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5F9ED" w14:textId="0F2D3F60" w:rsidR="0077741F" w:rsidRPr="005076ED" w:rsidRDefault="00A20825" w:rsidP="00A20825">
      <w:pPr>
        <w:pBdr>
          <w:bottom w:val="double" w:sz="6" w:space="1" w:color="auto"/>
        </w:pBdr>
        <w:tabs>
          <w:tab w:val="left" w:pos="2259"/>
          <w:tab w:val="center" w:pos="5445"/>
        </w:tabs>
        <w:autoSpaceDE w:val="0"/>
        <w:autoSpaceDN w:val="0"/>
        <w:adjustRightInd w:val="0"/>
        <w:rPr>
          <w:rFonts w:ascii="Helvetica" w:hAnsi="Helvetica"/>
          <w:b/>
          <w:smallCaps/>
          <w:sz w:val="40"/>
          <w:szCs w:val="40"/>
        </w:rPr>
      </w:pPr>
      <w:r>
        <w:rPr>
          <w:rFonts w:ascii="Helvetica" w:hAnsi="Helvetica"/>
          <w:b/>
          <w:smallCaps/>
          <w:sz w:val="40"/>
          <w:szCs w:val="40"/>
        </w:rPr>
        <w:tab/>
      </w:r>
      <w:r>
        <w:rPr>
          <w:rFonts w:ascii="Helvetica" w:hAnsi="Helvetica"/>
          <w:b/>
          <w:smallCaps/>
          <w:sz w:val="40"/>
          <w:szCs w:val="40"/>
        </w:rPr>
        <w:tab/>
      </w:r>
      <w:r w:rsidR="0077741F">
        <w:rPr>
          <w:rFonts w:ascii="Helvetica" w:hAnsi="Helvetica"/>
          <w:b/>
          <w:smallCaps/>
          <w:sz w:val="40"/>
          <w:szCs w:val="40"/>
        </w:rPr>
        <w:t xml:space="preserve">Senator Mazie </w:t>
      </w:r>
      <w:r w:rsidR="0077741F" w:rsidRPr="005076ED">
        <w:rPr>
          <w:rFonts w:ascii="Helvetica" w:hAnsi="Helvetica"/>
          <w:b/>
          <w:smallCaps/>
          <w:sz w:val="40"/>
          <w:szCs w:val="40"/>
        </w:rPr>
        <w:t>Hirono</w:t>
      </w:r>
    </w:p>
    <w:p w14:paraId="3DD1F33B" w14:textId="77777777" w:rsidR="0077741F" w:rsidRPr="005D3F9C" w:rsidRDefault="0077741F" w:rsidP="0077741F">
      <w:pPr>
        <w:pBdr>
          <w:bottom w:val="double" w:sz="6" w:space="1" w:color="auto"/>
        </w:pBdr>
        <w:autoSpaceDE w:val="0"/>
        <w:autoSpaceDN w:val="0"/>
        <w:adjustRightInd w:val="0"/>
        <w:jc w:val="center"/>
        <w:rPr>
          <w:rFonts w:ascii="Helvetica" w:hAnsi="Helvetica"/>
          <w:b/>
          <w:smallCaps/>
          <w:sz w:val="36"/>
          <w:szCs w:val="36"/>
        </w:rPr>
      </w:pPr>
    </w:p>
    <w:p w14:paraId="3A6CFB1F" w14:textId="77777777" w:rsidR="0077741F" w:rsidRPr="005D3F9C" w:rsidRDefault="0077741F" w:rsidP="0077741F">
      <w:pPr>
        <w:pBdr>
          <w:bottom w:val="double" w:sz="6" w:space="1" w:color="auto"/>
        </w:pBdr>
        <w:autoSpaceDE w:val="0"/>
        <w:autoSpaceDN w:val="0"/>
        <w:adjustRightInd w:val="0"/>
        <w:jc w:val="center"/>
        <w:rPr>
          <w:rFonts w:ascii="Helvetica" w:hAnsi="Helvetica"/>
          <w:b/>
          <w:bCs/>
          <w:smallCaps/>
          <w:sz w:val="36"/>
          <w:szCs w:val="36"/>
        </w:rPr>
      </w:pPr>
      <w:r>
        <w:rPr>
          <w:rFonts w:ascii="Helvetica" w:hAnsi="Helvetica"/>
          <w:b/>
          <w:bCs/>
          <w:smallCaps/>
          <w:sz w:val="36"/>
          <w:szCs w:val="36"/>
        </w:rPr>
        <w:t xml:space="preserve">Grants Assistance Information </w:t>
      </w:r>
      <w:r w:rsidRPr="005D3F9C">
        <w:rPr>
          <w:rFonts w:ascii="Helvetica" w:hAnsi="Helvetica"/>
          <w:b/>
          <w:bCs/>
          <w:smallCaps/>
          <w:sz w:val="36"/>
          <w:szCs w:val="36"/>
        </w:rPr>
        <w:t>Newsletter</w:t>
      </w:r>
    </w:p>
    <w:p w14:paraId="215CE1AF" w14:textId="4982C8AA" w:rsidR="0077741F" w:rsidRDefault="00F347E8" w:rsidP="002C4171">
      <w:pPr>
        <w:pBdr>
          <w:bottom w:val="double" w:sz="6" w:space="1" w:color="auto"/>
        </w:pBdr>
        <w:autoSpaceDE w:val="0"/>
        <w:autoSpaceDN w:val="0"/>
        <w:adjustRightInd w:val="0"/>
        <w:jc w:val="center"/>
        <w:rPr>
          <w:rFonts w:ascii="Helvetica" w:hAnsi="Helvetica"/>
          <w:b/>
          <w:smallCaps/>
          <w:sz w:val="32"/>
          <w:szCs w:val="32"/>
        </w:rPr>
      </w:pPr>
      <w:r>
        <w:rPr>
          <w:rFonts w:ascii="Helvetica" w:hAnsi="Helvetica"/>
          <w:b/>
          <w:smallCaps/>
          <w:sz w:val="32"/>
          <w:szCs w:val="32"/>
        </w:rPr>
        <w:t>SEPTEMBER</w:t>
      </w:r>
      <w:r w:rsidR="00100D84">
        <w:rPr>
          <w:rFonts w:ascii="Helvetica" w:hAnsi="Helvetica"/>
          <w:b/>
          <w:smallCaps/>
          <w:sz w:val="32"/>
          <w:szCs w:val="32"/>
        </w:rPr>
        <w:t xml:space="preserve"> 2025</w:t>
      </w:r>
    </w:p>
    <w:p w14:paraId="46EA5E35" w14:textId="77777777" w:rsidR="00563690" w:rsidRPr="00720603" w:rsidRDefault="00563690" w:rsidP="002C4171">
      <w:pPr>
        <w:pBdr>
          <w:bottom w:val="double" w:sz="6" w:space="1" w:color="auto"/>
        </w:pBdr>
        <w:autoSpaceDE w:val="0"/>
        <w:autoSpaceDN w:val="0"/>
        <w:adjustRightInd w:val="0"/>
        <w:jc w:val="center"/>
        <w:rPr>
          <w:rFonts w:ascii="Helvetica" w:hAnsi="Helvetica"/>
          <w:b/>
          <w:sz w:val="28"/>
          <w:szCs w:val="28"/>
        </w:rPr>
      </w:pPr>
    </w:p>
    <w:p w14:paraId="62CF38DF" w14:textId="216BFB69" w:rsidR="0077741F" w:rsidRDefault="0077741F" w:rsidP="0077741F">
      <w:pPr>
        <w:autoSpaceDE w:val="0"/>
        <w:autoSpaceDN w:val="0"/>
        <w:adjustRightInd w:val="0"/>
        <w:outlineLvl w:val="0"/>
        <w:rPr>
          <w:rFonts w:ascii="Helvetica" w:hAnsi="Helvetica"/>
          <w:b/>
        </w:rPr>
      </w:pPr>
    </w:p>
    <w:p w14:paraId="5B24A963" w14:textId="77777777" w:rsidR="00563690" w:rsidRDefault="00563690" w:rsidP="0077741F">
      <w:pPr>
        <w:autoSpaceDE w:val="0"/>
        <w:autoSpaceDN w:val="0"/>
        <w:adjustRightInd w:val="0"/>
        <w:outlineLvl w:val="0"/>
        <w:rPr>
          <w:rFonts w:ascii="Helvetica" w:hAnsi="Helvetica"/>
          <w:b/>
        </w:rPr>
      </w:pPr>
    </w:p>
    <w:p w14:paraId="575C0FB1" w14:textId="7D26940A" w:rsidR="00446E7D" w:rsidRDefault="00446E7D" w:rsidP="0077741F">
      <w:pPr>
        <w:autoSpaceDE w:val="0"/>
        <w:autoSpaceDN w:val="0"/>
        <w:adjustRightInd w:val="0"/>
        <w:outlineLvl w:val="0"/>
        <w:rPr>
          <w:rFonts w:ascii="Helvetica" w:hAnsi="Helvetica"/>
          <w:b/>
        </w:rPr>
      </w:pPr>
      <w:r>
        <w:rPr>
          <w:rFonts w:ascii="Helvetica" w:hAnsi="Helvetica"/>
          <w:b/>
        </w:rPr>
        <w:tab/>
      </w:r>
    </w:p>
    <w:p w14:paraId="48EC7A38" w14:textId="553B5A56" w:rsidR="007A44D6" w:rsidRPr="008B0B67" w:rsidRDefault="00625238" w:rsidP="006444C4">
      <w:pPr>
        <w:autoSpaceDE w:val="0"/>
        <w:autoSpaceDN w:val="0"/>
        <w:adjustRightInd w:val="0"/>
        <w:ind w:left="720"/>
        <w:outlineLvl w:val="0"/>
        <w:rPr>
          <w:rFonts w:ascii="Helvetica" w:hAnsi="Helvetica"/>
          <w:b/>
          <w:sz w:val="28"/>
          <w:szCs w:val="28"/>
        </w:rPr>
      </w:pPr>
      <w:hyperlink w:anchor="PART1" w:history="1">
        <w:r w:rsidRPr="00D81164">
          <w:rPr>
            <w:rStyle w:val="Hyperlink"/>
            <w:rFonts w:ascii="Helvetica" w:hAnsi="Helvetica"/>
            <w:b/>
            <w:sz w:val="28"/>
            <w:szCs w:val="28"/>
          </w:rPr>
          <w:t xml:space="preserve">PART </w:t>
        </w:r>
        <w:r w:rsidR="00D81164" w:rsidRPr="00D81164">
          <w:rPr>
            <w:rStyle w:val="Hyperlink"/>
            <w:rFonts w:ascii="Helvetica" w:hAnsi="Helvetica"/>
            <w:b/>
            <w:sz w:val="28"/>
            <w:szCs w:val="28"/>
          </w:rPr>
          <w:t>1</w:t>
        </w:r>
        <w:r w:rsidR="006444C4" w:rsidRPr="00D81164">
          <w:rPr>
            <w:rStyle w:val="Hyperlink"/>
            <w:rFonts w:ascii="Helvetica" w:hAnsi="Helvetica"/>
            <w:b/>
            <w:sz w:val="28"/>
            <w:szCs w:val="28"/>
          </w:rPr>
          <w:t>–</w:t>
        </w:r>
        <w:r w:rsidR="007A44D6" w:rsidRPr="00D81164">
          <w:rPr>
            <w:rStyle w:val="Hyperlink"/>
            <w:rFonts w:ascii="Helvetica" w:hAnsi="Helvetica"/>
            <w:b/>
            <w:sz w:val="28"/>
            <w:szCs w:val="28"/>
          </w:rPr>
          <w:t xml:space="preserve"> </w:t>
        </w:r>
        <w:r w:rsidR="006444C4" w:rsidRPr="00D81164">
          <w:rPr>
            <w:rStyle w:val="Hyperlink"/>
            <w:rFonts w:ascii="Helvetica" w:hAnsi="Helvetica"/>
            <w:b/>
            <w:sz w:val="28"/>
            <w:szCs w:val="28"/>
          </w:rPr>
          <w:t xml:space="preserve">CURRENT FEDERAL AGENCY DISCRETIONARY </w:t>
        </w:r>
        <w:r w:rsidR="007A44D6" w:rsidRPr="00D81164">
          <w:rPr>
            <w:rStyle w:val="Hyperlink"/>
            <w:rFonts w:ascii="Helvetica" w:hAnsi="Helvetica"/>
            <w:b/>
            <w:sz w:val="28"/>
            <w:szCs w:val="28"/>
          </w:rPr>
          <w:t>GRANT OPPORTUNITIES</w:t>
        </w:r>
      </w:hyperlink>
    </w:p>
    <w:p w14:paraId="39F8C762" w14:textId="77777777" w:rsidR="0077741F" w:rsidRPr="005D3F9C" w:rsidRDefault="0077741F" w:rsidP="00AC6031">
      <w:pPr>
        <w:outlineLvl w:val="0"/>
        <w:rPr>
          <w:rFonts w:ascii="Helvetica" w:hAnsi="Helvetica"/>
        </w:rPr>
      </w:pPr>
    </w:p>
    <w:p w14:paraId="60B9DAEC" w14:textId="4ED8EAE7" w:rsidR="00723F17" w:rsidRPr="000248D8" w:rsidRDefault="00625238" w:rsidP="006444C4">
      <w:pPr>
        <w:ind w:left="720"/>
        <w:rPr>
          <w:rFonts w:ascii="Helvetica" w:hAnsi="Helvetica"/>
          <w:b/>
          <w:bCs/>
          <w:sz w:val="28"/>
          <w:szCs w:val="28"/>
        </w:rPr>
      </w:pPr>
      <w:hyperlink w:anchor="PART2" w:history="1">
        <w:r w:rsidRPr="00D81164">
          <w:rPr>
            <w:rStyle w:val="Hyperlink"/>
            <w:rFonts w:ascii="Helvetica" w:hAnsi="Helvetica"/>
            <w:b/>
            <w:bCs/>
            <w:sz w:val="28"/>
            <w:szCs w:val="28"/>
          </w:rPr>
          <w:t>PART</w:t>
        </w:r>
        <w:r w:rsidR="000248D8" w:rsidRPr="00D81164">
          <w:rPr>
            <w:rStyle w:val="Hyperlink"/>
            <w:rFonts w:ascii="Helvetica" w:hAnsi="Helvetica"/>
            <w:b/>
            <w:bCs/>
            <w:sz w:val="28"/>
            <w:szCs w:val="28"/>
          </w:rPr>
          <w:t xml:space="preserve"> </w:t>
        </w:r>
        <w:r w:rsidR="00D81164" w:rsidRPr="00D81164">
          <w:rPr>
            <w:rStyle w:val="Hyperlink"/>
            <w:rFonts w:ascii="Helvetica" w:hAnsi="Helvetica"/>
            <w:b/>
            <w:bCs/>
            <w:sz w:val="28"/>
            <w:szCs w:val="28"/>
          </w:rPr>
          <w:t>2</w:t>
        </w:r>
        <w:r w:rsidR="00446E7D" w:rsidRPr="00D81164">
          <w:rPr>
            <w:rStyle w:val="Hyperlink"/>
            <w:rFonts w:ascii="Helvetica" w:hAnsi="Helvetica"/>
            <w:b/>
            <w:bCs/>
            <w:sz w:val="28"/>
            <w:szCs w:val="28"/>
          </w:rPr>
          <w:t xml:space="preserve"> -</w:t>
        </w:r>
        <w:r w:rsidR="000248D8" w:rsidRPr="00D81164">
          <w:rPr>
            <w:rStyle w:val="Hyperlink"/>
            <w:rFonts w:ascii="Helvetica" w:hAnsi="Helvetica"/>
            <w:b/>
            <w:bCs/>
            <w:sz w:val="28"/>
            <w:szCs w:val="28"/>
          </w:rPr>
          <w:t xml:space="preserve"> GENERAL FEDERAL AGENCY GRANTS INFORMATION</w:t>
        </w:r>
      </w:hyperlink>
    </w:p>
    <w:p w14:paraId="1805C60F" w14:textId="77777777" w:rsidR="0077741F" w:rsidRPr="005D3F9C" w:rsidRDefault="0077741F" w:rsidP="0077741F">
      <w:pPr>
        <w:autoSpaceDE w:val="0"/>
        <w:autoSpaceDN w:val="0"/>
        <w:adjustRightInd w:val="0"/>
        <w:outlineLvl w:val="0"/>
        <w:rPr>
          <w:rFonts w:ascii="Helvetica" w:hAnsi="Helvetica"/>
          <w:color w:val="767171" w:themeColor="background2" w:themeShade="80"/>
        </w:rPr>
      </w:pPr>
    </w:p>
    <w:p w14:paraId="308BDD8E" w14:textId="77777777" w:rsidR="0077741F" w:rsidRDefault="0077741F" w:rsidP="0077741F">
      <w:pPr>
        <w:pBdr>
          <w:bottom w:val="double" w:sz="6" w:space="1" w:color="auto"/>
        </w:pBdr>
        <w:autoSpaceDE w:val="0"/>
        <w:autoSpaceDN w:val="0"/>
        <w:adjustRightInd w:val="0"/>
        <w:rPr>
          <w:rFonts w:ascii="Helvetica" w:hAnsi="Helvetica"/>
          <w:b/>
        </w:rPr>
      </w:pPr>
    </w:p>
    <w:p w14:paraId="2C8C4A47" w14:textId="77777777" w:rsidR="00B97635" w:rsidRDefault="00B97635" w:rsidP="00B97635">
      <w:pPr>
        <w:outlineLvl w:val="0"/>
        <w:rPr>
          <w:rFonts w:ascii="Helvetica" w:hAnsi="Helvetica"/>
        </w:rPr>
      </w:pPr>
    </w:p>
    <w:p w14:paraId="47B725F4" w14:textId="550171DD" w:rsidR="007D22A3" w:rsidRPr="007D22A3" w:rsidRDefault="007D22A3" w:rsidP="008A69FF">
      <w:pPr>
        <w:jc w:val="center"/>
        <w:outlineLvl w:val="0"/>
        <w:rPr>
          <w:rFonts w:ascii="Helvetica" w:hAnsi="Helvetica"/>
          <w:sz w:val="36"/>
          <w:szCs w:val="36"/>
        </w:rPr>
      </w:pPr>
      <w:r w:rsidRPr="007D22A3">
        <w:rPr>
          <w:rFonts w:ascii="Helvetica" w:hAnsi="Helvetica"/>
          <w:sz w:val="36"/>
          <w:szCs w:val="36"/>
        </w:rPr>
        <w:t>INDEX</w:t>
      </w:r>
    </w:p>
    <w:p w14:paraId="6AB4497A" w14:textId="77777777" w:rsidR="007D22A3" w:rsidRDefault="007D22A3" w:rsidP="007D22A3">
      <w:pPr>
        <w:outlineLvl w:val="0"/>
        <w:rPr>
          <w:rFonts w:ascii="Helvetica" w:hAnsi="Helvetica"/>
          <w:color w:val="000000" w:themeColor="text1"/>
          <w:sz w:val="32"/>
          <w:szCs w:val="32"/>
          <w:u w:val="single"/>
        </w:rPr>
      </w:pPr>
      <w:bookmarkStart w:id="0" w:name="Partt1"/>
      <w:bookmarkEnd w:id="0"/>
    </w:p>
    <w:p w14:paraId="0BDEF2AF" w14:textId="0D1D39F6" w:rsidR="007D22A3" w:rsidRDefault="007D22A3" w:rsidP="007D22A3">
      <w:pPr>
        <w:outlineLvl w:val="0"/>
        <w:rPr>
          <w:rFonts w:ascii="Helvetica" w:hAnsi="Helvetica"/>
          <w:b/>
          <w:smallCaps/>
          <w:sz w:val="32"/>
          <w:szCs w:val="32"/>
        </w:rPr>
      </w:pPr>
      <w:hyperlink w:anchor="PART1" w:history="1">
        <w:r w:rsidRPr="00D81164">
          <w:rPr>
            <w:rStyle w:val="Hyperlink"/>
            <w:rFonts w:ascii="Helvetica" w:hAnsi="Helvetica"/>
            <w:b/>
            <w:smallCaps/>
            <w:sz w:val="32"/>
            <w:szCs w:val="32"/>
          </w:rPr>
          <w:t xml:space="preserve">PART </w:t>
        </w:r>
        <w:r w:rsidR="00D81164" w:rsidRPr="00D81164">
          <w:rPr>
            <w:rStyle w:val="Hyperlink"/>
            <w:rFonts w:ascii="Helvetica" w:hAnsi="Helvetica"/>
            <w:b/>
            <w:smallCaps/>
            <w:sz w:val="32"/>
            <w:szCs w:val="32"/>
          </w:rPr>
          <w:t>1</w:t>
        </w:r>
        <w:r w:rsidRPr="00D81164">
          <w:rPr>
            <w:rStyle w:val="Hyperlink"/>
            <w:rFonts w:ascii="Helvetica" w:hAnsi="Helvetica"/>
            <w:b/>
            <w:smallCaps/>
            <w:sz w:val="32"/>
            <w:szCs w:val="32"/>
          </w:rPr>
          <w:t xml:space="preserve"> – </w:t>
        </w:r>
        <w:r w:rsidRPr="00D81164">
          <w:rPr>
            <w:rStyle w:val="Hyperlink"/>
            <w:rFonts w:ascii="Helvetica" w:hAnsi="Helvetica"/>
            <w:b/>
            <w:sz w:val="32"/>
            <w:szCs w:val="32"/>
          </w:rPr>
          <w:t>Current General Federal Agency Grant and Cooperative Agreement Discretionary Program Summaries</w:t>
        </w:r>
      </w:hyperlink>
    </w:p>
    <w:p w14:paraId="7CED0436" w14:textId="77777777" w:rsidR="007D22A3" w:rsidRDefault="007D22A3" w:rsidP="007D22A3">
      <w:pPr>
        <w:pBdr>
          <w:bottom w:val="double" w:sz="6" w:space="1" w:color="auto"/>
        </w:pBdr>
        <w:autoSpaceDE w:val="0"/>
        <w:autoSpaceDN w:val="0"/>
        <w:adjustRightInd w:val="0"/>
        <w:rPr>
          <w:rFonts w:ascii="Helvetica" w:hAnsi="Helvetica"/>
          <w:b/>
        </w:rPr>
      </w:pPr>
    </w:p>
    <w:p w14:paraId="2BC77A4A" w14:textId="77777777" w:rsidR="007D22A3" w:rsidRPr="005D3F9C" w:rsidRDefault="007D22A3" w:rsidP="007D22A3">
      <w:pPr>
        <w:pBdr>
          <w:bottom w:val="double" w:sz="6" w:space="1" w:color="auto"/>
        </w:pBdr>
        <w:autoSpaceDE w:val="0"/>
        <w:autoSpaceDN w:val="0"/>
        <w:adjustRightInd w:val="0"/>
        <w:rPr>
          <w:rFonts w:ascii="Helvetica" w:hAnsi="Helvetica"/>
          <w:b/>
        </w:rPr>
      </w:pPr>
    </w:p>
    <w:p w14:paraId="1EAB274D" w14:textId="77777777" w:rsidR="007D22A3" w:rsidRDefault="007D22A3" w:rsidP="007D22A3">
      <w:pPr>
        <w:rPr>
          <w:rFonts w:ascii="Helvetica" w:hAnsi="Helvetica"/>
        </w:rPr>
      </w:pPr>
    </w:p>
    <w:p w14:paraId="6BBF5C8E" w14:textId="59F6A2EA" w:rsidR="003E7A25" w:rsidRDefault="007D22A3" w:rsidP="00530FBB">
      <w:pPr>
        <w:autoSpaceDE w:val="0"/>
        <w:autoSpaceDN w:val="0"/>
        <w:adjustRightInd w:val="0"/>
        <w:outlineLvl w:val="0"/>
        <w:rPr>
          <w:rStyle w:val="Hyperlink"/>
          <w:rFonts w:ascii="Helvetica" w:hAnsi="Helvetica"/>
          <w:sz w:val="32"/>
          <w:szCs w:val="32"/>
        </w:rPr>
      </w:pPr>
      <w:hyperlink w:anchor="ProgSpecialHawaii" w:history="1">
        <w:r w:rsidRPr="003E7A25">
          <w:rPr>
            <w:rStyle w:val="Hyperlink"/>
            <w:rFonts w:ascii="Helvetica" w:hAnsi="Helvetica"/>
            <w:sz w:val="32"/>
            <w:szCs w:val="32"/>
          </w:rPr>
          <w:t xml:space="preserve">Programs </w:t>
        </w:r>
        <w:r w:rsidR="003E7A25" w:rsidRPr="003E7A25">
          <w:rPr>
            <w:rStyle w:val="Hyperlink"/>
            <w:rFonts w:ascii="Helvetica" w:hAnsi="Helvetica"/>
            <w:sz w:val="32"/>
            <w:szCs w:val="32"/>
          </w:rPr>
          <w:t>S</w:t>
        </w:r>
        <w:r w:rsidRPr="003E7A25">
          <w:rPr>
            <w:rStyle w:val="Hyperlink"/>
            <w:rFonts w:ascii="Helvetica" w:hAnsi="Helvetica"/>
            <w:sz w:val="32"/>
            <w:szCs w:val="32"/>
          </w:rPr>
          <w:t xml:space="preserve">pecific </w:t>
        </w:r>
        <w:r w:rsidR="003E7A25" w:rsidRPr="003E7A25">
          <w:rPr>
            <w:rStyle w:val="Hyperlink"/>
            <w:rFonts w:ascii="Helvetica" w:hAnsi="Helvetica"/>
            <w:sz w:val="32"/>
            <w:szCs w:val="32"/>
          </w:rPr>
          <w:t>T</w:t>
        </w:r>
        <w:r w:rsidRPr="003E7A25">
          <w:rPr>
            <w:rStyle w:val="Hyperlink"/>
            <w:rFonts w:ascii="Helvetica" w:hAnsi="Helvetica"/>
            <w:sz w:val="32"/>
            <w:szCs w:val="32"/>
          </w:rPr>
          <w:t xml:space="preserve">o </w:t>
        </w:r>
        <w:r w:rsidR="00F5143C">
          <w:rPr>
            <w:rStyle w:val="Hyperlink"/>
            <w:rFonts w:ascii="Helvetica" w:hAnsi="Helvetica"/>
            <w:sz w:val="32"/>
            <w:szCs w:val="32"/>
          </w:rPr>
          <w:t>Hawai’i</w:t>
        </w:r>
      </w:hyperlink>
    </w:p>
    <w:p w14:paraId="025F2AFD" w14:textId="77777777" w:rsidR="00D81164" w:rsidRDefault="00D81164" w:rsidP="00D81164">
      <w:pPr>
        <w:outlineLvl w:val="0"/>
        <w:rPr>
          <w:rFonts w:ascii="Helvetica" w:hAnsi="Helvetica"/>
          <w:sz w:val="28"/>
          <w:szCs w:val="28"/>
        </w:rPr>
      </w:pPr>
    </w:p>
    <w:p w14:paraId="703213F9" w14:textId="091E3189" w:rsidR="007A216E" w:rsidRPr="00F347E8" w:rsidRDefault="00253CE4" w:rsidP="00F347E8">
      <w:pPr>
        <w:ind w:firstLine="720"/>
      </w:pPr>
      <w:hyperlink w:anchor="HICurrentnotices" w:history="1">
        <w:r w:rsidRPr="003E7A25">
          <w:rPr>
            <w:rStyle w:val="Hyperlink"/>
            <w:rFonts w:ascii="Helvetica" w:hAnsi="Helvetica"/>
            <w:sz w:val="28"/>
            <w:szCs w:val="28"/>
          </w:rPr>
          <w:t>Current Notices</w:t>
        </w:r>
      </w:hyperlink>
      <w:r w:rsidR="007A216E" w:rsidRPr="00EC123F">
        <w:rPr>
          <w:rFonts w:ascii="Helvetica" w:hAnsi="Helvetica" w:cs="Helvetica"/>
          <w:color w:val="222222"/>
        </w:rPr>
        <w:br/>
      </w:r>
    </w:p>
    <w:p w14:paraId="3EF52389" w14:textId="77777777" w:rsidR="006B1978" w:rsidRDefault="00D31327" w:rsidP="006B1978">
      <w:pPr>
        <w:ind w:firstLine="720"/>
        <w:rPr>
          <w:rFonts w:ascii="Helvetica" w:hAnsi="Helvetica" w:cs="Helvetica"/>
          <w:color w:val="222222"/>
          <w:sz w:val="28"/>
          <w:szCs w:val="28"/>
          <w:shd w:val="clear" w:color="auto" w:fill="FFFFFF"/>
        </w:rPr>
      </w:pPr>
      <w:hyperlink w:anchor="HIReminders" w:history="1">
        <w:r w:rsidRPr="003E7A25">
          <w:rPr>
            <w:rStyle w:val="Hyperlink"/>
            <w:rFonts w:ascii="Helvetica" w:hAnsi="Helvetica"/>
            <w:sz w:val="28"/>
            <w:szCs w:val="28"/>
          </w:rPr>
          <w:t>Reminders</w:t>
        </w:r>
      </w:hyperlink>
      <w:r w:rsidRPr="003E7A25">
        <w:rPr>
          <w:rFonts w:ascii="Helvetica" w:hAnsi="Helvetica" w:cs="Helvetica"/>
          <w:color w:val="222222"/>
          <w:sz w:val="28"/>
          <w:szCs w:val="28"/>
          <w:shd w:val="clear" w:color="auto" w:fill="FFFFFF"/>
        </w:rPr>
        <w:t xml:space="preserve"> </w:t>
      </w:r>
    </w:p>
    <w:p w14:paraId="72081E2F" w14:textId="77777777" w:rsidR="006B1978" w:rsidRDefault="006B1978" w:rsidP="006B1978">
      <w:pPr>
        <w:rPr>
          <w:rFonts w:ascii="Helvetica" w:hAnsi="Helvetica" w:cs="Helvetica"/>
          <w:color w:val="222222"/>
          <w:sz w:val="28"/>
          <w:szCs w:val="28"/>
          <w:shd w:val="clear" w:color="auto" w:fill="FFFFFF"/>
        </w:rPr>
      </w:pPr>
    </w:p>
    <w:p w14:paraId="556889B2" w14:textId="77777777" w:rsidR="00F347E8" w:rsidRPr="007A216E" w:rsidRDefault="00F347E8" w:rsidP="00F347E8">
      <w:pPr>
        <w:rPr>
          <w:rStyle w:val="Hyperlink"/>
          <w:rFonts w:ascii="Helvetica" w:hAnsi="Helvetica"/>
        </w:rPr>
      </w:pPr>
      <w:r>
        <w:rPr>
          <w:rFonts w:ascii="Helvetica" w:hAnsi="Helvetica"/>
          <w:color w:val="000000" w:themeColor="text1"/>
        </w:rPr>
        <w:fldChar w:fldCharType="begin"/>
      </w:r>
      <w:r>
        <w:rPr>
          <w:rFonts w:ascii="Helvetica" w:hAnsi="Helvetica"/>
          <w:color w:val="000000" w:themeColor="text1"/>
        </w:rPr>
        <w:instrText>HYPERLINK  \l "HIDOT69A345RuralTribal"</w:instrText>
      </w:r>
      <w:r>
        <w:rPr>
          <w:rFonts w:ascii="Helvetica" w:hAnsi="Helvetica"/>
          <w:color w:val="000000" w:themeColor="text1"/>
        </w:rPr>
      </w:r>
      <w:r>
        <w:rPr>
          <w:rFonts w:ascii="Helvetica" w:hAnsi="Helvetica"/>
          <w:color w:val="000000" w:themeColor="text1"/>
        </w:rPr>
        <w:fldChar w:fldCharType="separate"/>
      </w:r>
      <w:r w:rsidRPr="007A216E">
        <w:rPr>
          <w:rStyle w:val="Hyperlink"/>
          <w:rFonts w:ascii="Helvetica" w:hAnsi="Helvetica"/>
        </w:rPr>
        <w:t>Department of Transportation</w:t>
      </w:r>
    </w:p>
    <w:p w14:paraId="7C334199" w14:textId="26776488" w:rsidR="00F347E8" w:rsidRDefault="00F347E8" w:rsidP="00F347E8">
      <w:pPr>
        <w:rPr>
          <w:rFonts w:ascii="Helvetica" w:hAnsi="Helvetica"/>
          <w:color w:val="000000" w:themeColor="text1"/>
        </w:rPr>
      </w:pPr>
      <w:r w:rsidRPr="007A216E">
        <w:rPr>
          <w:rStyle w:val="Hyperlink"/>
          <w:rFonts w:ascii="Helvetica" w:hAnsi="Helvetica" w:cs="Helvetica"/>
        </w:rPr>
        <w:t>69A345 Office of the Under Secretary for Policy</w:t>
      </w:r>
      <w:r w:rsidRPr="007A216E">
        <w:rPr>
          <w:rStyle w:val="Hyperlink"/>
          <w:rFonts w:ascii="Helvetica" w:hAnsi="Helvetica" w:cs="Helvetica"/>
        </w:rPr>
        <w:br/>
        <w:t>Rural and Tribal Assistance (RTA) Pilot Program</w:t>
      </w:r>
      <w:r w:rsidRPr="007A216E">
        <w:rPr>
          <w:rStyle w:val="Hyperlink"/>
          <w:rFonts w:ascii="Helvetica" w:hAnsi="Helvetica" w:cs="Helvetica"/>
        </w:rPr>
        <w:br/>
        <w:t>Forecast 2</w:t>
      </w:r>
      <w:r>
        <w:rPr>
          <w:rFonts w:ascii="Helvetica" w:hAnsi="Helvetica"/>
          <w:color w:val="000000" w:themeColor="text1"/>
        </w:rPr>
        <w:fldChar w:fldCharType="end"/>
      </w:r>
    </w:p>
    <w:p w14:paraId="565A39A4" w14:textId="77777777" w:rsidR="00F347E8" w:rsidRDefault="00F347E8" w:rsidP="00F347E8">
      <w:pPr>
        <w:rPr>
          <w:rFonts w:ascii="Helvetica" w:hAnsi="Helvetica" w:cs="Helvetica"/>
          <w:color w:val="222222"/>
          <w:sz w:val="28"/>
          <w:szCs w:val="28"/>
          <w:shd w:val="clear" w:color="auto" w:fill="FFFFFF"/>
        </w:rPr>
      </w:pPr>
    </w:p>
    <w:p w14:paraId="04B9DCA6" w14:textId="77777777" w:rsidR="00EF2337" w:rsidRDefault="00EF2337" w:rsidP="00EF2337">
      <w:pPr>
        <w:rPr>
          <w:rStyle w:val="Hyperlink"/>
          <w:rFonts w:ascii="Helvetica" w:hAnsi="Helvetica"/>
          <w:u w:val="none"/>
        </w:rPr>
      </w:pPr>
      <w:hyperlink w:anchor="HIOfficeHA" w:history="1">
        <w:r w:rsidRPr="0056076C">
          <w:rPr>
            <w:rStyle w:val="Hyperlink"/>
            <w:rFonts w:ascii="Helvetica" w:hAnsi="Helvetica"/>
          </w:rPr>
          <w:t>Hawai’i Office of Hawaiian Affairs 2024 Grant Solicitations</w:t>
        </w:r>
      </w:hyperlink>
    </w:p>
    <w:p w14:paraId="695277B0" w14:textId="37E4B055" w:rsidR="00EF2337" w:rsidRDefault="00EF2337" w:rsidP="00EF2337">
      <w:pPr>
        <w:rPr>
          <w:rStyle w:val="Hyperlink"/>
          <w:rFonts w:ascii="Helvetica" w:hAnsi="Helvetica"/>
          <w:u w:val="none"/>
        </w:rPr>
      </w:pPr>
    </w:p>
    <w:p w14:paraId="4C7E411D" w14:textId="77777777" w:rsidR="007D22A3" w:rsidRDefault="007D22A3" w:rsidP="007D22A3">
      <w:pPr>
        <w:pStyle w:val="NoSpacing"/>
        <w:rPr>
          <w:rFonts w:ascii="Helvetica" w:hAnsi="Helvetica" w:cs="Helvetica"/>
          <w:highlight w:val="cyan"/>
        </w:rPr>
      </w:pPr>
    </w:p>
    <w:p w14:paraId="2294E64E" w14:textId="77777777" w:rsidR="007D22A3" w:rsidRPr="005D3F9C" w:rsidRDefault="007D22A3" w:rsidP="007D22A3">
      <w:pPr>
        <w:pBdr>
          <w:bottom w:val="double" w:sz="6" w:space="1" w:color="auto"/>
        </w:pBdr>
        <w:autoSpaceDE w:val="0"/>
        <w:autoSpaceDN w:val="0"/>
        <w:adjustRightInd w:val="0"/>
        <w:rPr>
          <w:rFonts w:ascii="Helvetica" w:hAnsi="Helvetica"/>
          <w:b/>
        </w:rPr>
      </w:pPr>
    </w:p>
    <w:p w14:paraId="4553FFF9" w14:textId="77777777" w:rsidR="007D22A3" w:rsidRDefault="007D22A3" w:rsidP="007D22A3">
      <w:pPr>
        <w:autoSpaceDE w:val="0"/>
        <w:autoSpaceDN w:val="0"/>
        <w:adjustRightInd w:val="0"/>
        <w:rPr>
          <w:rFonts w:ascii="Helvetica" w:hAnsi="Helvetica"/>
          <w:b/>
        </w:rPr>
      </w:pPr>
    </w:p>
    <w:p w14:paraId="428FD1CB" w14:textId="77777777" w:rsidR="007D22A3" w:rsidRPr="00B97635" w:rsidRDefault="007D22A3" w:rsidP="007D22A3">
      <w:pPr>
        <w:autoSpaceDE w:val="0"/>
        <w:autoSpaceDN w:val="0"/>
        <w:adjustRightInd w:val="0"/>
        <w:rPr>
          <w:rFonts w:ascii="Helvetica" w:hAnsi="Helvetica"/>
          <w:bCs/>
          <w:sz w:val="32"/>
          <w:szCs w:val="32"/>
        </w:rPr>
      </w:pPr>
      <w:hyperlink w:anchor="GeneralFederalProgram" w:history="1">
        <w:r w:rsidRPr="00B97635">
          <w:rPr>
            <w:rStyle w:val="Hyperlink"/>
            <w:rFonts w:ascii="Helvetica" w:hAnsi="Helvetica"/>
            <w:bCs/>
            <w:sz w:val="32"/>
            <w:szCs w:val="32"/>
          </w:rPr>
          <w:t>General National Programs by Federal Agency</w:t>
        </w:r>
      </w:hyperlink>
    </w:p>
    <w:p w14:paraId="22702686" w14:textId="77777777" w:rsidR="007D22A3" w:rsidRPr="00B97635" w:rsidRDefault="007D22A3" w:rsidP="007D22A3">
      <w:pPr>
        <w:autoSpaceDE w:val="0"/>
        <w:autoSpaceDN w:val="0"/>
        <w:adjustRightInd w:val="0"/>
        <w:rPr>
          <w:rFonts w:ascii="Helvetica" w:hAnsi="Helvetica"/>
          <w:b/>
          <w:sz w:val="28"/>
          <w:szCs w:val="28"/>
        </w:rPr>
      </w:pPr>
    </w:p>
    <w:p w14:paraId="4382AAFC" w14:textId="39BC0097" w:rsidR="007D22A3" w:rsidRPr="00C51F4B" w:rsidRDefault="007D22A3" w:rsidP="007D22A3">
      <w:pPr>
        <w:autoSpaceDE w:val="0"/>
        <w:autoSpaceDN w:val="0"/>
        <w:adjustRightInd w:val="0"/>
        <w:outlineLvl w:val="0"/>
        <w:rPr>
          <w:rFonts w:ascii="Helvetica" w:hAnsi="Helvetica"/>
          <w:b/>
          <w:sz w:val="28"/>
          <w:szCs w:val="28"/>
        </w:rPr>
      </w:pPr>
      <w:hyperlink w:anchor="AG" w:history="1">
        <w:r w:rsidRPr="00C51F4B">
          <w:rPr>
            <w:rStyle w:val="Hyperlink"/>
            <w:rFonts w:ascii="Helvetica" w:hAnsi="Helvetica"/>
            <w:b/>
            <w:sz w:val="28"/>
            <w:szCs w:val="28"/>
          </w:rPr>
          <w:t>U.S. Department of Agriculture</w:t>
        </w:r>
      </w:hyperlink>
    </w:p>
    <w:p w14:paraId="06E66A41" w14:textId="21E4B3B4" w:rsidR="007D22A3" w:rsidRDefault="007D22A3" w:rsidP="007D22A3">
      <w:r>
        <w:tab/>
      </w:r>
      <w:r>
        <w:tab/>
      </w:r>
      <w:r>
        <w:tab/>
      </w:r>
    </w:p>
    <w:p w14:paraId="38B04721" w14:textId="4A1AD4E9" w:rsidR="006A7782" w:rsidRDefault="007D22A3" w:rsidP="002D5E4A">
      <w:pPr>
        <w:pStyle w:val="NoSpacing"/>
        <w:rPr>
          <w:rFonts w:ascii="Helvetica" w:hAnsi="Helvetica"/>
          <w:color w:val="0000FF"/>
          <w:sz w:val="24"/>
          <w:szCs w:val="24"/>
          <w:u w:val="single"/>
        </w:rPr>
      </w:pPr>
      <w:r>
        <w:tab/>
      </w:r>
      <w:hyperlink w:anchor="AGPrograms" w:history="1">
        <w:r w:rsidRPr="005D6F51">
          <w:rPr>
            <w:rStyle w:val="Hyperlink"/>
            <w:rFonts w:ascii="Helvetica" w:hAnsi="Helvetica"/>
            <w:sz w:val="24"/>
            <w:szCs w:val="24"/>
          </w:rPr>
          <w:t>Programs</w:t>
        </w:r>
      </w:hyperlink>
      <w:r w:rsidR="008D1905" w:rsidRPr="00DA5176">
        <w:rPr>
          <w:rFonts w:ascii="Helvetica" w:hAnsi="Helvetica" w:cs="Helvetica"/>
          <w:color w:val="222222"/>
          <w:sz w:val="24"/>
          <w:szCs w:val="24"/>
        </w:rPr>
        <w:br/>
      </w:r>
    </w:p>
    <w:p w14:paraId="32E136F2" w14:textId="701B22FD" w:rsidR="00A97B92" w:rsidRPr="00A97B92" w:rsidRDefault="00A97B92" w:rsidP="002D5E4A">
      <w:pPr>
        <w:pStyle w:val="NoSpacing"/>
        <w:rPr>
          <w:rStyle w:val="Hyperlink"/>
          <w:rFonts w:ascii="Helvetica" w:hAnsi="Helvetica"/>
          <w:sz w:val="24"/>
          <w:szCs w:val="24"/>
        </w:rPr>
      </w:pPr>
      <w:r>
        <w:rPr>
          <w:rFonts w:ascii="Helvetica" w:hAnsi="Helvetica"/>
          <w:color w:val="000000" w:themeColor="text1"/>
          <w:sz w:val="24"/>
          <w:szCs w:val="24"/>
        </w:rPr>
        <w:fldChar w:fldCharType="begin"/>
      </w:r>
      <w:r>
        <w:rPr>
          <w:rFonts w:ascii="Helvetica" w:hAnsi="Helvetica"/>
          <w:color w:val="000000" w:themeColor="text1"/>
          <w:sz w:val="24"/>
          <w:szCs w:val="24"/>
        </w:rPr>
        <w:instrText>HYPERLINK  \l "AGFNSFarmtoSchool"</w:instrText>
      </w:r>
      <w:r>
        <w:rPr>
          <w:rFonts w:ascii="Helvetica" w:hAnsi="Helvetica"/>
          <w:color w:val="000000" w:themeColor="text1"/>
          <w:sz w:val="24"/>
          <w:szCs w:val="24"/>
        </w:rPr>
      </w:r>
      <w:r>
        <w:rPr>
          <w:rFonts w:ascii="Helvetica" w:hAnsi="Helvetica"/>
          <w:color w:val="000000" w:themeColor="text1"/>
          <w:sz w:val="24"/>
          <w:szCs w:val="24"/>
        </w:rPr>
        <w:fldChar w:fldCharType="separate"/>
      </w:r>
      <w:r w:rsidRPr="00A97B92">
        <w:rPr>
          <w:rStyle w:val="Hyperlink"/>
          <w:rFonts w:ascii="Helvetica" w:hAnsi="Helvetica"/>
          <w:sz w:val="24"/>
          <w:szCs w:val="24"/>
        </w:rPr>
        <w:t>Food and Nutrition Service</w:t>
      </w:r>
    </w:p>
    <w:p w14:paraId="5BEAE854" w14:textId="0995A5C4" w:rsidR="00A97B92" w:rsidRPr="00A97B92" w:rsidRDefault="00A97B92" w:rsidP="002D5E4A">
      <w:pPr>
        <w:pStyle w:val="NoSpacing"/>
        <w:rPr>
          <w:rFonts w:ascii="Helvetica" w:hAnsi="Helvetica"/>
          <w:color w:val="000000" w:themeColor="text1"/>
          <w:sz w:val="24"/>
          <w:szCs w:val="24"/>
        </w:rPr>
      </w:pPr>
      <w:r w:rsidRPr="00A97B92">
        <w:rPr>
          <w:rStyle w:val="Hyperlink"/>
          <w:rFonts w:ascii="Helvetica" w:hAnsi="Helvetica"/>
          <w:sz w:val="24"/>
          <w:szCs w:val="24"/>
        </w:rPr>
        <w:t>Farm to School Grant Program</w:t>
      </w:r>
      <w:r>
        <w:rPr>
          <w:rFonts w:ascii="Helvetica" w:hAnsi="Helvetica"/>
          <w:color w:val="000000" w:themeColor="text1"/>
          <w:sz w:val="24"/>
          <w:szCs w:val="24"/>
        </w:rPr>
        <w:fldChar w:fldCharType="end"/>
      </w:r>
    </w:p>
    <w:p w14:paraId="62EEABBE" w14:textId="16FC438A" w:rsidR="00A97B92" w:rsidRDefault="00A97B92" w:rsidP="002D5E4A">
      <w:pPr>
        <w:pStyle w:val="NoSpacing"/>
        <w:rPr>
          <w:rFonts w:ascii="Helvetica" w:hAnsi="Helvetica"/>
          <w:color w:val="0000FF"/>
          <w:sz w:val="24"/>
          <w:szCs w:val="24"/>
          <w:u w:val="single"/>
        </w:rPr>
      </w:pPr>
    </w:p>
    <w:p w14:paraId="3DD9608F" w14:textId="154B37A5" w:rsidR="00820F49" w:rsidRPr="00C10379" w:rsidRDefault="00820F49" w:rsidP="00820F49">
      <w:pPr>
        <w:pStyle w:val="NoSpacing"/>
        <w:rPr>
          <w:rFonts w:ascii="Helvetica" w:hAnsi="Helvetica" w:cs="Helvetica"/>
          <w:b/>
          <w:bCs/>
          <w:color w:val="222222"/>
          <w:sz w:val="24"/>
          <w:szCs w:val="24"/>
          <w:highlight w:val="cyan"/>
        </w:rPr>
      </w:pPr>
      <w:r w:rsidRPr="00C13AB1">
        <w:rPr>
          <w:rFonts w:ascii="Helvetica" w:hAnsi="Helvetica" w:cs="Helvetica"/>
          <w:color w:val="222222"/>
          <w:sz w:val="24"/>
          <w:szCs w:val="24"/>
        </w:rPr>
        <w:br/>
      </w:r>
    </w:p>
    <w:p w14:paraId="014A7A99" w14:textId="77777777" w:rsidR="00820F49" w:rsidRDefault="003E36A8" w:rsidP="00CE3FFD">
      <w:pPr>
        <w:pStyle w:val="NoSpacing"/>
        <w:ind w:left="-180" w:firstLine="900"/>
        <w:rPr>
          <w:rStyle w:val="Hyperlink"/>
          <w:rFonts w:ascii="Helvetica" w:hAnsi="Helvetica"/>
          <w:sz w:val="24"/>
          <w:szCs w:val="24"/>
        </w:rPr>
      </w:pPr>
      <w:hyperlink w:anchor="AGModifications" w:history="1">
        <w:r w:rsidRPr="00CA797F">
          <w:rPr>
            <w:rStyle w:val="Hyperlink"/>
            <w:rFonts w:ascii="Helvetica" w:hAnsi="Helvetica"/>
            <w:sz w:val="24"/>
            <w:szCs w:val="24"/>
          </w:rPr>
          <w:t>Modifications</w:t>
        </w:r>
      </w:hyperlink>
      <w:r>
        <w:rPr>
          <w:rStyle w:val="Hyperlink"/>
          <w:rFonts w:ascii="Helvetica" w:hAnsi="Helvetica"/>
          <w:sz w:val="24"/>
          <w:szCs w:val="24"/>
        </w:rPr>
        <w:t xml:space="preserve"> </w:t>
      </w:r>
    </w:p>
    <w:p w14:paraId="0B92A136" w14:textId="77777777" w:rsidR="00820F49" w:rsidRDefault="00820F49" w:rsidP="00820F49">
      <w:pPr>
        <w:pStyle w:val="NoSpacing"/>
        <w:ind w:left="-180"/>
        <w:rPr>
          <w:rStyle w:val="Hyperlink"/>
          <w:rFonts w:ascii="Helvetica" w:hAnsi="Helvetica"/>
          <w:sz w:val="24"/>
          <w:szCs w:val="24"/>
        </w:rPr>
      </w:pPr>
      <w:r>
        <w:rPr>
          <w:rStyle w:val="Hyperlink"/>
          <w:rFonts w:ascii="Helvetica" w:hAnsi="Helvetica"/>
          <w:sz w:val="24"/>
          <w:szCs w:val="24"/>
        </w:rPr>
        <w:t xml:space="preserve"> </w:t>
      </w:r>
    </w:p>
    <w:p w14:paraId="033F5249" w14:textId="00709261" w:rsidR="00C10379" w:rsidRPr="00820F49" w:rsidRDefault="00820F49" w:rsidP="006A7782">
      <w:pPr>
        <w:pStyle w:val="NoSpacing"/>
        <w:rPr>
          <w:rFonts w:ascii="Helvetica" w:hAnsi="Helvetica"/>
          <w:color w:val="0000FF"/>
          <w:sz w:val="24"/>
          <w:szCs w:val="24"/>
          <w:u w:val="single"/>
        </w:rPr>
      </w:pPr>
      <w:r w:rsidRPr="00B57446">
        <w:rPr>
          <w:rFonts w:ascii="Helvetica" w:hAnsi="Helvetica" w:cs="Helvetica"/>
          <w:color w:val="222222"/>
          <w:sz w:val="24"/>
          <w:szCs w:val="24"/>
        </w:rPr>
        <w:br/>
      </w:r>
    </w:p>
    <w:p w14:paraId="3E292F9C" w14:textId="77777777" w:rsidR="003E36A8" w:rsidRDefault="003E36A8" w:rsidP="004B787E">
      <w:pPr>
        <w:widowControl w:val="0"/>
        <w:autoSpaceDE w:val="0"/>
        <w:autoSpaceDN w:val="0"/>
        <w:adjustRightInd w:val="0"/>
        <w:ind w:firstLine="720"/>
        <w:rPr>
          <w:rStyle w:val="Hyperlink"/>
          <w:rFonts w:ascii="Helvetica" w:hAnsi="Helvetica"/>
        </w:rPr>
      </w:pPr>
      <w:hyperlink w:anchor="AGReminders" w:history="1">
        <w:r w:rsidRPr="00541D85">
          <w:rPr>
            <w:rStyle w:val="Hyperlink"/>
            <w:rFonts w:ascii="Helvetica" w:hAnsi="Helvetica"/>
          </w:rPr>
          <w:t>Reminders</w:t>
        </w:r>
      </w:hyperlink>
      <w:r>
        <w:rPr>
          <w:rStyle w:val="Hyperlink"/>
          <w:rFonts w:ascii="Helvetica" w:hAnsi="Helvetica"/>
        </w:rPr>
        <w:t xml:space="preserve"> </w:t>
      </w:r>
    </w:p>
    <w:p w14:paraId="055EDB6A" w14:textId="77777777" w:rsidR="00412679" w:rsidRDefault="00412679" w:rsidP="006F543E">
      <w:pPr>
        <w:pStyle w:val="NoSpacing"/>
        <w:rPr>
          <w:rFonts w:ascii="Helvetica" w:hAnsi="Helvetica" w:cs="Helvetica"/>
          <w:sz w:val="24"/>
          <w:szCs w:val="24"/>
        </w:rPr>
      </w:pPr>
    </w:p>
    <w:p w14:paraId="33210C7D" w14:textId="77777777" w:rsidR="00F347E8" w:rsidRDefault="00F347E8" w:rsidP="00F347E8">
      <w:pPr>
        <w:pStyle w:val="NoSpacing"/>
        <w:rPr>
          <w:rFonts w:ascii="Helvetica" w:hAnsi="Helvetica" w:cs="Helvetica"/>
          <w:color w:val="222222"/>
          <w:sz w:val="24"/>
          <w:szCs w:val="24"/>
          <w:highlight w:val="cyan"/>
        </w:rPr>
      </w:pPr>
      <w:hyperlink w:anchor="AGFAS2026QualitySamples" w:history="1">
        <w:r w:rsidRPr="00820F49">
          <w:rPr>
            <w:rStyle w:val="Hyperlink"/>
            <w:rFonts w:ascii="Helvetica" w:hAnsi="Helvetica" w:cs="Helvetica"/>
            <w:sz w:val="24"/>
            <w:szCs w:val="24"/>
            <w:highlight w:val="cyan"/>
          </w:rPr>
          <w:t>Foreign Agricultural Service</w:t>
        </w:r>
        <w:r w:rsidRPr="00820F49">
          <w:rPr>
            <w:rStyle w:val="Hyperlink"/>
            <w:rFonts w:ascii="Helvetica" w:hAnsi="Helvetica" w:cs="Helvetica"/>
            <w:sz w:val="24"/>
            <w:szCs w:val="24"/>
            <w:highlight w:val="cyan"/>
          </w:rPr>
          <w:br/>
          <w:t>2026 Quality Samples Program</w:t>
        </w:r>
        <w:r w:rsidRPr="00820F49">
          <w:rPr>
            <w:rStyle w:val="Hyperlink"/>
            <w:rFonts w:ascii="Helvetica" w:hAnsi="Helvetica" w:cs="Helvetica"/>
            <w:sz w:val="24"/>
            <w:szCs w:val="24"/>
            <w:highlight w:val="cyan"/>
          </w:rPr>
          <w:br/>
          <w:t>Synopsis 1</w:t>
        </w:r>
      </w:hyperlink>
      <w:r w:rsidRPr="00444066">
        <w:rPr>
          <w:rFonts w:ascii="Helvetica" w:hAnsi="Helvetica" w:cs="Helvetica"/>
          <w:color w:val="222222"/>
          <w:sz w:val="24"/>
          <w:szCs w:val="24"/>
        </w:rPr>
        <w:br/>
      </w:r>
    </w:p>
    <w:p w14:paraId="15E8F48D" w14:textId="77777777" w:rsidR="00F347E8" w:rsidRDefault="00F347E8" w:rsidP="00F347E8">
      <w:pPr>
        <w:pStyle w:val="NoSpacing"/>
        <w:rPr>
          <w:rFonts w:ascii="Helvetica" w:hAnsi="Helvetica" w:cs="Helvetica"/>
          <w:sz w:val="24"/>
          <w:szCs w:val="24"/>
        </w:rPr>
      </w:pPr>
      <w:hyperlink w:anchor="AGNIFASBIRPhaseII" w:history="1">
        <w:r w:rsidRPr="00820F49">
          <w:rPr>
            <w:rStyle w:val="Hyperlink"/>
            <w:rFonts w:ascii="Helvetica" w:hAnsi="Helvetica" w:cs="Helvetica"/>
            <w:sz w:val="24"/>
            <w:szCs w:val="24"/>
            <w:highlight w:val="cyan"/>
          </w:rPr>
          <w:t>National Institute of Food and Agriculture</w:t>
        </w:r>
        <w:r w:rsidRPr="00820F49">
          <w:rPr>
            <w:rStyle w:val="Hyperlink"/>
            <w:rFonts w:ascii="Helvetica" w:hAnsi="Helvetica" w:cs="Helvetica"/>
            <w:sz w:val="24"/>
            <w:szCs w:val="24"/>
            <w:highlight w:val="cyan"/>
          </w:rPr>
          <w:br/>
          <w:t>Small Business Innovation Research and Small Business Technology Transfer Programs Phase II</w:t>
        </w:r>
        <w:r w:rsidRPr="00820F49">
          <w:rPr>
            <w:rStyle w:val="Hyperlink"/>
            <w:rFonts w:ascii="Helvetica" w:hAnsi="Helvetica" w:cs="Helvetica"/>
            <w:sz w:val="24"/>
            <w:szCs w:val="24"/>
            <w:highlight w:val="cyan"/>
          </w:rPr>
          <w:br/>
          <w:t>Synopsis 1</w:t>
        </w:r>
      </w:hyperlink>
      <w:r w:rsidRPr="00182EEF">
        <w:rPr>
          <w:rFonts w:ascii="Helvetica" w:hAnsi="Helvetica" w:cs="Helvetica"/>
          <w:color w:val="222222"/>
          <w:sz w:val="24"/>
          <w:szCs w:val="24"/>
        </w:rPr>
        <w:br/>
      </w:r>
    </w:p>
    <w:p w14:paraId="50F3C6DE" w14:textId="24FA703C" w:rsidR="00F347E8" w:rsidRDefault="00F347E8" w:rsidP="00F347E8">
      <w:pPr>
        <w:pStyle w:val="NoSpacing"/>
      </w:pPr>
      <w:hyperlink w:anchor="AGNIFAFoodResearchInitiative" w:history="1">
        <w:r w:rsidRPr="00820F49">
          <w:rPr>
            <w:rStyle w:val="Hyperlink"/>
            <w:rFonts w:ascii="Helvetica" w:hAnsi="Helvetica" w:cs="Helvetica"/>
            <w:sz w:val="24"/>
            <w:szCs w:val="24"/>
          </w:rPr>
          <w:t>National Institute of Food and Agriculture</w:t>
        </w:r>
        <w:r w:rsidRPr="00820F49">
          <w:rPr>
            <w:rStyle w:val="Hyperlink"/>
            <w:rFonts w:ascii="Helvetica" w:hAnsi="Helvetica" w:cs="Helvetica"/>
            <w:sz w:val="24"/>
            <w:szCs w:val="24"/>
          </w:rPr>
          <w:br/>
          <w:t>Agriculture and Food Research Initiative Competitive Grants Program Foundational and Applied Science Program</w:t>
        </w:r>
        <w:r w:rsidRPr="00820F49">
          <w:rPr>
            <w:rStyle w:val="Hyperlink"/>
            <w:rFonts w:ascii="Helvetica" w:hAnsi="Helvetica" w:cs="Helvetica"/>
            <w:sz w:val="24"/>
            <w:szCs w:val="24"/>
          </w:rPr>
          <w:br/>
          <w:t>Synopsis 1</w:t>
        </w:r>
      </w:hyperlink>
    </w:p>
    <w:p w14:paraId="2911BAC6" w14:textId="77777777" w:rsidR="00F347E8" w:rsidRDefault="00F347E8" w:rsidP="00F347E8">
      <w:pPr>
        <w:pStyle w:val="NoSpacing"/>
        <w:rPr>
          <w:rFonts w:ascii="Helvetica" w:hAnsi="Helvetica" w:cs="Helvetica"/>
          <w:sz w:val="24"/>
          <w:szCs w:val="24"/>
        </w:rPr>
      </w:pPr>
    </w:p>
    <w:p w14:paraId="594318B3" w14:textId="63E6FA69" w:rsidR="00F347E8" w:rsidRDefault="00F347E8" w:rsidP="006F543E">
      <w:pPr>
        <w:pStyle w:val="NoSpacing"/>
        <w:rPr>
          <w:rFonts w:ascii="Helvetica" w:hAnsi="Helvetica" w:cs="Helvetica"/>
          <w:sz w:val="24"/>
          <w:szCs w:val="24"/>
        </w:rPr>
      </w:pPr>
      <w:hyperlink w:anchor="AGRBCSMPPEPCatfish" w:history="1">
        <w:r w:rsidRPr="00F347E8">
          <w:rPr>
            <w:rStyle w:val="Hyperlink"/>
            <w:rFonts w:ascii="Helvetica" w:hAnsi="Helvetica" w:cs="Helvetica"/>
            <w:sz w:val="24"/>
            <w:szCs w:val="24"/>
            <w:highlight w:val="cyan"/>
          </w:rPr>
          <w:t>Rural Business-Cooperative Service</w:t>
        </w:r>
        <w:r w:rsidRPr="00F347E8">
          <w:rPr>
            <w:rStyle w:val="Hyperlink"/>
            <w:rFonts w:ascii="Helvetica" w:hAnsi="Helvetica" w:cs="Helvetica"/>
            <w:sz w:val="24"/>
            <w:szCs w:val="24"/>
            <w:highlight w:val="cyan"/>
          </w:rPr>
          <w:br/>
          <w:t>MPPEP Phase 3 Invasive Wild-Caught Catfish</w:t>
        </w:r>
        <w:r w:rsidRPr="00F347E8">
          <w:rPr>
            <w:rStyle w:val="Hyperlink"/>
            <w:rFonts w:ascii="Helvetica" w:hAnsi="Helvetica" w:cs="Helvetica"/>
            <w:sz w:val="24"/>
            <w:szCs w:val="24"/>
            <w:highlight w:val="cyan"/>
          </w:rPr>
          <w:br/>
          <w:t>Synopsis 2</w:t>
        </w:r>
      </w:hyperlink>
      <w:r w:rsidRPr="00820F49">
        <w:rPr>
          <w:rFonts w:ascii="Helvetica" w:hAnsi="Helvetica" w:cs="Helvetica"/>
          <w:color w:val="222222"/>
          <w:sz w:val="24"/>
          <w:szCs w:val="24"/>
        </w:rPr>
        <w:br/>
      </w:r>
    </w:p>
    <w:p w14:paraId="33BFD4DB" w14:textId="50166DC7" w:rsidR="006F543E" w:rsidRPr="00412679" w:rsidRDefault="004325D3" w:rsidP="0082657C">
      <w:pPr>
        <w:pStyle w:val="NoSpacing"/>
        <w:rPr>
          <w:rFonts w:ascii="Helvetica" w:hAnsi="Helvetica" w:cs="Helvetica"/>
          <w:color w:val="222222"/>
          <w:sz w:val="24"/>
          <w:szCs w:val="24"/>
        </w:rPr>
      </w:pPr>
      <w:hyperlink w:anchor="AGNIFAFoodResInitiative" w:history="1">
        <w:r w:rsidRPr="003726FD">
          <w:rPr>
            <w:rStyle w:val="Hyperlink"/>
            <w:rFonts w:ascii="Helvetica" w:hAnsi="Helvetica" w:cs="Helvetica"/>
            <w:sz w:val="24"/>
            <w:szCs w:val="24"/>
            <w:highlight w:val="yellow"/>
          </w:rPr>
          <w:t>National Institute of Food and Agriculture</w:t>
        </w:r>
        <w:r w:rsidRPr="003726FD">
          <w:rPr>
            <w:rStyle w:val="Hyperlink"/>
            <w:rFonts w:ascii="Helvetica" w:hAnsi="Helvetica" w:cs="Helvetica"/>
            <w:sz w:val="24"/>
            <w:szCs w:val="24"/>
            <w:highlight w:val="yellow"/>
          </w:rPr>
          <w:br/>
          <w:t>Agriculture and Food Research Initiative Competitive Grants Program Foundational and Applied Science Program</w:t>
        </w:r>
      </w:hyperlink>
      <w:r w:rsidRPr="003F338C">
        <w:rPr>
          <w:rFonts w:ascii="Helvetica" w:hAnsi="Helvetica" w:cs="Helvetica"/>
          <w:color w:val="222222"/>
          <w:sz w:val="24"/>
          <w:szCs w:val="24"/>
        </w:rPr>
        <w:br/>
      </w:r>
    </w:p>
    <w:p w14:paraId="3423BCC6" w14:textId="77777777" w:rsidR="007D22A3" w:rsidRPr="005D3F9C" w:rsidRDefault="007D22A3" w:rsidP="007D22A3">
      <w:pPr>
        <w:pBdr>
          <w:bottom w:val="double" w:sz="6" w:space="1" w:color="auto"/>
        </w:pBdr>
        <w:autoSpaceDE w:val="0"/>
        <w:autoSpaceDN w:val="0"/>
        <w:adjustRightInd w:val="0"/>
        <w:rPr>
          <w:rFonts w:ascii="Helvetica" w:hAnsi="Helvetica"/>
          <w:b/>
        </w:rPr>
      </w:pPr>
    </w:p>
    <w:p w14:paraId="5A0DC661" w14:textId="77777777" w:rsidR="007D22A3" w:rsidRPr="00C43F6A" w:rsidRDefault="007D22A3" w:rsidP="007D22A3">
      <w:pPr>
        <w:rPr>
          <w:rFonts w:ascii="Helvetica" w:hAnsi="Helvetica"/>
        </w:rPr>
      </w:pPr>
    </w:p>
    <w:p w14:paraId="5D8057E5" w14:textId="77777777" w:rsidR="007D22A3" w:rsidRPr="008B0B67" w:rsidRDefault="007D22A3" w:rsidP="007D22A3">
      <w:pPr>
        <w:autoSpaceDE w:val="0"/>
        <w:autoSpaceDN w:val="0"/>
        <w:adjustRightInd w:val="0"/>
        <w:rPr>
          <w:rFonts w:ascii="Helvetica" w:hAnsi="Helvetica"/>
          <w:b/>
          <w:sz w:val="28"/>
          <w:szCs w:val="28"/>
        </w:rPr>
      </w:pPr>
      <w:hyperlink w:anchor="DOC" w:history="1">
        <w:r w:rsidRPr="008B0B67">
          <w:rPr>
            <w:rStyle w:val="Hyperlink"/>
            <w:rFonts w:ascii="Helvetica" w:hAnsi="Helvetica"/>
            <w:b/>
            <w:sz w:val="28"/>
            <w:szCs w:val="28"/>
          </w:rPr>
          <w:t>Department of Commerce</w:t>
        </w:r>
      </w:hyperlink>
    </w:p>
    <w:p w14:paraId="1FB8D22C" w14:textId="77777777" w:rsidR="007D22A3" w:rsidRDefault="007D22A3" w:rsidP="007D22A3">
      <w:pPr>
        <w:widowControl w:val="0"/>
        <w:autoSpaceDE w:val="0"/>
        <w:autoSpaceDN w:val="0"/>
        <w:adjustRightInd w:val="0"/>
        <w:rPr>
          <w:rFonts w:ascii="Helvetica" w:hAnsi="Helvetica" w:cs="Helvetica"/>
        </w:rPr>
      </w:pPr>
    </w:p>
    <w:p w14:paraId="5D6E58E6" w14:textId="68DA80A9" w:rsidR="00430B1C" w:rsidRDefault="007D22A3" w:rsidP="005C272A">
      <w:pPr>
        <w:widowControl w:val="0"/>
        <w:autoSpaceDE w:val="0"/>
        <w:autoSpaceDN w:val="0"/>
        <w:adjustRightInd w:val="0"/>
        <w:rPr>
          <w:rStyle w:val="Hyperlink"/>
          <w:rFonts w:ascii="Helvetica" w:hAnsi="Helvetica" w:cs="Helvetica"/>
        </w:rPr>
      </w:pPr>
      <w:r w:rsidRPr="005D3F9C">
        <w:rPr>
          <w:rFonts w:ascii="Helvetica" w:hAnsi="Helvetica" w:cs="Helvetica"/>
        </w:rPr>
        <w:tab/>
      </w:r>
      <w:hyperlink w:anchor="DOCPrograms" w:history="1">
        <w:r w:rsidRPr="005D3F9C">
          <w:rPr>
            <w:rStyle w:val="Hyperlink"/>
            <w:rFonts w:ascii="Helvetica" w:hAnsi="Helvetica" w:cs="Helvetica"/>
          </w:rPr>
          <w:t>Programs</w:t>
        </w:r>
      </w:hyperlink>
      <w:r w:rsidR="00430B1C" w:rsidRPr="005011F4">
        <w:rPr>
          <w:rFonts w:ascii="Helvetica" w:hAnsi="Helvetica" w:cs="Helvetica"/>
          <w:color w:val="222222"/>
        </w:rPr>
        <w:br/>
      </w:r>
    </w:p>
    <w:p w14:paraId="250950C1" w14:textId="30003B27" w:rsidR="0065516F" w:rsidRDefault="009601C4" w:rsidP="00DD45F3">
      <w:pPr>
        <w:widowControl w:val="0"/>
        <w:autoSpaceDE w:val="0"/>
        <w:autoSpaceDN w:val="0"/>
        <w:adjustRightInd w:val="0"/>
        <w:ind w:firstLine="720"/>
        <w:rPr>
          <w:rStyle w:val="Hyperlink"/>
          <w:rFonts w:ascii="Helvetica" w:hAnsi="Helvetica" w:cs="Helvetica"/>
        </w:rPr>
      </w:pPr>
      <w:hyperlink w:anchor="DOCModifications" w:history="1">
        <w:r w:rsidRPr="00EF2337">
          <w:rPr>
            <w:rStyle w:val="Hyperlink"/>
            <w:rFonts w:ascii="Helvetica" w:hAnsi="Helvetica" w:cs="Helvetica"/>
          </w:rPr>
          <w:t>Modifications</w:t>
        </w:r>
      </w:hyperlink>
    </w:p>
    <w:p w14:paraId="0D736938" w14:textId="77777777" w:rsidR="00497A51" w:rsidRDefault="00497A51" w:rsidP="00337266">
      <w:pPr>
        <w:widowControl w:val="0"/>
        <w:autoSpaceDE w:val="0"/>
        <w:autoSpaceDN w:val="0"/>
        <w:adjustRightInd w:val="0"/>
        <w:ind w:firstLine="720"/>
        <w:rPr>
          <w:rStyle w:val="Hyperlink"/>
          <w:rFonts w:ascii="Helvetica" w:hAnsi="Helvetica" w:cs="Helvetica"/>
        </w:rPr>
      </w:pPr>
    </w:p>
    <w:p w14:paraId="660EF5DC" w14:textId="57D397B5" w:rsidR="000672C0" w:rsidRDefault="009601C4" w:rsidP="000672C0">
      <w:r>
        <w:rPr>
          <w:rStyle w:val="Hyperlink"/>
          <w:rFonts w:ascii="Helvetica" w:hAnsi="Helvetica" w:cs="Helvetica"/>
          <w:u w:val="none"/>
        </w:rPr>
        <w:tab/>
      </w:r>
      <w:hyperlink w:anchor="DOCReminders" w:history="1">
        <w:r w:rsidRPr="005D3F9C">
          <w:rPr>
            <w:rStyle w:val="Hyperlink"/>
            <w:rFonts w:ascii="Helvetica" w:hAnsi="Helvetica"/>
          </w:rPr>
          <w:t>Reminders</w:t>
        </w:r>
      </w:hyperlink>
    </w:p>
    <w:p w14:paraId="402F6F5E" w14:textId="77777777" w:rsidR="000672C0" w:rsidRDefault="000672C0" w:rsidP="000672C0">
      <w:pPr>
        <w:rPr>
          <w:rFonts w:ascii="Helvetica" w:hAnsi="Helvetica"/>
          <w:color w:val="0000FF"/>
          <w:u w:val="single"/>
        </w:rPr>
      </w:pPr>
    </w:p>
    <w:p w14:paraId="1D22CED0" w14:textId="45AF6232" w:rsidR="00A271A9" w:rsidRPr="00A271A9" w:rsidRDefault="00A271A9" w:rsidP="00A271A9">
      <w:pPr>
        <w:pStyle w:val="NoSpacing"/>
        <w:rPr>
          <w:rFonts w:ascii="Helvetica" w:hAnsi="Helvetica" w:cs="Helvetica"/>
          <w:color w:val="0000FF"/>
          <w:u w:val="single"/>
        </w:rPr>
      </w:pPr>
      <w:hyperlink w:anchor="DOCEDA25DisasterSupp" w:history="1">
        <w:r w:rsidRPr="000D7BC5">
          <w:rPr>
            <w:rStyle w:val="Hyperlink"/>
            <w:rFonts w:ascii="Helvetica" w:hAnsi="Helvetica" w:cs="Helvetica"/>
            <w:sz w:val="24"/>
            <w:szCs w:val="24"/>
          </w:rPr>
          <w:t>Economic Development Administration</w:t>
        </w:r>
        <w:r w:rsidRPr="000D7BC5">
          <w:rPr>
            <w:rStyle w:val="Hyperlink"/>
            <w:rFonts w:ascii="Helvetica" w:hAnsi="Helvetica" w:cs="Helvetica"/>
            <w:sz w:val="24"/>
            <w:szCs w:val="24"/>
          </w:rPr>
          <w:br/>
          <w:t>EDA FY25 Disaster Supplemental</w:t>
        </w:r>
        <w:r w:rsidRPr="000D7BC5">
          <w:rPr>
            <w:rStyle w:val="Hyperlink"/>
            <w:rFonts w:ascii="Helvetica" w:hAnsi="Helvetica" w:cs="Helvetica"/>
            <w:sz w:val="24"/>
            <w:szCs w:val="24"/>
          </w:rPr>
          <w:br/>
          <w:t>Synopsis 6</w:t>
        </w:r>
      </w:hyperlink>
      <w:r w:rsidRPr="00AC4BC6">
        <w:rPr>
          <w:rFonts w:ascii="Helvetica" w:hAnsi="Helvetica" w:cs="Helvetica"/>
          <w:color w:val="222222"/>
          <w:sz w:val="24"/>
          <w:szCs w:val="24"/>
        </w:rPr>
        <w:br/>
      </w:r>
    </w:p>
    <w:p w14:paraId="356BDA3C" w14:textId="44BE3799" w:rsidR="000672C0" w:rsidRDefault="000672C0" w:rsidP="000672C0">
      <w:hyperlink w:anchor="DOCNISTMSE" w:history="1">
        <w:r w:rsidRPr="00D00132">
          <w:rPr>
            <w:rStyle w:val="Hyperlink"/>
            <w:rFonts w:ascii="Helvetica" w:hAnsi="Helvetica" w:cs="Helvetica"/>
          </w:rPr>
          <w:t>National Institute of Standards and Technology</w:t>
        </w:r>
        <w:r w:rsidRPr="00D00132">
          <w:rPr>
            <w:rStyle w:val="Hyperlink"/>
            <w:rFonts w:ascii="Helvetica" w:hAnsi="Helvetica" w:cs="Helvetica"/>
          </w:rPr>
          <w:br/>
          <w:t>Measurement Science and Engineering (MSE) Research Grant Programs</w:t>
        </w:r>
        <w:r w:rsidRPr="00D00132">
          <w:rPr>
            <w:rStyle w:val="Hyperlink"/>
            <w:rFonts w:ascii="Helvetica" w:hAnsi="Helvetica" w:cs="Helvetica"/>
          </w:rPr>
          <w:br/>
          <w:t>Synopsis 1</w:t>
        </w:r>
      </w:hyperlink>
    </w:p>
    <w:p w14:paraId="39DC40EA" w14:textId="77777777" w:rsidR="000672C0" w:rsidRDefault="000672C0" w:rsidP="000672C0">
      <w:pPr>
        <w:rPr>
          <w:rStyle w:val="Hyperlink"/>
          <w:rFonts w:ascii="Helvetica" w:hAnsi="Helvetica"/>
        </w:rPr>
      </w:pPr>
    </w:p>
    <w:p w14:paraId="7B287882" w14:textId="77777777" w:rsidR="006F543E" w:rsidRDefault="006F543E" w:rsidP="006F543E">
      <w:pPr>
        <w:pStyle w:val="NoSpacing"/>
        <w:rPr>
          <w:rStyle w:val="Hyperlink"/>
          <w:rFonts w:ascii="Helvetica" w:hAnsi="Helvetica" w:cs="Helvetica"/>
          <w:color w:val="auto"/>
          <w:sz w:val="24"/>
          <w:szCs w:val="24"/>
          <w:u w:val="none"/>
        </w:rPr>
      </w:pPr>
      <w:hyperlink w:anchor="DOCNOAAERA2426BroadAgencyBAA" w:history="1">
        <w:r w:rsidRPr="00251EB5">
          <w:rPr>
            <w:rStyle w:val="Hyperlink"/>
            <w:rFonts w:ascii="Helvetica" w:hAnsi="Helvetica" w:cs="Helvetica"/>
            <w:sz w:val="24"/>
            <w:szCs w:val="24"/>
          </w:rPr>
          <w:t>DOC NOAA - ERA Production</w:t>
        </w:r>
        <w:r w:rsidRPr="00251EB5">
          <w:rPr>
            <w:rStyle w:val="Hyperlink"/>
            <w:rFonts w:ascii="Helvetica" w:hAnsi="Helvetica" w:cs="Helvetica"/>
            <w:sz w:val="24"/>
            <w:szCs w:val="24"/>
          </w:rPr>
          <w:br/>
          <w:t>FY 2024 – 2026 - Broad Agency Announcement (BAA) Announcement Type: Initial</w:t>
        </w:r>
      </w:hyperlink>
      <w:r w:rsidRPr="0048486B">
        <w:rPr>
          <w:rFonts w:ascii="Helvetica" w:hAnsi="Helvetica" w:cs="Helvetica"/>
          <w:sz w:val="24"/>
          <w:szCs w:val="24"/>
        </w:rPr>
        <w:br/>
      </w:r>
      <w:r w:rsidRPr="0048486B">
        <w:rPr>
          <w:rFonts w:ascii="Helvetica" w:hAnsi="Helvetica" w:cs="Helvetica"/>
          <w:sz w:val="24"/>
          <w:szCs w:val="24"/>
        </w:rPr>
        <w:br/>
      </w:r>
      <w:hyperlink w:anchor="DOCNOAA2426ERAProdBAAInitial" w:history="1">
        <w:r w:rsidRPr="00251EB5">
          <w:rPr>
            <w:rStyle w:val="Hyperlink"/>
            <w:rFonts w:ascii="Helvetica" w:hAnsi="Helvetica" w:cs="Helvetica"/>
            <w:sz w:val="24"/>
            <w:szCs w:val="24"/>
          </w:rPr>
          <w:t>DOC NOAA - ERA Production</w:t>
        </w:r>
        <w:r w:rsidRPr="00251EB5">
          <w:rPr>
            <w:rStyle w:val="Hyperlink"/>
            <w:rFonts w:ascii="Helvetica" w:hAnsi="Helvetica" w:cs="Helvetica"/>
            <w:sz w:val="24"/>
            <w:szCs w:val="24"/>
          </w:rPr>
          <w:br/>
        </w:r>
        <w:r w:rsidRPr="00251EB5">
          <w:rPr>
            <w:rStyle w:val="Hyperlink"/>
            <w:rFonts w:ascii="Helvetica" w:hAnsi="Helvetica" w:cs="Helvetica"/>
            <w:sz w:val="24"/>
            <w:szCs w:val="24"/>
          </w:rPr>
          <w:lastRenderedPageBreak/>
          <w:t>FY 2024 – 2026 - Broad Agency Announcement (BAA) Announcement Type: Initial</w:t>
        </w:r>
      </w:hyperlink>
      <w:r w:rsidRPr="0048486B">
        <w:rPr>
          <w:rFonts w:ascii="Helvetica" w:hAnsi="Helvetica" w:cs="Helvetica"/>
          <w:sz w:val="24"/>
          <w:szCs w:val="24"/>
        </w:rPr>
        <w:br/>
      </w:r>
    </w:p>
    <w:p w14:paraId="31E452D3" w14:textId="5AA40A36" w:rsidR="006F543E" w:rsidRDefault="006F543E" w:rsidP="006F543E">
      <w:pPr>
        <w:rPr>
          <w:rStyle w:val="Hyperlink"/>
          <w:rFonts w:ascii="Helvetica" w:hAnsi="Helvetica" w:cs="Helvetica"/>
        </w:rPr>
      </w:pPr>
      <w:hyperlink w:anchor="DOCNOAA2426ERAProdBAAOceanicOAR" w:history="1">
        <w:r w:rsidRPr="005947CA">
          <w:rPr>
            <w:rStyle w:val="Hyperlink"/>
            <w:rFonts w:ascii="Helvetica" w:hAnsi="Helvetica" w:cs="Helvetica"/>
          </w:rPr>
          <w:t>DOC NOAA - ERA Production</w:t>
        </w:r>
        <w:r w:rsidRPr="005947CA">
          <w:rPr>
            <w:rStyle w:val="Hyperlink"/>
            <w:rFonts w:ascii="Helvetica" w:hAnsi="Helvetica" w:cs="Helvetica"/>
          </w:rPr>
          <w:br/>
          <w:t>FY 2024 – 2026 Broad Agency Announcement (BAA), Office of Oceanic and Atmospheric Research (OAR)</w:t>
        </w:r>
      </w:hyperlink>
    </w:p>
    <w:p w14:paraId="4C3D23B0" w14:textId="77777777" w:rsidR="006F543E" w:rsidRDefault="006F543E" w:rsidP="006F543E">
      <w:pPr>
        <w:rPr>
          <w:rStyle w:val="Hyperlink"/>
          <w:rFonts w:ascii="Helvetica" w:hAnsi="Helvetica"/>
        </w:rPr>
      </w:pPr>
    </w:p>
    <w:p w14:paraId="2D94A7E0" w14:textId="77777777" w:rsidR="00C61CA6" w:rsidRDefault="00C61CA6" w:rsidP="00C61CA6">
      <w:pPr>
        <w:pStyle w:val="NoSpacing"/>
        <w:rPr>
          <w:rFonts w:ascii="Helvetica" w:hAnsi="Helvetica" w:cs="Helvetica"/>
          <w:color w:val="222222"/>
          <w:sz w:val="24"/>
          <w:szCs w:val="24"/>
        </w:rPr>
      </w:pPr>
      <w:hyperlink w:anchor="DOCNOAAERA2426BroadMarineFisheries" w:history="1">
        <w:r w:rsidRPr="00E820B6">
          <w:rPr>
            <w:rStyle w:val="Hyperlink"/>
            <w:rFonts w:ascii="Helvetica" w:hAnsi="Helvetica" w:cs="Helvetica"/>
            <w:sz w:val="24"/>
            <w:szCs w:val="24"/>
          </w:rPr>
          <w:t>DOC NOAA - ERA Production</w:t>
        </w:r>
        <w:r w:rsidRPr="00E820B6">
          <w:rPr>
            <w:rStyle w:val="Hyperlink"/>
            <w:rFonts w:ascii="Helvetica" w:hAnsi="Helvetica" w:cs="Helvetica"/>
            <w:sz w:val="24"/>
            <w:szCs w:val="24"/>
          </w:rPr>
          <w:br/>
          <w:t>FY 2024 – 2026 Broad Agency Announcement (BAA), National Marine Fisheries Service</w:t>
        </w:r>
      </w:hyperlink>
      <w:r w:rsidRPr="000553EB">
        <w:rPr>
          <w:rFonts w:ascii="Helvetica" w:hAnsi="Helvetica" w:cs="Helvetica"/>
          <w:color w:val="222222"/>
          <w:sz w:val="24"/>
          <w:szCs w:val="24"/>
        </w:rPr>
        <w:br/>
      </w:r>
    </w:p>
    <w:p w14:paraId="7CAE7D80" w14:textId="7C8E4468" w:rsidR="00C61CA6" w:rsidRDefault="00C61CA6" w:rsidP="0068453B">
      <w:pPr>
        <w:pStyle w:val="NoSpacing"/>
        <w:rPr>
          <w:rFonts w:ascii="Helvetica" w:hAnsi="Helvetica" w:cs="Helvetica"/>
          <w:color w:val="222222"/>
          <w:sz w:val="24"/>
          <w:szCs w:val="24"/>
        </w:rPr>
      </w:pPr>
      <w:hyperlink w:anchor="DOCNOAAERA2426BroadAgencyBAA" w:history="1">
        <w:r w:rsidRPr="00E820B6">
          <w:rPr>
            <w:rStyle w:val="Hyperlink"/>
            <w:rFonts w:ascii="Helvetica" w:hAnsi="Helvetica" w:cs="Helvetica"/>
            <w:sz w:val="24"/>
            <w:szCs w:val="24"/>
          </w:rPr>
          <w:t>DOC NOAA - ERA Production</w:t>
        </w:r>
        <w:r w:rsidRPr="00E820B6">
          <w:rPr>
            <w:rStyle w:val="Hyperlink"/>
            <w:rFonts w:ascii="Helvetica" w:hAnsi="Helvetica" w:cs="Helvetica"/>
            <w:sz w:val="24"/>
            <w:szCs w:val="24"/>
          </w:rPr>
          <w:br/>
          <w:t>FY 2024 – 2026 - Broad Agency Announcement (BAA)</w:t>
        </w:r>
      </w:hyperlink>
      <w:r w:rsidRPr="006C7F97">
        <w:rPr>
          <w:rFonts w:ascii="Helvetica" w:hAnsi="Helvetica" w:cs="Helvetica"/>
          <w:color w:val="222222"/>
          <w:sz w:val="24"/>
          <w:szCs w:val="24"/>
        </w:rPr>
        <w:br/>
      </w:r>
    </w:p>
    <w:p w14:paraId="663F5DFD" w14:textId="77777777" w:rsidR="00C61CA6" w:rsidRDefault="00C61CA6" w:rsidP="00C61CA6">
      <w:pPr>
        <w:pStyle w:val="NoSpacing"/>
        <w:rPr>
          <w:rFonts w:ascii="Helvetica" w:hAnsi="Helvetica" w:cs="Helvetica"/>
          <w:color w:val="222222"/>
          <w:sz w:val="24"/>
          <w:szCs w:val="24"/>
        </w:rPr>
      </w:pPr>
      <w:hyperlink w:anchor="DOCNOAAERA2426BAAED" w:history="1">
        <w:r w:rsidRPr="00A34030">
          <w:rPr>
            <w:rStyle w:val="Hyperlink"/>
            <w:rFonts w:ascii="Helvetica" w:hAnsi="Helvetica" w:cs="Helvetica"/>
            <w:sz w:val="24"/>
            <w:szCs w:val="24"/>
          </w:rPr>
          <w:t>DOC NOAA - ERA Production</w:t>
        </w:r>
        <w:r w:rsidRPr="00A34030">
          <w:rPr>
            <w:rStyle w:val="Hyperlink"/>
            <w:rFonts w:ascii="Helvetica" w:hAnsi="Helvetica" w:cs="Helvetica"/>
            <w:sz w:val="24"/>
            <w:szCs w:val="24"/>
          </w:rPr>
          <w:br/>
          <w:t>FY 2024 – 2026 - Broad Agency Announcement (BAA) for the Office of Education</w:t>
        </w:r>
      </w:hyperlink>
    </w:p>
    <w:p w14:paraId="30C4B436" w14:textId="3E77D208" w:rsidR="005E6DCE" w:rsidRPr="005B167F" w:rsidRDefault="005E6DCE" w:rsidP="005B167F">
      <w:pPr>
        <w:pStyle w:val="NoSpacing"/>
        <w:rPr>
          <w:rStyle w:val="Hyperlink"/>
          <w:rFonts w:ascii="Helvetica" w:hAnsi="Helvetica" w:cs="Helvetica"/>
          <w:color w:val="222222"/>
          <w:u w:val="none"/>
        </w:rPr>
      </w:pPr>
    </w:p>
    <w:p w14:paraId="2EFDDA87" w14:textId="77777777" w:rsidR="007D22A3" w:rsidRPr="005D3F9C" w:rsidRDefault="007D22A3" w:rsidP="007D22A3">
      <w:pPr>
        <w:widowControl w:val="0"/>
        <w:pBdr>
          <w:bottom w:val="single" w:sz="12" w:space="1" w:color="auto"/>
        </w:pBdr>
        <w:autoSpaceDE w:val="0"/>
        <w:autoSpaceDN w:val="0"/>
        <w:adjustRightInd w:val="0"/>
        <w:rPr>
          <w:rFonts w:ascii="Helvetica" w:hAnsi="Helvetica"/>
        </w:rPr>
      </w:pPr>
    </w:p>
    <w:p w14:paraId="37CD251D" w14:textId="77777777" w:rsidR="007D22A3" w:rsidRDefault="007D22A3" w:rsidP="007D22A3">
      <w:pPr>
        <w:widowControl w:val="0"/>
        <w:autoSpaceDE w:val="0"/>
        <w:autoSpaceDN w:val="0"/>
        <w:adjustRightInd w:val="0"/>
        <w:rPr>
          <w:rFonts w:ascii="Helvetica" w:hAnsi="Helvetica" w:cs="Helvetica"/>
        </w:rPr>
      </w:pPr>
    </w:p>
    <w:p w14:paraId="60C4602F" w14:textId="045409A7" w:rsidR="00B47C56" w:rsidRPr="00B47C56" w:rsidRDefault="00B47C56" w:rsidP="007D22A3">
      <w:pPr>
        <w:widowControl w:val="0"/>
        <w:autoSpaceDE w:val="0"/>
        <w:autoSpaceDN w:val="0"/>
        <w:adjustRightInd w:val="0"/>
        <w:rPr>
          <w:rFonts w:ascii="Helvetica" w:hAnsi="Helvetica" w:cs="Helvetica"/>
          <w:b/>
          <w:bCs/>
          <w:sz w:val="28"/>
          <w:szCs w:val="28"/>
        </w:rPr>
      </w:pPr>
      <w:hyperlink w:anchor="CPSC" w:history="1">
        <w:r w:rsidRPr="000501DD">
          <w:rPr>
            <w:rStyle w:val="Hyperlink"/>
            <w:rFonts w:ascii="Helvetica" w:hAnsi="Helvetica" w:cs="Helvetica"/>
            <w:b/>
            <w:bCs/>
            <w:sz w:val="28"/>
            <w:szCs w:val="28"/>
          </w:rPr>
          <w:t>Consumer Product Safety Commission</w:t>
        </w:r>
      </w:hyperlink>
      <w:r w:rsidRPr="00B47C56">
        <w:rPr>
          <w:rFonts w:ascii="Helvetica" w:hAnsi="Helvetica" w:cs="Helvetica"/>
          <w:b/>
          <w:bCs/>
          <w:sz w:val="28"/>
          <w:szCs w:val="28"/>
        </w:rPr>
        <w:t xml:space="preserve"> </w:t>
      </w:r>
    </w:p>
    <w:p w14:paraId="4A32E388" w14:textId="77777777" w:rsidR="00B47C56" w:rsidRDefault="00B47C56" w:rsidP="007D22A3">
      <w:pPr>
        <w:widowControl w:val="0"/>
        <w:autoSpaceDE w:val="0"/>
        <w:autoSpaceDN w:val="0"/>
        <w:adjustRightInd w:val="0"/>
        <w:rPr>
          <w:rFonts w:ascii="Helvetica" w:hAnsi="Helvetica" w:cs="Helvetica"/>
        </w:rPr>
      </w:pPr>
    </w:p>
    <w:p w14:paraId="1495B6A6" w14:textId="2EA4E59D" w:rsidR="00B47C56" w:rsidRDefault="00B47C56" w:rsidP="007D22A3">
      <w:pPr>
        <w:widowControl w:val="0"/>
        <w:autoSpaceDE w:val="0"/>
        <w:autoSpaceDN w:val="0"/>
        <w:adjustRightInd w:val="0"/>
        <w:rPr>
          <w:rFonts w:ascii="Helvetica" w:hAnsi="Helvetica" w:cs="Helvetica"/>
        </w:rPr>
      </w:pPr>
      <w:r>
        <w:rPr>
          <w:rFonts w:ascii="Helvetica" w:hAnsi="Helvetica" w:cs="Helvetica"/>
        </w:rPr>
        <w:tab/>
      </w:r>
      <w:hyperlink w:anchor="CPSCPrograms" w:history="1">
        <w:r w:rsidRPr="00B47C56">
          <w:rPr>
            <w:rStyle w:val="Hyperlink"/>
            <w:rFonts w:ascii="Helvetica" w:hAnsi="Helvetica" w:cs="Helvetica"/>
          </w:rPr>
          <w:t>Programs</w:t>
        </w:r>
      </w:hyperlink>
    </w:p>
    <w:p w14:paraId="61C63D2A" w14:textId="77777777" w:rsidR="00B47C56" w:rsidRPr="005D3F9C" w:rsidRDefault="00B47C56" w:rsidP="00B47C56">
      <w:pPr>
        <w:widowControl w:val="0"/>
        <w:pBdr>
          <w:bottom w:val="single" w:sz="12" w:space="1" w:color="auto"/>
        </w:pBdr>
        <w:autoSpaceDE w:val="0"/>
        <w:autoSpaceDN w:val="0"/>
        <w:adjustRightInd w:val="0"/>
        <w:rPr>
          <w:rFonts w:ascii="Helvetica" w:hAnsi="Helvetica"/>
        </w:rPr>
      </w:pPr>
    </w:p>
    <w:p w14:paraId="5992027A" w14:textId="77777777" w:rsidR="00B47C56" w:rsidRPr="005D3F9C" w:rsidRDefault="00B47C56" w:rsidP="007D22A3">
      <w:pPr>
        <w:widowControl w:val="0"/>
        <w:autoSpaceDE w:val="0"/>
        <w:autoSpaceDN w:val="0"/>
        <w:adjustRightInd w:val="0"/>
        <w:rPr>
          <w:rFonts w:ascii="Helvetica" w:hAnsi="Helvetica" w:cs="Helvetica"/>
        </w:rPr>
      </w:pPr>
    </w:p>
    <w:p w14:paraId="54158D1F" w14:textId="77777777" w:rsidR="007D22A3" w:rsidRPr="008B0B67" w:rsidRDefault="007D22A3" w:rsidP="007D22A3">
      <w:pPr>
        <w:autoSpaceDE w:val="0"/>
        <w:autoSpaceDN w:val="0"/>
        <w:adjustRightInd w:val="0"/>
        <w:outlineLvl w:val="0"/>
        <w:rPr>
          <w:rFonts w:ascii="Helvetica" w:hAnsi="Helvetica" w:cs="Helvetica"/>
          <w:b/>
          <w:sz w:val="28"/>
          <w:szCs w:val="28"/>
        </w:rPr>
      </w:pPr>
      <w:hyperlink w:anchor="CNCS" w:history="1">
        <w:r w:rsidRPr="008B0B67">
          <w:rPr>
            <w:rStyle w:val="Hyperlink"/>
            <w:rFonts w:ascii="Helvetica" w:hAnsi="Helvetica" w:cs="Helvetica"/>
            <w:b/>
            <w:sz w:val="28"/>
            <w:szCs w:val="28"/>
          </w:rPr>
          <w:t>Corporation for National and Community Service</w:t>
        </w:r>
      </w:hyperlink>
    </w:p>
    <w:p w14:paraId="59D3B1F5" w14:textId="77777777" w:rsidR="007D22A3" w:rsidRPr="005D3F9C" w:rsidRDefault="007D22A3" w:rsidP="007D22A3">
      <w:pPr>
        <w:widowControl w:val="0"/>
        <w:autoSpaceDE w:val="0"/>
        <w:autoSpaceDN w:val="0"/>
        <w:adjustRightInd w:val="0"/>
        <w:rPr>
          <w:rFonts w:ascii="Helvetica" w:hAnsi="Helvetica" w:cs="Helvetica"/>
        </w:rPr>
      </w:pPr>
    </w:p>
    <w:p w14:paraId="054FB4FE" w14:textId="72D65B4E" w:rsidR="008A2B45" w:rsidRDefault="007D22A3" w:rsidP="007D22A3">
      <w:pPr>
        <w:widowControl w:val="0"/>
        <w:autoSpaceDE w:val="0"/>
        <w:autoSpaceDN w:val="0"/>
        <w:adjustRightInd w:val="0"/>
        <w:rPr>
          <w:rStyle w:val="Hyperlink"/>
          <w:rFonts w:ascii="Helvetica" w:hAnsi="Helvetica" w:cs="Helvetica"/>
        </w:rPr>
      </w:pPr>
      <w:r w:rsidRPr="005D3F9C">
        <w:rPr>
          <w:rFonts w:ascii="Helvetica" w:hAnsi="Helvetica" w:cs="Helvetica"/>
        </w:rPr>
        <w:tab/>
      </w:r>
      <w:hyperlink w:anchor="CNCSPrograms" w:history="1">
        <w:r w:rsidRPr="005D3F9C">
          <w:rPr>
            <w:rStyle w:val="Hyperlink"/>
            <w:rFonts w:ascii="Helvetica" w:hAnsi="Helvetica" w:cs="Helvetica"/>
          </w:rPr>
          <w:t>Programs</w:t>
        </w:r>
      </w:hyperlink>
    </w:p>
    <w:p w14:paraId="30680D81" w14:textId="51596815" w:rsidR="0048486B" w:rsidRDefault="0048486B" w:rsidP="007D22A3">
      <w:pPr>
        <w:widowControl w:val="0"/>
        <w:autoSpaceDE w:val="0"/>
        <w:autoSpaceDN w:val="0"/>
        <w:adjustRightInd w:val="0"/>
        <w:rPr>
          <w:rStyle w:val="Hyperlink"/>
          <w:rFonts w:ascii="Helvetica" w:hAnsi="Helvetica" w:cs="Helvetica"/>
        </w:rPr>
      </w:pPr>
    </w:p>
    <w:p w14:paraId="05FB15AC" w14:textId="77777777" w:rsidR="007D22A3" w:rsidRDefault="007D22A3" w:rsidP="007D22A3">
      <w:pPr>
        <w:rPr>
          <w:rStyle w:val="Hyperlink"/>
          <w:rFonts w:ascii="Helvetica" w:hAnsi="Helvetica" w:cs="Helvetica"/>
        </w:rPr>
      </w:pPr>
      <w:r w:rsidRPr="005D3F9C">
        <w:rPr>
          <w:rFonts w:ascii="Helvetica" w:hAnsi="Helvetica" w:cs="Helvetica"/>
        </w:rPr>
        <w:tab/>
      </w:r>
      <w:hyperlink w:anchor="CNCSReminder" w:history="1">
        <w:r w:rsidRPr="00147F59">
          <w:rPr>
            <w:rStyle w:val="Hyperlink"/>
            <w:rFonts w:ascii="Helvetica" w:hAnsi="Helvetica" w:cs="Helvetica"/>
          </w:rPr>
          <w:t>Reminders</w:t>
        </w:r>
      </w:hyperlink>
    </w:p>
    <w:p w14:paraId="2196B176" w14:textId="28E172FC" w:rsidR="00650517" w:rsidRDefault="00650517" w:rsidP="009B2F42">
      <w:pPr>
        <w:pStyle w:val="NoSpacing"/>
        <w:rPr>
          <w:rStyle w:val="Hyperlink"/>
          <w:rFonts w:ascii="Helvetica" w:hAnsi="Helvetica" w:cs="Helvetica"/>
        </w:rPr>
      </w:pPr>
    </w:p>
    <w:p w14:paraId="67F1961E" w14:textId="77777777" w:rsidR="007D22A3" w:rsidRPr="005D3F9C" w:rsidRDefault="007D22A3" w:rsidP="007D22A3">
      <w:pPr>
        <w:pBdr>
          <w:bottom w:val="single" w:sz="6" w:space="1" w:color="auto"/>
        </w:pBdr>
        <w:rPr>
          <w:rFonts w:ascii="Helvetica" w:hAnsi="Helvetica"/>
        </w:rPr>
      </w:pPr>
    </w:p>
    <w:p w14:paraId="3A18E9D8" w14:textId="77777777" w:rsidR="007D22A3" w:rsidRPr="005D3F9C" w:rsidRDefault="007D22A3" w:rsidP="007D22A3">
      <w:pPr>
        <w:rPr>
          <w:rFonts w:ascii="Helvetica" w:hAnsi="Helvetica"/>
          <w:b/>
        </w:rPr>
      </w:pPr>
      <w:r w:rsidRPr="005D3F9C">
        <w:rPr>
          <w:rFonts w:ascii="Helvetica" w:hAnsi="Helvetica"/>
          <w:b/>
        </w:rPr>
        <w:tab/>
      </w:r>
    </w:p>
    <w:p w14:paraId="68CFE15A" w14:textId="77777777" w:rsidR="007D22A3" w:rsidRPr="008B0B67" w:rsidRDefault="007D22A3" w:rsidP="007D22A3">
      <w:pPr>
        <w:autoSpaceDE w:val="0"/>
        <w:autoSpaceDN w:val="0"/>
        <w:adjustRightInd w:val="0"/>
        <w:rPr>
          <w:rFonts w:ascii="Helvetica" w:hAnsi="Helvetica"/>
          <w:b/>
          <w:sz w:val="28"/>
          <w:szCs w:val="28"/>
        </w:rPr>
      </w:pPr>
      <w:hyperlink w:anchor="DOD" w:history="1">
        <w:r w:rsidRPr="008B0B67">
          <w:rPr>
            <w:rStyle w:val="Hyperlink"/>
            <w:rFonts w:ascii="Helvetica" w:hAnsi="Helvetica"/>
            <w:b/>
            <w:sz w:val="28"/>
            <w:szCs w:val="28"/>
          </w:rPr>
          <w:t>Department of Defense</w:t>
        </w:r>
      </w:hyperlink>
    </w:p>
    <w:p w14:paraId="0A052A64" w14:textId="77777777" w:rsidR="007D22A3" w:rsidRDefault="007D22A3" w:rsidP="007D22A3">
      <w:pPr>
        <w:autoSpaceDE w:val="0"/>
        <w:autoSpaceDN w:val="0"/>
        <w:adjustRightInd w:val="0"/>
        <w:rPr>
          <w:rFonts w:ascii="Helvetica" w:hAnsi="Helvetica"/>
        </w:rPr>
      </w:pPr>
    </w:p>
    <w:p w14:paraId="0337F900" w14:textId="77777777" w:rsidR="007D22A3" w:rsidRPr="00E634FE" w:rsidRDefault="007D22A3" w:rsidP="007D22A3">
      <w:pPr>
        <w:autoSpaceDE w:val="0"/>
        <w:autoSpaceDN w:val="0"/>
        <w:adjustRightInd w:val="0"/>
        <w:rPr>
          <w:rFonts w:ascii="Helvetica" w:hAnsi="Helvetica"/>
        </w:rPr>
      </w:pPr>
      <w:r>
        <w:rPr>
          <w:rFonts w:ascii="Helvetica" w:hAnsi="Helvetica"/>
        </w:rPr>
        <w:tab/>
      </w:r>
      <w:hyperlink w:anchor="DODPrograms" w:history="1">
        <w:r w:rsidRPr="00F37C9B">
          <w:rPr>
            <w:rStyle w:val="Hyperlink"/>
            <w:rFonts w:ascii="Helvetica" w:hAnsi="Helvetica"/>
          </w:rPr>
          <w:t>Programs</w:t>
        </w:r>
      </w:hyperlink>
    </w:p>
    <w:p w14:paraId="17254953" w14:textId="77777777" w:rsidR="007A544C" w:rsidRDefault="007A544C" w:rsidP="007D22A3">
      <w:pPr>
        <w:autoSpaceDE w:val="0"/>
        <w:autoSpaceDN w:val="0"/>
        <w:adjustRightInd w:val="0"/>
        <w:rPr>
          <w:rFonts w:ascii="Helvetica" w:hAnsi="Helvetica"/>
        </w:rPr>
      </w:pPr>
    </w:p>
    <w:p w14:paraId="5FAA82DC" w14:textId="31926C36" w:rsidR="0023167D" w:rsidRDefault="0023167D" w:rsidP="007D22A3">
      <w:pPr>
        <w:autoSpaceDE w:val="0"/>
        <w:autoSpaceDN w:val="0"/>
        <w:adjustRightInd w:val="0"/>
        <w:rPr>
          <w:rFonts w:ascii="Helvetica" w:hAnsi="Helvetica" w:cs="Helvetica"/>
          <w:color w:val="222222"/>
          <w:shd w:val="clear" w:color="auto" w:fill="FFFFFF"/>
        </w:rPr>
      </w:pPr>
      <w:hyperlink w:anchor="DODSBIRPORTAL" w:history="1">
        <w:r w:rsidRPr="0023167D">
          <w:rPr>
            <w:rStyle w:val="Hyperlink"/>
            <w:rFonts w:ascii="Helvetica" w:hAnsi="Helvetica" w:cs="Helvetica"/>
            <w:highlight w:val="yellow"/>
            <w:shd w:val="clear" w:color="auto" w:fill="FFFFFF"/>
          </w:rPr>
          <w:t>DOD Defense SBIR/STTR Innovation Portal</w:t>
        </w:r>
      </w:hyperlink>
    </w:p>
    <w:p w14:paraId="4EAEDD08" w14:textId="77777777" w:rsidR="0023167D" w:rsidRDefault="0023167D" w:rsidP="007D22A3">
      <w:pPr>
        <w:autoSpaceDE w:val="0"/>
        <w:autoSpaceDN w:val="0"/>
        <w:adjustRightInd w:val="0"/>
        <w:rPr>
          <w:rFonts w:ascii="Helvetica" w:hAnsi="Helvetica"/>
        </w:rPr>
      </w:pPr>
    </w:p>
    <w:p w14:paraId="7360331F" w14:textId="77777777" w:rsidR="007D22A3" w:rsidRPr="00B750C8" w:rsidRDefault="007D22A3" w:rsidP="007D22A3">
      <w:pPr>
        <w:autoSpaceDE w:val="0"/>
        <w:autoSpaceDN w:val="0"/>
        <w:adjustRightInd w:val="0"/>
        <w:rPr>
          <w:rFonts w:ascii="Helvetica" w:hAnsi="Helvetica"/>
        </w:rPr>
      </w:pPr>
      <w:r w:rsidRPr="005D3F9C">
        <w:rPr>
          <w:rFonts w:ascii="Helvetica" w:hAnsi="Helvetica"/>
        </w:rPr>
        <w:tab/>
      </w:r>
      <w:hyperlink w:anchor="DODResearch" w:history="1">
        <w:r w:rsidRPr="0085326B">
          <w:rPr>
            <w:rStyle w:val="Hyperlink"/>
            <w:rFonts w:ascii="Helvetica" w:hAnsi="Helvetica"/>
          </w:rPr>
          <w:t>Research Grants</w:t>
        </w:r>
      </w:hyperlink>
    </w:p>
    <w:p w14:paraId="2D827F4E" w14:textId="77777777" w:rsidR="009E4266" w:rsidRDefault="009E4266" w:rsidP="007D22A3">
      <w:pPr>
        <w:widowControl w:val="0"/>
        <w:autoSpaceDE w:val="0"/>
        <w:autoSpaceDN w:val="0"/>
        <w:adjustRightInd w:val="0"/>
        <w:rPr>
          <w:rStyle w:val="Hyperlink"/>
          <w:rFonts w:ascii="Helvetica" w:hAnsi="Helvetica" w:cs="Helvetica"/>
          <w:color w:val="1155CC"/>
          <w:shd w:val="clear" w:color="auto" w:fill="FFFFFF"/>
        </w:rPr>
      </w:pPr>
    </w:p>
    <w:p w14:paraId="1E166107" w14:textId="77777777" w:rsidR="00487EF3" w:rsidRDefault="00487EF3" w:rsidP="007D22A3">
      <w:pPr>
        <w:widowControl w:val="0"/>
        <w:autoSpaceDE w:val="0"/>
        <w:autoSpaceDN w:val="0"/>
        <w:adjustRightInd w:val="0"/>
        <w:rPr>
          <w:rStyle w:val="Hyperlink"/>
          <w:rFonts w:ascii="Helvetica" w:hAnsi="Helvetica" w:cs="Helvetica"/>
          <w:color w:val="1155CC"/>
          <w:shd w:val="clear" w:color="auto" w:fill="FFFFFF"/>
        </w:rPr>
      </w:pPr>
    </w:p>
    <w:p w14:paraId="33CDD5AD" w14:textId="77777777" w:rsidR="007D22A3" w:rsidRDefault="007D22A3" w:rsidP="007D22A3">
      <w:pPr>
        <w:widowControl w:val="0"/>
        <w:autoSpaceDE w:val="0"/>
        <w:autoSpaceDN w:val="0"/>
        <w:adjustRightInd w:val="0"/>
        <w:rPr>
          <w:rStyle w:val="Hyperlink"/>
          <w:rFonts w:ascii="Helvetica" w:hAnsi="Helvetica"/>
        </w:rPr>
      </w:pPr>
      <w:r w:rsidRPr="005D3F9C">
        <w:rPr>
          <w:rFonts w:ascii="Helvetica" w:hAnsi="Helvetica"/>
        </w:rPr>
        <w:tab/>
      </w:r>
      <w:hyperlink w:anchor="DODReminders" w:history="1">
        <w:r w:rsidRPr="0085326B">
          <w:rPr>
            <w:rStyle w:val="Hyperlink"/>
            <w:rFonts w:ascii="Helvetica" w:hAnsi="Helvetica"/>
          </w:rPr>
          <w:t>Reminders</w:t>
        </w:r>
      </w:hyperlink>
    </w:p>
    <w:p w14:paraId="3C245C23" w14:textId="77777777" w:rsidR="00CF5F33" w:rsidRDefault="00CF5F33" w:rsidP="00AC3C07">
      <w:pPr>
        <w:widowControl w:val="0"/>
        <w:autoSpaceDE w:val="0"/>
        <w:autoSpaceDN w:val="0"/>
        <w:adjustRightInd w:val="0"/>
        <w:rPr>
          <w:rStyle w:val="Hyperlink"/>
          <w:rFonts w:ascii="Helvetica" w:hAnsi="Helvetica" w:cs="Helvetica"/>
          <w:shd w:val="clear" w:color="auto" w:fill="FFFFFF"/>
        </w:rPr>
      </w:pPr>
    </w:p>
    <w:p w14:paraId="0C06AE4D" w14:textId="4CAC345C" w:rsidR="00295053" w:rsidRDefault="00295053" w:rsidP="00295053">
      <w:pPr>
        <w:widowControl w:val="0"/>
        <w:autoSpaceDE w:val="0"/>
        <w:autoSpaceDN w:val="0"/>
        <w:adjustRightInd w:val="0"/>
        <w:rPr>
          <w:rFonts w:ascii="Helvetica" w:hAnsi="Helvetica"/>
          <w:color w:val="000000" w:themeColor="text1"/>
          <w:shd w:val="clear" w:color="auto" w:fill="FFFFFF"/>
        </w:rPr>
      </w:pPr>
      <w:hyperlink w:anchor="DODDEVCOM" w:history="1">
        <w:r w:rsidRPr="00295053">
          <w:rPr>
            <w:rStyle w:val="Hyperlink"/>
            <w:rFonts w:ascii="Helvetica" w:hAnsi="Helvetica"/>
            <w:highlight w:val="yellow"/>
            <w:shd w:val="clear" w:color="auto" w:fill="FFFFFF"/>
          </w:rPr>
          <w:t>DEVCOM Army Research Laboratory's online database</w:t>
        </w:r>
      </w:hyperlink>
    </w:p>
    <w:p w14:paraId="75F1F692" w14:textId="7456F30D" w:rsidR="00E11D89" w:rsidRPr="003D7906" w:rsidRDefault="00156024" w:rsidP="007D22A3">
      <w:pPr>
        <w:widowControl w:val="0"/>
        <w:autoSpaceDE w:val="0"/>
        <w:autoSpaceDN w:val="0"/>
        <w:adjustRightInd w:val="0"/>
        <w:rPr>
          <w:rStyle w:val="Hyperlink"/>
          <w:rFonts w:ascii="Helvetica" w:hAnsi="Helvetica" w:cs="Helvetica"/>
          <w:color w:val="1155CC"/>
          <w:shd w:val="clear" w:color="auto" w:fill="FFFFFF"/>
        </w:rPr>
      </w:pPr>
      <w:r w:rsidRPr="001B522D">
        <w:rPr>
          <w:rFonts w:ascii="Helvetica" w:hAnsi="Helvetica" w:cs="Helvetica"/>
          <w:color w:val="222222"/>
        </w:rPr>
        <w:br/>
      </w:r>
    </w:p>
    <w:p w14:paraId="01894CA0" w14:textId="77777777" w:rsidR="00CF5F33" w:rsidRPr="008E587F" w:rsidRDefault="00CF5F33" w:rsidP="007D22A3">
      <w:pPr>
        <w:pBdr>
          <w:bottom w:val="single" w:sz="6" w:space="1" w:color="auto"/>
        </w:pBdr>
        <w:rPr>
          <w:rFonts w:ascii="Helvetica" w:hAnsi="Helvetica"/>
          <w:highlight w:val="cyan"/>
        </w:rPr>
      </w:pPr>
    </w:p>
    <w:p w14:paraId="6268BEDE" w14:textId="77777777" w:rsidR="007D22A3" w:rsidRPr="005D3F9C" w:rsidRDefault="007D22A3" w:rsidP="007D22A3">
      <w:pPr>
        <w:autoSpaceDE w:val="0"/>
        <w:autoSpaceDN w:val="0"/>
        <w:adjustRightInd w:val="0"/>
        <w:ind w:firstLine="720"/>
        <w:rPr>
          <w:rFonts w:ascii="Helvetica" w:hAnsi="Helvetica"/>
        </w:rPr>
      </w:pPr>
    </w:p>
    <w:p w14:paraId="676F272F" w14:textId="77777777" w:rsidR="007D22A3" w:rsidRPr="008B0B67" w:rsidRDefault="007D22A3" w:rsidP="007D22A3">
      <w:pPr>
        <w:tabs>
          <w:tab w:val="left" w:pos="4253"/>
        </w:tabs>
        <w:ind w:left="720" w:hanging="720"/>
        <w:outlineLvl w:val="0"/>
        <w:rPr>
          <w:rFonts w:ascii="Helvetica" w:hAnsi="Helvetica"/>
          <w:b/>
          <w:sz w:val="28"/>
          <w:szCs w:val="28"/>
        </w:rPr>
      </w:pPr>
      <w:hyperlink w:anchor="DED" w:history="1">
        <w:r w:rsidRPr="008B0B67">
          <w:rPr>
            <w:rStyle w:val="Hyperlink"/>
            <w:rFonts w:ascii="Helvetica" w:hAnsi="Helvetica"/>
            <w:b/>
            <w:sz w:val="28"/>
            <w:szCs w:val="28"/>
          </w:rPr>
          <w:t>Department of Education</w:t>
        </w:r>
      </w:hyperlink>
    </w:p>
    <w:p w14:paraId="2E3F1C6D" w14:textId="77777777" w:rsidR="007D22A3" w:rsidRDefault="007D22A3" w:rsidP="007D22A3"/>
    <w:p w14:paraId="553EB0DB" w14:textId="60B38ACA" w:rsidR="00613BD9" w:rsidRPr="00CE3FFD" w:rsidRDefault="007D22A3" w:rsidP="00CE3FFD">
      <w:pPr>
        <w:rPr>
          <w:rFonts w:ascii="Helvetica" w:hAnsi="Helvetica"/>
        </w:rPr>
      </w:pPr>
      <w:r>
        <w:tab/>
      </w:r>
      <w:hyperlink w:anchor="EDPrograms" w:history="1">
        <w:r w:rsidRPr="00E26FC6">
          <w:rPr>
            <w:rStyle w:val="Hyperlink"/>
            <w:rFonts w:ascii="Helvetica" w:hAnsi="Helvetica"/>
          </w:rPr>
          <w:t>Programs</w:t>
        </w:r>
      </w:hyperlink>
      <w:r w:rsidRPr="00E26FC6">
        <w:rPr>
          <w:rFonts w:ascii="Helvetica" w:hAnsi="Helvetica"/>
        </w:rPr>
        <w:t xml:space="preserve"> </w:t>
      </w:r>
    </w:p>
    <w:p w14:paraId="1E21A79F" w14:textId="77777777" w:rsidR="000D7BC5" w:rsidRDefault="000D7BC5" w:rsidP="007D22A3">
      <w:pPr>
        <w:rPr>
          <w:rStyle w:val="Hyperlink"/>
          <w:rFonts w:ascii="Helvetica" w:hAnsi="Helvetica"/>
        </w:rPr>
      </w:pPr>
    </w:p>
    <w:p w14:paraId="51461BCF" w14:textId="782E7142" w:rsidR="001A228A" w:rsidRDefault="001A228A" w:rsidP="007D22A3">
      <w:pPr>
        <w:rPr>
          <w:rFonts w:ascii="Helvetica" w:hAnsi="Helvetica"/>
          <w:color w:val="0000FF"/>
          <w:u w:val="single"/>
        </w:rPr>
      </w:pPr>
      <w:r w:rsidRPr="001A228A">
        <w:rPr>
          <w:rFonts w:ascii="Helvetica" w:hAnsi="Helvetica"/>
          <w:color w:val="0000FF"/>
          <w:u w:val="single"/>
        </w:rPr>
        <w:lastRenderedPageBreak/>
        <w:t>Office of Elementary and Secondary Education (OESE): Innovation and Early Learning Programs: Education Innovation and Research (EIR) Program Mid-Phase Grants Assistance Listing Number 84.411B</w:t>
      </w:r>
    </w:p>
    <w:p w14:paraId="5741436E" w14:textId="77777777" w:rsidR="001A228A" w:rsidRDefault="001A228A" w:rsidP="007D22A3">
      <w:pPr>
        <w:rPr>
          <w:rStyle w:val="Hyperlink"/>
          <w:rFonts w:ascii="Helvetica" w:hAnsi="Helvetica"/>
        </w:rPr>
      </w:pPr>
    </w:p>
    <w:p w14:paraId="0C179C5A" w14:textId="1755358A" w:rsidR="001162E6" w:rsidRPr="001162E6" w:rsidRDefault="00862A00" w:rsidP="001162E6">
      <w:pPr>
        <w:ind w:firstLine="720"/>
        <w:rPr>
          <w:rFonts w:ascii="Helvetica" w:hAnsi="Helvetica" w:cs="Helvetica"/>
          <w:color w:val="0000FF"/>
          <w:u w:val="single"/>
        </w:rPr>
      </w:pPr>
      <w:hyperlink w:anchor="DEDModification" w:history="1">
        <w:r w:rsidRPr="00394E12">
          <w:rPr>
            <w:rStyle w:val="Hyperlink"/>
            <w:rFonts w:ascii="Helvetica" w:hAnsi="Helvetica"/>
          </w:rPr>
          <w:t>Modifications</w:t>
        </w:r>
      </w:hyperlink>
      <w:r w:rsidR="008029BC" w:rsidRPr="00340A81">
        <w:rPr>
          <w:rFonts w:ascii="Helvetica" w:hAnsi="Helvetica" w:cs="Helvetica"/>
          <w:color w:val="222222"/>
        </w:rPr>
        <w:br/>
      </w:r>
    </w:p>
    <w:p w14:paraId="639542F0" w14:textId="77777777" w:rsidR="00953E37" w:rsidRDefault="00862A00" w:rsidP="00350625">
      <w:pPr>
        <w:pStyle w:val="NoSpacing"/>
        <w:ind w:firstLine="720"/>
        <w:rPr>
          <w:rStyle w:val="Hyperlink"/>
          <w:rFonts w:ascii="Helvetica" w:hAnsi="Helvetica"/>
        </w:rPr>
      </w:pPr>
      <w:hyperlink w:anchor="DEDReminder" w:history="1">
        <w:r w:rsidRPr="005B167F">
          <w:rPr>
            <w:rStyle w:val="Hyperlink"/>
            <w:rFonts w:ascii="Helvetica" w:hAnsi="Helvetica"/>
          </w:rPr>
          <w:t>Reminders:</w:t>
        </w:r>
      </w:hyperlink>
    </w:p>
    <w:p w14:paraId="5099F18B" w14:textId="77777777" w:rsidR="00E70A68" w:rsidRDefault="00E70A68" w:rsidP="00953E37">
      <w:pPr>
        <w:pStyle w:val="NoSpacing"/>
        <w:rPr>
          <w:rFonts w:ascii="Helvetica" w:hAnsi="Helvetica" w:cs="Helvetica"/>
          <w:color w:val="222222"/>
        </w:rPr>
      </w:pPr>
    </w:p>
    <w:p w14:paraId="743E9CC3" w14:textId="77777777" w:rsidR="007D22A3" w:rsidRPr="005D3F9C" w:rsidRDefault="007D22A3" w:rsidP="007D22A3">
      <w:pPr>
        <w:pBdr>
          <w:bottom w:val="single" w:sz="6" w:space="1" w:color="auto"/>
        </w:pBdr>
        <w:rPr>
          <w:rFonts w:ascii="Helvetica" w:hAnsi="Helvetica"/>
        </w:rPr>
      </w:pPr>
    </w:p>
    <w:p w14:paraId="2110E0D9" w14:textId="77777777" w:rsidR="007D22A3" w:rsidRPr="005D3F9C" w:rsidRDefault="007D22A3" w:rsidP="007D22A3">
      <w:pPr>
        <w:rPr>
          <w:rFonts w:ascii="Helvetica" w:hAnsi="Helvetica"/>
        </w:rPr>
      </w:pPr>
    </w:p>
    <w:p w14:paraId="1F8EAFFD" w14:textId="77777777" w:rsidR="007D22A3" w:rsidRDefault="007D22A3" w:rsidP="007D22A3">
      <w:pPr>
        <w:autoSpaceDE w:val="0"/>
        <w:autoSpaceDN w:val="0"/>
        <w:adjustRightInd w:val="0"/>
        <w:outlineLvl w:val="0"/>
        <w:rPr>
          <w:rStyle w:val="Hyperlink"/>
          <w:rFonts w:ascii="Helvetica" w:hAnsi="Helvetica"/>
          <w:b/>
          <w:sz w:val="28"/>
          <w:szCs w:val="28"/>
        </w:rPr>
      </w:pPr>
      <w:hyperlink w:anchor="DOE" w:history="1">
        <w:r w:rsidRPr="008B0B67">
          <w:rPr>
            <w:rStyle w:val="Hyperlink"/>
            <w:rFonts w:ascii="Helvetica" w:hAnsi="Helvetica"/>
            <w:b/>
            <w:sz w:val="28"/>
            <w:szCs w:val="28"/>
          </w:rPr>
          <w:t>US Department of Energy</w:t>
        </w:r>
      </w:hyperlink>
    </w:p>
    <w:p w14:paraId="40023781" w14:textId="77777777" w:rsidR="007D22A3" w:rsidRDefault="007D22A3" w:rsidP="007D22A3">
      <w:pPr>
        <w:autoSpaceDE w:val="0"/>
        <w:autoSpaceDN w:val="0"/>
        <w:adjustRightInd w:val="0"/>
        <w:outlineLvl w:val="0"/>
        <w:rPr>
          <w:rStyle w:val="Hyperlink"/>
          <w:rFonts w:ascii="Helvetica" w:hAnsi="Helvetica"/>
          <w:b/>
          <w:sz w:val="28"/>
          <w:szCs w:val="28"/>
        </w:rPr>
      </w:pPr>
    </w:p>
    <w:p w14:paraId="30182B5A" w14:textId="77777777" w:rsidR="007D22A3" w:rsidRDefault="007D22A3" w:rsidP="007D22A3">
      <w:pPr>
        <w:autoSpaceDE w:val="0"/>
        <w:autoSpaceDN w:val="0"/>
        <w:adjustRightInd w:val="0"/>
        <w:outlineLvl w:val="0"/>
        <w:rPr>
          <w:rFonts w:ascii="Helvetica" w:hAnsi="Helvetica"/>
          <w:bCs/>
        </w:rPr>
      </w:pPr>
      <w:r>
        <w:rPr>
          <w:rStyle w:val="Hyperlink"/>
          <w:rFonts w:ascii="Helvetica" w:hAnsi="Helvetica"/>
          <w:bCs/>
          <w:sz w:val="28"/>
          <w:szCs w:val="28"/>
          <w:u w:val="none"/>
        </w:rPr>
        <w:tab/>
      </w:r>
      <w:hyperlink w:anchor="DOEPrograms" w:history="1">
        <w:r w:rsidRPr="00505873">
          <w:rPr>
            <w:rStyle w:val="Hyperlink"/>
            <w:rFonts w:ascii="Helvetica" w:hAnsi="Helvetica"/>
            <w:bCs/>
          </w:rPr>
          <w:t>Programs</w:t>
        </w:r>
      </w:hyperlink>
    </w:p>
    <w:p w14:paraId="48BB8F83" w14:textId="372A6A06" w:rsidR="00F66C9D" w:rsidRDefault="00F66C9D" w:rsidP="007D22A3">
      <w:pPr>
        <w:autoSpaceDE w:val="0"/>
        <w:autoSpaceDN w:val="0"/>
        <w:adjustRightInd w:val="0"/>
        <w:outlineLvl w:val="0"/>
        <w:rPr>
          <w:rFonts w:ascii="Helvetica" w:hAnsi="Helvetica"/>
          <w:bCs/>
        </w:rPr>
      </w:pPr>
    </w:p>
    <w:p w14:paraId="0C20F25A" w14:textId="34090848" w:rsidR="003917D3" w:rsidRPr="005C0A22" w:rsidRDefault="007D22A3" w:rsidP="00387233">
      <w:pPr>
        <w:widowControl w:val="0"/>
        <w:autoSpaceDE w:val="0"/>
        <w:autoSpaceDN w:val="0"/>
        <w:adjustRightInd w:val="0"/>
        <w:rPr>
          <w:rFonts w:ascii="Helvetica" w:hAnsi="Helvetica" w:cs="Helvetica"/>
          <w:color w:val="2F5496" w:themeColor="accent1" w:themeShade="BF"/>
        </w:rPr>
      </w:pPr>
      <w:r w:rsidRPr="005D3F9C">
        <w:rPr>
          <w:rFonts w:ascii="Helvetica" w:hAnsi="Helvetica" w:cs="Helvetica"/>
        </w:rPr>
        <w:tab/>
      </w:r>
      <w:hyperlink w:anchor="DOEResearch" w:history="1">
        <w:r w:rsidRPr="005D3F9C">
          <w:rPr>
            <w:rStyle w:val="Hyperlink"/>
            <w:rFonts w:ascii="Helvetica" w:hAnsi="Helvetica" w:cs="Helvetica"/>
          </w:rPr>
          <w:t>Research</w:t>
        </w:r>
      </w:hyperlink>
    </w:p>
    <w:p w14:paraId="583A8C84" w14:textId="77777777" w:rsidR="007A544C" w:rsidRDefault="007A544C" w:rsidP="00387233">
      <w:pPr>
        <w:widowControl w:val="0"/>
        <w:autoSpaceDE w:val="0"/>
        <w:autoSpaceDN w:val="0"/>
        <w:adjustRightInd w:val="0"/>
        <w:rPr>
          <w:rFonts w:ascii="Helvetica" w:hAnsi="Helvetica" w:cs="Helvetica"/>
        </w:rPr>
      </w:pPr>
    </w:p>
    <w:p w14:paraId="677C8096" w14:textId="77777777" w:rsidR="007D22A3" w:rsidRDefault="007D22A3" w:rsidP="007D22A3">
      <w:pPr>
        <w:widowControl w:val="0"/>
        <w:autoSpaceDE w:val="0"/>
        <w:autoSpaceDN w:val="0"/>
        <w:adjustRightInd w:val="0"/>
        <w:rPr>
          <w:rStyle w:val="Hyperlink"/>
          <w:rFonts w:ascii="Helvetica" w:hAnsi="Helvetica" w:cs="Helvetica"/>
        </w:rPr>
      </w:pPr>
      <w:r w:rsidRPr="005D3F9C">
        <w:rPr>
          <w:rFonts w:ascii="Helvetica" w:hAnsi="Helvetica" w:cs="Helvetica"/>
        </w:rPr>
        <w:tab/>
      </w:r>
      <w:hyperlink w:anchor="DOEMod" w:history="1">
        <w:r w:rsidRPr="005D3F9C">
          <w:rPr>
            <w:rStyle w:val="Hyperlink"/>
            <w:rFonts w:ascii="Helvetica" w:hAnsi="Helvetica" w:cs="Helvetica"/>
          </w:rPr>
          <w:t>Modifications</w:t>
        </w:r>
      </w:hyperlink>
    </w:p>
    <w:p w14:paraId="2E5DDE39" w14:textId="77777777" w:rsidR="007D22A3" w:rsidRPr="008B29C7" w:rsidRDefault="007D22A3" w:rsidP="007D22A3">
      <w:pPr>
        <w:widowControl w:val="0"/>
        <w:autoSpaceDE w:val="0"/>
        <w:autoSpaceDN w:val="0"/>
        <w:adjustRightInd w:val="0"/>
        <w:rPr>
          <w:rFonts w:ascii="Helvetica" w:hAnsi="Helvetica" w:cs="Helvetica"/>
          <w:color w:val="0000FF"/>
          <w:u w:val="single"/>
        </w:rPr>
      </w:pPr>
    </w:p>
    <w:p w14:paraId="6223017A" w14:textId="77777777" w:rsidR="007D22A3" w:rsidRDefault="007D22A3" w:rsidP="007D22A3">
      <w:pPr>
        <w:rPr>
          <w:rFonts w:ascii="Helvetica" w:hAnsi="Helvetica" w:cs="Helvetica"/>
          <w:color w:val="0000FF"/>
          <w:u w:val="single"/>
        </w:rPr>
      </w:pPr>
      <w:r w:rsidRPr="005D3F9C">
        <w:rPr>
          <w:rFonts w:ascii="Helvetica" w:hAnsi="Helvetica"/>
        </w:rPr>
        <w:tab/>
      </w:r>
      <w:hyperlink w:anchor="DOEReminders" w:history="1">
        <w:r w:rsidRPr="005D3F9C">
          <w:rPr>
            <w:rStyle w:val="Hyperlink"/>
            <w:rFonts w:ascii="Helvetica" w:hAnsi="Helvetica" w:cs="Helvetica"/>
          </w:rPr>
          <w:t>Reminders</w:t>
        </w:r>
      </w:hyperlink>
    </w:p>
    <w:p w14:paraId="64802189" w14:textId="77777777" w:rsidR="00B141F3" w:rsidRDefault="00B141F3" w:rsidP="007D22A3">
      <w:pPr>
        <w:widowControl w:val="0"/>
        <w:autoSpaceDE w:val="0"/>
        <w:autoSpaceDN w:val="0"/>
        <w:adjustRightInd w:val="0"/>
        <w:rPr>
          <w:rFonts w:ascii="Helvetica" w:hAnsi="Helvetica" w:cs="Helvetica"/>
        </w:rPr>
      </w:pPr>
    </w:p>
    <w:p w14:paraId="17BDFD4E" w14:textId="77777777" w:rsidR="007D22A3" w:rsidRPr="005D3F9C" w:rsidRDefault="007D22A3" w:rsidP="007D22A3">
      <w:pPr>
        <w:pBdr>
          <w:bottom w:val="single" w:sz="6" w:space="1" w:color="auto"/>
        </w:pBdr>
        <w:rPr>
          <w:rFonts w:ascii="Helvetica" w:hAnsi="Helvetica"/>
        </w:rPr>
      </w:pPr>
    </w:p>
    <w:p w14:paraId="6EAB6323" w14:textId="77777777" w:rsidR="007D22A3" w:rsidRPr="005D3F9C" w:rsidRDefault="007D22A3" w:rsidP="007D22A3">
      <w:pPr>
        <w:rPr>
          <w:rFonts w:ascii="Helvetica" w:hAnsi="Helvetica"/>
          <w:highlight w:val="green"/>
        </w:rPr>
      </w:pPr>
    </w:p>
    <w:p w14:paraId="400732B2" w14:textId="77777777" w:rsidR="007D22A3" w:rsidRPr="008B0B67" w:rsidRDefault="007D22A3" w:rsidP="007D22A3">
      <w:pPr>
        <w:autoSpaceDE w:val="0"/>
        <w:autoSpaceDN w:val="0"/>
        <w:adjustRightInd w:val="0"/>
        <w:outlineLvl w:val="0"/>
        <w:rPr>
          <w:rFonts w:ascii="Helvetica" w:hAnsi="Helvetica"/>
          <w:b/>
          <w:sz w:val="28"/>
          <w:szCs w:val="28"/>
        </w:rPr>
      </w:pPr>
      <w:hyperlink w:anchor="EPA" w:history="1">
        <w:r w:rsidRPr="008B0B67">
          <w:rPr>
            <w:rStyle w:val="Hyperlink"/>
            <w:rFonts w:ascii="Helvetica" w:hAnsi="Helvetica"/>
            <w:b/>
            <w:sz w:val="28"/>
            <w:szCs w:val="28"/>
          </w:rPr>
          <w:t>Environmental Protection Agency</w:t>
        </w:r>
      </w:hyperlink>
    </w:p>
    <w:p w14:paraId="6F30AF9A" w14:textId="77777777" w:rsidR="007D22A3" w:rsidRDefault="007D22A3" w:rsidP="007D22A3">
      <w:pPr>
        <w:autoSpaceDE w:val="0"/>
        <w:autoSpaceDN w:val="0"/>
        <w:adjustRightInd w:val="0"/>
        <w:rPr>
          <w:rFonts w:ascii="Helvetica" w:hAnsi="Helvetica"/>
          <w:b/>
        </w:rPr>
      </w:pPr>
    </w:p>
    <w:p w14:paraId="430BC473" w14:textId="39618C2B" w:rsidR="00820F49" w:rsidRPr="008C1F73" w:rsidRDefault="007D22A3" w:rsidP="008C1F73">
      <w:pPr>
        <w:widowControl w:val="0"/>
        <w:autoSpaceDE w:val="0"/>
        <w:autoSpaceDN w:val="0"/>
        <w:adjustRightInd w:val="0"/>
        <w:rPr>
          <w:rFonts w:ascii="Helvetica" w:hAnsi="Helvetica" w:cs="Helvetica"/>
          <w:color w:val="0000FF"/>
          <w:u w:val="single"/>
        </w:rPr>
      </w:pPr>
      <w:r w:rsidRPr="005D3F9C">
        <w:rPr>
          <w:rFonts w:ascii="Helvetica" w:hAnsi="Helvetica" w:cs="Helvetica"/>
        </w:rPr>
        <w:tab/>
      </w:r>
      <w:hyperlink w:anchor="EPAPrograms" w:history="1">
        <w:r w:rsidRPr="005D3F9C">
          <w:rPr>
            <w:rStyle w:val="Hyperlink"/>
            <w:rFonts w:ascii="Helvetica" w:hAnsi="Helvetica" w:cs="Helvetica"/>
          </w:rPr>
          <w:t>Programs</w:t>
        </w:r>
      </w:hyperlink>
      <w:r w:rsidR="00820F49" w:rsidRPr="002F5B82">
        <w:rPr>
          <w:rFonts w:ascii="Helvetica" w:hAnsi="Helvetica" w:cs="Helvetica"/>
          <w:color w:val="222222"/>
        </w:rPr>
        <w:br/>
      </w:r>
    </w:p>
    <w:p w14:paraId="7CAC8623" w14:textId="6E4B2DC0" w:rsidR="008E34AC" w:rsidRPr="009B2F42" w:rsidRDefault="007D22A3" w:rsidP="00737D4B">
      <w:pPr>
        <w:rPr>
          <w:rFonts w:ascii="Helvetica" w:hAnsi="Helvetica" w:cs="Helvetica"/>
          <w:color w:val="1155CC"/>
          <w:u w:val="single"/>
          <w:shd w:val="clear" w:color="auto" w:fill="FFFFFF"/>
        </w:rPr>
      </w:pPr>
      <w:r w:rsidRPr="005D3F9C">
        <w:rPr>
          <w:rFonts w:ascii="Helvetica" w:hAnsi="Helvetica"/>
        </w:rPr>
        <w:tab/>
      </w:r>
      <w:hyperlink w:anchor="EPAMod" w:history="1">
        <w:r w:rsidRPr="005D3F9C">
          <w:rPr>
            <w:rStyle w:val="Hyperlink"/>
            <w:rFonts w:ascii="Helvetica" w:hAnsi="Helvetica"/>
          </w:rPr>
          <w:t>Modifications</w:t>
        </w:r>
      </w:hyperlink>
      <w:r w:rsidRPr="00A3242E">
        <w:rPr>
          <w:rFonts w:ascii="Helvetica" w:hAnsi="Helvetica" w:cs="Helvetica"/>
          <w:color w:val="222222"/>
          <w:highlight w:val="cyan"/>
        </w:rPr>
        <w:br/>
      </w:r>
    </w:p>
    <w:p w14:paraId="3BDB3BC2" w14:textId="77777777" w:rsidR="00DD525E" w:rsidRDefault="007D22A3" w:rsidP="00DD525E">
      <w:pPr>
        <w:rPr>
          <w:rStyle w:val="Hyperlink"/>
          <w:rFonts w:ascii="Helvetica" w:hAnsi="Helvetica"/>
        </w:rPr>
      </w:pPr>
      <w:r w:rsidRPr="005D3F9C">
        <w:rPr>
          <w:rFonts w:ascii="Helvetica" w:hAnsi="Helvetica"/>
        </w:rPr>
        <w:tab/>
      </w:r>
      <w:hyperlink w:anchor="EPAReminders" w:history="1">
        <w:r w:rsidRPr="005D3F9C">
          <w:rPr>
            <w:rStyle w:val="Hyperlink"/>
            <w:rFonts w:ascii="Helvetica" w:hAnsi="Helvetica"/>
          </w:rPr>
          <w:t>Reminders</w:t>
        </w:r>
      </w:hyperlink>
    </w:p>
    <w:p w14:paraId="3F227831" w14:textId="77777777" w:rsidR="006F543E" w:rsidRDefault="006F543E" w:rsidP="006F543E">
      <w:pPr>
        <w:rPr>
          <w:rFonts w:ascii="Helvetica" w:hAnsi="Helvetica" w:cs="Helvetica"/>
          <w:color w:val="222222"/>
        </w:rPr>
      </w:pPr>
    </w:p>
    <w:p w14:paraId="29219B36" w14:textId="77777777" w:rsidR="00F347E8" w:rsidRDefault="00F347E8" w:rsidP="00F347E8">
      <w:pPr>
        <w:pStyle w:val="NoSpacing"/>
        <w:rPr>
          <w:rFonts w:ascii="Helvetica" w:hAnsi="Helvetica" w:cs="Helvetica"/>
          <w:color w:val="222222"/>
          <w:sz w:val="24"/>
          <w:szCs w:val="24"/>
        </w:rPr>
      </w:pPr>
      <w:hyperlink w:anchor="EPAMidsizeLargeDrinkingWaterInfra" w:history="1">
        <w:r w:rsidRPr="00F347E8">
          <w:rPr>
            <w:rStyle w:val="Hyperlink"/>
            <w:rFonts w:ascii="Helvetica" w:hAnsi="Helvetica" w:cs="Helvetica"/>
            <w:sz w:val="24"/>
            <w:szCs w:val="24"/>
            <w:highlight w:val="cyan"/>
          </w:rPr>
          <w:t>Midsize and Large Drinking Water System Infrastructure Resilience and Sustainability Program</w:t>
        </w:r>
        <w:r w:rsidRPr="00F347E8">
          <w:rPr>
            <w:rStyle w:val="Hyperlink"/>
            <w:rFonts w:ascii="Helvetica" w:hAnsi="Helvetica" w:cs="Helvetica"/>
            <w:sz w:val="24"/>
            <w:szCs w:val="24"/>
            <w:highlight w:val="cyan"/>
          </w:rPr>
          <w:br/>
          <w:t>Synopsis 1</w:t>
        </w:r>
      </w:hyperlink>
      <w:r w:rsidRPr="00B57446">
        <w:rPr>
          <w:rFonts w:ascii="Helvetica" w:hAnsi="Helvetica" w:cs="Helvetica"/>
          <w:color w:val="222222"/>
          <w:sz w:val="24"/>
          <w:szCs w:val="24"/>
        </w:rPr>
        <w:br/>
      </w:r>
    </w:p>
    <w:p w14:paraId="75646FCA" w14:textId="094C1FA4" w:rsidR="00F347E8" w:rsidRDefault="00F347E8" w:rsidP="00F347E8">
      <w:pPr>
        <w:rPr>
          <w:rFonts w:ascii="Helvetica" w:hAnsi="Helvetica" w:cs="Helvetica"/>
          <w:color w:val="222222"/>
        </w:rPr>
      </w:pPr>
      <w:hyperlink w:anchor="EPA26BrownfieldsJobTraining" w:history="1">
        <w:r w:rsidRPr="00820F49">
          <w:rPr>
            <w:rStyle w:val="Hyperlink"/>
            <w:rFonts w:ascii="Helvetica" w:hAnsi="Helvetica" w:cs="Helvetica"/>
            <w:highlight w:val="cyan"/>
          </w:rPr>
          <w:t>FY26 Brownfields Job Training (JT) Grants</w:t>
        </w:r>
        <w:r w:rsidRPr="00820F49">
          <w:rPr>
            <w:rStyle w:val="Hyperlink"/>
            <w:rFonts w:ascii="Helvetica" w:hAnsi="Helvetica" w:cs="Helvetica"/>
            <w:highlight w:val="cyan"/>
          </w:rPr>
          <w:br/>
          <w:t>Synopsis 1</w:t>
        </w:r>
      </w:hyperlink>
    </w:p>
    <w:p w14:paraId="7417A533" w14:textId="77777777" w:rsidR="007D22A3" w:rsidRDefault="007D22A3" w:rsidP="007D22A3">
      <w:pPr>
        <w:pBdr>
          <w:bottom w:val="single" w:sz="6" w:space="1" w:color="auto"/>
        </w:pBdr>
        <w:rPr>
          <w:rStyle w:val="Hyperlink"/>
          <w:rFonts w:ascii="Helvetica" w:hAnsi="Helvetica"/>
        </w:rPr>
      </w:pPr>
    </w:p>
    <w:p w14:paraId="4A298B2A" w14:textId="77777777" w:rsidR="007D22A3" w:rsidRPr="003E78A2" w:rsidRDefault="007D22A3" w:rsidP="007D22A3">
      <w:pPr>
        <w:rPr>
          <w:rFonts w:ascii="Helvetica" w:hAnsi="Helvetica"/>
          <w:sz w:val="28"/>
          <w:szCs w:val="28"/>
        </w:rPr>
      </w:pPr>
    </w:p>
    <w:p w14:paraId="36CCAAFE" w14:textId="77777777" w:rsidR="007D22A3" w:rsidRPr="008B0B67" w:rsidRDefault="007D22A3" w:rsidP="007D22A3">
      <w:pPr>
        <w:autoSpaceDE w:val="0"/>
        <w:autoSpaceDN w:val="0"/>
        <w:adjustRightInd w:val="0"/>
        <w:outlineLvl w:val="0"/>
        <w:rPr>
          <w:rFonts w:ascii="Helvetica" w:hAnsi="Helvetica"/>
          <w:b/>
          <w:sz w:val="28"/>
          <w:szCs w:val="28"/>
        </w:rPr>
      </w:pPr>
      <w:hyperlink w:anchor="HHS" w:history="1">
        <w:r w:rsidRPr="008B0B67">
          <w:rPr>
            <w:rStyle w:val="Hyperlink"/>
            <w:rFonts w:ascii="Helvetica" w:hAnsi="Helvetica"/>
            <w:b/>
            <w:sz w:val="28"/>
            <w:szCs w:val="28"/>
          </w:rPr>
          <w:t>Department of Health and Human Services</w:t>
        </w:r>
      </w:hyperlink>
    </w:p>
    <w:p w14:paraId="64C898DB" w14:textId="77777777" w:rsidR="007D22A3" w:rsidRPr="005D3F9C" w:rsidRDefault="007D22A3" w:rsidP="007D22A3">
      <w:pPr>
        <w:autoSpaceDE w:val="0"/>
        <w:autoSpaceDN w:val="0"/>
        <w:adjustRightInd w:val="0"/>
        <w:rPr>
          <w:rFonts w:ascii="Helvetica" w:hAnsi="Helvetica"/>
        </w:rPr>
      </w:pPr>
    </w:p>
    <w:p w14:paraId="161AF96F" w14:textId="7D28388D" w:rsidR="00FE503B" w:rsidRPr="00295053" w:rsidRDefault="007D22A3" w:rsidP="00295053">
      <w:pPr>
        <w:autoSpaceDE w:val="0"/>
        <w:autoSpaceDN w:val="0"/>
        <w:adjustRightInd w:val="0"/>
        <w:rPr>
          <w:rFonts w:ascii="Helvetica" w:hAnsi="Helvetica"/>
          <w:color w:val="0000FF"/>
          <w:u w:val="single"/>
        </w:rPr>
      </w:pPr>
      <w:r w:rsidRPr="005D3F9C">
        <w:rPr>
          <w:rFonts w:ascii="Helvetica" w:hAnsi="Helvetica"/>
          <w:b/>
        </w:rPr>
        <w:tab/>
      </w:r>
      <w:hyperlink w:anchor="HHSPrograms" w:history="1">
        <w:r w:rsidRPr="00805D1F">
          <w:rPr>
            <w:rStyle w:val="Hyperlink"/>
            <w:rFonts w:ascii="Helvetica" w:hAnsi="Helvetica"/>
          </w:rPr>
          <w:t>Programs</w:t>
        </w:r>
      </w:hyperlink>
    </w:p>
    <w:p w14:paraId="6E2AAFB5" w14:textId="77777777" w:rsidR="003B0268" w:rsidRDefault="003B0268" w:rsidP="003B0268">
      <w:pPr>
        <w:autoSpaceDE w:val="0"/>
        <w:autoSpaceDN w:val="0"/>
        <w:adjustRightInd w:val="0"/>
        <w:rPr>
          <w:rStyle w:val="Hyperlink"/>
          <w:rFonts w:ascii="Helvetica" w:hAnsi="Helvetica"/>
        </w:rPr>
      </w:pPr>
    </w:p>
    <w:p w14:paraId="7DFF9B05" w14:textId="7EDB6C80" w:rsidR="00DD4C01" w:rsidRPr="00DD4C01" w:rsidRDefault="00DD4C01" w:rsidP="00DD4C01">
      <w:pPr>
        <w:pStyle w:val="NoSpacing"/>
        <w:rPr>
          <w:rStyle w:val="Hyperlink"/>
          <w:rFonts w:ascii="Helvetica" w:hAnsi="Helvetica" w:cs="Helvetica"/>
          <w:sz w:val="24"/>
          <w:szCs w:val="24"/>
        </w:rPr>
      </w:pPr>
      <w:r>
        <w:rPr>
          <w:rFonts w:ascii="Helvetica" w:hAnsi="Helvetica" w:cs="Helvetica"/>
          <w:color w:val="222222"/>
          <w:sz w:val="24"/>
          <w:szCs w:val="24"/>
        </w:rPr>
        <w:fldChar w:fldCharType="begin"/>
      </w:r>
      <w:r>
        <w:rPr>
          <w:rFonts w:ascii="Helvetica" w:hAnsi="Helvetica" w:cs="Helvetica"/>
          <w:color w:val="222222"/>
          <w:sz w:val="24"/>
          <w:szCs w:val="24"/>
        </w:rPr>
        <w:instrText>HYPERLINK  \l "HHSACFResidentialGroupHome"</w:instrText>
      </w:r>
      <w:r>
        <w:rPr>
          <w:rFonts w:ascii="Helvetica" w:hAnsi="Helvetica" w:cs="Helvetica"/>
          <w:color w:val="222222"/>
          <w:sz w:val="24"/>
          <w:szCs w:val="24"/>
        </w:rPr>
      </w:r>
      <w:r>
        <w:rPr>
          <w:rFonts w:ascii="Helvetica" w:hAnsi="Helvetica" w:cs="Helvetica"/>
          <w:color w:val="222222"/>
          <w:sz w:val="24"/>
          <w:szCs w:val="24"/>
        </w:rPr>
        <w:fldChar w:fldCharType="separate"/>
      </w:r>
      <w:r w:rsidRPr="00DD4C01">
        <w:rPr>
          <w:rStyle w:val="Hyperlink"/>
          <w:rFonts w:ascii="Helvetica" w:hAnsi="Helvetica" w:cs="Helvetica"/>
          <w:sz w:val="24"/>
          <w:szCs w:val="24"/>
        </w:rPr>
        <w:t>Administration for Children and Families - ORR</w:t>
      </w:r>
    </w:p>
    <w:p w14:paraId="51EB06DA" w14:textId="77777777" w:rsidR="00DD4C01" w:rsidRPr="00DD4C01" w:rsidRDefault="00DD4C01" w:rsidP="00DD4C01">
      <w:pPr>
        <w:pStyle w:val="NoSpacing"/>
        <w:rPr>
          <w:rStyle w:val="Hyperlink"/>
          <w:rFonts w:ascii="Helvetica" w:hAnsi="Helvetica" w:cs="Helvetica"/>
          <w:sz w:val="24"/>
          <w:szCs w:val="24"/>
        </w:rPr>
      </w:pPr>
      <w:r w:rsidRPr="00DD4C01">
        <w:rPr>
          <w:rStyle w:val="Hyperlink"/>
          <w:rFonts w:ascii="Helvetica" w:hAnsi="Helvetica" w:cs="Helvetica"/>
          <w:sz w:val="24"/>
          <w:szCs w:val="24"/>
        </w:rPr>
        <w:t>Residential (Group Home, Shelter, Transitional Foster Care) Services for</w:t>
      </w:r>
    </w:p>
    <w:p w14:paraId="4072B296" w14:textId="77777777" w:rsidR="00DD4C01" w:rsidRPr="00DD4C01" w:rsidRDefault="00DD4C01" w:rsidP="00DD4C01">
      <w:pPr>
        <w:pStyle w:val="NoSpacing"/>
        <w:rPr>
          <w:rStyle w:val="Hyperlink"/>
          <w:rFonts w:ascii="Helvetica" w:hAnsi="Helvetica" w:cs="Helvetica"/>
          <w:sz w:val="24"/>
          <w:szCs w:val="24"/>
        </w:rPr>
      </w:pPr>
      <w:r w:rsidRPr="00DD4C01">
        <w:rPr>
          <w:rStyle w:val="Hyperlink"/>
          <w:rFonts w:ascii="Helvetica" w:hAnsi="Helvetica" w:cs="Helvetica"/>
          <w:sz w:val="24"/>
          <w:szCs w:val="24"/>
        </w:rPr>
        <w:t>Unaccompanied Alien Children</w:t>
      </w:r>
    </w:p>
    <w:p w14:paraId="4A6774FB" w14:textId="55555181" w:rsidR="00DD4C01" w:rsidRPr="00DD4C01" w:rsidRDefault="00DD4C01" w:rsidP="00DD4C01">
      <w:pPr>
        <w:pStyle w:val="NoSpacing"/>
        <w:rPr>
          <w:rStyle w:val="Hyperlink"/>
          <w:rFonts w:ascii="Helvetica" w:hAnsi="Helvetica" w:cs="Helvetica"/>
          <w:color w:val="222222"/>
          <w:sz w:val="24"/>
          <w:szCs w:val="24"/>
          <w:u w:val="none"/>
        </w:rPr>
      </w:pPr>
      <w:r w:rsidRPr="00DD4C01">
        <w:rPr>
          <w:rStyle w:val="Hyperlink"/>
          <w:rFonts w:ascii="Helvetica" w:hAnsi="Helvetica" w:cs="Helvetica"/>
          <w:sz w:val="24"/>
          <w:szCs w:val="24"/>
        </w:rPr>
        <w:t>Synopsis 1</w:t>
      </w:r>
      <w:r>
        <w:rPr>
          <w:rFonts w:ascii="Helvetica" w:hAnsi="Helvetica" w:cs="Helvetica"/>
          <w:color w:val="222222"/>
          <w:sz w:val="24"/>
          <w:szCs w:val="24"/>
        </w:rPr>
        <w:fldChar w:fldCharType="end"/>
      </w:r>
    </w:p>
    <w:p w14:paraId="0485132A" w14:textId="77777777" w:rsidR="0016473C" w:rsidRDefault="0016473C" w:rsidP="003B0268">
      <w:pPr>
        <w:autoSpaceDE w:val="0"/>
        <w:autoSpaceDN w:val="0"/>
        <w:adjustRightInd w:val="0"/>
        <w:rPr>
          <w:rStyle w:val="Hyperlink"/>
          <w:rFonts w:ascii="Helvetica" w:hAnsi="Helvetica"/>
        </w:rPr>
      </w:pPr>
    </w:p>
    <w:p w14:paraId="33956D0C" w14:textId="77777777" w:rsidR="007D22A3" w:rsidRPr="003917D3" w:rsidRDefault="007D22A3" w:rsidP="007D22A3">
      <w:pPr>
        <w:ind w:firstLine="720"/>
        <w:rPr>
          <w:rFonts w:ascii="Helvetica" w:hAnsi="Helvetica"/>
        </w:rPr>
      </w:pPr>
      <w:hyperlink w:anchor="HHSResearch" w:history="1">
        <w:r w:rsidRPr="003917D3">
          <w:rPr>
            <w:rStyle w:val="Hyperlink"/>
            <w:rFonts w:ascii="Helvetica" w:hAnsi="Helvetica"/>
          </w:rPr>
          <w:t>Research Grants</w:t>
        </w:r>
      </w:hyperlink>
    </w:p>
    <w:p w14:paraId="1DE059AC" w14:textId="77777777" w:rsidR="00916828" w:rsidRPr="003917D3" w:rsidRDefault="00916828" w:rsidP="007D22A3">
      <w:pPr>
        <w:rPr>
          <w:rFonts w:ascii="Helvetica" w:hAnsi="Helvetica"/>
        </w:rPr>
      </w:pPr>
    </w:p>
    <w:p w14:paraId="40D37954" w14:textId="7C28F142" w:rsidR="007D22A3" w:rsidRPr="003917D3" w:rsidRDefault="007D22A3" w:rsidP="007D22A3">
      <w:pPr>
        <w:rPr>
          <w:rFonts w:ascii="Helvetica" w:hAnsi="Helvetica"/>
        </w:rPr>
      </w:pPr>
      <w:r w:rsidRPr="003917D3">
        <w:rPr>
          <w:rFonts w:ascii="Helvetica" w:hAnsi="Helvetica"/>
        </w:rPr>
        <w:tab/>
      </w:r>
      <w:hyperlink w:anchor="HHSModifications" w:history="1">
        <w:r w:rsidRPr="003917D3">
          <w:rPr>
            <w:rStyle w:val="Hyperlink"/>
            <w:rFonts w:ascii="Helvetica" w:hAnsi="Helvetica"/>
          </w:rPr>
          <w:t>Modifications</w:t>
        </w:r>
      </w:hyperlink>
    </w:p>
    <w:p w14:paraId="2F5357D8" w14:textId="77777777" w:rsidR="00C22CAD" w:rsidRDefault="00C22CAD" w:rsidP="007D22A3">
      <w:pPr>
        <w:rPr>
          <w:rFonts w:ascii="Helvetica" w:hAnsi="Helvetica"/>
        </w:rPr>
      </w:pPr>
    </w:p>
    <w:p w14:paraId="40B746DA" w14:textId="77777777" w:rsidR="003E69EB" w:rsidRDefault="007D22A3" w:rsidP="006F0CB0">
      <w:pPr>
        <w:rPr>
          <w:rStyle w:val="Hyperlink"/>
          <w:rFonts w:ascii="Helvetica" w:hAnsi="Helvetica"/>
        </w:rPr>
      </w:pPr>
      <w:r w:rsidRPr="005D3F9C">
        <w:tab/>
      </w:r>
      <w:hyperlink w:anchor="HHSReminders" w:history="1">
        <w:r w:rsidRPr="005D3F9C">
          <w:rPr>
            <w:rStyle w:val="Hyperlink"/>
            <w:rFonts w:ascii="Helvetica" w:hAnsi="Helvetica"/>
          </w:rPr>
          <w:t>Reminders</w:t>
        </w:r>
      </w:hyperlink>
    </w:p>
    <w:p w14:paraId="74B5BC52" w14:textId="77777777" w:rsidR="00953E37" w:rsidRDefault="00953E37" w:rsidP="006F0CB0">
      <w:pPr>
        <w:rPr>
          <w:rStyle w:val="Hyperlink"/>
          <w:rFonts w:ascii="Helvetica" w:hAnsi="Helvetica"/>
        </w:rPr>
      </w:pPr>
    </w:p>
    <w:p w14:paraId="001E54DE" w14:textId="760C81EC" w:rsidR="00F347E8" w:rsidRPr="00F347E8" w:rsidRDefault="00F347E8" w:rsidP="00F347E8">
      <w:pPr>
        <w:pStyle w:val="NoSpacing"/>
        <w:rPr>
          <w:rStyle w:val="Hyperlink"/>
          <w:rFonts w:ascii="Helvetica" w:hAnsi="Helvetica"/>
          <w:color w:val="auto"/>
          <w:u w:val="none"/>
        </w:rPr>
      </w:pPr>
      <w:hyperlink w:anchor="HHSHRSAServiceArea" w:history="1">
        <w:r w:rsidRPr="0016473C">
          <w:rPr>
            <w:rStyle w:val="Hyperlink"/>
            <w:rFonts w:ascii="Helvetica" w:hAnsi="Helvetica" w:cs="Helvetica"/>
            <w:sz w:val="24"/>
            <w:szCs w:val="24"/>
            <w:highlight w:val="cyan"/>
          </w:rPr>
          <w:t>Health Resources and Services Administration</w:t>
        </w:r>
        <w:r w:rsidRPr="0016473C">
          <w:rPr>
            <w:rStyle w:val="Hyperlink"/>
            <w:rFonts w:ascii="Helvetica" w:hAnsi="Helvetica" w:cs="Helvetica"/>
            <w:sz w:val="24"/>
            <w:szCs w:val="24"/>
            <w:highlight w:val="cyan"/>
          </w:rPr>
          <w:br/>
          <w:t>Service Area Competition</w:t>
        </w:r>
        <w:r w:rsidRPr="0016473C">
          <w:rPr>
            <w:rStyle w:val="Hyperlink"/>
            <w:rFonts w:ascii="Helvetica" w:hAnsi="Helvetica" w:cs="Helvetica"/>
            <w:sz w:val="24"/>
            <w:szCs w:val="24"/>
            <w:highlight w:val="cyan"/>
          </w:rPr>
          <w:br/>
          <w:t>Synopsis 1</w:t>
        </w:r>
      </w:hyperlink>
      <w:r>
        <w:rPr>
          <w:rFonts w:ascii="Helvetica" w:hAnsi="Helvetica" w:cs="Helvetica"/>
          <w:color w:val="222222"/>
          <w:sz w:val="24"/>
          <w:szCs w:val="24"/>
        </w:rPr>
        <w:t xml:space="preserve"> (Four competitions)</w:t>
      </w:r>
      <w:r w:rsidRPr="006C5D38">
        <w:rPr>
          <w:rFonts w:ascii="Helvetica" w:hAnsi="Helvetica" w:cs="Helvetica"/>
          <w:color w:val="222222"/>
          <w:sz w:val="24"/>
          <w:szCs w:val="24"/>
        </w:rPr>
        <w:br/>
      </w:r>
    </w:p>
    <w:p w14:paraId="22906565" w14:textId="77777777" w:rsidR="00295053" w:rsidRPr="003917D3" w:rsidRDefault="00295053" w:rsidP="00295053">
      <w:pPr>
        <w:pStyle w:val="NoSpacing"/>
        <w:rPr>
          <w:rStyle w:val="Hyperlink"/>
          <w:rFonts w:ascii="Helvetica" w:hAnsi="Helvetica" w:cs="Helvetica"/>
          <w:sz w:val="24"/>
          <w:szCs w:val="24"/>
        </w:rPr>
      </w:pPr>
      <w:r w:rsidRPr="003917D3">
        <w:rPr>
          <w:rFonts w:ascii="Helvetica" w:hAnsi="Helvetica" w:cs="Helvetica"/>
          <w:sz w:val="24"/>
          <w:szCs w:val="24"/>
        </w:rPr>
        <w:fldChar w:fldCharType="begin"/>
      </w:r>
      <w:r w:rsidRPr="003917D3">
        <w:rPr>
          <w:rFonts w:ascii="Helvetica" w:hAnsi="Helvetica" w:cs="Helvetica"/>
          <w:sz w:val="24"/>
          <w:szCs w:val="24"/>
        </w:rPr>
        <w:instrText>HYPERLINK  \l "HHSFDALFFM"</w:instrText>
      </w:r>
      <w:r w:rsidRPr="003917D3">
        <w:rPr>
          <w:rFonts w:ascii="Helvetica" w:hAnsi="Helvetica" w:cs="Helvetica"/>
          <w:sz w:val="24"/>
          <w:szCs w:val="24"/>
        </w:rPr>
      </w:r>
      <w:r w:rsidRPr="003917D3">
        <w:rPr>
          <w:rFonts w:ascii="Helvetica" w:hAnsi="Helvetica" w:cs="Helvetica"/>
          <w:sz w:val="24"/>
          <w:szCs w:val="24"/>
        </w:rPr>
        <w:fldChar w:fldCharType="separate"/>
      </w:r>
      <w:r w:rsidRPr="003917D3">
        <w:rPr>
          <w:rStyle w:val="Hyperlink"/>
          <w:rFonts w:ascii="Helvetica" w:hAnsi="Helvetica" w:cs="Helvetica"/>
          <w:sz w:val="24"/>
          <w:szCs w:val="24"/>
        </w:rPr>
        <w:t>Food and Drug Administration</w:t>
      </w:r>
    </w:p>
    <w:p w14:paraId="188EA691" w14:textId="77777777" w:rsidR="00295053" w:rsidRPr="003917D3" w:rsidRDefault="00295053" w:rsidP="00295053">
      <w:pPr>
        <w:pStyle w:val="NoSpacing"/>
        <w:rPr>
          <w:rStyle w:val="Hyperlink"/>
          <w:rFonts w:ascii="Helvetica" w:hAnsi="Helvetica" w:cs="Helvetica"/>
          <w:sz w:val="24"/>
          <w:szCs w:val="24"/>
        </w:rPr>
      </w:pPr>
      <w:r w:rsidRPr="003917D3">
        <w:rPr>
          <w:rStyle w:val="Hyperlink"/>
          <w:rFonts w:ascii="Helvetica" w:hAnsi="Helvetica" w:cs="Helvetica"/>
          <w:sz w:val="24"/>
          <w:szCs w:val="24"/>
        </w:rPr>
        <w:t>Laboratory Flexible Funding Model (LFFM)</w:t>
      </w:r>
    </w:p>
    <w:p w14:paraId="3398B81B" w14:textId="77777777" w:rsidR="00295053" w:rsidRPr="003917D3" w:rsidRDefault="00295053" w:rsidP="00295053">
      <w:pPr>
        <w:pStyle w:val="NoSpacing"/>
        <w:rPr>
          <w:rFonts w:ascii="Helvetica" w:hAnsi="Helvetica" w:cs="Helvetica"/>
          <w:sz w:val="24"/>
          <w:szCs w:val="24"/>
        </w:rPr>
      </w:pPr>
      <w:r w:rsidRPr="003917D3">
        <w:rPr>
          <w:rStyle w:val="Hyperlink"/>
          <w:rFonts w:ascii="Helvetica" w:hAnsi="Helvetica" w:cs="Helvetica"/>
          <w:sz w:val="24"/>
          <w:szCs w:val="24"/>
        </w:rPr>
        <w:t>Synopsis 2</w:t>
      </w:r>
      <w:r w:rsidRPr="003917D3">
        <w:rPr>
          <w:rFonts w:ascii="Helvetica" w:hAnsi="Helvetica" w:cs="Helvetica"/>
          <w:sz w:val="24"/>
          <w:szCs w:val="24"/>
        </w:rPr>
        <w:fldChar w:fldCharType="end"/>
      </w:r>
    </w:p>
    <w:p w14:paraId="0D529AAE" w14:textId="49FD518A" w:rsidR="00C61CA6" w:rsidRDefault="00C61CA6" w:rsidP="00C61CA6">
      <w:pPr>
        <w:rPr>
          <w:rFonts w:ascii="Helvetica" w:hAnsi="Helvetica"/>
        </w:rPr>
      </w:pPr>
    </w:p>
    <w:p w14:paraId="439FE830" w14:textId="77777777" w:rsidR="007D22A3" w:rsidRPr="005D3F9C" w:rsidRDefault="007D22A3" w:rsidP="007D22A3">
      <w:pPr>
        <w:pBdr>
          <w:bottom w:val="single" w:sz="6" w:space="1" w:color="auto"/>
        </w:pBdr>
        <w:autoSpaceDE w:val="0"/>
        <w:autoSpaceDN w:val="0"/>
        <w:adjustRightInd w:val="0"/>
        <w:rPr>
          <w:rFonts w:ascii="Helvetica" w:hAnsi="Helvetica"/>
        </w:rPr>
      </w:pPr>
    </w:p>
    <w:p w14:paraId="689B6029" w14:textId="77777777" w:rsidR="007D22A3" w:rsidRPr="00261A10" w:rsidRDefault="007D22A3" w:rsidP="007D22A3">
      <w:pPr>
        <w:pStyle w:val="sm"/>
        <w:spacing w:after="240" w:afterAutospacing="0"/>
        <w:outlineLvl w:val="0"/>
        <w:rPr>
          <w:rFonts w:ascii="Helvetica" w:hAnsi="Helvetica" w:cs="Times New Roman"/>
          <w:b/>
          <w:color w:val="auto"/>
          <w:sz w:val="28"/>
          <w:szCs w:val="28"/>
        </w:rPr>
      </w:pPr>
      <w:hyperlink w:anchor="DHS" w:history="1">
        <w:r w:rsidRPr="008B0B67">
          <w:rPr>
            <w:rStyle w:val="Hyperlink"/>
            <w:rFonts w:ascii="Helvetica" w:hAnsi="Helvetica"/>
            <w:b/>
            <w:sz w:val="28"/>
            <w:szCs w:val="28"/>
          </w:rPr>
          <w:t>Department of Homeland Security</w:t>
        </w:r>
      </w:hyperlink>
    </w:p>
    <w:p w14:paraId="79BC2349" w14:textId="5364D7E3" w:rsidR="0053547E" w:rsidRDefault="007D22A3" w:rsidP="00836C9F">
      <w:pPr>
        <w:pStyle w:val="NoSpacing"/>
        <w:rPr>
          <w:rStyle w:val="Hyperlink"/>
          <w:rFonts w:ascii="Helvetica" w:hAnsi="Helvetica" w:cs="Helvetica"/>
          <w:sz w:val="24"/>
          <w:szCs w:val="24"/>
        </w:rPr>
      </w:pPr>
      <w:r w:rsidRPr="005D3F9C">
        <w:rPr>
          <w:rFonts w:ascii="Helvetica" w:hAnsi="Helvetica" w:cs="Helvetica"/>
        </w:rPr>
        <w:tab/>
      </w:r>
      <w:hyperlink w:anchor="DHSPrograms" w:history="1">
        <w:r w:rsidRPr="005228E7">
          <w:rPr>
            <w:rStyle w:val="Hyperlink"/>
            <w:rFonts w:ascii="Helvetica" w:hAnsi="Helvetica" w:cs="Helvetica"/>
            <w:sz w:val="24"/>
            <w:szCs w:val="24"/>
          </w:rPr>
          <w:t>Programs</w:t>
        </w:r>
      </w:hyperlink>
    </w:p>
    <w:p w14:paraId="6DFBDD0E" w14:textId="77777777" w:rsidR="00A62696" w:rsidRDefault="00A62696" w:rsidP="00A62696">
      <w:pPr>
        <w:pStyle w:val="NoSpacing"/>
        <w:rPr>
          <w:rStyle w:val="Hyperlink"/>
          <w:rFonts w:ascii="Helvetica" w:hAnsi="Helvetica" w:cs="Helvetica"/>
          <w:sz w:val="24"/>
          <w:szCs w:val="24"/>
        </w:rPr>
      </w:pPr>
    </w:p>
    <w:p w14:paraId="477945CF" w14:textId="77777777" w:rsidR="004C255B" w:rsidRDefault="003E69EB" w:rsidP="00223A05">
      <w:pPr>
        <w:pStyle w:val="NoSpacing"/>
        <w:rPr>
          <w:rStyle w:val="Hyperlink"/>
          <w:rFonts w:ascii="Helvetica" w:hAnsi="Helvetica" w:cs="Helvetica"/>
          <w:sz w:val="24"/>
          <w:szCs w:val="24"/>
        </w:rPr>
      </w:pPr>
      <w:r>
        <w:rPr>
          <w:rStyle w:val="Hyperlink"/>
          <w:rFonts w:ascii="Helvetica" w:hAnsi="Helvetica" w:cs="Helvetica"/>
          <w:sz w:val="24"/>
          <w:szCs w:val="24"/>
          <w:u w:val="none"/>
        </w:rPr>
        <w:tab/>
      </w:r>
      <w:hyperlink w:anchor="DHSReminders" w:history="1">
        <w:r w:rsidRPr="003E69EB">
          <w:rPr>
            <w:rStyle w:val="Hyperlink"/>
            <w:rFonts w:ascii="Helvetica" w:hAnsi="Helvetica" w:cs="Helvetica"/>
            <w:sz w:val="24"/>
            <w:szCs w:val="24"/>
          </w:rPr>
          <w:t>Reminders</w:t>
        </w:r>
      </w:hyperlink>
    </w:p>
    <w:p w14:paraId="52A56183" w14:textId="77777777" w:rsidR="00E70A68" w:rsidRDefault="00E70A68" w:rsidP="00223A05">
      <w:pPr>
        <w:pStyle w:val="NoSpacing"/>
        <w:rPr>
          <w:rStyle w:val="Hyperlink"/>
          <w:rFonts w:ascii="Helvetica" w:hAnsi="Helvetica" w:cs="Helvetica"/>
          <w:sz w:val="24"/>
          <w:szCs w:val="24"/>
        </w:rPr>
      </w:pPr>
    </w:p>
    <w:p w14:paraId="2E159022" w14:textId="77777777" w:rsidR="007D22A3" w:rsidRPr="005D3F9C" w:rsidRDefault="007D22A3" w:rsidP="007D22A3">
      <w:pPr>
        <w:widowControl w:val="0"/>
        <w:pBdr>
          <w:bottom w:val="single" w:sz="6" w:space="1" w:color="auto"/>
        </w:pBdr>
        <w:autoSpaceDE w:val="0"/>
        <w:autoSpaceDN w:val="0"/>
        <w:adjustRightInd w:val="0"/>
        <w:rPr>
          <w:rFonts w:ascii="Helvetica" w:hAnsi="Helvetica" w:cs="Helvetica"/>
        </w:rPr>
      </w:pPr>
    </w:p>
    <w:p w14:paraId="0C4725A5" w14:textId="77777777" w:rsidR="007D22A3" w:rsidRPr="005D3F9C" w:rsidRDefault="007D22A3" w:rsidP="007D22A3">
      <w:pPr>
        <w:widowControl w:val="0"/>
        <w:autoSpaceDE w:val="0"/>
        <w:autoSpaceDN w:val="0"/>
        <w:adjustRightInd w:val="0"/>
        <w:rPr>
          <w:rFonts w:ascii="Helvetica" w:hAnsi="Helvetica" w:cs="Helvetica"/>
        </w:rPr>
      </w:pPr>
    </w:p>
    <w:p w14:paraId="207BF4BF" w14:textId="77777777" w:rsidR="007D22A3" w:rsidRPr="008B0B67" w:rsidRDefault="007D22A3" w:rsidP="007D22A3">
      <w:pPr>
        <w:widowControl w:val="0"/>
        <w:autoSpaceDE w:val="0"/>
        <w:autoSpaceDN w:val="0"/>
        <w:adjustRightInd w:val="0"/>
        <w:rPr>
          <w:rFonts w:ascii="Helvetica" w:hAnsi="Helvetica" w:cs="Helvetica"/>
          <w:b/>
          <w:sz w:val="28"/>
          <w:szCs w:val="28"/>
        </w:rPr>
      </w:pPr>
      <w:hyperlink w:anchor="HUD" w:history="1">
        <w:r w:rsidRPr="008B0B67">
          <w:rPr>
            <w:rStyle w:val="Hyperlink"/>
            <w:rFonts w:ascii="Helvetica" w:hAnsi="Helvetica" w:cs="Helvetica"/>
            <w:b/>
            <w:sz w:val="28"/>
            <w:szCs w:val="28"/>
          </w:rPr>
          <w:t>Department of Housing and Urban Development</w:t>
        </w:r>
      </w:hyperlink>
    </w:p>
    <w:p w14:paraId="4E691A01" w14:textId="77777777" w:rsidR="007D22A3" w:rsidRPr="005D3F9C" w:rsidRDefault="007D22A3" w:rsidP="007D22A3">
      <w:pPr>
        <w:spacing w:beforeLines="1" w:before="2" w:afterLines="1" w:after="2"/>
        <w:rPr>
          <w:rFonts w:ascii="Helvetica" w:hAnsi="Helvetica"/>
        </w:rPr>
      </w:pPr>
    </w:p>
    <w:p w14:paraId="118A0BD3" w14:textId="77777777" w:rsidR="00557A35" w:rsidRDefault="007D22A3" w:rsidP="00557A35">
      <w:pPr>
        <w:pStyle w:val="NormalWeb"/>
        <w:spacing w:before="0" w:beforeAutospacing="0" w:after="0" w:afterAutospacing="0"/>
      </w:pPr>
      <w:r w:rsidRPr="005D3F9C">
        <w:rPr>
          <w:rFonts w:ascii="Helvetica" w:hAnsi="Helvetica"/>
        </w:rPr>
        <w:tab/>
      </w:r>
      <w:hyperlink w:anchor="HUDPrograms" w:history="1">
        <w:r w:rsidRPr="005D3F9C">
          <w:rPr>
            <w:rStyle w:val="Hyperlink"/>
            <w:rFonts w:ascii="Helvetica" w:hAnsi="Helvetica"/>
          </w:rPr>
          <w:t>Programs</w:t>
        </w:r>
      </w:hyperlink>
    </w:p>
    <w:p w14:paraId="0DA6554B" w14:textId="47E20C16" w:rsidR="007A216E" w:rsidRPr="00F347E8" w:rsidRDefault="007A216E" w:rsidP="00820F49">
      <w:pPr>
        <w:pStyle w:val="NoSpacing"/>
        <w:rPr>
          <w:rFonts w:ascii="Helvetica" w:hAnsi="Helvetica" w:cs="Helvetica"/>
          <w:b/>
          <w:bCs/>
          <w:color w:val="222222"/>
          <w:sz w:val="24"/>
          <w:szCs w:val="24"/>
        </w:rPr>
      </w:pPr>
    </w:p>
    <w:p w14:paraId="44694575" w14:textId="44B6A3D1" w:rsidR="005E1B3A" w:rsidRDefault="005E1B3A" w:rsidP="005E1B3A">
      <w:pPr>
        <w:widowControl w:val="0"/>
        <w:autoSpaceDE w:val="0"/>
        <w:autoSpaceDN w:val="0"/>
        <w:adjustRightInd w:val="0"/>
        <w:ind w:firstLine="720"/>
        <w:rPr>
          <w:rStyle w:val="Hyperlink"/>
          <w:rFonts w:ascii="Helvetica" w:hAnsi="Helvetica"/>
        </w:rPr>
      </w:pPr>
      <w:hyperlink w:anchor="HUDMODIF" w:history="1">
        <w:r w:rsidRPr="003D75DC">
          <w:rPr>
            <w:rStyle w:val="Hyperlink"/>
            <w:rFonts w:ascii="Helvetica" w:hAnsi="Helvetica"/>
          </w:rPr>
          <w:t>Modifications</w:t>
        </w:r>
      </w:hyperlink>
    </w:p>
    <w:p w14:paraId="399F2F15" w14:textId="77777777" w:rsidR="003111D4" w:rsidRDefault="003111D4" w:rsidP="005E1B3A">
      <w:pPr>
        <w:widowControl w:val="0"/>
        <w:autoSpaceDE w:val="0"/>
        <w:autoSpaceDN w:val="0"/>
        <w:adjustRightInd w:val="0"/>
        <w:rPr>
          <w:rStyle w:val="Hyperlink"/>
          <w:rFonts w:ascii="Helvetica" w:hAnsi="Helvetica"/>
        </w:rPr>
      </w:pPr>
    </w:p>
    <w:p w14:paraId="63674DCD" w14:textId="1E9F61BE" w:rsidR="00F11B3F" w:rsidRPr="0068453B" w:rsidRDefault="005E1B3A" w:rsidP="00F347E8">
      <w:pPr>
        <w:spacing w:beforeLines="1" w:before="2" w:afterLines="1" w:after="2"/>
        <w:rPr>
          <w:rStyle w:val="Hyperlink"/>
          <w:rFonts w:ascii="Helvetica" w:hAnsi="Helvetica" w:cs="Helvetica"/>
          <w:color w:val="auto"/>
          <w:u w:val="none"/>
        </w:rPr>
      </w:pPr>
      <w:r w:rsidRPr="005D3F9C">
        <w:rPr>
          <w:rFonts w:ascii="Helvetica" w:hAnsi="Helvetica"/>
        </w:rPr>
        <w:tab/>
      </w:r>
      <w:hyperlink w:anchor="HUDReminders" w:history="1">
        <w:r w:rsidRPr="0076516A">
          <w:rPr>
            <w:rStyle w:val="Hyperlink"/>
            <w:rFonts w:ascii="Helvetica" w:hAnsi="Helvetica"/>
          </w:rPr>
          <w:t>Reminders</w:t>
        </w:r>
      </w:hyperlink>
      <w:r w:rsidR="004F35E3">
        <w:rPr>
          <w:rFonts w:ascii="Helvetica Neue" w:hAnsi="Helvetica Neue"/>
          <w:color w:val="222222"/>
        </w:rPr>
        <w:br/>
      </w:r>
      <w:r w:rsidR="000672C0" w:rsidRPr="002D135A">
        <w:rPr>
          <w:rFonts w:ascii="Helvetica" w:hAnsi="Helvetica" w:cs="Helvetica"/>
          <w:color w:val="222222"/>
        </w:rPr>
        <w:br/>
      </w:r>
      <w:hyperlink w:anchor="HUDJobsPlusNOFO25" w:history="1">
        <w:r w:rsidR="00F347E8" w:rsidRPr="007A216E">
          <w:rPr>
            <w:rStyle w:val="Hyperlink"/>
            <w:rFonts w:ascii="Helvetica" w:hAnsi="Helvetica" w:cs="Helvetica"/>
          </w:rPr>
          <w:t>Jobs Plus NOFO for Fiscal Year 2025</w:t>
        </w:r>
        <w:r w:rsidR="00F347E8" w:rsidRPr="007A216E">
          <w:rPr>
            <w:rStyle w:val="Hyperlink"/>
            <w:rFonts w:ascii="Helvetica" w:hAnsi="Helvetica" w:cs="Helvetica"/>
          </w:rPr>
          <w:br/>
          <w:t>Synopsis 1</w:t>
        </w:r>
      </w:hyperlink>
    </w:p>
    <w:p w14:paraId="02632285" w14:textId="77777777" w:rsidR="007D22A3" w:rsidRPr="00A91BC1" w:rsidRDefault="007D22A3" w:rsidP="007D22A3">
      <w:pPr>
        <w:pBdr>
          <w:bottom w:val="single" w:sz="6" w:space="1" w:color="auto"/>
        </w:pBdr>
        <w:spacing w:beforeLines="1" w:before="2" w:afterLines="1" w:after="2"/>
        <w:rPr>
          <w:rFonts w:ascii="Helvetica" w:hAnsi="Helvetica" w:cs="Helvetica"/>
          <w:color w:val="0000FF"/>
          <w:u w:val="single"/>
        </w:rPr>
      </w:pPr>
    </w:p>
    <w:p w14:paraId="302FFF04" w14:textId="77777777" w:rsidR="007D22A3" w:rsidRPr="00AC4C74" w:rsidRDefault="007D22A3" w:rsidP="007D22A3">
      <w:pPr>
        <w:pStyle w:val="sm"/>
        <w:spacing w:after="240" w:afterAutospacing="0"/>
        <w:outlineLvl w:val="0"/>
        <w:rPr>
          <w:rFonts w:ascii="Helvetica" w:hAnsi="Helvetica" w:cs="Times New Roman"/>
          <w:b/>
          <w:sz w:val="28"/>
          <w:szCs w:val="28"/>
        </w:rPr>
      </w:pPr>
      <w:hyperlink w:anchor="IMLS" w:history="1">
        <w:r w:rsidRPr="001D72F9">
          <w:rPr>
            <w:rStyle w:val="Hyperlink"/>
            <w:rFonts w:ascii="Helvetica" w:hAnsi="Helvetica"/>
            <w:b/>
            <w:sz w:val="28"/>
            <w:szCs w:val="28"/>
          </w:rPr>
          <w:t>Institute of Museum and Library Services</w:t>
        </w:r>
      </w:hyperlink>
    </w:p>
    <w:p w14:paraId="00B5320F" w14:textId="77777777" w:rsidR="004C0357" w:rsidRDefault="007D22A3" w:rsidP="007D22A3">
      <w:pPr>
        <w:rPr>
          <w:rStyle w:val="Hyperlink"/>
          <w:rFonts w:ascii="Helvetica" w:hAnsi="Helvetica"/>
        </w:rPr>
      </w:pPr>
      <w:r w:rsidRPr="005D3F9C">
        <w:rPr>
          <w:rFonts w:ascii="Helvetica" w:hAnsi="Helvetica"/>
        </w:rPr>
        <w:tab/>
      </w:r>
      <w:hyperlink w:anchor="IMLSPrograms" w:history="1">
        <w:r w:rsidRPr="005D3F9C">
          <w:rPr>
            <w:rStyle w:val="Hyperlink"/>
            <w:rFonts w:ascii="Helvetica" w:hAnsi="Helvetica"/>
          </w:rPr>
          <w:t>Programs</w:t>
        </w:r>
      </w:hyperlink>
    </w:p>
    <w:p w14:paraId="2195C095" w14:textId="77777777" w:rsidR="00E70ABE" w:rsidRDefault="00E70ABE" w:rsidP="007D22A3">
      <w:pPr>
        <w:rPr>
          <w:rStyle w:val="Hyperlink"/>
          <w:rFonts w:ascii="Helvetica" w:hAnsi="Helvetica"/>
        </w:rPr>
      </w:pPr>
    </w:p>
    <w:p w14:paraId="7826CEED" w14:textId="4DC15543" w:rsidR="003D75DC" w:rsidRDefault="007D22A3" w:rsidP="007D22A3">
      <w:pPr>
        <w:rPr>
          <w:rFonts w:ascii="Helvetica" w:hAnsi="Helvetica"/>
          <w:color w:val="0000FF"/>
          <w:u w:val="single"/>
        </w:rPr>
      </w:pPr>
      <w:r w:rsidRPr="005D3F9C">
        <w:rPr>
          <w:rFonts w:ascii="Helvetica" w:hAnsi="Helvetica"/>
        </w:rPr>
        <w:tab/>
      </w:r>
      <w:hyperlink w:anchor="IMLSModif" w:history="1">
        <w:r w:rsidRPr="005D3F9C">
          <w:rPr>
            <w:rStyle w:val="Hyperlink"/>
            <w:rFonts w:ascii="Helvetica" w:hAnsi="Helvetica"/>
          </w:rPr>
          <w:t>Modifications</w:t>
        </w:r>
      </w:hyperlink>
      <w:r w:rsidR="003D75DC" w:rsidRPr="009E316C">
        <w:rPr>
          <w:rFonts w:ascii="Helvetica" w:hAnsi="Helvetica" w:cs="Helvetica"/>
          <w:color w:val="222222"/>
        </w:rPr>
        <w:br/>
      </w:r>
    </w:p>
    <w:p w14:paraId="026D5435" w14:textId="794BABC9" w:rsidR="00F11B3F" w:rsidRPr="0068453B" w:rsidRDefault="007D22A3" w:rsidP="0068453B">
      <w:pPr>
        <w:pStyle w:val="NoSpacing"/>
        <w:rPr>
          <w:rFonts w:ascii="Helvetica" w:hAnsi="Helvetica" w:cs="Helvetica"/>
          <w:sz w:val="24"/>
          <w:szCs w:val="24"/>
        </w:rPr>
      </w:pPr>
      <w:r w:rsidRPr="005D3F9C">
        <w:rPr>
          <w:rFonts w:ascii="Helvetica" w:hAnsi="Helvetica"/>
        </w:rPr>
        <w:tab/>
      </w:r>
      <w:hyperlink w:anchor="IMLSReminder" w:history="1">
        <w:r w:rsidRPr="00A01508">
          <w:rPr>
            <w:rStyle w:val="Hyperlink"/>
            <w:rFonts w:ascii="Helvetica" w:hAnsi="Helvetica" w:cs="Helvetica"/>
            <w:sz w:val="24"/>
            <w:szCs w:val="24"/>
          </w:rPr>
          <w:t>Reminders</w:t>
        </w:r>
      </w:hyperlink>
      <w:r w:rsidRPr="004235D0">
        <w:rPr>
          <w:rFonts w:ascii="Helvetica" w:hAnsi="Helvetica" w:cs="Helvetica"/>
          <w:color w:val="222222"/>
          <w:highlight w:val="cyan"/>
        </w:rPr>
        <w:br/>
      </w:r>
    </w:p>
    <w:p w14:paraId="10D8A68E" w14:textId="77777777" w:rsidR="007D22A3" w:rsidRPr="005D3F9C" w:rsidRDefault="007D22A3" w:rsidP="007D22A3">
      <w:pPr>
        <w:widowControl w:val="0"/>
        <w:pBdr>
          <w:bottom w:val="single" w:sz="6" w:space="1" w:color="auto"/>
        </w:pBdr>
        <w:autoSpaceDE w:val="0"/>
        <w:autoSpaceDN w:val="0"/>
        <w:adjustRightInd w:val="0"/>
        <w:rPr>
          <w:rFonts w:ascii="Helvetica" w:hAnsi="Helvetica" w:cs="Helvetica"/>
        </w:rPr>
      </w:pPr>
      <w:r w:rsidRPr="005D3F9C">
        <w:rPr>
          <w:rFonts w:ascii="Helvetica" w:hAnsi="Helvetica" w:cs="Helvetica"/>
        </w:rPr>
        <w:tab/>
      </w:r>
    </w:p>
    <w:p w14:paraId="627A5C65" w14:textId="77777777" w:rsidR="007D22A3" w:rsidRPr="005D3F9C" w:rsidRDefault="007D22A3" w:rsidP="007D22A3">
      <w:pPr>
        <w:autoSpaceDE w:val="0"/>
        <w:autoSpaceDN w:val="0"/>
        <w:adjustRightInd w:val="0"/>
        <w:rPr>
          <w:rFonts w:ascii="Helvetica" w:hAnsi="Helvetica"/>
        </w:rPr>
      </w:pPr>
    </w:p>
    <w:p w14:paraId="0B377220" w14:textId="77777777" w:rsidR="007D22A3" w:rsidRPr="001D72F9" w:rsidRDefault="007D22A3" w:rsidP="007D22A3">
      <w:pPr>
        <w:autoSpaceDE w:val="0"/>
        <w:autoSpaceDN w:val="0"/>
        <w:adjustRightInd w:val="0"/>
        <w:outlineLvl w:val="0"/>
        <w:rPr>
          <w:rFonts w:ascii="Helvetica" w:hAnsi="Helvetica"/>
          <w:b/>
          <w:sz w:val="28"/>
          <w:szCs w:val="28"/>
        </w:rPr>
      </w:pPr>
      <w:hyperlink w:anchor="DOI" w:history="1">
        <w:r w:rsidRPr="001D72F9">
          <w:rPr>
            <w:rStyle w:val="Hyperlink"/>
            <w:rFonts w:ascii="Helvetica" w:hAnsi="Helvetica"/>
            <w:b/>
            <w:sz w:val="28"/>
            <w:szCs w:val="28"/>
          </w:rPr>
          <w:t>Department of Interior</w:t>
        </w:r>
      </w:hyperlink>
    </w:p>
    <w:p w14:paraId="6921EA86" w14:textId="77777777" w:rsidR="007D22A3" w:rsidRPr="005D3F9C" w:rsidRDefault="007D22A3" w:rsidP="007D22A3">
      <w:pPr>
        <w:tabs>
          <w:tab w:val="left" w:pos="5987"/>
        </w:tabs>
        <w:autoSpaceDE w:val="0"/>
        <w:autoSpaceDN w:val="0"/>
        <w:adjustRightInd w:val="0"/>
        <w:outlineLvl w:val="0"/>
        <w:rPr>
          <w:rFonts w:ascii="Helvetica" w:hAnsi="Helvetica"/>
          <w:b/>
        </w:rPr>
      </w:pPr>
      <w:r w:rsidRPr="005D3F9C">
        <w:rPr>
          <w:rFonts w:ascii="Helvetica" w:hAnsi="Helvetica"/>
          <w:b/>
        </w:rPr>
        <w:tab/>
      </w:r>
    </w:p>
    <w:p w14:paraId="3F807515" w14:textId="77777777" w:rsidR="00952410" w:rsidRDefault="007D22A3" w:rsidP="00952410">
      <w:pPr>
        <w:pStyle w:val="NoSpacing"/>
        <w:rPr>
          <w:rFonts w:ascii="Helvetica" w:hAnsi="Helvetica" w:cs="Helvetica"/>
          <w:color w:val="222222"/>
          <w:sz w:val="24"/>
          <w:szCs w:val="24"/>
        </w:rPr>
      </w:pPr>
      <w:r w:rsidRPr="005D3F9C">
        <w:rPr>
          <w:rFonts w:ascii="Helvetica" w:hAnsi="Helvetica"/>
          <w:b/>
        </w:rPr>
        <w:tab/>
      </w:r>
      <w:hyperlink w:anchor="DOIPrograms" w:history="1">
        <w:r w:rsidRPr="006E4F03">
          <w:rPr>
            <w:rStyle w:val="Hyperlink"/>
            <w:rFonts w:ascii="Helvetica" w:hAnsi="Helvetica"/>
            <w:sz w:val="24"/>
            <w:szCs w:val="24"/>
          </w:rPr>
          <w:t>Programs</w:t>
        </w:r>
      </w:hyperlink>
      <w:r w:rsidR="00C44734" w:rsidRPr="001A5607">
        <w:rPr>
          <w:rFonts w:ascii="Helvetica" w:hAnsi="Helvetica" w:cs="Helvetica"/>
          <w:color w:val="222222"/>
          <w:sz w:val="24"/>
          <w:szCs w:val="24"/>
        </w:rPr>
        <w:br/>
      </w:r>
    </w:p>
    <w:p w14:paraId="7AE5EA08" w14:textId="64E59366" w:rsidR="006B3924" w:rsidRPr="006B3924" w:rsidRDefault="00952410" w:rsidP="00952410">
      <w:pPr>
        <w:pStyle w:val="NoSpacing"/>
        <w:rPr>
          <w:rStyle w:val="Hyperlink"/>
          <w:color w:val="auto"/>
          <w:u w:val="none"/>
        </w:rPr>
      </w:pPr>
      <w:hyperlink w:anchor="DOIFWSFishPassage" w:history="1">
        <w:r w:rsidRPr="0068645C">
          <w:rPr>
            <w:rStyle w:val="Hyperlink"/>
            <w:rFonts w:ascii="Helvetica" w:hAnsi="Helvetica" w:cs="Helvetica"/>
            <w:sz w:val="24"/>
            <w:szCs w:val="24"/>
          </w:rPr>
          <w:t>Fish and Wildlife Service</w:t>
        </w:r>
        <w:r w:rsidRPr="0068645C">
          <w:rPr>
            <w:rStyle w:val="Hyperlink"/>
            <w:rFonts w:ascii="Helvetica" w:hAnsi="Helvetica" w:cs="Helvetica"/>
            <w:sz w:val="24"/>
            <w:szCs w:val="24"/>
          </w:rPr>
          <w:br/>
          <w:t>F25AS00282 National Fish Passage Program FY25</w:t>
        </w:r>
        <w:r w:rsidRPr="0068645C">
          <w:rPr>
            <w:rStyle w:val="Hyperlink"/>
            <w:rFonts w:ascii="Helvetica" w:hAnsi="Helvetica" w:cs="Helvetica"/>
            <w:sz w:val="24"/>
            <w:szCs w:val="24"/>
          </w:rPr>
          <w:br/>
          <w:t>Synopsis 1</w:t>
        </w:r>
      </w:hyperlink>
      <w:r w:rsidR="006B3924" w:rsidRPr="002C1319">
        <w:rPr>
          <w:rFonts w:ascii="Helvetica" w:hAnsi="Helvetica" w:cs="Helvetica"/>
          <w:color w:val="222222"/>
          <w:sz w:val="24"/>
          <w:szCs w:val="24"/>
        </w:rPr>
        <w:br/>
      </w:r>
    </w:p>
    <w:p w14:paraId="72CEDB72" w14:textId="77777777" w:rsidR="00BE2255" w:rsidRPr="00F00E5D" w:rsidRDefault="00BE2255" w:rsidP="00BE2255">
      <w:pPr>
        <w:autoSpaceDE w:val="0"/>
        <w:autoSpaceDN w:val="0"/>
        <w:adjustRightInd w:val="0"/>
        <w:ind w:firstLine="720"/>
        <w:outlineLvl w:val="0"/>
        <w:rPr>
          <w:rFonts w:ascii="Helvetica" w:hAnsi="Helvetica"/>
          <w:color w:val="0000FF"/>
          <w:u w:val="single"/>
        </w:rPr>
      </w:pPr>
      <w:hyperlink w:anchor="DOIModif" w:history="1">
        <w:r w:rsidRPr="008E74F2">
          <w:rPr>
            <w:rStyle w:val="Hyperlink"/>
            <w:rFonts w:ascii="Helvetica" w:hAnsi="Helvetica"/>
          </w:rPr>
          <w:t>Modifications</w:t>
        </w:r>
      </w:hyperlink>
    </w:p>
    <w:p w14:paraId="0E8597B6" w14:textId="77777777" w:rsidR="00497A51" w:rsidRDefault="00497A51" w:rsidP="00BE2255">
      <w:pPr>
        <w:autoSpaceDE w:val="0"/>
        <w:autoSpaceDN w:val="0"/>
        <w:adjustRightInd w:val="0"/>
        <w:outlineLvl w:val="0"/>
        <w:rPr>
          <w:rFonts w:ascii="Helvetica" w:hAnsi="Helvetica"/>
          <w:b/>
        </w:rPr>
      </w:pPr>
    </w:p>
    <w:p w14:paraId="16FA439E" w14:textId="2B7A47E5" w:rsidR="00BD59A1" w:rsidRDefault="00BE2255" w:rsidP="00BE2255">
      <w:pPr>
        <w:autoSpaceDE w:val="0"/>
        <w:autoSpaceDN w:val="0"/>
        <w:adjustRightInd w:val="0"/>
        <w:outlineLvl w:val="0"/>
      </w:pPr>
      <w:r w:rsidRPr="005D3F9C">
        <w:rPr>
          <w:rFonts w:ascii="Helvetica" w:hAnsi="Helvetica"/>
          <w:b/>
        </w:rPr>
        <w:tab/>
      </w:r>
      <w:hyperlink w:anchor="DOIReminder" w:history="1">
        <w:r w:rsidRPr="005D3F9C">
          <w:rPr>
            <w:rStyle w:val="Hyperlink"/>
            <w:rFonts w:ascii="Helvetica" w:hAnsi="Helvetica"/>
          </w:rPr>
          <w:t>Reminders</w:t>
        </w:r>
      </w:hyperlink>
    </w:p>
    <w:p w14:paraId="101DD123" w14:textId="77777777" w:rsidR="000672C0" w:rsidRDefault="000672C0" w:rsidP="00BE2255">
      <w:pPr>
        <w:autoSpaceDE w:val="0"/>
        <w:autoSpaceDN w:val="0"/>
        <w:adjustRightInd w:val="0"/>
        <w:outlineLvl w:val="0"/>
      </w:pPr>
    </w:p>
    <w:p w14:paraId="060C6534" w14:textId="77777777" w:rsidR="00F347E8" w:rsidRPr="007F3DE3" w:rsidRDefault="00F347E8" w:rsidP="00F347E8">
      <w:pPr>
        <w:pStyle w:val="NoSpacing"/>
        <w:rPr>
          <w:rFonts w:ascii="Helvetica" w:hAnsi="Helvetica" w:cs="Helvetica"/>
          <w:color w:val="222222"/>
          <w:sz w:val="24"/>
          <w:szCs w:val="24"/>
        </w:rPr>
      </w:pPr>
      <w:hyperlink w:anchor="DOIFWSMultiStateConservation" w:history="1">
        <w:r w:rsidRPr="00F915C7">
          <w:rPr>
            <w:rStyle w:val="Hyperlink"/>
            <w:rFonts w:ascii="Helvetica" w:hAnsi="Helvetica" w:cs="Helvetica"/>
            <w:sz w:val="24"/>
            <w:szCs w:val="24"/>
            <w:highlight w:val="cyan"/>
          </w:rPr>
          <w:t>Fish and Wildlife Service</w:t>
        </w:r>
        <w:r w:rsidRPr="00F915C7">
          <w:rPr>
            <w:rStyle w:val="Hyperlink"/>
            <w:rFonts w:ascii="Helvetica" w:hAnsi="Helvetica" w:cs="Helvetica"/>
            <w:sz w:val="24"/>
            <w:szCs w:val="24"/>
            <w:highlight w:val="cyan"/>
          </w:rPr>
          <w:br/>
          <w:t>F26AS00006 2026 Multistate Conservation Grant Program Announcement</w:t>
        </w:r>
        <w:r w:rsidRPr="00F915C7">
          <w:rPr>
            <w:rStyle w:val="Hyperlink"/>
            <w:rFonts w:ascii="Helvetica" w:hAnsi="Helvetica" w:cs="Helvetica"/>
            <w:sz w:val="24"/>
            <w:szCs w:val="24"/>
            <w:highlight w:val="cyan"/>
          </w:rPr>
          <w:br/>
          <w:t>Synopsis 1</w:t>
        </w:r>
      </w:hyperlink>
      <w:r w:rsidRPr="006C5D38">
        <w:rPr>
          <w:rFonts w:ascii="Helvetica" w:hAnsi="Helvetica" w:cs="Helvetica"/>
          <w:color w:val="222222"/>
          <w:sz w:val="24"/>
          <w:szCs w:val="24"/>
        </w:rPr>
        <w:br/>
      </w:r>
    </w:p>
    <w:p w14:paraId="0483F738" w14:textId="77777777" w:rsidR="00295053" w:rsidRPr="00CE3FFD" w:rsidRDefault="00295053" w:rsidP="00295053">
      <w:pPr>
        <w:pStyle w:val="NoSpacing"/>
        <w:rPr>
          <w:rStyle w:val="Hyperlink"/>
          <w:rFonts w:ascii="Helvetica" w:hAnsi="Helvetica" w:cs="Helvetica"/>
          <w:sz w:val="24"/>
          <w:szCs w:val="24"/>
          <w:highlight w:val="cyan"/>
        </w:rPr>
      </w:pPr>
      <w:r w:rsidRPr="00CE3FFD">
        <w:rPr>
          <w:rFonts w:ascii="Helvetica" w:hAnsi="Helvetica" w:cs="Helvetica"/>
          <w:sz w:val="24"/>
          <w:szCs w:val="24"/>
          <w:highlight w:val="cyan"/>
        </w:rPr>
        <w:fldChar w:fldCharType="begin"/>
      </w:r>
      <w:r w:rsidRPr="00CE3FFD">
        <w:rPr>
          <w:rFonts w:ascii="Helvetica" w:hAnsi="Helvetica" w:cs="Helvetica"/>
          <w:sz w:val="24"/>
          <w:szCs w:val="24"/>
          <w:highlight w:val="cyan"/>
        </w:rPr>
        <w:instrText>HYPERLINK  \l "DOIFWSPartnersFishWildlife25"</w:instrText>
      </w:r>
      <w:r w:rsidRPr="00CE3FFD">
        <w:rPr>
          <w:rFonts w:ascii="Helvetica" w:hAnsi="Helvetica" w:cs="Helvetica"/>
          <w:sz w:val="24"/>
          <w:szCs w:val="24"/>
          <w:highlight w:val="cyan"/>
        </w:rPr>
      </w:r>
      <w:r w:rsidRPr="00CE3FFD">
        <w:rPr>
          <w:rFonts w:ascii="Helvetica" w:hAnsi="Helvetica" w:cs="Helvetica"/>
          <w:sz w:val="24"/>
          <w:szCs w:val="24"/>
          <w:highlight w:val="cyan"/>
        </w:rPr>
        <w:fldChar w:fldCharType="separate"/>
      </w:r>
      <w:r w:rsidRPr="00CE3FFD">
        <w:rPr>
          <w:rStyle w:val="Hyperlink"/>
          <w:rFonts w:ascii="Helvetica" w:hAnsi="Helvetica" w:cs="Helvetica"/>
          <w:sz w:val="24"/>
          <w:szCs w:val="24"/>
          <w:highlight w:val="cyan"/>
        </w:rPr>
        <w:t>Fish and Wildlife Service</w:t>
      </w:r>
    </w:p>
    <w:p w14:paraId="55AFCDE0" w14:textId="77777777" w:rsidR="00295053" w:rsidRPr="00CE3FFD" w:rsidRDefault="00295053" w:rsidP="00295053">
      <w:pPr>
        <w:pStyle w:val="NoSpacing"/>
        <w:rPr>
          <w:rStyle w:val="Hyperlink"/>
          <w:rFonts w:ascii="Helvetica" w:hAnsi="Helvetica" w:cs="Helvetica"/>
          <w:sz w:val="24"/>
          <w:szCs w:val="24"/>
          <w:highlight w:val="cyan"/>
        </w:rPr>
      </w:pPr>
      <w:r w:rsidRPr="00CE3FFD">
        <w:rPr>
          <w:rStyle w:val="Hyperlink"/>
          <w:rFonts w:ascii="Helvetica" w:hAnsi="Helvetica" w:cs="Helvetica"/>
          <w:sz w:val="24"/>
          <w:szCs w:val="24"/>
          <w:highlight w:val="cyan"/>
        </w:rPr>
        <w:t>F25AS00165 Partners for Fish and Wildlife FY25</w:t>
      </w:r>
    </w:p>
    <w:p w14:paraId="5479DC7F" w14:textId="77777777" w:rsidR="00295053" w:rsidRPr="00EC7875" w:rsidRDefault="00295053" w:rsidP="00295053">
      <w:pPr>
        <w:pStyle w:val="NoSpacing"/>
        <w:rPr>
          <w:rFonts w:ascii="Helvetica" w:hAnsi="Helvetica" w:cs="Helvetica"/>
          <w:sz w:val="24"/>
          <w:szCs w:val="24"/>
        </w:rPr>
      </w:pPr>
      <w:r w:rsidRPr="00CE3FFD">
        <w:rPr>
          <w:rStyle w:val="Hyperlink"/>
          <w:rFonts w:ascii="Helvetica" w:hAnsi="Helvetica" w:cs="Helvetica"/>
          <w:sz w:val="24"/>
          <w:szCs w:val="24"/>
          <w:highlight w:val="cyan"/>
        </w:rPr>
        <w:t>Synopsis 1</w:t>
      </w:r>
      <w:r w:rsidRPr="00CE3FFD">
        <w:rPr>
          <w:rFonts w:ascii="Helvetica" w:hAnsi="Helvetica" w:cs="Helvetica"/>
          <w:sz w:val="24"/>
          <w:szCs w:val="24"/>
          <w:highlight w:val="cyan"/>
        </w:rPr>
        <w:fldChar w:fldCharType="end"/>
      </w:r>
    </w:p>
    <w:p w14:paraId="620CD0F9" w14:textId="77777777" w:rsidR="00295053" w:rsidRDefault="00295053" w:rsidP="00295053">
      <w:pPr>
        <w:pStyle w:val="NoSpacing"/>
        <w:rPr>
          <w:rFonts w:ascii="Helvetica" w:hAnsi="Helvetica" w:cs="Helvetica"/>
          <w:sz w:val="24"/>
          <w:szCs w:val="24"/>
        </w:rPr>
      </w:pPr>
    </w:p>
    <w:p w14:paraId="20B9BC52" w14:textId="77777777" w:rsidR="00295053" w:rsidRPr="00CE3FFD" w:rsidRDefault="00295053" w:rsidP="00295053">
      <w:pPr>
        <w:pStyle w:val="NoSpacing"/>
        <w:rPr>
          <w:rStyle w:val="Hyperlink"/>
          <w:rFonts w:ascii="Helvetica" w:hAnsi="Helvetica" w:cs="Helvetica"/>
          <w:sz w:val="24"/>
          <w:szCs w:val="24"/>
          <w:highlight w:val="cyan"/>
        </w:rPr>
      </w:pPr>
      <w:r w:rsidRPr="00CE3FFD">
        <w:rPr>
          <w:rFonts w:ascii="Helvetica" w:hAnsi="Helvetica" w:cs="Helvetica"/>
          <w:sz w:val="24"/>
          <w:szCs w:val="24"/>
          <w:highlight w:val="cyan"/>
        </w:rPr>
        <w:fldChar w:fldCharType="begin"/>
      </w:r>
      <w:r w:rsidRPr="00CE3FFD">
        <w:rPr>
          <w:rFonts w:ascii="Helvetica" w:hAnsi="Helvetica" w:cs="Helvetica"/>
          <w:sz w:val="24"/>
          <w:szCs w:val="24"/>
          <w:highlight w:val="cyan"/>
        </w:rPr>
        <w:instrText>HYPERLINK  \l "DOIFWSCoastalProgram25"</w:instrText>
      </w:r>
      <w:r w:rsidRPr="00CE3FFD">
        <w:rPr>
          <w:rFonts w:ascii="Helvetica" w:hAnsi="Helvetica" w:cs="Helvetica"/>
          <w:sz w:val="24"/>
          <w:szCs w:val="24"/>
          <w:highlight w:val="cyan"/>
        </w:rPr>
      </w:r>
      <w:r w:rsidRPr="00CE3FFD">
        <w:rPr>
          <w:rFonts w:ascii="Helvetica" w:hAnsi="Helvetica" w:cs="Helvetica"/>
          <w:sz w:val="24"/>
          <w:szCs w:val="24"/>
          <w:highlight w:val="cyan"/>
        </w:rPr>
        <w:fldChar w:fldCharType="separate"/>
      </w:r>
      <w:r w:rsidRPr="00CE3FFD">
        <w:rPr>
          <w:rStyle w:val="Hyperlink"/>
          <w:rFonts w:ascii="Helvetica" w:hAnsi="Helvetica" w:cs="Helvetica"/>
          <w:sz w:val="24"/>
          <w:szCs w:val="24"/>
          <w:highlight w:val="cyan"/>
        </w:rPr>
        <w:t>Fish and Wildlife Service</w:t>
      </w:r>
    </w:p>
    <w:p w14:paraId="107A63CB" w14:textId="77777777" w:rsidR="00295053" w:rsidRPr="00CE3FFD" w:rsidRDefault="00295053" w:rsidP="00295053">
      <w:pPr>
        <w:pStyle w:val="NoSpacing"/>
        <w:rPr>
          <w:rStyle w:val="Hyperlink"/>
          <w:rFonts w:ascii="Helvetica" w:hAnsi="Helvetica" w:cs="Helvetica"/>
          <w:sz w:val="24"/>
          <w:szCs w:val="24"/>
          <w:highlight w:val="cyan"/>
        </w:rPr>
      </w:pPr>
      <w:r w:rsidRPr="00CE3FFD">
        <w:rPr>
          <w:rStyle w:val="Hyperlink"/>
          <w:rFonts w:ascii="Helvetica" w:hAnsi="Helvetica" w:cs="Helvetica"/>
          <w:sz w:val="24"/>
          <w:szCs w:val="24"/>
          <w:highlight w:val="cyan"/>
        </w:rPr>
        <w:t>F25AS00188 Coastal Program FY25</w:t>
      </w:r>
    </w:p>
    <w:p w14:paraId="5C3873F5" w14:textId="5156EED7" w:rsidR="00116D34" w:rsidRPr="000672C0" w:rsidRDefault="00295053" w:rsidP="00116D34">
      <w:pPr>
        <w:pStyle w:val="NoSpacing"/>
        <w:rPr>
          <w:rFonts w:ascii="Helvetica" w:hAnsi="Helvetica" w:cs="Helvetica"/>
          <w:sz w:val="24"/>
          <w:szCs w:val="24"/>
        </w:rPr>
      </w:pPr>
      <w:r w:rsidRPr="00CE3FFD">
        <w:rPr>
          <w:rStyle w:val="Hyperlink"/>
          <w:rFonts w:ascii="Helvetica" w:hAnsi="Helvetica" w:cs="Helvetica"/>
          <w:sz w:val="24"/>
          <w:szCs w:val="24"/>
          <w:highlight w:val="cyan"/>
        </w:rPr>
        <w:t>Synopsis 1</w:t>
      </w:r>
      <w:r w:rsidRPr="00CE3FFD">
        <w:rPr>
          <w:rFonts w:ascii="Helvetica" w:hAnsi="Helvetica" w:cs="Helvetica"/>
          <w:sz w:val="24"/>
          <w:szCs w:val="24"/>
          <w:highlight w:val="cyan"/>
        </w:rPr>
        <w:fldChar w:fldCharType="end"/>
      </w:r>
      <w:r w:rsidRPr="009478B5">
        <w:rPr>
          <w:rFonts w:ascii="Helvetica" w:hAnsi="Helvetica" w:cs="Helvetica"/>
          <w:sz w:val="24"/>
          <w:szCs w:val="24"/>
        </w:rPr>
        <w:br/>
      </w:r>
    </w:p>
    <w:p w14:paraId="7BDE513C" w14:textId="77777777" w:rsidR="00733CAE" w:rsidRDefault="00733CAE" w:rsidP="00733CAE">
      <w:pPr>
        <w:rPr>
          <w:rStyle w:val="Hyperlink"/>
          <w:rFonts w:ascii="Helvetica" w:eastAsiaTheme="majorEastAsia" w:hAnsi="Helvetica" w:cs="Helvetica"/>
          <w:shd w:val="clear" w:color="auto" w:fill="FFFFFF"/>
        </w:rPr>
      </w:pPr>
      <w:hyperlink w:anchor="DOINPSCESU" w:history="1">
        <w:r w:rsidRPr="002D2CC6">
          <w:rPr>
            <w:rStyle w:val="Hyperlink"/>
            <w:rFonts w:ascii="Helvetica" w:hAnsi="Helvetica" w:cs="Helvetica"/>
            <w:shd w:val="clear" w:color="auto" w:fill="FFFFFF"/>
          </w:rPr>
          <w:t>National Park Service</w:t>
        </w:r>
        <w:r w:rsidRPr="002D2CC6">
          <w:rPr>
            <w:rStyle w:val="Hyperlink"/>
            <w:rFonts w:ascii="Helvetica" w:hAnsi="Helvetica" w:cs="Helvetica"/>
          </w:rPr>
          <w:br/>
        </w:r>
        <w:r w:rsidRPr="002D2CC6">
          <w:rPr>
            <w:rStyle w:val="Hyperlink"/>
            <w:rFonts w:ascii="Helvetica" w:hAnsi="Helvetica" w:cs="Helvetica"/>
            <w:shd w:val="clear" w:color="auto" w:fill="FFFFFF"/>
          </w:rPr>
          <w:t>NPS Cooperative Ecosystems Studies Units (CESU) Master Cooperative Agreements</w:t>
        </w:r>
      </w:hyperlink>
    </w:p>
    <w:p w14:paraId="2D785193" w14:textId="77777777" w:rsidR="00733CAE" w:rsidRDefault="00733CAE" w:rsidP="00614D57">
      <w:pPr>
        <w:pStyle w:val="NoSpacing"/>
        <w:rPr>
          <w:rFonts w:ascii="Helvetica" w:hAnsi="Helvetica" w:cs="Helvetica"/>
          <w:color w:val="222222"/>
          <w:sz w:val="24"/>
          <w:szCs w:val="24"/>
        </w:rPr>
      </w:pPr>
    </w:p>
    <w:p w14:paraId="1323F887" w14:textId="77777777" w:rsidR="007D22A3" w:rsidRPr="005D3F9C" w:rsidRDefault="007D22A3" w:rsidP="007D22A3">
      <w:pPr>
        <w:widowControl w:val="0"/>
        <w:pBdr>
          <w:bottom w:val="single" w:sz="6" w:space="1" w:color="auto"/>
        </w:pBdr>
        <w:autoSpaceDE w:val="0"/>
        <w:autoSpaceDN w:val="0"/>
        <w:adjustRightInd w:val="0"/>
        <w:rPr>
          <w:rFonts w:ascii="Helvetica" w:hAnsi="Helvetica" w:cs="Helvetica"/>
        </w:rPr>
      </w:pPr>
      <w:r w:rsidRPr="005D3F9C">
        <w:rPr>
          <w:rFonts w:ascii="Helvetica" w:hAnsi="Helvetica" w:cs="Helvetica"/>
        </w:rPr>
        <w:tab/>
      </w:r>
    </w:p>
    <w:p w14:paraId="6602113B" w14:textId="77777777" w:rsidR="007D22A3" w:rsidRPr="005D3F9C" w:rsidRDefault="007D22A3" w:rsidP="007D22A3">
      <w:pPr>
        <w:widowControl w:val="0"/>
        <w:autoSpaceDE w:val="0"/>
        <w:autoSpaceDN w:val="0"/>
        <w:adjustRightInd w:val="0"/>
        <w:rPr>
          <w:rFonts w:ascii="Helvetica" w:hAnsi="Helvetica"/>
        </w:rPr>
      </w:pPr>
      <w:r w:rsidRPr="005D3F9C">
        <w:rPr>
          <w:rFonts w:ascii="Helvetica" w:hAnsi="Helvetica" w:cs="Helvetica"/>
        </w:rPr>
        <w:fldChar w:fldCharType="begin"/>
      </w:r>
      <w:r w:rsidRPr="005D3F9C">
        <w:rPr>
          <w:rFonts w:ascii="Helvetica" w:hAnsi="Helvetica" w:cs="Helvetica"/>
        </w:rPr>
        <w:instrText xml:space="preserve"> HYPERLINK  \l "DOIHistoricPres" </w:instrText>
      </w:r>
      <w:r w:rsidRPr="005D3F9C">
        <w:rPr>
          <w:rFonts w:ascii="Helvetica" w:hAnsi="Helvetica" w:cs="Helvetica"/>
        </w:rPr>
      </w:r>
      <w:r w:rsidRPr="005D3F9C">
        <w:rPr>
          <w:rFonts w:ascii="Helvetica" w:hAnsi="Helvetica" w:cs="Helvetica"/>
        </w:rPr>
        <w:fldChar w:fldCharType="separate"/>
      </w:r>
    </w:p>
    <w:p w14:paraId="785BFB7E" w14:textId="77777777" w:rsidR="007D22A3" w:rsidRPr="006A7AD7" w:rsidRDefault="007D22A3" w:rsidP="007D22A3">
      <w:pPr>
        <w:rPr>
          <w:rFonts w:ascii="Helvetica" w:hAnsi="Helvetica"/>
        </w:rPr>
      </w:pPr>
      <w:r w:rsidRPr="005D3F9C">
        <w:rPr>
          <w:rFonts w:ascii="Helvetica" w:hAnsi="Helvetica" w:cs="Helvetica"/>
        </w:rPr>
        <w:fldChar w:fldCharType="end"/>
      </w:r>
      <w:hyperlink w:anchor="DOJ" w:history="1">
        <w:r w:rsidRPr="001D72F9">
          <w:rPr>
            <w:rStyle w:val="Hyperlink"/>
            <w:rFonts w:ascii="Helvetica" w:hAnsi="Helvetica"/>
            <w:b/>
            <w:sz w:val="28"/>
            <w:szCs w:val="28"/>
          </w:rPr>
          <w:t>Department of Justice</w:t>
        </w:r>
      </w:hyperlink>
      <w:r w:rsidRPr="001D72F9">
        <w:rPr>
          <w:rFonts w:ascii="Helvetica" w:hAnsi="Helvetica"/>
          <w:b/>
          <w:sz w:val="28"/>
          <w:szCs w:val="28"/>
        </w:rPr>
        <w:tab/>
      </w:r>
    </w:p>
    <w:p w14:paraId="7BCC02A9" w14:textId="77777777" w:rsidR="007D22A3" w:rsidRPr="005D3F9C" w:rsidRDefault="007D22A3" w:rsidP="007D22A3">
      <w:pPr>
        <w:autoSpaceDE w:val="0"/>
        <w:autoSpaceDN w:val="0"/>
        <w:adjustRightInd w:val="0"/>
        <w:rPr>
          <w:rFonts w:ascii="Helvetica" w:hAnsi="Helvetica"/>
          <w:b/>
        </w:rPr>
      </w:pPr>
    </w:p>
    <w:p w14:paraId="789201E9" w14:textId="59B38226" w:rsidR="00A900CB" w:rsidRDefault="007D22A3" w:rsidP="000D5892">
      <w:pPr>
        <w:pStyle w:val="NoSpacing"/>
        <w:ind w:left="-180"/>
        <w:rPr>
          <w:rStyle w:val="Hyperlink"/>
          <w:color w:val="auto"/>
          <w:u w:val="none"/>
        </w:rPr>
      </w:pPr>
      <w:r>
        <w:rPr>
          <w:rFonts w:ascii="Helvetica" w:hAnsi="Helvetica" w:cs="Helvetica"/>
        </w:rPr>
        <w:tab/>
      </w:r>
      <w:r w:rsidRPr="005D3F9C">
        <w:rPr>
          <w:rFonts w:ascii="Helvetica" w:hAnsi="Helvetica" w:cs="Helvetica"/>
        </w:rPr>
        <w:tab/>
      </w:r>
      <w:hyperlink w:anchor="DOJPrograms" w:history="1">
        <w:r w:rsidRPr="006D283F">
          <w:rPr>
            <w:rStyle w:val="Hyperlink"/>
            <w:rFonts w:ascii="Helvetica" w:hAnsi="Helvetica" w:cs="Helvetica"/>
            <w:sz w:val="24"/>
            <w:szCs w:val="24"/>
          </w:rPr>
          <w:t>Programs</w:t>
        </w:r>
      </w:hyperlink>
      <w:r w:rsidR="0040735B" w:rsidRPr="001A5607">
        <w:rPr>
          <w:rFonts w:ascii="Helvetica" w:hAnsi="Helvetica" w:cs="Helvetica"/>
          <w:color w:val="222222"/>
          <w:sz w:val="24"/>
          <w:szCs w:val="24"/>
        </w:rPr>
        <w:br/>
      </w:r>
    </w:p>
    <w:p w14:paraId="3472BE8A" w14:textId="41656BFB" w:rsidR="00A97B92" w:rsidRDefault="00A97B92" w:rsidP="00A97B92">
      <w:pPr>
        <w:pStyle w:val="NoSpacing"/>
        <w:rPr>
          <w:rFonts w:ascii="Helvetica" w:hAnsi="Helvetica" w:cs="Helvetica"/>
          <w:color w:val="222222"/>
          <w:sz w:val="24"/>
          <w:szCs w:val="24"/>
        </w:rPr>
      </w:pPr>
      <w:hyperlink w:anchor="DOJBJAFY25DNACapacityCEBR" w:history="1">
        <w:r w:rsidRPr="00A97B92">
          <w:rPr>
            <w:rStyle w:val="Hyperlink"/>
            <w:rFonts w:ascii="Helvetica" w:hAnsi="Helvetica" w:cs="Helvetica"/>
            <w:sz w:val="24"/>
            <w:szCs w:val="24"/>
            <w:highlight w:val="cyan"/>
          </w:rPr>
          <w:t>Bureau of Justice Assistance</w:t>
        </w:r>
        <w:r w:rsidRPr="00A97B92">
          <w:rPr>
            <w:rStyle w:val="Hyperlink"/>
            <w:rFonts w:ascii="Helvetica" w:hAnsi="Helvetica" w:cs="Helvetica"/>
            <w:sz w:val="24"/>
            <w:szCs w:val="24"/>
            <w:highlight w:val="cyan"/>
          </w:rPr>
          <w:br/>
          <w:t>BJA FY25 DNA Capacity Enhancement for Backlog Reduction (CEBR)- Formula Grants Program</w:t>
        </w:r>
        <w:r w:rsidRPr="00A97B92">
          <w:rPr>
            <w:rStyle w:val="Hyperlink"/>
            <w:rFonts w:ascii="Helvetica" w:hAnsi="Helvetica" w:cs="Helvetica"/>
            <w:sz w:val="24"/>
            <w:szCs w:val="24"/>
            <w:highlight w:val="cyan"/>
          </w:rPr>
          <w:br/>
          <w:t>Synopsis 1</w:t>
        </w:r>
      </w:hyperlink>
    </w:p>
    <w:p w14:paraId="31047F83" w14:textId="77777777" w:rsidR="00A97B92" w:rsidRDefault="00A97B92" w:rsidP="00A97B92">
      <w:pPr>
        <w:pStyle w:val="NoSpacing"/>
        <w:rPr>
          <w:rFonts w:ascii="Helvetica" w:hAnsi="Helvetica" w:cs="Helvetica"/>
          <w:color w:val="222222"/>
          <w:sz w:val="24"/>
          <w:szCs w:val="24"/>
        </w:rPr>
      </w:pPr>
    </w:p>
    <w:p w14:paraId="458257E5" w14:textId="6EFF6253" w:rsidR="00A97B92" w:rsidRDefault="00A97B92" w:rsidP="00A97B92">
      <w:pPr>
        <w:pStyle w:val="NoSpacing"/>
        <w:rPr>
          <w:rStyle w:val="Hyperlink"/>
          <w:color w:val="auto"/>
          <w:u w:val="none"/>
        </w:rPr>
      </w:pPr>
      <w:hyperlink w:anchor="DOJBJAFY25StrengtheningMedExaminer" w:history="1">
        <w:r w:rsidRPr="00A97B92">
          <w:rPr>
            <w:rStyle w:val="Hyperlink"/>
            <w:rFonts w:ascii="Helvetica" w:hAnsi="Helvetica" w:cs="Helvetica"/>
            <w:sz w:val="24"/>
            <w:szCs w:val="24"/>
            <w:highlight w:val="cyan"/>
          </w:rPr>
          <w:t>Bureau of Justice Assistance</w:t>
        </w:r>
        <w:r w:rsidRPr="00A97B92">
          <w:rPr>
            <w:rStyle w:val="Hyperlink"/>
            <w:rFonts w:ascii="Helvetica" w:hAnsi="Helvetica" w:cs="Helvetica"/>
            <w:sz w:val="24"/>
            <w:szCs w:val="24"/>
            <w:highlight w:val="cyan"/>
          </w:rPr>
          <w:br/>
          <w:t>BJA FY25 Strengthening the Medical Examiner-Coroner System Program</w:t>
        </w:r>
        <w:r w:rsidRPr="00A97B92">
          <w:rPr>
            <w:rStyle w:val="Hyperlink"/>
            <w:rFonts w:ascii="Helvetica" w:hAnsi="Helvetica" w:cs="Helvetica"/>
            <w:sz w:val="24"/>
            <w:szCs w:val="24"/>
            <w:highlight w:val="cyan"/>
          </w:rPr>
          <w:br/>
          <w:t>Synopsis 1</w:t>
        </w:r>
      </w:hyperlink>
      <w:r w:rsidRPr="00966695">
        <w:rPr>
          <w:rFonts w:ascii="Helvetica" w:hAnsi="Helvetica" w:cs="Helvetica"/>
          <w:color w:val="222222"/>
          <w:sz w:val="24"/>
          <w:szCs w:val="24"/>
        </w:rPr>
        <w:br/>
      </w:r>
      <w:r w:rsidRPr="00966695">
        <w:rPr>
          <w:rFonts w:ascii="Helvetica" w:hAnsi="Helvetica" w:cs="Helvetica"/>
          <w:color w:val="222222"/>
          <w:sz w:val="24"/>
          <w:szCs w:val="24"/>
        </w:rPr>
        <w:br/>
      </w:r>
      <w:hyperlink w:anchor="DOJOJJDP25InternetCrimesAgainstChildren" w:history="1">
        <w:r w:rsidRPr="00A97B92">
          <w:rPr>
            <w:rStyle w:val="Hyperlink"/>
            <w:rFonts w:ascii="Helvetica" w:hAnsi="Helvetica" w:cs="Helvetica"/>
            <w:sz w:val="24"/>
            <w:szCs w:val="24"/>
            <w:highlight w:val="cyan"/>
          </w:rPr>
          <w:t>Office of Juvenile Justice Delinquency Prevention</w:t>
        </w:r>
        <w:r w:rsidRPr="00A97B92">
          <w:rPr>
            <w:rStyle w:val="Hyperlink"/>
            <w:rFonts w:ascii="Helvetica" w:hAnsi="Helvetica" w:cs="Helvetica"/>
            <w:sz w:val="24"/>
            <w:szCs w:val="24"/>
            <w:highlight w:val="cyan"/>
          </w:rPr>
          <w:br/>
          <w:t>OJJDP FY25 Internet Crimes Against Children Task Force National Training Program</w:t>
        </w:r>
        <w:r w:rsidRPr="00A97B92">
          <w:rPr>
            <w:rStyle w:val="Hyperlink"/>
            <w:rFonts w:ascii="Helvetica" w:hAnsi="Helvetica" w:cs="Helvetica"/>
            <w:sz w:val="24"/>
            <w:szCs w:val="24"/>
            <w:highlight w:val="cyan"/>
          </w:rPr>
          <w:br/>
          <w:t>Synopsis 1</w:t>
        </w:r>
      </w:hyperlink>
      <w:r w:rsidRPr="00966695">
        <w:rPr>
          <w:rFonts w:ascii="Helvetica" w:hAnsi="Helvetica" w:cs="Helvetica"/>
          <w:color w:val="222222"/>
          <w:sz w:val="24"/>
          <w:szCs w:val="24"/>
        </w:rPr>
        <w:br/>
      </w:r>
    </w:p>
    <w:p w14:paraId="28EAFF06" w14:textId="1BAEB991" w:rsidR="00DD4C01" w:rsidRDefault="00DD4C01" w:rsidP="00DD4C01">
      <w:pPr>
        <w:pStyle w:val="NoSpacing"/>
        <w:rPr>
          <w:rFonts w:ascii="Helvetica" w:hAnsi="Helvetica" w:cs="Helvetica"/>
          <w:sz w:val="24"/>
          <w:szCs w:val="24"/>
        </w:rPr>
      </w:pPr>
      <w:hyperlink w:anchor="DOJOVW25RestorativePilotSites" w:history="1">
        <w:r w:rsidRPr="00DD4C01">
          <w:rPr>
            <w:rStyle w:val="Hyperlink"/>
            <w:rFonts w:ascii="Helvetica" w:hAnsi="Helvetica" w:cs="Helvetica"/>
            <w:sz w:val="24"/>
            <w:szCs w:val="24"/>
            <w:highlight w:val="cyan"/>
          </w:rPr>
          <w:t>Office on Violence Against Women</w:t>
        </w:r>
        <w:r w:rsidRPr="00DD4C01">
          <w:rPr>
            <w:rStyle w:val="Hyperlink"/>
            <w:rFonts w:ascii="Helvetica" w:hAnsi="Helvetica" w:cs="Helvetica"/>
            <w:sz w:val="24"/>
            <w:szCs w:val="24"/>
            <w:highlight w:val="cyan"/>
          </w:rPr>
          <w:br/>
          <w:t>OVW Fiscal Year 2025 Restorative Practices Pilot Sites Program</w:t>
        </w:r>
        <w:r w:rsidRPr="00DD4C01">
          <w:rPr>
            <w:rStyle w:val="Hyperlink"/>
            <w:rFonts w:ascii="Helvetica" w:hAnsi="Helvetica" w:cs="Helvetica"/>
            <w:sz w:val="24"/>
            <w:szCs w:val="24"/>
            <w:highlight w:val="cyan"/>
          </w:rPr>
          <w:br/>
          <w:t>Synopsis 1</w:t>
        </w:r>
      </w:hyperlink>
    </w:p>
    <w:p w14:paraId="5A465BF9" w14:textId="77777777" w:rsidR="00DD4C01" w:rsidRDefault="00DD4C01" w:rsidP="00DD4C01">
      <w:pPr>
        <w:pStyle w:val="NoSpacing"/>
        <w:rPr>
          <w:rFonts w:ascii="Helvetica" w:hAnsi="Helvetica" w:cs="Helvetica"/>
          <w:sz w:val="24"/>
          <w:szCs w:val="24"/>
        </w:rPr>
      </w:pPr>
    </w:p>
    <w:p w14:paraId="584354A5" w14:textId="28919ACA" w:rsidR="00DD4C01" w:rsidRPr="00FF1A1F" w:rsidRDefault="00DD4C01" w:rsidP="00DD4C01">
      <w:pPr>
        <w:pStyle w:val="NoSpacing"/>
        <w:rPr>
          <w:rFonts w:ascii="Helvetica" w:hAnsi="Helvetica" w:cs="Helvetica"/>
          <w:color w:val="222222"/>
          <w:sz w:val="24"/>
          <w:szCs w:val="24"/>
        </w:rPr>
      </w:pPr>
      <w:hyperlink w:anchor="DOJOVW25ResearchEvaluation" w:history="1">
        <w:r w:rsidRPr="00DD4C01">
          <w:rPr>
            <w:rStyle w:val="Hyperlink"/>
            <w:rFonts w:ascii="Helvetica" w:hAnsi="Helvetica" w:cs="Helvetica"/>
            <w:sz w:val="24"/>
            <w:szCs w:val="24"/>
            <w:highlight w:val="cyan"/>
          </w:rPr>
          <w:t>Office on Violence Against Women</w:t>
        </w:r>
        <w:r w:rsidRPr="00DD4C01">
          <w:rPr>
            <w:rStyle w:val="Hyperlink"/>
            <w:rFonts w:ascii="Helvetica" w:hAnsi="Helvetica" w:cs="Helvetica"/>
            <w:sz w:val="24"/>
            <w:szCs w:val="24"/>
            <w:highlight w:val="cyan"/>
          </w:rPr>
          <w:br/>
          <w:t>OVW Fiscal Year 2025 Research and Evaluation Initiative</w:t>
        </w:r>
        <w:r w:rsidRPr="00DD4C01">
          <w:rPr>
            <w:rStyle w:val="Hyperlink"/>
            <w:rFonts w:ascii="Helvetica" w:hAnsi="Helvetica" w:cs="Helvetica"/>
            <w:sz w:val="24"/>
            <w:szCs w:val="24"/>
            <w:highlight w:val="cyan"/>
          </w:rPr>
          <w:br/>
          <w:t>Synopsis 1</w:t>
        </w:r>
      </w:hyperlink>
      <w:r w:rsidRPr="00EE0BFB">
        <w:rPr>
          <w:rFonts w:ascii="Helvetica" w:hAnsi="Helvetica" w:cs="Helvetica"/>
          <w:color w:val="222222"/>
          <w:sz w:val="24"/>
          <w:szCs w:val="24"/>
        </w:rPr>
        <w:br/>
      </w:r>
    </w:p>
    <w:p w14:paraId="6E9AA79D" w14:textId="6E5CE53B" w:rsidR="00702348" w:rsidRDefault="00DD4C01" w:rsidP="00DD4C01">
      <w:pPr>
        <w:pStyle w:val="NoSpacing"/>
      </w:pPr>
      <w:hyperlink w:anchor="DOJOVW25TrainingDisabilities" w:history="1">
        <w:r w:rsidRPr="00DD4C01">
          <w:rPr>
            <w:rStyle w:val="Hyperlink"/>
            <w:rFonts w:ascii="Helvetica" w:hAnsi="Helvetica" w:cs="Helvetica"/>
            <w:sz w:val="24"/>
            <w:szCs w:val="24"/>
            <w:highlight w:val="cyan"/>
          </w:rPr>
          <w:t>Office on Violence Against Women</w:t>
        </w:r>
        <w:r w:rsidRPr="00DD4C01">
          <w:rPr>
            <w:rStyle w:val="Hyperlink"/>
            <w:rFonts w:ascii="Helvetica" w:hAnsi="Helvetica" w:cs="Helvetica"/>
            <w:sz w:val="24"/>
            <w:szCs w:val="24"/>
            <w:highlight w:val="cyan"/>
          </w:rPr>
          <w:br/>
          <w:t>OVW Fiscal Year 2025 Training and Services to End Violence and Abuse Against Individuals with Disabilities and Deaf People Program</w:t>
        </w:r>
        <w:r w:rsidRPr="00DD4C01">
          <w:rPr>
            <w:rStyle w:val="Hyperlink"/>
            <w:rFonts w:ascii="Helvetica" w:hAnsi="Helvetica" w:cs="Helvetica"/>
            <w:sz w:val="24"/>
            <w:szCs w:val="24"/>
            <w:highlight w:val="cyan"/>
          </w:rPr>
          <w:br/>
          <w:t>Synopsis 1</w:t>
        </w:r>
      </w:hyperlink>
      <w:r w:rsidRPr="00E42CC8">
        <w:rPr>
          <w:rFonts w:ascii="Helvetica" w:hAnsi="Helvetica" w:cs="Helvetica"/>
          <w:color w:val="222222"/>
          <w:sz w:val="24"/>
          <w:szCs w:val="24"/>
        </w:rPr>
        <w:br/>
      </w:r>
    </w:p>
    <w:p w14:paraId="56015FB0" w14:textId="77777777" w:rsidR="00702348" w:rsidRPr="000D5892" w:rsidRDefault="00702348" w:rsidP="000D5892">
      <w:pPr>
        <w:pStyle w:val="NoSpacing"/>
        <w:ind w:left="-180"/>
        <w:rPr>
          <w:rStyle w:val="Hyperlink"/>
          <w:color w:val="auto"/>
          <w:u w:val="none"/>
        </w:rPr>
      </w:pPr>
    </w:p>
    <w:p w14:paraId="2FBE9AF2" w14:textId="74B74A39" w:rsidR="008C7C39" w:rsidRDefault="00D54675" w:rsidP="00D54675">
      <w:pPr>
        <w:pStyle w:val="NoSpacing"/>
        <w:ind w:left="-180" w:firstLine="900"/>
        <w:rPr>
          <w:rStyle w:val="Hyperlink"/>
          <w:rFonts w:ascii="Helvetica" w:hAnsi="Helvetica" w:cs="Helvetica"/>
          <w:color w:val="222222"/>
          <w:sz w:val="24"/>
          <w:szCs w:val="24"/>
          <w:u w:val="none"/>
        </w:rPr>
      </w:pPr>
      <w:hyperlink w:anchor="DOJMod" w:history="1">
        <w:r w:rsidRPr="00351197">
          <w:rPr>
            <w:rStyle w:val="Hyperlink"/>
            <w:rFonts w:ascii="Helvetica" w:hAnsi="Helvetica" w:cs="Helvetica"/>
            <w:sz w:val="24"/>
            <w:szCs w:val="24"/>
          </w:rPr>
          <w:t>Modifications</w:t>
        </w:r>
      </w:hyperlink>
      <w:r w:rsidR="008C7C39" w:rsidRPr="00B372A9">
        <w:rPr>
          <w:rFonts w:ascii="Helvetica" w:hAnsi="Helvetica" w:cs="Helvetica"/>
          <w:color w:val="222222"/>
          <w:sz w:val="24"/>
          <w:szCs w:val="24"/>
        </w:rPr>
        <w:br/>
      </w:r>
    </w:p>
    <w:p w14:paraId="3DE03D42" w14:textId="77777777" w:rsidR="00D54675" w:rsidRDefault="00D54675" w:rsidP="00D54675">
      <w:pPr>
        <w:widowControl w:val="0"/>
        <w:autoSpaceDE w:val="0"/>
        <w:autoSpaceDN w:val="0"/>
        <w:adjustRightInd w:val="0"/>
        <w:ind w:firstLine="720"/>
        <w:rPr>
          <w:rFonts w:ascii="Helvetica" w:hAnsi="Helvetica"/>
        </w:rPr>
      </w:pPr>
      <w:hyperlink w:anchor="DOJResearch" w:history="1">
        <w:r w:rsidRPr="006F4ABB">
          <w:rPr>
            <w:rStyle w:val="Hyperlink"/>
            <w:rFonts w:ascii="Helvetica" w:hAnsi="Helvetica"/>
          </w:rPr>
          <w:t>Research</w:t>
        </w:r>
      </w:hyperlink>
    </w:p>
    <w:p w14:paraId="5E9AF08E" w14:textId="77777777" w:rsidR="00D54675" w:rsidRDefault="00D54675" w:rsidP="00D54675">
      <w:pPr>
        <w:pStyle w:val="NoSpacing"/>
        <w:rPr>
          <w:rFonts w:ascii="Helvetica" w:hAnsi="Helvetica" w:cs="Helvetica"/>
          <w:color w:val="222222"/>
          <w:sz w:val="24"/>
          <w:szCs w:val="24"/>
          <w:shd w:val="clear" w:color="auto" w:fill="FFFFFF"/>
        </w:rPr>
      </w:pPr>
    </w:p>
    <w:p w14:paraId="5C24E231" w14:textId="77777777" w:rsidR="0000072A" w:rsidRDefault="00D54675" w:rsidP="00965429">
      <w:pPr>
        <w:widowControl w:val="0"/>
        <w:autoSpaceDE w:val="0"/>
        <w:autoSpaceDN w:val="0"/>
        <w:adjustRightInd w:val="0"/>
      </w:pPr>
      <w:r w:rsidRPr="005D3F9C">
        <w:rPr>
          <w:rFonts w:ascii="Helvetica" w:hAnsi="Helvetica"/>
        </w:rPr>
        <w:tab/>
      </w:r>
      <w:hyperlink w:anchor="DOJReminders" w:history="1">
        <w:r w:rsidRPr="005D3F9C">
          <w:rPr>
            <w:rStyle w:val="Hyperlink"/>
            <w:rFonts w:ascii="Helvetica" w:hAnsi="Helvetica" w:cs="Helvetica"/>
          </w:rPr>
          <w:t>Reminders</w:t>
        </w:r>
      </w:hyperlink>
    </w:p>
    <w:p w14:paraId="6698A424" w14:textId="77777777" w:rsidR="0000072A" w:rsidRDefault="0000072A" w:rsidP="00965429">
      <w:pPr>
        <w:widowControl w:val="0"/>
        <w:autoSpaceDE w:val="0"/>
        <w:autoSpaceDN w:val="0"/>
        <w:adjustRightInd w:val="0"/>
        <w:rPr>
          <w:rFonts w:ascii="Helvetica" w:hAnsi="Helvetica" w:cs="Helvetica"/>
          <w:highlight w:val="cyan"/>
        </w:rPr>
      </w:pPr>
    </w:p>
    <w:p w14:paraId="28AFFD1C" w14:textId="77777777" w:rsidR="00E2775C" w:rsidRDefault="00E2775C" w:rsidP="00E2775C">
      <w:pPr>
        <w:pStyle w:val="NoSpacing"/>
        <w:rPr>
          <w:rFonts w:ascii="Helvetica" w:hAnsi="Helvetica" w:cs="Helvetica"/>
          <w:sz w:val="24"/>
          <w:szCs w:val="24"/>
        </w:rPr>
      </w:pPr>
    </w:p>
    <w:p w14:paraId="1935DDC2" w14:textId="77777777" w:rsidR="00507296" w:rsidRDefault="00507296" w:rsidP="00965429">
      <w:pPr>
        <w:widowControl w:val="0"/>
        <w:autoSpaceDE w:val="0"/>
        <w:autoSpaceDN w:val="0"/>
        <w:adjustRightInd w:val="0"/>
        <w:rPr>
          <w:rFonts w:ascii="Helvetica" w:hAnsi="Helvetica" w:cs="Helvetica"/>
          <w:highlight w:val="cyan"/>
        </w:rPr>
      </w:pPr>
    </w:p>
    <w:p w14:paraId="0C948A0D" w14:textId="77777777" w:rsidR="007D22A3" w:rsidRPr="00261C45" w:rsidRDefault="007D22A3" w:rsidP="007D22A3">
      <w:pPr>
        <w:widowControl w:val="0"/>
        <w:autoSpaceDE w:val="0"/>
        <w:autoSpaceDN w:val="0"/>
        <w:adjustRightInd w:val="0"/>
        <w:rPr>
          <w:rFonts w:ascii="Helvetica" w:hAnsi="Helvetica" w:cs="Helvetica"/>
          <w:highlight w:val="cyan"/>
        </w:rPr>
      </w:pPr>
      <w:r>
        <w:rPr>
          <w:rFonts w:ascii="Helvetica" w:hAnsi="Helvetica" w:cs="Helvetica"/>
        </w:rPr>
        <w:t>________________________________________________________________________</w:t>
      </w:r>
      <w:r w:rsidRPr="005D3F9C">
        <w:rPr>
          <w:rFonts w:ascii="Helvetica" w:hAnsi="Helvetica" w:cs="Helvetica"/>
        </w:rPr>
        <w:tab/>
      </w:r>
    </w:p>
    <w:p w14:paraId="3980D038" w14:textId="77777777" w:rsidR="007D22A3" w:rsidRPr="005D3F9C" w:rsidRDefault="007D22A3" w:rsidP="007D22A3">
      <w:pPr>
        <w:autoSpaceDE w:val="0"/>
        <w:autoSpaceDN w:val="0"/>
        <w:adjustRightInd w:val="0"/>
        <w:rPr>
          <w:rFonts w:ascii="Helvetica" w:hAnsi="Helvetica"/>
        </w:rPr>
      </w:pPr>
    </w:p>
    <w:p w14:paraId="1DC0C75B" w14:textId="77777777" w:rsidR="007D22A3" w:rsidRPr="001D72F9" w:rsidRDefault="007D22A3" w:rsidP="007D22A3">
      <w:pPr>
        <w:autoSpaceDE w:val="0"/>
        <w:autoSpaceDN w:val="0"/>
        <w:adjustRightInd w:val="0"/>
        <w:rPr>
          <w:rFonts w:ascii="Helvetica" w:hAnsi="Helvetica"/>
          <w:b/>
          <w:sz w:val="28"/>
          <w:szCs w:val="28"/>
        </w:rPr>
      </w:pPr>
      <w:hyperlink w:anchor="DOL" w:history="1">
        <w:r w:rsidRPr="001D72F9">
          <w:rPr>
            <w:rStyle w:val="Hyperlink"/>
            <w:rFonts w:ascii="Helvetica" w:hAnsi="Helvetica"/>
            <w:b/>
            <w:sz w:val="28"/>
            <w:szCs w:val="28"/>
          </w:rPr>
          <w:t>Department of Labor</w:t>
        </w:r>
      </w:hyperlink>
    </w:p>
    <w:p w14:paraId="07ACC282" w14:textId="77777777" w:rsidR="007D22A3" w:rsidRDefault="007D22A3" w:rsidP="007D22A3">
      <w:pPr>
        <w:pStyle w:val="NoSpacing"/>
        <w:rPr>
          <w:rFonts w:ascii="Helvetica" w:hAnsi="Helvetica" w:cs="Helvetica"/>
          <w:color w:val="222222"/>
          <w:sz w:val="24"/>
          <w:szCs w:val="24"/>
        </w:rPr>
      </w:pPr>
    </w:p>
    <w:p w14:paraId="32D5960B" w14:textId="45A7A0D7" w:rsidR="00DD4C01" w:rsidRDefault="007D22A3" w:rsidP="008D75DA">
      <w:pPr>
        <w:pStyle w:val="NoSpacing"/>
        <w:rPr>
          <w:rFonts w:ascii="Helvetica" w:hAnsi="Helvetica" w:cs="Helvetica"/>
          <w:color w:val="222222"/>
          <w:sz w:val="24"/>
          <w:szCs w:val="24"/>
        </w:rPr>
      </w:pPr>
      <w:r>
        <w:rPr>
          <w:rFonts w:ascii="Helvetica" w:hAnsi="Helvetica" w:cs="Helvetica"/>
          <w:color w:val="222222"/>
          <w:sz w:val="24"/>
          <w:szCs w:val="24"/>
        </w:rPr>
        <w:tab/>
      </w:r>
      <w:hyperlink w:anchor="DOLPrograms" w:history="1">
        <w:r w:rsidRPr="003B6609">
          <w:rPr>
            <w:rStyle w:val="Hyperlink"/>
            <w:rFonts w:ascii="Helvetica" w:hAnsi="Helvetica" w:cs="Helvetica"/>
            <w:sz w:val="24"/>
            <w:szCs w:val="24"/>
          </w:rPr>
          <w:t>Programs</w:t>
        </w:r>
      </w:hyperlink>
    </w:p>
    <w:p w14:paraId="2D6E4C9D" w14:textId="77777777" w:rsidR="007A216E" w:rsidRDefault="007A216E" w:rsidP="008D75DA">
      <w:pPr>
        <w:pStyle w:val="NoSpacing"/>
        <w:rPr>
          <w:rFonts w:ascii="Helvetica" w:hAnsi="Helvetica" w:cs="Helvetica"/>
          <w:color w:val="222222"/>
          <w:sz w:val="24"/>
          <w:szCs w:val="24"/>
        </w:rPr>
      </w:pPr>
    </w:p>
    <w:p w14:paraId="0ADE8656" w14:textId="77777777" w:rsidR="007D22A3" w:rsidRDefault="007D22A3" w:rsidP="007D22A3">
      <w:pPr>
        <w:rPr>
          <w:rStyle w:val="Hyperlink"/>
          <w:rFonts w:ascii="Helvetica" w:hAnsi="Helvetica" w:cs="Helvetica"/>
          <w:color w:val="1155CC"/>
          <w:shd w:val="clear" w:color="auto" w:fill="FFFFFF"/>
        </w:rPr>
      </w:pPr>
      <w:r w:rsidRPr="005D3F9C">
        <w:rPr>
          <w:rFonts w:ascii="Helvetica" w:hAnsi="Helvetica"/>
        </w:rPr>
        <w:tab/>
      </w:r>
      <w:hyperlink w:anchor="DOLModif" w:history="1">
        <w:r w:rsidRPr="005D3F9C">
          <w:rPr>
            <w:rStyle w:val="Hyperlink"/>
            <w:rFonts w:ascii="Helvetica" w:hAnsi="Helvetica"/>
          </w:rPr>
          <w:t>Modifications</w:t>
        </w:r>
      </w:hyperlink>
    </w:p>
    <w:p w14:paraId="15D4447F" w14:textId="51169B09" w:rsidR="007D22A3" w:rsidRDefault="007D22A3" w:rsidP="007D22A3">
      <w:pPr>
        <w:rPr>
          <w:rFonts w:ascii="Helvetica" w:hAnsi="Helvetica"/>
          <w:color w:val="0000FF"/>
          <w:u w:val="single"/>
        </w:rPr>
      </w:pPr>
    </w:p>
    <w:p w14:paraId="60F0D1F9" w14:textId="29560E43" w:rsidR="00DD4C01" w:rsidRDefault="00DD4C01" w:rsidP="00DD4C01">
      <w:pPr>
        <w:pStyle w:val="NoSpacing"/>
        <w:rPr>
          <w:rFonts w:ascii="Helvetica" w:hAnsi="Helvetica" w:cs="Helvetica"/>
          <w:sz w:val="24"/>
          <w:szCs w:val="24"/>
        </w:rPr>
      </w:pPr>
      <w:hyperlink w:anchor="DOLMineSafetyBrookwoodSago" w:history="1">
        <w:r w:rsidRPr="00DD4C01">
          <w:rPr>
            <w:rStyle w:val="Hyperlink"/>
            <w:rFonts w:ascii="Helvetica" w:hAnsi="Helvetica" w:cs="Helvetica"/>
            <w:sz w:val="24"/>
            <w:szCs w:val="24"/>
            <w:highlight w:val="cyan"/>
          </w:rPr>
          <w:t>Mine Safety an</w:t>
        </w:r>
        <w:r w:rsidRPr="00DD4C01">
          <w:rPr>
            <w:rStyle w:val="Hyperlink"/>
            <w:rFonts w:ascii="Helvetica" w:hAnsi="Helvetica" w:cs="Helvetica"/>
            <w:sz w:val="24"/>
            <w:szCs w:val="24"/>
            <w:highlight w:val="cyan"/>
          </w:rPr>
          <w:t>d</w:t>
        </w:r>
        <w:r w:rsidRPr="00DD4C01">
          <w:rPr>
            <w:rStyle w:val="Hyperlink"/>
            <w:rFonts w:ascii="Helvetica" w:hAnsi="Helvetica" w:cs="Helvetica"/>
            <w:sz w:val="24"/>
            <w:szCs w:val="24"/>
            <w:highlight w:val="cyan"/>
          </w:rPr>
          <w:t xml:space="preserve"> Health Administration</w:t>
        </w:r>
        <w:r w:rsidRPr="00DD4C01">
          <w:rPr>
            <w:rStyle w:val="Hyperlink"/>
            <w:rFonts w:ascii="Helvetica" w:hAnsi="Helvetica" w:cs="Helvetica"/>
            <w:sz w:val="24"/>
            <w:szCs w:val="24"/>
            <w:highlight w:val="cyan"/>
          </w:rPr>
          <w:br/>
          <w:t>Brookwood-Sago Mine Safety Grants</w:t>
        </w:r>
        <w:r w:rsidRPr="00DD4C01">
          <w:rPr>
            <w:rStyle w:val="Hyperlink"/>
            <w:rFonts w:ascii="Helvetica" w:hAnsi="Helvetica" w:cs="Helvetica"/>
            <w:sz w:val="24"/>
            <w:szCs w:val="24"/>
            <w:highlight w:val="cyan"/>
          </w:rPr>
          <w:br/>
          <w:t>Synopsis 3</w:t>
        </w:r>
      </w:hyperlink>
      <w:r w:rsidRPr="00E42CC8">
        <w:rPr>
          <w:rFonts w:ascii="Helvetica" w:hAnsi="Helvetica" w:cs="Helvetica"/>
          <w:color w:val="222222"/>
          <w:sz w:val="24"/>
          <w:szCs w:val="24"/>
        </w:rPr>
        <w:br/>
      </w:r>
    </w:p>
    <w:p w14:paraId="7BFE2C27" w14:textId="77777777" w:rsidR="00DD4C01" w:rsidRDefault="00DD4C01" w:rsidP="007D22A3">
      <w:pPr>
        <w:rPr>
          <w:rFonts w:ascii="Helvetica" w:hAnsi="Helvetica"/>
          <w:color w:val="0000FF"/>
          <w:u w:val="single"/>
        </w:rPr>
      </w:pPr>
    </w:p>
    <w:p w14:paraId="6E4C0B6E" w14:textId="2AC4BE43" w:rsidR="00295053" w:rsidRDefault="007D22A3" w:rsidP="00295053">
      <w:r w:rsidRPr="005D3F9C">
        <w:rPr>
          <w:rFonts w:ascii="Helvetica" w:hAnsi="Helvetica"/>
        </w:rPr>
        <w:tab/>
      </w:r>
      <w:hyperlink w:anchor="DOLReminders" w:history="1">
        <w:r w:rsidRPr="005D3F9C">
          <w:rPr>
            <w:rStyle w:val="Hyperlink"/>
            <w:rFonts w:ascii="Helvetica" w:hAnsi="Helvetica"/>
          </w:rPr>
          <w:t>Reminders</w:t>
        </w:r>
      </w:hyperlink>
    </w:p>
    <w:p w14:paraId="6B192521" w14:textId="77777777" w:rsidR="00295053" w:rsidRDefault="00295053" w:rsidP="00295053"/>
    <w:p w14:paraId="52C56296" w14:textId="59D4233F" w:rsidR="007D22A3" w:rsidRDefault="007D22A3" w:rsidP="007D22A3">
      <w:pPr>
        <w:rPr>
          <w:rStyle w:val="Hyperlink"/>
          <w:rFonts w:ascii="Helvetica" w:hAnsi="Helvetica" w:cs="Helvetica"/>
          <w:shd w:val="clear" w:color="auto" w:fill="FFFFFF"/>
        </w:rPr>
      </w:pPr>
      <w:hyperlink w:anchor="DOLVetsStandDown" w:history="1">
        <w:r w:rsidRPr="00F347E8">
          <w:rPr>
            <w:rStyle w:val="Hyperlink"/>
            <w:rFonts w:ascii="Helvetica" w:hAnsi="Helvetica" w:cs="Helvetica"/>
            <w:highlight w:val="cyan"/>
            <w:shd w:val="clear" w:color="auto" w:fill="FFFFFF"/>
          </w:rPr>
          <w:t>Veterans Employment and Training Service</w:t>
        </w:r>
        <w:r w:rsidRPr="00F347E8">
          <w:rPr>
            <w:rStyle w:val="Hyperlink"/>
            <w:rFonts w:ascii="Helvetica" w:hAnsi="Helvetica" w:cs="Helvetica"/>
            <w:highlight w:val="cyan"/>
          </w:rPr>
          <w:br/>
        </w:r>
        <w:r w:rsidRPr="00F347E8">
          <w:rPr>
            <w:rStyle w:val="Hyperlink"/>
            <w:rFonts w:ascii="Helvetica" w:hAnsi="Helvetica" w:cs="Helvetica"/>
            <w:highlight w:val="cyan"/>
            <w:shd w:val="clear" w:color="auto" w:fill="FFFFFF"/>
          </w:rPr>
          <w:t>Announcement of Stand Down Grants</w:t>
        </w:r>
      </w:hyperlink>
    </w:p>
    <w:p w14:paraId="7963EACE" w14:textId="77777777" w:rsidR="007D22A3" w:rsidRDefault="007D22A3" w:rsidP="007D22A3"/>
    <w:p w14:paraId="27BCFDD4" w14:textId="03E20D7A" w:rsidR="007D22A3" w:rsidRPr="000A60A1" w:rsidRDefault="007D22A3" w:rsidP="007D22A3">
      <w:pPr>
        <w:pStyle w:val="NoSpacing"/>
        <w:rPr>
          <w:rFonts w:ascii="Helvetica" w:hAnsi="Helvetica" w:cs="Helvetica"/>
          <w:color w:val="0000FF"/>
          <w:sz w:val="24"/>
          <w:szCs w:val="24"/>
          <w:u w:val="single"/>
          <w:shd w:val="clear" w:color="auto" w:fill="FFFFFF"/>
        </w:rPr>
      </w:pPr>
      <w:hyperlink w:anchor="DOLNatDislocatedWorker" w:history="1">
        <w:r w:rsidRPr="004D251D">
          <w:rPr>
            <w:rStyle w:val="Hyperlink"/>
            <w:rFonts w:ascii="Helvetica" w:hAnsi="Helvetica" w:cs="Helvetica"/>
            <w:sz w:val="24"/>
            <w:szCs w:val="24"/>
            <w:shd w:val="clear" w:color="auto" w:fill="FFFFFF"/>
          </w:rPr>
          <w:t>Employment and Training Administration</w:t>
        </w:r>
        <w:r w:rsidRPr="004D251D">
          <w:rPr>
            <w:rStyle w:val="Hyperlink"/>
            <w:rFonts w:ascii="Helvetica" w:hAnsi="Helvetica" w:cs="Helvetica"/>
            <w:sz w:val="24"/>
            <w:szCs w:val="24"/>
          </w:rPr>
          <w:br/>
        </w:r>
        <w:r w:rsidRPr="004D251D">
          <w:rPr>
            <w:rStyle w:val="Hyperlink"/>
            <w:rFonts w:ascii="Helvetica" w:hAnsi="Helvetica" w:cs="Helvetica"/>
            <w:sz w:val="24"/>
            <w:szCs w:val="24"/>
            <w:shd w:val="clear" w:color="auto" w:fill="FFFFFF"/>
          </w:rPr>
          <w:t>National Dislocated Worker Grants Program Guidance</w:t>
        </w:r>
      </w:hyperlink>
    </w:p>
    <w:p w14:paraId="6DB478F9" w14:textId="77777777" w:rsidR="007D22A3" w:rsidRDefault="007D22A3" w:rsidP="007D22A3">
      <w:pPr>
        <w:pStyle w:val="NoSpacing"/>
        <w:pBdr>
          <w:bottom w:val="single" w:sz="6" w:space="1" w:color="auto"/>
        </w:pBdr>
        <w:rPr>
          <w:rFonts w:ascii="Helvetica" w:eastAsia="Times New Roman" w:hAnsi="Helvetica" w:cs="Helvetica"/>
          <w:sz w:val="24"/>
          <w:szCs w:val="24"/>
        </w:rPr>
      </w:pPr>
    </w:p>
    <w:p w14:paraId="5E535E4D" w14:textId="77777777" w:rsidR="00251EB5" w:rsidRDefault="00251EB5" w:rsidP="007D22A3">
      <w:pPr>
        <w:widowControl w:val="0"/>
        <w:pBdr>
          <w:bottom w:val="single" w:sz="6" w:space="1" w:color="auto"/>
        </w:pBdr>
        <w:autoSpaceDE w:val="0"/>
        <w:autoSpaceDN w:val="0"/>
        <w:adjustRightInd w:val="0"/>
        <w:rPr>
          <w:rStyle w:val="Hyperlink"/>
          <w:rFonts w:ascii="Helvetica" w:hAnsi="Helvetica" w:cs="Helvetica"/>
        </w:rPr>
      </w:pPr>
    </w:p>
    <w:p w14:paraId="330ADB87" w14:textId="77777777" w:rsidR="00251EB5" w:rsidRDefault="00251EB5" w:rsidP="007D22A3">
      <w:pPr>
        <w:widowControl w:val="0"/>
        <w:autoSpaceDE w:val="0"/>
        <w:autoSpaceDN w:val="0"/>
        <w:adjustRightInd w:val="0"/>
        <w:rPr>
          <w:rFonts w:ascii="Helvetica" w:hAnsi="Helvetica" w:cs="Helvetica"/>
        </w:rPr>
      </w:pPr>
    </w:p>
    <w:p w14:paraId="57CEB8CC" w14:textId="77777777" w:rsidR="007D22A3" w:rsidRPr="001D72F9" w:rsidRDefault="007D22A3" w:rsidP="007D22A3">
      <w:pPr>
        <w:autoSpaceDE w:val="0"/>
        <w:autoSpaceDN w:val="0"/>
        <w:adjustRightInd w:val="0"/>
        <w:outlineLvl w:val="0"/>
        <w:rPr>
          <w:rFonts w:ascii="Helvetica" w:hAnsi="Helvetica"/>
          <w:b/>
          <w:sz w:val="28"/>
          <w:szCs w:val="28"/>
        </w:rPr>
      </w:pPr>
      <w:hyperlink w:anchor="NASA" w:history="1">
        <w:r w:rsidRPr="001D72F9">
          <w:rPr>
            <w:rStyle w:val="Hyperlink"/>
            <w:rFonts w:ascii="Helvetica" w:hAnsi="Helvetica"/>
            <w:b/>
            <w:sz w:val="28"/>
            <w:szCs w:val="28"/>
          </w:rPr>
          <w:t xml:space="preserve">National Aeronautics and Space </w:t>
        </w:r>
        <w:r>
          <w:rPr>
            <w:rStyle w:val="Hyperlink"/>
            <w:rFonts w:ascii="Helvetica" w:hAnsi="Helvetica"/>
            <w:b/>
            <w:sz w:val="28"/>
            <w:szCs w:val="28"/>
          </w:rPr>
          <w:t>Administration</w:t>
        </w:r>
      </w:hyperlink>
    </w:p>
    <w:p w14:paraId="30945928" w14:textId="77777777" w:rsidR="007D22A3" w:rsidRPr="005D3F9C" w:rsidRDefault="007D22A3" w:rsidP="007D22A3">
      <w:pPr>
        <w:autoSpaceDE w:val="0"/>
        <w:autoSpaceDN w:val="0"/>
        <w:adjustRightInd w:val="0"/>
        <w:outlineLvl w:val="0"/>
        <w:rPr>
          <w:rFonts w:ascii="Helvetica" w:hAnsi="Helvetica"/>
          <w:b/>
        </w:rPr>
      </w:pPr>
    </w:p>
    <w:p w14:paraId="462D0E5A" w14:textId="77777777" w:rsidR="007D22A3" w:rsidRPr="005D3F9C" w:rsidRDefault="007D22A3" w:rsidP="007D22A3">
      <w:pPr>
        <w:autoSpaceDE w:val="0"/>
        <w:autoSpaceDN w:val="0"/>
        <w:adjustRightInd w:val="0"/>
        <w:outlineLvl w:val="0"/>
        <w:rPr>
          <w:rFonts w:ascii="Helvetica" w:hAnsi="Helvetica"/>
        </w:rPr>
      </w:pPr>
      <w:r w:rsidRPr="005D3F9C">
        <w:rPr>
          <w:rFonts w:ascii="Helvetica" w:hAnsi="Helvetica"/>
          <w:b/>
        </w:rPr>
        <w:tab/>
      </w:r>
      <w:hyperlink w:anchor="NASAResearch" w:history="1">
        <w:r w:rsidRPr="006D579C">
          <w:rPr>
            <w:rStyle w:val="Hyperlink"/>
            <w:rFonts w:ascii="Helvetica" w:hAnsi="Helvetica"/>
          </w:rPr>
          <w:t>Research</w:t>
        </w:r>
      </w:hyperlink>
    </w:p>
    <w:p w14:paraId="498C5CB9" w14:textId="77777777" w:rsidR="007D22A3" w:rsidRPr="005D3F9C" w:rsidRDefault="007D22A3" w:rsidP="007D22A3">
      <w:pPr>
        <w:rPr>
          <w:rStyle w:val="Hyperlink"/>
          <w:rFonts w:ascii="Helvetica" w:hAnsi="Helvetica"/>
        </w:rPr>
      </w:pPr>
    </w:p>
    <w:p w14:paraId="28CE10BB" w14:textId="77777777" w:rsidR="007D22A3" w:rsidRPr="005D3F9C" w:rsidRDefault="007D22A3" w:rsidP="007D22A3">
      <w:pPr>
        <w:autoSpaceDE w:val="0"/>
        <w:autoSpaceDN w:val="0"/>
        <w:adjustRightInd w:val="0"/>
        <w:rPr>
          <w:rFonts w:ascii="Helvetica" w:hAnsi="Helvetica"/>
        </w:rPr>
      </w:pPr>
      <w:r w:rsidRPr="005D3F9C">
        <w:rPr>
          <w:rFonts w:ascii="Helvetica" w:hAnsi="Helvetica"/>
        </w:rPr>
        <w:t>_______________________________________________________________</w:t>
      </w:r>
      <w:r w:rsidRPr="005D3F9C">
        <w:rPr>
          <w:rFonts w:ascii="Helvetica" w:hAnsi="Helvetica"/>
        </w:rPr>
        <w:br/>
      </w:r>
    </w:p>
    <w:p w14:paraId="0464A284" w14:textId="77777777" w:rsidR="007D22A3" w:rsidRPr="001D72F9" w:rsidRDefault="007D22A3" w:rsidP="007D22A3">
      <w:pPr>
        <w:rPr>
          <w:rFonts w:ascii="Helvetica" w:hAnsi="Helvetica"/>
          <w:b/>
          <w:sz w:val="28"/>
          <w:szCs w:val="28"/>
        </w:rPr>
      </w:pPr>
      <w:hyperlink w:anchor="NARA" w:history="1">
        <w:r w:rsidRPr="001D72F9">
          <w:rPr>
            <w:rStyle w:val="Hyperlink"/>
            <w:rFonts w:ascii="Helvetica" w:hAnsi="Helvetica"/>
            <w:b/>
            <w:sz w:val="28"/>
            <w:szCs w:val="28"/>
          </w:rPr>
          <w:t xml:space="preserve">National Archives and Records </w:t>
        </w:r>
        <w:r>
          <w:rPr>
            <w:rStyle w:val="Hyperlink"/>
            <w:rFonts w:ascii="Helvetica" w:hAnsi="Helvetica"/>
            <w:b/>
            <w:sz w:val="28"/>
            <w:szCs w:val="28"/>
          </w:rPr>
          <w:t>Administration</w:t>
        </w:r>
      </w:hyperlink>
    </w:p>
    <w:p w14:paraId="23BB477F" w14:textId="77777777" w:rsidR="007D22A3" w:rsidRDefault="007D22A3" w:rsidP="007D22A3">
      <w:pPr>
        <w:widowControl w:val="0"/>
        <w:autoSpaceDE w:val="0"/>
        <w:autoSpaceDN w:val="0"/>
        <w:adjustRightInd w:val="0"/>
        <w:rPr>
          <w:rFonts w:ascii="Helvetica" w:hAnsi="Helvetica" w:cs="Helvetica"/>
        </w:rPr>
      </w:pPr>
    </w:p>
    <w:p w14:paraId="2B1019F5" w14:textId="7DCAFD8C" w:rsidR="00213BD3" w:rsidRPr="00507296" w:rsidRDefault="007D22A3" w:rsidP="007D22A3">
      <w:pPr>
        <w:pStyle w:val="NoSpacing"/>
        <w:rPr>
          <w:rFonts w:ascii="Helvetica" w:hAnsi="Helvetica" w:cs="Helvetica"/>
          <w:color w:val="0000FF"/>
          <w:sz w:val="24"/>
          <w:szCs w:val="24"/>
          <w:u w:val="single"/>
        </w:rPr>
      </w:pPr>
      <w:r w:rsidRPr="002F1653">
        <w:rPr>
          <w:rFonts w:ascii="Helvetica" w:hAnsi="Helvetica" w:cs="Helvetica"/>
        </w:rPr>
        <w:tab/>
      </w:r>
      <w:hyperlink w:anchor="NARAPrograms" w:history="1">
        <w:r w:rsidRPr="002F1653">
          <w:rPr>
            <w:rStyle w:val="Hyperlink"/>
            <w:rFonts w:ascii="Helvetica" w:hAnsi="Helvetica" w:cs="Helvetica"/>
            <w:sz w:val="24"/>
            <w:szCs w:val="24"/>
          </w:rPr>
          <w:t>Programs</w:t>
        </w:r>
      </w:hyperlink>
      <w:r w:rsidR="00213BD3" w:rsidRPr="00FB0851">
        <w:rPr>
          <w:rFonts w:ascii="Helvetica" w:hAnsi="Helvetica" w:cs="Helvetica"/>
          <w:color w:val="222222"/>
          <w:sz w:val="24"/>
          <w:szCs w:val="24"/>
        </w:rPr>
        <w:br/>
      </w:r>
    </w:p>
    <w:p w14:paraId="497CCAF6" w14:textId="77777777" w:rsidR="00213BD3" w:rsidRDefault="00213BD3" w:rsidP="007D22A3">
      <w:pPr>
        <w:pStyle w:val="NoSpacing"/>
        <w:rPr>
          <w:rStyle w:val="Hyperlink"/>
          <w:rFonts w:ascii="Helvetica" w:hAnsi="Helvetica" w:cs="Helvetica"/>
          <w:sz w:val="24"/>
          <w:szCs w:val="24"/>
        </w:rPr>
      </w:pPr>
    </w:p>
    <w:p w14:paraId="736B351A" w14:textId="3EB22DF6" w:rsidR="007566B9" w:rsidRPr="007566B9" w:rsidRDefault="007566B9" w:rsidP="007566B9">
      <w:pPr>
        <w:pStyle w:val="NoSpacing"/>
        <w:ind w:firstLine="720"/>
        <w:rPr>
          <w:rStyle w:val="Hyperlink"/>
          <w:rFonts w:ascii="Helvetica" w:hAnsi="Helvetica"/>
          <w:sz w:val="24"/>
          <w:szCs w:val="24"/>
        </w:rPr>
      </w:pPr>
      <w:hyperlink w:anchor="NARAReminders" w:history="1">
        <w:r w:rsidRPr="00E4683D">
          <w:rPr>
            <w:rStyle w:val="Hyperlink"/>
            <w:rFonts w:ascii="Helvetica" w:hAnsi="Helvetica"/>
            <w:sz w:val="24"/>
            <w:szCs w:val="24"/>
          </w:rPr>
          <w:t>Reminders</w:t>
        </w:r>
      </w:hyperlink>
    </w:p>
    <w:p w14:paraId="3583B77E" w14:textId="77777777" w:rsidR="00EA5CAF" w:rsidRDefault="00EA5CAF" w:rsidP="007D22A3">
      <w:pPr>
        <w:pStyle w:val="NoSpacing"/>
        <w:rPr>
          <w:rStyle w:val="Hyperlink"/>
          <w:rFonts w:ascii="Helvetica" w:hAnsi="Helvetica" w:cs="Helvetica"/>
          <w:sz w:val="24"/>
          <w:szCs w:val="24"/>
        </w:rPr>
      </w:pPr>
    </w:p>
    <w:p w14:paraId="6357C810" w14:textId="39A303AD" w:rsidR="00507296" w:rsidRDefault="00507296" w:rsidP="007D22A3">
      <w:pPr>
        <w:pStyle w:val="NoSpacing"/>
      </w:pPr>
      <w:hyperlink w:anchor="NARAArchivalProjects" w:history="1">
        <w:r w:rsidRPr="00213BD3">
          <w:rPr>
            <w:rStyle w:val="Hyperlink"/>
            <w:rFonts w:ascii="Helvetica" w:hAnsi="Helvetica" w:cs="Helvetica"/>
            <w:sz w:val="24"/>
            <w:szCs w:val="24"/>
          </w:rPr>
          <w:t>Archival Projects</w:t>
        </w:r>
        <w:r w:rsidRPr="00213BD3">
          <w:rPr>
            <w:rStyle w:val="Hyperlink"/>
            <w:rFonts w:ascii="Helvetica" w:hAnsi="Helvetica" w:cs="Helvetica"/>
            <w:sz w:val="24"/>
            <w:szCs w:val="24"/>
          </w:rPr>
          <w:br/>
          <w:t>Synopsis 1</w:t>
        </w:r>
      </w:hyperlink>
    </w:p>
    <w:p w14:paraId="0F3A6D1B" w14:textId="77777777" w:rsidR="00507296" w:rsidRDefault="00507296" w:rsidP="007D22A3">
      <w:pPr>
        <w:pStyle w:val="NoSpacing"/>
        <w:rPr>
          <w:rStyle w:val="Hyperlink"/>
          <w:rFonts w:ascii="Helvetica" w:hAnsi="Helvetica" w:cs="Helvetica"/>
          <w:sz w:val="24"/>
          <w:szCs w:val="24"/>
        </w:rPr>
      </w:pPr>
    </w:p>
    <w:p w14:paraId="4924CD82" w14:textId="77777777" w:rsidR="0097451C" w:rsidRDefault="0097451C" w:rsidP="0097451C">
      <w:pPr>
        <w:pStyle w:val="NoSpacing"/>
        <w:rPr>
          <w:rFonts w:ascii="Helvetica" w:hAnsi="Helvetica" w:cs="Helvetica"/>
          <w:color w:val="222222"/>
          <w:sz w:val="24"/>
          <w:szCs w:val="24"/>
        </w:rPr>
      </w:pPr>
      <w:hyperlink w:anchor="NARAArchivalProjects" w:history="1">
        <w:r w:rsidRPr="00A64538">
          <w:rPr>
            <w:rStyle w:val="Hyperlink"/>
            <w:rFonts w:ascii="Helvetica" w:hAnsi="Helvetica" w:cs="Helvetica"/>
            <w:sz w:val="24"/>
            <w:szCs w:val="24"/>
          </w:rPr>
          <w:t>Archival Projects</w:t>
        </w:r>
      </w:hyperlink>
      <w:r w:rsidRPr="00021355">
        <w:rPr>
          <w:rFonts w:ascii="Helvetica" w:hAnsi="Helvetica" w:cs="Helvetica"/>
          <w:color w:val="222222"/>
          <w:sz w:val="24"/>
          <w:szCs w:val="24"/>
        </w:rPr>
        <w:br/>
      </w:r>
    </w:p>
    <w:p w14:paraId="23ECC779" w14:textId="77777777" w:rsidR="0097451C" w:rsidRDefault="0097451C" w:rsidP="0097451C">
      <w:pPr>
        <w:pStyle w:val="NoSpacing"/>
        <w:rPr>
          <w:rStyle w:val="Hyperlink"/>
          <w:rFonts w:ascii="Helvetica" w:hAnsi="Helvetica" w:cs="Helvetica"/>
          <w:sz w:val="24"/>
          <w:szCs w:val="24"/>
        </w:rPr>
      </w:pPr>
      <w:hyperlink w:anchor="NARAPublishingHistoricalRecordsCollab2" w:history="1">
        <w:r w:rsidRPr="00A64538">
          <w:rPr>
            <w:rStyle w:val="Hyperlink"/>
            <w:rFonts w:ascii="Helvetica" w:hAnsi="Helvetica" w:cs="Helvetica"/>
            <w:sz w:val="24"/>
            <w:szCs w:val="24"/>
          </w:rPr>
          <w:t>Publishing Historical Records in Collaborative Digital Editions</w:t>
        </w:r>
      </w:hyperlink>
    </w:p>
    <w:p w14:paraId="47029542" w14:textId="77777777" w:rsidR="0097451C" w:rsidRDefault="0097451C" w:rsidP="007D22A3">
      <w:pPr>
        <w:pStyle w:val="NoSpacing"/>
        <w:rPr>
          <w:rStyle w:val="Hyperlink"/>
          <w:rFonts w:ascii="Helvetica" w:hAnsi="Helvetica" w:cs="Helvetica"/>
          <w:sz w:val="24"/>
          <w:szCs w:val="24"/>
        </w:rPr>
      </w:pPr>
    </w:p>
    <w:p w14:paraId="1E477366" w14:textId="5675A06A" w:rsidR="00325721" w:rsidRPr="005D3F9C" w:rsidRDefault="003F5D45" w:rsidP="007D22A3">
      <w:pPr>
        <w:autoSpaceDE w:val="0"/>
        <w:autoSpaceDN w:val="0"/>
        <w:adjustRightInd w:val="0"/>
        <w:rPr>
          <w:rFonts w:ascii="Helvetica" w:hAnsi="Helvetica"/>
        </w:rPr>
      </w:pPr>
      <w:r w:rsidRPr="005D3F9C">
        <w:rPr>
          <w:rFonts w:ascii="Helvetica" w:hAnsi="Helvetica"/>
        </w:rPr>
        <w:t>_______________________________________________________________</w:t>
      </w:r>
      <w:r w:rsidRPr="005D3F9C">
        <w:rPr>
          <w:rFonts w:ascii="Helvetica" w:hAnsi="Helvetica"/>
        </w:rPr>
        <w:br/>
      </w:r>
    </w:p>
    <w:p w14:paraId="1AA450C7" w14:textId="77777777" w:rsidR="007D22A3" w:rsidRPr="001D72F9" w:rsidRDefault="007D22A3" w:rsidP="007D22A3">
      <w:pPr>
        <w:rPr>
          <w:rFonts w:ascii="Helvetica" w:hAnsi="Helvetica"/>
          <w:b/>
          <w:sz w:val="28"/>
          <w:szCs w:val="28"/>
        </w:rPr>
      </w:pPr>
      <w:hyperlink w:anchor="NEA" w:history="1">
        <w:r w:rsidRPr="001D72F9">
          <w:rPr>
            <w:rStyle w:val="Hyperlink"/>
            <w:rFonts w:ascii="Helvetica" w:hAnsi="Helvetica"/>
            <w:b/>
            <w:sz w:val="28"/>
            <w:szCs w:val="28"/>
          </w:rPr>
          <w:t>National Endowment for the Arts</w:t>
        </w:r>
      </w:hyperlink>
    </w:p>
    <w:p w14:paraId="2CBB941F" w14:textId="77777777" w:rsidR="007D22A3" w:rsidRDefault="007D22A3" w:rsidP="007D22A3">
      <w:pPr>
        <w:pStyle w:val="NoSpacing"/>
        <w:ind w:left="-180"/>
        <w:rPr>
          <w:rFonts w:ascii="Helvetica" w:hAnsi="Helvetica"/>
          <w:sz w:val="24"/>
          <w:szCs w:val="24"/>
        </w:rPr>
      </w:pPr>
    </w:p>
    <w:p w14:paraId="3253D657" w14:textId="77777777" w:rsidR="00EA5CAF" w:rsidRDefault="007D22A3" w:rsidP="00063E46">
      <w:pPr>
        <w:pStyle w:val="NoSpacing"/>
        <w:ind w:left="-180"/>
        <w:rPr>
          <w:rStyle w:val="Hyperlink"/>
          <w:rFonts w:ascii="Helvetica" w:hAnsi="Helvetica"/>
          <w:sz w:val="24"/>
          <w:szCs w:val="24"/>
        </w:rPr>
      </w:pPr>
      <w:r>
        <w:rPr>
          <w:rFonts w:ascii="Helvetica" w:hAnsi="Helvetica"/>
          <w:sz w:val="24"/>
          <w:szCs w:val="24"/>
        </w:rPr>
        <w:tab/>
      </w:r>
      <w:r w:rsidRPr="00036D6D">
        <w:rPr>
          <w:rFonts w:ascii="Helvetica" w:hAnsi="Helvetica"/>
          <w:sz w:val="24"/>
          <w:szCs w:val="24"/>
        </w:rPr>
        <w:tab/>
      </w:r>
      <w:hyperlink w:anchor="NEAPrograms" w:history="1">
        <w:r w:rsidRPr="00036D6D">
          <w:rPr>
            <w:rStyle w:val="Hyperlink"/>
            <w:rFonts w:ascii="Helvetica" w:hAnsi="Helvetica"/>
            <w:sz w:val="24"/>
            <w:szCs w:val="24"/>
          </w:rPr>
          <w:t>Programs</w:t>
        </w:r>
      </w:hyperlink>
    </w:p>
    <w:p w14:paraId="43363751" w14:textId="77777777" w:rsidR="00E57168" w:rsidRDefault="00E57168" w:rsidP="008E7DA5">
      <w:pPr>
        <w:pStyle w:val="NoSpacing"/>
        <w:rPr>
          <w:rStyle w:val="Hyperlink"/>
          <w:rFonts w:ascii="Helvetica" w:hAnsi="Helvetica"/>
          <w:sz w:val="24"/>
          <w:szCs w:val="24"/>
        </w:rPr>
      </w:pPr>
    </w:p>
    <w:p w14:paraId="492E7D09" w14:textId="20432648" w:rsidR="00B23B19" w:rsidRDefault="00EA5CAF" w:rsidP="00A01D39">
      <w:pPr>
        <w:ind w:firstLine="720"/>
        <w:rPr>
          <w:rFonts w:ascii="Helvetica" w:hAnsi="Helvetica"/>
        </w:rPr>
      </w:pPr>
      <w:hyperlink w:anchor="NEAMod" w:history="1">
        <w:r w:rsidRPr="005D3F9C">
          <w:rPr>
            <w:rStyle w:val="Hyperlink"/>
            <w:rFonts w:ascii="Helvetica" w:hAnsi="Helvetica"/>
          </w:rPr>
          <w:t>Modifications</w:t>
        </w:r>
      </w:hyperlink>
      <w:r w:rsidRPr="00CE3A30">
        <w:rPr>
          <w:rFonts w:ascii="Helvetica" w:hAnsi="Helvetica" w:cs="Helvetica"/>
          <w:color w:val="222222"/>
          <w:highlight w:val="cyan"/>
        </w:rPr>
        <w:br/>
      </w:r>
    </w:p>
    <w:p w14:paraId="372B9E97" w14:textId="77777777" w:rsidR="00EA5CAF" w:rsidRDefault="00EA5CAF" w:rsidP="00EA5CAF">
      <w:pPr>
        <w:rPr>
          <w:rStyle w:val="Hyperlink"/>
          <w:rFonts w:ascii="Helvetica" w:hAnsi="Helvetica"/>
        </w:rPr>
      </w:pPr>
      <w:r w:rsidRPr="005D3F9C">
        <w:rPr>
          <w:rFonts w:ascii="Helvetica" w:hAnsi="Helvetica"/>
        </w:rPr>
        <w:lastRenderedPageBreak/>
        <w:tab/>
      </w:r>
      <w:hyperlink w:anchor="NEAReminder" w:history="1">
        <w:r w:rsidRPr="005D3F9C">
          <w:rPr>
            <w:rStyle w:val="Hyperlink"/>
            <w:rFonts w:ascii="Helvetica" w:hAnsi="Helvetica"/>
          </w:rPr>
          <w:t>Reminders</w:t>
        </w:r>
      </w:hyperlink>
    </w:p>
    <w:p w14:paraId="0CFEF706" w14:textId="15296A0D" w:rsidR="003E69EB" w:rsidRDefault="003E69EB" w:rsidP="00457D7F">
      <w:pPr>
        <w:pStyle w:val="NoSpacing"/>
        <w:rPr>
          <w:rFonts w:ascii="Helvetica" w:hAnsi="Helvetica"/>
          <w:color w:val="0000FF"/>
          <w:sz w:val="24"/>
          <w:szCs w:val="24"/>
          <w:u w:val="single"/>
        </w:rPr>
      </w:pPr>
    </w:p>
    <w:p w14:paraId="2AE36DC5" w14:textId="77777777" w:rsidR="007D22A3" w:rsidRPr="005D3F9C" w:rsidRDefault="007D22A3" w:rsidP="007D22A3">
      <w:pPr>
        <w:autoSpaceDE w:val="0"/>
        <w:autoSpaceDN w:val="0"/>
        <w:adjustRightInd w:val="0"/>
        <w:rPr>
          <w:rFonts w:ascii="Helvetica" w:hAnsi="Helvetica"/>
        </w:rPr>
      </w:pPr>
      <w:r w:rsidRPr="005D3F9C">
        <w:rPr>
          <w:rFonts w:ascii="Helvetica" w:hAnsi="Helvetica"/>
        </w:rPr>
        <w:t>___________________________________________________________</w:t>
      </w:r>
      <w:r w:rsidRPr="005D3F9C">
        <w:rPr>
          <w:rFonts w:ascii="Helvetica" w:hAnsi="Helvetica"/>
        </w:rPr>
        <w:br/>
      </w:r>
    </w:p>
    <w:p w14:paraId="71F6DB68" w14:textId="77777777" w:rsidR="007D22A3" w:rsidRPr="001D72F9" w:rsidRDefault="007D22A3" w:rsidP="007D22A3">
      <w:pPr>
        <w:autoSpaceDE w:val="0"/>
        <w:autoSpaceDN w:val="0"/>
        <w:adjustRightInd w:val="0"/>
        <w:outlineLvl w:val="0"/>
        <w:rPr>
          <w:rFonts w:ascii="Helvetica" w:hAnsi="Helvetica"/>
          <w:b/>
          <w:sz w:val="28"/>
          <w:szCs w:val="28"/>
        </w:rPr>
      </w:pPr>
      <w:hyperlink w:anchor="NEH" w:history="1">
        <w:r w:rsidRPr="001D72F9">
          <w:rPr>
            <w:rStyle w:val="Hyperlink"/>
            <w:rFonts w:ascii="Helvetica" w:hAnsi="Helvetica"/>
            <w:b/>
            <w:sz w:val="28"/>
            <w:szCs w:val="28"/>
          </w:rPr>
          <w:t>National Endowment for the Humanities</w:t>
        </w:r>
      </w:hyperlink>
    </w:p>
    <w:p w14:paraId="264C1181" w14:textId="77777777" w:rsidR="007D22A3" w:rsidRPr="00261A10" w:rsidRDefault="007D22A3" w:rsidP="007D22A3">
      <w:pPr>
        <w:autoSpaceDE w:val="0"/>
        <w:autoSpaceDN w:val="0"/>
        <w:adjustRightInd w:val="0"/>
        <w:rPr>
          <w:rStyle w:val="Hyperlink"/>
          <w:rFonts w:ascii="Helvetica" w:hAnsi="Helvetica"/>
          <w:b/>
          <w:color w:val="auto"/>
          <w:u w:val="none"/>
        </w:rPr>
      </w:pPr>
      <w:r w:rsidRPr="005D3F9C">
        <w:rPr>
          <w:rFonts w:ascii="Helvetica" w:hAnsi="Helvetica"/>
          <w:b/>
        </w:rPr>
        <w:t xml:space="preserve"> </w:t>
      </w:r>
    </w:p>
    <w:p w14:paraId="51386B3E" w14:textId="29F47C3A" w:rsidR="00E41469" w:rsidRDefault="007D22A3" w:rsidP="00481911">
      <w:pPr>
        <w:pStyle w:val="NoSpacing"/>
      </w:pPr>
      <w:r w:rsidRPr="005D3F9C">
        <w:rPr>
          <w:rStyle w:val="Hyperlink"/>
          <w:rFonts w:ascii="Helvetica" w:hAnsi="Helvetica"/>
          <w:u w:val="none"/>
        </w:rPr>
        <w:tab/>
      </w:r>
      <w:hyperlink w:anchor="NEHPrograms" w:history="1">
        <w:r w:rsidRPr="002865AE">
          <w:rPr>
            <w:rStyle w:val="Hyperlink"/>
            <w:rFonts w:ascii="Helvetica" w:hAnsi="Helvetica"/>
            <w:sz w:val="24"/>
            <w:szCs w:val="24"/>
          </w:rPr>
          <w:t>Programs</w:t>
        </w:r>
      </w:hyperlink>
    </w:p>
    <w:p w14:paraId="6E903877" w14:textId="77777777" w:rsidR="00C10379" w:rsidRDefault="00C10379" w:rsidP="00DC1E38">
      <w:pPr>
        <w:pStyle w:val="NoSpacing"/>
        <w:rPr>
          <w:rFonts w:ascii="Helvetica" w:hAnsi="Helvetica"/>
          <w:color w:val="0000FF"/>
          <w:sz w:val="24"/>
          <w:szCs w:val="24"/>
          <w:u w:val="single"/>
        </w:rPr>
      </w:pPr>
    </w:p>
    <w:p w14:paraId="3823D9B6" w14:textId="463237D5" w:rsidR="00DD4C01" w:rsidRDefault="00DD4C01" w:rsidP="00DC1E38">
      <w:pPr>
        <w:pStyle w:val="NoSpacing"/>
      </w:pPr>
      <w:hyperlink w:anchor="NEHDigitalNewspaperProgram" w:history="1">
        <w:r w:rsidRPr="006B3924">
          <w:rPr>
            <w:rStyle w:val="Hyperlink"/>
            <w:rFonts w:ascii="Helvetica" w:hAnsi="Helvetica" w:cs="Helvetica"/>
            <w:sz w:val="24"/>
            <w:szCs w:val="24"/>
          </w:rPr>
          <w:t>National Digital Newspaper Program</w:t>
        </w:r>
        <w:r w:rsidRPr="006B3924">
          <w:rPr>
            <w:rStyle w:val="Hyperlink"/>
            <w:rFonts w:ascii="Helvetica" w:hAnsi="Helvetica" w:cs="Helvetica"/>
            <w:sz w:val="24"/>
            <w:szCs w:val="24"/>
          </w:rPr>
          <w:br/>
          <w:t>Synopsis 2</w:t>
        </w:r>
      </w:hyperlink>
      <w:r w:rsidRPr="00EE0BFB">
        <w:rPr>
          <w:rFonts w:ascii="Helvetica" w:hAnsi="Helvetica" w:cs="Helvetica"/>
          <w:color w:val="222222"/>
          <w:sz w:val="24"/>
          <w:szCs w:val="24"/>
        </w:rPr>
        <w:br/>
      </w:r>
    </w:p>
    <w:p w14:paraId="4980C7D5" w14:textId="77777777" w:rsidR="00DD4C01" w:rsidRDefault="00DD4C01" w:rsidP="00DC1E38">
      <w:pPr>
        <w:pStyle w:val="NoSpacing"/>
        <w:rPr>
          <w:rFonts w:ascii="Helvetica" w:hAnsi="Helvetica"/>
          <w:color w:val="0000FF"/>
          <w:sz w:val="24"/>
          <w:szCs w:val="24"/>
          <w:u w:val="single"/>
        </w:rPr>
      </w:pPr>
    </w:p>
    <w:p w14:paraId="2DADF298" w14:textId="234E9856" w:rsidR="0035108F" w:rsidRDefault="00EA5CAF" w:rsidP="00295053">
      <w:pPr>
        <w:pStyle w:val="NoSpacing"/>
        <w:ind w:firstLine="720"/>
        <w:rPr>
          <w:rStyle w:val="Hyperlink"/>
          <w:rFonts w:ascii="Helvetica" w:hAnsi="Helvetica" w:cs="Helvetica"/>
          <w:color w:val="222222"/>
          <w:sz w:val="24"/>
          <w:szCs w:val="24"/>
          <w:u w:val="none"/>
        </w:rPr>
      </w:pPr>
      <w:hyperlink w:anchor="NEHModif" w:history="1">
        <w:r w:rsidRPr="007317E7">
          <w:rPr>
            <w:rStyle w:val="Hyperlink"/>
            <w:rFonts w:ascii="Helvetica" w:hAnsi="Helvetica" w:cs="Helvetica"/>
            <w:sz w:val="24"/>
            <w:szCs w:val="24"/>
          </w:rPr>
          <w:t>Modifications</w:t>
        </w:r>
      </w:hyperlink>
      <w:r w:rsidR="008E7DA5" w:rsidRPr="005A0A5D">
        <w:rPr>
          <w:rFonts w:ascii="Helvetica" w:hAnsi="Helvetica" w:cs="Helvetica"/>
          <w:color w:val="222222"/>
          <w:sz w:val="24"/>
          <w:szCs w:val="24"/>
        </w:rPr>
        <w:br/>
      </w:r>
    </w:p>
    <w:p w14:paraId="4C403A1F" w14:textId="77777777" w:rsidR="00D4665C" w:rsidRDefault="00D4665C" w:rsidP="00295053">
      <w:pPr>
        <w:pStyle w:val="NoSpacing"/>
        <w:ind w:firstLine="720"/>
        <w:rPr>
          <w:rStyle w:val="Hyperlink"/>
          <w:rFonts w:ascii="Helvetica" w:hAnsi="Helvetica" w:cs="Helvetica"/>
          <w:color w:val="222222"/>
          <w:sz w:val="24"/>
          <w:szCs w:val="24"/>
          <w:u w:val="none"/>
        </w:rPr>
      </w:pPr>
    </w:p>
    <w:p w14:paraId="03FAD2C6" w14:textId="77777777" w:rsidR="00EA5CAF" w:rsidRDefault="00EA5CAF" w:rsidP="00EA5CAF">
      <w:pPr>
        <w:rPr>
          <w:rStyle w:val="Hyperlink"/>
          <w:rFonts w:ascii="Helvetica" w:hAnsi="Helvetica"/>
        </w:rPr>
      </w:pPr>
      <w:r w:rsidRPr="005D3F9C">
        <w:rPr>
          <w:rFonts w:ascii="Helvetica" w:hAnsi="Helvetica"/>
        </w:rPr>
        <w:tab/>
      </w:r>
      <w:hyperlink w:anchor="NEHReminders" w:history="1">
        <w:r w:rsidRPr="005D3F9C">
          <w:rPr>
            <w:rStyle w:val="Hyperlink"/>
            <w:rFonts w:ascii="Helvetica" w:hAnsi="Helvetica"/>
          </w:rPr>
          <w:t>Reminders</w:t>
        </w:r>
      </w:hyperlink>
    </w:p>
    <w:p w14:paraId="1B51E93E" w14:textId="1936D7DD" w:rsidR="00BE737E" w:rsidRDefault="00BE737E" w:rsidP="00BE737E">
      <w:pPr>
        <w:pStyle w:val="NoSpacing"/>
        <w:rPr>
          <w:rFonts w:ascii="Helvetica" w:hAnsi="Helvetica" w:cs="Helvetica"/>
          <w:sz w:val="24"/>
          <w:szCs w:val="24"/>
        </w:rPr>
      </w:pPr>
    </w:p>
    <w:p w14:paraId="7895F225" w14:textId="77777777" w:rsidR="00CE3FFD" w:rsidRDefault="00CE3FFD" w:rsidP="00CE3FFD">
      <w:pPr>
        <w:pStyle w:val="NoSpacing"/>
        <w:rPr>
          <w:rFonts w:ascii="Helvetica" w:hAnsi="Helvetica" w:cs="Helvetica"/>
          <w:sz w:val="24"/>
          <w:szCs w:val="24"/>
        </w:rPr>
      </w:pPr>
      <w:hyperlink w:anchor="NEHHumanitiesResearchAI" w:history="1">
        <w:r w:rsidRPr="00F347E8">
          <w:rPr>
            <w:rStyle w:val="Hyperlink"/>
            <w:rFonts w:ascii="Helvetica" w:hAnsi="Helvetica" w:cs="Helvetica"/>
            <w:sz w:val="24"/>
            <w:szCs w:val="24"/>
            <w:highlight w:val="cyan"/>
          </w:rPr>
          <w:t>Humanities Research Centers on Artificial Intelligence</w:t>
        </w:r>
        <w:r w:rsidRPr="00F347E8">
          <w:rPr>
            <w:rStyle w:val="Hyperlink"/>
            <w:rFonts w:ascii="Helvetica" w:hAnsi="Helvetica" w:cs="Helvetica"/>
            <w:sz w:val="24"/>
            <w:szCs w:val="24"/>
            <w:highlight w:val="cyan"/>
          </w:rPr>
          <w:br/>
          <w:t>Synopsis 1</w:t>
        </w:r>
      </w:hyperlink>
    </w:p>
    <w:p w14:paraId="2B7769F5" w14:textId="77777777" w:rsidR="00CE3FFD" w:rsidRDefault="00CE3FFD" w:rsidP="00CE3FFD">
      <w:pPr>
        <w:pStyle w:val="NoSpacing"/>
        <w:rPr>
          <w:rFonts w:ascii="Helvetica" w:hAnsi="Helvetica" w:cs="Helvetica"/>
          <w:sz w:val="24"/>
          <w:szCs w:val="24"/>
        </w:rPr>
      </w:pPr>
    </w:p>
    <w:p w14:paraId="63EC3ABB" w14:textId="1F28A0DE" w:rsidR="00CE3FFD" w:rsidRPr="00CE3FFD" w:rsidRDefault="00CE3FFD" w:rsidP="00CE3FFD">
      <w:pPr>
        <w:pStyle w:val="NoSpacing"/>
        <w:rPr>
          <w:sz w:val="24"/>
          <w:szCs w:val="24"/>
        </w:rPr>
      </w:pPr>
      <w:hyperlink w:anchor="NEHScholarlyEditionsAmerHistory" w:history="1">
        <w:r w:rsidRPr="00CE3FFD">
          <w:rPr>
            <w:rStyle w:val="Hyperlink"/>
            <w:rFonts w:ascii="Helvetica" w:hAnsi="Helvetica" w:cs="Helvetica"/>
            <w:sz w:val="24"/>
            <w:szCs w:val="24"/>
          </w:rPr>
          <w:t>Scholarly Editions in American History</w:t>
        </w:r>
        <w:r w:rsidRPr="00CE3FFD">
          <w:rPr>
            <w:rStyle w:val="Hyperlink"/>
            <w:rFonts w:ascii="Helvetica" w:hAnsi="Helvetica" w:cs="Helvetica"/>
            <w:sz w:val="24"/>
            <w:szCs w:val="24"/>
          </w:rPr>
          <w:br/>
          <w:t>Synopsis 1</w:t>
        </w:r>
      </w:hyperlink>
    </w:p>
    <w:p w14:paraId="222FFA16" w14:textId="77777777" w:rsidR="00CE3FFD" w:rsidRDefault="00CE3FFD" w:rsidP="00CE3FFD">
      <w:pPr>
        <w:pStyle w:val="NoSpacing"/>
        <w:rPr>
          <w:rFonts w:ascii="Helvetica" w:hAnsi="Helvetica" w:cs="Helvetica"/>
          <w:sz w:val="24"/>
          <w:szCs w:val="24"/>
        </w:rPr>
      </w:pPr>
    </w:p>
    <w:p w14:paraId="30FCD784" w14:textId="77777777" w:rsidR="00507296" w:rsidRDefault="00507296" w:rsidP="00BE737E">
      <w:pPr>
        <w:pStyle w:val="NoSpacing"/>
        <w:rPr>
          <w:rFonts w:ascii="Helvetica" w:hAnsi="Helvetica" w:cs="Helvetica"/>
          <w:sz w:val="24"/>
          <w:szCs w:val="24"/>
        </w:rPr>
      </w:pPr>
    </w:p>
    <w:p w14:paraId="7BCEFD83" w14:textId="77777777" w:rsidR="007D22A3" w:rsidRDefault="007D22A3" w:rsidP="007D22A3">
      <w:pPr>
        <w:autoSpaceDE w:val="0"/>
        <w:autoSpaceDN w:val="0"/>
        <w:adjustRightInd w:val="0"/>
        <w:rPr>
          <w:rFonts w:ascii="Helvetica" w:hAnsi="Helvetica"/>
        </w:rPr>
      </w:pPr>
      <w:r w:rsidRPr="005D3F9C">
        <w:rPr>
          <w:rFonts w:ascii="Helvetica" w:hAnsi="Helvetica"/>
        </w:rPr>
        <w:t>_______________________________________________________________</w:t>
      </w:r>
    </w:p>
    <w:p w14:paraId="4EE07EBB" w14:textId="77777777" w:rsidR="007D22A3" w:rsidRPr="001D72F9" w:rsidRDefault="007D22A3" w:rsidP="007D22A3">
      <w:pPr>
        <w:autoSpaceDE w:val="0"/>
        <w:autoSpaceDN w:val="0"/>
        <w:adjustRightInd w:val="0"/>
        <w:rPr>
          <w:rFonts w:ascii="Helvetica" w:hAnsi="Helvetica"/>
          <w:b/>
          <w:sz w:val="28"/>
          <w:szCs w:val="28"/>
        </w:rPr>
      </w:pPr>
      <w:r w:rsidRPr="005D3F9C">
        <w:rPr>
          <w:rFonts w:ascii="Helvetica" w:hAnsi="Helvetica"/>
        </w:rPr>
        <w:br/>
      </w:r>
      <w:hyperlink w:anchor="NSFSummaries" w:history="1">
        <w:r w:rsidRPr="001D72F9">
          <w:rPr>
            <w:rStyle w:val="Hyperlink"/>
            <w:rFonts w:ascii="Helvetica" w:hAnsi="Helvetica"/>
            <w:b/>
            <w:sz w:val="28"/>
            <w:szCs w:val="28"/>
          </w:rPr>
          <w:t>National Science Foundation</w:t>
        </w:r>
      </w:hyperlink>
    </w:p>
    <w:p w14:paraId="156AA2A1" w14:textId="77777777" w:rsidR="007D22A3" w:rsidRDefault="007D22A3" w:rsidP="007D22A3">
      <w:pPr>
        <w:rPr>
          <w:rFonts w:ascii="Helvetica" w:hAnsi="Helvetica"/>
        </w:rPr>
      </w:pPr>
    </w:p>
    <w:p w14:paraId="36EDB409" w14:textId="77777777" w:rsidR="007D22A3" w:rsidRDefault="007D22A3" w:rsidP="007D22A3">
      <w:r w:rsidRPr="005D3F9C">
        <w:rPr>
          <w:rFonts w:ascii="Helvetica" w:hAnsi="Helvetica"/>
          <w:b/>
        </w:rPr>
        <w:tab/>
      </w:r>
      <w:hyperlink w:anchor="NSFPrograms" w:history="1">
        <w:r w:rsidRPr="0050098B">
          <w:rPr>
            <w:rStyle w:val="Hyperlink"/>
            <w:rFonts w:ascii="Helvetica" w:hAnsi="Helvetica"/>
          </w:rPr>
          <w:t>Research and Program Grants</w:t>
        </w:r>
      </w:hyperlink>
    </w:p>
    <w:p w14:paraId="194A2B8F" w14:textId="77777777" w:rsidR="00481911" w:rsidRDefault="00481911" w:rsidP="007D22A3"/>
    <w:p w14:paraId="7271FFF3" w14:textId="77777777" w:rsidR="007D22A3" w:rsidRPr="005D3F9C" w:rsidRDefault="007D22A3" w:rsidP="007D22A3">
      <w:pPr>
        <w:rPr>
          <w:rStyle w:val="Hyperlink"/>
          <w:rFonts w:ascii="Helvetica" w:hAnsi="Helvetica"/>
        </w:rPr>
      </w:pPr>
      <w:r w:rsidRPr="005D3F9C">
        <w:rPr>
          <w:rFonts w:ascii="Helvetica" w:hAnsi="Helvetica"/>
        </w:rPr>
        <w:tab/>
      </w:r>
      <w:hyperlink w:anchor="NSFModif" w:history="1">
        <w:r w:rsidRPr="005D3F9C">
          <w:rPr>
            <w:rStyle w:val="Hyperlink"/>
            <w:rFonts w:ascii="Helvetica" w:hAnsi="Helvetica"/>
          </w:rPr>
          <w:t>Modifications</w:t>
        </w:r>
      </w:hyperlink>
    </w:p>
    <w:p w14:paraId="1A74F9DA" w14:textId="77777777" w:rsidR="007D22A3" w:rsidRPr="005D3F9C" w:rsidRDefault="007D22A3" w:rsidP="007D22A3">
      <w:pPr>
        <w:rPr>
          <w:rStyle w:val="Hyperlink"/>
          <w:rFonts w:ascii="Helvetica" w:hAnsi="Helvetica"/>
        </w:rPr>
      </w:pPr>
    </w:p>
    <w:p w14:paraId="14A1DB51" w14:textId="77777777" w:rsidR="007D22A3" w:rsidRDefault="007D22A3" w:rsidP="007D22A3">
      <w:pPr>
        <w:ind w:firstLine="720"/>
        <w:rPr>
          <w:rFonts w:ascii="Helvetica" w:hAnsi="Helvetica"/>
        </w:rPr>
      </w:pPr>
      <w:hyperlink w:anchor="NSFReminders" w:history="1">
        <w:r w:rsidRPr="005D3F9C">
          <w:rPr>
            <w:rStyle w:val="Hyperlink"/>
            <w:rFonts w:ascii="Helvetica" w:hAnsi="Helvetica"/>
          </w:rPr>
          <w:t>Reminders</w:t>
        </w:r>
      </w:hyperlink>
      <w:r w:rsidRPr="005D3F9C">
        <w:rPr>
          <w:rFonts w:ascii="Helvetica" w:hAnsi="Helvetica"/>
        </w:rPr>
        <w:tab/>
      </w:r>
    </w:p>
    <w:p w14:paraId="206771F8" w14:textId="77777777" w:rsidR="007D22A3" w:rsidRDefault="007D22A3" w:rsidP="007D22A3">
      <w:pPr>
        <w:rPr>
          <w:rFonts w:ascii="Helvetica" w:hAnsi="Helvetica"/>
        </w:rPr>
      </w:pPr>
    </w:p>
    <w:p w14:paraId="4B3FAB76" w14:textId="77777777" w:rsidR="00B5310A" w:rsidRDefault="00B5310A" w:rsidP="007D22A3">
      <w:pPr>
        <w:pBdr>
          <w:bottom w:val="single" w:sz="6" w:space="1" w:color="auto"/>
        </w:pBdr>
        <w:tabs>
          <w:tab w:val="left" w:pos="4253"/>
        </w:tabs>
        <w:outlineLvl w:val="0"/>
        <w:rPr>
          <w:rFonts w:ascii="Helvetica" w:hAnsi="Helvetica"/>
          <w:b/>
          <w:sz w:val="28"/>
          <w:szCs w:val="28"/>
        </w:rPr>
      </w:pPr>
    </w:p>
    <w:p w14:paraId="4115E24B" w14:textId="7C1D1D86" w:rsidR="00DE0733" w:rsidRDefault="00DE0733" w:rsidP="00DE0733">
      <w:pPr>
        <w:pStyle w:val="NoSpacing"/>
        <w:rPr>
          <w:rFonts w:ascii="Helvetica" w:hAnsi="Helvetica" w:cs="Helvetica"/>
          <w:b/>
          <w:bCs/>
          <w:sz w:val="28"/>
          <w:szCs w:val="28"/>
        </w:rPr>
      </w:pPr>
      <w:hyperlink w:anchor="NRC" w:history="1">
        <w:r w:rsidRPr="00DE0733">
          <w:rPr>
            <w:rStyle w:val="Hyperlink"/>
            <w:rFonts w:ascii="Helvetica" w:hAnsi="Helvetica" w:cs="Helvetica"/>
            <w:b/>
            <w:bCs/>
            <w:sz w:val="28"/>
            <w:szCs w:val="28"/>
          </w:rPr>
          <w:t>Nuclear Regulatory Commission</w:t>
        </w:r>
      </w:hyperlink>
    </w:p>
    <w:p w14:paraId="7F973E1E" w14:textId="77777777" w:rsidR="00DE0733" w:rsidRDefault="00DE0733" w:rsidP="00DE0733">
      <w:pPr>
        <w:pStyle w:val="NoSpacing"/>
        <w:rPr>
          <w:rFonts w:ascii="Helvetica" w:hAnsi="Helvetica" w:cs="Helvetica"/>
          <w:b/>
          <w:bCs/>
          <w:sz w:val="28"/>
          <w:szCs w:val="28"/>
        </w:rPr>
      </w:pPr>
    </w:p>
    <w:p w14:paraId="68371429" w14:textId="67208512" w:rsidR="00DE0733" w:rsidRDefault="00DE0733" w:rsidP="00DE0733">
      <w:pPr>
        <w:pStyle w:val="NoSpacing"/>
        <w:pBdr>
          <w:bottom w:val="single" w:sz="6" w:space="1" w:color="auto"/>
        </w:pBdr>
        <w:ind w:firstLine="720"/>
        <w:rPr>
          <w:rFonts w:ascii="Helvetica" w:hAnsi="Helvetica" w:cs="Helvetica"/>
          <w:sz w:val="24"/>
          <w:szCs w:val="24"/>
        </w:rPr>
      </w:pPr>
      <w:hyperlink w:anchor="NRCResearch" w:history="1">
        <w:r w:rsidRPr="00DE0733">
          <w:rPr>
            <w:rStyle w:val="Hyperlink"/>
            <w:rFonts w:ascii="Helvetica" w:hAnsi="Helvetica" w:cs="Helvetica"/>
            <w:sz w:val="24"/>
            <w:szCs w:val="24"/>
          </w:rPr>
          <w:t>Research</w:t>
        </w:r>
      </w:hyperlink>
    </w:p>
    <w:p w14:paraId="5B53B172" w14:textId="77777777" w:rsidR="00DE0733" w:rsidRDefault="00DE0733" w:rsidP="00DE0733">
      <w:pPr>
        <w:pStyle w:val="NoSpacing"/>
        <w:pBdr>
          <w:bottom w:val="single" w:sz="6" w:space="1" w:color="auto"/>
        </w:pBdr>
        <w:ind w:firstLine="720"/>
        <w:rPr>
          <w:rFonts w:ascii="Helvetica" w:hAnsi="Helvetica" w:cs="Helvetica"/>
          <w:sz w:val="24"/>
          <w:szCs w:val="24"/>
        </w:rPr>
      </w:pPr>
    </w:p>
    <w:p w14:paraId="4731074D" w14:textId="77777777" w:rsidR="00B5310A" w:rsidRDefault="00B5310A" w:rsidP="007D22A3">
      <w:pPr>
        <w:tabs>
          <w:tab w:val="left" w:pos="4253"/>
        </w:tabs>
        <w:outlineLvl w:val="0"/>
        <w:rPr>
          <w:rFonts w:ascii="Helvetica" w:hAnsi="Helvetica"/>
          <w:b/>
          <w:sz w:val="28"/>
          <w:szCs w:val="28"/>
        </w:rPr>
      </w:pPr>
    </w:p>
    <w:p w14:paraId="4A77163C" w14:textId="77777777" w:rsidR="007D22A3" w:rsidRPr="00AC4C74" w:rsidRDefault="007D22A3" w:rsidP="007D22A3">
      <w:pPr>
        <w:tabs>
          <w:tab w:val="left" w:pos="4253"/>
        </w:tabs>
        <w:outlineLvl w:val="0"/>
        <w:rPr>
          <w:rFonts w:ascii="Helvetica" w:hAnsi="Helvetica"/>
          <w:b/>
          <w:color w:val="4472C4" w:themeColor="accent1"/>
          <w:sz w:val="28"/>
          <w:szCs w:val="28"/>
        </w:rPr>
      </w:pPr>
      <w:hyperlink w:anchor="SBA" w:history="1">
        <w:r w:rsidRPr="00AC4C74">
          <w:rPr>
            <w:rStyle w:val="Hyperlink"/>
            <w:rFonts w:ascii="Helvetica" w:hAnsi="Helvetica"/>
            <w:b/>
            <w:color w:val="4472C4" w:themeColor="accent1"/>
            <w:sz w:val="28"/>
            <w:szCs w:val="28"/>
          </w:rPr>
          <w:t xml:space="preserve">Small Business </w:t>
        </w:r>
        <w:r>
          <w:rPr>
            <w:rStyle w:val="Hyperlink"/>
            <w:rFonts w:ascii="Helvetica" w:hAnsi="Helvetica"/>
            <w:b/>
            <w:color w:val="4472C4" w:themeColor="accent1"/>
            <w:sz w:val="28"/>
            <w:szCs w:val="28"/>
          </w:rPr>
          <w:t>Administration</w:t>
        </w:r>
      </w:hyperlink>
    </w:p>
    <w:p w14:paraId="559CE4EC" w14:textId="77777777" w:rsidR="007D22A3" w:rsidRPr="005D3F9C" w:rsidRDefault="007D22A3" w:rsidP="007D22A3">
      <w:pPr>
        <w:tabs>
          <w:tab w:val="left" w:pos="4253"/>
        </w:tabs>
        <w:rPr>
          <w:rFonts w:ascii="Helvetica" w:hAnsi="Helvetica"/>
          <w:b/>
        </w:rPr>
      </w:pPr>
    </w:p>
    <w:p w14:paraId="4772F7B1" w14:textId="77777777" w:rsidR="005944D7" w:rsidRDefault="007D22A3" w:rsidP="003E69EB">
      <w:pPr>
        <w:pStyle w:val="NoSpacing"/>
        <w:rPr>
          <w:rStyle w:val="Hyperlink"/>
          <w:rFonts w:ascii="Helvetica" w:hAnsi="Helvetica"/>
          <w:sz w:val="24"/>
          <w:szCs w:val="24"/>
        </w:rPr>
      </w:pPr>
      <w:r w:rsidRPr="005D3F9C">
        <w:rPr>
          <w:rFonts w:ascii="Helvetica" w:hAnsi="Helvetica"/>
        </w:rPr>
        <w:tab/>
      </w:r>
      <w:hyperlink w:anchor="SBAPrograms" w:history="1">
        <w:r w:rsidRPr="003D0560">
          <w:rPr>
            <w:rStyle w:val="Hyperlink"/>
            <w:rFonts w:ascii="Helvetica" w:hAnsi="Helvetica"/>
            <w:sz w:val="24"/>
            <w:szCs w:val="24"/>
          </w:rPr>
          <w:t>Programs</w:t>
        </w:r>
      </w:hyperlink>
    </w:p>
    <w:p w14:paraId="1486B703" w14:textId="77777777" w:rsidR="005944D7" w:rsidRDefault="005944D7" w:rsidP="003E69EB">
      <w:pPr>
        <w:pStyle w:val="NoSpacing"/>
        <w:rPr>
          <w:rStyle w:val="Hyperlink"/>
          <w:rFonts w:ascii="Helvetica" w:hAnsi="Helvetica"/>
          <w:sz w:val="24"/>
          <w:szCs w:val="24"/>
        </w:rPr>
      </w:pPr>
    </w:p>
    <w:p w14:paraId="1964603F" w14:textId="77777777" w:rsidR="005944D7" w:rsidRPr="0097451C" w:rsidRDefault="005944D7" w:rsidP="005944D7">
      <w:pPr>
        <w:pStyle w:val="NoSpacing"/>
        <w:ind w:firstLine="720"/>
        <w:rPr>
          <w:rStyle w:val="Hyperlink"/>
          <w:rFonts w:ascii="Helvetica" w:hAnsi="Helvetica" w:cs="Helvetica"/>
          <w:sz w:val="24"/>
          <w:szCs w:val="24"/>
        </w:rPr>
      </w:pPr>
      <w:hyperlink w:anchor="SBAModifications" w:history="1">
        <w:r w:rsidRPr="0097451C">
          <w:rPr>
            <w:rStyle w:val="Hyperlink"/>
            <w:rFonts w:ascii="Helvetica" w:hAnsi="Helvetica" w:cs="Helvetica"/>
            <w:sz w:val="24"/>
            <w:szCs w:val="24"/>
          </w:rPr>
          <w:t>Modifications</w:t>
        </w:r>
      </w:hyperlink>
    </w:p>
    <w:p w14:paraId="6A883DC0" w14:textId="77777777" w:rsidR="005944D7" w:rsidRPr="0097451C" w:rsidRDefault="005944D7" w:rsidP="005944D7">
      <w:pPr>
        <w:pStyle w:val="NoSpacing"/>
        <w:ind w:firstLine="720"/>
        <w:rPr>
          <w:rFonts w:ascii="Helvetica" w:hAnsi="Helvetica" w:cs="Helvetica"/>
          <w:color w:val="222222"/>
          <w:sz w:val="24"/>
          <w:szCs w:val="24"/>
          <w:highlight w:val="cyan"/>
        </w:rPr>
      </w:pPr>
    </w:p>
    <w:p w14:paraId="65ACB022" w14:textId="07B5DBC6" w:rsidR="00BE737E" w:rsidRDefault="005944D7" w:rsidP="005944D7">
      <w:pPr>
        <w:pStyle w:val="NoSpacing"/>
        <w:ind w:firstLine="720"/>
        <w:rPr>
          <w:rFonts w:ascii="Helvetica" w:hAnsi="Helvetica"/>
          <w:color w:val="0000FF"/>
          <w:sz w:val="24"/>
          <w:szCs w:val="24"/>
          <w:u w:val="single"/>
        </w:rPr>
      </w:pPr>
      <w:hyperlink w:anchor="SBAReminder" w:history="1">
        <w:r w:rsidRPr="0097451C">
          <w:rPr>
            <w:rStyle w:val="Hyperlink"/>
            <w:rFonts w:ascii="Helvetica" w:hAnsi="Helvetica"/>
            <w:sz w:val="24"/>
            <w:szCs w:val="24"/>
          </w:rPr>
          <w:t>Reminders</w:t>
        </w:r>
      </w:hyperlink>
      <w:r w:rsidR="00565DFD" w:rsidRPr="00310EF2">
        <w:rPr>
          <w:rFonts w:ascii="Helvetica" w:hAnsi="Helvetica" w:cs="Helvetica"/>
          <w:color w:val="222222"/>
          <w:sz w:val="24"/>
          <w:szCs w:val="24"/>
          <w:highlight w:val="cyan"/>
        </w:rPr>
        <w:br/>
      </w:r>
    </w:p>
    <w:p w14:paraId="6F3CC4DF" w14:textId="77777777" w:rsidR="007D22A3" w:rsidRPr="005D3F9C" w:rsidRDefault="007D22A3" w:rsidP="007D22A3">
      <w:pPr>
        <w:pBdr>
          <w:bottom w:val="single" w:sz="6" w:space="1" w:color="auto"/>
        </w:pBdr>
        <w:tabs>
          <w:tab w:val="left" w:pos="4253"/>
        </w:tabs>
        <w:outlineLvl w:val="0"/>
        <w:rPr>
          <w:rFonts w:ascii="Helvetica" w:hAnsi="Helvetica"/>
        </w:rPr>
      </w:pPr>
    </w:p>
    <w:p w14:paraId="0959A476" w14:textId="77777777" w:rsidR="007D22A3" w:rsidRPr="005D3F9C" w:rsidRDefault="007D22A3" w:rsidP="007D22A3">
      <w:pPr>
        <w:tabs>
          <w:tab w:val="left" w:pos="4253"/>
        </w:tabs>
        <w:outlineLvl w:val="0"/>
        <w:rPr>
          <w:rFonts w:ascii="Helvetica" w:hAnsi="Helvetica"/>
        </w:rPr>
      </w:pPr>
    </w:p>
    <w:p w14:paraId="4F0709AD" w14:textId="77777777" w:rsidR="007D22A3" w:rsidRPr="001D72F9" w:rsidRDefault="007D22A3" w:rsidP="007D22A3">
      <w:pPr>
        <w:tabs>
          <w:tab w:val="left" w:pos="4253"/>
        </w:tabs>
        <w:outlineLvl w:val="0"/>
        <w:rPr>
          <w:rFonts w:ascii="Helvetica" w:hAnsi="Helvetica"/>
          <w:b/>
          <w:sz w:val="28"/>
          <w:szCs w:val="28"/>
        </w:rPr>
      </w:pPr>
      <w:hyperlink w:anchor="State" w:history="1">
        <w:r w:rsidRPr="001D72F9">
          <w:rPr>
            <w:rStyle w:val="Hyperlink"/>
            <w:rFonts w:ascii="Helvetica" w:hAnsi="Helvetica"/>
            <w:b/>
            <w:sz w:val="28"/>
            <w:szCs w:val="28"/>
          </w:rPr>
          <w:t>State Department</w:t>
        </w:r>
      </w:hyperlink>
    </w:p>
    <w:p w14:paraId="5C0AFE46" w14:textId="77777777" w:rsidR="007D22A3" w:rsidRPr="005D3F9C" w:rsidRDefault="007D22A3" w:rsidP="007D22A3">
      <w:pPr>
        <w:tabs>
          <w:tab w:val="left" w:pos="4253"/>
        </w:tabs>
        <w:rPr>
          <w:rFonts w:ascii="Helvetica" w:hAnsi="Helvetica"/>
          <w:b/>
        </w:rPr>
      </w:pPr>
    </w:p>
    <w:p w14:paraId="2CC9A7C3" w14:textId="77777777" w:rsidR="007D22A3" w:rsidRDefault="007D22A3" w:rsidP="007D22A3">
      <w:pPr>
        <w:tabs>
          <w:tab w:val="left" w:pos="4253"/>
        </w:tabs>
        <w:ind w:left="720"/>
        <w:rPr>
          <w:rFonts w:ascii="Helvetica" w:hAnsi="Helvetica"/>
        </w:rPr>
      </w:pPr>
      <w:hyperlink w:anchor="StateProg" w:history="1">
        <w:r w:rsidRPr="008B0A5C">
          <w:rPr>
            <w:rStyle w:val="Hyperlink"/>
            <w:rFonts w:ascii="Helvetica" w:hAnsi="Helvetica"/>
          </w:rPr>
          <w:t>Programs</w:t>
        </w:r>
      </w:hyperlink>
    </w:p>
    <w:p w14:paraId="4F359FA2" w14:textId="77777777" w:rsidR="007D22A3" w:rsidRDefault="007D22A3" w:rsidP="007D22A3">
      <w:pPr>
        <w:tabs>
          <w:tab w:val="left" w:pos="4253"/>
        </w:tabs>
        <w:outlineLvl w:val="0"/>
        <w:rPr>
          <w:rStyle w:val="Hyperlink"/>
          <w:rFonts w:ascii="Helvetica" w:hAnsi="Helvetica"/>
        </w:rPr>
      </w:pPr>
    </w:p>
    <w:p w14:paraId="433DC0CF" w14:textId="6EE1777F" w:rsidR="00E20514" w:rsidRPr="00507296" w:rsidRDefault="007D22A3" w:rsidP="00507296">
      <w:pPr>
        <w:rPr>
          <w:rStyle w:val="Hyperlink"/>
          <w:color w:val="auto"/>
          <w:u w:val="none"/>
        </w:rPr>
      </w:pPr>
      <w:r w:rsidRPr="005D3F9C">
        <w:rPr>
          <w:rFonts w:ascii="Helvetica" w:hAnsi="Helvetica"/>
        </w:rPr>
        <w:tab/>
      </w:r>
      <w:hyperlink w:anchor="StateRemind" w:history="1">
        <w:r w:rsidRPr="005D3F9C">
          <w:rPr>
            <w:rStyle w:val="Hyperlink"/>
            <w:rFonts w:ascii="Helvetica" w:hAnsi="Helvetica"/>
          </w:rPr>
          <w:t>Reminders</w:t>
        </w:r>
      </w:hyperlink>
      <w:r w:rsidR="00E20514" w:rsidRPr="004E26A6">
        <w:rPr>
          <w:rFonts w:ascii="Helvetica" w:hAnsi="Helvetica" w:cs="Helvetica"/>
          <w:color w:val="222222"/>
        </w:rPr>
        <w:br/>
      </w:r>
    </w:p>
    <w:p w14:paraId="605F4DEF" w14:textId="77777777" w:rsidR="00E20514" w:rsidRPr="005D3F9C" w:rsidRDefault="00E20514" w:rsidP="007D22A3">
      <w:pPr>
        <w:pBdr>
          <w:bottom w:val="single" w:sz="6" w:space="1" w:color="auto"/>
        </w:pBdr>
        <w:rPr>
          <w:rFonts w:ascii="Helvetica" w:hAnsi="Helvetica"/>
        </w:rPr>
      </w:pPr>
    </w:p>
    <w:p w14:paraId="324A3EB1" w14:textId="77777777" w:rsidR="007D22A3" w:rsidRPr="005D3F9C" w:rsidRDefault="007D22A3" w:rsidP="007D22A3">
      <w:pPr>
        <w:rPr>
          <w:rFonts w:ascii="Helvetica" w:hAnsi="Helvetica"/>
        </w:rPr>
      </w:pPr>
    </w:p>
    <w:p w14:paraId="5B7D899B" w14:textId="0F19736B" w:rsidR="007D22A3" w:rsidRDefault="007D22A3" w:rsidP="007D22A3">
      <w:pPr>
        <w:outlineLvl w:val="0"/>
        <w:rPr>
          <w:rStyle w:val="Hyperlink"/>
          <w:rFonts w:ascii="Helvetica" w:hAnsi="Helvetica"/>
          <w:b/>
          <w:sz w:val="28"/>
          <w:szCs w:val="28"/>
        </w:rPr>
      </w:pPr>
      <w:hyperlink w:anchor="DOT" w:history="1">
        <w:r w:rsidRPr="001D72F9">
          <w:rPr>
            <w:rStyle w:val="Hyperlink"/>
            <w:rFonts w:ascii="Helvetica" w:hAnsi="Helvetica"/>
            <w:b/>
            <w:sz w:val="28"/>
            <w:szCs w:val="28"/>
          </w:rPr>
          <w:t>U.S. Department of Transportation</w:t>
        </w:r>
      </w:hyperlink>
    </w:p>
    <w:p w14:paraId="64103681" w14:textId="77777777" w:rsidR="00E86A81" w:rsidRPr="00ED7707" w:rsidRDefault="00E86A81" w:rsidP="007D22A3">
      <w:pPr>
        <w:outlineLvl w:val="0"/>
        <w:rPr>
          <w:rFonts w:ascii="Helvetica" w:hAnsi="Helvetica"/>
          <w:b/>
          <w:color w:val="0000FF"/>
          <w:sz w:val="28"/>
          <w:szCs w:val="28"/>
          <w:u w:val="single"/>
        </w:rPr>
      </w:pPr>
    </w:p>
    <w:p w14:paraId="5DCD2431" w14:textId="63F44294" w:rsidR="00704AB3" w:rsidRDefault="007D22A3" w:rsidP="00A93B68">
      <w:pPr>
        <w:pStyle w:val="NoSpacing"/>
        <w:ind w:left="-180" w:firstLine="900"/>
        <w:rPr>
          <w:rStyle w:val="Hyperlink"/>
          <w:rFonts w:ascii="Helvetica" w:hAnsi="Helvetica" w:cs="Helvetica"/>
          <w:sz w:val="24"/>
          <w:szCs w:val="24"/>
        </w:rPr>
      </w:pPr>
      <w:hyperlink w:anchor="DOTPrograms" w:history="1">
        <w:r w:rsidRPr="00460DBD">
          <w:rPr>
            <w:rStyle w:val="Hyperlink"/>
            <w:rFonts w:ascii="Helvetica" w:hAnsi="Helvetica" w:cs="Helvetica"/>
            <w:sz w:val="24"/>
            <w:szCs w:val="24"/>
          </w:rPr>
          <w:t>Programs</w:t>
        </w:r>
      </w:hyperlink>
    </w:p>
    <w:p w14:paraId="0287468C" w14:textId="77777777" w:rsidR="00D00132" w:rsidRDefault="00D00132" w:rsidP="00D00132">
      <w:pPr>
        <w:pStyle w:val="NoSpacing"/>
      </w:pPr>
    </w:p>
    <w:p w14:paraId="210FD33F" w14:textId="77777777" w:rsidR="00DD4C01" w:rsidRDefault="00DD4C01" w:rsidP="00D00132">
      <w:pPr>
        <w:pStyle w:val="NoSpacing"/>
      </w:pPr>
    </w:p>
    <w:p w14:paraId="4B69F188" w14:textId="5DAE193A" w:rsidR="007A216E" w:rsidRDefault="007A216E" w:rsidP="007A216E">
      <w:pPr>
        <w:pStyle w:val="NoSpacing"/>
        <w:rPr>
          <w:rFonts w:ascii="Helvetica" w:hAnsi="Helvetica"/>
          <w:sz w:val="24"/>
          <w:szCs w:val="24"/>
        </w:rPr>
      </w:pPr>
      <w:hyperlink w:anchor="DOT69A345innovativeFinanceIFAC" w:history="1">
        <w:r w:rsidRPr="007A216E">
          <w:rPr>
            <w:rStyle w:val="Hyperlink"/>
            <w:rFonts w:ascii="Helvetica" w:hAnsi="Helvetica"/>
            <w:sz w:val="24"/>
            <w:szCs w:val="24"/>
          </w:rPr>
          <w:t>69A345 Office of the Under Secretary for Policy</w:t>
        </w:r>
        <w:r w:rsidRPr="007A216E">
          <w:rPr>
            <w:rStyle w:val="Hyperlink"/>
            <w:rFonts w:ascii="Helvetica" w:hAnsi="Helvetica"/>
            <w:sz w:val="24"/>
            <w:szCs w:val="24"/>
          </w:rPr>
          <w:br/>
          <w:t>Innovative Finance and Asset Concession (IFAC) Grant Program</w:t>
        </w:r>
        <w:r w:rsidRPr="007A216E">
          <w:rPr>
            <w:rStyle w:val="Hyperlink"/>
            <w:rFonts w:ascii="Helvetica" w:hAnsi="Helvetica"/>
            <w:sz w:val="24"/>
            <w:szCs w:val="24"/>
          </w:rPr>
          <w:br/>
          <w:t>Synopsis 1</w:t>
        </w:r>
      </w:hyperlink>
    </w:p>
    <w:p w14:paraId="7230BFA7" w14:textId="77777777" w:rsidR="007A216E" w:rsidRDefault="007A216E" w:rsidP="00D00132">
      <w:pPr>
        <w:pStyle w:val="NoSpacing"/>
      </w:pPr>
    </w:p>
    <w:p w14:paraId="7CAAD73D" w14:textId="3A019983" w:rsidR="009E6892" w:rsidRDefault="009B1F9B" w:rsidP="008A7134">
      <w:pPr>
        <w:pStyle w:val="NoSpacing"/>
        <w:rPr>
          <w:rStyle w:val="Hyperlink"/>
          <w:rFonts w:ascii="Helvetica" w:hAnsi="Helvetica" w:cs="Helvetica"/>
          <w:sz w:val="24"/>
          <w:szCs w:val="24"/>
        </w:rPr>
      </w:pPr>
      <w:r>
        <w:rPr>
          <w:rStyle w:val="Hyperlink"/>
          <w:rFonts w:ascii="Helvetica" w:hAnsi="Helvetica" w:cs="Helvetica"/>
          <w:sz w:val="24"/>
          <w:szCs w:val="24"/>
          <w:u w:val="none"/>
        </w:rPr>
        <w:tab/>
      </w:r>
      <w:hyperlink w:anchor="DOTModifications" w:history="1">
        <w:r w:rsidRPr="005235A8">
          <w:rPr>
            <w:rStyle w:val="Hyperlink"/>
            <w:rFonts w:ascii="Helvetica" w:hAnsi="Helvetica" w:cs="Helvetica"/>
            <w:sz w:val="24"/>
            <w:szCs w:val="24"/>
          </w:rPr>
          <w:t>Modifications</w:t>
        </w:r>
      </w:hyperlink>
      <w:r w:rsidR="00577E50" w:rsidRPr="00BC12DE">
        <w:rPr>
          <w:rFonts w:ascii="Helvetica" w:hAnsi="Helvetica" w:cs="Helvetica"/>
          <w:color w:val="222222"/>
          <w:sz w:val="24"/>
          <w:szCs w:val="24"/>
          <w:highlight w:val="cyan"/>
        </w:rPr>
        <w:br/>
      </w:r>
    </w:p>
    <w:p w14:paraId="6A0DD5DE" w14:textId="29D629CB" w:rsidR="00DD4C01" w:rsidRDefault="008847BA" w:rsidP="00DD4C01">
      <w:pPr>
        <w:pStyle w:val="NoSpacing"/>
        <w:ind w:firstLine="720"/>
        <w:rPr>
          <w:rFonts w:ascii="Helvetica" w:hAnsi="Helvetica" w:cs="Helvetica"/>
          <w:sz w:val="24"/>
          <w:szCs w:val="24"/>
        </w:rPr>
      </w:pPr>
      <w:hyperlink w:anchor="DOTReminders" w:history="1">
        <w:r w:rsidRPr="00010F45">
          <w:rPr>
            <w:rStyle w:val="Hyperlink"/>
            <w:rFonts w:ascii="Helvetica" w:hAnsi="Helvetica"/>
            <w:sz w:val="24"/>
            <w:szCs w:val="24"/>
          </w:rPr>
          <w:t>Reminders</w:t>
        </w:r>
      </w:hyperlink>
      <w:r w:rsidR="001655D1" w:rsidRPr="00B55DF0">
        <w:rPr>
          <w:rFonts w:ascii="Helvetica" w:hAnsi="Helvetica" w:cs="Helvetica"/>
          <w:sz w:val="24"/>
          <w:szCs w:val="24"/>
        </w:rPr>
        <w:br/>
      </w:r>
      <w:r w:rsidR="00DD4C01" w:rsidRPr="005B236C">
        <w:rPr>
          <w:rFonts w:ascii="Helvetica" w:hAnsi="Helvetica" w:cs="Helvetica"/>
          <w:color w:val="222222"/>
          <w:sz w:val="24"/>
          <w:szCs w:val="24"/>
        </w:rPr>
        <w:br/>
      </w:r>
    </w:p>
    <w:p w14:paraId="05D360EE" w14:textId="77777777" w:rsidR="00DD4C01" w:rsidRPr="00A93EF5" w:rsidRDefault="00DD4C01" w:rsidP="00A93EF5">
      <w:pPr>
        <w:pStyle w:val="NoSpacing"/>
        <w:ind w:firstLine="720"/>
      </w:pPr>
    </w:p>
    <w:p w14:paraId="7686EDDE" w14:textId="77777777" w:rsidR="007D22A3" w:rsidRPr="005D3F9C" w:rsidRDefault="007D22A3" w:rsidP="007D22A3">
      <w:pPr>
        <w:pBdr>
          <w:bottom w:val="single" w:sz="6" w:space="1" w:color="auto"/>
        </w:pBdr>
        <w:outlineLvl w:val="0"/>
        <w:rPr>
          <w:rFonts w:ascii="Helvetica" w:hAnsi="Helvetica"/>
        </w:rPr>
      </w:pPr>
    </w:p>
    <w:p w14:paraId="3160426E" w14:textId="77777777" w:rsidR="007D22A3" w:rsidRPr="005D3F9C" w:rsidRDefault="007D22A3" w:rsidP="007D22A3">
      <w:pPr>
        <w:outlineLvl w:val="0"/>
        <w:rPr>
          <w:rFonts w:ascii="Helvetica" w:hAnsi="Helvetica"/>
        </w:rPr>
      </w:pPr>
    </w:p>
    <w:p w14:paraId="54E13546" w14:textId="77777777" w:rsidR="007D22A3" w:rsidRPr="001D72F9" w:rsidRDefault="007D22A3" w:rsidP="007D22A3">
      <w:pPr>
        <w:widowControl w:val="0"/>
        <w:autoSpaceDE w:val="0"/>
        <w:autoSpaceDN w:val="0"/>
        <w:adjustRightInd w:val="0"/>
        <w:rPr>
          <w:rFonts w:ascii="Helvetica" w:hAnsi="Helvetica" w:cs="Helvetica"/>
          <w:b/>
          <w:sz w:val="28"/>
          <w:szCs w:val="28"/>
        </w:rPr>
      </w:pPr>
      <w:hyperlink w:anchor="DOTreasury" w:history="1">
        <w:r w:rsidRPr="001D72F9">
          <w:rPr>
            <w:rStyle w:val="Hyperlink"/>
            <w:rFonts w:ascii="Helvetica" w:hAnsi="Helvetica" w:cs="Helvetica"/>
            <w:b/>
            <w:sz w:val="28"/>
            <w:szCs w:val="28"/>
          </w:rPr>
          <w:t>Department of the Treasury</w:t>
        </w:r>
      </w:hyperlink>
    </w:p>
    <w:p w14:paraId="5EC5AAED" w14:textId="77777777" w:rsidR="007D22A3" w:rsidRPr="005D3F9C" w:rsidRDefault="007D22A3" w:rsidP="007D22A3">
      <w:pPr>
        <w:widowControl w:val="0"/>
        <w:autoSpaceDE w:val="0"/>
        <w:autoSpaceDN w:val="0"/>
        <w:adjustRightInd w:val="0"/>
        <w:rPr>
          <w:rFonts w:ascii="Helvetica" w:hAnsi="Helvetica"/>
        </w:rPr>
      </w:pPr>
    </w:p>
    <w:p w14:paraId="506791C3" w14:textId="3F96C501" w:rsidR="00C76102" w:rsidRDefault="007D22A3" w:rsidP="007D22A3">
      <w:pPr>
        <w:widowControl w:val="0"/>
        <w:autoSpaceDE w:val="0"/>
        <w:autoSpaceDN w:val="0"/>
        <w:adjustRightInd w:val="0"/>
        <w:rPr>
          <w:rFonts w:ascii="Helvetica" w:hAnsi="Helvetica" w:cs="Helvetica"/>
          <w:color w:val="0000FF"/>
          <w:u w:val="single"/>
        </w:rPr>
      </w:pPr>
      <w:r w:rsidRPr="005D3F9C">
        <w:rPr>
          <w:rFonts w:ascii="Helvetica" w:hAnsi="Helvetica" w:cs="Helvetica"/>
        </w:rPr>
        <w:tab/>
      </w:r>
      <w:hyperlink w:anchor="TreasPrograms" w:history="1">
        <w:r w:rsidRPr="005D3F9C">
          <w:rPr>
            <w:rStyle w:val="Hyperlink"/>
            <w:rFonts w:ascii="Helvetica" w:hAnsi="Helvetica" w:cs="Helvetica"/>
          </w:rPr>
          <w:t>Programs</w:t>
        </w:r>
      </w:hyperlink>
    </w:p>
    <w:p w14:paraId="394BA680" w14:textId="77777777" w:rsidR="00C10379" w:rsidRPr="00AD65F6" w:rsidRDefault="00C10379" w:rsidP="009F07D0">
      <w:pPr>
        <w:pStyle w:val="NoSpacing"/>
        <w:rPr>
          <w:rFonts w:ascii="Helvetica" w:hAnsi="Helvetica" w:cs="Helvetica"/>
          <w:color w:val="0000FF"/>
          <w:u w:val="single"/>
        </w:rPr>
      </w:pPr>
    </w:p>
    <w:p w14:paraId="157ADCEA" w14:textId="53FB8E03" w:rsidR="007D22A3" w:rsidRDefault="007D22A3" w:rsidP="007D22A3">
      <w:pPr>
        <w:widowControl w:val="0"/>
        <w:autoSpaceDE w:val="0"/>
        <w:autoSpaceDN w:val="0"/>
        <w:adjustRightInd w:val="0"/>
        <w:rPr>
          <w:rStyle w:val="Hyperlink"/>
          <w:rFonts w:ascii="Helvetica" w:hAnsi="Helvetica" w:cs="Helvetica"/>
        </w:rPr>
      </w:pPr>
      <w:r w:rsidRPr="005D3F9C">
        <w:rPr>
          <w:rFonts w:ascii="Helvetica" w:hAnsi="Helvetica" w:cs="Helvetica"/>
        </w:rPr>
        <w:tab/>
      </w:r>
      <w:hyperlink w:anchor="TreasModification" w:history="1">
        <w:r w:rsidRPr="00AD6BCD">
          <w:rPr>
            <w:rStyle w:val="Hyperlink"/>
            <w:rFonts w:ascii="Helvetica" w:hAnsi="Helvetica" w:cs="Helvetica"/>
          </w:rPr>
          <w:t>Modifications</w:t>
        </w:r>
      </w:hyperlink>
    </w:p>
    <w:p w14:paraId="45D5F06C" w14:textId="77777777" w:rsidR="00C10379" w:rsidRDefault="00C10379" w:rsidP="007D22A3">
      <w:pPr>
        <w:widowControl w:val="0"/>
        <w:autoSpaceDE w:val="0"/>
        <w:autoSpaceDN w:val="0"/>
        <w:adjustRightInd w:val="0"/>
        <w:rPr>
          <w:rStyle w:val="Hyperlink"/>
          <w:rFonts w:ascii="Helvetica" w:hAnsi="Helvetica" w:cs="Helvetica"/>
        </w:rPr>
      </w:pPr>
    </w:p>
    <w:p w14:paraId="3D7E653D" w14:textId="16109F84" w:rsidR="00451D3C" w:rsidRDefault="003E69EB" w:rsidP="007D22A3">
      <w:pPr>
        <w:widowControl w:val="0"/>
        <w:autoSpaceDE w:val="0"/>
        <w:autoSpaceDN w:val="0"/>
        <w:adjustRightInd w:val="0"/>
        <w:rPr>
          <w:rFonts w:ascii="Helvetica" w:hAnsi="Helvetica" w:cs="Helvetica"/>
        </w:rPr>
      </w:pPr>
      <w:r>
        <w:rPr>
          <w:rStyle w:val="Hyperlink"/>
          <w:rFonts w:ascii="Helvetica" w:hAnsi="Helvetica" w:cs="Helvetica"/>
          <w:u w:val="none"/>
        </w:rPr>
        <w:tab/>
      </w:r>
      <w:hyperlink w:anchor="TreasReminder" w:history="1">
        <w:r w:rsidRPr="003E69EB">
          <w:rPr>
            <w:rStyle w:val="Hyperlink"/>
            <w:rFonts w:ascii="Helvetica" w:hAnsi="Helvetica" w:cs="Helvetica"/>
          </w:rPr>
          <w:t>Reminders</w:t>
        </w:r>
      </w:hyperlink>
    </w:p>
    <w:p w14:paraId="0D041179" w14:textId="0E6E12BD" w:rsidR="00507296" w:rsidRDefault="00507296" w:rsidP="002A14D6">
      <w:pPr>
        <w:pStyle w:val="NoSpacing"/>
        <w:rPr>
          <w:rFonts w:ascii="Helvetica" w:hAnsi="Helvetica" w:cs="Helvetica"/>
          <w:sz w:val="24"/>
          <w:szCs w:val="24"/>
        </w:rPr>
      </w:pPr>
    </w:p>
    <w:p w14:paraId="1CCA00FC" w14:textId="701EF7A4" w:rsidR="00AD65F6" w:rsidRPr="00A420A9" w:rsidRDefault="00AD65F6" w:rsidP="00A420A9">
      <w:pPr>
        <w:pBdr>
          <w:bottom w:val="single" w:sz="6" w:space="1" w:color="auto"/>
        </w:pBdr>
        <w:rPr>
          <w:rFonts w:ascii="Helvetica" w:hAnsi="Helvetica" w:cs="Helvetica"/>
          <w:color w:val="0000FF"/>
          <w:u w:val="single"/>
        </w:rPr>
      </w:pPr>
    </w:p>
    <w:p w14:paraId="201E252F" w14:textId="77777777" w:rsidR="003E69EB" w:rsidRPr="003E3B09" w:rsidRDefault="003E69EB" w:rsidP="007D22A3">
      <w:pPr>
        <w:rPr>
          <w:rFonts w:ascii="Helvetica" w:hAnsi="Helvetica" w:cs="Helvetica"/>
          <w:color w:val="0000FF"/>
          <w:u w:val="single"/>
        </w:rPr>
      </w:pPr>
    </w:p>
    <w:p w14:paraId="58B628C0" w14:textId="77777777" w:rsidR="007D22A3" w:rsidRPr="001D72F9" w:rsidRDefault="007D22A3" w:rsidP="007D22A3">
      <w:pPr>
        <w:pStyle w:val="NormalWeb"/>
        <w:outlineLvl w:val="0"/>
        <w:rPr>
          <w:rFonts w:ascii="Helvetica" w:hAnsi="Helvetica"/>
          <w:b/>
          <w:sz w:val="28"/>
          <w:szCs w:val="28"/>
        </w:rPr>
      </w:pPr>
      <w:hyperlink w:anchor="USAID" w:history="1">
        <w:r w:rsidRPr="001D72F9">
          <w:rPr>
            <w:rStyle w:val="Hyperlink"/>
            <w:rFonts w:ascii="Helvetica" w:hAnsi="Helvetica"/>
            <w:b/>
            <w:sz w:val="28"/>
            <w:szCs w:val="28"/>
          </w:rPr>
          <w:t>US Agency for International Development</w:t>
        </w:r>
      </w:hyperlink>
      <w:r w:rsidRPr="001D72F9">
        <w:rPr>
          <w:rFonts w:ascii="Helvetica" w:hAnsi="Helvetica"/>
          <w:b/>
          <w:sz w:val="28"/>
          <w:szCs w:val="28"/>
        </w:rPr>
        <w:t xml:space="preserve"> </w:t>
      </w:r>
    </w:p>
    <w:p w14:paraId="5F464290" w14:textId="77777777" w:rsidR="007D22A3" w:rsidRPr="005D3F9C" w:rsidRDefault="007D22A3" w:rsidP="007D22A3">
      <w:pPr>
        <w:pStyle w:val="NormalWeb"/>
        <w:outlineLvl w:val="0"/>
        <w:rPr>
          <w:rStyle w:val="Hyperlink"/>
          <w:rFonts w:ascii="Helvetica" w:hAnsi="Helvetica"/>
        </w:rPr>
      </w:pPr>
      <w:r w:rsidRPr="005D3F9C">
        <w:rPr>
          <w:rFonts w:ascii="Helvetica" w:hAnsi="Helvetica"/>
          <w:b/>
        </w:rPr>
        <w:tab/>
      </w:r>
      <w:hyperlink w:anchor="USAIDPRograms" w:history="1">
        <w:r w:rsidRPr="005D3F9C">
          <w:rPr>
            <w:rStyle w:val="Hyperlink"/>
            <w:rFonts w:ascii="Helvetica" w:hAnsi="Helvetica"/>
          </w:rPr>
          <w:t>Programs</w:t>
        </w:r>
      </w:hyperlink>
    </w:p>
    <w:p w14:paraId="25746EF9" w14:textId="77777777" w:rsidR="007D22A3" w:rsidRPr="005D3F9C" w:rsidRDefault="007D22A3" w:rsidP="007D22A3">
      <w:pPr>
        <w:pStyle w:val="NormalWeb"/>
        <w:pBdr>
          <w:bottom w:val="single" w:sz="6" w:space="2" w:color="auto"/>
        </w:pBdr>
        <w:ind w:firstLine="720"/>
        <w:outlineLvl w:val="0"/>
        <w:rPr>
          <w:rFonts w:ascii="Helvetica" w:hAnsi="Helvetica"/>
          <w:color w:val="0000FF"/>
          <w:u w:val="single"/>
        </w:rPr>
      </w:pPr>
    </w:p>
    <w:p w14:paraId="7ED20611" w14:textId="77777777" w:rsidR="007D22A3" w:rsidRDefault="007D22A3" w:rsidP="007D22A3">
      <w:pPr>
        <w:widowControl w:val="0"/>
        <w:autoSpaceDE w:val="0"/>
        <w:autoSpaceDN w:val="0"/>
        <w:adjustRightInd w:val="0"/>
        <w:rPr>
          <w:rStyle w:val="Hyperlink"/>
          <w:rFonts w:ascii="Helvetica" w:hAnsi="Helvetica" w:cs="Helvetica"/>
          <w:b/>
          <w:sz w:val="28"/>
          <w:szCs w:val="28"/>
        </w:rPr>
      </w:pPr>
      <w:hyperlink w:anchor="VA" w:history="1">
        <w:r w:rsidRPr="006156D6">
          <w:rPr>
            <w:rStyle w:val="Hyperlink"/>
            <w:rFonts w:ascii="Helvetica" w:hAnsi="Helvetica" w:cs="Helvetica"/>
            <w:b/>
            <w:sz w:val="28"/>
            <w:szCs w:val="28"/>
          </w:rPr>
          <w:t>Department of Veterans Affairs</w:t>
        </w:r>
      </w:hyperlink>
    </w:p>
    <w:p w14:paraId="5A3FC28B" w14:textId="77777777" w:rsidR="007D22A3" w:rsidRDefault="007D22A3" w:rsidP="007D22A3">
      <w:pPr>
        <w:pStyle w:val="NoSpacing"/>
        <w:rPr>
          <w:rFonts w:ascii="Helvetica" w:hAnsi="Helvetica" w:cs="Helvetica"/>
          <w:sz w:val="24"/>
          <w:szCs w:val="24"/>
        </w:rPr>
      </w:pPr>
    </w:p>
    <w:p w14:paraId="7D19505B" w14:textId="196E665A" w:rsidR="006A425A" w:rsidRDefault="007D22A3" w:rsidP="00D87FC7">
      <w:pPr>
        <w:pStyle w:val="NoSpacing"/>
        <w:ind w:firstLine="720"/>
      </w:pPr>
      <w:hyperlink w:anchor="VAPrograms" w:history="1">
        <w:r w:rsidRPr="00444598">
          <w:rPr>
            <w:rStyle w:val="Hyperlink"/>
            <w:rFonts w:ascii="Helvetica" w:hAnsi="Helvetica"/>
            <w:sz w:val="24"/>
            <w:szCs w:val="24"/>
          </w:rPr>
          <w:t>Programs</w:t>
        </w:r>
      </w:hyperlink>
      <w:r w:rsidR="006A425A" w:rsidRPr="002707F7">
        <w:rPr>
          <w:rFonts w:ascii="Helvetica" w:hAnsi="Helvetica" w:cs="Helvetica"/>
          <w:color w:val="222222"/>
          <w:sz w:val="24"/>
          <w:szCs w:val="24"/>
        </w:rPr>
        <w:br/>
      </w:r>
    </w:p>
    <w:p w14:paraId="079C6D77" w14:textId="79CE373E" w:rsidR="00952410" w:rsidRDefault="00952410" w:rsidP="00952410">
      <w:pPr>
        <w:pStyle w:val="NoSpacing"/>
        <w:rPr>
          <w:rFonts w:ascii="Helvetica" w:hAnsi="Helvetica" w:cs="Helvetica"/>
          <w:color w:val="222222"/>
          <w:sz w:val="24"/>
          <w:szCs w:val="24"/>
        </w:rPr>
      </w:pPr>
      <w:hyperlink w:anchor="VETSAdaptiveSports" w:history="1">
        <w:r w:rsidRPr="00952410">
          <w:rPr>
            <w:rStyle w:val="Hyperlink"/>
            <w:rFonts w:ascii="Helvetica" w:hAnsi="Helvetica" w:cs="Helvetica"/>
            <w:sz w:val="24"/>
            <w:szCs w:val="24"/>
          </w:rPr>
          <w:t>National Veterans Sports Programs</w:t>
        </w:r>
        <w:r w:rsidRPr="00952410">
          <w:rPr>
            <w:rStyle w:val="Hyperlink"/>
            <w:rFonts w:ascii="Helvetica" w:hAnsi="Helvetica" w:cs="Helvetica"/>
            <w:sz w:val="24"/>
            <w:szCs w:val="24"/>
          </w:rPr>
          <w:br/>
          <w:t>Grants for Adaptive Sports Programs for Disabled Veterans and Disabled Members of the Armed Forces (Adaptive Sports Grants)</w:t>
        </w:r>
        <w:r w:rsidRPr="00952410">
          <w:rPr>
            <w:rStyle w:val="Hyperlink"/>
            <w:rFonts w:ascii="Helvetica" w:hAnsi="Helvetica" w:cs="Helvetica"/>
            <w:sz w:val="24"/>
            <w:szCs w:val="24"/>
          </w:rPr>
          <w:br/>
          <w:t>Forecast 1</w:t>
        </w:r>
      </w:hyperlink>
    </w:p>
    <w:p w14:paraId="17202E5F" w14:textId="77777777" w:rsidR="00952410" w:rsidRDefault="00952410" w:rsidP="00952410">
      <w:pPr>
        <w:pStyle w:val="NoSpacing"/>
        <w:rPr>
          <w:rFonts w:ascii="Helvetica" w:hAnsi="Helvetica" w:cs="Helvetica"/>
          <w:sz w:val="24"/>
          <w:szCs w:val="24"/>
        </w:rPr>
      </w:pPr>
    </w:p>
    <w:p w14:paraId="53232DAF" w14:textId="56C5C7C3" w:rsidR="00952410" w:rsidRPr="004D36A9" w:rsidRDefault="00952410" w:rsidP="004D36A9">
      <w:pPr>
        <w:pStyle w:val="NoSpacing"/>
        <w:rPr>
          <w:rFonts w:ascii="Helvetica" w:hAnsi="Helvetica" w:cs="Helvetica"/>
          <w:sz w:val="24"/>
          <w:szCs w:val="24"/>
        </w:rPr>
      </w:pPr>
      <w:hyperlink w:anchor="VETSAdaptiveSportsEquine" w:history="1">
        <w:r w:rsidRPr="00952410">
          <w:rPr>
            <w:rStyle w:val="Hyperlink"/>
            <w:rFonts w:ascii="Helvetica" w:hAnsi="Helvetica" w:cs="Helvetica"/>
            <w:sz w:val="24"/>
            <w:szCs w:val="24"/>
          </w:rPr>
          <w:t>National Veterans Sports Programs</w:t>
        </w:r>
        <w:r w:rsidRPr="00952410">
          <w:rPr>
            <w:rStyle w:val="Hyperlink"/>
            <w:rFonts w:ascii="Helvetica" w:hAnsi="Helvetica" w:cs="Helvetica"/>
            <w:sz w:val="24"/>
            <w:szCs w:val="24"/>
          </w:rPr>
          <w:br/>
          <w:t>Grants for Adaptive Sports Programs for Disabled Veterans and Disabled Members of the Armed Forces (Equine Therapy Grants)</w:t>
        </w:r>
        <w:r w:rsidRPr="00952410">
          <w:rPr>
            <w:rStyle w:val="Hyperlink"/>
            <w:rFonts w:ascii="Helvetica" w:hAnsi="Helvetica" w:cs="Helvetica"/>
            <w:sz w:val="24"/>
            <w:szCs w:val="24"/>
          </w:rPr>
          <w:br/>
        </w:r>
        <w:r w:rsidRPr="00952410">
          <w:rPr>
            <w:rStyle w:val="Hyperlink"/>
            <w:rFonts w:ascii="Helvetica" w:hAnsi="Helvetica" w:cs="Helvetica"/>
            <w:sz w:val="24"/>
            <w:szCs w:val="24"/>
          </w:rPr>
          <w:lastRenderedPageBreak/>
          <w:t>Forecast 1</w:t>
        </w:r>
      </w:hyperlink>
      <w:r w:rsidRPr="00412BF1">
        <w:rPr>
          <w:rFonts w:ascii="Helvetica" w:hAnsi="Helvetica" w:cs="Helvetica"/>
          <w:color w:val="222222"/>
          <w:sz w:val="24"/>
          <w:szCs w:val="24"/>
        </w:rPr>
        <w:br/>
      </w:r>
    </w:p>
    <w:p w14:paraId="6FE2016A" w14:textId="77777777" w:rsidR="006A425A" w:rsidRDefault="006A425A" w:rsidP="00D4665C">
      <w:pPr>
        <w:pStyle w:val="NoSpacing"/>
      </w:pPr>
    </w:p>
    <w:p w14:paraId="332567BF" w14:textId="704A0001" w:rsidR="00DD521C" w:rsidRPr="001655D1" w:rsidRDefault="005235A8" w:rsidP="001655D1">
      <w:pPr>
        <w:pStyle w:val="NoSpacing"/>
        <w:ind w:firstLine="720"/>
        <w:rPr>
          <w:rFonts w:ascii="Helvetica" w:hAnsi="Helvetica" w:cs="Helvetica"/>
          <w:color w:val="222222"/>
        </w:rPr>
      </w:pPr>
      <w:hyperlink w:anchor="VAReminders" w:history="1">
        <w:r w:rsidRPr="00472B82">
          <w:rPr>
            <w:rStyle w:val="Hyperlink"/>
            <w:rFonts w:ascii="Helvetica" w:hAnsi="Helvetica"/>
          </w:rPr>
          <w:t>Reminders</w:t>
        </w:r>
      </w:hyperlink>
    </w:p>
    <w:p w14:paraId="5F83919B" w14:textId="77777777" w:rsidR="00DD521C" w:rsidRDefault="00DD521C" w:rsidP="00DD521C">
      <w:pPr>
        <w:pStyle w:val="NoSpacing"/>
        <w:ind w:firstLine="720"/>
        <w:rPr>
          <w:rFonts w:ascii="Helvetica" w:hAnsi="Helvetica"/>
          <w:color w:val="222222"/>
          <w:sz w:val="24"/>
          <w:szCs w:val="24"/>
        </w:rPr>
      </w:pPr>
    </w:p>
    <w:p w14:paraId="7BE1315B" w14:textId="7A7CDCE5" w:rsidR="00F347E8" w:rsidRPr="00F347E8" w:rsidRDefault="00F347E8" w:rsidP="00F347E8">
      <w:pPr>
        <w:pStyle w:val="NoSpacing"/>
      </w:pPr>
      <w:hyperlink w:anchor="VALegacyGrants" w:history="1">
        <w:r w:rsidRPr="007A216E">
          <w:rPr>
            <w:rStyle w:val="Hyperlink"/>
            <w:rFonts w:ascii="Helvetica" w:hAnsi="Helvetica" w:cs="Helvetica"/>
            <w:sz w:val="24"/>
            <w:szCs w:val="24"/>
          </w:rPr>
          <w:t>Veterans Legacy Grants Program</w:t>
        </w:r>
        <w:r w:rsidRPr="007A216E">
          <w:rPr>
            <w:rStyle w:val="Hyperlink"/>
            <w:rFonts w:ascii="Helvetica" w:hAnsi="Helvetica" w:cs="Helvetica"/>
            <w:sz w:val="24"/>
            <w:szCs w:val="24"/>
          </w:rPr>
          <w:br/>
          <w:t>Forecast 1</w:t>
        </w:r>
      </w:hyperlink>
      <w:r w:rsidRPr="00A772F0">
        <w:rPr>
          <w:rFonts w:ascii="Helvetica" w:hAnsi="Helvetica" w:cs="Helvetica"/>
          <w:color w:val="222222"/>
          <w:sz w:val="24"/>
          <w:szCs w:val="24"/>
        </w:rPr>
        <w:br/>
      </w:r>
    </w:p>
    <w:p w14:paraId="13A11275" w14:textId="77777777" w:rsidR="00EB0A80" w:rsidRDefault="00EB0A80" w:rsidP="00EB0A80">
      <w:pPr>
        <w:pStyle w:val="NoSpacing"/>
        <w:rPr>
          <w:rStyle w:val="Hyperlink"/>
          <w:rFonts w:ascii="Helvetica" w:hAnsi="Helvetica"/>
          <w:sz w:val="24"/>
          <w:szCs w:val="24"/>
        </w:rPr>
      </w:pPr>
      <w:hyperlink w:anchor="VAHomelessProvidersGrantPerDiem" w:history="1">
        <w:r w:rsidRPr="009238B1">
          <w:rPr>
            <w:rStyle w:val="Hyperlink"/>
            <w:rFonts w:ascii="Helvetica" w:hAnsi="Helvetica" w:cs="Helvetica"/>
            <w:sz w:val="24"/>
            <w:szCs w:val="24"/>
            <w:highlight w:val="lightGray"/>
          </w:rPr>
          <w:t>Homeless Providers Grant and Per Diem Program</w:t>
        </w:r>
        <w:r w:rsidRPr="009238B1">
          <w:rPr>
            <w:rStyle w:val="Hyperlink"/>
            <w:rFonts w:ascii="Helvetica" w:hAnsi="Helvetica" w:cs="Helvetica"/>
            <w:sz w:val="24"/>
            <w:szCs w:val="24"/>
            <w:highlight w:val="lightGray"/>
          </w:rPr>
          <w:br/>
          <w:t>GPD Grant Forecast</w:t>
        </w:r>
      </w:hyperlink>
    </w:p>
    <w:p w14:paraId="58BD5F0C" w14:textId="56D5EE63" w:rsidR="00610DB1" w:rsidRPr="0039072D" w:rsidRDefault="00610DB1" w:rsidP="001655D1">
      <w:pPr>
        <w:rPr>
          <w:rFonts w:ascii="Helvetica" w:hAnsi="Helvetica"/>
          <w:color w:val="0000FF"/>
          <w:u w:val="single"/>
        </w:rPr>
      </w:pPr>
    </w:p>
    <w:p w14:paraId="524A7D6C" w14:textId="77777777" w:rsidR="001A2E81" w:rsidRPr="0011481D" w:rsidRDefault="001A2E81" w:rsidP="001A2E81">
      <w:pPr>
        <w:pBdr>
          <w:bottom w:val="double" w:sz="6" w:space="1" w:color="auto"/>
        </w:pBdr>
        <w:autoSpaceDE w:val="0"/>
        <w:autoSpaceDN w:val="0"/>
        <w:adjustRightInd w:val="0"/>
        <w:rPr>
          <w:rFonts w:ascii="Helvetica" w:hAnsi="Helvetica"/>
          <w:b/>
        </w:rPr>
      </w:pPr>
    </w:p>
    <w:p w14:paraId="0EBA7573" w14:textId="77777777" w:rsidR="001A2E81" w:rsidRDefault="001A2E81" w:rsidP="001A2E81">
      <w:pPr>
        <w:autoSpaceDE w:val="0"/>
        <w:autoSpaceDN w:val="0"/>
        <w:adjustRightInd w:val="0"/>
        <w:rPr>
          <w:rFonts w:ascii="Helvetica" w:hAnsi="Helvetica"/>
          <w:b/>
          <w:u w:val="single"/>
        </w:rPr>
      </w:pPr>
    </w:p>
    <w:p w14:paraId="15ECCAAC" w14:textId="77777777" w:rsidR="007D22A3" w:rsidRDefault="007D22A3" w:rsidP="007D22A3">
      <w:pPr>
        <w:rPr>
          <w:rFonts w:ascii="Helvetica" w:hAnsi="Helvetica" w:cs="Helvetica"/>
          <w:color w:val="222222"/>
          <w:shd w:val="clear" w:color="auto" w:fill="FFFFFF"/>
        </w:rPr>
      </w:pPr>
    </w:p>
    <w:p w14:paraId="3827E5ED" w14:textId="3DB8D672" w:rsidR="007D22A3" w:rsidRPr="0011481D" w:rsidRDefault="003E7A25" w:rsidP="007D22A3">
      <w:pPr>
        <w:pBdr>
          <w:bottom w:val="double" w:sz="6" w:space="1" w:color="auto"/>
        </w:pBdr>
        <w:autoSpaceDE w:val="0"/>
        <w:autoSpaceDN w:val="0"/>
        <w:adjustRightInd w:val="0"/>
        <w:rPr>
          <w:rFonts w:ascii="Helvetica" w:hAnsi="Helvetica"/>
          <w:b/>
          <w:smallCaps/>
          <w:sz w:val="32"/>
          <w:szCs w:val="32"/>
        </w:rPr>
      </w:pPr>
      <w:hyperlink w:anchor="PART3" w:history="1">
        <w:r>
          <w:rPr>
            <w:rStyle w:val="Hyperlink"/>
            <w:rFonts w:ascii="Helvetica" w:hAnsi="Helvetica"/>
            <w:b/>
            <w:smallCaps/>
            <w:sz w:val="32"/>
            <w:szCs w:val="32"/>
          </w:rPr>
          <w:t xml:space="preserve">Part 2 </w:t>
        </w:r>
        <w:r w:rsidR="007D22A3" w:rsidRPr="007D22A3">
          <w:rPr>
            <w:rStyle w:val="Hyperlink"/>
            <w:rFonts w:ascii="Helvetica" w:hAnsi="Helvetica"/>
            <w:b/>
            <w:smallCaps/>
            <w:sz w:val="32"/>
            <w:szCs w:val="32"/>
          </w:rPr>
          <w:t>– GENERAL FEDERAL AGENCY GRANTS INFORMATION</w:t>
        </w:r>
      </w:hyperlink>
    </w:p>
    <w:p w14:paraId="0FA3E27C" w14:textId="77777777" w:rsidR="007D22A3" w:rsidRPr="0011481D" w:rsidRDefault="007D22A3" w:rsidP="007D22A3">
      <w:pPr>
        <w:pBdr>
          <w:bottom w:val="double" w:sz="6" w:space="1" w:color="auto"/>
        </w:pBdr>
        <w:autoSpaceDE w:val="0"/>
        <w:autoSpaceDN w:val="0"/>
        <w:adjustRightInd w:val="0"/>
        <w:rPr>
          <w:rFonts w:ascii="Helvetica" w:hAnsi="Helvetica"/>
          <w:b/>
        </w:rPr>
      </w:pPr>
    </w:p>
    <w:p w14:paraId="1D346286" w14:textId="77777777" w:rsidR="007D22A3" w:rsidRDefault="007D22A3" w:rsidP="007D22A3">
      <w:pPr>
        <w:autoSpaceDE w:val="0"/>
        <w:autoSpaceDN w:val="0"/>
        <w:adjustRightInd w:val="0"/>
        <w:rPr>
          <w:rFonts w:ascii="Helvetica" w:hAnsi="Helvetica"/>
          <w:b/>
          <w:u w:val="single"/>
        </w:rPr>
      </w:pPr>
    </w:p>
    <w:p w14:paraId="10E7D78A" w14:textId="77777777" w:rsidR="007D22A3" w:rsidRPr="0011481D" w:rsidRDefault="007D22A3" w:rsidP="007D22A3">
      <w:pPr>
        <w:autoSpaceDE w:val="0"/>
        <w:autoSpaceDN w:val="0"/>
        <w:adjustRightInd w:val="0"/>
        <w:rPr>
          <w:rFonts w:ascii="Helvetica" w:hAnsi="Helvetica"/>
          <w:b/>
          <w:sz w:val="28"/>
          <w:szCs w:val="28"/>
        </w:rPr>
      </w:pPr>
      <w:hyperlink w:anchor="PART2FedAgencyDiscretionary" w:history="1">
        <w:r w:rsidRPr="005F0244">
          <w:rPr>
            <w:rStyle w:val="Hyperlink"/>
            <w:rFonts w:ascii="Helvetica" w:hAnsi="Helvetica"/>
            <w:b/>
            <w:sz w:val="28"/>
            <w:szCs w:val="28"/>
          </w:rPr>
          <w:t>Federal Agencies Discretionary Grants and Contract Website Links</w:t>
        </w:r>
      </w:hyperlink>
      <w:r w:rsidRPr="0011481D">
        <w:rPr>
          <w:rStyle w:val="Hyperlink"/>
          <w:rFonts w:ascii="Helvetica" w:hAnsi="Helvetica"/>
          <w:b/>
          <w:sz w:val="28"/>
          <w:szCs w:val="28"/>
        </w:rPr>
        <w:t xml:space="preserve"> </w:t>
      </w:r>
    </w:p>
    <w:p w14:paraId="294473C5" w14:textId="77777777" w:rsidR="007D22A3" w:rsidRDefault="007D22A3" w:rsidP="007D22A3">
      <w:pPr>
        <w:autoSpaceDE w:val="0"/>
        <w:autoSpaceDN w:val="0"/>
        <w:adjustRightInd w:val="0"/>
        <w:rPr>
          <w:rFonts w:ascii="Helvetica" w:hAnsi="Helvetica"/>
          <w:b/>
        </w:rPr>
      </w:pPr>
    </w:p>
    <w:p w14:paraId="421A0D9B" w14:textId="67021809" w:rsidR="007D22A3" w:rsidRDefault="007D22A3" w:rsidP="007D22A3">
      <w:pPr>
        <w:pBdr>
          <w:bottom w:val="single" w:sz="6" w:space="1" w:color="auto"/>
        </w:pBdr>
        <w:tabs>
          <w:tab w:val="left" w:pos="4253"/>
          <w:tab w:val="left" w:pos="4500"/>
        </w:tabs>
        <w:rPr>
          <w:rFonts w:ascii="Helvetica" w:hAnsi="Helvetica"/>
          <w:b/>
          <w:sz w:val="28"/>
          <w:szCs w:val="28"/>
        </w:rPr>
      </w:pPr>
      <w:hyperlink w:anchor="PART2HI" w:history="1">
        <w:r w:rsidRPr="000C3D38">
          <w:rPr>
            <w:rStyle w:val="Hyperlink"/>
            <w:rFonts w:ascii="Helvetica" w:hAnsi="Helvetica"/>
            <w:b/>
            <w:sz w:val="28"/>
            <w:szCs w:val="28"/>
          </w:rPr>
          <w:t xml:space="preserve">Native </w:t>
        </w:r>
        <w:r w:rsidR="00F5143C">
          <w:rPr>
            <w:rStyle w:val="Hyperlink"/>
            <w:rFonts w:ascii="Helvetica" w:hAnsi="Helvetica"/>
            <w:b/>
            <w:sz w:val="28"/>
            <w:szCs w:val="28"/>
          </w:rPr>
          <w:t>Hawai’i</w:t>
        </w:r>
        <w:r w:rsidRPr="000C3D38">
          <w:rPr>
            <w:rStyle w:val="Hyperlink"/>
            <w:rFonts w:ascii="Helvetica" w:hAnsi="Helvetica"/>
            <w:b/>
            <w:sz w:val="28"/>
            <w:szCs w:val="28"/>
          </w:rPr>
          <w:t>an Programs</w:t>
        </w:r>
      </w:hyperlink>
    </w:p>
    <w:p w14:paraId="7C88C042" w14:textId="77777777" w:rsidR="007D22A3" w:rsidRPr="000C3D38" w:rsidRDefault="007D22A3" w:rsidP="007D22A3">
      <w:pPr>
        <w:pBdr>
          <w:bottom w:val="single" w:sz="6" w:space="1" w:color="auto"/>
        </w:pBdr>
        <w:tabs>
          <w:tab w:val="left" w:pos="4253"/>
          <w:tab w:val="left" w:pos="4500"/>
        </w:tabs>
        <w:rPr>
          <w:rFonts w:ascii="Helvetica" w:hAnsi="Helvetica"/>
          <w:b/>
          <w:sz w:val="28"/>
          <w:szCs w:val="28"/>
        </w:rPr>
      </w:pPr>
    </w:p>
    <w:p w14:paraId="254492B9" w14:textId="77777777" w:rsidR="007D22A3" w:rsidRPr="0011481D" w:rsidRDefault="007D22A3" w:rsidP="007D22A3">
      <w:pPr>
        <w:autoSpaceDE w:val="0"/>
        <w:autoSpaceDN w:val="0"/>
        <w:adjustRightInd w:val="0"/>
        <w:rPr>
          <w:rFonts w:ascii="Helvetica" w:hAnsi="Helvetica"/>
          <w:b/>
        </w:rPr>
      </w:pPr>
    </w:p>
    <w:p w14:paraId="52BD88AA" w14:textId="77777777" w:rsidR="007D22A3" w:rsidRPr="0011481D" w:rsidRDefault="007D22A3" w:rsidP="007D22A3">
      <w:pPr>
        <w:autoSpaceDE w:val="0"/>
        <w:autoSpaceDN w:val="0"/>
        <w:adjustRightInd w:val="0"/>
        <w:outlineLvl w:val="0"/>
        <w:rPr>
          <w:rStyle w:val="Hyperlink"/>
          <w:rFonts w:ascii="Helvetica" w:hAnsi="Helvetica"/>
          <w:b/>
        </w:rPr>
      </w:pPr>
      <w:r w:rsidRPr="0011481D">
        <w:rPr>
          <w:rFonts w:ascii="Helvetica" w:hAnsi="Helvetica"/>
          <w:b/>
        </w:rPr>
        <w:fldChar w:fldCharType="begin"/>
      </w:r>
      <w:r>
        <w:rPr>
          <w:rFonts w:ascii="Helvetica" w:hAnsi="Helvetica"/>
          <w:b/>
        </w:rPr>
        <w:instrText>HYPERLINK  \l "AG2"</w:instrText>
      </w:r>
      <w:r w:rsidRPr="0011481D">
        <w:rPr>
          <w:rFonts w:ascii="Helvetica" w:hAnsi="Helvetica"/>
          <w:b/>
        </w:rPr>
      </w:r>
      <w:r w:rsidRPr="0011481D">
        <w:rPr>
          <w:rFonts w:ascii="Helvetica" w:hAnsi="Helvetica"/>
          <w:b/>
        </w:rPr>
        <w:fldChar w:fldCharType="separate"/>
      </w:r>
      <w:r w:rsidRPr="0011481D">
        <w:rPr>
          <w:rStyle w:val="Hyperlink"/>
          <w:rFonts w:ascii="Helvetica" w:hAnsi="Helvetica"/>
          <w:b/>
        </w:rPr>
        <w:t>U.S. Department of Agriculture</w:t>
      </w:r>
    </w:p>
    <w:p w14:paraId="4C30CA35" w14:textId="77777777" w:rsidR="007D22A3" w:rsidRPr="0011481D" w:rsidRDefault="007D22A3" w:rsidP="007D22A3">
      <w:pPr>
        <w:tabs>
          <w:tab w:val="left" w:pos="4253"/>
          <w:tab w:val="left" w:pos="4500"/>
        </w:tabs>
        <w:rPr>
          <w:rFonts w:ascii="Helvetica" w:hAnsi="Helvetica"/>
          <w:b/>
        </w:rPr>
      </w:pPr>
      <w:r w:rsidRPr="0011481D">
        <w:rPr>
          <w:rFonts w:ascii="Helvetica" w:hAnsi="Helvetica"/>
          <w:b/>
        </w:rPr>
        <w:fldChar w:fldCharType="end"/>
      </w:r>
    </w:p>
    <w:p w14:paraId="06CA350A" w14:textId="77777777" w:rsidR="007D22A3" w:rsidRPr="0011481D" w:rsidRDefault="007D22A3" w:rsidP="007D22A3">
      <w:pPr>
        <w:widowControl w:val="0"/>
        <w:autoSpaceDE w:val="0"/>
        <w:autoSpaceDN w:val="0"/>
        <w:adjustRightInd w:val="0"/>
        <w:rPr>
          <w:rStyle w:val="Hyperlink"/>
          <w:rFonts w:ascii="Helvetica" w:hAnsi="Helvetica" w:cs="Helvetica"/>
        </w:rPr>
      </w:pPr>
      <w:hyperlink w:anchor="AG2Overview" w:history="1">
        <w:r w:rsidRPr="0011481D">
          <w:rPr>
            <w:rStyle w:val="Hyperlink"/>
            <w:rFonts w:ascii="Helvetica" w:hAnsi="Helvetica" w:cs="Helvetica"/>
          </w:rPr>
          <w:t>Grants and Loans Overview</w:t>
        </w:r>
      </w:hyperlink>
    </w:p>
    <w:p w14:paraId="166175AF" w14:textId="77777777" w:rsidR="007D22A3" w:rsidRPr="0011481D" w:rsidRDefault="007D22A3" w:rsidP="007D22A3">
      <w:pPr>
        <w:widowControl w:val="0"/>
        <w:pBdr>
          <w:bottom w:val="single" w:sz="6" w:space="1" w:color="auto"/>
        </w:pBdr>
        <w:autoSpaceDE w:val="0"/>
        <w:autoSpaceDN w:val="0"/>
        <w:adjustRightInd w:val="0"/>
        <w:ind w:firstLine="720"/>
        <w:rPr>
          <w:rFonts w:ascii="Helvetica" w:hAnsi="Helvetica" w:cs="Helvetica"/>
        </w:rPr>
      </w:pPr>
    </w:p>
    <w:p w14:paraId="33EC8521" w14:textId="77777777" w:rsidR="007D22A3" w:rsidRPr="0011481D" w:rsidRDefault="007D22A3" w:rsidP="007D22A3">
      <w:pPr>
        <w:rPr>
          <w:rFonts w:ascii="Helvetica" w:hAnsi="Helvetica"/>
        </w:rPr>
      </w:pPr>
    </w:p>
    <w:p w14:paraId="13BC1291" w14:textId="77777777" w:rsidR="007D22A3" w:rsidRPr="0011481D" w:rsidRDefault="007D22A3" w:rsidP="007D22A3">
      <w:pPr>
        <w:autoSpaceDE w:val="0"/>
        <w:autoSpaceDN w:val="0"/>
        <w:adjustRightInd w:val="0"/>
        <w:rPr>
          <w:rFonts w:ascii="Helvetica" w:hAnsi="Helvetica"/>
          <w:b/>
        </w:rPr>
      </w:pPr>
      <w:hyperlink w:anchor="DOC2" w:history="1">
        <w:r w:rsidRPr="0011481D">
          <w:rPr>
            <w:rStyle w:val="Hyperlink"/>
            <w:rFonts w:ascii="Helvetica" w:hAnsi="Helvetica"/>
            <w:b/>
          </w:rPr>
          <w:t>Department of Commerce</w:t>
        </w:r>
      </w:hyperlink>
    </w:p>
    <w:p w14:paraId="3120F468" w14:textId="77777777" w:rsidR="007D22A3" w:rsidRPr="0011481D" w:rsidRDefault="007D22A3" w:rsidP="007D22A3">
      <w:pPr>
        <w:widowControl w:val="0"/>
        <w:autoSpaceDE w:val="0"/>
        <w:autoSpaceDN w:val="0"/>
        <w:adjustRightInd w:val="0"/>
        <w:rPr>
          <w:rFonts w:ascii="Helvetica" w:hAnsi="Helvetica" w:cs="Helvetica"/>
        </w:rPr>
      </w:pPr>
    </w:p>
    <w:p w14:paraId="584D084E" w14:textId="77777777" w:rsidR="007D22A3" w:rsidRDefault="007D22A3" w:rsidP="007D22A3">
      <w:pPr>
        <w:widowControl w:val="0"/>
        <w:autoSpaceDE w:val="0"/>
        <w:autoSpaceDN w:val="0"/>
        <w:adjustRightInd w:val="0"/>
        <w:rPr>
          <w:rStyle w:val="Hyperlink"/>
          <w:rFonts w:ascii="Helvetica" w:hAnsi="Helvetica" w:cs="Helvetica"/>
        </w:rPr>
      </w:pPr>
      <w:hyperlink w:anchor="DOCGrantsandOpportunities" w:history="1">
        <w:r w:rsidRPr="0011481D">
          <w:rPr>
            <w:rStyle w:val="Hyperlink"/>
            <w:rFonts w:ascii="Helvetica" w:hAnsi="Helvetica" w:cs="Helvetica"/>
          </w:rPr>
          <w:t>Grants at Commerce</w:t>
        </w:r>
      </w:hyperlink>
    </w:p>
    <w:p w14:paraId="1E447FF7" w14:textId="77777777" w:rsidR="007D22A3" w:rsidRDefault="007D22A3" w:rsidP="007D22A3">
      <w:pPr>
        <w:widowControl w:val="0"/>
        <w:autoSpaceDE w:val="0"/>
        <w:autoSpaceDN w:val="0"/>
        <w:adjustRightInd w:val="0"/>
        <w:rPr>
          <w:rStyle w:val="Hyperlink"/>
          <w:rFonts w:ascii="Helvetica" w:hAnsi="Helvetica" w:cs="Helvetica"/>
        </w:rPr>
      </w:pPr>
    </w:p>
    <w:p w14:paraId="44EDE239" w14:textId="62307FED" w:rsidR="007D22A3" w:rsidRDefault="007D22A3" w:rsidP="007D22A3">
      <w:pPr>
        <w:rPr>
          <w:rFonts w:ascii="Helvetica" w:hAnsi="Helvetica" w:cs="Helvetica"/>
        </w:rPr>
      </w:pPr>
      <w:hyperlink w:anchor="HIEDAContacts" w:history="1">
        <w:r w:rsidRPr="005641B0">
          <w:rPr>
            <w:rStyle w:val="Hyperlink"/>
            <w:rFonts w:ascii="Helvetica" w:hAnsi="Helvetica" w:cs="Helvetica"/>
          </w:rPr>
          <w:t xml:space="preserve">Economic Development </w:t>
        </w:r>
        <w:r>
          <w:rPr>
            <w:rStyle w:val="Hyperlink"/>
            <w:rFonts w:ascii="Helvetica" w:hAnsi="Helvetica" w:cs="Helvetica"/>
          </w:rPr>
          <w:t>Administration</w:t>
        </w:r>
        <w:r w:rsidRPr="005641B0">
          <w:rPr>
            <w:rStyle w:val="Hyperlink"/>
            <w:rFonts w:ascii="Helvetica" w:hAnsi="Helvetica" w:cs="Helvetica"/>
          </w:rPr>
          <w:t xml:space="preserve"> </w:t>
        </w:r>
        <w:r w:rsidR="00F5143C">
          <w:rPr>
            <w:rStyle w:val="Hyperlink"/>
            <w:rFonts w:ascii="Helvetica" w:hAnsi="Helvetica" w:cs="Helvetica"/>
          </w:rPr>
          <w:t>Hawai’i</w:t>
        </w:r>
        <w:r w:rsidRPr="005641B0">
          <w:rPr>
            <w:rStyle w:val="Hyperlink"/>
            <w:rFonts w:ascii="Helvetica" w:hAnsi="Helvetica" w:cs="Helvetica"/>
          </w:rPr>
          <w:t xml:space="preserve"> Contacts</w:t>
        </w:r>
      </w:hyperlink>
    </w:p>
    <w:p w14:paraId="750C8716" w14:textId="77777777" w:rsidR="007D22A3" w:rsidRPr="0011481D" w:rsidRDefault="007D22A3" w:rsidP="007D22A3">
      <w:pPr>
        <w:widowControl w:val="0"/>
        <w:autoSpaceDE w:val="0"/>
        <w:autoSpaceDN w:val="0"/>
        <w:adjustRightInd w:val="0"/>
        <w:rPr>
          <w:rFonts w:ascii="Helvetica" w:hAnsi="Helvetica" w:cs="Helvetica"/>
        </w:rPr>
      </w:pPr>
    </w:p>
    <w:p w14:paraId="7CA743C9" w14:textId="77777777" w:rsidR="007D22A3" w:rsidRPr="0011481D" w:rsidRDefault="007D22A3" w:rsidP="007D22A3">
      <w:pPr>
        <w:widowControl w:val="0"/>
        <w:pBdr>
          <w:bottom w:val="single" w:sz="12" w:space="1" w:color="auto"/>
        </w:pBdr>
        <w:autoSpaceDE w:val="0"/>
        <w:autoSpaceDN w:val="0"/>
        <w:adjustRightInd w:val="0"/>
        <w:rPr>
          <w:rFonts w:ascii="Helvetica" w:hAnsi="Helvetica"/>
        </w:rPr>
      </w:pPr>
    </w:p>
    <w:p w14:paraId="37E06C55" w14:textId="77777777" w:rsidR="007D22A3" w:rsidRPr="0011481D" w:rsidRDefault="007D22A3" w:rsidP="007D22A3">
      <w:pPr>
        <w:widowControl w:val="0"/>
        <w:autoSpaceDE w:val="0"/>
        <w:autoSpaceDN w:val="0"/>
        <w:adjustRightInd w:val="0"/>
        <w:rPr>
          <w:rFonts w:ascii="Helvetica" w:hAnsi="Helvetica" w:cs="Helvetica"/>
        </w:rPr>
      </w:pPr>
    </w:p>
    <w:p w14:paraId="37A8CB87" w14:textId="77777777" w:rsidR="007D22A3" w:rsidRPr="0011481D" w:rsidRDefault="007D22A3" w:rsidP="007D22A3">
      <w:pPr>
        <w:autoSpaceDE w:val="0"/>
        <w:autoSpaceDN w:val="0"/>
        <w:adjustRightInd w:val="0"/>
        <w:outlineLvl w:val="0"/>
        <w:rPr>
          <w:rFonts w:ascii="Helvetica" w:hAnsi="Helvetica" w:cs="Helvetica"/>
          <w:b/>
        </w:rPr>
      </w:pPr>
      <w:hyperlink w:anchor="CNCS2" w:history="1">
        <w:r w:rsidRPr="0011481D">
          <w:rPr>
            <w:rStyle w:val="Hyperlink"/>
            <w:rFonts w:ascii="Helvetica" w:hAnsi="Helvetica" w:cs="Helvetica"/>
            <w:b/>
          </w:rPr>
          <w:t>Corporation for National and Community Service</w:t>
        </w:r>
      </w:hyperlink>
    </w:p>
    <w:p w14:paraId="6194BAEE" w14:textId="77777777" w:rsidR="007D22A3" w:rsidRPr="0011481D" w:rsidRDefault="007D22A3" w:rsidP="007D22A3">
      <w:pPr>
        <w:autoSpaceDE w:val="0"/>
        <w:autoSpaceDN w:val="0"/>
        <w:adjustRightInd w:val="0"/>
        <w:rPr>
          <w:rFonts w:ascii="Helvetica" w:hAnsi="Helvetica"/>
          <w:b/>
        </w:rPr>
      </w:pPr>
    </w:p>
    <w:p w14:paraId="21D421D7" w14:textId="77777777" w:rsidR="007D22A3" w:rsidRPr="0011481D" w:rsidRDefault="007D22A3" w:rsidP="007D22A3">
      <w:pPr>
        <w:widowControl w:val="0"/>
        <w:autoSpaceDE w:val="0"/>
        <w:autoSpaceDN w:val="0"/>
        <w:adjustRightInd w:val="0"/>
        <w:rPr>
          <w:rFonts w:ascii="Helvetica" w:hAnsi="Helvetica" w:cs="Helvetica"/>
          <w:color w:val="0000FF"/>
          <w:u w:val="single"/>
        </w:rPr>
      </w:pPr>
      <w:hyperlink w:anchor="CNCSOverview" w:history="1">
        <w:r w:rsidRPr="0011481D">
          <w:rPr>
            <w:rStyle w:val="Hyperlink"/>
            <w:rFonts w:ascii="Helvetica" w:hAnsi="Helvetica" w:cs="Helvetica"/>
          </w:rPr>
          <w:t>General Program Overview</w:t>
        </w:r>
      </w:hyperlink>
    </w:p>
    <w:p w14:paraId="622305BA" w14:textId="77777777" w:rsidR="007D22A3" w:rsidRPr="0011481D" w:rsidRDefault="007D22A3" w:rsidP="007D22A3">
      <w:pPr>
        <w:widowControl w:val="0"/>
        <w:autoSpaceDE w:val="0"/>
        <w:autoSpaceDN w:val="0"/>
        <w:adjustRightInd w:val="0"/>
        <w:rPr>
          <w:rFonts w:ascii="Helvetica" w:hAnsi="Helvetica" w:cs="Helvetica"/>
        </w:rPr>
      </w:pPr>
    </w:p>
    <w:p w14:paraId="749F9B7D" w14:textId="505049E5" w:rsidR="007D22A3" w:rsidRPr="0011481D" w:rsidRDefault="007D22A3" w:rsidP="007D22A3">
      <w:pPr>
        <w:rPr>
          <w:rStyle w:val="Hyperlink"/>
          <w:rFonts w:ascii="Helvetica" w:hAnsi="Helvetica"/>
        </w:rPr>
      </w:pPr>
      <w:hyperlink w:anchor="CNCSHawaii" w:history="1">
        <w:r w:rsidRPr="0011481D">
          <w:rPr>
            <w:rStyle w:val="Hyperlink"/>
            <w:rFonts w:ascii="Helvetica" w:hAnsi="Helvetica"/>
          </w:rPr>
          <w:t xml:space="preserve">National Service in </w:t>
        </w:r>
        <w:r w:rsidR="00F5143C">
          <w:rPr>
            <w:rStyle w:val="Hyperlink"/>
            <w:rFonts w:ascii="Helvetica" w:hAnsi="Helvetica"/>
          </w:rPr>
          <w:t>Hawai’i</w:t>
        </w:r>
      </w:hyperlink>
    </w:p>
    <w:p w14:paraId="2A1D1255" w14:textId="77777777" w:rsidR="007D22A3" w:rsidRPr="0011481D" w:rsidRDefault="007D22A3" w:rsidP="007D22A3">
      <w:pPr>
        <w:pBdr>
          <w:bottom w:val="single" w:sz="6" w:space="1" w:color="auto"/>
        </w:pBdr>
        <w:rPr>
          <w:rFonts w:ascii="Helvetica" w:hAnsi="Helvetica"/>
        </w:rPr>
      </w:pPr>
    </w:p>
    <w:p w14:paraId="38550D89" w14:textId="77777777" w:rsidR="007D22A3" w:rsidRPr="0011481D" w:rsidRDefault="007D22A3" w:rsidP="007D22A3">
      <w:pPr>
        <w:rPr>
          <w:rFonts w:ascii="Helvetica" w:hAnsi="Helvetica"/>
          <w:b/>
        </w:rPr>
      </w:pPr>
      <w:r w:rsidRPr="0011481D">
        <w:rPr>
          <w:rFonts w:ascii="Helvetica" w:hAnsi="Helvetica"/>
          <w:b/>
        </w:rPr>
        <w:tab/>
      </w:r>
    </w:p>
    <w:p w14:paraId="31F525A0" w14:textId="77777777" w:rsidR="007D22A3" w:rsidRPr="0011481D" w:rsidRDefault="007D22A3" w:rsidP="007D22A3">
      <w:pPr>
        <w:autoSpaceDE w:val="0"/>
        <w:autoSpaceDN w:val="0"/>
        <w:adjustRightInd w:val="0"/>
        <w:rPr>
          <w:rFonts w:ascii="Helvetica" w:hAnsi="Helvetica"/>
          <w:b/>
        </w:rPr>
      </w:pPr>
      <w:hyperlink w:anchor="DOD2" w:history="1">
        <w:r w:rsidRPr="0011481D">
          <w:rPr>
            <w:rStyle w:val="Hyperlink"/>
            <w:rFonts w:ascii="Helvetica" w:hAnsi="Helvetica"/>
            <w:b/>
          </w:rPr>
          <w:t>Department of Defense</w:t>
        </w:r>
      </w:hyperlink>
    </w:p>
    <w:p w14:paraId="24B13156" w14:textId="77777777" w:rsidR="007D22A3" w:rsidRPr="0011481D" w:rsidRDefault="007D22A3" w:rsidP="007D22A3">
      <w:pPr>
        <w:autoSpaceDE w:val="0"/>
        <w:autoSpaceDN w:val="0"/>
        <w:adjustRightInd w:val="0"/>
        <w:rPr>
          <w:rFonts w:ascii="Helvetica" w:hAnsi="Helvetica"/>
        </w:rPr>
      </w:pPr>
    </w:p>
    <w:p w14:paraId="3CBE6B49" w14:textId="77777777" w:rsidR="007D22A3" w:rsidRPr="0011481D" w:rsidRDefault="007D22A3" w:rsidP="007D22A3">
      <w:pPr>
        <w:autoSpaceDE w:val="0"/>
        <w:autoSpaceDN w:val="0"/>
        <w:adjustRightInd w:val="0"/>
        <w:rPr>
          <w:rFonts w:ascii="Helvetica" w:hAnsi="Helvetica"/>
        </w:rPr>
      </w:pPr>
      <w:hyperlink w:anchor="DODdoingbusiness" w:history="1">
        <w:r w:rsidRPr="0011481D">
          <w:rPr>
            <w:rStyle w:val="Hyperlink"/>
            <w:rFonts w:ascii="Helvetica" w:hAnsi="Helvetica"/>
          </w:rPr>
          <w:t>Doing Business with the Department of Defense</w:t>
        </w:r>
      </w:hyperlink>
    </w:p>
    <w:p w14:paraId="7026AE73" w14:textId="77777777" w:rsidR="007D22A3" w:rsidRPr="0011481D" w:rsidRDefault="007D22A3" w:rsidP="007D22A3">
      <w:pPr>
        <w:autoSpaceDE w:val="0"/>
        <w:autoSpaceDN w:val="0"/>
        <w:adjustRightInd w:val="0"/>
        <w:rPr>
          <w:rFonts w:ascii="Helvetica" w:hAnsi="Helvetica"/>
        </w:rPr>
      </w:pPr>
    </w:p>
    <w:p w14:paraId="16FF774D" w14:textId="77777777" w:rsidR="007D22A3" w:rsidRPr="0011481D" w:rsidRDefault="007D22A3" w:rsidP="007D22A3">
      <w:pPr>
        <w:pBdr>
          <w:bottom w:val="single" w:sz="6" w:space="1" w:color="auto"/>
        </w:pBdr>
        <w:rPr>
          <w:rFonts w:ascii="Helvetica" w:hAnsi="Helvetica"/>
        </w:rPr>
      </w:pPr>
    </w:p>
    <w:p w14:paraId="619092D2" w14:textId="77777777" w:rsidR="007D22A3" w:rsidRPr="0011481D" w:rsidRDefault="007D22A3" w:rsidP="007D22A3">
      <w:pPr>
        <w:autoSpaceDE w:val="0"/>
        <w:autoSpaceDN w:val="0"/>
        <w:adjustRightInd w:val="0"/>
        <w:ind w:firstLine="720"/>
        <w:rPr>
          <w:rFonts w:ascii="Helvetica" w:hAnsi="Helvetica"/>
        </w:rPr>
      </w:pPr>
    </w:p>
    <w:p w14:paraId="025D77EE" w14:textId="77777777" w:rsidR="007D22A3" w:rsidRPr="0011481D" w:rsidRDefault="007D22A3" w:rsidP="007D22A3">
      <w:pPr>
        <w:tabs>
          <w:tab w:val="left" w:pos="4253"/>
        </w:tabs>
        <w:ind w:left="720" w:hanging="720"/>
        <w:outlineLvl w:val="0"/>
        <w:rPr>
          <w:rFonts w:ascii="Helvetica" w:hAnsi="Helvetica"/>
          <w:b/>
        </w:rPr>
      </w:pPr>
      <w:hyperlink w:anchor="DED2" w:history="1">
        <w:r w:rsidRPr="0011481D">
          <w:rPr>
            <w:rStyle w:val="Hyperlink"/>
            <w:rFonts w:ascii="Helvetica" w:hAnsi="Helvetica"/>
            <w:b/>
          </w:rPr>
          <w:t>Department of Education</w:t>
        </w:r>
      </w:hyperlink>
    </w:p>
    <w:p w14:paraId="56CE9FAE" w14:textId="77777777" w:rsidR="007D22A3" w:rsidRPr="0011481D" w:rsidRDefault="007D22A3" w:rsidP="007D22A3">
      <w:pPr>
        <w:tabs>
          <w:tab w:val="left" w:pos="4253"/>
        </w:tabs>
        <w:ind w:left="720" w:hanging="720"/>
        <w:outlineLvl w:val="0"/>
        <w:rPr>
          <w:rFonts w:ascii="Helvetica" w:hAnsi="Helvetica"/>
          <w:b/>
        </w:rPr>
      </w:pPr>
    </w:p>
    <w:p w14:paraId="4FD0B539" w14:textId="77777777" w:rsidR="007D22A3" w:rsidRPr="0011481D" w:rsidRDefault="007D22A3" w:rsidP="007D22A3">
      <w:pPr>
        <w:tabs>
          <w:tab w:val="left" w:pos="4253"/>
        </w:tabs>
        <w:ind w:left="720" w:hanging="720"/>
        <w:outlineLvl w:val="0"/>
        <w:rPr>
          <w:rFonts w:ascii="Helvetica" w:hAnsi="Helvetica"/>
        </w:rPr>
      </w:pPr>
      <w:hyperlink w:anchor="DEDGrantsOverview" w:history="1">
        <w:r w:rsidRPr="0011481D">
          <w:rPr>
            <w:rStyle w:val="Hyperlink"/>
            <w:rFonts w:ascii="Helvetica" w:hAnsi="Helvetica"/>
          </w:rPr>
          <w:t>Grant Programs Overview</w:t>
        </w:r>
      </w:hyperlink>
    </w:p>
    <w:p w14:paraId="14C5227A" w14:textId="77777777" w:rsidR="007D22A3" w:rsidRPr="0011481D" w:rsidRDefault="007D22A3" w:rsidP="007D22A3">
      <w:pPr>
        <w:pBdr>
          <w:bottom w:val="single" w:sz="6" w:space="1" w:color="auto"/>
        </w:pBdr>
        <w:rPr>
          <w:rFonts w:ascii="Helvetica" w:hAnsi="Helvetica"/>
        </w:rPr>
      </w:pPr>
    </w:p>
    <w:p w14:paraId="69C862D5" w14:textId="77777777" w:rsidR="007D22A3" w:rsidRPr="0011481D" w:rsidRDefault="007D22A3" w:rsidP="007D22A3">
      <w:pPr>
        <w:rPr>
          <w:rFonts w:ascii="Helvetica" w:hAnsi="Helvetica"/>
        </w:rPr>
      </w:pPr>
    </w:p>
    <w:p w14:paraId="47846E47" w14:textId="77777777" w:rsidR="007D22A3" w:rsidRPr="0011481D" w:rsidRDefault="007D22A3" w:rsidP="007D22A3">
      <w:pPr>
        <w:autoSpaceDE w:val="0"/>
        <w:autoSpaceDN w:val="0"/>
        <w:adjustRightInd w:val="0"/>
        <w:outlineLvl w:val="0"/>
        <w:rPr>
          <w:rFonts w:ascii="Helvetica" w:hAnsi="Helvetica"/>
          <w:b/>
        </w:rPr>
      </w:pPr>
      <w:hyperlink w:anchor="DOE2" w:history="1">
        <w:r w:rsidRPr="0011481D">
          <w:rPr>
            <w:rStyle w:val="Hyperlink"/>
            <w:rFonts w:ascii="Helvetica" w:hAnsi="Helvetica"/>
            <w:b/>
          </w:rPr>
          <w:t>US Department of Energy</w:t>
        </w:r>
      </w:hyperlink>
    </w:p>
    <w:p w14:paraId="3E877F06" w14:textId="77777777" w:rsidR="007D22A3" w:rsidRPr="0011481D" w:rsidRDefault="007D22A3" w:rsidP="007D22A3">
      <w:pPr>
        <w:autoSpaceDE w:val="0"/>
        <w:autoSpaceDN w:val="0"/>
        <w:adjustRightInd w:val="0"/>
        <w:rPr>
          <w:rFonts w:ascii="Helvetica" w:hAnsi="Helvetica"/>
          <w:b/>
        </w:rPr>
      </w:pPr>
    </w:p>
    <w:p w14:paraId="6F20CBDD" w14:textId="77777777" w:rsidR="007D22A3" w:rsidRPr="0011481D" w:rsidRDefault="007D22A3" w:rsidP="007D22A3">
      <w:pPr>
        <w:autoSpaceDE w:val="0"/>
        <w:autoSpaceDN w:val="0"/>
        <w:adjustRightInd w:val="0"/>
        <w:rPr>
          <w:rFonts w:ascii="Helvetica" w:hAnsi="Helvetica"/>
        </w:rPr>
      </w:pPr>
      <w:hyperlink w:anchor="DOE" w:history="1">
        <w:r w:rsidRPr="0011481D">
          <w:rPr>
            <w:rStyle w:val="Hyperlink"/>
            <w:rFonts w:ascii="Helvetica" w:hAnsi="Helvetica"/>
          </w:rPr>
          <w:t>Grants Overview</w:t>
        </w:r>
      </w:hyperlink>
      <w:r w:rsidRPr="0011481D">
        <w:rPr>
          <w:rFonts w:ascii="Helvetica" w:hAnsi="Helvetica" w:cs="Helvetica"/>
        </w:rPr>
        <w:fldChar w:fldCharType="begin"/>
      </w:r>
      <w:r w:rsidRPr="0011481D">
        <w:rPr>
          <w:rFonts w:ascii="Helvetica" w:hAnsi="Helvetica" w:cs="Helvetica"/>
        </w:rPr>
        <w:instrText>HYPERLINK  \l "DOEContinSolicOffScie"</w:instrText>
      </w:r>
      <w:r w:rsidRPr="0011481D">
        <w:rPr>
          <w:rFonts w:ascii="Helvetica" w:hAnsi="Helvetica" w:cs="Helvetica"/>
        </w:rPr>
      </w:r>
      <w:r w:rsidRPr="0011481D">
        <w:rPr>
          <w:rFonts w:ascii="Helvetica" w:hAnsi="Helvetica" w:cs="Helvetica"/>
        </w:rPr>
        <w:fldChar w:fldCharType="separate"/>
      </w:r>
    </w:p>
    <w:p w14:paraId="5839D073" w14:textId="77777777" w:rsidR="007D22A3" w:rsidRPr="0011481D" w:rsidRDefault="007D22A3" w:rsidP="007D22A3">
      <w:pPr>
        <w:pBdr>
          <w:bottom w:val="single" w:sz="6" w:space="1" w:color="auto"/>
        </w:pBdr>
        <w:rPr>
          <w:rFonts w:ascii="Helvetica" w:hAnsi="Helvetica"/>
        </w:rPr>
      </w:pPr>
      <w:r w:rsidRPr="0011481D">
        <w:rPr>
          <w:rFonts w:ascii="Helvetica" w:hAnsi="Helvetica" w:cs="Helvetica"/>
        </w:rPr>
        <w:fldChar w:fldCharType="end"/>
      </w:r>
    </w:p>
    <w:p w14:paraId="3CFEACA9" w14:textId="77777777" w:rsidR="007D22A3" w:rsidRPr="0011481D" w:rsidRDefault="007D22A3" w:rsidP="007D22A3">
      <w:pPr>
        <w:rPr>
          <w:rFonts w:ascii="Helvetica" w:hAnsi="Helvetica"/>
        </w:rPr>
      </w:pPr>
    </w:p>
    <w:p w14:paraId="1132A3EB" w14:textId="77777777" w:rsidR="007D22A3" w:rsidRPr="0011481D" w:rsidRDefault="007D22A3" w:rsidP="007D22A3">
      <w:pPr>
        <w:autoSpaceDE w:val="0"/>
        <w:autoSpaceDN w:val="0"/>
        <w:adjustRightInd w:val="0"/>
        <w:outlineLvl w:val="0"/>
        <w:rPr>
          <w:rFonts w:ascii="Helvetica" w:hAnsi="Helvetica"/>
          <w:b/>
        </w:rPr>
      </w:pPr>
      <w:hyperlink w:anchor="EPA2" w:history="1">
        <w:r w:rsidRPr="0011481D">
          <w:rPr>
            <w:rStyle w:val="Hyperlink"/>
            <w:rFonts w:ascii="Helvetica" w:hAnsi="Helvetica"/>
            <w:b/>
          </w:rPr>
          <w:t>Environmental Protection Agency</w:t>
        </w:r>
      </w:hyperlink>
    </w:p>
    <w:p w14:paraId="5EC71DA6" w14:textId="77777777" w:rsidR="007D22A3" w:rsidRPr="0011481D" w:rsidRDefault="007D22A3" w:rsidP="007D22A3">
      <w:pPr>
        <w:autoSpaceDE w:val="0"/>
        <w:autoSpaceDN w:val="0"/>
        <w:adjustRightInd w:val="0"/>
        <w:rPr>
          <w:rFonts w:ascii="Helvetica" w:hAnsi="Helvetica"/>
          <w:b/>
        </w:rPr>
      </w:pPr>
    </w:p>
    <w:p w14:paraId="17C95AC0" w14:textId="77777777" w:rsidR="007D22A3" w:rsidRPr="0011481D" w:rsidRDefault="007D22A3" w:rsidP="007D22A3">
      <w:pPr>
        <w:autoSpaceDE w:val="0"/>
        <w:autoSpaceDN w:val="0"/>
        <w:adjustRightInd w:val="0"/>
        <w:rPr>
          <w:rFonts w:ascii="Helvetica" w:hAnsi="Helvetica"/>
          <w:color w:val="0000FF"/>
          <w:u w:val="single"/>
        </w:rPr>
      </w:pPr>
      <w:hyperlink w:anchor="EPAOverview" w:history="1">
        <w:r w:rsidRPr="0011481D">
          <w:rPr>
            <w:rStyle w:val="Hyperlink"/>
            <w:rFonts w:ascii="Helvetica" w:hAnsi="Helvetica"/>
          </w:rPr>
          <w:t>Grants and Contracts Overview</w:t>
        </w:r>
      </w:hyperlink>
    </w:p>
    <w:p w14:paraId="22AB2B61" w14:textId="77777777" w:rsidR="007D22A3" w:rsidRPr="0011481D" w:rsidRDefault="007D22A3" w:rsidP="007D22A3">
      <w:pPr>
        <w:pBdr>
          <w:bottom w:val="single" w:sz="6" w:space="1" w:color="auto"/>
        </w:pBdr>
        <w:rPr>
          <w:rFonts w:ascii="Helvetica" w:hAnsi="Helvetica"/>
        </w:rPr>
      </w:pPr>
    </w:p>
    <w:p w14:paraId="1BABE17C" w14:textId="77777777" w:rsidR="007D22A3" w:rsidRPr="0011481D" w:rsidRDefault="007D22A3" w:rsidP="007D22A3">
      <w:pPr>
        <w:rPr>
          <w:rFonts w:ascii="Helvetica" w:hAnsi="Helvetica"/>
        </w:rPr>
      </w:pPr>
    </w:p>
    <w:p w14:paraId="2BF62332" w14:textId="77777777" w:rsidR="007D22A3" w:rsidRPr="0011481D" w:rsidRDefault="007D22A3" w:rsidP="007D22A3">
      <w:pPr>
        <w:rPr>
          <w:rFonts w:ascii="Helvetica" w:hAnsi="Helvetica" w:cs="Arial"/>
          <w:b/>
          <w:color w:val="363636"/>
          <w:shd w:val="clear" w:color="auto" w:fill="FFFFFF"/>
        </w:rPr>
      </w:pPr>
      <w:hyperlink w:anchor="FMCS2" w:history="1">
        <w:r w:rsidRPr="0011481D">
          <w:rPr>
            <w:rStyle w:val="Hyperlink"/>
            <w:rFonts w:ascii="Helvetica" w:hAnsi="Helvetica" w:cs="Arial"/>
            <w:b/>
            <w:shd w:val="clear" w:color="auto" w:fill="FFFFFF"/>
          </w:rPr>
          <w:t>Federal Mediation and Conciliation Service</w:t>
        </w:r>
      </w:hyperlink>
    </w:p>
    <w:p w14:paraId="1CB10424" w14:textId="77777777" w:rsidR="007D22A3" w:rsidRPr="0011481D" w:rsidRDefault="007D22A3" w:rsidP="007D22A3">
      <w:pPr>
        <w:rPr>
          <w:rFonts w:ascii="Helvetica" w:hAnsi="Helvetica" w:cs="Helvetica"/>
          <w:color w:val="222222"/>
          <w:shd w:val="clear" w:color="auto" w:fill="FFFFFF"/>
        </w:rPr>
      </w:pPr>
    </w:p>
    <w:p w14:paraId="4DF89DC9" w14:textId="77777777" w:rsidR="007D22A3" w:rsidRPr="0011481D" w:rsidRDefault="007D22A3" w:rsidP="007D22A3">
      <w:pPr>
        <w:rPr>
          <w:rFonts w:ascii="Helvetica" w:hAnsi="Helvetica" w:cs="Helvetica"/>
          <w:color w:val="222222"/>
          <w:shd w:val="clear" w:color="auto" w:fill="FFFFFF"/>
        </w:rPr>
      </w:pPr>
      <w:hyperlink w:anchor="FMCSOverview" w:history="1">
        <w:r w:rsidRPr="0011481D">
          <w:rPr>
            <w:rStyle w:val="Hyperlink"/>
            <w:rFonts w:ascii="Helvetica" w:hAnsi="Helvetica" w:cs="Helvetica"/>
            <w:shd w:val="clear" w:color="auto" w:fill="FFFFFF"/>
          </w:rPr>
          <w:t>Grants Overview</w:t>
        </w:r>
      </w:hyperlink>
      <w:r w:rsidRPr="0011481D">
        <w:rPr>
          <w:rFonts w:ascii="Helvetica" w:hAnsi="Helvetica" w:cs="Helvetica"/>
          <w:color w:val="222222"/>
          <w:shd w:val="clear" w:color="auto" w:fill="FFFFFF"/>
        </w:rPr>
        <w:tab/>
      </w:r>
    </w:p>
    <w:p w14:paraId="55CA1783" w14:textId="77777777" w:rsidR="007D22A3" w:rsidRPr="0011481D" w:rsidRDefault="007D22A3" w:rsidP="007D22A3">
      <w:pPr>
        <w:pBdr>
          <w:bottom w:val="single" w:sz="6" w:space="1" w:color="auto"/>
        </w:pBdr>
        <w:rPr>
          <w:rFonts w:ascii="Helvetica" w:hAnsi="Helvetica"/>
        </w:rPr>
      </w:pPr>
    </w:p>
    <w:p w14:paraId="44F4E138" w14:textId="77777777" w:rsidR="007D22A3" w:rsidRPr="0011481D" w:rsidRDefault="007D22A3" w:rsidP="007D22A3">
      <w:pPr>
        <w:rPr>
          <w:rFonts w:ascii="Helvetica" w:hAnsi="Helvetica"/>
        </w:rPr>
      </w:pPr>
    </w:p>
    <w:p w14:paraId="0170F904" w14:textId="77777777" w:rsidR="007D22A3" w:rsidRPr="0011481D" w:rsidRDefault="007D22A3" w:rsidP="007D22A3">
      <w:pPr>
        <w:autoSpaceDE w:val="0"/>
        <w:autoSpaceDN w:val="0"/>
        <w:adjustRightInd w:val="0"/>
        <w:outlineLvl w:val="0"/>
        <w:rPr>
          <w:rFonts w:ascii="Helvetica" w:hAnsi="Helvetica"/>
          <w:b/>
        </w:rPr>
      </w:pPr>
      <w:hyperlink w:anchor="HHS2" w:history="1">
        <w:r w:rsidRPr="0011481D">
          <w:rPr>
            <w:rStyle w:val="Hyperlink"/>
            <w:rFonts w:ascii="Helvetica" w:hAnsi="Helvetica"/>
            <w:b/>
          </w:rPr>
          <w:t>Department of Health and Human Services</w:t>
        </w:r>
      </w:hyperlink>
    </w:p>
    <w:p w14:paraId="660DAF7F" w14:textId="77777777" w:rsidR="007D22A3" w:rsidRPr="0011481D" w:rsidRDefault="007D22A3" w:rsidP="007D22A3">
      <w:pPr>
        <w:autoSpaceDE w:val="0"/>
        <w:autoSpaceDN w:val="0"/>
        <w:adjustRightInd w:val="0"/>
        <w:rPr>
          <w:rFonts w:ascii="Helvetica" w:hAnsi="Helvetica"/>
          <w:b/>
        </w:rPr>
      </w:pPr>
    </w:p>
    <w:p w14:paraId="361278F3" w14:textId="77777777" w:rsidR="007D22A3" w:rsidRPr="0011481D" w:rsidRDefault="007D22A3" w:rsidP="007D22A3">
      <w:pPr>
        <w:autoSpaceDE w:val="0"/>
        <w:autoSpaceDN w:val="0"/>
        <w:adjustRightInd w:val="0"/>
        <w:rPr>
          <w:rFonts w:ascii="Helvetica" w:hAnsi="Helvetica"/>
        </w:rPr>
      </w:pPr>
      <w:hyperlink w:anchor="HHSOverview" w:history="1">
        <w:r w:rsidRPr="0011481D">
          <w:rPr>
            <w:rStyle w:val="Hyperlink"/>
            <w:rFonts w:ascii="Helvetica" w:hAnsi="Helvetica"/>
          </w:rPr>
          <w:t>Grants Overview</w:t>
        </w:r>
      </w:hyperlink>
    </w:p>
    <w:p w14:paraId="7DB6D119" w14:textId="77777777" w:rsidR="007D22A3" w:rsidRPr="0011481D" w:rsidRDefault="007D22A3" w:rsidP="007D22A3">
      <w:pPr>
        <w:pBdr>
          <w:bottom w:val="single" w:sz="6" w:space="1" w:color="auto"/>
        </w:pBdr>
        <w:autoSpaceDE w:val="0"/>
        <w:autoSpaceDN w:val="0"/>
        <w:adjustRightInd w:val="0"/>
        <w:rPr>
          <w:rFonts w:ascii="Helvetica" w:hAnsi="Helvetica"/>
        </w:rPr>
      </w:pPr>
    </w:p>
    <w:p w14:paraId="6980AF94" w14:textId="77777777" w:rsidR="007D22A3" w:rsidRPr="0011481D" w:rsidRDefault="007D22A3" w:rsidP="007D22A3">
      <w:pPr>
        <w:pStyle w:val="sm"/>
        <w:spacing w:after="240" w:afterAutospacing="0"/>
        <w:outlineLvl w:val="0"/>
        <w:rPr>
          <w:rFonts w:ascii="Helvetica" w:hAnsi="Helvetica" w:cs="Times New Roman"/>
          <w:b/>
          <w:color w:val="auto"/>
          <w:sz w:val="24"/>
          <w:szCs w:val="24"/>
        </w:rPr>
      </w:pPr>
      <w:hyperlink w:anchor="DHS2" w:history="1">
        <w:r w:rsidRPr="0011481D">
          <w:rPr>
            <w:rStyle w:val="Hyperlink"/>
            <w:rFonts w:ascii="Helvetica" w:hAnsi="Helvetica"/>
            <w:b/>
            <w:sz w:val="24"/>
            <w:szCs w:val="24"/>
          </w:rPr>
          <w:t>Department of Homeland Security</w:t>
        </w:r>
      </w:hyperlink>
    </w:p>
    <w:p w14:paraId="08DCB894" w14:textId="77777777" w:rsidR="007D22A3" w:rsidRPr="0011481D" w:rsidRDefault="007D22A3" w:rsidP="007D22A3">
      <w:pPr>
        <w:rPr>
          <w:rFonts w:ascii="Helvetica" w:hAnsi="Helvetica"/>
        </w:rPr>
      </w:pPr>
      <w:hyperlink w:anchor="DHSOVerview" w:history="1">
        <w:r w:rsidRPr="0011481D">
          <w:rPr>
            <w:rStyle w:val="Hyperlink"/>
            <w:rFonts w:ascii="Helvetica" w:hAnsi="Helvetica"/>
          </w:rPr>
          <w:t>Grants Overview</w:t>
        </w:r>
      </w:hyperlink>
    </w:p>
    <w:p w14:paraId="16A1CA41" w14:textId="77777777" w:rsidR="007D22A3" w:rsidRPr="0011481D" w:rsidRDefault="007D22A3" w:rsidP="007D22A3">
      <w:pPr>
        <w:widowControl w:val="0"/>
        <w:pBdr>
          <w:bottom w:val="single" w:sz="6" w:space="1" w:color="auto"/>
        </w:pBdr>
        <w:autoSpaceDE w:val="0"/>
        <w:autoSpaceDN w:val="0"/>
        <w:adjustRightInd w:val="0"/>
        <w:rPr>
          <w:rFonts w:ascii="Helvetica" w:hAnsi="Helvetica" w:cs="Helvetica"/>
        </w:rPr>
      </w:pPr>
    </w:p>
    <w:p w14:paraId="57D8D3D6" w14:textId="77777777" w:rsidR="007D22A3" w:rsidRPr="0011481D" w:rsidRDefault="007D22A3" w:rsidP="007D22A3">
      <w:pPr>
        <w:widowControl w:val="0"/>
        <w:autoSpaceDE w:val="0"/>
        <w:autoSpaceDN w:val="0"/>
        <w:adjustRightInd w:val="0"/>
        <w:rPr>
          <w:rFonts w:ascii="Helvetica" w:hAnsi="Helvetica" w:cs="Helvetica"/>
        </w:rPr>
      </w:pPr>
    </w:p>
    <w:p w14:paraId="3443A9BC" w14:textId="77777777" w:rsidR="007D22A3" w:rsidRPr="0011481D" w:rsidRDefault="007D22A3" w:rsidP="007D22A3">
      <w:pPr>
        <w:widowControl w:val="0"/>
        <w:autoSpaceDE w:val="0"/>
        <w:autoSpaceDN w:val="0"/>
        <w:adjustRightInd w:val="0"/>
        <w:rPr>
          <w:rFonts w:ascii="Helvetica" w:hAnsi="Helvetica" w:cs="Helvetica"/>
          <w:b/>
        </w:rPr>
      </w:pPr>
      <w:hyperlink w:anchor="HUD2" w:history="1">
        <w:r w:rsidRPr="0011481D">
          <w:rPr>
            <w:rStyle w:val="Hyperlink"/>
            <w:rFonts w:ascii="Helvetica" w:hAnsi="Helvetica" w:cs="Helvetica"/>
            <w:b/>
          </w:rPr>
          <w:t>Department of Housing and Urban Development</w:t>
        </w:r>
      </w:hyperlink>
    </w:p>
    <w:p w14:paraId="22D367D7" w14:textId="77777777" w:rsidR="007D22A3" w:rsidRPr="0011481D" w:rsidRDefault="007D22A3" w:rsidP="007D22A3">
      <w:pPr>
        <w:widowControl w:val="0"/>
        <w:autoSpaceDE w:val="0"/>
        <w:autoSpaceDN w:val="0"/>
        <w:adjustRightInd w:val="0"/>
        <w:rPr>
          <w:rFonts w:ascii="Helvetica" w:hAnsi="Helvetica" w:cs="Helvetica"/>
          <w:b/>
        </w:rPr>
      </w:pPr>
    </w:p>
    <w:p w14:paraId="23437514" w14:textId="77777777" w:rsidR="007D22A3" w:rsidRPr="0011481D" w:rsidRDefault="007D22A3" w:rsidP="007D22A3">
      <w:pPr>
        <w:spacing w:beforeLines="1" w:before="2" w:afterLines="1" w:after="2"/>
        <w:rPr>
          <w:rFonts w:ascii="Helvetica" w:hAnsi="Helvetica" w:cs="Helvetica"/>
        </w:rPr>
      </w:pPr>
      <w:hyperlink w:anchor="HUDOverview" w:history="1">
        <w:r w:rsidRPr="0011481D">
          <w:rPr>
            <w:rStyle w:val="Hyperlink"/>
            <w:rFonts w:ascii="Helvetica" w:hAnsi="Helvetica" w:cs="Helvetica"/>
          </w:rPr>
          <w:t>HUD - Notice of Funds Available</w:t>
        </w:r>
      </w:hyperlink>
    </w:p>
    <w:p w14:paraId="6DEF4F2A" w14:textId="77777777" w:rsidR="007D22A3" w:rsidRPr="0011481D" w:rsidRDefault="007D22A3" w:rsidP="007D22A3">
      <w:pPr>
        <w:spacing w:beforeLines="1" w:before="2" w:afterLines="1" w:after="2"/>
        <w:rPr>
          <w:rFonts w:ascii="Helvetica" w:hAnsi="Helvetica" w:cs="Helvetica"/>
          <w:color w:val="0000FF"/>
          <w:u w:val="single"/>
        </w:rPr>
      </w:pPr>
    </w:p>
    <w:p w14:paraId="10BCE25D" w14:textId="77777777" w:rsidR="007D22A3" w:rsidRPr="0011481D" w:rsidRDefault="007D22A3" w:rsidP="007D22A3">
      <w:pPr>
        <w:pBdr>
          <w:bottom w:val="single" w:sz="6" w:space="1" w:color="auto"/>
        </w:pBdr>
        <w:spacing w:beforeLines="1" w:before="2" w:afterLines="1" w:after="2"/>
        <w:rPr>
          <w:rFonts w:ascii="Helvetica" w:hAnsi="Helvetica" w:cs="Helvetica"/>
          <w:color w:val="0000FF"/>
          <w:u w:val="single"/>
        </w:rPr>
      </w:pPr>
    </w:p>
    <w:p w14:paraId="3944D709" w14:textId="77777777" w:rsidR="007D22A3" w:rsidRPr="0011481D" w:rsidRDefault="007D22A3" w:rsidP="007D22A3">
      <w:pPr>
        <w:pStyle w:val="sm"/>
        <w:spacing w:after="240" w:afterAutospacing="0"/>
        <w:outlineLvl w:val="0"/>
        <w:rPr>
          <w:rFonts w:ascii="Helvetica" w:hAnsi="Helvetica" w:cs="Times New Roman"/>
          <w:b/>
          <w:sz w:val="24"/>
          <w:szCs w:val="24"/>
        </w:rPr>
      </w:pPr>
      <w:hyperlink w:anchor="IMLS2" w:history="1">
        <w:r w:rsidRPr="0011481D">
          <w:rPr>
            <w:rStyle w:val="Hyperlink"/>
            <w:rFonts w:ascii="Helvetica" w:hAnsi="Helvetica"/>
            <w:b/>
            <w:sz w:val="24"/>
            <w:szCs w:val="24"/>
          </w:rPr>
          <w:t>Institute of Museum and Library Services</w:t>
        </w:r>
      </w:hyperlink>
    </w:p>
    <w:p w14:paraId="20FA5887" w14:textId="40703915" w:rsidR="007D22A3" w:rsidRPr="0011481D" w:rsidRDefault="007D22A3" w:rsidP="007D22A3">
      <w:pPr>
        <w:rPr>
          <w:rFonts w:ascii="Helvetica" w:hAnsi="Helvetica"/>
        </w:rPr>
      </w:pPr>
      <w:hyperlink w:anchor="IMLSAvailable" w:history="1">
        <w:r w:rsidRPr="00CA3B6A">
          <w:rPr>
            <w:rStyle w:val="Hyperlink"/>
            <w:rFonts w:ascii="Helvetica" w:hAnsi="Helvetica"/>
          </w:rPr>
          <w:t>Grants Overview</w:t>
        </w:r>
      </w:hyperlink>
    </w:p>
    <w:p w14:paraId="3F22E7DE" w14:textId="77777777" w:rsidR="007D22A3" w:rsidRPr="0011481D" w:rsidRDefault="007D22A3" w:rsidP="007D22A3">
      <w:pPr>
        <w:widowControl w:val="0"/>
        <w:autoSpaceDE w:val="0"/>
        <w:autoSpaceDN w:val="0"/>
        <w:adjustRightInd w:val="0"/>
        <w:rPr>
          <w:rFonts w:ascii="Helvetica" w:hAnsi="Helvetica" w:cs="Helvetica"/>
        </w:rPr>
      </w:pPr>
    </w:p>
    <w:p w14:paraId="39260BA9" w14:textId="77777777" w:rsidR="007D22A3" w:rsidRPr="0011481D" w:rsidRDefault="007D22A3" w:rsidP="007D22A3">
      <w:pPr>
        <w:rPr>
          <w:rFonts w:ascii="Helvetica" w:hAnsi="Helvetica"/>
        </w:rPr>
      </w:pPr>
      <w:hyperlink w:anchor="IMLSFacebook" w:history="1">
        <w:r w:rsidRPr="0011481D">
          <w:rPr>
            <w:rStyle w:val="Hyperlink"/>
            <w:rFonts w:ascii="Helvetica" w:hAnsi="Helvetica"/>
          </w:rPr>
          <w:t>IMLS is on Facebook!</w:t>
        </w:r>
      </w:hyperlink>
    </w:p>
    <w:p w14:paraId="039A2E56" w14:textId="77777777" w:rsidR="007D22A3" w:rsidRPr="0011481D" w:rsidRDefault="007D22A3" w:rsidP="007D22A3">
      <w:pPr>
        <w:widowControl w:val="0"/>
        <w:pBdr>
          <w:bottom w:val="single" w:sz="6" w:space="1" w:color="auto"/>
        </w:pBdr>
        <w:autoSpaceDE w:val="0"/>
        <w:autoSpaceDN w:val="0"/>
        <w:adjustRightInd w:val="0"/>
        <w:rPr>
          <w:rFonts w:ascii="Helvetica" w:hAnsi="Helvetica"/>
        </w:rPr>
      </w:pPr>
      <w:r w:rsidRPr="0011481D">
        <w:rPr>
          <w:rFonts w:ascii="Helvetica" w:hAnsi="Helvetica"/>
        </w:rPr>
        <w:tab/>
      </w:r>
      <w:r w:rsidRPr="0011481D">
        <w:rPr>
          <w:rFonts w:ascii="Helvetica" w:hAnsi="Helvetica" w:cs="Helvetica"/>
        </w:rPr>
        <w:tab/>
      </w:r>
    </w:p>
    <w:p w14:paraId="4CF047D9" w14:textId="77777777" w:rsidR="007D22A3" w:rsidRPr="0011481D" w:rsidRDefault="007D22A3" w:rsidP="007D22A3">
      <w:pPr>
        <w:autoSpaceDE w:val="0"/>
        <w:autoSpaceDN w:val="0"/>
        <w:adjustRightInd w:val="0"/>
        <w:rPr>
          <w:rFonts w:ascii="Helvetica" w:hAnsi="Helvetica"/>
        </w:rPr>
      </w:pPr>
    </w:p>
    <w:p w14:paraId="390128EC" w14:textId="77777777" w:rsidR="007D22A3" w:rsidRPr="0011481D" w:rsidRDefault="007D22A3" w:rsidP="007D22A3">
      <w:pPr>
        <w:autoSpaceDE w:val="0"/>
        <w:autoSpaceDN w:val="0"/>
        <w:adjustRightInd w:val="0"/>
        <w:outlineLvl w:val="0"/>
        <w:rPr>
          <w:rFonts w:ascii="Helvetica" w:hAnsi="Helvetica"/>
          <w:b/>
        </w:rPr>
      </w:pPr>
      <w:hyperlink w:anchor="DOI2" w:history="1">
        <w:r w:rsidRPr="0011481D">
          <w:rPr>
            <w:rStyle w:val="Hyperlink"/>
            <w:rFonts w:ascii="Helvetica" w:hAnsi="Helvetica"/>
            <w:b/>
          </w:rPr>
          <w:t>Department of Interior</w:t>
        </w:r>
      </w:hyperlink>
    </w:p>
    <w:p w14:paraId="7C8BBE72" w14:textId="77777777" w:rsidR="007D22A3" w:rsidRPr="0011481D" w:rsidRDefault="007D22A3" w:rsidP="007D22A3">
      <w:pPr>
        <w:tabs>
          <w:tab w:val="left" w:pos="5987"/>
        </w:tabs>
        <w:autoSpaceDE w:val="0"/>
        <w:autoSpaceDN w:val="0"/>
        <w:adjustRightInd w:val="0"/>
        <w:outlineLvl w:val="0"/>
        <w:rPr>
          <w:rFonts w:ascii="Helvetica" w:hAnsi="Helvetica"/>
          <w:b/>
        </w:rPr>
      </w:pPr>
      <w:r w:rsidRPr="0011481D">
        <w:rPr>
          <w:rFonts w:ascii="Helvetica" w:hAnsi="Helvetica"/>
          <w:b/>
        </w:rPr>
        <w:tab/>
      </w:r>
    </w:p>
    <w:p w14:paraId="18161E04" w14:textId="77777777" w:rsidR="007D22A3" w:rsidRPr="0011481D" w:rsidRDefault="007D22A3" w:rsidP="007D22A3">
      <w:pPr>
        <w:autoSpaceDE w:val="0"/>
        <w:autoSpaceDN w:val="0"/>
        <w:adjustRightInd w:val="0"/>
        <w:outlineLvl w:val="0"/>
        <w:rPr>
          <w:rFonts w:ascii="Helvetica" w:hAnsi="Helvetica"/>
        </w:rPr>
      </w:pPr>
      <w:hyperlink w:anchor="DOIOverview" w:history="1">
        <w:r w:rsidRPr="0011481D">
          <w:rPr>
            <w:rStyle w:val="Hyperlink"/>
            <w:rFonts w:ascii="Helvetica" w:hAnsi="Helvetica"/>
          </w:rPr>
          <w:t>Grants and Contract Overview</w:t>
        </w:r>
      </w:hyperlink>
    </w:p>
    <w:p w14:paraId="238A4A02" w14:textId="77777777" w:rsidR="007D22A3" w:rsidRPr="0011481D" w:rsidRDefault="007D22A3" w:rsidP="007D22A3">
      <w:pPr>
        <w:widowControl w:val="0"/>
        <w:pBdr>
          <w:bottom w:val="single" w:sz="6" w:space="1" w:color="auto"/>
        </w:pBdr>
        <w:autoSpaceDE w:val="0"/>
        <w:autoSpaceDN w:val="0"/>
        <w:adjustRightInd w:val="0"/>
        <w:rPr>
          <w:rFonts w:ascii="Helvetica" w:hAnsi="Helvetica" w:cs="Helvetica"/>
        </w:rPr>
      </w:pPr>
      <w:r w:rsidRPr="0011481D">
        <w:rPr>
          <w:rFonts w:ascii="Helvetica" w:hAnsi="Helvetica" w:cs="Helvetica"/>
        </w:rPr>
        <w:tab/>
      </w:r>
    </w:p>
    <w:p w14:paraId="0B45FE4E" w14:textId="77777777" w:rsidR="007D22A3" w:rsidRPr="0011481D" w:rsidRDefault="007D22A3" w:rsidP="007D22A3">
      <w:pPr>
        <w:widowControl w:val="0"/>
        <w:autoSpaceDE w:val="0"/>
        <w:autoSpaceDN w:val="0"/>
        <w:adjustRightInd w:val="0"/>
        <w:rPr>
          <w:rFonts w:ascii="Helvetica" w:hAnsi="Helvetica"/>
        </w:rPr>
      </w:pPr>
      <w:r w:rsidRPr="0011481D">
        <w:rPr>
          <w:rFonts w:ascii="Helvetica" w:hAnsi="Helvetica" w:cs="Helvetica"/>
        </w:rPr>
        <w:fldChar w:fldCharType="begin"/>
      </w:r>
      <w:r w:rsidRPr="0011481D">
        <w:rPr>
          <w:rFonts w:ascii="Helvetica" w:hAnsi="Helvetica" w:cs="Helvetica"/>
        </w:rPr>
        <w:instrText xml:space="preserve"> HYPERLINK  \l "DOIHistoricPres" </w:instrText>
      </w:r>
      <w:r w:rsidRPr="0011481D">
        <w:rPr>
          <w:rFonts w:ascii="Helvetica" w:hAnsi="Helvetica" w:cs="Helvetica"/>
        </w:rPr>
      </w:r>
      <w:r w:rsidRPr="0011481D">
        <w:rPr>
          <w:rFonts w:ascii="Helvetica" w:hAnsi="Helvetica" w:cs="Helvetica"/>
        </w:rPr>
        <w:fldChar w:fldCharType="separate"/>
      </w:r>
    </w:p>
    <w:p w14:paraId="1739A611" w14:textId="77777777" w:rsidR="007D22A3" w:rsidRPr="0011481D" w:rsidRDefault="007D22A3" w:rsidP="007D22A3">
      <w:pPr>
        <w:rPr>
          <w:rFonts w:ascii="Helvetica" w:hAnsi="Helvetica"/>
        </w:rPr>
      </w:pPr>
      <w:r w:rsidRPr="0011481D">
        <w:rPr>
          <w:rFonts w:ascii="Helvetica" w:hAnsi="Helvetica" w:cs="Helvetica"/>
        </w:rPr>
        <w:fldChar w:fldCharType="end"/>
      </w:r>
      <w:hyperlink w:anchor="DOJ2" w:history="1">
        <w:r w:rsidRPr="0011481D">
          <w:rPr>
            <w:rStyle w:val="Hyperlink"/>
            <w:rFonts w:ascii="Helvetica" w:hAnsi="Helvetica"/>
            <w:b/>
          </w:rPr>
          <w:t>Department of Justice</w:t>
        </w:r>
      </w:hyperlink>
      <w:r w:rsidRPr="0011481D">
        <w:rPr>
          <w:rFonts w:ascii="Helvetica" w:hAnsi="Helvetica"/>
          <w:b/>
        </w:rPr>
        <w:tab/>
      </w:r>
    </w:p>
    <w:p w14:paraId="19A4A8B4" w14:textId="77777777" w:rsidR="007D22A3" w:rsidRPr="0011481D" w:rsidRDefault="007D22A3" w:rsidP="007D22A3">
      <w:pPr>
        <w:autoSpaceDE w:val="0"/>
        <w:autoSpaceDN w:val="0"/>
        <w:adjustRightInd w:val="0"/>
        <w:rPr>
          <w:rFonts w:ascii="Helvetica" w:hAnsi="Helvetica"/>
          <w:b/>
        </w:rPr>
      </w:pPr>
    </w:p>
    <w:p w14:paraId="5CE8C2A7" w14:textId="77777777" w:rsidR="007D22A3" w:rsidRPr="0011481D" w:rsidRDefault="007D22A3" w:rsidP="007D22A3">
      <w:pPr>
        <w:autoSpaceDE w:val="0"/>
        <w:autoSpaceDN w:val="0"/>
        <w:adjustRightInd w:val="0"/>
        <w:rPr>
          <w:rFonts w:ascii="Helvetica" w:hAnsi="Helvetica"/>
        </w:rPr>
      </w:pPr>
      <w:hyperlink w:anchor="DOJOverview" w:history="1">
        <w:r w:rsidRPr="0011481D">
          <w:rPr>
            <w:rStyle w:val="Hyperlink"/>
            <w:rFonts w:ascii="Helvetica" w:hAnsi="Helvetica"/>
          </w:rPr>
          <w:t>Grants and Contract Overview</w:t>
        </w:r>
      </w:hyperlink>
    </w:p>
    <w:p w14:paraId="68806286" w14:textId="77777777" w:rsidR="007D22A3" w:rsidRDefault="007D22A3" w:rsidP="007D22A3">
      <w:pPr>
        <w:widowControl w:val="0"/>
        <w:autoSpaceDE w:val="0"/>
        <w:autoSpaceDN w:val="0"/>
        <w:adjustRightInd w:val="0"/>
        <w:rPr>
          <w:rFonts w:ascii="Helvetica" w:hAnsi="Helvetica" w:cs="Helvetica"/>
        </w:rPr>
      </w:pPr>
    </w:p>
    <w:p w14:paraId="20509110" w14:textId="46A67E68" w:rsidR="007D22A3" w:rsidRPr="0011481D" w:rsidRDefault="00F5143C" w:rsidP="007D22A3">
      <w:pPr>
        <w:widowControl w:val="0"/>
        <w:autoSpaceDE w:val="0"/>
        <w:autoSpaceDN w:val="0"/>
        <w:adjustRightInd w:val="0"/>
        <w:rPr>
          <w:rFonts w:ascii="Helvetica" w:hAnsi="Helvetica" w:cs="Helvetica"/>
        </w:rPr>
      </w:pPr>
      <w:hyperlink w:anchor="HISAADOJ" w:history="1">
        <w:r>
          <w:rPr>
            <w:rStyle w:val="Hyperlink"/>
            <w:rFonts w:ascii="Helvetica" w:hAnsi="Helvetica" w:cs="Helvetica"/>
            <w:shd w:val="clear" w:color="auto" w:fill="FFFFFF"/>
          </w:rPr>
          <w:t>Hawai’i</w:t>
        </w:r>
        <w:r w:rsidR="007D22A3" w:rsidRPr="00912A48">
          <w:rPr>
            <w:rStyle w:val="Hyperlink"/>
            <w:rFonts w:ascii="Helvetica" w:hAnsi="Helvetica" w:cs="Helvetica"/>
            <w:shd w:val="clear" w:color="auto" w:fill="FFFFFF"/>
          </w:rPr>
          <w:t xml:space="preserve"> State </w:t>
        </w:r>
        <w:r w:rsidR="007D22A3">
          <w:rPr>
            <w:rStyle w:val="Hyperlink"/>
            <w:rFonts w:ascii="Helvetica" w:hAnsi="Helvetica" w:cs="Helvetica"/>
            <w:shd w:val="clear" w:color="auto" w:fill="FFFFFF"/>
          </w:rPr>
          <w:t>Administrativ</w:t>
        </w:r>
        <w:r w:rsidR="007D22A3" w:rsidRPr="00912A48">
          <w:rPr>
            <w:rStyle w:val="Hyperlink"/>
            <w:rFonts w:ascii="Helvetica" w:hAnsi="Helvetica" w:cs="Helvetica"/>
            <w:shd w:val="clear" w:color="auto" w:fill="FFFFFF"/>
          </w:rPr>
          <w:t>e Agency Contacts</w:t>
        </w:r>
      </w:hyperlink>
    </w:p>
    <w:p w14:paraId="4DD9D93F" w14:textId="77777777" w:rsidR="007D22A3" w:rsidRPr="0011481D" w:rsidRDefault="007D22A3" w:rsidP="007D22A3">
      <w:pPr>
        <w:widowControl w:val="0"/>
        <w:autoSpaceDE w:val="0"/>
        <w:autoSpaceDN w:val="0"/>
        <w:adjustRightInd w:val="0"/>
        <w:rPr>
          <w:rFonts w:ascii="Helvetica" w:hAnsi="Helvetica" w:cs="Helvetica"/>
        </w:rPr>
      </w:pPr>
      <w:r w:rsidRPr="0011481D">
        <w:rPr>
          <w:rFonts w:ascii="Helvetica" w:hAnsi="Helvetica" w:cs="Helvetica"/>
        </w:rPr>
        <w:t>________________________________________________________________________</w:t>
      </w:r>
      <w:r w:rsidRPr="0011481D">
        <w:rPr>
          <w:rFonts w:ascii="Helvetica" w:hAnsi="Helvetica" w:cs="Helvetica"/>
        </w:rPr>
        <w:tab/>
      </w:r>
    </w:p>
    <w:p w14:paraId="397015D6" w14:textId="77777777" w:rsidR="007D22A3" w:rsidRPr="0011481D" w:rsidRDefault="007D22A3" w:rsidP="007D22A3">
      <w:pPr>
        <w:autoSpaceDE w:val="0"/>
        <w:autoSpaceDN w:val="0"/>
        <w:adjustRightInd w:val="0"/>
        <w:rPr>
          <w:rFonts w:ascii="Helvetica" w:hAnsi="Helvetica"/>
        </w:rPr>
      </w:pPr>
    </w:p>
    <w:p w14:paraId="1C028551" w14:textId="77777777" w:rsidR="007D22A3" w:rsidRPr="0011481D" w:rsidRDefault="007D22A3" w:rsidP="007D22A3">
      <w:pPr>
        <w:autoSpaceDE w:val="0"/>
        <w:autoSpaceDN w:val="0"/>
        <w:adjustRightInd w:val="0"/>
        <w:rPr>
          <w:rFonts w:ascii="Helvetica" w:hAnsi="Helvetica"/>
          <w:b/>
        </w:rPr>
      </w:pPr>
      <w:hyperlink w:anchor="DOL2" w:history="1">
        <w:r w:rsidRPr="0011481D">
          <w:rPr>
            <w:rStyle w:val="Hyperlink"/>
            <w:rFonts w:ascii="Helvetica" w:hAnsi="Helvetica"/>
            <w:b/>
          </w:rPr>
          <w:t>Department of Labor</w:t>
        </w:r>
      </w:hyperlink>
    </w:p>
    <w:p w14:paraId="27C12E59" w14:textId="77777777" w:rsidR="007D22A3" w:rsidRPr="0011481D" w:rsidRDefault="007D22A3" w:rsidP="007D22A3">
      <w:pPr>
        <w:autoSpaceDE w:val="0"/>
        <w:autoSpaceDN w:val="0"/>
        <w:adjustRightInd w:val="0"/>
        <w:rPr>
          <w:rFonts w:ascii="Helvetica" w:hAnsi="Helvetica"/>
          <w:b/>
        </w:rPr>
      </w:pPr>
    </w:p>
    <w:p w14:paraId="391BCF78" w14:textId="77777777" w:rsidR="007D22A3" w:rsidRPr="0011481D" w:rsidRDefault="007D22A3" w:rsidP="007D22A3">
      <w:pPr>
        <w:widowControl w:val="0"/>
        <w:autoSpaceDE w:val="0"/>
        <w:autoSpaceDN w:val="0"/>
        <w:adjustRightInd w:val="0"/>
        <w:rPr>
          <w:rStyle w:val="Hyperlink"/>
          <w:rFonts w:ascii="Helvetica" w:hAnsi="Helvetica" w:cs="Helvetica"/>
        </w:rPr>
      </w:pPr>
      <w:hyperlink w:anchor="DOLOverview" w:history="1">
        <w:r w:rsidRPr="0011481D">
          <w:rPr>
            <w:rStyle w:val="Hyperlink"/>
            <w:rFonts w:ascii="Helvetica" w:hAnsi="Helvetica" w:cs="Helvetica"/>
          </w:rPr>
          <w:t>Grants and Contract General Overview</w:t>
        </w:r>
      </w:hyperlink>
    </w:p>
    <w:p w14:paraId="7AF2FED7" w14:textId="77777777" w:rsidR="007D22A3" w:rsidRPr="0011481D" w:rsidRDefault="007D22A3" w:rsidP="007D22A3">
      <w:pPr>
        <w:widowControl w:val="0"/>
        <w:pBdr>
          <w:bottom w:val="single" w:sz="6" w:space="1" w:color="auto"/>
        </w:pBdr>
        <w:autoSpaceDE w:val="0"/>
        <w:autoSpaceDN w:val="0"/>
        <w:adjustRightInd w:val="0"/>
        <w:rPr>
          <w:rFonts w:ascii="Helvetica" w:hAnsi="Helvetica" w:cs="Helvetica"/>
        </w:rPr>
      </w:pPr>
    </w:p>
    <w:p w14:paraId="57276C8C" w14:textId="77777777" w:rsidR="007D22A3" w:rsidRPr="0011481D" w:rsidRDefault="007D22A3" w:rsidP="007D22A3">
      <w:pPr>
        <w:widowControl w:val="0"/>
        <w:autoSpaceDE w:val="0"/>
        <w:autoSpaceDN w:val="0"/>
        <w:adjustRightInd w:val="0"/>
        <w:rPr>
          <w:rFonts w:ascii="Helvetica" w:hAnsi="Helvetica"/>
          <w:b/>
        </w:rPr>
      </w:pPr>
      <w:r w:rsidRPr="0011481D">
        <w:rPr>
          <w:rFonts w:ascii="Helvetica" w:hAnsi="Helvetica" w:cs="Helvetica"/>
        </w:rPr>
        <w:tab/>
      </w:r>
    </w:p>
    <w:p w14:paraId="1E7C2D2C" w14:textId="77777777" w:rsidR="007D22A3" w:rsidRPr="0011481D" w:rsidRDefault="007D22A3" w:rsidP="007D22A3">
      <w:pPr>
        <w:autoSpaceDE w:val="0"/>
        <w:autoSpaceDN w:val="0"/>
        <w:adjustRightInd w:val="0"/>
        <w:outlineLvl w:val="0"/>
        <w:rPr>
          <w:rFonts w:ascii="Helvetica" w:hAnsi="Helvetica"/>
          <w:b/>
        </w:rPr>
      </w:pPr>
      <w:hyperlink w:anchor="NASA2" w:history="1">
        <w:r w:rsidRPr="0011481D">
          <w:rPr>
            <w:rStyle w:val="Hyperlink"/>
            <w:rFonts w:ascii="Helvetica" w:hAnsi="Helvetica"/>
            <w:b/>
          </w:rPr>
          <w:t xml:space="preserve">National Aeronautics and Space </w:t>
        </w:r>
        <w:r>
          <w:rPr>
            <w:rStyle w:val="Hyperlink"/>
            <w:rFonts w:ascii="Helvetica" w:hAnsi="Helvetica"/>
            <w:b/>
          </w:rPr>
          <w:t>Administration</w:t>
        </w:r>
      </w:hyperlink>
    </w:p>
    <w:p w14:paraId="1CDDC38F" w14:textId="77777777" w:rsidR="007D22A3" w:rsidRPr="0011481D" w:rsidRDefault="007D22A3" w:rsidP="007D22A3">
      <w:pPr>
        <w:autoSpaceDE w:val="0"/>
        <w:autoSpaceDN w:val="0"/>
        <w:adjustRightInd w:val="0"/>
        <w:outlineLvl w:val="0"/>
        <w:rPr>
          <w:rFonts w:ascii="Helvetica" w:hAnsi="Helvetica"/>
          <w:b/>
        </w:rPr>
      </w:pPr>
    </w:p>
    <w:p w14:paraId="02A3FEDF" w14:textId="77777777" w:rsidR="007D22A3" w:rsidRPr="0011481D" w:rsidRDefault="007D22A3" w:rsidP="007D22A3">
      <w:pPr>
        <w:autoSpaceDE w:val="0"/>
        <w:autoSpaceDN w:val="0"/>
        <w:adjustRightInd w:val="0"/>
        <w:outlineLvl w:val="0"/>
        <w:rPr>
          <w:rFonts w:ascii="Helvetica" w:hAnsi="Helvetica"/>
        </w:rPr>
      </w:pPr>
      <w:hyperlink w:anchor="NASAOverview" w:history="1">
        <w:r w:rsidRPr="0011481D">
          <w:rPr>
            <w:rStyle w:val="Hyperlink"/>
            <w:rFonts w:ascii="Helvetica" w:hAnsi="Helvetica"/>
          </w:rPr>
          <w:t>Research Grant and Contract General Overview</w:t>
        </w:r>
      </w:hyperlink>
    </w:p>
    <w:p w14:paraId="68757425" w14:textId="77777777" w:rsidR="007D22A3" w:rsidRPr="0011481D" w:rsidRDefault="007D22A3" w:rsidP="007D22A3">
      <w:pPr>
        <w:autoSpaceDE w:val="0"/>
        <w:autoSpaceDN w:val="0"/>
        <w:adjustRightInd w:val="0"/>
        <w:rPr>
          <w:rFonts w:ascii="Helvetica" w:hAnsi="Helvetica"/>
        </w:rPr>
      </w:pPr>
      <w:r w:rsidRPr="0011481D">
        <w:rPr>
          <w:rFonts w:ascii="Helvetica" w:hAnsi="Helvetica"/>
        </w:rPr>
        <w:t>_______________________________________________________________</w:t>
      </w:r>
      <w:r w:rsidRPr="0011481D">
        <w:rPr>
          <w:rFonts w:ascii="Helvetica" w:hAnsi="Helvetica"/>
        </w:rPr>
        <w:br/>
      </w:r>
    </w:p>
    <w:p w14:paraId="7CF5A60D" w14:textId="77777777" w:rsidR="007D22A3" w:rsidRPr="0011481D" w:rsidRDefault="007D22A3" w:rsidP="007D22A3">
      <w:pPr>
        <w:rPr>
          <w:rFonts w:ascii="Helvetica" w:hAnsi="Helvetica"/>
          <w:b/>
        </w:rPr>
      </w:pPr>
      <w:hyperlink w:anchor="NARA2" w:history="1">
        <w:r w:rsidRPr="0011481D">
          <w:rPr>
            <w:rStyle w:val="Hyperlink"/>
            <w:rFonts w:ascii="Helvetica" w:hAnsi="Helvetica"/>
            <w:b/>
          </w:rPr>
          <w:t xml:space="preserve">National Archives and Records </w:t>
        </w:r>
        <w:r>
          <w:rPr>
            <w:rStyle w:val="Hyperlink"/>
            <w:rFonts w:ascii="Helvetica" w:hAnsi="Helvetica"/>
            <w:b/>
          </w:rPr>
          <w:t>Administration</w:t>
        </w:r>
      </w:hyperlink>
    </w:p>
    <w:p w14:paraId="76F0462B" w14:textId="77777777" w:rsidR="007D22A3" w:rsidRPr="0011481D" w:rsidRDefault="007D22A3" w:rsidP="007D22A3">
      <w:pPr>
        <w:autoSpaceDE w:val="0"/>
        <w:autoSpaceDN w:val="0"/>
        <w:adjustRightInd w:val="0"/>
        <w:rPr>
          <w:rFonts w:ascii="Helvetica" w:hAnsi="Helvetica"/>
        </w:rPr>
      </w:pPr>
    </w:p>
    <w:p w14:paraId="7AC0CCCA" w14:textId="77777777" w:rsidR="007D22A3" w:rsidRPr="0011481D" w:rsidRDefault="007D22A3" w:rsidP="007D22A3">
      <w:pPr>
        <w:autoSpaceDE w:val="0"/>
        <w:autoSpaceDN w:val="0"/>
        <w:adjustRightInd w:val="0"/>
        <w:rPr>
          <w:rFonts w:ascii="Helvetica" w:hAnsi="Helvetica" w:cs="Helvetica"/>
          <w:color w:val="0000FF"/>
          <w:u w:val="single"/>
        </w:rPr>
      </w:pPr>
      <w:hyperlink w:anchor="NARAOverview" w:history="1">
        <w:r w:rsidRPr="0011481D">
          <w:rPr>
            <w:rStyle w:val="Hyperlink"/>
            <w:rFonts w:ascii="Helvetica" w:hAnsi="Helvetica" w:cs="Helvetica"/>
          </w:rPr>
          <w:t>Grant Opportunities General Overview</w:t>
        </w:r>
      </w:hyperlink>
    </w:p>
    <w:p w14:paraId="517D543F" w14:textId="77777777" w:rsidR="007D22A3" w:rsidRPr="0011481D" w:rsidRDefault="007D22A3" w:rsidP="007D22A3">
      <w:pPr>
        <w:autoSpaceDE w:val="0"/>
        <w:autoSpaceDN w:val="0"/>
        <w:adjustRightInd w:val="0"/>
        <w:rPr>
          <w:rFonts w:ascii="Helvetica" w:hAnsi="Helvetica"/>
        </w:rPr>
      </w:pPr>
      <w:r w:rsidRPr="0011481D">
        <w:rPr>
          <w:rFonts w:ascii="Helvetica" w:hAnsi="Helvetica"/>
        </w:rPr>
        <w:t>_______________________________________________________________</w:t>
      </w:r>
      <w:r w:rsidRPr="0011481D">
        <w:rPr>
          <w:rFonts w:ascii="Helvetica" w:hAnsi="Helvetica"/>
        </w:rPr>
        <w:br/>
      </w:r>
    </w:p>
    <w:p w14:paraId="5015E042" w14:textId="77777777" w:rsidR="007D22A3" w:rsidRPr="0011481D" w:rsidRDefault="007D22A3" w:rsidP="007D22A3">
      <w:pPr>
        <w:rPr>
          <w:rFonts w:ascii="Helvetica" w:hAnsi="Helvetica"/>
          <w:b/>
        </w:rPr>
      </w:pPr>
      <w:hyperlink w:anchor="NEA2" w:history="1">
        <w:r w:rsidRPr="0011481D">
          <w:rPr>
            <w:rStyle w:val="Hyperlink"/>
            <w:rFonts w:ascii="Helvetica" w:hAnsi="Helvetica"/>
            <w:b/>
          </w:rPr>
          <w:t>National Endowment for the Arts</w:t>
        </w:r>
      </w:hyperlink>
    </w:p>
    <w:p w14:paraId="724928FA" w14:textId="77777777" w:rsidR="007D22A3" w:rsidRPr="0011481D" w:rsidRDefault="007D22A3" w:rsidP="007D22A3">
      <w:pPr>
        <w:rPr>
          <w:rFonts w:ascii="Helvetica" w:hAnsi="Helvetica"/>
        </w:rPr>
      </w:pPr>
    </w:p>
    <w:p w14:paraId="7BB5F953" w14:textId="77777777" w:rsidR="007D22A3" w:rsidRPr="0011481D" w:rsidRDefault="007D22A3" w:rsidP="007D22A3">
      <w:pPr>
        <w:widowControl w:val="0"/>
        <w:autoSpaceDE w:val="0"/>
        <w:autoSpaceDN w:val="0"/>
        <w:adjustRightInd w:val="0"/>
        <w:rPr>
          <w:rStyle w:val="Hyperlink"/>
          <w:rFonts w:ascii="Helvetica" w:hAnsi="Helvetica"/>
        </w:rPr>
      </w:pPr>
      <w:hyperlink w:anchor="NEAOverview" w:history="1">
        <w:r w:rsidRPr="0011481D">
          <w:rPr>
            <w:rStyle w:val="Hyperlink"/>
            <w:rFonts w:ascii="Helvetica" w:hAnsi="Helvetica"/>
          </w:rPr>
          <w:t>Grant Opportunities General Overview</w:t>
        </w:r>
      </w:hyperlink>
    </w:p>
    <w:p w14:paraId="0F2AE4C2" w14:textId="77777777" w:rsidR="007D22A3" w:rsidRPr="0011481D" w:rsidRDefault="007D22A3" w:rsidP="007D22A3">
      <w:pPr>
        <w:autoSpaceDE w:val="0"/>
        <w:autoSpaceDN w:val="0"/>
        <w:adjustRightInd w:val="0"/>
        <w:rPr>
          <w:rFonts w:ascii="Helvetica" w:hAnsi="Helvetica"/>
        </w:rPr>
      </w:pPr>
      <w:r w:rsidRPr="0011481D">
        <w:rPr>
          <w:rFonts w:ascii="Helvetica" w:hAnsi="Helvetica"/>
        </w:rPr>
        <w:t>_______________________________________________________________</w:t>
      </w:r>
      <w:r w:rsidRPr="0011481D">
        <w:rPr>
          <w:rFonts w:ascii="Helvetica" w:hAnsi="Helvetica"/>
        </w:rPr>
        <w:br/>
      </w:r>
    </w:p>
    <w:p w14:paraId="7B96A6D6" w14:textId="77777777" w:rsidR="007D22A3" w:rsidRPr="0011481D" w:rsidRDefault="007D22A3" w:rsidP="007D22A3">
      <w:pPr>
        <w:autoSpaceDE w:val="0"/>
        <w:autoSpaceDN w:val="0"/>
        <w:adjustRightInd w:val="0"/>
        <w:outlineLvl w:val="0"/>
        <w:rPr>
          <w:rFonts w:ascii="Helvetica" w:hAnsi="Helvetica"/>
          <w:b/>
        </w:rPr>
      </w:pPr>
      <w:hyperlink w:anchor="NEH2" w:history="1">
        <w:r w:rsidRPr="0011481D">
          <w:rPr>
            <w:rStyle w:val="Hyperlink"/>
            <w:rFonts w:ascii="Helvetica" w:hAnsi="Helvetica"/>
            <w:b/>
          </w:rPr>
          <w:t>National Endowment for the Humanities</w:t>
        </w:r>
      </w:hyperlink>
    </w:p>
    <w:p w14:paraId="5D8B6111" w14:textId="77777777" w:rsidR="007D22A3" w:rsidRPr="0011481D" w:rsidRDefault="007D22A3" w:rsidP="007D22A3">
      <w:pPr>
        <w:autoSpaceDE w:val="0"/>
        <w:autoSpaceDN w:val="0"/>
        <w:adjustRightInd w:val="0"/>
        <w:rPr>
          <w:rFonts w:ascii="Helvetica" w:hAnsi="Helvetica"/>
          <w:b/>
        </w:rPr>
      </w:pPr>
      <w:r w:rsidRPr="0011481D">
        <w:rPr>
          <w:rFonts w:ascii="Helvetica" w:hAnsi="Helvetica"/>
          <w:b/>
        </w:rPr>
        <w:t xml:space="preserve"> </w:t>
      </w:r>
    </w:p>
    <w:p w14:paraId="4717B6CC" w14:textId="77777777" w:rsidR="007D22A3" w:rsidRPr="0011481D" w:rsidRDefault="007D22A3" w:rsidP="007D22A3">
      <w:pPr>
        <w:autoSpaceDE w:val="0"/>
        <w:autoSpaceDN w:val="0"/>
        <w:adjustRightInd w:val="0"/>
        <w:rPr>
          <w:rFonts w:ascii="Helvetica" w:hAnsi="Helvetica"/>
          <w:color w:val="0000FF"/>
          <w:u w:val="single"/>
        </w:rPr>
      </w:pPr>
      <w:hyperlink w:anchor="NEHOverview" w:history="1">
        <w:r w:rsidRPr="0011481D">
          <w:rPr>
            <w:rStyle w:val="Hyperlink"/>
            <w:rFonts w:ascii="Helvetica" w:hAnsi="Helvetica"/>
          </w:rPr>
          <w:t>Grant Opportunities General Overview</w:t>
        </w:r>
      </w:hyperlink>
    </w:p>
    <w:p w14:paraId="73CC7FFB" w14:textId="77777777" w:rsidR="007D22A3" w:rsidRPr="0011481D" w:rsidRDefault="007D22A3" w:rsidP="007D22A3">
      <w:pPr>
        <w:autoSpaceDE w:val="0"/>
        <w:autoSpaceDN w:val="0"/>
        <w:adjustRightInd w:val="0"/>
        <w:rPr>
          <w:rFonts w:ascii="Helvetica" w:hAnsi="Helvetica"/>
          <w:b/>
        </w:rPr>
      </w:pPr>
      <w:r w:rsidRPr="0011481D">
        <w:rPr>
          <w:rFonts w:ascii="Helvetica" w:hAnsi="Helvetica"/>
        </w:rPr>
        <w:t>_______________________________________________________________</w:t>
      </w:r>
      <w:r w:rsidRPr="0011481D">
        <w:rPr>
          <w:rFonts w:ascii="Helvetica" w:hAnsi="Helvetica"/>
        </w:rPr>
        <w:br/>
      </w:r>
      <w:r w:rsidRPr="0011481D">
        <w:rPr>
          <w:rFonts w:ascii="Helvetica" w:hAnsi="Helvetica"/>
        </w:rPr>
        <w:br/>
      </w:r>
      <w:hyperlink w:anchor="NSF2" w:history="1">
        <w:r w:rsidRPr="0011481D">
          <w:rPr>
            <w:rStyle w:val="Hyperlink"/>
            <w:rFonts w:ascii="Helvetica" w:hAnsi="Helvetica"/>
            <w:b/>
          </w:rPr>
          <w:t>National Science Foundation</w:t>
        </w:r>
      </w:hyperlink>
    </w:p>
    <w:p w14:paraId="0756B227" w14:textId="77777777" w:rsidR="007D22A3" w:rsidRPr="0011481D" w:rsidRDefault="007D22A3" w:rsidP="007D22A3">
      <w:pPr>
        <w:rPr>
          <w:rFonts w:ascii="Helvetica" w:hAnsi="Helvetica"/>
        </w:rPr>
      </w:pPr>
    </w:p>
    <w:p w14:paraId="23FD4049" w14:textId="77777777" w:rsidR="007D22A3" w:rsidRPr="0011481D" w:rsidRDefault="007D22A3" w:rsidP="007D22A3">
      <w:pPr>
        <w:rPr>
          <w:rFonts w:ascii="Helvetica" w:hAnsi="Helvetica"/>
        </w:rPr>
      </w:pPr>
      <w:hyperlink w:anchor="NSFOverview" w:history="1">
        <w:r w:rsidRPr="0011481D">
          <w:rPr>
            <w:rStyle w:val="Hyperlink"/>
            <w:rFonts w:ascii="Helvetica" w:hAnsi="Helvetica"/>
          </w:rPr>
          <w:t>Grant Opportunities General Overview</w:t>
        </w:r>
      </w:hyperlink>
    </w:p>
    <w:p w14:paraId="4597FA40" w14:textId="77777777" w:rsidR="007D22A3" w:rsidRPr="0011481D" w:rsidRDefault="007D22A3" w:rsidP="007D22A3">
      <w:pPr>
        <w:pBdr>
          <w:bottom w:val="single" w:sz="6" w:space="1" w:color="auto"/>
        </w:pBdr>
        <w:tabs>
          <w:tab w:val="left" w:pos="4253"/>
        </w:tabs>
        <w:outlineLvl w:val="0"/>
        <w:rPr>
          <w:rFonts w:ascii="Helvetica" w:hAnsi="Helvetica"/>
          <w:b/>
        </w:rPr>
      </w:pPr>
    </w:p>
    <w:p w14:paraId="726838E5" w14:textId="77777777" w:rsidR="007D22A3" w:rsidRPr="0011481D" w:rsidRDefault="007D22A3" w:rsidP="007D22A3">
      <w:pPr>
        <w:tabs>
          <w:tab w:val="left" w:pos="4253"/>
        </w:tabs>
        <w:outlineLvl w:val="0"/>
        <w:rPr>
          <w:rFonts w:ascii="Helvetica" w:hAnsi="Helvetica"/>
          <w:b/>
        </w:rPr>
      </w:pPr>
    </w:p>
    <w:p w14:paraId="235BAC9E" w14:textId="77777777" w:rsidR="007D22A3" w:rsidRPr="00D82866" w:rsidRDefault="007D22A3" w:rsidP="007D22A3">
      <w:pPr>
        <w:tabs>
          <w:tab w:val="left" w:pos="4253"/>
        </w:tabs>
        <w:outlineLvl w:val="0"/>
        <w:rPr>
          <w:rFonts w:ascii="Helvetica" w:hAnsi="Helvetica"/>
          <w:b/>
          <w:color w:val="4472C4" w:themeColor="accent1"/>
        </w:rPr>
      </w:pPr>
      <w:hyperlink w:anchor="SBA2" w:history="1">
        <w:r w:rsidRPr="00D82866">
          <w:rPr>
            <w:rStyle w:val="Hyperlink"/>
            <w:rFonts w:ascii="Helvetica" w:hAnsi="Helvetica"/>
            <w:b/>
            <w:color w:val="4472C4" w:themeColor="accent1"/>
          </w:rPr>
          <w:t xml:space="preserve">Small Business </w:t>
        </w:r>
        <w:r>
          <w:rPr>
            <w:rStyle w:val="Hyperlink"/>
            <w:rFonts w:ascii="Helvetica" w:hAnsi="Helvetica"/>
            <w:b/>
            <w:color w:val="4472C4" w:themeColor="accent1"/>
          </w:rPr>
          <w:t>Administration</w:t>
        </w:r>
      </w:hyperlink>
    </w:p>
    <w:p w14:paraId="0EF9F3F5" w14:textId="77777777" w:rsidR="007D22A3" w:rsidRPr="0011481D" w:rsidRDefault="007D22A3" w:rsidP="007D22A3">
      <w:pPr>
        <w:tabs>
          <w:tab w:val="left" w:pos="4253"/>
        </w:tabs>
        <w:rPr>
          <w:rFonts w:ascii="Helvetica" w:hAnsi="Helvetica"/>
          <w:b/>
        </w:rPr>
      </w:pPr>
    </w:p>
    <w:p w14:paraId="2610A737" w14:textId="77777777" w:rsidR="007D22A3" w:rsidRPr="0011481D" w:rsidRDefault="007D22A3" w:rsidP="007D22A3">
      <w:pPr>
        <w:rPr>
          <w:rFonts w:ascii="Helvetica" w:hAnsi="Helvetica"/>
        </w:rPr>
      </w:pPr>
      <w:hyperlink w:anchor="SBAOverview" w:history="1">
        <w:r w:rsidRPr="0011481D">
          <w:rPr>
            <w:rStyle w:val="Hyperlink"/>
            <w:rFonts w:ascii="Helvetica" w:hAnsi="Helvetica"/>
          </w:rPr>
          <w:t>General Overview Finding Loans &amp; Grants</w:t>
        </w:r>
      </w:hyperlink>
    </w:p>
    <w:p w14:paraId="67EBBF12" w14:textId="77777777" w:rsidR="007D22A3" w:rsidRPr="0011481D" w:rsidRDefault="007D22A3" w:rsidP="007D22A3">
      <w:pPr>
        <w:rPr>
          <w:rFonts w:ascii="Helvetica" w:hAnsi="Helvetica"/>
        </w:rPr>
      </w:pPr>
    </w:p>
    <w:p w14:paraId="5A0E0A6D" w14:textId="13921C59" w:rsidR="007D22A3" w:rsidRPr="0011481D" w:rsidRDefault="007D22A3" w:rsidP="007D22A3">
      <w:pPr>
        <w:pBdr>
          <w:bottom w:val="single" w:sz="6" w:space="1" w:color="auto"/>
        </w:pBdr>
        <w:tabs>
          <w:tab w:val="left" w:pos="4253"/>
        </w:tabs>
        <w:outlineLvl w:val="0"/>
        <w:rPr>
          <w:rFonts w:ascii="Helvetica" w:hAnsi="Helvetica"/>
        </w:rPr>
      </w:pPr>
      <w:hyperlink w:anchor="SBAHI" w:history="1">
        <w:r w:rsidRPr="0011481D">
          <w:rPr>
            <w:rStyle w:val="Hyperlink"/>
            <w:rFonts w:ascii="Helvetica" w:hAnsi="Helvetica"/>
          </w:rPr>
          <w:t xml:space="preserve">Links Specific to </w:t>
        </w:r>
        <w:r w:rsidR="00F5143C">
          <w:rPr>
            <w:rStyle w:val="Hyperlink"/>
            <w:rFonts w:ascii="Helvetica" w:hAnsi="Helvetica"/>
          </w:rPr>
          <w:t>Hawai’i</w:t>
        </w:r>
      </w:hyperlink>
    </w:p>
    <w:p w14:paraId="67B2DF39" w14:textId="77777777" w:rsidR="007D22A3" w:rsidRPr="0011481D" w:rsidRDefault="007D22A3" w:rsidP="007D22A3">
      <w:pPr>
        <w:pBdr>
          <w:bottom w:val="single" w:sz="6" w:space="1" w:color="auto"/>
        </w:pBdr>
        <w:tabs>
          <w:tab w:val="left" w:pos="4253"/>
        </w:tabs>
        <w:outlineLvl w:val="0"/>
        <w:rPr>
          <w:rFonts w:ascii="Helvetica" w:hAnsi="Helvetica"/>
        </w:rPr>
      </w:pPr>
    </w:p>
    <w:p w14:paraId="542A6F90" w14:textId="77777777" w:rsidR="007D22A3" w:rsidRPr="0011481D" w:rsidRDefault="007D22A3" w:rsidP="007D22A3">
      <w:pPr>
        <w:tabs>
          <w:tab w:val="left" w:pos="4253"/>
        </w:tabs>
        <w:outlineLvl w:val="0"/>
        <w:rPr>
          <w:rFonts w:ascii="Helvetica" w:hAnsi="Helvetica"/>
        </w:rPr>
      </w:pPr>
    </w:p>
    <w:p w14:paraId="7B06C9B1" w14:textId="77777777" w:rsidR="007D22A3" w:rsidRPr="0011481D" w:rsidRDefault="007D22A3" w:rsidP="007D22A3">
      <w:pPr>
        <w:tabs>
          <w:tab w:val="left" w:pos="4253"/>
        </w:tabs>
        <w:outlineLvl w:val="0"/>
        <w:rPr>
          <w:rFonts w:ascii="Helvetica" w:hAnsi="Helvetica"/>
          <w:b/>
        </w:rPr>
      </w:pPr>
      <w:hyperlink w:anchor="DOS2" w:history="1">
        <w:r w:rsidRPr="0011481D">
          <w:rPr>
            <w:rStyle w:val="Hyperlink"/>
            <w:rFonts w:ascii="Helvetica" w:hAnsi="Helvetica"/>
            <w:b/>
          </w:rPr>
          <w:t>State Department</w:t>
        </w:r>
      </w:hyperlink>
    </w:p>
    <w:p w14:paraId="4E747819" w14:textId="77777777" w:rsidR="007D22A3" w:rsidRPr="0011481D" w:rsidRDefault="007D22A3" w:rsidP="007D22A3">
      <w:pPr>
        <w:tabs>
          <w:tab w:val="left" w:pos="4253"/>
        </w:tabs>
        <w:rPr>
          <w:rFonts w:ascii="Helvetica" w:hAnsi="Helvetica"/>
          <w:b/>
        </w:rPr>
      </w:pPr>
    </w:p>
    <w:p w14:paraId="65302707" w14:textId="77777777" w:rsidR="007D22A3" w:rsidRPr="0011481D" w:rsidRDefault="007D22A3" w:rsidP="007D22A3">
      <w:pPr>
        <w:tabs>
          <w:tab w:val="left" w:pos="4253"/>
        </w:tabs>
        <w:rPr>
          <w:rStyle w:val="Hyperlink"/>
          <w:rFonts w:ascii="Helvetica" w:hAnsi="Helvetica"/>
        </w:rPr>
      </w:pPr>
      <w:r w:rsidRPr="0011481D">
        <w:rPr>
          <w:rFonts w:ascii="Helvetica" w:hAnsi="Helvetica"/>
        </w:rPr>
        <w:fldChar w:fldCharType="begin"/>
      </w:r>
      <w:r>
        <w:rPr>
          <w:rFonts w:ascii="Helvetica" w:hAnsi="Helvetica"/>
        </w:rPr>
        <w:instrText>HYPERLINK  \l "DOSOVerview"</w:instrText>
      </w:r>
      <w:r w:rsidRPr="0011481D">
        <w:rPr>
          <w:rFonts w:ascii="Helvetica" w:hAnsi="Helvetica"/>
        </w:rPr>
      </w:r>
      <w:r w:rsidRPr="0011481D">
        <w:rPr>
          <w:rFonts w:ascii="Helvetica" w:hAnsi="Helvetica"/>
        </w:rPr>
        <w:fldChar w:fldCharType="separate"/>
      </w:r>
      <w:r w:rsidRPr="0011481D">
        <w:rPr>
          <w:rStyle w:val="Hyperlink"/>
          <w:rFonts w:ascii="Helvetica" w:hAnsi="Helvetica"/>
        </w:rPr>
        <w:t xml:space="preserve">General Overview and Resources for Program </w:t>
      </w:r>
      <w:r>
        <w:rPr>
          <w:rStyle w:val="Hyperlink"/>
          <w:rFonts w:ascii="Helvetica" w:hAnsi="Helvetica"/>
        </w:rPr>
        <w:t>Adminis</w:t>
      </w:r>
      <w:r w:rsidRPr="0011481D">
        <w:rPr>
          <w:rStyle w:val="Hyperlink"/>
          <w:rFonts w:ascii="Helvetica" w:hAnsi="Helvetica"/>
        </w:rPr>
        <w:t>trators</w:t>
      </w:r>
    </w:p>
    <w:p w14:paraId="0356307B" w14:textId="77777777" w:rsidR="007D22A3" w:rsidRPr="0011481D" w:rsidRDefault="007D22A3" w:rsidP="007D22A3">
      <w:pPr>
        <w:tabs>
          <w:tab w:val="left" w:pos="4253"/>
        </w:tabs>
        <w:rPr>
          <w:rStyle w:val="Hyperlink"/>
          <w:rFonts w:ascii="Helvetica" w:hAnsi="Helvetica"/>
          <w:b/>
        </w:rPr>
      </w:pPr>
    </w:p>
    <w:p w14:paraId="1C8E989B" w14:textId="77777777" w:rsidR="007D22A3" w:rsidRPr="0011481D" w:rsidRDefault="007D22A3" w:rsidP="007D22A3">
      <w:pPr>
        <w:tabs>
          <w:tab w:val="left" w:pos="4253"/>
        </w:tabs>
        <w:rPr>
          <w:rFonts w:ascii="Helvetica" w:hAnsi="Helvetica"/>
        </w:rPr>
      </w:pPr>
      <w:r w:rsidRPr="0011481D">
        <w:rPr>
          <w:rFonts w:ascii="Helvetica" w:hAnsi="Helvetica"/>
        </w:rPr>
        <w:fldChar w:fldCharType="end"/>
      </w:r>
      <w:r w:rsidRPr="0011481D">
        <w:rPr>
          <w:rFonts w:ascii="Helvetica" w:hAnsi="Helvetica"/>
        </w:rPr>
        <w:t>_________________________________________________________________________________</w:t>
      </w:r>
    </w:p>
    <w:p w14:paraId="25813572" w14:textId="77777777" w:rsidR="007D22A3" w:rsidRPr="0011481D" w:rsidRDefault="007D22A3" w:rsidP="007D22A3">
      <w:pPr>
        <w:rPr>
          <w:rFonts w:ascii="Helvetica" w:hAnsi="Helvetica"/>
        </w:rPr>
      </w:pPr>
    </w:p>
    <w:p w14:paraId="68EC26A9" w14:textId="77777777" w:rsidR="007D22A3" w:rsidRPr="0011481D" w:rsidRDefault="007D22A3" w:rsidP="007D22A3">
      <w:pPr>
        <w:outlineLvl w:val="0"/>
        <w:rPr>
          <w:rFonts w:ascii="Helvetica" w:hAnsi="Helvetica"/>
          <w:b/>
        </w:rPr>
      </w:pPr>
      <w:hyperlink w:anchor="DOT2" w:history="1">
        <w:r w:rsidRPr="0011481D">
          <w:rPr>
            <w:rStyle w:val="Hyperlink"/>
            <w:rFonts w:ascii="Helvetica" w:hAnsi="Helvetica"/>
            <w:b/>
          </w:rPr>
          <w:t>U.S. Department of Transportation</w:t>
        </w:r>
      </w:hyperlink>
    </w:p>
    <w:p w14:paraId="46940FD7" w14:textId="77777777" w:rsidR="007D22A3" w:rsidRPr="0011481D" w:rsidRDefault="007D22A3" w:rsidP="007D22A3">
      <w:pPr>
        <w:outlineLvl w:val="0"/>
        <w:rPr>
          <w:rFonts w:ascii="Helvetica" w:hAnsi="Helvetica"/>
        </w:rPr>
      </w:pPr>
    </w:p>
    <w:p w14:paraId="39307AE8" w14:textId="77777777" w:rsidR="007D22A3" w:rsidRPr="0011481D" w:rsidRDefault="007D22A3" w:rsidP="007D22A3">
      <w:pPr>
        <w:widowControl w:val="0"/>
        <w:autoSpaceDE w:val="0"/>
        <w:autoSpaceDN w:val="0"/>
        <w:adjustRightInd w:val="0"/>
        <w:rPr>
          <w:rFonts w:ascii="Helvetica" w:hAnsi="Helvetica"/>
          <w:b/>
        </w:rPr>
      </w:pPr>
      <w:hyperlink w:anchor="DOTOverview" w:history="1">
        <w:r w:rsidRPr="0011481D">
          <w:rPr>
            <w:rStyle w:val="Hyperlink"/>
            <w:rFonts w:ascii="Helvetica" w:hAnsi="Helvetica"/>
          </w:rPr>
          <w:t>General Grant Program Overview</w:t>
        </w:r>
      </w:hyperlink>
    </w:p>
    <w:p w14:paraId="13E7DAEB" w14:textId="77777777" w:rsidR="007D22A3" w:rsidRPr="0011481D" w:rsidRDefault="007D22A3" w:rsidP="007D22A3">
      <w:pPr>
        <w:pBdr>
          <w:bottom w:val="single" w:sz="6" w:space="1" w:color="auto"/>
        </w:pBdr>
        <w:outlineLvl w:val="0"/>
        <w:rPr>
          <w:rFonts w:ascii="Helvetica" w:hAnsi="Helvetica"/>
        </w:rPr>
      </w:pPr>
    </w:p>
    <w:p w14:paraId="40C62B88" w14:textId="77777777" w:rsidR="007D22A3" w:rsidRPr="0011481D" w:rsidRDefault="007D22A3" w:rsidP="007D22A3">
      <w:pPr>
        <w:outlineLvl w:val="0"/>
        <w:rPr>
          <w:rFonts w:ascii="Helvetica" w:hAnsi="Helvetica"/>
        </w:rPr>
      </w:pPr>
    </w:p>
    <w:p w14:paraId="0D80E929" w14:textId="77777777" w:rsidR="007D22A3" w:rsidRPr="0011481D" w:rsidRDefault="007D22A3" w:rsidP="007D22A3">
      <w:pPr>
        <w:widowControl w:val="0"/>
        <w:autoSpaceDE w:val="0"/>
        <w:autoSpaceDN w:val="0"/>
        <w:adjustRightInd w:val="0"/>
        <w:rPr>
          <w:rFonts w:ascii="Helvetica" w:hAnsi="Helvetica" w:cs="Helvetica"/>
          <w:b/>
        </w:rPr>
      </w:pPr>
      <w:hyperlink w:anchor="Treas2" w:history="1">
        <w:r w:rsidRPr="0011481D">
          <w:rPr>
            <w:rStyle w:val="Hyperlink"/>
            <w:rFonts w:ascii="Helvetica" w:hAnsi="Helvetica" w:cs="Helvetica"/>
            <w:b/>
          </w:rPr>
          <w:t>Department of the Treasury</w:t>
        </w:r>
      </w:hyperlink>
    </w:p>
    <w:p w14:paraId="257D7AD3" w14:textId="77777777" w:rsidR="007D22A3" w:rsidRPr="0011481D" w:rsidRDefault="007D22A3" w:rsidP="007D22A3">
      <w:pPr>
        <w:widowControl w:val="0"/>
        <w:autoSpaceDE w:val="0"/>
        <w:autoSpaceDN w:val="0"/>
        <w:adjustRightInd w:val="0"/>
        <w:rPr>
          <w:rFonts w:ascii="Helvetica" w:hAnsi="Helvetica"/>
        </w:rPr>
      </w:pPr>
    </w:p>
    <w:p w14:paraId="59DDBB94" w14:textId="77777777" w:rsidR="007D22A3" w:rsidRPr="0011481D" w:rsidRDefault="007D22A3" w:rsidP="007D22A3">
      <w:pPr>
        <w:widowControl w:val="0"/>
        <w:pBdr>
          <w:bottom w:val="single" w:sz="6" w:space="1" w:color="auto"/>
        </w:pBdr>
        <w:autoSpaceDE w:val="0"/>
        <w:autoSpaceDN w:val="0"/>
        <w:adjustRightInd w:val="0"/>
        <w:rPr>
          <w:rStyle w:val="Hyperlink"/>
          <w:rFonts w:ascii="Helvetica" w:hAnsi="Helvetica" w:cs="Helvetica"/>
        </w:rPr>
      </w:pPr>
      <w:hyperlink w:anchor="TreasOverview" w:history="1">
        <w:r>
          <w:rPr>
            <w:rStyle w:val="Hyperlink"/>
            <w:rFonts w:ascii="Helvetica" w:hAnsi="Helvetica" w:cs="Helvetica"/>
          </w:rPr>
          <w:t>Overview</w:t>
        </w:r>
      </w:hyperlink>
    </w:p>
    <w:p w14:paraId="2A720F2F" w14:textId="77777777" w:rsidR="007D22A3" w:rsidRPr="0011481D" w:rsidRDefault="007D22A3" w:rsidP="007D22A3">
      <w:pPr>
        <w:widowControl w:val="0"/>
        <w:pBdr>
          <w:bottom w:val="single" w:sz="6" w:space="1" w:color="auto"/>
        </w:pBdr>
        <w:autoSpaceDE w:val="0"/>
        <w:autoSpaceDN w:val="0"/>
        <w:adjustRightInd w:val="0"/>
        <w:rPr>
          <w:rFonts w:ascii="Helvetica" w:hAnsi="Helvetica" w:cs="Helvetica"/>
        </w:rPr>
      </w:pPr>
    </w:p>
    <w:p w14:paraId="74BD3F8F" w14:textId="77777777" w:rsidR="007D22A3" w:rsidRPr="0011481D" w:rsidRDefault="007D22A3" w:rsidP="007D22A3">
      <w:pPr>
        <w:widowControl w:val="0"/>
        <w:autoSpaceDE w:val="0"/>
        <w:autoSpaceDN w:val="0"/>
        <w:adjustRightInd w:val="0"/>
        <w:rPr>
          <w:rFonts w:ascii="Helvetica" w:hAnsi="Helvetica" w:cs="Helvetica"/>
        </w:rPr>
      </w:pPr>
    </w:p>
    <w:p w14:paraId="1B3C47B7" w14:textId="77777777" w:rsidR="007D22A3" w:rsidRPr="0011481D" w:rsidRDefault="007D22A3" w:rsidP="007D22A3">
      <w:pPr>
        <w:pStyle w:val="NormalWeb"/>
        <w:outlineLvl w:val="0"/>
        <w:rPr>
          <w:rFonts w:ascii="Helvetica" w:hAnsi="Helvetica"/>
          <w:b/>
        </w:rPr>
      </w:pPr>
      <w:hyperlink w:anchor="USAID2" w:history="1">
        <w:r w:rsidRPr="0011481D">
          <w:rPr>
            <w:rStyle w:val="Hyperlink"/>
            <w:rFonts w:ascii="Helvetica" w:hAnsi="Helvetica"/>
            <w:b/>
          </w:rPr>
          <w:t>US Agency for International Development</w:t>
        </w:r>
      </w:hyperlink>
      <w:r w:rsidRPr="0011481D">
        <w:rPr>
          <w:rFonts w:ascii="Helvetica" w:hAnsi="Helvetica"/>
          <w:b/>
        </w:rPr>
        <w:t xml:space="preserve"> </w:t>
      </w:r>
    </w:p>
    <w:p w14:paraId="7297E735" w14:textId="77777777" w:rsidR="007D22A3" w:rsidRPr="0011481D" w:rsidRDefault="007D22A3" w:rsidP="007D22A3">
      <w:pPr>
        <w:pStyle w:val="NormalWeb"/>
        <w:outlineLvl w:val="0"/>
        <w:rPr>
          <w:rFonts w:ascii="Helvetica" w:hAnsi="Helvetica"/>
        </w:rPr>
      </w:pPr>
      <w:hyperlink w:anchor="USAIDOverview" w:history="1">
        <w:r w:rsidRPr="0011481D">
          <w:rPr>
            <w:rStyle w:val="Hyperlink"/>
            <w:rFonts w:ascii="Helvetica" w:hAnsi="Helvetica"/>
          </w:rPr>
          <w:t>General Funding Opportunity Overview</w:t>
        </w:r>
      </w:hyperlink>
    </w:p>
    <w:p w14:paraId="488DD124" w14:textId="77777777" w:rsidR="007D22A3" w:rsidRPr="0011481D" w:rsidRDefault="007D22A3" w:rsidP="007D22A3">
      <w:pPr>
        <w:pStyle w:val="NormalWeb"/>
        <w:pBdr>
          <w:bottom w:val="single" w:sz="6" w:space="2" w:color="auto"/>
        </w:pBdr>
        <w:ind w:firstLine="720"/>
        <w:outlineLvl w:val="0"/>
        <w:rPr>
          <w:rFonts w:ascii="Helvetica" w:hAnsi="Helvetica"/>
          <w:color w:val="0000FF"/>
          <w:u w:val="single"/>
        </w:rPr>
      </w:pPr>
    </w:p>
    <w:p w14:paraId="039D39B5" w14:textId="77777777" w:rsidR="007D22A3" w:rsidRPr="0011481D" w:rsidRDefault="007D22A3" w:rsidP="007D22A3">
      <w:pPr>
        <w:widowControl w:val="0"/>
        <w:autoSpaceDE w:val="0"/>
        <w:autoSpaceDN w:val="0"/>
        <w:adjustRightInd w:val="0"/>
        <w:rPr>
          <w:rStyle w:val="Hyperlink"/>
          <w:rFonts w:ascii="Helvetica" w:hAnsi="Helvetica" w:cs="Helvetica"/>
          <w:b/>
        </w:rPr>
      </w:pPr>
      <w:hyperlink w:anchor="Vets2" w:history="1">
        <w:r w:rsidRPr="0011481D">
          <w:rPr>
            <w:rStyle w:val="Hyperlink"/>
            <w:rFonts w:ascii="Helvetica" w:hAnsi="Helvetica" w:cs="Helvetica"/>
            <w:b/>
          </w:rPr>
          <w:t>Department of Veterans Affairs</w:t>
        </w:r>
      </w:hyperlink>
    </w:p>
    <w:p w14:paraId="41BB903F" w14:textId="77777777" w:rsidR="007D22A3" w:rsidRPr="0011481D" w:rsidRDefault="007D22A3" w:rsidP="007D22A3">
      <w:pPr>
        <w:pStyle w:val="NoSpacing"/>
        <w:rPr>
          <w:rFonts w:ascii="Helvetica" w:hAnsi="Helvetica" w:cs="Helvetica"/>
          <w:sz w:val="24"/>
          <w:szCs w:val="24"/>
        </w:rPr>
      </w:pPr>
    </w:p>
    <w:p w14:paraId="5399A344" w14:textId="77777777" w:rsidR="007D22A3" w:rsidRPr="0011481D" w:rsidRDefault="007D22A3" w:rsidP="007D22A3">
      <w:pPr>
        <w:pStyle w:val="NoSpacing"/>
        <w:ind w:left="-180"/>
        <w:rPr>
          <w:rFonts w:ascii="Helvetica" w:hAnsi="Helvetica"/>
          <w:sz w:val="24"/>
          <w:szCs w:val="24"/>
        </w:rPr>
      </w:pPr>
      <w:r w:rsidRPr="0011481D">
        <w:rPr>
          <w:rFonts w:ascii="Helvetica" w:hAnsi="Helvetica"/>
          <w:sz w:val="24"/>
          <w:szCs w:val="24"/>
        </w:rPr>
        <w:tab/>
      </w:r>
      <w:hyperlink w:anchor="VetsOverview" w:history="1">
        <w:r w:rsidRPr="0011481D">
          <w:rPr>
            <w:rStyle w:val="Hyperlink"/>
            <w:rFonts w:ascii="Helvetica" w:hAnsi="Helvetica"/>
            <w:sz w:val="24"/>
            <w:szCs w:val="24"/>
          </w:rPr>
          <w:t>Programs</w:t>
        </w:r>
      </w:hyperlink>
    </w:p>
    <w:p w14:paraId="48195480" w14:textId="77777777" w:rsidR="007D22A3" w:rsidRPr="0011481D" w:rsidRDefault="007D22A3" w:rsidP="007D22A3">
      <w:pPr>
        <w:pBdr>
          <w:bottom w:val="double" w:sz="6" w:space="1" w:color="auto"/>
        </w:pBdr>
        <w:autoSpaceDE w:val="0"/>
        <w:autoSpaceDN w:val="0"/>
        <w:adjustRightInd w:val="0"/>
        <w:rPr>
          <w:rFonts w:ascii="Helvetica" w:hAnsi="Helvetica"/>
          <w:b/>
        </w:rPr>
      </w:pPr>
    </w:p>
    <w:p w14:paraId="0ECB8274" w14:textId="77777777" w:rsidR="007D22A3" w:rsidRDefault="007D22A3" w:rsidP="007D22A3">
      <w:pPr>
        <w:autoSpaceDE w:val="0"/>
        <w:autoSpaceDN w:val="0"/>
        <w:adjustRightInd w:val="0"/>
        <w:outlineLvl w:val="0"/>
        <w:rPr>
          <w:rFonts w:ascii="Helvetica" w:hAnsi="Helvetica" w:cs="Helvetica"/>
          <w:color w:val="222222"/>
          <w:sz w:val="28"/>
          <w:szCs w:val="28"/>
          <w:shd w:val="clear" w:color="auto" w:fill="FFFFFF"/>
        </w:rPr>
      </w:pPr>
    </w:p>
    <w:p w14:paraId="30584859" w14:textId="77777777" w:rsidR="007D22A3" w:rsidRPr="006E0635" w:rsidRDefault="007D22A3" w:rsidP="007D22A3">
      <w:pPr>
        <w:autoSpaceDE w:val="0"/>
        <w:autoSpaceDN w:val="0"/>
        <w:adjustRightInd w:val="0"/>
        <w:outlineLvl w:val="0"/>
        <w:rPr>
          <w:rFonts w:ascii="Helvetica" w:hAnsi="Helvetica" w:cs="Helvetica"/>
          <w:color w:val="222222"/>
          <w:shd w:val="clear" w:color="auto" w:fill="FFFFFF"/>
        </w:rPr>
      </w:pPr>
      <w:hyperlink w:anchor="GrantsGov" w:history="1">
        <w:r w:rsidRPr="006E0635">
          <w:rPr>
            <w:rStyle w:val="Hyperlink"/>
            <w:rFonts w:ascii="Helvetica" w:hAnsi="Helvetica" w:cs="Helvetica"/>
            <w:shd w:val="clear" w:color="auto" w:fill="FFFFFF"/>
          </w:rPr>
          <w:t>Grants.Gov Links</w:t>
        </w:r>
      </w:hyperlink>
    </w:p>
    <w:p w14:paraId="45DC5E9D" w14:textId="77777777" w:rsidR="007D22A3" w:rsidRPr="006E0635" w:rsidRDefault="007D22A3" w:rsidP="007D22A3">
      <w:pPr>
        <w:autoSpaceDE w:val="0"/>
        <w:autoSpaceDN w:val="0"/>
        <w:adjustRightInd w:val="0"/>
        <w:outlineLvl w:val="0"/>
        <w:rPr>
          <w:rStyle w:val="Hyperlink"/>
          <w:rFonts w:ascii="Helvetica" w:hAnsi="Helvetica"/>
          <w:b/>
          <w:sz w:val="28"/>
          <w:szCs w:val="28"/>
        </w:rPr>
      </w:pPr>
      <w:r w:rsidRPr="0011481D">
        <w:rPr>
          <w:rFonts w:ascii="Helvetica" w:hAnsi="Helvetica" w:cs="Helvetica"/>
          <w:color w:val="222222"/>
          <w:sz w:val="28"/>
          <w:szCs w:val="28"/>
          <w:shd w:val="clear" w:color="auto" w:fill="FFFFFF"/>
        </w:rPr>
        <w:tab/>
      </w:r>
    </w:p>
    <w:p w14:paraId="32269689" w14:textId="77777777" w:rsidR="007D22A3" w:rsidRPr="0011481D" w:rsidRDefault="007D22A3" w:rsidP="007D22A3">
      <w:pPr>
        <w:autoSpaceDE w:val="0"/>
        <w:autoSpaceDN w:val="0"/>
        <w:adjustRightInd w:val="0"/>
        <w:outlineLvl w:val="0"/>
        <w:rPr>
          <w:rStyle w:val="Hyperlink"/>
          <w:rFonts w:ascii="Helvetica" w:hAnsi="Helvetica"/>
        </w:rPr>
      </w:pPr>
      <w:hyperlink w:anchor="GrantWriting" w:history="1">
        <w:r w:rsidRPr="0011481D">
          <w:rPr>
            <w:rStyle w:val="Hyperlink"/>
            <w:rFonts w:ascii="Helvetica" w:hAnsi="Helvetica"/>
          </w:rPr>
          <w:t>Grant Writing Resources</w:t>
        </w:r>
      </w:hyperlink>
    </w:p>
    <w:p w14:paraId="0D69D605" w14:textId="77777777" w:rsidR="007D22A3" w:rsidRPr="0011481D" w:rsidRDefault="007D22A3" w:rsidP="007D22A3">
      <w:pPr>
        <w:autoSpaceDE w:val="0"/>
        <w:autoSpaceDN w:val="0"/>
        <w:adjustRightInd w:val="0"/>
        <w:outlineLvl w:val="0"/>
        <w:rPr>
          <w:rStyle w:val="Hyperlink"/>
          <w:rFonts w:ascii="Helvetica" w:hAnsi="Helvetica"/>
          <w:b/>
        </w:rPr>
      </w:pPr>
    </w:p>
    <w:p w14:paraId="304445E6" w14:textId="77777777" w:rsidR="007D22A3" w:rsidRPr="0011481D" w:rsidRDefault="007D22A3" w:rsidP="007D22A3">
      <w:pPr>
        <w:autoSpaceDE w:val="0"/>
        <w:autoSpaceDN w:val="0"/>
        <w:adjustRightInd w:val="0"/>
        <w:outlineLvl w:val="0"/>
        <w:rPr>
          <w:rFonts w:ascii="Helvetica" w:hAnsi="Helvetica"/>
          <w:color w:val="767171" w:themeColor="background2" w:themeShade="80"/>
          <w:u w:val="single"/>
        </w:rPr>
      </w:pPr>
      <w:hyperlink w:anchor="SBIR" w:history="1">
        <w:r w:rsidRPr="0011481D">
          <w:rPr>
            <w:rStyle w:val="Hyperlink"/>
            <w:rFonts w:ascii="Helvetica" w:hAnsi="Helvetica"/>
          </w:rPr>
          <w:t>SBIR – Small Business Innovation Research</w:t>
        </w:r>
      </w:hyperlink>
    </w:p>
    <w:p w14:paraId="463A585A" w14:textId="77777777" w:rsidR="007D22A3" w:rsidRPr="0011481D" w:rsidRDefault="007D22A3" w:rsidP="007D22A3">
      <w:pPr>
        <w:autoSpaceDE w:val="0"/>
        <w:autoSpaceDN w:val="0"/>
        <w:adjustRightInd w:val="0"/>
        <w:rPr>
          <w:rFonts w:ascii="Helvetica" w:hAnsi="Helvetica"/>
          <w:b/>
          <w:u w:val="single"/>
        </w:rPr>
      </w:pPr>
    </w:p>
    <w:p w14:paraId="1025B54B" w14:textId="0F3240CE" w:rsidR="007D22A3" w:rsidRDefault="007D22A3" w:rsidP="007D22A3">
      <w:pPr>
        <w:rPr>
          <w:rFonts w:ascii="Helvetica" w:eastAsiaTheme="minorHAnsi" w:hAnsi="Helvetica" w:cs="Helvetica"/>
          <w:color w:val="222222"/>
          <w:shd w:val="clear" w:color="auto" w:fill="FFFFFF"/>
        </w:rPr>
      </w:pPr>
      <w:r>
        <w:rPr>
          <w:rFonts w:ascii="Helvetica" w:hAnsi="Helvetica" w:cs="Helvetica"/>
          <w:color w:val="222222"/>
          <w:shd w:val="clear" w:color="auto" w:fill="FFFFFF"/>
        </w:rPr>
        <w:br w:type="page"/>
      </w:r>
    </w:p>
    <w:p w14:paraId="520BBCBF" w14:textId="77777777" w:rsidR="00B97635" w:rsidRDefault="00B97635" w:rsidP="00B97635">
      <w:pPr>
        <w:pBdr>
          <w:bottom w:val="single" w:sz="6" w:space="1" w:color="auto"/>
        </w:pBdr>
        <w:outlineLvl w:val="0"/>
        <w:rPr>
          <w:rStyle w:val="Hyperlink"/>
          <w:rFonts w:ascii="Helvetica" w:hAnsi="Helvetica"/>
          <w:sz w:val="36"/>
          <w:szCs w:val="36"/>
        </w:rPr>
      </w:pPr>
    </w:p>
    <w:p w14:paraId="43830E90" w14:textId="77777777" w:rsidR="00B97635" w:rsidRPr="005D3F9C" w:rsidRDefault="00B97635" w:rsidP="00B97635">
      <w:pPr>
        <w:pBdr>
          <w:bottom w:val="double" w:sz="6" w:space="1" w:color="auto"/>
        </w:pBdr>
        <w:autoSpaceDE w:val="0"/>
        <w:autoSpaceDN w:val="0"/>
        <w:adjustRightInd w:val="0"/>
        <w:rPr>
          <w:rFonts w:ascii="Helvetica" w:hAnsi="Helvetica"/>
          <w:b/>
        </w:rPr>
      </w:pPr>
      <w:bookmarkStart w:id="1" w:name="Part1Disaster"/>
      <w:bookmarkEnd w:id="1"/>
    </w:p>
    <w:p w14:paraId="15D2771E" w14:textId="77777777" w:rsidR="00B97635" w:rsidRDefault="00B97635" w:rsidP="00B97635">
      <w:pPr>
        <w:outlineLvl w:val="0"/>
        <w:rPr>
          <w:rFonts w:ascii="Helvetica" w:hAnsi="Helvetica"/>
        </w:rPr>
      </w:pPr>
    </w:p>
    <w:p w14:paraId="46307458" w14:textId="60528C1E" w:rsidR="00B97635" w:rsidRPr="00A73FC7" w:rsidRDefault="00B97635" w:rsidP="00B97635">
      <w:pPr>
        <w:jc w:val="center"/>
        <w:outlineLvl w:val="0"/>
        <w:rPr>
          <w:rFonts w:ascii="Helvetica" w:hAnsi="Helvetica"/>
          <w:b/>
          <w:smallCaps/>
          <w:sz w:val="32"/>
          <w:szCs w:val="32"/>
        </w:rPr>
      </w:pPr>
      <w:bookmarkStart w:id="2" w:name="PART1"/>
      <w:bookmarkEnd w:id="2"/>
      <w:r>
        <w:rPr>
          <w:rFonts w:ascii="Helvetica" w:hAnsi="Helvetica"/>
          <w:b/>
          <w:smallCaps/>
          <w:sz w:val="32"/>
          <w:szCs w:val="32"/>
        </w:rPr>
        <w:t xml:space="preserve">PART </w:t>
      </w:r>
      <w:r w:rsidR="00D81164">
        <w:rPr>
          <w:rFonts w:ascii="Helvetica" w:hAnsi="Helvetica"/>
          <w:b/>
          <w:smallCaps/>
          <w:sz w:val="32"/>
          <w:szCs w:val="32"/>
        </w:rPr>
        <w:t>1</w:t>
      </w:r>
      <w:r>
        <w:rPr>
          <w:rFonts w:ascii="Helvetica" w:hAnsi="Helvetica"/>
          <w:b/>
          <w:smallCaps/>
          <w:sz w:val="32"/>
          <w:szCs w:val="32"/>
        </w:rPr>
        <w:t xml:space="preserve"> – </w:t>
      </w:r>
      <w:r w:rsidRPr="00A73FC7">
        <w:rPr>
          <w:rFonts w:ascii="Helvetica" w:hAnsi="Helvetica"/>
          <w:b/>
          <w:sz w:val="32"/>
          <w:szCs w:val="32"/>
        </w:rPr>
        <w:t xml:space="preserve">Current </w:t>
      </w:r>
      <w:r>
        <w:rPr>
          <w:rFonts w:ascii="Helvetica" w:hAnsi="Helvetica"/>
          <w:b/>
          <w:sz w:val="32"/>
          <w:szCs w:val="32"/>
        </w:rPr>
        <w:t xml:space="preserve">General </w:t>
      </w:r>
      <w:r w:rsidRPr="00A73FC7">
        <w:rPr>
          <w:rFonts w:ascii="Helvetica" w:hAnsi="Helvetica"/>
          <w:b/>
          <w:sz w:val="32"/>
          <w:szCs w:val="32"/>
        </w:rPr>
        <w:t>Federal Agency Grant and Cooperative Agreement Discretionary Program Summaries</w:t>
      </w:r>
    </w:p>
    <w:p w14:paraId="4BEC2185" w14:textId="77777777" w:rsidR="00B97635" w:rsidRDefault="00B97635" w:rsidP="00B97635">
      <w:pPr>
        <w:pStyle w:val="NoSpacing"/>
        <w:ind w:left="-180"/>
      </w:pPr>
    </w:p>
    <w:p w14:paraId="3CCEC515" w14:textId="77777777" w:rsidR="00B97635" w:rsidRPr="00B22CE6" w:rsidRDefault="00B97635" w:rsidP="00B97635">
      <w:pPr>
        <w:autoSpaceDE w:val="0"/>
        <w:autoSpaceDN w:val="0"/>
        <w:adjustRightInd w:val="0"/>
        <w:jc w:val="both"/>
        <w:rPr>
          <w:rFonts w:ascii="Helvetica" w:hAnsi="Helvetica"/>
          <w:sz w:val="22"/>
          <w:szCs w:val="22"/>
        </w:rPr>
      </w:pPr>
      <w:r w:rsidRPr="00B22CE6">
        <w:rPr>
          <w:rFonts w:ascii="Helvetica" w:hAnsi="Helvetica"/>
          <w:sz w:val="22"/>
          <w:szCs w:val="22"/>
        </w:rPr>
        <w:t>Click on Index Links below to find summaries of the current announcements listed  by agency in this document.  Once you reach the item, if you cannot open the links for further information, copy the selected URL website address into your browser.</w:t>
      </w:r>
    </w:p>
    <w:p w14:paraId="636B8155" w14:textId="77777777" w:rsidR="00B97635" w:rsidRPr="005D3F9C" w:rsidRDefault="00B97635" w:rsidP="00B97635">
      <w:pPr>
        <w:rPr>
          <w:rFonts w:ascii="Helvetica" w:hAnsi="Helvetica"/>
        </w:rPr>
      </w:pPr>
    </w:p>
    <w:p w14:paraId="2E4D7764" w14:textId="77777777" w:rsidR="00B97635" w:rsidRPr="005D3F9C" w:rsidRDefault="00B97635" w:rsidP="00B97635">
      <w:pPr>
        <w:ind w:left="720"/>
        <w:outlineLvl w:val="0"/>
        <w:rPr>
          <w:rFonts w:ascii="Helvetica" w:hAnsi="Helvetica"/>
        </w:rPr>
      </w:pPr>
      <w:r w:rsidRPr="005D3F9C">
        <w:rPr>
          <w:rFonts w:ascii="Helvetica" w:hAnsi="Helvetica"/>
          <w:highlight w:val="cyan"/>
        </w:rPr>
        <w:t>Notices is Teal are items with immediate deadline dates.</w:t>
      </w:r>
    </w:p>
    <w:p w14:paraId="6CEA052D" w14:textId="77777777" w:rsidR="00B97635" w:rsidRPr="005D3F9C" w:rsidRDefault="00B97635" w:rsidP="00B97635">
      <w:pPr>
        <w:ind w:left="720"/>
        <w:rPr>
          <w:rFonts w:ascii="Helvetica" w:hAnsi="Helvetica"/>
        </w:rPr>
      </w:pPr>
    </w:p>
    <w:p w14:paraId="68D584FC" w14:textId="77777777" w:rsidR="00B97635" w:rsidRPr="005D3F9C" w:rsidRDefault="00B97635" w:rsidP="00B97635">
      <w:pPr>
        <w:ind w:left="720"/>
        <w:outlineLvl w:val="0"/>
        <w:rPr>
          <w:rFonts w:ascii="Helvetica" w:hAnsi="Helvetica"/>
        </w:rPr>
      </w:pPr>
      <w:r w:rsidRPr="005D3F9C">
        <w:rPr>
          <w:rFonts w:ascii="Helvetica" w:hAnsi="Helvetica"/>
          <w:highlight w:val="yellow"/>
        </w:rPr>
        <w:t>Notices in Yellow are of special interest.</w:t>
      </w:r>
    </w:p>
    <w:p w14:paraId="625B9847" w14:textId="77777777" w:rsidR="00B97635" w:rsidRPr="005D3F9C" w:rsidRDefault="00B97635" w:rsidP="00B97635">
      <w:pPr>
        <w:ind w:left="720"/>
        <w:outlineLvl w:val="0"/>
        <w:rPr>
          <w:rFonts w:ascii="Helvetica" w:hAnsi="Helvetica"/>
        </w:rPr>
      </w:pPr>
    </w:p>
    <w:p w14:paraId="6EEDC8BC" w14:textId="77777777" w:rsidR="00B97635" w:rsidRDefault="00B97635" w:rsidP="00B97635">
      <w:pPr>
        <w:ind w:left="720"/>
        <w:outlineLvl w:val="0"/>
        <w:rPr>
          <w:rFonts w:ascii="Helvetica" w:hAnsi="Helvetica"/>
        </w:rPr>
      </w:pPr>
      <w:r w:rsidRPr="005D3F9C">
        <w:rPr>
          <w:rFonts w:ascii="Helvetica" w:hAnsi="Helvetica"/>
          <w:highlight w:val="green"/>
        </w:rPr>
        <w:t>Notices is Green are items of special interest with immediate deadline dates.</w:t>
      </w:r>
    </w:p>
    <w:p w14:paraId="333AD88C" w14:textId="77777777" w:rsidR="00B97635" w:rsidRDefault="00B97635" w:rsidP="00B97635">
      <w:pPr>
        <w:ind w:left="720"/>
        <w:outlineLvl w:val="0"/>
        <w:rPr>
          <w:rFonts w:ascii="Helvetica" w:hAnsi="Helvetica"/>
        </w:rPr>
      </w:pPr>
    </w:p>
    <w:p w14:paraId="73923D43" w14:textId="77777777" w:rsidR="00B97635" w:rsidRPr="00B22CE6" w:rsidRDefault="00B97635" w:rsidP="00B97635">
      <w:pPr>
        <w:outlineLvl w:val="0"/>
        <w:rPr>
          <w:rFonts w:ascii="Helvetica" w:hAnsi="Helvetica"/>
          <w:sz w:val="22"/>
          <w:szCs w:val="22"/>
        </w:rPr>
      </w:pPr>
      <w:r w:rsidRPr="00B22CE6">
        <w:rPr>
          <w:rFonts w:ascii="Helvetica" w:hAnsi="Helvetica"/>
          <w:sz w:val="22"/>
          <w:szCs w:val="22"/>
        </w:rPr>
        <w:t>Several Agencies have research or program opportunities that are not individually listed because they are for very technical or specific audiences. Click on the Agency Index Research or Program designation to review those grant and contract notices.</w:t>
      </w:r>
    </w:p>
    <w:p w14:paraId="4C451B57" w14:textId="77777777" w:rsidR="00B97635" w:rsidRPr="00B22CE6" w:rsidRDefault="00B97635" w:rsidP="00B97635">
      <w:pPr>
        <w:rPr>
          <w:sz w:val="22"/>
          <w:szCs w:val="22"/>
        </w:rPr>
      </w:pPr>
    </w:p>
    <w:p w14:paraId="27ACC8E9" w14:textId="77777777" w:rsidR="00984BEC" w:rsidRDefault="00B97635" w:rsidP="00B22CE6">
      <w:pPr>
        <w:pBdr>
          <w:bottom w:val="single" w:sz="6" w:space="1" w:color="auto"/>
        </w:pBdr>
        <w:rPr>
          <w:rFonts w:ascii="Helvetica" w:hAnsi="Helvetica"/>
          <w:sz w:val="22"/>
          <w:szCs w:val="22"/>
        </w:rPr>
      </w:pPr>
      <w:r w:rsidRPr="00B22CE6">
        <w:rPr>
          <w:rFonts w:ascii="Helvetica" w:hAnsi="Helvetica"/>
          <w:sz w:val="22"/>
          <w:szCs w:val="22"/>
        </w:rPr>
        <w:t>If an Agency does not have listings, it is due to the lack of competitive open opportunities at that Agency this month. Please review Part 2 for general information not specific to a current deadline date for general funding cycle information.</w:t>
      </w:r>
    </w:p>
    <w:p w14:paraId="14F710FF" w14:textId="77777777" w:rsidR="00984BEC" w:rsidRDefault="00984BEC" w:rsidP="00B22CE6">
      <w:pPr>
        <w:pBdr>
          <w:bottom w:val="single" w:sz="6" w:space="1" w:color="auto"/>
        </w:pBdr>
        <w:rPr>
          <w:rFonts w:ascii="Helvetica" w:hAnsi="Helvetica"/>
          <w:sz w:val="22"/>
          <w:szCs w:val="22"/>
        </w:rPr>
      </w:pPr>
    </w:p>
    <w:p w14:paraId="5E3BDC39" w14:textId="77777777" w:rsidR="00984BEC" w:rsidRPr="001A1B2A" w:rsidRDefault="00984BEC" w:rsidP="00984BEC">
      <w:pPr>
        <w:pBdr>
          <w:bottom w:val="double" w:sz="6" w:space="1" w:color="auto"/>
        </w:pBdr>
        <w:autoSpaceDE w:val="0"/>
        <w:autoSpaceDN w:val="0"/>
        <w:adjustRightInd w:val="0"/>
        <w:rPr>
          <w:rFonts w:ascii="Helvetica" w:hAnsi="Helvetica"/>
          <w:b/>
        </w:rPr>
      </w:pPr>
    </w:p>
    <w:p w14:paraId="50680212" w14:textId="77777777" w:rsidR="00984BEC" w:rsidRDefault="00984BEC" w:rsidP="00676276">
      <w:pPr>
        <w:autoSpaceDE w:val="0"/>
        <w:autoSpaceDN w:val="0"/>
        <w:adjustRightInd w:val="0"/>
        <w:outlineLvl w:val="0"/>
        <w:rPr>
          <w:rFonts w:ascii="Helvetica" w:hAnsi="Helvetica"/>
          <w:b/>
          <w:sz w:val="44"/>
          <w:szCs w:val="44"/>
        </w:rPr>
      </w:pPr>
      <w:bookmarkStart w:id="3" w:name="BILHawaii"/>
      <w:bookmarkEnd w:id="3"/>
    </w:p>
    <w:p w14:paraId="3C389D44" w14:textId="77777777" w:rsidR="003E7D7D" w:rsidRDefault="003E7D7D" w:rsidP="003E7D7D">
      <w:pPr>
        <w:autoSpaceDE w:val="0"/>
        <w:autoSpaceDN w:val="0"/>
        <w:adjustRightInd w:val="0"/>
        <w:outlineLvl w:val="0"/>
        <w:rPr>
          <w:rFonts w:ascii="Helvetica" w:hAnsi="Helvetica"/>
          <w:b/>
          <w:sz w:val="32"/>
          <w:szCs w:val="32"/>
        </w:rPr>
      </w:pPr>
      <w:r>
        <w:rPr>
          <w:rFonts w:ascii="Helvetica" w:hAnsi="Helvetica"/>
          <w:b/>
          <w:sz w:val="32"/>
          <w:szCs w:val="32"/>
        </w:rPr>
        <w:t xml:space="preserve">Current </w:t>
      </w:r>
      <w:r w:rsidRPr="001D72F9">
        <w:rPr>
          <w:rFonts w:ascii="Helvetica" w:hAnsi="Helvetica"/>
          <w:b/>
          <w:sz w:val="32"/>
          <w:szCs w:val="32"/>
        </w:rPr>
        <w:t xml:space="preserve">Federal </w:t>
      </w:r>
      <w:r>
        <w:rPr>
          <w:rFonts w:ascii="Helvetica" w:hAnsi="Helvetica"/>
          <w:b/>
          <w:sz w:val="32"/>
          <w:szCs w:val="32"/>
        </w:rPr>
        <w:t xml:space="preserve">Agency </w:t>
      </w:r>
      <w:r w:rsidRPr="001D72F9">
        <w:rPr>
          <w:rFonts w:ascii="Helvetica" w:hAnsi="Helvetica"/>
          <w:b/>
          <w:sz w:val="32"/>
          <w:szCs w:val="32"/>
        </w:rPr>
        <w:t xml:space="preserve">Grant and Cooperative Agreement </w:t>
      </w:r>
      <w:r>
        <w:rPr>
          <w:rFonts w:ascii="Helvetica" w:hAnsi="Helvetica"/>
          <w:b/>
          <w:sz w:val="32"/>
          <w:szCs w:val="32"/>
        </w:rPr>
        <w:t xml:space="preserve">Discretionary </w:t>
      </w:r>
      <w:r w:rsidRPr="001D72F9">
        <w:rPr>
          <w:rFonts w:ascii="Helvetica" w:hAnsi="Helvetica"/>
          <w:b/>
          <w:sz w:val="32"/>
          <w:szCs w:val="32"/>
        </w:rPr>
        <w:t>Program Summaries</w:t>
      </w:r>
    </w:p>
    <w:p w14:paraId="62F61E54" w14:textId="77777777" w:rsidR="003E7D7D" w:rsidRDefault="003E7D7D" w:rsidP="003E7D7D">
      <w:pPr>
        <w:autoSpaceDE w:val="0"/>
        <w:autoSpaceDN w:val="0"/>
        <w:adjustRightInd w:val="0"/>
        <w:outlineLvl w:val="0"/>
        <w:rPr>
          <w:rFonts w:ascii="Helvetica" w:hAnsi="Helvetica"/>
          <w:b/>
          <w:sz w:val="32"/>
          <w:szCs w:val="32"/>
        </w:rPr>
      </w:pPr>
    </w:p>
    <w:p w14:paraId="1BA745D0" w14:textId="496B046A" w:rsidR="00D81164" w:rsidRPr="002F6601" w:rsidRDefault="00B13BB1" w:rsidP="005C69EC">
      <w:pPr>
        <w:rPr>
          <w:rFonts w:ascii="Helvetica" w:hAnsi="Helvetica" w:cs="Helvetica"/>
          <w:b/>
          <w:bCs/>
          <w:color w:val="222222"/>
          <w:sz w:val="32"/>
          <w:szCs w:val="32"/>
        </w:rPr>
      </w:pPr>
      <w:bookmarkStart w:id="4" w:name="ProgSpecialHawaii"/>
      <w:bookmarkEnd w:id="4"/>
      <w:r w:rsidRPr="002F6601">
        <w:rPr>
          <w:rFonts w:ascii="Helvetica" w:hAnsi="Helvetica" w:cs="Helvetica"/>
          <w:b/>
          <w:bCs/>
          <w:color w:val="222222"/>
          <w:sz w:val="32"/>
          <w:szCs w:val="32"/>
        </w:rPr>
        <w:t xml:space="preserve">General Discretionary Programs Specific to </w:t>
      </w:r>
      <w:r w:rsidR="00F5143C" w:rsidRPr="002F6601">
        <w:rPr>
          <w:rFonts w:ascii="Helvetica" w:hAnsi="Helvetica" w:cs="Helvetica"/>
          <w:b/>
          <w:bCs/>
          <w:color w:val="222222"/>
          <w:sz w:val="32"/>
          <w:szCs w:val="32"/>
        </w:rPr>
        <w:t>Hawai’i</w:t>
      </w:r>
      <w:r w:rsidRPr="002F6601">
        <w:rPr>
          <w:rFonts w:ascii="Helvetica" w:hAnsi="Helvetica" w:cs="Helvetica"/>
          <w:b/>
          <w:bCs/>
          <w:color w:val="222222"/>
          <w:sz w:val="32"/>
          <w:szCs w:val="32"/>
        </w:rPr>
        <w:t>:</w:t>
      </w:r>
    </w:p>
    <w:p w14:paraId="109AC405" w14:textId="77777777" w:rsidR="00B13BB1" w:rsidRDefault="00B13BB1" w:rsidP="00AB6F58">
      <w:pPr>
        <w:pStyle w:val="NoSpacing"/>
        <w:rPr>
          <w:rFonts w:ascii="Helvetica" w:hAnsi="Helvetica" w:cs="Helvetica"/>
          <w:color w:val="222222"/>
          <w:sz w:val="24"/>
          <w:szCs w:val="24"/>
          <w:highlight w:val="cyan"/>
          <w:shd w:val="clear" w:color="auto" w:fill="FFFFFF"/>
        </w:rPr>
      </w:pPr>
      <w:bookmarkStart w:id="5" w:name="HIIMLSNativeHIMuseum24"/>
      <w:bookmarkEnd w:id="5"/>
    </w:p>
    <w:p w14:paraId="613695AA" w14:textId="77777777" w:rsidR="00253CE4" w:rsidRDefault="00253CE4" w:rsidP="00253CE4">
      <w:pPr>
        <w:autoSpaceDE w:val="0"/>
        <w:autoSpaceDN w:val="0"/>
        <w:adjustRightInd w:val="0"/>
        <w:outlineLvl w:val="0"/>
      </w:pPr>
      <w:bookmarkStart w:id="6" w:name="HICurrentnotices"/>
      <w:bookmarkEnd w:id="6"/>
      <w:r w:rsidRPr="00AC4C74">
        <w:rPr>
          <w:rFonts w:ascii="Helvetica" w:hAnsi="Helvetica"/>
          <w:b/>
          <w:bCs/>
        </w:rPr>
        <w:t>Current Notices</w:t>
      </w:r>
    </w:p>
    <w:p w14:paraId="31A888D2" w14:textId="0E35F2FC" w:rsidR="00430B1C" w:rsidRDefault="00435CAD" w:rsidP="00F347E8">
      <w:pPr>
        <w:pStyle w:val="NoSpacing"/>
        <w:rPr>
          <w:rFonts w:ascii="Helvetica" w:hAnsi="Helvetica" w:cs="Helvetica"/>
          <w:color w:val="222222"/>
          <w:sz w:val="24"/>
          <w:szCs w:val="24"/>
          <w:shd w:val="clear" w:color="auto" w:fill="FFFFFF"/>
        </w:rPr>
      </w:pPr>
      <w:bookmarkStart w:id="7" w:name="HINRCSFeralSwine"/>
      <w:bookmarkStart w:id="8" w:name="HIDOINPSArchival"/>
      <w:bookmarkEnd w:id="7"/>
      <w:bookmarkEnd w:id="8"/>
      <w:r w:rsidRPr="004E26A6">
        <w:rPr>
          <w:rFonts w:ascii="Helvetica" w:hAnsi="Helvetica" w:cs="Helvetica"/>
          <w:color w:val="222222"/>
          <w:sz w:val="24"/>
          <w:szCs w:val="24"/>
        </w:rPr>
        <w:br/>
      </w:r>
      <w:bookmarkStart w:id="9" w:name="HIHHSSEDS"/>
      <w:bookmarkEnd w:id="9"/>
    </w:p>
    <w:p w14:paraId="3427857C" w14:textId="5FB96E07" w:rsidR="005D43A4" w:rsidRDefault="007A216E" w:rsidP="005D43A4">
      <w:pPr>
        <w:pStyle w:val="NoSpacing"/>
        <w:rPr>
          <w:rFonts w:ascii="Helvetica" w:hAnsi="Helvetica" w:cs="Helvetica"/>
          <w:color w:val="222222"/>
          <w:sz w:val="24"/>
          <w:szCs w:val="24"/>
          <w:shd w:val="clear" w:color="auto" w:fill="FFFFFF"/>
        </w:rPr>
      </w:pPr>
      <w:bookmarkStart w:id="10" w:name="HIDODKaena"/>
      <w:bookmarkEnd w:id="10"/>
      <w:r w:rsidRPr="00A772F0">
        <w:rPr>
          <w:rFonts w:ascii="Helvetica" w:hAnsi="Helvetica" w:cs="Helvetica"/>
          <w:color w:val="222222"/>
          <w:sz w:val="24"/>
          <w:szCs w:val="24"/>
        </w:rPr>
        <w:br/>
      </w:r>
    </w:p>
    <w:p w14:paraId="21E87306" w14:textId="32532D1B" w:rsidR="00295053" w:rsidRPr="008062CA" w:rsidRDefault="00D31327" w:rsidP="008062CA">
      <w:pPr>
        <w:pStyle w:val="NoSpacing"/>
        <w:rPr>
          <w:rFonts w:ascii="Helvetica" w:hAnsi="Helvetica" w:cs="Helvetica"/>
          <w:b/>
          <w:bCs/>
          <w:color w:val="222222"/>
          <w:sz w:val="24"/>
          <w:szCs w:val="24"/>
          <w:shd w:val="clear" w:color="auto" w:fill="FFFFFF"/>
        </w:rPr>
      </w:pPr>
      <w:bookmarkStart w:id="11" w:name="HIReminders"/>
      <w:bookmarkEnd w:id="11"/>
      <w:r w:rsidRPr="00D31327">
        <w:rPr>
          <w:rFonts w:ascii="Helvetica" w:hAnsi="Helvetica" w:cs="Helvetica"/>
          <w:b/>
          <w:bCs/>
          <w:color w:val="222222"/>
          <w:sz w:val="24"/>
          <w:szCs w:val="24"/>
          <w:shd w:val="clear" w:color="auto" w:fill="FFFFFF"/>
        </w:rPr>
        <w:t xml:space="preserve">Reminders </w:t>
      </w:r>
      <w:bookmarkStart w:id="12" w:name="HIDOIHOIHI"/>
      <w:bookmarkEnd w:id="12"/>
    </w:p>
    <w:p w14:paraId="427615E8" w14:textId="77777777" w:rsidR="002F11C4" w:rsidRDefault="002F11C4" w:rsidP="004325D3">
      <w:pPr>
        <w:pStyle w:val="NoSpacing"/>
        <w:rPr>
          <w:rFonts w:ascii="Helvetica" w:hAnsi="Helvetica" w:cs="Helvetica"/>
          <w:color w:val="222222"/>
          <w:sz w:val="24"/>
          <w:szCs w:val="24"/>
          <w:shd w:val="clear" w:color="auto" w:fill="FFFFFF"/>
        </w:rPr>
      </w:pPr>
      <w:bookmarkStart w:id="13" w:name="HIDOINPSNAGPRA"/>
      <w:bookmarkStart w:id="14" w:name="HIDOINPS25NAGPRARepatriation"/>
      <w:bookmarkStart w:id="15" w:name="HINativeHawaiiMuseumServices25"/>
      <w:bookmarkStart w:id="16" w:name="HIAGLandscapeScaleRestor"/>
      <w:bookmarkStart w:id="17" w:name="HINPSCultureArtsDev2425"/>
      <w:bookmarkStart w:id="18" w:name="HIED84013W"/>
      <w:bookmarkStart w:id="19" w:name="HIBRecWaterConservFiel"/>
      <w:bookmarkStart w:id="20" w:name="HIOVW24VDV"/>
      <w:bookmarkStart w:id="21" w:name="HIHUDLearningAgenda"/>
      <w:bookmarkStart w:id="22" w:name="HIDOINPS25NAGPRAConsult"/>
      <w:bookmarkEnd w:id="13"/>
      <w:bookmarkEnd w:id="14"/>
      <w:bookmarkEnd w:id="15"/>
      <w:bookmarkEnd w:id="16"/>
      <w:bookmarkEnd w:id="17"/>
      <w:bookmarkEnd w:id="18"/>
      <w:bookmarkEnd w:id="19"/>
      <w:bookmarkEnd w:id="20"/>
      <w:bookmarkEnd w:id="21"/>
      <w:bookmarkEnd w:id="22"/>
    </w:p>
    <w:p w14:paraId="29E2D9EA" w14:textId="77777777" w:rsidR="00F347E8" w:rsidRPr="007A216E" w:rsidRDefault="00F347E8" w:rsidP="00F347E8">
      <w:pPr>
        <w:pStyle w:val="NoSpacing"/>
        <w:rPr>
          <w:rFonts w:ascii="Helvetica" w:hAnsi="Helvetica"/>
          <w:sz w:val="24"/>
          <w:szCs w:val="24"/>
        </w:rPr>
      </w:pPr>
      <w:bookmarkStart w:id="23" w:name="HIDOT69A345RuralTribal"/>
      <w:bookmarkEnd w:id="23"/>
      <w:r w:rsidRPr="007A216E">
        <w:rPr>
          <w:rFonts w:ascii="Helvetica" w:hAnsi="Helvetica"/>
          <w:sz w:val="24"/>
          <w:szCs w:val="24"/>
        </w:rPr>
        <w:t>Department of Transportation</w:t>
      </w:r>
    </w:p>
    <w:p w14:paraId="7ECEB1E8" w14:textId="77777777" w:rsidR="00F347E8" w:rsidRDefault="00F347E8" w:rsidP="00F347E8">
      <w:pPr>
        <w:pStyle w:val="NoSpacing"/>
        <w:rPr>
          <w:rFonts w:ascii="Helvetica" w:hAnsi="Helvetica" w:cs="Helvetica"/>
          <w:color w:val="222222"/>
          <w:sz w:val="24"/>
          <w:szCs w:val="24"/>
        </w:rPr>
      </w:pPr>
      <w:bookmarkStart w:id="24" w:name="DOIBrownTreesnake"/>
      <w:bookmarkEnd w:id="24"/>
      <w:r w:rsidRPr="00EC123F">
        <w:rPr>
          <w:rFonts w:ascii="Helvetica" w:hAnsi="Helvetica" w:cs="Helvetica"/>
          <w:color w:val="222222"/>
          <w:sz w:val="24"/>
          <w:szCs w:val="24"/>
        </w:rPr>
        <w:t>69A345 Office of the Under Secretary for Policy</w:t>
      </w:r>
      <w:r w:rsidRPr="00EC123F">
        <w:rPr>
          <w:rFonts w:ascii="Helvetica" w:hAnsi="Helvetica" w:cs="Helvetica"/>
          <w:color w:val="222222"/>
          <w:sz w:val="24"/>
          <w:szCs w:val="24"/>
        </w:rPr>
        <w:br/>
        <w:t>Rural and Tribal Assistance (RTA) Pilot Program</w:t>
      </w:r>
      <w:r w:rsidRPr="00EC123F">
        <w:rPr>
          <w:rFonts w:ascii="Helvetica" w:hAnsi="Helvetica" w:cs="Helvetica"/>
          <w:color w:val="222222"/>
          <w:sz w:val="24"/>
          <w:szCs w:val="24"/>
        </w:rPr>
        <w:br/>
        <w:t>Forecast 2</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230"/>
        <w:gridCol w:w="5655"/>
      </w:tblGrid>
      <w:tr w:rsidR="00F347E8" w:rsidRPr="007A216E" w14:paraId="3C813D20" w14:textId="77777777" w:rsidTr="0006562C">
        <w:tc>
          <w:tcPr>
            <w:tcW w:w="4230" w:type="dxa"/>
            <w:tcBorders>
              <w:top w:val="nil"/>
              <w:left w:val="nil"/>
              <w:bottom w:val="nil"/>
              <w:right w:val="nil"/>
            </w:tcBorders>
            <w:shd w:val="clear" w:color="auto" w:fill="FFFFFF"/>
            <w:hideMark/>
          </w:tcPr>
          <w:p w14:paraId="5A8C118F"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Document Type:</w:t>
            </w:r>
          </w:p>
        </w:tc>
        <w:tc>
          <w:tcPr>
            <w:tcW w:w="5655" w:type="dxa"/>
            <w:tcBorders>
              <w:top w:val="nil"/>
              <w:left w:val="nil"/>
              <w:bottom w:val="nil"/>
              <w:right w:val="nil"/>
            </w:tcBorders>
            <w:shd w:val="clear" w:color="auto" w:fill="FFFFFF"/>
            <w:hideMark/>
          </w:tcPr>
          <w:p w14:paraId="4A8A7397"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Grants Notice</w:t>
            </w:r>
          </w:p>
        </w:tc>
      </w:tr>
      <w:tr w:rsidR="00F347E8" w:rsidRPr="007A216E" w14:paraId="348D77B5" w14:textId="77777777" w:rsidTr="0006562C">
        <w:tc>
          <w:tcPr>
            <w:tcW w:w="4230" w:type="dxa"/>
            <w:tcBorders>
              <w:top w:val="nil"/>
              <w:left w:val="nil"/>
              <w:bottom w:val="nil"/>
              <w:right w:val="nil"/>
            </w:tcBorders>
            <w:shd w:val="clear" w:color="auto" w:fill="FFFFFF"/>
            <w:hideMark/>
          </w:tcPr>
          <w:p w14:paraId="4512C33A"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Opportunity Number:</w:t>
            </w:r>
          </w:p>
        </w:tc>
        <w:tc>
          <w:tcPr>
            <w:tcW w:w="5655" w:type="dxa"/>
            <w:tcBorders>
              <w:top w:val="nil"/>
              <w:left w:val="nil"/>
              <w:bottom w:val="nil"/>
              <w:right w:val="nil"/>
            </w:tcBorders>
            <w:shd w:val="clear" w:color="auto" w:fill="FFFFFF"/>
            <w:hideMark/>
          </w:tcPr>
          <w:p w14:paraId="7BD8504C"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DOT-OST-2025-103</w:t>
            </w:r>
          </w:p>
        </w:tc>
      </w:tr>
      <w:tr w:rsidR="00F347E8" w:rsidRPr="007A216E" w14:paraId="2DA1B319" w14:textId="77777777" w:rsidTr="0006562C">
        <w:tc>
          <w:tcPr>
            <w:tcW w:w="4230" w:type="dxa"/>
            <w:tcBorders>
              <w:top w:val="nil"/>
              <w:left w:val="nil"/>
              <w:bottom w:val="nil"/>
              <w:right w:val="nil"/>
            </w:tcBorders>
            <w:shd w:val="clear" w:color="auto" w:fill="FFFFFF"/>
            <w:hideMark/>
          </w:tcPr>
          <w:p w14:paraId="32363D96"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Opportunity Title:</w:t>
            </w:r>
          </w:p>
        </w:tc>
        <w:tc>
          <w:tcPr>
            <w:tcW w:w="5655" w:type="dxa"/>
            <w:tcBorders>
              <w:top w:val="nil"/>
              <w:left w:val="nil"/>
              <w:bottom w:val="nil"/>
              <w:right w:val="nil"/>
            </w:tcBorders>
            <w:shd w:val="clear" w:color="auto" w:fill="FFFFFF"/>
            <w:hideMark/>
          </w:tcPr>
          <w:p w14:paraId="65E56D5F"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Rural and Tribal Assistance (RTA) Pilot Program</w:t>
            </w:r>
          </w:p>
        </w:tc>
      </w:tr>
      <w:tr w:rsidR="00F347E8" w:rsidRPr="007A216E" w14:paraId="6F69A27E" w14:textId="77777777" w:rsidTr="0006562C">
        <w:tc>
          <w:tcPr>
            <w:tcW w:w="4230" w:type="dxa"/>
            <w:tcBorders>
              <w:top w:val="nil"/>
              <w:left w:val="nil"/>
              <w:bottom w:val="nil"/>
              <w:right w:val="nil"/>
            </w:tcBorders>
            <w:shd w:val="clear" w:color="auto" w:fill="FFFFFF"/>
            <w:hideMark/>
          </w:tcPr>
          <w:p w14:paraId="2F609AE7"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Opportunity Category:</w:t>
            </w:r>
          </w:p>
        </w:tc>
        <w:tc>
          <w:tcPr>
            <w:tcW w:w="5655" w:type="dxa"/>
            <w:tcBorders>
              <w:top w:val="nil"/>
              <w:left w:val="nil"/>
              <w:bottom w:val="nil"/>
              <w:right w:val="nil"/>
            </w:tcBorders>
            <w:shd w:val="clear" w:color="auto" w:fill="FFFFFF"/>
            <w:hideMark/>
          </w:tcPr>
          <w:p w14:paraId="28235B13"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Discretionary</w:t>
            </w:r>
          </w:p>
        </w:tc>
      </w:tr>
      <w:tr w:rsidR="00F347E8" w:rsidRPr="007A216E" w14:paraId="5AE8AFA0" w14:textId="77777777" w:rsidTr="0006562C">
        <w:tc>
          <w:tcPr>
            <w:tcW w:w="4230" w:type="dxa"/>
            <w:tcBorders>
              <w:top w:val="nil"/>
              <w:left w:val="nil"/>
              <w:bottom w:val="nil"/>
              <w:right w:val="nil"/>
            </w:tcBorders>
            <w:shd w:val="clear" w:color="auto" w:fill="FFFFFF"/>
            <w:hideMark/>
          </w:tcPr>
          <w:p w14:paraId="428BBDA0"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Opportunity Category Explanation:</w:t>
            </w:r>
          </w:p>
        </w:tc>
        <w:tc>
          <w:tcPr>
            <w:tcW w:w="5655" w:type="dxa"/>
            <w:tcBorders>
              <w:top w:val="nil"/>
              <w:left w:val="nil"/>
              <w:bottom w:val="nil"/>
              <w:right w:val="nil"/>
            </w:tcBorders>
            <w:shd w:val="clear" w:color="auto" w:fill="FFFFFF"/>
            <w:hideMark/>
          </w:tcPr>
          <w:p w14:paraId="05F674BA" w14:textId="77777777" w:rsidR="00F347E8" w:rsidRPr="007A216E" w:rsidRDefault="00F347E8" w:rsidP="0006562C">
            <w:pPr>
              <w:pStyle w:val="NoSpacing"/>
              <w:rPr>
                <w:rFonts w:ascii="Helvetica" w:hAnsi="Helvetica" w:cs="Helvetica"/>
                <w:b/>
                <w:bCs/>
                <w:color w:val="222222"/>
              </w:rPr>
            </w:pPr>
          </w:p>
        </w:tc>
      </w:tr>
      <w:tr w:rsidR="00F347E8" w:rsidRPr="007A216E" w14:paraId="141B2AC3" w14:textId="77777777" w:rsidTr="0006562C">
        <w:tc>
          <w:tcPr>
            <w:tcW w:w="4230" w:type="dxa"/>
            <w:tcBorders>
              <w:top w:val="nil"/>
              <w:left w:val="nil"/>
              <w:bottom w:val="nil"/>
              <w:right w:val="nil"/>
            </w:tcBorders>
            <w:shd w:val="clear" w:color="auto" w:fill="FFFFFF"/>
            <w:hideMark/>
          </w:tcPr>
          <w:p w14:paraId="2BA685D6"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Funding Instrument Type:</w:t>
            </w:r>
          </w:p>
        </w:tc>
        <w:tc>
          <w:tcPr>
            <w:tcW w:w="5655" w:type="dxa"/>
            <w:tcBorders>
              <w:top w:val="nil"/>
              <w:left w:val="nil"/>
              <w:bottom w:val="nil"/>
              <w:right w:val="nil"/>
            </w:tcBorders>
            <w:shd w:val="clear" w:color="auto" w:fill="FFFFFF"/>
            <w:hideMark/>
          </w:tcPr>
          <w:p w14:paraId="2E692E1F"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Grant</w:t>
            </w:r>
          </w:p>
        </w:tc>
      </w:tr>
      <w:tr w:rsidR="00F347E8" w:rsidRPr="007A216E" w14:paraId="317C5934" w14:textId="77777777" w:rsidTr="0006562C">
        <w:tc>
          <w:tcPr>
            <w:tcW w:w="4230" w:type="dxa"/>
            <w:tcBorders>
              <w:top w:val="nil"/>
              <w:left w:val="nil"/>
              <w:bottom w:val="nil"/>
              <w:right w:val="nil"/>
            </w:tcBorders>
            <w:shd w:val="clear" w:color="auto" w:fill="FFFFFF"/>
            <w:hideMark/>
          </w:tcPr>
          <w:p w14:paraId="714449F6"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Category of Funding Activity:</w:t>
            </w:r>
          </w:p>
        </w:tc>
        <w:tc>
          <w:tcPr>
            <w:tcW w:w="5655" w:type="dxa"/>
            <w:tcBorders>
              <w:top w:val="nil"/>
              <w:left w:val="nil"/>
              <w:bottom w:val="nil"/>
              <w:right w:val="nil"/>
            </w:tcBorders>
            <w:shd w:val="clear" w:color="auto" w:fill="FFFFFF"/>
            <w:hideMark/>
          </w:tcPr>
          <w:p w14:paraId="63D65B60"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Transportation</w:t>
            </w:r>
          </w:p>
        </w:tc>
      </w:tr>
      <w:tr w:rsidR="00F347E8" w:rsidRPr="007A216E" w14:paraId="363F12AC" w14:textId="77777777" w:rsidTr="0006562C">
        <w:tc>
          <w:tcPr>
            <w:tcW w:w="4230" w:type="dxa"/>
            <w:tcBorders>
              <w:top w:val="nil"/>
              <w:left w:val="nil"/>
              <w:bottom w:val="nil"/>
              <w:right w:val="nil"/>
            </w:tcBorders>
            <w:shd w:val="clear" w:color="auto" w:fill="FFFFFF"/>
            <w:hideMark/>
          </w:tcPr>
          <w:p w14:paraId="0A76E5E1"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Category Explanation:</w:t>
            </w:r>
          </w:p>
        </w:tc>
        <w:tc>
          <w:tcPr>
            <w:tcW w:w="5655" w:type="dxa"/>
            <w:tcBorders>
              <w:top w:val="nil"/>
              <w:left w:val="nil"/>
              <w:bottom w:val="nil"/>
              <w:right w:val="nil"/>
            </w:tcBorders>
            <w:shd w:val="clear" w:color="auto" w:fill="FFFFFF"/>
            <w:hideMark/>
          </w:tcPr>
          <w:p w14:paraId="0E5D8EE1" w14:textId="77777777" w:rsidR="00F347E8" w:rsidRPr="007A216E" w:rsidRDefault="00F347E8" w:rsidP="0006562C">
            <w:pPr>
              <w:pStyle w:val="NoSpacing"/>
              <w:rPr>
                <w:rFonts w:ascii="Helvetica" w:hAnsi="Helvetica" w:cs="Helvetica"/>
                <w:b/>
                <w:bCs/>
                <w:color w:val="222222"/>
              </w:rPr>
            </w:pPr>
          </w:p>
        </w:tc>
      </w:tr>
      <w:tr w:rsidR="00F347E8" w:rsidRPr="007A216E" w14:paraId="332538EC" w14:textId="77777777" w:rsidTr="0006562C">
        <w:tc>
          <w:tcPr>
            <w:tcW w:w="4230" w:type="dxa"/>
            <w:tcBorders>
              <w:top w:val="nil"/>
              <w:left w:val="nil"/>
              <w:bottom w:val="nil"/>
              <w:right w:val="nil"/>
            </w:tcBorders>
            <w:shd w:val="clear" w:color="auto" w:fill="FFFFFF"/>
            <w:hideMark/>
          </w:tcPr>
          <w:p w14:paraId="2CBC2E85"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lastRenderedPageBreak/>
              <w:t>Expected Number of Awards:</w:t>
            </w:r>
          </w:p>
        </w:tc>
        <w:tc>
          <w:tcPr>
            <w:tcW w:w="5655" w:type="dxa"/>
            <w:tcBorders>
              <w:top w:val="nil"/>
              <w:left w:val="nil"/>
              <w:bottom w:val="nil"/>
              <w:right w:val="nil"/>
            </w:tcBorders>
            <w:shd w:val="clear" w:color="auto" w:fill="FFFFFF"/>
            <w:hideMark/>
          </w:tcPr>
          <w:p w14:paraId="4A517C95"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100</w:t>
            </w:r>
          </w:p>
        </w:tc>
      </w:tr>
      <w:tr w:rsidR="00F347E8" w:rsidRPr="007A216E" w14:paraId="246CBA9B" w14:textId="77777777" w:rsidTr="0006562C">
        <w:tc>
          <w:tcPr>
            <w:tcW w:w="4230" w:type="dxa"/>
            <w:tcBorders>
              <w:top w:val="nil"/>
              <w:left w:val="nil"/>
              <w:bottom w:val="nil"/>
              <w:right w:val="nil"/>
            </w:tcBorders>
            <w:shd w:val="clear" w:color="auto" w:fill="FFFFFF"/>
            <w:hideMark/>
          </w:tcPr>
          <w:p w14:paraId="36057294" w14:textId="77777777" w:rsidR="00F347E8" w:rsidRPr="007A216E" w:rsidRDefault="00F347E8" w:rsidP="0006562C">
            <w:pPr>
              <w:pStyle w:val="NoSpacing"/>
              <w:rPr>
                <w:rFonts w:ascii="Helvetica" w:hAnsi="Helvetica" w:cs="Helvetica"/>
                <w:b/>
                <w:bCs/>
                <w:color w:val="222222"/>
              </w:rPr>
            </w:pPr>
            <w:hyperlink r:id="rId6" w:tgtFrame="_blank" w:history="1">
              <w:r w:rsidRPr="007A216E">
                <w:rPr>
                  <w:rStyle w:val="Hyperlink"/>
                  <w:rFonts w:ascii="Helvetica" w:hAnsi="Helvetica" w:cs="Helvetica"/>
                  <w:b/>
                  <w:bCs/>
                </w:rPr>
                <w:t>Assistance Listings</w:t>
              </w:r>
            </w:hyperlink>
            <w:r w:rsidRPr="007A216E">
              <w:rPr>
                <w:rFonts w:ascii="Helvetica" w:hAnsi="Helvetica" w:cs="Helvetica"/>
                <w:b/>
                <w:bCs/>
                <w:color w:val="222222"/>
              </w:rPr>
              <w:t>:</w:t>
            </w:r>
          </w:p>
        </w:tc>
        <w:tc>
          <w:tcPr>
            <w:tcW w:w="5655" w:type="dxa"/>
            <w:tcBorders>
              <w:top w:val="nil"/>
              <w:left w:val="nil"/>
              <w:bottom w:val="nil"/>
              <w:right w:val="nil"/>
            </w:tcBorders>
            <w:shd w:val="clear" w:color="auto" w:fill="FFFFFF"/>
            <w:hideMark/>
          </w:tcPr>
          <w:p w14:paraId="0A095E20"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20.943 -- Rural and Tribal Assistance Pilot Program</w:t>
            </w:r>
          </w:p>
        </w:tc>
      </w:tr>
      <w:tr w:rsidR="00F347E8" w:rsidRPr="007A216E" w14:paraId="6C44AF4D" w14:textId="77777777" w:rsidTr="0006562C">
        <w:tc>
          <w:tcPr>
            <w:tcW w:w="4230" w:type="dxa"/>
            <w:tcBorders>
              <w:top w:val="nil"/>
              <w:left w:val="nil"/>
              <w:bottom w:val="nil"/>
              <w:right w:val="nil"/>
            </w:tcBorders>
            <w:shd w:val="clear" w:color="auto" w:fill="FFFFFF"/>
            <w:hideMark/>
          </w:tcPr>
          <w:p w14:paraId="7A3FA2FF"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Cost Sharing or Matching Requirement:</w:t>
            </w:r>
          </w:p>
        </w:tc>
        <w:tc>
          <w:tcPr>
            <w:tcW w:w="5655" w:type="dxa"/>
            <w:tcBorders>
              <w:top w:val="nil"/>
              <w:left w:val="nil"/>
              <w:bottom w:val="nil"/>
              <w:right w:val="nil"/>
            </w:tcBorders>
            <w:shd w:val="clear" w:color="auto" w:fill="FFFFFF"/>
            <w:hideMark/>
          </w:tcPr>
          <w:p w14:paraId="765D16E8"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No</w:t>
            </w:r>
          </w:p>
        </w:tc>
      </w:tr>
      <w:tr w:rsidR="00F347E8" w:rsidRPr="007A216E" w14:paraId="69A2FDDF" w14:textId="77777777" w:rsidTr="0006562C">
        <w:tc>
          <w:tcPr>
            <w:tcW w:w="4230" w:type="dxa"/>
            <w:tcBorders>
              <w:top w:val="nil"/>
              <w:left w:val="nil"/>
              <w:bottom w:val="nil"/>
              <w:right w:val="nil"/>
            </w:tcBorders>
            <w:shd w:val="clear" w:color="auto" w:fill="FFFFFF"/>
            <w:hideMark/>
          </w:tcPr>
          <w:p w14:paraId="220601E7"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Version:</w:t>
            </w:r>
          </w:p>
        </w:tc>
        <w:tc>
          <w:tcPr>
            <w:tcW w:w="5655" w:type="dxa"/>
            <w:tcBorders>
              <w:top w:val="nil"/>
              <w:left w:val="nil"/>
              <w:bottom w:val="nil"/>
              <w:right w:val="nil"/>
            </w:tcBorders>
            <w:shd w:val="clear" w:color="auto" w:fill="FFFFFF"/>
            <w:hideMark/>
          </w:tcPr>
          <w:p w14:paraId="5B83C82B"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Forecast 2</w:t>
            </w:r>
          </w:p>
        </w:tc>
      </w:tr>
      <w:tr w:rsidR="00F347E8" w:rsidRPr="007A216E" w14:paraId="3141B917" w14:textId="77777777" w:rsidTr="0006562C">
        <w:tc>
          <w:tcPr>
            <w:tcW w:w="4230" w:type="dxa"/>
            <w:tcBorders>
              <w:top w:val="nil"/>
              <w:left w:val="nil"/>
              <w:bottom w:val="nil"/>
              <w:right w:val="nil"/>
            </w:tcBorders>
            <w:shd w:val="clear" w:color="auto" w:fill="FFFFFF"/>
            <w:hideMark/>
          </w:tcPr>
          <w:p w14:paraId="2CF25590"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Forecasted Date:</w:t>
            </w:r>
          </w:p>
        </w:tc>
        <w:tc>
          <w:tcPr>
            <w:tcW w:w="5655" w:type="dxa"/>
            <w:tcBorders>
              <w:top w:val="nil"/>
              <w:left w:val="nil"/>
              <w:bottom w:val="nil"/>
              <w:right w:val="nil"/>
            </w:tcBorders>
            <w:shd w:val="clear" w:color="auto" w:fill="FFFFFF"/>
            <w:hideMark/>
          </w:tcPr>
          <w:p w14:paraId="67C95153"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Aug 07, 2025</w:t>
            </w:r>
          </w:p>
        </w:tc>
      </w:tr>
      <w:tr w:rsidR="00F347E8" w:rsidRPr="007A216E" w14:paraId="3B1F043D" w14:textId="77777777" w:rsidTr="0006562C">
        <w:tc>
          <w:tcPr>
            <w:tcW w:w="4230" w:type="dxa"/>
            <w:tcBorders>
              <w:top w:val="nil"/>
              <w:left w:val="nil"/>
              <w:bottom w:val="nil"/>
              <w:right w:val="nil"/>
            </w:tcBorders>
            <w:shd w:val="clear" w:color="auto" w:fill="FFFFFF"/>
            <w:hideMark/>
          </w:tcPr>
          <w:p w14:paraId="41667C53"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Last Updated Date:</w:t>
            </w:r>
          </w:p>
        </w:tc>
        <w:tc>
          <w:tcPr>
            <w:tcW w:w="5655" w:type="dxa"/>
            <w:tcBorders>
              <w:top w:val="nil"/>
              <w:left w:val="nil"/>
              <w:bottom w:val="nil"/>
              <w:right w:val="nil"/>
            </w:tcBorders>
            <w:shd w:val="clear" w:color="auto" w:fill="FFFFFF"/>
            <w:hideMark/>
          </w:tcPr>
          <w:p w14:paraId="13BC553F"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Aug 07, 2025</w:t>
            </w:r>
          </w:p>
        </w:tc>
      </w:tr>
      <w:tr w:rsidR="00F347E8" w:rsidRPr="007A216E" w14:paraId="50274B60" w14:textId="77777777" w:rsidTr="0006562C">
        <w:tc>
          <w:tcPr>
            <w:tcW w:w="4230" w:type="dxa"/>
            <w:tcBorders>
              <w:top w:val="nil"/>
              <w:left w:val="nil"/>
              <w:bottom w:val="nil"/>
              <w:right w:val="nil"/>
            </w:tcBorders>
            <w:shd w:val="clear" w:color="auto" w:fill="FFFFFF"/>
            <w:hideMark/>
          </w:tcPr>
          <w:p w14:paraId="2FF27466"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Estimated Post Date:</w:t>
            </w:r>
          </w:p>
        </w:tc>
        <w:tc>
          <w:tcPr>
            <w:tcW w:w="5655" w:type="dxa"/>
            <w:tcBorders>
              <w:top w:val="nil"/>
              <w:left w:val="nil"/>
              <w:bottom w:val="nil"/>
              <w:right w:val="nil"/>
            </w:tcBorders>
            <w:shd w:val="clear" w:color="auto" w:fill="FFFFFF"/>
            <w:hideMark/>
          </w:tcPr>
          <w:p w14:paraId="0368378A"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Aug 07, 2025</w:t>
            </w:r>
          </w:p>
        </w:tc>
      </w:tr>
      <w:tr w:rsidR="00F347E8" w:rsidRPr="007A216E" w14:paraId="554FDC02" w14:textId="77777777" w:rsidTr="0006562C">
        <w:tc>
          <w:tcPr>
            <w:tcW w:w="4230" w:type="dxa"/>
            <w:tcBorders>
              <w:top w:val="nil"/>
              <w:left w:val="nil"/>
              <w:bottom w:val="nil"/>
              <w:right w:val="nil"/>
            </w:tcBorders>
            <w:shd w:val="clear" w:color="auto" w:fill="FFFFFF"/>
            <w:hideMark/>
          </w:tcPr>
          <w:p w14:paraId="0E837C18"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Estimated Application Due Date:</w:t>
            </w:r>
          </w:p>
        </w:tc>
        <w:tc>
          <w:tcPr>
            <w:tcW w:w="5655" w:type="dxa"/>
            <w:tcBorders>
              <w:top w:val="nil"/>
              <w:left w:val="nil"/>
              <w:bottom w:val="nil"/>
              <w:right w:val="nil"/>
            </w:tcBorders>
            <w:shd w:val="clear" w:color="auto" w:fill="FFFFFF"/>
            <w:hideMark/>
          </w:tcPr>
          <w:p w14:paraId="653C4C81"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Oct 08, 2025 The RTA online application portal opens September 8, 2025 at 2:00 PM ET</w:t>
            </w:r>
          </w:p>
        </w:tc>
      </w:tr>
      <w:tr w:rsidR="00F347E8" w:rsidRPr="007A216E" w14:paraId="53512FF4" w14:textId="77777777" w:rsidTr="0006562C">
        <w:tc>
          <w:tcPr>
            <w:tcW w:w="4230" w:type="dxa"/>
            <w:tcBorders>
              <w:top w:val="nil"/>
              <w:left w:val="nil"/>
              <w:bottom w:val="nil"/>
              <w:right w:val="nil"/>
            </w:tcBorders>
            <w:shd w:val="clear" w:color="auto" w:fill="FFFFFF"/>
            <w:hideMark/>
          </w:tcPr>
          <w:p w14:paraId="73B82F2F"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Estimated Award Date:</w:t>
            </w:r>
          </w:p>
        </w:tc>
        <w:tc>
          <w:tcPr>
            <w:tcW w:w="5655" w:type="dxa"/>
            <w:tcBorders>
              <w:top w:val="nil"/>
              <w:left w:val="nil"/>
              <w:bottom w:val="nil"/>
              <w:right w:val="nil"/>
            </w:tcBorders>
            <w:shd w:val="clear" w:color="auto" w:fill="FFFFFF"/>
            <w:hideMark/>
          </w:tcPr>
          <w:p w14:paraId="7BF724F1"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Nov 28, 2025</w:t>
            </w:r>
          </w:p>
        </w:tc>
      </w:tr>
      <w:tr w:rsidR="00F347E8" w:rsidRPr="007A216E" w14:paraId="12D3E166" w14:textId="77777777" w:rsidTr="0006562C">
        <w:tc>
          <w:tcPr>
            <w:tcW w:w="4230" w:type="dxa"/>
            <w:tcBorders>
              <w:top w:val="nil"/>
              <w:left w:val="nil"/>
              <w:bottom w:val="nil"/>
              <w:right w:val="nil"/>
            </w:tcBorders>
            <w:shd w:val="clear" w:color="auto" w:fill="FFFFFF"/>
            <w:hideMark/>
          </w:tcPr>
          <w:p w14:paraId="6CA98DF6"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Estimated Project Start Date:</w:t>
            </w:r>
          </w:p>
        </w:tc>
        <w:tc>
          <w:tcPr>
            <w:tcW w:w="5655" w:type="dxa"/>
            <w:tcBorders>
              <w:top w:val="nil"/>
              <w:left w:val="nil"/>
              <w:bottom w:val="nil"/>
              <w:right w:val="nil"/>
            </w:tcBorders>
            <w:shd w:val="clear" w:color="auto" w:fill="FFFFFF"/>
            <w:hideMark/>
          </w:tcPr>
          <w:p w14:paraId="3FB80CE7"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Dec 29, 2025</w:t>
            </w:r>
          </w:p>
        </w:tc>
      </w:tr>
      <w:tr w:rsidR="00F347E8" w:rsidRPr="007A216E" w14:paraId="2AE6F34B" w14:textId="77777777" w:rsidTr="0006562C">
        <w:tc>
          <w:tcPr>
            <w:tcW w:w="4230" w:type="dxa"/>
            <w:tcBorders>
              <w:top w:val="nil"/>
              <w:left w:val="nil"/>
              <w:bottom w:val="nil"/>
              <w:right w:val="nil"/>
            </w:tcBorders>
            <w:shd w:val="clear" w:color="auto" w:fill="FFFFFF"/>
            <w:hideMark/>
          </w:tcPr>
          <w:p w14:paraId="657AB39C"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Fiscal Year:</w:t>
            </w:r>
          </w:p>
        </w:tc>
        <w:tc>
          <w:tcPr>
            <w:tcW w:w="5655" w:type="dxa"/>
            <w:tcBorders>
              <w:top w:val="nil"/>
              <w:left w:val="nil"/>
              <w:bottom w:val="nil"/>
              <w:right w:val="nil"/>
            </w:tcBorders>
            <w:shd w:val="clear" w:color="auto" w:fill="FFFFFF"/>
            <w:hideMark/>
          </w:tcPr>
          <w:p w14:paraId="2F49524C"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2025</w:t>
            </w:r>
          </w:p>
        </w:tc>
      </w:tr>
      <w:tr w:rsidR="00F347E8" w:rsidRPr="007A216E" w14:paraId="3B1AF24D" w14:textId="77777777" w:rsidTr="0006562C">
        <w:tc>
          <w:tcPr>
            <w:tcW w:w="4230" w:type="dxa"/>
            <w:tcBorders>
              <w:top w:val="nil"/>
              <w:left w:val="nil"/>
              <w:bottom w:val="nil"/>
              <w:right w:val="nil"/>
            </w:tcBorders>
            <w:shd w:val="clear" w:color="auto" w:fill="FFFFFF"/>
            <w:hideMark/>
          </w:tcPr>
          <w:p w14:paraId="79105B3C"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Archive Date:</w:t>
            </w:r>
          </w:p>
        </w:tc>
        <w:tc>
          <w:tcPr>
            <w:tcW w:w="5655" w:type="dxa"/>
            <w:tcBorders>
              <w:top w:val="nil"/>
              <w:left w:val="nil"/>
              <w:bottom w:val="nil"/>
              <w:right w:val="nil"/>
            </w:tcBorders>
            <w:shd w:val="clear" w:color="auto" w:fill="FFFFFF"/>
            <w:hideMark/>
          </w:tcPr>
          <w:p w14:paraId="03890895"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Oct 08, 2025</w:t>
            </w:r>
          </w:p>
        </w:tc>
      </w:tr>
      <w:tr w:rsidR="00F347E8" w:rsidRPr="007A216E" w14:paraId="406148ED" w14:textId="77777777" w:rsidTr="0006562C">
        <w:tc>
          <w:tcPr>
            <w:tcW w:w="4230" w:type="dxa"/>
            <w:tcBorders>
              <w:top w:val="nil"/>
              <w:left w:val="nil"/>
              <w:bottom w:val="nil"/>
              <w:right w:val="nil"/>
            </w:tcBorders>
            <w:shd w:val="clear" w:color="auto" w:fill="FFFFFF"/>
            <w:hideMark/>
          </w:tcPr>
          <w:p w14:paraId="13CE5A54"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Estimated Total Program Funding:</w:t>
            </w:r>
          </w:p>
        </w:tc>
        <w:tc>
          <w:tcPr>
            <w:tcW w:w="5655" w:type="dxa"/>
            <w:tcBorders>
              <w:top w:val="nil"/>
              <w:left w:val="nil"/>
              <w:bottom w:val="nil"/>
              <w:right w:val="nil"/>
            </w:tcBorders>
            <w:shd w:val="clear" w:color="auto" w:fill="FFFFFF"/>
            <w:hideMark/>
          </w:tcPr>
          <w:p w14:paraId="6E6C00A2"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$ 54,200,000</w:t>
            </w:r>
          </w:p>
        </w:tc>
      </w:tr>
      <w:tr w:rsidR="00F347E8" w:rsidRPr="007A216E" w14:paraId="229463F2" w14:textId="77777777" w:rsidTr="0006562C">
        <w:tc>
          <w:tcPr>
            <w:tcW w:w="4230" w:type="dxa"/>
            <w:tcBorders>
              <w:top w:val="nil"/>
              <w:left w:val="nil"/>
              <w:bottom w:val="nil"/>
              <w:right w:val="nil"/>
            </w:tcBorders>
            <w:shd w:val="clear" w:color="auto" w:fill="FFFFFF"/>
            <w:hideMark/>
          </w:tcPr>
          <w:p w14:paraId="6F379286"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Award Ceiling:</w:t>
            </w:r>
          </w:p>
        </w:tc>
        <w:tc>
          <w:tcPr>
            <w:tcW w:w="5655" w:type="dxa"/>
            <w:tcBorders>
              <w:top w:val="nil"/>
              <w:left w:val="nil"/>
              <w:bottom w:val="nil"/>
              <w:right w:val="nil"/>
            </w:tcBorders>
            <w:shd w:val="clear" w:color="auto" w:fill="FFFFFF"/>
            <w:hideMark/>
          </w:tcPr>
          <w:p w14:paraId="41FD0422"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$ 2,500,000</w:t>
            </w:r>
          </w:p>
        </w:tc>
      </w:tr>
      <w:tr w:rsidR="00F347E8" w:rsidRPr="007A216E" w14:paraId="165B1C7A" w14:textId="77777777" w:rsidTr="0006562C">
        <w:tc>
          <w:tcPr>
            <w:tcW w:w="4230" w:type="dxa"/>
            <w:tcBorders>
              <w:top w:val="nil"/>
              <w:left w:val="nil"/>
              <w:bottom w:val="nil"/>
              <w:right w:val="nil"/>
            </w:tcBorders>
            <w:shd w:val="clear" w:color="auto" w:fill="FFFFFF"/>
            <w:hideMark/>
          </w:tcPr>
          <w:p w14:paraId="31CAFB5B"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Award Floor:</w:t>
            </w:r>
          </w:p>
        </w:tc>
        <w:tc>
          <w:tcPr>
            <w:tcW w:w="5655" w:type="dxa"/>
            <w:tcBorders>
              <w:top w:val="nil"/>
              <w:left w:val="nil"/>
              <w:bottom w:val="nil"/>
              <w:right w:val="nil"/>
            </w:tcBorders>
            <w:shd w:val="clear" w:color="auto" w:fill="FFFFFF"/>
            <w:hideMark/>
          </w:tcPr>
          <w:p w14:paraId="53198DA0"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$ 250,000</w:t>
            </w:r>
          </w:p>
        </w:tc>
      </w:tr>
    </w:tbl>
    <w:p w14:paraId="406036A2" w14:textId="77777777" w:rsidR="00F347E8" w:rsidRPr="007A216E" w:rsidRDefault="00F347E8" w:rsidP="00F347E8">
      <w:pPr>
        <w:pStyle w:val="NoSpacing"/>
        <w:rPr>
          <w:rFonts w:ascii="Helvetica" w:hAnsi="Helvetica" w:cs="Helvetica"/>
          <w:b/>
          <w:bCs/>
          <w:color w:val="222222"/>
        </w:rPr>
      </w:pPr>
      <w:r w:rsidRPr="007A216E">
        <w:rPr>
          <w:rFonts w:ascii="Helvetica" w:hAnsi="Helvetica" w:cs="Helvetica"/>
          <w:b/>
          <w:bCs/>
          <w:color w:val="222222"/>
        </w:rPr>
        <w:t>Eligibility</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066"/>
      </w:tblGrid>
      <w:tr w:rsidR="00F347E8" w:rsidRPr="007A216E" w14:paraId="214F6ABC" w14:textId="77777777" w:rsidTr="0006562C">
        <w:tc>
          <w:tcPr>
            <w:tcW w:w="1974" w:type="dxa"/>
            <w:tcBorders>
              <w:top w:val="nil"/>
              <w:left w:val="nil"/>
              <w:bottom w:val="nil"/>
              <w:right w:val="nil"/>
            </w:tcBorders>
            <w:shd w:val="clear" w:color="auto" w:fill="FFFFFF"/>
            <w:hideMark/>
          </w:tcPr>
          <w:p w14:paraId="461CB52D"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565F4E65"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Others (see text field entitled "Additional Information on Eligibility" for clarification)</w:t>
            </w:r>
          </w:p>
        </w:tc>
      </w:tr>
      <w:tr w:rsidR="00F347E8" w:rsidRPr="007A216E" w14:paraId="049549C1" w14:textId="77777777" w:rsidTr="0006562C">
        <w:tc>
          <w:tcPr>
            <w:tcW w:w="0" w:type="auto"/>
            <w:tcBorders>
              <w:top w:val="nil"/>
              <w:left w:val="nil"/>
              <w:bottom w:val="nil"/>
              <w:right w:val="nil"/>
            </w:tcBorders>
            <w:shd w:val="clear" w:color="auto" w:fill="FFFFFF"/>
            <w:hideMark/>
          </w:tcPr>
          <w:p w14:paraId="7EBE734D"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6B5A5C56"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 xml:space="preserve">Applicants for the program must be one of the following:1. A unit of local government or political subdivision that is located outside of an urbanized area that has a population of more than 150,000 residents, as determined by the Bureau of the Census. Examples of local governments and political subdivisions include the following: County; Borough; Municipality; City; Town; Township; Parish (under the state of Louisiana); Local public authority, including any public housing agency under the United States Housing Act of 1937; Special district; School district; Council of governments, whether or not incorporated as a nonprofit corporation under State law; or Any other agency or instrumentality of a multi-, regional, or intra-State or local government;2. A state, territory, or possession of the United States seeking to advance a project in a location outside of an urbanized area that has a population of more than 150,000 residents as determined by the Bureau of the Census;3. A federally recognized Indian Tribe; </w:t>
            </w:r>
            <w:r w:rsidRPr="007A216E">
              <w:rPr>
                <w:rFonts w:ascii="Helvetica" w:hAnsi="Helvetica" w:cs="Helvetica"/>
                <w:color w:val="222222"/>
                <w:highlight w:val="yellow"/>
              </w:rPr>
              <w:t>4. The Department of Hawaiian Home Lands.</w:t>
            </w:r>
          </w:p>
        </w:tc>
      </w:tr>
    </w:tbl>
    <w:p w14:paraId="6E3B23FD" w14:textId="77777777" w:rsidR="00F347E8" w:rsidRPr="007A216E" w:rsidRDefault="00F347E8" w:rsidP="00F347E8">
      <w:pPr>
        <w:pStyle w:val="NoSpacing"/>
        <w:rPr>
          <w:rFonts w:ascii="Helvetica" w:hAnsi="Helvetica" w:cs="Helvetica"/>
          <w:b/>
          <w:bCs/>
          <w:color w:val="222222"/>
        </w:rPr>
      </w:pPr>
      <w:r w:rsidRPr="007A216E">
        <w:rPr>
          <w:rFonts w:ascii="Helvetica" w:hAnsi="Helvetica" w:cs="Helvetica"/>
          <w:b/>
          <w:bCs/>
          <w:color w:val="222222"/>
        </w:rPr>
        <w:t>Additional Information</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6653"/>
      </w:tblGrid>
      <w:tr w:rsidR="00F347E8" w:rsidRPr="007A216E" w14:paraId="53FD6900" w14:textId="77777777" w:rsidTr="0006562C">
        <w:tc>
          <w:tcPr>
            <w:tcW w:w="1974" w:type="dxa"/>
            <w:tcBorders>
              <w:top w:val="nil"/>
              <w:left w:val="nil"/>
              <w:bottom w:val="nil"/>
              <w:right w:val="nil"/>
            </w:tcBorders>
            <w:shd w:val="clear" w:color="auto" w:fill="FFFFFF"/>
            <w:hideMark/>
          </w:tcPr>
          <w:p w14:paraId="6DE0878F"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59BD734E"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69A345 Office of the Under Secretary for Policy</w:t>
            </w:r>
          </w:p>
        </w:tc>
      </w:tr>
      <w:tr w:rsidR="00F347E8" w:rsidRPr="007A216E" w14:paraId="7E6D99F5" w14:textId="77777777" w:rsidTr="0006562C">
        <w:tc>
          <w:tcPr>
            <w:tcW w:w="0" w:type="auto"/>
            <w:tcBorders>
              <w:top w:val="nil"/>
              <w:left w:val="nil"/>
              <w:bottom w:val="nil"/>
              <w:right w:val="nil"/>
            </w:tcBorders>
            <w:shd w:val="clear" w:color="auto" w:fill="FFFFFF"/>
            <w:hideMark/>
          </w:tcPr>
          <w:p w14:paraId="3BB213E5"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39B20B70"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The Rural and Tribal Assistance Pilot Program, administered by the Build America Bureau (the Bureau), was created under Public Law 117-58 to advance transportation infrastructure projects in rural and tribal communities by supporting planning and development-phase activities for projects reasonably expected to be eligible for certain U.S. Department of Transportation (DOT or the Department) credit and grant programs. However, there is </w:t>
            </w:r>
            <w:r w:rsidRPr="007A216E">
              <w:rPr>
                <w:rFonts w:ascii="Helvetica" w:hAnsi="Helvetica" w:cs="Helvetica"/>
                <w:color w:val="222222"/>
                <w:u w:val="single"/>
              </w:rPr>
              <w:t>no</w:t>
            </w:r>
            <w:r>
              <w:rPr>
                <w:rFonts w:ascii="Helvetica" w:hAnsi="Helvetica" w:cs="Helvetica"/>
                <w:color w:val="222222"/>
                <w:u w:val="single"/>
              </w:rPr>
              <w:t xml:space="preserve"> </w:t>
            </w:r>
            <w:r w:rsidRPr="007A216E">
              <w:rPr>
                <w:rFonts w:ascii="Helvetica" w:hAnsi="Helvetica" w:cs="Helvetica"/>
                <w:color w:val="222222"/>
                <w:u w:val="single"/>
              </w:rPr>
              <w:t>requirement</w:t>
            </w:r>
            <w:r w:rsidRPr="007A216E">
              <w:rPr>
                <w:rFonts w:ascii="Helvetica" w:hAnsi="Helvetica" w:cs="Helvetica"/>
                <w:color w:val="222222"/>
              </w:rPr>
              <w:t> for grantees to apply for other DOT funding programs in the future. RTA Program funding is for planning and design phase activities of transportation infrastructure projects that meet the Program’s eligibility requirements discussed in Section II. Grant recipients may hire staff or procure the services of expert firms to develop their projects. Section II. D lists example activities that would be eligible under this Program. </w:t>
            </w:r>
            <w:r w:rsidRPr="007A216E">
              <w:rPr>
                <w:rFonts w:ascii="Helvetica" w:hAnsi="Helvetica" w:cs="Helvetica"/>
                <w:b/>
                <w:bCs/>
                <w:color w:val="222222"/>
              </w:rPr>
              <w:t>Grants are awarded on a first-come, first-served basis to eligible applications.</w:t>
            </w:r>
            <w:r w:rsidRPr="007A216E">
              <w:rPr>
                <w:rFonts w:ascii="Helvetica" w:hAnsi="Helvetica" w:cs="Helvetica"/>
                <w:color w:val="222222"/>
              </w:rPr>
              <w:t xml:space="preserve"> Section IV discusses the application. The review process and criteria used to select </w:t>
            </w:r>
            <w:r w:rsidRPr="007A216E">
              <w:rPr>
                <w:rFonts w:ascii="Helvetica" w:hAnsi="Helvetica" w:cs="Helvetica"/>
                <w:color w:val="222222"/>
              </w:rPr>
              <w:lastRenderedPageBreak/>
              <w:t>applications for award is discussed in Section VI. Section V includes the Program’s submission requirements for applying, including when the application window opens.</w:t>
            </w:r>
          </w:p>
        </w:tc>
      </w:tr>
      <w:tr w:rsidR="00F347E8" w:rsidRPr="007A216E" w14:paraId="1DAF16A1" w14:textId="77777777" w:rsidTr="0006562C">
        <w:tc>
          <w:tcPr>
            <w:tcW w:w="0" w:type="auto"/>
            <w:tcBorders>
              <w:top w:val="nil"/>
              <w:left w:val="nil"/>
              <w:bottom w:val="nil"/>
              <w:right w:val="nil"/>
            </w:tcBorders>
            <w:shd w:val="clear" w:color="auto" w:fill="FFFFFF"/>
            <w:hideMark/>
          </w:tcPr>
          <w:p w14:paraId="4DB836C7"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2F1A43FD" w14:textId="77777777" w:rsidR="00F347E8" w:rsidRPr="007A216E" w:rsidRDefault="00F347E8" w:rsidP="0006562C">
            <w:pPr>
              <w:pStyle w:val="NoSpacing"/>
              <w:rPr>
                <w:rFonts w:ascii="Helvetica" w:hAnsi="Helvetica" w:cs="Helvetica"/>
                <w:b/>
                <w:bCs/>
                <w:color w:val="222222"/>
              </w:rPr>
            </w:pPr>
          </w:p>
        </w:tc>
      </w:tr>
      <w:tr w:rsidR="00F347E8" w:rsidRPr="007A216E" w14:paraId="50A738C5" w14:textId="77777777" w:rsidTr="0006562C">
        <w:tc>
          <w:tcPr>
            <w:tcW w:w="0" w:type="auto"/>
            <w:tcBorders>
              <w:top w:val="nil"/>
              <w:left w:val="nil"/>
              <w:bottom w:val="nil"/>
              <w:right w:val="nil"/>
            </w:tcBorders>
            <w:shd w:val="clear" w:color="auto" w:fill="FFFFFF"/>
            <w:hideMark/>
          </w:tcPr>
          <w:p w14:paraId="6103F088"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6F2F8DA3"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Rural and Tribal USDOT</w:t>
            </w:r>
            <w:r w:rsidRPr="007A216E">
              <w:rPr>
                <w:rFonts w:ascii="Helvetica" w:hAnsi="Helvetica" w:cs="Helvetica"/>
                <w:color w:val="222222"/>
              </w:rPr>
              <w:br/>
              <w:t>Grantor</w:t>
            </w:r>
          </w:p>
          <w:p w14:paraId="0E598634"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202-366-0765</w:t>
            </w:r>
          </w:p>
          <w:p w14:paraId="1B7E203B"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br/>
            </w:r>
            <w:hyperlink r:id="rId7" w:tgtFrame="_blank" w:history="1">
              <w:r w:rsidRPr="007A216E">
                <w:rPr>
                  <w:rStyle w:val="Hyperlink"/>
                  <w:rFonts w:ascii="Helvetica" w:hAnsi="Helvetica" w:cs="Helvetica"/>
                </w:rPr>
                <w:t>Rural and Tribal TA Email</w:t>
              </w:r>
            </w:hyperlink>
          </w:p>
        </w:tc>
      </w:tr>
    </w:tbl>
    <w:p w14:paraId="3A39C664" w14:textId="77777777" w:rsidR="00F347E8" w:rsidRDefault="00F347E8" w:rsidP="00F347E8">
      <w:pPr>
        <w:pStyle w:val="NoSpacing"/>
        <w:pBdr>
          <w:bottom w:val="single" w:sz="6" w:space="1" w:color="auto"/>
        </w:pBdr>
        <w:rPr>
          <w:rFonts w:ascii="Helvetica" w:hAnsi="Helvetica" w:cs="Helvetica"/>
          <w:color w:val="222222"/>
          <w:sz w:val="24"/>
          <w:szCs w:val="24"/>
          <w:shd w:val="clear" w:color="auto" w:fill="FFFFFF"/>
        </w:rPr>
      </w:pPr>
      <w:r w:rsidRPr="00EC123F">
        <w:rPr>
          <w:rFonts w:ascii="Helvetica" w:hAnsi="Helvetica" w:cs="Helvetica"/>
          <w:color w:val="222222"/>
          <w:sz w:val="24"/>
          <w:szCs w:val="24"/>
        </w:rPr>
        <w:br/>
      </w:r>
      <w:hyperlink r:id="rId8" w:tgtFrame="_blank" w:history="1">
        <w:r w:rsidRPr="00EC123F">
          <w:rPr>
            <w:rStyle w:val="Hyperlink"/>
            <w:rFonts w:ascii="Helvetica" w:hAnsi="Helvetica" w:cs="Helvetica"/>
            <w:sz w:val="24"/>
            <w:szCs w:val="24"/>
          </w:rPr>
          <w:t>https://www.grants.gov/search-results-detail/360227</w:t>
        </w:r>
      </w:hyperlink>
    </w:p>
    <w:p w14:paraId="58EA5910" w14:textId="77777777" w:rsidR="00CE3FFD" w:rsidRDefault="00CE3FFD" w:rsidP="004325D3">
      <w:pPr>
        <w:pStyle w:val="NoSpacing"/>
        <w:rPr>
          <w:rFonts w:ascii="Helvetica" w:hAnsi="Helvetica" w:cs="Helvetica"/>
          <w:color w:val="222222"/>
          <w:sz w:val="24"/>
          <w:szCs w:val="24"/>
          <w:shd w:val="clear" w:color="auto" w:fill="FFFFFF"/>
        </w:rPr>
      </w:pPr>
    </w:p>
    <w:p w14:paraId="40E7CAEF" w14:textId="77777777" w:rsidR="006735DF" w:rsidRDefault="006735DF" w:rsidP="00EF2337">
      <w:pPr>
        <w:pStyle w:val="NoSpacing"/>
        <w:rPr>
          <w:rFonts w:ascii="Helvetica" w:hAnsi="Helvetica" w:cs="Helvetica"/>
          <w:color w:val="222222"/>
          <w:sz w:val="24"/>
          <w:szCs w:val="24"/>
          <w:shd w:val="clear" w:color="auto" w:fill="FFFFFF"/>
        </w:rPr>
      </w:pPr>
      <w:bookmarkStart w:id="25" w:name="HIDOT69A345RuralandTribal"/>
      <w:bookmarkStart w:id="26" w:name="HIIMLSNLibraryServices25"/>
      <w:bookmarkEnd w:id="25"/>
      <w:bookmarkEnd w:id="26"/>
    </w:p>
    <w:p w14:paraId="291FD042" w14:textId="77777777" w:rsidR="00EF2337" w:rsidRDefault="00EF2337" w:rsidP="00EF2337">
      <w:pPr>
        <w:pStyle w:val="NoSpacing"/>
        <w:rPr>
          <w:rFonts w:ascii="Oxygen" w:hAnsi="Oxygen"/>
          <w:color w:val="222222"/>
          <w:sz w:val="23"/>
          <w:szCs w:val="23"/>
        </w:rPr>
      </w:pPr>
      <w:bookmarkStart w:id="27" w:name="HIOfficeHA"/>
      <w:bookmarkEnd w:id="27"/>
      <w:r w:rsidRPr="00126078">
        <w:rPr>
          <w:rFonts w:ascii="Helvetica" w:hAnsi="Helvetica" w:cs="Helvetica"/>
          <w:color w:val="222222"/>
          <w:shd w:val="clear" w:color="auto" w:fill="FFFFFF"/>
        </w:rPr>
        <w:t xml:space="preserve">Office of </w:t>
      </w:r>
      <w:r>
        <w:rPr>
          <w:rFonts w:ascii="Helvetica" w:hAnsi="Helvetica" w:cs="Helvetica"/>
          <w:color w:val="222222"/>
          <w:shd w:val="clear" w:color="auto" w:fill="FFFFFF"/>
        </w:rPr>
        <w:t xml:space="preserve">Hawaiian Affairs </w:t>
      </w:r>
      <w:r w:rsidRPr="00126078">
        <w:rPr>
          <w:rFonts w:ascii="Helvetica" w:hAnsi="Helvetica"/>
          <w:color w:val="222222"/>
          <w:shd w:val="clear" w:color="auto" w:fill="FFFFFF"/>
        </w:rPr>
        <w:t>Grants Program support</w:t>
      </w:r>
      <w:r>
        <w:rPr>
          <w:rFonts w:ascii="Helvetica" w:hAnsi="Helvetica"/>
          <w:color w:val="222222"/>
          <w:shd w:val="clear" w:color="auto" w:fill="FFFFFF"/>
        </w:rPr>
        <w:t>s</w:t>
      </w:r>
      <w:r w:rsidRPr="00126078">
        <w:rPr>
          <w:rFonts w:ascii="Helvetica" w:hAnsi="Helvetica"/>
          <w:color w:val="222222"/>
          <w:shd w:val="clear" w:color="auto" w:fill="FFFFFF"/>
        </w:rPr>
        <w:t xml:space="preserve"> Hawaiʻi based</w:t>
      </w:r>
      <w:r w:rsidRPr="00126078">
        <w:rPr>
          <w:rStyle w:val="apple-converted-space"/>
          <w:rFonts w:ascii="Helvetica" w:hAnsi="Helvetica"/>
          <w:color w:val="222222"/>
          <w:shd w:val="clear" w:color="auto" w:fill="FFFFFF"/>
        </w:rPr>
        <w:t> </w:t>
      </w:r>
      <w:r w:rsidRPr="00126078">
        <w:rPr>
          <w:rStyle w:val="Strong"/>
          <w:rFonts w:ascii="Helvetica" w:hAnsi="Helvetica"/>
          <w:color w:val="222222"/>
        </w:rPr>
        <w:t>nonprofit organizations</w:t>
      </w:r>
      <w:r w:rsidRPr="00126078">
        <w:rPr>
          <w:rStyle w:val="apple-converted-space"/>
          <w:rFonts w:ascii="Helvetica" w:hAnsi="Helvetica"/>
          <w:color w:val="222222"/>
          <w:shd w:val="clear" w:color="auto" w:fill="FFFFFF"/>
        </w:rPr>
        <w:t> </w:t>
      </w:r>
      <w:r w:rsidRPr="00126078">
        <w:rPr>
          <w:rFonts w:ascii="Helvetica" w:hAnsi="Helvetica"/>
          <w:color w:val="222222"/>
          <w:shd w:val="clear" w:color="auto" w:fill="FFFFFF"/>
        </w:rPr>
        <w:t>that have projects, programs, and initiatives to serve our Lāhui in alignment with OHA’s Strategic Foundations, Directions &amp; Outcomes</w:t>
      </w:r>
      <w:r>
        <w:rPr>
          <w:rFonts w:ascii="Helvetica" w:hAnsi="Helvetica"/>
          <w:color w:val="222222"/>
          <w:shd w:val="clear" w:color="auto" w:fill="FFFFFF"/>
        </w:rPr>
        <w:t xml:space="preserve">.  </w:t>
      </w:r>
      <w:hyperlink r:id="rId9" w:history="1">
        <w:r>
          <w:rPr>
            <w:rStyle w:val="Hyperlink"/>
            <w:rFonts w:ascii="Oxygen" w:hAnsi="Oxygen"/>
            <w:color w:val="428BCA"/>
            <w:sz w:val="23"/>
            <w:szCs w:val="23"/>
          </w:rPr>
          <w:t>Read more about OHA’s Strategic Plan</w:t>
        </w:r>
      </w:hyperlink>
      <w:r>
        <w:rPr>
          <w:rFonts w:ascii="Oxygen" w:hAnsi="Oxygen"/>
          <w:color w:val="222222"/>
          <w:sz w:val="23"/>
          <w:szCs w:val="23"/>
        </w:rPr>
        <w:t>.</w:t>
      </w:r>
    </w:p>
    <w:p w14:paraId="34095219" w14:textId="77777777" w:rsidR="007A216E" w:rsidRDefault="007A216E" w:rsidP="00EF2337">
      <w:pPr>
        <w:pStyle w:val="NoSpacing"/>
        <w:rPr>
          <w:rFonts w:ascii="Oxygen" w:hAnsi="Oxygen"/>
          <w:color w:val="222222"/>
          <w:sz w:val="23"/>
          <w:szCs w:val="23"/>
        </w:rPr>
      </w:pPr>
    </w:p>
    <w:p w14:paraId="6125999F" w14:textId="7209B070" w:rsidR="007A216E" w:rsidRPr="007A216E" w:rsidRDefault="007A216E" w:rsidP="007A216E">
      <w:pPr>
        <w:shd w:val="clear" w:color="auto" w:fill="FFFFFF"/>
        <w:spacing w:before="161" w:after="300" w:line="240" w:lineRule="atLeast"/>
        <w:outlineLvl w:val="0"/>
        <w:rPr>
          <w:rFonts w:ascii="Helvetica" w:hAnsi="Helvetica"/>
          <w:b/>
          <w:bCs/>
          <w:color w:val="666666"/>
          <w:kern w:val="36"/>
          <w:sz w:val="36"/>
          <w:szCs w:val="36"/>
        </w:rPr>
      </w:pPr>
      <w:r w:rsidRPr="007A216E">
        <w:rPr>
          <w:rFonts w:ascii="Helvetica" w:hAnsi="Helvetica"/>
          <w:b/>
          <w:bCs/>
          <w:color w:val="666666"/>
          <w:kern w:val="36"/>
          <w:sz w:val="36"/>
          <w:szCs w:val="36"/>
        </w:rPr>
        <w:t>Office of Hawaiian Affairs begins fiscal year with new budget</w:t>
      </w:r>
    </w:p>
    <w:p w14:paraId="7A834C1D"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HONOLULU (July 1, 2025) – The Office of Hawaiian Affairs’ (OHA) biennium budget for fiscal years 2026 and 2027 takes effect today, marking a major milestone in the agency’s commitment to strengthening programs and services for Native Hawaiian communities, while also investing in its workforce.</w:t>
      </w:r>
    </w:p>
    <w:p w14:paraId="1A0BEF32"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The newly approved two-year spending plan totals just over $136 million and reflects many months of thoughtful deliberation between the OHA Board of Trustees and the Administration.</w:t>
      </w:r>
    </w:p>
    <w:p w14:paraId="56E411FA"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“This budget reflects our deep commitment to both our beneficiaries and our employees,” said OHA Board Chair Kaialiʻi Kahele. “Trustees rolled up their sleeves and engaged the details like never before — offering and approving amendments live at the table, line by line, in full public view. What emerged wasn’t just a budget, but a clear, transparent expression of shared priorities for our lāhui.”</w:t>
      </w:r>
    </w:p>
    <w:p w14:paraId="0692823C"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A supermajority of OHA Trustees approved the budget on Monday, following extensive discussions to align spending with the OHA Strategic Plan. From the start, Trustees and the Administration agreed on roughly 80% of the budget — excluding increases to travel and personnel costs, which include unanimous, Board-approved salary adjustments for staff earning under $100,000, as well as executive releveling proposed by the Administrator. Deliberations centered on building consensus around the remaining 20% — discretionary funds for programs directly supporting OHA’s mission.</w:t>
      </w:r>
    </w:p>
    <w:p w14:paraId="3D9AE62E"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“Our Board and our Administration worked together to move forward with unity,” said OHA Chief Executive Officer Stacy Ferreira. “Our budget reflects our shared commitment to uplifting Native Hawaiian communities and staying grounded in our kuleana.”</w:t>
      </w:r>
    </w:p>
    <w:p w14:paraId="7A7D36E4"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Key budget highlights include:</w:t>
      </w:r>
    </w:p>
    <w:p w14:paraId="30AFD445" w14:textId="77777777" w:rsidR="007A216E" w:rsidRPr="007A216E" w:rsidRDefault="007A216E" w:rsidP="007A216E">
      <w:pPr>
        <w:numPr>
          <w:ilvl w:val="0"/>
          <w:numId w:val="253"/>
        </w:numPr>
        <w:shd w:val="clear" w:color="auto" w:fill="FFFFFF"/>
        <w:spacing w:before="100" w:beforeAutospacing="1" w:after="100" w:afterAutospacing="1"/>
        <w:rPr>
          <w:rFonts w:ascii="Helvetica" w:hAnsi="Helvetica"/>
          <w:color w:val="222222"/>
          <w:sz w:val="23"/>
          <w:szCs w:val="23"/>
        </w:rPr>
      </w:pPr>
      <w:r w:rsidRPr="007A216E">
        <w:rPr>
          <w:rFonts w:ascii="Helvetica" w:hAnsi="Helvetica"/>
          <w:color w:val="222222"/>
          <w:sz w:val="23"/>
          <w:szCs w:val="23"/>
        </w:rPr>
        <w:t>OHA’s largest-ever investment in Hawaiian Focused Charter Schools;</w:t>
      </w:r>
    </w:p>
    <w:p w14:paraId="646F3641" w14:textId="77777777" w:rsidR="007A216E" w:rsidRPr="007A216E" w:rsidRDefault="007A216E" w:rsidP="007A216E">
      <w:pPr>
        <w:numPr>
          <w:ilvl w:val="0"/>
          <w:numId w:val="253"/>
        </w:numPr>
        <w:shd w:val="clear" w:color="auto" w:fill="FFFFFF"/>
        <w:spacing w:before="100" w:beforeAutospacing="1" w:after="100" w:afterAutospacing="1"/>
        <w:rPr>
          <w:rFonts w:ascii="Helvetica" w:hAnsi="Helvetica"/>
          <w:color w:val="222222"/>
          <w:sz w:val="23"/>
          <w:szCs w:val="23"/>
        </w:rPr>
      </w:pPr>
      <w:r w:rsidRPr="007A216E">
        <w:rPr>
          <w:rFonts w:ascii="Helvetica" w:hAnsi="Helvetica"/>
          <w:color w:val="222222"/>
          <w:sz w:val="23"/>
          <w:szCs w:val="23"/>
        </w:rPr>
        <w:t>Expanded beneficiary services staff to meet growing needs;</w:t>
      </w:r>
    </w:p>
    <w:p w14:paraId="198137A1" w14:textId="77777777" w:rsidR="007A216E" w:rsidRPr="007A216E" w:rsidRDefault="007A216E" w:rsidP="007A216E">
      <w:pPr>
        <w:numPr>
          <w:ilvl w:val="0"/>
          <w:numId w:val="253"/>
        </w:numPr>
        <w:shd w:val="clear" w:color="auto" w:fill="FFFFFF"/>
        <w:spacing w:before="100" w:beforeAutospacing="1" w:after="100" w:afterAutospacing="1"/>
        <w:rPr>
          <w:rFonts w:ascii="Helvetica" w:hAnsi="Helvetica"/>
          <w:color w:val="222222"/>
          <w:sz w:val="23"/>
          <w:szCs w:val="23"/>
        </w:rPr>
      </w:pPr>
      <w:r w:rsidRPr="007A216E">
        <w:rPr>
          <w:rFonts w:ascii="Helvetica" w:hAnsi="Helvetica"/>
          <w:color w:val="222222"/>
          <w:sz w:val="23"/>
          <w:szCs w:val="23"/>
        </w:rPr>
        <w:t>Strong support for Native Hawaiian–led and -focused programs, such as Ka Haka ʻUla o Keʻelikōlani and the University of Hawaiʻi Native Hawaiian Health program, facing federal funding cuts.</w:t>
      </w:r>
    </w:p>
    <w:p w14:paraId="0D3FD111" w14:textId="77777777" w:rsidR="007A216E" w:rsidRPr="007A216E" w:rsidRDefault="007A216E" w:rsidP="007A216E">
      <w:pPr>
        <w:numPr>
          <w:ilvl w:val="0"/>
          <w:numId w:val="253"/>
        </w:numPr>
        <w:shd w:val="clear" w:color="auto" w:fill="FFFFFF"/>
        <w:spacing w:before="100" w:beforeAutospacing="1" w:after="100" w:afterAutospacing="1"/>
        <w:rPr>
          <w:rFonts w:ascii="Helvetica" w:hAnsi="Helvetica"/>
          <w:color w:val="222222"/>
          <w:sz w:val="23"/>
          <w:szCs w:val="23"/>
        </w:rPr>
      </w:pPr>
      <w:r w:rsidRPr="007A216E">
        <w:rPr>
          <w:rFonts w:ascii="Helvetica" w:hAnsi="Helvetica"/>
          <w:color w:val="222222"/>
          <w:sz w:val="23"/>
          <w:szCs w:val="23"/>
        </w:rPr>
        <w:lastRenderedPageBreak/>
        <w:t>Pay equity adjustments and increases for employees, many of whom have gone years without wage growth;</w:t>
      </w:r>
    </w:p>
    <w:p w14:paraId="644427C7" w14:textId="77777777" w:rsidR="007A216E" w:rsidRPr="007A216E" w:rsidRDefault="007A216E" w:rsidP="007A216E">
      <w:pPr>
        <w:numPr>
          <w:ilvl w:val="0"/>
          <w:numId w:val="253"/>
        </w:numPr>
        <w:shd w:val="clear" w:color="auto" w:fill="FFFFFF"/>
        <w:spacing w:before="100" w:beforeAutospacing="1" w:after="100" w:afterAutospacing="1"/>
        <w:rPr>
          <w:rFonts w:ascii="Helvetica" w:hAnsi="Helvetica"/>
          <w:color w:val="222222"/>
          <w:sz w:val="23"/>
          <w:szCs w:val="23"/>
        </w:rPr>
      </w:pPr>
      <w:r w:rsidRPr="007A216E">
        <w:rPr>
          <w:rFonts w:ascii="Helvetica" w:hAnsi="Helvetica"/>
          <w:color w:val="222222"/>
          <w:sz w:val="23"/>
          <w:szCs w:val="23"/>
        </w:rPr>
        <w:t>Introduction of 12 weeks paid family leave, setting a new standard among state agencies.</w:t>
      </w:r>
    </w:p>
    <w:p w14:paraId="25B6FCBF"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“OHA aims to be an employer of choice,” Chair Kahele added. “We can only provide an excellent level of service to our beneficiaries if we also provide our employees with the support and recognition they deserve.”</w:t>
      </w:r>
    </w:p>
    <w:p w14:paraId="780B0419"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Ferreira emphasized, “To fulfill the bold goals we’ve set in education, health, economic resilience, and housing, we need both strong programs and strong people. This budget ensures we have both.”</w:t>
      </w:r>
    </w:p>
    <w:p w14:paraId="59A935AE"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The new biennium budget represents more than a financial plan—it is a declaration of values, shaped by dialogue, unity, and a shared vision for a thriving lāhui.</w:t>
      </w:r>
    </w:p>
    <w:p w14:paraId="52D93B70" w14:textId="77777777" w:rsidR="007A216E" w:rsidRDefault="007A216E" w:rsidP="00EF2337">
      <w:pPr>
        <w:pStyle w:val="NoSpacing"/>
        <w:rPr>
          <w:rFonts w:ascii="Helvetica" w:hAnsi="Helvetica" w:cs="Helvetica"/>
          <w:color w:val="222222"/>
          <w:shd w:val="clear" w:color="auto" w:fill="FFFFFF"/>
        </w:rPr>
      </w:pPr>
    </w:p>
    <w:p w14:paraId="3C733787" w14:textId="77777777" w:rsidR="007A216E" w:rsidRDefault="007A216E" w:rsidP="007A216E">
      <w:pPr>
        <w:pStyle w:val="Heading2"/>
        <w:shd w:val="clear" w:color="auto" w:fill="FFFFFF"/>
        <w:rPr>
          <w:rFonts w:ascii="Oswald" w:hAnsi="Oswald"/>
          <w:color w:val="333333"/>
        </w:rPr>
      </w:pPr>
      <w:r>
        <w:rPr>
          <w:rFonts w:ascii="Oswald" w:hAnsi="Oswald"/>
          <w:color w:val="333333"/>
        </w:rPr>
        <w:t>OHA Grants Program Updates</w:t>
      </w:r>
    </w:p>
    <w:p w14:paraId="2B25FFA0" w14:textId="77777777" w:rsidR="007A216E" w:rsidRDefault="007A216E" w:rsidP="007A216E">
      <w:pPr>
        <w:pStyle w:val="NormalWeb"/>
        <w:shd w:val="clear" w:color="auto" w:fill="FFFFFF"/>
        <w:spacing w:after="300" w:afterAutospacing="0" w:line="336" w:lineRule="atLeast"/>
        <w:rPr>
          <w:rFonts w:ascii="Oxygen" w:hAnsi="Oxygen"/>
          <w:color w:val="222222"/>
          <w:sz w:val="23"/>
          <w:szCs w:val="23"/>
        </w:rPr>
      </w:pPr>
      <w:r>
        <w:rPr>
          <w:rFonts w:ascii="Oxygen" w:hAnsi="Oxygen"/>
          <w:color w:val="222222"/>
          <w:sz w:val="23"/>
          <w:szCs w:val="23"/>
        </w:rPr>
        <w:t>The OHA Grants Team is working to monitor existing grant contracts; serve the awarded grantees toward contract completion; and recruit, hire and train.</w:t>
      </w:r>
      <w:r>
        <w:rPr>
          <w:rStyle w:val="apple-converted-space"/>
          <w:rFonts w:ascii="Oxygen" w:hAnsi="Oxygen"/>
          <w:color w:val="222222"/>
          <w:sz w:val="23"/>
          <w:szCs w:val="23"/>
        </w:rPr>
        <w:t> </w:t>
      </w:r>
      <w:r>
        <w:rPr>
          <w:rFonts w:ascii="Oxygen" w:hAnsi="Oxygen"/>
          <w:color w:val="0000FF"/>
          <w:sz w:val="23"/>
          <w:szCs w:val="23"/>
        </w:rPr>
        <w:t>Please contact grantsinfo@oha.org if you have any questions.</w:t>
      </w:r>
    </w:p>
    <w:p w14:paraId="6BCC5ED6" w14:textId="77777777" w:rsidR="007A216E" w:rsidRDefault="007254BB" w:rsidP="007A216E">
      <w:pPr>
        <w:rPr>
          <w:rFonts w:ascii="Oxygen" w:hAnsi="Oxygen"/>
          <w:sz w:val="23"/>
          <w:szCs w:val="23"/>
        </w:rPr>
      </w:pPr>
      <w:r>
        <w:rPr>
          <w:noProof/>
        </w:rPr>
        <w:pict w14:anchorId="67D6F49E">
          <v:rect id="_x0000_i1052" alt="" style="width:468pt;height:.05pt;mso-width-percent:0;mso-height-percent:0;mso-width-percent:0;mso-height-percent:0" o:hralign="center" o:hrstd="t" o:hr="t" fillcolor="#a0a0a0" stroked="f"/>
        </w:pict>
      </w:r>
    </w:p>
    <w:p w14:paraId="1A5F1D0C" w14:textId="77777777" w:rsidR="007A216E" w:rsidRDefault="007A216E" w:rsidP="007A216E">
      <w:pPr>
        <w:pStyle w:val="Heading2"/>
        <w:shd w:val="clear" w:color="auto" w:fill="FFFFFF"/>
        <w:rPr>
          <w:rFonts w:ascii="Oswald" w:hAnsi="Oswald"/>
          <w:color w:val="333333"/>
          <w:sz w:val="36"/>
          <w:szCs w:val="36"/>
        </w:rPr>
      </w:pPr>
      <w:r>
        <w:rPr>
          <w:rFonts w:ascii="Oswald" w:hAnsi="Oswald"/>
          <w:color w:val="333333"/>
        </w:rPr>
        <w:t>OHA Grants Program Purpose</w:t>
      </w:r>
    </w:p>
    <w:p w14:paraId="4DEA1F03" w14:textId="77777777" w:rsidR="007A216E" w:rsidRDefault="007A216E" w:rsidP="007A216E">
      <w:pPr>
        <w:pStyle w:val="NormalWeb"/>
        <w:shd w:val="clear" w:color="auto" w:fill="FFFFFF"/>
        <w:spacing w:after="300" w:afterAutospacing="0" w:line="336" w:lineRule="atLeast"/>
        <w:rPr>
          <w:rFonts w:ascii="Oxygen" w:hAnsi="Oxygen"/>
          <w:color w:val="222222"/>
          <w:sz w:val="23"/>
          <w:szCs w:val="23"/>
        </w:rPr>
      </w:pPr>
      <w:r>
        <w:rPr>
          <w:rFonts w:ascii="Oxygen" w:hAnsi="Oxygen"/>
          <w:color w:val="222222"/>
          <w:sz w:val="23"/>
          <w:szCs w:val="23"/>
        </w:rPr>
        <w:t>The purpose of the Office of Hawaiian Affairs Grants Program is to support Hawai</w:t>
      </w:r>
      <w:r>
        <w:rPr>
          <w:color w:val="222222"/>
          <w:sz w:val="23"/>
          <w:szCs w:val="23"/>
        </w:rPr>
        <w:t>ʻ</w:t>
      </w:r>
      <w:r>
        <w:rPr>
          <w:rFonts w:ascii="Oxygen" w:hAnsi="Oxygen"/>
          <w:color w:val="222222"/>
          <w:sz w:val="23"/>
          <w:szCs w:val="23"/>
        </w:rPr>
        <w:t>i based</w:t>
      </w:r>
      <w:r>
        <w:rPr>
          <w:rStyle w:val="apple-converted-space"/>
          <w:rFonts w:ascii="Oxygen" w:hAnsi="Oxygen"/>
          <w:color w:val="222222"/>
          <w:sz w:val="23"/>
          <w:szCs w:val="23"/>
        </w:rPr>
        <w:t> </w:t>
      </w:r>
      <w:r>
        <w:rPr>
          <w:rStyle w:val="Strong"/>
          <w:rFonts w:ascii="Oxygen" w:hAnsi="Oxygen"/>
          <w:color w:val="222222"/>
          <w:sz w:val="23"/>
          <w:szCs w:val="23"/>
          <w:u w:val="single"/>
        </w:rPr>
        <w:t>nonprofit organizations</w:t>
      </w:r>
      <w:r>
        <w:rPr>
          <w:rStyle w:val="apple-converted-space"/>
          <w:rFonts w:ascii="Oxygen" w:hAnsi="Oxygen"/>
          <w:color w:val="222222"/>
          <w:sz w:val="23"/>
          <w:szCs w:val="23"/>
        </w:rPr>
        <w:t> </w:t>
      </w:r>
      <w:r>
        <w:rPr>
          <w:rFonts w:ascii="Oxygen" w:hAnsi="Oxygen"/>
          <w:color w:val="222222"/>
          <w:sz w:val="23"/>
          <w:szCs w:val="23"/>
        </w:rPr>
        <w:t>that have projects, programs, and initiatives to serve our Lāhui in alignment with OHA’s Strategic Foundations, Directions &amp; Outcomes.</w:t>
      </w:r>
      <w:r>
        <w:rPr>
          <w:rStyle w:val="apple-converted-space"/>
          <w:rFonts w:ascii="Oxygen" w:hAnsi="Oxygen"/>
          <w:color w:val="222222"/>
          <w:sz w:val="23"/>
          <w:szCs w:val="23"/>
        </w:rPr>
        <w:t> </w:t>
      </w:r>
      <w:hyperlink r:id="rId10" w:history="1">
        <w:r>
          <w:rPr>
            <w:rStyle w:val="Hyperlink"/>
            <w:rFonts w:ascii="Oxygen" w:hAnsi="Oxygen"/>
            <w:color w:val="428BCA"/>
            <w:sz w:val="23"/>
            <w:szCs w:val="23"/>
          </w:rPr>
          <w:t>Read more about OHA’s Strategic Plan</w:t>
        </w:r>
      </w:hyperlink>
      <w:r>
        <w:rPr>
          <w:rFonts w:ascii="Oxygen" w:hAnsi="Oxygen"/>
          <w:color w:val="222222"/>
          <w:sz w:val="23"/>
          <w:szCs w:val="23"/>
        </w:rPr>
        <w:t>.</w:t>
      </w:r>
    </w:p>
    <w:p w14:paraId="29B4A523" w14:textId="77777777" w:rsidR="007A216E" w:rsidRDefault="007A216E" w:rsidP="007A216E">
      <w:pPr>
        <w:pStyle w:val="NormalWeb"/>
        <w:shd w:val="clear" w:color="auto" w:fill="FFFFFF"/>
        <w:spacing w:after="300" w:afterAutospacing="0" w:line="336" w:lineRule="atLeast"/>
        <w:rPr>
          <w:rFonts w:ascii="Oxygen" w:hAnsi="Oxygen"/>
          <w:color w:val="222222"/>
          <w:sz w:val="23"/>
          <w:szCs w:val="23"/>
        </w:rPr>
      </w:pPr>
      <w:r>
        <w:rPr>
          <w:rStyle w:val="Strong"/>
          <w:rFonts w:ascii="Oxygen" w:hAnsi="Oxygen"/>
          <w:color w:val="222222"/>
          <w:sz w:val="23"/>
          <w:szCs w:val="23"/>
        </w:rPr>
        <w:t>Reminder, to be eligible for OHA Grant funding consideration, an applicant shall:</w:t>
      </w:r>
    </w:p>
    <w:p w14:paraId="122FEA89" w14:textId="77777777" w:rsidR="007A216E" w:rsidRDefault="007A216E" w:rsidP="007A216E">
      <w:pPr>
        <w:numPr>
          <w:ilvl w:val="0"/>
          <w:numId w:val="254"/>
        </w:numPr>
        <w:shd w:val="clear" w:color="auto" w:fill="FFFFFF"/>
        <w:spacing w:before="100" w:beforeAutospacing="1" w:after="100" w:afterAutospacing="1"/>
        <w:rPr>
          <w:rFonts w:ascii="Oxygen" w:hAnsi="Oxygen"/>
          <w:color w:val="222222"/>
          <w:sz w:val="23"/>
          <w:szCs w:val="23"/>
        </w:rPr>
      </w:pPr>
      <w:r>
        <w:rPr>
          <w:rFonts w:ascii="Oxygen" w:hAnsi="Oxygen"/>
          <w:color w:val="222222"/>
          <w:sz w:val="23"/>
          <w:szCs w:val="23"/>
        </w:rPr>
        <w:t>Be registered to do business in the State of Hawai</w:t>
      </w:r>
      <w:r>
        <w:rPr>
          <w:color w:val="222222"/>
          <w:sz w:val="23"/>
          <w:szCs w:val="23"/>
        </w:rPr>
        <w:t>ʻ</w:t>
      </w:r>
      <w:r>
        <w:rPr>
          <w:rFonts w:ascii="Oxygen" w:hAnsi="Oxygen"/>
          <w:color w:val="222222"/>
          <w:sz w:val="23"/>
          <w:szCs w:val="23"/>
        </w:rPr>
        <w:t>i</w:t>
      </w:r>
    </w:p>
    <w:p w14:paraId="534553CC" w14:textId="77777777" w:rsidR="007A216E" w:rsidRDefault="007A216E" w:rsidP="007A216E">
      <w:pPr>
        <w:numPr>
          <w:ilvl w:val="0"/>
          <w:numId w:val="254"/>
        </w:numPr>
        <w:shd w:val="clear" w:color="auto" w:fill="FFFFFF"/>
        <w:spacing w:before="100" w:beforeAutospacing="1" w:after="100" w:afterAutospacing="1"/>
        <w:rPr>
          <w:rFonts w:ascii="Oxygen" w:hAnsi="Oxygen"/>
          <w:color w:val="222222"/>
          <w:sz w:val="23"/>
          <w:szCs w:val="23"/>
        </w:rPr>
      </w:pPr>
      <w:r>
        <w:rPr>
          <w:rFonts w:ascii="Oxygen" w:hAnsi="Oxygen"/>
          <w:color w:val="222222"/>
          <w:sz w:val="23"/>
          <w:szCs w:val="23"/>
        </w:rPr>
        <w:t>Provide services to Native Hawaiians and/or Native Hawaiian community(ies) in the State of Hawai</w:t>
      </w:r>
      <w:r>
        <w:rPr>
          <w:color w:val="222222"/>
          <w:sz w:val="23"/>
          <w:szCs w:val="23"/>
        </w:rPr>
        <w:t>ʻ</w:t>
      </w:r>
      <w:r>
        <w:rPr>
          <w:rFonts w:ascii="Oxygen" w:hAnsi="Oxygen"/>
          <w:color w:val="222222"/>
          <w:sz w:val="23"/>
          <w:szCs w:val="23"/>
        </w:rPr>
        <w:t>i</w:t>
      </w:r>
    </w:p>
    <w:p w14:paraId="25ACA4A2" w14:textId="77777777" w:rsidR="007A216E" w:rsidRDefault="007A216E" w:rsidP="007A216E">
      <w:pPr>
        <w:numPr>
          <w:ilvl w:val="0"/>
          <w:numId w:val="254"/>
        </w:numPr>
        <w:shd w:val="clear" w:color="auto" w:fill="FFFFFF"/>
        <w:spacing w:before="100" w:beforeAutospacing="1" w:after="100" w:afterAutospacing="1"/>
        <w:rPr>
          <w:rFonts w:ascii="Oxygen" w:hAnsi="Oxygen"/>
          <w:color w:val="222222"/>
          <w:sz w:val="23"/>
          <w:szCs w:val="23"/>
        </w:rPr>
      </w:pPr>
      <w:r>
        <w:rPr>
          <w:rFonts w:ascii="Oxygen" w:hAnsi="Oxygen"/>
          <w:color w:val="222222"/>
          <w:sz w:val="23"/>
          <w:szCs w:val="23"/>
        </w:rPr>
        <w:t>Have an IRS Letter of Determination</w:t>
      </w:r>
    </w:p>
    <w:p w14:paraId="6B34A76D" w14:textId="77777777" w:rsidR="007A216E" w:rsidRDefault="007A216E" w:rsidP="007A216E">
      <w:pPr>
        <w:numPr>
          <w:ilvl w:val="0"/>
          <w:numId w:val="254"/>
        </w:numPr>
        <w:shd w:val="clear" w:color="auto" w:fill="FFFFFF"/>
        <w:spacing w:before="100" w:beforeAutospacing="1" w:after="100" w:afterAutospacing="1"/>
        <w:rPr>
          <w:rFonts w:ascii="Oxygen" w:hAnsi="Oxygen"/>
          <w:color w:val="222222"/>
          <w:sz w:val="23"/>
          <w:szCs w:val="23"/>
        </w:rPr>
      </w:pPr>
      <w:r>
        <w:rPr>
          <w:rFonts w:ascii="Oxygen" w:hAnsi="Oxygen"/>
          <w:color w:val="222222"/>
          <w:sz w:val="23"/>
          <w:szCs w:val="23"/>
        </w:rPr>
        <w:t>Be compliant with</w:t>
      </w:r>
      <w:r>
        <w:rPr>
          <w:rStyle w:val="apple-converted-space"/>
          <w:rFonts w:ascii="Oxygen" w:hAnsi="Oxygen"/>
          <w:color w:val="222222"/>
          <w:sz w:val="23"/>
          <w:szCs w:val="23"/>
        </w:rPr>
        <w:t> </w:t>
      </w:r>
      <w:hyperlink r:id="rId11" w:history="1">
        <w:r>
          <w:rPr>
            <w:rStyle w:val="Hyperlink"/>
            <w:rFonts w:ascii="Oxygen" w:hAnsi="Oxygen"/>
            <w:color w:val="428BCA"/>
            <w:sz w:val="23"/>
            <w:szCs w:val="23"/>
          </w:rPr>
          <w:t>Hawai</w:t>
        </w:r>
        <w:r>
          <w:rPr>
            <w:rStyle w:val="Hyperlink"/>
            <w:color w:val="428BCA"/>
            <w:sz w:val="23"/>
            <w:szCs w:val="23"/>
          </w:rPr>
          <w:t>ʻ</w:t>
        </w:r>
        <w:r>
          <w:rPr>
            <w:rStyle w:val="Hyperlink"/>
            <w:rFonts w:ascii="Oxygen" w:hAnsi="Oxygen"/>
            <w:color w:val="428BCA"/>
            <w:sz w:val="23"/>
            <w:szCs w:val="23"/>
          </w:rPr>
          <w:t>i Compliance Express</w:t>
        </w:r>
      </w:hyperlink>
    </w:p>
    <w:p w14:paraId="5E07F2DD" w14:textId="6548AAC5" w:rsidR="007A216E" w:rsidRDefault="007A216E" w:rsidP="007A216E">
      <w:pPr>
        <w:numPr>
          <w:ilvl w:val="1"/>
          <w:numId w:val="254"/>
        </w:numPr>
        <w:shd w:val="clear" w:color="auto" w:fill="FFFFFF"/>
        <w:spacing w:before="100" w:beforeAutospacing="1" w:after="100" w:afterAutospacing="1"/>
        <w:rPr>
          <w:rFonts w:ascii="Oxygen" w:hAnsi="Oxygen"/>
          <w:color w:val="222222"/>
          <w:sz w:val="23"/>
          <w:szCs w:val="23"/>
        </w:rPr>
      </w:pPr>
      <w:r>
        <w:rPr>
          <w:rStyle w:val="Strong"/>
          <w:rFonts w:ascii="Oxygen" w:hAnsi="Oxygen"/>
          <w:color w:val="222222"/>
          <w:sz w:val="23"/>
          <w:szCs w:val="23"/>
        </w:rPr>
        <w:t>NOTE:</w:t>
      </w:r>
      <w:r>
        <w:rPr>
          <w:rStyle w:val="apple-converted-space"/>
          <w:rFonts w:ascii="Oxygen" w:hAnsi="Oxygen"/>
          <w:color w:val="222222"/>
          <w:sz w:val="23"/>
          <w:szCs w:val="23"/>
        </w:rPr>
        <w:t> </w:t>
      </w:r>
      <w:r>
        <w:rPr>
          <w:rStyle w:val="Emphasis"/>
          <w:rFonts w:ascii="Oxygen" w:hAnsi="Oxygen"/>
          <w:color w:val="222222"/>
          <w:sz w:val="23"/>
          <w:szCs w:val="23"/>
        </w:rPr>
        <w:t>Registration with Hawai</w:t>
      </w:r>
      <w:r>
        <w:rPr>
          <w:rStyle w:val="Emphasis"/>
          <w:color w:val="222222"/>
          <w:sz w:val="23"/>
          <w:szCs w:val="23"/>
        </w:rPr>
        <w:t>ʻ</w:t>
      </w:r>
      <w:r>
        <w:rPr>
          <w:rStyle w:val="Emphasis"/>
          <w:rFonts w:ascii="Oxygen" w:hAnsi="Oxygen"/>
          <w:color w:val="222222"/>
          <w:sz w:val="23"/>
          <w:szCs w:val="23"/>
        </w:rPr>
        <w:t xml:space="preserve">i Compliance Express may take 3-4 weeks. Please make sure you are </w:t>
      </w:r>
      <w:r w:rsidR="009A333F">
        <w:rPr>
          <w:rStyle w:val="Emphasis"/>
          <w:rFonts w:ascii="Oxygen" w:hAnsi="Oxygen"/>
          <w:color w:val="222222"/>
          <w:sz w:val="23"/>
          <w:szCs w:val="23"/>
        </w:rPr>
        <w:t>registered,</w:t>
      </w:r>
      <w:r>
        <w:rPr>
          <w:rStyle w:val="Emphasis"/>
          <w:rFonts w:ascii="Oxygen" w:hAnsi="Oxygen"/>
          <w:color w:val="222222"/>
          <w:sz w:val="23"/>
          <w:szCs w:val="23"/>
        </w:rPr>
        <w:t xml:space="preserve"> and all information is up to date. The current CVC (Certificate of Vendor Compliance) from Hawai</w:t>
      </w:r>
      <w:r>
        <w:rPr>
          <w:rStyle w:val="Emphasis"/>
          <w:color w:val="222222"/>
          <w:sz w:val="23"/>
          <w:szCs w:val="23"/>
        </w:rPr>
        <w:t>ʻ</w:t>
      </w:r>
      <w:r>
        <w:rPr>
          <w:rStyle w:val="Emphasis"/>
          <w:rFonts w:ascii="Oxygen" w:hAnsi="Oxygen"/>
          <w:color w:val="222222"/>
          <w:sz w:val="23"/>
          <w:szCs w:val="23"/>
        </w:rPr>
        <w:t>i Compliance Express is an OHA grant eligibility requirement.</w:t>
      </w:r>
    </w:p>
    <w:p w14:paraId="71FCE245" w14:textId="77777777" w:rsidR="007A216E" w:rsidRDefault="007A216E" w:rsidP="007A216E">
      <w:pPr>
        <w:pStyle w:val="NormalWeb"/>
        <w:shd w:val="clear" w:color="auto" w:fill="FFFFFF"/>
        <w:spacing w:after="300" w:afterAutospacing="0" w:line="336" w:lineRule="atLeast"/>
        <w:rPr>
          <w:rFonts w:ascii="Oxygen" w:hAnsi="Oxygen"/>
          <w:color w:val="222222"/>
          <w:sz w:val="23"/>
          <w:szCs w:val="23"/>
        </w:rPr>
      </w:pPr>
      <w:r>
        <w:rPr>
          <w:rStyle w:val="Emphasis"/>
          <w:rFonts w:ascii="Oxygen" w:hAnsi="Oxygen"/>
          <w:color w:val="222222"/>
          <w:sz w:val="23"/>
          <w:szCs w:val="23"/>
        </w:rPr>
        <w:t>OHA Grants program does not give funds directly to individuals, all funds are distributed through an awarded nonprofit organization.</w:t>
      </w:r>
    </w:p>
    <w:p w14:paraId="2BDBAB16" w14:textId="77777777" w:rsidR="007A216E" w:rsidRPr="00126078" w:rsidRDefault="007A216E" w:rsidP="00EF2337">
      <w:pPr>
        <w:pStyle w:val="NoSpacing"/>
        <w:rPr>
          <w:rFonts w:ascii="Helvetica" w:hAnsi="Helvetica" w:cs="Helvetica"/>
          <w:color w:val="222222"/>
          <w:shd w:val="clear" w:color="auto" w:fill="FFFFFF"/>
        </w:rPr>
      </w:pPr>
    </w:p>
    <w:p w14:paraId="7F8338BA" w14:textId="65A15BE3" w:rsidR="00EF2337" w:rsidRPr="00592EEB" w:rsidRDefault="007254BB" w:rsidP="00592EEB">
      <w:pPr>
        <w:rPr>
          <w:rFonts w:ascii="Helvetica" w:hAnsi="Helvetica"/>
          <w:sz w:val="22"/>
          <w:szCs w:val="22"/>
        </w:rPr>
      </w:pPr>
      <w:r>
        <w:rPr>
          <w:rFonts w:ascii="Helvetica" w:hAnsi="Helvetica"/>
          <w:noProof/>
          <w:sz w:val="22"/>
          <w:szCs w:val="22"/>
        </w:rPr>
        <w:pict w14:anchorId="0B9B4BC2">
          <v:rect id="_x0000_i1051" alt="" style="width:468pt;height:.05pt;mso-width-percent:0;mso-height-percent:0;mso-width-percent:0;mso-height-percent:0" o:hralign="center" o:hrstd="t" o:hr="t" fillcolor="#a0a0a0" stroked="f"/>
        </w:pict>
      </w:r>
      <w:r>
        <w:rPr>
          <w:rFonts w:ascii="Helvetica" w:hAnsi="Helvetica"/>
          <w:noProof/>
          <w:color w:val="222222"/>
        </w:rPr>
        <w:pict w14:anchorId="5BE90FAC">
          <v:rect id="_x0000_i1050" alt="" style="width:468pt;height:.05pt;mso-width-percent:0;mso-height-percent:0;mso-width-percent:0;mso-height-percent:0" o:hralign="center" o:hrstd="t" o:hr="t" fillcolor="#a0a0a0" stroked="f"/>
        </w:pict>
      </w:r>
    </w:p>
    <w:p w14:paraId="682425CA" w14:textId="77777777" w:rsidR="00EF2337" w:rsidRPr="006C5F73" w:rsidRDefault="00EF2337" w:rsidP="00EF2337">
      <w:pPr>
        <w:pStyle w:val="NormalWeb"/>
        <w:spacing w:after="300" w:afterAutospacing="0" w:line="336" w:lineRule="atLeast"/>
        <w:rPr>
          <w:rFonts w:ascii="Helvetica" w:hAnsi="Helvetica"/>
          <w:b/>
          <w:bCs/>
          <w:color w:val="222222"/>
        </w:rPr>
      </w:pPr>
      <w:r w:rsidRPr="006C5F73">
        <w:rPr>
          <w:rFonts w:ascii="Helvetica" w:hAnsi="Helvetica"/>
          <w:b/>
          <w:bCs/>
          <w:color w:val="222222"/>
        </w:rPr>
        <w:t>Grants E-mail List</w:t>
      </w:r>
    </w:p>
    <w:p w14:paraId="4DCA97B7" w14:textId="77777777" w:rsidR="00EF2337" w:rsidRPr="006C5F73" w:rsidRDefault="00EF2337" w:rsidP="00EF2337">
      <w:pPr>
        <w:pStyle w:val="NormalWeb"/>
        <w:rPr>
          <w:rFonts w:ascii="Helvetica" w:hAnsi="Helvetica"/>
          <w:color w:val="222222"/>
        </w:rPr>
      </w:pPr>
      <w:r w:rsidRPr="006C5F73">
        <w:rPr>
          <w:rFonts w:ascii="Helvetica" w:hAnsi="Helvetica"/>
          <w:color w:val="222222"/>
        </w:rPr>
        <w:lastRenderedPageBreak/>
        <w:t>If you would like to receive e-mail updates on OHA Grant Solicitations (nonprofit organizations only) please e-mail </w:t>
      </w:r>
      <w:hyperlink r:id="rId12" w:history="1">
        <w:r w:rsidRPr="006C5F73">
          <w:rPr>
            <w:rStyle w:val="Hyperlink"/>
            <w:rFonts w:ascii="Helvetica" w:hAnsi="Helvetica"/>
          </w:rPr>
          <w:t>grantsinfo@oha.org</w:t>
        </w:r>
      </w:hyperlink>
      <w:r w:rsidRPr="006C5F73">
        <w:rPr>
          <w:rFonts w:ascii="Helvetica" w:hAnsi="Helvetica"/>
          <w:color w:val="222222"/>
        </w:rPr>
        <w:t> with your </w:t>
      </w:r>
      <w:r w:rsidRPr="006C5F73">
        <w:rPr>
          <w:rFonts w:ascii="Helvetica" w:hAnsi="Helvetica"/>
          <w:i/>
          <w:iCs/>
          <w:color w:val="222222"/>
        </w:rPr>
        <w:t>organization name</w:t>
      </w:r>
      <w:r w:rsidRPr="006C5F73">
        <w:rPr>
          <w:rFonts w:ascii="Helvetica" w:hAnsi="Helvetica"/>
          <w:color w:val="222222"/>
        </w:rPr>
        <w:t> and </w:t>
      </w:r>
      <w:r w:rsidRPr="006C5F73">
        <w:rPr>
          <w:rFonts w:ascii="Helvetica" w:hAnsi="Helvetica"/>
          <w:i/>
          <w:iCs/>
          <w:color w:val="222222"/>
        </w:rPr>
        <w:t>e-mail address</w:t>
      </w:r>
      <w:r w:rsidRPr="006C5F73">
        <w:rPr>
          <w:rFonts w:ascii="Helvetica" w:hAnsi="Helvetica"/>
          <w:color w:val="222222"/>
        </w:rPr>
        <w:t>.</w:t>
      </w:r>
      <w:bookmarkStart w:id="28" w:name="HIIMLSNativeHawaiianLibrary24"/>
      <w:bookmarkEnd w:id="28"/>
    </w:p>
    <w:p w14:paraId="702B1F72" w14:textId="77777777" w:rsidR="00EF2337" w:rsidRDefault="00EF2337" w:rsidP="00EF2337">
      <w:pPr>
        <w:pStyle w:val="NoSpacing"/>
        <w:pBdr>
          <w:bottom w:val="single" w:sz="6" w:space="1" w:color="auto"/>
        </w:pBdr>
        <w:rPr>
          <w:rStyle w:val="Hyperlink"/>
          <w:rFonts w:ascii="Helvetica" w:eastAsia="Times New Roman" w:hAnsi="Helvetica" w:cs="Times New Roman"/>
          <w:sz w:val="24"/>
          <w:szCs w:val="24"/>
        </w:rPr>
      </w:pPr>
      <w:hyperlink r:id="rId13" w:history="1">
        <w:r w:rsidRPr="00A17654">
          <w:rPr>
            <w:rStyle w:val="Hyperlink"/>
            <w:rFonts w:ascii="Helvetica" w:eastAsia="Times New Roman" w:hAnsi="Helvetica" w:cs="Times New Roman"/>
            <w:sz w:val="24"/>
            <w:szCs w:val="24"/>
          </w:rPr>
          <w:t>https://www.oha.org/economic-self-sufficiency/grants/</w:t>
        </w:r>
      </w:hyperlink>
    </w:p>
    <w:p w14:paraId="3C1E609C" w14:textId="5C488FAF" w:rsidR="00E027E5" w:rsidRPr="008248E7" w:rsidRDefault="00E027E5" w:rsidP="00E027E5">
      <w:pPr>
        <w:pStyle w:val="NoSpacing"/>
        <w:pBdr>
          <w:bottom w:val="single" w:sz="6" w:space="1" w:color="auto"/>
        </w:pBdr>
        <w:rPr>
          <w:rFonts w:ascii="Helvetica" w:hAnsi="Helvetica" w:cs="Helvetica"/>
          <w:color w:val="222222"/>
          <w:sz w:val="24"/>
          <w:szCs w:val="24"/>
        </w:rPr>
      </w:pPr>
    </w:p>
    <w:p w14:paraId="0C4B0D2D" w14:textId="77777777" w:rsidR="003947E0" w:rsidRDefault="003947E0" w:rsidP="00C878D6">
      <w:pPr>
        <w:pBdr>
          <w:bottom w:val="single" w:sz="6" w:space="1" w:color="auto"/>
        </w:pBdr>
        <w:rPr>
          <w:rStyle w:val="Hyperlink"/>
          <w:color w:val="1155CC"/>
          <w:shd w:val="clear" w:color="auto" w:fill="FFFFFF"/>
        </w:rPr>
      </w:pPr>
      <w:bookmarkStart w:id="29" w:name="HIIMLSNativeHawaiianLibrary"/>
      <w:bookmarkStart w:id="30" w:name="HIAGEducCompGrants"/>
      <w:bookmarkStart w:id="31" w:name="HIDOIClimateResilience"/>
      <w:bookmarkStart w:id="32" w:name="HIDOINPSCultureArtsDev"/>
      <w:bookmarkStart w:id="33" w:name="HIDHS23RCPGP"/>
      <w:bookmarkStart w:id="34" w:name="HIHHS24HawaiianHealthCare"/>
      <w:bookmarkEnd w:id="29"/>
      <w:bookmarkEnd w:id="30"/>
      <w:bookmarkEnd w:id="31"/>
      <w:bookmarkEnd w:id="32"/>
      <w:bookmarkEnd w:id="33"/>
      <w:bookmarkEnd w:id="34"/>
    </w:p>
    <w:p w14:paraId="442CCC1B" w14:textId="77777777" w:rsidR="00C878D6" w:rsidRDefault="00C878D6" w:rsidP="00C878D6">
      <w:pPr>
        <w:rPr>
          <w:rStyle w:val="Hyperlink"/>
          <w:color w:val="1155CC"/>
          <w:shd w:val="clear" w:color="auto" w:fill="FFFFFF"/>
        </w:rPr>
      </w:pPr>
    </w:p>
    <w:p w14:paraId="2F419737" w14:textId="36452774" w:rsidR="00B97635" w:rsidRPr="00DF27F4" w:rsidRDefault="00B97635" w:rsidP="00B97635">
      <w:pPr>
        <w:autoSpaceDE w:val="0"/>
        <w:autoSpaceDN w:val="0"/>
        <w:adjustRightInd w:val="0"/>
        <w:rPr>
          <w:rFonts w:ascii="Helvetica" w:hAnsi="Helvetica"/>
          <w:b/>
          <w:sz w:val="32"/>
          <w:szCs w:val="32"/>
        </w:rPr>
      </w:pPr>
      <w:bookmarkStart w:id="35" w:name="HISBAOWBO23WaveII"/>
      <w:bookmarkStart w:id="36" w:name="HIDOCCetacean"/>
      <w:bookmarkStart w:id="37" w:name="HIDOJOVWCulturallySpecific"/>
      <w:bookmarkStart w:id="38" w:name="HIDED84362A"/>
      <w:bookmarkStart w:id="39" w:name="GeneralFederalProgram"/>
      <w:bookmarkEnd w:id="35"/>
      <w:bookmarkEnd w:id="36"/>
      <w:bookmarkEnd w:id="37"/>
      <w:bookmarkEnd w:id="38"/>
      <w:bookmarkEnd w:id="39"/>
      <w:r w:rsidRPr="00DF27F4">
        <w:rPr>
          <w:rFonts w:ascii="Helvetica" w:hAnsi="Helvetica"/>
          <w:b/>
          <w:sz w:val="32"/>
          <w:szCs w:val="32"/>
        </w:rPr>
        <w:t>General National Programs by Federal Agency</w:t>
      </w:r>
    </w:p>
    <w:p w14:paraId="58AC148E" w14:textId="0252EFFA" w:rsidR="00673D9E" w:rsidRPr="000A33E4" w:rsidRDefault="00673D9E" w:rsidP="007E4D3E">
      <w:pPr>
        <w:rPr>
          <w:rFonts w:ascii="Helvetica" w:hAnsi="Helvetica" w:cs="Helvetica"/>
        </w:rPr>
      </w:pPr>
    </w:p>
    <w:p w14:paraId="29FD7069" w14:textId="77777777" w:rsidR="005F54E5" w:rsidRPr="001A1B2A" w:rsidRDefault="005F54E5" w:rsidP="00BA5410">
      <w:pPr>
        <w:pBdr>
          <w:bottom w:val="double" w:sz="6" w:space="1" w:color="auto"/>
        </w:pBdr>
        <w:autoSpaceDE w:val="0"/>
        <w:autoSpaceDN w:val="0"/>
        <w:adjustRightInd w:val="0"/>
        <w:rPr>
          <w:rFonts w:ascii="Helvetica" w:hAnsi="Helvetica"/>
          <w:b/>
        </w:rPr>
      </w:pPr>
      <w:bookmarkStart w:id="40" w:name="HIDOLETACongDirected"/>
      <w:bookmarkStart w:id="41" w:name="HIDOJOVWCulturallySpec"/>
      <w:bookmarkEnd w:id="40"/>
      <w:bookmarkEnd w:id="41"/>
    </w:p>
    <w:p w14:paraId="4A1A90FF" w14:textId="77777777" w:rsidR="00DA4007" w:rsidRPr="005D3F9C" w:rsidRDefault="00DA4007" w:rsidP="0077741F">
      <w:pPr>
        <w:tabs>
          <w:tab w:val="left" w:pos="4253"/>
          <w:tab w:val="left" w:pos="4500"/>
        </w:tabs>
        <w:rPr>
          <w:rFonts w:ascii="Helvetica" w:hAnsi="Helvetica"/>
          <w:b/>
        </w:rPr>
      </w:pPr>
    </w:p>
    <w:p w14:paraId="289F13ED" w14:textId="77777777" w:rsidR="0077741F" w:rsidRPr="001D72F9" w:rsidRDefault="0077741F" w:rsidP="0077741F">
      <w:pPr>
        <w:tabs>
          <w:tab w:val="left" w:pos="4253"/>
          <w:tab w:val="left" w:pos="4500"/>
        </w:tabs>
        <w:outlineLvl w:val="0"/>
        <w:rPr>
          <w:rFonts w:ascii="Helvetica" w:hAnsi="Helvetica"/>
          <w:b/>
          <w:sz w:val="28"/>
          <w:szCs w:val="28"/>
        </w:rPr>
      </w:pPr>
      <w:bookmarkStart w:id="42" w:name="AG"/>
      <w:bookmarkEnd w:id="42"/>
      <w:r w:rsidRPr="001D72F9">
        <w:rPr>
          <w:rFonts w:ascii="Helvetica" w:hAnsi="Helvetica"/>
          <w:b/>
          <w:sz w:val="28"/>
          <w:szCs w:val="28"/>
        </w:rPr>
        <w:t>U.S. Department of Agriculture</w:t>
      </w:r>
    </w:p>
    <w:p w14:paraId="5AEC28A6" w14:textId="77777777" w:rsidR="00EA6C34" w:rsidRDefault="00EA6C34" w:rsidP="0077741F">
      <w:pPr>
        <w:widowControl w:val="0"/>
        <w:autoSpaceDE w:val="0"/>
        <w:autoSpaceDN w:val="0"/>
        <w:adjustRightInd w:val="0"/>
        <w:rPr>
          <w:rFonts w:ascii="Helvetica" w:hAnsi="Helvetica" w:cs="Helvetica"/>
          <w:b/>
        </w:rPr>
      </w:pPr>
      <w:bookmarkStart w:id="43" w:name="AGOverview"/>
      <w:bookmarkStart w:id="44" w:name="AGPrograms"/>
      <w:bookmarkEnd w:id="43"/>
      <w:bookmarkEnd w:id="44"/>
    </w:p>
    <w:p w14:paraId="6A86512F" w14:textId="0E781391" w:rsidR="00CF112B" w:rsidRDefault="00CF112B" w:rsidP="0077741F">
      <w:pPr>
        <w:widowControl w:val="0"/>
        <w:autoSpaceDE w:val="0"/>
        <w:autoSpaceDN w:val="0"/>
        <w:adjustRightInd w:val="0"/>
        <w:rPr>
          <w:rFonts w:ascii="Helvetica" w:hAnsi="Helvetica" w:cs="Helvetica"/>
          <w:b/>
        </w:rPr>
      </w:pPr>
      <w:r>
        <w:rPr>
          <w:rFonts w:ascii="Helvetica" w:hAnsi="Helvetica" w:cs="Helvetica"/>
          <w:b/>
        </w:rPr>
        <w:t>Programs:</w:t>
      </w:r>
    </w:p>
    <w:p w14:paraId="1DE9CD59" w14:textId="77777777" w:rsidR="008D1905" w:rsidRDefault="008D1905" w:rsidP="0077741F">
      <w:pPr>
        <w:widowControl w:val="0"/>
        <w:autoSpaceDE w:val="0"/>
        <w:autoSpaceDN w:val="0"/>
        <w:adjustRightInd w:val="0"/>
        <w:rPr>
          <w:rFonts w:ascii="Helvetica" w:hAnsi="Helvetica" w:cs="Helvetica"/>
          <w:b/>
        </w:rPr>
      </w:pPr>
      <w:bookmarkStart w:id="45" w:name="AGNIFAOrganicAgResExtension"/>
      <w:bookmarkEnd w:id="45"/>
    </w:p>
    <w:p w14:paraId="1DCB51DE" w14:textId="77777777" w:rsidR="00A97B92" w:rsidRDefault="00A97B92" w:rsidP="00A97B92">
      <w:pPr>
        <w:pStyle w:val="NoSpacing"/>
        <w:rPr>
          <w:rFonts w:ascii="Helvetica" w:hAnsi="Helvetica"/>
          <w:color w:val="000000" w:themeColor="text1"/>
          <w:sz w:val="24"/>
          <w:szCs w:val="24"/>
        </w:rPr>
      </w:pPr>
      <w:bookmarkStart w:id="46" w:name="AGFNSFarmtoSchool"/>
      <w:bookmarkEnd w:id="46"/>
      <w:r>
        <w:rPr>
          <w:rFonts w:ascii="Helvetica" w:hAnsi="Helvetica"/>
          <w:color w:val="000000" w:themeColor="text1"/>
          <w:sz w:val="24"/>
          <w:szCs w:val="24"/>
        </w:rPr>
        <w:t>Food and Nutrition Service</w:t>
      </w:r>
    </w:p>
    <w:p w14:paraId="1C108053" w14:textId="77777777" w:rsidR="00A97B92" w:rsidRPr="00A97B92" w:rsidRDefault="00A97B92" w:rsidP="00A97B92">
      <w:pPr>
        <w:pStyle w:val="NoSpacing"/>
        <w:rPr>
          <w:rFonts w:ascii="Helvetica" w:hAnsi="Helvetica"/>
          <w:color w:val="000000" w:themeColor="text1"/>
          <w:sz w:val="24"/>
          <w:szCs w:val="24"/>
        </w:rPr>
      </w:pPr>
      <w:r>
        <w:rPr>
          <w:rFonts w:ascii="Helvetica" w:hAnsi="Helvetica"/>
          <w:color w:val="000000" w:themeColor="text1"/>
          <w:sz w:val="24"/>
          <w:szCs w:val="24"/>
        </w:rPr>
        <w:t>Farm to School Grant Program</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5483"/>
        <w:gridCol w:w="5212"/>
      </w:tblGrid>
      <w:tr w:rsidR="00A97B92" w:rsidRPr="00A97B92" w14:paraId="627B0C44" w14:textId="77777777" w:rsidTr="00A97B92">
        <w:tc>
          <w:tcPr>
            <w:tcW w:w="0" w:type="auto"/>
            <w:tcBorders>
              <w:top w:val="nil"/>
              <w:left w:val="nil"/>
              <w:bottom w:val="nil"/>
              <w:right w:val="nil"/>
            </w:tcBorders>
            <w:shd w:val="clear" w:color="auto" w:fill="FFFFFF"/>
            <w:hideMark/>
          </w:tcPr>
          <w:p w14:paraId="5DC96910" w14:textId="77777777" w:rsidR="00A97B92" w:rsidRPr="00A97B92" w:rsidRDefault="00A97B92" w:rsidP="00A97B92">
            <w:pPr>
              <w:widowControl w:val="0"/>
              <w:autoSpaceDE w:val="0"/>
              <w:autoSpaceDN w:val="0"/>
              <w:adjustRightInd w:val="0"/>
              <w:rPr>
                <w:rFonts w:ascii="Helvetica" w:hAnsi="Helvetica" w:cs="Helvetica"/>
                <w:b/>
                <w:bCs/>
              </w:rPr>
            </w:pPr>
            <w:r w:rsidRPr="00A97B92">
              <w:rPr>
                <w:rFonts w:ascii="Helvetica" w:hAnsi="Helvetica" w:cs="Helvetica"/>
                <w:b/>
                <w:bCs/>
              </w:rPr>
              <w:t>Document Type:</w:t>
            </w:r>
          </w:p>
        </w:tc>
        <w:tc>
          <w:tcPr>
            <w:tcW w:w="0" w:type="auto"/>
            <w:tcBorders>
              <w:top w:val="nil"/>
              <w:left w:val="nil"/>
              <w:bottom w:val="nil"/>
              <w:right w:val="nil"/>
            </w:tcBorders>
            <w:shd w:val="clear" w:color="auto" w:fill="FFFFFF"/>
            <w:hideMark/>
          </w:tcPr>
          <w:p w14:paraId="12D0773D" w14:textId="77777777" w:rsidR="00A97B92" w:rsidRPr="00A97B92" w:rsidRDefault="00A97B92" w:rsidP="00A97B92">
            <w:pPr>
              <w:widowControl w:val="0"/>
              <w:autoSpaceDE w:val="0"/>
              <w:autoSpaceDN w:val="0"/>
              <w:adjustRightInd w:val="0"/>
              <w:rPr>
                <w:rFonts w:ascii="Helvetica" w:hAnsi="Helvetica" w:cs="Helvetica"/>
                <w:bCs/>
              </w:rPr>
            </w:pPr>
            <w:r w:rsidRPr="00A97B92">
              <w:rPr>
                <w:rFonts w:ascii="Helvetica" w:hAnsi="Helvetica" w:cs="Helvetica"/>
                <w:bCs/>
              </w:rPr>
              <w:t>Grants Notice</w:t>
            </w:r>
          </w:p>
        </w:tc>
      </w:tr>
      <w:tr w:rsidR="00A97B92" w:rsidRPr="00A97B92" w14:paraId="51264F8C" w14:textId="77777777" w:rsidTr="00A97B92">
        <w:tc>
          <w:tcPr>
            <w:tcW w:w="0" w:type="auto"/>
            <w:tcBorders>
              <w:top w:val="nil"/>
              <w:left w:val="nil"/>
              <w:bottom w:val="nil"/>
              <w:right w:val="nil"/>
            </w:tcBorders>
            <w:shd w:val="clear" w:color="auto" w:fill="FFFFFF"/>
            <w:hideMark/>
          </w:tcPr>
          <w:p w14:paraId="259273E2" w14:textId="77777777" w:rsidR="00A97B92" w:rsidRPr="00A97B92" w:rsidRDefault="00A97B92" w:rsidP="00A97B92">
            <w:pPr>
              <w:widowControl w:val="0"/>
              <w:autoSpaceDE w:val="0"/>
              <w:autoSpaceDN w:val="0"/>
              <w:adjustRightInd w:val="0"/>
              <w:rPr>
                <w:rFonts w:ascii="Helvetica" w:hAnsi="Helvetica" w:cs="Helvetica"/>
                <w:b/>
                <w:bCs/>
              </w:rPr>
            </w:pPr>
            <w:r w:rsidRPr="00A97B92">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7E745D25" w14:textId="77777777" w:rsidR="00A97B92" w:rsidRPr="00A97B92" w:rsidRDefault="00A97B92" w:rsidP="00A97B92">
            <w:pPr>
              <w:widowControl w:val="0"/>
              <w:autoSpaceDE w:val="0"/>
              <w:autoSpaceDN w:val="0"/>
              <w:adjustRightInd w:val="0"/>
              <w:rPr>
                <w:rFonts w:ascii="Helvetica" w:hAnsi="Helvetica" w:cs="Helvetica"/>
                <w:bCs/>
              </w:rPr>
            </w:pPr>
            <w:r w:rsidRPr="00A97B92">
              <w:rPr>
                <w:rFonts w:ascii="Helvetica" w:hAnsi="Helvetica" w:cs="Helvetica"/>
                <w:bCs/>
              </w:rPr>
              <w:t>USDA-FNS-2026-F2S</w:t>
            </w:r>
          </w:p>
        </w:tc>
      </w:tr>
      <w:tr w:rsidR="00A97B92" w:rsidRPr="00A97B92" w14:paraId="6C0DE6EC" w14:textId="77777777" w:rsidTr="00A97B92">
        <w:tc>
          <w:tcPr>
            <w:tcW w:w="0" w:type="auto"/>
            <w:tcBorders>
              <w:top w:val="nil"/>
              <w:left w:val="nil"/>
              <w:bottom w:val="nil"/>
              <w:right w:val="nil"/>
            </w:tcBorders>
            <w:shd w:val="clear" w:color="auto" w:fill="FFFFFF"/>
            <w:hideMark/>
          </w:tcPr>
          <w:p w14:paraId="45C6987B" w14:textId="77777777" w:rsidR="00A97B92" w:rsidRPr="00A97B92" w:rsidRDefault="00A97B92" w:rsidP="00A97B92">
            <w:pPr>
              <w:widowControl w:val="0"/>
              <w:autoSpaceDE w:val="0"/>
              <w:autoSpaceDN w:val="0"/>
              <w:adjustRightInd w:val="0"/>
              <w:rPr>
                <w:rFonts w:ascii="Helvetica" w:hAnsi="Helvetica" w:cs="Helvetica"/>
                <w:b/>
                <w:bCs/>
              </w:rPr>
            </w:pPr>
            <w:r w:rsidRPr="00A97B92">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6ED492BA" w14:textId="77777777" w:rsidR="00A97B92" w:rsidRPr="00A97B92" w:rsidRDefault="00A97B92" w:rsidP="00A97B92">
            <w:pPr>
              <w:widowControl w:val="0"/>
              <w:autoSpaceDE w:val="0"/>
              <w:autoSpaceDN w:val="0"/>
              <w:adjustRightInd w:val="0"/>
              <w:rPr>
                <w:rFonts w:ascii="Helvetica" w:hAnsi="Helvetica" w:cs="Helvetica"/>
                <w:bCs/>
              </w:rPr>
            </w:pPr>
            <w:r w:rsidRPr="00A97B92">
              <w:rPr>
                <w:rFonts w:ascii="Helvetica" w:hAnsi="Helvetica" w:cs="Helvetica"/>
                <w:bCs/>
              </w:rPr>
              <w:t>Farm to School Grant Program</w:t>
            </w:r>
          </w:p>
        </w:tc>
      </w:tr>
      <w:tr w:rsidR="00A97B92" w:rsidRPr="00A97B92" w14:paraId="383CDE99" w14:textId="77777777" w:rsidTr="00A97B92">
        <w:tc>
          <w:tcPr>
            <w:tcW w:w="0" w:type="auto"/>
            <w:tcBorders>
              <w:top w:val="nil"/>
              <w:left w:val="nil"/>
              <w:bottom w:val="nil"/>
              <w:right w:val="nil"/>
            </w:tcBorders>
            <w:shd w:val="clear" w:color="auto" w:fill="FFFFFF"/>
            <w:hideMark/>
          </w:tcPr>
          <w:p w14:paraId="6C60E797" w14:textId="77777777" w:rsidR="00A97B92" w:rsidRPr="00A97B92" w:rsidRDefault="00A97B92" w:rsidP="00A97B92">
            <w:pPr>
              <w:widowControl w:val="0"/>
              <w:autoSpaceDE w:val="0"/>
              <w:autoSpaceDN w:val="0"/>
              <w:adjustRightInd w:val="0"/>
              <w:rPr>
                <w:rFonts w:ascii="Helvetica" w:hAnsi="Helvetica" w:cs="Helvetica"/>
                <w:b/>
                <w:bCs/>
              </w:rPr>
            </w:pPr>
            <w:r w:rsidRPr="00A97B92">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5CA16F6F" w14:textId="77777777" w:rsidR="00A97B92" w:rsidRPr="00A97B92" w:rsidRDefault="00A97B92" w:rsidP="00A97B92">
            <w:pPr>
              <w:widowControl w:val="0"/>
              <w:autoSpaceDE w:val="0"/>
              <w:autoSpaceDN w:val="0"/>
              <w:adjustRightInd w:val="0"/>
              <w:rPr>
                <w:rFonts w:ascii="Helvetica" w:hAnsi="Helvetica" w:cs="Helvetica"/>
                <w:bCs/>
              </w:rPr>
            </w:pPr>
            <w:r w:rsidRPr="00A97B92">
              <w:rPr>
                <w:rFonts w:ascii="Helvetica" w:hAnsi="Helvetica" w:cs="Helvetica"/>
                <w:bCs/>
              </w:rPr>
              <w:t>Discretionary</w:t>
            </w:r>
          </w:p>
        </w:tc>
      </w:tr>
      <w:tr w:rsidR="00A97B92" w:rsidRPr="00A97B92" w14:paraId="503CA131" w14:textId="77777777" w:rsidTr="00A97B92">
        <w:tc>
          <w:tcPr>
            <w:tcW w:w="0" w:type="auto"/>
            <w:tcBorders>
              <w:top w:val="nil"/>
              <w:left w:val="nil"/>
              <w:bottom w:val="nil"/>
              <w:right w:val="nil"/>
            </w:tcBorders>
            <w:shd w:val="clear" w:color="auto" w:fill="FFFFFF"/>
            <w:hideMark/>
          </w:tcPr>
          <w:p w14:paraId="1234754B" w14:textId="77777777" w:rsidR="00A97B92" w:rsidRPr="00A97B92" w:rsidRDefault="00A97B92" w:rsidP="00A97B92">
            <w:pPr>
              <w:widowControl w:val="0"/>
              <w:autoSpaceDE w:val="0"/>
              <w:autoSpaceDN w:val="0"/>
              <w:adjustRightInd w:val="0"/>
              <w:rPr>
                <w:rFonts w:ascii="Helvetica" w:hAnsi="Helvetica" w:cs="Helvetica"/>
                <w:b/>
                <w:bCs/>
              </w:rPr>
            </w:pPr>
            <w:r w:rsidRPr="00A97B92">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01846C55" w14:textId="77777777" w:rsidR="00A97B92" w:rsidRPr="00A97B92" w:rsidRDefault="00A97B92" w:rsidP="00A97B92">
            <w:pPr>
              <w:widowControl w:val="0"/>
              <w:autoSpaceDE w:val="0"/>
              <w:autoSpaceDN w:val="0"/>
              <w:adjustRightInd w:val="0"/>
              <w:rPr>
                <w:rFonts w:ascii="Helvetica" w:hAnsi="Helvetica" w:cs="Helvetica"/>
                <w:b/>
                <w:bCs/>
              </w:rPr>
            </w:pPr>
          </w:p>
        </w:tc>
      </w:tr>
      <w:tr w:rsidR="00A97B92" w:rsidRPr="00A97B92" w14:paraId="3751CF61" w14:textId="77777777" w:rsidTr="00A97B92">
        <w:tc>
          <w:tcPr>
            <w:tcW w:w="0" w:type="auto"/>
            <w:tcBorders>
              <w:top w:val="nil"/>
              <w:left w:val="nil"/>
              <w:bottom w:val="nil"/>
              <w:right w:val="nil"/>
            </w:tcBorders>
            <w:shd w:val="clear" w:color="auto" w:fill="FFFFFF"/>
            <w:hideMark/>
          </w:tcPr>
          <w:p w14:paraId="4100A400" w14:textId="77777777" w:rsidR="00A97B92" w:rsidRPr="00A97B92" w:rsidRDefault="00A97B92" w:rsidP="00A97B92">
            <w:pPr>
              <w:widowControl w:val="0"/>
              <w:autoSpaceDE w:val="0"/>
              <w:autoSpaceDN w:val="0"/>
              <w:adjustRightInd w:val="0"/>
              <w:rPr>
                <w:rFonts w:ascii="Helvetica" w:hAnsi="Helvetica" w:cs="Helvetica"/>
                <w:b/>
                <w:bCs/>
              </w:rPr>
            </w:pPr>
            <w:r w:rsidRPr="00A97B92">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50A07914" w14:textId="77777777" w:rsidR="00A97B92" w:rsidRPr="00A97B92" w:rsidRDefault="00A97B92" w:rsidP="00A97B92">
            <w:pPr>
              <w:widowControl w:val="0"/>
              <w:autoSpaceDE w:val="0"/>
              <w:autoSpaceDN w:val="0"/>
              <w:adjustRightInd w:val="0"/>
              <w:rPr>
                <w:rFonts w:ascii="Helvetica" w:hAnsi="Helvetica" w:cs="Helvetica"/>
                <w:bCs/>
              </w:rPr>
            </w:pPr>
            <w:r w:rsidRPr="00A97B92">
              <w:rPr>
                <w:rFonts w:ascii="Helvetica" w:hAnsi="Helvetica" w:cs="Helvetica"/>
                <w:bCs/>
              </w:rPr>
              <w:t>Grant</w:t>
            </w:r>
          </w:p>
        </w:tc>
      </w:tr>
      <w:tr w:rsidR="00A97B92" w:rsidRPr="00A97B92" w14:paraId="301DAD93" w14:textId="77777777" w:rsidTr="00A97B92">
        <w:tc>
          <w:tcPr>
            <w:tcW w:w="0" w:type="auto"/>
            <w:tcBorders>
              <w:top w:val="nil"/>
              <w:left w:val="nil"/>
              <w:bottom w:val="nil"/>
              <w:right w:val="nil"/>
            </w:tcBorders>
            <w:shd w:val="clear" w:color="auto" w:fill="FFFFFF"/>
            <w:hideMark/>
          </w:tcPr>
          <w:p w14:paraId="588D9148" w14:textId="77777777" w:rsidR="00A97B92" w:rsidRPr="00A97B92" w:rsidRDefault="00A97B92" w:rsidP="00A97B92">
            <w:pPr>
              <w:widowControl w:val="0"/>
              <w:autoSpaceDE w:val="0"/>
              <w:autoSpaceDN w:val="0"/>
              <w:adjustRightInd w:val="0"/>
              <w:rPr>
                <w:rFonts w:ascii="Helvetica" w:hAnsi="Helvetica" w:cs="Helvetica"/>
                <w:b/>
                <w:bCs/>
              </w:rPr>
            </w:pPr>
            <w:r w:rsidRPr="00A97B92">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4A0B5737" w14:textId="77777777" w:rsidR="00A97B92" w:rsidRPr="00A97B92" w:rsidRDefault="00A97B92" w:rsidP="00A97B92">
            <w:pPr>
              <w:widowControl w:val="0"/>
              <w:autoSpaceDE w:val="0"/>
              <w:autoSpaceDN w:val="0"/>
              <w:adjustRightInd w:val="0"/>
              <w:rPr>
                <w:rFonts w:ascii="Helvetica" w:hAnsi="Helvetica" w:cs="Helvetica"/>
                <w:bCs/>
              </w:rPr>
            </w:pPr>
            <w:r w:rsidRPr="00A97B92">
              <w:rPr>
                <w:rFonts w:ascii="Helvetica" w:hAnsi="Helvetica" w:cs="Helvetica"/>
                <w:bCs/>
              </w:rPr>
              <w:t>Agriculture</w:t>
            </w:r>
            <w:r w:rsidRPr="00A97B92">
              <w:rPr>
                <w:rFonts w:ascii="Helvetica" w:hAnsi="Helvetica" w:cs="Helvetica"/>
                <w:bCs/>
              </w:rPr>
              <w:br/>
              <w:t>Food and Nutrition</w:t>
            </w:r>
          </w:p>
        </w:tc>
      </w:tr>
      <w:tr w:rsidR="00A97B92" w:rsidRPr="00A97B92" w14:paraId="4EADDB95" w14:textId="77777777" w:rsidTr="00A97B92">
        <w:tc>
          <w:tcPr>
            <w:tcW w:w="0" w:type="auto"/>
            <w:tcBorders>
              <w:top w:val="nil"/>
              <w:left w:val="nil"/>
              <w:bottom w:val="nil"/>
              <w:right w:val="nil"/>
            </w:tcBorders>
            <w:shd w:val="clear" w:color="auto" w:fill="FFFFFF"/>
            <w:hideMark/>
          </w:tcPr>
          <w:p w14:paraId="7D98BD03" w14:textId="77777777" w:rsidR="00A97B92" w:rsidRPr="00A97B92" w:rsidRDefault="00A97B92" w:rsidP="00A97B92">
            <w:pPr>
              <w:widowControl w:val="0"/>
              <w:autoSpaceDE w:val="0"/>
              <w:autoSpaceDN w:val="0"/>
              <w:adjustRightInd w:val="0"/>
              <w:rPr>
                <w:rFonts w:ascii="Helvetica" w:hAnsi="Helvetica" w:cs="Helvetica"/>
                <w:b/>
                <w:bCs/>
              </w:rPr>
            </w:pPr>
            <w:r w:rsidRPr="00A97B92">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67980968" w14:textId="77777777" w:rsidR="00A97B92" w:rsidRPr="00A97B92" w:rsidRDefault="00A97B92" w:rsidP="00A97B92">
            <w:pPr>
              <w:widowControl w:val="0"/>
              <w:autoSpaceDE w:val="0"/>
              <w:autoSpaceDN w:val="0"/>
              <w:adjustRightInd w:val="0"/>
              <w:rPr>
                <w:rFonts w:ascii="Helvetica" w:hAnsi="Helvetica" w:cs="Helvetica"/>
                <w:b/>
                <w:bCs/>
              </w:rPr>
            </w:pPr>
          </w:p>
        </w:tc>
      </w:tr>
      <w:tr w:rsidR="00A97B92" w:rsidRPr="00A97B92" w14:paraId="1ABDE439" w14:textId="77777777" w:rsidTr="00A97B92">
        <w:tc>
          <w:tcPr>
            <w:tcW w:w="0" w:type="auto"/>
            <w:tcBorders>
              <w:top w:val="nil"/>
              <w:left w:val="nil"/>
              <w:bottom w:val="nil"/>
              <w:right w:val="nil"/>
            </w:tcBorders>
            <w:shd w:val="clear" w:color="auto" w:fill="FFFFFF"/>
            <w:hideMark/>
          </w:tcPr>
          <w:p w14:paraId="7ECDC62E" w14:textId="77777777" w:rsidR="00A97B92" w:rsidRPr="00A97B92" w:rsidRDefault="00A97B92" w:rsidP="00A97B92">
            <w:pPr>
              <w:widowControl w:val="0"/>
              <w:autoSpaceDE w:val="0"/>
              <w:autoSpaceDN w:val="0"/>
              <w:adjustRightInd w:val="0"/>
              <w:rPr>
                <w:rFonts w:ascii="Helvetica" w:hAnsi="Helvetica" w:cs="Helvetica"/>
                <w:b/>
                <w:bCs/>
              </w:rPr>
            </w:pPr>
            <w:r w:rsidRPr="00A97B92">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3738D7DC" w14:textId="77777777" w:rsidR="00A97B92" w:rsidRPr="00A97B92" w:rsidRDefault="00A97B92" w:rsidP="00A97B92">
            <w:pPr>
              <w:widowControl w:val="0"/>
              <w:autoSpaceDE w:val="0"/>
              <w:autoSpaceDN w:val="0"/>
              <w:adjustRightInd w:val="0"/>
              <w:rPr>
                <w:rFonts w:ascii="Helvetica" w:hAnsi="Helvetica" w:cs="Helvetica"/>
                <w:bCs/>
              </w:rPr>
            </w:pPr>
            <w:r w:rsidRPr="00A97B92">
              <w:rPr>
                <w:rFonts w:ascii="Helvetica" w:hAnsi="Helvetica" w:cs="Helvetica"/>
                <w:bCs/>
              </w:rPr>
              <w:t>50</w:t>
            </w:r>
          </w:p>
        </w:tc>
      </w:tr>
      <w:tr w:rsidR="00A97B92" w:rsidRPr="00A97B92" w14:paraId="0D987C4D" w14:textId="77777777" w:rsidTr="00A97B92">
        <w:tc>
          <w:tcPr>
            <w:tcW w:w="0" w:type="auto"/>
            <w:tcBorders>
              <w:top w:val="nil"/>
              <w:left w:val="nil"/>
              <w:bottom w:val="nil"/>
              <w:right w:val="nil"/>
            </w:tcBorders>
            <w:shd w:val="clear" w:color="auto" w:fill="FFFFFF"/>
            <w:hideMark/>
          </w:tcPr>
          <w:p w14:paraId="01E91542" w14:textId="77777777" w:rsidR="00A97B92" w:rsidRPr="00A97B92" w:rsidRDefault="00A97B92" w:rsidP="00A97B92">
            <w:pPr>
              <w:widowControl w:val="0"/>
              <w:autoSpaceDE w:val="0"/>
              <w:autoSpaceDN w:val="0"/>
              <w:adjustRightInd w:val="0"/>
              <w:rPr>
                <w:rFonts w:ascii="Helvetica" w:hAnsi="Helvetica" w:cs="Helvetica"/>
                <w:b/>
                <w:bCs/>
              </w:rPr>
            </w:pPr>
            <w:hyperlink r:id="rId14" w:tgtFrame="_blank" w:history="1">
              <w:r w:rsidRPr="00A97B92">
                <w:rPr>
                  <w:rStyle w:val="Hyperlink"/>
                  <w:rFonts w:ascii="Helvetica" w:hAnsi="Helvetica" w:cs="Helvetica"/>
                  <w:b/>
                  <w:bCs/>
                </w:rPr>
                <w:t>Assistance Listings</w:t>
              </w:r>
            </w:hyperlink>
            <w:r w:rsidRPr="00A97B92">
              <w:rPr>
                <w:rFonts w:ascii="Helvetica" w:hAnsi="Helvetica" w:cs="Helvetica"/>
                <w:b/>
                <w:bCs/>
              </w:rPr>
              <w:t>:</w:t>
            </w:r>
          </w:p>
        </w:tc>
        <w:tc>
          <w:tcPr>
            <w:tcW w:w="0" w:type="auto"/>
            <w:tcBorders>
              <w:top w:val="nil"/>
              <w:left w:val="nil"/>
              <w:bottom w:val="nil"/>
              <w:right w:val="nil"/>
            </w:tcBorders>
            <w:shd w:val="clear" w:color="auto" w:fill="FFFFFF"/>
            <w:hideMark/>
          </w:tcPr>
          <w:p w14:paraId="65E14171" w14:textId="77777777" w:rsidR="00A97B92" w:rsidRPr="00A97B92" w:rsidRDefault="00A97B92" w:rsidP="00A97B92">
            <w:pPr>
              <w:widowControl w:val="0"/>
              <w:autoSpaceDE w:val="0"/>
              <w:autoSpaceDN w:val="0"/>
              <w:adjustRightInd w:val="0"/>
              <w:rPr>
                <w:rFonts w:ascii="Helvetica" w:hAnsi="Helvetica" w:cs="Helvetica"/>
                <w:bCs/>
              </w:rPr>
            </w:pPr>
            <w:r w:rsidRPr="00A97B92">
              <w:rPr>
                <w:rFonts w:ascii="Helvetica" w:hAnsi="Helvetica" w:cs="Helvetica"/>
                <w:bCs/>
              </w:rPr>
              <w:t>10.575 -- Farm to School Grant Program</w:t>
            </w:r>
          </w:p>
        </w:tc>
      </w:tr>
      <w:tr w:rsidR="00A97B92" w:rsidRPr="00A97B92" w14:paraId="6D40021D" w14:textId="77777777" w:rsidTr="00A97B92">
        <w:tc>
          <w:tcPr>
            <w:tcW w:w="0" w:type="auto"/>
            <w:tcBorders>
              <w:top w:val="nil"/>
              <w:left w:val="nil"/>
              <w:bottom w:val="nil"/>
              <w:right w:val="nil"/>
            </w:tcBorders>
            <w:shd w:val="clear" w:color="auto" w:fill="FFFFFF"/>
            <w:hideMark/>
          </w:tcPr>
          <w:p w14:paraId="2DE53DD6" w14:textId="77777777" w:rsidR="00A97B92" w:rsidRPr="00A97B92" w:rsidRDefault="00A97B92" w:rsidP="00A97B92">
            <w:pPr>
              <w:widowControl w:val="0"/>
              <w:autoSpaceDE w:val="0"/>
              <w:autoSpaceDN w:val="0"/>
              <w:adjustRightInd w:val="0"/>
              <w:rPr>
                <w:rFonts w:ascii="Helvetica" w:hAnsi="Helvetica" w:cs="Helvetica"/>
                <w:b/>
                <w:bCs/>
              </w:rPr>
            </w:pPr>
            <w:r w:rsidRPr="00A97B92">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4E82067E" w14:textId="77777777" w:rsidR="00A97B92" w:rsidRPr="00A97B92" w:rsidRDefault="00A97B92" w:rsidP="00A97B92">
            <w:pPr>
              <w:widowControl w:val="0"/>
              <w:autoSpaceDE w:val="0"/>
              <w:autoSpaceDN w:val="0"/>
              <w:adjustRightInd w:val="0"/>
              <w:rPr>
                <w:rFonts w:ascii="Helvetica" w:hAnsi="Helvetica" w:cs="Helvetica"/>
                <w:bCs/>
              </w:rPr>
            </w:pPr>
            <w:r w:rsidRPr="00A97B92">
              <w:rPr>
                <w:rFonts w:ascii="Helvetica" w:hAnsi="Helvetica" w:cs="Helvetica"/>
                <w:bCs/>
              </w:rPr>
              <w:t>Yes</w:t>
            </w:r>
          </w:p>
        </w:tc>
      </w:tr>
      <w:tr w:rsidR="00A97B92" w:rsidRPr="00A97B92" w14:paraId="05D3C5D9" w14:textId="77777777" w:rsidTr="00A97B92">
        <w:tc>
          <w:tcPr>
            <w:tcW w:w="0" w:type="auto"/>
            <w:tcBorders>
              <w:top w:val="nil"/>
              <w:left w:val="nil"/>
              <w:bottom w:val="nil"/>
              <w:right w:val="nil"/>
            </w:tcBorders>
            <w:shd w:val="clear" w:color="auto" w:fill="FFFFFF"/>
            <w:hideMark/>
          </w:tcPr>
          <w:p w14:paraId="4B9DF36B" w14:textId="77777777" w:rsidR="00A97B92" w:rsidRPr="00A97B92" w:rsidRDefault="00A97B92" w:rsidP="00A97B92">
            <w:pPr>
              <w:widowControl w:val="0"/>
              <w:autoSpaceDE w:val="0"/>
              <w:autoSpaceDN w:val="0"/>
              <w:adjustRightInd w:val="0"/>
              <w:rPr>
                <w:rFonts w:ascii="Helvetica" w:hAnsi="Helvetica" w:cs="Helvetica"/>
                <w:b/>
                <w:bCs/>
              </w:rPr>
            </w:pPr>
            <w:r w:rsidRPr="00A97B92">
              <w:rPr>
                <w:rFonts w:ascii="Helvetica" w:hAnsi="Helvetica" w:cs="Helvetica"/>
                <w:b/>
                <w:bCs/>
              </w:rPr>
              <w:t>Version:</w:t>
            </w:r>
          </w:p>
        </w:tc>
        <w:tc>
          <w:tcPr>
            <w:tcW w:w="0" w:type="auto"/>
            <w:tcBorders>
              <w:top w:val="nil"/>
              <w:left w:val="nil"/>
              <w:bottom w:val="nil"/>
              <w:right w:val="nil"/>
            </w:tcBorders>
            <w:shd w:val="clear" w:color="auto" w:fill="FFFFFF"/>
            <w:hideMark/>
          </w:tcPr>
          <w:p w14:paraId="05902478" w14:textId="77777777" w:rsidR="00A97B92" w:rsidRPr="00A97B92" w:rsidRDefault="00A97B92" w:rsidP="00A97B92">
            <w:pPr>
              <w:widowControl w:val="0"/>
              <w:autoSpaceDE w:val="0"/>
              <w:autoSpaceDN w:val="0"/>
              <w:adjustRightInd w:val="0"/>
              <w:rPr>
                <w:rFonts w:ascii="Helvetica" w:hAnsi="Helvetica" w:cs="Helvetica"/>
                <w:bCs/>
              </w:rPr>
            </w:pPr>
            <w:r w:rsidRPr="00A97B92">
              <w:rPr>
                <w:rFonts w:ascii="Helvetica" w:hAnsi="Helvetica" w:cs="Helvetica"/>
                <w:bCs/>
              </w:rPr>
              <w:t>Synopsis 3</w:t>
            </w:r>
          </w:p>
        </w:tc>
      </w:tr>
      <w:tr w:rsidR="00A97B92" w:rsidRPr="00A97B92" w14:paraId="7D93B273" w14:textId="77777777" w:rsidTr="00A97B92">
        <w:tc>
          <w:tcPr>
            <w:tcW w:w="0" w:type="auto"/>
            <w:tcBorders>
              <w:top w:val="nil"/>
              <w:left w:val="nil"/>
              <w:bottom w:val="nil"/>
              <w:right w:val="nil"/>
            </w:tcBorders>
            <w:shd w:val="clear" w:color="auto" w:fill="FFFFFF"/>
            <w:hideMark/>
          </w:tcPr>
          <w:p w14:paraId="2859B66D" w14:textId="77777777" w:rsidR="00A97B92" w:rsidRPr="00A97B92" w:rsidRDefault="00A97B92" w:rsidP="00A97B92">
            <w:pPr>
              <w:widowControl w:val="0"/>
              <w:autoSpaceDE w:val="0"/>
              <w:autoSpaceDN w:val="0"/>
              <w:adjustRightInd w:val="0"/>
              <w:rPr>
                <w:rFonts w:ascii="Helvetica" w:hAnsi="Helvetica" w:cs="Helvetica"/>
                <w:b/>
                <w:bCs/>
              </w:rPr>
            </w:pPr>
            <w:r w:rsidRPr="00A97B92">
              <w:rPr>
                <w:rFonts w:ascii="Helvetica" w:hAnsi="Helvetica" w:cs="Helvetica"/>
                <w:b/>
                <w:bCs/>
              </w:rPr>
              <w:t>Posted Date:</w:t>
            </w:r>
          </w:p>
        </w:tc>
        <w:tc>
          <w:tcPr>
            <w:tcW w:w="0" w:type="auto"/>
            <w:tcBorders>
              <w:top w:val="nil"/>
              <w:left w:val="nil"/>
              <w:bottom w:val="nil"/>
              <w:right w:val="nil"/>
            </w:tcBorders>
            <w:shd w:val="clear" w:color="auto" w:fill="FFFFFF"/>
            <w:hideMark/>
          </w:tcPr>
          <w:p w14:paraId="14B84DF7" w14:textId="77777777" w:rsidR="00A97B92" w:rsidRPr="00A97B92" w:rsidRDefault="00A97B92" w:rsidP="00A97B92">
            <w:pPr>
              <w:widowControl w:val="0"/>
              <w:autoSpaceDE w:val="0"/>
              <w:autoSpaceDN w:val="0"/>
              <w:adjustRightInd w:val="0"/>
              <w:rPr>
                <w:rFonts w:ascii="Helvetica" w:hAnsi="Helvetica" w:cs="Helvetica"/>
                <w:bCs/>
              </w:rPr>
            </w:pPr>
            <w:r w:rsidRPr="00A97B92">
              <w:rPr>
                <w:rFonts w:ascii="Helvetica" w:hAnsi="Helvetica" w:cs="Helvetica"/>
                <w:bCs/>
              </w:rPr>
              <w:t>Sep 10, 2025</w:t>
            </w:r>
          </w:p>
        </w:tc>
      </w:tr>
      <w:tr w:rsidR="00A97B92" w:rsidRPr="00A97B92" w14:paraId="46597AB8" w14:textId="77777777" w:rsidTr="00A97B92">
        <w:tc>
          <w:tcPr>
            <w:tcW w:w="0" w:type="auto"/>
            <w:tcBorders>
              <w:top w:val="nil"/>
              <w:left w:val="nil"/>
              <w:bottom w:val="nil"/>
              <w:right w:val="nil"/>
            </w:tcBorders>
            <w:shd w:val="clear" w:color="auto" w:fill="FFFFFF"/>
            <w:hideMark/>
          </w:tcPr>
          <w:p w14:paraId="2631EF0C" w14:textId="77777777" w:rsidR="00A97B92" w:rsidRPr="00A97B92" w:rsidRDefault="00A97B92" w:rsidP="00A97B92">
            <w:pPr>
              <w:widowControl w:val="0"/>
              <w:autoSpaceDE w:val="0"/>
              <w:autoSpaceDN w:val="0"/>
              <w:adjustRightInd w:val="0"/>
              <w:rPr>
                <w:rFonts w:ascii="Helvetica" w:hAnsi="Helvetica" w:cs="Helvetica"/>
                <w:b/>
                <w:bCs/>
              </w:rPr>
            </w:pPr>
            <w:r w:rsidRPr="00A97B92">
              <w:rPr>
                <w:rFonts w:ascii="Helvetica" w:hAnsi="Helvetica" w:cs="Helvetica"/>
                <w:b/>
                <w:bCs/>
              </w:rPr>
              <w:t>Last Updated Date:</w:t>
            </w:r>
          </w:p>
        </w:tc>
        <w:tc>
          <w:tcPr>
            <w:tcW w:w="0" w:type="auto"/>
            <w:tcBorders>
              <w:top w:val="nil"/>
              <w:left w:val="nil"/>
              <w:bottom w:val="nil"/>
              <w:right w:val="nil"/>
            </w:tcBorders>
            <w:shd w:val="clear" w:color="auto" w:fill="FFFFFF"/>
            <w:hideMark/>
          </w:tcPr>
          <w:p w14:paraId="64AC7035" w14:textId="77777777" w:rsidR="00A97B92" w:rsidRPr="00A97B92" w:rsidRDefault="00A97B92" w:rsidP="00A97B92">
            <w:pPr>
              <w:widowControl w:val="0"/>
              <w:autoSpaceDE w:val="0"/>
              <w:autoSpaceDN w:val="0"/>
              <w:adjustRightInd w:val="0"/>
              <w:rPr>
                <w:rFonts w:ascii="Helvetica" w:hAnsi="Helvetica" w:cs="Helvetica"/>
                <w:bCs/>
              </w:rPr>
            </w:pPr>
            <w:r w:rsidRPr="00A97B92">
              <w:rPr>
                <w:rFonts w:ascii="Helvetica" w:hAnsi="Helvetica" w:cs="Helvetica"/>
                <w:bCs/>
              </w:rPr>
              <w:t>Sep 10, 2025</w:t>
            </w:r>
          </w:p>
        </w:tc>
      </w:tr>
      <w:tr w:rsidR="00A97B92" w:rsidRPr="00A97B92" w14:paraId="2261D20F" w14:textId="77777777" w:rsidTr="00A97B92">
        <w:tc>
          <w:tcPr>
            <w:tcW w:w="0" w:type="auto"/>
            <w:tcBorders>
              <w:top w:val="nil"/>
              <w:left w:val="nil"/>
              <w:bottom w:val="nil"/>
              <w:right w:val="nil"/>
            </w:tcBorders>
            <w:shd w:val="clear" w:color="auto" w:fill="FFFFFF"/>
            <w:hideMark/>
          </w:tcPr>
          <w:p w14:paraId="71C5BA09" w14:textId="77777777" w:rsidR="00A97B92" w:rsidRPr="00A97B92" w:rsidRDefault="00A97B92" w:rsidP="00A97B92">
            <w:pPr>
              <w:widowControl w:val="0"/>
              <w:autoSpaceDE w:val="0"/>
              <w:autoSpaceDN w:val="0"/>
              <w:adjustRightInd w:val="0"/>
              <w:rPr>
                <w:rFonts w:ascii="Helvetica" w:hAnsi="Helvetica" w:cs="Helvetica"/>
                <w:b/>
                <w:bCs/>
              </w:rPr>
            </w:pPr>
            <w:r w:rsidRPr="00A97B92">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497ED944" w14:textId="77777777" w:rsidR="00A97B92" w:rsidRPr="00A97B92" w:rsidRDefault="00A97B92" w:rsidP="00A97B92">
            <w:pPr>
              <w:widowControl w:val="0"/>
              <w:autoSpaceDE w:val="0"/>
              <w:autoSpaceDN w:val="0"/>
              <w:adjustRightInd w:val="0"/>
              <w:rPr>
                <w:rFonts w:ascii="Helvetica" w:hAnsi="Helvetica" w:cs="Helvetica"/>
                <w:bCs/>
              </w:rPr>
            </w:pPr>
            <w:r w:rsidRPr="00A97B92">
              <w:rPr>
                <w:rFonts w:ascii="Helvetica" w:hAnsi="Helvetica" w:cs="Helvetica"/>
                <w:bCs/>
              </w:rPr>
              <w:t>Dec 05, 2025 </w:t>
            </w:r>
          </w:p>
        </w:tc>
      </w:tr>
      <w:tr w:rsidR="00A97B92" w:rsidRPr="00A97B92" w14:paraId="6AA3CCD1" w14:textId="77777777" w:rsidTr="00A97B92">
        <w:tc>
          <w:tcPr>
            <w:tcW w:w="0" w:type="auto"/>
            <w:tcBorders>
              <w:top w:val="nil"/>
              <w:left w:val="nil"/>
              <w:bottom w:val="nil"/>
              <w:right w:val="nil"/>
            </w:tcBorders>
            <w:shd w:val="clear" w:color="auto" w:fill="FFFFFF"/>
            <w:hideMark/>
          </w:tcPr>
          <w:p w14:paraId="1DC44073" w14:textId="77777777" w:rsidR="00A97B92" w:rsidRPr="00A97B92" w:rsidRDefault="00A97B92" w:rsidP="00A97B92">
            <w:pPr>
              <w:widowControl w:val="0"/>
              <w:autoSpaceDE w:val="0"/>
              <w:autoSpaceDN w:val="0"/>
              <w:adjustRightInd w:val="0"/>
              <w:rPr>
                <w:rFonts w:ascii="Helvetica" w:hAnsi="Helvetica" w:cs="Helvetica"/>
                <w:b/>
                <w:bCs/>
              </w:rPr>
            </w:pPr>
            <w:r w:rsidRPr="00A97B92">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0CE93BB2" w14:textId="77777777" w:rsidR="00A97B92" w:rsidRPr="00A97B92" w:rsidRDefault="00A97B92" w:rsidP="00A97B92">
            <w:pPr>
              <w:widowControl w:val="0"/>
              <w:autoSpaceDE w:val="0"/>
              <w:autoSpaceDN w:val="0"/>
              <w:adjustRightInd w:val="0"/>
              <w:rPr>
                <w:rFonts w:ascii="Helvetica" w:hAnsi="Helvetica" w:cs="Helvetica"/>
                <w:bCs/>
              </w:rPr>
            </w:pPr>
            <w:r w:rsidRPr="00A97B92">
              <w:rPr>
                <w:rFonts w:ascii="Helvetica" w:hAnsi="Helvetica" w:cs="Helvetica"/>
                <w:bCs/>
              </w:rPr>
              <w:t>Dec 05, 2025 </w:t>
            </w:r>
          </w:p>
        </w:tc>
      </w:tr>
      <w:tr w:rsidR="00A97B92" w:rsidRPr="00A97B92" w14:paraId="69A2B104" w14:textId="77777777" w:rsidTr="00A97B92">
        <w:tc>
          <w:tcPr>
            <w:tcW w:w="0" w:type="auto"/>
            <w:tcBorders>
              <w:top w:val="nil"/>
              <w:left w:val="nil"/>
              <w:bottom w:val="nil"/>
              <w:right w:val="nil"/>
            </w:tcBorders>
            <w:shd w:val="clear" w:color="auto" w:fill="FFFFFF"/>
            <w:hideMark/>
          </w:tcPr>
          <w:p w14:paraId="28F54DC3" w14:textId="77777777" w:rsidR="00A97B92" w:rsidRPr="00A97B92" w:rsidRDefault="00A97B92" w:rsidP="00A97B92">
            <w:pPr>
              <w:widowControl w:val="0"/>
              <w:autoSpaceDE w:val="0"/>
              <w:autoSpaceDN w:val="0"/>
              <w:adjustRightInd w:val="0"/>
              <w:rPr>
                <w:rFonts w:ascii="Helvetica" w:hAnsi="Helvetica" w:cs="Helvetica"/>
                <w:b/>
                <w:bCs/>
              </w:rPr>
            </w:pPr>
            <w:r w:rsidRPr="00A97B92">
              <w:rPr>
                <w:rFonts w:ascii="Helvetica" w:hAnsi="Helvetica" w:cs="Helvetica"/>
                <w:b/>
                <w:bCs/>
              </w:rPr>
              <w:t>Archive Date:</w:t>
            </w:r>
          </w:p>
        </w:tc>
        <w:tc>
          <w:tcPr>
            <w:tcW w:w="0" w:type="auto"/>
            <w:tcBorders>
              <w:top w:val="nil"/>
              <w:left w:val="nil"/>
              <w:bottom w:val="nil"/>
              <w:right w:val="nil"/>
            </w:tcBorders>
            <w:shd w:val="clear" w:color="auto" w:fill="FFFFFF"/>
            <w:hideMark/>
          </w:tcPr>
          <w:p w14:paraId="65B4F187" w14:textId="77777777" w:rsidR="00A97B92" w:rsidRPr="00A97B92" w:rsidRDefault="00A97B92" w:rsidP="00A97B92">
            <w:pPr>
              <w:widowControl w:val="0"/>
              <w:autoSpaceDE w:val="0"/>
              <w:autoSpaceDN w:val="0"/>
              <w:adjustRightInd w:val="0"/>
              <w:rPr>
                <w:rFonts w:ascii="Helvetica" w:hAnsi="Helvetica" w:cs="Helvetica"/>
                <w:bCs/>
              </w:rPr>
            </w:pPr>
            <w:r w:rsidRPr="00A97B92">
              <w:rPr>
                <w:rFonts w:ascii="Helvetica" w:hAnsi="Helvetica" w:cs="Helvetica"/>
                <w:bCs/>
              </w:rPr>
              <w:t>Jan 04, 2026</w:t>
            </w:r>
          </w:p>
        </w:tc>
      </w:tr>
      <w:tr w:rsidR="00A97B92" w:rsidRPr="00A97B92" w14:paraId="14503DFA" w14:textId="77777777" w:rsidTr="00A97B92">
        <w:tc>
          <w:tcPr>
            <w:tcW w:w="0" w:type="auto"/>
            <w:tcBorders>
              <w:top w:val="nil"/>
              <w:left w:val="nil"/>
              <w:bottom w:val="nil"/>
              <w:right w:val="nil"/>
            </w:tcBorders>
            <w:shd w:val="clear" w:color="auto" w:fill="FFFFFF"/>
            <w:hideMark/>
          </w:tcPr>
          <w:p w14:paraId="216DD2A7" w14:textId="77777777" w:rsidR="00A97B92" w:rsidRPr="00A97B92" w:rsidRDefault="00A97B92" w:rsidP="00A97B92">
            <w:pPr>
              <w:widowControl w:val="0"/>
              <w:autoSpaceDE w:val="0"/>
              <w:autoSpaceDN w:val="0"/>
              <w:adjustRightInd w:val="0"/>
              <w:rPr>
                <w:rFonts w:ascii="Helvetica" w:hAnsi="Helvetica" w:cs="Helvetica"/>
                <w:b/>
                <w:bCs/>
              </w:rPr>
            </w:pPr>
            <w:r w:rsidRPr="00A97B92">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0D370F3D" w14:textId="77777777" w:rsidR="00A97B92" w:rsidRPr="00A97B92" w:rsidRDefault="00A97B92" w:rsidP="00A97B92">
            <w:pPr>
              <w:widowControl w:val="0"/>
              <w:autoSpaceDE w:val="0"/>
              <w:autoSpaceDN w:val="0"/>
              <w:adjustRightInd w:val="0"/>
              <w:rPr>
                <w:rFonts w:ascii="Helvetica" w:hAnsi="Helvetica" w:cs="Helvetica"/>
                <w:bCs/>
              </w:rPr>
            </w:pPr>
            <w:r w:rsidRPr="00A97B92">
              <w:rPr>
                <w:rFonts w:ascii="Helvetica" w:hAnsi="Helvetica" w:cs="Helvetica"/>
                <w:bCs/>
              </w:rPr>
              <w:t>$ 18,000,000</w:t>
            </w:r>
          </w:p>
        </w:tc>
      </w:tr>
      <w:tr w:rsidR="00A97B92" w:rsidRPr="00A97B92" w14:paraId="71061683" w14:textId="77777777" w:rsidTr="00A97B92">
        <w:tc>
          <w:tcPr>
            <w:tcW w:w="0" w:type="auto"/>
            <w:tcBorders>
              <w:top w:val="nil"/>
              <w:left w:val="nil"/>
              <w:bottom w:val="nil"/>
              <w:right w:val="nil"/>
            </w:tcBorders>
            <w:shd w:val="clear" w:color="auto" w:fill="FFFFFF"/>
            <w:hideMark/>
          </w:tcPr>
          <w:p w14:paraId="656656BE" w14:textId="77777777" w:rsidR="00A97B92" w:rsidRPr="00A97B92" w:rsidRDefault="00A97B92" w:rsidP="00A97B92">
            <w:pPr>
              <w:widowControl w:val="0"/>
              <w:autoSpaceDE w:val="0"/>
              <w:autoSpaceDN w:val="0"/>
              <w:adjustRightInd w:val="0"/>
              <w:rPr>
                <w:rFonts w:ascii="Helvetica" w:hAnsi="Helvetica" w:cs="Helvetica"/>
                <w:b/>
                <w:bCs/>
              </w:rPr>
            </w:pPr>
            <w:r w:rsidRPr="00A97B92">
              <w:rPr>
                <w:rFonts w:ascii="Helvetica" w:hAnsi="Helvetica" w:cs="Helvetica"/>
                <w:b/>
                <w:bCs/>
              </w:rPr>
              <w:t>Award Ceiling:</w:t>
            </w:r>
          </w:p>
        </w:tc>
        <w:tc>
          <w:tcPr>
            <w:tcW w:w="0" w:type="auto"/>
            <w:tcBorders>
              <w:top w:val="nil"/>
              <w:left w:val="nil"/>
              <w:bottom w:val="nil"/>
              <w:right w:val="nil"/>
            </w:tcBorders>
            <w:shd w:val="clear" w:color="auto" w:fill="FFFFFF"/>
            <w:hideMark/>
          </w:tcPr>
          <w:p w14:paraId="221A9656" w14:textId="77777777" w:rsidR="00A97B92" w:rsidRPr="00A97B92" w:rsidRDefault="00A97B92" w:rsidP="00A97B92">
            <w:pPr>
              <w:widowControl w:val="0"/>
              <w:autoSpaceDE w:val="0"/>
              <w:autoSpaceDN w:val="0"/>
              <w:adjustRightInd w:val="0"/>
              <w:rPr>
                <w:rFonts w:ascii="Helvetica" w:hAnsi="Helvetica" w:cs="Helvetica"/>
                <w:bCs/>
              </w:rPr>
            </w:pPr>
            <w:r w:rsidRPr="00A97B92">
              <w:rPr>
                <w:rFonts w:ascii="Helvetica" w:hAnsi="Helvetica" w:cs="Helvetica"/>
                <w:bCs/>
              </w:rPr>
              <w:t>$500,000</w:t>
            </w:r>
          </w:p>
        </w:tc>
      </w:tr>
      <w:tr w:rsidR="00A97B92" w:rsidRPr="00A97B92" w14:paraId="4E4AE80F" w14:textId="77777777" w:rsidTr="00A97B92">
        <w:tc>
          <w:tcPr>
            <w:tcW w:w="0" w:type="auto"/>
            <w:tcBorders>
              <w:top w:val="nil"/>
              <w:left w:val="nil"/>
              <w:bottom w:val="nil"/>
              <w:right w:val="nil"/>
            </w:tcBorders>
            <w:shd w:val="clear" w:color="auto" w:fill="FFFFFF"/>
            <w:hideMark/>
          </w:tcPr>
          <w:p w14:paraId="119AA56A" w14:textId="77777777" w:rsidR="00A97B92" w:rsidRPr="00A97B92" w:rsidRDefault="00A97B92" w:rsidP="00A97B92">
            <w:pPr>
              <w:widowControl w:val="0"/>
              <w:autoSpaceDE w:val="0"/>
              <w:autoSpaceDN w:val="0"/>
              <w:adjustRightInd w:val="0"/>
              <w:rPr>
                <w:rFonts w:ascii="Helvetica" w:hAnsi="Helvetica" w:cs="Helvetica"/>
                <w:b/>
                <w:bCs/>
              </w:rPr>
            </w:pPr>
            <w:r w:rsidRPr="00A97B92">
              <w:rPr>
                <w:rFonts w:ascii="Helvetica" w:hAnsi="Helvetica" w:cs="Helvetica"/>
                <w:b/>
                <w:bCs/>
              </w:rPr>
              <w:t>Award Floor:</w:t>
            </w:r>
          </w:p>
        </w:tc>
        <w:tc>
          <w:tcPr>
            <w:tcW w:w="0" w:type="auto"/>
            <w:tcBorders>
              <w:top w:val="nil"/>
              <w:left w:val="nil"/>
              <w:bottom w:val="nil"/>
              <w:right w:val="nil"/>
            </w:tcBorders>
            <w:shd w:val="clear" w:color="auto" w:fill="FFFFFF"/>
            <w:hideMark/>
          </w:tcPr>
          <w:p w14:paraId="74C896B7" w14:textId="77777777" w:rsidR="00A97B92" w:rsidRPr="00A97B92" w:rsidRDefault="00A97B92" w:rsidP="00A97B92">
            <w:pPr>
              <w:widowControl w:val="0"/>
              <w:autoSpaceDE w:val="0"/>
              <w:autoSpaceDN w:val="0"/>
              <w:adjustRightInd w:val="0"/>
              <w:rPr>
                <w:rFonts w:ascii="Helvetica" w:hAnsi="Helvetica" w:cs="Helvetica"/>
                <w:bCs/>
              </w:rPr>
            </w:pPr>
            <w:r w:rsidRPr="00A97B92">
              <w:rPr>
                <w:rFonts w:ascii="Helvetica" w:hAnsi="Helvetica" w:cs="Helvetica"/>
                <w:bCs/>
              </w:rPr>
              <w:t>$100,000</w:t>
            </w:r>
          </w:p>
        </w:tc>
      </w:tr>
    </w:tbl>
    <w:p w14:paraId="2AB571C6" w14:textId="77777777" w:rsidR="00A97B92" w:rsidRPr="00A97B92" w:rsidRDefault="00A97B92" w:rsidP="00A97B92">
      <w:pPr>
        <w:widowControl w:val="0"/>
        <w:autoSpaceDE w:val="0"/>
        <w:autoSpaceDN w:val="0"/>
        <w:adjustRightInd w:val="0"/>
        <w:rPr>
          <w:rFonts w:ascii="Helvetica" w:hAnsi="Helvetica" w:cs="Helvetica"/>
          <w:b/>
          <w:bCs/>
        </w:rPr>
      </w:pPr>
      <w:r w:rsidRPr="00A97B92">
        <w:rPr>
          <w:rFonts w:ascii="Helvetica" w:hAnsi="Helvetica" w:cs="Helvetica"/>
          <w:b/>
          <w:bCs/>
        </w:rPr>
        <w:t>Eligibility</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532"/>
      </w:tblGrid>
      <w:tr w:rsidR="00A97B92" w:rsidRPr="00A97B92" w14:paraId="5D4CDEA7" w14:textId="77777777" w:rsidTr="00A97B92">
        <w:tc>
          <w:tcPr>
            <w:tcW w:w="2136" w:type="dxa"/>
            <w:tcBorders>
              <w:top w:val="nil"/>
              <w:left w:val="nil"/>
              <w:bottom w:val="nil"/>
              <w:right w:val="nil"/>
            </w:tcBorders>
            <w:shd w:val="clear" w:color="auto" w:fill="FFFFFF"/>
            <w:hideMark/>
          </w:tcPr>
          <w:p w14:paraId="0DDA891B" w14:textId="77777777" w:rsidR="00A97B92" w:rsidRPr="00A97B92" w:rsidRDefault="00A97B92" w:rsidP="00A97B92">
            <w:pPr>
              <w:widowControl w:val="0"/>
              <w:autoSpaceDE w:val="0"/>
              <w:autoSpaceDN w:val="0"/>
              <w:adjustRightInd w:val="0"/>
              <w:rPr>
                <w:rFonts w:ascii="Helvetica" w:hAnsi="Helvetica" w:cs="Helvetica"/>
                <w:b/>
                <w:bCs/>
              </w:rPr>
            </w:pPr>
            <w:r w:rsidRPr="00A97B92">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13CA91ED" w14:textId="77777777" w:rsidR="00A97B92" w:rsidRPr="00A97B92" w:rsidRDefault="00A97B92" w:rsidP="00A97B92">
            <w:pPr>
              <w:widowControl w:val="0"/>
              <w:autoSpaceDE w:val="0"/>
              <w:autoSpaceDN w:val="0"/>
              <w:adjustRightInd w:val="0"/>
              <w:rPr>
                <w:rFonts w:ascii="Helvetica" w:hAnsi="Helvetica" w:cs="Helvetica"/>
                <w:bCs/>
              </w:rPr>
            </w:pPr>
            <w:r w:rsidRPr="00A97B92">
              <w:rPr>
                <w:rFonts w:ascii="Helvetica" w:hAnsi="Helvetica" w:cs="Helvetica"/>
                <w:bCs/>
              </w:rPr>
              <w:t>Nonprofits having a 501(c)(3) status with the IRS, other than institutions of higher education</w:t>
            </w:r>
            <w:r w:rsidRPr="00A97B92">
              <w:rPr>
                <w:rFonts w:ascii="Helvetica" w:hAnsi="Helvetica" w:cs="Helvetica"/>
                <w:bCs/>
              </w:rPr>
              <w:br/>
              <w:t>State governments</w:t>
            </w:r>
            <w:r w:rsidRPr="00A97B92">
              <w:rPr>
                <w:rFonts w:ascii="Helvetica" w:hAnsi="Helvetica" w:cs="Helvetica"/>
                <w:bCs/>
              </w:rPr>
              <w:br/>
              <w:t>County governments</w:t>
            </w:r>
            <w:r w:rsidRPr="00A97B92">
              <w:rPr>
                <w:rFonts w:ascii="Helvetica" w:hAnsi="Helvetica" w:cs="Helvetica"/>
                <w:bCs/>
              </w:rPr>
              <w:br/>
              <w:t>Independent school districts</w:t>
            </w:r>
            <w:r w:rsidRPr="00A97B92">
              <w:rPr>
                <w:rFonts w:ascii="Helvetica" w:hAnsi="Helvetica" w:cs="Helvetica"/>
                <w:bCs/>
              </w:rPr>
              <w:br/>
              <w:t>Native American tribal governments (Federally recognized)</w:t>
            </w:r>
            <w:r w:rsidRPr="00A97B92">
              <w:rPr>
                <w:rFonts w:ascii="Helvetica" w:hAnsi="Helvetica" w:cs="Helvetica"/>
                <w:bCs/>
              </w:rPr>
              <w:br/>
              <w:t>City or township governments</w:t>
            </w:r>
          </w:p>
        </w:tc>
      </w:tr>
      <w:tr w:rsidR="00A97B92" w:rsidRPr="00A97B92" w14:paraId="7FDCCA73" w14:textId="77777777" w:rsidTr="00A97B92">
        <w:tc>
          <w:tcPr>
            <w:tcW w:w="0" w:type="auto"/>
            <w:tcBorders>
              <w:top w:val="nil"/>
              <w:left w:val="nil"/>
              <w:bottom w:val="nil"/>
              <w:right w:val="nil"/>
            </w:tcBorders>
            <w:shd w:val="clear" w:color="auto" w:fill="FFFFFF"/>
            <w:hideMark/>
          </w:tcPr>
          <w:p w14:paraId="6906974A" w14:textId="77777777" w:rsidR="00A97B92" w:rsidRPr="00A97B92" w:rsidRDefault="00A97B92" w:rsidP="00A97B92">
            <w:pPr>
              <w:widowControl w:val="0"/>
              <w:autoSpaceDE w:val="0"/>
              <w:autoSpaceDN w:val="0"/>
              <w:adjustRightInd w:val="0"/>
              <w:rPr>
                <w:rFonts w:ascii="Helvetica" w:hAnsi="Helvetica" w:cs="Helvetica"/>
                <w:b/>
                <w:bCs/>
              </w:rPr>
            </w:pPr>
            <w:r w:rsidRPr="00A97B92">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3CE6DDEE" w14:textId="77777777" w:rsidR="00A97B92" w:rsidRPr="00A97B92" w:rsidRDefault="00A97B92" w:rsidP="00A97B92">
            <w:pPr>
              <w:widowControl w:val="0"/>
              <w:autoSpaceDE w:val="0"/>
              <w:autoSpaceDN w:val="0"/>
              <w:adjustRightInd w:val="0"/>
              <w:rPr>
                <w:rFonts w:ascii="Helvetica" w:hAnsi="Helvetica" w:cs="Helvetica"/>
                <w:bCs/>
              </w:rPr>
            </w:pPr>
            <w:r w:rsidRPr="00A97B92">
              <w:rPr>
                <w:rFonts w:ascii="Helvetica" w:hAnsi="Helvetica" w:cs="Helvetica"/>
                <w:bCs/>
              </w:rPr>
              <w:t xml:space="preserve">Under this RFA, all entities marked with an asterisk (*) must be part of a Partnership to be eligible to apply:- State agencies- Indian Tribal organizations- Child Nutrition Program operators*- Local agencies*- Agricultural </w:t>
            </w:r>
            <w:r w:rsidRPr="00A97B92">
              <w:rPr>
                <w:rFonts w:ascii="Helvetica" w:hAnsi="Helvetica" w:cs="Helvetica"/>
                <w:bCs/>
              </w:rPr>
              <w:lastRenderedPageBreak/>
              <w:t>producers*- Groups of agricultural producers*- Non-profit organizations*--- All non-profit organizations must include their 501(c)(3) determination letter issued by the Internal Revenue Service (IRS). Organizations applying as any of the entities specified above, but which do not meet the eligibility definitions will be deemed ineligible and removed from competition without further consideration. Please see detailed eligibility information on pages 11-13 of the Request for Applications, found on the Related Documents tab of this announcement, for more detailed explanation of the eligibility categories.</w:t>
            </w:r>
          </w:p>
        </w:tc>
      </w:tr>
    </w:tbl>
    <w:p w14:paraId="544F998F" w14:textId="77777777" w:rsidR="00A97B92" w:rsidRPr="00A97B92" w:rsidRDefault="00A97B92" w:rsidP="00A97B92">
      <w:pPr>
        <w:widowControl w:val="0"/>
        <w:autoSpaceDE w:val="0"/>
        <w:autoSpaceDN w:val="0"/>
        <w:adjustRightInd w:val="0"/>
        <w:rPr>
          <w:rFonts w:ascii="Helvetica" w:hAnsi="Helvetica" w:cs="Helvetica"/>
          <w:b/>
          <w:bCs/>
        </w:rPr>
      </w:pPr>
      <w:r w:rsidRPr="00A97B92">
        <w:rPr>
          <w:rFonts w:ascii="Helvetica" w:hAnsi="Helvetica" w:cs="Helvetica"/>
          <w:b/>
          <w:bCs/>
        </w:rPr>
        <w:lastRenderedPageBreak/>
        <w:t>Additional Information</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172"/>
      </w:tblGrid>
      <w:tr w:rsidR="00A97B92" w:rsidRPr="00A97B92" w14:paraId="6671ED8A" w14:textId="77777777" w:rsidTr="00A97B92">
        <w:tc>
          <w:tcPr>
            <w:tcW w:w="2136" w:type="dxa"/>
            <w:tcBorders>
              <w:top w:val="nil"/>
              <w:left w:val="nil"/>
              <w:bottom w:val="nil"/>
              <w:right w:val="nil"/>
            </w:tcBorders>
            <w:shd w:val="clear" w:color="auto" w:fill="FFFFFF"/>
            <w:hideMark/>
          </w:tcPr>
          <w:p w14:paraId="0CC2DF7D" w14:textId="77777777" w:rsidR="00A97B92" w:rsidRPr="00A97B92" w:rsidRDefault="00A97B92" w:rsidP="00A97B92">
            <w:pPr>
              <w:widowControl w:val="0"/>
              <w:autoSpaceDE w:val="0"/>
              <w:autoSpaceDN w:val="0"/>
              <w:adjustRightInd w:val="0"/>
              <w:rPr>
                <w:rFonts w:ascii="Helvetica" w:hAnsi="Helvetica" w:cs="Helvetica"/>
                <w:b/>
                <w:bCs/>
              </w:rPr>
            </w:pPr>
            <w:r w:rsidRPr="00A97B92">
              <w:rPr>
                <w:rFonts w:ascii="Helvetica" w:hAnsi="Helvetica" w:cs="Helvetica"/>
                <w:b/>
                <w:bCs/>
              </w:rPr>
              <w:t>Agency Name:</w:t>
            </w:r>
          </w:p>
        </w:tc>
        <w:tc>
          <w:tcPr>
            <w:tcW w:w="0" w:type="auto"/>
            <w:tcBorders>
              <w:top w:val="nil"/>
              <w:left w:val="nil"/>
              <w:bottom w:val="nil"/>
              <w:right w:val="nil"/>
            </w:tcBorders>
            <w:shd w:val="clear" w:color="auto" w:fill="FFFFFF"/>
            <w:hideMark/>
          </w:tcPr>
          <w:p w14:paraId="2B047E67" w14:textId="77777777" w:rsidR="00A97B92" w:rsidRPr="00A97B92" w:rsidRDefault="00A97B92" w:rsidP="00A97B92">
            <w:pPr>
              <w:widowControl w:val="0"/>
              <w:autoSpaceDE w:val="0"/>
              <w:autoSpaceDN w:val="0"/>
              <w:adjustRightInd w:val="0"/>
              <w:rPr>
                <w:rFonts w:ascii="Helvetica" w:hAnsi="Helvetica" w:cs="Helvetica"/>
                <w:bCs/>
              </w:rPr>
            </w:pPr>
            <w:r w:rsidRPr="00A97B92">
              <w:rPr>
                <w:rFonts w:ascii="Helvetica" w:hAnsi="Helvetica" w:cs="Helvetica"/>
                <w:bCs/>
              </w:rPr>
              <w:t>Food and Nutrition Service</w:t>
            </w:r>
          </w:p>
        </w:tc>
      </w:tr>
      <w:tr w:rsidR="00A97B92" w:rsidRPr="00A97B92" w14:paraId="0B5B8EFB" w14:textId="77777777" w:rsidTr="00A97B92">
        <w:tc>
          <w:tcPr>
            <w:tcW w:w="0" w:type="auto"/>
            <w:tcBorders>
              <w:top w:val="nil"/>
              <w:left w:val="nil"/>
              <w:bottom w:val="nil"/>
              <w:right w:val="nil"/>
            </w:tcBorders>
            <w:shd w:val="clear" w:color="auto" w:fill="FFFFFF"/>
            <w:hideMark/>
          </w:tcPr>
          <w:p w14:paraId="3BB2A2D8" w14:textId="77777777" w:rsidR="00A97B92" w:rsidRPr="00A97B92" w:rsidRDefault="00A97B92" w:rsidP="00A97B92">
            <w:pPr>
              <w:widowControl w:val="0"/>
              <w:autoSpaceDE w:val="0"/>
              <w:autoSpaceDN w:val="0"/>
              <w:adjustRightInd w:val="0"/>
              <w:rPr>
                <w:rFonts w:ascii="Helvetica" w:hAnsi="Helvetica" w:cs="Helvetica"/>
                <w:b/>
                <w:bCs/>
              </w:rPr>
            </w:pPr>
            <w:r w:rsidRPr="00A97B92">
              <w:rPr>
                <w:rFonts w:ascii="Helvetica" w:hAnsi="Helvetica" w:cs="Helvetica"/>
                <w:b/>
                <w:bCs/>
              </w:rPr>
              <w:t>Description:</w:t>
            </w:r>
          </w:p>
        </w:tc>
        <w:tc>
          <w:tcPr>
            <w:tcW w:w="0" w:type="auto"/>
            <w:tcBorders>
              <w:top w:val="nil"/>
              <w:left w:val="nil"/>
              <w:bottom w:val="nil"/>
              <w:right w:val="nil"/>
            </w:tcBorders>
            <w:shd w:val="clear" w:color="auto" w:fill="FFFFFF"/>
            <w:hideMark/>
          </w:tcPr>
          <w:p w14:paraId="4F1E1EE5" w14:textId="77777777" w:rsidR="00A97B92" w:rsidRPr="00A97B92" w:rsidRDefault="00A97B92" w:rsidP="00A97B92">
            <w:pPr>
              <w:widowControl w:val="0"/>
              <w:autoSpaceDE w:val="0"/>
              <w:autoSpaceDN w:val="0"/>
              <w:adjustRightInd w:val="0"/>
              <w:rPr>
                <w:rFonts w:ascii="Helvetica" w:hAnsi="Helvetica" w:cs="Helvetica"/>
                <w:bCs/>
              </w:rPr>
            </w:pPr>
            <w:r w:rsidRPr="00A97B92">
              <w:rPr>
                <w:rFonts w:ascii="Helvetica" w:hAnsi="Helvetica" w:cs="Helvetica"/>
                <w:bCs/>
              </w:rPr>
              <w:t>The program objective for the FY 2026 Farm to School Grant Program is to:</w:t>
            </w:r>
          </w:p>
          <w:p w14:paraId="51941CA5" w14:textId="77777777" w:rsidR="00A97B92" w:rsidRPr="00A97B92" w:rsidRDefault="00A97B92" w:rsidP="00A97B92">
            <w:pPr>
              <w:widowControl w:val="0"/>
              <w:autoSpaceDE w:val="0"/>
              <w:autoSpaceDN w:val="0"/>
              <w:adjustRightInd w:val="0"/>
              <w:rPr>
                <w:rFonts w:ascii="Helvetica" w:hAnsi="Helvetica" w:cs="Helvetica"/>
                <w:bCs/>
              </w:rPr>
            </w:pPr>
            <w:r w:rsidRPr="00A97B92">
              <w:rPr>
                <w:rFonts w:ascii="Helvetica" w:hAnsi="Helvetica" w:cs="Helvetica"/>
                <w:b/>
                <w:bCs/>
              </w:rPr>
              <w:t>Improve access to local foods in eligible CNP sites through comprehensive farm to CNP programming that includes local sourcing and agricultural education efforts.</w:t>
            </w:r>
          </w:p>
          <w:p w14:paraId="3A1BBD89" w14:textId="77777777" w:rsidR="00A97B92" w:rsidRPr="00A97B92" w:rsidRDefault="00A97B92" w:rsidP="00A97B92">
            <w:pPr>
              <w:widowControl w:val="0"/>
              <w:autoSpaceDE w:val="0"/>
              <w:autoSpaceDN w:val="0"/>
              <w:adjustRightInd w:val="0"/>
              <w:rPr>
                <w:rFonts w:ascii="Helvetica" w:hAnsi="Helvetica" w:cs="Helvetica"/>
                <w:bCs/>
              </w:rPr>
            </w:pPr>
            <w:r w:rsidRPr="00A97B92">
              <w:rPr>
                <w:rFonts w:ascii="Helvetica" w:hAnsi="Helvetica" w:cs="Helvetica"/>
                <w:bCs/>
              </w:rPr>
              <w:t>Proposed activities should clearly align with the objective and their associated activities and indicators. Careful consideration of proposed activities and indicators will prepare grantees for their progress reporting requirements if awarded.</w:t>
            </w:r>
          </w:p>
          <w:p w14:paraId="5542F135" w14:textId="77777777" w:rsidR="00A97B92" w:rsidRPr="00A97B92" w:rsidRDefault="00A97B92" w:rsidP="00A97B92">
            <w:pPr>
              <w:widowControl w:val="0"/>
              <w:autoSpaceDE w:val="0"/>
              <w:autoSpaceDN w:val="0"/>
              <w:adjustRightInd w:val="0"/>
              <w:rPr>
                <w:rFonts w:ascii="Helvetica" w:hAnsi="Helvetica" w:cs="Helvetica"/>
                <w:bCs/>
              </w:rPr>
            </w:pPr>
            <w:r w:rsidRPr="00A97B92">
              <w:rPr>
                <w:rFonts w:ascii="Helvetica" w:hAnsi="Helvetica" w:cs="Helvetica"/>
                <w:bCs/>
              </w:rPr>
              <w:t>Examples of project activities that could be supported by FY 2026 Farm to School grants and support the required objective include, but are not limited to:</w:t>
            </w:r>
          </w:p>
          <w:p w14:paraId="042C6030" w14:textId="77777777" w:rsidR="00A97B92" w:rsidRPr="00A97B92" w:rsidRDefault="00A97B92" w:rsidP="00A97B92">
            <w:pPr>
              <w:widowControl w:val="0"/>
              <w:numPr>
                <w:ilvl w:val="0"/>
                <w:numId w:val="268"/>
              </w:numPr>
              <w:autoSpaceDE w:val="0"/>
              <w:autoSpaceDN w:val="0"/>
              <w:adjustRightInd w:val="0"/>
              <w:rPr>
                <w:rFonts w:ascii="Helvetica" w:hAnsi="Helvetica" w:cs="Helvetica"/>
                <w:bCs/>
              </w:rPr>
            </w:pPr>
            <w:r w:rsidRPr="00A97B92">
              <w:rPr>
                <w:rFonts w:ascii="Helvetica" w:hAnsi="Helvetica" w:cs="Helvetica"/>
                <w:bCs/>
              </w:rPr>
              <w:t>Launching a pilot program that creates opportunities for eligible entities to create farm to CNP initiatives;</w:t>
            </w:r>
          </w:p>
          <w:p w14:paraId="3572D46D" w14:textId="77777777" w:rsidR="00A97B92" w:rsidRPr="00A97B92" w:rsidRDefault="00A97B92" w:rsidP="00A97B92">
            <w:pPr>
              <w:widowControl w:val="0"/>
              <w:numPr>
                <w:ilvl w:val="0"/>
                <w:numId w:val="268"/>
              </w:numPr>
              <w:autoSpaceDE w:val="0"/>
              <w:autoSpaceDN w:val="0"/>
              <w:adjustRightInd w:val="0"/>
              <w:rPr>
                <w:rFonts w:ascii="Helvetica" w:hAnsi="Helvetica" w:cs="Helvetica"/>
                <w:bCs/>
              </w:rPr>
            </w:pPr>
            <w:r w:rsidRPr="00A97B92">
              <w:rPr>
                <w:rFonts w:ascii="Helvetica" w:hAnsi="Helvetica" w:cs="Helvetica"/>
                <w:bCs/>
              </w:rPr>
              <w:t>Incorporating more unprocessed and value-added, minimally processed, locally or regionally sourced meal components into the CNP meals;</w:t>
            </w:r>
          </w:p>
          <w:p w14:paraId="114C1BEA" w14:textId="77777777" w:rsidR="00A97B92" w:rsidRPr="00A97B92" w:rsidRDefault="00A97B92" w:rsidP="00A97B92">
            <w:pPr>
              <w:widowControl w:val="0"/>
              <w:numPr>
                <w:ilvl w:val="0"/>
                <w:numId w:val="268"/>
              </w:numPr>
              <w:autoSpaceDE w:val="0"/>
              <w:autoSpaceDN w:val="0"/>
              <w:adjustRightInd w:val="0"/>
              <w:rPr>
                <w:rFonts w:ascii="Helvetica" w:hAnsi="Helvetica" w:cs="Helvetica"/>
                <w:bCs/>
              </w:rPr>
            </w:pPr>
            <w:r w:rsidRPr="00A97B92">
              <w:rPr>
                <w:rFonts w:ascii="Helvetica" w:hAnsi="Helvetica" w:cs="Helvetica"/>
                <w:bCs/>
              </w:rPr>
              <w:t>Readying producers to participate in the CNP food marketplace by providing training on procurement regulations, Good Agricultural Practices, and other food safety-related topics;</w:t>
            </w:r>
          </w:p>
          <w:p w14:paraId="2FD789F8" w14:textId="77777777" w:rsidR="00A97B92" w:rsidRPr="00A97B92" w:rsidRDefault="00A97B92" w:rsidP="00A97B92">
            <w:pPr>
              <w:widowControl w:val="0"/>
              <w:numPr>
                <w:ilvl w:val="0"/>
                <w:numId w:val="268"/>
              </w:numPr>
              <w:autoSpaceDE w:val="0"/>
              <w:autoSpaceDN w:val="0"/>
              <w:adjustRightInd w:val="0"/>
              <w:rPr>
                <w:rFonts w:ascii="Helvetica" w:hAnsi="Helvetica" w:cs="Helvetica"/>
                <w:bCs/>
              </w:rPr>
            </w:pPr>
            <w:r w:rsidRPr="00A97B92">
              <w:rPr>
                <w:rFonts w:ascii="Helvetica" w:hAnsi="Helvetica" w:cs="Helvetica"/>
                <w:bCs/>
              </w:rPr>
              <w:t>Improving infrastructure to accommodate new local ingredients or local menu items in CNP meals;</w:t>
            </w:r>
          </w:p>
          <w:p w14:paraId="7AD4BE24" w14:textId="77777777" w:rsidR="00A97B92" w:rsidRPr="00A97B92" w:rsidRDefault="00A97B92" w:rsidP="00A97B92">
            <w:pPr>
              <w:widowControl w:val="0"/>
              <w:numPr>
                <w:ilvl w:val="0"/>
                <w:numId w:val="268"/>
              </w:numPr>
              <w:autoSpaceDE w:val="0"/>
              <w:autoSpaceDN w:val="0"/>
              <w:adjustRightInd w:val="0"/>
              <w:rPr>
                <w:rFonts w:ascii="Helvetica" w:hAnsi="Helvetica" w:cs="Helvetica"/>
                <w:bCs/>
              </w:rPr>
            </w:pPr>
            <w:r w:rsidRPr="00A97B92">
              <w:rPr>
                <w:rFonts w:ascii="Helvetica" w:hAnsi="Helvetica" w:cs="Helvetica"/>
                <w:bCs/>
              </w:rPr>
              <w:t>Solving distribution bottlenecks that limit the feasibility of sourcing more locally or regionally produced items by working closely with intermediaries (e.g., distributors, food hubs);</w:t>
            </w:r>
          </w:p>
          <w:p w14:paraId="4E8F5D1E" w14:textId="77777777" w:rsidR="00A97B92" w:rsidRPr="00A97B92" w:rsidRDefault="00A97B92" w:rsidP="00A97B92">
            <w:pPr>
              <w:widowControl w:val="0"/>
              <w:numPr>
                <w:ilvl w:val="0"/>
                <w:numId w:val="268"/>
              </w:numPr>
              <w:autoSpaceDE w:val="0"/>
              <w:autoSpaceDN w:val="0"/>
              <w:adjustRightInd w:val="0"/>
              <w:rPr>
                <w:rFonts w:ascii="Helvetica" w:hAnsi="Helvetica" w:cs="Helvetica"/>
                <w:bCs/>
              </w:rPr>
            </w:pPr>
            <w:r w:rsidRPr="00A97B92">
              <w:rPr>
                <w:rFonts w:ascii="Helvetica" w:hAnsi="Helvetica" w:cs="Helvetica"/>
                <w:bCs/>
              </w:rPr>
              <w:t>Integrating agricultural education with career and technical preparation programs to encourage the next generation of agricultural producers;</w:t>
            </w:r>
          </w:p>
          <w:p w14:paraId="6CF43345" w14:textId="77777777" w:rsidR="00A97B92" w:rsidRPr="00A97B92" w:rsidRDefault="00A97B92" w:rsidP="00A97B92">
            <w:pPr>
              <w:widowControl w:val="0"/>
              <w:numPr>
                <w:ilvl w:val="0"/>
                <w:numId w:val="268"/>
              </w:numPr>
              <w:autoSpaceDE w:val="0"/>
              <w:autoSpaceDN w:val="0"/>
              <w:adjustRightInd w:val="0"/>
              <w:rPr>
                <w:rFonts w:ascii="Helvetica" w:hAnsi="Helvetica" w:cs="Helvetica"/>
                <w:bCs/>
              </w:rPr>
            </w:pPr>
            <w:r w:rsidRPr="00A97B92">
              <w:rPr>
                <w:rFonts w:ascii="Helvetica" w:hAnsi="Helvetica" w:cs="Helvetica"/>
                <w:bCs/>
              </w:rPr>
              <w:t>Expanding experiential learning opportunities at CNP sites, such as creating school gardens, developing school-based farmers markets, providing support to agriculture/food clubs, and/or increasing exposure to local farms and on-farm activities;</w:t>
            </w:r>
          </w:p>
          <w:p w14:paraId="6F5FC311" w14:textId="77777777" w:rsidR="00A97B92" w:rsidRPr="00A97B92" w:rsidRDefault="00A97B92" w:rsidP="00A97B92">
            <w:pPr>
              <w:widowControl w:val="0"/>
              <w:numPr>
                <w:ilvl w:val="0"/>
                <w:numId w:val="268"/>
              </w:numPr>
              <w:autoSpaceDE w:val="0"/>
              <w:autoSpaceDN w:val="0"/>
              <w:adjustRightInd w:val="0"/>
              <w:rPr>
                <w:rFonts w:ascii="Helvetica" w:hAnsi="Helvetica" w:cs="Helvetica"/>
                <w:bCs/>
              </w:rPr>
            </w:pPr>
            <w:r w:rsidRPr="00A97B92">
              <w:rPr>
                <w:rFonts w:ascii="Helvetica" w:hAnsi="Helvetica" w:cs="Helvetica"/>
                <w:bCs/>
              </w:rPr>
              <w:t>Encouraging increased consumption of fruits and vegetables in CNP sites through promotional activities, taste tests, and other activities featuring local products;</w:t>
            </w:r>
          </w:p>
          <w:p w14:paraId="47CB5DAF" w14:textId="77777777" w:rsidR="00A97B92" w:rsidRPr="00A97B92" w:rsidRDefault="00A97B92" w:rsidP="00A97B92">
            <w:pPr>
              <w:widowControl w:val="0"/>
              <w:numPr>
                <w:ilvl w:val="0"/>
                <w:numId w:val="268"/>
              </w:numPr>
              <w:autoSpaceDE w:val="0"/>
              <w:autoSpaceDN w:val="0"/>
              <w:adjustRightInd w:val="0"/>
              <w:rPr>
                <w:rFonts w:ascii="Helvetica" w:hAnsi="Helvetica" w:cs="Helvetica"/>
                <w:bCs/>
              </w:rPr>
            </w:pPr>
            <w:r w:rsidRPr="00A97B92">
              <w:rPr>
                <w:rFonts w:ascii="Helvetica" w:hAnsi="Helvetica" w:cs="Helvetica"/>
                <w:bCs/>
              </w:rPr>
              <w:t xml:space="preserve">Adopting agricultural education curricula that encourage the sharing of Indigenous traditional knowledge between </w:t>
            </w:r>
            <w:r w:rsidRPr="00A97B92">
              <w:rPr>
                <w:rFonts w:ascii="Helvetica" w:hAnsi="Helvetica" w:cs="Helvetica"/>
                <w:bCs/>
              </w:rPr>
              <w:lastRenderedPageBreak/>
              <w:t>generations, such as native plant varieties and planting practices; and</w:t>
            </w:r>
          </w:p>
          <w:p w14:paraId="5FD5DBD0" w14:textId="77777777" w:rsidR="00A97B92" w:rsidRPr="00A97B92" w:rsidRDefault="00A97B92" w:rsidP="00A97B92">
            <w:pPr>
              <w:widowControl w:val="0"/>
              <w:numPr>
                <w:ilvl w:val="0"/>
                <w:numId w:val="268"/>
              </w:numPr>
              <w:autoSpaceDE w:val="0"/>
              <w:autoSpaceDN w:val="0"/>
              <w:adjustRightInd w:val="0"/>
              <w:rPr>
                <w:rFonts w:ascii="Helvetica" w:hAnsi="Helvetica" w:cs="Helvetica"/>
                <w:bCs/>
              </w:rPr>
            </w:pPr>
            <w:r w:rsidRPr="00A97B92">
              <w:rPr>
                <w:rFonts w:ascii="Helvetica" w:hAnsi="Helvetica" w:cs="Helvetica"/>
                <w:bCs/>
              </w:rPr>
              <w:t>Developing and implementing integrated curriculum to reinforce food and nutrition-based learning throughout the school environment or on a local farm(s).</w:t>
            </w:r>
          </w:p>
          <w:p w14:paraId="2A5EA137" w14:textId="77777777" w:rsidR="00A97B92" w:rsidRPr="00A97B92" w:rsidRDefault="00A97B92" w:rsidP="00A97B92">
            <w:pPr>
              <w:widowControl w:val="0"/>
              <w:autoSpaceDE w:val="0"/>
              <w:autoSpaceDN w:val="0"/>
              <w:adjustRightInd w:val="0"/>
              <w:rPr>
                <w:rFonts w:ascii="Helvetica" w:hAnsi="Helvetica" w:cs="Helvetica"/>
                <w:bCs/>
              </w:rPr>
            </w:pPr>
          </w:p>
        </w:tc>
      </w:tr>
      <w:tr w:rsidR="00A97B92" w:rsidRPr="00A97B92" w14:paraId="1B10C3E3" w14:textId="77777777" w:rsidTr="00A97B92">
        <w:tc>
          <w:tcPr>
            <w:tcW w:w="0" w:type="auto"/>
            <w:tcBorders>
              <w:top w:val="nil"/>
              <w:left w:val="nil"/>
              <w:bottom w:val="nil"/>
              <w:right w:val="nil"/>
            </w:tcBorders>
            <w:shd w:val="clear" w:color="auto" w:fill="FFFFFF"/>
            <w:hideMark/>
          </w:tcPr>
          <w:p w14:paraId="5288D80C" w14:textId="77777777" w:rsidR="00A97B92" w:rsidRPr="00A97B92" w:rsidRDefault="00A97B92" w:rsidP="00A97B92">
            <w:pPr>
              <w:widowControl w:val="0"/>
              <w:autoSpaceDE w:val="0"/>
              <w:autoSpaceDN w:val="0"/>
              <w:adjustRightInd w:val="0"/>
              <w:rPr>
                <w:rFonts w:ascii="Helvetica" w:hAnsi="Helvetica" w:cs="Helvetica"/>
                <w:b/>
                <w:bCs/>
              </w:rPr>
            </w:pPr>
            <w:r w:rsidRPr="00A97B92">
              <w:rPr>
                <w:rFonts w:ascii="Helvetica" w:hAnsi="Helvetica" w:cs="Helvetica"/>
                <w:b/>
                <w:bCs/>
              </w:rPr>
              <w:lastRenderedPageBreak/>
              <w:t>Link to Additional Information:</w:t>
            </w:r>
          </w:p>
        </w:tc>
        <w:tc>
          <w:tcPr>
            <w:tcW w:w="0" w:type="auto"/>
            <w:tcBorders>
              <w:top w:val="nil"/>
              <w:left w:val="nil"/>
              <w:bottom w:val="nil"/>
              <w:right w:val="nil"/>
            </w:tcBorders>
            <w:shd w:val="clear" w:color="auto" w:fill="FFFFFF"/>
            <w:hideMark/>
          </w:tcPr>
          <w:p w14:paraId="66D52C48" w14:textId="77777777" w:rsidR="00A97B92" w:rsidRPr="00A97B92" w:rsidRDefault="00A97B92" w:rsidP="00A97B92">
            <w:pPr>
              <w:widowControl w:val="0"/>
              <w:autoSpaceDE w:val="0"/>
              <w:autoSpaceDN w:val="0"/>
              <w:adjustRightInd w:val="0"/>
              <w:rPr>
                <w:rFonts w:ascii="Helvetica" w:hAnsi="Helvetica" w:cs="Helvetica"/>
                <w:bCs/>
              </w:rPr>
            </w:pPr>
            <w:hyperlink r:id="rId15" w:tgtFrame="_blank" w:history="1">
              <w:r w:rsidRPr="00A97B92">
                <w:rPr>
                  <w:rStyle w:val="Hyperlink"/>
                  <w:rFonts w:ascii="Helvetica" w:hAnsi="Helvetica" w:cs="Helvetica"/>
                  <w:bCs/>
                </w:rPr>
                <w:t>Farm to School Grant Program Website</w:t>
              </w:r>
            </w:hyperlink>
          </w:p>
        </w:tc>
      </w:tr>
      <w:tr w:rsidR="00A97B92" w:rsidRPr="00A97B92" w14:paraId="16E88844" w14:textId="77777777" w:rsidTr="00A97B92">
        <w:tc>
          <w:tcPr>
            <w:tcW w:w="0" w:type="auto"/>
            <w:tcBorders>
              <w:top w:val="nil"/>
              <w:left w:val="nil"/>
              <w:bottom w:val="nil"/>
              <w:right w:val="nil"/>
            </w:tcBorders>
            <w:shd w:val="clear" w:color="auto" w:fill="FFFFFF"/>
            <w:hideMark/>
          </w:tcPr>
          <w:p w14:paraId="6D37AD5C" w14:textId="77777777" w:rsidR="00A97B92" w:rsidRPr="00A97B92" w:rsidRDefault="00A97B92" w:rsidP="00A97B92">
            <w:pPr>
              <w:widowControl w:val="0"/>
              <w:autoSpaceDE w:val="0"/>
              <w:autoSpaceDN w:val="0"/>
              <w:adjustRightInd w:val="0"/>
              <w:rPr>
                <w:rFonts w:ascii="Helvetica" w:hAnsi="Helvetica" w:cs="Helvetica"/>
                <w:b/>
                <w:bCs/>
              </w:rPr>
            </w:pPr>
            <w:r w:rsidRPr="00A97B92">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0C0290B8" w14:textId="77777777" w:rsidR="00A97B92" w:rsidRPr="00A97B92" w:rsidRDefault="00A97B92" w:rsidP="00A97B92">
            <w:pPr>
              <w:widowControl w:val="0"/>
              <w:autoSpaceDE w:val="0"/>
              <w:autoSpaceDN w:val="0"/>
              <w:adjustRightInd w:val="0"/>
              <w:rPr>
                <w:rFonts w:ascii="Helvetica" w:hAnsi="Helvetica" w:cs="Helvetica"/>
                <w:bCs/>
              </w:rPr>
            </w:pPr>
            <w:r w:rsidRPr="00A97B92">
              <w:rPr>
                <w:rFonts w:ascii="Helvetica" w:hAnsi="Helvetica" w:cs="Helvetica"/>
                <w:bCs/>
              </w:rPr>
              <w:t>If you have difficulty accessing the full announcement electronically, please contact:</w:t>
            </w:r>
          </w:p>
          <w:p w14:paraId="5976A4B4" w14:textId="77777777" w:rsidR="00A97B92" w:rsidRPr="00A97B92" w:rsidRDefault="00A97B92" w:rsidP="00A97B92">
            <w:pPr>
              <w:widowControl w:val="0"/>
              <w:autoSpaceDE w:val="0"/>
              <w:autoSpaceDN w:val="0"/>
              <w:adjustRightInd w:val="0"/>
              <w:rPr>
                <w:rFonts w:ascii="Helvetica" w:hAnsi="Helvetica" w:cs="Helvetica"/>
                <w:bCs/>
              </w:rPr>
            </w:pPr>
            <w:r w:rsidRPr="00A97B92">
              <w:rPr>
                <w:rFonts w:ascii="Helvetica" w:hAnsi="Helvetica" w:cs="Helvetica"/>
                <w:bCs/>
              </w:rPr>
              <w:t>Anna J Arrowsmith</w:t>
            </w:r>
            <w:r w:rsidRPr="00A97B92">
              <w:rPr>
                <w:rFonts w:ascii="Helvetica" w:hAnsi="Helvetica" w:cs="Helvetica"/>
                <w:bCs/>
              </w:rPr>
              <w:br/>
              <w:t>Grants Officer</w:t>
            </w:r>
          </w:p>
          <w:p w14:paraId="379980A2" w14:textId="77777777" w:rsidR="00A97B92" w:rsidRPr="00A97B92" w:rsidRDefault="00A97B92" w:rsidP="00A97B92">
            <w:pPr>
              <w:widowControl w:val="0"/>
              <w:autoSpaceDE w:val="0"/>
              <w:autoSpaceDN w:val="0"/>
              <w:adjustRightInd w:val="0"/>
              <w:rPr>
                <w:rFonts w:ascii="Helvetica" w:hAnsi="Helvetica" w:cs="Helvetica"/>
                <w:bCs/>
              </w:rPr>
            </w:pPr>
            <w:r w:rsidRPr="00A97B92">
              <w:rPr>
                <w:rFonts w:ascii="Helvetica" w:hAnsi="Helvetica" w:cs="Helvetica"/>
                <w:bCs/>
              </w:rPr>
              <w:br/>
            </w:r>
            <w:hyperlink r:id="rId16" w:history="1">
              <w:r w:rsidRPr="00A97B92">
                <w:rPr>
                  <w:rStyle w:val="Hyperlink"/>
                  <w:rFonts w:ascii="Helvetica" w:hAnsi="Helvetica" w:cs="Helvetica"/>
                  <w:bCs/>
                </w:rPr>
                <w:t>Anna Arrowsmith</w:t>
              </w:r>
            </w:hyperlink>
          </w:p>
        </w:tc>
      </w:tr>
    </w:tbl>
    <w:p w14:paraId="5280445C" w14:textId="6A14B94F" w:rsidR="00A97B92" w:rsidRDefault="00A97B92" w:rsidP="0077741F">
      <w:pPr>
        <w:widowControl w:val="0"/>
        <w:autoSpaceDE w:val="0"/>
        <w:autoSpaceDN w:val="0"/>
        <w:adjustRightInd w:val="0"/>
        <w:rPr>
          <w:rFonts w:ascii="Helvetica" w:hAnsi="Helvetica" w:cs="Helvetica"/>
          <w:bCs/>
        </w:rPr>
      </w:pPr>
    </w:p>
    <w:p w14:paraId="67173412" w14:textId="77777777" w:rsidR="00A97B92" w:rsidRPr="00A97B92" w:rsidRDefault="00A97B92" w:rsidP="00A97B92">
      <w:pPr>
        <w:rPr>
          <w:rFonts w:ascii="Aptos Narrow" w:hAnsi="Aptos Narrow"/>
          <w:color w:val="467886"/>
          <w:u w:val="single"/>
        </w:rPr>
      </w:pPr>
      <w:hyperlink r:id="rId17" w:history="1">
        <w:r w:rsidRPr="00A97B92">
          <w:rPr>
            <w:rFonts w:ascii="Aptos Narrow" w:hAnsi="Aptos Narrow"/>
            <w:color w:val="467886"/>
            <w:u w:val="single"/>
          </w:rPr>
          <w:t>USDA-FNS-2026-F2S</w:t>
        </w:r>
      </w:hyperlink>
    </w:p>
    <w:p w14:paraId="76C23D8F" w14:textId="77777777" w:rsidR="00A97B92" w:rsidRDefault="00A97B92" w:rsidP="0077741F">
      <w:pPr>
        <w:widowControl w:val="0"/>
        <w:autoSpaceDE w:val="0"/>
        <w:autoSpaceDN w:val="0"/>
        <w:adjustRightInd w:val="0"/>
        <w:rPr>
          <w:rFonts w:ascii="Helvetica" w:hAnsi="Helvetica" w:cs="Helvetica"/>
          <w:bCs/>
        </w:rPr>
      </w:pPr>
    </w:p>
    <w:p w14:paraId="1D5028F9" w14:textId="77777777" w:rsidR="00A97B92" w:rsidRPr="00A97B92" w:rsidRDefault="00A97B92" w:rsidP="0077741F">
      <w:pPr>
        <w:widowControl w:val="0"/>
        <w:autoSpaceDE w:val="0"/>
        <w:autoSpaceDN w:val="0"/>
        <w:adjustRightInd w:val="0"/>
        <w:rPr>
          <w:rFonts w:ascii="Helvetica" w:hAnsi="Helvetica" w:cs="Helvetica"/>
          <w:bCs/>
        </w:rPr>
      </w:pPr>
    </w:p>
    <w:p w14:paraId="2AC7CE33" w14:textId="35B69B6F" w:rsidR="006A7782" w:rsidRPr="000672C0" w:rsidRDefault="003E36A8" w:rsidP="000672C0">
      <w:pPr>
        <w:widowControl w:val="0"/>
        <w:autoSpaceDE w:val="0"/>
        <w:autoSpaceDN w:val="0"/>
        <w:adjustRightInd w:val="0"/>
        <w:rPr>
          <w:rFonts w:ascii="Helvetica" w:hAnsi="Helvetica" w:cs="Helvetica"/>
          <w:b/>
        </w:rPr>
      </w:pPr>
      <w:bookmarkStart w:id="47" w:name="AGModifications"/>
      <w:bookmarkEnd w:id="47"/>
      <w:r w:rsidRPr="005D3F9C">
        <w:rPr>
          <w:rFonts w:ascii="Helvetica" w:hAnsi="Helvetica" w:cs="Helvetica"/>
          <w:b/>
        </w:rPr>
        <w:t>Modifications:</w:t>
      </w:r>
      <w:bookmarkStart w:id="48" w:name="AGOutreachSociallyDisadvantaged"/>
      <w:bookmarkStart w:id="49" w:name="AGLRP"/>
      <w:bookmarkStart w:id="50" w:name="AGTradePromo"/>
      <w:bookmarkStart w:id="51" w:name="AGTERHC"/>
      <w:bookmarkStart w:id="52" w:name="AGERHC"/>
      <w:bookmarkStart w:id="53" w:name="AGRUSDistanceLearningTelemedicine"/>
      <w:bookmarkStart w:id="54" w:name="AGRUSCommunityConnect"/>
      <w:bookmarkEnd w:id="48"/>
      <w:bookmarkEnd w:id="49"/>
      <w:bookmarkEnd w:id="50"/>
      <w:bookmarkEnd w:id="51"/>
      <w:bookmarkEnd w:id="52"/>
      <w:bookmarkEnd w:id="53"/>
      <w:bookmarkEnd w:id="54"/>
    </w:p>
    <w:p w14:paraId="057B78DD" w14:textId="77777777" w:rsidR="00C10379" w:rsidRDefault="00C10379" w:rsidP="0048486B">
      <w:pPr>
        <w:widowControl w:val="0"/>
        <w:autoSpaceDE w:val="0"/>
        <w:autoSpaceDN w:val="0"/>
        <w:adjustRightInd w:val="0"/>
        <w:rPr>
          <w:rFonts w:ascii="Helvetica" w:hAnsi="Helvetica" w:cs="Helvetica"/>
          <w:b/>
        </w:rPr>
      </w:pPr>
    </w:p>
    <w:p w14:paraId="4159141F" w14:textId="77777777" w:rsidR="00F347E8" w:rsidRDefault="00F347E8" w:rsidP="0048486B">
      <w:pPr>
        <w:widowControl w:val="0"/>
        <w:autoSpaceDE w:val="0"/>
        <w:autoSpaceDN w:val="0"/>
        <w:adjustRightInd w:val="0"/>
        <w:rPr>
          <w:rFonts w:ascii="Helvetica" w:hAnsi="Helvetica" w:cs="Helvetica"/>
          <w:b/>
        </w:rPr>
      </w:pPr>
    </w:p>
    <w:p w14:paraId="58CFDB63" w14:textId="2F798CB0" w:rsidR="00820F49" w:rsidRDefault="00820F49" w:rsidP="00820F49">
      <w:pPr>
        <w:pStyle w:val="NoSpacing"/>
        <w:rPr>
          <w:rFonts w:ascii="Helvetica" w:hAnsi="Helvetica" w:cs="Helvetica"/>
          <w:color w:val="222222"/>
          <w:sz w:val="24"/>
          <w:szCs w:val="24"/>
        </w:rPr>
      </w:pPr>
      <w:bookmarkStart w:id="55" w:name="AGRHSRCDI"/>
      <w:bookmarkStart w:id="56" w:name="AGRBCSMPPEPCatfish"/>
      <w:bookmarkEnd w:id="55"/>
      <w:bookmarkEnd w:id="56"/>
    </w:p>
    <w:p w14:paraId="7787C891" w14:textId="77777777" w:rsidR="00FB20B2" w:rsidRDefault="00FB20B2" w:rsidP="0048486B">
      <w:pPr>
        <w:widowControl w:val="0"/>
        <w:autoSpaceDE w:val="0"/>
        <w:autoSpaceDN w:val="0"/>
        <w:adjustRightInd w:val="0"/>
        <w:rPr>
          <w:rFonts w:ascii="Helvetica" w:hAnsi="Helvetica" w:cs="Helvetica"/>
          <w:b/>
        </w:rPr>
      </w:pPr>
    </w:p>
    <w:p w14:paraId="0F21F261" w14:textId="77777777" w:rsidR="003E36A8" w:rsidRDefault="003E36A8" w:rsidP="003E36A8">
      <w:pPr>
        <w:widowControl w:val="0"/>
        <w:autoSpaceDE w:val="0"/>
        <w:autoSpaceDN w:val="0"/>
        <w:adjustRightInd w:val="0"/>
        <w:rPr>
          <w:rFonts w:ascii="Helvetica" w:hAnsi="Helvetica" w:cs="Helvetica"/>
          <w:b/>
        </w:rPr>
      </w:pPr>
      <w:bookmarkStart w:id="57" w:name="AGNIFAWICWorkforce"/>
      <w:bookmarkStart w:id="58" w:name="AGReminders"/>
      <w:bookmarkEnd w:id="57"/>
      <w:bookmarkEnd w:id="58"/>
      <w:r w:rsidRPr="00AB5EE0">
        <w:rPr>
          <w:rFonts w:ascii="Helvetica" w:hAnsi="Helvetica" w:cs="Helvetica"/>
          <w:b/>
        </w:rPr>
        <w:t>Reminders</w:t>
      </w:r>
      <w:r>
        <w:rPr>
          <w:rFonts w:ascii="Helvetica" w:hAnsi="Helvetica" w:cs="Helvetica"/>
          <w:b/>
        </w:rPr>
        <w:t>:</w:t>
      </w:r>
    </w:p>
    <w:p w14:paraId="50A733CC" w14:textId="77777777" w:rsidR="002C40D3" w:rsidRDefault="002C40D3" w:rsidP="004325D3">
      <w:pPr>
        <w:pStyle w:val="NoSpacing"/>
        <w:rPr>
          <w:rFonts w:ascii="Helvetica" w:hAnsi="Helvetica" w:cs="Helvetica"/>
          <w:color w:val="222222"/>
          <w:sz w:val="24"/>
          <w:szCs w:val="24"/>
        </w:rPr>
      </w:pPr>
      <w:bookmarkStart w:id="59" w:name="AGIRAForestLandownerCostShare"/>
      <w:bookmarkStart w:id="60" w:name="AGForestIRAForestLandowner"/>
      <w:bookmarkStart w:id="61" w:name="AGForestIRAForestLandownerPayment"/>
      <w:bookmarkStart w:id="62" w:name="AGIRAForestLandownerCarbonStewardship"/>
      <w:bookmarkStart w:id="63" w:name="AGIRAForest25RegAgPromotion"/>
      <w:bookmarkStart w:id="64" w:name="AGNIFACommunityFoodProjects"/>
      <w:bookmarkStart w:id="65" w:name="AGNIFACompetitiveApplied"/>
      <w:bookmarkStart w:id="66" w:name="AGAMSFarmersMarket25"/>
      <w:bookmarkEnd w:id="59"/>
      <w:bookmarkEnd w:id="60"/>
      <w:bookmarkEnd w:id="61"/>
      <w:bookmarkEnd w:id="62"/>
      <w:bookmarkEnd w:id="63"/>
      <w:bookmarkEnd w:id="64"/>
      <w:bookmarkEnd w:id="65"/>
      <w:bookmarkEnd w:id="66"/>
    </w:p>
    <w:p w14:paraId="7F80A18E" w14:textId="77777777" w:rsidR="00F347E8" w:rsidRDefault="00F347E8" w:rsidP="00F347E8">
      <w:pPr>
        <w:pStyle w:val="NoSpacing"/>
        <w:rPr>
          <w:rFonts w:ascii="Helvetica" w:hAnsi="Helvetica" w:cs="Helvetica"/>
          <w:color w:val="222222"/>
          <w:sz w:val="24"/>
          <w:szCs w:val="24"/>
        </w:rPr>
      </w:pPr>
      <w:bookmarkStart w:id="67" w:name="AGFAS2026QualitySamples"/>
      <w:bookmarkEnd w:id="67"/>
      <w:r w:rsidRPr="0052130D">
        <w:rPr>
          <w:rFonts w:ascii="Helvetica" w:hAnsi="Helvetica" w:cs="Helvetica"/>
          <w:color w:val="222222"/>
          <w:sz w:val="24"/>
          <w:szCs w:val="24"/>
          <w:highlight w:val="cyan"/>
        </w:rPr>
        <w:t>Foreign Agricultural Service</w:t>
      </w:r>
      <w:r w:rsidRPr="0052130D">
        <w:rPr>
          <w:rFonts w:ascii="Helvetica" w:hAnsi="Helvetica" w:cs="Helvetica"/>
          <w:color w:val="222222"/>
          <w:sz w:val="24"/>
          <w:szCs w:val="24"/>
          <w:highlight w:val="cyan"/>
        </w:rPr>
        <w:br/>
        <w:t>2026 Quality Samples Program</w:t>
      </w:r>
      <w:r w:rsidRPr="0052130D">
        <w:rPr>
          <w:rFonts w:ascii="Helvetica" w:hAnsi="Helvetica" w:cs="Helvetica"/>
          <w:color w:val="222222"/>
          <w:sz w:val="24"/>
          <w:szCs w:val="24"/>
          <w:highlight w:val="cyan"/>
        </w:rPr>
        <w:br/>
        <w:t>Synopsis 1</w:t>
      </w:r>
    </w:p>
    <w:p w14:paraId="04C2C11F" w14:textId="77777777" w:rsidR="00F347E8" w:rsidRDefault="00F347E8" w:rsidP="00F347E8">
      <w:pPr>
        <w:pStyle w:val="NoSpacing"/>
        <w:rPr>
          <w:rFonts w:ascii="Helvetica" w:hAnsi="Helvetica" w:cs="Helvetica"/>
          <w:color w:val="222222"/>
          <w:sz w:val="24"/>
          <w:szCs w:val="24"/>
        </w:rPr>
      </w:pPr>
    </w:p>
    <w:p w14:paraId="3E777164" w14:textId="77777777" w:rsidR="00F347E8" w:rsidRPr="00820F49" w:rsidRDefault="00F347E8" w:rsidP="00F347E8">
      <w:pPr>
        <w:pStyle w:val="NoSpacing"/>
        <w:rPr>
          <w:rFonts w:ascii="Helvetica" w:hAnsi="Helvetica" w:cs="Helvetica"/>
          <w:b/>
          <w:bCs/>
          <w:color w:val="222222"/>
        </w:rPr>
      </w:pPr>
      <w:r w:rsidRPr="00820F49">
        <w:rPr>
          <w:rFonts w:ascii="Helvetica" w:hAnsi="Helvetica" w:cs="Helvetica"/>
          <w:b/>
          <w:bCs/>
          <w:color w:val="222222"/>
        </w:rPr>
        <w:t>General Information</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590"/>
        <w:gridCol w:w="5295"/>
      </w:tblGrid>
      <w:tr w:rsidR="00F347E8" w:rsidRPr="00820F49" w14:paraId="09FB0489" w14:textId="77777777" w:rsidTr="0006562C">
        <w:tc>
          <w:tcPr>
            <w:tcW w:w="4590" w:type="dxa"/>
            <w:tcBorders>
              <w:top w:val="nil"/>
              <w:left w:val="nil"/>
              <w:bottom w:val="nil"/>
              <w:right w:val="nil"/>
            </w:tcBorders>
            <w:shd w:val="clear" w:color="auto" w:fill="FFFFFF"/>
            <w:hideMark/>
          </w:tcPr>
          <w:p w14:paraId="0745ECD6"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Document Type:</w:t>
            </w:r>
          </w:p>
        </w:tc>
        <w:tc>
          <w:tcPr>
            <w:tcW w:w="5295" w:type="dxa"/>
            <w:tcBorders>
              <w:top w:val="nil"/>
              <w:left w:val="nil"/>
              <w:bottom w:val="nil"/>
              <w:right w:val="nil"/>
            </w:tcBorders>
            <w:shd w:val="clear" w:color="auto" w:fill="FFFFFF"/>
            <w:hideMark/>
          </w:tcPr>
          <w:p w14:paraId="209B899D"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Grants Notice</w:t>
            </w:r>
          </w:p>
        </w:tc>
      </w:tr>
      <w:tr w:rsidR="00F347E8" w:rsidRPr="00820F49" w14:paraId="39A48EBF" w14:textId="77777777" w:rsidTr="0006562C">
        <w:tc>
          <w:tcPr>
            <w:tcW w:w="4590" w:type="dxa"/>
            <w:tcBorders>
              <w:top w:val="nil"/>
              <w:left w:val="nil"/>
              <w:bottom w:val="nil"/>
              <w:right w:val="nil"/>
            </w:tcBorders>
            <w:shd w:val="clear" w:color="auto" w:fill="FFFFFF"/>
            <w:hideMark/>
          </w:tcPr>
          <w:p w14:paraId="7DE9AD98"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Funding Opportunity Number:</w:t>
            </w:r>
          </w:p>
        </w:tc>
        <w:tc>
          <w:tcPr>
            <w:tcW w:w="5295" w:type="dxa"/>
            <w:tcBorders>
              <w:top w:val="nil"/>
              <w:left w:val="nil"/>
              <w:bottom w:val="nil"/>
              <w:right w:val="nil"/>
            </w:tcBorders>
            <w:shd w:val="clear" w:color="auto" w:fill="FFFFFF"/>
            <w:hideMark/>
          </w:tcPr>
          <w:p w14:paraId="08B59868"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USDA-FAS-QSP-2026</w:t>
            </w:r>
          </w:p>
        </w:tc>
      </w:tr>
      <w:tr w:rsidR="00F347E8" w:rsidRPr="00820F49" w14:paraId="6E6DB676" w14:textId="77777777" w:rsidTr="0006562C">
        <w:tc>
          <w:tcPr>
            <w:tcW w:w="4590" w:type="dxa"/>
            <w:tcBorders>
              <w:top w:val="nil"/>
              <w:left w:val="nil"/>
              <w:bottom w:val="nil"/>
              <w:right w:val="nil"/>
            </w:tcBorders>
            <w:shd w:val="clear" w:color="auto" w:fill="FFFFFF"/>
            <w:hideMark/>
          </w:tcPr>
          <w:p w14:paraId="7904FB5E"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Funding Opportunity Title:</w:t>
            </w:r>
          </w:p>
        </w:tc>
        <w:tc>
          <w:tcPr>
            <w:tcW w:w="5295" w:type="dxa"/>
            <w:tcBorders>
              <w:top w:val="nil"/>
              <w:left w:val="nil"/>
              <w:bottom w:val="nil"/>
              <w:right w:val="nil"/>
            </w:tcBorders>
            <w:shd w:val="clear" w:color="auto" w:fill="FFFFFF"/>
            <w:hideMark/>
          </w:tcPr>
          <w:p w14:paraId="4F2C3803"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2026 Quality Samples Program</w:t>
            </w:r>
          </w:p>
        </w:tc>
      </w:tr>
      <w:tr w:rsidR="00F347E8" w:rsidRPr="00820F49" w14:paraId="4316B3B3" w14:textId="77777777" w:rsidTr="0006562C">
        <w:tc>
          <w:tcPr>
            <w:tcW w:w="4590" w:type="dxa"/>
            <w:tcBorders>
              <w:top w:val="nil"/>
              <w:left w:val="nil"/>
              <w:bottom w:val="nil"/>
              <w:right w:val="nil"/>
            </w:tcBorders>
            <w:shd w:val="clear" w:color="auto" w:fill="FFFFFF"/>
            <w:hideMark/>
          </w:tcPr>
          <w:p w14:paraId="01FDB1E0"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Opportunity Category:</w:t>
            </w:r>
          </w:p>
        </w:tc>
        <w:tc>
          <w:tcPr>
            <w:tcW w:w="5295" w:type="dxa"/>
            <w:tcBorders>
              <w:top w:val="nil"/>
              <w:left w:val="nil"/>
              <w:bottom w:val="nil"/>
              <w:right w:val="nil"/>
            </w:tcBorders>
            <w:shd w:val="clear" w:color="auto" w:fill="FFFFFF"/>
            <w:hideMark/>
          </w:tcPr>
          <w:p w14:paraId="7C9D8C27"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Discretionary</w:t>
            </w:r>
          </w:p>
        </w:tc>
      </w:tr>
      <w:tr w:rsidR="00F347E8" w:rsidRPr="00820F49" w14:paraId="3351BA2D" w14:textId="77777777" w:rsidTr="0006562C">
        <w:tc>
          <w:tcPr>
            <w:tcW w:w="4590" w:type="dxa"/>
            <w:tcBorders>
              <w:top w:val="nil"/>
              <w:left w:val="nil"/>
              <w:bottom w:val="nil"/>
              <w:right w:val="nil"/>
            </w:tcBorders>
            <w:shd w:val="clear" w:color="auto" w:fill="FFFFFF"/>
            <w:hideMark/>
          </w:tcPr>
          <w:p w14:paraId="58F8AA46"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Opportunity Category Explanation:</w:t>
            </w:r>
          </w:p>
        </w:tc>
        <w:tc>
          <w:tcPr>
            <w:tcW w:w="5295" w:type="dxa"/>
            <w:tcBorders>
              <w:top w:val="nil"/>
              <w:left w:val="nil"/>
              <w:bottom w:val="nil"/>
              <w:right w:val="nil"/>
            </w:tcBorders>
            <w:shd w:val="clear" w:color="auto" w:fill="FFFFFF"/>
            <w:hideMark/>
          </w:tcPr>
          <w:p w14:paraId="56A92DDF" w14:textId="77777777" w:rsidR="00F347E8" w:rsidRPr="00820F49" w:rsidRDefault="00F347E8" w:rsidP="0006562C">
            <w:pPr>
              <w:pStyle w:val="NoSpacing"/>
              <w:rPr>
                <w:rFonts w:ascii="Helvetica" w:hAnsi="Helvetica" w:cs="Helvetica"/>
                <w:b/>
                <w:bCs/>
                <w:color w:val="222222"/>
              </w:rPr>
            </w:pPr>
          </w:p>
        </w:tc>
      </w:tr>
      <w:tr w:rsidR="00F347E8" w:rsidRPr="00820F49" w14:paraId="4B740D81" w14:textId="77777777" w:rsidTr="0006562C">
        <w:tc>
          <w:tcPr>
            <w:tcW w:w="4590" w:type="dxa"/>
            <w:tcBorders>
              <w:top w:val="nil"/>
              <w:left w:val="nil"/>
              <w:bottom w:val="nil"/>
              <w:right w:val="nil"/>
            </w:tcBorders>
            <w:shd w:val="clear" w:color="auto" w:fill="FFFFFF"/>
            <w:hideMark/>
          </w:tcPr>
          <w:p w14:paraId="616014FB"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Funding Instrument Type:</w:t>
            </w:r>
          </w:p>
        </w:tc>
        <w:tc>
          <w:tcPr>
            <w:tcW w:w="5295" w:type="dxa"/>
            <w:tcBorders>
              <w:top w:val="nil"/>
              <w:left w:val="nil"/>
              <w:bottom w:val="nil"/>
              <w:right w:val="nil"/>
            </w:tcBorders>
            <w:shd w:val="clear" w:color="auto" w:fill="FFFFFF"/>
            <w:hideMark/>
          </w:tcPr>
          <w:p w14:paraId="3E11C9B6"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Grant</w:t>
            </w:r>
          </w:p>
        </w:tc>
      </w:tr>
      <w:tr w:rsidR="00F347E8" w:rsidRPr="00820F49" w14:paraId="75F24CEB" w14:textId="77777777" w:rsidTr="0006562C">
        <w:tc>
          <w:tcPr>
            <w:tcW w:w="4590" w:type="dxa"/>
            <w:tcBorders>
              <w:top w:val="nil"/>
              <w:left w:val="nil"/>
              <w:bottom w:val="nil"/>
              <w:right w:val="nil"/>
            </w:tcBorders>
            <w:shd w:val="clear" w:color="auto" w:fill="FFFFFF"/>
            <w:hideMark/>
          </w:tcPr>
          <w:p w14:paraId="3E36E528"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Category of Funding Activity:</w:t>
            </w:r>
          </w:p>
        </w:tc>
        <w:tc>
          <w:tcPr>
            <w:tcW w:w="5295" w:type="dxa"/>
            <w:tcBorders>
              <w:top w:val="nil"/>
              <w:left w:val="nil"/>
              <w:bottom w:val="nil"/>
              <w:right w:val="nil"/>
            </w:tcBorders>
            <w:shd w:val="clear" w:color="auto" w:fill="FFFFFF"/>
            <w:hideMark/>
          </w:tcPr>
          <w:p w14:paraId="5B01FA75"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Agriculture</w:t>
            </w:r>
          </w:p>
        </w:tc>
      </w:tr>
      <w:tr w:rsidR="00F347E8" w:rsidRPr="00820F49" w14:paraId="5B1BC3E6" w14:textId="77777777" w:rsidTr="0006562C">
        <w:tc>
          <w:tcPr>
            <w:tcW w:w="4590" w:type="dxa"/>
            <w:tcBorders>
              <w:top w:val="nil"/>
              <w:left w:val="nil"/>
              <w:bottom w:val="nil"/>
              <w:right w:val="nil"/>
            </w:tcBorders>
            <w:shd w:val="clear" w:color="auto" w:fill="FFFFFF"/>
            <w:hideMark/>
          </w:tcPr>
          <w:p w14:paraId="6B7DBB38"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Category Explanation:</w:t>
            </w:r>
          </w:p>
        </w:tc>
        <w:tc>
          <w:tcPr>
            <w:tcW w:w="5295" w:type="dxa"/>
            <w:tcBorders>
              <w:top w:val="nil"/>
              <w:left w:val="nil"/>
              <w:bottom w:val="nil"/>
              <w:right w:val="nil"/>
            </w:tcBorders>
            <w:shd w:val="clear" w:color="auto" w:fill="FFFFFF"/>
            <w:hideMark/>
          </w:tcPr>
          <w:p w14:paraId="51844A1B" w14:textId="77777777" w:rsidR="00F347E8" w:rsidRPr="00820F49" w:rsidRDefault="00F347E8" w:rsidP="0006562C">
            <w:pPr>
              <w:pStyle w:val="NoSpacing"/>
              <w:rPr>
                <w:rFonts w:ascii="Helvetica" w:hAnsi="Helvetica" w:cs="Helvetica"/>
                <w:b/>
                <w:bCs/>
                <w:color w:val="222222"/>
              </w:rPr>
            </w:pPr>
          </w:p>
        </w:tc>
      </w:tr>
      <w:tr w:rsidR="00F347E8" w:rsidRPr="00820F49" w14:paraId="029C27B5" w14:textId="77777777" w:rsidTr="0006562C">
        <w:tc>
          <w:tcPr>
            <w:tcW w:w="4590" w:type="dxa"/>
            <w:tcBorders>
              <w:top w:val="nil"/>
              <w:left w:val="nil"/>
              <w:bottom w:val="nil"/>
              <w:right w:val="nil"/>
            </w:tcBorders>
            <w:shd w:val="clear" w:color="auto" w:fill="FFFFFF"/>
            <w:hideMark/>
          </w:tcPr>
          <w:p w14:paraId="53374371"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Expected Number of Awards:</w:t>
            </w:r>
          </w:p>
        </w:tc>
        <w:tc>
          <w:tcPr>
            <w:tcW w:w="5295" w:type="dxa"/>
            <w:tcBorders>
              <w:top w:val="nil"/>
              <w:left w:val="nil"/>
              <w:bottom w:val="nil"/>
              <w:right w:val="nil"/>
            </w:tcBorders>
            <w:shd w:val="clear" w:color="auto" w:fill="FFFFFF"/>
            <w:hideMark/>
          </w:tcPr>
          <w:p w14:paraId="0A232DAE"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20</w:t>
            </w:r>
          </w:p>
        </w:tc>
      </w:tr>
      <w:tr w:rsidR="00F347E8" w:rsidRPr="00820F49" w14:paraId="1AF0F6BD" w14:textId="77777777" w:rsidTr="0006562C">
        <w:tc>
          <w:tcPr>
            <w:tcW w:w="4590" w:type="dxa"/>
            <w:tcBorders>
              <w:top w:val="nil"/>
              <w:left w:val="nil"/>
              <w:bottom w:val="nil"/>
              <w:right w:val="nil"/>
            </w:tcBorders>
            <w:shd w:val="clear" w:color="auto" w:fill="FFFFFF"/>
            <w:hideMark/>
          </w:tcPr>
          <w:p w14:paraId="3BAC06C6" w14:textId="77777777" w:rsidR="00F347E8" w:rsidRPr="00820F49" w:rsidRDefault="00F347E8" w:rsidP="0006562C">
            <w:pPr>
              <w:pStyle w:val="NoSpacing"/>
              <w:rPr>
                <w:rFonts w:ascii="Helvetica" w:hAnsi="Helvetica" w:cs="Helvetica"/>
                <w:b/>
                <w:bCs/>
                <w:color w:val="222222"/>
              </w:rPr>
            </w:pPr>
            <w:hyperlink r:id="rId18" w:tgtFrame="_blank" w:history="1">
              <w:r w:rsidRPr="00820F49">
                <w:rPr>
                  <w:rStyle w:val="Hyperlink"/>
                  <w:rFonts w:ascii="Helvetica" w:hAnsi="Helvetica" w:cs="Helvetica"/>
                  <w:b/>
                  <w:bCs/>
                </w:rPr>
                <w:t>Assistance Listings</w:t>
              </w:r>
            </w:hyperlink>
            <w:r w:rsidRPr="00820F49">
              <w:rPr>
                <w:rFonts w:ascii="Helvetica" w:hAnsi="Helvetica" w:cs="Helvetica"/>
                <w:b/>
                <w:bCs/>
                <w:color w:val="222222"/>
              </w:rPr>
              <w:t>:</w:t>
            </w:r>
          </w:p>
        </w:tc>
        <w:tc>
          <w:tcPr>
            <w:tcW w:w="5295" w:type="dxa"/>
            <w:tcBorders>
              <w:top w:val="nil"/>
              <w:left w:val="nil"/>
              <w:bottom w:val="nil"/>
              <w:right w:val="nil"/>
            </w:tcBorders>
            <w:shd w:val="clear" w:color="auto" w:fill="FFFFFF"/>
            <w:hideMark/>
          </w:tcPr>
          <w:p w14:paraId="518CA05D"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10.605 -- Quality Samples Program</w:t>
            </w:r>
          </w:p>
        </w:tc>
      </w:tr>
      <w:tr w:rsidR="00F347E8" w:rsidRPr="00820F49" w14:paraId="63719F35" w14:textId="77777777" w:rsidTr="0006562C">
        <w:tc>
          <w:tcPr>
            <w:tcW w:w="4590" w:type="dxa"/>
            <w:tcBorders>
              <w:top w:val="nil"/>
              <w:left w:val="nil"/>
              <w:bottom w:val="nil"/>
              <w:right w:val="nil"/>
            </w:tcBorders>
            <w:shd w:val="clear" w:color="auto" w:fill="FFFFFF"/>
            <w:hideMark/>
          </w:tcPr>
          <w:p w14:paraId="29367A2B"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Cost Sharing or Matching Requirement:</w:t>
            </w:r>
          </w:p>
        </w:tc>
        <w:tc>
          <w:tcPr>
            <w:tcW w:w="5295" w:type="dxa"/>
            <w:tcBorders>
              <w:top w:val="nil"/>
              <w:left w:val="nil"/>
              <w:bottom w:val="nil"/>
              <w:right w:val="nil"/>
            </w:tcBorders>
            <w:shd w:val="clear" w:color="auto" w:fill="FFFFFF"/>
            <w:hideMark/>
          </w:tcPr>
          <w:p w14:paraId="29F97E5E"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Yes</w:t>
            </w:r>
          </w:p>
        </w:tc>
      </w:tr>
      <w:tr w:rsidR="00F347E8" w:rsidRPr="00820F49" w14:paraId="0E7B33E7" w14:textId="77777777" w:rsidTr="0006562C">
        <w:tc>
          <w:tcPr>
            <w:tcW w:w="4590" w:type="dxa"/>
            <w:tcBorders>
              <w:top w:val="nil"/>
              <w:left w:val="nil"/>
              <w:bottom w:val="nil"/>
              <w:right w:val="nil"/>
            </w:tcBorders>
            <w:shd w:val="clear" w:color="auto" w:fill="FFFFFF"/>
            <w:hideMark/>
          </w:tcPr>
          <w:p w14:paraId="18F5A3E6"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Version:</w:t>
            </w:r>
          </w:p>
        </w:tc>
        <w:tc>
          <w:tcPr>
            <w:tcW w:w="5295" w:type="dxa"/>
            <w:tcBorders>
              <w:top w:val="nil"/>
              <w:left w:val="nil"/>
              <w:bottom w:val="nil"/>
              <w:right w:val="nil"/>
            </w:tcBorders>
            <w:shd w:val="clear" w:color="auto" w:fill="FFFFFF"/>
            <w:hideMark/>
          </w:tcPr>
          <w:p w14:paraId="229D7AC2"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Synopsis 1</w:t>
            </w:r>
          </w:p>
        </w:tc>
      </w:tr>
      <w:tr w:rsidR="00F347E8" w:rsidRPr="00820F49" w14:paraId="45982EFF" w14:textId="77777777" w:rsidTr="0006562C">
        <w:tc>
          <w:tcPr>
            <w:tcW w:w="4590" w:type="dxa"/>
            <w:tcBorders>
              <w:top w:val="nil"/>
              <w:left w:val="nil"/>
              <w:bottom w:val="nil"/>
              <w:right w:val="nil"/>
            </w:tcBorders>
            <w:shd w:val="clear" w:color="auto" w:fill="FFFFFF"/>
            <w:hideMark/>
          </w:tcPr>
          <w:p w14:paraId="2782ED13"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Posted Date:</w:t>
            </w:r>
          </w:p>
        </w:tc>
        <w:tc>
          <w:tcPr>
            <w:tcW w:w="5295" w:type="dxa"/>
            <w:tcBorders>
              <w:top w:val="nil"/>
              <w:left w:val="nil"/>
              <w:bottom w:val="nil"/>
              <w:right w:val="nil"/>
            </w:tcBorders>
            <w:shd w:val="clear" w:color="auto" w:fill="FFFFFF"/>
            <w:hideMark/>
          </w:tcPr>
          <w:p w14:paraId="64CDC8AB"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Jul 18, 2025</w:t>
            </w:r>
          </w:p>
        </w:tc>
      </w:tr>
      <w:tr w:rsidR="00F347E8" w:rsidRPr="00820F49" w14:paraId="504E98C3" w14:textId="77777777" w:rsidTr="0006562C">
        <w:tc>
          <w:tcPr>
            <w:tcW w:w="4590" w:type="dxa"/>
            <w:tcBorders>
              <w:top w:val="nil"/>
              <w:left w:val="nil"/>
              <w:bottom w:val="nil"/>
              <w:right w:val="nil"/>
            </w:tcBorders>
            <w:shd w:val="clear" w:color="auto" w:fill="FFFFFF"/>
            <w:hideMark/>
          </w:tcPr>
          <w:p w14:paraId="7A4FD588"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Last Updated Date:</w:t>
            </w:r>
          </w:p>
        </w:tc>
        <w:tc>
          <w:tcPr>
            <w:tcW w:w="5295" w:type="dxa"/>
            <w:tcBorders>
              <w:top w:val="nil"/>
              <w:left w:val="nil"/>
              <w:bottom w:val="nil"/>
              <w:right w:val="nil"/>
            </w:tcBorders>
            <w:shd w:val="clear" w:color="auto" w:fill="FFFFFF"/>
            <w:hideMark/>
          </w:tcPr>
          <w:p w14:paraId="63BFCDFF"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Jul 18, 2025</w:t>
            </w:r>
          </w:p>
        </w:tc>
      </w:tr>
      <w:tr w:rsidR="00F347E8" w:rsidRPr="00820F49" w14:paraId="6B7B246B" w14:textId="77777777" w:rsidTr="0006562C">
        <w:tc>
          <w:tcPr>
            <w:tcW w:w="4590" w:type="dxa"/>
            <w:tcBorders>
              <w:top w:val="nil"/>
              <w:left w:val="nil"/>
              <w:bottom w:val="nil"/>
              <w:right w:val="nil"/>
            </w:tcBorders>
            <w:shd w:val="clear" w:color="auto" w:fill="FFFFFF"/>
            <w:hideMark/>
          </w:tcPr>
          <w:p w14:paraId="7247449B"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Original Closing Date for Applications:</w:t>
            </w:r>
          </w:p>
        </w:tc>
        <w:tc>
          <w:tcPr>
            <w:tcW w:w="5295" w:type="dxa"/>
            <w:tcBorders>
              <w:top w:val="nil"/>
              <w:left w:val="nil"/>
              <w:bottom w:val="nil"/>
              <w:right w:val="nil"/>
            </w:tcBorders>
            <w:shd w:val="clear" w:color="auto" w:fill="FFFFFF"/>
            <w:hideMark/>
          </w:tcPr>
          <w:p w14:paraId="331FF15C"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Sep 19, 2025 See Section 1.8 of the funding opportunity announcement for close date information.</w:t>
            </w:r>
          </w:p>
        </w:tc>
      </w:tr>
      <w:tr w:rsidR="00F347E8" w:rsidRPr="00820F49" w14:paraId="0F6904F3" w14:textId="77777777" w:rsidTr="0006562C">
        <w:tc>
          <w:tcPr>
            <w:tcW w:w="4590" w:type="dxa"/>
            <w:tcBorders>
              <w:top w:val="nil"/>
              <w:left w:val="nil"/>
              <w:bottom w:val="nil"/>
              <w:right w:val="nil"/>
            </w:tcBorders>
            <w:shd w:val="clear" w:color="auto" w:fill="FFFFFF"/>
            <w:hideMark/>
          </w:tcPr>
          <w:p w14:paraId="6E312071"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Current Closing Date for Applications:</w:t>
            </w:r>
          </w:p>
        </w:tc>
        <w:tc>
          <w:tcPr>
            <w:tcW w:w="5295" w:type="dxa"/>
            <w:tcBorders>
              <w:top w:val="nil"/>
              <w:left w:val="nil"/>
              <w:bottom w:val="nil"/>
              <w:right w:val="nil"/>
            </w:tcBorders>
            <w:shd w:val="clear" w:color="auto" w:fill="FFFFFF"/>
            <w:hideMark/>
          </w:tcPr>
          <w:p w14:paraId="6DB68DC1"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Sep 19, 2025 See Section 1.8 of the funding opportunity announcement for close date information.</w:t>
            </w:r>
          </w:p>
        </w:tc>
      </w:tr>
      <w:tr w:rsidR="00F347E8" w:rsidRPr="00820F49" w14:paraId="33A4507B" w14:textId="77777777" w:rsidTr="0006562C">
        <w:tc>
          <w:tcPr>
            <w:tcW w:w="4590" w:type="dxa"/>
            <w:tcBorders>
              <w:top w:val="nil"/>
              <w:left w:val="nil"/>
              <w:bottom w:val="nil"/>
              <w:right w:val="nil"/>
            </w:tcBorders>
            <w:shd w:val="clear" w:color="auto" w:fill="FFFFFF"/>
            <w:hideMark/>
          </w:tcPr>
          <w:p w14:paraId="4AEF9E0A"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Archive Date:</w:t>
            </w:r>
          </w:p>
        </w:tc>
        <w:tc>
          <w:tcPr>
            <w:tcW w:w="5295" w:type="dxa"/>
            <w:tcBorders>
              <w:top w:val="nil"/>
              <w:left w:val="nil"/>
              <w:bottom w:val="nil"/>
              <w:right w:val="nil"/>
            </w:tcBorders>
            <w:shd w:val="clear" w:color="auto" w:fill="FFFFFF"/>
            <w:hideMark/>
          </w:tcPr>
          <w:p w14:paraId="658ED593"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Oct 19, 2025</w:t>
            </w:r>
          </w:p>
        </w:tc>
      </w:tr>
      <w:tr w:rsidR="00F347E8" w:rsidRPr="00820F49" w14:paraId="1FE07D57" w14:textId="77777777" w:rsidTr="0006562C">
        <w:tc>
          <w:tcPr>
            <w:tcW w:w="4590" w:type="dxa"/>
            <w:tcBorders>
              <w:top w:val="nil"/>
              <w:left w:val="nil"/>
              <w:bottom w:val="nil"/>
              <w:right w:val="nil"/>
            </w:tcBorders>
            <w:shd w:val="clear" w:color="auto" w:fill="FFFFFF"/>
            <w:hideMark/>
          </w:tcPr>
          <w:p w14:paraId="41B03DA0"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Estimated Total Program Funding:</w:t>
            </w:r>
          </w:p>
        </w:tc>
        <w:tc>
          <w:tcPr>
            <w:tcW w:w="5295" w:type="dxa"/>
            <w:tcBorders>
              <w:top w:val="nil"/>
              <w:left w:val="nil"/>
              <w:bottom w:val="nil"/>
              <w:right w:val="nil"/>
            </w:tcBorders>
            <w:shd w:val="clear" w:color="auto" w:fill="FFFFFF"/>
            <w:hideMark/>
          </w:tcPr>
          <w:p w14:paraId="2138ECC8"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$ 2,500,000</w:t>
            </w:r>
          </w:p>
        </w:tc>
      </w:tr>
      <w:tr w:rsidR="00F347E8" w:rsidRPr="00820F49" w14:paraId="584C7DA6" w14:textId="77777777" w:rsidTr="0006562C">
        <w:tc>
          <w:tcPr>
            <w:tcW w:w="4590" w:type="dxa"/>
            <w:tcBorders>
              <w:top w:val="nil"/>
              <w:left w:val="nil"/>
              <w:bottom w:val="nil"/>
              <w:right w:val="nil"/>
            </w:tcBorders>
            <w:shd w:val="clear" w:color="auto" w:fill="FFFFFF"/>
            <w:hideMark/>
          </w:tcPr>
          <w:p w14:paraId="02352D6E"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Award Ceiling:</w:t>
            </w:r>
          </w:p>
        </w:tc>
        <w:tc>
          <w:tcPr>
            <w:tcW w:w="5295" w:type="dxa"/>
            <w:tcBorders>
              <w:top w:val="nil"/>
              <w:left w:val="nil"/>
              <w:bottom w:val="nil"/>
              <w:right w:val="nil"/>
            </w:tcBorders>
            <w:shd w:val="clear" w:color="auto" w:fill="FFFFFF"/>
            <w:hideMark/>
          </w:tcPr>
          <w:p w14:paraId="4D1C78A0"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$75,000</w:t>
            </w:r>
          </w:p>
        </w:tc>
      </w:tr>
      <w:tr w:rsidR="00F347E8" w:rsidRPr="00820F49" w14:paraId="1D643BB7" w14:textId="77777777" w:rsidTr="0006562C">
        <w:tc>
          <w:tcPr>
            <w:tcW w:w="4590" w:type="dxa"/>
            <w:tcBorders>
              <w:top w:val="nil"/>
              <w:left w:val="nil"/>
              <w:bottom w:val="nil"/>
              <w:right w:val="nil"/>
            </w:tcBorders>
            <w:shd w:val="clear" w:color="auto" w:fill="FFFFFF"/>
            <w:hideMark/>
          </w:tcPr>
          <w:p w14:paraId="097D2CE3"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Award Floor:</w:t>
            </w:r>
          </w:p>
        </w:tc>
        <w:tc>
          <w:tcPr>
            <w:tcW w:w="5295" w:type="dxa"/>
            <w:tcBorders>
              <w:top w:val="nil"/>
              <w:left w:val="nil"/>
              <w:bottom w:val="nil"/>
              <w:right w:val="nil"/>
            </w:tcBorders>
            <w:shd w:val="clear" w:color="auto" w:fill="FFFFFF"/>
            <w:hideMark/>
          </w:tcPr>
          <w:p w14:paraId="222FC34E"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$15,000</w:t>
            </w:r>
          </w:p>
        </w:tc>
      </w:tr>
    </w:tbl>
    <w:p w14:paraId="29538DAF" w14:textId="77777777" w:rsidR="00F347E8" w:rsidRPr="00820F49" w:rsidRDefault="00F347E8" w:rsidP="00F347E8">
      <w:pPr>
        <w:pStyle w:val="NoSpacing"/>
        <w:rPr>
          <w:rFonts w:ascii="Helvetica" w:hAnsi="Helvetica" w:cs="Helvetica"/>
          <w:b/>
          <w:bCs/>
          <w:color w:val="222222"/>
        </w:rPr>
      </w:pPr>
      <w:r w:rsidRPr="00820F49">
        <w:rPr>
          <w:rFonts w:ascii="Helvetica" w:hAnsi="Helvetica" w:cs="Helvetica"/>
          <w:b/>
          <w:bCs/>
          <w:color w:val="222222"/>
        </w:rPr>
        <w:t>Eligibility</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066"/>
      </w:tblGrid>
      <w:tr w:rsidR="00F347E8" w:rsidRPr="00820F49" w14:paraId="045C1AF1" w14:textId="77777777" w:rsidTr="0006562C">
        <w:tc>
          <w:tcPr>
            <w:tcW w:w="1974" w:type="dxa"/>
            <w:tcBorders>
              <w:top w:val="nil"/>
              <w:left w:val="nil"/>
              <w:bottom w:val="nil"/>
              <w:right w:val="nil"/>
            </w:tcBorders>
            <w:shd w:val="clear" w:color="auto" w:fill="FFFFFF"/>
            <w:hideMark/>
          </w:tcPr>
          <w:p w14:paraId="056F40E1"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1818A419"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Others (see text field entitled "Additional Information on Eligibility" for clarification)</w:t>
            </w:r>
          </w:p>
        </w:tc>
      </w:tr>
      <w:tr w:rsidR="00F347E8" w:rsidRPr="00820F49" w14:paraId="6E0B4B8B" w14:textId="77777777" w:rsidTr="0006562C">
        <w:tc>
          <w:tcPr>
            <w:tcW w:w="0" w:type="auto"/>
            <w:tcBorders>
              <w:top w:val="nil"/>
              <w:left w:val="nil"/>
              <w:bottom w:val="nil"/>
              <w:right w:val="nil"/>
            </w:tcBorders>
            <w:shd w:val="clear" w:color="auto" w:fill="FFFFFF"/>
            <w:hideMark/>
          </w:tcPr>
          <w:p w14:paraId="5C824A71"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lastRenderedPageBreak/>
              <w:t>Additional Information on Eligibility:</w:t>
            </w:r>
          </w:p>
        </w:tc>
        <w:tc>
          <w:tcPr>
            <w:tcW w:w="0" w:type="auto"/>
            <w:tcBorders>
              <w:top w:val="nil"/>
              <w:left w:val="nil"/>
              <w:bottom w:val="nil"/>
              <w:right w:val="nil"/>
            </w:tcBorders>
            <w:shd w:val="clear" w:color="auto" w:fill="FFFFFF"/>
            <w:hideMark/>
          </w:tcPr>
          <w:p w14:paraId="0D6EC86A"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See Section 2 of the funding opportunity announcement for eligibility information.</w:t>
            </w:r>
          </w:p>
        </w:tc>
      </w:tr>
    </w:tbl>
    <w:p w14:paraId="425E06D0" w14:textId="77777777" w:rsidR="00F347E8" w:rsidRPr="00820F49" w:rsidRDefault="00F347E8" w:rsidP="00F347E8">
      <w:pPr>
        <w:pStyle w:val="NoSpacing"/>
        <w:rPr>
          <w:rFonts w:ascii="Helvetica" w:hAnsi="Helvetica" w:cs="Helvetica"/>
          <w:b/>
          <w:bCs/>
          <w:color w:val="222222"/>
        </w:rPr>
      </w:pPr>
      <w:r w:rsidRPr="00820F49">
        <w:rPr>
          <w:rFonts w:ascii="Helvetica" w:hAnsi="Helvetica" w:cs="Helvetica"/>
          <w:b/>
          <w:bCs/>
          <w:color w:val="222222"/>
        </w:rPr>
        <w:t>Additional Information</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070"/>
        <w:gridCol w:w="7815"/>
      </w:tblGrid>
      <w:tr w:rsidR="00F347E8" w:rsidRPr="00820F49" w14:paraId="78F0FD1C" w14:textId="77777777" w:rsidTr="0006562C">
        <w:tc>
          <w:tcPr>
            <w:tcW w:w="2070" w:type="dxa"/>
            <w:tcBorders>
              <w:top w:val="nil"/>
              <w:left w:val="nil"/>
              <w:bottom w:val="nil"/>
              <w:right w:val="nil"/>
            </w:tcBorders>
            <w:shd w:val="clear" w:color="auto" w:fill="FFFFFF"/>
            <w:hideMark/>
          </w:tcPr>
          <w:p w14:paraId="2C382205"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Agency Name:</w:t>
            </w:r>
          </w:p>
        </w:tc>
        <w:tc>
          <w:tcPr>
            <w:tcW w:w="7815" w:type="dxa"/>
            <w:tcBorders>
              <w:top w:val="nil"/>
              <w:left w:val="nil"/>
              <w:bottom w:val="nil"/>
              <w:right w:val="nil"/>
            </w:tcBorders>
            <w:shd w:val="clear" w:color="auto" w:fill="FFFFFF"/>
            <w:hideMark/>
          </w:tcPr>
          <w:p w14:paraId="007DE619"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Foreign Agricultural Service</w:t>
            </w:r>
          </w:p>
        </w:tc>
      </w:tr>
      <w:tr w:rsidR="00F347E8" w:rsidRPr="00820F49" w14:paraId="30A7FF0D" w14:textId="77777777" w:rsidTr="0006562C">
        <w:tc>
          <w:tcPr>
            <w:tcW w:w="2070" w:type="dxa"/>
            <w:tcBorders>
              <w:top w:val="nil"/>
              <w:left w:val="nil"/>
              <w:bottom w:val="nil"/>
              <w:right w:val="nil"/>
            </w:tcBorders>
            <w:shd w:val="clear" w:color="auto" w:fill="FFFFFF"/>
            <w:hideMark/>
          </w:tcPr>
          <w:p w14:paraId="502B0592"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Description:</w:t>
            </w:r>
          </w:p>
        </w:tc>
        <w:tc>
          <w:tcPr>
            <w:tcW w:w="7815" w:type="dxa"/>
            <w:tcBorders>
              <w:top w:val="nil"/>
              <w:left w:val="nil"/>
              <w:bottom w:val="nil"/>
              <w:right w:val="nil"/>
            </w:tcBorders>
            <w:shd w:val="clear" w:color="auto" w:fill="FFFFFF"/>
            <w:hideMark/>
          </w:tcPr>
          <w:p w14:paraId="1D8194B9"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The QSP is designed to encourage the development and expansion of export markets for U.S. agricultural commodities by assisting U.S. entities in providing commodity samples to potential foreign importers to promote a better understanding and appreciation for the high quality of U.S. agricultural commodities. Authorizing Statutes and Regulations</w:t>
            </w:r>
          </w:p>
          <w:p w14:paraId="0F333927"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Section 5(f) of the Commodity Credit Corporation Charter Act, 15 USC 714c(f).</w:t>
            </w:r>
          </w:p>
          <w:p w14:paraId="3B244CA2" w14:textId="77777777" w:rsidR="00F347E8" w:rsidRPr="00820F49" w:rsidRDefault="00F347E8" w:rsidP="0006562C">
            <w:pPr>
              <w:pStyle w:val="NoSpacing"/>
              <w:rPr>
                <w:rFonts w:ascii="Helvetica" w:hAnsi="Helvetica" w:cs="Helvetica"/>
                <w:color w:val="222222"/>
              </w:rPr>
            </w:pPr>
          </w:p>
          <w:p w14:paraId="7A9CB6EB"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Type of Assistance Instrument</w:t>
            </w:r>
          </w:p>
          <w:p w14:paraId="69224DEE"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USDA/FAS anticipates that Grant Agreements will be funded pursuant to this funding opportunity.</w:t>
            </w:r>
          </w:p>
          <w:p w14:paraId="64148757"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In this type of agreement, the recipient is expected to implement the project autonomously with little programmatic involvement from USDA/FAS. However, USDA/FAS maintains an oversight role, and the recipient must ensure that USDA/FAS is kept apprised of progress under the project.</w:t>
            </w:r>
          </w:p>
          <w:p w14:paraId="0298F352" w14:textId="77777777" w:rsidR="00F347E8" w:rsidRPr="00820F49" w:rsidRDefault="00F347E8" w:rsidP="0006562C">
            <w:pPr>
              <w:pStyle w:val="NoSpacing"/>
              <w:rPr>
                <w:rFonts w:ascii="Helvetica" w:hAnsi="Helvetica" w:cs="Helvetica"/>
                <w:color w:val="222222"/>
              </w:rPr>
            </w:pPr>
          </w:p>
          <w:p w14:paraId="40BB34AE"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Program Specific Unallowable Costs</w:t>
            </w:r>
          </w:p>
          <w:p w14:paraId="68E0D146"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Recipients funded under this announcement may seek reimbursement from FAS for the sample purchase price and for the cost of transporting the samples domestically to the port of export and then to the first foreign port or point of entry. No other expenses, including indirect costs and the</w:t>
            </w:r>
          </w:p>
          <w:p w14:paraId="13C96803"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transportation costs from the first foreign port or point of entry to the final destination, will be reimbursed through the program. FAS will also not reimburse the costs incidental to purchasing and transporting samples, such as: inspection or documentation fees, certificates of any kind, tariffs, demurrage, etc. Exports made under the QSP are subject to the cargo preference requirements of 46 USC 55305. To comply with these requirements, at least 50 percent of the cargo shipped, and for which reimbursement is claimed under this agreement, shall be shipped on U.S. flag vessels. Information on U.S. flag vessels can be found at https://www.maritime.dot.gov. The QSP does not allow air cargo shipments of commodity samples. QSP participants will be responsible for procuring (or arranging for the procurement of) the commodity samples, exporting the samples, and providing the on–site technical assistance necessary to facilitate successful use of the samples by importers. Although providing technical assistance is required for all projects, the costs of providing such technical assistance are not reimbursable under the program. Financial assistance will only be made available on a reimbursement basis; cash advances are not allowed. FAS will also not reimburse unreasonable expenditures or expenditures made prior to the approval of an application.</w:t>
            </w:r>
          </w:p>
        </w:tc>
      </w:tr>
      <w:tr w:rsidR="00F347E8" w:rsidRPr="00820F49" w14:paraId="3EEE190B" w14:textId="77777777" w:rsidTr="0006562C">
        <w:tc>
          <w:tcPr>
            <w:tcW w:w="2070" w:type="dxa"/>
            <w:tcBorders>
              <w:top w:val="nil"/>
              <w:left w:val="nil"/>
              <w:bottom w:val="nil"/>
              <w:right w:val="nil"/>
            </w:tcBorders>
            <w:shd w:val="clear" w:color="auto" w:fill="FFFFFF"/>
            <w:hideMark/>
          </w:tcPr>
          <w:p w14:paraId="37F065E6"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Link to Additional Information:</w:t>
            </w:r>
          </w:p>
        </w:tc>
        <w:tc>
          <w:tcPr>
            <w:tcW w:w="7815" w:type="dxa"/>
            <w:tcBorders>
              <w:top w:val="nil"/>
              <w:left w:val="nil"/>
              <w:bottom w:val="nil"/>
              <w:right w:val="nil"/>
            </w:tcBorders>
            <w:shd w:val="clear" w:color="auto" w:fill="FFFFFF"/>
            <w:hideMark/>
          </w:tcPr>
          <w:p w14:paraId="1C81E9AB" w14:textId="77777777" w:rsidR="00F347E8" w:rsidRPr="00820F49" w:rsidRDefault="00F347E8" w:rsidP="0006562C">
            <w:pPr>
              <w:pStyle w:val="NoSpacing"/>
              <w:rPr>
                <w:rFonts w:ascii="Helvetica" w:hAnsi="Helvetica" w:cs="Helvetica"/>
                <w:b/>
                <w:bCs/>
                <w:color w:val="222222"/>
              </w:rPr>
            </w:pPr>
          </w:p>
        </w:tc>
      </w:tr>
      <w:tr w:rsidR="00F347E8" w:rsidRPr="00820F49" w14:paraId="28338103" w14:textId="77777777" w:rsidTr="0006562C">
        <w:tc>
          <w:tcPr>
            <w:tcW w:w="2070" w:type="dxa"/>
            <w:tcBorders>
              <w:top w:val="nil"/>
              <w:left w:val="nil"/>
              <w:bottom w:val="nil"/>
              <w:right w:val="nil"/>
            </w:tcBorders>
            <w:shd w:val="clear" w:color="auto" w:fill="FFFFFF"/>
            <w:hideMark/>
          </w:tcPr>
          <w:p w14:paraId="4F437F41"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Grantor Contact Information:</w:t>
            </w:r>
          </w:p>
        </w:tc>
        <w:tc>
          <w:tcPr>
            <w:tcW w:w="7815" w:type="dxa"/>
            <w:tcBorders>
              <w:top w:val="nil"/>
              <w:left w:val="nil"/>
              <w:bottom w:val="nil"/>
              <w:right w:val="nil"/>
            </w:tcBorders>
            <w:shd w:val="clear" w:color="auto" w:fill="FFFFFF"/>
            <w:hideMark/>
          </w:tcPr>
          <w:p w14:paraId="6B75CCA8"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If you have difficulty accessing the full announcement electronically, please contact:</w:t>
            </w:r>
          </w:p>
          <w:p w14:paraId="21394663"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Name: Curt Alt</w:t>
            </w:r>
            <w:r w:rsidRPr="00820F49">
              <w:rPr>
                <w:rFonts w:ascii="Helvetica" w:hAnsi="Helvetica" w:cs="Helvetica"/>
                <w:color w:val="222222"/>
              </w:rPr>
              <w:br/>
              <w:t>Email Address: curt.alt@usda.gov</w:t>
            </w:r>
            <w:r w:rsidRPr="00820F49">
              <w:rPr>
                <w:rFonts w:ascii="Helvetica" w:hAnsi="Helvetica" w:cs="Helvetica"/>
                <w:color w:val="222222"/>
              </w:rPr>
              <w:br/>
              <w:t>Phone Number: (202) 690–4784</w:t>
            </w:r>
            <w:r w:rsidRPr="00820F49">
              <w:rPr>
                <w:rFonts w:ascii="Helvetica" w:hAnsi="Helvetica" w:cs="Helvetica"/>
                <w:color w:val="222222"/>
              </w:rPr>
              <w:br/>
              <w:t>Hours of Operation: M–F, 7:30 am – 4:00 pm Eastern Daylight Time (EDT)</w:t>
            </w:r>
          </w:p>
          <w:p w14:paraId="2D4E1976"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br/>
            </w:r>
            <w:hyperlink r:id="rId19" w:history="1">
              <w:r w:rsidRPr="00820F49">
                <w:rPr>
                  <w:rStyle w:val="Hyperlink"/>
                  <w:rFonts w:ascii="Helvetica" w:hAnsi="Helvetica" w:cs="Helvetica"/>
                </w:rPr>
                <w:t>curt.alt@usda.gov</w:t>
              </w:r>
            </w:hyperlink>
          </w:p>
        </w:tc>
      </w:tr>
    </w:tbl>
    <w:p w14:paraId="5AE90BF5" w14:textId="77777777" w:rsidR="00F347E8" w:rsidRDefault="00F347E8" w:rsidP="00F347E8">
      <w:pPr>
        <w:pStyle w:val="NoSpacing"/>
        <w:pBdr>
          <w:bottom w:val="single" w:sz="6" w:space="1" w:color="auto"/>
        </w:pBdr>
      </w:pPr>
      <w:r w:rsidRPr="00444066">
        <w:rPr>
          <w:rFonts w:ascii="Helvetica" w:hAnsi="Helvetica" w:cs="Helvetica"/>
          <w:color w:val="222222"/>
          <w:sz w:val="24"/>
          <w:szCs w:val="24"/>
        </w:rPr>
        <w:br/>
      </w:r>
      <w:hyperlink r:id="rId20" w:tgtFrame="_blank" w:history="1">
        <w:r w:rsidRPr="00444066">
          <w:rPr>
            <w:rStyle w:val="Hyperlink"/>
            <w:rFonts w:ascii="Helvetica" w:hAnsi="Helvetica" w:cs="Helvetica"/>
            <w:sz w:val="24"/>
            <w:szCs w:val="24"/>
          </w:rPr>
          <w:t>https://www.grants.gov/search-results-detail/360063</w:t>
        </w:r>
      </w:hyperlink>
    </w:p>
    <w:p w14:paraId="397C94DD" w14:textId="77777777" w:rsidR="00F347E8" w:rsidRDefault="00F347E8" w:rsidP="00F347E8">
      <w:pPr>
        <w:pStyle w:val="NoSpacing"/>
        <w:rPr>
          <w:rFonts w:ascii="Helvetica" w:hAnsi="Helvetica" w:cs="Helvetica"/>
          <w:color w:val="222222"/>
          <w:sz w:val="24"/>
          <w:szCs w:val="24"/>
          <w:highlight w:val="cyan"/>
        </w:rPr>
      </w:pPr>
    </w:p>
    <w:p w14:paraId="7B67BA79" w14:textId="77777777" w:rsidR="00F347E8" w:rsidRDefault="00F347E8" w:rsidP="00F347E8">
      <w:pPr>
        <w:pStyle w:val="NoSpacing"/>
        <w:rPr>
          <w:rFonts w:ascii="Helvetica" w:hAnsi="Helvetica" w:cs="Helvetica"/>
          <w:color w:val="222222"/>
          <w:sz w:val="24"/>
          <w:szCs w:val="24"/>
        </w:rPr>
      </w:pPr>
      <w:bookmarkStart w:id="68" w:name="AGNIFASBIRPhaseII"/>
      <w:bookmarkEnd w:id="68"/>
      <w:r w:rsidRPr="00B15DB4">
        <w:rPr>
          <w:rFonts w:ascii="Helvetica" w:hAnsi="Helvetica" w:cs="Helvetica"/>
          <w:color w:val="222222"/>
          <w:sz w:val="24"/>
          <w:szCs w:val="24"/>
          <w:highlight w:val="cyan"/>
        </w:rPr>
        <w:lastRenderedPageBreak/>
        <w:t>National Institute of Food and Agriculture</w:t>
      </w:r>
      <w:r w:rsidRPr="00B15DB4">
        <w:rPr>
          <w:rFonts w:ascii="Helvetica" w:hAnsi="Helvetica" w:cs="Helvetica"/>
          <w:color w:val="222222"/>
          <w:sz w:val="24"/>
          <w:szCs w:val="24"/>
          <w:highlight w:val="cyan"/>
        </w:rPr>
        <w:br/>
        <w:t>Small Business Innovation Research and Small Business Technology Transfer Programs Phase II</w:t>
      </w:r>
      <w:r w:rsidRPr="00B15DB4">
        <w:rPr>
          <w:rFonts w:ascii="Helvetica" w:hAnsi="Helvetica" w:cs="Helvetica"/>
          <w:color w:val="222222"/>
          <w:sz w:val="24"/>
          <w:szCs w:val="24"/>
          <w:highlight w:val="cyan"/>
        </w:rPr>
        <w:br/>
        <w:t>Synopsis 1</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40"/>
        <w:gridCol w:w="5745"/>
      </w:tblGrid>
      <w:tr w:rsidR="00F347E8" w:rsidRPr="00820F49" w14:paraId="0FFE03C4" w14:textId="77777777" w:rsidTr="0006562C">
        <w:tc>
          <w:tcPr>
            <w:tcW w:w="4140" w:type="dxa"/>
            <w:tcBorders>
              <w:top w:val="nil"/>
              <w:left w:val="nil"/>
              <w:bottom w:val="nil"/>
              <w:right w:val="nil"/>
            </w:tcBorders>
            <w:shd w:val="clear" w:color="auto" w:fill="FFFFFF"/>
            <w:hideMark/>
          </w:tcPr>
          <w:p w14:paraId="5569AC24"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Document Type:</w:t>
            </w:r>
          </w:p>
        </w:tc>
        <w:tc>
          <w:tcPr>
            <w:tcW w:w="5745" w:type="dxa"/>
            <w:tcBorders>
              <w:top w:val="nil"/>
              <w:left w:val="nil"/>
              <w:bottom w:val="nil"/>
              <w:right w:val="nil"/>
            </w:tcBorders>
            <w:shd w:val="clear" w:color="auto" w:fill="FFFFFF"/>
            <w:hideMark/>
          </w:tcPr>
          <w:p w14:paraId="51FDC867"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Grants Notice</w:t>
            </w:r>
          </w:p>
        </w:tc>
      </w:tr>
      <w:tr w:rsidR="00F347E8" w:rsidRPr="00820F49" w14:paraId="2AA5E3F9" w14:textId="77777777" w:rsidTr="0006562C">
        <w:tc>
          <w:tcPr>
            <w:tcW w:w="4140" w:type="dxa"/>
            <w:tcBorders>
              <w:top w:val="nil"/>
              <w:left w:val="nil"/>
              <w:bottom w:val="nil"/>
              <w:right w:val="nil"/>
            </w:tcBorders>
            <w:shd w:val="clear" w:color="auto" w:fill="FFFFFF"/>
            <w:hideMark/>
          </w:tcPr>
          <w:p w14:paraId="1EE342B5"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Funding Opportunity Number:</w:t>
            </w:r>
          </w:p>
        </w:tc>
        <w:tc>
          <w:tcPr>
            <w:tcW w:w="5745" w:type="dxa"/>
            <w:tcBorders>
              <w:top w:val="nil"/>
              <w:left w:val="nil"/>
              <w:bottom w:val="nil"/>
              <w:right w:val="nil"/>
            </w:tcBorders>
            <w:shd w:val="clear" w:color="auto" w:fill="FFFFFF"/>
            <w:hideMark/>
          </w:tcPr>
          <w:p w14:paraId="0F82DEB1"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USDA-NIFA-SBIR-011120</w:t>
            </w:r>
          </w:p>
        </w:tc>
      </w:tr>
      <w:tr w:rsidR="00F347E8" w:rsidRPr="00820F49" w14:paraId="3FF49DD8" w14:textId="77777777" w:rsidTr="0006562C">
        <w:tc>
          <w:tcPr>
            <w:tcW w:w="4140" w:type="dxa"/>
            <w:tcBorders>
              <w:top w:val="nil"/>
              <w:left w:val="nil"/>
              <w:bottom w:val="nil"/>
              <w:right w:val="nil"/>
            </w:tcBorders>
            <w:shd w:val="clear" w:color="auto" w:fill="FFFFFF"/>
            <w:hideMark/>
          </w:tcPr>
          <w:p w14:paraId="39279FB9"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Funding Opportunity Title:</w:t>
            </w:r>
          </w:p>
        </w:tc>
        <w:tc>
          <w:tcPr>
            <w:tcW w:w="5745" w:type="dxa"/>
            <w:tcBorders>
              <w:top w:val="nil"/>
              <w:left w:val="nil"/>
              <w:bottom w:val="nil"/>
              <w:right w:val="nil"/>
            </w:tcBorders>
            <w:shd w:val="clear" w:color="auto" w:fill="FFFFFF"/>
            <w:hideMark/>
          </w:tcPr>
          <w:p w14:paraId="402754FF"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Small Business Innovation Research and Small Business Technology Transfer Programs Phase II</w:t>
            </w:r>
          </w:p>
        </w:tc>
      </w:tr>
      <w:tr w:rsidR="00F347E8" w:rsidRPr="00820F49" w14:paraId="5EC49B54" w14:textId="77777777" w:rsidTr="0006562C">
        <w:tc>
          <w:tcPr>
            <w:tcW w:w="4140" w:type="dxa"/>
            <w:tcBorders>
              <w:top w:val="nil"/>
              <w:left w:val="nil"/>
              <w:bottom w:val="nil"/>
              <w:right w:val="nil"/>
            </w:tcBorders>
            <w:shd w:val="clear" w:color="auto" w:fill="FFFFFF"/>
            <w:hideMark/>
          </w:tcPr>
          <w:p w14:paraId="26582DD4"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Opportunity Category:</w:t>
            </w:r>
          </w:p>
        </w:tc>
        <w:tc>
          <w:tcPr>
            <w:tcW w:w="5745" w:type="dxa"/>
            <w:tcBorders>
              <w:top w:val="nil"/>
              <w:left w:val="nil"/>
              <w:bottom w:val="nil"/>
              <w:right w:val="nil"/>
            </w:tcBorders>
            <w:shd w:val="clear" w:color="auto" w:fill="FFFFFF"/>
            <w:hideMark/>
          </w:tcPr>
          <w:p w14:paraId="1FE2E700"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Mandatory</w:t>
            </w:r>
          </w:p>
        </w:tc>
      </w:tr>
      <w:tr w:rsidR="00F347E8" w:rsidRPr="00820F49" w14:paraId="17DC7B78" w14:textId="77777777" w:rsidTr="0006562C">
        <w:tc>
          <w:tcPr>
            <w:tcW w:w="4140" w:type="dxa"/>
            <w:tcBorders>
              <w:top w:val="nil"/>
              <w:left w:val="nil"/>
              <w:bottom w:val="nil"/>
              <w:right w:val="nil"/>
            </w:tcBorders>
            <w:shd w:val="clear" w:color="auto" w:fill="FFFFFF"/>
            <w:hideMark/>
          </w:tcPr>
          <w:p w14:paraId="3787C56D"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Opportunity Category Explanation:</w:t>
            </w:r>
          </w:p>
        </w:tc>
        <w:tc>
          <w:tcPr>
            <w:tcW w:w="5745" w:type="dxa"/>
            <w:tcBorders>
              <w:top w:val="nil"/>
              <w:left w:val="nil"/>
              <w:bottom w:val="nil"/>
              <w:right w:val="nil"/>
            </w:tcBorders>
            <w:shd w:val="clear" w:color="auto" w:fill="FFFFFF"/>
            <w:hideMark/>
          </w:tcPr>
          <w:p w14:paraId="6EADAD41" w14:textId="77777777" w:rsidR="00F347E8" w:rsidRPr="00820F49" w:rsidRDefault="00F347E8" w:rsidP="0006562C">
            <w:pPr>
              <w:pStyle w:val="NoSpacing"/>
              <w:rPr>
                <w:rFonts w:ascii="Helvetica" w:hAnsi="Helvetica" w:cs="Helvetica"/>
                <w:b/>
                <w:bCs/>
                <w:color w:val="222222"/>
              </w:rPr>
            </w:pPr>
          </w:p>
        </w:tc>
      </w:tr>
      <w:tr w:rsidR="00F347E8" w:rsidRPr="00820F49" w14:paraId="09C41BAD" w14:textId="77777777" w:rsidTr="0006562C">
        <w:tc>
          <w:tcPr>
            <w:tcW w:w="4140" w:type="dxa"/>
            <w:tcBorders>
              <w:top w:val="nil"/>
              <w:left w:val="nil"/>
              <w:bottom w:val="nil"/>
              <w:right w:val="nil"/>
            </w:tcBorders>
            <w:shd w:val="clear" w:color="auto" w:fill="FFFFFF"/>
            <w:hideMark/>
          </w:tcPr>
          <w:p w14:paraId="007970CE"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Funding Instrument Type:</w:t>
            </w:r>
          </w:p>
        </w:tc>
        <w:tc>
          <w:tcPr>
            <w:tcW w:w="5745" w:type="dxa"/>
            <w:tcBorders>
              <w:top w:val="nil"/>
              <w:left w:val="nil"/>
              <w:bottom w:val="nil"/>
              <w:right w:val="nil"/>
            </w:tcBorders>
            <w:shd w:val="clear" w:color="auto" w:fill="FFFFFF"/>
            <w:hideMark/>
          </w:tcPr>
          <w:p w14:paraId="4DE949E1"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Grant</w:t>
            </w:r>
          </w:p>
        </w:tc>
      </w:tr>
      <w:tr w:rsidR="00F347E8" w:rsidRPr="00820F49" w14:paraId="0CFBE38E" w14:textId="77777777" w:rsidTr="0006562C">
        <w:tc>
          <w:tcPr>
            <w:tcW w:w="4140" w:type="dxa"/>
            <w:tcBorders>
              <w:top w:val="nil"/>
              <w:left w:val="nil"/>
              <w:bottom w:val="nil"/>
              <w:right w:val="nil"/>
            </w:tcBorders>
            <w:shd w:val="clear" w:color="auto" w:fill="FFFFFF"/>
            <w:hideMark/>
          </w:tcPr>
          <w:p w14:paraId="4366801C"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Category of Funding Activity:</w:t>
            </w:r>
          </w:p>
        </w:tc>
        <w:tc>
          <w:tcPr>
            <w:tcW w:w="5745" w:type="dxa"/>
            <w:tcBorders>
              <w:top w:val="nil"/>
              <w:left w:val="nil"/>
              <w:bottom w:val="nil"/>
              <w:right w:val="nil"/>
            </w:tcBorders>
            <w:shd w:val="clear" w:color="auto" w:fill="FFFFFF"/>
            <w:hideMark/>
          </w:tcPr>
          <w:p w14:paraId="4E4D77DB"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Agriculture</w:t>
            </w:r>
          </w:p>
        </w:tc>
      </w:tr>
      <w:tr w:rsidR="00F347E8" w:rsidRPr="00820F49" w14:paraId="13D683E4" w14:textId="77777777" w:rsidTr="0006562C">
        <w:tc>
          <w:tcPr>
            <w:tcW w:w="4140" w:type="dxa"/>
            <w:tcBorders>
              <w:top w:val="nil"/>
              <w:left w:val="nil"/>
              <w:bottom w:val="nil"/>
              <w:right w:val="nil"/>
            </w:tcBorders>
            <w:shd w:val="clear" w:color="auto" w:fill="FFFFFF"/>
            <w:hideMark/>
          </w:tcPr>
          <w:p w14:paraId="36556DA4"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Category Explanation:</w:t>
            </w:r>
          </w:p>
        </w:tc>
        <w:tc>
          <w:tcPr>
            <w:tcW w:w="5745" w:type="dxa"/>
            <w:tcBorders>
              <w:top w:val="nil"/>
              <w:left w:val="nil"/>
              <w:bottom w:val="nil"/>
              <w:right w:val="nil"/>
            </w:tcBorders>
            <w:shd w:val="clear" w:color="auto" w:fill="FFFFFF"/>
            <w:hideMark/>
          </w:tcPr>
          <w:p w14:paraId="065C091E" w14:textId="77777777" w:rsidR="00F347E8" w:rsidRPr="00820F49" w:rsidRDefault="00F347E8" w:rsidP="0006562C">
            <w:pPr>
              <w:pStyle w:val="NoSpacing"/>
              <w:rPr>
                <w:rFonts w:ascii="Helvetica" w:hAnsi="Helvetica" w:cs="Helvetica"/>
                <w:b/>
                <w:bCs/>
                <w:color w:val="222222"/>
              </w:rPr>
            </w:pPr>
          </w:p>
        </w:tc>
      </w:tr>
      <w:tr w:rsidR="00F347E8" w:rsidRPr="00820F49" w14:paraId="5188E256" w14:textId="77777777" w:rsidTr="0006562C">
        <w:tc>
          <w:tcPr>
            <w:tcW w:w="4140" w:type="dxa"/>
            <w:tcBorders>
              <w:top w:val="nil"/>
              <w:left w:val="nil"/>
              <w:bottom w:val="nil"/>
              <w:right w:val="nil"/>
            </w:tcBorders>
            <w:shd w:val="clear" w:color="auto" w:fill="FFFFFF"/>
            <w:hideMark/>
          </w:tcPr>
          <w:p w14:paraId="278E79F4"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Expected Number of Awards:</w:t>
            </w:r>
          </w:p>
        </w:tc>
        <w:tc>
          <w:tcPr>
            <w:tcW w:w="5745" w:type="dxa"/>
            <w:tcBorders>
              <w:top w:val="nil"/>
              <w:left w:val="nil"/>
              <w:bottom w:val="nil"/>
              <w:right w:val="nil"/>
            </w:tcBorders>
            <w:shd w:val="clear" w:color="auto" w:fill="FFFFFF"/>
            <w:hideMark/>
          </w:tcPr>
          <w:p w14:paraId="1FE93AFE" w14:textId="77777777" w:rsidR="00F347E8" w:rsidRPr="00820F49" w:rsidRDefault="00F347E8" w:rsidP="0006562C">
            <w:pPr>
              <w:pStyle w:val="NoSpacing"/>
              <w:rPr>
                <w:rFonts w:ascii="Helvetica" w:hAnsi="Helvetica" w:cs="Helvetica"/>
                <w:b/>
                <w:bCs/>
                <w:color w:val="222222"/>
              </w:rPr>
            </w:pPr>
          </w:p>
        </w:tc>
      </w:tr>
      <w:tr w:rsidR="00F347E8" w:rsidRPr="00820F49" w14:paraId="2C2C0A6B" w14:textId="77777777" w:rsidTr="0006562C">
        <w:tc>
          <w:tcPr>
            <w:tcW w:w="4140" w:type="dxa"/>
            <w:tcBorders>
              <w:top w:val="nil"/>
              <w:left w:val="nil"/>
              <w:bottom w:val="nil"/>
              <w:right w:val="nil"/>
            </w:tcBorders>
            <w:shd w:val="clear" w:color="auto" w:fill="FFFFFF"/>
            <w:hideMark/>
          </w:tcPr>
          <w:p w14:paraId="0B5FE2B3" w14:textId="77777777" w:rsidR="00F347E8" w:rsidRPr="00820F49" w:rsidRDefault="00F347E8" w:rsidP="0006562C">
            <w:pPr>
              <w:pStyle w:val="NoSpacing"/>
              <w:rPr>
                <w:rFonts w:ascii="Helvetica" w:hAnsi="Helvetica" w:cs="Helvetica"/>
                <w:b/>
                <w:bCs/>
                <w:color w:val="222222"/>
              </w:rPr>
            </w:pPr>
            <w:hyperlink r:id="rId21" w:tgtFrame="_blank" w:history="1">
              <w:r w:rsidRPr="00820F49">
                <w:rPr>
                  <w:rStyle w:val="Hyperlink"/>
                  <w:rFonts w:ascii="Helvetica" w:hAnsi="Helvetica" w:cs="Helvetica"/>
                  <w:b/>
                  <w:bCs/>
                </w:rPr>
                <w:t>Assistance Listings</w:t>
              </w:r>
            </w:hyperlink>
            <w:r w:rsidRPr="00820F49">
              <w:rPr>
                <w:rFonts w:ascii="Helvetica" w:hAnsi="Helvetica" w:cs="Helvetica"/>
                <w:b/>
                <w:bCs/>
                <w:color w:val="222222"/>
              </w:rPr>
              <w:t>:</w:t>
            </w:r>
          </w:p>
        </w:tc>
        <w:tc>
          <w:tcPr>
            <w:tcW w:w="5745" w:type="dxa"/>
            <w:tcBorders>
              <w:top w:val="nil"/>
              <w:left w:val="nil"/>
              <w:bottom w:val="nil"/>
              <w:right w:val="nil"/>
            </w:tcBorders>
            <w:shd w:val="clear" w:color="auto" w:fill="FFFFFF"/>
            <w:hideMark/>
          </w:tcPr>
          <w:p w14:paraId="78889E41"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10.212 -- Small Business Innovation Research (SBIR) Program / Small Business Technology Transfer (STTR) Program</w:t>
            </w:r>
          </w:p>
        </w:tc>
      </w:tr>
      <w:tr w:rsidR="00F347E8" w:rsidRPr="00820F49" w14:paraId="223A01F2" w14:textId="77777777" w:rsidTr="0006562C">
        <w:tc>
          <w:tcPr>
            <w:tcW w:w="4140" w:type="dxa"/>
            <w:tcBorders>
              <w:top w:val="nil"/>
              <w:left w:val="nil"/>
              <w:bottom w:val="nil"/>
              <w:right w:val="nil"/>
            </w:tcBorders>
            <w:shd w:val="clear" w:color="auto" w:fill="FFFFFF"/>
            <w:hideMark/>
          </w:tcPr>
          <w:p w14:paraId="30986671"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Cost Sharing or Matching Requirement:</w:t>
            </w:r>
          </w:p>
        </w:tc>
        <w:tc>
          <w:tcPr>
            <w:tcW w:w="5745" w:type="dxa"/>
            <w:tcBorders>
              <w:top w:val="nil"/>
              <w:left w:val="nil"/>
              <w:bottom w:val="nil"/>
              <w:right w:val="nil"/>
            </w:tcBorders>
            <w:shd w:val="clear" w:color="auto" w:fill="FFFFFF"/>
            <w:hideMark/>
          </w:tcPr>
          <w:p w14:paraId="619EC009"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No</w:t>
            </w:r>
          </w:p>
        </w:tc>
      </w:tr>
      <w:tr w:rsidR="00F347E8" w:rsidRPr="00820F49" w14:paraId="0456E34C" w14:textId="77777777" w:rsidTr="0006562C">
        <w:tc>
          <w:tcPr>
            <w:tcW w:w="4140" w:type="dxa"/>
            <w:tcBorders>
              <w:top w:val="nil"/>
              <w:left w:val="nil"/>
              <w:bottom w:val="nil"/>
              <w:right w:val="nil"/>
            </w:tcBorders>
            <w:shd w:val="clear" w:color="auto" w:fill="FFFFFF"/>
            <w:hideMark/>
          </w:tcPr>
          <w:p w14:paraId="2669713D"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Version:</w:t>
            </w:r>
          </w:p>
        </w:tc>
        <w:tc>
          <w:tcPr>
            <w:tcW w:w="5745" w:type="dxa"/>
            <w:tcBorders>
              <w:top w:val="nil"/>
              <w:left w:val="nil"/>
              <w:bottom w:val="nil"/>
              <w:right w:val="nil"/>
            </w:tcBorders>
            <w:shd w:val="clear" w:color="auto" w:fill="FFFFFF"/>
            <w:hideMark/>
          </w:tcPr>
          <w:p w14:paraId="362A0036"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Synopsis 1</w:t>
            </w:r>
          </w:p>
        </w:tc>
      </w:tr>
      <w:tr w:rsidR="00F347E8" w:rsidRPr="00820F49" w14:paraId="689B248F" w14:textId="77777777" w:rsidTr="0006562C">
        <w:tc>
          <w:tcPr>
            <w:tcW w:w="4140" w:type="dxa"/>
            <w:tcBorders>
              <w:top w:val="nil"/>
              <w:left w:val="nil"/>
              <w:bottom w:val="nil"/>
              <w:right w:val="nil"/>
            </w:tcBorders>
            <w:shd w:val="clear" w:color="auto" w:fill="FFFFFF"/>
            <w:hideMark/>
          </w:tcPr>
          <w:p w14:paraId="145A9F9F"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Posted Date:</w:t>
            </w:r>
          </w:p>
        </w:tc>
        <w:tc>
          <w:tcPr>
            <w:tcW w:w="5745" w:type="dxa"/>
            <w:tcBorders>
              <w:top w:val="nil"/>
              <w:left w:val="nil"/>
              <w:bottom w:val="nil"/>
              <w:right w:val="nil"/>
            </w:tcBorders>
            <w:shd w:val="clear" w:color="auto" w:fill="FFFFFF"/>
            <w:hideMark/>
          </w:tcPr>
          <w:p w14:paraId="73AA5566"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Jul 16, 2025</w:t>
            </w:r>
          </w:p>
        </w:tc>
      </w:tr>
      <w:tr w:rsidR="00F347E8" w:rsidRPr="00820F49" w14:paraId="7A3D395E" w14:textId="77777777" w:rsidTr="0006562C">
        <w:tc>
          <w:tcPr>
            <w:tcW w:w="4140" w:type="dxa"/>
            <w:tcBorders>
              <w:top w:val="nil"/>
              <w:left w:val="nil"/>
              <w:bottom w:val="nil"/>
              <w:right w:val="nil"/>
            </w:tcBorders>
            <w:shd w:val="clear" w:color="auto" w:fill="FFFFFF"/>
            <w:hideMark/>
          </w:tcPr>
          <w:p w14:paraId="22D6818E"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Last Updated Date:</w:t>
            </w:r>
          </w:p>
        </w:tc>
        <w:tc>
          <w:tcPr>
            <w:tcW w:w="5745" w:type="dxa"/>
            <w:tcBorders>
              <w:top w:val="nil"/>
              <w:left w:val="nil"/>
              <w:bottom w:val="nil"/>
              <w:right w:val="nil"/>
            </w:tcBorders>
            <w:shd w:val="clear" w:color="auto" w:fill="FFFFFF"/>
            <w:hideMark/>
          </w:tcPr>
          <w:p w14:paraId="1A34E4E1"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Jul 16, 2025</w:t>
            </w:r>
          </w:p>
        </w:tc>
      </w:tr>
      <w:tr w:rsidR="00F347E8" w:rsidRPr="00820F49" w14:paraId="3FD6FFDC" w14:textId="77777777" w:rsidTr="0006562C">
        <w:tc>
          <w:tcPr>
            <w:tcW w:w="4140" w:type="dxa"/>
            <w:tcBorders>
              <w:top w:val="nil"/>
              <w:left w:val="nil"/>
              <w:bottom w:val="nil"/>
              <w:right w:val="nil"/>
            </w:tcBorders>
            <w:shd w:val="clear" w:color="auto" w:fill="FFFFFF"/>
            <w:hideMark/>
          </w:tcPr>
          <w:p w14:paraId="19CEBCBE"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Original Closing Date for Applications:</w:t>
            </w:r>
          </w:p>
        </w:tc>
        <w:tc>
          <w:tcPr>
            <w:tcW w:w="5745" w:type="dxa"/>
            <w:tcBorders>
              <w:top w:val="nil"/>
              <w:left w:val="nil"/>
              <w:bottom w:val="nil"/>
              <w:right w:val="nil"/>
            </w:tcBorders>
            <w:shd w:val="clear" w:color="auto" w:fill="FFFFFF"/>
            <w:hideMark/>
          </w:tcPr>
          <w:p w14:paraId="2B2B8696"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Sep 23, 2025 </w:t>
            </w:r>
          </w:p>
        </w:tc>
      </w:tr>
      <w:tr w:rsidR="00F347E8" w:rsidRPr="00820F49" w14:paraId="0A6B5893" w14:textId="77777777" w:rsidTr="0006562C">
        <w:tc>
          <w:tcPr>
            <w:tcW w:w="4140" w:type="dxa"/>
            <w:tcBorders>
              <w:top w:val="nil"/>
              <w:left w:val="nil"/>
              <w:bottom w:val="nil"/>
              <w:right w:val="nil"/>
            </w:tcBorders>
            <w:shd w:val="clear" w:color="auto" w:fill="FFFFFF"/>
            <w:hideMark/>
          </w:tcPr>
          <w:p w14:paraId="36226CD2"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Current Closing Date for Applications:</w:t>
            </w:r>
          </w:p>
        </w:tc>
        <w:tc>
          <w:tcPr>
            <w:tcW w:w="5745" w:type="dxa"/>
            <w:tcBorders>
              <w:top w:val="nil"/>
              <w:left w:val="nil"/>
              <w:bottom w:val="nil"/>
              <w:right w:val="nil"/>
            </w:tcBorders>
            <w:shd w:val="clear" w:color="auto" w:fill="FFFFFF"/>
            <w:hideMark/>
          </w:tcPr>
          <w:p w14:paraId="61B57C38"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Sep 23, 2025 </w:t>
            </w:r>
          </w:p>
        </w:tc>
      </w:tr>
      <w:tr w:rsidR="00F347E8" w:rsidRPr="00820F49" w14:paraId="2E338D73" w14:textId="77777777" w:rsidTr="0006562C">
        <w:tc>
          <w:tcPr>
            <w:tcW w:w="4140" w:type="dxa"/>
            <w:tcBorders>
              <w:top w:val="nil"/>
              <w:left w:val="nil"/>
              <w:bottom w:val="nil"/>
              <w:right w:val="nil"/>
            </w:tcBorders>
            <w:shd w:val="clear" w:color="auto" w:fill="FFFFFF"/>
            <w:hideMark/>
          </w:tcPr>
          <w:p w14:paraId="5331A5EA"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Archive Date:</w:t>
            </w:r>
          </w:p>
        </w:tc>
        <w:tc>
          <w:tcPr>
            <w:tcW w:w="5745" w:type="dxa"/>
            <w:tcBorders>
              <w:top w:val="nil"/>
              <w:left w:val="nil"/>
              <w:bottom w:val="nil"/>
              <w:right w:val="nil"/>
            </w:tcBorders>
            <w:shd w:val="clear" w:color="auto" w:fill="FFFFFF"/>
            <w:hideMark/>
          </w:tcPr>
          <w:p w14:paraId="32B6E9C9"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Oct 23, 2025</w:t>
            </w:r>
          </w:p>
        </w:tc>
      </w:tr>
      <w:tr w:rsidR="00F347E8" w:rsidRPr="00820F49" w14:paraId="2A8E947E" w14:textId="77777777" w:rsidTr="0006562C">
        <w:tc>
          <w:tcPr>
            <w:tcW w:w="4140" w:type="dxa"/>
            <w:tcBorders>
              <w:top w:val="nil"/>
              <w:left w:val="nil"/>
              <w:bottom w:val="nil"/>
              <w:right w:val="nil"/>
            </w:tcBorders>
            <w:shd w:val="clear" w:color="auto" w:fill="FFFFFF"/>
            <w:hideMark/>
          </w:tcPr>
          <w:p w14:paraId="0AC64EEB"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Estimated Total Program Funding:</w:t>
            </w:r>
          </w:p>
        </w:tc>
        <w:tc>
          <w:tcPr>
            <w:tcW w:w="5745" w:type="dxa"/>
            <w:tcBorders>
              <w:top w:val="nil"/>
              <w:left w:val="nil"/>
              <w:bottom w:val="nil"/>
              <w:right w:val="nil"/>
            </w:tcBorders>
            <w:shd w:val="clear" w:color="auto" w:fill="FFFFFF"/>
            <w:hideMark/>
          </w:tcPr>
          <w:p w14:paraId="74CE548D"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$ 22,750,000</w:t>
            </w:r>
          </w:p>
        </w:tc>
      </w:tr>
      <w:tr w:rsidR="00F347E8" w:rsidRPr="00820F49" w14:paraId="15F23ACC" w14:textId="77777777" w:rsidTr="0006562C">
        <w:tc>
          <w:tcPr>
            <w:tcW w:w="4140" w:type="dxa"/>
            <w:tcBorders>
              <w:top w:val="nil"/>
              <w:left w:val="nil"/>
              <w:bottom w:val="nil"/>
              <w:right w:val="nil"/>
            </w:tcBorders>
            <w:shd w:val="clear" w:color="auto" w:fill="FFFFFF"/>
            <w:hideMark/>
          </w:tcPr>
          <w:p w14:paraId="3AE37593"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Award Ceiling:</w:t>
            </w:r>
          </w:p>
        </w:tc>
        <w:tc>
          <w:tcPr>
            <w:tcW w:w="5745" w:type="dxa"/>
            <w:tcBorders>
              <w:top w:val="nil"/>
              <w:left w:val="nil"/>
              <w:bottom w:val="nil"/>
              <w:right w:val="nil"/>
            </w:tcBorders>
            <w:shd w:val="clear" w:color="auto" w:fill="FFFFFF"/>
            <w:hideMark/>
          </w:tcPr>
          <w:p w14:paraId="43224D09"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$650,000</w:t>
            </w:r>
          </w:p>
        </w:tc>
      </w:tr>
      <w:tr w:rsidR="00F347E8" w:rsidRPr="00820F49" w14:paraId="27DF5FE4" w14:textId="77777777" w:rsidTr="0006562C">
        <w:tc>
          <w:tcPr>
            <w:tcW w:w="4140" w:type="dxa"/>
            <w:tcBorders>
              <w:top w:val="nil"/>
              <w:left w:val="nil"/>
              <w:bottom w:val="nil"/>
              <w:right w:val="nil"/>
            </w:tcBorders>
            <w:shd w:val="clear" w:color="auto" w:fill="FFFFFF"/>
            <w:hideMark/>
          </w:tcPr>
          <w:p w14:paraId="08C66680"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Award Floor:</w:t>
            </w:r>
          </w:p>
        </w:tc>
        <w:tc>
          <w:tcPr>
            <w:tcW w:w="5745" w:type="dxa"/>
            <w:tcBorders>
              <w:top w:val="nil"/>
              <w:left w:val="nil"/>
              <w:bottom w:val="nil"/>
              <w:right w:val="nil"/>
            </w:tcBorders>
            <w:shd w:val="clear" w:color="auto" w:fill="FFFFFF"/>
            <w:hideMark/>
          </w:tcPr>
          <w:p w14:paraId="3E56ED6E"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$600,000</w:t>
            </w:r>
          </w:p>
        </w:tc>
      </w:tr>
    </w:tbl>
    <w:p w14:paraId="3F6E79E1" w14:textId="77777777" w:rsidR="00F347E8" w:rsidRPr="00820F49" w:rsidRDefault="00F347E8" w:rsidP="00F347E8">
      <w:pPr>
        <w:pStyle w:val="NoSpacing"/>
        <w:rPr>
          <w:rFonts w:ascii="Helvetica" w:hAnsi="Helvetica" w:cs="Helvetica"/>
          <w:b/>
          <w:bCs/>
          <w:color w:val="222222"/>
        </w:rPr>
      </w:pPr>
      <w:r w:rsidRPr="00820F49">
        <w:rPr>
          <w:rFonts w:ascii="Helvetica" w:hAnsi="Helvetica" w:cs="Helvetica"/>
          <w:b/>
          <w:bCs/>
          <w:color w:val="222222"/>
        </w:rPr>
        <w:t>Eligibility</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066"/>
      </w:tblGrid>
      <w:tr w:rsidR="00F347E8" w:rsidRPr="00820F49" w14:paraId="646AD4A1" w14:textId="77777777" w:rsidTr="0006562C">
        <w:tc>
          <w:tcPr>
            <w:tcW w:w="1974" w:type="dxa"/>
            <w:tcBorders>
              <w:top w:val="nil"/>
              <w:left w:val="nil"/>
              <w:bottom w:val="nil"/>
              <w:right w:val="nil"/>
            </w:tcBorders>
            <w:shd w:val="clear" w:color="auto" w:fill="FFFFFF"/>
            <w:hideMark/>
          </w:tcPr>
          <w:p w14:paraId="0C469498"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0ABF3542"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Others (see text field entitled "Additional Information on Eligibility" for clarification)</w:t>
            </w:r>
          </w:p>
        </w:tc>
      </w:tr>
      <w:tr w:rsidR="00F347E8" w:rsidRPr="00820F49" w14:paraId="74C61B86" w14:textId="77777777" w:rsidTr="0006562C">
        <w:tc>
          <w:tcPr>
            <w:tcW w:w="0" w:type="auto"/>
            <w:tcBorders>
              <w:top w:val="nil"/>
              <w:left w:val="nil"/>
              <w:bottom w:val="nil"/>
              <w:right w:val="nil"/>
            </w:tcBorders>
            <w:shd w:val="clear" w:color="auto" w:fill="FFFFFF"/>
            <w:hideMark/>
          </w:tcPr>
          <w:p w14:paraId="716C1268"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5A0B0B87"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Eligibility Requirements SBIR/STTR Phase I awardees are eligible to apply for Phase II support through this FY 2025 RFA. This includes those awardees identified via a “novated” or “successor-in-interest” revised funding agreement. Each applicant must qualify as an SBC through registration with the SBA for R/R&amp;D purposes at the time of selection (see Definitions in Appendix III of this RFA). Failure to meet an eligibility criterion by the application deadline may result in the application being excluded from consideration or, even though an application may be reviewed, will preclude NIFA from making an award. For those new to Federal financial assistance, NIFA’s Grants Overview provides highly recommended information about grants and other resources to help understand the Federal awards process. SBIR/STTR program eligibility requirements are in place to ensure that the funds go only to small, independent U.S. businesses. The regulations include restrictions about (1) the type of firm, (2) its ownership structure, and (3) the firm’s size in terms of the number of employees.</w:t>
            </w:r>
          </w:p>
        </w:tc>
      </w:tr>
    </w:tbl>
    <w:p w14:paraId="6F1AC994" w14:textId="77777777" w:rsidR="00F347E8" w:rsidRPr="00820F49" w:rsidRDefault="00F347E8" w:rsidP="00F347E8">
      <w:pPr>
        <w:pStyle w:val="NoSpacing"/>
        <w:rPr>
          <w:rFonts w:ascii="Helvetica" w:hAnsi="Helvetica" w:cs="Helvetica"/>
          <w:b/>
          <w:bCs/>
          <w:color w:val="222222"/>
        </w:rPr>
      </w:pPr>
      <w:r w:rsidRPr="00820F49">
        <w:rPr>
          <w:rFonts w:ascii="Helvetica" w:hAnsi="Helvetica" w:cs="Helvetica"/>
          <w:b/>
          <w:bCs/>
          <w:color w:val="222222"/>
        </w:rPr>
        <w:t>Additional Information</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6653"/>
      </w:tblGrid>
      <w:tr w:rsidR="00F347E8" w:rsidRPr="00820F49" w14:paraId="696327C9" w14:textId="77777777" w:rsidTr="0006562C">
        <w:tc>
          <w:tcPr>
            <w:tcW w:w="1974" w:type="dxa"/>
            <w:tcBorders>
              <w:top w:val="nil"/>
              <w:left w:val="nil"/>
              <w:bottom w:val="nil"/>
              <w:right w:val="nil"/>
            </w:tcBorders>
            <w:shd w:val="clear" w:color="auto" w:fill="FFFFFF"/>
            <w:hideMark/>
          </w:tcPr>
          <w:p w14:paraId="71B4342A"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294223C6"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National Institute of Food and Agriculture</w:t>
            </w:r>
          </w:p>
        </w:tc>
      </w:tr>
      <w:tr w:rsidR="00F347E8" w:rsidRPr="00820F49" w14:paraId="237E9AAD" w14:textId="77777777" w:rsidTr="0006562C">
        <w:tc>
          <w:tcPr>
            <w:tcW w:w="0" w:type="auto"/>
            <w:tcBorders>
              <w:top w:val="nil"/>
              <w:left w:val="nil"/>
              <w:bottom w:val="nil"/>
              <w:right w:val="nil"/>
            </w:tcBorders>
            <w:shd w:val="clear" w:color="auto" w:fill="FFFFFF"/>
            <w:hideMark/>
          </w:tcPr>
          <w:p w14:paraId="1BFA4774"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6B93E329"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 xml:space="preserve">The Small Business Administration (SBA), through the SBIR/STTR Policy Directive, provides policy guidance for these programs. A main purpose of the legislation is to stimulate technological innovation and increase private sector commercialization among </w:t>
            </w:r>
            <w:r w:rsidRPr="00820F49">
              <w:rPr>
                <w:rFonts w:ascii="Helvetica" w:hAnsi="Helvetica" w:cs="Helvetica"/>
                <w:color w:val="222222"/>
              </w:rPr>
              <w:lastRenderedPageBreak/>
              <w:t>small business concerns and enable them to undertake and to obtain the benefits of research and development in order to maintain and strengthen the competitive free enterprise system and the national economy. The goal of Phase II is to continue research and development while increasing the focus on commercialization. The STTR program aims to foster technology transfer through formal cooperative R&amp;D between small businesses and nonprofit research institutions. The USDA SBIR/STTR programs Assistance Listing 10.212, is therefore in a unique position to meet both the goals of USDA and the purpose of the SBIR/STTR legislation by transforming scientific discovery and innovation both social and economic benefit, and by emphasizing private sector commercialization.</w:t>
            </w:r>
          </w:p>
        </w:tc>
      </w:tr>
      <w:tr w:rsidR="00F347E8" w:rsidRPr="00820F49" w14:paraId="078ADC3D" w14:textId="77777777" w:rsidTr="0006562C">
        <w:tc>
          <w:tcPr>
            <w:tcW w:w="0" w:type="auto"/>
            <w:tcBorders>
              <w:top w:val="nil"/>
              <w:left w:val="nil"/>
              <w:bottom w:val="nil"/>
              <w:right w:val="nil"/>
            </w:tcBorders>
            <w:shd w:val="clear" w:color="auto" w:fill="FFFFFF"/>
            <w:hideMark/>
          </w:tcPr>
          <w:p w14:paraId="4B009F36"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71E8B594" w14:textId="77777777" w:rsidR="00F347E8" w:rsidRPr="00820F49" w:rsidRDefault="00F347E8" w:rsidP="0006562C">
            <w:pPr>
              <w:pStyle w:val="NoSpacing"/>
              <w:rPr>
                <w:rFonts w:ascii="Helvetica" w:hAnsi="Helvetica" w:cs="Helvetica"/>
                <w:color w:val="222222"/>
              </w:rPr>
            </w:pPr>
            <w:hyperlink r:id="rId22" w:tgtFrame="_blank" w:history="1">
              <w:r w:rsidRPr="00820F49">
                <w:rPr>
                  <w:rStyle w:val="Hyperlink"/>
                  <w:rFonts w:ascii="Helvetica" w:hAnsi="Helvetica" w:cs="Helvetica"/>
                </w:rPr>
                <w:t>Small Business Innovation Research and Small Business Technology Transfer Programs Phase II</w:t>
              </w:r>
            </w:hyperlink>
          </w:p>
        </w:tc>
      </w:tr>
      <w:tr w:rsidR="00F347E8" w:rsidRPr="00820F49" w14:paraId="17CCD15C" w14:textId="77777777" w:rsidTr="0006562C">
        <w:tc>
          <w:tcPr>
            <w:tcW w:w="0" w:type="auto"/>
            <w:tcBorders>
              <w:top w:val="nil"/>
              <w:left w:val="nil"/>
              <w:bottom w:val="nil"/>
              <w:right w:val="nil"/>
            </w:tcBorders>
            <w:shd w:val="clear" w:color="auto" w:fill="FFFFFF"/>
            <w:hideMark/>
          </w:tcPr>
          <w:p w14:paraId="752FD22B"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469EBCCC"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If you have difficulty accessing the full announcement electronically, please contact:</w:t>
            </w:r>
          </w:p>
          <w:p w14:paraId="52BDBDA4"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NIFA Support Email grantapplicationquestions@usda.gov</w:t>
            </w:r>
            <w:r w:rsidRPr="00820F49">
              <w:rPr>
                <w:rFonts w:ascii="Helvetica" w:hAnsi="Helvetica" w:cs="Helvetica"/>
                <w:color w:val="222222"/>
              </w:rPr>
              <w:br/>
              <w:t>Business hours: Monday thru Friday, 7a.m. – 5p.m. ET, except federal holidays</w:t>
            </w:r>
          </w:p>
          <w:p w14:paraId="54212D1F"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br/>
            </w:r>
            <w:hyperlink r:id="rId23" w:history="1">
              <w:r w:rsidRPr="00820F49">
                <w:rPr>
                  <w:rStyle w:val="Hyperlink"/>
                  <w:rFonts w:ascii="Helvetica" w:hAnsi="Helvetica" w:cs="Helvetica"/>
                </w:rPr>
                <w:t>If you have questions about preparing application content, contact grantapplicationquestions@usda.gov</w:t>
              </w:r>
            </w:hyperlink>
          </w:p>
        </w:tc>
      </w:tr>
    </w:tbl>
    <w:p w14:paraId="27887AC2" w14:textId="77777777" w:rsidR="00F347E8" w:rsidRDefault="00F347E8" w:rsidP="00F347E8">
      <w:pPr>
        <w:pStyle w:val="NoSpacing"/>
        <w:pBdr>
          <w:bottom w:val="single" w:sz="6" w:space="1" w:color="auto"/>
        </w:pBdr>
      </w:pPr>
      <w:r w:rsidRPr="00182EEF">
        <w:rPr>
          <w:rFonts w:ascii="Helvetica" w:hAnsi="Helvetica" w:cs="Helvetica"/>
          <w:color w:val="222222"/>
          <w:sz w:val="24"/>
          <w:szCs w:val="24"/>
        </w:rPr>
        <w:br/>
      </w:r>
      <w:hyperlink r:id="rId24" w:tgtFrame="_blank" w:history="1">
        <w:r w:rsidRPr="00182EEF">
          <w:rPr>
            <w:rStyle w:val="Hyperlink"/>
            <w:rFonts w:ascii="Helvetica" w:hAnsi="Helvetica" w:cs="Helvetica"/>
            <w:sz w:val="24"/>
            <w:szCs w:val="24"/>
          </w:rPr>
          <w:t>https://www.grants.gov/search-results-detail/360040</w:t>
        </w:r>
      </w:hyperlink>
    </w:p>
    <w:p w14:paraId="39DA3121" w14:textId="77777777" w:rsidR="00F347E8" w:rsidRDefault="00F347E8" w:rsidP="00F347E8">
      <w:pPr>
        <w:pStyle w:val="NoSpacing"/>
        <w:pBdr>
          <w:bottom w:val="single" w:sz="6" w:space="1" w:color="auto"/>
        </w:pBdr>
        <w:rPr>
          <w:rFonts w:ascii="Helvetica" w:hAnsi="Helvetica" w:cs="Helvetica"/>
          <w:sz w:val="24"/>
          <w:szCs w:val="24"/>
        </w:rPr>
      </w:pPr>
    </w:p>
    <w:p w14:paraId="029B91DD" w14:textId="77777777" w:rsidR="00F347E8" w:rsidRDefault="00F347E8" w:rsidP="00F347E8">
      <w:pPr>
        <w:pStyle w:val="NoSpacing"/>
        <w:rPr>
          <w:rFonts w:ascii="Helvetica" w:hAnsi="Helvetica" w:cs="Helvetica"/>
          <w:sz w:val="24"/>
          <w:szCs w:val="24"/>
        </w:rPr>
      </w:pPr>
    </w:p>
    <w:p w14:paraId="25377AB7" w14:textId="77777777" w:rsidR="00F347E8" w:rsidRDefault="00F347E8" w:rsidP="00F347E8">
      <w:pPr>
        <w:widowControl w:val="0"/>
        <w:autoSpaceDE w:val="0"/>
        <w:autoSpaceDN w:val="0"/>
        <w:adjustRightInd w:val="0"/>
        <w:rPr>
          <w:rFonts w:ascii="Helvetica" w:hAnsi="Helvetica" w:cs="Helvetica"/>
          <w:color w:val="222222"/>
        </w:rPr>
      </w:pPr>
      <w:bookmarkStart w:id="69" w:name="AGNIFAFoodResearchInitiative"/>
      <w:bookmarkEnd w:id="69"/>
      <w:r w:rsidRPr="00C13AB1">
        <w:rPr>
          <w:rFonts w:ascii="Helvetica" w:hAnsi="Helvetica" w:cs="Helvetica"/>
          <w:color w:val="222222"/>
        </w:rPr>
        <w:t>National Institute of Food and Agriculture</w:t>
      </w:r>
      <w:r w:rsidRPr="00C13AB1">
        <w:rPr>
          <w:rFonts w:ascii="Helvetica" w:hAnsi="Helvetica" w:cs="Helvetica"/>
          <w:color w:val="222222"/>
        </w:rPr>
        <w:br/>
        <w:t>Agriculture and Food Research Initiative Competitive Grants Program Foundational and Applied Science Program</w:t>
      </w:r>
      <w:r w:rsidRPr="00C13AB1">
        <w:rPr>
          <w:rFonts w:ascii="Helvetica" w:hAnsi="Helvetica" w:cs="Helvetica"/>
          <w:color w:val="222222"/>
        </w:rPr>
        <w:br/>
        <w:t>Synopsis 1</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230"/>
        <w:gridCol w:w="5655"/>
      </w:tblGrid>
      <w:tr w:rsidR="00F347E8" w:rsidRPr="00820F49" w14:paraId="5B5D9AC1" w14:textId="77777777" w:rsidTr="0006562C">
        <w:tc>
          <w:tcPr>
            <w:tcW w:w="4230" w:type="dxa"/>
            <w:tcBorders>
              <w:top w:val="nil"/>
              <w:left w:val="nil"/>
              <w:bottom w:val="nil"/>
              <w:right w:val="nil"/>
            </w:tcBorders>
            <w:shd w:val="clear" w:color="auto" w:fill="FFFFFF"/>
            <w:hideMark/>
          </w:tcPr>
          <w:p w14:paraId="5C6B977F"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Document Type:</w:t>
            </w:r>
          </w:p>
        </w:tc>
        <w:tc>
          <w:tcPr>
            <w:tcW w:w="5655" w:type="dxa"/>
            <w:tcBorders>
              <w:top w:val="nil"/>
              <w:left w:val="nil"/>
              <w:bottom w:val="nil"/>
              <w:right w:val="nil"/>
            </w:tcBorders>
            <w:shd w:val="clear" w:color="auto" w:fill="FFFFFF"/>
            <w:hideMark/>
          </w:tcPr>
          <w:p w14:paraId="269FCBE3"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Grants Notice</w:t>
            </w:r>
          </w:p>
        </w:tc>
      </w:tr>
      <w:tr w:rsidR="00F347E8" w:rsidRPr="00820F49" w14:paraId="210D973B" w14:textId="77777777" w:rsidTr="0006562C">
        <w:tc>
          <w:tcPr>
            <w:tcW w:w="4230" w:type="dxa"/>
            <w:tcBorders>
              <w:top w:val="nil"/>
              <w:left w:val="nil"/>
              <w:bottom w:val="nil"/>
              <w:right w:val="nil"/>
            </w:tcBorders>
            <w:shd w:val="clear" w:color="auto" w:fill="FFFFFF"/>
            <w:hideMark/>
          </w:tcPr>
          <w:p w14:paraId="3106CF68"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Funding Opportunity Number:</w:t>
            </w:r>
          </w:p>
        </w:tc>
        <w:tc>
          <w:tcPr>
            <w:tcW w:w="5655" w:type="dxa"/>
            <w:tcBorders>
              <w:top w:val="nil"/>
              <w:left w:val="nil"/>
              <w:bottom w:val="nil"/>
              <w:right w:val="nil"/>
            </w:tcBorders>
            <w:shd w:val="clear" w:color="auto" w:fill="FFFFFF"/>
            <w:hideMark/>
          </w:tcPr>
          <w:p w14:paraId="6D4F94D5"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USDA-NIFA-AFRI-011134</w:t>
            </w:r>
          </w:p>
        </w:tc>
      </w:tr>
      <w:tr w:rsidR="00F347E8" w:rsidRPr="00820F49" w14:paraId="308B3F9D" w14:textId="77777777" w:rsidTr="0006562C">
        <w:tc>
          <w:tcPr>
            <w:tcW w:w="4230" w:type="dxa"/>
            <w:tcBorders>
              <w:top w:val="nil"/>
              <w:left w:val="nil"/>
              <w:bottom w:val="nil"/>
              <w:right w:val="nil"/>
            </w:tcBorders>
            <w:shd w:val="clear" w:color="auto" w:fill="FFFFFF"/>
            <w:hideMark/>
          </w:tcPr>
          <w:p w14:paraId="216F82D5"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Funding Opportunity Title:</w:t>
            </w:r>
          </w:p>
        </w:tc>
        <w:tc>
          <w:tcPr>
            <w:tcW w:w="5655" w:type="dxa"/>
            <w:tcBorders>
              <w:top w:val="nil"/>
              <w:left w:val="nil"/>
              <w:bottom w:val="nil"/>
              <w:right w:val="nil"/>
            </w:tcBorders>
            <w:shd w:val="clear" w:color="auto" w:fill="FFFFFF"/>
            <w:hideMark/>
          </w:tcPr>
          <w:p w14:paraId="4DFAFB65"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Agriculture and Food Research Initiative Competitive Grants Program Foundational and Applied Science Program</w:t>
            </w:r>
          </w:p>
        </w:tc>
      </w:tr>
      <w:tr w:rsidR="00F347E8" w:rsidRPr="00820F49" w14:paraId="37E34B99" w14:textId="77777777" w:rsidTr="0006562C">
        <w:tc>
          <w:tcPr>
            <w:tcW w:w="4230" w:type="dxa"/>
            <w:tcBorders>
              <w:top w:val="nil"/>
              <w:left w:val="nil"/>
              <w:bottom w:val="nil"/>
              <w:right w:val="nil"/>
            </w:tcBorders>
            <w:shd w:val="clear" w:color="auto" w:fill="FFFFFF"/>
            <w:hideMark/>
          </w:tcPr>
          <w:p w14:paraId="69142F6B"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Opportunity Category:</w:t>
            </w:r>
          </w:p>
        </w:tc>
        <w:tc>
          <w:tcPr>
            <w:tcW w:w="5655" w:type="dxa"/>
            <w:tcBorders>
              <w:top w:val="nil"/>
              <w:left w:val="nil"/>
              <w:bottom w:val="nil"/>
              <w:right w:val="nil"/>
            </w:tcBorders>
            <w:shd w:val="clear" w:color="auto" w:fill="FFFFFF"/>
            <w:hideMark/>
          </w:tcPr>
          <w:p w14:paraId="466BFD5A"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Discretionary</w:t>
            </w:r>
          </w:p>
        </w:tc>
      </w:tr>
      <w:tr w:rsidR="00F347E8" w:rsidRPr="00820F49" w14:paraId="5429F1EC" w14:textId="77777777" w:rsidTr="0006562C">
        <w:tc>
          <w:tcPr>
            <w:tcW w:w="4230" w:type="dxa"/>
            <w:tcBorders>
              <w:top w:val="nil"/>
              <w:left w:val="nil"/>
              <w:bottom w:val="nil"/>
              <w:right w:val="nil"/>
            </w:tcBorders>
            <w:shd w:val="clear" w:color="auto" w:fill="FFFFFF"/>
            <w:hideMark/>
          </w:tcPr>
          <w:p w14:paraId="25D8079F"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Opportunity Category Explanation:</w:t>
            </w:r>
          </w:p>
        </w:tc>
        <w:tc>
          <w:tcPr>
            <w:tcW w:w="5655" w:type="dxa"/>
            <w:tcBorders>
              <w:top w:val="nil"/>
              <w:left w:val="nil"/>
              <w:bottom w:val="nil"/>
              <w:right w:val="nil"/>
            </w:tcBorders>
            <w:shd w:val="clear" w:color="auto" w:fill="FFFFFF"/>
            <w:hideMark/>
          </w:tcPr>
          <w:p w14:paraId="6BA92CD6" w14:textId="77777777" w:rsidR="00F347E8" w:rsidRPr="00820F49" w:rsidRDefault="00F347E8" w:rsidP="0006562C">
            <w:pPr>
              <w:widowControl w:val="0"/>
              <w:autoSpaceDE w:val="0"/>
              <w:autoSpaceDN w:val="0"/>
              <w:adjustRightInd w:val="0"/>
              <w:rPr>
                <w:rFonts w:ascii="Helvetica" w:hAnsi="Helvetica" w:cs="Helvetica"/>
                <w:b/>
                <w:bCs/>
                <w:color w:val="222222"/>
              </w:rPr>
            </w:pPr>
          </w:p>
        </w:tc>
      </w:tr>
      <w:tr w:rsidR="00F347E8" w:rsidRPr="00820F49" w14:paraId="4923CF62" w14:textId="77777777" w:rsidTr="0006562C">
        <w:tc>
          <w:tcPr>
            <w:tcW w:w="4230" w:type="dxa"/>
            <w:tcBorders>
              <w:top w:val="nil"/>
              <w:left w:val="nil"/>
              <w:bottom w:val="nil"/>
              <w:right w:val="nil"/>
            </w:tcBorders>
            <w:shd w:val="clear" w:color="auto" w:fill="FFFFFF"/>
            <w:hideMark/>
          </w:tcPr>
          <w:p w14:paraId="6832BF07"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Funding Instrument Type:</w:t>
            </w:r>
          </w:p>
        </w:tc>
        <w:tc>
          <w:tcPr>
            <w:tcW w:w="5655" w:type="dxa"/>
            <w:tcBorders>
              <w:top w:val="nil"/>
              <w:left w:val="nil"/>
              <w:bottom w:val="nil"/>
              <w:right w:val="nil"/>
            </w:tcBorders>
            <w:shd w:val="clear" w:color="auto" w:fill="FFFFFF"/>
            <w:hideMark/>
          </w:tcPr>
          <w:p w14:paraId="7DD756A4"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Grant</w:t>
            </w:r>
          </w:p>
        </w:tc>
      </w:tr>
      <w:tr w:rsidR="00F347E8" w:rsidRPr="00820F49" w14:paraId="0C58F7E9" w14:textId="77777777" w:rsidTr="0006562C">
        <w:tc>
          <w:tcPr>
            <w:tcW w:w="4230" w:type="dxa"/>
            <w:tcBorders>
              <w:top w:val="nil"/>
              <w:left w:val="nil"/>
              <w:bottom w:val="nil"/>
              <w:right w:val="nil"/>
            </w:tcBorders>
            <w:shd w:val="clear" w:color="auto" w:fill="FFFFFF"/>
            <w:hideMark/>
          </w:tcPr>
          <w:p w14:paraId="7DD7BB8A"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Category of Funding Activity:</w:t>
            </w:r>
          </w:p>
        </w:tc>
        <w:tc>
          <w:tcPr>
            <w:tcW w:w="5655" w:type="dxa"/>
            <w:tcBorders>
              <w:top w:val="nil"/>
              <w:left w:val="nil"/>
              <w:bottom w:val="nil"/>
              <w:right w:val="nil"/>
            </w:tcBorders>
            <w:shd w:val="clear" w:color="auto" w:fill="FFFFFF"/>
            <w:hideMark/>
          </w:tcPr>
          <w:p w14:paraId="58428E46"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Agriculture</w:t>
            </w:r>
          </w:p>
        </w:tc>
      </w:tr>
      <w:tr w:rsidR="00F347E8" w:rsidRPr="00820F49" w14:paraId="2D7B42BE" w14:textId="77777777" w:rsidTr="0006562C">
        <w:tc>
          <w:tcPr>
            <w:tcW w:w="4230" w:type="dxa"/>
            <w:tcBorders>
              <w:top w:val="nil"/>
              <w:left w:val="nil"/>
              <w:bottom w:val="nil"/>
              <w:right w:val="nil"/>
            </w:tcBorders>
            <w:shd w:val="clear" w:color="auto" w:fill="FFFFFF"/>
            <w:hideMark/>
          </w:tcPr>
          <w:p w14:paraId="4C2B6F60"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Category Explanation:</w:t>
            </w:r>
          </w:p>
        </w:tc>
        <w:tc>
          <w:tcPr>
            <w:tcW w:w="5655" w:type="dxa"/>
            <w:tcBorders>
              <w:top w:val="nil"/>
              <w:left w:val="nil"/>
              <w:bottom w:val="nil"/>
              <w:right w:val="nil"/>
            </w:tcBorders>
            <w:shd w:val="clear" w:color="auto" w:fill="FFFFFF"/>
            <w:hideMark/>
          </w:tcPr>
          <w:p w14:paraId="395C8586" w14:textId="77777777" w:rsidR="00F347E8" w:rsidRPr="00820F49" w:rsidRDefault="00F347E8" w:rsidP="0006562C">
            <w:pPr>
              <w:widowControl w:val="0"/>
              <w:autoSpaceDE w:val="0"/>
              <w:autoSpaceDN w:val="0"/>
              <w:adjustRightInd w:val="0"/>
              <w:rPr>
                <w:rFonts w:ascii="Helvetica" w:hAnsi="Helvetica" w:cs="Helvetica"/>
                <w:b/>
                <w:bCs/>
                <w:color w:val="222222"/>
              </w:rPr>
            </w:pPr>
          </w:p>
        </w:tc>
      </w:tr>
      <w:tr w:rsidR="00F347E8" w:rsidRPr="00820F49" w14:paraId="27A5D9EB" w14:textId="77777777" w:rsidTr="0006562C">
        <w:tc>
          <w:tcPr>
            <w:tcW w:w="4230" w:type="dxa"/>
            <w:tcBorders>
              <w:top w:val="nil"/>
              <w:left w:val="nil"/>
              <w:bottom w:val="nil"/>
              <w:right w:val="nil"/>
            </w:tcBorders>
            <w:shd w:val="clear" w:color="auto" w:fill="FFFFFF"/>
            <w:hideMark/>
          </w:tcPr>
          <w:p w14:paraId="6CBC3D6D"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Expected Number of Awards:</w:t>
            </w:r>
          </w:p>
        </w:tc>
        <w:tc>
          <w:tcPr>
            <w:tcW w:w="5655" w:type="dxa"/>
            <w:tcBorders>
              <w:top w:val="nil"/>
              <w:left w:val="nil"/>
              <w:bottom w:val="nil"/>
              <w:right w:val="nil"/>
            </w:tcBorders>
            <w:shd w:val="clear" w:color="auto" w:fill="FFFFFF"/>
            <w:hideMark/>
          </w:tcPr>
          <w:p w14:paraId="0C8D669A" w14:textId="77777777" w:rsidR="00F347E8" w:rsidRPr="00820F49" w:rsidRDefault="00F347E8" w:rsidP="0006562C">
            <w:pPr>
              <w:widowControl w:val="0"/>
              <w:autoSpaceDE w:val="0"/>
              <w:autoSpaceDN w:val="0"/>
              <w:adjustRightInd w:val="0"/>
              <w:rPr>
                <w:rFonts w:ascii="Helvetica" w:hAnsi="Helvetica" w:cs="Helvetica"/>
                <w:b/>
                <w:bCs/>
                <w:color w:val="222222"/>
              </w:rPr>
            </w:pPr>
          </w:p>
        </w:tc>
      </w:tr>
      <w:tr w:rsidR="00F347E8" w:rsidRPr="00820F49" w14:paraId="690D92E0" w14:textId="77777777" w:rsidTr="0006562C">
        <w:tc>
          <w:tcPr>
            <w:tcW w:w="4230" w:type="dxa"/>
            <w:tcBorders>
              <w:top w:val="nil"/>
              <w:left w:val="nil"/>
              <w:bottom w:val="nil"/>
              <w:right w:val="nil"/>
            </w:tcBorders>
            <w:shd w:val="clear" w:color="auto" w:fill="FFFFFF"/>
            <w:hideMark/>
          </w:tcPr>
          <w:p w14:paraId="20A5DA26" w14:textId="77777777" w:rsidR="00F347E8" w:rsidRPr="00820F49" w:rsidRDefault="00F347E8" w:rsidP="0006562C">
            <w:pPr>
              <w:widowControl w:val="0"/>
              <w:autoSpaceDE w:val="0"/>
              <w:autoSpaceDN w:val="0"/>
              <w:adjustRightInd w:val="0"/>
              <w:rPr>
                <w:rFonts w:ascii="Helvetica" w:hAnsi="Helvetica" w:cs="Helvetica"/>
                <w:b/>
                <w:bCs/>
                <w:color w:val="222222"/>
              </w:rPr>
            </w:pPr>
            <w:hyperlink r:id="rId25" w:tgtFrame="_blank" w:history="1">
              <w:r w:rsidRPr="00820F49">
                <w:rPr>
                  <w:rStyle w:val="Hyperlink"/>
                  <w:rFonts w:ascii="Helvetica" w:hAnsi="Helvetica" w:cs="Helvetica"/>
                  <w:b/>
                  <w:bCs/>
                </w:rPr>
                <w:t>Assistance Listings</w:t>
              </w:r>
            </w:hyperlink>
            <w:r w:rsidRPr="00820F49">
              <w:rPr>
                <w:rFonts w:ascii="Helvetica" w:hAnsi="Helvetica" w:cs="Helvetica"/>
                <w:b/>
                <w:bCs/>
                <w:color w:val="222222"/>
              </w:rPr>
              <w:t>:</w:t>
            </w:r>
          </w:p>
        </w:tc>
        <w:tc>
          <w:tcPr>
            <w:tcW w:w="5655" w:type="dxa"/>
            <w:tcBorders>
              <w:top w:val="nil"/>
              <w:left w:val="nil"/>
              <w:bottom w:val="nil"/>
              <w:right w:val="nil"/>
            </w:tcBorders>
            <w:shd w:val="clear" w:color="auto" w:fill="FFFFFF"/>
            <w:hideMark/>
          </w:tcPr>
          <w:p w14:paraId="15AEAC1D"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10.310 -- Agriculture and Food Research Initiative (AFRI)</w:t>
            </w:r>
          </w:p>
        </w:tc>
      </w:tr>
      <w:tr w:rsidR="00F347E8" w:rsidRPr="00820F49" w14:paraId="1265A910" w14:textId="77777777" w:rsidTr="0006562C">
        <w:tc>
          <w:tcPr>
            <w:tcW w:w="4230" w:type="dxa"/>
            <w:tcBorders>
              <w:top w:val="nil"/>
              <w:left w:val="nil"/>
              <w:bottom w:val="nil"/>
              <w:right w:val="nil"/>
            </w:tcBorders>
            <w:shd w:val="clear" w:color="auto" w:fill="FFFFFF"/>
            <w:hideMark/>
          </w:tcPr>
          <w:p w14:paraId="48C87A02"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Cost Sharing or Matching Requirement:</w:t>
            </w:r>
          </w:p>
        </w:tc>
        <w:tc>
          <w:tcPr>
            <w:tcW w:w="5655" w:type="dxa"/>
            <w:tcBorders>
              <w:top w:val="nil"/>
              <w:left w:val="nil"/>
              <w:bottom w:val="nil"/>
              <w:right w:val="nil"/>
            </w:tcBorders>
            <w:shd w:val="clear" w:color="auto" w:fill="FFFFFF"/>
            <w:hideMark/>
          </w:tcPr>
          <w:p w14:paraId="4DFD8860"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No</w:t>
            </w:r>
          </w:p>
        </w:tc>
      </w:tr>
      <w:tr w:rsidR="00F347E8" w:rsidRPr="00820F49" w14:paraId="30F796F0" w14:textId="77777777" w:rsidTr="0006562C">
        <w:tc>
          <w:tcPr>
            <w:tcW w:w="4230" w:type="dxa"/>
            <w:tcBorders>
              <w:top w:val="nil"/>
              <w:left w:val="nil"/>
              <w:bottom w:val="nil"/>
              <w:right w:val="nil"/>
            </w:tcBorders>
            <w:shd w:val="clear" w:color="auto" w:fill="FFFFFF"/>
            <w:hideMark/>
          </w:tcPr>
          <w:p w14:paraId="61138AA6"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Version:</w:t>
            </w:r>
          </w:p>
        </w:tc>
        <w:tc>
          <w:tcPr>
            <w:tcW w:w="5655" w:type="dxa"/>
            <w:tcBorders>
              <w:top w:val="nil"/>
              <w:left w:val="nil"/>
              <w:bottom w:val="nil"/>
              <w:right w:val="nil"/>
            </w:tcBorders>
            <w:shd w:val="clear" w:color="auto" w:fill="FFFFFF"/>
            <w:hideMark/>
          </w:tcPr>
          <w:p w14:paraId="45BAF937"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Synopsis 1</w:t>
            </w:r>
          </w:p>
        </w:tc>
      </w:tr>
      <w:tr w:rsidR="00F347E8" w:rsidRPr="00820F49" w14:paraId="575B5713" w14:textId="77777777" w:rsidTr="0006562C">
        <w:tc>
          <w:tcPr>
            <w:tcW w:w="4230" w:type="dxa"/>
            <w:tcBorders>
              <w:top w:val="nil"/>
              <w:left w:val="nil"/>
              <w:bottom w:val="nil"/>
              <w:right w:val="nil"/>
            </w:tcBorders>
            <w:shd w:val="clear" w:color="auto" w:fill="FFFFFF"/>
            <w:hideMark/>
          </w:tcPr>
          <w:p w14:paraId="25663481"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Posted Date:</w:t>
            </w:r>
          </w:p>
        </w:tc>
        <w:tc>
          <w:tcPr>
            <w:tcW w:w="5655" w:type="dxa"/>
            <w:tcBorders>
              <w:top w:val="nil"/>
              <w:left w:val="nil"/>
              <w:bottom w:val="nil"/>
              <w:right w:val="nil"/>
            </w:tcBorders>
            <w:shd w:val="clear" w:color="auto" w:fill="FFFFFF"/>
            <w:hideMark/>
          </w:tcPr>
          <w:p w14:paraId="5CF8FEFF"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Aug 01, 2025</w:t>
            </w:r>
          </w:p>
        </w:tc>
      </w:tr>
      <w:tr w:rsidR="00F347E8" w:rsidRPr="00820F49" w14:paraId="7F75BD9A" w14:textId="77777777" w:rsidTr="0006562C">
        <w:tc>
          <w:tcPr>
            <w:tcW w:w="4230" w:type="dxa"/>
            <w:tcBorders>
              <w:top w:val="nil"/>
              <w:left w:val="nil"/>
              <w:bottom w:val="nil"/>
              <w:right w:val="nil"/>
            </w:tcBorders>
            <w:shd w:val="clear" w:color="auto" w:fill="FFFFFF"/>
            <w:hideMark/>
          </w:tcPr>
          <w:p w14:paraId="662856F5"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Last Updated Date:</w:t>
            </w:r>
          </w:p>
        </w:tc>
        <w:tc>
          <w:tcPr>
            <w:tcW w:w="5655" w:type="dxa"/>
            <w:tcBorders>
              <w:top w:val="nil"/>
              <w:left w:val="nil"/>
              <w:bottom w:val="nil"/>
              <w:right w:val="nil"/>
            </w:tcBorders>
            <w:shd w:val="clear" w:color="auto" w:fill="FFFFFF"/>
            <w:hideMark/>
          </w:tcPr>
          <w:p w14:paraId="349CD3CA"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Aug 01, 2025</w:t>
            </w:r>
          </w:p>
        </w:tc>
      </w:tr>
      <w:tr w:rsidR="00F347E8" w:rsidRPr="00820F49" w14:paraId="680C7B44" w14:textId="77777777" w:rsidTr="0006562C">
        <w:tc>
          <w:tcPr>
            <w:tcW w:w="4230" w:type="dxa"/>
            <w:tcBorders>
              <w:top w:val="nil"/>
              <w:left w:val="nil"/>
              <w:bottom w:val="nil"/>
              <w:right w:val="nil"/>
            </w:tcBorders>
            <w:shd w:val="clear" w:color="auto" w:fill="FFFFFF"/>
            <w:hideMark/>
          </w:tcPr>
          <w:p w14:paraId="62F7B940"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Original Closing Date for Applications:</w:t>
            </w:r>
          </w:p>
        </w:tc>
        <w:tc>
          <w:tcPr>
            <w:tcW w:w="5655" w:type="dxa"/>
            <w:tcBorders>
              <w:top w:val="nil"/>
              <w:left w:val="nil"/>
              <w:bottom w:val="nil"/>
              <w:right w:val="nil"/>
            </w:tcBorders>
            <w:shd w:val="clear" w:color="auto" w:fill="FFFFFF"/>
            <w:hideMark/>
          </w:tcPr>
          <w:p w14:paraId="548AB347"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Dec 31, 2026 </w:t>
            </w:r>
          </w:p>
        </w:tc>
      </w:tr>
      <w:tr w:rsidR="00F347E8" w:rsidRPr="00820F49" w14:paraId="734D396A" w14:textId="77777777" w:rsidTr="0006562C">
        <w:tc>
          <w:tcPr>
            <w:tcW w:w="4230" w:type="dxa"/>
            <w:tcBorders>
              <w:top w:val="nil"/>
              <w:left w:val="nil"/>
              <w:bottom w:val="nil"/>
              <w:right w:val="nil"/>
            </w:tcBorders>
            <w:shd w:val="clear" w:color="auto" w:fill="FFFFFF"/>
            <w:hideMark/>
          </w:tcPr>
          <w:p w14:paraId="41E1BCB0"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Current Closing Date for Applications:</w:t>
            </w:r>
          </w:p>
        </w:tc>
        <w:tc>
          <w:tcPr>
            <w:tcW w:w="5655" w:type="dxa"/>
            <w:tcBorders>
              <w:top w:val="nil"/>
              <w:left w:val="nil"/>
              <w:bottom w:val="nil"/>
              <w:right w:val="nil"/>
            </w:tcBorders>
            <w:shd w:val="clear" w:color="auto" w:fill="FFFFFF"/>
            <w:hideMark/>
          </w:tcPr>
          <w:p w14:paraId="0C1095BD"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Dec 31, 2026 </w:t>
            </w:r>
          </w:p>
        </w:tc>
      </w:tr>
      <w:tr w:rsidR="00F347E8" w:rsidRPr="00820F49" w14:paraId="67D7C8D5" w14:textId="77777777" w:rsidTr="0006562C">
        <w:tc>
          <w:tcPr>
            <w:tcW w:w="4230" w:type="dxa"/>
            <w:tcBorders>
              <w:top w:val="nil"/>
              <w:left w:val="nil"/>
              <w:bottom w:val="nil"/>
              <w:right w:val="nil"/>
            </w:tcBorders>
            <w:shd w:val="clear" w:color="auto" w:fill="FFFFFF"/>
            <w:hideMark/>
          </w:tcPr>
          <w:p w14:paraId="74A09BD4"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lastRenderedPageBreak/>
              <w:t>Archive Date:</w:t>
            </w:r>
          </w:p>
        </w:tc>
        <w:tc>
          <w:tcPr>
            <w:tcW w:w="5655" w:type="dxa"/>
            <w:tcBorders>
              <w:top w:val="nil"/>
              <w:left w:val="nil"/>
              <w:bottom w:val="nil"/>
              <w:right w:val="nil"/>
            </w:tcBorders>
            <w:shd w:val="clear" w:color="auto" w:fill="FFFFFF"/>
            <w:hideMark/>
          </w:tcPr>
          <w:p w14:paraId="50870BAD"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Jan 30, 2027</w:t>
            </w:r>
          </w:p>
        </w:tc>
      </w:tr>
      <w:tr w:rsidR="00F347E8" w:rsidRPr="00820F49" w14:paraId="2A6AC08E" w14:textId="77777777" w:rsidTr="0006562C">
        <w:tc>
          <w:tcPr>
            <w:tcW w:w="4230" w:type="dxa"/>
            <w:tcBorders>
              <w:top w:val="nil"/>
              <w:left w:val="nil"/>
              <w:bottom w:val="nil"/>
              <w:right w:val="nil"/>
            </w:tcBorders>
            <w:shd w:val="clear" w:color="auto" w:fill="FFFFFF"/>
            <w:hideMark/>
          </w:tcPr>
          <w:p w14:paraId="5C407D2D"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Estimated Total Program Funding:</w:t>
            </w:r>
          </w:p>
        </w:tc>
        <w:tc>
          <w:tcPr>
            <w:tcW w:w="5655" w:type="dxa"/>
            <w:tcBorders>
              <w:top w:val="nil"/>
              <w:left w:val="nil"/>
              <w:bottom w:val="nil"/>
              <w:right w:val="nil"/>
            </w:tcBorders>
            <w:shd w:val="clear" w:color="auto" w:fill="FFFFFF"/>
            <w:hideMark/>
          </w:tcPr>
          <w:p w14:paraId="310F1378"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$ 300,000,000</w:t>
            </w:r>
          </w:p>
        </w:tc>
      </w:tr>
      <w:tr w:rsidR="00F347E8" w:rsidRPr="00820F49" w14:paraId="465BDCEC" w14:textId="77777777" w:rsidTr="0006562C">
        <w:tc>
          <w:tcPr>
            <w:tcW w:w="4230" w:type="dxa"/>
            <w:tcBorders>
              <w:top w:val="nil"/>
              <w:left w:val="nil"/>
              <w:bottom w:val="nil"/>
              <w:right w:val="nil"/>
            </w:tcBorders>
            <w:shd w:val="clear" w:color="auto" w:fill="FFFFFF"/>
            <w:hideMark/>
          </w:tcPr>
          <w:p w14:paraId="5C69D8E2"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Award Ceiling:</w:t>
            </w:r>
          </w:p>
        </w:tc>
        <w:tc>
          <w:tcPr>
            <w:tcW w:w="5655" w:type="dxa"/>
            <w:tcBorders>
              <w:top w:val="nil"/>
              <w:left w:val="nil"/>
              <w:bottom w:val="nil"/>
              <w:right w:val="nil"/>
            </w:tcBorders>
            <w:shd w:val="clear" w:color="auto" w:fill="FFFFFF"/>
            <w:hideMark/>
          </w:tcPr>
          <w:p w14:paraId="63B23303"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$10,000,000</w:t>
            </w:r>
          </w:p>
        </w:tc>
      </w:tr>
      <w:tr w:rsidR="00F347E8" w:rsidRPr="00820F49" w14:paraId="5479E794" w14:textId="77777777" w:rsidTr="0006562C">
        <w:tc>
          <w:tcPr>
            <w:tcW w:w="4230" w:type="dxa"/>
            <w:tcBorders>
              <w:top w:val="nil"/>
              <w:left w:val="nil"/>
              <w:bottom w:val="nil"/>
              <w:right w:val="nil"/>
            </w:tcBorders>
            <w:shd w:val="clear" w:color="auto" w:fill="FFFFFF"/>
            <w:hideMark/>
          </w:tcPr>
          <w:p w14:paraId="4D37139D"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Award Floor:</w:t>
            </w:r>
          </w:p>
        </w:tc>
        <w:tc>
          <w:tcPr>
            <w:tcW w:w="5655" w:type="dxa"/>
            <w:tcBorders>
              <w:top w:val="nil"/>
              <w:left w:val="nil"/>
              <w:bottom w:val="nil"/>
              <w:right w:val="nil"/>
            </w:tcBorders>
            <w:shd w:val="clear" w:color="auto" w:fill="FFFFFF"/>
            <w:hideMark/>
          </w:tcPr>
          <w:p w14:paraId="54F84B9F"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$10,000</w:t>
            </w:r>
          </w:p>
        </w:tc>
      </w:tr>
    </w:tbl>
    <w:p w14:paraId="63B60A48" w14:textId="77777777" w:rsidR="00F347E8" w:rsidRPr="00820F49" w:rsidRDefault="00F347E8" w:rsidP="00F347E8">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Eligibility</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430"/>
        <w:gridCol w:w="7455"/>
      </w:tblGrid>
      <w:tr w:rsidR="00F347E8" w:rsidRPr="00820F49" w14:paraId="3A3810B4" w14:textId="77777777" w:rsidTr="0006562C">
        <w:tc>
          <w:tcPr>
            <w:tcW w:w="2430" w:type="dxa"/>
            <w:tcBorders>
              <w:top w:val="nil"/>
              <w:left w:val="nil"/>
              <w:bottom w:val="nil"/>
              <w:right w:val="nil"/>
            </w:tcBorders>
            <w:shd w:val="clear" w:color="auto" w:fill="FFFFFF"/>
            <w:hideMark/>
          </w:tcPr>
          <w:p w14:paraId="59B54D1D"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Eligible Applicants:</w:t>
            </w:r>
          </w:p>
        </w:tc>
        <w:tc>
          <w:tcPr>
            <w:tcW w:w="7455" w:type="dxa"/>
            <w:tcBorders>
              <w:top w:val="nil"/>
              <w:left w:val="nil"/>
              <w:bottom w:val="nil"/>
              <w:right w:val="nil"/>
            </w:tcBorders>
            <w:shd w:val="clear" w:color="auto" w:fill="FFFFFF"/>
            <w:hideMark/>
          </w:tcPr>
          <w:p w14:paraId="1B5C2D06"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Others (see text field entitled "Additional Information on Eligibility" for clarification)</w:t>
            </w:r>
          </w:p>
        </w:tc>
      </w:tr>
      <w:tr w:rsidR="00F347E8" w:rsidRPr="00820F49" w14:paraId="39D9DA31" w14:textId="77777777" w:rsidTr="0006562C">
        <w:tc>
          <w:tcPr>
            <w:tcW w:w="2430" w:type="dxa"/>
            <w:tcBorders>
              <w:top w:val="nil"/>
              <w:left w:val="nil"/>
              <w:bottom w:val="nil"/>
              <w:right w:val="nil"/>
            </w:tcBorders>
            <w:shd w:val="clear" w:color="auto" w:fill="FFFFFF"/>
            <w:hideMark/>
          </w:tcPr>
          <w:p w14:paraId="13E594D9"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Additional Information on Eligibility:</w:t>
            </w:r>
          </w:p>
        </w:tc>
        <w:tc>
          <w:tcPr>
            <w:tcW w:w="7455" w:type="dxa"/>
            <w:tcBorders>
              <w:top w:val="nil"/>
              <w:left w:val="nil"/>
              <w:bottom w:val="nil"/>
              <w:right w:val="nil"/>
            </w:tcBorders>
            <w:shd w:val="clear" w:color="auto" w:fill="FFFFFF"/>
            <w:hideMark/>
          </w:tcPr>
          <w:p w14:paraId="698BF8EF"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Eligibility Requirements Applicants for AFRI must meet all the requirements discussed in this RFA. Failure to meet the eligibility criteria by the application deadline may result in exclusion from consideration or, preclude NIFA from making an award. For those new to Federal financial assistance, NIFA’s About Grants provides highly recommended information about grants and other resources to help understand the Federal awards process. Eligibility is linked to the project type as specified below. 1. Research, Education or Extension Projects Eligible applicants for single-function Research, Education or Extension Projects include: a) State Agricultural Experiment Station; b) colleges and universities (including junior colleges offering associate degrees or higher); c) university research foundations; d) other research institutions and organizations; e) Federal agencies; f) national laboratories; g) private organizations or corporations; h) individuals who are U.S. citizens, nationals, or permanent residents; and i) any group consisting of two or more entities identified in a) through h). Eligible institutions do not include foreign and international organizations. 2. Integrated Projects Eligible applicants for Integrated Projects include: a) colleges and universities; b) 1994 Land-Grant Institutions; and c) Hispanic-serving agricultural colleges and universities (see NIFA's Hispanic-Serving Agricultural Colleges and Universities page). For item a) under Integrated Projects, the terms "college" and "university" mean an educational institution in any state which a) admits as regular students only persons having a certificate of graduation from a school providing secondary education, or the recognized equivalent of such a certificate; b) is legally authorized within such state to provide a program of education beyond secondary education; c) provides an educational program for which a bachelor’s degree or any other higher degree is awarded; d) is a public or other nonprofit institution; and e) is accredited by a nationally recognized accrediting agency or association. A research foundation maintained by a college or university is eligible to receive an award under this program. 3. Food and Agricultural Science Enhancement Grants Part II § C.2 contains the eligibility details for Food and Agricultural Science Enhancement (FASE) Grants. Note that under the FASE program, New Investigator Standard, New Investigator Seed, Strengthening Standard, Strengthening Workshop, Strengthening Seed, Equipment and Sabbatical Grants are solicited by specific program area priorities in this RFA. Not all grant types are solicited by every program area priority in this RFA and only grant types specifically solicited by each specific program area priority, as identified in the Program Area Descriptions of Part I § C, will be considered for review.</w:t>
            </w:r>
          </w:p>
        </w:tc>
      </w:tr>
    </w:tbl>
    <w:p w14:paraId="75945CD2" w14:textId="77777777" w:rsidR="00F347E8" w:rsidRPr="00820F49" w:rsidRDefault="00F347E8" w:rsidP="00F347E8">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Additional Information</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610"/>
        <w:gridCol w:w="7275"/>
      </w:tblGrid>
      <w:tr w:rsidR="00F347E8" w:rsidRPr="00820F49" w14:paraId="33F9AB39" w14:textId="77777777" w:rsidTr="0006562C">
        <w:tc>
          <w:tcPr>
            <w:tcW w:w="2610" w:type="dxa"/>
            <w:tcBorders>
              <w:top w:val="nil"/>
              <w:left w:val="nil"/>
              <w:bottom w:val="nil"/>
              <w:right w:val="nil"/>
            </w:tcBorders>
            <w:shd w:val="clear" w:color="auto" w:fill="FFFFFF"/>
            <w:hideMark/>
          </w:tcPr>
          <w:p w14:paraId="57B9C804"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Agency Name:</w:t>
            </w:r>
          </w:p>
        </w:tc>
        <w:tc>
          <w:tcPr>
            <w:tcW w:w="7275" w:type="dxa"/>
            <w:tcBorders>
              <w:top w:val="nil"/>
              <w:left w:val="nil"/>
              <w:bottom w:val="nil"/>
              <w:right w:val="nil"/>
            </w:tcBorders>
            <w:shd w:val="clear" w:color="auto" w:fill="FFFFFF"/>
            <w:hideMark/>
          </w:tcPr>
          <w:p w14:paraId="0D3B38AB"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National Institute of Food and Agriculture</w:t>
            </w:r>
          </w:p>
        </w:tc>
      </w:tr>
      <w:tr w:rsidR="00F347E8" w:rsidRPr="00820F49" w14:paraId="72BA8C92" w14:textId="77777777" w:rsidTr="0006562C">
        <w:tc>
          <w:tcPr>
            <w:tcW w:w="2610" w:type="dxa"/>
            <w:tcBorders>
              <w:top w:val="nil"/>
              <w:left w:val="nil"/>
              <w:bottom w:val="nil"/>
              <w:right w:val="nil"/>
            </w:tcBorders>
            <w:shd w:val="clear" w:color="auto" w:fill="FFFFFF"/>
            <w:hideMark/>
          </w:tcPr>
          <w:p w14:paraId="0C2A7EE7"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lastRenderedPageBreak/>
              <w:t>Description:</w:t>
            </w:r>
          </w:p>
        </w:tc>
        <w:tc>
          <w:tcPr>
            <w:tcW w:w="7275" w:type="dxa"/>
            <w:tcBorders>
              <w:top w:val="nil"/>
              <w:left w:val="nil"/>
              <w:bottom w:val="nil"/>
              <w:right w:val="nil"/>
            </w:tcBorders>
            <w:shd w:val="clear" w:color="auto" w:fill="FFFFFF"/>
            <w:hideMark/>
          </w:tcPr>
          <w:p w14:paraId="55532B8C"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The AFRI Foundational and Applied Science Program supports grants in six AFRI priority areas to advance knowledge in both fundamental and applied sciences important to agriculture. The six priority areas are: Plant Health and Production and Plant Products; Animal Health and Production and Animal Products; Food Safety, Nutrition, and Health; Bioenergy, Natural Resources, and Environment; Agriculture Systems and Technology; and Agriculture Economics and Rural Communities. Research-only, extension-only, and integrated research, education and/or extension projects are solicited in this Request for Applications (RFA). See Foundational and Applied Science RFA for specific detail.</w:t>
            </w:r>
          </w:p>
        </w:tc>
      </w:tr>
      <w:tr w:rsidR="00F347E8" w:rsidRPr="00820F49" w14:paraId="45B6597D" w14:textId="77777777" w:rsidTr="0006562C">
        <w:tc>
          <w:tcPr>
            <w:tcW w:w="2610" w:type="dxa"/>
            <w:tcBorders>
              <w:top w:val="nil"/>
              <w:left w:val="nil"/>
              <w:bottom w:val="nil"/>
              <w:right w:val="nil"/>
            </w:tcBorders>
            <w:shd w:val="clear" w:color="auto" w:fill="FFFFFF"/>
            <w:hideMark/>
          </w:tcPr>
          <w:p w14:paraId="79AFC0C3"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Link to Additional Information:</w:t>
            </w:r>
          </w:p>
        </w:tc>
        <w:tc>
          <w:tcPr>
            <w:tcW w:w="7275" w:type="dxa"/>
            <w:tcBorders>
              <w:top w:val="nil"/>
              <w:left w:val="nil"/>
              <w:bottom w:val="nil"/>
              <w:right w:val="nil"/>
            </w:tcBorders>
            <w:shd w:val="clear" w:color="auto" w:fill="FFFFFF"/>
            <w:hideMark/>
          </w:tcPr>
          <w:p w14:paraId="6682DF1D" w14:textId="77777777" w:rsidR="00F347E8" w:rsidRPr="00820F49" w:rsidRDefault="00F347E8" w:rsidP="0006562C">
            <w:pPr>
              <w:widowControl w:val="0"/>
              <w:autoSpaceDE w:val="0"/>
              <w:autoSpaceDN w:val="0"/>
              <w:adjustRightInd w:val="0"/>
              <w:rPr>
                <w:rFonts w:ascii="Helvetica" w:hAnsi="Helvetica" w:cs="Helvetica"/>
                <w:color w:val="222222"/>
              </w:rPr>
            </w:pPr>
            <w:hyperlink r:id="rId26" w:tgtFrame="_blank" w:history="1">
              <w:r w:rsidRPr="00820F49">
                <w:rPr>
                  <w:rStyle w:val="Hyperlink"/>
                  <w:rFonts w:ascii="Helvetica" w:hAnsi="Helvetica" w:cs="Helvetica"/>
                </w:rPr>
                <w:t>Agriculture and Food Research Initiative - Foundational and Applied Science Program</w:t>
              </w:r>
            </w:hyperlink>
          </w:p>
        </w:tc>
      </w:tr>
      <w:tr w:rsidR="00F347E8" w:rsidRPr="00820F49" w14:paraId="1C4E41AD" w14:textId="77777777" w:rsidTr="0006562C">
        <w:tc>
          <w:tcPr>
            <w:tcW w:w="2610" w:type="dxa"/>
            <w:tcBorders>
              <w:top w:val="nil"/>
              <w:left w:val="nil"/>
              <w:bottom w:val="nil"/>
              <w:right w:val="nil"/>
            </w:tcBorders>
            <w:shd w:val="clear" w:color="auto" w:fill="FFFFFF"/>
            <w:hideMark/>
          </w:tcPr>
          <w:p w14:paraId="7F93F735"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Grantor Contact Information:</w:t>
            </w:r>
          </w:p>
        </w:tc>
        <w:tc>
          <w:tcPr>
            <w:tcW w:w="7275" w:type="dxa"/>
            <w:tcBorders>
              <w:top w:val="nil"/>
              <w:left w:val="nil"/>
              <w:bottom w:val="nil"/>
              <w:right w:val="nil"/>
            </w:tcBorders>
            <w:shd w:val="clear" w:color="auto" w:fill="FFFFFF"/>
            <w:hideMark/>
          </w:tcPr>
          <w:p w14:paraId="6A7FB48C"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If you have difficulty accessing the full announcement electronically, please contact:</w:t>
            </w:r>
          </w:p>
          <w:p w14:paraId="403E4849"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NIFA Support</w:t>
            </w:r>
            <w:r w:rsidRPr="00820F49">
              <w:rPr>
                <w:rFonts w:ascii="Helvetica" w:hAnsi="Helvetica" w:cs="Helvetica"/>
                <w:color w:val="222222"/>
              </w:rPr>
              <w:br/>
              <w:t>Business hours: Monday thru Friday, 7a.m. – 5p.m. ET, except federal holidays</w:t>
            </w:r>
          </w:p>
          <w:p w14:paraId="3067E1CD"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br/>
            </w:r>
            <w:hyperlink r:id="rId27" w:history="1">
              <w:r w:rsidRPr="00820F49">
                <w:rPr>
                  <w:rStyle w:val="Hyperlink"/>
                  <w:rFonts w:ascii="Helvetica" w:hAnsi="Helvetica" w:cs="Helvetica"/>
                </w:rPr>
                <w:t>If you have questions about preparing application content, contact grantapplicationquestions@usda.gov</w:t>
              </w:r>
            </w:hyperlink>
          </w:p>
        </w:tc>
      </w:tr>
    </w:tbl>
    <w:p w14:paraId="013A5947" w14:textId="77777777" w:rsidR="00F347E8" w:rsidRDefault="00F347E8" w:rsidP="00F347E8">
      <w:pPr>
        <w:widowControl w:val="0"/>
        <w:pBdr>
          <w:bottom w:val="single" w:sz="6" w:space="1" w:color="auto"/>
        </w:pBdr>
        <w:autoSpaceDE w:val="0"/>
        <w:autoSpaceDN w:val="0"/>
        <w:adjustRightInd w:val="0"/>
        <w:rPr>
          <w:rFonts w:ascii="Helvetica" w:hAnsi="Helvetica" w:cs="Helvetica"/>
          <w:b/>
        </w:rPr>
      </w:pPr>
      <w:r w:rsidRPr="00C13AB1">
        <w:rPr>
          <w:rFonts w:ascii="Helvetica" w:hAnsi="Helvetica" w:cs="Helvetica"/>
          <w:color w:val="222222"/>
        </w:rPr>
        <w:br/>
      </w:r>
      <w:hyperlink r:id="rId28" w:tgtFrame="_blank" w:history="1">
        <w:r w:rsidRPr="00C13AB1">
          <w:rPr>
            <w:rStyle w:val="Hyperlink"/>
            <w:rFonts w:ascii="Helvetica" w:hAnsi="Helvetica" w:cs="Helvetica"/>
          </w:rPr>
          <w:t>https://www.grants.gov/search-results-detail/360205</w:t>
        </w:r>
      </w:hyperlink>
    </w:p>
    <w:p w14:paraId="23BC519F" w14:textId="77777777" w:rsidR="00F347E8" w:rsidRDefault="00F347E8" w:rsidP="00F347E8">
      <w:pPr>
        <w:widowControl w:val="0"/>
        <w:autoSpaceDE w:val="0"/>
        <w:autoSpaceDN w:val="0"/>
        <w:adjustRightInd w:val="0"/>
        <w:rPr>
          <w:rFonts w:ascii="Helvetica" w:hAnsi="Helvetica" w:cs="Helvetica"/>
          <w:b/>
        </w:rPr>
      </w:pPr>
    </w:p>
    <w:p w14:paraId="06AF6BFC" w14:textId="77777777" w:rsidR="00F347E8" w:rsidRDefault="00F347E8" w:rsidP="00F347E8">
      <w:pPr>
        <w:pStyle w:val="NoSpacing"/>
        <w:rPr>
          <w:rFonts w:ascii="Helvetica" w:hAnsi="Helvetica" w:cs="Helvetica"/>
          <w:color w:val="222222"/>
          <w:sz w:val="24"/>
          <w:szCs w:val="24"/>
        </w:rPr>
      </w:pPr>
      <w:r w:rsidRPr="00F347E8">
        <w:rPr>
          <w:rFonts w:ascii="Helvetica" w:hAnsi="Helvetica" w:cs="Helvetica"/>
          <w:color w:val="222222"/>
          <w:sz w:val="24"/>
          <w:szCs w:val="24"/>
          <w:highlight w:val="cyan"/>
        </w:rPr>
        <w:t>Rural Business-Cooperative Service</w:t>
      </w:r>
      <w:r w:rsidRPr="00F347E8">
        <w:rPr>
          <w:rFonts w:ascii="Helvetica" w:hAnsi="Helvetica" w:cs="Helvetica"/>
          <w:color w:val="222222"/>
          <w:sz w:val="24"/>
          <w:szCs w:val="24"/>
          <w:highlight w:val="cyan"/>
        </w:rPr>
        <w:br/>
        <w:t>MPPEP Phase 3 Invasive Wild-Caught Catfish</w:t>
      </w:r>
      <w:r w:rsidRPr="00820F49">
        <w:rPr>
          <w:rFonts w:ascii="Helvetica" w:hAnsi="Helvetica" w:cs="Helvetica"/>
          <w:color w:val="222222"/>
          <w:sz w:val="24"/>
          <w:szCs w:val="24"/>
        </w:rPr>
        <w:br/>
        <w:t>Synopsis 2</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56"/>
        <w:gridCol w:w="5729"/>
      </w:tblGrid>
      <w:tr w:rsidR="00F347E8" w:rsidRPr="00820F49" w14:paraId="5F64CEE9" w14:textId="77777777" w:rsidTr="0006562C">
        <w:tc>
          <w:tcPr>
            <w:tcW w:w="0" w:type="auto"/>
            <w:tcBorders>
              <w:top w:val="nil"/>
              <w:left w:val="nil"/>
              <w:bottom w:val="nil"/>
              <w:right w:val="nil"/>
            </w:tcBorders>
            <w:shd w:val="clear" w:color="auto" w:fill="FFFFFF"/>
            <w:hideMark/>
          </w:tcPr>
          <w:p w14:paraId="12CE5101"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10065E85"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Grants Notice</w:t>
            </w:r>
          </w:p>
        </w:tc>
      </w:tr>
      <w:tr w:rsidR="00F347E8" w:rsidRPr="00820F49" w14:paraId="58DE7DD4" w14:textId="77777777" w:rsidTr="0006562C">
        <w:tc>
          <w:tcPr>
            <w:tcW w:w="0" w:type="auto"/>
            <w:tcBorders>
              <w:top w:val="nil"/>
              <w:left w:val="nil"/>
              <w:bottom w:val="nil"/>
              <w:right w:val="nil"/>
            </w:tcBorders>
            <w:shd w:val="clear" w:color="auto" w:fill="FFFFFF"/>
            <w:hideMark/>
          </w:tcPr>
          <w:p w14:paraId="39629C22"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170C95E0"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RD-RBS-25-03-MPPEP</w:t>
            </w:r>
          </w:p>
        </w:tc>
      </w:tr>
      <w:tr w:rsidR="00F347E8" w:rsidRPr="00820F49" w14:paraId="1C29C9BF" w14:textId="77777777" w:rsidTr="0006562C">
        <w:tc>
          <w:tcPr>
            <w:tcW w:w="0" w:type="auto"/>
            <w:tcBorders>
              <w:top w:val="nil"/>
              <w:left w:val="nil"/>
              <w:bottom w:val="nil"/>
              <w:right w:val="nil"/>
            </w:tcBorders>
            <w:shd w:val="clear" w:color="auto" w:fill="FFFFFF"/>
            <w:hideMark/>
          </w:tcPr>
          <w:p w14:paraId="6A8E047B"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654ED40C"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MPPEP Phase 3 Invasive Wild-Caught Catfish</w:t>
            </w:r>
          </w:p>
        </w:tc>
      </w:tr>
      <w:tr w:rsidR="00F347E8" w:rsidRPr="00820F49" w14:paraId="087E4BF7" w14:textId="77777777" w:rsidTr="0006562C">
        <w:tc>
          <w:tcPr>
            <w:tcW w:w="0" w:type="auto"/>
            <w:tcBorders>
              <w:top w:val="nil"/>
              <w:left w:val="nil"/>
              <w:bottom w:val="nil"/>
              <w:right w:val="nil"/>
            </w:tcBorders>
            <w:shd w:val="clear" w:color="auto" w:fill="FFFFFF"/>
            <w:hideMark/>
          </w:tcPr>
          <w:p w14:paraId="0A2D61C2"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0A0BF9E4"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Discretionary</w:t>
            </w:r>
          </w:p>
        </w:tc>
      </w:tr>
      <w:tr w:rsidR="00F347E8" w:rsidRPr="00820F49" w14:paraId="3FCD1854" w14:textId="77777777" w:rsidTr="0006562C">
        <w:tc>
          <w:tcPr>
            <w:tcW w:w="0" w:type="auto"/>
            <w:tcBorders>
              <w:top w:val="nil"/>
              <w:left w:val="nil"/>
              <w:bottom w:val="nil"/>
              <w:right w:val="nil"/>
            </w:tcBorders>
            <w:shd w:val="clear" w:color="auto" w:fill="FFFFFF"/>
            <w:hideMark/>
          </w:tcPr>
          <w:p w14:paraId="7034F5AE"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3AC201D5" w14:textId="77777777" w:rsidR="00F347E8" w:rsidRPr="00820F49" w:rsidRDefault="00F347E8" w:rsidP="0006562C">
            <w:pPr>
              <w:pStyle w:val="NoSpacing"/>
              <w:rPr>
                <w:rFonts w:ascii="Helvetica" w:hAnsi="Helvetica" w:cs="Helvetica"/>
                <w:b/>
                <w:bCs/>
                <w:color w:val="222222"/>
              </w:rPr>
            </w:pPr>
          </w:p>
        </w:tc>
      </w:tr>
      <w:tr w:rsidR="00F347E8" w:rsidRPr="00820F49" w14:paraId="78B94BED" w14:textId="77777777" w:rsidTr="0006562C">
        <w:tc>
          <w:tcPr>
            <w:tcW w:w="0" w:type="auto"/>
            <w:tcBorders>
              <w:top w:val="nil"/>
              <w:left w:val="nil"/>
              <w:bottom w:val="nil"/>
              <w:right w:val="nil"/>
            </w:tcBorders>
            <w:shd w:val="clear" w:color="auto" w:fill="FFFFFF"/>
            <w:hideMark/>
          </w:tcPr>
          <w:p w14:paraId="3A2B2116"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23A12947"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Grant</w:t>
            </w:r>
          </w:p>
        </w:tc>
      </w:tr>
      <w:tr w:rsidR="00F347E8" w:rsidRPr="00820F49" w14:paraId="0310AB47" w14:textId="77777777" w:rsidTr="0006562C">
        <w:tc>
          <w:tcPr>
            <w:tcW w:w="0" w:type="auto"/>
            <w:tcBorders>
              <w:top w:val="nil"/>
              <w:left w:val="nil"/>
              <w:bottom w:val="nil"/>
              <w:right w:val="nil"/>
            </w:tcBorders>
            <w:shd w:val="clear" w:color="auto" w:fill="FFFFFF"/>
            <w:hideMark/>
          </w:tcPr>
          <w:p w14:paraId="77A2B9B5"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38BB4346"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Agriculture</w:t>
            </w:r>
          </w:p>
        </w:tc>
      </w:tr>
      <w:tr w:rsidR="00F347E8" w:rsidRPr="00820F49" w14:paraId="489919D7" w14:textId="77777777" w:rsidTr="0006562C">
        <w:tc>
          <w:tcPr>
            <w:tcW w:w="0" w:type="auto"/>
            <w:tcBorders>
              <w:top w:val="nil"/>
              <w:left w:val="nil"/>
              <w:bottom w:val="nil"/>
              <w:right w:val="nil"/>
            </w:tcBorders>
            <w:shd w:val="clear" w:color="auto" w:fill="FFFFFF"/>
            <w:hideMark/>
          </w:tcPr>
          <w:p w14:paraId="318763EA"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3210C66D" w14:textId="77777777" w:rsidR="00F347E8" w:rsidRPr="00820F49" w:rsidRDefault="00F347E8" w:rsidP="0006562C">
            <w:pPr>
              <w:pStyle w:val="NoSpacing"/>
              <w:rPr>
                <w:rFonts w:ascii="Helvetica" w:hAnsi="Helvetica" w:cs="Helvetica"/>
                <w:b/>
                <w:bCs/>
                <w:color w:val="222222"/>
              </w:rPr>
            </w:pPr>
          </w:p>
        </w:tc>
      </w:tr>
      <w:tr w:rsidR="00F347E8" w:rsidRPr="00820F49" w14:paraId="452B450E" w14:textId="77777777" w:rsidTr="0006562C">
        <w:tc>
          <w:tcPr>
            <w:tcW w:w="0" w:type="auto"/>
            <w:tcBorders>
              <w:top w:val="nil"/>
              <w:left w:val="nil"/>
              <w:bottom w:val="nil"/>
              <w:right w:val="nil"/>
            </w:tcBorders>
            <w:shd w:val="clear" w:color="auto" w:fill="FFFFFF"/>
            <w:hideMark/>
          </w:tcPr>
          <w:p w14:paraId="34812991"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5A247F0F"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10</w:t>
            </w:r>
          </w:p>
        </w:tc>
      </w:tr>
      <w:tr w:rsidR="00F347E8" w:rsidRPr="00820F49" w14:paraId="21FDE0C5" w14:textId="77777777" w:rsidTr="0006562C">
        <w:tc>
          <w:tcPr>
            <w:tcW w:w="0" w:type="auto"/>
            <w:tcBorders>
              <w:top w:val="nil"/>
              <w:left w:val="nil"/>
              <w:bottom w:val="nil"/>
              <w:right w:val="nil"/>
            </w:tcBorders>
            <w:shd w:val="clear" w:color="auto" w:fill="FFFFFF"/>
            <w:hideMark/>
          </w:tcPr>
          <w:p w14:paraId="2805056D" w14:textId="77777777" w:rsidR="00F347E8" w:rsidRPr="00820F49" w:rsidRDefault="00F347E8" w:rsidP="0006562C">
            <w:pPr>
              <w:pStyle w:val="NoSpacing"/>
              <w:rPr>
                <w:rFonts w:ascii="Helvetica" w:hAnsi="Helvetica" w:cs="Helvetica"/>
                <w:b/>
                <w:bCs/>
                <w:color w:val="222222"/>
              </w:rPr>
            </w:pPr>
            <w:hyperlink r:id="rId29" w:tgtFrame="_blank" w:history="1">
              <w:r w:rsidRPr="00820F49">
                <w:rPr>
                  <w:rStyle w:val="Hyperlink"/>
                  <w:rFonts w:ascii="Helvetica" w:hAnsi="Helvetica" w:cs="Helvetica"/>
                  <w:b/>
                  <w:bCs/>
                </w:rPr>
                <w:t>Assistance Listings</w:t>
              </w:r>
            </w:hyperlink>
            <w:r w:rsidRPr="00820F49">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63ADEA2E"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10.381 -- Meat and Poultry Processing Expansion Program</w:t>
            </w:r>
          </w:p>
        </w:tc>
      </w:tr>
      <w:tr w:rsidR="00F347E8" w:rsidRPr="00820F49" w14:paraId="18F5DD8C" w14:textId="77777777" w:rsidTr="0006562C">
        <w:tc>
          <w:tcPr>
            <w:tcW w:w="0" w:type="auto"/>
            <w:tcBorders>
              <w:top w:val="nil"/>
              <w:left w:val="nil"/>
              <w:bottom w:val="nil"/>
              <w:right w:val="nil"/>
            </w:tcBorders>
            <w:shd w:val="clear" w:color="auto" w:fill="FFFFFF"/>
            <w:hideMark/>
          </w:tcPr>
          <w:p w14:paraId="23A4BB49"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01B1B192"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Yes</w:t>
            </w:r>
          </w:p>
        </w:tc>
      </w:tr>
      <w:tr w:rsidR="00F347E8" w:rsidRPr="00820F49" w14:paraId="4F9BA0BA" w14:textId="77777777" w:rsidTr="0006562C">
        <w:tc>
          <w:tcPr>
            <w:tcW w:w="0" w:type="auto"/>
            <w:tcBorders>
              <w:top w:val="nil"/>
              <w:left w:val="nil"/>
              <w:bottom w:val="nil"/>
              <w:right w:val="nil"/>
            </w:tcBorders>
            <w:shd w:val="clear" w:color="auto" w:fill="FFFFFF"/>
            <w:hideMark/>
          </w:tcPr>
          <w:p w14:paraId="2B40FD7C"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77493C4F"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Synopsis 2</w:t>
            </w:r>
          </w:p>
        </w:tc>
      </w:tr>
      <w:tr w:rsidR="00F347E8" w:rsidRPr="00820F49" w14:paraId="343BCC3C" w14:textId="77777777" w:rsidTr="0006562C">
        <w:tc>
          <w:tcPr>
            <w:tcW w:w="0" w:type="auto"/>
            <w:tcBorders>
              <w:top w:val="nil"/>
              <w:left w:val="nil"/>
              <w:bottom w:val="nil"/>
              <w:right w:val="nil"/>
            </w:tcBorders>
            <w:shd w:val="clear" w:color="auto" w:fill="FFFFFF"/>
            <w:hideMark/>
          </w:tcPr>
          <w:p w14:paraId="2071ED58"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4DAB006A"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Aug 07, 2025</w:t>
            </w:r>
          </w:p>
        </w:tc>
      </w:tr>
      <w:tr w:rsidR="00F347E8" w:rsidRPr="00820F49" w14:paraId="2B0ADC67" w14:textId="77777777" w:rsidTr="0006562C">
        <w:tc>
          <w:tcPr>
            <w:tcW w:w="0" w:type="auto"/>
            <w:tcBorders>
              <w:top w:val="nil"/>
              <w:left w:val="nil"/>
              <w:bottom w:val="nil"/>
              <w:right w:val="nil"/>
            </w:tcBorders>
            <w:shd w:val="clear" w:color="auto" w:fill="FFFFFF"/>
            <w:hideMark/>
          </w:tcPr>
          <w:p w14:paraId="7516D895"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087FD494"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Aug 07, 2025</w:t>
            </w:r>
          </w:p>
        </w:tc>
      </w:tr>
      <w:tr w:rsidR="00F347E8" w:rsidRPr="00820F49" w14:paraId="05692DE3" w14:textId="77777777" w:rsidTr="0006562C">
        <w:tc>
          <w:tcPr>
            <w:tcW w:w="0" w:type="auto"/>
            <w:tcBorders>
              <w:top w:val="nil"/>
              <w:left w:val="nil"/>
              <w:bottom w:val="nil"/>
              <w:right w:val="nil"/>
            </w:tcBorders>
            <w:shd w:val="clear" w:color="auto" w:fill="FFFFFF"/>
            <w:hideMark/>
          </w:tcPr>
          <w:p w14:paraId="5AB61C74"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176E8175"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Oct 06, 2025 </w:t>
            </w:r>
          </w:p>
        </w:tc>
      </w:tr>
      <w:tr w:rsidR="00F347E8" w:rsidRPr="00820F49" w14:paraId="7FCB3912" w14:textId="77777777" w:rsidTr="0006562C">
        <w:tc>
          <w:tcPr>
            <w:tcW w:w="0" w:type="auto"/>
            <w:tcBorders>
              <w:top w:val="nil"/>
              <w:left w:val="nil"/>
              <w:bottom w:val="nil"/>
              <w:right w:val="nil"/>
            </w:tcBorders>
            <w:shd w:val="clear" w:color="auto" w:fill="FFFFFF"/>
            <w:hideMark/>
          </w:tcPr>
          <w:p w14:paraId="2F1222C6"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65CCE071"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Oct 06, 2025 </w:t>
            </w:r>
          </w:p>
        </w:tc>
      </w:tr>
      <w:tr w:rsidR="00F347E8" w:rsidRPr="00820F49" w14:paraId="3966D3DA" w14:textId="77777777" w:rsidTr="0006562C">
        <w:tc>
          <w:tcPr>
            <w:tcW w:w="0" w:type="auto"/>
            <w:tcBorders>
              <w:top w:val="nil"/>
              <w:left w:val="nil"/>
              <w:bottom w:val="nil"/>
              <w:right w:val="nil"/>
            </w:tcBorders>
            <w:shd w:val="clear" w:color="auto" w:fill="FFFFFF"/>
            <w:hideMark/>
          </w:tcPr>
          <w:p w14:paraId="32596891"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2B0D5446"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Nov 05, 2025</w:t>
            </w:r>
          </w:p>
        </w:tc>
      </w:tr>
      <w:tr w:rsidR="00F347E8" w:rsidRPr="00820F49" w14:paraId="7FD967DF" w14:textId="77777777" w:rsidTr="0006562C">
        <w:tc>
          <w:tcPr>
            <w:tcW w:w="0" w:type="auto"/>
            <w:tcBorders>
              <w:top w:val="nil"/>
              <w:left w:val="nil"/>
              <w:bottom w:val="nil"/>
              <w:right w:val="nil"/>
            </w:tcBorders>
            <w:shd w:val="clear" w:color="auto" w:fill="FFFFFF"/>
            <w:hideMark/>
          </w:tcPr>
          <w:p w14:paraId="38DA248B"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23B8B3E0"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$ 6,000,000</w:t>
            </w:r>
          </w:p>
        </w:tc>
      </w:tr>
      <w:tr w:rsidR="00F347E8" w:rsidRPr="00820F49" w14:paraId="26D932B2" w14:textId="77777777" w:rsidTr="0006562C">
        <w:tc>
          <w:tcPr>
            <w:tcW w:w="0" w:type="auto"/>
            <w:tcBorders>
              <w:top w:val="nil"/>
              <w:left w:val="nil"/>
              <w:bottom w:val="nil"/>
              <w:right w:val="nil"/>
            </w:tcBorders>
            <w:shd w:val="clear" w:color="auto" w:fill="FFFFFF"/>
            <w:hideMark/>
          </w:tcPr>
          <w:p w14:paraId="5272CB80"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18F5C026"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$1,000,000</w:t>
            </w:r>
          </w:p>
        </w:tc>
      </w:tr>
      <w:tr w:rsidR="00F347E8" w:rsidRPr="00820F49" w14:paraId="263F4A4E" w14:textId="77777777" w:rsidTr="0006562C">
        <w:tc>
          <w:tcPr>
            <w:tcW w:w="0" w:type="auto"/>
            <w:tcBorders>
              <w:top w:val="nil"/>
              <w:left w:val="nil"/>
              <w:bottom w:val="nil"/>
              <w:right w:val="nil"/>
            </w:tcBorders>
            <w:shd w:val="clear" w:color="auto" w:fill="FFFFFF"/>
            <w:hideMark/>
          </w:tcPr>
          <w:p w14:paraId="757A95AD"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7ACD04D5"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$250,000</w:t>
            </w:r>
          </w:p>
        </w:tc>
      </w:tr>
    </w:tbl>
    <w:p w14:paraId="65124D9A" w14:textId="77777777" w:rsidR="00F347E8" w:rsidRPr="00820F49" w:rsidRDefault="00F347E8" w:rsidP="00F347E8">
      <w:pPr>
        <w:pStyle w:val="NoSpacing"/>
        <w:rPr>
          <w:rFonts w:ascii="Helvetica" w:hAnsi="Helvetica" w:cs="Helvetica"/>
          <w:b/>
          <w:bCs/>
          <w:color w:val="222222"/>
        </w:rPr>
      </w:pPr>
      <w:r w:rsidRPr="00820F49">
        <w:rPr>
          <w:rFonts w:ascii="Helvetica" w:hAnsi="Helvetica" w:cs="Helvetica"/>
          <w:b/>
          <w:bCs/>
          <w:color w:val="222222"/>
        </w:rPr>
        <w:t>Eligibility</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066"/>
      </w:tblGrid>
      <w:tr w:rsidR="00F347E8" w:rsidRPr="00820F49" w14:paraId="3783ADC0" w14:textId="77777777" w:rsidTr="0006562C">
        <w:tc>
          <w:tcPr>
            <w:tcW w:w="1974" w:type="dxa"/>
            <w:tcBorders>
              <w:top w:val="nil"/>
              <w:left w:val="nil"/>
              <w:bottom w:val="nil"/>
              <w:right w:val="nil"/>
            </w:tcBorders>
            <w:shd w:val="clear" w:color="auto" w:fill="FFFFFF"/>
            <w:hideMark/>
          </w:tcPr>
          <w:p w14:paraId="0A3800CA"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2182F1D1"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Nonprofits having a 501(c)(3) status with the IRS, other than institutions of higher education</w:t>
            </w:r>
            <w:r w:rsidRPr="00820F49">
              <w:rPr>
                <w:rFonts w:ascii="Helvetica" w:hAnsi="Helvetica" w:cs="Helvetica"/>
                <w:color w:val="222222"/>
              </w:rPr>
              <w:br/>
              <w:t xml:space="preserve">Others (see text field entitled "Additional Information on </w:t>
            </w:r>
            <w:r w:rsidRPr="00820F49">
              <w:rPr>
                <w:rFonts w:ascii="Helvetica" w:hAnsi="Helvetica" w:cs="Helvetica"/>
                <w:color w:val="222222"/>
              </w:rPr>
              <w:lastRenderedPageBreak/>
              <w:t>Eligibility" for clarification)</w:t>
            </w:r>
            <w:r w:rsidRPr="00820F49">
              <w:rPr>
                <w:rFonts w:ascii="Helvetica" w:hAnsi="Helvetica" w:cs="Helvetica"/>
                <w:color w:val="222222"/>
              </w:rPr>
              <w:br/>
              <w:t>Small businesses</w:t>
            </w:r>
            <w:r w:rsidRPr="00820F49">
              <w:rPr>
                <w:rFonts w:ascii="Helvetica" w:hAnsi="Helvetica" w:cs="Helvetica"/>
                <w:color w:val="222222"/>
              </w:rPr>
              <w:br/>
              <w:t>Native American tribal organizations (other than Federally recognized tribal governments)</w:t>
            </w:r>
            <w:r w:rsidRPr="00820F49">
              <w:rPr>
                <w:rFonts w:ascii="Helvetica" w:hAnsi="Helvetica" w:cs="Helvetica"/>
                <w:color w:val="222222"/>
              </w:rPr>
              <w:br/>
              <w:t>County governments</w:t>
            </w:r>
            <w:r w:rsidRPr="00820F49">
              <w:rPr>
                <w:rFonts w:ascii="Helvetica" w:hAnsi="Helvetica" w:cs="Helvetica"/>
                <w:color w:val="222222"/>
              </w:rPr>
              <w:br/>
              <w:t>Native American tribal governments (Federally recognized)</w:t>
            </w:r>
            <w:r w:rsidRPr="00820F49">
              <w:rPr>
                <w:rFonts w:ascii="Helvetica" w:hAnsi="Helvetica" w:cs="Helvetica"/>
                <w:color w:val="222222"/>
              </w:rPr>
              <w:br/>
              <w:t>City or township governments</w:t>
            </w:r>
            <w:r w:rsidRPr="00820F49">
              <w:rPr>
                <w:rFonts w:ascii="Helvetica" w:hAnsi="Helvetica" w:cs="Helvetica"/>
                <w:color w:val="222222"/>
              </w:rPr>
              <w:br/>
              <w:t>For profit organizations other than small businesses</w:t>
            </w:r>
            <w:r w:rsidRPr="00820F49">
              <w:rPr>
                <w:rFonts w:ascii="Helvetica" w:hAnsi="Helvetica" w:cs="Helvetica"/>
                <w:color w:val="222222"/>
              </w:rPr>
              <w:br/>
              <w:t>State governments</w:t>
            </w:r>
          </w:p>
        </w:tc>
      </w:tr>
      <w:tr w:rsidR="00F347E8" w:rsidRPr="00820F49" w14:paraId="68D2E99F" w14:textId="77777777" w:rsidTr="0006562C">
        <w:tc>
          <w:tcPr>
            <w:tcW w:w="0" w:type="auto"/>
            <w:tcBorders>
              <w:top w:val="nil"/>
              <w:left w:val="nil"/>
              <w:bottom w:val="nil"/>
              <w:right w:val="nil"/>
            </w:tcBorders>
            <w:shd w:val="clear" w:color="auto" w:fill="FFFFFF"/>
            <w:hideMark/>
          </w:tcPr>
          <w:p w14:paraId="51AD7BE3"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lastRenderedPageBreak/>
              <w:t>Additional Information on Eligibility:</w:t>
            </w:r>
          </w:p>
        </w:tc>
        <w:tc>
          <w:tcPr>
            <w:tcW w:w="0" w:type="auto"/>
            <w:tcBorders>
              <w:top w:val="nil"/>
              <w:left w:val="nil"/>
              <w:bottom w:val="nil"/>
              <w:right w:val="nil"/>
            </w:tcBorders>
            <w:shd w:val="clear" w:color="auto" w:fill="FFFFFF"/>
            <w:hideMark/>
          </w:tcPr>
          <w:p w14:paraId="077684D7"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for‐profit and nonprofit entities, producer‐owned Cooperatives and corporations, certified benefit corporations, Tribes and Tribal Entities, State or local government entities, and other business types (regardless of legal structure</w:t>
            </w:r>
          </w:p>
        </w:tc>
      </w:tr>
    </w:tbl>
    <w:p w14:paraId="7E595778" w14:textId="77777777" w:rsidR="00F347E8" w:rsidRPr="00820F49" w:rsidRDefault="00F347E8" w:rsidP="00F347E8">
      <w:pPr>
        <w:pStyle w:val="NoSpacing"/>
        <w:rPr>
          <w:rFonts w:ascii="Helvetica" w:hAnsi="Helvetica" w:cs="Helvetica"/>
          <w:b/>
          <w:bCs/>
          <w:color w:val="222222"/>
        </w:rPr>
      </w:pPr>
      <w:r w:rsidRPr="00820F49">
        <w:rPr>
          <w:rFonts w:ascii="Helvetica" w:hAnsi="Helvetica" w:cs="Helvetica"/>
          <w:b/>
          <w:bCs/>
          <w:color w:val="222222"/>
        </w:rPr>
        <w:t>Additional Information</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6653"/>
      </w:tblGrid>
      <w:tr w:rsidR="00F347E8" w:rsidRPr="00820F49" w14:paraId="39C565A9" w14:textId="77777777" w:rsidTr="0006562C">
        <w:tc>
          <w:tcPr>
            <w:tcW w:w="1974" w:type="dxa"/>
            <w:tcBorders>
              <w:top w:val="nil"/>
              <w:left w:val="nil"/>
              <w:bottom w:val="nil"/>
              <w:right w:val="nil"/>
            </w:tcBorders>
            <w:shd w:val="clear" w:color="auto" w:fill="FFFFFF"/>
            <w:hideMark/>
          </w:tcPr>
          <w:p w14:paraId="447D8736"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1EB8FCC2"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Rural Business-Cooperative Service </w:t>
            </w:r>
          </w:p>
        </w:tc>
      </w:tr>
      <w:tr w:rsidR="00F347E8" w:rsidRPr="00820F49" w14:paraId="4A1EC04A" w14:textId="77777777" w:rsidTr="0006562C">
        <w:tc>
          <w:tcPr>
            <w:tcW w:w="0" w:type="auto"/>
            <w:tcBorders>
              <w:top w:val="nil"/>
              <w:left w:val="nil"/>
              <w:bottom w:val="nil"/>
              <w:right w:val="nil"/>
            </w:tcBorders>
            <w:shd w:val="clear" w:color="auto" w:fill="FFFFFF"/>
            <w:hideMark/>
          </w:tcPr>
          <w:p w14:paraId="64D9CD4C"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12A5D2B3"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The Meat and Poultry Processing Expansion Program (MPPEP) provides grants to help eligible meat and poultry processors expand their capacity. USDA Rural Development designed this program to encourage competition and sustainable growth in the U.S. meat processing sector, and to help improve supply chain resiliency. The previous 2 Phases of MPPEP made available funding for new facilities and renovation and expansion of existing facilities.</w:t>
            </w:r>
          </w:p>
          <w:p w14:paraId="7E90DAB1" w14:textId="77777777" w:rsidR="00F347E8" w:rsidRPr="00820F49" w:rsidRDefault="00F347E8" w:rsidP="0006562C">
            <w:pPr>
              <w:pStyle w:val="NoSpacing"/>
              <w:rPr>
                <w:rFonts w:ascii="Helvetica" w:hAnsi="Helvetica" w:cs="Helvetica"/>
                <w:color w:val="222222"/>
              </w:rPr>
            </w:pPr>
          </w:p>
          <w:p w14:paraId="1622A4F3"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USDA MPPEP Phase III is making competitive grant funding available specifically for the processing of wild-caught invasive catfish for purchase of equipment, including improvements, upgrades, renovations or retrofits to an existing Facility, needed to install the equipment to increase processing capacity of invasive, Wild-Caught catfish and overall volume of Processing. This will not only scale capacity and efficiency at Processing facilities, but also help to reduce Invasive Species populations that are decimating marine ecosystems and threatening the economy of the fishing industry.</w:t>
            </w:r>
          </w:p>
        </w:tc>
      </w:tr>
      <w:tr w:rsidR="00F347E8" w:rsidRPr="00820F49" w14:paraId="518D43B5" w14:textId="77777777" w:rsidTr="0006562C">
        <w:tc>
          <w:tcPr>
            <w:tcW w:w="0" w:type="auto"/>
            <w:tcBorders>
              <w:top w:val="nil"/>
              <w:left w:val="nil"/>
              <w:bottom w:val="nil"/>
              <w:right w:val="nil"/>
            </w:tcBorders>
            <w:shd w:val="clear" w:color="auto" w:fill="FFFFFF"/>
            <w:hideMark/>
          </w:tcPr>
          <w:p w14:paraId="18C3B1B3"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2684D933" w14:textId="77777777" w:rsidR="00F347E8" w:rsidRPr="00820F49" w:rsidRDefault="00F347E8" w:rsidP="0006562C">
            <w:pPr>
              <w:pStyle w:val="NoSpacing"/>
              <w:rPr>
                <w:rFonts w:ascii="Helvetica" w:hAnsi="Helvetica" w:cs="Helvetica"/>
                <w:color w:val="222222"/>
              </w:rPr>
            </w:pPr>
            <w:hyperlink r:id="rId30" w:tgtFrame="_blank" w:history="1">
              <w:r w:rsidRPr="00820F49">
                <w:rPr>
                  <w:rStyle w:val="Hyperlink"/>
                  <w:rFonts w:ascii="Helvetica" w:hAnsi="Helvetica" w:cs="Helvetica"/>
                </w:rPr>
                <w:t>USDA MPPEP Website</w:t>
              </w:r>
            </w:hyperlink>
          </w:p>
        </w:tc>
      </w:tr>
      <w:tr w:rsidR="00F347E8" w:rsidRPr="00820F49" w14:paraId="12D28B96" w14:textId="77777777" w:rsidTr="0006562C">
        <w:tc>
          <w:tcPr>
            <w:tcW w:w="0" w:type="auto"/>
            <w:tcBorders>
              <w:top w:val="nil"/>
              <w:left w:val="nil"/>
              <w:bottom w:val="nil"/>
              <w:right w:val="nil"/>
            </w:tcBorders>
            <w:shd w:val="clear" w:color="auto" w:fill="FFFFFF"/>
            <w:hideMark/>
          </w:tcPr>
          <w:p w14:paraId="336B49DA"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35FCF488"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If you have difficulty accessing the full announcement electronically, please contact:</w:t>
            </w:r>
          </w:p>
          <w:p w14:paraId="443DD20F"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Program Management Division </w:t>
            </w:r>
            <w:r w:rsidRPr="00820F49">
              <w:rPr>
                <w:rFonts w:ascii="Helvetica" w:hAnsi="Helvetica" w:cs="Helvetica"/>
                <w:color w:val="222222"/>
              </w:rPr>
              <w:br/>
              <w:t>USDA Rural Development</w:t>
            </w:r>
            <w:r w:rsidRPr="00820F49">
              <w:rPr>
                <w:rFonts w:ascii="Helvetica" w:hAnsi="Helvetica" w:cs="Helvetica"/>
                <w:color w:val="222222"/>
              </w:rPr>
              <w:br/>
              <w:t>RBCS</w:t>
            </w:r>
          </w:p>
          <w:p w14:paraId="12B05C53"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br/>
            </w:r>
            <w:hyperlink r:id="rId31" w:history="1">
              <w:r w:rsidRPr="00820F49">
                <w:rPr>
                  <w:rStyle w:val="Hyperlink"/>
                  <w:rFonts w:ascii="Helvetica" w:hAnsi="Helvetica" w:cs="Helvetica"/>
                </w:rPr>
                <w:t>USDA MPPEP E-Mail</w:t>
              </w:r>
            </w:hyperlink>
          </w:p>
        </w:tc>
      </w:tr>
    </w:tbl>
    <w:p w14:paraId="3241AC25" w14:textId="77777777" w:rsidR="00F347E8" w:rsidRPr="00820F49" w:rsidRDefault="00F347E8" w:rsidP="00F347E8">
      <w:pPr>
        <w:pStyle w:val="NoSpacing"/>
        <w:pBdr>
          <w:bottom w:val="single" w:sz="6" w:space="1" w:color="auto"/>
        </w:pBdr>
        <w:rPr>
          <w:rFonts w:ascii="Helvetica" w:hAnsi="Helvetica" w:cs="Helvetica"/>
          <w:sz w:val="24"/>
          <w:szCs w:val="24"/>
        </w:rPr>
      </w:pPr>
      <w:r w:rsidRPr="00820F49">
        <w:rPr>
          <w:rFonts w:ascii="Helvetica" w:hAnsi="Helvetica" w:cs="Helvetica"/>
          <w:color w:val="222222"/>
          <w:sz w:val="24"/>
          <w:szCs w:val="24"/>
        </w:rPr>
        <w:br/>
      </w:r>
      <w:hyperlink r:id="rId32" w:tgtFrame="_blank" w:history="1">
        <w:r w:rsidRPr="00820F49">
          <w:rPr>
            <w:rStyle w:val="Hyperlink"/>
            <w:rFonts w:ascii="Helvetica" w:hAnsi="Helvetica" w:cs="Helvetica"/>
            <w:sz w:val="24"/>
            <w:szCs w:val="24"/>
          </w:rPr>
          <w:t>https://www.grants.gov/search-results-detail/360256</w:t>
        </w:r>
      </w:hyperlink>
    </w:p>
    <w:p w14:paraId="04C4731C" w14:textId="77777777" w:rsidR="00F347E8" w:rsidRDefault="00F347E8" w:rsidP="004325D3">
      <w:pPr>
        <w:pStyle w:val="NoSpacing"/>
        <w:rPr>
          <w:rFonts w:ascii="Helvetica" w:hAnsi="Helvetica" w:cs="Helvetica"/>
          <w:color w:val="222222"/>
          <w:sz w:val="24"/>
          <w:szCs w:val="24"/>
        </w:rPr>
      </w:pPr>
      <w:bookmarkStart w:id="70" w:name="AGRuralHousingPreservation"/>
      <w:bookmarkEnd w:id="70"/>
    </w:p>
    <w:p w14:paraId="42D7034A" w14:textId="1AFD04F0" w:rsidR="004325D3" w:rsidRDefault="004325D3" w:rsidP="004325D3">
      <w:pPr>
        <w:pStyle w:val="NoSpacing"/>
        <w:rPr>
          <w:rFonts w:ascii="Helvetica" w:hAnsi="Helvetica" w:cs="Helvetica"/>
          <w:color w:val="222222"/>
          <w:sz w:val="24"/>
          <w:szCs w:val="24"/>
        </w:rPr>
      </w:pPr>
      <w:bookmarkStart w:id="71" w:name="AGNIFAFoodResInitiative"/>
      <w:bookmarkEnd w:id="71"/>
      <w:r w:rsidRPr="003726FD">
        <w:rPr>
          <w:rFonts w:ascii="Helvetica" w:hAnsi="Helvetica" w:cs="Helvetica"/>
          <w:color w:val="222222"/>
          <w:sz w:val="24"/>
          <w:szCs w:val="24"/>
          <w:highlight w:val="yellow"/>
        </w:rPr>
        <w:t>National Institute of Food and Agriculture</w:t>
      </w:r>
      <w:r w:rsidRPr="003726FD">
        <w:rPr>
          <w:rFonts w:ascii="Helvetica" w:hAnsi="Helvetica" w:cs="Helvetica"/>
          <w:color w:val="222222"/>
          <w:sz w:val="24"/>
          <w:szCs w:val="24"/>
          <w:highlight w:val="yellow"/>
        </w:rPr>
        <w:br/>
        <w:t>Agriculture and Food Research Initiative Competitive Grants Program Foundational and Applied Science Program</w:t>
      </w:r>
      <w:r w:rsidRPr="003726FD">
        <w:rPr>
          <w:rFonts w:ascii="Helvetica" w:hAnsi="Helvetica" w:cs="Helvetica"/>
          <w:color w:val="222222"/>
          <w:sz w:val="24"/>
          <w:szCs w:val="24"/>
          <w:highlight w:val="yellow"/>
        </w:rPr>
        <w:br/>
        <w:t>Synopsis 1</w:t>
      </w:r>
    </w:p>
    <w:p w14:paraId="0236744A" w14:textId="77777777" w:rsidR="00583836" w:rsidRDefault="00583836" w:rsidP="004325D3">
      <w:pPr>
        <w:pStyle w:val="NoSpacing"/>
        <w:rPr>
          <w:rFonts w:ascii="Helvetica" w:hAnsi="Helvetica" w:cs="Helvetica"/>
          <w:color w:val="222222"/>
          <w:sz w:val="24"/>
          <w:szCs w:val="24"/>
        </w:rPr>
      </w:pPr>
    </w:p>
    <w:p w14:paraId="799594C5" w14:textId="700AA252" w:rsidR="00583836" w:rsidRDefault="00583836" w:rsidP="004325D3">
      <w:pPr>
        <w:pStyle w:val="NoSpacing"/>
        <w:rPr>
          <w:rFonts w:ascii="Helvetica" w:hAnsi="Helvetica" w:cs="Helvetica"/>
          <w:color w:val="222222"/>
          <w:sz w:val="24"/>
          <w:szCs w:val="24"/>
        </w:rPr>
      </w:pPr>
      <w:r>
        <w:rPr>
          <w:rFonts w:ascii="Helvetica" w:hAnsi="Helvetica" w:cs="Helvetica"/>
          <w:color w:val="222222"/>
          <w:sz w:val="24"/>
          <w:szCs w:val="24"/>
        </w:rPr>
        <w:t xml:space="preserve">This program is listed with this notice – </w:t>
      </w:r>
    </w:p>
    <w:p w14:paraId="5B5B9588" w14:textId="77777777" w:rsidR="00B06F48" w:rsidRDefault="00B06F48" w:rsidP="004325D3">
      <w:pPr>
        <w:pStyle w:val="NoSpacing"/>
        <w:rPr>
          <w:rFonts w:ascii="Helvetica" w:hAnsi="Helvetica" w:cs="Helvetica"/>
          <w:color w:val="222222"/>
          <w:sz w:val="24"/>
          <w:szCs w:val="24"/>
        </w:rPr>
      </w:pPr>
    </w:p>
    <w:p w14:paraId="52D92CD9" w14:textId="1A92487A" w:rsidR="00583836" w:rsidRDefault="00583836" w:rsidP="004325D3">
      <w:pPr>
        <w:pStyle w:val="NoSpacing"/>
        <w:rPr>
          <w:rFonts w:ascii="Helvetica Neue" w:eastAsia="Times New Roman" w:hAnsi="Helvetica Neue" w:cs="Times New Roman"/>
          <w:color w:val="1B1B1B"/>
          <w:sz w:val="25"/>
          <w:szCs w:val="25"/>
          <w:shd w:val="clear" w:color="auto" w:fill="F1E2CD"/>
        </w:rPr>
      </w:pPr>
      <w:r w:rsidRPr="00583836">
        <w:rPr>
          <w:rFonts w:ascii="Helvetica Neue" w:eastAsia="Times New Roman" w:hAnsi="Helvetica Neue" w:cs="Times New Roman"/>
          <w:color w:val="1B1B1B"/>
          <w:sz w:val="25"/>
          <w:szCs w:val="25"/>
          <w:shd w:val="clear" w:color="auto" w:fill="F1E2CD"/>
        </w:rPr>
        <w:t>All NIFA Requests for Applications are currently under review. Check back for updates or subscribe to </w:t>
      </w:r>
      <w:hyperlink r:id="rId33" w:history="1">
        <w:r w:rsidRPr="00583836">
          <w:rPr>
            <w:rFonts w:ascii="Helvetica Neue" w:eastAsia="Times New Roman" w:hAnsi="Helvetica Neue" w:cs="Times New Roman"/>
            <w:color w:val="54278F"/>
            <w:sz w:val="25"/>
            <w:szCs w:val="25"/>
            <w:u w:val="single"/>
          </w:rPr>
          <w:t>NIFA Funding Opportunities</w:t>
        </w:r>
      </w:hyperlink>
      <w:r w:rsidRPr="00583836">
        <w:rPr>
          <w:rFonts w:ascii="Helvetica Neue" w:eastAsia="Times New Roman" w:hAnsi="Helvetica Neue" w:cs="Times New Roman"/>
          <w:color w:val="1B1B1B"/>
          <w:sz w:val="25"/>
          <w:szCs w:val="25"/>
          <w:shd w:val="clear" w:color="auto" w:fill="F1E2CD"/>
        </w:rPr>
        <w:t> for email updates as they happen</w:t>
      </w:r>
      <w:r>
        <w:rPr>
          <w:rFonts w:ascii="Helvetica Neue" w:eastAsia="Times New Roman" w:hAnsi="Helvetica Neue" w:cs="Times New Roman"/>
          <w:color w:val="1B1B1B"/>
          <w:sz w:val="25"/>
          <w:szCs w:val="25"/>
          <w:shd w:val="clear" w:color="auto" w:fill="F1E2CD"/>
        </w:rPr>
        <w:t xml:space="preserve"> according to the Department’s website. The last website update was 1/23/2025 </w:t>
      </w:r>
      <w:r w:rsidRPr="00583836">
        <w:rPr>
          <w:rStyle w:val="apple-converted-space"/>
          <w:rFonts w:ascii="Helvetica Neue" w:hAnsi="Helvetica Neue"/>
          <w:color w:val="31251C"/>
          <w:sz w:val="24"/>
          <w:szCs w:val="24"/>
        </w:rPr>
        <w:t> </w:t>
      </w:r>
    </w:p>
    <w:p w14:paraId="4C4A715F" w14:textId="77777777" w:rsidR="00583836" w:rsidRDefault="00583836" w:rsidP="004325D3">
      <w:pPr>
        <w:pStyle w:val="NoSpacing"/>
        <w:rPr>
          <w:rFonts w:ascii="Helvetica Neue" w:eastAsia="Times New Roman" w:hAnsi="Helvetica Neue" w:cs="Times New Roman"/>
          <w:color w:val="1B1B1B"/>
          <w:sz w:val="25"/>
          <w:szCs w:val="25"/>
          <w:shd w:val="clear" w:color="auto" w:fill="F1E2CD"/>
        </w:rPr>
      </w:pPr>
    </w:p>
    <w:p w14:paraId="25B8B27D" w14:textId="77777777" w:rsidR="00583836" w:rsidRDefault="00583836" w:rsidP="004325D3">
      <w:pPr>
        <w:pStyle w:val="NoSpacing"/>
        <w:rPr>
          <w:rFonts w:ascii="Helvetica" w:hAnsi="Helvetica" w:cs="Helvetica"/>
          <w:color w:val="222222"/>
          <w:sz w:val="24"/>
          <w:szCs w:val="24"/>
        </w:rPr>
      </w:pPr>
    </w:p>
    <w:tbl>
      <w:tblPr>
        <w:tblW w:w="10440" w:type="dxa"/>
        <w:tblCellMar>
          <w:top w:w="15" w:type="dxa"/>
          <w:left w:w="15" w:type="dxa"/>
          <w:bottom w:w="15" w:type="dxa"/>
          <w:right w:w="15" w:type="dxa"/>
        </w:tblCellMar>
        <w:tblLook w:val="04A0" w:firstRow="1" w:lastRow="0" w:firstColumn="1" w:lastColumn="0" w:noHBand="0" w:noVBand="1"/>
      </w:tblPr>
      <w:tblGrid>
        <w:gridCol w:w="4140"/>
        <w:gridCol w:w="6300"/>
      </w:tblGrid>
      <w:tr w:rsidR="004325D3" w:rsidRPr="00D53F17" w14:paraId="01A069F3" w14:textId="77777777" w:rsidTr="004E556C">
        <w:tc>
          <w:tcPr>
            <w:tcW w:w="4140" w:type="dxa"/>
            <w:tcBorders>
              <w:top w:val="nil"/>
              <w:left w:val="nil"/>
              <w:bottom w:val="nil"/>
              <w:right w:val="nil"/>
            </w:tcBorders>
            <w:shd w:val="clear" w:color="auto" w:fill="FFFFFF"/>
            <w:hideMark/>
          </w:tcPr>
          <w:p w14:paraId="4DA612D0"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lastRenderedPageBreak/>
              <w:t>Document Type:</w:t>
            </w:r>
          </w:p>
        </w:tc>
        <w:tc>
          <w:tcPr>
            <w:tcW w:w="6300" w:type="dxa"/>
            <w:tcBorders>
              <w:top w:val="nil"/>
              <w:left w:val="nil"/>
              <w:bottom w:val="nil"/>
              <w:right w:val="nil"/>
            </w:tcBorders>
            <w:shd w:val="clear" w:color="auto" w:fill="FFFFFF"/>
            <w:hideMark/>
          </w:tcPr>
          <w:p w14:paraId="772C82BC"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Grants Notice</w:t>
            </w:r>
          </w:p>
        </w:tc>
      </w:tr>
      <w:tr w:rsidR="004325D3" w:rsidRPr="00D53F17" w14:paraId="2FE01AD2" w14:textId="77777777" w:rsidTr="004E556C">
        <w:tc>
          <w:tcPr>
            <w:tcW w:w="4140" w:type="dxa"/>
            <w:tcBorders>
              <w:top w:val="nil"/>
              <w:left w:val="nil"/>
              <w:bottom w:val="nil"/>
              <w:right w:val="nil"/>
            </w:tcBorders>
            <w:shd w:val="clear" w:color="auto" w:fill="FFFFFF"/>
            <w:hideMark/>
          </w:tcPr>
          <w:p w14:paraId="020D484D"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Funding Opportunity Number:</w:t>
            </w:r>
          </w:p>
        </w:tc>
        <w:tc>
          <w:tcPr>
            <w:tcW w:w="6300" w:type="dxa"/>
            <w:tcBorders>
              <w:top w:val="nil"/>
              <w:left w:val="nil"/>
              <w:bottom w:val="nil"/>
              <w:right w:val="nil"/>
            </w:tcBorders>
            <w:shd w:val="clear" w:color="auto" w:fill="FFFFFF"/>
            <w:hideMark/>
          </w:tcPr>
          <w:p w14:paraId="529B6E37"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USDA-NIFA-AFRI-011134</w:t>
            </w:r>
          </w:p>
        </w:tc>
      </w:tr>
      <w:tr w:rsidR="004325D3" w:rsidRPr="00D53F17" w14:paraId="015A2466" w14:textId="77777777" w:rsidTr="004E556C">
        <w:tc>
          <w:tcPr>
            <w:tcW w:w="4140" w:type="dxa"/>
            <w:tcBorders>
              <w:top w:val="nil"/>
              <w:left w:val="nil"/>
              <w:bottom w:val="nil"/>
              <w:right w:val="nil"/>
            </w:tcBorders>
            <w:shd w:val="clear" w:color="auto" w:fill="FFFFFF"/>
            <w:hideMark/>
          </w:tcPr>
          <w:p w14:paraId="4371A58F"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Funding Opportunity Title:</w:t>
            </w:r>
          </w:p>
        </w:tc>
        <w:tc>
          <w:tcPr>
            <w:tcW w:w="6300" w:type="dxa"/>
            <w:tcBorders>
              <w:top w:val="nil"/>
              <w:left w:val="nil"/>
              <w:bottom w:val="nil"/>
              <w:right w:val="nil"/>
            </w:tcBorders>
            <w:shd w:val="clear" w:color="auto" w:fill="FFFFFF"/>
            <w:hideMark/>
          </w:tcPr>
          <w:p w14:paraId="79E92C6C"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Agriculture and Food Research Initiative Competitive Grants Program Foundational and Applied Science Program</w:t>
            </w:r>
          </w:p>
        </w:tc>
      </w:tr>
      <w:tr w:rsidR="004325D3" w:rsidRPr="00D53F17" w14:paraId="14709729" w14:textId="77777777" w:rsidTr="004E556C">
        <w:tc>
          <w:tcPr>
            <w:tcW w:w="4140" w:type="dxa"/>
            <w:tcBorders>
              <w:top w:val="nil"/>
              <w:left w:val="nil"/>
              <w:bottom w:val="nil"/>
              <w:right w:val="nil"/>
            </w:tcBorders>
            <w:shd w:val="clear" w:color="auto" w:fill="FFFFFF"/>
            <w:hideMark/>
          </w:tcPr>
          <w:p w14:paraId="7A330596"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Opportunity Category:</w:t>
            </w:r>
          </w:p>
        </w:tc>
        <w:tc>
          <w:tcPr>
            <w:tcW w:w="6300" w:type="dxa"/>
            <w:tcBorders>
              <w:top w:val="nil"/>
              <w:left w:val="nil"/>
              <w:bottom w:val="nil"/>
              <w:right w:val="nil"/>
            </w:tcBorders>
            <w:shd w:val="clear" w:color="auto" w:fill="FFFFFF"/>
            <w:hideMark/>
          </w:tcPr>
          <w:p w14:paraId="126A55F7"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Discretionary</w:t>
            </w:r>
          </w:p>
        </w:tc>
      </w:tr>
      <w:tr w:rsidR="004325D3" w:rsidRPr="00D53F17" w14:paraId="74CC39CB" w14:textId="77777777" w:rsidTr="004E556C">
        <w:tc>
          <w:tcPr>
            <w:tcW w:w="4140" w:type="dxa"/>
            <w:tcBorders>
              <w:top w:val="nil"/>
              <w:left w:val="nil"/>
              <w:bottom w:val="nil"/>
              <w:right w:val="nil"/>
            </w:tcBorders>
            <w:shd w:val="clear" w:color="auto" w:fill="FFFFFF"/>
            <w:hideMark/>
          </w:tcPr>
          <w:p w14:paraId="3E63BCBD"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Opportunity Category Explanation:</w:t>
            </w:r>
          </w:p>
        </w:tc>
        <w:tc>
          <w:tcPr>
            <w:tcW w:w="6300" w:type="dxa"/>
            <w:tcBorders>
              <w:top w:val="nil"/>
              <w:left w:val="nil"/>
              <w:bottom w:val="nil"/>
              <w:right w:val="nil"/>
            </w:tcBorders>
            <w:shd w:val="clear" w:color="auto" w:fill="FFFFFF"/>
            <w:hideMark/>
          </w:tcPr>
          <w:p w14:paraId="134C6505" w14:textId="77777777" w:rsidR="004325D3" w:rsidRPr="00D53F17" w:rsidRDefault="004325D3" w:rsidP="004E556C">
            <w:pPr>
              <w:pStyle w:val="NoSpacing"/>
              <w:rPr>
                <w:rFonts w:ascii="Helvetica" w:hAnsi="Helvetica" w:cs="Helvetica"/>
                <w:b/>
                <w:bCs/>
                <w:color w:val="222222"/>
              </w:rPr>
            </w:pPr>
          </w:p>
        </w:tc>
      </w:tr>
      <w:tr w:rsidR="004325D3" w:rsidRPr="00D53F17" w14:paraId="3AE65321" w14:textId="77777777" w:rsidTr="004E556C">
        <w:tc>
          <w:tcPr>
            <w:tcW w:w="4140" w:type="dxa"/>
            <w:tcBorders>
              <w:top w:val="nil"/>
              <w:left w:val="nil"/>
              <w:bottom w:val="nil"/>
              <w:right w:val="nil"/>
            </w:tcBorders>
            <w:shd w:val="clear" w:color="auto" w:fill="FFFFFF"/>
            <w:hideMark/>
          </w:tcPr>
          <w:p w14:paraId="59D21DCD"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Funding Instrument Type:</w:t>
            </w:r>
          </w:p>
        </w:tc>
        <w:tc>
          <w:tcPr>
            <w:tcW w:w="6300" w:type="dxa"/>
            <w:tcBorders>
              <w:top w:val="nil"/>
              <w:left w:val="nil"/>
              <w:bottom w:val="nil"/>
              <w:right w:val="nil"/>
            </w:tcBorders>
            <w:shd w:val="clear" w:color="auto" w:fill="FFFFFF"/>
            <w:hideMark/>
          </w:tcPr>
          <w:p w14:paraId="6CCE2174"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Grant</w:t>
            </w:r>
          </w:p>
        </w:tc>
      </w:tr>
      <w:tr w:rsidR="004325D3" w:rsidRPr="00D53F17" w14:paraId="131AC745" w14:textId="77777777" w:rsidTr="004E556C">
        <w:tc>
          <w:tcPr>
            <w:tcW w:w="4140" w:type="dxa"/>
            <w:tcBorders>
              <w:top w:val="nil"/>
              <w:left w:val="nil"/>
              <w:bottom w:val="nil"/>
              <w:right w:val="nil"/>
            </w:tcBorders>
            <w:shd w:val="clear" w:color="auto" w:fill="FFFFFF"/>
            <w:hideMark/>
          </w:tcPr>
          <w:p w14:paraId="310FF9B9"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Category of Funding Activity:</w:t>
            </w:r>
          </w:p>
        </w:tc>
        <w:tc>
          <w:tcPr>
            <w:tcW w:w="6300" w:type="dxa"/>
            <w:tcBorders>
              <w:top w:val="nil"/>
              <w:left w:val="nil"/>
              <w:bottom w:val="nil"/>
              <w:right w:val="nil"/>
            </w:tcBorders>
            <w:shd w:val="clear" w:color="auto" w:fill="FFFFFF"/>
            <w:hideMark/>
          </w:tcPr>
          <w:p w14:paraId="4CEBF4CA"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Agriculture</w:t>
            </w:r>
          </w:p>
        </w:tc>
      </w:tr>
      <w:tr w:rsidR="004325D3" w:rsidRPr="00D53F17" w14:paraId="644B7EA9" w14:textId="77777777" w:rsidTr="004E556C">
        <w:tc>
          <w:tcPr>
            <w:tcW w:w="4140" w:type="dxa"/>
            <w:tcBorders>
              <w:top w:val="nil"/>
              <w:left w:val="nil"/>
              <w:bottom w:val="nil"/>
              <w:right w:val="nil"/>
            </w:tcBorders>
            <w:shd w:val="clear" w:color="auto" w:fill="FFFFFF"/>
            <w:hideMark/>
          </w:tcPr>
          <w:p w14:paraId="055B6C66"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Category Explanation:</w:t>
            </w:r>
          </w:p>
        </w:tc>
        <w:tc>
          <w:tcPr>
            <w:tcW w:w="6300" w:type="dxa"/>
            <w:tcBorders>
              <w:top w:val="nil"/>
              <w:left w:val="nil"/>
              <w:bottom w:val="nil"/>
              <w:right w:val="nil"/>
            </w:tcBorders>
            <w:shd w:val="clear" w:color="auto" w:fill="FFFFFF"/>
            <w:hideMark/>
          </w:tcPr>
          <w:p w14:paraId="1F5A3FBA" w14:textId="77777777" w:rsidR="004325D3" w:rsidRPr="00D53F17" w:rsidRDefault="004325D3" w:rsidP="004E556C">
            <w:pPr>
              <w:pStyle w:val="NoSpacing"/>
              <w:rPr>
                <w:rFonts w:ascii="Helvetica" w:hAnsi="Helvetica" w:cs="Helvetica"/>
                <w:b/>
                <w:bCs/>
                <w:color w:val="222222"/>
              </w:rPr>
            </w:pPr>
          </w:p>
        </w:tc>
      </w:tr>
      <w:tr w:rsidR="004325D3" w:rsidRPr="00D53F17" w14:paraId="170BF128" w14:textId="77777777" w:rsidTr="004E556C">
        <w:tc>
          <w:tcPr>
            <w:tcW w:w="4140" w:type="dxa"/>
            <w:tcBorders>
              <w:top w:val="nil"/>
              <w:left w:val="nil"/>
              <w:bottom w:val="nil"/>
              <w:right w:val="nil"/>
            </w:tcBorders>
            <w:shd w:val="clear" w:color="auto" w:fill="FFFFFF"/>
            <w:hideMark/>
          </w:tcPr>
          <w:p w14:paraId="3F470D29"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Expected Number of Awards:</w:t>
            </w:r>
          </w:p>
        </w:tc>
        <w:tc>
          <w:tcPr>
            <w:tcW w:w="6300" w:type="dxa"/>
            <w:tcBorders>
              <w:top w:val="nil"/>
              <w:left w:val="nil"/>
              <w:bottom w:val="nil"/>
              <w:right w:val="nil"/>
            </w:tcBorders>
            <w:shd w:val="clear" w:color="auto" w:fill="FFFFFF"/>
            <w:hideMark/>
          </w:tcPr>
          <w:p w14:paraId="23D0A9B9" w14:textId="77777777" w:rsidR="004325D3" w:rsidRPr="00D53F17" w:rsidRDefault="004325D3" w:rsidP="004E556C">
            <w:pPr>
              <w:pStyle w:val="NoSpacing"/>
              <w:rPr>
                <w:rFonts w:ascii="Helvetica" w:hAnsi="Helvetica" w:cs="Helvetica"/>
                <w:b/>
                <w:bCs/>
                <w:color w:val="222222"/>
              </w:rPr>
            </w:pPr>
          </w:p>
        </w:tc>
      </w:tr>
      <w:tr w:rsidR="004325D3" w:rsidRPr="00D53F17" w14:paraId="75A9A12D" w14:textId="77777777" w:rsidTr="004E556C">
        <w:tc>
          <w:tcPr>
            <w:tcW w:w="4140" w:type="dxa"/>
            <w:tcBorders>
              <w:top w:val="nil"/>
              <w:left w:val="nil"/>
              <w:bottom w:val="nil"/>
              <w:right w:val="nil"/>
            </w:tcBorders>
            <w:shd w:val="clear" w:color="auto" w:fill="FFFFFF"/>
            <w:hideMark/>
          </w:tcPr>
          <w:p w14:paraId="402F41EE" w14:textId="77777777" w:rsidR="004325D3" w:rsidRPr="00D53F17" w:rsidRDefault="004325D3" w:rsidP="004E556C">
            <w:pPr>
              <w:pStyle w:val="NoSpacing"/>
              <w:rPr>
                <w:rFonts w:ascii="Helvetica" w:hAnsi="Helvetica" w:cs="Helvetica"/>
                <w:b/>
                <w:bCs/>
                <w:color w:val="222222"/>
              </w:rPr>
            </w:pPr>
            <w:hyperlink r:id="rId34" w:tgtFrame="_blank" w:history="1">
              <w:r w:rsidRPr="00D53F17">
                <w:rPr>
                  <w:rStyle w:val="Hyperlink"/>
                  <w:rFonts w:ascii="Helvetica" w:hAnsi="Helvetica" w:cs="Helvetica"/>
                  <w:b/>
                  <w:bCs/>
                </w:rPr>
                <w:t>Assistance Listings</w:t>
              </w:r>
            </w:hyperlink>
            <w:r w:rsidRPr="00D53F17">
              <w:rPr>
                <w:rFonts w:ascii="Helvetica" w:hAnsi="Helvetica" w:cs="Helvetica"/>
                <w:b/>
                <w:bCs/>
                <w:color w:val="222222"/>
              </w:rPr>
              <w:t>:</w:t>
            </w:r>
          </w:p>
        </w:tc>
        <w:tc>
          <w:tcPr>
            <w:tcW w:w="6300" w:type="dxa"/>
            <w:tcBorders>
              <w:top w:val="nil"/>
              <w:left w:val="nil"/>
              <w:bottom w:val="nil"/>
              <w:right w:val="nil"/>
            </w:tcBorders>
            <w:shd w:val="clear" w:color="auto" w:fill="FFFFFF"/>
            <w:hideMark/>
          </w:tcPr>
          <w:p w14:paraId="70011C5A"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10.310 -- Agriculture and Food Research Initiative (AFRI)</w:t>
            </w:r>
          </w:p>
        </w:tc>
      </w:tr>
      <w:tr w:rsidR="004325D3" w:rsidRPr="00D53F17" w14:paraId="5851D314" w14:textId="77777777" w:rsidTr="004E556C">
        <w:tc>
          <w:tcPr>
            <w:tcW w:w="4140" w:type="dxa"/>
            <w:tcBorders>
              <w:top w:val="nil"/>
              <w:left w:val="nil"/>
              <w:bottom w:val="nil"/>
              <w:right w:val="nil"/>
            </w:tcBorders>
            <w:shd w:val="clear" w:color="auto" w:fill="FFFFFF"/>
            <w:hideMark/>
          </w:tcPr>
          <w:p w14:paraId="07993E8D"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Cost Sharing or Matching Requirement:</w:t>
            </w:r>
          </w:p>
        </w:tc>
        <w:tc>
          <w:tcPr>
            <w:tcW w:w="6300" w:type="dxa"/>
            <w:tcBorders>
              <w:top w:val="nil"/>
              <w:left w:val="nil"/>
              <w:bottom w:val="nil"/>
              <w:right w:val="nil"/>
            </w:tcBorders>
            <w:shd w:val="clear" w:color="auto" w:fill="FFFFFF"/>
            <w:hideMark/>
          </w:tcPr>
          <w:p w14:paraId="1D015CCD"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No</w:t>
            </w:r>
          </w:p>
        </w:tc>
      </w:tr>
      <w:tr w:rsidR="004325D3" w:rsidRPr="00D53F17" w14:paraId="0B64EE2C" w14:textId="77777777" w:rsidTr="004E556C">
        <w:tc>
          <w:tcPr>
            <w:tcW w:w="4140" w:type="dxa"/>
            <w:tcBorders>
              <w:top w:val="nil"/>
              <w:left w:val="nil"/>
              <w:bottom w:val="nil"/>
              <w:right w:val="nil"/>
            </w:tcBorders>
            <w:shd w:val="clear" w:color="auto" w:fill="FFFFFF"/>
            <w:hideMark/>
          </w:tcPr>
          <w:p w14:paraId="561B7F5B"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Version:</w:t>
            </w:r>
          </w:p>
        </w:tc>
        <w:tc>
          <w:tcPr>
            <w:tcW w:w="6300" w:type="dxa"/>
            <w:tcBorders>
              <w:top w:val="nil"/>
              <w:left w:val="nil"/>
              <w:bottom w:val="nil"/>
              <w:right w:val="nil"/>
            </w:tcBorders>
            <w:shd w:val="clear" w:color="auto" w:fill="FFFFFF"/>
            <w:hideMark/>
          </w:tcPr>
          <w:p w14:paraId="77F19EC5"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Synopsis 1</w:t>
            </w:r>
          </w:p>
        </w:tc>
      </w:tr>
      <w:tr w:rsidR="004325D3" w:rsidRPr="00D53F17" w14:paraId="4E872ED4" w14:textId="77777777" w:rsidTr="004E556C">
        <w:tc>
          <w:tcPr>
            <w:tcW w:w="4140" w:type="dxa"/>
            <w:tcBorders>
              <w:top w:val="nil"/>
              <w:left w:val="nil"/>
              <w:bottom w:val="nil"/>
              <w:right w:val="nil"/>
            </w:tcBorders>
            <w:shd w:val="clear" w:color="auto" w:fill="FFFFFF"/>
            <w:hideMark/>
          </w:tcPr>
          <w:p w14:paraId="3A11B22D"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Posted Date:</w:t>
            </w:r>
          </w:p>
        </w:tc>
        <w:tc>
          <w:tcPr>
            <w:tcW w:w="6300" w:type="dxa"/>
            <w:tcBorders>
              <w:top w:val="nil"/>
              <w:left w:val="nil"/>
              <w:bottom w:val="nil"/>
              <w:right w:val="nil"/>
            </w:tcBorders>
            <w:shd w:val="clear" w:color="auto" w:fill="FFFFFF"/>
            <w:hideMark/>
          </w:tcPr>
          <w:p w14:paraId="53ED37EC"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Jan 02, 2025</w:t>
            </w:r>
          </w:p>
        </w:tc>
      </w:tr>
      <w:tr w:rsidR="004325D3" w:rsidRPr="00D53F17" w14:paraId="6C956655" w14:textId="77777777" w:rsidTr="004E556C">
        <w:tc>
          <w:tcPr>
            <w:tcW w:w="4140" w:type="dxa"/>
            <w:tcBorders>
              <w:top w:val="nil"/>
              <w:left w:val="nil"/>
              <w:bottom w:val="nil"/>
              <w:right w:val="nil"/>
            </w:tcBorders>
            <w:shd w:val="clear" w:color="auto" w:fill="FFFFFF"/>
            <w:hideMark/>
          </w:tcPr>
          <w:p w14:paraId="331C498B"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Last Updated Date:</w:t>
            </w:r>
          </w:p>
        </w:tc>
        <w:tc>
          <w:tcPr>
            <w:tcW w:w="6300" w:type="dxa"/>
            <w:tcBorders>
              <w:top w:val="nil"/>
              <w:left w:val="nil"/>
              <w:bottom w:val="nil"/>
              <w:right w:val="nil"/>
            </w:tcBorders>
            <w:shd w:val="clear" w:color="auto" w:fill="FFFFFF"/>
            <w:hideMark/>
          </w:tcPr>
          <w:p w14:paraId="5F3E1AC2"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Jan 02, 2025</w:t>
            </w:r>
          </w:p>
        </w:tc>
      </w:tr>
      <w:tr w:rsidR="004325D3" w:rsidRPr="00D53F17" w14:paraId="1072C0C1" w14:textId="77777777" w:rsidTr="004E556C">
        <w:tc>
          <w:tcPr>
            <w:tcW w:w="4140" w:type="dxa"/>
            <w:tcBorders>
              <w:top w:val="nil"/>
              <w:left w:val="nil"/>
              <w:bottom w:val="nil"/>
              <w:right w:val="nil"/>
            </w:tcBorders>
            <w:shd w:val="clear" w:color="auto" w:fill="FFFFFF"/>
            <w:hideMark/>
          </w:tcPr>
          <w:p w14:paraId="3A83AD43"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Original Closing Date for Applications:</w:t>
            </w:r>
          </w:p>
        </w:tc>
        <w:tc>
          <w:tcPr>
            <w:tcW w:w="6300" w:type="dxa"/>
            <w:tcBorders>
              <w:top w:val="nil"/>
              <w:left w:val="nil"/>
              <w:bottom w:val="nil"/>
              <w:right w:val="nil"/>
            </w:tcBorders>
            <w:shd w:val="clear" w:color="auto" w:fill="FFFFFF"/>
            <w:hideMark/>
          </w:tcPr>
          <w:p w14:paraId="689AA9D8"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Dec 31, 2025 </w:t>
            </w:r>
          </w:p>
        </w:tc>
      </w:tr>
      <w:tr w:rsidR="004325D3" w:rsidRPr="00D53F17" w14:paraId="276D360E" w14:textId="77777777" w:rsidTr="004E556C">
        <w:tc>
          <w:tcPr>
            <w:tcW w:w="4140" w:type="dxa"/>
            <w:tcBorders>
              <w:top w:val="nil"/>
              <w:left w:val="nil"/>
              <w:bottom w:val="nil"/>
              <w:right w:val="nil"/>
            </w:tcBorders>
            <w:shd w:val="clear" w:color="auto" w:fill="FFFFFF"/>
            <w:hideMark/>
          </w:tcPr>
          <w:p w14:paraId="1D595434"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Current Closing Date for Applications:</w:t>
            </w:r>
          </w:p>
        </w:tc>
        <w:tc>
          <w:tcPr>
            <w:tcW w:w="6300" w:type="dxa"/>
            <w:tcBorders>
              <w:top w:val="nil"/>
              <w:left w:val="nil"/>
              <w:bottom w:val="nil"/>
              <w:right w:val="nil"/>
            </w:tcBorders>
            <w:shd w:val="clear" w:color="auto" w:fill="FFFFFF"/>
            <w:hideMark/>
          </w:tcPr>
          <w:p w14:paraId="07000930" w14:textId="77777777" w:rsidR="004325D3" w:rsidRPr="00D53F17" w:rsidRDefault="004325D3" w:rsidP="004E556C">
            <w:pPr>
              <w:pStyle w:val="NoSpacing"/>
              <w:rPr>
                <w:rFonts w:ascii="Helvetica" w:hAnsi="Helvetica" w:cs="Helvetica"/>
                <w:color w:val="222222"/>
              </w:rPr>
            </w:pPr>
            <w:r w:rsidRPr="006735DF">
              <w:rPr>
                <w:rFonts w:ascii="Helvetica" w:hAnsi="Helvetica" w:cs="Helvetica"/>
                <w:color w:val="222222"/>
                <w:highlight w:val="yellow"/>
              </w:rPr>
              <w:t>Dec 31, 2025</w:t>
            </w:r>
            <w:r w:rsidRPr="00D53F17">
              <w:rPr>
                <w:rFonts w:ascii="Helvetica" w:hAnsi="Helvetica" w:cs="Helvetica"/>
                <w:color w:val="222222"/>
              </w:rPr>
              <w:t> </w:t>
            </w:r>
          </w:p>
        </w:tc>
      </w:tr>
      <w:tr w:rsidR="004325D3" w:rsidRPr="00D53F17" w14:paraId="7E369E04" w14:textId="77777777" w:rsidTr="004E556C">
        <w:tc>
          <w:tcPr>
            <w:tcW w:w="4140" w:type="dxa"/>
            <w:tcBorders>
              <w:top w:val="nil"/>
              <w:left w:val="nil"/>
              <w:bottom w:val="nil"/>
              <w:right w:val="nil"/>
            </w:tcBorders>
            <w:shd w:val="clear" w:color="auto" w:fill="FFFFFF"/>
            <w:hideMark/>
          </w:tcPr>
          <w:p w14:paraId="23BF72BB"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Archive Date:</w:t>
            </w:r>
          </w:p>
        </w:tc>
        <w:tc>
          <w:tcPr>
            <w:tcW w:w="6300" w:type="dxa"/>
            <w:tcBorders>
              <w:top w:val="nil"/>
              <w:left w:val="nil"/>
              <w:bottom w:val="nil"/>
              <w:right w:val="nil"/>
            </w:tcBorders>
            <w:shd w:val="clear" w:color="auto" w:fill="FFFFFF"/>
            <w:hideMark/>
          </w:tcPr>
          <w:p w14:paraId="02A139E4"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Jan 30, 2026</w:t>
            </w:r>
          </w:p>
        </w:tc>
      </w:tr>
      <w:tr w:rsidR="004325D3" w:rsidRPr="00D53F17" w14:paraId="5CB0516A" w14:textId="77777777" w:rsidTr="004E556C">
        <w:tc>
          <w:tcPr>
            <w:tcW w:w="4140" w:type="dxa"/>
            <w:tcBorders>
              <w:top w:val="nil"/>
              <w:left w:val="nil"/>
              <w:bottom w:val="nil"/>
              <w:right w:val="nil"/>
            </w:tcBorders>
            <w:shd w:val="clear" w:color="auto" w:fill="FFFFFF"/>
            <w:hideMark/>
          </w:tcPr>
          <w:p w14:paraId="1058F685"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Estimated Total Program Funding:</w:t>
            </w:r>
          </w:p>
        </w:tc>
        <w:tc>
          <w:tcPr>
            <w:tcW w:w="6300" w:type="dxa"/>
            <w:tcBorders>
              <w:top w:val="nil"/>
              <w:left w:val="nil"/>
              <w:bottom w:val="nil"/>
              <w:right w:val="nil"/>
            </w:tcBorders>
            <w:shd w:val="clear" w:color="auto" w:fill="FFFFFF"/>
            <w:hideMark/>
          </w:tcPr>
          <w:p w14:paraId="3FF6087C"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$ 300,000,000</w:t>
            </w:r>
          </w:p>
        </w:tc>
      </w:tr>
      <w:tr w:rsidR="004325D3" w:rsidRPr="00D53F17" w14:paraId="39D6673C" w14:textId="77777777" w:rsidTr="004E556C">
        <w:tc>
          <w:tcPr>
            <w:tcW w:w="4140" w:type="dxa"/>
            <w:tcBorders>
              <w:top w:val="nil"/>
              <w:left w:val="nil"/>
              <w:bottom w:val="nil"/>
              <w:right w:val="nil"/>
            </w:tcBorders>
            <w:shd w:val="clear" w:color="auto" w:fill="FFFFFF"/>
            <w:hideMark/>
          </w:tcPr>
          <w:p w14:paraId="73303D93"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Award Ceiling:</w:t>
            </w:r>
          </w:p>
        </w:tc>
        <w:tc>
          <w:tcPr>
            <w:tcW w:w="6300" w:type="dxa"/>
            <w:tcBorders>
              <w:top w:val="nil"/>
              <w:left w:val="nil"/>
              <w:bottom w:val="nil"/>
              <w:right w:val="nil"/>
            </w:tcBorders>
            <w:shd w:val="clear" w:color="auto" w:fill="FFFFFF"/>
            <w:hideMark/>
          </w:tcPr>
          <w:p w14:paraId="1CB72A17"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$15,000,000</w:t>
            </w:r>
          </w:p>
        </w:tc>
      </w:tr>
      <w:tr w:rsidR="004325D3" w:rsidRPr="00D53F17" w14:paraId="6EA82936" w14:textId="77777777" w:rsidTr="004E556C">
        <w:tc>
          <w:tcPr>
            <w:tcW w:w="4140" w:type="dxa"/>
            <w:tcBorders>
              <w:top w:val="nil"/>
              <w:left w:val="nil"/>
              <w:bottom w:val="nil"/>
              <w:right w:val="nil"/>
            </w:tcBorders>
            <w:shd w:val="clear" w:color="auto" w:fill="FFFFFF"/>
            <w:hideMark/>
          </w:tcPr>
          <w:p w14:paraId="71432915"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Award Floor:</w:t>
            </w:r>
          </w:p>
        </w:tc>
        <w:tc>
          <w:tcPr>
            <w:tcW w:w="6300" w:type="dxa"/>
            <w:tcBorders>
              <w:top w:val="nil"/>
              <w:left w:val="nil"/>
              <w:bottom w:val="nil"/>
              <w:right w:val="nil"/>
            </w:tcBorders>
            <w:shd w:val="clear" w:color="auto" w:fill="FFFFFF"/>
            <w:hideMark/>
          </w:tcPr>
          <w:p w14:paraId="388C04FD"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$1,000</w:t>
            </w:r>
          </w:p>
        </w:tc>
      </w:tr>
    </w:tbl>
    <w:p w14:paraId="4441EB83" w14:textId="77777777" w:rsidR="004325D3" w:rsidRPr="00D53F17" w:rsidRDefault="004325D3" w:rsidP="004325D3">
      <w:pPr>
        <w:pStyle w:val="NoSpacing"/>
        <w:rPr>
          <w:rFonts w:ascii="Helvetica" w:hAnsi="Helvetica" w:cs="Helvetica"/>
          <w:b/>
          <w:bCs/>
          <w:color w:val="222222"/>
        </w:rPr>
      </w:pPr>
      <w:r w:rsidRPr="00D53F17">
        <w:rPr>
          <w:rFonts w:ascii="Helvetica" w:hAnsi="Helvetica" w:cs="Helvetica"/>
          <w:b/>
          <w:bCs/>
          <w:color w:val="222222"/>
        </w:rPr>
        <w:t>Eligibility</w:t>
      </w:r>
    </w:p>
    <w:tbl>
      <w:tblPr>
        <w:tblW w:w="9810" w:type="dxa"/>
        <w:tblCellMar>
          <w:top w:w="15" w:type="dxa"/>
          <w:left w:w="15" w:type="dxa"/>
          <w:bottom w:w="15" w:type="dxa"/>
          <w:right w:w="15" w:type="dxa"/>
        </w:tblCellMar>
        <w:tblLook w:val="04A0" w:firstRow="1" w:lastRow="0" w:firstColumn="1" w:lastColumn="0" w:noHBand="0" w:noVBand="1"/>
      </w:tblPr>
      <w:tblGrid>
        <w:gridCol w:w="2790"/>
        <w:gridCol w:w="7020"/>
      </w:tblGrid>
      <w:tr w:rsidR="004325D3" w:rsidRPr="00D53F17" w14:paraId="7834DCDC" w14:textId="77777777" w:rsidTr="004E556C">
        <w:tc>
          <w:tcPr>
            <w:tcW w:w="2790" w:type="dxa"/>
            <w:tcBorders>
              <w:top w:val="nil"/>
              <w:left w:val="nil"/>
              <w:bottom w:val="nil"/>
              <w:right w:val="nil"/>
            </w:tcBorders>
            <w:shd w:val="clear" w:color="auto" w:fill="FFFFFF"/>
            <w:hideMark/>
          </w:tcPr>
          <w:p w14:paraId="2FF4D3D6"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Eligible Applicants:</w:t>
            </w:r>
          </w:p>
        </w:tc>
        <w:tc>
          <w:tcPr>
            <w:tcW w:w="7020" w:type="dxa"/>
            <w:tcBorders>
              <w:top w:val="nil"/>
              <w:left w:val="nil"/>
              <w:bottom w:val="nil"/>
              <w:right w:val="nil"/>
            </w:tcBorders>
            <w:shd w:val="clear" w:color="auto" w:fill="FFFFFF"/>
            <w:hideMark/>
          </w:tcPr>
          <w:p w14:paraId="5E6F8B03"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Others (see text field entitled "Additional Information on Eligibility" for clarification)</w:t>
            </w:r>
          </w:p>
        </w:tc>
      </w:tr>
      <w:tr w:rsidR="004325D3" w:rsidRPr="00D53F17" w14:paraId="150FF514" w14:textId="77777777" w:rsidTr="004E556C">
        <w:tc>
          <w:tcPr>
            <w:tcW w:w="2790" w:type="dxa"/>
            <w:tcBorders>
              <w:top w:val="nil"/>
              <w:left w:val="nil"/>
              <w:bottom w:val="nil"/>
              <w:right w:val="nil"/>
            </w:tcBorders>
            <w:shd w:val="clear" w:color="auto" w:fill="FFFFFF"/>
            <w:hideMark/>
          </w:tcPr>
          <w:p w14:paraId="1F09DDE8"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Additional Information on Eligibility:</w:t>
            </w:r>
          </w:p>
        </w:tc>
        <w:tc>
          <w:tcPr>
            <w:tcW w:w="7020" w:type="dxa"/>
            <w:tcBorders>
              <w:top w:val="nil"/>
              <w:left w:val="nil"/>
              <w:bottom w:val="nil"/>
              <w:right w:val="nil"/>
            </w:tcBorders>
            <w:shd w:val="clear" w:color="auto" w:fill="FFFFFF"/>
            <w:hideMark/>
          </w:tcPr>
          <w:p w14:paraId="5892DC08"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 xml:space="preserve">A. Eligibility Requirements Applicants for AFRI must meet all the requirements discussed in this RFA. Failure to meet the eligibility criteria by the application deadline may result in exclusion from consideration or, preclude NIFA from making an award. For those new to Federal financial assistance, NIFA’s About Grants provides highly recommended information about grants and other resources to help understand the Federal awards process. Eligibility is linked to the project type as specified below. 1. Research, Education or Extension Projects Eligible applicants for single-function Research, Education or Extension Projects include: a) State Agricultural Experiment Station; b) colleges and universities (including junior colleges offering associate degrees or higher); c) university research foundations; d) other research institutions and organizations; e) Federal agencies; f) national laboratories; g) private organizations or corporations; h) individuals who are U.S. citizens, nationals, or permanent residents; and i) any group consisting of two or more entities identified in a) through h). Eligible institutions do not include foreign and international organizations. 2. Integrated Projects Eligible applicants for Integrated Projects include: a) colleges and universities; b) 1994 Land-Grant Institutions; and c) Hispanic-serving agricultural colleges and universities (see NIFA's Hispanic-Serving Agricultural Colleges and Universities page). For item a) under Integrated Projects, the terms "college" and "university" mean an educational institution in any state which a) admits as regular students only persons having a certificate of graduation from a school providing secondary education, or the recognized equivalent of such a certificate; b) is legally authorized within such state to provide a program of education beyond secondary education; c) provides an educational program for which a bachelor’s degree or any other higher degree is awarded; d) is a public or other nonprofit institution; and e) is accredited by a nationally recognized accrediting agency or association. A research foundation maintained by a college or </w:t>
            </w:r>
            <w:r w:rsidRPr="00D53F17">
              <w:rPr>
                <w:rFonts w:ascii="Helvetica" w:hAnsi="Helvetica" w:cs="Helvetica"/>
                <w:color w:val="222222"/>
              </w:rPr>
              <w:lastRenderedPageBreak/>
              <w:t>university is eligible to receive an award under this program. 3. Food and Agricultural Science Enhancement Grants Part II § C.2 contains the eligibility details for Food and Agricultural Science Enhancement (FASE) Grants. Note that under the FASE program, New Investigator Standard, New Investigator Seed, Strengthening Standard, Strengthening Conference, Strengthening Seed, Equipment and Sabbatical Grants are solicited by specific program area priorities in this RFA. Not all grant types are solicited by every program area priority in this RFA and only grant types specifically solicited by each specific program area priority, as identified in the Program Area Descriptions of Part I § C, will be considered for review. Applicants must respond to the program area priorities and deadlines found in Part I § C. Grant recipients may subcontract to organizations not eligible to apply provided such organizations are necessary for the conduct of the project. Failure to meet an eligibility criterion by the application deadline may result in the application being excluded from consideration or, even though an application may be reviewed, will preclude NIFA from making an award (see Part III § B).</w:t>
            </w:r>
          </w:p>
        </w:tc>
      </w:tr>
    </w:tbl>
    <w:p w14:paraId="2039AF66" w14:textId="77777777" w:rsidR="004325D3" w:rsidRPr="00D53F17" w:rsidRDefault="004325D3" w:rsidP="004325D3">
      <w:pPr>
        <w:pStyle w:val="NoSpacing"/>
        <w:rPr>
          <w:rFonts w:ascii="Helvetica" w:hAnsi="Helvetica" w:cs="Helvetica"/>
          <w:b/>
          <w:bCs/>
          <w:color w:val="222222"/>
        </w:rPr>
      </w:pPr>
      <w:r w:rsidRPr="00D53F17">
        <w:rPr>
          <w:rFonts w:ascii="Helvetica" w:hAnsi="Helvetica" w:cs="Helvetica"/>
          <w:b/>
          <w:bCs/>
          <w:color w:val="222222"/>
        </w:rPr>
        <w:lastRenderedPageBreak/>
        <w:t>Additional Information</w:t>
      </w:r>
    </w:p>
    <w:tbl>
      <w:tblPr>
        <w:tblW w:w="9810" w:type="dxa"/>
        <w:tblCellMar>
          <w:top w:w="15" w:type="dxa"/>
          <w:left w:w="15" w:type="dxa"/>
          <w:bottom w:w="15" w:type="dxa"/>
          <w:right w:w="15" w:type="dxa"/>
        </w:tblCellMar>
        <w:tblLook w:val="04A0" w:firstRow="1" w:lastRow="0" w:firstColumn="1" w:lastColumn="0" w:noHBand="0" w:noVBand="1"/>
      </w:tblPr>
      <w:tblGrid>
        <w:gridCol w:w="2790"/>
        <w:gridCol w:w="7020"/>
      </w:tblGrid>
      <w:tr w:rsidR="004325D3" w:rsidRPr="00D53F17" w14:paraId="5A0A028D" w14:textId="77777777" w:rsidTr="004E556C">
        <w:tc>
          <w:tcPr>
            <w:tcW w:w="2790" w:type="dxa"/>
            <w:tcBorders>
              <w:top w:val="nil"/>
              <w:left w:val="nil"/>
              <w:bottom w:val="nil"/>
              <w:right w:val="nil"/>
            </w:tcBorders>
            <w:shd w:val="clear" w:color="auto" w:fill="FFFFFF"/>
            <w:hideMark/>
          </w:tcPr>
          <w:p w14:paraId="600A9932"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Agency Name:</w:t>
            </w:r>
          </w:p>
        </w:tc>
        <w:tc>
          <w:tcPr>
            <w:tcW w:w="7020" w:type="dxa"/>
            <w:tcBorders>
              <w:top w:val="nil"/>
              <w:left w:val="nil"/>
              <w:bottom w:val="nil"/>
              <w:right w:val="nil"/>
            </w:tcBorders>
            <w:shd w:val="clear" w:color="auto" w:fill="FFFFFF"/>
            <w:hideMark/>
          </w:tcPr>
          <w:p w14:paraId="11A3F566"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National Institute of Food and Agriculture</w:t>
            </w:r>
          </w:p>
        </w:tc>
      </w:tr>
      <w:tr w:rsidR="004325D3" w:rsidRPr="00D53F17" w14:paraId="18966074" w14:textId="77777777" w:rsidTr="004E556C">
        <w:tc>
          <w:tcPr>
            <w:tcW w:w="2790" w:type="dxa"/>
            <w:tcBorders>
              <w:top w:val="nil"/>
              <w:left w:val="nil"/>
              <w:bottom w:val="nil"/>
              <w:right w:val="nil"/>
            </w:tcBorders>
            <w:shd w:val="clear" w:color="auto" w:fill="FFFFFF"/>
            <w:hideMark/>
          </w:tcPr>
          <w:p w14:paraId="4D10B36A"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Description:</w:t>
            </w:r>
          </w:p>
        </w:tc>
        <w:tc>
          <w:tcPr>
            <w:tcW w:w="7020" w:type="dxa"/>
            <w:tcBorders>
              <w:top w:val="nil"/>
              <w:left w:val="nil"/>
              <w:bottom w:val="nil"/>
              <w:right w:val="nil"/>
            </w:tcBorders>
            <w:shd w:val="clear" w:color="auto" w:fill="FFFFFF"/>
            <w:hideMark/>
          </w:tcPr>
          <w:p w14:paraId="14BFBB55"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The AFRI Foundational and Applied Science Program supports grants in six AFRI priority areas to advance knowledge in both fundamental and applied sciences important to agriculture.</w:t>
            </w:r>
          </w:p>
          <w:p w14:paraId="1A826CD8"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The AFRI Foundational and Applied Science Program supports grants in six AFRI priority areas to advance knowledge in both fundamental and applied sciences important to agriculture. The six priority areas are: Plant Health and Production and Plant Products; Animal Health and Production and Animal Products; Food Safety, Nutrition, and Health; Bioenergy, Natural Resources, and Environment; Agriculture Systems and Technology; and Agriculture Economics and Rural Communities. Research-only, extension-only, and integrated research, education and/or extension projects are solicited in this Request for Applications (RFA). See Foundational and Applied Science RFA for specific detail.</w:t>
            </w:r>
          </w:p>
        </w:tc>
      </w:tr>
      <w:tr w:rsidR="004325D3" w:rsidRPr="00D53F17" w14:paraId="0319336A" w14:textId="77777777" w:rsidTr="004E556C">
        <w:tc>
          <w:tcPr>
            <w:tcW w:w="2790" w:type="dxa"/>
            <w:tcBorders>
              <w:top w:val="nil"/>
              <w:left w:val="nil"/>
              <w:bottom w:val="nil"/>
              <w:right w:val="nil"/>
            </w:tcBorders>
            <w:shd w:val="clear" w:color="auto" w:fill="FFFFFF"/>
            <w:hideMark/>
          </w:tcPr>
          <w:p w14:paraId="5BFF0EA4"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Link to Additional Information:</w:t>
            </w:r>
          </w:p>
        </w:tc>
        <w:tc>
          <w:tcPr>
            <w:tcW w:w="7020" w:type="dxa"/>
            <w:tcBorders>
              <w:top w:val="nil"/>
              <w:left w:val="nil"/>
              <w:bottom w:val="nil"/>
              <w:right w:val="nil"/>
            </w:tcBorders>
            <w:shd w:val="clear" w:color="auto" w:fill="FFFFFF"/>
            <w:hideMark/>
          </w:tcPr>
          <w:p w14:paraId="62E194E0" w14:textId="77777777" w:rsidR="004325D3" w:rsidRPr="00D53F17" w:rsidRDefault="004325D3" w:rsidP="004E556C">
            <w:pPr>
              <w:pStyle w:val="NoSpacing"/>
              <w:rPr>
                <w:rFonts w:ascii="Helvetica" w:hAnsi="Helvetica" w:cs="Helvetica"/>
                <w:color w:val="222222"/>
              </w:rPr>
            </w:pPr>
            <w:hyperlink r:id="rId35" w:tgtFrame="_blank" w:history="1">
              <w:r w:rsidRPr="00D53F17">
                <w:rPr>
                  <w:rStyle w:val="Hyperlink"/>
                  <w:rFonts w:ascii="Helvetica" w:hAnsi="Helvetica" w:cs="Helvetica"/>
                </w:rPr>
                <w:t>Agriculture and Food Research Initiative - Foundational and Applied Science Program</w:t>
              </w:r>
            </w:hyperlink>
          </w:p>
        </w:tc>
      </w:tr>
      <w:tr w:rsidR="004325D3" w:rsidRPr="00D53F17" w14:paraId="5D8AAE1E" w14:textId="77777777" w:rsidTr="004E556C">
        <w:tc>
          <w:tcPr>
            <w:tcW w:w="2790" w:type="dxa"/>
            <w:tcBorders>
              <w:top w:val="nil"/>
              <w:left w:val="nil"/>
              <w:bottom w:val="nil"/>
              <w:right w:val="nil"/>
            </w:tcBorders>
            <w:shd w:val="clear" w:color="auto" w:fill="FFFFFF"/>
            <w:hideMark/>
          </w:tcPr>
          <w:p w14:paraId="78D61B68"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Grantor Contact Information:</w:t>
            </w:r>
          </w:p>
        </w:tc>
        <w:tc>
          <w:tcPr>
            <w:tcW w:w="7020" w:type="dxa"/>
            <w:tcBorders>
              <w:top w:val="nil"/>
              <w:left w:val="nil"/>
              <w:bottom w:val="nil"/>
              <w:right w:val="nil"/>
            </w:tcBorders>
            <w:shd w:val="clear" w:color="auto" w:fill="FFFFFF"/>
            <w:hideMark/>
          </w:tcPr>
          <w:p w14:paraId="48E663F0"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If you have difficulty accessing the full announcement electronically, please contact:</w:t>
            </w:r>
          </w:p>
          <w:p w14:paraId="4994C208"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NIFA Support Email grantapplicationquestions@usda.gov</w:t>
            </w:r>
            <w:r w:rsidRPr="00D53F17">
              <w:rPr>
                <w:rFonts w:ascii="Helvetica" w:hAnsi="Helvetica" w:cs="Helvetica"/>
                <w:color w:val="222222"/>
              </w:rPr>
              <w:br/>
              <w:t>Business hours: Monday thru Friday, 7a.m. – 5p.m. ET, except federal holidays</w:t>
            </w:r>
          </w:p>
          <w:p w14:paraId="6AE4908F"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br/>
            </w:r>
            <w:hyperlink r:id="rId36" w:history="1">
              <w:r w:rsidRPr="00D53F17">
                <w:rPr>
                  <w:rStyle w:val="Hyperlink"/>
                  <w:rFonts w:ascii="Helvetica" w:hAnsi="Helvetica" w:cs="Helvetica"/>
                </w:rPr>
                <w:t>If you have questions about preparing application content, contact grantapplicationquestions@usda.gov</w:t>
              </w:r>
            </w:hyperlink>
          </w:p>
        </w:tc>
      </w:tr>
    </w:tbl>
    <w:p w14:paraId="7CCB597A" w14:textId="0862C46E" w:rsidR="00412679" w:rsidRDefault="004325D3" w:rsidP="00412679">
      <w:pPr>
        <w:pStyle w:val="NoSpacing"/>
        <w:pBdr>
          <w:bottom w:val="single" w:sz="6" w:space="1" w:color="auto"/>
        </w:pBdr>
      </w:pPr>
      <w:r w:rsidRPr="003F338C">
        <w:rPr>
          <w:rFonts w:ascii="Helvetica" w:hAnsi="Helvetica" w:cs="Helvetica"/>
          <w:color w:val="222222"/>
          <w:sz w:val="24"/>
          <w:szCs w:val="24"/>
        </w:rPr>
        <w:br/>
      </w:r>
      <w:hyperlink r:id="rId37" w:tgtFrame="_blank" w:history="1">
        <w:r w:rsidRPr="003F338C">
          <w:rPr>
            <w:rStyle w:val="Hyperlink"/>
            <w:rFonts w:ascii="Helvetica" w:hAnsi="Helvetica" w:cs="Helvetica"/>
            <w:sz w:val="24"/>
            <w:szCs w:val="24"/>
          </w:rPr>
          <w:t>https://www.grants.gov/search-results-detail/357971</w:t>
        </w:r>
      </w:hyperlink>
      <w:bookmarkStart w:id="72" w:name="AGFAS25QualitySamples"/>
      <w:bookmarkEnd w:id="72"/>
    </w:p>
    <w:p w14:paraId="62A6BF7E" w14:textId="631CBEC4" w:rsidR="00EF2337" w:rsidRDefault="00EF2337" w:rsidP="00DA5E72">
      <w:pPr>
        <w:pStyle w:val="NoSpacing"/>
      </w:pPr>
      <w:bookmarkStart w:id="73" w:name="AGNIFACropProtectPestManage"/>
      <w:bookmarkEnd w:id="73"/>
    </w:p>
    <w:p w14:paraId="78549924" w14:textId="77777777" w:rsidR="008969AA" w:rsidRPr="005D3F9C" w:rsidRDefault="008969AA" w:rsidP="0077741F">
      <w:pPr>
        <w:pBdr>
          <w:bottom w:val="double" w:sz="6" w:space="1" w:color="auto"/>
        </w:pBdr>
        <w:autoSpaceDE w:val="0"/>
        <w:autoSpaceDN w:val="0"/>
        <w:adjustRightInd w:val="0"/>
        <w:rPr>
          <w:rFonts w:ascii="Helvetica" w:hAnsi="Helvetica"/>
          <w:b/>
        </w:rPr>
      </w:pPr>
      <w:bookmarkStart w:id="74" w:name="AGNRCSRCPP"/>
      <w:bookmarkStart w:id="75" w:name="AGNRCSOrganicAssist"/>
      <w:bookmarkStart w:id="76" w:name="AGFASFoodAssist23FoodforProgress"/>
      <w:bookmarkStart w:id="77" w:name="AGRBCSSociallyDisadvantaged"/>
      <w:bookmarkStart w:id="78" w:name="AGNRCS23EquityConservOutreachCoop"/>
      <w:bookmarkStart w:id="79" w:name="AGSecondaryChallengeGrants"/>
      <w:bookmarkStart w:id="80" w:name="AGRuralAGInnovationCenter"/>
      <w:bookmarkStart w:id="81" w:name="AGRuralTAManufacturedHomes"/>
      <w:bookmarkStart w:id="82" w:name="AGForestServiceCommWoodEnergy"/>
      <w:bookmarkStart w:id="83" w:name="AGNIFAResearchInitiative"/>
      <w:bookmarkStart w:id="84" w:name="AGNIFAResearchInitApplied"/>
      <w:bookmarkStart w:id="85" w:name="AGNRCSConservPartnerCritical"/>
      <w:bookmarkStart w:id="86" w:name="AGFFPr2022"/>
      <w:bookmarkStart w:id="87" w:name="AGForestCommWildfireDefense2022"/>
      <w:bookmarkStart w:id="88" w:name="AGNIFAGenomePhenome"/>
      <w:bookmarkStart w:id="89" w:name="HIDHSHSNTP"/>
      <w:bookmarkStart w:id="90" w:name="AGRPIC"/>
      <w:bookmarkStart w:id="91" w:name="AGRuralMicroentrepreneu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62D9C94D" w14:textId="77777777" w:rsidR="0077741F" w:rsidRPr="005D3F9C" w:rsidRDefault="0077741F" w:rsidP="0077741F">
      <w:pPr>
        <w:rPr>
          <w:rFonts w:ascii="Helvetica" w:hAnsi="Helvetica"/>
        </w:rPr>
      </w:pPr>
    </w:p>
    <w:p w14:paraId="580C67FC" w14:textId="77777777" w:rsidR="0077741F" w:rsidRPr="001D72F9" w:rsidRDefault="0077741F" w:rsidP="0077741F">
      <w:pPr>
        <w:autoSpaceDE w:val="0"/>
        <w:autoSpaceDN w:val="0"/>
        <w:adjustRightInd w:val="0"/>
        <w:outlineLvl w:val="0"/>
        <w:rPr>
          <w:rFonts w:ascii="Helvetica" w:hAnsi="Helvetica"/>
          <w:b/>
          <w:sz w:val="28"/>
          <w:szCs w:val="28"/>
        </w:rPr>
      </w:pPr>
      <w:bookmarkStart w:id="92" w:name="AGFarmersMarketMod"/>
      <w:bookmarkStart w:id="93" w:name="AGWomen"/>
      <w:bookmarkStart w:id="94" w:name="DOC"/>
      <w:bookmarkEnd w:id="92"/>
      <w:bookmarkEnd w:id="93"/>
      <w:bookmarkEnd w:id="94"/>
      <w:r w:rsidRPr="001D72F9">
        <w:rPr>
          <w:rFonts w:ascii="Helvetica" w:hAnsi="Helvetica"/>
          <w:b/>
          <w:sz w:val="28"/>
          <w:szCs w:val="28"/>
        </w:rPr>
        <w:t>Department of Commerce</w:t>
      </w:r>
    </w:p>
    <w:p w14:paraId="78B1FF93" w14:textId="77777777" w:rsidR="0077741F" w:rsidRPr="005D3F9C" w:rsidRDefault="0077741F" w:rsidP="0077741F">
      <w:pPr>
        <w:widowControl w:val="0"/>
        <w:autoSpaceDE w:val="0"/>
        <w:autoSpaceDN w:val="0"/>
        <w:adjustRightInd w:val="0"/>
        <w:rPr>
          <w:rFonts w:ascii="Helvetica" w:hAnsi="Helvetica" w:cs="Helvetica"/>
        </w:rPr>
      </w:pPr>
    </w:p>
    <w:p w14:paraId="1E9029B2" w14:textId="32D9E49A" w:rsidR="0048486B" w:rsidRDefault="0077741F" w:rsidP="00C10379">
      <w:pPr>
        <w:pStyle w:val="NoSpacing"/>
        <w:rPr>
          <w:rFonts w:ascii="Helvetica" w:hAnsi="Helvetica"/>
          <w:b/>
          <w:bCs/>
          <w:sz w:val="24"/>
          <w:szCs w:val="24"/>
        </w:rPr>
      </w:pPr>
      <w:bookmarkStart w:id="95" w:name="DOCPrograms"/>
      <w:bookmarkEnd w:id="95"/>
      <w:r w:rsidRPr="00EF2337">
        <w:rPr>
          <w:rFonts w:ascii="Helvetica" w:hAnsi="Helvetica"/>
          <w:b/>
          <w:bCs/>
          <w:sz w:val="24"/>
          <w:szCs w:val="24"/>
        </w:rPr>
        <w:t>Programs:</w:t>
      </w:r>
      <w:bookmarkStart w:id="96" w:name="DOCNewAquaculture19"/>
      <w:bookmarkStart w:id="97" w:name="DOCNOAA2425SeaGrantMar"/>
      <w:bookmarkStart w:id="98" w:name="DOCNOAA23IRAClimateReadyWorkforce"/>
      <w:bookmarkStart w:id="99" w:name="DOCNOAA25NatlAquacultureBusiness"/>
      <w:bookmarkStart w:id="100" w:name="DOCNISTSBIRII25"/>
      <w:bookmarkEnd w:id="96"/>
      <w:bookmarkEnd w:id="97"/>
      <w:bookmarkEnd w:id="98"/>
      <w:bookmarkEnd w:id="99"/>
      <w:bookmarkEnd w:id="100"/>
      <w:r w:rsidR="008B683F" w:rsidRPr="004424D7">
        <w:rPr>
          <w:rFonts w:ascii="Helvetica" w:hAnsi="Helvetica" w:cs="Helvetica"/>
          <w:color w:val="222222"/>
          <w:sz w:val="24"/>
          <w:szCs w:val="24"/>
        </w:rPr>
        <w:br/>
      </w:r>
    </w:p>
    <w:p w14:paraId="284C7E05" w14:textId="1F4D81F6" w:rsidR="000D7BC5" w:rsidRPr="000672C0" w:rsidRDefault="000D7BC5" w:rsidP="00C10379">
      <w:pPr>
        <w:pStyle w:val="NoSpacing"/>
        <w:rPr>
          <w:rFonts w:ascii="Helvetica" w:hAnsi="Helvetica"/>
          <w:b/>
          <w:bCs/>
          <w:sz w:val="24"/>
          <w:szCs w:val="24"/>
        </w:rPr>
      </w:pPr>
      <w:r w:rsidRPr="00AC4BC6">
        <w:rPr>
          <w:rFonts w:ascii="Helvetica" w:hAnsi="Helvetica" w:cs="Helvetica"/>
          <w:color w:val="222222"/>
          <w:sz w:val="24"/>
          <w:szCs w:val="24"/>
        </w:rPr>
        <w:br/>
      </w:r>
      <w:r w:rsidRPr="00AC4BC6">
        <w:rPr>
          <w:rFonts w:ascii="Helvetica" w:hAnsi="Helvetica" w:cs="Helvetica"/>
          <w:color w:val="222222"/>
          <w:sz w:val="24"/>
          <w:szCs w:val="24"/>
        </w:rPr>
        <w:br/>
      </w:r>
    </w:p>
    <w:p w14:paraId="73D7CBB9" w14:textId="77777777" w:rsidR="00D00132" w:rsidRDefault="00D00132" w:rsidP="00C10379">
      <w:pPr>
        <w:pStyle w:val="NoSpacing"/>
        <w:rPr>
          <w:rFonts w:ascii="Helvetica" w:hAnsi="Helvetica" w:cs="Helvetica"/>
          <w:sz w:val="24"/>
          <w:szCs w:val="24"/>
        </w:rPr>
      </w:pPr>
    </w:p>
    <w:p w14:paraId="2C45469F" w14:textId="77777777" w:rsidR="009601C4" w:rsidRPr="00EF2337" w:rsidRDefault="009601C4" w:rsidP="009601C4">
      <w:pPr>
        <w:pStyle w:val="NoSpacing"/>
        <w:rPr>
          <w:rFonts w:ascii="Helvetica" w:hAnsi="Helvetica" w:cs="Helvetica"/>
          <w:b/>
          <w:bCs/>
          <w:color w:val="222222"/>
          <w:sz w:val="24"/>
          <w:szCs w:val="24"/>
          <w:shd w:val="clear" w:color="auto" w:fill="FFFFFF"/>
        </w:rPr>
      </w:pPr>
      <w:bookmarkStart w:id="101" w:name="DOCNISTStandarizationCenter"/>
      <w:bookmarkStart w:id="102" w:name="DOCModifications"/>
      <w:bookmarkEnd w:id="101"/>
      <w:bookmarkEnd w:id="102"/>
      <w:r w:rsidRPr="00EF2337">
        <w:rPr>
          <w:rFonts w:ascii="Helvetica" w:hAnsi="Helvetica" w:cs="Helvetica"/>
          <w:b/>
          <w:bCs/>
          <w:color w:val="222222"/>
          <w:sz w:val="24"/>
          <w:szCs w:val="24"/>
          <w:shd w:val="clear" w:color="auto" w:fill="FFFFFF"/>
        </w:rPr>
        <w:lastRenderedPageBreak/>
        <w:t>Modifications:</w:t>
      </w:r>
    </w:p>
    <w:p w14:paraId="7EC93371" w14:textId="77777777" w:rsidR="00497A51" w:rsidRDefault="00497A51" w:rsidP="00497A51">
      <w:pPr>
        <w:pStyle w:val="NoSpacing"/>
        <w:rPr>
          <w:rFonts w:ascii="Helvetica" w:hAnsi="Helvetica" w:cs="Helvetica"/>
          <w:sz w:val="24"/>
          <w:szCs w:val="24"/>
        </w:rPr>
      </w:pPr>
      <w:bookmarkStart w:id="103" w:name="DOCNOAAERA25MarineDebrisInterceptionBIL"/>
      <w:bookmarkEnd w:id="103"/>
    </w:p>
    <w:p w14:paraId="2D3A5FCB" w14:textId="77777777" w:rsidR="006B2BA4" w:rsidRDefault="006B2BA4" w:rsidP="009601C4">
      <w:pPr>
        <w:pStyle w:val="NoSpacing"/>
        <w:rPr>
          <w:rFonts w:ascii="Helvetica" w:hAnsi="Helvetica"/>
          <w:b/>
          <w:bCs/>
        </w:rPr>
      </w:pPr>
    </w:p>
    <w:p w14:paraId="09481F5B" w14:textId="77777777" w:rsidR="009601C4" w:rsidRDefault="009601C4" w:rsidP="009601C4">
      <w:pPr>
        <w:pStyle w:val="NoSpacing"/>
        <w:rPr>
          <w:rFonts w:ascii="Helvetica" w:hAnsi="Helvetica"/>
          <w:b/>
          <w:bCs/>
        </w:rPr>
      </w:pPr>
      <w:bookmarkStart w:id="104" w:name="DOCReminders"/>
      <w:r w:rsidRPr="00EF2337">
        <w:rPr>
          <w:rFonts w:ascii="Helvetica" w:hAnsi="Helvetica"/>
          <w:b/>
          <w:bCs/>
          <w:sz w:val="24"/>
          <w:szCs w:val="24"/>
        </w:rPr>
        <w:t>Reminders</w:t>
      </w:r>
      <w:r>
        <w:rPr>
          <w:rFonts w:ascii="Helvetica" w:hAnsi="Helvetica"/>
          <w:b/>
          <w:bCs/>
        </w:rPr>
        <w:t>:</w:t>
      </w:r>
    </w:p>
    <w:p w14:paraId="722D740A" w14:textId="77777777" w:rsidR="00DA5E72" w:rsidRDefault="00DA5E72" w:rsidP="009E17A3">
      <w:pPr>
        <w:pStyle w:val="NoSpacing"/>
        <w:rPr>
          <w:rStyle w:val="Hyperlink"/>
          <w:rFonts w:ascii="Helvetica" w:hAnsi="Helvetica" w:cs="Helvetica"/>
          <w:sz w:val="24"/>
          <w:szCs w:val="24"/>
        </w:rPr>
      </w:pPr>
      <w:bookmarkStart w:id="105" w:name="DOCNOAAERA25SeaGrant"/>
      <w:bookmarkStart w:id="106" w:name="DOCNOAA25SeaGrantEnhancingKnowlAqua"/>
      <w:bookmarkStart w:id="107" w:name="DOCNOAA25DisasterPrepCoastal"/>
      <w:bookmarkEnd w:id="105"/>
      <w:bookmarkEnd w:id="106"/>
      <w:bookmarkEnd w:id="107"/>
    </w:p>
    <w:p w14:paraId="4DD77B49" w14:textId="77777777" w:rsidR="00A271A9" w:rsidRDefault="00A271A9" w:rsidP="00A271A9">
      <w:pPr>
        <w:pStyle w:val="NoSpacing"/>
        <w:rPr>
          <w:rFonts w:ascii="Helvetica" w:hAnsi="Helvetica" w:cs="Helvetica"/>
          <w:color w:val="222222"/>
          <w:sz w:val="24"/>
          <w:szCs w:val="24"/>
        </w:rPr>
      </w:pPr>
      <w:bookmarkStart w:id="108" w:name="DOCEDA25DisasterSupp"/>
      <w:bookmarkEnd w:id="108"/>
      <w:r w:rsidRPr="00AC4BC6">
        <w:rPr>
          <w:rFonts w:ascii="Helvetica" w:hAnsi="Helvetica" w:cs="Helvetica"/>
          <w:color w:val="222222"/>
          <w:sz w:val="24"/>
          <w:szCs w:val="24"/>
        </w:rPr>
        <w:t>Economic Development Administration</w:t>
      </w:r>
      <w:r w:rsidRPr="00AC4BC6">
        <w:rPr>
          <w:rFonts w:ascii="Helvetica" w:hAnsi="Helvetica" w:cs="Helvetica"/>
          <w:color w:val="222222"/>
          <w:sz w:val="24"/>
          <w:szCs w:val="24"/>
        </w:rPr>
        <w:br/>
        <w:t>EDA FY25 Disaster Supplemental</w:t>
      </w:r>
      <w:r w:rsidRPr="00AC4BC6">
        <w:rPr>
          <w:rFonts w:ascii="Helvetica" w:hAnsi="Helvetica" w:cs="Helvetica"/>
          <w:color w:val="222222"/>
          <w:sz w:val="24"/>
          <w:szCs w:val="24"/>
        </w:rPr>
        <w:br/>
        <w:t>Synopsis 6</w:t>
      </w:r>
    </w:p>
    <w:tbl>
      <w:tblPr>
        <w:tblW w:w="110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960"/>
        <w:gridCol w:w="7080"/>
      </w:tblGrid>
      <w:tr w:rsidR="00A271A9" w:rsidRPr="000D7BC5" w14:paraId="22EDF421" w14:textId="77777777" w:rsidTr="0090050D">
        <w:tc>
          <w:tcPr>
            <w:tcW w:w="3960" w:type="dxa"/>
            <w:tcBorders>
              <w:top w:val="nil"/>
              <w:left w:val="nil"/>
              <w:bottom w:val="nil"/>
              <w:right w:val="nil"/>
            </w:tcBorders>
            <w:shd w:val="clear" w:color="auto" w:fill="FFFFFF"/>
            <w:hideMark/>
          </w:tcPr>
          <w:p w14:paraId="5EA17ED4"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Document Type:</w:t>
            </w:r>
          </w:p>
        </w:tc>
        <w:tc>
          <w:tcPr>
            <w:tcW w:w="7080" w:type="dxa"/>
            <w:tcBorders>
              <w:top w:val="nil"/>
              <w:left w:val="nil"/>
              <w:bottom w:val="nil"/>
              <w:right w:val="nil"/>
            </w:tcBorders>
            <w:shd w:val="clear" w:color="auto" w:fill="FFFFFF"/>
            <w:hideMark/>
          </w:tcPr>
          <w:p w14:paraId="748B66A6"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Grants Notice</w:t>
            </w:r>
          </w:p>
        </w:tc>
      </w:tr>
      <w:tr w:rsidR="00A271A9" w:rsidRPr="000D7BC5" w14:paraId="0BA9F35A" w14:textId="77777777" w:rsidTr="0090050D">
        <w:tc>
          <w:tcPr>
            <w:tcW w:w="3960" w:type="dxa"/>
            <w:tcBorders>
              <w:top w:val="nil"/>
              <w:left w:val="nil"/>
              <w:bottom w:val="nil"/>
              <w:right w:val="nil"/>
            </w:tcBorders>
            <w:shd w:val="clear" w:color="auto" w:fill="FFFFFF"/>
            <w:hideMark/>
          </w:tcPr>
          <w:p w14:paraId="1DBB5934"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Funding Opportunity Number:</w:t>
            </w:r>
          </w:p>
        </w:tc>
        <w:tc>
          <w:tcPr>
            <w:tcW w:w="7080" w:type="dxa"/>
            <w:tcBorders>
              <w:top w:val="nil"/>
              <w:left w:val="nil"/>
              <w:bottom w:val="nil"/>
              <w:right w:val="nil"/>
            </w:tcBorders>
            <w:shd w:val="clear" w:color="auto" w:fill="FFFFFF"/>
            <w:hideMark/>
          </w:tcPr>
          <w:p w14:paraId="3759D0BF"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EDA-DISASTER-2025</w:t>
            </w:r>
          </w:p>
        </w:tc>
      </w:tr>
      <w:tr w:rsidR="00A271A9" w:rsidRPr="000D7BC5" w14:paraId="77773E86" w14:textId="77777777" w:rsidTr="0090050D">
        <w:tc>
          <w:tcPr>
            <w:tcW w:w="3960" w:type="dxa"/>
            <w:tcBorders>
              <w:top w:val="nil"/>
              <w:left w:val="nil"/>
              <w:bottom w:val="nil"/>
              <w:right w:val="nil"/>
            </w:tcBorders>
            <w:shd w:val="clear" w:color="auto" w:fill="FFFFFF"/>
            <w:hideMark/>
          </w:tcPr>
          <w:p w14:paraId="11E96D82"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Funding Opportunity Title:</w:t>
            </w:r>
          </w:p>
        </w:tc>
        <w:tc>
          <w:tcPr>
            <w:tcW w:w="7080" w:type="dxa"/>
            <w:tcBorders>
              <w:top w:val="nil"/>
              <w:left w:val="nil"/>
              <w:bottom w:val="nil"/>
              <w:right w:val="nil"/>
            </w:tcBorders>
            <w:shd w:val="clear" w:color="auto" w:fill="FFFFFF"/>
            <w:hideMark/>
          </w:tcPr>
          <w:p w14:paraId="431AD557"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EDA FY25 Disaster Supplemental</w:t>
            </w:r>
          </w:p>
        </w:tc>
      </w:tr>
      <w:tr w:rsidR="00A271A9" w:rsidRPr="000D7BC5" w14:paraId="1666C1AF" w14:textId="77777777" w:rsidTr="0090050D">
        <w:tc>
          <w:tcPr>
            <w:tcW w:w="3960" w:type="dxa"/>
            <w:tcBorders>
              <w:top w:val="nil"/>
              <w:left w:val="nil"/>
              <w:bottom w:val="nil"/>
              <w:right w:val="nil"/>
            </w:tcBorders>
            <w:shd w:val="clear" w:color="auto" w:fill="FFFFFF"/>
            <w:hideMark/>
          </w:tcPr>
          <w:p w14:paraId="34A6854E"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Opportunity Category:</w:t>
            </w:r>
          </w:p>
        </w:tc>
        <w:tc>
          <w:tcPr>
            <w:tcW w:w="7080" w:type="dxa"/>
            <w:tcBorders>
              <w:top w:val="nil"/>
              <w:left w:val="nil"/>
              <w:bottom w:val="nil"/>
              <w:right w:val="nil"/>
            </w:tcBorders>
            <w:shd w:val="clear" w:color="auto" w:fill="FFFFFF"/>
            <w:hideMark/>
          </w:tcPr>
          <w:p w14:paraId="7354C717"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Discretionary</w:t>
            </w:r>
          </w:p>
        </w:tc>
      </w:tr>
      <w:tr w:rsidR="00A271A9" w:rsidRPr="000D7BC5" w14:paraId="3088E28C" w14:textId="77777777" w:rsidTr="0090050D">
        <w:tc>
          <w:tcPr>
            <w:tcW w:w="3960" w:type="dxa"/>
            <w:tcBorders>
              <w:top w:val="nil"/>
              <w:left w:val="nil"/>
              <w:bottom w:val="nil"/>
              <w:right w:val="nil"/>
            </w:tcBorders>
            <w:shd w:val="clear" w:color="auto" w:fill="FFFFFF"/>
            <w:hideMark/>
          </w:tcPr>
          <w:p w14:paraId="7F210181"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Opportunity Category Explanation:</w:t>
            </w:r>
          </w:p>
        </w:tc>
        <w:tc>
          <w:tcPr>
            <w:tcW w:w="7080" w:type="dxa"/>
            <w:tcBorders>
              <w:top w:val="nil"/>
              <w:left w:val="nil"/>
              <w:bottom w:val="nil"/>
              <w:right w:val="nil"/>
            </w:tcBorders>
            <w:shd w:val="clear" w:color="auto" w:fill="FFFFFF"/>
            <w:hideMark/>
          </w:tcPr>
          <w:p w14:paraId="3043B524" w14:textId="77777777" w:rsidR="00A271A9" w:rsidRPr="000D7BC5" w:rsidRDefault="00A271A9" w:rsidP="0090050D">
            <w:pPr>
              <w:pStyle w:val="NoSpacing"/>
              <w:rPr>
                <w:rFonts w:ascii="Helvetica" w:hAnsi="Helvetica" w:cs="Helvetica"/>
                <w:b/>
                <w:bCs/>
                <w:color w:val="222222"/>
              </w:rPr>
            </w:pPr>
          </w:p>
        </w:tc>
      </w:tr>
      <w:tr w:rsidR="00A271A9" w:rsidRPr="000D7BC5" w14:paraId="36A003B5" w14:textId="77777777" w:rsidTr="0090050D">
        <w:tc>
          <w:tcPr>
            <w:tcW w:w="3960" w:type="dxa"/>
            <w:tcBorders>
              <w:top w:val="nil"/>
              <w:left w:val="nil"/>
              <w:bottom w:val="nil"/>
              <w:right w:val="nil"/>
            </w:tcBorders>
            <w:shd w:val="clear" w:color="auto" w:fill="FFFFFF"/>
            <w:hideMark/>
          </w:tcPr>
          <w:p w14:paraId="0E67DEBE"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Funding Instrument Type:</w:t>
            </w:r>
          </w:p>
        </w:tc>
        <w:tc>
          <w:tcPr>
            <w:tcW w:w="7080" w:type="dxa"/>
            <w:tcBorders>
              <w:top w:val="nil"/>
              <w:left w:val="nil"/>
              <w:bottom w:val="nil"/>
              <w:right w:val="nil"/>
            </w:tcBorders>
            <w:shd w:val="clear" w:color="auto" w:fill="FFFFFF"/>
            <w:hideMark/>
          </w:tcPr>
          <w:p w14:paraId="41D8D63F"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Grant</w:t>
            </w:r>
          </w:p>
        </w:tc>
      </w:tr>
      <w:tr w:rsidR="00A271A9" w:rsidRPr="000D7BC5" w14:paraId="7A73B9A5" w14:textId="77777777" w:rsidTr="0090050D">
        <w:tc>
          <w:tcPr>
            <w:tcW w:w="3960" w:type="dxa"/>
            <w:tcBorders>
              <w:top w:val="nil"/>
              <w:left w:val="nil"/>
              <w:bottom w:val="nil"/>
              <w:right w:val="nil"/>
            </w:tcBorders>
            <w:shd w:val="clear" w:color="auto" w:fill="FFFFFF"/>
            <w:hideMark/>
          </w:tcPr>
          <w:p w14:paraId="33BB01E8"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Category of Funding Activity:</w:t>
            </w:r>
          </w:p>
        </w:tc>
        <w:tc>
          <w:tcPr>
            <w:tcW w:w="7080" w:type="dxa"/>
            <w:tcBorders>
              <w:top w:val="nil"/>
              <w:left w:val="nil"/>
              <w:bottom w:val="nil"/>
              <w:right w:val="nil"/>
            </w:tcBorders>
            <w:shd w:val="clear" w:color="auto" w:fill="FFFFFF"/>
            <w:hideMark/>
          </w:tcPr>
          <w:p w14:paraId="2845023D"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Other (see text field entitled "Explanation of Other Category of Funding Activity" for clarification)</w:t>
            </w:r>
          </w:p>
        </w:tc>
      </w:tr>
      <w:tr w:rsidR="00A271A9" w:rsidRPr="000D7BC5" w14:paraId="12BEB810" w14:textId="77777777" w:rsidTr="0090050D">
        <w:tc>
          <w:tcPr>
            <w:tcW w:w="3960" w:type="dxa"/>
            <w:tcBorders>
              <w:top w:val="nil"/>
              <w:left w:val="nil"/>
              <w:bottom w:val="nil"/>
              <w:right w:val="nil"/>
            </w:tcBorders>
            <w:shd w:val="clear" w:color="auto" w:fill="FFFFFF"/>
            <w:hideMark/>
          </w:tcPr>
          <w:p w14:paraId="44A5E6D4"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Category Explanation:</w:t>
            </w:r>
          </w:p>
        </w:tc>
        <w:tc>
          <w:tcPr>
            <w:tcW w:w="7080" w:type="dxa"/>
            <w:tcBorders>
              <w:top w:val="nil"/>
              <w:left w:val="nil"/>
              <w:bottom w:val="nil"/>
              <w:right w:val="nil"/>
            </w:tcBorders>
            <w:shd w:val="clear" w:color="auto" w:fill="FFFFFF"/>
            <w:hideMark/>
          </w:tcPr>
          <w:p w14:paraId="2B951E78"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Economic Development and Recovery - Subject to the availability of funds, awards made under this NOFO will help communities and regions devise and implement long-term economic recovery strategies through a variety of non-construction and construction projects, as appropriate, to address economic challenges in areas where a Presidential declaration of a major disaster was issued.</w:t>
            </w:r>
          </w:p>
        </w:tc>
      </w:tr>
      <w:tr w:rsidR="00A271A9" w:rsidRPr="000D7BC5" w14:paraId="526883A5" w14:textId="77777777" w:rsidTr="0090050D">
        <w:tc>
          <w:tcPr>
            <w:tcW w:w="3960" w:type="dxa"/>
            <w:tcBorders>
              <w:top w:val="nil"/>
              <w:left w:val="nil"/>
              <w:bottom w:val="nil"/>
              <w:right w:val="nil"/>
            </w:tcBorders>
            <w:shd w:val="clear" w:color="auto" w:fill="FFFFFF"/>
            <w:hideMark/>
          </w:tcPr>
          <w:p w14:paraId="39A808D1"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Expected Number of Awards:</w:t>
            </w:r>
          </w:p>
        </w:tc>
        <w:tc>
          <w:tcPr>
            <w:tcW w:w="7080" w:type="dxa"/>
            <w:tcBorders>
              <w:top w:val="nil"/>
              <w:left w:val="nil"/>
              <w:bottom w:val="nil"/>
              <w:right w:val="nil"/>
            </w:tcBorders>
            <w:shd w:val="clear" w:color="auto" w:fill="FFFFFF"/>
            <w:hideMark/>
          </w:tcPr>
          <w:p w14:paraId="7E670CF1" w14:textId="77777777" w:rsidR="00A271A9" w:rsidRPr="000D7BC5" w:rsidRDefault="00A271A9" w:rsidP="0090050D">
            <w:pPr>
              <w:pStyle w:val="NoSpacing"/>
              <w:rPr>
                <w:rFonts w:ascii="Helvetica" w:hAnsi="Helvetica" w:cs="Helvetica"/>
                <w:b/>
                <w:bCs/>
                <w:color w:val="222222"/>
              </w:rPr>
            </w:pPr>
          </w:p>
        </w:tc>
      </w:tr>
      <w:tr w:rsidR="00A271A9" w:rsidRPr="000D7BC5" w14:paraId="19092907" w14:textId="77777777" w:rsidTr="0090050D">
        <w:tc>
          <w:tcPr>
            <w:tcW w:w="3960" w:type="dxa"/>
            <w:tcBorders>
              <w:top w:val="nil"/>
              <w:left w:val="nil"/>
              <w:bottom w:val="nil"/>
              <w:right w:val="nil"/>
            </w:tcBorders>
            <w:shd w:val="clear" w:color="auto" w:fill="FFFFFF"/>
            <w:hideMark/>
          </w:tcPr>
          <w:p w14:paraId="0E8F21CB" w14:textId="77777777" w:rsidR="00A271A9" w:rsidRPr="000D7BC5" w:rsidRDefault="00A271A9" w:rsidP="0090050D">
            <w:pPr>
              <w:pStyle w:val="NoSpacing"/>
              <w:rPr>
                <w:rFonts w:ascii="Helvetica" w:hAnsi="Helvetica" w:cs="Helvetica"/>
                <w:b/>
                <w:bCs/>
                <w:color w:val="222222"/>
              </w:rPr>
            </w:pPr>
            <w:hyperlink r:id="rId38" w:tgtFrame="_blank" w:history="1">
              <w:r w:rsidRPr="000D7BC5">
                <w:rPr>
                  <w:rStyle w:val="Hyperlink"/>
                  <w:rFonts w:ascii="Helvetica" w:hAnsi="Helvetica" w:cs="Helvetica"/>
                  <w:b/>
                  <w:bCs/>
                </w:rPr>
                <w:t>Assistance Listings</w:t>
              </w:r>
            </w:hyperlink>
            <w:r w:rsidRPr="000D7BC5">
              <w:rPr>
                <w:rFonts w:ascii="Helvetica" w:hAnsi="Helvetica" w:cs="Helvetica"/>
                <w:b/>
                <w:bCs/>
                <w:color w:val="222222"/>
              </w:rPr>
              <w:t>:</w:t>
            </w:r>
          </w:p>
        </w:tc>
        <w:tc>
          <w:tcPr>
            <w:tcW w:w="7080" w:type="dxa"/>
            <w:tcBorders>
              <w:top w:val="nil"/>
              <w:left w:val="nil"/>
              <w:bottom w:val="nil"/>
              <w:right w:val="nil"/>
            </w:tcBorders>
            <w:shd w:val="clear" w:color="auto" w:fill="FFFFFF"/>
            <w:hideMark/>
          </w:tcPr>
          <w:p w14:paraId="24101BD9"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11.307 -- Economic Adjustment Assistance</w:t>
            </w:r>
          </w:p>
        </w:tc>
      </w:tr>
      <w:tr w:rsidR="00A271A9" w:rsidRPr="000D7BC5" w14:paraId="67521363" w14:textId="77777777" w:rsidTr="0090050D">
        <w:tc>
          <w:tcPr>
            <w:tcW w:w="3960" w:type="dxa"/>
            <w:tcBorders>
              <w:top w:val="nil"/>
              <w:left w:val="nil"/>
              <w:bottom w:val="nil"/>
              <w:right w:val="nil"/>
            </w:tcBorders>
            <w:shd w:val="clear" w:color="auto" w:fill="FFFFFF"/>
            <w:hideMark/>
          </w:tcPr>
          <w:p w14:paraId="0F77B92D"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Cost Sharing or Matching Requirement:</w:t>
            </w:r>
          </w:p>
        </w:tc>
        <w:tc>
          <w:tcPr>
            <w:tcW w:w="7080" w:type="dxa"/>
            <w:tcBorders>
              <w:top w:val="nil"/>
              <w:left w:val="nil"/>
              <w:bottom w:val="nil"/>
              <w:right w:val="nil"/>
            </w:tcBorders>
            <w:shd w:val="clear" w:color="auto" w:fill="FFFFFF"/>
            <w:hideMark/>
          </w:tcPr>
          <w:p w14:paraId="7F07BFB2"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Yes</w:t>
            </w:r>
          </w:p>
        </w:tc>
      </w:tr>
      <w:tr w:rsidR="00A271A9" w:rsidRPr="000D7BC5" w14:paraId="0E29B478" w14:textId="77777777" w:rsidTr="0090050D">
        <w:tc>
          <w:tcPr>
            <w:tcW w:w="3960" w:type="dxa"/>
            <w:tcBorders>
              <w:top w:val="nil"/>
              <w:left w:val="nil"/>
              <w:bottom w:val="nil"/>
              <w:right w:val="nil"/>
            </w:tcBorders>
            <w:shd w:val="clear" w:color="auto" w:fill="FFFFFF"/>
            <w:hideMark/>
          </w:tcPr>
          <w:p w14:paraId="52BEA33E"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Version:</w:t>
            </w:r>
          </w:p>
        </w:tc>
        <w:tc>
          <w:tcPr>
            <w:tcW w:w="7080" w:type="dxa"/>
            <w:tcBorders>
              <w:top w:val="nil"/>
              <w:left w:val="nil"/>
              <w:bottom w:val="nil"/>
              <w:right w:val="nil"/>
            </w:tcBorders>
            <w:shd w:val="clear" w:color="auto" w:fill="FFFFFF"/>
            <w:hideMark/>
          </w:tcPr>
          <w:p w14:paraId="76895909"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Synopsis 6</w:t>
            </w:r>
          </w:p>
        </w:tc>
      </w:tr>
      <w:tr w:rsidR="00A271A9" w:rsidRPr="000D7BC5" w14:paraId="1D26A614" w14:textId="77777777" w:rsidTr="0090050D">
        <w:tc>
          <w:tcPr>
            <w:tcW w:w="3960" w:type="dxa"/>
            <w:tcBorders>
              <w:top w:val="nil"/>
              <w:left w:val="nil"/>
              <w:bottom w:val="nil"/>
              <w:right w:val="nil"/>
            </w:tcBorders>
            <w:shd w:val="clear" w:color="auto" w:fill="FFFFFF"/>
            <w:hideMark/>
          </w:tcPr>
          <w:p w14:paraId="70FD1F5B"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Posted Date:</w:t>
            </w:r>
          </w:p>
        </w:tc>
        <w:tc>
          <w:tcPr>
            <w:tcW w:w="7080" w:type="dxa"/>
            <w:tcBorders>
              <w:top w:val="nil"/>
              <w:left w:val="nil"/>
              <w:bottom w:val="nil"/>
              <w:right w:val="nil"/>
            </w:tcBorders>
            <w:shd w:val="clear" w:color="auto" w:fill="FFFFFF"/>
            <w:hideMark/>
          </w:tcPr>
          <w:p w14:paraId="39A8D601"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Jun 04, 2025</w:t>
            </w:r>
          </w:p>
        </w:tc>
      </w:tr>
      <w:tr w:rsidR="00A271A9" w:rsidRPr="000D7BC5" w14:paraId="3B66B167" w14:textId="77777777" w:rsidTr="0090050D">
        <w:tc>
          <w:tcPr>
            <w:tcW w:w="3960" w:type="dxa"/>
            <w:tcBorders>
              <w:top w:val="nil"/>
              <w:left w:val="nil"/>
              <w:bottom w:val="nil"/>
              <w:right w:val="nil"/>
            </w:tcBorders>
            <w:shd w:val="clear" w:color="auto" w:fill="FFFFFF"/>
            <w:hideMark/>
          </w:tcPr>
          <w:p w14:paraId="6EBE0C34"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Last Updated Date:</w:t>
            </w:r>
          </w:p>
        </w:tc>
        <w:tc>
          <w:tcPr>
            <w:tcW w:w="7080" w:type="dxa"/>
            <w:tcBorders>
              <w:top w:val="nil"/>
              <w:left w:val="nil"/>
              <w:bottom w:val="nil"/>
              <w:right w:val="nil"/>
            </w:tcBorders>
            <w:shd w:val="clear" w:color="auto" w:fill="FFFFFF"/>
            <w:hideMark/>
          </w:tcPr>
          <w:p w14:paraId="0BE716E9"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Jun 04, 2025</w:t>
            </w:r>
          </w:p>
        </w:tc>
      </w:tr>
      <w:tr w:rsidR="00A271A9" w:rsidRPr="000D7BC5" w14:paraId="735C79DD" w14:textId="77777777" w:rsidTr="0090050D">
        <w:tc>
          <w:tcPr>
            <w:tcW w:w="3960" w:type="dxa"/>
            <w:tcBorders>
              <w:top w:val="nil"/>
              <w:left w:val="nil"/>
              <w:bottom w:val="nil"/>
              <w:right w:val="nil"/>
            </w:tcBorders>
            <w:shd w:val="clear" w:color="auto" w:fill="FFFFFF"/>
            <w:hideMark/>
          </w:tcPr>
          <w:p w14:paraId="6DB07E34"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Original Closing Date for Applications:</w:t>
            </w:r>
          </w:p>
        </w:tc>
        <w:tc>
          <w:tcPr>
            <w:tcW w:w="7080" w:type="dxa"/>
            <w:tcBorders>
              <w:top w:val="nil"/>
              <w:left w:val="nil"/>
              <w:bottom w:val="nil"/>
              <w:right w:val="nil"/>
            </w:tcBorders>
            <w:shd w:val="clear" w:color="auto" w:fill="FFFFFF"/>
            <w:hideMark/>
          </w:tcPr>
          <w:p w14:paraId="26E67D2A"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There are no submission deadlines. Applications will be accepted on an ongoing basis until the publication of a new Disaster Supplemental NOFO, cancellation of this Disaster Supplemental NOFO or all available funds have been expended.</w:t>
            </w:r>
          </w:p>
        </w:tc>
      </w:tr>
      <w:tr w:rsidR="00A271A9" w:rsidRPr="000D7BC5" w14:paraId="361DF358" w14:textId="77777777" w:rsidTr="0090050D">
        <w:tc>
          <w:tcPr>
            <w:tcW w:w="3960" w:type="dxa"/>
            <w:tcBorders>
              <w:top w:val="nil"/>
              <w:left w:val="nil"/>
              <w:bottom w:val="nil"/>
              <w:right w:val="nil"/>
            </w:tcBorders>
            <w:shd w:val="clear" w:color="auto" w:fill="FFFFFF"/>
            <w:hideMark/>
          </w:tcPr>
          <w:p w14:paraId="3DBC09AC"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Current Closing Date for Applications:</w:t>
            </w:r>
          </w:p>
        </w:tc>
        <w:tc>
          <w:tcPr>
            <w:tcW w:w="7080" w:type="dxa"/>
            <w:tcBorders>
              <w:top w:val="nil"/>
              <w:left w:val="nil"/>
              <w:bottom w:val="nil"/>
              <w:right w:val="nil"/>
            </w:tcBorders>
            <w:shd w:val="clear" w:color="auto" w:fill="FFFFFF"/>
            <w:hideMark/>
          </w:tcPr>
          <w:p w14:paraId="71CBE505"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There are no submission deadlines. Applications will be accepted on an ongoing basis until the publication of a new Disaster Supplemental NOFO, cancellation of this Disaster Supplemental NOFO or all available funds have been expended.</w:t>
            </w:r>
          </w:p>
        </w:tc>
      </w:tr>
      <w:tr w:rsidR="00A271A9" w:rsidRPr="000D7BC5" w14:paraId="126B8EFD" w14:textId="77777777" w:rsidTr="0090050D">
        <w:tc>
          <w:tcPr>
            <w:tcW w:w="3960" w:type="dxa"/>
            <w:tcBorders>
              <w:top w:val="nil"/>
              <w:left w:val="nil"/>
              <w:bottom w:val="nil"/>
              <w:right w:val="nil"/>
            </w:tcBorders>
            <w:shd w:val="clear" w:color="auto" w:fill="FFFFFF"/>
            <w:hideMark/>
          </w:tcPr>
          <w:p w14:paraId="360D3A7B"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Archive Date:</w:t>
            </w:r>
          </w:p>
        </w:tc>
        <w:tc>
          <w:tcPr>
            <w:tcW w:w="7080" w:type="dxa"/>
            <w:tcBorders>
              <w:top w:val="nil"/>
              <w:left w:val="nil"/>
              <w:bottom w:val="nil"/>
              <w:right w:val="nil"/>
            </w:tcBorders>
            <w:shd w:val="clear" w:color="auto" w:fill="FFFFFF"/>
            <w:hideMark/>
          </w:tcPr>
          <w:p w14:paraId="34894D69" w14:textId="77777777" w:rsidR="00A271A9" w:rsidRPr="000D7BC5" w:rsidRDefault="00A271A9" w:rsidP="0090050D">
            <w:pPr>
              <w:pStyle w:val="NoSpacing"/>
              <w:rPr>
                <w:rFonts w:ascii="Helvetica" w:hAnsi="Helvetica" w:cs="Helvetica"/>
                <w:b/>
                <w:bCs/>
                <w:color w:val="222222"/>
              </w:rPr>
            </w:pPr>
          </w:p>
        </w:tc>
      </w:tr>
      <w:tr w:rsidR="00A271A9" w:rsidRPr="000D7BC5" w14:paraId="63AFE685" w14:textId="77777777" w:rsidTr="0090050D">
        <w:tc>
          <w:tcPr>
            <w:tcW w:w="3960" w:type="dxa"/>
            <w:tcBorders>
              <w:top w:val="nil"/>
              <w:left w:val="nil"/>
              <w:bottom w:val="nil"/>
              <w:right w:val="nil"/>
            </w:tcBorders>
            <w:shd w:val="clear" w:color="auto" w:fill="FFFFFF"/>
            <w:hideMark/>
          </w:tcPr>
          <w:p w14:paraId="43592B38"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Estimated Total Program Funding:</w:t>
            </w:r>
          </w:p>
        </w:tc>
        <w:tc>
          <w:tcPr>
            <w:tcW w:w="7080" w:type="dxa"/>
            <w:tcBorders>
              <w:top w:val="nil"/>
              <w:left w:val="nil"/>
              <w:bottom w:val="nil"/>
              <w:right w:val="nil"/>
            </w:tcBorders>
            <w:shd w:val="clear" w:color="auto" w:fill="FFFFFF"/>
            <w:hideMark/>
          </w:tcPr>
          <w:p w14:paraId="4EDBDCBC"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$ 1,447,000,000</w:t>
            </w:r>
          </w:p>
        </w:tc>
      </w:tr>
      <w:tr w:rsidR="00A271A9" w:rsidRPr="000D7BC5" w14:paraId="756CBEDA" w14:textId="77777777" w:rsidTr="0090050D">
        <w:tc>
          <w:tcPr>
            <w:tcW w:w="3960" w:type="dxa"/>
            <w:tcBorders>
              <w:top w:val="nil"/>
              <w:left w:val="nil"/>
              <w:bottom w:val="nil"/>
              <w:right w:val="nil"/>
            </w:tcBorders>
            <w:shd w:val="clear" w:color="auto" w:fill="FFFFFF"/>
            <w:hideMark/>
          </w:tcPr>
          <w:p w14:paraId="6E2B6E6E"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Award Ceiling:</w:t>
            </w:r>
          </w:p>
        </w:tc>
        <w:tc>
          <w:tcPr>
            <w:tcW w:w="7080" w:type="dxa"/>
            <w:tcBorders>
              <w:top w:val="nil"/>
              <w:left w:val="nil"/>
              <w:bottom w:val="nil"/>
              <w:right w:val="nil"/>
            </w:tcBorders>
            <w:shd w:val="clear" w:color="auto" w:fill="FFFFFF"/>
            <w:hideMark/>
          </w:tcPr>
          <w:p w14:paraId="1338644E"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$50,000,000</w:t>
            </w:r>
          </w:p>
        </w:tc>
      </w:tr>
      <w:tr w:rsidR="00A271A9" w:rsidRPr="000D7BC5" w14:paraId="075CC5BA" w14:textId="77777777" w:rsidTr="0090050D">
        <w:tc>
          <w:tcPr>
            <w:tcW w:w="3960" w:type="dxa"/>
            <w:tcBorders>
              <w:top w:val="nil"/>
              <w:left w:val="nil"/>
              <w:bottom w:val="nil"/>
              <w:right w:val="nil"/>
            </w:tcBorders>
            <w:shd w:val="clear" w:color="auto" w:fill="FFFFFF"/>
            <w:hideMark/>
          </w:tcPr>
          <w:p w14:paraId="67E2AC13"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Award Floor:</w:t>
            </w:r>
          </w:p>
        </w:tc>
        <w:tc>
          <w:tcPr>
            <w:tcW w:w="7080" w:type="dxa"/>
            <w:tcBorders>
              <w:top w:val="nil"/>
              <w:left w:val="nil"/>
              <w:bottom w:val="nil"/>
              <w:right w:val="nil"/>
            </w:tcBorders>
            <w:shd w:val="clear" w:color="auto" w:fill="FFFFFF"/>
            <w:hideMark/>
          </w:tcPr>
          <w:p w14:paraId="7DF050E8"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$0</w:t>
            </w:r>
          </w:p>
        </w:tc>
      </w:tr>
    </w:tbl>
    <w:p w14:paraId="0D1A2433" w14:textId="77777777" w:rsidR="00A271A9" w:rsidRPr="000D7BC5" w:rsidRDefault="00A271A9" w:rsidP="00A271A9">
      <w:pPr>
        <w:pStyle w:val="NoSpacing"/>
        <w:rPr>
          <w:rFonts w:ascii="Helvetica" w:hAnsi="Helvetica" w:cs="Helvetica"/>
          <w:b/>
          <w:bCs/>
          <w:color w:val="222222"/>
        </w:rPr>
      </w:pPr>
      <w:r w:rsidRPr="000D7BC5">
        <w:rPr>
          <w:rFonts w:ascii="Helvetica" w:hAnsi="Helvetica" w:cs="Helvetica"/>
          <w:b/>
          <w:bCs/>
          <w:color w:val="222222"/>
        </w:rPr>
        <w:t>Eligibility</w:t>
      </w:r>
    </w:p>
    <w:tbl>
      <w:tblPr>
        <w:tblW w:w="110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221"/>
      </w:tblGrid>
      <w:tr w:rsidR="00A271A9" w:rsidRPr="000D7BC5" w14:paraId="5055F03D" w14:textId="77777777" w:rsidTr="0090050D">
        <w:tc>
          <w:tcPr>
            <w:tcW w:w="2205" w:type="dxa"/>
            <w:tcBorders>
              <w:top w:val="nil"/>
              <w:left w:val="nil"/>
              <w:bottom w:val="nil"/>
              <w:right w:val="nil"/>
            </w:tcBorders>
            <w:shd w:val="clear" w:color="auto" w:fill="FFFFFF"/>
            <w:hideMark/>
          </w:tcPr>
          <w:p w14:paraId="3EEB71C6"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69788A13"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City or township governments</w:t>
            </w:r>
            <w:r w:rsidRPr="000D7BC5">
              <w:rPr>
                <w:rFonts w:ascii="Helvetica" w:hAnsi="Helvetica" w:cs="Helvetica"/>
                <w:color w:val="222222"/>
              </w:rPr>
              <w:br/>
              <w:t>Nonprofits having a 501(c)(3) status with the IRS, other than institutions of higher education</w:t>
            </w:r>
            <w:r w:rsidRPr="000D7BC5">
              <w:rPr>
                <w:rFonts w:ascii="Helvetica" w:hAnsi="Helvetica" w:cs="Helvetica"/>
                <w:color w:val="222222"/>
              </w:rPr>
              <w:br/>
              <w:t>Nonprofits that do not have a 501(c)(3) status with the IRS, other than institutions of higher education</w:t>
            </w:r>
            <w:r w:rsidRPr="000D7BC5">
              <w:rPr>
                <w:rFonts w:ascii="Helvetica" w:hAnsi="Helvetica" w:cs="Helvetica"/>
                <w:color w:val="222222"/>
              </w:rPr>
              <w:br/>
              <w:t>Independent school districts</w:t>
            </w:r>
            <w:r w:rsidRPr="000D7BC5">
              <w:rPr>
                <w:rFonts w:ascii="Helvetica" w:hAnsi="Helvetica" w:cs="Helvetica"/>
                <w:color w:val="222222"/>
              </w:rPr>
              <w:br/>
              <w:t>Native American tribal governments (Federally recognized)</w:t>
            </w:r>
            <w:r w:rsidRPr="000D7BC5">
              <w:rPr>
                <w:rFonts w:ascii="Helvetica" w:hAnsi="Helvetica" w:cs="Helvetica"/>
                <w:color w:val="222222"/>
              </w:rPr>
              <w:br/>
              <w:t>County governments</w:t>
            </w:r>
            <w:r w:rsidRPr="000D7BC5">
              <w:rPr>
                <w:rFonts w:ascii="Helvetica" w:hAnsi="Helvetica" w:cs="Helvetica"/>
                <w:color w:val="222222"/>
              </w:rPr>
              <w:br/>
              <w:t>Others (see text field entitled "Additional Information on Eligibility" for clarification)</w:t>
            </w:r>
          </w:p>
        </w:tc>
      </w:tr>
      <w:tr w:rsidR="00A271A9" w:rsidRPr="000D7BC5" w14:paraId="710FCDB9" w14:textId="77777777" w:rsidTr="0090050D">
        <w:tc>
          <w:tcPr>
            <w:tcW w:w="0" w:type="auto"/>
            <w:tcBorders>
              <w:top w:val="nil"/>
              <w:left w:val="nil"/>
              <w:bottom w:val="nil"/>
              <w:right w:val="nil"/>
            </w:tcBorders>
            <w:shd w:val="clear" w:color="auto" w:fill="FFFFFF"/>
            <w:hideMark/>
          </w:tcPr>
          <w:p w14:paraId="0BEE3F3C"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4DFCA9ED"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 xml:space="preserve">Eligible applicants under the FY25 Disaster program include a(n): District organization of an EDA-designated Economic Development District (EDD); Indian tribe or a consortium of Indian tribes; State, county, city, or </w:t>
            </w:r>
            <w:r w:rsidRPr="000D7BC5">
              <w:rPr>
                <w:rFonts w:ascii="Helvetica" w:hAnsi="Helvetica" w:cs="Helvetica"/>
                <w:color w:val="222222"/>
              </w:rPr>
              <w:lastRenderedPageBreak/>
              <w:t>other political subdivision of a state, including a special purpose unit of a state or local government engaged in economic or infrastructure development activities, or a consortium of political subdivisions, institution of higher education or a consortium of institutions of higher education; public or private nonprofit organization or association acting in cooperation with officials of a political subdivision of a state; an economic development organization; or a public-private partnership for public infrastructure. EDA is not authorized to provide grants or cooperative agreements to individuals or for-profit entities under this NOFO. Applications from individuals or for-profit entities will not be considered for funding.</w:t>
            </w:r>
          </w:p>
        </w:tc>
      </w:tr>
    </w:tbl>
    <w:p w14:paraId="0654303E" w14:textId="77777777" w:rsidR="00A271A9" w:rsidRPr="000D7BC5" w:rsidRDefault="00A271A9" w:rsidP="00A271A9">
      <w:pPr>
        <w:pStyle w:val="NoSpacing"/>
        <w:rPr>
          <w:rFonts w:ascii="Helvetica" w:hAnsi="Helvetica" w:cs="Helvetica"/>
          <w:b/>
          <w:bCs/>
          <w:color w:val="222222"/>
        </w:rPr>
      </w:pPr>
      <w:r w:rsidRPr="000D7BC5">
        <w:rPr>
          <w:rFonts w:ascii="Helvetica" w:hAnsi="Helvetica" w:cs="Helvetica"/>
          <w:b/>
          <w:bCs/>
          <w:color w:val="222222"/>
        </w:rPr>
        <w:lastRenderedPageBreak/>
        <w:t>Additional Information</w:t>
      </w:r>
    </w:p>
    <w:tbl>
      <w:tblPr>
        <w:tblW w:w="110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808"/>
      </w:tblGrid>
      <w:tr w:rsidR="00A271A9" w:rsidRPr="000D7BC5" w14:paraId="561A29C5" w14:textId="77777777" w:rsidTr="0090050D">
        <w:tc>
          <w:tcPr>
            <w:tcW w:w="2205" w:type="dxa"/>
            <w:tcBorders>
              <w:top w:val="nil"/>
              <w:left w:val="nil"/>
              <w:bottom w:val="nil"/>
              <w:right w:val="nil"/>
            </w:tcBorders>
            <w:shd w:val="clear" w:color="auto" w:fill="FFFFFF"/>
            <w:hideMark/>
          </w:tcPr>
          <w:p w14:paraId="66CB5B91"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2284A77D"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Economic Development Administration</w:t>
            </w:r>
          </w:p>
        </w:tc>
      </w:tr>
      <w:tr w:rsidR="00A271A9" w:rsidRPr="000D7BC5" w14:paraId="1F8168CB" w14:textId="77777777" w:rsidTr="0090050D">
        <w:tc>
          <w:tcPr>
            <w:tcW w:w="0" w:type="auto"/>
            <w:tcBorders>
              <w:top w:val="nil"/>
              <w:left w:val="nil"/>
              <w:bottom w:val="nil"/>
              <w:right w:val="nil"/>
            </w:tcBorders>
            <w:shd w:val="clear" w:color="auto" w:fill="FFFFFF"/>
            <w:hideMark/>
          </w:tcPr>
          <w:p w14:paraId="44C14FB8"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471C27ED"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Through this Disaster NOFO, EDA will award investments in regions experiencing severe economic distress or other economic harm resulting from hurricanes, wildfires, tornadoes, floods, and other natural disasters occurring in calendar years 2023 and 2024. EDA’s goal under this NOFO is to assist communities recovering from a disaster by realizing opportunities to recover and change the economic trajectory of the community for the better. In other words, EDA funding seeks to help communities recover and set them on a path to exceed their previous pre-disaster baseline. EDA seeks projects that are responsive to community needs post-disaster by engaging all aspects of the community, with special focus on private industry partners. </w:t>
            </w:r>
          </w:p>
          <w:p w14:paraId="1E348006" w14:textId="77777777" w:rsidR="00A271A9" w:rsidRPr="000D7BC5" w:rsidRDefault="00A271A9" w:rsidP="0090050D">
            <w:pPr>
              <w:pStyle w:val="NoSpacing"/>
              <w:rPr>
                <w:rFonts w:ascii="Helvetica" w:hAnsi="Helvetica" w:cs="Helvetica"/>
                <w:color w:val="222222"/>
              </w:rPr>
            </w:pPr>
          </w:p>
          <w:p w14:paraId="5F20203F"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This Disaster NOFO provides funding through three pathways:</w:t>
            </w:r>
          </w:p>
          <w:p w14:paraId="6E820852" w14:textId="77777777" w:rsidR="00A271A9" w:rsidRPr="000D7BC5" w:rsidRDefault="00A271A9" w:rsidP="0090050D">
            <w:pPr>
              <w:pStyle w:val="NoSpacing"/>
              <w:rPr>
                <w:rFonts w:ascii="Helvetica" w:hAnsi="Helvetica" w:cs="Helvetica"/>
                <w:color w:val="222222"/>
              </w:rPr>
            </w:pPr>
          </w:p>
          <w:p w14:paraId="0D862029"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Readiness Path – Standalone non-construction projects designed to increase a community’s readiness to apply for or implement disaster recovery funding from private and public sources including, but not limited to, future EDA NOFOs and the Implementation or Industry Transformation Paths under this NOFO. Projects will fund strategy development, capacity building, and/or predevelopment costs necessary for future recovery projects.</w:t>
            </w:r>
          </w:p>
          <w:p w14:paraId="6D8C8DCC" w14:textId="77777777" w:rsidR="00A271A9" w:rsidRPr="000D7BC5" w:rsidRDefault="00A271A9" w:rsidP="0090050D">
            <w:pPr>
              <w:pStyle w:val="NoSpacing"/>
              <w:rPr>
                <w:rFonts w:ascii="Helvetica" w:hAnsi="Helvetica" w:cs="Helvetica"/>
                <w:color w:val="222222"/>
              </w:rPr>
            </w:pPr>
          </w:p>
          <w:p w14:paraId="4428C132"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Implementation Path – Standalone construction or non-construction projects designed to address the economic challenges faced by a community recovering from a natural disaster and improve economic trajectories beyond pre-disaster economic conditions.</w:t>
            </w:r>
          </w:p>
          <w:p w14:paraId="6A887F31" w14:textId="77777777" w:rsidR="00A271A9" w:rsidRPr="000D7BC5" w:rsidRDefault="00A271A9" w:rsidP="0090050D">
            <w:pPr>
              <w:pStyle w:val="NoSpacing"/>
              <w:rPr>
                <w:rFonts w:ascii="Helvetica" w:hAnsi="Helvetica" w:cs="Helvetica"/>
                <w:color w:val="222222"/>
              </w:rPr>
            </w:pPr>
          </w:p>
          <w:p w14:paraId="11846773"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Industry Transformation Path – Led by a coalition of regional stakeholders, a portfolio of large-scale, multicomponent construction and non-construction projects designed to fundamentally transform the economic trajectory of a region through the development or acceleration of an industry.</w:t>
            </w:r>
          </w:p>
        </w:tc>
      </w:tr>
      <w:tr w:rsidR="00A271A9" w:rsidRPr="000D7BC5" w14:paraId="719E8E34" w14:textId="77777777" w:rsidTr="0090050D">
        <w:tc>
          <w:tcPr>
            <w:tcW w:w="0" w:type="auto"/>
            <w:tcBorders>
              <w:top w:val="nil"/>
              <w:left w:val="nil"/>
              <w:bottom w:val="nil"/>
              <w:right w:val="nil"/>
            </w:tcBorders>
            <w:shd w:val="clear" w:color="auto" w:fill="FFFFFF"/>
            <w:hideMark/>
          </w:tcPr>
          <w:p w14:paraId="429DE832"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3EE1A5B3" w14:textId="77777777" w:rsidR="00A271A9" w:rsidRPr="000D7BC5" w:rsidRDefault="00A271A9" w:rsidP="0090050D">
            <w:pPr>
              <w:pStyle w:val="NoSpacing"/>
              <w:rPr>
                <w:rFonts w:ascii="Helvetica" w:hAnsi="Helvetica" w:cs="Helvetica"/>
                <w:color w:val="222222"/>
              </w:rPr>
            </w:pPr>
            <w:hyperlink r:id="rId39" w:tgtFrame="_blank" w:history="1">
              <w:r w:rsidRPr="000D7BC5">
                <w:rPr>
                  <w:rStyle w:val="Hyperlink"/>
                  <w:rFonts w:ascii="Helvetica" w:hAnsi="Helvetica" w:cs="Helvetica"/>
                </w:rPr>
                <w:t>EDA's Grant Application Portal</w:t>
              </w:r>
            </w:hyperlink>
          </w:p>
        </w:tc>
      </w:tr>
      <w:tr w:rsidR="00A271A9" w:rsidRPr="000D7BC5" w14:paraId="1BD6D44A" w14:textId="77777777" w:rsidTr="0090050D">
        <w:tc>
          <w:tcPr>
            <w:tcW w:w="0" w:type="auto"/>
            <w:tcBorders>
              <w:top w:val="nil"/>
              <w:left w:val="nil"/>
              <w:bottom w:val="nil"/>
              <w:right w:val="nil"/>
            </w:tcBorders>
            <w:shd w:val="clear" w:color="auto" w:fill="FFFFFF"/>
            <w:hideMark/>
          </w:tcPr>
          <w:p w14:paraId="6AC25A59"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3D10F31B"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If you have difficulty accessing the full announcement electronically, please contact:</w:t>
            </w:r>
          </w:p>
          <w:p w14:paraId="4E4B266E"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Contact EDR:</w:t>
            </w:r>
            <w:r w:rsidRPr="000D7BC5">
              <w:rPr>
                <w:rFonts w:ascii="Helvetica" w:hAnsi="Helvetica" w:cs="Helvetica"/>
                <w:color w:val="222222"/>
              </w:rPr>
              <w:br/>
              <w:t>https://www.eda.gov/about/contact?q=/contact</w:t>
            </w:r>
          </w:p>
          <w:p w14:paraId="340E18B6"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br/>
            </w:r>
            <w:hyperlink r:id="rId40" w:history="1">
              <w:r w:rsidRPr="000D7BC5">
                <w:rPr>
                  <w:rStyle w:val="Hyperlink"/>
                  <w:rFonts w:ascii="Helvetica" w:hAnsi="Helvetica" w:cs="Helvetica"/>
                </w:rPr>
                <w:t>EDA's contact page</w:t>
              </w:r>
            </w:hyperlink>
          </w:p>
        </w:tc>
      </w:tr>
    </w:tbl>
    <w:p w14:paraId="644F3600" w14:textId="1B9ACA04" w:rsidR="00A271A9" w:rsidRDefault="00A271A9" w:rsidP="009E17A3">
      <w:pPr>
        <w:pStyle w:val="NoSpacing"/>
        <w:pBdr>
          <w:bottom w:val="single" w:sz="6" w:space="1" w:color="auto"/>
        </w:pBdr>
      </w:pPr>
      <w:r w:rsidRPr="00AC4BC6">
        <w:rPr>
          <w:rFonts w:ascii="Helvetica" w:hAnsi="Helvetica" w:cs="Helvetica"/>
          <w:color w:val="222222"/>
          <w:sz w:val="24"/>
          <w:szCs w:val="24"/>
        </w:rPr>
        <w:br/>
      </w:r>
      <w:hyperlink r:id="rId41" w:tgtFrame="_blank" w:history="1">
        <w:r w:rsidRPr="00AC4BC6">
          <w:rPr>
            <w:rStyle w:val="Hyperlink"/>
            <w:rFonts w:ascii="Helvetica" w:hAnsi="Helvetica" w:cs="Helvetica"/>
            <w:sz w:val="24"/>
            <w:szCs w:val="24"/>
          </w:rPr>
          <w:t>https://www.grants.gov/search-results-detail/359225</w:t>
        </w:r>
      </w:hyperlink>
    </w:p>
    <w:p w14:paraId="75F5593C" w14:textId="7D824B1E" w:rsidR="000672C0" w:rsidRDefault="000672C0" w:rsidP="000672C0">
      <w:pPr>
        <w:pStyle w:val="NoSpacing"/>
        <w:pBdr>
          <w:bottom w:val="single" w:sz="6" w:space="1" w:color="auto"/>
        </w:pBdr>
      </w:pPr>
      <w:bookmarkStart w:id="109" w:name="DOCNISTRAMPS"/>
      <w:bookmarkEnd w:id="109"/>
    </w:p>
    <w:p w14:paraId="606D540C" w14:textId="77777777" w:rsidR="000672C0" w:rsidRDefault="000672C0" w:rsidP="000672C0">
      <w:pPr>
        <w:pStyle w:val="NoSpacing"/>
      </w:pPr>
    </w:p>
    <w:p w14:paraId="5D3E36EF" w14:textId="77777777" w:rsidR="000672C0" w:rsidRDefault="000672C0" w:rsidP="000672C0">
      <w:pPr>
        <w:pStyle w:val="NoSpacing"/>
        <w:rPr>
          <w:rFonts w:ascii="Helvetica" w:hAnsi="Helvetica" w:cs="Helvetica"/>
          <w:color w:val="222222"/>
          <w:sz w:val="24"/>
          <w:szCs w:val="24"/>
        </w:rPr>
      </w:pPr>
      <w:bookmarkStart w:id="110" w:name="DOCNISTMSE"/>
      <w:bookmarkEnd w:id="110"/>
      <w:r w:rsidRPr="00C17950">
        <w:rPr>
          <w:rFonts w:ascii="Helvetica" w:hAnsi="Helvetica" w:cs="Helvetica"/>
          <w:color w:val="222222"/>
          <w:sz w:val="24"/>
          <w:szCs w:val="24"/>
        </w:rPr>
        <w:t>National Institute of Standards and Technology</w:t>
      </w:r>
      <w:r w:rsidRPr="00C17950">
        <w:rPr>
          <w:rFonts w:ascii="Helvetica" w:hAnsi="Helvetica" w:cs="Helvetica"/>
          <w:color w:val="222222"/>
          <w:sz w:val="24"/>
          <w:szCs w:val="24"/>
        </w:rPr>
        <w:br/>
        <w:t>Measurement Science and Engineering (MSE) Research Grant Programs</w:t>
      </w:r>
      <w:r w:rsidRPr="00C17950">
        <w:rPr>
          <w:rFonts w:ascii="Helvetica" w:hAnsi="Helvetica" w:cs="Helvetica"/>
          <w:color w:val="222222"/>
          <w:sz w:val="24"/>
          <w:szCs w:val="24"/>
        </w:rPr>
        <w:br/>
        <w:t>Synopsis 1</w:t>
      </w:r>
    </w:p>
    <w:tbl>
      <w:tblPr>
        <w:tblW w:w="1062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937"/>
        <w:gridCol w:w="6683"/>
      </w:tblGrid>
      <w:tr w:rsidR="000672C0" w:rsidRPr="00D00132" w14:paraId="16122912" w14:textId="77777777" w:rsidTr="005F3BF8">
        <w:tc>
          <w:tcPr>
            <w:tcW w:w="0" w:type="auto"/>
            <w:tcBorders>
              <w:top w:val="nil"/>
              <w:left w:val="nil"/>
              <w:bottom w:val="nil"/>
              <w:right w:val="nil"/>
            </w:tcBorders>
            <w:shd w:val="clear" w:color="auto" w:fill="FFFFFF"/>
            <w:hideMark/>
          </w:tcPr>
          <w:p w14:paraId="36CE6237"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269AA755"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Grants Notice</w:t>
            </w:r>
          </w:p>
        </w:tc>
      </w:tr>
      <w:tr w:rsidR="000672C0" w:rsidRPr="00D00132" w14:paraId="1575317D" w14:textId="77777777" w:rsidTr="005F3BF8">
        <w:tc>
          <w:tcPr>
            <w:tcW w:w="0" w:type="auto"/>
            <w:tcBorders>
              <w:top w:val="nil"/>
              <w:left w:val="nil"/>
              <w:bottom w:val="nil"/>
              <w:right w:val="nil"/>
            </w:tcBorders>
            <w:shd w:val="clear" w:color="auto" w:fill="FFFFFF"/>
            <w:hideMark/>
          </w:tcPr>
          <w:p w14:paraId="51BE4C10"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lastRenderedPageBreak/>
              <w:t>Funding Opportunity Number:</w:t>
            </w:r>
          </w:p>
        </w:tc>
        <w:tc>
          <w:tcPr>
            <w:tcW w:w="0" w:type="auto"/>
            <w:tcBorders>
              <w:top w:val="nil"/>
              <w:left w:val="nil"/>
              <w:bottom w:val="nil"/>
              <w:right w:val="nil"/>
            </w:tcBorders>
            <w:shd w:val="clear" w:color="auto" w:fill="FFFFFF"/>
            <w:hideMark/>
          </w:tcPr>
          <w:p w14:paraId="0C78E851"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2025-NIST-MSE-01</w:t>
            </w:r>
          </w:p>
        </w:tc>
      </w:tr>
      <w:tr w:rsidR="000672C0" w:rsidRPr="00D00132" w14:paraId="3FEE0066" w14:textId="77777777" w:rsidTr="005F3BF8">
        <w:tc>
          <w:tcPr>
            <w:tcW w:w="0" w:type="auto"/>
            <w:tcBorders>
              <w:top w:val="nil"/>
              <w:left w:val="nil"/>
              <w:bottom w:val="nil"/>
              <w:right w:val="nil"/>
            </w:tcBorders>
            <w:shd w:val="clear" w:color="auto" w:fill="FFFFFF"/>
            <w:hideMark/>
          </w:tcPr>
          <w:p w14:paraId="4BF83584"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0C29F022"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Measurement Science and Engineering (MSE) Research Grant Programs</w:t>
            </w:r>
          </w:p>
        </w:tc>
      </w:tr>
      <w:tr w:rsidR="000672C0" w:rsidRPr="00D00132" w14:paraId="4B7BE31C" w14:textId="77777777" w:rsidTr="005F3BF8">
        <w:tc>
          <w:tcPr>
            <w:tcW w:w="0" w:type="auto"/>
            <w:tcBorders>
              <w:top w:val="nil"/>
              <w:left w:val="nil"/>
              <w:bottom w:val="nil"/>
              <w:right w:val="nil"/>
            </w:tcBorders>
            <w:shd w:val="clear" w:color="auto" w:fill="FFFFFF"/>
            <w:hideMark/>
          </w:tcPr>
          <w:p w14:paraId="28921DCD"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088E05A9"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Discretionary</w:t>
            </w:r>
          </w:p>
        </w:tc>
      </w:tr>
      <w:tr w:rsidR="000672C0" w:rsidRPr="00D00132" w14:paraId="5FC2A972" w14:textId="77777777" w:rsidTr="005F3BF8">
        <w:tc>
          <w:tcPr>
            <w:tcW w:w="0" w:type="auto"/>
            <w:tcBorders>
              <w:top w:val="nil"/>
              <w:left w:val="nil"/>
              <w:bottom w:val="nil"/>
              <w:right w:val="nil"/>
            </w:tcBorders>
            <w:shd w:val="clear" w:color="auto" w:fill="FFFFFF"/>
            <w:hideMark/>
          </w:tcPr>
          <w:p w14:paraId="6AC48448"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1013B991" w14:textId="77777777" w:rsidR="000672C0" w:rsidRPr="00D00132" w:rsidRDefault="000672C0" w:rsidP="005F3BF8">
            <w:pPr>
              <w:pStyle w:val="NoSpacing"/>
              <w:rPr>
                <w:rFonts w:ascii="Helvetica" w:hAnsi="Helvetica" w:cs="Helvetica"/>
                <w:b/>
                <w:bCs/>
                <w:color w:val="222222"/>
              </w:rPr>
            </w:pPr>
          </w:p>
        </w:tc>
      </w:tr>
      <w:tr w:rsidR="000672C0" w:rsidRPr="00D00132" w14:paraId="26A03465" w14:textId="77777777" w:rsidTr="005F3BF8">
        <w:tc>
          <w:tcPr>
            <w:tcW w:w="0" w:type="auto"/>
            <w:tcBorders>
              <w:top w:val="nil"/>
              <w:left w:val="nil"/>
              <w:bottom w:val="nil"/>
              <w:right w:val="nil"/>
            </w:tcBorders>
            <w:shd w:val="clear" w:color="auto" w:fill="FFFFFF"/>
            <w:hideMark/>
          </w:tcPr>
          <w:p w14:paraId="49EB55FA"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644E304F"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Cooperative Agreement Grant</w:t>
            </w:r>
          </w:p>
        </w:tc>
      </w:tr>
      <w:tr w:rsidR="000672C0" w:rsidRPr="00D00132" w14:paraId="6476B407" w14:textId="77777777" w:rsidTr="005F3BF8">
        <w:tc>
          <w:tcPr>
            <w:tcW w:w="0" w:type="auto"/>
            <w:tcBorders>
              <w:top w:val="nil"/>
              <w:left w:val="nil"/>
              <w:bottom w:val="nil"/>
              <w:right w:val="nil"/>
            </w:tcBorders>
            <w:shd w:val="clear" w:color="auto" w:fill="FFFFFF"/>
            <w:hideMark/>
          </w:tcPr>
          <w:p w14:paraId="6B06DD88"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016D9841"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Science and Technology and other Research and Development</w:t>
            </w:r>
          </w:p>
        </w:tc>
      </w:tr>
      <w:tr w:rsidR="000672C0" w:rsidRPr="00D00132" w14:paraId="55CB0ADE" w14:textId="77777777" w:rsidTr="005F3BF8">
        <w:tc>
          <w:tcPr>
            <w:tcW w:w="0" w:type="auto"/>
            <w:tcBorders>
              <w:top w:val="nil"/>
              <w:left w:val="nil"/>
              <w:bottom w:val="nil"/>
              <w:right w:val="nil"/>
            </w:tcBorders>
            <w:shd w:val="clear" w:color="auto" w:fill="FFFFFF"/>
            <w:hideMark/>
          </w:tcPr>
          <w:p w14:paraId="38E55626"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5126BA6F" w14:textId="77777777" w:rsidR="000672C0" w:rsidRPr="00D00132" w:rsidRDefault="000672C0" w:rsidP="005F3BF8">
            <w:pPr>
              <w:pStyle w:val="NoSpacing"/>
              <w:rPr>
                <w:rFonts w:ascii="Helvetica" w:hAnsi="Helvetica" w:cs="Helvetica"/>
                <w:b/>
                <w:bCs/>
                <w:color w:val="222222"/>
              </w:rPr>
            </w:pPr>
          </w:p>
        </w:tc>
      </w:tr>
      <w:tr w:rsidR="000672C0" w:rsidRPr="00D00132" w14:paraId="39B58980" w14:textId="77777777" w:rsidTr="005F3BF8">
        <w:tc>
          <w:tcPr>
            <w:tcW w:w="0" w:type="auto"/>
            <w:tcBorders>
              <w:top w:val="nil"/>
              <w:left w:val="nil"/>
              <w:bottom w:val="nil"/>
              <w:right w:val="nil"/>
            </w:tcBorders>
            <w:shd w:val="clear" w:color="auto" w:fill="FFFFFF"/>
            <w:hideMark/>
          </w:tcPr>
          <w:p w14:paraId="696CB89E"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0AF37AAA"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300</w:t>
            </w:r>
          </w:p>
        </w:tc>
      </w:tr>
      <w:tr w:rsidR="000672C0" w:rsidRPr="00D00132" w14:paraId="346A838D" w14:textId="77777777" w:rsidTr="005F3BF8">
        <w:tc>
          <w:tcPr>
            <w:tcW w:w="0" w:type="auto"/>
            <w:tcBorders>
              <w:top w:val="nil"/>
              <w:left w:val="nil"/>
              <w:bottom w:val="nil"/>
              <w:right w:val="nil"/>
            </w:tcBorders>
            <w:shd w:val="clear" w:color="auto" w:fill="FFFFFF"/>
            <w:hideMark/>
          </w:tcPr>
          <w:p w14:paraId="0468C0C1" w14:textId="77777777" w:rsidR="000672C0" w:rsidRPr="00D00132" w:rsidRDefault="000672C0" w:rsidP="005F3BF8">
            <w:pPr>
              <w:pStyle w:val="NoSpacing"/>
              <w:rPr>
                <w:rFonts w:ascii="Helvetica" w:hAnsi="Helvetica" w:cs="Helvetica"/>
                <w:b/>
                <w:bCs/>
                <w:color w:val="222222"/>
              </w:rPr>
            </w:pPr>
            <w:hyperlink r:id="rId42" w:tgtFrame="_blank" w:history="1">
              <w:r w:rsidRPr="00D00132">
                <w:rPr>
                  <w:rStyle w:val="Hyperlink"/>
                  <w:rFonts w:ascii="Helvetica" w:hAnsi="Helvetica" w:cs="Helvetica"/>
                  <w:b/>
                  <w:bCs/>
                </w:rPr>
                <w:t>Assistance Listings</w:t>
              </w:r>
            </w:hyperlink>
            <w:r w:rsidRPr="00D00132">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41B76A01"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11.042 -- CHIPS Research and Development</w:t>
            </w:r>
            <w:r w:rsidRPr="00D00132">
              <w:rPr>
                <w:rFonts w:ascii="Helvetica" w:hAnsi="Helvetica" w:cs="Helvetica"/>
                <w:color w:val="222222"/>
              </w:rPr>
              <w:br/>
              <w:t>11.609 -- Measurement and Engineering Research and Standards</w:t>
            </w:r>
            <w:r w:rsidRPr="00D00132">
              <w:rPr>
                <w:rFonts w:ascii="Helvetica" w:hAnsi="Helvetica" w:cs="Helvetica"/>
                <w:color w:val="222222"/>
              </w:rPr>
              <w:br/>
              <w:t>11.619 -- Arrangements for Interdisciplinary Research Infrastructure</w:t>
            </w:r>
            <w:r w:rsidRPr="00D00132">
              <w:rPr>
                <w:rFonts w:ascii="Helvetica" w:hAnsi="Helvetica" w:cs="Helvetica"/>
                <w:color w:val="222222"/>
              </w:rPr>
              <w:br/>
              <w:t>11.620 -- Science, Technology, Business and/or Education Outreach</w:t>
            </w:r>
          </w:p>
        </w:tc>
      </w:tr>
      <w:tr w:rsidR="000672C0" w:rsidRPr="00D00132" w14:paraId="0E340A58" w14:textId="77777777" w:rsidTr="005F3BF8">
        <w:tc>
          <w:tcPr>
            <w:tcW w:w="0" w:type="auto"/>
            <w:tcBorders>
              <w:top w:val="nil"/>
              <w:left w:val="nil"/>
              <w:bottom w:val="nil"/>
              <w:right w:val="nil"/>
            </w:tcBorders>
            <w:shd w:val="clear" w:color="auto" w:fill="FFFFFF"/>
            <w:hideMark/>
          </w:tcPr>
          <w:p w14:paraId="7545943B"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09549DBD"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No</w:t>
            </w:r>
          </w:p>
        </w:tc>
      </w:tr>
      <w:tr w:rsidR="000672C0" w:rsidRPr="00D00132" w14:paraId="13C9D262" w14:textId="77777777" w:rsidTr="005F3BF8">
        <w:tc>
          <w:tcPr>
            <w:tcW w:w="0" w:type="auto"/>
            <w:tcBorders>
              <w:top w:val="nil"/>
              <w:left w:val="nil"/>
              <w:bottom w:val="nil"/>
              <w:right w:val="nil"/>
            </w:tcBorders>
            <w:shd w:val="clear" w:color="auto" w:fill="FFFFFF"/>
            <w:hideMark/>
          </w:tcPr>
          <w:p w14:paraId="7D7D8BA9"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5463CD5A"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Synopsis 1</w:t>
            </w:r>
          </w:p>
        </w:tc>
      </w:tr>
      <w:tr w:rsidR="000672C0" w:rsidRPr="00D00132" w14:paraId="5A8038FB" w14:textId="77777777" w:rsidTr="005F3BF8">
        <w:tc>
          <w:tcPr>
            <w:tcW w:w="0" w:type="auto"/>
            <w:tcBorders>
              <w:top w:val="nil"/>
              <w:left w:val="nil"/>
              <w:bottom w:val="nil"/>
              <w:right w:val="nil"/>
            </w:tcBorders>
            <w:shd w:val="clear" w:color="auto" w:fill="FFFFFF"/>
            <w:hideMark/>
          </w:tcPr>
          <w:p w14:paraId="4098C787"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402B5C49"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May 14, 2025</w:t>
            </w:r>
          </w:p>
        </w:tc>
      </w:tr>
      <w:tr w:rsidR="000672C0" w:rsidRPr="00D00132" w14:paraId="5669227E" w14:textId="77777777" w:rsidTr="005F3BF8">
        <w:tc>
          <w:tcPr>
            <w:tcW w:w="0" w:type="auto"/>
            <w:tcBorders>
              <w:top w:val="nil"/>
              <w:left w:val="nil"/>
              <w:bottom w:val="nil"/>
              <w:right w:val="nil"/>
            </w:tcBorders>
            <w:shd w:val="clear" w:color="auto" w:fill="FFFFFF"/>
            <w:hideMark/>
          </w:tcPr>
          <w:p w14:paraId="0416D492"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7AE5A147"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May 14, 2025</w:t>
            </w:r>
          </w:p>
        </w:tc>
      </w:tr>
      <w:tr w:rsidR="000672C0" w:rsidRPr="00D00132" w14:paraId="7E6BC686" w14:textId="77777777" w:rsidTr="005F3BF8">
        <w:tc>
          <w:tcPr>
            <w:tcW w:w="0" w:type="auto"/>
            <w:tcBorders>
              <w:top w:val="nil"/>
              <w:left w:val="nil"/>
              <w:bottom w:val="nil"/>
              <w:right w:val="nil"/>
            </w:tcBorders>
            <w:shd w:val="clear" w:color="auto" w:fill="FFFFFF"/>
            <w:hideMark/>
          </w:tcPr>
          <w:p w14:paraId="1A5D25CD"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027FDDC7"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Rolling</w:t>
            </w:r>
          </w:p>
        </w:tc>
      </w:tr>
      <w:tr w:rsidR="000672C0" w:rsidRPr="00D00132" w14:paraId="48D64F92" w14:textId="77777777" w:rsidTr="005F3BF8">
        <w:tc>
          <w:tcPr>
            <w:tcW w:w="0" w:type="auto"/>
            <w:tcBorders>
              <w:top w:val="nil"/>
              <w:left w:val="nil"/>
              <w:bottom w:val="nil"/>
              <w:right w:val="nil"/>
            </w:tcBorders>
            <w:shd w:val="clear" w:color="auto" w:fill="FFFFFF"/>
            <w:hideMark/>
          </w:tcPr>
          <w:p w14:paraId="07ABFB78"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6BDAED81"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Rolling</w:t>
            </w:r>
          </w:p>
        </w:tc>
      </w:tr>
      <w:tr w:rsidR="000672C0" w:rsidRPr="00D00132" w14:paraId="0E0A2769" w14:textId="77777777" w:rsidTr="005F3BF8">
        <w:tc>
          <w:tcPr>
            <w:tcW w:w="0" w:type="auto"/>
            <w:tcBorders>
              <w:top w:val="nil"/>
              <w:left w:val="nil"/>
              <w:bottom w:val="nil"/>
              <w:right w:val="nil"/>
            </w:tcBorders>
            <w:shd w:val="clear" w:color="auto" w:fill="FFFFFF"/>
            <w:hideMark/>
          </w:tcPr>
          <w:p w14:paraId="60B7687B"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77302BB8" w14:textId="77777777" w:rsidR="000672C0" w:rsidRPr="00D00132" w:rsidRDefault="000672C0" w:rsidP="005F3BF8">
            <w:pPr>
              <w:pStyle w:val="NoSpacing"/>
              <w:rPr>
                <w:rFonts w:ascii="Helvetica" w:hAnsi="Helvetica" w:cs="Helvetica"/>
                <w:b/>
                <w:bCs/>
                <w:color w:val="222222"/>
              </w:rPr>
            </w:pPr>
          </w:p>
        </w:tc>
      </w:tr>
      <w:tr w:rsidR="000672C0" w:rsidRPr="00D00132" w14:paraId="7D4F82EE" w14:textId="77777777" w:rsidTr="005F3BF8">
        <w:tc>
          <w:tcPr>
            <w:tcW w:w="0" w:type="auto"/>
            <w:tcBorders>
              <w:top w:val="nil"/>
              <w:left w:val="nil"/>
              <w:bottom w:val="nil"/>
              <w:right w:val="nil"/>
            </w:tcBorders>
            <w:shd w:val="clear" w:color="auto" w:fill="FFFFFF"/>
            <w:hideMark/>
          </w:tcPr>
          <w:p w14:paraId="36969A79"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4AB0D7B1" w14:textId="77777777" w:rsidR="000672C0" w:rsidRPr="00D00132" w:rsidRDefault="000672C0" w:rsidP="005F3BF8">
            <w:pPr>
              <w:pStyle w:val="NoSpacing"/>
              <w:rPr>
                <w:rFonts w:ascii="Helvetica" w:hAnsi="Helvetica" w:cs="Helvetica"/>
                <w:b/>
                <w:bCs/>
                <w:color w:val="222222"/>
              </w:rPr>
            </w:pPr>
          </w:p>
        </w:tc>
      </w:tr>
      <w:tr w:rsidR="000672C0" w:rsidRPr="00D00132" w14:paraId="669B5877" w14:textId="77777777" w:rsidTr="005F3BF8">
        <w:tc>
          <w:tcPr>
            <w:tcW w:w="0" w:type="auto"/>
            <w:tcBorders>
              <w:top w:val="nil"/>
              <w:left w:val="nil"/>
              <w:bottom w:val="nil"/>
              <w:right w:val="nil"/>
            </w:tcBorders>
            <w:shd w:val="clear" w:color="auto" w:fill="FFFFFF"/>
            <w:hideMark/>
          </w:tcPr>
          <w:p w14:paraId="6E5ED84C"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479CD4C5"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w:t>
            </w:r>
          </w:p>
        </w:tc>
      </w:tr>
      <w:tr w:rsidR="000672C0" w:rsidRPr="00D00132" w14:paraId="2A11AF1B" w14:textId="77777777" w:rsidTr="005F3BF8">
        <w:tc>
          <w:tcPr>
            <w:tcW w:w="0" w:type="auto"/>
            <w:tcBorders>
              <w:top w:val="nil"/>
              <w:left w:val="nil"/>
              <w:bottom w:val="nil"/>
              <w:right w:val="nil"/>
            </w:tcBorders>
            <w:shd w:val="clear" w:color="auto" w:fill="FFFFFF"/>
            <w:hideMark/>
          </w:tcPr>
          <w:p w14:paraId="709DB155"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6CA8FD7E"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w:t>
            </w:r>
          </w:p>
        </w:tc>
      </w:tr>
    </w:tbl>
    <w:p w14:paraId="03775AAE" w14:textId="77777777" w:rsidR="000672C0" w:rsidRPr="00D00132" w:rsidRDefault="000672C0" w:rsidP="000672C0">
      <w:pPr>
        <w:pStyle w:val="NoSpacing"/>
        <w:rPr>
          <w:rFonts w:ascii="Helvetica" w:hAnsi="Helvetica" w:cs="Helvetica"/>
          <w:b/>
          <w:bCs/>
          <w:color w:val="222222"/>
        </w:rPr>
      </w:pPr>
      <w:r w:rsidRPr="00D00132">
        <w:rPr>
          <w:rFonts w:ascii="Helvetica" w:hAnsi="Helvetica" w:cs="Helvetica"/>
          <w:b/>
          <w:bCs/>
          <w:color w:val="222222"/>
        </w:rPr>
        <w:t>Eligibility</w:t>
      </w:r>
    </w:p>
    <w:tbl>
      <w:tblPr>
        <w:tblW w:w="1062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801"/>
      </w:tblGrid>
      <w:tr w:rsidR="000672C0" w:rsidRPr="00D00132" w14:paraId="4F58F5BC" w14:textId="77777777" w:rsidTr="005F3BF8">
        <w:tc>
          <w:tcPr>
            <w:tcW w:w="2121" w:type="dxa"/>
            <w:tcBorders>
              <w:top w:val="nil"/>
              <w:left w:val="nil"/>
              <w:bottom w:val="nil"/>
              <w:right w:val="nil"/>
            </w:tcBorders>
            <w:shd w:val="clear" w:color="auto" w:fill="FFFFFF"/>
            <w:hideMark/>
          </w:tcPr>
          <w:p w14:paraId="14DE7DB6"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68960F2"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Others (see text field entitled "Additional Information on Eligibility" for clarification)</w:t>
            </w:r>
          </w:p>
        </w:tc>
      </w:tr>
      <w:tr w:rsidR="000672C0" w:rsidRPr="00D00132" w14:paraId="3A5672AD" w14:textId="77777777" w:rsidTr="005F3BF8">
        <w:tc>
          <w:tcPr>
            <w:tcW w:w="0" w:type="auto"/>
            <w:tcBorders>
              <w:top w:val="nil"/>
              <w:left w:val="nil"/>
              <w:bottom w:val="nil"/>
              <w:right w:val="nil"/>
            </w:tcBorders>
            <w:shd w:val="clear" w:color="auto" w:fill="FFFFFF"/>
            <w:hideMark/>
          </w:tcPr>
          <w:p w14:paraId="22D814A0"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569C041B"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This NOFO is open to all non-Federal entities to include, institutions of higher education, non-profit organizations, for-profit organizations, state and local governments, Indian tribes, hospitals, foreign public entities, and foreign governments. Individuals and unincorporated sole proprietors are not considered “non-Federal entities” and are not eligible to apply under this NOFO. NIST seeks to collaborate with a wide range of organizations and encourages minority-serving institutions of higher education and community colleges to apply.</w:t>
            </w:r>
          </w:p>
        </w:tc>
      </w:tr>
    </w:tbl>
    <w:p w14:paraId="217A1BC9" w14:textId="77777777" w:rsidR="000672C0" w:rsidRPr="00D00132" w:rsidRDefault="000672C0" w:rsidP="000672C0">
      <w:pPr>
        <w:pStyle w:val="NoSpacing"/>
        <w:rPr>
          <w:rFonts w:ascii="Helvetica" w:hAnsi="Helvetica" w:cs="Helvetica"/>
          <w:b/>
          <w:bCs/>
          <w:color w:val="222222"/>
        </w:rPr>
      </w:pPr>
      <w:r w:rsidRPr="00D00132">
        <w:rPr>
          <w:rFonts w:ascii="Helvetica" w:hAnsi="Helvetica" w:cs="Helvetica"/>
          <w:b/>
          <w:bCs/>
          <w:color w:val="222222"/>
        </w:rPr>
        <w:t>Additional Information</w:t>
      </w:r>
    </w:p>
    <w:tbl>
      <w:tblPr>
        <w:tblW w:w="10890" w:type="dxa"/>
        <w:tblBorders>
          <w:top w:val="single" w:sz="6" w:space="0" w:color="DFE1E2"/>
          <w:left w:val="single" w:sz="6" w:space="0" w:color="DFE1E2"/>
          <w:bottom w:val="single" w:sz="6" w:space="0" w:color="DFE1E2"/>
          <w:right w:val="single" w:sz="6" w:space="0" w:color="DFE1E2"/>
        </w:tblBorders>
        <w:tblLayout w:type="fixed"/>
        <w:tblCellMar>
          <w:top w:w="15" w:type="dxa"/>
          <w:left w:w="15" w:type="dxa"/>
          <w:bottom w:w="15" w:type="dxa"/>
          <w:right w:w="15" w:type="dxa"/>
        </w:tblCellMar>
        <w:tblLook w:val="04A0" w:firstRow="1" w:lastRow="0" w:firstColumn="1" w:lastColumn="0" w:noHBand="0" w:noVBand="1"/>
      </w:tblPr>
      <w:tblGrid>
        <w:gridCol w:w="1710"/>
        <w:gridCol w:w="9180"/>
      </w:tblGrid>
      <w:tr w:rsidR="000672C0" w:rsidRPr="00D00132" w14:paraId="3C7E4677" w14:textId="77777777" w:rsidTr="005F3BF8">
        <w:tc>
          <w:tcPr>
            <w:tcW w:w="1710" w:type="dxa"/>
            <w:tcBorders>
              <w:top w:val="nil"/>
              <w:left w:val="nil"/>
              <w:bottom w:val="nil"/>
              <w:right w:val="nil"/>
            </w:tcBorders>
            <w:shd w:val="clear" w:color="auto" w:fill="FFFFFF"/>
            <w:hideMark/>
          </w:tcPr>
          <w:p w14:paraId="6488A5B0"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Agency Name:</w:t>
            </w:r>
          </w:p>
        </w:tc>
        <w:tc>
          <w:tcPr>
            <w:tcW w:w="9180" w:type="dxa"/>
            <w:tcBorders>
              <w:top w:val="nil"/>
              <w:left w:val="nil"/>
              <w:bottom w:val="nil"/>
              <w:right w:val="nil"/>
            </w:tcBorders>
            <w:shd w:val="clear" w:color="auto" w:fill="FFFFFF"/>
            <w:hideMark/>
          </w:tcPr>
          <w:p w14:paraId="69494F90"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National Institute of Standards and Technology</w:t>
            </w:r>
          </w:p>
        </w:tc>
      </w:tr>
      <w:tr w:rsidR="000672C0" w:rsidRPr="00D00132" w14:paraId="20235E58" w14:textId="77777777" w:rsidTr="005F3BF8">
        <w:tc>
          <w:tcPr>
            <w:tcW w:w="1710" w:type="dxa"/>
            <w:tcBorders>
              <w:top w:val="nil"/>
              <w:left w:val="nil"/>
              <w:bottom w:val="nil"/>
              <w:right w:val="nil"/>
            </w:tcBorders>
            <w:shd w:val="clear" w:color="auto" w:fill="FFFFFF"/>
            <w:hideMark/>
          </w:tcPr>
          <w:p w14:paraId="5362266F"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Description:</w:t>
            </w:r>
          </w:p>
        </w:tc>
        <w:tc>
          <w:tcPr>
            <w:tcW w:w="9180" w:type="dxa"/>
            <w:tcBorders>
              <w:top w:val="nil"/>
              <w:left w:val="nil"/>
              <w:bottom w:val="nil"/>
              <w:right w:val="nil"/>
            </w:tcBorders>
            <w:shd w:val="clear" w:color="auto" w:fill="FFFFFF"/>
            <w:hideMark/>
          </w:tcPr>
          <w:p w14:paraId="77695D0B"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To support activities that develop, expand, strengthen, or sustain NIST partnership programs and/or support the conduct of research or a recipient's portion of collaborative research in a variety of areas including, but not limited to: Metrology; Standards; Nanotechnology; Artificial Intelligence; Advanced Communications; </w:t>
            </w:r>
            <w:r>
              <w:rPr>
                <w:rFonts w:ascii="Helvetica" w:hAnsi="Helvetica" w:cs="Helvetica"/>
                <w:color w:val="222222"/>
              </w:rPr>
              <w:t xml:space="preserve">    </w:t>
            </w:r>
            <w:r w:rsidRPr="00D00132">
              <w:rPr>
                <w:rFonts w:ascii="Helvetica" w:hAnsi="Helvetica" w:cs="Helvetica"/>
                <w:color w:val="222222"/>
              </w:rPr>
              <w:t>Advanced Manufacturing; Promotion of U.S. innovation and industrial competitiveness; Measurements in Sciences; Neutron Research; and enhancing coordination of the U.S. Standards System with government and private sector organizations.</w:t>
            </w:r>
          </w:p>
        </w:tc>
      </w:tr>
      <w:tr w:rsidR="000672C0" w:rsidRPr="00D00132" w14:paraId="4AB4C1F9" w14:textId="77777777" w:rsidTr="005F3BF8">
        <w:tc>
          <w:tcPr>
            <w:tcW w:w="1710" w:type="dxa"/>
            <w:tcBorders>
              <w:top w:val="nil"/>
              <w:left w:val="nil"/>
              <w:bottom w:val="nil"/>
              <w:right w:val="nil"/>
            </w:tcBorders>
            <w:shd w:val="clear" w:color="auto" w:fill="FFFFFF"/>
            <w:hideMark/>
          </w:tcPr>
          <w:p w14:paraId="07E7064D"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Link to Additional Information:</w:t>
            </w:r>
          </w:p>
        </w:tc>
        <w:tc>
          <w:tcPr>
            <w:tcW w:w="9180" w:type="dxa"/>
            <w:tcBorders>
              <w:top w:val="nil"/>
              <w:left w:val="nil"/>
              <w:bottom w:val="nil"/>
              <w:right w:val="nil"/>
            </w:tcBorders>
            <w:shd w:val="clear" w:color="auto" w:fill="FFFFFF"/>
            <w:hideMark/>
          </w:tcPr>
          <w:p w14:paraId="44E97185" w14:textId="77777777" w:rsidR="000672C0" w:rsidRPr="00D00132" w:rsidRDefault="000672C0" w:rsidP="005F3BF8">
            <w:pPr>
              <w:pStyle w:val="NoSpacing"/>
              <w:rPr>
                <w:rFonts w:ascii="Helvetica" w:hAnsi="Helvetica" w:cs="Helvetica"/>
                <w:b/>
                <w:bCs/>
                <w:color w:val="222222"/>
              </w:rPr>
            </w:pPr>
          </w:p>
        </w:tc>
      </w:tr>
      <w:tr w:rsidR="000672C0" w:rsidRPr="00D00132" w14:paraId="763BC2FC" w14:textId="77777777" w:rsidTr="005F3BF8">
        <w:tc>
          <w:tcPr>
            <w:tcW w:w="1710" w:type="dxa"/>
            <w:tcBorders>
              <w:top w:val="nil"/>
              <w:left w:val="nil"/>
              <w:bottom w:val="nil"/>
              <w:right w:val="nil"/>
            </w:tcBorders>
            <w:shd w:val="clear" w:color="auto" w:fill="FFFFFF"/>
            <w:hideMark/>
          </w:tcPr>
          <w:p w14:paraId="13825250"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Grantor Contact Information:</w:t>
            </w:r>
          </w:p>
        </w:tc>
        <w:tc>
          <w:tcPr>
            <w:tcW w:w="9180" w:type="dxa"/>
            <w:tcBorders>
              <w:top w:val="nil"/>
              <w:left w:val="nil"/>
              <w:bottom w:val="nil"/>
              <w:right w:val="nil"/>
            </w:tcBorders>
            <w:shd w:val="clear" w:color="auto" w:fill="FFFFFF"/>
            <w:hideMark/>
          </w:tcPr>
          <w:p w14:paraId="099C8D46"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If you have difficulty accessing the full announcement electronically, please contact:</w:t>
            </w:r>
          </w:p>
          <w:p w14:paraId="55E47179"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Misty L Roosa</w:t>
            </w:r>
            <w:r w:rsidRPr="00D00132">
              <w:rPr>
                <w:rFonts w:ascii="Helvetica" w:hAnsi="Helvetica" w:cs="Helvetica"/>
                <w:color w:val="222222"/>
              </w:rPr>
              <w:br/>
              <w:t>Program Analyst</w:t>
            </w:r>
          </w:p>
          <w:p w14:paraId="37E20DE4"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br/>
            </w:r>
            <w:hyperlink r:id="rId43" w:history="1">
              <w:r w:rsidRPr="00D00132">
                <w:rPr>
                  <w:rStyle w:val="Hyperlink"/>
                  <w:rFonts w:ascii="Helvetica" w:hAnsi="Helvetica" w:cs="Helvetica"/>
                </w:rPr>
                <w:t>Agency Contact</w:t>
              </w:r>
            </w:hyperlink>
          </w:p>
        </w:tc>
      </w:tr>
    </w:tbl>
    <w:p w14:paraId="6DB4319C" w14:textId="77777777" w:rsidR="000672C0" w:rsidRDefault="000672C0" w:rsidP="000672C0">
      <w:pPr>
        <w:pStyle w:val="NoSpacing"/>
        <w:pBdr>
          <w:bottom w:val="single" w:sz="6" w:space="1" w:color="auto"/>
        </w:pBdr>
        <w:rPr>
          <w:rFonts w:ascii="Helvetica" w:hAnsi="Helvetica" w:cs="Helvetica"/>
          <w:sz w:val="24"/>
          <w:szCs w:val="24"/>
        </w:rPr>
      </w:pPr>
      <w:r w:rsidRPr="00C17950">
        <w:rPr>
          <w:rFonts w:ascii="Helvetica" w:hAnsi="Helvetica" w:cs="Helvetica"/>
          <w:color w:val="222222"/>
          <w:sz w:val="24"/>
          <w:szCs w:val="24"/>
        </w:rPr>
        <w:lastRenderedPageBreak/>
        <w:br/>
      </w:r>
      <w:hyperlink r:id="rId44" w:tgtFrame="_blank" w:history="1">
        <w:r w:rsidRPr="00C17950">
          <w:rPr>
            <w:rStyle w:val="Hyperlink"/>
            <w:rFonts w:ascii="Helvetica" w:hAnsi="Helvetica" w:cs="Helvetica"/>
            <w:sz w:val="24"/>
            <w:szCs w:val="24"/>
          </w:rPr>
          <w:t>https://www.grants.gov/search-results-detail/358955</w:t>
        </w:r>
      </w:hyperlink>
    </w:p>
    <w:p w14:paraId="6811C711" w14:textId="77777777" w:rsidR="000672C0" w:rsidRDefault="000672C0" w:rsidP="009E17A3">
      <w:pPr>
        <w:pStyle w:val="NoSpacing"/>
        <w:rPr>
          <w:rStyle w:val="Hyperlink"/>
          <w:rFonts w:ascii="Helvetica" w:hAnsi="Helvetica" w:cs="Helvetica"/>
          <w:sz w:val="24"/>
          <w:szCs w:val="24"/>
        </w:rPr>
      </w:pPr>
    </w:p>
    <w:p w14:paraId="2DC2A242" w14:textId="77777777" w:rsidR="006F543E" w:rsidRDefault="006F543E" w:rsidP="006F543E">
      <w:pPr>
        <w:pStyle w:val="NoSpacing"/>
        <w:rPr>
          <w:rFonts w:ascii="Helvetica" w:hAnsi="Helvetica" w:cs="Helvetica"/>
          <w:sz w:val="24"/>
          <w:szCs w:val="24"/>
        </w:rPr>
      </w:pPr>
      <w:bookmarkStart w:id="111" w:name="DOCNOAA25SBIR"/>
      <w:bookmarkStart w:id="112" w:name="DOCNOAAERA25SeaGrantWorkshops"/>
      <w:bookmarkStart w:id="113" w:name="DOCNOAAERATransformHabitatRestor"/>
      <w:bookmarkStart w:id="114" w:name="DOCNOAA25ERABluefinTuna"/>
      <w:bookmarkStart w:id="115" w:name="DOCNOAA2426ERABAAInitial"/>
      <w:bookmarkEnd w:id="111"/>
      <w:bookmarkEnd w:id="112"/>
      <w:bookmarkEnd w:id="113"/>
      <w:bookmarkEnd w:id="114"/>
      <w:bookmarkEnd w:id="115"/>
      <w:r w:rsidRPr="0048486B">
        <w:rPr>
          <w:rFonts w:ascii="Helvetica" w:hAnsi="Helvetica" w:cs="Helvetica"/>
          <w:sz w:val="24"/>
          <w:szCs w:val="24"/>
        </w:rPr>
        <w:t>DOC NOAA - ERA Production</w:t>
      </w:r>
      <w:r w:rsidRPr="0048486B">
        <w:rPr>
          <w:rFonts w:ascii="Helvetica" w:hAnsi="Helvetica" w:cs="Helvetica"/>
          <w:sz w:val="24"/>
          <w:szCs w:val="24"/>
        </w:rPr>
        <w:br/>
        <w:t>FY 2024 – 2026 - Broad Agency Announcement (BAA) Announcement Type: Initial</w:t>
      </w:r>
      <w:r w:rsidRPr="0048486B">
        <w:rPr>
          <w:rFonts w:ascii="Helvetica" w:hAnsi="Helvetica" w:cs="Helvetica"/>
          <w:sz w:val="24"/>
          <w:szCs w:val="24"/>
        </w:rPr>
        <w:br/>
        <w:t>Synopsis 1</w:t>
      </w:r>
    </w:p>
    <w:p w14:paraId="55567C2B" w14:textId="77777777" w:rsidR="00E03EF4" w:rsidRDefault="00E03EF4" w:rsidP="006F543E">
      <w:pPr>
        <w:pStyle w:val="NoSpacing"/>
        <w:rPr>
          <w:rFonts w:ascii="Helvetica" w:hAnsi="Helvetica" w:cs="Helvetica"/>
          <w:sz w:val="24"/>
          <w:szCs w:val="24"/>
        </w:rPr>
      </w:pPr>
    </w:p>
    <w:p w14:paraId="175A0231" w14:textId="31F37BF5" w:rsidR="00E03EF4" w:rsidRDefault="00E03EF4" w:rsidP="006F543E">
      <w:pPr>
        <w:pStyle w:val="NoSpacing"/>
        <w:rPr>
          <w:rFonts w:ascii="Helvetica" w:hAnsi="Helvetica" w:cs="Helvetica"/>
          <w:sz w:val="24"/>
          <w:szCs w:val="24"/>
        </w:rPr>
      </w:pPr>
      <w:r w:rsidRPr="00E03EF4">
        <w:rPr>
          <w:rFonts w:ascii="Helvetica" w:hAnsi="Helvetica" w:cs="Helvetica"/>
          <w:sz w:val="24"/>
          <w:szCs w:val="24"/>
          <w:highlight w:val="yellow"/>
        </w:rPr>
        <w:t>This notice is active on simpler.grants.gov, however it will be dependent on the overall status of NOAA</w:t>
      </w:r>
      <w:r w:rsidR="00D30315">
        <w:rPr>
          <w:rFonts w:ascii="Helvetica" w:hAnsi="Helvetica" w:cs="Helvetica"/>
          <w:sz w:val="24"/>
          <w:szCs w:val="24"/>
        </w:rPr>
        <w:t>.</w:t>
      </w:r>
    </w:p>
    <w:p w14:paraId="4251556F" w14:textId="77777777" w:rsidR="00E03EF4" w:rsidRDefault="00E03EF4" w:rsidP="006F543E">
      <w:pPr>
        <w:pStyle w:val="NoSpacing"/>
        <w:rPr>
          <w:rFonts w:ascii="Helvetica" w:hAnsi="Helvetica" w:cs="Helvetica"/>
          <w:sz w:val="24"/>
          <w:szCs w:val="24"/>
        </w:rPr>
      </w:pPr>
    </w:p>
    <w:tbl>
      <w:tblPr>
        <w:tblW w:w="10620" w:type="dxa"/>
        <w:tblCellMar>
          <w:top w:w="15" w:type="dxa"/>
          <w:left w:w="15" w:type="dxa"/>
          <w:bottom w:w="15" w:type="dxa"/>
          <w:right w:w="15" w:type="dxa"/>
        </w:tblCellMar>
        <w:tblLook w:val="04A0" w:firstRow="1" w:lastRow="0" w:firstColumn="1" w:lastColumn="0" w:noHBand="0" w:noVBand="1"/>
      </w:tblPr>
      <w:tblGrid>
        <w:gridCol w:w="4320"/>
        <w:gridCol w:w="6300"/>
      </w:tblGrid>
      <w:tr w:rsidR="006F543E" w:rsidRPr="00251EB5" w14:paraId="06F3EECE" w14:textId="77777777" w:rsidTr="0063258E">
        <w:tc>
          <w:tcPr>
            <w:tcW w:w="4320" w:type="dxa"/>
            <w:tcBorders>
              <w:top w:val="nil"/>
              <w:left w:val="nil"/>
              <w:bottom w:val="nil"/>
              <w:right w:val="nil"/>
            </w:tcBorders>
            <w:shd w:val="clear" w:color="auto" w:fill="FFFFFF"/>
            <w:hideMark/>
          </w:tcPr>
          <w:p w14:paraId="1ED77DE5"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Document Type:</w:t>
            </w:r>
          </w:p>
        </w:tc>
        <w:tc>
          <w:tcPr>
            <w:tcW w:w="6300" w:type="dxa"/>
            <w:tcBorders>
              <w:top w:val="nil"/>
              <w:left w:val="nil"/>
              <w:bottom w:val="nil"/>
              <w:right w:val="nil"/>
            </w:tcBorders>
            <w:shd w:val="clear" w:color="auto" w:fill="FFFFFF"/>
            <w:hideMark/>
          </w:tcPr>
          <w:p w14:paraId="4C056B58" w14:textId="77777777" w:rsidR="006F543E" w:rsidRPr="00251EB5" w:rsidRDefault="006F543E" w:rsidP="0063258E">
            <w:pPr>
              <w:pStyle w:val="NoSpacing"/>
              <w:rPr>
                <w:rFonts w:ascii="Helvetica" w:hAnsi="Helvetica" w:cs="Helvetica"/>
              </w:rPr>
            </w:pPr>
            <w:r w:rsidRPr="00251EB5">
              <w:rPr>
                <w:rFonts w:ascii="Helvetica" w:hAnsi="Helvetica" w:cs="Helvetica"/>
              </w:rPr>
              <w:t>Grants Notice</w:t>
            </w:r>
          </w:p>
        </w:tc>
      </w:tr>
      <w:tr w:rsidR="006F543E" w:rsidRPr="00251EB5" w14:paraId="25488FDE" w14:textId="77777777" w:rsidTr="0063258E">
        <w:tc>
          <w:tcPr>
            <w:tcW w:w="4320" w:type="dxa"/>
            <w:tcBorders>
              <w:top w:val="nil"/>
              <w:left w:val="nil"/>
              <w:bottom w:val="nil"/>
              <w:right w:val="nil"/>
            </w:tcBorders>
            <w:shd w:val="clear" w:color="auto" w:fill="FFFFFF"/>
            <w:hideMark/>
          </w:tcPr>
          <w:p w14:paraId="571D148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Funding Opportunity Number:</w:t>
            </w:r>
          </w:p>
        </w:tc>
        <w:tc>
          <w:tcPr>
            <w:tcW w:w="6300" w:type="dxa"/>
            <w:tcBorders>
              <w:top w:val="nil"/>
              <w:left w:val="nil"/>
              <w:bottom w:val="nil"/>
              <w:right w:val="nil"/>
            </w:tcBorders>
            <w:shd w:val="clear" w:color="auto" w:fill="FFFFFF"/>
            <w:hideMark/>
          </w:tcPr>
          <w:p w14:paraId="11A941A8" w14:textId="77777777" w:rsidR="006F543E" w:rsidRPr="00251EB5" w:rsidRDefault="006F543E" w:rsidP="0063258E">
            <w:pPr>
              <w:pStyle w:val="NoSpacing"/>
              <w:rPr>
                <w:rFonts w:ascii="Helvetica" w:hAnsi="Helvetica" w:cs="Helvetica"/>
              </w:rPr>
            </w:pPr>
            <w:r w:rsidRPr="00251EB5">
              <w:rPr>
                <w:rFonts w:ascii="Helvetica" w:hAnsi="Helvetica" w:cs="Helvetica"/>
              </w:rPr>
              <w:t>NOAA-NESDISPO-STAR-2024-27967</w:t>
            </w:r>
          </w:p>
        </w:tc>
      </w:tr>
      <w:tr w:rsidR="006F543E" w:rsidRPr="00251EB5" w14:paraId="64D400D1" w14:textId="77777777" w:rsidTr="0063258E">
        <w:tc>
          <w:tcPr>
            <w:tcW w:w="4320" w:type="dxa"/>
            <w:tcBorders>
              <w:top w:val="nil"/>
              <w:left w:val="nil"/>
              <w:bottom w:val="nil"/>
              <w:right w:val="nil"/>
            </w:tcBorders>
            <w:shd w:val="clear" w:color="auto" w:fill="FFFFFF"/>
            <w:hideMark/>
          </w:tcPr>
          <w:p w14:paraId="6BC3F63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Funding Opportunity Title:</w:t>
            </w:r>
          </w:p>
        </w:tc>
        <w:tc>
          <w:tcPr>
            <w:tcW w:w="6300" w:type="dxa"/>
            <w:tcBorders>
              <w:top w:val="nil"/>
              <w:left w:val="nil"/>
              <w:bottom w:val="nil"/>
              <w:right w:val="nil"/>
            </w:tcBorders>
            <w:shd w:val="clear" w:color="auto" w:fill="FFFFFF"/>
            <w:hideMark/>
          </w:tcPr>
          <w:p w14:paraId="57C96928" w14:textId="77777777" w:rsidR="006F543E" w:rsidRPr="00251EB5" w:rsidRDefault="006F543E" w:rsidP="0063258E">
            <w:pPr>
              <w:pStyle w:val="NoSpacing"/>
              <w:rPr>
                <w:rFonts w:ascii="Helvetica" w:hAnsi="Helvetica" w:cs="Helvetica"/>
              </w:rPr>
            </w:pPr>
            <w:r w:rsidRPr="00251EB5">
              <w:rPr>
                <w:rFonts w:ascii="Helvetica" w:hAnsi="Helvetica" w:cs="Helvetica"/>
              </w:rPr>
              <w:t>FY 2024 – 2026 - Broad Agency Announcement (BAA) Announcement Type: Initial</w:t>
            </w:r>
          </w:p>
        </w:tc>
      </w:tr>
      <w:tr w:rsidR="006F543E" w:rsidRPr="00251EB5" w14:paraId="4D46CFC8" w14:textId="77777777" w:rsidTr="0063258E">
        <w:tc>
          <w:tcPr>
            <w:tcW w:w="4320" w:type="dxa"/>
            <w:tcBorders>
              <w:top w:val="nil"/>
              <w:left w:val="nil"/>
              <w:bottom w:val="nil"/>
              <w:right w:val="nil"/>
            </w:tcBorders>
            <w:shd w:val="clear" w:color="auto" w:fill="FFFFFF"/>
            <w:hideMark/>
          </w:tcPr>
          <w:p w14:paraId="3430313C"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Opportunity Category:</w:t>
            </w:r>
          </w:p>
        </w:tc>
        <w:tc>
          <w:tcPr>
            <w:tcW w:w="6300" w:type="dxa"/>
            <w:tcBorders>
              <w:top w:val="nil"/>
              <w:left w:val="nil"/>
              <w:bottom w:val="nil"/>
              <w:right w:val="nil"/>
            </w:tcBorders>
            <w:shd w:val="clear" w:color="auto" w:fill="FFFFFF"/>
            <w:hideMark/>
          </w:tcPr>
          <w:p w14:paraId="37DDA66F" w14:textId="77777777" w:rsidR="006F543E" w:rsidRPr="00251EB5" w:rsidRDefault="006F543E" w:rsidP="0063258E">
            <w:pPr>
              <w:pStyle w:val="NoSpacing"/>
              <w:rPr>
                <w:rFonts w:ascii="Helvetica" w:hAnsi="Helvetica" w:cs="Helvetica"/>
              </w:rPr>
            </w:pPr>
            <w:r w:rsidRPr="00251EB5">
              <w:rPr>
                <w:rFonts w:ascii="Helvetica" w:hAnsi="Helvetica" w:cs="Helvetica"/>
              </w:rPr>
              <w:t>Discretionary</w:t>
            </w:r>
          </w:p>
        </w:tc>
      </w:tr>
      <w:tr w:rsidR="006F543E" w:rsidRPr="00251EB5" w14:paraId="36797DA1" w14:textId="77777777" w:rsidTr="0063258E">
        <w:tc>
          <w:tcPr>
            <w:tcW w:w="4320" w:type="dxa"/>
            <w:tcBorders>
              <w:top w:val="nil"/>
              <w:left w:val="nil"/>
              <w:bottom w:val="nil"/>
              <w:right w:val="nil"/>
            </w:tcBorders>
            <w:shd w:val="clear" w:color="auto" w:fill="FFFFFF"/>
            <w:hideMark/>
          </w:tcPr>
          <w:p w14:paraId="309E153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Opportunity Category Explanation:</w:t>
            </w:r>
          </w:p>
        </w:tc>
        <w:tc>
          <w:tcPr>
            <w:tcW w:w="6300" w:type="dxa"/>
            <w:tcBorders>
              <w:top w:val="nil"/>
              <w:left w:val="nil"/>
              <w:bottom w:val="nil"/>
              <w:right w:val="nil"/>
            </w:tcBorders>
            <w:shd w:val="clear" w:color="auto" w:fill="FFFFFF"/>
            <w:hideMark/>
          </w:tcPr>
          <w:p w14:paraId="3BA14FA7" w14:textId="77777777" w:rsidR="006F543E" w:rsidRPr="00251EB5" w:rsidRDefault="006F543E" w:rsidP="0063258E">
            <w:pPr>
              <w:pStyle w:val="NoSpacing"/>
              <w:rPr>
                <w:rFonts w:ascii="Helvetica" w:hAnsi="Helvetica" w:cs="Helvetica"/>
                <w:b/>
                <w:bCs/>
              </w:rPr>
            </w:pPr>
          </w:p>
        </w:tc>
      </w:tr>
      <w:tr w:rsidR="006F543E" w:rsidRPr="00251EB5" w14:paraId="4AE53202" w14:textId="77777777" w:rsidTr="0063258E">
        <w:tc>
          <w:tcPr>
            <w:tcW w:w="4320" w:type="dxa"/>
            <w:tcBorders>
              <w:top w:val="nil"/>
              <w:left w:val="nil"/>
              <w:bottom w:val="nil"/>
              <w:right w:val="nil"/>
            </w:tcBorders>
            <w:shd w:val="clear" w:color="auto" w:fill="FFFFFF"/>
            <w:hideMark/>
          </w:tcPr>
          <w:p w14:paraId="6DD559A9"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Funding Instrument Type:</w:t>
            </w:r>
          </w:p>
        </w:tc>
        <w:tc>
          <w:tcPr>
            <w:tcW w:w="6300" w:type="dxa"/>
            <w:tcBorders>
              <w:top w:val="nil"/>
              <w:left w:val="nil"/>
              <w:bottom w:val="nil"/>
              <w:right w:val="nil"/>
            </w:tcBorders>
            <w:shd w:val="clear" w:color="auto" w:fill="FFFFFF"/>
            <w:hideMark/>
          </w:tcPr>
          <w:p w14:paraId="2CDD8FDF" w14:textId="77777777" w:rsidR="006F543E" w:rsidRPr="00251EB5" w:rsidRDefault="006F543E" w:rsidP="0063258E">
            <w:pPr>
              <w:pStyle w:val="NoSpacing"/>
              <w:rPr>
                <w:rFonts w:ascii="Helvetica" w:hAnsi="Helvetica" w:cs="Helvetica"/>
              </w:rPr>
            </w:pPr>
            <w:r w:rsidRPr="00251EB5">
              <w:rPr>
                <w:rFonts w:ascii="Helvetica" w:hAnsi="Helvetica" w:cs="Helvetica"/>
              </w:rPr>
              <w:t>Cooperative Agreement Grant</w:t>
            </w:r>
          </w:p>
        </w:tc>
      </w:tr>
      <w:tr w:rsidR="006F543E" w:rsidRPr="00251EB5" w14:paraId="1FB7330B" w14:textId="77777777" w:rsidTr="0063258E">
        <w:tc>
          <w:tcPr>
            <w:tcW w:w="4320" w:type="dxa"/>
            <w:tcBorders>
              <w:top w:val="nil"/>
              <w:left w:val="nil"/>
              <w:bottom w:val="nil"/>
              <w:right w:val="nil"/>
            </w:tcBorders>
            <w:shd w:val="clear" w:color="auto" w:fill="FFFFFF"/>
            <w:hideMark/>
          </w:tcPr>
          <w:p w14:paraId="55BC41F4"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Category of Funding Activity:</w:t>
            </w:r>
          </w:p>
        </w:tc>
        <w:tc>
          <w:tcPr>
            <w:tcW w:w="6300" w:type="dxa"/>
            <w:tcBorders>
              <w:top w:val="nil"/>
              <w:left w:val="nil"/>
              <w:bottom w:val="nil"/>
              <w:right w:val="nil"/>
            </w:tcBorders>
            <w:shd w:val="clear" w:color="auto" w:fill="FFFFFF"/>
            <w:hideMark/>
          </w:tcPr>
          <w:p w14:paraId="323B1591" w14:textId="77777777" w:rsidR="006F543E" w:rsidRPr="00251EB5" w:rsidRDefault="006F543E" w:rsidP="0063258E">
            <w:pPr>
              <w:pStyle w:val="NoSpacing"/>
              <w:rPr>
                <w:rFonts w:ascii="Helvetica" w:hAnsi="Helvetica" w:cs="Helvetica"/>
              </w:rPr>
            </w:pPr>
            <w:r w:rsidRPr="00251EB5">
              <w:rPr>
                <w:rFonts w:ascii="Helvetica" w:hAnsi="Helvetica" w:cs="Helvetica"/>
              </w:rPr>
              <w:t>Community Development</w:t>
            </w:r>
            <w:r w:rsidRPr="00251EB5">
              <w:rPr>
                <w:rFonts w:ascii="Helvetica" w:hAnsi="Helvetica" w:cs="Helvetica"/>
              </w:rPr>
              <w:br/>
              <w:t>Science and Technology and other Research and Development</w:t>
            </w:r>
          </w:p>
        </w:tc>
      </w:tr>
      <w:tr w:rsidR="006F543E" w:rsidRPr="00251EB5" w14:paraId="7586107C" w14:textId="77777777" w:rsidTr="0063258E">
        <w:tc>
          <w:tcPr>
            <w:tcW w:w="4320" w:type="dxa"/>
            <w:tcBorders>
              <w:top w:val="nil"/>
              <w:left w:val="nil"/>
              <w:bottom w:val="nil"/>
              <w:right w:val="nil"/>
            </w:tcBorders>
            <w:shd w:val="clear" w:color="auto" w:fill="FFFFFF"/>
            <w:hideMark/>
          </w:tcPr>
          <w:p w14:paraId="522DFEE4"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Category Explanation:</w:t>
            </w:r>
          </w:p>
        </w:tc>
        <w:tc>
          <w:tcPr>
            <w:tcW w:w="6300" w:type="dxa"/>
            <w:tcBorders>
              <w:top w:val="nil"/>
              <w:left w:val="nil"/>
              <w:bottom w:val="nil"/>
              <w:right w:val="nil"/>
            </w:tcBorders>
            <w:shd w:val="clear" w:color="auto" w:fill="FFFFFF"/>
            <w:hideMark/>
          </w:tcPr>
          <w:p w14:paraId="49985F1F" w14:textId="77777777" w:rsidR="006F543E" w:rsidRPr="00251EB5" w:rsidRDefault="006F543E" w:rsidP="0063258E">
            <w:pPr>
              <w:pStyle w:val="NoSpacing"/>
              <w:rPr>
                <w:rFonts w:ascii="Helvetica" w:hAnsi="Helvetica" w:cs="Helvetica"/>
                <w:b/>
                <w:bCs/>
              </w:rPr>
            </w:pPr>
          </w:p>
        </w:tc>
      </w:tr>
      <w:tr w:rsidR="006F543E" w:rsidRPr="00251EB5" w14:paraId="4019BD0A" w14:textId="77777777" w:rsidTr="0063258E">
        <w:tc>
          <w:tcPr>
            <w:tcW w:w="4320" w:type="dxa"/>
            <w:tcBorders>
              <w:top w:val="nil"/>
              <w:left w:val="nil"/>
              <w:bottom w:val="nil"/>
              <w:right w:val="nil"/>
            </w:tcBorders>
            <w:shd w:val="clear" w:color="auto" w:fill="FFFFFF"/>
            <w:hideMark/>
          </w:tcPr>
          <w:p w14:paraId="3333584A"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Expected Number of Awards:</w:t>
            </w:r>
          </w:p>
        </w:tc>
        <w:tc>
          <w:tcPr>
            <w:tcW w:w="6300" w:type="dxa"/>
            <w:tcBorders>
              <w:top w:val="nil"/>
              <w:left w:val="nil"/>
              <w:bottom w:val="nil"/>
              <w:right w:val="nil"/>
            </w:tcBorders>
            <w:shd w:val="clear" w:color="auto" w:fill="FFFFFF"/>
            <w:hideMark/>
          </w:tcPr>
          <w:p w14:paraId="53CED04B" w14:textId="77777777" w:rsidR="006F543E" w:rsidRPr="00251EB5" w:rsidRDefault="006F543E" w:rsidP="0063258E">
            <w:pPr>
              <w:pStyle w:val="NoSpacing"/>
              <w:rPr>
                <w:rFonts w:ascii="Helvetica" w:hAnsi="Helvetica" w:cs="Helvetica"/>
                <w:b/>
                <w:bCs/>
              </w:rPr>
            </w:pPr>
          </w:p>
        </w:tc>
      </w:tr>
      <w:tr w:rsidR="006F543E" w:rsidRPr="00251EB5" w14:paraId="26B07A71" w14:textId="77777777" w:rsidTr="0063258E">
        <w:tc>
          <w:tcPr>
            <w:tcW w:w="4320" w:type="dxa"/>
            <w:tcBorders>
              <w:top w:val="nil"/>
              <w:left w:val="nil"/>
              <w:bottom w:val="nil"/>
              <w:right w:val="nil"/>
            </w:tcBorders>
            <w:shd w:val="clear" w:color="auto" w:fill="FFFFFF"/>
            <w:hideMark/>
          </w:tcPr>
          <w:p w14:paraId="367602C6" w14:textId="77777777" w:rsidR="006F543E" w:rsidRPr="00251EB5" w:rsidRDefault="006F543E" w:rsidP="0063258E">
            <w:pPr>
              <w:pStyle w:val="NoSpacing"/>
              <w:rPr>
                <w:rFonts w:ascii="Helvetica" w:hAnsi="Helvetica" w:cs="Helvetica"/>
                <w:b/>
                <w:bCs/>
              </w:rPr>
            </w:pPr>
            <w:hyperlink r:id="rId45" w:tgtFrame="_blank" w:history="1">
              <w:r w:rsidRPr="00251EB5">
                <w:rPr>
                  <w:rStyle w:val="Hyperlink"/>
                  <w:rFonts w:ascii="Helvetica" w:hAnsi="Helvetica" w:cs="Helvetica"/>
                  <w:b/>
                  <w:bCs/>
                </w:rPr>
                <w:t>Assistance Listings</w:t>
              </w:r>
            </w:hyperlink>
            <w:r w:rsidRPr="00251EB5">
              <w:rPr>
                <w:rFonts w:ascii="Helvetica" w:hAnsi="Helvetica" w:cs="Helvetica"/>
                <w:b/>
                <w:bCs/>
              </w:rPr>
              <w:t>:</w:t>
            </w:r>
          </w:p>
        </w:tc>
        <w:tc>
          <w:tcPr>
            <w:tcW w:w="6300" w:type="dxa"/>
            <w:tcBorders>
              <w:top w:val="nil"/>
              <w:left w:val="nil"/>
              <w:bottom w:val="nil"/>
              <w:right w:val="nil"/>
            </w:tcBorders>
            <w:shd w:val="clear" w:color="auto" w:fill="FFFFFF"/>
            <w:hideMark/>
          </w:tcPr>
          <w:p w14:paraId="68552D1C" w14:textId="77777777" w:rsidR="006F543E" w:rsidRPr="00251EB5" w:rsidRDefault="006F543E" w:rsidP="0063258E">
            <w:pPr>
              <w:pStyle w:val="NoSpacing"/>
              <w:rPr>
                <w:rFonts w:ascii="Helvetica" w:hAnsi="Helvetica" w:cs="Helvetica"/>
              </w:rPr>
            </w:pPr>
            <w:r w:rsidRPr="00251EB5">
              <w:rPr>
                <w:rFonts w:ascii="Helvetica" w:hAnsi="Helvetica" w:cs="Helvetica"/>
              </w:rPr>
              <w:t>11.015 -- Broad Agency Announcement</w:t>
            </w:r>
          </w:p>
        </w:tc>
      </w:tr>
      <w:tr w:rsidR="006F543E" w:rsidRPr="00251EB5" w14:paraId="7B4426A6" w14:textId="77777777" w:rsidTr="0063258E">
        <w:tc>
          <w:tcPr>
            <w:tcW w:w="4320" w:type="dxa"/>
            <w:tcBorders>
              <w:top w:val="nil"/>
              <w:left w:val="nil"/>
              <w:bottom w:val="nil"/>
              <w:right w:val="nil"/>
            </w:tcBorders>
            <w:shd w:val="clear" w:color="auto" w:fill="FFFFFF"/>
            <w:hideMark/>
          </w:tcPr>
          <w:p w14:paraId="5B5610C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Cost Sharing or Matching Requirement:</w:t>
            </w:r>
          </w:p>
        </w:tc>
        <w:tc>
          <w:tcPr>
            <w:tcW w:w="6300" w:type="dxa"/>
            <w:tcBorders>
              <w:top w:val="nil"/>
              <w:left w:val="nil"/>
              <w:bottom w:val="nil"/>
              <w:right w:val="nil"/>
            </w:tcBorders>
            <w:shd w:val="clear" w:color="auto" w:fill="FFFFFF"/>
            <w:hideMark/>
          </w:tcPr>
          <w:p w14:paraId="0FCE5FF6" w14:textId="77777777" w:rsidR="006F543E" w:rsidRPr="00251EB5" w:rsidRDefault="006F543E" w:rsidP="0063258E">
            <w:pPr>
              <w:pStyle w:val="NoSpacing"/>
              <w:rPr>
                <w:rFonts w:ascii="Helvetica" w:hAnsi="Helvetica" w:cs="Helvetica"/>
              </w:rPr>
            </w:pPr>
            <w:r w:rsidRPr="00251EB5">
              <w:rPr>
                <w:rFonts w:ascii="Helvetica" w:hAnsi="Helvetica" w:cs="Helvetica"/>
              </w:rPr>
              <w:t>No</w:t>
            </w:r>
          </w:p>
        </w:tc>
      </w:tr>
      <w:tr w:rsidR="006F543E" w:rsidRPr="00251EB5" w14:paraId="24DFE196" w14:textId="77777777" w:rsidTr="0063258E">
        <w:tc>
          <w:tcPr>
            <w:tcW w:w="4320" w:type="dxa"/>
            <w:tcBorders>
              <w:top w:val="nil"/>
              <w:left w:val="nil"/>
              <w:bottom w:val="nil"/>
              <w:right w:val="nil"/>
            </w:tcBorders>
            <w:shd w:val="clear" w:color="auto" w:fill="FFFFFF"/>
            <w:hideMark/>
          </w:tcPr>
          <w:p w14:paraId="008B96AF"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Version:</w:t>
            </w:r>
          </w:p>
        </w:tc>
        <w:tc>
          <w:tcPr>
            <w:tcW w:w="6300" w:type="dxa"/>
            <w:tcBorders>
              <w:top w:val="nil"/>
              <w:left w:val="nil"/>
              <w:bottom w:val="nil"/>
              <w:right w:val="nil"/>
            </w:tcBorders>
            <w:shd w:val="clear" w:color="auto" w:fill="FFFFFF"/>
            <w:hideMark/>
          </w:tcPr>
          <w:p w14:paraId="06206C1A" w14:textId="77777777" w:rsidR="006F543E" w:rsidRPr="00251EB5" w:rsidRDefault="006F543E" w:rsidP="0063258E">
            <w:pPr>
              <w:pStyle w:val="NoSpacing"/>
              <w:rPr>
                <w:rFonts w:ascii="Helvetica" w:hAnsi="Helvetica" w:cs="Helvetica"/>
              </w:rPr>
            </w:pPr>
            <w:r w:rsidRPr="00251EB5">
              <w:rPr>
                <w:rFonts w:ascii="Helvetica" w:hAnsi="Helvetica" w:cs="Helvetica"/>
              </w:rPr>
              <w:t>Synopsis 1</w:t>
            </w:r>
          </w:p>
        </w:tc>
      </w:tr>
      <w:tr w:rsidR="006F543E" w:rsidRPr="00251EB5" w14:paraId="480234BB" w14:textId="77777777" w:rsidTr="0063258E">
        <w:tc>
          <w:tcPr>
            <w:tcW w:w="4320" w:type="dxa"/>
            <w:tcBorders>
              <w:top w:val="nil"/>
              <w:left w:val="nil"/>
              <w:bottom w:val="nil"/>
              <w:right w:val="nil"/>
            </w:tcBorders>
            <w:shd w:val="clear" w:color="auto" w:fill="FFFFFF"/>
            <w:hideMark/>
          </w:tcPr>
          <w:p w14:paraId="3BDE090D"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Posted Date:</w:t>
            </w:r>
          </w:p>
        </w:tc>
        <w:tc>
          <w:tcPr>
            <w:tcW w:w="6300" w:type="dxa"/>
            <w:tcBorders>
              <w:top w:val="nil"/>
              <w:left w:val="nil"/>
              <w:bottom w:val="nil"/>
              <w:right w:val="nil"/>
            </w:tcBorders>
            <w:shd w:val="clear" w:color="auto" w:fill="FFFFFF"/>
            <w:hideMark/>
          </w:tcPr>
          <w:p w14:paraId="500E19D7" w14:textId="77777777" w:rsidR="006F543E" w:rsidRPr="00251EB5" w:rsidRDefault="006F543E" w:rsidP="0063258E">
            <w:pPr>
              <w:pStyle w:val="NoSpacing"/>
              <w:rPr>
                <w:rFonts w:ascii="Helvetica" w:hAnsi="Helvetica" w:cs="Helvetica"/>
              </w:rPr>
            </w:pPr>
            <w:r w:rsidRPr="00251EB5">
              <w:rPr>
                <w:rFonts w:ascii="Helvetica" w:hAnsi="Helvetica" w:cs="Helvetica"/>
              </w:rPr>
              <w:t>Aug 19, 2024</w:t>
            </w:r>
          </w:p>
        </w:tc>
      </w:tr>
      <w:tr w:rsidR="006F543E" w:rsidRPr="00251EB5" w14:paraId="3CF4B3A3" w14:textId="77777777" w:rsidTr="0063258E">
        <w:tc>
          <w:tcPr>
            <w:tcW w:w="4320" w:type="dxa"/>
            <w:tcBorders>
              <w:top w:val="nil"/>
              <w:left w:val="nil"/>
              <w:bottom w:val="nil"/>
              <w:right w:val="nil"/>
            </w:tcBorders>
            <w:shd w:val="clear" w:color="auto" w:fill="FFFFFF"/>
            <w:hideMark/>
          </w:tcPr>
          <w:p w14:paraId="17ADCBC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Last Updated Date:</w:t>
            </w:r>
          </w:p>
        </w:tc>
        <w:tc>
          <w:tcPr>
            <w:tcW w:w="6300" w:type="dxa"/>
            <w:tcBorders>
              <w:top w:val="nil"/>
              <w:left w:val="nil"/>
              <w:bottom w:val="nil"/>
              <w:right w:val="nil"/>
            </w:tcBorders>
            <w:shd w:val="clear" w:color="auto" w:fill="FFFFFF"/>
            <w:hideMark/>
          </w:tcPr>
          <w:p w14:paraId="016FE6C5" w14:textId="77777777" w:rsidR="006F543E" w:rsidRPr="00251EB5" w:rsidRDefault="006F543E" w:rsidP="0063258E">
            <w:pPr>
              <w:pStyle w:val="NoSpacing"/>
              <w:rPr>
                <w:rFonts w:ascii="Helvetica" w:hAnsi="Helvetica" w:cs="Helvetica"/>
              </w:rPr>
            </w:pPr>
            <w:r w:rsidRPr="00251EB5">
              <w:rPr>
                <w:rFonts w:ascii="Helvetica" w:hAnsi="Helvetica" w:cs="Helvetica"/>
              </w:rPr>
              <w:t>Aug 19, 2024</w:t>
            </w:r>
          </w:p>
        </w:tc>
      </w:tr>
      <w:tr w:rsidR="006F543E" w:rsidRPr="00251EB5" w14:paraId="00095E84" w14:textId="77777777" w:rsidTr="0063258E">
        <w:tc>
          <w:tcPr>
            <w:tcW w:w="4320" w:type="dxa"/>
            <w:tcBorders>
              <w:top w:val="nil"/>
              <w:left w:val="nil"/>
              <w:bottom w:val="nil"/>
              <w:right w:val="nil"/>
            </w:tcBorders>
            <w:shd w:val="clear" w:color="auto" w:fill="FFFFFF"/>
            <w:hideMark/>
          </w:tcPr>
          <w:p w14:paraId="129C442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Original Closing Date for Applications:</w:t>
            </w:r>
          </w:p>
        </w:tc>
        <w:tc>
          <w:tcPr>
            <w:tcW w:w="6300" w:type="dxa"/>
            <w:tcBorders>
              <w:top w:val="nil"/>
              <w:left w:val="nil"/>
              <w:bottom w:val="nil"/>
              <w:right w:val="nil"/>
            </w:tcBorders>
            <w:shd w:val="clear" w:color="auto" w:fill="FFFFFF"/>
            <w:hideMark/>
          </w:tcPr>
          <w:p w14:paraId="0FEFDD4C" w14:textId="77777777" w:rsidR="006F543E" w:rsidRPr="00251EB5" w:rsidRDefault="006F543E" w:rsidP="0063258E">
            <w:pPr>
              <w:pStyle w:val="NoSpacing"/>
              <w:rPr>
                <w:rFonts w:ascii="Helvetica" w:hAnsi="Helvetica" w:cs="Helvetica"/>
              </w:rPr>
            </w:pPr>
            <w:r w:rsidRPr="00251EB5">
              <w:rPr>
                <w:rFonts w:ascii="Helvetica" w:hAnsi="Helvetica" w:cs="Helvetica"/>
              </w:rPr>
              <w:t>Sep 30, 2026 </w:t>
            </w:r>
          </w:p>
        </w:tc>
      </w:tr>
      <w:tr w:rsidR="006F543E" w:rsidRPr="00251EB5" w14:paraId="1E4CC56E" w14:textId="77777777" w:rsidTr="0063258E">
        <w:tc>
          <w:tcPr>
            <w:tcW w:w="4320" w:type="dxa"/>
            <w:tcBorders>
              <w:top w:val="nil"/>
              <w:left w:val="nil"/>
              <w:bottom w:val="nil"/>
              <w:right w:val="nil"/>
            </w:tcBorders>
            <w:shd w:val="clear" w:color="auto" w:fill="FFFFFF"/>
            <w:hideMark/>
          </w:tcPr>
          <w:p w14:paraId="027BA062"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Current Closing Date for Applications:</w:t>
            </w:r>
          </w:p>
        </w:tc>
        <w:tc>
          <w:tcPr>
            <w:tcW w:w="6300" w:type="dxa"/>
            <w:tcBorders>
              <w:top w:val="nil"/>
              <w:left w:val="nil"/>
              <w:bottom w:val="nil"/>
              <w:right w:val="nil"/>
            </w:tcBorders>
            <w:shd w:val="clear" w:color="auto" w:fill="FFFFFF"/>
            <w:hideMark/>
          </w:tcPr>
          <w:p w14:paraId="5BC48C72" w14:textId="77777777" w:rsidR="006F543E" w:rsidRPr="00251EB5" w:rsidRDefault="006F543E" w:rsidP="0063258E">
            <w:pPr>
              <w:pStyle w:val="NoSpacing"/>
              <w:rPr>
                <w:rFonts w:ascii="Helvetica" w:hAnsi="Helvetica" w:cs="Helvetica"/>
              </w:rPr>
            </w:pPr>
            <w:r w:rsidRPr="00E03EF4">
              <w:rPr>
                <w:rFonts w:ascii="Helvetica" w:hAnsi="Helvetica" w:cs="Helvetica"/>
                <w:highlight w:val="yellow"/>
              </w:rPr>
              <w:t>Sep 30, 2026</w:t>
            </w:r>
            <w:r w:rsidRPr="00251EB5">
              <w:rPr>
                <w:rFonts w:ascii="Helvetica" w:hAnsi="Helvetica" w:cs="Helvetica"/>
              </w:rPr>
              <w:t> </w:t>
            </w:r>
          </w:p>
        </w:tc>
      </w:tr>
      <w:tr w:rsidR="006F543E" w:rsidRPr="00251EB5" w14:paraId="030C05A3" w14:textId="77777777" w:rsidTr="0063258E">
        <w:tc>
          <w:tcPr>
            <w:tcW w:w="4320" w:type="dxa"/>
            <w:tcBorders>
              <w:top w:val="nil"/>
              <w:left w:val="nil"/>
              <w:bottom w:val="nil"/>
              <w:right w:val="nil"/>
            </w:tcBorders>
            <w:shd w:val="clear" w:color="auto" w:fill="FFFFFF"/>
            <w:hideMark/>
          </w:tcPr>
          <w:p w14:paraId="023ED053"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Archive Date:</w:t>
            </w:r>
          </w:p>
        </w:tc>
        <w:tc>
          <w:tcPr>
            <w:tcW w:w="6300" w:type="dxa"/>
            <w:tcBorders>
              <w:top w:val="nil"/>
              <w:left w:val="nil"/>
              <w:bottom w:val="nil"/>
              <w:right w:val="nil"/>
            </w:tcBorders>
            <w:shd w:val="clear" w:color="auto" w:fill="FFFFFF"/>
            <w:hideMark/>
          </w:tcPr>
          <w:p w14:paraId="3ECABEF1" w14:textId="77777777" w:rsidR="006F543E" w:rsidRPr="00251EB5" w:rsidRDefault="006F543E" w:rsidP="0063258E">
            <w:pPr>
              <w:pStyle w:val="NoSpacing"/>
              <w:rPr>
                <w:rFonts w:ascii="Helvetica" w:hAnsi="Helvetica" w:cs="Helvetica"/>
              </w:rPr>
            </w:pPr>
            <w:r w:rsidRPr="00251EB5">
              <w:rPr>
                <w:rFonts w:ascii="Helvetica" w:hAnsi="Helvetica" w:cs="Helvetica"/>
              </w:rPr>
              <w:t>Oct 30, 2026</w:t>
            </w:r>
          </w:p>
        </w:tc>
      </w:tr>
      <w:tr w:rsidR="006F543E" w:rsidRPr="00251EB5" w14:paraId="7606D837" w14:textId="77777777" w:rsidTr="0063258E">
        <w:tc>
          <w:tcPr>
            <w:tcW w:w="4320" w:type="dxa"/>
            <w:tcBorders>
              <w:top w:val="nil"/>
              <w:left w:val="nil"/>
              <w:bottom w:val="nil"/>
              <w:right w:val="nil"/>
            </w:tcBorders>
            <w:shd w:val="clear" w:color="auto" w:fill="FFFFFF"/>
            <w:hideMark/>
          </w:tcPr>
          <w:p w14:paraId="7F40FFC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Estimated Total Program Funding:</w:t>
            </w:r>
          </w:p>
        </w:tc>
        <w:tc>
          <w:tcPr>
            <w:tcW w:w="6300" w:type="dxa"/>
            <w:tcBorders>
              <w:top w:val="nil"/>
              <w:left w:val="nil"/>
              <w:bottom w:val="nil"/>
              <w:right w:val="nil"/>
            </w:tcBorders>
            <w:shd w:val="clear" w:color="auto" w:fill="FFFFFF"/>
            <w:hideMark/>
          </w:tcPr>
          <w:p w14:paraId="7BA14CA9" w14:textId="77777777" w:rsidR="006F543E" w:rsidRPr="00251EB5" w:rsidRDefault="006F543E" w:rsidP="0063258E">
            <w:pPr>
              <w:pStyle w:val="NoSpacing"/>
              <w:rPr>
                <w:rFonts w:ascii="Helvetica" w:hAnsi="Helvetica" w:cs="Helvetica"/>
                <w:b/>
                <w:bCs/>
              </w:rPr>
            </w:pPr>
          </w:p>
        </w:tc>
      </w:tr>
      <w:tr w:rsidR="006F543E" w:rsidRPr="00251EB5" w14:paraId="1FE1FC2A" w14:textId="77777777" w:rsidTr="0063258E">
        <w:tc>
          <w:tcPr>
            <w:tcW w:w="4320" w:type="dxa"/>
            <w:tcBorders>
              <w:top w:val="nil"/>
              <w:left w:val="nil"/>
              <w:bottom w:val="nil"/>
              <w:right w:val="nil"/>
            </w:tcBorders>
            <w:shd w:val="clear" w:color="auto" w:fill="FFFFFF"/>
            <w:hideMark/>
          </w:tcPr>
          <w:p w14:paraId="7FA1BAAD"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Award Ceiling:</w:t>
            </w:r>
          </w:p>
        </w:tc>
        <w:tc>
          <w:tcPr>
            <w:tcW w:w="6300" w:type="dxa"/>
            <w:tcBorders>
              <w:top w:val="nil"/>
              <w:left w:val="nil"/>
              <w:bottom w:val="nil"/>
              <w:right w:val="nil"/>
            </w:tcBorders>
            <w:shd w:val="clear" w:color="auto" w:fill="FFFFFF"/>
            <w:hideMark/>
          </w:tcPr>
          <w:p w14:paraId="7A83730F" w14:textId="77777777" w:rsidR="006F543E" w:rsidRPr="00251EB5" w:rsidRDefault="006F543E" w:rsidP="0063258E">
            <w:pPr>
              <w:pStyle w:val="NoSpacing"/>
              <w:rPr>
                <w:rFonts w:ascii="Helvetica" w:hAnsi="Helvetica" w:cs="Helvetica"/>
              </w:rPr>
            </w:pPr>
            <w:r w:rsidRPr="00251EB5">
              <w:rPr>
                <w:rFonts w:ascii="Helvetica" w:hAnsi="Helvetica" w:cs="Helvetica"/>
              </w:rPr>
              <w:t>$0</w:t>
            </w:r>
          </w:p>
        </w:tc>
      </w:tr>
      <w:tr w:rsidR="006F543E" w:rsidRPr="00251EB5" w14:paraId="7AF9625D" w14:textId="77777777" w:rsidTr="0063258E">
        <w:tc>
          <w:tcPr>
            <w:tcW w:w="4320" w:type="dxa"/>
            <w:tcBorders>
              <w:top w:val="nil"/>
              <w:left w:val="nil"/>
              <w:bottom w:val="nil"/>
              <w:right w:val="nil"/>
            </w:tcBorders>
            <w:shd w:val="clear" w:color="auto" w:fill="FFFFFF"/>
            <w:hideMark/>
          </w:tcPr>
          <w:p w14:paraId="3B939885"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Award Floor:</w:t>
            </w:r>
          </w:p>
        </w:tc>
        <w:tc>
          <w:tcPr>
            <w:tcW w:w="6300" w:type="dxa"/>
            <w:tcBorders>
              <w:top w:val="nil"/>
              <w:left w:val="nil"/>
              <w:bottom w:val="nil"/>
              <w:right w:val="nil"/>
            </w:tcBorders>
            <w:shd w:val="clear" w:color="auto" w:fill="FFFFFF"/>
            <w:hideMark/>
          </w:tcPr>
          <w:p w14:paraId="284F082D" w14:textId="77777777" w:rsidR="006F543E" w:rsidRPr="00251EB5" w:rsidRDefault="006F543E" w:rsidP="0063258E">
            <w:pPr>
              <w:pStyle w:val="NoSpacing"/>
              <w:rPr>
                <w:rFonts w:ascii="Helvetica" w:hAnsi="Helvetica" w:cs="Helvetica"/>
              </w:rPr>
            </w:pPr>
            <w:r w:rsidRPr="00251EB5">
              <w:rPr>
                <w:rFonts w:ascii="Helvetica" w:hAnsi="Helvetica" w:cs="Helvetica"/>
              </w:rPr>
              <w:t>$0</w:t>
            </w:r>
          </w:p>
        </w:tc>
      </w:tr>
    </w:tbl>
    <w:p w14:paraId="4C3F7695" w14:textId="77777777" w:rsidR="006F543E" w:rsidRPr="00251EB5" w:rsidRDefault="006F543E" w:rsidP="006F543E">
      <w:pPr>
        <w:pStyle w:val="NoSpacing"/>
        <w:rPr>
          <w:rFonts w:ascii="Helvetica" w:hAnsi="Helvetica" w:cs="Helvetica"/>
          <w:b/>
          <w:bCs/>
        </w:rPr>
      </w:pPr>
      <w:r w:rsidRPr="00251EB5">
        <w:rPr>
          <w:rFonts w:ascii="Helvetica" w:hAnsi="Helvetica" w:cs="Helvetica"/>
          <w:b/>
          <w:bCs/>
        </w:rPr>
        <w:t>Eligibility</w:t>
      </w:r>
    </w:p>
    <w:tbl>
      <w:tblPr>
        <w:tblW w:w="8670" w:type="dxa"/>
        <w:tblCellMar>
          <w:top w:w="15" w:type="dxa"/>
          <w:left w:w="15" w:type="dxa"/>
          <w:bottom w:w="15" w:type="dxa"/>
          <w:right w:w="15" w:type="dxa"/>
        </w:tblCellMar>
        <w:tblLook w:val="04A0" w:firstRow="1" w:lastRow="0" w:firstColumn="1" w:lastColumn="0" w:noHBand="0" w:noVBand="1"/>
      </w:tblPr>
      <w:tblGrid>
        <w:gridCol w:w="3819"/>
        <w:gridCol w:w="4851"/>
      </w:tblGrid>
      <w:tr w:rsidR="006F543E" w:rsidRPr="00251EB5" w14:paraId="388A7107" w14:textId="77777777" w:rsidTr="0063258E">
        <w:tc>
          <w:tcPr>
            <w:tcW w:w="1734" w:type="dxa"/>
            <w:tcBorders>
              <w:top w:val="nil"/>
              <w:left w:val="nil"/>
              <w:bottom w:val="nil"/>
              <w:right w:val="nil"/>
            </w:tcBorders>
            <w:shd w:val="clear" w:color="auto" w:fill="FFFFFF"/>
            <w:hideMark/>
          </w:tcPr>
          <w:p w14:paraId="39B50214"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701D8BD6" w14:textId="77777777" w:rsidR="006F543E" w:rsidRPr="00251EB5" w:rsidRDefault="006F543E" w:rsidP="0063258E">
            <w:pPr>
              <w:pStyle w:val="NoSpacing"/>
              <w:rPr>
                <w:rFonts w:ascii="Helvetica" w:hAnsi="Helvetica" w:cs="Helvetica"/>
              </w:rPr>
            </w:pPr>
            <w:r w:rsidRPr="00251EB5">
              <w:rPr>
                <w:rFonts w:ascii="Helvetica" w:hAnsi="Helvetica" w:cs="Helvetica"/>
              </w:rPr>
              <w:t>Others (see text field entitled "Additional Information on Eligibility" for clarification)</w:t>
            </w:r>
          </w:p>
        </w:tc>
      </w:tr>
      <w:tr w:rsidR="006F543E" w:rsidRPr="00251EB5" w14:paraId="72DE13D6" w14:textId="77777777" w:rsidTr="0063258E">
        <w:tc>
          <w:tcPr>
            <w:tcW w:w="0" w:type="auto"/>
            <w:tcBorders>
              <w:top w:val="nil"/>
              <w:left w:val="nil"/>
              <w:bottom w:val="nil"/>
              <w:right w:val="nil"/>
            </w:tcBorders>
            <w:shd w:val="clear" w:color="auto" w:fill="FFFFFF"/>
            <w:hideMark/>
          </w:tcPr>
          <w:p w14:paraId="321EDCC1"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6507AF54" w14:textId="77777777" w:rsidR="006F543E" w:rsidRPr="00251EB5" w:rsidRDefault="006F543E" w:rsidP="0063258E">
            <w:pPr>
              <w:pStyle w:val="NoSpacing"/>
              <w:rPr>
                <w:rFonts w:ascii="Helvetica" w:hAnsi="Helvetica" w:cs="Helvetica"/>
              </w:rPr>
            </w:pPr>
            <w:r w:rsidRPr="00251EB5">
              <w:rPr>
                <w:rFonts w:ascii="Helvetica" w:hAnsi="Helvetica" w:cs="Helvetica"/>
              </w:rPr>
              <w:t>Eligible applicants may be institutions of higher education, nonprofits, commercial organizations, international or foreign organizations or governments, individuals, state, local, and Indian Tribal governments. Eligibility also depends on the statutory authority that permits NOAA to fund the proposed activity. Funding of Federal organizations is outside the scope of this announcement; if funding authority exists, Federal organizations seeking NOAA funds should contact relevant program officials about the interagency agreement process.</w:t>
            </w:r>
          </w:p>
        </w:tc>
      </w:tr>
    </w:tbl>
    <w:p w14:paraId="4CABEF47" w14:textId="77777777" w:rsidR="006F543E" w:rsidRPr="00251EB5" w:rsidRDefault="006F543E" w:rsidP="006F543E">
      <w:pPr>
        <w:pStyle w:val="NoSpacing"/>
        <w:rPr>
          <w:rFonts w:ascii="Helvetica" w:hAnsi="Helvetica" w:cs="Helvetica"/>
          <w:b/>
          <w:bCs/>
        </w:rPr>
      </w:pPr>
      <w:r w:rsidRPr="00251EB5">
        <w:rPr>
          <w:rFonts w:ascii="Helvetica" w:hAnsi="Helvetica" w:cs="Helvetica"/>
          <w:b/>
          <w:bCs/>
        </w:rPr>
        <w:t>Additional Information</w:t>
      </w:r>
    </w:p>
    <w:tbl>
      <w:tblPr>
        <w:tblW w:w="9665" w:type="dxa"/>
        <w:tblCellMar>
          <w:top w:w="15" w:type="dxa"/>
          <w:left w:w="15" w:type="dxa"/>
          <w:bottom w:w="15" w:type="dxa"/>
          <w:right w:w="15" w:type="dxa"/>
        </w:tblCellMar>
        <w:tblLook w:val="04A0" w:firstRow="1" w:lastRow="0" w:firstColumn="1" w:lastColumn="0" w:noHBand="0" w:noVBand="1"/>
      </w:tblPr>
      <w:tblGrid>
        <w:gridCol w:w="2909"/>
        <w:gridCol w:w="6756"/>
      </w:tblGrid>
      <w:tr w:rsidR="006F543E" w:rsidRPr="00251EB5" w14:paraId="0E07BE2C" w14:textId="77777777" w:rsidTr="0063258E">
        <w:tc>
          <w:tcPr>
            <w:tcW w:w="1787" w:type="dxa"/>
            <w:tcBorders>
              <w:top w:val="nil"/>
              <w:left w:val="nil"/>
              <w:bottom w:val="nil"/>
              <w:right w:val="nil"/>
            </w:tcBorders>
            <w:shd w:val="clear" w:color="auto" w:fill="FFFFFF"/>
            <w:hideMark/>
          </w:tcPr>
          <w:p w14:paraId="7B075E44"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Agency Name:</w:t>
            </w:r>
          </w:p>
        </w:tc>
        <w:tc>
          <w:tcPr>
            <w:tcW w:w="0" w:type="auto"/>
            <w:tcBorders>
              <w:top w:val="nil"/>
              <w:left w:val="nil"/>
              <w:bottom w:val="nil"/>
              <w:right w:val="nil"/>
            </w:tcBorders>
            <w:shd w:val="clear" w:color="auto" w:fill="FFFFFF"/>
            <w:hideMark/>
          </w:tcPr>
          <w:p w14:paraId="64B850FC" w14:textId="77777777" w:rsidR="006F543E" w:rsidRPr="00251EB5" w:rsidRDefault="006F543E" w:rsidP="0063258E">
            <w:pPr>
              <w:pStyle w:val="NoSpacing"/>
              <w:rPr>
                <w:rFonts w:ascii="Helvetica" w:hAnsi="Helvetica" w:cs="Helvetica"/>
              </w:rPr>
            </w:pPr>
            <w:r w:rsidRPr="00251EB5">
              <w:rPr>
                <w:rFonts w:ascii="Helvetica" w:hAnsi="Helvetica" w:cs="Helvetica"/>
              </w:rPr>
              <w:t>DOC NOAA - ERA Production</w:t>
            </w:r>
          </w:p>
        </w:tc>
      </w:tr>
      <w:tr w:rsidR="006F543E" w:rsidRPr="00251EB5" w14:paraId="0B2823F5" w14:textId="77777777" w:rsidTr="0063258E">
        <w:tc>
          <w:tcPr>
            <w:tcW w:w="0" w:type="auto"/>
            <w:tcBorders>
              <w:top w:val="nil"/>
              <w:left w:val="nil"/>
              <w:bottom w:val="nil"/>
              <w:right w:val="nil"/>
            </w:tcBorders>
            <w:shd w:val="clear" w:color="auto" w:fill="FFFFFF"/>
            <w:hideMark/>
          </w:tcPr>
          <w:p w14:paraId="5A1763A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Description:</w:t>
            </w:r>
          </w:p>
        </w:tc>
        <w:tc>
          <w:tcPr>
            <w:tcW w:w="0" w:type="auto"/>
            <w:tcBorders>
              <w:top w:val="nil"/>
              <w:left w:val="nil"/>
              <w:bottom w:val="nil"/>
              <w:right w:val="nil"/>
            </w:tcBorders>
            <w:shd w:val="clear" w:color="auto" w:fill="FFFFFF"/>
            <w:hideMark/>
          </w:tcPr>
          <w:p w14:paraId="4E576E1D" w14:textId="77777777" w:rsidR="006F543E" w:rsidRPr="00251EB5" w:rsidRDefault="006F543E" w:rsidP="0063258E">
            <w:pPr>
              <w:pStyle w:val="NoSpacing"/>
              <w:rPr>
                <w:rFonts w:ascii="Helvetica" w:hAnsi="Helvetica" w:cs="Helvetica"/>
              </w:rPr>
            </w:pPr>
            <w:r w:rsidRPr="00251EB5">
              <w:rPr>
                <w:rFonts w:ascii="Helvetica" w:hAnsi="Helvetica" w:cs="Helvetica"/>
              </w:rPr>
              <w:t xml:space="preserve">This notice is not a mechanism to fund existing NOAA awards. The purpose of this notice is to request applications for special projects and programs associated with NOAA's strategic plan and mission goals, as well as to provide the general public with information and guidelines on how NOAA will select applications and administer </w:t>
            </w:r>
            <w:r w:rsidRPr="00251EB5">
              <w:rPr>
                <w:rFonts w:ascii="Helvetica" w:hAnsi="Helvetica" w:cs="Helvetica"/>
              </w:rPr>
              <w:lastRenderedPageBreak/>
              <w:t>discretionary Federal assistance under this Broad Agency Announcement (BAA). Each NOAA Line Office that supports financial assistance (National Marine Fisheries Service, National Ocean Service, National Weather Service, Office of Atmospheric Research, Office of Education, and National Environmental Satellite Data Information Service)</w:t>
            </w:r>
            <w:r w:rsidRPr="00251EB5">
              <w:rPr>
                <w:rFonts w:ascii="Helvetica" w:hAnsi="Helvetica" w:cs="Helvetica"/>
                <w:b/>
                <w:bCs/>
              </w:rPr>
              <w:t> </w:t>
            </w:r>
            <w:r w:rsidRPr="00251EB5">
              <w:rPr>
                <w:rFonts w:ascii="Helvetica" w:hAnsi="Helvetica" w:cs="Helvetica"/>
              </w:rPr>
              <w:t>has a separate BAA found in Grants.gov, so applicants should submit their application to the BAA for the Line Office that best fits their application. A description of NOAA Line Offices is found at </w:t>
            </w:r>
            <w:hyperlink r:id="rId46" w:tgtFrame="_blank" w:history="1">
              <w:r w:rsidRPr="00251EB5">
                <w:rPr>
                  <w:rStyle w:val="Hyperlink"/>
                  <w:rFonts w:ascii="Helvetica" w:hAnsi="Helvetica" w:cs="Helvetica"/>
                </w:rPr>
                <w:t>https://www.corporateservices.noaa.gov/public/lineoffices.html</w:t>
              </w:r>
            </w:hyperlink>
            <w:r w:rsidRPr="00251EB5">
              <w:rPr>
                <w:rFonts w:ascii="Helvetica" w:hAnsi="Helvetica" w:cs="Helvetica"/>
                <w:u w:val="single"/>
              </w:rPr>
              <w:t> and https://www.noaa.gov/office-education</w:t>
            </w:r>
            <w:r w:rsidRPr="00251EB5">
              <w:rPr>
                <w:rFonts w:ascii="Helvetica" w:hAnsi="Helvetica" w:cs="Helvetica"/>
              </w:rPr>
              <w:t>, and applicants may contact the Agency Contacts in Section VII. below for more information. If you submit the same application to more than Line Office, mention this in your application and notify the relevant contacts in Section VII. so that NOAA may coordinate internally. </w:t>
            </w:r>
          </w:p>
        </w:tc>
      </w:tr>
      <w:tr w:rsidR="006F543E" w:rsidRPr="00251EB5" w14:paraId="720A8982" w14:textId="77777777" w:rsidTr="0063258E">
        <w:tc>
          <w:tcPr>
            <w:tcW w:w="0" w:type="auto"/>
            <w:tcBorders>
              <w:top w:val="nil"/>
              <w:left w:val="nil"/>
              <w:bottom w:val="nil"/>
              <w:right w:val="nil"/>
            </w:tcBorders>
            <w:shd w:val="clear" w:color="auto" w:fill="FFFFFF"/>
            <w:hideMark/>
          </w:tcPr>
          <w:p w14:paraId="1DF8242E"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lastRenderedPageBreak/>
              <w:t>Link to Additional Information:</w:t>
            </w:r>
          </w:p>
        </w:tc>
        <w:tc>
          <w:tcPr>
            <w:tcW w:w="0" w:type="auto"/>
            <w:tcBorders>
              <w:top w:val="nil"/>
              <w:left w:val="nil"/>
              <w:bottom w:val="nil"/>
              <w:right w:val="nil"/>
            </w:tcBorders>
            <w:shd w:val="clear" w:color="auto" w:fill="FFFFFF"/>
            <w:hideMark/>
          </w:tcPr>
          <w:p w14:paraId="5390B8B3" w14:textId="77777777" w:rsidR="006F543E" w:rsidRPr="00251EB5" w:rsidRDefault="006F543E" w:rsidP="0063258E">
            <w:pPr>
              <w:pStyle w:val="NoSpacing"/>
              <w:rPr>
                <w:rFonts w:ascii="Helvetica" w:hAnsi="Helvetica" w:cs="Helvetica"/>
                <w:b/>
                <w:bCs/>
              </w:rPr>
            </w:pPr>
          </w:p>
        </w:tc>
      </w:tr>
      <w:tr w:rsidR="006F543E" w:rsidRPr="00251EB5" w14:paraId="605432CD" w14:textId="77777777" w:rsidTr="0063258E">
        <w:tc>
          <w:tcPr>
            <w:tcW w:w="0" w:type="auto"/>
            <w:tcBorders>
              <w:top w:val="nil"/>
              <w:left w:val="nil"/>
              <w:bottom w:val="nil"/>
              <w:right w:val="nil"/>
            </w:tcBorders>
            <w:shd w:val="clear" w:color="auto" w:fill="FFFFFF"/>
            <w:hideMark/>
          </w:tcPr>
          <w:p w14:paraId="194A424E"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50DE6A66" w14:textId="77777777" w:rsidR="006F543E" w:rsidRPr="00251EB5" w:rsidRDefault="006F543E" w:rsidP="0063258E">
            <w:pPr>
              <w:pStyle w:val="NoSpacing"/>
              <w:rPr>
                <w:rFonts w:ascii="Helvetica" w:hAnsi="Helvetica" w:cs="Helvetica"/>
              </w:rPr>
            </w:pPr>
            <w:r w:rsidRPr="00251EB5">
              <w:rPr>
                <w:rFonts w:ascii="Helvetica" w:hAnsi="Helvetica" w:cs="Helvetica"/>
              </w:rPr>
              <w:t>If you have difficulty accessing the full announcement electronically, please contact:</w:t>
            </w:r>
          </w:p>
          <w:p w14:paraId="7FA4B081" w14:textId="77777777" w:rsidR="006F543E" w:rsidRPr="00251EB5" w:rsidRDefault="006F543E" w:rsidP="0063258E">
            <w:pPr>
              <w:pStyle w:val="NoSpacing"/>
              <w:rPr>
                <w:rFonts w:ascii="Helvetica" w:hAnsi="Helvetica" w:cs="Helvetica"/>
              </w:rPr>
            </w:pPr>
            <w:r w:rsidRPr="00251EB5">
              <w:rPr>
                <w:rFonts w:ascii="Helvetica" w:hAnsi="Helvetica" w:cs="Helvetica"/>
              </w:rPr>
              <w:t>Each NOAA Line Office that supports financial assistance has a separate BAA found in Grants.gov, so applicants must submit their application to the BAA for the Line Office that best fits their application. A description of NOAA Line Offices is found at </w:t>
            </w:r>
            <w:r w:rsidRPr="00251EB5">
              <w:rPr>
                <w:rFonts w:ascii="Helvetica" w:hAnsi="Helvetica" w:cs="Helvetica"/>
              </w:rPr>
              <w:br/>
              <w:t>https://www.corporateservices.noaa.gov/public/lineoffices.html. If you submit the same application to more than one Line Office, please state this in your application. Contact officials for each Line Office is listed below.</w:t>
            </w:r>
            <w:r w:rsidRPr="00251EB5">
              <w:rPr>
                <w:rFonts w:ascii="Helvetica" w:hAnsi="Helvetica" w:cs="Helvetica"/>
              </w:rPr>
              <w:br/>
            </w:r>
            <w:r w:rsidRPr="00251EB5">
              <w:rPr>
                <w:rFonts w:ascii="Helvetica" w:hAnsi="Helvetica" w:cs="Helvetica"/>
              </w:rPr>
              <w:br/>
              <w:t>National Marine Fisheries Service (NMFS)</w:t>
            </w:r>
            <w:r w:rsidRPr="00251EB5">
              <w:rPr>
                <w:rFonts w:ascii="Helvetica" w:hAnsi="Helvetica" w:cs="Helvetica"/>
              </w:rPr>
              <w:br/>
              <w:t>Jeffrey Kulnis</w:t>
            </w:r>
            <w:r w:rsidRPr="00251EB5">
              <w:rPr>
                <w:rFonts w:ascii="Helvetica" w:hAnsi="Helvetica" w:cs="Helvetica"/>
              </w:rPr>
              <w:br/>
              <w:t>jeffrey.kulnis@noaa.gov </w:t>
            </w:r>
            <w:r w:rsidRPr="00251EB5">
              <w:rPr>
                <w:rFonts w:ascii="Helvetica" w:hAnsi="Helvetica" w:cs="Helvetica"/>
              </w:rPr>
              <w:br/>
              <w:t>(301) 427-8771 </w:t>
            </w:r>
            <w:r w:rsidRPr="00251EB5">
              <w:rPr>
                <w:rFonts w:ascii="Helvetica" w:hAnsi="Helvetica" w:cs="Helvetica"/>
              </w:rPr>
              <w:br/>
              <w:t>SSMC3 Rm: 14358</w:t>
            </w:r>
            <w:r w:rsidRPr="00251EB5">
              <w:rPr>
                <w:rFonts w:ascii="Helvetica" w:hAnsi="Helvetica" w:cs="Helvetica"/>
              </w:rPr>
              <w:br/>
              <w:t>1315 East-West Hwy </w:t>
            </w:r>
            <w:r w:rsidRPr="00251EB5">
              <w:rPr>
                <w:rFonts w:ascii="Helvetica" w:hAnsi="Helvetica" w:cs="Helvetica"/>
              </w:rPr>
              <w:br/>
              <w:t>Silver Spring, MD 20910-3282</w:t>
            </w:r>
            <w:r w:rsidRPr="00251EB5">
              <w:rPr>
                <w:rFonts w:ascii="Helvetica" w:hAnsi="Helvetica" w:cs="Helvetica"/>
              </w:rPr>
              <w:br/>
            </w:r>
            <w:r w:rsidRPr="00251EB5">
              <w:rPr>
                <w:rFonts w:ascii="Helvetica" w:hAnsi="Helvetica" w:cs="Helvetica"/>
              </w:rPr>
              <w:br/>
              <w:t>National Ocean Service (NOS) </w:t>
            </w:r>
            <w:r w:rsidRPr="00251EB5">
              <w:rPr>
                <w:rFonts w:ascii="Helvetica" w:hAnsi="Helvetica" w:cs="Helvetica"/>
              </w:rPr>
              <w:br/>
              <w:t>Kadija Baffoe-Harding kadija.baffoeharding@noaa.gov </w:t>
            </w:r>
            <w:r w:rsidRPr="00251EB5">
              <w:rPr>
                <w:rFonts w:ascii="Helvetica" w:hAnsi="Helvetica" w:cs="Helvetica"/>
              </w:rPr>
              <w:br/>
              <w:t>240-533-0955</w:t>
            </w:r>
            <w:r w:rsidRPr="00251EB5">
              <w:rPr>
                <w:rFonts w:ascii="Helvetica" w:hAnsi="Helvetica" w:cs="Helvetica"/>
              </w:rPr>
              <w:br/>
              <w:t>SSMC4 Rm: 13250</w:t>
            </w:r>
            <w:r w:rsidRPr="00251EB5">
              <w:rPr>
                <w:rFonts w:ascii="Helvetica" w:hAnsi="Helvetica" w:cs="Helvetica"/>
              </w:rPr>
              <w:br/>
              <w:t>1305 East-West Hwy </w:t>
            </w:r>
            <w:r w:rsidRPr="00251EB5">
              <w:rPr>
                <w:rFonts w:ascii="Helvetica" w:hAnsi="Helvetica" w:cs="Helvetica"/>
              </w:rPr>
              <w:br/>
              <w:t>Silver Spring MD 20910-3281</w:t>
            </w:r>
            <w:r w:rsidRPr="00251EB5">
              <w:rPr>
                <w:rFonts w:ascii="Helvetica" w:hAnsi="Helvetica" w:cs="Helvetica"/>
              </w:rPr>
              <w:br/>
            </w:r>
            <w:r w:rsidRPr="00251EB5">
              <w:rPr>
                <w:rFonts w:ascii="Helvetica" w:hAnsi="Helvetica" w:cs="Helvetica"/>
              </w:rPr>
              <w:br/>
              <w:t>National Weather Service (NWS)</w:t>
            </w:r>
            <w:r w:rsidRPr="00251EB5">
              <w:rPr>
                <w:rFonts w:ascii="Helvetica" w:hAnsi="Helvetica" w:cs="Helvetica"/>
              </w:rPr>
              <w:br/>
              <w:t>Jennifer Peisach</w:t>
            </w:r>
            <w:r w:rsidRPr="00251EB5">
              <w:rPr>
                <w:rFonts w:ascii="Helvetica" w:hAnsi="Helvetica" w:cs="Helvetica"/>
              </w:rPr>
              <w:br/>
              <w:t>Jennifer.Peisach@noaa.gov </w:t>
            </w:r>
            <w:r w:rsidRPr="00251EB5">
              <w:rPr>
                <w:rFonts w:ascii="Helvetica" w:hAnsi="Helvetica" w:cs="Helvetica"/>
              </w:rPr>
              <w:br/>
              <w:t>1325 East West Hwy </w:t>
            </w:r>
            <w:r w:rsidRPr="00251EB5">
              <w:rPr>
                <w:rFonts w:ascii="Helvetica" w:hAnsi="Helvetica" w:cs="Helvetica"/>
              </w:rPr>
              <w:br/>
              <w:t>Silver Spring, MD 20910-3283</w:t>
            </w:r>
            <w:r w:rsidRPr="00251EB5">
              <w:rPr>
                <w:rFonts w:ascii="Helvetica" w:hAnsi="Helvetica" w:cs="Helvetica"/>
              </w:rPr>
              <w:br/>
            </w:r>
            <w:r w:rsidRPr="00251EB5">
              <w:rPr>
                <w:rFonts w:ascii="Helvetica" w:hAnsi="Helvetica" w:cs="Helvetica"/>
              </w:rPr>
              <w:br/>
              <w:t>Office of Atmospheric Research (OAR)</w:t>
            </w:r>
            <w:r w:rsidRPr="00251EB5">
              <w:rPr>
                <w:rFonts w:ascii="Helvetica" w:hAnsi="Helvetica" w:cs="Helvetica"/>
              </w:rPr>
              <w:br/>
              <w:t>Melissa Dixion</w:t>
            </w:r>
            <w:r w:rsidRPr="00251EB5">
              <w:rPr>
                <w:rFonts w:ascii="Helvetica" w:hAnsi="Helvetica" w:cs="Helvetica"/>
              </w:rPr>
              <w:br/>
              <w:t>melissa.dixon@noaa.gov </w:t>
            </w:r>
            <w:r w:rsidRPr="00251EB5">
              <w:rPr>
                <w:rFonts w:ascii="Helvetica" w:hAnsi="Helvetica" w:cs="Helvetica"/>
              </w:rPr>
              <w:br/>
              <w:t>302-648-6106</w:t>
            </w:r>
            <w:r w:rsidRPr="00251EB5">
              <w:rPr>
                <w:rFonts w:ascii="Helvetica" w:hAnsi="Helvetica" w:cs="Helvetica"/>
              </w:rPr>
              <w:br/>
              <w:t>SSMC3 Rm: 11640</w:t>
            </w:r>
            <w:r w:rsidRPr="00251EB5">
              <w:rPr>
                <w:rFonts w:ascii="Helvetica" w:hAnsi="Helvetica" w:cs="Helvetica"/>
              </w:rPr>
              <w:br/>
              <w:t>1315 East-West Hwy </w:t>
            </w:r>
            <w:r w:rsidRPr="00251EB5">
              <w:rPr>
                <w:rFonts w:ascii="Helvetica" w:hAnsi="Helvetica" w:cs="Helvetica"/>
              </w:rPr>
              <w:br/>
              <w:t>Silver Spring MD 20910-3282</w:t>
            </w:r>
            <w:r w:rsidRPr="00251EB5">
              <w:rPr>
                <w:rFonts w:ascii="Helvetica" w:hAnsi="Helvetica" w:cs="Helvetica"/>
              </w:rPr>
              <w:br/>
            </w:r>
            <w:r w:rsidRPr="00251EB5">
              <w:rPr>
                <w:rFonts w:ascii="Helvetica" w:hAnsi="Helvetica" w:cs="Helvetica"/>
              </w:rPr>
              <w:br/>
              <w:t>NOAA Office of Education (OED)</w:t>
            </w:r>
            <w:r w:rsidRPr="00251EB5">
              <w:rPr>
                <w:rFonts w:ascii="Helvetica" w:hAnsi="Helvetica" w:cs="Helvetica"/>
              </w:rPr>
              <w:br/>
            </w:r>
            <w:r w:rsidRPr="00251EB5">
              <w:rPr>
                <w:rFonts w:ascii="Helvetica" w:hAnsi="Helvetica" w:cs="Helvetica"/>
              </w:rPr>
              <w:lastRenderedPageBreak/>
              <w:t>John McLaughlin</w:t>
            </w:r>
            <w:r w:rsidRPr="00251EB5">
              <w:rPr>
                <w:rFonts w:ascii="Helvetica" w:hAnsi="Helvetica" w:cs="Helvetica"/>
              </w:rPr>
              <w:br/>
              <w:t>John.McLaughlin@noaa.gov </w:t>
            </w:r>
            <w:r w:rsidRPr="00251EB5">
              <w:rPr>
                <w:rFonts w:ascii="Helvetica" w:hAnsi="Helvetica" w:cs="Helvetica"/>
              </w:rPr>
              <w:br/>
              <w:t>202-743-0854</w:t>
            </w:r>
            <w:r w:rsidRPr="00251EB5">
              <w:rPr>
                <w:rFonts w:ascii="Helvetica" w:hAnsi="Helvetica" w:cs="Helvetica"/>
              </w:rPr>
              <w:br/>
              <w:t>SSMC3, Room 10812 </w:t>
            </w:r>
            <w:r w:rsidRPr="00251EB5">
              <w:rPr>
                <w:rFonts w:ascii="Helvetica" w:hAnsi="Helvetica" w:cs="Helvetica"/>
              </w:rPr>
              <w:br/>
              <w:t>1315 East West Highway,</w:t>
            </w:r>
            <w:r w:rsidRPr="00251EB5">
              <w:rPr>
                <w:rFonts w:ascii="Helvetica" w:hAnsi="Helvetica" w:cs="Helvetica"/>
              </w:rPr>
              <w:br/>
              <w:t>Silver Spring, Md. 20910</w:t>
            </w:r>
            <w:r w:rsidRPr="00251EB5">
              <w:rPr>
                <w:rFonts w:ascii="Helvetica" w:hAnsi="Helvetica" w:cs="Helvetica"/>
              </w:rPr>
              <w:br/>
            </w:r>
            <w:r w:rsidRPr="00251EB5">
              <w:rPr>
                <w:rFonts w:ascii="Helvetica" w:hAnsi="Helvetica" w:cs="Helvetica"/>
              </w:rPr>
              <w:br/>
            </w:r>
            <w:r w:rsidRPr="00251EB5">
              <w:rPr>
                <w:rFonts w:ascii="Helvetica" w:hAnsi="Helvetica" w:cs="Helvetica"/>
              </w:rPr>
              <w:br/>
              <w:t>National Environmental Satellite Data Information Service (NESDIS)</w:t>
            </w:r>
            <w:r w:rsidRPr="00251EB5">
              <w:rPr>
                <w:rFonts w:ascii="Helvetica" w:hAnsi="Helvetica" w:cs="Helvetica"/>
              </w:rPr>
              <w:br/>
              <w:t>Douglas Howard</w:t>
            </w:r>
            <w:r w:rsidRPr="00251EB5">
              <w:rPr>
                <w:rFonts w:ascii="Helvetica" w:hAnsi="Helvetica" w:cs="Helvetica"/>
              </w:rPr>
              <w:br/>
              <w:t>douglas.howard@noaa.gov</w:t>
            </w:r>
            <w:r w:rsidRPr="00251EB5">
              <w:rPr>
                <w:rFonts w:ascii="Helvetica" w:hAnsi="Helvetica" w:cs="Helvetica"/>
              </w:rPr>
              <w:br/>
              <w:t>(240) 233-6828</w:t>
            </w:r>
            <w:r w:rsidRPr="00251EB5">
              <w:rPr>
                <w:rFonts w:ascii="Helvetica" w:hAnsi="Helvetica" w:cs="Helvetica"/>
              </w:rPr>
              <w:br/>
              <w:t>Bldg. NCWCP</w:t>
            </w:r>
            <w:r w:rsidRPr="00251EB5">
              <w:rPr>
                <w:rFonts w:ascii="Helvetica" w:hAnsi="Helvetica" w:cs="Helvetica"/>
              </w:rPr>
              <w:br/>
              <w:t>5830 University Research Ct, Ste 2600</w:t>
            </w:r>
            <w:r w:rsidRPr="00251EB5">
              <w:rPr>
                <w:rFonts w:ascii="Helvetica" w:hAnsi="Helvetica" w:cs="Helvetica"/>
              </w:rPr>
              <w:br/>
              <w:t>College Park, MD 20740</w:t>
            </w:r>
          </w:p>
          <w:p w14:paraId="6C1442D1" w14:textId="77777777" w:rsidR="006F543E" w:rsidRPr="00251EB5" w:rsidRDefault="006F543E" w:rsidP="0063258E">
            <w:pPr>
              <w:pStyle w:val="NoSpacing"/>
              <w:rPr>
                <w:rFonts w:ascii="Helvetica" w:hAnsi="Helvetica" w:cs="Helvetica"/>
              </w:rPr>
            </w:pPr>
            <w:r w:rsidRPr="00251EB5">
              <w:rPr>
                <w:rFonts w:ascii="Helvetica" w:hAnsi="Helvetica" w:cs="Helvetica"/>
              </w:rPr>
              <w:br/>
            </w:r>
            <w:hyperlink r:id="rId47" w:history="1">
              <w:r w:rsidRPr="00251EB5">
                <w:rPr>
                  <w:rStyle w:val="Hyperlink"/>
                  <w:rFonts w:ascii="Helvetica" w:hAnsi="Helvetica" w:cs="Helvetica"/>
                </w:rPr>
                <w:t>Business</w:t>
              </w:r>
            </w:hyperlink>
          </w:p>
        </w:tc>
      </w:tr>
    </w:tbl>
    <w:p w14:paraId="192DCB73" w14:textId="77777777" w:rsidR="006F543E" w:rsidRDefault="006F543E" w:rsidP="006F543E">
      <w:pPr>
        <w:pStyle w:val="NoSpacing"/>
        <w:pBdr>
          <w:bottom w:val="single" w:sz="6" w:space="1" w:color="auto"/>
        </w:pBdr>
        <w:rPr>
          <w:rFonts w:ascii="Helvetica" w:hAnsi="Helvetica" w:cs="Helvetica"/>
          <w:sz w:val="24"/>
          <w:szCs w:val="24"/>
        </w:rPr>
      </w:pPr>
      <w:r w:rsidRPr="0048486B">
        <w:rPr>
          <w:rFonts w:ascii="Helvetica" w:hAnsi="Helvetica" w:cs="Helvetica"/>
          <w:sz w:val="24"/>
          <w:szCs w:val="24"/>
        </w:rPr>
        <w:lastRenderedPageBreak/>
        <w:br/>
      </w:r>
      <w:hyperlink r:id="rId48" w:tgtFrame="_blank" w:history="1">
        <w:r w:rsidRPr="0048486B">
          <w:rPr>
            <w:rStyle w:val="Hyperlink"/>
            <w:rFonts w:ascii="Helvetica" w:hAnsi="Helvetica" w:cs="Helvetica"/>
            <w:sz w:val="24"/>
            <w:szCs w:val="24"/>
          </w:rPr>
          <w:t>https://www.grants.gov/search-results-detail/356127</w:t>
        </w:r>
      </w:hyperlink>
    </w:p>
    <w:p w14:paraId="68370370" w14:textId="77777777" w:rsidR="00C76014" w:rsidRDefault="00C76014" w:rsidP="006F543E">
      <w:pPr>
        <w:pStyle w:val="NoSpacing"/>
        <w:rPr>
          <w:rFonts w:ascii="Helvetica" w:hAnsi="Helvetica" w:cs="Helvetica"/>
          <w:sz w:val="24"/>
          <w:szCs w:val="24"/>
        </w:rPr>
      </w:pPr>
      <w:bookmarkStart w:id="116" w:name="DOCNOAA2426ERAProdBAAInitial"/>
      <w:bookmarkEnd w:id="116"/>
    </w:p>
    <w:p w14:paraId="72040599" w14:textId="6DCCE340" w:rsidR="006F543E" w:rsidRDefault="006F543E" w:rsidP="006F543E">
      <w:pPr>
        <w:pStyle w:val="NoSpacing"/>
        <w:rPr>
          <w:rFonts w:ascii="Helvetica" w:hAnsi="Helvetica" w:cs="Helvetica"/>
          <w:sz w:val="24"/>
          <w:szCs w:val="24"/>
        </w:rPr>
      </w:pPr>
      <w:r w:rsidRPr="0048486B">
        <w:rPr>
          <w:rFonts w:ascii="Helvetica" w:hAnsi="Helvetica" w:cs="Helvetica"/>
          <w:sz w:val="24"/>
          <w:szCs w:val="24"/>
        </w:rPr>
        <w:t>DOC NOAA - ERA Production</w:t>
      </w:r>
      <w:r w:rsidRPr="0048486B">
        <w:rPr>
          <w:rFonts w:ascii="Helvetica" w:hAnsi="Helvetica" w:cs="Helvetica"/>
          <w:sz w:val="24"/>
          <w:szCs w:val="24"/>
        </w:rPr>
        <w:br/>
        <w:t>FY 2024 – 2026 - Broad Agency Announcement (BAA) Announcement Type: Initial</w:t>
      </w:r>
      <w:r w:rsidRPr="0048486B">
        <w:rPr>
          <w:rFonts w:ascii="Helvetica" w:hAnsi="Helvetica" w:cs="Helvetica"/>
          <w:sz w:val="24"/>
          <w:szCs w:val="24"/>
        </w:rPr>
        <w:br/>
        <w:t>Synopsis 1</w:t>
      </w:r>
    </w:p>
    <w:p w14:paraId="60322A62" w14:textId="77777777" w:rsidR="00E03EF4" w:rsidRDefault="00E03EF4" w:rsidP="006F543E">
      <w:pPr>
        <w:pStyle w:val="NoSpacing"/>
        <w:rPr>
          <w:rFonts w:ascii="Helvetica" w:hAnsi="Helvetica" w:cs="Helvetica"/>
          <w:sz w:val="24"/>
          <w:szCs w:val="24"/>
        </w:rPr>
      </w:pPr>
    </w:p>
    <w:p w14:paraId="6AD98E9C" w14:textId="38BAF978" w:rsidR="00D30315" w:rsidRDefault="00D30315" w:rsidP="00D30315">
      <w:pPr>
        <w:pStyle w:val="NoSpacing"/>
        <w:rPr>
          <w:rFonts w:ascii="Helvetica" w:hAnsi="Helvetica" w:cs="Helvetica"/>
          <w:sz w:val="24"/>
          <w:szCs w:val="24"/>
        </w:rPr>
      </w:pPr>
      <w:r w:rsidRPr="00E03EF4">
        <w:rPr>
          <w:rFonts w:ascii="Helvetica" w:hAnsi="Helvetica" w:cs="Helvetica"/>
          <w:sz w:val="24"/>
          <w:szCs w:val="24"/>
          <w:highlight w:val="yellow"/>
        </w:rPr>
        <w:t>This notice is active on simpler.grants.gov</w:t>
      </w:r>
      <w:r>
        <w:rPr>
          <w:rFonts w:ascii="Helvetica" w:hAnsi="Helvetica" w:cs="Helvetica"/>
          <w:sz w:val="24"/>
          <w:szCs w:val="24"/>
          <w:highlight w:val="yellow"/>
        </w:rPr>
        <w:t>.</w:t>
      </w:r>
      <w:r w:rsidRPr="00E03EF4">
        <w:rPr>
          <w:rFonts w:ascii="Helvetica" w:hAnsi="Helvetica" w:cs="Helvetica"/>
          <w:sz w:val="24"/>
          <w:szCs w:val="24"/>
          <w:highlight w:val="yellow"/>
        </w:rPr>
        <w:t xml:space="preserve"> </w:t>
      </w:r>
      <w:r>
        <w:rPr>
          <w:rFonts w:ascii="Helvetica" w:hAnsi="Helvetica" w:cs="Helvetica"/>
          <w:sz w:val="24"/>
          <w:szCs w:val="24"/>
          <w:highlight w:val="yellow"/>
        </w:rPr>
        <w:t>Actual program status</w:t>
      </w:r>
      <w:r w:rsidRPr="00E03EF4">
        <w:rPr>
          <w:rFonts w:ascii="Helvetica" w:hAnsi="Helvetica" w:cs="Helvetica"/>
          <w:sz w:val="24"/>
          <w:szCs w:val="24"/>
          <w:highlight w:val="yellow"/>
        </w:rPr>
        <w:t xml:space="preserve"> will be dependent on the overall status of NOAA</w:t>
      </w:r>
      <w:r>
        <w:rPr>
          <w:rFonts w:ascii="Helvetica" w:hAnsi="Helvetica" w:cs="Helvetica"/>
          <w:sz w:val="24"/>
          <w:szCs w:val="24"/>
        </w:rPr>
        <w:t>.</w:t>
      </w:r>
    </w:p>
    <w:p w14:paraId="4E3F3B7A" w14:textId="77777777" w:rsidR="00D30315" w:rsidRDefault="00D30315" w:rsidP="006F543E">
      <w:pPr>
        <w:pStyle w:val="NoSpacing"/>
        <w:rPr>
          <w:rFonts w:ascii="Helvetica" w:hAnsi="Helvetica" w:cs="Helvetica"/>
          <w:sz w:val="24"/>
          <w:szCs w:val="24"/>
        </w:rPr>
      </w:pPr>
    </w:p>
    <w:tbl>
      <w:tblPr>
        <w:tblW w:w="10260" w:type="dxa"/>
        <w:tblCellMar>
          <w:top w:w="15" w:type="dxa"/>
          <w:left w:w="15" w:type="dxa"/>
          <w:bottom w:w="15" w:type="dxa"/>
          <w:right w:w="15" w:type="dxa"/>
        </w:tblCellMar>
        <w:tblLook w:val="04A0" w:firstRow="1" w:lastRow="0" w:firstColumn="1" w:lastColumn="0" w:noHBand="0" w:noVBand="1"/>
      </w:tblPr>
      <w:tblGrid>
        <w:gridCol w:w="2678"/>
        <w:gridCol w:w="7582"/>
      </w:tblGrid>
      <w:tr w:rsidR="006F543E" w:rsidRPr="00251EB5" w14:paraId="320ED62B" w14:textId="77777777" w:rsidTr="0063258E">
        <w:tc>
          <w:tcPr>
            <w:tcW w:w="2678" w:type="dxa"/>
            <w:tcBorders>
              <w:top w:val="nil"/>
              <w:left w:val="nil"/>
              <w:bottom w:val="nil"/>
              <w:right w:val="nil"/>
            </w:tcBorders>
            <w:shd w:val="clear" w:color="auto" w:fill="FFFFFF"/>
            <w:hideMark/>
          </w:tcPr>
          <w:p w14:paraId="1F57B220"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Document Type:</w:t>
            </w:r>
          </w:p>
        </w:tc>
        <w:tc>
          <w:tcPr>
            <w:tcW w:w="7582" w:type="dxa"/>
            <w:tcBorders>
              <w:top w:val="nil"/>
              <w:left w:val="nil"/>
              <w:bottom w:val="nil"/>
              <w:right w:val="nil"/>
            </w:tcBorders>
            <w:shd w:val="clear" w:color="auto" w:fill="FFFFFF"/>
            <w:hideMark/>
          </w:tcPr>
          <w:p w14:paraId="02592C8D" w14:textId="77777777" w:rsidR="006F543E" w:rsidRPr="00251EB5" w:rsidRDefault="006F543E" w:rsidP="0063258E">
            <w:pPr>
              <w:pStyle w:val="NoSpacing"/>
              <w:rPr>
                <w:rFonts w:ascii="Helvetica" w:hAnsi="Helvetica" w:cs="Helvetica"/>
              </w:rPr>
            </w:pPr>
            <w:r w:rsidRPr="00251EB5">
              <w:rPr>
                <w:rFonts w:ascii="Helvetica" w:hAnsi="Helvetica" w:cs="Helvetica"/>
              </w:rPr>
              <w:t>Grants Notice</w:t>
            </w:r>
          </w:p>
        </w:tc>
      </w:tr>
      <w:tr w:rsidR="006F543E" w:rsidRPr="00251EB5" w14:paraId="3F417E45" w14:textId="77777777" w:rsidTr="0063258E">
        <w:tc>
          <w:tcPr>
            <w:tcW w:w="2678" w:type="dxa"/>
            <w:tcBorders>
              <w:top w:val="nil"/>
              <w:left w:val="nil"/>
              <w:bottom w:val="nil"/>
              <w:right w:val="nil"/>
            </w:tcBorders>
            <w:shd w:val="clear" w:color="auto" w:fill="FFFFFF"/>
            <w:hideMark/>
          </w:tcPr>
          <w:p w14:paraId="7E3B0B42"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Funding Opportunity Number:</w:t>
            </w:r>
          </w:p>
        </w:tc>
        <w:tc>
          <w:tcPr>
            <w:tcW w:w="7582" w:type="dxa"/>
            <w:tcBorders>
              <w:top w:val="nil"/>
              <w:left w:val="nil"/>
              <w:bottom w:val="nil"/>
              <w:right w:val="nil"/>
            </w:tcBorders>
            <w:shd w:val="clear" w:color="auto" w:fill="FFFFFF"/>
            <w:hideMark/>
          </w:tcPr>
          <w:p w14:paraId="3A2BD970" w14:textId="77777777" w:rsidR="006F543E" w:rsidRPr="00251EB5" w:rsidRDefault="006F543E" w:rsidP="0063258E">
            <w:pPr>
              <w:pStyle w:val="NoSpacing"/>
              <w:rPr>
                <w:rFonts w:ascii="Helvetica" w:hAnsi="Helvetica" w:cs="Helvetica"/>
              </w:rPr>
            </w:pPr>
            <w:r w:rsidRPr="00251EB5">
              <w:rPr>
                <w:rFonts w:ascii="Helvetica" w:hAnsi="Helvetica" w:cs="Helvetica"/>
              </w:rPr>
              <w:t>NOAA-NOS-MB-27779</w:t>
            </w:r>
          </w:p>
        </w:tc>
      </w:tr>
      <w:tr w:rsidR="006F543E" w:rsidRPr="00251EB5" w14:paraId="38EF3B7D" w14:textId="77777777" w:rsidTr="0063258E">
        <w:tc>
          <w:tcPr>
            <w:tcW w:w="2678" w:type="dxa"/>
            <w:tcBorders>
              <w:top w:val="nil"/>
              <w:left w:val="nil"/>
              <w:bottom w:val="nil"/>
              <w:right w:val="nil"/>
            </w:tcBorders>
            <w:shd w:val="clear" w:color="auto" w:fill="FFFFFF"/>
            <w:hideMark/>
          </w:tcPr>
          <w:p w14:paraId="4E95FC13"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Funding Opportunity Title:</w:t>
            </w:r>
          </w:p>
        </w:tc>
        <w:tc>
          <w:tcPr>
            <w:tcW w:w="7582" w:type="dxa"/>
            <w:tcBorders>
              <w:top w:val="nil"/>
              <w:left w:val="nil"/>
              <w:bottom w:val="nil"/>
              <w:right w:val="nil"/>
            </w:tcBorders>
            <w:shd w:val="clear" w:color="auto" w:fill="FFFFFF"/>
            <w:hideMark/>
          </w:tcPr>
          <w:p w14:paraId="6AF44B07" w14:textId="77777777" w:rsidR="006F543E" w:rsidRPr="00251EB5" w:rsidRDefault="006F543E" w:rsidP="0063258E">
            <w:pPr>
              <w:pStyle w:val="NoSpacing"/>
              <w:rPr>
                <w:rFonts w:ascii="Helvetica" w:hAnsi="Helvetica" w:cs="Helvetica"/>
              </w:rPr>
            </w:pPr>
            <w:r w:rsidRPr="00251EB5">
              <w:rPr>
                <w:rFonts w:ascii="Helvetica" w:hAnsi="Helvetica" w:cs="Helvetica"/>
              </w:rPr>
              <w:t>FY 2024 – 2026 - Broad Agency Announcement (BAA) Announcement Type: Initial</w:t>
            </w:r>
          </w:p>
        </w:tc>
      </w:tr>
      <w:tr w:rsidR="006F543E" w:rsidRPr="00251EB5" w14:paraId="7CC3F254" w14:textId="77777777" w:rsidTr="0063258E">
        <w:tc>
          <w:tcPr>
            <w:tcW w:w="2678" w:type="dxa"/>
            <w:tcBorders>
              <w:top w:val="nil"/>
              <w:left w:val="nil"/>
              <w:bottom w:val="nil"/>
              <w:right w:val="nil"/>
            </w:tcBorders>
            <w:shd w:val="clear" w:color="auto" w:fill="FFFFFF"/>
            <w:hideMark/>
          </w:tcPr>
          <w:p w14:paraId="4CC9EC1F"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Opportunity Category:</w:t>
            </w:r>
          </w:p>
        </w:tc>
        <w:tc>
          <w:tcPr>
            <w:tcW w:w="7582" w:type="dxa"/>
            <w:tcBorders>
              <w:top w:val="nil"/>
              <w:left w:val="nil"/>
              <w:bottom w:val="nil"/>
              <w:right w:val="nil"/>
            </w:tcBorders>
            <w:shd w:val="clear" w:color="auto" w:fill="FFFFFF"/>
            <w:hideMark/>
          </w:tcPr>
          <w:p w14:paraId="79744690" w14:textId="77777777" w:rsidR="006F543E" w:rsidRPr="00251EB5" w:rsidRDefault="006F543E" w:rsidP="0063258E">
            <w:pPr>
              <w:pStyle w:val="NoSpacing"/>
              <w:rPr>
                <w:rFonts w:ascii="Helvetica" w:hAnsi="Helvetica" w:cs="Helvetica"/>
              </w:rPr>
            </w:pPr>
            <w:r w:rsidRPr="00251EB5">
              <w:rPr>
                <w:rFonts w:ascii="Helvetica" w:hAnsi="Helvetica" w:cs="Helvetica"/>
              </w:rPr>
              <w:t>Discretionary</w:t>
            </w:r>
          </w:p>
        </w:tc>
      </w:tr>
      <w:tr w:rsidR="006F543E" w:rsidRPr="00251EB5" w14:paraId="50AA0624" w14:textId="77777777" w:rsidTr="0063258E">
        <w:tc>
          <w:tcPr>
            <w:tcW w:w="2678" w:type="dxa"/>
            <w:tcBorders>
              <w:top w:val="nil"/>
              <w:left w:val="nil"/>
              <w:bottom w:val="nil"/>
              <w:right w:val="nil"/>
            </w:tcBorders>
            <w:shd w:val="clear" w:color="auto" w:fill="FFFFFF"/>
            <w:hideMark/>
          </w:tcPr>
          <w:p w14:paraId="04346FA3"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Opportunity Category Explanation:</w:t>
            </w:r>
          </w:p>
        </w:tc>
        <w:tc>
          <w:tcPr>
            <w:tcW w:w="7582" w:type="dxa"/>
            <w:tcBorders>
              <w:top w:val="nil"/>
              <w:left w:val="nil"/>
              <w:bottom w:val="nil"/>
              <w:right w:val="nil"/>
            </w:tcBorders>
            <w:shd w:val="clear" w:color="auto" w:fill="FFFFFF"/>
            <w:hideMark/>
          </w:tcPr>
          <w:p w14:paraId="6AAB8213" w14:textId="77777777" w:rsidR="006F543E" w:rsidRPr="00251EB5" w:rsidRDefault="006F543E" w:rsidP="0063258E">
            <w:pPr>
              <w:pStyle w:val="NoSpacing"/>
              <w:rPr>
                <w:rFonts w:ascii="Helvetica" w:hAnsi="Helvetica" w:cs="Helvetica"/>
                <w:b/>
                <w:bCs/>
              </w:rPr>
            </w:pPr>
          </w:p>
        </w:tc>
      </w:tr>
      <w:tr w:rsidR="006F543E" w:rsidRPr="00251EB5" w14:paraId="111B800D" w14:textId="77777777" w:rsidTr="0063258E">
        <w:tc>
          <w:tcPr>
            <w:tcW w:w="2678" w:type="dxa"/>
            <w:tcBorders>
              <w:top w:val="nil"/>
              <w:left w:val="nil"/>
              <w:bottom w:val="nil"/>
              <w:right w:val="nil"/>
            </w:tcBorders>
            <w:shd w:val="clear" w:color="auto" w:fill="FFFFFF"/>
            <w:hideMark/>
          </w:tcPr>
          <w:p w14:paraId="25BA7AD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Funding Instrument Type:</w:t>
            </w:r>
          </w:p>
        </w:tc>
        <w:tc>
          <w:tcPr>
            <w:tcW w:w="7582" w:type="dxa"/>
            <w:tcBorders>
              <w:top w:val="nil"/>
              <w:left w:val="nil"/>
              <w:bottom w:val="nil"/>
              <w:right w:val="nil"/>
            </w:tcBorders>
            <w:shd w:val="clear" w:color="auto" w:fill="FFFFFF"/>
            <w:hideMark/>
          </w:tcPr>
          <w:p w14:paraId="7E07ECFC" w14:textId="77777777" w:rsidR="006F543E" w:rsidRPr="00251EB5" w:rsidRDefault="006F543E" w:rsidP="0063258E">
            <w:pPr>
              <w:pStyle w:val="NoSpacing"/>
              <w:rPr>
                <w:rFonts w:ascii="Helvetica" w:hAnsi="Helvetica" w:cs="Helvetica"/>
              </w:rPr>
            </w:pPr>
            <w:r w:rsidRPr="00251EB5">
              <w:rPr>
                <w:rFonts w:ascii="Helvetica" w:hAnsi="Helvetica" w:cs="Helvetica"/>
              </w:rPr>
              <w:t>Cooperative Agreement Grant</w:t>
            </w:r>
          </w:p>
        </w:tc>
      </w:tr>
      <w:tr w:rsidR="006F543E" w:rsidRPr="00251EB5" w14:paraId="6E3C650D" w14:textId="77777777" w:rsidTr="0063258E">
        <w:tc>
          <w:tcPr>
            <w:tcW w:w="2678" w:type="dxa"/>
            <w:tcBorders>
              <w:top w:val="nil"/>
              <w:left w:val="nil"/>
              <w:bottom w:val="nil"/>
              <w:right w:val="nil"/>
            </w:tcBorders>
            <w:shd w:val="clear" w:color="auto" w:fill="FFFFFF"/>
            <w:hideMark/>
          </w:tcPr>
          <w:p w14:paraId="670C39FA"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Category of Funding Activity:</w:t>
            </w:r>
          </w:p>
        </w:tc>
        <w:tc>
          <w:tcPr>
            <w:tcW w:w="7582" w:type="dxa"/>
            <w:tcBorders>
              <w:top w:val="nil"/>
              <w:left w:val="nil"/>
              <w:bottom w:val="nil"/>
              <w:right w:val="nil"/>
            </w:tcBorders>
            <w:shd w:val="clear" w:color="auto" w:fill="FFFFFF"/>
            <w:hideMark/>
          </w:tcPr>
          <w:p w14:paraId="5B19220E" w14:textId="77777777" w:rsidR="006F543E" w:rsidRPr="00251EB5" w:rsidRDefault="006F543E" w:rsidP="0063258E">
            <w:pPr>
              <w:pStyle w:val="NoSpacing"/>
              <w:rPr>
                <w:rFonts w:ascii="Helvetica" w:hAnsi="Helvetica" w:cs="Helvetica"/>
              </w:rPr>
            </w:pPr>
            <w:r w:rsidRPr="00251EB5">
              <w:rPr>
                <w:rFonts w:ascii="Helvetica" w:hAnsi="Helvetica" w:cs="Helvetica"/>
              </w:rPr>
              <w:t>Environment</w:t>
            </w:r>
            <w:r w:rsidRPr="00251EB5">
              <w:rPr>
                <w:rFonts w:ascii="Helvetica" w:hAnsi="Helvetica" w:cs="Helvetica"/>
              </w:rPr>
              <w:br/>
              <w:t>Natural Resources</w:t>
            </w:r>
            <w:r w:rsidRPr="00251EB5">
              <w:rPr>
                <w:rFonts w:ascii="Helvetica" w:hAnsi="Helvetica" w:cs="Helvetica"/>
              </w:rPr>
              <w:br/>
              <w:t>Science and Technology and other Research and Development</w:t>
            </w:r>
          </w:p>
        </w:tc>
      </w:tr>
      <w:tr w:rsidR="006F543E" w:rsidRPr="00251EB5" w14:paraId="42C7C585" w14:textId="77777777" w:rsidTr="0063258E">
        <w:tc>
          <w:tcPr>
            <w:tcW w:w="2678" w:type="dxa"/>
            <w:tcBorders>
              <w:top w:val="nil"/>
              <w:left w:val="nil"/>
              <w:bottom w:val="nil"/>
              <w:right w:val="nil"/>
            </w:tcBorders>
            <w:shd w:val="clear" w:color="auto" w:fill="FFFFFF"/>
            <w:hideMark/>
          </w:tcPr>
          <w:p w14:paraId="1DFD8821"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Category Explanation:</w:t>
            </w:r>
          </w:p>
        </w:tc>
        <w:tc>
          <w:tcPr>
            <w:tcW w:w="7582" w:type="dxa"/>
            <w:tcBorders>
              <w:top w:val="nil"/>
              <w:left w:val="nil"/>
              <w:bottom w:val="nil"/>
              <w:right w:val="nil"/>
            </w:tcBorders>
            <w:shd w:val="clear" w:color="auto" w:fill="FFFFFF"/>
            <w:hideMark/>
          </w:tcPr>
          <w:p w14:paraId="225C1CC0" w14:textId="77777777" w:rsidR="006F543E" w:rsidRPr="00251EB5" w:rsidRDefault="006F543E" w:rsidP="0063258E">
            <w:pPr>
              <w:pStyle w:val="NoSpacing"/>
              <w:rPr>
                <w:rFonts w:ascii="Helvetica" w:hAnsi="Helvetica" w:cs="Helvetica"/>
                <w:b/>
                <w:bCs/>
              </w:rPr>
            </w:pPr>
          </w:p>
        </w:tc>
      </w:tr>
      <w:tr w:rsidR="006F543E" w:rsidRPr="00251EB5" w14:paraId="1171CD21" w14:textId="77777777" w:rsidTr="0063258E">
        <w:tc>
          <w:tcPr>
            <w:tcW w:w="2678" w:type="dxa"/>
            <w:tcBorders>
              <w:top w:val="nil"/>
              <w:left w:val="nil"/>
              <w:bottom w:val="nil"/>
              <w:right w:val="nil"/>
            </w:tcBorders>
            <w:shd w:val="clear" w:color="auto" w:fill="FFFFFF"/>
            <w:hideMark/>
          </w:tcPr>
          <w:p w14:paraId="04F15C02"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Expected Number of Awards:</w:t>
            </w:r>
          </w:p>
        </w:tc>
        <w:tc>
          <w:tcPr>
            <w:tcW w:w="7582" w:type="dxa"/>
            <w:tcBorders>
              <w:top w:val="nil"/>
              <w:left w:val="nil"/>
              <w:bottom w:val="nil"/>
              <w:right w:val="nil"/>
            </w:tcBorders>
            <w:shd w:val="clear" w:color="auto" w:fill="FFFFFF"/>
            <w:hideMark/>
          </w:tcPr>
          <w:p w14:paraId="3A63604A" w14:textId="77777777" w:rsidR="006F543E" w:rsidRPr="00251EB5" w:rsidRDefault="006F543E" w:rsidP="0063258E">
            <w:pPr>
              <w:pStyle w:val="NoSpacing"/>
              <w:rPr>
                <w:rFonts w:ascii="Helvetica" w:hAnsi="Helvetica" w:cs="Helvetica"/>
                <w:b/>
                <w:bCs/>
              </w:rPr>
            </w:pPr>
          </w:p>
        </w:tc>
      </w:tr>
      <w:tr w:rsidR="006F543E" w:rsidRPr="00251EB5" w14:paraId="2EA2CD7B" w14:textId="77777777" w:rsidTr="0063258E">
        <w:tc>
          <w:tcPr>
            <w:tcW w:w="2678" w:type="dxa"/>
            <w:tcBorders>
              <w:top w:val="nil"/>
              <w:left w:val="nil"/>
              <w:bottom w:val="nil"/>
              <w:right w:val="nil"/>
            </w:tcBorders>
            <w:shd w:val="clear" w:color="auto" w:fill="FFFFFF"/>
            <w:hideMark/>
          </w:tcPr>
          <w:p w14:paraId="55D72116" w14:textId="77777777" w:rsidR="006F543E" w:rsidRPr="00251EB5" w:rsidRDefault="006F543E" w:rsidP="0063258E">
            <w:pPr>
              <w:pStyle w:val="NoSpacing"/>
              <w:rPr>
                <w:rFonts w:ascii="Helvetica" w:hAnsi="Helvetica" w:cs="Helvetica"/>
                <w:b/>
                <w:bCs/>
              </w:rPr>
            </w:pPr>
            <w:hyperlink r:id="rId49" w:tgtFrame="_blank" w:history="1">
              <w:r w:rsidRPr="00251EB5">
                <w:rPr>
                  <w:rStyle w:val="Hyperlink"/>
                  <w:rFonts w:ascii="Helvetica" w:hAnsi="Helvetica" w:cs="Helvetica"/>
                  <w:b/>
                  <w:bCs/>
                </w:rPr>
                <w:t>Assistance Listings</w:t>
              </w:r>
            </w:hyperlink>
            <w:r w:rsidRPr="00251EB5">
              <w:rPr>
                <w:rFonts w:ascii="Helvetica" w:hAnsi="Helvetica" w:cs="Helvetica"/>
                <w:b/>
                <w:bCs/>
              </w:rPr>
              <w:t>:</w:t>
            </w:r>
          </w:p>
        </w:tc>
        <w:tc>
          <w:tcPr>
            <w:tcW w:w="7582" w:type="dxa"/>
            <w:tcBorders>
              <w:top w:val="nil"/>
              <w:left w:val="nil"/>
              <w:bottom w:val="nil"/>
              <w:right w:val="nil"/>
            </w:tcBorders>
            <w:shd w:val="clear" w:color="auto" w:fill="FFFFFF"/>
            <w:hideMark/>
          </w:tcPr>
          <w:p w14:paraId="391D2860" w14:textId="77777777" w:rsidR="006F543E" w:rsidRPr="00251EB5" w:rsidRDefault="006F543E" w:rsidP="0063258E">
            <w:pPr>
              <w:pStyle w:val="NoSpacing"/>
              <w:rPr>
                <w:rFonts w:ascii="Helvetica" w:hAnsi="Helvetica" w:cs="Helvetica"/>
              </w:rPr>
            </w:pPr>
            <w:r w:rsidRPr="00251EB5">
              <w:rPr>
                <w:rFonts w:ascii="Helvetica" w:hAnsi="Helvetica" w:cs="Helvetica"/>
              </w:rPr>
              <w:t>11.015 -- Broad Agency Announcement</w:t>
            </w:r>
          </w:p>
        </w:tc>
      </w:tr>
      <w:tr w:rsidR="006F543E" w:rsidRPr="00251EB5" w14:paraId="21BFB2E6" w14:textId="77777777" w:rsidTr="0063258E">
        <w:tc>
          <w:tcPr>
            <w:tcW w:w="2678" w:type="dxa"/>
            <w:tcBorders>
              <w:top w:val="nil"/>
              <w:left w:val="nil"/>
              <w:bottom w:val="nil"/>
              <w:right w:val="nil"/>
            </w:tcBorders>
            <w:shd w:val="clear" w:color="auto" w:fill="FFFFFF"/>
            <w:hideMark/>
          </w:tcPr>
          <w:p w14:paraId="36B1C30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Cost Sharing or Matching Requirement:</w:t>
            </w:r>
          </w:p>
        </w:tc>
        <w:tc>
          <w:tcPr>
            <w:tcW w:w="7582" w:type="dxa"/>
            <w:tcBorders>
              <w:top w:val="nil"/>
              <w:left w:val="nil"/>
              <w:bottom w:val="nil"/>
              <w:right w:val="nil"/>
            </w:tcBorders>
            <w:shd w:val="clear" w:color="auto" w:fill="FFFFFF"/>
            <w:hideMark/>
          </w:tcPr>
          <w:p w14:paraId="5C9380C3" w14:textId="77777777" w:rsidR="006F543E" w:rsidRPr="00251EB5" w:rsidRDefault="006F543E" w:rsidP="0063258E">
            <w:pPr>
              <w:pStyle w:val="NoSpacing"/>
              <w:rPr>
                <w:rFonts w:ascii="Helvetica" w:hAnsi="Helvetica" w:cs="Helvetica"/>
              </w:rPr>
            </w:pPr>
            <w:r w:rsidRPr="00251EB5">
              <w:rPr>
                <w:rFonts w:ascii="Helvetica" w:hAnsi="Helvetica" w:cs="Helvetica"/>
              </w:rPr>
              <w:t>No</w:t>
            </w:r>
          </w:p>
        </w:tc>
      </w:tr>
      <w:tr w:rsidR="006F543E" w:rsidRPr="00251EB5" w14:paraId="411BC030" w14:textId="77777777" w:rsidTr="0063258E">
        <w:tc>
          <w:tcPr>
            <w:tcW w:w="2678" w:type="dxa"/>
            <w:tcBorders>
              <w:top w:val="nil"/>
              <w:left w:val="nil"/>
              <w:bottom w:val="nil"/>
              <w:right w:val="nil"/>
            </w:tcBorders>
            <w:shd w:val="clear" w:color="auto" w:fill="FFFFFF"/>
            <w:hideMark/>
          </w:tcPr>
          <w:p w14:paraId="523EF74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Version:</w:t>
            </w:r>
          </w:p>
        </w:tc>
        <w:tc>
          <w:tcPr>
            <w:tcW w:w="7582" w:type="dxa"/>
            <w:tcBorders>
              <w:top w:val="nil"/>
              <w:left w:val="nil"/>
              <w:bottom w:val="nil"/>
              <w:right w:val="nil"/>
            </w:tcBorders>
            <w:shd w:val="clear" w:color="auto" w:fill="FFFFFF"/>
            <w:hideMark/>
          </w:tcPr>
          <w:p w14:paraId="54A10A7A" w14:textId="77777777" w:rsidR="006F543E" w:rsidRPr="00251EB5" w:rsidRDefault="006F543E" w:rsidP="0063258E">
            <w:pPr>
              <w:pStyle w:val="NoSpacing"/>
              <w:rPr>
                <w:rFonts w:ascii="Helvetica" w:hAnsi="Helvetica" w:cs="Helvetica"/>
              </w:rPr>
            </w:pPr>
            <w:r w:rsidRPr="00251EB5">
              <w:rPr>
                <w:rFonts w:ascii="Helvetica" w:hAnsi="Helvetica" w:cs="Helvetica"/>
              </w:rPr>
              <w:t>Synopsis 1</w:t>
            </w:r>
          </w:p>
        </w:tc>
      </w:tr>
      <w:tr w:rsidR="006F543E" w:rsidRPr="00251EB5" w14:paraId="37F67DA8" w14:textId="77777777" w:rsidTr="0063258E">
        <w:tc>
          <w:tcPr>
            <w:tcW w:w="2678" w:type="dxa"/>
            <w:tcBorders>
              <w:top w:val="nil"/>
              <w:left w:val="nil"/>
              <w:bottom w:val="nil"/>
              <w:right w:val="nil"/>
            </w:tcBorders>
            <w:shd w:val="clear" w:color="auto" w:fill="FFFFFF"/>
            <w:hideMark/>
          </w:tcPr>
          <w:p w14:paraId="60A8D16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Posted Date:</w:t>
            </w:r>
          </w:p>
        </w:tc>
        <w:tc>
          <w:tcPr>
            <w:tcW w:w="7582" w:type="dxa"/>
            <w:tcBorders>
              <w:top w:val="nil"/>
              <w:left w:val="nil"/>
              <w:bottom w:val="nil"/>
              <w:right w:val="nil"/>
            </w:tcBorders>
            <w:shd w:val="clear" w:color="auto" w:fill="FFFFFF"/>
            <w:hideMark/>
          </w:tcPr>
          <w:p w14:paraId="4776E9DC" w14:textId="77777777" w:rsidR="006F543E" w:rsidRPr="00251EB5" w:rsidRDefault="006F543E" w:rsidP="0063258E">
            <w:pPr>
              <w:pStyle w:val="NoSpacing"/>
              <w:rPr>
                <w:rFonts w:ascii="Helvetica" w:hAnsi="Helvetica" w:cs="Helvetica"/>
              </w:rPr>
            </w:pPr>
            <w:r w:rsidRPr="00251EB5">
              <w:rPr>
                <w:rFonts w:ascii="Helvetica" w:hAnsi="Helvetica" w:cs="Helvetica"/>
              </w:rPr>
              <w:t>Aug 14, 2024</w:t>
            </w:r>
          </w:p>
        </w:tc>
      </w:tr>
      <w:tr w:rsidR="006F543E" w:rsidRPr="00251EB5" w14:paraId="30EBB811" w14:textId="77777777" w:rsidTr="0063258E">
        <w:tc>
          <w:tcPr>
            <w:tcW w:w="2678" w:type="dxa"/>
            <w:tcBorders>
              <w:top w:val="nil"/>
              <w:left w:val="nil"/>
              <w:bottom w:val="nil"/>
              <w:right w:val="nil"/>
            </w:tcBorders>
            <w:shd w:val="clear" w:color="auto" w:fill="FFFFFF"/>
            <w:hideMark/>
          </w:tcPr>
          <w:p w14:paraId="063F5C9E"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Last Updated Date:</w:t>
            </w:r>
          </w:p>
        </w:tc>
        <w:tc>
          <w:tcPr>
            <w:tcW w:w="7582" w:type="dxa"/>
            <w:tcBorders>
              <w:top w:val="nil"/>
              <w:left w:val="nil"/>
              <w:bottom w:val="nil"/>
              <w:right w:val="nil"/>
            </w:tcBorders>
            <w:shd w:val="clear" w:color="auto" w:fill="FFFFFF"/>
            <w:hideMark/>
          </w:tcPr>
          <w:p w14:paraId="47D0D0EC" w14:textId="77777777" w:rsidR="006F543E" w:rsidRPr="00251EB5" w:rsidRDefault="006F543E" w:rsidP="0063258E">
            <w:pPr>
              <w:pStyle w:val="NoSpacing"/>
              <w:rPr>
                <w:rFonts w:ascii="Helvetica" w:hAnsi="Helvetica" w:cs="Helvetica"/>
              </w:rPr>
            </w:pPr>
            <w:r w:rsidRPr="00251EB5">
              <w:rPr>
                <w:rFonts w:ascii="Helvetica" w:hAnsi="Helvetica" w:cs="Helvetica"/>
              </w:rPr>
              <w:t>Aug 14, 2024</w:t>
            </w:r>
          </w:p>
        </w:tc>
      </w:tr>
      <w:tr w:rsidR="006F543E" w:rsidRPr="00251EB5" w14:paraId="36271F80" w14:textId="77777777" w:rsidTr="0063258E">
        <w:tc>
          <w:tcPr>
            <w:tcW w:w="2678" w:type="dxa"/>
            <w:tcBorders>
              <w:top w:val="nil"/>
              <w:left w:val="nil"/>
              <w:bottom w:val="nil"/>
              <w:right w:val="nil"/>
            </w:tcBorders>
            <w:shd w:val="clear" w:color="auto" w:fill="FFFFFF"/>
            <w:hideMark/>
          </w:tcPr>
          <w:p w14:paraId="5E011ED8"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Original Closing Date for Applications:</w:t>
            </w:r>
          </w:p>
        </w:tc>
        <w:tc>
          <w:tcPr>
            <w:tcW w:w="7582" w:type="dxa"/>
            <w:tcBorders>
              <w:top w:val="nil"/>
              <w:left w:val="nil"/>
              <w:bottom w:val="nil"/>
              <w:right w:val="nil"/>
            </w:tcBorders>
            <w:shd w:val="clear" w:color="auto" w:fill="FFFFFF"/>
            <w:hideMark/>
          </w:tcPr>
          <w:p w14:paraId="6C0926EC" w14:textId="77777777" w:rsidR="006F543E" w:rsidRPr="00251EB5" w:rsidRDefault="006F543E" w:rsidP="0063258E">
            <w:pPr>
              <w:pStyle w:val="NoSpacing"/>
              <w:rPr>
                <w:rFonts w:ascii="Helvetica" w:hAnsi="Helvetica" w:cs="Helvetica"/>
              </w:rPr>
            </w:pPr>
            <w:r w:rsidRPr="00251EB5">
              <w:rPr>
                <w:rFonts w:ascii="Helvetica" w:hAnsi="Helvetica" w:cs="Helvetica"/>
              </w:rPr>
              <w:t>Sep 30, 2026 </w:t>
            </w:r>
          </w:p>
        </w:tc>
      </w:tr>
      <w:tr w:rsidR="006F543E" w:rsidRPr="00251EB5" w14:paraId="40DEFF85" w14:textId="77777777" w:rsidTr="0063258E">
        <w:tc>
          <w:tcPr>
            <w:tcW w:w="2678" w:type="dxa"/>
            <w:tcBorders>
              <w:top w:val="nil"/>
              <w:left w:val="nil"/>
              <w:bottom w:val="nil"/>
              <w:right w:val="nil"/>
            </w:tcBorders>
            <w:shd w:val="clear" w:color="auto" w:fill="FFFFFF"/>
            <w:hideMark/>
          </w:tcPr>
          <w:p w14:paraId="15F03D68"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Current Closing Date for Applications:</w:t>
            </w:r>
          </w:p>
        </w:tc>
        <w:tc>
          <w:tcPr>
            <w:tcW w:w="7582" w:type="dxa"/>
            <w:tcBorders>
              <w:top w:val="nil"/>
              <w:left w:val="nil"/>
              <w:bottom w:val="nil"/>
              <w:right w:val="nil"/>
            </w:tcBorders>
            <w:shd w:val="clear" w:color="auto" w:fill="FFFFFF"/>
            <w:hideMark/>
          </w:tcPr>
          <w:p w14:paraId="3C707255" w14:textId="77777777" w:rsidR="006F543E" w:rsidRPr="00251EB5" w:rsidRDefault="006F543E" w:rsidP="0063258E">
            <w:pPr>
              <w:pStyle w:val="NoSpacing"/>
              <w:rPr>
                <w:rFonts w:ascii="Helvetica" w:hAnsi="Helvetica" w:cs="Helvetica"/>
              </w:rPr>
            </w:pPr>
            <w:r w:rsidRPr="00D30315">
              <w:rPr>
                <w:rFonts w:ascii="Helvetica" w:hAnsi="Helvetica" w:cs="Helvetica"/>
                <w:highlight w:val="yellow"/>
              </w:rPr>
              <w:t>Sep 30, 2026</w:t>
            </w:r>
            <w:r w:rsidRPr="00251EB5">
              <w:rPr>
                <w:rFonts w:ascii="Helvetica" w:hAnsi="Helvetica" w:cs="Helvetica"/>
              </w:rPr>
              <w:t> </w:t>
            </w:r>
          </w:p>
        </w:tc>
      </w:tr>
      <w:tr w:rsidR="006F543E" w:rsidRPr="00251EB5" w14:paraId="55FAFBF3" w14:textId="77777777" w:rsidTr="0063258E">
        <w:tc>
          <w:tcPr>
            <w:tcW w:w="2678" w:type="dxa"/>
            <w:tcBorders>
              <w:top w:val="nil"/>
              <w:left w:val="nil"/>
              <w:bottom w:val="nil"/>
              <w:right w:val="nil"/>
            </w:tcBorders>
            <w:shd w:val="clear" w:color="auto" w:fill="FFFFFF"/>
            <w:hideMark/>
          </w:tcPr>
          <w:p w14:paraId="45FD669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Archive Date:</w:t>
            </w:r>
          </w:p>
        </w:tc>
        <w:tc>
          <w:tcPr>
            <w:tcW w:w="7582" w:type="dxa"/>
            <w:tcBorders>
              <w:top w:val="nil"/>
              <w:left w:val="nil"/>
              <w:bottom w:val="nil"/>
              <w:right w:val="nil"/>
            </w:tcBorders>
            <w:shd w:val="clear" w:color="auto" w:fill="FFFFFF"/>
            <w:hideMark/>
          </w:tcPr>
          <w:p w14:paraId="25555718" w14:textId="77777777" w:rsidR="006F543E" w:rsidRPr="00251EB5" w:rsidRDefault="006F543E" w:rsidP="0063258E">
            <w:pPr>
              <w:pStyle w:val="NoSpacing"/>
              <w:rPr>
                <w:rFonts w:ascii="Helvetica" w:hAnsi="Helvetica" w:cs="Helvetica"/>
              </w:rPr>
            </w:pPr>
            <w:r w:rsidRPr="00251EB5">
              <w:rPr>
                <w:rFonts w:ascii="Helvetica" w:hAnsi="Helvetica" w:cs="Helvetica"/>
              </w:rPr>
              <w:t>Oct 30, 2026</w:t>
            </w:r>
          </w:p>
        </w:tc>
      </w:tr>
      <w:tr w:rsidR="006F543E" w:rsidRPr="00251EB5" w14:paraId="007B97BF" w14:textId="77777777" w:rsidTr="0063258E">
        <w:tc>
          <w:tcPr>
            <w:tcW w:w="2678" w:type="dxa"/>
            <w:tcBorders>
              <w:top w:val="nil"/>
              <w:left w:val="nil"/>
              <w:bottom w:val="nil"/>
              <w:right w:val="nil"/>
            </w:tcBorders>
            <w:shd w:val="clear" w:color="auto" w:fill="FFFFFF"/>
            <w:hideMark/>
          </w:tcPr>
          <w:p w14:paraId="18A07704"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lastRenderedPageBreak/>
              <w:t>Estimated Total Program Funding:</w:t>
            </w:r>
          </w:p>
        </w:tc>
        <w:tc>
          <w:tcPr>
            <w:tcW w:w="7582" w:type="dxa"/>
            <w:tcBorders>
              <w:top w:val="nil"/>
              <w:left w:val="nil"/>
              <w:bottom w:val="nil"/>
              <w:right w:val="nil"/>
            </w:tcBorders>
            <w:shd w:val="clear" w:color="auto" w:fill="FFFFFF"/>
            <w:hideMark/>
          </w:tcPr>
          <w:p w14:paraId="5F0290D8" w14:textId="77777777" w:rsidR="006F543E" w:rsidRPr="00251EB5" w:rsidRDefault="006F543E" w:rsidP="0063258E">
            <w:pPr>
              <w:pStyle w:val="NoSpacing"/>
              <w:rPr>
                <w:rFonts w:ascii="Helvetica" w:hAnsi="Helvetica" w:cs="Helvetica"/>
                <w:b/>
                <w:bCs/>
              </w:rPr>
            </w:pPr>
          </w:p>
        </w:tc>
      </w:tr>
      <w:tr w:rsidR="006F543E" w:rsidRPr="00251EB5" w14:paraId="0F9A326B" w14:textId="77777777" w:rsidTr="0063258E">
        <w:tc>
          <w:tcPr>
            <w:tcW w:w="2678" w:type="dxa"/>
            <w:tcBorders>
              <w:top w:val="nil"/>
              <w:left w:val="nil"/>
              <w:bottom w:val="nil"/>
              <w:right w:val="nil"/>
            </w:tcBorders>
            <w:shd w:val="clear" w:color="auto" w:fill="FFFFFF"/>
            <w:hideMark/>
          </w:tcPr>
          <w:p w14:paraId="207935B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Award Ceiling:</w:t>
            </w:r>
          </w:p>
        </w:tc>
        <w:tc>
          <w:tcPr>
            <w:tcW w:w="7582" w:type="dxa"/>
            <w:tcBorders>
              <w:top w:val="nil"/>
              <w:left w:val="nil"/>
              <w:bottom w:val="nil"/>
              <w:right w:val="nil"/>
            </w:tcBorders>
            <w:shd w:val="clear" w:color="auto" w:fill="FFFFFF"/>
            <w:hideMark/>
          </w:tcPr>
          <w:p w14:paraId="650F1B61" w14:textId="77777777" w:rsidR="006F543E" w:rsidRPr="00251EB5" w:rsidRDefault="006F543E" w:rsidP="0063258E">
            <w:pPr>
              <w:pStyle w:val="NoSpacing"/>
              <w:rPr>
                <w:rFonts w:ascii="Helvetica" w:hAnsi="Helvetica" w:cs="Helvetica"/>
              </w:rPr>
            </w:pPr>
            <w:r w:rsidRPr="00251EB5">
              <w:rPr>
                <w:rFonts w:ascii="Helvetica" w:hAnsi="Helvetica" w:cs="Helvetica"/>
              </w:rPr>
              <w:t>$0</w:t>
            </w:r>
          </w:p>
        </w:tc>
      </w:tr>
      <w:tr w:rsidR="006F543E" w:rsidRPr="00251EB5" w14:paraId="57C673D9" w14:textId="77777777" w:rsidTr="0063258E">
        <w:tc>
          <w:tcPr>
            <w:tcW w:w="2678" w:type="dxa"/>
            <w:tcBorders>
              <w:top w:val="nil"/>
              <w:left w:val="nil"/>
              <w:bottom w:val="nil"/>
              <w:right w:val="nil"/>
            </w:tcBorders>
            <w:shd w:val="clear" w:color="auto" w:fill="FFFFFF"/>
            <w:hideMark/>
          </w:tcPr>
          <w:p w14:paraId="298CEA65"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Award Floor:</w:t>
            </w:r>
          </w:p>
        </w:tc>
        <w:tc>
          <w:tcPr>
            <w:tcW w:w="7582" w:type="dxa"/>
            <w:tcBorders>
              <w:top w:val="nil"/>
              <w:left w:val="nil"/>
              <w:bottom w:val="nil"/>
              <w:right w:val="nil"/>
            </w:tcBorders>
            <w:shd w:val="clear" w:color="auto" w:fill="FFFFFF"/>
            <w:hideMark/>
          </w:tcPr>
          <w:p w14:paraId="1E08EF06" w14:textId="77777777" w:rsidR="006F543E" w:rsidRPr="00251EB5" w:rsidRDefault="006F543E" w:rsidP="0063258E">
            <w:pPr>
              <w:pStyle w:val="NoSpacing"/>
              <w:rPr>
                <w:rFonts w:ascii="Helvetica" w:hAnsi="Helvetica" w:cs="Helvetica"/>
              </w:rPr>
            </w:pPr>
            <w:r w:rsidRPr="00251EB5">
              <w:rPr>
                <w:rFonts w:ascii="Helvetica" w:hAnsi="Helvetica" w:cs="Helvetica"/>
              </w:rPr>
              <w:t>$0</w:t>
            </w:r>
          </w:p>
        </w:tc>
      </w:tr>
    </w:tbl>
    <w:p w14:paraId="73572E49" w14:textId="77777777" w:rsidR="006F543E" w:rsidRPr="00251EB5" w:rsidRDefault="006F543E" w:rsidP="006F543E">
      <w:pPr>
        <w:pStyle w:val="NoSpacing"/>
        <w:rPr>
          <w:rFonts w:ascii="Helvetica" w:hAnsi="Helvetica" w:cs="Helvetica"/>
          <w:b/>
          <w:bCs/>
        </w:rPr>
      </w:pPr>
      <w:r w:rsidRPr="00251EB5">
        <w:rPr>
          <w:rFonts w:ascii="Helvetica" w:hAnsi="Helvetica" w:cs="Helvetica"/>
          <w:b/>
          <w:bCs/>
        </w:rPr>
        <w:t>Eligibility</w:t>
      </w:r>
    </w:p>
    <w:tbl>
      <w:tblPr>
        <w:tblW w:w="8670" w:type="dxa"/>
        <w:tblCellMar>
          <w:top w:w="15" w:type="dxa"/>
          <w:left w:w="15" w:type="dxa"/>
          <w:bottom w:w="15" w:type="dxa"/>
          <w:right w:w="15" w:type="dxa"/>
        </w:tblCellMar>
        <w:tblLook w:val="04A0" w:firstRow="1" w:lastRow="0" w:firstColumn="1" w:lastColumn="0" w:noHBand="0" w:noVBand="1"/>
      </w:tblPr>
      <w:tblGrid>
        <w:gridCol w:w="3819"/>
        <w:gridCol w:w="4851"/>
      </w:tblGrid>
      <w:tr w:rsidR="006F543E" w:rsidRPr="00251EB5" w14:paraId="445E3F39" w14:textId="77777777" w:rsidTr="0063258E">
        <w:tc>
          <w:tcPr>
            <w:tcW w:w="1734" w:type="dxa"/>
            <w:tcBorders>
              <w:top w:val="nil"/>
              <w:left w:val="nil"/>
              <w:bottom w:val="nil"/>
              <w:right w:val="nil"/>
            </w:tcBorders>
            <w:shd w:val="clear" w:color="auto" w:fill="FFFFFF"/>
            <w:hideMark/>
          </w:tcPr>
          <w:p w14:paraId="72979A48"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3D06AE6C" w14:textId="77777777" w:rsidR="006F543E" w:rsidRPr="00251EB5" w:rsidRDefault="006F543E" w:rsidP="0063258E">
            <w:pPr>
              <w:pStyle w:val="NoSpacing"/>
              <w:rPr>
                <w:rFonts w:ascii="Helvetica" w:hAnsi="Helvetica" w:cs="Helvetica"/>
              </w:rPr>
            </w:pPr>
            <w:r w:rsidRPr="00251EB5">
              <w:rPr>
                <w:rFonts w:ascii="Helvetica" w:hAnsi="Helvetica" w:cs="Helvetica"/>
              </w:rPr>
              <w:t>Others (see text field entitled "Additional Information on Eligibility" for clarification)</w:t>
            </w:r>
          </w:p>
        </w:tc>
      </w:tr>
      <w:tr w:rsidR="006F543E" w:rsidRPr="00251EB5" w14:paraId="348CEF74" w14:textId="77777777" w:rsidTr="0063258E">
        <w:tc>
          <w:tcPr>
            <w:tcW w:w="0" w:type="auto"/>
            <w:tcBorders>
              <w:top w:val="nil"/>
              <w:left w:val="nil"/>
              <w:bottom w:val="nil"/>
              <w:right w:val="nil"/>
            </w:tcBorders>
            <w:shd w:val="clear" w:color="auto" w:fill="FFFFFF"/>
            <w:hideMark/>
          </w:tcPr>
          <w:p w14:paraId="6EAC4D50"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631EED92" w14:textId="77777777" w:rsidR="006F543E" w:rsidRPr="00251EB5" w:rsidRDefault="006F543E" w:rsidP="0063258E">
            <w:pPr>
              <w:pStyle w:val="NoSpacing"/>
              <w:rPr>
                <w:rFonts w:ascii="Helvetica" w:hAnsi="Helvetica" w:cs="Helvetica"/>
              </w:rPr>
            </w:pPr>
            <w:r w:rsidRPr="00251EB5">
              <w:rPr>
                <w:rFonts w:ascii="Helvetica" w:hAnsi="Helvetica" w:cs="Helvetica"/>
              </w:rPr>
              <w:t>Eligible applicants may be institutions of higher education, nonprofits, commercial organizations, international or foreign organizations or governments, individuals, state, local, and Indian Tribal governments. Eligibility also depends on the statutory authority that permits NOAA to fund the proposed activity. Funding of Federal organizations is outside the scope of this announcement; if funding authority exists, Federal organizations seeking NOAA funds should contact relevant program officials about the interagency agreement process.</w:t>
            </w:r>
          </w:p>
        </w:tc>
      </w:tr>
    </w:tbl>
    <w:p w14:paraId="1DCB00D2" w14:textId="77777777" w:rsidR="006F543E" w:rsidRPr="00251EB5" w:rsidRDefault="006F543E" w:rsidP="006F543E">
      <w:pPr>
        <w:pStyle w:val="NoSpacing"/>
        <w:rPr>
          <w:rFonts w:ascii="Helvetica" w:hAnsi="Helvetica" w:cs="Helvetica"/>
          <w:b/>
          <w:bCs/>
        </w:rPr>
      </w:pPr>
      <w:r w:rsidRPr="00251EB5">
        <w:rPr>
          <w:rFonts w:ascii="Helvetica" w:hAnsi="Helvetica" w:cs="Helvetica"/>
          <w:b/>
          <w:bCs/>
        </w:rPr>
        <w:t>Additional Information</w:t>
      </w:r>
    </w:p>
    <w:tbl>
      <w:tblPr>
        <w:tblW w:w="9007" w:type="dxa"/>
        <w:tblCellMar>
          <w:top w:w="15" w:type="dxa"/>
          <w:left w:w="15" w:type="dxa"/>
          <w:bottom w:w="15" w:type="dxa"/>
          <w:right w:w="15" w:type="dxa"/>
        </w:tblCellMar>
        <w:tblLook w:val="04A0" w:firstRow="1" w:lastRow="0" w:firstColumn="1" w:lastColumn="0" w:noHBand="0" w:noVBand="1"/>
      </w:tblPr>
      <w:tblGrid>
        <w:gridCol w:w="2801"/>
        <w:gridCol w:w="6206"/>
      </w:tblGrid>
      <w:tr w:rsidR="006F543E" w:rsidRPr="00251EB5" w14:paraId="3C62682E" w14:textId="77777777" w:rsidTr="0063258E">
        <w:tc>
          <w:tcPr>
            <w:tcW w:w="1787" w:type="dxa"/>
            <w:tcBorders>
              <w:top w:val="nil"/>
              <w:left w:val="nil"/>
              <w:bottom w:val="nil"/>
              <w:right w:val="nil"/>
            </w:tcBorders>
            <w:shd w:val="clear" w:color="auto" w:fill="FFFFFF"/>
            <w:hideMark/>
          </w:tcPr>
          <w:p w14:paraId="0FEB3D4D"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Agency Name:</w:t>
            </w:r>
          </w:p>
        </w:tc>
        <w:tc>
          <w:tcPr>
            <w:tcW w:w="0" w:type="auto"/>
            <w:tcBorders>
              <w:top w:val="nil"/>
              <w:left w:val="nil"/>
              <w:bottom w:val="nil"/>
              <w:right w:val="nil"/>
            </w:tcBorders>
            <w:shd w:val="clear" w:color="auto" w:fill="FFFFFF"/>
            <w:hideMark/>
          </w:tcPr>
          <w:p w14:paraId="4E9B719D" w14:textId="77777777" w:rsidR="006F543E" w:rsidRPr="00251EB5" w:rsidRDefault="006F543E" w:rsidP="0063258E">
            <w:pPr>
              <w:pStyle w:val="NoSpacing"/>
              <w:rPr>
                <w:rFonts w:ascii="Helvetica" w:hAnsi="Helvetica" w:cs="Helvetica"/>
              </w:rPr>
            </w:pPr>
            <w:r w:rsidRPr="00251EB5">
              <w:rPr>
                <w:rFonts w:ascii="Helvetica" w:hAnsi="Helvetica" w:cs="Helvetica"/>
              </w:rPr>
              <w:t>DOC NOAA - ERA Production</w:t>
            </w:r>
          </w:p>
        </w:tc>
      </w:tr>
      <w:tr w:rsidR="006F543E" w:rsidRPr="00251EB5" w14:paraId="7D6B1E49" w14:textId="77777777" w:rsidTr="0063258E">
        <w:tc>
          <w:tcPr>
            <w:tcW w:w="0" w:type="auto"/>
            <w:tcBorders>
              <w:top w:val="nil"/>
              <w:left w:val="nil"/>
              <w:bottom w:val="nil"/>
              <w:right w:val="nil"/>
            </w:tcBorders>
            <w:shd w:val="clear" w:color="auto" w:fill="FFFFFF"/>
            <w:hideMark/>
          </w:tcPr>
          <w:p w14:paraId="264385E1"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Description:</w:t>
            </w:r>
          </w:p>
        </w:tc>
        <w:tc>
          <w:tcPr>
            <w:tcW w:w="0" w:type="auto"/>
            <w:tcBorders>
              <w:top w:val="nil"/>
              <w:left w:val="nil"/>
              <w:bottom w:val="nil"/>
              <w:right w:val="nil"/>
            </w:tcBorders>
            <w:shd w:val="clear" w:color="auto" w:fill="FFFFFF"/>
            <w:hideMark/>
          </w:tcPr>
          <w:p w14:paraId="0773C210" w14:textId="77777777" w:rsidR="006F543E" w:rsidRPr="00251EB5" w:rsidRDefault="006F543E" w:rsidP="0063258E">
            <w:pPr>
              <w:pStyle w:val="NoSpacing"/>
              <w:rPr>
                <w:rFonts w:ascii="Helvetica" w:hAnsi="Helvetica" w:cs="Helvetica"/>
              </w:rPr>
            </w:pPr>
            <w:r w:rsidRPr="00251EB5">
              <w:rPr>
                <w:rFonts w:ascii="Helvetica" w:hAnsi="Helvetica" w:cs="Helvetica"/>
              </w:rPr>
              <w:t>This Broad Agency Announcement is a mechanism to encourage research, education and outreach, innovative projects, or sponsorships that are not addressed through NOAA’s competitive discretionary programs. This announcement is not soliciting goods or services for the direct benefit of NOAA. Funding for activities described in this notice is contingent upon the availability of appropriations in the fiscal years applicable to the application. Applicants are hereby given notice that funds have not yet been appropriated for any activities described in this notice. Publication of this announcement does not oblige NOAA to review an application beyond an initial administrative review, or to award any specific project, or to obligate any available funds.</w:t>
            </w:r>
          </w:p>
          <w:p w14:paraId="7EE89190" w14:textId="77777777" w:rsidR="006F543E" w:rsidRPr="00251EB5" w:rsidRDefault="006F543E" w:rsidP="0063258E">
            <w:pPr>
              <w:pStyle w:val="NoSpacing"/>
              <w:rPr>
                <w:rFonts w:ascii="Helvetica" w:hAnsi="Helvetica" w:cs="Helvetica"/>
              </w:rPr>
            </w:pPr>
          </w:p>
          <w:p w14:paraId="3B253288" w14:textId="77777777" w:rsidR="006F543E" w:rsidRPr="00251EB5" w:rsidRDefault="006F543E" w:rsidP="0063258E">
            <w:pPr>
              <w:pStyle w:val="NoSpacing"/>
              <w:rPr>
                <w:rFonts w:ascii="Helvetica" w:hAnsi="Helvetica" w:cs="Helvetica"/>
              </w:rPr>
            </w:pPr>
            <w:r w:rsidRPr="00251EB5">
              <w:rPr>
                <w:rFonts w:ascii="Helvetica" w:hAnsi="Helvetica" w:cs="Helvetica"/>
              </w:rPr>
              <w:t>NOAA Ocean Exploration is dedicated to exploring the unknown ocean, unlocking its potential through scientific discovery, technological advancements, and data delivery. By working closely with partners across public, private, and academic sectors, we are filling gaps in our basic understanding of the marine environment. This allows us, collectively, to protect ocean health, sustainably manage our marine resources, accelerate our national economy, better understand our changing environment, and enhance appreciation of the importance of the ocean in our everyday lives.</w:t>
            </w:r>
          </w:p>
          <w:p w14:paraId="1D105091" w14:textId="77777777" w:rsidR="006F543E" w:rsidRPr="00251EB5" w:rsidRDefault="006F543E" w:rsidP="0063258E">
            <w:pPr>
              <w:pStyle w:val="NoSpacing"/>
              <w:rPr>
                <w:rFonts w:ascii="Helvetica" w:hAnsi="Helvetica" w:cs="Helvetica"/>
              </w:rPr>
            </w:pPr>
            <w:r w:rsidRPr="00251EB5">
              <w:rPr>
                <w:rFonts w:ascii="Helvetica" w:hAnsi="Helvetica" w:cs="Helvetica"/>
              </w:rPr>
              <w:t> </w:t>
            </w:r>
          </w:p>
          <w:p w14:paraId="15EF9741" w14:textId="77777777" w:rsidR="006F543E" w:rsidRPr="00251EB5" w:rsidRDefault="006F543E" w:rsidP="0063258E">
            <w:pPr>
              <w:pStyle w:val="NoSpacing"/>
              <w:rPr>
                <w:rFonts w:ascii="Helvetica" w:hAnsi="Helvetica" w:cs="Helvetica"/>
              </w:rPr>
            </w:pPr>
            <w:r w:rsidRPr="00251EB5">
              <w:rPr>
                <w:rFonts w:ascii="Helvetica" w:hAnsi="Helvetica" w:cs="Helvetica"/>
              </w:rPr>
              <w:t xml:space="preserve">NOAA Ocean Exploration operates an education program to raise awareness of the importance of the ocean, ocean exploration, and STEM (science, technology, engineering and math) education and is committed to improving America’s environmental literacy by bringing the excitement of ocean exploration and discovery to a wide variety of diverse audiences. Educators and public and private partnerships are essential to this mission. NOAA Ocean Exploration offers many opportunities for educators to learn about NOAA science and technology associated with exploring the ocean in their </w:t>
            </w:r>
            <w:r w:rsidRPr="00251EB5">
              <w:rPr>
                <w:rFonts w:ascii="Helvetica" w:hAnsi="Helvetica" w:cs="Helvetica"/>
              </w:rPr>
              <w:lastRenderedPageBreak/>
              <w:t>classrooms. Since the COVID-19 pandemic, school systems have largely reopened but the landscape of the classroom has changed. While many educators and classrooms have evolved to hybrid learning environments, so too have NOAA Ocean Exploration’s education product and delivery methods. Virtual and online offerings have expanded the education program’s audience, reaching previously untapped educators increasing accessibility and inclusion for increasingly-diverse classrooms.</w:t>
            </w:r>
          </w:p>
          <w:p w14:paraId="238A6485" w14:textId="77777777" w:rsidR="006F543E" w:rsidRPr="00251EB5" w:rsidRDefault="006F543E" w:rsidP="0063258E">
            <w:pPr>
              <w:pStyle w:val="NoSpacing"/>
              <w:rPr>
                <w:rFonts w:ascii="Helvetica" w:hAnsi="Helvetica" w:cs="Helvetica"/>
              </w:rPr>
            </w:pPr>
            <w:r w:rsidRPr="00251EB5">
              <w:rPr>
                <w:rFonts w:ascii="Helvetica" w:hAnsi="Helvetica" w:cs="Helvetica"/>
              </w:rPr>
              <w:t> </w:t>
            </w:r>
          </w:p>
          <w:p w14:paraId="0F3EF5DF" w14:textId="77777777" w:rsidR="006F543E" w:rsidRPr="00251EB5" w:rsidRDefault="006F543E" w:rsidP="0063258E">
            <w:pPr>
              <w:pStyle w:val="NoSpacing"/>
              <w:rPr>
                <w:rFonts w:ascii="Helvetica" w:hAnsi="Helvetica" w:cs="Helvetica"/>
              </w:rPr>
            </w:pPr>
            <w:r w:rsidRPr="00251EB5">
              <w:rPr>
                <w:rFonts w:ascii="Helvetica" w:hAnsi="Helvetica" w:cs="Helvetica"/>
              </w:rPr>
              <w:t>Successful proposals directly support NOAA Ocean Exploration priorities including increasing diversity, equity, inclusion, and accessibility in the education program; and developing education resources to complement virtual and hybrid education delivery. In addition, successful proposals typically involve multiple partners; are characterized by an interdisciplinary and innovative exploration approach; frequently leverage other programs and organizations with compatible objectives; produce information that will be valuable to state and federal marine resource managers; give consideration to environmental impacts in the project planning and represent the applicant's ability to acquire all necessary permits; explain the plan for making data and results publicly available to advance scientific knowledge and inform environmental management decisions; and provide a plan for diversity, equity, inclusion and accessibility (DEIA) activities.</w:t>
            </w:r>
          </w:p>
        </w:tc>
      </w:tr>
      <w:tr w:rsidR="006F543E" w:rsidRPr="00251EB5" w14:paraId="15207DCD" w14:textId="77777777" w:rsidTr="0063258E">
        <w:tc>
          <w:tcPr>
            <w:tcW w:w="0" w:type="auto"/>
            <w:tcBorders>
              <w:top w:val="nil"/>
              <w:left w:val="nil"/>
              <w:bottom w:val="nil"/>
              <w:right w:val="nil"/>
            </w:tcBorders>
            <w:shd w:val="clear" w:color="auto" w:fill="FFFFFF"/>
            <w:hideMark/>
          </w:tcPr>
          <w:p w14:paraId="1175D228"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lastRenderedPageBreak/>
              <w:t>Link to Additional Information:</w:t>
            </w:r>
          </w:p>
        </w:tc>
        <w:tc>
          <w:tcPr>
            <w:tcW w:w="0" w:type="auto"/>
            <w:tcBorders>
              <w:top w:val="nil"/>
              <w:left w:val="nil"/>
              <w:bottom w:val="nil"/>
              <w:right w:val="nil"/>
            </w:tcBorders>
            <w:shd w:val="clear" w:color="auto" w:fill="FFFFFF"/>
            <w:hideMark/>
          </w:tcPr>
          <w:p w14:paraId="700BF0C4" w14:textId="77777777" w:rsidR="006F543E" w:rsidRPr="00251EB5" w:rsidRDefault="006F543E" w:rsidP="0063258E">
            <w:pPr>
              <w:pStyle w:val="NoSpacing"/>
              <w:rPr>
                <w:rFonts w:ascii="Helvetica" w:hAnsi="Helvetica" w:cs="Helvetica"/>
                <w:b/>
                <w:bCs/>
              </w:rPr>
            </w:pPr>
          </w:p>
        </w:tc>
      </w:tr>
      <w:tr w:rsidR="006F543E" w:rsidRPr="00251EB5" w14:paraId="40A1AD46" w14:textId="77777777" w:rsidTr="0063258E">
        <w:tc>
          <w:tcPr>
            <w:tcW w:w="0" w:type="auto"/>
            <w:tcBorders>
              <w:top w:val="nil"/>
              <w:left w:val="nil"/>
              <w:bottom w:val="nil"/>
              <w:right w:val="nil"/>
            </w:tcBorders>
            <w:shd w:val="clear" w:color="auto" w:fill="FFFFFF"/>
            <w:hideMark/>
          </w:tcPr>
          <w:p w14:paraId="1A86D8D9"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4239B939" w14:textId="77777777" w:rsidR="006F543E" w:rsidRPr="00251EB5" w:rsidRDefault="006F543E" w:rsidP="0063258E">
            <w:pPr>
              <w:pStyle w:val="NoSpacing"/>
              <w:rPr>
                <w:rFonts w:ascii="Helvetica" w:hAnsi="Helvetica" w:cs="Helvetica"/>
              </w:rPr>
            </w:pPr>
            <w:r w:rsidRPr="00251EB5">
              <w:rPr>
                <w:rFonts w:ascii="Helvetica" w:hAnsi="Helvetica" w:cs="Helvetica"/>
              </w:rPr>
              <w:t>If you have difficulty accessing the full announcement electronically, please contact:</w:t>
            </w:r>
          </w:p>
          <w:p w14:paraId="3B83A8FB" w14:textId="77777777" w:rsidR="006F543E" w:rsidRPr="00251EB5" w:rsidRDefault="006F543E" w:rsidP="0063258E">
            <w:pPr>
              <w:pStyle w:val="NoSpacing"/>
              <w:rPr>
                <w:rFonts w:ascii="Helvetica" w:hAnsi="Helvetica" w:cs="Helvetica"/>
              </w:rPr>
            </w:pPr>
            <w:r w:rsidRPr="00251EB5">
              <w:rPr>
                <w:rFonts w:ascii="Helvetica" w:hAnsi="Helvetica" w:cs="Helvetica"/>
              </w:rPr>
              <w:t>Each NOAA Line Office that supports financial assistance has a separate BAA found in Grants.gov, so applicants must submit their application to the BAA for the Line Office that best fits their application. A description of NOAA Line Offices is found at https://www.corporateservices.noaa.gov/public/lineoffices.html. </w:t>
            </w:r>
            <w:r w:rsidRPr="00251EB5">
              <w:rPr>
                <w:rFonts w:ascii="Helvetica" w:hAnsi="Helvetica" w:cs="Helvetica"/>
              </w:rPr>
              <w:br/>
            </w:r>
            <w:r w:rsidRPr="00251EB5">
              <w:rPr>
                <w:rFonts w:ascii="Helvetica" w:hAnsi="Helvetica" w:cs="Helvetica"/>
              </w:rPr>
              <w:br/>
              <w:t>If you submit the same application to more than one Line Office, please state this in your application. Contact officials for each Line Office is listed below.</w:t>
            </w:r>
            <w:r w:rsidRPr="00251EB5">
              <w:rPr>
                <w:rFonts w:ascii="Helvetica" w:hAnsi="Helvetica" w:cs="Helvetica"/>
              </w:rPr>
              <w:br/>
            </w:r>
            <w:r w:rsidRPr="00251EB5">
              <w:rPr>
                <w:rFonts w:ascii="Helvetica" w:hAnsi="Helvetica" w:cs="Helvetica"/>
              </w:rPr>
              <w:br/>
              <w:t>National Marine Fisheries Service (NMFS)</w:t>
            </w:r>
            <w:r w:rsidRPr="00251EB5">
              <w:rPr>
                <w:rFonts w:ascii="Helvetica" w:hAnsi="Helvetica" w:cs="Helvetica"/>
              </w:rPr>
              <w:br/>
              <w:t>Jeffrey Kulnis</w:t>
            </w:r>
            <w:r w:rsidRPr="00251EB5">
              <w:rPr>
                <w:rFonts w:ascii="Helvetica" w:hAnsi="Helvetica" w:cs="Helvetica"/>
              </w:rPr>
              <w:br/>
              <w:t>jeffrey.kulnis@noaa.gov</w:t>
            </w:r>
            <w:r w:rsidRPr="00251EB5">
              <w:rPr>
                <w:rFonts w:ascii="Helvetica" w:hAnsi="Helvetica" w:cs="Helvetica"/>
              </w:rPr>
              <w:br/>
              <w:t>(301) 427-8771</w:t>
            </w:r>
            <w:r w:rsidRPr="00251EB5">
              <w:rPr>
                <w:rFonts w:ascii="Helvetica" w:hAnsi="Helvetica" w:cs="Helvetica"/>
              </w:rPr>
              <w:br/>
              <w:t>SSMC3 Rm: 14358</w:t>
            </w:r>
            <w:r w:rsidRPr="00251EB5">
              <w:rPr>
                <w:rFonts w:ascii="Helvetica" w:hAnsi="Helvetica" w:cs="Helvetica"/>
              </w:rPr>
              <w:br/>
              <w:t>1315 East-West Hwy</w:t>
            </w:r>
            <w:r w:rsidRPr="00251EB5">
              <w:rPr>
                <w:rFonts w:ascii="Helvetica" w:hAnsi="Helvetica" w:cs="Helvetica"/>
              </w:rPr>
              <w:br/>
              <w:t>Silver Spring, MD 20910-3282</w:t>
            </w:r>
            <w:r w:rsidRPr="00251EB5">
              <w:rPr>
                <w:rFonts w:ascii="Helvetica" w:hAnsi="Helvetica" w:cs="Helvetica"/>
              </w:rPr>
              <w:br/>
            </w:r>
            <w:r w:rsidRPr="00251EB5">
              <w:rPr>
                <w:rFonts w:ascii="Helvetica" w:hAnsi="Helvetica" w:cs="Helvetica"/>
              </w:rPr>
              <w:br/>
              <w:t>National Ocean Service (NOS)</w:t>
            </w:r>
            <w:r w:rsidRPr="00251EB5">
              <w:rPr>
                <w:rFonts w:ascii="Helvetica" w:hAnsi="Helvetica" w:cs="Helvetica"/>
              </w:rPr>
              <w:br/>
              <w:t>Kadija Baffoe-Harding </w:t>
            </w:r>
            <w:r w:rsidRPr="00251EB5">
              <w:rPr>
                <w:rFonts w:ascii="Helvetica" w:hAnsi="Helvetica" w:cs="Helvetica"/>
              </w:rPr>
              <w:br/>
              <w:t>kadija.baffoeharding@noaa.gov</w:t>
            </w:r>
            <w:r w:rsidRPr="00251EB5">
              <w:rPr>
                <w:rFonts w:ascii="Helvetica" w:hAnsi="Helvetica" w:cs="Helvetica"/>
              </w:rPr>
              <w:br/>
              <w:t>240-533-0955</w:t>
            </w:r>
            <w:r w:rsidRPr="00251EB5">
              <w:rPr>
                <w:rFonts w:ascii="Helvetica" w:hAnsi="Helvetica" w:cs="Helvetica"/>
              </w:rPr>
              <w:br/>
              <w:t>SSMC4 Rm: 13250</w:t>
            </w:r>
            <w:r w:rsidRPr="00251EB5">
              <w:rPr>
                <w:rFonts w:ascii="Helvetica" w:hAnsi="Helvetica" w:cs="Helvetica"/>
              </w:rPr>
              <w:br/>
              <w:t>1305 East-West Hwy</w:t>
            </w:r>
            <w:r w:rsidRPr="00251EB5">
              <w:rPr>
                <w:rFonts w:ascii="Helvetica" w:hAnsi="Helvetica" w:cs="Helvetica"/>
              </w:rPr>
              <w:br/>
              <w:t>Silver Spring MD 20910-3281</w:t>
            </w:r>
            <w:r w:rsidRPr="00251EB5">
              <w:rPr>
                <w:rFonts w:ascii="Helvetica" w:hAnsi="Helvetica" w:cs="Helvetica"/>
              </w:rPr>
              <w:br/>
            </w:r>
            <w:r w:rsidRPr="00251EB5">
              <w:rPr>
                <w:rFonts w:ascii="Helvetica" w:hAnsi="Helvetica" w:cs="Helvetica"/>
              </w:rPr>
              <w:br/>
              <w:t>National Weather Service (NWS) </w:t>
            </w:r>
            <w:r w:rsidRPr="00251EB5">
              <w:rPr>
                <w:rFonts w:ascii="Helvetica" w:hAnsi="Helvetica" w:cs="Helvetica"/>
              </w:rPr>
              <w:br/>
              <w:t>Jennifer Peisach</w:t>
            </w:r>
            <w:r w:rsidRPr="00251EB5">
              <w:rPr>
                <w:rFonts w:ascii="Helvetica" w:hAnsi="Helvetica" w:cs="Helvetica"/>
              </w:rPr>
              <w:br/>
              <w:t>Jennifer.Peisach@noaa.gov 1325 East West Hwy</w:t>
            </w:r>
            <w:r w:rsidRPr="00251EB5">
              <w:rPr>
                <w:rFonts w:ascii="Helvetica" w:hAnsi="Helvetica" w:cs="Helvetica"/>
              </w:rPr>
              <w:br/>
            </w:r>
            <w:r w:rsidRPr="00251EB5">
              <w:rPr>
                <w:rFonts w:ascii="Helvetica" w:hAnsi="Helvetica" w:cs="Helvetica"/>
              </w:rPr>
              <w:lastRenderedPageBreak/>
              <w:t>Silver Spring, MD 20910-3283</w:t>
            </w:r>
            <w:r w:rsidRPr="00251EB5">
              <w:rPr>
                <w:rFonts w:ascii="Helvetica" w:hAnsi="Helvetica" w:cs="Helvetica"/>
              </w:rPr>
              <w:br/>
            </w:r>
            <w:r w:rsidRPr="00251EB5">
              <w:rPr>
                <w:rFonts w:ascii="Helvetica" w:hAnsi="Helvetica" w:cs="Helvetica"/>
              </w:rPr>
              <w:br/>
              <w:t>Office of Atmospheric Research (OAR) </w:t>
            </w:r>
            <w:r w:rsidRPr="00251EB5">
              <w:rPr>
                <w:rFonts w:ascii="Helvetica" w:hAnsi="Helvetica" w:cs="Helvetica"/>
              </w:rPr>
              <w:br/>
              <w:t>Melissa Dixon </w:t>
            </w:r>
            <w:r w:rsidRPr="00251EB5">
              <w:rPr>
                <w:rFonts w:ascii="Helvetica" w:hAnsi="Helvetica" w:cs="Helvetica"/>
              </w:rPr>
              <w:br/>
              <w:t>melissa.dixon@noaa.gov</w:t>
            </w:r>
            <w:r w:rsidRPr="00251EB5">
              <w:rPr>
                <w:rFonts w:ascii="Helvetica" w:hAnsi="Helvetica" w:cs="Helvetica"/>
              </w:rPr>
              <w:br/>
              <w:t>302-648-6106</w:t>
            </w:r>
            <w:r w:rsidRPr="00251EB5">
              <w:rPr>
                <w:rFonts w:ascii="Helvetica" w:hAnsi="Helvetica" w:cs="Helvetica"/>
              </w:rPr>
              <w:br/>
              <w:t>SSMC3 Rm: 11640</w:t>
            </w:r>
            <w:r w:rsidRPr="00251EB5">
              <w:rPr>
                <w:rFonts w:ascii="Helvetica" w:hAnsi="Helvetica" w:cs="Helvetica"/>
              </w:rPr>
              <w:br/>
              <w:t>1315 East-West Hwy</w:t>
            </w:r>
            <w:r w:rsidRPr="00251EB5">
              <w:rPr>
                <w:rFonts w:ascii="Helvetica" w:hAnsi="Helvetica" w:cs="Helvetica"/>
              </w:rPr>
              <w:br/>
              <w:t>Silver Spring MD 20910-3282</w:t>
            </w:r>
            <w:r w:rsidRPr="00251EB5">
              <w:rPr>
                <w:rFonts w:ascii="Helvetica" w:hAnsi="Helvetica" w:cs="Helvetica"/>
              </w:rPr>
              <w:br/>
            </w:r>
            <w:r w:rsidRPr="00251EB5">
              <w:rPr>
                <w:rFonts w:ascii="Helvetica" w:hAnsi="Helvetica" w:cs="Helvetica"/>
              </w:rPr>
              <w:br/>
              <w:t>NOAA Office of Education (OED) </w:t>
            </w:r>
            <w:r w:rsidRPr="00251EB5">
              <w:rPr>
                <w:rFonts w:ascii="Helvetica" w:hAnsi="Helvetica" w:cs="Helvetica"/>
              </w:rPr>
              <w:br/>
              <w:t>John McLaughlin </w:t>
            </w:r>
            <w:r w:rsidRPr="00251EB5">
              <w:rPr>
                <w:rFonts w:ascii="Helvetica" w:hAnsi="Helvetica" w:cs="Helvetica"/>
              </w:rPr>
              <w:br/>
              <w:t>John.McLaughlin@noaa.gov </w:t>
            </w:r>
            <w:r w:rsidRPr="00251EB5">
              <w:rPr>
                <w:rFonts w:ascii="Helvetica" w:hAnsi="Helvetica" w:cs="Helvetica"/>
              </w:rPr>
              <w:br/>
              <w:t>202-743-0854 </w:t>
            </w:r>
            <w:r w:rsidRPr="00251EB5">
              <w:rPr>
                <w:rFonts w:ascii="Helvetica" w:hAnsi="Helvetica" w:cs="Helvetica"/>
              </w:rPr>
              <w:br/>
              <w:t>SSMC3, Room 10812 1315 East West Highway, </w:t>
            </w:r>
            <w:r w:rsidRPr="00251EB5">
              <w:rPr>
                <w:rFonts w:ascii="Helvetica" w:hAnsi="Helvetica" w:cs="Helvetica"/>
              </w:rPr>
              <w:br/>
              <w:t>Silver Spring, Md. 20910</w:t>
            </w:r>
            <w:r w:rsidRPr="00251EB5">
              <w:rPr>
                <w:rFonts w:ascii="Helvetica" w:hAnsi="Helvetica" w:cs="Helvetica"/>
              </w:rPr>
              <w:br/>
            </w:r>
            <w:r w:rsidRPr="00251EB5">
              <w:rPr>
                <w:rFonts w:ascii="Helvetica" w:hAnsi="Helvetica" w:cs="Helvetica"/>
              </w:rPr>
              <w:br/>
              <w:t>National Environmental Satellite Data Information Service (NESDIS) </w:t>
            </w:r>
            <w:r w:rsidRPr="00251EB5">
              <w:rPr>
                <w:rFonts w:ascii="Helvetica" w:hAnsi="Helvetica" w:cs="Helvetica"/>
              </w:rPr>
              <w:br/>
              <w:t>Douglas Howard </w:t>
            </w:r>
            <w:r w:rsidRPr="00251EB5">
              <w:rPr>
                <w:rFonts w:ascii="Helvetica" w:hAnsi="Helvetica" w:cs="Helvetica"/>
              </w:rPr>
              <w:br/>
              <w:t>douglas.howard@noaa.gov </w:t>
            </w:r>
            <w:r w:rsidRPr="00251EB5">
              <w:rPr>
                <w:rFonts w:ascii="Helvetica" w:hAnsi="Helvetica" w:cs="Helvetica"/>
              </w:rPr>
              <w:br/>
              <w:t>(240) 233-6828 </w:t>
            </w:r>
            <w:r w:rsidRPr="00251EB5">
              <w:rPr>
                <w:rFonts w:ascii="Helvetica" w:hAnsi="Helvetica" w:cs="Helvetica"/>
              </w:rPr>
              <w:br/>
              <w:t>Bldg. NCWCP 5830 University Research Ct, </w:t>
            </w:r>
            <w:r w:rsidRPr="00251EB5">
              <w:rPr>
                <w:rFonts w:ascii="Helvetica" w:hAnsi="Helvetica" w:cs="Helvetica"/>
              </w:rPr>
              <w:br/>
              <w:t>Ste 2600 </w:t>
            </w:r>
            <w:r w:rsidRPr="00251EB5">
              <w:rPr>
                <w:rFonts w:ascii="Helvetica" w:hAnsi="Helvetica" w:cs="Helvetica"/>
              </w:rPr>
              <w:br/>
              <w:t>College Park, MD 20740</w:t>
            </w:r>
          </w:p>
          <w:p w14:paraId="44F686E4" w14:textId="77777777" w:rsidR="006F543E" w:rsidRPr="00251EB5" w:rsidRDefault="006F543E" w:rsidP="0063258E">
            <w:pPr>
              <w:pStyle w:val="NoSpacing"/>
              <w:rPr>
                <w:rFonts w:ascii="Helvetica" w:hAnsi="Helvetica" w:cs="Helvetica"/>
              </w:rPr>
            </w:pPr>
            <w:r w:rsidRPr="00251EB5">
              <w:rPr>
                <w:rFonts w:ascii="Helvetica" w:hAnsi="Helvetica" w:cs="Helvetica"/>
              </w:rPr>
              <w:br/>
            </w:r>
            <w:hyperlink r:id="rId50" w:history="1">
              <w:r w:rsidRPr="00251EB5">
                <w:rPr>
                  <w:rStyle w:val="Hyperlink"/>
                  <w:rFonts w:ascii="Helvetica" w:hAnsi="Helvetica" w:cs="Helvetica"/>
                </w:rPr>
                <w:t>Work</w:t>
              </w:r>
            </w:hyperlink>
          </w:p>
        </w:tc>
      </w:tr>
    </w:tbl>
    <w:p w14:paraId="1581251B" w14:textId="77777777" w:rsidR="006F543E" w:rsidRDefault="006F543E" w:rsidP="006F543E">
      <w:pPr>
        <w:pStyle w:val="NoSpacing"/>
        <w:pBdr>
          <w:bottom w:val="single" w:sz="6" w:space="1" w:color="auto"/>
        </w:pBdr>
        <w:rPr>
          <w:rStyle w:val="Hyperlink"/>
          <w:rFonts w:ascii="Helvetica" w:hAnsi="Helvetica" w:cs="Helvetica"/>
          <w:sz w:val="24"/>
          <w:szCs w:val="24"/>
        </w:rPr>
      </w:pPr>
      <w:r w:rsidRPr="0048486B">
        <w:rPr>
          <w:rFonts w:ascii="Helvetica" w:hAnsi="Helvetica" w:cs="Helvetica"/>
          <w:sz w:val="24"/>
          <w:szCs w:val="24"/>
        </w:rPr>
        <w:lastRenderedPageBreak/>
        <w:br/>
      </w:r>
      <w:hyperlink r:id="rId51" w:tgtFrame="_blank" w:history="1">
        <w:r w:rsidRPr="0048486B">
          <w:rPr>
            <w:rStyle w:val="Hyperlink"/>
            <w:rFonts w:ascii="Helvetica" w:hAnsi="Helvetica" w:cs="Helvetica"/>
            <w:sz w:val="24"/>
            <w:szCs w:val="24"/>
          </w:rPr>
          <w:t>https://www.grants.gov/search-results-detail/356042</w:t>
        </w:r>
      </w:hyperlink>
    </w:p>
    <w:p w14:paraId="16794C03" w14:textId="77777777" w:rsidR="006F543E" w:rsidRDefault="006F543E" w:rsidP="006F543E">
      <w:pPr>
        <w:pStyle w:val="NoSpacing"/>
        <w:rPr>
          <w:rStyle w:val="Hyperlink"/>
          <w:rFonts w:ascii="Helvetica" w:hAnsi="Helvetica" w:cs="Helvetica"/>
          <w:color w:val="auto"/>
          <w:sz w:val="24"/>
          <w:szCs w:val="24"/>
          <w:u w:val="none"/>
        </w:rPr>
      </w:pPr>
    </w:p>
    <w:p w14:paraId="4665C257" w14:textId="77777777" w:rsidR="006F543E" w:rsidRDefault="006F543E" w:rsidP="006F543E">
      <w:pPr>
        <w:pStyle w:val="NoSpacing"/>
        <w:rPr>
          <w:rFonts w:ascii="Helvetica" w:hAnsi="Helvetica" w:cs="Helvetica"/>
          <w:color w:val="222222"/>
          <w:sz w:val="24"/>
          <w:szCs w:val="24"/>
        </w:rPr>
      </w:pPr>
      <w:bookmarkStart w:id="117" w:name="DOCNOAA2426ERAProdBAAOceanicOAR"/>
      <w:bookmarkEnd w:id="117"/>
      <w:r w:rsidRPr="00E200C3">
        <w:rPr>
          <w:rFonts w:ascii="Helvetica" w:hAnsi="Helvetica" w:cs="Helvetica"/>
          <w:color w:val="222222"/>
          <w:sz w:val="24"/>
          <w:szCs w:val="24"/>
        </w:rPr>
        <w:t>DOC NOAA - ERA Production</w:t>
      </w:r>
      <w:r w:rsidRPr="00E200C3">
        <w:rPr>
          <w:rFonts w:ascii="Helvetica" w:hAnsi="Helvetica" w:cs="Helvetica"/>
          <w:color w:val="222222"/>
          <w:sz w:val="24"/>
          <w:szCs w:val="24"/>
        </w:rPr>
        <w:br/>
        <w:t>FY 2024 – 2026 Broad Agency Announcement (BAA), Office of Oceanic and Atmospheric Research (OAR)</w:t>
      </w:r>
      <w:r w:rsidRPr="00E200C3">
        <w:rPr>
          <w:rFonts w:ascii="Helvetica" w:hAnsi="Helvetica" w:cs="Helvetica"/>
          <w:color w:val="222222"/>
          <w:sz w:val="24"/>
          <w:szCs w:val="24"/>
        </w:rPr>
        <w:br/>
        <w:t>Synopsis 1</w:t>
      </w:r>
    </w:p>
    <w:p w14:paraId="1174492F" w14:textId="77777777" w:rsidR="00D30315" w:rsidRDefault="00D30315" w:rsidP="006F543E">
      <w:pPr>
        <w:pStyle w:val="NoSpacing"/>
        <w:rPr>
          <w:rFonts w:ascii="Helvetica" w:hAnsi="Helvetica" w:cs="Helvetica"/>
          <w:color w:val="222222"/>
          <w:sz w:val="24"/>
          <w:szCs w:val="24"/>
        </w:rPr>
      </w:pPr>
    </w:p>
    <w:p w14:paraId="6C7DE81B" w14:textId="2E1F22D5" w:rsidR="00D30315" w:rsidRPr="00D30315" w:rsidRDefault="00D30315" w:rsidP="006F543E">
      <w:pPr>
        <w:pStyle w:val="NoSpacing"/>
        <w:rPr>
          <w:rFonts w:ascii="Helvetica" w:hAnsi="Helvetica" w:cs="Helvetica"/>
          <w:sz w:val="24"/>
          <w:szCs w:val="24"/>
        </w:rPr>
      </w:pPr>
      <w:r w:rsidRPr="00E03EF4">
        <w:rPr>
          <w:rFonts w:ascii="Helvetica" w:hAnsi="Helvetica" w:cs="Helvetica"/>
          <w:sz w:val="24"/>
          <w:szCs w:val="24"/>
          <w:highlight w:val="yellow"/>
        </w:rPr>
        <w:t>This notice is active on simpler.grants.gov</w:t>
      </w:r>
      <w:r>
        <w:rPr>
          <w:rFonts w:ascii="Helvetica" w:hAnsi="Helvetica" w:cs="Helvetica"/>
          <w:sz w:val="24"/>
          <w:szCs w:val="24"/>
          <w:highlight w:val="yellow"/>
        </w:rPr>
        <w:t>.</w:t>
      </w:r>
      <w:r w:rsidRPr="00E03EF4">
        <w:rPr>
          <w:rFonts w:ascii="Helvetica" w:hAnsi="Helvetica" w:cs="Helvetica"/>
          <w:sz w:val="24"/>
          <w:szCs w:val="24"/>
          <w:highlight w:val="yellow"/>
        </w:rPr>
        <w:t xml:space="preserve"> </w:t>
      </w:r>
      <w:r>
        <w:rPr>
          <w:rFonts w:ascii="Helvetica" w:hAnsi="Helvetica" w:cs="Helvetica"/>
          <w:sz w:val="24"/>
          <w:szCs w:val="24"/>
          <w:highlight w:val="yellow"/>
        </w:rPr>
        <w:t>Actual program status</w:t>
      </w:r>
      <w:r w:rsidRPr="00E03EF4">
        <w:rPr>
          <w:rFonts w:ascii="Helvetica" w:hAnsi="Helvetica" w:cs="Helvetica"/>
          <w:sz w:val="24"/>
          <w:szCs w:val="24"/>
          <w:highlight w:val="yellow"/>
        </w:rPr>
        <w:t xml:space="preserve"> will be dependent on the overall status of NOAA</w:t>
      </w:r>
      <w:r>
        <w:rPr>
          <w:rFonts w:ascii="Helvetica" w:hAnsi="Helvetica" w:cs="Helvetica"/>
          <w:sz w:val="24"/>
          <w:szCs w:val="24"/>
        </w:rPr>
        <w:t>.</w:t>
      </w:r>
    </w:p>
    <w:p w14:paraId="68745EB3" w14:textId="0B9409A9" w:rsidR="00D30315" w:rsidRDefault="00D30315" w:rsidP="006F543E">
      <w:pPr>
        <w:pStyle w:val="NoSpacing"/>
        <w:rPr>
          <w:rFonts w:ascii="Helvetica" w:hAnsi="Helvetica" w:cs="Helvetica"/>
          <w:color w:val="222222"/>
          <w:sz w:val="24"/>
          <w:szCs w:val="24"/>
        </w:rPr>
      </w:pPr>
    </w:p>
    <w:tbl>
      <w:tblPr>
        <w:tblW w:w="10980" w:type="dxa"/>
        <w:tblCellMar>
          <w:top w:w="15" w:type="dxa"/>
          <w:left w:w="15" w:type="dxa"/>
          <w:bottom w:w="15" w:type="dxa"/>
          <w:right w:w="15" w:type="dxa"/>
        </w:tblCellMar>
        <w:tblLook w:val="04A0" w:firstRow="1" w:lastRow="0" w:firstColumn="1" w:lastColumn="0" w:noHBand="0" w:noVBand="1"/>
      </w:tblPr>
      <w:tblGrid>
        <w:gridCol w:w="3766"/>
        <w:gridCol w:w="7214"/>
      </w:tblGrid>
      <w:tr w:rsidR="006F543E" w:rsidRPr="005947CA" w14:paraId="55C95FD3" w14:textId="77777777" w:rsidTr="0063258E">
        <w:tc>
          <w:tcPr>
            <w:tcW w:w="3766" w:type="dxa"/>
            <w:tcBorders>
              <w:top w:val="nil"/>
              <w:left w:val="nil"/>
              <w:bottom w:val="nil"/>
              <w:right w:val="nil"/>
            </w:tcBorders>
            <w:shd w:val="clear" w:color="auto" w:fill="FFFFFF"/>
            <w:hideMark/>
          </w:tcPr>
          <w:p w14:paraId="48DD66BC"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Document Type:</w:t>
            </w:r>
          </w:p>
        </w:tc>
        <w:tc>
          <w:tcPr>
            <w:tcW w:w="7214" w:type="dxa"/>
            <w:tcBorders>
              <w:top w:val="nil"/>
              <w:left w:val="nil"/>
              <w:bottom w:val="nil"/>
              <w:right w:val="nil"/>
            </w:tcBorders>
            <w:shd w:val="clear" w:color="auto" w:fill="FFFFFF"/>
            <w:hideMark/>
          </w:tcPr>
          <w:p w14:paraId="70BB200C"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Grants Notice</w:t>
            </w:r>
          </w:p>
        </w:tc>
      </w:tr>
      <w:tr w:rsidR="006F543E" w:rsidRPr="005947CA" w14:paraId="583601D5" w14:textId="77777777" w:rsidTr="0063258E">
        <w:tc>
          <w:tcPr>
            <w:tcW w:w="3766" w:type="dxa"/>
            <w:tcBorders>
              <w:top w:val="nil"/>
              <w:left w:val="nil"/>
              <w:bottom w:val="nil"/>
              <w:right w:val="nil"/>
            </w:tcBorders>
            <w:shd w:val="clear" w:color="auto" w:fill="FFFFFF"/>
            <w:hideMark/>
          </w:tcPr>
          <w:p w14:paraId="296DF80C"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Funding Opportunity Number:</w:t>
            </w:r>
          </w:p>
        </w:tc>
        <w:tc>
          <w:tcPr>
            <w:tcW w:w="7214" w:type="dxa"/>
            <w:tcBorders>
              <w:top w:val="nil"/>
              <w:left w:val="nil"/>
              <w:bottom w:val="nil"/>
              <w:right w:val="nil"/>
            </w:tcBorders>
            <w:shd w:val="clear" w:color="auto" w:fill="FFFFFF"/>
            <w:hideMark/>
          </w:tcPr>
          <w:p w14:paraId="7AD1A864"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NOAA-OAR-CPO-2024-28363</w:t>
            </w:r>
          </w:p>
        </w:tc>
      </w:tr>
      <w:tr w:rsidR="006F543E" w:rsidRPr="005947CA" w14:paraId="5668B4D9" w14:textId="77777777" w:rsidTr="0063258E">
        <w:tc>
          <w:tcPr>
            <w:tcW w:w="3766" w:type="dxa"/>
            <w:tcBorders>
              <w:top w:val="nil"/>
              <w:left w:val="nil"/>
              <w:bottom w:val="nil"/>
              <w:right w:val="nil"/>
            </w:tcBorders>
            <w:shd w:val="clear" w:color="auto" w:fill="FFFFFF"/>
            <w:hideMark/>
          </w:tcPr>
          <w:p w14:paraId="2AF12BCF"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Funding Opportunity Title:</w:t>
            </w:r>
          </w:p>
        </w:tc>
        <w:tc>
          <w:tcPr>
            <w:tcW w:w="7214" w:type="dxa"/>
            <w:tcBorders>
              <w:top w:val="nil"/>
              <w:left w:val="nil"/>
              <w:bottom w:val="nil"/>
              <w:right w:val="nil"/>
            </w:tcBorders>
            <w:shd w:val="clear" w:color="auto" w:fill="FFFFFF"/>
            <w:hideMark/>
          </w:tcPr>
          <w:p w14:paraId="012A7F77"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FY 2024 – 2026 Broad Agency Announcement (BAA), Office of Oceanic and Atmospheric Research (OAR)</w:t>
            </w:r>
          </w:p>
        </w:tc>
      </w:tr>
      <w:tr w:rsidR="006F543E" w:rsidRPr="005947CA" w14:paraId="62A30316" w14:textId="77777777" w:rsidTr="0063258E">
        <w:tc>
          <w:tcPr>
            <w:tcW w:w="3766" w:type="dxa"/>
            <w:tcBorders>
              <w:top w:val="nil"/>
              <w:left w:val="nil"/>
              <w:bottom w:val="nil"/>
              <w:right w:val="nil"/>
            </w:tcBorders>
            <w:shd w:val="clear" w:color="auto" w:fill="FFFFFF"/>
            <w:hideMark/>
          </w:tcPr>
          <w:p w14:paraId="09EEC0A7"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Opportunity Category:</w:t>
            </w:r>
          </w:p>
        </w:tc>
        <w:tc>
          <w:tcPr>
            <w:tcW w:w="7214" w:type="dxa"/>
            <w:tcBorders>
              <w:top w:val="nil"/>
              <w:left w:val="nil"/>
              <w:bottom w:val="nil"/>
              <w:right w:val="nil"/>
            </w:tcBorders>
            <w:shd w:val="clear" w:color="auto" w:fill="FFFFFF"/>
            <w:hideMark/>
          </w:tcPr>
          <w:p w14:paraId="2761811D"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Discretionary</w:t>
            </w:r>
          </w:p>
        </w:tc>
      </w:tr>
      <w:tr w:rsidR="006F543E" w:rsidRPr="005947CA" w14:paraId="369C2739" w14:textId="77777777" w:rsidTr="0063258E">
        <w:tc>
          <w:tcPr>
            <w:tcW w:w="3766" w:type="dxa"/>
            <w:tcBorders>
              <w:top w:val="nil"/>
              <w:left w:val="nil"/>
              <w:bottom w:val="nil"/>
              <w:right w:val="nil"/>
            </w:tcBorders>
            <w:shd w:val="clear" w:color="auto" w:fill="FFFFFF"/>
            <w:hideMark/>
          </w:tcPr>
          <w:p w14:paraId="22BA3CC2"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Opportunity Category Explanation:</w:t>
            </w:r>
          </w:p>
        </w:tc>
        <w:tc>
          <w:tcPr>
            <w:tcW w:w="7214" w:type="dxa"/>
            <w:tcBorders>
              <w:top w:val="nil"/>
              <w:left w:val="nil"/>
              <w:bottom w:val="nil"/>
              <w:right w:val="nil"/>
            </w:tcBorders>
            <w:shd w:val="clear" w:color="auto" w:fill="FFFFFF"/>
            <w:hideMark/>
          </w:tcPr>
          <w:p w14:paraId="5DB9A92E" w14:textId="77777777" w:rsidR="006F543E" w:rsidRPr="005947CA" w:rsidRDefault="006F543E" w:rsidP="0063258E">
            <w:pPr>
              <w:pStyle w:val="NoSpacing"/>
              <w:rPr>
                <w:rFonts w:ascii="Helvetica" w:hAnsi="Helvetica" w:cs="Helvetica"/>
                <w:b/>
                <w:bCs/>
                <w:color w:val="222222"/>
              </w:rPr>
            </w:pPr>
          </w:p>
        </w:tc>
      </w:tr>
      <w:tr w:rsidR="006F543E" w:rsidRPr="005947CA" w14:paraId="6DD26F4A" w14:textId="77777777" w:rsidTr="0063258E">
        <w:tc>
          <w:tcPr>
            <w:tcW w:w="3766" w:type="dxa"/>
            <w:tcBorders>
              <w:top w:val="nil"/>
              <w:left w:val="nil"/>
              <w:bottom w:val="nil"/>
              <w:right w:val="nil"/>
            </w:tcBorders>
            <w:shd w:val="clear" w:color="auto" w:fill="FFFFFF"/>
            <w:hideMark/>
          </w:tcPr>
          <w:p w14:paraId="1F99838F"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Funding Instrument Type:</w:t>
            </w:r>
          </w:p>
        </w:tc>
        <w:tc>
          <w:tcPr>
            <w:tcW w:w="7214" w:type="dxa"/>
            <w:tcBorders>
              <w:top w:val="nil"/>
              <w:left w:val="nil"/>
              <w:bottom w:val="nil"/>
              <w:right w:val="nil"/>
            </w:tcBorders>
            <w:shd w:val="clear" w:color="auto" w:fill="FFFFFF"/>
            <w:hideMark/>
          </w:tcPr>
          <w:p w14:paraId="5F58D439"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Cooperative Agreement Grant</w:t>
            </w:r>
          </w:p>
        </w:tc>
      </w:tr>
      <w:tr w:rsidR="006F543E" w:rsidRPr="005947CA" w14:paraId="412ED895" w14:textId="77777777" w:rsidTr="0063258E">
        <w:tc>
          <w:tcPr>
            <w:tcW w:w="3766" w:type="dxa"/>
            <w:tcBorders>
              <w:top w:val="nil"/>
              <w:left w:val="nil"/>
              <w:bottom w:val="nil"/>
              <w:right w:val="nil"/>
            </w:tcBorders>
            <w:shd w:val="clear" w:color="auto" w:fill="FFFFFF"/>
            <w:hideMark/>
          </w:tcPr>
          <w:p w14:paraId="3D0448E4"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Category of Funding Activity:</w:t>
            </w:r>
          </w:p>
        </w:tc>
        <w:tc>
          <w:tcPr>
            <w:tcW w:w="7214" w:type="dxa"/>
            <w:tcBorders>
              <w:top w:val="nil"/>
              <w:left w:val="nil"/>
              <w:bottom w:val="nil"/>
              <w:right w:val="nil"/>
            </w:tcBorders>
            <w:shd w:val="clear" w:color="auto" w:fill="FFFFFF"/>
            <w:hideMark/>
          </w:tcPr>
          <w:p w14:paraId="686D38F4"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Business and Commerce</w:t>
            </w:r>
            <w:r w:rsidRPr="005947CA">
              <w:rPr>
                <w:rFonts w:ascii="Helvetica" w:hAnsi="Helvetica" w:cs="Helvetica"/>
                <w:color w:val="222222"/>
              </w:rPr>
              <w:br/>
              <w:t>Science and Technology and other Research and Development</w:t>
            </w:r>
          </w:p>
        </w:tc>
      </w:tr>
      <w:tr w:rsidR="006F543E" w:rsidRPr="005947CA" w14:paraId="00588BD3" w14:textId="77777777" w:rsidTr="0063258E">
        <w:tc>
          <w:tcPr>
            <w:tcW w:w="3766" w:type="dxa"/>
            <w:tcBorders>
              <w:top w:val="nil"/>
              <w:left w:val="nil"/>
              <w:bottom w:val="nil"/>
              <w:right w:val="nil"/>
            </w:tcBorders>
            <w:shd w:val="clear" w:color="auto" w:fill="FFFFFF"/>
            <w:hideMark/>
          </w:tcPr>
          <w:p w14:paraId="3D37B434"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Category Explanation:</w:t>
            </w:r>
          </w:p>
        </w:tc>
        <w:tc>
          <w:tcPr>
            <w:tcW w:w="7214" w:type="dxa"/>
            <w:tcBorders>
              <w:top w:val="nil"/>
              <w:left w:val="nil"/>
              <w:bottom w:val="nil"/>
              <w:right w:val="nil"/>
            </w:tcBorders>
            <w:shd w:val="clear" w:color="auto" w:fill="FFFFFF"/>
            <w:hideMark/>
          </w:tcPr>
          <w:p w14:paraId="1D091432" w14:textId="77777777" w:rsidR="006F543E" w:rsidRPr="005947CA" w:rsidRDefault="006F543E" w:rsidP="0063258E">
            <w:pPr>
              <w:pStyle w:val="NoSpacing"/>
              <w:rPr>
                <w:rFonts w:ascii="Helvetica" w:hAnsi="Helvetica" w:cs="Helvetica"/>
                <w:b/>
                <w:bCs/>
                <w:color w:val="222222"/>
              </w:rPr>
            </w:pPr>
          </w:p>
        </w:tc>
      </w:tr>
      <w:tr w:rsidR="006F543E" w:rsidRPr="005947CA" w14:paraId="6A387235" w14:textId="77777777" w:rsidTr="0063258E">
        <w:tc>
          <w:tcPr>
            <w:tcW w:w="3766" w:type="dxa"/>
            <w:tcBorders>
              <w:top w:val="nil"/>
              <w:left w:val="nil"/>
              <w:bottom w:val="nil"/>
              <w:right w:val="nil"/>
            </w:tcBorders>
            <w:shd w:val="clear" w:color="auto" w:fill="FFFFFF"/>
            <w:hideMark/>
          </w:tcPr>
          <w:p w14:paraId="5FF8BFF8"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Expected Number of Awards:</w:t>
            </w:r>
          </w:p>
        </w:tc>
        <w:tc>
          <w:tcPr>
            <w:tcW w:w="7214" w:type="dxa"/>
            <w:tcBorders>
              <w:top w:val="nil"/>
              <w:left w:val="nil"/>
              <w:bottom w:val="nil"/>
              <w:right w:val="nil"/>
            </w:tcBorders>
            <w:shd w:val="clear" w:color="auto" w:fill="FFFFFF"/>
            <w:hideMark/>
          </w:tcPr>
          <w:p w14:paraId="64E96E46" w14:textId="77777777" w:rsidR="006F543E" w:rsidRPr="005947CA" w:rsidRDefault="006F543E" w:rsidP="0063258E">
            <w:pPr>
              <w:pStyle w:val="NoSpacing"/>
              <w:rPr>
                <w:rFonts w:ascii="Helvetica" w:hAnsi="Helvetica" w:cs="Helvetica"/>
                <w:b/>
                <w:bCs/>
                <w:color w:val="222222"/>
              </w:rPr>
            </w:pPr>
          </w:p>
        </w:tc>
      </w:tr>
      <w:tr w:rsidR="006F543E" w:rsidRPr="005947CA" w14:paraId="2B7A19EA" w14:textId="77777777" w:rsidTr="0063258E">
        <w:tc>
          <w:tcPr>
            <w:tcW w:w="3766" w:type="dxa"/>
            <w:tcBorders>
              <w:top w:val="nil"/>
              <w:left w:val="nil"/>
              <w:bottom w:val="nil"/>
              <w:right w:val="nil"/>
            </w:tcBorders>
            <w:shd w:val="clear" w:color="auto" w:fill="FFFFFF"/>
            <w:hideMark/>
          </w:tcPr>
          <w:p w14:paraId="128241FC" w14:textId="77777777" w:rsidR="006F543E" w:rsidRPr="005947CA" w:rsidRDefault="006F543E" w:rsidP="0063258E">
            <w:pPr>
              <w:pStyle w:val="NoSpacing"/>
              <w:rPr>
                <w:rFonts w:ascii="Helvetica" w:hAnsi="Helvetica" w:cs="Helvetica"/>
                <w:b/>
                <w:bCs/>
                <w:color w:val="222222"/>
              </w:rPr>
            </w:pPr>
            <w:hyperlink r:id="rId52" w:tgtFrame="_blank" w:history="1">
              <w:r w:rsidRPr="005947CA">
                <w:rPr>
                  <w:rStyle w:val="Hyperlink"/>
                  <w:rFonts w:ascii="Helvetica" w:hAnsi="Helvetica" w:cs="Helvetica"/>
                  <w:b/>
                  <w:bCs/>
                </w:rPr>
                <w:t>Assistance Listings</w:t>
              </w:r>
            </w:hyperlink>
            <w:r w:rsidRPr="005947CA">
              <w:rPr>
                <w:rFonts w:ascii="Helvetica" w:hAnsi="Helvetica" w:cs="Helvetica"/>
                <w:b/>
                <w:bCs/>
                <w:color w:val="222222"/>
              </w:rPr>
              <w:t>:</w:t>
            </w:r>
          </w:p>
        </w:tc>
        <w:tc>
          <w:tcPr>
            <w:tcW w:w="7214" w:type="dxa"/>
            <w:tcBorders>
              <w:top w:val="nil"/>
              <w:left w:val="nil"/>
              <w:bottom w:val="nil"/>
              <w:right w:val="nil"/>
            </w:tcBorders>
            <w:shd w:val="clear" w:color="auto" w:fill="FFFFFF"/>
            <w:hideMark/>
          </w:tcPr>
          <w:p w14:paraId="2A2A1526"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11.015 -- Broad Agency Announcement</w:t>
            </w:r>
          </w:p>
        </w:tc>
      </w:tr>
      <w:tr w:rsidR="006F543E" w:rsidRPr="005947CA" w14:paraId="71E9B021" w14:textId="77777777" w:rsidTr="0063258E">
        <w:tc>
          <w:tcPr>
            <w:tcW w:w="3766" w:type="dxa"/>
            <w:tcBorders>
              <w:top w:val="nil"/>
              <w:left w:val="nil"/>
              <w:bottom w:val="nil"/>
              <w:right w:val="nil"/>
            </w:tcBorders>
            <w:shd w:val="clear" w:color="auto" w:fill="FFFFFF"/>
            <w:hideMark/>
          </w:tcPr>
          <w:p w14:paraId="0640E7F3"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Cost Sharing or Matching Requirement:</w:t>
            </w:r>
          </w:p>
        </w:tc>
        <w:tc>
          <w:tcPr>
            <w:tcW w:w="7214" w:type="dxa"/>
            <w:tcBorders>
              <w:top w:val="nil"/>
              <w:left w:val="nil"/>
              <w:bottom w:val="nil"/>
              <w:right w:val="nil"/>
            </w:tcBorders>
            <w:shd w:val="clear" w:color="auto" w:fill="FFFFFF"/>
            <w:hideMark/>
          </w:tcPr>
          <w:p w14:paraId="030F02C3"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No</w:t>
            </w:r>
          </w:p>
        </w:tc>
      </w:tr>
      <w:tr w:rsidR="006F543E" w:rsidRPr="005947CA" w14:paraId="2DEF460B" w14:textId="77777777" w:rsidTr="0063258E">
        <w:tc>
          <w:tcPr>
            <w:tcW w:w="3766" w:type="dxa"/>
            <w:tcBorders>
              <w:top w:val="nil"/>
              <w:left w:val="nil"/>
              <w:bottom w:val="nil"/>
              <w:right w:val="nil"/>
            </w:tcBorders>
            <w:shd w:val="clear" w:color="auto" w:fill="FFFFFF"/>
            <w:hideMark/>
          </w:tcPr>
          <w:p w14:paraId="2D16D229"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Version:</w:t>
            </w:r>
          </w:p>
        </w:tc>
        <w:tc>
          <w:tcPr>
            <w:tcW w:w="7214" w:type="dxa"/>
            <w:tcBorders>
              <w:top w:val="nil"/>
              <w:left w:val="nil"/>
              <w:bottom w:val="nil"/>
              <w:right w:val="nil"/>
            </w:tcBorders>
            <w:shd w:val="clear" w:color="auto" w:fill="FFFFFF"/>
            <w:hideMark/>
          </w:tcPr>
          <w:p w14:paraId="5F893626"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Synopsis 1</w:t>
            </w:r>
          </w:p>
        </w:tc>
      </w:tr>
      <w:tr w:rsidR="006F543E" w:rsidRPr="005947CA" w14:paraId="055BB0AD" w14:textId="77777777" w:rsidTr="0063258E">
        <w:tc>
          <w:tcPr>
            <w:tcW w:w="3766" w:type="dxa"/>
            <w:tcBorders>
              <w:top w:val="nil"/>
              <w:left w:val="nil"/>
              <w:bottom w:val="nil"/>
              <w:right w:val="nil"/>
            </w:tcBorders>
            <w:shd w:val="clear" w:color="auto" w:fill="FFFFFF"/>
            <w:hideMark/>
          </w:tcPr>
          <w:p w14:paraId="4F5EDF99"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Posted Date:</w:t>
            </w:r>
          </w:p>
        </w:tc>
        <w:tc>
          <w:tcPr>
            <w:tcW w:w="7214" w:type="dxa"/>
            <w:tcBorders>
              <w:top w:val="nil"/>
              <w:left w:val="nil"/>
              <w:bottom w:val="nil"/>
              <w:right w:val="nil"/>
            </w:tcBorders>
            <w:shd w:val="clear" w:color="auto" w:fill="FFFFFF"/>
            <w:hideMark/>
          </w:tcPr>
          <w:p w14:paraId="05B4D4FD"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Sep 03, 2024</w:t>
            </w:r>
          </w:p>
        </w:tc>
      </w:tr>
      <w:tr w:rsidR="006F543E" w:rsidRPr="005947CA" w14:paraId="5075A3E6" w14:textId="77777777" w:rsidTr="0063258E">
        <w:tc>
          <w:tcPr>
            <w:tcW w:w="3766" w:type="dxa"/>
            <w:tcBorders>
              <w:top w:val="nil"/>
              <w:left w:val="nil"/>
              <w:bottom w:val="nil"/>
              <w:right w:val="nil"/>
            </w:tcBorders>
            <w:shd w:val="clear" w:color="auto" w:fill="FFFFFF"/>
            <w:hideMark/>
          </w:tcPr>
          <w:p w14:paraId="29958A42"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Last Updated Date:</w:t>
            </w:r>
          </w:p>
        </w:tc>
        <w:tc>
          <w:tcPr>
            <w:tcW w:w="7214" w:type="dxa"/>
            <w:tcBorders>
              <w:top w:val="nil"/>
              <w:left w:val="nil"/>
              <w:bottom w:val="nil"/>
              <w:right w:val="nil"/>
            </w:tcBorders>
            <w:shd w:val="clear" w:color="auto" w:fill="FFFFFF"/>
            <w:hideMark/>
          </w:tcPr>
          <w:p w14:paraId="68E5BC4C"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Sep 03, 2024</w:t>
            </w:r>
          </w:p>
        </w:tc>
      </w:tr>
      <w:tr w:rsidR="006F543E" w:rsidRPr="005947CA" w14:paraId="75DE5A6B" w14:textId="77777777" w:rsidTr="0063258E">
        <w:tc>
          <w:tcPr>
            <w:tcW w:w="3766" w:type="dxa"/>
            <w:tcBorders>
              <w:top w:val="nil"/>
              <w:left w:val="nil"/>
              <w:bottom w:val="nil"/>
              <w:right w:val="nil"/>
            </w:tcBorders>
            <w:shd w:val="clear" w:color="auto" w:fill="FFFFFF"/>
            <w:hideMark/>
          </w:tcPr>
          <w:p w14:paraId="4C1D84CC"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lastRenderedPageBreak/>
              <w:t>Original Closing Date for Applications:</w:t>
            </w:r>
          </w:p>
        </w:tc>
        <w:tc>
          <w:tcPr>
            <w:tcW w:w="7214" w:type="dxa"/>
            <w:tcBorders>
              <w:top w:val="nil"/>
              <w:left w:val="nil"/>
              <w:bottom w:val="nil"/>
              <w:right w:val="nil"/>
            </w:tcBorders>
            <w:shd w:val="clear" w:color="auto" w:fill="FFFFFF"/>
            <w:hideMark/>
          </w:tcPr>
          <w:p w14:paraId="237C6293"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Sep 30, 2026 </w:t>
            </w:r>
          </w:p>
        </w:tc>
      </w:tr>
      <w:tr w:rsidR="006F543E" w:rsidRPr="005947CA" w14:paraId="4B56DB13" w14:textId="77777777" w:rsidTr="0063258E">
        <w:tc>
          <w:tcPr>
            <w:tcW w:w="3766" w:type="dxa"/>
            <w:tcBorders>
              <w:top w:val="nil"/>
              <w:left w:val="nil"/>
              <w:bottom w:val="nil"/>
              <w:right w:val="nil"/>
            </w:tcBorders>
            <w:shd w:val="clear" w:color="auto" w:fill="FFFFFF"/>
            <w:hideMark/>
          </w:tcPr>
          <w:p w14:paraId="6E3FC3D6"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Current Closing Date for Applications:</w:t>
            </w:r>
          </w:p>
        </w:tc>
        <w:tc>
          <w:tcPr>
            <w:tcW w:w="7214" w:type="dxa"/>
            <w:tcBorders>
              <w:top w:val="nil"/>
              <w:left w:val="nil"/>
              <w:bottom w:val="nil"/>
              <w:right w:val="nil"/>
            </w:tcBorders>
            <w:shd w:val="clear" w:color="auto" w:fill="FFFFFF"/>
            <w:hideMark/>
          </w:tcPr>
          <w:p w14:paraId="1F48EA72" w14:textId="77777777" w:rsidR="006F543E" w:rsidRPr="005947CA" w:rsidRDefault="006F543E" w:rsidP="0063258E">
            <w:pPr>
              <w:pStyle w:val="NoSpacing"/>
              <w:rPr>
                <w:rFonts w:ascii="Helvetica" w:hAnsi="Helvetica" w:cs="Helvetica"/>
                <w:color w:val="222222"/>
              </w:rPr>
            </w:pPr>
            <w:r w:rsidRPr="00D349B3">
              <w:rPr>
                <w:rFonts w:ascii="Helvetica" w:hAnsi="Helvetica" w:cs="Helvetica"/>
                <w:color w:val="222222"/>
                <w:highlight w:val="yellow"/>
              </w:rPr>
              <w:t>Sep 30, 2026</w:t>
            </w:r>
            <w:r w:rsidRPr="005947CA">
              <w:rPr>
                <w:rFonts w:ascii="Helvetica" w:hAnsi="Helvetica" w:cs="Helvetica"/>
                <w:color w:val="222222"/>
              </w:rPr>
              <w:t> </w:t>
            </w:r>
          </w:p>
        </w:tc>
      </w:tr>
      <w:tr w:rsidR="006F543E" w:rsidRPr="005947CA" w14:paraId="4FB0FDDA" w14:textId="77777777" w:rsidTr="0063258E">
        <w:tc>
          <w:tcPr>
            <w:tcW w:w="3766" w:type="dxa"/>
            <w:tcBorders>
              <w:top w:val="nil"/>
              <w:left w:val="nil"/>
              <w:bottom w:val="nil"/>
              <w:right w:val="nil"/>
            </w:tcBorders>
            <w:shd w:val="clear" w:color="auto" w:fill="FFFFFF"/>
            <w:hideMark/>
          </w:tcPr>
          <w:p w14:paraId="5E1F4290"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Archive Date:</w:t>
            </w:r>
          </w:p>
        </w:tc>
        <w:tc>
          <w:tcPr>
            <w:tcW w:w="7214" w:type="dxa"/>
            <w:tcBorders>
              <w:top w:val="nil"/>
              <w:left w:val="nil"/>
              <w:bottom w:val="nil"/>
              <w:right w:val="nil"/>
            </w:tcBorders>
            <w:shd w:val="clear" w:color="auto" w:fill="FFFFFF"/>
            <w:hideMark/>
          </w:tcPr>
          <w:p w14:paraId="70498645"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Oct 30, 2026</w:t>
            </w:r>
          </w:p>
        </w:tc>
      </w:tr>
      <w:tr w:rsidR="006F543E" w:rsidRPr="005947CA" w14:paraId="7E1C39DF" w14:textId="77777777" w:rsidTr="0063258E">
        <w:tc>
          <w:tcPr>
            <w:tcW w:w="3766" w:type="dxa"/>
            <w:tcBorders>
              <w:top w:val="nil"/>
              <w:left w:val="nil"/>
              <w:bottom w:val="nil"/>
              <w:right w:val="nil"/>
            </w:tcBorders>
            <w:shd w:val="clear" w:color="auto" w:fill="FFFFFF"/>
            <w:hideMark/>
          </w:tcPr>
          <w:p w14:paraId="5407668A"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Estimated Total Program Funding:</w:t>
            </w:r>
          </w:p>
        </w:tc>
        <w:tc>
          <w:tcPr>
            <w:tcW w:w="7214" w:type="dxa"/>
            <w:tcBorders>
              <w:top w:val="nil"/>
              <w:left w:val="nil"/>
              <w:bottom w:val="nil"/>
              <w:right w:val="nil"/>
            </w:tcBorders>
            <w:shd w:val="clear" w:color="auto" w:fill="FFFFFF"/>
            <w:hideMark/>
          </w:tcPr>
          <w:p w14:paraId="3AF5ADE0" w14:textId="77777777" w:rsidR="006F543E" w:rsidRPr="005947CA" w:rsidRDefault="006F543E" w:rsidP="0063258E">
            <w:pPr>
              <w:pStyle w:val="NoSpacing"/>
              <w:rPr>
                <w:rFonts w:ascii="Helvetica" w:hAnsi="Helvetica" w:cs="Helvetica"/>
                <w:b/>
                <w:bCs/>
                <w:color w:val="222222"/>
              </w:rPr>
            </w:pPr>
          </w:p>
        </w:tc>
      </w:tr>
      <w:tr w:rsidR="006F543E" w:rsidRPr="005947CA" w14:paraId="68374CB1" w14:textId="77777777" w:rsidTr="0063258E">
        <w:tc>
          <w:tcPr>
            <w:tcW w:w="3766" w:type="dxa"/>
            <w:tcBorders>
              <w:top w:val="nil"/>
              <w:left w:val="nil"/>
              <w:bottom w:val="nil"/>
              <w:right w:val="nil"/>
            </w:tcBorders>
            <w:shd w:val="clear" w:color="auto" w:fill="FFFFFF"/>
            <w:hideMark/>
          </w:tcPr>
          <w:p w14:paraId="1BE51580"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Award Ceiling:</w:t>
            </w:r>
          </w:p>
        </w:tc>
        <w:tc>
          <w:tcPr>
            <w:tcW w:w="7214" w:type="dxa"/>
            <w:tcBorders>
              <w:top w:val="nil"/>
              <w:left w:val="nil"/>
              <w:bottom w:val="nil"/>
              <w:right w:val="nil"/>
            </w:tcBorders>
            <w:shd w:val="clear" w:color="auto" w:fill="FFFFFF"/>
            <w:hideMark/>
          </w:tcPr>
          <w:p w14:paraId="3E76A225"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$0</w:t>
            </w:r>
          </w:p>
        </w:tc>
      </w:tr>
      <w:tr w:rsidR="006F543E" w:rsidRPr="005947CA" w14:paraId="5F65CC4D" w14:textId="77777777" w:rsidTr="0063258E">
        <w:tc>
          <w:tcPr>
            <w:tcW w:w="3766" w:type="dxa"/>
            <w:tcBorders>
              <w:top w:val="nil"/>
              <w:left w:val="nil"/>
              <w:bottom w:val="nil"/>
              <w:right w:val="nil"/>
            </w:tcBorders>
            <w:shd w:val="clear" w:color="auto" w:fill="FFFFFF"/>
            <w:hideMark/>
          </w:tcPr>
          <w:p w14:paraId="2C8607AE"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Award Floor:</w:t>
            </w:r>
          </w:p>
        </w:tc>
        <w:tc>
          <w:tcPr>
            <w:tcW w:w="7214" w:type="dxa"/>
            <w:tcBorders>
              <w:top w:val="nil"/>
              <w:left w:val="nil"/>
              <w:bottom w:val="nil"/>
              <w:right w:val="nil"/>
            </w:tcBorders>
            <w:shd w:val="clear" w:color="auto" w:fill="FFFFFF"/>
            <w:hideMark/>
          </w:tcPr>
          <w:p w14:paraId="2CE16ED6"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$0</w:t>
            </w:r>
          </w:p>
        </w:tc>
      </w:tr>
    </w:tbl>
    <w:p w14:paraId="5F5B8787" w14:textId="77777777" w:rsidR="006F543E" w:rsidRPr="005947CA" w:rsidRDefault="006F543E" w:rsidP="006F543E">
      <w:pPr>
        <w:pStyle w:val="NoSpacing"/>
        <w:rPr>
          <w:rFonts w:ascii="Helvetica" w:hAnsi="Helvetica" w:cs="Helvetica"/>
          <w:b/>
          <w:bCs/>
          <w:color w:val="222222"/>
        </w:rPr>
      </w:pPr>
      <w:r w:rsidRPr="005947CA">
        <w:rPr>
          <w:rFonts w:ascii="Helvetica" w:hAnsi="Helvetica" w:cs="Helvetica"/>
          <w:b/>
          <w:bCs/>
          <w:color w:val="222222"/>
        </w:rPr>
        <w:t>Eligibility</w:t>
      </w:r>
    </w:p>
    <w:tbl>
      <w:tblPr>
        <w:tblW w:w="10845" w:type="dxa"/>
        <w:tblCellMar>
          <w:top w:w="15" w:type="dxa"/>
          <w:left w:w="15" w:type="dxa"/>
          <w:bottom w:w="15" w:type="dxa"/>
          <w:right w:w="15" w:type="dxa"/>
        </w:tblCellMar>
        <w:tblLook w:val="04A0" w:firstRow="1" w:lastRow="0" w:firstColumn="1" w:lastColumn="0" w:noHBand="0" w:noVBand="1"/>
      </w:tblPr>
      <w:tblGrid>
        <w:gridCol w:w="3819"/>
        <w:gridCol w:w="7026"/>
      </w:tblGrid>
      <w:tr w:rsidR="006F543E" w:rsidRPr="005947CA" w14:paraId="1AF57F8D" w14:textId="77777777" w:rsidTr="0063258E">
        <w:tc>
          <w:tcPr>
            <w:tcW w:w="2169" w:type="dxa"/>
            <w:tcBorders>
              <w:top w:val="nil"/>
              <w:left w:val="nil"/>
              <w:bottom w:val="nil"/>
              <w:right w:val="nil"/>
            </w:tcBorders>
            <w:shd w:val="clear" w:color="auto" w:fill="FFFFFF"/>
            <w:hideMark/>
          </w:tcPr>
          <w:p w14:paraId="556B32EA"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0C8D11EE"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Others (see text field entitled "Additional Information on Eligibility" for clarification)</w:t>
            </w:r>
          </w:p>
        </w:tc>
      </w:tr>
      <w:tr w:rsidR="006F543E" w:rsidRPr="005947CA" w14:paraId="0004D379" w14:textId="77777777" w:rsidTr="0063258E">
        <w:tc>
          <w:tcPr>
            <w:tcW w:w="0" w:type="auto"/>
            <w:tcBorders>
              <w:top w:val="nil"/>
              <w:left w:val="nil"/>
              <w:bottom w:val="nil"/>
              <w:right w:val="nil"/>
            </w:tcBorders>
            <w:shd w:val="clear" w:color="auto" w:fill="FFFFFF"/>
            <w:hideMark/>
          </w:tcPr>
          <w:p w14:paraId="572AFE84"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2772F3EF"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Eligible applicants may be institutions of higher education, nonprofits, commercial organizations, international or foreign organizations or governments, individuals, state, local, and Indian Tribal governments. Eligibility also depends on the statutory authority that permits NOAA to fund the proposed activity. Funding of Federal organizations is outside the scope of this announcement; if funding authority exists, Federal organizations seeking NOAA funds should contact relevant program officials about the interagency agreement process.</w:t>
            </w:r>
          </w:p>
        </w:tc>
      </w:tr>
    </w:tbl>
    <w:p w14:paraId="54316C8C" w14:textId="77777777" w:rsidR="006F543E" w:rsidRPr="005947CA" w:rsidRDefault="006F543E" w:rsidP="006F543E">
      <w:pPr>
        <w:pStyle w:val="NoSpacing"/>
        <w:rPr>
          <w:rFonts w:ascii="Helvetica" w:hAnsi="Helvetica" w:cs="Helvetica"/>
          <w:b/>
          <w:bCs/>
          <w:color w:val="222222"/>
        </w:rPr>
      </w:pPr>
      <w:r w:rsidRPr="005947CA">
        <w:rPr>
          <w:rFonts w:ascii="Helvetica" w:hAnsi="Helvetica" w:cs="Helvetica"/>
          <w:b/>
          <w:bCs/>
          <w:color w:val="222222"/>
        </w:rPr>
        <w:t>Additional Information</w:t>
      </w:r>
    </w:p>
    <w:tbl>
      <w:tblPr>
        <w:tblW w:w="12827" w:type="dxa"/>
        <w:tblCellMar>
          <w:top w:w="15" w:type="dxa"/>
          <w:left w:w="15" w:type="dxa"/>
          <w:bottom w:w="15" w:type="dxa"/>
          <w:right w:w="15" w:type="dxa"/>
        </w:tblCellMar>
        <w:tblLook w:val="04A0" w:firstRow="1" w:lastRow="0" w:firstColumn="1" w:lastColumn="0" w:noHBand="0" w:noVBand="1"/>
      </w:tblPr>
      <w:tblGrid>
        <w:gridCol w:w="1314"/>
        <w:gridCol w:w="11513"/>
      </w:tblGrid>
      <w:tr w:rsidR="006F543E" w:rsidRPr="005947CA" w14:paraId="2EB9BEDC" w14:textId="77777777" w:rsidTr="0063258E">
        <w:tc>
          <w:tcPr>
            <w:tcW w:w="1260" w:type="dxa"/>
            <w:tcBorders>
              <w:top w:val="nil"/>
              <w:left w:val="nil"/>
              <w:bottom w:val="nil"/>
              <w:right w:val="nil"/>
            </w:tcBorders>
            <w:shd w:val="clear" w:color="auto" w:fill="FFFFFF"/>
            <w:hideMark/>
          </w:tcPr>
          <w:p w14:paraId="071E1B6B"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Agency Name:</w:t>
            </w:r>
          </w:p>
        </w:tc>
        <w:tc>
          <w:tcPr>
            <w:tcW w:w="11567" w:type="dxa"/>
            <w:tcBorders>
              <w:top w:val="nil"/>
              <w:left w:val="nil"/>
              <w:bottom w:val="nil"/>
              <w:right w:val="nil"/>
            </w:tcBorders>
            <w:shd w:val="clear" w:color="auto" w:fill="FFFFFF"/>
            <w:hideMark/>
          </w:tcPr>
          <w:p w14:paraId="290E9012"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DOC NOAA - ERA Production</w:t>
            </w:r>
          </w:p>
        </w:tc>
      </w:tr>
      <w:tr w:rsidR="006F543E" w:rsidRPr="005947CA" w14:paraId="0157E4BA" w14:textId="77777777" w:rsidTr="0063258E">
        <w:tc>
          <w:tcPr>
            <w:tcW w:w="1260" w:type="dxa"/>
            <w:tcBorders>
              <w:top w:val="nil"/>
              <w:left w:val="nil"/>
              <w:bottom w:val="nil"/>
              <w:right w:val="nil"/>
            </w:tcBorders>
            <w:shd w:val="clear" w:color="auto" w:fill="FFFFFF"/>
            <w:hideMark/>
          </w:tcPr>
          <w:p w14:paraId="26DBB9DE"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Description:</w:t>
            </w:r>
          </w:p>
        </w:tc>
        <w:tc>
          <w:tcPr>
            <w:tcW w:w="11567" w:type="dxa"/>
            <w:tcBorders>
              <w:top w:val="nil"/>
              <w:left w:val="nil"/>
              <w:bottom w:val="nil"/>
              <w:right w:val="nil"/>
            </w:tcBorders>
            <w:shd w:val="clear" w:color="auto" w:fill="FFFFFF"/>
            <w:hideMark/>
          </w:tcPr>
          <w:p w14:paraId="5676391D" w14:textId="77777777" w:rsidR="006F543E" w:rsidRDefault="006F543E" w:rsidP="0063258E">
            <w:pPr>
              <w:pStyle w:val="NoSpacing"/>
              <w:rPr>
                <w:rFonts w:ascii="Helvetica" w:hAnsi="Helvetica" w:cs="Helvetica"/>
                <w:color w:val="222222"/>
              </w:rPr>
            </w:pPr>
            <w:r w:rsidRPr="005947CA">
              <w:rPr>
                <w:rFonts w:ascii="Helvetica" w:hAnsi="Helvetica" w:cs="Helvetica"/>
                <w:color w:val="222222"/>
              </w:rPr>
              <w:t xml:space="preserve">This notice is not a mechanism to fund existing NOAA awards. The purpose of this notice is to request </w:t>
            </w:r>
          </w:p>
          <w:p w14:paraId="1079E19C" w14:textId="77777777" w:rsidR="006F543E" w:rsidRDefault="006F543E" w:rsidP="0063258E">
            <w:pPr>
              <w:pStyle w:val="NoSpacing"/>
              <w:rPr>
                <w:rFonts w:ascii="Helvetica" w:hAnsi="Helvetica" w:cs="Helvetica"/>
                <w:color w:val="222222"/>
              </w:rPr>
            </w:pPr>
            <w:r w:rsidRPr="005947CA">
              <w:rPr>
                <w:rFonts w:ascii="Helvetica" w:hAnsi="Helvetica" w:cs="Helvetica"/>
                <w:color w:val="222222"/>
              </w:rPr>
              <w:t xml:space="preserve">applications for special projects and programs associated with NOAA's strategic plan and mission goals, </w:t>
            </w:r>
          </w:p>
          <w:p w14:paraId="2ED0C982" w14:textId="77777777" w:rsidR="006F543E" w:rsidRDefault="006F543E" w:rsidP="0063258E">
            <w:pPr>
              <w:pStyle w:val="NoSpacing"/>
              <w:rPr>
                <w:rFonts w:ascii="Helvetica" w:hAnsi="Helvetica" w:cs="Helvetica"/>
                <w:color w:val="222222"/>
              </w:rPr>
            </w:pPr>
            <w:r w:rsidRPr="005947CA">
              <w:rPr>
                <w:rFonts w:ascii="Helvetica" w:hAnsi="Helvetica" w:cs="Helvetica"/>
                <w:color w:val="222222"/>
              </w:rPr>
              <w:t xml:space="preserve">as well as to provide the general public with information and guidelines on how NOAA will select </w:t>
            </w:r>
          </w:p>
          <w:p w14:paraId="1ACF3DAC" w14:textId="77777777" w:rsidR="006F543E" w:rsidRDefault="006F543E" w:rsidP="0063258E">
            <w:pPr>
              <w:pStyle w:val="NoSpacing"/>
              <w:rPr>
                <w:rFonts w:ascii="Helvetica" w:hAnsi="Helvetica" w:cs="Helvetica"/>
                <w:color w:val="222222"/>
              </w:rPr>
            </w:pPr>
            <w:r w:rsidRPr="005947CA">
              <w:rPr>
                <w:rFonts w:ascii="Helvetica" w:hAnsi="Helvetica" w:cs="Helvetica"/>
                <w:color w:val="222222"/>
              </w:rPr>
              <w:t xml:space="preserve">applications and administer discretionary Federal assistance under this Broad Agency </w:t>
            </w:r>
          </w:p>
          <w:p w14:paraId="1B7DA0DD" w14:textId="77777777" w:rsidR="006F543E" w:rsidRDefault="006F543E" w:rsidP="0063258E">
            <w:pPr>
              <w:pStyle w:val="NoSpacing"/>
              <w:rPr>
                <w:rFonts w:ascii="Helvetica" w:hAnsi="Helvetica" w:cs="Helvetica"/>
                <w:color w:val="222222"/>
              </w:rPr>
            </w:pPr>
            <w:r w:rsidRPr="005947CA">
              <w:rPr>
                <w:rFonts w:ascii="Helvetica" w:hAnsi="Helvetica" w:cs="Helvetica"/>
                <w:color w:val="222222"/>
              </w:rPr>
              <w:t xml:space="preserve">Announcement (BAA). Each NOAA Line Office that supports financial assistance (National Marine </w:t>
            </w:r>
          </w:p>
          <w:p w14:paraId="3D910CA9" w14:textId="77777777" w:rsidR="006F543E" w:rsidRDefault="006F543E" w:rsidP="0063258E">
            <w:pPr>
              <w:pStyle w:val="NoSpacing"/>
              <w:rPr>
                <w:rFonts w:ascii="Helvetica" w:hAnsi="Helvetica" w:cs="Helvetica"/>
                <w:color w:val="222222"/>
              </w:rPr>
            </w:pPr>
            <w:r w:rsidRPr="005947CA">
              <w:rPr>
                <w:rFonts w:ascii="Helvetica" w:hAnsi="Helvetica" w:cs="Helvetica"/>
                <w:color w:val="222222"/>
              </w:rPr>
              <w:t>Fisheries Service, National Ocean Service, National Weather Service, Office of Atmospheric Research,</w:t>
            </w:r>
          </w:p>
          <w:p w14:paraId="009F8917" w14:textId="77777777" w:rsidR="006F543E" w:rsidRDefault="006F543E" w:rsidP="0063258E">
            <w:pPr>
              <w:pStyle w:val="NoSpacing"/>
              <w:rPr>
                <w:rFonts w:ascii="Helvetica" w:hAnsi="Helvetica" w:cs="Helvetica"/>
                <w:color w:val="222222"/>
              </w:rPr>
            </w:pPr>
            <w:r w:rsidRPr="005947CA">
              <w:rPr>
                <w:rFonts w:ascii="Helvetica" w:hAnsi="Helvetica" w:cs="Helvetica"/>
                <w:color w:val="222222"/>
              </w:rPr>
              <w:t xml:space="preserve"> Office of Education, and National Environmental Satellite Data Information Service) has a separate</w:t>
            </w:r>
          </w:p>
          <w:p w14:paraId="035AD4BB" w14:textId="77777777" w:rsidR="006F543E" w:rsidRDefault="006F543E" w:rsidP="0063258E">
            <w:pPr>
              <w:pStyle w:val="NoSpacing"/>
              <w:rPr>
                <w:rFonts w:ascii="Helvetica" w:hAnsi="Helvetica" w:cs="Helvetica"/>
                <w:color w:val="222222"/>
              </w:rPr>
            </w:pPr>
            <w:r w:rsidRPr="005947CA">
              <w:rPr>
                <w:rFonts w:ascii="Helvetica" w:hAnsi="Helvetica" w:cs="Helvetica"/>
                <w:color w:val="222222"/>
              </w:rPr>
              <w:t xml:space="preserve"> BAA found in Grants.gov, so applicants should submit their application to the BAA for the Line Office</w:t>
            </w:r>
          </w:p>
          <w:p w14:paraId="4E9FC534" w14:textId="77777777" w:rsidR="006F543E" w:rsidRDefault="006F543E" w:rsidP="0063258E">
            <w:pPr>
              <w:pStyle w:val="NoSpacing"/>
              <w:rPr>
                <w:rFonts w:ascii="Helvetica" w:hAnsi="Helvetica" w:cs="Helvetica"/>
                <w:color w:val="222222"/>
              </w:rPr>
            </w:pPr>
            <w:r w:rsidRPr="005947CA">
              <w:rPr>
                <w:rFonts w:ascii="Helvetica" w:hAnsi="Helvetica" w:cs="Helvetica"/>
                <w:color w:val="222222"/>
              </w:rPr>
              <w:t xml:space="preserve"> that best fits their application. A description of NOAA Line Offices is found at </w:t>
            </w:r>
            <w:hyperlink r:id="rId53" w:tgtFrame="_blank" w:history="1">
              <w:r w:rsidRPr="005947CA">
                <w:rPr>
                  <w:rStyle w:val="Hyperlink"/>
                  <w:rFonts w:ascii="Helvetica" w:hAnsi="Helvetica" w:cs="Helvetica"/>
                </w:rPr>
                <w:t>https://www.corporateservices.noaa.gov/public/lineoffices.html</w:t>
              </w:r>
            </w:hyperlink>
            <w:r w:rsidRPr="005947CA">
              <w:rPr>
                <w:rFonts w:ascii="Helvetica" w:hAnsi="Helvetica" w:cs="Helvetica"/>
                <w:color w:val="222222"/>
              </w:rPr>
              <w:t> and</w:t>
            </w:r>
          </w:p>
          <w:p w14:paraId="625D34DE" w14:textId="77777777" w:rsidR="006F543E" w:rsidRDefault="006F543E" w:rsidP="0063258E">
            <w:pPr>
              <w:pStyle w:val="NoSpacing"/>
              <w:rPr>
                <w:rFonts w:ascii="Helvetica" w:hAnsi="Helvetica" w:cs="Helvetica"/>
                <w:color w:val="222222"/>
              </w:rPr>
            </w:pPr>
            <w:r w:rsidRPr="005947CA">
              <w:rPr>
                <w:rFonts w:ascii="Helvetica" w:hAnsi="Helvetica" w:cs="Helvetica"/>
                <w:color w:val="222222"/>
              </w:rPr>
              <w:t> </w:t>
            </w:r>
            <w:hyperlink r:id="rId54" w:tgtFrame="_blank" w:history="1">
              <w:r w:rsidRPr="005947CA">
                <w:rPr>
                  <w:rStyle w:val="Hyperlink"/>
                  <w:rFonts w:ascii="Helvetica" w:hAnsi="Helvetica" w:cs="Helvetica"/>
                </w:rPr>
                <w:t>https://www.noaa.gov/office-education</w:t>
              </w:r>
            </w:hyperlink>
            <w:r w:rsidRPr="005947CA">
              <w:rPr>
                <w:rFonts w:ascii="Helvetica" w:hAnsi="Helvetica" w:cs="Helvetica"/>
                <w:color w:val="222222"/>
              </w:rPr>
              <w:t xml:space="preserve">, and applicants may contact the Agency Contacts in Section VII. </w:t>
            </w:r>
          </w:p>
          <w:p w14:paraId="2CC20A22" w14:textId="77777777" w:rsidR="006F543E" w:rsidRDefault="006F543E" w:rsidP="0063258E">
            <w:pPr>
              <w:pStyle w:val="NoSpacing"/>
              <w:rPr>
                <w:rFonts w:ascii="Helvetica" w:hAnsi="Helvetica" w:cs="Helvetica"/>
                <w:color w:val="222222"/>
              </w:rPr>
            </w:pPr>
            <w:r w:rsidRPr="005947CA">
              <w:rPr>
                <w:rFonts w:ascii="Helvetica" w:hAnsi="Helvetica" w:cs="Helvetica"/>
                <w:color w:val="222222"/>
              </w:rPr>
              <w:t xml:space="preserve">below for more information. If you submit the same application to more than one Line Office, </w:t>
            </w:r>
          </w:p>
          <w:p w14:paraId="2B0B79E4" w14:textId="77777777" w:rsidR="006F543E" w:rsidRDefault="006F543E" w:rsidP="0063258E">
            <w:pPr>
              <w:pStyle w:val="NoSpacing"/>
              <w:rPr>
                <w:rFonts w:ascii="Helvetica" w:hAnsi="Helvetica" w:cs="Helvetica"/>
                <w:color w:val="222222"/>
              </w:rPr>
            </w:pPr>
            <w:r w:rsidRPr="005947CA">
              <w:rPr>
                <w:rFonts w:ascii="Helvetica" w:hAnsi="Helvetica" w:cs="Helvetica"/>
                <w:color w:val="222222"/>
              </w:rPr>
              <w:t>mention this in your application and notify the relevant contacts in Section</w:t>
            </w:r>
            <w:r>
              <w:rPr>
                <w:rFonts w:ascii="Helvetica" w:hAnsi="Helvetica" w:cs="Helvetica"/>
                <w:color w:val="222222"/>
              </w:rPr>
              <w:t xml:space="preserve"> </w:t>
            </w:r>
            <w:r w:rsidRPr="005947CA">
              <w:rPr>
                <w:rFonts w:ascii="Helvetica" w:hAnsi="Helvetica" w:cs="Helvetica"/>
                <w:color w:val="222222"/>
              </w:rPr>
              <w:t>VII. so that NOAA</w:t>
            </w:r>
          </w:p>
          <w:p w14:paraId="724FFADD"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 xml:space="preserve"> may coordinate internally.</w:t>
            </w:r>
          </w:p>
        </w:tc>
      </w:tr>
      <w:tr w:rsidR="006F543E" w:rsidRPr="005947CA" w14:paraId="1E0071B6" w14:textId="77777777" w:rsidTr="0063258E">
        <w:tc>
          <w:tcPr>
            <w:tcW w:w="1260" w:type="dxa"/>
            <w:tcBorders>
              <w:top w:val="nil"/>
              <w:left w:val="nil"/>
              <w:bottom w:val="nil"/>
              <w:right w:val="nil"/>
            </w:tcBorders>
            <w:shd w:val="clear" w:color="auto" w:fill="FFFFFF"/>
            <w:hideMark/>
          </w:tcPr>
          <w:p w14:paraId="23EE7163"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Link to Additional Information:</w:t>
            </w:r>
          </w:p>
        </w:tc>
        <w:tc>
          <w:tcPr>
            <w:tcW w:w="11567" w:type="dxa"/>
            <w:tcBorders>
              <w:top w:val="nil"/>
              <w:left w:val="nil"/>
              <w:bottom w:val="nil"/>
              <w:right w:val="nil"/>
            </w:tcBorders>
            <w:shd w:val="clear" w:color="auto" w:fill="FFFFFF"/>
            <w:hideMark/>
          </w:tcPr>
          <w:p w14:paraId="0D80B730" w14:textId="77777777" w:rsidR="006F543E" w:rsidRPr="005947CA" w:rsidRDefault="006F543E" w:rsidP="0063258E">
            <w:pPr>
              <w:pStyle w:val="NoSpacing"/>
              <w:rPr>
                <w:rFonts w:ascii="Helvetica" w:hAnsi="Helvetica" w:cs="Helvetica"/>
                <w:b/>
                <w:bCs/>
                <w:color w:val="222222"/>
              </w:rPr>
            </w:pPr>
          </w:p>
        </w:tc>
      </w:tr>
      <w:tr w:rsidR="006F543E" w:rsidRPr="005947CA" w14:paraId="300FAAEB" w14:textId="77777777" w:rsidTr="0063258E">
        <w:tc>
          <w:tcPr>
            <w:tcW w:w="1260" w:type="dxa"/>
            <w:tcBorders>
              <w:top w:val="nil"/>
              <w:left w:val="nil"/>
              <w:bottom w:val="nil"/>
              <w:right w:val="nil"/>
            </w:tcBorders>
            <w:shd w:val="clear" w:color="auto" w:fill="FFFFFF"/>
            <w:hideMark/>
          </w:tcPr>
          <w:p w14:paraId="121716F8"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Grantor Contact Information:</w:t>
            </w:r>
          </w:p>
        </w:tc>
        <w:tc>
          <w:tcPr>
            <w:tcW w:w="11567" w:type="dxa"/>
            <w:tcBorders>
              <w:top w:val="nil"/>
              <w:left w:val="nil"/>
              <w:bottom w:val="nil"/>
              <w:right w:val="nil"/>
            </w:tcBorders>
            <w:shd w:val="clear" w:color="auto" w:fill="FFFFFF"/>
            <w:hideMark/>
          </w:tcPr>
          <w:p w14:paraId="1AD8DAA3"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If you have difficulty accessing the full announcement electronically, please contact:</w:t>
            </w:r>
          </w:p>
          <w:p w14:paraId="0C485355"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Office of Atmospheric Research (OAR)</w:t>
            </w:r>
            <w:r w:rsidRPr="005947CA">
              <w:rPr>
                <w:rFonts w:ascii="Helvetica" w:hAnsi="Helvetica" w:cs="Helvetica"/>
                <w:color w:val="222222"/>
              </w:rPr>
              <w:br/>
            </w:r>
            <w:r w:rsidRPr="005947CA">
              <w:rPr>
                <w:rFonts w:ascii="Helvetica" w:hAnsi="Helvetica" w:cs="Helvetica"/>
                <w:color w:val="222222"/>
              </w:rPr>
              <w:br/>
              <w:t>Diane Brown, CPO Grants Manager</w:t>
            </w:r>
            <w:r w:rsidRPr="005947CA">
              <w:rPr>
                <w:rFonts w:ascii="Helvetica" w:hAnsi="Helvetica" w:cs="Helvetica"/>
                <w:color w:val="222222"/>
              </w:rPr>
              <w:br/>
              <w:t>diane.brown@noaa.gov</w:t>
            </w:r>
            <w:r w:rsidRPr="005947CA">
              <w:rPr>
                <w:rFonts w:ascii="Helvetica" w:hAnsi="Helvetica" w:cs="Helvetica"/>
                <w:color w:val="222222"/>
              </w:rPr>
              <w:br/>
              <w:t>NOAA Climate Program Office (R/CP1)</w:t>
            </w:r>
            <w:r w:rsidRPr="005947CA">
              <w:rPr>
                <w:rFonts w:ascii="Helvetica" w:hAnsi="Helvetica" w:cs="Helvetica"/>
                <w:color w:val="222222"/>
              </w:rPr>
              <w:br/>
              <w:t>SSMC3, Room 12737</w:t>
            </w:r>
            <w:r w:rsidRPr="005947CA">
              <w:rPr>
                <w:rFonts w:ascii="Helvetica" w:hAnsi="Helvetica" w:cs="Helvetica"/>
                <w:color w:val="222222"/>
              </w:rPr>
              <w:br/>
              <w:t>1315 East-West Highway, Silver Spring, MD 20910</w:t>
            </w:r>
          </w:p>
          <w:p w14:paraId="4DB190DF"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br/>
            </w:r>
            <w:hyperlink r:id="rId55" w:history="1">
              <w:r w:rsidRPr="005947CA">
                <w:rPr>
                  <w:rStyle w:val="Hyperlink"/>
                  <w:rFonts w:ascii="Helvetica" w:hAnsi="Helvetica" w:cs="Helvetica"/>
                </w:rPr>
                <w:t>Business</w:t>
              </w:r>
            </w:hyperlink>
          </w:p>
        </w:tc>
      </w:tr>
    </w:tbl>
    <w:p w14:paraId="056FC1BD" w14:textId="641CCAD1" w:rsidR="006F543E" w:rsidRDefault="006F543E" w:rsidP="009601C4">
      <w:pPr>
        <w:pStyle w:val="NoSpacing"/>
        <w:pBdr>
          <w:bottom w:val="single" w:sz="6" w:space="1" w:color="auto"/>
        </w:pBdr>
        <w:rPr>
          <w:rStyle w:val="Hyperlink"/>
          <w:rFonts w:ascii="Helvetica" w:hAnsi="Helvetica" w:cs="Helvetica"/>
          <w:sz w:val="24"/>
          <w:szCs w:val="24"/>
        </w:rPr>
      </w:pPr>
      <w:r w:rsidRPr="00E200C3">
        <w:rPr>
          <w:rFonts w:ascii="Helvetica" w:hAnsi="Helvetica" w:cs="Helvetica"/>
          <w:color w:val="222222"/>
          <w:sz w:val="24"/>
          <w:szCs w:val="24"/>
        </w:rPr>
        <w:br/>
      </w:r>
      <w:hyperlink r:id="rId56" w:tgtFrame="_blank" w:history="1">
        <w:r w:rsidRPr="00E200C3">
          <w:rPr>
            <w:rStyle w:val="Hyperlink"/>
            <w:rFonts w:ascii="Helvetica" w:hAnsi="Helvetica" w:cs="Helvetica"/>
            <w:sz w:val="24"/>
            <w:szCs w:val="24"/>
          </w:rPr>
          <w:t>https://www.grants.gov/search-results-detail/356308</w:t>
        </w:r>
      </w:hyperlink>
    </w:p>
    <w:p w14:paraId="74D49FB6" w14:textId="77777777" w:rsidR="006F543E" w:rsidRDefault="006F543E" w:rsidP="009601C4">
      <w:pPr>
        <w:pStyle w:val="NoSpacing"/>
        <w:rPr>
          <w:rFonts w:ascii="Helvetica" w:hAnsi="Helvetica"/>
          <w:b/>
          <w:bCs/>
        </w:rPr>
      </w:pPr>
    </w:p>
    <w:p w14:paraId="05A80887" w14:textId="77777777" w:rsidR="00C61CA6" w:rsidRDefault="00C61CA6" w:rsidP="00C61CA6">
      <w:pPr>
        <w:pStyle w:val="NoSpacing"/>
        <w:rPr>
          <w:rFonts w:ascii="Helvetica" w:hAnsi="Helvetica" w:cs="Helvetica"/>
          <w:color w:val="222222"/>
          <w:sz w:val="24"/>
          <w:szCs w:val="24"/>
        </w:rPr>
      </w:pPr>
      <w:bookmarkStart w:id="118" w:name="DOCNOAAERA2426BroadMarineFisheries"/>
      <w:bookmarkEnd w:id="118"/>
      <w:r w:rsidRPr="000553EB">
        <w:rPr>
          <w:rFonts w:ascii="Helvetica" w:hAnsi="Helvetica" w:cs="Helvetica"/>
          <w:color w:val="222222"/>
          <w:sz w:val="24"/>
          <w:szCs w:val="24"/>
        </w:rPr>
        <w:t>DOC NOAA - ERA Production</w:t>
      </w:r>
      <w:r w:rsidRPr="000553EB">
        <w:rPr>
          <w:rFonts w:ascii="Helvetica" w:hAnsi="Helvetica" w:cs="Helvetica"/>
          <w:color w:val="222222"/>
          <w:sz w:val="24"/>
          <w:szCs w:val="24"/>
        </w:rPr>
        <w:br/>
        <w:t>FY 2024 – 2026 Broad Agency Announcement (BAA), National Marine Fisheries Service</w:t>
      </w:r>
      <w:r w:rsidRPr="000553EB">
        <w:rPr>
          <w:rFonts w:ascii="Helvetica" w:hAnsi="Helvetica" w:cs="Helvetica"/>
          <w:color w:val="222222"/>
          <w:sz w:val="24"/>
          <w:szCs w:val="24"/>
        </w:rPr>
        <w:br/>
        <w:t>Synopsis 1</w:t>
      </w:r>
    </w:p>
    <w:p w14:paraId="2BA78C9E" w14:textId="77777777" w:rsidR="00D30315" w:rsidRDefault="00D30315" w:rsidP="00C61CA6">
      <w:pPr>
        <w:pStyle w:val="NoSpacing"/>
        <w:rPr>
          <w:rFonts w:ascii="Helvetica" w:hAnsi="Helvetica" w:cs="Helvetica"/>
          <w:color w:val="222222"/>
          <w:sz w:val="24"/>
          <w:szCs w:val="24"/>
        </w:rPr>
      </w:pPr>
    </w:p>
    <w:p w14:paraId="1F4639EF" w14:textId="77777777" w:rsidR="00D30315" w:rsidRPr="00D30315" w:rsidRDefault="00D30315" w:rsidP="00D30315">
      <w:pPr>
        <w:pStyle w:val="NoSpacing"/>
        <w:rPr>
          <w:rFonts w:ascii="Helvetica" w:hAnsi="Helvetica" w:cs="Helvetica"/>
          <w:sz w:val="24"/>
          <w:szCs w:val="24"/>
        </w:rPr>
      </w:pPr>
      <w:r w:rsidRPr="00E03EF4">
        <w:rPr>
          <w:rFonts w:ascii="Helvetica" w:hAnsi="Helvetica" w:cs="Helvetica"/>
          <w:sz w:val="24"/>
          <w:szCs w:val="24"/>
          <w:highlight w:val="yellow"/>
        </w:rPr>
        <w:lastRenderedPageBreak/>
        <w:t>This notice is active on simpler.grants.gov</w:t>
      </w:r>
      <w:r>
        <w:rPr>
          <w:rFonts w:ascii="Helvetica" w:hAnsi="Helvetica" w:cs="Helvetica"/>
          <w:sz w:val="24"/>
          <w:szCs w:val="24"/>
          <w:highlight w:val="yellow"/>
        </w:rPr>
        <w:t>.</w:t>
      </w:r>
      <w:r w:rsidRPr="00E03EF4">
        <w:rPr>
          <w:rFonts w:ascii="Helvetica" w:hAnsi="Helvetica" w:cs="Helvetica"/>
          <w:sz w:val="24"/>
          <w:szCs w:val="24"/>
          <w:highlight w:val="yellow"/>
        </w:rPr>
        <w:t xml:space="preserve"> </w:t>
      </w:r>
      <w:r>
        <w:rPr>
          <w:rFonts w:ascii="Helvetica" w:hAnsi="Helvetica" w:cs="Helvetica"/>
          <w:sz w:val="24"/>
          <w:szCs w:val="24"/>
          <w:highlight w:val="yellow"/>
        </w:rPr>
        <w:t>Actual program status</w:t>
      </w:r>
      <w:r w:rsidRPr="00E03EF4">
        <w:rPr>
          <w:rFonts w:ascii="Helvetica" w:hAnsi="Helvetica" w:cs="Helvetica"/>
          <w:sz w:val="24"/>
          <w:szCs w:val="24"/>
          <w:highlight w:val="yellow"/>
        </w:rPr>
        <w:t xml:space="preserve"> will be dependent on the overall status of NOAA</w:t>
      </w:r>
      <w:r>
        <w:rPr>
          <w:rFonts w:ascii="Helvetica" w:hAnsi="Helvetica" w:cs="Helvetica"/>
          <w:sz w:val="24"/>
          <w:szCs w:val="24"/>
        </w:rPr>
        <w:t>.</w:t>
      </w:r>
    </w:p>
    <w:p w14:paraId="5CB4C396" w14:textId="5FAD548D" w:rsidR="00D30315" w:rsidRDefault="00D30315" w:rsidP="00C61CA6">
      <w:pPr>
        <w:pStyle w:val="NoSpacing"/>
        <w:rPr>
          <w:rFonts w:ascii="Helvetica" w:hAnsi="Helvetica" w:cs="Helvetica"/>
          <w:color w:val="222222"/>
          <w:sz w:val="24"/>
          <w:szCs w:val="24"/>
        </w:rPr>
      </w:pPr>
    </w:p>
    <w:tbl>
      <w:tblPr>
        <w:tblW w:w="10080" w:type="dxa"/>
        <w:tblCellMar>
          <w:top w:w="15" w:type="dxa"/>
          <w:left w:w="15" w:type="dxa"/>
          <w:bottom w:w="15" w:type="dxa"/>
          <w:right w:w="15" w:type="dxa"/>
        </w:tblCellMar>
        <w:tblLook w:val="04A0" w:firstRow="1" w:lastRow="0" w:firstColumn="1" w:lastColumn="0" w:noHBand="0" w:noVBand="1"/>
      </w:tblPr>
      <w:tblGrid>
        <w:gridCol w:w="3420"/>
        <w:gridCol w:w="6480"/>
        <w:gridCol w:w="180"/>
      </w:tblGrid>
      <w:tr w:rsidR="00C61CA6" w:rsidRPr="00FB146D" w14:paraId="4FFFFB66" w14:textId="77777777" w:rsidTr="0063258E">
        <w:tc>
          <w:tcPr>
            <w:tcW w:w="3420" w:type="dxa"/>
            <w:tcBorders>
              <w:top w:val="nil"/>
              <w:left w:val="nil"/>
              <w:bottom w:val="nil"/>
              <w:right w:val="nil"/>
            </w:tcBorders>
            <w:shd w:val="clear" w:color="auto" w:fill="FFFFFF"/>
            <w:hideMark/>
          </w:tcPr>
          <w:p w14:paraId="1A5BDF5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Document Type:</w:t>
            </w:r>
          </w:p>
        </w:tc>
        <w:tc>
          <w:tcPr>
            <w:tcW w:w="6660" w:type="dxa"/>
            <w:gridSpan w:val="2"/>
            <w:tcBorders>
              <w:top w:val="nil"/>
              <w:left w:val="nil"/>
              <w:bottom w:val="nil"/>
              <w:right w:val="nil"/>
            </w:tcBorders>
            <w:shd w:val="clear" w:color="auto" w:fill="FFFFFF"/>
            <w:hideMark/>
          </w:tcPr>
          <w:p w14:paraId="5194AEBA"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Grants Notice</w:t>
            </w:r>
          </w:p>
        </w:tc>
      </w:tr>
      <w:tr w:rsidR="00C61CA6" w:rsidRPr="00FB146D" w14:paraId="28741118" w14:textId="77777777" w:rsidTr="0063258E">
        <w:trPr>
          <w:gridAfter w:val="1"/>
          <w:wAfter w:w="180" w:type="dxa"/>
        </w:trPr>
        <w:tc>
          <w:tcPr>
            <w:tcW w:w="3420" w:type="dxa"/>
            <w:tcBorders>
              <w:top w:val="nil"/>
              <w:left w:val="nil"/>
              <w:bottom w:val="nil"/>
              <w:right w:val="nil"/>
            </w:tcBorders>
            <w:shd w:val="clear" w:color="auto" w:fill="FFFFFF"/>
            <w:hideMark/>
          </w:tcPr>
          <w:p w14:paraId="2A5C4C2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Funding Opportunity Number:</w:t>
            </w:r>
          </w:p>
        </w:tc>
        <w:tc>
          <w:tcPr>
            <w:tcW w:w="6480" w:type="dxa"/>
            <w:tcBorders>
              <w:top w:val="nil"/>
              <w:left w:val="nil"/>
              <w:bottom w:val="nil"/>
              <w:right w:val="nil"/>
            </w:tcBorders>
            <w:shd w:val="clear" w:color="auto" w:fill="FFFFFF"/>
            <w:hideMark/>
          </w:tcPr>
          <w:p w14:paraId="31E139D3"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NOAA-NMFS-FHQ-2024-27611</w:t>
            </w:r>
          </w:p>
        </w:tc>
      </w:tr>
      <w:tr w:rsidR="00C61CA6" w:rsidRPr="00FB146D" w14:paraId="68DBD236" w14:textId="77777777" w:rsidTr="0063258E">
        <w:tc>
          <w:tcPr>
            <w:tcW w:w="3420" w:type="dxa"/>
            <w:tcBorders>
              <w:top w:val="nil"/>
              <w:left w:val="nil"/>
              <w:bottom w:val="nil"/>
              <w:right w:val="nil"/>
            </w:tcBorders>
            <w:shd w:val="clear" w:color="auto" w:fill="FFFFFF"/>
            <w:hideMark/>
          </w:tcPr>
          <w:p w14:paraId="07C09D77"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Funding Opportunity Title:</w:t>
            </w:r>
          </w:p>
        </w:tc>
        <w:tc>
          <w:tcPr>
            <w:tcW w:w="6660" w:type="dxa"/>
            <w:gridSpan w:val="2"/>
            <w:tcBorders>
              <w:top w:val="nil"/>
              <w:left w:val="nil"/>
              <w:bottom w:val="nil"/>
              <w:right w:val="nil"/>
            </w:tcBorders>
            <w:shd w:val="clear" w:color="auto" w:fill="FFFFFF"/>
            <w:hideMark/>
          </w:tcPr>
          <w:p w14:paraId="0365863F"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FY 2024 – 2026 Broad Agency Announcement (BAA), National Marine Fisheries Service</w:t>
            </w:r>
          </w:p>
        </w:tc>
      </w:tr>
      <w:tr w:rsidR="00C61CA6" w:rsidRPr="00FB146D" w14:paraId="56DF5F03" w14:textId="77777777" w:rsidTr="0063258E">
        <w:tc>
          <w:tcPr>
            <w:tcW w:w="3420" w:type="dxa"/>
            <w:tcBorders>
              <w:top w:val="nil"/>
              <w:left w:val="nil"/>
              <w:bottom w:val="nil"/>
              <w:right w:val="nil"/>
            </w:tcBorders>
            <w:shd w:val="clear" w:color="auto" w:fill="FFFFFF"/>
            <w:hideMark/>
          </w:tcPr>
          <w:p w14:paraId="541C4BB7"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Opportunity Category:</w:t>
            </w:r>
          </w:p>
        </w:tc>
        <w:tc>
          <w:tcPr>
            <w:tcW w:w="6660" w:type="dxa"/>
            <w:gridSpan w:val="2"/>
            <w:tcBorders>
              <w:top w:val="nil"/>
              <w:left w:val="nil"/>
              <w:bottom w:val="nil"/>
              <w:right w:val="nil"/>
            </w:tcBorders>
            <w:shd w:val="clear" w:color="auto" w:fill="FFFFFF"/>
            <w:hideMark/>
          </w:tcPr>
          <w:p w14:paraId="5C918D1C"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Discretionary</w:t>
            </w:r>
          </w:p>
        </w:tc>
      </w:tr>
      <w:tr w:rsidR="00C61CA6" w:rsidRPr="00FB146D" w14:paraId="745DA304" w14:textId="77777777" w:rsidTr="0063258E">
        <w:tc>
          <w:tcPr>
            <w:tcW w:w="3420" w:type="dxa"/>
            <w:tcBorders>
              <w:top w:val="nil"/>
              <w:left w:val="nil"/>
              <w:bottom w:val="nil"/>
              <w:right w:val="nil"/>
            </w:tcBorders>
            <w:shd w:val="clear" w:color="auto" w:fill="FFFFFF"/>
            <w:hideMark/>
          </w:tcPr>
          <w:p w14:paraId="524CC8E3"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Opportunity Category Explanation:</w:t>
            </w:r>
          </w:p>
        </w:tc>
        <w:tc>
          <w:tcPr>
            <w:tcW w:w="6660" w:type="dxa"/>
            <w:gridSpan w:val="2"/>
            <w:tcBorders>
              <w:top w:val="nil"/>
              <w:left w:val="nil"/>
              <w:bottom w:val="nil"/>
              <w:right w:val="nil"/>
            </w:tcBorders>
            <w:shd w:val="clear" w:color="auto" w:fill="FFFFFF"/>
            <w:hideMark/>
          </w:tcPr>
          <w:p w14:paraId="66C37B4A" w14:textId="77777777" w:rsidR="00C61CA6" w:rsidRPr="00FB146D" w:rsidRDefault="00C61CA6" w:rsidP="0063258E">
            <w:pPr>
              <w:pStyle w:val="NoSpacing"/>
              <w:rPr>
                <w:rFonts w:ascii="Helvetica" w:hAnsi="Helvetica" w:cs="Helvetica"/>
                <w:b/>
                <w:bCs/>
                <w:color w:val="222222"/>
              </w:rPr>
            </w:pPr>
          </w:p>
        </w:tc>
      </w:tr>
      <w:tr w:rsidR="00C61CA6" w:rsidRPr="00FB146D" w14:paraId="2362AB23" w14:textId="77777777" w:rsidTr="0063258E">
        <w:tc>
          <w:tcPr>
            <w:tcW w:w="3420" w:type="dxa"/>
            <w:tcBorders>
              <w:top w:val="nil"/>
              <w:left w:val="nil"/>
              <w:bottom w:val="nil"/>
              <w:right w:val="nil"/>
            </w:tcBorders>
            <w:shd w:val="clear" w:color="auto" w:fill="FFFFFF"/>
            <w:hideMark/>
          </w:tcPr>
          <w:p w14:paraId="4743C83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Funding Instrument Type:</w:t>
            </w:r>
          </w:p>
        </w:tc>
        <w:tc>
          <w:tcPr>
            <w:tcW w:w="6660" w:type="dxa"/>
            <w:gridSpan w:val="2"/>
            <w:tcBorders>
              <w:top w:val="nil"/>
              <w:left w:val="nil"/>
              <w:bottom w:val="nil"/>
              <w:right w:val="nil"/>
            </w:tcBorders>
            <w:shd w:val="clear" w:color="auto" w:fill="FFFFFF"/>
            <w:hideMark/>
          </w:tcPr>
          <w:p w14:paraId="0E63BD52"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Cooperative Agreement</w:t>
            </w:r>
            <w:r>
              <w:rPr>
                <w:rFonts w:ascii="Helvetica" w:hAnsi="Helvetica" w:cs="Helvetica"/>
                <w:color w:val="222222"/>
              </w:rPr>
              <w:t xml:space="preserve"> </w:t>
            </w:r>
            <w:r w:rsidRPr="00FB146D">
              <w:rPr>
                <w:rFonts w:ascii="Helvetica" w:hAnsi="Helvetica" w:cs="Helvetica"/>
                <w:color w:val="222222"/>
              </w:rPr>
              <w:t>Grant</w:t>
            </w:r>
          </w:p>
        </w:tc>
      </w:tr>
      <w:tr w:rsidR="00C61CA6" w:rsidRPr="00FB146D" w14:paraId="296BF81C" w14:textId="77777777" w:rsidTr="0063258E">
        <w:tc>
          <w:tcPr>
            <w:tcW w:w="3420" w:type="dxa"/>
            <w:tcBorders>
              <w:top w:val="nil"/>
              <w:left w:val="nil"/>
              <w:bottom w:val="nil"/>
              <w:right w:val="nil"/>
            </w:tcBorders>
            <w:shd w:val="clear" w:color="auto" w:fill="FFFFFF"/>
            <w:hideMark/>
          </w:tcPr>
          <w:p w14:paraId="1B4C27F9"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Category of Funding Activity:</w:t>
            </w:r>
          </w:p>
        </w:tc>
        <w:tc>
          <w:tcPr>
            <w:tcW w:w="6660" w:type="dxa"/>
            <w:gridSpan w:val="2"/>
            <w:tcBorders>
              <w:top w:val="nil"/>
              <w:left w:val="nil"/>
              <w:bottom w:val="nil"/>
              <w:right w:val="nil"/>
            </w:tcBorders>
            <w:shd w:val="clear" w:color="auto" w:fill="FFFFFF"/>
            <w:hideMark/>
          </w:tcPr>
          <w:p w14:paraId="53A62F28"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Environment</w:t>
            </w:r>
            <w:r w:rsidRPr="00FB146D">
              <w:rPr>
                <w:rFonts w:ascii="Helvetica" w:hAnsi="Helvetica" w:cs="Helvetica"/>
                <w:color w:val="222222"/>
              </w:rPr>
              <w:br/>
              <w:t>Natural Resources</w:t>
            </w:r>
            <w:r w:rsidRPr="00FB146D">
              <w:rPr>
                <w:rFonts w:ascii="Helvetica" w:hAnsi="Helvetica" w:cs="Helvetica"/>
                <w:color w:val="222222"/>
              </w:rPr>
              <w:br/>
              <w:t>Science and Technology and other Research and Development</w:t>
            </w:r>
          </w:p>
        </w:tc>
      </w:tr>
      <w:tr w:rsidR="00C61CA6" w:rsidRPr="00FB146D" w14:paraId="19254EEE" w14:textId="77777777" w:rsidTr="0063258E">
        <w:tc>
          <w:tcPr>
            <w:tcW w:w="3420" w:type="dxa"/>
            <w:tcBorders>
              <w:top w:val="nil"/>
              <w:left w:val="nil"/>
              <w:bottom w:val="nil"/>
              <w:right w:val="nil"/>
            </w:tcBorders>
            <w:shd w:val="clear" w:color="auto" w:fill="FFFFFF"/>
            <w:hideMark/>
          </w:tcPr>
          <w:p w14:paraId="2E1A1733"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Category Explanation:</w:t>
            </w:r>
          </w:p>
        </w:tc>
        <w:tc>
          <w:tcPr>
            <w:tcW w:w="6660" w:type="dxa"/>
            <w:gridSpan w:val="2"/>
            <w:tcBorders>
              <w:top w:val="nil"/>
              <w:left w:val="nil"/>
              <w:bottom w:val="nil"/>
              <w:right w:val="nil"/>
            </w:tcBorders>
            <w:shd w:val="clear" w:color="auto" w:fill="FFFFFF"/>
            <w:hideMark/>
          </w:tcPr>
          <w:p w14:paraId="39F8CEE1" w14:textId="77777777" w:rsidR="00C61CA6" w:rsidRPr="00FB146D" w:rsidRDefault="00C61CA6" w:rsidP="0063258E">
            <w:pPr>
              <w:pStyle w:val="NoSpacing"/>
              <w:rPr>
                <w:rFonts w:ascii="Helvetica" w:hAnsi="Helvetica" w:cs="Helvetica"/>
                <w:b/>
                <w:bCs/>
                <w:color w:val="222222"/>
              </w:rPr>
            </w:pPr>
          </w:p>
        </w:tc>
      </w:tr>
      <w:tr w:rsidR="00C61CA6" w:rsidRPr="00FB146D" w14:paraId="1EBCCEC8" w14:textId="77777777" w:rsidTr="0063258E">
        <w:tc>
          <w:tcPr>
            <w:tcW w:w="3420" w:type="dxa"/>
            <w:tcBorders>
              <w:top w:val="nil"/>
              <w:left w:val="nil"/>
              <w:bottom w:val="nil"/>
              <w:right w:val="nil"/>
            </w:tcBorders>
            <w:shd w:val="clear" w:color="auto" w:fill="FFFFFF"/>
            <w:hideMark/>
          </w:tcPr>
          <w:p w14:paraId="4751B4FC"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Expected Number of Awards:</w:t>
            </w:r>
          </w:p>
        </w:tc>
        <w:tc>
          <w:tcPr>
            <w:tcW w:w="6660" w:type="dxa"/>
            <w:gridSpan w:val="2"/>
            <w:tcBorders>
              <w:top w:val="nil"/>
              <w:left w:val="nil"/>
              <w:bottom w:val="nil"/>
              <w:right w:val="nil"/>
            </w:tcBorders>
            <w:shd w:val="clear" w:color="auto" w:fill="FFFFFF"/>
            <w:hideMark/>
          </w:tcPr>
          <w:p w14:paraId="24990E0D" w14:textId="77777777" w:rsidR="00C61CA6" w:rsidRPr="00FB146D" w:rsidRDefault="00C61CA6" w:rsidP="0063258E">
            <w:pPr>
              <w:pStyle w:val="NoSpacing"/>
              <w:rPr>
                <w:rFonts w:ascii="Helvetica" w:hAnsi="Helvetica" w:cs="Helvetica"/>
                <w:b/>
                <w:bCs/>
                <w:color w:val="222222"/>
              </w:rPr>
            </w:pPr>
          </w:p>
        </w:tc>
      </w:tr>
      <w:tr w:rsidR="00C61CA6" w:rsidRPr="00FB146D" w14:paraId="16DB72E3" w14:textId="77777777" w:rsidTr="0063258E">
        <w:tc>
          <w:tcPr>
            <w:tcW w:w="3420" w:type="dxa"/>
            <w:tcBorders>
              <w:top w:val="nil"/>
              <w:left w:val="nil"/>
              <w:bottom w:val="nil"/>
              <w:right w:val="nil"/>
            </w:tcBorders>
            <w:shd w:val="clear" w:color="auto" w:fill="FFFFFF"/>
            <w:hideMark/>
          </w:tcPr>
          <w:p w14:paraId="4C55A22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CFDA Number(s):</w:t>
            </w:r>
          </w:p>
        </w:tc>
        <w:tc>
          <w:tcPr>
            <w:tcW w:w="6660" w:type="dxa"/>
            <w:gridSpan w:val="2"/>
            <w:tcBorders>
              <w:top w:val="nil"/>
              <w:left w:val="nil"/>
              <w:bottom w:val="nil"/>
              <w:right w:val="nil"/>
            </w:tcBorders>
            <w:shd w:val="clear" w:color="auto" w:fill="FFFFFF"/>
            <w:hideMark/>
          </w:tcPr>
          <w:p w14:paraId="0C398CCE"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11.015 -- Broad Agency Announcement</w:t>
            </w:r>
          </w:p>
        </w:tc>
      </w:tr>
      <w:tr w:rsidR="00C61CA6" w:rsidRPr="00FB146D" w14:paraId="2BC3FF88" w14:textId="77777777" w:rsidTr="0063258E">
        <w:tc>
          <w:tcPr>
            <w:tcW w:w="3420" w:type="dxa"/>
            <w:tcBorders>
              <w:top w:val="nil"/>
              <w:left w:val="nil"/>
              <w:bottom w:val="nil"/>
              <w:right w:val="nil"/>
            </w:tcBorders>
            <w:shd w:val="clear" w:color="auto" w:fill="FFFFFF"/>
            <w:hideMark/>
          </w:tcPr>
          <w:p w14:paraId="7BD31CD8"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Cost Sharing or Matching Requirement:</w:t>
            </w:r>
          </w:p>
        </w:tc>
        <w:tc>
          <w:tcPr>
            <w:tcW w:w="6660" w:type="dxa"/>
            <w:gridSpan w:val="2"/>
            <w:tcBorders>
              <w:top w:val="nil"/>
              <w:left w:val="nil"/>
              <w:bottom w:val="nil"/>
              <w:right w:val="nil"/>
            </w:tcBorders>
            <w:shd w:val="clear" w:color="auto" w:fill="FFFFFF"/>
            <w:hideMark/>
          </w:tcPr>
          <w:p w14:paraId="6D067504"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No</w:t>
            </w:r>
          </w:p>
        </w:tc>
      </w:tr>
      <w:tr w:rsidR="00C61CA6" w:rsidRPr="00FB146D" w14:paraId="02AA0160" w14:textId="77777777" w:rsidTr="0063258E">
        <w:tc>
          <w:tcPr>
            <w:tcW w:w="3420" w:type="dxa"/>
            <w:tcBorders>
              <w:top w:val="nil"/>
              <w:left w:val="nil"/>
              <w:bottom w:val="nil"/>
              <w:right w:val="nil"/>
            </w:tcBorders>
            <w:shd w:val="clear" w:color="auto" w:fill="FFFFFF"/>
            <w:hideMark/>
          </w:tcPr>
          <w:p w14:paraId="192EDF99"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Version:</w:t>
            </w:r>
          </w:p>
        </w:tc>
        <w:tc>
          <w:tcPr>
            <w:tcW w:w="6660" w:type="dxa"/>
            <w:gridSpan w:val="2"/>
            <w:tcBorders>
              <w:top w:val="nil"/>
              <w:left w:val="nil"/>
              <w:bottom w:val="nil"/>
              <w:right w:val="nil"/>
            </w:tcBorders>
            <w:shd w:val="clear" w:color="auto" w:fill="FFFFFF"/>
            <w:hideMark/>
          </w:tcPr>
          <w:p w14:paraId="3644A63B"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Synopsis 1</w:t>
            </w:r>
          </w:p>
        </w:tc>
      </w:tr>
      <w:tr w:rsidR="00C61CA6" w:rsidRPr="00FB146D" w14:paraId="3DF8C4A6" w14:textId="77777777" w:rsidTr="0063258E">
        <w:tc>
          <w:tcPr>
            <w:tcW w:w="3420" w:type="dxa"/>
            <w:tcBorders>
              <w:top w:val="nil"/>
              <w:left w:val="nil"/>
              <w:bottom w:val="nil"/>
              <w:right w:val="nil"/>
            </w:tcBorders>
            <w:shd w:val="clear" w:color="auto" w:fill="FFFFFF"/>
            <w:hideMark/>
          </w:tcPr>
          <w:p w14:paraId="4F036E7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Posted Date:</w:t>
            </w:r>
          </w:p>
        </w:tc>
        <w:tc>
          <w:tcPr>
            <w:tcW w:w="6660" w:type="dxa"/>
            <w:gridSpan w:val="2"/>
            <w:tcBorders>
              <w:top w:val="nil"/>
              <w:left w:val="nil"/>
              <w:bottom w:val="nil"/>
              <w:right w:val="nil"/>
            </w:tcBorders>
            <w:shd w:val="clear" w:color="auto" w:fill="FFFFFF"/>
            <w:hideMark/>
          </w:tcPr>
          <w:p w14:paraId="51B23DC6"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Jul 29, 2024</w:t>
            </w:r>
          </w:p>
        </w:tc>
      </w:tr>
      <w:tr w:rsidR="00C61CA6" w:rsidRPr="00FB146D" w14:paraId="5FFD08A7" w14:textId="77777777" w:rsidTr="0063258E">
        <w:tc>
          <w:tcPr>
            <w:tcW w:w="3420" w:type="dxa"/>
            <w:tcBorders>
              <w:top w:val="nil"/>
              <w:left w:val="nil"/>
              <w:bottom w:val="nil"/>
              <w:right w:val="nil"/>
            </w:tcBorders>
            <w:shd w:val="clear" w:color="auto" w:fill="FFFFFF"/>
            <w:hideMark/>
          </w:tcPr>
          <w:p w14:paraId="0B9CE77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Last Updated Date:</w:t>
            </w:r>
          </w:p>
        </w:tc>
        <w:tc>
          <w:tcPr>
            <w:tcW w:w="6660" w:type="dxa"/>
            <w:gridSpan w:val="2"/>
            <w:tcBorders>
              <w:top w:val="nil"/>
              <w:left w:val="nil"/>
              <w:bottom w:val="nil"/>
              <w:right w:val="nil"/>
            </w:tcBorders>
            <w:shd w:val="clear" w:color="auto" w:fill="FFFFFF"/>
            <w:hideMark/>
          </w:tcPr>
          <w:p w14:paraId="1D68FEA0"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Jul 29, 2024</w:t>
            </w:r>
          </w:p>
        </w:tc>
      </w:tr>
      <w:tr w:rsidR="00C61CA6" w:rsidRPr="00FB146D" w14:paraId="73205695" w14:textId="77777777" w:rsidTr="0063258E">
        <w:tc>
          <w:tcPr>
            <w:tcW w:w="3420" w:type="dxa"/>
            <w:tcBorders>
              <w:top w:val="nil"/>
              <w:left w:val="nil"/>
              <w:bottom w:val="nil"/>
              <w:right w:val="nil"/>
            </w:tcBorders>
            <w:shd w:val="clear" w:color="auto" w:fill="FFFFFF"/>
            <w:hideMark/>
          </w:tcPr>
          <w:p w14:paraId="0941E848"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Original Closing Date for Applications:</w:t>
            </w:r>
          </w:p>
        </w:tc>
        <w:tc>
          <w:tcPr>
            <w:tcW w:w="6660" w:type="dxa"/>
            <w:gridSpan w:val="2"/>
            <w:tcBorders>
              <w:top w:val="nil"/>
              <w:left w:val="nil"/>
              <w:bottom w:val="nil"/>
              <w:right w:val="nil"/>
            </w:tcBorders>
            <w:shd w:val="clear" w:color="auto" w:fill="FFFFFF"/>
            <w:hideMark/>
          </w:tcPr>
          <w:p w14:paraId="4078BE11"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Sep 30, 2026 </w:t>
            </w:r>
          </w:p>
        </w:tc>
      </w:tr>
      <w:tr w:rsidR="00C61CA6" w:rsidRPr="00FB146D" w14:paraId="723CDDAF" w14:textId="77777777" w:rsidTr="0063258E">
        <w:tc>
          <w:tcPr>
            <w:tcW w:w="3420" w:type="dxa"/>
            <w:tcBorders>
              <w:top w:val="nil"/>
              <w:left w:val="nil"/>
              <w:bottom w:val="nil"/>
              <w:right w:val="nil"/>
            </w:tcBorders>
            <w:shd w:val="clear" w:color="auto" w:fill="FFFFFF"/>
            <w:hideMark/>
          </w:tcPr>
          <w:p w14:paraId="3AA68C1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Current Closing Date for Applications:</w:t>
            </w:r>
          </w:p>
        </w:tc>
        <w:tc>
          <w:tcPr>
            <w:tcW w:w="6660" w:type="dxa"/>
            <w:gridSpan w:val="2"/>
            <w:tcBorders>
              <w:top w:val="nil"/>
              <w:left w:val="nil"/>
              <w:bottom w:val="nil"/>
              <w:right w:val="nil"/>
            </w:tcBorders>
            <w:shd w:val="clear" w:color="auto" w:fill="FFFFFF"/>
            <w:hideMark/>
          </w:tcPr>
          <w:p w14:paraId="225A0349" w14:textId="77777777" w:rsidR="00C61CA6" w:rsidRPr="00FB146D" w:rsidRDefault="00C61CA6" w:rsidP="0063258E">
            <w:pPr>
              <w:pStyle w:val="NoSpacing"/>
              <w:rPr>
                <w:rFonts w:ascii="Helvetica" w:hAnsi="Helvetica" w:cs="Helvetica"/>
                <w:color w:val="222222"/>
              </w:rPr>
            </w:pPr>
            <w:r w:rsidRPr="00D349B3">
              <w:rPr>
                <w:rFonts w:ascii="Helvetica" w:hAnsi="Helvetica" w:cs="Helvetica"/>
                <w:color w:val="222222"/>
                <w:highlight w:val="yellow"/>
              </w:rPr>
              <w:t>Sep 30, 2026</w:t>
            </w:r>
            <w:r w:rsidRPr="00FB146D">
              <w:rPr>
                <w:rFonts w:ascii="Helvetica" w:hAnsi="Helvetica" w:cs="Helvetica"/>
                <w:color w:val="222222"/>
              </w:rPr>
              <w:t> </w:t>
            </w:r>
          </w:p>
        </w:tc>
      </w:tr>
      <w:tr w:rsidR="00C61CA6" w:rsidRPr="00FB146D" w14:paraId="0EA90856" w14:textId="77777777" w:rsidTr="0063258E">
        <w:tc>
          <w:tcPr>
            <w:tcW w:w="3420" w:type="dxa"/>
            <w:tcBorders>
              <w:top w:val="nil"/>
              <w:left w:val="nil"/>
              <w:bottom w:val="nil"/>
              <w:right w:val="nil"/>
            </w:tcBorders>
            <w:shd w:val="clear" w:color="auto" w:fill="FFFFFF"/>
            <w:hideMark/>
          </w:tcPr>
          <w:p w14:paraId="24117E6F"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Archive Date:</w:t>
            </w:r>
          </w:p>
        </w:tc>
        <w:tc>
          <w:tcPr>
            <w:tcW w:w="6660" w:type="dxa"/>
            <w:gridSpan w:val="2"/>
            <w:tcBorders>
              <w:top w:val="nil"/>
              <w:left w:val="nil"/>
              <w:bottom w:val="nil"/>
              <w:right w:val="nil"/>
            </w:tcBorders>
            <w:shd w:val="clear" w:color="auto" w:fill="FFFFFF"/>
            <w:hideMark/>
          </w:tcPr>
          <w:p w14:paraId="4E2C258A"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Oct 30, 2026</w:t>
            </w:r>
          </w:p>
        </w:tc>
      </w:tr>
      <w:tr w:rsidR="00C61CA6" w:rsidRPr="00FB146D" w14:paraId="2753DA08" w14:textId="77777777" w:rsidTr="0063258E">
        <w:tc>
          <w:tcPr>
            <w:tcW w:w="3420" w:type="dxa"/>
            <w:tcBorders>
              <w:top w:val="nil"/>
              <w:left w:val="nil"/>
              <w:bottom w:val="nil"/>
              <w:right w:val="nil"/>
            </w:tcBorders>
            <w:shd w:val="clear" w:color="auto" w:fill="FFFFFF"/>
            <w:hideMark/>
          </w:tcPr>
          <w:p w14:paraId="05B17F9F"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Estimated Total Program Funding:</w:t>
            </w:r>
          </w:p>
        </w:tc>
        <w:tc>
          <w:tcPr>
            <w:tcW w:w="6660" w:type="dxa"/>
            <w:gridSpan w:val="2"/>
            <w:tcBorders>
              <w:top w:val="nil"/>
              <w:left w:val="nil"/>
              <w:bottom w:val="nil"/>
              <w:right w:val="nil"/>
            </w:tcBorders>
            <w:shd w:val="clear" w:color="auto" w:fill="FFFFFF"/>
            <w:hideMark/>
          </w:tcPr>
          <w:p w14:paraId="0579A8F8" w14:textId="77777777" w:rsidR="00C61CA6" w:rsidRPr="00FB146D" w:rsidRDefault="00C61CA6" w:rsidP="0063258E">
            <w:pPr>
              <w:pStyle w:val="NoSpacing"/>
              <w:rPr>
                <w:rFonts w:ascii="Helvetica" w:hAnsi="Helvetica" w:cs="Helvetica"/>
                <w:b/>
                <w:bCs/>
                <w:color w:val="222222"/>
              </w:rPr>
            </w:pPr>
          </w:p>
        </w:tc>
      </w:tr>
      <w:tr w:rsidR="00C61CA6" w:rsidRPr="00FB146D" w14:paraId="3998883A" w14:textId="77777777" w:rsidTr="0063258E">
        <w:tc>
          <w:tcPr>
            <w:tcW w:w="3420" w:type="dxa"/>
            <w:tcBorders>
              <w:top w:val="nil"/>
              <w:left w:val="nil"/>
              <w:bottom w:val="nil"/>
              <w:right w:val="nil"/>
            </w:tcBorders>
            <w:shd w:val="clear" w:color="auto" w:fill="FFFFFF"/>
            <w:hideMark/>
          </w:tcPr>
          <w:p w14:paraId="56E037A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Award Ceiling:</w:t>
            </w:r>
          </w:p>
        </w:tc>
        <w:tc>
          <w:tcPr>
            <w:tcW w:w="6660" w:type="dxa"/>
            <w:gridSpan w:val="2"/>
            <w:tcBorders>
              <w:top w:val="nil"/>
              <w:left w:val="nil"/>
              <w:bottom w:val="nil"/>
              <w:right w:val="nil"/>
            </w:tcBorders>
            <w:shd w:val="clear" w:color="auto" w:fill="FFFFFF"/>
            <w:hideMark/>
          </w:tcPr>
          <w:p w14:paraId="72C2E357"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$0</w:t>
            </w:r>
          </w:p>
        </w:tc>
      </w:tr>
      <w:tr w:rsidR="00C61CA6" w:rsidRPr="00FB146D" w14:paraId="3FE97BB8" w14:textId="77777777" w:rsidTr="0063258E">
        <w:tc>
          <w:tcPr>
            <w:tcW w:w="3420" w:type="dxa"/>
            <w:tcBorders>
              <w:top w:val="nil"/>
              <w:left w:val="nil"/>
              <w:bottom w:val="nil"/>
              <w:right w:val="nil"/>
            </w:tcBorders>
            <w:shd w:val="clear" w:color="auto" w:fill="FFFFFF"/>
            <w:hideMark/>
          </w:tcPr>
          <w:p w14:paraId="2BAEEA12"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Award Floor:</w:t>
            </w:r>
          </w:p>
        </w:tc>
        <w:tc>
          <w:tcPr>
            <w:tcW w:w="6660" w:type="dxa"/>
            <w:gridSpan w:val="2"/>
            <w:tcBorders>
              <w:top w:val="nil"/>
              <w:left w:val="nil"/>
              <w:bottom w:val="nil"/>
              <w:right w:val="nil"/>
            </w:tcBorders>
            <w:shd w:val="clear" w:color="auto" w:fill="FFFFFF"/>
            <w:hideMark/>
          </w:tcPr>
          <w:p w14:paraId="70567593"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$0</w:t>
            </w:r>
          </w:p>
        </w:tc>
      </w:tr>
    </w:tbl>
    <w:p w14:paraId="7B3C0A4C" w14:textId="77777777" w:rsidR="00C61CA6" w:rsidRPr="00FB146D" w:rsidRDefault="00C61CA6" w:rsidP="00C61CA6">
      <w:pPr>
        <w:pStyle w:val="NoSpacing"/>
        <w:rPr>
          <w:rFonts w:ascii="Helvetica" w:hAnsi="Helvetica" w:cs="Helvetica"/>
          <w:b/>
          <w:bCs/>
          <w:color w:val="222222"/>
        </w:rPr>
      </w:pPr>
      <w:r w:rsidRPr="00FB146D">
        <w:rPr>
          <w:rFonts w:ascii="Helvetica" w:hAnsi="Helvetica" w:cs="Helvetica"/>
          <w:b/>
          <w:bCs/>
          <w:color w:val="222222"/>
        </w:rPr>
        <w:t>Eligibility</w:t>
      </w:r>
    </w:p>
    <w:tbl>
      <w:tblPr>
        <w:tblW w:w="10800" w:type="dxa"/>
        <w:tblCellMar>
          <w:top w:w="15" w:type="dxa"/>
          <w:left w:w="15" w:type="dxa"/>
          <w:bottom w:w="15" w:type="dxa"/>
          <w:right w:w="15" w:type="dxa"/>
        </w:tblCellMar>
        <w:tblLook w:val="04A0" w:firstRow="1" w:lastRow="0" w:firstColumn="1" w:lastColumn="0" w:noHBand="0" w:noVBand="1"/>
      </w:tblPr>
      <w:tblGrid>
        <w:gridCol w:w="3819"/>
        <w:gridCol w:w="6981"/>
      </w:tblGrid>
      <w:tr w:rsidR="00C61CA6" w:rsidRPr="00FB146D" w14:paraId="3C0ECEFA" w14:textId="77777777" w:rsidTr="0063258E">
        <w:tc>
          <w:tcPr>
            <w:tcW w:w="2160" w:type="dxa"/>
            <w:tcBorders>
              <w:top w:val="nil"/>
              <w:left w:val="nil"/>
              <w:bottom w:val="nil"/>
              <w:right w:val="nil"/>
            </w:tcBorders>
            <w:shd w:val="clear" w:color="auto" w:fill="FFFFFF"/>
            <w:hideMark/>
          </w:tcPr>
          <w:p w14:paraId="4963F84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1B3785A5"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Public housing authorities/Indian housing authorities</w:t>
            </w:r>
            <w:r w:rsidRPr="00FB146D">
              <w:rPr>
                <w:rFonts w:ascii="Helvetica" w:hAnsi="Helvetica" w:cs="Helvetica"/>
                <w:color w:val="222222"/>
              </w:rPr>
              <w:br/>
              <w:t>Small businesses</w:t>
            </w:r>
            <w:r w:rsidRPr="00FB146D">
              <w:rPr>
                <w:rFonts w:ascii="Helvetica" w:hAnsi="Helvetica" w:cs="Helvetica"/>
                <w:color w:val="222222"/>
              </w:rPr>
              <w:br/>
              <w:t>Special district governments</w:t>
            </w:r>
            <w:r w:rsidRPr="00FB146D">
              <w:rPr>
                <w:rFonts w:ascii="Helvetica" w:hAnsi="Helvetica" w:cs="Helvetica"/>
                <w:color w:val="222222"/>
              </w:rPr>
              <w:br/>
              <w:t>Others (see text field entitled "Additional Information on Eligibility" for clarification)</w:t>
            </w:r>
            <w:r w:rsidRPr="00FB146D">
              <w:rPr>
                <w:rFonts w:ascii="Helvetica" w:hAnsi="Helvetica" w:cs="Helvetica"/>
                <w:color w:val="222222"/>
              </w:rPr>
              <w:br/>
              <w:t>Individuals</w:t>
            </w:r>
            <w:r w:rsidRPr="00FB146D">
              <w:rPr>
                <w:rFonts w:ascii="Helvetica" w:hAnsi="Helvetica" w:cs="Helvetica"/>
                <w:color w:val="222222"/>
              </w:rPr>
              <w:br/>
              <w:t>Nonprofits that do not have a 501(c)(3) status with the IRS, other than institutions of higher education</w:t>
            </w:r>
            <w:r w:rsidRPr="00FB146D">
              <w:rPr>
                <w:rFonts w:ascii="Helvetica" w:hAnsi="Helvetica" w:cs="Helvetica"/>
                <w:color w:val="222222"/>
              </w:rPr>
              <w:br/>
              <w:t>Independent school districts</w:t>
            </w:r>
            <w:r w:rsidRPr="00FB146D">
              <w:rPr>
                <w:rFonts w:ascii="Helvetica" w:hAnsi="Helvetica" w:cs="Helvetica"/>
                <w:color w:val="222222"/>
              </w:rPr>
              <w:br/>
              <w:t>Native American tribal organizations (other than Federally recognized tribal governments)</w:t>
            </w:r>
            <w:r w:rsidRPr="00FB146D">
              <w:rPr>
                <w:rFonts w:ascii="Helvetica" w:hAnsi="Helvetica" w:cs="Helvetica"/>
                <w:color w:val="222222"/>
              </w:rPr>
              <w:br/>
              <w:t>State governments</w:t>
            </w:r>
            <w:r w:rsidRPr="00FB146D">
              <w:rPr>
                <w:rFonts w:ascii="Helvetica" w:hAnsi="Helvetica" w:cs="Helvetica"/>
                <w:color w:val="222222"/>
              </w:rPr>
              <w:br/>
              <w:t>Native American tribal governments (Federally recognized)</w:t>
            </w:r>
            <w:r w:rsidRPr="00FB146D">
              <w:rPr>
                <w:rFonts w:ascii="Helvetica" w:hAnsi="Helvetica" w:cs="Helvetica"/>
                <w:color w:val="222222"/>
              </w:rPr>
              <w:br/>
              <w:t>City or township governments</w:t>
            </w:r>
            <w:r w:rsidRPr="00FB146D">
              <w:rPr>
                <w:rFonts w:ascii="Helvetica" w:hAnsi="Helvetica" w:cs="Helvetica"/>
                <w:color w:val="222222"/>
              </w:rPr>
              <w:br/>
              <w:t>Public and State controlled institutions of higher education</w:t>
            </w:r>
            <w:r w:rsidRPr="00FB146D">
              <w:rPr>
                <w:rFonts w:ascii="Helvetica" w:hAnsi="Helvetica" w:cs="Helvetica"/>
                <w:color w:val="222222"/>
              </w:rPr>
              <w:br/>
              <w:t>Private institutions of higher education</w:t>
            </w:r>
            <w:r w:rsidRPr="00FB146D">
              <w:rPr>
                <w:rFonts w:ascii="Helvetica" w:hAnsi="Helvetica" w:cs="Helvetica"/>
                <w:color w:val="222222"/>
              </w:rPr>
              <w:br/>
              <w:t>For profit organizations other than small businesses</w:t>
            </w:r>
            <w:r w:rsidRPr="00FB146D">
              <w:rPr>
                <w:rFonts w:ascii="Helvetica" w:hAnsi="Helvetica" w:cs="Helvetica"/>
                <w:color w:val="222222"/>
              </w:rPr>
              <w:br/>
              <w:t>Nonprofits having a 501(c)(3) status with the IRS, other than institutions of higher education</w:t>
            </w:r>
            <w:r w:rsidRPr="00FB146D">
              <w:rPr>
                <w:rFonts w:ascii="Helvetica" w:hAnsi="Helvetica" w:cs="Helvetica"/>
                <w:color w:val="222222"/>
              </w:rPr>
              <w:br/>
              <w:t>County governments</w:t>
            </w:r>
          </w:p>
        </w:tc>
      </w:tr>
      <w:tr w:rsidR="00C61CA6" w:rsidRPr="00FB146D" w14:paraId="564CC880" w14:textId="77777777" w:rsidTr="0063258E">
        <w:tc>
          <w:tcPr>
            <w:tcW w:w="0" w:type="auto"/>
            <w:tcBorders>
              <w:top w:val="nil"/>
              <w:left w:val="nil"/>
              <w:bottom w:val="nil"/>
              <w:right w:val="nil"/>
            </w:tcBorders>
            <w:shd w:val="clear" w:color="auto" w:fill="FFFFFF"/>
            <w:hideMark/>
          </w:tcPr>
          <w:p w14:paraId="1F2723F7"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3B9B77B9"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 xml:space="preserve">Eligible applicants may be institutions of higher education, nonprofits, commercial organizations, international or foreign organizations or governments, individuals, state, local, and Indian Tribal governments. </w:t>
            </w:r>
            <w:r w:rsidRPr="00FB146D">
              <w:rPr>
                <w:rFonts w:ascii="Helvetica" w:hAnsi="Helvetica" w:cs="Helvetica"/>
                <w:color w:val="222222"/>
              </w:rPr>
              <w:lastRenderedPageBreak/>
              <w:t>Eligibility also depends on the statutory authority that permits NOAA to fund the proposed activity. Funding of Federal organizations is outside the scope of this announcement; if funding authority exists, Federal organizations seeking NOAA funds should contact relevant program officials about the interagency agreement process.</w:t>
            </w:r>
          </w:p>
        </w:tc>
      </w:tr>
    </w:tbl>
    <w:p w14:paraId="5AB4BD9A" w14:textId="77777777" w:rsidR="00C61CA6" w:rsidRPr="00FB146D" w:rsidRDefault="00C61CA6" w:rsidP="00C61CA6">
      <w:pPr>
        <w:pStyle w:val="NoSpacing"/>
        <w:rPr>
          <w:rFonts w:ascii="Helvetica" w:hAnsi="Helvetica" w:cs="Helvetica"/>
          <w:b/>
          <w:bCs/>
          <w:color w:val="222222"/>
        </w:rPr>
      </w:pPr>
      <w:r w:rsidRPr="00FB146D">
        <w:rPr>
          <w:rFonts w:ascii="Helvetica" w:hAnsi="Helvetica" w:cs="Helvetica"/>
          <w:b/>
          <w:bCs/>
          <w:color w:val="222222"/>
        </w:rPr>
        <w:lastRenderedPageBreak/>
        <w:t>Additional Information</w:t>
      </w:r>
    </w:p>
    <w:tbl>
      <w:tblPr>
        <w:tblW w:w="10800" w:type="dxa"/>
        <w:tblCellMar>
          <w:top w:w="15" w:type="dxa"/>
          <w:left w:w="15" w:type="dxa"/>
          <w:bottom w:w="15" w:type="dxa"/>
          <w:right w:w="15" w:type="dxa"/>
        </w:tblCellMar>
        <w:tblLook w:val="04A0" w:firstRow="1" w:lastRow="0" w:firstColumn="1" w:lastColumn="0" w:noHBand="0" w:noVBand="1"/>
      </w:tblPr>
      <w:tblGrid>
        <w:gridCol w:w="3232"/>
        <w:gridCol w:w="7568"/>
      </w:tblGrid>
      <w:tr w:rsidR="00C61CA6" w:rsidRPr="00FB146D" w14:paraId="78F11930" w14:textId="77777777" w:rsidTr="0063258E">
        <w:tc>
          <w:tcPr>
            <w:tcW w:w="2160" w:type="dxa"/>
            <w:tcBorders>
              <w:top w:val="nil"/>
              <w:left w:val="nil"/>
              <w:bottom w:val="nil"/>
              <w:right w:val="nil"/>
            </w:tcBorders>
            <w:shd w:val="clear" w:color="auto" w:fill="FFFFFF"/>
            <w:hideMark/>
          </w:tcPr>
          <w:p w14:paraId="62DA9463"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767B72D4"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DOC NOAA - ERA Production</w:t>
            </w:r>
          </w:p>
        </w:tc>
      </w:tr>
      <w:tr w:rsidR="00C61CA6" w:rsidRPr="00FB146D" w14:paraId="4F9415D7" w14:textId="77777777" w:rsidTr="0063258E">
        <w:tc>
          <w:tcPr>
            <w:tcW w:w="0" w:type="auto"/>
            <w:tcBorders>
              <w:top w:val="nil"/>
              <w:left w:val="nil"/>
              <w:bottom w:val="nil"/>
              <w:right w:val="nil"/>
            </w:tcBorders>
            <w:shd w:val="clear" w:color="auto" w:fill="FFFFFF"/>
            <w:hideMark/>
          </w:tcPr>
          <w:p w14:paraId="54602F1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08FC3BF0"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This BAA is for the National Marine Fisheries Service, also known as NOAA Fisheries. The purpose of this notice is to request applications for special projects and programs associated with the NOAA Fisheries strategic plan and mission goals, as well as to provide the general public with information and guidelines on how NOAA will select applications and administer discretionary Federal assistance under this Broad Agency Announcement (BAA). This notice is not a mechanism to fund existing NOAA awards. Each NOAA Line Office that supports financial assistance (National Marine Fisheries Service, National Ocean Service, National Weather Service, Office of Atmospheric Research, Office of Education, and National Environmental Satellite Data Information Service) has a separate BAA found in Grants.gov, so applicants should submit their application to the BAA for the Line Office that best fits their application. A description of NOAA Line Offices is found at https://www.corporateservices.noaa.gov/public/lineoffices.html and https://www.noaa.gov/office-education. Applicants may also contact the Agency Contact below for more information. If you submit the same application to more than Line Office, mention this in your application and notify the relevant contacts so that NOAA may coordinate internally.  </w:t>
            </w:r>
          </w:p>
        </w:tc>
      </w:tr>
      <w:tr w:rsidR="00C61CA6" w:rsidRPr="00FB146D" w14:paraId="0F089195" w14:textId="77777777" w:rsidTr="0063258E">
        <w:tc>
          <w:tcPr>
            <w:tcW w:w="0" w:type="auto"/>
            <w:tcBorders>
              <w:top w:val="nil"/>
              <w:left w:val="nil"/>
              <w:bottom w:val="nil"/>
              <w:right w:val="nil"/>
            </w:tcBorders>
            <w:shd w:val="clear" w:color="auto" w:fill="FFFFFF"/>
            <w:hideMark/>
          </w:tcPr>
          <w:p w14:paraId="7F16C706"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27DE1CEE" w14:textId="77777777" w:rsidR="00C61CA6" w:rsidRPr="00FB146D" w:rsidRDefault="00C61CA6" w:rsidP="0063258E">
            <w:pPr>
              <w:pStyle w:val="NoSpacing"/>
              <w:rPr>
                <w:rFonts w:ascii="Helvetica" w:hAnsi="Helvetica" w:cs="Helvetica"/>
                <w:b/>
                <w:bCs/>
                <w:color w:val="222222"/>
              </w:rPr>
            </w:pPr>
          </w:p>
        </w:tc>
      </w:tr>
      <w:tr w:rsidR="00C61CA6" w:rsidRPr="00FB146D" w14:paraId="176E90A7" w14:textId="77777777" w:rsidTr="0063258E">
        <w:tc>
          <w:tcPr>
            <w:tcW w:w="0" w:type="auto"/>
            <w:tcBorders>
              <w:top w:val="nil"/>
              <w:left w:val="nil"/>
              <w:bottom w:val="nil"/>
              <w:right w:val="nil"/>
            </w:tcBorders>
            <w:shd w:val="clear" w:color="auto" w:fill="FFFFFF"/>
            <w:hideMark/>
          </w:tcPr>
          <w:p w14:paraId="56C5C0A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7B7D3B28"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If you have difficulty accessing the full announcement electronically, please contact:</w:t>
            </w:r>
            <w:r w:rsidRPr="00FB146D">
              <w:rPr>
                <w:rFonts w:ascii="Helvetica" w:hAnsi="Helvetica" w:cs="Helvetica"/>
                <w:color w:val="222222"/>
              </w:rPr>
              <w:br/>
            </w:r>
          </w:p>
          <w:p w14:paraId="0E5361F9"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National Marine Fisheries Service (NMFS) Jeffrey Kulnis </w:t>
            </w:r>
            <w:r w:rsidRPr="00FB146D">
              <w:rPr>
                <w:rFonts w:ascii="Helvetica" w:hAnsi="Helvetica" w:cs="Helvetica"/>
                <w:color w:val="222222"/>
              </w:rPr>
              <w:br/>
              <w:t>jeffrey.kulnis@noaa.gov (301) 427-8771 SSMC3 Rm: 14358 1315 East-West Hwy Silver Spring, MD 20910-3282</w:t>
            </w:r>
          </w:p>
          <w:p w14:paraId="2FE24B46"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br/>
            </w:r>
            <w:hyperlink r:id="rId57" w:history="1">
              <w:r w:rsidRPr="00FB146D">
                <w:rPr>
                  <w:rStyle w:val="Hyperlink"/>
                  <w:rFonts w:ascii="Helvetica" w:hAnsi="Helvetica" w:cs="Helvetica"/>
                </w:rPr>
                <w:t>Work</w:t>
              </w:r>
            </w:hyperlink>
          </w:p>
        </w:tc>
      </w:tr>
    </w:tbl>
    <w:p w14:paraId="07B01071" w14:textId="77777777" w:rsidR="00C61CA6" w:rsidRDefault="00C61CA6" w:rsidP="00C61CA6">
      <w:pPr>
        <w:pStyle w:val="NoSpacing"/>
        <w:pBdr>
          <w:bottom w:val="single" w:sz="6" w:space="1" w:color="auto"/>
        </w:pBdr>
        <w:rPr>
          <w:rFonts w:ascii="Helvetica" w:hAnsi="Helvetica" w:cs="Helvetica"/>
          <w:color w:val="222222"/>
          <w:sz w:val="24"/>
          <w:szCs w:val="24"/>
        </w:rPr>
      </w:pPr>
      <w:r w:rsidRPr="000553EB">
        <w:rPr>
          <w:rFonts w:ascii="Helvetica" w:hAnsi="Helvetica" w:cs="Helvetica"/>
          <w:color w:val="222222"/>
          <w:sz w:val="24"/>
          <w:szCs w:val="24"/>
        </w:rPr>
        <w:br/>
      </w:r>
      <w:hyperlink r:id="rId58" w:tgtFrame="_blank" w:history="1">
        <w:r w:rsidRPr="000553EB">
          <w:rPr>
            <w:rStyle w:val="Hyperlink"/>
            <w:rFonts w:ascii="Helvetica" w:hAnsi="Helvetica" w:cs="Helvetica"/>
            <w:sz w:val="24"/>
            <w:szCs w:val="24"/>
          </w:rPr>
          <w:t>https://www.grants.gov/search-results-detail/355706</w:t>
        </w:r>
      </w:hyperlink>
    </w:p>
    <w:p w14:paraId="08737441" w14:textId="77777777" w:rsidR="00C61CA6" w:rsidRDefault="00C61CA6" w:rsidP="00C61CA6">
      <w:pPr>
        <w:pStyle w:val="NoSpacing"/>
        <w:rPr>
          <w:rFonts w:ascii="Helvetica" w:hAnsi="Helvetica" w:cs="Helvetica"/>
          <w:color w:val="222222"/>
          <w:sz w:val="24"/>
          <w:szCs w:val="24"/>
        </w:rPr>
      </w:pPr>
    </w:p>
    <w:p w14:paraId="503F93BD" w14:textId="77777777" w:rsidR="00C61CA6" w:rsidRDefault="00C61CA6" w:rsidP="00C61CA6">
      <w:pPr>
        <w:pStyle w:val="NoSpacing"/>
        <w:rPr>
          <w:rFonts w:ascii="Helvetica" w:hAnsi="Helvetica" w:cs="Helvetica"/>
          <w:color w:val="222222"/>
          <w:sz w:val="24"/>
          <w:szCs w:val="24"/>
        </w:rPr>
      </w:pPr>
      <w:bookmarkStart w:id="119" w:name="DOCNOAAERA2426BroadAgencyBAA"/>
      <w:bookmarkEnd w:id="119"/>
      <w:r w:rsidRPr="000553EB">
        <w:rPr>
          <w:rFonts w:ascii="Helvetica" w:hAnsi="Helvetica" w:cs="Helvetica"/>
          <w:color w:val="222222"/>
          <w:sz w:val="24"/>
          <w:szCs w:val="24"/>
        </w:rPr>
        <w:t>DOC NOAA - ERA Production</w:t>
      </w:r>
      <w:r w:rsidRPr="000553EB">
        <w:rPr>
          <w:rFonts w:ascii="Helvetica" w:hAnsi="Helvetica" w:cs="Helvetica"/>
          <w:color w:val="222222"/>
          <w:sz w:val="24"/>
          <w:szCs w:val="24"/>
        </w:rPr>
        <w:br/>
        <w:t>FY 2024 – 2026 - Broad Agency Announcement (BAA)</w:t>
      </w:r>
      <w:r w:rsidRPr="000553EB">
        <w:rPr>
          <w:rFonts w:ascii="Helvetica" w:hAnsi="Helvetica" w:cs="Helvetica"/>
          <w:color w:val="222222"/>
          <w:sz w:val="24"/>
          <w:szCs w:val="24"/>
        </w:rPr>
        <w:br/>
        <w:t>Synopsis 3</w:t>
      </w:r>
    </w:p>
    <w:p w14:paraId="1CF82B9A" w14:textId="77777777" w:rsidR="00D30315" w:rsidRDefault="00D30315" w:rsidP="00C61CA6">
      <w:pPr>
        <w:pStyle w:val="NoSpacing"/>
        <w:rPr>
          <w:rFonts w:ascii="Helvetica" w:hAnsi="Helvetica" w:cs="Helvetica"/>
          <w:color w:val="222222"/>
          <w:sz w:val="24"/>
          <w:szCs w:val="24"/>
        </w:rPr>
      </w:pPr>
    </w:p>
    <w:p w14:paraId="06AAE108" w14:textId="77777777" w:rsidR="00D30315" w:rsidRPr="00D30315" w:rsidRDefault="00D30315" w:rsidP="00D30315">
      <w:pPr>
        <w:pStyle w:val="NoSpacing"/>
        <w:rPr>
          <w:rFonts w:ascii="Helvetica" w:hAnsi="Helvetica" w:cs="Helvetica"/>
          <w:sz w:val="24"/>
          <w:szCs w:val="24"/>
        </w:rPr>
      </w:pPr>
      <w:r w:rsidRPr="00E03EF4">
        <w:rPr>
          <w:rFonts w:ascii="Helvetica" w:hAnsi="Helvetica" w:cs="Helvetica"/>
          <w:sz w:val="24"/>
          <w:szCs w:val="24"/>
          <w:highlight w:val="yellow"/>
        </w:rPr>
        <w:t>This notice is active on simpler.grants.gov</w:t>
      </w:r>
      <w:r>
        <w:rPr>
          <w:rFonts w:ascii="Helvetica" w:hAnsi="Helvetica" w:cs="Helvetica"/>
          <w:sz w:val="24"/>
          <w:szCs w:val="24"/>
          <w:highlight w:val="yellow"/>
        </w:rPr>
        <w:t>.</w:t>
      </w:r>
      <w:r w:rsidRPr="00E03EF4">
        <w:rPr>
          <w:rFonts w:ascii="Helvetica" w:hAnsi="Helvetica" w:cs="Helvetica"/>
          <w:sz w:val="24"/>
          <w:szCs w:val="24"/>
          <w:highlight w:val="yellow"/>
        </w:rPr>
        <w:t xml:space="preserve"> </w:t>
      </w:r>
      <w:r>
        <w:rPr>
          <w:rFonts w:ascii="Helvetica" w:hAnsi="Helvetica" w:cs="Helvetica"/>
          <w:sz w:val="24"/>
          <w:szCs w:val="24"/>
          <w:highlight w:val="yellow"/>
        </w:rPr>
        <w:t>Actual program status</w:t>
      </w:r>
      <w:r w:rsidRPr="00E03EF4">
        <w:rPr>
          <w:rFonts w:ascii="Helvetica" w:hAnsi="Helvetica" w:cs="Helvetica"/>
          <w:sz w:val="24"/>
          <w:szCs w:val="24"/>
          <w:highlight w:val="yellow"/>
        </w:rPr>
        <w:t xml:space="preserve"> will be dependent on the overall status of NOAA</w:t>
      </w:r>
      <w:r>
        <w:rPr>
          <w:rFonts w:ascii="Helvetica" w:hAnsi="Helvetica" w:cs="Helvetica"/>
          <w:sz w:val="24"/>
          <w:szCs w:val="24"/>
        </w:rPr>
        <w:t>.</w:t>
      </w:r>
    </w:p>
    <w:p w14:paraId="56D6BA03" w14:textId="77777777" w:rsidR="00D30315" w:rsidRDefault="00D30315" w:rsidP="00C61CA6">
      <w:pPr>
        <w:pStyle w:val="NoSpacing"/>
        <w:rPr>
          <w:rFonts w:ascii="Helvetica" w:hAnsi="Helvetica" w:cs="Helvetica"/>
          <w:color w:val="222222"/>
          <w:sz w:val="24"/>
          <w:szCs w:val="24"/>
        </w:rPr>
      </w:pPr>
    </w:p>
    <w:tbl>
      <w:tblPr>
        <w:tblW w:w="9990" w:type="dxa"/>
        <w:tblCellMar>
          <w:top w:w="15" w:type="dxa"/>
          <w:left w:w="15" w:type="dxa"/>
          <w:bottom w:w="15" w:type="dxa"/>
          <w:right w:w="15" w:type="dxa"/>
        </w:tblCellMar>
        <w:tblLook w:val="04A0" w:firstRow="1" w:lastRow="0" w:firstColumn="1" w:lastColumn="0" w:noHBand="0" w:noVBand="1"/>
      </w:tblPr>
      <w:tblGrid>
        <w:gridCol w:w="3743"/>
        <w:gridCol w:w="6247"/>
      </w:tblGrid>
      <w:tr w:rsidR="00C61CA6" w:rsidRPr="00FB146D" w14:paraId="4E7C7966" w14:textId="77777777" w:rsidTr="0063258E">
        <w:tc>
          <w:tcPr>
            <w:tcW w:w="3743" w:type="dxa"/>
            <w:tcBorders>
              <w:top w:val="nil"/>
              <w:left w:val="nil"/>
              <w:bottom w:val="nil"/>
              <w:right w:val="nil"/>
            </w:tcBorders>
            <w:shd w:val="clear" w:color="auto" w:fill="FFFFFF"/>
            <w:hideMark/>
          </w:tcPr>
          <w:p w14:paraId="3213A75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Document Type:</w:t>
            </w:r>
          </w:p>
        </w:tc>
        <w:tc>
          <w:tcPr>
            <w:tcW w:w="6247" w:type="dxa"/>
            <w:tcBorders>
              <w:top w:val="nil"/>
              <w:left w:val="nil"/>
              <w:bottom w:val="nil"/>
              <w:right w:val="nil"/>
            </w:tcBorders>
            <w:shd w:val="clear" w:color="auto" w:fill="FFFFFF"/>
            <w:hideMark/>
          </w:tcPr>
          <w:p w14:paraId="370824E7"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Grants Notice</w:t>
            </w:r>
          </w:p>
        </w:tc>
      </w:tr>
      <w:tr w:rsidR="00C61CA6" w:rsidRPr="00FB146D" w14:paraId="4CA8C4B6" w14:textId="77777777" w:rsidTr="0063258E">
        <w:tc>
          <w:tcPr>
            <w:tcW w:w="3743" w:type="dxa"/>
            <w:tcBorders>
              <w:top w:val="nil"/>
              <w:left w:val="nil"/>
              <w:bottom w:val="nil"/>
              <w:right w:val="nil"/>
            </w:tcBorders>
            <w:shd w:val="clear" w:color="auto" w:fill="FFFFFF"/>
            <w:hideMark/>
          </w:tcPr>
          <w:p w14:paraId="184A22D6"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Funding Opportunity Number:</w:t>
            </w:r>
          </w:p>
        </w:tc>
        <w:tc>
          <w:tcPr>
            <w:tcW w:w="6247" w:type="dxa"/>
            <w:tcBorders>
              <w:top w:val="nil"/>
              <w:left w:val="nil"/>
              <w:bottom w:val="nil"/>
              <w:right w:val="nil"/>
            </w:tcBorders>
            <w:shd w:val="clear" w:color="auto" w:fill="FFFFFF"/>
            <w:hideMark/>
          </w:tcPr>
          <w:p w14:paraId="6F272AFB"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NOAA-NWS-2024-28059</w:t>
            </w:r>
          </w:p>
        </w:tc>
      </w:tr>
      <w:tr w:rsidR="00C61CA6" w:rsidRPr="00FB146D" w14:paraId="5EBED23D" w14:textId="77777777" w:rsidTr="0063258E">
        <w:tc>
          <w:tcPr>
            <w:tcW w:w="3743" w:type="dxa"/>
            <w:tcBorders>
              <w:top w:val="nil"/>
              <w:left w:val="nil"/>
              <w:bottom w:val="nil"/>
              <w:right w:val="nil"/>
            </w:tcBorders>
            <w:shd w:val="clear" w:color="auto" w:fill="FFFFFF"/>
            <w:hideMark/>
          </w:tcPr>
          <w:p w14:paraId="018F58C1"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Funding Opportunity Title:</w:t>
            </w:r>
          </w:p>
        </w:tc>
        <w:tc>
          <w:tcPr>
            <w:tcW w:w="6247" w:type="dxa"/>
            <w:tcBorders>
              <w:top w:val="nil"/>
              <w:left w:val="nil"/>
              <w:bottom w:val="nil"/>
              <w:right w:val="nil"/>
            </w:tcBorders>
            <w:shd w:val="clear" w:color="auto" w:fill="FFFFFF"/>
            <w:hideMark/>
          </w:tcPr>
          <w:p w14:paraId="734CA765"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FY 2024 – 2026 - Broad Agency Announcement (BAA)</w:t>
            </w:r>
          </w:p>
        </w:tc>
      </w:tr>
      <w:tr w:rsidR="00C61CA6" w:rsidRPr="00FB146D" w14:paraId="57E09E1B" w14:textId="77777777" w:rsidTr="0063258E">
        <w:tc>
          <w:tcPr>
            <w:tcW w:w="3743" w:type="dxa"/>
            <w:tcBorders>
              <w:top w:val="nil"/>
              <w:left w:val="nil"/>
              <w:bottom w:val="nil"/>
              <w:right w:val="nil"/>
            </w:tcBorders>
            <w:shd w:val="clear" w:color="auto" w:fill="FFFFFF"/>
            <w:hideMark/>
          </w:tcPr>
          <w:p w14:paraId="59945FD3"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Opportunity Category:</w:t>
            </w:r>
          </w:p>
        </w:tc>
        <w:tc>
          <w:tcPr>
            <w:tcW w:w="6247" w:type="dxa"/>
            <w:tcBorders>
              <w:top w:val="nil"/>
              <w:left w:val="nil"/>
              <w:bottom w:val="nil"/>
              <w:right w:val="nil"/>
            </w:tcBorders>
            <w:shd w:val="clear" w:color="auto" w:fill="FFFFFF"/>
            <w:hideMark/>
          </w:tcPr>
          <w:p w14:paraId="2C2D108C"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Discretionary</w:t>
            </w:r>
          </w:p>
        </w:tc>
      </w:tr>
      <w:tr w:rsidR="00C61CA6" w:rsidRPr="00FB146D" w14:paraId="0F89B942" w14:textId="77777777" w:rsidTr="0063258E">
        <w:tc>
          <w:tcPr>
            <w:tcW w:w="3743" w:type="dxa"/>
            <w:tcBorders>
              <w:top w:val="nil"/>
              <w:left w:val="nil"/>
              <w:bottom w:val="nil"/>
              <w:right w:val="nil"/>
            </w:tcBorders>
            <w:shd w:val="clear" w:color="auto" w:fill="FFFFFF"/>
            <w:hideMark/>
          </w:tcPr>
          <w:p w14:paraId="5F1E4414"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Opportunity Category Explanation:</w:t>
            </w:r>
          </w:p>
        </w:tc>
        <w:tc>
          <w:tcPr>
            <w:tcW w:w="6247" w:type="dxa"/>
            <w:tcBorders>
              <w:top w:val="nil"/>
              <w:left w:val="nil"/>
              <w:bottom w:val="nil"/>
              <w:right w:val="nil"/>
            </w:tcBorders>
            <w:shd w:val="clear" w:color="auto" w:fill="FFFFFF"/>
            <w:hideMark/>
          </w:tcPr>
          <w:p w14:paraId="27269E0A" w14:textId="77777777" w:rsidR="00C61CA6" w:rsidRPr="00FB146D" w:rsidRDefault="00C61CA6" w:rsidP="0063258E">
            <w:pPr>
              <w:pStyle w:val="NoSpacing"/>
              <w:rPr>
                <w:rFonts w:ascii="Helvetica" w:hAnsi="Helvetica" w:cs="Helvetica"/>
                <w:b/>
                <w:bCs/>
                <w:color w:val="222222"/>
              </w:rPr>
            </w:pPr>
          </w:p>
        </w:tc>
      </w:tr>
      <w:tr w:rsidR="00C61CA6" w:rsidRPr="00FB146D" w14:paraId="2C718023" w14:textId="77777777" w:rsidTr="0063258E">
        <w:tc>
          <w:tcPr>
            <w:tcW w:w="3743" w:type="dxa"/>
            <w:tcBorders>
              <w:top w:val="nil"/>
              <w:left w:val="nil"/>
              <w:bottom w:val="nil"/>
              <w:right w:val="nil"/>
            </w:tcBorders>
            <w:shd w:val="clear" w:color="auto" w:fill="FFFFFF"/>
            <w:hideMark/>
          </w:tcPr>
          <w:p w14:paraId="3194C15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Funding Instrument Type:</w:t>
            </w:r>
          </w:p>
        </w:tc>
        <w:tc>
          <w:tcPr>
            <w:tcW w:w="6247" w:type="dxa"/>
            <w:tcBorders>
              <w:top w:val="nil"/>
              <w:left w:val="nil"/>
              <w:bottom w:val="nil"/>
              <w:right w:val="nil"/>
            </w:tcBorders>
            <w:shd w:val="clear" w:color="auto" w:fill="FFFFFF"/>
            <w:hideMark/>
          </w:tcPr>
          <w:p w14:paraId="32CAE2F4"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Cooperative Agreement</w:t>
            </w:r>
            <w:r>
              <w:rPr>
                <w:rFonts w:ascii="Helvetica" w:hAnsi="Helvetica" w:cs="Helvetica"/>
                <w:color w:val="222222"/>
              </w:rPr>
              <w:t xml:space="preserve"> </w:t>
            </w:r>
            <w:r w:rsidRPr="00FB146D">
              <w:rPr>
                <w:rFonts w:ascii="Helvetica" w:hAnsi="Helvetica" w:cs="Helvetica"/>
                <w:color w:val="222222"/>
              </w:rPr>
              <w:t>Grant</w:t>
            </w:r>
          </w:p>
        </w:tc>
      </w:tr>
      <w:tr w:rsidR="00C61CA6" w:rsidRPr="00FB146D" w14:paraId="19FBBE3F" w14:textId="77777777" w:rsidTr="0063258E">
        <w:tc>
          <w:tcPr>
            <w:tcW w:w="3743" w:type="dxa"/>
            <w:tcBorders>
              <w:top w:val="nil"/>
              <w:left w:val="nil"/>
              <w:bottom w:val="nil"/>
              <w:right w:val="nil"/>
            </w:tcBorders>
            <w:shd w:val="clear" w:color="auto" w:fill="FFFFFF"/>
            <w:hideMark/>
          </w:tcPr>
          <w:p w14:paraId="194D7BDC"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Category of Funding Activity:</w:t>
            </w:r>
          </w:p>
        </w:tc>
        <w:tc>
          <w:tcPr>
            <w:tcW w:w="6247" w:type="dxa"/>
            <w:tcBorders>
              <w:top w:val="nil"/>
              <w:left w:val="nil"/>
              <w:bottom w:val="nil"/>
              <w:right w:val="nil"/>
            </w:tcBorders>
            <w:shd w:val="clear" w:color="auto" w:fill="FFFFFF"/>
            <w:hideMark/>
          </w:tcPr>
          <w:p w14:paraId="4C9562CA"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Environment</w:t>
            </w:r>
            <w:r w:rsidRPr="00FB146D">
              <w:rPr>
                <w:rFonts w:ascii="Helvetica" w:hAnsi="Helvetica" w:cs="Helvetica"/>
                <w:color w:val="222222"/>
              </w:rPr>
              <w:br/>
              <w:t>Science and Technology and other Research and Development</w:t>
            </w:r>
          </w:p>
        </w:tc>
      </w:tr>
      <w:tr w:rsidR="00C61CA6" w:rsidRPr="00FB146D" w14:paraId="33C05F4D" w14:textId="77777777" w:rsidTr="0063258E">
        <w:tc>
          <w:tcPr>
            <w:tcW w:w="3743" w:type="dxa"/>
            <w:tcBorders>
              <w:top w:val="nil"/>
              <w:left w:val="nil"/>
              <w:bottom w:val="nil"/>
              <w:right w:val="nil"/>
            </w:tcBorders>
            <w:shd w:val="clear" w:color="auto" w:fill="FFFFFF"/>
            <w:hideMark/>
          </w:tcPr>
          <w:p w14:paraId="69BE28B6"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Category Explanation:</w:t>
            </w:r>
          </w:p>
        </w:tc>
        <w:tc>
          <w:tcPr>
            <w:tcW w:w="6247" w:type="dxa"/>
            <w:tcBorders>
              <w:top w:val="nil"/>
              <w:left w:val="nil"/>
              <w:bottom w:val="nil"/>
              <w:right w:val="nil"/>
            </w:tcBorders>
            <w:shd w:val="clear" w:color="auto" w:fill="FFFFFF"/>
            <w:hideMark/>
          </w:tcPr>
          <w:p w14:paraId="3F2CC64D" w14:textId="77777777" w:rsidR="00C61CA6" w:rsidRPr="00FB146D" w:rsidRDefault="00C61CA6" w:rsidP="0063258E">
            <w:pPr>
              <w:pStyle w:val="NoSpacing"/>
              <w:rPr>
                <w:rFonts w:ascii="Helvetica" w:hAnsi="Helvetica" w:cs="Helvetica"/>
                <w:b/>
                <w:bCs/>
                <w:color w:val="222222"/>
              </w:rPr>
            </w:pPr>
          </w:p>
        </w:tc>
      </w:tr>
      <w:tr w:rsidR="00C61CA6" w:rsidRPr="00FB146D" w14:paraId="18F1B93D" w14:textId="77777777" w:rsidTr="0063258E">
        <w:tc>
          <w:tcPr>
            <w:tcW w:w="3743" w:type="dxa"/>
            <w:tcBorders>
              <w:top w:val="nil"/>
              <w:left w:val="nil"/>
              <w:bottom w:val="nil"/>
              <w:right w:val="nil"/>
            </w:tcBorders>
            <w:shd w:val="clear" w:color="auto" w:fill="FFFFFF"/>
            <w:hideMark/>
          </w:tcPr>
          <w:p w14:paraId="7614D2F4"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Expected Number of Awards:</w:t>
            </w:r>
          </w:p>
        </w:tc>
        <w:tc>
          <w:tcPr>
            <w:tcW w:w="6247" w:type="dxa"/>
            <w:tcBorders>
              <w:top w:val="nil"/>
              <w:left w:val="nil"/>
              <w:bottom w:val="nil"/>
              <w:right w:val="nil"/>
            </w:tcBorders>
            <w:shd w:val="clear" w:color="auto" w:fill="FFFFFF"/>
            <w:hideMark/>
          </w:tcPr>
          <w:p w14:paraId="17EDCD82" w14:textId="77777777" w:rsidR="00C61CA6" w:rsidRPr="00FB146D" w:rsidRDefault="00C61CA6" w:rsidP="0063258E">
            <w:pPr>
              <w:pStyle w:val="NoSpacing"/>
              <w:rPr>
                <w:rFonts w:ascii="Helvetica" w:hAnsi="Helvetica" w:cs="Helvetica"/>
                <w:b/>
                <w:bCs/>
                <w:color w:val="222222"/>
              </w:rPr>
            </w:pPr>
          </w:p>
        </w:tc>
      </w:tr>
      <w:tr w:rsidR="00C61CA6" w:rsidRPr="00FB146D" w14:paraId="4B077190" w14:textId="77777777" w:rsidTr="0063258E">
        <w:tc>
          <w:tcPr>
            <w:tcW w:w="3743" w:type="dxa"/>
            <w:tcBorders>
              <w:top w:val="nil"/>
              <w:left w:val="nil"/>
              <w:bottom w:val="nil"/>
              <w:right w:val="nil"/>
            </w:tcBorders>
            <w:shd w:val="clear" w:color="auto" w:fill="FFFFFF"/>
            <w:hideMark/>
          </w:tcPr>
          <w:p w14:paraId="0C5C17CE"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CFDA Number(s):</w:t>
            </w:r>
          </w:p>
        </w:tc>
        <w:tc>
          <w:tcPr>
            <w:tcW w:w="6247" w:type="dxa"/>
            <w:tcBorders>
              <w:top w:val="nil"/>
              <w:left w:val="nil"/>
              <w:bottom w:val="nil"/>
              <w:right w:val="nil"/>
            </w:tcBorders>
            <w:shd w:val="clear" w:color="auto" w:fill="FFFFFF"/>
            <w:hideMark/>
          </w:tcPr>
          <w:p w14:paraId="4409E79E"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11.015 -- Broad Agency Announcement</w:t>
            </w:r>
          </w:p>
        </w:tc>
      </w:tr>
      <w:tr w:rsidR="00C61CA6" w:rsidRPr="00FB146D" w14:paraId="052A4CF8" w14:textId="77777777" w:rsidTr="0063258E">
        <w:tc>
          <w:tcPr>
            <w:tcW w:w="3743" w:type="dxa"/>
            <w:tcBorders>
              <w:top w:val="nil"/>
              <w:left w:val="nil"/>
              <w:bottom w:val="nil"/>
              <w:right w:val="nil"/>
            </w:tcBorders>
            <w:shd w:val="clear" w:color="auto" w:fill="FFFFFF"/>
            <w:hideMark/>
          </w:tcPr>
          <w:p w14:paraId="779C80FE"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lastRenderedPageBreak/>
              <w:t>Cost Sharing or Matching Requirement:</w:t>
            </w:r>
          </w:p>
        </w:tc>
        <w:tc>
          <w:tcPr>
            <w:tcW w:w="6247" w:type="dxa"/>
            <w:tcBorders>
              <w:top w:val="nil"/>
              <w:left w:val="nil"/>
              <w:bottom w:val="nil"/>
              <w:right w:val="nil"/>
            </w:tcBorders>
            <w:shd w:val="clear" w:color="auto" w:fill="FFFFFF"/>
            <w:hideMark/>
          </w:tcPr>
          <w:p w14:paraId="4A0D8EC1"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No</w:t>
            </w:r>
          </w:p>
        </w:tc>
      </w:tr>
      <w:tr w:rsidR="00C61CA6" w:rsidRPr="00FB146D" w14:paraId="2E54FED0" w14:textId="77777777" w:rsidTr="0063258E">
        <w:tc>
          <w:tcPr>
            <w:tcW w:w="3743" w:type="dxa"/>
            <w:tcBorders>
              <w:top w:val="nil"/>
              <w:left w:val="nil"/>
              <w:bottom w:val="nil"/>
              <w:right w:val="nil"/>
            </w:tcBorders>
            <w:shd w:val="clear" w:color="auto" w:fill="FFFFFF"/>
            <w:hideMark/>
          </w:tcPr>
          <w:p w14:paraId="42D78B2E"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Version:</w:t>
            </w:r>
          </w:p>
        </w:tc>
        <w:tc>
          <w:tcPr>
            <w:tcW w:w="6247" w:type="dxa"/>
            <w:tcBorders>
              <w:top w:val="nil"/>
              <w:left w:val="nil"/>
              <w:bottom w:val="nil"/>
              <w:right w:val="nil"/>
            </w:tcBorders>
            <w:shd w:val="clear" w:color="auto" w:fill="FFFFFF"/>
            <w:hideMark/>
          </w:tcPr>
          <w:p w14:paraId="62032951"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Synopsis 3</w:t>
            </w:r>
          </w:p>
        </w:tc>
      </w:tr>
      <w:tr w:rsidR="00C61CA6" w:rsidRPr="00FB146D" w14:paraId="253A242F" w14:textId="77777777" w:rsidTr="0063258E">
        <w:tc>
          <w:tcPr>
            <w:tcW w:w="3743" w:type="dxa"/>
            <w:tcBorders>
              <w:top w:val="nil"/>
              <w:left w:val="nil"/>
              <w:bottom w:val="nil"/>
              <w:right w:val="nil"/>
            </w:tcBorders>
            <w:shd w:val="clear" w:color="auto" w:fill="FFFFFF"/>
            <w:hideMark/>
          </w:tcPr>
          <w:p w14:paraId="0DC04B1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Posted Date:</w:t>
            </w:r>
          </w:p>
        </w:tc>
        <w:tc>
          <w:tcPr>
            <w:tcW w:w="6247" w:type="dxa"/>
            <w:tcBorders>
              <w:top w:val="nil"/>
              <w:left w:val="nil"/>
              <w:bottom w:val="nil"/>
              <w:right w:val="nil"/>
            </w:tcBorders>
            <w:shd w:val="clear" w:color="auto" w:fill="FFFFFF"/>
            <w:hideMark/>
          </w:tcPr>
          <w:p w14:paraId="250E009C"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Jul 29, 2024</w:t>
            </w:r>
          </w:p>
        </w:tc>
      </w:tr>
      <w:tr w:rsidR="00C61CA6" w:rsidRPr="00FB146D" w14:paraId="152A5BBD" w14:textId="77777777" w:rsidTr="0063258E">
        <w:tc>
          <w:tcPr>
            <w:tcW w:w="3743" w:type="dxa"/>
            <w:tcBorders>
              <w:top w:val="nil"/>
              <w:left w:val="nil"/>
              <w:bottom w:val="nil"/>
              <w:right w:val="nil"/>
            </w:tcBorders>
            <w:shd w:val="clear" w:color="auto" w:fill="FFFFFF"/>
            <w:hideMark/>
          </w:tcPr>
          <w:p w14:paraId="428AEBC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Last Updated Date:</w:t>
            </w:r>
          </w:p>
        </w:tc>
        <w:tc>
          <w:tcPr>
            <w:tcW w:w="6247" w:type="dxa"/>
            <w:tcBorders>
              <w:top w:val="nil"/>
              <w:left w:val="nil"/>
              <w:bottom w:val="nil"/>
              <w:right w:val="nil"/>
            </w:tcBorders>
            <w:shd w:val="clear" w:color="auto" w:fill="FFFFFF"/>
            <w:hideMark/>
          </w:tcPr>
          <w:p w14:paraId="6684F14F"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Jul 29, 2024</w:t>
            </w:r>
          </w:p>
        </w:tc>
      </w:tr>
      <w:tr w:rsidR="00C61CA6" w:rsidRPr="00FB146D" w14:paraId="21F48103" w14:textId="77777777" w:rsidTr="0063258E">
        <w:tc>
          <w:tcPr>
            <w:tcW w:w="3743" w:type="dxa"/>
            <w:tcBorders>
              <w:top w:val="nil"/>
              <w:left w:val="nil"/>
              <w:bottom w:val="nil"/>
              <w:right w:val="nil"/>
            </w:tcBorders>
            <w:shd w:val="clear" w:color="auto" w:fill="FFFFFF"/>
            <w:hideMark/>
          </w:tcPr>
          <w:p w14:paraId="150E14B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Original Closing Date for Applications:</w:t>
            </w:r>
          </w:p>
        </w:tc>
        <w:tc>
          <w:tcPr>
            <w:tcW w:w="6247" w:type="dxa"/>
            <w:tcBorders>
              <w:top w:val="nil"/>
              <w:left w:val="nil"/>
              <w:bottom w:val="nil"/>
              <w:right w:val="nil"/>
            </w:tcBorders>
            <w:shd w:val="clear" w:color="auto" w:fill="FFFFFF"/>
            <w:hideMark/>
          </w:tcPr>
          <w:p w14:paraId="583C7229"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Nov 04, 2024 </w:t>
            </w:r>
          </w:p>
        </w:tc>
      </w:tr>
      <w:tr w:rsidR="00C61CA6" w:rsidRPr="00FB146D" w14:paraId="414FA8F8" w14:textId="77777777" w:rsidTr="0063258E">
        <w:tc>
          <w:tcPr>
            <w:tcW w:w="3743" w:type="dxa"/>
            <w:tcBorders>
              <w:top w:val="nil"/>
              <w:left w:val="nil"/>
              <w:bottom w:val="nil"/>
              <w:right w:val="nil"/>
            </w:tcBorders>
            <w:shd w:val="clear" w:color="auto" w:fill="FFFFFF"/>
            <w:hideMark/>
          </w:tcPr>
          <w:p w14:paraId="3C061C11"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Current Closing Date for Applications:</w:t>
            </w:r>
          </w:p>
        </w:tc>
        <w:tc>
          <w:tcPr>
            <w:tcW w:w="6247" w:type="dxa"/>
            <w:tcBorders>
              <w:top w:val="nil"/>
              <w:left w:val="nil"/>
              <w:bottom w:val="nil"/>
              <w:right w:val="nil"/>
            </w:tcBorders>
            <w:shd w:val="clear" w:color="auto" w:fill="FFFFFF"/>
            <w:hideMark/>
          </w:tcPr>
          <w:p w14:paraId="516F990F" w14:textId="77777777" w:rsidR="00C61CA6" w:rsidRPr="00FB146D" w:rsidRDefault="00C61CA6" w:rsidP="0063258E">
            <w:pPr>
              <w:pStyle w:val="NoSpacing"/>
              <w:rPr>
                <w:rFonts w:ascii="Helvetica" w:hAnsi="Helvetica" w:cs="Helvetica"/>
                <w:color w:val="222222"/>
              </w:rPr>
            </w:pPr>
            <w:r w:rsidRPr="00D30315">
              <w:rPr>
                <w:rFonts w:ascii="Helvetica" w:hAnsi="Helvetica" w:cs="Helvetica"/>
                <w:color w:val="222222"/>
                <w:highlight w:val="yellow"/>
              </w:rPr>
              <w:t>Sep 30, 2026</w:t>
            </w:r>
            <w:r w:rsidRPr="00FB146D">
              <w:rPr>
                <w:rFonts w:ascii="Helvetica" w:hAnsi="Helvetica" w:cs="Helvetica"/>
                <w:color w:val="222222"/>
              </w:rPr>
              <w:t> </w:t>
            </w:r>
          </w:p>
        </w:tc>
      </w:tr>
      <w:tr w:rsidR="00C61CA6" w:rsidRPr="00FB146D" w14:paraId="11B934A7" w14:textId="77777777" w:rsidTr="0063258E">
        <w:tc>
          <w:tcPr>
            <w:tcW w:w="3743" w:type="dxa"/>
            <w:tcBorders>
              <w:top w:val="nil"/>
              <w:left w:val="nil"/>
              <w:bottom w:val="nil"/>
              <w:right w:val="nil"/>
            </w:tcBorders>
            <w:shd w:val="clear" w:color="auto" w:fill="FFFFFF"/>
            <w:hideMark/>
          </w:tcPr>
          <w:p w14:paraId="281207B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Archive Date:</w:t>
            </w:r>
          </w:p>
        </w:tc>
        <w:tc>
          <w:tcPr>
            <w:tcW w:w="6247" w:type="dxa"/>
            <w:tcBorders>
              <w:top w:val="nil"/>
              <w:left w:val="nil"/>
              <w:bottom w:val="nil"/>
              <w:right w:val="nil"/>
            </w:tcBorders>
            <w:shd w:val="clear" w:color="auto" w:fill="FFFFFF"/>
            <w:hideMark/>
          </w:tcPr>
          <w:p w14:paraId="56BFA8BD"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Oct 30, 2026</w:t>
            </w:r>
          </w:p>
        </w:tc>
      </w:tr>
      <w:tr w:rsidR="00C61CA6" w:rsidRPr="00FB146D" w14:paraId="2BE7E282" w14:textId="77777777" w:rsidTr="0063258E">
        <w:tc>
          <w:tcPr>
            <w:tcW w:w="3743" w:type="dxa"/>
            <w:tcBorders>
              <w:top w:val="nil"/>
              <w:left w:val="nil"/>
              <w:bottom w:val="nil"/>
              <w:right w:val="nil"/>
            </w:tcBorders>
            <w:shd w:val="clear" w:color="auto" w:fill="FFFFFF"/>
            <w:hideMark/>
          </w:tcPr>
          <w:p w14:paraId="0925A3E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Estimated Total Program Funding:</w:t>
            </w:r>
          </w:p>
        </w:tc>
        <w:tc>
          <w:tcPr>
            <w:tcW w:w="6247" w:type="dxa"/>
            <w:tcBorders>
              <w:top w:val="nil"/>
              <w:left w:val="nil"/>
              <w:bottom w:val="nil"/>
              <w:right w:val="nil"/>
            </w:tcBorders>
            <w:shd w:val="clear" w:color="auto" w:fill="FFFFFF"/>
            <w:hideMark/>
          </w:tcPr>
          <w:p w14:paraId="040E1929" w14:textId="77777777" w:rsidR="00C61CA6" w:rsidRPr="00FB146D" w:rsidRDefault="00C61CA6" w:rsidP="0063258E">
            <w:pPr>
              <w:pStyle w:val="NoSpacing"/>
              <w:rPr>
                <w:rFonts w:ascii="Helvetica" w:hAnsi="Helvetica" w:cs="Helvetica"/>
                <w:b/>
                <w:bCs/>
                <w:color w:val="222222"/>
              </w:rPr>
            </w:pPr>
          </w:p>
        </w:tc>
      </w:tr>
      <w:tr w:rsidR="00C61CA6" w:rsidRPr="00FB146D" w14:paraId="1E3AA90F" w14:textId="77777777" w:rsidTr="0063258E">
        <w:tc>
          <w:tcPr>
            <w:tcW w:w="3743" w:type="dxa"/>
            <w:tcBorders>
              <w:top w:val="nil"/>
              <w:left w:val="nil"/>
              <w:bottom w:val="nil"/>
              <w:right w:val="nil"/>
            </w:tcBorders>
            <w:shd w:val="clear" w:color="auto" w:fill="FFFFFF"/>
            <w:hideMark/>
          </w:tcPr>
          <w:p w14:paraId="79E959EF"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Award Ceiling:</w:t>
            </w:r>
          </w:p>
        </w:tc>
        <w:tc>
          <w:tcPr>
            <w:tcW w:w="6247" w:type="dxa"/>
            <w:tcBorders>
              <w:top w:val="nil"/>
              <w:left w:val="nil"/>
              <w:bottom w:val="nil"/>
              <w:right w:val="nil"/>
            </w:tcBorders>
            <w:shd w:val="clear" w:color="auto" w:fill="FFFFFF"/>
            <w:hideMark/>
          </w:tcPr>
          <w:p w14:paraId="082C1552"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$0</w:t>
            </w:r>
          </w:p>
        </w:tc>
      </w:tr>
      <w:tr w:rsidR="00C61CA6" w:rsidRPr="00FB146D" w14:paraId="35F09021" w14:textId="77777777" w:rsidTr="0063258E">
        <w:tc>
          <w:tcPr>
            <w:tcW w:w="3743" w:type="dxa"/>
            <w:tcBorders>
              <w:top w:val="nil"/>
              <w:left w:val="nil"/>
              <w:bottom w:val="nil"/>
              <w:right w:val="nil"/>
            </w:tcBorders>
            <w:shd w:val="clear" w:color="auto" w:fill="FFFFFF"/>
            <w:hideMark/>
          </w:tcPr>
          <w:p w14:paraId="4B7455C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Award Floor:</w:t>
            </w:r>
          </w:p>
        </w:tc>
        <w:tc>
          <w:tcPr>
            <w:tcW w:w="6247" w:type="dxa"/>
            <w:tcBorders>
              <w:top w:val="nil"/>
              <w:left w:val="nil"/>
              <w:bottom w:val="nil"/>
              <w:right w:val="nil"/>
            </w:tcBorders>
            <w:shd w:val="clear" w:color="auto" w:fill="FFFFFF"/>
            <w:hideMark/>
          </w:tcPr>
          <w:p w14:paraId="490A9485"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$0</w:t>
            </w:r>
          </w:p>
        </w:tc>
      </w:tr>
    </w:tbl>
    <w:p w14:paraId="68D60559" w14:textId="77777777" w:rsidR="00C61CA6" w:rsidRPr="00FB146D" w:rsidRDefault="00C61CA6" w:rsidP="00C61CA6">
      <w:pPr>
        <w:pStyle w:val="NoSpacing"/>
        <w:rPr>
          <w:rFonts w:ascii="Helvetica" w:hAnsi="Helvetica" w:cs="Helvetica"/>
          <w:b/>
          <w:bCs/>
          <w:color w:val="222222"/>
        </w:rPr>
      </w:pPr>
      <w:r w:rsidRPr="00FB146D">
        <w:rPr>
          <w:rFonts w:ascii="Helvetica" w:hAnsi="Helvetica" w:cs="Helvetica"/>
          <w:b/>
          <w:bCs/>
          <w:color w:val="222222"/>
        </w:rPr>
        <w:t>Eligibility</w:t>
      </w:r>
    </w:p>
    <w:tbl>
      <w:tblPr>
        <w:tblW w:w="10800" w:type="dxa"/>
        <w:tblCellMar>
          <w:top w:w="15" w:type="dxa"/>
          <w:left w:w="15" w:type="dxa"/>
          <w:bottom w:w="15" w:type="dxa"/>
          <w:right w:w="15" w:type="dxa"/>
        </w:tblCellMar>
        <w:tblLook w:val="04A0" w:firstRow="1" w:lastRow="0" w:firstColumn="1" w:lastColumn="0" w:noHBand="0" w:noVBand="1"/>
      </w:tblPr>
      <w:tblGrid>
        <w:gridCol w:w="3819"/>
        <w:gridCol w:w="6981"/>
      </w:tblGrid>
      <w:tr w:rsidR="00C61CA6" w:rsidRPr="00FB146D" w14:paraId="2A6769FD" w14:textId="77777777" w:rsidTr="0063258E">
        <w:tc>
          <w:tcPr>
            <w:tcW w:w="2160" w:type="dxa"/>
            <w:tcBorders>
              <w:top w:val="nil"/>
              <w:left w:val="nil"/>
              <w:bottom w:val="nil"/>
              <w:right w:val="nil"/>
            </w:tcBorders>
            <w:shd w:val="clear" w:color="auto" w:fill="FFFFFF"/>
            <w:hideMark/>
          </w:tcPr>
          <w:p w14:paraId="75980C7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6523D320"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Independent school districts</w:t>
            </w:r>
            <w:r w:rsidRPr="00FB146D">
              <w:rPr>
                <w:rFonts w:ascii="Helvetica" w:hAnsi="Helvetica" w:cs="Helvetica"/>
                <w:color w:val="222222"/>
              </w:rPr>
              <w:br/>
              <w:t>Individuals</w:t>
            </w:r>
            <w:r w:rsidRPr="00FB146D">
              <w:rPr>
                <w:rFonts w:ascii="Helvetica" w:hAnsi="Helvetica" w:cs="Helvetica"/>
                <w:color w:val="222222"/>
              </w:rPr>
              <w:br/>
              <w:t>Nonprofits that do not have a 501(c)(3) status with the IRS, other than institutions of higher education</w:t>
            </w:r>
            <w:r w:rsidRPr="00FB146D">
              <w:rPr>
                <w:rFonts w:ascii="Helvetica" w:hAnsi="Helvetica" w:cs="Helvetica"/>
                <w:color w:val="222222"/>
              </w:rPr>
              <w:br/>
              <w:t>Small businesses</w:t>
            </w:r>
            <w:r w:rsidRPr="00FB146D">
              <w:rPr>
                <w:rFonts w:ascii="Helvetica" w:hAnsi="Helvetica" w:cs="Helvetica"/>
                <w:color w:val="222222"/>
              </w:rPr>
              <w:br/>
              <w:t>Nonprofits having a 501(c)(3) status with the IRS, other than institutions of higher education</w:t>
            </w:r>
            <w:r w:rsidRPr="00FB146D">
              <w:rPr>
                <w:rFonts w:ascii="Helvetica" w:hAnsi="Helvetica" w:cs="Helvetica"/>
                <w:color w:val="222222"/>
              </w:rPr>
              <w:br/>
              <w:t>Others (see text field entitled "Additional Information on Eligibility" for clarification)</w:t>
            </w:r>
            <w:r w:rsidRPr="00FB146D">
              <w:rPr>
                <w:rFonts w:ascii="Helvetica" w:hAnsi="Helvetica" w:cs="Helvetica"/>
                <w:color w:val="222222"/>
              </w:rPr>
              <w:br/>
              <w:t>County governments</w:t>
            </w:r>
            <w:r w:rsidRPr="00FB146D">
              <w:rPr>
                <w:rFonts w:ascii="Helvetica" w:hAnsi="Helvetica" w:cs="Helvetica"/>
                <w:color w:val="222222"/>
              </w:rPr>
              <w:br/>
              <w:t>Native American tribal organizations (other than Federally recognized tribal governments)</w:t>
            </w:r>
            <w:r w:rsidRPr="00FB146D">
              <w:rPr>
                <w:rFonts w:ascii="Helvetica" w:hAnsi="Helvetica" w:cs="Helvetica"/>
                <w:color w:val="222222"/>
              </w:rPr>
              <w:br/>
              <w:t>City or township governments</w:t>
            </w:r>
            <w:r w:rsidRPr="00FB146D">
              <w:rPr>
                <w:rFonts w:ascii="Helvetica" w:hAnsi="Helvetica" w:cs="Helvetica"/>
                <w:color w:val="222222"/>
              </w:rPr>
              <w:br/>
              <w:t>Public and State controlled institutions of higher education</w:t>
            </w:r>
            <w:r w:rsidRPr="00FB146D">
              <w:rPr>
                <w:rFonts w:ascii="Helvetica" w:hAnsi="Helvetica" w:cs="Helvetica"/>
                <w:color w:val="222222"/>
              </w:rPr>
              <w:br/>
              <w:t>Private institutions of higher education</w:t>
            </w:r>
            <w:r w:rsidRPr="00FB146D">
              <w:rPr>
                <w:rFonts w:ascii="Helvetica" w:hAnsi="Helvetica" w:cs="Helvetica"/>
                <w:color w:val="222222"/>
              </w:rPr>
              <w:br/>
              <w:t>State governments</w:t>
            </w:r>
            <w:r w:rsidRPr="00FB146D">
              <w:rPr>
                <w:rFonts w:ascii="Helvetica" w:hAnsi="Helvetica" w:cs="Helvetica"/>
                <w:color w:val="222222"/>
              </w:rPr>
              <w:br/>
              <w:t>Native American tribal governments (Federally recognized)</w:t>
            </w:r>
            <w:r w:rsidRPr="00FB146D">
              <w:rPr>
                <w:rFonts w:ascii="Helvetica" w:hAnsi="Helvetica" w:cs="Helvetica"/>
                <w:color w:val="222222"/>
              </w:rPr>
              <w:br/>
              <w:t>Special district governments</w:t>
            </w:r>
            <w:r w:rsidRPr="00FB146D">
              <w:rPr>
                <w:rFonts w:ascii="Helvetica" w:hAnsi="Helvetica" w:cs="Helvetica"/>
                <w:color w:val="222222"/>
              </w:rPr>
              <w:br/>
              <w:t>Public housing authorities/Indian housing authorities</w:t>
            </w:r>
            <w:r w:rsidRPr="00FB146D">
              <w:rPr>
                <w:rFonts w:ascii="Helvetica" w:hAnsi="Helvetica" w:cs="Helvetica"/>
                <w:color w:val="222222"/>
              </w:rPr>
              <w:br/>
              <w:t>For profit organizations other than small businesses</w:t>
            </w:r>
          </w:p>
        </w:tc>
      </w:tr>
      <w:tr w:rsidR="00C61CA6" w:rsidRPr="00FB146D" w14:paraId="0B7721D1" w14:textId="77777777" w:rsidTr="0063258E">
        <w:tc>
          <w:tcPr>
            <w:tcW w:w="0" w:type="auto"/>
            <w:tcBorders>
              <w:top w:val="nil"/>
              <w:left w:val="nil"/>
              <w:bottom w:val="nil"/>
              <w:right w:val="nil"/>
            </w:tcBorders>
            <w:shd w:val="clear" w:color="auto" w:fill="FFFFFF"/>
            <w:hideMark/>
          </w:tcPr>
          <w:p w14:paraId="5C59CFF2"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7C8B6A3A"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Eligible applicants may be institutions of higher education, nonprofits, commercial organizations, international or foreign organizations or governments, individuals, state, local, and Indian Tribal governments. Eligibility also depends on the statutory authority that permits NOAA/NWS to fund the proposed activity. Funding of Federal organizations is outside the scope of this announcement; if funding authority exists, Federal organizations seeking NOAA/NWS funds should contact relevant program officials about the interagency agreement process.</w:t>
            </w:r>
          </w:p>
        </w:tc>
      </w:tr>
    </w:tbl>
    <w:p w14:paraId="7459143B" w14:textId="77777777" w:rsidR="00C61CA6" w:rsidRPr="00FB146D" w:rsidRDefault="00C61CA6" w:rsidP="00C61CA6">
      <w:pPr>
        <w:pStyle w:val="NoSpacing"/>
        <w:rPr>
          <w:rFonts w:ascii="Helvetica" w:hAnsi="Helvetica" w:cs="Helvetica"/>
          <w:b/>
          <w:bCs/>
          <w:color w:val="222222"/>
        </w:rPr>
      </w:pPr>
      <w:r w:rsidRPr="00FB146D">
        <w:rPr>
          <w:rFonts w:ascii="Helvetica" w:hAnsi="Helvetica" w:cs="Helvetica"/>
          <w:b/>
          <w:bCs/>
          <w:color w:val="222222"/>
        </w:rPr>
        <w:t>Additional Information</w:t>
      </w:r>
    </w:p>
    <w:tbl>
      <w:tblPr>
        <w:tblW w:w="10800" w:type="dxa"/>
        <w:tblCellMar>
          <w:top w:w="15" w:type="dxa"/>
          <w:left w:w="15" w:type="dxa"/>
          <w:bottom w:w="15" w:type="dxa"/>
          <w:right w:w="15" w:type="dxa"/>
        </w:tblCellMar>
        <w:tblLook w:val="04A0" w:firstRow="1" w:lastRow="0" w:firstColumn="1" w:lastColumn="0" w:noHBand="0" w:noVBand="1"/>
      </w:tblPr>
      <w:tblGrid>
        <w:gridCol w:w="3232"/>
        <w:gridCol w:w="7568"/>
      </w:tblGrid>
      <w:tr w:rsidR="00C61CA6" w:rsidRPr="00FB146D" w14:paraId="05A24FE0" w14:textId="77777777" w:rsidTr="0063258E">
        <w:tc>
          <w:tcPr>
            <w:tcW w:w="2160" w:type="dxa"/>
            <w:tcBorders>
              <w:top w:val="nil"/>
              <w:left w:val="nil"/>
              <w:bottom w:val="nil"/>
              <w:right w:val="nil"/>
            </w:tcBorders>
            <w:shd w:val="clear" w:color="auto" w:fill="FFFFFF"/>
            <w:hideMark/>
          </w:tcPr>
          <w:p w14:paraId="186A1C5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9CCECB9"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DOC NOAA - ERA Production</w:t>
            </w:r>
          </w:p>
        </w:tc>
      </w:tr>
      <w:tr w:rsidR="00C61CA6" w:rsidRPr="00FB146D" w14:paraId="1B459911" w14:textId="77777777" w:rsidTr="0063258E">
        <w:tc>
          <w:tcPr>
            <w:tcW w:w="0" w:type="auto"/>
            <w:tcBorders>
              <w:top w:val="nil"/>
              <w:left w:val="nil"/>
              <w:bottom w:val="nil"/>
              <w:right w:val="nil"/>
            </w:tcBorders>
            <w:shd w:val="clear" w:color="auto" w:fill="FFFFFF"/>
            <w:hideMark/>
          </w:tcPr>
          <w:p w14:paraId="3EDEEF9C"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099B0619"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 xml:space="preserve">This notice is not a mechanism to fund existing NWS awards. The purpose of this notice is to request applications for special projects and programs associated with NWS's strategic plan and mission goals, as well as to provide the general public with information and guidelines on how NWS will select applications and administer discretionary Federal assistance under this Broad Agency Announcement (BAA). Each NOAA Line Office that supports financial assistance (National Marine Fisheries Service, National Ocean Service, National Weather Service, Office of Atmospheric Research, Office of Education, and National Environmental Satellite Data Information Service) has a separate BAA found in Grants.gov, so applicants should submit their proposal to the BAA for the Line Office that best fits their proposal. A description of NOAA Line Offices is found </w:t>
            </w:r>
            <w:r w:rsidRPr="00FB146D">
              <w:rPr>
                <w:rFonts w:ascii="Helvetica" w:hAnsi="Helvetica" w:cs="Helvetica"/>
                <w:color w:val="222222"/>
              </w:rPr>
              <w:lastRenderedPageBreak/>
              <w:t>at https://www.corporateservices.noaa.gov/public/lineoffices.html and   https://www.noaa.gov/office-education and applicants may contact the Agency Contacts in Section VII. below for more information. If you submit the same proposal to more than Line Office, mention this in your proposal and notify the relevant contacts in Section VII. so that NOAA may coordinate internally.  </w:t>
            </w:r>
          </w:p>
        </w:tc>
      </w:tr>
      <w:tr w:rsidR="00C61CA6" w:rsidRPr="00FB146D" w14:paraId="0406C21F" w14:textId="77777777" w:rsidTr="0063258E">
        <w:tc>
          <w:tcPr>
            <w:tcW w:w="0" w:type="auto"/>
            <w:tcBorders>
              <w:top w:val="nil"/>
              <w:left w:val="nil"/>
              <w:bottom w:val="nil"/>
              <w:right w:val="nil"/>
            </w:tcBorders>
            <w:shd w:val="clear" w:color="auto" w:fill="FFFFFF"/>
            <w:hideMark/>
          </w:tcPr>
          <w:p w14:paraId="580DEC8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2938D316" w14:textId="77777777" w:rsidR="00C61CA6" w:rsidRPr="00FB146D" w:rsidRDefault="00C61CA6" w:rsidP="0063258E">
            <w:pPr>
              <w:pStyle w:val="NoSpacing"/>
              <w:rPr>
                <w:rFonts w:ascii="Helvetica" w:hAnsi="Helvetica" w:cs="Helvetica"/>
                <w:b/>
                <w:bCs/>
                <w:color w:val="222222"/>
              </w:rPr>
            </w:pPr>
          </w:p>
        </w:tc>
      </w:tr>
      <w:tr w:rsidR="00C61CA6" w:rsidRPr="00FB146D" w14:paraId="72BAA292" w14:textId="77777777" w:rsidTr="0063258E">
        <w:tc>
          <w:tcPr>
            <w:tcW w:w="0" w:type="auto"/>
            <w:tcBorders>
              <w:top w:val="nil"/>
              <w:left w:val="nil"/>
              <w:bottom w:val="nil"/>
              <w:right w:val="nil"/>
            </w:tcBorders>
            <w:shd w:val="clear" w:color="auto" w:fill="FFFFFF"/>
            <w:hideMark/>
          </w:tcPr>
          <w:p w14:paraId="1251CB8C"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66FA7ABF"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If you have difficulty accessing the full announcement electronically, please contact:</w:t>
            </w:r>
            <w:r w:rsidRPr="00FB146D">
              <w:rPr>
                <w:rFonts w:ascii="Helvetica" w:hAnsi="Helvetica" w:cs="Helvetica"/>
                <w:color w:val="222222"/>
              </w:rPr>
              <w:br/>
            </w:r>
          </w:p>
          <w:p w14:paraId="3243D6C4"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Jennifer Peisach </w:t>
            </w:r>
            <w:r w:rsidRPr="00FB146D">
              <w:rPr>
                <w:rFonts w:ascii="Helvetica" w:hAnsi="Helvetica" w:cs="Helvetica"/>
                <w:color w:val="222222"/>
              </w:rPr>
              <w:br/>
              <w:t>Jennifer.Peisach@noaa.gov 1325 East West Hwy Silver Spring, MD 20910-3283</w:t>
            </w:r>
          </w:p>
          <w:p w14:paraId="6F92EDD3"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br/>
            </w:r>
            <w:hyperlink r:id="rId59" w:history="1">
              <w:r w:rsidRPr="00FB146D">
                <w:rPr>
                  <w:rStyle w:val="Hyperlink"/>
                  <w:rFonts w:ascii="Helvetica" w:hAnsi="Helvetica" w:cs="Helvetica"/>
                </w:rPr>
                <w:t>Work</w:t>
              </w:r>
            </w:hyperlink>
          </w:p>
        </w:tc>
      </w:tr>
    </w:tbl>
    <w:p w14:paraId="14690348" w14:textId="1A6B0173" w:rsidR="00FB2D52" w:rsidRPr="00EB44F4" w:rsidRDefault="00C61CA6" w:rsidP="00FB2D52">
      <w:pPr>
        <w:pStyle w:val="NoSpacing"/>
        <w:pBdr>
          <w:bottom w:val="single" w:sz="6" w:space="1" w:color="auto"/>
        </w:pBdr>
        <w:rPr>
          <w:rFonts w:ascii="Helvetica" w:hAnsi="Helvetica" w:cs="Helvetica"/>
          <w:sz w:val="24"/>
          <w:szCs w:val="24"/>
        </w:rPr>
      </w:pPr>
      <w:r w:rsidRPr="000553EB">
        <w:rPr>
          <w:rFonts w:ascii="Helvetica" w:hAnsi="Helvetica" w:cs="Helvetica"/>
          <w:color w:val="222222"/>
          <w:sz w:val="24"/>
          <w:szCs w:val="24"/>
        </w:rPr>
        <w:br/>
      </w:r>
      <w:hyperlink r:id="rId60" w:tgtFrame="_blank" w:history="1">
        <w:r w:rsidRPr="000553EB">
          <w:rPr>
            <w:rStyle w:val="Hyperlink"/>
            <w:rFonts w:ascii="Helvetica" w:hAnsi="Helvetica" w:cs="Helvetica"/>
            <w:sz w:val="24"/>
            <w:szCs w:val="24"/>
          </w:rPr>
          <w:t>https://www.grants.gov/search-results-detail/355705</w:t>
        </w:r>
      </w:hyperlink>
      <w:bookmarkStart w:id="120" w:name="DOCNOAAERA25IRAFisheriesCitizenScience"/>
      <w:bookmarkStart w:id="121" w:name="DOCNOAAERA25SeaScallop"/>
      <w:bookmarkStart w:id="122" w:name="DOCNOAAERA25AtmosChemistry"/>
      <w:bookmarkStart w:id="123" w:name="DOCNOAAERA25ClimateVariability"/>
      <w:bookmarkStart w:id="124" w:name="DOCNOAAERA25ModelingMAPP"/>
      <w:bookmarkEnd w:id="120"/>
      <w:bookmarkEnd w:id="121"/>
      <w:bookmarkEnd w:id="122"/>
      <w:bookmarkEnd w:id="123"/>
      <w:bookmarkEnd w:id="124"/>
    </w:p>
    <w:p w14:paraId="704B9C8F" w14:textId="21DC89C8" w:rsidR="00C61CA6" w:rsidRDefault="00C61CA6" w:rsidP="00C61CA6">
      <w:pPr>
        <w:pStyle w:val="NoSpacing"/>
        <w:pBdr>
          <w:bottom w:val="single" w:sz="6" w:space="1" w:color="auto"/>
        </w:pBdr>
        <w:rPr>
          <w:rFonts w:ascii="Helvetica" w:hAnsi="Helvetica" w:cs="Helvetica"/>
          <w:color w:val="222222"/>
          <w:sz w:val="24"/>
          <w:szCs w:val="24"/>
        </w:rPr>
      </w:pPr>
    </w:p>
    <w:p w14:paraId="41EA176A" w14:textId="77777777" w:rsidR="00C61CA6" w:rsidRDefault="00C61CA6" w:rsidP="00C61CA6">
      <w:pPr>
        <w:pStyle w:val="NoSpacing"/>
        <w:rPr>
          <w:rFonts w:ascii="Helvetica" w:hAnsi="Helvetica" w:cs="Helvetica"/>
          <w:color w:val="222222"/>
          <w:sz w:val="24"/>
          <w:szCs w:val="24"/>
        </w:rPr>
      </w:pPr>
      <w:bookmarkStart w:id="125" w:name="DOCNOAAERA25ModelingMAPPEarly"/>
      <w:bookmarkEnd w:id="125"/>
    </w:p>
    <w:p w14:paraId="4C910B35" w14:textId="77777777" w:rsidR="00C61CA6" w:rsidRDefault="00C61CA6" w:rsidP="00C61CA6">
      <w:pPr>
        <w:pStyle w:val="NoSpacing"/>
        <w:rPr>
          <w:rFonts w:ascii="Helvetica" w:hAnsi="Helvetica" w:cs="Helvetica"/>
          <w:color w:val="222222"/>
          <w:sz w:val="24"/>
          <w:szCs w:val="24"/>
        </w:rPr>
      </w:pPr>
      <w:bookmarkStart w:id="126" w:name="DOCNOAAERA2426BAAED"/>
      <w:bookmarkEnd w:id="126"/>
      <w:r w:rsidRPr="008605E2">
        <w:rPr>
          <w:rFonts w:ascii="Helvetica" w:hAnsi="Helvetica" w:cs="Helvetica"/>
          <w:color w:val="222222"/>
          <w:sz w:val="24"/>
          <w:szCs w:val="24"/>
        </w:rPr>
        <w:t>DOC NOAA - ERA Production</w:t>
      </w:r>
      <w:r w:rsidRPr="008605E2">
        <w:rPr>
          <w:rFonts w:ascii="Helvetica" w:hAnsi="Helvetica" w:cs="Helvetica"/>
          <w:color w:val="222222"/>
          <w:sz w:val="24"/>
          <w:szCs w:val="24"/>
        </w:rPr>
        <w:br/>
        <w:t>FY 2024 – 2026 - Broad Agency Announcement (BAA) for the Office of Education</w:t>
      </w:r>
      <w:r w:rsidRPr="008605E2">
        <w:rPr>
          <w:rFonts w:ascii="Helvetica" w:hAnsi="Helvetica" w:cs="Helvetica"/>
          <w:color w:val="222222"/>
          <w:sz w:val="24"/>
          <w:szCs w:val="24"/>
        </w:rPr>
        <w:br/>
        <w:t>Synopsis 1</w:t>
      </w:r>
    </w:p>
    <w:p w14:paraId="41D8E0AE" w14:textId="77777777" w:rsidR="00D30315" w:rsidRDefault="00D30315" w:rsidP="00C61CA6">
      <w:pPr>
        <w:pStyle w:val="NoSpacing"/>
        <w:rPr>
          <w:rFonts w:ascii="Helvetica" w:hAnsi="Helvetica" w:cs="Helvetica"/>
          <w:color w:val="222222"/>
          <w:sz w:val="24"/>
          <w:szCs w:val="24"/>
        </w:rPr>
      </w:pPr>
    </w:p>
    <w:p w14:paraId="643670B8" w14:textId="77777777" w:rsidR="00D30315" w:rsidRPr="00D30315" w:rsidRDefault="00D30315" w:rsidP="00D30315">
      <w:pPr>
        <w:pStyle w:val="NoSpacing"/>
        <w:rPr>
          <w:rFonts w:ascii="Helvetica" w:hAnsi="Helvetica" w:cs="Helvetica"/>
          <w:sz w:val="24"/>
          <w:szCs w:val="24"/>
        </w:rPr>
      </w:pPr>
      <w:r w:rsidRPr="00E03EF4">
        <w:rPr>
          <w:rFonts w:ascii="Helvetica" w:hAnsi="Helvetica" w:cs="Helvetica"/>
          <w:sz w:val="24"/>
          <w:szCs w:val="24"/>
          <w:highlight w:val="yellow"/>
        </w:rPr>
        <w:t>This notice is active on simpler.grants.gov</w:t>
      </w:r>
      <w:r>
        <w:rPr>
          <w:rFonts w:ascii="Helvetica" w:hAnsi="Helvetica" w:cs="Helvetica"/>
          <w:sz w:val="24"/>
          <w:szCs w:val="24"/>
          <w:highlight w:val="yellow"/>
        </w:rPr>
        <w:t>.</w:t>
      </w:r>
      <w:r w:rsidRPr="00E03EF4">
        <w:rPr>
          <w:rFonts w:ascii="Helvetica" w:hAnsi="Helvetica" w:cs="Helvetica"/>
          <w:sz w:val="24"/>
          <w:szCs w:val="24"/>
          <w:highlight w:val="yellow"/>
        </w:rPr>
        <w:t xml:space="preserve"> </w:t>
      </w:r>
      <w:r>
        <w:rPr>
          <w:rFonts w:ascii="Helvetica" w:hAnsi="Helvetica" w:cs="Helvetica"/>
          <w:sz w:val="24"/>
          <w:szCs w:val="24"/>
          <w:highlight w:val="yellow"/>
        </w:rPr>
        <w:t>Actual program status</w:t>
      </w:r>
      <w:r w:rsidRPr="00E03EF4">
        <w:rPr>
          <w:rFonts w:ascii="Helvetica" w:hAnsi="Helvetica" w:cs="Helvetica"/>
          <w:sz w:val="24"/>
          <w:szCs w:val="24"/>
          <w:highlight w:val="yellow"/>
        </w:rPr>
        <w:t xml:space="preserve"> will be dependent on the overall status of NOAA</w:t>
      </w:r>
      <w:r>
        <w:rPr>
          <w:rFonts w:ascii="Helvetica" w:hAnsi="Helvetica" w:cs="Helvetica"/>
          <w:sz w:val="24"/>
          <w:szCs w:val="24"/>
        </w:rPr>
        <w:t>.</w:t>
      </w:r>
    </w:p>
    <w:p w14:paraId="2FDD9F56" w14:textId="77777777" w:rsidR="00D30315" w:rsidRDefault="00D30315" w:rsidP="00C61CA6">
      <w:pPr>
        <w:pStyle w:val="NoSpacing"/>
        <w:rPr>
          <w:rFonts w:ascii="Helvetica" w:hAnsi="Helvetica" w:cs="Helvetica"/>
          <w:color w:val="222222"/>
          <w:sz w:val="24"/>
          <w:szCs w:val="24"/>
        </w:rPr>
      </w:pPr>
    </w:p>
    <w:tbl>
      <w:tblPr>
        <w:tblW w:w="9990" w:type="dxa"/>
        <w:tblCellMar>
          <w:top w:w="15" w:type="dxa"/>
          <w:left w:w="15" w:type="dxa"/>
          <w:bottom w:w="15" w:type="dxa"/>
          <w:right w:w="15" w:type="dxa"/>
        </w:tblCellMar>
        <w:tblLook w:val="04A0" w:firstRow="1" w:lastRow="0" w:firstColumn="1" w:lastColumn="0" w:noHBand="0" w:noVBand="1"/>
      </w:tblPr>
      <w:tblGrid>
        <w:gridCol w:w="3510"/>
        <w:gridCol w:w="6480"/>
      </w:tblGrid>
      <w:tr w:rsidR="00C61CA6" w:rsidRPr="00D46AF2" w14:paraId="03507792" w14:textId="77777777" w:rsidTr="0063258E">
        <w:tc>
          <w:tcPr>
            <w:tcW w:w="3510" w:type="dxa"/>
            <w:tcBorders>
              <w:top w:val="nil"/>
              <w:left w:val="nil"/>
              <w:bottom w:val="nil"/>
              <w:right w:val="nil"/>
            </w:tcBorders>
            <w:shd w:val="clear" w:color="auto" w:fill="FFFFFF"/>
            <w:hideMark/>
          </w:tcPr>
          <w:p w14:paraId="7367D7F4"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Document Type:</w:t>
            </w:r>
          </w:p>
        </w:tc>
        <w:tc>
          <w:tcPr>
            <w:tcW w:w="6480" w:type="dxa"/>
            <w:tcBorders>
              <w:top w:val="nil"/>
              <w:left w:val="nil"/>
              <w:bottom w:val="nil"/>
              <w:right w:val="nil"/>
            </w:tcBorders>
            <w:shd w:val="clear" w:color="auto" w:fill="FFFFFF"/>
            <w:hideMark/>
          </w:tcPr>
          <w:p w14:paraId="71D49476"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Grants Notice</w:t>
            </w:r>
          </w:p>
        </w:tc>
      </w:tr>
      <w:tr w:rsidR="00C61CA6" w:rsidRPr="00D46AF2" w14:paraId="24A4D803" w14:textId="77777777" w:rsidTr="0063258E">
        <w:tc>
          <w:tcPr>
            <w:tcW w:w="3510" w:type="dxa"/>
            <w:tcBorders>
              <w:top w:val="nil"/>
              <w:left w:val="nil"/>
              <w:bottom w:val="nil"/>
              <w:right w:val="nil"/>
            </w:tcBorders>
            <w:shd w:val="clear" w:color="auto" w:fill="FFFFFF"/>
            <w:hideMark/>
          </w:tcPr>
          <w:p w14:paraId="4107C387"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Funding Opportunity Number:</w:t>
            </w:r>
          </w:p>
        </w:tc>
        <w:tc>
          <w:tcPr>
            <w:tcW w:w="6480" w:type="dxa"/>
            <w:tcBorders>
              <w:top w:val="nil"/>
              <w:left w:val="nil"/>
              <w:bottom w:val="nil"/>
              <w:right w:val="nil"/>
            </w:tcBorders>
            <w:shd w:val="clear" w:color="auto" w:fill="FFFFFF"/>
            <w:hideMark/>
          </w:tcPr>
          <w:p w14:paraId="61E4E151"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NOAA-SEC-OED-2024-28060</w:t>
            </w:r>
          </w:p>
        </w:tc>
      </w:tr>
      <w:tr w:rsidR="00C61CA6" w:rsidRPr="00D46AF2" w14:paraId="124E5F6E" w14:textId="77777777" w:rsidTr="0063258E">
        <w:tc>
          <w:tcPr>
            <w:tcW w:w="3510" w:type="dxa"/>
            <w:tcBorders>
              <w:top w:val="nil"/>
              <w:left w:val="nil"/>
              <w:bottom w:val="nil"/>
              <w:right w:val="nil"/>
            </w:tcBorders>
            <w:shd w:val="clear" w:color="auto" w:fill="FFFFFF"/>
            <w:hideMark/>
          </w:tcPr>
          <w:p w14:paraId="62FFC108"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Funding Opportunity Title:</w:t>
            </w:r>
          </w:p>
        </w:tc>
        <w:tc>
          <w:tcPr>
            <w:tcW w:w="6480" w:type="dxa"/>
            <w:tcBorders>
              <w:top w:val="nil"/>
              <w:left w:val="nil"/>
              <w:bottom w:val="nil"/>
              <w:right w:val="nil"/>
            </w:tcBorders>
            <w:shd w:val="clear" w:color="auto" w:fill="FFFFFF"/>
            <w:hideMark/>
          </w:tcPr>
          <w:p w14:paraId="089D36DD"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FY 2024 – 2026 - Broad Agency Announcement (BAA) for the Office of Education</w:t>
            </w:r>
          </w:p>
        </w:tc>
      </w:tr>
      <w:tr w:rsidR="00C61CA6" w:rsidRPr="00D46AF2" w14:paraId="6BC27634" w14:textId="77777777" w:rsidTr="0063258E">
        <w:tc>
          <w:tcPr>
            <w:tcW w:w="3510" w:type="dxa"/>
            <w:tcBorders>
              <w:top w:val="nil"/>
              <w:left w:val="nil"/>
              <w:bottom w:val="nil"/>
              <w:right w:val="nil"/>
            </w:tcBorders>
            <w:shd w:val="clear" w:color="auto" w:fill="FFFFFF"/>
            <w:hideMark/>
          </w:tcPr>
          <w:p w14:paraId="63AFB9B4"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Opportunity Category:</w:t>
            </w:r>
          </w:p>
        </w:tc>
        <w:tc>
          <w:tcPr>
            <w:tcW w:w="6480" w:type="dxa"/>
            <w:tcBorders>
              <w:top w:val="nil"/>
              <w:left w:val="nil"/>
              <w:bottom w:val="nil"/>
              <w:right w:val="nil"/>
            </w:tcBorders>
            <w:shd w:val="clear" w:color="auto" w:fill="FFFFFF"/>
            <w:hideMark/>
          </w:tcPr>
          <w:p w14:paraId="677417D0"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Discretionary</w:t>
            </w:r>
          </w:p>
        </w:tc>
      </w:tr>
      <w:tr w:rsidR="00C61CA6" w:rsidRPr="00D46AF2" w14:paraId="54F0A07D" w14:textId="77777777" w:rsidTr="0063258E">
        <w:tc>
          <w:tcPr>
            <w:tcW w:w="3510" w:type="dxa"/>
            <w:tcBorders>
              <w:top w:val="nil"/>
              <w:left w:val="nil"/>
              <w:bottom w:val="nil"/>
              <w:right w:val="nil"/>
            </w:tcBorders>
            <w:shd w:val="clear" w:color="auto" w:fill="FFFFFF"/>
            <w:hideMark/>
          </w:tcPr>
          <w:p w14:paraId="1E3D9B75"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Opportunity Category Explanation:</w:t>
            </w:r>
          </w:p>
        </w:tc>
        <w:tc>
          <w:tcPr>
            <w:tcW w:w="6480" w:type="dxa"/>
            <w:tcBorders>
              <w:top w:val="nil"/>
              <w:left w:val="nil"/>
              <w:bottom w:val="nil"/>
              <w:right w:val="nil"/>
            </w:tcBorders>
            <w:shd w:val="clear" w:color="auto" w:fill="FFFFFF"/>
            <w:hideMark/>
          </w:tcPr>
          <w:p w14:paraId="3C81A701" w14:textId="77777777" w:rsidR="00C61CA6" w:rsidRPr="00D46AF2" w:rsidRDefault="00C61CA6" w:rsidP="0063258E">
            <w:pPr>
              <w:pStyle w:val="NoSpacing"/>
              <w:rPr>
                <w:rFonts w:ascii="Helvetica" w:hAnsi="Helvetica" w:cs="Helvetica"/>
                <w:b/>
                <w:bCs/>
                <w:color w:val="222222"/>
              </w:rPr>
            </w:pPr>
          </w:p>
        </w:tc>
      </w:tr>
      <w:tr w:rsidR="00C61CA6" w:rsidRPr="00D46AF2" w14:paraId="38DC669F" w14:textId="77777777" w:rsidTr="0063258E">
        <w:tc>
          <w:tcPr>
            <w:tcW w:w="3510" w:type="dxa"/>
            <w:tcBorders>
              <w:top w:val="nil"/>
              <w:left w:val="nil"/>
              <w:bottom w:val="nil"/>
              <w:right w:val="nil"/>
            </w:tcBorders>
            <w:shd w:val="clear" w:color="auto" w:fill="FFFFFF"/>
            <w:hideMark/>
          </w:tcPr>
          <w:p w14:paraId="2E49AE0F"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Funding Instrument Type:</w:t>
            </w:r>
          </w:p>
        </w:tc>
        <w:tc>
          <w:tcPr>
            <w:tcW w:w="6480" w:type="dxa"/>
            <w:tcBorders>
              <w:top w:val="nil"/>
              <w:left w:val="nil"/>
              <w:bottom w:val="nil"/>
              <w:right w:val="nil"/>
            </w:tcBorders>
            <w:shd w:val="clear" w:color="auto" w:fill="FFFFFF"/>
            <w:hideMark/>
          </w:tcPr>
          <w:p w14:paraId="5BA73656"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Cooperative Agreement Grant</w:t>
            </w:r>
          </w:p>
        </w:tc>
      </w:tr>
      <w:tr w:rsidR="00C61CA6" w:rsidRPr="00D46AF2" w14:paraId="23DAAA50" w14:textId="77777777" w:rsidTr="0063258E">
        <w:tc>
          <w:tcPr>
            <w:tcW w:w="3510" w:type="dxa"/>
            <w:tcBorders>
              <w:top w:val="nil"/>
              <w:left w:val="nil"/>
              <w:bottom w:val="nil"/>
              <w:right w:val="nil"/>
            </w:tcBorders>
            <w:shd w:val="clear" w:color="auto" w:fill="FFFFFF"/>
            <w:hideMark/>
          </w:tcPr>
          <w:p w14:paraId="7A59B262"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Category of Funding Activity:</w:t>
            </w:r>
          </w:p>
        </w:tc>
        <w:tc>
          <w:tcPr>
            <w:tcW w:w="6480" w:type="dxa"/>
            <w:tcBorders>
              <w:top w:val="nil"/>
              <w:left w:val="nil"/>
              <w:bottom w:val="nil"/>
              <w:right w:val="nil"/>
            </w:tcBorders>
            <w:shd w:val="clear" w:color="auto" w:fill="FFFFFF"/>
            <w:hideMark/>
          </w:tcPr>
          <w:p w14:paraId="5E1D4486"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Education</w:t>
            </w:r>
            <w:r w:rsidRPr="00D46AF2">
              <w:rPr>
                <w:rFonts w:ascii="Helvetica" w:hAnsi="Helvetica" w:cs="Helvetica"/>
                <w:color w:val="222222"/>
              </w:rPr>
              <w:br/>
              <w:t>Environment</w:t>
            </w:r>
            <w:r w:rsidRPr="00D46AF2">
              <w:rPr>
                <w:rFonts w:ascii="Helvetica" w:hAnsi="Helvetica" w:cs="Helvetica"/>
                <w:color w:val="222222"/>
              </w:rPr>
              <w:br/>
              <w:t>Natural Resources</w:t>
            </w:r>
            <w:r w:rsidRPr="00D46AF2">
              <w:rPr>
                <w:rFonts w:ascii="Helvetica" w:hAnsi="Helvetica" w:cs="Helvetica"/>
                <w:color w:val="222222"/>
              </w:rPr>
              <w:br/>
              <w:t>Science and Technology and other Research and Development</w:t>
            </w:r>
          </w:p>
        </w:tc>
      </w:tr>
      <w:tr w:rsidR="00C61CA6" w:rsidRPr="00D46AF2" w14:paraId="5F09E549" w14:textId="77777777" w:rsidTr="0063258E">
        <w:tc>
          <w:tcPr>
            <w:tcW w:w="3510" w:type="dxa"/>
            <w:tcBorders>
              <w:top w:val="nil"/>
              <w:left w:val="nil"/>
              <w:bottom w:val="nil"/>
              <w:right w:val="nil"/>
            </w:tcBorders>
            <w:shd w:val="clear" w:color="auto" w:fill="FFFFFF"/>
            <w:hideMark/>
          </w:tcPr>
          <w:p w14:paraId="16C48C8B"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Category Explanation:</w:t>
            </w:r>
          </w:p>
        </w:tc>
        <w:tc>
          <w:tcPr>
            <w:tcW w:w="6480" w:type="dxa"/>
            <w:tcBorders>
              <w:top w:val="nil"/>
              <w:left w:val="nil"/>
              <w:bottom w:val="nil"/>
              <w:right w:val="nil"/>
            </w:tcBorders>
            <w:shd w:val="clear" w:color="auto" w:fill="FFFFFF"/>
            <w:hideMark/>
          </w:tcPr>
          <w:p w14:paraId="0D505CEF" w14:textId="77777777" w:rsidR="00C61CA6" w:rsidRPr="00D46AF2" w:rsidRDefault="00C61CA6" w:rsidP="0063258E">
            <w:pPr>
              <w:pStyle w:val="NoSpacing"/>
              <w:rPr>
                <w:rFonts w:ascii="Helvetica" w:hAnsi="Helvetica" w:cs="Helvetica"/>
                <w:b/>
                <w:bCs/>
                <w:color w:val="222222"/>
              </w:rPr>
            </w:pPr>
          </w:p>
        </w:tc>
      </w:tr>
      <w:tr w:rsidR="00C61CA6" w:rsidRPr="00D46AF2" w14:paraId="3BC0074C" w14:textId="77777777" w:rsidTr="0063258E">
        <w:tc>
          <w:tcPr>
            <w:tcW w:w="3510" w:type="dxa"/>
            <w:tcBorders>
              <w:top w:val="nil"/>
              <w:left w:val="nil"/>
              <w:bottom w:val="nil"/>
              <w:right w:val="nil"/>
            </w:tcBorders>
            <w:shd w:val="clear" w:color="auto" w:fill="FFFFFF"/>
            <w:hideMark/>
          </w:tcPr>
          <w:p w14:paraId="19ADFEA8"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Expected Number of Awards:</w:t>
            </w:r>
          </w:p>
        </w:tc>
        <w:tc>
          <w:tcPr>
            <w:tcW w:w="6480" w:type="dxa"/>
            <w:tcBorders>
              <w:top w:val="nil"/>
              <w:left w:val="nil"/>
              <w:bottom w:val="nil"/>
              <w:right w:val="nil"/>
            </w:tcBorders>
            <w:shd w:val="clear" w:color="auto" w:fill="FFFFFF"/>
            <w:hideMark/>
          </w:tcPr>
          <w:p w14:paraId="430F4467" w14:textId="77777777" w:rsidR="00C61CA6" w:rsidRPr="00D46AF2" w:rsidRDefault="00C61CA6" w:rsidP="0063258E">
            <w:pPr>
              <w:pStyle w:val="NoSpacing"/>
              <w:rPr>
                <w:rFonts w:ascii="Helvetica" w:hAnsi="Helvetica" w:cs="Helvetica"/>
                <w:b/>
                <w:bCs/>
                <w:color w:val="222222"/>
              </w:rPr>
            </w:pPr>
          </w:p>
        </w:tc>
      </w:tr>
      <w:tr w:rsidR="00C61CA6" w:rsidRPr="00D46AF2" w14:paraId="0E20B910" w14:textId="77777777" w:rsidTr="0063258E">
        <w:tc>
          <w:tcPr>
            <w:tcW w:w="3510" w:type="dxa"/>
            <w:tcBorders>
              <w:top w:val="nil"/>
              <w:left w:val="nil"/>
              <w:bottom w:val="nil"/>
              <w:right w:val="nil"/>
            </w:tcBorders>
            <w:shd w:val="clear" w:color="auto" w:fill="FFFFFF"/>
            <w:hideMark/>
          </w:tcPr>
          <w:p w14:paraId="50E4CD51"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CFDA Number(s):</w:t>
            </w:r>
          </w:p>
        </w:tc>
        <w:tc>
          <w:tcPr>
            <w:tcW w:w="6480" w:type="dxa"/>
            <w:tcBorders>
              <w:top w:val="nil"/>
              <w:left w:val="nil"/>
              <w:bottom w:val="nil"/>
              <w:right w:val="nil"/>
            </w:tcBorders>
            <w:shd w:val="clear" w:color="auto" w:fill="FFFFFF"/>
            <w:hideMark/>
          </w:tcPr>
          <w:p w14:paraId="74A58D0A"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11.015 -- Broad Agency Announcement</w:t>
            </w:r>
          </w:p>
        </w:tc>
      </w:tr>
      <w:tr w:rsidR="00C61CA6" w:rsidRPr="00D46AF2" w14:paraId="177EF864" w14:textId="77777777" w:rsidTr="0063258E">
        <w:tc>
          <w:tcPr>
            <w:tcW w:w="3510" w:type="dxa"/>
            <w:tcBorders>
              <w:top w:val="nil"/>
              <w:left w:val="nil"/>
              <w:bottom w:val="nil"/>
              <w:right w:val="nil"/>
            </w:tcBorders>
            <w:shd w:val="clear" w:color="auto" w:fill="FFFFFF"/>
            <w:hideMark/>
          </w:tcPr>
          <w:p w14:paraId="18685B07"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Cost Sharing or Matching Requirement:</w:t>
            </w:r>
          </w:p>
        </w:tc>
        <w:tc>
          <w:tcPr>
            <w:tcW w:w="6480" w:type="dxa"/>
            <w:tcBorders>
              <w:top w:val="nil"/>
              <w:left w:val="nil"/>
              <w:bottom w:val="nil"/>
              <w:right w:val="nil"/>
            </w:tcBorders>
            <w:shd w:val="clear" w:color="auto" w:fill="FFFFFF"/>
            <w:hideMark/>
          </w:tcPr>
          <w:p w14:paraId="7678E891"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No</w:t>
            </w:r>
          </w:p>
        </w:tc>
      </w:tr>
      <w:tr w:rsidR="00C61CA6" w:rsidRPr="00D46AF2" w14:paraId="11E59F80" w14:textId="77777777" w:rsidTr="0063258E">
        <w:tc>
          <w:tcPr>
            <w:tcW w:w="3510" w:type="dxa"/>
            <w:tcBorders>
              <w:top w:val="nil"/>
              <w:left w:val="nil"/>
              <w:bottom w:val="nil"/>
              <w:right w:val="nil"/>
            </w:tcBorders>
            <w:shd w:val="clear" w:color="auto" w:fill="FFFFFF"/>
            <w:hideMark/>
          </w:tcPr>
          <w:p w14:paraId="7D0BD596"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Version:</w:t>
            </w:r>
          </w:p>
        </w:tc>
        <w:tc>
          <w:tcPr>
            <w:tcW w:w="6480" w:type="dxa"/>
            <w:tcBorders>
              <w:top w:val="nil"/>
              <w:left w:val="nil"/>
              <w:bottom w:val="nil"/>
              <w:right w:val="nil"/>
            </w:tcBorders>
            <w:shd w:val="clear" w:color="auto" w:fill="FFFFFF"/>
            <w:hideMark/>
          </w:tcPr>
          <w:p w14:paraId="4A0DE3B6"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Synopsis 1</w:t>
            </w:r>
          </w:p>
        </w:tc>
      </w:tr>
      <w:tr w:rsidR="00C61CA6" w:rsidRPr="00D46AF2" w14:paraId="6D834D80" w14:textId="77777777" w:rsidTr="0063258E">
        <w:tc>
          <w:tcPr>
            <w:tcW w:w="3510" w:type="dxa"/>
            <w:tcBorders>
              <w:top w:val="nil"/>
              <w:left w:val="nil"/>
              <w:bottom w:val="nil"/>
              <w:right w:val="nil"/>
            </w:tcBorders>
            <w:shd w:val="clear" w:color="auto" w:fill="FFFFFF"/>
            <w:hideMark/>
          </w:tcPr>
          <w:p w14:paraId="3124B7EF"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Posted Date:</w:t>
            </w:r>
          </w:p>
        </w:tc>
        <w:tc>
          <w:tcPr>
            <w:tcW w:w="6480" w:type="dxa"/>
            <w:tcBorders>
              <w:top w:val="nil"/>
              <w:left w:val="nil"/>
              <w:bottom w:val="nil"/>
              <w:right w:val="nil"/>
            </w:tcBorders>
            <w:shd w:val="clear" w:color="auto" w:fill="FFFFFF"/>
            <w:hideMark/>
          </w:tcPr>
          <w:p w14:paraId="68B11BC5"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Aug 12, 2024</w:t>
            </w:r>
          </w:p>
        </w:tc>
      </w:tr>
      <w:tr w:rsidR="00C61CA6" w:rsidRPr="00D46AF2" w14:paraId="6E6F47A6" w14:textId="77777777" w:rsidTr="0063258E">
        <w:tc>
          <w:tcPr>
            <w:tcW w:w="3510" w:type="dxa"/>
            <w:tcBorders>
              <w:top w:val="nil"/>
              <w:left w:val="nil"/>
              <w:bottom w:val="nil"/>
              <w:right w:val="nil"/>
            </w:tcBorders>
            <w:shd w:val="clear" w:color="auto" w:fill="FFFFFF"/>
            <w:hideMark/>
          </w:tcPr>
          <w:p w14:paraId="614107C8"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Last Updated Date:</w:t>
            </w:r>
          </w:p>
        </w:tc>
        <w:tc>
          <w:tcPr>
            <w:tcW w:w="6480" w:type="dxa"/>
            <w:tcBorders>
              <w:top w:val="nil"/>
              <w:left w:val="nil"/>
              <w:bottom w:val="nil"/>
              <w:right w:val="nil"/>
            </w:tcBorders>
            <w:shd w:val="clear" w:color="auto" w:fill="FFFFFF"/>
            <w:hideMark/>
          </w:tcPr>
          <w:p w14:paraId="16D46D3C"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Aug 12, 2024</w:t>
            </w:r>
          </w:p>
        </w:tc>
      </w:tr>
      <w:tr w:rsidR="00C61CA6" w:rsidRPr="00D46AF2" w14:paraId="7CA647BD" w14:textId="77777777" w:rsidTr="0063258E">
        <w:tc>
          <w:tcPr>
            <w:tcW w:w="3510" w:type="dxa"/>
            <w:tcBorders>
              <w:top w:val="nil"/>
              <w:left w:val="nil"/>
              <w:bottom w:val="nil"/>
              <w:right w:val="nil"/>
            </w:tcBorders>
            <w:shd w:val="clear" w:color="auto" w:fill="FFFFFF"/>
            <w:hideMark/>
          </w:tcPr>
          <w:p w14:paraId="3E1C95A1"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Original Closing Date for Applications:</w:t>
            </w:r>
          </w:p>
        </w:tc>
        <w:tc>
          <w:tcPr>
            <w:tcW w:w="6480" w:type="dxa"/>
            <w:tcBorders>
              <w:top w:val="nil"/>
              <w:left w:val="nil"/>
              <w:bottom w:val="nil"/>
              <w:right w:val="nil"/>
            </w:tcBorders>
            <w:shd w:val="clear" w:color="auto" w:fill="FFFFFF"/>
            <w:hideMark/>
          </w:tcPr>
          <w:p w14:paraId="69A511BC"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Sep 30, 2026 </w:t>
            </w:r>
          </w:p>
        </w:tc>
      </w:tr>
      <w:tr w:rsidR="00C61CA6" w:rsidRPr="00D46AF2" w14:paraId="72359AEA" w14:textId="77777777" w:rsidTr="0063258E">
        <w:tc>
          <w:tcPr>
            <w:tcW w:w="3510" w:type="dxa"/>
            <w:tcBorders>
              <w:top w:val="nil"/>
              <w:left w:val="nil"/>
              <w:bottom w:val="nil"/>
              <w:right w:val="nil"/>
            </w:tcBorders>
            <w:shd w:val="clear" w:color="auto" w:fill="FFFFFF"/>
            <w:hideMark/>
          </w:tcPr>
          <w:p w14:paraId="121B13D3"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Current Closing Date for Applications:</w:t>
            </w:r>
          </w:p>
        </w:tc>
        <w:tc>
          <w:tcPr>
            <w:tcW w:w="6480" w:type="dxa"/>
            <w:tcBorders>
              <w:top w:val="nil"/>
              <w:left w:val="nil"/>
              <w:bottom w:val="nil"/>
              <w:right w:val="nil"/>
            </w:tcBorders>
            <w:shd w:val="clear" w:color="auto" w:fill="FFFFFF"/>
            <w:hideMark/>
          </w:tcPr>
          <w:p w14:paraId="33D44A5D" w14:textId="77777777" w:rsidR="00C61CA6" w:rsidRPr="00D46AF2" w:rsidRDefault="00C61CA6" w:rsidP="0063258E">
            <w:pPr>
              <w:pStyle w:val="NoSpacing"/>
              <w:rPr>
                <w:rFonts w:ascii="Helvetica" w:hAnsi="Helvetica" w:cs="Helvetica"/>
                <w:color w:val="222222"/>
              </w:rPr>
            </w:pPr>
            <w:r w:rsidRPr="00D30315">
              <w:rPr>
                <w:rFonts w:ascii="Helvetica" w:hAnsi="Helvetica" w:cs="Helvetica"/>
                <w:color w:val="222222"/>
                <w:highlight w:val="yellow"/>
              </w:rPr>
              <w:t>Sep 30, 2026</w:t>
            </w:r>
            <w:r w:rsidRPr="00D46AF2">
              <w:rPr>
                <w:rFonts w:ascii="Helvetica" w:hAnsi="Helvetica" w:cs="Helvetica"/>
                <w:color w:val="222222"/>
              </w:rPr>
              <w:t> </w:t>
            </w:r>
          </w:p>
        </w:tc>
      </w:tr>
      <w:tr w:rsidR="00C61CA6" w:rsidRPr="00D46AF2" w14:paraId="14B79862" w14:textId="77777777" w:rsidTr="0063258E">
        <w:tc>
          <w:tcPr>
            <w:tcW w:w="3510" w:type="dxa"/>
            <w:tcBorders>
              <w:top w:val="nil"/>
              <w:left w:val="nil"/>
              <w:bottom w:val="nil"/>
              <w:right w:val="nil"/>
            </w:tcBorders>
            <w:shd w:val="clear" w:color="auto" w:fill="FFFFFF"/>
            <w:hideMark/>
          </w:tcPr>
          <w:p w14:paraId="0D84E7A4"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Archive Date:</w:t>
            </w:r>
          </w:p>
        </w:tc>
        <w:tc>
          <w:tcPr>
            <w:tcW w:w="6480" w:type="dxa"/>
            <w:tcBorders>
              <w:top w:val="nil"/>
              <w:left w:val="nil"/>
              <w:bottom w:val="nil"/>
              <w:right w:val="nil"/>
            </w:tcBorders>
            <w:shd w:val="clear" w:color="auto" w:fill="FFFFFF"/>
            <w:hideMark/>
          </w:tcPr>
          <w:p w14:paraId="3EB72FF5"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Oct 30, 2026</w:t>
            </w:r>
          </w:p>
        </w:tc>
      </w:tr>
      <w:tr w:rsidR="00C61CA6" w:rsidRPr="00D46AF2" w14:paraId="68303FCB" w14:textId="77777777" w:rsidTr="0063258E">
        <w:tc>
          <w:tcPr>
            <w:tcW w:w="3510" w:type="dxa"/>
            <w:tcBorders>
              <w:top w:val="nil"/>
              <w:left w:val="nil"/>
              <w:bottom w:val="nil"/>
              <w:right w:val="nil"/>
            </w:tcBorders>
            <w:shd w:val="clear" w:color="auto" w:fill="FFFFFF"/>
            <w:hideMark/>
          </w:tcPr>
          <w:p w14:paraId="625D9AED"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Estimated Total Program Funding:</w:t>
            </w:r>
          </w:p>
        </w:tc>
        <w:tc>
          <w:tcPr>
            <w:tcW w:w="6480" w:type="dxa"/>
            <w:tcBorders>
              <w:top w:val="nil"/>
              <w:left w:val="nil"/>
              <w:bottom w:val="nil"/>
              <w:right w:val="nil"/>
            </w:tcBorders>
            <w:shd w:val="clear" w:color="auto" w:fill="FFFFFF"/>
            <w:hideMark/>
          </w:tcPr>
          <w:p w14:paraId="3C0D6032" w14:textId="77777777" w:rsidR="00C61CA6" w:rsidRPr="00D46AF2" w:rsidRDefault="00C61CA6" w:rsidP="0063258E">
            <w:pPr>
              <w:pStyle w:val="NoSpacing"/>
              <w:rPr>
                <w:rFonts w:ascii="Helvetica" w:hAnsi="Helvetica" w:cs="Helvetica"/>
                <w:b/>
                <w:bCs/>
                <w:color w:val="222222"/>
              </w:rPr>
            </w:pPr>
          </w:p>
        </w:tc>
      </w:tr>
      <w:tr w:rsidR="00C61CA6" w:rsidRPr="00D46AF2" w14:paraId="16B2B0B6" w14:textId="77777777" w:rsidTr="0063258E">
        <w:tc>
          <w:tcPr>
            <w:tcW w:w="3510" w:type="dxa"/>
            <w:tcBorders>
              <w:top w:val="nil"/>
              <w:left w:val="nil"/>
              <w:bottom w:val="nil"/>
              <w:right w:val="nil"/>
            </w:tcBorders>
            <w:shd w:val="clear" w:color="auto" w:fill="FFFFFF"/>
            <w:hideMark/>
          </w:tcPr>
          <w:p w14:paraId="1E0C4296"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Award Ceiling:</w:t>
            </w:r>
          </w:p>
        </w:tc>
        <w:tc>
          <w:tcPr>
            <w:tcW w:w="6480" w:type="dxa"/>
            <w:tcBorders>
              <w:top w:val="nil"/>
              <w:left w:val="nil"/>
              <w:bottom w:val="nil"/>
              <w:right w:val="nil"/>
            </w:tcBorders>
            <w:shd w:val="clear" w:color="auto" w:fill="FFFFFF"/>
            <w:hideMark/>
          </w:tcPr>
          <w:p w14:paraId="57634749"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$0</w:t>
            </w:r>
          </w:p>
        </w:tc>
      </w:tr>
      <w:tr w:rsidR="00C61CA6" w:rsidRPr="00D46AF2" w14:paraId="6AFC6068" w14:textId="77777777" w:rsidTr="0063258E">
        <w:tc>
          <w:tcPr>
            <w:tcW w:w="3510" w:type="dxa"/>
            <w:tcBorders>
              <w:top w:val="nil"/>
              <w:left w:val="nil"/>
              <w:bottom w:val="nil"/>
              <w:right w:val="nil"/>
            </w:tcBorders>
            <w:shd w:val="clear" w:color="auto" w:fill="FFFFFF"/>
            <w:hideMark/>
          </w:tcPr>
          <w:p w14:paraId="6031ECE3"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lastRenderedPageBreak/>
              <w:t>Award Floor:</w:t>
            </w:r>
          </w:p>
        </w:tc>
        <w:tc>
          <w:tcPr>
            <w:tcW w:w="6480" w:type="dxa"/>
            <w:tcBorders>
              <w:top w:val="nil"/>
              <w:left w:val="nil"/>
              <w:bottom w:val="nil"/>
              <w:right w:val="nil"/>
            </w:tcBorders>
            <w:shd w:val="clear" w:color="auto" w:fill="FFFFFF"/>
            <w:hideMark/>
          </w:tcPr>
          <w:p w14:paraId="7659B832"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$0</w:t>
            </w:r>
          </w:p>
        </w:tc>
      </w:tr>
    </w:tbl>
    <w:p w14:paraId="6F0B5490" w14:textId="77777777" w:rsidR="00C61CA6" w:rsidRPr="00D46AF2" w:rsidRDefault="00C61CA6" w:rsidP="00C61CA6">
      <w:pPr>
        <w:pStyle w:val="NoSpacing"/>
        <w:rPr>
          <w:rFonts w:ascii="Helvetica" w:hAnsi="Helvetica" w:cs="Helvetica"/>
          <w:b/>
          <w:bCs/>
          <w:color w:val="222222"/>
        </w:rPr>
      </w:pPr>
      <w:r w:rsidRPr="00D46AF2">
        <w:rPr>
          <w:rFonts w:ascii="Helvetica" w:hAnsi="Helvetica" w:cs="Helvetica"/>
          <w:b/>
          <w:bCs/>
          <w:color w:val="222222"/>
        </w:rPr>
        <w:t>Eligibility</w:t>
      </w:r>
    </w:p>
    <w:tbl>
      <w:tblPr>
        <w:tblW w:w="10800" w:type="dxa"/>
        <w:tblCellMar>
          <w:top w:w="15" w:type="dxa"/>
          <w:left w:w="15" w:type="dxa"/>
          <w:bottom w:w="15" w:type="dxa"/>
          <w:right w:w="15" w:type="dxa"/>
        </w:tblCellMar>
        <w:tblLook w:val="04A0" w:firstRow="1" w:lastRow="0" w:firstColumn="1" w:lastColumn="0" w:noHBand="0" w:noVBand="1"/>
      </w:tblPr>
      <w:tblGrid>
        <w:gridCol w:w="3819"/>
        <w:gridCol w:w="6981"/>
      </w:tblGrid>
      <w:tr w:rsidR="00C61CA6" w:rsidRPr="00D46AF2" w14:paraId="339CF8DA" w14:textId="77777777" w:rsidTr="0063258E">
        <w:tc>
          <w:tcPr>
            <w:tcW w:w="2160" w:type="dxa"/>
            <w:tcBorders>
              <w:top w:val="nil"/>
              <w:left w:val="nil"/>
              <w:bottom w:val="nil"/>
              <w:right w:val="nil"/>
            </w:tcBorders>
            <w:shd w:val="clear" w:color="auto" w:fill="FFFFFF"/>
            <w:hideMark/>
          </w:tcPr>
          <w:p w14:paraId="20B80FFA"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5049A071"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Others (see text field entitled "Additional Information on Eligibility" for clarification)</w:t>
            </w:r>
          </w:p>
        </w:tc>
      </w:tr>
      <w:tr w:rsidR="00C61CA6" w:rsidRPr="00D46AF2" w14:paraId="509AA33E" w14:textId="77777777" w:rsidTr="0063258E">
        <w:tc>
          <w:tcPr>
            <w:tcW w:w="0" w:type="auto"/>
            <w:tcBorders>
              <w:top w:val="nil"/>
              <w:left w:val="nil"/>
              <w:bottom w:val="nil"/>
              <w:right w:val="nil"/>
            </w:tcBorders>
            <w:shd w:val="clear" w:color="auto" w:fill="FFFFFF"/>
            <w:hideMark/>
          </w:tcPr>
          <w:p w14:paraId="280388F5"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2AA9D69A"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Eligible applicants may be institutions of higher education, nonprofits, commercial organizations, international or foreign organizations or governments, individuals, state, local, and Indian Tribal governments. Eligibility also depends on the statutory authority that permits NOAA to fund the proposed activity. Funding of Federal organizations is outside the scope of this announcement; if funding authority exists, Federal organizations seeking NOAA funds should contact relevant program officials about the interagency agreement process.</w:t>
            </w:r>
          </w:p>
        </w:tc>
      </w:tr>
    </w:tbl>
    <w:p w14:paraId="57755E6F" w14:textId="77777777" w:rsidR="00C61CA6" w:rsidRPr="00D46AF2" w:rsidRDefault="00C61CA6" w:rsidP="00C61CA6">
      <w:pPr>
        <w:pStyle w:val="NoSpacing"/>
        <w:rPr>
          <w:rFonts w:ascii="Helvetica" w:hAnsi="Helvetica" w:cs="Helvetica"/>
          <w:b/>
          <w:bCs/>
          <w:color w:val="222222"/>
        </w:rPr>
      </w:pPr>
      <w:r w:rsidRPr="00D46AF2">
        <w:rPr>
          <w:rFonts w:ascii="Helvetica" w:hAnsi="Helvetica" w:cs="Helvetica"/>
          <w:b/>
          <w:bCs/>
          <w:color w:val="222222"/>
        </w:rPr>
        <w:t>Additional Information</w:t>
      </w:r>
    </w:p>
    <w:tbl>
      <w:tblPr>
        <w:tblW w:w="10800" w:type="dxa"/>
        <w:tblCellMar>
          <w:top w:w="15" w:type="dxa"/>
          <w:left w:w="15" w:type="dxa"/>
          <w:bottom w:w="15" w:type="dxa"/>
          <w:right w:w="15" w:type="dxa"/>
        </w:tblCellMar>
        <w:tblLook w:val="04A0" w:firstRow="1" w:lastRow="0" w:firstColumn="1" w:lastColumn="0" w:noHBand="0" w:noVBand="1"/>
      </w:tblPr>
      <w:tblGrid>
        <w:gridCol w:w="3232"/>
        <w:gridCol w:w="7568"/>
      </w:tblGrid>
      <w:tr w:rsidR="00C61CA6" w:rsidRPr="00D46AF2" w14:paraId="6BB884BA" w14:textId="77777777" w:rsidTr="0063258E">
        <w:tc>
          <w:tcPr>
            <w:tcW w:w="2160" w:type="dxa"/>
            <w:tcBorders>
              <w:top w:val="nil"/>
              <w:left w:val="nil"/>
              <w:bottom w:val="nil"/>
              <w:right w:val="nil"/>
            </w:tcBorders>
            <w:shd w:val="clear" w:color="auto" w:fill="FFFFFF"/>
            <w:hideMark/>
          </w:tcPr>
          <w:p w14:paraId="4CB4AB27"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4A16E769"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DOC NOAA - ERA Production</w:t>
            </w:r>
          </w:p>
        </w:tc>
      </w:tr>
      <w:tr w:rsidR="00C61CA6" w:rsidRPr="00D46AF2" w14:paraId="5A284AA9" w14:textId="77777777" w:rsidTr="0063258E">
        <w:tc>
          <w:tcPr>
            <w:tcW w:w="0" w:type="auto"/>
            <w:tcBorders>
              <w:top w:val="nil"/>
              <w:left w:val="nil"/>
              <w:bottom w:val="nil"/>
              <w:right w:val="nil"/>
            </w:tcBorders>
            <w:shd w:val="clear" w:color="auto" w:fill="FFFFFF"/>
            <w:hideMark/>
          </w:tcPr>
          <w:p w14:paraId="20C8CEC1"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52B08D44"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This notice is not a mechanism to fund existing NOAA awards. The purpose of this notice is to request applications for special projects and programs associated with NOAA's strategic plan and mission goals, as well as to provide the general public with information and guidelines on how NOAA will select applications and administer discretionary Federal assistance under this Broad Agency Announcement (BAA). Each NOAA Line or Staff Office that supports financial assistance (National Marine Fisheries Service, National Ocean Service, National Weather Service, Office of Atmospheric Research, Office of Education, and National Environmental Satellite Data Information Service) has a separate BAA found in Grants.gov, so applicants should submit their application to the BAA for the Line Office that best fits their application. A description of NOAA Line Offices is found at https://www.corporateservices.noaa.gov/public/lineoffices.html and https://www.noaa.gov/office-education, and applicants may contact the Agency Contacts in Section VII. below for more information. If you submit the same application to more than Line Office, mention this in your application and notify the relevant contacts in Section VII. so that NOAA may coordinate internally.  </w:t>
            </w:r>
          </w:p>
        </w:tc>
      </w:tr>
      <w:tr w:rsidR="00C61CA6" w:rsidRPr="00D46AF2" w14:paraId="769DE893" w14:textId="77777777" w:rsidTr="0063258E">
        <w:tc>
          <w:tcPr>
            <w:tcW w:w="0" w:type="auto"/>
            <w:tcBorders>
              <w:top w:val="nil"/>
              <w:left w:val="nil"/>
              <w:bottom w:val="nil"/>
              <w:right w:val="nil"/>
            </w:tcBorders>
            <w:shd w:val="clear" w:color="auto" w:fill="FFFFFF"/>
            <w:hideMark/>
          </w:tcPr>
          <w:p w14:paraId="56C510E2"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61257F9F" w14:textId="77777777" w:rsidR="00C61CA6" w:rsidRPr="00D46AF2" w:rsidRDefault="00C61CA6" w:rsidP="0063258E">
            <w:pPr>
              <w:pStyle w:val="NoSpacing"/>
              <w:rPr>
                <w:rFonts w:ascii="Helvetica" w:hAnsi="Helvetica" w:cs="Helvetica"/>
                <w:b/>
                <w:bCs/>
                <w:color w:val="222222"/>
              </w:rPr>
            </w:pPr>
          </w:p>
        </w:tc>
      </w:tr>
      <w:tr w:rsidR="00C61CA6" w:rsidRPr="00D46AF2" w14:paraId="7526CDA2" w14:textId="77777777" w:rsidTr="0063258E">
        <w:tc>
          <w:tcPr>
            <w:tcW w:w="0" w:type="auto"/>
            <w:tcBorders>
              <w:top w:val="nil"/>
              <w:left w:val="nil"/>
              <w:bottom w:val="nil"/>
              <w:right w:val="nil"/>
            </w:tcBorders>
            <w:shd w:val="clear" w:color="auto" w:fill="FFFFFF"/>
            <w:hideMark/>
          </w:tcPr>
          <w:p w14:paraId="22F04C3C"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77A964CC"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If you have difficulty accessing the full announcement electronically, please contact:</w:t>
            </w:r>
            <w:r w:rsidRPr="00D46AF2">
              <w:rPr>
                <w:rFonts w:ascii="Helvetica" w:hAnsi="Helvetica" w:cs="Helvetica"/>
                <w:color w:val="222222"/>
              </w:rPr>
              <w:br/>
            </w:r>
          </w:p>
          <w:p w14:paraId="388CDF7E"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National Marine Fisheries Service (NMFS) </w:t>
            </w:r>
            <w:r w:rsidRPr="00D46AF2">
              <w:rPr>
                <w:rFonts w:ascii="Helvetica" w:hAnsi="Helvetica" w:cs="Helvetica"/>
                <w:color w:val="222222"/>
              </w:rPr>
              <w:br/>
              <w:t>Jeffrey Kulnis jeffrey.kulnis@noaa.gov (301) 427-8771 SSMC3 Rm: 14358 1315 East-West Hwy Silver Spring, MD 20910-3282 National Ocean Service (NOS) Kadija Baffoe-Harding kadija.baffoeharding@noaa.gov 240-533-0955 SSMC4 Rm: 13250 1305 East-West Hwy Silver Spring MD 20910-3281 National Weather Service (NWS) Jennifer Peisach Jennifer.Peisach@noaa.gov 1325 East West Hwy Silver Spring, MD 20910-3283 Office of Atmospheric Research (OAR) Melissa Dixon melissa.dixon@noaa.gov 302-648-6106 SSMC3 Rm: 11640 1315 East-West Hwy Silver Spring MD 20910-3282 NOAA Office of Education (OED) John McLaughlin John.McLaughlin@noaa.gov 202-743-0854 SSMC3, Room 10812 1315 East West Highway, Silver Spring, Md. 20910 National Environmental Satellite Data Information Service (NESDIS) Douglas Howard douglas.howard@noaa.gov (240) 233-6828 Bldg. NCWCP 5830 University Research Ct, Ste 2600 College Park, MD 20740</w:t>
            </w:r>
          </w:p>
          <w:p w14:paraId="0F66C882"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br/>
            </w:r>
            <w:hyperlink r:id="rId61" w:history="1">
              <w:r w:rsidRPr="00D46AF2">
                <w:rPr>
                  <w:rStyle w:val="Hyperlink"/>
                  <w:rFonts w:ascii="Helvetica" w:hAnsi="Helvetica" w:cs="Helvetica"/>
                </w:rPr>
                <w:t>NOAA Line Office</w:t>
              </w:r>
            </w:hyperlink>
          </w:p>
        </w:tc>
      </w:tr>
    </w:tbl>
    <w:p w14:paraId="3F422208" w14:textId="723A3C21" w:rsidR="00AD688A" w:rsidRPr="00295053" w:rsidRDefault="00C61CA6" w:rsidP="00295053">
      <w:pPr>
        <w:pStyle w:val="NoSpacing"/>
        <w:pBdr>
          <w:bottom w:val="single" w:sz="6" w:space="1" w:color="auto"/>
        </w:pBdr>
        <w:rPr>
          <w:rStyle w:val="Hyperlink"/>
          <w:rFonts w:ascii="Helvetica" w:hAnsi="Helvetica" w:cs="Helvetica"/>
          <w:color w:val="222222"/>
          <w:sz w:val="24"/>
          <w:szCs w:val="24"/>
          <w:u w:val="none"/>
        </w:rPr>
      </w:pPr>
      <w:r w:rsidRPr="008605E2">
        <w:rPr>
          <w:rFonts w:ascii="Helvetica" w:hAnsi="Helvetica" w:cs="Helvetica"/>
          <w:color w:val="222222"/>
          <w:sz w:val="24"/>
          <w:szCs w:val="24"/>
        </w:rPr>
        <w:br/>
      </w:r>
      <w:hyperlink r:id="rId62" w:tgtFrame="_blank" w:history="1">
        <w:r w:rsidRPr="008605E2">
          <w:rPr>
            <w:rStyle w:val="Hyperlink"/>
            <w:rFonts w:ascii="Helvetica" w:hAnsi="Helvetica" w:cs="Helvetica"/>
            <w:sz w:val="24"/>
            <w:szCs w:val="24"/>
          </w:rPr>
          <w:t>https://www.grants.gov/search-results-detail/356002</w:t>
        </w:r>
      </w:hyperlink>
      <w:bookmarkStart w:id="127" w:name="DOCNOAAERAIntegratingObservations"/>
      <w:bookmarkStart w:id="128" w:name="DOCNOAAERA25MarineDebrisBIL"/>
      <w:bookmarkStart w:id="129" w:name="DOCNOAAERA25MarineDebrisBIL2"/>
      <w:bookmarkStart w:id="130" w:name="DOC24WeatherProgramOffice"/>
      <w:bookmarkStart w:id="131" w:name="DOCNISTSDOGFSS"/>
      <w:bookmarkStart w:id="132" w:name="DOCCoastalHabitatBILIRA"/>
      <w:bookmarkStart w:id="133" w:name="DOCNOAA24MarineDebrisInterceptionBIL"/>
      <w:bookmarkStart w:id="134" w:name="DOCInflationRedActNOAAClimate"/>
      <w:bookmarkStart w:id="135" w:name="DOCEDA23RecompetePilot"/>
      <w:bookmarkStart w:id="136" w:name="DOCEDA23StemTalent"/>
      <w:bookmarkStart w:id="137" w:name="DOCNISTTIPC"/>
      <w:bookmarkStart w:id="138" w:name="DOCNISTNCNR"/>
      <w:bookmarkStart w:id="139" w:name="DOCNISTCHIPSCommercial"/>
      <w:bookmarkStart w:id="140" w:name="DOCNOAASBIR"/>
      <w:bookmarkStart w:id="141" w:name="DOCNERRS23"/>
      <w:bookmarkStart w:id="142" w:name="DOCNatlSeaGrantSpecProj"/>
      <w:bookmarkStart w:id="143" w:name="DOCCPORISA"/>
      <w:bookmarkStart w:id="144" w:name="DOCClimateProgramRISA"/>
      <w:bookmarkStart w:id="145" w:name="DOCClimate22"/>
      <w:bookmarkStart w:id="146" w:name="DOCNTIABroadband"/>
      <w:bookmarkStart w:id="147" w:name="DOCEDRNTA"/>
      <w:bookmarkStart w:id="148" w:name="DOCNISTHollingsMEP"/>
      <w:bookmarkStart w:id="149" w:name="DOCNISTPSIAP22"/>
      <w:bookmarkStart w:id="150" w:name="DOCUSIOOS"/>
      <w:bookmarkStart w:id="151" w:name="DOCBluefin"/>
      <w:bookmarkStart w:id="152" w:name="DOCNISTManufUSA"/>
      <w:bookmarkStart w:id="153" w:name="DOCNatlSeaGrant"/>
      <w:bookmarkStart w:id="154" w:name="DOCMarketDevCooperator2020"/>
      <w:bookmarkStart w:id="155" w:name="DOCMeasurementScience"/>
      <w:bookmarkEnd w:id="104"/>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2AE14E8D" w14:textId="77777777" w:rsidR="005C272A" w:rsidRDefault="005C272A" w:rsidP="0077741F">
      <w:pPr>
        <w:rPr>
          <w:rStyle w:val="Hyperlink"/>
          <w:rFonts w:ascii="Helvetica" w:hAnsi="Helvetica"/>
          <w:color w:val="auto"/>
          <w:u w:val="none"/>
        </w:rPr>
      </w:pPr>
      <w:bookmarkStart w:id="156" w:name="DOCNISTStandardsCoordCurricula"/>
      <w:bookmarkEnd w:id="156"/>
    </w:p>
    <w:p w14:paraId="01CD3D52" w14:textId="77777777" w:rsidR="002C0CE4" w:rsidRPr="005D3F9C" w:rsidRDefault="002C0CE4" w:rsidP="002C0CE4">
      <w:pPr>
        <w:pBdr>
          <w:bottom w:val="double" w:sz="6" w:space="1" w:color="auto"/>
        </w:pBdr>
        <w:autoSpaceDE w:val="0"/>
        <w:autoSpaceDN w:val="0"/>
        <w:adjustRightInd w:val="0"/>
        <w:rPr>
          <w:rFonts w:ascii="Helvetica" w:hAnsi="Helvetica"/>
          <w:b/>
        </w:rPr>
      </w:pPr>
      <w:bookmarkStart w:id="157" w:name="DOCEDAPublicWorksEAA"/>
      <w:bookmarkStart w:id="158" w:name="DOCBAA"/>
      <w:bookmarkEnd w:id="157"/>
      <w:bookmarkEnd w:id="158"/>
    </w:p>
    <w:p w14:paraId="0295CDFC" w14:textId="77777777" w:rsidR="002C0CE4" w:rsidRDefault="002C0CE4" w:rsidP="0077741F">
      <w:pPr>
        <w:autoSpaceDE w:val="0"/>
        <w:autoSpaceDN w:val="0"/>
        <w:adjustRightInd w:val="0"/>
        <w:rPr>
          <w:rFonts w:ascii="Helvetica" w:hAnsi="Helvetica"/>
          <w:b/>
          <w:u w:val="single"/>
        </w:rPr>
      </w:pPr>
    </w:p>
    <w:p w14:paraId="64B7BB28" w14:textId="77777777" w:rsidR="00B47C56" w:rsidRPr="00B47C56" w:rsidRDefault="00B47C56" w:rsidP="00B47C56">
      <w:pPr>
        <w:widowControl w:val="0"/>
        <w:autoSpaceDE w:val="0"/>
        <w:autoSpaceDN w:val="0"/>
        <w:adjustRightInd w:val="0"/>
        <w:rPr>
          <w:rFonts w:ascii="Helvetica" w:hAnsi="Helvetica" w:cs="Helvetica"/>
          <w:b/>
          <w:bCs/>
          <w:sz w:val="28"/>
          <w:szCs w:val="28"/>
        </w:rPr>
      </w:pPr>
      <w:bookmarkStart w:id="159" w:name="CPSC"/>
      <w:bookmarkEnd w:id="159"/>
      <w:r w:rsidRPr="00B47C56">
        <w:rPr>
          <w:rFonts w:ascii="Helvetica" w:hAnsi="Helvetica" w:cs="Helvetica"/>
          <w:b/>
          <w:bCs/>
          <w:sz w:val="28"/>
          <w:szCs w:val="28"/>
        </w:rPr>
        <w:t xml:space="preserve">Consumer Product Safety Commission </w:t>
      </w:r>
    </w:p>
    <w:p w14:paraId="7793D920" w14:textId="77777777" w:rsidR="00B47C56" w:rsidRDefault="00B47C56" w:rsidP="00B47C56">
      <w:pPr>
        <w:widowControl w:val="0"/>
        <w:autoSpaceDE w:val="0"/>
        <w:autoSpaceDN w:val="0"/>
        <w:adjustRightInd w:val="0"/>
        <w:rPr>
          <w:rFonts w:ascii="Helvetica" w:hAnsi="Helvetica" w:cs="Helvetica"/>
        </w:rPr>
      </w:pPr>
    </w:p>
    <w:p w14:paraId="7DFD9A88" w14:textId="77777777" w:rsidR="00B47C56" w:rsidRDefault="00B47C56" w:rsidP="00B47C56">
      <w:pPr>
        <w:widowControl w:val="0"/>
        <w:autoSpaceDE w:val="0"/>
        <w:autoSpaceDN w:val="0"/>
        <w:adjustRightInd w:val="0"/>
        <w:rPr>
          <w:rFonts w:ascii="Helvetica" w:hAnsi="Helvetica" w:cs="Helvetica"/>
        </w:rPr>
      </w:pPr>
      <w:r>
        <w:rPr>
          <w:rFonts w:ascii="Helvetica" w:hAnsi="Helvetica" w:cs="Helvetica"/>
        </w:rPr>
        <w:tab/>
      </w:r>
      <w:bookmarkStart w:id="160" w:name="CPSCPrograms"/>
      <w:bookmarkEnd w:id="160"/>
      <w:r>
        <w:rPr>
          <w:rFonts w:ascii="Helvetica" w:hAnsi="Helvetica" w:cs="Helvetica"/>
        </w:rPr>
        <w:t>Programs</w:t>
      </w:r>
    </w:p>
    <w:p w14:paraId="051E41A1" w14:textId="77777777" w:rsidR="00B47C56" w:rsidRDefault="00B47C56" w:rsidP="00B47C56">
      <w:pPr>
        <w:pStyle w:val="NoSpacing"/>
        <w:rPr>
          <w:rFonts w:ascii="Helvetica" w:hAnsi="Helvetica" w:cs="Helvetica"/>
          <w:color w:val="222222"/>
          <w:sz w:val="24"/>
          <w:szCs w:val="24"/>
        </w:rPr>
      </w:pPr>
    </w:p>
    <w:p w14:paraId="3295DB6B" w14:textId="77777777" w:rsidR="00B47C56" w:rsidRPr="005D3F9C" w:rsidRDefault="00B47C56" w:rsidP="00B47C56">
      <w:pPr>
        <w:pBdr>
          <w:bottom w:val="double" w:sz="6" w:space="1" w:color="auto"/>
        </w:pBdr>
        <w:autoSpaceDE w:val="0"/>
        <w:autoSpaceDN w:val="0"/>
        <w:adjustRightInd w:val="0"/>
        <w:rPr>
          <w:rFonts w:ascii="Helvetica" w:hAnsi="Helvetica"/>
          <w:b/>
        </w:rPr>
      </w:pPr>
      <w:bookmarkStart w:id="161" w:name="CPSCPoolSafety"/>
      <w:bookmarkEnd w:id="161"/>
    </w:p>
    <w:p w14:paraId="3A0F6EB7" w14:textId="77777777" w:rsidR="00B47C56" w:rsidRDefault="00B47C56" w:rsidP="00B47C56">
      <w:pPr>
        <w:autoSpaceDE w:val="0"/>
        <w:autoSpaceDN w:val="0"/>
        <w:adjustRightInd w:val="0"/>
        <w:rPr>
          <w:rFonts w:ascii="Helvetica" w:hAnsi="Helvetica"/>
          <w:b/>
          <w:u w:val="single"/>
        </w:rPr>
      </w:pPr>
    </w:p>
    <w:p w14:paraId="3165F6E0" w14:textId="77777777" w:rsidR="00B47C56" w:rsidRPr="005D3F9C" w:rsidRDefault="00B47C56" w:rsidP="0077741F">
      <w:pPr>
        <w:autoSpaceDE w:val="0"/>
        <w:autoSpaceDN w:val="0"/>
        <w:adjustRightInd w:val="0"/>
        <w:rPr>
          <w:rFonts w:ascii="Helvetica" w:hAnsi="Helvetica"/>
          <w:b/>
          <w:u w:val="single"/>
        </w:rPr>
      </w:pPr>
    </w:p>
    <w:p w14:paraId="78601DE2" w14:textId="77777777" w:rsidR="0077741F" w:rsidRPr="00872AC3" w:rsidRDefault="0077741F" w:rsidP="0077741F">
      <w:pPr>
        <w:widowControl w:val="0"/>
        <w:autoSpaceDE w:val="0"/>
        <w:autoSpaceDN w:val="0"/>
        <w:adjustRightInd w:val="0"/>
        <w:outlineLvl w:val="0"/>
        <w:rPr>
          <w:rFonts w:ascii="Helvetica" w:hAnsi="Helvetica" w:cs="Helvetica"/>
          <w:b/>
          <w:sz w:val="28"/>
          <w:szCs w:val="28"/>
        </w:rPr>
      </w:pPr>
      <w:bookmarkStart w:id="162" w:name="CNCS"/>
      <w:bookmarkEnd w:id="162"/>
      <w:r w:rsidRPr="00872AC3">
        <w:rPr>
          <w:rFonts w:ascii="Helvetica" w:hAnsi="Helvetica" w:cs="Helvetica"/>
          <w:b/>
          <w:sz w:val="28"/>
          <w:szCs w:val="28"/>
        </w:rPr>
        <w:t>Corporation for National and Community Service</w:t>
      </w:r>
    </w:p>
    <w:p w14:paraId="1A6768E1" w14:textId="77777777" w:rsidR="0077741F" w:rsidRPr="005D3F9C" w:rsidRDefault="0077741F" w:rsidP="0077741F">
      <w:pPr>
        <w:widowControl w:val="0"/>
        <w:autoSpaceDE w:val="0"/>
        <w:autoSpaceDN w:val="0"/>
        <w:adjustRightInd w:val="0"/>
        <w:rPr>
          <w:rFonts w:ascii="Helvetica" w:hAnsi="Helvetica" w:cs="Helvetica"/>
          <w:b/>
        </w:rPr>
      </w:pPr>
    </w:p>
    <w:p w14:paraId="102B5996" w14:textId="7492BA66" w:rsidR="00DC3FAB" w:rsidRDefault="0077741F" w:rsidP="00DC3FAB">
      <w:pPr>
        <w:widowControl w:val="0"/>
        <w:autoSpaceDE w:val="0"/>
        <w:autoSpaceDN w:val="0"/>
        <w:adjustRightInd w:val="0"/>
        <w:rPr>
          <w:rFonts w:ascii="Helvetica" w:hAnsi="Helvetica" w:cs="Helvetica"/>
          <w:b/>
          <w:bCs/>
        </w:rPr>
      </w:pPr>
      <w:bookmarkStart w:id="163" w:name="CNCSPrograms"/>
      <w:bookmarkEnd w:id="163"/>
      <w:r w:rsidRPr="002D7152">
        <w:rPr>
          <w:rFonts w:ascii="Helvetica" w:hAnsi="Helvetica" w:cs="Helvetica"/>
          <w:b/>
          <w:bCs/>
        </w:rPr>
        <w:t>Programs:</w:t>
      </w:r>
      <w:bookmarkStart w:id="164" w:name="CNCSRSVP1818"/>
      <w:bookmarkEnd w:id="164"/>
    </w:p>
    <w:p w14:paraId="00A2D18E" w14:textId="77777777" w:rsidR="0077741F" w:rsidRDefault="0077741F" w:rsidP="0077741F">
      <w:pPr>
        <w:widowControl w:val="0"/>
        <w:autoSpaceDE w:val="0"/>
        <w:autoSpaceDN w:val="0"/>
        <w:adjustRightInd w:val="0"/>
        <w:rPr>
          <w:rFonts w:ascii="Helvetica" w:hAnsi="Helvetica" w:cs="Helvetica"/>
        </w:rPr>
      </w:pPr>
      <w:bookmarkStart w:id="165" w:name="CNCSRSVP1"/>
      <w:bookmarkStart w:id="166" w:name="CNCSAmCorps2018"/>
      <w:bookmarkStart w:id="167" w:name="CNCSAmeriCorpTargeted"/>
      <w:bookmarkStart w:id="168" w:name="CNCSAmeriCorpsStateandNatl"/>
      <w:bookmarkEnd w:id="165"/>
      <w:bookmarkEnd w:id="166"/>
      <w:bookmarkEnd w:id="167"/>
      <w:bookmarkEnd w:id="168"/>
    </w:p>
    <w:p w14:paraId="2C7969A0" w14:textId="6DC97F80" w:rsidR="0048486B" w:rsidRDefault="0048486B" w:rsidP="0077741F">
      <w:pPr>
        <w:widowControl w:val="0"/>
        <w:autoSpaceDE w:val="0"/>
        <w:autoSpaceDN w:val="0"/>
        <w:adjustRightInd w:val="0"/>
        <w:rPr>
          <w:rStyle w:val="Hyperlink"/>
          <w:rFonts w:ascii="Helvetica" w:hAnsi="Helvetica" w:cs="Helvetica"/>
        </w:rPr>
      </w:pPr>
    </w:p>
    <w:p w14:paraId="12500716" w14:textId="77777777" w:rsidR="0048486B" w:rsidRDefault="0048486B" w:rsidP="0077741F">
      <w:pPr>
        <w:widowControl w:val="0"/>
        <w:autoSpaceDE w:val="0"/>
        <w:autoSpaceDN w:val="0"/>
        <w:adjustRightInd w:val="0"/>
        <w:rPr>
          <w:rFonts w:ascii="Helvetica" w:hAnsi="Helvetica" w:cs="Helvetica"/>
        </w:rPr>
      </w:pPr>
    </w:p>
    <w:p w14:paraId="522D7A1F" w14:textId="77777777" w:rsidR="00BA5410" w:rsidRDefault="0077741F" w:rsidP="0077741F">
      <w:pPr>
        <w:widowControl w:val="0"/>
        <w:autoSpaceDE w:val="0"/>
        <w:autoSpaceDN w:val="0"/>
        <w:adjustRightInd w:val="0"/>
        <w:rPr>
          <w:rFonts w:ascii="Helvetica" w:hAnsi="Helvetica" w:cs="Helvetica"/>
          <w:b/>
          <w:bCs/>
        </w:rPr>
      </w:pPr>
      <w:bookmarkStart w:id="169" w:name="CNCSReminder"/>
      <w:bookmarkEnd w:id="169"/>
      <w:r w:rsidRPr="002D7152">
        <w:rPr>
          <w:rFonts w:ascii="Helvetica" w:hAnsi="Helvetica" w:cs="Helvetica"/>
          <w:b/>
          <w:bCs/>
        </w:rPr>
        <w:t>Reminders</w:t>
      </w:r>
      <w:bookmarkStart w:id="170" w:name="CNCSSocialInnovationFund"/>
      <w:bookmarkStart w:id="171" w:name="CNCSAmericorpsStateandNational"/>
      <w:bookmarkStart w:id="172" w:name="CNCSTargetedPriority"/>
      <w:bookmarkEnd w:id="170"/>
      <w:bookmarkEnd w:id="171"/>
      <w:bookmarkEnd w:id="172"/>
      <w:r w:rsidR="00BA5410" w:rsidRPr="002D7152">
        <w:rPr>
          <w:rFonts w:ascii="Helvetica" w:hAnsi="Helvetica" w:cs="Helvetica"/>
          <w:b/>
          <w:bCs/>
        </w:rPr>
        <w:t>:</w:t>
      </w:r>
    </w:p>
    <w:p w14:paraId="0C002B72" w14:textId="77777777" w:rsidR="00B90AA7" w:rsidRDefault="00B90AA7" w:rsidP="0077741F">
      <w:pPr>
        <w:widowControl w:val="0"/>
        <w:autoSpaceDE w:val="0"/>
        <w:autoSpaceDN w:val="0"/>
        <w:adjustRightInd w:val="0"/>
        <w:rPr>
          <w:rFonts w:ascii="Helvetica" w:hAnsi="Helvetica" w:cs="Helvetica"/>
          <w:b/>
          <w:bCs/>
        </w:rPr>
      </w:pPr>
    </w:p>
    <w:p w14:paraId="3553FA56" w14:textId="77777777" w:rsidR="00C61CA6" w:rsidRDefault="00C61CA6" w:rsidP="0077741F">
      <w:pPr>
        <w:widowControl w:val="0"/>
        <w:autoSpaceDE w:val="0"/>
        <w:autoSpaceDN w:val="0"/>
        <w:adjustRightInd w:val="0"/>
        <w:rPr>
          <w:rFonts w:ascii="Helvetica" w:hAnsi="Helvetica" w:cs="Helvetica"/>
          <w:b/>
          <w:bCs/>
        </w:rPr>
      </w:pPr>
      <w:bookmarkStart w:id="173" w:name="CNCS24AmeriCorpsStateandNatl6"/>
      <w:bookmarkEnd w:id="173"/>
    </w:p>
    <w:p w14:paraId="21DB3390"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174" w:name="CNCSAmericorpNat2024SCP"/>
      <w:bookmarkStart w:id="175" w:name="CNCS23VolunteerGeneration"/>
      <w:bookmarkStart w:id="176" w:name="CNCSSeniorsWorkforceDev"/>
      <w:bookmarkStart w:id="177" w:name="CNCSARPVolunteer"/>
      <w:bookmarkEnd w:id="174"/>
      <w:bookmarkEnd w:id="175"/>
      <w:bookmarkEnd w:id="176"/>
      <w:bookmarkEnd w:id="177"/>
    </w:p>
    <w:p w14:paraId="14937E5C" w14:textId="5027EB74" w:rsidR="0077741F" w:rsidRPr="005D3F9C" w:rsidRDefault="0077741F" w:rsidP="0077741F">
      <w:pPr>
        <w:autoSpaceDE w:val="0"/>
        <w:autoSpaceDN w:val="0"/>
        <w:adjustRightInd w:val="0"/>
        <w:outlineLvl w:val="0"/>
        <w:rPr>
          <w:rFonts w:ascii="Helvetica" w:hAnsi="Helvetica"/>
          <w:b/>
        </w:rPr>
      </w:pPr>
      <w:r w:rsidRPr="005D3F9C">
        <w:rPr>
          <w:rFonts w:ascii="Helvetica" w:hAnsi="Helvetica"/>
          <w:b/>
        </w:rPr>
        <w:t xml:space="preserve"> </w:t>
      </w:r>
    </w:p>
    <w:p w14:paraId="79634BE3" w14:textId="77777777" w:rsidR="0077741F" w:rsidRPr="00872AC3" w:rsidRDefault="0077741F" w:rsidP="0077741F">
      <w:pPr>
        <w:autoSpaceDE w:val="0"/>
        <w:autoSpaceDN w:val="0"/>
        <w:adjustRightInd w:val="0"/>
        <w:outlineLvl w:val="0"/>
        <w:rPr>
          <w:rFonts w:ascii="Helvetica" w:hAnsi="Helvetica"/>
          <w:b/>
          <w:sz w:val="28"/>
          <w:szCs w:val="28"/>
        </w:rPr>
      </w:pPr>
      <w:bookmarkStart w:id="178" w:name="DOD"/>
      <w:bookmarkEnd w:id="178"/>
      <w:r w:rsidRPr="00872AC3">
        <w:rPr>
          <w:rFonts w:ascii="Helvetica" w:hAnsi="Helvetica"/>
          <w:b/>
          <w:sz w:val="28"/>
          <w:szCs w:val="28"/>
        </w:rPr>
        <w:t>U.S. Department of Defense</w:t>
      </w:r>
    </w:p>
    <w:p w14:paraId="716333B4" w14:textId="77777777" w:rsidR="0077741F" w:rsidRPr="005D3F9C" w:rsidRDefault="0077741F" w:rsidP="0077741F">
      <w:pPr>
        <w:autoSpaceDE w:val="0"/>
        <w:autoSpaceDN w:val="0"/>
        <w:adjustRightInd w:val="0"/>
        <w:outlineLvl w:val="0"/>
        <w:rPr>
          <w:rFonts w:ascii="Helvetica" w:hAnsi="Helvetica"/>
          <w:b/>
        </w:rPr>
      </w:pPr>
    </w:p>
    <w:p w14:paraId="0F3745A1" w14:textId="6D8D3C55" w:rsidR="00464F9A" w:rsidRDefault="00F37C9B" w:rsidP="00F37C9B">
      <w:pPr>
        <w:pStyle w:val="NoSpacing"/>
        <w:rPr>
          <w:rFonts w:ascii="Helvetica" w:hAnsi="Helvetica" w:cs="Helvetica"/>
          <w:b/>
          <w:bCs/>
          <w:color w:val="222222"/>
          <w:sz w:val="24"/>
          <w:szCs w:val="24"/>
          <w:shd w:val="clear" w:color="auto" w:fill="FFFFFF"/>
        </w:rPr>
      </w:pPr>
      <w:bookmarkStart w:id="179" w:name="DODPrograms"/>
      <w:bookmarkEnd w:id="179"/>
      <w:r w:rsidRPr="00F37C9B">
        <w:rPr>
          <w:rFonts w:ascii="Helvetica" w:hAnsi="Helvetica" w:cs="Helvetica"/>
          <w:b/>
          <w:bCs/>
          <w:color w:val="222222"/>
          <w:sz w:val="24"/>
          <w:szCs w:val="24"/>
          <w:shd w:val="clear" w:color="auto" w:fill="FFFFFF"/>
        </w:rPr>
        <w:t>Programs:</w:t>
      </w:r>
    </w:p>
    <w:p w14:paraId="357DC24E" w14:textId="5E33BC4E" w:rsidR="006C0A89" w:rsidRDefault="008E6C2C" w:rsidP="00F37C9B">
      <w:pPr>
        <w:pStyle w:val="NoSpacing"/>
        <w:rPr>
          <w:rFonts w:ascii="Helvetica" w:hAnsi="Helvetica" w:cs="Helvetica"/>
          <w:color w:val="222222"/>
          <w:sz w:val="24"/>
          <w:szCs w:val="24"/>
          <w:shd w:val="clear" w:color="auto" w:fill="FFFFFF"/>
        </w:rPr>
      </w:pPr>
      <w:bookmarkStart w:id="180" w:name="DODMaterialARI"/>
      <w:bookmarkEnd w:id="180"/>
      <w:r>
        <w:rPr>
          <w:rFonts w:ascii="Helvetica" w:hAnsi="Helvetica" w:cs="Helvetica"/>
          <w:color w:val="222222"/>
          <w:sz w:val="24"/>
          <w:szCs w:val="24"/>
          <w:shd w:val="clear" w:color="auto" w:fill="FFFFFF"/>
        </w:rPr>
        <w:t xml:space="preserve"> </w:t>
      </w:r>
    </w:p>
    <w:p w14:paraId="0465A834" w14:textId="17B60F23" w:rsidR="008E6C2C" w:rsidRDefault="008E6C2C" w:rsidP="00F37C9B">
      <w:pPr>
        <w:pStyle w:val="NoSpacing"/>
        <w:rPr>
          <w:rFonts w:ascii="Helvetica" w:hAnsi="Helvetica" w:cs="Helvetica"/>
          <w:color w:val="222222"/>
          <w:sz w:val="24"/>
          <w:szCs w:val="24"/>
          <w:shd w:val="clear" w:color="auto" w:fill="FFFFFF"/>
        </w:rPr>
      </w:pPr>
      <w:bookmarkStart w:id="181" w:name="DODSBIRPORTAL"/>
      <w:bookmarkEnd w:id="181"/>
      <w:r w:rsidRPr="008E6C2C">
        <w:rPr>
          <w:rFonts w:ascii="Helvetica" w:hAnsi="Helvetica" w:cs="Helvetica"/>
          <w:color w:val="222222"/>
          <w:sz w:val="24"/>
          <w:szCs w:val="24"/>
          <w:highlight w:val="yellow"/>
          <w:shd w:val="clear" w:color="auto" w:fill="FFFFFF"/>
        </w:rPr>
        <w:t xml:space="preserve">All </w:t>
      </w:r>
      <w:r>
        <w:rPr>
          <w:rFonts w:ascii="Helvetica" w:hAnsi="Helvetica" w:cs="Helvetica"/>
          <w:color w:val="222222"/>
          <w:sz w:val="24"/>
          <w:szCs w:val="24"/>
          <w:highlight w:val="yellow"/>
          <w:shd w:val="clear" w:color="auto" w:fill="FFFFFF"/>
        </w:rPr>
        <w:t xml:space="preserve">current </w:t>
      </w:r>
      <w:r w:rsidRPr="008E6C2C">
        <w:rPr>
          <w:rFonts w:ascii="Helvetica" w:hAnsi="Helvetica" w:cs="Helvetica"/>
          <w:color w:val="222222"/>
          <w:sz w:val="24"/>
          <w:szCs w:val="24"/>
          <w:highlight w:val="yellow"/>
          <w:shd w:val="clear" w:color="auto" w:fill="FFFFFF"/>
        </w:rPr>
        <w:t xml:space="preserve">DOD Defense SBIR/STTR Innovation Portal announcements can be found here: </w:t>
      </w:r>
      <w:hyperlink r:id="rId63" w:history="1">
        <w:r w:rsidRPr="008E6C2C">
          <w:rPr>
            <w:rStyle w:val="Hyperlink"/>
            <w:rFonts w:ascii="Helvetica" w:hAnsi="Helvetica" w:cs="Helvetica"/>
            <w:sz w:val="24"/>
            <w:szCs w:val="24"/>
            <w:highlight w:val="yellow"/>
            <w:shd w:val="clear" w:color="auto" w:fill="FFFFFF"/>
          </w:rPr>
          <w:t>https://www.dodsbirsttr.mil/topics-app/?baa=DOD_SBIR_2025_P1_C4</w:t>
        </w:r>
      </w:hyperlink>
    </w:p>
    <w:p w14:paraId="43E028B9" w14:textId="77777777" w:rsidR="008E6C2C" w:rsidRDefault="008E6C2C" w:rsidP="00F37C9B">
      <w:pPr>
        <w:pStyle w:val="NoSpacing"/>
        <w:rPr>
          <w:rFonts w:ascii="Helvetica" w:hAnsi="Helvetica" w:cs="Helvetica"/>
          <w:color w:val="222222"/>
          <w:sz w:val="24"/>
          <w:szCs w:val="24"/>
          <w:shd w:val="clear" w:color="auto" w:fill="FFFFFF"/>
        </w:rPr>
      </w:pPr>
      <w:bookmarkStart w:id="182" w:name="DODArmyResearchLabDatabase"/>
      <w:bookmarkEnd w:id="182"/>
    </w:p>
    <w:p w14:paraId="6B0D74BA" w14:textId="77777777" w:rsidR="008E6C2C" w:rsidRPr="00B90AA7" w:rsidRDefault="008E6C2C" w:rsidP="00F37C9B">
      <w:pPr>
        <w:pStyle w:val="NoSpacing"/>
        <w:rPr>
          <w:rFonts w:ascii="Helvetica" w:hAnsi="Helvetica" w:cs="Helvetica"/>
          <w:color w:val="222222"/>
          <w:sz w:val="24"/>
          <w:szCs w:val="24"/>
          <w:shd w:val="clear" w:color="auto" w:fill="FFFFFF"/>
        </w:rPr>
      </w:pPr>
    </w:p>
    <w:p w14:paraId="5330964E" w14:textId="2FA969F2" w:rsidR="00C10379" w:rsidRDefault="00F37C9B" w:rsidP="000672C0">
      <w:pPr>
        <w:autoSpaceDE w:val="0"/>
        <w:autoSpaceDN w:val="0"/>
        <w:adjustRightInd w:val="0"/>
        <w:outlineLvl w:val="0"/>
        <w:rPr>
          <w:rFonts w:ascii="Helvetica" w:hAnsi="Helvetica"/>
          <w:b/>
          <w:bCs/>
        </w:rPr>
      </w:pPr>
      <w:bookmarkStart w:id="183" w:name="DODResearch"/>
      <w:bookmarkEnd w:id="183"/>
      <w:r w:rsidRPr="00872AC3">
        <w:rPr>
          <w:rFonts w:ascii="Helvetica" w:hAnsi="Helvetica"/>
          <w:b/>
          <w:bCs/>
        </w:rPr>
        <w:t>Research:</w:t>
      </w:r>
    </w:p>
    <w:p w14:paraId="4C65ADEC" w14:textId="77777777" w:rsidR="0074046F" w:rsidRDefault="0074046F" w:rsidP="000672C0">
      <w:pPr>
        <w:autoSpaceDE w:val="0"/>
        <w:autoSpaceDN w:val="0"/>
        <w:adjustRightInd w:val="0"/>
        <w:outlineLvl w:val="0"/>
        <w:rPr>
          <w:rFonts w:ascii="Helvetica" w:hAnsi="Helvetica"/>
          <w:b/>
          <w:bCs/>
        </w:rPr>
      </w:pPr>
    </w:p>
    <w:p w14:paraId="6500B3AA" w14:textId="77777777" w:rsidR="00916828" w:rsidRDefault="00916828" w:rsidP="00916828">
      <w:pPr>
        <w:pStyle w:val="NoSpacing"/>
        <w:rPr>
          <w:rFonts w:ascii="Helvetica" w:hAnsi="Helvetica" w:cs="Helvetica"/>
          <w:sz w:val="24"/>
          <w:szCs w:val="24"/>
        </w:rPr>
      </w:pPr>
    </w:p>
    <w:p w14:paraId="57891892" w14:textId="77777777" w:rsidR="00246AD6" w:rsidRDefault="00246AD6" w:rsidP="001162E6">
      <w:pPr>
        <w:pStyle w:val="NoSpacing"/>
        <w:rPr>
          <w:rFonts w:ascii="Helvetica" w:hAnsi="Helvetica" w:cs="Helvetica"/>
          <w:color w:val="222222"/>
          <w:sz w:val="24"/>
          <w:szCs w:val="24"/>
        </w:rPr>
      </w:pPr>
    </w:p>
    <w:p w14:paraId="25BF7FF7" w14:textId="77777777" w:rsidR="001162E6" w:rsidRDefault="001162E6" w:rsidP="00FE10EA">
      <w:pPr>
        <w:pStyle w:val="NoSpacing"/>
        <w:rPr>
          <w:rFonts w:ascii="Helvetica" w:hAnsi="Helvetica" w:cs="Helvetica"/>
          <w:sz w:val="24"/>
          <w:szCs w:val="24"/>
        </w:rPr>
      </w:pPr>
    </w:p>
    <w:p w14:paraId="494E1FE1" w14:textId="227905E2" w:rsidR="00F80FE2" w:rsidRDefault="0077741F" w:rsidP="005B167F">
      <w:pPr>
        <w:widowControl w:val="0"/>
        <w:autoSpaceDE w:val="0"/>
        <w:autoSpaceDN w:val="0"/>
        <w:adjustRightInd w:val="0"/>
        <w:rPr>
          <w:rFonts w:ascii="Helvetica" w:hAnsi="Helvetica" w:cs="Helvetica"/>
          <w:b/>
          <w:bCs/>
        </w:rPr>
      </w:pPr>
      <w:bookmarkStart w:id="184" w:name="DODReminders"/>
      <w:bookmarkEnd w:id="184"/>
      <w:r w:rsidRPr="00872AC3">
        <w:rPr>
          <w:rFonts w:ascii="Helvetica" w:hAnsi="Helvetica" w:cs="Helvetica"/>
          <w:b/>
          <w:bCs/>
        </w:rPr>
        <w:t>Reminders:</w:t>
      </w:r>
      <w:bookmarkStart w:id="185" w:name="DODArmy25BasicResearch"/>
      <w:bookmarkStart w:id="186" w:name="DODMaterial25DURIP"/>
      <w:bookmarkEnd w:id="185"/>
      <w:bookmarkEnd w:id="186"/>
    </w:p>
    <w:p w14:paraId="01E50C38" w14:textId="77777777" w:rsidR="00156024" w:rsidRDefault="00156024" w:rsidP="005B167F">
      <w:pPr>
        <w:widowControl w:val="0"/>
        <w:autoSpaceDE w:val="0"/>
        <w:autoSpaceDN w:val="0"/>
        <w:adjustRightInd w:val="0"/>
        <w:rPr>
          <w:rFonts w:ascii="Helvetica" w:hAnsi="Helvetica" w:cs="Helvetica"/>
          <w:b/>
          <w:bCs/>
        </w:rPr>
      </w:pPr>
    </w:p>
    <w:p w14:paraId="2D4AFDD7" w14:textId="77777777" w:rsidR="00295053" w:rsidRDefault="00295053" w:rsidP="00295053">
      <w:pPr>
        <w:pStyle w:val="NoSpacing"/>
        <w:rPr>
          <w:rFonts w:ascii="Helvetica" w:hAnsi="Helvetica" w:cs="Helvetica"/>
          <w:color w:val="222222"/>
          <w:sz w:val="24"/>
          <w:szCs w:val="24"/>
          <w:shd w:val="clear" w:color="auto" w:fill="FFFFFF"/>
        </w:rPr>
      </w:pPr>
      <w:bookmarkStart w:id="187" w:name="DODDEVCOM"/>
      <w:bookmarkEnd w:id="187"/>
      <w:r w:rsidRPr="008E6C2C">
        <w:rPr>
          <w:rFonts w:ascii="Helvetica" w:hAnsi="Helvetica"/>
          <w:color w:val="000000" w:themeColor="text1"/>
          <w:sz w:val="24"/>
          <w:szCs w:val="24"/>
          <w:highlight w:val="yellow"/>
          <w:shd w:val="clear" w:color="auto" w:fill="FFFFFF"/>
        </w:rPr>
        <w:t>DEVCOM Army Research Laboratory's online database for details on all currently posted funding, collaboration, and technology transfer opportunities that are updated on a regular basis on:</w:t>
      </w:r>
      <w:r w:rsidRPr="008E6C2C">
        <w:rPr>
          <w:rFonts w:ascii="Helvetica" w:hAnsi="Helvetica"/>
          <w:color w:val="FFFFFF"/>
          <w:sz w:val="24"/>
          <w:szCs w:val="24"/>
          <w:highlight w:val="yellow"/>
          <w:shd w:val="clear" w:color="auto" w:fill="FFFFFF"/>
        </w:rPr>
        <w:t>.</w:t>
      </w:r>
      <w:hyperlink r:id="rId64" w:history="1">
        <w:r w:rsidRPr="008E6C2C">
          <w:rPr>
            <w:rStyle w:val="Hyperlink"/>
            <w:rFonts w:ascii="Helvetica" w:hAnsi="Helvetica" w:cs="Helvetica"/>
            <w:sz w:val="24"/>
            <w:szCs w:val="24"/>
            <w:highlight w:val="yellow"/>
            <w:shd w:val="clear" w:color="auto" w:fill="FFFFFF"/>
          </w:rPr>
          <w:t>https://cftste.experience.crmforce.mil/arlext/s/arl-opportunities</w:t>
        </w:r>
      </w:hyperlink>
    </w:p>
    <w:p w14:paraId="6F78347F" w14:textId="77777777" w:rsidR="003D7906" w:rsidRDefault="003D7906" w:rsidP="005B167F">
      <w:pPr>
        <w:widowControl w:val="0"/>
        <w:autoSpaceDE w:val="0"/>
        <w:autoSpaceDN w:val="0"/>
        <w:adjustRightInd w:val="0"/>
        <w:rPr>
          <w:rFonts w:ascii="Helvetica" w:hAnsi="Helvetica" w:cs="Helvetica"/>
          <w:b/>
          <w:bCs/>
        </w:rPr>
      </w:pPr>
      <w:bookmarkStart w:id="188" w:name="DODArmyResInstBehavioralSSBroad26"/>
      <w:bookmarkEnd w:id="188"/>
    </w:p>
    <w:p w14:paraId="1D8941D0" w14:textId="77777777" w:rsidR="00156024" w:rsidRDefault="00156024" w:rsidP="00156024">
      <w:pPr>
        <w:pStyle w:val="NoSpacing"/>
        <w:rPr>
          <w:rFonts w:ascii="Helvetica" w:hAnsi="Helvetica" w:cs="Helvetica"/>
          <w:color w:val="222222"/>
          <w:sz w:val="24"/>
          <w:szCs w:val="24"/>
          <w:shd w:val="clear" w:color="auto" w:fill="FFFFFF"/>
        </w:rPr>
      </w:pPr>
      <w:bookmarkStart w:id="189" w:name="DODArmyLabBroadAgency"/>
      <w:bookmarkEnd w:id="189"/>
      <w:r w:rsidRPr="001B522D">
        <w:rPr>
          <w:rFonts w:ascii="Helvetica" w:hAnsi="Helvetica" w:cs="Helvetica"/>
          <w:color w:val="222222"/>
          <w:sz w:val="24"/>
          <w:szCs w:val="24"/>
          <w:shd w:val="clear" w:color="auto" w:fill="FFFFFF"/>
        </w:rPr>
        <w:t>Dept of the Army -- Materiel Command</w:t>
      </w:r>
      <w:r w:rsidRPr="001B522D">
        <w:rPr>
          <w:rFonts w:ascii="Helvetica" w:hAnsi="Helvetica" w:cs="Helvetica"/>
          <w:color w:val="222222"/>
          <w:sz w:val="24"/>
          <w:szCs w:val="24"/>
        </w:rPr>
        <w:br/>
      </w:r>
      <w:r w:rsidRPr="001B522D">
        <w:rPr>
          <w:rFonts w:ascii="Helvetica" w:hAnsi="Helvetica" w:cs="Helvetica"/>
          <w:color w:val="222222"/>
          <w:sz w:val="24"/>
          <w:szCs w:val="24"/>
          <w:shd w:val="clear" w:color="auto" w:fill="FFFFFF"/>
        </w:rPr>
        <w:t>Army Applications Lab Broad Agency Announcement For Disruptive Applications</w:t>
      </w:r>
      <w:r w:rsidRPr="001B522D">
        <w:rPr>
          <w:rFonts w:ascii="Helvetica" w:hAnsi="Helvetica" w:cs="Helvetica"/>
          <w:color w:val="222222"/>
          <w:sz w:val="24"/>
          <w:szCs w:val="24"/>
        </w:rPr>
        <w:br/>
      </w:r>
      <w:r w:rsidRPr="001B522D">
        <w:rPr>
          <w:rFonts w:ascii="Helvetica" w:hAnsi="Helvetica" w:cs="Helvetica"/>
          <w:color w:val="222222"/>
          <w:sz w:val="24"/>
          <w:szCs w:val="24"/>
          <w:shd w:val="clear" w:color="auto" w:fill="FFFFFF"/>
        </w:rPr>
        <w:t>Synopsis 1</w:t>
      </w:r>
    </w:p>
    <w:p w14:paraId="628FD337" w14:textId="77777777" w:rsidR="008E6C2C" w:rsidRDefault="008E6C2C" w:rsidP="00156024">
      <w:pPr>
        <w:pStyle w:val="NoSpacing"/>
        <w:rPr>
          <w:rFonts w:ascii="Helvetica" w:hAnsi="Helvetica" w:cs="Helvetica"/>
          <w:color w:val="222222"/>
          <w:sz w:val="24"/>
          <w:szCs w:val="24"/>
          <w:shd w:val="clear" w:color="auto" w:fill="FFFFFF"/>
        </w:rPr>
      </w:pPr>
    </w:p>
    <w:tbl>
      <w:tblPr>
        <w:tblW w:w="10260" w:type="dxa"/>
        <w:tblCellMar>
          <w:top w:w="15" w:type="dxa"/>
          <w:left w:w="15" w:type="dxa"/>
          <w:bottom w:w="15" w:type="dxa"/>
          <w:right w:w="15" w:type="dxa"/>
        </w:tblCellMar>
        <w:tblLook w:val="04A0" w:firstRow="1" w:lastRow="0" w:firstColumn="1" w:lastColumn="0" w:noHBand="0" w:noVBand="1"/>
      </w:tblPr>
      <w:tblGrid>
        <w:gridCol w:w="3780"/>
        <w:gridCol w:w="6480"/>
      </w:tblGrid>
      <w:tr w:rsidR="00156024" w:rsidRPr="00C41536" w14:paraId="26195D28" w14:textId="77777777" w:rsidTr="004B51E0">
        <w:tc>
          <w:tcPr>
            <w:tcW w:w="3780" w:type="dxa"/>
            <w:tcBorders>
              <w:top w:val="nil"/>
              <w:left w:val="nil"/>
              <w:bottom w:val="nil"/>
              <w:right w:val="nil"/>
            </w:tcBorders>
            <w:shd w:val="clear" w:color="auto" w:fill="FFFFFF"/>
            <w:hideMark/>
          </w:tcPr>
          <w:p w14:paraId="35AE8974"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Document Type:</w:t>
            </w:r>
          </w:p>
        </w:tc>
        <w:tc>
          <w:tcPr>
            <w:tcW w:w="6480" w:type="dxa"/>
            <w:tcBorders>
              <w:top w:val="nil"/>
              <w:left w:val="nil"/>
              <w:bottom w:val="nil"/>
              <w:right w:val="nil"/>
            </w:tcBorders>
            <w:shd w:val="clear" w:color="auto" w:fill="FFFFFF"/>
            <w:hideMark/>
          </w:tcPr>
          <w:p w14:paraId="03DBE629"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Grants Notice</w:t>
            </w:r>
          </w:p>
        </w:tc>
      </w:tr>
      <w:tr w:rsidR="00156024" w:rsidRPr="00C41536" w14:paraId="2B48EA84" w14:textId="77777777" w:rsidTr="004B51E0">
        <w:tc>
          <w:tcPr>
            <w:tcW w:w="3780" w:type="dxa"/>
            <w:tcBorders>
              <w:top w:val="nil"/>
              <w:left w:val="nil"/>
              <w:bottom w:val="nil"/>
              <w:right w:val="nil"/>
            </w:tcBorders>
            <w:shd w:val="clear" w:color="auto" w:fill="FFFFFF"/>
            <w:hideMark/>
          </w:tcPr>
          <w:p w14:paraId="36178C17"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Funding Opportunity Number:</w:t>
            </w:r>
          </w:p>
        </w:tc>
        <w:tc>
          <w:tcPr>
            <w:tcW w:w="6480" w:type="dxa"/>
            <w:tcBorders>
              <w:top w:val="nil"/>
              <w:left w:val="nil"/>
              <w:bottom w:val="nil"/>
              <w:right w:val="nil"/>
            </w:tcBorders>
            <w:shd w:val="clear" w:color="auto" w:fill="FFFFFF"/>
            <w:hideMark/>
          </w:tcPr>
          <w:p w14:paraId="40662FEA"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W911NF-24-S-0008</w:t>
            </w:r>
          </w:p>
        </w:tc>
      </w:tr>
      <w:tr w:rsidR="00156024" w:rsidRPr="00C41536" w14:paraId="47DDE486" w14:textId="77777777" w:rsidTr="004B51E0">
        <w:tc>
          <w:tcPr>
            <w:tcW w:w="3780" w:type="dxa"/>
            <w:tcBorders>
              <w:top w:val="nil"/>
              <w:left w:val="nil"/>
              <w:bottom w:val="nil"/>
              <w:right w:val="nil"/>
            </w:tcBorders>
            <w:shd w:val="clear" w:color="auto" w:fill="FFFFFF"/>
            <w:hideMark/>
          </w:tcPr>
          <w:p w14:paraId="2759A0DF"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Funding Opportunity Title:</w:t>
            </w:r>
          </w:p>
        </w:tc>
        <w:tc>
          <w:tcPr>
            <w:tcW w:w="6480" w:type="dxa"/>
            <w:tcBorders>
              <w:top w:val="nil"/>
              <w:left w:val="nil"/>
              <w:bottom w:val="nil"/>
              <w:right w:val="nil"/>
            </w:tcBorders>
            <w:shd w:val="clear" w:color="auto" w:fill="FFFFFF"/>
            <w:hideMark/>
          </w:tcPr>
          <w:p w14:paraId="347D5976"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ARMY APPLICATIONS LAB BROAD AGENCY ANNOUNCEMENT FOR DISRUPTIVE APPLICATIONS</w:t>
            </w:r>
          </w:p>
        </w:tc>
      </w:tr>
      <w:tr w:rsidR="00156024" w:rsidRPr="00C41536" w14:paraId="77077A96" w14:textId="77777777" w:rsidTr="004B51E0">
        <w:tc>
          <w:tcPr>
            <w:tcW w:w="3780" w:type="dxa"/>
            <w:tcBorders>
              <w:top w:val="nil"/>
              <w:left w:val="nil"/>
              <w:bottom w:val="nil"/>
              <w:right w:val="nil"/>
            </w:tcBorders>
            <w:shd w:val="clear" w:color="auto" w:fill="FFFFFF"/>
            <w:hideMark/>
          </w:tcPr>
          <w:p w14:paraId="2694CEA9"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Opportunity Category:</w:t>
            </w:r>
          </w:p>
        </w:tc>
        <w:tc>
          <w:tcPr>
            <w:tcW w:w="6480" w:type="dxa"/>
            <w:tcBorders>
              <w:top w:val="nil"/>
              <w:left w:val="nil"/>
              <w:bottom w:val="nil"/>
              <w:right w:val="nil"/>
            </w:tcBorders>
            <w:shd w:val="clear" w:color="auto" w:fill="FFFFFF"/>
            <w:hideMark/>
          </w:tcPr>
          <w:p w14:paraId="35C8E50A"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Discretionary</w:t>
            </w:r>
          </w:p>
        </w:tc>
      </w:tr>
      <w:tr w:rsidR="00156024" w:rsidRPr="00C41536" w14:paraId="200A0D0E" w14:textId="77777777" w:rsidTr="004B51E0">
        <w:tc>
          <w:tcPr>
            <w:tcW w:w="3780" w:type="dxa"/>
            <w:tcBorders>
              <w:top w:val="nil"/>
              <w:left w:val="nil"/>
              <w:bottom w:val="nil"/>
              <w:right w:val="nil"/>
            </w:tcBorders>
            <w:shd w:val="clear" w:color="auto" w:fill="FFFFFF"/>
            <w:hideMark/>
          </w:tcPr>
          <w:p w14:paraId="74F6B10B"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Opportunity Category Explanation:</w:t>
            </w:r>
          </w:p>
        </w:tc>
        <w:tc>
          <w:tcPr>
            <w:tcW w:w="6480" w:type="dxa"/>
            <w:tcBorders>
              <w:top w:val="nil"/>
              <w:left w:val="nil"/>
              <w:bottom w:val="nil"/>
              <w:right w:val="nil"/>
            </w:tcBorders>
            <w:shd w:val="clear" w:color="auto" w:fill="FFFFFF"/>
            <w:hideMark/>
          </w:tcPr>
          <w:p w14:paraId="36F2EA0F" w14:textId="77777777" w:rsidR="00156024" w:rsidRPr="00C41536" w:rsidRDefault="00156024" w:rsidP="004B51E0">
            <w:pPr>
              <w:pStyle w:val="NoSpacing"/>
              <w:rPr>
                <w:rFonts w:ascii="Helvetica" w:hAnsi="Helvetica" w:cs="Helvetica"/>
                <w:b/>
                <w:bCs/>
                <w:color w:val="222222"/>
              </w:rPr>
            </w:pPr>
          </w:p>
        </w:tc>
      </w:tr>
      <w:tr w:rsidR="00156024" w:rsidRPr="00C41536" w14:paraId="5F0C0D85" w14:textId="77777777" w:rsidTr="004B51E0">
        <w:tc>
          <w:tcPr>
            <w:tcW w:w="3780" w:type="dxa"/>
            <w:tcBorders>
              <w:top w:val="nil"/>
              <w:left w:val="nil"/>
              <w:bottom w:val="nil"/>
              <w:right w:val="nil"/>
            </w:tcBorders>
            <w:shd w:val="clear" w:color="auto" w:fill="FFFFFF"/>
            <w:hideMark/>
          </w:tcPr>
          <w:p w14:paraId="3CA39021"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Funding Instrument Type:</w:t>
            </w:r>
          </w:p>
        </w:tc>
        <w:tc>
          <w:tcPr>
            <w:tcW w:w="6480" w:type="dxa"/>
            <w:tcBorders>
              <w:top w:val="nil"/>
              <w:left w:val="nil"/>
              <w:bottom w:val="nil"/>
              <w:right w:val="nil"/>
            </w:tcBorders>
            <w:shd w:val="clear" w:color="auto" w:fill="FFFFFF"/>
            <w:hideMark/>
          </w:tcPr>
          <w:p w14:paraId="69DD04BF"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Cooperative Agreement</w:t>
            </w:r>
            <w:r>
              <w:rPr>
                <w:rFonts w:ascii="Helvetica" w:hAnsi="Helvetica" w:cs="Helvetica"/>
                <w:color w:val="222222"/>
              </w:rPr>
              <w:t xml:space="preserve"> </w:t>
            </w:r>
            <w:r w:rsidRPr="00C41536">
              <w:rPr>
                <w:rFonts w:ascii="Helvetica" w:hAnsi="Helvetica" w:cs="Helvetica"/>
                <w:color w:val="222222"/>
              </w:rPr>
              <w:t>Grant</w:t>
            </w:r>
            <w:r>
              <w:rPr>
                <w:rFonts w:ascii="Helvetica" w:hAnsi="Helvetica" w:cs="Helvetica"/>
                <w:color w:val="222222"/>
              </w:rPr>
              <w:t xml:space="preserve"> </w:t>
            </w:r>
            <w:r w:rsidRPr="00C41536">
              <w:rPr>
                <w:rFonts w:ascii="Helvetica" w:hAnsi="Helvetica" w:cs="Helvetica"/>
                <w:color w:val="222222"/>
              </w:rPr>
              <w:t>Other</w:t>
            </w:r>
            <w:r>
              <w:rPr>
                <w:rFonts w:ascii="Helvetica" w:hAnsi="Helvetica" w:cs="Helvetica"/>
                <w:color w:val="222222"/>
              </w:rPr>
              <w:t xml:space="preserve"> </w:t>
            </w:r>
            <w:r w:rsidRPr="00C41536">
              <w:rPr>
                <w:rFonts w:ascii="Helvetica" w:hAnsi="Helvetica" w:cs="Helvetica"/>
                <w:color w:val="222222"/>
              </w:rPr>
              <w:t>Procurement Contract</w:t>
            </w:r>
          </w:p>
        </w:tc>
      </w:tr>
      <w:tr w:rsidR="00156024" w:rsidRPr="00C41536" w14:paraId="4F073520" w14:textId="77777777" w:rsidTr="004B51E0">
        <w:tc>
          <w:tcPr>
            <w:tcW w:w="3780" w:type="dxa"/>
            <w:tcBorders>
              <w:top w:val="nil"/>
              <w:left w:val="nil"/>
              <w:bottom w:val="nil"/>
              <w:right w:val="nil"/>
            </w:tcBorders>
            <w:shd w:val="clear" w:color="auto" w:fill="FFFFFF"/>
            <w:hideMark/>
          </w:tcPr>
          <w:p w14:paraId="6C6F8400"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Category of Funding Activity:</w:t>
            </w:r>
          </w:p>
        </w:tc>
        <w:tc>
          <w:tcPr>
            <w:tcW w:w="6480" w:type="dxa"/>
            <w:tcBorders>
              <w:top w:val="nil"/>
              <w:left w:val="nil"/>
              <w:bottom w:val="nil"/>
              <w:right w:val="nil"/>
            </w:tcBorders>
            <w:shd w:val="clear" w:color="auto" w:fill="FFFFFF"/>
            <w:hideMark/>
          </w:tcPr>
          <w:p w14:paraId="0D27E84B"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Science and Technology and other Research and Development</w:t>
            </w:r>
          </w:p>
        </w:tc>
      </w:tr>
      <w:tr w:rsidR="00156024" w:rsidRPr="00C41536" w14:paraId="53CDD57B" w14:textId="77777777" w:rsidTr="004B51E0">
        <w:tc>
          <w:tcPr>
            <w:tcW w:w="3780" w:type="dxa"/>
            <w:tcBorders>
              <w:top w:val="nil"/>
              <w:left w:val="nil"/>
              <w:bottom w:val="nil"/>
              <w:right w:val="nil"/>
            </w:tcBorders>
            <w:shd w:val="clear" w:color="auto" w:fill="FFFFFF"/>
            <w:hideMark/>
          </w:tcPr>
          <w:p w14:paraId="628DE916"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Category Explanation:</w:t>
            </w:r>
          </w:p>
        </w:tc>
        <w:tc>
          <w:tcPr>
            <w:tcW w:w="6480" w:type="dxa"/>
            <w:tcBorders>
              <w:top w:val="nil"/>
              <w:left w:val="nil"/>
              <w:bottom w:val="nil"/>
              <w:right w:val="nil"/>
            </w:tcBorders>
            <w:shd w:val="clear" w:color="auto" w:fill="FFFFFF"/>
            <w:hideMark/>
          </w:tcPr>
          <w:p w14:paraId="7933D05F" w14:textId="77777777" w:rsidR="00156024" w:rsidRPr="00C41536" w:rsidRDefault="00156024" w:rsidP="004B51E0">
            <w:pPr>
              <w:pStyle w:val="NoSpacing"/>
              <w:rPr>
                <w:rFonts w:ascii="Helvetica" w:hAnsi="Helvetica" w:cs="Helvetica"/>
                <w:b/>
                <w:bCs/>
                <w:color w:val="222222"/>
              </w:rPr>
            </w:pPr>
          </w:p>
        </w:tc>
      </w:tr>
      <w:tr w:rsidR="00156024" w:rsidRPr="00C41536" w14:paraId="11D6DAE7" w14:textId="77777777" w:rsidTr="004B51E0">
        <w:tc>
          <w:tcPr>
            <w:tcW w:w="3780" w:type="dxa"/>
            <w:tcBorders>
              <w:top w:val="nil"/>
              <w:left w:val="nil"/>
              <w:bottom w:val="nil"/>
              <w:right w:val="nil"/>
            </w:tcBorders>
            <w:shd w:val="clear" w:color="auto" w:fill="FFFFFF"/>
            <w:hideMark/>
          </w:tcPr>
          <w:p w14:paraId="1A83AB06"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Expected Number of Awards:</w:t>
            </w:r>
          </w:p>
        </w:tc>
        <w:tc>
          <w:tcPr>
            <w:tcW w:w="6480" w:type="dxa"/>
            <w:tcBorders>
              <w:top w:val="nil"/>
              <w:left w:val="nil"/>
              <w:bottom w:val="nil"/>
              <w:right w:val="nil"/>
            </w:tcBorders>
            <w:shd w:val="clear" w:color="auto" w:fill="FFFFFF"/>
            <w:hideMark/>
          </w:tcPr>
          <w:p w14:paraId="4844C8C4"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1000</w:t>
            </w:r>
          </w:p>
        </w:tc>
      </w:tr>
      <w:tr w:rsidR="00156024" w:rsidRPr="00C41536" w14:paraId="00CF8844" w14:textId="77777777" w:rsidTr="004B51E0">
        <w:tc>
          <w:tcPr>
            <w:tcW w:w="3780" w:type="dxa"/>
            <w:tcBorders>
              <w:top w:val="nil"/>
              <w:left w:val="nil"/>
              <w:bottom w:val="nil"/>
              <w:right w:val="nil"/>
            </w:tcBorders>
            <w:shd w:val="clear" w:color="auto" w:fill="FFFFFF"/>
            <w:hideMark/>
          </w:tcPr>
          <w:p w14:paraId="7A987F45"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lastRenderedPageBreak/>
              <w:t>CFDA Number(s):</w:t>
            </w:r>
          </w:p>
        </w:tc>
        <w:tc>
          <w:tcPr>
            <w:tcW w:w="6480" w:type="dxa"/>
            <w:tcBorders>
              <w:top w:val="nil"/>
              <w:left w:val="nil"/>
              <w:bottom w:val="nil"/>
              <w:right w:val="nil"/>
            </w:tcBorders>
            <w:shd w:val="clear" w:color="auto" w:fill="FFFFFF"/>
            <w:hideMark/>
          </w:tcPr>
          <w:p w14:paraId="4757727A"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12.431 -- Basic Scientific Research</w:t>
            </w:r>
          </w:p>
        </w:tc>
      </w:tr>
      <w:tr w:rsidR="00156024" w:rsidRPr="00C41536" w14:paraId="4605C15C" w14:textId="77777777" w:rsidTr="004B51E0">
        <w:tc>
          <w:tcPr>
            <w:tcW w:w="3780" w:type="dxa"/>
            <w:tcBorders>
              <w:top w:val="nil"/>
              <w:left w:val="nil"/>
              <w:bottom w:val="nil"/>
              <w:right w:val="nil"/>
            </w:tcBorders>
            <w:shd w:val="clear" w:color="auto" w:fill="FFFFFF"/>
            <w:hideMark/>
          </w:tcPr>
          <w:p w14:paraId="34AB594B"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Cost Sharing or Matching Requirement:</w:t>
            </w:r>
          </w:p>
        </w:tc>
        <w:tc>
          <w:tcPr>
            <w:tcW w:w="6480" w:type="dxa"/>
            <w:tcBorders>
              <w:top w:val="nil"/>
              <w:left w:val="nil"/>
              <w:bottom w:val="nil"/>
              <w:right w:val="nil"/>
            </w:tcBorders>
            <w:shd w:val="clear" w:color="auto" w:fill="FFFFFF"/>
            <w:hideMark/>
          </w:tcPr>
          <w:p w14:paraId="2C8D5BC1"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No</w:t>
            </w:r>
          </w:p>
        </w:tc>
      </w:tr>
      <w:tr w:rsidR="00156024" w:rsidRPr="00C41536" w14:paraId="19528748" w14:textId="77777777" w:rsidTr="004B51E0">
        <w:tc>
          <w:tcPr>
            <w:tcW w:w="3780" w:type="dxa"/>
            <w:tcBorders>
              <w:top w:val="nil"/>
              <w:left w:val="nil"/>
              <w:bottom w:val="nil"/>
              <w:right w:val="nil"/>
            </w:tcBorders>
            <w:shd w:val="clear" w:color="auto" w:fill="FFFFFF"/>
            <w:hideMark/>
          </w:tcPr>
          <w:p w14:paraId="65D7B821"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Version:</w:t>
            </w:r>
          </w:p>
        </w:tc>
        <w:tc>
          <w:tcPr>
            <w:tcW w:w="6480" w:type="dxa"/>
            <w:tcBorders>
              <w:top w:val="nil"/>
              <w:left w:val="nil"/>
              <w:bottom w:val="nil"/>
              <w:right w:val="nil"/>
            </w:tcBorders>
            <w:shd w:val="clear" w:color="auto" w:fill="FFFFFF"/>
            <w:hideMark/>
          </w:tcPr>
          <w:p w14:paraId="1FBFBA15"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Synopsis 1</w:t>
            </w:r>
          </w:p>
        </w:tc>
      </w:tr>
      <w:tr w:rsidR="00156024" w:rsidRPr="00C41536" w14:paraId="1BCD375F" w14:textId="77777777" w:rsidTr="004B51E0">
        <w:tc>
          <w:tcPr>
            <w:tcW w:w="3780" w:type="dxa"/>
            <w:tcBorders>
              <w:top w:val="nil"/>
              <w:left w:val="nil"/>
              <w:bottom w:val="nil"/>
              <w:right w:val="nil"/>
            </w:tcBorders>
            <w:shd w:val="clear" w:color="auto" w:fill="FFFFFF"/>
            <w:hideMark/>
          </w:tcPr>
          <w:p w14:paraId="0E1C8BDB"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Posted Date:</w:t>
            </w:r>
          </w:p>
        </w:tc>
        <w:tc>
          <w:tcPr>
            <w:tcW w:w="6480" w:type="dxa"/>
            <w:tcBorders>
              <w:top w:val="nil"/>
              <w:left w:val="nil"/>
              <w:bottom w:val="nil"/>
              <w:right w:val="nil"/>
            </w:tcBorders>
            <w:shd w:val="clear" w:color="auto" w:fill="FFFFFF"/>
            <w:hideMark/>
          </w:tcPr>
          <w:p w14:paraId="782E1AF6"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Jun 26, 2024</w:t>
            </w:r>
          </w:p>
        </w:tc>
      </w:tr>
      <w:tr w:rsidR="00156024" w:rsidRPr="00C41536" w14:paraId="0B66A7F6" w14:textId="77777777" w:rsidTr="004B51E0">
        <w:tc>
          <w:tcPr>
            <w:tcW w:w="3780" w:type="dxa"/>
            <w:tcBorders>
              <w:top w:val="nil"/>
              <w:left w:val="nil"/>
              <w:bottom w:val="nil"/>
              <w:right w:val="nil"/>
            </w:tcBorders>
            <w:shd w:val="clear" w:color="auto" w:fill="FFFFFF"/>
            <w:hideMark/>
          </w:tcPr>
          <w:p w14:paraId="2AD1EF7C"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Last Updated Date:</w:t>
            </w:r>
          </w:p>
        </w:tc>
        <w:tc>
          <w:tcPr>
            <w:tcW w:w="6480" w:type="dxa"/>
            <w:tcBorders>
              <w:top w:val="nil"/>
              <w:left w:val="nil"/>
              <w:bottom w:val="nil"/>
              <w:right w:val="nil"/>
            </w:tcBorders>
            <w:shd w:val="clear" w:color="auto" w:fill="FFFFFF"/>
            <w:hideMark/>
          </w:tcPr>
          <w:p w14:paraId="52DD35D2"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Jun 26, 2024</w:t>
            </w:r>
          </w:p>
        </w:tc>
      </w:tr>
      <w:tr w:rsidR="00156024" w:rsidRPr="00C41536" w14:paraId="1731FBB1" w14:textId="77777777" w:rsidTr="004B51E0">
        <w:tc>
          <w:tcPr>
            <w:tcW w:w="3780" w:type="dxa"/>
            <w:tcBorders>
              <w:top w:val="nil"/>
              <w:left w:val="nil"/>
              <w:bottom w:val="nil"/>
              <w:right w:val="nil"/>
            </w:tcBorders>
            <w:shd w:val="clear" w:color="auto" w:fill="FFFFFF"/>
            <w:hideMark/>
          </w:tcPr>
          <w:p w14:paraId="7C4646B4"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Original Closing Date for Applications:</w:t>
            </w:r>
          </w:p>
        </w:tc>
        <w:tc>
          <w:tcPr>
            <w:tcW w:w="6480" w:type="dxa"/>
            <w:tcBorders>
              <w:top w:val="nil"/>
              <w:left w:val="nil"/>
              <w:bottom w:val="nil"/>
              <w:right w:val="nil"/>
            </w:tcBorders>
            <w:shd w:val="clear" w:color="auto" w:fill="FFFFFF"/>
            <w:hideMark/>
          </w:tcPr>
          <w:p w14:paraId="2F136C64"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Apr 04, 2029 </w:t>
            </w:r>
          </w:p>
        </w:tc>
      </w:tr>
      <w:tr w:rsidR="00156024" w:rsidRPr="00C41536" w14:paraId="085C31B0" w14:textId="77777777" w:rsidTr="004B51E0">
        <w:tc>
          <w:tcPr>
            <w:tcW w:w="3780" w:type="dxa"/>
            <w:tcBorders>
              <w:top w:val="nil"/>
              <w:left w:val="nil"/>
              <w:bottom w:val="nil"/>
              <w:right w:val="nil"/>
            </w:tcBorders>
            <w:shd w:val="clear" w:color="auto" w:fill="FFFFFF"/>
            <w:hideMark/>
          </w:tcPr>
          <w:p w14:paraId="73917416"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Current Closing Date for Applications:</w:t>
            </w:r>
          </w:p>
        </w:tc>
        <w:tc>
          <w:tcPr>
            <w:tcW w:w="6480" w:type="dxa"/>
            <w:tcBorders>
              <w:top w:val="nil"/>
              <w:left w:val="nil"/>
              <w:bottom w:val="nil"/>
              <w:right w:val="nil"/>
            </w:tcBorders>
            <w:shd w:val="clear" w:color="auto" w:fill="FFFFFF"/>
            <w:hideMark/>
          </w:tcPr>
          <w:p w14:paraId="2E1F7870"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Apr 04, 2029 </w:t>
            </w:r>
          </w:p>
        </w:tc>
      </w:tr>
      <w:tr w:rsidR="00156024" w:rsidRPr="00C41536" w14:paraId="19CBE050" w14:textId="77777777" w:rsidTr="004B51E0">
        <w:tc>
          <w:tcPr>
            <w:tcW w:w="3780" w:type="dxa"/>
            <w:tcBorders>
              <w:top w:val="nil"/>
              <w:left w:val="nil"/>
              <w:bottom w:val="nil"/>
              <w:right w:val="nil"/>
            </w:tcBorders>
            <w:shd w:val="clear" w:color="auto" w:fill="FFFFFF"/>
            <w:hideMark/>
          </w:tcPr>
          <w:p w14:paraId="53EAEDF9"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Archive Date:</w:t>
            </w:r>
          </w:p>
        </w:tc>
        <w:tc>
          <w:tcPr>
            <w:tcW w:w="6480" w:type="dxa"/>
            <w:tcBorders>
              <w:top w:val="nil"/>
              <w:left w:val="nil"/>
              <w:bottom w:val="nil"/>
              <w:right w:val="nil"/>
            </w:tcBorders>
            <w:shd w:val="clear" w:color="auto" w:fill="FFFFFF"/>
            <w:hideMark/>
          </w:tcPr>
          <w:p w14:paraId="76B85CC5"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May 04, 2029</w:t>
            </w:r>
          </w:p>
        </w:tc>
      </w:tr>
      <w:tr w:rsidR="00156024" w:rsidRPr="00C41536" w14:paraId="2CF4DD34" w14:textId="77777777" w:rsidTr="004B51E0">
        <w:tc>
          <w:tcPr>
            <w:tcW w:w="3780" w:type="dxa"/>
            <w:tcBorders>
              <w:top w:val="nil"/>
              <w:left w:val="nil"/>
              <w:bottom w:val="nil"/>
              <w:right w:val="nil"/>
            </w:tcBorders>
            <w:shd w:val="clear" w:color="auto" w:fill="FFFFFF"/>
            <w:hideMark/>
          </w:tcPr>
          <w:p w14:paraId="3D69225F"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Estimated Total Program Funding:</w:t>
            </w:r>
          </w:p>
        </w:tc>
        <w:tc>
          <w:tcPr>
            <w:tcW w:w="6480" w:type="dxa"/>
            <w:tcBorders>
              <w:top w:val="nil"/>
              <w:left w:val="nil"/>
              <w:bottom w:val="nil"/>
              <w:right w:val="nil"/>
            </w:tcBorders>
            <w:shd w:val="clear" w:color="auto" w:fill="FFFFFF"/>
            <w:hideMark/>
          </w:tcPr>
          <w:p w14:paraId="05587107" w14:textId="77777777" w:rsidR="00156024" w:rsidRPr="00C41536" w:rsidRDefault="00156024" w:rsidP="004B51E0">
            <w:pPr>
              <w:pStyle w:val="NoSpacing"/>
              <w:rPr>
                <w:rFonts w:ascii="Helvetica" w:hAnsi="Helvetica" w:cs="Helvetica"/>
                <w:b/>
                <w:bCs/>
                <w:color w:val="222222"/>
              </w:rPr>
            </w:pPr>
          </w:p>
        </w:tc>
      </w:tr>
      <w:tr w:rsidR="00156024" w:rsidRPr="00C41536" w14:paraId="76A3D07E" w14:textId="77777777" w:rsidTr="004B51E0">
        <w:tc>
          <w:tcPr>
            <w:tcW w:w="3780" w:type="dxa"/>
            <w:tcBorders>
              <w:top w:val="nil"/>
              <w:left w:val="nil"/>
              <w:bottom w:val="nil"/>
              <w:right w:val="nil"/>
            </w:tcBorders>
            <w:shd w:val="clear" w:color="auto" w:fill="FFFFFF"/>
            <w:hideMark/>
          </w:tcPr>
          <w:p w14:paraId="48D6EE8E"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Award Ceiling:</w:t>
            </w:r>
          </w:p>
        </w:tc>
        <w:tc>
          <w:tcPr>
            <w:tcW w:w="6480" w:type="dxa"/>
            <w:tcBorders>
              <w:top w:val="nil"/>
              <w:left w:val="nil"/>
              <w:bottom w:val="nil"/>
              <w:right w:val="nil"/>
            </w:tcBorders>
            <w:shd w:val="clear" w:color="auto" w:fill="FFFFFF"/>
            <w:hideMark/>
          </w:tcPr>
          <w:p w14:paraId="788A8F2E"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w:t>
            </w:r>
          </w:p>
        </w:tc>
      </w:tr>
      <w:tr w:rsidR="00156024" w:rsidRPr="00C41536" w14:paraId="4F6D1EF7" w14:textId="77777777" w:rsidTr="004B51E0">
        <w:tc>
          <w:tcPr>
            <w:tcW w:w="3780" w:type="dxa"/>
            <w:tcBorders>
              <w:top w:val="nil"/>
              <w:left w:val="nil"/>
              <w:bottom w:val="nil"/>
              <w:right w:val="nil"/>
            </w:tcBorders>
            <w:shd w:val="clear" w:color="auto" w:fill="FFFFFF"/>
            <w:hideMark/>
          </w:tcPr>
          <w:p w14:paraId="05826A7D"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Award Floor:</w:t>
            </w:r>
          </w:p>
        </w:tc>
        <w:tc>
          <w:tcPr>
            <w:tcW w:w="6480" w:type="dxa"/>
            <w:tcBorders>
              <w:top w:val="nil"/>
              <w:left w:val="nil"/>
              <w:bottom w:val="nil"/>
              <w:right w:val="nil"/>
            </w:tcBorders>
            <w:shd w:val="clear" w:color="auto" w:fill="FFFFFF"/>
            <w:hideMark/>
          </w:tcPr>
          <w:p w14:paraId="773BE27F"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w:t>
            </w:r>
          </w:p>
        </w:tc>
      </w:tr>
    </w:tbl>
    <w:p w14:paraId="2849DB19" w14:textId="77777777" w:rsidR="00156024" w:rsidRPr="00C41536" w:rsidRDefault="00156024" w:rsidP="00156024">
      <w:pPr>
        <w:pStyle w:val="NoSpacing"/>
        <w:rPr>
          <w:rFonts w:ascii="Helvetica" w:hAnsi="Helvetica" w:cs="Helvetica"/>
          <w:b/>
          <w:bCs/>
          <w:color w:val="222222"/>
        </w:rPr>
      </w:pPr>
      <w:r w:rsidRPr="00C41536">
        <w:rPr>
          <w:rFonts w:ascii="Helvetica" w:hAnsi="Helvetica" w:cs="Helvetica"/>
          <w:b/>
          <w:bCs/>
          <w:color w:val="222222"/>
        </w:rPr>
        <w:t>Eligibility</w:t>
      </w:r>
    </w:p>
    <w:tbl>
      <w:tblPr>
        <w:tblW w:w="9660" w:type="dxa"/>
        <w:tblCellMar>
          <w:top w:w="15" w:type="dxa"/>
          <w:left w:w="15" w:type="dxa"/>
          <w:bottom w:w="15" w:type="dxa"/>
          <w:right w:w="15" w:type="dxa"/>
        </w:tblCellMar>
        <w:tblLook w:val="04A0" w:firstRow="1" w:lastRow="0" w:firstColumn="1" w:lastColumn="0" w:noHBand="0" w:noVBand="1"/>
      </w:tblPr>
      <w:tblGrid>
        <w:gridCol w:w="3819"/>
        <w:gridCol w:w="5841"/>
      </w:tblGrid>
      <w:tr w:rsidR="00156024" w:rsidRPr="00C41536" w14:paraId="55587D1F" w14:textId="77777777" w:rsidTr="004B51E0">
        <w:tc>
          <w:tcPr>
            <w:tcW w:w="1932" w:type="dxa"/>
            <w:tcBorders>
              <w:top w:val="nil"/>
              <w:left w:val="nil"/>
              <w:bottom w:val="nil"/>
              <w:right w:val="nil"/>
            </w:tcBorders>
            <w:shd w:val="clear" w:color="auto" w:fill="FFFFFF"/>
            <w:hideMark/>
          </w:tcPr>
          <w:p w14:paraId="3467211B"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736DC62C"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Others (see text field entitled "Additional Information on Eligibility" for clarification)</w:t>
            </w:r>
          </w:p>
        </w:tc>
      </w:tr>
      <w:tr w:rsidR="00156024" w:rsidRPr="00C41536" w14:paraId="743B7200" w14:textId="77777777" w:rsidTr="004B51E0">
        <w:tc>
          <w:tcPr>
            <w:tcW w:w="0" w:type="auto"/>
            <w:tcBorders>
              <w:top w:val="nil"/>
              <w:left w:val="nil"/>
              <w:bottom w:val="nil"/>
              <w:right w:val="nil"/>
            </w:tcBorders>
            <w:shd w:val="clear" w:color="auto" w:fill="FFFFFF"/>
            <w:hideMark/>
          </w:tcPr>
          <w:p w14:paraId="3EC4E0C2"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21EF4BCB"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Eligible applicants under this BAA include institutions of higher education, nonprofit organizations, state and local governments, foreign organizations, foreign public entities, and for-profit organizations (i.e. large and small businesses) for scientific research in areas provided within the BAA.</w:t>
            </w:r>
          </w:p>
        </w:tc>
      </w:tr>
    </w:tbl>
    <w:p w14:paraId="2791603D" w14:textId="77777777" w:rsidR="00156024" w:rsidRPr="00C41536" w:rsidRDefault="00156024" w:rsidP="00156024">
      <w:pPr>
        <w:pStyle w:val="NoSpacing"/>
        <w:rPr>
          <w:rFonts w:ascii="Helvetica" w:hAnsi="Helvetica" w:cs="Helvetica"/>
          <w:b/>
          <w:bCs/>
          <w:color w:val="222222"/>
        </w:rPr>
      </w:pPr>
      <w:r w:rsidRPr="00C41536">
        <w:rPr>
          <w:rFonts w:ascii="Helvetica" w:hAnsi="Helvetica" w:cs="Helvetica"/>
          <w:b/>
          <w:bCs/>
          <w:color w:val="222222"/>
        </w:rPr>
        <w:t>Additional Information</w:t>
      </w:r>
    </w:p>
    <w:tbl>
      <w:tblPr>
        <w:tblW w:w="9660" w:type="dxa"/>
        <w:tblCellMar>
          <w:top w:w="15" w:type="dxa"/>
          <w:left w:w="15" w:type="dxa"/>
          <w:bottom w:w="15" w:type="dxa"/>
          <w:right w:w="15" w:type="dxa"/>
        </w:tblCellMar>
        <w:tblLook w:val="04A0" w:firstRow="1" w:lastRow="0" w:firstColumn="1" w:lastColumn="0" w:noHBand="0" w:noVBand="1"/>
      </w:tblPr>
      <w:tblGrid>
        <w:gridCol w:w="3232"/>
        <w:gridCol w:w="6428"/>
      </w:tblGrid>
      <w:tr w:rsidR="00156024" w:rsidRPr="00C41536" w14:paraId="793343A5" w14:textId="77777777" w:rsidTr="004B51E0">
        <w:tc>
          <w:tcPr>
            <w:tcW w:w="1932" w:type="dxa"/>
            <w:tcBorders>
              <w:top w:val="nil"/>
              <w:left w:val="nil"/>
              <w:bottom w:val="nil"/>
              <w:right w:val="nil"/>
            </w:tcBorders>
            <w:shd w:val="clear" w:color="auto" w:fill="FFFFFF"/>
            <w:hideMark/>
          </w:tcPr>
          <w:p w14:paraId="0F25CFC4"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8A0503F"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Dept of the Army -- Materiel Command</w:t>
            </w:r>
          </w:p>
        </w:tc>
      </w:tr>
      <w:tr w:rsidR="00156024" w:rsidRPr="00C41536" w14:paraId="5A8CD2C8" w14:textId="77777777" w:rsidTr="004B51E0">
        <w:tc>
          <w:tcPr>
            <w:tcW w:w="0" w:type="auto"/>
            <w:tcBorders>
              <w:top w:val="nil"/>
              <w:left w:val="nil"/>
              <w:bottom w:val="nil"/>
              <w:right w:val="nil"/>
            </w:tcBorders>
            <w:shd w:val="clear" w:color="auto" w:fill="FFFFFF"/>
            <w:hideMark/>
          </w:tcPr>
          <w:p w14:paraId="3EB70B13"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0F30B498"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This BAA sets forth research areas of interest to the Army Applications Lab (AAL). This BAA is issued under paragraph 6.102(d)(2) of the Federal Acquisition Regulation (FAR), which provides for the competitive selection of basic and applied research proposals, and 10 U.S.C. 2358, 10 U.S.C. 2371, and 10 U.S.C. 2371b, which provide the authorities for issuing awards under this announcement for basic and applied research. The definitions of basic and applied research may be found at 32 Code of Federal Regulations (CFR) 22.105. The definitions of basic and applied research may be found at 32 Code of Federal Regulations (CFR) 22.105. Proposals submitted in response to this BAA and selected for award are considered to be the result of full and open competition and in full compliance with the provision of Public Law 98- 369, "The Competition in Contracting Act of 1984" and subsequent amendments.</w:t>
            </w:r>
          </w:p>
        </w:tc>
      </w:tr>
      <w:tr w:rsidR="00156024" w:rsidRPr="00C41536" w14:paraId="0138D4D7" w14:textId="77777777" w:rsidTr="004B51E0">
        <w:tc>
          <w:tcPr>
            <w:tcW w:w="0" w:type="auto"/>
            <w:tcBorders>
              <w:top w:val="nil"/>
              <w:left w:val="nil"/>
              <w:bottom w:val="nil"/>
              <w:right w:val="nil"/>
            </w:tcBorders>
            <w:shd w:val="clear" w:color="auto" w:fill="FFFFFF"/>
            <w:hideMark/>
          </w:tcPr>
          <w:p w14:paraId="677F18E6"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11EB0C05" w14:textId="77777777" w:rsidR="00156024" w:rsidRPr="00C41536" w:rsidRDefault="00156024" w:rsidP="004B51E0">
            <w:pPr>
              <w:pStyle w:val="NoSpacing"/>
              <w:rPr>
                <w:rFonts w:ascii="Helvetica" w:hAnsi="Helvetica" w:cs="Helvetica"/>
                <w:color w:val="222222"/>
              </w:rPr>
            </w:pPr>
            <w:hyperlink r:id="rId65" w:tgtFrame="_blank" w:history="1">
              <w:r w:rsidRPr="00C41536">
                <w:rPr>
                  <w:rStyle w:val="Hyperlink"/>
                  <w:rFonts w:ascii="Helvetica" w:hAnsi="Helvetica" w:cs="Helvetica"/>
                </w:rPr>
                <w:t>AAL BAA webpage</w:t>
              </w:r>
            </w:hyperlink>
          </w:p>
        </w:tc>
      </w:tr>
      <w:tr w:rsidR="00156024" w:rsidRPr="00C41536" w14:paraId="7CCD91C8" w14:textId="77777777" w:rsidTr="004B51E0">
        <w:tc>
          <w:tcPr>
            <w:tcW w:w="0" w:type="auto"/>
            <w:tcBorders>
              <w:top w:val="nil"/>
              <w:left w:val="nil"/>
              <w:bottom w:val="nil"/>
              <w:right w:val="nil"/>
            </w:tcBorders>
            <w:shd w:val="clear" w:color="auto" w:fill="FFFFFF"/>
            <w:hideMark/>
          </w:tcPr>
          <w:p w14:paraId="7C49F858"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3CC949AC"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If you have difficulty accessing the full announcement electronically, please contact:</w:t>
            </w:r>
            <w:r w:rsidRPr="00C41536">
              <w:rPr>
                <w:rFonts w:ascii="Helvetica" w:hAnsi="Helvetica" w:cs="Helvetica"/>
                <w:color w:val="222222"/>
              </w:rPr>
              <w:br/>
            </w:r>
          </w:p>
          <w:p w14:paraId="111C1A89"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AAL BAA POC</w:t>
            </w:r>
          </w:p>
          <w:p w14:paraId="7E32C572"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br/>
            </w:r>
            <w:hyperlink r:id="rId66" w:history="1">
              <w:r w:rsidRPr="00C41536">
                <w:rPr>
                  <w:rStyle w:val="Hyperlink"/>
                  <w:rFonts w:ascii="Helvetica" w:hAnsi="Helvetica" w:cs="Helvetica"/>
                </w:rPr>
                <w:t>AAL BAA POC</w:t>
              </w:r>
            </w:hyperlink>
          </w:p>
        </w:tc>
      </w:tr>
    </w:tbl>
    <w:p w14:paraId="1EF7A532" w14:textId="755EB118" w:rsidR="00156024" w:rsidRDefault="00156024" w:rsidP="005B167F">
      <w:pPr>
        <w:widowControl w:val="0"/>
        <w:pBdr>
          <w:bottom w:val="single" w:sz="6" w:space="1" w:color="auto"/>
        </w:pBdr>
        <w:autoSpaceDE w:val="0"/>
        <w:autoSpaceDN w:val="0"/>
        <w:adjustRightInd w:val="0"/>
        <w:rPr>
          <w:rStyle w:val="Hyperlink"/>
          <w:rFonts w:ascii="Helvetica" w:hAnsi="Helvetica" w:cs="Helvetica"/>
          <w:color w:val="1155CC"/>
          <w:shd w:val="clear" w:color="auto" w:fill="FFFFFF"/>
        </w:rPr>
      </w:pPr>
      <w:r w:rsidRPr="001B522D">
        <w:rPr>
          <w:rFonts w:ascii="Helvetica" w:hAnsi="Helvetica" w:cs="Helvetica"/>
          <w:color w:val="222222"/>
        </w:rPr>
        <w:br/>
      </w:r>
      <w:hyperlink r:id="rId67" w:tgtFrame="_blank" w:history="1">
        <w:r w:rsidRPr="001B522D">
          <w:rPr>
            <w:rStyle w:val="Hyperlink"/>
            <w:rFonts w:ascii="Helvetica" w:hAnsi="Helvetica" w:cs="Helvetica"/>
            <w:color w:val="1155CC"/>
            <w:shd w:val="clear" w:color="auto" w:fill="FFFFFF"/>
          </w:rPr>
          <w:t>https://www.grants.gov/search-results-detail/355150</w:t>
        </w:r>
      </w:hyperlink>
    </w:p>
    <w:p w14:paraId="79195A8C" w14:textId="77777777" w:rsidR="00CC171E" w:rsidRDefault="00CC171E" w:rsidP="003B71F2">
      <w:pPr>
        <w:pStyle w:val="NoSpacing"/>
        <w:rPr>
          <w:rFonts w:ascii="Helvetica" w:hAnsi="Helvetica" w:cs="Helvetica"/>
          <w:color w:val="222222"/>
          <w:sz w:val="24"/>
          <w:szCs w:val="24"/>
          <w:shd w:val="clear" w:color="auto" w:fill="FFFFFF"/>
        </w:rPr>
      </w:pPr>
      <w:bookmarkStart w:id="190" w:name="DODMaterialBroadARI"/>
      <w:bookmarkStart w:id="191" w:name="DODARI"/>
      <w:bookmarkStart w:id="192" w:name="DODAPEXAccelerator"/>
      <w:bookmarkEnd w:id="190"/>
      <w:bookmarkEnd w:id="191"/>
      <w:bookmarkEnd w:id="192"/>
    </w:p>
    <w:p w14:paraId="11070565" w14:textId="77777777" w:rsidR="00F347E8" w:rsidRPr="00820F49" w:rsidRDefault="00F347E8" w:rsidP="00F347E8">
      <w:pPr>
        <w:autoSpaceDE w:val="0"/>
        <w:autoSpaceDN w:val="0"/>
        <w:adjustRightInd w:val="0"/>
        <w:outlineLvl w:val="0"/>
        <w:rPr>
          <w:rFonts w:ascii="Helvetica" w:hAnsi="Helvetica"/>
          <w:highlight w:val="yellow"/>
        </w:rPr>
      </w:pPr>
      <w:r w:rsidRPr="00820F49">
        <w:rPr>
          <w:rFonts w:ascii="Helvetica" w:hAnsi="Helvetica"/>
          <w:highlight w:val="yellow"/>
        </w:rPr>
        <w:t>ACC APG - Natick</w:t>
      </w:r>
    </w:p>
    <w:p w14:paraId="5566A7B1" w14:textId="77777777" w:rsidR="00F347E8" w:rsidRPr="00820F49" w:rsidRDefault="00F347E8" w:rsidP="00F347E8">
      <w:pPr>
        <w:autoSpaceDE w:val="0"/>
        <w:autoSpaceDN w:val="0"/>
        <w:adjustRightInd w:val="0"/>
        <w:outlineLvl w:val="0"/>
        <w:rPr>
          <w:rFonts w:ascii="Helvetica" w:hAnsi="Helvetica"/>
          <w:highlight w:val="yellow"/>
        </w:rPr>
      </w:pPr>
      <w:r w:rsidRPr="00820F49">
        <w:rPr>
          <w:rFonts w:ascii="Helvetica" w:hAnsi="Helvetica"/>
          <w:highlight w:val="yellow"/>
        </w:rPr>
        <w:t>US Army Combat Capabilities Development Command Broad Agency Announcement</w:t>
      </w:r>
    </w:p>
    <w:p w14:paraId="5E3C0D63" w14:textId="77777777" w:rsidR="00F347E8" w:rsidRPr="0074046F" w:rsidRDefault="00F347E8" w:rsidP="00F347E8">
      <w:pPr>
        <w:autoSpaceDE w:val="0"/>
        <w:autoSpaceDN w:val="0"/>
        <w:adjustRightInd w:val="0"/>
        <w:outlineLvl w:val="0"/>
        <w:rPr>
          <w:rFonts w:ascii="Helvetica" w:hAnsi="Helvetica"/>
        </w:rPr>
      </w:pPr>
      <w:r w:rsidRPr="00820F49">
        <w:rPr>
          <w:rFonts w:ascii="Helvetica" w:hAnsi="Helvetica"/>
          <w:highlight w:val="yellow"/>
        </w:rPr>
        <w:t>Synopsis 3. 1500 awards to be made  (</w:t>
      </w:r>
      <w:r w:rsidRPr="00820F49">
        <w:rPr>
          <w:rFonts w:ascii="Helvetica Neue" w:hAnsi="Helvetica Neue"/>
          <w:color w:val="1B1B1B"/>
          <w:sz w:val="25"/>
          <w:szCs w:val="25"/>
          <w:highlight w:val="yellow"/>
          <w:shd w:val="clear" w:color="auto" w:fill="FFFFFF"/>
        </w:rPr>
        <w:t>Feb 27, 2030 closing date)</w:t>
      </w:r>
    </w:p>
    <w:p w14:paraId="40DA71DF" w14:textId="77777777" w:rsidR="00F347E8" w:rsidRPr="0074046F" w:rsidRDefault="00F347E8" w:rsidP="00F347E8">
      <w:pPr>
        <w:autoSpaceDE w:val="0"/>
        <w:autoSpaceDN w:val="0"/>
        <w:adjustRightInd w:val="0"/>
        <w:outlineLvl w:val="0"/>
        <w:rPr>
          <w:rFonts w:ascii="Helvetica" w:hAnsi="Helvetica"/>
        </w:rPr>
      </w:pPr>
      <w:hyperlink r:id="rId68" w:history="1">
        <w:r w:rsidRPr="0074046F">
          <w:rPr>
            <w:rStyle w:val="Hyperlink"/>
            <w:rFonts w:ascii="Helvetica" w:hAnsi="Helvetica"/>
          </w:rPr>
          <w:t>https://www.grants.gov/search-results-detail/360012</w:t>
        </w:r>
      </w:hyperlink>
    </w:p>
    <w:p w14:paraId="174F48DD" w14:textId="77777777" w:rsidR="00F347E8" w:rsidRDefault="00F347E8" w:rsidP="00F347E8">
      <w:pPr>
        <w:pStyle w:val="NoSpacing"/>
        <w:rPr>
          <w:rFonts w:ascii="Source Sans Pro" w:hAnsi="Source Sans Pro"/>
          <w:color w:val="212121"/>
          <w:shd w:val="clear" w:color="auto" w:fill="FFF1D2"/>
        </w:rPr>
      </w:pPr>
    </w:p>
    <w:p w14:paraId="57AAF963" w14:textId="77777777" w:rsidR="00F347E8" w:rsidRDefault="00F347E8" w:rsidP="00F347E8">
      <w:pPr>
        <w:pStyle w:val="NoSpacing"/>
        <w:rPr>
          <w:rFonts w:ascii="Helvetica" w:hAnsi="Helvetica" w:cs="Helvetica"/>
          <w:color w:val="222222"/>
          <w:sz w:val="24"/>
          <w:szCs w:val="24"/>
        </w:rPr>
      </w:pPr>
      <w:r w:rsidRPr="003767AF">
        <w:rPr>
          <w:rFonts w:ascii="Helvetica" w:hAnsi="Helvetica" w:cs="Helvetica"/>
          <w:color w:val="222222"/>
          <w:sz w:val="24"/>
          <w:szCs w:val="24"/>
        </w:rPr>
        <w:lastRenderedPageBreak/>
        <w:t>Air Force -- Research Lab</w:t>
      </w:r>
      <w:r w:rsidRPr="003767AF">
        <w:rPr>
          <w:rFonts w:ascii="Helvetica" w:hAnsi="Helvetica" w:cs="Helvetica"/>
          <w:color w:val="222222"/>
          <w:sz w:val="24"/>
          <w:szCs w:val="24"/>
        </w:rPr>
        <w:br/>
        <w:t>CHEERS Open Period 1 - All Technical Areas</w:t>
      </w:r>
      <w:r w:rsidRPr="003767AF">
        <w:rPr>
          <w:rFonts w:ascii="Helvetica" w:hAnsi="Helvetica" w:cs="Helvetica"/>
          <w:color w:val="222222"/>
          <w:sz w:val="24"/>
          <w:szCs w:val="24"/>
        </w:rPr>
        <w:br/>
        <w:t>Synopsis 1</w:t>
      </w:r>
      <w:r w:rsidRPr="003767AF">
        <w:rPr>
          <w:rFonts w:ascii="Helvetica" w:hAnsi="Helvetica" w:cs="Helvetica"/>
          <w:color w:val="222222"/>
          <w:sz w:val="24"/>
          <w:szCs w:val="24"/>
        </w:rPr>
        <w:br/>
      </w:r>
      <w:hyperlink r:id="rId69" w:tgtFrame="_blank" w:history="1">
        <w:r w:rsidRPr="003767AF">
          <w:rPr>
            <w:rStyle w:val="Hyperlink"/>
            <w:rFonts w:ascii="Helvetica" w:hAnsi="Helvetica" w:cs="Helvetica"/>
            <w:sz w:val="24"/>
            <w:szCs w:val="24"/>
          </w:rPr>
          <w:t>https://www.grants.gov/search-results-detail/360261</w:t>
        </w:r>
      </w:hyperlink>
    </w:p>
    <w:p w14:paraId="552E2028" w14:textId="77777777" w:rsidR="00F347E8" w:rsidRDefault="00F347E8" w:rsidP="00F347E8">
      <w:pPr>
        <w:pStyle w:val="NoSpacing"/>
        <w:rPr>
          <w:rFonts w:ascii="Helvetica" w:hAnsi="Helvetica" w:cs="Helvetica"/>
          <w:color w:val="222222"/>
          <w:sz w:val="24"/>
          <w:szCs w:val="24"/>
        </w:rPr>
      </w:pPr>
    </w:p>
    <w:p w14:paraId="65948C86" w14:textId="77777777" w:rsidR="00F347E8" w:rsidRDefault="00F347E8" w:rsidP="00F347E8">
      <w:pPr>
        <w:pStyle w:val="NoSpacing"/>
        <w:rPr>
          <w:rFonts w:ascii="Helvetica" w:hAnsi="Helvetica" w:cs="Helvetica"/>
          <w:color w:val="222222"/>
          <w:sz w:val="24"/>
          <w:szCs w:val="24"/>
        </w:rPr>
      </w:pPr>
      <w:r w:rsidRPr="003767AF">
        <w:rPr>
          <w:rFonts w:ascii="Helvetica" w:hAnsi="Helvetica" w:cs="Helvetica"/>
          <w:color w:val="222222"/>
          <w:sz w:val="24"/>
          <w:szCs w:val="24"/>
        </w:rPr>
        <w:t>Air Force -- Research Lab</w:t>
      </w:r>
      <w:r w:rsidRPr="003767AF">
        <w:rPr>
          <w:rFonts w:ascii="Helvetica" w:hAnsi="Helvetica" w:cs="Helvetica"/>
          <w:color w:val="222222"/>
          <w:sz w:val="24"/>
          <w:szCs w:val="24"/>
        </w:rPr>
        <w:br/>
        <w:t>CHEERS Open Period 2 - All Technical Areas</w:t>
      </w:r>
      <w:r w:rsidRPr="003767AF">
        <w:rPr>
          <w:rFonts w:ascii="Helvetica" w:hAnsi="Helvetica" w:cs="Helvetica"/>
          <w:color w:val="222222"/>
          <w:sz w:val="24"/>
          <w:szCs w:val="24"/>
        </w:rPr>
        <w:br/>
        <w:t>Synopsis 1</w:t>
      </w:r>
      <w:r w:rsidRPr="003767AF">
        <w:rPr>
          <w:rFonts w:ascii="Helvetica" w:hAnsi="Helvetica" w:cs="Helvetica"/>
          <w:color w:val="222222"/>
          <w:sz w:val="24"/>
          <w:szCs w:val="24"/>
        </w:rPr>
        <w:br/>
      </w:r>
      <w:hyperlink r:id="rId70" w:tgtFrame="_blank" w:history="1">
        <w:r w:rsidRPr="003767AF">
          <w:rPr>
            <w:rStyle w:val="Hyperlink"/>
            <w:rFonts w:ascii="Helvetica" w:hAnsi="Helvetica" w:cs="Helvetica"/>
            <w:sz w:val="24"/>
            <w:szCs w:val="24"/>
          </w:rPr>
          <w:t>https://www.grants.gov/search-results-detail/360262</w:t>
        </w:r>
      </w:hyperlink>
    </w:p>
    <w:p w14:paraId="0EDFE366" w14:textId="77777777" w:rsidR="00F347E8" w:rsidRDefault="00F347E8" w:rsidP="00F347E8">
      <w:pPr>
        <w:pStyle w:val="NoSpacing"/>
        <w:rPr>
          <w:rFonts w:ascii="Helvetica" w:hAnsi="Helvetica" w:cs="Helvetica"/>
          <w:color w:val="222222"/>
          <w:sz w:val="24"/>
          <w:szCs w:val="24"/>
        </w:rPr>
      </w:pPr>
    </w:p>
    <w:p w14:paraId="3E23770D" w14:textId="77777777" w:rsidR="00F347E8" w:rsidRDefault="00F347E8" w:rsidP="00F347E8">
      <w:pPr>
        <w:pStyle w:val="NoSpacing"/>
        <w:rPr>
          <w:rFonts w:ascii="Helvetica" w:hAnsi="Helvetica" w:cs="Helvetica"/>
          <w:sz w:val="24"/>
          <w:szCs w:val="24"/>
        </w:rPr>
      </w:pPr>
      <w:r w:rsidRPr="003767AF">
        <w:rPr>
          <w:rFonts w:ascii="Helvetica" w:hAnsi="Helvetica" w:cs="Helvetica"/>
          <w:color w:val="222222"/>
          <w:sz w:val="24"/>
          <w:szCs w:val="24"/>
        </w:rPr>
        <w:t>Air Force -- Research Lab</w:t>
      </w:r>
      <w:r w:rsidRPr="003767AF">
        <w:rPr>
          <w:rFonts w:ascii="Helvetica" w:hAnsi="Helvetica" w:cs="Helvetica"/>
          <w:color w:val="222222"/>
          <w:sz w:val="24"/>
          <w:szCs w:val="24"/>
        </w:rPr>
        <w:br/>
        <w:t>Continuing Human Enabling Enhancing Restoring and Sustaining</w:t>
      </w:r>
      <w:r w:rsidRPr="003767AF">
        <w:rPr>
          <w:rFonts w:ascii="Helvetica" w:hAnsi="Helvetica" w:cs="Helvetica"/>
          <w:color w:val="222222"/>
          <w:sz w:val="24"/>
          <w:szCs w:val="24"/>
        </w:rPr>
        <w:br/>
        <w:t>Synopsis 1</w:t>
      </w:r>
      <w:r w:rsidRPr="003767AF">
        <w:rPr>
          <w:rFonts w:ascii="Helvetica" w:hAnsi="Helvetica" w:cs="Helvetica"/>
          <w:color w:val="222222"/>
          <w:sz w:val="24"/>
          <w:szCs w:val="24"/>
        </w:rPr>
        <w:br/>
      </w:r>
      <w:hyperlink r:id="rId71" w:tgtFrame="_blank" w:history="1">
        <w:r w:rsidRPr="003767AF">
          <w:rPr>
            <w:rStyle w:val="Hyperlink"/>
            <w:rFonts w:ascii="Helvetica" w:hAnsi="Helvetica" w:cs="Helvetica"/>
            <w:sz w:val="24"/>
            <w:szCs w:val="24"/>
          </w:rPr>
          <w:t>https://www.grants.gov/search-results-detail/360258</w:t>
        </w:r>
      </w:hyperlink>
    </w:p>
    <w:p w14:paraId="719B13FF" w14:textId="77777777" w:rsidR="00F347E8" w:rsidRDefault="00F347E8" w:rsidP="00F347E8">
      <w:pPr>
        <w:pStyle w:val="NoSpacing"/>
        <w:rPr>
          <w:rFonts w:ascii="Helvetica" w:hAnsi="Helvetica" w:cs="Helvetica"/>
          <w:sz w:val="24"/>
          <w:szCs w:val="24"/>
        </w:rPr>
      </w:pPr>
    </w:p>
    <w:p w14:paraId="655B1B84" w14:textId="77777777" w:rsidR="00F347E8" w:rsidRDefault="00F347E8" w:rsidP="00F347E8">
      <w:pPr>
        <w:pStyle w:val="NoSpacing"/>
        <w:rPr>
          <w:rFonts w:ascii="Helvetica" w:hAnsi="Helvetica" w:cs="Helvetica"/>
          <w:color w:val="222222"/>
          <w:sz w:val="24"/>
          <w:szCs w:val="24"/>
        </w:rPr>
      </w:pPr>
      <w:r w:rsidRPr="00C902CA">
        <w:rPr>
          <w:rFonts w:ascii="Helvetica" w:hAnsi="Helvetica" w:cs="Helvetica"/>
          <w:color w:val="222222"/>
          <w:sz w:val="24"/>
          <w:szCs w:val="24"/>
        </w:rPr>
        <w:t>DARPA - Tactical Technology Office</w:t>
      </w:r>
      <w:r w:rsidRPr="00C902CA">
        <w:rPr>
          <w:rFonts w:ascii="Helvetica" w:hAnsi="Helvetica" w:cs="Helvetica"/>
          <w:color w:val="222222"/>
          <w:sz w:val="24"/>
          <w:szCs w:val="24"/>
        </w:rPr>
        <w:br/>
        <w:t>TTO Office Wide (OW) BAA 2025</w:t>
      </w:r>
      <w:r w:rsidRPr="00C902CA">
        <w:rPr>
          <w:rFonts w:ascii="Helvetica" w:hAnsi="Helvetica" w:cs="Helvetica"/>
          <w:color w:val="222222"/>
          <w:sz w:val="24"/>
          <w:szCs w:val="24"/>
        </w:rPr>
        <w:br/>
        <w:t>Synopsis 1</w:t>
      </w:r>
      <w:r w:rsidRPr="00C902CA">
        <w:rPr>
          <w:rFonts w:ascii="Helvetica" w:hAnsi="Helvetica" w:cs="Helvetica"/>
          <w:color w:val="222222"/>
          <w:sz w:val="24"/>
          <w:szCs w:val="24"/>
        </w:rPr>
        <w:br/>
      </w:r>
      <w:hyperlink r:id="rId72" w:tgtFrame="_blank" w:history="1">
        <w:r w:rsidRPr="00C902CA">
          <w:rPr>
            <w:rStyle w:val="Hyperlink"/>
            <w:rFonts w:ascii="Helvetica" w:hAnsi="Helvetica" w:cs="Helvetica"/>
            <w:sz w:val="24"/>
            <w:szCs w:val="24"/>
          </w:rPr>
          <w:t>https://www.grants.gov/search-results-detail/359782</w:t>
        </w:r>
      </w:hyperlink>
      <w:r w:rsidRPr="00C902CA">
        <w:rPr>
          <w:rFonts w:ascii="Helvetica" w:hAnsi="Helvetica" w:cs="Helvetica"/>
          <w:color w:val="222222"/>
          <w:sz w:val="24"/>
          <w:szCs w:val="24"/>
        </w:rPr>
        <w:br/>
      </w:r>
    </w:p>
    <w:p w14:paraId="733B76C9" w14:textId="77777777" w:rsidR="00F347E8" w:rsidRDefault="00F347E8" w:rsidP="00F347E8">
      <w:pPr>
        <w:pStyle w:val="NoSpacing"/>
      </w:pPr>
      <w:r w:rsidRPr="00C902CA">
        <w:rPr>
          <w:rFonts w:ascii="Helvetica" w:hAnsi="Helvetica" w:cs="Helvetica"/>
          <w:color w:val="222222"/>
          <w:sz w:val="24"/>
          <w:szCs w:val="24"/>
        </w:rPr>
        <w:t>NAVAIR</w:t>
      </w:r>
      <w:r w:rsidRPr="00C902CA">
        <w:rPr>
          <w:rFonts w:ascii="Helvetica" w:hAnsi="Helvetica" w:cs="Helvetica"/>
          <w:color w:val="222222"/>
          <w:sz w:val="24"/>
          <w:szCs w:val="24"/>
        </w:rPr>
        <w:br/>
        <w:t>FY25 Naval Air Warfare Center Aircraft Division Office-Wide Broad Agency Announcement</w:t>
      </w:r>
      <w:r w:rsidRPr="00C902CA">
        <w:rPr>
          <w:rFonts w:ascii="Helvetica" w:hAnsi="Helvetica" w:cs="Helvetica"/>
          <w:color w:val="222222"/>
          <w:sz w:val="24"/>
          <w:szCs w:val="24"/>
        </w:rPr>
        <w:br/>
        <w:t>Forecast 1</w:t>
      </w:r>
      <w:r w:rsidRPr="00C902CA">
        <w:rPr>
          <w:rFonts w:ascii="Helvetica" w:hAnsi="Helvetica" w:cs="Helvetica"/>
          <w:color w:val="222222"/>
          <w:sz w:val="24"/>
          <w:szCs w:val="24"/>
        </w:rPr>
        <w:br/>
      </w:r>
      <w:hyperlink r:id="rId73" w:tgtFrame="_blank" w:history="1">
        <w:r w:rsidRPr="00C902CA">
          <w:rPr>
            <w:rStyle w:val="Hyperlink"/>
            <w:rFonts w:ascii="Helvetica" w:hAnsi="Helvetica" w:cs="Helvetica"/>
            <w:sz w:val="24"/>
            <w:szCs w:val="24"/>
          </w:rPr>
          <w:t>https://www.grants.gov/search-results-detail/359802</w:t>
        </w:r>
      </w:hyperlink>
      <w:r w:rsidRPr="00C902CA">
        <w:rPr>
          <w:rFonts w:ascii="Helvetica" w:hAnsi="Helvetica" w:cs="Helvetica"/>
          <w:color w:val="222222"/>
          <w:sz w:val="24"/>
          <w:szCs w:val="24"/>
        </w:rPr>
        <w:br/>
      </w:r>
      <w:r w:rsidRPr="00C902CA">
        <w:rPr>
          <w:rFonts w:ascii="Helvetica" w:hAnsi="Helvetica" w:cs="Helvetica"/>
          <w:color w:val="222222"/>
          <w:sz w:val="24"/>
          <w:szCs w:val="24"/>
        </w:rPr>
        <w:br/>
      </w:r>
      <w:r w:rsidRPr="00712C53">
        <w:rPr>
          <w:rFonts w:ascii="Helvetica" w:hAnsi="Helvetica" w:cs="Helvetica"/>
          <w:color w:val="222222"/>
          <w:sz w:val="24"/>
          <w:szCs w:val="24"/>
        </w:rPr>
        <w:t>Office of Naval Research</w:t>
      </w:r>
      <w:r w:rsidRPr="00712C53">
        <w:rPr>
          <w:rFonts w:ascii="Helvetica" w:hAnsi="Helvetica" w:cs="Helvetica"/>
          <w:color w:val="222222"/>
          <w:sz w:val="24"/>
          <w:szCs w:val="24"/>
        </w:rPr>
        <w:br/>
        <w:t>FY25 ONR Office Of Naval Research (ONR) Science, Technology, Engineering, and Mathematics(STEM) Education and Workforce Program</w:t>
      </w:r>
      <w:r w:rsidRPr="00712C53">
        <w:rPr>
          <w:rFonts w:ascii="Helvetica" w:hAnsi="Helvetica" w:cs="Helvetica"/>
          <w:color w:val="222222"/>
          <w:sz w:val="24"/>
          <w:szCs w:val="24"/>
        </w:rPr>
        <w:br/>
        <w:t>Synopsis 1</w:t>
      </w:r>
      <w:r w:rsidRPr="00712C53">
        <w:rPr>
          <w:rFonts w:ascii="Helvetica" w:hAnsi="Helvetica" w:cs="Helvetica"/>
          <w:color w:val="222222"/>
          <w:sz w:val="24"/>
          <w:szCs w:val="24"/>
        </w:rPr>
        <w:br/>
      </w:r>
      <w:hyperlink r:id="rId74" w:tgtFrame="_blank" w:history="1">
        <w:r w:rsidRPr="00712C53">
          <w:rPr>
            <w:rStyle w:val="Hyperlink"/>
            <w:rFonts w:ascii="Helvetica" w:hAnsi="Helvetica" w:cs="Helvetica"/>
            <w:sz w:val="24"/>
            <w:szCs w:val="24"/>
          </w:rPr>
          <w:t>https://www.grants.gov/search-results-detail/359932</w:t>
        </w:r>
      </w:hyperlink>
    </w:p>
    <w:p w14:paraId="4CF2933A" w14:textId="77777777" w:rsidR="00F347E8" w:rsidRDefault="00F347E8" w:rsidP="003B71F2">
      <w:pPr>
        <w:pStyle w:val="NoSpacing"/>
        <w:rPr>
          <w:rFonts w:ascii="Helvetica" w:hAnsi="Helvetica" w:cs="Helvetica"/>
          <w:color w:val="222222"/>
          <w:sz w:val="24"/>
          <w:szCs w:val="24"/>
          <w:shd w:val="clear" w:color="auto" w:fill="FFFFFF"/>
        </w:rPr>
      </w:pPr>
    </w:p>
    <w:p w14:paraId="7FAA82B5"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193" w:name="DODDEVCOMFoundational"/>
      <w:bookmarkStart w:id="194" w:name="DODResearchHBCUMI"/>
      <w:bookmarkStart w:id="195" w:name="DODAirForceMultidisciplinaryResearch22"/>
      <w:bookmarkStart w:id="196" w:name="DODProcurementTA"/>
      <w:bookmarkStart w:id="197" w:name="DODNDEPSTEM"/>
      <w:bookmarkEnd w:id="193"/>
      <w:bookmarkEnd w:id="194"/>
      <w:bookmarkEnd w:id="195"/>
      <w:bookmarkEnd w:id="196"/>
      <w:bookmarkEnd w:id="197"/>
    </w:p>
    <w:p w14:paraId="117C4F41" w14:textId="10B621F6" w:rsidR="0077741F" w:rsidRPr="005D3F9C" w:rsidRDefault="0077741F" w:rsidP="0077741F">
      <w:pPr>
        <w:autoSpaceDE w:val="0"/>
        <w:autoSpaceDN w:val="0"/>
        <w:adjustRightInd w:val="0"/>
        <w:outlineLvl w:val="0"/>
        <w:rPr>
          <w:rFonts w:ascii="Helvetica" w:hAnsi="Helvetica"/>
          <w:b/>
        </w:rPr>
      </w:pPr>
      <w:bookmarkStart w:id="198" w:name="DODBroad4"/>
      <w:bookmarkStart w:id="199" w:name="DODBroadBasicApplied"/>
      <w:bookmarkStart w:id="200" w:name="DODBroadLaboratory3"/>
      <w:bookmarkEnd w:id="198"/>
      <w:bookmarkEnd w:id="199"/>
      <w:bookmarkEnd w:id="200"/>
    </w:p>
    <w:p w14:paraId="68F92A3B" w14:textId="77777777" w:rsidR="0077741F" w:rsidRPr="00872AC3" w:rsidRDefault="0077741F" w:rsidP="0077741F">
      <w:pPr>
        <w:autoSpaceDE w:val="0"/>
        <w:autoSpaceDN w:val="0"/>
        <w:adjustRightInd w:val="0"/>
        <w:outlineLvl w:val="0"/>
        <w:rPr>
          <w:rFonts w:ascii="Helvetica" w:hAnsi="Helvetica"/>
          <w:b/>
          <w:sz w:val="28"/>
          <w:szCs w:val="28"/>
        </w:rPr>
      </w:pPr>
      <w:r w:rsidRPr="00872AC3">
        <w:rPr>
          <w:rFonts w:ascii="Helvetica" w:hAnsi="Helvetica"/>
          <w:b/>
          <w:sz w:val="28"/>
          <w:szCs w:val="28"/>
        </w:rPr>
        <w:t>Department of Education</w:t>
      </w:r>
      <w:bookmarkStart w:id="201" w:name="DEDOverview"/>
      <w:bookmarkEnd w:id="201"/>
    </w:p>
    <w:p w14:paraId="0DD41329" w14:textId="77777777" w:rsidR="00BA5410" w:rsidRDefault="00BA5410" w:rsidP="0077741F">
      <w:pPr>
        <w:widowControl w:val="0"/>
        <w:autoSpaceDE w:val="0"/>
        <w:autoSpaceDN w:val="0"/>
        <w:adjustRightInd w:val="0"/>
        <w:rPr>
          <w:rFonts w:ascii="Helvetica" w:hAnsi="Helvetica"/>
          <w:b/>
        </w:rPr>
      </w:pPr>
      <w:bookmarkStart w:id="202" w:name="DED"/>
      <w:bookmarkEnd w:id="202"/>
    </w:p>
    <w:p w14:paraId="36CB0074" w14:textId="0BD66CC3" w:rsidR="008C04A4" w:rsidRPr="00295053" w:rsidRDefault="0077741F" w:rsidP="00295053">
      <w:pPr>
        <w:widowControl w:val="0"/>
        <w:autoSpaceDE w:val="0"/>
        <w:autoSpaceDN w:val="0"/>
        <w:adjustRightInd w:val="0"/>
        <w:rPr>
          <w:rFonts w:ascii="Helvetica" w:hAnsi="Helvetica" w:cs="Helvetica"/>
          <w:b/>
          <w:bCs/>
        </w:rPr>
      </w:pPr>
      <w:bookmarkStart w:id="203" w:name="EDPrograms"/>
      <w:bookmarkEnd w:id="203"/>
      <w:r w:rsidRPr="00872AC3">
        <w:rPr>
          <w:rFonts w:ascii="Helvetica" w:hAnsi="Helvetica" w:cs="Helvetica"/>
          <w:b/>
          <w:bCs/>
        </w:rPr>
        <w:t xml:space="preserve">Programs: </w:t>
      </w:r>
      <w:bookmarkStart w:id="204" w:name="ED84132A"/>
      <w:bookmarkStart w:id="205" w:name="DED84367D"/>
      <w:bookmarkStart w:id="206" w:name="ED84411P"/>
      <w:bookmarkStart w:id="207" w:name="ED84220"/>
      <w:bookmarkStart w:id="208" w:name="ED84283B"/>
      <w:bookmarkStart w:id="209" w:name="ED84325N"/>
      <w:bookmarkStart w:id="210" w:name="ED84326T"/>
      <w:bookmarkStart w:id="211" w:name="ED84015A"/>
      <w:bookmarkEnd w:id="204"/>
      <w:bookmarkEnd w:id="205"/>
      <w:bookmarkEnd w:id="206"/>
      <w:bookmarkEnd w:id="207"/>
      <w:bookmarkEnd w:id="208"/>
      <w:bookmarkEnd w:id="209"/>
      <w:bookmarkEnd w:id="210"/>
      <w:bookmarkEnd w:id="211"/>
    </w:p>
    <w:p w14:paraId="24DB1800" w14:textId="77777777" w:rsidR="000D7BC5" w:rsidRDefault="000D7BC5" w:rsidP="00CA581C">
      <w:pPr>
        <w:pStyle w:val="NoSpacing"/>
        <w:rPr>
          <w:rFonts w:ascii="Helvetica" w:hAnsi="Helvetica" w:cs="Helvetica"/>
          <w:color w:val="222222"/>
          <w:sz w:val="24"/>
          <w:szCs w:val="24"/>
          <w:highlight w:val="cyan"/>
        </w:rPr>
      </w:pPr>
    </w:p>
    <w:p w14:paraId="3E6C151E" w14:textId="3221C062" w:rsidR="00156024" w:rsidRDefault="00156024" w:rsidP="0006347A">
      <w:pPr>
        <w:pStyle w:val="NoSpacing"/>
        <w:rPr>
          <w:rFonts w:ascii="Helvetica" w:hAnsi="Helvetica"/>
          <w:b/>
          <w:bCs/>
        </w:rPr>
      </w:pPr>
      <w:bookmarkStart w:id="212" w:name="ED84129E"/>
      <w:bookmarkStart w:id="213" w:name="EDALN84129E"/>
      <w:bookmarkStart w:id="214" w:name="EDALN84327S"/>
      <w:bookmarkEnd w:id="212"/>
      <w:bookmarkEnd w:id="213"/>
      <w:bookmarkEnd w:id="214"/>
    </w:p>
    <w:p w14:paraId="39FEAA7E" w14:textId="7035E2DA" w:rsidR="008C04A4" w:rsidRDefault="00156024" w:rsidP="00156024">
      <w:pPr>
        <w:widowControl w:val="0"/>
        <w:autoSpaceDE w:val="0"/>
        <w:autoSpaceDN w:val="0"/>
        <w:adjustRightInd w:val="0"/>
        <w:rPr>
          <w:rFonts w:ascii="Helvetica" w:hAnsi="Helvetica" w:cs="Helvetica"/>
          <w:b/>
          <w:bCs/>
        </w:rPr>
      </w:pPr>
      <w:bookmarkStart w:id="215" w:name="DEDModification"/>
      <w:bookmarkEnd w:id="215"/>
      <w:r w:rsidRPr="00AC4C74">
        <w:rPr>
          <w:rFonts w:ascii="Helvetica" w:hAnsi="Helvetica" w:cs="Helvetica"/>
          <w:b/>
          <w:bCs/>
        </w:rPr>
        <w:t>Modifications:</w:t>
      </w:r>
      <w:bookmarkStart w:id="216" w:name="ED84191D"/>
      <w:bookmarkStart w:id="217" w:name="DED84305A"/>
      <w:bookmarkEnd w:id="216"/>
      <w:bookmarkEnd w:id="217"/>
    </w:p>
    <w:p w14:paraId="6217FC65" w14:textId="77777777" w:rsidR="008029BC" w:rsidRDefault="008029BC" w:rsidP="00156024">
      <w:pPr>
        <w:widowControl w:val="0"/>
        <w:autoSpaceDE w:val="0"/>
        <w:autoSpaceDN w:val="0"/>
        <w:adjustRightInd w:val="0"/>
        <w:rPr>
          <w:rFonts w:ascii="Helvetica" w:hAnsi="Helvetica" w:cs="Helvetica"/>
          <w:b/>
          <w:bCs/>
        </w:rPr>
      </w:pPr>
    </w:p>
    <w:p w14:paraId="161D51E5" w14:textId="77777777" w:rsidR="00AE0F2D" w:rsidRDefault="00AE0F2D" w:rsidP="00156024">
      <w:pPr>
        <w:widowControl w:val="0"/>
        <w:autoSpaceDE w:val="0"/>
        <w:autoSpaceDN w:val="0"/>
        <w:adjustRightInd w:val="0"/>
        <w:rPr>
          <w:rFonts w:ascii="Helvetica" w:hAnsi="Helvetica" w:cs="Helvetica"/>
          <w:b/>
          <w:bCs/>
        </w:rPr>
      </w:pPr>
      <w:bookmarkStart w:id="218" w:name="ED84263G"/>
      <w:bookmarkEnd w:id="218"/>
    </w:p>
    <w:p w14:paraId="4B83A3F4" w14:textId="462382AF" w:rsidR="00DC2CCC" w:rsidRDefault="00156024" w:rsidP="00953E37">
      <w:pPr>
        <w:widowControl w:val="0"/>
        <w:autoSpaceDE w:val="0"/>
        <w:autoSpaceDN w:val="0"/>
        <w:adjustRightInd w:val="0"/>
        <w:rPr>
          <w:rStyle w:val="Hyperlink"/>
          <w:rFonts w:ascii="Helvetica" w:hAnsi="Helvetica" w:cs="Helvetica"/>
          <w:color w:val="1155CC"/>
          <w:shd w:val="clear" w:color="auto" w:fill="FFFFFF"/>
        </w:rPr>
      </w:pPr>
      <w:bookmarkStart w:id="219" w:name="DEDReminder"/>
      <w:bookmarkEnd w:id="219"/>
      <w:r>
        <w:rPr>
          <w:rFonts w:ascii="Helvetica" w:hAnsi="Helvetica" w:cs="Helvetica"/>
          <w:b/>
          <w:bCs/>
        </w:rPr>
        <w:t>Reminders:</w:t>
      </w:r>
      <w:bookmarkStart w:id="220" w:name="DEDIES84305N"/>
      <w:bookmarkEnd w:id="220"/>
      <w:r w:rsidR="00DC2CCC">
        <w:rPr>
          <w:rStyle w:val="Hyperlink"/>
          <w:rFonts w:ascii="Helvetica" w:hAnsi="Helvetica" w:cs="Helvetica"/>
          <w:color w:val="1155CC"/>
          <w:shd w:val="clear" w:color="auto" w:fill="FFFFFF"/>
        </w:rPr>
        <w:t xml:space="preserve"> </w:t>
      </w:r>
    </w:p>
    <w:p w14:paraId="35D617E5" w14:textId="77777777" w:rsidR="000672C0" w:rsidRDefault="000672C0" w:rsidP="000672C0">
      <w:pPr>
        <w:rPr>
          <w:rFonts w:ascii="Helvetica" w:hAnsi="Helvetica"/>
          <w:b/>
          <w:bCs/>
        </w:rPr>
      </w:pPr>
      <w:bookmarkStart w:id="221" w:name="DED84423A"/>
      <w:bookmarkStart w:id="222" w:name="DED84021B"/>
      <w:bookmarkStart w:id="223" w:name="DED84021A"/>
      <w:bookmarkStart w:id="224" w:name="DED84022A"/>
      <w:bookmarkEnd w:id="221"/>
      <w:bookmarkEnd w:id="222"/>
      <w:bookmarkEnd w:id="223"/>
      <w:bookmarkEnd w:id="224"/>
    </w:p>
    <w:p w14:paraId="76D6238B" w14:textId="77777777" w:rsidR="0008111D" w:rsidRPr="005D3F9C" w:rsidRDefault="0008111D" w:rsidP="0077741F">
      <w:pPr>
        <w:pBdr>
          <w:bottom w:val="double" w:sz="6" w:space="1" w:color="auto"/>
        </w:pBdr>
        <w:autoSpaceDE w:val="0"/>
        <w:autoSpaceDN w:val="0"/>
        <w:adjustRightInd w:val="0"/>
        <w:ind w:left="-720"/>
        <w:rPr>
          <w:rFonts w:ascii="Helvetica" w:hAnsi="Helvetica"/>
          <w:b/>
        </w:rPr>
      </w:pPr>
      <w:bookmarkStart w:id="225" w:name="DED84282E"/>
      <w:bookmarkStart w:id="226" w:name="DED84282M"/>
      <w:bookmarkStart w:id="227" w:name="DEDALN84116H"/>
      <w:bookmarkStart w:id="228" w:name="DED84215J"/>
      <w:bookmarkStart w:id="229" w:name="EDIES84305N1"/>
      <w:bookmarkEnd w:id="225"/>
      <w:bookmarkEnd w:id="226"/>
      <w:bookmarkEnd w:id="227"/>
      <w:bookmarkEnd w:id="228"/>
      <w:bookmarkEnd w:id="229"/>
    </w:p>
    <w:p w14:paraId="535DB2C0" w14:textId="1C0E9C56" w:rsidR="0077741F" w:rsidRPr="005D3F9C" w:rsidRDefault="0077741F" w:rsidP="0077741F">
      <w:pPr>
        <w:widowControl w:val="0"/>
        <w:autoSpaceDE w:val="0"/>
        <w:autoSpaceDN w:val="0"/>
        <w:adjustRightInd w:val="0"/>
        <w:rPr>
          <w:rFonts w:ascii="Helvetica" w:hAnsi="Helvetica" w:cs="Helvetica"/>
        </w:rPr>
      </w:pPr>
    </w:p>
    <w:p w14:paraId="51103EBB" w14:textId="4E2AC5C6" w:rsidR="0077741F" w:rsidRDefault="0077741F" w:rsidP="00CA47D4">
      <w:pPr>
        <w:autoSpaceDE w:val="0"/>
        <w:autoSpaceDN w:val="0"/>
        <w:adjustRightInd w:val="0"/>
        <w:outlineLvl w:val="0"/>
        <w:rPr>
          <w:rFonts w:ascii="Helvetica" w:hAnsi="Helvetica" w:cs="Helvetica"/>
          <w:color w:val="222222"/>
        </w:rPr>
      </w:pPr>
      <w:r w:rsidRPr="001D72F9">
        <w:rPr>
          <w:rFonts w:ascii="Helvetica" w:hAnsi="Helvetica"/>
          <w:b/>
          <w:sz w:val="28"/>
          <w:szCs w:val="28"/>
        </w:rPr>
        <w:t>U.S. Department of Energy</w:t>
      </w:r>
    </w:p>
    <w:p w14:paraId="256C3120" w14:textId="372CB8BA" w:rsidR="00505873" w:rsidRDefault="00505873" w:rsidP="00E634FE">
      <w:pPr>
        <w:widowControl w:val="0"/>
        <w:autoSpaceDE w:val="0"/>
        <w:autoSpaceDN w:val="0"/>
        <w:adjustRightInd w:val="0"/>
        <w:rPr>
          <w:rFonts w:ascii="Helvetica" w:hAnsi="Helvetica" w:cs="Helvetica"/>
        </w:rPr>
      </w:pPr>
    </w:p>
    <w:p w14:paraId="25632354" w14:textId="3117101F" w:rsidR="006C0B88" w:rsidRDefault="00505873" w:rsidP="00505873">
      <w:pPr>
        <w:widowControl w:val="0"/>
        <w:autoSpaceDE w:val="0"/>
        <w:autoSpaceDN w:val="0"/>
        <w:adjustRightInd w:val="0"/>
        <w:rPr>
          <w:rFonts w:ascii="Helvetica" w:hAnsi="Helvetica" w:cs="Helvetica"/>
          <w:b/>
          <w:bCs/>
        </w:rPr>
      </w:pPr>
      <w:bookmarkStart w:id="230" w:name="DOEPrograms"/>
      <w:bookmarkEnd w:id="230"/>
      <w:r w:rsidRPr="00E05360">
        <w:rPr>
          <w:rFonts w:ascii="Helvetica" w:hAnsi="Helvetica" w:cs="Helvetica"/>
          <w:b/>
          <w:bCs/>
        </w:rPr>
        <w:t>Programs</w:t>
      </w:r>
      <w:bookmarkStart w:id="231" w:name="DOE2022BIL"/>
      <w:bookmarkEnd w:id="231"/>
    </w:p>
    <w:p w14:paraId="0C85BAE1" w14:textId="77777777" w:rsidR="00F66C9D" w:rsidRPr="00F66C9D" w:rsidRDefault="00F66C9D" w:rsidP="00505873">
      <w:pPr>
        <w:widowControl w:val="0"/>
        <w:autoSpaceDE w:val="0"/>
        <w:autoSpaceDN w:val="0"/>
        <w:adjustRightInd w:val="0"/>
        <w:rPr>
          <w:rFonts w:ascii="Helvetica" w:hAnsi="Helvetica" w:cs="Helvetica"/>
        </w:rPr>
      </w:pPr>
      <w:bookmarkStart w:id="232" w:name="DOE2024Phase1"/>
      <w:bookmarkEnd w:id="232"/>
    </w:p>
    <w:p w14:paraId="78CEDFB0" w14:textId="16FE4698" w:rsidR="00357E5C" w:rsidRPr="0068453B" w:rsidRDefault="0077741F" w:rsidP="002A1238">
      <w:pPr>
        <w:pStyle w:val="NoSpacing"/>
        <w:rPr>
          <w:rFonts w:ascii="Helvetica" w:hAnsi="Helvetica" w:cs="Helvetica"/>
          <w:color w:val="222222"/>
          <w:sz w:val="24"/>
          <w:szCs w:val="24"/>
          <w:shd w:val="clear" w:color="auto" w:fill="FFFFFF"/>
        </w:rPr>
      </w:pPr>
      <w:bookmarkStart w:id="233" w:name="DOE22IRAZeroBldgCodes"/>
      <w:bookmarkStart w:id="234" w:name="DOEContinScienceFinancialAssist"/>
      <w:bookmarkStart w:id="235" w:name="DOEResearch"/>
      <w:bookmarkEnd w:id="233"/>
      <w:bookmarkEnd w:id="234"/>
      <w:bookmarkEnd w:id="235"/>
      <w:r w:rsidRPr="00F66C9D">
        <w:rPr>
          <w:rFonts w:ascii="Helvetica" w:hAnsi="Helvetica" w:cs="Helvetica"/>
          <w:b/>
          <w:bCs/>
          <w:sz w:val="24"/>
          <w:szCs w:val="24"/>
        </w:rPr>
        <w:t>Research</w:t>
      </w:r>
      <w:r w:rsidRPr="00F66C9D">
        <w:rPr>
          <w:rFonts w:ascii="Helvetica" w:hAnsi="Helvetica" w:cs="Helvetica"/>
        </w:rPr>
        <w:t>:</w:t>
      </w:r>
    </w:p>
    <w:p w14:paraId="6D49CBC5" w14:textId="77777777" w:rsidR="00D07531" w:rsidRPr="00B33F47" w:rsidRDefault="00D07531" w:rsidP="00D07531">
      <w:pPr>
        <w:pStyle w:val="NoSpacing"/>
        <w:rPr>
          <w:rFonts w:ascii="Helvetica" w:hAnsi="Helvetica" w:cs="Helvetica"/>
          <w:sz w:val="24"/>
          <w:szCs w:val="24"/>
        </w:rPr>
      </w:pPr>
    </w:p>
    <w:p w14:paraId="7A2B3E52" w14:textId="3337C3FD" w:rsidR="0077741F" w:rsidRPr="00AC4C74" w:rsidRDefault="0077741F" w:rsidP="0077741F">
      <w:pPr>
        <w:widowControl w:val="0"/>
        <w:autoSpaceDE w:val="0"/>
        <w:autoSpaceDN w:val="0"/>
        <w:adjustRightInd w:val="0"/>
        <w:rPr>
          <w:rFonts w:ascii="Helvetica" w:hAnsi="Helvetica" w:cs="Helvetica"/>
          <w:b/>
          <w:bCs/>
        </w:rPr>
      </w:pPr>
      <w:r w:rsidRPr="00AC4C74">
        <w:rPr>
          <w:rFonts w:ascii="Helvetica" w:hAnsi="Helvetica" w:cs="Helvetica"/>
          <w:b/>
          <w:bCs/>
        </w:rPr>
        <w:t>Reminders:</w:t>
      </w:r>
      <w:bookmarkStart w:id="236" w:name="DOESBIRSTTR"/>
      <w:bookmarkStart w:id="237" w:name="DOETechIncubator"/>
      <w:bookmarkStart w:id="238" w:name="DOELEAP"/>
      <w:bookmarkEnd w:id="236"/>
      <w:bookmarkEnd w:id="237"/>
      <w:bookmarkEnd w:id="238"/>
    </w:p>
    <w:p w14:paraId="28ED7ADB" w14:textId="77777777" w:rsidR="00B141F3" w:rsidRDefault="00B141F3" w:rsidP="00C9440F">
      <w:pPr>
        <w:pStyle w:val="NoSpacing"/>
        <w:rPr>
          <w:rFonts w:ascii="Helvetica" w:hAnsi="Helvetica" w:cs="Helvetica"/>
          <w:color w:val="222222"/>
          <w:sz w:val="24"/>
          <w:szCs w:val="24"/>
          <w:highlight w:val="cyan"/>
          <w:shd w:val="clear" w:color="auto" w:fill="FFFFFF"/>
        </w:rPr>
      </w:pPr>
      <w:bookmarkStart w:id="239" w:name="DOESBIRIIRelease2"/>
      <w:bookmarkStart w:id="240" w:name="DOEPhase12023"/>
      <w:bookmarkStart w:id="241" w:name="DOE2024PhaseII2"/>
      <w:bookmarkEnd w:id="239"/>
      <w:bookmarkEnd w:id="240"/>
      <w:bookmarkEnd w:id="241"/>
    </w:p>
    <w:p w14:paraId="232AEE88" w14:textId="163E7A5D" w:rsidR="00A01508" w:rsidRPr="006526FE" w:rsidRDefault="00A01508" w:rsidP="006526FE">
      <w:pPr>
        <w:pStyle w:val="NoSpacing"/>
        <w:rPr>
          <w:rStyle w:val="Hyperlink"/>
          <w:rFonts w:ascii="Helvetica" w:hAnsi="Helvetica" w:cs="Helvetica"/>
          <w:color w:val="auto"/>
          <w:sz w:val="24"/>
          <w:szCs w:val="24"/>
          <w:u w:val="none"/>
        </w:rPr>
      </w:pPr>
      <w:bookmarkStart w:id="242" w:name="DOEContinSolicOffScie"/>
      <w:bookmarkStart w:id="243" w:name="DOENETLIRATransmissionSiting"/>
      <w:bookmarkStart w:id="244" w:name="DOENETLBILCarbon"/>
      <w:bookmarkEnd w:id="242"/>
      <w:bookmarkEnd w:id="243"/>
      <w:bookmarkEnd w:id="244"/>
    </w:p>
    <w:p w14:paraId="2707D11D"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245" w:name="DOEPAMS23OfficeofScience"/>
      <w:bookmarkStart w:id="246" w:name="DOEBuildingEPSCoR"/>
      <w:bookmarkEnd w:id="245"/>
      <w:bookmarkEnd w:id="246"/>
    </w:p>
    <w:p w14:paraId="71EDFEA1" w14:textId="77777777" w:rsidR="0077741F" w:rsidRDefault="0077741F" w:rsidP="0077741F">
      <w:pPr>
        <w:autoSpaceDE w:val="0"/>
        <w:autoSpaceDN w:val="0"/>
        <w:adjustRightInd w:val="0"/>
        <w:rPr>
          <w:rFonts w:ascii="Helvetica" w:hAnsi="Helvetica"/>
          <w:b/>
          <w:u w:val="single"/>
        </w:rPr>
      </w:pPr>
    </w:p>
    <w:p w14:paraId="2C1251B7" w14:textId="20CDC320" w:rsidR="0077741F" w:rsidRPr="005D3F9C" w:rsidRDefault="0077741F" w:rsidP="00CA47D4">
      <w:pPr>
        <w:autoSpaceDE w:val="0"/>
        <w:autoSpaceDN w:val="0"/>
        <w:adjustRightInd w:val="0"/>
        <w:rPr>
          <w:rFonts w:ascii="Helvetica" w:hAnsi="Helvetica" w:cs="Helvetica"/>
        </w:rPr>
      </w:pPr>
      <w:bookmarkStart w:id="247" w:name="EPA"/>
      <w:bookmarkEnd w:id="247"/>
      <w:r w:rsidRPr="00B839ED">
        <w:rPr>
          <w:rFonts w:ascii="Helvetica" w:hAnsi="Helvetica"/>
          <w:b/>
          <w:sz w:val="28"/>
          <w:szCs w:val="28"/>
        </w:rPr>
        <w:t>Environmental Protection Agency</w:t>
      </w:r>
    </w:p>
    <w:p w14:paraId="55D59AF7" w14:textId="77777777" w:rsidR="0077741F" w:rsidRPr="005D3F9C" w:rsidRDefault="0077741F" w:rsidP="0077741F">
      <w:pPr>
        <w:widowControl w:val="0"/>
        <w:autoSpaceDE w:val="0"/>
        <w:autoSpaceDN w:val="0"/>
        <w:adjustRightInd w:val="0"/>
        <w:rPr>
          <w:rFonts w:ascii="Helvetica" w:hAnsi="Helvetica" w:cs="Helvetica"/>
        </w:rPr>
      </w:pPr>
    </w:p>
    <w:p w14:paraId="3595EA24" w14:textId="7811E164" w:rsidR="000501DD" w:rsidRPr="003E69EB" w:rsidRDefault="0077741F" w:rsidP="003E69EB">
      <w:pPr>
        <w:rPr>
          <w:rFonts w:ascii="Helvetica" w:hAnsi="Helvetica"/>
          <w:b/>
        </w:rPr>
      </w:pPr>
      <w:bookmarkStart w:id="248" w:name="DOEGreenhouseGas"/>
      <w:bookmarkStart w:id="249" w:name="DOESolarDecathlon"/>
      <w:bookmarkStart w:id="250" w:name="DOEVehTech"/>
      <w:bookmarkStart w:id="251" w:name="DOEVehTechMod"/>
      <w:bookmarkStart w:id="252" w:name="EPAPrograms"/>
      <w:bookmarkEnd w:id="248"/>
      <w:bookmarkEnd w:id="249"/>
      <w:bookmarkEnd w:id="250"/>
      <w:bookmarkEnd w:id="251"/>
      <w:bookmarkEnd w:id="252"/>
      <w:r w:rsidRPr="005D3F9C">
        <w:rPr>
          <w:rFonts w:ascii="Helvetica" w:hAnsi="Helvetica"/>
          <w:b/>
        </w:rPr>
        <w:t>Programs:</w:t>
      </w:r>
      <w:bookmarkStart w:id="253" w:name="EPASupportingAnaerobic"/>
      <w:bookmarkStart w:id="254" w:name="EPATABrownfields"/>
      <w:bookmarkStart w:id="255" w:name="EPASourceReductionAssist"/>
      <w:bookmarkStart w:id="256" w:name="EPABuildingPartnerCapacity"/>
      <w:bookmarkStart w:id="257" w:name="EPABRownfieldAssessment"/>
      <w:bookmarkStart w:id="258" w:name="EPAEnvirJusticeEJTCGM"/>
      <w:bookmarkStart w:id="259" w:name="EPA23NatlEnviroInfoExchange"/>
      <w:bookmarkStart w:id="260" w:name="EPATTAWaterQuality"/>
      <w:bookmarkStart w:id="261" w:name="EPABRownfieldTRTA"/>
      <w:bookmarkStart w:id="262" w:name="EPATTARuralSmall"/>
      <w:bookmarkStart w:id="263" w:name="EPATargetedAirshed"/>
      <w:bookmarkStart w:id="264" w:name="EPAEJCPS"/>
      <w:bookmarkStart w:id="265" w:name="EPAResearch"/>
      <w:bookmarkStart w:id="266" w:name="EPABrownfieldAssesCommWideAssess"/>
      <w:bookmarkStart w:id="267" w:name="EPACoastalEcosystemsClimate"/>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5344324E" w14:textId="77777777" w:rsidR="000501DD" w:rsidRDefault="000501DD" w:rsidP="000501DD">
      <w:pPr>
        <w:pStyle w:val="NoSpacing"/>
        <w:rPr>
          <w:rFonts w:ascii="Helvetica" w:hAnsi="Helvetica" w:cs="Helvetica"/>
          <w:sz w:val="24"/>
          <w:szCs w:val="24"/>
        </w:rPr>
      </w:pPr>
    </w:p>
    <w:p w14:paraId="052AF630" w14:textId="77777777" w:rsidR="00AB7040" w:rsidRDefault="00AB7040" w:rsidP="00AB7040"/>
    <w:p w14:paraId="5C334263" w14:textId="77777777" w:rsidR="00AB7040" w:rsidRPr="005D3F9C" w:rsidRDefault="00AB7040" w:rsidP="00AB7040">
      <w:pPr>
        <w:rPr>
          <w:rFonts w:ascii="Helvetica" w:hAnsi="Helvetica"/>
          <w:b/>
        </w:rPr>
      </w:pPr>
      <w:bookmarkStart w:id="268" w:name="EPAPFASUptake"/>
      <w:bookmarkStart w:id="269" w:name="EPATotalEnvironFramework"/>
      <w:bookmarkStart w:id="270" w:name="EPAMod"/>
      <w:bookmarkEnd w:id="268"/>
      <w:bookmarkEnd w:id="269"/>
      <w:bookmarkEnd w:id="270"/>
      <w:r w:rsidRPr="005D3F9C">
        <w:rPr>
          <w:rFonts w:ascii="Helvetica" w:hAnsi="Helvetica"/>
          <w:b/>
        </w:rPr>
        <w:t>Modifications:</w:t>
      </w:r>
    </w:p>
    <w:p w14:paraId="1907C569" w14:textId="77777777" w:rsidR="00115DB0" w:rsidRDefault="00115DB0" w:rsidP="0077741F">
      <w:pPr>
        <w:widowControl w:val="0"/>
        <w:autoSpaceDE w:val="0"/>
        <w:autoSpaceDN w:val="0"/>
        <w:adjustRightInd w:val="0"/>
        <w:rPr>
          <w:rFonts w:ascii="Helvetica" w:hAnsi="Helvetica" w:cs="Helvetica"/>
          <w:color w:val="386EFF"/>
          <w:u w:val="single" w:color="386EFF"/>
        </w:rPr>
      </w:pPr>
    </w:p>
    <w:p w14:paraId="45B5EB8B" w14:textId="77777777" w:rsidR="0077741F" w:rsidRDefault="0077741F" w:rsidP="0077741F">
      <w:pPr>
        <w:widowControl w:val="0"/>
        <w:autoSpaceDE w:val="0"/>
        <w:autoSpaceDN w:val="0"/>
        <w:adjustRightInd w:val="0"/>
        <w:rPr>
          <w:rFonts w:ascii="Helvetica" w:hAnsi="Helvetica" w:cs="Helvetica"/>
          <w:color w:val="386EFF"/>
          <w:u w:val="single" w:color="386EFF"/>
        </w:rPr>
      </w:pPr>
      <w:bookmarkStart w:id="271" w:name="EPAPollutionPrev2023"/>
      <w:bookmarkStart w:id="272" w:name="EPASourceReduction"/>
      <w:bookmarkEnd w:id="271"/>
      <w:bookmarkEnd w:id="272"/>
    </w:p>
    <w:p w14:paraId="7AE1227A" w14:textId="6FECE75A" w:rsidR="00481BAB" w:rsidRDefault="0077741F" w:rsidP="00452C47">
      <w:pPr>
        <w:rPr>
          <w:rFonts w:ascii="Helvetica" w:hAnsi="Helvetica"/>
        </w:rPr>
      </w:pPr>
      <w:bookmarkStart w:id="273" w:name="EPAReminders"/>
      <w:bookmarkEnd w:id="273"/>
      <w:r w:rsidRPr="005D3F9C">
        <w:rPr>
          <w:rFonts w:ascii="Helvetica" w:hAnsi="Helvetica"/>
          <w:b/>
        </w:rPr>
        <w:t>Reminders</w:t>
      </w:r>
      <w:r w:rsidRPr="005D3F9C">
        <w:rPr>
          <w:rFonts w:ascii="Helvetica" w:hAnsi="Helvetica"/>
        </w:rPr>
        <w:t>:</w:t>
      </w:r>
      <w:bookmarkStart w:id="274" w:name="EPATrainingSmallPublicWater"/>
      <w:bookmarkStart w:id="275" w:name="EPACleanDiesel"/>
      <w:bookmarkStart w:id="276" w:name="EPAEnvironmentalInformationExchange"/>
      <w:bookmarkStart w:id="277" w:name="EPAEWDJT"/>
      <w:bookmarkStart w:id="278" w:name="EPAAdvancingToxicokinetics"/>
      <w:bookmarkStart w:id="279" w:name="EPADERA"/>
      <w:bookmarkStart w:id="280" w:name="EPASoilandDust"/>
      <w:bookmarkStart w:id="281" w:name="EPAEnvironmentalWorkforceEWDJT"/>
      <w:bookmarkStart w:id="282" w:name="EPAEarlyCareerWildlandFIre"/>
      <w:bookmarkStart w:id="283" w:name="EPAChildrensHealthyLearning"/>
      <w:bookmarkStart w:id="284" w:name="EPA19thAnnualP3"/>
      <w:bookmarkStart w:id="285" w:name="EPAClimateChangeLifestages"/>
      <w:bookmarkStart w:id="286" w:name="EPAEnviroJusticeEJTCTAC"/>
      <w:bookmarkStart w:id="287" w:name="EPABrownfieldsJT"/>
      <w:bookmarkStart w:id="288" w:name="EPA24BrownfieldsJT"/>
      <w:bookmarkStart w:id="289" w:name="EPAComBasedResHealthDisparities"/>
      <w:bookmarkStart w:id="290" w:name="EPASolarforAll"/>
      <w:bookmarkStart w:id="291" w:name="EPA24BrownfieldAssessment"/>
      <w:bookmarkStart w:id="292" w:name="EPAPromotingReadiness"/>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14:paraId="54D0A4C4" w14:textId="77777777" w:rsidR="00AB7040" w:rsidRPr="00452C47" w:rsidRDefault="00AB7040" w:rsidP="00452C47">
      <w:pPr>
        <w:rPr>
          <w:rFonts w:ascii="Helvetica" w:hAnsi="Helvetica"/>
        </w:rPr>
      </w:pPr>
    </w:p>
    <w:p w14:paraId="63AFEDA4" w14:textId="77777777" w:rsidR="00F347E8" w:rsidRDefault="00F347E8" w:rsidP="00F347E8">
      <w:pPr>
        <w:pStyle w:val="NoSpacing"/>
        <w:rPr>
          <w:rFonts w:ascii="Helvetica" w:hAnsi="Helvetica" w:cs="Helvetica"/>
          <w:color w:val="222222"/>
          <w:sz w:val="24"/>
          <w:szCs w:val="24"/>
        </w:rPr>
      </w:pPr>
      <w:bookmarkStart w:id="293" w:name="EPA25BrownfieldAssessmentCoalition"/>
      <w:bookmarkStart w:id="294" w:name="EPASolidWasteInfraRecycling"/>
      <w:bookmarkStart w:id="295" w:name="EPA25BrownfieldsJT"/>
      <w:bookmarkStart w:id="296" w:name="EPAEnviroClimJuusticeComChange"/>
      <w:bookmarkStart w:id="297" w:name="EPATTASmallPublicWater"/>
      <w:bookmarkStart w:id="298" w:name="EPAHydrofluoroReclaim"/>
      <w:bookmarkStart w:id="299" w:name="EPAR42324WetlandProgram"/>
      <w:bookmarkStart w:id="300" w:name="EPAClimatePollutionReduction"/>
      <w:bookmarkStart w:id="301" w:name="EPAMidsizeLargeDrinkingWaterInfra"/>
      <w:bookmarkEnd w:id="293"/>
      <w:bookmarkEnd w:id="294"/>
      <w:bookmarkEnd w:id="295"/>
      <w:bookmarkEnd w:id="296"/>
      <w:bookmarkEnd w:id="297"/>
      <w:bookmarkEnd w:id="298"/>
      <w:bookmarkEnd w:id="299"/>
      <w:bookmarkEnd w:id="300"/>
      <w:bookmarkEnd w:id="301"/>
      <w:r w:rsidRPr="00F347E8">
        <w:rPr>
          <w:rFonts w:ascii="Helvetica" w:hAnsi="Helvetica" w:cs="Helvetica"/>
          <w:color w:val="222222"/>
          <w:sz w:val="24"/>
          <w:szCs w:val="24"/>
          <w:highlight w:val="cyan"/>
        </w:rPr>
        <w:t>Midsize and Large Drinking Water System Infrastructure Resilience and Sustainability Program</w:t>
      </w:r>
      <w:r w:rsidRPr="00F347E8">
        <w:rPr>
          <w:rFonts w:ascii="Helvetica" w:hAnsi="Helvetica" w:cs="Helvetica"/>
          <w:color w:val="222222"/>
          <w:sz w:val="24"/>
          <w:szCs w:val="24"/>
          <w:highlight w:val="cyan"/>
        </w:rPr>
        <w:br/>
        <w:t>Synopsis 1</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230"/>
        <w:gridCol w:w="5655"/>
      </w:tblGrid>
      <w:tr w:rsidR="00F347E8" w:rsidRPr="00820F49" w14:paraId="1E6F5BA6" w14:textId="77777777" w:rsidTr="0006562C">
        <w:tc>
          <w:tcPr>
            <w:tcW w:w="4230" w:type="dxa"/>
            <w:tcBorders>
              <w:top w:val="nil"/>
              <w:left w:val="nil"/>
              <w:bottom w:val="nil"/>
              <w:right w:val="nil"/>
            </w:tcBorders>
            <w:shd w:val="clear" w:color="auto" w:fill="FFFFFF"/>
            <w:hideMark/>
          </w:tcPr>
          <w:p w14:paraId="6F3C9866"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Document Type:</w:t>
            </w:r>
          </w:p>
        </w:tc>
        <w:tc>
          <w:tcPr>
            <w:tcW w:w="5655" w:type="dxa"/>
            <w:tcBorders>
              <w:top w:val="nil"/>
              <w:left w:val="nil"/>
              <w:bottom w:val="nil"/>
              <w:right w:val="nil"/>
            </w:tcBorders>
            <w:shd w:val="clear" w:color="auto" w:fill="FFFFFF"/>
            <w:hideMark/>
          </w:tcPr>
          <w:p w14:paraId="02AF6982"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Grants Notice</w:t>
            </w:r>
          </w:p>
        </w:tc>
      </w:tr>
      <w:tr w:rsidR="00F347E8" w:rsidRPr="00820F49" w14:paraId="36262BE8" w14:textId="77777777" w:rsidTr="0006562C">
        <w:tc>
          <w:tcPr>
            <w:tcW w:w="4230" w:type="dxa"/>
            <w:tcBorders>
              <w:top w:val="nil"/>
              <w:left w:val="nil"/>
              <w:bottom w:val="nil"/>
              <w:right w:val="nil"/>
            </w:tcBorders>
            <w:shd w:val="clear" w:color="auto" w:fill="FFFFFF"/>
            <w:hideMark/>
          </w:tcPr>
          <w:p w14:paraId="311BA45C"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Funding Opportunity Number:</w:t>
            </w:r>
          </w:p>
        </w:tc>
        <w:tc>
          <w:tcPr>
            <w:tcW w:w="5655" w:type="dxa"/>
            <w:tcBorders>
              <w:top w:val="nil"/>
              <w:left w:val="nil"/>
              <w:bottom w:val="nil"/>
              <w:right w:val="nil"/>
            </w:tcBorders>
            <w:shd w:val="clear" w:color="auto" w:fill="FFFFFF"/>
            <w:hideMark/>
          </w:tcPr>
          <w:p w14:paraId="0C7D189E"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EPA-OW-OGWDW-25-01</w:t>
            </w:r>
          </w:p>
        </w:tc>
      </w:tr>
      <w:tr w:rsidR="00F347E8" w:rsidRPr="00820F49" w14:paraId="6EB24B8D" w14:textId="77777777" w:rsidTr="0006562C">
        <w:tc>
          <w:tcPr>
            <w:tcW w:w="4230" w:type="dxa"/>
            <w:tcBorders>
              <w:top w:val="nil"/>
              <w:left w:val="nil"/>
              <w:bottom w:val="nil"/>
              <w:right w:val="nil"/>
            </w:tcBorders>
            <w:shd w:val="clear" w:color="auto" w:fill="FFFFFF"/>
            <w:hideMark/>
          </w:tcPr>
          <w:p w14:paraId="716F3A32"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Funding Opportunity Title:</w:t>
            </w:r>
          </w:p>
        </w:tc>
        <w:tc>
          <w:tcPr>
            <w:tcW w:w="5655" w:type="dxa"/>
            <w:tcBorders>
              <w:top w:val="nil"/>
              <w:left w:val="nil"/>
              <w:bottom w:val="nil"/>
              <w:right w:val="nil"/>
            </w:tcBorders>
            <w:shd w:val="clear" w:color="auto" w:fill="FFFFFF"/>
            <w:hideMark/>
          </w:tcPr>
          <w:p w14:paraId="531884FA"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Midsize and Large Drinking Water System Infrastructure Resilience and Sustainability Program</w:t>
            </w:r>
          </w:p>
        </w:tc>
      </w:tr>
      <w:tr w:rsidR="00F347E8" w:rsidRPr="00820F49" w14:paraId="78046D8D" w14:textId="77777777" w:rsidTr="0006562C">
        <w:tc>
          <w:tcPr>
            <w:tcW w:w="4230" w:type="dxa"/>
            <w:tcBorders>
              <w:top w:val="nil"/>
              <w:left w:val="nil"/>
              <w:bottom w:val="nil"/>
              <w:right w:val="nil"/>
            </w:tcBorders>
            <w:shd w:val="clear" w:color="auto" w:fill="FFFFFF"/>
            <w:hideMark/>
          </w:tcPr>
          <w:p w14:paraId="49094D2B"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Opportunity Category:</w:t>
            </w:r>
          </w:p>
        </w:tc>
        <w:tc>
          <w:tcPr>
            <w:tcW w:w="5655" w:type="dxa"/>
            <w:tcBorders>
              <w:top w:val="nil"/>
              <w:left w:val="nil"/>
              <w:bottom w:val="nil"/>
              <w:right w:val="nil"/>
            </w:tcBorders>
            <w:shd w:val="clear" w:color="auto" w:fill="FFFFFF"/>
            <w:hideMark/>
          </w:tcPr>
          <w:p w14:paraId="04E24883"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Discretionary</w:t>
            </w:r>
          </w:p>
        </w:tc>
      </w:tr>
      <w:tr w:rsidR="00F347E8" w:rsidRPr="00820F49" w14:paraId="6649FAD4" w14:textId="77777777" w:rsidTr="0006562C">
        <w:tc>
          <w:tcPr>
            <w:tcW w:w="4230" w:type="dxa"/>
            <w:tcBorders>
              <w:top w:val="nil"/>
              <w:left w:val="nil"/>
              <w:bottom w:val="nil"/>
              <w:right w:val="nil"/>
            </w:tcBorders>
            <w:shd w:val="clear" w:color="auto" w:fill="FFFFFF"/>
            <w:hideMark/>
          </w:tcPr>
          <w:p w14:paraId="5CEBC19E"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Opportunity Category Explanation:</w:t>
            </w:r>
          </w:p>
        </w:tc>
        <w:tc>
          <w:tcPr>
            <w:tcW w:w="5655" w:type="dxa"/>
            <w:tcBorders>
              <w:top w:val="nil"/>
              <w:left w:val="nil"/>
              <w:bottom w:val="nil"/>
              <w:right w:val="nil"/>
            </w:tcBorders>
            <w:shd w:val="clear" w:color="auto" w:fill="FFFFFF"/>
            <w:hideMark/>
          </w:tcPr>
          <w:p w14:paraId="5B6FACEE" w14:textId="77777777" w:rsidR="00F347E8" w:rsidRPr="00820F49" w:rsidRDefault="00F347E8" w:rsidP="0006562C">
            <w:pPr>
              <w:pStyle w:val="NoSpacing"/>
              <w:rPr>
                <w:rFonts w:ascii="Helvetica" w:hAnsi="Helvetica" w:cs="Helvetica"/>
                <w:b/>
                <w:bCs/>
                <w:color w:val="222222"/>
              </w:rPr>
            </w:pPr>
          </w:p>
        </w:tc>
      </w:tr>
      <w:tr w:rsidR="00F347E8" w:rsidRPr="00820F49" w14:paraId="108F864E" w14:textId="77777777" w:rsidTr="0006562C">
        <w:tc>
          <w:tcPr>
            <w:tcW w:w="4230" w:type="dxa"/>
            <w:tcBorders>
              <w:top w:val="nil"/>
              <w:left w:val="nil"/>
              <w:bottom w:val="nil"/>
              <w:right w:val="nil"/>
            </w:tcBorders>
            <w:shd w:val="clear" w:color="auto" w:fill="FFFFFF"/>
            <w:hideMark/>
          </w:tcPr>
          <w:p w14:paraId="3F288516"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Funding Instrument Type:</w:t>
            </w:r>
          </w:p>
        </w:tc>
        <w:tc>
          <w:tcPr>
            <w:tcW w:w="5655" w:type="dxa"/>
            <w:tcBorders>
              <w:top w:val="nil"/>
              <w:left w:val="nil"/>
              <w:bottom w:val="nil"/>
              <w:right w:val="nil"/>
            </w:tcBorders>
            <w:shd w:val="clear" w:color="auto" w:fill="FFFFFF"/>
            <w:hideMark/>
          </w:tcPr>
          <w:p w14:paraId="10867051"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Grant</w:t>
            </w:r>
          </w:p>
        </w:tc>
      </w:tr>
      <w:tr w:rsidR="00F347E8" w:rsidRPr="00820F49" w14:paraId="3461D491" w14:textId="77777777" w:rsidTr="0006562C">
        <w:tc>
          <w:tcPr>
            <w:tcW w:w="4230" w:type="dxa"/>
            <w:tcBorders>
              <w:top w:val="nil"/>
              <w:left w:val="nil"/>
              <w:bottom w:val="nil"/>
              <w:right w:val="nil"/>
            </w:tcBorders>
            <w:shd w:val="clear" w:color="auto" w:fill="FFFFFF"/>
            <w:hideMark/>
          </w:tcPr>
          <w:p w14:paraId="6D201E9F"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Category of Funding Activity:</w:t>
            </w:r>
          </w:p>
        </w:tc>
        <w:tc>
          <w:tcPr>
            <w:tcW w:w="5655" w:type="dxa"/>
            <w:tcBorders>
              <w:top w:val="nil"/>
              <w:left w:val="nil"/>
              <w:bottom w:val="nil"/>
              <w:right w:val="nil"/>
            </w:tcBorders>
            <w:shd w:val="clear" w:color="auto" w:fill="FFFFFF"/>
            <w:hideMark/>
          </w:tcPr>
          <w:p w14:paraId="0443B420"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Environment</w:t>
            </w:r>
          </w:p>
        </w:tc>
      </w:tr>
      <w:tr w:rsidR="00F347E8" w:rsidRPr="00820F49" w14:paraId="3C1C33C6" w14:textId="77777777" w:rsidTr="0006562C">
        <w:tc>
          <w:tcPr>
            <w:tcW w:w="4230" w:type="dxa"/>
            <w:tcBorders>
              <w:top w:val="nil"/>
              <w:left w:val="nil"/>
              <w:bottom w:val="nil"/>
              <w:right w:val="nil"/>
            </w:tcBorders>
            <w:shd w:val="clear" w:color="auto" w:fill="FFFFFF"/>
            <w:hideMark/>
          </w:tcPr>
          <w:p w14:paraId="28248735"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Category Explanation:</w:t>
            </w:r>
          </w:p>
        </w:tc>
        <w:tc>
          <w:tcPr>
            <w:tcW w:w="5655" w:type="dxa"/>
            <w:tcBorders>
              <w:top w:val="nil"/>
              <w:left w:val="nil"/>
              <w:bottom w:val="nil"/>
              <w:right w:val="nil"/>
            </w:tcBorders>
            <w:shd w:val="clear" w:color="auto" w:fill="FFFFFF"/>
            <w:hideMark/>
          </w:tcPr>
          <w:p w14:paraId="1C63CF80" w14:textId="77777777" w:rsidR="00F347E8" w:rsidRPr="00820F49" w:rsidRDefault="00F347E8" w:rsidP="0006562C">
            <w:pPr>
              <w:pStyle w:val="NoSpacing"/>
              <w:rPr>
                <w:rFonts w:ascii="Helvetica" w:hAnsi="Helvetica" w:cs="Helvetica"/>
                <w:b/>
                <w:bCs/>
                <w:color w:val="222222"/>
              </w:rPr>
            </w:pPr>
          </w:p>
        </w:tc>
      </w:tr>
      <w:tr w:rsidR="00F347E8" w:rsidRPr="00820F49" w14:paraId="40AFB7D2" w14:textId="77777777" w:rsidTr="0006562C">
        <w:tc>
          <w:tcPr>
            <w:tcW w:w="4230" w:type="dxa"/>
            <w:tcBorders>
              <w:top w:val="nil"/>
              <w:left w:val="nil"/>
              <w:bottom w:val="nil"/>
              <w:right w:val="nil"/>
            </w:tcBorders>
            <w:shd w:val="clear" w:color="auto" w:fill="FFFFFF"/>
            <w:hideMark/>
          </w:tcPr>
          <w:p w14:paraId="20FAF757"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Expected Number of Awards:</w:t>
            </w:r>
          </w:p>
        </w:tc>
        <w:tc>
          <w:tcPr>
            <w:tcW w:w="5655" w:type="dxa"/>
            <w:tcBorders>
              <w:top w:val="nil"/>
              <w:left w:val="nil"/>
              <w:bottom w:val="nil"/>
              <w:right w:val="nil"/>
            </w:tcBorders>
            <w:shd w:val="clear" w:color="auto" w:fill="FFFFFF"/>
            <w:hideMark/>
          </w:tcPr>
          <w:p w14:paraId="56EF9839"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6</w:t>
            </w:r>
          </w:p>
        </w:tc>
      </w:tr>
      <w:tr w:rsidR="00F347E8" w:rsidRPr="00820F49" w14:paraId="7BE1AB4E" w14:textId="77777777" w:rsidTr="0006562C">
        <w:tc>
          <w:tcPr>
            <w:tcW w:w="4230" w:type="dxa"/>
            <w:tcBorders>
              <w:top w:val="nil"/>
              <w:left w:val="nil"/>
              <w:bottom w:val="nil"/>
              <w:right w:val="nil"/>
            </w:tcBorders>
            <w:shd w:val="clear" w:color="auto" w:fill="FFFFFF"/>
            <w:hideMark/>
          </w:tcPr>
          <w:p w14:paraId="302BC975" w14:textId="77777777" w:rsidR="00F347E8" w:rsidRPr="00820F49" w:rsidRDefault="00F347E8" w:rsidP="0006562C">
            <w:pPr>
              <w:pStyle w:val="NoSpacing"/>
              <w:rPr>
                <w:rFonts w:ascii="Helvetica" w:hAnsi="Helvetica" w:cs="Helvetica"/>
                <w:b/>
                <w:bCs/>
                <w:color w:val="222222"/>
              </w:rPr>
            </w:pPr>
            <w:hyperlink r:id="rId75" w:tgtFrame="_blank" w:history="1">
              <w:r w:rsidRPr="00820F49">
                <w:rPr>
                  <w:rStyle w:val="Hyperlink"/>
                  <w:rFonts w:ascii="Helvetica" w:hAnsi="Helvetica" w:cs="Helvetica"/>
                  <w:b/>
                  <w:bCs/>
                </w:rPr>
                <w:t>Assistance Listings</w:t>
              </w:r>
            </w:hyperlink>
            <w:r w:rsidRPr="00820F49">
              <w:rPr>
                <w:rFonts w:ascii="Helvetica" w:hAnsi="Helvetica" w:cs="Helvetica"/>
                <w:b/>
                <w:bCs/>
                <w:color w:val="222222"/>
              </w:rPr>
              <w:t>:</w:t>
            </w:r>
          </w:p>
        </w:tc>
        <w:tc>
          <w:tcPr>
            <w:tcW w:w="5655" w:type="dxa"/>
            <w:tcBorders>
              <w:top w:val="nil"/>
              <w:left w:val="nil"/>
              <w:bottom w:val="nil"/>
              <w:right w:val="nil"/>
            </w:tcBorders>
            <w:shd w:val="clear" w:color="auto" w:fill="FFFFFF"/>
            <w:hideMark/>
          </w:tcPr>
          <w:p w14:paraId="1ADC6300" w14:textId="77777777" w:rsidR="00F347E8" w:rsidRDefault="00F347E8" w:rsidP="0006562C">
            <w:pPr>
              <w:pStyle w:val="NoSpacing"/>
              <w:rPr>
                <w:rFonts w:ascii="Helvetica" w:hAnsi="Helvetica" w:cs="Helvetica"/>
                <w:color w:val="222222"/>
              </w:rPr>
            </w:pPr>
            <w:r w:rsidRPr="00820F49">
              <w:rPr>
                <w:rFonts w:ascii="Helvetica" w:hAnsi="Helvetica" w:cs="Helvetica"/>
                <w:color w:val="222222"/>
              </w:rPr>
              <w:t xml:space="preserve">66.488 -- Midsize and Large Drinking Water System Infrastructure Resilience and Sustainability Program </w:t>
            </w:r>
          </w:p>
          <w:p w14:paraId="13CEB425"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Safe Drinking Water Act 1459F</w:t>
            </w:r>
          </w:p>
        </w:tc>
      </w:tr>
      <w:tr w:rsidR="00F347E8" w:rsidRPr="00820F49" w14:paraId="45F118E6" w14:textId="77777777" w:rsidTr="0006562C">
        <w:tc>
          <w:tcPr>
            <w:tcW w:w="4230" w:type="dxa"/>
            <w:tcBorders>
              <w:top w:val="nil"/>
              <w:left w:val="nil"/>
              <w:bottom w:val="nil"/>
              <w:right w:val="nil"/>
            </w:tcBorders>
            <w:shd w:val="clear" w:color="auto" w:fill="FFFFFF"/>
            <w:hideMark/>
          </w:tcPr>
          <w:p w14:paraId="1B75D490"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Cost Sharing or Matching Requirement:</w:t>
            </w:r>
          </w:p>
        </w:tc>
        <w:tc>
          <w:tcPr>
            <w:tcW w:w="5655" w:type="dxa"/>
            <w:tcBorders>
              <w:top w:val="nil"/>
              <w:left w:val="nil"/>
              <w:bottom w:val="nil"/>
              <w:right w:val="nil"/>
            </w:tcBorders>
            <w:shd w:val="clear" w:color="auto" w:fill="FFFFFF"/>
            <w:hideMark/>
          </w:tcPr>
          <w:p w14:paraId="12684A25"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Yes</w:t>
            </w:r>
          </w:p>
        </w:tc>
      </w:tr>
      <w:tr w:rsidR="00F347E8" w:rsidRPr="00820F49" w14:paraId="5A65F27E" w14:textId="77777777" w:rsidTr="0006562C">
        <w:tc>
          <w:tcPr>
            <w:tcW w:w="4230" w:type="dxa"/>
            <w:tcBorders>
              <w:top w:val="nil"/>
              <w:left w:val="nil"/>
              <w:bottom w:val="nil"/>
              <w:right w:val="nil"/>
            </w:tcBorders>
            <w:shd w:val="clear" w:color="auto" w:fill="FFFFFF"/>
            <w:hideMark/>
          </w:tcPr>
          <w:p w14:paraId="4D5516E1"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Version:</w:t>
            </w:r>
          </w:p>
        </w:tc>
        <w:tc>
          <w:tcPr>
            <w:tcW w:w="5655" w:type="dxa"/>
            <w:tcBorders>
              <w:top w:val="nil"/>
              <w:left w:val="nil"/>
              <w:bottom w:val="nil"/>
              <w:right w:val="nil"/>
            </w:tcBorders>
            <w:shd w:val="clear" w:color="auto" w:fill="FFFFFF"/>
            <w:hideMark/>
          </w:tcPr>
          <w:p w14:paraId="545BA215"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Synopsis 1</w:t>
            </w:r>
          </w:p>
        </w:tc>
      </w:tr>
      <w:tr w:rsidR="00F347E8" w:rsidRPr="00820F49" w14:paraId="5788DEAB" w14:textId="77777777" w:rsidTr="0006562C">
        <w:tc>
          <w:tcPr>
            <w:tcW w:w="4230" w:type="dxa"/>
            <w:tcBorders>
              <w:top w:val="nil"/>
              <w:left w:val="nil"/>
              <w:bottom w:val="nil"/>
              <w:right w:val="nil"/>
            </w:tcBorders>
            <w:shd w:val="clear" w:color="auto" w:fill="FFFFFF"/>
            <w:hideMark/>
          </w:tcPr>
          <w:p w14:paraId="1414B713"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Posted Date:</w:t>
            </w:r>
          </w:p>
        </w:tc>
        <w:tc>
          <w:tcPr>
            <w:tcW w:w="5655" w:type="dxa"/>
            <w:tcBorders>
              <w:top w:val="nil"/>
              <w:left w:val="nil"/>
              <w:bottom w:val="nil"/>
              <w:right w:val="nil"/>
            </w:tcBorders>
            <w:shd w:val="clear" w:color="auto" w:fill="FFFFFF"/>
            <w:hideMark/>
          </w:tcPr>
          <w:p w14:paraId="79C00B92"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Aug 05, 2025</w:t>
            </w:r>
          </w:p>
        </w:tc>
      </w:tr>
      <w:tr w:rsidR="00F347E8" w:rsidRPr="00820F49" w14:paraId="70E1788D" w14:textId="77777777" w:rsidTr="0006562C">
        <w:tc>
          <w:tcPr>
            <w:tcW w:w="4230" w:type="dxa"/>
            <w:tcBorders>
              <w:top w:val="nil"/>
              <w:left w:val="nil"/>
              <w:bottom w:val="nil"/>
              <w:right w:val="nil"/>
            </w:tcBorders>
            <w:shd w:val="clear" w:color="auto" w:fill="FFFFFF"/>
            <w:hideMark/>
          </w:tcPr>
          <w:p w14:paraId="38D31EE9"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Last Updated Date:</w:t>
            </w:r>
          </w:p>
        </w:tc>
        <w:tc>
          <w:tcPr>
            <w:tcW w:w="5655" w:type="dxa"/>
            <w:tcBorders>
              <w:top w:val="nil"/>
              <w:left w:val="nil"/>
              <w:bottom w:val="nil"/>
              <w:right w:val="nil"/>
            </w:tcBorders>
            <w:shd w:val="clear" w:color="auto" w:fill="FFFFFF"/>
            <w:hideMark/>
          </w:tcPr>
          <w:p w14:paraId="1655B3DA"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Aug 05, 2025</w:t>
            </w:r>
          </w:p>
        </w:tc>
      </w:tr>
      <w:tr w:rsidR="00F347E8" w:rsidRPr="00820F49" w14:paraId="3DE58B0F" w14:textId="77777777" w:rsidTr="0006562C">
        <w:tc>
          <w:tcPr>
            <w:tcW w:w="4230" w:type="dxa"/>
            <w:tcBorders>
              <w:top w:val="nil"/>
              <w:left w:val="nil"/>
              <w:bottom w:val="nil"/>
              <w:right w:val="nil"/>
            </w:tcBorders>
            <w:shd w:val="clear" w:color="auto" w:fill="FFFFFF"/>
            <w:hideMark/>
          </w:tcPr>
          <w:p w14:paraId="14DAA892"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Original Closing Date for Applications:</w:t>
            </w:r>
          </w:p>
        </w:tc>
        <w:tc>
          <w:tcPr>
            <w:tcW w:w="5655" w:type="dxa"/>
            <w:tcBorders>
              <w:top w:val="nil"/>
              <w:left w:val="nil"/>
              <w:bottom w:val="nil"/>
              <w:right w:val="nil"/>
            </w:tcBorders>
            <w:shd w:val="clear" w:color="auto" w:fill="FFFFFF"/>
            <w:hideMark/>
          </w:tcPr>
          <w:p w14:paraId="2381995F"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Oct 06, 2025 </w:t>
            </w:r>
          </w:p>
        </w:tc>
      </w:tr>
      <w:tr w:rsidR="00F347E8" w:rsidRPr="00820F49" w14:paraId="5F3ADCF7" w14:textId="77777777" w:rsidTr="0006562C">
        <w:tc>
          <w:tcPr>
            <w:tcW w:w="4230" w:type="dxa"/>
            <w:tcBorders>
              <w:top w:val="nil"/>
              <w:left w:val="nil"/>
              <w:bottom w:val="nil"/>
              <w:right w:val="nil"/>
            </w:tcBorders>
            <w:shd w:val="clear" w:color="auto" w:fill="FFFFFF"/>
            <w:hideMark/>
          </w:tcPr>
          <w:p w14:paraId="2A14851C"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Current Closing Date for Applications:</w:t>
            </w:r>
          </w:p>
        </w:tc>
        <w:tc>
          <w:tcPr>
            <w:tcW w:w="5655" w:type="dxa"/>
            <w:tcBorders>
              <w:top w:val="nil"/>
              <w:left w:val="nil"/>
              <w:bottom w:val="nil"/>
              <w:right w:val="nil"/>
            </w:tcBorders>
            <w:shd w:val="clear" w:color="auto" w:fill="FFFFFF"/>
            <w:hideMark/>
          </w:tcPr>
          <w:p w14:paraId="704341A9"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Oct 06, 2025 </w:t>
            </w:r>
          </w:p>
        </w:tc>
      </w:tr>
      <w:tr w:rsidR="00F347E8" w:rsidRPr="00820F49" w14:paraId="4692CB5B" w14:textId="77777777" w:rsidTr="0006562C">
        <w:tc>
          <w:tcPr>
            <w:tcW w:w="4230" w:type="dxa"/>
            <w:tcBorders>
              <w:top w:val="nil"/>
              <w:left w:val="nil"/>
              <w:bottom w:val="nil"/>
              <w:right w:val="nil"/>
            </w:tcBorders>
            <w:shd w:val="clear" w:color="auto" w:fill="FFFFFF"/>
            <w:hideMark/>
          </w:tcPr>
          <w:p w14:paraId="703BD136"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Archive Date:</w:t>
            </w:r>
          </w:p>
        </w:tc>
        <w:tc>
          <w:tcPr>
            <w:tcW w:w="5655" w:type="dxa"/>
            <w:tcBorders>
              <w:top w:val="nil"/>
              <w:left w:val="nil"/>
              <w:bottom w:val="nil"/>
              <w:right w:val="nil"/>
            </w:tcBorders>
            <w:shd w:val="clear" w:color="auto" w:fill="FFFFFF"/>
            <w:hideMark/>
          </w:tcPr>
          <w:p w14:paraId="41D5EA85"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Nov 05, 2025</w:t>
            </w:r>
          </w:p>
        </w:tc>
      </w:tr>
      <w:tr w:rsidR="00F347E8" w:rsidRPr="00820F49" w14:paraId="18B771A1" w14:textId="77777777" w:rsidTr="0006562C">
        <w:tc>
          <w:tcPr>
            <w:tcW w:w="4230" w:type="dxa"/>
            <w:tcBorders>
              <w:top w:val="nil"/>
              <w:left w:val="nil"/>
              <w:bottom w:val="nil"/>
              <w:right w:val="nil"/>
            </w:tcBorders>
            <w:shd w:val="clear" w:color="auto" w:fill="FFFFFF"/>
            <w:hideMark/>
          </w:tcPr>
          <w:p w14:paraId="08903023"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Estimated Total Program Funding:</w:t>
            </w:r>
          </w:p>
        </w:tc>
        <w:tc>
          <w:tcPr>
            <w:tcW w:w="5655" w:type="dxa"/>
            <w:tcBorders>
              <w:top w:val="nil"/>
              <w:left w:val="nil"/>
              <w:bottom w:val="nil"/>
              <w:right w:val="nil"/>
            </w:tcBorders>
            <w:shd w:val="clear" w:color="auto" w:fill="FFFFFF"/>
            <w:hideMark/>
          </w:tcPr>
          <w:p w14:paraId="1E936C88"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$ 9,500,000</w:t>
            </w:r>
          </w:p>
        </w:tc>
      </w:tr>
      <w:tr w:rsidR="00F347E8" w:rsidRPr="00820F49" w14:paraId="6C7D489F" w14:textId="77777777" w:rsidTr="0006562C">
        <w:tc>
          <w:tcPr>
            <w:tcW w:w="4230" w:type="dxa"/>
            <w:tcBorders>
              <w:top w:val="nil"/>
              <w:left w:val="nil"/>
              <w:bottom w:val="nil"/>
              <w:right w:val="nil"/>
            </w:tcBorders>
            <w:shd w:val="clear" w:color="auto" w:fill="FFFFFF"/>
            <w:hideMark/>
          </w:tcPr>
          <w:p w14:paraId="508EE742"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Award Ceiling:</w:t>
            </w:r>
          </w:p>
        </w:tc>
        <w:tc>
          <w:tcPr>
            <w:tcW w:w="5655" w:type="dxa"/>
            <w:tcBorders>
              <w:top w:val="nil"/>
              <w:left w:val="nil"/>
              <w:bottom w:val="nil"/>
              <w:right w:val="nil"/>
            </w:tcBorders>
            <w:shd w:val="clear" w:color="auto" w:fill="FFFFFF"/>
            <w:hideMark/>
          </w:tcPr>
          <w:p w14:paraId="154AAA8B"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$9,500,000</w:t>
            </w:r>
          </w:p>
        </w:tc>
      </w:tr>
      <w:tr w:rsidR="00F347E8" w:rsidRPr="00820F49" w14:paraId="3F4791D0" w14:textId="77777777" w:rsidTr="0006562C">
        <w:tc>
          <w:tcPr>
            <w:tcW w:w="4230" w:type="dxa"/>
            <w:tcBorders>
              <w:top w:val="nil"/>
              <w:left w:val="nil"/>
              <w:bottom w:val="nil"/>
              <w:right w:val="nil"/>
            </w:tcBorders>
            <w:shd w:val="clear" w:color="auto" w:fill="FFFFFF"/>
            <w:hideMark/>
          </w:tcPr>
          <w:p w14:paraId="1D57E976"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Award Floor:</w:t>
            </w:r>
          </w:p>
        </w:tc>
        <w:tc>
          <w:tcPr>
            <w:tcW w:w="5655" w:type="dxa"/>
            <w:tcBorders>
              <w:top w:val="nil"/>
              <w:left w:val="nil"/>
              <w:bottom w:val="nil"/>
              <w:right w:val="nil"/>
            </w:tcBorders>
            <w:shd w:val="clear" w:color="auto" w:fill="FFFFFF"/>
            <w:hideMark/>
          </w:tcPr>
          <w:p w14:paraId="50A40458"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w:t>
            </w:r>
          </w:p>
        </w:tc>
      </w:tr>
    </w:tbl>
    <w:p w14:paraId="37B1BD58" w14:textId="77777777" w:rsidR="00F347E8" w:rsidRPr="00820F49" w:rsidRDefault="00F347E8" w:rsidP="00F347E8">
      <w:pPr>
        <w:pStyle w:val="NoSpacing"/>
        <w:rPr>
          <w:rFonts w:ascii="Helvetica" w:hAnsi="Helvetica" w:cs="Helvetica"/>
          <w:b/>
          <w:bCs/>
          <w:color w:val="222222"/>
        </w:rPr>
      </w:pPr>
      <w:r w:rsidRPr="00820F49">
        <w:rPr>
          <w:rFonts w:ascii="Helvetica" w:hAnsi="Helvetica" w:cs="Helvetica"/>
          <w:b/>
          <w:bCs/>
          <w:color w:val="222222"/>
        </w:rPr>
        <w:t>Eligibility</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066"/>
      </w:tblGrid>
      <w:tr w:rsidR="00F347E8" w:rsidRPr="00820F49" w14:paraId="0070ED38" w14:textId="77777777" w:rsidTr="0006562C">
        <w:tc>
          <w:tcPr>
            <w:tcW w:w="1974" w:type="dxa"/>
            <w:tcBorders>
              <w:top w:val="nil"/>
              <w:left w:val="nil"/>
              <w:bottom w:val="nil"/>
              <w:right w:val="nil"/>
            </w:tcBorders>
            <w:shd w:val="clear" w:color="auto" w:fill="FFFFFF"/>
            <w:hideMark/>
          </w:tcPr>
          <w:p w14:paraId="38B99836"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43110EC8"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Others (see text field entitled "Additional Information on Eligibility" for clarification)</w:t>
            </w:r>
          </w:p>
        </w:tc>
      </w:tr>
      <w:tr w:rsidR="00F347E8" w:rsidRPr="00820F49" w14:paraId="7279C65B" w14:textId="77777777" w:rsidTr="0006562C">
        <w:tc>
          <w:tcPr>
            <w:tcW w:w="0" w:type="auto"/>
            <w:tcBorders>
              <w:top w:val="nil"/>
              <w:left w:val="nil"/>
              <w:bottom w:val="nil"/>
              <w:right w:val="nil"/>
            </w:tcBorders>
            <w:shd w:val="clear" w:color="auto" w:fill="FFFFFF"/>
            <w:hideMark/>
          </w:tcPr>
          <w:p w14:paraId="074939AA"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1F35EAB4"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See Section 2 of the Notice of Funding Opportunity for eligibility information.</w:t>
            </w:r>
          </w:p>
        </w:tc>
      </w:tr>
    </w:tbl>
    <w:p w14:paraId="44BB73C7" w14:textId="77777777" w:rsidR="00F347E8" w:rsidRPr="00820F49" w:rsidRDefault="00F347E8" w:rsidP="00F347E8">
      <w:pPr>
        <w:pStyle w:val="NoSpacing"/>
        <w:rPr>
          <w:rFonts w:ascii="Helvetica" w:hAnsi="Helvetica" w:cs="Helvetica"/>
          <w:b/>
          <w:bCs/>
          <w:color w:val="222222"/>
        </w:rPr>
      </w:pPr>
      <w:r w:rsidRPr="00820F49">
        <w:rPr>
          <w:rFonts w:ascii="Helvetica" w:hAnsi="Helvetica" w:cs="Helvetica"/>
          <w:b/>
          <w:bCs/>
          <w:color w:val="222222"/>
        </w:rPr>
        <w:t>Additional Information</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6653"/>
      </w:tblGrid>
      <w:tr w:rsidR="00F347E8" w:rsidRPr="00820F49" w14:paraId="7AE25710" w14:textId="77777777" w:rsidTr="0006562C">
        <w:tc>
          <w:tcPr>
            <w:tcW w:w="1974" w:type="dxa"/>
            <w:tcBorders>
              <w:top w:val="nil"/>
              <w:left w:val="nil"/>
              <w:bottom w:val="nil"/>
              <w:right w:val="nil"/>
            </w:tcBorders>
            <w:shd w:val="clear" w:color="auto" w:fill="FFFFFF"/>
            <w:hideMark/>
          </w:tcPr>
          <w:p w14:paraId="66556BF0"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761ABD70"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Environmental Protection Agency</w:t>
            </w:r>
          </w:p>
        </w:tc>
      </w:tr>
      <w:tr w:rsidR="00F347E8" w:rsidRPr="00820F49" w14:paraId="113811B4" w14:textId="77777777" w:rsidTr="0006562C">
        <w:tc>
          <w:tcPr>
            <w:tcW w:w="0" w:type="auto"/>
            <w:tcBorders>
              <w:top w:val="nil"/>
              <w:left w:val="nil"/>
              <w:bottom w:val="nil"/>
              <w:right w:val="nil"/>
            </w:tcBorders>
            <w:shd w:val="clear" w:color="auto" w:fill="FFFFFF"/>
            <w:hideMark/>
          </w:tcPr>
          <w:p w14:paraId="5832F7DF"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365C17FB"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The Safe Drinking Water Act (SDWA) section 1459F authorizes the Environmental Protection Agency (EPA) to establish the Midsize and Large Drinking Water System Infrastructure Resilience and Sustainability Program. This grant program assists medium and large size public water systems with protecting drinking water sources from natural hazards, extreme weather events, and cybersecurity threats.</w:t>
            </w:r>
          </w:p>
          <w:p w14:paraId="0610B63A" w14:textId="77777777" w:rsidR="00F347E8" w:rsidRPr="00820F49" w:rsidRDefault="00F347E8" w:rsidP="0006562C">
            <w:pPr>
              <w:pStyle w:val="NoSpacing"/>
              <w:rPr>
                <w:rFonts w:ascii="Helvetica" w:hAnsi="Helvetica" w:cs="Helvetica"/>
                <w:color w:val="222222"/>
              </w:rPr>
            </w:pPr>
          </w:p>
          <w:p w14:paraId="4A2B91D5"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lastRenderedPageBreak/>
              <w:t>Eligible applicants for this grant program include public water systems that serve a population of 10,000 people or more. Projects or programs that may be funded through this opportunity are those which aim to increase the resilience of a water system to natural hazards, extreme weather events, or reduce cybersecurity threats. </w:t>
            </w:r>
          </w:p>
          <w:p w14:paraId="04866C27" w14:textId="77777777" w:rsidR="00F347E8" w:rsidRPr="00820F49" w:rsidRDefault="00F347E8" w:rsidP="0006562C">
            <w:pPr>
              <w:pStyle w:val="NoSpacing"/>
              <w:rPr>
                <w:rFonts w:ascii="Helvetica" w:hAnsi="Helvetica" w:cs="Helvetica"/>
                <w:color w:val="222222"/>
              </w:rPr>
            </w:pPr>
          </w:p>
          <w:p w14:paraId="33EFCA7E"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For more information see: https://www.epa.gov/dwcapacity/midsize-and-large-drinking-water-system-infrastructure-resilience-and-sustainability.</w:t>
            </w:r>
          </w:p>
        </w:tc>
      </w:tr>
      <w:tr w:rsidR="00F347E8" w:rsidRPr="00820F49" w14:paraId="3B69A76D" w14:textId="77777777" w:rsidTr="0006562C">
        <w:tc>
          <w:tcPr>
            <w:tcW w:w="0" w:type="auto"/>
            <w:tcBorders>
              <w:top w:val="nil"/>
              <w:left w:val="nil"/>
              <w:bottom w:val="nil"/>
              <w:right w:val="nil"/>
            </w:tcBorders>
            <w:shd w:val="clear" w:color="auto" w:fill="FFFFFF"/>
            <w:hideMark/>
          </w:tcPr>
          <w:p w14:paraId="2F0BD645"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7427F186" w14:textId="77777777" w:rsidR="00F347E8" w:rsidRPr="00820F49" w:rsidRDefault="00F347E8" w:rsidP="0006562C">
            <w:pPr>
              <w:pStyle w:val="NoSpacing"/>
              <w:rPr>
                <w:rFonts w:ascii="Helvetica" w:hAnsi="Helvetica" w:cs="Helvetica"/>
                <w:b/>
                <w:bCs/>
                <w:color w:val="222222"/>
              </w:rPr>
            </w:pPr>
          </w:p>
        </w:tc>
      </w:tr>
      <w:tr w:rsidR="00F347E8" w:rsidRPr="00820F49" w14:paraId="4ED4F9AD" w14:textId="77777777" w:rsidTr="0006562C">
        <w:tc>
          <w:tcPr>
            <w:tcW w:w="0" w:type="auto"/>
            <w:tcBorders>
              <w:top w:val="nil"/>
              <w:left w:val="nil"/>
              <w:bottom w:val="nil"/>
              <w:right w:val="nil"/>
            </w:tcBorders>
            <w:shd w:val="clear" w:color="auto" w:fill="FFFFFF"/>
            <w:hideMark/>
          </w:tcPr>
          <w:p w14:paraId="5F48E347"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0A43FD1A"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If you have difficulty accessing the full announcement electronically, please contact:</w:t>
            </w:r>
          </w:p>
          <w:p w14:paraId="6D518DE8"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Claudette Ojo</w:t>
            </w:r>
            <w:r w:rsidRPr="00820F49">
              <w:rPr>
                <w:rFonts w:ascii="Helvetica" w:hAnsi="Helvetica" w:cs="Helvetica"/>
                <w:color w:val="222222"/>
              </w:rPr>
              <w:br/>
              <w:t>U.S. EPA</w:t>
            </w:r>
          </w:p>
          <w:p w14:paraId="6CBDF7B6"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br/>
            </w:r>
            <w:hyperlink r:id="rId76" w:history="1">
              <w:r w:rsidRPr="00820F49">
                <w:rPr>
                  <w:rStyle w:val="Hyperlink"/>
                  <w:rFonts w:ascii="Helvetica" w:hAnsi="Helvetica" w:cs="Helvetica"/>
                </w:rPr>
                <w:t>Resiliencygrant@epa.gov</w:t>
              </w:r>
            </w:hyperlink>
          </w:p>
        </w:tc>
      </w:tr>
    </w:tbl>
    <w:p w14:paraId="5B7B45BA" w14:textId="77777777" w:rsidR="00F347E8" w:rsidRDefault="00F347E8" w:rsidP="00F347E8">
      <w:pPr>
        <w:pStyle w:val="NoSpacing"/>
        <w:pBdr>
          <w:bottom w:val="single" w:sz="6" w:space="1" w:color="auto"/>
        </w:pBdr>
        <w:rPr>
          <w:rFonts w:ascii="Helvetica" w:hAnsi="Helvetica" w:cs="Helvetica"/>
          <w:color w:val="222222"/>
          <w:sz w:val="24"/>
          <w:szCs w:val="24"/>
        </w:rPr>
      </w:pPr>
      <w:r w:rsidRPr="00B57446">
        <w:rPr>
          <w:rFonts w:ascii="Helvetica" w:hAnsi="Helvetica" w:cs="Helvetica"/>
          <w:color w:val="222222"/>
          <w:sz w:val="24"/>
          <w:szCs w:val="24"/>
        </w:rPr>
        <w:br/>
      </w:r>
      <w:hyperlink r:id="rId77" w:tgtFrame="_blank" w:history="1">
        <w:r w:rsidRPr="00B57446">
          <w:rPr>
            <w:rStyle w:val="Hyperlink"/>
            <w:rFonts w:ascii="Helvetica" w:hAnsi="Helvetica" w:cs="Helvetica"/>
            <w:sz w:val="24"/>
            <w:szCs w:val="24"/>
          </w:rPr>
          <w:t>https://www.grants.gov/search-results-detail/360232</w:t>
        </w:r>
      </w:hyperlink>
    </w:p>
    <w:p w14:paraId="232ECF48" w14:textId="77777777" w:rsidR="00F347E8" w:rsidRDefault="00F347E8" w:rsidP="00F347E8">
      <w:pPr>
        <w:pStyle w:val="NoSpacing"/>
        <w:rPr>
          <w:rFonts w:ascii="Helvetica" w:hAnsi="Helvetica" w:cs="Helvetica"/>
          <w:color w:val="222222"/>
          <w:sz w:val="24"/>
          <w:szCs w:val="24"/>
        </w:rPr>
      </w:pPr>
    </w:p>
    <w:p w14:paraId="55D2C769" w14:textId="77777777" w:rsidR="00F347E8" w:rsidRDefault="00F347E8" w:rsidP="00F347E8">
      <w:pPr>
        <w:pStyle w:val="NoSpacing"/>
        <w:rPr>
          <w:rFonts w:ascii="Helvetica" w:hAnsi="Helvetica" w:cs="Helvetica"/>
          <w:color w:val="222222"/>
          <w:sz w:val="24"/>
          <w:szCs w:val="24"/>
        </w:rPr>
      </w:pPr>
      <w:bookmarkStart w:id="302" w:name="EPABrownfieldsJobTraining"/>
      <w:bookmarkStart w:id="303" w:name="EPA26BrownfieldsJobTraining"/>
      <w:bookmarkEnd w:id="302"/>
      <w:bookmarkEnd w:id="303"/>
      <w:r w:rsidRPr="008E62D2">
        <w:rPr>
          <w:rFonts w:ascii="Helvetica" w:hAnsi="Helvetica" w:cs="Helvetica"/>
          <w:color w:val="222222"/>
          <w:sz w:val="24"/>
          <w:szCs w:val="24"/>
          <w:highlight w:val="cyan"/>
        </w:rPr>
        <w:t>FY26 Brownfields Job Training (</w:t>
      </w:r>
      <w:r>
        <w:rPr>
          <w:rFonts w:ascii="Helvetica" w:hAnsi="Helvetica" w:cs="Helvetica"/>
          <w:color w:val="222222"/>
          <w:sz w:val="24"/>
          <w:szCs w:val="24"/>
          <w:highlight w:val="cyan"/>
        </w:rPr>
        <w:t>JT)</w:t>
      </w:r>
      <w:r w:rsidRPr="008E62D2">
        <w:rPr>
          <w:rFonts w:ascii="Helvetica" w:hAnsi="Helvetica" w:cs="Helvetica"/>
          <w:color w:val="222222"/>
          <w:sz w:val="24"/>
          <w:szCs w:val="24"/>
          <w:highlight w:val="cyan"/>
        </w:rPr>
        <w:t xml:space="preserve"> Grants</w:t>
      </w:r>
      <w:r w:rsidRPr="008E62D2">
        <w:rPr>
          <w:rFonts w:ascii="Helvetica" w:hAnsi="Helvetica" w:cs="Helvetica"/>
          <w:color w:val="222222"/>
          <w:sz w:val="24"/>
          <w:szCs w:val="24"/>
          <w:highlight w:val="cyan"/>
        </w:rPr>
        <w:br/>
        <w:t>Synopsis 1</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16"/>
        <w:gridCol w:w="5769"/>
      </w:tblGrid>
      <w:tr w:rsidR="00F347E8" w:rsidRPr="00820F49" w14:paraId="356E7C68" w14:textId="77777777" w:rsidTr="0006562C">
        <w:tc>
          <w:tcPr>
            <w:tcW w:w="0" w:type="auto"/>
            <w:tcBorders>
              <w:top w:val="nil"/>
              <w:left w:val="nil"/>
              <w:bottom w:val="nil"/>
              <w:right w:val="nil"/>
            </w:tcBorders>
            <w:shd w:val="clear" w:color="auto" w:fill="FFFFFF"/>
            <w:hideMark/>
          </w:tcPr>
          <w:p w14:paraId="1238E136"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2B2494D5"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Grants Notice</w:t>
            </w:r>
          </w:p>
        </w:tc>
      </w:tr>
      <w:tr w:rsidR="00F347E8" w:rsidRPr="00820F49" w14:paraId="41B81705" w14:textId="77777777" w:rsidTr="0006562C">
        <w:tc>
          <w:tcPr>
            <w:tcW w:w="0" w:type="auto"/>
            <w:tcBorders>
              <w:top w:val="nil"/>
              <w:left w:val="nil"/>
              <w:bottom w:val="nil"/>
              <w:right w:val="nil"/>
            </w:tcBorders>
            <w:shd w:val="clear" w:color="auto" w:fill="FFFFFF"/>
            <w:hideMark/>
          </w:tcPr>
          <w:p w14:paraId="6AA77121"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34ABE68A"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EPA-I-OLEM-OBLR-25-01</w:t>
            </w:r>
          </w:p>
        </w:tc>
      </w:tr>
      <w:tr w:rsidR="00F347E8" w:rsidRPr="00820F49" w14:paraId="6657944D" w14:textId="77777777" w:rsidTr="0006562C">
        <w:tc>
          <w:tcPr>
            <w:tcW w:w="0" w:type="auto"/>
            <w:tcBorders>
              <w:top w:val="nil"/>
              <w:left w:val="nil"/>
              <w:bottom w:val="nil"/>
              <w:right w:val="nil"/>
            </w:tcBorders>
            <w:shd w:val="clear" w:color="auto" w:fill="FFFFFF"/>
            <w:hideMark/>
          </w:tcPr>
          <w:p w14:paraId="4E580151"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21376CD9"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FY26 BROWNFIELDS JOB TRAINING (JT) GRANTS</w:t>
            </w:r>
          </w:p>
        </w:tc>
      </w:tr>
      <w:tr w:rsidR="00F347E8" w:rsidRPr="00820F49" w14:paraId="3A26FFBA" w14:textId="77777777" w:rsidTr="0006562C">
        <w:tc>
          <w:tcPr>
            <w:tcW w:w="0" w:type="auto"/>
            <w:tcBorders>
              <w:top w:val="nil"/>
              <w:left w:val="nil"/>
              <w:bottom w:val="nil"/>
              <w:right w:val="nil"/>
            </w:tcBorders>
            <w:shd w:val="clear" w:color="auto" w:fill="FFFFFF"/>
            <w:hideMark/>
          </w:tcPr>
          <w:p w14:paraId="48E13526"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02C0D138"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Discretionary</w:t>
            </w:r>
          </w:p>
        </w:tc>
      </w:tr>
      <w:tr w:rsidR="00F347E8" w:rsidRPr="00820F49" w14:paraId="68F78E35" w14:textId="77777777" w:rsidTr="0006562C">
        <w:tc>
          <w:tcPr>
            <w:tcW w:w="0" w:type="auto"/>
            <w:tcBorders>
              <w:top w:val="nil"/>
              <w:left w:val="nil"/>
              <w:bottom w:val="nil"/>
              <w:right w:val="nil"/>
            </w:tcBorders>
            <w:shd w:val="clear" w:color="auto" w:fill="FFFFFF"/>
            <w:hideMark/>
          </w:tcPr>
          <w:p w14:paraId="052D46C3"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35005632" w14:textId="77777777" w:rsidR="00F347E8" w:rsidRPr="00820F49" w:rsidRDefault="00F347E8" w:rsidP="0006562C">
            <w:pPr>
              <w:pStyle w:val="NoSpacing"/>
              <w:rPr>
                <w:rFonts w:ascii="Helvetica" w:hAnsi="Helvetica" w:cs="Helvetica"/>
                <w:b/>
                <w:bCs/>
                <w:color w:val="222222"/>
              </w:rPr>
            </w:pPr>
          </w:p>
        </w:tc>
      </w:tr>
      <w:tr w:rsidR="00F347E8" w:rsidRPr="00820F49" w14:paraId="28065C9C" w14:textId="77777777" w:rsidTr="0006562C">
        <w:tc>
          <w:tcPr>
            <w:tcW w:w="0" w:type="auto"/>
            <w:tcBorders>
              <w:top w:val="nil"/>
              <w:left w:val="nil"/>
              <w:bottom w:val="nil"/>
              <w:right w:val="nil"/>
            </w:tcBorders>
            <w:shd w:val="clear" w:color="auto" w:fill="FFFFFF"/>
            <w:hideMark/>
          </w:tcPr>
          <w:p w14:paraId="7C17837B"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2D1C0C08"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Cooperative Agreement</w:t>
            </w:r>
          </w:p>
        </w:tc>
      </w:tr>
      <w:tr w:rsidR="00F347E8" w:rsidRPr="00820F49" w14:paraId="5344BE7B" w14:textId="77777777" w:rsidTr="0006562C">
        <w:tc>
          <w:tcPr>
            <w:tcW w:w="0" w:type="auto"/>
            <w:tcBorders>
              <w:top w:val="nil"/>
              <w:left w:val="nil"/>
              <w:bottom w:val="nil"/>
              <w:right w:val="nil"/>
            </w:tcBorders>
            <w:shd w:val="clear" w:color="auto" w:fill="FFFFFF"/>
            <w:hideMark/>
          </w:tcPr>
          <w:p w14:paraId="171B8E03"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1723CB8E"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Environment</w:t>
            </w:r>
          </w:p>
        </w:tc>
      </w:tr>
      <w:tr w:rsidR="00F347E8" w:rsidRPr="00820F49" w14:paraId="05A7D9E1" w14:textId="77777777" w:rsidTr="0006562C">
        <w:tc>
          <w:tcPr>
            <w:tcW w:w="0" w:type="auto"/>
            <w:tcBorders>
              <w:top w:val="nil"/>
              <w:left w:val="nil"/>
              <w:bottom w:val="nil"/>
              <w:right w:val="nil"/>
            </w:tcBorders>
            <w:shd w:val="clear" w:color="auto" w:fill="FFFFFF"/>
            <w:hideMark/>
          </w:tcPr>
          <w:p w14:paraId="0F4C61DB"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0052DAFD" w14:textId="77777777" w:rsidR="00F347E8" w:rsidRPr="00820F49" w:rsidRDefault="00F347E8" w:rsidP="0006562C">
            <w:pPr>
              <w:pStyle w:val="NoSpacing"/>
              <w:rPr>
                <w:rFonts w:ascii="Helvetica" w:hAnsi="Helvetica" w:cs="Helvetica"/>
                <w:b/>
                <w:bCs/>
                <w:color w:val="222222"/>
              </w:rPr>
            </w:pPr>
          </w:p>
        </w:tc>
      </w:tr>
      <w:tr w:rsidR="00F347E8" w:rsidRPr="00820F49" w14:paraId="6EF5DA1C" w14:textId="77777777" w:rsidTr="0006562C">
        <w:tc>
          <w:tcPr>
            <w:tcW w:w="0" w:type="auto"/>
            <w:tcBorders>
              <w:top w:val="nil"/>
              <w:left w:val="nil"/>
              <w:bottom w:val="nil"/>
              <w:right w:val="nil"/>
            </w:tcBorders>
            <w:shd w:val="clear" w:color="auto" w:fill="FFFFFF"/>
            <w:hideMark/>
          </w:tcPr>
          <w:p w14:paraId="135E4889"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23116FAC"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20</w:t>
            </w:r>
          </w:p>
        </w:tc>
      </w:tr>
      <w:tr w:rsidR="00F347E8" w:rsidRPr="00820F49" w14:paraId="02AED7EE" w14:textId="77777777" w:rsidTr="0006562C">
        <w:tc>
          <w:tcPr>
            <w:tcW w:w="0" w:type="auto"/>
            <w:tcBorders>
              <w:top w:val="nil"/>
              <w:left w:val="nil"/>
              <w:bottom w:val="nil"/>
              <w:right w:val="nil"/>
            </w:tcBorders>
            <w:shd w:val="clear" w:color="auto" w:fill="FFFFFF"/>
            <w:hideMark/>
          </w:tcPr>
          <w:p w14:paraId="68BD4457" w14:textId="77777777" w:rsidR="00F347E8" w:rsidRPr="00820F49" w:rsidRDefault="00F347E8" w:rsidP="0006562C">
            <w:pPr>
              <w:pStyle w:val="NoSpacing"/>
              <w:rPr>
                <w:rFonts w:ascii="Helvetica" w:hAnsi="Helvetica" w:cs="Helvetica"/>
                <w:b/>
                <w:bCs/>
                <w:color w:val="222222"/>
              </w:rPr>
            </w:pPr>
            <w:hyperlink r:id="rId78" w:tgtFrame="_blank" w:history="1">
              <w:r w:rsidRPr="00820F49">
                <w:rPr>
                  <w:rStyle w:val="Hyperlink"/>
                  <w:rFonts w:ascii="Helvetica" w:hAnsi="Helvetica" w:cs="Helvetica"/>
                  <w:b/>
                  <w:bCs/>
                </w:rPr>
                <w:t>Assistance Listings</w:t>
              </w:r>
            </w:hyperlink>
            <w:r w:rsidRPr="00820F49">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3FF3AFDF"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66.815 -- Brownfields Job Training Cooperative Agreements</w:t>
            </w:r>
          </w:p>
        </w:tc>
      </w:tr>
      <w:tr w:rsidR="00F347E8" w:rsidRPr="00820F49" w14:paraId="20342A0E" w14:textId="77777777" w:rsidTr="0006562C">
        <w:tc>
          <w:tcPr>
            <w:tcW w:w="0" w:type="auto"/>
            <w:tcBorders>
              <w:top w:val="nil"/>
              <w:left w:val="nil"/>
              <w:bottom w:val="nil"/>
              <w:right w:val="nil"/>
            </w:tcBorders>
            <w:shd w:val="clear" w:color="auto" w:fill="FFFFFF"/>
            <w:hideMark/>
          </w:tcPr>
          <w:p w14:paraId="089E77BE"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426462EE"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No</w:t>
            </w:r>
          </w:p>
        </w:tc>
      </w:tr>
      <w:tr w:rsidR="00F347E8" w:rsidRPr="00820F49" w14:paraId="505E3934" w14:textId="77777777" w:rsidTr="0006562C">
        <w:tc>
          <w:tcPr>
            <w:tcW w:w="0" w:type="auto"/>
            <w:tcBorders>
              <w:top w:val="nil"/>
              <w:left w:val="nil"/>
              <w:bottom w:val="nil"/>
              <w:right w:val="nil"/>
            </w:tcBorders>
            <w:shd w:val="clear" w:color="auto" w:fill="FFFFFF"/>
            <w:hideMark/>
          </w:tcPr>
          <w:p w14:paraId="0C3E3155"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48F73FFA"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Synopsis 1</w:t>
            </w:r>
          </w:p>
        </w:tc>
      </w:tr>
      <w:tr w:rsidR="00F347E8" w:rsidRPr="00820F49" w14:paraId="74BA74E7" w14:textId="77777777" w:rsidTr="0006562C">
        <w:tc>
          <w:tcPr>
            <w:tcW w:w="0" w:type="auto"/>
            <w:tcBorders>
              <w:top w:val="nil"/>
              <w:left w:val="nil"/>
              <w:bottom w:val="nil"/>
              <w:right w:val="nil"/>
            </w:tcBorders>
            <w:shd w:val="clear" w:color="auto" w:fill="FFFFFF"/>
            <w:hideMark/>
          </w:tcPr>
          <w:p w14:paraId="49C5627F"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34607D7A"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Jul 21, 2025</w:t>
            </w:r>
          </w:p>
        </w:tc>
      </w:tr>
      <w:tr w:rsidR="00F347E8" w:rsidRPr="00820F49" w14:paraId="25CECF0D" w14:textId="77777777" w:rsidTr="0006562C">
        <w:tc>
          <w:tcPr>
            <w:tcW w:w="0" w:type="auto"/>
            <w:tcBorders>
              <w:top w:val="nil"/>
              <w:left w:val="nil"/>
              <w:bottom w:val="nil"/>
              <w:right w:val="nil"/>
            </w:tcBorders>
            <w:shd w:val="clear" w:color="auto" w:fill="FFFFFF"/>
            <w:hideMark/>
          </w:tcPr>
          <w:p w14:paraId="3023BBFA"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65EF3B9C"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Jul 21, 2025</w:t>
            </w:r>
          </w:p>
        </w:tc>
      </w:tr>
      <w:tr w:rsidR="00F347E8" w:rsidRPr="00820F49" w14:paraId="56F6D8BE" w14:textId="77777777" w:rsidTr="0006562C">
        <w:tc>
          <w:tcPr>
            <w:tcW w:w="0" w:type="auto"/>
            <w:tcBorders>
              <w:top w:val="nil"/>
              <w:left w:val="nil"/>
              <w:bottom w:val="nil"/>
              <w:right w:val="nil"/>
            </w:tcBorders>
            <w:shd w:val="clear" w:color="auto" w:fill="FFFFFF"/>
            <w:hideMark/>
          </w:tcPr>
          <w:p w14:paraId="09E9F779"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6FC796F3"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Sep 26, 2025 </w:t>
            </w:r>
          </w:p>
        </w:tc>
      </w:tr>
      <w:tr w:rsidR="00F347E8" w:rsidRPr="00820F49" w14:paraId="09AD7D51" w14:textId="77777777" w:rsidTr="0006562C">
        <w:tc>
          <w:tcPr>
            <w:tcW w:w="0" w:type="auto"/>
            <w:tcBorders>
              <w:top w:val="nil"/>
              <w:left w:val="nil"/>
              <w:bottom w:val="nil"/>
              <w:right w:val="nil"/>
            </w:tcBorders>
            <w:shd w:val="clear" w:color="auto" w:fill="FFFFFF"/>
            <w:hideMark/>
          </w:tcPr>
          <w:p w14:paraId="56E5E396"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4C58E747"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Sep 26, 2025 </w:t>
            </w:r>
          </w:p>
        </w:tc>
      </w:tr>
      <w:tr w:rsidR="00F347E8" w:rsidRPr="00820F49" w14:paraId="641B4EBA" w14:textId="77777777" w:rsidTr="0006562C">
        <w:tc>
          <w:tcPr>
            <w:tcW w:w="0" w:type="auto"/>
            <w:tcBorders>
              <w:top w:val="nil"/>
              <w:left w:val="nil"/>
              <w:bottom w:val="nil"/>
              <w:right w:val="nil"/>
            </w:tcBorders>
            <w:shd w:val="clear" w:color="auto" w:fill="FFFFFF"/>
            <w:hideMark/>
          </w:tcPr>
          <w:p w14:paraId="5FAD3CD4"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140377E5"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Oct 26, 2025</w:t>
            </w:r>
          </w:p>
        </w:tc>
      </w:tr>
      <w:tr w:rsidR="00F347E8" w:rsidRPr="00820F49" w14:paraId="294F0AB3" w14:textId="77777777" w:rsidTr="0006562C">
        <w:tc>
          <w:tcPr>
            <w:tcW w:w="0" w:type="auto"/>
            <w:tcBorders>
              <w:top w:val="nil"/>
              <w:left w:val="nil"/>
              <w:bottom w:val="nil"/>
              <w:right w:val="nil"/>
            </w:tcBorders>
            <w:shd w:val="clear" w:color="auto" w:fill="FFFFFF"/>
            <w:hideMark/>
          </w:tcPr>
          <w:p w14:paraId="06A81ACD"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7A18ED28"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$ 14,000,000</w:t>
            </w:r>
          </w:p>
        </w:tc>
      </w:tr>
      <w:tr w:rsidR="00F347E8" w:rsidRPr="00820F49" w14:paraId="7F9F78E1" w14:textId="77777777" w:rsidTr="0006562C">
        <w:tc>
          <w:tcPr>
            <w:tcW w:w="0" w:type="auto"/>
            <w:tcBorders>
              <w:top w:val="nil"/>
              <w:left w:val="nil"/>
              <w:bottom w:val="nil"/>
              <w:right w:val="nil"/>
            </w:tcBorders>
            <w:shd w:val="clear" w:color="auto" w:fill="FFFFFF"/>
            <w:hideMark/>
          </w:tcPr>
          <w:p w14:paraId="585A2F8C"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16DEE262"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$500,000</w:t>
            </w:r>
          </w:p>
        </w:tc>
      </w:tr>
      <w:tr w:rsidR="00F347E8" w:rsidRPr="00820F49" w14:paraId="3CCCC1A3" w14:textId="77777777" w:rsidTr="0006562C">
        <w:tc>
          <w:tcPr>
            <w:tcW w:w="0" w:type="auto"/>
            <w:tcBorders>
              <w:top w:val="nil"/>
              <w:left w:val="nil"/>
              <w:bottom w:val="nil"/>
              <w:right w:val="nil"/>
            </w:tcBorders>
            <w:shd w:val="clear" w:color="auto" w:fill="FFFFFF"/>
            <w:hideMark/>
          </w:tcPr>
          <w:p w14:paraId="23ED412F"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5FEA5BB3"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w:t>
            </w:r>
          </w:p>
        </w:tc>
      </w:tr>
    </w:tbl>
    <w:p w14:paraId="162D5B5D" w14:textId="77777777" w:rsidR="00F347E8" w:rsidRPr="00820F49" w:rsidRDefault="00F347E8" w:rsidP="00F347E8">
      <w:pPr>
        <w:pStyle w:val="NoSpacing"/>
        <w:rPr>
          <w:rFonts w:ascii="Helvetica" w:hAnsi="Helvetica" w:cs="Helvetica"/>
          <w:b/>
          <w:bCs/>
          <w:color w:val="222222"/>
        </w:rPr>
      </w:pPr>
      <w:r w:rsidRPr="00820F49">
        <w:rPr>
          <w:rFonts w:ascii="Helvetica" w:hAnsi="Helvetica" w:cs="Helvetica"/>
          <w:b/>
          <w:bCs/>
          <w:color w:val="222222"/>
        </w:rPr>
        <w:t>Eligibility</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066"/>
      </w:tblGrid>
      <w:tr w:rsidR="00F347E8" w:rsidRPr="00820F49" w14:paraId="5C30C85A" w14:textId="77777777" w:rsidTr="0006562C">
        <w:tc>
          <w:tcPr>
            <w:tcW w:w="1974" w:type="dxa"/>
            <w:tcBorders>
              <w:top w:val="nil"/>
              <w:left w:val="nil"/>
              <w:bottom w:val="nil"/>
              <w:right w:val="nil"/>
            </w:tcBorders>
            <w:shd w:val="clear" w:color="auto" w:fill="FFFFFF"/>
            <w:hideMark/>
          </w:tcPr>
          <w:p w14:paraId="6516CDC2"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6E0768D"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Others (see text field entitled "Additional Information on Eligibility" for clarification)</w:t>
            </w:r>
          </w:p>
        </w:tc>
      </w:tr>
      <w:tr w:rsidR="00F347E8" w:rsidRPr="00820F49" w14:paraId="156C1BB3" w14:textId="77777777" w:rsidTr="0006562C">
        <w:tc>
          <w:tcPr>
            <w:tcW w:w="0" w:type="auto"/>
            <w:tcBorders>
              <w:top w:val="nil"/>
              <w:left w:val="nil"/>
              <w:bottom w:val="nil"/>
              <w:right w:val="nil"/>
            </w:tcBorders>
            <w:shd w:val="clear" w:color="auto" w:fill="FFFFFF"/>
            <w:hideMark/>
          </w:tcPr>
          <w:p w14:paraId="56830953"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7C098CD1"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See Section 2 of the Notice of Funding Opportunity for eligibility information.</w:t>
            </w:r>
          </w:p>
        </w:tc>
      </w:tr>
    </w:tbl>
    <w:p w14:paraId="6F6F598C" w14:textId="77777777" w:rsidR="00F347E8" w:rsidRPr="00820F49" w:rsidRDefault="00F347E8" w:rsidP="00F347E8">
      <w:pPr>
        <w:pStyle w:val="NoSpacing"/>
        <w:rPr>
          <w:rFonts w:ascii="Helvetica" w:hAnsi="Helvetica" w:cs="Helvetica"/>
          <w:b/>
          <w:bCs/>
          <w:color w:val="222222"/>
        </w:rPr>
      </w:pPr>
      <w:r w:rsidRPr="00820F49">
        <w:rPr>
          <w:rFonts w:ascii="Helvetica" w:hAnsi="Helvetica" w:cs="Helvetica"/>
          <w:b/>
          <w:bCs/>
          <w:color w:val="222222"/>
        </w:rPr>
        <w:t>Additional Information</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6653"/>
      </w:tblGrid>
      <w:tr w:rsidR="00F347E8" w:rsidRPr="00820F49" w14:paraId="35929A12" w14:textId="77777777" w:rsidTr="0006562C">
        <w:tc>
          <w:tcPr>
            <w:tcW w:w="1974" w:type="dxa"/>
            <w:tcBorders>
              <w:top w:val="nil"/>
              <w:left w:val="nil"/>
              <w:bottom w:val="nil"/>
              <w:right w:val="nil"/>
            </w:tcBorders>
            <w:shd w:val="clear" w:color="auto" w:fill="FFFFFF"/>
            <w:hideMark/>
          </w:tcPr>
          <w:p w14:paraId="1DCB408E"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19784242"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Environmental Protection Agency</w:t>
            </w:r>
          </w:p>
        </w:tc>
      </w:tr>
      <w:tr w:rsidR="00F347E8" w:rsidRPr="00820F49" w14:paraId="3190BA2F" w14:textId="77777777" w:rsidTr="0006562C">
        <w:tc>
          <w:tcPr>
            <w:tcW w:w="0" w:type="auto"/>
            <w:tcBorders>
              <w:top w:val="nil"/>
              <w:left w:val="nil"/>
              <w:bottom w:val="nil"/>
              <w:right w:val="nil"/>
            </w:tcBorders>
            <w:shd w:val="clear" w:color="auto" w:fill="FFFFFF"/>
            <w:hideMark/>
          </w:tcPr>
          <w:p w14:paraId="542D71F0"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6E78F660"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This funding opportunity will fund training programs that provide program graduates with the skills and opportunity to seek and obtain environmental jobs that contractors may otherwise ﬁll from outside the a</w:t>
            </w:r>
            <w:r w:rsidRPr="00820F49">
              <w:rPr>
                <w:rFonts w:ascii="Times New Roman" w:hAnsi="Times New Roman" w:cs="Times New Roman"/>
                <w:color w:val="222222"/>
              </w:rPr>
              <w:t>ﬀ</w:t>
            </w:r>
            <w:r w:rsidRPr="00820F49">
              <w:rPr>
                <w:rFonts w:ascii="Helvetica" w:hAnsi="Helvetica" w:cs="Helvetica"/>
                <w:color w:val="222222"/>
              </w:rPr>
              <w:t xml:space="preserve">ected community. These grants help residents take </w:t>
            </w:r>
            <w:r w:rsidRPr="00820F49">
              <w:rPr>
                <w:rFonts w:ascii="Helvetica" w:hAnsi="Helvetica" w:cs="Helvetica"/>
                <w:color w:val="222222"/>
              </w:rPr>
              <w:lastRenderedPageBreak/>
              <w:t>advantage of jobs across a spectrum of brownﬁeld-related activities, including the assessment, cleanup, remediation, and planning/site preparation for the revitalization of brownﬁelds.</w:t>
            </w:r>
          </w:p>
        </w:tc>
      </w:tr>
      <w:tr w:rsidR="00F347E8" w:rsidRPr="00820F49" w14:paraId="372E383A" w14:textId="77777777" w:rsidTr="0006562C">
        <w:tc>
          <w:tcPr>
            <w:tcW w:w="0" w:type="auto"/>
            <w:tcBorders>
              <w:top w:val="nil"/>
              <w:left w:val="nil"/>
              <w:bottom w:val="nil"/>
              <w:right w:val="nil"/>
            </w:tcBorders>
            <w:shd w:val="clear" w:color="auto" w:fill="FFFFFF"/>
            <w:hideMark/>
          </w:tcPr>
          <w:p w14:paraId="184379EA"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6FA8BB81" w14:textId="77777777" w:rsidR="00F347E8" w:rsidRPr="00820F49" w:rsidRDefault="00F347E8" w:rsidP="0006562C">
            <w:pPr>
              <w:pStyle w:val="NoSpacing"/>
              <w:rPr>
                <w:rFonts w:ascii="Helvetica" w:hAnsi="Helvetica" w:cs="Helvetica"/>
                <w:b/>
                <w:bCs/>
                <w:color w:val="222222"/>
              </w:rPr>
            </w:pPr>
          </w:p>
        </w:tc>
      </w:tr>
      <w:tr w:rsidR="00F347E8" w:rsidRPr="00820F49" w14:paraId="5CB17931" w14:textId="77777777" w:rsidTr="0006562C">
        <w:tc>
          <w:tcPr>
            <w:tcW w:w="0" w:type="auto"/>
            <w:tcBorders>
              <w:top w:val="nil"/>
              <w:left w:val="nil"/>
              <w:bottom w:val="nil"/>
              <w:right w:val="nil"/>
            </w:tcBorders>
            <w:shd w:val="clear" w:color="auto" w:fill="FFFFFF"/>
            <w:hideMark/>
          </w:tcPr>
          <w:p w14:paraId="032FE65C" w14:textId="77777777" w:rsidR="00F347E8" w:rsidRPr="00820F49" w:rsidRDefault="00F347E8" w:rsidP="0006562C">
            <w:pPr>
              <w:pStyle w:val="NoSpacing"/>
              <w:rPr>
                <w:rFonts w:ascii="Helvetica" w:hAnsi="Helvetica" w:cs="Helvetica"/>
                <w:b/>
                <w:bCs/>
                <w:color w:val="222222"/>
              </w:rPr>
            </w:pPr>
            <w:r w:rsidRPr="00820F49">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5FA5105E"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If you have difficulty accessing the full announcement electronically, please contact:</w:t>
            </w:r>
          </w:p>
          <w:p w14:paraId="5A71C1C9"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t>Matt Wosje</w:t>
            </w:r>
            <w:r w:rsidRPr="00820F49">
              <w:rPr>
                <w:rFonts w:ascii="Helvetica" w:hAnsi="Helvetica" w:cs="Helvetica"/>
                <w:color w:val="222222"/>
              </w:rPr>
              <w:br/>
              <w:t>Office of Brownfields and Land Revitalization</w:t>
            </w:r>
            <w:r w:rsidRPr="00820F49">
              <w:rPr>
                <w:rFonts w:ascii="Helvetica" w:hAnsi="Helvetica" w:cs="Helvetica"/>
                <w:color w:val="222222"/>
              </w:rPr>
              <w:br/>
              <w:t>202-566-1060</w:t>
            </w:r>
          </w:p>
          <w:p w14:paraId="5924327B" w14:textId="77777777" w:rsidR="00F347E8" w:rsidRPr="00820F49" w:rsidRDefault="00F347E8" w:rsidP="0006562C">
            <w:pPr>
              <w:pStyle w:val="NoSpacing"/>
              <w:rPr>
                <w:rFonts w:ascii="Helvetica" w:hAnsi="Helvetica" w:cs="Helvetica"/>
                <w:color w:val="222222"/>
              </w:rPr>
            </w:pPr>
            <w:r w:rsidRPr="00820F49">
              <w:rPr>
                <w:rFonts w:ascii="Helvetica" w:hAnsi="Helvetica" w:cs="Helvetica"/>
                <w:color w:val="222222"/>
              </w:rPr>
              <w:br/>
            </w:r>
            <w:hyperlink r:id="rId79" w:history="1">
              <w:r w:rsidRPr="00820F49">
                <w:rPr>
                  <w:rStyle w:val="Hyperlink"/>
                  <w:rFonts w:ascii="Helvetica" w:hAnsi="Helvetica" w:cs="Helvetica"/>
                </w:rPr>
                <w:t>Wosje.Matthew@epa.gov</w:t>
              </w:r>
            </w:hyperlink>
          </w:p>
        </w:tc>
      </w:tr>
    </w:tbl>
    <w:p w14:paraId="1F8324D8" w14:textId="77777777" w:rsidR="00F347E8" w:rsidRDefault="00F347E8" w:rsidP="00F347E8">
      <w:pPr>
        <w:pStyle w:val="NoSpacing"/>
        <w:pBdr>
          <w:bottom w:val="single" w:sz="6" w:space="1" w:color="auto"/>
        </w:pBdr>
        <w:rPr>
          <w:rFonts w:ascii="Helvetica" w:hAnsi="Helvetica" w:cs="Helvetica"/>
          <w:sz w:val="24"/>
          <w:szCs w:val="24"/>
        </w:rPr>
      </w:pPr>
      <w:r w:rsidRPr="002F5B82">
        <w:rPr>
          <w:rFonts w:ascii="Helvetica" w:hAnsi="Helvetica" w:cs="Helvetica"/>
          <w:color w:val="222222"/>
          <w:sz w:val="24"/>
          <w:szCs w:val="24"/>
        </w:rPr>
        <w:br/>
      </w:r>
      <w:hyperlink r:id="rId80" w:tgtFrame="_blank" w:history="1">
        <w:r w:rsidRPr="002F5B82">
          <w:rPr>
            <w:rStyle w:val="Hyperlink"/>
            <w:rFonts w:ascii="Helvetica" w:hAnsi="Helvetica" w:cs="Helvetica"/>
            <w:sz w:val="24"/>
            <w:szCs w:val="24"/>
          </w:rPr>
          <w:t>https://www.grants.gov/search-results-detail/358898</w:t>
        </w:r>
      </w:hyperlink>
    </w:p>
    <w:p w14:paraId="0529365C" w14:textId="77777777" w:rsidR="00F347E8" w:rsidRDefault="00F347E8" w:rsidP="00F347E8">
      <w:pPr>
        <w:pStyle w:val="NoSpacing"/>
        <w:ind w:left="-180"/>
        <w:rPr>
          <w:rFonts w:ascii="Helvetica" w:hAnsi="Helvetica" w:cs="Helvetica"/>
          <w:color w:val="222222"/>
          <w:sz w:val="24"/>
          <w:szCs w:val="24"/>
          <w:highlight w:val="cyan"/>
        </w:rPr>
      </w:pPr>
    </w:p>
    <w:p w14:paraId="69CC0D16" w14:textId="1FDDE034" w:rsidR="00481BAB" w:rsidRPr="00AB7040" w:rsidRDefault="00481BAB" w:rsidP="00AB7040"/>
    <w:p w14:paraId="0ED076FE"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304" w:name="EPAInnovWatterInfraWorkforce"/>
      <w:bookmarkStart w:id="305" w:name="EPAIREducingGreenhoousueGas"/>
      <w:bookmarkStart w:id="306" w:name="EPA23CSB"/>
      <w:bookmarkStart w:id="307" w:name="EPA24PollPrevSustainable"/>
      <w:bookmarkStart w:id="308" w:name="EPABRownfieldTA"/>
      <w:bookmarkStart w:id="309" w:name="FMCS"/>
      <w:bookmarkStart w:id="310" w:name="FCC"/>
      <w:bookmarkStart w:id="311" w:name="FCCAffordableConnectivity"/>
      <w:bookmarkEnd w:id="304"/>
      <w:bookmarkEnd w:id="305"/>
      <w:bookmarkEnd w:id="306"/>
      <w:bookmarkEnd w:id="307"/>
      <w:bookmarkEnd w:id="308"/>
      <w:bookmarkEnd w:id="309"/>
      <w:bookmarkEnd w:id="310"/>
      <w:bookmarkEnd w:id="311"/>
    </w:p>
    <w:p w14:paraId="6E71ABA3" w14:textId="77777777" w:rsidR="0077741F" w:rsidRPr="005D3F9C" w:rsidRDefault="0077741F" w:rsidP="0077741F">
      <w:pPr>
        <w:autoSpaceDE w:val="0"/>
        <w:autoSpaceDN w:val="0"/>
        <w:adjustRightInd w:val="0"/>
        <w:rPr>
          <w:rFonts w:ascii="Helvetica" w:hAnsi="Helvetica"/>
          <w:b/>
          <w:u w:val="single"/>
        </w:rPr>
      </w:pPr>
    </w:p>
    <w:p w14:paraId="62A97CEF" w14:textId="77777777" w:rsidR="0077741F" w:rsidRPr="00AC4C74" w:rsidRDefault="0077741F" w:rsidP="0077741F">
      <w:pPr>
        <w:autoSpaceDE w:val="0"/>
        <w:autoSpaceDN w:val="0"/>
        <w:adjustRightInd w:val="0"/>
        <w:outlineLvl w:val="0"/>
        <w:rPr>
          <w:rFonts w:ascii="Helvetica" w:hAnsi="Helvetica"/>
          <w:b/>
          <w:sz w:val="28"/>
          <w:szCs w:val="28"/>
        </w:rPr>
      </w:pPr>
      <w:bookmarkStart w:id="312" w:name="HHS"/>
      <w:bookmarkEnd w:id="312"/>
      <w:r w:rsidRPr="00AC4C74">
        <w:rPr>
          <w:rFonts w:ascii="Helvetica" w:hAnsi="Helvetica"/>
          <w:b/>
          <w:sz w:val="28"/>
          <w:szCs w:val="28"/>
        </w:rPr>
        <w:t>Department of Health and Human Services</w:t>
      </w:r>
    </w:p>
    <w:p w14:paraId="1B2AD3D0" w14:textId="77777777" w:rsidR="0077741F" w:rsidRPr="005D3F9C" w:rsidRDefault="0077741F" w:rsidP="0077741F">
      <w:pPr>
        <w:autoSpaceDE w:val="0"/>
        <w:autoSpaceDN w:val="0"/>
        <w:adjustRightInd w:val="0"/>
        <w:rPr>
          <w:rFonts w:ascii="Helvetica" w:hAnsi="Helvetica"/>
        </w:rPr>
      </w:pPr>
    </w:p>
    <w:p w14:paraId="609922D7" w14:textId="77FABB90" w:rsidR="003B0268" w:rsidRPr="000B0F2B" w:rsidRDefault="0077741F" w:rsidP="000B0F2B">
      <w:pPr>
        <w:rPr>
          <w:rFonts w:ascii="Helvetica" w:hAnsi="Helvetica"/>
        </w:rPr>
      </w:pPr>
      <w:bookmarkStart w:id="313" w:name="HHSGO"/>
      <w:bookmarkStart w:id="314" w:name="HHSPrograms"/>
      <w:bookmarkEnd w:id="313"/>
      <w:bookmarkEnd w:id="314"/>
      <w:r w:rsidRPr="005D3F9C">
        <w:rPr>
          <w:rFonts w:ascii="Helvetica" w:hAnsi="Helvetica"/>
          <w:b/>
        </w:rPr>
        <w:t>Programs</w:t>
      </w:r>
      <w:r w:rsidRPr="005D3F9C">
        <w:rPr>
          <w:rFonts w:ascii="Helvetica" w:hAnsi="Helvetica"/>
        </w:rPr>
        <w:t>:</w:t>
      </w:r>
      <w:bookmarkStart w:id="315" w:name="HHSRuralHealthClinicVaccine"/>
      <w:bookmarkStart w:id="316" w:name="HHSCDCDrugFreeContinuation6"/>
      <w:bookmarkEnd w:id="315"/>
      <w:bookmarkEnd w:id="316"/>
      <w:r w:rsidR="003B0268" w:rsidRPr="00490CD5">
        <w:rPr>
          <w:rFonts w:ascii="Helvetica" w:hAnsi="Helvetica" w:cs="Helvetica"/>
          <w:color w:val="222222"/>
        </w:rPr>
        <w:br/>
      </w:r>
    </w:p>
    <w:p w14:paraId="4114EC95" w14:textId="77777777" w:rsidR="00DD4C01" w:rsidRPr="00FE09B6" w:rsidRDefault="00DD4C01" w:rsidP="00DD4C01">
      <w:pPr>
        <w:pStyle w:val="NoSpacing"/>
        <w:rPr>
          <w:rFonts w:ascii="Helvetica" w:hAnsi="Helvetica" w:cs="Helvetica"/>
          <w:color w:val="222222"/>
          <w:sz w:val="24"/>
          <w:szCs w:val="24"/>
        </w:rPr>
      </w:pPr>
      <w:bookmarkStart w:id="317" w:name="HHSACFFYSB25BasicCenter"/>
      <w:bookmarkStart w:id="318" w:name="HHSACFResidentialGroupHome"/>
      <w:bookmarkEnd w:id="317"/>
      <w:bookmarkEnd w:id="318"/>
      <w:r w:rsidRPr="00FE09B6">
        <w:rPr>
          <w:rFonts w:ascii="Helvetica" w:hAnsi="Helvetica" w:cs="Helvetica"/>
          <w:color w:val="222222"/>
          <w:sz w:val="24"/>
          <w:szCs w:val="24"/>
        </w:rPr>
        <w:t>Administration for Children and Families - ORR</w:t>
      </w:r>
    </w:p>
    <w:p w14:paraId="5AC4D463" w14:textId="77777777" w:rsidR="00DD4C01" w:rsidRPr="00FE09B6" w:rsidRDefault="00DD4C01" w:rsidP="00DD4C01">
      <w:pPr>
        <w:pStyle w:val="NoSpacing"/>
        <w:rPr>
          <w:rFonts w:ascii="Helvetica" w:hAnsi="Helvetica" w:cs="Helvetica"/>
          <w:color w:val="222222"/>
          <w:sz w:val="24"/>
          <w:szCs w:val="24"/>
        </w:rPr>
      </w:pPr>
      <w:r w:rsidRPr="00FE09B6">
        <w:rPr>
          <w:rFonts w:ascii="Helvetica" w:hAnsi="Helvetica" w:cs="Helvetica"/>
          <w:color w:val="222222"/>
          <w:sz w:val="24"/>
          <w:szCs w:val="24"/>
        </w:rPr>
        <w:t>Residential (Group Home, Shelter, Transitional Foster Care) Services for</w:t>
      </w:r>
    </w:p>
    <w:p w14:paraId="4C14C603" w14:textId="77777777" w:rsidR="00DD4C01" w:rsidRPr="00FE09B6" w:rsidRDefault="00DD4C01" w:rsidP="00DD4C01">
      <w:pPr>
        <w:pStyle w:val="NoSpacing"/>
        <w:rPr>
          <w:rFonts w:ascii="Helvetica" w:hAnsi="Helvetica" w:cs="Helvetica"/>
          <w:color w:val="222222"/>
          <w:sz w:val="24"/>
          <w:szCs w:val="24"/>
        </w:rPr>
      </w:pPr>
      <w:r w:rsidRPr="00FE09B6">
        <w:rPr>
          <w:rFonts w:ascii="Helvetica" w:hAnsi="Helvetica" w:cs="Helvetica"/>
          <w:color w:val="222222"/>
          <w:sz w:val="24"/>
          <w:szCs w:val="24"/>
        </w:rPr>
        <w:t>Unaccompanied Alien Children</w:t>
      </w:r>
    </w:p>
    <w:p w14:paraId="1784618F" w14:textId="4FC7A746" w:rsidR="00DD4C01" w:rsidRDefault="00DD4C01" w:rsidP="00DD4C01">
      <w:pPr>
        <w:pStyle w:val="NoSpacing"/>
        <w:rPr>
          <w:rFonts w:ascii="Helvetica" w:hAnsi="Helvetica" w:cs="Helvetica"/>
          <w:color w:val="222222"/>
          <w:sz w:val="24"/>
          <w:szCs w:val="24"/>
        </w:rPr>
      </w:pPr>
      <w:r w:rsidRPr="00FE09B6">
        <w:rPr>
          <w:rFonts w:ascii="Helvetica" w:hAnsi="Helvetica" w:cs="Helvetica"/>
          <w:color w:val="222222"/>
          <w:sz w:val="24"/>
          <w:szCs w:val="24"/>
        </w:rPr>
        <w:t>Synopsis 1</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10"/>
        <w:gridCol w:w="7185"/>
      </w:tblGrid>
      <w:tr w:rsidR="00DD4C01" w:rsidRPr="00DD4C01" w14:paraId="0E350210" w14:textId="77777777" w:rsidTr="00DD4C01">
        <w:tc>
          <w:tcPr>
            <w:tcW w:w="3510" w:type="dxa"/>
            <w:tcBorders>
              <w:top w:val="nil"/>
              <w:left w:val="nil"/>
              <w:bottom w:val="nil"/>
              <w:right w:val="nil"/>
            </w:tcBorders>
            <w:shd w:val="clear" w:color="auto" w:fill="FFFFFF"/>
            <w:hideMark/>
          </w:tcPr>
          <w:p w14:paraId="57010E61"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Document Type:</w:t>
            </w:r>
          </w:p>
        </w:tc>
        <w:tc>
          <w:tcPr>
            <w:tcW w:w="7185" w:type="dxa"/>
            <w:tcBorders>
              <w:top w:val="nil"/>
              <w:left w:val="nil"/>
              <w:bottom w:val="nil"/>
              <w:right w:val="nil"/>
            </w:tcBorders>
            <w:shd w:val="clear" w:color="auto" w:fill="FFFFFF"/>
            <w:hideMark/>
          </w:tcPr>
          <w:p w14:paraId="5E917B53"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Grants Notice</w:t>
            </w:r>
          </w:p>
        </w:tc>
      </w:tr>
      <w:tr w:rsidR="00DD4C01" w:rsidRPr="00DD4C01" w14:paraId="30287119" w14:textId="77777777" w:rsidTr="00DD4C01">
        <w:tc>
          <w:tcPr>
            <w:tcW w:w="3510" w:type="dxa"/>
            <w:tcBorders>
              <w:top w:val="nil"/>
              <w:left w:val="nil"/>
              <w:bottom w:val="nil"/>
              <w:right w:val="nil"/>
            </w:tcBorders>
            <w:shd w:val="clear" w:color="auto" w:fill="FFFFFF"/>
            <w:hideMark/>
          </w:tcPr>
          <w:p w14:paraId="229CCA4D"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Funding Opportunity Number:</w:t>
            </w:r>
          </w:p>
        </w:tc>
        <w:tc>
          <w:tcPr>
            <w:tcW w:w="7185" w:type="dxa"/>
            <w:tcBorders>
              <w:top w:val="nil"/>
              <w:left w:val="nil"/>
              <w:bottom w:val="nil"/>
              <w:right w:val="nil"/>
            </w:tcBorders>
            <w:shd w:val="clear" w:color="auto" w:fill="FFFFFF"/>
            <w:hideMark/>
          </w:tcPr>
          <w:p w14:paraId="74099F12"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HHS-2025-ACF-ORR-ZU-0042</w:t>
            </w:r>
          </w:p>
        </w:tc>
      </w:tr>
      <w:tr w:rsidR="00DD4C01" w:rsidRPr="00DD4C01" w14:paraId="7858F5A1" w14:textId="77777777" w:rsidTr="00DD4C01">
        <w:tc>
          <w:tcPr>
            <w:tcW w:w="3510" w:type="dxa"/>
            <w:tcBorders>
              <w:top w:val="nil"/>
              <w:left w:val="nil"/>
              <w:bottom w:val="nil"/>
              <w:right w:val="nil"/>
            </w:tcBorders>
            <w:shd w:val="clear" w:color="auto" w:fill="FFFFFF"/>
            <w:hideMark/>
          </w:tcPr>
          <w:p w14:paraId="1A8793CB"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Funding Opportunity Title:</w:t>
            </w:r>
          </w:p>
        </w:tc>
        <w:tc>
          <w:tcPr>
            <w:tcW w:w="7185" w:type="dxa"/>
            <w:tcBorders>
              <w:top w:val="nil"/>
              <w:left w:val="nil"/>
              <w:bottom w:val="nil"/>
              <w:right w:val="nil"/>
            </w:tcBorders>
            <w:shd w:val="clear" w:color="auto" w:fill="FFFFFF"/>
            <w:hideMark/>
          </w:tcPr>
          <w:p w14:paraId="5E3D7FB4"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Residential (Group Home, Shelter, Transitional Foster Care) Services for Unaccompanied Alien Children</w:t>
            </w:r>
          </w:p>
        </w:tc>
      </w:tr>
      <w:tr w:rsidR="00DD4C01" w:rsidRPr="00DD4C01" w14:paraId="4C86A121" w14:textId="77777777" w:rsidTr="00DD4C01">
        <w:tc>
          <w:tcPr>
            <w:tcW w:w="3510" w:type="dxa"/>
            <w:tcBorders>
              <w:top w:val="nil"/>
              <w:left w:val="nil"/>
              <w:bottom w:val="nil"/>
              <w:right w:val="nil"/>
            </w:tcBorders>
            <w:shd w:val="clear" w:color="auto" w:fill="FFFFFF"/>
            <w:hideMark/>
          </w:tcPr>
          <w:p w14:paraId="07D40825"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Opportunity Category:</w:t>
            </w:r>
          </w:p>
        </w:tc>
        <w:tc>
          <w:tcPr>
            <w:tcW w:w="7185" w:type="dxa"/>
            <w:tcBorders>
              <w:top w:val="nil"/>
              <w:left w:val="nil"/>
              <w:bottom w:val="nil"/>
              <w:right w:val="nil"/>
            </w:tcBorders>
            <w:shd w:val="clear" w:color="auto" w:fill="FFFFFF"/>
            <w:hideMark/>
          </w:tcPr>
          <w:p w14:paraId="6C492112"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Discretionary</w:t>
            </w:r>
          </w:p>
        </w:tc>
      </w:tr>
      <w:tr w:rsidR="00DD4C01" w:rsidRPr="00DD4C01" w14:paraId="4C9402C5" w14:textId="77777777" w:rsidTr="00DD4C01">
        <w:tc>
          <w:tcPr>
            <w:tcW w:w="3510" w:type="dxa"/>
            <w:tcBorders>
              <w:top w:val="nil"/>
              <w:left w:val="nil"/>
              <w:bottom w:val="nil"/>
              <w:right w:val="nil"/>
            </w:tcBorders>
            <w:shd w:val="clear" w:color="auto" w:fill="FFFFFF"/>
            <w:hideMark/>
          </w:tcPr>
          <w:p w14:paraId="63E056E9"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Opportunity Category Explanation:</w:t>
            </w:r>
          </w:p>
        </w:tc>
        <w:tc>
          <w:tcPr>
            <w:tcW w:w="7185" w:type="dxa"/>
            <w:tcBorders>
              <w:top w:val="nil"/>
              <w:left w:val="nil"/>
              <w:bottom w:val="nil"/>
              <w:right w:val="nil"/>
            </w:tcBorders>
            <w:shd w:val="clear" w:color="auto" w:fill="FFFFFF"/>
            <w:hideMark/>
          </w:tcPr>
          <w:p w14:paraId="30732660" w14:textId="77777777" w:rsidR="00DD4C01" w:rsidRPr="00DD4C01" w:rsidRDefault="00DD4C01" w:rsidP="00DD4C01">
            <w:pPr>
              <w:pStyle w:val="NoSpacing"/>
              <w:rPr>
                <w:rFonts w:ascii="Helvetica" w:hAnsi="Helvetica" w:cs="Helvetica"/>
                <w:b/>
                <w:bCs/>
                <w:color w:val="222222"/>
              </w:rPr>
            </w:pPr>
          </w:p>
        </w:tc>
      </w:tr>
      <w:tr w:rsidR="00DD4C01" w:rsidRPr="00DD4C01" w14:paraId="08AC33AF" w14:textId="77777777" w:rsidTr="00DD4C01">
        <w:tc>
          <w:tcPr>
            <w:tcW w:w="3510" w:type="dxa"/>
            <w:tcBorders>
              <w:top w:val="nil"/>
              <w:left w:val="nil"/>
              <w:bottom w:val="nil"/>
              <w:right w:val="nil"/>
            </w:tcBorders>
            <w:shd w:val="clear" w:color="auto" w:fill="FFFFFF"/>
            <w:hideMark/>
          </w:tcPr>
          <w:p w14:paraId="653B2DDC"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Funding Instrument Type:</w:t>
            </w:r>
          </w:p>
        </w:tc>
        <w:tc>
          <w:tcPr>
            <w:tcW w:w="7185" w:type="dxa"/>
            <w:tcBorders>
              <w:top w:val="nil"/>
              <w:left w:val="nil"/>
              <w:bottom w:val="nil"/>
              <w:right w:val="nil"/>
            </w:tcBorders>
            <w:shd w:val="clear" w:color="auto" w:fill="FFFFFF"/>
            <w:hideMark/>
          </w:tcPr>
          <w:p w14:paraId="2A5B3926"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Cooperative Agreement</w:t>
            </w:r>
          </w:p>
        </w:tc>
      </w:tr>
      <w:tr w:rsidR="00DD4C01" w:rsidRPr="00DD4C01" w14:paraId="5D7833BE" w14:textId="77777777" w:rsidTr="00DD4C01">
        <w:tc>
          <w:tcPr>
            <w:tcW w:w="3510" w:type="dxa"/>
            <w:tcBorders>
              <w:top w:val="nil"/>
              <w:left w:val="nil"/>
              <w:bottom w:val="nil"/>
              <w:right w:val="nil"/>
            </w:tcBorders>
            <w:shd w:val="clear" w:color="auto" w:fill="FFFFFF"/>
            <w:hideMark/>
          </w:tcPr>
          <w:p w14:paraId="514781FC"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Category of Funding Activity:</w:t>
            </w:r>
          </w:p>
        </w:tc>
        <w:tc>
          <w:tcPr>
            <w:tcW w:w="7185" w:type="dxa"/>
            <w:tcBorders>
              <w:top w:val="nil"/>
              <w:left w:val="nil"/>
              <w:bottom w:val="nil"/>
              <w:right w:val="nil"/>
            </w:tcBorders>
            <w:shd w:val="clear" w:color="auto" w:fill="FFFFFF"/>
            <w:hideMark/>
          </w:tcPr>
          <w:p w14:paraId="3F529057"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Income Security and Social Services</w:t>
            </w:r>
          </w:p>
        </w:tc>
      </w:tr>
      <w:tr w:rsidR="00DD4C01" w:rsidRPr="00DD4C01" w14:paraId="5DDE8DA3" w14:textId="77777777" w:rsidTr="00DD4C01">
        <w:tc>
          <w:tcPr>
            <w:tcW w:w="3510" w:type="dxa"/>
            <w:tcBorders>
              <w:top w:val="nil"/>
              <w:left w:val="nil"/>
              <w:bottom w:val="nil"/>
              <w:right w:val="nil"/>
            </w:tcBorders>
            <w:shd w:val="clear" w:color="auto" w:fill="FFFFFF"/>
            <w:hideMark/>
          </w:tcPr>
          <w:p w14:paraId="6765ED91"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Category Explanation:</w:t>
            </w:r>
          </w:p>
        </w:tc>
        <w:tc>
          <w:tcPr>
            <w:tcW w:w="7185" w:type="dxa"/>
            <w:tcBorders>
              <w:top w:val="nil"/>
              <w:left w:val="nil"/>
              <w:bottom w:val="nil"/>
              <w:right w:val="nil"/>
            </w:tcBorders>
            <w:shd w:val="clear" w:color="auto" w:fill="FFFFFF"/>
            <w:hideMark/>
          </w:tcPr>
          <w:p w14:paraId="4C57C2F2" w14:textId="77777777" w:rsidR="00DD4C01" w:rsidRPr="00DD4C01" w:rsidRDefault="00DD4C01" w:rsidP="00DD4C01">
            <w:pPr>
              <w:pStyle w:val="NoSpacing"/>
              <w:rPr>
                <w:rFonts w:ascii="Helvetica" w:hAnsi="Helvetica" w:cs="Helvetica"/>
                <w:b/>
                <w:bCs/>
                <w:color w:val="222222"/>
              </w:rPr>
            </w:pPr>
          </w:p>
        </w:tc>
      </w:tr>
      <w:tr w:rsidR="00DD4C01" w:rsidRPr="00DD4C01" w14:paraId="74E9AEFE" w14:textId="77777777" w:rsidTr="00DD4C01">
        <w:tc>
          <w:tcPr>
            <w:tcW w:w="3510" w:type="dxa"/>
            <w:tcBorders>
              <w:top w:val="nil"/>
              <w:left w:val="nil"/>
              <w:bottom w:val="nil"/>
              <w:right w:val="nil"/>
            </w:tcBorders>
            <w:shd w:val="clear" w:color="auto" w:fill="FFFFFF"/>
            <w:hideMark/>
          </w:tcPr>
          <w:p w14:paraId="3DEC8A3F"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Expected Number of Awards:</w:t>
            </w:r>
          </w:p>
        </w:tc>
        <w:tc>
          <w:tcPr>
            <w:tcW w:w="7185" w:type="dxa"/>
            <w:tcBorders>
              <w:top w:val="nil"/>
              <w:left w:val="nil"/>
              <w:bottom w:val="nil"/>
              <w:right w:val="nil"/>
            </w:tcBorders>
            <w:shd w:val="clear" w:color="auto" w:fill="FFFFFF"/>
            <w:hideMark/>
          </w:tcPr>
          <w:p w14:paraId="3680592C"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100</w:t>
            </w:r>
          </w:p>
        </w:tc>
      </w:tr>
      <w:tr w:rsidR="00DD4C01" w:rsidRPr="00DD4C01" w14:paraId="6D30553D" w14:textId="77777777" w:rsidTr="00DD4C01">
        <w:tc>
          <w:tcPr>
            <w:tcW w:w="3510" w:type="dxa"/>
            <w:tcBorders>
              <w:top w:val="nil"/>
              <w:left w:val="nil"/>
              <w:bottom w:val="nil"/>
              <w:right w:val="nil"/>
            </w:tcBorders>
            <w:shd w:val="clear" w:color="auto" w:fill="FFFFFF"/>
            <w:hideMark/>
          </w:tcPr>
          <w:p w14:paraId="43EB4773" w14:textId="77777777" w:rsidR="00DD4C01" w:rsidRPr="00DD4C01" w:rsidRDefault="00DD4C01" w:rsidP="00DD4C01">
            <w:pPr>
              <w:pStyle w:val="NoSpacing"/>
              <w:rPr>
                <w:rFonts w:ascii="Helvetica" w:hAnsi="Helvetica" w:cs="Helvetica"/>
                <w:b/>
                <w:bCs/>
                <w:color w:val="222222"/>
              </w:rPr>
            </w:pPr>
            <w:hyperlink r:id="rId81" w:tgtFrame="_blank" w:history="1">
              <w:r w:rsidRPr="00DD4C01">
                <w:rPr>
                  <w:rStyle w:val="Hyperlink"/>
                  <w:rFonts w:ascii="Helvetica" w:hAnsi="Helvetica" w:cs="Helvetica"/>
                  <w:b/>
                  <w:bCs/>
                </w:rPr>
                <w:t>Assistance Listings</w:t>
              </w:r>
            </w:hyperlink>
            <w:r w:rsidRPr="00DD4C01">
              <w:rPr>
                <w:rFonts w:ascii="Helvetica" w:hAnsi="Helvetica" w:cs="Helvetica"/>
                <w:b/>
                <w:bCs/>
                <w:color w:val="222222"/>
              </w:rPr>
              <w:t>:</w:t>
            </w:r>
          </w:p>
        </w:tc>
        <w:tc>
          <w:tcPr>
            <w:tcW w:w="7185" w:type="dxa"/>
            <w:tcBorders>
              <w:top w:val="nil"/>
              <w:left w:val="nil"/>
              <w:bottom w:val="nil"/>
              <w:right w:val="nil"/>
            </w:tcBorders>
            <w:shd w:val="clear" w:color="auto" w:fill="FFFFFF"/>
            <w:hideMark/>
          </w:tcPr>
          <w:p w14:paraId="3420E650"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93.676 -- Unaccompanied Children Program</w:t>
            </w:r>
          </w:p>
        </w:tc>
      </w:tr>
      <w:tr w:rsidR="00DD4C01" w:rsidRPr="00DD4C01" w14:paraId="140E11AF" w14:textId="77777777" w:rsidTr="00DD4C01">
        <w:tc>
          <w:tcPr>
            <w:tcW w:w="3510" w:type="dxa"/>
            <w:tcBorders>
              <w:top w:val="nil"/>
              <w:left w:val="nil"/>
              <w:bottom w:val="nil"/>
              <w:right w:val="nil"/>
            </w:tcBorders>
            <w:shd w:val="clear" w:color="auto" w:fill="FFFFFF"/>
            <w:hideMark/>
          </w:tcPr>
          <w:p w14:paraId="7242FE9E"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Cost Sharing or Matching Requirement:</w:t>
            </w:r>
          </w:p>
        </w:tc>
        <w:tc>
          <w:tcPr>
            <w:tcW w:w="7185" w:type="dxa"/>
            <w:tcBorders>
              <w:top w:val="nil"/>
              <w:left w:val="nil"/>
              <w:bottom w:val="nil"/>
              <w:right w:val="nil"/>
            </w:tcBorders>
            <w:shd w:val="clear" w:color="auto" w:fill="FFFFFF"/>
            <w:hideMark/>
          </w:tcPr>
          <w:p w14:paraId="0F2EDE2D"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No</w:t>
            </w:r>
          </w:p>
        </w:tc>
      </w:tr>
      <w:tr w:rsidR="00DD4C01" w:rsidRPr="00DD4C01" w14:paraId="3587DA2C" w14:textId="77777777" w:rsidTr="00DD4C01">
        <w:tc>
          <w:tcPr>
            <w:tcW w:w="3510" w:type="dxa"/>
            <w:tcBorders>
              <w:top w:val="nil"/>
              <w:left w:val="nil"/>
              <w:bottom w:val="nil"/>
              <w:right w:val="nil"/>
            </w:tcBorders>
            <w:shd w:val="clear" w:color="auto" w:fill="FFFFFF"/>
            <w:hideMark/>
          </w:tcPr>
          <w:p w14:paraId="7AC915ED"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Version:</w:t>
            </w:r>
          </w:p>
        </w:tc>
        <w:tc>
          <w:tcPr>
            <w:tcW w:w="7185" w:type="dxa"/>
            <w:tcBorders>
              <w:top w:val="nil"/>
              <w:left w:val="nil"/>
              <w:bottom w:val="nil"/>
              <w:right w:val="nil"/>
            </w:tcBorders>
            <w:shd w:val="clear" w:color="auto" w:fill="FFFFFF"/>
            <w:hideMark/>
          </w:tcPr>
          <w:p w14:paraId="0F5B1D83"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Synopsis 1</w:t>
            </w:r>
          </w:p>
        </w:tc>
      </w:tr>
      <w:tr w:rsidR="00DD4C01" w:rsidRPr="00DD4C01" w14:paraId="2FD48F64" w14:textId="77777777" w:rsidTr="00DD4C01">
        <w:tc>
          <w:tcPr>
            <w:tcW w:w="3510" w:type="dxa"/>
            <w:tcBorders>
              <w:top w:val="nil"/>
              <w:left w:val="nil"/>
              <w:bottom w:val="nil"/>
              <w:right w:val="nil"/>
            </w:tcBorders>
            <w:shd w:val="clear" w:color="auto" w:fill="FFFFFF"/>
            <w:hideMark/>
          </w:tcPr>
          <w:p w14:paraId="37C98A93"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Posted Date:</w:t>
            </w:r>
          </w:p>
        </w:tc>
        <w:tc>
          <w:tcPr>
            <w:tcW w:w="7185" w:type="dxa"/>
            <w:tcBorders>
              <w:top w:val="nil"/>
              <w:left w:val="nil"/>
              <w:bottom w:val="nil"/>
              <w:right w:val="nil"/>
            </w:tcBorders>
            <w:shd w:val="clear" w:color="auto" w:fill="FFFFFF"/>
            <w:hideMark/>
          </w:tcPr>
          <w:p w14:paraId="49D5F2E8"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Aug 15, 2025</w:t>
            </w:r>
          </w:p>
        </w:tc>
      </w:tr>
      <w:tr w:rsidR="00DD4C01" w:rsidRPr="00DD4C01" w14:paraId="35237FE0" w14:textId="77777777" w:rsidTr="00DD4C01">
        <w:tc>
          <w:tcPr>
            <w:tcW w:w="3510" w:type="dxa"/>
            <w:tcBorders>
              <w:top w:val="nil"/>
              <w:left w:val="nil"/>
              <w:bottom w:val="nil"/>
              <w:right w:val="nil"/>
            </w:tcBorders>
            <w:shd w:val="clear" w:color="auto" w:fill="FFFFFF"/>
            <w:hideMark/>
          </w:tcPr>
          <w:p w14:paraId="088DB265"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Last Updated Date:</w:t>
            </w:r>
          </w:p>
        </w:tc>
        <w:tc>
          <w:tcPr>
            <w:tcW w:w="7185" w:type="dxa"/>
            <w:tcBorders>
              <w:top w:val="nil"/>
              <w:left w:val="nil"/>
              <w:bottom w:val="nil"/>
              <w:right w:val="nil"/>
            </w:tcBorders>
            <w:shd w:val="clear" w:color="auto" w:fill="FFFFFF"/>
            <w:hideMark/>
          </w:tcPr>
          <w:p w14:paraId="3F016F9C"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Aug 15, 2025</w:t>
            </w:r>
          </w:p>
        </w:tc>
      </w:tr>
      <w:tr w:rsidR="00DD4C01" w:rsidRPr="00DD4C01" w14:paraId="15255242" w14:textId="77777777" w:rsidTr="00DD4C01">
        <w:tc>
          <w:tcPr>
            <w:tcW w:w="3510" w:type="dxa"/>
            <w:tcBorders>
              <w:top w:val="nil"/>
              <w:left w:val="nil"/>
              <w:bottom w:val="nil"/>
              <w:right w:val="nil"/>
            </w:tcBorders>
            <w:shd w:val="clear" w:color="auto" w:fill="FFFFFF"/>
            <w:hideMark/>
          </w:tcPr>
          <w:p w14:paraId="2DED83CD"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Original Closing Date for Applications:</w:t>
            </w:r>
          </w:p>
        </w:tc>
        <w:tc>
          <w:tcPr>
            <w:tcW w:w="7185" w:type="dxa"/>
            <w:tcBorders>
              <w:top w:val="nil"/>
              <w:left w:val="nil"/>
              <w:bottom w:val="nil"/>
              <w:right w:val="nil"/>
            </w:tcBorders>
            <w:shd w:val="clear" w:color="auto" w:fill="FFFFFF"/>
            <w:hideMark/>
          </w:tcPr>
          <w:p w14:paraId="0BE617A2"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Oct 14, 2025 Electronically submitted applications must be submitted no later than 11:59 pm Eastern Standard Time on the listed application due date.</w:t>
            </w:r>
          </w:p>
        </w:tc>
      </w:tr>
      <w:tr w:rsidR="00DD4C01" w:rsidRPr="00DD4C01" w14:paraId="2794ADEE" w14:textId="77777777" w:rsidTr="00DD4C01">
        <w:tc>
          <w:tcPr>
            <w:tcW w:w="3510" w:type="dxa"/>
            <w:tcBorders>
              <w:top w:val="nil"/>
              <w:left w:val="nil"/>
              <w:bottom w:val="nil"/>
              <w:right w:val="nil"/>
            </w:tcBorders>
            <w:shd w:val="clear" w:color="auto" w:fill="FFFFFF"/>
            <w:hideMark/>
          </w:tcPr>
          <w:p w14:paraId="53D16E7D"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Current Closing Date for Applications:</w:t>
            </w:r>
          </w:p>
        </w:tc>
        <w:tc>
          <w:tcPr>
            <w:tcW w:w="7185" w:type="dxa"/>
            <w:tcBorders>
              <w:top w:val="nil"/>
              <w:left w:val="nil"/>
              <w:bottom w:val="nil"/>
              <w:right w:val="nil"/>
            </w:tcBorders>
            <w:shd w:val="clear" w:color="auto" w:fill="FFFFFF"/>
            <w:hideMark/>
          </w:tcPr>
          <w:p w14:paraId="24889A50"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Oct 14, 2025 Electronically submitted applications must be submitted no later than 11:59 pm Eastern Standard Time on the listed application due date.</w:t>
            </w:r>
          </w:p>
        </w:tc>
      </w:tr>
      <w:tr w:rsidR="00DD4C01" w:rsidRPr="00DD4C01" w14:paraId="201DD71E" w14:textId="77777777" w:rsidTr="00DD4C01">
        <w:tc>
          <w:tcPr>
            <w:tcW w:w="3510" w:type="dxa"/>
            <w:tcBorders>
              <w:top w:val="nil"/>
              <w:left w:val="nil"/>
              <w:bottom w:val="nil"/>
              <w:right w:val="nil"/>
            </w:tcBorders>
            <w:shd w:val="clear" w:color="auto" w:fill="FFFFFF"/>
            <w:hideMark/>
          </w:tcPr>
          <w:p w14:paraId="0DE14627"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Archive Date:</w:t>
            </w:r>
          </w:p>
        </w:tc>
        <w:tc>
          <w:tcPr>
            <w:tcW w:w="7185" w:type="dxa"/>
            <w:tcBorders>
              <w:top w:val="nil"/>
              <w:left w:val="nil"/>
              <w:bottom w:val="nil"/>
              <w:right w:val="nil"/>
            </w:tcBorders>
            <w:shd w:val="clear" w:color="auto" w:fill="FFFFFF"/>
            <w:hideMark/>
          </w:tcPr>
          <w:p w14:paraId="164CEC9C" w14:textId="77777777" w:rsidR="00DD4C01" w:rsidRPr="00DD4C01" w:rsidRDefault="00DD4C01" w:rsidP="00DD4C01">
            <w:pPr>
              <w:pStyle w:val="NoSpacing"/>
              <w:rPr>
                <w:rFonts w:ascii="Helvetica" w:hAnsi="Helvetica" w:cs="Helvetica"/>
                <w:b/>
                <w:bCs/>
                <w:color w:val="222222"/>
              </w:rPr>
            </w:pPr>
          </w:p>
        </w:tc>
      </w:tr>
      <w:tr w:rsidR="00DD4C01" w:rsidRPr="00DD4C01" w14:paraId="4B6B1F33" w14:textId="77777777" w:rsidTr="00DD4C01">
        <w:tc>
          <w:tcPr>
            <w:tcW w:w="3510" w:type="dxa"/>
            <w:tcBorders>
              <w:top w:val="nil"/>
              <w:left w:val="nil"/>
              <w:bottom w:val="nil"/>
              <w:right w:val="nil"/>
            </w:tcBorders>
            <w:shd w:val="clear" w:color="auto" w:fill="FFFFFF"/>
            <w:hideMark/>
          </w:tcPr>
          <w:p w14:paraId="33D26773"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Estimated Total Program Funding:</w:t>
            </w:r>
          </w:p>
        </w:tc>
        <w:tc>
          <w:tcPr>
            <w:tcW w:w="7185" w:type="dxa"/>
            <w:tcBorders>
              <w:top w:val="nil"/>
              <w:left w:val="nil"/>
              <w:bottom w:val="nil"/>
              <w:right w:val="nil"/>
            </w:tcBorders>
            <w:shd w:val="clear" w:color="auto" w:fill="FFFFFF"/>
            <w:hideMark/>
          </w:tcPr>
          <w:p w14:paraId="29D7808B"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$ 1,500,000,000</w:t>
            </w:r>
          </w:p>
        </w:tc>
      </w:tr>
      <w:tr w:rsidR="00DD4C01" w:rsidRPr="00DD4C01" w14:paraId="2A230A53" w14:textId="77777777" w:rsidTr="00DD4C01">
        <w:tc>
          <w:tcPr>
            <w:tcW w:w="3510" w:type="dxa"/>
            <w:tcBorders>
              <w:top w:val="nil"/>
              <w:left w:val="nil"/>
              <w:bottom w:val="nil"/>
              <w:right w:val="nil"/>
            </w:tcBorders>
            <w:shd w:val="clear" w:color="auto" w:fill="FFFFFF"/>
            <w:hideMark/>
          </w:tcPr>
          <w:p w14:paraId="6798C509"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Award Ceiling:</w:t>
            </w:r>
          </w:p>
        </w:tc>
        <w:tc>
          <w:tcPr>
            <w:tcW w:w="7185" w:type="dxa"/>
            <w:tcBorders>
              <w:top w:val="nil"/>
              <w:left w:val="nil"/>
              <w:bottom w:val="nil"/>
              <w:right w:val="nil"/>
            </w:tcBorders>
            <w:shd w:val="clear" w:color="auto" w:fill="FFFFFF"/>
            <w:hideMark/>
          </w:tcPr>
          <w:p w14:paraId="6ACBDE7B"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$500,000,000</w:t>
            </w:r>
          </w:p>
        </w:tc>
      </w:tr>
      <w:tr w:rsidR="00DD4C01" w:rsidRPr="00DD4C01" w14:paraId="1B3ECF72" w14:textId="77777777" w:rsidTr="00DD4C01">
        <w:tc>
          <w:tcPr>
            <w:tcW w:w="3510" w:type="dxa"/>
            <w:tcBorders>
              <w:top w:val="nil"/>
              <w:left w:val="nil"/>
              <w:bottom w:val="nil"/>
              <w:right w:val="nil"/>
            </w:tcBorders>
            <w:shd w:val="clear" w:color="auto" w:fill="FFFFFF"/>
            <w:hideMark/>
          </w:tcPr>
          <w:p w14:paraId="1D4FCC60"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Award Floor:</w:t>
            </w:r>
          </w:p>
        </w:tc>
        <w:tc>
          <w:tcPr>
            <w:tcW w:w="7185" w:type="dxa"/>
            <w:tcBorders>
              <w:top w:val="nil"/>
              <w:left w:val="nil"/>
              <w:bottom w:val="nil"/>
              <w:right w:val="nil"/>
            </w:tcBorders>
            <w:shd w:val="clear" w:color="auto" w:fill="FFFFFF"/>
            <w:hideMark/>
          </w:tcPr>
          <w:p w14:paraId="19603786"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$15,000,000</w:t>
            </w:r>
          </w:p>
        </w:tc>
      </w:tr>
    </w:tbl>
    <w:p w14:paraId="53A911FE"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Eligibility</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876"/>
      </w:tblGrid>
      <w:tr w:rsidR="00DD4C01" w:rsidRPr="00DD4C01" w14:paraId="1720B2DF" w14:textId="77777777" w:rsidTr="00DD4C01">
        <w:tc>
          <w:tcPr>
            <w:tcW w:w="2136" w:type="dxa"/>
            <w:tcBorders>
              <w:top w:val="nil"/>
              <w:left w:val="nil"/>
              <w:bottom w:val="nil"/>
              <w:right w:val="nil"/>
            </w:tcBorders>
            <w:shd w:val="clear" w:color="auto" w:fill="FFFFFF"/>
            <w:hideMark/>
          </w:tcPr>
          <w:p w14:paraId="1824255A"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lastRenderedPageBreak/>
              <w:t>Eligible Applicants:</w:t>
            </w:r>
          </w:p>
        </w:tc>
        <w:tc>
          <w:tcPr>
            <w:tcW w:w="0" w:type="auto"/>
            <w:tcBorders>
              <w:top w:val="nil"/>
              <w:left w:val="nil"/>
              <w:bottom w:val="nil"/>
              <w:right w:val="nil"/>
            </w:tcBorders>
            <w:shd w:val="clear" w:color="auto" w:fill="FFFFFF"/>
            <w:hideMark/>
          </w:tcPr>
          <w:p w14:paraId="3DB9ACA3"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Independent school districts</w:t>
            </w:r>
            <w:r w:rsidRPr="00DD4C01">
              <w:rPr>
                <w:rFonts w:ascii="Helvetica" w:hAnsi="Helvetica" w:cs="Helvetica"/>
                <w:color w:val="222222"/>
              </w:rPr>
              <w:br/>
              <w:t>Nonprofits that do not have a 501(c)(3) status with the IRS, other than institutions of higher education</w:t>
            </w:r>
            <w:r w:rsidRPr="00DD4C01">
              <w:rPr>
                <w:rFonts w:ascii="Helvetica" w:hAnsi="Helvetica" w:cs="Helvetica"/>
                <w:color w:val="222222"/>
              </w:rPr>
              <w:br/>
              <w:t>County governments</w:t>
            </w:r>
            <w:r w:rsidRPr="00DD4C01">
              <w:rPr>
                <w:rFonts w:ascii="Helvetica" w:hAnsi="Helvetica" w:cs="Helvetica"/>
                <w:color w:val="222222"/>
              </w:rPr>
              <w:br/>
              <w:t>Private institutions of higher education</w:t>
            </w:r>
            <w:r w:rsidRPr="00DD4C01">
              <w:rPr>
                <w:rFonts w:ascii="Helvetica" w:hAnsi="Helvetica" w:cs="Helvetica"/>
                <w:color w:val="222222"/>
              </w:rPr>
              <w:br/>
              <w:t>State governments</w:t>
            </w:r>
            <w:r w:rsidRPr="00DD4C01">
              <w:rPr>
                <w:rFonts w:ascii="Helvetica" w:hAnsi="Helvetica" w:cs="Helvetica"/>
                <w:color w:val="222222"/>
              </w:rPr>
              <w:br/>
              <w:t>Small businesses</w:t>
            </w:r>
            <w:r w:rsidRPr="00DD4C01">
              <w:rPr>
                <w:rFonts w:ascii="Helvetica" w:hAnsi="Helvetica" w:cs="Helvetica"/>
                <w:color w:val="222222"/>
              </w:rPr>
              <w:br/>
              <w:t>Nonprofits having a 501(c)(3) status with the IRS, other than institutions of higher education</w:t>
            </w:r>
            <w:r w:rsidRPr="00DD4C01">
              <w:rPr>
                <w:rFonts w:ascii="Helvetica" w:hAnsi="Helvetica" w:cs="Helvetica"/>
                <w:color w:val="222222"/>
              </w:rPr>
              <w:br/>
              <w:t>Native American tribal governments (Federally recognized)</w:t>
            </w:r>
            <w:r w:rsidRPr="00DD4C01">
              <w:rPr>
                <w:rFonts w:ascii="Helvetica" w:hAnsi="Helvetica" w:cs="Helvetica"/>
                <w:color w:val="222222"/>
              </w:rPr>
              <w:br/>
              <w:t>Public and State controlled institutions of higher education</w:t>
            </w:r>
            <w:r w:rsidRPr="00DD4C01">
              <w:rPr>
                <w:rFonts w:ascii="Helvetica" w:hAnsi="Helvetica" w:cs="Helvetica"/>
                <w:color w:val="222222"/>
              </w:rPr>
              <w:br/>
              <w:t>For profit organizations other than small businesses</w:t>
            </w:r>
            <w:r w:rsidRPr="00DD4C01">
              <w:rPr>
                <w:rFonts w:ascii="Helvetica" w:hAnsi="Helvetica" w:cs="Helvetica"/>
                <w:color w:val="222222"/>
              </w:rPr>
              <w:br/>
              <w:t>Public housing authorities/Indian housing authorities</w:t>
            </w:r>
            <w:r w:rsidRPr="00DD4C01">
              <w:rPr>
                <w:rFonts w:ascii="Helvetica" w:hAnsi="Helvetica" w:cs="Helvetica"/>
                <w:color w:val="222222"/>
              </w:rPr>
              <w:br/>
              <w:t>Native American tribal organizations (other than Federally recognized tribal governments)</w:t>
            </w:r>
            <w:r w:rsidRPr="00DD4C01">
              <w:rPr>
                <w:rFonts w:ascii="Helvetica" w:hAnsi="Helvetica" w:cs="Helvetica"/>
                <w:color w:val="222222"/>
              </w:rPr>
              <w:br/>
              <w:t>Special district governments</w:t>
            </w:r>
            <w:r w:rsidRPr="00DD4C01">
              <w:rPr>
                <w:rFonts w:ascii="Helvetica" w:hAnsi="Helvetica" w:cs="Helvetica"/>
                <w:color w:val="222222"/>
              </w:rPr>
              <w:br/>
              <w:t>City or township governments</w:t>
            </w:r>
          </w:p>
        </w:tc>
      </w:tr>
      <w:tr w:rsidR="00DD4C01" w:rsidRPr="00DD4C01" w14:paraId="065A4F14" w14:textId="77777777" w:rsidTr="00DD4C01">
        <w:tc>
          <w:tcPr>
            <w:tcW w:w="0" w:type="auto"/>
            <w:tcBorders>
              <w:top w:val="nil"/>
              <w:left w:val="nil"/>
              <w:bottom w:val="nil"/>
              <w:right w:val="nil"/>
            </w:tcBorders>
            <w:shd w:val="clear" w:color="auto" w:fill="FFFFFF"/>
            <w:hideMark/>
          </w:tcPr>
          <w:p w14:paraId="5C7ADDB1"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7097B07B" w14:textId="5BC79E5A"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 xml:space="preserve">Current Recipients Current recipients in the final year of their project period must check when their project period ends. If the project period end date aligns with this funding </w:t>
            </w:r>
            <w:r w:rsidR="00996C54" w:rsidRPr="00DD4C01">
              <w:rPr>
                <w:rFonts w:ascii="Helvetica" w:hAnsi="Helvetica" w:cs="Helvetica"/>
                <w:color w:val="222222"/>
              </w:rPr>
              <w:t>opportunity’s</w:t>
            </w:r>
            <w:r w:rsidRPr="00DD4C01">
              <w:rPr>
                <w:rFonts w:ascii="Helvetica" w:hAnsi="Helvetica" w:cs="Helvetica"/>
                <w:color w:val="222222"/>
              </w:rPr>
              <w:t xml:space="preserve"> projected award date, and the current recipient wants to apply to continue providing services, they must apply to this funding opportunity. Current recipients who are not in the final year of their project period and want to apply to this funding opportunity must propose services in a new facility and new location from where they are currently funded. ACF does not fund multiple projects that offer the same type of service in the same location. Applications from individuals (including sole proprietorships) and foreign entities are not eligible and will be disqualified from the merit review and funding under this funding opportunity. Faith-based and community organizations that meet the eligibility requirements are eligible to receive awards under this funding opportunity. Faith-based organizations may apply for this award on the same basis as any other organization, as set forth at and, subject to the protections and requirements of 45 CFR Part 87 and 42 U.S.C. 2000bb et seq., ACF will not, in the selection of recipients, discriminate against an organization on the basis of the organization's religious character, affiliation, or exercise.</w:t>
            </w:r>
          </w:p>
        </w:tc>
      </w:tr>
    </w:tbl>
    <w:p w14:paraId="5198776C"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Additional Information</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463"/>
      </w:tblGrid>
      <w:tr w:rsidR="00DD4C01" w:rsidRPr="00DD4C01" w14:paraId="4B97982A" w14:textId="77777777" w:rsidTr="00DD4C01">
        <w:tc>
          <w:tcPr>
            <w:tcW w:w="2136" w:type="dxa"/>
            <w:tcBorders>
              <w:top w:val="nil"/>
              <w:left w:val="nil"/>
              <w:bottom w:val="nil"/>
              <w:right w:val="nil"/>
            </w:tcBorders>
            <w:shd w:val="clear" w:color="auto" w:fill="FFFFFF"/>
            <w:hideMark/>
          </w:tcPr>
          <w:p w14:paraId="612A5D2C"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1455340"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Administration for Children and Families - ORR</w:t>
            </w:r>
          </w:p>
        </w:tc>
      </w:tr>
      <w:tr w:rsidR="00DD4C01" w:rsidRPr="00DD4C01" w14:paraId="31367C41" w14:textId="77777777" w:rsidTr="00DD4C01">
        <w:tc>
          <w:tcPr>
            <w:tcW w:w="0" w:type="auto"/>
            <w:tcBorders>
              <w:top w:val="nil"/>
              <w:left w:val="nil"/>
              <w:bottom w:val="nil"/>
              <w:right w:val="nil"/>
            </w:tcBorders>
            <w:shd w:val="clear" w:color="auto" w:fill="FFFFFF"/>
            <w:hideMark/>
          </w:tcPr>
          <w:p w14:paraId="11B55BE7"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75935BD2"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The goal of the Residential (Group Home, Shelter, Transitional Foster Care (TFC)) Services for Unaccompanied Alien Children funding opportunity is to provide funding to organizations that can deliver high-quality and child-centered care, ensuring the safety and well-being of the children. Services must be available 24/7 with the ability to accept children at any time (as long as it aligns with state licensing requirements and is safe to do so). While children in ORR care are under the legal custody of the federal government, they are physically cared for by the care provider. In this funding opportunity, the term "care provider" refers to the prime recipient and, if applicable, its subrecipient. At the time of application, care providers do not have to be licensed by an appropriate licensing agency to provide shelter, group home, or foster care services for children. However, care providers must be fully licensed prior to accepting children for placement within the timeframes specified in the funding opportunity.</w:t>
            </w:r>
          </w:p>
        </w:tc>
      </w:tr>
      <w:tr w:rsidR="00DD4C01" w:rsidRPr="00DD4C01" w14:paraId="7A81BC89" w14:textId="77777777" w:rsidTr="00DD4C01">
        <w:tc>
          <w:tcPr>
            <w:tcW w:w="0" w:type="auto"/>
            <w:tcBorders>
              <w:top w:val="nil"/>
              <w:left w:val="nil"/>
              <w:bottom w:val="nil"/>
              <w:right w:val="nil"/>
            </w:tcBorders>
            <w:shd w:val="clear" w:color="auto" w:fill="FFFFFF"/>
            <w:hideMark/>
          </w:tcPr>
          <w:p w14:paraId="124991EC"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2B6FC914" w14:textId="77777777" w:rsidR="00DD4C01" w:rsidRPr="00DD4C01" w:rsidRDefault="00DD4C01" w:rsidP="00DD4C01">
            <w:pPr>
              <w:pStyle w:val="NoSpacing"/>
              <w:rPr>
                <w:rFonts w:ascii="Helvetica" w:hAnsi="Helvetica" w:cs="Helvetica"/>
                <w:color w:val="222222"/>
              </w:rPr>
            </w:pPr>
            <w:hyperlink r:id="rId82" w:tgtFrame="_blank" w:history="1">
              <w:r w:rsidRPr="00DD4C01">
                <w:rPr>
                  <w:rStyle w:val="Hyperlink"/>
                  <w:rFonts w:ascii="Helvetica" w:hAnsi="Helvetica" w:cs="Helvetica"/>
                </w:rPr>
                <w:t>https://www.acf.hhs.gov/orr/grants/ucb</w:t>
              </w:r>
            </w:hyperlink>
          </w:p>
        </w:tc>
      </w:tr>
      <w:tr w:rsidR="00DD4C01" w:rsidRPr="00DD4C01" w14:paraId="451751EA" w14:textId="77777777" w:rsidTr="00DD4C01">
        <w:tc>
          <w:tcPr>
            <w:tcW w:w="0" w:type="auto"/>
            <w:tcBorders>
              <w:top w:val="nil"/>
              <w:left w:val="nil"/>
              <w:bottom w:val="nil"/>
              <w:right w:val="nil"/>
            </w:tcBorders>
            <w:shd w:val="clear" w:color="auto" w:fill="FFFFFF"/>
            <w:hideMark/>
          </w:tcPr>
          <w:p w14:paraId="5E2ABD6B"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28B1900F"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If you have difficulty accessing the full announcement electronically, please contact:</w:t>
            </w:r>
          </w:p>
          <w:p w14:paraId="3EF04F4A"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lastRenderedPageBreak/>
              <w:t>Joseph Clark</w:t>
            </w:r>
            <w:r w:rsidRPr="00DD4C01">
              <w:rPr>
                <w:rFonts w:ascii="Helvetica" w:hAnsi="Helvetica" w:cs="Helvetica"/>
                <w:color w:val="222222"/>
              </w:rPr>
              <w:br/>
              <w:t>UCBgrants@acf.hhs.gov</w:t>
            </w:r>
          </w:p>
          <w:p w14:paraId="241E9A6F"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br/>
            </w:r>
            <w:hyperlink r:id="rId83" w:history="1">
              <w:r w:rsidRPr="00DD4C01">
                <w:rPr>
                  <w:rStyle w:val="Hyperlink"/>
                  <w:rFonts w:ascii="Helvetica" w:hAnsi="Helvetica" w:cs="Helvetica"/>
                </w:rPr>
                <w:t>UCBgrants@acf.hhs.gov</w:t>
              </w:r>
            </w:hyperlink>
          </w:p>
        </w:tc>
      </w:tr>
    </w:tbl>
    <w:p w14:paraId="0E26D01E" w14:textId="77777777" w:rsidR="00DD4C01" w:rsidRPr="00FE09B6" w:rsidRDefault="00DD4C01" w:rsidP="00DD4C01">
      <w:pPr>
        <w:pStyle w:val="NoSpacing"/>
        <w:rPr>
          <w:rFonts w:ascii="Helvetica" w:hAnsi="Helvetica" w:cs="Helvetica"/>
          <w:color w:val="222222"/>
          <w:sz w:val="24"/>
          <w:szCs w:val="24"/>
        </w:rPr>
      </w:pPr>
    </w:p>
    <w:p w14:paraId="79DC0BD4" w14:textId="4C73D532" w:rsidR="00DD4C01" w:rsidRDefault="00DD4C01" w:rsidP="00DD4C01">
      <w:pPr>
        <w:pStyle w:val="NoSpacing"/>
        <w:rPr>
          <w:rFonts w:ascii="Helvetica" w:hAnsi="Helvetica" w:cs="Helvetica"/>
          <w:color w:val="222222"/>
          <w:sz w:val="24"/>
          <w:szCs w:val="24"/>
        </w:rPr>
      </w:pPr>
      <w:hyperlink r:id="rId84" w:history="1">
        <w:r w:rsidRPr="00CE599A">
          <w:rPr>
            <w:rStyle w:val="Hyperlink"/>
            <w:rFonts w:ascii="Helvetica" w:hAnsi="Helvetica" w:cs="Helvetica"/>
            <w:sz w:val="24"/>
            <w:szCs w:val="24"/>
          </w:rPr>
          <w:t>https://www.grants.gov/search-results-detail/357220</w:t>
        </w:r>
      </w:hyperlink>
    </w:p>
    <w:p w14:paraId="345D530C" w14:textId="1CEAE190" w:rsidR="00DD4C01" w:rsidRDefault="00DD4C01" w:rsidP="00DD4C01">
      <w:pPr>
        <w:pStyle w:val="NoSpacing"/>
        <w:rPr>
          <w:rFonts w:ascii="Helvetica" w:hAnsi="Helvetica" w:cs="Helvetica"/>
          <w:color w:val="222222"/>
          <w:sz w:val="24"/>
          <w:szCs w:val="24"/>
        </w:rPr>
      </w:pPr>
      <w:r w:rsidRPr="00C202A3">
        <w:rPr>
          <w:rFonts w:ascii="Helvetica" w:hAnsi="Helvetica" w:cs="Helvetica"/>
          <w:color w:val="222222"/>
          <w:sz w:val="24"/>
          <w:szCs w:val="24"/>
        </w:rPr>
        <w:br/>
      </w:r>
    </w:p>
    <w:p w14:paraId="11EA6C92" w14:textId="48BED8EF" w:rsidR="003B0268" w:rsidRPr="00124C1B" w:rsidRDefault="003B0268" w:rsidP="003B0268">
      <w:pPr>
        <w:rPr>
          <w:rFonts w:ascii="Helvetica" w:hAnsi="Helvetica"/>
        </w:rPr>
      </w:pPr>
      <w:r w:rsidRPr="00490CD5">
        <w:rPr>
          <w:rFonts w:ascii="Helvetica" w:hAnsi="Helvetica" w:cs="Helvetica"/>
          <w:color w:val="222222"/>
        </w:rPr>
        <w:br/>
      </w:r>
    </w:p>
    <w:p w14:paraId="10738FFD" w14:textId="7B6D0F55" w:rsidR="00223A05" w:rsidRDefault="0077741F" w:rsidP="00223A05">
      <w:pPr>
        <w:pStyle w:val="NoSpacing"/>
        <w:rPr>
          <w:rFonts w:ascii="Helvetica" w:hAnsi="Helvetica"/>
          <w:sz w:val="24"/>
          <w:szCs w:val="24"/>
        </w:rPr>
      </w:pPr>
      <w:bookmarkStart w:id="319" w:name="HHSCDCPrevCommViolence"/>
      <w:bookmarkStart w:id="320" w:name="HHSAntiDoping"/>
      <w:bookmarkStart w:id="321" w:name="HHSDrugFreeCommunities"/>
      <w:bookmarkStart w:id="322" w:name="HHSResearch"/>
      <w:bookmarkEnd w:id="319"/>
      <w:bookmarkEnd w:id="320"/>
      <w:bookmarkEnd w:id="321"/>
      <w:bookmarkEnd w:id="322"/>
      <w:r w:rsidRPr="005D6F51">
        <w:rPr>
          <w:rFonts w:ascii="Helvetica" w:hAnsi="Helvetica"/>
          <w:b/>
          <w:sz w:val="24"/>
          <w:szCs w:val="24"/>
        </w:rPr>
        <w:t>Research:</w:t>
      </w:r>
      <w:r w:rsidRPr="005D6F51">
        <w:rPr>
          <w:rFonts w:ascii="Helvetica" w:hAnsi="Helvetica"/>
          <w:sz w:val="24"/>
          <w:szCs w:val="24"/>
        </w:rPr>
        <w:t xml:space="preserve"> </w:t>
      </w:r>
    </w:p>
    <w:p w14:paraId="6B5AB7F3" w14:textId="77777777" w:rsidR="00246AD6" w:rsidRDefault="00246AD6" w:rsidP="00C22CAD">
      <w:pPr>
        <w:pStyle w:val="NoSpacing"/>
        <w:rPr>
          <w:rFonts w:ascii="Helvetica" w:hAnsi="Helvetica" w:cs="Helvetica"/>
          <w:color w:val="222222"/>
          <w:sz w:val="24"/>
          <w:szCs w:val="24"/>
        </w:rPr>
      </w:pPr>
    </w:p>
    <w:p w14:paraId="1688CE67" w14:textId="77777777" w:rsidR="00DD4C01" w:rsidRDefault="00DD4C01" w:rsidP="00DD4C01">
      <w:pPr>
        <w:pStyle w:val="NoSpacing"/>
        <w:rPr>
          <w:rFonts w:ascii="Helvetica" w:hAnsi="Helvetica" w:cs="Helvetica"/>
          <w:color w:val="222222"/>
          <w:sz w:val="24"/>
          <w:szCs w:val="24"/>
        </w:rPr>
      </w:pPr>
      <w:r w:rsidRPr="00BA1BEC">
        <w:rPr>
          <w:rFonts w:ascii="Helvetica" w:hAnsi="Helvetica" w:cs="Helvetica"/>
          <w:color w:val="222222"/>
          <w:sz w:val="24"/>
          <w:szCs w:val="24"/>
          <w:highlight w:val="cyan"/>
        </w:rPr>
        <w:t>National Institutes of Health</w:t>
      </w:r>
      <w:r w:rsidRPr="00BA1BEC">
        <w:rPr>
          <w:rFonts w:ascii="Helvetica" w:hAnsi="Helvetica" w:cs="Helvetica"/>
          <w:color w:val="222222"/>
          <w:sz w:val="24"/>
          <w:szCs w:val="24"/>
          <w:highlight w:val="cyan"/>
        </w:rPr>
        <w:br/>
        <w:t>Aging Mammalian Tissues In Vitro (R21 Clinical Trial Not Allowed)</w:t>
      </w:r>
      <w:r w:rsidRPr="00BA1BEC">
        <w:rPr>
          <w:rFonts w:ascii="Helvetica" w:hAnsi="Helvetica" w:cs="Helvetica"/>
          <w:color w:val="222222"/>
          <w:sz w:val="24"/>
          <w:szCs w:val="24"/>
          <w:highlight w:val="cyan"/>
        </w:rPr>
        <w:br/>
        <w:t>Synopsis 1</w:t>
      </w:r>
      <w:r w:rsidRPr="003164E5">
        <w:rPr>
          <w:rFonts w:ascii="Helvetica" w:hAnsi="Helvetica" w:cs="Helvetica"/>
          <w:color w:val="222222"/>
          <w:sz w:val="24"/>
          <w:szCs w:val="24"/>
        </w:rPr>
        <w:br/>
      </w:r>
      <w:hyperlink r:id="rId85" w:tgtFrame="_blank" w:history="1">
        <w:r w:rsidRPr="003164E5">
          <w:rPr>
            <w:rStyle w:val="Hyperlink"/>
            <w:rFonts w:ascii="Helvetica" w:hAnsi="Helvetica" w:cs="Helvetica"/>
            <w:sz w:val="24"/>
            <w:szCs w:val="24"/>
          </w:rPr>
          <w:t>https://www.grants.gov/search-results-detail/359723</w:t>
        </w:r>
      </w:hyperlink>
    </w:p>
    <w:p w14:paraId="1962F274" w14:textId="77777777" w:rsidR="00DD4C01" w:rsidRDefault="00DD4C01" w:rsidP="00DD4C01">
      <w:pPr>
        <w:pStyle w:val="NoSpacing"/>
        <w:rPr>
          <w:rFonts w:ascii="Helvetica" w:hAnsi="Helvetica" w:cs="Helvetica"/>
          <w:color w:val="222222"/>
          <w:sz w:val="24"/>
          <w:szCs w:val="24"/>
        </w:rPr>
      </w:pPr>
    </w:p>
    <w:p w14:paraId="03FC05FD" w14:textId="77777777" w:rsidR="00DD4C01" w:rsidRDefault="00DD4C01" w:rsidP="00DD4C01">
      <w:pPr>
        <w:pStyle w:val="NoSpacing"/>
        <w:rPr>
          <w:rFonts w:ascii="Helvetica" w:hAnsi="Helvetica" w:cs="Helvetica"/>
          <w:color w:val="222222"/>
          <w:sz w:val="24"/>
          <w:szCs w:val="24"/>
        </w:rPr>
      </w:pPr>
      <w:r w:rsidRPr="003164E5">
        <w:rPr>
          <w:rFonts w:ascii="Helvetica" w:hAnsi="Helvetica" w:cs="Helvetica"/>
          <w:color w:val="222222"/>
          <w:sz w:val="24"/>
          <w:szCs w:val="24"/>
        </w:rPr>
        <w:t>National Institutes of Health</w:t>
      </w:r>
      <w:r w:rsidRPr="003164E5">
        <w:rPr>
          <w:rFonts w:ascii="Helvetica" w:hAnsi="Helvetica" w:cs="Helvetica"/>
          <w:color w:val="222222"/>
          <w:sz w:val="24"/>
          <w:szCs w:val="24"/>
        </w:rPr>
        <w:br/>
        <w:t>Partnerships for Development of Vaccines to Prevent Mycobacterium tuberculosis Infection and/or Disease (R01 Clinical Trial Not Allowed)</w:t>
      </w:r>
      <w:r w:rsidRPr="003164E5">
        <w:rPr>
          <w:rFonts w:ascii="Helvetica" w:hAnsi="Helvetica" w:cs="Helvetica"/>
          <w:color w:val="222222"/>
          <w:sz w:val="24"/>
          <w:szCs w:val="24"/>
        </w:rPr>
        <w:br/>
        <w:t>Synopsis 1</w:t>
      </w:r>
      <w:r w:rsidRPr="003164E5">
        <w:rPr>
          <w:rFonts w:ascii="Helvetica" w:hAnsi="Helvetica" w:cs="Helvetica"/>
          <w:color w:val="222222"/>
          <w:sz w:val="24"/>
          <w:szCs w:val="24"/>
        </w:rPr>
        <w:br/>
      </w:r>
      <w:hyperlink r:id="rId86" w:tgtFrame="_blank" w:history="1">
        <w:r w:rsidRPr="003164E5">
          <w:rPr>
            <w:rStyle w:val="Hyperlink"/>
            <w:rFonts w:ascii="Helvetica" w:hAnsi="Helvetica" w:cs="Helvetica"/>
            <w:sz w:val="24"/>
            <w:szCs w:val="24"/>
          </w:rPr>
          <w:t>https://www.grants.gov/search-results-detail/359021</w:t>
        </w:r>
      </w:hyperlink>
    </w:p>
    <w:p w14:paraId="767E7713" w14:textId="77777777" w:rsidR="00DD4C01" w:rsidRDefault="00DD4C01" w:rsidP="00DD4C01">
      <w:pPr>
        <w:pStyle w:val="NoSpacing"/>
        <w:rPr>
          <w:rFonts w:ascii="Helvetica" w:hAnsi="Helvetica" w:cs="Helvetica"/>
          <w:color w:val="222222"/>
          <w:sz w:val="24"/>
          <w:szCs w:val="24"/>
        </w:rPr>
      </w:pPr>
    </w:p>
    <w:p w14:paraId="6CAB0EA2" w14:textId="77777777" w:rsidR="00DD4C01" w:rsidRDefault="00DD4C01" w:rsidP="00DD4C01">
      <w:pPr>
        <w:pStyle w:val="NoSpacing"/>
        <w:rPr>
          <w:rFonts w:ascii="Helvetica" w:hAnsi="Helvetica" w:cs="Helvetica"/>
          <w:color w:val="222222"/>
          <w:sz w:val="24"/>
          <w:szCs w:val="24"/>
        </w:rPr>
      </w:pPr>
      <w:r w:rsidRPr="003A0EC3">
        <w:rPr>
          <w:rFonts w:ascii="Helvetica" w:hAnsi="Helvetica" w:cs="Helvetica"/>
          <w:color w:val="222222"/>
          <w:sz w:val="24"/>
          <w:szCs w:val="24"/>
        </w:rPr>
        <w:t>National Institutes of Health</w:t>
      </w:r>
      <w:r w:rsidRPr="003A0EC3">
        <w:rPr>
          <w:rFonts w:ascii="Helvetica" w:hAnsi="Helvetica" w:cs="Helvetica"/>
          <w:color w:val="222222"/>
          <w:sz w:val="24"/>
          <w:szCs w:val="24"/>
        </w:rPr>
        <w:br/>
        <w:t>Stephen I. Katz Early Stage Investigator Research Project Grant (R01 Clinical Trial Not Allowed)</w:t>
      </w:r>
      <w:r w:rsidRPr="003A0EC3">
        <w:rPr>
          <w:rFonts w:ascii="Helvetica" w:hAnsi="Helvetica" w:cs="Helvetica"/>
          <w:color w:val="222222"/>
          <w:sz w:val="24"/>
          <w:szCs w:val="24"/>
        </w:rPr>
        <w:br/>
        <w:t>Synopsis 1</w:t>
      </w:r>
      <w:r w:rsidRPr="003A0EC3">
        <w:rPr>
          <w:rFonts w:ascii="Helvetica" w:hAnsi="Helvetica" w:cs="Helvetica"/>
          <w:color w:val="222222"/>
          <w:sz w:val="24"/>
          <w:szCs w:val="24"/>
        </w:rPr>
        <w:br/>
      </w:r>
      <w:hyperlink r:id="rId87" w:tgtFrame="_blank" w:history="1">
        <w:r w:rsidRPr="003A0EC3">
          <w:rPr>
            <w:rStyle w:val="Hyperlink"/>
            <w:rFonts w:ascii="Helvetica" w:hAnsi="Helvetica" w:cs="Helvetica"/>
            <w:sz w:val="24"/>
            <w:szCs w:val="24"/>
          </w:rPr>
          <w:t>https://www.grants.gov/search-results-detail/358879</w:t>
        </w:r>
      </w:hyperlink>
      <w:r w:rsidRPr="003A0EC3">
        <w:rPr>
          <w:rFonts w:ascii="Helvetica" w:hAnsi="Helvetica" w:cs="Helvetica"/>
          <w:color w:val="222222"/>
          <w:sz w:val="24"/>
          <w:szCs w:val="24"/>
        </w:rPr>
        <w:br/>
      </w:r>
    </w:p>
    <w:p w14:paraId="795D4AEB" w14:textId="77777777" w:rsidR="00DD4C01" w:rsidRDefault="00DD4C01" w:rsidP="00DD4C01">
      <w:pPr>
        <w:pStyle w:val="NoSpacing"/>
      </w:pPr>
      <w:r w:rsidRPr="003A0EC3">
        <w:rPr>
          <w:rFonts w:ascii="Helvetica" w:hAnsi="Helvetica" w:cs="Helvetica"/>
          <w:color w:val="222222"/>
          <w:sz w:val="24"/>
          <w:szCs w:val="24"/>
        </w:rPr>
        <w:t>National Institutes of Health</w:t>
      </w:r>
      <w:r w:rsidRPr="003A0EC3">
        <w:rPr>
          <w:rFonts w:ascii="Helvetica" w:hAnsi="Helvetica" w:cs="Helvetica"/>
          <w:color w:val="222222"/>
          <w:sz w:val="24"/>
          <w:szCs w:val="24"/>
        </w:rPr>
        <w:br/>
        <w:t>Stephen I. Katz Early Stage Investigator Research Project Grant (R01 Basic Experimental Studies with Human Required)</w:t>
      </w:r>
      <w:r w:rsidRPr="003A0EC3">
        <w:rPr>
          <w:rFonts w:ascii="Helvetica" w:hAnsi="Helvetica" w:cs="Helvetica"/>
          <w:color w:val="222222"/>
          <w:sz w:val="24"/>
          <w:szCs w:val="24"/>
        </w:rPr>
        <w:br/>
        <w:t>Synopsis 1</w:t>
      </w:r>
      <w:r w:rsidRPr="003A0EC3">
        <w:rPr>
          <w:rFonts w:ascii="Helvetica" w:hAnsi="Helvetica" w:cs="Helvetica"/>
          <w:color w:val="222222"/>
          <w:sz w:val="24"/>
          <w:szCs w:val="24"/>
        </w:rPr>
        <w:br/>
      </w:r>
      <w:hyperlink r:id="rId88" w:tgtFrame="_blank" w:history="1">
        <w:r w:rsidRPr="003A0EC3">
          <w:rPr>
            <w:rStyle w:val="Hyperlink"/>
            <w:rFonts w:ascii="Helvetica" w:hAnsi="Helvetica" w:cs="Helvetica"/>
            <w:sz w:val="24"/>
            <w:szCs w:val="24"/>
          </w:rPr>
          <w:t>https://www.grants.gov/search-results-detail/358880</w:t>
        </w:r>
      </w:hyperlink>
    </w:p>
    <w:p w14:paraId="0B101322" w14:textId="77777777" w:rsidR="00DD4C01" w:rsidRDefault="00DD4C01" w:rsidP="00DD4C01">
      <w:pPr>
        <w:pStyle w:val="NoSpacing"/>
      </w:pPr>
    </w:p>
    <w:p w14:paraId="50627591" w14:textId="57D67C5E" w:rsidR="00DD4C01" w:rsidRPr="00DD4C01" w:rsidRDefault="00DD4C01" w:rsidP="00DD4C01">
      <w:pPr>
        <w:pStyle w:val="NoSpacing"/>
        <w:rPr>
          <w:rFonts w:ascii="Helvetica" w:hAnsi="Helvetica" w:cs="Helvetica"/>
          <w:color w:val="222222"/>
          <w:sz w:val="24"/>
          <w:szCs w:val="24"/>
        </w:rPr>
      </w:pPr>
      <w:r w:rsidRPr="003164E5">
        <w:rPr>
          <w:rFonts w:ascii="Helvetica" w:hAnsi="Helvetica" w:cs="Helvetica"/>
          <w:color w:val="222222"/>
          <w:sz w:val="24"/>
          <w:szCs w:val="24"/>
        </w:rPr>
        <w:t>National Institutes of Health</w:t>
      </w:r>
      <w:r w:rsidRPr="003164E5">
        <w:rPr>
          <w:rFonts w:ascii="Helvetica" w:hAnsi="Helvetica" w:cs="Helvetica"/>
          <w:color w:val="222222"/>
          <w:sz w:val="24"/>
          <w:szCs w:val="24"/>
        </w:rPr>
        <w:br/>
        <w:t>Stimulating Access to Research in Residency (StARR) (R38 Independent Clinical Trial Not Allowed)</w:t>
      </w:r>
      <w:r w:rsidRPr="003164E5">
        <w:rPr>
          <w:rFonts w:ascii="Helvetica" w:hAnsi="Helvetica" w:cs="Helvetica"/>
          <w:color w:val="222222"/>
          <w:sz w:val="24"/>
          <w:szCs w:val="24"/>
        </w:rPr>
        <w:br/>
        <w:t>Synopsis 1</w:t>
      </w:r>
      <w:r w:rsidRPr="003164E5">
        <w:rPr>
          <w:rFonts w:ascii="Helvetica" w:hAnsi="Helvetica" w:cs="Helvetica"/>
          <w:color w:val="222222"/>
          <w:sz w:val="24"/>
          <w:szCs w:val="24"/>
        </w:rPr>
        <w:br/>
      </w:r>
      <w:hyperlink r:id="rId89" w:tgtFrame="_blank" w:history="1">
        <w:r w:rsidRPr="003164E5">
          <w:rPr>
            <w:rStyle w:val="Hyperlink"/>
            <w:rFonts w:ascii="Helvetica" w:hAnsi="Helvetica" w:cs="Helvetica"/>
            <w:sz w:val="24"/>
            <w:szCs w:val="24"/>
          </w:rPr>
          <w:t>https://www.grants.gov/search-results-detail/359130</w:t>
        </w:r>
      </w:hyperlink>
      <w:r w:rsidRPr="003A0EC3">
        <w:rPr>
          <w:rFonts w:ascii="Helvetica" w:hAnsi="Helvetica" w:cs="Helvetica"/>
          <w:color w:val="222222"/>
          <w:sz w:val="24"/>
          <w:szCs w:val="24"/>
        </w:rPr>
        <w:br/>
      </w:r>
      <w:r w:rsidRPr="003A0EC3">
        <w:rPr>
          <w:rFonts w:ascii="Helvetica" w:hAnsi="Helvetica" w:cs="Helvetica"/>
          <w:color w:val="222222"/>
          <w:sz w:val="24"/>
          <w:szCs w:val="24"/>
        </w:rPr>
        <w:br/>
      </w:r>
      <w:r w:rsidRPr="003164E5">
        <w:rPr>
          <w:rFonts w:ascii="Helvetica" w:hAnsi="Helvetica" w:cs="Helvetica"/>
          <w:color w:val="222222"/>
          <w:sz w:val="24"/>
          <w:szCs w:val="24"/>
        </w:rPr>
        <w:t>National Institutes of Health</w:t>
      </w:r>
      <w:r w:rsidRPr="003164E5">
        <w:rPr>
          <w:rFonts w:ascii="Helvetica" w:hAnsi="Helvetica" w:cs="Helvetica"/>
          <w:color w:val="222222"/>
          <w:sz w:val="24"/>
          <w:szCs w:val="24"/>
        </w:rPr>
        <w:br/>
        <w:t>Tuberculosis Research Units (P01 Clinical Trial Optional)</w:t>
      </w:r>
      <w:r w:rsidRPr="003164E5">
        <w:rPr>
          <w:rFonts w:ascii="Helvetica" w:hAnsi="Helvetica" w:cs="Helvetica"/>
          <w:color w:val="222222"/>
          <w:sz w:val="24"/>
          <w:szCs w:val="24"/>
        </w:rPr>
        <w:br/>
        <w:t>Synopsis 1</w:t>
      </w:r>
      <w:r w:rsidRPr="003164E5">
        <w:rPr>
          <w:rFonts w:ascii="Helvetica" w:hAnsi="Helvetica" w:cs="Helvetica"/>
          <w:color w:val="222222"/>
          <w:sz w:val="24"/>
          <w:szCs w:val="24"/>
        </w:rPr>
        <w:br/>
      </w:r>
      <w:hyperlink r:id="rId90" w:tgtFrame="_blank" w:history="1">
        <w:r w:rsidRPr="003164E5">
          <w:rPr>
            <w:rStyle w:val="Hyperlink"/>
            <w:rFonts w:ascii="Helvetica" w:hAnsi="Helvetica" w:cs="Helvetica"/>
            <w:sz w:val="24"/>
            <w:szCs w:val="24"/>
          </w:rPr>
          <w:t>https://www.grants.gov/search-results-detail/358995</w:t>
        </w:r>
      </w:hyperlink>
      <w:r w:rsidRPr="003A0EC3">
        <w:rPr>
          <w:rFonts w:ascii="Helvetica" w:hAnsi="Helvetica" w:cs="Helvetica"/>
          <w:color w:val="222222"/>
          <w:sz w:val="24"/>
          <w:szCs w:val="24"/>
        </w:rPr>
        <w:br/>
      </w:r>
    </w:p>
    <w:p w14:paraId="6C450BED" w14:textId="77777777" w:rsidR="00DD4C01" w:rsidRDefault="00DD4C01" w:rsidP="00DD4C01">
      <w:pPr>
        <w:pStyle w:val="NoSpacing"/>
        <w:rPr>
          <w:rFonts w:ascii="Helvetica" w:hAnsi="Helvetica" w:cs="Helvetica"/>
          <w:color w:val="222222"/>
          <w:sz w:val="24"/>
          <w:szCs w:val="24"/>
        </w:rPr>
      </w:pPr>
      <w:r w:rsidRPr="002D0041">
        <w:rPr>
          <w:rFonts w:ascii="Helvetica" w:hAnsi="Helvetica" w:cs="Helvetica"/>
          <w:color w:val="222222"/>
          <w:sz w:val="24"/>
          <w:szCs w:val="24"/>
        </w:rPr>
        <w:t>National Institutes of Health</w:t>
      </w:r>
      <w:r w:rsidRPr="002D0041">
        <w:rPr>
          <w:rFonts w:ascii="Helvetica" w:hAnsi="Helvetica" w:cs="Helvetica"/>
          <w:color w:val="222222"/>
          <w:sz w:val="24"/>
          <w:szCs w:val="24"/>
        </w:rPr>
        <w:br/>
        <w:t>Influenza Transmission Research Consortium (P01 Clinical Trial Optional)</w:t>
      </w:r>
      <w:r w:rsidRPr="002D0041">
        <w:rPr>
          <w:rFonts w:ascii="Helvetica" w:hAnsi="Helvetica" w:cs="Helvetica"/>
          <w:color w:val="222222"/>
          <w:sz w:val="24"/>
          <w:szCs w:val="24"/>
        </w:rPr>
        <w:br/>
        <w:t>Synopsis 1</w:t>
      </w:r>
      <w:r w:rsidRPr="002D0041">
        <w:rPr>
          <w:rFonts w:ascii="Helvetica" w:hAnsi="Helvetica" w:cs="Helvetica"/>
          <w:color w:val="222222"/>
          <w:sz w:val="24"/>
          <w:szCs w:val="24"/>
        </w:rPr>
        <w:br/>
      </w:r>
      <w:hyperlink r:id="rId91" w:tgtFrame="_blank" w:history="1">
        <w:r w:rsidRPr="002D0041">
          <w:rPr>
            <w:rStyle w:val="Hyperlink"/>
            <w:rFonts w:ascii="Helvetica" w:hAnsi="Helvetica" w:cs="Helvetica"/>
            <w:sz w:val="24"/>
            <w:szCs w:val="24"/>
          </w:rPr>
          <w:t>https://www.grants.gov/search-results-detail/359193</w:t>
        </w:r>
      </w:hyperlink>
      <w:r w:rsidRPr="002D0041">
        <w:rPr>
          <w:rFonts w:ascii="Helvetica" w:hAnsi="Helvetica" w:cs="Helvetica"/>
          <w:color w:val="222222"/>
          <w:sz w:val="24"/>
          <w:szCs w:val="24"/>
        </w:rPr>
        <w:br/>
      </w:r>
    </w:p>
    <w:p w14:paraId="2FE7622F" w14:textId="77777777" w:rsidR="00DD4C01" w:rsidRDefault="00DD4C01" w:rsidP="00DD4C01">
      <w:pPr>
        <w:pStyle w:val="NoSpacing"/>
        <w:rPr>
          <w:rFonts w:ascii="Helvetica" w:hAnsi="Helvetica" w:cs="Helvetica"/>
          <w:sz w:val="24"/>
          <w:szCs w:val="24"/>
        </w:rPr>
      </w:pPr>
      <w:r w:rsidRPr="002D0041">
        <w:rPr>
          <w:rFonts w:ascii="Helvetica" w:hAnsi="Helvetica" w:cs="Helvetica"/>
          <w:color w:val="222222"/>
          <w:sz w:val="24"/>
          <w:szCs w:val="24"/>
        </w:rPr>
        <w:t>National Institutes of Health</w:t>
      </w:r>
      <w:r w:rsidRPr="002D0041">
        <w:rPr>
          <w:rFonts w:ascii="Helvetica" w:hAnsi="Helvetica" w:cs="Helvetica"/>
          <w:color w:val="222222"/>
          <w:sz w:val="24"/>
          <w:szCs w:val="24"/>
        </w:rPr>
        <w:br/>
        <w:t>NIA Expanding Research in AD/ADRD (ERA) Postbaccalaureate Research Education Program (R25 Independent Clinical Trial Not Allowed)</w:t>
      </w:r>
      <w:r w:rsidRPr="002D0041">
        <w:rPr>
          <w:rFonts w:ascii="Helvetica" w:hAnsi="Helvetica" w:cs="Helvetica"/>
          <w:color w:val="222222"/>
          <w:sz w:val="24"/>
          <w:szCs w:val="24"/>
        </w:rPr>
        <w:br/>
        <w:t>Synopsis 1</w:t>
      </w:r>
      <w:r w:rsidRPr="002D0041">
        <w:rPr>
          <w:rFonts w:ascii="Helvetica" w:hAnsi="Helvetica" w:cs="Helvetica"/>
          <w:color w:val="222222"/>
          <w:sz w:val="24"/>
          <w:szCs w:val="24"/>
        </w:rPr>
        <w:br/>
      </w:r>
      <w:hyperlink r:id="rId92" w:tgtFrame="_blank" w:history="1">
        <w:r w:rsidRPr="002D0041">
          <w:rPr>
            <w:rStyle w:val="Hyperlink"/>
            <w:rFonts w:ascii="Helvetica" w:hAnsi="Helvetica" w:cs="Helvetica"/>
            <w:sz w:val="24"/>
            <w:szCs w:val="24"/>
          </w:rPr>
          <w:t>https://www.grants.gov/search-results-detail/359653</w:t>
        </w:r>
      </w:hyperlink>
    </w:p>
    <w:p w14:paraId="5AAE6BE1" w14:textId="77777777" w:rsidR="00DD4C01" w:rsidRDefault="00DD4C01" w:rsidP="00DD4C01">
      <w:pPr>
        <w:pStyle w:val="NoSpacing"/>
        <w:rPr>
          <w:rFonts w:ascii="Helvetica" w:hAnsi="Helvetica" w:cs="Helvetica"/>
          <w:sz w:val="24"/>
          <w:szCs w:val="24"/>
        </w:rPr>
      </w:pPr>
      <w:r w:rsidRPr="002D0041">
        <w:rPr>
          <w:rFonts w:ascii="Helvetica" w:hAnsi="Helvetica" w:cs="Helvetica"/>
          <w:color w:val="222222"/>
          <w:sz w:val="24"/>
          <w:szCs w:val="24"/>
        </w:rPr>
        <w:lastRenderedPageBreak/>
        <w:br/>
        <w:t>National Institutes of Health</w:t>
      </w:r>
      <w:r w:rsidRPr="002D0041">
        <w:rPr>
          <w:rFonts w:ascii="Helvetica" w:hAnsi="Helvetica" w:cs="Helvetica"/>
          <w:color w:val="222222"/>
          <w:sz w:val="24"/>
          <w:szCs w:val="24"/>
        </w:rPr>
        <w:br/>
        <w:t>NIA Expanding Research in AD/ADRD (ERA) Summer Research Education Program (R25 Independent Clinical Trial Not Allowed)</w:t>
      </w:r>
      <w:r w:rsidRPr="002D0041">
        <w:rPr>
          <w:rFonts w:ascii="Helvetica" w:hAnsi="Helvetica" w:cs="Helvetica"/>
          <w:color w:val="222222"/>
          <w:sz w:val="24"/>
          <w:szCs w:val="24"/>
        </w:rPr>
        <w:br/>
        <w:t>Synopsis 1</w:t>
      </w:r>
      <w:r w:rsidRPr="002D0041">
        <w:rPr>
          <w:rFonts w:ascii="Helvetica" w:hAnsi="Helvetica" w:cs="Helvetica"/>
          <w:color w:val="222222"/>
          <w:sz w:val="24"/>
          <w:szCs w:val="24"/>
        </w:rPr>
        <w:br/>
      </w:r>
      <w:hyperlink r:id="rId93" w:tgtFrame="_blank" w:history="1">
        <w:r w:rsidRPr="002D0041">
          <w:rPr>
            <w:rStyle w:val="Hyperlink"/>
            <w:rFonts w:ascii="Helvetica" w:hAnsi="Helvetica" w:cs="Helvetica"/>
            <w:sz w:val="24"/>
            <w:szCs w:val="24"/>
          </w:rPr>
          <w:t>https://www.grants.gov/search-results-detail/359655</w:t>
        </w:r>
      </w:hyperlink>
      <w:r w:rsidRPr="002D0041">
        <w:rPr>
          <w:rFonts w:ascii="Helvetica" w:hAnsi="Helvetica" w:cs="Helvetica"/>
          <w:color w:val="222222"/>
          <w:sz w:val="24"/>
          <w:szCs w:val="24"/>
        </w:rPr>
        <w:br/>
      </w:r>
      <w:r w:rsidRPr="002D0041">
        <w:rPr>
          <w:rFonts w:ascii="Helvetica" w:hAnsi="Helvetica" w:cs="Helvetica"/>
          <w:color w:val="222222"/>
          <w:sz w:val="24"/>
          <w:szCs w:val="24"/>
        </w:rPr>
        <w:br/>
        <w:t>National Institutes of Health</w:t>
      </w:r>
      <w:r w:rsidRPr="002D0041">
        <w:rPr>
          <w:rFonts w:ascii="Helvetica" w:hAnsi="Helvetica" w:cs="Helvetica"/>
          <w:color w:val="222222"/>
          <w:sz w:val="24"/>
          <w:szCs w:val="24"/>
        </w:rPr>
        <w:br/>
        <w:t>NIH Blueprint for Neuroscience: Coordination Center for Interoception Research (BPCCIR) (U24, Clinical Trial Not Allowed)</w:t>
      </w:r>
      <w:r w:rsidRPr="002D0041">
        <w:rPr>
          <w:rFonts w:ascii="Helvetica" w:hAnsi="Helvetica" w:cs="Helvetica"/>
          <w:color w:val="222222"/>
          <w:sz w:val="24"/>
          <w:szCs w:val="24"/>
        </w:rPr>
        <w:br/>
        <w:t>Synopsis 1</w:t>
      </w:r>
      <w:r w:rsidRPr="002D0041">
        <w:rPr>
          <w:rFonts w:ascii="Helvetica" w:hAnsi="Helvetica" w:cs="Helvetica"/>
          <w:color w:val="222222"/>
          <w:sz w:val="24"/>
          <w:szCs w:val="24"/>
        </w:rPr>
        <w:br/>
      </w:r>
      <w:hyperlink r:id="rId94" w:tgtFrame="_blank" w:history="1">
        <w:r w:rsidRPr="002D0041">
          <w:rPr>
            <w:rStyle w:val="Hyperlink"/>
            <w:rFonts w:ascii="Helvetica" w:hAnsi="Helvetica" w:cs="Helvetica"/>
            <w:sz w:val="24"/>
            <w:szCs w:val="24"/>
          </w:rPr>
          <w:t>https://www.grants.gov/search-results-detail/358814</w:t>
        </w:r>
      </w:hyperlink>
      <w:r w:rsidRPr="002D0041">
        <w:rPr>
          <w:rFonts w:ascii="Helvetica" w:hAnsi="Helvetica" w:cs="Helvetica"/>
          <w:color w:val="222222"/>
          <w:sz w:val="24"/>
          <w:szCs w:val="24"/>
        </w:rPr>
        <w:br/>
      </w:r>
      <w:r w:rsidRPr="002D0041">
        <w:rPr>
          <w:rFonts w:ascii="Helvetica" w:hAnsi="Helvetica" w:cs="Helvetica"/>
          <w:color w:val="222222"/>
          <w:sz w:val="24"/>
          <w:szCs w:val="24"/>
        </w:rPr>
        <w:br/>
      </w:r>
      <w:r w:rsidRPr="00CD0B95">
        <w:rPr>
          <w:rFonts w:ascii="Helvetica" w:hAnsi="Helvetica" w:cs="Helvetica"/>
          <w:color w:val="222222"/>
          <w:sz w:val="24"/>
          <w:szCs w:val="24"/>
          <w:highlight w:val="cyan"/>
        </w:rPr>
        <w:t>National Institutes of Health</w:t>
      </w:r>
      <w:r w:rsidRPr="00CD0B95">
        <w:rPr>
          <w:rFonts w:ascii="Helvetica" w:hAnsi="Helvetica" w:cs="Helvetica"/>
          <w:color w:val="222222"/>
          <w:sz w:val="24"/>
          <w:szCs w:val="24"/>
          <w:highlight w:val="cyan"/>
        </w:rPr>
        <w:br/>
        <w:t>Nonhuman Primate Reagent Resource (U24 Clinical Trial Not Allowed)</w:t>
      </w:r>
      <w:r w:rsidRPr="00CD0B95">
        <w:rPr>
          <w:rFonts w:ascii="Helvetica" w:hAnsi="Helvetica" w:cs="Helvetica"/>
          <w:color w:val="222222"/>
          <w:sz w:val="24"/>
          <w:szCs w:val="24"/>
          <w:highlight w:val="cyan"/>
        </w:rPr>
        <w:br/>
        <w:t>Synopsis 1</w:t>
      </w:r>
      <w:r w:rsidRPr="00E43286">
        <w:rPr>
          <w:rFonts w:ascii="Helvetica" w:hAnsi="Helvetica" w:cs="Helvetica"/>
          <w:color w:val="222222"/>
          <w:sz w:val="24"/>
          <w:szCs w:val="24"/>
        </w:rPr>
        <w:br/>
      </w:r>
      <w:hyperlink r:id="rId95" w:tgtFrame="_blank" w:history="1">
        <w:r w:rsidRPr="00E43286">
          <w:rPr>
            <w:rStyle w:val="Hyperlink"/>
            <w:rFonts w:ascii="Helvetica" w:hAnsi="Helvetica" w:cs="Helvetica"/>
            <w:sz w:val="24"/>
            <w:szCs w:val="24"/>
          </w:rPr>
          <w:t>https://www.grants.gov/search-results-detail/359085</w:t>
        </w:r>
      </w:hyperlink>
      <w:r w:rsidRPr="002D0041">
        <w:rPr>
          <w:rFonts w:ascii="Helvetica" w:hAnsi="Helvetica" w:cs="Helvetica"/>
          <w:color w:val="222222"/>
          <w:sz w:val="24"/>
          <w:szCs w:val="24"/>
        </w:rPr>
        <w:br/>
      </w:r>
    </w:p>
    <w:p w14:paraId="3BE2F2BE" w14:textId="6F9D21DF" w:rsidR="00DD4C01" w:rsidRDefault="00A97B92" w:rsidP="00DD4C01">
      <w:pPr>
        <w:pStyle w:val="NoSpacing"/>
        <w:rPr>
          <w:rFonts w:ascii="Helvetica" w:hAnsi="Helvetica" w:cs="Helvetica"/>
          <w:color w:val="222222"/>
          <w:sz w:val="24"/>
          <w:szCs w:val="24"/>
        </w:rPr>
      </w:pPr>
      <w:r>
        <w:rPr>
          <w:rFonts w:ascii="Helvetica" w:hAnsi="Helvetica" w:cs="Helvetica"/>
          <w:color w:val="222222"/>
          <w:sz w:val="24"/>
          <w:szCs w:val="24"/>
        </w:rPr>
        <w:t>National Institutes of Health</w:t>
      </w:r>
    </w:p>
    <w:p w14:paraId="09DCC100" w14:textId="77777777" w:rsidR="00A97B92" w:rsidRPr="00A97B92" w:rsidRDefault="00A97B92" w:rsidP="00A97B92">
      <w:pPr>
        <w:rPr>
          <w:rFonts w:ascii="Helvetica Neue" w:hAnsi="Helvetica Neue"/>
          <w:color w:val="000000"/>
        </w:rPr>
      </w:pPr>
      <w:r w:rsidRPr="00A97B92">
        <w:rPr>
          <w:rFonts w:ascii="Helvetica Neue" w:hAnsi="Helvetica Neue"/>
          <w:color w:val="000000"/>
        </w:rPr>
        <w:t>Claude D. Pepper Older Americans Independence Centers (P30 Clinical Trial Optional)</w:t>
      </w:r>
    </w:p>
    <w:p w14:paraId="1D6287D7" w14:textId="72286367" w:rsidR="00A97B92" w:rsidRDefault="00A97B92" w:rsidP="00DD4C01">
      <w:pPr>
        <w:pStyle w:val="NoSpacing"/>
        <w:rPr>
          <w:rFonts w:ascii="Helvetica" w:hAnsi="Helvetica" w:cs="Helvetica"/>
          <w:color w:val="222222"/>
          <w:sz w:val="24"/>
          <w:szCs w:val="24"/>
        </w:rPr>
      </w:pPr>
      <w:hyperlink r:id="rId96" w:history="1">
        <w:r w:rsidRPr="00CE599A">
          <w:rPr>
            <w:rStyle w:val="Hyperlink"/>
            <w:rFonts w:ascii="Helvetica" w:hAnsi="Helvetica" w:cs="Helvetica"/>
            <w:sz w:val="24"/>
            <w:szCs w:val="24"/>
          </w:rPr>
          <w:t>https://www.grants.gov/search-results-detail/358933</w:t>
        </w:r>
      </w:hyperlink>
    </w:p>
    <w:p w14:paraId="6BB5B334" w14:textId="77777777" w:rsidR="00A97B92" w:rsidRDefault="00A97B92" w:rsidP="00DD4C01">
      <w:pPr>
        <w:pStyle w:val="NoSpacing"/>
        <w:rPr>
          <w:rFonts w:ascii="Helvetica" w:hAnsi="Helvetica" w:cs="Helvetica"/>
          <w:color w:val="222222"/>
          <w:sz w:val="24"/>
          <w:szCs w:val="24"/>
        </w:rPr>
      </w:pPr>
    </w:p>
    <w:p w14:paraId="0A458F03" w14:textId="77777777" w:rsidR="00A97B92" w:rsidRDefault="00A97B92" w:rsidP="00A97B92">
      <w:pPr>
        <w:pStyle w:val="NoSpacing"/>
        <w:rPr>
          <w:rFonts w:ascii="Helvetica" w:hAnsi="Helvetica" w:cs="Helvetica"/>
          <w:color w:val="222222"/>
          <w:sz w:val="24"/>
          <w:szCs w:val="24"/>
        </w:rPr>
      </w:pPr>
      <w:r>
        <w:rPr>
          <w:rFonts w:ascii="Helvetica" w:hAnsi="Helvetica" w:cs="Helvetica"/>
          <w:color w:val="222222"/>
          <w:sz w:val="24"/>
          <w:szCs w:val="24"/>
        </w:rPr>
        <w:t>National Institutes of Health</w:t>
      </w:r>
    </w:p>
    <w:p w14:paraId="3A400418" w14:textId="77777777" w:rsidR="00A97B92" w:rsidRDefault="00A97B92" w:rsidP="00A97B92">
      <w:pPr>
        <w:rPr>
          <w:rFonts w:ascii="Helvetica" w:hAnsi="Helvetica"/>
          <w:color w:val="000000"/>
        </w:rPr>
      </w:pPr>
      <w:r>
        <w:rPr>
          <w:rFonts w:ascii="Helvetica" w:hAnsi="Helvetica"/>
          <w:color w:val="000000"/>
        </w:rPr>
        <w:t>Artificial Intelligence and Technology Collaboratory (P30 Clinical Trial Optional)</w:t>
      </w:r>
    </w:p>
    <w:p w14:paraId="7119EA7C" w14:textId="43994D83" w:rsidR="00A97B92" w:rsidRDefault="00A97B92" w:rsidP="00DD4C01">
      <w:pPr>
        <w:pStyle w:val="NoSpacing"/>
        <w:rPr>
          <w:rFonts w:ascii="Helvetica" w:hAnsi="Helvetica" w:cs="Helvetica"/>
          <w:color w:val="222222"/>
          <w:sz w:val="24"/>
          <w:szCs w:val="24"/>
        </w:rPr>
      </w:pPr>
      <w:hyperlink r:id="rId97" w:history="1">
        <w:r w:rsidRPr="00CE599A">
          <w:rPr>
            <w:rStyle w:val="Hyperlink"/>
            <w:rFonts w:ascii="Helvetica" w:hAnsi="Helvetica" w:cs="Helvetica"/>
            <w:sz w:val="24"/>
            <w:szCs w:val="24"/>
          </w:rPr>
          <w:t>https://www.grants.gov/search-results-detail/359654</w:t>
        </w:r>
      </w:hyperlink>
    </w:p>
    <w:p w14:paraId="3CB73FEB" w14:textId="77777777" w:rsidR="00A97B92" w:rsidRDefault="00A97B92" w:rsidP="00DD4C01">
      <w:pPr>
        <w:pStyle w:val="NoSpacing"/>
        <w:rPr>
          <w:rFonts w:ascii="Helvetica" w:hAnsi="Helvetica" w:cs="Helvetica"/>
          <w:color w:val="222222"/>
          <w:sz w:val="24"/>
          <w:szCs w:val="24"/>
        </w:rPr>
      </w:pPr>
    </w:p>
    <w:p w14:paraId="0C28512B" w14:textId="77777777" w:rsidR="00A97B92" w:rsidRDefault="00A97B92" w:rsidP="00A97B92">
      <w:pPr>
        <w:pStyle w:val="NoSpacing"/>
        <w:rPr>
          <w:rFonts w:ascii="Helvetica" w:hAnsi="Helvetica" w:cs="Helvetica"/>
          <w:color w:val="222222"/>
          <w:sz w:val="24"/>
          <w:szCs w:val="24"/>
        </w:rPr>
      </w:pPr>
      <w:r>
        <w:rPr>
          <w:rFonts w:ascii="Helvetica" w:hAnsi="Helvetica" w:cs="Helvetica"/>
          <w:color w:val="222222"/>
          <w:sz w:val="24"/>
          <w:szCs w:val="24"/>
        </w:rPr>
        <w:t>National Institutes of Health</w:t>
      </w:r>
    </w:p>
    <w:p w14:paraId="1DA294A5" w14:textId="77777777" w:rsidR="00A97B92" w:rsidRDefault="00A97B92" w:rsidP="00A97B92">
      <w:pPr>
        <w:rPr>
          <w:rFonts w:ascii="Helvetica" w:hAnsi="Helvetica"/>
          <w:color w:val="000000"/>
        </w:rPr>
      </w:pPr>
      <w:r>
        <w:rPr>
          <w:rFonts w:ascii="Helvetica" w:hAnsi="Helvetica"/>
          <w:color w:val="000000"/>
        </w:rPr>
        <w:t>Artificial Intelligence and Technology Collaboratory Coordinating Center (U24 Clinical Trial Not Allowed)</w:t>
      </w:r>
    </w:p>
    <w:p w14:paraId="387F239F" w14:textId="77777777" w:rsidR="00A97B92" w:rsidRPr="00A97B92" w:rsidRDefault="00A97B92" w:rsidP="00A97B92">
      <w:pPr>
        <w:rPr>
          <w:rFonts w:ascii="Helvetica" w:hAnsi="Helvetica"/>
          <w:color w:val="467886"/>
          <w:u w:val="single"/>
        </w:rPr>
      </w:pPr>
      <w:hyperlink r:id="rId98" w:history="1">
        <w:r w:rsidRPr="00A97B92">
          <w:rPr>
            <w:rFonts w:ascii="Helvetica" w:hAnsi="Helvetica"/>
            <w:color w:val="467886"/>
            <w:u w:val="single"/>
          </w:rPr>
          <w:t>RFA-AG-26-007</w:t>
        </w:r>
      </w:hyperlink>
    </w:p>
    <w:p w14:paraId="40FF5A99" w14:textId="77777777" w:rsidR="00A97B92" w:rsidRDefault="00A97B92" w:rsidP="00DD4C01">
      <w:pPr>
        <w:pStyle w:val="NoSpacing"/>
        <w:rPr>
          <w:rFonts w:ascii="Helvetica" w:hAnsi="Helvetica" w:cs="Helvetica"/>
          <w:color w:val="222222"/>
          <w:sz w:val="24"/>
          <w:szCs w:val="24"/>
        </w:rPr>
      </w:pPr>
    </w:p>
    <w:p w14:paraId="2D234B54" w14:textId="77777777" w:rsidR="00A97B92" w:rsidRDefault="00A97B92" w:rsidP="00A97B92">
      <w:pPr>
        <w:pStyle w:val="NoSpacing"/>
        <w:rPr>
          <w:rFonts w:ascii="Helvetica" w:hAnsi="Helvetica" w:cs="Helvetica"/>
          <w:color w:val="222222"/>
          <w:sz w:val="24"/>
          <w:szCs w:val="24"/>
        </w:rPr>
      </w:pPr>
      <w:r>
        <w:rPr>
          <w:rFonts w:ascii="Helvetica" w:hAnsi="Helvetica" w:cs="Helvetica"/>
          <w:color w:val="222222"/>
          <w:sz w:val="24"/>
          <w:szCs w:val="24"/>
        </w:rPr>
        <w:t>National Institutes of Health</w:t>
      </w:r>
    </w:p>
    <w:p w14:paraId="4C6624C1" w14:textId="77777777" w:rsidR="00A97B92" w:rsidRDefault="00A97B92" w:rsidP="00A97B92">
      <w:pPr>
        <w:rPr>
          <w:rFonts w:ascii="Helvetica" w:hAnsi="Helvetica"/>
          <w:color w:val="000000"/>
        </w:rPr>
      </w:pPr>
      <w:r>
        <w:rPr>
          <w:rFonts w:ascii="Helvetica" w:hAnsi="Helvetica"/>
          <w:color w:val="000000"/>
        </w:rPr>
        <w:t>Development of Interventions to Prevent and Treat Substance Use Disorders and Overdose (UG3/UH3 - Clinical Trial Optional)</w:t>
      </w:r>
    </w:p>
    <w:p w14:paraId="63338022" w14:textId="77777777" w:rsidR="00A97B92" w:rsidRPr="00A97B92" w:rsidRDefault="00A97B92" w:rsidP="00A97B92">
      <w:pPr>
        <w:rPr>
          <w:rFonts w:ascii="Helvetica" w:hAnsi="Helvetica"/>
          <w:color w:val="467886"/>
          <w:u w:val="single"/>
        </w:rPr>
      </w:pPr>
      <w:hyperlink r:id="rId99" w:history="1">
        <w:r w:rsidRPr="00A97B92">
          <w:rPr>
            <w:rFonts w:ascii="Helvetica" w:hAnsi="Helvetica"/>
            <w:color w:val="467886"/>
            <w:u w:val="single"/>
          </w:rPr>
          <w:t>PAR-25-446</w:t>
        </w:r>
      </w:hyperlink>
    </w:p>
    <w:p w14:paraId="05230FD7" w14:textId="77777777" w:rsidR="00A97B92" w:rsidRDefault="00A97B92" w:rsidP="00DD4C01">
      <w:pPr>
        <w:pStyle w:val="NoSpacing"/>
        <w:rPr>
          <w:rFonts w:ascii="Helvetica" w:hAnsi="Helvetica" w:cs="Helvetica"/>
          <w:color w:val="222222"/>
          <w:sz w:val="24"/>
          <w:szCs w:val="24"/>
        </w:rPr>
      </w:pPr>
    </w:p>
    <w:p w14:paraId="3281043D" w14:textId="77777777" w:rsidR="00A97B92" w:rsidRDefault="00A97B92" w:rsidP="00A97B92">
      <w:pPr>
        <w:pStyle w:val="NoSpacing"/>
        <w:rPr>
          <w:rFonts w:ascii="Helvetica" w:hAnsi="Helvetica" w:cs="Helvetica"/>
          <w:color w:val="222222"/>
          <w:sz w:val="24"/>
          <w:szCs w:val="24"/>
        </w:rPr>
      </w:pPr>
      <w:r>
        <w:rPr>
          <w:rFonts w:ascii="Helvetica" w:hAnsi="Helvetica" w:cs="Helvetica"/>
          <w:color w:val="222222"/>
          <w:sz w:val="24"/>
          <w:szCs w:val="24"/>
        </w:rPr>
        <w:t>National Institutes of Health</w:t>
      </w:r>
    </w:p>
    <w:p w14:paraId="09958AED" w14:textId="77777777" w:rsidR="00A97B92" w:rsidRDefault="00A97B92" w:rsidP="00A97B92">
      <w:pPr>
        <w:rPr>
          <w:rFonts w:ascii="Helvetica" w:hAnsi="Helvetica"/>
          <w:color w:val="000000"/>
        </w:rPr>
      </w:pPr>
      <w:r>
        <w:rPr>
          <w:rFonts w:ascii="Helvetica" w:hAnsi="Helvetica"/>
          <w:color w:val="000000"/>
        </w:rPr>
        <w:t>Silvio O. Conte Centers for Basic Neuroscience or Translational Mental Health Research</w:t>
      </w:r>
    </w:p>
    <w:p w14:paraId="02AF2D42" w14:textId="77777777" w:rsidR="00A97B92" w:rsidRPr="00A97B92" w:rsidRDefault="00A97B92" w:rsidP="00A97B92">
      <w:pPr>
        <w:rPr>
          <w:rFonts w:ascii="Helvetica" w:hAnsi="Helvetica"/>
          <w:color w:val="467886"/>
          <w:u w:val="single"/>
        </w:rPr>
      </w:pPr>
      <w:hyperlink r:id="rId100" w:history="1">
        <w:r w:rsidRPr="00A97B92">
          <w:rPr>
            <w:rFonts w:ascii="Helvetica" w:hAnsi="Helvetica"/>
            <w:color w:val="467886"/>
            <w:u w:val="single"/>
          </w:rPr>
          <w:t>PAR-26-043</w:t>
        </w:r>
      </w:hyperlink>
    </w:p>
    <w:p w14:paraId="2C5ACD41" w14:textId="77777777" w:rsidR="00A97B92" w:rsidRDefault="00A97B92" w:rsidP="00DD4C01">
      <w:pPr>
        <w:pStyle w:val="NoSpacing"/>
        <w:rPr>
          <w:rFonts w:ascii="Helvetica" w:hAnsi="Helvetica" w:cs="Helvetica"/>
          <w:color w:val="222222"/>
          <w:sz w:val="24"/>
          <w:szCs w:val="24"/>
        </w:rPr>
      </w:pPr>
    </w:p>
    <w:p w14:paraId="0682704D" w14:textId="77777777" w:rsidR="00A97B92" w:rsidRPr="00A97B92" w:rsidRDefault="00A97B92" w:rsidP="00DD4C01">
      <w:pPr>
        <w:pStyle w:val="NoSpacing"/>
        <w:rPr>
          <w:rFonts w:ascii="Helvetica" w:hAnsi="Helvetica" w:cs="Helvetica"/>
          <w:color w:val="222222"/>
          <w:sz w:val="24"/>
          <w:szCs w:val="24"/>
        </w:rPr>
      </w:pPr>
    </w:p>
    <w:p w14:paraId="2D314FFE" w14:textId="77777777" w:rsidR="00DD4C01" w:rsidRDefault="00DD4C01" w:rsidP="00DD4C01">
      <w:pPr>
        <w:pStyle w:val="NoSpacing"/>
        <w:rPr>
          <w:rFonts w:ascii="Helvetica" w:hAnsi="Helvetica" w:cs="Helvetica"/>
          <w:color w:val="222222"/>
          <w:sz w:val="24"/>
          <w:szCs w:val="24"/>
        </w:rPr>
      </w:pPr>
      <w:r w:rsidRPr="00DD4C01">
        <w:rPr>
          <w:rFonts w:ascii="Helvetica" w:hAnsi="Helvetica" w:cs="Helvetica"/>
          <w:color w:val="222222"/>
          <w:sz w:val="24"/>
          <w:szCs w:val="24"/>
          <w:highlight w:val="yellow"/>
        </w:rPr>
        <w:t>The following are Forecasts</w:t>
      </w:r>
      <w:r>
        <w:rPr>
          <w:rFonts w:ascii="Helvetica" w:hAnsi="Helvetica" w:cs="Helvetica"/>
          <w:color w:val="222222"/>
          <w:sz w:val="24"/>
          <w:szCs w:val="24"/>
        </w:rPr>
        <w:t>:</w:t>
      </w:r>
    </w:p>
    <w:p w14:paraId="7F90BD09" w14:textId="77777777" w:rsidR="00A97B92" w:rsidRDefault="00A97B92" w:rsidP="00DD4C01">
      <w:pPr>
        <w:pStyle w:val="NoSpacing"/>
        <w:rPr>
          <w:rFonts w:ascii="Helvetica" w:hAnsi="Helvetica" w:cs="Helvetica"/>
          <w:color w:val="222222"/>
          <w:sz w:val="24"/>
          <w:szCs w:val="24"/>
        </w:rPr>
      </w:pPr>
    </w:p>
    <w:p w14:paraId="4A4A7DBF" w14:textId="77777777" w:rsidR="00A97B92" w:rsidRDefault="00A97B92" w:rsidP="00A97B92">
      <w:pPr>
        <w:rPr>
          <w:rFonts w:ascii="Helvetica" w:hAnsi="Helvetica"/>
          <w:color w:val="000000"/>
        </w:rPr>
      </w:pPr>
      <w:r>
        <w:rPr>
          <w:rFonts w:ascii="Helvetica" w:hAnsi="Helvetica"/>
          <w:color w:val="000000"/>
        </w:rPr>
        <w:t>Administration for Community Living</w:t>
      </w:r>
    </w:p>
    <w:p w14:paraId="334A29A9" w14:textId="77777777" w:rsidR="00A97B92" w:rsidRDefault="00A97B92" w:rsidP="00A97B92">
      <w:pPr>
        <w:rPr>
          <w:rFonts w:ascii="Helvetica" w:hAnsi="Helvetica"/>
          <w:color w:val="000000"/>
        </w:rPr>
      </w:pPr>
      <w:r>
        <w:rPr>
          <w:rFonts w:ascii="Helvetica" w:hAnsi="Helvetica"/>
          <w:color w:val="000000"/>
        </w:rPr>
        <w:t>Field Initiated Projects Program (Research)</w:t>
      </w:r>
    </w:p>
    <w:p w14:paraId="7ABA5357" w14:textId="77777777" w:rsidR="00A97B92" w:rsidRPr="00A97B92" w:rsidRDefault="00A97B92" w:rsidP="00A97B92">
      <w:pPr>
        <w:rPr>
          <w:rFonts w:ascii="Helvetica" w:hAnsi="Helvetica"/>
          <w:color w:val="467886"/>
          <w:u w:val="single"/>
        </w:rPr>
      </w:pPr>
      <w:hyperlink r:id="rId101" w:history="1">
        <w:r w:rsidRPr="00A97B92">
          <w:rPr>
            <w:rFonts w:ascii="Helvetica" w:hAnsi="Helvetica"/>
            <w:color w:val="467886"/>
            <w:u w:val="single"/>
          </w:rPr>
          <w:t>HHS-2026-ACL-NIDILRR-IFRE-0203</w:t>
        </w:r>
      </w:hyperlink>
    </w:p>
    <w:p w14:paraId="175DD58A" w14:textId="77777777" w:rsidR="00A97B92" w:rsidRDefault="00A97B92" w:rsidP="00DD4C01">
      <w:pPr>
        <w:pStyle w:val="NoSpacing"/>
        <w:rPr>
          <w:rFonts w:ascii="Helvetica" w:hAnsi="Helvetica" w:cs="Helvetica"/>
          <w:color w:val="222222"/>
          <w:sz w:val="24"/>
          <w:szCs w:val="24"/>
        </w:rPr>
      </w:pPr>
    </w:p>
    <w:p w14:paraId="410C05D4" w14:textId="77777777" w:rsidR="00A97B92" w:rsidRDefault="00A97B92" w:rsidP="00A97B92">
      <w:pPr>
        <w:rPr>
          <w:rFonts w:ascii="Helvetica" w:hAnsi="Helvetica"/>
          <w:color w:val="000000"/>
        </w:rPr>
      </w:pPr>
      <w:r>
        <w:rPr>
          <w:rFonts w:ascii="Helvetica" w:hAnsi="Helvetica"/>
          <w:color w:val="000000"/>
        </w:rPr>
        <w:t>Administration for Community Living</w:t>
      </w:r>
    </w:p>
    <w:p w14:paraId="34E8E112" w14:textId="77777777" w:rsidR="00A97B92" w:rsidRDefault="00A97B92" w:rsidP="00A97B92">
      <w:pPr>
        <w:rPr>
          <w:rFonts w:ascii="Helvetica" w:hAnsi="Helvetica"/>
          <w:color w:val="000000"/>
        </w:rPr>
      </w:pPr>
      <w:r>
        <w:rPr>
          <w:rFonts w:ascii="Helvetica" w:hAnsi="Helvetica"/>
          <w:color w:val="000000"/>
        </w:rPr>
        <w:t>Small Business Innovation Research (SBIR) program, Phase I</w:t>
      </w:r>
    </w:p>
    <w:p w14:paraId="310C895B" w14:textId="77777777" w:rsidR="00A97B92" w:rsidRPr="00A97B92" w:rsidRDefault="00A97B92" w:rsidP="00A97B92">
      <w:pPr>
        <w:rPr>
          <w:rFonts w:ascii="Helvetica" w:hAnsi="Helvetica"/>
          <w:color w:val="467886"/>
          <w:u w:val="single"/>
        </w:rPr>
      </w:pPr>
      <w:hyperlink r:id="rId102" w:history="1">
        <w:r w:rsidRPr="00A97B92">
          <w:rPr>
            <w:rFonts w:ascii="Helvetica" w:hAnsi="Helvetica"/>
            <w:color w:val="467886"/>
            <w:u w:val="single"/>
          </w:rPr>
          <w:t>HHS-2026-ACL-NIDILRR-BISA-0207</w:t>
        </w:r>
      </w:hyperlink>
    </w:p>
    <w:p w14:paraId="020842E6" w14:textId="77777777" w:rsidR="00A97B92" w:rsidRDefault="00A97B92" w:rsidP="00DD4C01">
      <w:pPr>
        <w:pStyle w:val="NoSpacing"/>
        <w:rPr>
          <w:rFonts w:ascii="Helvetica" w:hAnsi="Helvetica" w:cs="Helvetica"/>
          <w:color w:val="222222"/>
          <w:sz w:val="24"/>
          <w:szCs w:val="24"/>
        </w:rPr>
      </w:pPr>
    </w:p>
    <w:p w14:paraId="06A58470" w14:textId="77777777" w:rsidR="00A97B92" w:rsidRDefault="00A97B92" w:rsidP="00A97B92">
      <w:pPr>
        <w:rPr>
          <w:rFonts w:ascii="Helvetica" w:hAnsi="Helvetica"/>
          <w:color w:val="000000"/>
        </w:rPr>
      </w:pPr>
      <w:r>
        <w:rPr>
          <w:rFonts w:ascii="Helvetica" w:hAnsi="Helvetica"/>
          <w:color w:val="000000"/>
        </w:rPr>
        <w:t>Administration for Community Living</w:t>
      </w:r>
    </w:p>
    <w:p w14:paraId="47DD490E" w14:textId="77777777" w:rsidR="00A97B92" w:rsidRDefault="00A97B92" w:rsidP="00A97B92">
      <w:pPr>
        <w:rPr>
          <w:rFonts w:ascii="Helvetica" w:hAnsi="Helvetica"/>
          <w:color w:val="000000"/>
        </w:rPr>
      </w:pPr>
      <w:r>
        <w:rPr>
          <w:rFonts w:ascii="Helvetica" w:hAnsi="Helvetica"/>
          <w:color w:val="000000"/>
        </w:rPr>
        <w:t>Alzheimer's Disease Programs Initiative (ADPI) - State and Community Grant Program</w:t>
      </w:r>
    </w:p>
    <w:p w14:paraId="3CA0384A" w14:textId="77777777" w:rsidR="00A97B92" w:rsidRPr="00A97B92" w:rsidRDefault="00A97B92" w:rsidP="00A97B92">
      <w:pPr>
        <w:rPr>
          <w:rFonts w:ascii="Helvetica" w:hAnsi="Helvetica"/>
          <w:color w:val="467886"/>
          <w:u w:val="single"/>
        </w:rPr>
      </w:pPr>
      <w:hyperlink r:id="rId103" w:history="1">
        <w:r w:rsidRPr="00A97B92">
          <w:rPr>
            <w:rFonts w:ascii="Helvetica" w:hAnsi="Helvetica"/>
            <w:color w:val="467886"/>
            <w:u w:val="single"/>
          </w:rPr>
          <w:t>HHS-2026-ACL-AOA-ADPI-0002</w:t>
        </w:r>
      </w:hyperlink>
    </w:p>
    <w:p w14:paraId="20AEBA0C" w14:textId="77777777" w:rsidR="00A97B92" w:rsidRDefault="00A97B92" w:rsidP="00DD4C01">
      <w:pPr>
        <w:pStyle w:val="NoSpacing"/>
        <w:rPr>
          <w:rFonts w:ascii="Helvetica" w:hAnsi="Helvetica" w:cs="Helvetica"/>
          <w:color w:val="222222"/>
          <w:sz w:val="24"/>
          <w:szCs w:val="24"/>
        </w:rPr>
      </w:pPr>
    </w:p>
    <w:p w14:paraId="1BE89777" w14:textId="77777777" w:rsidR="00A97B92" w:rsidRDefault="00A97B92" w:rsidP="00A97B92">
      <w:pPr>
        <w:rPr>
          <w:rFonts w:ascii="Helvetica" w:hAnsi="Helvetica"/>
          <w:color w:val="000000"/>
        </w:rPr>
      </w:pPr>
      <w:r>
        <w:rPr>
          <w:rFonts w:ascii="Helvetica" w:hAnsi="Helvetica"/>
          <w:color w:val="000000"/>
        </w:rPr>
        <w:t>Administration for Community Living</w:t>
      </w:r>
    </w:p>
    <w:p w14:paraId="3239E112" w14:textId="77777777" w:rsidR="00A97B92" w:rsidRDefault="00A97B92" w:rsidP="00A97B92">
      <w:pPr>
        <w:rPr>
          <w:rFonts w:ascii="Helvetica" w:hAnsi="Helvetica"/>
          <w:color w:val="000000"/>
        </w:rPr>
      </w:pPr>
      <w:r>
        <w:rPr>
          <w:rFonts w:ascii="Helvetica" w:hAnsi="Helvetica"/>
          <w:color w:val="000000"/>
        </w:rPr>
        <w:t>Lifespan Respite Care Program: State Program Enhancement Grants</w:t>
      </w:r>
    </w:p>
    <w:p w14:paraId="4661F55C" w14:textId="77777777" w:rsidR="00A97B92" w:rsidRPr="00A97B92" w:rsidRDefault="00A97B92" w:rsidP="00A97B92">
      <w:pPr>
        <w:rPr>
          <w:rFonts w:ascii="Helvetica" w:hAnsi="Helvetica"/>
          <w:color w:val="467886"/>
          <w:u w:val="single"/>
        </w:rPr>
      </w:pPr>
      <w:hyperlink r:id="rId104" w:history="1">
        <w:r w:rsidRPr="00A97B92">
          <w:rPr>
            <w:rFonts w:ascii="Helvetica" w:hAnsi="Helvetica"/>
            <w:color w:val="467886"/>
            <w:u w:val="single"/>
          </w:rPr>
          <w:t>HHS-2026-ACL-AOA-LRLI-0053</w:t>
        </w:r>
      </w:hyperlink>
    </w:p>
    <w:p w14:paraId="1F669623" w14:textId="77777777" w:rsidR="00A97B92" w:rsidRDefault="00A97B92" w:rsidP="00DD4C01">
      <w:pPr>
        <w:pStyle w:val="NoSpacing"/>
        <w:rPr>
          <w:rFonts w:ascii="Helvetica" w:hAnsi="Helvetica" w:cs="Helvetica"/>
          <w:color w:val="222222"/>
          <w:sz w:val="24"/>
          <w:szCs w:val="24"/>
        </w:rPr>
      </w:pPr>
    </w:p>
    <w:p w14:paraId="552A6993" w14:textId="77777777" w:rsidR="00A97B92" w:rsidRDefault="00A97B92" w:rsidP="00A97B92">
      <w:pPr>
        <w:rPr>
          <w:rFonts w:ascii="Helvetica" w:hAnsi="Helvetica"/>
          <w:color w:val="000000"/>
        </w:rPr>
      </w:pPr>
      <w:r>
        <w:rPr>
          <w:rFonts w:ascii="Helvetica" w:hAnsi="Helvetica"/>
          <w:color w:val="000000"/>
        </w:rPr>
        <w:t>Administration for Community Living</w:t>
      </w:r>
    </w:p>
    <w:p w14:paraId="2C5E9C2F" w14:textId="77777777" w:rsidR="00A97B92" w:rsidRDefault="00A97B92" w:rsidP="00A97B92">
      <w:pPr>
        <w:rPr>
          <w:rFonts w:ascii="Helvetica" w:hAnsi="Helvetica"/>
          <w:color w:val="000000"/>
        </w:rPr>
      </w:pPr>
      <w:r>
        <w:rPr>
          <w:rFonts w:ascii="Helvetica" w:hAnsi="Helvetica"/>
          <w:color w:val="000000"/>
        </w:rPr>
        <w:t>Spinal Cord Injury Model Systems Centers</w:t>
      </w:r>
    </w:p>
    <w:p w14:paraId="12B8F288" w14:textId="77777777" w:rsidR="00A97B92" w:rsidRPr="00A97B92" w:rsidRDefault="00A97B92" w:rsidP="00A97B92">
      <w:pPr>
        <w:rPr>
          <w:rFonts w:ascii="Helvetica" w:hAnsi="Helvetica"/>
          <w:color w:val="467886"/>
          <w:u w:val="single"/>
        </w:rPr>
      </w:pPr>
      <w:hyperlink r:id="rId105" w:history="1">
        <w:r w:rsidRPr="00A97B92">
          <w:rPr>
            <w:rFonts w:ascii="Helvetica" w:hAnsi="Helvetica"/>
            <w:color w:val="467886"/>
            <w:u w:val="single"/>
          </w:rPr>
          <w:t>HHS-2026-ACL-NIDILRR-SIMS-0217</w:t>
        </w:r>
      </w:hyperlink>
    </w:p>
    <w:p w14:paraId="2A249639" w14:textId="77777777" w:rsidR="00A97B92" w:rsidRDefault="00A97B92" w:rsidP="00DD4C01">
      <w:pPr>
        <w:pStyle w:val="NoSpacing"/>
        <w:rPr>
          <w:rFonts w:ascii="Helvetica" w:hAnsi="Helvetica" w:cs="Helvetica"/>
          <w:color w:val="222222"/>
          <w:sz w:val="24"/>
          <w:szCs w:val="24"/>
        </w:rPr>
      </w:pPr>
    </w:p>
    <w:p w14:paraId="20BB1C6E" w14:textId="77777777" w:rsidR="00A97B92" w:rsidRDefault="00A97B92" w:rsidP="00A97B92">
      <w:pPr>
        <w:rPr>
          <w:rFonts w:ascii="Helvetica" w:hAnsi="Helvetica"/>
          <w:color w:val="000000"/>
        </w:rPr>
      </w:pPr>
      <w:r>
        <w:rPr>
          <w:rFonts w:ascii="Helvetica" w:hAnsi="Helvetica"/>
          <w:color w:val="000000"/>
        </w:rPr>
        <w:t>Administration for Community Living</w:t>
      </w:r>
    </w:p>
    <w:p w14:paraId="25F83B03" w14:textId="77777777" w:rsidR="00A97B92" w:rsidRDefault="00A97B92" w:rsidP="00A97B92">
      <w:pPr>
        <w:rPr>
          <w:rFonts w:ascii="Helvetica" w:hAnsi="Helvetica"/>
          <w:color w:val="000000"/>
        </w:rPr>
      </w:pPr>
      <w:r>
        <w:rPr>
          <w:rFonts w:ascii="Helvetica" w:hAnsi="Helvetica"/>
          <w:color w:val="000000"/>
        </w:rPr>
        <w:t>Field Initiated Projects Program (Development)</w:t>
      </w:r>
    </w:p>
    <w:p w14:paraId="077144DB" w14:textId="77777777" w:rsidR="00A97B92" w:rsidRPr="00A97B92" w:rsidRDefault="00A97B92" w:rsidP="00A97B92">
      <w:pPr>
        <w:rPr>
          <w:rFonts w:ascii="Helvetica" w:hAnsi="Helvetica"/>
          <w:color w:val="467886"/>
          <w:u w:val="single"/>
        </w:rPr>
      </w:pPr>
      <w:hyperlink r:id="rId106" w:history="1">
        <w:r w:rsidRPr="00A97B92">
          <w:rPr>
            <w:rFonts w:ascii="Helvetica" w:hAnsi="Helvetica"/>
            <w:color w:val="467886"/>
            <w:u w:val="single"/>
          </w:rPr>
          <w:t>HHS-2026-ACL-NIDILRR-IFDV-0204</w:t>
        </w:r>
      </w:hyperlink>
    </w:p>
    <w:p w14:paraId="0C5D5D1B" w14:textId="77777777" w:rsidR="00A97B92" w:rsidRDefault="00A97B92" w:rsidP="00DD4C01">
      <w:pPr>
        <w:pStyle w:val="NoSpacing"/>
        <w:rPr>
          <w:rFonts w:ascii="Helvetica" w:hAnsi="Helvetica" w:cs="Helvetica"/>
          <w:color w:val="222222"/>
          <w:sz w:val="24"/>
          <w:szCs w:val="24"/>
        </w:rPr>
      </w:pPr>
    </w:p>
    <w:p w14:paraId="5DAAADDD" w14:textId="77777777" w:rsidR="00A97B92" w:rsidRDefault="00A97B92" w:rsidP="00A97B92">
      <w:pPr>
        <w:rPr>
          <w:rFonts w:ascii="Helvetica" w:hAnsi="Helvetica"/>
          <w:color w:val="000000"/>
        </w:rPr>
      </w:pPr>
      <w:r>
        <w:rPr>
          <w:rFonts w:ascii="Helvetica" w:hAnsi="Helvetica"/>
          <w:color w:val="000000"/>
        </w:rPr>
        <w:t>Administration for Community Living</w:t>
      </w:r>
    </w:p>
    <w:p w14:paraId="60CE38F6" w14:textId="77777777" w:rsidR="00A97B92" w:rsidRDefault="00A97B92" w:rsidP="00A97B92">
      <w:pPr>
        <w:rPr>
          <w:rFonts w:ascii="Helvetica" w:hAnsi="Helvetica"/>
          <w:color w:val="000000"/>
        </w:rPr>
      </w:pPr>
      <w:r>
        <w:rPr>
          <w:rFonts w:ascii="Helvetica" w:hAnsi="Helvetica"/>
          <w:color w:val="000000"/>
        </w:rPr>
        <w:t>Elder Justice Innovation Grants FY2026</w:t>
      </w:r>
    </w:p>
    <w:p w14:paraId="1D5784F2" w14:textId="77777777" w:rsidR="00A97B92" w:rsidRPr="00A97B92" w:rsidRDefault="00A97B92" w:rsidP="00A97B92">
      <w:pPr>
        <w:rPr>
          <w:rFonts w:ascii="Helvetica" w:hAnsi="Helvetica"/>
          <w:color w:val="467886"/>
          <w:u w:val="single"/>
        </w:rPr>
      </w:pPr>
      <w:hyperlink r:id="rId107" w:history="1">
        <w:r w:rsidRPr="00A97B92">
          <w:rPr>
            <w:rFonts w:ascii="Helvetica" w:hAnsi="Helvetica"/>
            <w:color w:val="467886"/>
            <w:u w:val="single"/>
          </w:rPr>
          <w:t>HHS-2026-ACL-AOA-EJIG-0007</w:t>
        </w:r>
      </w:hyperlink>
    </w:p>
    <w:p w14:paraId="18C379D2" w14:textId="77777777" w:rsidR="00A97B92" w:rsidRDefault="00A97B92" w:rsidP="00DD4C01">
      <w:pPr>
        <w:pStyle w:val="NoSpacing"/>
        <w:rPr>
          <w:rFonts w:ascii="Helvetica" w:hAnsi="Helvetica" w:cs="Helvetica"/>
          <w:color w:val="222222"/>
          <w:sz w:val="24"/>
          <w:szCs w:val="24"/>
        </w:rPr>
      </w:pPr>
    </w:p>
    <w:p w14:paraId="4949EB4B" w14:textId="77777777" w:rsidR="00A97B92" w:rsidRDefault="00A97B92" w:rsidP="00A97B92">
      <w:pPr>
        <w:rPr>
          <w:rFonts w:ascii="Helvetica" w:hAnsi="Helvetica"/>
          <w:color w:val="000000"/>
        </w:rPr>
      </w:pPr>
      <w:r>
        <w:rPr>
          <w:rFonts w:ascii="Helvetica" w:hAnsi="Helvetica"/>
          <w:color w:val="000000"/>
        </w:rPr>
        <w:t>Administration for Community Living</w:t>
      </w:r>
    </w:p>
    <w:p w14:paraId="22846BDA" w14:textId="77777777" w:rsidR="00A97B92" w:rsidRDefault="00A97B92" w:rsidP="00A97B92">
      <w:pPr>
        <w:rPr>
          <w:rFonts w:ascii="Helvetica" w:hAnsi="Helvetica"/>
          <w:color w:val="000000"/>
        </w:rPr>
      </w:pPr>
      <w:r>
        <w:rPr>
          <w:rFonts w:ascii="Helvetica" w:hAnsi="Helvetica"/>
          <w:color w:val="000000"/>
        </w:rPr>
        <w:t>Legal Assistance Enhancement Program Grants</w:t>
      </w:r>
    </w:p>
    <w:p w14:paraId="4DF603ED" w14:textId="77777777" w:rsidR="00A97B92" w:rsidRPr="00A97B92" w:rsidRDefault="00A97B92" w:rsidP="00A97B92">
      <w:pPr>
        <w:rPr>
          <w:rFonts w:ascii="Helvetica" w:hAnsi="Helvetica"/>
          <w:color w:val="467886"/>
          <w:u w:val="single"/>
        </w:rPr>
      </w:pPr>
      <w:hyperlink r:id="rId108" w:history="1">
        <w:r w:rsidRPr="00A97B92">
          <w:rPr>
            <w:rFonts w:ascii="Helvetica" w:hAnsi="Helvetica"/>
            <w:color w:val="467886"/>
            <w:u w:val="single"/>
          </w:rPr>
          <w:t>HHS-2026-ACL-AOA-LAEP-0055</w:t>
        </w:r>
      </w:hyperlink>
    </w:p>
    <w:p w14:paraId="10BB9815" w14:textId="77777777" w:rsidR="00A97B92" w:rsidRDefault="00A97B92" w:rsidP="00DD4C01">
      <w:pPr>
        <w:pStyle w:val="NoSpacing"/>
        <w:rPr>
          <w:rFonts w:ascii="Helvetica" w:hAnsi="Helvetica" w:cs="Helvetica"/>
          <w:color w:val="222222"/>
          <w:sz w:val="24"/>
          <w:szCs w:val="24"/>
        </w:rPr>
      </w:pPr>
    </w:p>
    <w:p w14:paraId="40560587" w14:textId="77777777" w:rsidR="00A97B92" w:rsidRDefault="00A97B92" w:rsidP="00A97B92">
      <w:pPr>
        <w:rPr>
          <w:rFonts w:ascii="Helvetica" w:hAnsi="Helvetica"/>
          <w:color w:val="000000"/>
        </w:rPr>
      </w:pPr>
      <w:r>
        <w:rPr>
          <w:rFonts w:ascii="Helvetica" w:hAnsi="Helvetica"/>
          <w:color w:val="000000"/>
        </w:rPr>
        <w:t>Administration for Community Living</w:t>
      </w:r>
    </w:p>
    <w:p w14:paraId="7EAF6F6A" w14:textId="77777777" w:rsidR="00A97B92" w:rsidRDefault="00A97B92" w:rsidP="00A97B92">
      <w:pPr>
        <w:rPr>
          <w:rFonts w:ascii="Helvetica" w:hAnsi="Helvetica"/>
          <w:color w:val="000000"/>
        </w:rPr>
      </w:pPr>
      <w:r>
        <w:rPr>
          <w:rFonts w:ascii="Helvetica" w:hAnsi="Helvetica"/>
          <w:color w:val="000000"/>
        </w:rPr>
        <w:t>Disaster Assistance for State Units on Aging (SUAs) and Tribal Organizations</w:t>
      </w:r>
    </w:p>
    <w:p w14:paraId="1DC78BC1" w14:textId="77777777" w:rsidR="00A97B92" w:rsidRPr="00A97B92" w:rsidRDefault="00A97B92" w:rsidP="00A97B92">
      <w:pPr>
        <w:rPr>
          <w:rFonts w:ascii="Helvetica" w:hAnsi="Helvetica"/>
          <w:color w:val="467886"/>
          <w:u w:val="single"/>
        </w:rPr>
      </w:pPr>
      <w:hyperlink r:id="rId109" w:history="1">
        <w:r w:rsidRPr="00A97B92">
          <w:rPr>
            <w:rFonts w:ascii="Helvetica" w:hAnsi="Helvetica"/>
            <w:color w:val="467886"/>
            <w:u w:val="single"/>
          </w:rPr>
          <w:t>HHS-2026-ACL-AOA-DASG-0012</w:t>
        </w:r>
      </w:hyperlink>
    </w:p>
    <w:p w14:paraId="582FFC71" w14:textId="77777777" w:rsidR="00A97B92" w:rsidRDefault="00A97B92" w:rsidP="00DD4C01">
      <w:pPr>
        <w:pStyle w:val="NoSpacing"/>
        <w:rPr>
          <w:rFonts w:ascii="Helvetica" w:hAnsi="Helvetica" w:cs="Helvetica"/>
          <w:color w:val="222222"/>
          <w:sz w:val="24"/>
          <w:szCs w:val="24"/>
        </w:rPr>
      </w:pPr>
    </w:p>
    <w:p w14:paraId="0C8741E3" w14:textId="0B493E96" w:rsidR="00DD4C01" w:rsidRPr="00FE09B6" w:rsidRDefault="00DD4C01" w:rsidP="00DD4C01">
      <w:pPr>
        <w:pStyle w:val="NoSpacing"/>
        <w:rPr>
          <w:rFonts w:ascii="Helvetica" w:hAnsi="Helvetica" w:cs="Helvetica"/>
          <w:sz w:val="24"/>
          <w:szCs w:val="24"/>
        </w:rPr>
      </w:pPr>
      <w:r w:rsidRPr="001E4A05">
        <w:rPr>
          <w:rFonts w:ascii="Helvetica" w:hAnsi="Helvetica" w:cs="Helvetica"/>
          <w:color w:val="222222"/>
          <w:sz w:val="24"/>
          <w:szCs w:val="24"/>
        </w:rPr>
        <w:t>Centers for Disease Control-GHC</w:t>
      </w:r>
      <w:r w:rsidRPr="001E4A05">
        <w:rPr>
          <w:rFonts w:ascii="Helvetica" w:hAnsi="Helvetica" w:cs="Helvetica"/>
          <w:color w:val="222222"/>
          <w:sz w:val="24"/>
          <w:szCs w:val="24"/>
        </w:rPr>
        <w:br/>
        <w:t>Continuing to Enhance Global Health Security: Sustain Efforts and Strategies to Protect and Improve Public Health Globally</w:t>
      </w:r>
      <w:r w:rsidRPr="001E4A05">
        <w:rPr>
          <w:rFonts w:ascii="Helvetica" w:hAnsi="Helvetica" w:cs="Helvetica"/>
          <w:color w:val="222222"/>
          <w:sz w:val="24"/>
          <w:szCs w:val="24"/>
        </w:rPr>
        <w:br/>
        <w:t>Forecast 1</w:t>
      </w:r>
      <w:r w:rsidRPr="001E4A05">
        <w:rPr>
          <w:rFonts w:ascii="Helvetica" w:hAnsi="Helvetica" w:cs="Helvetica"/>
          <w:color w:val="222222"/>
          <w:sz w:val="24"/>
          <w:szCs w:val="24"/>
        </w:rPr>
        <w:br/>
      </w:r>
      <w:hyperlink r:id="rId110" w:tgtFrame="_blank" w:history="1">
        <w:r w:rsidRPr="001E4A05">
          <w:rPr>
            <w:rStyle w:val="Hyperlink"/>
            <w:rFonts w:ascii="Helvetica" w:hAnsi="Helvetica" w:cs="Helvetica"/>
            <w:sz w:val="24"/>
            <w:szCs w:val="24"/>
          </w:rPr>
          <w:t>https://www.grants.gov/search-results-detail/360342</w:t>
        </w:r>
      </w:hyperlink>
    </w:p>
    <w:p w14:paraId="3BF7534B" w14:textId="77777777" w:rsidR="00DD4C01" w:rsidRDefault="00DD4C01" w:rsidP="00DD4C01">
      <w:pPr>
        <w:pStyle w:val="NoSpacing"/>
        <w:rPr>
          <w:rFonts w:ascii="Helvetica" w:hAnsi="Helvetica" w:cs="Helvetica"/>
          <w:color w:val="222222"/>
          <w:sz w:val="24"/>
          <w:szCs w:val="24"/>
        </w:rPr>
      </w:pPr>
    </w:p>
    <w:p w14:paraId="1A433612" w14:textId="77777777" w:rsidR="00DD4C01" w:rsidRDefault="00DD4C01" w:rsidP="00DD4C01">
      <w:pPr>
        <w:pStyle w:val="NoSpacing"/>
        <w:rPr>
          <w:rFonts w:ascii="Helvetica" w:hAnsi="Helvetica" w:cs="Helvetica"/>
          <w:color w:val="222222"/>
          <w:sz w:val="24"/>
          <w:szCs w:val="24"/>
        </w:rPr>
      </w:pPr>
      <w:r w:rsidRPr="00AB5F00">
        <w:rPr>
          <w:rFonts w:ascii="Helvetica" w:hAnsi="Helvetica" w:cs="Helvetica"/>
          <w:color w:val="222222"/>
          <w:sz w:val="24"/>
          <w:szCs w:val="24"/>
        </w:rPr>
        <w:t>Centers for Disease Control - NCIPC</w:t>
      </w:r>
      <w:r w:rsidRPr="00AB5F00">
        <w:rPr>
          <w:rFonts w:ascii="Helvetica" w:hAnsi="Helvetica" w:cs="Helvetica"/>
          <w:color w:val="222222"/>
          <w:sz w:val="24"/>
          <w:szCs w:val="24"/>
        </w:rPr>
        <w:br/>
        <w:t>Comprehensive Addiction and Recovery Act (CARA)</w:t>
      </w:r>
      <w:r w:rsidRPr="00AB5F00">
        <w:rPr>
          <w:rFonts w:ascii="Helvetica" w:hAnsi="Helvetica" w:cs="Helvetica"/>
          <w:color w:val="222222"/>
          <w:sz w:val="24"/>
          <w:szCs w:val="24"/>
        </w:rPr>
        <w:br/>
        <w:t>Forecast 1</w:t>
      </w:r>
      <w:r w:rsidRPr="00AB5F00">
        <w:rPr>
          <w:rFonts w:ascii="Helvetica" w:hAnsi="Helvetica" w:cs="Helvetica"/>
          <w:color w:val="222222"/>
          <w:sz w:val="24"/>
          <w:szCs w:val="24"/>
        </w:rPr>
        <w:br/>
      </w:r>
      <w:hyperlink r:id="rId111" w:tgtFrame="_blank" w:history="1">
        <w:r w:rsidRPr="00AB5F00">
          <w:rPr>
            <w:rStyle w:val="Hyperlink"/>
            <w:rFonts w:ascii="Helvetica" w:hAnsi="Helvetica" w:cs="Helvetica"/>
            <w:sz w:val="24"/>
            <w:szCs w:val="24"/>
          </w:rPr>
          <w:t>https://www.grants.gov/search-results-detail/360360</w:t>
        </w:r>
      </w:hyperlink>
    </w:p>
    <w:p w14:paraId="1F7E1181" w14:textId="77777777" w:rsidR="00DD4C01" w:rsidRDefault="00DD4C01" w:rsidP="00DD4C01">
      <w:pPr>
        <w:pStyle w:val="NoSpacing"/>
        <w:rPr>
          <w:rFonts w:ascii="Helvetica" w:hAnsi="Helvetica" w:cs="Helvetica"/>
          <w:color w:val="222222"/>
          <w:sz w:val="24"/>
          <w:szCs w:val="24"/>
        </w:rPr>
      </w:pPr>
    </w:p>
    <w:p w14:paraId="427247D9" w14:textId="77777777" w:rsidR="00DD4C01" w:rsidRDefault="00DD4C01" w:rsidP="00DD4C01">
      <w:pPr>
        <w:pStyle w:val="NoSpacing"/>
      </w:pPr>
      <w:r w:rsidRPr="003A0EC3">
        <w:rPr>
          <w:rFonts w:ascii="Helvetica" w:hAnsi="Helvetica" w:cs="Helvetica"/>
          <w:color w:val="222222"/>
          <w:sz w:val="24"/>
          <w:szCs w:val="24"/>
        </w:rPr>
        <w:t>Centers for Disease Control - NCBDDD</w:t>
      </w:r>
      <w:r w:rsidRPr="003A0EC3">
        <w:rPr>
          <w:rFonts w:ascii="Helvetica" w:hAnsi="Helvetica" w:cs="Helvetica"/>
          <w:color w:val="222222"/>
          <w:sz w:val="24"/>
          <w:szCs w:val="24"/>
        </w:rPr>
        <w:br/>
        <w:t>Promoting Resources and Opportunities for People with Autism and Fragile X and their Families Across the Lifespan</w:t>
      </w:r>
      <w:r w:rsidRPr="003A0EC3">
        <w:rPr>
          <w:rFonts w:ascii="Helvetica" w:hAnsi="Helvetica" w:cs="Helvetica"/>
          <w:color w:val="222222"/>
          <w:sz w:val="24"/>
          <w:szCs w:val="24"/>
        </w:rPr>
        <w:br/>
        <w:t>Forecast 1</w:t>
      </w:r>
      <w:r w:rsidRPr="003A0EC3">
        <w:rPr>
          <w:rFonts w:ascii="Helvetica" w:hAnsi="Helvetica" w:cs="Helvetica"/>
          <w:color w:val="222222"/>
          <w:sz w:val="24"/>
          <w:szCs w:val="24"/>
        </w:rPr>
        <w:br/>
      </w:r>
      <w:hyperlink r:id="rId112" w:tgtFrame="_blank" w:history="1">
        <w:r w:rsidRPr="003A0EC3">
          <w:rPr>
            <w:rStyle w:val="Hyperlink"/>
            <w:rFonts w:ascii="Helvetica" w:hAnsi="Helvetica" w:cs="Helvetica"/>
            <w:sz w:val="24"/>
            <w:szCs w:val="24"/>
          </w:rPr>
          <w:t>https://www.grants.gov/search-results-detail/360357</w:t>
        </w:r>
      </w:hyperlink>
    </w:p>
    <w:p w14:paraId="353B1C56" w14:textId="77777777" w:rsidR="00DD4C01" w:rsidRDefault="00DD4C01" w:rsidP="00DD4C01">
      <w:pPr>
        <w:pStyle w:val="NoSpacing"/>
      </w:pPr>
    </w:p>
    <w:p w14:paraId="0E4CE4B4" w14:textId="77777777" w:rsidR="00A97B92" w:rsidRDefault="00DD4C01" w:rsidP="00DD4C01">
      <w:pPr>
        <w:pStyle w:val="NoSpacing"/>
        <w:rPr>
          <w:rFonts w:ascii="Helvetica" w:hAnsi="Helvetica" w:cs="Helvetica"/>
          <w:color w:val="222222"/>
          <w:sz w:val="24"/>
          <w:szCs w:val="24"/>
        </w:rPr>
      </w:pPr>
      <w:r w:rsidRPr="002D0041">
        <w:rPr>
          <w:rFonts w:ascii="Helvetica" w:hAnsi="Helvetica" w:cs="Helvetica"/>
          <w:color w:val="222222"/>
          <w:sz w:val="24"/>
          <w:szCs w:val="24"/>
        </w:rPr>
        <w:t>Centers for Disease Control - NCEZID</w:t>
      </w:r>
      <w:r w:rsidRPr="002D0041">
        <w:rPr>
          <w:rFonts w:ascii="Helvetica" w:hAnsi="Helvetica" w:cs="Helvetica"/>
          <w:color w:val="222222"/>
          <w:sz w:val="24"/>
          <w:szCs w:val="24"/>
        </w:rPr>
        <w:br/>
        <w:t>Centers of Excellence in Healthcare Quality: Detecting and Responding to Threats to Healthcare Safety</w:t>
      </w:r>
      <w:r w:rsidRPr="002D0041">
        <w:rPr>
          <w:rFonts w:ascii="Helvetica" w:hAnsi="Helvetica" w:cs="Helvetica"/>
          <w:color w:val="222222"/>
          <w:sz w:val="24"/>
          <w:szCs w:val="24"/>
        </w:rPr>
        <w:br/>
        <w:t>Forecast 1</w:t>
      </w:r>
      <w:r w:rsidRPr="002D0041">
        <w:rPr>
          <w:rFonts w:ascii="Helvetica" w:hAnsi="Helvetica" w:cs="Helvetica"/>
          <w:color w:val="222222"/>
          <w:sz w:val="24"/>
          <w:szCs w:val="24"/>
        </w:rPr>
        <w:br/>
      </w:r>
      <w:hyperlink r:id="rId113" w:tgtFrame="_blank" w:history="1">
        <w:r w:rsidRPr="002D0041">
          <w:rPr>
            <w:rStyle w:val="Hyperlink"/>
            <w:rFonts w:ascii="Helvetica" w:hAnsi="Helvetica" w:cs="Helvetica"/>
            <w:sz w:val="24"/>
            <w:szCs w:val="24"/>
          </w:rPr>
          <w:t>https://www.grants.gov/search-results-detail/360437</w:t>
        </w:r>
      </w:hyperlink>
      <w:r w:rsidRPr="002D0041">
        <w:rPr>
          <w:rFonts w:ascii="Helvetica" w:hAnsi="Helvetica" w:cs="Helvetica"/>
          <w:color w:val="222222"/>
          <w:sz w:val="24"/>
          <w:szCs w:val="24"/>
        </w:rPr>
        <w:br/>
      </w:r>
    </w:p>
    <w:p w14:paraId="36EE8CB5" w14:textId="77777777" w:rsidR="00A97B92" w:rsidRDefault="00A97B92" w:rsidP="00A97B92">
      <w:pPr>
        <w:pStyle w:val="NoSpacing"/>
        <w:rPr>
          <w:rFonts w:ascii="Helvetica" w:hAnsi="Helvetica" w:cs="Helvetica"/>
          <w:sz w:val="24"/>
          <w:szCs w:val="24"/>
        </w:rPr>
      </w:pPr>
      <w:r w:rsidRPr="00C227DB">
        <w:rPr>
          <w:rFonts w:ascii="Helvetica" w:hAnsi="Helvetica" w:cs="Helvetica"/>
          <w:color w:val="222222"/>
          <w:sz w:val="24"/>
          <w:szCs w:val="24"/>
        </w:rPr>
        <w:t>National Institutes of Health</w:t>
      </w:r>
      <w:r w:rsidRPr="00C227DB">
        <w:rPr>
          <w:rFonts w:ascii="Helvetica" w:hAnsi="Helvetica" w:cs="Helvetica"/>
          <w:color w:val="222222"/>
          <w:sz w:val="24"/>
          <w:szCs w:val="24"/>
        </w:rPr>
        <w:br/>
        <w:t>Advanced Development and Validation of Emerging Molecular and Cellular Analysis Technologies for Basic and Clinical Cancer Research (R33 Clinical Trial Not Allowed)</w:t>
      </w:r>
      <w:r w:rsidRPr="00C227DB">
        <w:rPr>
          <w:rFonts w:ascii="Helvetica" w:hAnsi="Helvetica" w:cs="Helvetica"/>
          <w:color w:val="222222"/>
          <w:sz w:val="24"/>
          <w:szCs w:val="24"/>
        </w:rPr>
        <w:br/>
      </w:r>
      <w:r w:rsidRPr="00C227DB">
        <w:rPr>
          <w:rFonts w:ascii="Helvetica" w:hAnsi="Helvetica" w:cs="Helvetica"/>
          <w:color w:val="222222"/>
          <w:sz w:val="24"/>
          <w:szCs w:val="24"/>
        </w:rPr>
        <w:lastRenderedPageBreak/>
        <w:t>Forecast 1</w:t>
      </w:r>
      <w:r w:rsidRPr="00C227DB">
        <w:rPr>
          <w:rFonts w:ascii="Helvetica" w:hAnsi="Helvetica" w:cs="Helvetica"/>
          <w:color w:val="222222"/>
          <w:sz w:val="24"/>
          <w:szCs w:val="24"/>
        </w:rPr>
        <w:br/>
      </w:r>
      <w:hyperlink r:id="rId114" w:tgtFrame="_blank" w:history="1">
        <w:r w:rsidRPr="00C227DB">
          <w:rPr>
            <w:rStyle w:val="Hyperlink"/>
            <w:rFonts w:ascii="Helvetica" w:hAnsi="Helvetica" w:cs="Helvetica"/>
            <w:sz w:val="24"/>
            <w:szCs w:val="24"/>
          </w:rPr>
          <w:t>https://www.grants.gov/search-results-detail/360534</w:t>
        </w:r>
      </w:hyperlink>
    </w:p>
    <w:p w14:paraId="7898C1E2" w14:textId="77777777" w:rsidR="00A97B92" w:rsidRDefault="00A97B92" w:rsidP="00A97B92">
      <w:pPr>
        <w:pStyle w:val="NoSpacing"/>
        <w:rPr>
          <w:rFonts w:ascii="Helvetica" w:hAnsi="Helvetica" w:cs="Helvetica"/>
          <w:sz w:val="24"/>
          <w:szCs w:val="24"/>
        </w:rPr>
      </w:pPr>
      <w:r w:rsidRPr="004539D2">
        <w:rPr>
          <w:rFonts w:ascii="Helvetica" w:hAnsi="Helvetica" w:cs="Helvetica"/>
          <w:color w:val="222222"/>
          <w:sz w:val="24"/>
          <w:szCs w:val="24"/>
        </w:rPr>
        <w:br/>
        <w:t>National Institutes of Health</w:t>
      </w:r>
      <w:r w:rsidRPr="004539D2">
        <w:rPr>
          <w:rFonts w:ascii="Helvetica" w:hAnsi="Helvetica" w:cs="Helvetica"/>
          <w:color w:val="222222"/>
          <w:sz w:val="24"/>
          <w:szCs w:val="24"/>
        </w:rPr>
        <w:br/>
        <w:t>Bioengineering Research Grants (BRG) (R01 Clinical Trial Optional)</w:t>
      </w:r>
      <w:r w:rsidRPr="004539D2">
        <w:rPr>
          <w:rFonts w:ascii="Helvetica" w:hAnsi="Helvetica" w:cs="Helvetica"/>
          <w:color w:val="222222"/>
          <w:sz w:val="24"/>
          <w:szCs w:val="24"/>
        </w:rPr>
        <w:br/>
        <w:t>Forecast 1</w:t>
      </w:r>
      <w:r w:rsidRPr="004539D2">
        <w:rPr>
          <w:rFonts w:ascii="Helvetica" w:hAnsi="Helvetica" w:cs="Helvetica"/>
          <w:color w:val="222222"/>
          <w:sz w:val="24"/>
          <w:szCs w:val="24"/>
        </w:rPr>
        <w:br/>
      </w:r>
      <w:hyperlink r:id="rId115" w:tgtFrame="_blank" w:history="1">
        <w:r w:rsidRPr="004539D2">
          <w:rPr>
            <w:rStyle w:val="Hyperlink"/>
            <w:rFonts w:ascii="Helvetica" w:hAnsi="Helvetica" w:cs="Helvetica"/>
            <w:sz w:val="24"/>
            <w:szCs w:val="24"/>
          </w:rPr>
          <w:t>https://www.grants.gov/search-results-detail/360543</w:t>
        </w:r>
      </w:hyperlink>
    </w:p>
    <w:p w14:paraId="1752FBE8" w14:textId="77777777" w:rsidR="00A97B92" w:rsidRDefault="00A97B92" w:rsidP="00A97B92">
      <w:pPr>
        <w:pStyle w:val="NoSpacing"/>
        <w:rPr>
          <w:rFonts w:ascii="Helvetica" w:hAnsi="Helvetica" w:cs="Helvetica"/>
          <w:color w:val="222222"/>
          <w:sz w:val="24"/>
          <w:szCs w:val="24"/>
        </w:rPr>
      </w:pPr>
      <w:r w:rsidRPr="004539D2">
        <w:rPr>
          <w:rFonts w:ascii="Helvetica" w:hAnsi="Helvetica" w:cs="Helvetica"/>
          <w:color w:val="222222"/>
          <w:sz w:val="24"/>
          <w:szCs w:val="24"/>
        </w:rPr>
        <w:br/>
      </w:r>
      <w:r w:rsidRPr="00C227DB">
        <w:rPr>
          <w:rFonts w:ascii="Helvetica" w:hAnsi="Helvetica" w:cs="Helvetica"/>
          <w:color w:val="222222"/>
          <w:sz w:val="24"/>
          <w:szCs w:val="24"/>
        </w:rPr>
        <w:t>National Institutes of Health</w:t>
      </w:r>
      <w:r w:rsidRPr="00C227DB">
        <w:rPr>
          <w:rFonts w:ascii="Helvetica" w:hAnsi="Helvetica" w:cs="Helvetica"/>
          <w:color w:val="222222"/>
          <w:sz w:val="24"/>
          <w:szCs w:val="24"/>
        </w:rPr>
        <w:br/>
        <w:t>Early-Stage Innovative Technology Development for Basic and Clinical Cancer Research (R61 Clinical Trial Not Allowed)</w:t>
      </w:r>
      <w:r w:rsidRPr="00C227DB">
        <w:rPr>
          <w:rFonts w:ascii="Helvetica" w:hAnsi="Helvetica" w:cs="Helvetica"/>
          <w:color w:val="222222"/>
          <w:sz w:val="24"/>
          <w:szCs w:val="24"/>
        </w:rPr>
        <w:br/>
        <w:t>Forecast 1</w:t>
      </w:r>
      <w:r w:rsidRPr="00C227DB">
        <w:rPr>
          <w:rFonts w:ascii="Helvetica" w:hAnsi="Helvetica" w:cs="Helvetica"/>
          <w:color w:val="222222"/>
          <w:sz w:val="24"/>
          <w:szCs w:val="24"/>
        </w:rPr>
        <w:br/>
      </w:r>
      <w:hyperlink r:id="rId116" w:tgtFrame="_blank" w:history="1">
        <w:r w:rsidRPr="00C227DB">
          <w:rPr>
            <w:rStyle w:val="Hyperlink"/>
            <w:rFonts w:ascii="Helvetica" w:hAnsi="Helvetica" w:cs="Helvetica"/>
            <w:sz w:val="24"/>
            <w:szCs w:val="24"/>
          </w:rPr>
          <w:t>https://www.grants.gov/search-results-detail/360536</w:t>
        </w:r>
      </w:hyperlink>
    </w:p>
    <w:p w14:paraId="6596B00C" w14:textId="77777777" w:rsidR="00A97B92" w:rsidRDefault="00A97B92" w:rsidP="00A97B92">
      <w:pPr>
        <w:pStyle w:val="NoSpacing"/>
        <w:rPr>
          <w:rFonts w:ascii="Helvetica" w:hAnsi="Helvetica" w:cs="Helvetica"/>
          <w:color w:val="222222"/>
          <w:sz w:val="24"/>
          <w:szCs w:val="24"/>
        </w:rPr>
      </w:pPr>
    </w:p>
    <w:p w14:paraId="60ECA21C" w14:textId="77777777" w:rsidR="00A97B92" w:rsidRDefault="00A97B92" w:rsidP="00A97B92">
      <w:pPr>
        <w:pStyle w:val="NoSpacing"/>
        <w:rPr>
          <w:rFonts w:ascii="Helvetica" w:hAnsi="Helvetica" w:cs="Helvetica"/>
          <w:color w:val="222222"/>
          <w:sz w:val="24"/>
          <w:szCs w:val="24"/>
        </w:rPr>
      </w:pPr>
      <w:r w:rsidRPr="00966695">
        <w:rPr>
          <w:rFonts w:ascii="Helvetica" w:hAnsi="Helvetica" w:cs="Helvetica"/>
          <w:color w:val="222222"/>
          <w:sz w:val="24"/>
          <w:szCs w:val="24"/>
        </w:rPr>
        <w:t>National Institutes of Health</w:t>
      </w:r>
      <w:r w:rsidRPr="00966695">
        <w:rPr>
          <w:rFonts w:ascii="Helvetica" w:hAnsi="Helvetica" w:cs="Helvetica"/>
          <w:color w:val="222222"/>
          <w:sz w:val="24"/>
          <w:szCs w:val="24"/>
        </w:rPr>
        <w:br/>
        <w:t>Growing Great Ideas: Research Education Course in Product Development and Entrepreneurship for Life Science Researchers</w:t>
      </w:r>
      <w:r w:rsidRPr="00966695">
        <w:rPr>
          <w:rFonts w:ascii="Helvetica" w:hAnsi="Helvetica" w:cs="Helvetica"/>
          <w:color w:val="222222"/>
          <w:sz w:val="24"/>
          <w:szCs w:val="24"/>
        </w:rPr>
        <w:br/>
        <w:t>Forecast 1</w:t>
      </w:r>
      <w:r w:rsidRPr="00966695">
        <w:rPr>
          <w:rFonts w:ascii="Helvetica" w:hAnsi="Helvetica" w:cs="Helvetica"/>
          <w:color w:val="222222"/>
          <w:sz w:val="24"/>
          <w:szCs w:val="24"/>
        </w:rPr>
        <w:br/>
      </w:r>
      <w:hyperlink r:id="rId117" w:tgtFrame="_blank" w:history="1">
        <w:r w:rsidRPr="00966695">
          <w:rPr>
            <w:rStyle w:val="Hyperlink"/>
            <w:rFonts w:ascii="Helvetica" w:hAnsi="Helvetica" w:cs="Helvetica"/>
            <w:sz w:val="24"/>
            <w:szCs w:val="24"/>
          </w:rPr>
          <w:t>https://www.grants.gov/search-results-detail/360561</w:t>
        </w:r>
      </w:hyperlink>
      <w:r w:rsidRPr="00966695">
        <w:rPr>
          <w:rFonts w:ascii="Helvetica" w:hAnsi="Helvetica" w:cs="Helvetica"/>
          <w:color w:val="222222"/>
          <w:sz w:val="24"/>
          <w:szCs w:val="24"/>
        </w:rPr>
        <w:br/>
      </w:r>
    </w:p>
    <w:p w14:paraId="7113FFA2" w14:textId="77777777" w:rsidR="00A97B92" w:rsidRDefault="00A97B92" w:rsidP="00A97B92">
      <w:pPr>
        <w:pStyle w:val="NoSpacing"/>
        <w:rPr>
          <w:rFonts w:ascii="Helvetica" w:hAnsi="Helvetica" w:cs="Helvetica"/>
          <w:sz w:val="24"/>
          <w:szCs w:val="24"/>
        </w:rPr>
      </w:pPr>
      <w:r w:rsidRPr="004539D2">
        <w:rPr>
          <w:rFonts w:ascii="Helvetica" w:hAnsi="Helvetica" w:cs="Helvetica"/>
          <w:color w:val="222222"/>
          <w:sz w:val="24"/>
          <w:szCs w:val="24"/>
        </w:rPr>
        <w:t>National Institutes of Health</w:t>
      </w:r>
      <w:r w:rsidRPr="004539D2">
        <w:rPr>
          <w:rFonts w:ascii="Helvetica" w:hAnsi="Helvetica" w:cs="Helvetica"/>
          <w:color w:val="222222"/>
          <w:sz w:val="24"/>
          <w:szCs w:val="24"/>
        </w:rPr>
        <w:br/>
        <w:t>High-Priority Research in Tobacco Regulatory Science (Clinical Trial Optional)</w:t>
      </w:r>
      <w:r w:rsidRPr="004539D2">
        <w:rPr>
          <w:rFonts w:ascii="Helvetica" w:hAnsi="Helvetica" w:cs="Helvetica"/>
          <w:color w:val="222222"/>
          <w:sz w:val="24"/>
          <w:szCs w:val="24"/>
        </w:rPr>
        <w:br/>
        <w:t>Forecast 1</w:t>
      </w:r>
      <w:r w:rsidRPr="004539D2">
        <w:rPr>
          <w:rFonts w:ascii="Helvetica" w:hAnsi="Helvetica" w:cs="Helvetica"/>
          <w:color w:val="222222"/>
          <w:sz w:val="24"/>
          <w:szCs w:val="24"/>
        </w:rPr>
        <w:br/>
      </w:r>
      <w:hyperlink r:id="rId118" w:tgtFrame="_blank" w:history="1">
        <w:r w:rsidRPr="004539D2">
          <w:rPr>
            <w:rStyle w:val="Hyperlink"/>
            <w:rFonts w:ascii="Helvetica" w:hAnsi="Helvetica" w:cs="Helvetica"/>
            <w:sz w:val="24"/>
            <w:szCs w:val="24"/>
          </w:rPr>
          <w:t>https://www.grants.gov/search-results-detail/360546</w:t>
        </w:r>
      </w:hyperlink>
    </w:p>
    <w:p w14:paraId="2742E689" w14:textId="663DEBE9" w:rsidR="00A97B92" w:rsidRDefault="00A97B92" w:rsidP="00A97B92">
      <w:pPr>
        <w:pStyle w:val="NoSpacing"/>
        <w:rPr>
          <w:rFonts w:ascii="Helvetica" w:hAnsi="Helvetica" w:cs="Helvetica"/>
          <w:color w:val="222222"/>
          <w:sz w:val="24"/>
          <w:szCs w:val="24"/>
        </w:rPr>
      </w:pPr>
      <w:r w:rsidRPr="004539D2">
        <w:rPr>
          <w:rFonts w:ascii="Helvetica" w:hAnsi="Helvetica" w:cs="Helvetica"/>
          <w:color w:val="222222"/>
          <w:sz w:val="24"/>
          <w:szCs w:val="24"/>
        </w:rPr>
        <w:br/>
        <w:t>National Institutes of Health</w:t>
      </w:r>
      <w:r w:rsidRPr="004539D2">
        <w:rPr>
          <w:rFonts w:ascii="Helvetica" w:hAnsi="Helvetica" w:cs="Helvetica"/>
          <w:color w:val="222222"/>
          <w:sz w:val="24"/>
          <w:szCs w:val="24"/>
        </w:rPr>
        <w:br/>
        <w:t>NEI Translational Research Program for Therapeutics (R61/R33 Clinical Trial Not Allowed)</w:t>
      </w:r>
      <w:r w:rsidRPr="004539D2">
        <w:rPr>
          <w:rFonts w:ascii="Helvetica" w:hAnsi="Helvetica" w:cs="Helvetica"/>
          <w:color w:val="222222"/>
          <w:sz w:val="24"/>
          <w:szCs w:val="24"/>
        </w:rPr>
        <w:br/>
        <w:t>Forecast 1</w:t>
      </w:r>
      <w:r w:rsidRPr="004539D2">
        <w:rPr>
          <w:rFonts w:ascii="Helvetica" w:hAnsi="Helvetica" w:cs="Helvetica"/>
          <w:color w:val="222222"/>
          <w:sz w:val="24"/>
          <w:szCs w:val="24"/>
        </w:rPr>
        <w:br/>
      </w:r>
      <w:hyperlink r:id="rId119" w:tgtFrame="_blank" w:history="1">
        <w:r w:rsidRPr="004539D2">
          <w:rPr>
            <w:rStyle w:val="Hyperlink"/>
            <w:rFonts w:ascii="Helvetica" w:hAnsi="Helvetica" w:cs="Helvetica"/>
            <w:sz w:val="24"/>
            <w:szCs w:val="24"/>
          </w:rPr>
          <w:t>https://www.grants.gov/search-results-detail/360545</w:t>
        </w:r>
      </w:hyperlink>
      <w:r w:rsidRPr="004539D2">
        <w:rPr>
          <w:rFonts w:ascii="Helvetica" w:hAnsi="Helvetica" w:cs="Helvetica"/>
          <w:color w:val="222222"/>
          <w:sz w:val="24"/>
          <w:szCs w:val="24"/>
        </w:rPr>
        <w:br/>
      </w:r>
      <w:r w:rsidRPr="00C227DB">
        <w:rPr>
          <w:rFonts w:ascii="Helvetica" w:hAnsi="Helvetica" w:cs="Helvetica"/>
          <w:color w:val="222222"/>
          <w:sz w:val="24"/>
          <w:szCs w:val="24"/>
        </w:rPr>
        <w:br/>
        <w:t>National Institutes of Health</w:t>
      </w:r>
      <w:r w:rsidRPr="00C227DB">
        <w:rPr>
          <w:rFonts w:ascii="Helvetica" w:hAnsi="Helvetica" w:cs="Helvetica"/>
          <w:color w:val="222222"/>
          <w:sz w:val="24"/>
          <w:szCs w:val="24"/>
        </w:rPr>
        <w:br/>
        <w:t>Shared Instrumentation Grant (SIG) Program (S10 Clinical Trial Not Allowed)</w:t>
      </w:r>
      <w:r w:rsidRPr="00C227DB">
        <w:rPr>
          <w:rFonts w:ascii="Helvetica" w:hAnsi="Helvetica" w:cs="Helvetica"/>
          <w:color w:val="222222"/>
          <w:sz w:val="24"/>
          <w:szCs w:val="24"/>
        </w:rPr>
        <w:br/>
        <w:t>Forecast 1</w:t>
      </w:r>
      <w:r w:rsidRPr="00C227DB">
        <w:rPr>
          <w:rFonts w:ascii="Helvetica" w:hAnsi="Helvetica" w:cs="Helvetica"/>
          <w:color w:val="222222"/>
          <w:sz w:val="24"/>
          <w:szCs w:val="24"/>
        </w:rPr>
        <w:br/>
      </w:r>
      <w:hyperlink r:id="rId120" w:tgtFrame="_blank" w:history="1">
        <w:r w:rsidRPr="00C227DB">
          <w:rPr>
            <w:rStyle w:val="Hyperlink"/>
            <w:rFonts w:ascii="Helvetica" w:hAnsi="Helvetica" w:cs="Helvetica"/>
            <w:sz w:val="24"/>
            <w:szCs w:val="24"/>
          </w:rPr>
          <w:t>https://www.grants.gov/search-results-detail/360532</w:t>
        </w:r>
      </w:hyperlink>
      <w:r w:rsidRPr="00C227DB">
        <w:rPr>
          <w:rFonts w:ascii="Helvetica" w:hAnsi="Helvetica" w:cs="Helvetica"/>
          <w:color w:val="222222"/>
          <w:sz w:val="24"/>
          <w:szCs w:val="24"/>
        </w:rPr>
        <w:br/>
      </w:r>
    </w:p>
    <w:p w14:paraId="4C92D2D6" w14:textId="57288AD3" w:rsidR="00A97B92" w:rsidRPr="002D0041" w:rsidRDefault="00A97B92" w:rsidP="00A97B92">
      <w:pPr>
        <w:pStyle w:val="NoSpacing"/>
        <w:rPr>
          <w:rFonts w:ascii="Helvetica" w:hAnsi="Helvetica" w:cs="Helvetica"/>
          <w:color w:val="222222"/>
          <w:sz w:val="24"/>
          <w:szCs w:val="24"/>
        </w:rPr>
      </w:pPr>
      <w:r w:rsidRPr="004539D2">
        <w:rPr>
          <w:rFonts w:ascii="Helvetica" w:hAnsi="Helvetica" w:cs="Helvetica"/>
          <w:color w:val="222222"/>
          <w:sz w:val="24"/>
          <w:szCs w:val="24"/>
        </w:rPr>
        <w:t>National Institutes of Health</w:t>
      </w:r>
      <w:r w:rsidRPr="004539D2">
        <w:rPr>
          <w:rFonts w:ascii="Helvetica" w:hAnsi="Helvetica" w:cs="Helvetica"/>
          <w:color w:val="222222"/>
          <w:sz w:val="24"/>
          <w:szCs w:val="24"/>
        </w:rPr>
        <w:br/>
        <w:t>Specialized Programs of Research Excellence (SPOREs) in Human Cancers for Years 2027, 2028, and 2029 (P50 Clinical Trial Required)</w:t>
      </w:r>
      <w:r w:rsidRPr="004539D2">
        <w:rPr>
          <w:rFonts w:ascii="Helvetica" w:hAnsi="Helvetica" w:cs="Helvetica"/>
          <w:color w:val="222222"/>
          <w:sz w:val="24"/>
          <w:szCs w:val="24"/>
        </w:rPr>
        <w:br/>
        <w:t>Forecast 1</w:t>
      </w:r>
      <w:r w:rsidRPr="004539D2">
        <w:rPr>
          <w:rFonts w:ascii="Helvetica" w:hAnsi="Helvetica" w:cs="Helvetica"/>
          <w:color w:val="222222"/>
          <w:sz w:val="24"/>
          <w:szCs w:val="24"/>
        </w:rPr>
        <w:br/>
      </w:r>
      <w:hyperlink r:id="rId121" w:tgtFrame="_blank" w:history="1">
        <w:r w:rsidRPr="004539D2">
          <w:rPr>
            <w:rStyle w:val="Hyperlink"/>
            <w:rFonts w:ascii="Helvetica" w:hAnsi="Helvetica" w:cs="Helvetica"/>
            <w:sz w:val="24"/>
            <w:szCs w:val="24"/>
          </w:rPr>
          <w:t>https://www.grants.gov/search-results-detail/360541</w:t>
        </w:r>
      </w:hyperlink>
      <w:r w:rsidRPr="004539D2">
        <w:rPr>
          <w:rFonts w:ascii="Helvetica" w:hAnsi="Helvetica" w:cs="Helvetica"/>
          <w:color w:val="222222"/>
          <w:sz w:val="24"/>
          <w:szCs w:val="24"/>
        </w:rPr>
        <w:br/>
      </w:r>
    </w:p>
    <w:p w14:paraId="37BAD42D" w14:textId="3F52115A" w:rsidR="00DD4C01" w:rsidRDefault="00DD4C01" w:rsidP="00DD4C01">
      <w:pPr>
        <w:pStyle w:val="NoSpacing"/>
        <w:rPr>
          <w:rFonts w:ascii="Helvetica" w:hAnsi="Helvetica" w:cs="Helvetica"/>
          <w:color w:val="222222"/>
          <w:sz w:val="24"/>
          <w:szCs w:val="24"/>
        </w:rPr>
      </w:pPr>
      <w:r w:rsidRPr="002D0041">
        <w:rPr>
          <w:rFonts w:ascii="Helvetica" w:hAnsi="Helvetica" w:cs="Helvetica"/>
          <w:color w:val="222222"/>
          <w:sz w:val="24"/>
          <w:szCs w:val="24"/>
        </w:rPr>
        <w:t>National Institutes of Health</w:t>
      </w:r>
      <w:r w:rsidRPr="002D0041">
        <w:rPr>
          <w:rFonts w:ascii="Helvetica" w:hAnsi="Helvetica" w:cs="Helvetica"/>
          <w:color w:val="222222"/>
          <w:sz w:val="24"/>
          <w:szCs w:val="24"/>
        </w:rPr>
        <w:br/>
        <w:t>Biomedical Technology Optimization and Dissemination Center (BTOD)</w:t>
      </w:r>
      <w:r w:rsidRPr="002D0041">
        <w:rPr>
          <w:rFonts w:ascii="Helvetica" w:hAnsi="Helvetica" w:cs="Helvetica"/>
          <w:color w:val="222222"/>
          <w:sz w:val="24"/>
          <w:szCs w:val="24"/>
        </w:rPr>
        <w:br/>
        <w:t>Forecast 1</w:t>
      </w:r>
      <w:r w:rsidRPr="002D0041">
        <w:rPr>
          <w:rFonts w:ascii="Helvetica" w:hAnsi="Helvetica" w:cs="Helvetica"/>
          <w:color w:val="222222"/>
          <w:sz w:val="24"/>
          <w:szCs w:val="24"/>
        </w:rPr>
        <w:br/>
      </w:r>
      <w:hyperlink r:id="rId122" w:tgtFrame="_blank" w:history="1">
        <w:r w:rsidRPr="002D0041">
          <w:rPr>
            <w:rStyle w:val="Hyperlink"/>
            <w:rFonts w:ascii="Helvetica" w:hAnsi="Helvetica" w:cs="Helvetica"/>
            <w:sz w:val="24"/>
            <w:szCs w:val="24"/>
          </w:rPr>
          <w:t>https://www.grants.gov/search-results-detail/360446</w:t>
        </w:r>
      </w:hyperlink>
    </w:p>
    <w:p w14:paraId="3697A7DE" w14:textId="77777777" w:rsidR="00DD4C01" w:rsidRDefault="00DD4C01" w:rsidP="00DD4C01">
      <w:pPr>
        <w:pStyle w:val="NoSpacing"/>
        <w:rPr>
          <w:rFonts w:ascii="Helvetica" w:hAnsi="Helvetica" w:cs="Helvetica"/>
          <w:color w:val="222222"/>
          <w:sz w:val="24"/>
          <w:szCs w:val="24"/>
        </w:rPr>
      </w:pPr>
    </w:p>
    <w:p w14:paraId="730FC870" w14:textId="77777777" w:rsidR="00DD4C01" w:rsidRDefault="00DD4C01" w:rsidP="00DD4C01">
      <w:pPr>
        <w:pStyle w:val="NoSpacing"/>
      </w:pPr>
      <w:r w:rsidRPr="002D0041">
        <w:rPr>
          <w:rFonts w:ascii="Helvetica" w:hAnsi="Helvetica" w:cs="Helvetica"/>
          <w:color w:val="222222"/>
          <w:sz w:val="24"/>
          <w:szCs w:val="24"/>
        </w:rPr>
        <w:t>National Institutes of Health</w:t>
      </w:r>
      <w:r w:rsidRPr="002D0041">
        <w:rPr>
          <w:rFonts w:ascii="Helvetica" w:hAnsi="Helvetica" w:cs="Helvetica"/>
          <w:color w:val="222222"/>
          <w:sz w:val="24"/>
          <w:szCs w:val="24"/>
        </w:rPr>
        <w:br/>
        <w:t>HeartShare 2.0: Refining Heart Failure Subtypes and Treatment Targets for Personalized Clinical Trials - Clinical Trial Center and Clinical Centers (U01 Clinical Trial Optional)</w:t>
      </w:r>
      <w:r w:rsidRPr="002D0041">
        <w:rPr>
          <w:rFonts w:ascii="Helvetica" w:hAnsi="Helvetica" w:cs="Helvetica"/>
          <w:color w:val="222222"/>
          <w:sz w:val="24"/>
          <w:szCs w:val="24"/>
        </w:rPr>
        <w:br/>
        <w:t>Forecast 1</w:t>
      </w:r>
      <w:r w:rsidRPr="002D0041">
        <w:rPr>
          <w:rFonts w:ascii="Helvetica" w:hAnsi="Helvetica" w:cs="Helvetica"/>
          <w:color w:val="222222"/>
          <w:sz w:val="24"/>
          <w:szCs w:val="24"/>
        </w:rPr>
        <w:br/>
      </w:r>
      <w:hyperlink r:id="rId123" w:tgtFrame="_blank" w:history="1">
        <w:r w:rsidRPr="002D0041">
          <w:rPr>
            <w:rStyle w:val="Hyperlink"/>
            <w:rFonts w:ascii="Helvetica" w:hAnsi="Helvetica" w:cs="Helvetica"/>
            <w:sz w:val="24"/>
            <w:szCs w:val="24"/>
          </w:rPr>
          <w:t>https://www.grants.gov/search-results-detail/360439</w:t>
        </w:r>
      </w:hyperlink>
    </w:p>
    <w:p w14:paraId="3F8953E5" w14:textId="77777777" w:rsidR="00DD4C01" w:rsidRDefault="00DD4C01" w:rsidP="00DD4C01">
      <w:pPr>
        <w:pStyle w:val="NoSpacing"/>
      </w:pPr>
    </w:p>
    <w:p w14:paraId="12643E8D" w14:textId="77777777" w:rsidR="00DD4C01" w:rsidRPr="00FE09B6" w:rsidRDefault="00DD4C01" w:rsidP="00DD4C01">
      <w:pPr>
        <w:pStyle w:val="NoSpacing"/>
        <w:rPr>
          <w:rFonts w:ascii="Helvetica" w:hAnsi="Helvetica" w:cs="Helvetica"/>
          <w:sz w:val="24"/>
          <w:szCs w:val="24"/>
        </w:rPr>
      </w:pPr>
      <w:r w:rsidRPr="00ED3E93">
        <w:rPr>
          <w:rFonts w:ascii="Helvetica" w:hAnsi="Helvetica" w:cs="Helvetica"/>
          <w:color w:val="222222"/>
          <w:sz w:val="24"/>
          <w:szCs w:val="24"/>
        </w:rPr>
        <w:lastRenderedPageBreak/>
        <w:t>National Institutes of Health</w:t>
      </w:r>
      <w:r w:rsidRPr="00ED3E93">
        <w:rPr>
          <w:rFonts w:ascii="Helvetica" w:hAnsi="Helvetica" w:cs="Helvetica"/>
          <w:color w:val="222222"/>
          <w:sz w:val="24"/>
          <w:szCs w:val="24"/>
        </w:rPr>
        <w:br/>
        <w:t>Interdisciplinary Research to Understand the Complex Biology of Resilience to Alzheimer’s and Related Dementias Disease Risk</w:t>
      </w:r>
      <w:r w:rsidRPr="00ED3E93">
        <w:rPr>
          <w:rFonts w:ascii="Helvetica" w:hAnsi="Helvetica" w:cs="Helvetica"/>
          <w:color w:val="222222"/>
          <w:sz w:val="24"/>
          <w:szCs w:val="24"/>
        </w:rPr>
        <w:br/>
        <w:t>Forecast 1</w:t>
      </w:r>
      <w:r w:rsidRPr="00ED3E93">
        <w:rPr>
          <w:rFonts w:ascii="Helvetica" w:hAnsi="Helvetica" w:cs="Helvetica"/>
          <w:color w:val="222222"/>
          <w:sz w:val="24"/>
          <w:szCs w:val="24"/>
        </w:rPr>
        <w:br/>
      </w:r>
      <w:hyperlink r:id="rId124" w:tgtFrame="_blank" w:history="1">
        <w:r w:rsidRPr="00ED3E93">
          <w:rPr>
            <w:rStyle w:val="Hyperlink"/>
            <w:rFonts w:ascii="Helvetica" w:hAnsi="Helvetica" w:cs="Helvetica"/>
            <w:sz w:val="24"/>
            <w:szCs w:val="24"/>
          </w:rPr>
          <w:t>https://www.grants.gov/search-results-detail/360453</w:t>
        </w:r>
      </w:hyperlink>
      <w:r w:rsidRPr="00ED3E93">
        <w:rPr>
          <w:rFonts w:ascii="Helvetica" w:hAnsi="Helvetica" w:cs="Helvetica"/>
          <w:color w:val="222222"/>
          <w:sz w:val="24"/>
          <w:szCs w:val="24"/>
        </w:rPr>
        <w:br/>
      </w:r>
      <w:r w:rsidRPr="00ED3E93">
        <w:rPr>
          <w:rFonts w:ascii="Helvetica" w:hAnsi="Helvetica" w:cs="Helvetica"/>
          <w:color w:val="222222"/>
          <w:sz w:val="24"/>
          <w:szCs w:val="24"/>
        </w:rPr>
        <w:br/>
        <w:t>National Institutes of Health</w:t>
      </w:r>
      <w:r w:rsidRPr="00ED3E93">
        <w:rPr>
          <w:rFonts w:ascii="Helvetica" w:hAnsi="Helvetica" w:cs="Helvetica"/>
          <w:color w:val="222222"/>
          <w:sz w:val="24"/>
          <w:szCs w:val="24"/>
        </w:rPr>
        <w:br/>
        <w:t>Translational Center for Accelerating the Use of Digital Health Technologies Data in AD/ADRD Research</w:t>
      </w:r>
      <w:r w:rsidRPr="00ED3E93">
        <w:rPr>
          <w:rFonts w:ascii="Helvetica" w:hAnsi="Helvetica" w:cs="Helvetica"/>
          <w:color w:val="222222"/>
          <w:sz w:val="24"/>
          <w:szCs w:val="24"/>
        </w:rPr>
        <w:br/>
        <w:t>Forecast 1</w:t>
      </w:r>
      <w:r w:rsidRPr="00ED3E93">
        <w:rPr>
          <w:rFonts w:ascii="Helvetica" w:hAnsi="Helvetica" w:cs="Helvetica"/>
          <w:color w:val="222222"/>
          <w:sz w:val="24"/>
          <w:szCs w:val="24"/>
        </w:rPr>
        <w:br/>
      </w:r>
      <w:hyperlink r:id="rId125" w:tgtFrame="_blank" w:history="1">
        <w:r w:rsidRPr="00ED3E93">
          <w:rPr>
            <w:rStyle w:val="Hyperlink"/>
            <w:rFonts w:ascii="Helvetica" w:hAnsi="Helvetica" w:cs="Helvetica"/>
            <w:sz w:val="24"/>
            <w:szCs w:val="24"/>
          </w:rPr>
          <w:t>https://www.grants.gov/search-results-detail/360451</w:t>
        </w:r>
      </w:hyperlink>
      <w:r w:rsidRPr="002D0041">
        <w:rPr>
          <w:rFonts w:ascii="Helvetica" w:hAnsi="Helvetica" w:cs="Helvetica"/>
          <w:color w:val="222222"/>
          <w:sz w:val="24"/>
          <w:szCs w:val="24"/>
        </w:rPr>
        <w:br/>
      </w:r>
    </w:p>
    <w:p w14:paraId="2AC07034" w14:textId="77777777" w:rsidR="00DD4C01" w:rsidRDefault="00DD4C01" w:rsidP="00DD4C01">
      <w:pPr>
        <w:pStyle w:val="NoSpacing"/>
      </w:pPr>
      <w:r w:rsidRPr="00AB5F00">
        <w:rPr>
          <w:rFonts w:ascii="Helvetica" w:hAnsi="Helvetica" w:cs="Helvetica"/>
          <w:color w:val="222222"/>
          <w:sz w:val="24"/>
          <w:szCs w:val="24"/>
        </w:rPr>
        <w:t>National Institutes of Health</w:t>
      </w:r>
      <w:r w:rsidRPr="00AB5F00">
        <w:rPr>
          <w:rFonts w:ascii="Helvetica" w:hAnsi="Helvetica" w:cs="Helvetica"/>
          <w:color w:val="222222"/>
          <w:sz w:val="24"/>
          <w:szCs w:val="24"/>
        </w:rPr>
        <w:br/>
        <w:t>Administrative Supplements to Existing NIH Grants and Cooperative Agreements (Parent Admin Supp Clinical Trial Optional)</w:t>
      </w:r>
      <w:r w:rsidRPr="00AB5F00">
        <w:rPr>
          <w:rFonts w:ascii="Helvetica" w:hAnsi="Helvetica" w:cs="Helvetica"/>
          <w:color w:val="222222"/>
          <w:sz w:val="24"/>
          <w:szCs w:val="24"/>
        </w:rPr>
        <w:br/>
        <w:t>Forecast 1</w:t>
      </w:r>
      <w:r w:rsidRPr="00AB5F00">
        <w:rPr>
          <w:rFonts w:ascii="Helvetica" w:hAnsi="Helvetica" w:cs="Helvetica"/>
          <w:color w:val="222222"/>
          <w:sz w:val="24"/>
          <w:szCs w:val="24"/>
        </w:rPr>
        <w:br/>
      </w:r>
      <w:hyperlink r:id="rId126" w:tgtFrame="_blank" w:history="1">
        <w:r w:rsidRPr="00AB5F00">
          <w:rPr>
            <w:rStyle w:val="Hyperlink"/>
            <w:rFonts w:ascii="Helvetica" w:hAnsi="Helvetica" w:cs="Helvetica"/>
            <w:sz w:val="24"/>
            <w:szCs w:val="24"/>
          </w:rPr>
          <w:t>https://www.grants.gov/search-results-detail/360368</w:t>
        </w:r>
      </w:hyperlink>
    </w:p>
    <w:p w14:paraId="339D5195" w14:textId="77777777" w:rsidR="00DD4C01" w:rsidRDefault="00DD4C01" w:rsidP="00DD4C01">
      <w:pPr>
        <w:pStyle w:val="NoSpacing"/>
      </w:pPr>
    </w:p>
    <w:p w14:paraId="354FA10A" w14:textId="77777777" w:rsidR="00DD4C01" w:rsidRDefault="00DD4C01" w:rsidP="00DD4C01">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r w:rsidRPr="002C1319">
        <w:rPr>
          <w:rFonts w:ascii="Helvetica" w:hAnsi="Helvetica" w:cs="Helvetica"/>
          <w:color w:val="222222"/>
          <w:sz w:val="24"/>
          <w:szCs w:val="24"/>
        </w:rPr>
        <w:br/>
        <w:t>BRAIN Initiative: Integrative Team-Research BRAIN Circuits Program - iTeamBCP (RM1 Clinical Trial Optional)</w:t>
      </w:r>
      <w:r w:rsidRPr="002C1319">
        <w:rPr>
          <w:rFonts w:ascii="Helvetica" w:hAnsi="Helvetica" w:cs="Helvetica"/>
          <w:color w:val="222222"/>
          <w:sz w:val="24"/>
          <w:szCs w:val="24"/>
        </w:rPr>
        <w:br/>
        <w:t>Forecast 1</w:t>
      </w:r>
      <w:r w:rsidRPr="002C1319">
        <w:rPr>
          <w:rFonts w:ascii="Helvetica" w:hAnsi="Helvetica" w:cs="Helvetica"/>
          <w:color w:val="222222"/>
          <w:sz w:val="24"/>
          <w:szCs w:val="24"/>
        </w:rPr>
        <w:br/>
      </w:r>
      <w:hyperlink r:id="rId127" w:tgtFrame="_blank" w:history="1">
        <w:r w:rsidRPr="002C1319">
          <w:rPr>
            <w:rStyle w:val="Hyperlink"/>
            <w:rFonts w:ascii="Helvetica" w:hAnsi="Helvetica" w:cs="Helvetica"/>
            <w:sz w:val="24"/>
            <w:szCs w:val="24"/>
          </w:rPr>
          <w:t>https://www.grants.gov/search-results-detail/360398</w:t>
        </w:r>
      </w:hyperlink>
    </w:p>
    <w:p w14:paraId="4AE1C34A" w14:textId="77777777" w:rsidR="00DD4C01" w:rsidRDefault="00DD4C01" w:rsidP="00DD4C01">
      <w:pPr>
        <w:pStyle w:val="NoSpacing"/>
        <w:rPr>
          <w:rFonts w:ascii="Helvetica" w:hAnsi="Helvetica" w:cs="Helvetica"/>
          <w:color w:val="222222"/>
          <w:sz w:val="24"/>
          <w:szCs w:val="24"/>
        </w:rPr>
      </w:pPr>
    </w:p>
    <w:p w14:paraId="520DD2BC" w14:textId="77777777" w:rsidR="00DD4C01" w:rsidRDefault="00DD4C01" w:rsidP="00DD4C01">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r w:rsidRPr="002C1319">
        <w:rPr>
          <w:rFonts w:ascii="Helvetica" w:hAnsi="Helvetica" w:cs="Helvetica"/>
          <w:color w:val="222222"/>
          <w:sz w:val="24"/>
          <w:szCs w:val="24"/>
        </w:rPr>
        <w:br/>
        <w:t>BRAIN Initiative: Research Opportunities Using Invasive Neural Recording and Stimulating Technologies in the Human Brain (U01 Basic Experimental Studies with Humans Required)</w:t>
      </w:r>
      <w:r w:rsidRPr="002C1319">
        <w:rPr>
          <w:rFonts w:ascii="Helvetica" w:hAnsi="Helvetica" w:cs="Helvetica"/>
          <w:color w:val="222222"/>
          <w:sz w:val="24"/>
          <w:szCs w:val="24"/>
        </w:rPr>
        <w:br/>
        <w:t>Forecast 1</w:t>
      </w:r>
      <w:r w:rsidRPr="002C1319">
        <w:rPr>
          <w:rFonts w:ascii="Helvetica" w:hAnsi="Helvetica" w:cs="Helvetica"/>
          <w:color w:val="222222"/>
          <w:sz w:val="24"/>
          <w:szCs w:val="24"/>
        </w:rPr>
        <w:br/>
      </w:r>
      <w:hyperlink r:id="rId128" w:tgtFrame="_blank" w:history="1">
        <w:r w:rsidRPr="002C1319">
          <w:rPr>
            <w:rStyle w:val="Hyperlink"/>
            <w:rFonts w:ascii="Helvetica" w:hAnsi="Helvetica" w:cs="Helvetica"/>
            <w:sz w:val="24"/>
            <w:szCs w:val="24"/>
          </w:rPr>
          <w:t>https://www.grants.gov/search-results-detail/360402</w:t>
        </w:r>
      </w:hyperlink>
    </w:p>
    <w:p w14:paraId="775A62DD" w14:textId="77777777" w:rsidR="00DD4C01" w:rsidRDefault="00DD4C01" w:rsidP="00DD4C01">
      <w:pPr>
        <w:pStyle w:val="NoSpacing"/>
        <w:rPr>
          <w:rFonts w:ascii="Helvetica" w:hAnsi="Helvetica" w:cs="Helvetica"/>
          <w:color w:val="222222"/>
          <w:sz w:val="24"/>
          <w:szCs w:val="24"/>
        </w:rPr>
      </w:pPr>
    </w:p>
    <w:p w14:paraId="618FC00E" w14:textId="77777777" w:rsidR="00DD4C01" w:rsidRDefault="00DD4C01" w:rsidP="00DD4C01">
      <w:pPr>
        <w:pStyle w:val="NoSpacing"/>
      </w:pPr>
      <w:r w:rsidRPr="002C1319">
        <w:rPr>
          <w:rFonts w:ascii="Helvetica" w:hAnsi="Helvetica" w:cs="Helvetica"/>
          <w:color w:val="222222"/>
          <w:sz w:val="24"/>
          <w:szCs w:val="24"/>
        </w:rPr>
        <w:t>National Institutes of Health</w:t>
      </w:r>
      <w:r w:rsidRPr="002C1319">
        <w:rPr>
          <w:rFonts w:ascii="Helvetica" w:hAnsi="Helvetica" w:cs="Helvetica"/>
          <w:color w:val="222222"/>
          <w:sz w:val="24"/>
          <w:szCs w:val="24"/>
        </w:rPr>
        <w:br/>
        <w:t>Collaborative Opportunities for Multiple-disciplinary, Bold, and Innovative Neuroscience (COMBINE) (RM1 Clinical Trial Optional)</w:t>
      </w:r>
      <w:r w:rsidRPr="002C1319">
        <w:rPr>
          <w:rFonts w:ascii="Helvetica" w:hAnsi="Helvetica" w:cs="Helvetica"/>
          <w:color w:val="222222"/>
          <w:sz w:val="24"/>
          <w:szCs w:val="24"/>
        </w:rPr>
        <w:br/>
        <w:t>Forecast 1</w:t>
      </w:r>
      <w:r w:rsidRPr="002C1319">
        <w:rPr>
          <w:rFonts w:ascii="Helvetica" w:hAnsi="Helvetica" w:cs="Helvetica"/>
          <w:color w:val="222222"/>
          <w:sz w:val="24"/>
          <w:szCs w:val="24"/>
        </w:rPr>
        <w:br/>
      </w:r>
      <w:hyperlink r:id="rId129" w:tgtFrame="_blank" w:history="1">
        <w:r w:rsidRPr="002C1319">
          <w:rPr>
            <w:rStyle w:val="Hyperlink"/>
            <w:rFonts w:ascii="Helvetica" w:hAnsi="Helvetica" w:cs="Helvetica"/>
            <w:sz w:val="24"/>
            <w:szCs w:val="24"/>
          </w:rPr>
          <w:t>https://www.grants.gov/search-results-detail/360396</w:t>
        </w:r>
      </w:hyperlink>
      <w:r w:rsidRPr="002C1319">
        <w:rPr>
          <w:rFonts w:ascii="Helvetica" w:hAnsi="Helvetica" w:cs="Helvetica"/>
          <w:color w:val="222222"/>
          <w:sz w:val="24"/>
          <w:szCs w:val="24"/>
        </w:rPr>
        <w:br/>
      </w:r>
      <w:r w:rsidRPr="00AB5F00">
        <w:rPr>
          <w:rFonts w:ascii="Helvetica" w:hAnsi="Helvetica" w:cs="Helvetica"/>
          <w:color w:val="222222"/>
          <w:sz w:val="24"/>
          <w:szCs w:val="24"/>
        </w:rPr>
        <w:br/>
        <w:t>National Institutes of Health</w:t>
      </w:r>
      <w:r w:rsidRPr="00AB5F00">
        <w:rPr>
          <w:rFonts w:ascii="Helvetica" w:hAnsi="Helvetica" w:cs="Helvetica"/>
          <w:color w:val="222222"/>
          <w:sz w:val="24"/>
          <w:szCs w:val="24"/>
        </w:rPr>
        <w:br/>
        <w:t>Comprehensive Alcohol Research Centers (P60 Clinical trial Optional)</w:t>
      </w:r>
      <w:r w:rsidRPr="00AB5F00">
        <w:rPr>
          <w:rFonts w:ascii="Helvetica" w:hAnsi="Helvetica" w:cs="Helvetica"/>
          <w:color w:val="222222"/>
          <w:sz w:val="24"/>
          <w:szCs w:val="24"/>
        </w:rPr>
        <w:br/>
        <w:t>Forecast 1</w:t>
      </w:r>
      <w:r w:rsidRPr="00AB5F00">
        <w:rPr>
          <w:rFonts w:ascii="Helvetica" w:hAnsi="Helvetica" w:cs="Helvetica"/>
          <w:color w:val="222222"/>
          <w:sz w:val="24"/>
          <w:szCs w:val="24"/>
        </w:rPr>
        <w:br/>
      </w:r>
      <w:hyperlink r:id="rId130" w:tgtFrame="_blank" w:history="1">
        <w:r w:rsidRPr="00AB5F00">
          <w:rPr>
            <w:rStyle w:val="Hyperlink"/>
            <w:rFonts w:ascii="Helvetica" w:hAnsi="Helvetica" w:cs="Helvetica"/>
            <w:sz w:val="24"/>
            <w:szCs w:val="24"/>
          </w:rPr>
          <w:t>https://www.grants.gov/search-results-detail/360370</w:t>
        </w:r>
      </w:hyperlink>
    </w:p>
    <w:p w14:paraId="62C7B805" w14:textId="77777777" w:rsidR="00DD4C01" w:rsidRDefault="00DD4C01" w:rsidP="00DD4C01">
      <w:pPr>
        <w:pStyle w:val="NoSpacing"/>
      </w:pPr>
    </w:p>
    <w:p w14:paraId="22EB76FA" w14:textId="77777777" w:rsidR="00DD4C01" w:rsidRDefault="00DD4C01" w:rsidP="00DD4C01">
      <w:pPr>
        <w:pStyle w:val="NoSpacing"/>
      </w:pPr>
      <w:r w:rsidRPr="002C1319">
        <w:rPr>
          <w:rFonts w:ascii="Helvetica" w:hAnsi="Helvetica" w:cs="Helvetica"/>
          <w:color w:val="222222"/>
          <w:sz w:val="24"/>
          <w:szCs w:val="24"/>
        </w:rPr>
        <w:t>National Institutes of Health</w:t>
      </w:r>
      <w:r w:rsidRPr="002C1319">
        <w:rPr>
          <w:rFonts w:ascii="Helvetica" w:hAnsi="Helvetica" w:cs="Helvetica"/>
          <w:color w:val="222222"/>
          <w:sz w:val="24"/>
          <w:szCs w:val="24"/>
        </w:rPr>
        <w:br/>
        <w:t>Comprehensive Partnerships to Advance Cancer Health (CPACH) (U54 Clinical Trial Optional)</w:t>
      </w:r>
      <w:r w:rsidRPr="002C1319">
        <w:rPr>
          <w:rFonts w:ascii="Helvetica" w:hAnsi="Helvetica" w:cs="Helvetica"/>
          <w:color w:val="222222"/>
          <w:sz w:val="24"/>
          <w:szCs w:val="24"/>
        </w:rPr>
        <w:br/>
        <w:t>Forecast 1</w:t>
      </w:r>
      <w:r w:rsidRPr="002C1319">
        <w:rPr>
          <w:rFonts w:ascii="Helvetica" w:hAnsi="Helvetica" w:cs="Helvetica"/>
          <w:color w:val="222222"/>
          <w:sz w:val="24"/>
          <w:szCs w:val="24"/>
        </w:rPr>
        <w:br/>
      </w:r>
      <w:hyperlink r:id="rId131" w:tgtFrame="_blank" w:history="1">
        <w:r w:rsidRPr="002C1319">
          <w:rPr>
            <w:rStyle w:val="Hyperlink"/>
            <w:rFonts w:ascii="Helvetica" w:hAnsi="Helvetica" w:cs="Helvetica"/>
            <w:sz w:val="24"/>
            <w:szCs w:val="24"/>
          </w:rPr>
          <w:t>https://www.grants.gov/search-results-detail/360393</w:t>
        </w:r>
      </w:hyperlink>
      <w:r w:rsidRPr="002C1319">
        <w:rPr>
          <w:rFonts w:ascii="Helvetica" w:hAnsi="Helvetica" w:cs="Helvetica"/>
          <w:color w:val="222222"/>
          <w:sz w:val="24"/>
          <w:szCs w:val="24"/>
        </w:rPr>
        <w:br/>
      </w:r>
    </w:p>
    <w:p w14:paraId="3E402285" w14:textId="77777777" w:rsidR="00DD4C01" w:rsidRDefault="00DD4C01" w:rsidP="00DD4C01">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r w:rsidRPr="002C1319">
        <w:rPr>
          <w:rFonts w:ascii="Helvetica" w:hAnsi="Helvetica" w:cs="Helvetica"/>
          <w:color w:val="222222"/>
          <w:sz w:val="24"/>
          <w:szCs w:val="24"/>
        </w:rPr>
        <w:br/>
        <w:t>HEAL Initiative: Pain Management Effectiveness Research Network: Clinical Trial Planning and Implementation Cooperative Agreement (UG3/UH3 Clinical Trial Required)</w:t>
      </w:r>
      <w:r w:rsidRPr="002C1319">
        <w:rPr>
          <w:rFonts w:ascii="Helvetica" w:hAnsi="Helvetica" w:cs="Helvetica"/>
          <w:color w:val="222222"/>
          <w:sz w:val="24"/>
          <w:szCs w:val="24"/>
        </w:rPr>
        <w:br/>
        <w:t>Forecast 1</w:t>
      </w:r>
      <w:r w:rsidRPr="002C1319">
        <w:rPr>
          <w:rFonts w:ascii="Helvetica" w:hAnsi="Helvetica" w:cs="Helvetica"/>
          <w:color w:val="222222"/>
          <w:sz w:val="24"/>
          <w:szCs w:val="24"/>
        </w:rPr>
        <w:br/>
      </w:r>
      <w:hyperlink r:id="rId132" w:tgtFrame="_blank" w:history="1">
        <w:r w:rsidRPr="002C1319">
          <w:rPr>
            <w:rStyle w:val="Hyperlink"/>
            <w:rFonts w:ascii="Helvetica" w:hAnsi="Helvetica" w:cs="Helvetica"/>
            <w:sz w:val="24"/>
            <w:szCs w:val="24"/>
          </w:rPr>
          <w:t>https://www.grants.gov/search-results-detail/360385</w:t>
        </w:r>
      </w:hyperlink>
      <w:r w:rsidRPr="002C1319">
        <w:rPr>
          <w:rFonts w:ascii="Helvetica" w:hAnsi="Helvetica" w:cs="Helvetica"/>
          <w:color w:val="222222"/>
          <w:sz w:val="24"/>
          <w:szCs w:val="24"/>
        </w:rPr>
        <w:br/>
      </w:r>
    </w:p>
    <w:p w14:paraId="3D793005" w14:textId="77777777" w:rsidR="00DD4C01" w:rsidRDefault="00DD4C01" w:rsidP="00DD4C01">
      <w:pPr>
        <w:pStyle w:val="NoSpacing"/>
      </w:pPr>
      <w:r w:rsidRPr="00AB5F00">
        <w:rPr>
          <w:rFonts w:ascii="Helvetica" w:hAnsi="Helvetica" w:cs="Helvetica"/>
          <w:color w:val="222222"/>
          <w:sz w:val="24"/>
          <w:szCs w:val="24"/>
        </w:rPr>
        <w:lastRenderedPageBreak/>
        <w:t>National Institutes of Health</w:t>
      </w:r>
      <w:r w:rsidRPr="00AB5F00">
        <w:rPr>
          <w:rFonts w:ascii="Helvetica" w:hAnsi="Helvetica" w:cs="Helvetica"/>
          <w:color w:val="222222"/>
          <w:sz w:val="24"/>
          <w:szCs w:val="24"/>
        </w:rPr>
        <w:br/>
        <w:t>Instrumentation Grant Program for Resource-Limited Institutions</w:t>
      </w:r>
      <w:r w:rsidRPr="00AB5F00">
        <w:rPr>
          <w:rFonts w:ascii="Helvetica" w:hAnsi="Helvetica" w:cs="Helvetica"/>
          <w:color w:val="222222"/>
          <w:sz w:val="24"/>
          <w:szCs w:val="24"/>
        </w:rPr>
        <w:br/>
        <w:t>Forecast 1</w:t>
      </w:r>
      <w:r w:rsidRPr="00AB5F00">
        <w:rPr>
          <w:rFonts w:ascii="Helvetica" w:hAnsi="Helvetica" w:cs="Helvetica"/>
          <w:color w:val="222222"/>
          <w:sz w:val="24"/>
          <w:szCs w:val="24"/>
        </w:rPr>
        <w:br/>
      </w:r>
      <w:hyperlink r:id="rId133" w:tgtFrame="_blank" w:history="1">
        <w:r w:rsidRPr="00AB5F00">
          <w:rPr>
            <w:rStyle w:val="Hyperlink"/>
            <w:rFonts w:ascii="Helvetica" w:hAnsi="Helvetica" w:cs="Helvetica"/>
            <w:sz w:val="24"/>
            <w:szCs w:val="24"/>
          </w:rPr>
          <w:t>https://www.grants.gov/search-results-detail/360364</w:t>
        </w:r>
      </w:hyperlink>
    </w:p>
    <w:p w14:paraId="6D33F246" w14:textId="77777777" w:rsidR="00DD4C01" w:rsidRDefault="00DD4C01" w:rsidP="00DD4C01">
      <w:pPr>
        <w:pStyle w:val="NoSpacing"/>
      </w:pPr>
    </w:p>
    <w:p w14:paraId="7CE26C0D" w14:textId="77777777" w:rsidR="00DD4C01" w:rsidRDefault="00DD4C01" w:rsidP="00DD4C01">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r w:rsidRPr="002C1319">
        <w:rPr>
          <w:rFonts w:ascii="Helvetica" w:hAnsi="Helvetica" w:cs="Helvetica"/>
          <w:color w:val="222222"/>
          <w:sz w:val="24"/>
          <w:szCs w:val="24"/>
        </w:rPr>
        <w:br/>
        <w:t>NINDS Efficacy and Exploratory Clinical Trials (UG3/UH3 - Clinical Trial Required)</w:t>
      </w:r>
      <w:r w:rsidRPr="002C1319">
        <w:rPr>
          <w:rFonts w:ascii="Helvetica" w:hAnsi="Helvetica" w:cs="Helvetica"/>
          <w:color w:val="222222"/>
          <w:sz w:val="24"/>
          <w:szCs w:val="24"/>
        </w:rPr>
        <w:br/>
        <w:t>Forecast 1</w:t>
      </w:r>
      <w:r w:rsidRPr="002C1319">
        <w:rPr>
          <w:rFonts w:ascii="Helvetica" w:hAnsi="Helvetica" w:cs="Helvetica"/>
          <w:color w:val="222222"/>
          <w:sz w:val="24"/>
          <w:szCs w:val="24"/>
        </w:rPr>
        <w:br/>
      </w:r>
      <w:hyperlink r:id="rId134" w:tgtFrame="_blank" w:history="1">
        <w:r w:rsidRPr="002C1319">
          <w:rPr>
            <w:rStyle w:val="Hyperlink"/>
            <w:rFonts w:ascii="Helvetica" w:hAnsi="Helvetica" w:cs="Helvetica"/>
            <w:sz w:val="24"/>
            <w:szCs w:val="24"/>
          </w:rPr>
          <w:t>https://www.grants.gov/search-results-detail/360404</w:t>
        </w:r>
      </w:hyperlink>
      <w:r w:rsidRPr="002C1319">
        <w:rPr>
          <w:rFonts w:ascii="Helvetica" w:hAnsi="Helvetica" w:cs="Helvetica"/>
          <w:color w:val="222222"/>
          <w:sz w:val="24"/>
          <w:szCs w:val="24"/>
        </w:rPr>
        <w:br/>
      </w:r>
    </w:p>
    <w:p w14:paraId="15581BE5" w14:textId="77777777" w:rsidR="00DD4C01" w:rsidRDefault="00DD4C01" w:rsidP="00DD4C01">
      <w:pPr>
        <w:pStyle w:val="NoSpacing"/>
        <w:rPr>
          <w:rFonts w:ascii="Helvetica" w:hAnsi="Helvetica" w:cs="Helvetica"/>
          <w:sz w:val="24"/>
          <w:szCs w:val="24"/>
        </w:rPr>
      </w:pPr>
      <w:r w:rsidRPr="002C1319">
        <w:rPr>
          <w:rFonts w:ascii="Helvetica" w:hAnsi="Helvetica" w:cs="Helvetica"/>
          <w:color w:val="222222"/>
          <w:sz w:val="24"/>
          <w:szCs w:val="24"/>
        </w:rPr>
        <w:t>National Institutes of Health</w:t>
      </w:r>
      <w:r w:rsidRPr="002C1319">
        <w:rPr>
          <w:rFonts w:ascii="Helvetica" w:hAnsi="Helvetica" w:cs="Helvetica"/>
          <w:color w:val="222222"/>
          <w:sz w:val="24"/>
          <w:szCs w:val="24"/>
        </w:rPr>
        <w:br/>
        <w:t>Role of HIV Infection and Chronic Inflammation in Clonal Hematopoiesis</w:t>
      </w:r>
      <w:r w:rsidRPr="002C1319">
        <w:rPr>
          <w:rFonts w:ascii="Helvetica" w:hAnsi="Helvetica" w:cs="Helvetica"/>
          <w:color w:val="222222"/>
          <w:sz w:val="24"/>
          <w:szCs w:val="24"/>
        </w:rPr>
        <w:br/>
        <w:t>Forecast 1</w:t>
      </w:r>
      <w:r w:rsidRPr="002C1319">
        <w:rPr>
          <w:rFonts w:ascii="Helvetica" w:hAnsi="Helvetica" w:cs="Helvetica"/>
          <w:color w:val="222222"/>
          <w:sz w:val="24"/>
          <w:szCs w:val="24"/>
        </w:rPr>
        <w:br/>
      </w:r>
      <w:hyperlink r:id="rId135" w:tgtFrame="_blank" w:history="1">
        <w:r w:rsidRPr="002C1319">
          <w:rPr>
            <w:rStyle w:val="Hyperlink"/>
            <w:rFonts w:ascii="Helvetica" w:hAnsi="Helvetica" w:cs="Helvetica"/>
            <w:sz w:val="24"/>
            <w:szCs w:val="24"/>
          </w:rPr>
          <w:t>https://www.grants.gov/search-results-detail/360389</w:t>
        </w:r>
      </w:hyperlink>
    </w:p>
    <w:p w14:paraId="7032ECB1" w14:textId="77777777" w:rsidR="00DD4C01" w:rsidRDefault="00DD4C01" w:rsidP="00DD4C01">
      <w:pPr>
        <w:pStyle w:val="NoSpacing"/>
        <w:rPr>
          <w:rFonts w:ascii="Helvetica" w:hAnsi="Helvetica" w:cs="Helvetica"/>
          <w:b/>
          <w:bCs/>
          <w:sz w:val="24"/>
          <w:szCs w:val="24"/>
        </w:rPr>
      </w:pPr>
    </w:p>
    <w:p w14:paraId="4F5545C1" w14:textId="6961CD5A" w:rsidR="00A97B92" w:rsidRDefault="00A97B92" w:rsidP="00DD4C01">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4F35345E" w14:textId="77777777" w:rsidR="00A97B92" w:rsidRDefault="00A97B92" w:rsidP="00A97B92">
      <w:pPr>
        <w:rPr>
          <w:rFonts w:ascii="Helvetica Neue" w:hAnsi="Helvetica Neue"/>
          <w:color w:val="000000"/>
        </w:rPr>
      </w:pPr>
      <w:r>
        <w:rPr>
          <w:rFonts w:ascii="Helvetica Neue" w:hAnsi="Helvetica Neue"/>
          <w:color w:val="000000"/>
        </w:rPr>
        <w:t>George M. O’Brien Urology Cooperative Research Centers Program (U54 Clinical Trial Optional)</w:t>
      </w:r>
    </w:p>
    <w:p w14:paraId="6228EBD9" w14:textId="77777777" w:rsidR="00A97B92" w:rsidRPr="00A97B92" w:rsidRDefault="00A97B92" w:rsidP="00A97B92">
      <w:pPr>
        <w:rPr>
          <w:rFonts w:ascii="Aptos Narrow" w:hAnsi="Aptos Narrow"/>
          <w:color w:val="467886"/>
          <w:u w:val="single"/>
        </w:rPr>
      </w:pPr>
      <w:hyperlink r:id="rId136" w:history="1">
        <w:r w:rsidRPr="00A97B92">
          <w:rPr>
            <w:rFonts w:ascii="Aptos Narrow" w:hAnsi="Aptos Narrow"/>
            <w:color w:val="467886"/>
            <w:u w:val="single"/>
          </w:rPr>
          <w:t>RFA-DK-27-128</w:t>
        </w:r>
      </w:hyperlink>
    </w:p>
    <w:p w14:paraId="4794A24F" w14:textId="77777777" w:rsidR="00A97B92" w:rsidRDefault="00A97B92" w:rsidP="00DD4C01">
      <w:pPr>
        <w:pStyle w:val="NoSpacing"/>
        <w:rPr>
          <w:rFonts w:ascii="Helvetica" w:hAnsi="Helvetica" w:cs="Helvetica"/>
          <w:color w:val="222222"/>
          <w:sz w:val="24"/>
          <w:szCs w:val="24"/>
        </w:rPr>
      </w:pPr>
    </w:p>
    <w:p w14:paraId="6A13A6FA" w14:textId="0EF9A99A" w:rsidR="00A97B92" w:rsidRDefault="00A97B92" w:rsidP="00DD4C01">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50480F56" w14:textId="77777777" w:rsidR="00A97B92" w:rsidRDefault="00A97B92" w:rsidP="00A97B92">
      <w:pPr>
        <w:rPr>
          <w:rFonts w:ascii="Helvetica Neue" w:hAnsi="Helvetica Neue"/>
          <w:color w:val="000000"/>
        </w:rPr>
      </w:pPr>
      <w:r>
        <w:rPr>
          <w:rFonts w:ascii="Helvetica Neue" w:hAnsi="Helvetica Neue"/>
          <w:color w:val="000000"/>
        </w:rPr>
        <w:t>Kidney Precision Medicine Project Recruitment Sites (U01 Clinical Trial Not Allowed)</w:t>
      </w:r>
    </w:p>
    <w:p w14:paraId="504AF92C" w14:textId="77777777" w:rsidR="00A97B92" w:rsidRPr="00A97B92" w:rsidRDefault="00A97B92" w:rsidP="00A97B92">
      <w:pPr>
        <w:rPr>
          <w:rFonts w:ascii="Aptos Narrow" w:hAnsi="Aptos Narrow"/>
          <w:color w:val="467886"/>
          <w:u w:val="single"/>
        </w:rPr>
      </w:pPr>
      <w:hyperlink r:id="rId137" w:history="1">
        <w:r w:rsidRPr="00A97B92">
          <w:rPr>
            <w:rFonts w:ascii="Aptos Narrow" w:hAnsi="Aptos Narrow"/>
            <w:color w:val="467886"/>
            <w:u w:val="single"/>
          </w:rPr>
          <w:t>RFA-DK-26-301</w:t>
        </w:r>
      </w:hyperlink>
    </w:p>
    <w:p w14:paraId="124FA98C" w14:textId="77777777" w:rsidR="00A97B92" w:rsidRDefault="00A97B92" w:rsidP="00DD4C01">
      <w:pPr>
        <w:pStyle w:val="NoSpacing"/>
        <w:rPr>
          <w:rFonts w:ascii="Helvetica" w:hAnsi="Helvetica" w:cs="Helvetica"/>
          <w:color w:val="222222"/>
          <w:sz w:val="24"/>
          <w:szCs w:val="24"/>
        </w:rPr>
      </w:pPr>
    </w:p>
    <w:p w14:paraId="3EBF6D4D" w14:textId="50D0F70B" w:rsidR="00A97B92" w:rsidRDefault="00A97B92" w:rsidP="00DD4C01">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5DB719B0" w14:textId="77777777" w:rsidR="00A97B92" w:rsidRDefault="00A97B92" w:rsidP="00A97B92">
      <w:pPr>
        <w:rPr>
          <w:rFonts w:ascii="Helvetica Neue" w:hAnsi="Helvetica Neue"/>
          <w:color w:val="000000"/>
        </w:rPr>
      </w:pPr>
      <w:r>
        <w:rPr>
          <w:rFonts w:ascii="Helvetica Neue" w:hAnsi="Helvetica Neue"/>
          <w:color w:val="000000"/>
        </w:rPr>
        <w:t>Science Track Award for Research Transition (START) Program</w:t>
      </w:r>
    </w:p>
    <w:p w14:paraId="3A92C04A" w14:textId="77777777" w:rsidR="00A97B92" w:rsidRPr="00A97B92" w:rsidRDefault="00A97B92" w:rsidP="00A97B92">
      <w:pPr>
        <w:rPr>
          <w:rFonts w:ascii="Aptos Narrow" w:hAnsi="Aptos Narrow"/>
          <w:color w:val="467886"/>
          <w:u w:val="single"/>
        </w:rPr>
      </w:pPr>
      <w:hyperlink r:id="rId138" w:history="1">
        <w:r w:rsidRPr="00A97B92">
          <w:rPr>
            <w:rFonts w:ascii="Aptos Narrow" w:hAnsi="Aptos Narrow"/>
            <w:color w:val="467886"/>
            <w:u w:val="single"/>
          </w:rPr>
          <w:t>PAS-26-035</w:t>
        </w:r>
      </w:hyperlink>
    </w:p>
    <w:p w14:paraId="34499D19" w14:textId="77777777" w:rsidR="00A97B92" w:rsidRDefault="00A97B92" w:rsidP="00DD4C01">
      <w:pPr>
        <w:pStyle w:val="NoSpacing"/>
        <w:rPr>
          <w:rFonts w:ascii="Helvetica" w:hAnsi="Helvetica" w:cs="Helvetica"/>
          <w:color w:val="222222"/>
          <w:sz w:val="24"/>
          <w:szCs w:val="24"/>
        </w:rPr>
      </w:pPr>
    </w:p>
    <w:p w14:paraId="7076ECAA" w14:textId="1D621764" w:rsidR="00A97B92" w:rsidRDefault="00A97B92" w:rsidP="00DD4C01">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72AC2027" w14:textId="77777777" w:rsidR="00A97B92" w:rsidRDefault="00A97B92" w:rsidP="00A97B92">
      <w:pPr>
        <w:rPr>
          <w:rFonts w:ascii="Helvetica Neue" w:hAnsi="Helvetica Neue"/>
          <w:color w:val="000000"/>
        </w:rPr>
      </w:pPr>
      <w:r>
        <w:rPr>
          <w:rFonts w:ascii="Helvetica Neue" w:hAnsi="Helvetica Neue"/>
          <w:color w:val="000000"/>
        </w:rPr>
        <w:t>NIH Brain Development Cohorts (NBDC) and Population Assessment of Tobacco and Health (PATH) Study Biospecimen Access</w:t>
      </w:r>
    </w:p>
    <w:p w14:paraId="003BDDBE" w14:textId="77777777" w:rsidR="00A97B92" w:rsidRPr="00A97B92" w:rsidRDefault="00A97B92" w:rsidP="00A97B92">
      <w:pPr>
        <w:rPr>
          <w:rFonts w:ascii="Aptos Narrow" w:hAnsi="Aptos Narrow"/>
          <w:color w:val="467886"/>
          <w:u w:val="single"/>
        </w:rPr>
      </w:pPr>
      <w:hyperlink r:id="rId139" w:history="1">
        <w:r w:rsidRPr="00A97B92">
          <w:rPr>
            <w:rFonts w:ascii="Aptos Narrow" w:hAnsi="Aptos Narrow"/>
            <w:color w:val="467886"/>
            <w:u w:val="single"/>
          </w:rPr>
          <w:t>PAR-26-051</w:t>
        </w:r>
      </w:hyperlink>
    </w:p>
    <w:p w14:paraId="5DED682F" w14:textId="77777777" w:rsidR="00A97B92" w:rsidRDefault="00A97B92" w:rsidP="00DD4C01">
      <w:pPr>
        <w:pStyle w:val="NoSpacing"/>
        <w:rPr>
          <w:rFonts w:ascii="Helvetica" w:hAnsi="Helvetica" w:cs="Helvetica"/>
          <w:color w:val="222222"/>
          <w:sz w:val="24"/>
          <w:szCs w:val="24"/>
        </w:rPr>
      </w:pPr>
    </w:p>
    <w:p w14:paraId="06643129" w14:textId="4CBEAC1D" w:rsidR="00A97B92" w:rsidRDefault="00A97B92" w:rsidP="00DD4C01">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4548F176" w14:textId="77777777" w:rsidR="00A97B92" w:rsidRDefault="00A97B92" w:rsidP="00A97B92">
      <w:pPr>
        <w:rPr>
          <w:rFonts w:ascii="Helvetica Neue" w:hAnsi="Helvetica Neue"/>
          <w:color w:val="000000"/>
        </w:rPr>
      </w:pPr>
      <w:r>
        <w:rPr>
          <w:rFonts w:ascii="Helvetica Neue" w:hAnsi="Helvetica Neue"/>
          <w:color w:val="000000"/>
        </w:rPr>
        <w:t>NIMH Mentoring Networks for Mental Health Research Education</w:t>
      </w:r>
    </w:p>
    <w:p w14:paraId="6FFC24F6" w14:textId="77777777" w:rsidR="00A97B92" w:rsidRPr="00A97B92" w:rsidRDefault="00A97B92" w:rsidP="00A97B92">
      <w:pPr>
        <w:rPr>
          <w:rFonts w:ascii="Aptos Narrow" w:hAnsi="Aptos Narrow"/>
          <w:color w:val="467886"/>
          <w:u w:val="single"/>
        </w:rPr>
      </w:pPr>
      <w:hyperlink r:id="rId140" w:history="1">
        <w:r w:rsidRPr="00A97B92">
          <w:rPr>
            <w:rFonts w:ascii="Aptos Narrow" w:hAnsi="Aptos Narrow"/>
            <w:color w:val="467886"/>
            <w:u w:val="single"/>
          </w:rPr>
          <w:t>PAR-26-048</w:t>
        </w:r>
      </w:hyperlink>
    </w:p>
    <w:p w14:paraId="146E4178" w14:textId="77777777" w:rsidR="00A97B92" w:rsidRDefault="00A97B92" w:rsidP="00DD4C01">
      <w:pPr>
        <w:pStyle w:val="NoSpacing"/>
        <w:rPr>
          <w:rFonts w:ascii="Helvetica" w:hAnsi="Helvetica" w:cs="Helvetica"/>
          <w:color w:val="222222"/>
          <w:sz w:val="24"/>
          <w:szCs w:val="24"/>
        </w:rPr>
      </w:pPr>
    </w:p>
    <w:p w14:paraId="7474EC6C" w14:textId="449EDA47" w:rsidR="00A97B92" w:rsidRDefault="00A97B92" w:rsidP="00DD4C01">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4CF67090" w14:textId="77777777" w:rsidR="00A97B92" w:rsidRDefault="00A97B92" w:rsidP="00A97B92">
      <w:pPr>
        <w:rPr>
          <w:rFonts w:ascii="Helvetica Neue" w:hAnsi="Helvetica Neue"/>
          <w:color w:val="000000"/>
        </w:rPr>
      </w:pPr>
      <w:r>
        <w:rPr>
          <w:rFonts w:ascii="Helvetica Neue" w:hAnsi="Helvetica Neue"/>
          <w:color w:val="000000"/>
        </w:rPr>
        <w:t>Establishing Pediatric CNS Pharmacodynamic Measures as Tools to Enable Psychiatric Indications in Adolescents</w:t>
      </w:r>
    </w:p>
    <w:p w14:paraId="48E73603" w14:textId="77777777" w:rsidR="00A97B92" w:rsidRPr="00A97B92" w:rsidRDefault="00A97B92" w:rsidP="00A97B92">
      <w:pPr>
        <w:rPr>
          <w:rFonts w:ascii="Aptos Narrow" w:hAnsi="Aptos Narrow"/>
          <w:color w:val="467886"/>
          <w:u w:val="single"/>
        </w:rPr>
      </w:pPr>
      <w:hyperlink r:id="rId141" w:history="1">
        <w:r w:rsidRPr="00A97B92">
          <w:rPr>
            <w:rFonts w:ascii="Aptos Narrow" w:hAnsi="Aptos Narrow"/>
            <w:color w:val="467886"/>
            <w:u w:val="single"/>
          </w:rPr>
          <w:t>PAR-26-049</w:t>
        </w:r>
      </w:hyperlink>
    </w:p>
    <w:p w14:paraId="4EEBEDA2" w14:textId="77777777" w:rsidR="00A97B92" w:rsidRDefault="00A97B92" w:rsidP="00DD4C01">
      <w:pPr>
        <w:pStyle w:val="NoSpacing"/>
        <w:rPr>
          <w:rFonts w:ascii="Helvetica" w:hAnsi="Helvetica" w:cs="Helvetica"/>
          <w:color w:val="222222"/>
          <w:sz w:val="24"/>
          <w:szCs w:val="24"/>
        </w:rPr>
      </w:pPr>
    </w:p>
    <w:p w14:paraId="764322CF" w14:textId="089B5E35" w:rsidR="00A97B92" w:rsidRDefault="00A97B92" w:rsidP="00DD4C01">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6CD022B5" w14:textId="77777777" w:rsidR="00A97B92" w:rsidRDefault="00A97B92" w:rsidP="00A97B92">
      <w:pPr>
        <w:rPr>
          <w:rFonts w:ascii="Helvetica Neue" w:hAnsi="Helvetica Neue"/>
          <w:color w:val="000000"/>
        </w:rPr>
      </w:pPr>
      <w:r>
        <w:rPr>
          <w:rFonts w:ascii="Helvetica Neue" w:hAnsi="Helvetica Neue"/>
          <w:color w:val="000000"/>
        </w:rPr>
        <w:t>NIMH Research Education Programs for Psychiatry Residents</w:t>
      </w:r>
    </w:p>
    <w:p w14:paraId="2A7D9FF2" w14:textId="77777777" w:rsidR="00A97B92" w:rsidRPr="00A97B92" w:rsidRDefault="00A97B92" w:rsidP="00A97B92">
      <w:pPr>
        <w:rPr>
          <w:rFonts w:ascii="Aptos Narrow" w:hAnsi="Aptos Narrow"/>
          <w:color w:val="467886"/>
          <w:u w:val="single"/>
        </w:rPr>
      </w:pPr>
      <w:hyperlink r:id="rId142" w:history="1">
        <w:r w:rsidRPr="00A97B92">
          <w:rPr>
            <w:rFonts w:ascii="Aptos Narrow" w:hAnsi="Aptos Narrow"/>
            <w:color w:val="467886"/>
            <w:u w:val="single"/>
          </w:rPr>
          <w:t>PAR-26-047</w:t>
        </w:r>
      </w:hyperlink>
    </w:p>
    <w:p w14:paraId="0C2E7D17" w14:textId="77777777" w:rsidR="00A97B92" w:rsidRDefault="00A97B92" w:rsidP="00DD4C01">
      <w:pPr>
        <w:pStyle w:val="NoSpacing"/>
        <w:rPr>
          <w:rFonts w:ascii="Helvetica" w:hAnsi="Helvetica" w:cs="Helvetica"/>
          <w:color w:val="222222"/>
          <w:sz w:val="24"/>
          <w:szCs w:val="24"/>
        </w:rPr>
      </w:pPr>
    </w:p>
    <w:p w14:paraId="7C2049BC" w14:textId="7DB9BB3D" w:rsidR="00A97B92" w:rsidRDefault="00A97B92" w:rsidP="00DD4C01">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60D3E622" w14:textId="77777777" w:rsidR="00A97B92" w:rsidRDefault="00A97B92" w:rsidP="00A97B92">
      <w:pPr>
        <w:rPr>
          <w:rFonts w:ascii="Helvetica Neue" w:hAnsi="Helvetica Neue"/>
          <w:color w:val="000000"/>
        </w:rPr>
      </w:pPr>
      <w:r>
        <w:rPr>
          <w:rFonts w:ascii="Helvetica Neue" w:hAnsi="Helvetica Neue"/>
          <w:color w:val="000000"/>
        </w:rPr>
        <w:t>NIMH Short Courses for Mental Health Related Research</w:t>
      </w:r>
    </w:p>
    <w:p w14:paraId="2C98F895" w14:textId="77777777" w:rsidR="00A97B92" w:rsidRPr="00A97B92" w:rsidRDefault="00A97B92" w:rsidP="00A97B92">
      <w:pPr>
        <w:rPr>
          <w:rFonts w:ascii="Aptos Narrow" w:hAnsi="Aptos Narrow"/>
          <w:color w:val="467886"/>
          <w:u w:val="single"/>
        </w:rPr>
      </w:pPr>
      <w:hyperlink r:id="rId143" w:history="1">
        <w:r w:rsidRPr="00A97B92">
          <w:rPr>
            <w:rFonts w:ascii="Aptos Narrow" w:hAnsi="Aptos Narrow"/>
            <w:color w:val="467886"/>
            <w:u w:val="single"/>
          </w:rPr>
          <w:t>PAR-26-046</w:t>
        </w:r>
      </w:hyperlink>
    </w:p>
    <w:p w14:paraId="026B1CC1" w14:textId="77777777" w:rsidR="00A97B92" w:rsidRDefault="00A97B92" w:rsidP="00DD4C01">
      <w:pPr>
        <w:pStyle w:val="NoSpacing"/>
        <w:rPr>
          <w:rFonts w:ascii="Helvetica" w:hAnsi="Helvetica" w:cs="Helvetica"/>
          <w:b/>
          <w:bCs/>
          <w:sz w:val="24"/>
          <w:szCs w:val="24"/>
        </w:rPr>
      </w:pPr>
    </w:p>
    <w:p w14:paraId="28648917" w14:textId="77777777" w:rsidR="00A97B92" w:rsidRPr="00322C50" w:rsidRDefault="00A97B92" w:rsidP="00DD4C01">
      <w:pPr>
        <w:pStyle w:val="NoSpacing"/>
        <w:rPr>
          <w:rFonts w:ascii="Helvetica" w:hAnsi="Helvetica" w:cs="Helvetica"/>
          <w:b/>
          <w:bCs/>
          <w:sz w:val="24"/>
          <w:szCs w:val="24"/>
        </w:rPr>
      </w:pPr>
    </w:p>
    <w:p w14:paraId="0CADE3FF" w14:textId="019F0E25" w:rsidR="00D33129" w:rsidRPr="003E69EB" w:rsidRDefault="00AD00BE" w:rsidP="003E69EB">
      <w:pPr>
        <w:pStyle w:val="NoSpacing"/>
        <w:rPr>
          <w:rFonts w:ascii="Helvetica" w:hAnsi="Helvetica"/>
          <w:b/>
          <w:bCs/>
          <w:sz w:val="24"/>
          <w:szCs w:val="24"/>
        </w:rPr>
      </w:pPr>
      <w:bookmarkStart w:id="323" w:name="HHSModifications"/>
      <w:bookmarkEnd w:id="323"/>
      <w:r w:rsidRPr="00AD00BE">
        <w:rPr>
          <w:rFonts w:ascii="Helvetica" w:hAnsi="Helvetica"/>
          <w:b/>
          <w:bCs/>
          <w:sz w:val="24"/>
          <w:szCs w:val="24"/>
        </w:rPr>
        <w:t>Modifications</w:t>
      </w:r>
      <w:r w:rsidR="003E69EB">
        <w:rPr>
          <w:rFonts w:ascii="Helvetica" w:hAnsi="Helvetica"/>
          <w:b/>
          <w:bCs/>
          <w:sz w:val="24"/>
          <w:szCs w:val="24"/>
        </w:rPr>
        <w:t>:</w:t>
      </w:r>
    </w:p>
    <w:p w14:paraId="15268C6B" w14:textId="1E4C7675" w:rsidR="00523ED5" w:rsidRDefault="00523ED5" w:rsidP="00523ED5">
      <w:pPr>
        <w:pStyle w:val="NoSpacing"/>
        <w:rPr>
          <w:rFonts w:ascii="Helvetica" w:hAnsi="Helvetica" w:cs="Helvetica"/>
          <w:color w:val="222222"/>
          <w:sz w:val="24"/>
          <w:szCs w:val="24"/>
        </w:rPr>
      </w:pPr>
    </w:p>
    <w:p w14:paraId="349F6CE3" w14:textId="77777777" w:rsidR="00820F49" w:rsidRDefault="00820F49" w:rsidP="00523ED5">
      <w:pPr>
        <w:pStyle w:val="NoSpacing"/>
        <w:rPr>
          <w:rFonts w:ascii="Helvetica" w:hAnsi="Helvetica" w:cs="Helvetica"/>
          <w:color w:val="222222"/>
          <w:sz w:val="24"/>
          <w:szCs w:val="24"/>
        </w:rPr>
      </w:pPr>
    </w:p>
    <w:p w14:paraId="654F9628" w14:textId="77777777" w:rsidR="00523ED5" w:rsidRDefault="00523ED5" w:rsidP="00523ED5">
      <w:pPr>
        <w:pStyle w:val="NoSpacing"/>
        <w:rPr>
          <w:rFonts w:ascii="Helvetica" w:hAnsi="Helvetica" w:cs="Helvetica"/>
          <w:color w:val="222222"/>
          <w:sz w:val="24"/>
          <w:szCs w:val="24"/>
          <w:shd w:val="clear" w:color="auto" w:fill="FFFFFF"/>
        </w:rPr>
      </w:pPr>
    </w:p>
    <w:p w14:paraId="4E4713BB" w14:textId="62E66A7A" w:rsidR="00EC34E9" w:rsidRDefault="0077741F" w:rsidP="00223A05">
      <w:pPr>
        <w:rPr>
          <w:rFonts w:ascii="Helvetica" w:hAnsi="Helvetica" w:cs="Helvetica"/>
          <w:color w:val="386EFF"/>
          <w:u w:val="single" w:color="386EFF"/>
        </w:rPr>
      </w:pPr>
      <w:bookmarkStart w:id="324" w:name="HHSReminders"/>
      <w:bookmarkEnd w:id="324"/>
      <w:r w:rsidRPr="005D3F9C">
        <w:rPr>
          <w:rFonts w:ascii="Helvetica" w:hAnsi="Helvetica"/>
          <w:b/>
        </w:rPr>
        <w:t>Reminders:</w:t>
      </w:r>
      <w:r w:rsidRPr="005D3F9C">
        <w:rPr>
          <w:rFonts w:ascii="Helvetica" w:hAnsi="Helvetica" w:cs="Helvetica"/>
          <w:color w:val="386EFF"/>
          <w:u w:val="single" w:color="386EFF"/>
        </w:rPr>
        <w:t xml:space="preserve"> </w:t>
      </w:r>
      <w:bookmarkStart w:id="325" w:name="HHSEmpoweringCommunities"/>
      <w:bookmarkStart w:id="326" w:name="HHSEndingHIV"/>
      <w:bookmarkStart w:id="327" w:name="HHSHRSBHWET"/>
      <w:bookmarkStart w:id="328" w:name="HHSHRSA24BehavioralExpansion"/>
      <w:bookmarkEnd w:id="325"/>
      <w:bookmarkEnd w:id="326"/>
      <w:bookmarkEnd w:id="327"/>
      <w:bookmarkEnd w:id="328"/>
    </w:p>
    <w:p w14:paraId="2B16A53F" w14:textId="77777777" w:rsidR="00A271A9" w:rsidRDefault="00A271A9" w:rsidP="00A271A9">
      <w:pPr>
        <w:pStyle w:val="NoSpacing"/>
        <w:rPr>
          <w:rFonts w:ascii="Helvetica" w:hAnsi="Helvetica" w:cs="Helvetica"/>
          <w:color w:val="222222"/>
          <w:sz w:val="24"/>
          <w:szCs w:val="24"/>
        </w:rPr>
      </w:pPr>
      <w:bookmarkStart w:id="329" w:name="HHSCDCDrugFreeSupportContin"/>
      <w:bookmarkEnd w:id="329"/>
    </w:p>
    <w:p w14:paraId="04E9D805" w14:textId="77777777" w:rsidR="00F347E8" w:rsidRDefault="00F347E8" w:rsidP="00F347E8">
      <w:pPr>
        <w:pStyle w:val="NoSpacing"/>
        <w:rPr>
          <w:rFonts w:ascii="Helvetica" w:hAnsi="Helvetica" w:cs="Helvetica"/>
          <w:color w:val="222222"/>
          <w:sz w:val="24"/>
          <w:szCs w:val="24"/>
        </w:rPr>
      </w:pPr>
      <w:bookmarkStart w:id="330" w:name="HHSHRSAServiceArea"/>
      <w:bookmarkEnd w:id="330"/>
      <w:r w:rsidRPr="00A456FF">
        <w:rPr>
          <w:rFonts w:ascii="Helvetica" w:hAnsi="Helvetica" w:cs="Helvetica"/>
          <w:color w:val="222222"/>
          <w:sz w:val="24"/>
          <w:szCs w:val="24"/>
          <w:highlight w:val="cyan"/>
        </w:rPr>
        <w:t>Health Resources and Services Administration</w:t>
      </w:r>
      <w:r w:rsidRPr="00A456FF">
        <w:rPr>
          <w:rFonts w:ascii="Helvetica" w:hAnsi="Helvetica" w:cs="Helvetica"/>
          <w:color w:val="222222"/>
          <w:sz w:val="24"/>
          <w:szCs w:val="24"/>
          <w:highlight w:val="cyan"/>
        </w:rPr>
        <w:br/>
        <w:t>Service Area Competition</w:t>
      </w:r>
      <w:r w:rsidRPr="00A456FF">
        <w:rPr>
          <w:rFonts w:ascii="Helvetica" w:hAnsi="Helvetica" w:cs="Helvetica"/>
          <w:color w:val="222222"/>
          <w:sz w:val="24"/>
          <w:szCs w:val="24"/>
          <w:highlight w:val="cyan"/>
        </w:rPr>
        <w:br/>
        <w:t>Synopsis 1</w:t>
      </w:r>
    </w:p>
    <w:p w14:paraId="1A10DD0F" w14:textId="77777777" w:rsidR="00F347E8" w:rsidRDefault="00F347E8" w:rsidP="00F347E8">
      <w:pPr>
        <w:pStyle w:val="NoSpacing"/>
        <w:rPr>
          <w:rFonts w:ascii="Helvetica" w:hAnsi="Helvetica" w:cs="Helvetica"/>
          <w:color w:val="222222"/>
          <w:sz w:val="24"/>
          <w:szCs w:val="24"/>
        </w:rPr>
      </w:pPr>
    </w:p>
    <w:tbl>
      <w:tblPr>
        <w:tblW w:w="109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781"/>
        <w:gridCol w:w="8199"/>
      </w:tblGrid>
      <w:tr w:rsidR="00F347E8" w:rsidRPr="0016473C" w14:paraId="1081E58B" w14:textId="77777777" w:rsidTr="0006562C">
        <w:tc>
          <w:tcPr>
            <w:tcW w:w="0" w:type="auto"/>
            <w:tcBorders>
              <w:top w:val="nil"/>
              <w:left w:val="nil"/>
              <w:bottom w:val="nil"/>
              <w:right w:val="nil"/>
            </w:tcBorders>
            <w:shd w:val="clear" w:color="auto" w:fill="FFFFFF"/>
            <w:hideMark/>
          </w:tcPr>
          <w:p w14:paraId="13FD467E"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76861288"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Grants Notice</w:t>
            </w:r>
          </w:p>
        </w:tc>
      </w:tr>
      <w:tr w:rsidR="00F347E8" w:rsidRPr="0016473C" w14:paraId="1F37553A" w14:textId="77777777" w:rsidTr="0006562C">
        <w:tc>
          <w:tcPr>
            <w:tcW w:w="0" w:type="auto"/>
            <w:tcBorders>
              <w:top w:val="nil"/>
              <w:left w:val="nil"/>
              <w:bottom w:val="nil"/>
              <w:right w:val="nil"/>
            </w:tcBorders>
            <w:shd w:val="clear" w:color="auto" w:fill="FFFFFF"/>
            <w:hideMark/>
          </w:tcPr>
          <w:p w14:paraId="624FBBD1"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27E53537"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HRSA-26-002</w:t>
            </w:r>
          </w:p>
        </w:tc>
      </w:tr>
      <w:tr w:rsidR="00F347E8" w:rsidRPr="0016473C" w14:paraId="1E6CFDF9" w14:textId="77777777" w:rsidTr="0006562C">
        <w:tc>
          <w:tcPr>
            <w:tcW w:w="0" w:type="auto"/>
            <w:tcBorders>
              <w:top w:val="nil"/>
              <w:left w:val="nil"/>
              <w:bottom w:val="nil"/>
              <w:right w:val="nil"/>
            </w:tcBorders>
            <w:shd w:val="clear" w:color="auto" w:fill="FFFFFF"/>
            <w:hideMark/>
          </w:tcPr>
          <w:p w14:paraId="28CD482C"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66567901"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Service Area Competition</w:t>
            </w:r>
          </w:p>
        </w:tc>
      </w:tr>
      <w:tr w:rsidR="00F347E8" w:rsidRPr="0016473C" w14:paraId="199B4D58" w14:textId="77777777" w:rsidTr="0006562C">
        <w:tc>
          <w:tcPr>
            <w:tcW w:w="0" w:type="auto"/>
            <w:tcBorders>
              <w:top w:val="nil"/>
              <w:left w:val="nil"/>
              <w:bottom w:val="nil"/>
              <w:right w:val="nil"/>
            </w:tcBorders>
            <w:shd w:val="clear" w:color="auto" w:fill="FFFFFF"/>
            <w:hideMark/>
          </w:tcPr>
          <w:p w14:paraId="5657EE6E"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0662DBEA"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Discretionary</w:t>
            </w:r>
          </w:p>
        </w:tc>
      </w:tr>
      <w:tr w:rsidR="00F347E8" w:rsidRPr="0016473C" w14:paraId="40310C78" w14:textId="77777777" w:rsidTr="0006562C">
        <w:tc>
          <w:tcPr>
            <w:tcW w:w="0" w:type="auto"/>
            <w:tcBorders>
              <w:top w:val="nil"/>
              <w:left w:val="nil"/>
              <w:bottom w:val="nil"/>
              <w:right w:val="nil"/>
            </w:tcBorders>
            <w:shd w:val="clear" w:color="auto" w:fill="FFFFFF"/>
            <w:hideMark/>
          </w:tcPr>
          <w:p w14:paraId="75F2D852"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0061BA34" w14:textId="77777777" w:rsidR="00F347E8" w:rsidRPr="0016473C" w:rsidRDefault="00F347E8" w:rsidP="0006562C">
            <w:pPr>
              <w:pStyle w:val="NoSpacing"/>
              <w:rPr>
                <w:rFonts w:ascii="Helvetica" w:hAnsi="Helvetica" w:cs="Helvetica"/>
                <w:b/>
                <w:bCs/>
                <w:color w:val="222222"/>
              </w:rPr>
            </w:pPr>
          </w:p>
        </w:tc>
      </w:tr>
      <w:tr w:rsidR="00F347E8" w:rsidRPr="0016473C" w14:paraId="280D9A10" w14:textId="77777777" w:rsidTr="0006562C">
        <w:tc>
          <w:tcPr>
            <w:tcW w:w="0" w:type="auto"/>
            <w:tcBorders>
              <w:top w:val="nil"/>
              <w:left w:val="nil"/>
              <w:bottom w:val="nil"/>
              <w:right w:val="nil"/>
            </w:tcBorders>
            <w:shd w:val="clear" w:color="auto" w:fill="FFFFFF"/>
            <w:hideMark/>
          </w:tcPr>
          <w:p w14:paraId="34B83E8C"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1B4458C1"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Grant</w:t>
            </w:r>
          </w:p>
        </w:tc>
      </w:tr>
      <w:tr w:rsidR="00F347E8" w:rsidRPr="0016473C" w14:paraId="2F2A803E" w14:textId="77777777" w:rsidTr="0006562C">
        <w:tc>
          <w:tcPr>
            <w:tcW w:w="0" w:type="auto"/>
            <w:tcBorders>
              <w:top w:val="nil"/>
              <w:left w:val="nil"/>
              <w:bottom w:val="nil"/>
              <w:right w:val="nil"/>
            </w:tcBorders>
            <w:shd w:val="clear" w:color="auto" w:fill="FFFFFF"/>
            <w:hideMark/>
          </w:tcPr>
          <w:p w14:paraId="2CDC2943"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1527B3D4"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Health</w:t>
            </w:r>
          </w:p>
        </w:tc>
      </w:tr>
      <w:tr w:rsidR="00F347E8" w:rsidRPr="0016473C" w14:paraId="13714B17" w14:textId="77777777" w:rsidTr="0006562C">
        <w:tc>
          <w:tcPr>
            <w:tcW w:w="0" w:type="auto"/>
            <w:tcBorders>
              <w:top w:val="nil"/>
              <w:left w:val="nil"/>
              <w:bottom w:val="nil"/>
              <w:right w:val="nil"/>
            </w:tcBorders>
            <w:shd w:val="clear" w:color="auto" w:fill="FFFFFF"/>
            <w:hideMark/>
          </w:tcPr>
          <w:p w14:paraId="0C869528"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2214CFB6" w14:textId="77777777" w:rsidR="00F347E8" w:rsidRPr="0016473C" w:rsidRDefault="00F347E8" w:rsidP="0006562C">
            <w:pPr>
              <w:pStyle w:val="NoSpacing"/>
              <w:rPr>
                <w:rFonts w:ascii="Helvetica" w:hAnsi="Helvetica" w:cs="Helvetica"/>
                <w:b/>
                <w:bCs/>
                <w:color w:val="222222"/>
              </w:rPr>
            </w:pPr>
          </w:p>
        </w:tc>
      </w:tr>
      <w:tr w:rsidR="00F347E8" w:rsidRPr="0016473C" w14:paraId="41D55D18" w14:textId="77777777" w:rsidTr="0006562C">
        <w:tc>
          <w:tcPr>
            <w:tcW w:w="0" w:type="auto"/>
            <w:tcBorders>
              <w:top w:val="nil"/>
              <w:left w:val="nil"/>
              <w:bottom w:val="nil"/>
              <w:right w:val="nil"/>
            </w:tcBorders>
            <w:shd w:val="clear" w:color="auto" w:fill="FFFFFF"/>
            <w:hideMark/>
          </w:tcPr>
          <w:p w14:paraId="7C5A8040"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36F721B8"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93</w:t>
            </w:r>
          </w:p>
        </w:tc>
      </w:tr>
      <w:tr w:rsidR="00F347E8" w:rsidRPr="0016473C" w14:paraId="7F1161F3" w14:textId="77777777" w:rsidTr="0006562C">
        <w:tc>
          <w:tcPr>
            <w:tcW w:w="0" w:type="auto"/>
            <w:tcBorders>
              <w:top w:val="nil"/>
              <w:left w:val="nil"/>
              <w:bottom w:val="nil"/>
              <w:right w:val="nil"/>
            </w:tcBorders>
            <w:shd w:val="clear" w:color="auto" w:fill="FFFFFF"/>
            <w:hideMark/>
          </w:tcPr>
          <w:p w14:paraId="316145F9" w14:textId="77777777" w:rsidR="00F347E8" w:rsidRPr="0016473C" w:rsidRDefault="00F347E8" w:rsidP="0006562C">
            <w:pPr>
              <w:pStyle w:val="NoSpacing"/>
              <w:rPr>
                <w:rFonts w:ascii="Helvetica" w:hAnsi="Helvetica" w:cs="Helvetica"/>
                <w:b/>
                <w:bCs/>
                <w:color w:val="222222"/>
              </w:rPr>
            </w:pPr>
            <w:hyperlink r:id="rId144" w:tgtFrame="_blank" w:history="1">
              <w:r w:rsidRPr="0016473C">
                <w:rPr>
                  <w:rStyle w:val="Hyperlink"/>
                  <w:rFonts w:ascii="Helvetica" w:hAnsi="Helvetica" w:cs="Helvetica"/>
                  <w:b/>
                  <w:bCs/>
                </w:rPr>
                <w:t>Assistance Listings</w:t>
              </w:r>
            </w:hyperlink>
            <w:r w:rsidRPr="0016473C">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7BC63CA4"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93.224 -- Health Center Program (Community Health Centers, Migrant Health Centers, Health Care for the Homeless, and Public Housing Primary Care)</w:t>
            </w:r>
          </w:p>
        </w:tc>
      </w:tr>
      <w:tr w:rsidR="00F347E8" w:rsidRPr="0016473C" w14:paraId="15D85043" w14:textId="77777777" w:rsidTr="0006562C">
        <w:tc>
          <w:tcPr>
            <w:tcW w:w="0" w:type="auto"/>
            <w:tcBorders>
              <w:top w:val="nil"/>
              <w:left w:val="nil"/>
              <w:bottom w:val="nil"/>
              <w:right w:val="nil"/>
            </w:tcBorders>
            <w:shd w:val="clear" w:color="auto" w:fill="FFFFFF"/>
            <w:hideMark/>
          </w:tcPr>
          <w:p w14:paraId="58E7A994"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4A6167CF"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No</w:t>
            </w:r>
          </w:p>
        </w:tc>
      </w:tr>
      <w:tr w:rsidR="00F347E8" w:rsidRPr="0016473C" w14:paraId="4D3A7EA0" w14:textId="77777777" w:rsidTr="0006562C">
        <w:tc>
          <w:tcPr>
            <w:tcW w:w="0" w:type="auto"/>
            <w:tcBorders>
              <w:top w:val="nil"/>
              <w:left w:val="nil"/>
              <w:bottom w:val="nil"/>
              <w:right w:val="nil"/>
            </w:tcBorders>
            <w:shd w:val="clear" w:color="auto" w:fill="FFFFFF"/>
            <w:hideMark/>
          </w:tcPr>
          <w:p w14:paraId="268BC893"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5B9A65A6"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Synopsis 2</w:t>
            </w:r>
          </w:p>
        </w:tc>
      </w:tr>
      <w:tr w:rsidR="00F347E8" w:rsidRPr="0016473C" w14:paraId="6106B00A" w14:textId="77777777" w:rsidTr="0006562C">
        <w:tc>
          <w:tcPr>
            <w:tcW w:w="0" w:type="auto"/>
            <w:tcBorders>
              <w:top w:val="nil"/>
              <w:left w:val="nil"/>
              <w:bottom w:val="nil"/>
              <w:right w:val="nil"/>
            </w:tcBorders>
            <w:shd w:val="clear" w:color="auto" w:fill="FFFFFF"/>
            <w:hideMark/>
          </w:tcPr>
          <w:p w14:paraId="58189A7D"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42EB897F"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Jul 22, 2025</w:t>
            </w:r>
          </w:p>
        </w:tc>
      </w:tr>
      <w:tr w:rsidR="00F347E8" w:rsidRPr="0016473C" w14:paraId="54E1B704" w14:textId="77777777" w:rsidTr="0006562C">
        <w:tc>
          <w:tcPr>
            <w:tcW w:w="0" w:type="auto"/>
            <w:tcBorders>
              <w:top w:val="nil"/>
              <w:left w:val="nil"/>
              <w:bottom w:val="nil"/>
              <w:right w:val="nil"/>
            </w:tcBorders>
            <w:shd w:val="clear" w:color="auto" w:fill="FFFFFF"/>
            <w:hideMark/>
          </w:tcPr>
          <w:p w14:paraId="589C66D8"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032245F0"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Aug 05, 2025</w:t>
            </w:r>
          </w:p>
        </w:tc>
      </w:tr>
      <w:tr w:rsidR="00F347E8" w:rsidRPr="0016473C" w14:paraId="3547C1A6" w14:textId="77777777" w:rsidTr="0006562C">
        <w:tc>
          <w:tcPr>
            <w:tcW w:w="0" w:type="auto"/>
            <w:tcBorders>
              <w:top w:val="nil"/>
              <w:left w:val="nil"/>
              <w:bottom w:val="nil"/>
              <w:right w:val="nil"/>
            </w:tcBorders>
            <w:shd w:val="clear" w:color="auto" w:fill="FFFFFF"/>
            <w:hideMark/>
          </w:tcPr>
          <w:p w14:paraId="72370273"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4365D922"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Sep 22, 2025 Electronically submitted applications must be submitted no later than 11:59 p.m., ET, on the listed application due date.</w:t>
            </w:r>
          </w:p>
        </w:tc>
      </w:tr>
      <w:tr w:rsidR="00F347E8" w:rsidRPr="0016473C" w14:paraId="7986388D" w14:textId="77777777" w:rsidTr="0006562C">
        <w:tc>
          <w:tcPr>
            <w:tcW w:w="0" w:type="auto"/>
            <w:tcBorders>
              <w:top w:val="nil"/>
              <w:left w:val="nil"/>
              <w:bottom w:val="nil"/>
              <w:right w:val="nil"/>
            </w:tcBorders>
            <w:shd w:val="clear" w:color="auto" w:fill="FFFFFF"/>
            <w:hideMark/>
          </w:tcPr>
          <w:p w14:paraId="1CDCBE0C"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5B738370"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Sep 22, 2025 Electronically submitted applications must be submitted no later than 11:59 p.m., ET, on the listed application due date.</w:t>
            </w:r>
          </w:p>
        </w:tc>
      </w:tr>
      <w:tr w:rsidR="00F347E8" w:rsidRPr="0016473C" w14:paraId="2625A079" w14:textId="77777777" w:rsidTr="0006562C">
        <w:tc>
          <w:tcPr>
            <w:tcW w:w="0" w:type="auto"/>
            <w:tcBorders>
              <w:top w:val="nil"/>
              <w:left w:val="nil"/>
              <w:bottom w:val="nil"/>
              <w:right w:val="nil"/>
            </w:tcBorders>
            <w:shd w:val="clear" w:color="auto" w:fill="FFFFFF"/>
            <w:hideMark/>
          </w:tcPr>
          <w:p w14:paraId="2D346366"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4DD6025E"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Oct 22, 2025</w:t>
            </w:r>
          </w:p>
        </w:tc>
      </w:tr>
      <w:tr w:rsidR="00F347E8" w:rsidRPr="0016473C" w14:paraId="56626BCA" w14:textId="77777777" w:rsidTr="0006562C">
        <w:tc>
          <w:tcPr>
            <w:tcW w:w="0" w:type="auto"/>
            <w:tcBorders>
              <w:top w:val="nil"/>
              <w:left w:val="nil"/>
              <w:bottom w:val="nil"/>
              <w:right w:val="nil"/>
            </w:tcBorders>
            <w:shd w:val="clear" w:color="auto" w:fill="FFFFFF"/>
            <w:hideMark/>
          </w:tcPr>
          <w:p w14:paraId="0C8A1103"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27BB4568"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$ 232,000,000</w:t>
            </w:r>
          </w:p>
        </w:tc>
      </w:tr>
      <w:tr w:rsidR="00F347E8" w:rsidRPr="0016473C" w14:paraId="5CC3DE56" w14:textId="77777777" w:rsidTr="0006562C">
        <w:tc>
          <w:tcPr>
            <w:tcW w:w="0" w:type="auto"/>
            <w:tcBorders>
              <w:top w:val="nil"/>
              <w:left w:val="nil"/>
              <w:bottom w:val="nil"/>
              <w:right w:val="nil"/>
            </w:tcBorders>
            <w:shd w:val="clear" w:color="auto" w:fill="FFFFFF"/>
            <w:hideMark/>
          </w:tcPr>
          <w:p w14:paraId="18CE0964"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334AEF1C"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$232,000,000</w:t>
            </w:r>
          </w:p>
        </w:tc>
      </w:tr>
      <w:tr w:rsidR="00F347E8" w:rsidRPr="0016473C" w14:paraId="02051CD7" w14:textId="77777777" w:rsidTr="0006562C">
        <w:tc>
          <w:tcPr>
            <w:tcW w:w="0" w:type="auto"/>
            <w:tcBorders>
              <w:top w:val="nil"/>
              <w:left w:val="nil"/>
              <w:bottom w:val="nil"/>
              <w:right w:val="nil"/>
            </w:tcBorders>
            <w:shd w:val="clear" w:color="auto" w:fill="FFFFFF"/>
            <w:hideMark/>
          </w:tcPr>
          <w:p w14:paraId="613568ED"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59072436"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$0</w:t>
            </w:r>
          </w:p>
        </w:tc>
      </w:tr>
    </w:tbl>
    <w:p w14:paraId="193002D4" w14:textId="77777777" w:rsidR="00F347E8" w:rsidRPr="0016473C" w:rsidRDefault="00F347E8" w:rsidP="00F347E8">
      <w:pPr>
        <w:pStyle w:val="NoSpacing"/>
        <w:rPr>
          <w:rFonts w:ascii="Helvetica" w:hAnsi="Helvetica" w:cs="Helvetica"/>
          <w:b/>
          <w:bCs/>
          <w:color w:val="222222"/>
        </w:rPr>
      </w:pPr>
      <w:r w:rsidRPr="0016473C">
        <w:rPr>
          <w:rFonts w:ascii="Helvetica" w:hAnsi="Helvetica" w:cs="Helvetica"/>
          <w:b/>
          <w:bCs/>
          <w:color w:val="222222"/>
        </w:rPr>
        <w:t>Eligibility</w:t>
      </w:r>
    </w:p>
    <w:tbl>
      <w:tblPr>
        <w:tblW w:w="109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161"/>
      </w:tblGrid>
      <w:tr w:rsidR="00F347E8" w:rsidRPr="0016473C" w14:paraId="4438C9A4" w14:textId="77777777" w:rsidTr="0006562C">
        <w:tc>
          <w:tcPr>
            <w:tcW w:w="2193" w:type="dxa"/>
            <w:tcBorders>
              <w:top w:val="nil"/>
              <w:left w:val="nil"/>
              <w:bottom w:val="nil"/>
              <w:right w:val="nil"/>
            </w:tcBorders>
            <w:shd w:val="clear" w:color="auto" w:fill="FFFFFF"/>
            <w:hideMark/>
          </w:tcPr>
          <w:p w14:paraId="61E944A0"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4CFA9527"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State governments</w:t>
            </w:r>
            <w:r w:rsidRPr="0016473C">
              <w:rPr>
                <w:rFonts w:ascii="Helvetica" w:hAnsi="Helvetica" w:cs="Helvetica"/>
                <w:color w:val="222222"/>
              </w:rPr>
              <w:br/>
              <w:t>Native American tribal governments (Federally recognized)</w:t>
            </w:r>
            <w:r w:rsidRPr="0016473C">
              <w:rPr>
                <w:rFonts w:ascii="Helvetica" w:hAnsi="Helvetica" w:cs="Helvetica"/>
                <w:color w:val="222222"/>
              </w:rPr>
              <w:br/>
              <w:t>Native American tribal organizations (other than Federally recognized tribal governments)</w:t>
            </w:r>
            <w:r w:rsidRPr="0016473C">
              <w:rPr>
                <w:rFonts w:ascii="Helvetica" w:hAnsi="Helvetica" w:cs="Helvetica"/>
                <w:color w:val="222222"/>
              </w:rPr>
              <w:br/>
              <w:t>Nonprofits having a 501(c)(3) status with the IRS, other than institutions of higher education</w:t>
            </w:r>
            <w:r w:rsidRPr="0016473C">
              <w:rPr>
                <w:rFonts w:ascii="Helvetica" w:hAnsi="Helvetica" w:cs="Helvetica"/>
                <w:color w:val="222222"/>
              </w:rPr>
              <w:br/>
              <w:t>City or township governments</w:t>
            </w:r>
            <w:r w:rsidRPr="0016473C">
              <w:rPr>
                <w:rFonts w:ascii="Helvetica" w:hAnsi="Helvetica" w:cs="Helvetica"/>
                <w:color w:val="222222"/>
              </w:rPr>
              <w:br/>
              <w:t>Nonprofits that do not have a 501(c)(3) status with the IRS, other than institutions of higher education</w:t>
            </w:r>
            <w:r w:rsidRPr="0016473C">
              <w:rPr>
                <w:rFonts w:ascii="Helvetica" w:hAnsi="Helvetica" w:cs="Helvetica"/>
                <w:color w:val="222222"/>
              </w:rPr>
              <w:br/>
              <w:t>County governments</w:t>
            </w:r>
            <w:r w:rsidRPr="0016473C">
              <w:rPr>
                <w:rFonts w:ascii="Helvetica" w:hAnsi="Helvetica" w:cs="Helvetica"/>
                <w:color w:val="222222"/>
              </w:rPr>
              <w:br/>
              <w:t>Special district governments</w:t>
            </w:r>
          </w:p>
        </w:tc>
      </w:tr>
      <w:tr w:rsidR="00F347E8" w:rsidRPr="0016473C" w14:paraId="7685C14A" w14:textId="77777777" w:rsidTr="0006562C">
        <w:tc>
          <w:tcPr>
            <w:tcW w:w="0" w:type="auto"/>
            <w:tcBorders>
              <w:top w:val="nil"/>
              <w:left w:val="nil"/>
              <w:bottom w:val="nil"/>
              <w:right w:val="nil"/>
            </w:tcBorders>
            <w:shd w:val="clear" w:color="auto" w:fill="FFFFFF"/>
            <w:hideMark/>
          </w:tcPr>
          <w:p w14:paraId="519C7590"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7A56FF1C"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"Domestic" means the 50 states, the District of Columbia, the Commonwealth of Puerto Rico, the Northern Mariana Islands, American Samoa, Guam, the U.S. Virgin Islands, the Federated States of Micronesia, the Republic of the Marshall Islands, or the Republic of Palau.</w:t>
            </w:r>
            <w:r>
              <w:rPr>
                <w:rFonts w:ascii="Helvetica" w:hAnsi="Helvetica" w:cs="Helvetica"/>
                <w:color w:val="222222"/>
              </w:rPr>
              <w:t xml:space="preserve"> </w:t>
            </w:r>
            <w:r w:rsidRPr="0016473C">
              <w:rPr>
                <w:rFonts w:ascii="Helvetica" w:hAnsi="Helvetica" w:cs="Helvetica"/>
                <w:color w:val="222222"/>
              </w:rPr>
              <w:t>Individuals are not eligible applicants under this NOFO.</w:t>
            </w:r>
          </w:p>
        </w:tc>
      </w:tr>
    </w:tbl>
    <w:p w14:paraId="04553849" w14:textId="77777777" w:rsidR="00F347E8" w:rsidRPr="0016473C" w:rsidRDefault="00F347E8" w:rsidP="00F347E8">
      <w:pPr>
        <w:pStyle w:val="NoSpacing"/>
        <w:rPr>
          <w:rFonts w:ascii="Helvetica" w:hAnsi="Helvetica" w:cs="Helvetica"/>
          <w:b/>
          <w:bCs/>
          <w:color w:val="222222"/>
        </w:rPr>
      </w:pPr>
      <w:r w:rsidRPr="0016473C">
        <w:rPr>
          <w:rFonts w:ascii="Helvetica" w:hAnsi="Helvetica" w:cs="Helvetica"/>
          <w:b/>
          <w:bCs/>
          <w:color w:val="222222"/>
        </w:rPr>
        <w:t>Additional Information</w:t>
      </w:r>
    </w:p>
    <w:tbl>
      <w:tblPr>
        <w:tblW w:w="109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748"/>
      </w:tblGrid>
      <w:tr w:rsidR="00F347E8" w:rsidRPr="0016473C" w14:paraId="19A26547" w14:textId="77777777" w:rsidTr="0006562C">
        <w:tc>
          <w:tcPr>
            <w:tcW w:w="2193" w:type="dxa"/>
            <w:tcBorders>
              <w:top w:val="nil"/>
              <w:left w:val="nil"/>
              <w:bottom w:val="nil"/>
              <w:right w:val="nil"/>
            </w:tcBorders>
            <w:shd w:val="clear" w:color="auto" w:fill="FFFFFF"/>
            <w:hideMark/>
          </w:tcPr>
          <w:p w14:paraId="545CFA7F"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lastRenderedPageBreak/>
              <w:t>Agency Name:</w:t>
            </w:r>
          </w:p>
        </w:tc>
        <w:tc>
          <w:tcPr>
            <w:tcW w:w="0" w:type="auto"/>
            <w:tcBorders>
              <w:top w:val="nil"/>
              <w:left w:val="nil"/>
              <w:bottom w:val="nil"/>
              <w:right w:val="nil"/>
            </w:tcBorders>
            <w:shd w:val="clear" w:color="auto" w:fill="FFFFFF"/>
            <w:hideMark/>
          </w:tcPr>
          <w:p w14:paraId="0E02B9E6"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Health Resources and Services Administration</w:t>
            </w:r>
          </w:p>
        </w:tc>
      </w:tr>
      <w:tr w:rsidR="00F347E8" w:rsidRPr="0016473C" w14:paraId="1ED549F4" w14:textId="77777777" w:rsidTr="0006562C">
        <w:tc>
          <w:tcPr>
            <w:tcW w:w="0" w:type="auto"/>
            <w:tcBorders>
              <w:top w:val="nil"/>
              <w:left w:val="nil"/>
              <w:bottom w:val="nil"/>
              <w:right w:val="nil"/>
            </w:tcBorders>
            <w:shd w:val="clear" w:color="auto" w:fill="FFFFFF"/>
            <w:hideMark/>
          </w:tcPr>
          <w:p w14:paraId="06141B87"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4C70CF80"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The FY 2026 Health Center Program Service Area Competition (SAC) funding improves the health of underserved communities and populations by providing grants to support the delivery of comprehensive, high-quality primary health care services in the United States and its territories.</w:t>
            </w:r>
            <w:r>
              <w:rPr>
                <w:rFonts w:ascii="Helvetica" w:hAnsi="Helvetica" w:cs="Helvetica"/>
                <w:color w:val="222222"/>
              </w:rPr>
              <w:t xml:space="preserve"> </w:t>
            </w:r>
            <w:r w:rsidRPr="0016473C">
              <w:rPr>
                <w:rFonts w:ascii="Helvetica" w:hAnsi="Helvetica" w:cs="Helvetica"/>
                <w:color w:val="222222"/>
              </w:rPr>
              <w:t>For each SAC Notice of Funding Opportunity (NOFO), service areas available for competition are announced in the Service Area Announcement Table (SAAT). Throughout the year, we may announce additional service areas in a Service Area Competition-Additional Area (SAC-AA) if an awarded health center cannot continue to provide services in the funded service area.</w:t>
            </w:r>
          </w:p>
        </w:tc>
      </w:tr>
      <w:tr w:rsidR="00F347E8" w:rsidRPr="0016473C" w14:paraId="068973D8" w14:textId="77777777" w:rsidTr="0006562C">
        <w:tc>
          <w:tcPr>
            <w:tcW w:w="0" w:type="auto"/>
            <w:tcBorders>
              <w:top w:val="nil"/>
              <w:left w:val="nil"/>
              <w:bottom w:val="nil"/>
              <w:right w:val="nil"/>
            </w:tcBorders>
            <w:shd w:val="clear" w:color="auto" w:fill="FFFFFF"/>
            <w:hideMark/>
          </w:tcPr>
          <w:p w14:paraId="7782D10E"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709B07DC" w14:textId="77777777" w:rsidR="00F347E8" w:rsidRPr="0016473C" w:rsidRDefault="00F347E8" w:rsidP="0006562C">
            <w:pPr>
              <w:pStyle w:val="NoSpacing"/>
              <w:rPr>
                <w:rFonts w:ascii="Helvetica" w:hAnsi="Helvetica" w:cs="Helvetica"/>
                <w:b/>
                <w:bCs/>
                <w:color w:val="222222"/>
              </w:rPr>
            </w:pPr>
          </w:p>
        </w:tc>
      </w:tr>
      <w:tr w:rsidR="00F347E8" w:rsidRPr="0016473C" w14:paraId="7BD96015" w14:textId="77777777" w:rsidTr="0006562C">
        <w:tc>
          <w:tcPr>
            <w:tcW w:w="0" w:type="auto"/>
            <w:tcBorders>
              <w:top w:val="nil"/>
              <w:left w:val="nil"/>
              <w:bottom w:val="nil"/>
              <w:right w:val="nil"/>
            </w:tcBorders>
            <w:shd w:val="clear" w:color="auto" w:fill="FFFFFF"/>
            <w:hideMark/>
          </w:tcPr>
          <w:p w14:paraId="622DCEC1"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12619F2D"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If you have difficulty accessing the full announcement electronically, please contact:</w:t>
            </w:r>
          </w:p>
          <w:p w14:paraId="46244BC0"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Ashley Vigil or Julia Tillman</w:t>
            </w:r>
            <w:r w:rsidRPr="0016473C">
              <w:rPr>
                <w:rFonts w:ascii="Helvetica" w:hAnsi="Helvetica" w:cs="Helvetica"/>
                <w:color w:val="222222"/>
              </w:rPr>
              <w:br/>
              <w:t>https://hrsa.my.site.com/support/s/</w:t>
            </w:r>
          </w:p>
          <w:p w14:paraId="797AECBF"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br/>
            </w:r>
            <w:hyperlink r:id="rId145" w:history="1">
              <w:r w:rsidRPr="0016473C">
                <w:rPr>
                  <w:rStyle w:val="Hyperlink"/>
                  <w:rFonts w:ascii="Helvetica" w:hAnsi="Helvetica" w:cs="Helvetica"/>
                </w:rPr>
                <w:t>https://hrsa.my.site.com/support/s/</w:t>
              </w:r>
            </w:hyperlink>
          </w:p>
        </w:tc>
      </w:tr>
    </w:tbl>
    <w:p w14:paraId="5D47F9D7" w14:textId="77777777" w:rsidR="00F347E8" w:rsidRDefault="00F347E8" w:rsidP="00F347E8">
      <w:pPr>
        <w:pStyle w:val="NoSpacing"/>
        <w:pBdr>
          <w:bottom w:val="single" w:sz="6" w:space="1" w:color="auto"/>
        </w:pBdr>
      </w:pPr>
      <w:r w:rsidRPr="000060EA">
        <w:rPr>
          <w:rFonts w:ascii="Helvetica" w:hAnsi="Helvetica" w:cs="Helvetica"/>
          <w:color w:val="222222"/>
          <w:sz w:val="24"/>
          <w:szCs w:val="24"/>
        </w:rPr>
        <w:br/>
      </w:r>
      <w:hyperlink r:id="rId146" w:tgtFrame="_blank" w:history="1">
        <w:r w:rsidRPr="000060EA">
          <w:rPr>
            <w:rStyle w:val="Hyperlink"/>
            <w:rFonts w:ascii="Helvetica" w:hAnsi="Helvetica" w:cs="Helvetica"/>
            <w:sz w:val="24"/>
            <w:szCs w:val="24"/>
          </w:rPr>
          <w:t>https://www.grants.gov/search-results-detail/360116</w:t>
        </w:r>
      </w:hyperlink>
    </w:p>
    <w:p w14:paraId="2D48A2D2" w14:textId="77777777" w:rsidR="00F347E8" w:rsidRDefault="00F347E8" w:rsidP="00F347E8">
      <w:pPr>
        <w:pStyle w:val="NoSpacing"/>
        <w:pBdr>
          <w:bottom w:val="single" w:sz="6" w:space="1" w:color="auto"/>
        </w:pBdr>
        <w:rPr>
          <w:rFonts w:ascii="Helvetica" w:hAnsi="Helvetica" w:cs="Helvetica"/>
          <w:color w:val="222222"/>
        </w:rPr>
      </w:pPr>
    </w:p>
    <w:p w14:paraId="569B137A" w14:textId="77777777" w:rsidR="00F347E8" w:rsidRPr="0016473C" w:rsidRDefault="00F347E8" w:rsidP="00F347E8">
      <w:pPr>
        <w:pStyle w:val="NoSpacing"/>
        <w:pBdr>
          <w:bottom w:val="single" w:sz="6" w:space="1" w:color="auto"/>
        </w:pBdr>
      </w:pPr>
    </w:p>
    <w:tbl>
      <w:tblPr>
        <w:tblW w:w="109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128"/>
        <w:gridCol w:w="7852"/>
      </w:tblGrid>
      <w:tr w:rsidR="00F347E8" w:rsidRPr="0016473C" w14:paraId="404F34BA" w14:textId="77777777" w:rsidTr="0006562C">
        <w:tc>
          <w:tcPr>
            <w:tcW w:w="0" w:type="auto"/>
            <w:tcBorders>
              <w:top w:val="nil"/>
              <w:left w:val="nil"/>
              <w:bottom w:val="nil"/>
              <w:right w:val="nil"/>
            </w:tcBorders>
            <w:shd w:val="clear" w:color="auto" w:fill="FFFFFF"/>
            <w:hideMark/>
          </w:tcPr>
          <w:p w14:paraId="16470A36" w14:textId="77777777" w:rsidR="00F347E8" w:rsidRDefault="00F347E8" w:rsidP="0006562C">
            <w:pPr>
              <w:pStyle w:val="NoSpacing"/>
              <w:rPr>
                <w:rFonts w:ascii="Helvetica" w:hAnsi="Helvetica" w:cs="Helvetica"/>
                <w:color w:val="222222"/>
                <w:sz w:val="24"/>
                <w:szCs w:val="24"/>
                <w:highlight w:val="cyan"/>
              </w:rPr>
            </w:pPr>
          </w:p>
          <w:p w14:paraId="3E5F79C2" w14:textId="77777777" w:rsidR="00F347E8" w:rsidRDefault="00F347E8" w:rsidP="0006562C">
            <w:pPr>
              <w:pStyle w:val="NoSpacing"/>
              <w:rPr>
                <w:rFonts w:ascii="Helvetica" w:hAnsi="Helvetica" w:cs="Helvetica"/>
                <w:color w:val="222222"/>
                <w:sz w:val="24"/>
                <w:szCs w:val="24"/>
              </w:rPr>
            </w:pPr>
            <w:r w:rsidRPr="00240E59">
              <w:rPr>
                <w:rFonts w:ascii="Helvetica" w:hAnsi="Helvetica" w:cs="Helvetica"/>
                <w:color w:val="222222"/>
                <w:sz w:val="24"/>
                <w:szCs w:val="24"/>
                <w:highlight w:val="cyan"/>
              </w:rPr>
              <w:t>Health Resources and Services Administration</w:t>
            </w:r>
            <w:r w:rsidRPr="00240E59">
              <w:rPr>
                <w:rFonts w:ascii="Helvetica" w:hAnsi="Helvetica" w:cs="Helvetica"/>
                <w:color w:val="222222"/>
                <w:sz w:val="24"/>
                <w:szCs w:val="24"/>
                <w:highlight w:val="cyan"/>
              </w:rPr>
              <w:br/>
              <w:t>Service Area Competition</w:t>
            </w:r>
            <w:r w:rsidRPr="00240E59">
              <w:rPr>
                <w:rFonts w:ascii="Helvetica" w:hAnsi="Helvetica" w:cs="Helvetica"/>
                <w:color w:val="222222"/>
                <w:sz w:val="24"/>
                <w:szCs w:val="24"/>
                <w:highlight w:val="cyan"/>
              </w:rPr>
              <w:br/>
              <w:t>Synopsis 1</w:t>
            </w:r>
          </w:p>
          <w:p w14:paraId="6FCECD88" w14:textId="77777777" w:rsidR="00F347E8" w:rsidRDefault="00F347E8" w:rsidP="0006562C">
            <w:pPr>
              <w:pStyle w:val="NoSpacing"/>
              <w:rPr>
                <w:rFonts w:ascii="Helvetica" w:hAnsi="Helvetica" w:cs="Helvetica"/>
                <w:b/>
                <w:bCs/>
                <w:color w:val="222222"/>
              </w:rPr>
            </w:pPr>
          </w:p>
          <w:p w14:paraId="6BAFD43D"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536E0F56" w14:textId="77777777" w:rsidR="00F347E8" w:rsidRPr="0016473C" w:rsidRDefault="00F347E8" w:rsidP="0006562C">
            <w:pPr>
              <w:pStyle w:val="NoSpacing"/>
              <w:rPr>
                <w:rFonts w:ascii="Helvetica" w:hAnsi="Helvetica" w:cs="Helvetica"/>
                <w:color w:val="222222"/>
              </w:rPr>
            </w:pPr>
          </w:p>
        </w:tc>
      </w:tr>
      <w:tr w:rsidR="00F347E8" w:rsidRPr="0016473C" w14:paraId="5F140095" w14:textId="77777777" w:rsidTr="0006562C">
        <w:tc>
          <w:tcPr>
            <w:tcW w:w="0" w:type="auto"/>
            <w:tcBorders>
              <w:top w:val="nil"/>
              <w:left w:val="nil"/>
              <w:bottom w:val="nil"/>
              <w:right w:val="nil"/>
            </w:tcBorders>
            <w:shd w:val="clear" w:color="auto" w:fill="FFFFFF"/>
            <w:hideMark/>
          </w:tcPr>
          <w:p w14:paraId="39A69F49"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48397395"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HRSA-26-004</w:t>
            </w:r>
          </w:p>
        </w:tc>
      </w:tr>
      <w:tr w:rsidR="00F347E8" w:rsidRPr="0016473C" w14:paraId="508F53DF" w14:textId="77777777" w:rsidTr="0006562C">
        <w:tc>
          <w:tcPr>
            <w:tcW w:w="0" w:type="auto"/>
            <w:tcBorders>
              <w:top w:val="nil"/>
              <w:left w:val="nil"/>
              <w:bottom w:val="nil"/>
              <w:right w:val="nil"/>
            </w:tcBorders>
            <w:shd w:val="clear" w:color="auto" w:fill="FFFFFF"/>
            <w:hideMark/>
          </w:tcPr>
          <w:p w14:paraId="1D672BB9"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1A0518A6"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Service Area Competition</w:t>
            </w:r>
          </w:p>
        </w:tc>
      </w:tr>
      <w:tr w:rsidR="00F347E8" w:rsidRPr="0016473C" w14:paraId="1637CC68" w14:textId="77777777" w:rsidTr="0006562C">
        <w:tc>
          <w:tcPr>
            <w:tcW w:w="0" w:type="auto"/>
            <w:tcBorders>
              <w:top w:val="nil"/>
              <w:left w:val="nil"/>
              <w:bottom w:val="nil"/>
              <w:right w:val="nil"/>
            </w:tcBorders>
            <w:shd w:val="clear" w:color="auto" w:fill="FFFFFF"/>
            <w:hideMark/>
          </w:tcPr>
          <w:p w14:paraId="25917B5D"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59366118"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Discretionary</w:t>
            </w:r>
          </w:p>
        </w:tc>
      </w:tr>
      <w:tr w:rsidR="00F347E8" w:rsidRPr="0016473C" w14:paraId="230CFF76" w14:textId="77777777" w:rsidTr="0006562C">
        <w:tc>
          <w:tcPr>
            <w:tcW w:w="0" w:type="auto"/>
            <w:tcBorders>
              <w:top w:val="nil"/>
              <w:left w:val="nil"/>
              <w:bottom w:val="nil"/>
              <w:right w:val="nil"/>
            </w:tcBorders>
            <w:shd w:val="clear" w:color="auto" w:fill="FFFFFF"/>
            <w:hideMark/>
          </w:tcPr>
          <w:p w14:paraId="75A980D4"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02C0370F" w14:textId="77777777" w:rsidR="00F347E8" w:rsidRPr="0016473C" w:rsidRDefault="00F347E8" w:rsidP="0006562C">
            <w:pPr>
              <w:pStyle w:val="NoSpacing"/>
              <w:rPr>
                <w:rFonts w:ascii="Helvetica" w:hAnsi="Helvetica" w:cs="Helvetica"/>
                <w:b/>
                <w:bCs/>
                <w:color w:val="222222"/>
              </w:rPr>
            </w:pPr>
          </w:p>
        </w:tc>
      </w:tr>
      <w:tr w:rsidR="00F347E8" w:rsidRPr="0016473C" w14:paraId="5CD9D0F9" w14:textId="77777777" w:rsidTr="0006562C">
        <w:tc>
          <w:tcPr>
            <w:tcW w:w="0" w:type="auto"/>
            <w:tcBorders>
              <w:top w:val="nil"/>
              <w:left w:val="nil"/>
              <w:bottom w:val="nil"/>
              <w:right w:val="nil"/>
            </w:tcBorders>
            <w:shd w:val="clear" w:color="auto" w:fill="FFFFFF"/>
            <w:hideMark/>
          </w:tcPr>
          <w:p w14:paraId="44B11082"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57D3365F"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Grant</w:t>
            </w:r>
          </w:p>
        </w:tc>
      </w:tr>
      <w:tr w:rsidR="00F347E8" w:rsidRPr="0016473C" w14:paraId="0561BED2" w14:textId="77777777" w:rsidTr="0006562C">
        <w:tc>
          <w:tcPr>
            <w:tcW w:w="0" w:type="auto"/>
            <w:tcBorders>
              <w:top w:val="nil"/>
              <w:left w:val="nil"/>
              <w:bottom w:val="nil"/>
              <w:right w:val="nil"/>
            </w:tcBorders>
            <w:shd w:val="clear" w:color="auto" w:fill="FFFFFF"/>
            <w:hideMark/>
          </w:tcPr>
          <w:p w14:paraId="2B32C0F7"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55219BC5"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Health</w:t>
            </w:r>
          </w:p>
        </w:tc>
      </w:tr>
      <w:tr w:rsidR="00F347E8" w:rsidRPr="0016473C" w14:paraId="3357800A" w14:textId="77777777" w:rsidTr="0006562C">
        <w:tc>
          <w:tcPr>
            <w:tcW w:w="0" w:type="auto"/>
            <w:tcBorders>
              <w:top w:val="nil"/>
              <w:left w:val="nil"/>
              <w:bottom w:val="nil"/>
              <w:right w:val="nil"/>
            </w:tcBorders>
            <w:shd w:val="clear" w:color="auto" w:fill="FFFFFF"/>
            <w:hideMark/>
          </w:tcPr>
          <w:p w14:paraId="11E22122"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2B1DDA96" w14:textId="77777777" w:rsidR="00F347E8" w:rsidRPr="0016473C" w:rsidRDefault="00F347E8" w:rsidP="0006562C">
            <w:pPr>
              <w:pStyle w:val="NoSpacing"/>
              <w:rPr>
                <w:rFonts w:ascii="Helvetica" w:hAnsi="Helvetica" w:cs="Helvetica"/>
                <w:b/>
                <w:bCs/>
                <w:color w:val="222222"/>
              </w:rPr>
            </w:pPr>
          </w:p>
        </w:tc>
      </w:tr>
      <w:tr w:rsidR="00F347E8" w:rsidRPr="0016473C" w14:paraId="56D9F23A" w14:textId="77777777" w:rsidTr="0006562C">
        <w:tc>
          <w:tcPr>
            <w:tcW w:w="0" w:type="auto"/>
            <w:tcBorders>
              <w:top w:val="nil"/>
              <w:left w:val="nil"/>
              <w:bottom w:val="nil"/>
              <w:right w:val="nil"/>
            </w:tcBorders>
            <w:shd w:val="clear" w:color="auto" w:fill="FFFFFF"/>
            <w:hideMark/>
          </w:tcPr>
          <w:p w14:paraId="3ED7C76A"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770A07CB"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81</w:t>
            </w:r>
          </w:p>
        </w:tc>
      </w:tr>
      <w:tr w:rsidR="00F347E8" w:rsidRPr="0016473C" w14:paraId="6FDE2992" w14:textId="77777777" w:rsidTr="0006562C">
        <w:tc>
          <w:tcPr>
            <w:tcW w:w="0" w:type="auto"/>
            <w:tcBorders>
              <w:top w:val="nil"/>
              <w:left w:val="nil"/>
              <w:bottom w:val="nil"/>
              <w:right w:val="nil"/>
            </w:tcBorders>
            <w:shd w:val="clear" w:color="auto" w:fill="FFFFFF"/>
            <w:hideMark/>
          </w:tcPr>
          <w:p w14:paraId="022E821A" w14:textId="77777777" w:rsidR="00F347E8" w:rsidRPr="0016473C" w:rsidRDefault="00F347E8" w:rsidP="0006562C">
            <w:pPr>
              <w:pStyle w:val="NoSpacing"/>
              <w:rPr>
                <w:rFonts w:ascii="Helvetica" w:hAnsi="Helvetica" w:cs="Helvetica"/>
                <w:b/>
                <w:bCs/>
                <w:color w:val="222222"/>
              </w:rPr>
            </w:pPr>
            <w:hyperlink r:id="rId147" w:tgtFrame="_blank" w:history="1">
              <w:r w:rsidRPr="0016473C">
                <w:rPr>
                  <w:rStyle w:val="Hyperlink"/>
                  <w:rFonts w:ascii="Helvetica" w:hAnsi="Helvetica" w:cs="Helvetica"/>
                  <w:b/>
                  <w:bCs/>
                </w:rPr>
                <w:t>Assistance Listings</w:t>
              </w:r>
            </w:hyperlink>
            <w:r w:rsidRPr="0016473C">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4D41C98E"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93.224 -- Health Center Program (Community Health Centers, Migrant Health Centers, Health Care for the Homeless, and Public Housing Primary Care)</w:t>
            </w:r>
          </w:p>
        </w:tc>
      </w:tr>
      <w:tr w:rsidR="00F347E8" w:rsidRPr="0016473C" w14:paraId="2459288D" w14:textId="77777777" w:rsidTr="0006562C">
        <w:tc>
          <w:tcPr>
            <w:tcW w:w="0" w:type="auto"/>
            <w:tcBorders>
              <w:top w:val="nil"/>
              <w:left w:val="nil"/>
              <w:bottom w:val="nil"/>
              <w:right w:val="nil"/>
            </w:tcBorders>
            <w:shd w:val="clear" w:color="auto" w:fill="FFFFFF"/>
            <w:hideMark/>
          </w:tcPr>
          <w:p w14:paraId="38EDC6D7"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14F2093D"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No</w:t>
            </w:r>
          </w:p>
        </w:tc>
      </w:tr>
      <w:tr w:rsidR="00F347E8" w:rsidRPr="0016473C" w14:paraId="7508F305" w14:textId="77777777" w:rsidTr="0006562C">
        <w:tc>
          <w:tcPr>
            <w:tcW w:w="0" w:type="auto"/>
            <w:tcBorders>
              <w:top w:val="nil"/>
              <w:left w:val="nil"/>
              <w:bottom w:val="nil"/>
              <w:right w:val="nil"/>
            </w:tcBorders>
            <w:shd w:val="clear" w:color="auto" w:fill="FFFFFF"/>
            <w:hideMark/>
          </w:tcPr>
          <w:p w14:paraId="0B757654"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34492479"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Synopsis 2</w:t>
            </w:r>
          </w:p>
        </w:tc>
      </w:tr>
      <w:tr w:rsidR="00F347E8" w:rsidRPr="0016473C" w14:paraId="565D9CCC" w14:textId="77777777" w:rsidTr="0006562C">
        <w:tc>
          <w:tcPr>
            <w:tcW w:w="0" w:type="auto"/>
            <w:tcBorders>
              <w:top w:val="nil"/>
              <w:left w:val="nil"/>
              <w:bottom w:val="nil"/>
              <w:right w:val="nil"/>
            </w:tcBorders>
            <w:shd w:val="clear" w:color="auto" w:fill="FFFFFF"/>
            <w:hideMark/>
          </w:tcPr>
          <w:p w14:paraId="73600871"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4630BA08"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Jul 24, 2025</w:t>
            </w:r>
          </w:p>
        </w:tc>
      </w:tr>
      <w:tr w:rsidR="00F347E8" w:rsidRPr="0016473C" w14:paraId="1FB36810" w14:textId="77777777" w:rsidTr="0006562C">
        <w:tc>
          <w:tcPr>
            <w:tcW w:w="0" w:type="auto"/>
            <w:tcBorders>
              <w:top w:val="nil"/>
              <w:left w:val="nil"/>
              <w:bottom w:val="nil"/>
              <w:right w:val="nil"/>
            </w:tcBorders>
            <w:shd w:val="clear" w:color="auto" w:fill="FFFFFF"/>
            <w:hideMark/>
          </w:tcPr>
          <w:p w14:paraId="60551A6B"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3BE372AF"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Jul 28, 2025</w:t>
            </w:r>
          </w:p>
        </w:tc>
      </w:tr>
      <w:tr w:rsidR="00F347E8" w:rsidRPr="0016473C" w14:paraId="591234E1" w14:textId="77777777" w:rsidTr="0006562C">
        <w:tc>
          <w:tcPr>
            <w:tcW w:w="0" w:type="auto"/>
            <w:tcBorders>
              <w:top w:val="nil"/>
              <w:left w:val="nil"/>
              <w:bottom w:val="nil"/>
              <w:right w:val="nil"/>
            </w:tcBorders>
            <w:shd w:val="clear" w:color="auto" w:fill="FFFFFF"/>
            <w:hideMark/>
          </w:tcPr>
          <w:p w14:paraId="40ABE20A"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1D0B6444"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Sep 22, 2025 Electronically submitted applications must be submitted no later than 11:59 p.m., ET, on the listed application due date.</w:t>
            </w:r>
          </w:p>
        </w:tc>
      </w:tr>
      <w:tr w:rsidR="00F347E8" w:rsidRPr="0016473C" w14:paraId="34387B94" w14:textId="77777777" w:rsidTr="0006562C">
        <w:tc>
          <w:tcPr>
            <w:tcW w:w="0" w:type="auto"/>
            <w:tcBorders>
              <w:top w:val="nil"/>
              <w:left w:val="nil"/>
              <w:bottom w:val="nil"/>
              <w:right w:val="nil"/>
            </w:tcBorders>
            <w:shd w:val="clear" w:color="auto" w:fill="FFFFFF"/>
            <w:hideMark/>
          </w:tcPr>
          <w:p w14:paraId="2A839413"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14D46BCE"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Sep 29, 2025 Electronically submitted applications must be submitted no later than 11:59 p.m., ET, on the listed application due date.</w:t>
            </w:r>
          </w:p>
        </w:tc>
      </w:tr>
      <w:tr w:rsidR="00F347E8" w:rsidRPr="0016473C" w14:paraId="5C94DDF1" w14:textId="77777777" w:rsidTr="0006562C">
        <w:tc>
          <w:tcPr>
            <w:tcW w:w="0" w:type="auto"/>
            <w:tcBorders>
              <w:top w:val="nil"/>
              <w:left w:val="nil"/>
              <w:bottom w:val="nil"/>
              <w:right w:val="nil"/>
            </w:tcBorders>
            <w:shd w:val="clear" w:color="auto" w:fill="FFFFFF"/>
            <w:hideMark/>
          </w:tcPr>
          <w:p w14:paraId="75E9AA04"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202C3FB6"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Oct 29, 2025</w:t>
            </w:r>
          </w:p>
        </w:tc>
      </w:tr>
      <w:tr w:rsidR="00F347E8" w:rsidRPr="0016473C" w14:paraId="1E11EE39" w14:textId="77777777" w:rsidTr="0006562C">
        <w:tc>
          <w:tcPr>
            <w:tcW w:w="0" w:type="auto"/>
            <w:tcBorders>
              <w:top w:val="nil"/>
              <w:left w:val="nil"/>
              <w:bottom w:val="nil"/>
              <w:right w:val="nil"/>
            </w:tcBorders>
            <w:shd w:val="clear" w:color="auto" w:fill="FFFFFF"/>
            <w:hideMark/>
          </w:tcPr>
          <w:p w14:paraId="56134290"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3BED6A40"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$ 385,000,000</w:t>
            </w:r>
          </w:p>
        </w:tc>
      </w:tr>
      <w:tr w:rsidR="00F347E8" w:rsidRPr="0016473C" w14:paraId="0C0595DF" w14:textId="77777777" w:rsidTr="0006562C">
        <w:tc>
          <w:tcPr>
            <w:tcW w:w="0" w:type="auto"/>
            <w:tcBorders>
              <w:top w:val="nil"/>
              <w:left w:val="nil"/>
              <w:bottom w:val="nil"/>
              <w:right w:val="nil"/>
            </w:tcBorders>
            <w:shd w:val="clear" w:color="auto" w:fill="FFFFFF"/>
            <w:hideMark/>
          </w:tcPr>
          <w:p w14:paraId="30ECB36F"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03AC820B"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$385,000,000</w:t>
            </w:r>
          </w:p>
        </w:tc>
      </w:tr>
      <w:tr w:rsidR="00F347E8" w:rsidRPr="0016473C" w14:paraId="0FC4AB75" w14:textId="77777777" w:rsidTr="0006562C">
        <w:tc>
          <w:tcPr>
            <w:tcW w:w="0" w:type="auto"/>
            <w:tcBorders>
              <w:top w:val="nil"/>
              <w:left w:val="nil"/>
              <w:bottom w:val="nil"/>
              <w:right w:val="nil"/>
            </w:tcBorders>
            <w:shd w:val="clear" w:color="auto" w:fill="FFFFFF"/>
            <w:hideMark/>
          </w:tcPr>
          <w:p w14:paraId="4D53567D"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1129E862"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$0</w:t>
            </w:r>
          </w:p>
        </w:tc>
      </w:tr>
    </w:tbl>
    <w:p w14:paraId="06F24F4B" w14:textId="77777777" w:rsidR="00F347E8" w:rsidRPr="0016473C" w:rsidRDefault="00F347E8" w:rsidP="00F347E8">
      <w:pPr>
        <w:pStyle w:val="NoSpacing"/>
        <w:rPr>
          <w:rFonts w:ascii="Helvetica" w:hAnsi="Helvetica" w:cs="Helvetica"/>
          <w:b/>
          <w:bCs/>
          <w:color w:val="222222"/>
        </w:rPr>
      </w:pPr>
      <w:r w:rsidRPr="0016473C">
        <w:rPr>
          <w:rFonts w:ascii="Helvetica" w:hAnsi="Helvetica" w:cs="Helvetica"/>
          <w:b/>
          <w:bCs/>
          <w:color w:val="222222"/>
        </w:rPr>
        <w:t>Eligibility</w:t>
      </w:r>
    </w:p>
    <w:tbl>
      <w:tblPr>
        <w:tblW w:w="109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161"/>
      </w:tblGrid>
      <w:tr w:rsidR="00F347E8" w:rsidRPr="0016473C" w14:paraId="0E5D3AE0" w14:textId="77777777" w:rsidTr="0006562C">
        <w:tc>
          <w:tcPr>
            <w:tcW w:w="2193" w:type="dxa"/>
            <w:tcBorders>
              <w:top w:val="nil"/>
              <w:left w:val="nil"/>
              <w:bottom w:val="nil"/>
              <w:right w:val="nil"/>
            </w:tcBorders>
            <w:shd w:val="clear" w:color="auto" w:fill="FFFFFF"/>
            <w:hideMark/>
          </w:tcPr>
          <w:p w14:paraId="18D8B508"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lastRenderedPageBreak/>
              <w:t>Eligible Applicants:</w:t>
            </w:r>
          </w:p>
        </w:tc>
        <w:tc>
          <w:tcPr>
            <w:tcW w:w="0" w:type="auto"/>
            <w:tcBorders>
              <w:top w:val="nil"/>
              <w:left w:val="nil"/>
              <w:bottom w:val="nil"/>
              <w:right w:val="nil"/>
            </w:tcBorders>
            <w:shd w:val="clear" w:color="auto" w:fill="FFFFFF"/>
            <w:hideMark/>
          </w:tcPr>
          <w:p w14:paraId="4CA5C401"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Special district governments</w:t>
            </w:r>
            <w:r w:rsidRPr="0016473C">
              <w:rPr>
                <w:rFonts w:ascii="Helvetica" w:hAnsi="Helvetica" w:cs="Helvetica"/>
                <w:color w:val="222222"/>
              </w:rPr>
              <w:br/>
              <w:t>Nonprofits having a 501(c)(3) status with the IRS, other than institutions of higher education</w:t>
            </w:r>
            <w:r w:rsidRPr="0016473C">
              <w:rPr>
                <w:rFonts w:ascii="Helvetica" w:hAnsi="Helvetica" w:cs="Helvetica"/>
                <w:color w:val="222222"/>
              </w:rPr>
              <w:br/>
              <w:t>County governments</w:t>
            </w:r>
            <w:r w:rsidRPr="0016473C">
              <w:rPr>
                <w:rFonts w:ascii="Helvetica" w:hAnsi="Helvetica" w:cs="Helvetica"/>
                <w:color w:val="222222"/>
              </w:rPr>
              <w:br/>
              <w:t>City or township governments</w:t>
            </w:r>
            <w:r w:rsidRPr="0016473C">
              <w:rPr>
                <w:rFonts w:ascii="Helvetica" w:hAnsi="Helvetica" w:cs="Helvetica"/>
                <w:color w:val="222222"/>
              </w:rPr>
              <w:br/>
              <w:t>Nonprofits that do not have a 501(c)(3) status with the IRS, other than institutions of higher education</w:t>
            </w:r>
            <w:r w:rsidRPr="0016473C">
              <w:rPr>
                <w:rFonts w:ascii="Helvetica" w:hAnsi="Helvetica" w:cs="Helvetica"/>
                <w:color w:val="222222"/>
              </w:rPr>
              <w:br/>
              <w:t>Native American tribal organizations (other than Federally recognized tribal governments)</w:t>
            </w:r>
            <w:r w:rsidRPr="0016473C">
              <w:rPr>
                <w:rFonts w:ascii="Helvetica" w:hAnsi="Helvetica" w:cs="Helvetica"/>
                <w:color w:val="222222"/>
              </w:rPr>
              <w:br/>
              <w:t>State governments</w:t>
            </w:r>
            <w:r w:rsidRPr="0016473C">
              <w:rPr>
                <w:rFonts w:ascii="Helvetica" w:hAnsi="Helvetica" w:cs="Helvetica"/>
                <w:color w:val="222222"/>
              </w:rPr>
              <w:br/>
              <w:t>Native American tribal governments (Federally recognized)</w:t>
            </w:r>
          </w:p>
        </w:tc>
      </w:tr>
      <w:tr w:rsidR="00F347E8" w:rsidRPr="0016473C" w14:paraId="0B2BC2AA" w14:textId="77777777" w:rsidTr="0006562C">
        <w:tc>
          <w:tcPr>
            <w:tcW w:w="0" w:type="auto"/>
            <w:tcBorders>
              <w:top w:val="nil"/>
              <w:left w:val="nil"/>
              <w:bottom w:val="nil"/>
              <w:right w:val="nil"/>
            </w:tcBorders>
            <w:shd w:val="clear" w:color="auto" w:fill="FFFFFF"/>
            <w:hideMark/>
          </w:tcPr>
          <w:p w14:paraId="29A8550E"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39D3BDF9"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"Domestic" means the 50 states, the District of Columbia, the Commonwealth of Puerto Rico, the Northern Mariana Islands, American Samoa, Guam, the U.S. Virgin Islands, the Federated States of Micronesia, the Republic of the Marshall Islands, or the Republic of Palau. Individuals are not eligible applicants under this NOFO.</w:t>
            </w:r>
          </w:p>
        </w:tc>
      </w:tr>
    </w:tbl>
    <w:p w14:paraId="28D7B8FE" w14:textId="77777777" w:rsidR="00F347E8" w:rsidRPr="0016473C" w:rsidRDefault="00F347E8" w:rsidP="00F347E8">
      <w:pPr>
        <w:pStyle w:val="NoSpacing"/>
        <w:rPr>
          <w:rFonts w:ascii="Helvetica" w:hAnsi="Helvetica" w:cs="Helvetica"/>
          <w:b/>
          <w:bCs/>
          <w:color w:val="222222"/>
        </w:rPr>
      </w:pPr>
      <w:r w:rsidRPr="0016473C">
        <w:rPr>
          <w:rFonts w:ascii="Helvetica" w:hAnsi="Helvetica" w:cs="Helvetica"/>
          <w:b/>
          <w:bCs/>
          <w:color w:val="222222"/>
        </w:rPr>
        <w:t>Additional Information</w:t>
      </w:r>
    </w:p>
    <w:tbl>
      <w:tblPr>
        <w:tblW w:w="109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748"/>
      </w:tblGrid>
      <w:tr w:rsidR="00F347E8" w:rsidRPr="0016473C" w14:paraId="51249FD4" w14:textId="77777777" w:rsidTr="0006562C">
        <w:tc>
          <w:tcPr>
            <w:tcW w:w="2193" w:type="dxa"/>
            <w:tcBorders>
              <w:top w:val="nil"/>
              <w:left w:val="nil"/>
              <w:bottom w:val="nil"/>
              <w:right w:val="nil"/>
            </w:tcBorders>
            <w:shd w:val="clear" w:color="auto" w:fill="FFFFFF"/>
            <w:hideMark/>
          </w:tcPr>
          <w:p w14:paraId="76E0BBD1"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26922F12"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Health Resources and Services Administration</w:t>
            </w:r>
          </w:p>
        </w:tc>
      </w:tr>
      <w:tr w:rsidR="00F347E8" w:rsidRPr="0016473C" w14:paraId="052501B7" w14:textId="77777777" w:rsidTr="0006562C">
        <w:tc>
          <w:tcPr>
            <w:tcW w:w="0" w:type="auto"/>
            <w:tcBorders>
              <w:top w:val="nil"/>
              <w:left w:val="nil"/>
              <w:bottom w:val="nil"/>
              <w:right w:val="nil"/>
            </w:tcBorders>
            <w:shd w:val="clear" w:color="auto" w:fill="FFFFFF"/>
            <w:hideMark/>
          </w:tcPr>
          <w:p w14:paraId="05145D23"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7945C860"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The FY 2026 Health Center Program Service Area Competition (SAC) funding improves the health of underserved communities and populations by providing grants to support the delivery of comprehensive, high-quality primary health care services in the United States and its territories. For each SAC Notice of Funding Opportunity (NOFO), service areas available for competition are announced in the Service Area Announcement Table (SAAT). Throughout the year, we may announce additional service areas in a Service Area Competition-Additional Area (SAC-AA) if an awarded health center cannot continue to provide services in the funded service area.</w:t>
            </w:r>
          </w:p>
        </w:tc>
      </w:tr>
      <w:tr w:rsidR="00F347E8" w:rsidRPr="0016473C" w14:paraId="55C6E9A5" w14:textId="77777777" w:rsidTr="0006562C">
        <w:tc>
          <w:tcPr>
            <w:tcW w:w="0" w:type="auto"/>
            <w:tcBorders>
              <w:top w:val="nil"/>
              <w:left w:val="nil"/>
              <w:bottom w:val="nil"/>
              <w:right w:val="nil"/>
            </w:tcBorders>
            <w:shd w:val="clear" w:color="auto" w:fill="FFFFFF"/>
            <w:hideMark/>
          </w:tcPr>
          <w:p w14:paraId="77BF801A"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08A24F3F" w14:textId="77777777" w:rsidR="00F347E8" w:rsidRPr="0016473C" w:rsidRDefault="00F347E8" w:rsidP="0006562C">
            <w:pPr>
              <w:pStyle w:val="NoSpacing"/>
              <w:rPr>
                <w:rFonts w:ascii="Helvetica" w:hAnsi="Helvetica" w:cs="Helvetica"/>
                <w:b/>
                <w:bCs/>
                <w:color w:val="222222"/>
              </w:rPr>
            </w:pPr>
          </w:p>
        </w:tc>
      </w:tr>
      <w:tr w:rsidR="00F347E8" w:rsidRPr="0016473C" w14:paraId="4C476746" w14:textId="77777777" w:rsidTr="0006562C">
        <w:tc>
          <w:tcPr>
            <w:tcW w:w="0" w:type="auto"/>
            <w:tcBorders>
              <w:top w:val="nil"/>
              <w:left w:val="nil"/>
              <w:bottom w:val="nil"/>
              <w:right w:val="nil"/>
            </w:tcBorders>
            <w:shd w:val="clear" w:color="auto" w:fill="FFFFFF"/>
            <w:hideMark/>
          </w:tcPr>
          <w:p w14:paraId="4AFE3CE7"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16733B38"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If you have difficulty accessing the full announcement electronically, please contact:</w:t>
            </w:r>
          </w:p>
          <w:p w14:paraId="5DB389E4"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Ashley Vigil or Julia Tillman</w:t>
            </w:r>
            <w:r w:rsidRPr="0016473C">
              <w:rPr>
                <w:rFonts w:ascii="Helvetica" w:hAnsi="Helvetica" w:cs="Helvetica"/>
                <w:color w:val="222222"/>
              </w:rPr>
              <w:br/>
              <w:t>https://hrsa.my.site.com/support/s/</w:t>
            </w:r>
          </w:p>
          <w:p w14:paraId="4BBDD2A8"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br/>
            </w:r>
            <w:hyperlink r:id="rId148" w:history="1">
              <w:r w:rsidRPr="0016473C">
                <w:rPr>
                  <w:rStyle w:val="Hyperlink"/>
                  <w:rFonts w:ascii="Helvetica" w:hAnsi="Helvetica" w:cs="Helvetica"/>
                </w:rPr>
                <w:t>https://hrsa.my.site.com/support/s/</w:t>
              </w:r>
            </w:hyperlink>
          </w:p>
        </w:tc>
      </w:tr>
    </w:tbl>
    <w:p w14:paraId="6A51C603" w14:textId="77777777" w:rsidR="00F347E8" w:rsidRDefault="00F347E8" w:rsidP="00F347E8">
      <w:pPr>
        <w:pStyle w:val="NoSpacing"/>
        <w:pBdr>
          <w:bottom w:val="single" w:sz="6" w:space="1" w:color="auto"/>
        </w:pBdr>
      </w:pPr>
      <w:r w:rsidRPr="006C5D38">
        <w:rPr>
          <w:rFonts w:ascii="Helvetica" w:hAnsi="Helvetica" w:cs="Helvetica"/>
          <w:color w:val="222222"/>
          <w:sz w:val="24"/>
          <w:szCs w:val="24"/>
        </w:rPr>
        <w:br/>
      </w:r>
      <w:hyperlink r:id="rId149" w:tgtFrame="_blank" w:history="1">
        <w:r w:rsidRPr="006C5D38">
          <w:rPr>
            <w:rStyle w:val="Hyperlink"/>
            <w:rFonts w:ascii="Helvetica" w:hAnsi="Helvetica" w:cs="Helvetica"/>
            <w:sz w:val="24"/>
            <w:szCs w:val="24"/>
          </w:rPr>
          <w:t>https://www.grants.gov/search-results-detail/360137</w:t>
        </w:r>
      </w:hyperlink>
    </w:p>
    <w:p w14:paraId="5E265C45" w14:textId="77777777" w:rsidR="00F347E8" w:rsidRDefault="00F347E8" w:rsidP="00F347E8">
      <w:pPr>
        <w:pStyle w:val="NoSpacing"/>
        <w:rPr>
          <w:rFonts w:ascii="Helvetica" w:hAnsi="Helvetica" w:cs="Helvetica"/>
          <w:color w:val="222222"/>
          <w:sz w:val="24"/>
          <w:szCs w:val="24"/>
        </w:rPr>
      </w:pPr>
      <w:r w:rsidRPr="006C5D38">
        <w:rPr>
          <w:rFonts w:ascii="Helvetica" w:hAnsi="Helvetica" w:cs="Helvetica"/>
          <w:color w:val="222222"/>
          <w:sz w:val="24"/>
          <w:szCs w:val="24"/>
        </w:rPr>
        <w:br/>
      </w:r>
      <w:r w:rsidRPr="008B4738">
        <w:rPr>
          <w:rFonts w:ascii="Helvetica" w:hAnsi="Helvetica" w:cs="Helvetica"/>
          <w:color w:val="222222"/>
          <w:sz w:val="24"/>
          <w:szCs w:val="24"/>
          <w:highlight w:val="cyan"/>
        </w:rPr>
        <w:t>Health Resources and Services Administration</w:t>
      </w:r>
      <w:r w:rsidRPr="008B4738">
        <w:rPr>
          <w:rFonts w:ascii="Helvetica" w:hAnsi="Helvetica" w:cs="Helvetica"/>
          <w:color w:val="222222"/>
          <w:sz w:val="24"/>
          <w:szCs w:val="24"/>
          <w:highlight w:val="cyan"/>
        </w:rPr>
        <w:br/>
        <w:t>Service Area Competition</w:t>
      </w:r>
      <w:r w:rsidRPr="008B4738">
        <w:rPr>
          <w:rFonts w:ascii="Helvetica" w:hAnsi="Helvetica" w:cs="Helvetica"/>
          <w:color w:val="222222"/>
          <w:sz w:val="24"/>
          <w:szCs w:val="24"/>
          <w:highlight w:val="cyan"/>
        </w:rPr>
        <w:br/>
        <w:t>Synopsis 1</w:t>
      </w:r>
    </w:p>
    <w:tbl>
      <w:tblPr>
        <w:tblW w:w="109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781"/>
        <w:gridCol w:w="8199"/>
      </w:tblGrid>
      <w:tr w:rsidR="00F347E8" w:rsidRPr="0016473C" w14:paraId="00C7BC7C" w14:textId="77777777" w:rsidTr="0006562C">
        <w:tc>
          <w:tcPr>
            <w:tcW w:w="0" w:type="auto"/>
            <w:tcBorders>
              <w:top w:val="nil"/>
              <w:left w:val="nil"/>
              <w:bottom w:val="nil"/>
              <w:right w:val="nil"/>
            </w:tcBorders>
            <w:shd w:val="clear" w:color="auto" w:fill="FFFFFF"/>
            <w:hideMark/>
          </w:tcPr>
          <w:p w14:paraId="00AEB496"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49529916"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Grants Notice</w:t>
            </w:r>
          </w:p>
        </w:tc>
      </w:tr>
      <w:tr w:rsidR="00F347E8" w:rsidRPr="0016473C" w14:paraId="0E3D82FF" w14:textId="77777777" w:rsidTr="0006562C">
        <w:tc>
          <w:tcPr>
            <w:tcW w:w="0" w:type="auto"/>
            <w:tcBorders>
              <w:top w:val="nil"/>
              <w:left w:val="nil"/>
              <w:bottom w:val="nil"/>
              <w:right w:val="nil"/>
            </w:tcBorders>
            <w:shd w:val="clear" w:color="auto" w:fill="FFFFFF"/>
            <w:hideMark/>
          </w:tcPr>
          <w:p w14:paraId="099697AC"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714564EB"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HRSA-26-005</w:t>
            </w:r>
          </w:p>
        </w:tc>
      </w:tr>
      <w:tr w:rsidR="00F347E8" w:rsidRPr="0016473C" w14:paraId="2FCFB94F" w14:textId="77777777" w:rsidTr="0006562C">
        <w:tc>
          <w:tcPr>
            <w:tcW w:w="0" w:type="auto"/>
            <w:tcBorders>
              <w:top w:val="nil"/>
              <w:left w:val="nil"/>
              <w:bottom w:val="nil"/>
              <w:right w:val="nil"/>
            </w:tcBorders>
            <w:shd w:val="clear" w:color="auto" w:fill="FFFFFF"/>
            <w:hideMark/>
          </w:tcPr>
          <w:p w14:paraId="68D736D8"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235FDDE1"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Service Area Competition</w:t>
            </w:r>
          </w:p>
        </w:tc>
      </w:tr>
      <w:tr w:rsidR="00F347E8" w:rsidRPr="0016473C" w14:paraId="07A10677" w14:textId="77777777" w:rsidTr="0006562C">
        <w:tc>
          <w:tcPr>
            <w:tcW w:w="0" w:type="auto"/>
            <w:tcBorders>
              <w:top w:val="nil"/>
              <w:left w:val="nil"/>
              <w:bottom w:val="nil"/>
              <w:right w:val="nil"/>
            </w:tcBorders>
            <w:shd w:val="clear" w:color="auto" w:fill="FFFFFF"/>
            <w:hideMark/>
          </w:tcPr>
          <w:p w14:paraId="4F04EADC"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0AB2C7A0"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Discretionary</w:t>
            </w:r>
          </w:p>
        </w:tc>
      </w:tr>
      <w:tr w:rsidR="00F347E8" w:rsidRPr="0016473C" w14:paraId="3F9E5C1F" w14:textId="77777777" w:rsidTr="0006562C">
        <w:tc>
          <w:tcPr>
            <w:tcW w:w="0" w:type="auto"/>
            <w:tcBorders>
              <w:top w:val="nil"/>
              <w:left w:val="nil"/>
              <w:bottom w:val="nil"/>
              <w:right w:val="nil"/>
            </w:tcBorders>
            <w:shd w:val="clear" w:color="auto" w:fill="FFFFFF"/>
            <w:hideMark/>
          </w:tcPr>
          <w:p w14:paraId="4781C5B1"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5889F58F" w14:textId="77777777" w:rsidR="00F347E8" w:rsidRPr="0016473C" w:rsidRDefault="00F347E8" w:rsidP="0006562C">
            <w:pPr>
              <w:pStyle w:val="NoSpacing"/>
              <w:rPr>
                <w:rFonts w:ascii="Helvetica" w:hAnsi="Helvetica" w:cs="Helvetica"/>
                <w:b/>
                <w:bCs/>
                <w:color w:val="222222"/>
              </w:rPr>
            </w:pPr>
          </w:p>
        </w:tc>
      </w:tr>
      <w:tr w:rsidR="00F347E8" w:rsidRPr="0016473C" w14:paraId="06894BDD" w14:textId="77777777" w:rsidTr="0006562C">
        <w:tc>
          <w:tcPr>
            <w:tcW w:w="0" w:type="auto"/>
            <w:tcBorders>
              <w:top w:val="nil"/>
              <w:left w:val="nil"/>
              <w:bottom w:val="nil"/>
              <w:right w:val="nil"/>
            </w:tcBorders>
            <w:shd w:val="clear" w:color="auto" w:fill="FFFFFF"/>
            <w:hideMark/>
          </w:tcPr>
          <w:p w14:paraId="3940DDB0"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08858D45"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Grant</w:t>
            </w:r>
          </w:p>
        </w:tc>
      </w:tr>
      <w:tr w:rsidR="00F347E8" w:rsidRPr="0016473C" w14:paraId="5147EBD2" w14:textId="77777777" w:rsidTr="0006562C">
        <w:tc>
          <w:tcPr>
            <w:tcW w:w="0" w:type="auto"/>
            <w:tcBorders>
              <w:top w:val="nil"/>
              <w:left w:val="nil"/>
              <w:bottom w:val="nil"/>
              <w:right w:val="nil"/>
            </w:tcBorders>
            <w:shd w:val="clear" w:color="auto" w:fill="FFFFFF"/>
            <w:hideMark/>
          </w:tcPr>
          <w:p w14:paraId="5C300ED0"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3AB51DE0"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Health</w:t>
            </w:r>
          </w:p>
        </w:tc>
      </w:tr>
      <w:tr w:rsidR="00F347E8" w:rsidRPr="0016473C" w14:paraId="0F51E1F8" w14:textId="77777777" w:rsidTr="0006562C">
        <w:tc>
          <w:tcPr>
            <w:tcW w:w="0" w:type="auto"/>
            <w:tcBorders>
              <w:top w:val="nil"/>
              <w:left w:val="nil"/>
              <w:bottom w:val="nil"/>
              <w:right w:val="nil"/>
            </w:tcBorders>
            <w:shd w:val="clear" w:color="auto" w:fill="FFFFFF"/>
            <w:hideMark/>
          </w:tcPr>
          <w:p w14:paraId="4F2EC223"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4FDA934D" w14:textId="77777777" w:rsidR="00F347E8" w:rsidRPr="0016473C" w:rsidRDefault="00F347E8" w:rsidP="0006562C">
            <w:pPr>
              <w:pStyle w:val="NoSpacing"/>
              <w:rPr>
                <w:rFonts w:ascii="Helvetica" w:hAnsi="Helvetica" w:cs="Helvetica"/>
                <w:b/>
                <w:bCs/>
                <w:color w:val="222222"/>
              </w:rPr>
            </w:pPr>
          </w:p>
        </w:tc>
      </w:tr>
      <w:tr w:rsidR="00F347E8" w:rsidRPr="0016473C" w14:paraId="6DC58051" w14:textId="77777777" w:rsidTr="0006562C">
        <w:tc>
          <w:tcPr>
            <w:tcW w:w="0" w:type="auto"/>
            <w:tcBorders>
              <w:top w:val="nil"/>
              <w:left w:val="nil"/>
              <w:bottom w:val="nil"/>
              <w:right w:val="nil"/>
            </w:tcBorders>
            <w:shd w:val="clear" w:color="auto" w:fill="FFFFFF"/>
            <w:hideMark/>
          </w:tcPr>
          <w:p w14:paraId="53569746"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3BF62A67"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51</w:t>
            </w:r>
          </w:p>
        </w:tc>
      </w:tr>
      <w:tr w:rsidR="00F347E8" w:rsidRPr="0016473C" w14:paraId="4DB4C649" w14:textId="77777777" w:rsidTr="0006562C">
        <w:tc>
          <w:tcPr>
            <w:tcW w:w="0" w:type="auto"/>
            <w:tcBorders>
              <w:top w:val="nil"/>
              <w:left w:val="nil"/>
              <w:bottom w:val="nil"/>
              <w:right w:val="nil"/>
            </w:tcBorders>
            <w:shd w:val="clear" w:color="auto" w:fill="FFFFFF"/>
            <w:hideMark/>
          </w:tcPr>
          <w:p w14:paraId="4CD88788" w14:textId="77777777" w:rsidR="00F347E8" w:rsidRPr="0016473C" w:rsidRDefault="00F347E8" w:rsidP="0006562C">
            <w:pPr>
              <w:pStyle w:val="NoSpacing"/>
              <w:rPr>
                <w:rFonts w:ascii="Helvetica" w:hAnsi="Helvetica" w:cs="Helvetica"/>
                <w:b/>
                <w:bCs/>
                <w:color w:val="222222"/>
              </w:rPr>
            </w:pPr>
            <w:hyperlink r:id="rId150" w:tgtFrame="_blank" w:history="1">
              <w:r w:rsidRPr="0016473C">
                <w:rPr>
                  <w:rStyle w:val="Hyperlink"/>
                  <w:rFonts w:ascii="Helvetica" w:hAnsi="Helvetica" w:cs="Helvetica"/>
                  <w:b/>
                  <w:bCs/>
                </w:rPr>
                <w:t>Assistance Listings</w:t>
              </w:r>
            </w:hyperlink>
            <w:r w:rsidRPr="0016473C">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29D439A9"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93.224 -- Health Center Program (Community Health Centers, Migrant Health Centers, Health Care for the Homeless, and Public Housing Primary Care)</w:t>
            </w:r>
          </w:p>
        </w:tc>
      </w:tr>
      <w:tr w:rsidR="00F347E8" w:rsidRPr="0016473C" w14:paraId="24B7AB24" w14:textId="77777777" w:rsidTr="0006562C">
        <w:tc>
          <w:tcPr>
            <w:tcW w:w="0" w:type="auto"/>
            <w:tcBorders>
              <w:top w:val="nil"/>
              <w:left w:val="nil"/>
              <w:bottom w:val="nil"/>
              <w:right w:val="nil"/>
            </w:tcBorders>
            <w:shd w:val="clear" w:color="auto" w:fill="FFFFFF"/>
            <w:hideMark/>
          </w:tcPr>
          <w:p w14:paraId="2B27B9B5"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lastRenderedPageBreak/>
              <w:t>Cost Sharing or Matching Requirement:</w:t>
            </w:r>
          </w:p>
        </w:tc>
        <w:tc>
          <w:tcPr>
            <w:tcW w:w="0" w:type="auto"/>
            <w:tcBorders>
              <w:top w:val="nil"/>
              <w:left w:val="nil"/>
              <w:bottom w:val="nil"/>
              <w:right w:val="nil"/>
            </w:tcBorders>
            <w:shd w:val="clear" w:color="auto" w:fill="FFFFFF"/>
            <w:hideMark/>
          </w:tcPr>
          <w:p w14:paraId="2E0C30C4"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No</w:t>
            </w:r>
          </w:p>
        </w:tc>
      </w:tr>
      <w:tr w:rsidR="00F347E8" w:rsidRPr="0016473C" w14:paraId="3E3DE67E" w14:textId="77777777" w:rsidTr="0006562C">
        <w:tc>
          <w:tcPr>
            <w:tcW w:w="0" w:type="auto"/>
            <w:tcBorders>
              <w:top w:val="nil"/>
              <w:left w:val="nil"/>
              <w:bottom w:val="nil"/>
              <w:right w:val="nil"/>
            </w:tcBorders>
            <w:shd w:val="clear" w:color="auto" w:fill="FFFFFF"/>
            <w:hideMark/>
          </w:tcPr>
          <w:p w14:paraId="352D590C"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27BDFA73"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Synopsis 2</w:t>
            </w:r>
          </w:p>
        </w:tc>
      </w:tr>
      <w:tr w:rsidR="00F347E8" w:rsidRPr="0016473C" w14:paraId="08177EA6" w14:textId="77777777" w:rsidTr="0006562C">
        <w:tc>
          <w:tcPr>
            <w:tcW w:w="0" w:type="auto"/>
            <w:tcBorders>
              <w:top w:val="nil"/>
              <w:left w:val="nil"/>
              <w:bottom w:val="nil"/>
              <w:right w:val="nil"/>
            </w:tcBorders>
            <w:shd w:val="clear" w:color="auto" w:fill="FFFFFF"/>
            <w:hideMark/>
          </w:tcPr>
          <w:p w14:paraId="67C04C02"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5730D991"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Jul 24, 2025</w:t>
            </w:r>
          </w:p>
        </w:tc>
      </w:tr>
      <w:tr w:rsidR="00F347E8" w:rsidRPr="0016473C" w14:paraId="12EDC45D" w14:textId="77777777" w:rsidTr="0006562C">
        <w:tc>
          <w:tcPr>
            <w:tcW w:w="0" w:type="auto"/>
            <w:tcBorders>
              <w:top w:val="nil"/>
              <w:left w:val="nil"/>
              <w:bottom w:val="nil"/>
              <w:right w:val="nil"/>
            </w:tcBorders>
            <w:shd w:val="clear" w:color="auto" w:fill="FFFFFF"/>
            <w:hideMark/>
          </w:tcPr>
          <w:p w14:paraId="08625A29"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40297EAF"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Jul 28, 2025</w:t>
            </w:r>
          </w:p>
        </w:tc>
      </w:tr>
      <w:tr w:rsidR="00F347E8" w:rsidRPr="0016473C" w14:paraId="124741B2" w14:textId="77777777" w:rsidTr="0006562C">
        <w:tc>
          <w:tcPr>
            <w:tcW w:w="0" w:type="auto"/>
            <w:tcBorders>
              <w:top w:val="nil"/>
              <w:left w:val="nil"/>
              <w:bottom w:val="nil"/>
              <w:right w:val="nil"/>
            </w:tcBorders>
            <w:shd w:val="clear" w:color="auto" w:fill="FFFFFF"/>
            <w:hideMark/>
          </w:tcPr>
          <w:p w14:paraId="4692CD85"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08E347D4"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Sep 22, 2025 Electronically submitted applications must be submitted no later than 11:59 p.m., ET, on the listed application due date.</w:t>
            </w:r>
          </w:p>
        </w:tc>
      </w:tr>
      <w:tr w:rsidR="00F347E8" w:rsidRPr="0016473C" w14:paraId="17FE7833" w14:textId="77777777" w:rsidTr="0006562C">
        <w:tc>
          <w:tcPr>
            <w:tcW w:w="0" w:type="auto"/>
            <w:tcBorders>
              <w:top w:val="nil"/>
              <w:left w:val="nil"/>
              <w:bottom w:val="nil"/>
              <w:right w:val="nil"/>
            </w:tcBorders>
            <w:shd w:val="clear" w:color="auto" w:fill="FFFFFF"/>
            <w:hideMark/>
          </w:tcPr>
          <w:p w14:paraId="52B00D8C"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4704A36D"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Oct 10, 2025 Electronically submitted applications must be submitted no later than 11:59 p.m., ET, on the listed application due date.</w:t>
            </w:r>
          </w:p>
        </w:tc>
      </w:tr>
      <w:tr w:rsidR="00F347E8" w:rsidRPr="0016473C" w14:paraId="4A22FBD8" w14:textId="77777777" w:rsidTr="0006562C">
        <w:tc>
          <w:tcPr>
            <w:tcW w:w="0" w:type="auto"/>
            <w:tcBorders>
              <w:top w:val="nil"/>
              <w:left w:val="nil"/>
              <w:bottom w:val="nil"/>
              <w:right w:val="nil"/>
            </w:tcBorders>
            <w:shd w:val="clear" w:color="auto" w:fill="FFFFFF"/>
            <w:hideMark/>
          </w:tcPr>
          <w:p w14:paraId="1855E9B6"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32F3B2E6"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Nov 10, 2025</w:t>
            </w:r>
          </w:p>
        </w:tc>
      </w:tr>
      <w:tr w:rsidR="00F347E8" w:rsidRPr="0016473C" w14:paraId="214BEDCB" w14:textId="77777777" w:rsidTr="0006562C">
        <w:tc>
          <w:tcPr>
            <w:tcW w:w="0" w:type="auto"/>
            <w:tcBorders>
              <w:top w:val="nil"/>
              <w:left w:val="nil"/>
              <w:bottom w:val="nil"/>
              <w:right w:val="nil"/>
            </w:tcBorders>
            <w:shd w:val="clear" w:color="auto" w:fill="FFFFFF"/>
            <w:hideMark/>
          </w:tcPr>
          <w:p w14:paraId="3B246297"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7DE6FB84"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$ 171,000,000</w:t>
            </w:r>
          </w:p>
        </w:tc>
      </w:tr>
      <w:tr w:rsidR="00F347E8" w:rsidRPr="0016473C" w14:paraId="4F752609" w14:textId="77777777" w:rsidTr="0006562C">
        <w:tc>
          <w:tcPr>
            <w:tcW w:w="0" w:type="auto"/>
            <w:tcBorders>
              <w:top w:val="nil"/>
              <w:left w:val="nil"/>
              <w:bottom w:val="nil"/>
              <w:right w:val="nil"/>
            </w:tcBorders>
            <w:shd w:val="clear" w:color="auto" w:fill="FFFFFF"/>
            <w:hideMark/>
          </w:tcPr>
          <w:p w14:paraId="78EE3B5E"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66686EF2"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$171,000,000</w:t>
            </w:r>
          </w:p>
        </w:tc>
      </w:tr>
      <w:tr w:rsidR="00F347E8" w:rsidRPr="0016473C" w14:paraId="53B4D7D8" w14:textId="77777777" w:rsidTr="0006562C">
        <w:tc>
          <w:tcPr>
            <w:tcW w:w="0" w:type="auto"/>
            <w:tcBorders>
              <w:top w:val="nil"/>
              <w:left w:val="nil"/>
              <w:bottom w:val="nil"/>
              <w:right w:val="nil"/>
            </w:tcBorders>
            <w:shd w:val="clear" w:color="auto" w:fill="FFFFFF"/>
            <w:hideMark/>
          </w:tcPr>
          <w:p w14:paraId="5C41053A"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457279BB"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$0</w:t>
            </w:r>
          </w:p>
        </w:tc>
      </w:tr>
    </w:tbl>
    <w:p w14:paraId="5BC95C4C" w14:textId="77777777" w:rsidR="00F347E8" w:rsidRPr="0016473C" w:rsidRDefault="00F347E8" w:rsidP="00F347E8">
      <w:pPr>
        <w:pStyle w:val="NoSpacing"/>
        <w:rPr>
          <w:rFonts w:ascii="Helvetica" w:hAnsi="Helvetica" w:cs="Helvetica"/>
          <w:b/>
          <w:bCs/>
          <w:color w:val="222222"/>
        </w:rPr>
      </w:pPr>
      <w:r w:rsidRPr="0016473C">
        <w:rPr>
          <w:rFonts w:ascii="Helvetica" w:hAnsi="Helvetica" w:cs="Helvetica"/>
          <w:b/>
          <w:bCs/>
          <w:color w:val="222222"/>
        </w:rPr>
        <w:t>Eligibility</w:t>
      </w:r>
    </w:p>
    <w:tbl>
      <w:tblPr>
        <w:tblW w:w="109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161"/>
      </w:tblGrid>
      <w:tr w:rsidR="00F347E8" w:rsidRPr="0016473C" w14:paraId="54142C79" w14:textId="77777777" w:rsidTr="0006562C">
        <w:tc>
          <w:tcPr>
            <w:tcW w:w="2193" w:type="dxa"/>
            <w:tcBorders>
              <w:top w:val="nil"/>
              <w:left w:val="nil"/>
              <w:bottom w:val="nil"/>
              <w:right w:val="nil"/>
            </w:tcBorders>
            <w:shd w:val="clear" w:color="auto" w:fill="FFFFFF"/>
            <w:hideMark/>
          </w:tcPr>
          <w:p w14:paraId="56E6BFDA"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6D5AEBC7"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Native American tribal governments (Federally recognized)</w:t>
            </w:r>
            <w:r w:rsidRPr="0016473C">
              <w:rPr>
                <w:rFonts w:ascii="Helvetica" w:hAnsi="Helvetica" w:cs="Helvetica"/>
                <w:color w:val="222222"/>
              </w:rPr>
              <w:br/>
              <w:t>Nonprofits having a 501(c)(3) status with the IRS, other than institutions of higher education</w:t>
            </w:r>
            <w:r w:rsidRPr="0016473C">
              <w:rPr>
                <w:rFonts w:ascii="Helvetica" w:hAnsi="Helvetica" w:cs="Helvetica"/>
                <w:color w:val="222222"/>
              </w:rPr>
              <w:br/>
              <w:t>Nonprofits that do not have a 501(c)(3) status with the IRS, other than institutions of higher education</w:t>
            </w:r>
            <w:r w:rsidRPr="0016473C">
              <w:rPr>
                <w:rFonts w:ascii="Helvetica" w:hAnsi="Helvetica" w:cs="Helvetica"/>
                <w:color w:val="222222"/>
              </w:rPr>
              <w:br/>
              <w:t>State governments</w:t>
            </w:r>
            <w:r w:rsidRPr="0016473C">
              <w:rPr>
                <w:rFonts w:ascii="Helvetica" w:hAnsi="Helvetica" w:cs="Helvetica"/>
                <w:color w:val="222222"/>
              </w:rPr>
              <w:br/>
              <w:t>Native American tribal organizations (other than Federally recognized tribal governments)</w:t>
            </w:r>
            <w:r w:rsidRPr="0016473C">
              <w:rPr>
                <w:rFonts w:ascii="Helvetica" w:hAnsi="Helvetica" w:cs="Helvetica"/>
                <w:color w:val="222222"/>
              </w:rPr>
              <w:br/>
              <w:t>City or township governments</w:t>
            </w:r>
            <w:r w:rsidRPr="0016473C">
              <w:rPr>
                <w:rFonts w:ascii="Helvetica" w:hAnsi="Helvetica" w:cs="Helvetica"/>
                <w:color w:val="222222"/>
              </w:rPr>
              <w:br/>
              <w:t>Special district governments</w:t>
            </w:r>
            <w:r w:rsidRPr="0016473C">
              <w:rPr>
                <w:rFonts w:ascii="Helvetica" w:hAnsi="Helvetica" w:cs="Helvetica"/>
                <w:color w:val="222222"/>
              </w:rPr>
              <w:br/>
              <w:t>County governments</w:t>
            </w:r>
          </w:p>
        </w:tc>
      </w:tr>
      <w:tr w:rsidR="00F347E8" w:rsidRPr="0016473C" w14:paraId="23F16D7F" w14:textId="77777777" w:rsidTr="0006562C">
        <w:tc>
          <w:tcPr>
            <w:tcW w:w="0" w:type="auto"/>
            <w:tcBorders>
              <w:top w:val="nil"/>
              <w:left w:val="nil"/>
              <w:bottom w:val="nil"/>
              <w:right w:val="nil"/>
            </w:tcBorders>
            <w:shd w:val="clear" w:color="auto" w:fill="FFFFFF"/>
            <w:hideMark/>
          </w:tcPr>
          <w:p w14:paraId="24FB0F7A"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4E8D75EA"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"Domestic" means the 50 states, the District of Columbia, the Commonwealth of Puerto Rico, the Northern Mariana Islands, American Samoa, Guam, the U.S. Virgin Islands, the Federated States of Micronesia, the Republic of the Marshall Islands, or the Republic of Palau. Individuals are not eligible applicants under this NOFO.</w:t>
            </w:r>
          </w:p>
        </w:tc>
      </w:tr>
    </w:tbl>
    <w:p w14:paraId="000272AA" w14:textId="77777777" w:rsidR="00F347E8" w:rsidRPr="0016473C" w:rsidRDefault="00F347E8" w:rsidP="00F347E8">
      <w:pPr>
        <w:pStyle w:val="NoSpacing"/>
        <w:rPr>
          <w:rFonts w:ascii="Helvetica" w:hAnsi="Helvetica" w:cs="Helvetica"/>
          <w:b/>
          <w:bCs/>
          <w:color w:val="222222"/>
        </w:rPr>
      </w:pPr>
      <w:r w:rsidRPr="0016473C">
        <w:rPr>
          <w:rFonts w:ascii="Helvetica" w:hAnsi="Helvetica" w:cs="Helvetica"/>
          <w:b/>
          <w:bCs/>
          <w:color w:val="222222"/>
        </w:rPr>
        <w:t>Additional Information</w:t>
      </w:r>
    </w:p>
    <w:tbl>
      <w:tblPr>
        <w:tblW w:w="109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748"/>
      </w:tblGrid>
      <w:tr w:rsidR="00F347E8" w:rsidRPr="0016473C" w14:paraId="6C4439C3" w14:textId="77777777" w:rsidTr="0006562C">
        <w:tc>
          <w:tcPr>
            <w:tcW w:w="2193" w:type="dxa"/>
            <w:tcBorders>
              <w:top w:val="nil"/>
              <w:left w:val="nil"/>
              <w:bottom w:val="nil"/>
              <w:right w:val="nil"/>
            </w:tcBorders>
            <w:shd w:val="clear" w:color="auto" w:fill="FFFFFF"/>
            <w:hideMark/>
          </w:tcPr>
          <w:p w14:paraId="78F588D8"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7E8FC34C"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Health Resources and Services Administration</w:t>
            </w:r>
          </w:p>
        </w:tc>
      </w:tr>
      <w:tr w:rsidR="00F347E8" w:rsidRPr="0016473C" w14:paraId="3B01C896" w14:textId="77777777" w:rsidTr="0006562C">
        <w:tc>
          <w:tcPr>
            <w:tcW w:w="0" w:type="auto"/>
            <w:tcBorders>
              <w:top w:val="nil"/>
              <w:left w:val="nil"/>
              <w:bottom w:val="nil"/>
              <w:right w:val="nil"/>
            </w:tcBorders>
            <w:shd w:val="clear" w:color="auto" w:fill="FFFFFF"/>
            <w:hideMark/>
          </w:tcPr>
          <w:p w14:paraId="1068D120"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202B5FAA"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The FY 2026 Health Center Program Service Area Competition (SAC) funding improves the health of underserved communities and populations by providing grants to support the delivery of comprehensive, high-quality primary health care services in the United States and its territories.</w:t>
            </w:r>
            <w:r>
              <w:rPr>
                <w:rFonts w:ascii="Helvetica" w:hAnsi="Helvetica" w:cs="Helvetica"/>
                <w:color w:val="222222"/>
              </w:rPr>
              <w:t xml:space="preserve"> </w:t>
            </w:r>
            <w:r w:rsidRPr="0016473C">
              <w:rPr>
                <w:rFonts w:ascii="Helvetica" w:hAnsi="Helvetica" w:cs="Helvetica"/>
                <w:color w:val="222222"/>
              </w:rPr>
              <w:t>For each SAC Notice of Funding Opportunity (NOFO), service areas available for competition are announced in the Service Area Announcement Table (SAAT). Throughout the year, we may announce additional service areas in a Service Area Competition-Additional Area (SAC-AA) if an awarded health center cannot continue to provide services in the funded service area.</w:t>
            </w:r>
          </w:p>
        </w:tc>
      </w:tr>
      <w:tr w:rsidR="00F347E8" w:rsidRPr="0016473C" w14:paraId="103A5EAD" w14:textId="77777777" w:rsidTr="0006562C">
        <w:tc>
          <w:tcPr>
            <w:tcW w:w="0" w:type="auto"/>
            <w:tcBorders>
              <w:top w:val="nil"/>
              <w:left w:val="nil"/>
              <w:bottom w:val="nil"/>
              <w:right w:val="nil"/>
            </w:tcBorders>
            <w:shd w:val="clear" w:color="auto" w:fill="FFFFFF"/>
            <w:hideMark/>
          </w:tcPr>
          <w:p w14:paraId="4E78F570"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116CA674" w14:textId="77777777" w:rsidR="00F347E8" w:rsidRPr="0016473C" w:rsidRDefault="00F347E8" w:rsidP="0006562C">
            <w:pPr>
              <w:pStyle w:val="NoSpacing"/>
              <w:rPr>
                <w:rFonts w:ascii="Helvetica" w:hAnsi="Helvetica" w:cs="Helvetica"/>
                <w:b/>
                <w:bCs/>
                <w:color w:val="222222"/>
              </w:rPr>
            </w:pPr>
          </w:p>
        </w:tc>
      </w:tr>
      <w:tr w:rsidR="00F347E8" w:rsidRPr="0016473C" w14:paraId="6D98F687" w14:textId="77777777" w:rsidTr="0006562C">
        <w:tc>
          <w:tcPr>
            <w:tcW w:w="0" w:type="auto"/>
            <w:tcBorders>
              <w:top w:val="nil"/>
              <w:left w:val="nil"/>
              <w:bottom w:val="nil"/>
              <w:right w:val="nil"/>
            </w:tcBorders>
            <w:shd w:val="clear" w:color="auto" w:fill="FFFFFF"/>
            <w:hideMark/>
          </w:tcPr>
          <w:p w14:paraId="2A4EBE9C"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29F31D25"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If you have difficulty accessing the full announcement electronically, please contact:</w:t>
            </w:r>
          </w:p>
          <w:p w14:paraId="6EB1F04D"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Ashley Vigil or Julia Tillman</w:t>
            </w:r>
            <w:r w:rsidRPr="0016473C">
              <w:rPr>
                <w:rFonts w:ascii="Helvetica" w:hAnsi="Helvetica" w:cs="Helvetica"/>
                <w:color w:val="222222"/>
              </w:rPr>
              <w:br/>
              <w:t>https://hrsa.my.site.com/support/s/</w:t>
            </w:r>
          </w:p>
          <w:p w14:paraId="3B5CAE56"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br/>
            </w:r>
            <w:hyperlink r:id="rId151" w:history="1">
              <w:r w:rsidRPr="0016473C">
                <w:rPr>
                  <w:rStyle w:val="Hyperlink"/>
                  <w:rFonts w:ascii="Helvetica" w:hAnsi="Helvetica" w:cs="Helvetica"/>
                </w:rPr>
                <w:t>https://hrsa.my.site.com/support/s/</w:t>
              </w:r>
            </w:hyperlink>
          </w:p>
        </w:tc>
      </w:tr>
    </w:tbl>
    <w:p w14:paraId="2036785B" w14:textId="77777777" w:rsidR="00F347E8" w:rsidRPr="0016473C" w:rsidRDefault="00F347E8" w:rsidP="00F347E8">
      <w:pPr>
        <w:pStyle w:val="NoSpacing"/>
        <w:pBdr>
          <w:bottom w:val="single" w:sz="6" w:space="1" w:color="auto"/>
        </w:pBdr>
        <w:rPr>
          <w:rFonts w:ascii="Helvetica" w:hAnsi="Helvetica" w:cs="Helvetica"/>
          <w:color w:val="222222"/>
          <w:sz w:val="24"/>
          <w:szCs w:val="24"/>
        </w:rPr>
      </w:pPr>
      <w:r w:rsidRPr="006C5D38">
        <w:rPr>
          <w:rFonts w:ascii="Helvetica" w:hAnsi="Helvetica" w:cs="Helvetica"/>
          <w:color w:val="222222"/>
          <w:sz w:val="24"/>
          <w:szCs w:val="24"/>
        </w:rPr>
        <w:br/>
      </w:r>
      <w:hyperlink r:id="rId152" w:tgtFrame="_blank" w:history="1">
        <w:r w:rsidRPr="006C5D38">
          <w:rPr>
            <w:rStyle w:val="Hyperlink"/>
            <w:rFonts w:ascii="Helvetica" w:hAnsi="Helvetica" w:cs="Helvetica"/>
            <w:sz w:val="24"/>
            <w:szCs w:val="24"/>
          </w:rPr>
          <w:t>https://www.grants.gov/search-results-detail/360138</w:t>
        </w:r>
      </w:hyperlink>
    </w:p>
    <w:p w14:paraId="64B3F055" w14:textId="77777777" w:rsidR="00F347E8" w:rsidRDefault="00F347E8" w:rsidP="00F347E8">
      <w:pPr>
        <w:pStyle w:val="NoSpacing"/>
        <w:rPr>
          <w:rFonts w:ascii="Helvetica" w:hAnsi="Helvetica" w:cs="Helvetica"/>
          <w:b/>
          <w:bCs/>
          <w:sz w:val="24"/>
          <w:szCs w:val="24"/>
        </w:rPr>
      </w:pPr>
    </w:p>
    <w:p w14:paraId="6617CC56" w14:textId="77777777" w:rsidR="00F347E8" w:rsidRDefault="00F347E8" w:rsidP="00F347E8">
      <w:pPr>
        <w:pStyle w:val="NoSpacing"/>
        <w:rPr>
          <w:rFonts w:ascii="Helvetica" w:hAnsi="Helvetica" w:cs="Helvetica"/>
          <w:color w:val="222222"/>
          <w:sz w:val="24"/>
          <w:szCs w:val="24"/>
        </w:rPr>
      </w:pPr>
      <w:r w:rsidRPr="00597EC6">
        <w:rPr>
          <w:rFonts w:ascii="Helvetica" w:hAnsi="Helvetica" w:cs="Helvetica"/>
          <w:color w:val="222222"/>
          <w:sz w:val="24"/>
          <w:szCs w:val="24"/>
          <w:highlight w:val="cyan"/>
        </w:rPr>
        <w:t>Health Resources and Services Administration</w:t>
      </w:r>
      <w:r w:rsidRPr="00597EC6">
        <w:rPr>
          <w:rFonts w:ascii="Helvetica" w:hAnsi="Helvetica" w:cs="Helvetica"/>
          <w:color w:val="222222"/>
          <w:sz w:val="24"/>
          <w:szCs w:val="24"/>
          <w:highlight w:val="cyan"/>
        </w:rPr>
        <w:br/>
        <w:t>Service Area Competition</w:t>
      </w:r>
      <w:r w:rsidRPr="00597EC6">
        <w:rPr>
          <w:rFonts w:ascii="Helvetica" w:hAnsi="Helvetica" w:cs="Helvetica"/>
          <w:color w:val="222222"/>
          <w:sz w:val="24"/>
          <w:szCs w:val="24"/>
          <w:highlight w:val="cyan"/>
        </w:rPr>
        <w:br/>
        <w:t>Synopsis 1</w:t>
      </w:r>
    </w:p>
    <w:tbl>
      <w:tblPr>
        <w:tblW w:w="109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781"/>
        <w:gridCol w:w="8199"/>
      </w:tblGrid>
      <w:tr w:rsidR="00F347E8" w:rsidRPr="0016473C" w14:paraId="48E75C67" w14:textId="77777777" w:rsidTr="0006562C">
        <w:tc>
          <w:tcPr>
            <w:tcW w:w="0" w:type="auto"/>
            <w:tcBorders>
              <w:top w:val="nil"/>
              <w:left w:val="nil"/>
              <w:bottom w:val="nil"/>
              <w:right w:val="nil"/>
            </w:tcBorders>
            <w:shd w:val="clear" w:color="auto" w:fill="FFFFFF"/>
            <w:hideMark/>
          </w:tcPr>
          <w:p w14:paraId="3A06E8D1"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lastRenderedPageBreak/>
              <w:t>Document Type:</w:t>
            </w:r>
          </w:p>
        </w:tc>
        <w:tc>
          <w:tcPr>
            <w:tcW w:w="0" w:type="auto"/>
            <w:tcBorders>
              <w:top w:val="nil"/>
              <w:left w:val="nil"/>
              <w:bottom w:val="nil"/>
              <w:right w:val="nil"/>
            </w:tcBorders>
            <w:shd w:val="clear" w:color="auto" w:fill="FFFFFF"/>
            <w:hideMark/>
          </w:tcPr>
          <w:p w14:paraId="361E7125"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Grants Notice</w:t>
            </w:r>
          </w:p>
        </w:tc>
      </w:tr>
      <w:tr w:rsidR="00F347E8" w:rsidRPr="0016473C" w14:paraId="62473BDF" w14:textId="77777777" w:rsidTr="0006562C">
        <w:tc>
          <w:tcPr>
            <w:tcW w:w="0" w:type="auto"/>
            <w:tcBorders>
              <w:top w:val="nil"/>
              <w:left w:val="nil"/>
              <w:bottom w:val="nil"/>
              <w:right w:val="nil"/>
            </w:tcBorders>
            <w:shd w:val="clear" w:color="auto" w:fill="FFFFFF"/>
            <w:hideMark/>
          </w:tcPr>
          <w:p w14:paraId="6ED0AB97"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5653A755"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HRSA-26-006</w:t>
            </w:r>
          </w:p>
        </w:tc>
      </w:tr>
      <w:tr w:rsidR="00F347E8" w:rsidRPr="0016473C" w14:paraId="3650D461" w14:textId="77777777" w:rsidTr="0006562C">
        <w:tc>
          <w:tcPr>
            <w:tcW w:w="0" w:type="auto"/>
            <w:tcBorders>
              <w:top w:val="nil"/>
              <w:left w:val="nil"/>
              <w:bottom w:val="nil"/>
              <w:right w:val="nil"/>
            </w:tcBorders>
            <w:shd w:val="clear" w:color="auto" w:fill="FFFFFF"/>
            <w:hideMark/>
          </w:tcPr>
          <w:p w14:paraId="61D0CB9A"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221FBADF"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Service Area Competition</w:t>
            </w:r>
          </w:p>
        </w:tc>
      </w:tr>
      <w:tr w:rsidR="00F347E8" w:rsidRPr="0016473C" w14:paraId="6E73672A" w14:textId="77777777" w:rsidTr="0006562C">
        <w:tc>
          <w:tcPr>
            <w:tcW w:w="0" w:type="auto"/>
            <w:tcBorders>
              <w:top w:val="nil"/>
              <w:left w:val="nil"/>
              <w:bottom w:val="nil"/>
              <w:right w:val="nil"/>
            </w:tcBorders>
            <w:shd w:val="clear" w:color="auto" w:fill="FFFFFF"/>
            <w:hideMark/>
          </w:tcPr>
          <w:p w14:paraId="55F05F22"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017E89A6"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Discretionary</w:t>
            </w:r>
          </w:p>
        </w:tc>
      </w:tr>
      <w:tr w:rsidR="00F347E8" w:rsidRPr="0016473C" w14:paraId="23990A86" w14:textId="77777777" w:rsidTr="0006562C">
        <w:tc>
          <w:tcPr>
            <w:tcW w:w="0" w:type="auto"/>
            <w:tcBorders>
              <w:top w:val="nil"/>
              <w:left w:val="nil"/>
              <w:bottom w:val="nil"/>
              <w:right w:val="nil"/>
            </w:tcBorders>
            <w:shd w:val="clear" w:color="auto" w:fill="FFFFFF"/>
            <w:hideMark/>
          </w:tcPr>
          <w:p w14:paraId="5C49A97F"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10F86074" w14:textId="77777777" w:rsidR="00F347E8" w:rsidRPr="0016473C" w:rsidRDefault="00F347E8" w:rsidP="0006562C">
            <w:pPr>
              <w:pStyle w:val="NoSpacing"/>
              <w:rPr>
                <w:rFonts w:ascii="Helvetica" w:hAnsi="Helvetica" w:cs="Helvetica"/>
                <w:b/>
                <w:bCs/>
                <w:color w:val="222222"/>
              </w:rPr>
            </w:pPr>
          </w:p>
        </w:tc>
      </w:tr>
      <w:tr w:rsidR="00F347E8" w:rsidRPr="0016473C" w14:paraId="7972E041" w14:textId="77777777" w:rsidTr="0006562C">
        <w:tc>
          <w:tcPr>
            <w:tcW w:w="0" w:type="auto"/>
            <w:tcBorders>
              <w:top w:val="nil"/>
              <w:left w:val="nil"/>
              <w:bottom w:val="nil"/>
              <w:right w:val="nil"/>
            </w:tcBorders>
            <w:shd w:val="clear" w:color="auto" w:fill="FFFFFF"/>
            <w:hideMark/>
          </w:tcPr>
          <w:p w14:paraId="41357BFD"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3BE2736D"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Grant</w:t>
            </w:r>
          </w:p>
        </w:tc>
      </w:tr>
      <w:tr w:rsidR="00F347E8" w:rsidRPr="0016473C" w14:paraId="1406CFC6" w14:textId="77777777" w:rsidTr="0006562C">
        <w:tc>
          <w:tcPr>
            <w:tcW w:w="0" w:type="auto"/>
            <w:tcBorders>
              <w:top w:val="nil"/>
              <w:left w:val="nil"/>
              <w:bottom w:val="nil"/>
              <w:right w:val="nil"/>
            </w:tcBorders>
            <w:shd w:val="clear" w:color="auto" w:fill="FFFFFF"/>
            <w:hideMark/>
          </w:tcPr>
          <w:p w14:paraId="47121EA4"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1D2E4B2D"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Health</w:t>
            </w:r>
          </w:p>
        </w:tc>
      </w:tr>
      <w:tr w:rsidR="00F347E8" w:rsidRPr="0016473C" w14:paraId="6879EB76" w14:textId="77777777" w:rsidTr="0006562C">
        <w:tc>
          <w:tcPr>
            <w:tcW w:w="0" w:type="auto"/>
            <w:tcBorders>
              <w:top w:val="nil"/>
              <w:left w:val="nil"/>
              <w:bottom w:val="nil"/>
              <w:right w:val="nil"/>
            </w:tcBorders>
            <w:shd w:val="clear" w:color="auto" w:fill="FFFFFF"/>
            <w:hideMark/>
          </w:tcPr>
          <w:p w14:paraId="645D8AE9"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73A6FE62" w14:textId="77777777" w:rsidR="00F347E8" w:rsidRPr="0016473C" w:rsidRDefault="00F347E8" w:rsidP="0006562C">
            <w:pPr>
              <w:pStyle w:val="NoSpacing"/>
              <w:rPr>
                <w:rFonts w:ascii="Helvetica" w:hAnsi="Helvetica" w:cs="Helvetica"/>
                <w:b/>
                <w:bCs/>
                <w:color w:val="222222"/>
              </w:rPr>
            </w:pPr>
          </w:p>
        </w:tc>
      </w:tr>
      <w:tr w:rsidR="00F347E8" w:rsidRPr="0016473C" w14:paraId="10852689" w14:textId="77777777" w:rsidTr="0006562C">
        <w:tc>
          <w:tcPr>
            <w:tcW w:w="0" w:type="auto"/>
            <w:tcBorders>
              <w:top w:val="nil"/>
              <w:left w:val="nil"/>
              <w:bottom w:val="nil"/>
              <w:right w:val="nil"/>
            </w:tcBorders>
            <w:shd w:val="clear" w:color="auto" w:fill="FFFFFF"/>
            <w:hideMark/>
          </w:tcPr>
          <w:p w14:paraId="284B036E"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60CF6C93"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48</w:t>
            </w:r>
          </w:p>
        </w:tc>
      </w:tr>
      <w:tr w:rsidR="00F347E8" w:rsidRPr="0016473C" w14:paraId="42B016F4" w14:textId="77777777" w:rsidTr="0006562C">
        <w:tc>
          <w:tcPr>
            <w:tcW w:w="0" w:type="auto"/>
            <w:tcBorders>
              <w:top w:val="nil"/>
              <w:left w:val="nil"/>
              <w:bottom w:val="nil"/>
              <w:right w:val="nil"/>
            </w:tcBorders>
            <w:shd w:val="clear" w:color="auto" w:fill="FFFFFF"/>
            <w:hideMark/>
          </w:tcPr>
          <w:p w14:paraId="5F241528" w14:textId="77777777" w:rsidR="00F347E8" w:rsidRPr="0016473C" w:rsidRDefault="00F347E8" w:rsidP="0006562C">
            <w:pPr>
              <w:pStyle w:val="NoSpacing"/>
              <w:rPr>
                <w:rFonts w:ascii="Helvetica" w:hAnsi="Helvetica" w:cs="Helvetica"/>
                <w:b/>
                <w:bCs/>
                <w:color w:val="222222"/>
              </w:rPr>
            </w:pPr>
            <w:hyperlink r:id="rId153" w:tgtFrame="_blank" w:history="1">
              <w:r w:rsidRPr="0016473C">
                <w:rPr>
                  <w:rStyle w:val="Hyperlink"/>
                  <w:rFonts w:ascii="Helvetica" w:hAnsi="Helvetica" w:cs="Helvetica"/>
                  <w:b/>
                  <w:bCs/>
                </w:rPr>
                <w:t>Assistance Listings</w:t>
              </w:r>
            </w:hyperlink>
            <w:r w:rsidRPr="0016473C">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064C9300"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93.224 -- Health Center Program (Community Health Centers, Migrant Health Centers, Health Care for the Homeless, and Public Housing Primary Care)</w:t>
            </w:r>
          </w:p>
        </w:tc>
      </w:tr>
      <w:tr w:rsidR="00F347E8" w:rsidRPr="0016473C" w14:paraId="27D85674" w14:textId="77777777" w:rsidTr="0006562C">
        <w:tc>
          <w:tcPr>
            <w:tcW w:w="0" w:type="auto"/>
            <w:tcBorders>
              <w:top w:val="nil"/>
              <w:left w:val="nil"/>
              <w:bottom w:val="nil"/>
              <w:right w:val="nil"/>
            </w:tcBorders>
            <w:shd w:val="clear" w:color="auto" w:fill="FFFFFF"/>
            <w:hideMark/>
          </w:tcPr>
          <w:p w14:paraId="786D7211"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19BDF7CE"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No</w:t>
            </w:r>
          </w:p>
        </w:tc>
      </w:tr>
      <w:tr w:rsidR="00F347E8" w:rsidRPr="0016473C" w14:paraId="251B76E7" w14:textId="77777777" w:rsidTr="0006562C">
        <w:tc>
          <w:tcPr>
            <w:tcW w:w="0" w:type="auto"/>
            <w:tcBorders>
              <w:top w:val="nil"/>
              <w:left w:val="nil"/>
              <w:bottom w:val="nil"/>
              <w:right w:val="nil"/>
            </w:tcBorders>
            <w:shd w:val="clear" w:color="auto" w:fill="FFFFFF"/>
            <w:hideMark/>
          </w:tcPr>
          <w:p w14:paraId="317977F5"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1BFBC75A"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Synopsis 3</w:t>
            </w:r>
          </w:p>
        </w:tc>
      </w:tr>
      <w:tr w:rsidR="00F347E8" w:rsidRPr="0016473C" w14:paraId="613727E6" w14:textId="77777777" w:rsidTr="0006562C">
        <w:tc>
          <w:tcPr>
            <w:tcW w:w="0" w:type="auto"/>
            <w:tcBorders>
              <w:top w:val="nil"/>
              <w:left w:val="nil"/>
              <w:bottom w:val="nil"/>
              <w:right w:val="nil"/>
            </w:tcBorders>
            <w:shd w:val="clear" w:color="auto" w:fill="FFFFFF"/>
            <w:hideMark/>
          </w:tcPr>
          <w:p w14:paraId="29AD4008"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767E2AA6"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Jul 24, 2025</w:t>
            </w:r>
          </w:p>
        </w:tc>
      </w:tr>
      <w:tr w:rsidR="00F347E8" w:rsidRPr="0016473C" w14:paraId="341970A1" w14:textId="77777777" w:rsidTr="0006562C">
        <w:tc>
          <w:tcPr>
            <w:tcW w:w="0" w:type="auto"/>
            <w:tcBorders>
              <w:top w:val="nil"/>
              <w:left w:val="nil"/>
              <w:bottom w:val="nil"/>
              <w:right w:val="nil"/>
            </w:tcBorders>
            <w:shd w:val="clear" w:color="auto" w:fill="FFFFFF"/>
            <w:hideMark/>
          </w:tcPr>
          <w:p w14:paraId="1C029DAA"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2B6746F2"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Jul 28, 2025</w:t>
            </w:r>
          </w:p>
        </w:tc>
      </w:tr>
      <w:tr w:rsidR="00F347E8" w:rsidRPr="0016473C" w14:paraId="620554F7" w14:textId="77777777" w:rsidTr="0006562C">
        <w:tc>
          <w:tcPr>
            <w:tcW w:w="0" w:type="auto"/>
            <w:tcBorders>
              <w:top w:val="nil"/>
              <w:left w:val="nil"/>
              <w:bottom w:val="nil"/>
              <w:right w:val="nil"/>
            </w:tcBorders>
            <w:shd w:val="clear" w:color="auto" w:fill="FFFFFF"/>
            <w:hideMark/>
          </w:tcPr>
          <w:p w14:paraId="4F02AB9A"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347E07FD"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Sep 22, 2025 Electronically submitted applications must be submitted no later than 11:59 p.m., ET, on the listed application due date.</w:t>
            </w:r>
          </w:p>
        </w:tc>
      </w:tr>
      <w:tr w:rsidR="00F347E8" w:rsidRPr="0016473C" w14:paraId="5FCBC62E" w14:textId="77777777" w:rsidTr="0006562C">
        <w:tc>
          <w:tcPr>
            <w:tcW w:w="0" w:type="auto"/>
            <w:tcBorders>
              <w:top w:val="nil"/>
              <w:left w:val="nil"/>
              <w:bottom w:val="nil"/>
              <w:right w:val="nil"/>
            </w:tcBorders>
            <w:shd w:val="clear" w:color="auto" w:fill="FFFFFF"/>
            <w:hideMark/>
          </w:tcPr>
          <w:p w14:paraId="019982B1"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7937768C"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Nov 10, 2025 Electronically submitted applications must be submitted no later than 11:59 p.m., ET, on the listed application due date.</w:t>
            </w:r>
          </w:p>
        </w:tc>
      </w:tr>
      <w:tr w:rsidR="00F347E8" w:rsidRPr="0016473C" w14:paraId="47E34F16" w14:textId="77777777" w:rsidTr="0006562C">
        <w:tc>
          <w:tcPr>
            <w:tcW w:w="0" w:type="auto"/>
            <w:tcBorders>
              <w:top w:val="nil"/>
              <w:left w:val="nil"/>
              <w:bottom w:val="nil"/>
              <w:right w:val="nil"/>
            </w:tcBorders>
            <w:shd w:val="clear" w:color="auto" w:fill="FFFFFF"/>
            <w:hideMark/>
          </w:tcPr>
          <w:p w14:paraId="277EB88A"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437A5A34"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Dec 10, 2025</w:t>
            </w:r>
          </w:p>
        </w:tc>
      </w:tr>
      <w:tr w:rsidR="00F347E8" w:rsidRPr="0016473C" w14:paraId="491910A5" w14:textId="77777777" w:rsidTr="0006562C">
        <w:tc>
          <w:tcPr>
            <w:tcW w:w="0" w:type="auto"/>
            <w:tcBorders>
              <w:top w:val="nil"/>
              <w:left w:val="nil"/>
              <w:bottom w:val="nil"/>
              <w:right w:val="nil"/>
            </w:tcBorders>
            <w:shd w:val="clear" w:color="auto" w:fill="FFFFFF"/>
            <w:hideMark/>
          </w:tcPr>
          <w:p w14:paraId="765DE2CB"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0AD283DB"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$ 181,000,000</w:t>
            </w:r>
          </w:p>
        </w:tc>
      </w:tr>
      <w:tr w:rsidR="00F347E8" w:rsidRPr="0016473C" w14:paraId="73AD30F4" w14:textId="77777777" w:rsidTr="0006562C">
        <w:tc>
          <w:tcPr>
            <w:tcW w:w="0" w:type="auto"/>
            <w:tcBorders>
              <w:top w:val="nil"/>
              <w:left w:val="nil"/>
              <w:bottom w:val="nil"/>
              <w:right w:val="nil"/>
            </w:tcBorders>
            <w:shd w:val="clear" w:color="auto" w:fill="FFFFFF"/>
            <w:hideMark/>
          </w:tcPr>
          <w:p w14:paraId="61A06A99"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6226558F"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$181,000,000</w:t>
            </w:r>
          </w:p>
        </w:tc>
      </w:tr>
      <w:tr w:rsidR="00F347E8" w:rsidRPr="0016473C" w14:paraId="5E6BDD84" w14:textId="77777777" w:rsidTr="0006562C">
        <w:tc>
          <w:tcPr>
            <w:tcW w:w="0" w:type="auto"/>
            <w:tcBorders>
              <w:top w:val="nil"/>
              <w:left w:val="nil"/>
              <w:bottom w:val="nil"/>
              <w:right w:val="nil"/>
            </w:tcBorders>
            <w:shd w:val="clear" w:color="auto" w:fill="FFFFFF"/>
            <w:hideMark/>
          </w:tcPr>
          <w:p w14:paraId="563BF0F5"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5497CBA2"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$0</w:t>
            </w:r>
          </w:p>
        </w:tc>
      </w:tr>
    </w:tbl>
    <w:p w14:paraId="6B1DFEB9" w14:textId="77777777" w:rsidR="00F347E8" w:rsidRPr="0016473C" w:rsidRDefault="00F347E8" w:rsidP="00F347E8">
      <w:pPr>
        <w:pStyle w:val="NoSpacing"/>
        <w:rPr>
          <w:rFonts w:ascii="Helvetica" w:hAnsi="Helvetica" w:cs="Helvetica"/>
          <w:b/>
          <w:bCs/>
          <w:color w:val="222222"/>
        </w:rPr>
      </w:pPr>
      <w:r w:rsidRPr="0016473C">
        <w:rPr>
          <w:rFonts w:ascii="Helvetica" w:hAnsi="Helvetica" w:cs="Helvetica"/>
          <w:b/>
          <w:bCs/>
          <w:color w:val="222222"/>
        </w:rPr>
        <w:t>Eligibility</w:t>
      </w:r>
    </w:p>
    <w:tbl>
      <w:tblPr>
        <w:tblW w:w="109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161"/>
      </w:tblGrid>
      <w:tr w:rsidR="00F347E8" w:rsidRPr="0016473C" w14:paraId="43CDBF93" w14:textId="77777777" w:rsidTr="0006562C">
        <w:tc>
          <w:tcPr>
            <w:tcW w:w="2193" w:type="dxa"/>
            <w:tcBorders>
              <w:top w:val="nil"/>
              <w:left w:val="nil"/>
              <w:bottom w:val="nil"/>
              <w:right w:val="nil"/>
            </w:tcBorders>
            <w:shd w:val="clear" w:color="auto" w:fill="FFFFFF"/>
            <w:hideMark/>
          </w:tcPr>
          <w:p w14:paraId="78C1DD04"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4048CC2D"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Native American tribal organizations (other than Federally recognized tribal governments)</w:t>
            </w:r>
            <w:r w:rsidRPr="0016473C">
              <w:rPr>
                <w:rFonts w:ascii="Helvetica" w:hAnsi="Helvetica" w:cs="Helvetica"/>
                <w:color w:val="222222"/>
              </w:rPr>
              <w:br/>
              <w:t>City or township governments</w:t>
            </w:r>
            <w:r w:rsidRPr="0016473C">
              <w:rPr>
                <w:rFonts w:ascii="Helvetica" w:hAnsi="Helvetica" w:cs="Helvetica"/>
                <w:color w:val="222222"/>
              </w:rPr>
              <w:br/>
              <w:t>Nonprofits having a 501(c)(3) status with the IRS, other than institutions of higher education</w:t>
            </w:r>
            <w:r w:rsidRPr="0016473C">
              <w:rPr>
                <w:rFonts w:ascii="Helvetica" w:hAnsi="Helvetica" w:cs="Helvetica"/>
                <w:color w:val="222222"/>
              </w:rPr>
              <w:br/>
              <w:t>County governments</w:t>
            </w:r>
            <w:r w:rsidRPr="0016473C">
              <w:rPr>
                <w:rFonts w:ascii="Helvetica" w:hAnsi="Helvetica" w:cs="Helvetica"/>
                <w:color w:val="222222"/>
              </w:rPr>
              <w:br/>
              <w:t>Special district governments</w:t>
            </w:r>
            <w:r w:rsidRPr="0016473C">
              <w:rPr>
                <w:rFonts w:ascii="Helvetica" w:hAnsi="Helvetica" w:cs="Helvetica"/>
                <w:color w:val="222222"/>
              </w:rPr>
              <w:br/>
              <w:t>Nonprofits that do not have a 501(c)(3) status with the IRS, other than institutions of higher education</w:t>
            </w:r>
            <w:r w:rsidRPr="0016473C">
              <w:rPr>
                <w:rFonts w:ascii="Helvetica" w:hAnsi="Helvetica" w:cs="Helvetica"/>
                <w:color w:val="222222"/>
              </w:rPr>
              <w:br/>
              <w:t>State governments</w:t>
            </w:r>
            <w:r w:rsidRPr="0016473C">
              <w:rPr>
                <w:rFonts w:ascii="Helvetica" w:hAnsi="Helvetica" w:cs="Helvetica"/>
                <w:color w:val="222222"/>
              </w:rPr>
              <w:br/>
              <w:t>Native American tribal governments (Federally recognized)</w:t>
            </w:r>
          </w:p>
        </w:tc>
      </w:tr>
      <w:tr w:rsidR="00F347E8" w:rsidRPr="0016473C" w14:paraId="16D6DF5C" w14:textId="77777777" w:rsidTr="0006562C">
        <w:tc>
          <w:tcPr>
            <w:tcW w:w="0" w:type="auto"/>
            <w:tcBorders>
              <w:top w:val="nil"/>
              <w:left w:val="nil"/>
              <w:bottom w:val="nil"/>
              <w:right w:val="nil"/>
            </w:tcBorders>
            <w:shd w:val="clear" w:color="auto" w:fill="FFFFFF"/>
            <w:hideMark/>
          </w:tcPr>
          <w:p w14:paraId="473B5374"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49FD55F1"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"Domestic" means the 50 states, the District of Columbia, the Commonwealth of Puerto Rico, the Northern Mariana Islands, American Samoa, Guam, the U.S. Virgin Islands, the Federated States of Micronesia, the Republic of the Marshall Islands, or the Republic of Palau. Individuals are not eligible applicants under this NOFO.</w:t>
            </w:r>
          </w:p>
        </w:tc>
      </w:tr>
    </w:tbl>
    <w:p w14:paraId="4C4399F9" w14:textId="77777777" w:rsidR="00F347E8" w:rsidRPr="0016473C" w:rsidRDefault="00F347E8" w:rsidP="00F347E8">
      <w:pPr>
        <w:pStyle w:val="NoSpacing"/>
        <w:rPr>
          <w:rFonts w:ascii="Helvetica" w:hAnsi="Helvetica" w:cs="Helvetica"/>
          <w:b/>
          <w:bCs/>
          <w:color w:val="222222"/>
        </w:rPr>
      </w:pPr>
      <w:r w:rsidRPr="0016473C">
        <w:rPr>
          <w:rFonts w:ascii="Helvetica" w:hAnsi="Helvetica" w:cs="Helvetica"/>
          <w:b/>
          <w:bCs/>
          <w:color w:val="222222"/>
        </w:rPr>
        <w:t>Additional Information</w:t>
      </w:r>
    </w:p>
    <w:tbl>
      <w:tblPr>
        <w:tblW w:w="109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748"/>
      </w:tblGrid>
      <w:tr w:rsidR="00F347E8" w:rsidRPr="0016473C" w14:paraId="3DB971A8" w14:textId="77777777" w:rsidTr="0006562C">
        <w:tc>
          <w:tcPr>
            <w:tcW w:w="2193" w:type="dxa"/>
            <w:tcBorders>
              <w:top w:val="nil"/>
              <w:left w:val="nil"/>
              <w:bottom w:val="nil"/>
              <w:right w:val="nil"/>
            </w:tcBorders>
            <w:shd w:val="clear" w:color="auto" w:fill="FFFFFF"/>
            <w:hideMark/>
          </w:tcPr>
          <w:p w14:paraId="5876BF38"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5E92B869"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Health Resources and Services Administration</w:t>
            </w:r>
          </w:p>
        </w:tc>
      </w:tr>
      <w:tr w:rsidR="00F347E8" w:rsidRPr="0016473C" w14:paraId="01089B76" w14:textId="77777777" w:rsidTr="0006562C">
        <w:tc>
          <w:tcPr>
            <w:tcW w:w="0" w:type="auto"/>
            <w:tcBorders>
              <w:top w:val="nil"/>
              <w:left w:val="nil"/>
              <w:bottom w:val="nil"/>
              <w:right w:val="nil"/>
            </w:tcBorders>
            <w:shd w:val="clear" w:color="auto" w:fill="FFFFFF"/>
            <w:hideMark/>
          </w:tcPr>
          <w:p w14:paraId="0E4A07E3"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491D3860"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The FY 2026 Health Center Program Service Area Competition (SAC) funding improves the health of underserved communities and populations by providing grants to support the delivery of comprehensive, high-quality primary health care services in the United States and its territories.</w:t>
            </w:r>
            <w:r>
              <w:rPr>
                <w:rFonts w:ascii="Helvetica" w:hAnsi="Helvetica" w:cs="Helvetica"/>
                <w:color w:val="222222"/>
              </w:rPr>
              <w:t xml:space="preserve"> </w:t>
            </w:r>
            <w:r w:rsidRPr="0016473C">
              <w:rPr>
                <w:rFonts w:ascii="Helvetica" w:hAnsi="Helvetica" w:cs="Helvetica"/>
                <w:color w:val="222222"/>
              </w:rPr>
              <w:t xml:space="preserve">For each SAC Notice of Funding Opportunity (NOFO), service areas available for competition are announced in the Service Area Announcement Table (SAAT). Throughout the </w:t>
            </w:r>
            <w:r w:rsidRPr="0016473C">
              <w:rPr>
                <w:rFonts w:ascii="Helvetica" w:hAnsi="Helvetica" w:cs="Helvetica"/>
                <w:color w:val="222222"/>
              </w:rPr>
              <w:lastRenderedPageBreak/>
              <w:t>year, we may announce additional service areas in a Service Area Competition-Additional Area (SAC-AA) if an awarded health center cannot continue to provide services in the funded service area.</w:t>
            </w:r>
          </w:p>
        </w:tc>
      </w:tr>
      <w:tr w:rsidR="00F347E8" w:rsidRPr="0016473C" w14:paraId="5F3058E3" w14:textId="77777777" w:rsidTr="0006562C">
        <w:tc>
          <w:tcPr>
            <w:tcW w:w="0" w:type="auto"/>
            <w:tcBorders>
              <w:top w:val="nil"/>
              <w:left w:val="nil"/>
              <w:bottom w:val="nil"/>
              <w:right w:val="nil"/>
            </w:tcBorders>
            <w:shd w:val="clear" w:color="auto" w:fill="FFFFFF"/>
            <w:hideMark/>
          </w:tcPr>
          <w:p w14:paraId="4240B683"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47A6A5B8" w14:textId="77777777" w:rsidR="00F347E8" w:rsidRPr="0016473C" w:rsidRDefault="00F347E8" w:rsidP="0006562C">
            <w:pPr>
              <w:pStyle w:val="NoSpacing"/>
              <w:rPr>
                <w:rFonts w:ascii="Helvetica" w:hAnsi="Helvetica" w:cs="Helvetica"/>
                <w:b/>
                <w:bCs/>
                <w:color w:val="222222"/>
              </w:rPr>
            </w:pPr>
          </w:p>
        </w:tc>
      </w:tr>
      <w:tr w:rsidR="00F347E8" w:rsidRPr="0016473C" w14:paraId="04507A02" w14:textId="77777777" w:rsidTr="0006562C">
        <w:tc>
          <w:tcPr>
            <w:tcW w:w="0" w:type="auto"/>
            <w:tcBorders>
              <w:top w:val="nil"/>
              <w:left w:val="nil"/>
              <w:bottom w:val="nil"/>
              <w:right w:val="nil"/>
            </w:tcBorders>
            <w:shd w:val="clear" w:color="auto" w:fill="FFFFFF"/>
            <w:hideMark/>
          </w:tcPr>
          <w:p w14:paraId="5CCEDC85" w14:textId="77777777" w:rsidR="00F347E8" w:rsidRPr="0016473C" w:rsidRDefault="00F347E8" w:rsidP="0006562C">
            <w:pPr>
              <w:pStyle w:val="NoSpacing"/>
              <w:rPr>
                <w:rFonts w:ascii="Helvetica" w:hAnsi="Helvetica" w:cs="Helvetica"/>
                <w:b/>
                <w:bCs/>
                <w:color w:val="222222"/>
              </w:rPr>
            </w:pPr>
            <w:r w:rsidRPr="0016473C">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06EED547"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If you have difficulty accessing the full announcement electronically, please contact:</w:t>
            </w:r>
          </w:p>
          <w:p w14:paraId="1378BB0B"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t>Ashley Vigil or Julia Tillman</w:t>
            </w:r>
            <w:r w:rsidRPr="0016473C">
              <w:rPr>
                <w:rFonts w:ascii="Helvetica" w:hAnsi="Helvetica" w:cs="Helvetica"/>
                <w:color w:val="222222"/>
              </w:rPr>
              <w:br/>
              <w:t>https://hrsa.my.site.com/support/s/</w:t>
            </w:r>
          </w:p>
          <w:p w14:paraId="19AC5BF5" w14:textId="77777777" w:rsidR="00F347E8" w:rsidRPr="0016473C" w:rsidRDefault="00F347E8" w:rsidP="0006562C">
            <w:pPr>
              <w:pStyle w:val="NoSpacing"/>
              <w:rPr>
                <w:rFonts w:ascii="Helvetica" w:hAnsi="Helvetica" w:cs="Helvetica"/>
                <w:color w:val="222222"/>
              </w:rPr>
            </w:pPr>
            <w:r w:rsidRPr="0016473C">
              <w:rPr>
                <w:rFonts w:ascii="Helvetica" w:hAnsi="Helvetica" w:cs="Helvetica"/>
                <w:color w:val="222222"/>
              </w:rPr>
              <w:br/>
            </w:r>
            <w:hyperlink r:id="rId154" w:history="1">
              <w:r w:rsidRPr="0016473C">
                <w:rPr>
                  <w:rStyle w:val="Hyperlink"/>
                  <w:rFonts w:ascii="Helvetica" w:hAnsi="Helvetica" w:cs="Helvetica"/>
                </w:rPr>
                <w:t>https://hrsa.my.site.com/support/s/</w:t>
              </w:r>
            </w:hyperlink>
          </w:p>
        </w:tc>
      </w:tr>
    </w:tbl>
    <w:p w14:paraId="1E655474" w14:textId="77777777" w:rsidR="00F347E8" w:rsidRDefault="00F347E8" w:rsidP="00F347E8">
      <w:pPr>
        <w:pStyle w:val="NoSpacing"/>
        <w:pBdr>
          <w:bottom w:val="single" w:sz="6" w:space="1" w:color="auto"/>
        </w:pBdr>
        <w:rPr>
          <w:rFonts w:ascii="Helvetica" w:hAnsi="Helvetica" w:cs="Helvetica"/>
          <w:b/>
          <w:bCs/>
          <w:sz w:val="24"/>
          <w:szCs w:val="24"/>
        </w:rPr>
      </w:pPr>
      <w:r w:rsidRPr="006C5D38">
        <w:rPr>
          <w:rFonts w:ascii="Helvetica" w:hAnsi="Helvetica" w:cs="Helvetica"/>
          <w:color w:val="222222"/>
          <w:sz w:val="24"/>
          <w:szCs w:val="24"/>
        </w:rPr>
        <w:br/>
      </w:r>
      <w:hyperlink r:id="rId155" w:tgtFrame="_blank" w:history="1">
        <w:r w:rsidRPr="006C5D38">
          <w:rPr>
            <w:rStyle w:val="Hyperlink"/>
            <w:rFonts w:ascii="Helvetica" w:hAnsi="Helvetica" w:cs="Helvetica"/>
            <w:sz w:val="24"/>
            <w:szCs w:val="24"/>
          </w:rPr>
          <w:t>https://www.grants.gov/search-results-detail/360139</w:t>
        </w:r>
      </w:hyperlink>
    </w:p>
    <w:p w14:paraId="4A64D19C" w14:textId="31457DCC" w:rsidR="00CE3FFD" w:rsidRDefault="00CE3FFD" w:rsidP="00A271A9">
      <w:pPr>
        <w:pStyle w:val="NoSpacing"/>
        <w:rPr>
          <w:rFonts w:ascii="Helvetica" w:hAnsi="Helvetica" w:cs="Helvetica"/>
          <w:color w:val="222222"/>
          <w:sz w:val="24"/>
          <w:szCs w:val="24"/>
        </w:rPr>
      </w:pPr>
    </w:p>
    <w:p w14:paraId="209013AE" w14:textId="77777777" w:rsidR="00CE3FFD" w:rsidRDefault="00CE3FFD" w:rsidP="00CE3FFD">
      <w:pPr>
        <w:pStyle w:val="NoSpacing"/>
      </w:pPr>
      <w:r w:rsidRPr="00C30359">
        <w:rPr>
          <w:rFonts w:ascii="Helvetica" w:hAnsi="Helvetica" w:cs="Helvetica"/>
          <w:color w:val="222222"/>
          <w:sz w:val="24"/>
          <w:szCs w:val="24"/>
        </w:rPr>
        <w:t>Food and Drug Administration</w:t>
      </w:r>
      <w:r w:rsidRPr="00C30359">
        <w:rPr>
          <w:rFonts w:ascii="Helvetica" w:hAnsi="Helvetica" w:cs="Helvetica"/>
          <w:color w:val="222222"/>
          <w:sz w:val="24"/>
          <w:szCs w:val="24"/>
        </w:rPr>
        <w:br/>
        <w:t>NARMS Cooperative Agreement Program to Strengthen Antibiotic Resistance Surveillance in Retail Food Specimens</w:t>
      </w:r>
      <w:r w:rsidRPr="00C30359">
        <w:rPr>
          <w:rFonts w:ascii="Helvetica" w:hAnsi="Helvetica" w:cs="Helvetica"/>
          <w:color w:val="222222"/>
          <w:sz w:val="24"/>
          <w:szCs w:val="24"/>
        </w:rPr>
        <w:br/>
        <w:t>Synopsis 1</w:t>
      </w:r>
      <w:r>
        <w:rPr>
          <w:rFonts w:ascii="Helvetica" w:hAnsi="Helvetica" w:cs="Helvetica"/>
          <w:color w:val="222222"/>
          <w:sz w:val="24"/>
          <w:szCs w:val="24"/>
        </w:rPr>
        <w:t xml:space="preserve"> (2027 closing date)</w:t>
      </w:r>
      <w:r w:rsidRPr="00C30359">
        <w:rPr>
          <w:rFonts w:ascii="Helvetica" w:hAnsi="Helvetica" w:cs="Helvetica"/>
          <w:color w:val="222222"/>
          <w:sz w:val="24"/>
          <w:szCs w:val="24"/>
        </w:rPr>
        <w:br/>
      </w:r>
      <w:hyperlink r:id="rId156" w:tgtFrame="_blank" w:history="1">
        <w:r w:rsidRPr="00C30359">
          <w:rPr>
            <w:rStyle w:val="Hyperlink"/>
            <w:rFonts w:ascii="Helvetica" w:hAnsi="Helvetica" w:cs="Helvetica"/>
            <w:sz w:val="24"/>
            <w:szCs w:val="24"/>
          </w:rPr>
          <w:t>https://www.grants.gov/search-results-detail/360006</w:t>
        </w:r>
      </w:hyperlink>
    </w:p>
    <w:p w14:paraId="568A81D0" w14:textId="77777777" w:rsidR="00CE3FFD" w:rsidRDefault="00CE3FFD" w:rsidP="00CE3FFD">
      <w:pPr>
        <w:pStyle w:val="NoSpacing"/>
      </w:pPr>
    </w:p>
    <w:p w14:paraId="0D76C6A9" w14:textId="77777777" w:rsidR="00CE3FFD" w:rsidRPr="00CE764F" w:rsidRDefault="00CE3FFD" w:rsidP="00CE3FFD">
      <w:pPr>
        <w:pStyle w:val="NoSpacing"/>
        <w:rPr>
          <w:rFonts w:ascii="Helvetica" w:hAnsi="Helvetica" w:cs="Helvetica"/>
          <w:color w:val="222222"/>
          <w:sz w:val="24"/>
          <w:szCs w:val="24"/>
        </w:rPr>
      </w:pPr>
      <w:r w:rsidRPr="00F347E8">
        <w:rPr>
          <w:rFonts w:ascii="Helvetica" w:hAnsi="Helvetica" w:cs="Helvetica"/>
          <w:color w:val="222222"/>
          <w:sz w:val="24"/>
          <w:szCs w:val="24"/>
          <w:highlight w:val="cyan"/>
        </w:rPr>
        <w:t>National Institutes of Health</w:t>
      </w:r>
      <w:r w:rsidRPr="00F347E8">
        <w:rPr>
          <w:rFonts w:ascii="Helvetica" w:hAnsi="Helvetica" w:cs="Helvetica"/>
          <w:color w:val="222222"/>
          <w:sz w:val="24"/>
          <w:szCs w:val="24"/>
          <w:highlight w:val="cyan"/>
        </w:rPr>
        <w:br/>
        <w:t>Limited Competition: Regenerative Medicine Innovation Project (RMIP) Investigator-Initiated Clinical Trials (UH3 Clinical Trial Optional)</w:t>
      </w:r>
      <w:r w:rsidRPr="00F347E8">
        <w:rPr>
          <w:rFonts w:ascii="Helvetica" w:hAnsi="Helvetica" w:cs="Helvetica"/>
          <w:color w:val="222222"/>
          <w:sz w:val="24"/>
          <w:szCs w:val="24"/>
          <w:highlight w:val="cyan"/>
        </w:rPr>
        <w:br/>
        <w:t>Synopsis 1</w:t>
      </w:r>
      <w:r w:rsidRPr="00CE764F">
        <w:rPr>
          <w:rFonts w:ascii="Helvetica" w:hAnsi="Helvetica" w:cs="Helvetica"/>
          <w:color w:val="222222"/>
          <w:sz w:val="24"/>
          <w:szCs w:val="24"/>
        </w:rPr>
        <w:br/>
      </w:r>
      <w:hyperlink r:id="rId157" w:tgtFrame="_blank" w:history="1">
        <w:r w:rsidRPr="00CE764F">
          <w:rPr>
            <w:rStyle w:val="Hyperlink"/>
            <w:rFonts w:ascii="Helvetica" w:hAnsi="Helvetica" w:cs="Helvetica"/>
            <w:sz w:val="24"/>
            <w:szCs w:val="24"/>
          </w:rPr>
          <w:t>https://www.grants.gov/search-results-detail/359002</w:t>
        </w:r>
      </w:hyperlink>
    </w:p>
    <w:p w14:paraId="20AFE8CF" w14:textId="77777777" w:rsidR="00CE3FFD" w:rsidRPr="00CE764F" w:rsidRDefault="00CE3FFD" w:rsidP="00CE3FFD">
      <w:pPr>
        <w:pStyle w:val="NoSpacing"/>
        <w:rPr>
          <w:rFonts w:ascii="Helvetica" w:hAnsi="Helvetica" w:cs="Helvetica"/>
          <w:color w:val="222222"/>
          <w:sz w:val="24"/>
          <w:szCs w:val="24"/>
        </w:rPr>
      </w:pPr>
      <w:r w:rsidRPr="00CE764F">
        <w:rPr>
          <w:rFonts w:ascii="Helvetica" w:hAnsi="Helvetica" w:cs="Helvetica"/>
          <w:color w:val="222222"/>
          <w:sz w:val="24"/>
          <w:szCs w:val="24"/>
        </w:rPr>
        <w:br/>
      </w:r>
      <w:r w:rsidRPr="00F347E8">
        <w:rPr>
          <w:rFonts w:ascii="Helvetica" w:hAnsi="Helvetica" w:cs="Helvetica"/>
          <w:color w:val="222222"/>
          <w:sz w:val="24"/>
          <w:szCs w:val="24"/>
          <w:highlight w:val="cyan"/>
        </w:rPr>
        <w:t>National Institutes of Health</w:t>
      </w:r>
      <w:r w:rsidRPr="00F347E8">
        <w:rPr>
          <w:rFonts w:ascii="Helvetica" w:hAnsi="Helvetica" w:cs="Helvetica"/>
          <w:color w:val="222222"/>
          <w:sz w:val="24"/>
          <w:szCs w:val="24"/>
          <w:highlight w:val="cyan"/>
        </w:rPr>
        <w:br/>
        <w:t>Limited Competition: Regenerative Medicine Innovation Project (RMIP) Investigator-Initiated Studies (U01 Clinical Trial Not Allowed)</w:t>
      </w:r>
      <w:r w:rsidRPr="00F347E8">
        <w:rPr>
          <w:rFonts w:ascii="Helvetica" w:hAnsi="Helvetica" w:cs="Helvetica"/>
          <w:color w:val="222222"/>
          <w:sz w:val="24"/>
          <w:szCs w:val="24"/>
          <w:highlight w:val="cyan"/>
        </w:rPr>
        <w:br/>
        <w:t>Synopsis 1</w:t>
      </w:r>
      <w:r w:rsidRPr="00CE764F">
        <w:rPr>
          <w:rFonts w:ascii="Helvetica" w:hAnsi="Helvetica" w:cs="Helvetica"/>
          <w:color w:val="222222"/>
          <w:sz w:val="24"/>
          <w:szCs w:val="24"/>
        </w:rPr>
        <w:br/>
      </w:r>
      <w:hyperlink r:id="rId158" w:tgtFrame="_blank" w:history="1">
        <w:r w:rsidRPr="00CE764F">
          <w:rPr>
            <w:rStyle w:val="Hyperlink"/>
            <w:rFonts w:ascii="Helvetica" w:hAnsi="Helvetica" w:cs="Helvetica"/>
            <w:sz w:val="24"/>
            <w:szCs w:val="24"/>
          </w:rPr>
          <w:t>https://www.grants.gov/search-results-detail/359001</w:t>
        </w:r>
      </w:hyperlink>
    </w:p>
    <w:p w14:paraId="17831582" w14:textId="77777777" w:rsidR="00CE3FFD" w:rsidRPr="00CE764F" w:rsidRDefault="00CE3FFD" w:rsidP="00CE3FFD">
      <w:pPr>
        <w:pStyle w:val="NoSpacing"/>
        <w:rPr>
          <w:rFonts w:ascii="Helvetica" w:hAnsi="Helvetica" w:cs="Helvetica"/>
          <w:color w:val="222222"/>
          <w:sz w:val="24"/>
          <w:szCs w:val="24"/>
        </w:rPr>
      </w:pPr>
    </w:p>
    <w:p w14:paraId="1ADCDA92" w14:textId="77777777" w:rsidR="00CE3FFD" w:rsidRPr="00CE764F" w:rsidRDefault="00CE3FFD" w:rsidP="00CE3FFD">
      <w:pPr>
        <w:pStyle w:val="NoSpacing"/>
        <w:rPr>
          <w:rFonts w:ascii="Helvetica" w:hAnsi="Helvetica"/>
          <w:sz w:val="24"/>
          <w:szCs w:val="24"/>
        </w:rPr>
      </w:pPr>
      <w:r w:rsidRPr="00F347E8">
        <w:rPr>
          <w:rFonts w:ascii="Helvetica" w:hAnsi="Helvetica" w:cs="Helvetica"/>
          <w:color w:val="222222"/>
          <w:sz w:val="24"/>
          <w:szCs w:val="24"/>
          <w:highlight w:val="cyan"/>
        </w:rPr>
        <w:t>National Institutes of Health</w:t>
      </w:r>
      <w:r w:rsidRPr="00F347E8">
        <w:rPr>
          <w:rFonts w:ascii="Helvetica" w:hAnsi="Helvetica" w:cs="Helvetica"/>
          <w:color w:val="222222"/>
          <w:sz w:val="24"/>
          <w:szCs w:val="24"/>
          <w:highlight w:val="cyan"/>
        </w:rPr>
        <w:br/>
        <w:t>Single Source: National Longitudinal Study of Adolescent to Adult (Add) Health Wave VII (U01 Clinical Trial Not Allowed)</w:t>
      </w:r>
      <w:r w:rsidRPr="00F347E8">
        <w:rPr>
          <w:rFonts w:ascii="Helvetica" w:hAnsi="Helvetica" w:cs="Helvetica"/>
          <w:color w:val="222222"/>
          <w:sz w:val="24"/>
          <w:szCs w:val="24"/>
          <w:highlight w:val="cyan"/>
        </w:rPr>
        <w:br/>
        <w:t>Synopsis 1</w:t>
      </w:r>
      <w:r w:rsidRPr="00CE764F">
        <w:rPr>
          <w:rFonts w:ascii="Helvetica" w:hAnsi="Helvetica" w:cs="Helvetica"/>
          <w:color w:val="222222"/>
          <w:sz w:val="24"/>
          <w:szCs w:val="24"/>
        </w:rPr>
        <w:br/>
      </w:r>
      <w:hyperlink r:id="rId159" w:tgtFrame="_blank" w:history="1">
        <w:r w:rsidRPr="00CE764F">
          <w:rPr>
            <w:rStyle w:val="Hyperlink"/>
            <w:rFonts w:ascii="Helvetica" w:hAnsi="Helvetica" w:cs="Helvetica"/>
            <w:sz w:val="24"/>
            <w:szCs w:val="24"/>
          </w:rPr>
          <w:t>https://www.grants.gov/search-results-detail/358815</w:t>
        </w:r>
      </w:hyperlink>
    </w:p>
    <w:p w14:paraId="25B9CB50" w14:textId="77777777" w:rsidR="00CE3FFD" w:rsidRDefault="00CE3FFD" w:rsidP="00CE3FFD">
      <w:pPr>
        <w:pStyle w:val="NoSpacing"/>
        <w:rPr>
          <w:rFonts w:ascii="Helvetica" w:hAnsi="Helvetica" w:cs="Helvetica"/>
          <w:color w:val="222222"/>
          <w:sz w:val="24"/>
          <w:szCs w:val="24"/>
        </w:rPr>
      </w:pPr>
    </w:p>
    <w:p w14:paraId="168476C2" w14:textId="524FB2C8" w:rsidR="00CE3FFD" w:rsidRDefault="00CE3FFD" w:rsidP="00CE3FFD">
      <w:pPr>
        <w:pStyle w:val="NoSpacing"/>
        <w:rPr>
          <w:rFonts w:ascii="Helvetica" w:hAnsi="Helvetica" w:cs="Helvetica"/>
          <w:sz w:val="24"/>
          <w:szCs w:val="24"/>
        </w:rPr>
      </w:pPr>
      <w:r w:rsidRPr="00C30359">
        <w:rPr>
          <w:rFonts w:ascii="Helvetica" w:hAnsi="Helvetica" w:cs="Helvetica"/>
          <w:color w:val="222222"/>
          <w:sz w:val="24"/>
          <w:szCs w:val="24"/>
        </w:rPr>
        <w:br/>
      </w:r>
    </w:p>
    <w:p w14:paraId="7E7D707F" w14:textId="77777777" w:rsidR="00CE3FFD" w:rsidRDefault="00CE3FFD" w:rsidP="00CE3FFD">
      <w:pPr>
        <w:pStyle w:val="NoSpacing"/>
        <w:rPr>
          <w:rFonts w:ascii="Helvetica" w:hAnsi="Helvetica" w:cs="Helvetica"/>
          <w:color w:val="222222"/>
          <w:sz w:val="24"/>
          <w:szCs w:val="24"/>
        </w:rPr>
      </w:pPr>
    </w:p>
    <w:p w14:paraId="36F64F74" w14:textId="77777777" w:rsidR="00F347E8" w:rsidRDefault="00F347E8" w:rsidP="00F347E8">
      <w:pPr>
        <w:pStyle w:val="NoSpacing"/>
        <w:rPr>
          <w:rFonts w:ascii="Helvetica" w:hAnsi="Helvetica" w:cs="Helvetica"/>
          <w:color w:val="222222"/>
          <w:sz w:val="24"/>
          <w:szCs w:val="24"/>
        </w:rPr>
      </w:pPr>
      <w:r>
        <w:rPr>
          <w:rFonts w:ascii="Helvetica" w:hAnsi="Helvetica" w:cs="Helvetica"/>
          <w:color w:val="222222"/>
          <w:sz w:val="24"/>
          <w:szCs w:val="24"/>
          <w:highlight w:val="yellow"/>
        </w:rPr>
        <w:t xml:space="preserve">Note: </w:t>
      </w:r>
      <w:r w:rsidRPr="009F0991">
        <w:rPr>
          <w:rFonts w:ascii="Helvetica" w:hAnsi="Helvetica" w:cs="Helvetica"/>
          <w:color w:val="222222"/>
          <w:sz w:val="24"/>
          <w:szCs w:val="24"/>
          <w:highlight w:val="yellow"/>
        </w:rPr>
        <w:t>The following notices are all Forecasts</w:t>
      </w:r>
      <w:r>
        <w:rPr>
          <w:rFonts w:ascii="Helvetica" w:hAnsi="Helvetica" w:cs="Helvetica"/>
          <w:color w:val="222222"/>
          <w:sz w:val="24"/>
          <w:szCs w:val="24"/>
        </w:rPr>
        <w:t xml:space="preserve"> </w:t>
      </w:r>
    </w:p>
    <w:p w14:paraId="2252D5A8" w14:textId="77777777" w:rsidR="00F347E8" w:rsidRDefault="00F347E8" w:rsidP="00F347E8">
      <w:pPr>
        <w:pStyle w:val="NoSpacing"/>
        <w:rPr>
          <w:rFonts w:ascii="Helvetica" w:hAnsi="Helvetica" w:cs="Helvetica"/>
          <w:color w:val="222222"/>
          <w:sz w:val="24"/>
          <w:szCs w:val="24"/>
        </w:rPr>
      </w:pPr>
    </w:p>
    <w:p w14:paraId="5EDB5091" w14:textId="77777777" w:rsidR="00F347E8" w:rsidRDefault="00F347E8" w:rsidP="00F347E8">
      <w:pPr>
        <w:pStyle w:val="NoSpacing"/>
      </w:pPr>
      <w:r w:rsidRPr="003767AF">
        <w:rPr>
          <w:rFonts w:ascii="Helvetica" w:hAnsi="Helvetica" w:cs="Helvetica"/>
          <w:color w:val="222222"/>
          <w:sz w:val="24"/>
          <w:szCs w:val="24"/>
        </w:rPr>
        <w:t>Centers for Disease Control and Prevention - ERA</w:t>
      </w:r>
      <w:r w:rsidRPr="003767AF">
        <w:rPr>
          <w:rFonts w:ascii="Helvetica" w:hAnsi="Helvetica" w:cs="Helvetica"/>
          <w:color w:val="222222"/>
          <w:sz w:val="24"/>
          <w:szCs w:val="24"/>
        </w:rPr>
        <w:br/>
        <w:t>Research Grants for Preventing Violence and Violence Related Injury (R01)</w:t>
      </w:r>
      <w:r w:rsidRPr="003767AF">
        <w:rPr>
          <w:rFonts w:ascii="Helvetica" w:hAnsi="Helvetica" w:cs="Helvetica"/>
          <w:color w:val="222222"/>
          <w:sz w:val="24"/>
          <w:szCs w:val="24"/>
        </w:rPr>
        <w:br/>
        <w:t>Forecast 1</w:t>
      </w:r>
      <w:r>
        <w:rPr>
          <w:rFonts w:ascii="Helvetica" w:hAnsi="Helvetica" w:cs="Helvetica"/>
          <w:color w:val="222222"/>
          <w:sz w:val="24"/>
          <w:szCs w:val="24"/>
        </w:rPr>
        <w:t xml:space="preserve"> (December 2025 potential closing date)</w:t>
      </w:r>
      <w:r w:rsidRPr="003767AF">
        <w:rPr>
          <w:rFonts w:ascii="Helvetica" w:hAnsi="Helvetica" w:cs="Helvetica"/>
          <w:color w:val="222222"/>
          <w:sz w:val="24"/>
          <w:szCs w:val="24"/>
        </w:rPr>
        <w:br/>
      </w:r>
      <w:hyperlink r:id="rId160" w:tgtFrame="_blank" w:history="1">
        <w:r w:rsidRPr="003767AF">
          <w:rPr>
            <w:rStyle w:val="Hyperlink"/>
            <w:rFonts w:ascii="Helvetica" w:hAnsi="Helvetica" w:cs="Helvetica"/>
            <w:sz w:val="24"/>
            <w:szCs w:val="24"/>
          </w:rPr>
          <w:t>https://www.grants.gov/search-results-detail/360263</w:t>
        </w:r>
      </w:hyperlink>
    </w:p>
    <w:p w14:paraId="1EAEAFE8" w14:textId="77777777" w:rsidR="00F347E8" w:rsidRDefault="00F347E8" w:rsidP="00F347E8">
      <w:pPr>
        <w:pStyle w:val="NoSpacing"/>
        <w:rPr>
          <w:rFonts w:ascii="Helvetica" w:hAnsi="Helvetica" w:cs="Helvetica"/>
          <w:color w:val="222222"/>
          <w:sz w:val="24"/>
          <w:szCs w:val="24"/>
        </w:rPr>
      </w:pPr>
    </w:p>
    <w:p w14:paraId="2E9F19F8" w14:textId="77777777" w:rsidR="00F347E8" w:rsidRDefault="00F347E8" w:rsidP="00F347E8">
      <w:pPr>
        <w:pStyle w:val="NoSpacing"/>
      </w:pPr>
      <w:r w:rsidRPr="003767AF">
        <w:rPr>
          <w:rFonts w:ascii="Helvetica" w:hAnsi="Helvetica" w:cs="Helvetica"/>
          <w:color w:val="222222"/>
          <w:sz w:val="24"/>
          <w:szCs w:val="24"/>
        </w:rPr>
        <w:t>Centers for Disease Control and Prevention - ERA</w:t>
      </w:r>
      <w:r w:rsidRPr="003767AF">
        <w:rPr>
          <w:rFonts w:ascii="Helvetica" w:hAnsi="Helvetica" w:cs="Helvetica"/>
          <w:color w:val="222222"/>
          <w:sz w:val="24"/>
          <w:szCs w:val="24"/>
        </w:rPr>
        <w:br/>
        <w:t>Research Grants for Preventing Violence and Violence Related Injury (R01)</w:t>
      </w:r>
      <w:r w:rsidRPr="003767AF">
        <w:rPr>
          <w:rFonts w:ascii="Helvetica" w:hAnsi="Helvetica" w:cs="Helvetica"/>
          <w:color w:val="222222"/>
          <w:sz w:val="24"/>
          <w:szCs w:val="24"/>
        </w:rPr>
        <w:br/>
        <w:t>Forecast 1</w:t>
      </w:r>
      <w:r>
        <w:rPr>
          <w:rFonts w:ascii="Helvetica" w:hAnsi="Helvetica" w:cs="Helvetica"/>
          <w:color w:val="222222"/>
          <w:sz w:val="24"/>
          <w:szCs w:val="24"/>
        </w:rPr>
        <w:t>(December 2025 potential closing date)</w:t>
      </w:r>
      <w:r w:rsidRPr="003767AF">
        <w:rPr>
          <w:rFonts w:ascii="Helvetica" w:hAnsi="Helvetica" w:cs="Helvetica"/>
          <w:color w:val="222222"/>
          <w:sz w:val="24"/>
          <w:szCs w:val="24"/>
        </w:rPr>
        <w:br/>
      </w:r>
      <w:hyperlink r:id="rId161" w:tgtFrame="_blank" w:history="1">
        <w:r w:rsidRPr="003767AF">
          <w:rPr>
            <w:rStyle w:val="Hyperlink"/>
            <w:rFonts w:ascii="Helvetica" w:hAnsi="Helvetica" w:cs="Helvetica"/>
            <w:sz w:val="24"/>
            <w:szCs w:val="24"/>
          </w:rPr>
          <w:t>https://www.grants.gov/search-results-detail/360263</w:t>
        </w:r>
      </w:hyperlink>
    </w:p>
    <w:p w14:paraId="28B40BE6" w14:textId="77777777" w:rsidR="00F347E8" w:rsidRDefault="00F347E8" w:rsidP="00F347E8">
      <w:pPr>
        <w:pStyle w:val="NoSpacing"/>
        <w:rPr>
          <w:rFonts w:ascii="Helvetica" w:hAnsi="Helvetica" w:cs="Helvetica"/>
          <w:color w:val="222222"/>
          <w:sz w:val="24"/>
          <w:szCs w:val="24"/>
        </w:rPr>
      </w:pPr>
    </w:p>
    <w:p w14:paraId="1E393100" w14:textId="77777777" w:rsidR="00F347E8" w:rsidRDefault="00F347E8" w:rsidP="00F347E8">
      <w:pPr>
        <w:pStyle w:val="NoSpacing"/>
        <w:rPr>
          <w:rFonts w:ascii="Helvetica" w:hAnsi="Helvetica" w:cs="Helvetica"/>
          <w:color w:val="222222"/>
          <w:sz w:val="24"/>
          <w:szCs w:val="24"/>
        </w:rPr>
      </w:pPr>
      <w:r w:rsidRPr="00C13AB1">
        <w:rPr>
          <w:rFonts w:ascii="Helvetica" w:hAnsi="Helvetica" w:cs="Helvetica"/>
          <w:color w:val="222222"/>
          <w:sz w:val="24"/>
          <w:szCs w:val="24"/>
        </w:rPr>
        <w:t>Centers for Disease Control - NCIPC</w:t>
      </w:r>
      <w:r w:rsidRPr="00C13AB1">
        <w:rPr>
          <w:rFonts w:ascii="Helvetica" w:hAnsi="Helvetica" w:cs="Helvetica"/>
          <w:color w:val="222222"/>
          <w:sz w:val="24"/>
          <w:szCs w:val="24"/>
        </w:rPr>
        <w:br/>
        <w:t>Drug-Free Communities (DFC) Support Program – COMPETING CONTINUATION (Year 6)</w:t>
      </w:r>
      <w:r w:rsidRPr="00C13AB1">
        <w:rPr>
          <w:rFonts w:ascii="Helvetica" w:hAnsi="Helvetica" w:cs="Helvetica"/>
          <w:color w:val="222222"/>
          <w:sz w:val="24"/>
          <w:szCs w:val="24"/>
        </w:rPr>
        <w:br/>
      </w:r>
      <w:r w:rsidRPr="00C13AB1">
        <w:rPr>
          <w:rFonts w:ascii="Helvetica" w:hAnsi="Helvetica" w:cs="Helvetica"/>
          <w:color w:val="222222"/>
          <w:sz w:val="24"/>
          <w:szCs w:val="24"/>
        </w:rPr>
        <w:lastRenderedPageBreak/>
        <w:t>Forecast 1</w:t>
      </w:r>
      <w:r>
        <w:rPr>
          <w:rFonts w:ascii="Helvetica" w:hAnsi="Helvetica" w:cs="Helvetica"/>
          <w:color w:val="222222"/>
          <w:sz w:val="24"/>
          <w:szCs w:val="24"/>
        </w:rPr>
        <w:t xml:space="preserve"> (2026 closing date)</w:t>
      </w:r>
      <w:r w:rsidRPr="00C13AB1">
        <w:rPr>
          <w:rFonts w:ascii="Helvetica" w:hAnsi="Helvetica" w:cs="Helvetica"/>
          <w:color w:val="222222"/>
          <w:sz w:val="24"/>
          <w:szCs w:val="24"/>
        </w:rPr>
        <w:br/>
      </w:r>
      <w:hyperlink r:id="rId162" w:tgtFrame="_blank" w:history="1">
        <w:r w:rsidRPr="00C13AB1">
          <w:rPr>
            <w:rStyle w:val="Hyperlink"/>
            <w:rFonts w:ascii="Helvetica" w:hAnsi="Helvetica" w:cs="Helvetica"/>
            <w:sz w:val="24"/>
            <w:szCs w:val="24"/>
          </w:rPr>
          <w:t>https://www.grants.gov/search-results-detail/360196</w:t>
        </w:r>
      </w:hyperlink>
    </w:p>
    <w:p w14:paraId="13199A8E" w14:textId="77777777" w:rsidR="00F347E8" w:rsidRDefault="00F347E8" w:rsidP="00F347E8">
      <w:pPr>
        <w:pStyle w:val="NoSpacing"/>
        <w:rPr>
          <w:rFonts w:ascii="Helvetica" w:hAnsi="Helvetica" w:cs="Helvetica"/>
          <w:color w:val="222222"/>
          <w:sz w:val="24"/>
          <w:szCs w:val="24"/>
        </w:rPr>
      </w:pPr>
    </w:p>
    <w:p w14:paraId="584AECFC" w14:textId="77777777" w:rsidR="00F347E8" w:rsidRDefault="00F347E8" w:rsidP="00F347E8">
      <w:pPr>
        <w:pStyle w:val="NoSpacing"/>
        <w:rPr>
          <w:rFonts w:ascii="Helvetica" w:hAnsi="Helvetica" w:cs="Helvetica"/>
          <w:color w:val="222222"/>
          <w:sz w:val="24"/>
          <w:szCs w:val="24"/>
        </w:rPr>
      </w:pPr>
      <w:r w:rsidRPr="00C13AB1">
        <w:rPr>
          <w:rFonts w:ascii="Helvetica" w:hAnsi="Helvetica" w:cs="Helvetica"/>
          <w:color w:val="222222"/>
          <w:sz w:val="24"/>
          <w:szCs w:val="24"/>
        </w:rPr>
        <w:t>Centers for Disease Control - NCIPC</w:t>
      </w:r>
      <w:r w:rsidRPr="00C13AB1">
        <w:rPr>
          <w:rFonts w:ascii="Helvetica" w:hAnsi="Helvetica" w:cs="Helvetica"/>
          <w:color w:val="222222"/>
          <w:sz w:val="24"/>
          <w:szCs w:val="24"/>
        </w:rPr>
        <w:br/>
        <w:t>Drug-Free Communities (DFC) Support Program – NEW (Year 1)</w:t>
      </w:r>
      <w:r w:rsidRPr="00C13AB1">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C13AB1">
        <w:rPr>
          <w:rFonts w:ascii="Helvetica" w:hAnsi="Helvetica" w:cs="Helvetica"/>
          <w:color w:val="222222"/>
          <w:sz w:val="24"/>
          <w:szCs w:val="24"/>
        </w:rPr>
        <w:br/>
      </w:r>
      <w:hyperlink r:id="rId163" w:tgtFrame="_blank" w:history="1">
        <w:r w:rsidRPr="00C13AB1">
          <w:rPr>
            <w:rStyle w:val="Hyperlink"/>
            <w:rFonts w:ascii="Helvetica" w:hAnsi="Helvetica" w:cs="Helvetica"/>
            <w:sz w:val="24"/>
            <w:szCs w:val="24"/>
          </w:rPr>
          <w:t>https://www.grants.gov/search-results-detail/360218</w:t>
        </w:r>
      </w:hyperlink>
    </w:p>
    <w:p w14:paraId="4D72709D" w14:textId="77777777" w:rsidR="00F347E8" w:rsidRDefault="00F347E8" w:rsidP="00F347E8">
      <w:pPr>
        <w:pStyle w:val="NoSpacing"/>
        <w:rPr>
          <w:rFonts w:ascii="Helvetica" w:hAnsi="Helvetica" w:cs="Helvetica"/>
          <w:color w:val="222222"/>
          <w:sz w:val="24"/>
          <w:szCs w:val="24"/>
        </w:rPr>
      </w:pPr>
    </w:p>
    <w:p w14:paraId="3A57148C" w14:textId="77777777" w:rsidR="00F347E8" w:rsidRDefault="00F347E8" w:rsidP="00F347E8">
      <w:pPr>
        <w:pStyle w:val="NoSpacing"/>
        <w:rPr>
          <w:rFonts w:ascii="Helvetica" w:hAnsi="Helvetica" w:cs="Helvetica"/>
          <w:color w:val="222222"/>
          <w:sz w:val="24"/>
          <w:szCs w:val="24"/>
        </w:rPr>
      </w:pPr>
      <w:r w:rsidRPr="00C13AB1">
        <w:rPr>
          <w:rFonts w:ascii="Helvetica" w:hAnsi="Helvetica" w:cs="Helvetica"/>
          <w:color w:val="222222"/>
          <w:sz w:val="24"/>
          <w:szCs w:val="24"/>
        </w:rPr>
        <w:t>Centers for Disease Control - NCIRD</w:t>
      </w:r>
      <w:r w:rsidRPr="00C13AB1">
        <w:rPr>
          <w:rFonts w:ascii="Helvetica" w:hAnsi="Helvetica" w:cs="Helvetica"/>
          <w:color w:val="222222"/>
          <w:sz w:val="24"/>
          <w:szCs w:val="24"/>
        </w:rPr>
        <w:br/>
        <w:t>Influenza Modeling and Forecasting</w:t>
      </w:r>
      <w:r w:rsidRPr="00C13AB1">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C13AB1">
        <w:rPr>
          <w:rFonts w:ascii="Helvetica" w:hAnsi="Helvetica" w:cs="Helvetica"/>
          <w:color w:val="222222"/>
          <w:sz w:val="24"/>
          <w:szCs w:val="24"/>
        </w:rPr>
        <w:br/>
      </w:r>
      <w:hyperlink r:id="rId164" w:tgtFrame="_blank" w:history="1">
        <w:r w:rsidRPr="00C13AB1">
          <w:rPr>
            <w:rStyle w:val="Hyperlink"/>
            <w:rFonts w:ascii="Helvetica" w:hAnsi="Helvetica" w:cs="Helvetica"/>
            <w:sz w:val="24"/>
            <w:szCs w:val="24"/>
          </w:rPr>
          <w:t>https://www.grants.gov/search-results-detail/360210</w:t>
        </w:r>
      </w:hyperlink>
    </w:p>
    <w:p w14:paraId="39BC0CB6" w14:textId="77777777" w:rsidR="00F347E8" w:rsidRDefault="00F347E8" w:rsidP="00F347E8">
      <w:pPr>
        <w:pStyle w:val="NoSpacing"/>
        <w:rPr>
          <w:rFonts w:ascii="Helvetica" w:hAnsi="Helvetica" w:cs="Helvetica"/>
          <w:color w:val="222222"/>
          <w:sz w:val="24"/>
          <w:szCs w:val="24"/>
        </w:rPr>
      </w:pPr>
    </w:p>
    <w:p w14:paraId="7E407163" w14:textId="77777777" w:rsidR="00F347E8" w:rsidRDefault="00F347E8" w:rsidP="00F347E8">
      <w:pPr>
        <w:pStyle w:val="NoSpacing"/>
        <w:rPr>
          <w:rFonts w:ascii="Helvetica" w:hAnsi="Helvetica" w:cs="Helvetica"/>
          <w:color w:val="222222"/>
          <w:sz w:val="24"/>
          <w:szCs w:val="24"/>
        </w:rPr>
      </w:pPr>
      <w:r w:rsidRPr="00C13AB1">
        <w:rPr>
          <w:rFonts w:ascii="Helvetica" w:hAnsi="Helvetica" w:cs="Helvetica"/>
          <w:color w:val="222222"/>
          <w:sz w:val="24"/>
          <w:szCs w:val="24"/>
        </w:rPr>
        <w:t>Centers for Disease Control and Prevention - ERA</w:t>
      </w:r>
      <w:r w:rsidRPr="00C13AB1">
        <w:rPr>
          <w:rFonts w:ascii="Helvetica" w:hAnsi="Helvetica" w:cs="Helvetica"/>
          <w:color w:val="222222"/>
          <w:sz w:val="24"/>
          <w:szCs w:val="24"/>
        </w:rPr>
        <w:br/>
        <w:t>Preparedness for and Prevention of Severe Disease and Sequelae of Respiratory Viruses and Other Respiratory Pathogens</w:t>
      </w:r>
      <w:r w:rsidRPr="00C13AB1">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C13AB1">
        <w:rPr>
          <w:rFonts w:ascii="Helvetica" w:hAnsi="Helvetica" w:cs="Helvetica"/>
          <w:color w:val="222222"/>
          <w:sz w:val="24"/>
          <w:szCs w:val="24"/>
        </w:rPr>
        <w:br/>
      </w:r>
      <w:hyperlink r:id="rId165" w:tgtFrame="_blank" w:history="1">
        <w:r w:rsidRPr="00C13AB1">
          <w:rPr>
            <w:rStyle w:val="Hyperlink"/>
            <w:rFonts w:ascii="Helvetica" w:hAnsi="Helvetica" w:cs="Helvetica"/>
            <w:sz w:val="24"/>
            <w:szCs w:val="24"/>
          </w:rPr>
          <w:t>https://www.grants.gov/search-results-detail/360203</w:t>
        </w:r>
      </w:hyperlink>
      <w:r w:rsidRPr="003767AF">
        <w:rPr>
          <w:rFonts w:ascii="Helvetica" w:hAnsi="Helvetica" w:cs="Helvetica"/>
          <w:color w:val="222222"/>
          <w:sz w:val="24"/>
          <w:szCs w:val="24"/>
        </w:rPr>
        <w:br/>
      </w:r>
    </w:p>
    <w:p w14:paraId="0136E921" w14:textId="77777777" w:rsidR="00F347E8" w:rsidRDefault="00F347E8" w:rsidP="00F347E8">
      <w:pPr>
        <w:pStyle w:val="NoSpacing"/>
        <w:rPr>
          <w:rFonts w:ascii="Helvetica" w:hAnsi="Helvetica" w:cs="Helvetica"/>
          <w:sz w:val="24"/>
          <w:szCs w:val="24"/>
        </w:rPr>
      </w:pPr>
      <w:r w:rsidRPr="00C30359">
        <w:rPr>
          <w:rFonts w:ascii="Helvetica" w:hAnsi="Helvetica" w:cs="Helvetica"/>
          <w:color w:val="222222"/>
          <w:sz w:val="24"/>
          <w:szCs w:val="24"/>
        </w:rPr>
        <w:t>Food and Drug Administration</w:t>
      </w:r>
      <w:r w:rsidRPr="00C30359">
        <w:rPr>
          <w:rFonts w:ascii="Helvetica" w:hAnsi="Helvetica" w:cs="Helvetica"/>
          <w:color w:val="222222"/>
          <w:sz w:val="24"/>
          <w:szCs w:val="24"/>
        </w:rPr>
        <w:br/>
        <w:t>Efficient and Innovative Natural History Studies Addressing Unmet Needs in Rare Diseases (R01 Clinical Trials Optional)</w:t>
      </w:r>
      <w:r w:rsidRPr="00C30359">
        <w:rPr>
          <w:rFonts w:ascii="Helvetica" w:hAnsi="Helvetica" w:cs="Helvetica"/>
          <w:color w:val="222222"/>
          <w:sz w:val="24"/>
          <w:szCs w:val="24"/>
        </w:rPr>
        <w:br/>
        <w:t>Forecast 1</w:t>
      </w:r>
      <w:r w:rsidRPr="00C30359">
        <w:rPr>
          <w:rFonts w:ascii="Helvetica" w:hAnsi="Helvetica" w:cs="Helvetica"/>
          <w:color w:val="222222"/>
          <w:sz w:val="24"/>
          <w:szCs w:val="24"/>
        </w:rPr>
        <w:br/>
      </w:r>
      <w:hyperlink r:id="rId166" w:tgtFrame="_blank" w:history="1">
        <w:r w:rsidRPr="00C30359">
          <w:rPr>
            <w:rStyle w:val="Hyperlink"/>
            <w:rFonts w:ascii="Helvetica" w:hAnsi="Helvetica" w:cs="Helvetica"/>
            <w:sz w:val="24"/>
            <w:szCs w:val="24"/>
          </w:rPr>
          <w:t>https://www.grants.gov/search-results-detail/359985</w:t>
        </w:r>
      </w:hyperlink>
    </w:p>
    <w:p w14:paraId="61919DBD" w14:textId="77777777" w:rsidR="00F347E8" w:rsidRPr="00820F49" w:rsidRDefault="00F347E8" w:rsidP="00F347E8">
      <w:pPr>
        <w:pStyle w:val="NoSpacing"/>
        <w:rPr>
          <w:rFonts w:ascii="Helvetica" w:hAnsi="Helvetica" w:cs="Helvetica"/>
          <w:color w:val="222222"/>
          <w:sz w:val="24"/>
          <w:szCs w:val="24"/>
        </w:rPr>
      </w:pPr>
    </w:p>
    <w:p w14:paraId="094AE9EA" w14:textId="77777777" w:rsidR="00F347E8" w:rsidRDefault="00F347E8" w:rsidP="00F347E8">
      <w:pPr>
        <w:pStyle w:val="NoSpacing"/>
      </w:pPr>
      <w:r w:rsidRPr="00C04816">
        <w:rPr>
          <w:rFonts w:ascii="Helvetica" w:hAnsi="Helvetica" w:cs="Helvetica"/>
          <w:color w:val="222222"/>
          <w:sz w:val="24"/>
          <w:szCs w:val="24"/>
        </w:rPr>
        <w:t>Food and Drug Administration</w:t>
      </w:r>
      <w:r w:rsidRPr="00C04816">
        <w:rPr>
          <w:rFonts w:ascii="Helvetica" w:hAnsi="Helvetica" w:cs="Helvetica"/>
          <w:color w:val="222222"/>
          <w:sz w:val="24"/>
          <w:szCs w:val="24"/>
        </w:rPr>
        <w:br/>
        <w:t>Retail Food Safety Regulatory Association Collaboration</w:t>
      </w:r>
      <w:r w:rsidRPr="00C04816">
        <w:rPr>
          <w:rFonts w:ascii="Helvetica" w:hAnsi="Helvetica" w:cs="Helvetica"/>
          <w:color w:val="222222"/>
          <w:sz w:val="24"/>
          <w:szCs w:val="24"/>
        </w:rPr>
        <w:br/>
        <w:t>Forecast 1</w:t>
      </w:r>
      <w:r>
        <w:rPr>
          <w:rFonts w:ascii="Helvetica" w:hAnsi="Helvetica" w:cs="Helvetica"/>
          <w:color w:val="222222"/>
          <w:sz w:val="24"/>
          <w:szCs w:val="24"/>
        </w:rPr>
        <w:t>(2026 closing date)</w:t>
      </w:r>
      <w:r w:rsidRPr="00C04816">
        <w:rPr>
          <w:rFonts w:ascii="Helvetica" w:hAnsi="Helvetica" w:cs="Helvetica"/>
          <w:color w:val="222222"/>
          <w:sz w:val="24"/>
          <w:szCs w:val="24"/>
        </w:rPr>
        <w:br/>
      </w:r>
      <w:hyperlink r:id="rId167" w:tgtFrame="_blank" w:history="1">
        <w:r w:rsidRPr="00C04816">
          <w:rPr>
            <w:rStyle w:val="Hyperlink"/>
            <w:rFonts w:ascii="Helvetica" w:hAnsi="Helvetica" w:cs="Helvetica"/>
            <w:sz w:val="24"/>
            <w:szCs w:val="24"/>
          </w:rPr>
          <w:t>https://www.grants.gov/search-results-detail/360182</w:t>
        </w:r>
      </w:hyperlink>
    </w:p>
    <w:p w14:paraId="19FC6EBB" w14:textId="77777777" w:rsidR="00F347E8" w:rsidRDefault="00F347E8" w:rsidP="00F347E8">
      <w:pPr>
        <w:pStyle w:val="NoSpacing"/>
      </w:pPr>
    </w:p>
    <w:p w14:paraId="0430C2AB" w14:textId="77777777" w:rsidR="00F347E8" w:rsidRDefault="00F347E8" w:rsidP="00F347E8">
      <w:pPr>
        <w:pStyle w:val="NoSpacing"/>
        <w:rPr>
          <w:rFonts w:ascii="Helvetica" w:hAnsi="Helvetica" w:cs="Helvetica"/>
          <w:sz w:val="24"/>
          <w:szCs w:val="24"/>
        </w:rPr>
      </w:pPr>
      <w:r w:rsidRPr="0074046F">
        <w:rPr>
          <w:rFonts w:ascii="Helvetica" w:hAnsi="Helvetica" w:cs="Helvetica"/>
          <w:color w:val="222222"/>
          <w:sz w:val="24"/>
          <w:szCs w:val="24"/>
          <w:highlight w:val="cyan"/>
        </w:rPr>
        <w:t>National Institutes of Health</w:t>
      </w:r>
      <w:r w:rsidRPr="0074046F">
        <w:rPr>
          <w:rFonts w:ascii="Helvetica" w:hAnsi="Helvetica" w:cs="Helvetica"/>
          <w:color w:val="222222"/>
          <w:sz w:val="24"/>
          <w:szCs w:val="24"/>
          <w:highlight w:val="cyan"/>
        </w:rPr>
        <w:br/>
        <w:t>NIH Director’s Early Independence Awards (DP5 Clinical Trial Optional)</w:t>
      </w:r>
      <w:r w:rsidRPr="00B57446">
        <w:rPr>
          <w:rFonts w:ascii="Helvetica" w:hAnsi="Helvetica" w:cs="Helvetica"/>
          <w:color w:val="222222"/>
          <w:sz w:val="24"/>
          <w:szCs w:val="24"/>
        </w:rPr>
        <w:br/>
        <w:t>Forecast 1</w:t>
      </w:r>
      <w:r w:rsidRPr="00B57446">
        <w:rPr>
          <w:rFonts w:ascii="Helvetica" w:hAnsi="Helvetica" w:cs="Helvetica"/>
          <w:color w:val="222222"/>
          <w:sz w:val="24"/>
          <w:szCs w:val="24"/>
        </w:rPr>
        <w:br/>
      </w:r>
      <w:hyperlink r:id="rId168" w:tgtFrame="_blank" w:history="1">
        <w:r w:rsidRPr="00B57446">
          <w:rPr>
            <w:rStyle w:val="Hyperlink"/>
            <w:rFonts w:ascii="Helvetica" w:hAnsi="Helvetica" w:cs="Helvetica"/>
            <w:sz w:val="24"/>
            <w:szCs w:val="24"/>
          </w:rPr>
          <w:t>https://www.grants.gov/search-results-detail/360193</w:t>
        </w:r>
      </w:hyperlink>
    </w:p>
    <w:p w14:paraId="5DA8DF94" w14:textId="77777777" w:rsidR="00F347E8" w:rsidRDefault="00F347E8" w:rsidP="00F347E8">
      <w:pPr>
        <w:pStyle w:val="NoSpacing"/>
        <w:rPr>
          <w:rFonts w:ascii="Helvetica" w:hAnsi="Helvetica" w:cs="Helvetica"/>
          <w:sz w:val="24"/>
          <w:szCs w:val="24"/>
        </w:rPr>
      </w:pPr>
    </w:p>
    <w:p w14:paraId="32961938"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National Institutes of Health</w:t>
      </w:r>
    </w:p>
    <w:p w14:paraId="435234C3"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Clinical Data Ecosystem for Genomics (CDEG)</w:t>
      </w:r>
    </w:p>
    <w:p w14:paraId="43BEF841"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Forecast 1</w:t>
      </w:r>
      <w:r>
        <w:rPr>
          <w:rFonts w:ascii="Helvetica" w:hAnsi="Helvetica" w:cs="Helvetica"/>
          <w:color w:val="222222"/>
          <w:sz w:val="24"/>
          <w:szCs w:val="24"/>
        </w:rPr>
        <w:t xml:space="preserve"> (2026 closing date)</w:t>
      </w:r>
    </w:p>
    <w:p w14:paraId="1046A02C" w14:textId="77777777" w:rsidR="00F347E8" w:rsidRDefault="00F347E8" w:rsidP="00F347E8">
      <w:pPr>
        <w:pStyle w:val="NoSpacing"/>
        <w:rPr>
          <w:rFonts w:ascii="Helvetica" w:hAnsi="Helvetica" w:cs="Helvetica"/>
          <w:color w:val="222222"/>
          <w:sz w:val="24"/>
          <w:szCs w:val="24"/>
        </w:rPr>
      </w:pPr>
      <w:hyperlink r:id="rId169" w:history="1">
        <w:r w:rsidRPr="00CE599A">
          <w:rPr>
            <w:rStyle w:val="Hyperlink"/>
            <w:rFonts w:ascii="Helvetica" w:hAnsi="Helvetica" w:cs="Helvetica"/>
            <w:sz w:val="24"/>
            <w:szCs w:val="24"/>
          </w:rPr>
          <w:t>https://www.grants.gov/search-results-detail/359208</w:t>
        </w:r>
      </w:hyperlink>
    </w:p>
    <w:p w14:paraId="007B6133" w14:textId="77777777" w:rsidR="00F347E8" w:rsidRPr="0074046F" w:rsidRDefault="00F347E8" w:rsidP="00F347E8">
      <w:pPr>
        <w:pStyle w:val="NoSpacing"/>
        <w:rPr>
          <w:rFonts w:ascii="Helvetica" w:hAnsi="Helvetica" w:cs="Helvetica"/>
          <w:color w:val="222222"/>
          <w:sz w:val="24"/>
          <w:szCs w:val="24"/>
        </w:rPr>
      </w:pPr>
    </w:p>
    <w:p w14:paraId="184C9142"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National Institutes of Health</w:t>
      </w:r>
    </w:p>
    <w:p w14:paraId="4C6D5F81"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Funding Opportunity Announcement for Impact of Environmental Exposures on Gut-</w:t>
      </w:r>
    </w:p>
    <w:p w14:paraId="1AF5A4A1"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Brain Signaling in Neurological Conditions (R01)</w:t>
      </w:r>
    </w:p>
    <w:p w14:paraId="5CB97EAA"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Forecast 1</w:t>
      </w:r>
      <w:r>
        <w:rPr>
          <w:rFonts w:ascii="Helvetica" w:hAnsi="Helvetica" w:cs="Helvetica"/>
          <w:color w:val="222222"/>
          <w:sz w:val="24"/>
          <w:szCs w:val="24"/>
        </w:rPr>
        <w:t xml:space="preserve"> (2026 closing date)</w:t>
      </w:r>
    </w:p>
    <w:p w14:paraId="533D3937" w14:textId="77777777" w:rsidR="00F347E8" w:rsidRDefault="00F347E8" w:rsidP="00F347E8">
      <w:pPr>
        <w:pStyle w:val="NoSpacing"/>
        <w:rPr>
          <w:rFonts w:ascii="Helvetica" w:hAnsi="Helvetica" w:cs="Helvetica"/>
          <w:color w:val="222222"/>
          <w:sz w:val="24"/>
          <w:szCs w:val="24"/>
        </w:rPr>
      </w:pPr>
      <w:hyperlink r:id="rId170" w:history="1">
        <w:r w:rsidRPr="00CE599A">
          <w:rPr>
            <w:rStyle w:val="Hyperlink"/>
            <w:rFonts w:ascii="Helvetica" w:hAnsi="Helvetica" w:cs="Helvetica"/>
            <w:sz w:val="24"/>
            <w:szCs w:val="24"/>
          </w:rPr>
          <w:t>https://www.grants.gov/search-results-detail/359020</w:t>
        </w:r>
      </w:hyperlink>
    </w:p>
    <w:p w14:paraId="6EC8DDAD" w14:textId="77777777" w:rsidR="00F347E8" w:rsidRPr="0074046F" w:rsidRDefault="00F347E8" w:rsidP="00F347E8">
      <w:pPr>
        <w:pStyle w:val="NoSpacing"/>
        <w:rPr>
          <w:rFonts w:ascii="Helvetica" w:hAnsi="Helvetica" w:cs="Helvetica"/>
          <w:color w:val="222222"/>
          <w:sz w:val="24"/>
          <w:szCs w:val="24"/>
        </w:rPr>
      </w:pPr>
    </w:p>
    <w:p w14:paraId="2AED28DD"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National Institutes of Health</w:t>
      </w:r>
    </w:p>
    <w:p w14:paraId="6745793B"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HEAL Initiative: Integrative Management of Chronic Pain and Opioid Use Disorder</w:t>
      </w:r>
    </w:p>
    <w:p w14:paraId="6F48A931"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(OUD) for Whole Recovery: Health Systems</w:t>
      </w:r>
    </w:p>
    <w:p w14:paraId="518FB80F"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Forecast 1</w:t>
      </w:r>
      <w:r>
        <w:rPr>
          <w:rFonts w:ascii="Helvetica" w:hAnsi="Helvetica" w:cs="Helvetica"/>
          <w:color w:val="222222"/>
          <w:sz w:val="24"/>
          <w:szCs w:val="24"/>
        </w:rPr>
        <w:t xml:space="preserve"> (2026 closing date)</w:t>
      </w:r>
    </w:p>
    <w:p w14:paraId="1194E9A6" w14:textId="77777777" w:rsidR="00F347E8" w:rsidRDefault="00F347E8" w:rsidP="00F347E8">
      <w:pPr>
        <w:pStyle w:val="NoSpacing"/>
        <w:rPr>
          <w:rFonts w:ascii="Helvetica" w:hAnsi="Helvetica" w:cs="Helvetica"/>
          <w:color w:val="222222"/>
          <w:sz w:val="24"/>
          <w:szCs w:val="24"/>
        </w:rPr>
      </w:pPr>
      <w:hyperlink r:id="rId171" w:history="1">
        <w:r w:rsidRPr="00CE599A">
          <w:rPr>
            <w:rStyle w:val="Hyperlink"/>
            <w:rFonts w:ascii="Helvetica" w:hAnsi="Helvetica" w:cs="Helvetica"/>
            <w:sz w:val="24"/>
            <w:szCs w:val="24"/>
          </w:rPr>
          <w:t>https://www.grants.gov/search-results-detail/360048</w:t>
        </w:r>
      </w:hyperlink>
    </w:p>
    <w:p w14:paraId="18D442C0" w14:textId="77777777" w:rsidR="00F347E8" w:rsidRPr="0074046F" w:rsidRDefault="00F347E8" w:rsidP="00F347E8">
      <w:pPr>
        <w:pStyle w:val="NoSpacing"/>
        <w:rPr>
          <w:rFonts w:ascii="Helvetica" w:hAnsi="Helvetica" w:cs="Helvetica"/>
          <w:color w:val="222222"/>
          <w:sz w:val="24"/>
          <w:szCs w:val="24"/>
        </w:rPr>
      </w:pPr>
    </w:p>
    <w:p w14:paraId="22117121"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National Institutes of Health</w:t>
      </w:r>
    </w:p>
    <w:p w14:paraId="122DCD5E"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lastRenderedPageBreak/>
        <w:t>Limited Competition: Small Grant Program for NHLBI Career Development Recipients</w:t>
      </w:r>
    </w:p>
    <w:p w14:paraId="022C427A"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(Clinical Trial Optional)</w:t>
      </w:r>
    </w:p>
    <w:p w14:paraId="76FF060D"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Forecast 1</w:t>
      </w:r>
      <w:r>
        <w:rPr>
          <w:rFonts w:ascii="Helvetica" w:hAnsi="Helvetica" w:cs="Helvetica"/>
          <w:color w:val="222222"/>
          <w:sz w:val="24"/>
          <w:szCs w:val="24"/>
        </w:rPr>
        <w:t xml:space="preserve"> (2026 closing date)</w:t>
      </w:r>
    </w:p>
    <w:p w14:paraId="309828B9" w14:textId="77777777" w:rsidR="00F347E8" w:rsidRDefault="00F347E8" w:rsidP="00F347E8">
      <w:pPr>
        <w:pStyle w:val="NoSpacing"/>
        <w:rPr>
          <w:rFonts w:ascii="Helvetica" w:hAnsi="Helvetica" w:cs="Helvetica"/>
          <w:color w:val="222222"/>
          <w:sz w:val="24"/>
          <w:szCs w:val="24"/>
        </w:rPr>
      </w:pPr>
      <w:hyperlink r:id="rId172" w:history="1">
        <w:r w:rsidRPr="00CE599A">
          <w:rPr>
            <w:rStyle w:val="Hyperlink"/>
            <w:rFonts w:ascii="Helvetica" w:hAnsi="Helvetica" w:cs="Helvetica"/>
            <w:sz w:val="24"/>
            <w:szCs w:val="24"/>
          </w:rPr>
          <w:t>https://www.grants.gov/search-results-detail/359675</w:t>
        </w:r>
      </w:hyperlink>
    </w:p>
    <w:p w14:paraId="585EFF52" w14:textId="77777777" w:rsidR="00F347E8" w:rsidRPr="0074046F" w:rsidRDefault="00F347E8" w:rsidP="00F347E8">
      <w:pPr>
        <w:pStyle w:val="NoSpacing"/>
        <w:rPr>
          <w:rFonts w:ascii="Helvetica" w:hAnsi="Helvetica" w:cs="Helvetica"/>
          <w:color w:val="222222"/>
          <w:sz w:val="24"/>
          <w:szCs w:val="24"/>
        </w:rPr>
      </w:pPr>
    </w:p>
    <w:p w14:paraId="4F75DCE2"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National Institutes of Health</w:t>
      </w:r>
    </w:p>
    <w:p w14:paraId="77A799BF"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Transformative Non-Invasive/Minimally Invasive Technologies for Imaging the Olfactory</w:t>
      </w:r>
    </w:p>
    <w:p w14:paraId="73C237CF"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System Across Scales (R01 Clinical Trial Optional)</w:t>
      </w:r>
    </w:p>
    <w:p w14:paraId="7CE3F0F7"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Forecast 1</w:t>
      </w:r>
      <w:r>
        <w:rPr>
          <w:rFonts w:ascii="Helvetica" w:hAnsi="Helvetica" w:cs="Helvetica"/>
          <w:color w:val="222222"/>
          <w:sz w:val="24"/>
          <w:szCs w:val="24"/>
        </w:rPr>
        <w:t xml:space="preserve"> (2026 closing date)</w:t>
      </w:r>
    </w:p>
    <w:p w14:paraId="4FA01BCE" w14:textId="77777777" w:rsidR="00F347E8" w:rsidRDefault="00F347E8" w:rsidP="00F347E8">
      <w:pPr>
        <w:pStyle w:val="NoSpacing"/>
        <w:rPr>
          <w:rFonts w:ascii="Helvetica" w:hAnsi="Helvetica" w:cs="Helvetica"/>
          <w:color w:val="222222"/>
          <w:sz w:val="24"/>
          <w:szCs w:val="24"/>
        </w:rPr>
      </w:pPr>
      <w:hyperlink r:id="rId173" w:history="1">
        <w:r w:rsidRPr="00CE599A">
          <w:rPr>
            <w:rStyle w:val="Hyperlink"/>
            <w:rFonts w:ascii="Helvetica" w:hAnsi="Helvetica" w:cs="Helvetica"/>
            <w:sz w:val="24"/>
            <w:szCs w:val="24"/>
          </w:rPr>
          <w:t>https://www.grants.gov/search-results-detail/359696</w:t>
        </w:r>
      </w:hyperlink>
    </w:p>
    <w:p w14:paraId="4C579337" w14:textId="77777777" w:rsidR="00F347E8" w:rsidRDefault="00F347E8" w:rsidP="00F347E8">
      <w:pPr>
        <w:pStyle w:val="NoSpacing"/>
        <w:rPr>
          <w:rFonts w:ascii="Helvetica" w:hAnsi="Helvetica" w:cs="Helvetica"/>
          <w:color w:val="222222"/>
          <w:sz w:val="24"/>
          <w:szCs w:val="24"/>
        </w:rPr>
      </w:pPr>
    </w:p>
    <w:p w14:paraId="56B7759A" w14:textId="77777777" w:rsidR="00F347E8" w:rsidRPr="00322C50" w:rsidRDefault="00F347E8" w:rsidP="00F347E8">
      <w:pPr>
        <w:pStyle w:val="NoSpacing"/>
        <w:rPr>
          <w:rFonts w:ascii="Helvetica" w:hAnsi="Helvetica" w:cs="Helvetica"/>
          <w:b/>
          <w:bCs/>
          <w:sz w:val="24"/>
          <w:szCs w:val="24"/>
        </w:rPr>
      </w:pPr>
      <w:r w:rsidRPr="000060EA">
        <w:rPr>
          <w:rFonts w:ascii="Helvetica" w:hAnsi="Helvetica" w:cs="Helvetica"/>
          <w:color w:val="222222"/>
          <w:sz w:val="24"/>
          <w:szCs w:val="24"/>
        </w:rPr>
        <w:t>National Institutes of Health</w:t>
      </w:r>
      <w:r w:rsidRPr="000060EA">
        <w:rPr>
          <w:rFonts w:ascii="Helvetica" w:hAnsi="Helvetica" w:cs="Helvetica"/>
          <w:color w:val="222222"/>
          <w:sz w:val="24"/>
          <w:szCs w:val="24"/>
        </w:rPr>
        <w:br/>
        <w:t>Advancing Bioinformatics, Translational Bioinformatics and Computational Biology Research (R01 Clinical Trial Optional)</w:t>
      </w:r>
      <w:r w:rsidRPr="000060EA">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060EA">
        <w:rPr>
          <w:rFonts w:ascii="Helvetica" w:hAnsi="Helvetica" w:cs="Helvetica"/>
          <w:color w:val="222222"/>
          <w:sz w:val="24"/>
          <w:szCs w:val="24"/>
        </w:rPr>
        <w:br/>
      </w:r>
      <w:hyperlink r:id="rId174" w:tgtFrame="_blank" w:history="1">
        <w:r w:rsidRPr="000060EA">
          <w:rPr>
            <w:rStyle w:val="Hyperlink"/>
            <w:rFonts w:ascii="Helvetica" w:hAnsi="Helvetica" w:cs="Helvetica"/>
            <w:sz w:val="24"/>
            <w:szCs w:val="24"/>
          </w:rPr>
          <w:t>https://www.grants.gov/search-results-detail/359003</w:t>
        </w:r>
      </w:hyperlink>
      <w:r w:rsidRPr="000060EA">
        <w:rPr>
          <w:rFonts w:ascii="Helvetica" w:hAnsi="Helvetica" w:cs="Helvetica"/>
          <w:color w:val="222222"/>
          <w:sz w:val="24"/>
          <w:szCs w:val="24"/>
        </w:rPr>
        <w:br/>
      </w:r>
      <w:r w:rsidRPr="000060EA">
        <w:rPr>
          <w:rFonts w:ascii="Helvetica" w:hAnsi="Helvetica" w:cs="Helvetica"/>
          <w:color w:val="222222"/>
          <w:sz w:val="24"/>
          <w:szCs w:val="24"/>
        </w:rPr>
        <w:br/>
        <w:t>National Institutes of Health</w:t>
      </w:r>
      <w:r w:rsidRPr="000060EA">
        <w:rPr>
          <w:rFonts w:ascii="Helvetica" w:hAnsi="Helvetica" w:cs="Helvetica"/>
          <w:color w:val="222222"/>
          <w:sz w:val="24"/>
          <w:szCs w:val="24"/>
        </w:rPr>
        <w:br/>
        <w:t>Research Grants in Clinical Informatics (R01 Clinical Trial Optional)</w:t>
      </w:r>
      <w:r w:rsidRPr="000060EA">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060EA">
        <w:rPr>
          <w:rFonts w:ascii="Helvetica" w:hAnsi="Helvetica" w:cs="Helvetica"/>
          <w:color w:val="222222"/>
          <w:sz w:val="24"/>
          <w:szCs w:val="24"/>
        </w:rPr>
        <w:br/>
      </w:r>
      <w:hyperlink r:id="rId175" w:tgtFrame="_blank" w:history="1">
        <w:r w:rsidRPr="000060EA">
          <w:rPr>
            <w:rStyle w:val="Hyperlink"/>
            <w:rFonts w:ascii="Helvetica" w:hAnsi="Helvetica" w:cs="Helvetica"/>
            <w:sz w:val="24"/>
            <w:szCs w:val="24"/>
          </w:rPr>
          <w:t>https://www.grants.gov/search-results-detail/359004</w:t>
        </w:r>
      </w:hyperlink>
    </w:p>
    <w:p w14:paraId="57277FDE" w14:textId="77777777" w:rsidR="00F347E8" w:rsidRDefault="00F347E8" w:rsidP="00F347E8">
      <w:pPr>
        <w:pStyle w:val="NoSpacing"/>
        <w:rPr>
          <w:rFonts w:ascii="Helvetica" w:hAnsi="Helvetica" w:cs="Helvetica"/>
          <w:color w:val="222222"/>
          <w:sz w:val="24"/>
          <w:szCs w:val="24"/>
        </w:rPr>
      </w:pPr>
    </w:p>
    <w:p w14:paraId="21614935" w14:textId="77777777" w:rsidR="00F347E8" w:rsidRDefault="00F347E8" w:rsidP="00F347E8">
      <w:pPr>
        <w:pStyle w:val="NoSpacing"/>
        <w:rPr>
          <w:rFonts w:ascii="Helvetica" w:hAnsi="Helvetica" w:cs="Helvetica"/>
          <w:sz w:val="24"/>
          <w:szCs w:val="24"/>
        </w:rPr>
      </w:pPr>
      <w:r w:rsidRPr="00445ED7">
        <w:rPr>
          <w:rFonts w:ascii="Helvetica" w:hAnsi="Helvetica" w:cs="Helvetica"/>
          <w:color w:val="222222"/>
          <w:sz w:val="24"/>
          <w:szCs w:val="24"/>
        </w:rPr>
        <w:t>National Institutes of Health</w:t>
      </w:r>
      <w:r w:rsidRPr="00445ED7">
        <w:rPr>
          <w:rFonts w:ascii="Helvetica" w:hAnsi="Helvetica" w:cs="Helvetica"/>
          <w:color w:val="222222"/>
          <w:sz w:val="24"/>
          <w:szCs w:val="24"/>
        </w:rPr>
        <w:br/>
        <w:t>Causal Hypotheses on the Oral-Systemic Health Impacts of Human Behaviors among People with Chronic Conditions</w:t>
      </w:r>
      <w:r w:rsidRPr="00445ED7">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445ED7">
        <w:rPr>
          <w:rFonts w:ascii="Helvetica" w:hAnsi="Helvetica" w:cs="Helvetica"/>
          <w:color w:val="222222"/>
          <w:sz w:val="24"/>
          <w:szCs w:val="24"/>
        </w:rPr>
        <w:br/>
      </w:r>
      <w:hyperlink r:id="rId176" w:tgtFrame="_blank" w:history="1">
        <w:r w:rsidRPr="00445ED7">
          <w:rPr>
            <w:rStyle w:val="Hyperlink"/>
            <w:rFonts w:ascii="Helvetica" w:hAnsi="Helvetica" w:cs="Helvetica"/>
            <w:sz w:val="24"/>
            <w:szCs w:val="24"/>
          </w:rPr>
          <w:t>https://www.grants.gov/search-results-detail/360160</w:t>
        </w:r>
      </w:hyperlink>
    </w:p>
    <w:p w14:paraId="6F44A18B" w14:textId="77777777" w:rsidR="00F347E8" w:rsidRDefault="00F347E8" w:rsidP="00CE3FFD">
      <w:pPr>
        <w:pStyle w:val="NoSpacing"/>
        <w:rPr>
          <w:rFonts w:ascii="Helvetica" w:hAnsi="Helvetica" w:cs="Helvetica"/>
          <w:color w:val="222222"/>
          <w:sz w:val="24"/>
          <w:szCs w:val="24"/>
        </w:rPr>
      </w:pPr>
    </w:p>
    <w:p w14:paraId="3D168C58" w14:textId="2D51C1A2" w:rsidR="00CE3FFD" w:rsidRDefault="00CE3FFD" w:rsidP="00CE3FFD">
      <w:pPr>
        <w:pStyle w:val="NoSpacing"/>
        <w:rPr>
          <w:rFonts w:ascii="Helvetica" w:hAnsi="Helvetica" w:cs="Helvetica"/>
          <w:color w:val="222222"/>
          <w:sz w:val="24"/>
          <w:szCs w:val="24"/>
        </w:rPr>
      </w:pPr>
      <w:r w:rsidRPr="005157E9">
        <w:rPr>
          <w:rFonts w:ascii="Helvetica" w:hAnsi="Helvetica" w:cs="Helvetica"/>
          <w:color w:val="222222"/>
          <w:sz w:val="24"/>
          <w:szCs w:val="24"/>
        </w:rPr>
        <w:t>National Institutes of Health</w:t>
      </w:r>
      <w:r w:rsidRPr="005157E9">
        <w:rPr>
          <w:rFonts w:ascii="Helvetica" w:hAnsi="Helvetica" w:cs="Helvetica"/>
          <w:color w:val="222222"/>
          <w:sz w:val="24"/>
          <w:szCs w:val="24"/>
        </w:rPr>
        <w:br/>
        <w:t>NHLBI TOPMed: Omics Phenotypes of Heart, Lung, and Blood Disorders (X01 - Clinical Trial Not Allowed)</w:t>
      </w:r>
      <w:r w:rsidRPr="005157E9">
        <w:rPr>
          <w:rFonts w:ascii="Helvetica" w:hAnsi="Helvetica" w:cs="Helvetica"/>
          <w:color w:val="222222"/>
          <w:sz w:val="24"/>
          <w:szCs w:val="24"/>
        </w:rPr>
        <w:br/>
        <w:t>Forecast 1</w:t>
      </w:r>
      <w:r w:rsidRPr="005157E9">
        <w:rPr>
          <w:rFonts w:ascii="Helvetica" w:hAnsi="Helvetica" w:cs="Helvetica"/>
          <w:color w:val="222222"/>
          <w:sz w:val="24"/>
          <w:szCs w:val="24"/>
        </w:rPr>
        <w:br/>
      </w:r>
      <w:hyperlink r:id="rId177" w:tgtFrame="_blank" w:history="1">
        <w:r w:rsidRPr="005157E9">
          <w:rPr>
            <w:rStyle w:val="Hyperlink"/>
            <w:rFonts w:ascii="Helvetica" w:hAnsi="Helvetica" w:cs="Helvetica"/>
            <w:sz w:val="24"/>
            <w:szCs w:val="24"/>
          </w:rPr>
          <w:t>https://www.grants.gov/search-results-detail/359942</w:t>
        </w:r>
      </w:hyperlink>
      <w:r w:rsidRPr="005157E9">
        <w:rPr>
          <w:rFonts w:ascii="Helvetica" w:hAnsi="Helvetica" w:cs="Helvetica"/>
          <w:color w:val="222222"/>
          <w:sz w:val="24"/>
          <w:szCs w:val="24"/>
        </w:rPr>
        <w:br/>
      </w:r>
    </w:p>
    <w:p w14:paraId="2512D40D" w14:textId="77777777" w:rsidR="00CE3FFD" w:rsidRDefault="00CE3FFD" w:rsidP="00CE3FFD">
      <w:pPr>
        <w:pStyle w:val="NoSpacing"/>
        <w:rPr>
          <w:rFonts w:ascii="Helvetica" w:hAnsi="Helvetica" w:cs="Helvetica"/>
          <w:color w:val="222222"/>
          <w:sz w:val="24"/>
          <w:szCs w:val="24"/>
        </w:rPr>
      </w:pPr>
      <w:r w:rsidRPr="005157E9">
        <w:rPr>
          <w:rFonts w:ascii="Helvetica" w:hAnsi="Helvetica" w:cs="Helvetica"/>
          <w:color w:val="222222"/>
          <w:sz w:val="24"/>
          <w:szCs w:val="24"/>
        </w:rPr>
        <w:t>National Institutes of Health</w:t>
      </w:r>
      <w:r w:rsidRPr="005157E9">
        <w:rPr>
          <w:rFonts w:ascii="Helvetica" w:hAnsi="Helvetica" w:cs="Helvetica"/>
          <w:color w:val="222222"/>
          <w:sz w:val="24"/>
          <w:szCs w:val="24"/>
        </w:rPr>
        <w:br/>
        <w:t>Viral Infections in the Young Lung- The VINYL Clinical Consortium (UG3/UH3 Clinical Trial Optional)</w:t>
      </w:r>
      <w:r w:rsidRPr="005157E9">
        <w:rPr>
          <w:rFonts w:ascii="Helvetica" w:hAnsi="Helvetica" w:cs="Helvetica"/>
          <w:color w:val="222222"/>
          <w:sz w:val="24"/>
          <w:szCs w:val="24"/>
        </w:rPr>
        <w:br/>
        <w:t>Forecast 1</w:t>
      </w:r>
      <w:r w:rsidRPr="005157E9">
        <w:rPr>
          <w:rFonts w:ascii="Helvetica" w:hAnsi="Helvetica" w:cs="Helvetica"/>
          <w:color w:val="222222"/>
          <w:sz w:val="24"/>
          <w:szCs w:val="24"/>
        </w:rPr>
        <w:br/>
      </w:r>
      <w:hyperlink r:id="rId178" w:tgtFrame="_blank" w:history="1">
        <w:r w:rsidRPr="005157E9">
          <w:rPr>
            <w:rStyle w:val="Hyperlink"/>
            <w:rFonts w:ascii="Helvetica" w:hAnsi="Helvetica" w:cs="Helvetica"/>
            <w:sz w:val="24"/>
            <w:szCs w:val="24"/>
          </w:rPr>
          <w:t>https://www.grants.gov/search-results-detail/359951</w:t>
        </w:r>
      </w:hyperlink>
      <w:r w:rsidRPr="005157E9">
        <w:rPr>
          <w:rFonts w:ascii="Helvetica" w:hAnsi="Helvetica" w:cs="Helvetica"/>
          <w:color w:val="222222"/>
          <w:sz w:val="24"/>
          <w:szCs w:val="24"/>
        </w:rPr>
        <w:br/>
      </w:r>
    </w:p>
    <w:p w14:paraId="5E5DC685" w14:textId="77777777" w:rsidR="00CE3FFD" w:rsidRDefault="00CE3FFD" w:rsidP="00CE3FFD">
      <w:pPr>
        <w:pStyle w:val="NoSpacing"/>
        <w:rPr>
          <w:rFonts w:ascii="Helvetica" w:hAnsi="Helvetica" w:cs="Helvetica"/>
          <w:color w:val="222222"/>
          <w:sz w:val="24"/>
          <w:szCs w:val="24"/>
        </w:rPr>
      </w:pPr>
      <w:r w:rsidRPr="005157E9">
        <w:rPr>
          <w:rFonts w:ascii="Helvetica" w:hAnsi="Helvetica" w:cs="Helvetica"/>
          <w:color w:val="222222"/>
          <w:sz w:val="24"/>
          <w:szCs w:val="24"/>
        </w:rPr>
        <w:t>National Institutes of Health</w:t>
      </w:r>
      <w:r w:rsidRPr="005157E9">
        <w:rPr>
          <w:rFonts w:ascii="Helvetica" w:hAnsi="Helvetica" w:cs="Helvetica"/>
          <w:color w:val="222222"/>
          <w:sz w:val="24"/>
          <w:szCs w:val="24"/>
        </w:rPr>
        <w:br/>
        <w:t>Viral I</w:t>
      </w:r>
      <w:r>
        <w:rPr>
          <w:rFonts w:ascii="Helvetica" w:hAnsi="Helvetica" w:cs="Helvetica"/>
          <w:color w:val="222222"/>
          <w:sz w:val="24"/>
          <w:szCs w:val="24"/>
        </w:rPr>
        <w:t>n</w:t>
      </w:r>
      <w:r w:rsidRPr="005157E9">
        <w:rPr>
          <w:rFonts w:ascii="Helvetica" w:hAnsi="Helvetica" w:cs="Helvetica"/>
          <w:color w:val="222222"/>
          <w:sz w:val="24"/>
          <w:szCs w:val="24"/>
        </w:rPr>
        <w:t>fections in the Young Lung- The VINYL Clinical Consortium- Data Analytics and Coordinating Center (DACC) (U24 Clinical Trial Optional)</w:t>
      </w:r>
      <w:r w:rsidRPr="005157E9">
        <w:rPr>
          <w:rFonts w:ascii="Helvetica" w:hAnsi="Helvetica" w:cs="Helvetica"/>
          <w:color w:val="222222"/>
          <w:sz w:val="24"/>
          <w:szCs w:val="24"/>
        </w:rPr>
        <w:br/>
        <w:t>Forecast 1</w:t>
      </w:r>
      <w:r w:rsidRPr="005157E9">
        <w:rPr>
          <w:rFonts w:ascii="Helvetica" w:hAnsi="Helvetica" w:cs="Helvetica"/>
          <w:color w:val="222222"/>
          <w:sz w:val="24"/>
          <w:szCs w:val="24"/>
        </w:rPr>
        <w:br/>
      </w:r>
      <w:hyperlink r:id="rId179" w:tgtFrame="_blank" w:history="1">
        <w:r w:rsidRPr="005157E9">
          <w:rPr>
            <w:rStyle w:val="Hyperlink"/>
            <w:rFonts w:ascii="Helvetica" w:hAnsi="Helvetica" w:cs="Helvetica"/>
            <w:sz w:val="24"/>
            <w:szCs w:val="24"/>
          </w:rPr>
          <w:t>https://www.grants.gov/search-results-detail/359952</w:t>
        </w:r>
      </w:hyperlink>
    </w:p>
    <w:p w14:paraId="4E95C750" w14:textId="77777777" w:rsidR="00CE3FFD" w:rsidRDefault="00CE3FFD" w:rsidP="00CE3FFD">
      <w:pPr>
        <w:pStyle w:val="NoSpacing"/>
        <w:rPr>
          <w:rFonts w:ascii="Helvetica" w:hAnsi="Helvetica" w:cs="Helvetica"/>
          <w:color w:val="222222"/>
          <w:sz w:val="24"/>
          <w:szCs w:val="24"/>
        </w:rPr>
      </w:pPr>
    </w:p>
    <w:p w14:paraId="630C3096" w14:textId="77777777" w:rsidR="00CE3FFD" w:rsidRDefault="00CE3FFD" w:rsidP="00CE3FFD">
      <w:pPr>
        <w:pStyle w:val="NoSpacing"/>
        <w:rPr>
          <w:rFonts w:ascii="Helvetica" w:hAnsi="Helvetica" w:cs="Helvetica"/>
          <w:color w:val="222222"/>
          <w:sz w:val="24"/>
          <w:szCs w:val="24"/>
        </w:rPr>
      </w:pPr>
      <w:r w:rsidRPr="00FF4D57">
        <w:rPr>
          <w:rFonts w:ascii="Helvetica" w:hAnsi="Helvetica" w:cs="Helvetica"/>
          <w:color w:val="222222"/>
          <w:sz w:val="24"/>
          <w:szCs w:val="24"/>
        </w:rPr>
        <w:t>National Institutes of Health</w:t>
      </w:r>
      <w:r w:rsidRPr="00FF4D57">
        <w:rPr>
          <w:rFonts w:ascii="Helvetica" w:hAnsi="Helvetica" w:cs="Helvetica"/>
          <w:color w:val="222222"/>
          <w:sz w:val="24"/>
          <w:szCs w:val="24"/>
        </w:rPr>
        <w:br/>
        <w:t>Forecast to Publish a Funding Opportunity Announcement for Advanced Development of Informatics Technologies for Cancer Research and Management (U24 Clinical Trial Optional)</w:t>
      </w:r>
      <w:r w:rsidRPr="00FF4D57">
        <w:rPr>
          <w:rFonts w:ascii="Helvetica" w:hAnsi="Helvetica" w:cs="Helvetica"/>
          <w:color w:val="222222"/>
          <w:sz w:val="24"/>
          <w:szCs w:val="24"/>
        </w:rPr>
        <w:br/>
        <w:t>Forecast 1</w:t>
      </w:r>
      <w:r w:rsidRPr="00FF4D57">
        <w:rPr>
          <w:rFonts w:ascii="Helvetica" w:hAnsi="Helvetica" w:cs="Helvetica"/>
          <w:color w:val="222222"/>
          <w:sz w:val="24"/>
          <w:szCs w:val="24"/>
        </w:rPr>
        <w:br/>
      </w:r>
      <w:hyperlink r:id="rId180" w:tgtFrame="_blank" w:history="1">
        <w:r w:rsidRPr="00FF4D57">
          <w:rPr>
            <w:rStyle w:val="Hyperlink"/>
            <w:rFonts w:ascii="Helvetica" w:hAnsi="Helvetica" w:cs="Helvetica"/>
            <w:sz w:val="24"/>
            <w:szCs w:val="24"/>
          </w:rPr>
          <w:t>https://www.grants.gov/search-results-detail/359855</w:t>
        </w:r>
      </w:hyperlink>
    </w:p>
    <w:p w14:paraId="13C9BAF9" w14:textId="4BA4C8D1" w:rsidR="00CE3FFD" w:rsidRPr="00CE3FFD" w:rsidRDefault="00CE3FFD" w:rsidP="00CE3FFD">
      <w:pPr>
        <w:pStyle w:val="NoSpacing"/>
        <w:rPr>
          <w:rFonts w:ascii="Helvetica" w:hAnsi="Helvetica" w:cs="Helvetica"/>
          <w:b/>
          <w:bCs/>
          <w:color w:val="222222"/>
          <w:sz w:val="24"/>
          <w:szCs w:val="24"/>
        </w:rPr>
      </w:pPr>
      <w:r w:rsidRPr="00FF4D57">
        <w:rPr>
          <w:rFonts w:ascii="Helvetica" w:hAnsi="Helvetica" w:cs="Helvetica"/>
          <w:color w:val="222222"/>
          <w:sz w:val="24"/>
          <w:szCs w:val="24"/>
        </w:rPr>
        <w:br/>
        <w:t>National Institutes of Health</w:t>
      </w:r>
      <w:r w:rsidRPr="00FF4D57">
        <w:rPr>
          <w:rFonts w:ascii="Helvetica" w:hAnsi="Helvetica" w:cs="Helvetica"/>
          <w:color w:val="222222"/>
          <w:sz w:val="24"/>
          <w:szCs w:val="24"/>
        </w:rPr>
        <w:br/>
        <w:t xml:space="preserve">Forecast to Publish a Funding Opportunity Announcement for Early-Stage Development of Informatics </w:t>
      </w:r>
      <w:r w:rsidRPr="00FF4D57">
        <w:rPr>
          <w:rFonts w:ascii="Helvetica" w:hAnsi="Helvetica" w:cs="Helvetica"/>
          <w:color w:val="222222"/>
          <w:sz w:val="24"/>
          <w:szCs w:val="24"/>
        </w:rPr>
        <w:lastRenderedPageBreak/>
        <w:t>Technologies for Cancer Research and Management (U01 Clinical Trial Optional)</w:t>
      </w:r>
      <w:r w:rsidRPr="00FF4D57">
        <w:rPr>
          <w:rFonts w:ascii="Helvetica" w:hAnsi="Helvetica" w:cs="Helvetica"/>
          <w:color w:val="222222"/>
          <w:sz w:val="24"/>
          <w:szCs w:val="24"/>
        </w:rPr>
        <w:br/>
        <w:t>Forecast 1</w:t>
      </w:r>
      <w:r w:rsidRPr="00FF4D57">
        <w:rPr>
          <w:rFonts w:ascii="Helvetica" w:hAnsi="Helvetica" w:cs="Helvetica"/>
          <w:color w:val="222222"/>
          <w:sz w:val="24"/>
          <w:szCs w:val="24"/>
        </w:rPr>
        <w:br/>
      </w:r>
      <w:hyperlink r:id="rId181" w:tgtFrame="_blank" w:history="1">
        <w:r w:rsidRPr="00FF4D57">
          <w:rPr>
            <w:rStyle w:val="Hyperlink"/>
            <w:rFonts w:ascii="Helvetica" w:hAnsi="Helvetica" w:cs="Helvetica"/>
            <w:sz w:val="24"/>
            <w:szCs w:val="24"/>
          </w:rPr>
          <w:t>https://www.grants.gov/search-results-detail/359892</w:t>
        </w:r>
      </w:hyperlink>
      <w:r w:rsidRPr="00821966">
        <w:rPr>
          <w:rFonts w:ascii="Helvetica" w:hAnsi="Helvetica" w:cs="Helvetica"/>
          <w:color w:val="222222"/>
          <w:sz w:val="24"/>
          <w:szCs w:val="24"/>
        </w:rPr>
        <w:br/>
      </w:r>
    </w:p>
    <w:p w14:paraId="66CE9900" w14:textId="0FFCCFE6" w:rsidR="00CE3FFD" w:rsidRDefault="00CE3FFD" w:rsidP="00CE3FFD">
      <w:pPr>
        <w:pStyle w:val="NoSpacing"/>
        <w:rPr>
          <w:rFonts w:ascii="Helvetica" w:hAnsi="Helvetica" w:cs="Helvetica"/>
          <w:b/>
          <w:bCs/>
          <w:color w:val="222222"/>
          <w:sz w:val="24"/>
          <w:szCs w:val="24"/>
        </w:rPr>
      </w:pPr>
      <w:r w:rsidRPr="00FF4D57">
        <w:rPr>
          <w:rFonts w:ascii="Helvetica" w:hAnsi="Helvetica" w:cs="Helvetica"/>
          <w:color w:val="222222"/>
          <w:sz w:val="24"/>
          <w:szCs w:val="24"/>
        </w:rPr>
        <w:t>National Institutes of Health</w:t>
      </w:r>
      <w:r w:rsidRPr="00FF4D57">
        <w:rPr>
          <w:rFonts w:ascii="Helvetica" w:hAnsi="Helvetica" w:cs="Helvetica"/>
          <w:color w:val="222222"/>
          <w:sz w:val="24"/>
          <w:szCs w:val="24"/>
        </w:rPr>
        <w:br/>
        <w:t>Forecast to Publish a Funding Opportunity Announcement for Sustained Support for Informatics Technologies for Cancer Research and Management (U24 Clinical Trial Optional)</w:t>
      </w:r>
      <w:r w:rsidRPr="00FF4D57">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FF4D57">
        <w:rPr>
          <w:rFonts w:ascii="Helvetica" w:hAnsi="Helvetica" w:cs="Helvetica"/>
          <w:color w:val="222222"/>
          <w:sz w:val="24"/>
          <w:szCs w:val="24"/>
        </w:rPr>
        <w:br/>
      </w:r>
      <w:hyperlink r:id="rId182" w:tgtFrame="_blank" w:history="1">
        <w:r w:rsidRPr="00FF4D57">
          <w:rPr>
            <w:rStyle w:val="Hyperlink"/>
            <w:rFonts w:ascii="Helvetica" w:hAnsi="Helvetica" w:cs="Helvetica"/>
            <w:sz w:val="24"/>
            <w:szCs w:val="24"/>
          </w:rPr>
          <w:t>https://www.grants.gov/search-results-detail/359853</w:t>
        </w:r>
      </w:hyperlink>
    </w:p>
    <w:p w14:paraId="3D22456F" w14:textId="77777777" w:rsidR="00CE3FFD" w:rsidRDefault="00CE3FFD" w:rsidP="00CE3FFD">
      <w:pPr>
        <w:pStyle w:val="NoSpacing"/>
        <w:rPr>
          <w:rFonts w:ascii="Helvetica" w:hAnsi="Helvetica" w:cs="Helvetica"/>
          <w:sz w:val="24"/>
          <w:szCs w:val="24"/>
        </w:rPr>
      </w:pPr>
    </w:p>
    <w:p w14:paraId="70EB553C" w14:textId="77777777" w:rsidR="00CE3FFD" w:rsidRDefault="00CE3FFD" w:rsidP="00CE3FFD">
      <w:pPr>
        <w:pStyle w:val="NoSpacing"/>
        <w:rPr>
          <w:rFonts w:ascii="Helvetica" w:hAnsi="Helvetica" w:cs="Helvetica"/>
          <w:color w:val="222222"/>
          <w:sz w:val="24"/>
          <w:szCs w:val="24"/>
        </w:rPr>
      </w:pPr>
      <w:r w:rsidRPr="005157E9">
        <w:rPr>
          <w:rFonts w:ascii="Helvetica" w:hAnsi="Helvetica" w:cs="Helvetica"/>
          <w:color w:val="222222"/>
          <w:sz w:val="24"/>
          <w:szCs w:val="24"/>
        </w:rPr>
        <w:t>National Institutes of Health</w:t>
      </w:r>
      <w:r w:rsidRPr="005157E9">
        <w:rPr>
          <w:rFonts w:ascii="Helvetica" w:hAnsi="Helvetica" w:cs="Helvetica"/>
          <w:color w:val="222222"/>
          <w:sz w:val="24"/>
          <w:szCs w:val="24"/>
        </w:rPr>
        <w:br/>
        <w:t>Assessing the Feasibility of Incorporating Mechanisms in Multisite Clinical Trials of Mind and Body Interventions on Whole Person Health Restoration (R01 Clinical Trial Required)</w:t>
      </w:r>
      <w:r w:rsidRPr="005157E9">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5157E9">
        <w:rPr>
          <w:rFonts w:ascii="Helvetica" w:hAnsi="Helvetica" w:cs="Helvetica"/>
          <w:color w:val="222222"/>
          <w:sz w:val="24"/>
          <w:szCs w:val="24"/>
        </w:rPr>
        <w:br/>
      </w:r>
      <w:hyperlink r:id="rId183" w:tgtFrame="_blank" w:history="1">
        <w:r w:rsidRPr="005157E9">
          <w:rPr>
            <w:rStyle w:val="Hyperlink"/>
            <w:rFonts w:ascii="Helvetica" w:hAnsi="Helvetica" w:cs="Helvetica"/>
            <w:sz w:val="24"/>
            <w:szCs w:val="24"/>
          </w:rPr>
          <w:t>https://www.grants.gov/search-results-detail/359941</w:t>
        </w:r>
      </w:hyperlink>
      <w:r w:rsidRPr="005157E9">
        <w:rPr>
          <w:rFonts w:ascii="Helvetica" w:hAnsi="Helvetica" w:cs="Helvetica"/>
          <w:color w:val="222222"/>
          <w:sz w:val="24"/>
          <w:szCs w:val="24"/>
        </w:rPr>
        <w:br/>
      </w:r>
      <w:r w:rsidRPr="005157E9">
        <w:rPr>
          <w:rFonts w:ascii="Helvetica" w:hAnsi="Helvetica" w:cs="Helvetica"/>
          <w:color w:val="222222"/>
          <w:sz w:val="24"/>
          <w:szCs w:val="24"/>
        </w:rPr>
        <w:br/>
        <w:t>National Institutes of Health</w:t>
      </w:r>
      <w:r w:rsidRPr="005157E9">
        <w:rPr>
          <w:rFonts w:ascii="Helvetica" w:hAnsi="Helvetica" w:cs="Helvetica"/>
          <w:color w:val="222222"/>
          <w:sz w:val="24"/>
          <w:szCs w:val="24"/>
        </w:rPr>
        <w:br/>
        <w:t>Grants for Early Medical/Surgical Specialists' Transition to Aging Research (GEMSSTAR)</w:t>
      </w:r>
      <w:r w:rsidRPr="005157E9">
        <w:rPr>
          <w:rFonts w:ascii="Helvetica" w:hAnsi="Helvetica" w:cs="Helvetica"/>
          <w:color w:val="222222"/>
          <w:sz w:val="24"/>
          <w:szCs w:val="24"/>
        </w:rPr>
        <w:br/>
        <w:t>Forecast 1</w:t>
      </w:r>
      <w:r>
        <w:rPr>
          <w:rFonts w:ascii="Helvetica" w:hAnsi="Helvetica" w:cs="Helvetica"/>
          <w:color w:val="222222"/>
          <w:sz w:val="24"/>
          <w:szCs w:val="24"/>
        </w:rPr>
        <w:t>(2026 closing date)</w:t>
      </w:r>
      <w:r w:rsidRPr="005157E9">
        <w:rPr>
          <w:rFonts w:ascii="Helvetica" w:hAnsi="Helvetica" w:cs="Helvetica"/>
          <w:color w:val="222222"/>
          <w:sz w:val="24"/>
          <w:szCs w:val="24"/>
        </w:rPr>
        <w:br/>
      </w:r>
      <w:hyperlink r:id="rId184" w:tgtFrame="_blank" w:history="1">
        <w:r w:rsidRPr="005157E9">
          <w:rPr>
            <w:rStyle w:val="Hyperlink"/>
            <w:rFonts w:ascii="Helvetica" w:hAnsi="Helvetica" w:cs="Helvetica"/>
            <w:sz w:val="24"/>
            <w:szCs w:val="24"/>
          </w:rPr>
          <w:t>https://www.grants.gov/search-results-detail/359940</w:t>
        </w:r>
      </w:hyperlink>
    </w:p>
    <w:p w14:paraId="0F31E213" w14:textId="77777777" w:rsidR="00CE3FFD" w:rsidRDefault="00CE3FFD" w:rsidP="00CE3FFD">
      <w:pPr>
        <w:pStyle w:val="NoSpacing"/>
        <w:rPr>
          <w:rFonts w:ascii="Helvetica" w:hAnsi="Helvetica" w:cs="Helvetica"/>
          <w:color w:val="222222"/>
          <w:sz w:val="24"/>
          <w:szCs w:val="24"/>
        </w:rPr>
      </w:pPr>
    </w:p>
    <w:p w14:paraId="07BAAF60" w14:textId="77777777" w:rsidR="00CE3FFD" w:rsidRDefault="00CE3FFD" w:rsidP="00CE3FFD">
      <w:pPr>
        <w:pStyle w:val="NoSpacing"/>
        <w:rPr>
          <w:rFonts w:ascii="Helvetica" w:hAnsi="Helvetica" w:cs="Helvetica"/>
          <w:color w:val="222222"/>
          <w:sz w:val="24"/>
          <w:szCs w:val="24"/>
        </w:rPr>
      </w:pPr>
      <w:r w:rsidRPr="005157E9">
        <w:rPr>
          <w:rFonts w:ascii="Helvetica" w:hAnsi="Helvetica" w:cs="Helvetica"/>
          <w:color w:val="222222"/>
          <w:sz w:val="24"/>
          <w:szCs w:val="24"/>
        </w:rPr>
        <w:t>National Institutes of Health</w:t>
      </w:r>
      <w:r w:rsidRPr="005157E9">
        <w:rPr>
          <w:rFonts w:ascii="Helvetica" w:hAnsi="Helvetica" w:cs="Helvetica"/>
          <w:color w:val="222222"/>
          <w:sz w:val="24"/>
          <w:szCs w:val="24"/>
        </w:rPr>
        <w:br/>
        <w:t>NIDCR Prospective Observational or Biomarker Validation Study Cooperative Agreement</w:t>
      </w:r>
      <w:r w:rsidRPr="005157E9">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5157E9">
        <w:rPr>
          <w:rFonts w:ascii="Helvetica" w:hAnsi="Helvetica" w:cs="Helvetica"/>
          <w:color w:val="222222"/>
          <w:sz w:val="24"/>
          <w:szCs w:val="24"/>
        </w:rPr>
        <w:br/>
      </w:r>
      <w:hyperlink r:id="rId185" w:tgtFrame="_blank" w:history="1">
        <w:r w:rsidRPr="005157E9">
          <w:rPr>
            <w:rStyle w:val="Hyperlink"/>
            <w:rFonts w:ascii="Helvetica" w:hAnsi="Helvetica" w:cs="Helvetica"/>
            <w:sz w:val="24"/>
            <w:szCs w:val="24"/>
          </w:rPr>
          <w:t>https://www.grants.gov/search-results-detail/359946</w:t>
        </w:r>
      </w:hyperlink>
      <w:r w:rsidRPr="005157E9">
        <w:rPr>
          <w:rFonts w:ascii="Helvetica" w:hAnsi="Helvetica" w:cs="Helvetica"/>
          <w:color w:val="222222"/>
          <w:sz w:val="24"/>
          <w:szCs w:val="24"/>
        </w:rPr>
        <w:br/>
      </w:r>
    </w:p>
    <w:p w14:paraId="1FE69965" w14:textId="77777777" w:rsidR="00CE3FFD" w:rsidRPr="00821966" w:rsidRDefault="00CE3FFD" w:rsidP="00CE3FFD">
      <w:pPr>
        <w:pStyle w:val="NoSpacing"/>
        <w:rPr>
          <w:rFonts w:ascii="Helvetica" w:hAnsi="Helvetica" w:cs="Helvetica"/>
          <w:color w:val="222222"/>
          <w:sz w:val="24"/>
          <w:szCs w:val="24"/>
        </w:rPr>
      </w:pPr>
      <w:r w:rsidRPr="005157E9">
        <w:rPr>
          <w:rFonts w:ascii="Helvetica" w:hAnsi="Helvetica" w:cs="Helvetica"/>
          <w:color w:val="222222"/>
          <w:sz w:val="24"/>
          <w:szCs w:val="24"/>
        </w:rPr>
        <w:t>National Institutes of Health</w:t>
      </w:r>
      <w:r w:rsidRPr="005157E9">
        <w:rPr>
          <w:rFonts w:ascii="Helvetica" w:hAnsi="Helvetica" w:cs="Helvetica"/>
          <w:color w:val="222222"/>
          <w:sz w:val="24"/>
          <w:szCs w:val="24"/>
        </w:rPr>
        <w:br/>
        <w:t>Novel Experiential Technologies Assisting Individual Learning (NExT AI) Hubs</w:t>
      </w:r>
      <w:r w:rsidRPr="005157E9">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5157E9">
        <w:rPr>
          <w:rFonts w:ascii="Helvetica" w:hAnsi="Helvetica" w:cs="Helvetica"/>
          <w:color w:val="222222"/>
          <w:sz w:val="24"/>
          <w:szCs w:val="24"/>
        </w:rPr>
        <w:br/>
      </w:r>
      <w:hyperlink r:id="rId186" w:tgtFrame="_blank" w:history="1">
        <w:r w:rsidRPr="005157E9">
          <w:rPr>
            <w:rStyle w:val="Hyperlink"/>
            <w:rFonts w:ascii="Helvetica" w:hAnsi="Helvetica" w:cs="Helvetica"/>
            <w:sz w:val="24"/>
            <w:szCs w:val="24"/>
          </w:rPr>
          <w:t>https://www.grants.gov/search-results-detail/359949</w:t>
        </w:r>
      </w:hyperlink>
      <w:r w:rsidRPr="005157E9">
        <w:rPr>
          <w:rFonts w:ascii="Helvetica" w:hAnsi="Helvetica" w:cs="Helvetica"/>
          <w:color w:val="222222"/>
          <w:sz w:val="24"/>
          <w:szCs w:val="24"/>
        </w:rPr>
        <w:br/>
      </w:r>
    </w:p>
    <w:p w14:paraId="6C976EE9" w14:textId="77777777" w:rsidR="00CE3FFD" w:rsidRPr="008625B5" w:rsidRDefault="00CE3FFD" w:rsidP="00CE3FFD">
      <w:pPr>
        <w:pStyle w:val="NoSpacing"/>
        <w:rPr>
          <w:rFonts w:ascii="Helvetica" w:hAnsi="Helvetica" w:cs="Helvetica"/>
          <w:b/>
          <w:bCs/>
          <w:color w:val="222222"/>
          <w:sz w:val="24"/>
          <w:szCs w:val="24"/>
        </w:rPr>
      </w:pPr>
      <w:r w:rsidRPr="00821966">
        <w:rPr>
          <w:rFonts w:ascii="Helvetica" w:hAnsi="Helvetica" w:cs="Helvetica"/>
          <w:color w:val="222222"/>
          <w:sz w:val="24"/>
          <w:szCs w:val="24"/>
        </w:rPr>
        <w:t>National Institutes of Health</w:t>
      </w:r>
      <w:r w:rsidRPr="00821966">
        <w:rPr>
          <w:rFonts w:ascii="Helvetica" w:hAnsi="Helvetica" w:cs="Helvetica"/>
          <w:color w:val="222222"/>
          <w:sz w:val="24"/>
          <w:szCs w:val="24"/>
        </w:rPr>
        <w:br/>
        <w:t>Cardiothoracic Surgical Trials Network (CTSN) Linked Clinical Research Centers</w:t>
      </w:r>
      <w:r w:rsidRPr="0082196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821966">
        <w:rPr>
          <w:rFonts w:ascii="Helvetica" w:hAnsi="Helvetica" w:cs="Helvetica"/>
          <w:color w:val="222222"/>
          <w:sz w:val="24"/>
          <w:szCs w:val="24"/>
        </w:rPr>
        <w:br/>
      </w:r>
      <w:hyperlink r:id="rId187" w:tgtFrame="_blank" w:history="1">
        <w:r w:rsidRPr="00821966">
          <w:rPr>
            <w:rStyle w:val="Hyperlink"/>
            <w:rFonts w:ascii="Helvetica" w:hAnsi="Helvetica" w:cs="Helvetica"/>
            <w:sz w:val="24"/>
            <w:szCs w:val="24"/>
          </w:rPr>
          <w:t>https://www.grants.gov/search-results-detail/359182</w:t>
        </w:r>
      </w:hyperlink>
      <w:r w:rsidRPr="00821966">
        <w:rPr>
          <w:rFonts w:ascii="Helvetica" w:hAnsi="Helvetica" w:cs="Helvetica"/>
          <w:color w:val="222222"/>
          <w:sz w:val="24"/>
          <w:szCs w:val="24"/>
        </w:rPr>
        <w:br/>
      </w:r>
      <w:r w:rsidRPr="00821966">
        <w:rPr>
          <w:rFonts w:ascii="Helvetica" w:hAnsi="Helvetica" w:cs="Helvetica"/>
          <w:color w:val="222222"/>
          <w:sz w:val="24"/>
          <w:szCs w:val="24"/>
        </w:rPr>
        <w:br/>
        <w:t>National Institutes of Health</w:t>
      </w:r>
      <w:r w:rsidRPr="00821966">
        <w:rPr>
          <w:rFonts w:ascii="Helvetica" w:hAnsi="Helvetica" w:cs="Helvetica"/>
          <w:color w:val="222222"/>
          <w:sz w:val="24"/>
          <w:szCs w:val="24"/>
        </w:rPr>
        <w:br/>
        <w:t>Notice to Publish a Funding Opportunity Announcement for the Academic Career Excellence (ACE) Award (K32 - Independent Clinical Trial Not Allowed)</w:t>
      </w:r>
      <w:r w:rsidRPr="0082196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821966">
        <w:rPr>
          <w:rFonts w:ascii="Helvetica" w:hAnsi="Helvetica" w:cs="Helvetica"/>
          <w:color w:val="222222"/>
          <w:sz w:val="24"/>
          <w:szCs w:val="24"/>
        </w:rPr>
        <w:br/>
      </w:r>
      <w:hyperlink r:id="rId188" w:tgtFrame="_blank" w:history="1">
        <w:r w:rsidRPr="00821966">
          <w:rPr>
            <w:rStyle w:val="Hyperlink"/>
            <w:rFonts w:ascii="Helvetica" w:hAnsi="Helvetica" w:cs="Helvetica"/>
            <w:sz w:val="24"/>
            <w:szCs w:val="24"/>
          </w:rPr>
          <w:t>https://www.grants.gov/search-results-detail/359869</w:t>
        </w:r>
      </w:hyperlink>
    </w:p>
    <w:p w14:paraId="0886DBD5" w14:textId="77777777" w:rsidR="00CE3FFD" w:rsidRDefault="00CE3FFD" w:rsidP="00CE3FFD">
      <w:pPr>
        <w:pStyle w:val="NoSpacing"/>
      </w:pPr>
    </w:p>
    <w:p w14:paraId="38AC1F2B" w14:textId="77777777" w:rsidR="00CE3FFD" w:rsidRDefault="00CE3FFD" w:rsidP="00CE3FFD">
      <w:pPr>
        <w:pStyle w:val="NoSpacing"/>
        <w:rPr>
          <w:rFonts w:ascii="Helvetica" w:hAnsi="Helvetica" w:cs="Helvetica"/>
          <w:color w:val="222222"/>
          <w:sz w:val="24"/>
          <w:szCs w:val="24"/>
        </w:rPr>
      </w:pPr>
      <w:r w:rsidRPr="00821966">
        <w:rPr>
          <w:rFonts w:ascii="Helvetica" w:hAnsi="Helvetica" w:cs="Helvetica"/>
          <w:color w:val="222222"/>
          <w:sz w:val="24"/>
          <w:szCs w:val="24"/>
        </w:rPr>
        <w:t>National Institutes of Health</w:t>
      </w:r>
      <w:r w:rsidRPr="00821966">
        <w:rPr>
          <w:rFonts w:ascii="Helvetica" w:hAnsi="Helvetica" w:cs="Helvetica"/>
          <w:color w:val="222222"/>
          <w:sz w:val="24"/>
          <w:szCs w:val="24"/>
        </w:rPr>
        <w:br/>
        <w:t>Forecast to Publish a Notice of Funding Opportunity for Academic Career Excellence (ACE) Award (K32 - Clinical Trial Required)</w:t>
      </w:r>
      <w:r w:rsidRPr="0082196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821966">
        <w:rPr>
          <w:rFonts w:ascii="Helvetica" w:hAnsi="Helvetica" w:cs="Helvetica"/>
          <w:color w:val="222222"/>
          <w:sz w:val="24"/>
          <w:szCs w:val="24"/>
        </w:rPr>
        <w:br/>
      </w:r>
      <w:hyperlink r:id="rId189" w:tgtFrame="_blank" w:history="1">
        <w:r w:rsidRPr="00821966">
          <w:rPr>
            <w:rStyle w:val="Hyperlink"/>
            <w:rFonts w:ascii="Helvetica" w:hAnsi="Helvetica" w:cs="Helvetica"/>
            <w:sz w:val="24"/>
            <w:szCs w:val="24"/>
          </w:rPr>
          <w:t>https://www.grants.gov/search-results-detail/359894</w:t>
        </w:r>
      </w:hyperlink>
    </w:p>
    <w:p w14:paraId="3E349594" w14:textId="77777777" w:rsidR="00CE3FFD" w:rsidRDefault="00CE3FFD" w:rsidP="00CE3FFD">
      <w:pPr>
        <w:pStyle w:val="NoSpacing"/>
        <w:rPr>
          <w:rFonts w:ascii="Helvetica" w:hAnsi="Helvetica" w:cs="Helvetica"/>
          <w:color w:val="222222"/>
          <w:sz w:val="24"/>
          <w:szCs w:val="24"/>
        </w:rPr>
      </w:pPr>
    </w:p>
    <w:p w14:paraId="025B2A42" w14:textId="77777777" w:rsidR="00CE3FFD" w:rsidRDefault="00CE3FFD" w:rsidP="00CE3FFD">
      <w:pPr>
        <w:pStyle w:val="NoSpacing"/>
      </w:pPr>
      <w:r w:rsidRPr="00821966">
        <w:rPr>
          <w:rFonts w:ascii="Helvetica" w:hAnsi="Helvetica" w:cs="Helvetica"/>
          <w:color w:val="222222"/>
          <w:sz w:val="24"/>
          <w:szCs w:val="24"/>
        </w:rPr>
        <w:t>National Institutes of Health</w:t>
      </w:r>
      <w:r w:rsidRPr="00821966">
        <w:rPr>
          <w:rFonts w:ascii="Helvetica" w:hAnsi="Helvetica" w:cs="Helvetica"/>
          <w:color w:val="222222"/>
          <w:sz w:val="24"/>
          <w:szCs w:val="24"/>
        </w:rPr>
        <w:br/>
        <w:t>Forecast to Publish a Notice of Funding Opportunity for Paul Calabresi Career Development Award in Clinical Oncology (K12 Clinical Trial Optional)</w:t>
      </w:r>
      <w:r w:rsidRPr="0082196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821966">
        <w:rPr>
          <w:rFonts w:ascii="Helvetica" w:hAnsi="Helvetica" w:cs="Helvetica"/>
          <w:color w:val="222222"/>
          <w:sz w:val="24"/>
          <w:szCs w:val="24"/>
        </w:rPr>
        <w:br/>
      </w:r>
      <w:hyperlink r:id="rId190" w:tgtFrame="_blank" w:history="1">
        <w:r w:rsidRPr="00821966">
          <w:rPr>
            <w:rStyle w:val="Hyperlink"/>
            <w:rFonts w:ascii="Helvetica" w:hAnsi="Helvetica" w:cs="Helvetica"/>
            <w:sz w:val="24"/>
            <w:szCs w:val="24"/>
          </w:rPr>
          <w:t>https://www.grants.gov/search-results-detail/359889</w:t>
        </w:r>
      </w:hyperlink>
    </w:p>
    <w:p w14:paraId="7E70D122" w14:textId="77777777" w:rsidR="00CE3FFD" w:rsidRDefault="00CE3FFD" w:rsidP="00CE3FFD">
      <w:pPr>
        <w:pStyle w:val="NoSpacing"/>
        <w:rPr>
          <w:rFonts w:ascii="Helvetica" w:hAnsi="Helvetica" w:cs="Helvetica"/>
          <w:color w:val="222222"/>
          <w:sz w:val="24"/>
          <w:szCs w:val="24"/>
        </w:rPr>
      </w:pPr>
      <w:r w:rsidRPr="00821966">
        <w:rPr>
          <w:rFonts w:ascii="Helvetica" w:hAnsi="Helvetica" w:cs="Helvetica"/>
          <w:color w:val="222222"/>
          <w:sz w:val="24"/>
          <w:szCs w:val="24"/>
        </w:rPr>
        <w:lastRenderedPageBreak/>
        <w:br/>
        <w:t>National Institutes of Health</w:t>
      </w:r>
      <w:r w:rsidRPr="00821966">
        <w:rPr>
          <w:rFonts w:ascii="Helvetica" w:hAnsi="Helvetica" w:cs="Helvetica"/>
          <w:color w:val="222222"/>
          <w:sz w:val="24"/>
          <w:szCs w:val="24"/>
        </w:rPr>
        <w:br/>
        <w:t>Limited Competition: Stimulating Access to Research in Residency Transition Scholar (StARRTS)</w:t>
      </w:r>
      <w:r w:rsidRPr="0082196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821966">
        <w:rPr>
          <w:rFonts w:ascii="Helvetica" w:hAnsi="Helvetica" w:cs="Helvetica"/>
          <w:color w:val="222222"/>
          <w:sz w:val="24"/>
          <w:szCs w:val="24"/>
        </w:rPr>
        <w:br/>
      </w:r>
      <w:hyperlink r:id="rId191" w:tgtFrame="_blank" w:history="1">
        <w:r w:rsidRPr="00821966">
          <w:rPr>
            <w:rStyle w:val="Hyperlink"/>
            <w:rFonts w:ascii="Helvetica" w:hAnsi="Helvetica" w:cs="Helvetica"/>
            <w:sz w:val="24"/>
            <w:szCs w:val="24"/>
          </w:rPr>
          <w:t>https://www.grants.gov/search-results-detail/359676</w:t>
        </w:r>
      </w:hyperlink>
    </w:p>
    <w:p w14:paraId="4913F72B" w14:textId="77777777" w:rsidR="00CE3FFD" w:rsidRDefault="00CE3FFD" w:rsidP="00CE3FFD">
      <w:pPr>
        <w:pStyle w:val="NoSpacing"/>
        <w:rPr>
          <w:rFonts w:ascii="Helvetica" w:hAnsi="Helvetica" w:cs="Helvetica"/>
          <w:color w:val="222222"/>
          <w:sz w:val="24"/>
          <w:szCs w:val="24"/>
        </w:rPr>
      </w:pPr>
    </w:p>
    <w:p w14:paraId="1DFE1A18" w14:textId="77777777" w:rsidR="00CE3FFD" w:rsidRDefault="00CE3FFD" w:rsidP="00CE3FFD">
      <w:pPr>
        <w:pStyle w:val="NoSpacing"/>
        <w:rPr>
          <w:rFonts w:ascii="Helvetica" w:hAnsi="Helvetica" w:cs="Helvetica"/>
          <w:color w:val="222222"/>
          <w:sz w:val="24"/>
          <w:szCs w:val="24"/>
        </w:rPr>
      </w:pPr>
      <w:r w:rsidRPr="00C202A3">
        <w:rPr>
          <w:rFonts w:ascii="Helvetica" w:hAnsi="Helvetica" w:cs="Helvetica"/>
          <w:color w:val="222222"/>
          <w:sz w:val="24"/>
          <w:szCs w:val="24"/>
        </w:rPr>
        <w:t>National Institutes of Health</w:t>
      </w:r>
      <w:r w:rsidRPr="00C202A3">
        <w:rPr>
          <w:rFonts w:ascii="Helvetica" w:hAnsi="Helvetica" w:cs="Helvetica"/>
          <w:color w:val="222222"/>
          <w:sz w:val="24"/>
          <w:szCs w:val="24"/>
        </w:rPr>
        <w:br/>
        <w:t>Maximizing Investigators' Research Award</w:t>
      </w:r>
      <w:r w:rsidRPr="00C202A3">
        <w:rPr>
          <w:rFonts w:ascii="Helvetica" w:hAnsi="Helvetica" w:cs="Helvetica"/>
          <w:color w:val="222222"/>
          <w:sz w:val="24"/>
          <w:szCs w:val="24"/>
        </w:rPr>
        <w:br/>
        <w:t>Forecast 1</w:t>
      </w:r>
      <w:r>
        <w:rPr>
          <w:rFonts w:ascii="Helvetica" w:hAnsi="Helvetica" w:cs="Helvetica"/>
          <w:color w:val="222222"/>
          <w:sz w:val="24"/>
          <w:szCs w:val="24"/>
        </w:rPr>
        <w:t>(2026 closing date)</w:t>
      </w:r>
      <w:r w:rsidRPr="00C202A3">
        <w:rPr>
          <w:rFonts w:ascii="Helvetica" w:hAnsi="Helvetica" w:cs="Helvetica"/>
          <w:color w:val="222222"/>
          <w:sz w:val="24"/>
          <w:szCs w:val="24"/>
        </w:rPr>
        <w:br/>
      </w:r>
      <w:hyperlink r:id="rId192" w:tgtFrame="_blank" w:history="1">
        <w:r w:rsidRPr="00C202A3">
          <w:rPr>
            <w:rStyle w:val="Hyperlink"/>
            <w:rFonts w:ascii="Helvetica" w:hAnsi="Helvetica" w:cs="Helvetica"/>
            <w:sz w:val="24"/>
            <w:szCs w:val="24"/>
          </w:rPr>
          <w:t>https://www.grants.gov/search-results-detail/359862</w:t>
        </w:r>
      </w:hyperlink>
    </w:p>
    <w:p w14:paraId="383BCCA8" w14:textId="77777777" w:rsidR="00CE3FFD" w:rsidRDefault="00CE3FFD" w:rsidP="00CE3FFD">
      <w:pPr>
        <w:pStyle w:val="NoSpacing"/>
        <w:rPr>
          <w:rFonts w:ascii="Helvetica" w:hAnsi="Helvetica" w:cs="Helvetica"/>
          <w:color w:val="222222"/>
          <w:sz w:val="24"/>
          <w:szCs w:val="24"/>
        </w:rPr>
      </w:pPr>
    </w:p>
    <w:p w14:paraId="69271CE0" w14:textId="77777777" w:rsidR="00CE3FFD" w:rsidRPr="00091EC4" w:rsidRDefault="00CE3FFD" w:rsidP="00CE3FFD">
      <w:pPr>
        <w:pStyle w:val="NoSpacing"/>
        <w:rPr>
          <w:rFonts w:ascii="Helvetica" w:hAnsi="Helvetica" w:cs="Helvetica"/>
          <w:color w:val="222222"/>
          <w:sz w:val="24"/>
          <w:szCs w:val="24"/>
        </w:rPr>
      </w:pPr>
      <w:r w:rsidRPr="00C202A3">
        <w:rPr>
          <w:rFonts w:ascii="Helvetica" w:hAnsi="Helvetica" w:cs="Helvetica"/>
          <w:color w:val="222222"/>
          <w:sz w:val="24"/>
          <w:szCs w:val="24"/>
        </w:rPr>
        <w:t>National Institutes of Health</w:t>
      </w:r>
      <w:r w:rsidRPr="00C202A3">
        <w:rPr>
          <w:rFonts w:ascii="Helvetica" w:hAnsi="Helvetica" w:cs="Helvetica"/>
          <w:color w:val="222222"/>
          <w:sz w:val="24"/>
          <w:szCs w:val="24"/>
        </w:rPr>
        <w:br/>
        <w:t>Pilot Projects Enhancing Utility and Usage of Common Fund Data Sets (R03 Clinical Trial Not Allowed)</w:t>
      </w:r>
      <w:r w:rsidRPr="00C202A3">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C202A3">
        <w:rPr>
          <w:rFonts w:ascii="Helvetica" w:hAnsi="Helvetica" w:cs="Helvetica"/>
          <w:color w:val="222222"/>
          <w:sz w:val="24"/>
          <w:szCs w:val="24"/>
        </w:rPr>
        <w:br/>
      </w:r>
      <w:hyperlink r:id="rId193" w:tgtFrame="_blank" w:history="1">
        <w:r w:rsidRPr="00C202A3">
          <w:rPr>
            <w:rStyle w:val="Hyperlink"/>
            <w:rFonts w:ascii="Helvetica" w:hAnsi="Helvetica" w:cs="Helvetica"/>
            <w:sz w:val="24"/>
            <w:szCs w:val="24"/>
          </w:rPr>
          <w:t>https://www.grants.gov/search-results-detail/359879</w:t>
        </w:r>
      </w:hyperlink>
      <w:r w:rsidRPr="00C202A3">
        <w:rPr>
          <w:rFonts w:ascii="Helvetica" w:hAnsi="Helvetica" w:cs="Helvetica"/>
          <w:color w:val="222222"/>
          <w:sz w:val="24"/>
          <w:szCs w:val="24"/>
        </w:rPr>
        <w:br/>
      </w:r>
      <w:r w:rsidRPr="00C202A3">
        <w:rPr>
          <w:rFonts w:ascii="Helvetica" w:hAnsi="Helvetica" w:cs="Helvetica"/>
          <w:color w:val="222222"/>
          <w:sz w:val="24"/>
          <w:szCs w:val="24"/>
        </w:rPr>
        <w:br/>
        <w:t>National Institutes of Health</w:t>
      </w:r>
      <w:r w:rsidRPr="00C202A3">
        <w:rPr>
          <w:rFonts w:ascii="Helvetica" w:hAnsi="Helvetica" w:cs="Helvetica"/>
          <w:color w:val="222222"/>
          <w:sz w:val="24"/>
          <w:szCs w:val="24"/>
        </w:rPr>
        <w:br/>
        <w:t>Promoting a Basic Understanding of Chemical Threats to Skin (R01 Clinical Trial Not Allowed)</w:t>
      </w:r>
      <w:r w:rsidRPr="00C202A3">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C202A3">
        <w:rPr>
          <w:rFonts w:ascii="Helvetica" w:hAnsi="Helvetica" w:cs="Helvetica"/>
          <w:color w:val="222222"/>
          <w:sz w:val="24"/>
          <w:szCs w:val="24"/>
        </w:rPr>
        <w:br/>
      </w:r>
      <w:hyperlink r:id="rId194" w:tgtFrame="_blank" w:history="1">
        <w:r w:rsidRPr="00C202A3">
          <w:rPr>
            <w:rStyle w:val="Hyperlink"/>
            <w:rFonts w:ascii="Helvetica" w:hAnsi="Helvetica" w:cs="Helvetica"/>
            <w:sz w:val="24"/>
            <w:szCs w:val="24"/>
          </w:rPr>
          <w:t>https://www.grants.gov/search-results-detail/359695</w:t>
        </w:r>
      </w:hyperlink>
      <w:r w:rsidRPr="00C202A3">
        <w:rPr>
          <w:rFonts w:ascii="Helvetica" w:hAnsi="Helvetica" w:cs="Helvetica"/>
          <w:color w:val="222222"/>
          <w:sz w:val="24"/>
          <w:szCs w:val="24"/>
        </w:rPr>
        <w:br/>
      </w:r>
    </w:p>
    <w:p w14:paraId="1C8BA108"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AD/ADRD Clinical Trials Short Course</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195" w:tgtFrame="_blank" w:history="1">
        <w:r w:rsidRPr="00091EC4">
          <w:rPr>
            <w:rStyle w:val="Hyperlink"/>
            <w:rFonts w:ascii="Helvetica" w:hAnsi="Helvetica" w:cs="Helvetica"/>
            <w:sz w:val="24"/>
            <w:szCs w:val="24"/>
          </w:rPr>
          <w:t>https://www.grants.gov/search-results-detail/359856</w:t>
        </w:r>
      </w:hyperlink>
      <w:r w:rsidRPr="00091EC4">
        <w:rPr>
          <w:rFonts w:ascii="Helvetica" w:hAnsi="Helvetica" w:cs="Helvetica"/>
          <w:color w:val="222222"/>
          <w:sz w:val="24"/>
          <w:szCs w:val="24"/>
        </w:rPr>
        <w:br/>
      </w:r>
    </w:p>
    <w:p w14:paraId="33AD79B6" w14:textId="77777777" w:rsidR="00CE3FFD" w:rsidRDefault="00CE3FFD" w:rsidP="00CE3FFD">
      <w:pPr>
        <w:pStyle w:val="NoSpacing"/>
        <w:rPr>
          <w:rFonts w:ascii="Helvetica" w:hAnsi="Helvetica" w:cs="Helvetica"/>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Alzheimer's Clinical Trials Consortium (ACTC) Clinical Trials</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196" w:tgtFrame="_blank" w:history="1">
        <w:r w:rsidRPr="00091EC4">
          <w:rPr>
            <w:rStyle w:val="Hyperlink"/>
            <w:rFonts w:ascii="Helvetica" w:hAnsi="Helvetica" w:cs="Helvetica"/>
            <w:sz w:val="24"/>
            <w:szCs w:val="24"/>
          </w:rPr>
          <w:t>https://www.grants.gov/search-results-detail/359857</w:t>
        </w:r>
      </w:hyperlink>
    </w:p>
    <w:p w14:paraId="212311BD" w14:textId="77777777" w:rsidR="00CE3FFD" w:rsidRDefault="00CE3FFD" w:rsidP="00CE3FFD">
      <w:pPr>
        <w:pStyle w:val="NoSpacing"/>
        <w:rPr>
          <w:rFonts w:ascii="Helvetica" w:hAnsi="Helvetica" w:cs="Helvetica"/>
          <w:sz w:val="24"/>
          <w:szCs w:val="24"/>
        </w:rPr>
      </w:pPr>
    </w:p>
    <w:p w14:paraId="596C323C" w14:textId="77777777" w:rsidR="00CE3FFD" w:rsidRDefault="00CE3FFD" w:rsidP="00CE3FFD">
      <w:pPr>
        <w:pStyle w:val="NoSpacing"/>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Biomarkers of Cognitive Decline and Dementias of Aging in Individuals within the Autism Spectrum</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197" w:tgtFrame="_blank" w:history="1">
        <w:r w:rsidRPr="00091EC4">
          <w:rPr>
            <w:rStyle w:val="Hyperlink"/>
            <w:rFonts w:ascii="Helvetica" w:hAnsi="Helvetica" w:cs="Helvetica"/>
            <w:sz w:val="24"/>
            <w:szCs w:val="24"/>
          </w:rPr>
          <w:t>https://www.grants.gov/search-results-detail/359851</w:t>
        </w:r>
      </w:hyperlink>
      <w:r w:rsidRPr="00966C9D">
        <w:rPr>
          <w:rFonts w:ascii="Helvetica" w:hAnsi="Helvetica" w:cs="Helvetica"/>
          <w:color w:val="222222"/>
          <w:sz w:val="24"/>
          <w:szCs w:val="24"/>
        </w:rPr>
        <w:br/>
      </w:r>
      <w:r w:rsidRPr="00F86DA5">
        <w:rPr>
          <w:rFonts w:ascii="Helvetica" w:hAnsi="Helvetica" w:cs="Helvetica"/>
          <w:color w:val="222222"/>
          <w:sz w:val="24"/>
          <w:szCs w:val="24"/>
        </w:rPr>
        <w:br/>
        <w:t>National Institutes of Health</w:t>
      </w:r>
      <w:r w:rsidRPr="00F86DA5">
        <w:rPr>
          <w:rFonts w:ascii="Helvetica" w:hAnsi="Helvetica" w:cs="Helvetica"/>
          <w:color w:val="222222"/>
          <w:sz w:val="24"/>
          <w:szCs w:val="24"/>
        </w:rPr>
        <w:br/>
        <w:t>Data Coordinating Center for the Aging and Alzheimer’s Disease Mouse Brain Atlas (AD-MBA)</w:t>
      </w:r>
      <w:r w:rsidRPr="00F86DA5">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F86DA5">
        <w:rPr>
          <w:rFonts w:ascii="Helvetica" w:hAnsi="Helvetica" w:cs="Helvetica"/>
          <w:color w:val="222222"/>
          <w:sz w:val="24"/>
          <w:szCs w:val="24"/>
        </w:rPr>
        <w:br/>
      </w:r>
      <w:hyperlink r:id="rId198" w:tgtFrame="_blank" w:history="1">
        <w:r w:rsidRPr="00F86DA5">
          <w:rPr>
            <w:rStyle w:val="Hyperlink"/>
            <w:rFonts w:ascii="Helvetica" w:hAnsi="Helvetica" w:cs="Helvetica"/>
            <w:sz w:val="24"/>
            <w:szCs w:val="24"/>
          </w:rPr>
          <w:t>https://www.grants.gov/search-results-detail/359740</w:t>
        </w:r>
      </w:hyperlink>
    </w:p>
    <w:p w14:paraId="26D018F1"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br/>
        <w:t>National Institutes of Health</w:t>
      </w:r>
      <w:r w:rsidRPr="00091EC4">
        <w:rPr>
          <w:rFonts w:ascii="Helvetica" w:hAnsi="Helvetica" w:cs="Helvetica"/>
          <w:color w:val="222222"/>
          <w:sz w:val="24"/>
          <w:szCs w:val="24"/>
        </w:rPr>
        <w:br/>
        <w:t>Dementia Care and Caregiver Support Intervention Research - Stage I Only</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199" w:tgtFrame="_blank" w:history="1">
        <w:r w:rsidRPr="00091EC4">
          <w:rPr>
            <w:rStyle w:val="Hyperlink"/>
            <w:rFonts w:ascii="Helvetica" w:hAnsi="Helvetica" w:cs="Helvetica"/>
            <w:sz w:val="24"/>
            <w:szCs w:val="24"/>
          </w:rPr>
          <w:t>https://www.grants.gov/search-results-detail/359867</w:t>
        </w:r>
      </w:hyperlink>
    </w:p>
    <w:p w14:paraId="185993AB" w14:textId="77777777" w:rsidR="00CE3FFD" w:rsidRDefault="00CE3FFD" w:rsidP="00CE3FFD">
      <w:pPr>
        <w:pStyle w:val="NoSpacing"/>
        <w:rPr>
          <w:rFonts w:ascii="Helvetica" w:hAnsi="Helvetica" w:cs="Helvetica"/>
          <w:color w:val="222222"/>
          <w:sz w:val="24"/>
          <w:szCs w:val="24"/>
        </w:rPr>
      </w:pPr>
    </w:p>
    <w:p w14:paraId="3F82D0DA"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Dementia Care and Caregiver Support Intervention Research - Stages II - V</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200" w:tgtFrame="_blank" w:history="1">
        <w:r w:rsidRPr="00091EC4">
          <w:rPr>
            <w:rStyle w:val="Hyperlink"/>
            <w:rFonts w:ascii="Helvetica" w:hAnsi="Helvetica" w:cs="Helvetica"/>
            <w:sz w:val="24"/>
            <w:szCs w:val="24"/>
          </w:rPr>
          <w:t>https://www.grants.gov/search-results-detail/359868</w:t>
        </w:r>
      </w:hyperlink>
      <w:r w:rsidRPr="00091EC4">
        <w:rPr>
          <w:rFonts w:ascii="Helvetica" w:hAnsi="Helvetica" w:cs="Helvetica"/>
          <w:color w:val="222222"/>
          <w:sz w:val="24"/>
          <w:szCs w:val="24"/>
        </w:rPr>
        <w:br/>
      </w:r>
    </w:p>
    <w:p w14:paraId="18930AD9"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lastRenderedPageBreak/>
        <w:t>National Institutes of Health</w:t>
      </w:r>
      <w:r w:rsidRPr="00091EC4">
        <w:rPr>
          <w:rFonts w:ascii="Helvetica" w:hAnsi="Helvetica" w:cs="Helvetica"/>
          <w:color w:val="222222"/>
          <w:sz w:val="24"/>
          <w:szCs w:val="24"/>
        </w:rPr>
        <w:br/>
        <w:t>Early- and Late-Stage Clinical Trials for the Spectrum of Alzheimer's Disease/Alzheimer's Disease-Related Dementias and Age-Related Cognitive Decline</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201" w:tgtFrame="_blank" w:history="1">
        <w:r w:rsidRPr="00091EC4">
          <w:rPr>
            <w:rStyle w:val="Hyperlink"/>
            <w:rFonts w:ascii="Helvetica" w:hAnsi="Helvetica" w:cs="Helvetica"/>
            <w:sz w:val="24"/>
            <w:szCs w:val="24"/>
          </w:rPr>
          <w:t>https://www.grants.gov/search-results-detail/359850</w:t>
        </w:r>
      </w:hyperlink>
      <w:r w:rsidRPr="00091EC4">
        <w:rPr>
          <w:rFonts w:ascii="Helvetica" w:hAnsi="Helvetica" w:cs="Helvetica"/>
          <w:color w:val="222222"/>
          <w:sz w:val="24"/>
          <w:szCs w:val="24"/>
        </w:rPr>
        <w:br/>
      </w:r>
    </w:p>
    <w:p w14:paraId="5C13DD87"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Extracellular Vesicle Therapeutics for Regenerative Medicine (ExTReMe)</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202" w:tgtFrame="_blank" w:history="1">
        <w:r w:rsidRPr="00091EC4">
          <w:rPr>
            <w:rStyle w:val="Hyperlink"/>
            <w:rFonts w:ascii="Helvetica" w:hAnsi="Helvetica" w:cs="Helvetica"/>
            <w:sz w:val="24"/>
            <w:szCs w:val="24"/>
          </w:rPr>
          <w:t>https://www.grants.gov/search-results-detail/359866</w:t>
        </w:r>
      </w:hyperlink>
      <w:r w:rsidRPr="00091EC4">
        <w:rPr>
          <w:rFonts w:ascii="Helvetica" w:hAnsi="Helvetica" w:cs="Helvetica"/>
          <w:color w:val="222222"/>
          <w:sz w:val="24"/>
          <w:szCs w:val="24"/>
        </w:rPr>
        <w:br/>
      </w:r>
    </w:p>
    <w:p w14:paraId="012674D0"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Forecast to Publish a Funding Opportunity Announcement for Embrace Health Clinical Research Network to Reduce Health Disparities – Coordinating Center</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203" w:tgtFrame="_blank" w:history="1">
        <w:r w:rsidRPr="00091EC4">
          <w:rPr>
            <w:rStyle w:val="Hyperlink"/>
            <w:rFonts w:ascii="Helvetica" w:hAnsi="Helvetica" w:cs="Helvetica"/>
            <w:sz w:val="24"/>
            <w:szCs w:val="24"/>
          </w:rPr>
          <w:t>https://www.grants.gov/search-results-detail/359864</w:t>
        </w:r>
      </w:hyperlink>
      <w:r w:rsidRPr="00091EC4">
        <w:rPr>
          <w:rFonts w:ascii="Helvetica" w:hAnsi="Helvetica" w:cs="Helvetica"/>
          <w:color w:val="222222"/>
          <w:sz w:val="24"/>
          <w:szCs w:val="24"/>
        </w:rPr>
        <w:br/>
      </w:r>
    </w:p>
    <w:p w14:paraId="3B5C1133"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NIAID Clinical Trial Implementation Cooperative Agreement</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204" w:tgtFrame="_blank" w:history="1">
        <w:r w:rsidRPr="00091EC4">
          <w:rPr>
            <w:rStyle w:val="Hyperlink"/>
            <w:rFonts w:ascii="Helvetica" w:hAnsi="Helvetica" w:cs="Helvetica"/>
            <w:sz w:val="24"/>
            <w:szCs w:val="24"/>
          </w:rPr>
          <w:t>https://www.grants.gov/search-results-detail/359859</w:t>
        </w:r>
      </w:hyperlink>
    </w:p>
    <w:p w14:paraId="560CAFDD" w14:textId="77777777" w:rsidR="00CE3FFD" w:rsidRDefault="00CE3FFD" w:rsidP="00CE3FFD">
      <w:pPr>
        <w:pStyle w:val="NoSpacing"/>
        <w:rPr>
          <w:rFonts w:ascii="Helvetica" w:hAnsi="Helvetica" w:cs="Helvetica"/>
          <w:color w:val="222222"/>
          <w:sz w:val="24"/>
          <w:szCs w:val="24"/>
        </w:rPr>
      </w:pPr>
    </w:p>
    <w:p w14:paraId="3FC38A86"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NIGMS Institutional Biomedical Undergraduate Research Training Program</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205" w:tgtFrame="_blank" w:history="1">
        <w:r w:rsidRPr="00091EC4">
          <w:rPr>
            <w:rStyle w:val="Hyperlink"/>
            <w:rFonts w:ascii="Helvetica" w:hAnsi="Helvetica" w:cs="Helvetica"/>
            <w:sz w:val="24"/>
            <w:szCs w:val="24"/>
          </w:rPr>
          <w:t>https://www.grants.gov/search-results-detail/359861</w:t>
        </w:r>
      </w:hyperlink>
    </w:p>
    <w:p w14:paraId="4BA61D55" w14:textId="77777777" w:rsidR="00CE3FFD" w:rsidRDefault="00CE3FFD" w:rsidP="00CE3FFD">
      <w:pPr>
        <w:pStyle w:val="NoSpacing"/>
        <w:rPr>
          <w:rFonts w:ascii="Helvetica" w:hAnsi="Helvetica" w:cs="Helvetica"/>
          <w:color w:val="222222"/>
          <w:sz w:val="24"/>
          <w:szCs w:val="24"/>
        </w:rPr>
      </w:pPr>
    </w:p>
    <w:p w14:paraId="3EC019E0"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Notice of Intent to Publish a Forecast for Embrace Health Clinical Research Network to Reduce Health Disparities – Research Sites</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206" w:tgtFrame="_blank" w:history="1">
        <w:r w:rsidRPr="00091EC4">
          <w:rPr>
            <w:rStyle w:val="Hyperlink"/>
            <w:rFonts w:ascii="Helvetica" w:hAnsi="Helvetica" w:cs="Helvetica"/>
            <w:sz w:val="24"/>
            <w:szCs w:val="24"/>
          </w:rPr>
          <w:t>https://www.grants.gov/search-results-detail/359865</w:t>
        </w:r>
      </w:hyperlink>
    </w:p>
    <w:p w14:paraId="6AAD719A" w14:textId="77777777" w:rsidR="00CE3FFD" w:rsidRDefault="00CE3FFD" w:rsidP="00CE3FFD">
      <w:pPr>
        <w:pStyle w:val="NoSpacing"/>
        <w:rPr>
          <w:rFonts w:ascii="Helvetica" w:hAnsi="Helvetica" w:cs="Helvetica"/>
          <w:color w:val="222222"/>
          <w:sz w:val="24"/>
          <w:szCs w:val="24"/>
        </w:rPr>
      </w:pPr>
    </w:p>
    <w:p w14:paraId="1AEC08E0" w14:textId="77777777" w:rsidR="00CE3FFD" w:rsidRDefault="00CE3FFD" w:rsidP="00CE3FFD">
      <w:pPr>
        <w:pStyle w:val="NoSpacing"/>
        <w:rPr>
          <w:rFonts w:ascii="Helvetica" w:hAnsi="Helvetica" w:cs="Helvetica"/>
          <w:color w:val="222222"/>
          <w:sz w:val="24"/>
          <w:szCs w:val="24"/>
        </w:rPr>
      </w:pPr>
      <w:r w:rsidRPr="00F71E96">
        <w:rPr>
          <w:rFonts w:ascii="Helvetica" w:hAnsi="Helvetica" w:cs="Helvetica"/>
          <w:color w:val="222222"/>
          <w:sz w:val="24"/>
          <w:szCs w:val="24"/>
        </w:rPr>
        <w:t>National Institutes of Health</w:t>
      </w:r>
      <w:r w:rsidRPr="00F71E96">
        <w:rPr>
          <w:rFonts w:ascii="Helvetica" w:hAnsi="Helvetica" w:cs="Helvetica"/>
          <w:color w:val="222222"/>
          <w:sz w:val="24"/>
          <w:szCs w:val="24"/>
        </w:rPr>
        <w:br/>
        <w:t>Notice of Intent to Publish a Funding Opportunity Announcement for Impact of Technology and Digital Media Exposure Usage on Child and Adolescent Development</w:t>
      </w:r>
      <w:r w:rsidRPr="00F71E9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F71E96">
        <w:rPr>
          <w:rFonts w:ascii="Helvetica" w:hAnsi="Helvetica" w:cs="Helvetica"/>
          <w:color w:val="222222"/>
          <w:sz w:val="24"/>
          <w:szCs w:val="24"/>
        </w:rPr>
        <w:br/>
      </w:r>
      <w:hyperlink r:id="rId207" w:tgtFrame="_blank" w:history="1">
        <w:r w:rsidRPr="00F71E96">
          <w:rPr>
            <w:rStyle w:val="Hyperlink"/>
            <w:rFonts w:ascii="Helvetica" w:hAnsi="Helvetica" w:cs="Helvetica"/>
            <w:sz w:val="24"/>
            <w:szCs w:val="24"/>
          </w:rPr>
          <w:t>https://www.grants.gov/search-results-detail/359070</w:t>
        </w:r>
      </w:hyperlink>
    </w:p>
    <w:p w14:paraId="6C1D2A60" w14:textId="77777777" w:rsidR="00CE3FFD" w:rsidRDefault="00CE3FFD" w:rsidP="00CE3FFD">
      <w:pPr>
        <w:pStyle w:val="NoSpacing"/>
        <w:rPr>
          <w:rFonts w:ascii="Helvetica" w:hAnsi="Helvetica" w:cs="Helvetica"/>
          <w:color w:val="222222"/>
          <w:sz w:val="24"/>
          <w:szCs w:val="24"/>
        </w:rPr>
      </w:pPr>
    </w:p>
    <w:p w14:paraId="35EF9D23" w14:textId="77777777" w:rsidR="00CE3FFD" w:rsidRDefault="00CE3FFD" w:rsidP="00CE3FFD">
      <w:pPr>
        <w:pStyle w:val="NoSpacing"/>
      </w:pPr>
      <w:r w:rsidRPr="00F71E96">
        <w:rPr>
          <w:rFonts w:ascii="Helvetica" w:hAnsi="Helvetica" w:cs="Helvetica"/>
          <w:color w:val="222222"/>
          <w:sz w:val="24"/>
          <w:szCs w:val="24"/>
        </w:rPr>
        <w:t>National Institutes of Health</w:t>
      </w:r>
      <w:r w:rsidRPr="00F71E96">
        <w:rPr>
          <w:rFonts w:ascii="Helvetica" w:hAnsi="Helvetica" w:cs="Helvetica"/>
          <w:color w:val="222222"/>
          <w:sz w:val="24"/>
          <w:szCs w:val="24"/>
        </w:rPr>
        <w:br/>
        <w:t>Resource and Capacity Building to Advance the Science of Aggression across Species and Disciplines (R24 Clinical Trial Optional)</w:t>
      </w:r>
      <w:r w:rsidRPr="00F71E9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F71E96">
        <w:rPr>
          <w:rFonts w:ascii="Helvetica" w:hAnsi="Helvetica" w:cs="Helvetica"/>
          <w:color w:val="222222"/>
          <w:sz w:val="24"/>
          <w:szCs w:val="24"/>
        </w:rPr>
        <w:br/>
      </w:r>
      <w:hyperlink r:id="rId208" w:tgtFrame="_blank" w:history="1">
        <w:r w:rsidRPr="00F71E96">
          <w:rPr>
            <w:rStyle w:val="Hyperlink"/>
            <w:rFonts w:ascii="Helvetica" w:hAnsi="Helvetica" w:cs="Helvetica"/>
            <w:sz w:val="24"/>
            <w:szCs w:val="24"/>
          </w:rPr>
          <w:t>https://www.grants.gov/search-results-detail/359820</w:t>
        </w:r>
      </w:hyperlink>
    </w:p>
    <w:p w14:paraId="446C0FB9" w14:textId="77777777" w:rsidR="00CE3FFD" w:rsidRDefault="00CE3FFD" w:rsidP="00CE3FFD">
      <w:pPr>
        <w:pStyle w:val="NoSpacing"/>
      </w:pPr>
    </w:p>
    <w:p w14:paraId="00A3F50B"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Selective Precision Targeting (SPoT)</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209" w:tgtFrame="_blank" w:history="1">
        <w:r w:rsidRPr="00091EC4">
          <w:rPr>
            <w:rStyle w:val="Hyperlink"/>
            <w:rFonts w:ascii="Helvetica" w:hAnsi="Helvetica" w:cs="Helvetica"/>
            <w:sz w:val="24"/>
            <w:szCs w:val="24"/>
          </w:rPr>
          <w:t>https://www.grants.gov/search-results-detail/359852</w:t>
        </w:r>
      </w:hyperlink>
    </w:p>
    <w:p w14:paraId="2CFC4964" w14:textId="77777777" w:rsidR="00CE3FFD" w:rsidRDefault="00CE3FFD" w:rsidP="00CE3FFD">
      <w:pPr>
        <w:pStyle w:val="NoSpacing"/>
        <w:rPr>
          <w:rFonts w:ascii="Helvetica" w:hAnsi="Helvetica" w:cs="Helvetica"/>
          <w:color w:val="222222"/>
          <w:sz w:val="24"/>
          <w:szCs w:val="24"/>
        </w:rPr>
      </w:pPr>
    </w:p>
    <w:p w14:paraId="5FAC52A4" w14:textId="1D53A74F" w:rsidR="00CE3FFD" w:rsidRP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Transition to Aging Research for Predoctoral Students</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210" w:tgtFrame="_blank" w:history="1">
        <w:r w:rsidRPr="00091EC4">
          <w:rPr>
            <w:rStyle w:val="Hyperlink"/>
            <w:rFonts w:ascii="Helvetica" w:hAnsi="Helvetica" w:cs="Helvetica"/>
            <w:sz w:val="24"/>
            <w:szCs w:val="24"/>
          </w:rPr>
          <w:t>https://www.grants.gov/search-results-detail/359858</w:t>
        </w:r>
      </w:hyperlink>
      <w:r w:rsidRPr="00091EC4">
        <w:rPr>
          <w:rFonts w:ascii="Helvetica" w:hAnsi="Helvetica" w:cs="Helvetica"/>
          <w:color w:val="222222"/>
          <w:sz w:val="24"/>
          <w:szCs w:val="24"/>
        </w:rPr>
        <w:br/>
      </w:r>
    </w:p>
    <w:p w14:paraId="53F5C49C" w14:textId="2E6488B4" w:rsidR="00CE3FFD" w:rsidRDefault="00CE3FFD" w:rsidP="00A271A9">
      <w:pPr>
        <w:pStyle w:val="NoSpacing"/>
        <w:rPr>
          <w:rFonts w:ascii="Helvetica" w:hAnsi="Helvetica" w:cs="Helvetica"/>
          <w:color w:val="222222"/>
          <w:sz w:val="24"/>
          <w:szCs w:val="24"/>
        </w:rPr>
      </w:pPr>
      <w:r w:rsidRPr="008C5E78">
        <w:rPr>
          <w:rFonts w:ascii="Helvetica" w:hAnsi="Helvetica" w:cs="Helvetica"/>
          <w:color w:val="222222"/>
          <w:sz w:val="24"/>
          <w:szCs w:val="24"/>
        </w:rPr>
        <w:t>National Institutes of Health</w:t>
      </w:r>
      <w:r w:rsidRPr="008C5E78">
        <w:rPr>
          <w:rFonts w:ascii="Helvetica" w:hAnsi="Helvetica" w:cs="Helvetica"/>
          <w:color w:val="222222"/>
          <w:sz w:val="24"/>
          <w:szCs w:val="24"/>
        </w:rPr>
        <w:br/>
        <w:t>Tobacco Regulatory Science Small Grant Program for New Investigators (R03 Clinical Trial Optional)</w:t>
      </w:r>
      <w:r w:rsidRPr="008C5E78">
        <w:rPr>
          <w:rFonts w:ascii="Helvetica" w:hAnsi="Helvetica" w:cs="Helvetica"/>
          <w:color w:val="222222"/>
          <w:sz w:val="24"/>
          <w:szCs w:val="24"/>
        </w:rPr>
        <w:br/>
      </w:r>
      <w:r w:rsidRPr="00097A24">
        <w:rPr>
          <w:rFonts w:ascii="Helvetica" w:hAnsi="Helvetica" w:cs="Helvetica"/>
          <w:color w:val="222222"/>
          <w:sz w:val="24"/>
          <w:szCs w:val="24"/>
        </w:rPr>
        <w:t>Synopsis 1</w:t>
      </w:r>
      <w:r>
        <w:rPr>
          <w:rFonts w:ascii="Helvetica" w:hAnsi="Helvetica" w:cs="Helvetica"/>
          <w:color w:val="222222"/>
          <w:sz w:val="24"/>
          <w:szCs w:val="24"/>
        </w:rPr>
        <w:t xml:space="preserve"> (2026 closing date)</w:t>
      </w:r>
      <w:r w:rsidRPr="008C5E78">
        <w:rPr>
          <w:rFonts w:ascii="Helvetica" w:hAnsi="Helvetica" w:cs="Helvetica"/>
          <w:color w:val="222222"/>
          <w:sz w:val="24"/>
          <w:szCs w:val="24"/>
        </w:rPr>
        <w:br/>
      </w:r>
      <w:hyperlink r:id="rId211" w:tgtFrame="_blank" w:history="1">
        <w:r w:rsidRPr="008C5E78">
          <w:rPr>
            <w:rStyle w:val="Hyperlink"/>
            <w:rFonts w:ascii="Helvetica" w:hAnsi="Helvetica" w:cs="Helvetica"/>
            <w:sz w:val="24"/>
            <w:szCs w:val="24"/>
          </w:rPr>
          <w:t>https://www.grants.gov/search-results-detail/358930</w:t>
        </w:r>
      </w:hyperlink>
      <w:r w:rsidRPr="008C5E78">
        <w:rPr>
          <w:rFonts w:ascii="Helvetica" w:hAnsi="Helvetica" w:cs="Helvetica"/>
          <w:color w:val="222222"/>
          <w:sz w:val="24"/>
          <w:szCs w:val="24"/>
        </w:rPr>
        <w:br/>
      </w:r>
    </w:p>
    <w:p w14:paraId="1BF7E9D0" w14:textId="2894787F" w:rsidR="00A271A9" w:rsidRPr="00CE764F" w:rsidRDefault="00A271A9" w:rsidP="00A271A9">
      <w:pPr>
        <w:pStyle w:val="NoSpacing"/>
        <w:rPr>
          <w:rFonts w:ascii="Helvetica" w:hAnsi="Helvetica" w:cs="Helvetica"/>
          <w:color w:val="222222"/>
          <w:sz w:val="24"/>
          <w:szCs w:val="24"/>
        </w:rPr>
      </w:pPr>
      <w:r w:rsidRPr="00CE764F">
        <w:rPr>
          <w:rFonts w:ascii="Helvetica" w:hAnsi="Helvetica" w:cs="Helvetica"/>
          <w:color w:val="222222"/>
          <w:sz w:val="24"/>
          <w:szCs w:val="24"/>
        </w:rPr>
        <w:t>National Institutes of Health</w:t>
      </w:r>
      <w:r w:rsidRPr="00CE764F">
        <w:rPr>
          <w:rFonts w:ascii="Helvetica" w:hAnsi="Helvetica" w:cs="Helvetica"/>
          <w:color w:val="222222"/>
          <w:sz w:val="24"/>
          <w:szCs w:val="24"/>
        </w:rPr>
        <w:br/>
        <w:t>Blueprint MedTech Translator (UG3/UH3 - Clinical Trial Optional)</w:t>
      </w:r>
      <w:r w:rsidRPr="00CE764F">
        <w:rPr>
          <w:rFonts w:ascii="Helvetica" w:hAnsi="Helvetica" w:cs="Helvetica"/>
          <w:color w:val="222222"/>
          <w:sz w:val="24"/>
          <w:szCs w:val="24"/>
        </w:rPr>
        <w:br/>
        <w:t>Synopsis 1</w:t>
      </w:r>
      <w:r w:rsidR="00CE3FFD">
        <w:rPr>
          <w:rFonts w:ascii="Helvetica" w:hAnsi="Helvetica" w:cs="Helvetica"/>
          <w:color w:val="222222"/>
          <w:sz w:val="24"/>
          <w:szCs w:val="24"/>
        </w:rPr>
        <w:t xml:space="preserve"> (2028 closing date)</w:t>
      </w:r>
      <w:r w:rsidRPr="00CE764F">
        <w:rPr>
          <w:rFonts w:ascii="Helvetica" w:hAnsi="Helvetica" w:cs="Helvetica"/>
          <w:color w:val="222222"/>
          <w:sz w:val="24"/>
          <w:szCs w:val="24"/>
        </w:rPr>
        <w:br/>
      </w:r>
      <w:hyperlink r:id="rId212" w:tgtFrame="_blank" w:history="1">
        <w:r w:rsidRPr="00CE764F">
          <w:rPr>
            <w:rStyle w:val="Hyperlink"/>
            <w:rFonts w:ascii="Helvetica" w:hAnsi="Helvetica" w:cs="Helvetica"/>
            <w:sz w:val="24"/>
            <w:szCs w:val="24"/>
          </w:rPr>
          <w:t>https://www.grants.gov/search-results-detail/358823</w:t>
        </w:r>
      </w:hyperlink>
      <w:r w:rsidRPr="00CE764F">
        <w:rPr>
          <w:rFonts w:ascii="Helvetica" w:hAnsi="Helvetica" w:cs="Helvetica"/>
          <w:color w:val="222222"/>
          <w:sz w:val="24"/>
          <w:szCs w:val="24"/>
        </w:rPr>
        <w:br/>
      </w:r>
    </w:p>
    <w:p w14:paraId="10D19F3E" w14:textId="37B54B89" w:rsidR="00A271A9" w:rsidRPr="00CE764F" w:rsidRDefault="00A271A9" w:rsidP="00A271A9">
      <w:pPr>
        <w:pStyle w:val="NoSpacing"/>
        <w:rPr>
          <w:rFonts w:ascii="Helvetica" w:hAnsi="Helvetica" w:cs="Helvetica"/>
          <w:color w:val="222222"/>
          <w:sz w:val="24"/>
          <w:szCs w:val="24"/>
        </w:rPr>
      </w:pPr>
      <w:r w:rsidRPr="00CE764F">
        <w:rPr>
          <w:rFonts w:ascii="Helvetica" w:hAnsi="Helvetica" w:cs="Helvetica"/>
          <w:color w:val="222222"/>
          <w:sz w:val="24"/>
          <w:szCs w:val="24"/>
        </w:rPr>
        <w:t>National Institutes of Health</w:t>
      </w:r>
      <w:r w:rsidRPr="00CE764F">
        <w:rPr>
          <w:rFonts w:ascii="Helvetica" w:hAnsi="Helvetica" w:cs="Helvetica"/>
          <w:color w:val="222222"/>
          <w:sz w:val="24"/>
          <w:szCs w:val="24"/>
        </w:rPr>
        <w:br/>
        <w:t>Environmental influences on Child Health Outcomes (ECHO) Cohort Data and Biospecimen Access (X01 Clinical Trial Not Allowed)</w:t>
      </w:r>
      <w:r w:rsidRPr="00CE764F">
        <w:rPr>
          <w:rFonts w:ascii="Helvetica" w:hAnsi="Helvetica" w:cs="Helvetica"/>
          <w:color w:val="222222"/>
          <w:sz w:val="24"/>
          <w:szCs w:val="24"/>
        </w:rPr>
        <w:br/>
        <w:t>Synopsis 1</w:t>
      </w:r>
      <w:r w:rsidR="00CE3FFD">
        <w:rPr>
          <w:rFonts w:ascii="Helvetica" w:hAnsi="Helvetica" w:cs="Helvetica"/>
          <w:color w:val="222222"/>
          <w:sz w:val="24"/>
          <w:szCs w:val="24"/>
        </w:rPr>
        <w:t>(2028 closing date)</w:t>
      </w:r>
      <w:r w:rsidRPr="00CE764F">
        <w:rPr>
          <w:rFonts w:ascii="Helvetica" w:hAnsi="Helvetica" w:cs="Helvetica"/>
          <w:color w:val="222222"/>
          <w:sz w:val="24"/>
          <w:szCs w:val="24"/>
        </w:rPr>
        <w:br/>
      </w:r>
      <w:hyperlink r:id="rId213" w:tgtFrame="_blank" w:history="1">
        <w:r w:rsidRPr="00CE764F">
          <w:rPr>
            <w:rStyle w:val="Hyperlink"/>
            <w:rFonts w:ascii="Helvetica" w:hAnsi="Helvetica" w:cs="Helvetica"/>
            <w:sz w:val="24"/>
            <w:szCs w:val="24"/>
          </w:rPr>
          <w:t>https://www.grants.gov/search-results-detail/358967</w:t>
        </w:r>
      </w:hyperlink>
      <w:r w:rsidRPr="00CE764F">
        <w:rPr>
          <w:rFonts w:ascii="Helvetica" w:hAnsi="Helvetica" w:cs="Helvetica"/>
          <w:color w:val="222222"/>
          <w:sz w:val="24"/>
          <w:szCs w:val="24"/>
        </w:rPr>
        <w:br/>
      </w:r>
    </w:p>
    <w:p w14:paraId="54D6B65C" w14:textId="7372E896" w:rsidR="00A271A9" w:rsidRPr="00CE764F" w:rsidRDefault="00A271A9" w:rsidP="00A271A9">
      <w:pPr>
        <w:pStyle w:val="NoSpacing"/>
        <w:rPr>
          <w:rFonts w:ascii="Helvetica" w:hAnsi="Helvetica" w:cs="Helvetica"/>
          <w:color w:val="222222"/>
          <w:sz w:val="24"/>
          <w:szCs w:val="24"/>
        </w:rPr>
      </w:pPr>
      <w:r w:rsidRPr="00CE764F">
        <w:rPr>
          <w:rFonts w:ascii="Helvetica" w:hAnsi="Helvetica" w:cs="Helvetica"/>
          <w:color w:val="222222"/>
          <w:sz w:val="24"/>
          <w:szCs w:val="24"/>
        </w:rPr>
        <w:t>National Institutes of Health</w:t>
      </w:r>
      <w:r w:rsidRPr="00CE764F">
        <w:rPr>
          <w:rFonts w:ascii="Helvetica" w:hAnsi="Helvetica" w:cs="Helvetica"/>
          <w:color w:val="222222"/>
          <w:sz w:val="24"/>
          <w:szCs w:val="24"/>
        </w:rPr>
        <w:br/>
        <w:t>Expanding the Target Landscape by Drugging the Undruggable (R21 Clinical Trial Not Allowed)</w:t>
      </w:r>
      <w:r w:rsidRPr="00CE764F">
        <w:rPr>
          <w:rFonts w:ascii="Helvetica" w:hAnsi="Helvetica" w:cs="Helvetica"/>
          <w:color w:val="222222"/>
          <w:sz w:val="24"/>
          <w:szCs w:val="24"/>
        </w:rPr>
        <w:br/>
        <w:t>Synopsis 1</w:t>
      </w:r>
      <w:r w:rsidR="00CE3FFD">
        <w:rPr>
          <w:rFonts w:ascii="Helvetica" w:hAnsi="Helvetica" w:cs="Helvetica"/>
          <w:color w:val="222222"/>
          <w:sz w:val="24"/>
          <w:szCs w:val="24"/>
        </w:rPr>
        <w:t xml:space="preserve"> (2028 closing date)</w:t>
      </w:r>
      <w:r w:rsidRPr="00CE764F">
        <w:rPr>
          <w:rFonts w:ascii="Helvetica" w:hAnsi="Helvetica" w:cs="Helvetica"/>
          <w:color w:val="222222"/>
          <w:sz w:val="24"/>
          <w:szCs w:val="24"/>
        </w:rPr>
        <w:br/>
      </w:r>
      <w:hyperlink r:id="rId214" w:tgtFrame="_blank" w:history="1">
        <w:r w:rsidRPr="00CE764F">
          <w:rPr>
            <w:rStyle w:val="Hyperlink"/>
            <w:rFonts w:ascii="Helvetica" w:hAnsi="Helvetica" w:cs="Helvetica"/>
            <w:sz w:val="24"/>
            <w:szCs w:val="24"/>
          </w:rPr>
          <w:t>https://www.grants.gov/search-results-detail/359154</w:t>
        </w:r>
      </w:hyperlink>
      <w:r w:rsidRPr="00CE764F">
        <w:rPr>
          <w:rFonts w:ascii="Helvetica" w:hAnsi="Helvetica" w:cs="Helvetica"/>
          <w:color w:val="222222"/>
          <w:sz w:val="24"/>
          <w:szCs w:val="24"/>
        </w:rPr>
        <w:br/>
      </w:r>
    </w:p>
    <w:p w14:paraId="71194B4F" w14:textId="4A935BD9" w:rsidR="00A271A9" w:rsidRDefault="00A271A9" w:rsidP="00A271A9">
      <w:pPr>
        <w:pStyle w:val="NoSpacing"/>
        <w:rPr>
          <w:rFonts w:ascii="Helvetica" w:hAnsi="Helvetica" w:cs="Helvetica"/>
          <w:color w:val="222222"/>
          <w:sz w:val="24"/>
          <w:szCs w:val="24"/>
        </w:rPr>
      </w:pPr>
      <w:r w:rsidRPr="00BE58AD">
        <w:rPr>
          <w:rFonts w:ascii="Helvetica" w:hAnsi="Helvetica" w:cs="Helvetica"/>
          <w:color w:val="222222"/>
          <w:sz w:val="24"/>
          <w:szCs w:val="24"/>
        </w:rPr>
        <w:t>National Institutes of Health</w:t>
      </w:r>
      <w:r w:rsidRPr="00BE58AD">
        <w:rPr>
          <w:rFonts w:ascii="Helvetica" w:hAnsi="Helvetica" w:cs="Helvetica"/>
          <w:color w:val="222222"/>
          <w:sz w:val="24"/>
          <w:szCs w:val="24"/>
        </w:rPr>
        <w:br/>
        <w:t>NIDCR Dual Degree Dentist Scientist Pathway to Independence Award (K99/R00 Clinical Trial Not Allowed)</w:t>
      </w:r>
      <w:r w:rsidRPr="00BE58AD">
        <w:rPr>
          <w:rFonts w:ascii="Helvetica" w:hAnsi="Helvetica" w:cs="Helvetica"/>
          <w:color w:val="222222"/>
          <w:sz w:val="24"/>
          <w:szCs w:val="24"/>
        </w:rPr>
        <w:br/>
        <w:t>Synopsis 1</w:t>
      </w:r>
      <w:r w:rsidR="00CE3FFD">
        <w:rPr>
          <w:rFonts w:ascii="Helvetica" w:hAnsi="Helvetica" w:cs="Helvetica"/>
          <w:color w:val="222222"/>
          <w:sz w:val="24"/>
          <w:szCs w:val="24"/>
        </w:rPr>
        <w:t xml:space="preserve"> (2028 closing date)</w:t>
      </w:r>
      <w:r w:rsidRPr="00BE58AD">
        <w:rPr>
          <w:rFonts w:ascii="Helvetica" w:hAnsi="Helvetica" w:cs="Helvetica"/>
          <w:color w:val="222222"/>
          <w:sz w:val="24"/>
          <w:szCs w:val="24"/>
        </w:rPr>
        <w:br/>
      </w:r>
      <w:hyperlink r:id="rId215" w:tgtFrame="_blank" w:history="1">
        <w:r w:rsidRPr="00BE58AD">
          <w:rPr>
            <w:rStyle w:val="Hyperlink"/>
            <w:rFonts w:ascii="Helvetica" w:hAnsi="Helvetica" w:cs="Helvetica"/>
            <w:sz w:val="24"/>
            <w:szCs w:val="24"/>
          </w:rPr>
          <w:t>https://www.grants.gov/search-results-detail/358828</w:t>
        </w:r>
      </w:hyperlink>
    </w:p>
    <w:p w14:paraId="13D9627F" w14:textId="77777777" w:rsidR="00295053" w:rsidRDefault="00295053" w:rsidP="006B4BA7">
      <w:pPr>
        <w:pStyle w:val="NoSpacing"/>
        <w:rPr>
          <w:rFonts w:ascii="Helvetica" w:hAnsi="Helvetica" w:cs="Helvetica"/>
        </w:rPr>
      </w:pPr>
    </w:p>
    <w:p w14:paraId="15A46BA5" w14:textId="77777777" w:rsidR="00295053" w:rsidRPr="007774E9" w:rsidRDefault="00295053" w:rsidP="00295053">
      <w:pPr>
        <w:pStyle w:val="NoSpacing"/>
        <w:rPr>
          <w:rFonts w:ascii="Helvetica" w:hAnsi="Helvetica" w:cs="Helvetica"/>
        </w:rPr>
      </w:pPr>
      <w:bookmarkStart w:id="331" w:name="HHSLFFM"/>
      <w:bookmarkStart w:id="332" w:name="HHSFDALFFM"/>
      <w:bookmarkEnd w:id="331"/>
      <w:bookmarkEnd w:id="332"/>
      <w:r w:rsidRPr="007774E9">
        <w:rPr>
          <w:rFonts w:ascii="Helvetica" w:hAnsi="Helvetica" w:cs="Helvetica"/>
        </w:rPr>
        <w:t>Food and Drug Administration</w:t>
      </w:r>
    </w:p>
    <w:p w14:paraId="5FC253AF" w14:textId="77777777" w:rsidR="00295053" w:rsidRPr="007774E9" w:rsidRDefault="00295053" w:rsidP="00295053">
      <w:pPr>
        <w:pStyle w:val="NoSpacing"/>
        <w:rPr>
          <w:rFonts w:ascii="Helvetica" w:hAnsi="Helvetica" w:cs="Helvetica"/>
        </w:rPr>
      </w:pPr>
      <w:r w:rsidRPr="007774E9">
        <w:rPr>
          <w:rFonts w:ascii="Helvetica" w:hAnsi="Helvetica" w:cs="Helvetica"/>
        </w:rPr>
        <w:t>Laboratory Flexible Funding Model (LFFM)</w:t>
      </w:r>
    </w:p>
    <w:p w14:paraId="3D114A00" w14:textId="77777777" w:rsidR="00295053" w:rsidRDefault="00295053" w:rsidP="00295053">
      <w:pPr>
        <w:pStyle w:val="NoSpacing"/>
        <w:rPr>
          <w:rFonts w:ascii="Helvetica" w:hAnsi="Helvetica" w:cs="Helvetica"/>
        </w:rPr>
      </w:pPr>
      <w:r w:rsidRPr="007774E9">
        <w:rPr>
          <w:rFonts w:ascii="Helvetica" w:hAnsi="Helvetica" w:cs="Helvetica"/>
        </w:rPr>
        <w:t>Synopsis 2</w:t>
      </w:r>
    </w:p>
    <w:p w14:paraId="5B50AB47" w14:textId="77777777" w:rsidR="00295053" w:rsidRDefault="00295053" w:rsidP="00295053">
      <w:pPr>
        <w:pStyle w:val="NoSpacing"/>
        <w:rPr>
          <w:rFonts w:ascii="Helvetica" w:hAnsi="Helvetica" w:cs="Helvetica"/>
        </w:rPr>
      </w:pPr>
    </w:p>
    <w:p w14:paraId="40C7B55C" w14:textId="77777777" w:rsidR="00295053" w:rsidRPr="003917D3" w:rsidRDefault="00295053" w:rsidP="00295053">
      <w:pPr>
        <w:shd w:val="clear" w:color="auto" w:fill="FCF8E3"/>
        <w:rPr>
          <w:rFonts w:ascii="Helvetica" w:hAnsi="Helvetica" w:cs="Segoe UI"/>
          <w:color w:val="664E0D"/>
        </w:rPr>
      </w:pPr>
      <w:r>
        <w:rPr>
          <w:rStyle w:val="Strong"/>
          <w:rFonts w:ascii="Helvetica" w:hAnsi="Helvetica" w:cs="Segoe UI"/>
          <w:color w:val="664E0D"/>
        </w:rPr>
        <w:t xml:space="preserve">HHS posted on </w:t>
      </w:r>
      <w:r w:rsidRPr="003917D3">
        <w:rPr>
          <w:rStyle w:val="Strong"/>
          <w:rFonts w:ascii="Helvetica" w:hAnsi="Helvetica" w:cs="Segoe UI"/>
          <w:color w:val="664E0D"/>
        </w:rPr>
        <w:t>March 31, 2025</w:t>
      </w:r>
      <w:r>
        <w:rPr>
          <w:rStyle w:val="Strong"/>
          <w:rFonts w:ascii="Helvetica" w:hAnsi="Helvetica" w:cs="Segoe UI"/>
          <w:color w:val="664E0D"/>
        </w:rPr>
        <w:t>:</w:t>
      </w:r>
    </w:p>
    <w:p w14:paraId="488559D8" w14:textId="77777777" w:rsidR="00295053" w:rsidRDefault="00295053" w:rsidP="00295053">
      <w:pPr>
        <w:pStyle w:val="NoSpacing"/>
        <w:rPr>
          <w:rFonts w:ascii="Helvetica" w:hAnsi="Helvetica" w:cs="Segoe UI"/>
          <w:color w:val="664E0D"/>
          <w:sz w:val="24"/>
          <w:szCs w:val="24"/>
          <w:shd w:val="clear" w:color="auto" w:fill="FCF8E3"/>
        </w:rPr>
      </w:pPr>
      <w:r w:rsidRPr="003917D3">
        <w:rPr>
          <w:rFonts w:ascii="Helvetica" w:hAnsi="Helvetica" w:cs="Segoe UI"/>
          <w:color w:val="664E0D"/>
          <w:sz w:val="24"/>
          <w:szCs w:val="24"/>
          <w:shd w:val="clear" w:color="auto" w:fill="FCF8E3"/>
        </w:rPr>
        <w:t>This funding opportunity was updated to align with agency priorities. Carefully reread the full funding opportunity and make any needed adjustments to your application prior to submission.</w:t>
      </w:r>
    </w:p>
    <w:p w14:paraId="3ED4A1FD" w14:textId="77777777" w:rsidR="00295053" w:rsidRPr="003917D3" w:rsidRDefault="00295053" w:rsidP="00295053">
      <w:pPr>
        <w:pStyle w:val="NoSpacing"/>
        <w:rPr>
          <w:rFonts w:ascii="Helvetica" w:hAnsi="Helvetica" w:cs="Helvetica"/>
          <w:sz w:val="24"/>
          <w:szCs w:val="24"/>
        </w:rPr>
      </w:pPr>
    </w:p>
    <w:tbl>
      <w:tblPr>
        <w:tblW w:w="982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528"/>
        <w:gridCol w:w="5297"/>
      </w:tblGrid>
      <w:tr w:rsidR="00295053" w:rsidRPr="004B1338" w14:paraId="591D2E2E" w14:textId="77777777" w:rsidTr="005F3BF8">
        <w:tc>
          <w:tcPr>
            <w:tcW w:w="0" w:type="auto"/>
            <w:tcBorders>
              <w:top w:val="nil"/>
              <w:left w:val="nil"/>
              <w:bottom w:val="nil"/>
              <w:right w:val="nil"/>
            </w:tcBorders>
            <w:shd w:val="clear" w:color="auto" w:fill="FFFFFF"/>
            <w:hideMark/>
          </w:tcPr>
          <w:p w14:paraId="7E573DAC"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Document Type:</w:t>
            </w:r>
          </w:p>
        </w:tc>
        <w:tc>
          <w:tcPr>
            <w:tcW w:w="0" w:type="auto"/>
            <w:tcBorders>
              <w:top w:val="nil"/>
              <w:left w:val="nil"/>
              <w:bottom w:val="nil"/>
              <w:right w:val="nil"/>
            </w:tcBorders>
            <w:shd w:val="clear" w:color="auto" w:fill="FFFFFF"/>
            <w:hideMark/>
          </w:tcPr>
          <w:p w14:paraId="73E5FCB9" w14:textId="77777777" w:rsidR="00295053" w:rsidRPr="004B1338" w:rsidRDefault="00295053" w:rsidP="005F3BF8">
            <w:pPr>
              <w:pStyle w:val="NoSpacing"/>
              <w:rPr>
                <w:rFonts w:ascii="Helvetica" w:hAnsi="Helvetica" w:cs="Helvetica"/>
              </w:rPr>
            </w:pPr>
            <w:r w:rsidRPr="004B1338">
              <w:rPr>
                <w:rFonts w:ascii="Helvetica" w:hAnsi="Helvetica" w:cs="Helvetica"/>
              </w:rPr>
              <w:t>Grants Notice</w:t>
            </w:r>
          </w:p>
        </w:tc>
      </w:tr>
      <w:tr w:rsidR="00295053" w:rsidRPr="004B1338" w14:paraId="0361E9B0" w14:textId="77777777" w:rsidTr="005F3BF8">
        <w:tc>
          <w:tcPr>
            <w:tcW w:w="0" w:type="auto"/>
            <w:tcBorders>
              <w:top w:val="nil"/>
              <w:left w:val="nil"/>
              <w:bottom w:val="nil"/>
              <w:right w:val="nil"/>
            </w:tcBorders>
            <w:shd w:val="clear" w:color="auto" w:fill="FFFFFF"/>
            <w:hideMark/>
          </w:tcPr>
          <w:p w14:paraId="4F8186FB"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37243715" w14:textId="77777777" w:rsidR="00295053" w:rsidRPr="004B1338" w:rsidRDefault="00295053" w:rsidP="005F3BF8">
            <w:pPr>
              <w:pStyle w:val="NoSpacing"/>
              <w:rPr>
                <w:rFonts w:ascii="Helvetica" w:hAnsi="Helvetica" w:cs="Helvetica"/>
              </w:rPr>
            </w:pPr>
            <w:r w:rsidRPr="004B1338">
              <w:rPr>
                <w:rFonts w:ascii="Helvetica" w:hAnsi="Helvetica" w:cs="Helvetica"/>
              </w:rPr>
              <w:t>RFA-FD-25-007</w:t>
            </w:r>
          </w:p>
        </w:tc>
      </w:tr>
      <w:tr w:rsidR="00295053" w:rsidRPr="004B1338" w14:paraId="20E6B287" w14:textId="77777777" w:rsidTr="005F3BF8">
        <w:tc>
          <w:tcPr>
            <w:tcW w:w="0" w:type="auto"/>
            <w:tcBorders>
              <w:top w:val="nil"/>
              <w:left w:val="nil"/>
              <w:bottom w:val="nil"/>
              <w:right w:val="nil"/>
            </w:tcBorders>
            <w:shd w:val="clear" w:color="auto" w:fill="FFFFFF"/>
            <w:hideMark/>
          </w:tcPr>
          <w:p w14:paraId="5E4EBC3C"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0D982596" w14:textId="77777777" w:rsidR="00295053" w:rsidRPr="004B1338" w:rsidRDefault="00295053" w:rsidP="005F3BF8">
            <w:pPr>
              <w:pStyle w:val="NoSpacing"/>
              <w:rPr>
                <w:rFonts w:ascii="Helvetica" w:hAnsi="Helvetica" w:cs="Helvetica"/>
              </w:rPr>
            </w:pPr>
            <w:r w:rsidRPr="004B1338">
              <w:rPr>
                <w:rFonts w:ascii="Helvetica" w:hAnsi="Helvetica" w:cs="Helvetica"/>
              </w:rPr>
              <w:t>Laboratory Flexible Funding Model (LFFM)</w:t>
            </w:r>
          </w:p>
        </w:tc>
      </w:tr>
      <w:tr w:rsidR="00295053" w:rsidRPr="004B1338" w14:paraId="2A15DB5E" w14:textId="77777777" w:rsidTr="005F3BF8">
        <w:tc>
          <w:tcPr>
            <w:tcW w:w="0" w:type="auto"/>
            <w:tcBorders>
              <w:top w:val="nil"/>
              <w:left w:val="nil"/>
              <w:bottom w:val="nil"/>
              <w:right w:val="nil"/>
            </w:tcBorders>
            <w:shd w:val="clear" w:color="auto" w:fill="FFFFFF"/>
            <w:hideMark/>
          </w:tcPr>
          <w:p w14:paraId="4D5BA003"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4F166B0E" w14:textId="77777777" w:rsidR="00295053" w:rsidRPr="004B1338" w:rsidRDefault="00295053" w:rsidP="005F3BF8">
            <w:pPr>
              <w:pStyle w:val="NoSpacing"/>
              <w:rPr>
                <w:rFonts w:ascii="Helvetica" w:hAnsi="Helvetica" w:cs="Helvetica"/>
              </w:rPr>
            </w:pPr>
            <w:r w:rsidRPr="004B1338">
              <w:rPr>
                <w:rFonts w:ascii="Helvetica" w:hAnsi="Helvetica" w:cs="Helvetica"/>
              </w:rPr>
              <w:t>Discretionary</w:t>
            </w:r>
          </w:p>
        </w:tc>
      </w:tr>
      <w:tr w:rsidR="00295053" w:rsidRPr="004B1338" w14:paraId="7681F6C6" w14:textId="77777777" w:rsidTr="005F3BF8">
        <w:tc>
          <w:tcPr>
            <w:tcW w:w="0" w:type="auto"/>
            <w:tcBorders>
              <w:top w:val="nil"/>
              <w:left w:val="nil"/>
              <w:bottom w:val="nil"/>
              <w:right w:val="nil"/>
            </w:tcBorders>
            <w:shd w:val="clear" w:color="auto" w:fill="FFFFFF"/>
            <w:hideMark/>
          </w:tcPr>
          <w:p w14:paraId="238D727A"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046D772F" w14:textId="77777777" w:rsidR="00295053" w:rsidRPr="004B1338" w:rsidRDefault="00295053" w:rsidP="005F3BF8">
            <w:pPr>
              <w:pStyle w:val="NoSpacing"/>
              <w:rPr>
                <w:rFonts w:ascii="Helvetica" w:hAnsi="Helvetica" w:cs="Helvetica"/>
                <w:b/>
                <w:bCs/>
              </w:rPr>
            </w:pPr>
          </w:p>
        </w:tc>
      </w:tr>
      <w:tr w:rsidR="00295053" w:rsidRPr="004B1338" w14:paraId="02DF8BCD" w14:textId="77777777" w:rsidTr="005F3BF8">
        <w:tc>
          <w:tcPr>
            <w:tcW w:w="0" w:type="auto"/>
            <w:tcBorders>
              <w:top w:val="nil"/>
              <w:left w:val="nil"/>
              <w:bottom w:val="nil"/>
              <w:right w:val="nil"/>
            </w:tcBorders>
            <w:shd w:val="clear" w:color="auto" w:fill="FFFFFF"/>
            <w:hideMark/>
          </w:tcPr>
          <w:p w14:paraId="72E50CAD"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582447B3" w14:textId="77777777" w:rsidR="00295053" w:rsidRPr="004B1338" w:rsidRDefault="00295053" w:rsidP="005F3BF8">
            <w:pPr>
              <w:pStyle w:val="NoSpacing"/>
              <w:rPr>
                <w:rFonts w:ascii="Helvetica" w:hAnsi="Helvetica" w:cs="Helvetica"/>
              </w:rPr>
            </w:pPr>
            <w:r w:rsidRPr="004B1338">
              <w:rPr>
                <w:rFonts w:ascii="Helvetica" w:hAnsi="Helvetica" w:cs="Helvetica"/>
              </w:rPr>
              <w:t>Cooperative Agreement</w:t>
            </w:r>
          </w:p>
        </w:tc>
      </w:tr>
      <w:tr w:rsidR="00295053" w:rsidRPr="004B1338" w14:paraId="1B756FE1" w14:textId="77777777" w:rsidTr="005F3BF8">
        <w:tc>
          <w:tcPr>
            <w:tcW w:w="0" w:type="auto"/>
            <w:tcBorders>
              <w:top w:val="nil"/>
              <w:left w:val="nil"/>
              <w:bottom w:val="nil"/>
              <w:right w:val="nil"/>
            </w:tcBorders>
            <w:shd w:val="clear" w:color="auto" w:fill="FFFFFF"/>
            <w:hideMark/>
          </w:tcPr>
          <w:p w14:paraId="5502EEEB"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6C949718" w14:textId="77777777" w:rsidR="00295053" w:rsidRPr="004B1338" w:rsidRDefault="00295053" w:rsidP="005F3BF8">
            <w:pPr>
              <w:pStyle w:val="NoSpacing"/>
              <w:rPr>
                <w:rFonts w:ascii="Helvetica" w:hAnsi="Helvetica" w:cs="Helvetica"/>
              </w:rPr>
            </w:pPr>
            <w:r w:rsidRPr="004B1338">
              <w:rPr>
                <w:rFonts w:ascii="Helvetica" w:hAnsi="Helvetica" w:cs="Helvetica"/>
              </w:rPr>
              <w:t>Agriculture</w:t>
            </w:r>
            <w:r w:rsidRPr="004B1338">
              <w:rPr>
                <w:rFonts w:ascii="Helvetica" w:hAnsi="Helvetica" w:cs="Helvetica"/>
              </w:rPr>
              <w:br/>
              <w:t>Consumer Protection</w:t>
            </w:r>
            <w:r w:rsidRPr="004B1338">
              <w:rPr>
                <w:rFonts w:ascii="Helvetica" w:hAnsi="Helvetica" w:cs="Helvetica"/>
              </w:rPr>
              <w:br/>
              <w:t>Food and Nutrition</w:t>
            </w:r>
          </w:p>
        </w:tc>
      </w:tr>
      <w:tr w:rsidR="00295053" w:rsidRPr="004B1338" w14:paraId="79BA5E26" w14:textId="77777777" w:rsidTr="005F3BF8">
        <w:tc>
          <w:tcPr>
            <w:tcW w:w="0" w:type="auto"/>
            <w:tcBorders>
              <w:top w:val="nil"/>
              <w:left w:val="nil"/>
              <w:bottom w:val="nil"/>
              <w:right w:val="nil"/>
            </w:tcBorders>
            <w:shd w:val="clear" w:color="auto" w:fill="FFFFFF"/>
            <w:hideMark/>
          </w:tcPr>
          <w:p w14:paraId="0351BD78"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71DE56F1" w14:textId="77777777" w:rsidR="00295053" w:rsidRPr="004B1338" w:rsidRDefault="00295053" w:rsidP="005F3BF8">
            <w:pPr>
              <w:pStyle w:val="NoSpacing"/>
              <w:rPr>
                <w:rFonts w:ascii="Helvetica" w:hAnsi="Helvetica" w:cs="Helvetica"/>
                <w:b/>
                <w:bCs/>
              </w:rPr>
            </w:pPr>
          </w:p>
        </w:tc>
      </w:tr>
      <w:tr w:rsidR="00295053" w:rsidRPr="004B1338" w14:paraId="2290B13D" w14:textId="77777777" w:rsidTr="005F3BF8">
        <w:tc>
          <w:tcPr>
            <w:tcW w:w="0" w:type="auto"/>
            <w:tcBorders>
              <w:top w:val="nil"/>
              <w:left w:val="nil"/>
              <w:bottom w:val="nil"/>
              <w:right w:val="nil"/>
            </w:tcBorders>
            <w:shd w:val="clear" w:color="auto" w:fill="FFFFFF"/>
            <w:hideMark/>
          </w:tcPr>
          <w:p w14:paraId="7DBADFA5"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0522C949" w14:textId="77777777" w:rsidR="00295053" w:rsidRPr="004B1338" w:rsidRDefault="00295053" w:rsidP="005F3BF8">
            <w:pPr>
              <w:pStyle w:val="NoSpacing"/>
              <w:rPr>
                <w:rFonts w:ascii="Helvetica" w:hAnsi="Helvetica" w:cs="Helvetica"/>
              </w:rPr>
            </w:pPr>
            <w:r w:rsidRPr="004B1338">
              <w:rPr>
                <w:rFonts w:ascii="Helvetica" w:hAnsi="Helvetica" w:cs="Helvetica"/>
              </w:rPr>
              <w:t>75</w:t>
            </w:r>
          </w:p>
        </w:tc>
      </w:tr>
      <w:tr w:rsidR="00295053" w:rsidRPr="004B1338" w14:paraId="2FFF36E3" w14:textId="77777777" w:rsidTr="005F3BF8">
        <w:tc>
          <w:tcPr>
            <w:tcW w:w="0" w:type="auto"/>
            <w:tcBorders>
              <w:top w:val="nil"/>
              <w:left w:val="nil"/>
              <w:bottom w:val="nil"/>
              <w:right w:val="nil"/>
            </w:tcBorders>
            <w:shd w:val="clear" w:color="auto" w:fill="FFFFFF"/>
            <w:hideMark/>
          </w:tcPr>
          <w:p w14:paraId="23EC4216" w14:textId="77777777" w:rsidR="00295053" w:rsidRPr="004B1338" w:rsidRDefault="00295053" w:rsidP="005F3BF8">
            <w:pPr>
              <w:pStyle w:val="NoSpacing"/>
              <w:rPr>
                <w:rFonts w:ascii="Helvetica" w:hAnsi="Helvetica" w:cs="Helvetica"/>
                <w:b/>
                <w:bCs/>
              </w:rPr>
            </w:pPr>
            <w:hyperlink r:id="rId216" w:tgtFrame="_blank" w:history="1">
              <w:r w:rsidRPr="004B1338">
                <w:rPr>
                  <w:rStyle w:val="Hyperlink"/>
                  <w:rFonts w:ascii="Helvetica" w:hAnsi="Helvetica" w:cs="Helvetica"/>
                  <w:b/>
                  <w:bCs/>
                </w:rPr>
                <w:t>Assistance Listings</w:t>
              </w:r>
            </w:hyperlink>
            <w:r w:rsidRPr="004B1338">
              <w:rPr>
                <w:rFonts w:ascii="Helvetica" w:hAnsi="Helvetica" w:cs="Helvetica"/>
                <w:b/>
                <w:bCs/>
              </w:rPr>
              <w:t>:</w:t>
            </w:r>
          </w:p>
        </w:tc>
        <w:tc>
          <w:tcPr>
            <w:tcW w:w="0" w:type="auto"/>
            <w:tcBorders>
              <w:top w:val="nil"/>
              <w:left w:val="nil"/>
              <w:bottom w:val="nil"/>
              <w:right w:val="nil"/>
            </w:tcBorders>
            <w:shd w:val="clear" w:color="auto" w:fill="FFFFFF"/>
            <w:hideMark/>
          </w:tcPr>
          <w:p w14:paraId="39B00010" w14:textId="77777777" w:rsidR="00295053" w:rsidRPr="004B1338" w:rsidRDefault="00295053" w:rsidP="005F3BF8">
            <w:pPr>
              <w:pStyle w:val="NoSpacing"/>
              <w:rPr>
                <w:rFonts w:ascii="Helvetica" w:hAnsi="Helvetica" w:cs="Helvetica"/>
              </w:rPr>
            </w:pPr>
            <w:r w:rsidRPr="004B1338">
              <w:rPr>
                <w:rFonts w:ascii="Helvetica" w:hAnsi="Helvetica" w:cs="Helvetica"/>
              </w:rPr>
              <w:t>93.103 -- Food and Drug Administration Research</w:t>
            </w:r>
          </w:p>
        </w:tc>
      </w:tr>
      <w:tr w:rsidR="00295053" w:rsidRPr="004B1338" w14:paraId="78A84A23" w14:textId="77777777" w:rsidTr="005F3BF8">
        <w:tc>
          <w:tcPr>
            <w:tcW w:w="0" w:type="auto"/>
            <w:tcBorders>
              <w:top w:val="nil"/>
              <w:left w:val="nil"/>
              <w:bottom w:val="nil"/>
              <w:right w:val="nil"/>
            </w:tcBorders>
            <w:shd w:val="clear" w:color="auto" w:fill="FFFFFF"/>
            <w:hideMark/>
          </w:tcPr>
          <w:p w14:paraId="6CE96A78"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51A66CC9" w14:textId="77777777" w:rsidR="00295053" w:rsidRPr="004B1338" w:rsidRDefault="00295053" w:rsidP="005F3BF8">
            <w:pPr>
              <w:pStyle w:val="NoSpacing"/>
              <w:rPr>
                <w:rFonts w:ascii="Helvetica" w:hAnsi="Helvetica" w:cs="Helvetica"/>
              </w:rPr>
            </w:pPr>
            <w:r w:rsidRPr="004B1338">
              <w:rPr>
                <w:rFonts w:ascii="Helvetica" w:hAnsi="Helvetica" w:cs="Helvetica"/>
              </w:rPr>
              <w:t>No</w:t>
            </w:r>
          </w:p>
        </w:tc>
      </w:tr>
      <w:tr w:rsidR="00295053" w:rsidRPr="004B1338" w14:paraId="24BF1D8F" w14:textId="77777777" w:rsidTr="005F3BF8">
        <w:tc>
          <w:tcPr>
            <w:tcW w:w="0" w:type="auto"/>
            <w:tcBorders>
              <w:top w:val="nil"/>
              <w:left w:val="nil"/>
              <w:bottom w:val="nil"/>
              <w:right w:val="nil"/>
            </w:tcBorders>
            <w:shd w:val="clear" w:color="auto" w:fill="FFFFFF"/>
            <w:hideMark/>
          </w:tcPr>
          <w:p w14:paraId="6B3108DD"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Version:</w:t>
            </w:r>
          </w:p>
        </w:tc>
        <w:tc>
          <w:tcPr>
            <w:tcW w:w="0" w:type="auto"/>
            <w:tcBorders>
              <w:top w:val="nil"/>
              <w:left w:val="nil"/>
              <w:bottom w:val="nil"/>
              <w:right w:val="nil"/>
            </w:tcBorders>
            <w:shd w:val="clear" w:color="auto" w:fill="FFFFFF"/>
            <w:hideMark/>
          </w:tcPr>
          <w:p w14:paraId="532DF28E" w14:textId="77777777" w:rsidR="00295053" w:rsidRPr="004B1338" w:rsidRDefault="00295053" w:rsidP="005F3BF8">
            <w:pPr>
              <w:pStyle w:val="NoSpacing"/>
              <w:rPr>
                <w:rFonts w:ascii="Helvetica" w:hAnsi="Helvetica" w:cs="Helvetica"/>
              </w:rPr>
            </w:pPr>
            <w:r w:rsidRPr="004B1338">
              <w:rPr>
                <w:rFonts w:ascii="Helvetica" w:hAnsi="Helvetica" w:cs="Helvetica"/>
              </w:rPr>
              <w:t>Synopsis 2</w:t>
            </w:r>
          </w:p>
        </w:tc>
      </w:tr>
      <w:tr w:rsidR="00295053" w:rsidRPr="004B1338" w14:paraId="73D06DCC" w14:textId="77777777" w:rsidTr="005F3BF8">
        <w:tc>
          <w:tcPr>
            <w:tcW w:w="0" w:type="auto"/>
            <w:tcBorders>
              <w:top w:val="nil"/>
              <w:left w:val="nil"/>
              <w:bottom w:val="nil"/>
              <w:right w:val="nil"/>
            </w:tcBorders>
            <w:shd w:val="clear" w:color="auto" w:fill="FFFFFF"/>
            <w:hideMark/>
          </w:tcPr>
          <w:p w14:paraId="52DDC6F9"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Posted Date:</w:t>
            </w:r>
          </w:p>
        </w:tc>
        <w:tc>
          <w:tcPr>
            <w:tcW w:w="0" w:type="auto"/>
            <w:tcBorders>
              <w:top w:val="nil"/>
              <w:left w:val="nil"/>
              <w:bottom w:val="nil"/>
              <w:right w:val="nil"/>
            </w:tcBorders>
            <w:shd w:val="clear" w:color="auto" w:fill="FFFFFF"/>
            <w:hideMark/>
          </w:tcPr>
          <w:p w14:paraId="21271800" w14:textId="77777777" w:rsidR="00295053" w:rsidRPr="004B1338" w:rsidRDefault="00295053" w:rsidP="005F3BF8">
            <w:pPr>
              <w:pStyle w:val="NoSpacing"/>
              <w:rPr>
                <w:rFonts w:ascii="Helvetica" w:hAnsi="Helvetica" w:cs="Helvetica"/>
              </w:rPr>
            </w:pPr>
            <w:r w:rsidRPr="004B1338">
              <w:rPr>
                <w:rFonts w:ascii="Helvetica" w:hAnsi="Helvetica" w:cs="Helvetica"/>
                <w:highlight w:val="lightGray"/>
              </w:rPr>
              <w:t>Feb 06, 2025</w:t>
            </w:r>
          </w:p>
        </w:tc>
      </w:tr>
      <w:tr w:rsidR="00295053" w:rsidRPr="004B1338" w14:paraId="21053B24" w14:textId="77777777" w:rsidTr="005F3BF8">
        <w:tc>
          <w:tcPr>
            <w:tcW w:w="0" w:type="auto"/>
            <w:tcBorders>
              <w:top w:val="nil"/>
              <w:left w:val="nil"/>
              <w:bottom w:val="nil"/>
              <w:right w:val="nil"/>
            </w:tcBorders>
            <w:shd w:val="clear" w:color="auto" w:fill="FFFFFF"/>
            <w:hideMark/>
          </w:tcPr>
          <w:p w14:paraId="1E1114FC"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Last Updated Date:</w:t>
            </w:r>
          </w:p>
        </w:tc>
        <w:tc>
          <w:tcPr>
            <w:tcW w:w="0" w:type="auto"/>
            <w:tcBorders>
              <w:top w:val="nil"/>
              <w:left w:val="nil"/>
              <w:bottom w:val="nil"/>
              <w:right w:val="nil"/>
            </w:tcBorders>
            <w:shd w:val="clear" w:color="auto" w:fill="FFFFFF"/>
            <w:hideMark/>
          </w:tcPr>
          <w:p w14:paraId="105ED45A" w14:textId="77777777" w:rsidR="00295053" w:rsidRPr="004B1338" w:rsidRDefault="00295053" w:rsidP="005F3BF8">
            <w:pPr>
              <w:pStyle w:val="NoSpacing"/>
              <w:rPr>
                <w:rFonts w:ascii="Helvetica" w:hAnsi="Helvetica" w:cs="Helvetica"/>
              </w:rPr>
            </w:pPr>
            <w:r w:rsidRPr="004B1338">
              <w:rPr>
                <w:rFonts w:ascii="Helvetica" w:hAnsi="Helvetica" w:cs="Helvetica"/>
              </w:rPr>
              <w:t>Feb 06, 2025</w:t>
            </w:r>
          </w:p>
        </w:tc>
      </w:tr>
      <w:tr w:rsidR="00295053" w:rsidRPr="004B1338" w14:paraId="4F06C351" w14:textId="77777777" w:rsidTr="005F3BF8">
        <w:tc>
          <w:tcPr>
            <w:tcW w:w="0" w:type="auto"/>
            <w:tcBorders>
              <w:top w:val="nil"/>
              <w:left w:val="nil"/>
              <w:bottom w:val="nil"/>
              <w:right w:val="nil"/>
            </w:tcBorders>
            <w:shd w:val="clear" w:color="auto" w:fill="FFFFFF"/>
            <w:hideMark/>
          </w:tcPr>
          <w:p w14:paraId="60BAA1A1"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lastRenderedPageBreak/>
              <w:t>Original Closing Date for Applications:</w:t>
            </w:r>
          </w:p>
        </w:tc>
        <w:tc>
          <w:tcPr>
            <w:tcW w:w="0" w:type="auto"/>
            <w:tcBorders>
              <w:top w:val="nil"/>
              <w:left w:val="nil"/>
              <w:bottom w:val="nil"/>
              <w:right w:val="nil"/>
            </w:tcBorders>
            <w:shd w:val="clear" w:color="auto" w:fill="FFFFFF"/>
            <w:hideMark/>
          </w:tcPr>
          <w:p w14:paraId="72D77740" w14:textId="77777777" w:rsidR="00295053" w:rsidRPr="004B1338" w:rsidRDefault="00295053" w:rsidP="005F3BF8">
            <w:pPr>
              <w:pStyle w:val="NoSpacing"/>
              <w:rPr>
                <w:rFonts w:ascii="Helvetica" w:hAnsi="Helvetica" w:cs="Helvetica"/>
              </w:rPr>
            </w:pPr>
            <w:r w:rsidRPr="004B1338">
              <w:rPr>
                <w:rFonts w:ascii="Helvetica" w:hAnsi="Helvetica" w:cs="Helvetica"/>
              </w:rPr>
              <w:t>Jan 11, 2028 </w:t>
            </w:r>
          </w:p>
        </w:tc>
      </w:tr>
      <w:tr w:rsidR="00295053" w:rsidRPr="004B1338" w14:paraId="6F6518CC" w14:textId="77777777" w:rsidTr="005F3BF8">
        <w:tc>
          <w:tcPr>
            <w:tcW w:w="0" w:type="auto"/>
            <w:tcBorders>
              <w:top w:val="nil"/>
              <w:left w:val="nil"/>
              <w:bottom w:val="nil"/>
              <w:right w:val="nil"/>
            </w:tcBorders>
            <w:shd w:val="clear" w:color="auto" w:fill="FFFFFF"/>
            <w:hideMark/>
          </w:tcPr>
          <w:p w14:paraId="517FD803"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308EBFE9" w14:textId="77777777" w:rsidR="00295053" w:rsidRPr="004B1338" w:rsidRDefault="00295053" w:rsidP="005F3BF8">
            <w:pPr>
              <w:pStyle w:val="NoSpacing"/>
              <w:rPr>
                <w:rFonts w:ascii="Helvetica" w:hAnsi="Helvetica" w:cs="Helvetica"/>
              </w:rPr>
            </w:pPr>
            <w:r w:rsidRPr="004B1338">
              <w:rPr>
                <w:rFonts w:ascii="Helvetica" w:hAnsi="Helvetica" w:cs="Helvetica"/>
                <w:highlight w:val="yellow"/>
              </w:rPr>
              <w:t>Jan 11, 2028</w:t>
            </w:r>
            <w:r w:rsidRPr="004B1338">
              <w:rPr>
                <w:rFonts w:ascii="Helvetica" w:hAnsi="Helvetica" w:cs="Helvetica"/>
              </w:rPr>
              <w:t> </w:t>
            </w:r>
          </w:p>
        </w:tc>
      </w:tr>
      <w:tr w:rsidR="00295053" w:rsidRPr="004B1338" w14:paraId="5EC67947" w14:textId="77777777" w:rsidTr="005F3BF8">
        <w:tc>
          <w:tcPr>
            <w:tcW w:w="0" w:type="auto"/>
            <w:tcBorders>
              <w:top w:val="nil"/>
              <w:left w:val="nil"/>
              <w:bottom w:val="nil"/>
              <w:right w:val="nil"/>
            </w:tcBorders>
            <w:shd w:val="clear" w:color="auto" w:fill="FFFFFF"/>
            <w:hideMark/>
          </w:tcPr>
          <w:p w14:paraId="14752B12"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Archive Date:</w:t>
            </w:r>
          </w:p>
        </w:tc>
        <w:tc>
          <w:tcPr>
            <w:tcW w:w="0" w:type="auto"/>
            <w:tcBorders>
              <w:top w:val="nil"/>
              <w:left w:val="nil"/>
              <w:bottom w:val="nil"/>
              <w:right w:val="nil"/>
            </w:tcBorders>
            <w:shd w:val="clear" w:color="auto" w:fill="FFFFFF"/>
            <w:hideMark/>
          </w:tcPr>
          <w:p w14:paraId="6E0206A9" w14:textId="77777777" w:rsidR="00295053" w:rsidRPr="004B1338" w:rsidRDefault="00295053" w:rsidP="005F3BF8">
            <w:pPr>
              <w:pStyle w:val="NoSpacing"/>
              <w:rPr>
                <w:rFonts w:ascii="Helvetica" w:hAnsi="Helvetica" w:cs="Helvetica"/>
              </w:rPr>
            </w:pPr>
            <w:r w:rsidRPr="004B1338">
              <w:rPr>
                <w:rFonts w:ascii="Helvetica" w:hAnsi="Helvetica" w:cs="Helvetica"/>
              </w:rPr>
              <w:t>Feb 10, 2028</w:t>
            </w:r>
          </w:p>
        </w:tc>
      </w:tr>
      <w:tr w:rsidR="00295053" w:rsidRPr="004B1338" w14:paraId="54518515" w14:textId="77777777" w:rsidTr="005F3BF8">
        <w:tc>
          <w:tcPr>
            <w:tcW w:w="0" w:type="auto"/>
            <w:tcBorders>
              <w:top w:val="nil"/>
              <w:left w:val="nil"/>
              <w:bottom w:val="nil"/>
              <w:right w:val="nil"/>
            </w:tcBorders>
            <w:shd w:val="clear" w:color="auto" w:fill="FFFFFF"/>
            <w:hideMark/>
          </w:tcPr>
          <w:p w14:paraId="7F278A9B"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2AFD5924" w14:textId="77777777" w:rsidR="00295053" w:rsidRPr="004B1338" w:rsidRDefault="00295053" w:rsidP="005F3BF8">
            <w:pPr>
              <w:pStyle w:val="NoSpacing"/>
              <w:rPr>
                <w:rFonts w:ascii="Helvetica" w:hAnsi="Helvetica" w:cs="Helvetica"/>
                <w:b/>
                <w:bCs/>
              </w:rPr>
            </w:pPr>
          </w:p>
        </w:tc>
      </w:tr>
      <w:tr w:rsidR="00295053" w:rsidRPr="004B1338" w14:paraId="18FFAF0C" w14:textId="77777777" w:rsidTr="005F3BF8">
        <w:tc>
          <w:tcPr>
            <w:tcW w:w="0" w:type="auto"/>
            <w:tcBorders>
              <w:top w:val="nil"/>
              <w:left w:val="nil"/>
              <w:bottom w:val="nil"/>
              <w:right w:val="nil"/>
            </w:tcBorders>
            <w:shd w:val="clear" w:color="auto" w:fill="FFFFFF"/>
            <w:hideMark/>
          </w:tcPr>
          <w:p w14:paraId="566B49A6"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Award Ceiling:</w:t>
            </w:r>
          </w:p>
        </w:tc>
        <w:tc>
          <w:tcPr>
            <w:tcW w:w="0" w:type="auto"/>
            <w:tcBorders>
              <w:top w:val="nil"/>
              <w:left w:val="nil"/>
              <w:bottom w:val="nil"/>
              <w:right w:val="nil"/>
            </w:tcBorders>
            <w:shd w:val="clear" w:color="auto" w:fill="FFFFFF"/>
            <w:hideMark/>
          </w:tcPr>
          <w:p w14:paraId="6CF54908" w14:textId="77777777" w:rsidR="00295053" w:rsidRPr="004B1338" w:rsidRDefault="00295053" w:rsidP="005F3BF8">
            <w:pPr>
              <w:pStyle w:val="NoSpacing"/>
              <w:rPr>
                <w:rFonts w:ascii="Helvetica" w:hAnsi="Helvetica" w:cs="Helvetica"/>
              </w:rPr>
            </w:pPr>
            <w:r w:rsidRPr="004B1338">
              <w:rPr>
                <w:rFonts w:ascii="Helvetica" w:hAnsi="Helvetica" w:cs="Helvetica"/>
              </w:rPr>
              <w:t>$1,500,000</w:t>
            </w:r>
          </w:p>
        </w:tc>
      </w:tr>
      <w:tr w:rsidR="00295053" w:rsidRPr="004B1338" w14:paraId="1B03CB9D" w14:textId="77777777" w:rsidTr="005F3BF8">
        <w:tc>
          <w:tcPr>
            <w:tcW w:w="0" w:type="auto"/>
            <w:tcBorders>
              <w:top w:val="nil"/>
              <w:left w:val="nil"/>
              <w:bottom w:val="nil"/>
              <w:right w:val="nil"/>
            </w:tcBorders>
            <w:shd w:val="clear" w:color="auto" w:fill="FFFFFF"/>
            <w:hideMark/>
          </w:tcPr>
          <w:p w14:paraId="23EB0B7F"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Award Floor:</w:t>
            </w:r>
          </w:p>
        </w:tc>
        <w:tc>
          <w:tcPr>
            <w:tcW w:w="0" w:type="auto"/>
            <w:tcBorders>
              <w:top w:val="nil"/>
              <w:left w:val="nil"/>
              <w:bottom w:val="nil"/>
              <w:right w:val="nil"/>
            </w:tcBorders>
            <w:shd w:val="clear" w:color="auto" w:fill="FFFFFF"/>
            <w:hideMark/>
          </w:tcPr>
          <w:p w14:paraId="0B24BA17" w14:textId="77777777" w:rsidR="00295053" w:rsidRPr="004B1338" w:rsidRDefault="00295053" w:rsidP="005F3BF8">
            <w:pPr>
              <w:pStyle w:val="NoSpacing"/>
              <w:rPr>
                <w:rFonts w:ascii="Helvetica" w:hAnsi="Helvetica" w:cs="Helvetica"/>
              </w:rPr>
            </w:pPr>
            <w:r w:rsidRPr="004B1338">
              <w:rPr>
                <w:rFonts w:ascii="Helvetica" w:hAnsi="Helvetica" w:cs="Helvetica"/>
              </w:rPr>
              <w:t>$0</w:t>
            </w:r>
          </w:p>
        </w:tc>
      </w:tr>
    </w:tbl>
    <w:p w14:paraId="7BA715E8" w14:textId="77777777" w:rsidR="00295053" w:rsidRPr="004B1338" w:rsidRDefault="00295053" w:rsidP="00295053">
      <w:pPr>
        <w:pStyle w:val="NoSpacing"/>
        <w:rPr>
          <w:rFonts w:ascii="Helvetica" w:hAnsi="Helvetica" w:cs="Helvetica"/>
          <w:b/>
          <w:bCs/>
        </w:rPr>
      </w:pPr>
      <w:r w:rsidRPr="004B1338">
        <w:rPr>
          <w:rFonts w:ascii="Helvetica" w:hAnsi="Helvetica" w:cs="Helvetica"/>
          <w:b/>
          <w:bCs/>
        </w:rPr>
        <w:t>Eligibility</w:t>
      </w:r>
    </w:p>
    <w:tbl>
      <w:tblPr>
        <w:tblW w:w="982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006"/>
      </w:tblGrid>
      <w:tr w:rsidR="00295053" w:rsidRPr="004B1338" w14:paraId="60550FE0" w14:textId="77777777" w:rsidTr="005F3BF8">
        <w:tc>
          <w:tcPr>
            <w:tcW w:w="1962" w:type="dxa"/>
            <w:tcBorders>
              <w:top w:val="nil"/>
              <w:left w:val="nil"/>
              <w:bottom w:val="nil"/>
              <w:right w:val="nil"/>
            </w:tcBorders>
            <w:shd w:val="clear" w:color="auto" w:fill="FFFFFF"/>
            <w:hideMark/>
          </w:tcPr>
          <w:p w14:paraId="5400573F"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2C1FF05E" w14:textId="77777777" w:rsidR="00295053" w:rsidRPr="004B1338" w:rsidRDefault="00295053" w:rsidP="005F3BF8">
            <w:pPr>
              <w:pStyle w:val="NoSpacing"/>
              <w:rPr>
                <w:rFonts w:ascii="Helvetica" w:hAnsi="Helvetica" w:cs="Helvetica"/>
              </w:rPr>
            </w:pPr>
            <w:r w:rsidRPr="004B1338">
              <w:rPr>
                <w:rFonts w:ascii="Helvetica" w:hAnsi="Helvetica" w:cs="Helvetica"/>
              </w:rPr>
              <w:t>City or township governments</w:t>
            </w:r>
            <w:r w:rsidRPr="004B1338">
              <w:rPr>
                <w:rFonts w:ascii="Helvetica" w:hAnsi="Helvetica" w:cs="Helvetica"/>
              </w:rPr>
              <w:br/>
              <w:t>State governments</w:t>
            </w:r>
            <w:r w:rsidRPr="004B1338">
              <w:rPr>
                <w:rFonts w:ascii="Helvetica" w:hAnsi="Helvetica" w:cs="Helvetica"/>
              </w:rPr>
              <w:br/>
              <w:t>Public and State controlled institutions of higher education</w:t>
            </w:r>
            <w:r w:rsidRPr="004B1338">
              <w:rPr>
                <w:rFonts w:ascii="Helvetica" w:hAnsi="Helvetica" w:cs="Helvetica"/>
              </w:rPr>
              <w:br/>
              <w:t>Special district governments</w:t>
            </w:r>
            <w:r w:rsidRPr="004B1338">
              <w:rPr>
                <w:rFonts w:ascii="Helvetica" w:hAnsi="Helvetica" w:cs="Helvetica"/>
              </w:rPr>
              <w:br/>
              <w:t>County governments</w:t>
            </w:r>
            <w:r w:rsidRPr="004B1338">
              <w:rPr>
                <w:rFonts w:ascii="Helvetica" w:hAnsi="Helvetica" w:cs="Helvetica"/>
              </w:rPr>
              <w:br/>
              <w:t>Native American tribal governments (Federally recognized)</w:t>
            </w:r>
            <w:r w:rsidRPr="004B1338">
              <w:rPr>
                <w:rFonts w:ascii="Helvetica" w:hAnsi="Helvetica" w:cs="Helvetica"/>
              </w:rPr>
              <w:br/>
              <w:t>Native American tribal organizations (other than Federally recognized tribal governments)</w:t>
            </w:r>
            <w:r w:rsidRPr="004B1338">
              <w:rPr>
                <w:rFonts w:ascii="Helvetica" w:hAnsi="Helvetica" w:cs="Helvetica"/>
              </w:rPr>
              <w:br/>
              <w:t>Private institutions of higher education</w:t>
            </w:r>
          </w:p>
        </w:tc>
      </w:tr>
      <w:tr w:rsidR="00295053" w:rsidRPr="004B1338" w14:paraId="2D4427F3" w14:textId="77777777" w:rsidTr="005F3BF8">
        <w:tc>
          <w:tcPr>
            <w:tcW w:w="0" w:type="auto"/>
            <w:tcBorders>
              <w:top w:val="nil"/>
              <w:left w:val="nil"/>
              <w:bottom w:val="nil"/>
              <w:right w:val="nil"/>
            </w:tcBorders>
            <w:shd w:val="clear" w:color="auto" w:fill="FFFFFF"/>
            <w:hideMark/>
          </w:tcPr>
          <w:p w14:paraId="3A4EFA63"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02E88508" w14:textId="77777777" w:rsidR="00295053" w:rsidRPr="004B1338" w:rsidRDefault="00295053" w:rsidP="005F3BF8">
            <w:pPr>
              <w:pStyle w:val="NoSpacing"/>
              <w:rPr>
                <w:rFonts w:ascii="Helvetica" w:hAnsi="Helvetica" w:cs="Helvetica"/>
              </w:rPr>
            </w:pPr>
            <w:r w:rsidRPr="004B1338">
              <w:rPr>
                <w:rFonts w:ascii="Helvetica" w:hAnsi="Helvetica" w:cs="Helvetica"/>
              </w:rPr>
              <w:t>Applicant organizations applying for product testing tracks must be accredited to ISO 17025 in at least one human or animal food testing method applicable to the discipline for which they are applying.</w:t>
            </w:r>
            <w:r>
              <w:rPr>
                <w:rFonts w:ascii="Helvetica" w:hAnsi="Helvetica" w:cs="Helvetica"/>
              </w:rPr>
              <w:t xml:space="preserve"> </w:t>
            </w:r>
            <w:r w:rsidRPr="004B1338">
              <w:rPr>
                <w:rFonts w:ascii="Helvetica" w:hAnsi="Helvetica" w:cs="Helvetica"/>
              </w:rPr>
              <w:t>Applicant organizations applying for tracks other than product testing must be accredited to ISO 17025 or have a quality system that ensures quality assurance and quality control of laboratory testing including but not limited to: validated methods, document control, training programs, and analyst competency requirements.</w:t>
            </w:r>
            <w:r>
              <w:rPr>
                <w:rFonts w:ascii="Helvetica" w:hAnsi="Helvetica" w:cs="Helvetica"/>
              </w:rPr>
              <w:t xml:space="preserve"> </w:t>
            </w:r>
            <w:r w:rsidRPr="004B1338">
              <w:rPr>
                <w:rFonts w:ascii="Helvetica" w:hAnsi="Helvetica" w:cs="Helvetica"/>
              </w:rPr>
              <w:t>Applicant organizations applying to any track other than Whole Genome Sequencing must have a valid 20.88 agreement with FDA prior to the time of application.</w:t>
            </w:r>
          </w:p>
        </w:tc>
      </w:tr>
    </w:tbl>
    <w:p w14:paraId="2ABD56EB" w14:textId="77777777" w:rsidR="00295053" w:rsidRPr="004B1338" w:rsidRDefault="00295053" w:rsidP="00295053">
      <w:pPr>
        <w:pStyle w:val="NoSpacing"/>
        <w:rPr>
          <w:rFonts w:ascii="Helvetica" w:hAnsi="Helvetica" w:cs="Helvetica"/>
          <w:b/>
          <w:bCs/>
        </w:rPr>
      </w:pPr>
      <w:r w:rsidRPr="004B1338">
        <w:rPr>
          <w:rFonts w:ascii="Helvetica" w:hAnsi="Helvetica" w:cs="Helvetica"/>
          <w:b/>
          <w:bCs/>
        </w:rPr>
        <w:t>Additional Information</w:t>
      </w:r>
    </w:p>
    <w:tbl>
      <w:tblPr>
        <w:tblW w:w="982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6593"/>
      </w:tblGrid>
      <w:tr w:rsidR="00295053" w:rsidRPr="004B1338" w14:paraId="3D91A220" w14:textId="77777777" w:rsidTr="005F3BF8">
        <w:tc>
          <w:tcPr>
            <w:tcW w:w="1962" w:type="dxa"/>
            <w:tcBorders>
              <w:top w:val="nil"/>
              <w:left w:val="nil"/>
              <w:bottom w:val="nil"/>
              <w:right w:val="nil"/>
            </w:tcBorders>
            <w:shd w:val="clear" w:color="auto" w:fill="FFFFFF"/>
            <w:hideMark/>
          </w:tcPr>
          <w:p w14:paraId="3CBC4459"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Agency Name:</w:t>
            </w:r>
          </w:p>
        </w:tc>
        <w:tc>
          <w:tcPr>
            <w:tcW w:w="0" w:type="auto"/>
            <w:tcBorders>
              <w:top w:val="nil"/>
              <w:left w:val="nil"/>
              <w:bottom w:val="nil"/>
              <w:right w:val="nil"/>
            </w:tcBorders>
            <w:shd w:val="clear" w:color="auto" w:fill="FFFFFF"/>
            <w:hideMark/>
          </w:tcPr>
          <w:p w14:paraId="1D96CF0B" w14:textId="77777777" w:rsidR="00295053" w:rsidRPr="004B1338" w:rsidRDefault="00295053" w:rsidP="005F3BF8">
            <w:pPr>
              <w:pStyle w:val="NoSpacing"/>
              <w:rPr>
                <w:rFonts w:ascii="Helvetica" w:hAnsi="Helvetica" w:cs="Helvetica"/>
              </w:rPr>
            </w:pPr>
            <w:r w:rsidRPr="004B1338">
              <w:rPr>
                <w:rFonts w:ascii="Helvetica" w:hAnsi="Helvetica" w:cs="Helvetica"/>
              </w:rPr>
              <w:t>Food and Drug Administration</w:t>
            </w:r>
          </w:p>
        </w:tc>
      </w:tr>
      <w:tr w:rsidR="00295053" w:rsidRPr="004B1338" w14:paraId="6CA50C8F" w14:textId="77777777" w:rsidTr="005F3BF8">
        <w:tc>
          <w:tcPr>
            <w:tcW w:w="0" w:type="auto"/>
            <w:tcBorders>
              <w:top w:val="nil"/>
              <w:left w:val="nil"/>
              <w:bottom w:val="nil"/>
              <w:right w:val="nil"/>
            </w:tcBorders>
            <w:shd w:val="clear" w:color="auto" w:fill="FFFFFF"/>
            <w:hideMark/>
          </w:tcPr>
          <w:p w14:paraId="17058A42"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Description:</w:t>
            </w:r>
          </w:p>
        </w:tc>
        <w:tc>
          <w:tcPr>
            <w:tcW w:w="0" w:type="auto"/>
            <w:tcBorders>
              <w:top w:val="nil"/>
              <w:left w:val="nil"/>
              <w:bottom w:val="nil"/>
              <w:right w:val="nil"/>
            </w:tcBorders>
            <w:shd w:val="clear" w:color="auto" w:fill="FFFFFF"/>
            <w:hideMark/>
          </w:tcPr>
          <w:p w14:paraId="4A95B747" w14:textId="77777777" w:rsidR="00295053" w:rsidRPr="004B1338" w:rsidRDefault="00295053" w:rsidP="005F3BF8">
            <w:pPr>
              <w:pStyle w:val="NoSpacing"/>
              <w:rPr>
                <w:rFonts w:ascii="Helvetica" w:hAnsi="Helvetica" w:cs="Helvetica"/>
              </w:rPr>
            </w:pPr>
            <w:r w:rsidRPr="004B1338">
              <w:rPr>
                <w:rFonts w:ascii="Helvetica" w:hAnsi="Helvetica" w:cs="Helvetica"/>
              </w:rPr>
              <w:t>This cooperative agreement is intended to enhance the capacity and capabilities of state human and animal food testing laboratories in support of an integrated food safety system (IFSS). This is achieved through prioritized sample testing and food defense preparedness in the areas of microbiology, chemistry, and radiochemistry, as well as method development and capacity/capability development projects that support and expand food safety and food defense testing.</w:t>
            </w:r>
          </w:p>
        </w:tc>
      </w:tr>
      <w:tr w:rsidR="00295053" w:rsidRPr="004B1338" w14:paraId="4A75FCB3" w14:textId="77777777" w:rsidTr="005F3BF8">
        <w:tc>
          <w:tcPr>
            <w:tcW w:w="0" w:type="auto"/>
            <w:tcBorders>
              <w:top w:val="nil"/>
              <w:left w:val="nil"/>
              <w:bottom w:val="nil"/>
              <w:right w:val="nil"/>
            </w:tcBorders>
            <w:shd w:val="clear" w:color="auto" w:fill="FFFFFF"/>
            <w:hideMark/>
          </w:tcPr>
          <w:p w14:paraId="12DFCE20"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2EF364FD" w14:textId="77777777" w:rsidR="00295053" w:rsidRPr="004B1338" w:rsidRDefault="00295053" w:rsidP="005F3BF8">
            <w:pPr>
              <w:pStyle w:val="NoSpacing"/>
              <w:rPr>
                <w:rFonts w:ascii="Helvetica" w:hAnsi="Helvetica" w:cs="Helvetica"/>
              </w:rPr>
            </w:pPr>
            <w:hyperlink r:id="rId217" w:tgtFrame="_blank" w:history="1">
              <w:r w:rsidRPr="004B1338">
                <w:rPr>
                  <w:rStyle w:val="Hyperlink"/>
                  <w:rFonts w:ascii="Helvetica" w:hAnsi="Helvetica" w:cs="Helvetica"/>
                </w:rPr>
                <w:t>RFA-FD-25-007 Funding Opportunity Announcement</w:t>
              </w:r>
            </w:hyperlink>
          </w:p>
        </w:tc>
      </w:tr>
      <w:tr w:rsidR="00295053" w:rsidRPr="004B1338" w14:paraId="526F7879" w14:textId="77777777" w:rsidTr="005F3BF8">
        <w:tc>
          <w:tcPr>
            <w:tcW w:w="0" w:type="auto"/>
            <w:tcBorders>
              <w:top w:val="nil"/>
              <w:left w:val="nil"/>
              <w:bottom w:val="nil"/>
              <w:right w:val="nil"/>
            </w:tcBorders>
            <w:shd w:val="clear" w:color="auto" w:fill="FFFFFF"/>
            <w:hideMark/>
          </w:tcPr>
          <w:p w14:paraId="2B6C411C"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730AA017" w14:textId="77777777" w:rsidR="00295053" w:rsidRPr="004B1338" w:rsidRDefault="00295053" w:rsidP="005F3BF8">
            <w:pPr>
              <w:pStyle w:val="NoSpacing"/>
              <w:rPr>
                <w:rFonts w:ascii="Helvetica" w:hAnsi="Helvetica" w:cs="Helvetica"/>
              </w:rPr>
            </w:pPr>
            <w:r w:rsidRPr="004B1338">
              <w:rPr>
                <w:rFonts w:ascii="Helvetica" w:hAnsi="Helvetica" w:cs="Helvetica"/>
              </w:rPr>
              <w:t>If you have difficulty accessing the full announcement electronically, please contact:</w:t>
            </w:r>
          </w:p>
          <w:p w14:paraId="79AC9926" w14:textId="77777777" w:rsidR="00295053" w:rsidRPr="004B1338" w:rsidRDefault="00295053" w:rsidP="005F3BF8">
            <w:pPr>
              <w:pStyle w:val="NoSpacing"/>
              <w:rPr>
                <w:rFonts w:ascii="Helvetica" w:hAnsi="Helvetica" w:cs="Helvetica"/>
              </w:rPr>
            </w:pPr>
            <w:r w:rsidRPr="004B1338">
              <w:rPr>
                <w:rFonts w:ascii="Helvetica" w:hAnsi="Helvetica" w:cs="Helvetica"/>
              </w:rPr>
              <w:t>Lisa Pendleton </w:t>
            </w:r>
            <w:r w:rsidRPr="004B1338">
              <w:rPr>
                <w:rFonts w:ascii="Helvetica" w:hAnsi="Helvetica" w:cs="Helvetica"/>
              </w:rPr>
              <w:br/>
              <w:t>Grants Management Specialist</w:t>
            </w:r>
          </w:p>
          <w:p w14:paraId="6D7C3E50" w14:textId="77777777" w:rsidR="00295053" w:rsidRPr="004B1338" w:rsidRDefault="00295053" w:rsidP="005F3BF8">
            <w:pPr>
              <w:pStyle w:val="NoSpacing"/>
              <w:rPr>
                <w:rFonts w:ascii="Helvetica" w:hAnsi="Helvetica" w:cs="Helvetica"/>
              </w:rPr>
            </w:pPr>
            <w:r w:rsidRPr="004B1338">
              <w:rPr>
                <w:rFonts w:ascii="Helvetica" w:hAnsi="Helvetica" w:cs="Helvetica"/>
              </w:rPr>
              <w:br/>
            </w:r>
            <w:hyperlink r:id="rId218" w:history="1">
              <w:r w:rsidRPr="004B1338">
                <w:rPr>
                  <w:rStyle w:val="Hyperlink"/>
                  <w:rFonts w:ascii="Helvetica" w:hAnsi="Helvetica" w:cs="Helvetica"/>
                </w:rPr>
                <w:t>Work</w:t>
              </w:r>
            </w:hyperlink>
          </w:p>
        </w:tc>
      </w:tr>
    </w:tbl>
    <w:p w14:paraId="196DAC13" w14:textId="77777777" w:rsidR="00295053" w:rsidRPr="007774E9" w:rsidRDefault="00295053" w:rsidP="00295053">
      <w:pPr>
        <w:pStyle w:val="NoSpacing"/>
        <w:rPr>
          <w:rFonts w:ascii="Helvetica" w:hAnsi="Helvetica" w:cs="Helvetica"/>
        </w:rPr>
      </w:pPr>
    </w:p>
    <w:p w14:paraId="1F6F20E2" w14:textId="77777777" w:rsidR="00295053" w:rsidRDefault="00295053" w:rsidP="00295053">
      <w:pPr>
        <w:pStyle w:val="NoSpacing"/>
        <w:pBdr>
          <w:bottom w:val="single" w:sz="6" w:space="1" w:color="auto"/>
        </w:pBdr>
        <w:rPr>
          <w:rFonts w:ascii="Helvetica" w:hAnsi="Helvetica" w:cs="Helvetica"/>
        </w:rPr>
      </w:pPr>
      <w:hyperlink r:id="rId219" w:history="1">
        <w:r w:rsidRPr="00994649">
          <w:rPr>
            <w:rStyle w:val="Hyperlink"/>
            <w:rFonts w:ascii="Helvetica" w:hAnsi="Helvetica" w:cs="Helvetica"/>
          </w:rPr>
          <w:t>https://www.grants.gov/search-results-detail/358411</w:t>
        </w:r>
      </w:hyperlink>
    </w:p>
    <w:p w14:paraId="66E3A4F1" w14:textId="77777777" w:rsidR="00295053" w:rsidRDefault="00295053" w:rsidP="006B4BA7">
      <w:pPr>
        <w:pStyle w:val="NoSpacing"/>
        <w:rPr>
          <w:rFonts w:ascii="Helvetica" w:hAnsi="Helvetica" w:cs="Helvetica"/>
        </w:rPr>
      </w:pPr>
    </w:p>
    <w:p w14:paraId="2BC469D7" w14:textId="09B65A9F" w:rsidR="00862A00" w:rsidRDefault="006B4BA7" w:rsidP="00E2775C">
      <w:pPr>
        <w:pStyle w:val="NoSpacing"/>
        <w:rPr>
          <w:rStyle w:val="Hyperlink"/>
          <w:rFonts w:ascii="Helvetica" w:hAnsi="Helvetica"/>
        </w:rPr>
      </w:pPr>
      <w:bookmarkStart w:id="333" w:name="HHSFNIHNewInvestigatorT1D"/>
      <w:bookmarkEnd w:id="333"/>
      <w:r w:rsidRPr="007774E9">
        <w:rPr>
          <w:rFonts w:ascii="Helvetica" w:hAnsi="Helvetica" w:cs="Helvetica"/>
        </w:rPr>
        <w:br/>
      </w:r>
      <w:bookmarkStart w:id="334" w:name="HHSSAMHSARuralOpiodTARC"/>
      <w:bookmarkStart w:id="335" w:name="HHSHRSATeachHealthCtrGrad"/>
      <w:bookmarkEnd w:id="334"/>
      <w:bookmarkEnd w:id="335"/>
    </w:p>
    <w:p w14:paraId="5E4B9B9E" w14:textId="77777777" w:rsidR="00EC34E9" w:rsidRPr="005D3F9C" w:rsidRDefault="00EC34E9" w:rsidP="0077741F">
      <w:pPr>
        <w:pBdr>
          <w:bottom w:val="double" w:sz="6" w:space="1" w:color="auto"/>
        </w:pBdr>
        <w:autoSpaceDE w:val="0"/>
        <w:autoSpaceDN w:val="0"/>
        <w:adjustRightInd w:val="0"/>
        <w:rPr>
          <w:rFonts w:ascii="Helvetica" w:hAnsi="Helvetica"/>
          <w:b/>
        </w:rPr>
      </w:pPr>
      <w:bookmarkStart w:id="336" w:name="HHSACFFYSB24BasicCenter"/>
      <w:bookmarkEnd w:id="336"/>
    </w:p>
    <w:p w14:paraId="19F1C1AD" w14:textId="77777777" w:rsidR="0077741F" w:rsidRPr="005D3F9C" w:rsidRDefault="0077741F" w:rsidP="0077741F">
      <w:pPr>
        <w:widowControl w:val="0"/>
        <w:autoSpaceDE w:val="0"/>
        <w:autoSpaceDN w:val="0"/>
        <w:adjustRightInd w:val="0"/>
        <w:rPr>
          <w:rFonts w:ascii="Helvetica" w:hAnsi="Helvetica" w:cs="Helvetica"/>
          <w:highlight w:val="cyan"/>
        </w:rPr>
      </w:pPr>
    </w:p>
    <w:p w14:paraId="6A9FCB55" w14:textId="31571A57" w:rsidR="0077741F" w:rsidRPr="00AC4C74" w:rsidRDefault="0077741F" w:rsidP="0077741F">
      <w:pPr>
        <w:autoSpaceDE w:val="0"/>
        <w:autoSpaceDN w:val="0"/>
        <w:adjustRightInd w:val="0"/>
        <w:outlineLvl w:val="0"/>
        <w:rPr>
          <w:rFonts w:ascii="Helvetica" w:hAnsi="Helvetica"/>
          <w:b/>
          <w:sz w:val="28"/>
          <w:szCs w:val="28"/>
        </w:rPr>
      </w:pPr>
      <w:bookmarkStart w:id="337" w:name="HHSMentoredResearch"/>
      <w:bookmarkStart w:id="338" w:name="HHSDiabetes"/>
      <w:bookmarkEnd w:id="337"/>
      <w:bookmarkEnd w:id="338"/>
      <w:r w:rsidRPr="00AC4C74">
        <w:rPr>
          <w:rFonts w:ascii="Helvetica" w:hAnsi="Helvetica"/>
          <w:b/>
          <w:sz w:val="28"/>
          <w:szCs w:val="28"/>
        </w:rPr>
        <w:t>Department of Homeland Security</w:t>
      </w:r>
      <w:bookmarkStart w:id="339" w:name="DHSGrants"/>
      <w:bookmarkEnd w:id="339"/>
    </w:p>
    <w:p w14:paraId="0F4872A5" w14:textId="77777777" w:rsidR="0077741F" w:rsidRPr="005D3F9C" w:rsidRDefault="0077741F" w:rsidP="0077741F">
      <w:pPr>
        <w:autoSpaceDE w:val="0"/>
        <w:autoSpaceDN w:val="0"/>
        <w:adjustRightInd w:val="0"/>
        <w:outlineLvl w:val="0"/>
        <w:rPr>
          <w:rFonts w:ascii="Helvetica" w:hAnsi="Helvetica"/>
          <w:b/>
        </w:rPr>
      </w:pPr>
    </w:p>
    <w:p w14:paraId="17C4390F" w14:textId="0F622F07" w:rsidR="0053547E" w:rsidRPr="004C255B" w:rsidRDefault="0077741F" w:rsidP="004C255B">
      <w:pPr>
        <w:widowControl w:val="0"/>
        <w:autoSpaceDE w:val="0"/>
        <w:autoSpaceDN w:val="0"/>
        <w:adjustRightInd w:val="0"/>
        <w:rPr>
          <w:rStyle w:val="Hyperlink"/>
          <w:rFonts w:ascii="Helvetica" w:hAnsi="Helvetica" w:cs="Helvetica"/>
          <w:b/>
          <w:color w:val="auto"/>
          <w:u w:val="none"/>
        </w:rPr>
      </w:pPr>
      <w:bookmarkStart w:id="340" w:name="DHSPrograms"/>
      <w:bookmarkEnd w:id="340"/>
      <w:r w:rsidRPr="005D3F9C">
        <w:rPr>
          <w:rFonts w:ascii="Helvetica" w:hAnsi="Helvetica" w:cs="Helvetica"/>
          <w:b/>
        </w:rPr>
        <w:t>Programs:</w:t>
      </w:r>
      <w:bookmarkStart w:id="341" w:name="DHSCoastGuard"/>
      <w:bookmarkStart w:id="342" w:name="DHSSATT"/>
      <w:bookmarkStart w:id="343" w:name="DHSUSR"/>
      <w:bookmarkStart w:id="344" w:name="DHSSAFERFPS"/>
      <w:bookmarkStart w:id="345" w:name="DHSCounterWeaponsFRVI"/>
      <w:bookmarkStart w:id="346" w:name="DHSStateLocalTribal"/>
      <w:bookmarkStart w:id="347" w:name="DHSTargetedViolenceTVTP"/>
      <w:bookmarkStart w:id="348" w:name="DHSAFGFPSG"/>
      <w:bookmarkStart w:id="349" w:name="DHSFEMA23Shelter"/>
      <w:bookmarkStart w:id="350" w:name="DHSFEMA23BRIG"/>
      <w:bookmarkStart w:id="351" w:name="DHSFEMA23FMASwiftCurrent"/>
      <w:bookmarkStart w:id="352" w:name="DOINatNonProfitRBS"/>
      <w:bookmarkStart w:id="353" w:name="DHSFEMA23AFG"/>
      <w:bookmarkStart w:id="354" w:name="DHSFEMA24CTP"/>
      <w:bookmarkStart w:id="355" w:name="DHSFEMA24CTPPartners"/>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14:paraId="60B5A6DB" w14:textId="77777777" w:rsidR="0053547E" w:rsidRDefault="0053547E" w:rsidP="00836C9F">
      <w:pPr>
        <w:pStyle w:val="NoSpacing"/>
        <w:rPr>
          <w:rStyle w:val="Hyperlink"/>
          <w:rFonts w:ascii="Helvetica" w:hAnsi="Helvetica" w:cs="Helvetica"/>
          <w:sz w:val="24"/>
          <w:szCs w:val="24"/>
        </w:rPr>
      </w:pPr>
    </w:p>
    <w:p w14:paraId="660CE43F" w14:textId="77777777" w:rsidR="00A900CB" w:rsidRDefault="00A900CB" w:rsidP="00A900CB">
      <w:pPr>
        <w:pStyle w:val="NoSpacing"/>
        <w:rPr>
          <w:rFonts w:ascii="Helvetica" w:hAnsi="Helvetica" w:cs="Helvetica"/>
          <w:sz w:val="24"/>
          <w:szCs w:val="24"/>
        </w:rPr>
      </w:pPr>
      <w:bookmarkStart w:id="356" w:name="DHSFEMA24FRS"/>
      <w:bookmarkStart w:id="357" w:name="DHSFEMA24FPS"/>
      <w:bookmarkEnd w:id="356"/>
      <w:bookmarkEnd w:id="357"/>
    </w:p>
    <w:p w14:paraId="30FCE40D" w14:textId="77777777" w:rsidR="00A900CB" w:rsidRDefault="00A900CB" w:rsidP="00836C9F">
      <w:pPr>
        <w:pStyle w:val="NoSpacing"/>
        <w:rPr>
          <w:rStyle w:val="Hyperlink"/>
          <w:rFonts w:ascii="Helvetica" w:hAnsi="Helvetica" w:cs="Helvetica"/>
          <w:sz w:val="24"/>
          <w:szCs w:val="24"/>
        </w:rPr>
      </w:pPr>
    </w:p>
    <w:p w14:paraId="27D28116" w14:textId="77777777" w:rsidR="00C10379" w:rsidRDefault="00C10379" w:rsidP="00836C9F">
      <w:pPr>
        <w:pStyle w:val="NoSpacing"/>
        <w:rPr>
          <w:rStyle w:val="Hyperlink"/>
          <w:rFonts w:ascii="Helvetica" w:hAnsi="Helvetica" w:cs="Helvetica"/>
          <w:sz w:val="24"/>
          <w:szCs w:val="24"/>
        </w:rPr>
      </w:pPr>
      <w:bookmarkStart w:id="358" w:name="DHSUSCGRBS25"/>
      <w:bookmarkEnd w:id="358"/>
    </w:p>
    <w:p w14:paraId="179683F0" w14:textId="2D6BBBDB" w:rsidR="00383263" w:rsidRDefault="003E69EB" w:rsidP="005C2899">
      <w:pPr>
        <w:widowControl w:val="0"/>
        <w:autoSpaceDE w:val="0"/>
        <w:autoSpaceDN w:val="0"/>
        <w:adjustRightInd w:val="0"/>
        <w:rPr>
          <w:rFonts w:ascii="Helvetica" w:hAnsi="Helvetica" w:cs="Helvetica"/>
          <w:b/>
        </w:rPr>
      </w:pPr>
      <w:bookmarkStart w:id="359" w:name="DHSReminders"/>
      <w:bookmarkEnd w:id="359"/>
      <w:r w:rsidRPr="005D3F9C">
        <w:rPr>
          <w:rFonts w:ascii="Helvetica" w:hAnsi="Helvetica" w:cs="Helvetica"/>
          <w:b/>
        </w:rPr>
        <w:t>Reminders:</w:t>
      </w:r>
      <w:bookmarkStart w:id="360" w:name="DHSInsiderThreats"/>
      <w:bookmarkStart w:id="361" w:name="DHSFEMA24RegCatastPrep"/>
      <w:bookmarkStart w:id="362" w:name="DHS24NFRA"/>
      <w:bookmarkStart w:id="363" w:name="DHSFEMA24PortSecurity"/>
      <w:bookmarkStart w:id="364" w:name="DHS23CitizenshipInnovations"/>
      <w:bookmarkStart w:id="365" w:name="DHSUSCGRBS"/>
      <w:bookmarkStart w:id="366" w:name="DHSMultiStateEarthquake"/>
      <w:bookmarkStart w:id="367" w:name="DHSSLTT"/>
      <w:bookmarkStart w:id="368" w:name="DHSFEMAFPS"/>
      <w:bookmarkStart w:id="369" w:name="DHSERBCNOFO"/>
      <w:bookmarkStart w:id="370" w:name="HUDRED"/>
      <w:bookmarkStart w:id="371" w:name="DHSREDDAU"/>
      <w:bookmarkStart w:id="372" w:name="DHSSciLeadership"/>
      <w:bookmarkStart w:id="373" w:name="DHSCrossBorder"/>
      <w:bookmarkStart w:id="374" w:name="DHSSensorSBIR"/>
      <w:bookmarkStart w:id="375" w:name="DHSSAFER2020"/>
      <w:bookmarkStart w:id="376" w:name="DHSTVTP"/>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14:paraId="1E613571" w14:textId="77777777" w:rsidR="004C255B" w:rsidRDefault="004C255B" w:rsidP="005C2899">
      <w:pPr>
        <w:widowControl w:val="0"/>
        <w:autoSpaceDE w:val="0"/>
        <w:autoSpaceDN w:val="0"/>
        <w:adjustRightInd w:val="0"/>
        <w:rPr>
          <w:rFonts w:ascii="Helvetica" w:hAnsi="Helvetica" w:cs="Helvetica"/>
          <w:b/>
        </w:rPr>
      </w:pPr>
    </w:p>
    <w:p w14:paraId="15A277A9" w14:textId="35997589" w:rsidR="00E70A68" w:rsidRDefault="00E70A68" w:rsidP="00E70A68">
      <w:pPr>
        <w:pStyle w:val="NoSpacing"/>
      </w:pPr>
      <w:bookmarkStart w:id="377" w:name="DHSFEMAAFG"/>
      <w:bookmarkStart w:id="378" w:name="DHSFEMA24BuildingResilientInfraBRIC"/>
      <w:bookmarkEnd w:id="377"/>
      <w:bookmarkEnd w:id="378"/>
    </w:p>
    <w:p w14:paraId="14D55D26" w14:textId="77777777" w:rsidR="00E70A68" w:rsidRDefault="00E70A68" w:rsidP="00E70A68">
      <w:pPr>
        <w:pStyle w:val="NoSpacing"/>
        <w:rPr>
          <w:rFonts w:ascii="Helvetica" w:hAnsi="Helvetica" w:cs="Helvetica"/>
          <w:color w:val="222222"/>
          <w:sz w:val="24"/>
          <w:szCs w:val="24"/>
        </w:rPr>
      </w:pPr>
    </w:p>
    <w:p w14:paraId="096F29A7" w14:textId="3B8792A3" w:rsidR="004C255B" w:rsidRDefault="004C255B" w:rsidP="005C2899">
      <w:pPr>
        <w:widowControl w:val="0"/>
        <w:autoSpaceDE w:val="0"/>
        <w:autoSpaceDN w:val="0"/>
        <w:adjustRightInd w:val="0"/>
        <w:rPr>
          <w:rFonts w:ascii="Helvetica" w:hAnsi="Helvetica" w:cs="Helvetica"/>
          <w:b/>
        </w:rPr>
      </w:pPr>
    </w:p>
    <w:p w14:paraId="28FEF8D6"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379" w:name="DHSRecBoatingSafety"/>
      <w:bookmarkStart w:id="380" w:name="DHSFEMA23FloodMitigationAssist"/>
      <w:bookmarkStart w:id="381" w:name="DHS22StateLocalCybersecurity"/>
      <w:bookmarkStart w:id="382" w:name="DHSSLAMSI"/>
      <w:bookmarkStart w:id="383" w:name="DHSBlueCampaign"/>
      <w:bookmarkStart w:id="384" w:name="DHScenterofExcellence"/>
      <w:bookmarkStart w:id="385" w:name="DHSCoastGuardNatlNonProfit"/>
      <w:bookmarkStart w:id="386" w:name="DHSSTCenter"/>
      <w:bookmarkStart w:id="387" w:name="DHSFloodMitigation"/>
      <w:bookmarkStart w:id="388" w:name="DHSNUSR"/>
      <w:bookmarkStart w:id="389" w:name="DJSCOastGuardOrg"/>
      <w:bookmarkStart w:id="390" w:name="DHSCOastGuardOrg"/>
      <w:bookmarkStart w:id="391" w:name="DHSCOastGuardNatOrg"/>
      <w:bookmarkStart w:id="392" w:name="DHSHHPD"/>
      <w:bookmarkStart w:id="393" w:name="DHSPreMitigation"/>
      <w:bookmarkStart w:id="394" w:name="DHSNEHRP"/>
      <w:bookmarkStart w:id="395" w:name="DHSSAFE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1ABEDB61" w14:textId="77777777" w:rsidR="0077741F" w:rsidRPr="005D3F9C" w:rsidRDefault="0077741F" w:rsidP="0077741F">
      <w:pPr>
        <w:widowControl w:val="0"/>
        <w:autoSpaceDE w:val="0"/>
        <w:autoSpaceDN w:val="0"/>
        <w:adjustRightInd w:val="0"/>
        <w:rPr>
          <w:rFonts w:ascii="Helvetica" w:hAnsi="Helvetica" w:cs="Helvetica"/>
          <w:b/>
        </w:rPr>
      </w:pPr>
    </w:p>
    <w:p w14:paraId="26F2EAA9" w14:textId="77777777" w:rsidR="0077741F" w:rsidRDefault="0077741F" w:rsidP="0077741F">
      <w:pPr>
        <w:widowControl w:val="0"/>
        <w:autoSpaceDE w:val="0"/>
        <w:autoSpaceDN w:val="0"/>
        <w:adjustRightInd w:val="0"/>
        <w:outlineLvl w:val="0"/>
        <w:rPr>
          <w:rFonts w:ascii="Helvetica" w:hAnsi="Helvetica" w:cs="Helvetica"/>
          <w:b/>
          <w:sz w:val="28"/>
          <w:szCs w:val="28"/>
        </w:rPr>
      </w:pPr>
      <w:bookmarkStart w:id="396" w:name="HUD"/>
      <w:bookmarkEnd w:id="396"/>
      <w:r w:rsidRPr="001D72F9">
        <w:rPr>
          <w:rFonts w:ascii="Helvetica" w:hAnsi="Helvetica" w:cs="Helvetica"/>
          <w:b/>
          <w:sz w:val="28"/>
          <w:szCs w:val="28"/>
        </w:rPr>
        <w:t>Department of Housing and Urban Development</w:t>
      </w:r>
    </w:p>
    <w:p w14:paraId="502127BD" w14:textId="77777777" w:rsidR="0077741F" w:rsidRPr="00180996" w:rsidRDefault="0077741F" w:rsidP="0077741F">
      <w:pPr>
        <w:widowControl w:val="0"/>
        <w:autoSpaceDE w:val="0"/>
        <w:autoSpaceDN w:val="0"/>
        <w:adjustRightInd w:val="0"/>
        <w:outlineLvl w:val="0"/>
        <w:rPr>
          <w:rFonts w:ascii="Helvetica" w:hAnsi="Helvetica" w:cs="Helvetica"/>
          <w:b/>
          <w:sz w:val="28"/>
          <w:szCs w:val="28"/>
        </w:rPr>
      </w:pPr>
    </w:p>
    <w:p w14:paraId="68AC66B2" w14:textId="13899F1F" w:rsidR="007A216E" w:rsidRPr="00F347E8" w:rsidRDefault="0077741F" w:rsidP="00F347E8">
      <w:pPr>
        <w:rPr>
          <w:rFonts w:ascii="Helvetica" w:hAnsi="Helvetica"/>
        </w:rPr>
      </w:pPr>
      <w:bookmarkStart w:id="397" w:name="HUDServiceCoordinators"/>
      <w:bookmarkStart w:id="398" w:name="HIDALCP"/>
      <w:bookmarkStart w:id="399" w:name="HUDPrograms"/>
      <w:bookmarkEnd w:id="397"/>
      <w:bookmarkEnd w:id="398"/>
      <w:bookmarkEnd w:id="399"/>
      <w:r w:rsidRPr="00CA47D4">
        <w:rPr>
          <w:rFonts w:ascii="Helvetica" w:hAnsi="Helvetica"/>
          <w:b/>
          <w:bCs/>
        </w:rPr>
        <w:t>Programs</w:t>
      </w:r>
      <w:r>
        <w:rPr>
          <w:rFonts w:ascii="Helvetica" w:hAnsi="Helvetica"/>
        </w:rPr>
        <w:t>:</w:t>
      </w:r>
      <w:bookmarkStart w:id="400" w:name="HUDLeadBasedPaint"/>
      <w:bookmarkStart w:id="401" w:name="HUDSection811"/>
      <w:bookmarkStart w:id="402" w:name="HUDHazardCapitalFund"/>
      <w:bookmarkStart w:id="403" w:name="HUDNatlHomelessData"/>
      <w:bookmarkStart w:id="404" w:name="HUDRuralCapacityCD"/>
      <w:bookmarkStart w:id="405" w:name="HUD23Section202"/>
      <w:bookmarkStart w:id="406" w:name="HUDFairHousingEdOutreach"/>
      <w:bookmarkEnd w:id="400"/>
      <w:bookmarkEnd w:id="401"/>
      <w:bookmarkEnd w:id="402"/>
      <w:bookmarkEnd w:id="403"/>
      <w:bookmarkEnd w:id="404"/>
      <w:bookmarkEnd w:id="405"/>
      <w:bookmarkEnd w:id="406"/>
    </w:p>
    <w:p w14:paraId="5339BA49" w14:textId="77777777" w:rsidR="007A216E" w:rsidRDefault="007A216E" w:rsidP="00AB7040">
      <w:pPr>
        <w:pStyle w:val="NoSpacing"/>
        <w:rPr>
          <w:rStyle w:val="Hyperlink"/>
          <w:rFonts w:ascii="Helvetica" w:hAnsi="Helvetica"/>
          <w:color w:val="auto"/>
          <w:u w:val="none"/>
        </w:rPr>
      </w:pPr>
    </w:p>
    <w:p w14:paraId="6BF21204" w14:textId="77777777" w:rsidR="007A216E" w:rsidRDefault="007A216E" w:rsidP="00AB7040">
      <w:pPr>
        <w:pStyle w:val="NoSpacing"/>
        <w:rPr>
          <w:rStyle w:val="Hyperlink"/>
          <w:rFonts w:ascii="Helvetica" w:hAnsi="Helvetica"/>
          <w:color w:val="auto"/>
          <w:u w:val="none"/>
        </w:rPr>
      </w:pPr>
    </w:p>
    <w:p w14:paraId="28C5AB7B" w14:textId="77777777" w:rsidR="00862A00" w:rsidRPr="008B29C7" w:rsidRDefault="00862A00" w:rsidP="00862A00">
      <w:pPr>
        <w:rPr>
          <w:rStyle w:val="Hyperlink"/>
          <w:rFonts w:ascii="Helvetica" w:hAnsi="Helvetica"/>
          <w:b/>
          <w:bCs/>
          <w:color w:val="auto"/>
          <w:u w:val="none"/>
        </w:rPr>
      </w:pPr>
      <w:bookmarkStart w:id="407" w:name="HUDLeadHazardReduction"/>
      <w:bookmarkStart w:id="408" w:name="HUDMODIF"/>
      <w:bookmarkEnd w:id="407"/>
      <w:bookmarkEnd w:id="408"/>
      <w:r w:rsidRPr="00CA47D4">
        <w:rPr>
          <w:rFonts w:ascii="Helvetica" w:hAnsi="Helvetica"/>
          <w:b/>
          <w:bCs/>
        </w:rPr>
        <w:t>Modifications:</w:t>
      </w:r>
    </w:p>
    <w:p w14:paraId="1ADFEFAC" w14:textId="77777777" w:rsidR="003111D4" w:rsidRDefault="003111D4" w:rsidP="00862A00">
      <w:pPr>
        <w:rPr>
          <w:rFonts w:ascii="Helvetica" w:hAnsi="Helvetica"/>
          <w:b/>
          <w:bCs/>
        </w:rPr>
      </w:pPr>
      <w:bookmarkStart w:id="409" w:name="HUDolderAdultsHomeMod"/>
      <w:bookmarkEnd w:id="409"/>
    </w:p>
    <w:p w14:paraId="214CF51B" w14:textId="77777777" w:rsidR="00862A00" w:rsidRDefault="00862A00" w:rsidP="00862A00">
      <w:pPr>
        <w:rPr>
          <w:rFonts w:ascii="Helvetica" w:hAnsi="Helvetica"/>
          <w:b/>
          <w:bCs/>
        </w:rPr>
      </w:pPr>
      <w:bookmarkStart w:id="410" w:name="HUDReminders"/>
      <w:bookmarkEnd w:id="410"/>
      <w:r w:rsidRPr="00CA47D4">
        <w:rPr>
          <w:rFonts w:ascii="Helvetica" w:hAnsi="Helvetica"/>
          <w:b/>
          <w:bCs/>
        </w:rPr>
        <w:t>Reminders:</w:t>
      </w:r>
      <w:bookmarkStart w:id="411" w:name="HUDLeadandHealthyHomes"/>
      <w:bookmarkStart w:id="412" w:name="HUDMainstreamVoucher"/>
      <w:bookmarkStart w:id="413" w:name="HUDROSS"/>
      <w:bookmarkStart w:id="414" w:name="HUDFamilyUnification"/>
      <w:bookmarkStart w:id="415" w:name="HUDHUDRD"/>
      <w:bookmarkStart w:id="416" w:name="HUDFairHousingEducation"/>
      <w:bookmarkStart w:id="417" w:name="HUDSelfHelpHomeownership"/>
      <w:bookmarkStart w:id="418" w:name="HUDTechCorrNOFA"/>
      <w:bookmarkStart w:id="419" w:name="HUDFHealthyHomesWeatherization20"/>
      <w:bookmarkEnd w:id="411"/>
      <w:bookmarkEnd w:id="412"/>
      <w:bookmarkEnd w:id="413"/>
      <w:bookmarkEnd w:id="414"/>
      <w:bookmarkEnd w:id="415"/>
      <w:bookmarkEnd w:id="416"/>
      <w:bookmarkEnd w:id="417"/>
      <w:bookmarkEnd w:id="418"/>
      <w:bookmarkEnd w:id="419"/>
    </w:p>
    <w:p w14:paraId="60388304" w14:textId="77777777" w:rsidR="004F35E3" w:rsidRDefault="004F35E3" w:rsidP="00F11B3F">
      <w:pPr>
        <w:pStyle w:val="NoSpacing"/>
        <w:rPr>
          <w:rFonts w:ascii="Helvetica" w:hAnsi="Helvetica" w:cs="Helvetica"/>
          <w:color w:val="222222"/>
          <w:sz w:val="24"/>
          <w:szCs w:val="24"/>
        </w:rPr>
      </w:pPr>
      <w:bookmarkStart w:id="420" w:name="HUD24PathwaysPRO"/>
      <w:bookmarkStart w:id="421" w:name="HUD2425CoCYouthHomelessnessDemo"/>
      <w:bookmarkStart w:id="422" w:name="HUDFairHousingEnforcement"/>
      <w:bookmarkStart w:id="423" w:name="HUDYouthHomelessDemo"/>
      <w:bookmarkEnd w:id="420"/>
      <w:bookmarkEnd w:id="421"/>
      <w:bookmarkEnd w:id="422"/>
      <w:bookmarkEnd w:id="423"/>
    </w:p>
    <w:p w14:paraId="2C476444" w14:textId="77777777" w:rsidR="00F347E8" w:rsidRDefault="00F347E8" w:rsidP="00F347E8">
      <w:pPr>
        <w:pStyle w:val="NoSpacing"/>
        <w:rPr>
          <w:rFonts w:ascii="Helvetica" w:hAnsi="Helvetica" w:cs="Helvetica"/>
          <w:color w:val="222222"/>
          <w:sz w:val="24"/>
          <w:szCs w:val="24"/>
        </w:rPr>
      </w:pPr>
      <w:bookmarkStart w:id="424" w:name="HUDJobsPlusNOFO25"/>
      <w:bookmarkEnd w:id="424"/>
      <w:r w:rsidRPr="007A216E">
        <w:rPr>
          <w:rFonts w:ascii="Helvetica" w:hAnsi="Helvetica" w:cs="Helvetica"/>
          <w:color w:val="222222"/>
          <w:sz w:val="24"/>
          <w:szCs w:val="24"/>
        </w:rPr>
        <w:t>Jobs Plus NOFO for Fiscal Year 2025</w:t>
      </w:r>
      <w:r w:rsidRPr="007A216E">
        <w:rPr>
          <w:rFonts w:ascii="Helvetica" w:hAnsi="Helvetica" w:cs="Helvetica"/>
          <w:color w:val="222222"/>
          <w:sz w:val="24"/>
          <w:szCs w:val="24"/>
        </w:rPr>
        <w:br/>
        <w:t>Synopsis 1</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750"/>
        <w:gridCol w:w="7135"/>
      </w:tblGrid>
      <w:tr w:rsidR="00F347E8" w:rsidRPr="007A216E" w14:paraId="321BB4F7" w14:textId="77777777" w:rsidTr="0006562C">
        <w:tc>
          <w:tcPr>
            <w:tcW w:w="0" w:type="auto"/>
            <w:tcBorders>
              <w:top w:val="nil"/>
              <w:left w:val="nil"/>
              <w:bottom w:val="nil"/>
              <w:right w:val="nil"/>
            </w:tcBorders>
            <w:shd w:val="clear" w:color="auto" w:fill="FFFFFF"/>
            <w:hideMark/>
          </w:tcPr>
          <w:p w14:paraId="49DE6150"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73482761"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Grants Notice</w:t>
            </w:r>
          </w:p>
        </w:tc>
      </w:tr>
      <w:tr w:rsidR="00F347E8" w:rsidRPr="007A216E" w14:paraId="11E93B3B" w14:textId="77777777" w:rsidTr="0006562C">
        <w:tc>
          <w:tcPr>
            <w:tcW w:w="0" w:type="auto"/>
            <w:tcBorders>
              <w:top w:val="nil"/>
              <w:left w:val="nil"/>
              <w:bottom w:val="nil"/>
              <w:right w:val="nil"/>
            </w:tcBorders>
            <w:shd w:val="clear" w:color="auto" w:fill="FFFFFF"/>
            <w:hideMark/>
          </w:tcPr>
          <w:p w14:paraId="6BFA43D1"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7B088BD4"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FR-6900-N-14</w:t>
            </w:r>
          </w:p>
        </w:tc>
      </w:tr>
      <w:tr w:rsidR="00F347E8" w:rsidRPr="007A216E" w14:paraId="29B02241" w14:textId="77777777" w:rsidTr="0006562C">
        <w:tc>
          <w:tcPr>
            <w:tcW w:w="0" w:type="auto"/>
            <w:tcBorders>
              <w:top w:val="nil"/>
              <w:left w:val="nil"/>
              <w:bottom w:val="nil"/>
              <w:right w:val="nil"/>
            </w:tcBorders>
            <w:shd w:val="clear" w:color="auto" w:fill="FFFFFF"/>
            <w:hideMark/>
          </w:tcPr>
          <w:p w14:paraId="3B91F99C"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6A21B1D5"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Jobs Plus NOFO for Fiscal Year 2025</w:t>
            </w:r>
          </w:p>
        </w:tc>
      </w:tr>
      <w:tr w:rsidR="00F347E8" w:rsidRPr="007A216E" w14:paraId="1ACC6217" w14:textId="77777777" w:rsidTr="0006562C">
        <w:tc>
          <w:tcPr>
            <w:tcW w:w="0" w:type="auto"/>
            <w:tcBorders>
              <w:top w:val="nil"/>
              <w:left w:val="nil"/>
              <w:bottom w:val="nil"/>
              <w:right w:val="nil"/>
            </w:tcBorders>
            <w:shd w:val="clear" w:color="auto" w:fill="FFFFFF"/>
            <w:hideMark/>
          </w:tcPr>
          <w:p w14:paraId="651EE457"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6D2AB771"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Discretionary</w:t>
            </w:r>
          </w:p>
        </w:tc>
      </w:tr>
      <w:tr w:rsidR="00F347E8" w:rsidRPr="007A216E" w14:paraId="4742F0C5" w14:textId="77777777" w:rsidTr="0006562C">
        <w:tc>
          <w:tcPr>
            <w:tcW w:w="0" w:type="auto"/>
            <w:tcBorders>
              <w:top w:val="nil"/>
              <w:left w:val="nil"/>
              <w:bottom w:val="nil"/>
              <w:right w:val="nil"/>
            </w:tcBorders>
            <w:shd w:val="clear" w:color="auto" w:fill="FFFFFF"/>
            <w:hideMark/>
          </w:tcPr>
          <w:p w14:paraId="2DDBBF62"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6249E0D3" w14:textId="77777777" w:rsidR="00F347E8" w:rsidRPr="007A216E" w:rsidRDefault="00F347E8" w:rsidP="0006562C">
            <w:pPr>
              <w:pStyle w:val="NoSpacing"/>
              <w:rPr>
                <w:rFonts w:ascii="Helvetica" w:hAnsi="Helvetica" w:cs="Helvetica"/>
                <w:b/>
                <w:bCs/>
                <w:color w:val="222222"/>
              </w:rPr>
            </w:pPr>
          </w:p>
        </w:tc>
      </w:tr>
      <w:tr w:rsidR="00F347E8" w:rsidRPr="007A216E" w14:paraId="780D67D4" w14:textId="77777777" w:rsidTr="0006562C">
        <w:tc>
          <w:tcPr>
            <w:tcW w:w="0" w:type="auto"/>
            <w:tcBorders>
              <w:top w:val="nil"/>
              <w:left w:val="nil"/>
              <w:bottom w:val="nil"/>
              <w:right w:val="nil"/>
            </w:tcBorders>
            <w:shd w:val="clear" w:color="auto" w:fill="FFFFFF"/>
            <w:hideMark/>
          </w:tcPr>
          <w:p w14:paraId="6E1B818B"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30459261"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Grant</w:t>
            </w:r>
          </w:p>
        </w:tc>
      </w:tr>
      <w:tr w:rsidR="00F347E8" w:rsidRPr="007A216E" w14:paraId="1C460ECD" w14:textId="77777777" w:rsidTr="0006562C">
        <w:tc>
          <w:tcPr>
            <w:tcW w:w="0" w:type="auto"/>
            <w:tcBorders>
              <w:top w:val="nil"/>
              <w:left w:val="nil"/>
              <w:bottom w:val="nil"/>
              <w:right w:val="nil"/>
            </w:tcBorders>
            <w:shd w:val="clear" w:color="auto" w:fill="FFFFFF"/>
            <w:hideMark/>
          </w:tcPr>
          <w:p w14:paraId="355532FE"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2092013C"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Employment, Labor and Training</w:t>
            </w:r>
          </w:p>
        </w:tc>
      </w:tr>
      <w:tr w:rsidR="00F347E8" w:rsidRPr="007A216E" w14:paraId="417A6463" w14:textId="77777777" w:rsidTr="0006562C">
        <w:tc>
          <w:tcPr>
            <w:tcW w:w="0" w:type="auto"/>
            <w:tcBorders>
              <w:top w:val="nil"/>
              <w:left w:val="nil"/>
              <w:bottom w:val="nil"/>
              <w:right w:val="nil"/>
            </w:tcBorders>
            <w:shd w:val="clear" w:color="auto" w:fill="FFFFFF"/>
            <w:hideMark/>
          </w:tcPr>
          <w:p w14:paraId="46B28432"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49865512" w14:textId="77777777" w:rsidR="00F347E8" w:rsidRPr="007A216E" w:rsidRDefault="00F347E8" w:rsidP="0006562C">
            <w:pPr>
              <w:pStyle w:val="NoSpacing"/>
              <w:rPr>
                <w:rFonts w:ascii="Helvetica" w:hAnsi="Helvetica" w:cs="Helvetica"/>
                <w:b/>
                <w:bCs/>
                <w:color w:val="222222"/>
              </w:rPr>
            </w:pPr>
          </w:p>
        </w:tc>
      </w:tr>
      <w:tr w:rsidR="00F347E8" w:rsidRPr="007A216E" w14:paraId="6A328E29" w14:textId="77777777" w:rsidTr="0006562C">
        <w:tc>
          <w:tcPr>
            <w:tcW w:w="0" w:type="auto"/>
            <w:tcBorders>
              <w:top w:val="nil"/>
              <w:left w:val="nil"/>
              <w:bottom w:val="nil"/>
              <w:right w:val="nil"/>
            </w:tcBorders>
            <w:shd w:val="clear" w:color="auto" w:fill="FFFFFF"/>
            <w:hideMark/>
          </w:tcPr>
          <w:p w14:paraId="0F6A036F"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71126827"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15</w:t>
            </w:r>
          </w:p>
        </w:tc>
      </w:tr>
      <w:tr w:rsidR="00F347E8" w:rsidRPr="007A216E" w14:paraId="7751742E" w14:textId="77777777" w:rsidTr="0006562C">
        <w:tc>
          <w:tcPr>
            <w:tcW w:w="0" w:type="auto"/>
            <w:tcBorders>
              <w:top w:val="nil"/>
              <w:left w:val="nil"/>
              <w:bottom w:val="nil"/>
              <w:right w:val="nil"/>
            </w:tcBorders>
            <w:shd w:val="clear" w:color="auto" w:fill="FFFFFF"/>
            <w:hideMark/>
          </w:tcPr>
          <w:p w14:paraId="3084AD9C" w14:textId="77777777" w:rsidR="00F347E8" w:rsidRPr="007A216E" w:rsidRDefault="00F347E8" w:rsidP="0006562C">
            <w:pPr>
              <w:pStyle w:val="NoSpacing"/>
              <w:rPr>
                <w:rFonts w:ascii="Helvetica" w:hAnsi="Helvetica" w:cs="Helvetica"/>
                <w:b/>
                <w:bCs/>
                <w:color w:val="222222"/>
              </w:rPr>
            </w:pPr>
            <w:hyperlink r:id="rId220" w:tgtFrame="_blank" w:history="1">
              <w:r w:rsidRPr="007A216E">
                <w:rPr>
                  <w:rStyle w:val="Hyperlink"/>
                  <w:rFonts w:ascii="Helvetica" w:hAnsi="Helvetica" w:cs="Helvetica"/>
                  <w:b/>
                  <w:bCs/>
                </w:rPr>
                <w:t>Assistance Listings</w:t>
              </w:r>
            </w:hyperlink>
            <w:r w:rsidRPr="007A216E">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6D051708"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14.895 -- Jobs-Plus Pilot Initiative</w:t>
            </w:r>
          </w:p>
        </w:tc>
      </w:tr>
      <w:tr w:rsidR="00F347E8" w:rsidRPr="007A216E" w14:paraId="4C03C5C0" w14:textId="77777777" w:rsidTr="0006562C">
        <w:tc>
          <w:tcPr>
            <w:tcW w:w="0" w:type="auto"/>
            <w:tcBorders>
              <w:top w:val="nil"/>
              <w:left w:val="nil"/>
              <w:bottom w:val="nil"/>
              <w:right w:val="nil"/>
            </w:tcBorders>
            <w:shd w:val="clear" w:color="auto" w:fill="FFFFFF"/>
            <w:hideMark/>
          </w:tcPr>
          <w:p w14:paraId="0AE306AB"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42838EA2"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Yes</w:t>
            </w:r>
          </w:p>
        </w:tc>
      </w:tr>
      <w:tr w:rsidR="00F347E8" w:rsidRPr="007A216E" w14:paraId="2FC80DD1" w14:textId="77777777" w:rsidTr="0006562C">
        <w:tc>
          <w:tcPr>
            <w:tcW w:w="0" w:type="auto"/>
            <w:tcBorders>
              <w:top w:val="nil"/>
              <w:left w:val="nil"/>
              <w:bottom w:val="nil"/>
              <w:right w:val="nil"/>
            </w:tcBorders>
            <w:shd w:val="clear" w:color="auto" w:fill="FFFFFF"/>
            <w:hideMark/>
          </w:tcPr>
          <w:p w14:paraId="47C63BFA"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1AF7CEDF"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Synopsis 1</w:t>
            </w:r>
          </w:p>
        </w:tc>
      </w:tr>
      <w:tr w:rsidR="00F347E8" w:rsidRPr="007A216E" w14:paraId="35DF8E94" w14:textId="77777777" w:rsidTr="0006562C">
        <w:tc>
          <w:tcPr>
            <w:tcW w:w="0" w:type="auto"/>
            <w:tcBorders>
              <w:top w:val="nil"/>
              <w:left w:val="nil"/>
              <w:bottom w:val="nil"/>
              <w:right w:val="nil"/>
            </w:tcBorders>
            <w:shd w:val="clear" w:color="auto" w:fill="FFFFFF"/>
            <w:hideMark/>
          </w:tcPr>
          <w:p w14:paraId="28C6C55F"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6C8E9B0F"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Aug 12, 2025</w:t>
            </w:r>
          </w:p>
        </w:tc>
      </w:tr>
      <w:tr w:rsidR="00F347E8" w:rsidRPr="007A216E" w14:paraId="6F562CA8" w14:textId="77777777" w:rsidTr="0006562C">
        <w:tc>
          <w:tcPr>
            <w:tcW w:w="0" w:type="auto"/>
            <w:tcBorders>
              <w:top w:val="nil"/>
              <w:left w:val="nil"/>
              <w:bottom w:val="nil"/>
              <w:right w:val="nil"/>
            </w:tcBorders>
            <w:shd w:val="clear" w:color="auto" w:fill="FFFFFF"/>
            <w:hideMark/>
          </w:tcPr>
          <w:p w14:paraId="5C6D8E78"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71FF6F1A"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Aug 12, 2025</w:t>
            </w:r>
          </w:p>
        </w:tc>
      </w:tr>
      <w:tr w:rsidR="00F347E8" w:rsidRPr="007A216E" w14:paraId="36873029" w14:textId="77777777" w:rsidTr="0006562C">
        <w:tc>
          <w:tcPr>
            <w:tcW w:w="0" w:type="auto"/>
            <w:tcBorders>
              <w:top w:val="nil"/>
              <w:left w:val="nil"/>
              <w:bottom w:val="nil"/>
              <w:right w:val="nil"/>
            </w:tcBorders>
            <w:shd w:val="clear" w:color="auto" w:fill="FFFFFF"/>
            <w:hideMark/>
          </w:tcPr>
          <w:p w14:paraId="57FC1EBE"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7E3446A5"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Oct 27, 2025 Electronically submitted applications must be submitted no later than 11:59 p.m., ET, on the listed application due date.</w:t>
            </w:r>
          </w:p>
        </w:tc>
      </w:tr>
      <w:tr w:rsidR="00F347E8" w:rsidRPr="007A216E" w14:paraId="31927205" w14:textId="77777777" w:rsidTr="0006562C">
        <w:tc>
          <w:tcPr>
            <w:tcW w:w="0" w:type="auto"/>
            <w:tcBorders>
              <w:top w:val="nil"/>
              <w:left w:val="nil"/>
              <w:bottom w:val="nil"/>
              <w:right w:val="nil"/>
            </w:tcBorders>
            <w:shd w:val="clear" w:color="auto" w:fill="FFFFFF"/>
            <w:hideMark/>
          </w:tcPr>
          <w:p w14:paraId="7B4F7746"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329FA53A"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Oct 27, 2025 Electronically submitted applications must be submitted no later than 11:59 p.m., ET, on the listed application due date.</w:t>
            </w:r>
          </w:p>
        </w:tc>
      </w:tr>
      <w:tr w:rsidR="00F347E8" w:rsidRPr="007A216E" w14:paraId="18895463" w14:textId="77777777" w:rsidTr="0006562C">
        <w:tc>
          <w:tcPr>
            <w:tcW w:w="0" w:type="auto"/>
            <w:tcBorders>
              <w:top w:val="nil"/>
              <w:left w:val="nil"/>
              <w:bottom w:val="nil"/>
              <w:right w:val="nil"/>
            </w:tcBorders>
            <w:shd w:val="clear" w:color="auto" w:fill="FFFFFF"/>
            <w:hideMark/>
          </w:tcPr>
          <w:p w14:paraId="5A2CFC63"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0ADB4240" w14:textId="77777777" w:rsidR="00F347E8" w:rsidRPr="007A216E" w:rsidRDefault="00F347E8" w:rsidP="0006562C">
            <w:pPr>
              <w:pStyle w:val="NoSpacing"/>
              <w:rPr>
                <w:rFonts w:ascii="Helvetica" w:hAnsi="Helvetica" w:cs="Helvetica"/>
                <w:b/>
                <w:bCs/>
                <w:color w:val="222222"/>
              </w:rPr>
            </w:pPr>
          </w:p>
        </w:tc>
      </w:tr>
      <w:tr w:rsidR="00F347E8" w:rsidRPr="007A216E" w14:paraId="1D285D9D" w14:textId="77777777" w:rsidTr="0006562C">
        <w:tc>
          <w:tcPr>
            <w:tcW w:w="0" w:type="auto"/>
            <w:tcBorders>
              <w:top w:val="nil"/>
              <w:left w:val="nil"/>
              <w:bottom w:val="nil"/>
              <w:right w:val="nil"/>
            </w:tcBorders>
            <w:shd w:val="clear" w:color="auto" w:fill="FFFFFF"/>
            <w:hideMark/>
          </w:tcPr>
          <w:p w14:paraId="67772A36"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619B480F"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$ 21,600,000</w:t>
            </w:r>
          </w:p>
        </w:tc>
      </w:tr>
      <w:tr w:rsidR="00F347E8" w:rsidRPr="007A216E" w14:paraId="01A4BEB2" w14:textId="77777777" w:rsidTr="0006562C">
        <w:tc>
          <w:tcPr>
            <w:tcW w:w="0" w:type="auto"/>
            <w:tcBorders>
              <w:top w:val="nil"/>
              <w:left w:val="nil"/>
              <w:bottom w:val="nil"/>
              <w:right w:val="nil"/>
            </w:tcBorders>
            <w:shd w:val="clear" w:color="auto" w:fill="FFFFFF"/>
            <w:hideMark/>
          </w:tcPr>
          <w:p w14:paraId="309C14AC"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6ED1CCA5"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$3,700,000</w:t>
            </w:r>
          </w:p>
        </w:tc>
      </w:tr>
      <w:tr w:rsidR="00F347E8" w:rsidRPr="007A216E" w14:paraId="59E34E5B" w14:textId="77777777" w:rsidTr="0006562C">
        <w:tc>
          <w:tcPr>
            <w:tcW w:w="0" w:type="auto"/>
            <w:tcBorders>
              <w:top w:val="nil"/>
              <w:left w:val="nil"/>
              <w:bottom w:val="nil"/>
              <w:right w:val="nil"/>
            </w:tcBorders>
            <w:shd w:val="clear" w:color="auto" w:fill="FFFFFF"/>
            <w:hideMark/>
          </w:tcPr>
          <w:p w14:paraId="28346398"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7CDD8925"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$1,600,000</w:t>
            </w:r>
          </w:p>
        </w:tc>
      </w:tr>
    </w:tbl>
    <w:p w14:paraId="0041EF86" w14:textId="77777777" w:rsidR="00F347E8" w:rsidRPr="007A216E" w:rsidRDefault="00F347E8" w:rsidP="00F347E8">
      <w:pPr>
        <w:pStyle w:val="NoSpacing"/>
        <w:rPr>
          <w:rFonts w:ascii="Helvetica" w:hAnsi="Helvetica" w:cs="Helvetica"/>
          <w:b/>
          <w:bCs/>
          <w:color w:val="222222"/>
        </w:rPr>
      </w:pPr>
      <w:r w:rsidRPr="007A216E">
        <w:rPr>
          <w:rFonts w:ascii="Helvetica" w:hAnsi="Helvetica" w:cs="Helvetica"/>
          <w:b/>
          <w:bCs/>
          <w:color w:val="222222"/>
        </w:rPr>
        <w:t>Eligibility</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066"/>
      </w:tblGrid>
      <w:tr w:rsidR="00F347E8" w:rsidRPr="007A216E" w14:paraId="4BABC5DC" w14:textId="77777777" w:rsidTr="0006562C">
        <w:tc>
          <w:tcPr>
            <w:tcW w:w="1974" w:type="dxa"/>
            <w:tcBorders>
              <w:top w:val="nil"/>
              <w:left w:val="nil"/>
              <w:bottom w:val="nil"/>
              <w:right w:val="nil"/>
            </w:tcBorders>
            <w:shd w:val="clear" w:color="auto" w:fill="FFFFFF"/>
            <w:hideMark/>
          </w:tcPr>
          <w:p w14:paraId="7C8EA1D2"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06E2F3B3"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Public housing authorities/Indian housing authorities</w:t>
            </w:r>
          </w:p>
        </w:tc>
      </w:tr>
      <w:tr w:rsidR="00F347E8" w:rsidRPr="007A216E" w14:paraId="26001270" w14:textId="77777777" w:rsidTr="0006562C">
        <w:tc>
          <w:tcPr>
            <w:tcW w:w="0" w:type="auto"/>
            <w:tcBorders>
              <w:top w:val="nil"/>
              <w:left w:val="nil"/>
              <w:bottom w:val="nil"/>
              <w:right w:val="nil"/>
            </w:tcBorders>
            <w:shd w:val="clear" w:color="auto" w:fill="FFFFFF"/>
            <w:hideMark/>
          </w:tcPr>
          <w:p w14:paraId="17D26CBB"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lastRenderedPageBreak/>
              <w:t>Additional Information on Eligibility:</w:t>
            </w:r>
          </w:p>
        </w:tc>
        <w:tc>
          <w:tcPr>
            <w:tcW w:w="0" w:type="auto"/>
            <w:tcBorders>
              <w:top w:val="nil"/>
              <w:left w:val="nil"/>
              <w:bottom w:val="nil"/>
              <w:right w:val="nil"/>
            </w:tcBorders>
            <w:shd w:val="clear" w:color="auto" w:fill="FFFFFF"/>
            <w:hideMark/>
          </w:tcPr>
          <w:p w14:paraId="7EA1F34F"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Eligible applicants are only public housing authorities (PHAs) that operate one or public housing projects (AMPs) that meet the criteria outlined in this NOFO (see Criteria of Eligible Public Housing Projects below).PHAs that received a Jobs Plus program grant for FY 2019, FY 2020-2021, or FY 2022 are not eligible for FY 2023 grant funds. PHAs that received FY 2014, FY 2015, FY 2016, FY2017, or FY2018 Jobs Plus grants may apply for funding under this NOFO. However, public housing projects (AMPs) previously funded through a prior Jobs Plus grant may not be the target of an FY2023 Jobs Plus application. Federally recognized tribes and tribally designated housing entities are not eligible applicants for this NOFO. Individuals, foreign entities, and sole proprietorship organizations are not eligible to compete for, or receive, awards made under this announcement.</w:t>
            </w:r>
          </w:p>
        </w:tc>
      </w:tr>
    </w:tbl>
    <w:p w14:paraId="6BD02C60" w14:textId="77777777" w:rsidR="00F347E8" w:rsidRPr="007A216E" w:rsidRDefault="00F347E8" w:rsidP="00F347E8">
      <w:pPr>
        <w:pStyle w:val="NoSpacing"/>
        <w:rPr>
          <w:rFonts w:ascii="Helvetica" w:hAnsi="Helvetica" w:cs="Helvetica"/>
          <w:b/>
          <w:bCs/>
          <w:color w:val="222222"/>
        </w:rPr>
      </w:pPr>
      <w:r w:rsidRPr="007A216E">
        <w:rPr>
          <w:rFonts w:ascii="Helvetica" w:hAnsi="Helvetica" w:cs="Helvetica"/>
          <w:b/>
          <w:bCs/>
          <w:color w:val="222222"/>
        </w:rPr>
        <w:t>Additional Information</w:t>
      </w:r>
    </w:p>
    <w:tbl>
      <w:tblPr>
        <w:tblW w:w="995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120"/>
        <w:gridCol w:w="6830"/>
      </w:tblGrid>
      <w:tr w:rsidR="00F347E8" w:rsidRPr="007A216E" w14:paraId="14B3F1D6" w14:textId="77777777" w:rsidTr="0006562C">
        <w:tc>
          <w:tcPr>
            <w:tcW w:w="1795" w:type="dxa"/>
            <w:tcBorders>
              <w:top w:val="nil"/>
              <w:left w:val="nil"/>
              <w:bottom w:val="nil"/>
              <w:right w:val="nil"/>
            </w:tcBorders>
            <w:shd w:val="clear" w:color="auto" w:fill="FFFFFF"/>
            <w:hideMark/>
          </w:tcPr>
          <w:p w14:paraId="2C4348FA"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2C535A17"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Department of Housing and Urban Development</w:t>
            </w:r>
          </w:p>
        </w:tc>
      </w:tr>
      <w:tr w:rsidR="00F347E8" w:rsidRPr="007A216E" w14:paraId="174E9120" w14:textId="77777777" w:rsidTr="0006562C">
        <w:tc>
          <w:tcPr>
            <w:tcW w:w="0" w:type="auto"/>
            <w:tcBorders>
              <w:top w:val="nil"/>
              <w:left w:val="nil"/>
              <w:bottom w:val="nil"/>
              <w:right w:val="nil"/>
            </w:tcBorders>
            <w:shd w:val="clear" w:color="auto" w:fill="FFFFFF"/>
            <w:hideMark/>
          </w:tcPr>
          <w:p w14:paraId="56514B2C"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07BDCC2D"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The subject line of the email message should be "FY 2025 Jobs Plus NOFO"</w:t>
            </w:r>
          </w:p>
        </w:tc>
      </w:tr>
      <w:tr w:rsidR="00F347E8" w:rsidRPr="007A216E" w14:paraId="0389A1A6" w14:textId="77777777" w:rsidTr="0006562C">
        <w:tc>
          <w:tcPr>
            <w:tcW w:w="0" w:type="auto"/>
            <w:tcBorders>
              <w:top w:val="nil"/>
              <w:left w:val="nil"/>
              <w:bottom w:val="nil"/>
              <w:right w:val="nil"/>
            </w:tcBorders>
            <w:shd w:val="clear" w:color="auto" w:fill="FFFFFF"/>
            <w:hideMark/>
          </w:tcPr>
          <w:p w14:paraId="3C2223A2"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04BDE1BC" w14:textId="77777777" w:rsidR="00F347E8" w:rsidRPr="007A216E" w:rsidRDefault="00F347E8" w:rsidP="0006562C">
            <w:pPr>
              <w:pStyle w:val="NoSpacing"/>
              <w:rPr>
                <w:rFonts w:ascii="Helvetica" w:hAnsi="Helvetica" w:cs="Helvetica"/>
                <w:color w:val="222222"/>
              </w:rPr>
            </w:pPr>
            <w:hyperlink r:id="rId221" w:tgtFrame="_blank" w:history="1">
              <w:r w:rsidRPr="007A216E">
                <w:rPr>
                  <w:rStyle w:val="Hyperlink"/>
                  <w:rFonts w:ascii="Helvetica" w:hAnsi="Helvetica" w:cs="Helvetica"/>
                </w:rPr>
                <w:t>https://https://www.hud.gov/program_offices/public_indian_housing/jpi</w:t>
              </w:r>
            </w:hyperlink>
          </w:p>
        </w:tc>
      </w:tr>
      <w:tr w:rsidR="00F347E8" w:rsidRPr="007A216E" w14:paraId="696E7D3A" w14:textId="77777777" w:rsidTr="0006562C">
        <w:tc>
          <w:tcPr>
            <w:tcW w:w="0" w:type="auto"/>
            <w:tcBorders>
              <w:top w:val="nil"/>
              <w:left w:val="nil"/>
              <w:bottom w:val="nil"/>
              <w:right w:val="nil"/>
            </w:tcBorders>
            <w:shd w:val="clear" w:color="auto" w:fill="FFFFFF"/>
            <w:hideMark/>
          </w:tcPr>
          <w:p w14:paraId="520B0132"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0B39B53B"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If you have difficulty accessing the full announcement electronically, please contact:</w:t>
            </w:r>
          </w:p>
          <w:p w14:paraId="3FEA58A6"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Jobs Plus Program Office</w:t>
            </w:r>
            <w:r w:rsidRPr="007A216E">
              <w:rPr>
                <w:rFonts w:ascii="Helvetica" w:hAnsi="Helvetica" w:cs="Helvetica"/>
                <w:color w:val="222222"/>
              </w:rPr>
              <w:br/>
              <w:t>jobsplus@hud.gov</w:t>
            </w:r>
          </w:p>
          <w:p w14:paraId="1C57A555"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br/>
            </w:r>
            <w:hyperlink r:id="rId222" w:history="1">
              <w:r w:rsidRPr="007A216E">
                <w:rPr>
                  <w:rStyle w:val="Hyperlink"/>
                  <w:rFonts w:ascii="Helvetica" w:hAnsi="Helvetica" w:cs="Helvetica"/>
                </w:rPr>
                <w:t>Jobs Plus Program Office email</w:t>
              </w:r>
            </w:hyperlink>
          </w:p>
        </w:tc>
      </w:tr>
    </w:tbl>
    <w:p w14:paraId="153EFB9D" w14:textId="4EC7019F" w:rsidR="00F347E8" w:rsidRDefault="00F347E8" w:rsidP="00F11B3F">
      <w:pPr>
        <w:pStyle w:val="NoSpacing"/>
        <w:pBdr>
          <w:bottom w:val="single" w:sz="6" w:space="1" w:color="auto"/>
        </w:pBdr>
      </w:pPr>
      <w:r w:rsidRPr="007A216E">
        <w:rPr>
          <w:rFonts w:ascii="Helvetica" w:hAnsi="Helvetica" w:cs="Helvetica"/>
          <w:color w:val="222222"/>
          <w:sz w:val="24"/>
          <w:szCs w:val="24"/>
        </w:rPr>
        <w:br/>
      </w:r>
      <w:hyperlink r:id="rId223" w:history="1">
        <w:r w:rsidRPr="007A216E">
          <w:rPr>
            <w:rStyle w:val="Hyperlink"/>
            <w:rFonts w:ascii="Helvetica" w:hAnsi="Helvetica" w:cs="Helvetica"/>
            <w:sz w:val="24"/>
            <w:szCs w:val="24"/>
          </w:rPr>
          <w:t>https://www.grants.gov/search-results-detail/360278</w:t>
        </w:r>
      </w:hyperlink>
    </w:p>
    <w:p w14:paraId="716D2DE8" w14:textId="77777777" w:rsidR="00F347E8" w:rsidRDefault="00F347E8" w:rsidP="00F11B3F">
      <w:pPr>
        <w:pStyle w:val="NoSpacing"/>
        <w:rPr>
          <w:rFonts w:ascii="Helvetica" w:hAnsi="Helvetica" w:cs="Helvetica"/>
          <w:color w:val="222222"/>
          <w:sz w:val="24"/>
          <w:szCs w:val="24"/>
        </w:rPr>
      </w:pPr>
    </w:p>
    <w:p w14:paraId="752B30B8" w14:textId="77777777" w:rsidR="009123E5" w:rsidRPr="000805A1" w:rsidRDefault="009123E5" w:rsidP="00EB1373">
      <w:pPr>
        <w:pBdr>
          <w:bottom w:val="double" w:sz="6" w:space="1" w:color="auto"/>
        </w:pBdr>
        <w:autoSpaceDE w:val="0"/>
        <w:autoSpaceDN w:val="0"/>
        <w:adjustRightInd w:val="0"/>
        <w:rPr>
          <w:rFonts w:ascii="Helvetica" w:hAnsi="Helvetica"/>
          <w:b/>
        </w:rPr>
      </w:pPr>
      <w:bookmarkStart w:id="425" w:name="HUDCoCBuilds"/>
      <w:bookmarkStart w:id="426" w:name="HUDSelfHelpSHOP"/>
      <w:bookmarkStart w:id="427" w:name="HUD24ROSSCoordinator"/>
      <w:bookmarkStart w:id="428" w:name="HUDCapitalFundHighRiskReceivership"/>
      <w:bookmarkEnd w:id="425"/>
      <w:bookmarkEnd w:id="426"/>
      <w:bookmarkEnd w:id="427"/>
      <w:bookmarkEnd w:id="428"/>
    </w:p>
    <w:p w14:paraId="4E08DC12" w14:textId="77777777" w:rsidR="00D935DD" w:rsidRPr="005D3F9C" w:rsidRDefault="00D935DD" w:rsidP="00D935DD">
      <w:pPr>
        <w:rPr>
          <w:rFonts w:ascii="Helvetica" w:hAnsi="Helvetica"/>
        </w:rPr>
      </w:pPr>
    </w:p>
    <w:p w14:paraId="5E77FFBD" w14:textId="06674C8F" w:rsidR="0077741F" w:rsidRPr="00AC4C74" w:rsidRDefault="0077741F" w:rsidP="0077741F">
      <w:pPr>
        <w:autoSpaceDE w:val="0"/>
        <w:autoSpaceDN w:val="0"/>
        <w:adjustRightInd w:val="0"/>
        <w:outlineLvl w:val="0"/>
        <w:rPr>
          <w:rFonts w:ascii="Helvetica" w:hAnsi="Helvetica"/>
          <w:b/>
          <w:sz w:val="28"/>
          <w:szCs w:val="28"/>
        </w:rPr>
      </w:pPr>
      <w:bookmarkStart w:id="429" w:name="IMLS"/>
      <w:bookmarkEnd w:id="429"/>
      <w:r w:rsidRPr="00AC4C74">
        <w:rPr>
          <w:rFonts w:ascii="Helvetica" w:hAnsi="Helvetica"/>
          <w:b/>
          <w:sz w:val="28"/>
          <w:szCs w:val="28"/>
        </w:rPr>
        <w:t>Institute of Museum and Library Services</w:t>
      </w:r>
    </w:p>
    <w:p w14:paraId="3C9AD100" w14:textId="77777777" w:rsidR="0077741F" w:rsidRPr="005D3F9C" w:rsidRDefault="0077741F" w:rsidP="0077741F">
      <w:pPr>
        <w:autoSpaceDE w:val="0"/>
        <w:autoSpaceDN w:val="0"/>
        <w:adjustRightInd w:val="0"/>
        <w:outlineLvl w:val="0"/>
        <w:rPr>
          <w:rFonts w:ascii="Helvetica" w:hAnsi="Helvetica"/>
          <w:b/>
        </w:rPr>
      </w:pPr>
    </w:p>
    <w:p w14:paraId="3C8E70EC" w14:textId="599853D3" w:rsidR="00295ECD" w:rsidRPr="005E1B3A" w:rsidRDefault="0077741F" w:rsidP="00295ECD">
      <w:pPr>
        <w:rPr>
          <w:rFonts w:ascii="Helvetica" w:hAnsi="Helvetica"/>
          <w:b/>
          <w:bCs/>
        </w:rPr>
      </w:pPr>
      <w:bookmarkStart w:id="430" w:name="IMLSPrograms"/>
      <w:bookmarkEnd w:id="430"/>
      <w:r w:rsidRPr="00CA47D4">
        <w:rPr>
          <w:rFonts w:ascii="Helvetica" w:hAnsi="Helvetica"/>
          <w:b/>
          <w:bCs/>
        </w:rPr>
        <w:t>Programs:</w:t>
      </w:r>
      <w:bookmarkStart w:id="431" w:name="IMLSLeadershipMuseums"/>
      <w:bookmarkStart w:id="432" w:name="IMLSCARES"/>
      <w:bookmarkStart w:id="433" w:name="IMLSGrantsSmallMuseums2021"/>
      <w:bookmarkStart w:id="434" w:name="IMLSMAP"/>
      <w:bookmarkStart w:id="435" w:name="IMLSAmLattinoMuseumIntern"/>
      <w:bookmarkEnd w:id="431"/>
      <w:bookmarkEnd w:id="432"/>
      <w:bookmarkEnd w:id="433"/>
      <w:bookmarkEnd w:id="434"/>
      <w:bookmarkEnd w:id="435"/>
    </w:p>
    <w:p w14:paraId="11B812DC" w14:textId="77777777" w:rsidR="008C14C7" w:rsidRDefault="008C14C7" w:rsidP="005D2695">
      <w:pPr>
        <w:rPr>
          <w:rFonts w:ascii="Helvetica" w:hAnsi="Helvetica"/>
          <w:b/>
          <w:bCs/>
        </w:rPr>
      </w:pPr>
    </w:p>
    <w:p w14:paraId="77502EFF" w14:textId="77777777" w:rsidR="004C0357" w:rsidRDefault="004C0357" w:rsidP="005D2695">
      <w:pPr>
        <w:rPr>
          <w:rFonts w:ascii="Helvetica" w:hAnsi="Helvetica"/>
          <w:b/>
          <w:bCs/>
        </w:rPr>
      </w:pPr>
    </w:p>
    <w:p w14:paraId="68ED9B2F" w14:textId="6D618E83" w:rsidR="00AB2996" w:rsidRDefault="0077741F" w:rsidP="00AB2996">
      <w:pPr>
        <w:rPr>
          <w:rFonts w:ascii="Helvetica" w:hAnsi="Helvetica"/>
          <w:b/>
          <w:bCs/>
        </w:rPr>
      </w:pPr>
      <w:bookmarkStart w:id="436" w:name="IMLSModif"/>
      <w:bookmarkEnd w:id="436"/>
      <w:r w:rsidRPr="00CA47D4">
        <w:rPr>
          <w:rFonts w:ascii="Helvetica" w:hAnsi="Helvetica"/>
          <w:b/>
          <w:bCs/>
        </w:rPr>
        <w:t>Modifications:</w:t>
      </w:r>
      <w:bookmarkStart w:id="437" w:name="IMLSNatlLeadershipGrants"/>
      <w:bookmarkEnd w:id="437"/>
    </w:p>
    <w:p w14:paraId="6BF12956" w14:textId="2FCC3F31" w:rsidR="002F71A4" w:rsidRDefault="002F71A4" w:rsidP="002F71A4">
      <w:pPr>
        <w:pStyle w:val="NoSpacing"/>
        <w:rPr>
          <w:rFonts w:ascii="Helvetica" w:hAnsi="Helvetica"/>
        </w:rPr>
      </w:pPr>
      <w:bookmarkStart w:id="438" w:name="IMLSLeadershipGrantsLibraries21"/>
      <w:bookmarkEnd w:id="438"/>
    </w:p>
    <w:p w14:paraId="4890CD22" w14:textId="77777777" w:rsidR="003D75DC" w:rsidRDefault="003D75DC" w:rsidP="00BB4632">
      <w:pPr>
        <w:pStyle w:val="NoSpacing"/>
        <w:rPr>
          <w:rFonts w:ascii="Helvetica" w:hAnsi="Helvetica"/>
        </w:rPr>
      </w:pPr>
    </w:p>
    <w:p w14:paraId="18A8177E" w14:textId="77DFFF5F" w:rsidR="00F11B3F" w:rsidRPr="006B4BA7" w:rsidRDefault="0077741F" w:rsidP="006B4BA7">
      <w:pPr>
        <w:rPr>
          <w:rStyle w:val="Hyperlink"/>
          <w:rFonts w:ascii="Helvetica" w:hAnsi="Helvetica"/>
          <w:b/>
          <w:bCs/>
          <w:color w:val="auto"/>
          <w:u w:val="none"/>
        </w:rPr>
      </w:pPr>
      <w:bookmarkStart w:id="439" w:name="IMLSAmericanRescue"/>
      <w:bookmarkStart w:id="440" w:name="IMLSReminder"/>
      <w:bookmarkEnd w:id="439"/>
      <w:bookmarkEnd w:id="440"/>
      <w:r w:rsidRPr="00CA47D4">
        <w:rPr>
          <w:rFonts w:ascii="Helvetica" w:hAnsi="Helvetica"/>
          <w:b/>
          <w:bCs/>
        </w:rPr>
        <w:t>Reminders:</w:t>
      </w:r>
      <w:bookmarkStart w:id="441" w:name="IMLSSmallLibraries"/>
      <w:bookmarkStart w:id="442" w:name="IMLSMuseumsEmpowered"/>
      <w:bookmarkStart w:id="443" w:name="IMLSLauraBush"/>
      <w:bookmarkStart w:id="444" w:name="IMLSExpertFacilitationFamilyLearning"/>
      <w:bookmarkStart w:id="445" w:name="IMLSDeleted"/>
      <w:bookmarkStart w:id="446" w:name="IMLSInspire"/>
      <w:bookmarkStart w:id="447" w:name="IMLSInspireSmallMuseums24"/>
      <w:bookmarkStart w:id="448" w:name="IMLS21CenturyMuseumProf24"/>
      <w:bookmarkStart w:id="449" w:name="IMLSInspireSmallMuseums25"/>
      <w:bookmarkStart w:id="450" w:name="IMLSLauraBush21stCentury25"/>
      <w:bookmarkEnd w:id="441"/>
      <w:bookmarkEnd w:id="442"/>
      <w:bookmarkEnd w:id="443"/>
      <w:bookmarkEnd w:id="444"/>
      <w:bookmarkEnd w:id="445"/>
      <w:bookmarkEnd w:id="446"/>
      <w:bookmarkEnd w:id="447"/>
      <w:bookmarkEnd w:id="448"/>
      <w:bookmarkEnd w:id="449"/>
      <w:bookmarkEnd w:id="450"/>
    </w:p>
    <w:p w14:paraId="6E722EFA" w14:textId="77777777" w:rsidR="00F11B3F" w:rsidRDefault="00F11B3F" w:rsidP="00A01508">
      <w:pPr>
        <w:pStyle w:val="NoSpacing"/>
        <w:rPr>
          <w:rFonts w:ascii="Helvetica" w:hAnsi="Helvetica" w:cs="Helvetica"/>
          <w:b/>
          <w:bCs/>
          <w:color w:val="222222"/>
          <w:sz w:val="24"/>
          <w:szCs w:val="24"/>
          <w:shd w:val="clear" w:color="auto" w:fill="FFFFFF"/>
        </w:rPr>
      </w:pPr>
    </w:p>
    <w:p w14:paraId="2ECA13D5" w14:textId="77777777" w:rsidR="0077741F" w:rsidRPr="000805A1" w:rsidRDefault="0077741F" w:rsidP="0077741F">
      <w:pPr>
        <w:pBdr>
          <w:bottom w:val="double" w:sz="6" w:space="1" w:color="auto"/>
        </w:pBdr>
        <w:autoSpaceDE w:val="0"/>
        <w:autoSpaceDN w:val="0"/>
        <w:adjustRightInd w:val="0"/>
        <w:rPr>
          <w:rFonts w:ascii="Helvetica" w:hAnsi="Helvetica"/>
          <w:b/>
        </w:rPr>
      </w:pPr>
      <w:bookmarkStart w:id="451" w:name="IMLSNatlLeadershipLib24"/>
      <w:bookmarkStart w:id="452" w:name="IMLSNatLeadershipMuseums23"/>
      <w:bookmarkStart w:id="453" w:name="IMLSMuseumAssessment"/>
      <w:bookmarkEnd w:id="451"/>
      <w:bookmarkEnd w:id="452"/>
      <w:bookmarkEnd w:id="453"/>
    </w:p>
    <w:p w14:paraId="1967978A" w14:textId="77777777" w:rsidR="0077741F" w:rsidRPr="005D3F9C" w:rsidRDefault="0077741F" w:rsidP="0077741F">
      <w:pPr>
        <w:rPr>
          <w:rFonts w:ascii="Helvetica" w:hAnsi="Helvetica"/>
        </w:rPr>
      </w:pPr>
    </w:p>
    <w:p w14:paraId="51DA3E93" w14:textId="2FA03AB7" w:rsidR="0077741F" w:rsidRPr="005D3F9C" w:rsidRDefault="0077741F" w:rsidP="00CA47D4">
      <w:pPr>
        <w:autoSpaceDE w:val="0"/>
        <w:autoSpaceDN w:val="0"/>
        <w:adjustRightInd w:val="0"/>
        <w:rPr>
          <w:rFonts w:ascii="Helvetica" w:hAnsi="Helvetica"/>
        </w:rPr>
      </w:pPr>
      <w:r w:rsidRPr="00AB0B9C">
        <w:rPr>
          <w:rFonts w:ascii="Helvetica" w:hAnsi="Helvetica"/>
          <w:b/>
          <w:sz w:val="28"/>
          <w:szCs w:val="28"/>
        </w:rPr>
        <w:t>Department of the Interior</w:t>
      </w:r>
      <w:r w:rsidRPr="00AB0B9C">
        <w:rPr>
          <w:rFonts w:ascii="Helvetica" w:hAnsi="Helvetica"/>
          <w:sz w:val="28"/>
          <w:szCs w:val="28"/>
        </w:rPr>
        <w:br/>
      </w:r>
      <w:bookmarkStart w:id="454" w:name="DOIwebsite"/>
      <w:bookmarkEnd w:id="454"/>
    </w:p>
    <w:p w14:paraId="552E84BC" w14:textId="0AED3D47" w:rsidR="006B3924" w:rsidRPr="00952410" w:rsidRDefault="0077741F" w:rsidP="00952410">
      <w:pPr>
        <w:rPr>
          <w:rFonts w:ascii="Helvetica" w:hAnsi="Helvetica"/>
          <w:b/>
        </w:rPr>
      </w:pPr>
      <w:bookmarkStart w:id="455" w:name="DOIPrograms"/>
      <w:bookmarkStart w:id="456" w:name="DOINAWCAFY18"/>
      <w:bookmarkEnd w:id="455"/>
      <w:bookmarkEnd w:id="456"/>
      <w:r w:rsidRPr="005D3F9C">
        <w:rPr>
          <w:rFonts w:ascii="Helvetica" w:hAnsi="Helvetica"/>
          <w:b/>
        </w:rPr>
        <w:t>Programs:</w:t>
      </w:r>
      <w:bookmarkStart w:id="457" w:name="DOIUnderrepresentedCommunities"/>
      <w:bookmarkStart w:id="458" w:name="DOIWaterSMARTTitleXVI"/>
      <w:bookmarkStart w:id="459" w:name="DOIGroundwaterStreamflow"/>
      <w:bookmarkStart w:id="460" w:name="DOINAWCA20222"/>
      <w:bookmarkStart w:id="461" w:name="DOINLM23AquaticResource"/>
      <w:bookmarkStart w:id="462" w:name="DOIBRAquaticRestore"/>
      <w:bookmarkStart w:id="463" w:name="DOIBLMIIJAIRANOC"/>
      <w:bookmarkStart w:id="464" w:name="DOIBLMIIJAIRANOCForestWoodlands"/>
      <w:bookmarkStart w:id="465" w:name="DOIBLMHQHRDHAResource"/>
      <w:bookmarkStart w:id="466" w:name="DOINPSJapaneseAmerConfinementSites"/>
      <w:bookmarkStart w:id="467" w:name="DOIFWSMultiStateConservation"/>
      <w:bookmarkStart w:id="468" w:name="DOI24HistoricPreservationFundBruhn"/>
      <w:bookmarkStart w:id="469" w:name="DOINPS26ABPPBattlefieldLand"/>
      <w:bookmarkEnd w:id="457"/>
      <w:bookmarkEnd w:id="458"/>
      <w:bookmarkEnd w:id="459"/>
      <w:bookmarkEnd w:id="460"/>
      <w:bookmarkEnd w:id="461"/>
      <w:bookmarkEnd w:id="462"/>
      <w:bookmarkEnd w:id="463"/>
      <w:bookmarkEnd w:id="464"/>
      <w:bookmarkEnd w:id="465"/>
      <w:bookmarkEnd w:id="466"/>
      <w:bookmarkEnd w:id="467"/>
      <w:bookmarkEnd w:id="468"/>
      <w:bookmarkEnd w:id="469"/>
    </w:p>
    <w:p w14:paraId="775CCDEC" w14:textId="77777777" w:rsidR="006B3924" w:rsidRDefault="006B3924" w:rsidP="00F347E8">
      <w:pPr>
        <w:rPr>
          <w:rFonts w:ascii="Helvetica" w:hAnsi="Helvetica"/>
          <w:b/>
        </w:rPr>
      </w:pPr>
    </w:p>
    <w:p w14:paraId="7379FC46" w14:textId="77777777" w:rsidR="00952410" w:rsidRDefault="00952410" w:rsidP="00F347E8">
      <w:pPr>
        <w:rPr>
          <w:rFonts w:ascii="Helvetica" w:hAnsi="Helvetica" w:cs="Helvetica"/>
          <w:color w:val="222222"/>
        </w:rPr>
      </w:pPr>
      <w:bookmarkStart w:id="470" w:name="DOIFWSFishPassage"/>
      <w:bookmarkEnd w:id="470"/>
      <w:r w:rsidRPr="00ED3E93">
        <w:rPr>
          <w:rFonts w:ascii="Helvetica" w:hAnsi="Helvetica" w:cs="Helvetica"/>
          <w:color w:val="222222"/>
        </w:rPr>
        <w:t>Fish and Wildlife Service</w:t>
      </w:r>
      <w:r w:rsidRPr="00ED3E93">
        <w:rPr>
          <w:rFonts w:ascii="Helvetica" w:hAnsi="Helvetica" w:cs="Helvetica"/>
          <w:color w:val="222222"/>
        </w:rPr>
        <w:br/>
        <w:t>F25AS00282 National Fish Passage Program FY25</w:t>
      </w:r>
      <w:r w:rsidRPr="00ED3E93">
        <w:rPr>
          <w:rFonts w:ascii="Helvetica" w:hAnsi="Helvetica" w:cs="Helvetica"/>
          <w:color w:val="222222"/>
        </w:rPr>
        <w:br/>
        <w:t>Synopsis 1</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225"/>
        <w:gridCol w:w="8470"/>
      </w:tblGrid>
      <w:tr w:rsidR="00952410" w:rsidRPr="00952410" w14:paraId="1C372EFC" w14:textId="77777777" w:rsidTr="00952410">
        <w:tc>
          <w:tcPr>
            <w:tcW w:w="0" w:type="auto"/>
            <w:tcBorders>
              <w:top w:val="nil"/>
              <w:left w:val="nil"/>
              <w:bottom w:val="nil"/>
              <w:right w:val="nil"/>
            </w:tcBorders>
            <w:shd w:val="clear" w:color="auto" w:fill="FFFFFF"/>
            <w:hideMark/>
          </w:tcPr>
          <w:p w14:paraId="39F77939" w14:textId="77777777" w:rsidR="00952410" w:rsidRPr="00952410" w:rsidRDefault="00952410" w:rsidP="00952410">
            <w:pPr>
              <w:rPr>
                <w:rFonts w:ascii="Helvetica" w:hAnsi="Helvetica" w:cs="Helvetica"/>
                <w:b/>
                <w:bCs/>
                <w:color w:val="222222"/>
              </w:rPr>
            </w:pPr>
            <w:r w:rsidRPr="00952410">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65F251C0" w14:textId="77777777" w:rsidR="00952410" w:rsidRPr="00952410" w:rsidRDefault="00952410" w:rsidP="00952410">
            <w:pPr>
              <w:rPr>
                <w:rFonts w:ascii="Helvetica" w:hAnsi="Helvetica" w:cs="Helvetica"/>
                <w:color w:val="222222"/>
              </w:rPr>
            </w:pPr>
            <w:r w:rsidRPr="00952410">
              <w:rPr>
                <w:rFonts w:ascii="Helvetica" w:hAnsi="Helvetica" w:cs="Helvetica"/>
                <w:color w:val="222222"/>
              </w:rPr>
              <w:t>Grants Notice</w:t>
            </w:r>
          </w:p>
        </w:tc>
      </w:tr>
      <w:tr w:rsidR="00952410" w:rsidRPr="00952410" w14:paraId="435F3F9F" w14:textId="77777777" w:rsidTr="00952410">
        <w:tc>
          <w:tcPr>
            <w:tcW w:w="0" w:type="auto"/>
            <w:tcBorders>
              <w:top w:val="nil"/>
              <w:left w:val="nil"/>
              <w:bottom w:val="nil"/>
              <w:right w:val="nil"/>
            </w:tcBorders>
            <w:shd w:val="clear" w:color="auto" w:fill="FFFFFF"/>
            <w:hideMark/>
          </w:tcPr>
          <w:p w14:paraId="0C12332C" w14:textId="77777777" w:rsidR="00952410" w:rsidRPr="00952410" w:rsidRDefault="00952410" w:rsidP="00952410">
            <w:pPr>
              <w:rPr>
                <w:rFonts w:ascii="Helvetica" w:hAnsi="Helvetica" w:cs="Helvetica"/>
                <w:b/>
                <w:bCs/>
                <w:color w:val="222222"/>
              </w:rPr>
            </w:pPr>
            <w:r w:rsidRPr="00952410">
              <w:rPr>
                <w:rFonts w:ascii="Helvetica" w:hAnsi="Helvetica" w:cs="Helvetica"/>
                <w:b/>
                <w:bCs/>
                <w:color w:val="222222"/>
              </w:rPr>
              <w:lastRenderedPageBreak/>
              <w:t>Funding Opportunity Number:</w:t>
            </w:r>
          </w:p>
        </w:tc>
        <w:tc>
          <w:tcPr>
            <w:tcW w:w="0" w:type="auto"/>
            <w:tcBorders>
              <w:top w:val="nil"/>
              <w:left w:val="nil"/>
              <w:bottom w:val="nil"/>
              <w:right w:val="nil"/>
            </w:tcBorders>
            <w:shd w:val="clear" w:color="auto" w:fill="FFFFFF"/>
            <w:hideMark/>
          </w:tcPr>
          <w:p w14:paraId="3141C63F" w14:textId="77777777" w:rsidR="00952410" w:rsidRPr="00952410" w:rsidRDefault="00952410" w:rsidP="00952410">
            <w:pPr>
              <w:rPr>
                <w:rFonts w:ascii="Helvetica" w:hAnsi="Helvetica" w:cs="Helvetica"/>
                <w:color w:val="222222"/>
              </w:rPr>
            </w:pPr>
            <w:r w:rsidRPr="00952410">
              <w:rPr>
                <w:rFonts w:ascii="Helvetica" w:hAnsi="Helvetica" w:cs="Helvetica"/>
                <w:color w:val="222222"/>
              </w:rPr>
              <w:t>F25AS00282</w:t>
            </w:r>
          </w:p>
        </w:tc>
      </w:tr>
      <w:tr w:rsidR="00952410" w:rsidRPr="00952410" w14:paraId="341579E3" w14:textId="77777777" w:rsidTr="00952410">
        <w:tc>
          <w:tcPr>
            <w:tcW w:w="0" w:type="auto"/>
            <w:tcBorders>
              <w:top w:val="nil"/>
              <w:left w:val="nil"/>
              <w:bottom w:val="nil"/>
              <w:right w:val="nil"/>
            </w:tcBorders>
            <w:shd w:val="clear" w:color="auto" w:fill="FFFFFF"/>
            <w:hideMark/>
          </w:tcPr>
          <w:p w14:paraId="38187D58" w14:textId="77777777" w:rsidR="00952410" w:rsidRPr="00952410" w:rsidRDefault="00952410" w:rsidP="00952410">
            <w:pPr>
              <w:rPr>
                <w:rFonts w:ascii="Helvetica" w:hAnsi="Helvetica" w:cs="Helvetica"/>
                <w:b/>
                <w:bCs/>
                <w:color w:val="222222"/>
              </w:rPr>
            </w:pPr>
            <w:r w:rsidRPr="00952410">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1E8D76DB" w14:textId="77777777" w:rsidR="00952410" w:rsidRPr="00952410" w:rsidRDefault="00952410" w:rsidP="00952410">
            <w:pPr>
              <w:rPr>
                <w:rFonts w:ascii="Helvetica" w:hAnsi="Helvetica" w:cs="Helvetica"/>
                <w:color w:val="222222"/>
              </w:rPr>
            </w:pPr>
            <w:r w:rsidRPr="00952410">
              <w:rPr>
                <w:rFonts w:ascii="Helvetica" w:hAnsi="Helvetica" w:cs="Helvetica"/>
                <w:color w:val="222222"/>
              </w:rPr>
              <w:t>F25AS00282 National Fish Passage Program FY25</w:t>
            </w:r>
          </w:p>
        </w:tc>
      </w:tr>
      <w:tr w:rsidR="00952410" w:rsidRPr="00952410" w14:paraId="0A4DC0A0" w14:textId="77777777" w:rsidTr="00952410">
        <w:tc>
          <w:tcPr>
            <w:tcW w:w="0" w:type="auto"/>
            <w:tcBorders>
              <w:top w:val="nil"/>
              <w:left w:val="nil"/>
              <w:bottom w:val="nil"/>
              <w:right w:val="nil"/>
            </w:tcBorders>
            <w:shd w:val="clear" w:color="auto" w:fill="FFFFFF"/>
            <w:hideMark/>
          </w:tcPr>
          <w:p w14:paraId="36F1DA7F" w14:textId="77777777" w:rsidR="00952410" w:rsidRPr="00952410" w:rsidRDefault="00952410" w:rsidP="00952410">
            <w:pPr>
              <w:rPr>
                <w:rFonts w:ascii="Helvetica" w:hAnsi="Helvetica" w:cs="Helvetica"/>
                <w:b/>
                <w:bCs/>
                <w:color w:val="222222"/>
              </w:rPr>
            </w:pPr>
            <w:r w:rsidRPr="00952410">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77581C97" w14:textId="77777777" w:rsidR="00952410" w:rsidRPr="00952410" w:rsidRDefault="00952410" w:rsidP="00952410">
            <w:pPr>
              <w:rPr>
                <w:rFonts w:ascii="Helvetica" w:hAnsi="Helvetica" w:cs="Helvetica"/>
                <w:color w:val="222222"/>
              </w:rPr>
            </w:pPr>
            <w:r w:rsidRPr="00952410">
              <w:rPr>
                <w:rFonts w:ascii="Helvetica" w:hAnsi="Helvetica" w:cs="Helvetica"/>
                <w:color w:val="222222"/>
              </w:rPr>
              <w:t>Discretionary</w:t>
            </w:r>
          </w:p>
        </w:tc>
      </w:tr>
      <w:tr w:rsidR="00952410" w:rsidRPr="00952410" w14:paraId="540D5D20" w14:textId="77777777" w:rsidTr="00952410">
        <w:tc>
          <w:tcPr>
            <w:tcW w:w="0" w:type="auto"/>
            <w:tcBorders>
              <w:top w:val="nil"/>
              <w:left w:val="nil"/>
              <w:bottom w:val="nil"/>
              <w:right w:val="nil"/>
            </w:tcBorders>
            <w:shd w:val="clear" w:color="auto" w:fill="FFFFFF"/>
            <w:hideMark/>
          </w:tcPr>
          <w:p w14:paraId="63E35FAA" w14:textId="77777777" w:rsidR="00952410" w:rsidRPr="00952410" w:rsidRDefault="00952410" w:rsidP="00952410">
            <w:pPr>
              <w:rPr>
                <w:rFonts w:ascii="Helvetica" w:hAnsi="Helvetica" w:cs="Helvetica"/>
                <w:b/>
                <w:bCs/>
                <w:color w:val="222222"/>
              </w:rPr>
            </w:pPr>
            <w:r w:rsidRPr="00952410">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24D9D6AC" w14:textId="77777777" w:rsidR="00952410" w:rsidRPr="00952410" w:rsidRDefault="00952410" w:rsidP="00952410">
            <w:pPr>
              <w:rPr>
                <w:rFonts w:ascii="Helvetica" w:hAnsi="Helvetica" w:cs="Helvetica"/>
                <w:b/>
                <w:bCs/>
                <w:color w:val="222222"/>
              </w:rPr>
            </w:pPr>
          </w:p>
        </w:tc>
      </w:tr>
      <w:tr w:rsidR="00952410" w:rsidRPr="00952410" w14:paraId="59C4E7FA" w14:textId="77777777" w:rsidTr="00952410">
        <w:tc>
          <w:tcPr>
            <w:tcW w:w="0" w:type="auto"/>
            <w:tcBorders>
              <w:top w:val="nil"/>
              <w:left w:val="nil"/>
              <w:bottom w:val="nil"/>
              <w:right w:val="nil"/>
            </w:tcBorders>
            <w:shd w:val="clear" w:color="auto" w:fill="FFFFFF"/>
            <w:hideMark/>
          </w:tcPr>
          <w:p w14:paraId="1FBA69E5" w14:textId="77777777" w:rsidR="00952410" w:rsidRPr="00952410" w:rsidRDefault="00952410" w:rsidP="00952410">
            <w:pPr>
              <w:rPr>
                <w:rFonts w:ascii="Helvetica" w:hAnsi="Helvetica" w:cs="Helvetica"/>
                <w:b/>
                <w:bCs/>
                <w:color w:val="222222"/>
              </w:rPr>
            </w:pPr>
            <w:r w:rsidRPr="00952410">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4D7D44CA" w14:textId="4195EE57" w:rsidR="00952410" w:rsidRPr="00952410" w:rsidRDefault="00952410" w:rsidP="00952410">
            <w:pPr>
              <w:rPr>
                <w:rFonts w:ascii="Helvetica" w:hAnsi="Helvetica" w:cs="Helvetica"/>
                <w:color w:val="222222"/>
              </w:rPr>
            </w:pPr>
            <w:r w:rsidRPr="00952410">
              <w:rPr>
                <w:rFonts w:ascii="Helvetica" w:hAnsi="Helvetica" w:cs="Helvetica"/>
                <w:color w:val="222222"/>
              </w:rPr>
              <w:t>Cooperative Agreement</w:t>
            </w:r>
            <w:r>
              <w:rPr>
                <w:rFonts w:ascii="Helvetica" w:hAnsi="Helvetica" w:cs="Helvetica"/>
                <w:color w:val="222222"/>
              </w:rPr>
              <w:t xml:space="preserve"> </w:t>
            </w:r>
            <w:r w:rsidRPr="00952410">
              <w:rPr>
                <w:rFonts w:ascii="Helvetica" w:hAnsi="Helvetica" w:cs="Helvetica"/>
                <w:color w:val="222222"/>
              </w:rPr>
              <w:t>Grant</w:t>
            </w:r>
            <w:r>
              <w:rPr>
                <w:rFonts w:ascii="Helvetica" w:hAnsi="Helvetica" w:cs="Helvetica"/>
                <w:color w:val="222222"/>
              </w:rPr>
              <w:t xml:space="preserve"> </w:t>
            </w:r>
            <w:r w:rsidRPr="00952410">
              <w:rPr>
                <w:rFonts w:ascii="Helvetica" w:hAnsi="Helvetica" w:cs="Helvetica"/>
                <w:color w:val="222222"/>
              </w:rPr>
              <w:t>Other</w:t>
            </w:r>
          </w:p>
        </w:tc>
      </w:tr>
      <w:tr w:rsidR="00952410" w:rsidRPr="00952410" w14:paraId="3197ABE2" w14:textId="77777777" w:rsidTr="00952410">
        <w:tc>
          <w:tcPr>
            <w:tcW w:w="0" w:type="auto"/>
            <w:tcBorders>
              <w:top w:val="nil"/>
              <w:left w:val="nil"/>
              <w:bottom w:val="nil"/>
              <w:right w:val="nil"/>
            </w:tcBorders>
            <w:shd w:val="clear" w:color="auto" w:fill="FFFFFF"/>
            <w:hideMark/>
          </w:tcPr>
          <w:p w14:paraId="72043F8E" w14:textId="77777777" w:rsidR="00952410" w:rsidRPr="00952410" w:rsidRDefault="00952410" w:rsidP="00952410">
            <w:pPr>
              <w:rPr>
                <w:rFonts w:ascii="Helvetica" w:hAnsi="Helvetica" w:cs="Helvetica"/>
                <w:b/>
                <w:bCs/>
                <w:color w:val="222222"/>
              </w:rPr>
            </w:pPr>
            <w:r w:rsidRPr="00952410">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28070D58" w14:textId="77777777" w:rsidR="00952410" w:rsidRPr="00952410" w:rsidRDefault="00952410" w:rsidP="00952410">
            <w:pPr>
              <w:rPr>
                <w:rFonts w:ascii="Helvetica" w:hAnsi="Helvetica" w:cs="Helvetica"/>
                <w:color w:val="222222"/>
              </w:rPr>
            </w:pPr>
            <w:r w:rsidRPr="00952410">
              <w:rPr>
                <w:rFonts w:ascii="Helvetica" w:hAnsi="Helvetica" w:cs="Helvetica"/>
                <w:color w:val="222222"/>
              </w:rPr>
              <w:t>Environment</w:t>
            </w:r>
          </w:p>
        </w:tc>
      </w:tr>
      <w:tr w:rsidR="00952410" w:rsidRPr="00952410" w14:paraId="31BAE399" w14:textId="77777777" w:rsidTr="00952410">
        <w:tc>
          <w:tcPr>
            <w:tcW w:w="0" w:type="auto"/>
            <w:tcBorders>
              <w:top w:val="nil"/>
              <w:left w:val="nil"/>
              <w:bottom w:val="nil"/>
              <w:right w:val="nil"/>
            </w:tcBorders>
            <w:shd w:val="clear" w:color="auto" w:fill="FFFFFF"/>
            <w:hideMark/>
          </w:tcPr>
          <w:p w14:paraId="22A9B872" w14:textId="77777777" w:rsidR="00952410" w:rsidRPr="00952410" w:rsidRDefault="00952410" w:rsidP="00952410">
            <w:pPr>
              <w:rPr>
                <w:rFonts w:ascii="Helvetica" w:hAnsi="Helvetica" w:cs="Helvetica"/>
                <w:b/>
                <w:bCs/>
                <w:color w:val="222222"/>
              </w:rPr>
            </w:pPr>
            <w:r w:rsidRPr="00952410">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6415C1DB" w14:textId="77777777" w:rsidR="00952410" w:rsidRPr="00952410" w:rsidRDefault="00952410" w:rsidP="00952410">
            <w:pPr>
              <w:rPr>
                <w:rFonts w:ascii="Helvetica" w:hAnsi="Helvetica" w:cs="Helvetica"/>
                <w:b/>
                <w:bCs/>
                <w:color w:val="222222"/>
              </w:rPr>
            </w:pPr>
          </w:p>
        </w:tc>
      </w:tr>
      <w:tr w:rsidR="00952410" w:rsidRPr="00952410" w14:paraId="5CAA8F32" w14:textId="77777777" w:rsidTr="00952410">
        <w:tc>
          <w:tcPr>
            <w:tcW w:w="0" w:type="auto"/>
            <w:tcBorders>
              <w:top w:val="nil"/>
              <w:left w:val="nil"/>
              <w:bottom w:val="nil"/>
              <w:right w:val="nil"/>
            </w:tcBorders>
            <w:shd w:val="clear" w:color="auto" w:fill="FFFFFF"/>
            <w:hideMark/>
          </w:tcPr>
          <w:p w14:paraId="69BA33C7" w14:textId="77777777" w:rsidR="00952410" w:rsidRPr="00952410" w:rsidRDefault="00952410" w:rsidP="00952410">
            <w:pPr>
              <w:rPr>
                <w:rFonts w:ascii="Helvetica" w:hAnsi="Helvetica" w:cs="Helvetica"/>
                <w:b/>
                <w:bCs/>
                <w:color w:val="222222"/>
              </w:rPr>
            </w:pPr>
            <w:r w:rsidRPr="00952410">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27615946" w14:textId="77777777" w:rsidR="00952410" w:rsidRPr="00952410" w:rsidRDefault="00952410" w:rsidP="00952410">
            <w:pPr>
              <w:rPr>
                <w:rFonts w:ascii="Helvetica" w:hAnsi="Helvetica" w:cs="Helvetica"/>
                <w:b/>
                <w:bCs/>
                <w:color w:val="222222"/>
              </w:rPr>
            </w:pPr>
          </w:p>
        </w:tc>
      </w:tr>
      <w:tr w:rsidR="00952410" w:rsidRPr="00952410" w14:paraId="354DF247" w14:textId="77777777" w:rsidTr="00952410">
        <w:tc>
          <w:tcPr>
            <w:tcW w:w="0" w:type="auto"/>
            <w:tcBorders>
              <w:top w:val="nil"/>
              <w:left w:val="nil"/>
              <w:bottom w:val="nil"/>
              <w:right w:val="nil"/>
            </w:tcBorders>
            <w:shd w:val="clear" w:color="auto" w:fill="FFFFFF"/>
            <w:hideMark/>
          </w:tcPr>
          <w:p w14:paraId="164456EB" w14:textId="77777777" w:rsidR="00952410" w:rsidRPr="00952410" w:rsidRDefault="00952410" w:rsidP="00952410">
            <w:pPr>
              <w:rPr>
                <w:rFonts w:ascii="Helvetica" w:hAnsi="Helvetica" w:cs="Helvetica"/>
                <w:b/>
                <w:bCs/>
                <w:color w:val="222222"/>
              </w:rPr>
            </w:pPr>
            <w:hyperlink r:id="rId224" w:tgtFrame="_blank" w:history="1">
              <w:r w:rsidRPr="00952410">
                <w:rPr>
                  <w:rStyle w:val="Hyperlink"/>
                  <w:rFonts w:ascii="Helvetica" w:hAnsi="Helvetica" w:cs="Helvetica"/>
                  <w:b/>
                  <w:bCs/>
                </w:rPr>
                <w:t>Assistance Listings</w:t>
              </w:r>
            </w:hyperlink>
            <w:r w:rsidRPr="00952410">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56C74279" w14:textId="77777777" w:rsidR="00952410" w:rsidRPr="00952410" w:rsidRDefault="00952410" w:rsidP="00952410">
            <w:pPr>
              <w:rPr>
                <w:rFonts w:ascii="Helvetica" w:hAnsi="Helvetica" w:cs="Helvetica"/>
                <w:color w:val="222222"/>
              </w:rPr>
            </w:pPr>
            <w:r w:rsidRPr="00952410">
              <w:rPr>
                <w:rFonts w:ascii="Helvetica" w:hAnsi="Helvetica" w:cs="Helvetica"/>
                <w:color w:val="222222"/>
              </w:rPr>
              <w:t>15.685 -- National Fish Passage</w:t>
            </w:r>
          </w:p>
        </w:tc>
      </w:tr>
      <w:tr w:rsidR="00952410" w:rsidRPr="00952410" w14:paraId="54DBAF0E" w14:textId="77777777" w:rsidTr="00952410">
        <w:tc>
          <w:tcPr>
            <w:tcW w:w="0" w:type="auto"/>
            <w:tcBorders>
              <w:top w:val="nil"/>
              <w:left w:val="nil"/>
              <w:bottom w:val="nil"/>
              <w:right w:val="nil"/>
            </w:tcBorders>
            <w:shd w:val="clear" w:color="auto" w:fill="FFFFFF"/>
            <w:hideMark/>
          </w:tcPr>
          <w:p w14:paraId="0A544ADD" w14:textId="77777777" w:rsidR="00952410" w:rsidRPr="00952410" w:rsidRDefault="00952410" w:rsidP="00952410">
            <w:pPr>
              <w:rPr>
                <w:rFonts w:ascii="Helvetica" w:hAnsi="Helvetica" w:cs="Helvetica"/>
                <w:b/>
                <w:bCs/>
                <w:color w:val="222222"/>
              </w:rPr>
            </w:pPr>
            <w:r w:rsidRPr="00952410">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5EC8B52F" w14:textId="77777777" w:rsidR="00952410" w:rsidRPr="00952410" w:rsidRDefault="00952410" w:rsidP="00952410">
            <w:pPr>
              <w:rPr>
                <w:rFonts w:ascii="Helvetica" w:hAnsi="Helvetica" w:cs="Helvetica"/>
                <w:color w:val="222222"/>
              </w:rPr>
            </w:pPr>
            <w:r w:rsidRPr="00952410">
              <w:rPr>
                <w:rFonts w:ascii="Helvetica" w:hAnsi="Helvetica" w:cs="Helvetica"/>
                <w:color w:val="222222"/>
              </w:rPr>
              <w:t>No</w:t>
            </w:r>
          </w:p>
        </w:tc>
      </w:tr>
      <w:tr w:rsidR="00952410" w:rsidRPr="00952410" w14:paraId="625281E8" w14:textId="77777777" w:rsidTr="00952410">
        <w:tc>
          <w:tcPr>
            <w:tcW w:w="0" w:type="auto"/>
            <w:tcBorders>
              <w:top w:val="nil"/>
              <w:left w:val="nil"/>
              <w:bottom w:val="nil"/>
              <w:right w:val="nil"/>
            </w:tcBorders>
            <w:shd w:val="clear" w:color="auto" w:fill="FFFFFF"/>
            <w:hideMark/>
          </w:tcPr>
          <w:p w14:paraId="0AD783E8" w14:textId="77777777" w:rsidR="00952410" w:rsidRPr="00952410" w:rsidRDefault="00952410" w:rsidP="00952410">
            <w:pPr>
              <w:rPr>
                <w:rFonts w:ascii="Helvetica" w:hAnsi="Helvetica" w:cs="Helvetica"/>
                <w:b/>
                <w:bCs/>
                <w:color w:val="222222"/>
              </w:rPr>
            </w:pPr>
            <w:r w:rsidRPr="00952410">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08EC0A44" w14:textId="77777777" w:rsidR="00952410" w:rsidRPr="00952410" w:rsidRDefault="00952410" w:rsidP="00952410">
            <w:pPr>
              <w:rPr>
                <w:rFonts w:ascii="Helvetica" w:hAnsi="Helvetica" w:cs="Helvetica"/>
                <w:color w:val="222222"/>
              </w:rPr>
            </w:pPr>
            <w:r w:rsidRPr="00952410">
              <w:rPr>
                <w:rFonts w:ascii="Helvetica" w:hAnsi="Helvetica" w:cs="Helvetica"/>
                <w:color w:val="222222"/>
              </w:rPr>
              <w:t>Synopsis 1</w:t>
            </w:r>
          </w:p>
        </w:tc>
      </w:tr>
      <w:tr w:rsidR="00952410" w:rsidRPr="00952410" w14:paraId="3E89EEF1" w14:textId="77777777" w:rsidTr="00952410">
        <w:tc>
          <w:tcPr>
            <w:tcW w:w="0" w:type="auto"/>
            <w:tcBorders>
              <w:top w:val="nil"/>
              <w:left w:val="nil"/>
              <w:bottom w:val="nil"/>
              <w:right w:val="nil"/>
            </w:tcBorders>
            <w:shd w:val="clear" w:color="auto" w:fill="FFFFFF"/>
            <w:hideMark/>
          </w:tcPr>
          <w:p w14:paraId="124E8BC2" w14:textId="77777777" w:rsidR="00952410" w:rsidRPr="00952410" w:rsidRDefault="00952410" w:rsidP="00952410">
            <w:pPr>
              <w:rPr>
                <w:rFonts w:ascii="Helvetica" w:hAnsi="Helvetica" w:cs="Helvetica"/>
                <w:b/>
                <w:bCs/>
                <w:color w:val="222222"/>
              </w:rPr>
            </w:pPr>
            <w:r w:rsidRPr="00952410">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6A544939" w14:textId="77777777" w:rsidR="00952410" w:rsidRPr="00952410" w:rsidRDefault="00952410" w:rsidP="00952410">
            <w:pPr>
              <w:rPr>
                <w:rFonts w:ascii="Helvetica" w:hAnsi="Helvetica" w:cs="Helvetica"/>
                <w:color w:val="222222"/>
              </w:rPr>
            </w:pPr>
            <w:r w:rsidRPr="00952410">
              <w:rPr>
                <w:rFonts w:ascii="Helvetica" w:hAnsi="Helvetica" w:cs="Helvetica"/>
                <w:color w:val="222222"/>
              </w:rPr>
              <w:t>Sep 03, 2025</w:t>
            </w:r>
          </w:p>
        </w:tc>
      </w:tr>
      <w:tr w:rsidR="00952410" w:rsidRPr="00952410" w14:paraId="492EB9EF" w14:textId="77777777" w:rsidTr="00952410">
        <w:tc>
          <w:tcPr>
            <w:tcW w:w="0" w:type="auto"/>
            <w:tcBorders>
              <w:top w:val="nil"/>
              <w:left w:val="nil"/>
              <w:bottom w:val="nil"/>
              <w:right w:val="nil"/>
            </w:tcBorders>
            <w:shd w:val="clear" w:color="auto" w:fill="FFFFFF"/>
            <w:hideMark/>
          </w:tcPr>
          <w:p w14:paraId="4CA06838" w14:textId="77777777" w:rsidR="00952410" w:rsidRPr="00952410" w:rsidRDefault="00952410" w:rsidP="00952410">
            <w:pPr>
              <w:rPr>
                <w:rFonts w:ascii="Helvetica" w:hAnsi="Helvetica" w:cs="Helvetica"/>
                <w:b/>
                <w:bCs/>
                <w:color w:val="222222"/>
              </w:rPr>
            </w:pPr>
            <w:r w:rsidRPr="00952410">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40CB0FEC" w14:textId="77777777" w:rsidR="00952410" w:rsidRPr="00952410" w:rsidRDefault="00952410" w:rsidP="00952410">
            <w:pPr>
              <w:rPr>
                <w:rFonts w:ascii="Helvetica" w:hAnsi="Helvetica" w:cs="Helvetica"/>
                <w:color w:val="222222"/>
              </w:rPr>
            </w:pPr>
            <w:r w:rsidRPr="00952410">
              <w:rPr>
                <w:rFonts w:ascii="Helvetica" w:hAnsi="Helvetica" w:cs="Helvetica"/>
                <w:color w:val="222222"/>
              </w:rPr>
              <w:t>Sep 03, 2025</w:t>
            </w:r>
          </w:p>
        </w:tc>
      </w:tr>
      <w:tr w:rsidR="00952410" w:rsidRPr="00952410" w14:paraId="589EA20A" w14:textId="77777777" w:rsidTr="00952410">
        <w:tc>
          <w:tcPr>
            <w:tcW w:w="0" w:type="auto"/>
            <w:tcBorders>
              <w:top w:val="nil"/>
              <w:left w:val="nil"/>
              <w:bottom w:val="nil"/>
              <w:right w:val="nil"/>
            </w:tcBorders>
            <w:shd w:val="clear" w:color="auto" w:fill="FFFFFF"/>
            <w:hideMark/>
          </w:tcPr>
          <w:p w14:paraId="209FE091" w14:textId="77777777" w:rsidR="00952410" w:rsidRPr="00952410" w:rsidRDefault="00952410" w:rsidP="00952410">
            <w:pPr>
              <w:rPr>
                <w:rFonts w:ascii="Helvetica" w:hAnsi="Helvetica" w:cs="Helvetica"/>
                <w:b/>
                <w:bCs/>
                <w:color w:val="222222"/>
              </w:rPr>
            </w:pPr>
            <w:r w:rsidRPr="00952410">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3076CCE1" w14:textId="77777777" w:rsidR="00952410" w:rsidRPr="00952410" w:rsidRDefault="00952410" w:rsidP="00952410">
            <w:pPr>
              <w:rPr>
                <w:rFonts w:ascii="Helvetica" w:hAnsi="Helvetica" w:cs="Helvetica"/>
                <w:color w:val="222222"/>
              </w:rPr>
            </w:pPr>
            <w:r w:rsidRPr="00952410">
              <w:rPr>
                <w:rFonts w:ascii="Helvetica" w:hAnsi="Helvetica" w:cs="Helvetica"/>
                <w:color w:val="222222"/>
              </w:rPr>
              <w:t>Dec 31, 2025 Electronically submitted applications from invited applicants must be submitted no later than 11:59 PM, ET, 12/31/2025. Regional deadlines vary. Applications are accepted on a rolling basis. In order for applications to be considered for funding, coordination with NFPP regional and local staff is required before submitting an application. Applications are awarded subject to funds availability. See program website for staff contacts nationwide. We encourage interested stakeholders to contact regional and local program staff throughout the year for technical support and additional information regarding funding cycles and availability.</w:t>
            </w:r>
          </w:p>
        </w:tc>
      </w:tr>
      <w:tr w:rsidR="00952410" w:rsidRPr="00952410" w14:paraId="0DF60045" w14:textId="77777777" w:rsidTr="00952410">
        <w:tc>
          <w:tcPr>
            <w:tcW w:w="0" w:type="auto"/>
            <w:tcBorders>
              <w:top w:val="nil"/>
              <w:left w:val="nil"/>
              <w:bottom w:val="nil"/>
              <w:right w:val="nil"/>
            </w:tcBorders>
            <w:shd w:val="clear" w:color="auto" w:fill="FFFFFF"/>
            <w:hideMark/>
          </w:tcPr>
          <w:p w14:paraId="58BB2C5A" w14:textId="77777777" w:rsidR="00952410" w:rsidRPr="00952410" w:rsidRDefault="00952410" w:rsidP="00952410">
            <w:pPr>
              <w:rPr>
                <w:rFonts w:ascii="Helvetica" w:hAnsi="Helvetica" w:cs="Helvetica"/>
                <w:b/>
                <w:bCs/>
                <w:color w:val="222222"/>
              </w:rPr>
            </w:pPr>
            <w:r w:rsidRPr="00952410">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1FA166EB" w14:textId="77777777" w:rsidR="00952410" w:rsidRPr="00952410" w:rsidRDefault="00952410" w:rsidP="00952410">
            <w:pPr>
              <w:rPr>
                <w:rFonts w:ascii="Helvetica" w:hAnsi="Helvetica" w:cs="Helvetica"/>
                <w:color w:val="222222"/>
              </w:rPr>
            </w:pPr>
            <w:r w:rsidRPr="00952410">
              <w:rPr>
                <w:rFonts w:ascii="Helvetica" w:hAnsi="Helvetica" w:cs="Helvetica"/>
                <w:color w:val="222222"/>
              </w:rPr>
              <w:t>Dec 31, 2025 Electronically submitted applications from invited applicants must be submitted no later than 11:59 PM, ET, 12/31/2025. Regional deadlines vary. Applications are accepted on a rolling basis. In order for applications to be considered for funding, coordination with NFPP regional and local staff is required before submitting an application. Applications are awarded subject to funds availability. See program website for staff contacts nationwide. We encourage interested stakeholders to contact regional and local program staff throughout the year for technical support and additional information regarding funding cycles and availability.</w:t>
            </w:r>
          </w:p>
        </w:tc>
      </w:tr>
      <w:tr w:rsidR="00952410" w:rsidRPr="00952410" w14:paraId="53C2A3E9" w14:textId="77777777" w:rsidTr="00952410">
        <w:tc>
          <w:tcPr>
            <w:tcW w:w="0" w:type="auto"/>
            <w:tcBorders>
              <w:top w:val="nil"/>
              <w:left w:val="nil"/>
              <w:bottom w:val="nil"/>
              <w:right w:val="nil"/>
            </w:tcBorders>
            <w:shd w:val="clear" w:color="auto" w:fill="FFFFFF"/>
            <w:hideMark/>
          </w:tcPr>
          <w:p w14:paraId="317501B4" w14:textId="77777777" w:rsidR="00952410" w:rsidRPr="00952410" w:rsidRDefault="00952410" w:rsidP="00952410">
            <w:pPr>
              <w:rPr>
                <w:rFonts w:ascii="Helvetica" w:hAnsi="Helvetica" w:cs="Helvetica"/>
                <w:b/>
                <w:bCs/>
                <w:color w:val="222222"/>
              </w:rPr>
            </w:pPr>
            <w:r w:rsidRPr="00952410">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70CF176D" w14:textId="77777777" w:rsidR="00952410" w:rsidRPr="00952410" w:rsidRDefault="00952410" w:rsidP="00952410">
            <w:pPr>
              <w:rPr>
                <w:rFonts w:ascii="Helvetica" w:hAnsi="Helvetica" w:cs="Helvetica"/>
                <w:color w:val="222222"/>
              </w:rPr>
            </w:pPr>
            <w:r w:rsidRPr="00952410">
              <w:rPr>
                <w:rFonts w:ascii="Helvetica" w:hAnsi="Helvetica" w:cs="Helvetica"/>
                <w:color w:val="222222"/>
              </w:rPr>
              <w:t>Mar 31, 2026</w:t>
            </w:r>
          </w:p>
        </w:tc>
      </w:tr>
      <w:tr w:rsidR="00952410" w:rsidRPr="00952410" w14:paraId="1F125E9F" w14:textId="77777777" w:rsidTr="00952410">
        <w:tc>
          <w:tcPr>
            <w:tcW w:w="0" w:type="auto"/>
            <w:tcBorders>
              <w:top w:val="nil"/>
              <w:left w:val="nil"/>
              <w:bottom w:val="nil"/>
              <w:right w:val="nil"/>
            </w:tcBorders>
            <w:shd w:val="clear" w:color="auto" w:fill="FFFFFF"/>
            <w:hideMark/>
          </w:tcPr>
          <w:p w14:paraId="6D171076" w14:textId="77777777" w:rsidR="00952410" w:rsidRPr="00952410" w:rsidRDefault="00952410" w:rsidP="00952410">
            <w:pPr>
              <w:rPr>
                <w:rFonts w:ascii="Helvetica" w:hAnsi="Helvetica" w:cs="Helvetica"/>
                <w:b/>
                <w:bCs/>
                <w:color w:val="222222"/>
              </w:rPr>
            </w:pPr>
            <w:r w:rsidRPr="00952410">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28DF7182" w14:textId="77777777" w:rsidR="00952410" w:rsidRPr="00952410" w:rsidRDefault="00952410" w:rsidP="00952410">
            <w:pPr>
              <w:rPr>
                <w:rFonts w:ascii="Helvetica" w:hAnsi="Helvetica" w:cs="Helvetica"/>
                <w:color w:val="222222"/>
              </w:rPr>
            </w:pPr>
            <w:r w:rsidRPr="00952410">
              <w:rPr>
                <w:rFonts w:ascii="Helvetica" w:hAnsi="Helvetica" w:cs="Helvetica"/>
                <w:color w:val="222222"/>
              </w:rPr>
              <w:t>$ 10,000,000</w:t>
            </w:r>
          </w:p>
        </w:tc>
      </w:tr>
      <w:tr w:rsidR="00952410" w:rsidRPr="00952410" w14:paraId="5673049B" w14:textId="77777777" w:rsidTr="00952410">
        <w:tc>
          <w:tcPr>
            <w:tcW w:w="0" w:type="auto"/>
            <w:tcBorders>
              <w:top w:val="nil"/>
              <w:left w:val="nil"/>
              <w:bottom w:val="nil"/>
              <w:right w:val="nil"/>
            </w:tcBorders>
            <w:shd w:val="clear" w:color="auto" w:fill="FFFFFF"/>
            <w:hideMark/>
          </w:tcPr>
          <w:p w14:paraId="1EC4BDCD" w14:textId="77777777" w:rsidR="00952410" w:rsidRPr="00952410" w:rsidRDefault="00952410" w:rsidP="00952410">
            <w:pPr>
              <w:rPr>
                <w:rFonts w:ascii="Helvetica" w:hAnsi="Helvetica" w:cs="Helvetica"/>
                <w:b/>
                <w:bCs/>
                <w:color w:val="222222"/>
              </w:rPr>
            </w:pPr>
            <w:r w:rsidRPr="00952410">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7CB2123F" w14:textId="77777777" w:rsidR="00952410" w:rsidRPr="00952410" w:rsidRDefault="00952410" w:rsidP="00952410">
            <w:pPr>
              <w:rPr>
                <w:rFonts w:ascii="Helvetica" w:hAnsi="Helvetica" w:cs="Helvetica"/>
                <w:color w:val="222222"/>
              </w:rPr>
            </w:pPr>
            <w:r w:rsidRPr="00952410">
              <w:rPr>
                <w:rFonts w:ascii="Helvetica" w:hAnsi="Helvetica" w:cs="Helvetica"/>
                <w:color w:val="222222"/>
              </w:rPr>
              <w:t>$1,000,000</w:t>
            </w:r>
          </w:p>
        </w:tc>
      </w:tr>
      <w:tr w:rsidR="00952410" w:rsidRPr="00952410" w14:paraId="0566E4CE" w14:textId="77777777" w:rsidTr="00952410">
        <w:tc>
          <w:tcPr>
            <w:tcW w:w="0" w:type="auto"/>
            <w:tcBorders>
              <w:top w:val="nil"/>
              <w:left w:val="nil"/>
              <w:bottom w:val="nil"/>
              <w:right w:val="nil"/>
            </w:tcBorders>
            <w:shd w:val="clear" w:color="auto" w:fill="FFFFFF"/>
            <w:hideMark/>
          </w:tcPr>
          <w:p w14:paraId="1584829B" w14:textId="77777777" w:rsidR="00952410" w:rsidRPr="00952410" w:rsidRDefault="00952410" w:rsidP="00952410">
            <w:pPr>
              <w:rPr>
                <w:rFonts w:ascii="Helvetica" w:hAnsi="Helvetica" w:cs="Helvetica"/>
                <w:b/>
                <w:bCs/>
                <w:color w:val="222222"/>
              </w:rPr>
            </w:pPr>
            <w:r w:rsidRPr="00952410">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1793350D" w14:textId="77777777" w:rsidR="00952410" w:rsidRPr="00952410" w:rsidRDefault="00952410" w:rsidP="00952410">
            <w:pPr>
              <w:rPr>
                <w:rFonts w:ascii="Helvetica" w:hAnsi="Helvetica" w:cs="Helvetica"/>
                <w:color w:val="222222"/>
              </w:rPr>
            </w:pPr>
            <w:r w:rsidRPr="00952410">
              <w:rPr>
                <w:rFonts w:ascii="Helvetica" w:hAnsi="Helvetica" w:cs="Helvetica"/>
                <w:color w:val="222222"/>
              </w:rPr>
              <w:t>$1</w:t>
            </w:r>
          </w:p>
        </w:tc>
      </w:tr>
    </w:tbl>
    <w:p w14:paraId="57646556" w14:textId="77777777" w:rsidR="00952410" w:rsidRPr="00952410" w:rsidRDefault="00952410" w:rsidP="00952410">
      <w:pPr>
        <w:rPr>
          <w:rFonts w:ascii="Helvetica" w:hAnsi="Helvetica" w:cs="Helvetica"/>
          <w:b/>
          <w:bCs/>
          <w:color w:val="222222"/>
        </w:rPr>
      </w:pPr>
      <w:r w:rsidRPr="00952410">
        <w:rPr>
          <w:rFonts w:ascii="Helvetica" w:hAnsi="Helvetica" w:cs="Helvetica"/>
          <w:b/>
          <w:bCs/>
          <w:color w:val="222222"/>
        </w:rPr>
        <w:t>Eligibility</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532"/>
      </w:tblGrid>
      <w:tr w:rsidR="00952410" w:rsidRPr="00952410" w14:paraId="6421A886" w14:textId="77777777" w:rsidTr="00952410">
        <w:tc>
          <w:tcPr>
            <w:tcW w:w="2136" w:type="dxa"/>
            <w:tcBorders>
              <w:top w:val="nil"/>
              <w:left w:val="nil"/>
              <w:bottom w:val="nil"/>
              <w:right w:val="nil"/>
            </w:tcBorders>
            <w:shd w:val="clear" w:color="auto" w:fill="FFFFFF"/>
            <w:hideMark/>
          </w:tcPr>
          <w:p w14:paraId="41907E6A" w14:textId="77777777" w:rsidR="00952410" w:rsidRPr="00952410" w:rsidRDefault="00952410" w:rsidP="00952410">
            <w:pPr>
              <w:rPr>
                <w:rFonts w:ascii="Helvetica" w:hAnsi="Helvetica" w:cs="Helvetica"/>
                <w:b/>
                <w:bCs/>
                <w:color w:val="222222"/>
              </w:rPr>
            </w:pPr>
            <w:r w:rsidRPr="00952410">
              <w:rPr>
                <w:rFonts w:ascii="Helvetica" w:hAnsi="Helvetica" w:cs="Helvetica"/>
                <w:b/>
                <w:bCs/>
                <w:color w:val="222222"/>
              </w:rPr>
              <w:lastRenderedPageBreak/>
              <w:t>Eligible Applicants:</w:t>
            </w:r>
          </w:p>
        </w:tc>
        <w:tc>
          <w:tcPr>
            <w:tcW w:w="0" w:type="auto"/>
            <w:tcBorders>
              <w:top w:val="nil"/>
              <w:left w:val="nil"/>
              <w:bottom w:val="nil"/>
              <w:right w:val="nil"/>
            </w:tcBorders>
            <w:shd w:val="clear" w:color="auto" w:fill="FFFFFF"/>
            <w:hideMark/>
          </w:tcPr>
          <w:p w14:paraId="5F4E911B" w14:textId="77777777" w:rsidR="00952410" w:rsidRPr="00952410" w:rsidRDefault="00952410" w:rsidP="00952410">
            <w:pPr>
              <w:rPr>
                <w:rFonts w:ascii="Helvetica" w:hAnsi="Helvetica" w:cs="Helvetica"/>
                <w:color w:val="222222"/>
              </w:rPr>
            </w:pPr>
            <w:r w:rsidRPr="00952410">
              <w:rPr>
                <w:rFonts w:ascii="Helvetica" w:hAnsi="Helvetica" w:cs="Helvetica"/>
                <w:color w:val="222222"/>
              </w:rPr>
              <w:t>Native American tribal governments (Federally recognized)</w:t>
            </w:r>
            <w:r w:rsidRPr="00952410">
              <w:rPr>
                <w:rFonts w:ascii="Helvetica" w:hAnsi="Helvetica" w:cs="Helvetica"/>
                <w:color w:val="222222"/>
              </w:rPr>
              <w:br/>
              <w:t>Individuals</w:t>
            </w:r>
            <w:r w:rsidRPr="00952410">
              <w:rPr>
                <w:rFonts w:ascii="Helvetica" w:hAnsi="Helvetica" w:cs="Helvetica"/>
                <w:color w:val="222222"/>
              </w:rPr>
              <w:br/>
              <w:t>County governments</w:t>
            </w:r>
            <w:r w:rsidRPr="00952410">
              <w:rPr>
                <w:rFonts w:ascii="Helvetica" w:hAnsi="Helvetica" w:cs="Helvetica"/>
                <w:color w:val="222222"/>
              </w:rPr>
              <w:br/>
              <w:t>Public and State controlled institutions of higher education</w:t>
            </w:r>
            <w:r w:rsidRPr="00952410">
              <w:rPr>
                <w:rFonts w:ascii="Helvetica" w:hAnsi="Helvetica" w:cs="Helvetica"/>
                <w:color w:val="222222"/>
              </w:rPr>
              <w:br/>
              <w:t>Independent school districts</w:t>
            </w:r>
            <w:r w:rsidRPr="00952410">
              <w:rPr>
                <w:rFonts w:ascii="Helvetica" w:hAnsi="Helvetica" w:cs="Helvetica"/>
                <w:color w:val="222222"/>
              </w:rPr>
              <w:br/>
              <w:t>Nonprofits that do not have a 501(c)(3) status with the IRS, other than institutions of higher education</w:t>
            </w:r>
            <w:r w:rsidRPr="00952410">
              <w:rPr>
                <w:rFonts w:ascii="Helvetica" w:hAnsi="Helvetica" w:cs="Helvetica"/>
                <w:color w:val="222222"/>
              </w:rPr>
              <w:br/>
              <w:t>State governments</w:t>
            </w:r>
            <w:r w:rsidRPr="00952410">
              <w:rPr>
                <w:rFonts w:ascii="Helvetica" w:hAnsi="Helvetica" w:cs="Helvetica"/>
                <w:color w:val="222222"/>
              </w:rPr>
              <w:br/>
              <w:t>Nonprofits having a 501(c)(3) status with the IRS, other than institutions of higher education</w:t>
            </w:r>
            <w:r w:rsidRPr="00952410">
              <w:rPr>
                <w:rFonts w:ascii="Helvetica" w:hAnsi="Helvetica" w:cs="Helvetica"/>
                <w:color w:val="222222"/>
              </w:rPr>
              <w:br/>
              <w:t>Native American tribal organizations (other than Federally recognized tribal governments)</w:t>
            </w:r>
            <w:r w:rsidRPr="00952410">
              <w:rPr>
                <w:rFonts w:ascii="Helvetica" w:hAnsi="Helvetica" w:cs="Helvetica"/>
                <w:color w:val="222222"/>
              </w:rPr>
              <w:br/>
              <w:t>Private institutions of higher education</w:t>
            </w:r>
            <w:r w:rsidRPr="00952410">
              <w:rPr>
                <w:rFonts w:ascii="Helvetica" w:hAnsi="Helvetica" w:cs="Helvetica"/>
                <w:color w:val="222222"/>
              </w:rPr>
              <w:br/>
              <w:t>Small businesses</w:t>
            </w:r>
            <w:r w:rsidRPr="00952410">
              <w:rPr>
                <w:rFonts w:ascii="Helvetica" w:hAnsi="Helvetica" w:cs="Helvetica"/>
                <w:color w:val="222222"/>
              </w:rPr>
              <w:br/>
              <w:t>Public housing authorities/Indian housing authorities</w:t>
            </w:r>
            <w:r w:rsidRPr="00952410">
              <w:rPr>
                <w:rFonts w:ascii="Helvetica" w:hAnsi="Helvetica" w:cs="Helvetica"/>
                <w:color w:val="222222"/>
              </w:rPr>
              <w:br/>
              <w:t>City or township governments</w:t>
            </w:r>
            <w:r w:rsidRPr="00952410">
              <w:rPr>
                <w:rFonts w:ascii="Helvetica" w:hAnsi="Helvetica" w:cs="Helvetica"/>
                <w:color w:val="222222"/>
              </w:rPr>
              <w:br/>
              <w:t>Others (see text field entitled "Additional Information on Eligibility" for clarification)</w:t>
            </w:r>
            <w:r w:rsidRPr="00952410">
              <w:rPr>
                <w:rFonts w:ascii="Helvetica" w:hAnsi="Helvetica" w:cs="Helvetica"/>
                <w:color w:val="222222"/>
              </w:rPr>
              <w:br/>
              <w:t>Special district governments</w:t>
            </w:r>
          </w:p>
        </w:tc>
      </w:tr>
      <w:tr w:rsidR="00952410" w:rsidRPr="00952410" w14:paraId="6F44441F" w14:textId="77777777" w:rsidTr="00952410">
        <w:tc>
          <w:tcPr>
            <w:tcW w:w="0" w:type="auto"/>
            <w:tcBorders>
              <w:top w:val="nil"/>
              <w:left w:val="nil"/>
              <w:bottom w:val="nil"/>
              <w:right w:val="nil"/>
            </w:tcBorders>
            <w:shd w:val="clear" w:color="auto" w:fill="FFFFFF"/>
            <w:hideMark/>
          </w:tcPr>
          <w:p w14:paraId="7A4B1636" w14:textId="77777777" w:rsidR="00952410" w:rsidRPr="00952410" w:rsidRDefault="00952410" w:rsidP="00952410">
            <w:pPr>
              <w:rPr>
                <w:rFonts w:ascii="Helvetica" w:hAnsi="Helvetica" w:cs="Helvetica"/>
                <w:b/>
                <w:bCs/>
                <w:color w:val="222222"/>
              </w:rPr>
            </w:pPr>
            <w:r w:rsidRPr="00952410">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2DA00749" w14:textId="77777777" w:rsidR="00952410" w:rsidRPr="00952410" w:rsidRDefault="00952410" w:rsidP="00952410">
            <w:pPr>
              <w:rPr>
                <w:rFonts w:ascii="Helvetica" w:hAnsi="Helvetica" w:cs="Helvetica"/>
                <w:color w:val="222222"/>
              </w:rPr>
            </w:pPr>
            <w:r w:rsidRPr="00952410">
              <w:rPr>
                <w:rFonts w:ascii="Helvetica" w:hAnsi="Helvetica" w:cs="Helvetica"/>
                <w:color w:val="222222"/>
              </w:rPr>
              <w:t>The program seeks and develops projects collaboratively with partners including but not limited to: State and local agencies, Tribes, Non-governmental Organizations, other Federal agencies, and private landowners.</w:t>
            </w:r>
          </w:p>
        </w:tc>
      </w:tr>
    </w:tbl>
    <w:p w14:paraId="28F659D7" w14:textId="77777777" w:rsidR="00952410" w:rsidRPr="00952410" w:rsidRDefault="00952410" w:rsidP="00952410">
      <w:pPr>
        <w:rPr>
          <w:rFonts w:ascii="Helvetica" w:hAnsi="Helvetica" w:cs="Helvetica"/>
          <w:b/>
          <w:bCs/>
          <w:color w:val="222222"/>
        </w:rPr>
      </w:pPr>
      <w:r w:rsidRPr="00952410">
        <w:rPr>
          <w:rFonts w:ascii="Helvetica" w:hAnsi="Helvetica" w:cs="Helvetica"/>
          <w:b/>
          <w:bCs/>
          <w:color w:val="222222"/>
        </w:rPr>
        <w:t>Additional Information</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172"/>
      </w:tblGrid>
      <w:tr w:rsidR="00952410" w:rsidRPr="00952410" w14:paraId="7A7483EF" w14:textId="77777777" w:rsidTr="00952410">
        <w:tc>
          <w:tcPr>
            <w:tcW w:w="2136" w:type="dxa"/>
            <w:tcBorders>
              <w:top w:val="nil"/>
              <w:left w:val="nil"/>
              <w:bottom w:val="nil"/>
              <w:right w:val="nil"/>
            </w:tcBorders>
            <w:shd w:val="clear" w:color="auto" w:fill="FFFFFF"/>
            <w:hideMark/>
          </w:tcPr>
          <w:p w14:paraId="0DE15B42" w14:textId="77777777" w:rsidR="00952410" w:rsidRPr="00952410" w:rsidRDefault="00952410" w:rsidP="00952410">
            <w:pPr>
              <w:rPr>
                <w:rFonts w:ascii="Helvetica" w:hAnsi="Helvetica" w:cs="Helvetica"/>
                <w:b/>
                <w:bCs/>
                <w:color w:val="222222"/>
              </w:rPr>
            </w:pPr>
            <w:r w:rsidRPr="00952410">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1976B7C3" w14:textId="77777777" w:rsidR="00952410" w:rsidRPr="00952410" w:rsidRDefault="00952410" w:rsidP="00952410">
            <w:pPr>
              <w:rPr>
                <w:rFonts w:ascii="Helvetica" w:hAnsi="Helvetica" w:cs="Helvetica"/>
                <w:color w:val="222222"/>
              </w:rPr>
            </w:pPr>
            <w:r w:rsidRPr="00952410">
              <w:rPr>
                <w:rFonts w:ascii="Helvetica" w:hAnsi="Helvetica" w:cs="Helvetica"/>
                <w:color w:val="222222"/>
              </w:rPr>
              <w:t>Fish and Wildlife Service</w:t>
            </w:r>
          </w:p>
        </w:tc>
      </w:tr>
      <w:tr w:rsidR="00952410" w:rsidRPr="00952410" w14:paraId="0ACD35A4" w14:textId="77777777" w:rsidTr="00952410">
        <w:tc>
          <w:tcPr>
            <w:tcW w:w="0" w:type="auto"/>
            <w:tcBorders>
              <w:top w:val="nil"/>
              <w:left w:val="nil"/>
              <w:bottom w:val="nil"/>
              <w:right w:val="nil"/>
            </w:tcBorders>
            <w:shd w:val="clear" w:color="auto" w:fill="FFFFFF"/>
            <w:hideMark/>
          </w:tcPr>
          <w:p w14:paraId="62F66EB1" w14:textId="77777777" w:rsidR="00952410" w:rsidRPr="00952410" w:rsidRDefault="00952410" w:rsidP="00952410">
            <w:pPr>
              <w:rPr>
                <w:rFonts w:ascii="Helvetica" w:hAnsi="Helvetica" w:cs="Helvetica"/>
                <w:b/>
                <w:bCs/>
                <w:color w:val="222222"/>
              </w:rPr>
            </w:pPr>
            <w:r w:rsidRPr="00952410">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23017AB5" w14:textId="41BCEACB" w:rsidR="00952410" w:rsidRPr="00952410" w:rsidRDefault="00952410" w:rsidP="00952410">
            <w:pPr>
              <w:rPr>
                <w:rFonts w:ascii="Helvetica" w:hAnsi="Helvetica" w:cs="Helvetica"/>
                <w:color w:val="222222"/>
              </w:rPr>
            </w:pPr>
            <w:r w:rsidRPr="00952410">
              <w:rPr>
                <w:rFonts w:ascii="Helvetica" w:hAnsi="Helvetica" w:cs="Helvetica"/>
                <w:color w:val="222222"/>
              </w:rPr>
              <w:t>The National Fish Passage Program (NFPP) provides technical and financial assistance to partners to remove instream barriers and restore aquatic connectivity, improve community safety, and support local economies. Fish passage projects benefit communities by reducing flood risk, improving recreational opportunities, and improving roads while supporting native fish populations and aquatic ecosystems. NFPP project examples include dam removals, culvert replacements, floodplain restoration, and the installation of fishways. It is estimated that for every $1 million invested by the program, $1.5 million in value is added to the economy. The program is delivered through U.S. Fish and Wildlife Service (Service) field offices nationwide. Local Service staff work with partners to identify and implement projects. Projects are based on sound science, advance the Service mission, and promote aquatic connectivity. Contact regional NFPP Coordinator in your area for information about program priorities and application process.</w:t>
            </w:r>
          </w:p>
        </w:tc>
      </w:tr>
      <w:tr w:rsidR="00952410" w:rsidRPr="00952410" w14:paraId="172EAA29" w14:textId="77777777" w:rsidTr="00952410">
        <w:tc>
          <w:tcPr>
            <w:tcW w:w="0" w:type="auto"/>
            <w:tcBorders>
              <w:top w:val="nil"/>
              <w:left w:val="nil"/>
              <w:bottom w:val="nil"/>
              <w:right w:val="nil"/>
            </w:tcBorders>
            <w:shd w:val="clear" w:color="auto" w:fill="FFFFFF"/>
            <w:hideMark/>
          </w:tcPr>
          <w:p w14:paraId="7D8F9DC8" w14:textId="77777777" w:rsidR="00952410" w:rsidRPr="00952410" w:rsidRDefault="00952410" w:rsidP="00952410">
            <w:pPr>
              <w:rPr>
                <w:rFonts w:ascii="Helvetica" w:hAnsi="Helvetica" w:cs="Helvetica"/>
                <w:b/>
                <w:bCs/>
                <w:color w:val="222222"/>
              </w:rPr>
            </w:pPr>
            <w:r w:rsidRPr="00952410">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09A4ED42" w14:textId="77777777" w:rsidR="00952410" w:rsidRPr="00952410" w:rsidRDefault="00952410" w:rsidP="00952410">
            <w:pPr>
              <w:rPr>
                <w:rFonts w:ascii="Helvetica" w:hAnsi="Helvetica" w:cs="Helvetica"/>
                <w:b/>
                <w:bCs/>
                <w:color w:val="222222"/>
              </w:rPr>
            </w:pPr>
          </w:p>
        </w:tc>
      </w:tr>
      <w:tr w:rsidR="00952410" w:rsidRPr="00952410" w14:paraId="2CBAF625" w14:textId="77777777" w:rsidTr="00952410">
        <w:tc>
          <w:tcPr>
            <w:tcW w:w="0" w:type="auto"/>
            <w:tcBorders>
              <w:top w:val="nil"/>
              <w:left w:val="nil"/>
              <w:bottom w:val="nil"/>
              <w:right w:val="nil"/>
            </w:tcBorders>
            <w:shd w:val="clear" w:color="auto" w:fill="FFFFFF"/>
            <w:hideMark/>
          </w:tcPr>
          <w:p w14:paraId="7442AEAC" w14:textId="77777777" w:rsidR="00952410" w:rsidRPr="00952410" w:rsidRDefault="00952410" w:rsidP="00952410">
            <w:pPr>
              <w:rPr>
                <w:rFonts w:ascii="Helvetica" w:hAnsi="Helvetica" w:cs="Helvetica"/>
                <w:b/>
                <w:bCs/>
                <w:color w:val="222222"/>
              </w:rPr>
            </w:pPr>
            <w:r w:rsidRPr="00952410">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3D33FD23" w14:textId="77777777" w:rsidR="00952410" w:rsidRPr="00952410" w:rsidRDefault="00952410" w:rsidP="00952410">
            <w:pPr>
              <w:rPr>
                <w:rFonts w:ascii="Helvetica" w:hAnsi="Helvetica" w:cs="Helvetica"/>
                <w:color w:val="222222"/>
              </w:rPr>
            </w:pPr>
            <w:r w:rsidRPr="00952410">
              <w:rPr>
                <w:rFonts w:ascii="Helvetica" w:hAnsi="Helvetica" w:cs="Helvetica"/>
                <w:color w:val="222222"/>
              </w:rPr>
              <w:t>If you have difficulty accessing the full announcement electronically, please contact:</w:t>
            </w:r>
          </w:p>
          <w:p w14:paraId="0E82FCE9" w14:textId="77777777" w:rsidR="00952410" w:rsidRPr="00952410" w:rsidRDefault="00952410" w:rsidP="00952410">
            <w:pPr>
              <w:rPr>
                <w:rFonts w:ascii="Helvetica" w:hAnsi="Helvetica" w:cs="Helvetica"/>
                <w:color w:val="222222"/>
              </w:rPr>
            </w:pPr>
            <w:r w:rsidRPr="00952410">
              <w:rPr>
                <w:rFonts w:ascii="Helvetica" w:hAnsi="Helvetica" w:cs="Helvetica"/>
                <w:color w:val="222222"/>
              </w:rPr>
              <w:t>Thomas McCann</w:t>
            </w:r>
            <w:r w:rsidRPr="00952410">
              <w:rPr>
                <w:rFonts w:ascii="Helvetica" w:hAnsi="Helvetica" w:cs="Helvetica"/>
                <w:color w:val="222222"/>
              </w:rPr>
              <w:br/>
              <w:t>thomas_mccann@fws.gov</w:t>
            </w:r>
          </w:p>
          <w:p w14:paraId="522D3E46" w14:textId="77777777" w:rsidR="00952410" w:rsidRPr="00952410" w:rsidRDefault="00952410" w:rsidP="00952410">
            <w:pPr>
              <w:rPr>
                <w:rFonts w:ascii="Helvetica" w:hAnsi="Helvetica" w:cs="Helvetica"/>
                <w:color w:val="222222"/>
              </w:rPr>
            </w:pPr>
            <w:r w:rsidRPr="00952410">
              <w:rPr>
                <w:rFonts w:ascii="Helvetica" w:hAnsi="Helvetica" w:cs="Helvetica"/>
                <w:color w:val="222222"/>
              </w:rPr>
              <w:br/>
            </w:r>
            <w:hyperlink r:id="rId225" w:history="1">
              <w:r w:rsidRPr="00952410">
                <w:rPr>
                  <w:rStyle w:val="Hyperlink"/>
                  <w:rFonts w:ascii="Helvetica" w:hAnsi="Helvetica" w:cs="Helvetica"/>
                </w:rPr>
                <w:t>thomas_mccann@fws.gov</w:t>
              </w:r>
            </w:hyperlink>
          </w:p>
        </w:tc>
      </w:tr>
    </w:tbl>
    <w:p w14:paraId="7E394619" w14:textId="7F3A1D10" w:rsidR="00952410" w:rsidRDefault="00952410" w:rsidP="00F347E8">
      <w:r w:rsidRPr="00ED3E93">
        <w:rPr>
          <w:rFonts w:ascii="Helvetica" w:hAnsi="Helvetica" w:cs="Helvetica"/>
          <w:color w:val="222222"/>
        </w:rPr>
        <w:br/>
      </w:r>
      <w:hyperlink r:id="rId226" w:tgtFrame="_blank" w:history="1">
        <w:r w:rsidRPr="00ED3E93">
          <w:rPr>
            <w:rStyle w:val="Hyperlink"/>
            <w:rFonts w:ascii="Helvetica" w:hAnsi="Helvetica" w:cs="Helvetica"/>
          </w:rPr>
          <w:t>https://www.grants.gov/search-results-detail/360456</w:t>
        </w:r>
      </w:hyperlink>
    </w:p>
    <w:p w14:paraId="1F2F937E" w14:textId="77777777" w:rsidR="00952410" w:rsidRPr="00F347E8" w:rsidRDefault="00952410" w:rsidP="00F347E8">
      <w:pPr>
        <w:rPr>
          <w:rFonts w:ascii="Helvetica" w:hAnsi="Helvetica"/>
          <w:b/>
        </w:rPr>
      </w:pPr>
    </w:p>
    <w:p w14:paraId="1B14411C" w14:textId="77777777" w:rsidR="00BE2255" w:rsidRPr="005D3F9C" w:rsidRDefault="00BE2255" w:rsidP="00BE2255">
      <w:pPr>
        <w:rPr>
          <w:rFonts w:ascii="Helvetica" w:hAnsi="Helvetica"/>
          <w:b/>
        </w:rPr>
      </w:pPr>
      <w:bookmarkStart w:id="471" w:name="DOINAWCA26NAWCA"/>
      <w:bookmarkStart w:id="472" w:name="DOI25ESHPF"/>
      <w:bookmarkStart w:id="473" w:name="DOIGeoCoopLandslideHazard"/>
      <w:bookmarkStart w:id="474" w:name="DOINPS24HistoricPresSATCollection"/>
      <w:bookmarkStart w:id="475" w:name="DOIModif"/>
      <w:bookmarkEnd w:id="471"/>
      <w:bookmarkEnd w:id="472"/>
      <w:bookmarkEnd w:id="473"/>
      <w:bookmarkEnd w:id="474"/>
      <w:bookmarkEnd w:id="475"/>
      <w:r w:rsidRPr="005D3F9C">
        <w:rPr>
          <w:rFonts w:ascii="Helvetica" w:hAnsi="Helvetica"/>
          <w:b/>
        </w:rPr>
        <w:t>Modifications:</w:t>
      </w:r>
    </w:p>
    <w:p w14:paraId="7312A051" w14:textId="77777777" w:rsidR="00BE2255" w:rsidRDefault="00BE2255" w:rsidP="00BE2255">
      <w:pPr>
        <w:rPr>
          <w:rFonts w:ascii="Helvetica" w:hAnsi="Helvetica"/>
          <w:b/>
        </w:rPr>
      </w:pPr>
    </w:p>
    <w:p w14:paraId="2DA86807" w14:textId="77777777" w:rsidR="00497A51" w:rsidRDefault="00497A51" w:rsidP="00BE2255">
      <w:pPr>
        <w:rPr>
          <w:rFonts w:ascii="Helvetica" w:hAnsi="Helvetica"/>
          <w:b/>
        </w:rPr>
      </w:pPr>
      <w:bookmarkStart w:id="476" w:name="DOIBRDesalination25"/>
      <w:bookmarkEnd w:id="476"/>
    </w:p>
    <w:p w14:paraId="2C9D38C4" w14:textId="77777777" w:rsidR="00BE2255" w:rsidRPr="003E69EB" w:rsidRDefault="00BE2255" w:rsidP="00BE2255">
      <w:pPr>
        <w:rPr>
          <w:rStyle w:val="Hyperlink"/>
          <w:rFonts w:ascii="Helvetica" w:hAnsi="Helvetica"/>
          <w:b/>
          <w:color w:val="auto"/>
          <w:u w:val="none"/>
        </w:rPr>
      </w:pPr>
      <w:bookmarkStart w:id="477" w:name="DOIBRWaterSmart2324Ecosystem"/>
      <w:bookmarkStart w:id="478" w:name="DOI22BLMBureauWIde"/>
      <w:bookmarkStart w:id="479" w:name="DOICoopAgr"/>
      <w:bookmarkStart w:id="480" w:name="DOI3DEP"/>
      <w:bookmarkStart w:id="481" w:name="DOIReminder"/>
      <w:bookmarkEnd w:id="477"/>
      <w:bookmarkEnd w:id="478"/>
      <w:bookmarkEnd w:id="479"/>
      <w:bookmarkEnd w:id="480"/>
      <w:bookmarkEnd w:id="481"/>
      <w:r w:rsidRPr="005D3F9C">
        <w:rPr>
          <w:rFonts w:ascii="Helvetica" w:hAnsi="Helvetica"/>
          <w:b/>
        </w:rPr>
        <w:t>Reminders:</w:t>
      </w:r>
      <w:bookmarkStart w:id="482" w:name="DOIBRFishWildlifeCoord24"/>
      <w:bookmarkEnd w:id="482"/>
    </w:p>
    <w:p w14:paraId="788C3E4C" w14:textId="77777777" w:rsidR="00116D34" w:rsidRDefault="00116D34" w:rsidP="00595D49">
      <w:pPr>
        <w:rPr>
          <w:rFonts w:ascii="Helvetica" w:hAnsi="Helvetica" w:cs="Helvetica"/>
          <w:color w:val="222222"/>
          <w:highlight w:val="yellow"/>
        </w:rPr>
      </w:pPr>
      <w:bookmarkStart w:id="483" w:name="DOIBRDesalinationWater"/>
      <w:bookmarkStart w:id="484" w:name="DOIBLMIIJAIRANOCInvasiveNoxious"/>
      <w:bookmarkStart w:id="485" w:name="DOIBLMIIJAIRANOCPlantConservation"/>
      <w:bookmarkStart w:id="486" w:name="DOIOSMScieTechCoalMining"/>
      <w:bookmarkEnd w:id="483"/>
      <w:bookmarkEnd w:id="484"/>
      <w:bookmarkEnd w:id="485"/>
      <w:bookmarkEnd w:id="486"/>
    </w:p>
    <w:p w14:paraId="07ED7157" w14:textId="77777777" w:rsidR="00F347E8" w:rsidRDefault="00F347E8" w:rsidP="00F347E8">
      <w:pPr>
        <w:pStyle w:val="NoSpacing"/>
        <w:rPr>
          <w:rFonts w:ascii="Helvetica" w:hAnsi="Helvetica" w:cs="Helvetica"/>
          <w:color w:val="222222"/>
          <w:sz w:val="24"/>
          <w:szCs w:val="24"/>
        </w:rPr>
      </w:pPr>
      <w:r w:rsidRPr="00463423">
        <w:rPr>
          <w:rFonts w:ascii="Helvetica" w:hAnsi="Helvetica" w:cs="Helvetica"/>
          <w:color w:val="222222"/>
          <w:sz w:val="24"/>
          <w:szCs w:val="24"/>
          <w:highlight w:val="cyan"/>
        </w:rPr>
        <w:t>Fish and Wildlife Service</w:t>
      </w:r>
      <w:r w:rsidRPr="00463423">
        <w:rPr>
          <w:rFonts w:ascii="Helvetica" w:hAnsi="Helvetica" w:cs="Helvetica"/>
          <w:color w:val="222222"/>
          <w:sz w:val="24"/>
          <w:szCs w:val="24"/>
          <w:highlight w:val="cyan"/>
        </w:rPr>
        <w:br/>
        <w:t>F26AS00006 2026 Multistate Conservation Grant Program Announcement</w:t>
      </w:r>
      <w:r w:rsidRPr="00463423">
        <w:rPr>
          <w:rFonts w:ascii="Helvetica" w:hAnsi="Helvetica" w:cs="Helvetica"/>
          <w:color w:val="222222"/>
          <w:sz w:val="24"/>
          <w:szCs w:val="24"/>
          <w:highlight w:val="cyan"/>
        </w:rPr>
        <w:br/>
        <w:t>Synopsis 1</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10"/>
        <w:gridCol w:w="6375"/>
      </w:tblGrid>
      <w:tr w:rsidR="00F347E8" w:rsidRPr="00F915C7" w14:paraId="42AC7035" w14:textId="77777777" w:rsidTr="0006562C">
        <w:tc>
          <w:tcPr>
            <w:tcW w:w="3510" w:type="dxa"/>
            <w:tcBorders>
              <w:top w:val="nil"/>
              <w:left w:val="nil"/>
              <w:bottom w:val="nil"/>
              <w:right w:val="nil"/>
            </w:tcBorders>
            <w:shd w:val="clear" w:color="auto" w:fill="FFFFFF"/>
            <w:hideMark/>
          </w:tcPr>
          <w:p w14:paraId="3B21CCEE" w14:textId="77777777" w:rsidR="00F347E8" w:rsidRPr="00F915C7" w:rsidRDefault="00F347E8" w:rsidP="0006562C">
            <w:pPr>
              <w:pStyle w:val="NoSpacing"/>
              <w:rPr>
                <w:rFonts w:ascii="Helvetica" w:hAnsi="Helvetica" w:cs="Helvetica"/>
                <w:b/>
                <w:bCs/>
                <w:color w:val="222222"/>
              </w:rPr>
            </w:pPr>
            <w:r w:rsidRPr="00F915C7">
              <w:rPr>
                <w:rFonts w:ascii="Helvetica" w:hAnsi="Helvetica" w:cs="Helvetica"/>
                <w:b/>
                <w:bCs/>
                <w:color w:val="222222"/>
              </w:rPr>
              <w:t>Document Type:</w:t>
            </w:r>
          </w:p>
        </w:tc>
        <w:tc>
          <w:tcPr>
            <w:tcW w:w="6375" w:type="dxa"/>
            <w:tcBorders>
              <w:top w:val="nil"/>
              <w:left w:val="nil"/>
              <w:bottom w:val="nil"/>
              <w:right w:val="nil"/>
            </w:tcBorders>
            <w:shd w:val="clear" w:color="auto" w:fill="FFFFFF"/>
            <w:hideMark/>
          </w:tcPr>
          <w:p w14:paraId="1ABF9464" w14:textId="77777777" w:rsidR="00F347E8" w:rsidRPr="00F915C7" w:rsidRDefault="00F347E8" w:rsidP="0006562C">
            <w:pPr>
              <w:pStyle w:val="NoSpacing"/>
              <w:rPr>
                <w:rFonts w:ascii="Helvetica" w:hAnsi="Helvetica" w:cs="Helvetica"/>
                <w:color w:val="222222"/>
              </w:rPr>
            </w:pPr>
            <w:r w:rsidRPr="00F915C7">
              <w:rPr>
                <w:rFonts w:ascii="Helvetica" w:hAnsi="Helvetica" w:cs="Helvetica"/>
                <w:color w:val="222222"/>
              </w:rPr>
              <w:t>Grants Notice</w:t>
            </w:r>
          </w:p>
        </w:tc>
      </w:tr>
      <w:tr w:rsidR="00F347E8" w:rsidRPr="00F915C7" w14:paraId="5A7F64F7" w14:textId="77777777" w:rsidTr="0006562C">
        <w:tc>
          <w:tcPr>
            <w:tcW w:w="3510" w:type="dxa"/>
            <w:tcBorders>
              <w:top w:val="nil"/>
              <w:left w:val="nil"/>
              <w:bottom w:val="nil"/>
              <w:right w:val="nil"/>
            </w:tcBorders>
            <w:shd w:val="clear" w:color="auto" w:fill="FFFFFF"/>
            <w:hideMark/>
          </w:tcPr>
          <w:p w14:paraId="6C597DB7" w14:textId="77777777" w:rsidR="00F347E8" w:rsidRPr="00F915C7" w:rsidRDefault="00F347E8" w:rsidP="0006562C">
            <w:pPr>
              <w:pStyle w:val="NoSpacing"/>
              <w:rPr>
                <w:rFonts w:ascii="Helvetica" w:hAnsi="Helvetica" w:cs="Helvetica"/>
                <w:b/>
                <w:bCs/>
                <w:color w:val="222222"/>
              </w:rPr>
            </w:pPr>
            <w:r w:rsidRPr="00F915C7">
              <w:rPr>
                <w:rFonts w:ascii="Helvetica" w:hAnsi="Helvetica" w:cs="Helvetica"/>
                <w:b/>
                <w:bCs/>
                <w:color w:val="222222"/>
              </w:rPr>
              <w:t>Funding Opportunity Number:</w:t>
            </w:r>
          </w:p>
        </w:tc>
        <w:tc>
          <w:tcPr>
            <w:tcW w:w="6375" w:type="dxa"/>
            <w:tcBorders>
              <w:top w:val="nil"/>
              <w:left w:val="nil"/>
              <w:bottom w:val="nil"/>
              <w:right w:val="nil"/>
            </w:tcBorders>
            <w:shd w:val="clear" w:color="auto" w:fill="FFFFFF"/>
            <w:hideMark/>
          </w:tcPr>
          <w:p w14:paraId="4038B4DD" w14:textId="77777777" w:rsidR="00F347E8" w:rsidRPr="00F915C7" w:rsidRDefault="00F347E8" w:rsidP="0006562C">
            <w:pPr>
              <w:pStyle w:val="NoSpacing"/>
              <w:rPr>
                <w:rFonts w:ascii="Helvetica" w:hAnsi="Helvetica" w:cs="Helvetica"/>
                <w:color w:val="222222"/>
              </w:rPr>
            </w:pPr>
            <w:r w:rsidRPr="00F915C7">
              <w:rPr>
                <w:rFonts w:ascii="Helvetica" w:hAnsi="Helvetica" w:cs="Helvetica"/>
                <w:color w:val="222222"/>
              </w:rPr>
              <w:t>F26AS00006</w:t>
            </w:r>
          </w:p>
        </w:tc>
      </w:tr>
      <w:tr w:rsidR="00F347E8" w:rsidRPr="00F915C7" w14:paraId="0E300028" w14:textId="77777777" w:rsidTr="0006562C">
        <w:tc>
          <w:tcPr>
            <w:tcW w:w="3510" w:type="dxa"/>
            <w:tcBorders>
              <w:top w:val="nil"/>
              <w:left w:val="nil"/>
              <w:bottom w:val="nil"/>
              <w:right w:val="nil"/>
            </w:tcBorders>
            <w:shd w:val="clear" w:color="auto" w:fill="FFFFFF"/>
            <w:hideMark/>
          </w:tcPr>
          <w:p w14:paraId="64513A09" w14:textId="77777777" w:rsidR="00F347E8" w:rsidRPr="00F915C7" w:rsidRDefault="00F347E8" w:rsidP="0006562C">
            <w:pPr>
              <w:pStyle w:val="NoSpacing"/>
              <w:rPr>
                <w:rFonts w:ascii="Helvetica" w:hAnsi="Helvetica" w:cs="Helvetica"/>
                <w:b/>
                <w:bCs/>
                <w:color w:val="222222"/>
              </w:rPr>
            </w:pPr>
            <w:r w:rsidRPr="00F915C7">
              <w:rPr>
                <w:rFonts w:ascii="Helvetica" w:hAnsi="Helvetica" w:cs="Helvetica"/>
                <w:b/>
                <w:bCs/>
                <w:color w:val="222222"/>
              </w:rPr>
              <w:t>Funding Opportunity Title:</w:t>
            </w:r>
          </w:p>
        </w:tc>
        <w:tc>
          <w:tcPr>
            <w:tcW w:w="6375" w:type="dxa"/>
            <w:tcBorders>
              <w:top w:val="nil"/>
              <w:left w:val="nil"/>
              <w:bottom w:val="nil"/>
              <w:right w:val="nil"/>
            </w:tcBorders>
            <w:shd w:val="clear" w:color="auto" w:fill="FFFFFF"/>
            <w:hideMark/>
          </w:tcPr>
          <w:p w14:paraId="1B2C511A" w14:textId="77777777" w:rsidR="00F347E8" w:rsidRPr="00F915C7" w:rsidRDefault="00F347E8" w:rsidP="0006562C">
            <w:pPr>
              <w:pStyle w:val="NoSpacing"/>
              <w:rPr>
                <w:rFonts w:ascii="Helvetica" w:hAnsi="Helvetica" w:cs="Helvetica"/>
                <w:color w:val="222222"/>
              </w:rPr>
            </w:pPr>
            <w:r w:rsidRPr="00F915C7">
              <w:rPr>
                <w:rFonts w:ascii="Helvetica" w:hAnsi="Helvetica" w:cs="Helvetica"/>
                <w:color w:val="222222"/>
              </w:rPr>
              <w:t>F26AS00006 2026 Multistate Conservation Grant Program Announcement</w:t>
            </w:r>
          </w:p>
        </w:tc>
      </w:tr>
      <w:tr w:rsidR="00F347E8" w:rsidRPr="00F915C7" w14:paraId="154D9999" w14:textId="77777777" w:rsidTr="0006562C">
        <w:tc>
          <w:tcPr>
            <w:tcW w:w="3510" w:type="dxa"/>
            <w:tcBorders>
              <w:top w:val="nil"/>
              <w:left w:val="nil"/>
              <w:bottom w:val="nil"/>
              <w:right w:val="nil"/>
            </w:tcBorders>
            <w:shd w:val="clear" w:color="auto" w:fill="FFFFFF"/>
            <w:hideMark/>
          </w:tcPr>
          <w:p w14:paraId="6282AA5D" w14:textId="77777777" w:rsidR="00F347E8" w:rsidRPr="00F915C7" w:rsidRDefault="00F347E8" w:rsidP="0006562C">
            <w:pPr>
              <w:pStyle w:val="NoSpacing"/>
              <w:rPr>
                <w:rFonts w:ascii="Helvetica" w:hAnsi="Helvetica" w:cs="Helvetica"/>
                <w:b/>
                <w:bCs/>
                <w:color w:val="222222"/>
              </w:rPr>
            </w:pPr>
            <w:r w:rsidRPr="00F915C7">
              <w:rPr>
                <w:rFonts w:ascii="Helvetica" w:hAnsi="Helvetica" w:cs="Helvetica"/>
                <w:b/>
                <w:bCs/>
                <w:color w:val="222222"/>
              </w:rPr>
              <w:t>Opportunity Category:</w:t>
            </w:r>
          </w:p>
        </w:tc>
        <w:tc>
          <w:tcPr>
            <w:tcW w:w="6375" w:type="dxa"/>
            <w:tcBorders>
              <w:top w:val="nil"/>
              <w:left w:val="nil"/>
              <w:bottom w:val="nil"/>
              <w:right w:val="nil"/>
            </w:tcBorders>
            <w:shd w:val="clear" w:color="auto" w:fill="FFFFFF"/>
            <w:hideMark/>
          </w:tcPr>
          <w:p w14:paraId="49CE9597" w14:textId="77777777" w:rsidR="00F347E8" w:rsidRPr="00F915C7" w:rsidRDefault="00F347E8" w:rsidP="0006562C">
            <w:pPr>
              <w:pStyle w:val="NoSpacing"/>
              <w:rPr>
                <w:rFonts w:ascii="Helvetica" w:hAnsi="Helvetica" w:cs="Helvetica"/>
                <w:color w:val="222222"/>
              </w:rPr>
            </w:pPr>
            <w:r w:rsidRPr="00F915C7">
              <w:rPr>
                <w:rFonts w:ascii="Helvetica" w:hAnsi="Helvetica" w:cs="Helvetica"/>
                <w:color w:val="222222"/>
              </w:rPr>
              <w:t>Discretionary</w:t>
            </w:r>
          </w:p>
        </w:tc>
      </w:tr>
      <w:tr w:rsidR="00F347E8" w:rsidRPr="00F915C7" w14:paraId="31B19067" w14:textId="77777777" w:rsidTr="0006562C">
        <w:tc>
          <w:tcPr>
            <w:tcW w:w="3510" w:type="dxa"/>
            <w:tcBorders>
              <w:top w:val="nil"/>
              <w:left w:val="nil"/>
              <w:bottom w:val="nil"/>
              <w:right w:val="nil"/>
            </w:tcBorders>
            <w:shd w:val="clear" w:color="auto" w:fill="FFFFFF"/>
            <w:hideMark/>
          </w:tcPr>
          <w:p w14:paraId="5D0A50F5" w14:textId="77777777" w:rsidR="00F347E8" w:rsidRPr="00F915C7" w:rsidRDefault="00F347E8" w:rsidP="0006562C">
            <w:pPr>
              <w:pStyle w:val="NoSpacing"/>
              <w:rPr>
                <w:rFonts w:ascii="Helvetica" w:hAnsi="Helvetica" w:cs="Helvetica"/>
                <w:b/>
                <w:bCs/>
                <w:color w:val="222222"/>
              </w:rPr>
            </w:pPr>
            <w:r w:rsidRPr="00F915C7">
              <w:rPr>
                <w:rFonts w:ascii="Helvetica" w:hAnsi="Helvetica" w:cs="Helvetica"/>
                <w:b/>
                <w:bCs/>
                <w:color w:val="222222"/>
              </w:rPr>
              <w:t>Opportunity Category Explanation:</w:t>
            </w:r>
          </w:p>
        </w:tc>
        <w:tc>
          <w:tcPr>
            <w:tcW w:w="6375" w:type="dxa"/>
            <w:tcBorders>
              <w:top w:val="nil"/>
              <w:left w:val="nil"/>
              <w:bottom w:val="nil"/>
              <w:right w:val="nil"/>
            </w:tcBorders>
            <w:shd w:val="clear" w:color="auto" w:fill="FFFFFF"/>
            <w:hideMark/>
          </w:tcPr>
          <w:p w14:paraId="6FD0A0B1" w14:textId="77777777" w:rsidR="00F347E8" w:rsidRPr="00F915C7" w:rsidRDefault="00F347E8" w:rsidP="0006562C">
            <w:pPr>
              <w:pStyle w:val="NoSpacing"/>
              <w:rPr>
                <w:rFonts w:ascii="Helvetica" w:hAnsi="Helvetica" w:cs="Helvetica"/>
                <w:b/>
                <w:bCs/>
                <w:color w:val="222222"/>
              </w:rPr>
            </w:pPr>
          </w:p>
        </w:tc>
      </w:tr>
      <w:tr w:rsidR="00F347E8" w:rsidRPr="00F915C7" w14:paraId="141CD84E" w14:textId="77777777" w:rsidTr="0006562C">
        <w:tc>
          <w:tcPr>
            <w:tcW w:w="3510" w:type="dxa"/>
            <w:tcBorders>
              <w:top w:val="nil"/>
              <w:left w:val="nil"/>
              <w:bottom w:val="nil"/>
              <w:right w:val="nil"/>
            </w:tcBorders>
            <w:shd w:val="clear" w:color="auto" w:fill="FFFFFF"/>
            <w:hideMark/>
          </w:tcPr>
          <w:p w14:paraId="03FD7AB1" w14:textId="77777777" w:rsidR="00F347E8" w:rsidRPr="00F915C7" w:rsidRDefault="00F347E8" w:rsidP="0006562C">
            <w:pPr>
              <w:pStyle w:val="NoSpacing"/>
              <w:rPr>
                <w:rFonts w:ascii="Helvetica" w:hAnsi="Helvetica" w:cs="Helvetica"/>
                <w:b/>
                <w:bCs/>
                <w:color w:val="222222"/>
              </w:rPr>
            </w:pPr>
            <w:r w:rsidRPr="00F915C7">
              <w:rPr>
                <w:rFonts w:ascii="Helvetica" w:hAnsi="Helvetica" w:cs="Helvetica"/>
                <w:b/>
                <w:bCs/>
                <w:color w:val="222222"/>
              </w:rPr>
              <w:t>Funding Instrument Type:</w:t>
            </w:r>
          </w:p>
        </w:tc>
        <w:tc>
          <w:tcPr>
            <w:tcW w:w="6375" w:type="dxa"/>
            <w:tcBorders>
              <w:top w:val="nil"/>
              <w:left w:val="nil"/>
              <w:bottom w:val="nil"/>
              <w:right w:val="nil"/>
            </w:tcBorders>
            <w:shd w:val="clear" w:color="auto" w:fill="FFFFFF"/>
            <w:hideMark/>
          </w:tcPr>
          <w:p w14:paraId="2E587F6A" w14:textId="77777777" w:rsidR="00F347E8" w:rsidRPr="00F915C7" w:rsidRDefault="00F347E8" w:rsidP="0006562C">
            <w:pPr>
              <w:pStyle w:val="NoSpacing"/>
              <w:rPr>
                <w:rFonts w:ascii="Helvetica" w:hAnsi="Helvetica" w:cs="Helvetica"/>
                <w:color w:val="222222"/>
              </w:rPr>
            </w:pPr>
            <w:r w:rsidRPr="00F915C7">
              <w:rPr>
                <w:rFonts w:ascii="Helvetica" w:hAnsi="Helvetica" w:cs="Helvetica"/>
                <w:color w:val="222222"/>
              </w:rPr>
              <w:t>Grant</w:t>
            </w:r>
          </w:p>
        </w:tc>
      </w:tr>
      <w:tr w:rsidR="00F347E8" w:rsidRPr="00F915C7" w14:paraId="5590AD47" w14:textId="77777777" w:rsidTr="0006562C">
        <w:tc>
          <w:tcPr>
            <w:tcW w:w="3510" w:type="dxa"/>
            <w:tcBorders>
              <w:top w:val="nil"/>
              <w:left w:val="nil"/>
              <w:bottom w:val="nil"/>
              <w:right w:val="nil"/>
            </w:tcBorders>
            <w:shd w:val="clear" w:color="auto" w:fill="FFFFFF"/>
            <w:hideMark/>
          </w:tcPr>
          <w:p w14:paraId="31A2F729" w14:textId="77777777" w:rsidR="00F347E8" w:rsidRPr="00F915C7" w:rsidRDefault="00F347E8" w:rsidP="0006562C">
            <w:pPr>
              <w:pStyle w:val="NoSpacing"/>
              <w:rPr>
                <w:rFonts w:ascii="Helvetica" w:hAnsi="Helvetica" w:cs="Helvetica"/>
                <w:b/>
                <w:bCs/>
                <w:color w:val="222222"/>
              </w:rPr>
            </w:pPr>
            <w:r w:rsidRPr="00F915C7">
              <w:rPr>
                <w:rFonts w:ascii="Helvetica" w:hAnsi="Helvetica" w:cs="Helvetica"/>
                <w:b/>
                <w:bCs/>
                <w:color w:val="222222"/>
              </w:rPr>
              <w:t>Category of Funding Activity:</w:t>
            </w:r>
          </w:p>
        </w:tc>
        <w:tc>
          <w:tcPr>
            <w:tcW w:w="6375" w:type="dxa"/>
            <w:tcBorders>
              <w:top w:val="nil"/>
              <w:left w:val="nil"/>
              <w:bottom w:val="nil"/>
              <w:right w:val="nil"/>
            </w:tcBorders>
            <w:shd w:val="clear" w:color="auto" w:fill="FFFFFF"/>
            <w:hideMark/>
          </w:tcPr>
          <w:p w14:paraId="53F0BD08" w14:textId="77777777" w:rsidR="00F347E8" w:rsidRPr="00F915C7" w:rsidRDefault="00F347E8" w:rsidP="0006562C">
            <w:pPr>
              <w:pStyle w:val="NoSpacing"/>
              <w:rPr>
                <w:rFonts w:ascii="Helvetica" w:hAnsi="Helvetica" w:cs="Helvetica"/>
                <w:color w:val="222222"/>
              </w:rPr>
            </w:pPr>
            <w:r w:rsidRPr="00F915C7">
              <w:rPr>
                <w:rFonts w:ascii="Helvetica" w:hAnsi="Helvetica" w:cs="Helvetica"/>
                <w:color w:val="222222"/>
              </w:rPr>
              <w:t>Natural Resources</w:t>
            </w:r>
          </w:p>
        </w:tc>
      </w:tr>
      <w:tr w:rsidR="00F347E8" w:rsidRPr="00F915C7" w14:paraId="5BBB996B" w14:textId="77777777" w:rsidTr="0006562C">
        <w:tc>
          <w:tcPr>
            <w:tcW w:w="3510" w:type="dxa"/>
            <w:tcBorders>
              <w:top w:val="nil"/>
              <w:left w:val="nil"/>
              <w:bottom w:val="nil"/>
              <w:right w:val="nil"/>
            </w:tcBorders>
            <w:shd w:val="clear" w:color="auto" w:fill="FFFFFF"/>
            <w:hideMark/>
          </w:tcPr>
          <w:p w14:paraId="2A5460AD" w14:textId="77777777" w:rsidR="00F347E8" w:rsidRPr="00F915C7" w:rsidRDefault="00F347E8" w:rsidP="0006562C">
            <w:pPr>
              <w:pStyle w:val="NoSpacing"/>
              <w:rPr>
                <w:rFonts w:ascii="Helvetica" w:hAnsi="Helvetica" w:cs="Helvetica"/>
                <w:b/>
                <w:bCs/>
                <w:color w:val="222222"/>
              </w:rPr>
            </w:pPr>
            <w:r w:rsidRPr="00F915C7">
              <w:rPr>
                <w:rFonts w:ascii="Helvetica" w:hAnsi="Helvetica" w:cs="Helvetica"/>
                <w:b/>
                <w:bCs/>
                <w:color w:val="222222"/>
              </w:rPr>
              <w:t>Category Explanation:</w:t>
            </w:r>
          </w:p>
        </w:tc>
        <w:tc>
          <w:tcPr>
            <w:tcW w:w="6375" w:type="dxa"/>
            <w:tcBorders>
              <w:top w:val="nil"/>
              <w:left w:val="nil"/>
              <w:bottom w:val="nil"/>
              <w:right w:val="nil"/>
            </w:tcBorders>
            <w:shd w:val="clear" w:color="auto" w:fill="FFFFFF"/>
            <w:hideMark/>
          </w:tcPr>
          <w:p w14:paraId="020D8533" w14:textId="77777777" w:rsidR="00F347E8" w:rsidRPr="00F915C7" w:rsidRDefault="00F347E8" w:rsidP="0006562C">
            <w:pPr>
              <w:pStyle w:val="NoSpacing"/>
              <w:rPr>
                <w:rFonts w:ascii="Helvetica" w:hAnsi="Helvetica" w:cs="Helvetica"/>
                <w:b/>
                <w:bCs/>
                <w:color w:val="222222"/>
              </w:rPr>
            </w:pPr>
          </w:p>
        </w:tc>
      </w:tr>
      <w:tr w:rsidR="00F347E8" w:rsidRPr="00F915C7" w14:paraId="6A249EBD" w14:textId="77777777" w:rsidTr="0006562C">
        <w:tc>
          <w:tcPr>
            <w:tcW w:w="3510" w:type="dxa"/>
            <w:tcBorders>
              <w:top w:val="nil"/>
              <w:left w:val="nil"/>
              <w:bottom w:val="nil"/>
              <w:right w:val="nil"/>
            </w:tcBorders>
            <w:shd w:val="clear" w:color="auto" w:fill="FFFFFF"/>
            <w:hideMark/>
          </w:tcPr>
          <w:p w14:paraId="46F977F0" w14:textId="77777777" w:rsidR="00F347E8" w:rsidRPr="00F915C7" w:rsidRDefault="00F347E8" w:rsidP="0006562C">
            <w:pPr>
              <w:pStyle w:val="NoSpacing"/>
              <w:rPr>
                <w:rFonts w:ascii="Helvetica" w:hAnsi="Helvetica" w:cs="Helvetica"/>
                <w:b/>
                <w:bCs/>
                <w:color w:val="222222"/>
              </w:rPr>
            </w:pPr>
            <w:r w:rsidRPr="00F915C7">
              <w:rPr>
                <w:rFonts w:ascii="Helvetica" w:hAnsi="Helvetica" w:cs="Helvetica"/>
                <w:b/>
                <w:bCs/>
                <w:color w:val="222222"/>
              </w:rPr>
              <w:t>Expected Number of Awards:</w:t>
            </w:r>
          </w:p>
        </w:tc>
        <w:tc>
          <w:tcPr>
            <w:tcW w:w="6375" w:type="dxa"/>
            <w:tcBorders>
              <w:top w:val="nil"/>
              <w:left w:val="nil"/>
              <w:bottom w:val="nil"/>
              <w:right w:val="nil"/>
            </w:tcBorders>
            <w:shd w:val="clear" w:color="auto" w:fill="FFFFFF"/>
            <w:hideMark/>
          </w:tcPr>
          <w:p w14:paraId="6B7B0967" w14:textId="77777777" w:rsidR="00F347E8" w:rsidRPr="00F915C7" w:rsidRDefault="00F347E8" w:rsidP="0006562C">
            <w:pPr>
              <w:pStyle w:val="NoSpacing"/>
              <w:rPr>
                <w:rFonts w:ascii="Helvetica" w:hAnsi="Helvetica" w:cs="Helvetica"/>
                <w:b/>
                <w:bCs/>
                <w:color w:val="222222"/>
              </w:rPr>
            </w:pPr>
          </w:p>
        </w:tc>
      </w:tr>
      <w:tr w:rsidR="00F347E8" w:rsidRPr="00F915C7" w14:paraId="1448E964" w14:textId="77777777" w:rsidTr="0006562C">
        <w:tc>
          <w:tcPr>
            <w:tcW w:w="3510" w:type="dxa"/>
            <w:tcBorders>
              <w:top w:val="nil"/>
              <w:left w:val="nil"/>
              <w:bottom w:val="nil"/>
              <w:right w:val="nil"/>
            </w:tcBorders>
            <w:shd w:val="clear" w:color="auto" w:fill="FFFFFF"/>
            <w:hideMark/>
          </w:tcPr>
          <w:p w14:paraId="19EAAF46" w14:textId="77777777" w:rsidR="00F347E8" w:rsidRPr="00F915C7" w:rsidRDefault="00F347E8" w:rsidP="0006562C">
            <w:pPr>
              <w:pStyle w:val="NoSpacing"/>
              <w:rPr>
                <w:rFonts w:ascii="Helvetica" w:hAnsi="Helvetica" w:cs="Helvetica"/>
                <w:b/>
                <w:bCs/>
                <w:color w:val="222222"/>
              </w:rPr>
            </w:pPr>
            <w:hyperlink r:id="rId227" w:tgtFrame="_blank" w:history="1">
              <w:r w:rsidRPr="00F915C7">
                <w:rPr>
                  <w:rStyle w:val="Hyperlink"/>
                  <w:rFonts w:ascii="Helvetica" w:hAnsi="Helvetica" w:cs="Helvetica"/>
                  <w:b/>
                  <w:bCs/>
                </w:rPr>
                <w:t>Assistance Listings</w:t>
              </w:r>
            </w:hyperlink>
            <w:r w:rsidRPr="00F915C7">
              <w:rPr>
                <w:rFonts w:ascii="Helvetica" w:hAnsi="Helvetica" w:cs="Helvetica"/>
                <w:b/>
                <w:bCs/>
                <w:color w:val="222222"/>
              </w:rPr>
              <w:t>:</w:t>
            </w:r>
          </w:p>
        </w:tc>
        <w:tc>
          <w:tcPr>
            <w:tcW w:w="6375" w:type="dxa"/>
            <w:tcBorders>
              <w:top w:val="nil"/>
              <w:left w:val="nil"/>
              <w:bottom w:val="nil"/>
              <w:right w:val="nil"/>
            </w:tcBorders>
            <w:shd w:val="clear" w:color="auto" w:fill="FFFFFF"/>
            <w:hideMark/>
          </w:tcPr>
          <w:p w14:paraId="5B52D882" w14:textId="77777777" w:rsidR="00F347E8" w:rsidRPr="00F915C7" w:rsidRDefault="00F347E8" w:rsidP="0006562C">
            <w:pPr>
              <w:pStyle w:val="NoSpacing"/>
              <w:rPr>
                <w:rFonts w:ascii="Helvetica" w:hAnsi="Helvetica" w:cs="Helvetica"/>
                <w:color w:val="222222"/>
              </w:rPr>
            </w:pPr>
            <w:r w:rsidRPr="00F915C7">
              <w:rPr>
                <w:rFonts w:ascii="Helvetica" w:hAnsi="Helvetica" w:cs="Helvetica"/>
                <w:color w:val="222222"/>
              </w:rPr>
              <w:t>15.628 -- Multistate Conservation Grant</w:t>
            </w:r>
          </w:p>
        </w:tc>
      </w:tr>
      <w:tr w:rsidR="00F347E8" w:rsidRPr="00F915C7" w14:paraId="4B7FF194" w14:textId="77777777" w:rsidTr="0006562C">
        <w:tc>
          <w:tcPr>
            <w:tcW w:w="3510" w:type="dxa"/>
            <w:tcBorders>
              <w:top w:val="nil"/>
              <w:left w:val="nil"/>
              <w:bottom w:val="nil"/>
              <w:right w:val="nil"/>
            </w:tcBorders>
            <w:shd w:val="clear" w:color="auto" w:fill="FFFFFF"/>
            <w:hideMark/>
          </w:tcPr>
          <w:p w14:paraId="4C2E65F6" w14:textId="77777777" w:rsidR="00F347E8" w:rsidRPr="00F915C7" w:rsidRDefault="00F347E8" w:rsidP="0006562C">
            <w:pPr>
              <w:pStyle w:val="NoSpacing"/>
              <w:rPr>
                <w:rFonts w:ascii="Helvetica" w:hAnsi="Helvetica" w:cs="Helvetica"/>
                <w:b/>
                <w:bCs/>
                <w:color w:val="222222"/>
              </w:rPr>
            </w:pPr>
            <w:r w:rsidRPr="00F915C7">
              <w:rPr>
                <w:rFonts w:ascii="Helvetica" w:hAnsi="Helvetica" w:cs="Helvetica"/>
                <w:b/>
                <w:bCs/>
                <w:color w:val="222222"/>
              </w:rPr>
              <w:t>Cost Sharing or Matching Requirement:</w:t>
            </w:r>
          </w:p>
        </w:tc>
        <w:tc>
          <w:tcPr>
            <w:tcW w:w="6375" w:type="dxa"/>
            <w:tcBorders>
              <w:top w:val="nil"/>
              <w:left w:val="nil"/>
              <w:bottom w:val="nil"/>
              <w:right w:val="nil"/>
            </w:tcBorders>
            <w:shd w:val="clear" w:color="auto" w:fill="FFFFFF"/>
            <w:hideMark/>
          </w:tcPr>
          <w:p w14:paraId="2B0A76E5" w14:textId="77777777" w:rsidR="00F347E8" w:rsidRPr="00F915C7" w:rsidRDefault="00F347E8" w:rsidP="0006562C">
            <w:pPr>
              <w:pStyle w:val="NoSpacing"/>
              <w:rPr>
                <w:rFonts w:ascii="Helvetica" w:hAnsi="Helvetica" w:cs="Helvetica"/>
                <w:color w:val="222222"/>
              </w:rPr>
            </w:pPr>
            <w:r w:rsidRPr="00F915C7">
              <w:rPr>
                <w:rFonts w:ascii="Helvetica" w:hAnsi="Helvetica" w:cs="Helvetica"/>
                <w:color w:val="222222"/>
              </w:rPr>
              <w:t>No</w:t>
            </w:r>
          </w:p>
        </w:tc>
      </w:tr>
      <w:tr w:rsidR="00F347E8" w:rsidRPr="00F915C7" w14:paraId="2005994B" w14:textId="77777777" w:rsidTr="0006562C">
        <w:tc>
          <w:tcPr>
            <w:tcW w:w="3510" w:type="dxa"/>
            <w:tcBorders>
              <w:top w:val="nil"/>
              <w:left w:val="nil"/>
              <w:bottom w:val="nil"/>
              <w:right w:val="nil"/>
            </w:tcBorders>
            <w:shd w:val="clear" w:color="auto" w:fill="FFFFFF"/>
            <w:hideMark/>
          </w:tcPr>
          <w:p w14:paraId="06639210" w14:textId="77777777" w:rsidR="00F347E8" w:rsidRPr="00F915C7" w:rsidRDefault="00F347E8" w:rsidP="0006562C">
            <w:pPr>
              <w:pStyle w:val="NoSpacing"/>
              <w:rPr>
                <w:rFonts w:ascii="Helvetica" w:hAnsi="Helvetica" w:cs="Helvetica"/>
                <w:b/>
                <w:bCs/>
                <w:color w:val="222222"/>
              </w:rPr>
            </w:pPr>
            <w:r w:rsidRPr="00F915C7">
              <w:rPr>
                <w:rFonts w:ascii="Helvetica" w:hAnsi="Helvetica" w:cs="Helvetica"/>
                <w:b/>
                <w:bCs/>
                <w:color w:val="222222"/>
              </w:rPr>
              <w:t>Version:</w:t>
            </w:r>
          </w:p>
        </w:tc>
        <w:tc>
          <w:tcPr>
            <w:tcW w:w="6375" w:type="dxa"/>
            <w:tcBorders>
              <w:top w:val="nil"/>
              <w:left w:val="nil"/>
              <w:bottom w:val="nil"/>
              <w:right w:val="nil"/>
            </w:tcBorders>
            <w:shd w:val="clear" w:color="auto" w:fill="FFFFFF"/>
            <w:hideMark/>
          </w:tcPr>
          <w:p w14:paraId="34E71461" w14:textId="77777777" w:rsidR="00F347E8" w:rsidRPr="00F915C7" w:rsidRDefault="00F347E8" w:rsidP="0006562C">
            <w:pPr>
              <w:pStyle w:val="NoSpacing"/>
              <w:rPr>
                <w:rFonts w:ascii="Helvetica" w:hAnsi="Helvetica" w:cs="Helvetica"/>
                <w:color w:val="222222"/>
              </w:rPr>
            </w:pPr>
            <w:r w:rsidRPr="00F915C7">
              <w:rPr>
                <w:rFonts w:ascii="Helvetica" w:hAnsi="Helvetica" w:cs="Helvetica"/>
                <w:color w:val="222222"/>
              </w:rPr>
              <w:t>Synopsis 1</w:t>
            </w:r>
          </w:p>
        </w:tc>
      </w:tr>
      <w:tr w:rsidR="00F347E8" w:rsidRPr="00F915C7" w14:paraId="277379AF" w14:textId="77777777" w:rsidTr="0006562C">
        <w:tc>
          <w:tcPr>
            <w:tcW w:w="3510" w:type="dxa"/>
            <w:tcBorders>
              <w:top w:val="nil"/>
              <w:left w:val="nil"/>
              <w:bottom w:val="nil"/>
              <w:right w:val="nil"/>
            </w:tcBorders>
            <w:shd w:val="clear" w:color="auto" w:fill="FFFFFF"/>
            <w:hideMark/>
          </w:tcPr>
          <w:p w14:paraId="11D693BD" w14:textId="77777777" w:rsidR="00F347E8" w:rsidRPr="00F915C7" w:rsidRDefault="00F347E8" w:rsidP="0006562C">
            <w:pPr>
              <w:pStyle w:val="NoSpacing"/>
              <w:rPr>
                <w:rFonts w:ascii="Helvetica" w:hAnsi="Helvetica" w:cs="Helvetica"/>
                <w:b/>
                <w:bCs/>
                <w:color w:val="222222"/>
              </w:rPr>
            </w:pPr>
            <w:r w:rsidRPr="00F915C7">
              <w:rPr>
                <w:rFonts w:ascii="Helvetica" w:hAnsi="Helvetica" w:cs="Helvetica"/>
                <w:b/>
                <w:bCs/>
                <w:color w:val="222222"/>
              </w:rPr>
              <w:t>Posted Date:</w:t>
            </w:r>
          </w:p>
        </w:tc>
        <w:tc>
          <w:tcPr>
            <w:tcW w:w="6375" w:type="dxa"/>
            <w:tcBorders>
              <w:top w:val="nil"/>
              <w:left w:val="nil"/>
              <w:bottom w:val="nil"/>
              <w:right w:val="nil"/>
            </w:tcBorders>
            <w:shd w:val="clear" w:color="auto" w:fill="FFFFFF"/>
            <w:hideMark/>
          </w:tcPr>
          <w:p w14:paraId="6FEE63B1" w14:textId="77777777" w:rsidR="00F347E8" w:rsidRPr="00F915C7" w:rsidRDefault="00F347E8" w:rsidP="0006562C">
            <w:pPr>
              <w:pStyle w:val="NoSpacing"/>
              <w:rPr>
                <w:rFonts w:ascii="Helvetica" w:hAnsi="Helvetica" w:cs="Helvetica"/>
                <w:color w:val="222222"/>
              </w:rPr>
            </w:pPr>
            <w:r w:rsidRPr="00F915C7">
              <w:rPr>
                <w:rFonts w:ascii="Helvetica" w:hAnsi="Helvetica" w:cs="Helvetica"/>
                <w:color w:val="222222"/>
              </w:rPr>
              <w:t>Jul 24, 2025</w:t>
            </w:r>
          </w:p>
        </w:tc>
      </w:tr>
      <w:tr w:rsidR="00F347E8" w:rsidRPr="00F915C7" w14:paraId="2A9A7CC8" w14:textId="77777777" w:rsidTr="0006562C">
        <w:tc>
          <w:tcPr>
            <w:tcW w:w="3510" w:type="dxa"/>
            <w:tcBorders>
              <w:top w:val="nil"/>
              <w:left w:val="nil"/>
              <w:bottom w:val="nil"/>
              <w:right w:val="nil"/>
            </w:tcBorders>
            <w:shd w:val="clear" w:color="auto" w:fill="FFFFFF"/>
            <w:hideMark/>
          </w:tcPr>
          <w:p w14:paraId="140FF622" w14:textId="77777777" w:rsidR="00F347E8" w:rsidRPr="00F915C7" w:rsidRDefault="00F347E8" w:rsidP="0006562C">
            <w:pPr>
              <w:pStyle w:val="NoSpacing"/>
              <w:rPr>
                <w:rFonts w:ascii="Helvetica" w:hAnsi="Helvetica" w:cs="Helvetica"/>
                <w:b/>
                <w:bCs/>
                <w:color w:val="222222"/>
              </w:rPr>
            </w:pPr>
            <w:r w:rsidRPr="00F915C7">
              <w:rPr>
                <w:rFonts w:ascii="Helvetica" w:hAnsi="Helvetica" w:cs="Helvetica"/>
                <w:b/>
                <w:bCs/>
                <w:color w:val="222222"/>
              </w:rPr>
              <w:t>Last Updated Date:</w:t>
            </w:r>
          </w:p>
        </w:tc>
        <w:tc>
          <w:tcPr>
            <w:tcW w:w="6375" w:type="dxa"/>
            <w:tcBorders>
              <w:top w:val="nil"/>
              <w:left w:val="nil"/>
              <w:bottom w:val="nil"/>
              <w:right w:val="nil"/>
            </w:tcBorders>
            <w:shd w:val="clear" w:color="auto" w:fill="FFFFFF"/>
            <w:hideMark/>
          </w:tcPr>
          <w:p w14:paraId="43623BBC" w14:textId="77777777" w:rsidR="00F347E8" w:rsidRPr="00F915C7" w:rsidRDefault="00F347E8" w:rsidP="0006562C">
            <w:pPr>
              <w:pStyle w:val="NoSpacing"/>
              <w:rPr>
                <w:rFonts w:ascii="Helvetica" w:hAnsi="Helvetica" w:cs="Helvetica"/>
                <w:color w:val="222222"/>
              </w:rPr>
            </w:pPr>
            <w:r w:rsidRPr="00F915C7">
              <w:rPr>
                <w:rFonts w:ascii="Helvetica" w:hAnsi="Helvetica" w:cs="Helvetica"/>
                <w:color w:val="222222"/>
              </w:rPr>
              <w:t>Jul 24, 2025</w:t>
            </w:r>
          </w:p>
        </w:tc>
      </w:tr>
      <w:tr w:rsidR="00F347E8" w:rsidRPr="00F915C7" w14:paraId="56F5D1F7" w14:textId="77777777" w:rsidTr="0006562C">
        <w:tc>
          <w:tcPr>
            <w:tcW w:w="3510" w:type="dxa"/>
            <w:tcBorders>
              <w:top w:val="nil"/>
              <w:left w:val="nil"/>
              <w:bottom w:val="nil"/>
              <w:right w:val="nil"/>
            </w:tcBorders>
            <w:shd w:val="clear" w:color="auto" w:fill="FFFFFF"/>
            <w:hideMark/>
          </w:tcPr>
          <w:p w14:paraId="03B1C433" w14:textId="77777777" w:rsidR="00F347E8" w:rsidRPr="00F915C7" w:rsidRDefault="00F347E8" w:rsidP="0006562C">
            <w:pPr>
              <w:pStyle w:val="NoSpacing"/>
              <w:rPr>
                <w:rFonts w:ascii="Helvetica" w:hAnsi="Helvetica" w:cs="Helvetica"/>
                <w:b/>
                <w:bCs/>
                <w:color w:val="222222"/>
              </w:rPr>
            </w:pPr>
            <w:r w:rsidRPr="00F915C7">
              <w:rPr>
                <w:rFonts w:ascii="Helvetica" w:hAnsi="Helvetica" w:cs="Helvetica"/>
                <w:b/>
                <w:bCs/>
                <w:color w:val="222222"/>
              </w:rPr>
              <w:t>Original Closing Date for Applications:</w:t>
            </w:r>
          </w:p>
        </w:tc>
        <w:tc>
          <w:tcPr>
            <w:tcW w:w="6375" w:type="dxa"/>
            <w:tcBorders>
              <w:top w:val="nil"/>
              <w:left w:val="nil"/>
              <w:bottom w:val="nil"/>
              <w:right w:val="nil"/>
            </w:tcBorders>
            <w:shd w:val="clear" w:color="auto" w:fill="FFFFFF"/>
            <w:hideMark/>
          </w:tcPr>
          <w:p w14:paraId="55C08D33" w14:textId="77777777" w:rsidR="00F347E8" w:rsidRPr="00F915C7" w:rsidRDefault="00F347E8" w:rsidP="0006562C">
            <w:pPr>
              <w:pStyle w:val="NoSpacing"/>
              <w:rPr>
                <w:rFonts w:ascii="Helvetica" w:hAnsi="Helvetica" w:cs="Helvetica"/>
                <w:color w:val="222222"/>
              </w:rPr>
            </w:pPr>
            <w:r w:rsidRPr="00F915C7">
              <w:rPr>
                <w:rFonts w:ascii="Helvetica" w:hAnsi="Helvetica" w:cs="Helvetica"/>
                <w:color w:val="222222"/>
              </w:rPr>
              <w:t>Sep 22, 2025 You must first submit your Grant Proposal, including a Project Statement, Budget Narrative and Budget Table (without Federal forms) through the AFWA MSCGP Portal by September 22, 2025, no later than 11:59 PM ET.</w:t>
            </w:r>
            <w:r>
              <w:rPr>
                <w:rFonts w:ascii="Helvetica" w:hAnsi="Helvetica" w:cs="Helvetica"/>
                <w:color w:val="222222"/>
              </w:rPr>
              <w:t xml:space="preserve"> </w:t>
            </w:r>
            <w:r w:rsidRPr="00F915C7">
              <w:rPr>
                <w:rFonts w:ascii="Helvetica" w:hAnsi="Helvetica" w:cs="Helvetica"/>
                <w:color w:val="222222"/>
              </w:rPr>
              <w:t>If your Grant Proposal is selected for further consideration, you will be invited via email in mid to late November 2025 to submit your Grant Application through a Directed Announcement posted in GrantSolutions.gov. The Grant Application will consist of a Project Statement, Budget Narrative, Budget Table, Required Statements, Negotiated Indirect Cost Rate Agreement (if applicable) and Federal forms. The deadline for submitting a Grant Application in GrantSolutions will be identified in the Directed Announcement. Proposals should not be submitted in Grants.gov.</w:t>
            </w:r>
          </w:p>
        </w:tc>
      </w:tr>
      <w:tr w:rsidR="00F347E8" w:rsidRPr="00F915C7" w14:paraId="1D88786C" w14:textId="77777777" w:rsidTr="0006562C">
        <w:tc>
          <w:tcPr>
            <w:tcW w:w="3510" w:type="dxa"/>
            <w:tcBorders>
              <w:top w:val="nil"/>
              <w:left w:val="nil"/>
              <w:bottom w:val="nil"/>
              <w:right w:val="nil"/>
            </w:tcBorders>
            <w:shd w:val="clear" w:color="auto" w:fill="FFFFFF"/>
            <w:hideMark/>
          </w:tcPr>
          <w:p w14:paraId="2F84D4E9" w14:textId="77777777" w:rsidR="00F347E8" w:rsidRPr="00F915C7" w:rsidRDefault="00F347E8" w:rsidP="0006562C">
            <w:pPr>
              <w:pStyle w:val="NoSpacing"/>
              <w:rPr>
                <w:rFonts w:ascii="Helvetica" w:hAnsi="Helvetica" w:cs="Helvetica"/>
                <w:b/>
                <w:bCs/>
                <w:color w:val="222222"/>
              </w:rPr>
            </w:pPr>
            <w:r w:rsidRPr="00F915C7">
              <w:rPr>
                <w:rFonts w:ascii="Helvetica" w:hAnsi="Helvetica" w:cs="Helvetica"/>
                <w:b/>
                <w:bCs/>
                <w:color w:val="222222"/>
              </w:rPr>
              <w:t>Current Closing Date for Applications:</w:t>
            </w:r>
          </w:p>
        </w:tc>
        <w:tc>
          <w:tcPr>
            <w:tcW w:w="6375" w:type="dxa"/>
            <w:tcBorders>
              <w:top w:val="nil"/>
              <w:left w:val="nil"/>
              <w:bottom w:val="nil"/>
              <w:right w:val="nil"/>
            </w:tcBorders>
            <w:shd w:val="clear" w:color="auto" w:fill="FFFFFF"/>
            <w:hideMark/>
          </w:tcPr>
          <w:p w14:paraId="15E8C2DE" w14:textId="77777777" w:rsidR="00F347E8" w:rsidRPr="00F915C7" w:rsidRDefault="00F347E8" w:rsidP="0006562C">
            <w:pPr>
              <w:pStyle w:val="NoSpacing"/>
              <w:rPr>
                <w:rFonts w:ascii="Helvetica" w:hAnsi="Helvetica" w:cs="Helvetica"/>
                <w:color w:val="222222"/>
              </w:rPr>
            </w:pPr>
            <w:r w:rsidRPr="00F915C7">
              <w:rPr>
                <w:rFonts w:ascii="Helvetica" w:hAnsi="Helvetica" w:cs="Helvetica"/>
                <w:color w:val="222222"/>
              </w:rPr>
              <w:t>Sep 22, 2025 You must first submit your Grant Proposal, including a Project Statement, Budget Narrative and Budget Table (without Federal forms) through the AFWA MSCGP Portal by September 22, 2025, no later than 11:59 PM ET.</w:t>
            </w:r>
            <w:r>
              <w:rPr>
                <w:rFonts w:ascii="Helvetica" w:hAnsi="Helvetica" w:cs="Helvetica"/>
                <w:color w:val="222222"/>
              </w:rPr>
              <w:t xml:space="preserve"> </w:t>
            </w:r>
            <w:r w:rsidRPr="00F915C7">
              <w:rPr>
                <w:rFonts w:ascii="Helvetica" w:hAnsi="Helvetica" w:cs="Helvetica"/>
                <w:color w:val="222222"/>
              </w:rPr>
              <w:t>If your Grant Proposal is selected for further consideration, you will be invited via email in mid to late November 2025 to submit your Grant Application through a Directed Announcement posted in GrantSolutions.gov. The Grant Application will consist of a Project Statement, Budget Narrative, Budget Table, Required Statements, Negotiated Indirect Cost Rate Agreement (if applicable) and Federal forms. The deadline for submitting a Grant Application in GrantSolutions will be identified in the Directed Announcement. Proposals should not be submitted in Grants.gov.</w:t>
            </w:r>
          </w:p>
        </w:tc>
      </w:tr>
      <w:tr w:rsidR="00F347E8" w:rsidRPr="00F915C7" w14:paraId="286AC742" w14:textId="77777777" w:rsidTr="0006562C">
        <w:tc>
          <w:tcPr>
            <w:tcW w:w="3510" w:type="dxa"/>
            <w:tcBorders>
              <w:top w:val="nil"/>
              <w:left w:val="nil"/>
              <w:bottom w:val="nil"/>
              <w:right w:val="nil"/>
            </w:tcBorders>
            <w:shd w:val="clear" w:color="auto" w:fill="FFFFFF"/>
            <w:hideMark/>
          </w:tcPr>
          <w:p w14:paraId="17807C70" w14:textId="77777777" w:rsidR="00F347E8" w:rsidRPr="00F915C7" w:rsidRDefault="00F347E8" w:rsidP="0006562C">
            <w:pPr>
              <w:pStyle w:val="NoSpacing"/>
              <w:rPr>
                <w:rFonts w:ascii="Helvetica" w:hAnsi="Helvetica" w:cs="Helvetica"/>
                <w:b/>
                <w:bCs/>
                <w:color w:val="222222"/>
              </w:rPr>
            </w:pPr>
            <w:r w:rsidRPr="00F915C7">
              <w:rPr>
                <w:rFonts w:ascii="Helvetica" w:hAnsi="Helvetica" w:cs="Helvetica"/>
                <w:b/>
                <w:bCs/>
                <w:color w:val="222222"/>
              </w:rPr>
              <w:t>Archive Date:</w:t>
            </w:r>
          </w:p>
        </w:tc>
        <w:tc>
          <w:tcPr>
            <w:tcW w:w="6375" w:type="dxa"/>
            <w:tcBorders>
              <w:top w:val="nil"/>
              <w:left w:val="nil"/>
              <w:bottom w:val="nil"/>
              <w:right w:val="nil"/>
            </w:tcBorders>
            <w:shd w:val="clear" w:color="auto" w:fill="FFFFFF"/>
            <w:hideMark/>
          </w:tcPr>
          <w:p w14:paraId="373286D1" w14:textId="77777777" w:rsidR="00F347E8" w:rsidRPr="00F915C7" w:rsidRDefault="00F347E8" w:rsidP="0006562C">
            <w:pPr>
              <w:pStyle w:val="NoSpacing"/>
              <w:rPr>
                <w:rFonts w:ascii="Helvetica" w:hAnsi="Helvetica" w:cs="Helvetica"/>
                <w:color w:val="222222"/>
              </w:rPr>
            </w:pPr>
            <w:r w:rsidRPr="00F915C7">
              <w:rPr>
                <w:rFonts w:ascii="Helvetica" w:hAnsi="Helvetica" w:cs="Helvetica"/>
                <w:color w:val="222222"/>
              </w:rPr>
              <w:t>Jan 31, 2027</w:t>
            </w:r>
          </w:p>
        </w:tc>
      </w:tr>
      <w:tr w:rsidR="00F347E8" w:rsidRPr="00F915C7" w14:paraId="184F3A59" w14:textId="77777777" w:rsidTr="0006562C">
        <w:tc>
          <w:tcPr>
            <w:tcW w:w="3510" w:type="dxa"/>
            <w:tcBorders>
              <w:top w:val="nil"/>
              <w:left w:val="nil"/>
              <w:bottom w:val="nil"/>
              <w:right w:val="nil"/>
            </w:tcBorders>
            <w:shd w:val="clear" w:color="auto" w:fill="FFFFFF"/>
            <w:hideMark/>
          </w:tcPr>
          <w:p w14:paraId="236B05D2" w14:textId="77777777" w:rsidR="00F347E8" w:rsidRPr="00F915C7" w:rsidRDefault="00F347E8" w:rsidP="0006562C">
            <w:pPr>
              <w:pStyle w:val="NoSpacing"/>
              <w:rPr>
                <w:rFonts w:ascii="Helvetica" w:hAnsi="Helvetica" w:cs="Helvetica"/>
                <w:b/>
                <w:bCs/>
                <w:color w:val="222222"/>
              </w:rPr>
            </w:pPr>
            <w:r w:rsidRPr="00F915C7">
              <w:rPr>
                <w:rFonts w:ascii="Helvetica" w:hAnsi="Helvetica" w:cs="Helvetica"/>
                <w:b/>
                <w:bCs/>
                <w:color w:val="222222"/>
              </w:rPr>
              <w:t>Estimated Total Program Funding:</w:t>
            </w:r>
          </w:p>
        </w:tc>
        <w:tc>
          <w:tcPr>
            <w:tcW w:w="6375" w:type="dxa"/>
            <w:tcBorders>
              <w:top w:val="nil"/>
              <w:left w:val="nil"/>
              <w:bottom w:val="nil"/>
              <w:right w:val="nil"/>
            </w:tcBorders>
            <w:shd w:val="clear" w:color="auto" w:fill="FFFFFF"/>
            <w:hideMark/>
          </w:tcPr>
          <w:p w14:paraId="5BCB10C5" w14:textId="77777777" w:rsidR="00F347E8" w:rsidRPr="00F915C7" w:rsidRDefault="00F347E8" w:rsidP="0006562C">
            <w:pPr>
              <w:pStyle w:val="NoSpacing"/>
              <w:rPr>
                <w:rFonts w:ascii="Helvetica" w:hAnsi="Helvetica" w:cs="Helvetica"/>
                <w:color w:val="222222"/>
              </w:rPr>
            </w:pPr>
            <w:r w:rsidRPr="00F915C7">
              <w:rPr>
                <w:rFonts w:ascii="Helvetica" w:hAnsi="Helvetica" w:cs="Helvetica"/>
                <w:color w:val="222222"/>
              </w:rPr>
              <w:t>$ 11,000,000</w:t>
            </w:r>
          </w:p>
        </w:tc>
      </w:tr>
      <w:tr w:rsidR="00F347E8" w:rsidRPr="00F915C7" w14:paraId="0100263D" w14:textId="77777777" w:rsidTr="0006562C">
        <w:tc>
          <w:tcPr>
            <w:tcW w:w="3510" w:type="dxa"/>
            <w:tcBorders>
              <w:top w:val="nil"/>
              <w:left w:val="nil"/>
              <w:bottom w:val="nil"/>
              <w:right w:val="nil"/>
            </w:tcBorders>
            <w:shd w:val="clear" w:color="auto" w:fill="FFFFFF"/>
            <w:hideMark/>
          </w:tcPr>
          <w:p w14:paraId="327E2793" w14:textId="77777777" w:rsidR="00F347E8" w:rsidRPr="00F915C7" w:rsidRDefault="00F347E8" w:rsidP="0006562C">
            <w:pPr>
              <w:pStyle w:val="NoSpacing"/>
              <w:rPr>
                <w:rFonts w:ascii="Helvetica" w:hAnsi="Helvetica" w:cs="Helvetica"/>
                <w:b/>
                <w:bCs/>
                <w:color w:val="222222"/>
              </w:rPr>
            </w:pPr>
            <w:r w:rsidRPr="00F915C7">
              <w:rPr>
                <w:rFonts w:ascii="Helvetica" w:hAnsi="Helvetica" w:cs="Helvetica"/>
                <w:b/>
                <w:bCs/>
                <w:color w:val="222222"/>
              </w:rPr>
              <w:lastRenderedPageBreak/>
              <w:t>Award Ceiling:</w:t>
            </w:r>
          </w:p>
        </w:tc>
        <w:tc>
          <w:tcPr>
            <w:tcW w:w="6375" w:type="dxa"/>
            <w:tcBorders>
              <w:top w:val="nil"/>
              <w:left w:val="nil"/>
              <w:bottom w:val="nil"/>
              <w:right w:val="nil"/>
            </w:tcBorders>
            <w:shd w:val="clear" w:color="auto" w:fill="FFFFFF"/>
            <w:hideMark/>
          </w:tcPr>
          <w:p w14:paraId="2CC0F192" w14:textId="77777777" w:rsidR="00F347E8" w:rsidRPr="00F915C7" w:rsidRDefault="00F347E8" w:rsidP="0006562C">
            <w:pPr>
              <w:pStyle w:val="NoSpacing"/>
              <w:rPr>
                <w:rFonts w:ascii="Helvetica" w:hAnsi="Helvetica" w:cs="Helvetica"/>
                <w:color w:val="222222"/>
              </w:rPr>
            </w:pPr>
            <w:r w:rsidRPr="00F915C7">
              <w:rPr>
                <w:rFonts w:ascii="Helvetica" w:hAnsi="Helvetica" w:cs="Helvetica"/>
                <w:color w:val="222222"/>
              </w:rPr>
              <w:t>$1,000,000</w:t>
            </w:r>
          </w:p>
        </w:tc>
      </w:tr>
      <w:tr w:rsidR="00F347E8" w:rsidRPr="00F915C7" w14:paraId="14F0CB7F" w14:textId="77777777" w:rsidTr="0006562C">
        <w:tc>
          <w:tcPr>
            <w:tcW w:w="3510" w:type="dxa"/>
            <w:tcBorders>
              <w:top w:val="nil"/>
              <w:left w:val="nil"/>
              <w:bottom w:val="nil"/>
              <w:right w:val="nil"/>
            </w:tcBorders>
            <w:shd w:val="clear" w:color="auto" w:fill="FFFFFF"/>
            <w:hideMark/>
          </w:tcPr>
          <w:p w14:paraId="7DC7AE79" w14:textId="77777777" w:rsidR="00F347E8" w:rsidRPr="00F915C7" w:rsidRDefault="00F347E8" w:rsidP="0006562C">
            <w:pPr>
              <w:pStyle w:val="NoSpacing"/>
              <w:rPr>
                <w:rFonts w:ascii="Helvetica" w:hAnsi="Helvetica" w:cs="Helvetica"/>
                <w:b/>
                <w:bCs/>
                <w:color w:val="222222"/>
              </w:rPr>
            </w:pPr>
            <w:r w:rsidRPr="00F915C7">
              <w:rPr>
                <w:rFonts w:ascii="Helvetica" w:hAnsi="Helvetica" w:cs="Helvetica"/>
                <w:b/>
                <w:bCs/>
                <w:color w:val="222222"/>
              </w:rPr>
              <w:t>Award Floor:</w:t>
            </w:r>
          </w:p>
        </w:tc>
        <w:tc>
          <w:tcPr>
            <w:tcW w:w="6375" w:type="dxa"/>
            <w:tcBorders>
              <w:top w:val="nil"/>
              <w:left w:val="nil"/>
              <w:bottom w:val="nil"/>
              <w:right w:val="nil"/>
            </w:tcBorders>
            <w:shd w:val="clear" w:color="auto" w:fill="FFFFFF"/>
            <w:hideMark/>
          </w:tcPr>
          <w:p w14:paraId="707D60A0" w14:textId="77777777" w:rsidR="00F347E8" w:rsidRPr="00F915C7" w:rsidRDefault="00F347E8" w:rsidP="0006562C">
            <w:pPr>
              <w:pStyle w:val="NoSpacing"/>
              <w:rPr>
                <w:rFonts w:ascii="Helvetica" w:hAnsi="Helvetica" w:cs="Helvetica"/>
                <w:color w:val="222222"/>
              </w:rPr>
            </w:pPr>
            <w:r w:rsidRPr="00F915C7">
              <w:rPr>
                <w:rFonts w:ascii="Helvetica" w:hAnsi="Helvetica" w:cs="Helvetica"/>
                <w:color w:val="222222"/>
              </w:rPr>
              <w:t>$0</w:t>
            </w:r>
          </w:p>
        </w:tc>
      </w:tr>
    </w:tbl>
    <w:p w14:paraId="74BB73DE" w14:textId="77777777" w:rsidR="00F347E8" w:rsidRPr="00F915C7" w:rsidRDefault="00F347E8" w:rsidP="00F347E8">
      <w:pPr>
        <w:pStyle w:val="NoSpacing"/>
        <w:rPr>
          <w:rFonts w:ascii="Helvetica" w:hAnsi="Helvetica" w:cs="Helvetica"/>
          <w:b/>
          <w:bCs/>
          <w:color w:val="222222"/>
        </w:rPr>
      </w:pPr>
      <w:r w:rsidRPr="00F915C7">
        <w:rPr>
          <w:rFonts w:ascii="Helvetica" w:hAnsi="Helvetica" w:cs="Helvetica"/>
          <w:b/>
          <w:bCs/>
          <w:color w:val="222222"/>
        </w:rPr>
        <w:t>Eligibility</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066"/>
      </w:tblGrid>
      <w:tr w:rsidR="00F347E8" w:rsidRPr="00F915C7" w14:paraId="5834166B" w14:textId="77777777" w:rsidTr="0006562C">
        <w:tc>
          <w:tcPr>
            <w:tcW w:w="1974" w:type="dxa"/>
            <w:tcBorders>
              <w:top w:val="nil"/>
              <w:left w:val="nil"/>
              <w:bottom w:val="nil"/>
              <w:right w:val="nil"/>
            </w:tcBorders>
            <w:shd w:val="clear" w:color="auto" w:fill="FFFFFF"/>
            <w:hideMark/>
          </w:tcPr>
          <w:p w14:paraId="5658F658" w14:textId="77777777" w:rsidR="00F347E8" w:rsidRPr="00F915C7" w:rsidRDefault="00F347E8" w:rsidP="0006562C">
            <w:pPr>
              <w:pStyle w:val="NoSpacing"/>
              <w:rPr>
                <w:rFonts w:ascii="Helvetica" w:hAnsi="Helvetica" w:cs="Helvetica"/>
                <w:b/>
                <w:bCs/>
                <w:color w:val="222222"/>
              </w:rPr>
            </w:pPr>
            <w:r w:rsidRPr="00F915C7">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2DEF80FC" w14:textId="77777777" w:rsidR="00F347E8" w:rsidRPr="00F915C7" w:rsidRDefault="00F347E8" w:rsidP="0006562C">
            <w:pPr>
              <w:pStyle w:val="NoSpacing"/>
              <w:rPr>
                <w:rFonts w:ascii="Helvetica" w:hAnsi="Helvetica" w:cs="Helvetica"/>
                <w:color w:val="222222"/>
              </w:rPr>
            </w:pPr>
            <w:r w:rsidRPr="00F915C7">
              <w:rPr>
                <w:rFonts w:ascii="Helvetica" w:hAnsi="Helvetica" w:cs="Helvetica"/>
                <w:color w:val="222222"/>
              </w:rPr>
              <w:t>Nonprofits having a 501(c)(3) status with the IRS, other than institutions of higher education</w:t>
            </w:r>
            <w:r w:rsidRPr="00F915C7">
              <w:rPr>
                <w:rFonts w:ascii="Helvetica" w:hAnsi="Helvetica" w:cs="Helvetica"/>
                <w:color w:val="222222"/>
              </w:rPr>
              <w:br/>
              <w:t>Public and State controlled institutions of higher education</w:t>
            </w:r>
            <w:r w:rsidRPr="00F915C7">
              <w:rPr>
                <w:rFonts w:ascii="Helvetica" w:hAnsi="Helvetica" w:cs="Helvetica"/>
                <w:color w:val="222222"/>
              </w:rPr>
              <w:br/>
              <w:t>Others (see text field entitled "Additional Information on Eligibility" for clarification)</w:t>
            </w:r>
            <w:r w:rsidRPr="00F915C7">
              <w:rPr>
                <w:rFonts w:ascii="Helvetica" w:hAnsi="Helvetica" w:cs="Helvetica"/>
                <w:color w:val="222222"/>
              </w:rPr>
              <w:br/>
              <w:t>State governments</w:t>
            </w:r>
            <w:r w:rsidRPr="00F915C7">
              <w:rPr>
                <w:rFonts w:ascii="Helvetica" w:hAnsi="Helvetica" w:cs="Helvetica"/>
                <w:color w:val="222222"/>
              </w:rPr>
              <w:br/>
              <w:t>Nonprofits that do not have a 501(c)(3) status with the IRS, other than institutions of higher education</w:t>
            </w:r>
          </w:p>
        </w:tc>
      </w:tr>
      <w:tr w:rsidR="00F347E8" w:rsidRPr="00F915C7" w14:paraId="700703AD" w14:textId="77777777" w:rsidTr="0006562C">
        <w:tc>
          <w:tcPr>
            <w:tcW w:w="0" w:type="auto"/>
            <w:tcBorders>
              <w:top w:val="nil"/>
              <w:left w:val="nil"/>
              <w:bottom w:val="nil"/>
              <w:right w:val="nil"/>
            </w:tcBorders>
            <w:shd w:val="clear" w:color="auto" w:fill="FFFFFF"/>
            <w:hideMark/>
          </w:tcPr>
          <w:p w14:paraId="614CDCAA" w14:textId="77777777" w:rsidR="00F347E8" w:rsidRPr="00F915C7" w:rsidRDefault="00F347E8" w:rsidP="0006562C">
            <w:pPr>
              <w:pStyle w:val="NoSpacing"/>
              <w:rPr>
                <w:rFonts w:ascii="Helvetica" w:hAnsi="Helvetica" w:cs="Helvetica"/>
                <w:b/>
                <w:bCs/>
                <w:color w:val="222222"/>
              </w:rPr>
            </w:pPr>
            <w:r w:rsidRPr="00F915C7">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5CBA3EC5" w14:textId="77777777" w:rsidR="00F347E8" w:rsidRPr="00F915C7" w:rsidRDefault="00F347E8" w:rsidP="0006562C">
            <w:pPr>
              <w:pStyle w:val="NoSpacing"/>
              <w:rPr>
                <w:rFonts w:ascii="Helvetica" w:hAnsi="Helvetica" w:cs="Helvetica"/>
                <w:color w:val="222222"/>
              </w:rPr>
            </w:pPr>
            <w:r w:rsidRPr="00F915C7">
              <w:rPr>
                <w:rFonts w:ascii="Helvetica" w:hAnsi="Helvetica" w:cs="Helvetica"/>
                <w:color w:val="222222"/>
              </w:rPr>
              <w:t xml:space="preserve">Eligible applicants also include the United States Fish and Wildlife Service, or a State or group of States, for the purpose of carrying out the National Survey of Fishing, Hunting, and Wildlife-Associated Recreation. The State governments designation refers to agencies with lead management responsibility for fish and wildlife resources in each of the 50 States, the District of Columbia (Sport Fish Restoration only), Commonwealths of Puerto Rico and the Northern Mariana Islands, and the territories of American Samoa, Guam, and the U.S. Virgin Islands, or a group of these agencies. Eligible species include wild birds, wild mammals, or sport fish. Sport fish are defined as aquatic, gill-breathing, vertebrate animals with paired fins, having material value for recreation in the marine and fresh waters of the United States. Eligible activities for T-MSCG funding include projects involving research, surveys, restoration, conservation, management, habitat improvement, and providing for public use and benefit from these resources, including R3 activities and other purposes consistent with the enabling legislation. Fishing or boating R3 activities are only eligible for T-MSCG funding. Hunting and target shooting R3 activities, including related communication and outreach activities, are also eligible for R3-MSCG funding. Eligible projects must address one of the 2026 AFWA Strategic Priorities. Eligible projects must demonstrate a benefit for: A majority of States; or </w:t>
            </w:r>
            <w:r>
              <w:rPr>
                <w:rFonts w:ascii="Helvetica" w:hAnsi="Helvetica" w:cs="Helvetica"/>
                <w:color w:val="222222"/>
              </w:rPr>
              <w:t xml:space="preserve">a </w:t>
            </w:r>
            <w:r w:rsidRPr="00F915C7">
              <w:rPr>
                <w:rFonts w:ascii="Helvetica" w:hAnsi="Helvetica" w:cs="Helvetica"/>
                <w:color w:val="222222"/>
              </w:rPr>
              <w:t>majority (over 50%) of the States in a U.S. Fish &amp;Wildlife Service Region. Please list the Regions and States in each Region that will benefit (use State abbreviations); or</w:t>
            </w:r>
            <w:r>
              <w:rPr>
                <w:rFonts w:ascii="Helvetica" w:hAnsi="Helvetica" w:cs="Helvetica"/>
                <w:color w:val="222222"/>
              </w:rPr>
              <w:t xml:space="preserve"> </w:t>
            </w:r>
            <w:r w:rsidRPr="00F915C7">
              <w:rPr>
                <w:rFonts w:ascii="Helvetica" w:hAnsi="Helvetica" w:cs="Helvetica"/>
                <w:color w:val="222222"/>
              </w:rPr>
              <w:t>A majority (over 50%) of the States belonging to a regional association of State fish and wildlife agencies (click each of the Associations for the state members, WAFWA, MAFWA, NEAFWA, SEAFWA). Please indicate the regional fish and wildlife association that will benefit and list each region's States.</w:t>
            </w:r>
          </w:p>
        </w:tc>
      </w:tr>
    </w:tbl>
    <w:p w14:paraId="5824E434" w14:textId="77777777" w:rsidR="00F347E8" w:rsidRPr="00F915C7" w:rsidRDefault="00F347E8" w:rsidP="00F347E8">
      <w:pPr>
        <w:pStyle w:val="NoSpacing"/>
        <w:rPr>
          <w:rFonts w:ascii="Helvetica" w:hAnsi="Helvetica" w:cs="Helvetica"/>
          <w:b/>
          <w:bCs/>
          <w:color w:val="222222"/>
        </w:rPr>
      </w:pPr>
      <w:r w:rsidRPr="00F915C7">
        <w:rPr>
          <w:rFonts w:ascii="Helvetica" w:hAnsi="Helvetica" w:cs="Helvetica"/>
          <w:b/>
          <w:bCs/>
          <w:color w:val="222222"/>
        </w:rPr>
        <w:t>Additional Information</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6653"/>
      </w:tblGrid>
      <w:tr w:rsidR="00F347E8" w:rsidRPr="00F915C7" w14:paraId="731651AD" w14:textId="77777777" w:rsidTr="0006562C">
        <w:tc>
          <w:tcPr>
            <w:tcW w:w="1974" w:type="dxa"/>
            <w:tcBorders>
              <w:top w:val="nil"/>
              <w:left w:val="nil"/>
              <w:bottom w:val="nil"/>
              <w:right w:val="nil"/>
            </w:tcBorders>
            <w:shd w:val="clear" w:color="auto" w:fill="FFFFFF"/>
            <w:hideMark/>
          </w:tcPr>
          <w:p w14:paraId="1A538F5C" w14:textId="77777777" w:rsidR="00F347E8" w:rsidRPr="00F915C7" w:rsidRDefault="00F347E8" w:rsidP="0006562C">
            <w:pPr>
              <w:pStyle w:val="NoSpacing"/>
              <w:rPr>
                <w:rFonts w:ascii="Helvetica" w:hAnsi="Helvetica" w:cs="Helvetica"/>
                <w:b/>
                <w:bCs/>
                <w:color w:val="222222"/>
              </w:rPr>
            </w:pPr>
            <w:r w:rsidRPr="00F915C7">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12AF888D" w14:textId="77777777" w:rsidR="00F347E8" w:rsidRPr="00F915C7" w:rsidRDefault="00F347E8" w:rsidP="0006562C">
            <w:pPr>
              <w:pStyle w:val="NoSpacing"/>
              <w:rPr>
                <w:rFonts w:ascii="Helvetica" w:hAnsi="Helvetica" w:cs="Helvetica"/>
                <w:color w:val="222222"/>
              </w:rPr>
            </w:pPr>
            <w:r w:rsidRPr="00F915C7">
              <w:rPr>
                <w:rFonts w:ascii="Helvetica" w:hAnsi="Helvetica" w:cs="Helvetica"/>
                <w:color w:val="222222"/>
              </w:rPr>
              <w:t>Fish and Wildlife Service</w:t>
            </w:r>
          </w:p>
        </w:tc>
      </w:tr>
      <w:tr w:rsidR="00F347E8" w:rsidRPr="00F915C7" w14:paraId="7C08FBDE" w14:textId="77777777" w:rsidTr="0006562C">
        <w:tc>
          <w:tcPr>
            <w:tcW w:w="0" w:type="auto"/>
            <w:tcBorders>
              <w:top w:val="nil"/>
              <w:left w:val="nil"/>
              <w:bottom w:val="nil"/>
              <w:right w:val="nil"/>
            </w:tcBorders>
            <w:shd w:val="clear" w:color="auto" w:fill="FFFFFF"/>
            <w:hideMark/>
          </w:tcPr>
          <w:p w14:paraId="3A484C7D" w14:textId="77777777" w:rsidR="00F347E8" w:rsidRPr="00F915C7" w:rsidRDefault="00F347E8" w:rsidP="0006562C">
            <w:pPr>
              <w:pStyle w:val="NoSpacing"/>
              <w:rPr>
                <w:rFonts w:ascii="Helvetica" w:hAnsi="Helvetica" w:cs="Helvetica"/>
                <w:b/>
                <w:bCs/>
                <w:color w:val="222222"/>
              </w:rPr>
            </w:pPr>
            <w:r w:rsidRPr="00F915C7">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02AB2DCE" w14:textId="77777777" w:rsidR="00F347E8" w:rsidRPr="00F915C7" w:rsidRDefault="00F347E8" w:rsidP="0006562C">
            <w:pPr>
              <w:pStyle w:val="NoSpacing"/>
              <w:rPr>
                <w:rFonts w:ascii="Helvetica" w:hAnsi="Helvetica" w:cs="Helvetica"/>
                <w:color w:val="222222"/>
              </w:rPr>
            </w:pPr>
            <w:r w:rsidRPr="00F915C7">
              <w:rPr>
                <w:rFonts w:ascii="Helvetica" w:hAnsi="Helvetica" w:cs="Helvetica"/>
                <w:color w:val="222222"/>
              </w:rPr>
              <w:t xml:space="preserve">Multistate Conservation Grants (MSCG) are authorized under 16 U.S.C. 669h-2 and 16 U.S.C. 777m, providing funding for wildlife restoration and sport fish restoration projects and recruitment, retention and reactivation (R3) projects that address regional or national priority needs of State fish and wildlife agencies and their partners that are beyond the scale, scope, and capabilities of a single State. The priority needs, also known as Strategic Priorities, are identified annually by the Association of Fish and Wildlife Agencies (AFWA) with input from State fish and wildlife agencies and their partners. Recipients awarded Traditional Multistate Conservation Grants (T-MSCG) may use the funds for wildlife or </w:t>
            </w:r>
            <w:r w:rsidRPr="00F915C7">
              <w:rPr>
                <w:rFonts w:ascii="Helvetica" w:hAnsi="Helvetica" w:cs="Helvetica"/>
                <w:color w:val="222222"/>
              </w:rPr>
              <w:lastRenderedPageBreak/>
              <w:t>sport fish projects involving research, restoration, conservation and management of wild birds, wild mammals, sport fish, and their habitats. These funds may also be used for projects providing for public use and benefit from these resources, including hunter safety and education, aquatic education, and recruitment, retention and reactivation (R3) projects and other purposes consistent with the enabling legislation. Recipients awarded R3 Multistate Conservation Grants (R3-MSCG) may use the funds for hunting and target shooting R3 projects that promote a national hunting and target shooting recruitment program, including related communication and outreach activities. Multistate Conservation Grants are awarded by the U.S. Fish and Wildlife Service (Service), and the Service and AFWA work cooperatively to manage the MSCG program.</w:t>
            </w:r>
          </w:p>
        </w:tc>
      </w:tr>
      <w:tr w:rsidR="00F347E8" w:rsidRPr="00F915C7" w14:paraId="49740958" w14:textId="77777777" w:rsidTr="0006562C">
        <w:tc>
          <w:tcPr>
            <w:tcW w:w="0" w:type="auto"/>
            <w:tcBorders>
              <w:top w:val="nil"/>
              <w:left w:val="nil"/>
              <w:bottom w:val="nil"/>
              <w:right w:val="nil"/>
            </w:tcBorders>
            <w:shd w:val="clear" w:color="auto" w:fill="FFFFFF"/>
            <w:hideMark/>
          </w:tcPr>
          <w:p w14:paraId="7FB37127" w14:textId="77777777" w:rsidR="00F347E8" w:rsidRPr="00F915C7" w:rsidRDefault="00F347E8" w:rsidP="0006562C">
            <w:pPr>
              <w:pStyle w:val="NoSpacing"/>
              <w:rPr>
                <w:rFonts w:ascii="Helvetica" w:hAnsi="Helvetica" w:cs="Helvetica"/>
                <w:b/>
                <w:bCs/>
                <w:color w:val="222222"/>
              </w:rPr>
            </w:pPr>
            <w:r w:rsidRPr="00F915C7">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2208DF87" w14:textId="77777777" w:rsidR="00F347E8" w:rsidRPr="00F915C7" w:rsidRDefault="00F347E8" w:rsidP="0006562C">
            <w:pPr>
              <w:pStyle w:val="NoSpacing"/>
              <w:rPr>
                <w:rFonts w:ascii="Helvetica" w:hAnsi="Helvetica" w:cs="Helvetica"/>
                <w:b/>
                <w:bCs/>
                <w:color w:val="222222"/>
              </w:rPr>
            </w:pPr>
          </w:p>
        </w:tc>
      </w:tr>
      <w:tr w:rsidR="00F347E8" w:rsidRPr="00F915C7" w14:paraId="5F7D5561" w14:textId="77777777" w:rsidTr="0006562C">
        <w:tc>
          <w:tcPr>
            <w:tcW w:w="0" w:type="auto"/>
            <w:tcBorders>
              <w:top w:val="nil"/>
              <w:left w:val="nil"/>
              <w:bottom w:val="nil"/>
              <w:right w:val="nil"/>
            </w:tcBorders>
            <w:shd w:val="clear" w:color="auto" w:fill="FFFFFF"/>
            <w:hideMark/>
          </w:tcPr>
          <w:p w14:paraId="039763DE" w14:textId="77777777" w:rsidR="00F347E8" w:rsidRPr="00F915C7" w:rsidRDefault="00F347E8" w:rsidP="0006562C">
            <w:pPr>
              <w:pStyle w:val="NoSpacing"/>
              <w:rPr>
                <w:rFonts w:ascii="Helvetica" w:hAnsi="Helvetica" w:cs="Helvetica"/>
                <w:b/>
                <w:bCs/>
                <w:color w:val="222222"/>
              </w:rPr>
            </w:pPr>
            <w:r w:rsidRPr="00F915C7">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61DEE887" w14:textId="77777777" w:rsidR="00F347E8" w:rsidRPr="00F915C7" w:rsidRDefault="00F347E8" w:rsidP="0006562C">
            <w:pPr>
              <w:pStyle w:val="NoSpacing"/>
              <w:rPr>
                <w:rFonts w:ascii="Helvetica" w:hAnsi="Helvetica" w:cs="Helvetica"/>
                <w:color w:val="222222"/>
              </w:rPr>
            </w:pPr>
            <w:r w:rsidRPr="00F915C7">
              <w:rPr>
                <w:rFonts w:ascii="Helvetica" w:hAnsi="Helvetica" w:cs="Helvetica"/>
                <w:color w:val="222222"/>
              </w:rPr>
              <w:t>If you have difficulty accessing the full announcement electronically, please contact:</w:t>
            </w:r>
          </w:p>
          <w:p w14:paraId="3F8B7BAE" w14:textId="77777777" w:rsidR="00F347E8" w:rsidRPr="00F915C7" w:rsidRDefault="00F347E8" w:rsidP="0006562C">
            <w:pPr>
              <w:pStyle w:val="NoSpacing"/>
              <w:rPr>
                <w:rFonts w:ascii="Helvetica" w:hAnsi="Helvetica" w:cs="Helvetica"/>
                <w:color w:val="222222"/>
              </w:rPr>
            </w:pPr>
            <w:r w:rsidRPr="00F915C7">
              <w:rPr>
                <w:rFonts w:ascii="Helvetica" w:hAnsi="Helvetica" w:cs="Helvetica"/>
                <w:color w:val="222222"/>
              </w:rPr>
              <w:t>Karen Bennett</w:t>
            </w:r>
            <w:r w:rsidRPr="00F915C7">
              <w:rPr>
                <w:rFonts w:ascii="Helvetica" w:hAnsi="Helvetica" w:cs="Helvetica"/>
                <w:color w:val="222222"/>
              </w:rPr>
              <w:br/>
              <w:t>karen_bennett@fws.gov</w:t>
            </w:r>
          </w:p>
          <w:p w14:paraId="6514869E" w14:textId="77777777" w:rsidR="00F347E8" w:rsidRPr="00F915C7" w:rsidRDefault="00F347E8" w:rsidP="0006562C">
            <w:pPr>
              <w:pStyle w:val="NoSpacing"/>
              <w:rPr>
                <w:rFonts w:ascii="Helvetica" w:hAnsi="Helvetica" w:cs="Helvetica"/>
                <w:color w:val="222222"/>
              </w:rPr>
            </w:pPr>
            <w:r w:rsidRPr="00F915C7">
              <w:rPr>
                <w:rFonts w:ascii="Helvetica" w:hAnsi="Helvetica" w:cs="Helvetica"/>
                <w:color w:val="222222"/>
              </w:rPr>
              <w:br/>
            </w:r>
            <w:hyperlink r:id="rId228" w:history="1">
              <w:r w:rsidRPr="00F915C7">
                <w:rPr>
                  <w:rStyle w:val="Hyperlink"/>
                  <w:rFonts w:ascii="Helvetica" w:hAnsi="Helvetica" w:cs="Helvetica"/>
                </w:rPr>
                <w:t>FWS MSCG Coordinator</w:t>
              </w:r>
            </w:hyperlink>
          </w:p>
        </w:tc>
      </w:tr>
    </w:tbl>
    <w:p w14:paraId="66415F59" w14:textId="77777777" w:rsidR="00F347E8" w:rsidRDefault="00F347E8" w:rsidP="00F347E8">
      <w:pPr>
        <w:pStyle w:val="NoSpacing"/>
        <w:pBdr>
          <w:bottom w:val="single" w:sz="6" w:space="1" w:color="auto"/>
        </w:pBdr>
      </w:pPr>
      <w:r w:rsidRPr="006C5D38">
        <w:rPr>
          <w:rFonts w:ascii="Helvetica" w:hAnsi="Helvetica" w:cs="Helvetica"/>
          <w:color w:val="222222"/>
          <w:sz w:val="24"/>
          <w:szCs w:val="24"/>
        </w:rPr>
        <w:br/>
      </w:r>
      <w:hyperlink r:id="rId229" w:tgtFrame="_blank" w:history="1">
        <w:r w:rsidRPr="006C5D38">
          <w:rPr>
            <w:rStyle w:val="Hyperlink"/>
            <w:rFonts w:ascii="Helvetica" w:hAnsi="Helvetica" w:cs="Helvetica"/>
            <w:sz w:val="24"/>
            <w:szCs w:val="24"/>
          </w:rPr>
          <w:t>https://www.grants.gov/search-results-detail/360136</w:t>
        </w:r>
      </w:hyperlink>
    </w:p>
    <w:p w14:paraId="2DEE723C" w14:textId="6DAC98CB" w:rsidR="00F347E8" w:rsidRDefault="00F347E8" w:rsidP="00F347E8">
      <w:pPr>
        <w:pStyle w:val="NoSpacing"/>
        <w:pBdr>
          <w:bottom w:val="single" w:sz="6" w:space="1" w:color="auto"/>
        </w:pBdr>
      </w:pPr>
      <w:bookmarkStart w:id="487" w:name="DOIGeoSurveyWaterResourcesResearch25"/>
      <w:bookmarkEnd w:id="487"/>
    </w:p>
    <w:p w14:paraId="774407D5" w14:textId="77777777" w:rsidR="00F347E8" w:rsidRDefault="00F347E8" w:rsidP="00595D49">
      <w:pPr>
        <w:rPr>
          <w:rFonts w:ascii="Helvetica" w:hAnsi="Helvetica" w:cs="Helvetica"/>
          <w:color w:val="222222"/>
          <w:highlight w:val="yellow"/>
        </w:rPr>
      </w:pPr>
    </w:p>
    <w:p w14:paraId="2FFF037B" w14:textId="77777777" w:rsidR="00295053" w:rsidRPr="00CE3FFD" w:rsidRDefault="00295053" w:rsidP="00295053">
      <w:pPr>
        <w:pStyle w:val="NoSpacing"/>
        <w:rPr>
          <w:rFonts w:ascii="Helvetica" w:hAnsi="Helvetica" w:cs="Helvetica"/>
          <w:sz w:val="24"/>
          <w:szCs w:val="24"/>
          <w:highlight w:val="cyan"/>
        </w:rPr>
      </w:pPr>
      <w:bookmarkStart w:id="488" w:name="DOIFWSNatlOutreachComm"/>
      <w:bookmarkStart w:id="489" w:name="DOIFWSPartnersFishWildlife25"/>
      <w:bookmarkEnd w:id="488"/>
      <w:bookmarkEnd w:id="489"/>
      <w:r w:rsidRPr="00CE3FFD">
        <w:rPr>
          <w:rFonts w:ascii="Helvetica" w:hAnsi="Helvetica" w:cs="Helvetica"/>
          <w:sz w:val="24"/>
          <w:szCs w:val="24"/>
          <w:highlight w:val="cyan"/>
        </w:rPr>
        <w:t>Fish and Wildlife Service</w:t>
      </w:r>
    </w:p>
    <w:p w14:paraId="653547EB" w14:textId="77777777" w:rsidR="00295053" w:rsidRPr="00EC7875" w:rsidRDefault="00295053" w:rsidP="00295053">
      <w:pPr>
        <w:pStyle w:val="NoSpacing"/>
        <w:rPr>
          <w:rFonts w:ascii="Helvetica" w:hAnsi="Helvetica" w:cs="Helvetica"/>
          <w:sz w:val="24"/>
          <w:szCs w:val="24"/>
        </w:rPr>
      </w:pPr>
      <w:r w:rsidRPr="00CE3FFD">
        <w:rPr>
          <w:rFonts w:ascii="Helvetica" w:hAnsi="Helvetica" w:cs="Helvetica"/>
          <w:sz w:val="24"/>
          <w:szCs w:val="24"/>
          <w:highlight w:val="cyan"/>
        </w:rPr>
        <w:t>F25AS00165 Partners for Fish and Wildlife FY25</w:t>
      </w:r>
    </w:p>
    <w:p w14:paraId="4814F217" w14:textId="77777777" w:rsidR="00295053" w:rsidRDefault="00295053" w:rsidP="00295053">
      <w:pPr>
        <w:pStyle w:val="NoSpacing"/>
        <w:rPr>
          <w:rFonts w:ascii="Helvetica" w:hAnsi="Helvetica" w:cs="Helvetica"/>
          <w:sz w:val="24"/>
          <w:szCs w:val="24"/>
        </w:rPr>
      </w:pPr>
      <w:r w:rsidRPr="00EC7875">
        <w:rPr>
          <w:rFonts w:ascii="Helvetica" w:hAnsi="Helvetica" w:cs="Helvetica"/>
          <w:sz w:val="24"/>
          <w:szCs w:val="24"/>
        </w:rPr>
        <w:t>Synopsis 1</w:t>
      </w:r>
    </w:p>
    <w:tbl>
      <w:tblPr>
        <w:tblW w:w="982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1995"/>
        <w:gridCol w:w="7830"/>
      </w:tblGrid>
      <w:tr w:rsidR="00295053" w:rsidRPr="00852C8B" w14:paraId="562D33DD" w14:textId="77777777" w:rsidTr="005F3BF8">
        <w:tc>
          <w:tcPr>
            <w:tcW w:w="0" w:type="auto"/>
            <w:tcBorders>
              <w:top w:val="nil"/>
              <w:left w:val="nil"/>
              <w:bottom w:val="nil"/>
              <w:right w:val="nil"/>
            </w:tcBorders>
            <w:shd w:val="clear" w:color="auto" w:fill="FFFFFF"/>
            <w:hideMark/>
          </w:tcPr>
          <w:p w14:paraId="66982F86" w14:textId="77777777" w:rsidR="00295053" w:rsidRPr="00852C8B" w:rsidRDefault="00295053" w:rsidP="005F3BF8">
            <w:pPr>
              <w:pStyle w:val="NoSpacing"/>
              <w:rPr>
                <w:rFonts w:ascii="Helvetica" w:hAnsi="Helvetica" w:cs="Helvetica"/>
                <w:b/>
                <w:bCs/>
              </w:rPr>
            </w:pPr>
            <w:r w:rsidRPr="00852C8B">
              <w:rPr>
                <w:rFonts w:ascii="Helvetica" w:hAnsi="Helvetica" w:cs="Helvetica"/>
                <w:b/>
                <w:bCs/>
              </w:rPr>
              <w:t>Document Type:</w:t>
            </w:r>
          </w:p>
        </w:tc>
        <w:tc>
          <w:tcPr>
            <w:tcW w:w="0" w:type="auto"/>
            <w:tcBorders>
              <w:top w:val="nil"/>
              <w:left w:val="nil"/>
              <w:bottom w:val="nil"/>
              <w:right w:val="nil"/>
            </w:tcBorders>
            <w:shd w:val="clear" w:color="auto" w:fill="FFFFFF"/>
            <w:hideMark/>
          </w:tcPr>
          <w:p w14:paraId="77641958" w14:textId="77777777" w:rsidR="00295053" w:rsidRPr="00852C8B" w:rsidRDefault="00295053" w:rsidP="005F3BF8">
            <w:pPr>
              <w:pStyle w:val="NoSpacing"/>
              <w:rPr>
                <w:rFonts w:ascii="Helvetica" w:hAnsi="Helvetica" w:cs="Helvetica"/>
              </w:rPr>
            </w:pPr>
            <w:r w:rsidRPr="00852C8B">
              <w:rPr>
                <w:rFonts w:ascii="Helvetica" w:hAnsi="Helvetica" w:cs="Helvetica"/>
              </w:rPr>
              <w:t>Grants Notice</w:t>
            </w:r>
          </w:p>
        </w:tc>
      </w:tr>
      <w:tr w:rsidR="00295053" w:rsidRPr="00852C8B" w14:paraId="7C81969E" w14:textId="77777777" w:rsidTr="005F3BF8">
        <w:tc>
          <w:tcPr>
            <w:tcW w:w="0" w:type="auto"/>
            <w:tcBorders>
              <w:top w:val="nil"/>
              <w:left w:val="nil"/>
              <w:bottom w:val="nil"/>
              <w:right w:val="nil"/>
            </w:tcBorders>
            <w:shd w:val="clear" w:color="auto" w:fill="FFFFFF"/>
            <w:hideMark/>
          </w:tcPr>
          <w:p w14:paraId="1F2B7888" w14:textId="77777777" w:rsidR="00295053" w:rsidRPr="00852C8B" w:rsidRDefault="00295053" w:rsidP="005F3BF8">
            <w:pPr>
              <w:pStyle w:val="NoSpacing"/>
              <w:rPr>
                <w:rFonts w:ascii="Helvetica" w:hAnsi="Helvetica" w:cs="Helvetica"/>
                <w:b/>
                <w:bCs/>
              </w:rPr>
            </w:pPr>
            <w:r w:rsidRPr="00852C8B">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61BBCBAD" w14:textId="77777777" w:rsidR="00295053" w:rsidRPr="00852C8B" w:rsidRDefault="00295053" w:rsidP="005F3BF8">
            <w:pPr>
              <w:pStyle w:val="NoSpacing"/>
              <w:rPr>
                <w:rFonts w:ascii="Helvetica" w:hAnsi="Helvetica" w:cs="Helvetica"/>
              </w:rPr>
            </w:pPr>
            <w:r w:rsidRPr="00852C8B">
              <w:rPr>
                <w:rFonts w:ascii="Helvetica" w:hAnsi="Helvetica" w:cs="Helvetica"/>
              </w:rPr>
              <w:t>F25AS00165</w:t>
            </w:r>
          </w:p>
        </w:tc>
      </w:tr>
      <w:tr w:rsidR="00295053" w:rsidRPr="00852C8B" w14:paraId="4E9525DD" w14:textId="77777777" w:rsidTr="005F3BF8">
        <w:tc>
          <w:tcPr>
            <w:tcW w:w="0" w:type="auto"/>
            <w:tcBorders>
              <w:top w:val="nil"/>
              <w:left w:val="nil"/>
              <w:bottom w:val="nil"/>
              <w:right w:val="nil"/>
            </w:tcBorders>
            <w:shd w:val="clear" w:color="auto" w:fill="FFFFFF"/>
            <w:hideMark/>
          </w:tcPr>
          <w:p w14:paraId="127C2563" w14:textId="77777777" w:rsidR="00295053" w:rsidRPr="00852C8B" w:rsidRDefault="00295053" w:rsidP="005F3BF8">
            <w:pPr>
              <w:pStyle w:val="NoSpacing"/>
              <w:rPr>
                <w:rFonts w:ascii="Helvetica" w:hAnsi="Helvetica" w:cs="Helvetica"/>
                <w:b/>
                <w:bCs/>
              </w:rPr>
            </w:pPr>
            <w:r w:rsidRPr="00852C8B">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3FB2EF5A" w14:textId="77777777" w:rsidR="00295053" w:rsidRPr="00852C8B" w:rsidRDefault="00295053" w:rsidP="005F3BF8">
            <w:pPr>
              <w:pStyle w:val="NoSpacing"/>
              <w:rPr>
                <w:rFonts w:ascii="Helvetica" w:hAnsi="Helvetica" w:cs="Helvetica"/>
              </w:rPr>
            </w:pPr>
            <w:r w:rsidRPr="00852C8B">
              <w:rPr>
                <w:rFonts w:ascii="Helvetica" w:hAnsi="Helvetica" w:cs="Helvetica"/>
              </w:rPr>
              <w:t>F25AS00165 Partners for Fish and Wildlife FY25</w:t>
            </w:r>
          </w:p>
        </w:tc>
      </w:tr>
      <w:tr w:rsidR="00295053" w:rsidRPr="00852C8B" w14:paraId="6DD9B957" w14:textId="77777777" w:rsidTr="005F3BF8">
        <w:tc>
          <w:tcPr>
            <w:tcW w:w="0" w:type="auto"/>
            <w:tcBorders>
              <w:top w:val="nil"/>
              <w:left w:val="nil"/>
              <w:bottom w:val="nil"/>
              <w:right w:val="nil"/>
            </w:tcBorders>
            <w:shd w:val="clear" w:color="auto" w:fill="FFFFFF"/>
            <w:hideMark/>
          </w:tcPr>
          <w:p w14:paraId="4ADA64C7" w14:textId="77777777" w:rsidR="00295053" w:rsidRPr="00852C8B" w:rsidRDefault="00295053" w:rsidP="005F3BF8">
            <w:pPr>
              <w:pStyle w:val="NoSpacing"/>
              <w:rPr>
                <w:rFonts w:ascii="Helvetica" w:hAnsi="Helvetica" w:cs="Helvetica"/>
                <w:b/>
                <w:bCs/>
              </w:rPr>
            </w:pPr>
            <w:r w:rsidRPr="00852C8B">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375909CC" w14:textId="77777777" w:rsidR="00295053" w:rsidRPr="00852C8B" w:rsidRDefault="00295053" w:rsidP="005F3BF8">
            <w:pPr>
              <w:pStyle w:val="NoSpacing"/>
              <w:rPr>
                <w:rFonts w:ascii="Helvetica" w:hAnsi="Helvetica" w:cs="Helvetica"/>
              </w:rPr>
            </w:pPr>
            <w:r w:rsidRPr="00852C8B">
              <w:rPr>
                <w:rFonts w:ascii="Helvetica" w:hAnsi="Helvetica" w:cs="Helvetica"/>
              </w:rPr>
              <w:t>Discretionary</w:t>
            </w:r>
          </w:p>
        </w:tc>
      </w:tr>
      <w:tr w:rsidR="00295053" w:rsidRPr="00852C8B" w14:paraId="3B579F0F" w14:textId="77777777" w:rsidTr="005F3BF8">
        <w:tc>
          <w:tcPr>
            <w:tcW w:w="0" w:type="auto"/>
            <w:tcBorders>
              <w:top w:val="nil"/>
              <w:left w:val="nil"/>
              <w:bottom w:val="nil"/>
              <w:right w:val="nil"/>
            </w:tcBorders>
            <w:shd w:val="clear" w:color="auto" w:fill="FFFFFF"/>
            <w:hideMark/>
          </w:tcPr>
          <w:p w14:paraId="54A81D77" w14:textId="77777777" w:rsidR="00295053" w:rsidRPr="00852C8B" w:rsidRDefault="00295053" w:rsidP="005F3BF8">
            <w:pPr>
              <w:pStyle w:val="NoSpacing"/>
              <w:rPr>
                <w:rFonts w:ascii="Helvetica" w:hAnsi="Helvetica" w:cs="Helvetica"/>
                <w:b/>
                <w:bCs/>
              </w:rPr>
            </w:pPr>
            <w:r w:rsidRPr="00852C8B">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507F366C" w14:textId="77777777" w:rsidR="00295053" w:rsidRPr="00852C8B" w:rsidRDefault="00295053" w:rsidP="005F3BF8">
            <w:pPr>
              <w:pStyle w:val="NoSpacing"/>
              <w:rPr>
                <w:rFonts w:ascii="Helvetica" w:hAnsi="Helvetica" w:cs="Helvetica"/>
                <w:b/>
                <w:bCs/>
              </w:rPr>
            </w:pPr>
          </w:p>
        </w:tc>
      </w:tr>
      <w:tr w:rsidR="00295053" w:rsidRPr="00852C8B" w14:paraId="312DD147" w14:textId="77777777" w:rsidTr="005F3BF8">
        <w:tc>
          <w:tcPr>
            <w:tcW w:w="0" w:type="auto"/>
            <w:tcBorders>
              <w:top w:val="nil"/>
              <w:left w:val="nil"/>
              <w:bottom w:val="nil"/>
              <w:right w:val="nil"/>
            </w:tcBorders>
            <w:shd w:val="clear" w:color="auto" w:fill="FFFFFF"/>
            <w:hideMark/>
          </w:tcPr>
          <w:p w14:paraId="2B7DC36A" w14:textId="77777777" w:rsidR="00295053" w:rsidRPr="00852C8B" w:rsidRDefault="00295053" w:rsidP="005F3BF8">
            <w:pPr>
              <w:pStyle w:val="NoSpacing"/>
              <w:rPr>
                <w:rFonts w:ascii="Helvetica" w:hAnsi="Helvetica" w:cs="Helvetica"/>
                <w:b/>
                <w:bCs/>
              </w:rPr>
            </w:pPr>
            <w:r w:rsidRPr="00852C8B">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12BE7F7E" w14:textId="77777777" w:rsidR="00295053" w:rsidRPr="00852C8B" w:rsidRDefault="00295053" w:rsidP="005F3BF8">
            <w:pPr>
              <w:pStyle w:val="NoSpacing"/>
              <w:rPr>
                <w:rFonts w:ascii="Helvetica" w:hAnsi="Helvetica" w:cs="Helvetica"/>
              </w:rPr>
            </w:pPr>
            <w:r w:rsidRPr="00852C8B">
              <w:rPr>
                <w:rFonts w:ascii="Helvetica" w:hAnsi="Helvetica" w:cs="Helvetica"/>
              </w:rPr>
              <w:t>Cooperative Agreement Grant</w:t>
            </w:r>
          </w:p>
        </w:tc>
      </w:tr>
      <w:tr w:rsidR="00295053" w:rsidRPr="00852C8B" w14:paraId="2E547893" w14:textId="77777777" w:rsidTr="005F3BF8">
        <w:tc>
          <w:tcPr>
            <w:tcW w:w="0" w:type="auto"/>
            <w:tcBorders>
              <w:top w:val="nil"/>
              <w:left w:val="nil"/>
              <w:bottom w:val="nil"/>
              <w:right w:val="nil"/>
            </w:tcBorders>
            <w:shd w:val="clear" w:color="auto" w:fill="FFFFFF"/>
            <w:hideMark/>
          </w:tcPr>
          <w:p w14:paraId="45C255BA" w14:textId="77777777" w:rsidR="00295053" w:rsidRPr="00852C8B" w:rsidRDefault="00295053" w:rsidP="005F3BF8">
            <w:pPr>
              <w:pStyle w:val="NoSpacing"/>
              <w:rPr>
                <w:rFonts w:ascii="Helvetica" w:hAnsi="Helvetica" w:cs="Helvetica"/>
                <w:b/>
                <w:bCs/>
              </w:rPr>
            </w:pPr>
            <w:r w:rsidRPr="00852C8B">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4B5F9E9B" w14:textId="77777777" w:rsidR="00295053" w:rsidRPr="00852C8B" w:rsidRDefault="00295053" w:rsidP="005F3BF8">
            <w:pPr>
              <w:pStyle w:val="NoSpacing"/>
              <w:rPr>
                <w:rFonts w:ascii="Helvetica" w:hAnsi="Helvetica" w:cs="Helvetica"/>
              </w:rPr>
            </w:pPr>
            <w:r w:rsidRPr="00852C8B">
              <w:rPr>
                <w:rFonts w:ascii="Helvetica" w:hAnsi="Helvetica" w:cs="Helvetica"/>
              </w:rPr>
              <w:t>Natural Resources</w:t>
            </w:r>
          </w:p>
        </w:tc>
      </w:tr>
      <w:tr w:rsidR="00295053" w:rsidRPr="00852C8B" w14:paraId="6D50BA15" w14:textId="77777777" w:rsidTr="005F3BF8">
        <w:tc>
          <w:tcPr>
            <w:tcW w:w="0" w:type="auto"/>
            <w:tcBorders>
              <w:top w:val="nil"/>
              <w:left w:val="nil"/>
              <w:bottom w:val="nil"/>
              <w:right w:val="nil"/>
            </w:tcBorders>
            <w:shd w:val="clear" w:color="auto" w:fill="FFFFFF"/>
            <w:hideMark/>
          </w:tcPr>
          <w:p w14:paraId="79A27830" w14:textId="77777777" w:rsidR="00295053" w:rsidRPr="00852C8B" w:rsidRDefault="00295053" w:rsidP="005F3BF8">
            <w:pPr>
              <w:pStyle w:val="NoSpacing"/>
              <w:rPr>
                <w:rFonts w:ascii="Helvetica" w:hAnsi="Helvetica" w:cs="Helvetica"/>
                <w:b/>
                <w:bCs/>
              </w:rPr>
            </w:pPr>
            <w:r w:rsidRPr="00852C8B">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68E9D301" w14:textId="77777777" w:rsidR="00295053" w:rsidRPr="00852C8B" w:rsidRDefault="00295053" w:rsidP="005F3BF8">
            <w:pPr>
              <w:pStyle w:val="NoSpacing"/>
              <w:rPr>
                <w:rFonts w:ascii="Helvetica" w:hAnsi="Helvetica" w:cs="Helvetica"/>
                <w:b/>
                <w:bCs/>
              </w:rPr>
            </w:pPr>
          </w:p>
        </w:tc>
      </w:tr>
      <w:tr w:rsidR="00295053" w:rsidRPr="00852C8B" w14:paraId="7A5C12B6" w14:textId="77777777" w:rsidTr="005F3BF8">
        <w:tc>
          <w:tcPr>
            <w:tcW w:w="0" w:type="auto"/>
            <w:tcBorders>
              <w:top w:val="nil"/>
              <w:left w:val="nil"/>
              <w:bottom w:val="nil"/>
              <w:right w:val="nil"/>
            </w:tcBorders>
            <w:shd w:val="clear" w:color="auto" w:fill="FFFFFF"/>
            <w:hideMark/>
          </w:tcPr>
          <w:p w14:paraId="4CFFA6F9" w14:textId="77777777" w:rsidR="00295053" w:rsidRPr="00852C8B" w:rsidRDefault="00295053" w:rsidP="005F3BF8">
            <w:pPr>
              <w:pStyle w:val="NoSpacing"/>
              <w:rPr>
                <w:rFonts w:ascii="Helvetica" w:hAnsi="Helvetica" w:cs="Helvetica"/>
                <w:b/>
                <w:bCs/>
              </w:rPr>
            </w:pPr>
            <w:r w:rsidRPr="00852C8B">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06B57527" w14:textId="77777777" w:rsidR="00295053" w:rsidRPr="00852C8B" w:rsidRDefault="00295053" w:rsidP="005F3BF8">
            <w:pPr>
              <w:pStyle w:val="NoSpacing"/>
              <w:rPr>
                <w:rFonts w:ascii="Helvetica" w:hAnsi="Helvetica" w:cs="Helvetica"/>
                <w:b/>
                <w:bCs/>
              </w:rPr>
            </w:pPr>
          </w:p>
        </w:tc>
      </w:tr>
      <w:tr w:rsidR="00295053" w:rsidRPr="00852C8B" w14:paraId="5701A31E" w14:textId="77777777" w:rsidTr="005F3BF8">
        <w:tc>
          <w:tcPr>
            <w:tcW w:w="0" w:type="auto"/>
            <w:tcBorders>
              <w:top w:val="nil"/>
              <w:left w:val="nil"/>
              <w:bottom w:val="nil"/>
              <w:right w:val="nil"/>
            </w:tcBorders>
            <w:shd w:val="clear" w:color="auto" w:fill="FFFFFF"/>
            <w:hideMark/>
          </w:tcPr>
          <w:p w14:paraId="3946BD23" w14:textId="77777777" w:rsidR="00295053" w:rsidRPr="00852C8B" w:rsidRDefault="00295053" w:rsidP="005F3BF8">
            <w:pPr>
              <w:pStyle w:val="NoSpacing"/>
              <w:rPr>
                <w:rFonts w:ascii="Helvetica" w:hAnsi="Helvetica" w:cs="Helvetica"/>
                <w:b/>
                <w:bCs/>
              </w:rPr>
            </w:pPr>
            <w:hyperlink r:id="rId230" w:tgtFrame="_blank" w:history="1">
              <w:r w:rsidRPr="00852C8B">
                <w:rPr>
                  <w:rStyle w:val="Hyperlink"/>
                  <w:rFonts w:ascii="Helvetica" w:hAnsi="Helvetica" w:cs="Helvetica"/>
                  <w:b/>
                  <w:bCs/>
                </w:rPr>
                <w:t>Assistance Listings</w:t>
              </w:r>
            </w:hyperlink>
            <w:r w:rsidRPr="00852C8B">
              <w:rPr>
                <w:rFonts w:ascii="Helvetica" w:hAnsi="Helvetica" w:cs="Helvetica"/>
                <w:b/>
                <w:bCs/>
              </w:rPr>
              <w:t>:</w:t>
            </w:r>
          </w:p>
        </w:tc>
        <w:tc>
          <w:tcPr>
            <w:tcW w:w="0" w:type="auto"/>
            <w:tcBorders>
              <w:top w:val="nil"/>
              <w:left w:val="nil"/>
              <w:bottom w:val="nil"/>
              <w:right w:val="nil"/>
            </w:tcBorders>
            <w:shd w:val="clear" w:color="auto" w:fill="FFFFFF"/>
            <w:hideMark/>
          </w:tcPr>
          <w:p w14:paraId="69D2CCA4" w14:textId="77777777" w:rsidR="00295053" w:rsidRPr="00852C8B" w:rsidRDefault="00295053" w:rsidP="005F3BF8">
            <w:pPr>
              <w:pStyle w:val="NoSpacing"/>
              <w:rPr>
                <w:rFonts w:ascii="Helvetica" w:hAnsi="Helvetica" w:cs="Helvetica"/>
              </w:rPr>
            </w:pPr>
            <w:r w:rsidRPr="00852C8B">
              <w:rPr>
                <w:rFonts w:ascii="Helvetica" w:hAnsi="Helvetica" w:cs="Helvetica"/>
              </w:rPr>
              <w:t>15.631 -- Partners for Fish and Wildlife</w:t>
            </w:r>
          </w:p>
        </w:tc>
      </w:tr>
      <w:tr w:rsidR="00295053" w:rsidRPr="00852C8B" w14:paraId="6F00F83C" w14:textId="77777777" w:rsidTr="005F3BF8">
        <w:tc>
          <w:tcPr>
            <w:tcW w:w="0" w:type="auto"/>
            <w:tcBorders>
              <w:top w:val="nil"/>
              <w:left w:val="nil"/>
              <w:bottom w:val="nil"/>
              <w:right w:val="nil"/>
            </w:tcBorders>
            <w:shd w:val="clear" w:color="auto" w:fill="FFFFFF"/>
            <w:hideMark/>
          </w:tcPr>
          <w:p w14:paraId="74DB932E" w14:textId="77777777" w:rsidR="00295053" w:rsidRPr="00852C8B" w:rsidRDefault="00295053" w:rsidP="005F3BF8">
            <w:pPr>
              <w:pStyle w:val="NoSpacing"/>
              <w:rPr>
                <w:rFonts w:ascii="Helvetica" w:hAnsi="Helvetica" w:cs="Helvetica"/>
                <w:b/>
                <w:bCs/>
              </w:rPr>
            </w:pPr>
            <w:r w:rsidRPr="00852C8B">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26AA5163" w14:textId="77777777" w:rsidR="00295053" w:rsidRPr="00852C8B" w:rsidRDefault="00295053" w:rsidP="005F3BF8">
            <w:pPr>
              <w:pStyle w:val="NoSpacing"/>
              <w:rPr>
                <w:rFonts w:ascii="Helvetica" w:hAnsi="Helvetica" w:cs="Helvetica"/>
              </w:rPr>
            </w:pPr>
            <w:r w:rsidRPr="00852C8B">
              <w:rPr>
                <w:rFonts w:ascii="Helvetica" w:hAnsi="Helvetica" w:cs="Helvetica"/>
              </w:rPr>
              <w:t>No</w:t>
            </w:r>
          </w:p>
        </w:tc>
      </w:tr>
      <w:tr w:rsidR="00295053" w:rsidRPr="00852C8B" w14:paraId="7C04D8AC" w14:textId="77777777" w:rsidTr="005F3BF8">
        <w:tc>
          <w:tcPr>
            <w:tcW w:w="0" w:type="auto"/>
            <w:tcBorders>
              <w:top w:val="nil"/>
              <w:left w:val="nil"/>
              <w:bottom w:val="nil"/>
              <w:right w:val="nil"/>
            </w:tcBorders>
            <w:shd w:val="clear" w:color="auto" w:fill="FFFFFF"/>
            <w:hideMark/>
          </w:tcPr>
          <w:p w14:paraId="13401B9F" w14:textId="77777777" w:rsidR="00295053" w:rsidRPr="00852C8B" w:rsidRDefault="00295053" w:rsidP="005F3BF8">
            <w:pPr>
              <w:pStyle w:val="NoSpacing"/>
              <w:rPr>
                <w:rFonts w:ascii="Helvetica" w:hAnsi="Helvetica" w:cs="Helvetica"/>
                <w:b/>
                <w:bCs/>
              </w:rPr>
            </w:pPr>
            <w:r w:rsidRPr="00852C8B">
              <w:rPr>
                <w:rFonts w:ascii="Helvetica" w:hAnsi="Helvetica" w:cs="Helvetica"/>
                <w:b/>
                <w:bCs/>
              </w:rPr>
              <w:t>Version:</w:t>
            </w:r>
          </w:p>
        </w:tc>
        <w:tc>
          <w:tcPr>
            <w:tcW w:w="0" w:type="auto"/>
            <w:tcBorders>
              <w:top w:val="nil"/>
              <w:left w:val="nil"/>
              <w:bottom w:val="nil"/>
              <w:right w:val="nil"/>
            </w:tcBorders>
            <w:shd w:val="clear" w:color="auto" w:fill="FFFFFF"/>
            <w:hideMark/>
          </w:tcPr>
          <w:p w14:paraId="1D7065FA" w14:textId="77777777" w:rsidR="00295053" w:rsidRPr="00852C8B" w:rsidRDefault="00295053" w:rsidP="005F3BF8">
            <w:pPr>
              <w:pStyle w:val="NoSpacing"/>
              <w:rPr>
                <w:rFonts w:ascii="Helvetica" w:hAnsi="Helvetica" w:cs="Helvetica"/>
              </w:rPr>
            </w:pPr>
            <w:r w:rsidRPr="00852C8B">
              <w:rPr>
                <w:rFonts w:ascii="Helvetica" w:hAnsi="Helvetica" w:cs="Helvetica"/>
              </w:rPr>
              <w:t>Synopsis 3</w:t>
            </w:r>
          </w:p>
        </w:tc>
      </w:tr>
      <w:tr w:rsidR="00295053" w:rsidRPr="00852C8B" w14:paraId="69D0CCDB" w14:textId="77777777" w:rsidTr="005F3BF8">
        <w:tc>
          <w:tcPr>
            <w:tcW w:w="0" w:type="auto"/>
            <w:tcBorders>
              <w:top w:val="nil"/>
              <w:left w:val="nil"/>
              <w:bottom w:val="nil"/>
              <w:right w:val="nil"/>
            </w:tcBorders>
            <w:shd w:val="clear" w:color="auto" w:fill="FFFFFF"/>
            <w:hideMark/>
          </w:tcPr>
          <w:p w14:paraId="60F928CE" w14:textId="77777777" w:rsidR="00295053" w:rsidRPr="00852C8B" w:rsidRDefault="00295053" w:rsidP="005F3BF8">
            <w:pPr>
              <w:pStyle w:val="NoSpacing"/>
              <w:rPr>
                <w:rFonts w:ascii="Helvetica" w:hAnsi="Helvetica" w:cs="Helvetica"/>
                <w:b/>
                <w:bCs/>
              </w:rPr>
            </w:pPr>
            <w:r w:rsidRPr="00852C8B">
              <w:rPr>
                <w:rFonts w:ascii="Helvetica" w:hAnsi="Helvetica" w:cs="Helvetica"/>
                <w:b/>
                <w:bCs/>
              </w:rPr>
              <w:t>Posted Date:</w:t>
            </w:r>
          </w:p>
        </w:tc>
        <w:tc>
          <w:tcPr>
            <w:tcW w:w="0" w:type="auto"/>
            <w:tcBorders>
              <w:top w:val="nil"/>
              <w:left w:val="nil"/>
              <w:bottom w:val="nil"/>
              <w:right w:val="nil"/>
            </w:tcBorders>
            <w:shd w:val="clear" w:color="auto" w:fill="FFFFFF"/>
            <w:hideMark/>
          </w:tcPr>
          <w:p w14:paraId="519F5D72" w14:textId="77777777" w:rsidR="00295053" w:rsidRPr="00852C8B" w:rsidRDefault="00295053" w:rsidP="005F3BF8">
            <w:pPr>
              <w:pStyle w:val="NoSpacing"/>
              <w:rPr>
                <w:rFonts w:ascii="Helvetica" w:hAnsi="Helvetica" w:cs="Helvetica"/>
              </w:rPr>
            </w:pPr>
            <w:r w:rsidRPr="00852C8B">
              <w:rPr>
                <w:rFonts w:ascii="Helvetica" w:hAnsi="Helvetica" w:cs="Helvetica"/>
              </w:rPr>
              <w:t>Jan 23, 2025</w:t>
            </w:r>
          </w:p>
        </w:tc>
      </w:tr>
      <w:tr w:rsidR="00295053" w:rsidRPr="00852C8B" w14:paraId="6BC0C4A1" w14:textId="77777777" w:rsidTr="005F3BF8">
        <w:tc>
          <w:tcPr>
            <w:tcW w:w="0" w:type="auto"/>
            <w:tcBorders>
              <w:top w:val="nil"/>
              <w:left w:val="nil"/>
              <w:bottom w:val="nil"/>
              <w:right w:val="nil"/>
            </w:tcBorders>
            <w:shd w:val="clear" w:color="auto" w:fill="FFFFFF"/>
            <w:hideMark/>
          </w:tcPr>
          <w:p w14:paraId="0A4FE3B9" w14:textId="77777777" w:rsidR="00295053" w:rsidRPr="00852C8B" w:rsidRDefault="00295053" w:rsidP="005F3BF8">
            <w:pPr>
              <w:pStyle w:val="NoSpacing"/>
              <w:rPr>
                <w:rFonts w:ascii="Helvetica" w:hAnsi="Helvetica" w:cs="Helvetica"/>
                <w:b/>
                <w:bCs/>
              </w:rPr>
            </w:pPr>
            <w:r w:rsidRPr="00852C8B">
              <w:rPr>
                <w:rFonts w:ascii="Helvetica" w:hAnsi="Helvetica" w:cs="Helvetica"/>
                <w:b/>
                <w:bCs/>
              </w:rPr>
              <w:lastRenderedPageBreak/>
              <w:t>Last Updated Date:</w:t>
            </w:r>
          </w:p>
        </w:tc>
        <w:tc>
          <w:tcPr>
            <w:tcW w:w="0" w:type="auto"/>
            <w:tcBorders>
              <w:top w:val="nil"/>
              <w:left w:val="nil"/>
              <w:bottom w:val="nil"/>
              <w:right w:val="nil"/>
            </w:tcBorders>
            <w:shd w:val="clear" w:color="auto" w:fill="FFFFFF"/>
            <w:hideMark/>
          </w:tcPr>
          <w:p w14:paraId="35DFF4D8" w14:textId="77777777" w:rsidR="00295053" w:rsidRPr="00852C8B" w:rsidRDefault="00295053" w:rsidP="005F3BF8">
            <w:pPr>
              <w:pStyle w:val="NoSpacing"/>
              <w:rPr>
                <w:rFonts w:ascii="Helvetica" w:hAnsi="Helvetica" w:cs="Helvetica"/>
              </w:rPr>
            </w:pPr>
            <w:r w:rsidRPr="00852C8B">
              <w:rPr>
                <w:rFonts w:ascii="Helvetica" w:hAnsi="Helvetica" w:cs="Helvetica"/>
              </w:rPr>
              <w:t>Jan 24, 2025</w:t>
            </w:r>
          </w:p>
        </w:tc>
      </w:tr>
      <w:tr w:rsidR="00295053" w:rsidRPr="00852C8B" w14:paraId="53F94111" w14:textId="77777777" w:rsidTr="005F3BF8">
        <w:tc>
          <w:tcPr>
            <w:tcW w:w="0" w:type="auto"/>
            <w:tcBorders>
              <w:top w:val="nil"/>
              <w:left w:val="nil"/>
              <w:bottom w:val="nil"/>
              <w:right w:val="nil"/>
            </w:tcBorders>
            <w:shd w:val="clear" w:color="auto" w:fill="FFFFFF"/>
            <w:hideMark/>
          </w:tcPr>
          <w:p w14:paraId="5D443D3D" w14:textId="77777777" w:rsidR="00295053" w:rsidRPr="00852C8B" w:rsidRDefault="00295053" w:rsidP="005F3BF8">
            <w:pPr>
              <w:pStyle w:val="NoSpacing"/>
              <w:rPr>
                <w:rFonts w:ascii="Helvetica" w:hAnsi="Helvetica" w:cs="Helvetica"/>
                <w:b/>
                <w:bCs/>
              </w:rPr>
            </w:pPr>
            <w:r w:rsidRPr="00852C8B">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1DEE2474" w14:textId="77777777" w:rsidR="00295053" w:rsidRPr="00852C8B" w:rsidRDefault="00295053" w:rsidP="005F3BF8">
            <w:pPr>
              <w:pStyle w:val="NoSpacing"/>
              <w:rPr>
                <w:rFonts w:ascii="Helvetica" w:hAnsi="Helvetica" w:cs="Helvetica"/>
              </w:rPr>
            </w:pPr>
            <w:r w:rsidRPr="00852C8B">
              <w:rPr>
                <w:rFonts w:ascii="Helvetica" w:hAnsi="Helvetica" w:cs="Helvetica"/>
              </w:rPr>
              <w:t>Sep 30, 2025 Electronically submitted applications must be submitted no later than 11:59 PM, ET, on the listed application due date. Applications are accepted on a rolling basis between January 1, 2025, and September 30, 2025. In order for applications to be considered for funding in FY25, they must be submitted before May 30, 2025. Applications received after May 30, 2025, may not be awarded until the following fiscal year, subject to fund availability. Applicants seeking technical or financial assistance from the PFW Program are required to contact a local PFW Program office BEFORE developing or submitting an application by visiting our website. All applications must be submitted through GrantSolutions to be considered for award. Applications submitted through grants.gov will not be evaluated.</w:t>
            </w:r>
          </w:p>
        </w:tc>
      </w:tr>
      <w:tr w:rsidR="00295053" w:rsidRPr="00852C8B" w14:paraId="60168B26" w14:textId="77777777" w:rsidTr="005F3BF8">
        <w:tc>
          <w:tcPr>
            <w:tcW w:w="0" w:type="auto"/>
            <w:tcBorders>
              <w:top w:val="nil"/>
              <w:left w:val="nil"/>
              <w:bottom w:val="nil"/>
              <w:right w:val="nil"/>
            </w:tcBorders>
            <w:shd w:val="clear" w:color="auto" w:fill="FFFFFF"/>
            <w:hideMark/>
          </w:tcPr>
          <w:p w14:paraId="1C421B98" w14:textId="77777777" w:rsidR="00295053" w:rsidRPr="00852C8B" w:rsidRDefault="00295053" w:rsidP="005F3BF8">
            <w:pPr>
              <w:pStyle w:val="NoSpacing"/>
              <w:rPr>
                <w:rFonts w:ascii="Helvetica" w:hAnsi="Helvetica" w:cs="Helvetica"/>
                <w:b/>
                <w:bCs/>
              </w:rPr>
            </w:pPr>
            <w:r w:rsidRPr="00852C8B">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2F2957B5" w14:textId="77777777" w:rsidR="00295053" w:rsidRPr="00852C8B" w:rsidRDefault="00295053" w:rsidP="005F3BF8">
            <w:pPr>
              <w:pStyle w:val="NoSpacing"/>
              <w:rPr>
                <w:rFonts w:ascii="Helvetica" w:hAnsi="Helvetica" w:cs="Helvetica"/>
              </w:rPr>
            </w:pPr>
            <w:r w:rsidRPr="00B34E30">
              <w:rPr>
                <w:rFonts w:ascii="Helvetica" w:hAnsi="Helvetica" w:cs="Helvetica"/>
                <w:highlight w:val="yellow"/>
              </w:rPr>
              <w:t>Sep 30, 2025</w:t>
            </w:r>
            <w:r w:rsidRPr="00852C8B">
              <w:rPr>
                <w:rFonts w:ascii="Helvetica" w:hAnsi="Helvetica" w:cs="Helvetica"/>
              </w:rPr>
              <w:t> Electronically submitted applications must be submitted no later than 11:59 PM, ET, on the listed application due date. Applications are accepted on a rolling basis between January 1, 2025, and September 30, 2025. In order for applications to be considered for funding in FY25, they must be submitted before May 30, 2025. Applications received after May 30, 2025, may not be awarded until the following fiscal year, subject to fund availability. Applicants seeking technical or financial assistance from the PFW Program are required to contact a local PFW Program office BEFORE developing or submitting an application by visiting our website. All applications must be submitted through GrantSolutions to be considered for award. Applications submitted through grants.gov will not be evaluated.</w:t>
            </w:r>
          </w:p>
        </w:tc>
      </w:tr>
      <w:tr w:rsidR="00295053" w:rsidRPr="00852C8B" w14:paraId="546D6905" w14:textId="77777777" w:rsidTr="005F3BF8">
        <w:tc>
          <w:tcPr>
            <w:tcW w:w="0" w:type="auto"/>
            <w:tcBorders>
              <w:top w:val="nil"/>
              <w:left w:val="nil"/>
              <w:bottom w:val="nil"/>
              <w:right w:val="nil"/>
            </w:tcBorders>
            <w:shd w:val="clear" w:color="auto" w:fill="FFFFFF"/>
            <w:hideMark/>
          </w:tcPr>
          <w:p w14:paraId="5BE52D2F" w14:textId="77777777" w:rsidR="00295053" w:rsidRPr="00852C8B" w:rsidRDefault="00295053" w:rsidP="005F3BF8">
            <w:pPr>
              <w:pStyle w:val="NoSpacing"/>
              <w:rPr>
                <w:rFonts w:ascii="Helvetica" w:hAnsi="Helvetica" w:cs="Helvetica"/>
                <w:b/>
                <w:bCs/>
              </w:rPr>
            </w:pPr>
            <w:r w:rsidRPr="00852C8B">
              <w:rPr>
                <w:rFonts w:ascii="Helvetica" w:hAnsi="Helvetica" w:cs="Helvetica"/>
                <w:b/>
                <w:bCs/>
              </w:rPr>
              <w:t>Archive Date:</w:t>
            </w:r>
          </w:p>
        </w:tc>
        <w:tc>
          <w:tcPr>
            <w:tcW w:w="0" w:type="auto"/>
            <w:tcBorders>
              <w:top w:val="nil"/>
              <w:left w:val="nil"/>
              <w:bottom w:val="nil"/>
              <w:right w:val="nil"/>
            </w:tcBorders>
            <w:shd w:val="clear" w:color="auto" w:fill="FFFFFF"/>
            <w:hideMark/>
          </w:tcPr>
          <w:p w14:paraId="02035200" w14:textId="77777777" w:rsidR="00295053" w:rsidRPr="00852C8B" w:rsidRDefault="00295053" w:rsidP="005F3BF8">
            <w:pPr>
              <w:pStyle w:val="NoSpacing"/>
              <w:rPr>
                <w:rFonts w:ascii="Helvetica" w:hAnsi="Helvetica" w:cs="Helvetica"/>
                <w:b/>
                <w:bCs/>
              </w:rPr>
            </w:pPr>
          </w:p>
        </w:tc>
      </w:tr>
      <w:tr w:rsidR="00295053" w:rsidRPr="00852C8B" w14:paraId="28F6EFED" w14:textId="77777777" w:rsidTr="005F3BF8">
        <w:tc>
          <w:tcPr>
            <w:tcW w:w="0" w:type="auto"/>
            <w:tcBorders>
              <w:top w:val="nil"/>
              <w:left w:val="nil"/>
              <w:bottom w:val="nil"/>
              <w:right w:val="nil"/>
            </w:tcBorders>
            <w:shd w:val="clear" w:color="auto" w:fill="FFFFFF"/>
            <w:hideMark/>
          </w:tcPr>
          <w:p w14:paraId="0462C64E" w14:textId="77777777" w:rsidR="00295053" w:rsidRPr="00852C8B" w:rsidRDefault="00295053" w:rsidP="005F3BF8">
            <w:pPr>
              <w:pStyle w:val="NoSpacing"/>
              <w:rPr>
                <w:rFonts w:ascii="Helvetica" w:hAnsi="Helvetica" w:cs="Helvetica"/>
                <w:b/>
                <w:bCs/>
              </w:rPr>
            </w:pPr>
            <w:r w:rsidRPr="00852C8B">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5C5E4E83" w14:textId="77777777" w:rsidR="00295053" w:rsidRPr="00852C8B" w:rsidRDefault="00295053" w:rsidP="005F3BF8">
            <w:pPr>
              <w:pStyle w:val="NoSpacing"/>
              <w:rPr>
                <w:rFonts w:ascii="Helvetica" w:hAnsi="Helvetica" w:cs="Helvetica"/>
              </w:rPr>
            </w:pPr>
            <w:r w:rsidRPr="00852C8B">
              <w:rPr>
                <w:rFonts w:ascii="Helvetica" w:hAnsi="Helvetica" w:cs="Helvetica"/>
              </w:rPr>
              <w:t>$ 15,000,000</w:t>
            </w:r>
          </w:p>
        </w:tc>
      </w:tr>
      <w:tr w:rsidR="00295053" w:rsidRPr="00852C8B" w14:paraId="7A9AC545" w14:textId="77777777" w:rsidTr="005F3BF8">
        <w:tc>
          <w:tcPr>
            <w:tcW w:w="0" w:type="auto"/>
            <w:tcBorders>
              <w:top w:val="nil"/>
              <w:left w:val="nil"/>
              <w:bottom w:val="nil"/>
              <w:right w:val="nil"/>
            </w:tcBorders>
            <w:shd w:val="clear" w:color="auto" w:fill="FFFFFF"/>
            <w:hideMark/>
          </w:tcPr>
          <w:p w14:paraId="245F2600" w14:textId="77777777" w:rsidR="00295053" w:rsidRPr="00852C8B" w:rsidRDefault="00295053" w:rsidP="005F3BF8">
            <w:pPr>
              <w:pStyle w:val="NoSpacing"/>
              <w:rPr>
                <w:rFonts w:ascii="Helvetica" w:hAnsi="Helvetica" w:cs="Helvetica"/>
                <w:b/>
                <w:bCs/>
              </w:rPr>
            </w:pPr>
            <w:r w:rsidRPr="00852C8B">
              <w:rPr>
                <w:rFonts w:ascii="Helvetica" w:hAnsi="Helvetica" w:cs="Helvetica"/>
                <w:b/>
                <w:bCs/>
              </w:rPr>
              <w:t>Award Ceiling:</w:t>
            </w:r>
          </w:p>
        </w:tc>
        <w:tc>
          <w:tcPr>
            <w:tcW w:w="0" w:type="auto"/>
            <w:tcBorders>
              <w:top w:val="nil"/>
              <w:left w:val="nil"/>
              <w:bottom w:val="nil"/>
              <w:right w:val="nil"/>
            </w:tcBorders>
            <w:shd w:val="clear" w:color="auto" w:fill="FFFFFF"/>
            <w:hideMark/>
          </w:tcPr>
          <w:p w14:paraId="71418BBD" w14:textId="77777777" w:rsidR="00295053" w:rsidRPr="00852C8B" w:rsidRDefault="00295053" w:rsidP="005F3BF8">
            <w:pPr>
              <w:pStyle w:val="NoSpacing"/>
              <w:rPr>
                <w:rFonts w:ascii="Helvetica" w:hAnsi="Helvetica" w:cs="Helvetica"/>
              </w:rPr>
            </w:pPr>
            <w:r w:rsidRPr="00852C8B">
              <w:rPr>
                <w:rFonts w:ascii="Helvetica" w:hAnsi="Helvetica" w:cs="Helvetica"/>
              </w:rPr>
              <w:t>$750,000</w:t>
            </w:r>
          </w:p>
        </w:tc>
      </w:tr>
      <w:tr w:rsidR="00295053" w:rsidRPr="00852C8B" w14:paraId="4883A49D" w14:textId="77777777" w:rsidTr="005F3BF8">
        <w:tc>
          <w:tcPr>
            <w:tcW w:w="0" w:type="auto"/>
            <w:tcBorders>
              <w:top w:val="nil"/>
              <w:left w:val="nil"/>
              <w:bottom w:val="nil"/>
              <w:right w:val="nil"/>
            </w:tcBorders>
            <w:shd w:val="clear" w:color="auto" w:fill="FFFFFF"/>
            <w:hideMark/>
          </w:tcPr>
          <w:p w14:paraId="1E8EF2C3" w14:textId="77777777" w:rsidR="00295053" w:rsidRPr="00852C8B" w:rsidRDefault="00295053" w:rsidP="005F3BF8">
            <w:pPr>
              <w:pStyle w:val="NoSpacing"/>
              <w:rPr>
                <w:rFonts w:ascii="Helvetica" w:hAnsi="Helvetica" w:cs="Helvetica"/>
                <w:b/>
                <w:bCs/>
              </w:rPr>
            </w:pPr>
            <w:r w:rsidRPr="00852C8B">
              <w:rPr>
                <w:rFonts w:ascii="Helvetica" w:hAnsi="Helvetica" w:cs="Helvetica"/>
                <w:b/>
                <w:bCs/>
              </w:rPr>
              <w:t>Award Floor:</w:t>
            </w:r>
          </w:p>
        </w:tc>
        <w:tc>
          <w:tcPr>
            <w:tcW w:w="0" w:type="auto"/>
            <w:tcBorders>
              <w:top w:val="nil"/>
              <w:left w:val="nil"/>
              <w:bottom w:val="nil"/>
              <w:right w:val="nil"/>
            </w:tcBorders>
            <w:shd w:val="clear" w:color="auto" w:fill="FFFFFF"/>
            <w:hideMark/>
          </w:tcPr>
          <w:p w14:paraId="6D03DEB5" w14:textId="77777777" w:rsidR="00295053" w:rsidRPr="00852C8B" w:rsidRDefault="00295053" w:rsidP="005F3BF8">
            <w:pPr>
              <w:pStyle w:val="NoSpacing"/>
              <w:rPr>
                <w:rFonts w:ascii="Helvetica" w:hAnsi="Helvetica" w:cs="Helvetica"/>
              </w:rPr>
            </w:pPr>
            <w:r w:rsidRPr="00852C8B">
              <w:rPr>
                <w:rFonts w:ascii="Helvetica" w:hAnsi="Helvetica" w:cs="Helvetica"/>
              </w:rPr>
              <w:t>$1</w:t>
            </w:r>
          </w:p>
        </w:tc>
      </w:tr>
    </w:tbl>
    <w:p w14:paraId="7D4EF339" w14:textId="77777777" w:rsidR="00295053" w:rsidRPr="00852C8B" w:rsidRDefault="00295053" w:rsidP="00295053">
      <w:pPr>
        <w:pStyle w:val="NoSpacing"/>
        <w:rPr>
          <w:rFonts w:ascii="Helvetica" w:hAnsi="Helvetica" w:cs="Helvetica"/>
          <w:b/>
          <w:bCs/>
        </w:rPr>
      </w:pPr>
      <w:r w:rsidRPr="00852C8B">
        <w:rPr>
          <w:rFonts w:ascii="Helvetica" w:hAnsi="Helvetica" w:cs="Helvetica"/>
          <w:b/>
          <w:bCs/>
        </w:rPr>
        <w:t>Eligibility</w:t>
      </w:r>
    </w:p>
    <w:tbl>
      <w:tblPr>
        <w:tblW w:w="982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006"/>
      </w:tblGrid>
      <w:tr w:rsidR="00295053" w:rsidRPr="00852C8B" w14:paraId="04181F85" w14:textId="77777777" w:rsidTr="005F3BF8">
        <w:tc>
          <w:tcPr>
            <w:tcW w:w="1962" w:type="dxa"/>
            <w:tcBorders>
              <w:top w:val="nil"/>
              <w:left w:val="nil"/>
              <w:bottom w:val="nil"/>
              <w:right w:val="nil"/>
            </w:tcBorders>
            <w:shd w:val="clear" w:color="auto" w:fill="FFFFFF"/>
            <w:hideMark/>
          </w:tcPr>
          <w:p w14:paraId="58D5C9E4" w14:textId="77777777" w:rsidR="00295053" w:rsidRPr="00852C8B" w:rsidRDefault="00295053" w:rsidP="005F3BF8">
            <w:pPr>
              <w:pStyle w:val="NoSpacing"/>
              <w:rPr>
                <w:rFonts w:ascii="Helvetica" w:hAnsi="Helvetica" w:cs="Helvetica"/>
                <w:b/>
                <w:bCs/>
              </w:rPr>
            </w:pPr>
            <w:r w:rsidRPr="00852C8B">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1CAF1728" w14:textId="77777777" w:rsidR="00295053" w:rsidRPr="00852C8B" w:rsidRDefault="00295053" w:rsidP="005F3BF8">
            <w:pPr>
              <w:pStyle w:val="NoSpacing"/>
              <w:rPr>
                <w:rFonts w:ascii="Helvetica" w:hAnsi="Helvetica" w:cs="Helvetica"/>
              </w:rPr>
            </w:pPr>
            <w:r w:rsidRPr="00852C8B">
              <w:rPr>
                <w:rFonts w:ascii="Helvetica" w:hAnsi="Helvetica" w:cs="Helvetica"/>
              </w:rPr>
              <w:t>Private institutions of higher education</w:t>
            </w:r>
            <w:r w:rsidRPr="00852C8B">
              <w:rPr>
                <w:rFonts w:ascii="Helvetica" w:hAnsi="Helvetica" w:cs="Helvetica"/>
              </w:rPr>
              <w:br/>
              <w:t>Individuals</w:t>
            </w:r>
            <w:r w:rsidRPr="00852C8B">
              <w:rPr>
                <w:rFonts w:ascii="Helvetica" w:hAnsi="Helvetica" w:cs="Helvetica"/>
              </w:rPr>
              <w:br/>
              <w:t>Nonprofits having a 501(c)(3) status with the IRS, other than institutions of higher education</w:t>
            </w:r>
            <w:r w:rsidRPr="00852C8B">
              <w:rPr>
                <w:rFonts w:ascii="Helvetica" w:hAnsi="Helvetica" w:cs="Helvetica"/>
              </w:rPr>
              <w:br/>
              <w:t>Native American tribal governments (Federally recognized)</w:t>
            </w:r>
            <w:r w:rsidRPr="00852C8B">
              <w:rPr>
                <w:rFonts w:ascii="Helvetica" w:hAnsi="Helvetica" w:cs="Helvetica"/>
              </w:rPr>
              <w:br/>
              <w:t>Special district governments</w:t>
            </w:r>
            <w:r w:rsidRPr="00852C8B">
              <w:rPr>
                <w:rFonts w:ascii="Helvetica" w:hAnsi="Helvetica" w:cs="Helvetica"/>
              </w:rPr>
              <w:br/>
              <w:t>Nonprofits that do not have a 501(c)(3) status with the IRS, other than institutions of higher education</w:t>
            </w:r>
            <w:r w:rsidRPr="00852C8B">
              <w:rPr>
                <w:rFonts w:ascii="Helvetica" w:hAnsi="Helvetica" w:cs="Helvetica"/>
              </w:rPr>
              <w:br/>
              <w:t>County governments</w:t>
            </w:r>
            <w:r w:rsidRPr="00852C8B">
              <w:rPr>
                <w:rFonts w:ascii="Helvetica" w:hAnsi="Helvetica" w:cs="Helvetica"/>
              </w:rPr>
              <w:br/>
              <w:t>Public housing authorities/Indian housing authorities</w:t>
            </w:r>
            <w:r w:rsidRPr="00852C8B">
              <w:rPr>
                <w:rFonts w:ascii="Helvetica" w:hAnsi="Helvetica" w:cs="Helvetica"/>
              </w:rPr>
              <w:br/>
              <w:t>Native American tribal organizations (other than Federally recognized tribal governments)</w:t>
            </w:r>
            <w:r w:rsidRPr="00852C8B">
              <w:rPr>
                <w:rFonts w:ascii="Helvetica" w:hAnsi="Helvetica" w:cs="Helvetica"/>
              </w:rPr>
              <w:br/>
              <w:t>Small businesses</w:t>
            </w:r>
            <w:r w:rsidRPr="00852C8B">
              <w:rPr>
                <w:rFonts w:ascii="Helvetica" w:hAnsi="Helvetica" w:cs="Helvetica"/>
              </w:rPr>
              <w:br/>
              <w:t>City or township governments</w:t>
            </w:r>
            <w:r w:rsidRPr="00852C8B">
              <w:rPr>
                <w:rFonts w:ascii="Helvetica" w:hAnsi="Helvetica" w:cs="Helvetica"/>
              </w:rPr>
              <w:br/>
              <w:t>State governments</w:t>
            </w:r>
            <w:r w:rsidRPr="00852C8B">
              <w:rPr>
                <w:rFonts w:ascii="Helvetica" w:hAnsi="Helvetica" w:cs="Helvetica"/>
              </w:rPr>
              <w:br/>
              <w:t>Independent school districts</w:t>
            </w:r>
            <w:r w:rsidRPr="00852C8B">
              <w:rPr>
                <w:rFonts w:ascii="Helvetica" w:hAnsi="Helvetica" w:cs="Helvetica"/>
              </w:rPr>
              <w:br/>
              <w:t>Public and State controlled institutions of higher education</w:t>
            </w:r>
          </w:p>
        </w:tc>
      </w:tr>
      <w:tr w:rsidR="00295053" w:rsidRPr="00852C8B" w14:paraId="34166EB9" w14:textId="77777777" w:rsidTr="005F3BF8">
        <w:tc>
          <w:tcPr>
            <w:tcW w:w="0" w:type="auto"/>
            <w:tcBorders>
              <w:top w:val="nil"/>
              <w:left w:val="nil"/>
              <w:bottom w:val="nil"/>
              <w:right w:val="nil"/>
            </w:tcBorders>
            <w:shd w:val="clear" w:color="auto" w:fill="FFFFFF"/>
            <w:hideMark/>
          </w:tcPr>
          <w:p w14:paraId="2C7DD775" w14:textId="77777777" w:rsidR="00295053" w:rsidRPr="00852C8B" w:rsidRDefault="00295053" w:rsidP="005F3BF8">
            <w:pPr>
              <w:pStyle w:val="NoSpacing"/>
              <w:rPr>
                <w:rFonts w:ascii="Helvetica" w:hAnsi="Helvetica" w:cs="Helvetica"/>
                <w:b/>
                <w:bCs/>
              </w:rPr>
            </w:pPr>
            <w:r w:rsidRPr="00852C8B">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72BF686F" w14:textId="77777777" w:rsidR="00295053" w:rsidRPr="00852C8B" w:rsidRDefault="00295053" w:rsidP="005F3BF8">
            <w:pPr>
              <w:pStyle w:val="NoSpacing"/>
              <w:rPr>
                <w:rFonts w:ascii="Helvetica" w:hAnsi="Helvetica" w:cs="Helvetica"/>
              </w:rPr>
            </w:pPr>
            <w:r w:rsidRPr="00852C8B">
              <w:rPr>
                <w:rFonts w:ascii="Helvetica" w:hAnsi="Helvetica" w:cs="Helvetica"/>
              </w:rPr>
              <w:t xml:space="preserve">The PFW Program can reject projects that do not fit with regional plans or priorities. To get funding, PFW projects must be on private lands. “Private lands" means any properties not owned by the state or federal government. This includes tribal lands, Hawaiian homelands, cities, municipalities, non-governmental properties, and private properties. Groups with 501(c)(3) status should have proof of their status from the Internal Revenue Service. Tribal applicants may be required to provide an authorizing tribal resolution. The Program seeks projects year-round. Program </w:t>
            </w:r>
            <w:r w:rsidRPr="00852C8B">
              <w:rPr>
                <w:rFonts w:ascii="Helvetica" w:hAnsi="Helvetica" w:cs="Helvetica"/>
              </w:rPr>
              <w:lastRenderedPageBreak/>
              <w:t>staff work with applicants to find common conservation goals. We require that all interested applicants contact their local PFW staff before submitting an application.</w:t>
            </w:r>
          </w:p>
        </w:tc>
      </w:tr>
    </w:tbl>
    <w:p w14:paraId="5BA2878C" w14:textId="77777777" w:rsidR="00295053" w:rsidRPr="00852C8B" w:rsidRDefault="00295053" w:rsidP="00295053">
      <w:pPr>
        <w:pStyle w:val="NoSpacing"/>
        <w:rPr>
          <w:rFonts w:ascii="Helvetica" w:hAnsi="Helvetica" w:cs="Helvetica"/>
          <w:b/>
          <w:bCs/>
        </w:rPr>
      </w:pPr>
      <w:r w:rsidRPr="00852C8B">
        <w:rPr>
          <w:rFonts w:ascii="Helvetica" w:hAnsi="Helvetica" w:cs="Helvetica"/>
          <w:b/>
          <w:bCs/>
        </w:rPr>
        <w:lastRenderedPageBreak/>
        <w:t>Additional Information</w:t>
      </w:r>
    </w:p>
    <w:tbl>
      <w:tblPr>
        <w:tblW w:w="982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6593"/>
      </w:tblGrid>
      <w:tr w:rsidR="00295053" w:rsidRPr="00852C8B" w14:paraId="5E5904C7" w14:textId="77777777" w:rsidTr="005F3BF8">
        <w:tc>
          <w:tcPr>
            <w:tcW w:w="1962" w:type="dxa"/>
            <w:tcBorders>
              <w:top w:val="nil"/>
              <w:left w:val="nil"/>
              <w:bottom w:val="nil"/>
              <w:right w:val="nil"/>
            </w:tcBorders>
            <w:shd w:val="clear" w:color="auto" w:fill="FFFFFF"/>
            <w:hideMark/>
          </w:tcPr>
          <w:p w14:paraId="0536E59F" w14:textId="77777777" w:rsidR="00295053" w:rsidRPr="00852C8B" w:rsidRDefault="00295053" w:rsidP="005F3BF8">
            <w:pPr>
              <w:pStyle w:val="NoSpacing"/>
              <w:rPr>
                <w:rFonts w:ascii="Helvetica" w:hAnsi="Helvetica" w:cs="Helvetica"/>
                <w:b/>
                <w:bCs/>
              </w:rPr>
            </w:pPr>
            <w:r w:rsidRPr="00852C8B">
              <w:rPr>
                <w:rFonts w:ascii="Helvetica" w:hAnsi="Helvetica" w:cs="Helvetica"/>
                <w:b/>
                <w:bCs/>
              </w:rPr>
              <w:t>Agency Name:</w:t>
            </w:r>
          </w:p>
        </w:tc>
        <w:tc>
          <w:tcPr>
            <w:tcW w:w="0" w:type="auto"/>
            <w:tcBorders>
              <w:top w:val="nil"/>
              <w:left w:val="nil"/>
              <w:bottom w:val="nil"/>
              <w:right w:val="nil"/>
            </w:tcBorders>
            <w:shd w:val="clear" w:color="auto" w:fill="FFFFFF"/>
            <w:hideMark/>
          </w:tcPr>
          <w:p w14:paraId="2613BD7C" w14:textId="77777777" w:rsidR="00295053" w:rsidRPr="00852C8B" w:rsidRDefault="00295053" w:rsidP="005F3BF8">
            <w:pPr>
              <w:pStyle w:val="NoSpacing"/>
              <w:rPr>
                <w:rFonts w:ascii="Helvetica" w:hAnsi="Helvetica" w:cs="Helvetica"/>
              </w:rPr>
            </w:pPr>
            <w:r w:rsidRPr="00852C8B">
              <w:rPr>
                <w:rFonts w:ascii="Helvetica" w:hAnsi="Helvetica" w:cs="Helvetica"/>
              </w:rPr>
              <w:t>Fish and Wildlife Service</w:t>
            </w:r>
          </w:p>
        </w:tc>
      </w:tr>
      <w:tr w:rsidR="00295053" w:rsidRPr="00852C8B" w14:paraId="53A92754" w14:textId="77777777" w:rsidTr="005F3BF8">
        <w:tc>
          <w:tcPr>
            <w:tcW w:w="0" w:type="auto"/>
            <w:tcBorders>
              <w:top w:val="nil"/>
              <w:left w:val="nil"/>
              <w:bottom w:val="nil"/>
              <w:right w:val="nil"/>
            </w:tcBorders>
            <w:shd w:val="clear" w:color="auto" w:fill="FFFFFF"/>
            <w:hideMark/>
          </w:tcPr>
          <w:p w14:paraId="1819321E" w14:textId="77777777" w:rsidR="00295053" w:rsidRPr="00852C8B" w:rsidRDefault="00295053" w:rsidP="005F3BF8">
            <w:pPr>
              <w:pStyle w:val="NoSpacing"/>
              <w:rPr>
                <w:rFonts w:ascii="Helvetica" w:hAnsi="Helvetica" w:cs="Helvetica"/>
                <w:b/>
                <w:bCs/>
              </w:rPr>
            </w:pPr>
            <w:r w:rsidRPr="00852C8B">
              <w:rPr>
                <w:rFonts w:ascii="Helvetica" w:hAnsi="Helvetica" w:cs="Helvetica"/>
                <w:b/>
                <w:bCs/>
              </w:rPr>
              <w:t>Description:</w:t>
            </w:r>
          </w:p>
        </w:tc>
        <w:tc>
          <w:tcPr>
            <w:tcW w:w="0" w:type="auto"/>
            <w:tcBorders>
              <w:top w:val="nil"/>
              <w:left w:val="nil"/>
              <w:bottom w:val="nil"/>
              <w:right w:val="nil"/>
            </w:tcBorders>
            <w:shd w:val="clear" w:color="auto" w:fill="FFFFFF"/>
            <w:hideMark/>
          </w:tcPr>
          <w:p w14:paraId="19A46AFD" w14:textId="77777777" w:rsidR="00295053" w:rsidRPr="00852C8B" w:rsidRDefault="00295053" w:rsidP="005F3BF8">
            <w:pPr>
              <w:pStyle w:val="NoSpacing"/>
              <w:rPr>
                <w:rFonts w:ascii="Helvetica" w:hAnsi="Helvetica" w:cs="Helvetica"/>
              </w:rPr>
            </w:pPr>
            <w:r w:rsidRPr="00852C8B">
              <w:rPr>
                <w:rFonts w:ascii="Helvetica" w:hAnsi="Helvetica" w:cs="Helvetica"/>
              </w:rPr>
              <w:t>testing instruction files 1/24/2025 The U.S. Fish and Wildlife Service (Service) Partners for Fish and Wildlife (PFW) Program helps private landowners restore and protect habitats for fish and wildlife. It offers both technical assistance and financial support, mainly through cooperative agreements. The PFW Program has over 250 staff working in all 50 states and territories. They work together with project partners and stakeholders in key areas for conservation and set habitat goals. These focus areas guide the program on where to direct resources for conserving important habitats for federal trust species. The Program also has strategic plans that help determine which projects receive funding. Since it began in 1987, the PFW Program has successfully assisted many landowners. When choosing projects, the Program aims to support specific priorities set by the Administration and Secretary of the Interior. All projects will promote the goals of the Program, the Department of the Interior, and the U.S. Fish and Wildlife Service. These goals focus on increasing biological diversity and are based on sound scientific principles. Applicants seeking technical or financial assistance from the PFW Program are required to contact a local Program office BEFORE developing or submitting an application by visiting our website.</w:t>
            </w:r>
          </w:p>
        </w:tc>
      </w:tr>
      <w:tr w:rsidR="00295053" w:rsidRPr="00852C8B" w14:paraId="79326606" w14:textId="77777777" w:rsidTr="005F3BF8">
        <w:tc>
          <w:tcPr>
            <w:tcW w:w="0" w:type="auto"/>
            <w:tcBorders>
              <w:top w:val="nil"/>
              <w:left w:val="nil"/>
              <w:bottom w:val="nil"/>
              <w:right w:val="nil"/>
            </w:tcBorders>
            <w:shd w:val="clear" w:color="auto" w:fill="FFFFFF"/>
            <w:hideMark/>
          </w:tcPr>
          <w:p w14:paraId="1B569CEE" w14:textId="77777777" w:rsidR="00295053" w:rsidRPr="00852C8B" w:rsidRDefault="00295053" w:rsidP="005F3BF8">
            <w:pPr>
              <w:pStyle w:val="NoSpacing"/>
              <w:rPr>
                <w:rFonts w:ascii="Helvetica" w:hAnsi="Helvetica" w:cs="Helvetica"/>
                <w:b/>
                <w:bCs/>
              </w:rPr>
            </w:pPr>
            <w:r w:rsidRPr="00852C8B">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64CF2103" w14:textId="77777777" w:rsidR="00295053" w:rsidRPr="00852C8B" w:rsidRDefault="00295053" w:rsidP="005F3BF8">
            <w:pPr>
              <w:pStyle w:val="NoSpacing"/>
              <w:rPr>
                <w:rFonts w:ascii="Helvetica" w:hAnsi="Helvetica" w:cs="Helvetica"/>
                <w:b/>
                <w:bCs/>
              </w:rPr>
            </w:pPr>
          </w:p>
        </w:tc>
      </w:tr>
      <w:tr w:rsidR="00295053" w:rsidRPr="00852C8B" w14:paraId="3E118076" w14:textId="77777777" w:rsidTr="005F3BF8">
        <w:tc>
          <w:tcPr>
            <w:tcW w:w="0" w:type="auto"/>
            <w:tcBorders>
              <w:top w:val="nil"/>
              <w:left w:val="nil"/>
              <w:bottom w:val="nil"/>
              <w:right w:val="nil"/>
            </w:tcBorders>
            <w:shd w:val="clear" w:color="auto" w:fill="FFFFFF"/>
            <w:hideMark/>
          </w:tcPr>
          <w:p w14:paraId="1D80F0A3" w14:textId="77777777" w:rsidR="00295053" w:rsidRPr="00852C8B" w:rsidRDefault="00295053" w:rsidP="005F3BF8">
            <w:pPr>
              <w:pStyle w:val="NoSpacing"/>
              <w:rPr>
                <w:rFonts w:ascii="Helvetica" w:hAnsi="Helvetica" w:cs="Helvetica"/>
                <w:b/>
                <w:bCs/>
              </w:rPr>
            </w:pPr>
            <w:r w:rsidRPr="00852C8B">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769C6BD0" w14:textId="77777777" w:rsidR="00295053" w:rsidRPr="00852C8B" w:rsidRDefault="00295053" w:rsidP="005F3BF8">
            <w:pPr>
              <w:pStyle w:val="NoSpacing"/>
              <w:rPr>
                <w:rFonts w:ascii="Helvetica" w:hAnsi="Helvetica" w:cs="Helvetica"/>
              </w:rPr>
            </w:pPr>
            <w:r w:rsidRPr="00852C8B">
              <w:rPr>
                <w:rFonts w:ascii="Helvetica" w:hAnsi="Helvetica" w:cs="Helvetica"/>
              </w:rPr>
              <w:t>If you have difficulty accessing the full announcement electronically, please contact:</w:t>
            </w:r>
          </w:p>
          <w:p w14:paraId="69E0F928" w14:textId="77777777" w:rsidR="00295053" w:rsidRPr="00852C8B" w:rsidRDefault="00295053" w:rsidP="005F3BF8">
            <w:pPr>
              <w:pStyle w:val="NoSpacing"/>
              <w:rPr>
                <w:rFonts w:ascii="Helvetica" w:hAnsi="Helvetica" w:cs="Helvetica"/>
              </w:rPr>
            </w:pPr>
            <w:r w:rsidRPr="00852C8B">
              <w:rPr>
                <w:rFonts w:ascii="Helvetica" w:hAnsi="Helvetica" w:cs="Helvetica"/>
              </w:rPr>
              <w:t>Andreas Moshogianis</w:t>
            </w:r>
            <w:r w:rsidRPr="00852C8B">
              <w:rPr>
                <w:rFonts w:ascii="Helvetica" w:hAnsi="Helvetica" w:cs="Helvetica"/>
              </w:rPr>
              <w:br/>
              <w:t>andreas_moshogianis@fws.gov</w:t>
            </w:r>
          </w:p>
          <w:p w14:paraId="76C35143" w14:textId="77777777" w:rsidR="00295053" w:rsidRPr="00852C8B" w:rsidRDefault="00295053" w:rsidP="005F3BF8">
            <w:pPr>
              <w:pStyle w:val="NoSpacing"/>
              <w:rPr>
                <w:rFonts w:ascii="Helvetica" w:hAnsi="Helvetica" w:cs="Helvetica"/>
              </w:rPr>
            </w:pPr>
            <w:r w:rsidRPr="00852C8B">
              <w:rPr>
                <w:rFonts w:ascii="Helvetica" w:hAnsi="Helvetica" w:cs="Helvetica"/>
              </w:rPr>
              <w:br/>
            </w:r>
            <w:hyperlink r:id="rId231" w:history="1">
              <w:r w:rsidRPr="00852C8B">
                <w:rPr>
                  <w:rStyle w:val="Hyperlink"/>
                  <w:rFonts w:ascii="Helvetica" w:hAnsi="Helvetica" w:cs="Helvetica"/>
                </w:rPr>
                <w:t>Visit our website below:</w:t>
              </w:r>
            </w:hyperlink>
          </w:p>
        </w:tc>
      </w:tr>
    </w:tbl>
    <w:p w14:paraId="4079F1C7" w14:textId="77777777" w:rsidR="00295053" w:rsidRPr="00EC7875" w:rsidRDefault="00295053" w:rsidP="00295053">
      <w:pPr>
        <w:pStyle w:val="NoSpacing"/>
        <w:rPr>
          <w:rFonts w:ascii="Helvetica" w:hAnsi="Helvetica" w:cs="Helvetica"/>
          <w:sz w:val="24"/>
          <w:szCs w:val="24"/>
        </w:rPr>
      </w:pPr>
    </w:p>
    <w:p w14:paraId="213D4100" w14:textId="77777777" w:rsidR="00295053" w:rsidRDefault="00295053" w:rsidP="00295053">
      <w:pPr>
        <w:pStyle w:val="NoSpacing"/>
        <w:pBdr>
          <w:bottom w:val="single" w:sz="6" w:space="1" w:color="auto"/>
        </w:pBdr>
        <w:rPr>
          <w:rFonts w:ascii="Helvetica" w:hAnsi="Helvetica" w:cs="Helvetica"/>
          <w:sz w:val="24"/>
          <w:szCs w:val="24"/>
        </w:rPr>
      </w:pPr>
      <w:hyperlink r:id="rId232" w:history="1">
        <w:r w:rsidRPr="00994649">
          <w:rPr>
            <w:rStyle w:val="Hyperlink"/>
            <w:rFonts w:ascii="Helvetica" w:hAnsi="Helvetica" w:cs="Helvetica"/>
            <w:sz w:val="24"/>
            <w:szCs w:val="24"/>
          </w:rPr>
          <w:t>https://www.grants.gov/search-results-detail/358381</w:t>
        </w:r>
      </w:hyperlink>
    </w:p>
    <w:p w14:paraId="45F37172" w14:textId="77777777" w:rsidR="00295053" w:rsidRPr="00EC7875" w:rsidRDefault="00295053" w:rsidP="00295053">
      <w:pPr>
        <w:pStyle w:val="NoSpacing"/>
        <w:rPr>
          <w:rFonts w:ascii="Helvetica" w:hAnsi="Helvetica" w:cs="Helvetica"/>
          <w:sz w:val="24"/>
          <w:szCs w:val="24"/>
        </w:rPr>
      </w:pPr>
    </w:p>
    <w:p w14:paraId="2753F117" w14:textId="77777777" w:rsidR="00295053" w:rsidRPr="00CE3FFD" w:rsidRDefault="00295053" w:rsidP="00295053">
      <w:pPr>
        <w:pStyle w:val="NoSpacing"/>
        <w:rPr>
          <w:rFonts w:ascii="Helvetica" w:hAnsi="Helvetica" w:cs="Helvetica"/>
          <w:highlight w:val="cyan"/>
        </w:rPr>
      </w:pPr>
      <w:bookmarkStart w:id="490" w:name="DOIFWSCoastalProgram25"/>
      <w:bookmarkEnd w:id="490"/>
      <w:r w:rsidRPr="00CE3FFD">
        <w:rPr>
          <w:rFonts w:ascii="Helvetica" w:hAnsi="Helvetica" w:cs="Helvetica"/>
          <w:highlight w:val="cyan"/>
        </w:rPr>
        <w:t>Fish and Wildlife Service</w:t>
      </w:r>
    </w:p>
    <w:p w14:paraId="5A54CE8E" w14:textId="77777777" w:rsidR="00295053" w:rsidRPr="00295053" w:rsidRDefault="00295053" w:rsidP="00295053">
      <w:pPr>
        <w:pStyle w:val="NoSpacing"/>
        <w:rPr>
          <w:rFonts w:ascii="Helvetica" w:hAnsi="Helvetica" w:cs="Helvetica"/>
        </w:rPr>
      </w:pPr>
      <w:r w:rsidRPr="00CE3FFD">
        <w:rPr>
          <w:rFonts w:ascii="Helvetica" w:hAnsi="Helvetica" w:cs="Helvetica"/>
          <w:highlight w:val="cyan"/>
        </w:rPr>
        <w:t>F25AS00188 Coastal Program FY25</w:t>
      </w:r>
    </w:p>
    <w:p w14:paraId="0284F734" w14:textId="77777777" w:rsidR="00295053" w:rsidRPr="00295053" w:rsidRDefault="00295053" w:rsidP="00295053">
      <w:pPr>
        <w:pStyle w:val="NoSpacing"/>
        <w:rPr>
          <w:rFonts w:ascii="Helvetica" w:hAnsi="Helvetica" w:cs="Helvetica"/>
        </w:rPr>
      </w:pPr>
      <w:r w:rsidRPr="00295053">
        <w:rPr>
          <w:rFonts w:ascii="Helvetica" w:hAnsi="Helvetica" w:cs="Helvetica"/>
        </w:rPr>
        <w:t>Synopsis 1</w:t>
      </w:r>
    </w:p>
    <w:tbl>
      <w:tblPr>
        <w:tblW w:w="982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050"/>
        <w:gridCol w:w="5775"/>
      </w:tblGrid>
      <w:tr w:rsidR="00295053" w:rsidRPr="00295053" w14:paraId="45055F20" w14:textId="77777777" w:rsidTr="005F3BF8">
        <w:tc>
          <w:tcPr>
            <w:tcW w:w="4050" w:type="dxa"/>
            <w:tcBorders>
              <w:top w:val="nil"/>
              <w:left w:val="nil"/>
              <w:bottom w:val="nil"/>
              <w:right w:val="nil"/>
            </w:tcBorders>
            <w:shd w:val="clear" w:color="auto" w:fill="FFFFFF"/>
            <w:hideMark/>
          </w:tcPr>
          <w:p w14:paraId="420C42A8" w14:textId="77777777" w:rsidR="00295053" w:rsidRPr="00295053" w:rsidRDefault="00295053" w:rsidP="005F3BF8">
            <w:pPr>
              <w:pStyle w:val="NoSpacing"/>
              <w:rPr>
                <w:rFonts w:ascii="Helvetica" w:hAnsi="Helvetica" w:cs="Helvetica"/>
                <w:b/>
                <w:bCs/>
              </w:rPr>
            </w:pPr>
            <w:r w:rsidRPr="00295053">
              <w:rPr>
                <w:rFonts w:ascii="Helvetica" w:hAnsi="Helvetica" w:cs="Helvetica"/>
                <w:b/>
                <w:bCs/>
              </w:rPr>
              <w:t>Document Type:</w:t>
            </w:r>
          </w:p>
        </w:tc>
        <w:tc>
          <w:tcPr>
            <w:tcW w:w="5775" w:type="dxa"/>
            <w:tcBorders>
              <w:top w:val="nil"/>
              <w:left w:val="nil"/>
              <w:bottom w:val="nil"/>
              <w:right w:val="nil"/>
            </w:tcBorders>
            <w:shd w:val="clear" w:color="auto" w:fill="FFFFFF"/>
            <w:hideMark/>
          </w:tcPr>
          <w:p w14:paraId="6B660CC9" w14:textId="77777777" w:rsidR="00295053" w:rsidRPr="00295053" w:rsidRDefault="00295053" w:rsidP="005F3BF8">
            <w:pPr>
              <w:pStyle w:val="NoSpacing"/>
              <w:rPr>
                <w:rFonts w:ascii="Helvetica" w:hAnsi="Helvetica" w:cs="Helvetica"/>
              </w:rPr>
            </w:pPr>
            <w:r w:rsidRPr="00295053">
              <w:rPr>
                <w:rFonts w:ascii="Helvetica" w:hAnsi="Helvetica" w:cs="Helvetica"/>
              </w:rPr>
              <w:t>Grants Notice</w:t>
            </w:r>
          </w:p>
        </w:tc>
      </w:tr>
      <w:tr w:rsidR="00295053" w:rsidRPr="00295053" w14:paraId="5EBEAFAD" w14:textId="77777777" w:rsidTr="005F3BF8">
        <w:tc>
          <w:tcPr>
            <w:tcW w:w="4050" w:type="dxa"/>
            <w:tcBorders>
              <w:top w:val="nil"/>
              <w:left w:val="nil"/>
              <w:bottom w:val="nil"/>
              <w:right w:val="nil"/>
            </w:tcBorders>
            <w:shd w:val="clear" w:color="auto" w:fill="FFFFFF"/>
            <w:hideMark/>
          </w:tcPr>
          <w:p w14:paraId="7A1F1BDF" w14:textId="77777777" w:rsidR="00295053" w:rsidRPr="00295053" w:rsidRDefault="00295053" w:rsidP="005F3BF8">
            <w:pPr>
              <w:pStyle w:val="NoSpacing"/>
              <w:rPr>
                <w:rFonts w:ascii="Helvetica" w:hAnsi="Helvetica" w:cs="Helvetica"/>
                <w:b/>
                <w:bCs/>
              </w:rPr>
            </w:pPr>
            <w:r w:rsidRPr="00295053">
              <w:rPr>
                <w:rFonts w:ascii="Helvetica" w:hAnsi="Helvetica" w:cs="Helvetica"/>
                <w:b/>
                <w:bCs/>
              </w:rPr>
              <w:t>Funding Opportunity Number:</w:t>
            </w:r>
          </w:p>
        </w:tc>
        <w:tc>
          <w:tcPr>
            <w:tcW w:w="5775" w:type="dxa"/>
            <w:tcBorders>
              <w:top w:val="nil"/>
              <w:left w:val="nil"/>
              <w:bottom w:val="nil"/>
              <w:right w:val="nil"/>
            </w:tcBorders>
            <w:shd w:val="clear" w:color="auto" w:fill="FFFFFF"/>
            <w:hideMark/>
          </w:tcPr>
          <w:p w14:paraId="167D44A2" w14:textId="77777777" w:rsidR="00295053" w:rsidRPr="00295053" w:rsidRDefault="00295053" w:rsidP="005F3BF8">
            <w:pPr>
              <w:pStyle w:val="NoSpacing"/>
              <w:rPr>
                <w:rFonts w:ascii="Helvetica" w:hAnsi="Helvetica" w:cs="Helvetica"/>
              </w:rPr>
            </w:pPr>
            <w:r w:rsidRPr="00295053">
              <w:rPr>
                <w:rFonts w:ascii="Helvetica" w:hAnsi="Helvetica" w:cs="Helvetica"/>
              </w:rPr>
              <w:t>F25AS00188</w:t>
            </w:r>
          </w:p>
        </w:tc>
      </w:tr>
      <w:tr w:rsidR="00295053" w:rsidRPr="00295053" w14:paraId="02B1E6E5" w14:textId="77777777" w:rsidTr="005F3BF8">
        <w:tc>
          <w:tcPr>
            <w:tcW w:w="4050" w:type="dxa"/>
            <w:tcBorders>
              <w:top w:val="nil"/>
              <w:left w:val="nil"/>
              <w:bottom w:val="nil"/>
              <w:right w:val="nil"/>
            </w:tcBorders>
            <w:shd w:val="clear" w:color="auto" w:fill="FFFFFF"/>
            <w:hideMark/>
          </w:tcPr>
          <w:p w14:paraId="54665BDC" w14:textId="77777777" w:rsidR="00295053" w:rsidRPr="00295053" w:rsidRDefault="00295053" w:rsidP="005F3BF8">
            <w:pPr>
              <w:pStyle w:val="NoSpacing"/>
              <w:rPr>
                <w:rFonts w:ascii="Helvetica" w:hAnsi="Helvetica" w:cs="Helvetica"/>
                <w:b/>
                <w:bCs/>
              </w:rPr>
            </w:pPr>
            <w:r w:rsidRPr="00295053">
              <w:rPr>
                <w:rFonts w:ascii="Helvetica" w:hAnsi="Helvetica" w:cs="Helvetica"/>
                <w:b/>
                <w:bCs/>
              </w:rPr>
              <w:t>Funding Opportunity Title:</w:t>
            </w:r>
          </w:p>
        </w:tc>
        <w:tc>
          <w:tcPr>
            <w:tcW w:w="5775" w:type="dxa"/>
            <w:tcBorders>
              <w:top w:val="nil"/>
              <w:left w:val="nil"/>
              <w:bottom w:val="nil"/>
              <w:right w:val="nil"/>
            </w:tcBorders>
            <w:shd w:val="clear" w:color="auto" w:fill="FFFFFF"/>
            <w:hideMark/>
          </w:tcPr>
          <w:p w14:paraId="75DEE2DB" w14:textId="77777777" w:rsidR="00295053" w:rsidRPr="00295053" w:rsidRDefault="00295053" w:rsidP="005F3BF8">
            <w:pPr>
              <w:pStyle w:val="NoSpacing"/>
              <w:rPr>
                <w:rFonts w:ascii="Helvetica" w:hAnsi="Helvetica" w:cs="Helvetica"/>
              </w:rPr>
            </w:pPr>
            <w:r w:rsidRPr="00295053">
              <w:rPr>
                <w:rFonts w:ascii="Helvetica" w:hAnsi="Helvetica" w:cs="Helvetica"/>
              </w:rPr>
              <w:t>F25AS00188 Coastal Program FY25</w:t>
            </w:r>
          </w:p>
        </w:tc>
      </w:tr>
      <w:tr w:rsidR="00295053" w:rsidRPr="00295053" w14:paraId="032FE829" w14:textId="77777777" w:rsidTr="005F3BF8">
        <w:tc>
          <w:tcPr>
            <w:tcW w:w="4050" w:type="dxa"/>
            <w:tcBorders>
              <w:top w:val="nil"/>
              <w:left w:val="nil"/>
              <w:bottom w:val="nil"/>
              <w:right w:val="nil"/>
            </w:tcBorders>
            <w:shd w:val="clear" w:color="auto" w:fill="FFFFFF"/>
            <w:hideMark/>
          </w:tcPr>
          <w:p w14:paraId="7DF391EA" w14:textId="77777777" w:rsidR="00295053" w:rsidRPr="00295053" w:rsidRDefault="00295053" w:rsidP="005F3BF8">
            <w:pPr>
              <w:pStyle w:val="NoSpacing"/>
              <w:rPr>
                <w:rFonts w:ascii="Helvetica" w:hAnsi="Helvetica" w:cs="Helvetica"/>
                <w:b/>
                <w:bCs/>
              </w:rPr>
            </w:pPr>
            <w:r w:rsidRPr="00295053">
              <w:rPr>
                <w:rFonts w:ascii="Helvetica" w:hAnsi="Helvetica" w:cs="Helvetica"/>
                <w:b/>
                <w:bCs/>
              </w:rPr>
              <w:t>Opportunity Category:</w:t>
            </w:r>
          </w:p>
        </w:tc>
        <w:tc>
          <w:tcPr>
            <w:tcW w:w="5775" w:type="dxa"/>
            <w:tcBorders>
              <w:top w:val="nil"/>
              <w:left w:val="nil"/>
              <w:bottom w:val="nil"/>
              <w:right w:val="nil"/>
            </w:tcBorders>
            <w:shd w:val="clear" w:color="auto" w:fill="FFFFFF"/>
            <w:hideMark/>
          </w:tcPr>
          <w:p w14:paraId="0431BD18" w14:textId="77777777" w:rsidR="00295053" w:rsidRPr="00295053" w:rsidRDefault="00295053" w:rsidP="005F3BF8">
            <w:pPr>
              <w:pStyle w:val="NoSpacing"/>
              <w:rPr>
                <w:rFonts w:ascii="Helvetica" w:hAnsi="Helvetica" w:cs="Helvetica"/>
              </w:rPr>
            </w:pPr>
            <w:r w:rsidRPr="00295053">
              <w:rPr>
                <w:rFonts w:ascii="Helvetica" w:hAnsi="Helvetica" w:cs="Helvetica"/>
              </w:rPr>
              <w:t>Discretionary</w:t>
            </w:r>
          </w:p>
        </w:tc>
      </w:tr>
      <w:tr w:rsidR="00295053" w:rsidRPr="00295053" w14:paraId="1003A94D" w14:textId="77777777" w:rsidTr="005F3BF8">
        <w:tc>
          <w:tcPr>
            <w:tcW w:w="4050" w:type="dxa"/>
            <w:tcBorders>
              <w:top w:val="nil"/>
              <w:left w:val="nil"/>
              <w:bottom w:val="nil"/>
              <w:right w:val="nil"/>
            </w:tcBorders>
            <w:shd w:val="clear" w:color="auto" w:fill="FFFFFF"/>
            <w:hideMark/>
          </w:tcPr>
          <w:p w14:paraId="5FEA2756" w14:textId="77777777" w:rsidR="00295053" w:rsidRPr="00295053" w:rsidRDefault="00295053" w:rsidP="005F3BF8">
            <w:pPr>
              <w:pStyle w:val="NoSpacing"/>
              <w:rPr>
                <w:rFonts w:ascii="Helvetica" w:hAnsi="Helvetica" w:cs="Helvetica"/>
                <w:b/>
                <w:bCs/>
              </w:rPr>
            </w:pPr>
            <w:r w:rsidRPr="00295053">
              <w:rPr>
                <w:rFonts w:ascii="Helvetica" w:hAnsi="Helvetica" w:cs="Helvetica"/>
                <w:b/>
                <w:bCs/>
              </w:rPr>
              <w:t>Opportunity Category Explanation:</w:t>
            </w:r>
          </w:p>
        </w:tc>
        <w:tc>
          <w:tcPr>
            <w:tcW w:w="5775" w:type="dxa"/>
            <w:tcBorders>
              <w:top w:val="nil"/>
              <w:left w:val="nil"/>
              <w:bottom w:val="nil"/>
              <w:right w:val="nil"/>
            </w:tcBorders>
            <w:shd w:val="clear" w:color="auto" w:fill="FFFFFF"/>
            <w:hideMark/>
          </w:tcPr>
          <w:p w14:paraId="34F40229" w14:textId="77777777" w:rsidR="00295053" w:rsidRPr="00295053" w:rsidRDefault="00295053" w:rsidP="005F3BF8">
            <w:pPr>
              <w:pStyle w:val="NoSpacing"/>
              <w:rPr>
                <w:rFonts w:ascii="Helvetica" w:hAnsi="Helvetica" w:cs="Helvetica"/>
                <w:b/>
                <w:bCs/>
              </w:rPr>
            </w:pPr>
          </w:p>
        </w:tc>
      </w:tr>
      <w:tr w:rsidR="00295053" w:rsidRPr="00295053" w14:paraId="7A1E2D93" w14:textId="77777777" w:rsidTr="005F3BF8">
        <w:tc>
          <w:tcPr>
            <w:tcW w:w="4050" w:type="dxa"/>
            <w:tcBorders>
              <w:top w:val="nil"/>
              <w:left w:val="nil"/>
              <w:bottom w:val="nil"/>
              <w:right w:val="nil"/>
            </w:tcBorders>
            <w:shd w:val="clear" w:color="auto" w:fill="FFFFFF"/>
            <w:hideMark/>
          </w:tcPr>
          <w:p w14:paraId="7782B09B" w14:textId="77777777" w:rsidR="00295053" w:rsidRPr="00295053" w:rsidRDefault="00295053" w:rsidP="005F3BF8">
            <w:pPr>
              <w:pStyle w:val="NoSpacing"/>
              <w:rPr>
                <w:rFonts w:ascii="Helvetica" w:hAnsi="Helvetica" w:cs="Helvetica"/>
                <w:b/>
                <w:bCs/>
              </w:rPr>
            </w:pPr>
            <w:r w:rsidRPr="00295053">
              <w:rPr>
                <w:rFonts w:ascii="Helvetica" w:hAnsi="Helvetica" w:cs="Helvetica"/>
                <w:b/>
                <w:bCs/>
              </w:rPr>
              <w:t>Funding Instrument Type:</w:t>
            </w:r>
          </w:p>
        </w:tc>
        <w:tc>
          <w:tcPr>
            <w:tcW w:w="5775" w:type="dxa"/>
            <w:tcBorders>
              <w:top w:val="nil"/>
              <w:left w:val="nil"/>
              <w:bottom w:val="nil"/>
              <w:right w:val="nil"/>
            </w:tcBorders>
            <w:shd w:val="clear" w:color="auto" w:fill="FFFFFF"/>
            <w:hideMark/>
          </w:tcPr>
          <w:p w14:paraId="6BBE2F01" w14:textId="77777777" w:rsidR="00295053" w:rsidRPr="00295053" w:rsidRDefault="00295053" w:rsidP="005F3BF8">
            <w:pPr>
              <w:pStyle w:val="NoSpacing"/>
              <w:rPr>
                <w:rFonts w:ascii="Helvetica" w:hAnsi="Helvetica" w:cs="Helvetica"/>
              </w:rPr>
            </w:pPr>
            <w:r w:rsidRPr="00295053">
              <w:rPr>
                <w:rFonts w:ascii="Helvetica" w:hAnsi="Helvetica" w:cs="Helvetica"/>
              </w:rPr>
              <w:t>Cooperative Agreement Grant</w:t>
            </w:r>
          </w:p>
        </w:tc>
      </w:tr>
      <w:tr w:rsidR="00295053" w:rsidRPr="00295053" w14:paraId="72D7CCD3" w14:textId="77777777" w:rsidTr="005F3BF8">
        <w:tc>
          <w:tcPr>
            <w:tcW w:w="4050" w:type="dxa"/>
            <w:tcBorders>
              <w:top w:val="nil"/>
              <w:left w:val="nil"/>
              <w:bottom w:val="nil"/>
              <w:right w:val="nil"/>
            </w:tcBorders>
            <w:shd w:val="clear" w:color="auto" w:fill="FFFFFF"/>
            <w:hideMark/>
          </w:tcPr>
          <w:p w14:paraId="72C7561D" w14:textId="77777777" w:rsidR="00295053" w:rsidRPr="00295053" w:rsidRDefault="00295053" w:rsidP="005F3BF8">
            <w:pPr>
              <w:pStyle w:val="NoSpacing"/>
              <w:rPr>
                <w:rFonts w:ascii="Helvetica" w:hAnsi="Helvetica" w:cs="Helvetica"/>
                <w:b/>
                <w:bCs/>
              </w:rPr>
            </w:pPr>
            <w:r w:rsidRPr="00295053">
              <w:rPr>
                <w:rFonts w:ascii="Helvetica" w:hAnsi="Helvetica" w:cs="Helvetica"/>
                <w:b/>
                <w:bCs/>
              </w:rPr>
              <w:t>Category of Funding Activity:</w:t>
            </w:r>
          </w:p>
        </w:tc>
        <w:tc>
          <w:tcPr>
            <w:tcW w:w="5775" w:type="dxa"/>
            <w:tcBorders>
              <w:top w:val="nil"/>
              <w:left w:val="nil"/>
              <w:bottom w:val="nil"/>
              <w:right w:val="nil"/>
            </w:tcBorders>
            <w:shd w:val="clear" w:color="auto" w:fill="FFFFFF"/>
            <w:hideMark/>
          </w:tcPr>
          <w:p w14:paraId="643F7E29" w14:textId="77777777" w:rsidR="00295053" w:rsidRPr="00295053" w:rsidRDefault="00295053" w:rsidP="005F3BF8">
            <w:pPr>
              <w:pStyle w:val="NoSpacing"/>
              <w:rPr>
                <w:rFonts w:ascii="Helvetica" w:hAnsi="Helvetica" w:cs="Helvetica"/>
              </w:rPr>
            </w:pPr>
            <w:r w:rsidRPr="00295053">
              <w:rPr>
                <w:rFonts w:ascii="Helvetica" w:hAnsi="Helvetica" w:cs="Helvetica"/>
              </w:rPr>
              <w:t>Natural Resources</w:t>
            </w:r>
          </w:p>
        </w:tc>
      </w:tr>
      <w:tr w:rsidR="00295053" w:rsidRPr="00295053" w14:paraId="013CC92D" w14:textId="77777777" w:rsidTr="005F3BF8">
        <w:tc>
          <w:tcPr>
            <w:tcW w:w="4050" w:type="dxa"/>
            <w:tcBorders>
              <w:top w:val="nil"/>
              <w:left w:val="nil"/>
              <w:bottom w:val="nil"/>
              <w:right w:val="nil"/>
            </w:tcBorders>
            <w:shd w:val="clear" w:color="auto" w:fill="FFFFFF"/>
            <w:hideMark/>
          </w:tcPr>
          <w:p w14:paraId="5BD9A400" w14:textId="77777777" w:rsidR="00295053" w:rsidRPr="00295053" w:rsidRDefault="00295053" w:rsidP="005F3BF8">
            <w:pPr>
              <w:pStyle w:val="NoSpacing"/>
              <w:rPr>
                <w:rFonts w:ascii="Helvetica" w:hAnsi="Helvetica" w:cs="Helvetica"/>
                <w:b/>
                <w:bCs/>
              </w:rPr>
            </w:pPr>
            <w:r w:rsidRPr="00295053">
              <w:rPr>
                <w:rFonts w:ascii="Helvetica" w:hAnsi="Helvetica" w:cs="Helvetica"/>
                <w:b/>
                <w:bCs/>
              </w:rPr>
              <w:t>Category Explanation:</w:t>
            </w:r>
          </w:p>
        </w:tc>
        <w:tc>
          <w:tcPr>
            <w:tcW w:w="5775" w:type="dxa"/>
            <w:tcBorders>
              <w:top w:val="nil"/>
              <w:left w:val="nil"/>
              <w:bottom w:val="nil"/>
              <w:right w:val="nil"/>
            </w:tcBorders>
            <w:shd w:val="clear" w:color="auto" w:fill="FFFFFF"/>
            <w:hideMark/>
          </w:tcPr>
          <w:p w14:paraId="47757CAD" w14:textId="77777777" w:rsidR="00295053" w:rsidRPr="00295053" w:rsidRDefault="00295053" w:rsidP="005F3BF8">
            <w:pPr>
              <w:pStyle w:val="NoSpacing"/>
              <w:rPr>
                <w:rFonts w:ascii="Helvetica" w:hAnsi="Helvetica" w:cs="Helvetica"/>
                <w:b/>
                <w:bCs/>
              </w:rPr>
            </w:pPr>
          </w:p>
        </w:tc>
      </w:tr>
      <w:tr w:rsidR="00295053" w:rsidRPr="00295053" w14:paraId="252B1ACA" w14:textId="77777777" w:rsidTr="005F3BF8">
        <w:tc>
          <w:tcPr>
            <w:tcW w:w="4050" w:type="dxa"/>
            <w:tcBorders>
              <w:top w:val="nil"/>
              <w:left w:val="nil"/>
              <w:bottom w:val="nil"/>
              <w:right w:val="nil"/>
            </w:tcBorders>
            <w:shd w:val="clear" w:color="auto" w:fill="FFFFFF"/>
            <w:hideMark/>
          </w:tcPr>
          <w:p w14:paraId="13FE6C09" w14:textId="77777777" w:rsidR="00295053" w:rsidRPr="00295053" w:rsidRDefault="00295053" w:rsidP="005F3BF8">
            <w:pPr>
              <w:pStyle w:val="NoSpacing"/>
              <w:rPr>
                <w:rFonts w:ascii="Helvetica" w:hAnsi="Helvetica" w:cs="Helvetica"/>
                <w:b/>
                <w:bCs/>
              </w:rPr>
            </w:pPr>
            <w:r w:rsidRPr="00295053">
              <w:rPr>
                <w:rFonts w:ascii="Helvetica" w:hAnsi="Helvetica" w:cs="Helvetica"/>
                <w:b/>
                <w:bCs/>
              </w:rPr>
              <w:t>Expected Number of Awards:</w:t>
            </w:r>
          </w:p>
        </w:tc>
        <w:tc>
          <w:tcPr>
            <w:tcW w:w="5775" w:type="dxa"/>
            <w:tcBorders>
              <w:top w:val="nil"/>
              <w:left w:val="nil"/>
              <w:bottom w:val="nil"/>
              <w:right w:val="nil"/>
            </w:tcBorders>
            <w:shd w:val="clear" w:color="auto" w:fill="FFFFFF"/>
            <w:hideMark/>
          </w:tcPr>
          <w:p w14:paraId="228360F3" w14:textId="77777777" w:rsidR="00295053" w:rsidRPr="00295053" w:rsidRDefault="00295053" w:rsidP="005F3BF8">
            <w:pPr>
              <w:pStyle w:val="NoSpacing"/>
              <w:rPr>
                <w:rFonts w:ascii="Helvetica" w:hAnsi="Helvetica" w:cs="Helvetica"/>
                <w:b/>
                <w:bCs/>
              </w:rPr>
            </w:pPr>
          </w:p>
        </w:tc>
      </w:tr>
      <w:tr w:rsidR="00295053" w:rsidRPr="00295053" w14:paraId="16595EF2" w14:textId="77777777" w:rsidTr="005F3BF8">
        <w:tc>
          <w:tcPr>
            <w:tcW w:w="4050" w:type="dxa"/>
            <w:tcBorders>
              <w:top w:val="nil"/>
              <w:left w:val="nil"/>
              <w:bottom w:val="nil"/>
              <w:right w:val="nil"/>
            </w:tcBorders>
            <w:shd w:val="clear" w:color="auto" w:fill="FFFFFF"/>
            <w:hideMark/>
          </w:tcPr>
          <w:p w14:paraId="01AF84AD" w14:textId="77777777" w:rsidR="00295053" w:rsidRPr="00295053" w:rsidRDefault="00295053" w:rsidP="005F3BF8">
            <w:pPr>
              <w:pStyle w:val="NoSpacing"/>
              <w:rPr>
                <w:rFonts w:ascii="Helvetica" w:hAnsi="Helvetica" w:cs="Helvetica"/>
                <w:b/>
                <w:bCs/>
              </w:rPr>
            </w:pPr>
            <w:hyperlink r:id="rId233" w:tgtFrame="_blank" w:history="1">
              <w:r w:rsidRPr="00295053">
                <w:rPr>
                  <w:rStyle w:val="Hyperlink"/>
                  <w:rFonts w:ascii="Helvetica" w:hAnsi="Helvetica" w:cs="Helvetica"/>
                  <w:b/>
                  <w:bCs/>
                </w:rPr>
                <w:t>Assistance Listings</w:t>
              </w:r>
            </w:hyperlink>
            <w:r w:rsidRPr="00295053">
              <w:rPr>
                <w:rFonts w:ascii="Helvetica" w:hAnsi="Helvetica" w:cs="Helvetica"/>
                <w:b/>
                <w:bCs/>
              </w:rPr>
              <w:t>:</w:t>
            </w:r>
          </w:p>
        </w:tc>
        <w:tc>
          <w:tcPr>
            <w:tcW w:w="5775" w:type="dxa"/>
            <w:tcBorders>
              <w:top w:val="nil"/>
              <w:left w:val="nil"/>
              <w:bottom w:val="nil"/>
              <w:right w:val="nil"/>
            </w:tcBorders>
            <w:shd w:val="clear" w:color="auto" w:fill="FFFFFF"/>
            <w:hideMark/>
          </w:tcPr>
          <w:p w14:paraId="45818F0A" w14:textId="77777777" w:rsidR="00295053" w:rsidRPr="00295053" w:rsidRDefault="00295053" w:rsidP="005F3BF8">
            <w:pPr>
              <w:pStyle w:val="NoSpacing"/>
              <w:rPr>
                <w:rFonts w:ascii="Helvetica" w:hAnsi="Helvetica" w:cs="Helvetica"/>
              </w:rPr>
            </w:pPr>
            <w:r w:rsidRPr="00295053">
              <w:rPr>
                <w:rFonts w:ascii="Helvetica" w:hAnsi="Helvetica" w:cs="Helvetica"/>
              </w:rPr>
              <w:t>15.630 -- Coastal</w:t>
            </w:r>
          </w:p>
        </w:tc>
      </w:tr>
      <w:tr w:rsidR="00295053" w:rsidRPr="00295053" w14:paraId="31AE436F" w14:textId="77777777" w:rsidTr="005F3BF8">
        <w:tc>
          <w:tcPr>
            <w:tcW w:w="4050" w:type="dxa"/>
            <w:tcBorders>
              <w:top w:val="nil"/>
              <w:left w:val="nil"/>
              <w:bottom w:val="nil"/>
              <w:right w:val="nil"/>
            </w:tcBorders>
            <w:shd w:val="clear" w:color="auto" w:fill="FFFFFF"/>
            <w:hideMark/>
          </w:tcPr>
          <w:p w14:paraId="7D9C36B6" w14:textId="77777777" w:rsidR="00295053" w:rsidRPr="00295053" w:rsidRDefault="00295053" w:rsidP="005F3BF8">
            <w:pPr>
              <w:pStyle w:val="NoSpacing"/>
              <w:rPr>
                <w:rFonts w:ascii="Helvetica" w:hAnsi="Helvetica" w:cs="Helvetica"/>
                <w:b/>
                <w:bCs/>
              </w:rPr>
            </w:pPr>
            <w:r w:rsidRPr="00295053">
              <w:rPr>
                <w:rFonts w:ascii="Helvetica" w:hAnsi="Helvetica" w:cs="Helvetica"/>
                <w:b/>
                <w:bCs/>
              </w:rPr>
              <w:t>Cost Sharing or Matching Requirement:</w:t>
            </w:r>
          </w:p>
        </w:tc>
        <w:tc>
          <w:tcPr>
            <w:tcW w:w="5775" w:type="dxa"/>
            <w:tcBorders>
              <w:top w:val="nil"/>
              <w:left w:val="nil"/>
              <w:bottom w:val="nil"/>
              <w:right w:val="nil"/>
            </w:tcBorders>
            <w:shd w:val="clear" w:color="auto" w:fill="FFFFFF"/>
            <w:hideMark/>
          </w:tcPr>
          <w:p w14:paraId="6CEBEB49" w14:textId="77777777" w:rsidR="00295053" w:rsidRPr="00295053" w:rsidRDefault="00295053" w:rsidP="005F3BF8">
            <w:pPr>
              <w:pStyle w:val="NoSpacing"/>
              <w:rPr>
                <w:rFonts w:ascii="Helvetica" w:hAnsi="Helvetica" w:cs="Helvetica"/>
              </w:rPr>
            </w:pPr>
            <w:r w:rsidRPr="00295053">
              <w:rPr>
                <w:rFonts w:ascii="Helvetica" w:hAnsi="Helvetica" w:cs="Helvetica"/>
              </w:rPr>
              <w:t>No</w:t>
            </w:r>
          </w:p>
        </w:tc>
      </w:tr>
      <w:tr w:rsidR="00295053" w:rsidRPr="00295053" w14:paraId="2FBB5ADA" w14:textId="77777777" w:rsidTr="005F3BF8">
        <w:tc>
          <w:tcPr>
            <w:tcW w:w="4050" w:type="dxa"/>
            <w:tcBorders>
              <w:top w:val="nil"/>
              <w:left w:val="nil"/>
              <w:bottom w:val="nil"/>
              <w:right w:val="nil"/>
            </w:tcBorders>
            <w:shd w:val="clear" w:color="auto" w:fill="FFFFFF"/>
            <w:hideMark/>
          </w:tcPr>
          <w:p w14:paraId="055DD32B" w14:textId="77777777" w:rsidR="00295053" w:rsidRPr="00295053" w:rsidRDefault="00295053" w:rsidP="005F3BF8">
            <w:pPr>
              <w:pStyle w:val="NoSpacing"/>
              <w:rPr>
                <w:rFonts w:ascii="Helvetica" w:hAnsi="Helvetica" w:cs="Helvetica"/>
                <w:b/>
                <w:bCs/>
              </w:rPr>
            </w:pPr>
            <w:r w:rsidRPr="00295053">
              <w:rPr>
                <w:rFonts w:ascii="Helvetica" w:hAnsi="Helvetica" w:cs="Helvetica"/>
                <w:b/>
                <w:bCs/>
              </w:rPr>
              <w:t>Version:</w:t>
            </w:r>
          </w:p>
        </w:tc>
        <w:tc>
          <w:tcPr>
            <w:tcW w:w="5775" w:type="dxa"/>
            <w:tcBorders>
              <w:top w:val="nil"/>
              <w:left w:val="nil"/>
              <w:bottom w:val="nil"/>
              <w:right w:val="nil"/>
            </w:tcBorders>
            <w:shd w:val="clear" w:color="auto" w:fill="FFFFFF"/>
            <w:hideMark/>
          </w:tcPr>
          <w:p w14:paraId="7B7AC3ED" w14:textId="77777777" w:rsidR="00295053" w:rsidRPr="00295053" w:rsidRDefault="00295053" w:rsidP="005F3BF8">
            <w:pPr>
              <w:pStyle w:val="NoSpacing"/>
              <w:rPr>
                <w:rFonts w:ascii="Helvetica" w:hAnsi="Helvetica" w:cs="Helvetica"/>
              </w:rPr>
            </w:pPr>
            <w:r w:rsidRPr="00295053">
              <w:rPr>
                <w:rFonts w:ascii="Helvetica" w:hAnsi="Helvetica" w:cs="Helvetica"/>
              </w:rPr>
              <w:t>Synopsis 1</w:t>
            </w:r>
          </w:p>
        </w:tc>
      </w:tr>
      <w:tr w:rsidR="00295053" w:rsidRPr="00295053" w14:paraId="5B1DB4C7" w14:textId="77777777" w:rsidTr="005F3BF8">
        <w:tc>
          <w:tcPr>
            <w:tcW w:w="4050" w:type="dxa"/>
            <w:tcBorders>
              <w:top w:val="nil"/>
              <w:left w:val="nil"/>
              <w:bottom w:val="nil"/>
              <w:right w:val="nil"/>
            </w:tcBorders>
            <w:shd w:val="clear" w:color="auto" w:fill="FFFFFF"/>
            <w:hideMark/>
          </w:tcPr>
          <w:p w14:paraId="41992B7F" w14:textId="77777777" w:rsidR="00295053" w:rsidRPr="00295053" w:rsidRDefault="00295053" w:rsidP="005F3BF8">
            <w:pPr>
              <w:pStyle w:val="NoSpacing"/>
              <w:rPr>
                <w:rFonts w:ascii="Helvetica" w:hAnsi="Helvetica" w:cs="Helvetica"/>
                <w:b/>
                <w:bCs/>
              </w:rPr>
            </w:pPr>
            <w:r w:rsidRPr="00295053">
              <w:rPr>
                <w:rFonts w:ascii="Helvetica" w:hAnsi="Helvetica" w:cs="Helvetica"/>
                <w:b/>
                <w:bCs/>
              </w:rPr>
              <w:t>Posted Date:</w:t>
            </w:r>
          </w:p>
        </w:tc>
        <w:tc>
          <w:tcPr>
            <w:tcW w:w="5775" w:type="dxa"/>
            <w:tcBorders>
              <w:top w:val="nil"/>
              <w:left w:val="nil"/>
              <w:bottom w:val="nil"/>
              <w:right w:val="nil"/>
            </w:tcBorders>
            <w:shd w:val="clear" w:color="auto" w:fill="FFFFFF"/>
            <w:hideMark/>
          </w:tcPr>
          <w:p w14:paraId="2C2679DC" w14:textId="77777777" w:rsidR="00295053" w:rsidRPr="00295053" w:rsidRDefault="00295053" w:rsidP="005F3BF8">
            <w:pPr>
              <w:pStyle w:val="NoSpacing"/>
              <w:rPr>
                <w:rFonts w:ascii="Helvetica" w:hAnsi="Helvetica" w:cs="Helvetica"/>
              </w:rPr>
            </w:pPr>
            <w:r w:rsidRPr="00295053">
              <w:rPr>
                <w:rFonts w:ascii="Helvetica" w:hAnsi="Helvetica" w:cs="Helvetica"/>
                <w:highlight w:val="yellow"/>
              </w:rPr>
              <w:t>Jan 23, 2025</w:t>
            </w:r>
          </w:p>
        </w:tc>
      </w:tr>
      <w:tr w:rsidR="00295053" w:rsidRPr="00295053" w14:paraId="403844BF" w14:textId="77777777" w:rsidTr="005F3BF8">
        <w:tc>
          <w:tcPr>
            <w:tcW w:w="4050" w:type="dxa"/>
            <w:tcBorders>
              <w:top w:val="nil"/>
              <w:left w:val="nil"/>
              <w:bottom w:val="nil"/>
              <w:right w:val="nil"/>
            </w:tcBorders>
            <w:shd w:val="clear" w:color="auto" w:fill="FFFFFF"/>
            <w:hideMark/>
          </w:tcPr>
          <w:p w14:paraId="1DAD178D" w14:textId="77777777" w:rsidR="00295053" w:rsidRPr="00295053" w:rsidRDefault="00295053" w:rsidP="005F3BF8">
            <w:pPr>
              <w:pStyle w:val="NoSpacing"/>
              <w:rPr>
                <w:rFonts w:ascii="Helvetica" w:hAnsi="Helvetica" w:cs="Helvetica"/>
                <w:b/>
                <w:bCs/>
              </w:rPr>
            </w:pPr>
            <w:r w:rsidRPr="00295053">
              <w:rPr>
                <w:rFonts w:ascii="Helvetica" w:hAnsi="Helvetica" w:cs="Helvetica"/>
                <w:b/>
                <w:bCs/>
              </w:rPr>
              <w:t>Last Updated Date:</w:t>
            </w:r>
          </w:p>
        </w:tc>
        <w:tc>
          <w:tcPr>
            <w:tcW w:w="5775" w:type="dxa"/>
            <w:tcBorders>
              <w:top w:val="nil"/>
              <w:left w:val="nil"/>
              <w:bottom w:val="nil"/>
              <w:right w:val="nil"/>
            </w:tcBorders>
            <w:shd w:val="clear" w:color="auto" w:fill="FFFFFF"/>
            <w:hideMark/>
          </w:tcPr>
          <w:p w14:paraId="146D4D39" w14:textId="77777777" w:rsidR="00295053" w:rsidRPr="00295053" w:rsidRDefault="00295053" w:rsidP="005F3BF8">
            <w:pPr>
              <w:pStyle w:val="NoSpacing"/>
              <w:rPr>
                <w:rFonts w:ascii="Helvetica" w:hAnsi="Helvetica" w:cs="Helvetica"/>
              </w:rPr>
            </w:pPr>
            <w:r w:rsidRPr="00295053">
              <w:rPr>
                <w:rFonts w:ascii="Helvetica" w:hAnsi="Helvetica" w:cs="Helvetica"/>
              </w:rPr>
              <w:t>Jan 23, 2025</w:t>
            </w:r>
          </w:p>
        </w:tc>
      </w:tr>
      <w:tr w:rsidR="00295053" w:rsidRPr="00295053" w14:paraId="0714BC39" w14:textId="77777777" w:rsidTr="005F3BF8">
        <w:tc>
          <w:tcPr>
            <w:tcW w:w="4050" w:type="dxa"/>
            <w:tcBorders>
              <w:top w:val="nil"/>
              <w:left w:val="nil"/>
              <w:bottom w:val="nil"/>
              <w:right w:val="nil"/>
            </w:tcBorders>
            <w:shd w:val="clear" w:color="auto" w:fill="FFFFFF"/>
            <w:hideMark/>
          </w:tcPr>
          <w:p w14:paraId="49B22056" w14:textId="77777777" w:rsidR="00295053" w:rsidRPr="00295053" w:rsidRDefault="00295053" w:rsidP="005F3BF8">
            <w:pPr>
              <w:pStyle w:val="NoSpacing"/>
              <w:rPr>
                <w:rFonts w:ascii="Helvetica" w:hAnsi="Helvetica" w:cs="Helvetica"/>
                <w:b/>
                <w:bCs/>
              </w:rPr>
            </w:pPr>
            <w:r w:rsidRPr="00295053">
              <w:rPr>
                <w:rFonts w:ascii="Helvetica" w:hAnsi="Helvetica" w:cs="Helvetica"/>
                <w:b/>
                <w:bCs/>
              </w:rPr>
              <w:lastRenderedPageBreak/>
              <w:t>Original Closing Date for Applications:</w:t>
            </w:r>
          </w:p>
        </w:tc>
        <w:tc>
          <w:tcPr>
            <w:tcW w:w="5775" w:type="dxa"/>
            <w:tcBorders>
              <w:top w:val="nil"/>
              <w:left w:val="nil"/>
              <w:bottom w:val="nil"/>
              <w:right w:val="nil"/>
            </w:tcBorders>
            <w:shd w:val="clear" w:color="auto" w:fill="FFFFFF"/>
            <w:hideMark/>
          </w:tcPr>
          <w:p w14:paraId="518F71FC" w14:textId="77777777" w:rsidR="00295053" w:rsidRPr="00295053" w:rsidRDefault="00295053" w:rsidP="005F3BF8">
            <w:pPr>
              <w:pStyle w:val="NoSpacing"/>
              <w:rPr>
                <w:rFonts w:ascii="Helvetica" w:hAnsi="Helvetica" w:cs="Helvetica"/>
              </w:rPr>
            </w:pPr>
            <w:r w:rsidRPr="00295053">
              <w:rPr>
                <w:rFonts w:ascii="Helvetica" w:hAnsi="Helvetica" w:cs="Helvetica"/>
              </w:rPr>
              <w:t>Sep 30, 2025 Applications submitted electronically through GrantSolutions must be submitted no later than 11:59 PM, ET, on September 30, 2025. Applications are accepted on a rolling basis between January 1, 2025, and September 30, 2025. In order for applications to be considered for funding in FY25, they must be submitted before May 30, 2025. Applications received after May 30, 2025, may not be awarded until the following fiscal year, subject to fund availability. Applicants seeking technical or financial assistance from the Coastal Program are required to consult with a local Coastal Program office BEFORE developing or submitting an application by visiting our website at: https://www.fws.gov/program/coastal/contact-us.</w:t>
            </w:r>
          </w:p>
        </w:tc>
      </w:tr>
      <w:tr w:rsidR="00295053" w:rsidRPr="00295053" w14:paraId="433D77CB" w14:textId="77777777" w:rsidTr="005F3BF8">
        <w:tc>
          <w:tcPr>
            <w:tcW w:w="4050" w:type="dxa"/>
            <w:tcBorders>
              <w:top w:val="nil"/>
              <w:left w:val="nil"/>
              <w:bottom w:val="nil"/>
              <w:right w:val="nil"/>
            </w:tcBorders>
            <w:shd w:val="clear" w:color="auto" w:fill="FFFFFF"/>
            <w:hideMark/>
          </w:tcPr>
          <w:p w14:paraId="41858ADB" w14:textId="77777777" w:rsidR="00295053" w:rsidRPr="00295053" w:rsidRDefault="00295053" w:rsidP="005F3BF8">
            <w:pPr>
              <w:pStyle w:val="NoSpacing"/>
              <w:rPr>
                <w:rFonts w:ascii="Helvetica" w:hAnsi="Helvetica" w:cs="Helvetica"/>
                <w:b/>
                <w:bCs/>
              </w:rPr>
            </w:pPr>
            <w:r w:rsidRPr="00295053">
              <w:rPr>
                <w:rFonts w:ascii="Helvetica" w:hAnsi="Helvetica" w:cs="Helvetica"/>
                <w:b/>
                <w:bCs/>
              </w:rPr>
              <w:t>Current Closing Date for Applications:</w:t>
            </w:r>
          </w:p>
        </w:tc>
        <w:tc>
          <w:tcPr>
            <w:tcW w:w="5775" w:type="dxa"/>
            <w:tcBorders>
              <w:top w:val="nil"/>
              <w:left w:val="nil"/>
              <w:bottom w:val="nil"/>
              <w:right w:val="nil"/>
            </w:tcBorders>
            <w:shd w:val="clear" w:color="auto" w:fill="FFFFFF"/>
            <w:hideMark/>
          </w:tcPr>
          <w:p w14:paraId="3B2CDD95" w14:textId="77777777" w:rsidR="00295053" w:rsidRPr="00295053" w:rsidRDefault="00295053" w:rsidP="005F3BF8">
            <w:pPr>
              <w:pStyle w:val="NoSpacing"/>
              <w:rPr>
                <w:rFonts w:ascii="Helvetica" w:hAnsi="Helvetica" w:cs="Helvetica"/>
              </w:rPr>
            </w:pPr>
            <w:r w:rsidRPr="00295053">
              <w:rPr>
                <w:rFonts w:ascii="Helvetica" w:hAnsi="Helvetica" w:cs="Helvetica"/>
                <w:highlight w:val="yellow"/>
              </w:rPr>
              <w:t>Sep 30, 2025</w:t>
            </w:r>
            <w:r w:rsidRPr="00295053">
              <w:rPr>
                <w:rFonts w:ascii="Helvetica" w:hAnsi="Helvetica" w:cs="Helvetica"/>
              </w:rPr>
              <w:t> Applications submitted electronically through GrantSolutions must be submitted no later than 11:59 PM, ET, on September 30, 2025. Applications are accepted on a rolling basis between January 1, 2025, and September 30, 2025. In order for applications to be considered for funding in FY25, they must be submitted before May 30, 2025. Applications received after May 30, 2025, may not be awarded until the following fiscal year, subject to fund availability. Applicants seeking technical or financial assistance from the Coastal Program are required to consult with a local Coastal Program office BEFORE developing or submitting an application by visiting our website at: https://www.fws.gov/program/coastal/contact-us.</w:t>
            </w:r>
          </w:p>
        </w:tc>
      </w:tr>
      <w:tr w:rsidR="00295053" w:rsidRPr="00295053" w14:paraId="7E01C0AC" w14:textId="77777777" w:rsidTr="005F3BF8">
        <w:tc>
          <w:tcPr>
            <w:tcW w:w="4050" w:type="dxa"/>
            <w:tcBorders>
              <w:top w:val="nil"/>
              <w:left w:val="nil"/>
              <w:bottom w:val="nil"/>
              <w:right w:val="nil"/>
            </w:tcBorders>
            <w:shd w:val="clear" w:color="auto" w:fill="FFFFFF"/>
            <w:hideMark/>
          </w:tcPr>
          <w:p w14:paraId="28297858" w14:textId="77777777" w:rsidR="00295053" w:rsidRPr="00295053" w:rsidRDefault="00295053" w:rsidP="005F3BF8">
            <w:pPr>
              <w:pStyle w:val="NoSpacing"/>
              <w:rPr>
                <w:rFonts w:ascii="Helvetica" w:hAnsi="Helvetica" w:cs="Helvetica"/>
                <w:b/>
                <w:bCs/>
              </w:rPr>
            </w:pPr>
            <w:r w:rsidRPr="00295053">
              <w:rPr>
                <w:rFonts w:ascii="Helvetica" w:hAnsi="Helvetica" w:cs="Helvetica"/>
                <w:b/>
                <w:bCs/>
              </w:rPr>
              <w:t>Archive Date:</w:t>
            </w:r>
          </w:p>
        </w:tc>
        <w:tc>
          <w:tcPr>
            <w:tcW w:w="5775" w:type="dxa"/>
            <w:tcBorders>
              <w:top w:val="nil"/>
              <w:left w:val="nil"/>
              <w:bottom w:val="nil"/>
              <w:right w:val="nil"/>
            </w:tcBorders>
            <w:shd w:val="clear" w:color="auto" w:fill="FFFFFF"/>
            <w:hideMark/>
          </w:tcPr>
          <w:p w14:paraId="59FA9A63" w14:textId="77777777" w:rsidR="00295053" w:rsidRPr="00295053" w:rsidRDefault="00295053" w:rsidP="005F3BF8">
            <w:pPr>
              <w:pStyle w:val="NoSpacing"/>
              <w:rPr>
                <w:rFonts w:ascii="Helvetica" w:hAnsi="Helvetica" w:cs="Helvetica"/>
                <w:b/>
                <w:bCs/>
              </w:rPr>
            </w:pPr>
          </w:p>
        </w:tc>
      </w:tr>
      <w:tr w:rsidR="00295053" w:rsidRPr="00295053" w14:paraId="66396829" w14:textId="77777777" w:rsidTr="005F3BF8">
        <w:tc>
          <w:tcPr>
            <w:tcW w:w="4050" w:type="dxa"/>
            <w:tcBorders>
              <w:top w:val="nil"/>
              <w:left w:val="nil"/>
              <w:bottom w:val="nil"/>
              <w:right w:val="nil"/>
            </w:tcBorders>
            <w:shd w:val="clear" w:color="auto" w:fill="FFFFFF"/>
            <w:hideMark/>
          </w:tcPr>
          <w:p w14:paraId="2449783A" w14:textId="77777777" w:rsidR="00295053" w:rsidRPr="00295053" w:rsidRDefault="00295053" w:rsidP="005F3BF8">
            <w:pPr>
              <w:pStyle w:val="NoSpacing"/>
              <w:rPr>
                <w:rFonts w:ascii="Helvetica" w:hAnsi="Helvetica" w:cs="Helvetica"/>
                <w:b/>
                <w:bCs/>
              </w:rPr>
            </w:pPr>
            <w:r w:rsidRPr="00295053">
              <w:rPr>
                <w:rFonts w:ascii="Helvetica" w:hAnsi="Helvetica" w:cs="Helvetica"/>
                <w:b/>
                <w:bCs/>
              </w:rPr>
              <w:t>Estimated Total Program Funding:</w:t>
            </w:r>
          </w:p>
        </w:tc>
        <w:tc>
          <w:tcPr>
            <w:tcW w:w="5775" w:type="dxa"/>
            <w:tcBorders>
              <w:top w:val="nil"/>
              <w:left w:val="nil"/>
              <w:bottom w:val="nil"/>
              <w:right w:val="nil"/>
            </w:tcBorders>
            <w:shd w:val="clear" w:color="auto" w:fill="FFFFFF"/>
            <w:hideMark/>
          </w:tcPr>
          <w:p w14:paraId="31961892" w14:textId="77777777" w:rsidR="00295053" w:rsidRPr="00295053" w:rsidRDefault="00295053" w:rsidP="005F3BF8">
            <w:pPr>
              <w:pStyle w:val="NoSpacing"/>
              <w:rPr>
                <w:rFonts w:ascii="Helvetica" w:hAnsi="Helvetica" w:cs="Helvetica"/>
              </w:rPr>
            </w:pPr>
            <w:r w:rsidRPr="00295053">
              <w:rPr>
                <w:rFonts w:ascii="Helvetica" w:hAnsi="Helvetica" w:cs="Helvetica"/>
              </w:rPr>
              <w:t>$ 6,000,000</w:t>
            </w:r>
          </w:p>
        </w:tc>
      </w:tr>
      <w:tr w:rsidR="00295053" w:rsidRPr="00295053" w14:paraId="1ADE7500" w14:textId="77777777" w:rsidTr="005F3BF8">
        <w:tc>
          <w:tcPr>
            <w:tcW w:w="4050" w:type="dxa"/>
            <w:tcBorders>
              <w:top w:val="nil"/>
              <w:left w:val="nil"/>
              <w:bottom w:val="nil"/>
              <w:right w:val="nil"/>
            </w:tcBorders>
            <w:shd w:val="clear" w:color="auto" w:fill="FFFFFF"/>
            <w:hideMark/>
          </w:tcPr>
          <w:p w14:paraId="435DE5E7" w14:textId="77777777" w:rsidR="00295053" w:rsidRPr="00295053" w:rsidRDefault="00295053" w:rsidP="005F3BF8">
            <w:pPr>
              <w:pStyle w:val="NoSpacing"/>
              <w:rPr>
                <w:rFonts w:ascii="Helvetica" w:hAnsi="Helvetica" w:cs="Helvetica"/>
                <w:b/>
                <w:bCs/>
              </w:rPr>
            </w:pPr>
            <w:r w:rsidRPr="00295053">
              <w:rPr>
                <w:rFonts w:ascii="Helvetica" w:hAnsi="Helvetica" w:cs="Helvetica"/>
                <w:b/>
                <w:bCs/>
              </w:rPr>
              <w:t>Award Ceiling:</w:t>
            </w:r>
          </w:p>
        </w:tc>
        <w:tc>
          <w:tcPr>
            <w:tcW w:w="5775" w:type="dxa"/>
            <w:tcBorders>
              <w:top w:val="nil"/>
              <w:left w:val="nil"/>
              <w:bottom w:val="nil"/>
              <w:right w:val="nil"/>
            </w:tcBorders>
            <w:shd w:val="clear" w:color="auto" w:fill="FFFFFF"/>
            <w:hideMark/>
          </w:tcPr>
          <w:p w14:paraId="0449B62C" w14:textId="77777777" w:rsidR="00295053" w:rsidRPr="00295053" w:rsidRDefault="00295053" w:rsidP="005F3BF8">
            <w:pPr>
              <w:pStyle w:val="NoSpacing"/>
              <w:rPr>
                <w:rFonts w:ascii="Helvetica" w:hAnsi="Helvetica" w:cs="Helvetica"/>
              </w:rPr>
            </w:pPr>
            <w:r w:rsidRPr="00295053">
              <w:rPr>
                <w:rFonts w:ascii="Helvetica" w:hAnsi="Helvetica" w:cs="Helvetica"/>
              </w:rPr>
              <w:t>$500,000</w:t>
            </w:r>
          </w:p>
        </w:tc>
      </w:tr>
      <w:tr w:rsidR="00295053" w:rsidRPr="00295053" w14:paraId="0F13BA22" w14:textId="77777777" w:rsidTr="005F3BF8">
        <w:tc>
          <w:tcPr>
            <w:tcW w:w="4050" w:type="dxa"/>
            <w:tcBorders>
              <w:top w:val="nil"/>
              <w:left w:val="nil"/>
              <w:bottom w:val="nil"/>
              <w:right w:val="nil"/>
            </w:tcBorders>
            <w:shd w:val="clear" w:color="auto" w:fill="FFFFFF"/>
            <w:hideMark/>
          </w:tcPr>
          <w:p w14:paraId="633B519F" w14:textId="77777777" w:rsidR="00295053" w:rsidRPr="00295053" w:rsidRDefault="00295053" w:rsidP="005F3BF8">
            <w:pPr>
              <w:pStyle w:val="NoSpacing"/>
              <w:rPr>
                <w:rFonts w:ascii="Helvetica" w:hAnsi="Helvetica" w:cs="Helvetica"/>
                <w:b/>
                <w:bCs/>
              </w:rPr>
            </w:pPr>
            <w:r w:rsidRPr="00295053">
              <w:rPr>
                <w:rFonts w:ascii="Helvetica" w:hAnsi="Helvetica" w:cs="Helvetica"/>
                <w:b/>
                <w:bCs/>
              </w:rPr>
              <w:t>Award Floor:</w:t>
            </w:r>
          </w:p>
        </w:tc>
        <w:tc>
          <w:tcPr>
            <w:tcW w:w="5775" w:type="dxa"/>
            <w:tcBorders>
              <w:top w:val="nil"/>
              <w:left w:val="nil"/>
              <w:bottom w:val="nil"/>
              <w:right w:val="nil"/>
            </w:tcBorders>
            <w:shd w:val="clear" w:color="auto" w:fill="FFFFFF"/>
            <w:hideMark/>
          </w:tcPr>
          <w:p w14:paraId="75B72BAE" w14:textId="77777777" w:rsidR="00295053" w:rsidRPr="00295053" w:rsidRDefault="00295053" w:rsidP="005F3BF8">
            <w:pPr>
              <w:pStyle w:val="NoSpacing"/>
              <w:rPr>
                <w:rFonts w:ascii="Helvetica" w:hAnsi="Helvetica" w:cs="Helvetica"/>
              </w:rPr>
            </w:pPr>
            <w:r w:rsidRPr="00295053">
              <w:rPr>
                <w:rFonts w:ascii="Helvetica" w:hAnsi="Helvetica" w:cs="Helvetica"/>
              </w:rPr>
              <w:t>$1</w:t>
            </w:r>
          </w:p>
        </w:tc>
      </w:tr>
    </w:tbl>
    <w:p w14:paraId="02D870DD" w14:textId="77777777" w:rsidR="00295053" w:rsidRPr="00295053" w:rsidRDefault="00295053" w:rsidP="00295053">
      <w:pPr>
        <w:pStyle w:val="NoSpacing"/>
        <w:rPr>
          <w:rFonts w:ascii="Helvetica" w:hAnsi="Helvetica" w:cs="Helvetica"/>
          <w:b/>
          <w:bCs/>
        </w:rPr>
      </w:pPr>
      <w:r w:rsidRPr="00295053">
        <w:rPr>
          <w:rFonts w:ascii="Helvetica" w:hAnsi="Helvetica" w:cs="Helvetica"/>
          <w:b/>
          <w:bCs/>
        </w:rPr>
        <w:t>Eligibility</w:t>
      </w:r>
    </w:p>
    <w:tbl>
      <w:tblPr>
        <w:tblW w:w="982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006"/>
      </w:tblGrid>
      <w:tr w:rsidR="00295053" w:rsidRPr="00295053" w14:paraId="79285B3E" w14:textId="77777777" w:rsidTr="005F3BF8">
        <w:tc>
          <w:tcPr>
            <w:tcW w:w="1962" w:type="dxa"/>
            <w:tcBorders>
              <w:top w:val="nil"/>
              <w:left w:val="nil"/>
              <w:bottom w:val="nil"/>
              <w:right w:val="nil"/>
            </w:tcBorders>
            <w:shd w:val="clear" w:color="auto" w:fill="FFFFFF"/>
            <w:hideMark/>
          </w:tcPr>
          <w:p w14:paraId="446E7ED7" w14:textId="77777777" w:rsidR="00295053" w:rsidRPr="00295053" w:rsidRDefault="00295053" w:rsidP="005F3BF8">
            <w:pPr>
              <w:pStyle w:val="NoSpacing"/>
              <w:rPr>
                <w:rFonts w:ascii="Helvetica" w:hAnsi="Helvetica" w:cs="Helvetica"/>
                <w:b/>
                <w:bCs/>
              </w:rPr>
            </w:pPr>
            <w:r w:rsidRPr="00295053">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5E04CC8E" w14:textId="77777777" w:rsidR="00295053" w:rsidRPr="00295053" w:rsidRDefault="00295053" w:rsidP="005F3BF8">
            <w:pPr>
              <w:pStyle w:val="NoSpacing"/>
              <w:rPr>
                <w:rFonts w:ascii="Helvetica" w:hAnsi="Helvetica" w:cs="Helvetica"/>
              </w:rPr>
            </w:pPr>
            <w:r w:rsidRPr="00295053">
              <w:rPr>
                <w:rFonts w:ascii="Helvetica" w:hAnsi="Helvetica" w:cs="Helvetica"/>
              </w:rPr>
              <w:t>Native American tribal governments (Federally recognized)</w:t>
            </w:r>
            <w:r w:rsidRPr="00295053">
              <w:rPr>
                <w:rFonts w:ascii="Helvetica" w:hAnsi="Helvetica" w:cs="Helvetica"/>
              </w:rPr>
              <w:br/>
              <w:t>Private institutions of higher education</w:t>
            </w:r>
            <w:r w:rsidRPr="00295053">
              <w:rPr>
                <w:rFonts w:ascii="Helvetica" w:hAnsi="Helvetica" w:cs="Helvetica"/>
              </w:rPr>
              <w:br/>
              <w:t>Special district governments</w:t>
            </w:r>
            <w:r w:rsidRPr="00295053">
              <w:rPr>
                <w:rFonts w:ascii="Helvetica" w:hAnsi="Helvetica" w:cs="Helvetica"/>
              </w:rPr>
              <w:br/>
              <w:t>Nonprofits that do not have a 501(c)(3) status with the IRS, other than institutions of higher education</w:t>
            </w:r>
            <w:r w:rsidRPr="00295053">
              <w:rPr>
                <w:rFonts w:ascii="Helvetica" w:hAnsi="Helvetica" w:cs="Helvetica"/>
              </w:rPr>
              <w:br/>
              <w:t>Public housing authorities/Indian housing authorities</w:t>
            </w:r>
            <w:r w:rsidRPr="00295053">
              <w:rPr>
                <w:rFonts w:ascii="Helvetica" w:hAnsi="Helvetica" w:cs="Helvetica"/>
              </w:rPr>
              <w:br/>
              <w:t>Individuals</w:t>
            </w:r>
            <w:r w:rsidRPr="00295053">
              <w:rPr>
                <w:rFonts w:ascii="Helvetica" w:hAnsi="Helvetica" w:cs="Helvetica"/>
              </w:rPr>
              <w:br/>
              <w:t>Public and State controlled institutions of higher education</w:t>
            </w:r>
            <w:r w:rsidRPr="00295053">
              <w:rPr>
                <w:rFonts w:ascii="Helvetica" w:hAnsi="Helvetica" w:cs="Helvetica"/>
              </w:rPr>
              <w:br/>
              <w:t>State governments</w:t>
            </w:r>
            <w:r w:rsidRPr="00295053">
              <w:rPr>
                <w:rFonts w:ascii="Helvetica" w:hAnsi="Helvetica" w:cs="Helvetica"/>
              </w:rPr>
              <w:br/>
              <w:t>County governments</w:t>
            </w:r>
            <w:r w:rsidRPr="00295053">
              <w:rPr>
                <w:rFonts w:ascii="Helvetica" w:hAnsi="Helvetica" w:cs="Helvetica"/>
              </w:rPr>
              <w:br/>
              <w:t>City or township governments</w:t>
            </w:r>
            <w:r w:rsidRPr="00295053">
              <w:rPr>
                <w:rFonts w:ascii="Helvetica" w:hAnsi="Helvetica" w:cs="Helvetica"/>
              </w:rPr>
              <w:br/>
              <w:t>Independent school districts</w:t>
            </w:r>
            <w:r w:rsidRPr="00295053">
              <w:rPr>
                <w:rFonts w:ascii="Helvetica" w:hAnsi="Helvetica" w:cs="Helvetica"/>
              </w:rPr>
              <w:br/>
              <w:t>Native American tribal organizations (other than Federally recognized tribal governments)</w:t>
            </w:r>
            <w:r w:rsidRPr="00295053">
              <w:rPr>
                <w:rFonts w:ascii="Helvetica" w:hAnsi="Helvetica" w:cs="Helvetica"/>
              </w:rPr>
              <w:br/>
              <w:t>Nonprofits having a 501(c)(3) status with the IRS, other than institutions of higher education</w:t>
            </w:r>
            <w:r w:rsidRPr="00295053">
              <w:rPr>
                <w:rFonts w:ascii="Helvetica" w:hAnsi="Helvetica" w:cs="Helvetica"/>
              </w:rPr>
              <w:br/>
              <w:t>Small businesses</w:t>
            </w:r>
          </w:p>
        </w:tc>
      </w:tr>
      <w:tr w:rsidR="00295053" w:rsidRPr="00295053" w14:paraId="016F476F" w14:textId="77777777" w:rsidTr="005F3BF8">
        <w:tc>
          <w:tcPr>
            <w:tcW w:w="0" w:type="auto"/>
            <w:tcBorders>
              <w:top w:val="nil"/>
              <w:left w:val="nil"/>
              <w:bottom w:val="nil"/>
              <w:right w:val="nil"/>
            </w:tcBorders>
            <w:shd w:val="clear" w:color="auto" w:fill="FFFFFF"/>
            <w:hideMark/>
          </w:tcPr>
          <w:p w14:paraId="1C415CCD" w14:textId="77777777" w:rsidR="00295053" w:rsidRPr="00295053" w:rsidRDefault="00295053" w:rsidP="005F3BF8">
            <w:pPr>
              <w:pStyle w:val="NoSpacing"/>
              <w:rPr>
                <w:rFonts w:ascii="Helvetica" w:hAnsi="Helvetica" w:cs="Helvetica"/>
                <w:b/>
                <w:bCs/>
              </w:rPr>
            </w:pPr>
            <w:r w:rsidRPr="00295053">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1291E0F1" w14:textId="77777777" w:rsidR="00295053" w:rsidRPr="00295053" w:rsidRDefault="00295053" w:rsidP="005F3BF8">
            <w:pPr>
              <w:pStyle w:val="NoSpacing"/>
              <w:rPr>
                <w:rFonts w:ascii="Helvetica" w:hAnsi="Helvetica" w:cs="Helvetica"/>
              </w:rPr>
            </w:pPr>
            <w:r w:rsidRPr="00295053">
              <w:rPr>
                <w:rFonts w:ascii="Helvetica" w:hAnsi="Helvetica" w:cs="Helvetica"/>
              </w:rPr>
              <w:t xml:space="preserve">The Coastal Program reserves the right to reject projects that do not align with the regional strategic implementation plans or program priorities. We do not support projects that generate compensatory mitigation credits under a Federal or state regulatory program or accept mitigation or in-lieu funds as non-Federal cost share for a project. The Coastal </w:t>
            </w:r>
            <w:r w:rsidRPr="00295053">
              <w:rPr>
                <w:rFonts w:ascii="Helvetica" w:hAnsi="Helvetica" w:cs="Helvetica"/>
              </w:rPr>
              <w:lastRenderedPageBreak/>
              <w:t>Program does not fund land acquisition, although it can support title searches and real estate appraisals.</w:t>
            </w:r>
          </w:p>
        </w:tc>
      </w:tr>
    </w:tbl>
    <w:p w14:paraId="2514248C" w14:textId="77777777" w:rsidR="00295053" w:rsidRPr="00295053" w:rsidRDefault="00295053" w:rsidP="00295053">
      <w:pPr>
        <w:pStyle w:val="NoSpacing"/>
        <w:rPr>
          <w:rFonts w:ascii="Helvetica" w:hAnsi="Helvetica" w:cs="Helvetica"/>
          <w:b/>
          <w:bCs/>
        </w:rPr>
      </w:pPr>
      <w:r w:rsidRPr="00295053">
        <w:rPr>
          <w:rFonts w:ascii="Helvetica" w:hAnsi="Helvetica" w:cs="Helvetica"/>
          <w:b/>
          <w:bCs/>
        </w:rPr>
        <w:lastRenderedPageBreak/>
        <w:t>Additional Information</w:t>
      </w:r>
    </w:p>
    <w:tbl>
      <w:tblPr>
        <w:tblW w:w="982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6593"/>
      </w:tblGrid>
      <w:tr w:rsidR="00295053" w:rsidRPr="00295053" w14:paraId="14C9EDE5" w14:textId="77777777" w:rsidTr="005F3BF8">
        <w:tc>
          <w:tcPr>
            <w:tcW w:w="1962" w:type="dxa"/>
            <w:tcBorders>
              <w:top w:val="nil"/>
              <w:left w:val="nil"/>
              <w:bottom w:val="nil"/>
              <w:right w:val="nil"/>
            </w:tcBorders>
            <w:shd w:val="clear" w:color="auto" w:fill="FFFFFF"/>
            <w:hideMark/>
          </w:tcPr>
          <w:p w14:paraId="10CAE3AF" w14:textId="77777777" w:rsidR="00295053" w:rsidRPr="00295053" w:rsidRDefault="00295053" w:rsidP="005F3BF8">
            <w:pPr>
              <w:pStyle w:val="NoSpacing"/>
              <w:rPr>
                <w:rFonts w:ascii="Helvetica" w:hAnsi="Helvetica" w:cs="Helvetica"/>
                <w:b/>
                <w:bCs/>
              </w:rPr>
            </w:pPr>
            <w:r w:rsidRPr="00295053">
              <w:rPr>
                <w:rFonts w:ascii="Helvetica" w:hAnsi="Helvetica" w:cs="Helvetica"/>
                <w:b/>
                <w:bCs/>
              </w:rPr>
              <w:t>Agency Name:</w:t>
            </w:r>
          </w:p>
        </w:tc>
        <w:tc>
          <w:tcPr>
            <w:tcW w:w="0" w:type="auto"/>
            <w:tcBorders>
              <w:top w:val="nil"/>
              <w:left w:val="nil"/>
              <w:bottom w:val="nil"/>
              <w:right w:val="nil"/>
            </w:tcBorders>
            <w:shd w:val="clear" w:color="auto" w:fill="FFFFFF"/>
            <w:hideMark/>
          </w:tcPr>
          <w:p w14:paraId="528D60DD" w14:textId="77777777" w:rsidR="00295053" w:rsidRPr="00295053" w:rsidRDefault="00295053" w:rsidP="005F3BF8">
            <w:pPr>
              <w:pStyle w:val="NoSpacing"/>
              <w:rPr>
                <w:rFonts w:ascii="Helvetica" w:hAnsi="Helvetica" w:cs="Helvetica"/>
              </w:rPr>
            </w:pPr>
            <w:r w:rsidRPr="00295053">
              <w:rPr>
                <w:rFonts w:ascii="Helvetica" w:hAnsi="Helvetica" w:cs="Helvetica"/>
              </w:rPr>
              <w:t>Fish and Wildlife Service</w:t>
            </w:r>
          </w:p>
        </w:tc>
      </w:tr>
      <w:tr w:rsidR="00295053" w:rsidRPr="00295053" w14:paraId="4693AC13" w14:textId="77777777" w:rsidTr="005F3BF8">
        <w:tc>
          <w:tcPr>
            <w:tcW w:w="0" w:type="auto"/>
            <w:tcBorders>
              <w:top w:val="nil"/>
              <w:left w:val="nil"/>
              <w:bottom w:val="nil"/>
              <w:right w:val="nil"/>
            </w:tcBorders>
            <w:shd w:val="clear" w:color="auto" w:fill="FFFFFF"/>
            <w:hideMark/>
          </w:tcPr>
          <w:p w14:paraId="21B81FC4" w14:textId="77777777" w:rsidR="00295053" w:rsidRPr="00295053" w:rsidRDefault="00295053" w:rsidP="005F3BF8">
            <w:pPr>
              <w:pStyle w:val="NoSpacing"/>
              <w:rPr>
                <w:rFonts w:ascii="Helvetica" w:hAnsi="Helvetica" w:cs="Helvetica"/>
                <w:b/>
                <w:bCs/>
              </w:rPr>
            </w:pPr>
            <w:r w:rsidRPr="00295053">
              <w:rPr>
                <w:rFonts w:ascii="Helvetica" w:hAnsi="Helvetica" w:cs="Helvetica"/>
                <w:b/>
                <w:bCs/>
              </w:rPr>
              <w:t>Description:</w:t>
            </w:r>
          </w:p>
        </w:tc>
        <w:tc>
          <w:tcPr>
            <w:tcW w:w="0" w:type="auto"/>
            <w:tcBorders>
              <w:top w:val="nil"/>
              <w:left w:val="nil"/>
              <w:bottom w:val="nil"/>
              <w:right w:val="nil"/>
            </w:tcBorders>
            <w:shd w:val="clear" w:color="auto" w:fill="FFFFFF"/>
            <w:hideMark/>
          </w:tcPr>
          <w:p w14:paraId="2FA7772C" w14:textId="77777777" w:rsidR="00295053" w:rsidRPr="00295053" w:rsidRDefault="00295053" w:rsidP="005F3BF8">
            <w:pPr>
              <w:pStyle w:val="NoSpacing"/>
              <w:rPr>
                <w:rFonts w:ascii="Helvetica" w:hAnsi="Helvetica" w:cs="Helvetica"/>
              </w:rPr>
            </w:pPr>
            <w:r w:rsidRPr="00295053">
              <w:rPr>
                <w:rFonts w:ascii="Helvetica" w:hAnsi="Helvetica" w:cs="Helvetica"/>
              </w:rPr>
              <w:t>The U.S. Fish and Wildlife Service (Service) Coastal Program is a community-based program that helps coastal areas with technical and financial support to address complex conservation challenges of priority coastal ecosystems. This support is mainly provided through cooperative agreements with conservation partners and landowners, including state and Tribal agencies. The goal is to restore and protect fish and wildlife habitats on both public and private lands. Coastal Program staff work with partners, stakeholders, and other Service programs in important areas for conservation. They set goals and priorities for habitat conservation in these focus areas. The program has specific lists of priority species and focus areas for each U.S. Fish and Wildlife Service region. Applicants seeking technical or financial assistance from the Coastal Program are required to contact a local Program office BEFORE developing or submitting an application. You can find this information in the current strategic plan at this link or by contacting your local Coastal Program office at this link. Projects are developed collaboratively by partners and Service field staff. All Coastal Program projects must align with the missions of the U.S. Department of the Interior, the U.S. Fish and Wildlife Service, and the Coastal Program. They are also based on sound biological principles and the best available science.</w:t>
            </w:r>
          </w:p>
        </w:tc>
      </w:tr>
      <w:tr w:rsidR="00295053" w:rsidRPr="00295053" w14:paraId="4B0251B1" w14:textId="77777777" w:rsidTr="005F3BF8">
        <w:tc>
          <w:tcPr>
            <w:tcW w:w="0" w:type="auto"/>
            <w:tcBorders>
              <w:top w:val="nil"/>
              <w:left w:val="nil"/>
              <w:bottom w:val="nil"/>
              <w:right w:val="nil"/>
            </w:tcBorders>
            <w:shd w:val="clear" w:color="auto" w:fill="FFFFFF"/>
            <w:hideMark/>
          </w:tcPr>
          <w:p w14:paraId="2A3D2D9E" w14:textId="77777777" w:rsidR="00295053" w:rsidRPr="00295053" w:rsidRDefault="00295053" w:rsidP="005F3BF8">
            <w:pPr>
              <w:pStyle w:val="NoSpacing"/>
              <w:rPr>
                <w:rFonts w:ascii="Helvetica" w:hAnsi="Helvetica" w:cs="Helvetica"/>
                <w:b/>
                <w:bCs/>
              </w:rPr>
            </w:pPr>
            <w:r w:rsidRPr="00295053">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080BE2A4" w14:textId="77777777" w:rsidR="00295053" w:rsidRPr="00295053" w:rsidRDefault="00295053" w:rsidP="005F3BF8">
            <w:pPr>
              <w:pStyle w:val="NoSpacing"/>
              <w:rPr>
                <w:rFonts w:ascii="Helvetica" w:hAnsi="Helvetica" w:cs="Helvetica"/>
                <w:b/>
                <w:bCs/>
              </w:rPr>
            </w:pPr>
          </w:p>
        </w:tc>
      </w:tr>
      <w:tr w:rsidR="00295053" w:rsidRPr="00295053" w14:paraId="19768326" w14:textId="77777777" w:rsidTr="005F3BF8">
        <w:tc>
          <w:tcPr>
            <w:tcW w:w="0" w:type="auto"/>
            <w:tcBorders>
              <w:top w:val="nil"/>
              <w:left w:val="nil"/>
              <w:bottom w:val="nil"/>
              <w:right w:val="nil"/>
            </w:tcBorders>
            <w:shd w:val="clear" w:color="auto" w:fill="FFFFFF"/>
            <w:hideMark/>
          </w:tcPr>
          <w:p w14:paraId="3304E245" w14:textId="77777777" w:rsidR="00295053" w:rsidRPr="00295053" w:rsidRDefault="00295053" w:rsidP="005F3BF8">
            <w:pPr>
              <w:pStyle w:val="NoSpacing"/>
              <w:rPr>
                <w:rFonts w:ascii="Helvetica" w:hAnsi="Helvetica" w:cs="Helvetica"/>
                <w:b/>
                <w:bCs/>
              </w:rPr>
            </w:pPr>
            <w:r w:rsidRPr="00295053">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5D694B47" w14:textId="77777777" w:rsidR="00295053" w:rsidRPr="00295053" w:rsidRDefault="00295053" w:rsidP="005F3BF8">
            <w:pPr>
              <w:pStyle w:val="NoSpacing"/>
              <w:rPr>
                <w:rFonts w:ascii="Helvetica" w:hAnsi="Helvetica" w:cs="Helvetica"/>
              </w:rPr>
            </w:pPr>
            <w:r w:rsidRPr="00295053">
              <w:rPr>
                <w:rFonts w:ascii="Helvetica" w:hAnsi="Helvetica" w:cs="Helvetica"/>
              </w:rPr>
              <w:t>If you have difficulty accessing the full announcement electronically, please contact:</w:t>
            </w:r>
          </w:p>
          <w:p w14:paraId="2B79D74F" w14:textId="77777777" w:rsidR="00295053" w:rsidRPr="00295053" w:rsidRDefault="00295053" w:rsidP="005F3BF8">
            <w:pPr>
              <w:pStyle w:val="NoSpacing"/>
              <w:rPr>
                <w:rFonts w:ascii="Helvetica" w:hAnsi="Helvetica" w:cs="Helvetica"/>
              </w:rPr>
            </w:pPr>
            <w:r w:rsidRPr="00295053">
              <w:rPr>
                <w:rFonts w:ascii="Helvetica" w:hAnsi="Helvetica" w:cs="Helvetica"/>
              </w:rPr>
              <w:t>Chris Darnell</w:t>
            </w:r>
            <w:r w:rsidRPr="00295053">
              <w:rPr>
                <w:rFonts w:ascii="Helvetica" w:hAnsi="Helvetica" w:cs="Helvetica"/>
              </w:rPr>
              <w:br/>
              <w:t>chris_darnell@fws.gov</w:t>
            </w:r>
          </w:p>
          <w:p w14:paraId="7C45B67B" w14:textId="77777777" w:rsidR="00295053" w:rsidRPr="00295053" w:rsidRDefault="00295053" w:rsidP="005F3BF8">
            <w:pPr>
              <w:pStyle w:val="NoSpacing"/>
              <w:rPr>
                <w:rFonts w:ascii="Helvetica" w:hAnsi="Helvetica" w:cs="Helvetica"/>
              </w:rPr>
            </w:pPr>
            <w:r w:rsidRPr="00295053">
              <w:rPr>
                <w:rFonts w:ascii="Helvetica" w:hAnsi="Helvetica" w:cs="Helvetica"/>
              </w:rPr>
              <w:br/>
            </w:r>
            <w:hyperlink r:id="rId234" w:history="1">
              <w:r w:rsidRPr="00295053">
                <w:rPr>
                  <w:rStyle w:val="Hyperlink"/>
                  <w:rFonts w:ascii="Helvetica" w:hAnsi="Helvetica" w:cs="Helvetica"/>
                </w:rPr>
                <w:t>chris_darnell@fws.gov</w:t>
              </w:r>
            </w:hyperlink>
          </w:p>
        </w:tc>
      </w:tr>
    </w:tbl>
    <w:p w14:paraId="72920305" w14:textId="77777777" w:rsidR="00295053" w:rsidRPr="00EC7875" w:rsidRDefault="00295053" w:rsidP="00295053">
      <w:pPr>
        <w:pStyle w:val="NoSpacing"/>
        <w:rPr>
          <w:rFonts w:ascii="Helvetica" w:hAnsi="Helvetica" w:cs="Helvetica"/>
          <w:sz w:val="24"/>
          <w:szCs w:val="24"/>
        </w:rPr>
      </w:pPr>
    </w:p>
    <w:p w14:paraId="61FA2583" w14:textId="7E7E07C6" w:rsidR="00295053" w:rsidRDefault="00295053" w:rsidP="00295053">
      <w:pPr>
        <w:pStyle w:val="NoSpacing"/>
        <w:pBdr>
          <w:bottom w:val="single" w:sz="6" w:space="1" w:color="auto"/>
        </w:pBdr>
        <w:rPr>
          <w:rFonts w:ascii="Helvetica" w:hAnsi="Helvetica" w:cs="Helvetica"/>
          <w:sz w:val="24"/>
          <w:szCs w:val="24"/>
        </w:rPr>
      </w:pPr>
      <w:hyperlink r:id="rId235" w:history="1">
        <w:r w:rsidRPr="00994649">
          <w:rPr>
            <w:rStyle w:val="Hyperlink"/>
            <w:rFonts w:ascii="Helvetica" w:hAnsi="Helvetica" w:cs="Helvetica"/>
            <w:sz w:val="24"/>
            <w:szCs w:val="24"/>
          </w:rPr>
          <w:t>https://www.grants.gov/search-results-detail/358382</w:t>
        </w:r>
      </w:hyperlink>
      <w:bookmarkStart w:id="491" w:name="DOIUSGSEartquake26"/>
      <w:bookmarkEnd w:id="491"/>
    </w:p>
    <w:p w14:paraId="0A10CEAA" w14:textId="63FE98C3" w:rsidR="00303E8A" w:rsidRDefault="00303E8A" w:rsidP="00303E8A">
      <w:pPr>
        <w:pStyle w:val="NoSpacing"/>
        <w:pBdr>
          <w:bottom w:val="single" w:sz="6" w:space="1" w:color="auto"/>
        </w:pBdr>
        <w:rPr>
          <w:rStyle w:val="Hyperlink"/>
          <w:rFonts w:ascii="Helvetica" w:hAnsi="Helvetica" w:cs="Arial"/>
          <w:color w:val="1155CC"/>
          <w:sz w:val="24"/>
          <w:szCs w:val="24"/>
          <w:shd w:val="clear" w:color="auto" w:fill="FFFFFF"/>
        </w:rPr>
      </w:pPr>
      <w:bookmarkStart w:id="492" w:name="DOIBRWaterSmart25WatershedManagement"/>
      <w:bookmarkEnd w:id="492"/>
    </w:p>
    <w:p w14:paraId="163483C9" w14:textId="6CAFAC34" w:rsidR="006F543E" w:rsidRPr="00BE2255" w:rsidRDefault="006F543E" w:rsidP="006F543E">
      <w:pPr>
        <w:pStyle w:val="NoSpacing"/>
        <w:rPr>
          <w:rStyle w:val="Hyperlink"/>
          <w:rFonts w:ascii="Helvetica" w:hAnsi="Helvetica" w:cs="Helvetica"/>
          <w:color w:val="1155CC"/>
          <w:sz w:val="24"/>
          <w:szCs w:val="24"/>
          <w:shd w:val="clear" w:color="auto" w:fill="FFFFFF"/>
        </w:rPr>
      </w:pPr>
      <w:bookmarkStart w:id="493" w:name="DOINPSExperiencedServices"/>
      <w:bookmarkStart w:id="494" w:name="DOINPS24HistoricPresEqualRights"/>
      <w:bookmarkStart w:id="495" w:name="DOINPS24HistoricUnderrepresented"/>
      <w:bookmarkStart w:id="496" w:name="DOINPS24HistoricPresFundAfrican"/>
      <w:bookmarkStart w:id="497" w:name="DOIFWSInvasiveSpecies"/>
      <w:bookmarkStart w:id="498" w:name="DOIBLM24LandManHQAquaticResource"/>
      <w:bookmarkStart w:id="499" w:name="DOGeolLandslideMapping"/>
      <w:bookmarkStart w:id="500" w:name="DOGeolWaterResourceComp24"/>
      <w:bookmarkStart w:id="501" w:name="DOGeolWaterResourceAquatic"/>
      <w:bookmarkStart w:id="502" w:name="DOGeolWaterResourcePFAS"/>
      <w:bookmarkStart w:id="503" w:name="DOIBOMESP"/>
      <w:bookmarkStart w:id="504" w:name="DOIFWSCoopAgricult"/>
      <w:bookmarkStart w:id="505" w:name="DOIGeol24WaterResources"/>
      <w:bookmarkStart w:id="506" w:name="DOINPSSaveAmericasTreasures"/>
      <w:bookmarkStart w:id="507" w:name="DOINPSSaveAmericasTreasuresPres"/>
      <w:bookmarkStart w:id="508" w:name="DOINPS23AfricanAmericanCivilAACRN"/>
      <w:bookmarkStart w:id="509" w:name="DOIFWSNeotropicalBird"/>
      <w:bookmarkStart w:id="510" w:name="DOINPS21stCoservService"/>
      <w:bookmarkStart w:id="511" w:name="DOIFWSCoastalProg24"/>
      <w:bookmarkStart w:id="512" w:name="DOIGeolEdGeolMapping"/>
      <w:bookmarkStart w:id="513" w:name="DOIGeolGroundwaterStreamflow"/>
      <w:bookmarkStart w:id="514" w:name="DOIBurReclamSmallSurfaceWater"/>
      <w:bookmarkStart w:id="515" w:name="DOIBLMWaterSmart23"/>
      <w:bookmarkStart w:id="516" w:name="DOIGeolSurveyCoopResearchUnits"/>
      <w:bookmarkStart w:id="517" w:name="DOIFWSNAWCA24Small"/>
      <w:bookmarkStart w:id="518" w:name="DOIFWSSongbirdTrade"/>
      <w:bookmarkStart w:id="519" w:name="DOIBR23WaterSmart"/>
      <w:bookmarkStart w:id="520" w:name="DOIGeologicalSurveyNLRSEORA"/>
      <w:bookmarkStart w:id="521" w:name="DOIBRDesalination23"/>
      <w:bookmarkStart w:id="522" w:name="DOIBLM23IIJAPlantConservRestor"/>
      <w:bookmarkStart w:id="523" w:name="DOIFWSLatinAmerica"/>
      <w:bookmarkStart w:id="524" w:name="DOIBLM23AquaticResource"/>
      <w:bookmarkStart w:id="525" w:name="DOINLM23RecVisitorServices"/>
      <w:bookmarkStart w:id="526" w:name="DOIBLM23RecVisitorServices"/>
      <w:bookmarkStart w:id="527" w:name="DOIBLM23ThreatenedEndangered"/>
      <w:bookmarkStart w:id="528" w:name="DOIBurReclamWaterSMARTWaterRecycling"/>
      <w:bookmarkStart w:id="529" w:name="DOIFWSNAWCA2024"/>
      <w:bookmarkStart w:id="530" w:name="DOIFWS23RecoveryImplementation"/>
      <w:bookmarkStart w:id="531" w:name="DOIFWS23PrescottMarineMammalRescue"/>
      <w:bookmarkStart w:id="532" w:name="DOINPSABPPBattlefield"/>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14:paraId="7245C08A" w14:textId="77777777" w:rsidR="007C08B1" w:rsidRDefault="007C08B1" w:rsidP="007C08B1">
      <w:pPr>
        <w:pStyle w:val="NoSpacing"/>
        <w:tabs>
          <w:tab w:val="left" w:pos="3729"/>
        </w:tabs>
        <w:rPr>
          <w:rFonts w:ascii="Helvetica" w:hAnsi="Helvetica" w:cs="Helvetica"/>
          <w:color w:val="222222"/>
          <w:sz w:val="24"/>
          <w:szCs w:val="24"/>
          <w:shd w:val="clear" w:color="auto" w:fill="FFFFFF"/>
        </w:rPr>
      </w:pPr>
      <w:bookmarkStart w:id="533" w:name="DOINPSCESU"/>
      <w:bookmarkEnd w:id="533"/>
      <w:r w:rsidRPr="00D53A65">
        <w:rPr>
          <w:rFonts w:ascii="Helvetica" w:hAnsi="Helvetica" w:cs="Helvetica"/>
          <w:color w:val="222222"/>
          <w:sz w:val="24"/>
          <w:szCs w:val="24"/>
          <w:shd w:val="clear" w:color="auto" w:fill="FFFFFF"/>
        </w:rPr>
        <w:t>National Park Service</w:t>
      </w:r>
      <w:r w:rsidRPr="00D53A65">
        <w:rPr>
          <w:rFonts w:ascii="Helvetica" w:hAnsi="Helvetica" w:cs="Helvetica"/>
          <w:color w:val="222222"/>
          <w:sz w:val="24"/>
          <w:szCs w:val="24"/>
        </w:rPr>
        <w:br/>
      </w:r>
      <w:r w:rsidRPr="00D53A65">
        <w:rPr>
          <w:rFonts w:ascii="Helvetica" w:hAnsi="Helvetica" w:cs="Helvetica"/>
          <w:color w:val="222222"/>
          <w:sz w:val="24"/>
          <w:szCs w:val="24"/>
          <w:shd w:val="clear" w:color="auto" w:fill="FFFFFF"/>
        </w:rPr>
        <w:t>NPS Cooperative Ecosystems Studies Units (CESU) Master Cooperative Agreements</w:t>
      </w:r>
      <w:r w:rsidRPr="00D53A65">
        <w:rPr>
          <w:rFonts w:ascii="Helvetica" w:hAnsi="Helvetica" w:cs="Helvetica"/>
          <w:color w:val="222222"/>
          <w:sz w:val="24"/>
          <w:szCs w:val="24"/>
        </w:rPr>
        <w:br/>
      </w:r>
      <w:r w:rsidRPr="00D53A65">
        <w:rPr>
          <w:rFonts w:ascii="Helvetica" w:hAnsi="Helvetica" w:cs="Helvetica"/>
          <w:color w:val="222222"/>
          <w:sz w:val="24"/>
          <w:szCs w:val="24"/>
          <w:shd w:val="clear" w:color="auto" w:fill="FFFFFF"/>
        </w:rPr>
        <w:t>Synopsis 1</w:t>
      </w:r>
    </w:p>
    <w:p w14:paraId="572EB3B9" w14:textId="77777777" w:rsidR="00DA3122" w:rsidRDefault="00DA3122" w:rsidP="007C08B1">
      <w:pPr>
        <w:pStyle w:val="NoSpacing"/>
        <w:tabs>
          <w:tab w:val="left" w:pos="3729"/>
        </w:tabs>
        <w:rPr>
          <w:rFonts w:ascii="Helvetica" w:hAnsi="Helvetica" w:cs="Helvetica"/>
          <w:color w:val="222222"/>
          <w:sz w:val="24"/>
          <w:szCs w:val="24"/>
          <w:shd w:val="clear" w:color="auto" w:fill="FFFFFF"/>
        </w:rPr>
      </w:pPr>
    </w:p>
    <w:p w14:paraId="0C35BEDC" w14:textId="47228264" w:rsidR="00DA3122" w:rsidRDefault="00DA3122" w:rsidP="00DA3122">
      <w:pPr>
        <w:rPr>
          <w:rFonts w:ascii="Source Sans Pro" w:hAnsi="Source Sans Pro"/>
          <w:color w:val="212121"/>
          <w:shd w:val="clear" w:color="auto" w:fill="FFF1D2"/>
        </w:rPr>
      </w:pPr>
      <w:r>
        <w:rPr>
          <w:rFonts w:ascii="Source Sans Pro" w:hAnsi="Source Sans Pro"/>
          <w:color w:val="212121"/>
          <w:shd w:val="clear" w:color="auto" w:fill="FFF1D2"/>
        </w:rPr>
        <w:t>Note: This Assistance Listing appears as an open program. Please contact the DOI program officer listed under "Contact Information" for more information</w:t>
      </w:r>
      <w:r w:rsidR="00A13917">
        <w:rPr>
          <w:rFonts w:ascii="Source Sans Pro" w:hAnsi="Source Sans Pro"/>
          <w:color w:val="212121"/>
          <w:shd w:val="clear" w:color="auto" w:fill="FFF1D2"/>
        </w:rPr>
        <w:t>. This program notice has not been updated in 2025</w:t>
      </w:r>
      <w:r>
        <w:rPr>
          <w:rFonts w:ascii="Source Sans Pro" w:hAnsi="Source Sans Pro"/>
          <w:color w:val="212121"/>
          <w:shd w:val="clear" w:color="auto" w:fill="FFF1D2"/>
        </w:rPr>
        <w:t>.</w:t>
      </w:r>
    </w:p>
    <w:p w14:paraId="7BD99439" w14:textId="77777777" w:rsidR="00DA3122" w:rsidRDefault="00DA3122" w:rsidP="007C08B1">
      <w:pPr>
        <w:pStyle w:val="NoSpacing"/>
        <w:tabs>
          <w:tab w:val="left" w:pos="3729"/>
        </w:tabs>
        <w:rPr>
          <w:rFonts w:ascii="Helvetica" w:hAnsi="Helvetica" w:cs="Helvetica"/>
          <w:color w:val="222222"/>
          <w:sz w:val="24"/>
          <w:szCs w:val="24"/>
          <w:shd w:val="clear" w:color="auto" w:fill="FFFFFF"/>
        </w:rPr>
      </w:pPr>
    </w:p>
    <w:tbl>
      <w:tblPr>
        <w:tblW w:w="5000" w:type="pct"/>
        <w:tblCellSpacing w:w="0" w:type="dxa"/>
        <w:tblCellMar>
          <w:top w:w="100" w:type="dxa"/>
          <w:left w:w="100" w:type="dxa"/>
          <w:bottom w:w="100" w:type="dxa"/>
          <w:right w:w="100" w:type="dxa"/>
        </w:tblCellMar>
        <w:tblLook w:val="04A0" w:firstRow="1" w:lastRow="0" w:firstColumn="1" w:lastColumn="0" w:noHBand="0" w:noVBand="1"/>
      </w:tblPr>
      <w:tblGrid>
        <w:gridCol w:w="5445"/>
        <w:gridCol w:w="5445"/>
      </w:tblGrid>
      <w:tr w:rsidR="007C08B1" w:rsidRPr="002D2CC6" w14:paraId="225CCAFE" w14:textId="77777777" w:rsidTr="006123F4">
        <w:trPr>
          <w:tblCellSpacing w:w="0" w:type="dxa"/>
        </w:trPr>
        <w:tc>
          <w:tcPr>
            <w:tcW w:w="2500" w:type="pct"/>
            <w:hideMark/>
          </w:tcPr>
          <w:tbl>
            <w:tblPr>
              <w:tblW w:w="0" w:type="auto"/>
              <w:tblCellSpacing w:w="0" w:type="dxa"/>
              <w:tblCellMar>
                <w:top w:w="100" w:type="dxa"/>
                <w:left w:w="100" w:type="dxa"/>
                <w:bottom w:w="100" w:type="dxa"/>
                <w:right w:w="100" w:type="dxa"/>
              </w:tblCellMar>
              <w:tblLook w:val="04A0" w:firstRow="1" w:lastRow="0" w:firstColumn="1" w:lastColumn="0" w:noHBand="0" w:noVBand="1"/>
            </w:tblPr>
            <w:tblGrid>
              <w:gridCol w:w="1618"/>
              <w:gridCol w:w="3507"/>
            </w:tblGrid>
            <w:tr w:rsidR="007C08B1" w:rsidRPr="002D2CC6" w14:paraId="2742697E" w14:textId="77777777" w:rsidTr="006123F4">
              <w:trPr>
                <w:tblCellSpacing w:w="0" w:type="dxa"/>
              </w:trPr>
              <w:tc>
                <w:tcPr>
                  <w:tcW w:w="1525" w:type="dxa"/>
                  <w:noWrap/>
                  <w:hideMark/>
                </w:tcPr>
                <w:p w14:paraId="78F85D19"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t>Document Type:</w:t>
                  </w:r>
                </w:p>
              </w:tc>
              <w:tc>
                <w:tcPr>
                  <w:tcW w:w="3507" w:type="dxa"/>
                  <w:vAlign w:val="center"/>
                  <w:hideMark/>
                </w:tcPr>
                <w:p w14:paraId="6B1888BB" w14:textId="77777777" w:rsidR="007C08B1" w:rsidRPr="002D2CC6" w:rsidRDefault="007C08B1" w:rsidP="006123F4">
                  <w:pPr>
                    <w:pStyle w:val="NoSpacing"/>
                    <w:tabs>
                      <w:tab w:val="left" w:pos="3729"/>
                    </w:tabs>
                    <w:rPr>
                      <w:rFonts w:ascii="Helvetica" w:hAnsi="Helvetica" w:cs="Helvetica"/>
                      <w:color w:val="222222"/>
                    </w:rPr>
                  </w:pPr>
                  <w:r w:rsidRPr="002D2CC6">
                    <w:rPr>
                      <w:rFonts w:ascii="Helvetica" w:hAnsi="Helvetica" w:cs="Helvetica"/>
                      <w:color w:val="222222"/>
                    </w:rPr>
                    <w:t>Grants Notice</w:t>
                  </w:r>
                </w:p>
              </w:tc>
            </w:tr>
            <w:tr w:rsidR="007C08B1" w:rsidRPr="002D2CC6" w14:paraId="0D28B79B" w14:textId="77777777" w:rsidTr="006123F4">
              <w:trPr>
                <w:tblCellSpacing w:w="0" w:type="dxa"/>
              </w:trPr>
              <w:tc>
                <w:tcPr>
                  <w:tcW w:w="1525" w:type="dxa"/>
                  <w:noWrap/>
                  <w:hideMark/>
                </w:tcPr>
                <w:p w14:paraId="39D5CE7B"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t>Funding Opportunity Number:</w:t>
                  </w:r>
                </w:p>
              </w:tc>
              <w:tc>
                <w:tcPr>
                  <w:tcW w:w="3507" w:type="dxa"/>
                  <w:vAlign w:val="center"/>
                  <w:hideMark/>
                </w:tcPr>
                <w:p w14:paraId="5A5F1801" w14:textId="77777777" w:rsidR="007C08B1" w:rsidRPr="002D2CC6" w:rsidRDefault="007C08B1" w:rsidP="006123F4">
                  <w:pPr>
                    <w:pStyle w:val="NoSpacing"/>
                    <w:tabs>
                      <w:tab w:val="left" w:pos="3729"/>
                    </w:tabs>
                    <w:rPr>
                      <w:rFonts w:ascii="Helvetica" w:hAnsi="Helvetica" w:cs="Helvetica"/>
                      <w:color w:val="222222"/>
                    </w:rPr>
                  </w:pPr>
                  <w:r w:rsidRPr="002D2CC6">
                    <w:rPr>
                      <w:rFonts w:ascii="Helvetica" w:hAnsi="Helvetica" w:cs="Helvetica"/>
                      <w:color w:val="222222"/>
                    </w:rPr>
                    <w:t>P23AS00132</w:t>
                  </w:r>
                </w:p>
              </w:tc>
            </w:tr>
            <w:tr w:rsidR="007C08B1" w:rsidRPr="002D2CC6" w14:paraId="105AF312" w14:textId="77777777" w:rsidTr="006123F4">
              <w:trPr>
                <w:tblCellSpacing w:w="0" w:type="dxa"/>
              </w:trPr>
              <w:tc>
                <w:tcPr>
                  <w:tcW w:w="1525" w:type="dxa"/>
                  <w:noWrap/>
                  <w:hideMark/>
                </w:tcPr>
                <w:p w14:paraId="6E187598"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t>Funding Opportunity Title:</w:t>
                  </w:r>
                </w:p>
              </w:tc>
              <w:tc>
                <w:tcPr>
                  <w:tcW w:w="3507" w:type="dxa"/>
                  <w:vAlign w:val="center"/>
                  <w:hideMark/>
                </w:tcPr>
                <w:p w14:paraId="3B644294" w14:textId="77777777" w:rsidR="007C08B1" w:rsidRPr="002D2CC6" w:rsidRDefault="007C08B1" w:rsidP="006123F4">
                  <w:pPr>
                    <w:pStyle w:val="NoSpacing"/>
                    <w:tabs>
                      <w:tab w:val="left" w:pos="3729"/>
                    </w:tabs>
                    <w:rPr>
                      <w:rFonts w:ascii="Helvetica" w:hAnsi="Helvetica" w:cs="Helvetica"/>
                      <w:color w:val="222222"/>
                    </w:rPr>
                  </w:pPr>
                  <w:r w:rsidRPr="002D2CC6">
                    <w:rPr>
                      <w:rFonts w:ascii="Helvetica" w:hAnsi="Helvetica" w:cs="Helvetica"/>
                      <w:color w:val="222222"/>
                    </w:rPr>
                    <w:t>NPS Cooperative Ecosystems Studies Units (CESU) Master Cooperative Agreements</w:t>
                  </w:r>
                </w:p>
              </w:tc>
            </w:tr>
            <w:tr w:rsidR="007C08B1" w:rsidRPr="002D2CC6" w14:paraId="5821944A" w14:textId="77777777" w:rsidTr="006123F4">
              <w:trPr>
                <w:tblCellSpacing w:w="0" w:type="dxa"/>
              </w:trPr>
              <w:tc>
                <w:tcPr>
                  <w:tcW w:w="1525" w:type="dxa"/>
                  <w:noWrap/>
                  <w:hideMark/>
                </w:tcPr>
                <w:p w14:paraId="0C2BC213"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lastRenderedPageBreak/>
                    <w:t>Opportunity Category:</w:t>
                  </w:r>
                </w:p>
              </w:tc>
              <w:tc>
                <w:tcPr>
                  <w:tcW w:w="3507" w:type="dxa"/>
                  <w:vAlign w:val="center"/>
                  <w:hideMark/>
                </w:tcPr>
                <w:p w14:paraId="05C0FFCA" w14:textId="77777777" w:rsidR="007C08B1" w:rsidRPr="002D2CC6" w:rsidRDefault="007C08B1" w:rsidP="006123F4">
                  <w:pPr>
                    <w:pStyle w:val="NoSpacing"/>
                    <w:tabs>
                      <w:tab w:val="left" w:pos="3729"/>
                    </w:tabs>
                    <w:rPr>
                      <w:rFonts w:ascii="Helvetica" w:hAnsi="Helvetica" w:cs="Helvetica"/>
                      <w:color w:val="222222"/>
                    </w:rPr>
                  </w:pPr>
                  <w:r w:rsidRPr="002D2CC6">
                    <w:rPr>
                      <w:rFonts w:ascii="Helvetica" w:hAnsi="Helvetica" w:cs="Helvetica"/>
                      <w:color w:val="222222"/>
                    </w:rPr>
                    <w:t>Discretionary</w:t>
                  </w:r>
                </w:p>
              </w:tc>
            </w:tr>
            <w:tr w:rsidR="007C08B1" w:rsidRPr="002D2CC6" w14:paraId="49D1826B" w14:textId="77777777" w:rsidTr="006123F4">
              <w:trPr>
                <w:tblCellSpacing w:w="0" w:type="dxa"/>
              </w:trPr>
              <w:tc>
                <w:tcPr>
                  <w:tcW w:w="1525" w:type="dxa"/>
                  <w:noWrap/>
                  <w:hideMark/>
                </w:tcPr>
                <w:p w14:paraId="1B42C5A8"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t>Opportunity Category Explanation:</w:t>
                  </w:r>
                </w:p>
              </w:tc>
              <w:tc>
                <w:tcPr>
                  <w:tcW w:w="3507" w:type="dxa"/>
                  <w:vAlign w:val="center"/>
                  <w:hideMark/>
                </w:tcPr>
                <w:p w14:paraId="6BA591A6" w14:textId="77777777" w:rsidR="007C08B1" w:rsidRPr="002D2CC6" w:rsidRDefault="007C08B1" w:rsidP="006123F4">
                  <w:pPr>
                    <w:pStyle w:val="NoSpacing"/>
                    <w:tabs>
                      <w:tab w:val="left" w:pos="3729"/>
                    </w:tabs>
                    <w:rPr>
                      <w:rFonts w:ascii="Helvetica" w:hAnsi="Helvetica" w:cs="Helvetica"/>
                      <w:color w:val="222222"/>
                    </w:rPr>
                  </w:pPr>
                  <w:r w:rsidRPr="002D2CC6">
                    <w:rPr>
                      <w:rFonts w:ascii="Helvetica" w:hAnsi="Helvetica" w:cs="Helvetica"/>
                      <w:color w:val="222222"/>
                    </w:rPr>
                    <w:t> </w:t>
                  </w:r>
                </w:p>
              </w:tc>
            </w:tr>
            <w:tr w:rsidR="007C08B1" w:rsidRPr="002D2CC6" w14:paraId="3E209B05" w14:textId="77777777" w:rsidTr="006123F4">
              <w:trPr>
                <w:tblCellSpacing w:w="0" w:type="dxa"/>
              </w:trPr>
              <w:tc>
                <w:tcPr>
                  <w:tcW w:w="1525" w:type="dxa"/>
                  <w:noWrap/>
                  <w:hideMark/>
                </w:tcPr>
                <w:p w14:paraId="0585191E"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t>Funding Instrument Type:</w:t>
                  </w:r>
                </w:p>
              </w:tc>
              <w:tc>
                <w:tcPr>
                  <w:tcW w:w="3507" w:type="dxa"/>
                  <w:vAlign w:val="center"/>
                  <w:hideMark/>
                </w:tcPr>
                <w:p w14:paraId="5E2149FF" w14:textId="77777777" w:rsidR="007C08B1" w:rsidRPr="002D2CC6" w:rsidRDefault="007C08B1" w:rsidP="006123F4">
                  <w:pPr>
                    <w:pStyle w:val="NoSpacing"/>
                    <w:tabs>
                      <w:tab w:val="left" w:pos="3729"/>
                    </w:tabs>
                    <w:rPr>
                      <w:rFonts w:ascii="Helvetica" w:hAnsi="Helvetica" w:cs="Helvetica"/>
                      <w:color w:val="222222"/>
                    </w:rPr>
                  </w:pPr>
                  <w:r w:rsidRPr="002D2CC6">
                    <w:rPr>
                      <w:rFonts w:ascii="Helvetica" w:hAnsi="Helvetica" w:cs="Helvetica"/>
                      <w:color w:val="222222"/>
                    </w:rPr>
                    <w:t>Cooperative Agreement</w:t>
                  </w:r>
                </w:p>
              </w:tc>
            </w:tr>
            <w:tr w:rsidR="007C08B1" w:rsidRPr="002D2CC6" w14:paraId="6134A5FC" w14:textId="77777777" w:rsidTr="006123F4">
              <w:trPr>
                <w:tblCellSpacing w:w="0" w:type="dxa"/>
              </w:trPr>
              <w:tc>
                <w:tcPr>
                  <w:tcW w:w="1525" w:type="dxa"/>
                  <w:noWrap/>
                  <w:hideMark/>
                </w:tcPr>
                <w:p w14:paraId="03E7F16D"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t>Category of Funding Activity:</w:t>
                  </w:r>
                </w:p>
              </w:tc>
              <w:tc>
                <w:tcPr>
                  <w:tcW w:w="3507" w:type="dxa"/>
                  <w:vAlign w:val="center"/>
                  <w:hideMark/>
                </w:tcPr>
                <w:p w14:paraId="74259792" w14:textId="77777777" w:rsidR="007C08B1" w:rsidRPr="002D2CC6" w:rsidRDefault="007C08B1" w:rsidP="006123F4">
                  <w:pPr>
                    <w:pStyle w:val="NoSpacing"/>
                    <w:tabs>
                      <w:tab w:val="left" w:pos="3729"/>
                    </w:tabs>
                    <w:rPr>
                      <w:rFonts w:ascii="Helvetica" w:hAnsi="Helvetica" w:cs="Helvetica"/>
                      <w:color w:val="222222"/>
                    </w:rPr>
                  </w:pPr>
                  <w:r w:rsidRPr="002D2CC6">
                    <w:rPr>
                      <w:rFonts w:ascii="Helvetica" w:hAnsi="Helvetica" w:cs="Helvetica"/>
                      <w:color w:val="222222"/>
                    </w:rPr>
                    <w:t>Environment</w:t>
                  </w:r>
                </w:p>
              </w:tc>
            </w:tr>
            <w:tr w:rsidR="007C08B1" w:rsidRPr="002D2CC6" w14:paraId="07632060" w14:textId="77777777" w:rsidTr="006123F4">
              <w:trPr>
                <w:tblCellSpacing w:w="0" w:type="dxa"/>
              </w:trPr>
              <w:tc>
                <w:tcPr>
                  <w:tcW w:w="1525" w:type="dxa"/>
                  <w:noWrap/>
                  <w:hideMark/>
                </w:tcPr>
                <w:p w14:paraId="3BD0AEC1"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t>Category Explanation:</w:t>
                  </w:r>
                </w:p>
              </w:tc>
              <w:tc>
                <w:tcPr>
                  <w:tcW w:w="3507" w:type="dxa"/>
                  <w:vAlign w:val="center"/>
                  <w:hideMark/>
                </w:tcPr>
                <w:p w14:paraId="4FCD05C4" w14:textId="77777777" w:rsidR="007C08B1" w:rsidRPr="002D2CC6" w:rsidRDefault="007C08B1" w:rsidP="006123F4">
                  <w:pPr>
                    <w:pStyle w:val="NoSpacing"/>
                    <w:tabs>
                      <w:tab w:val="left" w:pos="3729"/>
                    </w:tabs>
                    <w:rPr>
                      <w:rFonts w:ascii="Helvetica" w:hAnsi="Helvetica" w:cs="Helvetica"/>
                      <w:color w:val="222222"/>
                    </w:rPr>
                  </w:pPr>
                  <w:r w:rsidRPr="002D2CC6">
                    <w:rPr>
                      <w:rFonts w:ascii="Helvetica" w:hAnsi="Helvetica" w:cs="Helvetica"/>
                      <w:color w:val="222222"/>
                    </w:rPr>
                    <w:t> </w:t>
                  </w:r>
                </w:p>
              </w:tc>
            </w:tr>
            <w:tr w:rsidR="007C08B1" w:rsidRPr="002D2CC6" w14:paraId="7CDB623D" w14:textId="77777777" w:rsidTr="006123F4">
              <w:trPr>
                <w:tblCellSpacing w:w="0" w:type="dxa"/>
              </w:trPr>
              <w:tc>
                <w:tcPr>
                  <w:tcW w:w="1525" w:type="dxa"/>
                  <w:noWrap/>
                  <w:hideMark/>
                </w:tcPr>
                <w:p w14:paraId="00DDB322"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t>Expected Number of Awards:</w:t>
                  </w:r>
                </w:p>
              </w:tc>
              <w:tc>
                <w:tcPr>
                  <w:tcW w:w="3507" w:type="dxa"/>
                  <w:vAlign w:val="center"/>
                  <w:hideMark/>
                </w:tcPr>
                <w:p w14:paraId="542DD1ED" w14:textId="77777777" w:rsidR="007C08B1" w:rsidRPr="002D2CC6" w:rsidRDefault="007C08B1" w:rsidP="006123F4">
                  <w:pPr>
                    <w:pStyle w:val="NoSpacing"/>
                    <w:tabs>
                      <w:tab w:val="left" w:pos="3729"/>
                    </w:tabs>
                    <w:rPr>
                      <w:rFonts w:ascii="Helvetica" w:hAnsi="Helvetica" w:cs="Helvetica"/>
                      <w:color w:val="222222"/>
                    </w:rPr>
                  </w:pPr>
                  <w:r w:rsidRPr="002D2CC6">
                    <w:rPr>
                      <w:rFonts w:ascii="Helvetica" w:hAnsi="Helvetica" w:cs="Helvetica"/>
                      <w:color w:val="222222"/>
                    </w:rPr>
                    <w:t> </w:t>
                  </w:r>
                </w:p>
              </w:tc>
            </w:tr>
            <w:tr w:rsidR="007C08B1" w:rsidRPr="002D2CC6" w14:paraId="06A1AA5D" w14:textId="77777777" w:rsidTr="006123F4">
              <w:trPr>
                <w:tblCellSpacing w:w="0" w:type="dxa"/>
              </w:trPr>
              <w:tc>
                <w:tcPr>
                  <w:tcW w:w="1525" w:type="dxa"/>
                  <w:noWrap/>
                  <w:hideMark/>
                </w:tcPr>
                <w:p w14:paraId="0754AE1B"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t>CFDA Number(s):</w:t>
                  </w:r>
                </w:p>
              </w:tc>
              <w:tc>
                <w:tcPr>
                  <w:tcW w:w="3507" w:type="dxa"/>
                  <w:vAlign w:val="center"/>
                  <w:hideMark/>
                </w:tcPr>
                <w:p w14:paraId="56A803AB" w14:textId="66165452" w:rsidR="007C08B1" w:rsidRPr="002D2CC6" w:rsidRDefault="007C08B1" w:rsidP="006123F4">
                  <w:pPr>
                    <w:pStyle w:val="NoSpacing"/>
                    <w:tabs>
                      <w:tab w:val="left" w:pos="3729"/>
                    </w:tabs>
                    <w:rPr>
                      <w:rFonts w:ascii="Helvetica" w:hAnsi="Helvetica" w:cs="Helvetica"/>
                      <w:color w:val="222222"/>
                    </w:rPr>
                  </w:pPr>
                  <w:r w:rsidRPr="002D2CC6">
                    <w:rPr>
                      <w:rFonts w:ascii="Helvetica" w:hAnsi="Helvetica" w:cs="Helvetica"/>
                      <w:color w:val="222222"/>
                    </w:rPr>
                    <w:t>15.945 -- Cooperative Research and Training Programs Resources of the National Park System</w:t>
                  </w:r>
                </w:p>
              </w:tc>
            </w:tr>
            <w:tr w:rsidR="007C08B1" w:rsidRPr="002D2CC6" w14:paraId="11657526" w14:textId="77777777" w:rsidTr="006123F4">
              <w:trPr>
                <w:tblCellSpacing w:w="0" w:type="dxa"/>
              </w:trPr>
              <w:tc>
                <w:tcPr>
                  <w:tcW w:w="1525" w:type="dxa"/>
                  <w:noWrap/>
                  <w:hideMark/>
                </w:tcPr>
                <w:p w14:paraId="03117334"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t>Cost Sharing or Matching Requirement:</w:t>
                  </w:r>
                </w:p>
              </w:tc>
              <w:tc>
                <w:tcPr>
                  <w:tcW w:w="3507" w:type="dxa"/>
                  <w:vAlign w:val="center"/>
                  <w:hideMark/>
                </w:tcPr>
                <w:p w14:paraId="4F7D34F5" w14:textId="77777777" w:rsidR="007C08B1" w:rsidRPr="002D2CC6" w:rsidRDefault="007C08B1" w:rsidP="006123F4">
                  <w:pPr>
                    <w:pStyle w:val="NoSpacing"/>
                    <w:tabs>
                      <w:tab w:val="left" w:pos="3729"/>
                    </w:tabs>
                    <w:rPr>
                      <w:rFonts w:ascii="Helvetica" w:hAnsi="Helvetica" w:cs="Helvetica"/>
                      <w:color w:val="222222"/>
                    </w:rPr>
                  </w:pPr>
                  <w:r w:rsidRPr="002D2CC6">
                    <w:rPr>
                      <w:rFonts w:ascii="Helvetica" w:hAnsi="Helvetica" w:cs="Helvetica"/>
                      <w:color w:val="222222"/>
                    </w:rPr>
                    <w:t>No</w:t>
                  </w:r>
                </w:p>
              </w:tc>
            </w:tr>
          </w:tbl>
          <w:p w14:paraId="7C4BEA9F" w14:textId="77777777" w:rsidR="007C08B1" w:rsidRPr="002D2CC6" w:rsidRDefault="007C08B1" w:rsidP="006123F4">
            <w:pPr>
              <w:pStyle w:val="NoSpacing"/>
              <w:tabs>
                <w:tab w:val="left" w:pos="3729"/>
              </w:tabs>
              <w:rPr>
                <w:rFonts w:ascii="Helvetica" w:hAnsi="Helvetica" w:cs="Helvetica"/>
                <w:color w:val="222222"/>
              </w:rPr>
            </w:pPr>
          </w:p>
        </w:tc>
        <w:tc>
          <w:tcPr>
            <w:tcW w:w="2500" w:type="pct"/>
            <w:hideMark/>
          </w:tcPr>
          <w:tbl>
            <w:tblPr>
              <w:tblW w:w="0" w:type="auto"/>
              <w:tblCellSpacing w:w="0" w:type="dxa"/>
              <w:tblCellMar>
                <w:top w:w="100" w:type="dxa"/>
                <w:left w:w="100" w:type="dxa"/>
                <w:bottom w:w="100" w:type="dxa"/>
                <w:right w:w="100" w:type="dxa"/>
              </w:tblCellMar>
              <w:tblLook w:val="04A0" w:firstRow="1" w:lastRow="0" w:firstColumn="1" w:lastColumn="0" w:noHBand="0" w:noVBand="1"/>
            </w:tblPr>
            <w:tblGrid>
              <w:gridCol w:w="1857"/>
              <w:gridCol w:w="3388"/>
            </w:tblGrid>
            <w:tr w:rsidR="007C08B1" w:rsidRPr="002D2CC6" w14:paraId="7C3326C3" w14:textId="77777777" w:rsidTr="006123F4">
              <w:trPr>
                <w:tblCellSpacing w:w="0" w:type="dxa"/>
              </w:trPr>
              <w:tc>
                <w:tcPr>
                  <w:tcW w:w="1857" w:type="dxa"/>
                  <w:noWrap/>
                  <w:hideMark/>
                </w:tcPr>
                <w:p w14:paraId="0774E255"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lastRenderedPageBreak/>
                    <w:t>Version:</w:t>
                  </w:r>
                </w:p>
              </w:tc>
              <w:tc>
                <w:tcPr>
                  <w:tcW w:w="3415" w:type="dxa"/>
                  <w:vAlign w:val="center"/>
                  <w:hideMark/>
                </w:tcPr>
                <w:p w14:paraId="2A1B8111" w14:textId="77777777" w:rsidR="007C08B1" w:rsidRPr="002D2CC6" w:rsidRDefault="007C08B1" w:rsidP="006123F4">
                  <w:pPr>
                    <w:pStyle w:val="NoSpacing"/>
                    <w:tabs>
                      <w:tab w:val="left" w:pos="3729"/>
                    </w:tabs>
                    <w:rPr>
                      <w:rFonts w:ascii="Helvetica" w:hAnsi="Helvetica" w:cs="Helvetica"/>
                      <w:color w:val="222222"/>
                    </w:rPr>
                  </w:pPr>
                  <w:r w:rsidRPr="002D2CC6">
                    <w:rPr>
                      <w:rFonts w:ascii="Helvetica" w:hAnsi="Helvetica" w:cs="Helvetica"/>
                      <w:color w:val="222222"/>
                    </w:rPr>
                    <w:t>Synopsis 1</w:t>
                  </w:r>
                </w:p>
              </w:tc>
            </w:tr>
            <w:tr w:rsidR="007C08B1" w:rsidRPr="002D2CC6" w14:paraId="60756E1B" w14:textId="77777777" w:rsidTr="006123F4">
              <w:trPr>
                <w:tblCellSpacing w:w="0" w:type="dxa"/>
              </w:trPr>
              <w:tc>
                <w:tcPr>
                  <w:tcW w:w="1857" w:type="dxa"/>
                  <w:noWrap/>
                  <w:hideMark/>
                </w:tcPr>
                <w:p w14:paraId="516312E1"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t>Posted Date:</w:t>
                  </w:r>
                </w:p>
              </w:tc>
              <w:tc>
                <w:tcPr>
                  <w:tcW w:w="3415" w:type="dxa"/>
                  <w:vAlign w:val="center"/>
                  <w:hideMark/>
                </w:tcPr>
                <w:p w14:paraId="60D82E4F" w14:textId="77777777" w:rsidR="007C08B1" w:rsidRPr="002D2CC6" w:rsidRDefault="007C08B1" w:rsidP="006123F4">
                  <w:pPr>
                    <w:pStyle w:val="NoSpacing"/>
                    <w:tabs>
                      <w:tab w:val="left" w:pos="3729"/>
                    </w:tabs>
                    <w:rPr>
                      <w:rFonts w:ascii="Helvetica" w:hAnsi="Helvetica" w:cs="Helvetica"/>
                      <w:color w:val="222222"/>
                    </w:rPr>
                  </w:pPr>
                  <w:r w:rsidRPr="002D2CC6">
                    <w:rPr>
                      <w:rFonts w:ascii="Helvetica" w:hAnsi="Helvetica" w:cs="Helvetica"/>
                      <w:color w:val="222222"/>
                    </w:rPr>
                    <w:t>Dec 22, 2022</w:t>
                  </w:r>
                </w:p>
              </w:tc>
            </w:tr>
            <w:tr w:rsidR="007C08B1" w:rsidRPr="002D2CC6" w14:paraId="396DB0C7" w14:textId="77777777" w:rsidTr="006123F4">
              <w:trPr>
                <w:tblCellSpacing w:w="0" w:type="dxa"/>
              </w:trPr>
              <w:tc>
                <w:tcPr>
                  <w:tcW w:w="1857" w:type="dxa"/>
                  <w:noWrap/>
                  <w:hideMark/>
                </w:tcPr>
                <w:p w14:paraId="140DE0BF"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t>Last Updated Date:</w:t>
                  </w:r>
                </w:p>
              </w:tc>
              <w:tc>
                <w:tcPr>
                  <w:tcW w:w="3415" w:type="dxa"/>
                  <w:vAlign w:val="center"/>
                  <w:hideMark/>
                </w:tcPr>
                <w:p w14:paraId="7373B82E" w14:textId="77777777" w:rsidR="007C08B1" w:rsidRPr="002D2CC6" w:rsidRDefault="007C08B1" w:rsidP="006123F4">
                  <w:pPr>
                    <w:pStyle w:val="NoSpacing"/>
                    <w:tabs>
                      <w:tab w:val="left" w:pos="3729"/>
                    </w:tabs>
                    <w:rPr>
                      <w:rFonts w:ascii="Helvetica" w:hAnsi="Helvetica" w:cs="Helvetica"/>
                      <w:color w:val="222222"/>
                    </w:rPr>
                  </w:pPr>
                  <w:r w:rsidRPr="002D2CC6">
                    <w:rPr>
                      <w:rFonts w:ascii="Helvetica" w:hAnsi="Helvetica" w:cs="Helvetica"/>
                      <w:color w:val="222222"/>
                    </w:rPr>
                    <w:t>Dec 22, 2022</w:t>
                  </w:r>
                </w:p>
              </w:tc>
            </w:tr>
            <w:tr w:rsidR="007C08B1" w:rsidRPr="002D2CC6" w14:paraId="35C26537" w14:textId="77777777" w:rsidTr="006123F4">
              <w:trPr>
                <w:tblCellSpacing w:w="0" w:type="dxa"/>
              </w:trPr>
              <w:tc>
                <w:tcPr>
                  <w:tcW w:w="1857" w:type="dxa"/>
                  <w:noWrap/>
                  <w:hideMark/>
                </w:tcPr>
                <w:p w14:paraId="402383B5"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t>Original Closing Date for Applications:</w:t>
                  </w:r>
                </w:p>
              </w:tc>
              <w:tc>
                <w:tcPr>
                  <w:tcW w:w="3415" w:type="dxa"/>
                  <w:vAlign w:val="center"/>
                  <w:hideMark/>
                </w:tcPr>
                <w:p w14:paraId="2D80802F" w14:textId="77777777" w:rsidR="007C08B1" w:rsidRPr="002D2CC6" w:rsidRDefault="007C08B1" w:rsidP="006123F4">
                  <w:pPr>
                    <w:pStyle w:val="NoSpacing"/>
                    <w:tabs>
                      <w:tab w:val="left" w:pos="3729"/>
                    </w:tabs>
                    <w:rPr>
                      <w:rFonts w:ascii="Helvetica" w:hAnsi="Helvetica" w:cs="Helvetica"/>
                      <w:color w:val="222222"/>
                    </w:rPr>
                  </w:pPr>
                  <w:r w:rsidRPr="002D2CC6">
                    <w:rPr>
                      <w:rFonts w:ascii="Helvetica" w:hAnsi="Helvetica" w:cs="Helvetica"/>
                      <w:color w:val="222222"/>
                    </w:rPr>
                    <w:t>Dec 31, 2027  Electronically submitted applications must be submitted no later than 05:00 PM, ET, on the listed application due date.</w:t>
                  </w:r>
                </w:p>
              </w:tc>
            </w:tr>
            <w:tr w:rsidR="007C08B1" w:rsidRPr="002D2CC6" w14:paraId="73DF450E" w14:textId="77777777" w:rsidTr="006123F4">
              <w:trPr>
                <w:tblCellSpacing w:w="0" w:type="dxa"/>
              </w:trPr>
              <w:tc>
                <w:tcPr>
                  <w:tcW w:w="1857" w:type="dxa"/>
                  <w:noWrap/>
                  <w:hideMark/>
                </w:tcPr>
                <w:p w14:paraId="7DB1B629"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lastRenderedPageBreak/>
                    <w:t>Current Closing Date for Applications:</w:t>
                  </w:r>
                </w:p>
              </w:tc>
              <w:tc>
                <w:tcPr>
                  <w:tcW w:w="3415" w:type="dxa"/>
                  <w:vAlign w:val="center"/>
                  <w:hideMark/>
                </w:tcPr>
                <w:p w14:paraId="25A6322A" w14:textId="77777777" w:rsidR="007C08B1" w:rsidRPr="002D2CC6" w:rsidRDefault="007C08B1" w:rsidP="006123F4">
                  <w:pPr>
                    <w:pStyle w:val="NoSpacing"/>
                    <w:tabs>
                      <w:tab w:val="left" w:pos="3729"/>
                    </w:tabs>
                    <w:rPr>
                      <w:rFonts w:ascii="Helvetica" w:hAnsi="Helvetica" w:cs="Helvetica"/>
                      <w:color w:val="222222"/>
                    </w:rPr>
                  </w:pPr>
                  <w:r w:rsidRPr="002D2CC6">
                    <w:rPr>
                      <w:rFonts w:ascii="Helvetica" w:hAnsi="Helvetica" w:cs="Helvetica"/>
                      <w:color w:val="222222"/>
                    </w:rPr>
                    <w:t>Dec 31, 2027  Electronically submitted applications must be submitted no later than 05:00 PM, ET, on the listed application due date.</w:t>
                  </w:r>
                </w:p>
              </w:tc>
            </w:tr>
            <w:tr w:rsidR="007C08B1" w:rsidRPr="002D2CC6" w14:paraId="32FE53EB" w14:textId="77777777" w:rsidTr="006123F4">
              <w:trPr>
                <w:tblCellSpacing w:w="0" w:type="dxa"/>
              </w:trPr>
              <w:tc>
                <w:tcPr>
                  <w:tcW w:w="1857" w:type="dxa"/>
                  <w:noWrap/>
                  <w:hideMark/>
                </w:tcPr>
                <w:p w14:paraId="57691515"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t>Archive Date:</w:t>
                  </w:r>
                </w:p>
              </w:tc>
              <w:tc>
                <w:tcPr>
                  <w:tcW w:w="3415" w:type="dxa"/>
                  <w:vAlign w:val="center"/>
                  <w:hideMark/>
                </w:tcPr>
                <w:p w14:paraId="755AAF27" w14:textId="77777777" w:rsidR="007C08B1" w:rsidRPr="002D2CC6" w:rsidRDefault="007C08B1" w:rsidP="006123F4">
                  <w:pPr>
                    <w:pStyle w:val="NoSpacing"/>
                    <w:tabs>
                      <w:tab w:val="left" w:pos="3729"/>
                    </w:tabs>
                    <w:rPr>
                      <w:rFonts w:ascii="Helvetica" w:hAnsi="Helvetica" w:cs="Helvetica"/>
                      <w:color w:val="222222"/>
                    </w:rPr>
                  </w:pPr>
                  <w:r w:rsidRPr="002D2CC6">
                    <w:rPr>
                      <w:rFonts w:ascii="Helvetica" w:hAnsi="Helvetica" w:cs="Helvetica"/>
                      <w:color w:val="222222"/>
                    </w:rPr>
                    <w:t>Jan 01, 2028</w:t>
                  </w:r>
                </w:p>
              </w:tc>
            </w:tr>
            <w:tr w:rsidR="007C08B1" w:rsidRPr="002D2CC6" w14:paraId="609350C5" w14:textId="77777777" w:rsidTr="006123F4">
              <w:trPr>
                <w:tblCellSpacing w:w="0" w:type="dxa"/>
              </w:trPr>
              <w:tc>
                <w:tcPr>
                  <w:tcW w:w="1857" w:type="dxa"/>
                  <w:noWrap/>
                  <w:hideMark/>
                </w:tcPr>
                <w:p w14:paraId="61E635D0"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t>Estimated Total Program Funding:</w:t>
                  </w:r>
                </w:p>
              </w:tc>
              <w:tc>
                <w:tcPr>
                  <w:tcW w:w="3415" w:type="dxa"/>
                  <w:vAlign w:val="center"/>
                  <w:hideMark/>
                </w:tcPr>
                <w:p w14:paraId="57AB456D" w14:textId="77777777" w:rsidR="007C08B1" w:rsidRPr="002D2CC6" w:rsidRDefault="007C08B1" w:rsidP="006123F4">
                  <w:pPr>
                    <w:pStyle w:val="NoSpacing"/>
                    <w:tabs>
                      <w:tab w:val="left" w:pos="3729"/>
                    </w:tabs>
                    <w:rPr>
                      <w:rFonts w:ascii="Helvetica" w:hAnsi="Helvetica" w:cs="Helvetica"/>
                      <w:color w:val="222222"/>
                    </w:rPr>
                  </w:pPr>
                  <w:r w:rsidRPr="002D2CC6">
                    <w:rPr>
                      <w:rFonts w:ascii="Helvetica" w:hAnsi="Helvetica" w:cs="Helvetica"/>
                      <w:color w:val="222222"/>
                    </w:rPr>
                    <w:t> </w:t>
                  </w:r>
                </w:p>
              </w:tc>
            </w:tr>
            <w:tr w:rsidR="007C08B1" w:rsidRPr="002D2CC6" w14:paraId="6EB149FD" w14:textId="77777777" w:rsidTr="006123F4">
              <w:trPr>
                <w:tblCellSpacing w:w="0" w:type="dxa"/>
              </w:trPr>
              <w:tc>
                <w:tcPr>
                  <w:tcW w:w="1857" w:type="dxa"/>
                  <w:noWrap/>
                  <w:hideMark/>
                </w:tcPr>
                <w:p w14:paraId="0E8E7E2B"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t>Award Ceiling:</w:t>
                  </w:r>
                </w:p>
              </w:tc>
              <w:tc>
                <w:tcPr>
                  <w:tcW w:w="3415" w:type="dxa"/>
                  <w:vAlign w:val="center"/>
                  <w:hideMark/>
                </w:tcPr>
                <w:p w14:paraId="0B8B00FB" w14:textId="77777777" w:rsidR="007C08B1" w:rsidRPr="002D2CC6" w:rsidRDefault="007C08B1" w:rsidP="006123F4">
                  <w:pPr>
                    <w:pStyle w:val="NoSpacing"/>
                    <w:tabs>
                      <w:tab w:val="left" w:pos="3729"/>
                    </w:tabs>
                    <w:rPr>
                      <w:rFonts w:ascii="Helvetica" w:hAnsi="Helvetica" w:cs="Helvetica"/>
                      <w:color w:val="222222"/>
                    </w:rPr>
                  </w:pPr>
                  <w:r w:rsidRPr="002D2CC6">
                    <w:rPr>
                      <w:rFonts w:ascii="Helvetica" w:hAnsi="Helvetica" w:cs="Helvetica"/>
                      <w:color w:val="222222"/>
                    </w:rPr>
                    <w:t>$0</w:t>
                  </w:r>
                </w:p>
              </w:tc>
            </w:tr>
            <w:tr w:rsidR="007C08B1" w:rsidRPr="002D2CC6" w14:paraId="486DD4BA" w14:textId="77777777" w:rsidTr="006123F4">
              <w:trPr>
                <w:tblCellSpacing w:w="0" w:type="dxa"/>
              </w:trPr>
              <w:tc>
                <w:tcPr>
                  <w:tcW w:w="1857" w:type="dxa"/>
                  <w:noWrap/>
                  <w:hideMark/>
                </w:tcPr>
                <w:p w14:paraId="22706094"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t>Award Floor:</w:t>
                  </w:r>
                </w:p>
              </w:tc>
              <w:tc>
                <w:tcPr>
                  <w:tcW w:w="3415" w:type="dxa"/>
                  <w:vAlign w:val="center"/>
                  <w:hideMark/>
                </w:tcPr>
                <w:p w14:paraId="4C35D65F" w14:textId="77777777" w:rsidR="007C08B1" w:rsidRPr="002D2CC6" w:rsidRDefault="007C08B1" w:rsidP="006123F4">
                  <w:pPr>
                    <w:pStyle w:val="NoSpacing"/>
                    <w:tabs>
                      <w:tab w:val="left" w:pos="3729"/>
                    </w:tabs>
                    <w:rPr>
                      <w:rFonts w:ascii="Helvetica" w:hAnsi="Helvetica" w:cs="Helvetica"/>
                      <w:color w:val="222222"/>
                    </w:rPr>
                  </w:pPr>
                  <w:r w:rsidRPr="002D2CC6">
                    <w:rPr>
                      <w:rFonts w:ascii="Helvetica" w:hAnsi="Helvetica" w:cs="Helvetica"/>
                      <w:color w:val="222222"/>
                    </w:rPr>
                    <w:t>$0</w:t>
                  </w:r>
                </w:p>
              </w:tc>
            </w:tr>
          </w:tbl>
          <w:p w14:paraId="3886B1B9" w14:textId="77777777" w:rsidR="007C08B1" w:rsidRPr="002D2CC6" w:rsidRDefault="007C08B1" w:rsidP="006123F4">
            <w:pPr>
              <w:pStyle w:val="NoSpacing"/>
              <w:tabs>
                <w:tab w:val="left" w:pos="3729"/>
              </w:tabs>
              <w:rPr>
                <w:rFonts w:ascii="Helvetica" w:hAnsi="Helvetica" w:cs="Helvetica"/>
                <w:color w:val="222222"/>
              </w:rPr>
            </w:pPr>
          </w:p>
        </w:tc>
      </w:tr>
    </w:tbl>
    <w:p w14:paraId="5CE4425F" w14:textId="77777777" w:rsidR="007C08B1" w:rsidRPr="002D2CC6" w:rsidRDefault="007C08B1" w:rsidP="007C08B1">
      <w:pPr>
        <w:pStyle w:val="NoSpacing"/>
        <w:tabs>
          <w:tab w:val="left" w:pos="3729"/>
        </w:tabs>
        <w:rPr>
          <w:rFonts w:ascii="Helvetica" w:hAnsi="Helvetica" w:cs="Helvetica"/>
          <w:color w:val="222222"/>
        </w:rPr>
      </w:pPr>
    </w:p>
    <w:tbl>
      <w:tblPr>
        <w:tblW w:w="5000" w:type="pct"/>
        <w:tblCellSpacing w:w="0" w:type="dxa"/>
        <w:tblCellMar>
          <w:top w:w="100" w:type="dxa"/>
          <w:left w:w="100" w:type="dxa"/>
          <w:bottom w:w="100" w:type="dxa"/>
          <w:right w:w="100" w:type="dxa"/>
        </w:tblCellMar>
        <w:tblLook w:val="04A0" w:firstRow="1" w:lastRow="0" w:firstColumn="1" w:lastColumn="0" w:noHBand="0" w:noVBand="1"/>
      </w:tblPr>
      <w:tblGrid>
        <w:gridCol w:w="3989"/>
        <w:gridCol w:w="6901"/>
      </w:tblGrid>
      <w:tr w:rsidR="007C08B1" w:rsidRPr="002D2CC6" w14:paraId="6D3FA5CE" w14:textId="77777777" w:rsidTr="006123F4">
        <w:trPr>
          <w:tblCellSpacing w:w="0" w:type="dxa"/>
        </w:trPr>
        <w:tc>
          <w:tcPr>
            <w:tcW w:w="0" w:type="auto"/>
            <w:noWrap/>
            <w:hideMark/>
          </w:tcPr>
          <w:p w14:paraId="3BD31705"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t>Eligible Applicants:</w:t>
            </w:r>
          </w:p>
        </w:tc>
        <w:tc>
          <w:tcPr>
            <w:tcW w:w="5000" w:type="pct"/>
            <w:vAlign w:val="center"/>
            <w:hideMark/>
          </w:tcPr>
          <w:p w14:paraId="2C26F2DC" w14:textId="77777777" w:rsidR="007C08B1" w:rsidRPr="002D2CC6" w:rsidRDefault="007C08B1" w:rsidP="006123F4">
            <w:pPr>
              <w:pStyle w:val="NoSpacing"/>
              <w:tabs>
                <w:tab w:val="left" w:pos="3729"/>
              </w:tabs>
              <w:rPr>
                <w:rFonts w:ascii="Helvetica" w:hAnsi="Helvetica" w:cs="Helvetica"/>
                <w:color w:val="222222"/>
              </w:rPr>
            </w:pPr>
            <w:r w:rsidRPr="002D2CC6">
              <w:rPr>
                <w:rFonts w:ascii="Helvetica" w:hAnsi="Helvetica" w:cs="Helvetica"/>
                <w:color w:val="222222"/>
              </w:rPr>
              <w:t>Others (see text field entitled "Additional Information on Eligibility" for clarification)</w:t>
            </w:r>
          </w:p>
        </w:tc>
      </w:tr>
      <w:tr w:rsidR="007C08B1" w:rsidRPr="002D2CC6" w14:paraId="628052DE" w14:textId="77777777" w:rsidTr="006123F4">
        <w:trPr>
          <w:tblCellSpacing w:w="0" w:type="dxa"/>
        </w:trPr>
        <w:tc>
          <w:tcPr>
            <w:tcW w:w="0" w:type="auto"/>
            <w:noWrap/>
            <w:hideMark/>
          </w:tcPr>
          <w:p w14:paraId="3DC8BF68"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t>Additional Information on Eligibility:</w:t>
            </w:r>
          </w:p>
        </w:tc>
        <w:tc>
          <w:tcPr>
            <w:tcW w:w="5000" w:type="pct"/>
            <w:vAlign w:val="center"/>
            <w:hideMark/>
          </w:tcPr>
          <w:p w14:paraId="5963BE17" w14:textId="77777777" w:rsidR="007C08B1" w:rsidRPr="002D2CC6" w:rsidRDefault="007C08B1" w:rsidP="006123F4">
            <w:pPr>
              <w:pStyle w:val="NoSpacing"/>
              <w:tabs>
                <w:tab w:val="left" w:pos="3729"/>
              </w:tabs>
              <w:rPr>
                <w:rFonts w:ascii="Helvetica" w:hAnsi="Helvetica" w:cs="Helvetica"/>
                <w:color w:val="222222"/>
              </w:rPr>
            </w:pPr>
            <w:r w:rsidRPr="002D2CC6">
              <w:rPr>
                <w:rFonts w:ascii="Helvetica" w:hAnsi="Helvetica" w:cs="Helvetica"/>
                <w:color w:val="222222"/>
              </w:rPr>
              <w:t>All applicants must be a partner of the CESU network prior to being considered for an award of a master cooperative agreement under this announcement. Information on how to join the CESU network can be found at: www.cesu.org.     </w:t>
            </w:r>
          </w:p>
        </w:tc>
      </w:tr>
    </w:tbl>
    <w:p w14:paraId="6FF7F8AB" w14:textId="77777777" w:rsidR="007C08B1" w:rsidRPr="002D2CC6" w:rsidRDefault="007C08B1" w:rsidP="007C08B1">
      <w:pPr>
        <w:pStyle w:val="NoSpacing"/>
        <w:tabs>
          <w:tab w:val="left" w:pos="3729"/>
        </w:tabs>
        <w:rPr>
          <w:rFonts w:ascii="Helvetica" w:hAnsi="Helvetica" w:cs="Helvetica"/>
          <w:color w:val="222222"/>
        </w:rPr>
      </w:pPr>
    </w:p>
    <w:tbl>
      <w:tblPr>
        <w:tblW w:w="5000" w:type="pct"/>
        <w:tblCellSpacing w:w="0" w:type="dxa"/>
        <w:tblCellMar>
          <w:top w:w="100" w:type="dxa"/>
          <w:left w:w="100" w:type="dxa"/>
          <w:bottom w:w="100" w:type="dxa"/>
          <w:right w:w="100" w:type="dxa"/>
        </w:tblCellMar>
        <w:tblLook w:val="04A0" w:firstRow="1" w:lastRow="0" w:firstColumn="1" w:lastColumn="0" w:noHBand="0" w:noVBand="1"/>
      </w:tblPr>
      <w:tblGrid>
        <w:gridCol w:w="3402"/>
        <w:gridCol w:w="7488"/>
      </w:tblGrid>
      <w:tr w:rsidR="007C08B1" w:rsidRPr="002D2CC6" w14:paraId="7716D994" w14:textId="77777777" w:rsidTr="006123F4">
        <w:trPr>
          <w:tblCellSpacing w:w="0" w:type="dxa"/>
        </w:trPr>
        <w:tc>
          <w:tcPr>
            <w:tcW w:w="0" w:type="auto"/>
            <w:noWrap/>
            <w:hideMark/>
          </w:tcPr>
          <w:p w14:paraId="170BB927"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t>Agency Name:</w:t>
            </w:r>
          </w:p>
        </w:tc>
        <w:tc>
          <w:tcPr>
            <w:tcW w:w="5000" w:type="pct"/>
            <w:vAlign w:val="center"/>
            <w:hideMark/>
          </w:tcPr>
          <w:p w14:paraId="37CAB88D" w14:textId="77777777" w:rsidR="007C08B1" w:rsidRPr="002D2CC6" w:rsidRDefault="007C08B1" w:rsidP="006123F4">
            <w:pPr>
              <w:pStyle w:val="NoSpacing"/>
              <w:tabs>
                <w:tab w:val="left" w:pos="3729"/>
              </w:tabs>
              <w:rPr>
                <w:rFonts w:ascii="Helvetica" w:hAnsi="Helvetica" w:cs="Helvetica"/>
                <w:color w:val="222222"/>
              </w:rPr>
            </w:pPr>
            <w:r w:rsidRPr="002D2CC6">
              <w:rPr>
                <w:rFonts w:ascii="Helvetica" w:hAnsi="Helvetica" w:cs="Helvetica"/>
                <w:color w:val="222222"/>
              </w:rPr>
              <w:t>National Park Service</w:t>
            </w:r>
          </w:p>
        </w:tc>
      </w:tr>
      <w:tr w:rsidR="007C08B1" w:rsidRPr="002D2CC6" w14:paraId="53A5FC6C" w14:textId="77777777" w:rsidTr="006123F4">
        <w:trPr>
          <w:tblCellSpacing w:w="0" w:type="dxa"/>
        </w:trPr>
        <w:tc>
          <w:tcPr>
            <w:tcW w:w="0" w:type="auto"/>
            <w:noWrap/>
            <w:hideMark/>
          </w:tcPr>
          <w:p w14:paraId="42A5F33C"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t>Description:</w:t>
            </w:r>
          </w:p>
        </w:tc>
        <w:tc>
          <w:tcPr>
            <w:tcW w:w="5000" w:type="pct"/>
            <w:vAlign w:val="center"/>
            <w:hideMark/>
          </w:tcPr>
          <w:p w14:paraId="737110FF" w14:textId="36BED119" w:rsidR="007C08B1" w:rsidRPr="002D2CC6" w:rsidRDefault="007C08B1" w:rsidP="006123F4">
            <w:pPr>
              <w:pStyle w:val="NoSpacing"/>
              <w:tabs>
                <w:tab w:val="left" w:pos="3729"/>
              </w:tabs>
              <w:rPr>
                <w:rFonts w:ascii="Helvetica" w:hAnsi="Helvetica" w:cs="Helvetica"/>
                <w:color w:val="222222"/>
              </w:rPr>
            </w:pPr>
            <w:r w:rsidRPr="002D2CC6">
              <w:rPr>
                <w:rFonts w:ascii="Helvetica" w:hAnsi="Helvetica" w:cs="Helvetica"/>
                <w:color w:val="222222"/>
              </w:rPr>
              <w:t xml:space="preserve">The National Park Service (NPS) are seeking applications for Master Cooperative Agreements from CESU network participants in the following CESU network regions: North and West Alaska Californian Chesapeake Watershed Colorado Plateau Desert Southwest Great Basin Great Lakes Northern Forest Great Plains Great Rivers Gulf Coast </w:t>
            </w:r>
            <w:r w:rsidR="00F5143C" w:rsidRPr="00DA3122">
              <w:rPr>
                <w:rFonts w:ascii="Helvetica" w:hAnsi="Helvetica" w:cs="Helvetica"/>
                <w:color w:val="222222"/>
                <w:highlight w:val="yellow"/>
              </w:rPr>
              <w:t>Hawai’i</w:t>
            </w:r>
            <w:r w:rsidRPr="00DA3122">
              <w:rPr>
                <w:rFonts w:ascii="Helvetica" w:hAnsi="Helvetica" w:cs="Helvetica"/>
                <w:color w:val="222222"/>
                <w:highlight w:val="yellow"/>
              </w:rPr>
              <w:t>/Pacific Islands North Atlantic Coast</w:t>
            </w:r>
            <w:r w:rsidRPr="002D2CC6">
              <w:rPr>
                <w:rFonts w:ascii="Helvetica" w:hAnsi="Helvetica" w:cs="Helvetica"/>
                <w:color w:val="222222"/>
              </w:rPr>
              <w:t xml:space="preserve"> Pacific Northwest Piedmont-South Atlantic Coast Rocky Mountains South Florida Caribbean Southern Appalachian Cooperative agreements to CESU network participants residing in CESU network regions other than those listed above will be pursued separate from this notice of funding opportunity; however, those CESU network participants may still apply for a Master Cooperative Agreement under this announcement.  Application instructions are found in Section D. Application and Submission Information.  Applications will be reviewed and evaluated as they are received and may be submitted at any time up until the closing date of this announcement.  The Cooperative Ecosystem Studies Units network is a national consortium of Federal agencies, tribes, </w:t>
            </w:r>
            <w:r w:rsidRPr="002D2CC6">
              <w:rPr>
                <w:rFonts w:ascii="Helvetica" w:hAnsi="Helvetica" w:cs="Helvetica"/>
                <w:color w:val="222222"/>
              </w:rPr>
              <w:lastRenderedPageBreak/>
              <w:t>academic institutions, state and local governments, nongovernmental conservation organizations, and other partners working together to support informed public trust resource stewardship. The CESU network includes 390 non-Federal partners and 15 Federal Agencies in seventeen (17) CESUs  representing biogeographic regions encompassing all 50 states and U.S. territories. The CESU network is well positioned as a platform to support research, technical assistance, education and capacity building that is responsive to long-standing and contemporary science and resource management priorities. The seventeen (17) CESUs bring together scientists, resource managers, students, and other conservation professionals, drawing upon expertise from across the biological, physical, social, cultural, and engineering disciplines (from Anthropology to Zoology) to conduct collaborative and interdisciplinary applied projects that address natural and cultural heritage resource issues at multiple scales and in an ecosystem context. Each CESU is structured as a working collaborative with participation from numerous Federal and non-Federal institutional partners. CESUs are based at host universities and focused on a particular biogeographic region of the country. The NPS is required under “Research Mandate” 54 USC 100702 to ensure the management of NPS units are “enhanced by the availability and utilization of a broad program of the highest quality science and information.”  To help answer this mandate, the NPS works cooperatively with approved CESU cooperators.  Annually the NPS obligates between $30M and $40M in CESU cooperative agreements agency wide.  Individual projects are up to five (5) years in duration with an average of approximately $60,000 per agreement. The NPS plans to create Master Cooperative Agreements with CESU partners to carry out the CFDA program 15.945, Cooperative Research and Training Programs – Resources of the National Park System.  The NPS is announcing the intent to solicit proposals from organizations within the CESU network.  The objectives of the CESU program are: a. Provide usable knowledge to support informed decision making. b. Ensure the independence and objectivity of research. c. Create and maintain effective partnerships among the Federal agencies and universities to share resources and expertise. d. Take full advantage of university resources while benefiting faculty and students. e. Encourage professional development of current and future Federal scientists, resource managers, and environmental leaders. f. Manage Federal resources effectively.</w:t>
            </w:r>
          </w:p>
        </w:tc>
      </w:tr>
      <w:tr w:rsidR="007C08B1" w:rsidRPr="002D2CC6" w14:paraId="1A88C99E" w14:textId="77777777" w:rsidTr="006123F4">
        <w:trPr>
          <w:tblCellSpacing w:w="0" w:type="dxa"/>
        </w:trPr>
        <w:tc>
          <w:tcPr>
            <w:tcW w:w="0" w:type="auto"/>
            <w:noWrap/>
            <w:hideMark/>
          </w:tcPr>
          <w:p w14:paraId="21D1A9C1"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lastRenderedPageBreak/>
              <w:t>Link to Additional Information:</w:t>
            </w:r>
          </w:p>
        </w:tc>
        <w:tc>
          <w:tcPr>
            <w:tcW w:w="5000" w:type="pct"/>
            <w:vAlign w:val="center"/>
            <w:hideMark/>
          </w:tcPr>
          <w:p w14:paraId="036A27E2" w14:textId="77777777" w:rsidR="007C08B1" w:rsidRPr="002D2CC6" w:rsidRDefault="007C08B1" w:rsidP="006123F4">
            <w:pPr>
              <w:pStyle w:val="NoSpacing"/>
              <w:tabs>
                <w:tab w:val="left" w:pos="3729"/>
              </w:tabs>
              <w:rPr>
                <w:rFonts w:ascii="Helvetica" w:hAnsi="Helvetica" w:cs="Helvetica"/>
                <w:color w:val="222222"/>
              </w:rPr>
            </w:pPr>
            <w:hyperlink r:id="rId236" w:anchor="relatedDocumentsTab" w:tooltip="See Related Documents" w:history="1">
              <w:r w:rsidRPr="002D2CC6">
                <w:rPr>
                  <w:rStyle w:val="Hyperlink"/>
                  <w:rFonts w:ascii="Helvetica" w:hAnsi="Helvetica" w:cs="Helvetica"/>
                </w:rPr>
                <w:t>See Related Documents</w:t>
              </w:r>
            </w:hyperlink>
          </w:p>
        </w:tc>
      </w:tr>
      <w:tr w:rsidR="007C08B1" w:rsidRPr="002D2CC6" w14:paraId="4A070DC6" w14:textId="77777777" w:rsidTr="006123F4">
        <w:trPr>
          <w:tblCellSpacing w:w="0" w:type="dxa"/>
        </w:trPr>
        <w:tc>
          <w:tcPr>
            <w:tcW w:w="0" w:type="auto"/>
            <w:noWrap/>
            <w:hideMark/>
          </w:tcPr>
          <w:p w14:paraId="0CAB74F0" w14:textId="77777777" w:rsidR="007C08B1" w:rsidRPr="002D2CC6" w:rsidRDefault="007C08B1" w:rsidP="006123F4">
            <w:pPr>
              <w:pStyle w:val="NoSpacing"/>
              <w:tabs>
                <w:tab w:val="left" w:pos="3729"/>
              </w:tabs>
              <w:rPr>
                <w:rFonts w:ascii="Helvetica" w:hAnsi="Helvetica" w:cs="Helvetica"/>
                <w:b/>
                <w:bCs/>
                <w:color w:val="222222"/>
              </w:rPr>
            </w:pPr>
            <w:r w:rsidRPr="002D2CC6">
              <w:rPr>
                <w:rFonts w:ascii="Helvetica" w:hAnsi="Helvetica" w:cs="Helvetica"/>
                <w:b/>
                <w:bCs/>
                <w:color w:val="222222"/>
              </w:rPr>
              <w:t>Grantor Contact Information:</w:t>
            </w:r>
          </w:p>
        </w:tc>
        <w:tc>
          <w:tcPr>
            <w:tcW w:w="5000" w:type="pct"/>
            <w:vAlign w:val="center"/>
            <w:hideMark/>
          </w:tcPr>
          <w:p w14:paraId="28B1DA0E" w14:textId="77777777" w:rsidR="007C08B1" w:rsidRPr="002D2CC6" w:rsidRDefault="007C08B1" w:rsidP="006123F4">
            <w:pPr>
              <w:pStyle w:val="NoSpacing"/>
              <w:tabs>
                <w:tab w:val="left" w:pos="3729"/>
              </w:tabs>
              <w:rPr>
                <w:rFonts w:ascii="Helvetica" w:hAnsi="Helvetica" w:cs="Helvetica"/>
                <w:color w:val="222222"/>
              </w:rPr>
            </w:pPr>
            <w:r w:rsidRPr="002D2CC6">
              <w:rPr>
                <w:rFonts w:ascii="Helvetica" w:hAnsi="Helvetica" w:cs="Helvetica"/>
                <w:color w:val="222222"/>
              </w:rPr>
              <w:t>If you have difficulty accessing the full announcement electronically, please contact:</w:t>
            </w:r>
            <w:r w:rsidRPr="002D2CC6">
              <w:rPr>
                <w:rFonts w:ascii="Helvetica" w:hAnsi="Helvetica" w:cs="Helvetica"/>
                <w:color w:val="222222"/>
              </w:rPr>
              <w:br/>
            </w:r>
            <w:r w:rsidRPr="002D2CC6">
              <w:rPr>
                <w:rFonts w:ascii="Helvetica" w:hAnsi="Helvetica" w:cs="Helvetica"/>
                <w:color w:val="222222"/>
              </w:rPr>
              <w:br/>
              <w:t>Melissa Jacobi melissa_a_jacobi@nps.gov</w:t>
            </w:r>
            <w:r w:rsidRPr="002D2CC6">
              <w:rPr>
                <w:rFonts w:ascii="Helvetica" w:hAnsi="Helvetica" w:cs="Helvetica"/>
                <w:color w:val="222222"/>
              </w:rPr>
              <w:br/>
            </w:r>
            <w:r w:rsidRPr="002D2CC6">
              <w:rPr>
                <w:rFonts w:ascii="Helvetica" w:hAnsi="Helvetica" w:cs="Helvetica"/>
                <w:color w:val="222222"/>
              </w:rPr>
              <w:br/>
            </w:r>
            <w:hyperlink r:id="rId237" w:history="1">
              <w:r w:rsidRPr="002D2CC6">
                <w:rPr>
                  <w:rStyle w:val="Hyperlink"/>
                  <w:rFonts w:ascii="Helvetica" w:hAnsi="Helvetica" w:cs="Helvetica"/>
                </w:rPr>
                <w:t>Email</w:t>
              </w:r>
            </w:hyperlink>
          </w:p>
        </w:tc>
      </w:tr>
    </w:tbl>
    <w:p w14:paraId="0BA831BC" w14:textId="77777777" w:rsidR="007C08B1" w:rsidRDefault="007C08B1" w:rsidP="007C08B1">
      <w:pPr>
        <w:pStyle w:val="NoSpacing"/>
        <w:pBdr>
          <w:bottom w:val="single" w:sz="6" w:space="1" w:color="auto"/>
        </w:pBdr>
        <w:tabs>
          <w:tab w:val="left" w:pos="3729"/>
        </w:tabs>
        <w:rPr>
          <w:rFonts w:ascii="Helvetica" w:hAnsi="Helvetica" w:cs="Helvetica"/>
          <w:color w:val="222222"/>
          <w:sz w:val="24"/>
          <w:szCs w:val="24"/>
          <w:highlight w:val="cyan"/>
          <w:shd w:val="clear" w:color="auto" w:fill="FFFFFF"/>
        </w:rPr>
      </w:pPr>
      <w:r w:rsidRPr="00D53A65">
        <w:rPr>
          <w:rFonts w:ascii="Helvetica" w:hAnsi="Helvetica" w:cs="Helvetica"/>
          <w:color w:val="222222"/>
          <w:sz w:val="24"/>
          <w:szCs w:val="24"/>
        </w:rPr>
        <w:br/>
      </w:r>
      <w:hyperlink r:id="rId238" w:tgtFrame="_blank" w:history="1">
        <w:r w:rsidRPr="00D53A65">
          <w:rPr>
            <w:rStyle w:val="Hyperlink"/>
            <w:rFonts w:ascii="Helvetica" w:hAnsi="Helvetica" w:cs="Helvetica"/>
            <w:color w:val="1155CC"/>
            <w:sz w:val="24"/>
            <w:szCs w:val="24"/>
            <w:shd w:val="clear" w:color="auto" w:fill="FFFFFF"/>
          </w:rPr>
          <w:t>https://www.grants.gov/web/grants/view-opportunity.html?oppId=345083</w:t>
        </w:r>
      </w:hyperlink>
    </w:p>
    <w:p w14:paraId="1F6B1A83" w14:textId="77777777" w:rsidR="007C08B1" w:rsidRDefault="007C08B1" w:rsidP="008B29C7">
      <w:pPr>
        <w:rPr>
          <w:rFonts w:ascii="Helvetica" w:hAnsi="Helvetica"/>
          <w:b/>
        </w:rPr>
      </w:pPr>
      <w:bookmarkStart w:id="534" w:name="DOINPS23PreservationTechnology"/>
      <w:bookmarkEnd w:id="534"/>
    </w:p>
    <w:p w14:paraId="6FC412FC" w14:textId="77777777" w:rsidR="00614D57" w:rsidRDefault="00614D57" w:rsidP="00614D57">
      <w:pPr>
        <w:pStyle w:val="NoSpacing"/>
        <w:rPr>
          <w:rFonts w:ascii="Helvetica" w:hAnsi="Helvetica" w:cs="Helvetica"/>
          <w:sz w:val="24"/>
          <w:szCs w:val="24"/>
        </w:rPr>
      </w:pPr>
      <w:bookmarkStart w:id="535" w:name="DOIFWSNatlFishPassage23"/>
      <w:bookmarkEnd w:id="535"/>
    </w:p>
    <w:p w14:paraId="50194A14" w14:textId="77777777" w:rsidR="00614D57" w:rsidRPr="005D3F9C" w:rsidRDefault="00614D57" w:rsidP="00614D57">
      <w:pPr>
        <w:pBdr>
          <w:bottom w:val="double" w:sz="6" w:space="1" w:color="auto"/>
        </w:pBdr>
        <w:autoSpaceDE w:val="0"/>
        <w:autoSpaceDN w:val="0"/>
        <w:adjustRightInd w:val="0"/>
        <w:rPr>
          <w:rFonts w:ascii="Helvetica" w:hAnsi="Helvetica"/>
          <w:b/>
        </w:rPr>
      </w:pPr>
    </w:p>
    <w:p w14:paraId="753BB6E8" w14:textId="77777777" w:rsidR="00614D57" w:rsidRDefault="00614D57" w:rsidP="00614D57">
      <w:pPr>
        <w:rPr>
          <w:rFonts w:ascii="Helvetica" w:hAnsi="Helvetica"/>
        </w:rPr>
      </w:pPr>
    </w:p>
    <w:p w14:paraId="3232DB47" w14:textId="77777777" w:rsidR="0077741F" w:rsidRPr="00AB0B9C" w:rsidRDefault="0077741F" w:rsidP="0077741F">
      <w:pPr>
        <w:autoSpaceDE w:val="0"/>
        <w:autoSpaceDN w:val="0"/>
        <w:adjustRightInd w:val="0"/>
        <w:outlineLvl w:val="0"/>
        <w:rPr>
          <w:rFonts w:ascii="Helvetica" w:hAnsi="Helvetica"/>
          <w:b/>
          <w:sz w:val="28"/>
          <w:szCs w:val="28"/>
        </w:rPr>
      </w:pPr>
      <w:bookmarkStart w:id="536" w:name="DOINAWCA15mod2"/>
      <w:bookmarkEnd w:id="536"/>
      <w:r w:rsidRPr="00AB0B9C">
        <w:rPr>
          <w:rFonts w:ascii="Helvetica" w:hAnsi="Helvetica"/>
          <w:b/>
          <w:sz w:val="28"/>
          <w:szCs w:val="28"/>
        </w:rPr>
        <w:t>Department of Justice</w:t>
      </w:r>
    </w:p>
    <w:p w14:paraId="6412EF55" w14:textId="77777777" w:rsidR="0077741F" w:rsidRPr="005D3F9C" w:rsidRDefault="0077741F" w:rsidP="0077741F">
      <w:pPr>
        <w:autoSpaceDE w:val="0"/>
        <w:autoSpaceDN w:val="0"/>
        <w:adjustRightInd w:val="0"/>
        <w:outlineLvl w:val="0"/>
        <w:rPr>
          <w:rFonts w:ascii="Helvetica" w:hAnsi="Helvetica"/>
          <w:b/>
        </w:rPr>
      </w:pPr>
      <w:bookmarkStart w:id="537" w:name="Labor"/>
      <w:bookmarkStart w:id="538" w:name="DOJ"/>
      <w:bookmarkEnd w:id="537"/>
      <w:bookmarkEnd w:id="538"/>
    </w:p>
    <w:p w14:paraId="37D83C52" w14:textId="367C9C6F" w:rsidR="00341285" w:rsidRDefault="0077741F" w:rsidP="00341285">
      <w:pPr>
        <w:rPr>
          <w:rFonts w:ascii="Helvetica" w:hAnsi="Helvetica"/>
        </w:rPr>
      </w:pPr>
      <w:bookmarkStart w:id="539" w:name="DOJWEB"/>
      <w:bookmarkStart w:id="540" w:name="DOJPrograms"/>
      <w:bookmarkEnd w:id="539"/>
      <w:bookmarkEnd w:id="540"/>
      <w:r w:rsidRPr="005C6F01">
        <w:rPr>
          <w:rFonts w:ascii="Helvetica" w:hAnsi="Helvetica"/>
          <w:b/>
          <w:bCs/>
        </w:rPr>
        <w:t>Programs</w:t>
      </w:r>
      <w:r w:rsidRPr="00C46E34">
        <w:rPr>
          <w:rFonts w:ascii="Helvetica" w:hAnsi="Helvetica"/>
        </w:rPr>
        <w:t>:</w:t>
      </w:r>
      <w:bookmarkStart w:id="541" w:name="DOJNICJusticeWomen"/>
      <w:bookmarkStart w:id="542" w:name="DOJDrugCourtTraining"/>
      <w:bookmarkStart w:id="543" w:name="DOJBJASTOP"/>
      <w:bookmarkStart w:id="544" w:name="DOJBJASTOPThreat"/>
      <w:bookmarkStart w:id="545" w:name="DOJJusticeReinvestment"/>
      <w:bookmarkStart w:id="546" w:name="DOJJSecondChancePay"/>
      <w:bookmarkStart w:id="547" w:name="DOJNICOnDemandVideoResource"/>
      <w:bookmarkStart w:id="548" w:name="DOJOVWRuralDV"/>
      <w:bookmarkStart w:id="549" w:name="DOJLEMHWA"/>
      <w:bookmarkStart w:id="550" w:name="DOJCOPSSchoolViolencePrevention"/>
      <w:bookmarkStart w:id="551" w:name="DOJCOPSCPDCrisis"/>
      <w:bookmarkStart w:id="552" w:name="DOJBJAFY21Continuation"/>
      <w:bookmarkStart w:id="553" w:name="DOJBJAEdByrne21"/>
      <w:bookmarkStart w:id="554" w:name="DOJCOPS22SchoolViolencePrev"/>
      <w:bookmarkStart w:id="555" w:name="DOJCOPS22Hiring"/>
      <w:bookmarkStart w:id="556" w:name="DOJBJAByrneCommProj"/>
      <w:bookmarkStart w:id="557" w:name="DOJBJAMissingUnidentified"/>
      <w:bookmarkStart w:id="558" w:name="DOJBJA23LocalLawEnforceGunIntel"/>
      <w:bookmarkStart w:id="559" w:name="DOJOVW23JusticeforFamilies"/>
      <w:bookmarkStart w:id="560" w:name="DOJOVW23LegalAssistforVictims"/>
      <w:bookmarkStart w:id="561" w:name="DOJBJARestorative"/>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7CBACE2E" w14:textId="77777777" w:rsidR="00E2775C" w:rsidRDefault="00E2775C" w:rsidP="00A900CB">
      <w:pPr>
        <w:pStyle w:val="NoSpacing"/>
        <w:rPr>
          <w:rFonts w:ascii="Helvetica" w:hAnsi="Helvetica" w:cs="Helvetica"/>
          <w:sz w:val="24"/>
          <w:szCs w:val="24"/>
        </w:rPr>
      </w:pPr>
      <w:bookmarkStart w:id="562" w:name="DOJOVW25DVMentorCourt"/>
      <w:bookmarkEnd w:id="562"/>
    </w:p>
    <w:p w14:paraId="03459FA9" w14:textId="77777777" w:rsidR="00A97B92" w:rsidRDefault="00A97B92" w:rsidP="00A97B92">
      <w:pPr>
        <w:pStyle w:val="NoSpacing"/>
        <w:rPr>
          <w:rFonts w:ascii="Helvetica" w:hAnsi="Helvetica" w:cs="Helvetica"/>
          <w:color w:val="222222"/>
          <w:sz w:val="24"/>
          <w:szCs w:val="24"/>
        </w:rPr>
      </w:pPr>
      <w:bookmarkStart w:id="563" w:name="DOJBJAFY25DNACapacityCEBR"/>
      <w:bookmarkEnd w:id="563"/>
      <w:r w:rsidRPr="008A3A1F">
        <w:rPr>
          <w:rFonts w:ascii="Helvetica" w:hAnsi="Helvetica" w:cs="Helvetica"/>
          <w:color w:val="222222"/>
          <w:sz w:val="24"/>
          <w:szCs w:val="24"/>
          <w:highlight w:val="cyan"/>
        </w:rPr>
        <w:t>Bureau of Justice Assistance</w:t>
      </w:r>
      <w:r w:rsidRPr="008A3A1F">
        <w:rPr>
          <w:rFonts w:ascii="Helvetica" w:hAnsi="Helvetica" w:cs="Helvetica"/>
          <w:color w:val="222222"/>
          <w:sz w:val="24"/>
          <w:szCs w:val="24"/>
          <w:highlight w:val="cyan"/>
        </w:rPr>
        <w:br/>
        <w:t>BJA FY25 DNA Capacity Enhancement for Backlog Reduction (CEBR)- Formula Grants Program</w:t>
      </w:r>
      <w:r w:rsidRPr="008A3A1F">
        <w:rPr>
          <w:rFonts w:ascii="Helvetica" w:hAnsi="Helvetica" w:cs="Helvetica"/>
          <w:color w:val="222222"/>
          <w:sz w:val="24"/>
          <w:szCs w:val="24"/>
          <w:highlight w:val="cyan"/>
        </w:rPr>
        <w:br/>
        <w:t>Synopsis 1</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422"/>
        <w:gridCol w:w="7273"/>
      </w:tblGrid>
      <w:tr w:rsidR="00A97B92" w:rsidRPr="00A97B92" w14:paraId="5272F0C0" w14:textId="77777777" w:rsidTr="00A97B92">
        <w:tc>
          <w:tcPr>
            <w:tcW w:w="0" w:type="auto"/>
            <w:tcBorders>
              <w:top w:val="nil"/>
              <w:left w:val="nil"/>
              <w:bottom w:val="nil"/>
              <w:right w:val="nil"/>
            </w:tcBorders>
            <w:shd w:val="clear" w:color="auto" w:fill="FFFFFF"/>
            <w:hideMark/>
          </w:tcPr>
          <w:p w14:paraId="5020BF6A"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135C2E8F"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Grants Notice</w:t>
            </w:r>
          </w:p>
        </w:tc>
      </w:tr>
      <w:tr w:rsidR="00A97B92" w:rsidRPr="00A97B92" w14:paraId="30517D44" w14:textId="77777777" w:rsidTr="00A97B92">
        <w:tc>
          <w:tcPr>
            <w:tcW w:w="0" w:type="auto"/>
            <w:tcBorders>
              <w:top w:val="nil"/>
              <w:left w:val="nil"/>
              <w:bottom w:val="nil"/>
              <w:right w:val="nil"/>
            </w:tcBorders>
            <w:shd w:val="clear" w:color="auto" w:fill="FFFFFF"/>
            <w:hideMark/>
          </w:tcPr>
          <w:p w14:paraId="1E8AD68F"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4F55F980"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O-BJA-2025-172460</w:t>
            </w:r>
          </w:p>
        </w:tc>
      </w:tr>
      <w:tr w:rsidR="00A97B92" w:rsidRPr="00A97B92" w14:paraId="51195619" w14:textId="77777777" w:rsidTr="00A97B92">
        <w:tc>
          <w:tcPr>
            <w:tcW w:w="0" w:type="auto"/>
            <w:tcBorders>
              <w:top w:val="nil"/>
              <w:left w:val="nil"/>
              <w:bottom w:val="nil"/>
              <w:right w:val="nil"/>
            </w:tcBorders>
            <w:shd w:val="clear" w:color="auto" w:fill="FFFFFF"/>
            <w:hideMark/>
          </w:tcPr>
          <w:p w14:paraId="413F6468"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37FBC74B"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BJA FY25 DNA Capacity Enhancement for Backlog Reduction (CEBR)- Formula Grants Program</w:t>
            </w:r>
          </w:p>
        </w:tc>
      </w:tr>
      <w:tr w:rsidR="00A97B92" w:rsidRPr="00A97B92" w14:paraId="10BD3597" w14:textId="77777777" w:rsidTr="00A97B92">
        <w:tc>
          <w:tcPr>
            <w:tcW w:w="0" w:type="auto"/>
            <w:tcBorders>
              <w:top w:val="nil"/>
              <w:left w:val="nil"/>
              <w:bottom w:val="nil"/>
              <w:right w:val="nil"/>
            </w:tcBorders>
            <w:shd w:val="clear" w:color="auto" w:fill="FFFFFF"/>
            <w:hideMark/>
          </w:tcPr>
          <w:p w14:paraId="5408CC5B"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70949FA3"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Discretionary</w:t>
            </w:r>
          </w:p>
        </w:tc>
      </w:tr>
      <w:tr w:rsidR="00A97B92" w:rsidRPr="00A97B92" w14:paraId="477563AE" w14:textId="77777777" w:rsidTr="00A97B92">
        <w:tc>
          <w:tcPr>
            <w:tcW w:w="0" w:type="auto"/>
            <w:tcBorders>
              <w:top w:val="nil"/>
              <w:left w:val="nil"/>
              <w:bottom w:val="nil"/>
              <w:right w:val="nil"/>
            </w:tcBorders>
            <w:shd w:val="clear" w:color="auto" w:fill="FFFFFF"/>
            <w:hideMark/>
          </w:tcPr>
          <w:p w14:paraId="45BDA19F"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16EE1A58" w14:textId="77777777" w:rsidR="00A97B92" w:rsidRPr="00A97B92" w:rsidRDefault="00A97B92" w:rsidP="00A97B92">
            <w:pPr>
              <w:pStyle w:val="NoSpacing"/>
              <w:rPr>
                <w:rFonts w:ascii="Helvetica" w:hAnsi="Helvetica" w:cs="Helvetica"/>
                <w:b/>
                <w:bCs/>
                <w:color w:val="222222"/>
              </w:rPr>
            </w:pPr>
          </w:p>
        </w:tc>
      </w:tr>
      <w:tr w:rsidR="00A97B92" w:rsidRPr="00A97B92" w14:paraId="1DD27D6E" w14:textId="77777777" w:rsidTr="00A97B92">
        <w:tc>
          <w:tcPr>
            <w:tcW w:w="0" w:type="auto"/>
            <w:tcBorders>
              <w:top w:val="nil"/>
              <w:left w:val="nil"/>
              <w:bottom w:val="nil"/>
              <w:right w:val="nil"/>
            </w:tcBorders>
            <w:shd w:val="clear" w:color="auto" w:fill="FFFFFF"/>
            <w:hideMark/>
          </w:tcPr>
          <w:p w14:paraId="7D7DEF83"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635A649B"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Grant</w:t>
            </w:r>
          </w:p>
        </w:tc>
      </w:tr>
      <w:tr w:rsidR="00A97B92" w:rsidRPr="00A97B92" w14:paraId="14A1EDEE" w14:textId="77777777" w:rsidTr="00A97B92">
        <w:tc>
          <w:tcPr>
            <w:tcW w:w="0" w:type="auto"/>
            <w:tcBorders>
              <w:top w:val="nil"/>
              <w:left w:val="nil"/>
              <w:bottom w:val="nil"/>
              <w:right w:val="nil"/>
            </w:tcBorders>
            <w:shd w:val="clear" w:color="auto" w:fill="FFFFFF"/>
            <w:hideMark/>
          </w:tcPr>
          <w:p w14:paraId="2F22A6C0"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5F63D9A8"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Law, Justice and Legal Services</w:t>
            </w:r>
          </w:p>
        </w:tc>
      </w:tr>
      <w:tr w:rsidR="00A97B92" w:rsidRPr="00A97B92" w14:paraId="78C13FD2" w14:textId="77777777" w:rsidTr="00A97B92">
        <w:tc>
          <w:tcPr>
            <w:tcW w:w="0" w:type="auto"/>
            <w:tcBorders>
              <w:top w:val="nil"/>
              <w:left w:val="nil"/>
              <w:bottom w:val="nil"/>
              <w:right w:val="nil"/>
            </w:tcBorders>
            <w:shd w:val="clear" w:color="auto" w:fill="FFFFFF"/>
            <w:hideMark/>
          </w:tcPr>
          <w:p w14:paraId="23318C85"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3EE8819D" w14:textId="77777777" w:rsidR="00A97B92" w:rsidRPr="00A97B92" w:rsidRDefault="00A97B92" w:rsidP="00A97B92">
            <w:pPr>
              <w:pStyle w:val="NoSpacing"/>
              <w:rPr>
                <w:rFonts w:ascii="Helvetica" w:hAnsi="Helvetica" w:cs="Helvetica"/>
                <w:b/>
                <w:bCs/>
                <w:color w:val="222222"/>
              </w:rPr>
            </w:pPr>
          </w:p>
        </w:tc>
      </w:tr>
      <w:tr w:rsidR="00A97B92" w:rsidRPr="00A97B92" w14:paraId="7FAA963E" w14:textId="77777777" w:rsidTr="00A97B92">
        <w:tc>
          <w:tcPr>
            <w:tcW w:w="0" w:type="auto"/>
            <w:tcBorders>
              <w:top w:val="nil"/>
              <w:left w:val="nil"/>
              <w:bottom w:val="nil"/>
              <w:right w:val="nil"/>
            </w:tcBorders>
            <w:shd w:val="clear" w:color="auto" w:fill="FFFFFF"/>
            <w:hideMark/>
          </w:tcPr>
          <w:p w14:paraId="28BA48B0"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0D8342E9" w14:textId="77777777" w:rsidR="00A97B92" w:rsidRPr="00A97B92" w:rsidRDefault="00A97B92" w:rsidP="00A97B92">
            <w:pPr>
              <w:pStyle w:val="NoSpacing"/>
              <w:rPr>
                <w:rFonts w:ascii="Helvetica" w:hAnsi="Helvetica" w:cs="Helvetica"/>
                <w:b/>
                <w:bCs/>
                <w:color w:val="222222"/>
              </w:rPr>
            </w:pPr>
          </w:p>
        </w:tc>
      </w:tr>
      <w:tr w:rsidR="00A97B92" w:rsidRPr="00A97B92" w14:paraId="1E767702" w14:textId="77777777" w:rsidTr="00A97B92">
        <w:tc>
          <w:tcPr>
            <w:tcW w:w="0" w:type="auto"/>
            <w:tcBorders>
              <w:top w:val="nil"/>
              <w:left w:val="nil"/>
              <w:bottom w:val="nil"/>
              <w:right w:val="nil"/>
            </w:tcBorders>
            <w:shd w:val="clear" w:color="auto" w:fill="FFFFFF"/>
            <w:hideMark/>
          </w:tcPr>
          <w:p w14:paraId="4E52D22B" w14:textId="77777777" w:rsidR="00A97B92" w:rsidRPr="00A97B92" w:rsidRDefault="00A97B92" w:rsidP="00A97B92">
            <w:pPr>
              <w:pStyle w:val="NoSpacing"/>
              <w:rPr>
                <w:rFonts w:ascii="Helvetica" w:hAnsi="Helvetica" w:cs="Helvetica"/>
                <w:b/>
                <w:bCs/>
                <w:color w:val="222222"/>
              </w:rPr>
            </w:pPr>
            <w:hyperlink r:id="rId239" w:tgtFrame="_blank" w:history="1">
              <w:r w:rsidRPr="00A97B92">
                <w:rPr>
                  <w:rStyle w:val="Hyperlink"/>
                  <w:rFonts w:ascii="Helvetica" w:hAnsi="Helvetica" w:cs="Helvetica"/>
                  <w:b/>
                  <w:bCs/>
                </w:rPr>
                <w:t>Assistance Listings</w:t>
              </w:r>
            </w:hyperlink>
            <w:r w:rsidRPr="00A97B92">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5A558905"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16.036 -- Comprehensive Forensic DNA Analysis Grant Program</w:t>
            </w:r>
          </w:p>
        </w:tc>
      </w:tr>
      <w:tr w:rsidR="00A97B92" w:rsidRPr="00A97B92" w14:paraId="7CCA26C7" w14:textId="77777777" w:rsidTr="00A97B92">
        <w:tc>
          <w:tcPr>
            <w:tcW w:w="0" w:type="auto"/>
            <w:tcBorders>
              <w:top w:val="nil"/>
              <w:left w:val="nil"/>
              <w:bottom w:val="nil"/>
              <w:right w:val="nil"/>
            </w:tcBorders>
            <w:shd w:val="clear" w:color="auto" w:fill="FFFFFF"/>
            <w:hideMark/>
          </w:tcPr>
          <w:p w14:paraId="41C05AAC"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0B635540"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No</w:t>
            </w:r>
          </w:p>
        </w:tc>
      </w:tr>
      <w:tr w:rsidR="00A97B92" w:rsidRPr="00A97B92" w14:paraId="20EAB8ED" w14:textId="77777777" w:rsidTr="00A97B92">
        <w:tc>
          <w:tcPr>
            <w:tcW w:w="0" w:type="auto"/>
            <w:tcBorders>
              <w:top w:val="nil"/>
              <w:left w:val="nil"/>
              <w:bottom w:val="nil"/>
              <w:right w:val="nil"/>
            </w:tcBorders>
            <w:shd w:val="clear" w:color="auto" w:fill="FFFFFF"/>
            <w:hideMark/>
          </w:tcPr>
          <w:p w14:paraId="723E98C6"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6677E721"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Synopsis 1</w:t>
            </w:r>
          </w:p>
        </w:tc>
      </w:tr>
      <w:tr w:rsidR="00A97B92" w:rsidRPr="00A97B92" w14:paraId="56AD336B" w14:textId="77777777" w:rsidTr="00A97B92">
        <w:tc>
          <w:tcPr>
            <w:tcW w:w="0" w:type="auto"/>
            <w:tcBorders>
              <w:top w:val="nil"/>
              <w:left w:val="nil"/>
              <w:bottom w:val="nil"/>
              <w:right w:val="nil"/>
            </w:tcBorders>
            <w:shd w:val="clear" w:color="auto" w:fill="FFFFFF"/>
            <w:hideMark/>
          </w:tcPr>
          <w:p w14:paraId="67C53110"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12F83245"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Sep 11, 2025</w:t>
            </w:r>
          </w:p>
        </w:tc>
      </w:tr>
      <w:tr w:rsidR="00A97B92" w:rsidRPr="00A97B92" w14:paraId="79B42745" w14:textId="77777777" w:rsidTr="00A97B92">
        <w:tc>
          <w:tcPr>
            <w:tcW w:w="0" w:type="auto"/>
            <w:tcBorders>
              <w:top w:val="nil"/>
              <w:left w:val="nil"/>
              <w:bottom w:val="nil"/>
              <w:right w:val="nil"/>
            </w:tcBorders>
            <w:shd w:val="clear" w:color="auto" w:fill="FFFFFF"/>
            <w:hideMark/>
          </w:tcPr>
          <w:p w14:paraId="4D9A6C1B"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383238A7"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Sep 11, 2025</w:t>
            </w:r>
          </w:p>
        </w:tc>
      </w:tr>
      <w:tr w:rsidR="00A97B92" w:rsidRPr="00A97B92" w14:paraId="376DD781" w14:textId="77777777" w:rsidTr="00A97B92">
        <w:tc>
          <w:tcPr>
            <w:tcW w:w="0" w:type="auto"/>
            <w:tcBorders>
              <w:top w:val="nil"/>
              <w:left w:val="nil"/>
              <w:bottom w:val="nil"/>
              <w:right w:val="nil"/>
            </w:tcBorders>
            <w:shd w:val="clear" w:color="auto" w:fill="FFFFFF"/>
            <w:hideMark/>
          </w:tcPr>
          <w:p w14:paraId="0F5382A6"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11C7C218"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Oct 22, 2025 </w:t>
            </w:r>
          </w:p>
        </w:tc>
      </w:tr>
      <w:tr w:rsidR="00A97B92" w:rsidRPr="00A97B92" w14:paraId="5B3B896A" w14:textId="77777777" w:rsidTr="00A97B92">
        <w:tc>
          <w:tcPr>
            <w:tcW w:w="0" w:type="auto"/>
            <w:tcBorders>
              <w:top w:val="nil"/>
              <w:left w:val="nil"/>
              <w:bottom w:val="nil"/>
              <w:right w:val="nil"/>
            </w:tcBorders>
            <w:shd w:val="clear" w:color="auto" w:fill="FFFFFF"/>
            <w:hideMark/>
          </w:tcPr>
          <w:p w14:paraId="0BF13FF7"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412FA0E0"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Oct 22, 2025 </w:t>
            </w:r>
          </w:p>
        </w:tc>
      </w:tr>
      <w:tr w:rsidR="00A97B92" w:rsidRPr="00A97B92" w14:paraId="264766CF" w14:textId="77777777" w:rsidTr="00A97B92">
        <w:tc>
          <w:tcPr>
            <w:tcW w:w="0" w:type="auto"/>
            <w:tcBorders>
              <w:top w:val="nil"/>
              <w:left w:val="nil"/>
              <w:bottom w:val="nil"/>
              <w:right w:val="nil"/>
            </w:tcBorders>
            <w:shd w:val="clear" w:color="auto" w:fill="FFFFFF"/>
            <w:hideMark/>
          </w:tcPr>
          <w:p w14:paraId="161391C2"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07CB88AF" w14:textId="77777777" w:rsidR="00A97B92" w:rsidRPr="00A97B92" w:rsidRDefault="00A97B92" w:rsidP="00A97B92">
            <w:pPr>
              <w:pStyle w:val="NoSpacing"/>
              <w:rPr>
                <w:rFonts w:ascii="Helvetica" w:hAnsi="Helvetica" w:cs="Helvetica"/>
                <w:b/>
                <w:bCs/>
                <w:color w:val="222222"/>
              </w:rPr>
            </w:pPr>
          </w:p>
        </w:tc>
      </w:tr>
      <w:tr w:rsidR="00A97B92" w:rsidRPr="00A97B92" w14:paraId="13614CEA" w14:textId="77777777" w:rsidTr="00A97B92">
        <w:tc>
          <w:tcPr>
            <w:tcW w:w="0" w:type="auto"/>
            <w:tcBorders>
              <w:top w:val="nil"/>
              <w:left w:val="nil"/>
              <w:bottom w:val="nil"/>
              <w:right w:val="nil"/>
            </w:tcBorders>
            <w:shd w:val="clear" w:color="auto" w:fill="FFFFFF"/>
            <w:hideMark/>
          </w:tcPr>
          <w:p w14:paraId="1C3FE6BF"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5A83F52B" w14:textId="77777777" w:rsidR="00A97B92" w:rsidRPr="00A97B92" w:rsidRDefault="00A97B92" w:rsidP="00A97B92">
            <w:pPr>
              <w:pStyle w:val="NoSpacing"/>
              <w:rPr>
                <w:rFonts w:ascii="Helvetica" w:hAnsi="Helvetica" w:cs="Helvetica"/>
                <w:b/>
                <w:bCs/>
                <w:color w:val="222222"/>
              </w:rPr>
            </w:pPr>
          </w:p>
        </w:tc>
      </w:tr>
      <w:tr w:rsidR="00A97B92" w:rsidRPr="00A97B92" w14:paraId="5BDBCB1F" w14:textId="77777777" w:rsidTr="00A97B92">
        <w:tc>
          <w:tcPr>
            <w:tcW w:w="0" w:type="auto"/>
            <w:tcBorders>
              <w:top w:val="nil"/>
              <w:left w:val="nil"/>
              <w:bottom w:val="nil"/>
              <w:right w:val="nil"/>
            </w:tcBorders>
            <w:shd w:val="clear" w:color="auto" w:fill="FFFFFF"/>
            <w:hideMark/>
          </w:tcPr>
          <w:p w14:paraId="16D05BC4"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525D2EDE"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$3,500,000</w:t>
            </w:r>
          </w:p>
        </w:tc>
      </w:tr>
      <w:tr w:rsidR="00A97B92" w:rsidRPr="00A97B92" w14:paraId="423DE0B2" w14:textId="77777777" w:rsidTr="00A97B92">
        <w:tc>
          <w:tcPr>
            <w:tcW w:w="0" w:type="auto"/>
            <w:tcBorders>
              <w:top w:val="nil"/>
              <w:left w:val="nil"/>
              <w:bottom w:val="nil"/>
              <w:right w:val="nil"/>
            </w:tcBorders>
            <w:shd w:val="clear" w:color="auto" w:fill="FFFFFF"/>
            <w:hideMark/>
          </w:tcPr>
          <w:p w14:paraId="1A0C4140"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632FF7AF"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$0</w:t>
            </w:r>
          </w:p>
        </w:tc>
      </w:tr>
    </w:tbl>
    <w:p w14:paraId="5AE1EA9F"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Eligibility</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876"/>
      </w:tblGrid>
      <w:tr w:rsidR="00A97B92" w:rsidRPr="00A97B92" w14:paraId="5663BF45" w14:textId="77777777" w:rsidTr="00A97B92">
        <w:tc>
          <w:tcPr>
            <w:tcW w:w="2136" w:type="dxa"/>
            <w:tcBorders>
              <w:top w:val="nil"/>
              <w:left w:val="nil"/>
              <w:bottom w:val="nil"/>
              <w:right w:val="nil"/>
            </w:tcBorders>
            <w:shd w:val="clear" w:color="auto" w:fill="FFFFFF"/>
            <w:hideMark/>
          </w:tcPr>
          <w:p w14:paraId="27F2CD6D"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28BF8526"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Others (see text field entitled "Additional Information on Eligibility" for clarification)</w:t>
            </w:r>
            <w:r w:rsidRPr="00A97B92">
              <w:rPr>
                <w:rFonts w:ascii="Helvetica" w:hAnsi="Helvetica" w:cs="Helvetica"/>
                <w:color w:val="222222"/>
              </w:rPr>
              <w:br/>
              <w:t>Special district governments</w:t>
            </w:r>
            <w:r w:rsidRPr="00A97B92">
              <w:rPr>
                <w:rFonts w:ascii="Helvetica" w:hAnsi="Helvetica" w:cs="Helvetica"/>
                <w:color w:val="222222"/>
              </w:rPr>
              <w:br/>
              <w:t>Public and State controlled institutions of higher education</w:t>
            </w:r>
            <w:r w:rsidRPr="00A97B92">
              <w:rPr>
                <w:rFonts w:ascii="Helvetica" w:hAnsi="Helvetica" w:cs="Helvetica"/>
                <w:color w:val="222222"/>
              </w:rPr>
              <w:br/>
              <w:t>City or township governments</w:t>
            </w:r>
            <w:r w:rsidRPr="00A97B92">
              <w:rPr>
                <w:rFonts w:ascii="Helvetica" w:hAnsi="Helvetica" w:cs="Helvetica"/>
                <w:color w:val="222222"/>
              </w:rPr>
              <w:br/>
              <w:t>State governments</w:t>
            </w:r>
            <w:r w:rsidRPr="00A97B92">
              <w:rPr>
                <w:rFonts w:ascii="Helvetica" w:hAnsi="Helvetica" w:cs="Helvetica"/>
                <w:color w:val="222222"/>
              </w:rPr>
              <w:br/>
              <w:t>County governments</w:t>
            </w:r>
          </w:p>
        </w:tc>
      </w:tr>
      <w:tr w:rsidR="00A97B92" w:rsidRPr="00A97B92" w14:paraId="15A5A357" w14:textId="77777777" w:rsidTr="00A97B92">
        <w:tc>
          <w:tcPr>
            <w:tcW w:w="0" w:type="auto"/>
            <w:tcBorders>
              <w:top w:val="nil"/>
              <w:left w:val="nil"/>
              <w:bottom w:val="nil"/>
              <w:right w:val="nil"/>
            </w:tcBorders>
            <w:shd w:val="clear" w:color="auto" w:fill="FFFFFF"/>
            <w:hideMark/>
          </w:tcPr>
          <w:p w14:paraId="4BADAA4F"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606B7648"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Units of local government: For the purposes of this notice of funding opportunity, other units of local government include towns, boroughs, parishes, villages, or other general purpose political subdivisions of a state.</w:t>
            </w:r>
          </w:p>
        </w:tc>
      </w:tr>
    </w:tbl>
    <w:p w14:paraId="0E780BC3"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Additional Information</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463"/>
      </w:tblGrid>
      <w:tr w:rsidR="00A97B92" w:rsidRPr="00A97B92" w14:paraId="10B76816" w14:textId="77777777" w:rsidTr="00A97B92">
        <w:tc>
          <w:tcPr>
            <w:tcW w:w="2136" w:type="dxa"/>
            <w:tcBorders>
              <w:top w:val="nil"/>
              <w:left w:val="nil"/>
              <w:bottom w:val="nil"/>
              <w:right w:val="nil"/>
            </w:tcBorders>
            <w:shd w:val="clear" w:color="auto" w:fill="FFFFFF"/>
            <w:hideMark/>
          </w:tcPr>
          <w:p w14:paraId="2E67F26F"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64CC67CF"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Bureau of Justice Assistance</w:t>
            </w:r>
          </w:p>
        </w:tc>
      </w:tr>
      <w:tr w:rsidR="00A97B92" w:rsidRPr="00A97B92" w14:paraId="04611F1C" w14:textId="77777777" w:rsidTr="00A97B92">
        <w:tc>
          <w:tcPr>
            <w:tcW w:w="0" w:type="auto"/>
            <w:tcBorders>
              <w:top w:val="nil"/>
              <w:left w:val="nil"/>
              <w:bottom w:val="nil"/>
              <w:right w:val="nil"/>
            </w:tcBorders>
            <w:shd w:val="clear" w:color="auto" w:fill="FFFFFF"/>
            <w:hideMark/>
          </w:tcPr>
          <w:p w14:paraId="6720DF71"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7328EEE1"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This funding opportunity seeks to support states and units of local government with existing crime laboratories that conduct DNA analysis to process, and/or to increase the capacity to process, more DNA samples for entry into the Combined DNA Index System (CODIS). The objective is to reduce the number of forensic DNA and DNA database samples awaiting analysis and/or to prevent a backlog of forensic and database DNA samples.</w:t>
            </w:r>
          </w:p>
        </w:tc>
      </w:tr>
      <w:tr w:rsidR="00A97B92" w:rsidRPr="00A97B92" w14:paraId="62DACB0C" w14:textId="77777777" w:rsidTr="00A97B92">
        <w:tc>
          <w:tcPr>
            <w:tcW w:w="0" w:type="auto"/>
            <w:tcBorders>
              <w:top w:val="nil"/>
              <w:left w:val="nil"/>
              <w:bottom w:val="nil"/>
              <w:right w:val="nil"/>
            </w:tcBorders>
            <w:shd w:val="clear" w:color="auto" w:fill="FFFFFF"/>
            <w:hideMark/>
          </w:tcPr>
          <w:p w14:paraId="1CF321E8"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3668859E" w14:textId="77777777" w:rsidR="00A97B92" w:rsidRPr="00A97B92" w:rsidRDefault="00A97B92" w:rsidP="00A97B92">
            <w:pPr>
              <w:pStyle w:val="NoSpacing"/>
              <w:rPr>
                <w:rFonts w:ascii="Helvetica" w:hAnsi="Helvetica" w:cs="Helvetica"/>
                <w:color w:val="222222"/>
              </w:rPr>
            </w:pPr>
            <w:hyperlink r:id="rId240" w:tgtFrame="_blank" w:history="1">
              <w:r w:rsidRPr="00A97B92">
                <w:rPr>
                  <w:rStyle w:val="Hyperlink"/>
                  <w:rFonts w:ascii="Helvetica" w:hAnsi="Helvetica" w:cs="Helvetica"/>
                </w:rPr>
                <w:t>https://bja.ojp.gov/funding/opportunities/o-bja-2025-172460</w:t>
              </w:r>
            </w:hyperlink>
          </w:p>
        </w:tc>
      </w:tr>
      <w:tr w:rsidR="00A97B92" w:rsidRPr="00A97B92" w14:paraId="37315BD6" w14:textId="77777777" w:rsidTr="00A97B92">
        <w:tc>
          <w:tcPr>
            <w:tcW w:w="0" w:type="auto"/>
            <w:tcBorders>
              <w:top w:val="nil"/>
              <w:left w:val="nil"/>
              <w:bottom w:val="nil"/>
              <w:right w:val="nil"/>
            </w:tcBorders>
            <w:shd w:val="clear" w:color="auto" w:fill="FFFFFF"/>
            <w:hideMark/>
          </w:tcPr>
          <w:p w14:paraId="7EAC8497"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3B679103"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If you have difficulty accessing the full announcement electronically, please contact:</w:t>
            </w:r>
          </w:p>
          <w:p w14:paraId="0F32F92F"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lastRenderedPageBreak/>
              <w:t>OJP.ResponseCenter@usdoj.gov</w:t>
            </w:r>
            <w:r w:rsidRPr="00A97B92">
              <w:rPr>
                <w:rFonts w:ascii="Helvetica" w:hAnsi="Helvetica" w:cs="Helvetica"/>
                <w:color w:val="222222"/>
              </w:rPr>
              <w:br/>
              <w:t>OJP.ResponseCenter@usdoj.gov</w:t>
            </w:r>
          </w:p>
          <w:p w14:paraId="318E326D"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br/>
            </w:r>
            <w:hyperlink r:id="rId241" w:history="1">
              <w:r w:rsidRPr="00A97B92">
                <w:rPr>
                  <w:rStyle w:val="Hyperlink"/>
                  <w:rFonts w:ascii="Helvetica" w:hAnsi="Helvetica" w:cs="Helvetica"/>
                </w:rPr>
                <w:t>OJP.ResponseCenter@usdoj.gov</w:t>
              </w:r>
            </w:hyperlink>
          </w:p>
        </w:tc>
      </w:tr>
    </w:tbl>
    <w:p w14:paraId="15FBBBA3" w14:textId="0283544C" w:rsidR="00A97B92" w:rsidRDefault="00A97B92" w:rsidP="00A97B92">
      <w:pPr>
        <w:pStyle w:val="NoSpacing"/>
        <w:pBdr>
          <w:bottom w:val="single" w:sz="6" w:space="1" w:color="auto"/>
        </w:pBdr>
        <w:rPr>
          <w:rFonts w:ascii="Helvetica" w:hAnsi="Helvetica" w:cs="Helvetica"/>
          <w:color w:val="222222"/>
          <w:sz w:val="24"/>
          <w:szCs w:val="24"/>
        </w:rPr>
      </w:pPr>
      <w:r w:rsidRPr="00966695">
        <w:rPr>
          <w:rFonts w:ascii="Helvetica" w:hAnsi="Helvetica" w:cs="Helvetica"/>
          <w:color w:val="222222"/>
          <w:sz w:val="24"/>
          <w:szCs w:val="24"/>
        </w:rPr>
        <w:lastRenderedPageBreak/>
        <w:br/>
      </w:r>
      <w:hyperlink r:id="rId242" w:tgtFrame="_blank" w:history="1">
        <w:r w:rsidRPr="00966695">
          <w:rPr>
            <w:rStyle w:val="Hyperlink"/>
            <w:rFonts w:ascii="Helvetica" w:hAnsi="Helvetica" w:cs="Helvetica"/>
            <w:sz w:val="24"/>
            <w:szCs w:val="24"/>
          </w:rPr>
          <w:t>https://www.grants.gov/search-results-detail/360565</w:t>
        </w:r>
      </w:hyperlink>
    </w:p>
    <w:p w14:paraId="5DA94BE8" w14:textId="77777777" w:rsidR="00A97B92" w:rsidRDefault="00A97B92" w:rsidP="00A97B92">
      <w:pPr>
        <w:pStyle w:val="NoSpacing"/>
        <w:ind w:left="-180"/>
        <w:rPr>
          <w:rFonts w:ascii="Helvetica" w:hAnsi="Helvetica" w:cs="Helvetica"/>
          <w:color w:val="222222"/>
          <w:sz w:val="24"/>
          <w:szCs w:val="24"/>
        </w:rPr>
      </w:pPr>
    </w:p>
    <w:p w14:paraId="0C417037" w14:textId="77777777" w:rsidR="00A97B92" w:rsidRDefault="00A97B92" w:rsidP="00A97B92">
      <w:pPr>
        <w:pStyle w:val="NoSpacing"/>
        <w:rPr>
          <w:rFonts w:ascii="Helvetica" w:hAnsi="Helvetica" w:cs="Helvetica"/>
          <w:color w:val="222222"/>
          <w:sz w:val="24"/>
          <w:szCs w:val="24"/>
        </w:rPr>
      </w:pPr>
      <w:bookmarkStart w:id="564" w:name="DOJBJAFY25StrengtheningMedExaminer"/>
      <w:bookmarkEnd w:id="564"/>
      <w:r w:rsidRPr="009B6C5E">
        <w:rPr>
          <w:rFonts w:ascii="Helvetica" w:hAnsi="Helvetica" w:cs="Helvetica"/>
          <w:color w:val="222222"/>
          <w:sz w:val="24"/>
          <w:szCs w:val="24"/>
          <w:highlight w:val="cyan"/>
        </w:rPr>
        <w:t>Bureau of Justice Assistance</w:t>
      </w:r>
      <w:r w:rsidRPr="009B6C5E">
        <w:rPr>
          <w:rFonts w:ascii="Helvetica" w:hAnsi="Helvetica" w:cs="Helvetica"/>
          <w:color w:val="222222"/>
          <w:sz w:val="24"/>
          <w:szCs w:val="24"/>
          <w:highlight w:val="cyan"/>
        </w:rPr>
        <w:br/>
        <w:t>BJA FY25 Strengthening the Medical Examiner-Coroner System Program</w:t>
      </w:r>
      <w:r w:rsidRPr="009B6C5E">
        <w:rPr>
          <w:rFonts w:ascii="Helvetica" w:hAnsi="Helvetica" w:cs="Helvetica"/>
          <w:color w:val="222222"/>
          <w:sz w:val="24"/>
          <w:szCs w:val="24"/>
          <w:highlight w:val="cyan"/>
        </w:rPr>
        <w:br/>
        <w:t>Synopsis 1</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966"/>
        <w:gridCol w:w="6729"/>
      </w:tblGrid>
      <w:tr w:rsidR="00A97B92" w:rsidRPr="00A97B92" w14:paraId="61ADC7A8" w14:textId="77777777" w:rsidTr="00A97B92">
        <w:tc>
          <w:tcPr>
            <w:tcW w:w="0" w:type="auto"/>
            <w:tcBorders>
              <w:top w:val="nil"/>
              <w:left w:val="nil"/>
              <w:bottom w:val="nil"/>
              <w:right w:val="nil"/>
            </w:tcBorders>
            <w:shd w:val="clear" w:color="auto" w:fill="FFFFFF"/>
            <w:hideMark/>
          </w:tcPr>
          <w:p w14:paraId="1F0F58FD"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2AD5A87F"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Grants Notice</w:t>
            </w:r>
          </w:p>
        </w:tc>
      </w:tr>
      <w:tr w:rsidR="00A97B92" w:rsidRPr="00A97B92" w14:paraId="47E4A09E" w14:textId="77777777" w:rsidTr="00A97B92">
        <w:tc>
          <w:tcPr>
            <w:tcW w:w="0" w:type="auto"/>
            <w:tcBorders>
              <w:top w:val="nil"/>
              <w:left w:val="nil"/>
              <w:bottom w:val="nil"/>
              <w:right w:val="nil"/>
            </w:tcBorders>
            <w:shd w:val="clear" w:color="auto" w:fill="FFFFFF"/>
            <w:hideMark/>
          </w:tcPr>
          <w:p w14:paraId="62D168B9"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16AB623E"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O-BJA-2025-172448</w:t>
            </w:r>
          </w:p>
        </w:tc>
      </w:tr>
      <w:tr w:rsidR="00A97B92" w:rsidRPr="00A97B92" w14:paraId="17AC3AEC" w14:textId="77777777" w:rsidTr="00A97B92">
        <w:tc>
          <w:tcPr>
            <w:tcW w:w="0" w:type="auto"/>
            <w:tcBorders>
              <w:top w:val="nil"/>
              <w:left w:val="nil"/>
              <w:bottom w:val="nil"/>
              <w:right w:val="nil"/>
            </w:tcBorders>
            <w:shd w:val="clear" w:color="auto" w:fill="FFFFFF"/>
            <w:hideMark/>
          </w:tcPr>
          <w:p w14:paraId="28F29ACD"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7E29764C"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BJA FY25 Strengthening the Medical Examiner-Coroner System Program</w:t>
            </w:r>
          </w:p>
        </w:tc>
      </w:tr>
      <w:tr w:rsidR="00A97B92" w:rsidRPr="00A97B92" w14:paraId="1D3E9BE7" w14:textId="77777777" w:rsidTr="00A97B92">
        <w:tc>
          <w:tcPr>
            <w:tcW w:w="0" w:type="auto"/>
            <w:tcBorders>
              <w:top w:val="nil"/>
              <w:left w:val="nil"/>
              <w:bottom w:val="nil"/>
              <w:right w:val="nil"/>
            </w:tcBorders>
            <w:shd w:val="clear" w:color="auto" w:fill="FFFFFF"/>
            <w:hideMark/>
          </w:tcPr>
          <w:p w14:paraId="455D2635"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218F9B1E"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Discretionary</w:t>
            </w:r>
          </w:p>
        </w:tc>
      </w:tr>
      <w:tr w:rsidR="00A97B92" w:rsidRPr="00A97B92" w14:paraId="6F1FAA40" w14:textId="77777777" w:rsidTr="00A97B92">
        <w:tc>
          <w:tcPr>
            <w:tcW w:w="0" w:type="auto"/>
            <w:tcBorders>
              <w:top w:val="nil"/>
              <w:left w:val="nil"/>
              <w:bottom w:val="nil"/>
              <w:right w:val="nil"/>
            </w:tcBorders>
            <w:shd w:val="clear" w:color="auto" w:fill="FFFFFF"/>
            <w:hideMark/>
          </w:tcPr>
          <w:p w14:paraId="05EFA3C5"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556A6E8B" w14:textId="77777777" w:rsidR="00A97B92" w:rsidRPr="00A97B92" w:rsidRDefault="00A97B92" w:rsidP="00A97B92">
            <w:pPr>
              <w:pStyle w:val="NoSpacing"/>
              <w:rPr>
                <w:rFonts w:ascii="Helvetica" w:hAnsi="Helvetica" w:cs="Helvetica"/>
                <w:b/>
                <w:bCs/>
                <w:color w:val="222222"/>
              </w:rPr>
            </w:pPr>
          </w:p>
        </w:tc>
      </w:tr>
      <w:tr w:rsidR="00A97B92" w:rsidRPr="00A97B92" w14:paraId="39A0412B" w14:textId="77777777" w:rsidTr="00A97B92">
        <w:tc>
          <w:tcPr>
            <w:tcW w:w="0" w:type="auto"/>
            <w:tcBorders>
              <w:top w:val="nil"/>
              <w:left w:val="nil"/>
              <w:bottom w:val="nil"/>
              <w:right w:val="nil"/>
            </w:tcBorders>
            <w:shd w:val="clear" w:color="auto" w:fill="FFFFFF"/>
            <w:hideMark/>
          </w:tcPr>
          <w:p w14:paraId="2CD35EB3"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43E4BFD6"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Grant</w:t>
            </w:r>
          </w:p>
        </w:tc>
      </w:tr>
      <w:tr w:rsidR="00A97B92" w:rsidRPr="00A97B92" w14:paraId="26261838" w14:textId="77777777" w:rsidTr="00A97B92">
        <w:tc>
          <w:tcPr>
            <w:tcW w:w="0" w:type="auto"/>
            <w:tcBorders>
              <w:top w:val="nil"/>
              <w:left w:val="nil"/>
              <w:bottom w:val="nil"/>
              <w:right w:val="nil"/>
            </w:tcBorders>
            <w:shd w:val="clear" w:color="auto" w:fill="FFFFFF"/>
            <w:hideMark/>
          </w:tcPr>
          <w:p w14:paraId="53F0F2F3"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5DA5366F"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Science and Technology and other Research and Development</w:t>
            </w:r>
          </w:p>
        </w:tc>
      </w:tr>
      <w:tr w:rsidR="00A97B92" w:rsidRPr="00A97B92" w14:paraId="0C3A6927" w14:textId="77777777" w:rsidTr="00A97B92">
        <w:tc>
          <w:tcPr>
            <w:tcW w:w="0" w:type="auto"/>
            <w:tcBorders>
              <w:top w:val="nil"/>
              <w:left w:val="nil"/>
              <w:bottom w:val="nil"/>
              <w:right w:val="nil"/>
            </w:tcBorders>
            <w:shd w:val="clear" w:color="auto" w:fill="FFFFFF"/>
            <w:hideMark/>
          </w:tcPr>
          <w:p w14:paraId="1E7BD24B"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0F3F58B2" w14:textId="77777777" w:rsidR="00A97B92" w:rsidRPr="00A97B92" w:rsidRDefault="00A97B92" w:rsidP="00A97B92">
            <w:pPr>
              <w:pStyle w:val="NoSpacing"/>
              <w:rPr>
                <w:rFonts w:ascii="Helvetica" w:hAnsi="Helvetica" w:cs="Helvetica"/>
                <w:b/>
                <w:bCs/>
                <w:color w:val="222222"/>
              </w:rPr>
            </w:pPr>
          </w:p>
        </w:tc>
      </w:tr>
      <w:tr w:rsidR="00A97B92" w:rsidRPr="00A97B92" w14:paraId="6A843254" w14:textId="77777777" w:rsidTr="00A97B92">
        <w:tc>
          <w:tcPr>
            <w:tcW w:w="0" w:type="auto"/>
            <w:tcBorders>
              <w:top w:val="nil"/>
              <w:left w:val="nil"/>
              <w:bottom w:val="nil"/>
              <w:right w:val="nil"/>
            </w:tcBorders>
            <w:shd w:val="clear" w:color="auto" w:fill="FFFFFF"/>
            <w:hideMark/>
          </w:tcPr>
          <w:p w14:paraId="37E0B165"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42023A52"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13</w:t>
            </w:r>
          </w:p>
        </w:tc>
      </w:tr>
      <w:tr w:rsidR="00A97B92" w:rsidRPr="00A97B92" w14:paraId="633D46E5" w14:textId="77777777" w:rsidTr="00A97B92">
        <w:tc>
          <w:tcPr>
            <w:tcW w:w="0" w:type="auto"/>
            <w:tcBorders>
              <w:top w:val="nil"/>
              <w:left w:val="nil"/>
              <w:bottom w:val="nil"/>
              <w:right w:val="nil"/>
            </w:tcBorders>
            <w:shd w:val="clear" w:color="auto" w:fill="FFFFFF"/>
            <w:hideMark/>
          </w:tcPr>
          <w:p w14:paraId="6C8BB8D9" w14:textId="77777777" w:rsidR="00A97B92" w:rsidRPr="00A97B92" w:rsidRDefault="00A97B92" w:rsidP="00A97B92">
            <w:pPr>
              <w:pStyle w:val="NoSpacing"/>
              <w:rPr>
                <w:rFonts w:ascii="Helvetica" w:hAnsi="Helvetica" w:cs="Helvetica"/>
                <w:b/>
                <w:bCs/>
                <w:color w:val="222222"/>
              </w:rPr>
            </w:pPr>
            <w:hyperlink r:id="rId243" w:tgtFrame="_blank" w:history="1">
              <w:r w:rsidRPr="00A97B92">
                <w:rPr>
                  <w:rStyle w:val="Hyperlink"/>
                  <w:rFonts w:ascii="Helvetica" w:hAnsi="Helvetica" w:cs="Helvetica"/>
                  <w:b/>
                  <w:bCs/>
                </w:rPr>
                <w:t>Assistance Listings</w:t>
              </w:r>
            </w:hyperlink>
            <w:r w:rsidRPr="00A97B92">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473F5218"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16.037 -- Strengthening the Medical Examiner - Coroner System</w:t>
            </w:r>
          </w:p>
        </w:tc>
      </w:tr>
      <w:tr w:rsidR="00A97B92" w:rsidRPr="00A97B92" w14:paraId="02AF5E61" w14:textId="77777777" w:rsidTr="00A97B92">
        <w:tc>
          <w:tcPr>
            <w:tcW w:w="0" w:type="auto"/>
            <w:tcBorders>
              <w:top w:val="nil"/>
              <w:left w:val="nil"/>
              <w:bottom w:val="nil"/>
              <w:right w:val="nil"/>
            </w:tcBorders>
            <w:shd w:val="clear" w:color="auto" w:fill="FFFFFF"/>
            <w:hideMark/>
          </w:tcPr>
          <w:p w14:paraId="40D5B9C6"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6244C110"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No</w:t>
            </w:r>
          </w:p>
        </w:tc>
      </w:tr>
      <w:tr w:rsidR="00A97B92" w:rsidRPr="00A97B92" w14:paraId="617CCE87" w14:textId="77777777" w:rsidTr="00A97B92">
        <w:tc>
          <w:tcPr>
            <w:tcW w:w="0" w:type="auto"/>
            <w:tcBorders>
              <w:top w:val="nil"/>
              <w:left w:val="nil"/>
              <w:bottom w:val="nil"/>
              <w:right w:val="nil"/>
            </w:tcBorders>
            <w:shd w:val="clear" w:color="auto" w:fill="FFFFFF"/>
            <w:hideMark/>
          </w:tcPr>
          <w:p w14:paraId="1CC4615E"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34D81A7C"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Synopsis 1</w:t>
            </w:r>
          </w:p>
        </w:tc>
      </w:tr>
      <w:tr w:rsidR="00A97B92" w:rsidRPr="00A97B92" w14:paraId="245F365C" w14:textId="77777777" w:rsidTr="00A97B92">
        <w:tc>
          <w:tcPr>
            <w:tcW w:w="0" w:type="auto"/>
            <w:tcBorders>
              <w:top w:val="nil"/>
              <w:left w:val="nil"/>
              <w:bottom w:val="nil"/>
              <w:right w:val="nil"/>
            </w:tcBorders>
            <w:shd w:val="clear" w:color="auto" w:fill="FFFFFF"/>
            <w:hideMark/>
          </w:tcPr>
          <w:p w14:paraId="0C0BF5D3"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41E25EE4"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Sep 11, 2025</w:t>
            </w:r>
          </w:p>
        </w:tc>
      </w:tr>
      <w:tr w:rsidR="00A97B92" w:rsidRPr="00A97B92" w14:paraId="16D088A6" w14:textId="77777777" w:rsidTr="00A97B92">
        <w:tc>
          <w:tcPr>
            <w:tcW w:w="0" w:type="auto"/>
            <w:tcBorders>
              <w:top w:val="nil"/>
              <w:left w:val="nil"/>
              <w:bottom w:val="nil"/>
              <w:right w:val="nil"/>
            </w:tcBorders>
            <w:shd w:val="clear" w:color="auto" w:fill="FFFFFF"/>
            <w:hideMark/>
          </w:tcPr>
          <w:p w14:paraId="73B51F9E"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068AD315"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Sep 11, 2025</w:t>
            </w:r>
          </w:p>
        </w:tc>
      </w:tr>
      <w:tr w:rsidR="00A97B92" w:rsidRPr="00A97B92" w14:paraId="7E918B3D" w14:textId="77777777" w:rsidTr="00A97B92">
        <w:tc>
          <w:tcPr>
            <w:tcW w:w="0" w:type="auto"/>
            <w:tcBorders>
              <w:top w:val="nil"/>
              <w:left w:val="nil"/>
              <w:bottom w:val="nil"/>
              <w:right w:val="nil"/>
            </w:tcBorders>
            <w:shd w:val="clear" w:color="auto" w:fill="FFFFFF"/>
            <w:hideMark/>
          </w:tcPr>
          <w:p w14:paraId="59170EBC"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649D389B"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Oct 06, 2025 </w:t>
            </w:r>
          </w:p>
        </w:tc>
      </w:tr>
      <w:tr w:rsidR="00A97B92" w:rsidRPr="00A97B92" w14:paraId="2F8CEC5D" w14:textId="77777777" w:rsidTr="00A97B92">
        <w:tc>
          <w:tcPr>
            <w:tcW w:w="0" w:type="auto"/>
            <w:tcBorders>
              <w:top w:val="nil"/>
              <w:left w:val="nil"/>
              <w:bottom w:val="nil"/>
              <w:right w:val="nil"/>
            </w:tcBorders>
            <w:shd w:val="clear" w:color="auto" w:fill="FFFFFF"/>
            <w:hideMark/>
          </w:tcPr>
          <w:p w14:paraId="3097A9CF"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455A2D69"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Oct 06, 2025 </w:t>
            </w:r>
          </w:p>
        </w:tc>
      </w:tr>
      <w:tr w:rsidR="00A97B92" w:rsidRPr="00A97B92" w14:paraId="34E7CF6D" w14:textId="77777777" w:rsidTr="00A97B92">
        <w:tc>
          <w:tcPr>
            <w:tcW w:w="0" w:type="auto"/>
            <w:tcBorders>
              <w:top w:val="nil"/>
              <w:left w:val="nil"/>
              <w:bottom w:val="nil"/>
              <w:right w:val="nil"/>
            </w:tcBorders>
            <w:shd w:val="clear" w:color="auto" w:fill="FFFFFF"/>
            <w:hideMark/>
          </w:tcPr>
          <w:p w14:paraId="4C546FBF"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5E4FC28F" w14:textId="77777777" w:rsidR="00A97B92" w:rsidRPr="00A97B92" w:rsidRDefault="00A97B92" w:rsidP="00A97B92">
            <w:pPr>
              <w:pStyle w:val="NoSpacing"/>
              <w:rPr>
                <w:rFonts w:ascii="Helvetica" w:hAnsi="Helvetica" w:cs="Helvetica"/>
                <w:b/>
                <w:bCs/>
                <w:color w:val="222222"/>
              </w:rPr>
            </w:pPr>
          </w:p>
        </w:tc>
      </w:tr>
      <w:tr w:rsidR="00A97B92" w:rsidRPr="00A97B92" w14:paraId="77D8D972" w14:textId="77777777" w:rsidTr="00A97B92">
        <w:tc>
          <w:tcPr>
            <w:tcW w:w="0" w:type="auto"/>
            <w:tcBorders>
              <w:top w:val="nil"/>
              <w:left w:val="nil"/>
              <w:bottom w:val="nil"/>
              <w:right w:val="nil"/>
            </w:tcBorders>
            <w:shd w:val="clear" w:color="auto" w:fill="FFFFFF"/>
            <w:hideMark/>
          </w:tcPr>
          <w:p w14:paraId="3C0D5C85"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67A31E93" w14:textId="77777777" w:rsidR="00A97B92" w:rsidRPr="00A97B92" w:rsidRDefault="00A97B92" w:rsidP="00A97B92">
            <w:pPr>
              <w:pStyle w:val="NoSpacing"/>
              <w:rPr>
                <w:rFonts w:ascii="Helvetica" w:hAnsi="Helvetica" w:cs="Helvetica"/>
                <w:b/>
                <w:bCs/>
                <w:color w:val="222222"/>
              </w:rPr>
            </w:pPr>
          </w:p>
        </w:tc>
      </w:tr>
      <w:tr w:rsidR="00A97B92" w:rsidRPr="00A97B92" w14:paraId="4A9E90F4" w14:textId="77777777" w:rsidTr="00A97B92">
        <w:tc>
          <w:tcPr>
            <w:tcW w:w="0" w:type="auto"/>
            <w:tcBorders>
              <w:top w:val="nil"/>
              <w:left w:val="nil"/>
              <w:bottom w:val="nil"/>
              <w:right w:val="nil"/>
            </w:tcBorders>
            <w:shd w:val="clear" w:color="auto" w:fill="FFFFFF"/>
            <w:hideMark/>
          </w:tcPr>
          <w:p w14:paraId="551AE7C5"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043A4610"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$300,000</w:t>
            </w:r>
          </w:p>
        </w:tc>
      </w:tr>
      <w:tr w:rsidR="00A97B92" w:rsidRPr="00A97B92" w14:paraId="486A1A34" w14:textId="77777777" w:rsidTr="00A97B92">
        <w:tc>
          <w:tcPr>
            <w:tcW w:w="0" w:type="auto"/>
            <w:tcBorders>
              <w:top w:val="nil"/>
              <w:left w:val="nil"/>
              <w:bottom w:val="nil"/>
              <w:right w:val="nil"/>
            </w:tcBorders>
            <w:shd w:val="clear" w:color="auto" w:fill="FFFFFF"/>
            <w:hideMark/>
          </w:tcPr>
          <w:p w14:paraId="402BC2DF"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69DFC3DE"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$0</w:t>
            </w:r>
          </w:p>
        </w:tc>
      </w:tr>
    </w:tbl>
    <w:p w14:paraId="297C0EB7"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Eligibility</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876"/>
      </w:tblGrid>
      <w:tr w:rsidR="00A97B92" w:rsidRPr="00A97B92" w14:paraId="36973F8F" w14:textId="77777777" w:rsidTr="00A97B92">
        <w:tc>
          <w:tcPr>
            <w:tcW w:w="2136" w:type="dxa"/>
            <w:tcBorders>
              <w:top w:val="nil"/>
              <w:left w:val="nil"/>
              <w:bottom w:val="nil"/>
              <w:right w:val="nil"/>
            </w:tcBorders>
            <w:shd w:val="clear" w:color="auto" w:fill="FFFFFF"/>
            <w:hideMark/>
          </w:tcPr>
          <w:p w14:paraId="174D4372"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0A213267"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Native American tribal governments (Federally recognized)</w:t>
            </w:r>
            <w:r w:rsidRPr="00A97B92">
              <w:rPr>
                <w:rFonts w:ascii="Helvetica" w:hAnsi="Helvetica" w:cs="Helvetica"/>
                <w:color w:val="222222"/>
              </w:rPr>
              <w:br/>
              <w:t>Nonprofits having a 501(c)(3) status with the IRS, other than institutions of higher education</w:t>
            </w:r>
            <w:r w:rsidRPr="00A97B92">
              <w:rPr>
                <w:rFonts w:ascii="Helvetica" w:hAnsi="Helvetica" w:cs="Helvetica"/>
                <w:color w:val="222222"/>
              </w:rPr>
              <w:br/>
              <w:t>Nonprofits that do not have a 501(c)(3) status with the IRS, other than institutions of higher education</w:t>
            </w:r>
            <w:r w:rsidRPr="00A97B92">
              <w:rPr>
                <w:rFonts w:ascii="Helvetica" w:hAnsi="Helvetica" w:cs="Helvetica"/>
                <w:color w:val="222222"/>
              </w:rPr>
              <w:br/>
              <w:t>State governments</w:t>
            </w:r>
            <w:r w:rsidRPr="00A97B92">
              <w:rPr>
                <w:rFonts w:ascii="Helvetica" w:hAnsi="Helvetica" w:cs="Helvetica"/>
                <w:color w:val="222222"/>
              </w:rPr>
              <w:br/>
              <w:t>For profit organizations other than small businesses</w:t>
            </w:r>
            <w:r w:rsidRPr="00A97B92">
              <w:rPr>
                <w:rFonts w:ascii="Helvetica" w:hAnsi="Helvetica" w:cs="Helvetica"/>
                <w:color w:val="222222"/>
              </w:rPr>
              <w:br/>
              <w:t>Private institutions of higher education</w:t>
            </w:r>
            <w:r w:rsidRPr="00A97B92">
              <w:rPr>
                <w:rFonts w:ascii="Helvetica" w:hAnsi="Helvetica" w:cs="Helvetica"/>
                <w:color w:val="222222"/>
              </w:rPr>
              <w:br/>
              <w:t>Others (see text field entitled "Additional Information on Eligibility" for clarification)</w:t>
            </w:r>
            <w:r w:rsidRPr="00A97B92">
              <w:rPr>
                <w:rFonts w:ascii="Helvetica" w:hAnsi="Helvetica" w:cs="Helvetica"/>
                <w:color w:val="222222"/>
              </w:rPr>
              <w:br/>
              <w:t>Public and State controlled institutions of higher education</w:t>
            </w:r>
            <w:r w:rsidRPr="00A97B92">
              <w:rPr>
                <w:rFonts w:ascii="Helvetica" w:hAnsi="Helvetica" w:cs="Helvetica"/>
                <w:color w:val="222222"/>
              </w:rPr>
              <w:br/>
              <w:t>County governments</w:t>
            </w:r>
            <w:r w:rsidRPr="00A97B92">
              <w:rPr>
                <w:rFonts w:ascii="Helvetica" w:hAnsi="Helvetica" w:cs="Helvetica"/>
                <w:color w:val="222222"/>
              </w:rPr>
              <w:br/>
              <w:t>Special district governments</w:t>
            </w:r>
            <w:r w:rsidRPr="00A97B92">
              <w:rPr>
                <w:rFonts w:ascii="Helvetica" w:hAnsi="Helvetica" w:cs="Helvetica"/>
                <w:color w:val="222222"/>
              </w:rPr>
              <w:br/>
              <w:t>City or township governments</w:t>
            </w:r>
            <w:r w:rsidRPr="00A97B92">
              <w:rPr>
                <w:rFonts w:ascii="Helvetica" w:hAnsi="Helvetica" w:cs="Helvetica"/>
                <w:color w:val="222222"/>
              </w:rPr>
              <w:br/>
              <w:t>Native American tribal organizations (other than Federally recognized tribal governments)</w:t>
            </w:r>
          </w:p>
        </w:tc>
      </w:tr>
      <w:tr w:rsidR="00A97B92" w:rsidRPr="00A97B92" w14:paraId="6CE3DFFA" w14:textId="77777777" w:rsidTr="00A97B92">
        <w:tc>
          <w:tcPr>
            <w:tcW w:w="0" w:type="auto"/>
            <w:tcBorders>
              <w:top w:val="nil"/>
              <w:left w:val="nil"/>
              <w:bottom w:val="nil"/>
              <w:right w:val="nil"/>
            </w:tcBorders>
            <w:shd w:val="clear" w:color="auto" w:fill="FFFFFF"/>
            <w:hideMark/>
          </w:tcPr>
          <w:p w14:paraId="636E15E2"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114A5D24"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Other units of local government</w:t>
            </w:r>
          </w:p>
        </w:tc>
      </w:tr>
    </w:tbl>
    <w:p w14:paraId="7D1478F8"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Additional Information</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463"/>
      </w:tblGrid>
      <w:tr w:rsidR="00A97B92" w:rsidRPr="00A97B92" w14:paraId="61F734A3" w14:textId="77777777" w:rsidTr="00A97B92">
        <w:tc>
          <w:tcPr>
            <w:tcW w:w="2136" w:type="dxa"/>
            <w:tcBorders>
              <w:top w:val="nil"/>
              <w:left w:val="nil"/>
              <w:bottom w:val="nil"/>
              <w:right w:val="nil"/>
            </w:tcBorders>
            <w:shd w:val="clear" w:color="auto" w:fill="FFFFFF"/>
            <w:hideMark/>
          </w:tcPr>
          <w:p w14:paraId="1571CBBD"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49A1DF10"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Bureau of Justice Assistance</w:t>
            </w:r>
          </w:p>
        </w:tc>
      </w:tr>
      <w:tr w:rsidR="00A97B92" w:rsidRPr="00A97B92" w14:paraId="46FA6AF2" w14:textId="77777777" w:rsidTr="00A97B92">
        <w:tc>
          <w:tcPr>
            <w:tcW w:w="0" w:type="auto"/>
            <w:tcBorders>
              <w:top w:val="nil"/>
              <w:left w:val="nil"/>
              <w:bottom w:val="nil"/>
              <w:right w:val="nil"/>
            </w:tcBorders>
            <w:shd w:val="clear" w:color="auto" w:fill="FFFFFF"/>
            <w:hideMark/>
          </w:tcPr>
          <w:p w14:paraId="63AB4A86"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lastRenderedPageBreak/>
              <w:t>Description:</w:t>
            </w:r>
          </w:p>
        </w:tc>
        <w:tc>
          <w:tcPr>
            <w:tcW w:w="0" w:type="auto"/>
            <w:tcBorders>
              <w:top w:val="nil"/>
              <w:left w:val="nil"/>
              <w:bottom w:val="nil"/>
              <w:right w:val="nil"/>
            </w:tcBorders>
            <w:shd w:val="clear" w:color="auto" w:fill="FFFFFF"/>
            <w:hideMark/>
          </w:tcPr>
          <w:p w14:paraId="3D56D371"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This program addresses capacity challenges within the Medical Examiner/Coroner (ME/C) system brought on by strict industry caps on the number of autopsies that certified pathologists can perform in a calendar year. This perennial challenge has been exacerbated by extraordinary spikes in opioid-related fatalities and the COVID pandemic. This funding will strengthen the ME/C system by increasing the number of certified forensic pathologists and enhancing the quality of medicolegal death investigations nationwide. Please see the Eligible Applicants section for the eligibility criteria.</w:t>
            </w:r>
          </w:p>
        </w:tc>
      </w:tr>
      <w:tr w:rsidR="00A97B92" w:rsidRPr="00A97B92" w14:paraId="6FBADDAB" w14:textId="77777777" w:rsidTr="00A97B92">
        <w:tc>
          <w:tcPr>
            <w:tcW w:w="0" w:type="auto"/>
            <w:tcBorders>
              <w:top w:val="nil"/>
              <w:left w:val="nil"/>
              <w:bottom w:val="nil"/>
              <w:right w:val="nil"/>
            </w:tcBorders>
            <w:shd w:val="clear" w:color="auto" w:fill="FFFFFF"/>
            <w:hideMark/>
          </w:tcPr>
          <w:p w14:paraId="0FE5980A"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76066E1A" w14:textId="77777777" w:rsidR="00A97B92" w:rsidRPr="00A97B92" w:rsidRDefault="00A97B92" w:rsidP="00A97B92">
            <w:pPr>
              <w:pStyle w:val="NoSpacing"/>
              <w:rPr>
                <w:rFonts w:ascii="Helvetica" w:hAnsi="Helvetica" w:cs="Helvetica"/>
                <w:color w:val="222222"/>
              </w:rPr>
            </w:pPr>
            <w:hyperlink r:id="rId244" w:tgtFrame="_blank" w:history="1">
              <w:r w:rsidRPr="00A97B92">
                <w:rPr>
                  <w:rStyle w:val="Hyperlink"/>
                  <w:rFonts w:ascii="Helvetica" w:hAnsi="Helvetica" w:cs="Helvetica"/>
                </w:rPr>
                <w:t>https://bja.ojp.gov/funding/opportunities/o-bja-2025-172448</w:t>
              </w:r>
            </w:hyperlink>
          </w:p>
        </w:tc>
      </w:tr>
      <w:tr w:rsidR="00A97B92" w:rsidRPr="00A97B92" w14:paraId="0BD6FE41" w14:textId="77777777" w:rsidTr="00A97B92">
        <w:tc>
          <w:tcPr>
            <w:tcW w:w="0" w:type="auto"/>
            <w:tcBorders>
              <w:top w:val="nil"/>
              <w:left w:val="nil"/>
              <w:bottom w:val="nil"/>
              <w:right w:val="nil"/>
            </w:tcBorders>
            <w:shd w:val="clear" w:color="auto" w:fill="FFFFFF"/>
            <w:hideMark/>
          </w:tcPr>
          <w:p w14:paraId="6ED6DD7B"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43FBBB55"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If you have difficulty accessing the full announcement electronically, please contact:</w:t>
            </w:r>
          </w:p>
          <w:p w14:paraId="2B4E8B44"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OJP.ResponseCenter@usdoj.gov</w:t>
            </w:r>
            <w:r w:rsidRPr="00A97B92">
              <w:rPr>
                <w:rFonts w:ascii="Helvetica" w:hAnsi="Helvetica" w:cs="Helvetica"/>
                <w:color w:val="222222"/>
              </w:rPr>
              <w:br/>
              <w:t>OJP.ResponseCenter@usdoj.gov</w:t>
            </w:r>
          </w:p>
          <w:p w14:paraId="7F416BF1"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br/>
            </w:r>
            <w:hyperlink r:id="rId245" w:history="1">
              <w:r w:rsidRPr="00A97B92">
                <w:rPr>
                  <w:rStyle w:val="Hyperlink"/>
                  <w:rFonts w:ascii="Helvetica" w:hAnsi="Helvetica" w:cs="Helvetica"/>
                </w:rPr>
                <w:t>OJP.ResponseCenter@usdoj.gov</w:t>
              </w:r>
            </w:hyperlink>
          </w:p>
        </w:tc>
      </w:tr>
    </w:tbl>
    <w:p w14:paraId="4616F2EB" w14:textId="77777777" w:rsidR="00A97B92" w:rsidRDefault="00A97B92" w:rsidP="00A97B92">
      <w:pPr>
        <w:pStyle w:val="NoSpacing"/>
        <w:pBdr>
          <w:bottom w:val="single" w:sz="6" w:space="1" w:color="auto"/>
        </w:pBdr>
      </w:pPr>
      <w:r w:rsidRPr="00966695">
        <w:rPr>
          <w:rFonts w:ascii="Helvetica" w:hAnsi="Helvetica" w:cs="Helvetica"/>
          <w:color w:val="222222"/>
          <w:sz w:val="24"/>
          <w:szCs w:val="24"/>
        </w:rPr>
        <w:br/>
      </w:r>
      <w:hyperlink r:id="rId246" w:tgtFrame="_blank" w:history="1">
        <w:r w:rsidRPr="00966695">
          <w:rPr>
            <w:rStyle w:val="Hyperlink"/>
            <w:rFonts w:ascii="Helvetica" w:hAnsi="Helvetica" w:cs="Helvetica"/>
            <w:sz w:val="24"/>
            <w:szCs w:val="24"/>
          </w:rPr>
          <w:t>https://www.grants.gov/search-results-detail/360557</w:t>
        </w:r>
      </w:hyperlink>
    </w:p>
    <w:p w14:paraId="6C096C31" w14:textId="77777777" w:rsidR="00A97B92" w:rsidRDefault="00A97B92" w:rsidP="00A97B92">
      <w:pPr>
        <w:pStyle w:val="NoSpacing"/>
        <w:rPr>
          <w:rFonts w:ascii="Helvetica" w:hAnsi="Helvetica" w:cs="Helvetica"/>
          <w:color w:val="222222"/>
          <w:sz w:val="24"/>
          <w:szCs w:val="24"/>
        </w:rPr>
      </w:pPr>
      <w:r w:rsidRPr="00966695">
        <w:rPr>
          <w:rFonts w:ascii="Helvetica" w:hAnsi="Helvetica" w:cs="Helvetica"/>
          <w:color w:val="222222"/>
          <w:sz w:val="24"/>
          <w:szCs w:val="24"/>
        </w:rPr>
        <w:br/>
      </w:r>
      <w:bookmarkStart w:id="565" w:name="DOJOJJDP25InternetCrimesAgainstChildren"/>
      <w:bookmarkEnd w:id="565"/>
      <w:r w:rsidRPr="00407ABF">
        <w:rPr>
          <w:rFonts w:ascii="Helvetica" w:hAnsi="Helvetica" w:cs="Helvetica"/>
          <w:color w:val="222222"/>
          <w:sz w:val="24"/>
          <w:szCs w:val="24"/>
          <w:highlight w:val="cyan"/>
        </w:rPr>
        <w:t>Office of Juvenile Justice Delinquency Prevention</w:t>
      </w:r>
      <w:r w:rsidRPr="00407ABF">
        <w:rPr>
          <w:rFonts w:ascii="Helvetica" w:hAnsi="Helvetica" w:cs="Helvetica"/>
          <w:color w:val="222222"/>
          <w:sz w:val="24"/>
          <w:szCs w:val="24"/>
          <w:highlight w:val="cyan"/>
        </w:rPr>
        <w:br/>
        <w:t>OJJDP FY25 Internet Crimes Against Children Task Force National Training Program</w:t>
      </w:r>
      <w:r w:rsidRPr="00407ABF">
        <w:rPr>
          <w:rFonts w:ascii="Helvetica" w:hAnsi="Helvetica" w:cs="Helvetica"/>
          <w:color w:val="222222"/>
          <w:sz w:val="24"/>
          <w:szCs w:val="24"/>
          <w:highlight w:val="cyan"/>
        </w:rPr>
        <w:br/>
        <w:t>Synopsis 1</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671"/>
        <w:gridCol w:w="7024"/>
      </w:tblGrid>
      <w:tr w:rsidR="00A97B92" w:rsidRPr="00A97B92" w14:paraId="56806182" w14:textId="77777777" w:rsidTr="00A97B92">
        <w:tc>
          <w:tcPr>
            <w:tcW w:w="0" w:type="auto"/>
            <w:tcBorders>
              <w:top w:val="nil"/>
              <w:left w:val="nil"/>
              <w:bottom w:val="nil"/>
              <w:right w:val="nil"/>
            </w:tcBorders>
            <w:shd w:val="clear" w:color="auto" w:fill="FFFFFF"/>
            <w:hideMark/>
          </w:tcPr>
          <w:p w14:paraId="42054E5B"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609BDD29"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Grants Notice</w:t>
            </w:r>
          </w:p>
        </w:tc>
      </w:tr>
      <w:tr w:rsidR="00A97B92" w:rsidRPr="00A97B92" w14:paraId="1D394807" w14:textId="77777777" w:rsidTr="00A97B92">
        <w:tc>
          <w:tcPr>
            <w:tcW w:w="0" w:type="auto"/>
            <w:tcBorders>
              <w:top w:val="nil"/>
              <w:left w:val="nil"/>
              <w:bottom w:val="nil"/>
              <w:right w:val="nil"/>
            </w:tcBorders>
            <w:shd w:val="clear" w:color="auto" w:fill="FFFFFF"/>
            <w:hideMark/>
          </w:tcPr>
          <w:p w14:paraId="16299C7C"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5564F5DF"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O-OJJDP-2025-172449</w:t>
            </w:r>
          </w:p>
        </w:tc>
      </w:tr>
      <w:tr w:rsidR="00A97B92" w:rsidRPr="00A97B92" w14:paraId="5130FEBD" w14:textId="77777777" w:rsidTr="00A97B92">
        <w:tc>
          <w:tcPr>
            <w:tcW w:w="0" w:type="auto"/>
            <w:tcBorders>
              <w:top w:val="nil"/>
              <w:left w:val="nil"/>
              <w:bottom w:val="nil"/>
              <w:right w:val="nil"/>
            </w:tcBorders>
            <w:shd w:val="clear" w:color="auto" w:fill="FFFFFF"/>
            <w:hideMark/>
          </w:tcPr>
          <w:p w14:paraId="398CEA1E"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6DFE55DD"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OJJDP FY25 Internet Crimes Against Children Task Force National Training Program</w:t>
            </w:r>
          </w:p>
        </w:tc>
      </w:tr>
      <w:tr w:rsidR="00A97B92" w:rsidRPr="00A97B92" w14:paraId="710E28E7" w14:textId="77777777" w:rsidTr="00A97B92">
        <w:tc>
          <w:tcPr>
            <w:tcW w:w="0" w:type="auto"/>
            <w:tcBorders>
              <w:top w:val="nil"/>
              <w:left w:val="nil"/>
              <w:bottom w:val="nil"/>
              <w:right w:val="nil"/>
            </w:tcBorders>
            <w:shd w:val="clear" w:color="auto" w:fill="FFFFFF"/>
            <w:hideMark/>
          </w:tcPr>
          <w:p w14:paraId="5FA97173"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02722BFD"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Discretionary</w:t>
            </w:r>
          </w:p>
        </w:tc>
      </w:tr>
      <w:tr w:rsidR="00A97B92" w:rsidRPr="00A97B92" w14:paraId="3E28E53E" w14:textId="77777777" w:rsidTr="00A97B92">
        <w:tc>
          <w:tcPr>
            <w:tcW w:w="0" w:type="auto"/>
            <w:tcBorders>
              <w:top w:val="nil"/>
              <w:left w:val="nil"/>
              <w:bottom w:val="nil"/>
              <w:right w:val="nil"/>
            </w:tcBorders>
            <w:shd w:val="clear" w:color="auto" w:fill="FFFFFF"/>
            <w:hideMark/>
          </w:tcPr>
          <w:p w14:paraId="47441543"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19F098F6" w14:textId="77777777" w:rsidR="00A97B92" w:rsidRPr="00A97B92" w:rsidRDefault="00A97B92" w:rsidP="00A97B92">
            <w:pPr>
              <w:pStyle w:val="NoSpacing"/>
              <w:rPr>
                <w:rFonts w:ascii="Helvetica" w:hAnsi="Helvetica" w:cs="Helvetica"/>
                <w:b/>
                <w:bCs/>
                <w:color w:val="222222"/>
              </w:rPr>
            </w:pPr>
          </w:p>
        </w:tc>
      </w:tr>
      <w:tr w:rsidR="00A97B92" w:rsidRPr="00A97B92" w14:paraId="75E4A4AA" w14:textId="77777777" w:rsidTr="00A97B92">
        <w:tc>
          <w:tcPr>
            <w:tcW w:w="0" w:type="auto"/>
            <w:tcBorders>
              <w:top w:val="nil"/>
              <w:left w:val="nil"/>
              <w:bottom w:val="nil"/>
              <w:right w:val="nil"/>
            </w:tcBorders>
            <w:shd w:val="clear" w:color="auto" w:fill="FFFFFF"/>
            <w:hideMark/>
          </w:tcPr>
          <w:p w14:paraId="41EF4720"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13887B08"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Cooperative Agreement</w:t>
            </w:r>
          </w:p>
        </w:tc>
      </w:tr>
      <w:tr w:rsidR="00A97B92" w:rsidRPr="00A97B92" w14:paraId="10EE9FE2" w14:textId="77777777" w:rsidTr="00A97B92">
        <w:tc>
          <w:tcPr>
            <w:tcW w:w="0" w:type="auto"/>
            <w:tcBorders>
              <w:top w:val="nil"/>
              <w:left w:val="nil"/>
              <w:bottom w:val="nil"/>
              <w:right w:val="nil"/>
            </w:tcBorders>
            <w:shd w:val="clear" w:color="auto" w:fill="FFFFFF"/>
            <w:hideMark/>
          </w:tcPr>
          <w:p w14:paraId="5F8E07E4"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66D19283"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Law, Justice and Legal Services</w:t>
            </w:r>
          </w:p>
        </w:tc>
      </w:tr>
      <w:tr w:rsidR="00A97B92" w:rsidRPr="00A97B92" w14:paraId="30F85E54" w14:textId="77777777" w:rsidTr="00A97B92">
        <w:tc>
          <w:tcPr>
            <w:tcW w:w="0" w:type="auto"/>
            <w:tcBorders>
              <w:top w:val="nil"/>
              <w:left w:val="nil"/>
              <w:bottom w:val="nil"/>
              <w:right w:val="nil"/>
            </w:tcBorders>
            <w:shd w:val="clear" w:color="auto" w:fill="FFFFFF"/>
            <w:hideMark/>
          </w:tcPr>
          <w:p w14:paraId="2D7850FB"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7BC789A4" w14:textId="77777777" w:rsidR="00A97B92" w:rsidRPr="00A97B92" w:rsidRDefault="00A97B92" w:rsidP="00A97B92">
            <w:pPr>
              <w:pStyle w:val="NoSpacing"/>
              <w:rPr>
                <w:rFonts w:ascii="Helvetica" w:hAnsi="Helvetica" w:cs="Helvetica"/>
                <w:b/>
                <w:bCs/>
                <w:color w:val="222222"/>
              </w:rPr>
            </w:pPr>
          </w:p>
        </w:tc>
      </w:tr>
      <w:tr w:rsidR="00A97B92" w:rsidRPr="00A97B92" w14:paraId="3F90D067" w14:textId="77777777" w:rsidTr="00A97B92">
        <w:tc>
          <w:tcPr>
            <w:tcW w:w="0" w:type="auto"/>
            <w:tcBorders>
              <w:top w:val="nil"/>
              <w:left w:val="nil"/>
              <w:bottom w:val="nil"/>
              <w:right w:val="nil"/>
            </w:tcBorders>
            <w:shd w:val="clear" w:color="auto" w:fill="FFFFFF"/>
            <w:hideMark/>
          </w:tcPr>
          <w:p w14:paraId="434778D5"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27F365B0"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6</w:t>
            </w:r>
          </w:p>
        </w:tc>
      </w:tr>
      <w:tr w:rsidR="00A97B92" w:rsidRPr="00A97B92" w14:paraId="1884021E" w14:textId="77777777" w:rsidTr="00A97B92">
        <w:tc>
          <w:tcPr>
            <w:tcW w:w="0" w:type="auto"/>
            <w:tcBorders>
              <w:top w:val="nil"/>
              <w:left w:val="nil"/>
              <w:bottom w:val="nil"/>
              <w:right w:val="nil"/>
            </w:tcBorders>
            <w:shd w:val="clear" w:color="auto" w:fill="FFFFFF"/>
            <w:hideMark/>
          </w:tcPr>
          <w:p w14:paraId="3197D37D" w14:textId="77777777" w:rsidR="00A97B92" w:rsidRPr="00A97B92" w:rsidRDefault="00A97B92" w:rsidP="00A97B92">
            <w:pPr>
              <w:pStyle w:val="NoSpacing"/>
              <w:rPr>
                <w:rFonts w:ascii="Helvetica" w:hAnsi="Helvetica" w:cs="Helvetica"/>
                <w:b/>
                <w:bCs/>
                <w:color w:val="222222"/>
              </w:rPr>
            </w:pPr>
            <w:hyperlink r:id="rId247" w:tgtFrame="_blank" w:history="1">
              <w:r w:rsidRPr="00A97B92">
                <w:rPr>
                  <w:rStyle w:val="Hyperlink"/>
                  <w:rFonts w:ascii="Helvetica" w:hAnsi="Helvetica" w:cs="Helvetica"/>
                  <w:b/>
                  <w:bCs/>
                </w:rPr>
                <w:t>Assistance Listings</w:t>
              </w:r>
            </w:hyperlink>
            <w:r w:rsidRPr="00A97B92">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2899349C"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16.543 -- Missing Children's Assistance</w:t>
            </w:r>
          </w:p>
        </w:tc>
      </w:tr>
      <w:tr w:rsidR="00A97B92" w:rsidRPr="00A97B92" w14:paraId="70966F4F" w14:textId="77777777" w:rsidTr="00A97B92">
        <w:tc>
          <w:tcPr>
            <w:tcW w:w="0" w:type="auto"/>
            <w:tcBorders>
              <w:top w:val="nil"/>
              <w:left w:val="nil"/>
              <w:bottom w:val="nil"/>
              <w:right w:val="nil"/>
            </w:tcBorders>
            <w:shd w:val="clear" w:color="auto" w:fill="FFFFFF"/>
            <w:hideMark/>
          </w:tcPr>
          <w:p w14:paraId="1B51EA47"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3095742B"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No</w:t>
            </w:r>
          </w:p>
        </w:tc>
      </w:tr>
      <w:tr w:rsidR="00A97B92" w:rsidRPr="00A97B92" w14:paraId="6FDAF87F" w14:textId="77777777" w:rsidTr="00A97B92">
        <w:tc>
          <w:tcPr>
            <w:tcW w:w="0" w:type="auto"/>
            <w:tcBorders>
              <w:top w:val="nil"/>
              <w:left w:val="nil"/>
              <w:bottom w:val="nil"/>
              <w:right w:val="nil"/>
            </w:tcBorders>
            <w:shd w:val="clear" w:color="auto" w:fill="FFFFFF"/>
            <w:hideMark/>
          </w:tcPr>
          <w:p w14:paraId="563913CC"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66B95ABD"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Synopsis 1</w:t>
            </w:r>
          </w:p>
        </w:tc>
      </w:tr>
      <w:tr w:rsidR="00A97B92" w:rsidRPr="00A97B92" w14:paraId="5F3B2A54" w14:textId="77777777" w:rsidTr="00A97B92">
        <w:tc>
          <w:tcPr>
            <w:tcW w:w="0" w:type="auto"/>
            <w:tcBorders>
              <w:top w:val="nil"/>
              <w:left w:val="nil"/>
              <w:bottom w:val="nil"/>
              <w:right w:val="nil"/>
            </w:tcBorders>
            <w:shd w:val="clear" w:color="auto" w:fill="FFFFFF"/>
            <w:hideMark/>
          </w:tcPr>
          <w:p w14:paraId="3E7C194C"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39E34782"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Sep 11, 2025</w:t>
            </w:r>
          </w:p>
        </w:tc>
      </w:tr>
      <w:tr w:rsidR="00A97B92" w:rsidRPr="00A97B92" w14:paraId="613C0FB6" w14:textId="77777777" w:rsidTr="00A97B92">
        <w:tc>
          <w:tcPr>
            <w:tcW w:w="0" w:type="auto"/>
            <w:tcBorders>
              <w:top w:val="nil"/>
              <w:left w:val="nil"/>
              <w:bottom w:val="nil"/>
              <w:right w:val="nil"/>
            </w:tcBorders>
            <w:shd w:val="clear" w:color="auto" w:fill="FFFFFF"/>
            <w:hideMark/>
          </w:tcPr>
          <w:p w14:paraId="7BD3CC20"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074AF23F"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Sep 11, 2025</w:t>
            </w:r>
          </w:p>
        </w:tc>
      </w:tr>
      <w:tr w:rsidR="00A97B92" w:rsidRPr="00A97B92" w14:paraId="1596CF12" w14:textId="77777777" w:rsidTr="00A97B92">
        <w:tc>
          <w:tcPr>
            <w:tcW w:w="0" w:type="auto"/>
            <w:tcBorders>
              <w:top w:val="nil"/>
              <w:left w:val="nil"/>
              <w:bottom w:val="nil"/>
              <w:right w:val="nil"/>
            </w:tcBorders>
            <w:shd w:val="clear" w:color="auto" w:fill="FFFFFF"/>
            <w:hideMark/>
          </w:tcPr>
          <w:p w14:paraId="58339521"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4DECEEED"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Oct 21, 2025 </w:t>
            </w:r>
          </w:p>
        </w:tc>
      </w:tr>
      <w:tr w:rsidR="00A97B92" w:rsidRPr="00A97B92" w14:paraId="3022821C" w14:textId="77777777" w:rsidTr="00A97B92">
        <w:tc>
          <w:tcPr>
            <w:tcW w:w="0" w:type="auto"/>
            <w:tcBorders>
              <w:top w:val="nil"/>
              <w:left w:val="nil"/>
              <w:bottom w:val="nil"/>
              <w:right w:val="nil"/>
            </w:tcBorders>
            <w:shd w:val="clear" w:color="auto" w:fill="FFFFFF"/>
            <w:hideMark/>
          </w:tcPr>
          <w:p w14:paraId="55929844"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73E8416A"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Oct 21, 2025 </w:t>
            </w:r>
          </w:p>
        </w:tc>
      </w:tr>
      <w:tr w:rsidR="00A97B92" w:rsidRPr="00A97B92" w14:paraId="5D725A88" w14:textId="77777777" w:rsidTr="00A97B92">
        <w:tc>
          <w:tcPr>
            <w:tcW w:w="0" w:type="auto"/>
            <w:tcBorders>
              <w:top w:val="nil"/>
              <w:left w:val="nil"/>
              <w:bottom w:val="nil"/>
              <w:right w:val="nil"/>
            </w:tcBorders>
            <w:shd w:val="clear" w:color="auto" w:fill="FFFFFF"/>
            <w:hideMark/>
          </w:tcPr>
          <w:p w14:paraId="36E636BA"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38CE4D25" w14:textId="77777777" w:rsidR="00A97B92" w:rsidRPr="00A97B92" w:rsidRDefault="00A97B92" w:rsidP="00A97B92">
            <w:pPr>
              <w:pStyle w:val="NoSpacing"/>
              <w:rPr>
                <w:rFonts w:ascii="Helvetica" w:hAnsi="Helvetica" w:cs="Helvetica"/>
                <w:b/>
                <w:bCs/>
                <w:color w:val="222222"/>
              </w:rPr>
            </w:pPr>
          </w:p>
        </w:tc>
      </w:tr>
      <w:tr w:rsidR="00A97B92" w:rsidRPr="00A97B92" w14:paraId="7381A8DE" w14:textId="77777777" w:rsidTr="00A97B92">
        <w:tc>
          <w:tcPr>
            <w:tcW w:w="0" w:type="auto"/>
            <w:tcBorders>
              <w:top w:val="nil"/>
              <w:left w:val="nil"/>
              <w:bottom w:val="nil"/>
              <w:right w:val="nil"/>
            </w:tcBorders>
            <w:shd w:val="clear" w:color="auto" w:fill="FFFFFF"/>
            <w:hideMark/>
          </w:tcPr>
          <w:p w14:paraId="0708084C"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5A330CDF"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$ 3,700,000</w:t>
            </w:r>
          </w:p>
        </w:tc>
      </w:tr>
      <w:tr w:rsidR="00A97B92" w:rsidRPr="00A97B92" w14:paraId="09F6156E" w14:textId="77777777" w:rsidTr="00A97B92">
        <w:tc>
          <w:tcPr>
            <w:tcW w:w="0" w:type="auto"/>
            <w:tcBorders>
              <w:top w:val="nil"/>
              <w:left w:val="nil"/>
              <w:bottom w:val="nil"/>
              <w:right w:val="nil"/>
            </w:tcBorders>
            <w:shd w:val="clear" w:color="auto" w:fill="FFFFFF"/>
            <w:hideMark/>
          </w:tcPr>
          <w:p w14:paraId="50382F07"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16710C6B"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$1,500,000</w:t>
            </w:r>
          </w:p>
        </w:tc>
      </w:tr>
      <w:tr w:rsidR="00A97B92" w:rsidRPr="00A97B92" w14:paraId="07BC056F" w14:textId="77777777" w:rsidTr="00A97B92">
        <w:tc>
          <w:tcPr>
            <w:tcW w:w="0" w:type="auto"/>
            <w:tcBorders>
              <w:top w:val="nil"/>
              <w:left w:val="nil"/>
              <w:bottom w:val="nil"/>
              <w:right w:val="nil"/>
            </w:tcBorders>
            <w:shd w:val="clear" w:color="auto" w:fill="FFFFFF"/>
            <w:hideMark/>
          </w:tcPr>
          <w:p w14:paraId="40A0C50C"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72B43E04"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$0</w:t>
            </w:r>
          </w:p>
        </w:tc>
      </w:tr>
    </w:tbl>
    <w:p w14:paraId="53292F0B"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Eligibility</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876"/>
      </w:tblGrid>
      <w:tr w:rsidR="00A97B92" w:rsidRPr="00A97B92" w14:paraId="1E0C9BFC" w14:textId="77777777" w:rsidTr="00A97B92">
        <w:tc>
          <w:tcPr>
            <w:tcW w:w="2136" w:type="dxa"/>
            <w:tcBorders>
              <w:top w:val="nil"/>
              <w:left w:val="nil"/>
              <w:bottom w:val="nil"/>
              <w:right w:val="nil"/>
            </w:tcBorders>
            <w:shd w:val="clear" w:color="auto" w:fill="FFFFFF"/>
            <w:hideMark/>
          </w:tcPr>
          <w:p w14:paraId="6DFE89EB"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58FDDCCD"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For profit organizations other than small businesses</w:t>
            </w:r>
            <w:r w:rsidRPr="00A97B92">
              <w:rPr>
                <w:rFonts w:ascii="Helvetica" w:hAnsi="Helvetica" w:cs="Helvetica"/>
                <w:color w:val="222222"/>
              </w:rPr>
              <w:br/>
              <w:t>Native American tribal organizations (other than Federally recognized tribal governments)</w:t>
            </w:r>
            <w:r w:rsidRPr="00A97B92">
              <w:rPr>
                <w:rFonts w:ascii="Helvetica" w:hAnsi="Helvetica" w:cs="Helvetica"/>
                <w:color w:val="222222"/>
              </w:rPr>
              <w:br/>
              <w:t>Public and State controlled institutions of higher education</w:t>
            </w:r>
            <w:r w:rsidRPr="00A97B92">
              <w:rPr>
                <w:rFonts w:ascii="Helvetica" w:hAnsi="Helvetica" w:cs="Helvetica"/>
                <w:color w:val="222222"/>
              </w:rPr>
              <w:br/>
              <w:t>Nonprofits that do not have a 501(c)(3) status with the IRS, other than institutions of higher education</w:t>
            </w:r>
            <w:r w:rsidRPr="00A97B92">
              <w:rPr>
                <w:rFonts w:ascii="Helvetica" w:hAnsi="Helvetica" w:cs="Helvetica"/>
                <w:color w:val="222222"/>
              </w:rPr>
              <w:br/>
              <w:t xml:space="preserve">Nonprofits having a 501(c)(3) status with the IRS, other than </w:t>
            </w:r>
            <w:r w:rsidRPr="00A97B92">
              <w:rPr>
                <w:rFonts w:ascii="Helvetica" w:hAnsi="Helvetica" w:cs="Helvetica"/>
                <w:color w:val="222222"/>
              </w:rPr>
              <w:lastRenderedPageBreak/>
              <w:t>institutions of higher education</w:t>
            </w:r>
            <w:r w:rsidRPr="00A97B92">
              <w:rPr>
                <w:rFonts w:ascii="Helvetica" w:hAnsi="Helvetica" w:cs="Helvetica"/>
                <w:color w:val="222222"/>
              </w:rPr>
              <w:br/>
              <w:t>Private institutions of higher education</w:t>
            </w:r>
          </w:p>
        </w:tc>
      </w:tr>
      <w:tr w:rsidR="00A97B92" w:rsidRPr="00A97B92" w14:paraId="25164376" w14:textId="77777777" w:rsidTr="00A97B92">
        <w:tc>
          <w:tcPr>
            <w:tcW w:w="0" w:type="auto"/>
            <w:tcBorders>
              <w:top w:val="nil"/>
              <w:left w:val="nil"/>
              <w:bottom w:val="nil"/>
              <w:right w:val="nil"/>
            </w:tcBorders>
            <w:shd w:val="clear" w:color="auto" w:fill="FFFFFF"/>
            <w:hideMark/>
          </w:tcPr>
          <w:p w14:paraId="64C8E185"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lastRenderedPageBreak/>
              <w:t>Additional Information on Eligibility:</w:t>
            </w:r>
          </w:p>
        </w:tc>
        <w:tc>
          <w:tcPr>
            <w:tcW w:w="0" w:type="auto"/>
            <w:tcBorders>
              <w:top w:val="nil"/>
              <w:left w:val="nil"/>
              <w:bottom w:val="nil"/>
              <w:right w:val="nil"/>
            </w:tcBorders>
            <w:shd w:val="clear" w:color="auto" w:fill="FFFFFF"/>
            <w:hideMark/>
          </w:tcPr>
          <w:p w14:paraId="09809665" w14:textId="77777777" w:rsidR="00A97B92" w:rsidRPr="00A97B92" w:rsidRDefault="00A97B92" w:rsidP="00A97B92">
            <w:pPr>
              <w:pStyle w:val="NoSpacing"/>
              <w:rPr>
                <w:rFonts w:ascii="Helvetica" w:hAnsi="Helvetica" w:cs="Helvetica"/>
                <w:b/>
                <w:bCs/>
                <w:color w:val="222222"/>
              </w:rPr>
            </w:pPr>
          </w:p>
        </w:tc>
      </w:tr>
    </w:tbl>
    <w:p w14:paraId="6226C421"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Additional Information</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463"/>
      </w:tblGrid>
      <w:tr w:rsidR="00A97B92" w:rsidRPr="00A97B92" w14:paraId="4030B784" w14:textId="77777777" w:rsidTr="00A97B92">
        <w:tc>
          <w:tcPr>
            <w:tcW w:w="2136" w:type="dxa"/>
            <w:tcBorders>
              <w:top w:val="nil"/>
              <w:left w:val="nil"/>
              <w:bottom w:val="nil"/>
              <w:right w:val="nil"/>
            </w:tcBorders>
            <w:shd w:val="clear" w:color="auto" w:fill="FFFFFF"/>
            <w:hideMark/>
          </w:tcPr>
          <w:p w14:paraId="043F2406"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05559B3A"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Office of Juvenile Justice Delinquency Prevention </w:t>
            </w:r>
          </w:p>
        </w:tc>
      </w:tr>
      <w:tr w:rsidR="00A97B92" w:rsidRPr="00A97B92" w14:paraId="5E96B814" w14:textId="77777777" w:rsidTr="00A97B92">
        <w:tc>
          <w:tcPr>
            <w:tcW w:w="0" w:type="auto"/>
            <w:tcBorders>
              <w:top w:val="nil"/>
              <w:left w:val="nil"/>
              <w:bottom w:val="nil"/>
              <w:right w:val="nil"/>
            </w:tcBorders>
            <w:shd w:val="clear" w:color="auto" w:fill="FFFFFF"/>
            <w:hideMark/>
          </w:tcPr>
          <w:p w14:paraId="27FD2CAE"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36A7CE00"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This NOFO will support organizations to design and deliver training to support the Internet Crimes Against Children (ICAC) task force network, which includes law enforcement, prosecutors, digital forensic specialists, and other related agencies/organizations that address child sexual abuse material and online child exploitation.</w:t>
            </w:r>
          </w:p>
        </w:tc>
      </w:tr>
      <w:tr w:rsidR="00A97B92" w:rsidRPr="00A97B92" w14:paraId="557E191A" w14:textId="77777777" w:rsidTr="00A97B92">
        <w:tc>
          <w:tcPr>
            <w:tcW w:w="0" w:type="auto"/>
            <w:tcBorders>
              <w:top w:val="nil"/>
              <w:left w:val="nil"/>
              <w:bottom w:val="nil"/>
              <w:right w:val="nil"/>
            </w:tcBorders>
            <w:shd w:val="clear" w:color="auto" w:fill="FFFFFF"/>
            <w:hideMark/>
          </w:tcPr>
          <w:p w14:paraId="5720CE8D"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20A0D7A8" w14:textId="77777777" w:rsidR="00A97B92" w:rsidRPr="00A97B92" w:rsidRDefault="00A97B92" w:rsidP="00A97B92">
            <w:pPr>
              <w:pStyle w:val="NoSpacing"/>
              <w:rPr>
                <w:rFonts w:ascii="Helvetica" w:hAnsi="Helvetica" w:cs="Helvetica"/>
                <w:color w:val="222222"/>
              </w:rPr>
            </w:pPr>
            <w:hyperlink r:id="rId248" w:tgtFrame="_blank" w:history="1">
              <w:r w:rsidRPr="00A97B92">
                <w:rPr>
                  <w:rStyle w:val="Hyperlink"/>
                  <w:rFonts w:ascii="Helvetica" w:hAnsi="Helvetica" w:cs="Helvetica"/>
                </w:rPr>
                <w:t>Full Announcement</w:t>
              </w:r>
            </w:hyperlink>
          </w:p>
        </w:tc>
      </w:tr>
      <w:tr w:rsidR="00A97B92" w:rsidRPr="00A97B92" w14:paraId="31D68067" w14:textId="77777777" w:rsidTr="00A97B92">
        <w:tc>
          <w:tcPr>
            <w:tcW w:w="0" w:type="auto"/>
            <w:tcBorders>
              <w:top w:val="nil"/>
              <w:left w:val="nil"/>
              <w:bottom w:val="nil"/>
              <w:right w:val="nil"/>
            </w:tcBorders>
            <w:shd w:val="clear" w:color="auto" w:fill="FFFFFF"/>
            <w:hideMark/>
          </w:tcPr>
          <w:p w14:paraId="6195E8D0" w14:textId="77777777" w:rsidR="00A97B92" w:rsidRPr="00A97B92" w:rsidRDefault="00A97B92" w:rsidP="00A97B92">
            <w:pPr>
              <w:pStyle w:val="NoSpacing"/>
              <w:rPr>
                <w:rFonts w:ascii="Helvetica" w:hAnsi="Helvetica" w:cs="Helvetica"/>
                <w:b/>
                <w:bCs/>
                <w:color w:val="222222"/>
              </w:rPr>
            </w:pPr>
            <w:r w:rsidRPr="00A97B92">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4F1162C1"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If you have difficulty accessing the full announcement electronically, please contact:</w:t>
            </w:r>
          </w:p>
          <w:p w14:paraId="6906753B"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t>Email</w:t>
            </w:r>
            <w:r w:rsidRPr="00A97B92">
              <w:rPr>
                <w:rFonts w:ascii="Helvetica" w:hAnsi="Helvetica" w:cs="Helvetica"/>
                <w:color w:val="222222"/>
              </w:rPr>
              <w:br/>
              <w:t>OJP.ResponseCenter@usdoj.gov</w:t>
            </w:r>
          </w:p>
          <w:p w14:paraId="37CC4096" w14:textId="77777777" w:rsidR="00A97B92" w:rsidRPr="00A97B92" w:rsidRDefault="00A97B92" w:rsidP="00A97B92">
            <w:pPr>
              <w:pStyle w:val="NoSpacing"/>
              <w:rPr>
                <w:rFonts w:ascii="Helvetica" w:hAnsi="Helvetica" w:cs="Helvetica"/>
                <w:color w:val="222222"/>
              </w:rPr>
            </w:pPr>
            <w:r w:rsidRPr="00A97B92">
              <w:rPr>
                <w:rFonts w:ascii="Helvetica" w:hAnsi="Helvetica" w:cs="Helvetica"/>
                <w:color w:val="222222"/>
              </w:rPr>
              <w:br/>
            </w:r>
            <w:hyperlink r:id="rId249" w:history="1">
              <w:r w:rsidRPr="00A97B92">
                <w:rPr>
                  <w:rStyle w:val="Hyperlink"/>
                  <w:rFonts w:ascii="Helvetica" w:hAnsi="Helvetica" w:cs="Helvetica"/>
                </w:rPr>
                <w:t>Email</w:t>
              </w:r>
            </w:hyperlink>
          </w:p>
        </w:tc>
      </w:tr>
    </w:tbl>
    <w:p w14:paraId="6DA9DB38" w14:textId="77777777" w:rsidR="00A97B92" w:rsidRDefault="00A97B92" w:rsidP="00A97B92">
      <w:pPr>
        <w:pStyle w:val="NoSpacing"/>
        <w:pBdr>
          <w:bottom w:val="single" w:sz="6" w:space="1" w:color="auto"/>
        </w:pBdr>
      </w:pPr>
      <w:r w:rsidRPr="00966695">
        <w:rPr>
          <w:rFonts w:ascii="Helvetica" w:hAnsi="Helvetica" w:cs="Helvetica"/>
          <w:color w:val="222222"/>
          <w:sz w:val="24"/>
          <w:szCs w:val="24"/>
        </w:rPr>
        <w:br/>
      </w:r>
      <w:hyperlink r:id="rId250" w:tgtFrame="_blank" w:history="1">
        <w:r w:rsidRPr="00966695">
          <w:rPr>
            <w:rStyle w:val="Hyperlink"/>
            <w:rFonts w:ascii="Helvetica" w:hAnsi="Helvetica" w:cs="Helvetica"/>
            <w:sz w:val="24"/>
            <w:szCs w:val="24"/>
          </w:rPr>
          <w:t>https://www.grants.gov/search-results-detail/360564</w:t>
        </w:r>
      </w:hyperlink>
    </w:p>
    <w:p w14:paraId="42B0DC2E" w14:textId="56547452" w:rsidR="00A97B92" w:rsidRPr="00A97B92" w:rsidRDefault="00A97B92" w:rsidP="00E829C7">
      <w:pPr>
        <w:pStyle w:val="NoSpacing"/>
        <w:rPr>
          <w:rFonts w:ascii="Helvetica" w:hAnsi="Helvetica" w:cs="Helvetica"/>
          <w:color w:val="222222"/>
          <w:sz w:val="24"/>
          <w:szCs w:val="24"/>
        </w:rPr>
      </w:pPr>
    </w:p>
    <w:p w14:paraId="4A2CA943" w14:textId="77777777" w:rsidR="00DD4C01" w:rsidRDefault="00DD4C01" w:rsidP="00DD4C01">
      <w:pPr>
        <w:pStyle w:val="NoSpacing"/>
        <w:rPr>
          <w:rFonts w:ascii="Helvetica" w:hAnsi="Helvetica" w:cs="Helvetica"/>
          <w:color w:val="222222"/>
          <w:sz w:val="24"/>
          <w:szCs w:val="24"/>
        </w:rPr>
      </w:pPr>
      <w:bookmarkStart w:id="566" w:name="DOJOVC25MedicalForensicxams"/>
      <w:bookmarkStart w:id="567" w:name="DOJOVW25TCU"/>
      <w:bookmarkStart w:id="568" w:name="DOJOVW25RestorativePilotSites"/>
      <w:bookmarkEnd w:id="566"/>
      <w:bookmarkEnd w:id="567"/>
      <w:bookmarkEnd w:id="568"/>
      <w:r w:rsidRPr="00FA4576">
        <w:rPr>
          <w:rFonts w:ascii="Helvetica" w:hAnsi="Helvetica" w:cs="Helvetica"/>
          <w:color w:val="222222"/>
          <w:sz w:val="24"/>
          <w:szCs w:val="24"/>
          <w:highlight w:val="cyan"/>
        </w:rPr>
        <w:t>Office on Violence Against Women</w:t>
      </w:r>
      <w:r w:rsidRPr="00FA4576">
        <w:rPr>
          <w:rFonts w:ascii="Helvetica" w:hAnsi="Helvetica" w:cs="Helvetica"/>
          <w:color w:val="222222"/>
          <w:sz w:val="24"/>
          <w:szCs w:val="24"/>
          <w:highlight w:val="cyan"/>
        </w:rPr>
        <w:br/>
        <w:t>OVW Fiscal Year 2025 Restorative Practices Pilot Sites Program</w:t>
      </w:r>
      <w:r w:rsidRPr="00FA4576">
        <w:rPr>
          <w:rFonts w:ascii="Helvetica" w:hAnsi="Helvetica" w:cs="Helvetica"/>
          <w:color w:val="222222"/>
          <w:sz w:val="24"/>
          <w:szCs w:val="24"/>
          <w:highlight w:val="cyan"/>
        </w:rPr>
        <w:br/>
        <w:t>Synopsis 1</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410"/>
        <w:gridCol w:w="6285"/>
      </w:tblGrid>
      <w:tr w:rsidR="00DD4C01" w:rsidRPr="00DD4C01" w14:paraId="4F426C99" w14:textId="77777777" w:rsidTr="00DD4C01">
        <w:tc>
          <w:tcPr>
            <w:tcW w:w="4410" w:type="dxa"/>
            <w:tcBorders>
              <w:top w:val="nil"/>
              <w:left w:val="nil"/>
              <w:bottom w:val="nil"/>
              <w:right w:val="nil"/>
            </w:tcBorders>
            <w:shd w:val="clear" w:color="auto" w:fill="FFFFFF"/>
            <w:hideMark/>
          </w:tcPr>
          <w:p w14:paraId="1AD9F614"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Document Type:</w:t>
            </w:r>
          </w:p>
        </w:tc>
        <w:tc>
          <w:tcPr>
            <w:tcW w:w="6285" w:type="dxa"/>
            <w:tcBorders>
              <w:top w:val="nil"/>
              <w:left w:val="nil"/>
              <w:bottom w:val="nil"/>
              <w:right w:val="nil"/>
            </w:tcBorders>
            <w:shd w:val="clear" w:color="auto" w:fill="FFFFFF"/>
            <w:hideMark/>
          </w:tcPr>
          <w:p w14:paraId="36C218E9"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Grants Notice</w:t>
            </w:r>
          </w:p>
        </w:tc>
      </w:tr>
      <w:tr w:rsidR="00DD4C01" w:rsidRPr="00DD4C01" w14:paraId="02BC1F0A" w14:textId="77777777" w:rsidTr="00DD4C01">
        <w:tc>
          <w:tcPr>
            <w:tcW w:w="4410" w:type="dxa"/>
            <w:tcBorders>
              <w:top w:val="nil"/>
              <w:left w:val="nil"/>
              <w:bottom w:val="nil"/>
              <w:right w:val="nil"/>
            </w:tcBorders>
            <w:shd w:val="clear" w:color="auto" w:fill="FFFFFF"/>
            <w:hideMark/>
          </w:tcPr>
          <w:p w14:paraId="424D0E23"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Funding Opportunity Number:</w:t>
            </w:r>
          </w:p>
        </w:tc>
        <w:tc>
          <w:tcPr>
            <w:tcW w:w="6285" w:type="dxa"/>
            <w:tcBorders>
              <w:top w:val="nil"/>
              <w:left w:val="nil"/>
              <w:bottom w:val="nil"/>
              <w:right w:val="nil"/>
            </w:tcBorders>
            <w:shd w:val="clear" w:color="auto" w:fill="FFFFFF"/>
            <w:hideMark/>
          </w:tcPr>
          <w:p w14:paraId="2124256A"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O-OVW-2025-172290</w:t>
            </w:r>
          </w:p>
        </w:tc>
      </w:tr>
      <w:tr w:rsidR="00DD4C01" w:rsidRPr="00DD4C01" w14:paraId="7DB2E69B" w14:textId="77777777" w:rsidTr="00DD4C01">
        <w:tc>
          <w:tcPr>
            <w:tcW w:w="4410" w:type="dxa"/>
            <w:tcBorders>
              <w:top w:val="nil"/>
              <w:left w:val="nil"/>
              <w:bottom w:val="nil"/>
              <w:right w:val="nil"/>
            </w:tcBorders>
            <w:shd w:val="clear" w:color="auto" w:fill="FFFFFF"/>
            <w:hideMark/>
          </w:tcPr>
          <w:p w14:paraId="05FF79B5"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Funding Opportunity Title:</w:t>
            </w:r>
          </w:p>
        </w:tc>
        <w:tc>
          <w:tcPr>
            <w:tcW w:w="6285" w:type="dxa"/>
            <w:tcBorders>
              <w:top w:val="nil"/>
              <w:left w:val="nil"/>
              <w:bottom w:val="nil"/>
              <w:right w:val="nil"/>
            </w:tcBorders>
            <w:shd w:val="clear" w:color="auto" w:fill="FFFFFF"/>
            <w:hideMark/>
          </w:tcPr>
          <w:p w14:paraId="34ECDBA4"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OVW Fiscal Year 2025 Restorative Practices Pilot Sites Program</w:t>
            </w:r>
          </w:p>
        </w:tc>
      </w:tr>
      <w:tr w:rsidR="00DD4C01" w:rsidRPr="00DD4C01" w14:paraId="73727DB0" w14:textId="77777777" w:rsidTr="00DD4C01">
        <w:tc>
          <w:tcPr>
            <w:tcW w:w="4410" w:type="dxa"/>
            <w:tcBorders>
              <w:top w:val="nil"/>
              <w:left w:val="nil"/>
              <w:bottom w:val="nil"/>
              <w:right w:val="nil"/>
            </w:tcBorders>
            <w:shd w:val="clear" w:color="auto" w:fill="FFFFFF"/>
            <w:hideMark/>
          </w:tcPr>
          <w:p w14:paraId="5345BE2C"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Opportunity Category:</w:t>
            </w:r>
          </w:p>
        </w:tc>
        <w:tc>
          <w:tcPr>
            <w:tcW w:w="6285" w:type="dxa"/>
            <w:tcBorders>
              <w:top w:val="nil"/>
              <w:left w:val="nil"/>
              <w:bottom w:val="nil"/>
              <w:right w:val="nil"/>
            </w:tcBorders>
            <w:shd w:val="clear" w:color="auto" w:fill="FFFFFF"/>
            <w:hideMark/>
          </w:tcPr>
          <w:p w14:paraId="359D6D2F"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Discretionary</w:t>
            </w:r>
          </w:p>
        </w:tc>
      </w:tr>
      <w:tr w:rsidR="00DD4C01" w:rsidRPr="00DD4C01" w14:paraId="3FC4706F" w14:textId="77777777" w:rsidTr="00DD4C01">
        <w:tc>
          <w:tcPr>
            <w:tcW w:w="4410" w:type="dxa"/>
            <w:tcBorders>
              <w:top w:val="nil"/>
              <w:left w:val="nil"/>
              <w:bottom w:val="nil"/>
              <w:right w:val="nil"/>
            </w:tcBorders>
            <w:shd w:val="clear" w:color="auto" w:fill="FFFFFF"/>
            <w:hideMark/>
          </w:tcPr>
          <w:p w14:paraId="0A4CAC12"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Opportunity Category Explanation:</w:t>
            </w:r>
          </w:p>
        </w:tc>
        <w:tc>
          <w:tcPr>
            <w:tcW w:w="6285" w:type="dxa"/>
            <w:tcBorders>
              <w:top w:val="nil"/>
              <w:left w:val="nil"/>
              <w:bottom w:val="nil"/>
              <w:right w:val="nil"/>
            </w:tcBorders>
            <w:shd w:val="clear" w:color="auto" w:fill="FFFFFF"/>
            <w:hideMark/>
          </w:tcPr>
          <w:p w14:paraId="3A71EE01" w14:textId="77777777" w:rsidR="00DD4C01" w:rsidRPr="00DD4C01" w:rsidRDefault="00DD4C01" w:rsidP="00DD4C01">
            <w:pPr>
              <w:pStyle w:val="NoSpacing"/>
              <w:rPr>
                <w:rFonts w:ascii="Helvetica" w:hAnsi="Helvetica" w:cs="Helvetica"/>
                <w:b/>
                <w:bCs/>
                <w:color w:val="222222"/>
              </w:rPr>
            </w:pPr>
          </w:p>
        </w:tc>
      </w:tr>
      <w:tr w:rsidR="00DD4C01" w:rsidRPr="00DD4C01" w14:paraId="70440B00" w14:textId="77777777" w:rsidTr="00DD4C01">
        <w:tc>
          <w:tcPr>
            <w:tcW w:w="4410" w:type="dxa"/>
            <w:tcBorders>
              <w:top w:val="nil"/>
              <w:left w:val="nil"/>
              <w:bottom w:val="nil"/>
              <w:right w:val="nil"/>
            </w:tcBorders>
            <w:shd w:val="clear" w:color="auto" w:fill="FFFFFF"/>
            <w:hideMark/>
          </w:tcPr>
          <w:p w14:paraId="6E1A2485"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Funding Instrument Type:</w:t>
            </w:r>
          </w:p>
        </w:tc>
        <w:tc>
          <w:tcPr>
            <w:tcW w:w="6285" w:type="dxa"/>
            <w:tcBorders>
              <w:top w:val="nil"/>
              <w:left w:val="nil"/>
              <w:bottom w:val="nil"/>
              <w:right w:val="nil"/>
            </w:tcBorders>
            <w:shd w:val="clear" w:color="auto" w:fill="FFFFFF"/>
            <w:hideMark/>
          </w:tcPr>
          <w:p w14:paraId="7BF7E61E"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Cooperative Agreement</w:t>
            </w:r>
          </w:p>
        </w:tc>
      </w:tr>
      <w:tr w:rsidR="00DD4C01" w:rsidRPr="00DD4C01" w14:paraId="481C5144" w14:textId="77777777" w:rsidTr="00DD4C01">
        <w:tc>
          <w:tcPr>
            <w:tcW w:w="4410" w:type="dxa"/>
            <w:tcBorders>
              <w:top w:val="nil"/>
              <w:left w:val="nil"/>
              <w:bottom w:val="nil"/>
              <w:right w:val="nil"/>
            </w:tcBorders>
            <w:shd w:val="clear" w:color="auto" w:fill="FFFFFF"/>
            <w:hideMark/>
          </w:tcPr>
          <w:p w14:paraId="7D66F3CF"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Category of Funding Activity:</w:t>
            </w:r>
          </w:p>
        </w:tc>
        <w:tc>
          <w:tcPr>
            <w:tcW w:w="6285" w:type="dxa"/>
            <w:tcBorders>
              <w:top w:val="nil"/>
              <w:left w:val="nil"/>
              <w:bottom w:val="nil"/>
              <w:right w:val="nil"/>
            </w:tcBorders>
            <w:shd w:val="clear" w:color="auto" w:fill="FFFFFF"/>
            <w:hideMark/>
          </w:tcPr>
          <w:p w14:paraId="71A4534B"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Law, Justice and Legal Services</w:t>
            </w:r>
          </w:p>
        </w:tc>
      </w:tr>
      <w:tr w:rsidR="00DD4C01" w:rsidRPr="00DD4C01" w14:paraId="3DF43FD5" w14:textId="77777777" w:rsidTr="00DD4C01">
        <w:tc>
          <w:tcPr>
            <w:tcW w:w="4410" w:type="dxa"/>
            <w:tcBorders>
              <w:top w:val="nil"/>
              <w:left w:val="nil"/>
              <w:bottom w:val="nil"/>
              <w:right w:val="nil"/>
            </w:tcBorders>
            <w:shd w:val="clear" w:color="auto" w:fill="FFFFFF"/>
            <w:hideMark/>
          </w:tcPr>
          <w:p w14:paraId="016682A3"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Category Explanation:</w:t>
            </w:r>
          </w:p>
        </w:tc>
        <w:tc>
          <w:tcPr>
            <w:tcW w:w="6285" w:type="dxa"/>
            <w:tcBorders>
              <w:top w:val="nil"/>
              <w:left w:val="nil"/>
              <w:bottom w:val="nil"/>
              <w:right w:val="nil"/>
            </w:tcBorders>
            <w:shd w:val="clear" w:color="auto" w:fill="FFFFFF"/>
            <w:hideMark/>
          </w:tcPr>
          <w:p w14:paraId="54AE4E07" w14:textId="77777777" w:rsidR="00DD4C01" w:rsidRPr="00DD4C01" w:rsidRDefault="00DD4C01" w:rsidP="00DD4C01">
            <w:pPr>
              <w:pStyle w:val="NoSpacing"/>
              <w:rPr>
                <w:rFonts w:ascii="Helvetica" w:hAnsi="Helvetica" w:cs="Helvetica"/>
                <w:b/>
                <w:bCs/>
                <w:color w:val="222222"/>
              </w:rPr>
            </w:pPr>
          </w:p>
        </w:tc>
      </w:tr>
      <w:tr w:rsidR="00DD4C01" w:rsidRPr="00DD4C01" w14:paraId="37B0AC1D" w14:textId="77777777" w:rsidTr="00DD4C01">
        <w:tc>
          <w:tcPr>
            <w:tcW w:w="4410" w:type="dxa"/>
            <w:tcBorders>
              <w:top w:val="nil"/>
              <w:left w:val="nil"/>
              <w:bottom w:val="nil"/>
              <w:right w:val="nil"/>
            </w:tcBorders>
            <w:shd w:val="clear" w:color="auto" w:fill="FFFFFF"/>
            <w:hideMark/>
          </w:tcPr>
          <w:p w14:paraId="5E4192C9"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Expected Number of Awards:</w:t>
            </w:r>
          </w:p>
        </w:tc>
        <w:tc>
          <w:tcPr>
            <w:tcW w:w="6285" w:type="dxa"/>
            <w:tcBorders>
              <w:top w:val="nil"/>
              <w:left w:val="nil"/>
              <w:bottom w:val="nil"/>
              <w:right w:val="nil"/>
            </w:tcBorders>
            <w:shd w:val="clear" w:color="auto" w:fill="FFFFFF"/>
            <w:hideMark/>
          </w:tcPr>
          <w:p w14:paraId="14A92301"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23</w:t>
            </w:r>
          </w:p>
        </w:tc>
      </w:tr>
      <w:tr w:rsidR="00DD4C01" w:rsidRPr="00DD4C01" w14:paraId="037F119C" w14:textId="77777777" w:rsidTr="00DD4C01">
        <w:tc>
          <w:tcPr>
            <w:tcW w:w="4410" w:type="dxa"/>
            <w:tcBorders>
              <w:top w:val="nil"/>
              <w:left w:val="nil"/>
              <w:bottom w:val="nil"/>
              <w:right w:val="nil"/>
            </w:tcBorders>
            <w:shd w:val="clear" w:color="auto" w:fill="FFFFFF"/>
            <w:hideMark/>
          </w:tcPr>
          <w:p w14:paraId="0FC7AAB5" w14:textId="77777777" w:rsidR="00DD4C01" w:rsidRPr="00DD4C01" w:rsidRDefault="00DD4C01" w:rsidP="00DD4C01">
            <w:pPr>
              <w:pStyle w:val="NoSpacing"/>
              <w:rPr>
                <w:rFonts w:ascii="Helvetica" w:hAnsi="Helvetica" w:cs="Helvetica"/>
                <w:b/>
                <w:bCs/>
                <w:color w:val="222222"/>
              </w:rPr>
            </w:pPr>
            <w:hyperlink r:id="rId251" w:tgtFrame="_blank" w:history="1">
              <w:r w:rsidRPr="00DD4C01">
                <w:rPr>
                  <w:rStyle w:val="Hyperlink"/>
                  <w:rFonts w:ascii="Helvetica" w:hAnsi="Helvetica" w:cs="Helvetica"/>
                  <w:b/>
                  <w:bCs/>
                </w:rPr>
                <w:t>Assistance Listings</w:t>
              </w:r>
            </w:hyperlink>
            <w:r w:rsidRPr="00DD4C01">
              <w:rPr>
                <w:rFonts w:ascii="Helvetica" w:hAnsi="Helvetica" w:cs="Helvetica"/>
                <w:b/>
                <w:bCs/>
                <w:color w:val="222222"/>
              </w:rPr>
              <w:t>:</w:t>
            </w:r>
          </w:p>
        </w:tc>
        <w:tc>
          <w:tcPr>
            <w:tcW w:w="6285" w:type="dxa"/>
            <w:tcBorders>
              <w:top w:val="nil"/>
              <w:left w:val="nil"/>
              <w:bottom w:val="nil"/>
              <w:right w:val="nil"/>
            </w:tcBorders>
            <w:shd w:val="clear" w:color="auto" w:fill="FFFFFF"/>
            <w:hideMark/>
          </w:tcPr>
          <w:p w14:paraId="79EC90E1"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16.052 -- Restorative Practices to Address Domestic Violence, Dating Violence, Sexual Assault, and Stalking</w:t>
            </w:r>
          </w:p>
        </w:tc>
      </w:tr>
      <w:tr w:rsidR="00DD4C01" w:rsidRPr="00DD4C01" w14:paraId="26F41577" w14:textId="77777777" w:rsidTr="00DD4C01">
        <w:tc>
          <w:tcPr>
            <w:tcW w:w="4410" w:type="dxa"/>
            <w:tcBorders>
              <w:top w:val="nil"/>
              <w:left w:val="nil"/>
              <w:bottom w:val="nil"/>
              <w:right w:val="nil"/>
            </w:tcBorders>
            <w:shd w:val="clear" w:color="auto" w:fill="FFFFFF"/>
            <w:hideMark/>
          </w:tcPr>
          <w:p w14:paraId="3CD3498A"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Cost Sharing or Matching Requirement:</w:t>
            </w:r>
          </w:p>
        </w:tc>
        <w:tc>
          <w:tcPr>
            <w:tcW w:w="6285" w:type="dxa"/>
            <w:tcBorders>
              <w:top w:val="nil"/>
              <w:left w:val="nil"/>
              <w:bottom w:val="nil"/>
              <w:right w:val="nil"/>
            </w:tcBorders>
            <w:shd w:val="clear" w:color="auto" w:fill="FFFFFF"/>
            <w:hideMark/>
          </w:tcPr>
          <w:p w14:paraId="10B911FF"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No</w:t>
            </w:r>
          </w:p>
        </w:tc>
      </w:tr>
      <w:tr w:rsidR="00DD4C01" w:rsidRPr="00DD4C01" w14:paraId="6B5872C7" w14:textId="77777777" w:rsidTr="00DD4C01">
        <w:tc>
          <w:tcPr>
            <w:tcW w:w="4410" w:type="dxa"/>
            <w:tcBorders>
              <w:top w:val="nil"/>
              <w:left w:val="nil"/>
              <w:bottom w:val="nil"/>
              <w:right w:val="nil"/>
            </w:tcBorders>
            <w:shd w:val="clear" w:color="auto" w:fill="FFFFFF"/>
            <w:hideMark/>
          </w:tcPr>
          <w:p w14:paraId="7CE8480C"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Version:</w:t>
            </w:r>
          </w:p>
        </w:tc>
        <w:tc>
          <w:tcPr>
            <w:tcW w:w="6285" w:type="dxa"/>
            <w:tcBorders>
              <w:top w:val="nil"/>
              <w:left w:val="nil"/>
              <w:bottom w:val="nil"/>
              <w:right w:val="nil"/>
            </w:tcBorders>
            <w:shd w:val="clear" w:color="auto" w:fill="FFFFFF"/>
            <w:hideMark/>
          </w:tcPr>
          <w:p w14:paraId="7621020C"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Synopsis 1</w:t>
            </w:r>
          </w:p>
        </w:tc>
      </w:tr>
      <w:tr w:rsidR="00DD4C01" w:rsidRPr="00DD4C01" w14:paraId="484EF0A5" w14:textId="77777777" w:rsidTr="00DD4C01">
        <w:tc>
          <w:tcPr>
            <w:tcW w:w="4410" w:type="dxa"/>
            <w:tcBorders>
              <w:top w:val="nil"/>
              <w:left w:val="nil"/>
              <w:bottom w:val="nil"/>
              <w:right w:val="nil"/>
            </w:tcBorders>
            <w:shd w:val="clear" w:color="auto" w:fill="FFFFFF"/>
            <w:hideMark/>
          </w:tcPr>
          <w:p w14:paraId="3B383634"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Posted Date:</w:t>
            </w:r>
          </w:p>
        </w:tc>
        <w:tc>
          <w:tcPr>
            <w:tcW w:w="6285" w:type="dxa"/>
            <w:tcBorders>
              <w:top w:val="nil"/>
              <w:left w:val="nil"/>
              <w:bottom w:val="nil"/>
              <w:right w:val="nil"/>
            </w:tcBorders>
            <w:shd w:val="clear" w:color="auto" w:fill="FFFFFF"/>
            <w:hideMark/>
          </w:tcPr>
          <w:p w14:paraId="768430BE"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Aug 29, 2025</w:t>
            </w:r>
          </w:p>
        </w:tc>
      </w:tr>
      <w:tr w:rsidR="00DD4C01" w:rsidRPr="00DD4C01" w14:paraId="1F3E1DCF" w14:textId="77777777" w:rsidTr="00DD4C01">
        <w:tc>
          <w:tcPr>
            <w:tcW w:w="4410" w:type="dxa"/>
            <w:tcBorders>
              <w:top w:val="nil"/>
              <w:left w:val="nil"/>
              <w:bottom w:val="nil"/>
              <w:right w:val="nil"/>
            </w:tcBorders>
            <w:shd w:val="clear" w:color="auto" w:fill="FFFFFF"/>
            <w:hideMark/>
          </w:tcPr>
          <w:p w14:paraId="1772BAF1"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Last Updated Date:</w:t>
            </w:r>
          </w:p>
        </w:tc>
        <w:tc>
          <w:tcPr>
            <w:tcW w:w="6285" w:type="dxa"/>
            <w:tcBorders>
              <w:top w:val="nil"/>
              <w:left w:val="nil"/>
              <w:bottom w:val="nil"/>
              <w:right w:val="nil"/>
            </w:tcBorders>
            <w:shd w:val="clear" w:color="auto" w:fill="FFFFFF"/>
            <w:hideMark/>
          </w:tcPr>
          <w:p w14:paraId="277A7097"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Aug 29, 2025</w:t>
            </w:r>
          </w:p>
        </w:tc>
      </w:tr>
      <w:tr w:rsidR="00DD4C01" w:rsidRPr="00DD4C01" w14:paraId="552F3E33" w14:textId="77777777" w:rsidTr="00DD4C01">
        <w:tc>
          <w:tcPr>
            <w:tcW w:w="4410" w:type="dxa"/>
            <w:tcBorders>
              <w:top w:val="nil"/>
              <w:left w:val="nil"/>
              <w:bottom w:val="nil"/>
              <w:right w:val="nil"/>
            </w:tcBorders>
            <w:shd w:val="clear" w:color="auto" w:fill="FFFFFF"/>
            <w:hideMark/>
          </w:tcPr>
          <w:p w14:paraId="2D0A5695"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Original Closing Date for Applications:</w:t>
            </w:r>
          </w:p>
        </w:tc>
        <w:tc>
          <w:tcPr>
            <w:tcW w:w="6285" w:type="dxa"/>
            <w:tcBorders>
              <w:top w:val="nil"/>
              <w:left w:val="nil"/>
              <w:bottom w:val="nil"/>
              <w:right w:val="nil"/>
            </w:tcBorders>
            <w:shd w:val="clear" w:color="auto" w:fill="FFFFFF"/>
            <w:hideMark/>
          </w:tcPr>
          <w:p w14:paraId="00A85771"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Oct 14, 2025 </w:t>
            </w:r>
          </w:p>
        </w:tc>
      </w:tr>
      <w:tr w:rsidR="00DD4C01" w:rsidRPr="00DD4C01" w14:paraId="11D68547" w14:textId="77777777" w:rsidTr="00DD4C01">
        <w:tc>
          <w:tcPr>
            <w:tcW w:w="4410" w:type="dxa"/>
            <w:tcBorders>
              <w:top w:val="nil"/>
              <w:left w:val="nil"/>
              <w:bottom w:val="nil"/>
              <w:right w:val="nil"/>
            </w:tcBorders>
            <w:shd w:val="clear" w:color="auto" w:fill="FFFFFF"/>
            <w:hideMark/>
          </w:tcPr>
          <w:p w14:paraId="1072148E"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Current Closing Date for Applications:</w:t>
            </w:r>
          </w:p>
        </w:tc>
        <w:tc>
          <w:tcPr>
            <w:tcW w:w="6285" w:type="dxa"/>
            <w:tcBorders>
              <w:top w:val="nil"/>
              <w:left w:val="nil"/>
              <w:bottom w:val="nil"/>
              <w:right w:val="nil"/>
            </w:tcBorders>
            <w:shd w:val="clear" w:color="auto" w:fill="FFFFFF"/>
            <w:hideMark/>
          </w:tcPr>
          <w:p w14:paraId="038B4B5B"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Oct 14, 2025 </w:t>
            </w:r>
          </w:p>
        </w:tc>
      </w:tr>
      <w:tr w:rsidR="00DD4C01" w:rsidRPr="00DD4C01" w14:paraId="346C3347" w14:textId="77777777" w:rsidTr="00DD4C01">
        <w:tc>
          <w:tcPr>
            <w:tcW w:w="4410" w:type="dxa"/>
            <w:tcBorders>
              <w:top w:val="nil"/>
              <w:left w:val="nil"/>
              <w:bottom w:val="nil"/>
              <w:right w:val="nil"/>
            </w:tcBorders>
            <w:shd w:val="clear" w:color="auto" w:fill="FFFFFF"/>
            <w:hideMark/>
          </w:tcPr>
          <w:p w14:paraId="6DC3B681"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Archive Date:</w:t>
            </w:r>
          </w:p>
        </w:tc>
        <w:tc>
          <w:tcPr>
            <w:tcW w:w="6285" w:type="dxa"/>
            <w:tcBorders>
              <w:top w:val="nil"/>
              <w:left w:val="nil"/>
              <w:bottom w:val="nil"/>
              <w:right w:val="nil"/>
            </w:tcBorders>
            <w:shd w:val="clear" w:color="auto" w:fill="FFFFFF"/>
            <w:hideMark/>
          </w:tcPr>
          <w:p w14:paraId="083D582C" w14:textId="77777777" w:rsidR="00DD4C01" w:rsidRPr="00DD4C01" w:rsidRDefault="00DD4C01" w:rsidP="00DD4C01">
            <w:pPr>
              <w:pStyle w:val="NoSpacing"/>
              <w:rPr>
                <w:rFonts w:ascii="Helvetica" w:hAnsi="Helvetica" w:cs="Helvetica"/>
                <w:b/>
                <w:bCs/>
                <w:color w:val="222222"/>
              </w:rPr>
            </w:pPr>
          </w:p>
        </w:tc>
      </w:tr>
      <w:tr w:rsidR="00DD4C01" w:rsidRPr="00DD4C01" w14:paraId="4ADD111B" w14:textId="77777777" w:rsidTr="00DD4C01">
        <w:tc>
          <w:tcPr>
            <w:tcW w:w="4410" w:type="dxa"/>
            <w:tcBorders>
              <w:top w:val="nil"/>
              <w:left w:val="nil"/>
              <w:bottom w:val="nil"/>
              <w:right w:val="nil"/>
            </w:tcBorders>
            <w:shd w:val="clear" w:color="auto" w:fill="FFFFFF"/>
            <w:hideMark/>
          </w:tcPr>
          <w:p w14:paraId="35F7F379"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Estimated Total Program Funding:</w:t>
            </w:r>
          </w:p>
        </w:tc>
        <w:tc>
          <w:tcPr>
            <w:tcW w:w="6285" w:type="dxa"/>
            <w:tcBorders>
              <w:top w:val="nil"/>
              <w:left w:val="nil"/>
              <w:bottom w:val="nil"/>
              <w:right w:val="nil"/>
            </w:tcBorders>
            <w:shd w:val="clear" w:color="auto" w:fill="FFFFFF"/>
            <w:hideMark/>
          </w:tcPr>
          <w:p w14:paraId="04444A25"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$ 23,000,000</w:t>
            </w:r>
          </w:p>
        </w:tc>
      </w:tr>
      <w:tr w:rsidR="00DD4C01" w:rsidRPr="00DD4C01" w14:paraId="7C015D67" w14:textId="77777777" w:rsidTr="00DD4C01">
        <w:tc>
          <w:tcPr>
            <w:tcW w:w="4410" w:type="dxa"/>
            <w:tcBorders>
              <w:top w:val="nil"/>
              <w:left w:val="nil"/>
              <w:bottom w:val="nil"/>
              <w:right w:val="nil"/>
            </w:tcBorders>
            <w:shd w:val="clear" w:color="auto" w:fill="FFFFFF"/>
            <w:hideMark/>
          </w:tcPr>
          <w:p w14:paraId="1DE62455"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Award Ceiling:</w:t>
            </w:r>
          </w:p>
        </w:tc>
        <w:tc>
          <w:tcPr>
            <w:tcW w:w="6285" w:type="dxa"/>
            <w:tcBorders>
              <w:top w:val="nil"/>
              <w:left w:val="nil"/>
              <w:bottom w:val="nil"/>
              <w:right w:val="nil"/>
            </w:tcBorders>
            <w:shd w:val="clear" w:color="auto" w:fill="FFFFFF"/>
            <w:hideMark/>
          </w:tcPr>
          <w:p w14:paraId="210C9D75"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$1,000,000</w:t>
            </w:r>
          </w:p>
        </w:tc>
      </w:tr>
      <w:tr w:rsidR="00DD4C01" w:rsidRPr="00DD4C01" w14:paraId="1226CE9C" w14:textId="77777777" w:rsidTr="00DD4C01">
        <w:tc>
          <w:tcPr>
            <w:tcW w:w="4410" w:type="dxa"/>
            <w:tcBorders>
              <w:top w:val="nil"/>
              <w:left w:val="nil"/>
              <w:bottom w:val="nil"/>
              <w:right w:val="nil"/>
            </w:tcBorders>
            <w:shd w:val="clear" w:color="auto" w:fill="FFFFFF"/>
            <w:hideMark/>
          </w:tcPr>
          <w:p w14:paraId="5B6938B2"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Award Floor:</w:t>
            </w:r>
          </w:p>
        </w:tc>
        <w:tc>
          <w:tcPr>
            <w:tcW w:w="6285" w:type="dxa"/>
            <w:tcBorders>
              <w:top w:val="nil"/>
              <w:left w:val="nil"/>
              <w:bottom w:val="nil"/>
              <w:right w:val="nil"/>
            </w:tcBorders>
            <w:shd w:val="clear" w:color="auto" w:fill="FFFFFF"/>
            <w:hideMark/>
          </w:tcPr>
          <w:p w14:paraId="6EB0DD4D"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$900,000</w:t>
            </w:r>
          </w:p>
        </w:tc>
      </w:tr>
    </w:tbl>
    <w:p w14:paraId="75D0DEE8"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Eligibility</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876"/>
      </w:tblGrid>
      <w:tr w:rsidR="00DD4C01" w:rsidRPr="00DD4C01" w14:paraId="30CA7FEE" w14:textId="77777777" w:rsidTr="00DD4C01">
        <w:tc>
          <w:tcPr>
            <w:tcW w:w="2136" w:type="dxa"/>
            <w:tcBorders>
              <w:top w:val="nil"/>
              <w:left w:val="nil"/>
              <w:bottom w:val="nil"/>
              <w:right w:val="nil"/>
            </w:tcBorders>
            <w:shd w:val="clear" w:color="auto" w:fill="FFFFFF"/>
            <w:hideMark/>
          </w:tcPr>
          <w:p w14:paraId="690458E0"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66D2671C"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Native American tribal governments (Federally recognized)</w:t>
            </w:r>
            <w:r w:rsidRPr="00DD4C01">
              <w:rPr>
                <w:rFonts w:ascii="Helvetica" w:hAnsi="Helvetica" w:cs="Helvetica"/>
                <w:color w:val="222222"/>
              </w:rPr>
              <w:br/>
              <w:t>City or township governments</w:t>
            </w:r>
            <w:r w:rsidRPr="00DD4C01">
              <w:rPr>
                <w:rFonts w:ascii="Helvetica" w:hAnsi="Helvetica" w:cs="Helvetica"/>
                <w:color w:val="222222"/>
              </w:rPr>
              <w:br/>
              <w:t>County governments</w:t>
            </w:r>
            <w:r w:rsidRPr="00DD4C01">
              <w:rPr>
                <w:rFonts w:ascii="Helvetica" w:hAnsi="Helvetica" w:cs="Helvetica"/>
                <w:color w:val="222222"/>
              </w:rPr>
              <w:br/>
              <w:t>Others (see text field entitled "Additional Information on Eligibility" for clarification)</w:t>
            </w:r>
            <w:r w:rsidRPr="00DD4C01">
              <w:rPr>
                <w:rFonts w:ascii="Helvetica" w:hAnsi="Helvetica" w:cs="Helvetica"/>
                <w:color w:val="222222"/>
              </w:rPr>
              <w:br/>
              <w:t>Native American tribal organizations (other than Federally recognized tribal governments)</w:t>
            </w:r>
            <w:r w:rsidRPr="00DD4C01">
              <w:rPr>
                <w:rFonts w:ascii="Helvetica" w:hAnsi="Helvetica" w:cs="Helvetica"/>
                <w:color w:val="222222"/>
              </w:rPr>
              <w:br/>
              <w:t xml:space="preserve">Nonprofits having a 501(c)(3) status with the IRS, other than </w:t>
            </w:r>
            <w:r w:rsidRPr="00DD4C01">
              <w:rPr>
                <w:rFonts w:ascii="Helvetica" w:hAnsi="Helvetica" w:cs="Helvetica"/>
                <w:color w:val="222222"/>
              </w:rPr>
              <w:lastRenderedPageBreak/>
              <w:t>institutions of higher education</w:t>
            </w:r>
            <w:r w:rsidRPr="00DD4C01">
              <w:rPr>
                <w:rFonts w:ascii="Helvetica" w:hAnsi="Helvetica" w:cs="Helvetica"/>
                <w:color w:val="222222"/>
              </w:rPr>
              <w:br/>
              <w:t>Public and State controlled institutions of higher education</w:t>
            </w:r>
          </w:p>
        </w:tc>
      </w:tr>
      <w:tr w:rsidR="00DD4C01" w:rsidRPr="00DD4C01" w14:paraId="3B0E2ECA" w14:textId="77777777" w:rsidTr="00DD4C01">
        <w:tc>
          <w:tcPr>
            <w:tcW w:w="0" w:type="auto"/>
            <w:tcBorders>
              <w:top w:val="nil"/>
              <w:left w:val="nil"/>
              <w:bottom w:val="nil"/>
              <w:right w:val="nil"/>
            </w:tcBorders>
            <w:shd w:val="clear" w:color="auto" w:fill="FFFFFF"/>
            <w:hideMark/>
          </w:tcPr>
          <w:p w14:paraId="639A905F"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lastRenderedPageBreak/>
              <w:t>Additional Information on Eligibility:</w:t>
            </w:r>
          </w:p>
        </w:tc>
        <w:tc>
          <w:tcPr>
            <w:tcW w:w="0" w:type="auto"/>
            <w:tcBorders>
              <w:top w:val="nil"/>
              <w:left w:val="nil"/>
              <w:bottom w:val="nil"/>
              <w:right w:val="nil"/>
            </w:tcBorders>
            <w:shd w:val="clear" w:color="auto" w:fill="FFFFFF"/>
            <w:hideMark/>
          </w:tcPr>
          <w:p w14:paraId="3BA16E38"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Eligible applicants are limited to: units of local government, Tribal governments, Tribal organizations, victim service providers, institutions of higher education, and private or public nonprofit organizations.</w:t>
            </w:r>
          </w:p>
        </w:tc>
      </w:tr>
    </w:tbl>
    <w:p w14:paraId="2A25CA0F"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Additional Information</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463"/>
      </w:tblGrid>
      <w:tr w:rsidR="00DD4C01" w:rsidRPr="00DD4C01" w14:paraId="360F3F81" w14:textId="77777777" w:rsidTr="00DD4C01">
        <w:tc>
          <w:tcPr>
            <w:tcW w:w="2136" w:type="dxa"/>
            <w:tcBorders>
              <w:top w:val="nil"/>
              <w:left w:val="nil"/>
              <w:bottom w:val="nil"/>
              <w:right w:val="nil"/>
            </w:tcBorders>
            <w:shd w:val="clear" w:color="auto" w:fill="FFFFFF"/>
            <w:hideMark/>
          </w:tcPr>
          <w:p w14:paraId="06C570A7"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5F7F69EB"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Office on Violence Against Women</w:t>
            </w:r>
          </w:p>
        </w:tc>
      </w:tr>
      <w:tr w:rsidR="00DD4C01" w:rsidRPr="00DD4C01" w14:paraId="164C53CE" w14:textId="77777777" w:rsidTr="00DD4C01">
        <w:tc>
          <w:tcPr>
            <w:tcW w:w="0" w:type="auto"/>
            <w:tcBorders>
              <w:top w:val="nil"/>
              <w:left w:val="nil"/>
              <w:bottom w:val="nil"/>
              <w:right w:val="nil"/>
            </w:tcBorders>
            <w:shd w:val="clear" w:color="auto" w:fill="FFFFFF"/>
            <w:hideMark/>
          </w:tcPr>
          <w:p w14:paraId="0203F742"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6D3145B6"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The Restorative Practices Pilot Sites Program is a 48-month funding opportunity seeking to support, strengthen, enhance, and expand existing restorative practice programs that prevent or address domestic violence, dating violence, sexual assault, or stalking, in accordance with the “restorative practices” definition at 34 U.S.C. § 12514(a)(3).</w:t>
            </w:r>
          </w:p>
        </w:tc>
      </w:tr>
      <w:tr w:rsidR="00DD4C01" w:rsidRPr="00DD4C01" w14:paraId="6FA0D936" w14:textId="77777777" w:rsidTr="00DD4C01">
        <w:tc>
          <w:tcPr>
            <w:tcW w:w="0" w:type="auto"/>
            <w:tcBorders>
              <w:top w:val="nil"/>
              <w:left w:val="nil"/>
              <w:bottom w:val="nil"/>
              <w:right w:val="nil"/>
            </w:tcBorders>
            <w:shd w:val="clear" w:color="auto" w:fill="FFFFFF"/>
            <w:hideMark/>
          </w:tcPr>
          <w:p w14:paraId="0937B379"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38ECCDD3" w14:textId="77777777" w:rsidR="00DD4C01" w:rsidRPr="00DD4C01" w:rsidRDefault="00DD4C01" w:rsidP="00DD4C01">
            <w:pPr>
              <w:pStyle w:val="NoSpacing"/>
              <w:rPr>
                <w:rFonts w:ascii="Helvetica" w:hAnsi="Helvetica" w:cs="Helvetica"/>
                <w:color w:val="222222"/>
              </w:rPr>
            </w:pPr>
            <w:hyperlink r:id="rId252" w:tgtFrame="_blank" w:history="1">
              <w:r w:rsidRPr="00DD4C01">
                <w:rPr>
                  <w:rStyle w:val="Hyperlink"/>
                  <w:rFonts w:ascii="Helvetica" w:hAnsi="Helvetica" w:cs="Helvetica"/>
                </w:rPr>
                <w:t>Full announcement</w:t>
              </w:r>
            </w:hyperlink>
          </w:p>
        </w:tc>
      </w:tr>
      <w:tr w:rsidR="00DD4C01" w:rsidRPr="00DD4C01" w14:paraId="66EB60F7" w14:textId="77777777" w:rsidTr="00DD4C01">
        <w:tc>
          <w:tcPr>
            <w:tcW w:w="0" w:type="auto"/>
            <w:tcBorders>
              <w:top w:val="nil"/>
              <w:left w:val="nil"/>
              <w:bottom w:val="nil"/>
              <w:right w:val="nil"/>
            </w:tcBorders>
            <w:shd w:val="clear" w:color="auto" w:fill="FFFFFF"/>
            <w:hideMark/>
          </w:tcPr>
          <w:p w14:paraId="08B9EA5A"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5F602A3A"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If you have difficulty accessing the full announcement electronically, please contact:</w:t>
            </w:r>
          </w:p>
          <w:p w14:paraId="0740E15E"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For assistance with the requirements of this NOFO, email OVW at OVW.RestorativeJustice@usdoj.gov. Alternatively, interested parties may call OVW at 202-307-6026.</w:t>
            </w:r>
            <w:r w:rsidRPr="00DD4C01">
              <w:rPr>
                <w:rFonts w:ascii="Helvetica" w:hAnsi="Helvetica" w:cs="Helvetica"/>
                <w:color w:val="222222"/>
              </w:rPr>
              <w:br/>
              <w:t>OVW.RestorativeJustice@usdoj.gov</w:t>
            </w:r>
          </w:p>
          <w:p w14:paraId="5F129502"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br/>
            </w:r>
            <w:hyperlink r:id="rId253" w:history="1">
              <w:r w:rsidRPr="00DD4C01">
                <w:rPr>
                  <w:rStyle w:val="Hyperlink"/>
                  <w:rFonts w:ascii="Helvetica" w:hAnsi="Helvetica" w:cs="Helvetica"/>
                </w:rPr>
                <w:t>OVW.RestorativeJustice@usdoj.gov</w:t>
              </w:r>
            </w:hyperlink>
          </w:p>
        </w:tc>
      </w:tr>
    </w:tbl>
    <w:p w14:paraId="2BEC763E" w14:textId="6423BD93" w:rsidR="00DD4C01" w:rsidRDefault="00DD4C01" w:rsidP="00DD4C01">
      <w:pPr>
        <w:pStyle w:val="NoSpacing"/>
        <w:pBdr>
          <w:bottom w:val="single" w:sz="6" w:space="1" w:color="auto"/>
        </w:pBdr>
        <w:rPr>
          <w:rFonts w:ascii="Helvetica" w:hAnsi="Helvetica" w:cs="Helvetica"/>
          <w:sz w:val="24"/>
          <w:szCs w:val="24"/>
        </w:rPr>
      </w:pPr>
      <w:r w:rsidRPr="00035D93">
        <w:rPr>
          <w:rFonts w:ascii="Helvetica" w:hAnsi="Helvetica" w:cs="Helvetica"/>
          <w:color w:val="222222"/>
          <w:sz w:val="24"/>
          <w:szCs w:val="24"/>
        </w:rPr>
        <w:br/>
      </w:r>
      <w:hyperlink r:id="rId254" w:tgtFrame="_blank" w:history="1">
        <w:r w:rsidRPr="00035D93">
          <w:rPr>
            <w:rStyle w:val="Hyperlink"/>
            <w:rFonts w:ascii="Helvetica" w:hAnsi="Helvetica" w:cs="Helvetica"/>
            <w:sz w:val="24"/>
            <w:szCs w:val="24"/>
          </w:rPr>
          <w:t>https://www.grants.gov/search-results-detail/360406</w:t>
        </w:r>
      </w:hyperlink>
    </w:p>
    <w:p w14:paraId="0CAF5D7F" w14:textId="77777777" w:rsidR="00DD4C01" w:rsidRDefault="00DD4C01" w:rsidP="00DD4C01">
      <w:pPr>
        <w:pStyle w:val="NoSpacing"/>
        <w:rPr>
          <w:rFonts w:ascii="Helvetica" w:hAnsi="Helvetica" w:cs="Helvetica"/>
          <w:sz w:val="24"/>
          <w:szCs w:val="24"/>
        </w:rPr>
      </w:pPr>
    </w:p>
    <w:p w14:paraId="7C2DC80C" w14:textId="77777777" w:rsidR="00DD4C01" w:rsidRDefault="00DD4C01" w:rsidP="00DD4C01">
      <w:pPr>
        <w:pStyle w:val="NoSpacing"/>
        <w:rPr>
          <w:rFonts w:ascii="Helvetica" w:hAnsi="Helvetica" w:cs="Helvetica"/>
          <w:color w:val="222222"/>
          <w:sz w:val="24"/>
          <w:szCs w:val="24"/>
        </w:rPr>
      </w:pPr>
      <w:bookmarkStart w:id="569" w:name="DOJOVW25ResearchEvaluation"/>
      <w:bookmarkEnd w:id="569"/>
      <w:r w:rsidRPr="00140704">
        <w:rPr>
          <w:rFonts w:ascii="Helvetica" w:hAnsi="Helvetica" w:cs="Helvetica"/>
          <w:color w:val="222222"/>
          <w:sz w:val="24"/>
          <w:szCs w:val="24"/>
          <w:highlight w:val="cyan"/>
        </w:rPr>
        <w:t>Office on Violence Against Women</w:t>
      </w:r>
      <w:r w:rsidRPr="00140704">
        <w:rPr>
          <w:rFonts w:ascii="Helvetica" w:hAnsi="Helvetica" w:cs="Helvetica"/>
          <w:color w:val="222222"/>
          <w:sz w:val="24"/>
          <w:szCs w:val="24"/>
          <w:highlight w:val="cyan"/>
        </w:rPr>
        <w:br/>
        <w:t>OVW Fiscal Year 2025 Research and Evaluation Initiative</w:t>
      </w:r>
      <w:r w:rsidRPr="00140704">
        <w:rPr>
          <w:rFonts w:ascii="Helvetica" w:hAnsi="Helvetica" w:cs="Helvetica"/>
          <w:color w:val="222222"/>
          <w:sz w:val="24"/>
          <w:szCs w:val="24"/>
          <w:highlight w:val="cyan"/>
        </w:rPr>
        <w:br/>
        <w:t>Synopsis 1</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549"/>
        <w:gridCol w:w="6146"/>
      </w:tblGrid>
      <w:tr w:rsidR="00DD4C01" w:rsidRPr="00DD4C01" w14:paraId="2A8DB8CA" w14:textId="77777777" w:rsidTr="00DD4C01">
        <w:tc>
          <w:tcPr>
            <w:tcW w:w="0" w:type="auto"/>
            <w:tcBorders>
              <w:top w:val="nil"/>
              <w:left w:val="nil"/>
              <w:bottom w:val="nil"/>
              <w:right w:val="nil"/>
            </w:tcBorders>
            <w:shd w:val="clear" w:color="auto" w:fill="FFFFFF"/>
            <w:hideMark/>
          </w:tcPr>
          <w:p w14:paraId="26E252CA"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538EDBA9"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Grants Notice</w:t>
            </w:r>
          </w:p>
        </w:tc>
      </w:tr>
      <w:tr w:rsidR="00DD4C01" w:rsidRPr="00DD4C01" w14:paraId="43BE5F72" w14:textId="77777777" w:rsidTr="00DD4C01">
        <w:tc>
          <w:tcPr>
            <w:tcW w:w="0" w:type="auto"/>
            <w:tcBorders>
              <w:top w:val="nil"/>
              <w:left w:val="nil"/>
              <w:bottom w:val="nil"/>
              <w:right w:val="nil"/>
            </w:tcBorders>
            <w:shd w:val="clear" w:color="auto" w:fill="FFFFFF"/>
            <w:hideMark/>
          </w:tcPr>
          <w:p w14:paraId="19F6E16C"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2F329D04"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O-OVW-2025-172399</w:t>
            </w:r>
          </w:p>
        </w:tc>
      </w:tr>
      <w:tr w:rsidR="00DD4C01" w:rsidRPr="00DD4C01" w14:paraId="7A0CA2FF" w14:textId="77777777" w:rsidTr="00DD4C01">
        <w:tc>
          <w:tcPr>
            <w:tcW w:w="0" w:type="auto"/>
            <w:tcBorders>
              <w:top w:val="nil"/>
              <w:left w:val="nil"/>
              <w:bottom w:val="nil"/>
              <w:right w:val="nil"/>
            </w:tcBorders>
            <w:shd w:val="clear" w:color="auto" w:fill="FFFFFF"/>
            <w:hideMark/>
          </w:tcPr>
          <w:p w14:paraId="79606CB5"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033742DC"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OVW Fiscal Year 2025 Research and Evaluation Initiative</w:t>
            </w:r>
          </w:p>
        </w:tc>
      </w:tr>
      <w:tr w:rsidR="00DD4C01" w:rsidRPr="00DD4C01" w14:paraId="4E9BB888" w14:textId="77777777" w:rsidTr="00DD4C01">
        <w:tc>
          <w:tcPr>
            <w:tcW w:w="0" w:type="auto"/>
            <w:tcBorders>
              <w:top w:val="nil"/>
              <w:left w:val="nil"/>
              <w:bottom w:val="nil"/>
              <w:right w:val="nil"/>
            </w:tcBorders>
            <w:shd w:val="clear" w:color="auto" w:fill="FFFFFF"/>
            <w:hideMark/>
          </w:tcPr>
          <w:p w14:paraId="51D60FDE"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1C2B9264"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Discretionary</w:t>
            </w:r>
          </w:p>
        </w:tc>
      </w:tr>
      <w:tr w:rsidR="00DD4C01" w:rsidRPr="00DD4C01" w14:paraId="1D19792E" w14:textId="77777777" w:rsidTr="00DD4C01">
        <w:tc>
          <w:tcPr>
            <w:tcW w:w="0" w:type="auto"/>
            <w:tcBorders>
              <w:top w:val="nil"/>
              <w:left w:val="nil"/>
              <w:bottom w:val="nil"/>
              <w:right w:val="nil"/>
            </w:tcBorders>
            <w:shd w:val="clear" w:color="auto" w:fill="FFFFFF"/>
            <w:hideMark/>
          </w:tcPr>
          <w:p w14:paraId="470307B5"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5A4B7D79" w14:textId="77777777" w:rsidR="00DD4C01" w:rsidRPr="00DD4C01" w:rsidRDefault="00DD4C01" w:rsidP="00DD4C01">
            <w:pPr>
              <w:pStyle w:val="NoSpacing"/>
              <w:rPr>
                <w:rFonts w:ascii="Helvetica" w:hAnsi="Helvetica" w:cs="Helvetica"/>
                <w:b/>
                <w:bCs/>
                <w:color w:val="222222"/>
              </w:rPr>
            </w:pPr>
          </w:p>
        </w:tc>
      </w:tr>
      <w:tr w:rsidR="00DD4C01" w:rsidRPr="00DD4C01" w14:paraId="63A4CACF" w14:textId="77777777" w:rsidTr="00DD4C01">
        <w:tc>
          <w:tcPr>
            <w:tcW w:w="0" w:type="auto"/>
            <w:tcBorders>
              <w:top w:val="nil"/>
              <w:left w:val="nil"/>
              <w:bottom w:val="nil"/>
              <w:right w:val="nil"/>
            </w:tcBorders>
            <w:shd w:val="clear" w:color="auto" w:fill="FFFFFF"/>
            <w:hideMark/>
          </w:tcPr>
          <w:p w14:paraId="754A949A"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4933CF4E"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Grant</w:t>
            </w:r>
          </w:p>
        </w:tc>
      </w:tr>
      <w:tr w:rsidR="00DD4C01" w:rsidRPr="00DD4C01" w14:paraId="5C881A62" w14:textId="77777777" w:rsidTr="00DD4C01">
        <w:tc>
          <w:tcPr>
            <w:tcW w:w="0" w:type="auto"/>
            <w:tcBorders>
              <w:top w:val="nil"/>
              <w:left w:val="nil"/>
              <w:bottom w:val="nil"/>
              <w:right w:val="nil"/>
            </w:tcBorders>
            <w:shd w:val="clear" w:color="auto" w:fill="FFFFFF"/>
            <w:hideMark/>
          </w:tcPr>
          <w:p w14:paraId="4405617B"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1D79964F"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Law, Justice and Legal Services</w:t>
            </w:r>
          </w:p>
        </w:tc>
      </w:tr>
      <w:tr w:rsidR="00DD4C01" w:rsidRPr="00DD4C01" w14:paraId="65BFADC0" w14:textId="77777777" w:rsidTr="00DD4C01">
        <w:tc>
          <w:tcPr>
            <w:tcW w:w="0" w:type="auto"/>
            <w:tcBorders>
              <w:top w:val="nil"/>
              <w:left w:val="nil"/>
              <w:bottom w:val="nil"/>
              <w:right w:val="nil"/>
            </w:tcBorders>
            <w:shd w:val="clear" w:color="auto" w:fill="FFFFFF"/>
            <w:hideMark/>
          </w:tcPr>
          <w:p w14:paraId="6C68F897"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1215B4A4" w14:textId="77777777" w:rsidR="00DD4C01" w:rsidRPr="00DD4C01" w:rsidRDefault="00DD4C01" w:rsidP="00DD4C01">
            <w:pPr>
              <w:pStyle w:val="NoSpacing"/>
              <w:rPr>
                <w:rFonts w:ascii="Helvetica" w:hAnsi="Helvetica" w:cs="Helvetica"/>
                <w:b/>
                <w:bCs/>
                <w:color w:val="222222"/>
              </w:rPr>
            </w:pPr>
          </w:p>
        </w:tc>
      </w:tr>
      <w:tr w:rsidR="00DD4C01" w:rsidRPr="00DD4C01" w14:paraId="2BD3CA2D" w14:textId="77777777" w:rsidTr="00DD4C01">
        <w:tc>
          <w:tcPr>
            <w:tcW w:w="0" w:type="auto"/>
            <w:tcBorders>
              <w:top w:val="nil"/>
              <w:left w:val="nil"/>
              <w:bottom w:val="nil"/>
              <w:right w:val="nil"/>
            </w:tcBorders>
            <w:shd w:val="clear" w:color="auto" w:fill="FFFFFF"/>
            <w:hideMark/>
          </w:tcPr>
          <w:p w14:paraId="0579851B"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21F414EF"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7</w:t>
            </w:r>
          </w:p>
        </w:tc>
      </w:tr>
      <w:tr w:rsidR="00DD4C01" w:rsidRPr="00DD4C01" w14:paraId="2BB7222D" w14:textId="77777777" w:rsidTr="00DD4C01">
        <w:tc>
          <w:tcPr>
            <w:tcW w:w="0" w:type="auto"/>
            <w:tcBorders>
              <w:top w:val="nil"/>
              <w:left w:val="nil"/>
              <w:bottom w:val="nil"/>
              <w:right w:val="nil"/>
            </w:tcBorders>
            <w:shd w:val="clear" w:color="auto" w:fill="FFFFFF"/>
            <w:hideMark/>
          </w:tcPr>
          <w:p w14:paraId="76FFE069" w14:textId="77777777" w:rsidR="00DD4C01" w:rsidRPr="00DD4C01" w:rsidRDefault="00DD4C01" w:rsidP="00DD4C01">
            <w:pPr>
              <w:pStyle w:val="NoSpacing"/>
              <w:rPr>
                <w:rFonts w:ascii="Helvetica" w:hAnsi="Helvetica" w:cs="Helvetica"/>
                <w:b/>
                <w:bCs/>
                <w:color w:val="222222"/>
              </w:rPr>
            </w:pPr>
            <w:hyperlink r:id="rId255" w:tgtFrame="_blank" w:history="1">
              <w:r w:rsidRPr="00DD4C01">
                <w:rPr>
                  <w:rStyle w:val="Hyperlink"/>
                  <w:rFonts w:ascii="Helvetica" w:hAnsi="Helvetica" w:cs="Helvetica"/>
                  <w:b/>
                  <w:bCs/>
                </w:rPr>
                <w:t>Assistance Listings</w:t>
              </w:r>
            </w:hyperlink>
            <w:r w:rsidRPr="00DD4C01">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51510199"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16.026 -- OVW Research and Evaluation Program</w:t>
            </w:r>
          </w:p>
        </w:tc>
      </w:tr>
      <w:tr w:rsidR="00DD4C01" w:rsidRPr="00DD4C01" w14:paraId="7747EBA0" w14:textId="77777777" w:rsidTr="00DD4C01">
        <w:tc>
          <w:tcPr>
            <w:tcW w:w="0" w:type="auto"/>
            <w:tcBorders>
              <w:top w:val="nil"/>
              <w:left w:val="nil"/>
              <w:bottom w:val="nil"/>
              <w:right w:val="nil"/>
            </w:tcBorders>
            <w:shd w:val="clear" w:color="auto" w:fill="FFFFFF"/>
            <w:hideMark/>
          </w:tcPr>
          <w:p w14:paraId="2BA6D8CA"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3AD778F4"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No</w:t>
            </w:r>
          </w:p>
        </w:tc>
      </w:tr>
      <w:tr w:rsidR="00DD4C01" w:rsidRPr="00DD4C01" w14:paraId="4DFDB207" w14:textId="77777777" w:rsidTr="00DD4C01">
        <w:tc>
          <w:tcPr>
            <w:tcW w:w="0" w:type="auto"/>
            <w:tcBorders>
              <w:top w:val="nil"/>
              <w:left w:val="nil"/>
              <w:bottom w:val="nil"/>
              <w:right w:val="nil"/>
            </w:tcBorders>
            <w:shd w:val="clear" w:color="auto" w:fill="FFFFFF"/>
            <w:hideMark/>
          </w:tcPr>
          <w:p w14:paraId="1D2741CD"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061425E0"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Synopsis 1</w:t>
            </w:r>
          </w:p>
        </w:tc>
      </w:tr>
      <w:tr w:rsidR="00DD4C01" w:rsidRPr="00DD4C01" w14:paraId="04AE1E85" w14:textId="77777777" w:rsidTr="00DD4C01">
        <w:tc>
          <w:tcPr>
            <w:tcW w:w="0" w:type="auto"/>
            <w:tcBorders>
              <w:top w:val="nil"/>
              <w:left w:val="nil"/>
              <w:bottom w:val="nil"/>
              <w:right w:val="nil"/>
            </w:tcBorders>
            <w:shd w:val="clear" w:color="auto" w:fill="FFFFFF"/>
            <w:hideMark/>
          </w:tcPr>
          <w:p w14:paraId="18A3A477"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58E92E9D"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Aug 20, 2025</w:t>
            </w:r>
          </w:p>
        </w:tc>
      </w:tr>
      <w:tr w:rsidR="00DD4C01" w:rsidRPr="00DD4C01" w14:paraId="1A7AA2A9" w14:textId="77777777" w:rsidTr="00DD4C01">
        <w:tc>
          <w:tcPr>
            <w:tcW w:w="0" w:type="auto"/>
            <w:tcBorders>
              <w:top w:val="nil"/>
              <w:left w:val="nil"/>
              <w:bottom w:val="nil"/>
              <w:right w:val="nil"/>
            </w:tcBorders>
            <w:shd w:val="clear" w:color="auto" w:fill="FFFFFF"/>
            <w:hideMark/>
          </w:tcPr>
          <w:p w14:paraId="26D593DC"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6A961398"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Aug 20, 2025</w:t>
            </w:r>
          </w:p>
        </w:tc>
      </w:tr>
      <w:tr w:rsidR="00DD4C01" w:rsidRPr="00DD4C01" w14:paraId="000DD3E1" w14:textId="77777777" w:rsidTr="00DD4C01">
        <w:tc>
          <w:tcPr>
            <w:tcW w:w="0" w:type="auto"/>
            <w:tcBorders>
              <w:top w:val="nil"/>
              <w:left w:val="nil"/>
              <w:bottom w:val="nil"/>
              <w:right w:val="nil"/>
            </w:tcBorders>
            <w:shd w:val="clear" w:color="auto" w:fill="FFFFFF"/>
            <w:hideMark/>
          </w:tcPr>
          <w:p w14:paraId="6DBEEB35"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50524AD6"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Sep 23, 2025 </w:t>
            </w:r>
          </w:p>
        </w:tc>
      </w:tr>
      <w:tr w:rsidR="00DD4C01" w:rsidRPr="00DD4C01" w14:paraId="21E8062F" w14:textId="77777777" w:rsidTr="00DD4C01">
        <w:tc>
          <w:tcPr>
            <w:tcW w:w="0" w:type="auto"/>
            <w:tcBorders>
              <w:top w:val="nil"/>
              <w:left w:val="nil"/>
              <w:bottom w:val="nil"/>
              <w:right w:val="nil"/>
            </w:tcBorders>
            <w:shd w:val="clear" w:color="auto" w:fill="FFFFFF"/>
            <w:hideMark/>
          </w:tcPr>
          <w:p w14:paraId="2D8613F0"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0BB7B6AF"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Sep 23, 2025 </w:t>
            </w:r>
          </w:p>
        </w:tc>
      </w:tr>
      <w:tr w:rsidR="00DD4C01" w:rsidRPr="00DD4C01" w14:paraId="29AE3DAD" w14:textId="77777777" w:rsidTr="00DD4C01">
        <w:tc>
          <w:tcPr>
            <w:tcW w:w="0" w:type="auto"/>
            <w:tcBorders>
              <w:top w:val="nil"/>
              <w:left w:val="nil"/>
              <w:bottom w:val="nil"/>
              <w:right w:val="nil"/>
            </w:tcBorders>
            <w:shd w:val="clear" w:color="auto" w:fill="FFFFFF"/>
            <w:hideMark/>
          </w:tcPr>
          <w:p w14:paraId="5D41EBCD"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44FFF030" w14:textId="77777777" w:rsidR="00DD4C01" w:rsidRPr="00DD4C01" w:rsidRDefault="00DD4C01" w:rsidP="00DD4C01">
            <w:pPr>
              <w:pStyle w:val="NoSpacing"/>
              <w:rPr>
                <w:rFonts w:ascii="Helvetica" w:hAnsi="Helvetica" w:cs="Helvetica"/>
                <w:b/>
                <w:bCs/>
                <w:color w:val="222222"/>
              </w:rPr>
            </w:pPr>
          </w:p>
        </w:tc>
      </w:tr>
      <w:tr w:rsidR="00DD4C01" w:rsidRPr="00DD4C01" w14:paraId="5DF2E279" w14:textId="77777777" w:rsidTr="00DD4C01">
        <w:tc>
          <w:tcPr>
            <w:tcW w:w="0" w:type="auto"/>
            <w:tcBorders>
              <w:top w:val="nil"/>
              <w:left w:val="nil"/>
              <w:bottom w:val="nil"/>
              <w:right w:val="nil"/>
            </w:tcBorders>
            <w:shd w:val="clear" w:color="auto" w:fill="FFFFFF"/>
            <w:hideMark/>
          </w:tcPr>
          <w:p w14:paraId="1C80E054"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172ABF20"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$ 8,000,000</w:t>
            </w:r>
          </w:p>
        </w:tc>
      </w:tr>
      <w:tr w:rsidR="00DD4C01" w:rsidRPr="00DD4C01" w14:paraId="107B8720" w14:textId="77777777" w:rsidTr="00DD4C01">
        <w:tc>
          <w:tcPr>
            <w:tcW w:w="0" w:type="auto"/>
            <w:tcBorders>
              <w:top w:val="nil"/>
              <w:left w:val="nil"/>
              <w:bottom w:val="nil"/>
              <w:right w:val="nil"/>
            </w:tcBorders>
            <w:shd w:val="clear" w:color="auto" w:fill="FFFFFF"/>
            <w:hideMark/>
          </w:tcPr>
          <w:p w14:paraId="49E73078"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453B56BE"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$5,000,000</w:t>
            </w:r>
          </w:p>
        </w:tc>
      </w:tr>
      <w:tr w:rsidR="00DD4C01" w:rsidRPr="00DD4C01" w14:paraId="4729FDA2" w14:textId="77777777" w:rsidTr="00DD4C01">
        <w:tc>
          <w:tcPr>
            <w:tcW w:w="0" w:type="auto"/>
            <w:tcBorders>
              <w:top w:val="nil"/>
              <w:left w:val="nil"/>
              <w:bottom w:val="nil"/>
              <w:right w:val="nil"/>
            </w:tcBorders>
            <w:shd w:val="clear" w:color="auto" w:fill="FFFFFF"/>
            <w:hideMark/>
          </w:tcPr>
          <w:p w14:paraId="6DFB90C4"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66EDAD9B"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$500,000</w:t>
            </w:r>
          </w:p>
        </w:tc>
      </w:tr>
    </w:tbl>
    <w:p w14:paraId="30F40007"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Eligibility</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876"/>
      </w:tblGrid>
      <w:tr w:rsidR="00DD4C01" w:rsidRPr="00DD4C01" w14:paraId="11F249E7" w14:textId="77777777" w:rsidTr="00DD4C01">
        <w:tc>
          <w:tcPr>
            <w:tcW w:w="2136" w:type="dxa"/>
            <w:tcBorders>
              <w:top w:val="nil"/>
              <w:left w:val="nil"/>
              <w:bottom w:val="nil"/>
              <w:right w:val="nil"/>
            </w:tcBorders>
            <w:shd w:val="clear" w:color="auto" w:fill="FFFFFF"/>
            <w:hideMark/>
          </w:tcPr>
          <w:p w14:paraId="1BB1CDA8"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0F2B79F4"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State governments</w:t>
            </w:r>
            <w:r w:rsidRPr="00DD4C01">
              <w:rPr>
                <w:rFonts w:ascii="Helvetica" w:hAnsi="Helvetica" w:cs="Helvetica"/>
                <w:color w:val="222222"/>
              </w:rPr>
              <w:br/>
              <w:t>City or township governments</w:t>
            </w:r>
            <w:r w:rsidRPr="00DD4C01">
              <w:rPr>
                <w:rFonts w:ascii="Helvetica" w:hAnsi="Helvetica" w:cs="Helvetica"/>
                <w:color w:val="222222"/>
              </w:rPr>
              <w:br/>
              <w:t>Others (see text field entitled "Additional Information on Eligibility" for clarification)</w:t>
            </w:r>
            <w:r w:rsidRPr="00DD4C01">
              <w:rPr>
                <w:rFonts w:ascii="Helvetica" w:hAnsi="Helvetica" w:cs="Helvetica"/>
                <w:color w:val="222222"/>
              </w:rPr>
              <w:br/>
              <w:t>Native American tribal governments (Federally recognized)</w:t>
            </w:r>
            <w:r w:rsidRPr="00DD4C01">
              <w:rPr>
                <w:rFonts w:ascii="Helvetica" w:hAnsi="Helvetica" w:cs="Helvetica"/>
                <w:color w:val="222222"/>
              </w:rPr>
              <w:br/>
            </w:r>
            <w:r w:rsidRPr="00DD4C01">
              <w:rPr>
                <w:rFonts w:ascii="Helvetica" w:hAnsi="Helvetica" w:cs="Helvetica"/>
                <w:color w:val="222222"/>
              </w:rPr>
              <w:lastRenderedPageBreak/>
              <w:t>Native American tribal organizations (other than Federally recognized tribal governments)</w:t>
            </w:r>
            <w:r w:rsidRPr="00DD4C01">
              <w:rPr>
                <w:rFonts w:ascii="Helvetica" w:hAnsi="Helvetica" w:cs="Helvetica"/>
                <w:color w:val="222222"/>
              </w:rPr>
              <w:br/>
              <w:t>Nonprofits having a 501(c)(3) status with the IRS, other than institutions of higher education</w:t>
            </w:r>
            <w:r w:rsidRPr="00DD4C01">
              <w:rPr>
                <w:rFonts w:ascii="Helvetica" w:hAnsi="Helvetica" w:cs="Helvetica"/>
                <w:color w:val="222222"/>
              </w:rPr>
              <w:br/>
              <w:t>County governments</w:t>
            </w:r>
            <w:r w:rsidRPr="00DD4C01">
              <w:rPr>
                <w:rFonts w:ascii="Helvetica" w:hAnsi="Helvetica" w:cs="Helvetica"/>
                <w:color w:val="222222"/>
              </w:rPr>
              <w:br/>
              <w:t>Nonprofits that do not have a 501(c)(3) status with the IRS, other than institutions of higher education</w:t>
            </w:r>
            <w:r w:rsidRPr="00DD4C01">
              <w:rPr>
                <w:rFonts w:ascii="Helvetica" w:hAnsi="Helvetica" w:cs="Helvetica"/>
                <w:color w:val="222222"/>
              </w:rPr>
              <w:br/>
              <w:t>Public and State controlled institutions of higher education</w:t>
            </w:r>
            <w:r w:rsidRPr="00DD4C01">
              <w:rPr>
                <w:rFonts w:ascii="Helvetica" w:hAnsi="Helvetica" w:cs="Helvetica"/>
                <w:color w:val="222222"/>
              </w:rPr>
              <w:br/>
              <w:t>Private institutions of higher education</w:t>
            </w:r>
          </w:p>
        </w:tc>
      </w:tr>
      <w:tr w:rsidR="00DD4C01" w:rsidRPr="00DD4C01" w14:paraId="4B07F69B" w14:textId="77777777" w:rsidTr="00DD4C01">
        <w:tc>
          <w:tcPr>
            <w:tcW w:w="0" w:type="auto"/>
            <w:tcBorders>
              <w:top w:val="nil"/>
              <w:left w:val="nil"/>
              <w:bottom w:val="nil"/>
              <w:right w:val="nil"/>
            </w:tcBorders>
            <w:shd w:val="clear" w:color="auto" w:fill="FFFFFF"/>
            <w:hideMark/>
          </w:tcPr>
          <w:p w14:paraId="1709E89B"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lastRenderedPageBreak/>
              <w:t>Additional Information on Eligibility:</w:t>
            </w:r>
          </w:p>
        </w:tc>
        <w:tc>
          <w:tcPr>
            <w:tcW w:w="0" w:type="auto"/>
            <w:tcBorders>
              <w:top w:val="nil"/>
              <w:left w:val="nil"/>
              <w:bottom w:val="nil"/>
              <w:right w:val="nil"/>
            </w:tcBorders>
            <w:shd w:val="clear" w:color="auto" w:fill="FFFFFF"/>
            <w:hideMark/>
          </w:tcPr>
          <w:p w14:paraId="722D32EF"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Eligible applicants are limited to: States and units of local government, Tribal governments, Tribal organizations, Nonprofits having a 501(c)(3) status with the IRS, Nonprofits that do not have a 501(c)(3) status with the IRS, Public and private institutions of higher education.</w:t>
            </w:r>
          </w:p>
        </w:tc>
      </w:tr>
    </w:tbl>
    <w:p w14:paraId="0B8C74D9"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Additional Information</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463"/>
      </w:tblGrid>
      <w:tr w:rsidR="00DD4C01" w:rsidRPr="00DD4C01" w14:paraId="1D266DA5" w14:textId="77777777" w:rsidTr="00DD4C01">
        <w:tc>
          <w:tcPr>
            <w:tcW w:w="2136" w:type="dxa"/>
            <w:tcBorders>
              <w:top w:val="nil"/>
              <w:left w:val="nil"/>
              <w:bottom w:val="nil"/>
              <w:right w:val="nil"/>
            </w:tcBorders>
            <w:shd w:val="clear" w:color="auto" w:fill="FFFFFF"/>
            <w:hideMark/>
          </w:tcPr>
          <w:p w14:paraId="266B68D3"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01A11EC7"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Office on Violence Against Women</w:t>
            </w:r>
          </w:p>
        </w:tc>
      </w:tr>
      <w:tr w:rsidR="00DD4C01" w:rsidRPr="00DD4C01" w14:paraId="4FAB4FB4" w14:textId="77777777" w:rsidTr="00DD4C01">
        <w:tc>
          <w:tcPr>
            <w:tcW w:w="0" w:type="auto"/>
            <w:tcBorders>
              <w:top w:val="nil"/>
              <w:left w:val="nil"/>
              <w:bottom w:val="nil"/>
              <w:right w:val="nil"/>
            </w:tcBorders>
            <w:shd w:val="clear" w:color="auto" w:fill="FFFFFF"/>
            <w:hideMark/>
          </w:tcPr>
          <w:p w14:paraId="66491301"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1C6AFE52"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The purpose of the Research and Evaluation (R&amp;E) Initiative is to study approaches to preventing and addressing domestic violence, dating violence, sexual assault, and stalking. By studying the efficacy of strategies for serving victims and holding offenders accountable, the R&amp;E Initiative helps communities assess their current programs and adopt proven strategies. The initiative is designed to support researcher-practitioner partnerships and a broad range of research and evaluation methods, including qualitative, mixed-method, quasi-experimental, and experimental designs. Because OVW has limited funds to support research and evaluation, this initiative prioritizes topics for which a stronger evidence base would help OVW recipients use federal funds most effectively.</w:t>
            </w:r>
          </w:p>
        </w:tc>
      </w:tr>
      <w:tr w:rsidR="00DD4C01" w:rsidRPr="00DD4C01" w14:paraId="759AADA9" w14:textId="77777777" w:rsidTr="00DD4C01">
        <w:tc>
          <w:tcPr>
            <w:tcW w:w="0" w:type="auto"/>
            <w:tcBorders>
              <w:top w:val="nil"/>
              <w:left w:val="nil"/>
              <w:bottom w:val="nil"/>
              <w:right w:val="nil"/>
            </w:tcBorders>
            <w:shd w:val="clear" w:color="auto" w:fill="FFFFFF"/>
            <w:hideMark/>
          </w:tcPr>
          <w:p w14:paraId="7A1D83E7"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595A3B1D" w14:textId="77777777" w:rsidR="00DD4C01" w:rsidRPr="00DD4C01" w:rsidRDefault="00DD4C01" w:rsidP="00DD4C01">
            <w:pPr>
              <w:pStyle w:val="NoSpacing"/>
              <w:rPr>
                <w:rFonts w:ascii="Helvetica" w:hAnsi="Helvetica" w:cs="Helvetica"/>
                <w:color w:val="222222"/>
              </w:rPr>
            </w:pPr>
            <w:hyperlink r:id="rId256" w:tgtFrame="_blank" w:history="1">
              <w:r w:rsidRPr="00DD4C01">
                <w:rPr>
                  <w:rStyle w:val="Hyperlink"/>
                  <w:rFonts w:ascii="Helvetica" w:hAnsi="Helvetica" w:cs="Helvetica"/>
                </w:rPr>
                <w:t>Full announcement</w:t>
              </w:r>
            </w:hyperlink>
          </w:p>
        </w:tc>
      </w:tr>
      <w:tr w:rsidR="00DD4C01" w:rsidRPr="00DD4C01" w14:paraId="3CC8B789" w14:textId="77777777" w:rsidTr="00DD4C01">
        <w:tc>
          <w:tcPr>
            <w:tcW w:w="0" w:type="auto"/>
            <w:tcBorders>
              <w:top w:val="nil"/>
              <w:left w:val="nil"/>
              <w:bottom w:val="nil"/>
              <w:right w:val="nil"/>
            </w:tcBorders>
            <w:shd w:val="clear" w:color="auto" w:fill="FFFFFF"/>
            <w:hideMark/>
          </w:tcPr>
          <w:p w14:paraId="4A051C56"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411CF751"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If you have difficulty accessing the full announcement electronically, please contact:</w:t>
            </w:r>
          </w:p>
          <w:p w14:paraId="0F48C3BB"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For assistance with the requirements of this NOFO, email OVW at OVW.Research@usdoj.gov. Alternatively, interested parties may call OVW at 202-307-6026.</w:t>
            </w:r>
            <w:r w:rsidRPr="00DD4C01">
              <w:rPr>
                <w:rFonts w:ascii="Helvetica" w:hAnsi="Helvetica" w:cs="Helvetica"/>
                <w:color w:val="222222"/>
              </w:rPr>
              <w:br/>
              <w:t>OVW.Research@usdoj.gov</w:t>
            </w:r>
          </w:p>
          <w:p w14:paraId="7589A696"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br/>
            </w:r>
            <w:hyperlink r:id="rId257" w:history="1">
              <w:r w:rsidRPr="00DD4C01">
                <w:rPr>
                  <w:rStyle w:val="Hyperlink"/>
                  <w:rFonts w:ascii="Helvetica" w:hAnsi="Helvetica" w:cs="Helvetica"/>
                </w:rPr>
                <w:t>OVW.Research@usdoj.gov</w:t>
              </w:r>
            </w:hyperlink>
          </w:p>
        </w:tc>
      </w:tr>
    </w:tbl>
    <w:p w14:paraId="53840FA2" w14:textId="3EA2874F" w:rsidR="00DD4C01" w:rsidRDefault="00DD4C01" w:rsidP="00DD4C01">
      <w:pPr>
        <w:pStyle w:val="NoSpacing"/>
        <w:pBdr>
          <w:bottom w:val="single" w:sz="6" w:space="1" w:color="auto"/>
        </w:pBdr>
      </w:pPr>
      <w:r w:rsidRPr="00EE0BFB">
        <w:rPr>
          <w:rFonts w:ascii="Helvetica" w:hAnsi="Helvetica" w:cs="Helvetica"/>
          <w:color w:val="222222"/>
          <w:sz w:val="24"/>
          <w:szCs w:val="24"/>
        </w:rPr>
        <w:br/>
      </w:r>
      <w:hyperlink r:id="rId258" w:tgtFrame="_blank" w:history="1">
        <w:r w:rsidRPr="00EE0BFB">
          <w:rPr>
            <w:rStyle w:val="Hyperlink"/>
            <w:rFonts w:ascii="Helvetica" w:hAnsi="Helvetica" w:cs="Helvetica"/>
            <w:sz w:val="24"/>
            <w:szCs w:val="24"/>
          </w:rPr>
          <w:t>https://www.grants.gov/search-results-detail/360320</w:t>
        </w:r>
      </w:hyperlink>
    </w:p>
    <w:p w14:paraId="07EBE44F" w14:textId="77777777" w:rsidR="00DD4C01" w:rsidRDefault="00DD4C01" w:rsidP="00DD4C01">
      <w:pPr>
        <w:pStyle w:val="NoSpacing"/>
        <w:rPr>
          <w:rFonts w:ascii="Helvetica" w:hAnsi="Helvetica" w:cs="Helvetica"/>
          <w:color w:val="222222"/>
          <w:sz w:val="24"/>
          <w:szCs w:val="24"/>
        </w:rPr>
      </w:pPr>
      <w:r w:rsidRPr="00E42CC8">
        <w:rPr>
          <w:rFonts w:ascii="Helvetica" w:hAnsi="Helvetica" w:cs="Helvetica"/>
          <w:color w:val="222222"/>
          <w:sz w:val="24"/>
          <w:szCs w:val="24"/>
        </w:rPr>
        <w:br/>
      </w:r>
      <w:bookmarkStart w:id="570" w:name="DOJOVW25TrainingDisabilities"/>
      <w:bookmarkEnd w:id="570"/>
      <w:r w:rsidRPr="00FF1A1F">
        <w:rPr>
          <w:rFonts w:ascii="Helvetica" w:hAnsi="Helvetica" w:cs="Helvetica"/>
          <w:color w:val="222222"/>
          <w:sz w:val="24"/>
          <w:szCs w:val="24"/>
          <w:highlight w:val="cyan"/>
        </w:rPr>
        <w:t>Office on Violence Against Women</w:t>
      </w:r>
      <w:r w:rsidRPr="00FF1A1F">
        <w:rPr>
          <w:rFonts w:ascii="Helvetica" w:hAnsi="Helvetica" w:cs="Helvetica"/>
          <w:color w:val="222222"/>
          <w:sz w:val="24"/>
          <w:szCs w:val="24"/>
          <w:highlight w:val="cyan"/>
        </w:rPr>
        <w:br/>
        <w:t>OVW Fiscal Year 2025 Training and Services to End Violence and Abuse Against Individuals with Disabilities and Deaf People Program</w:t>
      </w:r>
      <w:r w:rsidRPr="00FF1A1F">
        <w:rPr>
          <w:rFonts w:ascii="Helvetica" w:hAnsi="Helvetica" w:cs="Helvetica"/>
          <w:color w:val="222222"/>
          <w:sz w:val="24"/>
          <w:szCs w:val="24"/>
          <w:highlight w:val="cyan"/>
        </w:rPr>
        <w:br/>
        <w:t>Synopsis 1</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930"/>
        <w:gridCol w:w="7765"/>
      </w:tblGrid>
      <w:tr w:rsidR="00DD4C01" w:rsidRPr="00DD4C01" w14:paraId="15C17BC3" w14:textId="77777777" w:rsidTr="00DD4C01">
        <w:tc>
          <w:tcPr>
            <w:tcW w:w="0" w:type="auto"/>
            <w:tcBorders>
              <w:top w:val="nil"/>
              <w:left w:val="nil"/>
              <w:bottom w:val="nil"/>
              <w:right w:val="nil"/>
            </w:tcBorders>
            <w:shd w:val="clear" w:color="auto" w:fill="FFFFFF"/>
            <w:hideMark/>
          </w:tcPr>
          <w:p w14:paraId="4BA9033B"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2DEDC594"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Grants Notice</w:t>
            </w:r>
          </w:p>
        </w:tc>
      </w:tr>
      <w:tr w:rsidR="00DD4C01" w:rsidRPr="00DD4C01" w14:paraId="182AB091" w14:textId="77777777" w:rsidTr="00DD4C01">
        <w:tc>
          <w:tcPr>
            <w:tcW w:w="0" w:type="auto"/>
            <w:tcBorders>
              <w:top w:val="nil"/>
              <w:left w:val="nil"/>
              <w:bottom w:val="nil"/>
              <w:right w:val="nil"/>
            </w:tcBorders>
            <w:shd w:val="clear" w:color="auto" w:fill="FFFFFF"/>
            <w:hideMark/>
          </w:tcPr>
          <w:p w14:paraId="3AB595C6"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633F8DAA"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O-OVW-2025-172418</w:t>
            </w:r>
          </w:p>
        </w:tc>
      </w:tr>
      <w:tr w:rsidR="00DD4C01" w:rsidRPr="00DD4C01" w14:paraId="4A0AE3EA" w14:textId="77777777" w:rsidTr="00DD4C01">
        <w:tc>
          <w:tcPr>
            <w:tcW w:w="0" w:type="auto"/>
            <w:tcBorders>
              <w:top w:val="nil"/>
              <w:left w:val="nil"/>
              <w:bottom w:val="nil"/>
              <w:right w:val="nil"/>
            </w:tcBorders>
            <w:shd w:val="clear" w:color="auto" w:fill="FFFFFF"/>
            <w:hideMark/>
          </w:tcPr>
          <w:p w14:paraId="38C45D2E"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60377185"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OVW Fiscal Year 2025 Training and Services to End Violence and Abuse Against Individuals with Disabilities and Deaf People Program</w:t>
            </w:r>
          </w:p>
        </w:tc>
      </w:tr>
      <w:tr w:rsidR="00DD4C01" w:rsidRPr="00DD4C01" w14:paraId="589C5D53" w14:textId="77777777" w:rsidTr="00DD4C01">
        <w:tc>
          <w:tcPr>
            <w:tcW w:w="0" w:type="auto"/>
            <w:tcBorders>
              <w:top w:val="nil"/>
              <w:left w:val="nil"/>
              <w:bottom w:val="nil"/>
              <w:right w:val="nil"/>
            </w:tcBorders>
            <w:shd w:val="clear" w:color="auto" w:fill="FFFFFF"/>
            <w:hideMark/>
          </w:tcPr>
          <w:p w14:paraId="1ED677BA"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24BBEDBE"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Discretionary</w:t>
            </w:r>
          </w:p>
        </w:tc>
      </w:tr>
      <w:tr w:rsidR="00DD4C01" w:rsidRPr="00DD4C01" w14:paraId="08D23796" w14:textId="77777777" w:rsidTr="00DD4C01">
        <w:tc>
          <w:tcPr>
            <w:tcW w:w="0" w:type="auto"/>
            <w:tcBorders>
              <w:top w:val="nil"/>
              <w:left w:val="nil"/>
              <w:bottom w:val="nil"/>
              <w:right w:val="nil"/>
            </w:tcBorders>
            <w:shd w:val="clear" w:color="auto" w:fill="FFFFFF"/>
            <w:hideMark/>
          </w:tcPr>
          <w:p w14:paraId="01B5280D"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1DCE279B" w14:textId="77777777" w:rsidR="00DD4C01" w:rsidRPr="00DD4C01" w:rsidRDefault="00DD4C01" w:rsidP="00DD4C01">
            <w:pPr>
              <w:pStyle w:val="NoSpacing"/>
              <w:rPr>
                <w:rFonts w:ascii="Helvetica" w:hAnsi="Helvetica" w:cs="Helvetica"/>
                <w:b/>
                <w:bCs/>
                <w:color w:val="222222"/>
              </w:rPr>
            </w:pPr>
          </w:p>
        </w:tc>
      </w:tr>
      <w:tr w:rsidR="00DD4C01" w:rsidRPr="00DD4C01" w14:paraId="09457F4D" w14:textId="77777777" w:rsidTr="00DD4C01">
        <w:tc>
          <w:tcPr>
            <w:tcW w:w="0" w:type="auto"/>
            <w:tcBorders>
              <w:top w:val="nil"/>
              <w:left w:val="nil"/>
              <w:bottom w:val="nil"/>
              <w:right w:val="nil"/>
            </w:tcBorders>
            <w:shd w:val="clear" w:color="auto" w:fill="FFFFFF"/>
            <w:hideMark/>
          </w:tcPr>
          <w:p w14:paraId="03AB2A8C"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588BE10C"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Grant</w:t>
            </w:r>
          </w:p>
        </w:tc>
      </w:tr>
      <w:tr w:rsidR="00DD4C01" w:rsidRPr="00DD4C01" w14:paraId="35DA7FA2" w14:textId="77777777" w:rsidTr="00DD4C01">
        <w:tc>
          <w:tcPr>
            <w:tcW w:w="0" w:type="auto"/>
            <w:tcBorders>
              <w:top w:val="nil"/>
              <w:left w:val="nil"/>
              <w:bottom w:val="nil"/>
              <w:right w:val="nil"/>
            </w:tcBorders>
            <w:shd w:val="clear" w:color="auto" w:fill="FFFFFF"/>
            <w:hideMark/>
          </w:tcPr>
          <w:p w14:paraId="4A315CB4"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62BE33EA"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Law, Justice and Legal Services</w:t>
            </w:r>
          </w:p>
        </w:tc>
      </w:tr>
      <w:tr w:rsidR="00DD4C01" w:rsidRPr="00DD4C01" w14:paraId="6D17A225" w14:textId="77777777" w:rsidTr="00DD4C01">
        <w:tc>
          <w:tcPr>
            <w:tcW w:w="0" w:type="auto"/>
            <w:tcBorders>
              <w:top w:val="nil"/>
              <w:left w:val="nil"/>
              <w:bottom w:val="nil"/>
              <w:right w:val="nil"/>
            </w:tcBorders>
            <w:shd w:val="clear" w:color="auto" w:fill="FFFFFF"/>
            <w:hideMark/>
          </w:tcPr>
          <w:p w14:paraId="1A5F4BB6"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54E84122" w14:textId="77777777" w:rsidR="00DD4C01" w:rsidRPr="00DD4C01" w:rsidRDefault="00DD4C01" w:rsidP="00DD4C01">
            <w:pPr>
              <w:pStyle w:val="NoSpacing"/>
              <w:rPr>
                <w:rFonts w:ascii="Helvetica" w:hAnsi="Helvetica" w:cs="Helvetica"/>
                <w:b/>
                <w:bCs/>
                <w:color w:val="222222"/>
              </w:rPr>
            </w:pPr>
          </w:p>
        </w:tc>
      </w:tr>
      <w:tr w:rsidR="00DD4C01" w:rsidRPr="00DD4C01" w14:paraId="735272BA" w14:textId="77777777" w:rsidTr="00DD4C01">
        <w:tc>
          <w:tcPr>
            <w:tcW w:w="0" w:type="auto"/>
            <w:tcBorders>
              <w:top w:val="nil"/>
              <w:left w:val="nil"/>
              <w:bottom w:val="nil"/>
              <w:right w:val="nil"/>
            </w:tcBorders>
            <w:shd w:val="clear" w:color="auto" w:fill="FFFFFF"/>
            <w:hideMark/>
          </w:tcPr>
          <w:p w14:paraId="3EB45BC1"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2830CDC3"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20</w:t>
            </w:r>
          </w:p>
        </w:tc>
      </w:tr>
      <w:tr w:rsidR="00DD4C01" w:rsidRPr="00DD4C01" w14:paraId="1212725A" w14:textId="77777777" w:rsidTr="00DD4C01">
        <w:tc>
          <w:tcPr>
            <w:tcW w:w="0" w:type="auto"/>
            <w:tcBorders>
              <w:top w:val="nil"/>
              <w:left w:val="nil"/>
              <w:bottom w:val="nil"/>
              <w:right w:val="nil"/>
            </w:tcBorders>
            <w:shd w:val="clear" w:color="auto" w:fill="FFFFFF"/>
            <w:hideMark/>
          </w:tcPr>
          <w:p w14:paraId="3D082EF3" w14:textId="77777777" w:rsidR="00DD4C01" w:rsidRPr="00DD4C01" w:rsidRDefault="00DD4C01" w:rsidP="00DD4C01">
            <w:pPr>
              <w:pStyle w:val="NoSpacing"/>
              <w:rPr>
                <w:rFonts w:ascii="Helvetica" w:hAnsi="Helvetica" w:cs="Helvetica"/>
                <w:b/>
                <w:bCs/>
                <w:color w:val="222222"/>
              </w:rPr>
            </w:pPr>
            <w:hyperlink r:id="rId259" w:tgtFrame="_blank" w:history="1">
              <w:r w:rsidRPr="00DD4C01">
                <w:rPr>
                  <w:rStyle w:val="Hyperlink"/>
                  <w:rFonts w:ascii="Helvetica" w:hAnsi="Helvetica" w:cs="Helvetica"/>
                  <w:b/>
                  <w:bCs/>
                </w:rPr>
                <w:t>Assistance Listings</w:t>
              </w:r>
            </w:hyperlink>
            <w:r w:rsidRPr="00DD4C01">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7DFDF0F9"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16.529 -- Education, Training, and Enhanced Services to End Violence Against and Abuse of Women with Disabilities</w:t>
            </w:r>
          </w:p>
        </w:tc>
      </w:tr>
      <w:tr w:rsidR="00DD4C01" w:rsidRPr="00DD4C01" w14:paraId="2668F02D" w14:textId="77777777" w:rsidTr="00DD4C01">
        <w:tc>
          <w:tcPr>
            <w:tcW w:w="0" w:type="auto"/>
            <w:tcBorders>
              <w:top w:val="nil"/>
              <w:left w:val="nil"/>
              <w:bottom w:val="nil"/>
              <w:right w:val="nil"/>
            </w:tcBorders>
            <w:shd w:val="clear" w:color="auto" w:fill="FFFFFF"/>
            <w:hideMark/>
          </w:tcPr>
          <w:p w14:paraId="68B99DC4"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33E65573"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No</w:t>
            </w:r>
          </w:p>
        </w:tc>
      </w:tr>
      <w:tr w:rsidR="00DD4C01" w:rsidRPr="00DD4C01" w14:paraId="277C8B40" w14:textId="77777777" w:rsidTr="00DD4C01">
        <w:tc>
          <w:tcPr>
            <w:tcW w:w="0" w:type="auto"/>
            <w:tcBorders>
              <w:top w:val="nil"/>
              <w:left w:val="nil"/>
              <w:bottom w:val="nil"/>
              <w:right w:val="nil"/>
            </w:tcBorders>
            <w:shd w:val="clear" w:color="auto" w:fill="FFFFFF"/>
            <w:hideMark/>
          </w:tcPr>
          <w:p w14:paraId="22D2A832"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068B4256"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Synopsis 2</w:t>
            </w:r>
          </w:p>
        </w:tc>
      </w:tr>
      <w:tr w:rsidR="00DD4C01" w:rsidRPr="00DD4C01" w14:paraId="6390F064" w14:textId="77777777" w:rsidTr="00DD4C01">
        <w:tc>
          <w:tcPr>
            <w:tcW w:w="0" w:type="auto"/>
            <w:tcBorders>
              <w:top w:val="nil"/>
              <w:left w:val="nil"/>
              <w:bottom w:val="nil"/>
              <w:right w:val="nil"/>
            </w:tcBorders>
            <w:shd w:val="clear" w:color="auto" w:fill="FFFFFF"/>
            <w:hideMark/>
          </w:tcPr>
          <w:p w14:paraId="6FF6DDF4"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6CADD352"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Aug 21, 2025</w:t>
            </w:r>
          </w:p>
        </w:tc>
      </w:tr>
      <w:tr w:rsidR="00DD4C01" w:rsidRPr="00DD4C01" w14:paraId="618648D4" w14:textId="77777777" w:rsidTr="00DD4C01">
        <w:tc>
          <w:tcPr>
            <w:tcW w:w="0" w:type="auto"/>
            <w:tcBorders>
              <w:top w:val="nil"/>
              <w:left w:val="nil"/>
              <w:bottom w:val="nil"/>
              <w:right w:val="nil"/>
            </w:tcBorders>
            <w:shd w:val="clear" w:color="auto" w:fill="FFFFFF"/>
            <w:hideMark/>
          </w:tcPr>
          <w:p w14:paraId="4A63130E"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55DEDB0C"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Aug 26, 2025</w:t>
            </w:r>
          </w:p>
        </w:tc>
      </w:tr>
      <w:tr w:rsidR="00DD4C01" w:rsidRPr="00DD4C01" w14:paraId="347F32CC" w14:textId="77777777" w:rsidTr="00DD4C01">
        <w:tc>
          <w:tcPr>
            <w:tcW w:w="0" w:type="auto"/>
            <w:tcBorders>
              <w:top w:val="nil"/>
              <w:left w:val="nil"/>
              <w:bottom w:val="nil"/>
              <w:right w:val="nil"/>
            </w:tcBorders>
            <w:shd w:val="clear" w:color="auto" w:fill="FFFFFF"/>
            <w:hideMark/>
          </w:tcPr>
          <w:p w14:paraId="77A4D550"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09985846"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Sep 23, 2025 </w:t>
            </w:r>
          </w:p>
        </w:tc>
      </w:tr>
      <w:tr w:rsidR="00DD4C01" w:rsidRPr="00DD4C01" w14:paraId="7F2FA2E5" w14:textId="77777777" w:rsidTr="00DD4C01">
        <w:tc>
          <w:tcPr>
            <w:tcW w:w="0" w:type="auto"/>
            <w:tcBorders>
              <w:top w:val="nil"/>
              <w:left w:val="nil"/>
              <w:bottom w:val="nil"/>
              <w:right w:val="nil"/>
            </w:tcBorders>
            <w:shd w:val="clear" w:color="auto" w:fill="FFFFFF"/>
            <w:hideMark/>
          </w:tcPr>
          <w:p w14:paraId="0ECC8CE3"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58458C99"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highlight w:val="cyan"/>
              </w:rPr>
              <w:t>Sep 23, 2025</w:t>
            </w:r>
            <w:r w:rsidRPr="00DD4C01">
              <w:rPr>
                <w:rFonts w:ascii="Helvetica" w:hAnsi="Helvetica" w:cs="Helvetica"/>
                <w:color w:val="222222"/>
              </w:rPr>
              <w:t> </w:t>
            </w:r>
          </w:p>
        </w:tc>
      </w:tr>
      <w:tr w:rsidR="00DD4C01" w:rsidRPr="00DD4C01" w14:paraId="34B87B29" w14:textId="77777777" w:rsidTr="00DD4C01">
        <w:tc>
          <w:tcPr>
            <w:tcW w:w="0" w:type="auto"/>
            <w:tcBorders>
              <w:top w:val="nil"/>
              <w:left w:val="nil"/>
              <w:bottom w:val="nil"/>
              <w:right w:val="nil"/>
            </w:tcBorders>
            <w:shd w:val="clear" w:color="auto" w:fill="FFFFFF"/>
            <w:hideMark/>
          </w:tcPr>
          <w:p w14:paraId="618918CF"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6389B382" w14:textId="77777777" w:rsidR="00DD4C01" w:rsidRPr="00DD4C01" w:rsidRDefault="00DD4C01" w:rsidP="00DD4C01">
            <w:pPr>
              <w:pStyle w:val="NoSpacing"/>
              <w:rPr>
                <w:rFonts w:ascii="Helvetica" w:hAnsi="Helvetica" w:cs="Helvetica"/>
                <w:b/>
                <w:bCs/>
                <w:color w:val="222222"/>
              </w:rPr>
            </w:pPr>
          </w:p>
        </w:tc>
      </w:tr>
      <w:tr w:rsidR="00DD4C01" w:rsidRPr="00DD4C01" w14:paraId="6C6D5414" w14:textId="77777777" w:rsidTr="00DD4C01">
        <w:tc>
          <w:tcPr>
            <w:tcW w:w="0" w:type="auto"/>
            <w:tcBorders>
              <w:top w:val="nil"/>
              <w:left w:val="nil"/>
              <w:bottom w:val="nil"/>
              <w:right w:val="nil"/>
            </w:tcBorders>
            <w:shd w:val="clear" w:color="auto" w:fill="FFFFFF"/>
            <w:hideMark/>
          </w:tcPr>
          <w:p w14:paraId="2459B42E"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20620BD9"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$ 12,000,000</w:t>
            </w:r>
          </w:p>
        </w:tc>
      </w:tr>
      <w:tr w:rsidR="00DD4C01" w:rsidRPr="00DD4C01" w14:paraId="041A5602" w14:textId="77777777" w:rsidTr="00DD4C01">
        <w:tc>
          <w:tcPr>
            <w:tcW w:w="0" w:type="auto"/>
            <w:tcBorders>
              <w:top w:val="nil"/>
              <w:left w:val="nil"/>
              <w:bottom w:val="nil"/>
              <w:right w:val="nil"/>
            </w:tcBorders>
            <w:shd w:val="clear" w:color="auto" w:fill="FFFFFF"/>
            <w:hideMark/>
          </w:tcPr>
          <w:p w14:paraId="393F71B6"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51FA22EA"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$600,000</w:t>
            </w:r>
          </w:p>
        </w:tc>
      </w:tr>
      <w:tr w:rsidR="00DD4C01" w:rsidRPr="00DD4C01" w14:paraId="4E98DA46" w14:textId="77777777" w:rsidTr="00DD4C01">
        <w:tc>
          <w:tcPr>
            <w:tcW w:w="0" w:type="auto"/>
            <w:tcBorders>
              <w:top w:val="nil"/>
              <w:left w:val="nil"/>
              <w:bottom w:val="nil"/>
              <w:right w:val="nil"/>
            </w:tcBorders>
            <w:shd w:val="clear" w:color="auto" w:fill="FFFFFF"/>
            <w:hideMark/>
          </w:tcPr>
          <w:p w14:paraId="01624CE4"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332C8937"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$500,000</w:t>
            </w:r>
          </w:p>
        </w:tc>
      </w:tr>
    </w:tbl>
    <w:p w14:paraId="58FA85DC"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Eligibility</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876"/>
      </w:tblGrid>
      <w:tr w:rsidR="00DD4C01" w:rsidRPr="00DD4C01" w14:paraId="0F41C5AC" w14:textId="77777777" w:rsidTr="00DD4C01">
        <w:tc>
          <w:tcPr>
            <w:tcW w:w="2136" w:type="dxa"/>
            <w:tcBorders>
              <w:top w:val="nil"/>
              <w:left w:val="nil"/>
              <w:bottom w:val="nil"/>
              <w:right w:val="nil"/>
            </w:tcBorders>
            <w:shd w:val="clear" w:color="auto" w:fill="FFFFFF"/>
            <w:hideMark/>
          </w:tcPr>
          <w:p w14:paraId="1DEE23AA"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53DAE2F5"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City or township governments</w:t>
            </w:r>
            <w:r w:rsidRPr="00DD4C01">
              <w:rPr>
                <w:rFonts w:ascii="Helvetica" w:hAnsi="Helvetica" w:cs="Helvetica"/>
                <w:color w:val="222222"/>
              </w:rPr>
              <w:br/>
              <w:t>Others (see text field entitled "Additional Information on Eligibility" for clarification)</w:t>
            </w:r>
            <w:r w:rsidRPr="00DD4C01">
              <w:rPr>
                <w:rFonts w:ascii="Helvetica" w:hAnsi="Helvetica" w:cs="Helvetica"/>
                <w:color w:val="222222"/>
              </w:rPr>
              <w:br/>
              <w:t>Native American tribal organizations (other than Federally recognized tribal governments)</w:t>
            </w:r>
            <w:r w:rsidRPr="00DD4C01">
              <w:rPr>
                <w:rFonts w:ascii="Helvetica" w:hAnsi="Helvetica" w:cs="Helvetica"/>
                <w:color w:val="222222"/>
              </w:rPr>
              <w:br/>
              <w:t>County governments</w:t>
            </w:r>
            <w:r w:rsidRPr="00DD4C01">
              <w:rPr>
                <w:rFonts w:ascii="Helvetica" w:hAnsi="Helvetica" w:cs="Helvetica"/>
                <w:color w:val="222222"/>
              </w:rPr>
              <w:br/>
              <w:t>State governments</w:t>
            </w:r>
            <w:r w:rsidRPr="00DD4C01">
              <w:rPr>
                <w:rFonts w:ascii="Helvetica" w:hAnsi="Helvetica" w:cs="Helvetica"/>
                <w:color w:val="222222"/>
              </w:rPr>
              <w:br/>
              <w:t>Nonprofits having a 501(c)(3) status with the IRS, other than institutions of higher education</w:t>
            </w:r>
            <w:r w:rsidRPr="00DD4C01">
              <w:rPr>
                <w:rFonts w:ascii="Helvetica" w:hAnsi="Helvetica" w:cs="Helvetica"/>
                <w:color w:val="222222"/>
              </w:rPr>
              <w:br/>
              <w:t>Native American tribal governments (Federally recognized)</w:t>
            </w:r>
          </w:p>
        </w:tc>
      </w:tr>
      <w:tr w:rsidR="00DD4C01" w:rsidRPr="00DD4C01" w14:paraId="7CAE7A68" w14:textId="77777777" w:rsidTr="00DD4C01">
        <w:tc>
          <w:tcPr>
            <w:tcW w:w="0" w:type="auto"/>
            <w:tcBorders>
              <w:top w:val="nil"/>
              <w:left w:val="nil"/>
              <w:bottom w:val="nil"/>
              <w:right w:val="nil"/>
            </w:tcBorders>
            <w:shd w:val="clear" w:color="auto" w:fill="FFFFFF"/>
            <w:hideMark/>
          </w:tcPr>
          <w:p w14:paraId="694903D7"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31253D54"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Eligible applicants are limited to: States; units of local government; Indian tribal governments or tribal organizations; or victim service providers, such as state or tribal domestic violence or sexual assault coalitions, or nonprofit, nongovernmental organizations serving individuals with disabilities and Deaf people in the United States or U.S. territories. For more information, see the Eligibility Information section of this NOFO.</w:t>
            </w:r>
          </w:p>
        </w:tc>
      </w:tr>
    </w:tbl>
    <w:p w14:paraId="4C9ADF24"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Additional Information</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463"/>
      </w:tblGrid>
      <w:tr w:rsidR="00DD4C01" w:rsidRPr="00DD4C01" w14:paraId="483E157C" w14:textId="77777777" w:rsidTr="00DD4C01">
        <w:tc>
          <w:tcPr>
            <w:tcW w:w="2136" w:type="dxa"/>
            <w:tcBorders>
              <w:top w:val="nil"/>
              <w:left w:val="nil"/>
              <w:bottom w:val="nil"/>
              <w:right w:val="nil"/>
            </w:tcBorders>
            <w:shd w:val="clear" w:color="auto" w:fill="FFFFFF"/>
            <w:hideMark/>
          </w:tcPr>
          <w:p w14:paraId="6C6F4F8D"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054BCE82"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Office on Violence Against Women</w:t>
            </w:r>
          </w:p>
        </w:tc>
      </w:tr>
      <w:tr w:rsidR="00DD4C01" w:rsidRPr="00DD4C01" w14:paraId="66322089" w14:textId="77777777" w:rsidTr="00DD4C01">
        <w:tc>
          <w:tcPr>
            <w:tcW w:w="0" w:type="auto"/>
            <w:tcBorders>
              <w:top w:val="nil"/>
              <w:left w:val="nil"/>
              <w:bottom w:val="nil"/>
              <w:right w:val="nil"/>
            </w:tcBorders>
            <w:shd w:val="clear" w:color="auto" w:fill="FFFFFF"/>
            <w:hideMark/>
          </w:tcPr>
          <w:p w14:paraId="10CB2219"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5BE7C9B6"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The purpose of the Disability Grant Program is to provide training, consultation, and information on domestic violence, dating violence, stalking, sexual assault, and abuse by caregivers against individuals with disabilities (as defined in section 3 of the Americans with Disabilities Act of 1990 (42 U.S.C. 12102)) and Deaf people and to enhance direct services to such individuals.</w:t>
            </w:r>
          </w:p>
        </w:tc>
      </w:tr>
      <w:tr w:rsidR="00DD4C01" w:rsidRPr="00DD4C01" w14:paraId="315FE06C" w14:textId="77777777" w:rsidTr="00DD4C01">
        <w:tc>
          <w:tcPr>
            <w:tcW w:w="0" w:type="auto"/>
            <w:tcBorders>
              <w:top w:val="nil"/>
              <w:left w:val="nil"/>
              <w:bottom w:val="nil"/>
              <w:right w:val="nil"/>
            </w:tcBorders>
            <w:shd w:val="clear" w:color="auto" w:fill="FFFFFF"/>
            <w:hideMark/>
          </w:tcPr>
          <w:p w14:paraId="2C17044F"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0A0D0AB1" w14:textId="77777777" w:rsidR="00DD4C01" w:rsidRPr="00DD4C01" w:rsidRDefault="00DD4C01" w:rsidP="00DD4C01">
            <w:pPr>
              <w:pStyle w:val="NoSpacing"/>
              <w:rPr>
                <w:rFonts w:ascii="Helvetica" w:hAnsi="Helvetica" w:cs="Helvetica"/>
                <w:color w:val="222222"/>
              </w:rPr>
            </w:pPr>
            <w:hyperlink r:id="rId260" w:tgtFrame="_blank" w:history="1">
              <w:r w:rsidRPr="00DD4C01">
                <w:rPr>
                  <w:rStyle w:val="Hyperlink"/>
                  <w:rFonts w:ascii="Helvetica" w:hAnsi="Helvetica" w:cs="Helvetica"/>
                </w:rPr>
                <w:t>Full announcement</w:t>
              </w:r>
            </w:hyperlink>
          </w:p>
        </w:tc>
      </w:tr>
      <w:tr w:rsidR="00DD4C01" w:rsidRPr="00DD4C01" w14:paraId="6986C482" w14:textId="77777777" w:rsidTr="00DD4C01">
        <w:tc>
          <w:tcPr>
            <w:tcW w:w="0" w:type="auto"/>
            <w:tcBorders>
              <w:top w:val="nil"/>
              <w:left w:val="nil"/>
              <w:bottom w:val="nil"/>
              <w:right w:val="nil"/>
            </w:tcBorders>
            <w:shd w:val="clear" w:color="auto" w:fill="FFFFFF"/>
            <w:hideMark/>
          </w:tcPr>
          <w:p w14:paraId="46316AF2"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70E0AC57"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If you have difficulty accessing the full announcement electronically, please contact:</w:t>
            </w:r>
          </w:p>
          <w:p w14:paraId="76406B0E"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For assistance with the requirements of this NOFO, email OVW at OVW.Disabilities@usdoj.gov. Alternatively, interested parties may call OVW at 202-307-6026.</w:t>
            </w:r>
            <w:r w:rsidRPr="00DD4C01">
              <w:rPr>
                <w:rFonts w:ascii="Helvetica" w:hAnsi="Helvetica" w:cs="Helvetica"/>
                <w:color w:val="222222"/>
              </w:rPr>
              <w:br/>
              <w:t>OVW.Disabilities@usdoj.gov</w:t>
            </w:r>
          </w:p>
          <w:p w14:paraId="2057F60B"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br/>
            </w:r>
            <w:hyperlink r:id="rId261" w:history="1">
              <w:r w:rsidRPr="00DD4C01">
                <w:rPr>
                  <w:rStyle w:val="Hyperlink"/>
                  <w:rFonts w:ascii="Helvetica" w:hAnsi="Helvetica" w:cs="Helvetica"/>
                </w:rPr>
                <w:t>OVW.Disabilities@usdoj.gov</w:t>
              </w:r>
            </w:hyperlink>
          </w:p>
        </w:tc>
      </w:tr>
    </w:tbl>
    <w:p w14:paraId="0C5889F4" w14:textId="6D379213" w:rsidR="00DD4C01" w:rsidRDefault="00DD4C01" w:rsidP="00DD4C01">
      <w:pPr>
        <w:pStyle w:val="NoSpacing"/>
        <w:rPr>
          <w:rFonts w:ascii="Helvetica" w:hAnsi="Helvetica" w:cs="Helvetica"/>
          <w:sz w:val="24"/>
          <w:szCs w:val="24"/>
        </w:rPr>
      </w:pPr>
      <w:r w:rsidRPr="00E42CC8">
        <w:rPr>
          <w:rFonts w:ascii="Helvetica" w:hAnsi="Helvetica" w:cs="Helvetica"/>
          <w:color w:val="222222"/>
          <w:sz w:val="24"/>
          <w:szCs w:val="24"/>
        </w:rPr>
        <w:br/>
      </w:r>
      <w:hyperlink r:id="rId262" w:tgtFrame="_blank" w:history="1">
        <w:r w:rsidRPr="00E42CC8">
          <w:rPr>
            <w:rStyle w:val="Hyperlink"/>
            <w:rFonts w:ascii="Helvetica" w:hAnsi="Helvetica" w:cs="Helvetica"/>
            <w:sz w:val="24"/>
            <w:szCs w:val="24"/>
          </w:rPr>
          <w:t>https://www.grants.gov/search-results-detail/360325</w:t>
        </w:r>
      </w:hyperlink>
      <w:r w:rsidRPr="00EE0BFB">
        <w:rPr>
          <w:rFonts w:ascii="Helvetica" w:hAnsi="Helvetica" w:cs="Helvetica"/>
          <w:color w:val="222222"/>
          <w:sz w:val="24"/>
          <w:szCs w:val="24"/>
        </w:rPr>
        <w:br/>
      </w:r>
      <w:r w:rsidRPr="00EE0BFB">
        <w:rPr>
          <w:rFonts w:ascii="Helvetica" w:hAnsi="Helvetica" w:cs="Helvetica"/>
          <w:color w:val="222222"/>
          <w:sz w:val="24"/>
          <w:szCs w:val="24"/>
        </w:rPr>
        <w:br/>
      </w:r>
    </w:p>
    <w:p w14:paraId="008792C1" w14:textId="77777777" w:rsidR="00A900CB" w:rsidRDefault="00A900CB" w:rsidP="00341285">
      <w:pPr>
        <w:rPr>
          <w:rFonts w:ascii="Helvetica" w:hAnsi="Helvetica"/>
        </w:rPr>
      </w:pPr>
    </w:p>
    <w:p w14:paraId="13ED5AD5" w14:textId="77777777" w:rsidR="00D54675" w:rsidRPr="00435381" w:rsidRDefault="00D54675" w:rsidP="00D54675">
      <w:pPr>
        <w:pStyle w:val="NoSpacing"/>
        <w:rPr>
          <w:rFonts w:ascii="Helvetica" w:hAnsi="Helvetica" w:cs="Helvetica"/>
          <w:b/>
          <w:bCs/>
          <w:sz w:val="24"/>
          <w:szCs w:val="24"/>
          <w:highlight w:val="cyan"/>
          <w:shd w:val="clear" w:color="auto" w:fill="FFFFFF"/>
        </w:rPr>
      </w:pPr>
      <w:bookmarkStart w:id="571" w:name="DOJMod"/>
      <w:bookmarkEnd w:id="571"/>
      <w:r w:rsidRPr="00B23642">
        <w:rPr>
          <w:rStyle w:val="Hyperlink"/>
          <w:rFonts w:ascii="Helvetica" w:hAnsi="Helvetica" w:cs="Helvetica"/>
          <w:b/>
          <w:bCs/>
          <w:color w:val="auto"/>
          <w:sz w:val="24"/>
          <w:szCs w:val="24"/>
          <w:u w:val="none"/>
          <w:shd w:val="clear" w:color="auto" w:fill="FFFFFF"/>
        </w:rPr>
        <w:lastRenderedPageBreak/>
        <w:t>Modifications</w:t>
      </w:r>
      <w:r>
        <w:rPr>
          <w:rStyle w:val="Hyperlink"/>
          <w:rFonts w:ascii="Helvetica" w:hAnsi="Helvetica" w:cs="Helvetica"/>
          <w:b/>
          <w:bCs/>
          <w:color w:val="auto"/>
          <w:sz w:val="24"/>
          <w:szCs w:val="24"/>
          <w:u w:val="none"/>
          <w:shd w:val="clear" w:color="auto" w:fill="FFFFFF"/>
        </w:rPr>
        <w:t>:</w:t>
      </w:r>
      <w:bookmarkStart w:id="572" w:name="DOJBJA23STOP"/>
      <w:bookmarkStart w:id="573" w:name="DOJOVC24PreventingTraffickingGirls"/>
      <w:bookmarkEnd w:id="572"/>
      <w:bookmarkEnd w:id="573"/>
    </w:p>
    <w:p w14:paraId="5294076A" w14:textId="77777777" w:rsidR="00D54675" w:rsidRDefault="00D54675" w:rsidP="00752DAB">
      <w:pPr>
        <w:pStyle w:val="NoSpacing"/>
        <w:rPr>
          <w:rFonts w:ascii="Helvetica" w:hAnsi="Helvetica" w:cs="Helvetica"/>
          <w:color w:val="222222"/>
          <w:sz w:val="24"/>
          <w:szCs w:val="24"/>
        </w:rPr>
      </w:pPr>
    </w:p>
    <w:p w14:paraId="1FB35146" w14:textId="77777777" w:rsidR="00D54675" w:rsidRPr="004021EF" w:rsidRDefault="00D54675" w:rsidP="00D54675">
      <w:pPr>
        <w:rPr>
          <w:rFonts w:ascii="Helvetica" w:hAnsi="Helvetica"/>
          <w:b/>
          <w:bCs/>
        </w:rPr>
      </w:pPr>
      <w:bookmarkStart w:id="574" w:name="DOJResearch"/>
      <w:bookmarkEnd w:id="574"/>
      <w:r w:rsidRPr="00CA47D4">
        <w:rPr>
          <w:rFonts w:ascii="Helvetica" w:hAnsi="Helvetica"/>
          <w:b/>
          <w:bCs/>
        </w:rPr>
        <w:t>Research:</w:t>
      </w:r>
      <w:bookmarkStart w:id="575" w:name="DOJReearchandEvaluation2019"/>
      <w:bookmarkStart w:id="576" w:name="DOJResearchEX"/>
      <w:bookmarkEnd w:id="575"/>
      <w:bookmarkEnd w:id="576"/>
    </w:p>
    <w:p w14:paraId="190BC230" w14:textId="77777777" w:rsidR="00D54675" w:rsidRDefault="00D54675" w:rsidP="00D54675">
      <w:pPr>
        <w:pStyle w:val="NoSpacing"/>
        <w:rPr>
          <w:rFonts w:ascii="Helvetica" w:hAnsi="Helvetica" w:cs="Helvetica"/>
          <w:color w:val="222222"/>
          <w:sz w:val="24"/>
          <w:szCs w:val="24"/>
          <w:shd w:val="clear" w:color="auto" w:fill="FFFFFF"/>
        </w:rPr>
      </w:pPr>
      <w:bookmarkStart w:id="577" w:name="DOJBJA23NatInitiativeLawEnforceTTA"/>
      <w:bookmarkStart w:id="578" w:name="DOJBJA23LawEnforceTTA"/>
      <w:bookmarkEnd w:id="577"/>
      <w:bookmarkEnd w:id="578"/>
    </w:p>
    <w:p w14:paraId="344F49EE" w14:textId="348FC968" w:rsidR="007566B9" w:rsidRDefault="00D54675" w:rsidP="00626F26">
      <w:pPr>
        <w:rPr>
          <w:rFonts w:ascii="Helvetica" w:hAnsi="Helvetica" w:cs="Helvetica"/>
          <w:b/>
          <w:bCs/>
        </w:rPr>
      </w:pPr>
      <w:bookmarkStart w:id="579" w:name="DOJNIJ23Research"/>
      <w:bookmarkStart w:id="580" w:name="DOJNIJPhysicalEvidence"/>
      <w:bookmarkStart w:id="581" w:name="DOJReminders"/>
      <w:bookmarkEnd w:id="579"/>
      <w:bookmarkEnd w:id="580"/>
      <w:bookmarkEnd w:id="581"/>
      <w:r w:rsidRPr="00CA47D4">
        <w:rPr>
          <w:rFonts w:ascii="Helvetica" w:hAnsi="Helvetica" w:cs="Helvetica"/>
          <w:b/>
          <w:bCs/>
        </w:rPr>
        <w:t xml:space="preserve">Reminders: </w:t>
      </w:r>
      <w:bookmarkStart w:id="582" w:name="DOJOVCPolyvictims"/>
      <w:bookmarkStart w:id="583" w:name="DOJEnhancedCollabModel"/>
      <w:bookmarkStart w:id="584" w:name="DOJCOPSCHP2020"/>
      <w:bookmarkStart w:id="585" w:name="DOJCOPSCommPolicing"/>
      <w:bookmarkStart w:id="586" w:name="DOJBJSNCHIP"/>
      <w:bookmarkStart w:id="587" w:name="DOJNIJWEBDuBois"/>
      <w:bookmarkStart w:id="588" w:name="DOJOJJDP23YOutthSuuccess"/>
      <w:bookmarkStart w:id="589" w:name="DOJOVWFamiliesProg"/>
      <w:bookmarkStart w:id="590" w:name="DOJOVW24JusticeFamilies"/>
      <w:bookmarkStart w:id="591" w:name="DOJBJA24CommBasedPreventAddressHate"/>
      <w:bookmarkStart w:id="592" w:name="DOJBJA24ImprovSubstanceUseDisorder"/>
      <w:bookmarkStart w:id="593" w:name="DOJBJA24BodyWornCamera"/>
      <w:bookmarkStart w:id="594" w:name="DOJBJA24SmartRentryHousing"/>
      <w:bookmarkStart w:id="595" w:name="DOJBJA24KevinAvonte"/>
      <w:bookmarkStart w:id="596" w:name="DOJBJA24MUHR"/>
      <w:bookmarkStart w:id="597" w:name="DOJBJA24StateCriminalAlien"/>
      <w:bookmarkStart w:id="598" w:name="DOJBJA24VisitingFellows"/>
      <w:bookmarkStart w:id="599" w:name="DOJBJA24LocalLawEnforceGunIntel"/>
      <w:bookmarkStart w:id="600" w:name="DOJBA24CommBasedViolenceIntervention"/>
      <w:bookmarkStart w:id="601" w:name="DOJCOPS24SaferOutcomesDeEscalation"/>
      <w:bookmarkStart w:id="602" w:name="DOJCOPS24SaferOutcomesCrisisResponse"/>
      <w:bookmarkStart w:id="603" w:name="DOJBJA24ByrneDiscretionary"/>
      <w:bookmarkStart w:id="604" w:name="DOJBJA23PriceofJustice"/>
      <w:bookmarkStart w:id="605" w:name="DOJBJA22StateCriminalAlienAssist"/>
      <w:bookmarkStart w:id="606" w:name="DOJBJAImprovingAdultCrisis"/>
      <w:bookmarkStart w:id="607" w:name="DOJNIJHateCrimes"/>
      <w:bookmarkStart w:id="608" w:name="DOJOVW22RuralDV"/>
      <w:bookmarkStart w:id="609" w:name="DOJOJJDPDrugTreatCourt"/>
      <w:bookmarkStart w:id="610" w:name="DOJByrneJAG"/>
      <w:bookmarkStart w:id="611" w:name="DOJOVWNatlServiceLineIncarcerated"/>
      <w:bookmarkStart w:id="612" w:name="DOJBJAInnovationsReentry"/>
      <w:bookmarkStart w:id="613" w:name="DOJOVW21ResearchEval"/>
      <w:bookmarkStart w:id="614" w:name="DOJBJA24ByrneJAGLocal"/>
      <w:bookmarkStart w:id="615" w:name="DOJNICDisciplinHearing"/>
      <w:bookmarkStart w:id="616" w:name="DOJNIJByrneStateCrisisSCIP"/>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p w14:paraId="0F14B6C2" w14:textId="77777777" w:rsidR="00626F26" w:rsidRDefault="00626F26" w:rsidP="00626F26">
      <w:pPr>
        <w:rPr>
          <w:rFonts w:ascii="Helvetica" w:hAnsi="Helvetica" w:cs="Helvetica"/>
          <w:b/>
          <w:bCs/>
        </w:rPr>
      </w:pPr>
    </w:p>
    <w:p w14:paraId="33BB164B" w14:textId="77777777" w:rsidR="007566B9" w:rsidRDefault="007566B9" w:rsidP="006F543E">
      <w:pPr>
        <w:pStyle w:val="NoSpacing"/>
        <w:rPr>
          <w:rFonts w:ascii="Helvetica" w:hAnsi="Helvetica" w:cs="Helvetica"/>
          <w:sz w:val="24"/>
          <w:szCs w:val="24"/>
        </w:rPr>
      </w:pPr>
      <w:bookmarkStart w:id="617" w:name="DOJOVW25CommBasedServicesforSurvivors"/>
      <w:bookmarkStart w:id="618" w:name="DOJCOPS25Hiring"/>
      <w:bookmarkEnd w:id="617"/>
      <w:bookmarkEnd w:id="618"/>
    </w:p>
    <w:p w14:paraId="17948121" w14:textId="77777777" w:rsidR="006F543E" w:rsidRPr="005D3F9C" w:rsidRDefault="006F543E" w:rsidP="004345B0">
      <w:pPr>
        <w:pBdr>
          <w:bottom w:val="double" w:sz="6" w:space="1" w:color="auto"/>
        </w:pBdr>
        <w:autoSpaceDE w:val="0"/>
        <w:autoSpaceDN w:val="0"/>
        <w:adjustRightInd w:val="0"/>
        <w:rPr>
          <w:rFonts w:ascii="Helvetica" w:hAnsi="Helvetica"/>
          <w:b/>
        </w:rPr>
      </w:pPr>
    </w:p>
    <w:p w14:paraId="4BF97007" w14:textId="77777777" w:rsidR="004345B0" w:rsidRDefault="004345B0" w:rsidP="004345B0">
      <w:pPr>
        <w:rPr>
          <w:rFonts w:ascii="Helvetica" w:hAnsi="Helvetica"/>
        </w:rPr>
      </w:pPr>
    </w:p>
    <w:p w14:paraId="20681158" w14:textId="77777777" w:rsidR="0077741F" w:rsidRPr="00CA47D4" w:rsidRDefault="0077741F" w:rsidP="0077741F">
      <w:pPr>
        <w:widowControl w:val="0"/>
        <w:autoSpaceDE w:val="0"/>
        <w:autoSpaceDN w:val="0"/>
        <w:adjustRightInd w:val="0"/>
        <w:rPr>
          <w:rFonts w:ascii="Helvetica" w:hAnsi="Helvetica" w:cs="Helvetica"/>
          <w:b/>
          <w:bCs/>
          <w:sz w:val="28"/>
          <w:szCs w:val="28"/>
        </w:rPr>
      </w:pPr>
      <w:bookmarkStart w:id="619" w:name="DOL"/>
      <w:bookmarkEnd w:id="619"/>
      <w:r w:rsidRPr="00CA47D4">
        <w:rPr>
          <w:rFonts w:ascii="Helvetica" w:hAnsi="Helvetica" w:cs="Helvetica"/>
          <w:b/>
          <w:bCs/>
          <w:sz w:val="28"/>
          <w:szCs w:val="28"/>
        </w:rPr>
        <w:t>Department of Labor</w:t>
      </w:r>
    </w:p>
    <w:p w14:paraId="536E1E88" w14:textId="77777777" w:rsidR="0077741F" w:rsidRDefault="0077741F" w:rsidP="0077741F">
      <w:pPr>
        <w:widowControl w:val="0"/>
        <w:autoSpaceDE w:val="0"/>
        <w:autoSpaceDN w:val="0"/>
        <w:adjustRightInd w:val="0"/>
        <w:rPr>
          <w:rFonts w:ascii="Helvetica" w:hAnsi="Helvetica" w:cs="Helvetica"/>
        </w:rPr>
      </w:pPr>
      <w:bookmarkStart w:id="620" w:name="DOLResources"/>
      <w:bookmarkEnd w:id="620"/>
    </w:p>
    <w:p w14:paraId="78210922" w14:textId="0BDAE6D5" w:rsidR="00125F1A" w:rsidRPr="007566B9" w:rsidRDefault="0077741F" w:rsidP="007566B9">
      <w:pPr>
        <w:rPr>
          <w:rFonts w:ascii="Helvetica" w:hAnsi="Helvetica"/>
          <w:b/>
        </w:rPr>
      </w:pPr>
      <w:bookmarkStart w:id="621" w:name="DOLPrograms"/>
      <w:bookmarkEnd w:id="621"/>
      <w:r w:rsidRPr="005D3F9C">
        <w:rPr>
          <w:rFonts w:ascii="Helvetica" w:hAnsi="Helvetica"/>
          <w:b/>
        </w:rPr>
        <w:t>Programs</w:t>
      </w:r>
      <w:bookmarkStart w:id="622" w:name="DOLPortableRetirement"/>
      <w:bookmarkStart w:id="623" w:name="DOLLaborResearch"/>
      <w:bookmarkStart w:id="624" w:name="DOLSusanHarwoodTraining"/>
      <w:bookmarkStart w:id="625" w:name="DOLReentryRP"/>
      <w:bookmarkStart w:id="626" w:name="DOLSCSEP"/>
      <w:bookmarkStart w:id="627" w:name="DOLDisabilityEmploymentInitiative"/>
      <w:bookmarkStart w:id="628" w:name="DOLReentryDemoYoungAdults"/>
      <w:bookmarkStart w:id="629" w:name="DOLCPY"/>
      <w:bookmarkStart w:id="630" w:name="DOLUrbanIVTP"/>
      <w:bookmarkStart w:id="631" w:name="DOLTrainingtoWorkAdultReentry"/>
      <w:bookmarkEnd w:id="622"/>
      <w:bookmarkEnd w:id="623"/>
      <w:bookmarkEnd w:id="624"/>
      <w:bookmarkEnd w:id="625"/>
      <w:bookmarkEnd w:id="626"/>
      <w:bookmarkEnd w:id="627"/>
      <w:bookmarkEnd w:id="628"/>
      <w:bookmarkEnd w:id="629"/>
      <w:bookmarkEnd w:id="630"/>
      <w:bookmarkEnd w:id="631"/>
      <w:r w:rsidR="00CA47D4">
        <w:rPr>
          <w:rFonts w:ascii="Helvetica" w:hAnsi="Helvetica"/>
          <w:b/>
        </w:rPr>
        <w:t>:</w:t>
      </w:r>
      <w:bookmarkStart w:id="632" w:name="DOLVetsHVRP"/>
      <w:bookmarkStart w:id="633" w:name="DOLOSHACapacityBuilding"/>
      <w:bookmarkStart w:id="634" w:name="DOLOSHATargetedTopic"/>
      <w:bookmarkStart w:id="635" w:name="DOLOSHATrainingEdMaterials"/>
      <w:bookmarkStart w:id="636" w:name="DOLYouthBuild"/>
      <w:bookmarkStart w:id="637" w:name="DOLBILAScammingChildLaborSEAsia"/>
      <w:bookmarkEnd w:id="632"/>
      <w:bookmarkEnd w:id="633"/>
      <w:bookmarkEnd w:id="634"/>
      <w:bookmarkEnd w:id="635"/>
      <w:bookmarkEnd w:id="636"/>
      <w:bookmarkEnd w:id="637"/>
    </w:p>
    <w:p w14:paraId="0E2336C1" w14:textId="38AF01F6" w:rsidR="008D75DA" w:rsidRDefault="008D75DA" w:rsidP="008D75DA">
      <w:pPr>
        <w:pStyle w:val="NoSpacing"/>
        <w:rPr>
          <w:rFonts w:ascii="Helvetica" w:hAnsi="Helvetica" w:cs="Helvetica"/>
          <w:color w:val="222222"/>
          <w:sz w:val="24"/>
          <w:szCs w:val="24"/>
        </w:rPr>
      </w:pPr>
      <w:bookmarkStart w:id="638" w:name="DOLWomensApprenticeWANTO"/>
      <w:bookmarkEnd w:id="638"/>
    </w:p>
    <w:p w14:paraId="15FF6DA6" w14:textId="7BB316D5" w:rsidR="009E6892" w:rsidRDefault="009E6892" w:rsidP="001E22A2">
      <w:pPr>
        <w:pStyle w:val="NoSpacing"/>
        <w:rPr>
          <w:rFonts w:ascii="Helvetica" w:hAnsi="Helvetica" w:cs="Helvetica"/>
          <w:sz w:val="24"/>
          <w:szCs w:val="24"/>
        </w:rPr>
      </w:pPr>
      <w:bookmarkStart w:id="639" w:name="DOLETAUpdatedNatlDislocatedWorkerGrant"/>
      <w:bookmarkStart w:id="640" w:name="DOLETA25NatlFarmworkerYouthServices"/>
      <w:bookmarkEnd w:id="639"/>
      <w:bookmarkEnd w:id="640"/>
    </w:p>
    <w:p w14:paraId="24748EBE" w14:textId="0FED3D5A" w:rsidR="00723CF0" w:rsidRDefault="00C836E2" w:rsidP="0077741F">
      <w:pPr>
        <w:rPr>
          <w:rFonts w:ascii="Helvetica" w:hAnsi="Helvetica"/>
          <w:b/>
        </w:rPr>
      </w:pPr>
      <w:bookmarkStart w:id="641" w:name="DOLWomensFARE"/>
      <w:bookmarkStart w:id="642" w:name="DOLModif"/>
      <w:bookmarkEnd w:id="641"/>
      <w:bookmarkEnd w:id="642"/>
      <w:r>
        <w:rPr>
          <w:rFonts w:ascii="Helvetica" w:hAnsi="Helvetica"/>
          <w:b/>
        </w:rPr>
        <w:t>Modifications:</w:t>
      </w:r>
      <w:bookmarkStart w:id="643" w:name="DOLETAApprenticeships"/>
      <w:bookmarkStart w:id="644" w:name="DOLETA24SCSEP"/>
      <w:bookmarkStart w:id="645" w:name="DOLETA24SCSEPPlanning"/>
      <w:bookmarkEnd w:id="643"/>
      <w:bookmarkEnd w:id="644"/>
      <w:bookmarkEnd w:id="645"/>
    </w:p>
    <w:p w14:paraId="78A40723" w14:textId="048CE153" w:rsidR="007A216E" w:rsidRPr="007A216E" w:rsidRDefault="007A216E" w:rsidP="007A216E">
      <w:pPr>
        <w:pStyle w:val="NoSpacing"/>
        <w:rPr>
          <w:rFonts w:ascii="Helvetica" w:hAnsi="Helvetica" w:cs="Helvetica"/>
          <w:color w:val="222222"/>
        </w:rPr>
      </w:pPr>
      <w:bookmarkStart w:id="646" w:name="DOLMineSafetyStateGrants"/>
      <w:bookmarkEnd w:id="646"/>
    </w:p>
    <w:p w14:paraId="03C4BC08" w14:textId="77777777" w:rsidR="00DD4C01" w:rsidRDefault="00DD4C01" w:rsidP="00DD4C01">
      <w:pPr>
        <w:pStyle w:val="NoSpacing"/>
        <w:rPr>
          <w:rFonts w:ascii="Helvetica" w:hAnsi="Helvetica" w:cs="Helvetica"/>
          <w:color w:val="222222"/>
          <w:sz w:val="24"/>
          <w:szCs w:val="24"/>
        </w:rPr>
      </w:pPr>
      <w:bookmarkStart w:id="647" w:name="DOLMineSafetyBrookwoodSago"/>
      <w:bookmarkEnd w:id="647"/>
      <w:r w:rsidRPr="00A143C5">
        <w:rPr>
          <w:rFonts w:ascii="Helvetica" w:hAnsi="Helvetica" w:cs="Helvetica"/>
          <w:color w:val="222222"/>
          <w:sz w:val="24"/>
          <w:szCs w:val="24"/>
          <w:highlight w:val="cyan"/>
        </w:rPr>
        <w:t>Mine Safety and Health Administration</w:t>
      </w:r>
      <w:r w:rsidRPr="00A143C5">
        <w:rPr>
          <w:rFonts w:ascii="Helvetica" w:hAnsi="Helvetica" w:cs="Helvetica"/>
          <w:color w:val="222222"/>
          <w:sz w:val="24"/>
          <w:szCs w:val="24"/>
          <w:highlight w:val="cyan"/>
        </w:rPr>
        <w:br/>
        <w:t>Brookwood-Sago Mine Safety Grants</w:t>
      </w:r>
      <w:r w:rsidRPr="00A143C5">
        <w:rPr>
          <w:rFonts w:ascii="Helvetica" w:hAnsi="Helvetica" w:cs="Helvetica"/>
          <w:color w:val="222222"/>
          <w:sz w:val="24"/>
          <w:szCs w:val="24"/>
          <w:highlight w:val="cyan"/>
        </w:rPr>
        <w:br/>
        <w:t>Synopsis 3</w:t>
      </w:r>
    </w:p>
    <w:p w14:paraId="43EB4C96" w14:textId="77777777" w:rsidR="00DD4C01" w:rsidRDefault="00DD4C01" w:rsidP="00DD4C01">
      <w:pPr>
        <w:pStyle w:val="NoSpacing"/>
        <w:rPr>
          <w:rFonts w:ascii="Helvetica" w:hAnsi="Helvetica" w:cs="Helvetica"/>
          <w:color w:val="222222"/>
          <w:sz w:val="24"/>
          <w:szCs w:val="24"/>
        </w:rPr>
      </w:pP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5705"/>
        <w:gridCol w:w="4990"/>
      </w:tblGrid>
      <w:tr w:rsidR="00DD4C01" w:rsidRPr="00DD4C01" w14:paraId="745332F0" w14:textId="77777777" w:rsidTr="00DD4C01">
        <w:tc>
          <w:tcPr>
            <w:tcW w:w="0" w:type="auto"/>
            <w:tcBorders>
              <w:top w:val="nil"/>
              <w:left w:val="nil"/>
              <w:bottom w:val="nil"/>
              <w:right w:val="nil"/>
            </w:tcBorders>
            <w:shd w:val="clear" w:color="auto" w:fill="FFFFFF"/>
            <w:hideMark/>
          </w:tcPr>
          <w:p w14:paraId="7FBC79EF"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7C9ED4B6"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Grants Notice</w:t>
            </w:r>
          </w:p>
        </w:tc>
      </w:tr>
      <w:tr w:rsidR="00DD4C01" w:rsidRPr="00DD4C01" w14:paraId="30BB49B4" w14:textId="77777777" w:rsidTr="00DD4C01">
        <w:tc>
          <w:tcPr>
            <w:tcW w:w="0" w:type="auto"/>
            <w:tcBorders>
              <w:top w:val="nil"/>
              <w:left w:val="nil"/>
              <w:bottom w:val="nil"/>
              <w:right w:val="nil"/>
            </w:tcBorders>
            <w:shd w:val="clear" w:color="auto" w:fill="FFFFFF"/>
            <w:hideMark/>
          </w:tcPr>
          <w:p w14:paraId="36D625E3"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50784351"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FOA-BS-2025-1</w:t>
            </w:r>
          </w:p>
        </w:tc>
      </w:tr>
      <w:tr w:rsidR="00DD4C01" w:rsidRPr="00DD4C01" w14:paraId="76AED456" w14:textId="77777777" w:rsidTr="00DD4C01">
        <w:tc>
          <w:tcPr>
            <w:tcW w:w="0" w:type="auto"/>
            <w:tcBorders>
              <w:top w:val="nil"/>
              <w:left w:val="nil"/>
              <w:bottom w:val="nil"/>
              <w:right w:val="nil"/>
            </w:tcBorders>
            <w:shd w:val="clear" w:color="auto" w:fill="FFFFFF"/>
            <w:hideMark/>
          </w:tcPr>
          <w:p w14:paraId="1C07389D"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5C1397AE"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Brookwood-Sago Mine Safety Grants</w:t>
            </w:r>
          </w:p>
        </w:tc>
      </w:tr>
      <w:tr w:rsidR="00DD4C01" w:rsidRPr="00DD4C01" w14:paraId="4F7BAD1B" w14:textId="77777777" w:rsidTr="00DD4C01">
        <w:tc>
          <w:tcPr>
            <w:tcW w:w="0" w:type="auto"/>
            <w:tcBorders>
              <w:top w:val="nil"/>
              <w:left w:val="nil"/>
              <w:bottom w:val="nil"/>
              <w:right w:val="nil"/>
            </w:tcBorders>
            <w:shd w:val="clear" w:color="auto" w:fill="FFFFFF"/>
            <w:hideMark/>
          </w:tcPr>
          <w:p w14:paraId="2C14D730"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36900E27"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Mandatory</w:t>
            </w:r>
          </w:p>
        </w:tc>
      </w:tr>
      <w:tr w:rsidR="00DD4C01" w:rsidRPr="00DD4C01" w14:paraId="697B3AD8" w14:textId="77777777" w:rsidTr="00DD4C01">
        <w:tc>
          <w:tcPr>
            <w:tcW w:w="0" w:type="auto"/>
            <w:tcBorders>
              <w:top w:val="nil"/>
              <w:left w:val="nil"/>
              <w:bottom w:val="nil"/>
              <w:right w:val="nil"/>
            </w:tcBorders>
            <w:shd w:val="clear" w:color="auto" w:fill="FFFFFF"/>
            <w:hideMark/>
          </w:tcPr>
          <w:p w14:paraId="56ACD4D3"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3F6D91B2" w14:textId="77777777" w:rsidR="00DD4C01" w:rsidRPr="00DD4C01" w:rsidRDefault="00DD4C01" w:rsidP="00DD4C01">
            <w:pPr>
              <w:pStyle w:val="NoSpacing"/>
              <w:rPr>
                <w:rFonts w:ascii="Helvetica" w:hAnsi="Helvetica" w:cs="Helvetica"/>
                <w:b/>
                <w:bCs/>
                <w:color w:val="222222"/>
              </w:rPr>
            </w:pPr>
          </w:p>
        </w:tc>
      </w:tr>
      <w:tr w:rsidR="00DD4C01" w:rsidRPr="00DD4C01" w14:paraId="685BB8FD" w14:textId="77777777" w:rsidTr="00DD4C01">
        <w:tc>
          <w:tcPr>
            <w:tcW w:w="0" w:type="auto"/>
            <w:tcBorders>
              <w:top w:val="nil"/>
              <w:left w:val="nil"/>
              <w:bottom w:val="nil"/>
              <w:right w:val="nil"/>
            </w:tcBorders>
            <w:shd w:val="clear" w:color="auto" w:fill="FFFFFF"/>
            <w:hideMark/>
          </w:tcPr>
          <w:p w14:paraId="378D60DD"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45C9C372"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Grant</w:t>
            </w:r>
          </w:p>
        </w:tc>
      </w:tr>
      <w:tr w:rsidR="00DD4C01" w:rsidRPr="00DD4C01" w14:paraId="3EAA6EFB" w14:textId="77777777" w:rsidTr="00DD4C01">
        <w:tc>
          <w:tcPr>
            <w:tcW w:w="0" w:type="auto"/>
            <w:tcBorders>
              <w:top w:val="nil"/>
              <w:left w:val="nil"/>
              <w:bottom w:val="nil"/>
              <w:right w:val="nil"/>
            </w:tcBorders>
            <w:shd w:val="clear" w:color="auto" w:fill="FFFFFF"/>
            <w:hideMark/>
          </w:tcPr>
          <w:p w14:paraId="21D4B42E"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7810FC42"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Education</w:t>
            </w:r>
          </w:p>
        </w:tc>
      </w:tr>
      <w:tr w:rsidR="00DD4C01" w:rsidRPr="00DD4C01" w14:paraId="0E90C326" w14:textId="77777777" w:rsidTr="00DD4C01">
        <w:tc>
          <w:tcPr>
            <w:tcW w:w="0" w:type="auto"/>
            <w:tcBorders>
              <w:top w:val="nil"/>
              <w:left w:val="nil"/>
              <w:bottom w:val="nil"/>
              <w:right w:val="nil"/>
            </w:tcBorders>
            <w:shd w:val="clear" w:color="auto" w:fill="FFFFFF"/>
            <w:hideMark/>
          </w:tcPr>
          <w:p w14:paraId="2B706887"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1266D89D" w14:textId="77777777" w:rsidR="00DD4C01" w:rsidRPr="00DD4C01" w:rsidRDefault="00DD4C01" w:rsidP="00DD4C01">
            <w:pPr>
              <w:pStyle w:val="NoSpacing"/>
              <w:rPr>
                <w:rFonts w:ascii="Helvetica" w:hAnsi="Helvetica" w:cs="Helvetica"/>
                <w:b/>
                <w:bCs/>
                <w:color w:val="222222"/>
              </w:rPr>
            </w:pPr>
          </w:p>
        </w:tc>
      </w:tr>
      <w:tr w:rsidR="00DD4C01" w:rsidRPr="00DD4C01" w14:paraId="4C9D9D2C" w14:textId="77777777" w:rsidTr="00DD4C01">
        <w:tc>
          <w:tcPr>
            <w:tcW w:w="0" w:type="auto"/>
            <w:tcBorders>
              <w:top w:val="nil"/>
              <w:left w:val="nil"/>
              <w:bottom w:val="nil"/>
              <w:right w:val="nil"/>
            </w:tcBorders>
            <w:shd w:val="clear" w:color="auto" w:fill="FFFFFF"/>
            <w:hideMark/>
          </w:tcPr>
          <w:p w14:paraId="629B408D"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79084074"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5</w:t>
            </w:r>
          </w:p>
        </w:tc>
      </w:tr>
      <w:tr w:rsidR="00DD4C01" w:rsidRPr="00DD4C01" w14:paraId="070C8955" w14:textId="77777777" w:rsidTr="00DD4C01">
        <w:tc>
          <w:tcPr>
            <w:tcW w:w="0" w:type="auto"/>
            <w:tcBorders>
              <w:top w:val="nil"/>
              <w:left w:val="nil"/>
              <w:bottom w:val="nil"/>
              <w:right w:val="nil"/>
            </w:tcBorders>
            <w:shd w:val="clear" w:color="auto" w:fill="FFFFFF"/>
            <w:hideMark/>
          </w:tcPr>
          <w:p w14:paraId="55A38490" w14:textId="77777777" w:rsidR="00DD4C01" w:rsidRPr="00DD4C01" w:rsidRDefault="00DD4C01" w:rsidP="00DD4C01">
            <w:pPr>
              <w:pStyle w:val="NoSpacing"/>
              <w:rPr>
                <w:rFonts w:ascii="Helvetica" w:hAnsi="Helvetica" w:cs="Helvetica"/>
                <w:b/>
                <w:bCs/>
                <w:color w:val="222222"/>
              </w:rPr>
            </w:pPr>
            <w:hyperlink r:id="rId263" w:tgtFrame="_blank" w:history="1">
              <w:r w:rsidRPr="00DD4C01">
                <w:rPr>
                  <w:rStyle w:val="Hyperlink"/>
                  <w:rFonts w:ascii="Helvetica" w:hAnsi="Helvetica" w:cs="Helvetica"/>
                  <w:b/>
                  <w:bCs/>
                </w:rPr>
                <w:t>Assistance Listings</w:t>
              </w:r>
            </w:hyperlink>
            <w:r w:rsidRPr="00DD4C01">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7D217182"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17.603 -- Brookwood-Sago Grant</w:t>
            </w:r>
          </w:p>
        </w:tc>
      </w:tr>
      <w:tr w:rsidR="00DD4C01" w:rsidRPr="00DD4C01" w14:paraId="74860212" w14:textId="77777777" w:rsidTr="00DD4C01">
        <w:tc>
          <w:tcPr>
            <w:tcW w:w="0" w:type="auto"/>
            <w:tcBorders>
              <w:top w:val="nil"/>
              <w:left w:val="nil"/>
              <w:bottom w:val="nil"/>
              <w:right w:val="nil"/>
            </w:tcBorders>
            <w:shd w:val="clear" w:color="auto" w:fill="FFFFFF"/>
            <w:hideMark/>
          </w:tcPr>
          <w:p w14:paraId="06FD3429"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3AC6B7CD"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No</w:t>
            </w:r>
          </w:p>
        </w:tc>
      </w:tr>
      <w:tr w:rsidR="00DD4C01" w:rsidRPr="00DD4C01" w14:paraId="216AFFC0" w14:textId="77777777" w:rsidTr="00DD4C01">
        <w:tc>
          <w:tcPr>
            <w:tcW w:w="0" w:type="auto"/>
            <w:tcBorders>
              <w:top w:val="nil"/>
              <w:left w:val="nil"/>
              <w:bottom w:val="nil"/>
              <w:right w:val="nil"/>
            </w:tcBorders>
            <w:shd w:val="clear" w:color="auto" w:fill="FFFFFF"/>
            <w:hideMark/>
          </w:tcPr>
          <w:p w14:paraId="540A5B22"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2C570517"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Synopsis 4</w:t>
            </w:r>
          </w:p>
        </w:tc>
      </w:tr>
      <w:tr w:rsidR="00DD4C01" w:rsidRPr="00DD4C01" w14:paraId="0422BDE5" w14:textId="77777777" w:rsidTr="00DD4C01">
        <w:tc>
          <w:tcPr>
            <w:tcW w:w="0" w:type="auto"/>
            <w:tcBorders>
              <w:top w:val="nil"/>
              <w:left w:val="nil"/>
              <w:bottom w:val="nil"/>
              <w:right w:val="nil"/>
            </w:tcBorders>
            <w:shd w:val="clear" w:color="auto" w:fill="FFFFFF"/>
            <w:hideMark/>
          </w:tcPr>
          <w:p w14:paraId="20E22BAA"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1FB1D41A"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Aug 21, 2025</w:t>
            </w:r>
          </w:p>
        </w:tc>
      </w:tr>
      <w:tr w:rsidR="00DD4C01" w:rsidRPr="00DD4C01" w14:paraId="0720856E" w14:textId="77777777" w:rsidTr="00DD4C01">
        <w:tc>
          <w:tcPr>
            <w:tcW w:w="0" w:type="auto"/>
            <w:tcBorders>
              <w:top w:val="nil"/>
              <w:left w:val="nil"/>
              <w:bottom w:val="nil"/>
              <w:right w:val="nil"/>
            </w:tcBorders>
            <w:shd w:val="clear" w:color="auto" w:fill="FFFFFF"/>
            <w:hideMark/>
          </w:tcPr>
          <w:p w14:paraId="43DBA281"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5BF5FE10"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Aug 27, 2025</w:t>
            </w:r>
          </w:p>
        </w:tc>
      </w:tr>
      <w:tr w:rsidR="00DD4C01" w:rsidRPr="00DD4C01" w14:paraId="54FA5F41" w14:textId="77777777" w:rsidTr="00DD4C01">
        <w:tc>
          <w:tcPr>
            <w:tcW w:w="0" w:type="auto"/>
            <w:tcBorders>
              <w:top w:val="nil"/>
              <w:left w:val="nil"/>
              <w:bottom w:val="nil"/>
              <w:right w:val="nil"/>
            </w:tcBorders>
            <w:shd w:val="clear" w:color="auto" w:fill="FFFFFF"/>
            <w:hideMark/>
          </w:tcPr>
          <w:p w14:paraId="05AB89BB"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20CF8A53"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Sep 19, 2025 </w:t>
            </w:r>
          </w:p>
        </w:tc>
      </w:tr>
      <w:tr w:rsidR="00DD4C01" w:rsidRPr="00DD4C01" w14:paraId="5D1C8517" w14:textId="77777777" w:rsidTr="00DD4C01">
        <w:tc>
          <w:tcPr>
            <w:tcW w:w="0" w:type="auto"/>
            <w:tcBorders>
              <w:top w:val="nil"/>
              <w:left w:val="nil"/>
              <w:bottom w:val="nil"/>
              <w:right w:val="nil"/>
            </w:tcBorders>
            <w:shd w:val="clear" w:color="auto" w:fill="FFFFFF"/>
            <w:hideMark/>
          </w:tcPr>
          <w:p w14:paraId="242516EF"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3DED8BE4"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Sep 19, 2025 </w:t>
            </w:r>
          </w:p>
        </w:tc>
      </w:tr>
      <w:tr w:rsidR="00DD4C01" w:rsidRPr="00DD4C01" w14:paraId="373459CB" w14:textId="77777777" w:rsidTr="00DD4C01">
        <w:tc>
          <w:tcPr>
            <w:tcW w:w="0" w:type="auto"/>
            <w:tcBorders>
              <w:top w:val="nil"/>
              <w:left w:val="nil"/>
              <w:bottom w:val="nil"/>
              <w:right w:val="nil"/>
            </w:tcBorders>
            <w:shd w:val="clear" w:color="auto" w:fill="FFFFFF"/>
            <w:hideMark/>
          </w:tcPr>
          <w:p w14:paraId="2A2AA656"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413C090F" w14:textId="77777777" w:rsidR="00DD4C01" w:rsidRPr="00DD4C01" w:rsidRDefault="00DD4C01" w:rsidP="00DD4C01">
            <w:pPr>
              <w:pStyle w:val="NoSpacing"/>
              <w:rPr>
                <w:rFonts w:ascii="Helvetica" w:hAnsi="Helvetica" w:cs="Helvetica"/>
                <w:b/>
                <w:bCs/>
                <w:color w:val="222222"/>
              </w:rPr>
            </w:pPr>
          </w:p>
        </w:tc>
      </w:tr>
      <w:tr w:rsidR="00DD4C01" w:rsidRPr="00DD4C01" w14:paraId="3CF816F4" w14:textId="77777777" w:rsidTr="00DD4C01">
        <w:tc>
          <w:tcPr>
            <w:tcW w:w="0" w:type="auto"/>
            <w:tcBorders>
              <w:top w:val="nil"/>
              <w:left w:val="nil"/>
              <w:bottom w:val="nil"/>
              <w:right w:val="nil"/>
            </w:tcBorders>
            <w:shd w:val="clear" w:color="auto" w:fill="FFFFFF"/>
            <w:hideMark/>
          </w:tcPr>
          <w:p w14:paraId="6E659650"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4A446589"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$ 250,000</w:t>
            </w:r>
          </w:p>
        </w:tc>
      </w:tr>
      <w:tr w:rsidR="00DD4C01" w:rsidRPr="00DD4C01" w14:paraId="3B6DA468" w14:textId="77777777" w:rsidTr="00DD4C01">
        <w:tc>
          <w:tcPr>
            <w:tcW w:w="0" w:type="auto"/>
            <w:tcBorders>
              <w:top w:val="nil"/>
              <w:left w:val="nil"/>
              <w:bottom w:val="nil"/>
              <w:right w:val="nil"/>
            </w:tcBorders>
            <w:shd w:val="clear" w:color="auto" w:fill="FFFFFF"/>
            <w:hideMark/>
          </w:tcPr>
          <w:p w14:paraId="149574D9"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44B05304"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$250,000</w:t>
            </w:r>
          </w:p>
        </w:tc>
      </w:tr>
      <w:tr w:rsidR="00DD4C01" w:rsidRPr="00DD4C01" w14:paraId="0CEB2271" w14:textId="77777777" w:rsidTr="00DD4C01">
        <w:tc>
          <w:tcPr>
            <w:tcW w:w="0" w:type="auto"/>
            <w:tcBorders>
              <w:top w:val="nil"/>
              <w:left w:val="nil"/>
              <w:bottom w:val="nil"/>
              <w:right w:val="nil"/>
            </w:tcBorders>
            <w:shd w:val="clear" w:color="auto" w:fill="FFFFFF"/>
            <w:hideMark/>
          </w:tcPr>
          <w:p w14:paraId="78490F75"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25E2E801"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$50,000</w:t>
            </w:r>
          </w:p>
        </w:tc>
      </w:tr>
    </w:tbl>
    <w:p w14:paraId="339505BE"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Eligibility</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876"/>
      </w:tblGrid>
      <w:tr w:rsidR="00DD4C01" w:rsidRPr="00DD4C01" w14:paraId="4A4F2B2D" w14:textId="77777777" w:rsidTr="00DD4C01">
        <w:tc>
          <w:tcPr>
            <w:tcW w:w="2136" w:type="dxa"/>
            <w:tcBorders>
              <w:top w:val="nil"/>
              <w:left w:val="nil"/>
              <w:bottom w:val="nil"/>
              <w:right w:val="nil"/>
            </w:tcBorders>
            <w:shd w:val="clear" w:color="auto" w:fill="FFFFFF"/>
            <w:hideMark/>
          </w:tcPr>
          <w:p w14:paraId="770A28CE"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5BCC5E6C"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County governments</w:t>
            </w:r>
            <w:r w:rsidRPr="00DD4C01">
              <w:rPr>
                <w:rFonts w:ascii="Helvetica" w:hAnsi="Helvetica" w:cs="Helvetica"/>
                <w:color w:val="222222"/>
              </w:rPr>
              <w:br/>
              <w:t>Special district governments</w:t>
            </w:r>
            <w:r w:rsidRPr="00DD4C01">
              <w:rPr>
                <w:rFonts w:ascii="Helvetica" w:hAnsi="Helvetica" w:cs="Helvetica"/>
                <w:color w:val="222222"/>
              </w:rPr>
              <w:br/>
              <w:t>Nonprofits having a 501(c)(3) status with the IRS, other than institutions of higher education</w:t>
            </w:r>
            <w:r w:rsidRPr="00DD4C01">
              <w:rPr>
                <w:rFonts w:ascii="Helvetica" w:hAnsi="Helvetica" w:cs="Helvetica"/>
                <w:color w:val="222222"/>
              </w:rPr>
              <w:br/>
              <w:t>Nonprofits that do not have a 501(c)(3) status with the IRS, other than institutions of higher education</w:t>
            </w:r>
            <w:r w:rsidRPr="00DD4C01">
              <w:rPr>
                <w:rFonts w:ascii="Helvetica" w:hAnsi="Helvetica" w:cs="Helvetica"/>
                <w:color w:val="222222"/>
              </w:rPr>
              <w:br/>
              <w:t>Native American tribal organizations (other than Federally recognized tribal governments)</w:t>
            </w:r>
            <w:r w:rsidRPr="00DD4C01">
              <w:rPr>
                <w:rFonts w:ascii="Helvetica" w:hAnsi="Helvetica" w:cs="Helvetica"/>
                <w:color w:val="222222"/>
              </w:rPr>
              <w:br/>
              <w:t>Native American tribal governments (Federally recognized)</w:t>
            </w:r>
            <w:r w:rsidRPr="00DD4C01">
              <w:rPr>
                <w:rFonts w:ascii="Helvetica" w:hAnsi="Helvetica" w:cs="Helvetica"/>
                <w:color w:val="222222"/>
              </w:rPr>
              <w:br/>
              <w:t>State governments</w:t>
            </w:r>
            <w:r w:rsidRPr="00DD4C01">
              <w:rPr>
                <w:rFonts w:ascii="Helvetica" w:hAnsi="Helvetica" w:cs="Helvetica"/>
                <w:color w:val="222222"/>
              </w:rPr>
              <w:br/>
              <w:t>Public and State controlled institutions of higher education</w:t>
            </w:r>
            <w:r w:rsidRPr="00DD4C01">
              <w:rPr>
                <w:rFonts w:ascii="Helvetica" w:hAnsi="Helvetica" w:cs="Helvetica"/>
                <w:color w:val="222222"/>
              </w:rPr>
              <w:br/>
              <w:t>City or township governments</w:t>
            </w:r>
          </w:p>
        </w:tc>
      </w:tr>
      <w:tr w:rsidR="00DD4C01" w:rsidRPr="00DD4C01" w14:paraId="2BA8B46E" w14:textId="77777777" w:rsidTr="00DD4C01">
        <w:tc>
          <w:tcPr>
            <w:tcW w:w="0" w:type="auto"/>
            <w:tcBorders>
              <w:top w:val="nil"/>
              <w:left w:val="nil"/>
              <w:bottom w:val="nil"/>
              <w:right w:val="nil"/>
            </w:tcBorders>
            <w:shd w:val="clear" w:color="auto" w:fill="FFFFFF"/>
            <w:hideMark/>
          </w:tcPr>
          <w:p w14:paraId="5A38444C"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lastRenderedPageBreak/>
              <w:t>Additional Information on Eligibility:</w:t>
            </w:r>
          </w:p>
        </w:tc>
        <w:tc>
          <w:tcPr>
            <w:tcW w:w="0" w:type="auto"/>
            <w:tcBorders>
              <w:top w:val="nil"/>
              <w:left w:val="nil"/>
              <w:bottom w:val="nil"/>
              <w:right w:val="nil"/>
            </w:tcBorders>
            <w:shd w:val="clear" w:color="auto" w:fill="FFFFFF"/>
            <w:hideMark/>
          </w:tcPr>
          <w:p w14:paraId="3BA1077A" w14:textId="77777777" w:rsidR="00DD4C01" w:rsidRPr="00DD4C01" w:rsidRDefault="00DD4C01" w:rsidP="00DD4C01">
            <w:pPr>
              <w:pStyle w:val="NoSpacing"/>
              <w:rPr>
                <w:rFonts w:ascii="Helvetica" w:hAnsi="Helvetica" w:cs="Helvetica"/>
                <w:b/>
                <w:bCs/>
                <w:color w:val="222222"/>
              </w:rPr>
            </w:pPr>
          </w:p>
        </w:tc>
      </w:tr>
    </w:tbl>
    <w:p w14:paraId="021EA307"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Additional Information</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463"/>
      </w:tblGrid>
      <w:tr w:rsidR="00DD4C01" w:rsidRPr="00DD4C01" w14:paraId="3746DDF8" w14:textId="77777777" w:rsidTr="00DD4C01">
        <w:tc>
          <w:tcPr>
            <w:tcW w:w="2136" w:type="dxa"/>
            <w:tcBorders>
              <w:top w:val="nil"/>
              <w:left w:val="nil"/>
              <w:bottom w:val="nil"/>
              <w:right w:val="nil"/>
            </w:tcBorders>
            <w:shd w:val="clear" w:color="auto" w:fill="FFFFFF"/>
            <w:hideMark/>
          </w:tcPr>
          <w:p w14:paraId="6C60E675"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5C760912"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Mine Safety and Health Administration</w:t>
            </w:r>
          </w:p>
        </w:tc>
      </w:tr>
      <w:tr w:rsidR="00DD4C01" w:rsidRPr="00DD4C01" w14:paraId="121E37B1" w14:textId="77777777" w:rsidTr="00DD4C01">
        <w:tc>
          <w:tcPr>
            <w:tcW w:w="0" w:type="auto"/>
            <w:tcBorders>
              <w:top w:val="nil"/>
              <w:left w:val="nil"/>
              <w:bottom w:val="nil"/>
              <w:right w:val="nil"/>
            </w:tcBorders>
            <w:shd w:val="clear" w:color="auto" w:fill="FFFFFF"/>
            <w:hideMark/>
          </w:tcPr>
          <w:p w14:paraId="34BE322F"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7F980CA9"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The U.S. Department of Labor (DOL or the Department, or we), Mine Safety and Health Administration (MSHA), is providing notice of the availability of up to $250,000 available in grant funds for education and training programs to help the mining community identify, avoid, and prevent unsafe and unhealthy working conditions in and around mines.</w:t>
            </w:r>
          </w:p>
          <w:p w14:paraId="072ABC90" w14:textId="77777777" w:rsidR="00DD4C01" w:rsidRPr="00DD4C01" w:rsidRDefault="00DD4C01" w:rsidP="00DD4C01">
            <w:pPr>
              <w:pStyle w:val="NoSpacing"/>
              <w:rPr>
                <w:rFonts w:ascii="Helvetica" w:hAnsi="Helvetica" w:cs="Helvetica"/>
                <w:color w:val="222222"/>
              </w:rPr>
            </w:pPr>
          </w:p>
          <w:p w14:paraId="0D909BE2"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Applicants may be states, territories and tribal governments (including the District of Columbia, the Commonwealth of Puerto Rico, the Virgin Islands, American Samoa, Guam, the Commonwealth of the Northern Mariana Islands, and Federally recognized tribes) and private or public nonprofit entities (this includes tribal organizations, Alaska Native entities, Indian-controlled organizations serving Native Americans and Native Hawaiians). Eligible entities may apply for funding independently or in partnership with other eligible organizations. For partnerships, a lead organization must be identified.</w:t>
            </w:r>
          </w:p>
          <w:p w14:paraId="7FB8F015" w14:textId="77777777" w:rsidR="00DD4C01" w:rsidRPr="00DD4C01" w:rsidRDefault="00DD4C01" w:rsidP="00DD4C01">
            <w:pPr>
              <w:pStyle w:val="NoSpacing"/>
              <w:rPr>
                <w:rFonts w:ascii="Helvetica" w:hAnsi="Helvetica" w:cs="Helvetica"/>
                <w:color w:val="222222"/>
              </w:rPr>
            </w:pPr>
          </w:p>
          <w:p w14:paraId="74DF64AA"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MSHA may award up to five grants. An applicant may submit multiple applications, and MSHA will select the applications that are most advantageous in meeting the goals of this program. </w:t>
            </w:r>
          </w:p>
          <w:p w14:paraId="3925C485" w14:textId="77777777" w:rsidR="00DD4C01" w:rsidRPr="00DD4C01" w:rsidRDefault="00DD4C01" w:rsidP="00DD4C01">
            <w:pPr>
              <w:pStyle w:val="NoSpacing"/>
              <w:rPr>
                <w:rFonts w:ascii="Helvetica" w:hAnsi="Helvetica" w:cs="Helvetica"/>
                <w:color w:val="222222"/>
              </w:rPr>
            </w:pPr>
          </w:p>
          <w:p w14:paraId="78F0F868"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MSHA’s focus for these grants include safety initiatives such as powered haulage and mobile equipment safety, mine emergency preparedness, mine rescue, electrical safety, contract, and customer truck drivers, lack of training for new and inexperienced miners (including managers and supervisors performing mining tasks), pillar safety for underground mines, lack of personal protective equipment (including falls from heights), and other programs to ensure the safety of miners. Similarly, these grants may also include health initiatives such as respirable dust or other environmental hazards. </w:t>
            </w:r>
          </w:p>
          <w:p w14:paraId="4F76A2AB" w14:textId="77777777" w:rsidR="00DD4C01" w:rsidRPr="00DD4C01" w:rsidRDefault="00DD4C01" w:rsidP="00DD4C01">
            <w:pPr>
              <w:pStyle w:val="NoSpacing"/>
              <w:rPr>
                <w:rFonts w:ascii="Helvetica" w:hAnsi="Helvetica" w:cs="Helvetica"/>
                <w:color w:val="222222"/>
              </w:rPr>
            </w:pPr>
          </w:p>
          <w:p w14:paraId="154B61C0"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MSHA is interested in programs that focus on training miners on workplace safety. Special attention will be given to programs that target miners at new or newly opened mines and smaller mines, including training miners and employers about new MSHA standards, high risk activities, or hazards identified by MSHA.</w:t>
            </w:r>
          </w:p>
          <w:p w14:paraId="07F1BE3F" w14:textId="77777777" w:rsidR="00DD4C01" w:rsidRPr="00DD4C01" w:rsidRDefault="00DD4C01" w:rsidP="00DD4C01">
            <w:pPr>
              <w:pStyle w:val="NoSpacing"/>
              <w:rPr>
                <w:rFonts w:ascii="Helvetica" w:hAnsi="Helvetica" w:cs="Helvetica"/>
                <w:color w:val="222222"/>
              </w:rPr>
            </w:pPr>
          </w:p>
          <w:p w14:paraId="601C32E7"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MSHA will give priority to applications that support the President’s goals. The President has declared a National Energy Emergency to discover and mine critical minerals. Exec. Order No. 14156 - Declaring a National Energy Emergency (2025). To increase the response, on March 20, 2025, the President also directed the appropriate federal agencies to take immediate actions to increase mineral production. Exec. Order No. 14241- Immediate Measures To Increase American Mineral Production (2025). In response, the mining industry may experience increases in the reopening of idled mines and developing new mines in the search for these critical minerals. With these increases, new and innovative programs to train new miners or retrain miners for extracting specific critical minerals are vital. MSHA is also recommending that grantees develop or create training and compliance assistance programs to assist operators extracting critical minerals. The Department of Energy published a list of critical materials for energy, </w:t>
            </w:r>
            <w:hyperlink r:id="rId264" w:tgtFrame="_blank" w:history="1">
              <w:r w:rsidRPr="00DD4C01">
                <w:rPr>
                  <w:rStyle w:val="Hyperlink"/>
                  <w:rFonts w:ascii="Helvetica" w:hAnsi="Helvetica" w:cs="Helvetica"/>
                </w:rPr>
                <w:t>Federal Register :: Notice of Final Determination on 2023 DOE Critical Materials List</w:t>
              </w:r>
            </w:hyperlink>
            <w:r w:rsidRPr="00DD4C01">
              <w:rPr>
                <w:rFonts w:ascii="Helvetica" w:hAnsi="Helvetica" w:cs="Helvetica"/>
                <w:color w:val="222222"/>
              </w:rPr>
              <w:t>. The Department of Interior, U.S. Geological Survey, in consultation with other federal agencies published the list of critical minerals, </w:t>
            </w:r>
            <w:hyperlink r:id="rId265" w:tgtFrame="_blank" w:history="1">
              <w:r w:rsidRPr="00DD4C01">
                <w:rPr>
                  <w:rStyle w:val="Hyperlink"/>
                  <w:rFonts w:ascii="Helvetica" w:hAnsi="Helvetica" w:cs="Helvetica"/>
                </w:rPr>
                <w:t>What are Critical Minerals? | U.S. Geological Survey (usgs.gov)</w:t>
              </w:r>
            </w:hyperlink>
            <w:r w:rsidRPr="00DD4C01">
              <w:rPr>
                <w:rFonts w:ascii="Helvetica" w:hAnsi="Helvetica" w:cs="Helvetica"/>
                <w:color w:val="222222"/>
              </w:rPr>
              <w:t xml:space="preserve">. Moreover, on April 8, 2025, the President amended Exec. Order No. 14241 </w:t>
            </w:r>
            <w:r w:rsidRPr="00DD4C01">
              <w:rPr>
                <w:rFonts w:ascii="Helvetica" w:hAnsi="Helvetica" w:cs="Helvetica"/>
                <w:color w:val="222222"/>
              </w:rPr>
              <w:lastRenderedPageBreak/>
              <w:t>and declared coal a critical mineral. Exec. Order No. 14261, Reinvigorating America’s Beautiful Clean Coal Industry and Amending Executive Order 14241 (2025).</w:t>
            </w:r>
          </w:p>
          <w:p w14:paraId="34D9B4B7" w14:textId="77777777" w:rsidR="00DD4C01" w:rsidRPr="00DD4C01" w:rsidRDefault="00DD4C01" w:rsidP="00DD4C01">
            <w:pPr>
              <w:pStyle w:val="NoSpacing"/>
              <w:rPr>
                <w:rFonts w:ascii="Helvetica" w:hAnsi="Helvetica" w:cs="Helvetica"/>
                <w:color w:val="222222"/>
              </w:rPr>
            </w:pPr>
          </w:p>
          <w:p w14:paraId="1EF6A06E"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MSHA will also prioritize programs and materials that train miners and mine operators on new MSHA standards, high-risk activities, or hazards identified by MSHA. The Department of Labor’s goal is to fund education and training programs to better identify, avoid, and prevent unsafe working conditions in and around mines.</w:t>
            </w:r>
          </w:p>
          <w:p w14:paraId="76756E87" w14:textId="77777777" w:rsidR="00DD4C01" w:rsidRPr="00DD4C01" w:rsidRDefault="00DD4C01" w:rsidP="00DD4C01">
            <w:pPr>
              <w:pStyle w:val="NoSpacing"/>
              <w:rPr>
                <w:rFonts w:ascii="Helvetica" w:hAnsi="Helvetica" w:cs="Helvetica"/>
                <w:color w:val="222222"/>
              </w:rPr>
            </w:pPr>
          </w:p>
        </w:tc>
      </w:tr>
      <w:tr w:rsidR="00DD4C01" w:rsidRPr="00DD4C01" w14:paraId="5C13C528" w14:textId="77777777" w:rsidTr="00DD4C01">
        <w:tc>
          <w:tcPr>
            <w:tcW w:w="0" w:type="auto"/>
            <w:tcBorders>
              <w:top w:val="nil"/>
              <w:left w:val="nil"/>
              <w:bottom w:val="nil"/>
              <w:right w:val="nil"/>
            </w:tcBorders>
            <w:shd w:val="clear" w:color="auto" w:fill="FFFFFF"/>
            <w:hideMark/>
          </w:tcPr>
          <w:p w14:paraId="2C4B4483"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5E902CCE" w14:textId="77777777" w:rsidR="00DD4C01" w:rsidRPr="00DD4C01" w:rsidRDefault="00DD4C01" w:rsidP="00DD4C01">
            <w:pPr>
              <w:pStyle w:val="NoSpacing"/>
              <w:rPr>
                <w:rFonts w:ascii="Helvetica" w:hAnsi="Helvetica" w:cs="Helvetica"/>
                <w:b/>
                <w:bCs/>
                <w:color w:val="222222"/>
              </w:rPr>
            </w:pPr>
          </w:p>
        </w:tc>
      </w:tr>
      <w:tr w:rsidR="00DD4C01" w:rsidRPr="00DD4C01" w14:paraId="75072E78" w14:textId="77777777" w:rsidTr="00DD4C01">
        <w:tc>
          <w:tcPr>
            <w:tcW w:w="0" w:type="auto"/>
            <w:tcBorders>
              <w:top w:val="nil"/>
              <w:left w:val="nil"/>
              <w:bottom w:val="nil"/>
              <w:right w:val="nil"/>
            </w:tcBorders>
            <w:shd w:val="clear" w:color="auto" w:fill="FFFFFF"/>
            <w:hideMark/>
          </w:tcPr>
          <w:p w14:paraId="7D7F8610" w14:textId="77777777" w:rsidR="00DD4C01" w:rsidRPr="00DD4C01" w:rsidRDefault="00DD4C01" w:rsidP="00DD4C01">
            <w:pPr>
              <w:pStyle w:val="NoSpacing"/>
              <w:rPr>
                <w:rFonts w:ascii="Helvetica" w:hAnsi="Helvetica" w:cs="Helvetica"/>
                <w:b/>
                <w:bCs/>
                <w:color w:val="222222"/>
              </w:rPr>
            </w:pPr>
            <w:r w:rsidRPr="00DD4C01">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204721A7"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If you have difficulty accessing the full announcement electronically, please contact:</w:t>
            </w:r>
          </w:p>
          <w:p w14:paraId="63E2D7A9"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t>URSULA FRAZIER</w:t>
            </w:r>
            <w:r w:rsidRPr="00DD4C01">
              <w:rPr>
                <w:rFonts w:ascii="Helvetica" w:hAnsi="Helvetica" w:cs="Helvetica"/>
                <w:color w:val="222222"/>
              </w:rPr>
              <w:br/>
              <w:t>Management Officer </w:t>
            </w:r>
            <w:r w:rsidRPr="00DD4C01">
              <w:rPr>
                <w:rFonts w:ascii="Helvetica" w:hAnsi="Helvetica" w:cs="Helvetica"/>
                <w:color w:val="222222"/>
              </w:rPr>
              <w:br/>
              <w:t>Frazier.Ursula@DOL.GOV</w:t>
            </w:r>
            <w:r w:rsidRPr="00DD4C01">
              <w:rPr>
                <w:rFonts w:ascii="Helvetica" w:hAnsi="Helvetica" w:cs="Helvetica"/>
                <w:color w:val="222222"/>
              </w:rPr>
              <w:br/>
              <w:t>(202) 693-9883 </w:t>
            </w:r>
            <w:r w:rsidRPr="00DD4C01">
              <w:rPr>
                <w:rFonts w:ascii="Helvetica" w:hAnsi="Helvetica" w:cs="Helvetica"/>
                <w:color w:val="222222"/>
              </w:rPr>
              <w:br/>
            </w:r>
            <w:r w:rsidRPr="00DD4C01">
              <w:rPr>
                <w:rFonts w:ascii="Helvetica" w:hAnsi="Helvetica" w:cs="Helvetica"/>
                <w:color w:val="222222"/>
              </w:rPr>
              <w:br/>
              <w:t>ELIF E POLAT</w:t>
            </w:r>
            <w:r w:rsidRPr="00DD4C01">
              <w:rPr>
                <w:rFonts w:ascii="Helvetica" w:hAnsi="Helvetica" w:cs="Helvetica"/>
                <w:color w:val="222222"/>
              </w:rPr>
              <w:br/>
              <w:t>Grants Management Specialist</w:t>
            </w:r>
            <w:r w:rsidRPr="00DD4C01">
              <w:rPr>
                <w:rFonts w:ascii="Helvetica" w:hAnsi="Helvetica" w:cs="Helvetica"/>
                <w:color w:val="222222"/>
              </w:rPr>
              <w:br/>
              <w:t>(202) 693-9570</w:t>
            </w:r>
          </w:p>
          <w:p w14:paraId="10785FFD" w14:textId="77777777" w:rsidR="00DD4C01" w:rsidRPr="00DD4C01" w:rsidRDefault="00DD4C01" w:rsidP="00DD4C01">
            <w:pPr>
              <w:pStyle w:val="NoSpacing"/>
              <w:rPr>
                <w:rFonts w:ascii="Helvetica" w:hAnsi="Helvetica" w:cs="Helvetica"/>
                <w:color w:val="222222"/>
              </w:rPr>
            </w:pPr>
            <w:r w:rsidRPr="00DD4C01">
              <w:rPr>
                <w:rFonts w:ascii="Helvetica" w:hAnsi="Helvetica" w:cs="Helvetica"/>
                <w:color w:val="222222"/>
              </w:rPr>
              <w:br/>
            </w:r>
            <w:hyperlink r:id="rId266" w:history="1">
              <w:r w:rsidRPr="00DD4C01">
                <w:rPr>
                  <w:rStyle w:val="Hyperlink"/>
                  <w:rFonts w:ascii="Helvetica" w:hAnsi="Helvetica" w:cs="Helvetica"/>
                </w:rPr>
                <w:t>Department of Labor</w:t>
              </w:r>
            </w:hyperlink>
          </w:p>
        </w:tc>
      </w:tr>
    </w:tbl>
    <w:p w14:paraId="1055BCD2" w14:textId="5DA45103" w:rsidR="00DD4C01" w:rsidRDefault="00DD4C01" w:rsidP="00DD4C01">
      <w:pPr>
        <w:pStyle w:val="NoSpacing"/>
        <w:rPr>
          <w:rFonts w:ascii="Helvetica" w:hAnsi="Helvetica" w:cs="Helvetica"/>
          <w:sz w:val="24"/>
          <w:szCs w:val="24"/>
        </w:rPr>
      </w:pPr>
      <w:r w:rsidRPr="00E42CC8">
        <w:rPr>
          <w:rFonts w:ascii="Helvetica" w:hAnsi="Helvetica" w:cs="Helvetica"/>
          <w:color w:val="222222"/>
          <w:sz w:val="24"/>
          <w:szCs w:val="24"/>
        </w:rPr>
        <w:br/>
      </w:r>
      <w:hyperlink r:id="rId267" w:tgtFrame="_blank" w:history="1">
        <w:r w:rsidRPr="00E42CC8">
          <w:rPr>
            <w:rStyle w:val="Hyperlink"/>
            <w:rFonts w:ascii="Helvetica" w:hAnsi="Helvetica" w:cs="Helvetica"/>
            <w:sz w:val="24"/>
            <w:szCs w:val="24"/>
          </w:rPr>
          <w:t>https://www.grants.gov/search-results-detail/360323</w:t>
        </w:r>
      </w:hyperlink>
    </w:p>
    <w:p w14:paraId="21B35A83" w14:textId="77777777" w:rsidR="007A216E" w:rsidRDefault="007A216E" w:rsidP="0077741F">
      <w:pPr>
        <w:rPr>
          <w:rFonts w:ascii="Helvetica" w:hAnsi="Helvetica"/>
          <w:b/>
        </w:rPr>
      </w:pPr>
    </w:p>
    <w:p w14:paraId="6E07F2F3" w14:textId="301886F6" w:rsidR="00894F01" w:rsidRDefault="0077741F" w:rsidP="003E69EB">
      <w:pPr>
        <w:rPr>
          <w:rFonts w:ascii="Helvetica" w:hAnsi="Helvetica"/>
        </w:rPr>
      </w:pPr>
      <w:bookmarkStart w:id="648" w:name="DOLWomens25WANTO"/>
      <w:bookmarkStart w:id="649" w:name="DOLETABuildingPathwaysInfrastructureJobs"/>
      <w:bookmarkStart w:id="650" w:name="DOLETAJobCorpsScholars"/>
      <w:bookmarkStart w:id="651" w:name="DOLRESTORE"/>
      <w:bookmarkStart w:id="652" w:name="DOLSusnaHarwoodTargetedTopics"/>
      <w:bookmarkStart w:id="653" w:name="DOLTechHire"/>
      <w:bookmarkStart w:id="654" w:name="DOLPaidLeave"/>
      <w:bookmarkStart w:id="655" w:name="DOLAmApprentices"/>
      <w:bookmarkStart w:id="656" w:name="DOLReminders"/>
      <w:bookmarkEnd w:id="648"/>
      <w:bookmarkEnd w:id="649"/>
      <w:bookmarkEnd w:id="650"/>
      <w:bookmarkEnd w:id="651"/>
      <w:bookmarkEnd w:id="652"/>
      <w:bookmarkEnd w:id="653"/>
      <w:bookmarkEnd w:id="654"/>
      <w:bookmarkEnd w:id="655"/>
      <w:bookmarkEnd w:id="656"/>
      <w:r w:rsidRPr="00744A7A">
        <w:rPr>
          <w:rFonts w:ascii="Helvetica" w:hAnsi="Helvetica"/>
          <w:b/>
          <w:bCs/>
        </w:rPr>
        <w:t>Reminders</w:t>
      </w:r>
      <w:r w:rsidR="00C836E2" w:rsidRPr="00700952">
        <w:rPr>
          <w:rFonts w:ascii="Helvetica" w:hAnsi="Helvetica"/>
        </w:rPr>
        <w:t>:</w:t>
      </w:r>
      <w:bookmarkStart w:id="657" w:name="DOLETACriticalSectorJob"/>
      <w:bookmarkStart w:id="658" w:name="DOLETAFarmworkerJobYouth"/>
      <w:bookmarkStart w:id="659" w:name="DOLOSHACapacityBuildingDev"/>
      <w:bookmarkStart w:id="660" w:name="DOLVetHVRP"/>
      <w:bookmarkEnd w:id="657"/>
      <w:bookmarkEnd w:id="658"/>
      <w:bookmarkEnd w:id="659"/>
      <w:bookmarkEnd w:id="660"/>
    </w:p>
    <w:p w14:paraId="35B9D136" w14:textId="77777777" w:rsidR="003E69EB" w:rsidRDefault="003E69EB" w:rsidP="003E69EB">
      <w:pPr>
        <w:rPr>
          <w:rFonts w:ascii="Helvetica" w:hAnsi="Helvetica" w:cs="Helvetica"/>
        </w:rPr>
      </w:pPr>
    </w:p>
    <w:p w14:paraId="58332E95" w14:textId="527E7C39" w:rsidR="00833795" w:rsidRDefault="00833795" w:rsidP="00833795">
      <w:pPr>
        <w:pStyle w:val="NoSpacing"/>
        <w:rPr>
          <w:rFonts w:ascii="Helvetica" w:hAnsi="Helvetica" w:cs="Helvetica"/>
          <w:color w:val="222222"/>
          <w:sz w:val="24"/>
          <w:szCs w:val="24"/>
          <w:shd w:val="clear" w:color="auto" w:fill="FFFFFF"/>
        </w:rPr>
      </w:pPr>
      <w:bookmarkStart w:id="661" w:name="DOLHVRP"/>
      <w:bookmarkStart w:id="662" w:name="DOLETAStrengthenComCollround5"/>
      <w:bookmarkStart w:id="663" w:name="DOLMSHAMineHealthSafety"/>
      <w:bookmarkStart w:id="664" w:name="DOLVetsStandDown"/>
      <w:bookmarkEnd w:id="661"/>
      <w:bookmarkEnd w:id="662"/>
      <w:bookmarkEnd w:id="663"/>
      <w:bookmarkEnd w:id="664"/>
      <w:r w:rsidRPr="00F347E8">
        <w:rPr>
          <w:rFonts w:ascii="Helvetica" w:hAnsi="Helvetica" w:cs="Helvetica"/>
          <w:color w:val="222222"/>
          <w:sz w:val="24"/>
          <w:szCs w:val="24"/>
          <w:highlight w:val="cyan"/>
          <w:shd w:val="clear" w:color="auto" w:fill="FFFFFF"/>
        </w:rPr>
        <w:t>Veterans Employment and Training Service</w:t>
      </w:r>
      <w:r w:rsidRPr="00F347E8">
        <w:rPr>
          <w:rFonts w:ascii="Helvetica" w:hAnsi="Helvetica" w:cs="Helvetica"/>
          <w:color w:val="222222"/>
          <w:sz w:val="24"/>
          <w:szCs w:val="24"/>
          <w:highlight w:val="cyan"/>
        </w:rPr>
        <w:br/>
      </w:r>
      <w:r w:rsidRPr="00F347E8">
        <w:rPr>
          <w:rFonts w:ascii="Helvetica" w:hAnsi="Helvetica" w:cs="Helvetica"/>
          <w:color w:val="222222"/>
          <w:sz w:val="24"/>
          <w:szCs w:val="24"/>
          <w:highlight w:val="cyan"/>
          <w:shd w:val="clear" w:color="auto" w:fill="FFFFFF"/>
        </w:rPr>
        <w:t>Announcement of Stand Down Grants</w:t>
      </w:r>
      <w:r w:rsidRPr="008625C5">
        <w:rPr>
          <w:rFonts w:ascii="Helvetica" w:hAnsi="Helvetica" w:cs="Helvetica"/>
          <w:color w:val="222222"/>
          <w:sz w:val="24"/>
          <w:szCs w:val="24"/>
        </w:rPr>
        <w:br/>
      </w:r>
      <w:r w:rsidRPr="008625C5">
        <w:rPr>
          <w:rFonts w:ascii="Helvetica" w:hAnsi="Helvetica" w:cs="Helvetica"/>
          <w:color w:val="222222"/>
          <w:sz w:val="24"/>
          <w:szCs w:val="24"/>
          <w:shd w:val="clear" w:color="auto" w:fill="FFFFFF"/>
        </w:rPr>
        <w:t>Synopsis 1</w:t>
      </w:r>
    </w:p>
    <w:tbl>
      <w:tblPr>
        <w:tblW w:w="5000" w:type="pct"/>
        <w:tblCellSpacing w:w="0" w:type="dxa"/>
        <w:tblCellMar>
          <w:top w:w="100" w:type="dxa"/>
          <w:left w:w="100" w:type="dxa"/>
          <w:bottom w:w="100" w:type="dxa"/>
          <w:right w:w="100" w:type="dxa"/>
        </w:tblCellMar>
        <w:tblLook w:val="04A0" w:firstRow="1" w:lastRow="0" w:firstColumn="1" w:lastColumn="0" w:noHBand="0" w:noVBand="1"/>
      </w:tblPr>
      <w:tblGrid>
        <w:gridCol w:w="5445"/>
        <w:gridCol w:w="5445"/>
      </w:tblGrid>
      <w:tr w:rsidR="00833795" w:rsidRPr="0060128A" w14:paraId="21F4DF82" w14:textId="77777777" w:rsidTr="006123F4">
        <w:trPr>
          <w:tblCellSpacing w:w="0" w:type="dxa"/>
        </w:trPr>
        <w:tc>
          <w:tcPr>
            <w:tcW w:w="2500" w:type="pct"/>
            <w:hideMark/>
          </w:tcPr>
          <w:tbl>
            <w:tblPr>
              <w:tblW w:w="0" w:type="auto"/>
              <w:tblCellSpacing w:w="0" w:type="dxa"/>
              <w:tblCellMar>
                <w:top w:w="100" w:type="dxa"/>
                <w:left w:w="100" w:type="dxa"/>
                <w:bottom w:w="100" w:type="dxa"/>
                <w:right w:w="100" w:type="dxa"/>
              </w:tblCellMar>
              <w:tblLook w:val="04A0" w:firstRow="1" w:lastRow="0" w:firstColumn="1" w:lastColumn="0" w:noHBand="0" w:noVBand="1"/>
            </w:tblPr>
            <w:tblGrid>
              <w:gridCol w:w="2598"/>
              <w:gridCol w:w="2647"/>
            </w:tblGrid>
            <w:tr w:rsidR="00833795" w:rsidRPr="0060128A" w14:paraId="2928DF18" w14:textId="77777777" w:rsidTr="006123F4">
              <w:trPr>
                <w:tblCellSpacing w:w="0" w:type="dxa"/>
              </w:trPr>
              <w:tc>
                <w:tcPr>
                  <w:tcW w:w="2598" w:type="dxa"/>
                  <w:noWrap/>
                  <w:hideMark/>
                </w:tcPr>
                <w:p w14:paraId="3E8EE65E"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t>Document Type:</w:t>
                  </w:r>
                </w:p>
              </w:tc>
              <w:tc>
                <w:tcPr>
                  <w:tcW w:w="2647" w:type="dxa"/>
                  <w:vAlign w:val="center"/>
                  <w:hideMark/>
                </w:tcPr>
                <w:p w14:paraId="0B286EA1"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Grants Notice</w:t>
                  </w:r>
                </w:p>
              </w:tc>
            </w:tr>
            <w:tr w:rsidR="00833795" w:rsidRPr="0060128A" w14:paraId="2E677E9B" w14:textId="77777777" w:rsidTr="006123F4">
              <w:trPr>
                <w:tblCellSpacing w:w="0" w:type="dxa"/>
              </w:trPr>
              <w:tc>
                <w:tcPr>
                  <w:tcW w:w="2598" w:type="dxa"/>
                  <w:noWrap/>
                  <w:hideMark/>
                </w:tcPr>
                <w:p w14:paraId="200375EF"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t>Funding Opportunity Number:</w:t>
                  </w:r>
                </w:p>
              </w:tc>
              <w:tc>
                <w:tcPr>
                  <w:tcW w:w="2647" w:type="dxa"/>
                  <w:vAlign w:val="center"/>
                  <w:hideMark/>
                </w:tcPr>
                <w:p w14:paraId="3FD01FFA"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VPL-01-23</w:t>
                  </w:r>
                </w:p>
              </w:tc>
            </w:tr>
            <w:tr w:rsidR="00833795" w:rsidRPr="0060128A" w14:paraId="2B161CED" w14:textId="77777777" w:rsidTr="006123F4">
              <w:trPr>
                <w:tblCellSpacing w:w="0" w:type="dxa"/>
              </w:trPr>
              <w:tc>
                <w:tcPr>
                  <w:tcW w:w="2598" w:type="dxa"/>
                  <w:noWrap/>
                  <w:hideMark/>
                </w:tcPr>
                <w:p w14:paraId="5370D068"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t>Funding Opportunity Title:</w:t>
                  </w:r>
                </w:p>
              </w:tc>
              <w:tc>
                <w:tcPr>
                  <w:tcW w:w="2647" w:type="dxa"/>
                  <w:vAlign w:val="center"/>
                  <w:hideMark/>
                </w:tcPr>
                <w:p w14:paraId="29F8064A"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Announcement of Stand Down Grants</w:t>
                  </w:r>
                </w:p>
              </w:tc>
            </w:tr>
            <w:tr w:rsidR="00833795" w:rsidRPr="0060128A" w14:paraId="24EFD859" w14:textId="77777777" w:rsidTr="006123F4">
              <w:trPr>
                <w:tblCellSpacing w:w="0" w:type="dxa"/>
              </w:trPr>
              <w:tc>
                <w:tcPr>
                  <w:tcW w:w="2598" w:type="dxa"/>
                  <w:noWrap/>
                  <w:hideMark/>
                </w:tcPr>
                <w:p w14:paraId="0A6073FC"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t>Opportunity Category:</w:t>
                  </w:r>
                </w:p>
              </w:tc>
              <w:tc>
                <w:tcPr>
                  <w:tcW w:w="2647" w:type="dxa"/>
                  <w:vAlign w:val="center"/>
                  <w:hideMark/>
                </w:tcPr>
                <w:p w14:paraId="314E53C1"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Discretionary</w:t>
                  </w:r>
                </w:p>
              </w:tc>
            </w:tr>
            <w:tr w:rsidR="00833795" w:rsidRPr="0060128A" w14:paraId="321D549B" w14:textId="77777777" w:rsidTr="006123F4">
              <w:trPr>
                <w:tblCellSpacing w:w="0" w:type="dxa"/>
              </w:trPr>
              <w:tc>
                <w:tcPr>
                  <w:tcW w:w="2598" w:type="dxa"/>
                  <w:noWrap/>
                  <w:hideMark/>
                </w:tcPr>
                <w:p w14:paraId="204BA1E1"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t>Opportunity Category Explanation:</w:t>
                  </w:r>
                </w:p>
              </w:tc>
              <w:tc>
                <w:tcPr>
                  <w:tcW w:w="2647" w:type="dxa"/>
                  <w:vAlign w:val="center"/>
                  <w:hideMark/>
                </w:tcPr>
                <w:p w14:paraId="108DFC86"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 </w:t>
                  </w:r>
                </w:p>
              </w:tc>
            </w:tr>
            <w:tr w:rsidR="00833795" w:rsidRPr="0060128A" w14:paraId="0B41019A" w14:textId="77777777" w:rsidTr="006123F4">
              <w:trPr>
                <w:tblCellSpacing w:w="0" w:type="dxa"/>
              </w:trPr>
              <w:tc>
                <w:tcPr>
                  <w:tcW w:w="2598" w:type="dxa"/>
                  <w:noWrap/>
                  <w:hideMark/>
                </w:tcPr>
                <w:p w14:paraId="2A43936E"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t>Funding Instrument Type:</w:t>
                  </w:r>
                </w:p>
              </w:tc>
              <w:tc>
                <w:tcPr>
                  <w:tcW w:w="2647" w:type="dxa"/>
                  <w:vAlign w:val="center"/>
                  <w:hideMark/>
                </w:tcPr>
                <w:p w14:paraId="7D7BA39F"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Grant</w:t>
                  </w:r>
                </w:p>
              </w:tc>
            </w:tr>
            <w:tr w:rsidR="00833795" w:rsidRPr="0060128A" w14:paraId="3CE214DC" w14:textId="77777777" w:rsidTr="006123F4">
              <w:trPr>
                <w:tblCellSpacing w:w="0" w:type="dxa"/>
              </w:trPr>
              <w:tc>
                <w:tcPr>
                  <w:tcW w:w="2598" w:type="dxa"/>
                  <w:noWrap/>
                  <w:hideMark/>
                </w:tcPr>
                <w:p w14:paraId="57E727B7"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t>Category of Funding Activity:</w:t>
                  </w:r>
                </w:p>
              </w:tc>
              <w:tc>
                <w:tcPr>
                  <w:tcW w:w="2647" w:type="dxa"/>
                  <w:vAlign w:val="center"/>
                  <w:hideMark/>
                </w:tcPr>
                <w:p w14:paraId="59EB8F37"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Employment, Labor and Training</w:t>
                  </w:r>
                </w:p>
              </w:tc>
            </w:tr>
            <w:tr w:rsidR="00833795" w:rsidRPr="0060128A" w14:paraId="1C137CE0" w14:textId="77777777" w:rsidTr="006123F4">
              <w:trPr>
                <w:tblCellSpacing w:w="0" w:type="dxa"/>
              </w:trPr>
              <w:tc>
                <w:tcPr>
                  <w:tcW w:w="2598" w:type="dxa"/>
                  <w:noWrap/>
                  <w:hideMark/>
                </w:tcPr>
                <w:p w14:paraId="48471AA2"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t>Category Explanation:</w:t>
                  </w:r>
                </w:p>
              </w:tc>
              <w:tc>
                <w:tcPr>
                  <w:tcW w:w="2647" w:type="dxa"/>
                  <w:vAlign w:val="center"/>
                  <w:hideMark/>
                </w:tcPr>
                <w:p w14:paraId="6AD5831A"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 </w:t>
                  </w:r>
                </w:p>
              </w:tc>
            </w:tr>
            <w:tr w:rsidR="00833795" w:rsidRPr="0060128A" w14:paraId="07341F3C" w14:textId="77777777" w:rsidTr="006123F4">
              <w:trPr>
                <w:tblCellSpacing w:w="0" w:type="dxa"/>
              </w:trPr>
              <w:tc>
                <w:tcPr>
                  <w:tcW w:w="2598" w:type="dxa"/>
                  <w:noWrap/>
                  <w:hideMark/>
                </w:tcPr>
                <w:p w14:paraId="32AA5DBD"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t>Expected Number of Awards:</w:t>
                  </w:r>
                </w:p>
              </w:tc>
              <w:tc>
                <w:tcPr>
                  <w:tcW w:w="2647" w:type="dxa"/>
                  <w:vAlign w:val="center"/>
                  <w:hideMark/>
                </w:tcPr>
                <w:p w14:paraId="4CDAF69F"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 </w:t>
                  </w:r>
                </w:p>
              </w:tc>
            </w:tr>
            <w:tr w:rsidR="00833795" w:rsidRPr="0060128A" w14:paraId="4B49DACF" w14:textId="77777777" w:rsidTr="006123F4">
              <w:trPr>
                <w:tblCellSpacing w:w="0" w:type="dxa"/>
              </w:trPr>
              <w:tc>
                <w:tcPr>
                  <w:tcW w:w="2598" w:type="dxa"/>
                  <w:noWrap/>
                  <w:hideMark/>
                </w:tcPr>
                <w:p w14:paraId="759F02BB"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t>CFDA Number(s):</w:t>
                  </w:r>
                </w:p>
              </w:tc>
              <w:tc>
                <w:tcPr>
                  <w:tcW w:w="2647" w:type="dxa"/>
                  <w:vAlign w:val="center"/>
                  <w:hideMark/>
                </w:tcPr>
                <w:p w14:paraId="7038BA24"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17.805 -- Homeless Veterans’ Reintegration Program</w:t>
                  </w:r>
                </w:p>
              </w:tc>
            </w:tr>
            <w:tr w:rsidR="00833795" w:rsidRPr="0060128A" w14:paraId="5126ACFF" w14:textId="77777777" w:rsidTr="006123F4">
              <w:trPr>
                <w:tblCellSpacing w:w="0" w:type="dxa"/>
              </w:trPr>
              <w:tc>
                <w:tcPr>
                  <w:tcW w:w="2598" w:type="dxa"/>
                  <w:noWrap/>
                  <w:hideMark/>
                </w:tcPr>
                <w:p w14:paraId="6B5C080B"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lastRenderedPageBreak/>
                    <w:t>Cost Sharing or Matching Requirement:</w:t>
                  </w:r>
                </w:p>
              </w:tc>
              <w:tc>
                <w:tcPr>
                  <w:tcW w:w="2647" w:type="dxa"/>
                  <w:vAlign w:val="center"/>
                  <w:hideMark/>
                </w:tcPr>
                <w:p w14:paraId="44AD8DD3"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No</w:t>
                  </w:r>
                </w:p>
              </w:tc>
            </w:tr>
          </w:tbl>
          <w:p w14:paraId="53C78834" w14:textId="77777777" w:rsidR="00833795" w:rsidRPr="0060128A" w:rsidRDefault="00833795" w:rsidP="006123F4">
            <w:pPr>
              <w:pStyle w:val="NoSpacing"/>
              <w:rPr>
                <w:rFonts w:ascii="Helvetica" w:hAnsi="Helvetica" w:cs="Helvetica"/>
                <w:color w:val="222222"/>
                <w:shd w:val="clear" w:color="auto" w:fill="FFFFFF"/>
              </w:rPr>
            </w:pPr>
          </w:p>
        </w:tc>
        <w:tc>
          <w:tcPr>
            <w:tcW w:w="2500" w:type="pct"/>
            <w:hideMark/>
          </w:tcPr>
          <w:tbl>
            <w:tblPr>
              <w:tblW w:w="0" w:type="auto"/>
              <w:tblCellSpacing w:w="0" w:type="dxa"/>
              <w:tblCellMar>
                <w:top w:w="100" w:type="dxa"/>
                <w:left w:w="100" w:type="dxa"/>
                <w:bottom w:w="100" w:type="dxa"/>
                <w:right w:w="100" w:type="dxa"/>
              </w:tblCellMar>
              <w:tblLook w:val="04A0" w:firstRow="1" w:lastRow="0" w:firstColumn="1" w:lastColumn="0" w:noHBand="0" w:noVBand="1"/>
            </w:tblPr>
            <w:tblGrid>
              <w:gridCol w:w="3005"/>
              <w:gridCol w:w="1921"/>
            </w:tblGrid>
            <w:tr w:rsidR="00833795" w:rsidRPr="0060128A" w14:paraId="23626E6D" w14:textId="77777777" w:rsidTr="006123F4">
              <w:trPr>
                <w:tblCellSpacing w:w="0" w:type="dxa"/>
              </w:trPr>
              <w:tc>
                <w:tcPr>
                  <w:tcW w:w="3005" w:type="dxa"/>
                  <w:noWrap/>
                  <w:hideMark/>
                </w:tcPr>
                <w:p w14:paraId="28C11D5E"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lastRenderedPageBreak/>
                    <w:t>Version:</w:t>
                  </w:r>
                </w:p>
              </w:tc>
              <w:tc>
                <w:tcPr>
                  <w:tcW w:w="1921" w:type="dxa"/>
                  <w:vAlign w:val="center"/>
                  <w:hideMark/>
                </w:tcPr>
                <w:p w14:paraId="139056E6"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Synopsis 2</w:t>
                  </w:r>
                </w:p>
              </w:tc>
            </w:tr>
            <w:tr w:rsidR="00833795" w:rsidRPr="0060128A" w14:paraId="4836175B" w14:textId="77777777" w:rsidTr="006123F4">
              <w:trPr>
                <w:tblCellSpacing w:w="0" w:type="dxa"/>
              </w:trPr>
              <w:tc>
                <w:tcPr>
                  <w:tcW w:w="3005" w:type="dxa"/>
                  <w:noWrap/>
                  <w:hideMark/>
                </w:tcPr>
                <w:p w14:paraId="12332045"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t>Posted Date:</w:t>
                  </w:r>
                </w:p>
              </w:tc>
              <w:tc>
                <w:tcPr>
                  <w:tcW w:w="1921" w:type="dxa"/>
                  <w:vAlign w:val="center"/>
                  <w:hideMark/>
                </w:tcPr>
                <w:p w14:paraId="4E69B448"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Jan 10, 2023</w:t>
                  </w:r>
                </w:p>
              </w:tc>
            </w:tr>
            <w:tr w:rsidR="00833795" w:rsidRPr="0060128A" w14:paraId="24C3D526" w14:textId="77777777" w:rsidTr="006123F4">
              <w:trPr>
                <w:tblCellSpacing w:w="0" w:type="dxa"/>
              </w:trPr>
              <w:tc>
                <w:tcPr>
                  <w:tcW w:w="3005" w:type="dxa"/>
                  <w:noWrap/>
                  <w:hideMark/>
                </w:tcPr>
                <w:p w14:paraId="5E2AD8CC"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t>Last Updated Date:</w:t>
                  </w:r>
                </w:p>
              </w:tc>
              <w:tc>
                <w:tcPr>
                  <w:tcW w:w="1921" w:type="dxa"/>
                  <w:vAlign w:val="center"/>
                  <w:hideMark/>
                </w:tcPr>
                <w:p w14:paraId="2CCBE2AD"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Jan 11, 2023</w:t>
                  </w:r>
                </w:p>
              </w:tc>
            </w:tr>
            <w:tr w:rsidR="00833795" w:rsidRPr="0060128A" w14:paraId="0AB1DFD1" w14:textId="77777777" w:rsidTr="006123F4">
              <w:trPr>
                <w:tblCellSpacing w:w="0" w:type="dxa"/>
              </w:trPr>
              <w:tc>
                <w:tcPr>
                  <w:tcW w:w="3005" w:type="dxa"/>
                  <w:noWrap/>
                  <w:hideMark/>
                </w:tcPr>
                <w:p w14:paraId="07D4E587"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t>Original Closing Date for Applications:</w:t>
                  </w:r>
                </w:p>
              </w:tc>
              <w:tc>
                <w:tcPr>
                  <w:tcW w:w="1921" w:type="dxa"/>
                  <w:vAlign w:val="center"/>
                  <w:hideMark/>
                </w:tcPr>
                <w:p w14:paraId="0D7633E7"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Sep 30, 2025  </w:t>
                  </w:r>
                </w:p>
              </w:tc>
            </w:tr>
            <w:tr w:rsidR="00833795" w:rsidRPr="0060128A" w14:paraId="5A7761A5" w14:textId="77777777" w:rsidTr="006123F4">
              <w:trPr>
                <w:tblCellSpacing w:w="0" w:type="dxa"/>
              </w:trPr>
              <w:tc>
                <w:tcPr>
                  <w:tcW w:w="3005" w:type="dxa"/>
                  <w:noWrap/>
                  <w:hideMark/>
                </w:tcPr>
                <w:p w14:paraId="64E3FF8F"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t>Current Closing Date for Applications:</w:t>
                  </w:r>
                </w:p>
              </w:tc>
              <w:tc>
                <w:tcPr>
                  <w:tcW w:w="1921" w:type="dxa"/>
                  <w:vAlign w:val="center"/>
                  <w:hideMark/>
                </w:tcPr>
                <w:p w14:paraId="19CFF85A"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Sep 30, 2025  </w:t>
                  </w:r>
                </w:p>
              </w:tc>
            </w:tr>
            <w:tr w:rsidR="00833795" w:rsidRPr="0060128A" w14:paraId="38828967" w14:textId="77777777" w:rsidTr="006123F4">
              <w:trPr>
                <w:tblCellSpacing w:w="0" w:type="dxa"/>
              </w:trPr>
              <w:tc>
                <w:tcPr>
                  <w:tcW w:w="3005" w:type="dxa"/>
                  <w:noWrap/>
                  <w:hideMark/>
                </w:tcPr>
                <w:p w14:paraId="30E9E5B0"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t>Archive Date:</w:t>
                  </w:r>
                </w:p>
              </w:tc>
              <w:tc>
                <w:tcPr>
                  <w:tcW w:w="1921" w:type="dxa"/>
                  <w:vAlign w:val="center"/>
                  <w:hideMark/>
                </w:tcPr>
                <w:p w14:paraId="181D5640"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Oct 30, 2025</w:t>
                  </w:r>
                </w:p>
              </w:tc>
            </w:tr>
            <w:tr w:rsidR="00833795" w:rsidRPr="0060128A" w14:paraId="7288090F" w14:textId="77777777" w:rsidTr="006123F4">
              <w:trPr>
                <w:tblCellSpacing w:w="0" w:type="dxa"/>
              </w:trPr>
              <w:tc>
                <w:tcPr>
                  <w:tcW w:w="3005" w:type="dxa"/>
                  <w:noWrap/>
                  <w:hideMark/>
                </w:tcPr>
                <w:p w14:paraId="02DDF815"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t>Estimated Total Program Funding:</w:t>
                  </w:r>
                </w:p>
              </w:tc>
              <w:tc>
                <w:tcPr>
                  <w:tcW w:w="1921" w:type="dxa"/>
                  <w:vAlign w:val="center"/>
                  <w:hideMark/>
                </w:tcPr>
                <w:p w14:paraId="1882F1EE"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 </w:t>
                  </w:r>
                </w:p>
              </w:tc>
            </w:tr>
            <w:tr w:rsidR="00833795" w:rsidRPr="0060128A" w14:paraId="127A201B" w14:textId="77777777" w:rsidTr="006123F4">
              <w:trPr>
                <w:tblCellSpacing w:w="0" w:type="dxa"/>
              </w:trPr>
              <w:tc>
                <w:tcPr>
                  <w:tcW w:w="3005" w:type="dxa"/>
                  <w:noWrap/>
                  <w:hideMark/>
                </w:tcPr>
                <w:p w14:paraId="67D06DDF"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t>Award Ceiling:</w:t>
                  </w:r>
                </w:p>
              </w:tc>
              <w:tc>
                <w:tcPr>
                  <w:tcW w:w="1921" w:type="dxa"/>
                  <w:vAlign w:val="center"/>
                  <w:hideMark/>
                </w:tcPr>
                <w:p w14:paraId="4213F3BB"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$10,000</w:t>
                  </w:r>
                </w:p>
              </w:tc>
            </w:tr>
            <w:tr w:rsidR="00833795" w:rsidRPr="0060128A" w14:paraId="3884CB6C" w14:textId="77777777" w:rsidTr="006123F4">
              <w:trPr>
                <w:tblCellSpacing w:w="0" w:type="dxa"/>
              </w:trPr>
              <w:tc>
                <w:tcPr>
                  <w:tcW w:w="3005" w:type="dxa"/>
                  <w:noWrap/>
                  <w:hideMark/>
                </w:tcPr>
                <w:p w14:paraId="722E771C"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t>Award Floor:</w:t>
                  </w:r>
                </w:p>
              </w:tc>
              <w:tc>
                <w:tcPr>
                  <w:tcW w:w="1921" w:type="dxa"/>
                  <w:vAlign w:val="center"/>
                  <w:hideMark/>
                </w:tcPr>
                <w:p w14:paraId="7B9C5C10"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$0</w:t>
                  </w:r>
                </w:p>
              </w:tc>
            </w:tr>
          </w:tbl>
          <w:p w14:paraId="597CC094" w14:textId="77777777" w:rsidR="00833795" w:rsidRPr="0060128A" w:rsidRDefault="00833795" w:rsidP="006123F4">
            <w:pPr>
              <w:pStyle w:val="NoSpacing"/>
              <w:rPr>
                <w:rFonts w:ascii="Helvetica" w:hAnsi="Helvetica" w:cs="Helvetica"/>
                <w:color w:val="222222"/>
                <w:shd w:val="clear" w:color="auto" w:fill="FFFFFF"/>
              </w:rPr>
            </w:pPr>
          </w:p>
        </w:tc>
      </w:tr>
    </w:tbl>
    <w:p w14:paraId="4A2F4DBA" w14:textId="77777777" w:rsidR="00833795" w:rsidRPr="0060128A" w:rsidRDefault="00833795" w:rsidP="00833795">
      <w:pPr>
        <w:pStyle w:val="NoSpacing"/>
        <w:rPr>
          <w:rFonts w:ascii="Helvetica" w:hAnsi="Helvetica" w:cs="Helvetica"/>
          <w:color w:val="222222"/>
          <w:shd w:val="clear" w:color="auto" w:fill="FFFFFF"/>
        </w:rPr>
      </w:pPr>
    </w:p>
    <w:tbl>
      <w:tblPr>
        <w:tblW w:w="5000" w:type="pct"/>
        <w:tblCellSpacing w:w="0" w:type="dxa"/>
        <w:tblCellMar>
          <w:top w:w="100" w:type="dxa"/>
          <w:left w:w="100" w:type="dxa"/>
          <w:bottom w:w="100" w:type="dxa"/>
          <w:right w:w="100" w:type="dxa"/>
        </w:tblCellMar>
        <w:tblLook w:val="04A0" w:firstRow="1" w:lastRow="0" w:firstColumn="1" w:lastColumn="0" w:noHBand="0" w:noVBand="1"/>
      </w:tblPr>
      <w:tblGrid>
        <w:gridCol w:w="3989"/>
        <w:gridCol w:w="6901"/>
      </w:tblGrid>
      <w:tr w:rsidR="00833795" w:rsidRPr="0060128A" w14:paraId="60C6FFF3" w14:textId="77777777" w:rsidTr="006123F4">
        <w:trPr>
          <w:tblCellSpacing w:w="0" w:type="dxa"/>
        </w:trPr>
        <w:tc>
          <w:tcPr>
            <w:tcW w:w="0" w:type="auto"/>
            <w:noWrap/>
            <w:hideMark/>
          </w:tcPr>
          <w:p w14:paraId="13C5A7B3"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t>Eligible Applicants:</w:t>
            </w:r>
          </w:p>
        </w:tc>
        <w:tc>
          <w:tcPr>
            <w:tcW w:w="5000" w:type="pct"/>
            <w:vAlign w:val="center"/>
            <w:hideMark/>
          </w:tcPr>
          <w:p w14:paraId="20BF2A50"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Others (see text field entitled "Additional Information on Eligibility" for clarification)</w:t>
            </w:r>
          </w:p>
        </w:tc>
      </w:tr>
      <w:tr w:rsidR="00833795" w:rsidRPr="0060128A" w14:paraId="55A5DC97" w14:textId="77777777" w:rsidTr="006123F4">
        <w:trPr>
          <w:tblCellSpacing w:w="0" w:type="dxa"/>
        </w:trPr>
        <w:tc>
          <w:tcPr>
            <w:tcW w:w="0" w:type="auto"/>
            <w:noWrap/>
            <w:hideMark/>
          </w:tcPr>
          <w:p w14:paraId="4D55F2A8"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t>Additional Information on Eligibility:</w:t>
            </w:r>
          </w:p>
        </w:tc>
        <w:tc>
          <w:tcPr>
            <w:tcW w:w="5000" w:type="pct"/>
            <w:vAlign w:val="center"/>
            <w:hideMark/>
          </w:tcPr>
          <w:p w14:paraId="754AE7A7"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See VPL 01-23 Section IV for the list of eligible applicants. Note: Organizations registered with the Internal Revenue Service as 501(c)(4) entities are ineligible to apply for this funding opportunity.</w:t>
            </w:r>
          </w:p>
        </w:tc>
      </w:tr>
    </w:tbl>
    <w:p w14:paraId="570C6E7C" w14:textId="77777777" w:rsidR="00833795" w:rsidRPr="0060128A" w:rsidRDefault="00833795" w:rsidP="00833795">
      <w:pPr>
        <w:pStyle w:val="NoSpacing"/>
        <w:rPr>
          <w:rFonts w:ascii="Helvetica" w:hAnsi="Helvetica" w:cs="Helvetica"/>
          <w:color w:val="222222"/>
          <w:shd w:val="clear" w:color="auto" w:fill="FFFFFF"/>
        </w:rPr>
      </w:pPr>
    </w:p>
    <w:tbl>
      <w:tblPr>
        <w:tblW w:w="5000" w:type="pct"/>
        <w:tblCellSpacing w:w="0" w:type="dxa"/>
        <w:tblCellMar>
          <w:top w:w="100" w:type="dxa"/>
          <w:left w:w="100" w:type="dxa"/>
          <w:bottom w:w="100" w:type="dxa"/>
          <w:right w:w="100" w:type="dxa"/>
        </w:tblCellMar>
        <w:tblLook w:val="04A0" w:firstRow="1" w:lastRow="0" w:firstColumn="1" w:lastColumn="0" w:noHBand="0" w:noVBand="1"/>
      </w:tblPr>
      <w:tblGrid>
        <w:gridCol w:w="3402"/>
        <w:gridCol w:w="7488"/>
      </w:tblGrid>
      <w:tr w:rsidR="00833795" w:rsidRPr="0060128A" w14:paraId="0D5CE22B" w14:textId="77777777" w:rsidTr="006123F4">
        <w:trPr>
          <w:tblCellSpacing w:w="0" w:type="dxa"/>
        </w:trPr>
        <w:tc>
          <w:tcPr>
            <w:tcW w:w="0" w:type="auto"/>
            <w:noWrap/>
            <w:hideMark/>
          </w:tcPr>
          <w:p w14:paraId="12F77EE4"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t>Agency Name:</w:t>
            </w:r>
          </w:p>
        </w:tc>
        <w:tc>
          <w:tcPr>
            <w:tcW w:w="5000" w:type="pct"/>
            <w:vAlign w:val="center"/>
            <w:hideMark/>
          </w:tcPr>
          <w:p w14:paraId="3BCB9D43"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Veterans Employment and Training Service</w:t>
            </w:r>
          </w:p>
        </w:tc>
      </w:tr>
      <w:tr w:rsidR="00833795" w:rsidRPr="0060128A" w14:paraId="6A9C24AD" w14:textId="77777777" w:rsidTr="006123F4">
        <w:trPr>
          <w:tblCellSpacing w:w="0" w:type="dxa"/>
        </w:trPr>
        <w:tc>
          <w:tcPr>
            <w:tcW w:w="0" w:type="auto"/>
            <w:noWrap/>
            <w:hideMark/>
          </w:tcPr>
          <w:p w14:paraId="3F5D4265"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t>Description:</w:t>
            </w:r>
          </w:p>
        </w:tc>
        <w:tc>
          <w:tcPr>
            <w:tcW w:w="5000" w:type="pct"/>
            <w:vAlign w:val="center"/>
            <w:hideMark/>
          </w:tcPr>
          <w:p w14:paraId="77C8EE0F"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 xml:space="preserve">The U.S. Department of Labor’s (DOL) Veterans’ Employment and Training Service (VETS) supports local Stand Down events that assist veterans experiencing homelessness by providing a wide range of employment, social, and health services. </w:t>
            </w:r>
          </w:p>
          <w:p w14:paraId="7261BFB0" w14:textId="77777777" w:rsidR="00833795" w:rsidRPr="0060128A" w:rsidRDefault="00833795" w:rsidP="006123F4">
            <w:pPr>
              <w:pStyle w:val="NoSpacing"/>
              <w:rPr>
                <w:rFonts w:ascii="Helvetica" w:hAnsi="Helvetica" w:cs="Helvetica"/>
                <w:color w:val="222222"/>
                <w:shd w:val="clear" w:color="auto" w:fill="FFFFFF"/>
              </w:rPr>
            </w:pPr>
          </w:p>
          <w:p w14:paraId="2B03C816"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Stand Down is a military term referring to an opportunity to achieve a brief respite from combat. Troops assemble in a base camp to receive new clothing, hot food, support services, and a relative degree of safety before returning to combat action. A DOL VETS-funded Stand Down event serves a similar purpose; however, it is intended for veterans experiencing or at-risk of homelessness. The critical services provided at these events are often the catalyst that enables those individuals to reenter the workforce.</w:t>
            </w:r>
          </w:p>
          <w:p w14:paraId="4B1FC54A"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 </w:t>
            </w:r>
          </w:p>
          <w:p w14:paraId="1CE084CC"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VETS awards these noncompetitive grants on a first-come, first-served basis to support one-day or multi-day events at up to $7,000 or $10,000, respectively. They are collaborative events coordinated between VA, DOL, other federal, state, and local government agencies and community-based organizations providing services and supplies to veterans experiencing and at risk of homelessness. In the event of a federal disaster declaration, VETS will accept applications up to $50,000 to conduct Stand Down events in the impacted areas.</w:t>
            </w:r>
          </w:p>
          <w:p w14:paraId="6C534293"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 </w:t>
            </w:r>
          </w:p>
          <w:p w14:paraId="512DF1A5"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State, Territory, and Possession, county, city, local, special district, and Native American tribal governments and agencies, non-profit and for-profit entities, state and local workforce boards, institutions of higher education, public and tribal housing authorities and faith-based organizations are eligible to apply.</w:t>
            </w:r>
          </w:p>
        </w:tc>
      </w:tr>
      <w:tr w:rsidR="00833795" w:rsidRPr="0060128A" w14:paraId="752E6A0D" w14:textId="77777777" w:rsidTr="006123F4">
        <w:trPr>
          <w:tblCellSpacing w:w="0" w:type="dxa"/>
        </w:trPr>
        <w:tc>
          <w:tcPr>
            <w:tcW w:w="0" w:type="auto"/>
            <w:noWrap/>
            <w:hideMark/>
          </w:tcPr>
          <w:p w14:paraId="0337E39B"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t>Link to Additional Information:</w:t>
            </w:r>
          </w:p>
        </w:tc>
        <w:tc>
          <w:tcPr>
            <w:tcW w:w="5000" w:type="pct"/>
            <w:vAlign w:val="center"/>
            <w:hideMark/>
          </w:tcPr>
          <w:p w14:paraId="12237439" w14:textId="77777777" w:rsidR="00833795" w:rsidRPr="0060128A" w:rsidRDefault="00833795" w:rsidP="006123F4">
            <w:pPr>
              <w:pStyle w:val="NoSpacing"/>
              <w:rPr>
                <w:rFonts w:ascii="Helvetica" w:hAnsi="Helvetica" w:cs="Helvetica"/>
                <w:color w:val="222222"/>
                <w:shd w:val="clear" w:color="auto" w:fill="FFFFFF"/>
              </w:rPr>
            </w:pPr>
            <w:hyperlink r:id="rId268" w:tgtFrame="_blank" w:tooltip="Link to Additional Information" w:history="1">
              <w:r w:rsidRPr="0060128A">
                <w:rPr>
                  <w:rStyle w:val="Hyperlink"/>
                  <w:rFonts w:ascii="Helvetica" w:hAnsi="Helvetica" w:cs="Helvetica"/>
                  <w:shd w:val="clear" w:color="auto" w:fill="FFFFFF"/>
                </w:rPr>
                <w:t>DVET State Contact Information</w:t>
              </w:r>
            </w:hyperlink>
          </w:p>
        </w:tc>
      </w:tr>
      <w:tr w:rsidR="00833795" w:rsidRPr="0060128A" w14:paraId="164A7FFD" w14:textId="77777777" w:rsidTr="006123F4">
        <w:trPr>
          <w:tblCellSpacing w:w="0" w:type="dxa"/>
        </w:trPr>
        <w:tc>
          <w:tcPr>
            <w:tcW w:w="0" w:type="auto"/>
            <w:noWrap/>
            <w:hideMark/>
          </w:tcPr>
          <w:p w14:paraId="10A7602C" w14:textId="77777777" w:rsidR="00833795" w:rsidRPr="0060128A" w:rsidRDefault="00833795" w:rsidP="006123F4">
            <w:pPr>
              <w:pStyle w:val="NoSpacing"/>
              <w:rPr>
                <w:rFonts w:ascii="Helvetica" w:hAnsi="Helvetica" w:cs="Helvetica"/>
                <w:b/>
                <w:bCs/>
                <w:color w:val="222222"/>
                <w:shd w:val="clear" w:color="auto" w:fill="FFFFFF"/>
              </w:rPr>
            </w:pPr>
            <w:r w:rsidRPr="0060128A">
              <w:rPr>
                <w:rFonts w:ascii="Helvetica" w:hAnsi="Helvetica" w:cs="Helvetica"/>
                <w:b/>
                <w:bCs/>
                <w:color w:val="222222"/>
                <w:shd w:val="clear" w:color="auto" w:fill="FFFFFF"/>
              </w:rPr>
              <w:t>Grantor Contact Information:</w:t>
            </w:r>
          </w:p>
        </w:tc>
        <w:tc>
          <w:tcPr>
            <w:tcW w:w="5000" w:type="pct"/>
            <w:vAlign w:val="center"/>
            <w:hideMark/>
          </w:tcPr>
          <w:p w14:paraId="00213DBF" w14:textId="77777777" w:rsidR="00833795" w:rsidRPr="0060128A" w:rsidRDefault="00833795" w:rsidP="006123F4">
            <w:pPr>
              <w:pStyle w:val="NoSpacing"/>
              <w:rPr>
                <w:rFonts w:ascii="Helvetica" w:hAnsi="Helvetica" w:cs="Helvetica"/>
                <w:color w:val="222222"/>
                <w:shd w:val="clear" w:color="auto" w:fill="FFFFFF"/>
              </w:rPr>
            </w:pPr>
            <w:r w:rsidRPr="0060128A">
              <w:rPr>
                <w:rFonts w:ascii="Helvetica" w:hAnsi="Helvetica" w:cs="Helvetica"/>
                <w:color w:val="222222"/>
                <w:shd w:val="clear" w:color="auto" w:fill="FFFFFF"/>
              </w:rPr>
              <w:t>If you have difficulty accessing the full announcement electronically, please contact:</w:t>
            </w:r>
            <w:r w:rsidRPr="0060128A">
              <w:rPr>
                <w:rFonts w:ascii="Helvetica" w:hAnsi="Helvetica" w:cs="Helvetica"/>
                <w:color w:val="222222"/>
                <w:shd w:val="clear" w:color="auto" w:fill="FFFFFF"/>
              </w:rPr>
              <w:br/>
            </w:r>
            <w:r w:rsidRPr="0060128A">
              <w:rPr>
                <w:rFonts w:ascii="Helvetica" w:hAnsi="Helvetica" w:cs="Helvetica"/>
                <w:color w:val="222222"/>
                <w:shd w:val="clear" w:color="auto" w:fill="FFFFFF"/>
              </w:rPr>
              <w:br/>
              <w:t>Questions regarding a SD grant application should be sent to the DVET in the state in which the event will take place. Contact information for the DVET is available at: https://www.dol.gov/vets/aboutvets/regionaloffices/map.htm.</w:t>
            </w:r>
            <w:r w:rsidRPr="0060128A">
              <w:rPr>
                <w:rFonts w:ascii="Helvetica" w:hAnsi="Helvetica" w:cs="Helvetica"/>
                <w:color w:val="222222"/>
                <w:shd w:val="clear" w:color="auto" w:fill="FFFFFF"/>
              </w:rPr>
              <w:br/>
            </w:r>
            <w:r w:rsidRPr="0060128A">
              <w:rPr>
                <w:rFonts w:ascii="Helvetica" w:hAnsi="Helvetica" w:cs="Helvetica"/>
                <w:color w:val="222222"/>
                <w:shd w:val="clear" w:color="auto" w:fill="FFFFFF"/>
              </w:rPr>
              <w:br/>
            </w:r>
            <w:hyperlink r:id="rId269" w:history="1">
              <w:r w:rsidRPr="0060128A">
                <w:rPr>
                  <w:rStyle w:val="Hyperlink"/>
                  <w:rFonts w:ascii="Helvetica" w:hAnsi="Helvetica" w:cs="Helvetica"/>
                  <w:shd w:val="clear" w:color="auto" w:fill="FFFFFF"/>
                </w:rPr>
                <w:t>N/A</w:t>
              </w:r>
            </w:hyperlink>
          </w:p>
        </w:tc>
      </w:tr>
    </w:tbl>
    <w:p w14:paraId="3FC5C4BF" w14:textId="77777777" w:rsidR="00833795" w:rsidRDefault="00833795" w:rsidP="00833795">
      <w:pPr>
        <w:pStyle w:val="NoSpacing"/>
        <w:pBdr>
          <w:bottom w:val="single" w:sz="6" w:space="1" w:color="auto"/>
        </w:pBdr>
        <w:rPr>
          <w:rStyle w:val="Hyperlink"/>
          <w:rFonts w:ascii="Helvetica" w:hAnsi="Helvetica" w:cs="Helvetica"/>
          <w:color w:val="1155CC"/>
          <w:sz w:val="24"/>
          <w:szCs w:val="24"/>
          <w:shd w:val="clear" w:color="auto" w:fill="FFFFFF"/>
        </w:rPr>
      </w:pPr>
      <w:r w:rsidRPr="008625C5">
        <w:rPr>
          <w:rFonts w:ascii="Helvetica" w:hAnsi="Helvetica" w:cs="Helvetica"/>
          <w:color w:val="222222"/>
          <w:sz w:val="24"/>
          <w:szCs w:val="24"/>
        </w:rPr>
        <w:br/>
      </w:r>
      <w:hyperlink r:id="rId270" w:tgtFrame="_blank" w:history="1">
        <w:r w:rsidRPr="008625C5">
          <w:rPr>
            <w:rStyle w:val="Hyperlink"/>
            <w:rFonts w:ascii="Helvetica" w:hAnsi="Helvetica" w:cs="Helvetica"/>
            <w:color w:val="1155CC"/>
            <w:sz w:val="24"/>
            <w:szCs w:val="24"/>
            <w:shd w:val="clear" w:color="auto" w:fill="FFFFFF"/>
          </w:rPr>
          <w:t>https://www.grants.gov/web/grants/view-opportunity.html?oppId=345327</w:t>
        </w:r>
      </w:hyperlink>
    </w:p>
    <w:p w14:paraId="4CF433D4" w14:textId="7C2AD08A" w:rsidR="007C08B1" w:rsidRDefault="007C08B1" w:rsidP="007C08B1">
      <w:pPr>
        <w:pBdr>
          <w:bottom w:val="single" w:sz="6" w:space="1" w:color="auto"/>
        </w:pBdr>
        <w:rPr>
          <w:rFonts w:ascii="Helvetica" w:hAnsi="Helvetica"/>
          <w:b/>
        </w:rPr>
      </w:pPr>
    </w:p>
    <w:p w14:paraId="2C14754D" w14:textId="77777777" w:rsidR="00D97BFC" w:rsidRDefault="00D97BFC" w:rsidP="006C73B8">
      <w:pPr>
        <w:pStyle w:val="NoSpacing"/>
        <w:rPr>
          <w:rFonts w:ascii="Helvetica" w:hAnsi="Helvetica" w:cs="Helvetica"/>
          <w:sz w:val="24"/>
          <w:szCs w:val="24"/>
        </w:rPr>
      </w:pPr>
      <w:bookmarkStart w:id="665" w:name="DOLHomelessVets"/>
      <w:bookmarkStart w:id="666" w:name="DOLLeadHazardReduction"/>
      <w:bookmarkStart w:id="667" w:name="DOLOSHAUpdateNatlDislocated"/>
      <w:bookmarkStart w:id="668" w:name="DOLStengtheningCommColleges"/>
      <w:bookmarkEnd w:id="665"/>
      <w:bookmarkEnd w:id="666"/>
      <w:bookmarkEnd w:id="667"/>
      <w:bookmarkEnd w:id="668"/>
    </w:p>
    <w:p w14:paraId="17B6AC2B" w14:textId="7F342AF4" w:rsidR="004021EF" w:rsidRDefault="004021EF" w:rsidP="004021EF">
      <w:pPr>
        <w:pStyle w:val="NoSpacing"/>
        <w:rPr>
          <w:rFonts w:ascii="Helvetica" w:hAnsi="Helvetica" w:cs="Helvetica"/>
          <w:color w:val="222222"/>
          <w:sz w:val="24"/>
          <w:szCs w:val="24"/>
          <w:shd w:val="clear" w:color="auto" w:fill="FFFFFF"/>
        </w:rPr>
      </w:pPr>
      <w:bookmarkStart w:id="669" w:name="DOLOSHACapacityBuildingDevelopment"/>
      <w:bookmarkStart w:id="670" w:name="DOLH1B"/>
      <w:bookmarkStart w:id="671" w:name="DOLNatDislocatedWorker"/>
      <w:bookmarkEnd w:id="669"/>
      <w:bookmarkEnd w:id="670"/>
      <w:bookmarkEnd w:id="671"/>
      <w:r w:rsidRPr="00E01736">
        <w:rPr>
          <w:rFonts w:ascii="Helvetica" w:hAnsi="Helvetica" w:cs="Helvetica"/>
          <w:color w:val="222222"/>
          <w:sz w:val="24"/>
          <w:szCs w:val="24"/>
          <w:shd w:val="clear" w:color="auto" w:fill="FFFFFF"/>
        </w:rPr>
        <w:lastRenderedPageBreak/>
        <w:t xml:space="preserve">Employment and Training </w:t>
      </w:r>
      <w:r w:rsidR="00B60A23">
        <w:rPr>
          <w:rFonts w:ascii="Helvetica" w:hAnsi="Helvetica" w:cs="Helvetica"/>
          <w:color w:val="222222"/>
          <w:sz w:val="24"/>
          <w:szCs w:val="24"/>
          <w:shd w:val="clear" w:color="auto" w:fill="FFFFFF"/>
        </w:rPr>
        <w:t>Administration</w:t>
      </w:r>
      <w:r w:rsidRPr="00E01736">
        <w:rPr>
          <w:rFonts w:ascii="Helvetica" w:hAnsi="Helvetica" w:cs="Helvetica"/>
          <w:color w:val="222222"/>
          <w:sz w:val="24"/>
          <w:szCs w:val="24"/>
        </w:rPr>
        <w:br/>
      </w:r>
      <w:r w:rsidRPr="00E01736">
        <w:rPr>
          <w:rFonts w:ascii="Helvetica" w:hAnsi="Helvetica" w:cs="Helvetica"/>
          <w:color w:val="222222"/>
          <w:sz w:val="24"/>
          <w:szCs w:val="24"/>
          <w:shd w:val="clear" w:color="auto" w:fill="FFFFFF"/>
        </w:rPr>
        <w:t>National Dislocated Worker Grants Program Guidance</w:t>
      </w:r>
      <w:r w:rsidRPr="00E01736">
        <w:rPr>
          <w:rFonts w:ascii="Helvetica" w:hAnsi="Helvetica" w:cs="Helvetica"/>
          <w:color w:val="222222"/>
          <w:sz w:val="24"/>
          <w:szCs w:val="24"/>
        </w:rPr>
        <w:br/>
      </w:r>
      <w:r w:rsidRPr="00E01736">
        <w:rPr>
          <w:rFonts w:ascii="Helvetica" w:hAnsi="Helvetica" w:cs="Helvetica"/>
          <w:color w:val="222222"/>
          <w:sz w:val="24"/>
          <w:szCs w:val="24"/>
          <w:shd w:val="clear" w:color="auto" w:fill="FFFFFF"/>
        </w:rPr>
        <w:t>Synopsis 1</w:t>
      </w:r>
    </w:p>
    <w:p w14:paraId="55F7A3DE" w14:textId="77777777" w:rsidR="004021EF" w:rsidRDefault="004021EF" w:rsidP="004021EF">
      <w:pPr>
        <w:pStyle w:val="NoSpacing"/>
        <w:rPr>
          <w:rFonts w:ascii="Helvetica" w:hAnsi="Helvetica" w:cs="Helvetica"/>
          <w:color w:val="222222"/>
          <w:sz w:val="24"/>
          <w:szCs w:val="24"/>
          <w:shd w:val="clear" w:color="auto" w:fill="FFFFFF"/>
        </w:rPr>
      </w:pPr>
    </w:p>
    <w:tbl>
      <w:tblPr>
        <w:tblW w:w="5000" w:type="pct"/>
        <w:tblCellSpacing w:w="0" w:type="dxa"/>
        <w:tblCellMar>
          <w:top w:w="100" w:type="dxa"/>
          <w:left w:w="100" w:type="dxa"/>
          <w:bottom w:w="100" w:type="dxa"/>
          <w:right w:w="100" w:type="dxa"/>
        </w:tblCellMar>
        <w:tblLook w:val="04A0" w:firstRow="1" w:lastRow="0" w:firstColumn="1" w:lastColumn="0" w:noHBand="0" w:noVBand="1"/>
      </w:tblPr>
      <w:tblGrid>
        <w:gridCol w:w="5445"/>
        <w:gridCol w:w="5445"/>
      </w:tblGrid>
      <w:tr w:rsidR="004021EF" w:rsidRPr="0007451D" w14:paraId="30072BBE" w14:textId="77777777" w:rsidTr="002E6562">
        <w:trPr>
          <w:tblCellSpacing w:w="0" w:type="dxa"/>
        </w:trPr>
        <w:tc>
          <w:tcPr>
            <w:tcW w:w="2500" w:type="pct"/>
            <w:hideMark/>
          </w:tcPr>
          <w:tbl>
            <w:tblPr>
              <w:tblW w:w="0" w:type="auto"/>
              <w:tblCellSpacing w:w="0" w:type="dxa"/>
              <w:tblCellMar>
                <w:top w:w="100" w:type="dxa"/>
                <w:left w:w="100" w:type="dxa"/>
                <w:bottom w:w="100" w:type="dxa"/>
                <w:right w:w="100" w:type="dxa"/>
              </w:tblCellMar>
              <w:tblLook w:val="04A0" w:firstRow="1" w:lastRow="0" w:firstColumn="1" w:lastColumn="0" w:noHBand="0" w:noVBand="1"/>
            </w:tblPr>
            <w:tblGrid>
              <w:gridCol w:w="2243"/>
              <w:gridCol w:w="3002"/>
            </w:tblGrid>
            <w:tr w:rsidR="004021EF" w:rsidRPr="0007451D" w14:paraId="67818097" w14:textId="77777777" w:rsidTr="002E6562">
              <w:trPr>
                <w:tblCellSpacing w:w="0" w:type="dxa"/>
              </w:trPr>
              <w:tc>
                <w:tcPr>
                  <w:tcW w:w="2243" w:type="dxa"/>
                  <w:noWrap/>
                  <w:hideMark/>
                </w:tcPr>
                <w:p w14:paraId="185668F9"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Document Type:</w:t>
                  </w:r>
                </w:p>
              </w:tc>
              <w:tc>
                <w:tcPr>
                  <w:tcW w:w="3023" w:type="dxa"/>
                  <w:vAlign w:val="center"/>
                  <w:hideMark/>
                </w:tcPr>
                <w:p w14:paraId="4605CC75"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Grants Notice</w:t>
                  </w:r>
                </w:p>
              </w:tc>
            </w:tr>
            <w:tr w:rsidR="004021EF" w:rsidRPr="0007451D" w14:paraId="2BE2D97A" w14:textId="77777777" w:rsidTr="002E6562">
              <w:trPr>
                <w:tblCellSpacing w:w="0" w:type="dxa"/>
              </w:trPr>
              <w:tc>
                <w:tcPr>
                  <w:tcW w:w="2243" w:type="dxa"/>
                  <w:noWrap/>
                  <w:hideMark/>
                </w:tcPr>
                <w:p w14:paraId="6E2F03C2"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Funding Opportunity Number:</w:t>
                  </w:r>
                </w:p>
              </w:tc>
              <w:tc>
                <w:tcPr>
                  <w:tcW w:w="3023" w:type="dxa"/>
                  <w:vAlign w:val="center"/>
                  <w:hideMark/>
                </w:tcPr>
                <w:p w14:paraId="1CB020B1"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ETA-TEGL-12-19</w:t>
                  </w:r>
                </w:p>
              </w:tc>
            </w:tr>
            <w:tr w:rsidR="004021EF" w:rsidRPr="0007451D" w14:paraId="3192B3AD" w14:textId="77777777" w:rsidTr="002E6562">
              <w:trPr>
                <w:tblCellSpacing w:w="0" w:type="dxa"/>
              </w:trPr>
              <w:tc>
                <w:tcPr>
                  <w:tcW w:w="2243" w:type="dxa"/>
                  <w:noWrap/>
                  <w:hideMark/>
                </w:tcPr>
                <w:p w14:paraId="38BDF97C"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Funding Opportunity Title:</w:t>
                  </w:r>
                </w:p>
              </w:tc>
              <w:tc>
                <w:tcPr>
                  <w:tcW w:w="3023" w:type="dxa"/>
                  <w:vAlign w:val="center"/>
                  <w:hideMark/>
                </w:tcPr>
                <w:p w14:paraId="6B18CD8E"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National Dislocated Worker Grants Program Guidance</w:t>
                  </w:r>
                </w:p>
              </w:tc>
            </w:tr>
            <w:tr w:rsidR="004021EF" w:rsidRPr="0007451D" w14:paraId="11FBFC11" w14:textId="77777777" w:rsidTr="002E6562">
              <w:trPr>
                <w:tblCellSpacing w:w="0" w:type="dxa"/>
              </w:trPr>
              <w:tc>
                <w:tcPr>
                  <w:tcW w:w="2243" w:type="dxa"/>
                  <w:noWrap/>
                  <w:hideMark/>
                </w:tcPr>
                <w:p w14:paraId="6403CDAF"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Opportunity Category:</w:t>
                  </w:r>
                </w:p>
              </w:tc>
              <w:tc>
                <w:tcPr>
                  <w:tcW w:w="3023" w:type="dxa"/>
                  <w:vAlign w:val="center"/>
                  <w:hideMark/>
                </w:tcPr>
                <w:p w14:paraId="00F6AA9D"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Discretionary</w:t>
                  </w:r>
                </w:p>
              </w:tc>
            </w:tr>
            <w:tr w:rsidR="004021EF" w:rsidRPr="0007451D" w14:paraId="3F47DD17" w14:textId="77777777" w:rsidTr="002E6562">
              <w:trPr>
                <w:tblCellSpacing w:w="0" w:type="dxa"/>
              </w:trPr>
              <w:tc>
                <w:tcPr>
                  <w:tcW w:w="2243" w:type="dxa"/>
                  <w:noWrap/>
                  <w:hideMark/>
                </w:tcPr>
                <w:p w14:paraId="0B01C00B"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Opportunity Category Explanation:</w:t>
                  </w:r>
                </w:p>
              </w:tc>
              <w:tc>
                <w:tcPr>
                  <w:tcW w:w="3023" w:type="dxa"/>
                  <w:vAlign w:val="center"/>
                  <w:hideMark/>
                </w:tcPr>
                <w:p w14:paraId="5D3116E3"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 </w:t>
                  </w:r>
                </w:p>
              </w:tc>
            </w:tr>
            <w:tr w:rsidR="004021EF" w:rsidRPr="0007451D" w14:paraId="1E798E4F" w14:textId="77777777" w:rsidTr="002E6562">
              <w:trPr>
                <w:tblCellSpacing w:w="0" w:type="dxa"/>
              </w:trPr>
              <w:tc>
                <w:tcPr>
                  <w:tcW w:w="2243" w:type="dxa"/>
                  <w:noWrap/>
                  <w:hideMark/>
                </w:tcPr>
                <w:p w14:paraId="42F99C9D"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Funding Instrument Type:</w:t>
                  </w:r>
                </w:p>
              </w:tc>
              <w:tc>
                <w:tcPr>
                  <w:tcW w:w="3023" w:type="dxa"/>
                  <w:vAlign w:val="center"/>
                  <w:hideMark/>
                </w:tcPr>
                <w:p w14:paraId="7CFA0407"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Grant</w:t>
                  </w:r>
                </w:p>
              </w:tc>
            </w:tr>
            <w:tr w:rsidR="004021EF" w:rsidRPr="0007451D" w14:paraId="4183AC08" w14:textId="77777777" w:rsidTr="002E6562">
              <w:trPr>
                <w:tblCellSpacing w:w="0" w:type="dxa"/>
              </w:trPr>
              <w:tc>
                <w:tcPr>
                  <w:tcW w:w="2243" w:type="dxa"/>
                  <w:noWrap/>
                  <w:hideMark/>
                </w:tcPr>
                <w:p w14:paraId="385539A7"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Category of Funding Activity:</w:t>
                  </w:r>
                </w:p>
              </w:tc>
              <w:tc>
                <w:tcPr>
                  <w:tcW w:w="3023" w:type="dxa"/>
                  <w:vAlign w:val="center"/>
                  <w:hideMark/>
                </w:tcPr>
                <w:p w14:paraId="3891840D"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Employment, Labor and Training</w:t>
                  </w:r>
                </w:p>
              </w:tc>
            </w:tr>
            <w:tr w:rsidR="004021EF" w:rsidRPr="0007451D" w14:paraId="7B32A6ED" w14:textId="77777777" w:rsidTr="002E6562">
              <w:trPr>
                <w:tblCellSpacing w:w="0" w:type="dxa"/>
              </w:trPr>
              <w:tc>
                <w:tcPr>
                  <w:tcW w:w="2243" w:type="dxa"/>
                  <w:noWrap/>
                  <w:hideMark/>
                </w:tcPr>
                <w:p w14:paraId="736B896B"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Category Explanation:</w:t>
                  </w:r>
                </w:p>
              </w:tc>
              <w:tc>
                <w:tcPr>
                  <w:tcW w:w="3023" w:type="dxa"/>
                  <w:vAlign w:val="center"/>
                  <w:hideMark/>
                </w:tcPr>
                <w:p w14:paraId="7F83B7E4"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 </w:t>
                  </w:r>
                </w:p>
              </w:tc>
            </w:tr>
            <w:tr w:rsidR="004021EF" w:rsidRPr="0007451D" w14:paraId="1E55C5F4" w14:textId="77777777" w:rsidTr="002E6562">
              <w:trPr>
                <w:tblCellSpacing w:w="0" w:type="dxa"/>
              </w:trPr>
              <w:tc>
                <w:tcPr>
                  <w:tcW w:w="2243" w:type="dxa"/>
                  <w:noWrap/>
                  <w:hideMark/>
                </w:tcPr>
                <w:p w14:paraId="613AD119"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Expected Number of Awards:</w:t>
                  </w:r>
                </w:p>
              </w:tc>
              <w:tc>
                <w:tcPr>
                  <w:tcW w:w="3023" w:type="dxa"/>
                  <w:vAlign w:val="center"/>
                  <w:hideMark/>
                </w:tcPr>
                <w:p w14:paraId="2874A7CA"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150</w:t>
                  </w:r>
                </w:p>
              </w:tc>
            </w:tr>
            <w:tr w:rsidR="004021EF" w:rsidRPr="0007451D" w14:paraId="10D3DB29" w14:textId="77777777" w:rsidTr="002E6562">
              <w:trPr>
                <w:tblCellSpacing w:w="0" w:type="dxa"/>
              </w:trPr>
              <w:tc>
                <w:tcPr>
                  <w:tcW w:w="2243" w:type="dxa"/>
                  <w:noWrap/>
                  <w:hideMark/>
                </w:tcPr>
                <w:p w14:paraId="5B97E5C0"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CFDA Number(s):</w:t>
                  </w:r>
                </w:p>
              </w:tc>
              <w:tc>
                <w:tcPr>
                  <w:tcW w:w="3023" w:type="dxa"/>
                  <w:vAlign w:val="center"/>
                  <w:hideMark/>
                </w:tcPr>
                <w:p w14:paraId="6D55D4DC"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17.277 -- WIOA National Dislocated Worker Grants / WIA National Emergency Grants</w:t>
                  </w:r>
                </w:p>
              </w:tc>
            </w:tr>
            <w:tr w:rsidR="004021EF" w:rsidRPr="0007451D" w14:paraId="58C6B8E6" w14:textId="77777777" w:rsidTr="002E6562">
              <w:trPr>
                <w:tblCellSpacing w:w="0" w:type="dxa"/>
              </w:trPr>
              <w:tc>
                <w:tcPr>
                  <w:tcW w:w="2243" w:type="dxa"/>
                  <w:noWrap/>
                  <w:hideMark/>
                </w:tcPr>
                <w:p w14:paraId="2A8B6247"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Cost Sharing or Matching Requirement:</w:t>
                  </w:r>
                </w:p>
              </w:tc>
              <w:tc>
                <w:tcPr>
                  <w:tcW w:w="3023" w:type="dxa"/>
                  <w:vAlign w:val="center"/>
                  <w:hideMark/>
                </w:tcPr>
                <w:p w14:paraId="404601FA"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No</w:t>
                  </w:r>
                </w:p>
              </w:tc>
            </w:tr>
          </w:tbl>
          <w:p w14:paraId="5AB02AAB" w14:textId="77777777" w:rsidR="004021EF" w:rsidRPr="0007451D" w:rsidRDefault="004021EF" w:rsidP="002E6562">
            <w:pPr>
              <w:pStyle w:val="NoSpacing"/>
              <w:rPr>
                <w:rFonts w:ascii="Helvetica" w:hAnsi="Helvetica" w:cs="Helvetica"/>
                <w:color w:val="222222"/>
              </w:rPr>
            </w:pPr>
          </w:p>
        </w:tc>
        <w:tc>
          <w:tcPr>
            <w:tcW w:w="2500" w:type="pct"/>
            <w:hideMark/>
          </w:tcPr>
          <w:tbl>
            <w:tblPr>
              <w:tblW w:w="0" w:type="auto"/>
              <w:tblCellSpacing w:w="0" w:type="dxa"/>
              <w:tblCellMar>
                <w:top w:w="100" w:type="dxa"/>
                <w:left w:w="100" w:type="dxa"/>
                <w:bottom w:w="100" w:type="dxa"/>
                <w:right w:w="100" w:type="dxa"/>
              </w:tblCellMar>
              <w:tblLook w:val="04A0" w:firstRow="1" w:lastRow="0" w:firstColumn="1" w:lastColumn="0" w:noHBand="0" w:noVBand="1"/>
            </w:tblPr>
            <w:tblGrid>
              <w:gridCol w:w="2021"/>
              <w:gridCol w:w="3224"/>
            </w:tblGrid>
            <w:tr w:rsidR="004021EF" w:rsidRPr="0007451D" w14:paraId="4E454605" w14:textId="77777777" w:rsidTr="002E6562">
              <w:trPr>
                <w:tblCellSpacing w:w="0" w:type="dxa"/>
              </w:trPr>
              <w:tc>
                <w:tcPr>
                  <w:tcW w:w="2021" w:type="dxa"/>
                  <w:noWrap/>
                  <w:hideMark/>
                </w:tcPr>
                <w:p w14:paraId="3361B72A"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Version:</w:t>
                  </w:r>
                </w:p>
              </w:tc>
              <w:tc>
                <w:tcPr>
                  <w:tcW w:w="3771" w:type="dxa"/>
                  <w:vAlign w:val="center"/>
                  <w:hideMark/>
                </w:tcPr>
                <w:p w14:paraId="46BCA651"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Synopsis 2</w:t>
                  </w:r>
                </w:p>
              </w:tc>
            </w:tr>
            <w:tr w:rsidR="004021EF" w:rsidRPr="0007451D" w14:paraId="5282E5BC" w14:textId="77777777" w:rsidTr="002E6562">
              <w:trPr>
                <w:tblCellSpacing w:w="0" w:type="dxa"/>
              </w:trPr>
              <w:tc>
                <w:tcPr>
                  <w:tcW w:w="2021" w:type="dxa"/>
                  <w:noWrap/>
                  <w:hideMark/>
                </w:tcPr>
                <w:p w14:paraId="529C0A6D"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Posted Date:</w:t>
                  </w:r>
                </w:p>
              </w:tc>
              <w:tc>
                <w:tcPr>
                  <w:tcW w:w="3771" w:type="dxa"/>
                  <w:vAlign w:val="center"/>
                  <w:hideMark/>
                </w:tcPr>
                <w:p w14:paraId="4748E4EB"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Mar 19, 2020</w:t>
                  </w:r>
                </w:p>
              </w:tc>
            </w:tr>
            <w:tr w:rsidR="004021EF" w:rsidRPr="0007451D" w14:paraId="40661714" w14:textId="77777777" w:rsidTr="002E6562">
              <w:trPr>
                <w:tblCellSpacing w:w="0" w:type="dxa"/>
              </w:trPr>
              <w:tc>
                <w:tcPr>
                  <w:tcW w:w="2021" w:type="dxa"/>
                  <w:noWrap/>
                  <w:hideMark/>
                </w:tcPr>
                <w:p w14:paraId="02B43963"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Last Updated Date:</w:t>
                  </w:r>
                </w:p>
              </w:tc>
              <w:tc>
                <w:tcPr>
                  <w:tcW w:w="3771" w:type="dxa"/>
                  <w:vAlign w:val="center"/>
                  <w:hideMark/>
                </w:tcPr>
                <w:p w14:paraId="570A4781"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Apr 10, 2020</w:t>
                  </w:r>
                </w:p>
              </w:tc>
            </w:tr>
            <w:tr w:rsidR="004021EF" w:rsidRPr="0007451D" w14:paraId="4DE78809" w14:textId="77777777" w:rsidTr="002E6562">
              <w:trPr>
                <w:tblCellSpacing w:w="0" w:type="dxa"/>
              </w:trPr>
              <w:tc>
                <w:tcPr>
                  <w:tcW w:w="2021" w:type="dxa"/>
                  <w:noWrap/>
                  <w:hideMark/>
                </w:tcPr>
                <w:p w14:paraId="2790245F"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Original Closing Date for Applications:</w:t>
                  </w:r>
                </w:p>
              </w:tc>
              <w:tc>
                <w:tcPr>
                  <w:tcW w:w="3771" w:type="dxa"/>
                  <w:vAlign w:val="center"/>
                  <w:hideMark/>
                </w:tcPr>
                <w:p w14:paraId="5FD01CA3"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ETA-TEGL-12-19 is a rolling grant solicitation. Currently, there is no closing date for this opportunity.</w:t>
                  </w:r>
                </w:p>
              </w:tc>
            </w:tr>
            <w:tr w:rsidR="004021EF" w:rsidRPr="0007451D" w14:paraId="459723A6" w14:textId="77777777" w:rsidTr="002E6562">
              <w:trPr>
                <w:tblCellSpacing w:w="0" w:type="dxa"/>
              </w:trPr>
              <w:tc>
                <w:tcPr>
                  <w:tcW w:w="2021" w:type="dxa"/>
                  <w:noWrap/>
                  <w:hideMark/>
                </w:tcPr>
                <w:p w14:paraId="465A8D8C"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Current Closing Date for Applications:</w:t>
                  </w:r>
                </w:p>
              </w:tc>
              <w:tc>
                <w:tcPr>
                  <w:tcW w:w="3771" w:type="dxa"/>
                  <w:vAlign w:val="center"/>
                  <w:hideMark/>
                </w:tcPr>
                <w:p w14:paraId="1AF50A41"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ETA-TEGL-12-19 is a rolling grant solicitation. Currently, there is no closing date for this opportunity.</w:t>
                  </w:r>
                </w:p>
              </w:tc>
            </w:tr>
            <w:tr w:rsidR="004021EF" w:rsidRPr="0007451D" w14:paraId="61E0CFDC" w14:textId="77777777" w:rsidTr="002E6562">
              <w:trPr>
                <w:tblCellSpacing w:w="0" w:type="dxa"/>
              </w:trPr>
              <w:tc>
                <w:tcPr>
                  <w:tcW w:w="2021" w:type="dxa"/>
                  <w:noWrap/>
                  <w:hideMark/>
                </w:tcPr>
                <w:p w14:paraId="523F6E72"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Archive Date:</w:t>
                  </w:r>
                </w:p>
              </w:tc>
              <w:tc>
                <w:tcPr>
                  <w:tcW w:w="3771" w:type="dxa"/>
                  <w:vAlign w:val="center"/>
                  <w:hideMark/>
                </w:tcPr>
                <w:p w14:paraId="667CEEC4"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 </w:t>
                  </w:r>
                </w:p>
              </w:tc>
            </w:tr>
            <w:tr w:rsidR="004021EF" w:rsidRPr="0007451D" w14:paraId="36F377A1" w14:textId="77777777" w:rsidTr="002E6562">
              <w:trPr>
                <w:tblCellSpacing w:w="0" w:type="dxa"/>
              </w:trPr>
              <w:tc>
                <w:tcPr>
                  <w:tcW w:w="2021" w:type="dxa"/>
                  <w:noWrap/>
                  <w:hideMark/>
                </w:tcPr>
                <w:p w14:paraId="08931207"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Estimated Total Program Funding:</w:t>
                  </w:r>
                </w:p>
              </w:tc>
              <w:tc>
                <w:tcPr>
                  <w:tcW w:w="3771" w:type="dxa"/>
                  <w:vAlign w:val="center"/>
                  <w:hideMark/>
                </w:tcPr>
                <w:p w14:paraId="0D2747A0"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$300,000,000</w:t>
                  </w:r>
                </w:p>
              </w:tc>
            </w:tr>
            <w:tr w:rsidR="004021EF" w:rsidRPr="0007451D" w14:paraId="1334D3FA" w14:textId="77777777" w:rsidTr="002E6562">
              <w:trPr>
                <w:tblCellSpacing w:w="0" w:type="dxa"/>
              </w:trPr>
              <w:tc>
                <w:tcPr>
                  <w:tcW w:w="2021" w:type="dxa"/>
                  <w:noWrap/>
                  <w:hideMark/>
                </w:tcPr>
                <w:p w14:paraId="35411F4D"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Award Ceiling:</w:t>
                  </w:r>
                </w:p>
              </w:tc>
              <w:tc>
                <w:tcPr>
                  <w:tcW w:w="3771" w:type="dxa"/>
                  <w:vAlign w:val="center"/>
                  <w:hideMark/>
                </w:tcPr>
                <w:p w14:paraId="1E5A8F36"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$100,000,000</w:t>
                  </w:r>
                </w:p>
              </w:tc>
            </w:tr>
            <w:tr w:rsidR="004021EF" w:rsidRPr="0007451D" w14:paraId="7B8B2D59" w14:textId="77777777" w:rsidTr="002E6562">
              <w:trPr>
                <w:tblCellSpacing w:w="0" w:type="dxa"/>
              </w:trPr>
              <w:tc>
                <w:tcPr>
                  <w:tcW w:w="2021" w:type="dxa"/>
                  <w:noWrap/>
                  <w:hideMark/>
                </w:tcPr>
                <w:p w14:paraId="6CB4CAA0"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Award Floor:</w:t>
                  </w:r>
                </w:p>
              </w:tc>
              <w:tc>
                <w:tcPr>
                  <w:tcW w:w="3771" w:type="dxa"/>
                  <w:vAlign w:val="center"/>
                  <w:hideMark/>
                </w:tcPr>
                <w:p w14:paraId="6ECE4DCA"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$150,000</w:t>
                  </w:r>
                </w:p>
              </w:tc>
            </w:tr>
          </w:tbl>
          <w:p w14:paraId="2557AFFC" w14:textId="77777777" w:rsidR="004021EF" w:rsidRPr="0007451D" w:rsidRDefault="004021EF" w:rsidP="002E6562">
            <w:pPr>
              <w:pStyle w:val="NoSpacing"/>
              <w:rPr>
                <w:rFonts w:ascii="Helvetica" w:hAnsi="Helvetica" w:cs="Helvetica"/>
                <w:color w:val="222222"/>
              </w:rPr>
            </w:pPr>
          </w:p>
        </w:tc>
      </w:tr>
    </w:tbl>
    <w:p w14:paraId="1E25DFA8" w14:textId="77777777" w:rsidR="004021EF" w:rsidRPr="0007451D" w:rsidRDefault="004021EF" w:rsidP="004021EF">
      <w:pPr>
        <w:pStyle w:val="NoSpacing"/>
        <w:rPr>
          <w:rFonts w:ascii="Helvetica" w:hAnsi="Helvetica" w:cs="Helvetica"/>
          <w:color w:val="222222"/>
        </w:rPr>
      </w:pPr>
    </w:p>
    <w:tbl>
      <w:tblPr>
        <w:tblW w:w="5000" w:type="pct"/>
        <w:tblCellSpacing w:w="0" w:type="dxa"/>
        <w:tblCellMar>
          <w:top w:w="100" w:type="dxa"/>
          <w:left w:w="100" w:type="dxa"/>
          <w:bottom w:w="100" w:type="dxa"/>
          <w:right w:w="100" w:type="dxa"/>
        </w:tblCellMar>
        <w:tblLook w:val="04A0" w:firstRow="1" w:lastRow="0" w:firstColumn="1" w:lastColumn="0" w:noHBand="0" w:noVBand="1"/>
      </w:tblPr>
      <w:tblGrid>
        <w:gridCol w:w="3989"/>
        <w:gridCol w:w="6901"/>
      </w:tblGrid>
      <w:tr w:rsidR="004021EF" w:rsidRPr="0007451D" w14:paraId="25967BA5" w14:textId="77777777" w:rsidTr="002E6562">
        <w:trPr>
          <w:tblCellSpacing w:w="0" w:type="dxa"/>
        </w:trPr>
        <w:tc>
          <w:tcPr>
            <w:tcW w:w="0" w:type="auto"/>
            <w:noWrap/>
            <w:hideMark/>
          </w:tcPr>
          <w:p w14:paraId="2E01FC62"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Eligible Applicants:</w:t>
            </w:r>
          </w:p>
        </w:tc>
        <w:tc>
          <w:tcPr>
            <w:tcW w:w="5000" w:type="pct"/>
            <w:vAlign w:val="center"/>
            <w:hideMark/>
          </w:tcPr>
          <w:p w14:paraId="1D3C18F7"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Others (see text field entitled "Additional Information on Eligibility" for clarification)</w:t>
            </w:r>
          </w:p>
        </w:tc>
      </w:tr>
      <w:tr w:rsidR="004021EF" w:rsidRPr="0007451D" w14:paraId="6129D14B" w14:textId="77777777" w:rsidTr="002E6562">
        <w:trPr>
          <w:tblCellSpacing w:w="0" w:type="dxa"/>
        </w:trPr>
        <w:tc>
          <w:tcPr>
            <w:tcW w:w="0" w:type="auto"/>
            <w:noWrap/>
            <w:hideMark/>
          </w:tcPr>
          <w:p w14:paraId="19124076"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Additional Information on Eligibility:</w:t>
            </w:r>
          </w:p>
        </w:tc>
        <w:tc>
          <w:tcPr>
            <w:tcW w:w="5000" w:type="pct"/>
            <w:vAlign w:val="center"/>
            <w:hideMark/>
          </w:tcPr>
          <w:p w14:paraId="6C3FA856"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 xml:space="preserve">Eligibility varies depending upon the type of National Dislocated Worker Grant requested, as noted below. Please reference the text of TEGL 12-19 for additional requirements. Disaster Recovery DWGs: 1. States, as defined by the Workforce Innovation and Opportunity Act (WIOA) in Section 3(56);2. Outlying areas as defined by WIOA, Section 3(45); and,3. Indian tribal governments as defined by the Stafford Act, 42 U.S.C. 5122(6) Employment Recovery DWGs: 1. a state or outlying area (as defined by WIOA, Section 3), or a consortium of states;2. a local Workforce Development Board (WDB) or a consortium of WDBs;3. an entity eligible for funding through the Indian and Native American program in WIOA Section 166(c);4. entities determined to be appropriate by the governor of the state or outlying area involved; and,5. entities that demonstrate to the Secretary of Labor their capability to </w:t>
            </w:r>
            <w:r w:rsidRPr="0007451D">
              <w:rPr>
                <w:rFonts w:ascii="Helvetica" w:hAnsi="Helvetica" w:cs="Helvetica"/>
                <w:color w:val="222222"/>
              </w:rPr>
              <w:lastRenderedPageBreak/>
              <w:t>effectively respond to circumstances related to particular dislocations.</w:t>
            </w:r>
          </w:p>
        </w:tc>
      </w:tr>
    </w:tbl>
    <w:p w14:paraId="1C4F135F" w14:textId="77777777" w:rsidR="004021EF" w:rsidRPr="0007451D" w:rsidRDefault="004021EF" w:rsidP="004021EF">
      <w:pPr>
        <w:pStyle w:val="NoSpacing"/>
        <w:rPr>
          <w:rFonts w:ascii="Helvetica" w:hAnsi="Helvetica" w:cs="Helvetica"/>
          <w:color w:val="222222"/>
        </w:rPr>
      </w:pPr>
    </w:p>
    <w:tbl>
      <w:tblPr>
        <w:tblW w:w="5000" w:type="pct"/>
        <w:tblCellSpacing w:w="0" w:type="dxa"/>
        <w:tblCellMar>
          <w:top w:w="100" w:type="dxa"/>
          <w:left w:w="100" w:type="dxa"/>
          <w:bottom w:w="100" w:type="dxa"/>
          <w:right w:w="100" w:type="dxa"/>
        </w:tblCellMar>
        <w:tblLook w:val="04A0" w:firstRow="1" w:lastRow="0" w:firstColumn="1" w:lastColumn="0" w:noHBand="0" w:noVBand="1"/>
      </w:tblPr>
      <w:tblGrid>
        <w:gridCol w:w="3402"/>
        <w:gridCol w:w="7488"/>
      </w:tblGrid>
      <w:tr w:rsidR="004021EF" w:rsidRPr="0007451D" w14:paraId="25DB6965" w14:textId="77777777" w:rsidTr="002E6562">
        <w:trPr>
          <w:tblCellSpacing w:w="0" w:type="dxa"/>
        </w:trPr>
        <w:tc>
          <w:tcPr>
            <w:tcW w:w="0" w:type="auto"/>
            <w:noWrap/>
            <w:hideMark/>
          </w:tcPr>
          <w:p w14:paraId="20A6F749"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Agency Name:</w:t>
            </w:r>
          </w:p>
        </w:tc>
        <w:tc>
          <w:tcPr>
            <w:tcW w:w="5000" w:type="pct"/>
            <w:vAlign w:val="center"/>
            <w:hideMark/>
          </w:tcPr>
          <w:p w14:paraId="406961D8" w14:textId="0F044B8C"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 xml:space="preserve">Employment and Training </w:t>
            </w:r>
            <w:r w:rsidR="00B60A23">
              <w:rPr>
                <w:rFonts w:ascii="Helvetica" w:hAnsi="Helvetica" w:cs="Helvetica"/>
                <w:color w:val="222222"/>
              </w:rPr>
              <w:t>Administration</w:t>
            </w:r>
          </w:p>
        </w:tc>
      </w:tr>
      <w:tr w:rsidR="004021EF" w:rsidRPr="0007451D" w14:paraId="6B2C55B8" w14:textId="77777777" w:rsidTr="002E6562">
        <w:trPr>
          <w:tblCellSpacing w:w="0" w:type="dxa"/>
        </w:trPr>
        <w:tc>
          <w:tcPr>
            <w:tcW w:w="0" w:type="auto"/>
            <w:noWrap/>
            <w:hideMark/>
          </w:tcPr>
          <w:p w14:paraId="6D671DEE"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Description:</w:t>
            </w:r>
          </w:p>
        </w:tc>
        <w:tc>
          <w:tcPr>
            <w:tcW w:w="5000" w:type="pct"/>
            <w:vAlign w:val="center"/>
            <w:hideMark/>
          </w:tcPr>
          <w:p w14:paraId="27F4364A"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National Dislocated Worker Grants (DWGs) are discretionary grants awarded by the Secretary of Labor under Section 170 of the Workforce Innovation and Opportunity Act (WIOA) to provide employment-related services for dislocated workers. The Department funds two types of DWGs: Disaster Recovery and Employment Recovery.</w:t>
            </w:r>
          </w:p>
          <w:p w14:paraId="5ED36E0D" w14:textId="77777777" w:rsidR="004021EF" w:rsidRPr="0007451D" w:rsidRDefault="004021EF" w:rsidP="002E6562">
            <w:pPr>
              <w:pStyle w:val="NoSpacing"/>
              <w:rPr>
                <w:rFonts w:ascii="Helvetica" w:hAnsi="Helvetica" w:cs="Helvetica"/>
                <w:color w:val="222222"/>
              </w:rPr>
            </w:pPr>
          </w:p>
          <w:p w14:paraId="7031D943"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Disaster Recovery DWGs provide funding to create temporary employment opportunities to assist with clean-up and recovery efforts when an area impacted by an emergency or major disaster is declared eligible for public assistance by the Federal Emergency Management Agency (FEMA), or is declared, or otherwise recognized, as an emergency or disaster of national significance by a Federal agency with authority or jurisdiction over Federal response to the disaster or emergency.</w:t>
            </w:r>
          </w:p>
          <w:p w14:paraId="4368D8CC" w14:textId="77777777" w:rsidR="004021EF" w:rsidRPr="0007451D" w:rsidRDefault="004021EF" w:rsidP="002E6562">
            <w:pPr>
              <w:pStyle w:val="NoSpacing"/>
              <w:rPr>
                <w:rFonts w:ascii="Helvetica" w:hAnsi="Helvetica" w:cs="Helvetica"/>
                <w:color w:val="222222"/>
              </w:rPr>
            </w:pPr>
          </w:p>
          <w:p w14:paraId="2851F4E2"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Employment Recovery DWGs temporarily expand capacity to serve dislocated workers and to meet the increased demand for employment and training services following a qualifying event. Qualifying events include major economic dislocations, such as plant closures, mass layoffs, or higher-than-average demand for employment and training activities for dislocated members of the Armed Forces and their spouses. Under 20 CFR 687.110(a)(5), the Secretary of Labor may determine other major dislocations eligible for Employment Recovery DWGs.  </w:t>
            </w:r>
          </w:p>
        </w:tc>
      </w:tr>
      <w:tr w:rsidR="004021EF" w:rsidRPr="0007451D" w14:paraId="17C72E5A" w14:textId="77777777" w:rsidTr="002E6562">
        <w:trPr>
          <w:tblCellSpacing w:w="0" w:type="dxa"/>
        </w:trPr>
        <w:tc>
          <w:tcPr>
            <w:tcW w:w="0" w:type="auto"/>
            <w:noWrap/>
            <w:hideMark/>
          </w:tcPr>
          <w:p w14:paraId="1EE168F6"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Link to Additional Information:</w:t>
            </w:r>
          </w:p>
        </w:tc>
        <w:tc>
          <w:tcPr>
            <w:tcW w:w="5000" w:type="pct"/>
            <w:vAlign w:val="center"/>
            <w:hideMark/>
          </w:tcPr>
          <w:p w14:paraId="4884553F" w14:textId="77777777" w:rsidR="004021EF" w:rsidRPr="0007451D" w:rsidRDefault="004021EF" w:rsidP="002E6562">
            <w:pPr>
              <w:pStyle w:val="NoSpacing"/>
              <w:rPr>
                <w:rFonts w:ascii="Helvetica" w:hAnsi="Helvetica" w:cs="Helvetica"/>
                <w:color w:val="222222"/>
              </w:rPr>
            </w:pPr>
            <w:hyperlink r:id="rId271" w:anchor="relatedDocumentsTab" w:tooltip="See Related Documents" w:history="1">
              <w:r w:rsidRPr="0007451D">
                <w:rPr>
                  <w:rStyle w:val="Hyperlink"/>
                  <w:rFonts w:ascii="Helvetica" w:hAnsi="Helvetica" w:cs="Helvetica"/>
                </w:rPr>
                <w:t>See Related Documents</w:t>
              </w:r>
            </w:hyperlink>
          </w:p>
        </w:tc>
      </w:tr>
      <w:tr w:rsidR="004021EF" w:rsidRPr="0007451D" w14:paraId="1CF75D55" w14:textId="77777777" w:rsidTr="002E6562">
        <w:trPr>
          <w:tblCellSpacing w:w="0" w:type="dxa"/>
        </w:trPr>
        <w:tc>
          <w:tcPr>
            <w:tcW w:w="0" w:type="auto"/>
            <w:noWrap/>
            <w:hideMark/>
          </w:tcPr>
          <w:p w14:paraId="4F49EBB7"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Grantor Contact Information:</w:t>
            </w:r>
          </w:p>
        </w:tc>
        <w:tc>
          <w:tcPr>
            <w:tcW w:w="5000" w:type="pct"/>
            <w:vAlign w:val="center"/>
            <w:hideMark/>
          </w:tcPr>
          <w:p w14:paraId="61E4AE16"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If you have difficulty accessing the full announcement electronically, please contact:</w:t>
            </w:r>
            <w:r w:rsidRPr="0007451D">
              <w:rPr>
                <w:rFonts w:ascii="Helvetica" w:hAnsi="Helvetica" w:cs="Helvetica"/>
                <w:color w:val="222222"/>
              </w:rPr>
              <w:br/>
            </w:r>
            <w:r w:rsidRPr="0007451D">
              <w:rPr>
                <w:rFonts w:ascii="Helvetica" w:hAnsi="Helvetica" w:cs="Helvetica"/>
                <w:color w:val="222222"/>
              </w:rPr>
              <w:br/>
              <w:t>Jenifer McEnery Grants Management Specialist McEnery.Jenifer@dol.gov</w:t>
            </w:r>
            <w:r w:rsidRPr="0007451D">
              <w:rPr>
                <w:rFonts w:ascii="Helvetica" w:hAnsi="Helvetica" w:cs="Helvetica"/>
                <w:color w:val="222222"/>
              </w:rPr>
              <w:br/>
            </w:r>
            <w:r w:rsidRPr="0007451D">
              <w:rPr>
                <w:rFonts w:ascii="Helvetica" w:hAnsi="Helvetica" w:cs="Helvetica"/>
                <w:color w:val="222222"/>
              </w:rPr>
              <w:br/>
            </w:r>
            <w:hyperlink r:id="rId272" w:history="1">
              <w:r w:rsidRPr="0007451D">
                <w:rPr>
                  <w:rStyle w:val="Hyperlink"/>
                  <w:rFonts w:ascii="Helvetica" w:hAnsi="Helvetica" w:cs="Helvetica"/>
                </w:rPr>
                <w:t>McEnery.Jenifer@dol.gov</w:t>
              </w:r>
            </w:hyperlink>
          </w:p>
        </w:tc>
      </w:tr>
    </w:tbl>
    <w:p w14:paraId="1778138F" w14:textId="72531928" w:rsidR="00D53A0C" w:rsidRPr="003C3030" w:rsidRDefault="004021EF" w:rsidP="003C3030">
      <w:r w:rsidRPr="00E01736">
        <w:rPr>
          <w:color w:val="222222"/>
        </w:rPr>
        <w:br/>
      </w:r>
      <w:hyperlink r:id="rId273" w:tgtFrame="_blank" w:history="1">
        <w:r w:rsidRPr="00E01736">
          <w:rPr>
            <w:rStyle w:val="Hyperlink"/>
            <w:rFonts w:ascii="Helvetica" w:hAnsi="Helvetica" w:cs="Helvetica"/>
            <w:color w:val="1155CC"/>
            <w:shd w:val="clear" w:color="auto" w:fill="FFFFFF"/>
          </w:rPr>
          <w:t>https://www.grants.gov/web/grants/view-opportunity.html?oppId=325616</w:t>
        </w:r>
      </w:hyperlink>
      <w:bookmarkStart w:id="672" w:name="DOLScalingApprenticeship"/>
      <w:bookmarkStart w:id="673" w:name="DOLETAWORC"/>
      <w:bookmarkStart w:id="674" w:name="DOLBrookwood"/>
      <w:bookmarkStart w:id="675" w:name="DOLFaceForward"/>
      <w:bookmarkStart w:id="676" w:name="DOLLaborManage"/>
      <w:bookmarkStart w:id="677" w:name="DOLETA"/>
      <w:bookmarkStart w:id="678" w:name="LOCOfThePeopleWidening"/>
      <w:bookmarkEnd w:id="672"/>
      <w:bookmarkEnd w:id="673"/>
      <w:bookmarkEnd w:id="674"/>
      <w:bookmarkEnd w:id="675"/>
      <w:bookmarkEnd w:id="676"/>
      <w:bookmarkEnd w:id="677"/>
      <w:bookmarkEnd w:id="678"/>
    </w:p>
    <w:p w14:paraId="7321A7E8" w14:textId="2166C0CB" w:rsidR="001C1ED2" w:rsidRPr="00E25664" w:rsidRDefault="001C1ED2" w:rsidP="001C1ED2">
      <w:pPr>
        <w:widowControl w:val="0"/>
        <w:autoSpaceDE w:val="0"/>
        <w:autoSpaceDN w:val="0"/>
        <w:adjustRightInd w:val="0"/>
        <w:rPr>
          <w:rFonts w:ascii="Helvetica" w:hAnsi="Helvetica" w:cs="Helvetica"/>
          <w:b/>
          <w:bCs/>
          <w:sz w:val="28"/>
          <w:szCs w:val="28"/>
        </w:rPr>
      </w:pPr>
      <w:bookmarkStart w:id="679" w:name="LOCWideningthePathCommunityCollections"/>
      <w:bookmarkStart w:id="680" w:name="LOCLewisHoughton"/>
      <w:bookmarkStart w:id="681" w:name="LOC"/>
      <w:bookmarkEnd w:id="679"/>
      <w:bookmarkEnd w:id="680"/>
      <w:bookmarkEnd w:id="681"/>
    </w:p>
    <w:p w14:paraId="55DD85A6" w14:textId="77777777" w:rsidR="001C1ED2" w:rsidRDefault="001C1ED2" w:rsidP="001C1ED2">
      <w:pPr>
        <w:pBdr>
          <w:bottom w:val="double" w:sz="6" w:space="1" w:color="auto"/>
        </w:pBdr>
        <w:autoSpaceDE w:val="0"/>
        <w:autoSpaceDN w:val="0"/>
        <w:adjustRightInd w:val="0"/>
        <w:rPr>
          <w:rFonts w:ascii="Helvetica" w:hAnsi="Helvetica"/>
          <w:b/>
        </w:rPr>
      </w:pPr>
    </w:p>
    <w:p w14:paraId="707E8604" w14:textId="77777777" w:rsidR="001C1ED2" w:rsidRDefault="001C1ED2" w:rsidP="00480CDF">
      <w:pPr>
        <w:pStyle w:val="NoSpacing"/>
        <w:rPr>
          <w:rFonts w:ascii="Helvetica" w:hAnsi="Helvetica" w:cs="Helvetica"/>
          <w:b/>
          <w:bCs/>
          <w:sz w:val="24"/>
          <w:szCs w:val="24"/>
        </w:rPr>
      </w:pPr>
    </w:p>
    <w:p w14:paraId="7B77E5D8" w14:textId="0DCD0AA5" w:rsidR="0077741F" w:rsidRPr="00AB0B9C" w:rsidRDefault="0077741F" w:rsidP="0077741F">
      <w:pPr>
        <w:autoSpaceDE w:val="0"/>
        <w:autoSpaceDN w:val="0"/>
        <w:adjustRightInd w:val="0"/>
        <w:outlineLvl w:val="0"/>
        <w:rPr>
          <w:rFonts w:ascii="Helvetica" w:hAnsi="Helvetica"/>
          <w:b/>
          <w:sz w:val="28"/>
          <w:szCs w:val="28"/>
        </w:rPr>
      </w:pPr>
      <w:bookmarkStart w:id="682" w:name="LibraryofCongress"/>
      <w:bookmarkEnd w:id="682"/>
      <w:r w:rsidRPr="00AB0B9C">
        <w:rPr>
          <w:rFonts w:ascii="Helvetica" w:hAnsi="Helvetica"/>
          <w:b/>
          <w:sz w:val="28"/>
          <w:szCs w:val="28"/>
        </w:rPr>
        <w:t xml:space="preserve">National Aeronautics and Space </w:t>
      </w:r>
      <w:r w:rsidR="00691E76">
        <w:rPr>
          <w:rFonts w:ascii="Helvetica" w:hAnsi="Helvetica"/>
          <w:b/>
          <w:sz w:val="28"/>
          <w:szCs w:val="28"/>
        </w:rPr>
        <w:t>Admin</w:t>
      </w:r>
      <w:r w:rsidR="00D139D9">
        <w:rPr>
          <w:rFonts w:ascii="Helvetica" w:hAnsi="Helvetica"/>
          <w:b/>
          <w:sz w:val="28"/>
          <w:szCs w:val="28"/>
        </w:rPr>
        <w:t>i</w:t>
      </w:r>
      <w:r w:rsidR="00691E76">
        <w:rPr>
          <w:rFonts w:ascii="Helvetica" w:hAnsi="Helvetica"/>
          <w:b/>
          <w:sz w:val="28"/>
          <w:szCs w:val="28"/>
        </w:rPr>
        <w:t>stration</w:t>
      </w:r>
    </w:p>
    <w:p w14:paraId="41B9960A" w14:textId="77777777" w:rsidR="0077741F" w:rsidRPr="005D3F9C" w:rsidRDefault="0077741F" w:rsidP="0077741F">
      <w:pPr>
        <w:autoSpaceDE w:val="0"/>
        <w:autoSpaceDN w:val="0"/>
        <w:adjustRightInd w:val="0"/>
        <w:rPr>
          <w:rFonts w:ascii="Helvetica" w:hAnsi="Helvetica"/>
          <w:b/>
        </w:rPr>
      </w:pPr>
    </w:p>
    <w:p w14:paraId="49B58567" w14:textId="4E20323F" w:rsidR="009E6F20" w:rsidRPr="00295053" w:rsidRDefault="0077741F" w:rsidP="00295053">
      <w:pPr>
        <w:rPr>
          <w:rFonts w:ascii="Helvetica" w:hAnsi="Helvetica"/>
        </w:rPr>
      </w:pPr>
      <w:bookmarkStart w:id="683" w:name="NASAResearch"/>
      <w:bookmarkEnd w:id="683"/>
      <w:r w:rsidRPr="00CA47D4">
        <w:rPr>
          <w:rFonts w:ascii="Helvetica" w:hAnsi="Helvetica"/>
          <w:b/>
          <w:bCs/>
        </w:rPr>
        <w:t>Research Programs</w:t>
      </w:r>
      <w:r w:rsidRPr="005D3F9C">
        <w:rPr>
          <w:rFonts w:ascii="Helvetica" w:hAnsi="Helvetica"/>
        </w:rPr>
        <w:t>:</w:t>
      </w:r>
      <w:r w:rsidR="00357E5C" w:rsidRPr="00A10A28">
        <w:rPr>
          <w:rFonts w:ascii="Helvetica" w:hAnsi="Helvetica" w:cs="Helvetica"/>
          <w:color w:val="222222"/>
        </w:rPr>
        <w:br/>
      </w:r>
    </w:p>
    <w:p w14:paraId="27C91D8E" w14:textId="77777777" w:rsidR="0074046F" w:rsidRDefault="0074046F" w:rsidP="0074046F">
      <w:pPr>
        <w:pStyle w:val="NoSpacing"/>
        <w:rPr>
          <w:rFonts w:ascii="Helvetica" w:hAnsi="Helvetica" w:cs="Helvetica"/>
          <w:color w:val="222222"/>
          <w:sz w:val="24"/>
          <w:szCs w:val="24"/>
        </w:rPr>
      </w:pPr>
      <w:r w:rsidRPr="00731018">
        <w:rPr>
          <w:rFonts w:ascii="Helvetica" w:hAnsi="Helvetica" w:cs="Helvetica"/>
          <w:color w:val="222222"/>
          <w:sz w:val="24"/>
          <w:szCs w:val="24"/>
        </w:rPr>
        <w:t>NASA Headquarters</w:t>
      </w:r>
      <w:r w:rsidRPr="00731018">
        <w:rPr>
          <w:rFonts w:ascii="Helvetica" w:hAnsi="Helvetica" w:cs="Helvetica"/>
          <w:color w:val="222222"/>
          <w:sz w:val="24"/>
          <w:szCs w:val="24"/>
        </w:rPr>
        <w:br/>
        <w:t>ROSES 2025: C.5 Planetary Science Early Career Award</w:t>
      </w:r>
      <w:r w:rsidRPr="00731018">
        <w:rPr>
          <w:rFonts w:ascii="Helvetica" w:hAnsi="Helvetica" w:cs="Helvetica"/>
          <w:color w:val="222222"/>
          <w:sz w:val="24"/>
          <w:szCs w:val="24"/>
        </w:rPr>
        <w:br/>
        <w:t>Synopsis 1</w:t>
      </w:r>
      <w:r w:rsidRPr="00731018">
        <w:rPr>
          <w:rFonts w:ascii="Helvetica" w:hAnsi="Helvetica" w:cs="Helvetica"/>
          <w:color w:val="222222"/>
          <w:sz w:val="24"/>
          <w:szCs w:val="24"/>
        </w:rPr>
        <w:br/>
      </w:r>
      <w:hyperlink r:id="rId274" w:tgtFrame="_blank" w:history="1">
        <w:r w:rsidRPr="00731018">
          <w:rPr>
            <w:rStyle w:val="Hyperlink"/>
            <w:rFonts w:ascii="Helvetica" w:hAnsi="Helvetica" w:cs="Helvetica"/>
            <w:sz w:val="24"/>
            <w:szCs w:val="24"/>
          </w:rPr>
          <w:t>https://www.grants.gov/search-results-detail/360014</w:t>
        </w:r>
      </w:hyperlink>
    </w:p>
    <w:p w14:paraId="697F931F" w14:textId="77777777" w:rsidR="0074046F" w:rsidRDefault="0074046F" w:rsidP="0074046F">
      <w:pPr>
        <w:pStyle w:val="NoSpacing"/>
        <w:rPr>
          <w:rFonts w:ascii="Helvetica" w:hAnsi="Helvetica" w:cs="Helvetica"/>
          <w:color w:val="222222"/>
          <w:sz w:val="24"/>
          <w:szCs w:val="24"/>
        </w:rPr>
      </w:pPr>
    </w:p>
    <w:p w14:paraId="3CAC3176" w14:textId="77777777" w:rsidR="0074046F" w:rsidRDefault="0074046F" w:rsidP="0074046F">
      <w:pPr>
        <w:pStyle w:val="NoSpacing"/>
        <w:rPr>
          <w:rFonts w:ascii="Helvetica" w:hAnsi="Helvetica" w:cs="Helvetica"/>
          <w:color w:val="222222"/>
          <w:sz w:val="24"/>
          <w:szCs w:val="24"/>
        </w:rPr>
      </w:pPr>
      <w:r w:rsidRPr="008C1F73">
        <w:rPr>
          <w:rFonts w:ascii="Helvetica" w:hAnsi="Helvetica" w:cs="Helvetica"/>
          <w:color w:val="222222"/>
          <w:sz w:val="24"/>
          <w:szCs w:val="24"/>
        </w:rPr>
        <w:t>NASA Headquarters</w:t>
      </w:r>
      <w:r w:rsidRPr="008C1F73">
        <w:rPr>
          <w:rFonts w:ascii="Helvetica" w:hAnsi="Helvetica" w:cs="Helvetica"/>
          <w:color w:val="222222"/>
          <w:sz w:val="24"/>
          <w:szCs w:val="24"/>
        </w:rPr>
        <w:br/>
        <w:t>ROSES 2025: C.8 Yearly Opportunities for Research in Planetary Defense</w:t>
      </w:r>
      <w:r w:rsidRPr="008C1F73">
        <w:rPr>
          <w:rFonts w:ascii="Helvetica" w:hAnsi="Helvetica" w:cs="Helvetica"/>
          <w:color w:val="222222"/>
          <w:sz w:val="24"/>
          <w:szCs w:val="24"/>
        </w:rPr>
        <w:br/>
        <w:t>Synopsis 1</w:t>
      </w:r>
      <w:r w:rsidRPr="00731018">
        <w:rPr>
          <w:rFonts w:ascii="Helvetica" w:hAnsi="Helvetica" w:cs="Helvetica"/>
          <w:color w:val="222222"/>
          <w:sz w:val="24"/>
          <w:szCs w:val="24"/>
        </w:rPr>
        <w:br/>
      </w:r>
      <w:hyperlink r:id="rId275" w:tgtFrame="_blank" w:history="1">
        <w:r w:rsidRPr="00731018">
          <w:rPr>
            <w:rStyle w:val="Hyperlink"/>
            <w:rFonts w:ascii="Helvetica" w:hAnsi="Helvetica" w:cs="Helvetica"/>
            <w:sz w:val="24"/>
            <w:szCs w:val="24"/>
          </w:rPr>
          <w:t>https://www.grants.gov/search-results-detail/360015</w:t>
        </w:r>
      </w:hyperlink>
      <w:r w:rsidRPr="00731018">
        <w:rPr>
          <w:rFonts w:ascii="Helvetica" w:hAnsi="Helvetica" w:cs="Helvetica"/>
          <w:color w:val="222222"/>
          <w:sz w:val="24"/>
          <w:szCs w:val="24"/>
        </w:rPr>
        <w:br/>
      </w:r>
      <w:r w:rsidRPr="00731018">
        <w:rPr>
          <w:rFonts w:ascii="Helvetica" w:hAnsi="Helvetica" w:cs="Helvetica"/>
          <w:color w:val="222222"/>
          <w:sz w:val="24"/>
          <w:szCs w:val="24"/>
        </w:rPr>
        <w:br/>
      </w:r>
      <w:r w:rsidRPr="00731018">
        <w:rPr>
          <w:rFonts w:ascii="Helvetica" w:hAnsi="Helvetica" w:cs="Helvetica"/>
          <w:color w:val="222222"/>
          <w:sz w:val="24"/>
          <w:szCs w:val="24"/>
        </w:rPr>
        <w:lastRenderedPageBreak/>
        <w:t>NASA Headquarters</w:t>
      </w:r>
      <w:r w:rsidRPr="00731018">
        <w:rPr>
          <w:rFonts w:ascii="Helvetica" w:hAnsi="Helvetica" w:cs="Helvetica"/>
          <w:color w:val="222222"/>
          <w:sz w:val="24"/>
          <w:szCs w:val="24"/>
        </w:rPr>
        <w:br/>
        <w:t>ROSES 2025: C.10 Lunar Mapping Program</w:t>
      </w:r>
      <w:r w:rsidRPr="00731018">
        <w:rPr>
          <w:rFonts w:ascii="Helvetica" w:hAnsi="Helvetica" w:cs="Helvetica"/>
          <w:color w:val="222222"/>
          <w:sz w:val="24"/>
          <w:szCs w:val="24"/>
        </w:rPr>
        <w:br/>
        <w:t>Synopsis 1</w:t>
      </w:r>
      <w:r w:rsidRPr="00731018">
        <w:rPr>
          <w:rFonts w:ascii="Helvetica" w:hAnsi="Helvetica" w:cs="Helvetica"/>
          <w:color w:val="222222"/>
          <w:sz w:val="24"/>
          <w:szCs w:val="24"/>
        </w:rPr>
        <w:br/>
      </w:r>
      <w:hyperlink r:id="rId276" w:tgtFrame="_blank" w:history="1">
        <w:r w:rsidRPr="00731018">
          <w:rPr>
            <w:rStyle w:val="Hyperlink"/>
            <w:rFonts w:ascii="Helvetica" w:hAnsi="Helvetica" w:cs="Helvetica"/>
            <w:sz w:val="24"/>
            <w:szCs w:val="24"/>
          </w:rPr>
          <w:t>https://www.grants.gov/search-results-detail/360017</w:t>
        </w:r>
      </w:hyperlink>
    </w:p>
    <w:p w14:paraId="34F248AB" w14:textId="77777777" w:rsidR="0074046F" w:rsidRDefault="0074046F" w:rsidP="0074046F">
      <w:pPr>
        <w:pStyle w:val="NoSpacing"/>
        <w:rPr>
          <w:rFonts w:ascii="Helvetica" w:hAnsi="Helvetica" w:cs="Helvetica"/>
          <w:color w:val="222222"/>
          <w:sz w:val="24"/>
          <w:szCs w:val="24"/>
        </w:rPr>
      </w:pPr>
      <w:r w:rsidRPr="00731018">
        <w:rPr>
          <w:rFonts w:ascii="Helvetica" w:hAnsi="Helvetica" w:cs="Helvetica"/>
          <w:color w:val="222222"/>
          <w:sz w:val="24"/>
          <w:szCs w:val="24"/>
        </w:rPr>
        <w:br/>
        <w:t>NASA Headquarters</w:t>
      </w:r>
      <w:r w:rsidRPr="00731018">
        <w:rPr>
          <w:rFonts w:ascii="Helvetica" w:hAnsi="Helvetica" w:cs="Helvetica"/>
          <w:color w:val="222222"/>
          <w:sz w:val="24"/>
          <w:szCs w:val="24"/>
        </w:rPr>
        <w:br/>
        <w:t>ROSES 2025: D.5 Astrophysics Pioneers</w:t>
      </w:r>
      <w:r w:rsidRPr="00731018">
        <w:rPr>
          <w:rFonts w:ascii="Helvetica" w:hAnsi="Helvetica" w:cs="Helvetica"/>
          <w:color w:val="222222"/>
          <w:sz w:val="24"/>
          <w:szCs w:val="24"/>
        </w:rPr>
        <w:br/>
        <w:t>Synopsis 1</w:t>
      </w:r>
      <w:r w:rsidRPr="00731018">
        <w:rPr>
          <w:rFonts w:ascii="Helvetica" w:hAnsi="Helvetica" w:cs="Helvetica"/>
          <w:color w:val="222222"/>
          <w:sz w:val="24"/>
          <w:szCs w:val="24"/>
        </w:rPr>
        <w:br/>
      </w:r>
      <w:hyperlink r:id="rId277" w:tgtFrame="_blank" w:history="1">
        <w:r w:rsidRPr="00731018">
          <w:rPr>
            <w:rStyle w:val="Hyperlink"/>
            <w:rFonts w:ascii="Helvetica" w:hAnsi="Helvetica" w:cs="Helvetica"/>
            <w:sz w:val="24"/>
            <w:szCs w:val="24"/>
          </w:rPr>
          <w:t>https://www.grants.gov/search-results-detail/360018</w:t>
        </w:r>
      </w:hyperlink>
      <w:r w:rsidRPr="00731018">
        <w:rPr>
          <w:rFonts w:ascii="Helvetica" w:hAnsi="Helvetica" w:cs="Helvetica"/>
          <w:color w:val="222222"/>
          <w:sz w:val="24"/>
          <w:szCs w:val="24"/>
        </w:rPr>
        <w:br/>
      </w:r>
      <w:r w:rsidRPr="00731018">
        <w:rPr>
          <w:rFonts w:ascii="Helvetica" w:hAnsi="Helvetica" w:cs="Helvetica"/>
          <w:color w:val="222222"/>
          <w:sz w:val="24"/>
          <w:szCs w:val="24"/>
        </w:rPr>
        <w:br/>
        <w:t>NASA Headquarters</w:t>
      </w:r>
      <w:r w:rsidRPr="00731018">
        <w:rPr>
          <w:rFonts w:ascii="Helvetica" w:hAnsi="Helvetica" w:cs="Helvetica"/>
          <w:color w:val="222222"/>
          <w:sz w:val="24"/>
          <w:szCs w:val="24"/>
        </w:rPr>
        <w:br/>
        <w:t>ROSES 2025: F.3 Exoplanets Research</w:t>
      </w:r>
      <w:r w:rsidRPr="00731018">
        <w:rPr>
          <w:rFonts w:ascii="Helvetica" w:hAnsi="Helvetica" w:cs="Helvetica"/>
          <w:color w:val="222222"/>
          <w:sz w:val="24"/>
          <w:szCs w:val="24"/>
        </w:rPr>
        <w:br/>
        <w:t>Synopsis 1</w:t>
      </w:r>
      <w:r w:rsidRPr="00731018">
        <w:rPr>
          <w:rFonts w:ascii="Helvetica" w:hAnsi="Helvetica" w:cs="Helvetica"/>
          <w:color w:val="222222"/>
          <w:sz w:val="24"/>
          <w:szCs w:val="24"/>
        </w:rPr>
        <w:br/>
      </w:r>
      <w:hyperlink r:id="rId278" w:tgtFrame="_blank" w:history="1">
        <w:r w:rsidRPr="00731018">
          <w:rPr>
            <w:rStyle w:val="Hyperlink"/>
            <w:rFonts w:ascii="Helvetica" w:hAnsi="Helvetica" w:cs="Helvetica"/>
            <w:sz w:val="24"/>
            <w:szCs w:val="24"/>
          </w:rPr>
          <w:t>https://www.grants.gov/search-results-detail/360019</w:t>
        </w:r>
      </w:hyperlink>
    </w:p>
    <w:p w14:paraId="4DDAA8EE" w14:textId="77777777" w:rsidR="0074046F" w:rsidRDefault="0074046F" w:rsidP="0074046F">
      <w:pPr>
        <w:pStyle w:val="NoSpacing"/>
        <w:rPr>
          <w:rFonts w:ascii="Helvetica" w:hAnsi="Helvetica" w:cs="Helvetica"/>
          <w:color w:val="222222"/>
          <w:sz w:val="24"/>
          <w:szCs w:val="24"/>
        </w:rPr>
      </w:pPr>
    </w:p>
    <w:p w14:paraId="588F8003" w14:textId="77777777" w:rsidR="0074046F" w:rsidRDefault="0074046F" w:rsidP="0074046F">
      <w:pPr>
        <w:pStyle w:val="NoSpacing"/>
        <w:rPr>
          <w:rFonts w:ascii="Helvetica" w:hAnsi="Helvetica" w:cs="Helvetica"/>
          <w:color w:val="222222"/>
          <w:sz w:val="24"/>
          <w:szCs w:val="24"/>
        </w:rPr>
      </w:pPr>
      <w:r w:rsidRPr="00731018">
        <w:rPr>
          <w:rFonts w:ascii="Helvetica" w:hAnsi="Helvetica" w:cs="Helvetica"/>
          <w:color w:val="222222"/>
          <w:sz w:val="24"/>
          <w:szCs w:val="24"/>
        </w:rPr>
        <w:t>NASA Headquarters</w:t>
      </w:r>
      <w:r w:rsidRPr="00731018">
        <w:rPr>
          <w:rFonts w:ascii="Helvetica" w:hAnsi="Helvetica" w:cs="Helvetica"/>
          <w:color w:val="222222"/>
          <w:sz w:val="24"/>
          <w:szCs w:val="24"/>
        </w:rPr>
        <w:br/>
        <w:t>ROSES 2025: F.9 Citizen Science Seed Funding Program</w:t>
      </w:r>
      <w:r w:rsidRPr="00731018">
        <w:rPr>
          <w:rFonts w:ascii="Helvetica" w:hAnsi="Helvetica" w:cs="Helvetica"/>
          <w:color w:val="222222"/>
          <w:sz w:val="24"/>
          <w:szCs w:val="24"/>
        </w:rPr>
        <w:br/>
        <w:t>Synopsis 1</w:t>
      </w:r>
      <w:r w:rsidRPr="00731018">
        <w:rPr>
          <w:rFonts w:ascii="Helvetica" w:hAnsi="Helvetica" w:cs="Helvetica"/>
          <w:color w:val="222222"/>
          <w:sz w:val="24"/>
          <w:szCs w:val="24"/>
        </w:rPr>
        <w:br/>
      </w:r>
      <w:hyperlink r:id="rId279" w:tgtFrame="_blank" w:history="1">
        <w:r w:rsidRPr="00731018">
          <w:rPr>
            <w:rStyle w:val="Hyperlink"/>
            <w:rFonts w:ascii="Helvetica" w:hAnsi="Helvetica" w:cs="Helvetica"/>
            <w:sz w:val="24"/>
            <w:szCs w:val="24"/>
          </w:rPr>
          <w:t>https://www.grants.gov/search-results-detail/360020</w:t>
        </w:r>
      </w:hyperlink>
    </w:p>
    <w:p w14:paraId="142ECCDB" w14:textId="77777777" w:rsidR="0074046F" w:rsidRDefault="0074046F" w:rsidP="0074046F">
      <w:pPr>
        <w:pStyle w:val="NoSpacing"/>
        <w:rPr>
          <w:rFonts w:ascii="Helvetica" w:hAnsi="Helvetica" w:cs="Helvetica"/>
          <w:b/>
          <w:bCs/>
          <w:color w:val="222222"/>
          <w:sz w:val="24"/>
          <w:szCs w:val="24"/>
        </w:rPr>
      </w:pPr>
    </w:p>
    <w:p w14:paraId="6275B843" w14:textId="538F7840" w:rsidR="0074046F" w:rsidRDefault="0074046F" w:rsidP="0074046F">
      <w:pPr>
        <w:pStyle w:val="NoSpacing"/>
        <w:rPr>
          <w:rFonts w:ascii="Helvetica" w:hAnsi="Helvetica" w:cs="Helvetica"/>
          <w:sz w:val="24"/>
          <w:szCs w:val="24"/>
        </w:rPr>
      </w:pPr>
      <w:r w:rsidRPr="008C1F73">
        <w:rPr>
          <w:rFonts w:ascii="Helvetica" w:hAnsi="Helvetica" w:cs="Helvetica"/>
          <w:color w:val="222222"/>
          <w:sz w:val="24"/>
          <w:szCs w:val="24"/>
        </w:rPr>
        <w:t>NASA Headquarters</w:t>
      </w:r>
      <w:r w:rsidRPr="008C1F73">
        <w:rPr>
          <w:rFonts w:ascii="Helvetica" w:hAnsi="Helvetica" w:cs="Helvetica"/>
          <w:color w:val="222222"/>
          <w:sz w:val="24"/>
          <w:szCs w:val="24"/>
        </w:rPr>
        <w:br/>
        <w:t>ROSES 2025: B.4 Space Weather Science Application Research-to-Operations-to-Research</w:t>
      </w:r>
      <w:r w:rsidRPr="008C1F73">
        <w:rPr>
          <w:rFonts w:ascii="Helvetica" w:hAnsi="Helvetica" w:cs="Helvetica"/>
          <w:color w:val="222222"/>
          <w:sz w:val="24"/>
          <w:szCs w:val="24"/>
        </w:rPr>
        <w:br/>
        <w:t>Synopsis 2</w:t>
      </w:r>
      <w:r w:rsidRPr="00731018">
        <w:rPr>
          <w:rFonts w:ascii="Helvetica" w:hAnsi="Helvetica" w:cs="Helvetica"/>
          <w:color w:val="222222"/>
          <w:sz w:val="24"/>
          <w:szCs w:val="24"/>
        </w:rPr>
        <w:br/>
      </w:r>
      <w:hyperlink r:id="rId280" w:tgtFrame="_blank" w:history="1">
        <w:r w:rsidRPr="00731018">
          <w:rPr>
            <w:rStyle w:val="Hyperlink"/>
            <w:rFonts w:ascii="Helvetica" w:hAnsi="Helvetica" w:cs="Helvetica"/>
            <w:sz w:val="24"/>
            <w:szCs w:val="24"/>
          </w:rPr>
          <w:t>https://www.grants.gov/search-results-detail/360022</w:t>
        </w:r>
      </w:hyperlink>
      <w:r w:rsidRPr="00731018">
        <w:rPr>
          <w:rFonts w:ascii="Helvetica" w:hAnsi="Helvetica" w:cs="Helvetica"/>
          <w:color w:val="222222"/>
          <w:sz w:val="24"/>
          <w:szCs w:val="24"/>
        </w:rPr>
        <w:br/>
      </w:r>
    </w:p>
    <w:p w14:paraId="47230174" w14:textId="207FD787" w:rsidR="00A31649" w:rsidRDefault="00A31649" w:rsidP="00A31649">
      <w:pPr>
        <w:pStyle w:val="NoSpacing"/>
        <w:rPr>
          <w:rFonts w:ascii="Helvetica" w:hAnsi="Helvetica" w:cs="Helvetica"/>
          <w:sz w:val="24"/>
          <w:szCs w:val="24"/>
        </w:rPr>
      </w:pPr>
    </w:p>
    <w:p w14:paraId="24FB9709" w14:textId="77777777" w:rsidR="00A31649" w:rsidRDefault="00A31649" w:rsidP="00A31649">
      <w:pPr>
        <w:pStyle w:val="NoSpacing"/>
        <w:rPr>
          <w:rFonts w:ascii="Helvetica" w:hAnsi="Helvetica" w:cs="Helvetica"/>
          <w:sz w:val="24"/>
          <w:szCs w:val="24"/>
        </w:rPr>
      </w:pPr>
    </w:p>
    <w:p w14:paraId="39A0936F" w14:textId="77777777" w:rsidR="002A1238" w:rsidRPr="005D3F9C" w:rsidRDefault="002A1238" w:rsidP="002A1238">
      <w:pPr>
        <w:pBdr>
          <w:bottom w:val="double" w:sz="6" w:space="1" w:color="auto"/>
        </w:pBdr>
        <w:autoSpaceDE w:val="0"/>
        <w:autoSpaceDN w:val="0"/>
        <w:adjustRightInd w:val="0"/>
        <w:rPr>
          <w:rFonts w:ascii="Helvetica" w:hAnsi="Helvetica"/>
          <w:b/>
        </w:rPr>
      </w:pPr>
    </w:p>
    <w:p w14:paraId="6044D4A0" w14:textId="77777777" w:rsidR="002A1238" w:rsidRDefault="002A1238" w:rsidP="002A1238">
      <w:pPr>
        <w:widowControl w:val="0"/>
        <w:autoSpaceDE w:val="0"/>
        <w:autoSpaceDN w:val="0"/>
        <w:adjustRightInd w:val="0"/>
        <w:rPr>
          <w:rFonts w:ascii="Helvetica" w:hAnsi="Helvetica" w:cs="Helvetica"/>
        </w:rPr>
      </w:pPr>
    </w:p>
    <w:p w14:paraId="187DF6AF" w14:textId="77777777" w:rsidR="0077741F" w:rsidRPr="005D3F9C" w:rsidRDefault="0077741F" w:rsidP="0077741F">
      <w:pPr>
        <w:rPr>
          <w:rFonts w:ascii="Helvetica" w:hAnsi="Helvetica"/>
        </w:rPr>
      </w:pPr>
    </w:p>
    <w:p w14:paraId="336D43A2" w14:textId="64268889" w:rsidR="0077741F" w:rsidRPr="00AB0B9C" w:rsidRDefault="0077741F" w:rsidP="0077741F">
      <w:pPr>
        <w:widowControl w:val="0"/>
        <w:autoSpaceDE w:val="0"/>
        <w:autoSpaceDN w:val="0"/>
        <w:adjustRightInd w:val="0"/>
        <w:outlineLvl w:val="0"/>
        <w:rPr>
          <w:rFonts w:ascii="Helvetica" w:hAnsi="Helvetica" w:cs="Helvetica"/>
          <w:b/>
          <w:sz w:val="28"/>
          <w:szCs w:val="28"/>
        </w:rPr>
      </w:pPr>
      <w:bookmarkStart w:id="684" w:name="NARA"/>
      <w:bookmarkEnd w:id="684"/>
      <w:r w:rsidRPr="00AB0B9C">
        <w:rPr>
          <w:rFonts w:ascii="Helvetica" w:hAnsi="Helvetica" w:cs="Helvetica"/>
          <w:b/>
          <w:sz w:val="28"/>
          <w:szCs w:val="28"/>
        </w:rPr>
        <w:t xml:space="preserve">National Archives and Records </w:t>
      </w:r>
      <w:r w:rsidR="00B60A23">
        <w:rPr>
          <w:rFonts w:ascii="Helvetica" w:hAnsi="Helvetica" w:cs="Helvetica"/>
          <w:b/>
          <w:sz w:val="28"/>
          <w:szCs w:val="28"/>
        </w:rPr>
        <w:t>Administration</w:t>
      </w:r>
    </w:p>
    <w:p w14:paraId="01C87034" w14:textId="77777777" w:rsidR="0077741F" w:rsidRPr="005D3F9C" w:rsidRDefault="0077741F" w:rsidP="0077741F">
      <w:pPr>
        <w:widowControl w:val="0"/>
        <w:autoSpaceDE w:val="0"/>
        <w:autoSpaceDN w:val="0"/>
        <w:adjustRightInd w:val="0"/>
        <w:rPr>
          <w:rFonts w:ascii="Helvetica" w:hAnsi="Helvetica" w:cs="Helvetica"/>
          <w:b/>
        </w:rPr>
      </w:pPr>
    </w:p>
    <w:p w14:paraId="265DDA9E" w14:textId="353536CC" w:rsidR="003C2964" w:rsidRDefault="0077741F" w:rsidP="00E61BEF">
      <w:pPr>
        <w:widowControl w:val="0"/>
        <w:autoSpaceDE w:val="0"/>
        <w:autoSpaceDN w:val="0"/>
        <w:adjustRightInd w:val="0"/>
        <w:rPr>
          <w:rFonts w:ascii="Helvetica" w:hAnsi="Helvetica" w:cs="Helvetica"/>
          <w:b/>
          <w:bCs/>
        </w:rPr>
      </w:pPr>
      <w:bookmarkStart w:id="685" w:name="NARAGrantOpps"/>
      <w:bookmarkStart w:id="686" w:name="NARAPrograms"/>
      <w:bookmarkEnd w:id="685"/>
      <w:bookmarkEnd w:id="686"/>
      <w:r w:rsidRPr="00CA47D4">
        <w:rPr>
          <w:rFonts w:ascii="Helvetica" w:hAnsi="Helvetica" w:cs="Helvetica"/>
          <w:b/>
          <w:bCs/>
        </w:rPr>
        <w:t>Programs:</w:t>
      </w:r>
      <w:bookmarkStart w:id="687" w:name="NARAAccessArchival"/>
      <w:bookmarkStart w:id="688" w:name="NARAAccesstoHistoricalRecords"/>
      <w:bookmarkEnd w:id="687"/>
      <w:bookmarkEnd w:id="688"/>
      <w:r w:rsidR="003C2964" w:rsidRPr="00A63A90">
        <w:rPr>
          <w:rFonts w:ascii="Helvetica" w:hAnsi="Helvetica" w:cs="Helvetica"/>
        </w:rPr>
        <w:br/>
      </w:r>
    </w:p>
    <w:p w14:paraId="72EE789C" w14:textId="609B726D" w:rsidR="00A64538" w:rsidRDefault="00A64538" w:rsidP="00A64538">
      <w:pPr>
        <w:pStyle w:val="NoSpacing"/>
        <w:rPr>
          <w:rStyle w:val="Hyperlink"/>
          <w:rFonts w:ascii="Helvetica" w:hAnsi="Helvetica" w:cs="Helvetica"/>
          <w:sz w:val="24"/>
          <w:szCs w:val="24"/>
        </w:rPr>
      </w:pPr>
    </w:p>
    <w:p w14:paraId="17A26219" w14:textId="77777777" w:rsidR="00A64538" w:rsidRDefault="00A64538" w:rsidP="00E61BEF">
      <w:pPr>
        <w:widowControl w:val="0"/>
        <w:autoSpaceDE w:val="0"/>
        <w:autoSpaceDN w:val="0"/>
        <w:adjustRightInd w:val="0"/>
        <w:rPr>
          <w:rFonts w:ascii="Helvetica" w:hAnsi="Helvetica" w:cs="Helvetica"/>
          <w:b/>
          <w:bCs/>
        </w:rPr>
      </w:pPr>
    </w:p>
    <w:p w14:paraId="36A9A6F0" w14:textId="77777777" w:rsidR="007566B9" w:rsidRPr="00B519AF" w:rsidRDefault="007566B9" w:rsidP="007566B9">
      <w:pPr>
        <w:pStyle w:val="NoSpacing"/>
        <w:rPr>
          <w:rStyle w:val="Hyperlink"/>
          <w:rFonts w:ascii="Helvetica" w:hAnsi="Helvetica" w:cs="Helvetica"/>
          <w:b/>
          <w:bCs/>
          <w:color w:val="222222"/>
          <w:sz w:val="24"/>
          <w:szCs w:val="24"/>
          <w:u w:val="none"/>
          <w:shd w:val="clear" w:color="auto" w:fill="FFFFFF"/>
        </w:rPr>
      </w:pPr>
      <w:bookmarkStart w:id="689" w:name="NARAReminders"/>
      <w:bookmarkEnd w:id="689"/>
      <w:r w:rsidRPr="00CA47D4">
        <w:rPr>
          <w:rFonts w:ascii="Helvetica" w:hAnsi="Helvetica" w:cs="Helvetica"/>
          <w:b/>
          <w:bCs/>
          <w:color w:val="222222"/>
          <w:sz w:val="24"/>
          <w:szCs w:val="24"/>
          <w:shd w:val="clear" w:color="auto" w:fill="FFFFFF"/>
        </w:rPr>
        <w:t>Reminders:</w:t>
      </w:r>
      <w:bookmarkStart w:id="690" w:name="NARACollaborativeArchival"/>
      <w:bookmarkStart w:id="691" w:name="NARAArchivesCollabs"/>
      <w:bookmarkStart w:id="692" w:name="NARAMajorCollaborativeArchival"/>
      <w:bookmarkEnd w:id="690"/>
      <w:bookmarkEnd w:id="691"/>
      <w:bookmarkEnd w:id="692"/>
    </w:p>
    <w:p w14:paraId="64D7677A" w14:textId="77777777" w:rsidR="007566B9" w:rsidRDefault="007566B9" w:rsidP="00E61BEF">
      <w:pPr>
        <w:widowControl w:val="0"/>
        <w:autoSpaceDE w:val="0"/>
        <w:autoSpaceDN w:val="0"/>
        <w:adjustRightInd w:val="0"/>
        <w:rPr>
          <w:rFonts w:ascii="Helvetica" w:hAnsi="Helvetica" w:cs="Helvetica"/>
          <w:b/>
          <w:bCs/>
        </w:rPr>
      </w:pPr>
    </w:p>
    <w:p w14:paraId="355D552E" w14:textId="77777777" w:rsidR="00507296" w:rsidRDefault="00507296" w:rsidP="00507296">
      <w:pPr>
        <w:pStyle w:val="NoSpacing"/>
        <w:rPr>
          <w:rFonts w:ascii="Helvetica" w:hAnsi="Helvetica" w:cs="Helvetica"/>
          <w:color w:val="222222"/>
          <w:sz w:val="24"/>
          <w:szCs w:val="24"/>
        </w:rPr>
      </w:pPr>
      <w:bookmarkStart w:id="693" w:name="NARAArchivalProjects"/>
      <w:bookmarkEnd w:id="693"/>
      <w:r w:rsidRPr="00FB0851">
        <w:rPr>
          <w:rFonts w:ascii="Helvetica" w:hAnsi="Helvetica" w:cs="Helvetica"/>
          <w:color w:val="222222"/>
          <w:sz w:val="24"/>
          <w:szCs w:val="24"/>
        </w:rPr>
        <w:t>Archival Projects</w:t>
      </w:r>
      <w:r w:rsidRPr="00FB0851">
        <w:rPr>
          <w:rFonts w:ascii="Helvetica" w:hAnsi="Helvetica" w:cs="Helvetica"/>
          <w:color w:val="222222"/>
          <w:sz w:val="24"/>
          <w:szCs w:val="24"/>
        </w:rPr>
        <w:br/>
        <w:t>Synopsis 1</w:t>
      </w:r>
    </w:p>
    <w:p w14:paraId="589994C2" w14:textId="77777777" w:rsidR="00507296" w:rsidRDefault="00507296" w:rsidP="00507296">
      <w:pPr>
        <w:pStyle w:val="NoSpacing"/>
        <w:rPr>
          <w:rFonts w:ascii="Helvetica" w:hAnsi="Helvetica" w:cs="Helvetica"/>
          <w:color w:val="222222"/>
          <w:sz w:val="24"/>
          <w:szCs w:val="24"/>
        </w:rPr>
      </w:pPr>
    </w:p>
    <w:tbl>
      <w:tblPr>
        <w:tblW w:w="1035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5040"/>
        <w:gridCol w:w="5310"/>
      </w:tblGrid>
      <w:tr w:rsidR="00507296" w:rsidRPr="00213BD3" w14:paraId="581D6428" w14:textId="77777777" w:rsidTr="005F3BF8">
        <w:tc>
          <w:tcPr>
            <w:tcW w:w="5040" w:type="dxa"/>
            <w:tcBorders>
              <w:top w:val="nil"/>
              <w:left w:val="nil"/>
              <w:bottom w:val="nil"/>
              <w:right w:val="nil"/>
            </w:tcBorders>
            <w:shd w:val="clear" w:color="auto" w:fill="FFFFFF"/>
            <w:hideMark/>
          </w:tcPr>
          <w:p w14:paraId="16ECC885"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Document Type:</w:t>
            </w:r>
          </w:p>
        </w:tc>
        <w:tc>
          <w:tcPr>
            <w:tcW w:w="5310" w:type="dxa"/>
            <w:tcBorders>
              <w:top w:val="nil"/>
              <w:left w:val="nil"/>
              <w:bottom w:val="nil"/>
              <w:right w:val="nil"/>
            </w:tcBorders>
            <w:shd w:val="clear" w:color="auto" w:fill="FFFFFF"/>
            <w:hideMark/>
          </w:tcPr>
          <w:p w14:paraId="14D55B54"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Grants Notice</w:t>
            </w:r>
          </w:p>
        </w:tc>
      </w:tr>
      <w:tr w:rsidR="00507296" w:rsidRPr="00213BD3" w14:paraId="290B16C6" w14:textId="77777777" w:rsidTr="005F3BF8">
        <w:tc>
          <w:tcPr>
            <w:tcW w:w="5040" w:type="dxa"/>
            <w:tcBorders>
              <w:top w:val="nil"/>
              <w:left w:val="nil"/>
              <w:bottom w:val="nil"/>
              <w:right w:val="nil"/>
            </w:tcBorders>
            <w:shd w:val="clear" w:color="auto" w:fill="FFFFFF"/>
            <w:hideMark/>
          </w:tcPr>
          <w:p w14:paraId="7A9826AC"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Funding Opportunity Number:</w:t>
            </w:r>
          </w:p>
        </w:tc>
        <w:tc>
          <w:tcPr>
            <w:tcW w:w="5310" w:type="dxa"/>
            <w:tcBorders>
              <w:top w:val="nil"/>
              <w:left w:val="nil"/>
              <w:bottom w:val="nil"/>
              <w:right w:val="nil"/>
            </w:tcBorders>
            <w:shd w:val="clear" w:color="auto" w:fill="FFFFFF"/>
            <w:hideMark/>
          </w:tcPr>
          <w:p w14:paraId="3A109403"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ARCHIVAL-202511</w:t>
            </w:r>
          </w:p>
        </w:tc>
      </w:tr>
      <w:tr w:rsidR="00507296" w:rsidRPr="00213BD3" w14:paraId="6608F010" w14:textId="77777777" w:rsidTr="005F3BF8">
        <w:tc>
          <w:tcPr>
            <w:tcW w:w="5040" w:type="dxa"/>
            <w:tcBorders>
              <w:top w:val="nil"/>
              <w:left w:val="nil"/>
              <w:bottom w:val="nil"/>
              <w:right w:val="nil"/>
            </w:tcBorders>
            <w:shd w:val="clear" w:color="auto" w:fill="FFFFFF"/>
            <w:hideMark/>
          </w:tcPr>
          <w:p w14:paraId="2975820C"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Funding Opportunity Title:</w:t>
            </w:r>
          </w:p>
        </w:tc>
        <w:tc>
          <w:tcPr>
            <w:tcW w:w="5310" w:type="dxa"/>
            <w:tcBorders>
              <w:top w:val="nil"/>
              <w:left w:val="nil"/>
              <w:bottom w:val="nil"/>
              <w:right w:val="nil"/>
            </w:tcBorders>
            <w:shd w:val="clear" w:color="auto" w:fill="FFFFFF"/>
            <w:hideMark/>
          </w:tcPr>
          <w:p w14:paraId="1C0AD137"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Archival Projects</w:t>
            </w:r>
          </w:p>
        </w:tc>
      </w:tr>
      <w:tr w:rsidR="00507296" w:rsidRPr="00213BD3" w14:paraId="1FA19B8A" w14:textId="77777777" w:rsidTr="005F3BF8">
        <w:tc>
          <w:tcPr>
            <w:tcW w:w="5040" w:type="dxa"/>
            <w:tcBorders>
              <w:top w:val="nil"/>
              <w:left w:val="nil"/>
              <w:bottom w:val="nil"/>
              <w:right w:val="nil"/>
            </w:tcBorders>
            <w:shd w:val="clear" w:color="auto" w:fill="FFFFFF"/>
            <w:hideMark/>
          </w:tcPr>
          <w:p w14:paraId="7FEE81C8"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Opportunity Category:</w:t>
            </w:r>
          </w:p>
        </w:tc>
        <w:tc>
          <w:tcPr>
            <w:tcW w:w="5310" w:type="dxa"/>
            <w:tcBorders>
              <w:top w:val="nil"/>
              <w:left w:val="nil"/>
              <w:bottom w:val="nil"/>
              <w:right w:val="nil"/>
            </w:tcBorders>
            <w:shd w:val="clear" w:color="auto" w:fill="FFFFFF"/>
            <w:hideMark/>
          </w:tcPr>
          <w:p w14:paraId="7BF5CC0A"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Discretionary</w:t>
            </w:r>
          </w:p>
        </w:tc>
      </w:tr>
      <w:tr w:rsidR="00507296" w:rsidRPr="00213BD3" w14:paraId="108B9FDD" w14:textId="77777777" w:rsidTr="005F3BF8">
        <w:tc>
          <w:tcPr>
            <w:tcW w:w="5040" w:type="dxa"/>
            <w:tcBorders>
              <w:top w:val="nil"/>
              <w:left w:val="nil"/>
              <w:bottom w:val="nil"/>
              <w:right w:val="nil"/>
            </w:tcBorders>
            <w:shd w:val="clear" w:color="auto" w:fill="FFFFFF"/>
            <w:hideMark/>
          </w:tcPr>
          <w:p w14:paraId="15D8B302"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Opportunity Category Explanation:</w:t>
            </w:r>
          </w:p>
        </w:tc>
        <w:tc>
          <w:tcPr>
            <w:tcW w:w="5310" w:type="dxa"/>
            <w:tcBorders>
              <w:top w:val="nil"/>
              <w:left w:val="nil"/>
              <w:bottom w:val="nil"/>
              <w:right w:val="nil"/>
            </w:tcBorders>
            <w:shd w:val="clear" w:color="auto" w:fill="FFFFFF"/>
            <w:hideMark/>
          </w:tcPr>
          <w:p w14:paraId="35581E35" w14:textId="77777777" w:rsidR="00507296" w:rsidRPr="00213BD3" w:rsidRDefault="00507296" w:rsidP="005F3BF8">
            <w:pPr>
              <w:pStyle w:val="NoSpacing"/>
              <w:rPr>
                <w:rFonts w:ascii="Helvetica" w:hAnsi="Helvetica" w:cs="Helvetica"/>
                <w:b/>
                <w:bCs/>
                <w:color w:val="222222"/>
              </w:rPr>
            </w:pPr>
          </w:p>
        </w:tc>
      </w:tr>
      <w:tr w:rsidR="00507296" w:rsidRPr="00213BD3" w14:paraId="6B7A626E" w14:textId="77777777" w:rsidTr="005F3BF8">
        <w:tc>
          <w:tcPr>
            <w:tcW w:w="5040" w:type="dxa"/>
            <w:tcBorders>
              <w:top w:val="nil"/>
              <w:left w:val="nil"/>
              <w:bottom w:val="nil"/>
              <w:right w:val="nil"/>
            </w:tcBorders>
            <w:shd w:val="clear" w:color="auto" w:fill="FFFFFF"/>
            <w:hideMark/>
          </w:tcPr>
          <w:p w14:paraId="57809522"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Funding Instrument Type:</w:t>
            </w:r>
          </w:p>
        </w:tc>
        <w:tc>
          <w:tcPr>
            <w:tcW w:w="5310" w:type="dxa"/>
            <w:tcBorders>
              <w:top w:val="nil"/>
              <w:left w:val="nil"/>
              <w:bottom w:val="nil"/>
              <w:right w:val="nil"/>
            </w:tcBorders>
            <w:shd w:val="clear" w:color="auto" w:fill="FFFFFF"/>
            <w:hideMark/>
          </w:tcPr>
          <w:p w14:paraId="7AE62DDD"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Grant</w:t>
            </w:r>
          </w:p>
        </w:tc>
      </w:tr>
      <w:tr w:rsidR="00507296" w:rsidRPr="00213BD3" w14:paraId="56310FEF" w14:textId="77777777" w:rsidTr="005F3BF8">
        <w:tc>
          <w:tcPr>
            <w:tcW w:w="5040" w:type="dxa"/>
            <w:tcBorders>
              <w:top w:val="nil"/>
              <w:left w:val="nil"/>
              <w:bottom w:val="nil"/>
              <w:right w:val="nil"/>
            </w:tcBorders>
            <w:shd w:val="clear" w:color="auto" w:fill="FFFFFF"/>
            <w:hideMark/>
          </w:tcPr>
          <w:p w14:paraId="511F0C6C"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Category of Funding Activity:</w:t>
            </w:r>
          </w:p>
        </w:tc>
        <w:tc>
          <w:tcPr>
            <w:tcW w:w="5310" w:type="dxa"/>
            <w:tcBorders>
              <w:top w:val="nil"/>
              <w:left w:val="nil"/>
              <w:bottom w:val="nil"/>
              <w:right w:val="nil"/>
            </w:tcBorders>
            <w:shd w:val="clear" w:color="auto" w:fill="FFFFFF"/>
            <w:hideMark/>
          </w:tcPr>
          <w:p w14:paraId="2F2C6BD1"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Humanities</w:t>
            </w:r>
          </w:p>
        </w:tc>
      </w:tr>
      <w:tr w:rsidR="00507296" w:rsidRPr="00213BD3" w14:paraId="48A92F6B" w14:textId="77777777" w:rsidTr="005F3BF8">
        <w:tc>
          <w:tcPr>
            <w:tcW w:w="5040" w:type="dxa"/>
            <w:tcBorders>
              <w:top w:val="nil"/>
              <w:left w:val="nil"/>
              <w:bottom w:val="nil"/>
              <w:right w:val="nil"/>
            </w:tcBorders>
            <w:shd w:val="clear" w:color="auto" w:fill="FFFFFF"/>
            <w:hideMark/>
          </w:tcPr>
          <w:p w14:paraId="333D29F4"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Category Explanation:</w:t>
            </w:r>
          </w:p>
        </w:tc>
        <w:tc>
          <w:tcPr>
            <w:tcW w:w="5310" w:type="dxa"/>
            <w:tcBorders>
              <w:top w:val="nil"/>
              <w:left w:val="nil"/>
              <w:bottom w:val="nil"/>
              <w:right w:val="nil"/>
            </w:tcBorders>
            <w:shd w:val="clear" w:color="auto" w:fill="FFFFFF"/>
            <w:hideMark/>
          </w:tcPr>
          <w:p w14:paraId="4C7F3F38" w14:textId="77777777" w:rsidR="00507296" w:rsidRPr="00213BD3" w:rsidRDefault="00507296" w:rsidP="005F3BF8">
            <w:pPr>
              <w:pStyle w:val="NoSpacing"/>
              <w:rPr>
                <w:rFonts w:ascii="Helvetica" w:hAnsi="Helvetica" w:cs="Helvetica"/>
                <w:b/>
                <w:bCs/>
                <w:color w:val="222222"/>
              </w:rPr>
            </w:pPr>
          </w:p>
        </w:tc>
      </w:tr>
      <w:tr w:rsidR="00507296" w:rsidRPr="00213BD3" w14:paraId="63C8200B" w14:textId="77777777" w:rsidTr="005F3BF8">
        <w:tc>
          <w:tcPr>
            <w:tcW w:w="5040" w:type="dxa"/>
            <w:tcBorders>
              <w:top w:val="nil"/>
              <w:left w:val="nil"/>
              <w:bottom w:val="nil"/>
              <w:right w:val="nil"/>
            </w:tcBorders>
            <w:shd w:val="clear" w:color="auto" w:fill="FFFFFF"/>
            <w:hideMark/>
          </w:tcPr>
          <w:p w14:paraId="1D8D012D"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Expected Number of Awards:</w:t>
            </w:r>
          </w:p>
        </w:tc>
        <w:tc>
          <w:tcPr>
            <w:tcW w:w="5310" w:type="dxa"/>
            <w:tcBorders>
              <w:top w:val="nil"/>
              <w:left w:val="nil"/>
              <w:bottom w:val="nil"/>
              <w:right w:val="nil"/>
            </w:tcBorders>
            <w:shd w:val="clear" w:color="auto" w:fill="FFFFFF"/>
            <w:hideMark/>
          </w:tcPr>
          <w:p w14:paraId="4572E501"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14</w:t>
            </w:r>
          </w:p>
        </w:tc>
      </w:tr>
      <w:tr w:rsidR="00507296" w:rsidRPr="00213BD3" w14:paraId="3A1F132F" w14:textId="77777777" w:rsidTr="005F3BF8">
        <w:tc>
          <w:tcPr>
            <w:tcW w:w="5040" w:type="dxa"/>
            <w:tcBorders>
              <w:top w:val="nil"/>
              <w:left w:val="nil"/>
              <w:bottom w:val="nil"/>
              <w:right w:val="nil"/>
            </w:tcBorders>
            <w:shd w:val="clear" w:color="auto" w:fill="FFFFFF"/>
            <w:hideMark/>
          </w:tcPr>
          <w:p w14:paraId="0F82272E" w14:textId="77777777" w:rsidR="00507296" w:rsidRPr="00213BD3" w:rsidRDefault="00507296" w:rsidP="005F3BF8">
            <w:pPr>
              <w:pStyle w:val="NoSpacing"/>
              <w:rPr>
                <w:rFonts w:ascii="Helvetica" w:hAnsi="Helvetica" w:cs="Helvetica"/>
                <w:b/>
                <w:bCs/>
                <w:color w:val="222222"/>
              </w:rPr>
            </w:pPr>
            <w:hyperlink r:id="rId281" w:tgtFrame="_blank" w:history="1">
              <w:r w:rsidRPr="00213BD3">
                <w:rPr>
                  <w:rStyle w:val="Hyperlink"/>
                  <w:rFonts w:ascii="Helvetica" w:hAnsi="Helvetica" w:cs="Helvetica"/>
                  <w:b/>
                  <w:bCs/>
                </w:rPr>
                <w:t>Assistance Listings</w:t>
              </w:r>
            </w:hyperlink>
            <w:r w:rsidRPr="00213BD3">
              <w:rPr>
                <w:rFonts w:ascii="Helvetica" w:hAnsi="Helvetica" w:cs="Helvetica"/>
                <w:b/>
                <w:bCs/>
                <w:color w:val="222222"/>
              </w:rPr>
              <w:t>:</w:t>
            </w:r>
          </w:p>
        </w:tc>
        <w:tc>
          <w:tcPr>
            <w:tcW w:w="5310" w:type="dxa"/>
            <w:tcBorders>
              <w:top w:val="nil"/>
              <w:left w:val="nil"/>
              <w:bottom w:val="nil"/>
              <w:right w:val="nil"/>
            </w:tcBorders>
            <w:shd w:val="clear" w:color="auto" w:fill="FFFFFF"/>
            <w:hideMark/>
          </w:tcPr>
          <w:p w14:paraId="0F25D9BE"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89.003 -- National Historical Publications and Records Grants</w:t>
            </w:r>
          </w:p>
        </w:tc>
      </w:tr>
      <w:tr w:rsidR="00507296" w:rsidRPr="00213BD3" w14:paraId="78CE32F3" w14:textId="77777777" w:rsidTr="005F3BF8">
        <w:tc>
          <w:tcPr>
            <w:tcW w:w="5040" w:type="dxa"/>
            <w:tcBorders>
              <w:top w:val="nil"/>
              <w:left w:val="nil"/>
              <w:bottom w:val="nil"/>
              <w:right w:val="nil"/>
            </w:tcBorders>
            <w:shd w:val="clear" w:color="auto" w:fill="FFFFFF"/>
            <w:hideMark/>
          </w:tcPr>
          <w:p w14:paraId="552FBEA6"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Cost Sharing or Matching Requirement:</w:t>
            </w:r>
          </w:p>
        </w:tc>
        <w:tc>
          <w:tcPr>
            <w:tcW w:w="5310" w:type="dxa"/>
            <w:tcBorders>
              <w:top w:val="nil"/>
              <w:left w:val="nil"/>
              <w:bottom w:val="nil"/>
              <w:right w:val="nil"/>
            </w:tcBorders>
            <w:shd w:val="clear" w:color="auto" w:fill="FFFFFF"/>
            <w:hideMark/>
          </w:tcPr>
          <w:p w14:paraId="23B1D893"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No</w:t>
            </w:r>
          </w:p>
        </w:tc>
      </w:tr>
      <w:tr w:rsidR="00507296" w:rsidRPr="00213BD3" w14:paraId="48B63211" w14:textId="77777777" w:rsidTr="005F3BF8">
        <w:tc>
          <w:tcPr>
            <w:tcW w:w="5040" w:type="dxa"/>
            <w:tcBorders>
              <w:top w:val="nil"/>
              <w:left w:val="nil"/>
              <w:bottom w:val="nil"/>
              <w:right w:val="nil"/>
            </w:tcBorders>
            <w:shd w:val="clear" w:color="auto" w:fill="FFFFFF"/>
            <w:hideMark/>
          </w:tcPr>
          <w:p w14:paraId="19859349"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lastRenderedPageBreak/>
              <w:t>Version:</w:t>
            </w:r>
          </w:p>
        </w:tc>
        <w:tc>
          <w:tcPr>
            <w:tcW w:w="5310" w:type="dxa"/>
            <w:tcBorders>
              <w:top w:val="nil"/>
              <w:left w:val="nil"/>
              <w:bottom w:val="nil"/>
              <w:right w:val="nil"/>
            </w:tcBorders>
            <w:shd w:val="clear" w:color="auto" w:fill="FFFFFF"/>
            <w:hideMark/>
          </w:tcPr>
          <w:p w14:paraId="34700680"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Synopsis 1</w:t>
            </w:r>
          </w:p>
        </w:tc>
      </w:tr>
      <w:tr w:rsidR="00507296" w:rsidRPr="00213BD3" w14:paraId="3DE767BE" w14:textId="77777777" w:rsidTr="005F3BF8">
        <w:tc>
          <w:tcPr>
            <w:tcW w:w="5040" w:type="dxa"/>
            <w:tcBorders>
              <w:top w:val="nil"/>
              <w:left w:val="nil"/>
              <w:bottom w:val="nil"/>
              <w:right w:val="nil"/>
            </w:tcBorders>
            <w:shd w:val="clear" w:color="auto" w:fill="FFFFFF"/>
            <w:hideMark/>
          </w:tcPr>
          <w:p w14:paraId="10ABA0A7"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Posted Date:</w:t>
            </w:r>
          </w:p>
        </w:tc>
        <w:tc>
          <w:tcPr>
            <w:tcW w:w="5310" w:type="dxa"/>
            <w:tcBorders>
              <w:top w:val="nil"/>
              <w:left w:val="nil"/>
              <w:bottom w:val="nil"/>
              <w:right w:val="nil"/>
            </w:tcBorders>
            <w:shd w:val="clear" w:color="auto" w:fill="FFFFFF"/>
            <w:hideMark/>
          </w:tcPr>
          <w:p w14:paraId="233EDE6B"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May 13, 2025</w:t>
            </w:r>
          </w:p>
        </w:tc>
      </w:tr>
      <w:tr w:rsidR="00507296" w:rsidRPr="00213BD3" w14:paraId="79593E02" w14:textId="77777777" w:rsidTr="005F3BF8">
        <w:tc>
          <w:tcPr>
            <w:tcW w:w="5040" w:type="dxa"/>
            <w:tcBorders>
              <w:top w:val="nil"/>
              <w:left w:val="nil"/>
              <w:bottom w:val="nil"/>
              <w:right w:val="nil"/>
            </w:tcBorders>
            <w:shd w:val="clear" w:color="auto" w:fill="FFFFFF"/>
            <w:hideMark/>
          </w:tcPr>
          <w:p w14:paraId="7183B8B1"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Last Updated Date:</w:t>
            </w:r>
          </w:p>
        </w:tc>
        <w:tc>
          <w:tcPr>
            <w:tcW w:w="5310" w:type="dxa"/>
            <w:tcBorders>
              <w:top w:val="nil"/>
              <w:left w:val="nil"/>
              <w:bottom w:val="nil"/>
              <w:right w:val="nil"/>
            </w:tcBorders>
            <w:shd w:val="clear" w:color="auto" w:fill="FFFFFF"/>
            <w:hideMark/>
          </w:tcPr>
          <w:p w14:paraId="655141E1"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May 13, 2025</w:t>
            </w:r>
          </w:p>
        </w:tc>
      </w:tr>
      <w:tr w:rsidR="00507296" w:rsidRPr="00213BD3" w14:paraId="5CB34E56" w14:textId="77777777" w:rsidTr="005F3BF8">
        <w:tc>
          <w:tcPr>
            <w:tcW w:w="5040" w:type="dxa"/>
            <w:tcBorders>
              <w:top w:val="nil"/>
              <w:left w:val="nil"/>
              <w:bottom w:val="nil"/>
              <w:right w:val="nil"/>
            </w:tcBorders>
            <w:shd w:val="clear" w:color="auto" w:fill="FFFFFF"/>
            <w:hideMark/>
          </w:tcPr>
          <w:p w14:paraId="6FACDACB"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Original Closing Date for Applications:</w:t>
            </w:r>
          </w:p>
        </w:tc>
        <w:tc>
          <w:tcPr>
            <w:tcW w:w="5310" w:type="dxa"/>
            <w:tcBorders>
              <w:top w:val="nil"/>
              <w:left w:val="nil"/>
              <w:bottom w:val="nil"/>
              <w:right w:val="nil"/>
            </w:tcBorders>
            <w:shd w:val="clear" w:color="auto" w:fill="FFFFFF"/>
            <w:hideMark/>
          </w:tcPr>
          <w:p w14:paraId="5552988D"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Nov 05, 2025 </w:t>
            </w:r>
          </w:p>
        </w:tc>
      </w:tr>
      <w:tr w:rsidR="00507296" w:rsidRPr="00213BD3" w14:paraId="2C43C4B9" w14:textId="77777777" w:rsidTr="005F3BF8">
        <w:tc>
          <w:tcPr>
            <w:tcW w:w="5040" w:type="dxa"/>
            <w:tcBorders>
              <w:top w:val="nil"/>
              <w:left w:val="nil"/>
              <w:bottom w:val="nil"/>
              <w:right w:val="nil"/>
            </w:tcBorders>
            <w:shd w:val="clear" w:color="auto" w:fill="FFFFFF"/>
            <w:hideMark/>
          </w:tcPr>
          <w:p w14:paraId="65D10F68"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Current Closing Date for Applications:</w:t>
            </w:r>
          </w:p>
        </w:tc>
        <w:tc>
          <w:tcPr>
            <w:tcW w:w="5310" w:type="dxa"/>
            <w:tcBorders>
              <w:top w:val="nil"/>
              <w:left w:val="nil"/>
              <w:bottom w:val="nil"/>
              <w:right w:val="nil"/>
            </w:tcBorders>
            <w:shd w:val="clear" w:color="auto" w:fill="FFFFFF"/>
            <w:hideMark/>
          </w:tcPr>
          <w:p w14:paraId="204904A4"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Nov 05, 2025 </w:t>
            </w:r>
          </w:p>
        </w:tc>
      </w:tr>
      <w:tr w:rsidR="00507296" w:rsidRPr="00213BD3" w14:paraId="1BA13D08" w14:textId="77777777" w:rsidTr="005F3BF8">
        <w:tc>
          <w:tcPr>
            <w:tcW w:w="5040" w:type="dxa"/>
            <w:tcBorders>
              <w:top w:val="nil"/>
              <w:left w:val="nil"/>
              <w:bottom w:val="nil"/>
              <w:right w:val="nil"/>
            </w:tcBorders>
            <w:shd w:val="clear" w:color="auto" w:fill="FFFFFF"/>
            <w:hideMark/>
          </w:tcPr>
          <w:p w14:paraId="3EDEA913"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Archive Date:</w:t>
            </w:r>
          </w:p>
        </w:tc>
        <w:tc>
          <w:tcPr>
            <w:tcW w:w="5310" w:type="dxa"/>
            <w:tcBorders>
              <w:top w:val="nil"/>
              <w:left w:val="nil"/>
              <w:bottom w:val="nil"/>
              <w:right w:val="nil"/>
            </w:tcBorders>
            <w:shd w:val="clear" w:color="auto" w:fill="FFFFFF"/>
            <w:hideMark/>
          </w:tcPr>
          <w:p w14:paraId="7F091CC2" w14:textId="77777777" w:rsidR="00507296" w:rsidRPr="00213BD3" w:rsidRDefault="00507296" w:rsidP="005F3BF8">
            <w:pPr>
              <w:pStyle w:val="NoSpacing"/>
              <w:rPr>
                <w:rFonts w:ascii="Helvetica" w:hAnsi="Helvetica" w:cs="Helvetica"/>
                <w:b/>
                <w:bCs/>
                <w:color w:val="222222"/>
              </w:rPr>
            </w:pPr>
          </w:p>
        </w:tc>
      </w:tr>
      <w:tr w:rsidR="00507296" w:rsidRPr="00213BD3" w14:paraId="506CEA6D" w14:textId="77777777" w:rsidTr="005F3BF8">
        <w:tc>
          <w:tcPr>
            <w:tcW w:w="5040" w:type="dxa"/>
            <w:tcBorders>
              <w:top w:val="nil"/>
              <w:left w:val="nil"/>
              <w:bottom w:val="nil"/>
              <w:right w:val="nil"/>
            </w:tcBorders>
            <w:shd w:val="clear" w:color="auto" w:fill="FFFFFF"/>
            <w:hideMark/>
          </w:tcPr>
          <w:p w14:paraId="13AF2DCE"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Estimated Total Program Funding:</w:t>
            </w:r>
          </w:p>
        </w:tc>
        <w:tc>
          <w:tcPr>
            <w:tcW w:w="5310" w:type="dxa"/>
            <w:tcBorders>
              <w:top w:val="nil"/>
              <w:left w:val="nil"/>
              <w:bottom w:val="nil"/>
              <w:right w:val="nil"/>
            </w:tcBorders>
            <w:shd w:val="clear" w:color="auto" w:fill="FFFFFF"/>
            <w:hideMark/>
          </w:tcPr>
          <w:p w14:paraId="427CFFC4"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$ 1,400,000</w:t>
            </w:r>
          </w:p>
        </w:tc>
      </w:tr>
      <w:tr w:rsidR="00507296" w:rsidRPr="00213BD3" w14:paraId="4E8346D2" w14:textId="77777777" w:rsidTr="005F3BF8">
        <w:tc>
          <w:tcPr>
            <w:tcW w:w="5040" w:type="dxa"/>
            <w:tcBorders>
              <w:top w:val="nil"/>
              <w:left w:val="nil"/>
              <w:bottom w:val="nil"/>
              <w:right w:val="nil"/>
            </w:tcBorders>
            <w:shd w:val="clear" w:color="auto" w:fill="FFFFFF"/>
            <w:hideMark/>
          </w:tcPr>
          <w:p w14:paraId="7D6A4AD5"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Award Ceiling:</w:t>
            </w:r>
          </w:p>
        </w:tc>
        <w:tc>
          <w:tcPr>
            <w:tcW w:w="5310" w:type="dxa"/>
            <w:tcBorders>
              <w:top w:val="nil"/>
              <w:left w:val="nil"/>
              <w:bottom w:val="nil"/>
              <w:right w:val="nil"/>
            </w:tcBorders>
            <w:shd w:val="clear" w:color="auto" w:fill="FFFFFF"/>
            <w:hideMark/>
          </w:tcPr>
          <w:p w14:paraId="71C5DB84"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$150,000</w:t>
            </w:r>
          </w:p>
        </w:tc>
      </w:tr>
      <w:tr w:rsidR="00507296" w:rsidRPr="00213BD3" w14:paraId="50174D11" w14:textId="77777777" w:rsidTr="005F3BF8">
        <w:tc>
          <w:tcPr>
            <w:tcW w:w="5040" w:type="dxa"/>
            <w:tcBorders>
              <w:top w:val="nil"/>
              <w:left w:val="nil"/>
              <w:bottom w:val="nil"/>
              <w:right w:val="nil"/>
            </w:tcBorders>
            <w:shd w:val="clear" w:color="auto" w:fill="FFFFFF"/>
            <w:hideMark/>
          </w:tcPr>
          <w:p w14:paraId="1D40C779"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Award Floor:</w:t>
            </w:r>
          </w:p>
        </w:tc>
        <w:tc>
          <w:tcPr>
            <w:tcW w:w="5310" w:type="dxa"/>
            <w:tcBorders>
              <w:top w:val="nil"/>
              <w:left w:val="nil"/>
              <w:bottom w:val="nil"/>
              <w:right w:val="nil"/>
            </w:tcBorders>
            <w:shd w:val="clear" w:color="auto" w:fill="FFFFFF"/>
            <w:hideMark/>
          </w:tcPr>
          <w:p w14:paraId="593136FC"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$1</w:t>
            </w:r>
          </w:p>
        </w:tc>
      </w:tr>
    </w:tbl>
    <w:p w14:paraId="28F4781E" w14:textId="77777777" w:rsidR="00507296" w:rsidRPr="00213BD3" w:rsidRDefault="00507296" w:rsidP="00507296">
      <w:pPr>
        <w:pStyle w:val="NoSpacing"/>
        <w:rPr>
          <w:rFonts w:ascii="Helvetica" w:hAnsi="Helvetica" w:cs="Helvetica"/>
          <w:b/>
          <w:bCs/>
          <w:color w:val="222222"/>
        </w:rPr>
      </w:pPr>
      <w:r w:rsidRPr="00213BD3">
        <w:rPr>
          <w:rFonts w:ascii="Helvetica" w:hAnsi="Helvetica" w:cs="Helvetica"/>
          <w:b/>
          <w:bCs/>
          <w:color w:val="222222"/>
        </w:rPr>
        <w:t>Eligibility</w:t>
      </w:r>
    </w:p>
    <w:tbl>
      <w:tblPr>
        <w:tblW w:w="1035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531"/>
      </w:tblGrid>
      <w:tr w:rsidR="00507296" w:rsidRPr="00213BD3" w14:paraId="5E572A9A" w14:textId="77777777" w:rsidTr="005F3BF8">
        <w:tc>
          <w:tcPr>
            <w:tcW w:w="2067" w:type="dxa"/>
            <w:tcBorders>
              <w:top w:val="nil"/>
              <w:left w:val="nil"/>
              <w:bottom w:val="nil"/>
              <w:right w:val="nil"/>
            </w:tcBorders>
            <w:shd w:val="clear" w:color="auto" w:fill="FFFFFF"/>
            <w:hideMark/>
          </w:tcPr>
          <w:p w14:paraId="45B0E2CD"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2DF9AC63"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Private institutions of higher education</w:t>
            </w:r>
            <w:r w:rsidRPr="00213BD3">
              <w:rPr>
                <w:rFonts w:ascii="Helvetica" w:hAnsi="Helvetica" w:cs="Helvetica"/>
                <w:color w:val="222222"/>
              </w:rPr>
              <w:br/>
              <w:t>State governments</w:t>
            </w:r>
            <w:r w:rsidRPr="00213BD3">
              <w:rPr>
                <w:rFonts w:ascii="Helvetica" w:hAnsi="Helvetica" w:cs="Helvetica"/>
                <w:color w:val="222222"/>
              </w:rPr>
              <w:br/>
              <w:t>City or township governments</w:t>
            </w:r>
            <w:r w:rsidRPr="00213BD3">
              <w:rPr>
                <w:rFonts w:ascii="Helvetica" w:hAnsi="Helvetica" w:cs="Helvetica"/>
                <w:color w:val="222222"/>
              </w:rPr>
              <w:br/>
              <w:t>Public and State controlled institutions of higher education</w:t>
            </w:r>
            <w:r w:rsidRPr="00213BD3">
              <w:rPr>
                <w:rFonts w:ascii="Helvetica" w:hAnsi="Helvetica" w:cs="Helvetica"/>
                <w:color w:val="222222"/>
              </w:rPr>
              <w:br/>
              <w:t>Nonprofits having a 501(c)(3) status with the IRS, other than institutions of higher education</w:t>
            </w:r>
            <w:r w:rsidRPr="00213BD3">
              <w:rPr>
                <w:rFonts w:ascii="Helvetica" w:hAnsi="Helvetica" w:cs="Helvetica"/>
                <w:color w:val="222222"/>
              </w:rPr>
              <w:br/>
              <w:t>Native American tribal governments (Federally recognized)</w:t>
            </w:r>
            <w:r w:rsidRPr="00213BD3">
              <w:rPr>
                <w:rFonts w:ascii="Helvetica" w:hAnsi="Helvetica" w:cs="Helvetica"/>
                <w:color w:val="222222"/>
              </w:rPr>
              <w:br/>
              <w:t>County governments</w:t>
            </w:r>
          </w:p>
        </w:tc>
      </w:tr>
      <w:tr w:rsidR="00507296" w:rsidRPr="00213BD3" w14:paraId="561F0361" w14:textId="77777777" w:rsidTr="005F3BF8">
        <w:tc>
          <w:tcPr>
            <w:tcW w:w="0" w:type="auto"/>
            <w:tcBorders>
              <w:top w:val="nil"/>
              <w:left w:val="nil"/>
              <w:bottom w:val="nil"/>
              <w:right w:val="nil"/>
            </w:tcBorders>
            <w:shd w:val="clear" w:color="auto" w:fill="FFFFFF"/>
            <w:hideMark/>
          </w:tcPr>
          <w:p w14:paraId="510A5194"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13E8695E" w14:textId="77777777" w:rsidR="00507296" w:rsidRPr="00213BD3" w:rsidRDefault="00507296" w:rsidP="005F3BF8">
            <w:pPr>
              <w:pStyle w:val="NoSpacing"/>
              <w:rPr>
                <w:rFonts w:ascii="Helvetica" w:hAnsi="Helvetica" w:cs="Helvetica"/>
                <w:b/>
                <w:bCs/>
                <w:color w:val="222222"/>
              </w:rPr>
            </w:pPr>
          </w:p>
        </w:tc>
      </w:tr>
    </w:tbl>
    <w:p w14:paraId="7ED17DF8" w14:textId="77777777" w:rsidR="00507296" w:rsidRPr="00213BD3" w:rsidRDefault="00507296" w:rsidP="00507296">
      <w:pPr>
        <w:pStyle w:val="NoSpacing"/>
        <w:rPr>
          <w:rFonts w:ascii="Helvetica" w:hAnsi="Helvetica" w:cs="Helvetica"/>
          <w:b/>
          <w:bCs/>
          <w:color w:val="222222"/>
        </w:rPr>
      </w:pPr>
      <w:r w:rsidRPr="00213BD3">
        <w:rPr>
          <w:rFonts w:ascii="Helvetica" w:hAnsi="Helvetica" w:cs="Helvetica"/>
          <w:b/>
          <w:bCs/>
          <w:color w:val="222222"/>
        </w:rPr>
        <w:t>Additional Information</w:t>
      </w:r>
    </w:p>
    <w:tbl>
      <w:tblPr>
        <w:tblW w:w="1035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118"/>
      </w:tblGrid>
      <w:tr w:rsidR="00507296" w:rsidRPr="00213BD3" w14:paraId="31A08889" w14:textId="77777777" w:rsidTr="005F3BF8">
        <w:tc>
          <w:tcPr>
            <w:tcW w:w="2067" w:type="dxa"/>
            <w:tcBorders>
              <w:top w:val="nil"/>
              <w:left w:val="nil"/>
              <w:bottom w:val="nil"/>
              <w:right w:val="nil"/>
            </w:tcBorders>
            <w:shd w:val="clear" w:color="auto" w:fill="FFFFFF"/>
            <w:hideMark/>
          </w:tcPr>
          <w:p w14:paraId="45DA9C36"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6EA7ACE4"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National Archives and Records Administration</w:t>
            </w:r>
          </w:p>
        </w:tc>
      </w:tr>
      <w:tr w:rsidR="00507296" w:rsidRPr="00213BD3" w14:paraId="1E133C3C" w14:textId="77777777" w:rsidTr="005F3BF8">
        <w:tc>
          <w:tcPr>
            <w:tcW w:w="0" w:type="auto"/>
            <w:tcBorders>
              <w:top w:val="nil"/>
              <w:left w:val="nil"/>
              <w:bottom w:val="nil"/>
              <w:right w:val="nil"/>
            </w:tcBorders>
            <w:shd w:val="clear" w:color="auto" w:fill="FFFFFF"/>
            <w:hideMark/>
          </w:tcPr>
          <w:p w14:paraId="76A2C436"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5D4E40A7"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The NHPRC seeks archival projects that will significantly improve online public discovery and use of historical records collections. We welcome projects that engage the public, expand civic education, and promote understanding of the nation’s history, democracy, and culture from the founding era to the present day. The Commission encourages projects focused on collections of America’s early legal records, such as the records of colonial, territorial, county, and early statehood and tribal proceedings that document the evolution of the nation’s legal history.</w:t>
            </w:r>
          </w:p>
        </w:tc>
      </w:tr>
      <w:tr w:rsidR="00507296" w:rsidRPr="00213BD3" w14:paraId="0564592B" w14:textId="77777777" w:rsidTr="005F3BF8">
        <w:tc>
          <w:tcPr>
            <w:tcW w:w="0" w:type="auto"/>
            <w:tcBorders>
              <w:top w:val="nil"/>
              <w:left w:val="nil"/>
              <w:bottom w:val="nil"/>
              <w:right w:val="nil"/>
            </w:tcBorders>
            <w:shd w:val="clear" w:color="auto" w:fill="FFFFFF"/>
            <w:hideMark/>
          </w:tcPr>
          <w:p w14:paraId="62FA7D0C"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3E9C187D" w14:textId="77777777" w:rsidR="00507296" w:rsidRPr="00213BD3" w:rsidRDefault="00507296" w:rsidP="005F3BF8">
            <w:pPr>
              <w:pStyle w:val="NoSpacing"/>
              <w:rPr>
                <w:rFonts w:ascii="Helvetica" w:hAnsi="Helvetica" w:cs="Helvetica"/>
                <w:color w:val="222222"/>
              </w:rPr>
            </w:pPr>
            <w:hyperlink r:id="rId282" w:tgtFrame="_blank" w:history="1">
              <w:r w:rsidRPr="00213BD3">
                <w:rPr>
                  <w:rStyle w:val="Hyperlink"/>
                  <w:rFonts w:ascii="Helvetica" w:hAnsi="Helvetica" w:cs="Helvetica"/>
                </w:rPr>
                <w:t>Link to full grant announcement, including additional requirements</w:t>
              </w:r>
            </w:hyperlink>
          </w:p>
        </w:tc>
      </w:tr>
      <w:tr w:rsidR="00507296" w:rsidRPr="00213BD3" w14:paraId="3CF8E740" w14:textId="77777777" w:rsidTr="005F3BF8">
        <w:tc>
          <w:tcPr>
            <w:tcW w:w="0" w:type="auto"/>
            <w:tcBorders>
              <w:top w:val="nil"/>
              <w:left w:val="nil"/>
              <w:bottom w:val="nil"/>
              <w:right w:val="nil"/>
            </w:tcBorders>
            <w:shd w:val="clear" w:color="auto" w:fill="FFFFFF"/>
            <w:hideMark/>
          </w:tcPr>
          <w:p w14:paraId="75BD6D5B" w14:textId="77777777" w:rsidR="00507296" w:rsidRPr="00213BD3" w:rsidRDefault="00507296" w:rsidP="005F3BF8">
            <w:pPr>
              <w:pStyle w:val="NoSpacing"/>
              <w:rPr>
                <w:rFonts w:ascii="Helvetica" w:hAnsi="Helvetica" w:cs="Helvetica"/>
                <w:b/>
                <w:bCs/>
                <w:color w:val="222222"/>
              </w:rPr>
            </w:pPr>
            <w:r w:rsidRPr="00213BD3">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7F1938BC"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If you have difficulty accessing the full announcement electronically, please contact:</w:t>
            </w:r>
          </w:p>
          <w:p w14:paraId="05A28E18"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t>Nancy Melley</w:t>
            </w:r>
            <w:r w:rsidRPr="00213BD3">
              <w:rPr>
                <w:rFonts w:ascii="Helvetica" w:hAnsi="Helvetica" w:cs="Helvetica"/>
                <w:color w:val="222222"/>
              </w:rPr>
              <w:br/>
              <w:t>Nancy.Melley@nara.gov</w:t>
            </w:r>
          </w:p>
          <w:p w14:paraId="4831E3B1" w14:textId="77777777" w:rsidR="00507296" w:rsidRPr="00213BD3" w:rsidRDefault="00507296" w:rsidP="005F3BF8">
            <w:pPr>
              <w:pStyle w:val="NoSpacing"/>
              <w:rPr>
                <w:rFonts w:ascii="Helvetica" w:hAnsi="Helvetica" w:cs="Helvetica"/>
                <w:color w:val="222222"/>
              </w:rPr>
            </w:pPr>
            <w:r w:rsidRPr="00213BD3">
              <w:rPr>
                <w:rFonts w:ascii="Helvetica" w:hAnsi="Helvetica" w:cs="Helvetica"/>
                <w:color w:val="222222"/>
              </w:rPr>
              <w:br/>
            </w:r>
            <w:hyperlink r:id="rId283" w:history="1">
              <w:r w:rsidRPr="00213BD3">
                <w:rPr>
                  <w:rStyle w:val="Hyperlink"/>
                  <w:rFonts w:ascii="Helvetica" w:hAnsi="Helvetica" w:cs="Helvetica"/>
                </w:rPr>
                <w:t>Director for Access Programs</w:t>
              </w:r>
            </w:hyperlink>
          </w:p>
        </w:tc>
      </w:tr>
    </w:tbl>
    <w:p w14:paraId="773B3496" w14:textId="33CC55F2" w:rsidR="00507296" w:rsidRDefault="00507296" w:rsidP="00E61BEF">
      <w:pPr>
        <w:widowControl w:val="0"/>
        <w:pBdr>
          <w:bottom w:val="single" w:sz="6" w:space="1" w:color="auto"/>
        </w:pBdr>
        <w:autoSpaceDE w:val="0"/>
        <w:autoSpaceDN w:val="0"/>
        <w:adjustRightInd w:val="0"/>
      </w:pPr>
      <w:r w:rsidRPr="00FB0851">
        <w:rPr>
          <w:rFonts w:ascii="Helvetica" w:hAnsi="Helvetica" w:cs="Helvetica"/>
          <w:color w:val="222222"/>
        </w:rPr>
        <w:br/>
      </w:r>
      <w:hyperlink r:id="rId284" w:tgtFrame="_blank" w:history="1">
        <w:r w:rsidRPr="00FB0851">
          <w:rPr>
            <w:rStyle w:val="Hyperlink"/>
            <w:rFonts w:ascii="Helvetica" w:hAnsi="Helvetica" w:cs="Helvetica"/>
          </w:rPr>
          <w:t>https://www.grants.gov/search-results-detail/358927</w:t>
        </w:r>
      </w:hyperlink>
    </w:p>
    <w:p w14:paraId="53829A53" w14:textId="77777777" w:rsidR="00507296" w:rsidRDefault="00507296" w:rsidP="00E61BEF">
      <w:pPr>
        <w:widowControl w:val="0"/>
        <w:autoSpaceDE w:val="0"/>
        <w:autoSpaceDN w:val="0"/>
        <w:adjustRightInd w:val="0"/>
        <w:rPr>
          <w:rFonts w:ascii="Helvetica" w:hAnsi="Helvetica" w:cs="Helvetica"/>
          <w:b/>
          <w:bCs/>
        </w:rPr>
      </w:pPr>
    </w:p>
    <w:p w14:paraId="4D77FFE2" w14:textId="77777777" w:rsidR="0097451C" w:rsidRDefault="0097451C" w:rsidP="0097451C">
      <w:pPr>
        <w:pStyle w:val="NoSpacing"/>
        <w:rPr>
          <w:rFonts w:ascii="Helvetica" w:hAnsi="Helvetica" w:cs="Helvetica"/>
          <w:color w:val="222222"/>
          <w:sz w:val="24"/>
          <w:szCs w:val="24"/>
        </w:rPr>
      </w:pPr>
      <w:r w:rsidRPr="00021355">
        <w:rPr>
          <w:rFonts w:ascii="Helvetica" w:hAnsi="Helvetica" w:cs="Helvetica"/>
          <w:color w:val="222222"/>
          <w:sz w:val="24"/>
          <w:szCs w:val="24"/>
        </w:rPr>
        <w:t>Archival Projects</w:t>
      </w:r>
      <w:r w:rsidRPr="00021355">
        <w:rPr>
          <w:rFonts w:ascii="Helvetica" w:hAnsi="Helvetica" w:cs="Helvetica"/>
          <w:color w:val="222222"/>
          <w:sz w:val="24"/>
          <w:szCs w:val="24"/>
        </w:rPr>
        <w:br/>
        <w:t>Synopsis 1</w:t>
      </w:r>
    </w:p>
    <w:tbl>
      <w:tblPr>
        <w:tblW w:w="9990" w:type="dxa"/>
        <w:tblCellMar>
          <w:top w:w="15" w:type="dxa"/>
          <w:left w:w="15" w:type="dxa"/>
          <w:bottom w:w="15" w:type="dxa"/>
          <w:right w:w="15" w:type="dxa"/>
        </w:tblCellMar>
        <w:tblLook w:val="04A0" w:firstRow="1" w:lastRow="0" w:firstColumn="1" w:lastColumn="0" w:noHBand="0" w:noVBand="1"/>
      </w:tblPr>
      <w:tblGrid>
        <w:gridCol w:w="3269"/>
        <w:gridCol w:w="6721"/>
      </w:tblGrid>
      <w:tr w:rsidR="0097451C" w:rsidRPr="00A64538" w14:paraId="551EC647" w14:textId="77777777" w:rsidTr="005F3BF8">
        <w:tc>
          <w:tcPr>
            <w:tcW w:w="3269" w:type="dxa"/>
            <w:tcBorders>
              <w:top w:val="nil"/>
              <w:left w:val="nil"/>
              <w:bottom w:val="nil"/>
              <w:right w:val="nil"/>
            </w:tcBorders>
            <w:shd w:val="clear" w:color="auto" w:fill="FFFFFF"/>
            <w:hideMark/>
          </w:tcPr>
          <w:p w14:paraId="0FA06BF4"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Document Type:</w:t>
            </w:r>
          </w:p>
        </w:tc>
        <w:tc>
          <w:tcPr>
            <w:tcW w:w="6721" w:type="dxa"/>
            <w:tcBorders>
              <w:top w:val="nil"/>
              <w:left w:val="nil"/>
              <w:bottom w:val="nil"/>
              <w:right w:val="nil"/>
            </w:tcBorders>
            <w:shd w:val="clear" w:color="auto" w:fill="FFFFFF"/>
            <w:hideMark/>
          </w:tcPr>
          <w:p w14:paraId="185A23DE"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Grants Notice</w:t>
            </w:r>
          </w:p>
        </w:tc>
      </w:tr>
      <w:tr w:rsidR="0097451C" w:rsidRPr="00A64538" w14:paraId="4B1475E1" w14:textId="77777777" w:rsidTr="005F3BF8">
        <w:tc>
          <w:tcPr>
            <w:tcW w:w="3269" w:type="dxa"/>
            <w:tcBorders>
              <w:top w:val="nil"/>
              <w:left w:val="nil"/>
              <w:bottom w:val="nil"/>
              <w:right w:val="nil"/>
            </w:tcBorders>
            <w:shd w:val="clear" w:color="auto" w:fill="FFFFFF"/>
            <w:hideMark/>
          </w:tcPr>
          <w:p w14:paraId="18A96856"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Funding Opportunity Number:</w:t>
            </w:r>
          </w:p>
        </w:tc>
        <w:tc>
          <w:tcPr>
            <w:tcW w:w="6721" w:type="dxa"/>
            <w:tcBorders>
              <w:top w:val="nil"/>
              <w:left w:val="nil"/>
              <w:bottom w:val="nil"/>
              <w:right w:val="nil"/>
            </w:tcBorders>
            <w:shd w:val="clear" w:color="auto" w:fill="FFFFFF"/>
            <w:hideMark/>
          </w:tcPr>
          <w:p w14:paraId="36147D37"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ARCHIVAL-202511</w:t>
            </w:r>
          </w:p>
        </w:tc>
      </w:tr>
      <w:tr w:rsidR="0097451C" w:rsidRPr="00A64538" w14:paraId="75C8122B" w14:textId="77777777" w:rsidTr="005F3BF8">
        <w:tc>
          <w:tcPr>
            <w:tcW w:w="3269" w:type="dxa"/>
            <w:tcBorders>
              <w:top w:val="nil"/>
              <w:left w:val="nil"/>
              <w:bottom w:val="nil"/>
              <w:right w:val="nil"/>
            </w:tcBorders>
            <w:shd w:val="clear" w:color="auto" w:fill="FFFFFF"/>
            <w:hideMark/>
          </w:tcPr>
          <w:p w14:paraId="6AFB1CD7"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Funding Opportunity Title:</w:t>
            </w:r>
          </w:p>
        </w:tc>
        <w:tc>
          <w:tcPr>
            <w:tcW w:w="6721" w:type="dxa"/>
            <w:tcBorders>
              <w:top w:val="nil"/>
              <w:left w:val="nil"/>
              <w:bottom w:val="nil"/>
              <w:right w:val="nil"/>
            </w:tcBorders>
            <w:shd w:val="clear" w:color="auto" w:fill="FFFFFF"/>
            <w:hideMark/>
          </w:tcPr>
          <w:p w14:paraId="3E8E57B8"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Archival Projects</w:t>
            </w:r>
          </w:p>
        </w:tc>
      </w:tr>
      <w:tr w:rsidR="0097451C" w:rsidRPr="00A64538" w14:paraId="400EF668" w14:textId="77777777" w:rsidTr="005F3BF8">
        <w:tc>
          <w:tcPr>
            <w:tcW w:w="3269" w:type="dxa"/>
            <w:tcBorders>
              <w:top w:val="nil"/>
              <w:left w:val="nil"/>
              <w:bottom w:val="nil"/>
              <w:right w:val="nil"/>
            </w:tcBorders>
            <w:shd w:val="clear" w:color="auto" w:fill="FFFFFF"/>
            <w:hideMark/>
          </w:tcPr>
          <w:p w14:paraId="176E0425"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Opportunity Category:</w:t>
            </w:r>
          </w:p>
        </w:tc>
        <w:tc>
          <w:tcPr>
            <w:tcW w:w="6721" w:type="dxa"/>
            <w:tcBorders>
              <w:top w:val="nil"/>
              <w:left w:val="nil"/>
              <w:bottom w:val="nil"/>
              <w:right w:val="nil"/>
            </w:tcBorders>
            <w:shd w:val="clear" w:color="auto" w:fill="FFFFFF"/>
            <w:hideMark/>
          </w:tcPr>
          <w:p w14:paraId="72A1B0F7"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Discretionary</w:t>
            </w:r>
          </w:p>
        </w:tc>
      </w:tr>
      <w:tr w:rsidR="0097451C" w:rsidRPr="00A64538" w14:paraId="73DE0DF5" w14:textId="77777777" w:rsidTr="005F3BF8">
        <w:tc>
          <w:tcPr>
            <w:tcW w:w="3269" w:type="dxa"/>
            <w:tcBorders>
              <w:top w:val="nil"/>
              <w:left w:val="nil"/>
              <w:bottom w:val="nil"/>
              <w:right w:val="nil"/>
            </w:tcBorders>
            <w:shd w:val="clear" w:color="auto" w:fill="FFFFFF"/>
            <w:hideMark/>
          </w:tcPr>
          <w:p w14:paraId="190FC53B"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Opportunity Category Explanation:</w:t>
            </w:r>
          </w:p>
        </w:tc>
        <w:tc>
          <w:tcPr>
            <w:tcW w:w="6721" w:type="dxa"/>
            <w:tcBorders>
              <w:top w:val="nil"/>
              <w:left w:val="nil"/>
              <w:bottom w:val="nil"/>
              <w:right w:val="nil"/>
            </w:tcBorders>
            <w:shd w:val="clear" w:color="auto" w:fill="FFFFFF"/>
            <w:hideMark/>
          </w:tcPr>
          <w:p w14:paraId="0D0E2CEC" w14:textId="77777777" w:rsidR="0097451C" w:rsidRPr="00A64538" w:rsidRDefault="0097451C" w:rsidP="005F3BF8">
            <w:pPr>
              <w:pStyle w:val="NoSpacing"/>
              <w:rPr>
                <w:rFonts w:ascii="Helvetica" w:hAnsi="Helvetica" w:cs="Helvetica"/>
                <w:b/>
                <w:bCs/>
                <w:color w:val="222222"/>
              </w:rPr>
            </w:pPr>
          </w:p>
        </w:tc>
      </w:tr>
      <w:tr w:rsidR="0097451C" w:rsidRPr="00A64538" w14:paraId="2052CFAF" w14:textId="77777777" w:rsidTr="005F3BF8">
        <w:tc>
          <w:tcPr>
            <w:tcW w:w="3269" w:type="dxa"/>
            <w:tcBorders>
              <w:top w:val="nil"/>
              <w:left w:val="nil"/>
              <w:bottom w:val="nil"/>
              <w:right w:val="nil"/>
            </w:tcBorders>
            <w:shd w:val="clear" w:color="auto" w:fill="FFFFFF"/>
            <w:hideMark/>
          </w:tcPr>
          <w:p w14:paraId="28CA60FF"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Funding Instrument Type:</w:t>
            </w:r>
          </w:p>
        </w:tc>
        <w:tc>
          <w:tcPr>
            <w:tcW w:w="6721" w:type="dxa"/>
            <w:tcBorders>
              <w:top w:val="nil"/>
              <w:left w:val="nil"/>
              <w:bottom w:val="nil"/>
              <w:right w:val="nil"/>
            </w:tcBorders>
            <w:shd w:val="clear" w:color="auto" w:fill="FFFFFF"/>
            <w:hideMark/>
          </w:tcPr>
          <w:p w14:paraId="76F7ED2D"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Grant</w:t>
            </w:r>
          </w:p>
        </w:tc>
      </w:tr>
      <w:tr w:rsidR="0097451C" w:rsidRPr="00A64538" w14:paraId="1B1BB411" w14:textId="77777777" w:rsidTr="005F3BF8">
        <w:tc>
          <w:tcPr>
            <w:tcW w:w="3269" w:type="dxa"/>
            <w:tcBorders>
              <w:top w:val="nil"/>
              <w:left w:val="nil"/>
              <w:bottom w:val="nil"/>
              <w:right w:val="nil"/>
            </w:tcBorders>
            <w:shd w:val="clear" w:color="auto" w:fill="FFFFFF"/>
            <w:hideMark/>
          </w:tcPr>
          <w:p w14:paraId="23F63B7A"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Category of Funding Activity:</w:t>
            </w:r>
          </w:p>
        </w:tc>
        <w:tc>
          <w:tcPr>
            <w:tcW w:w="6721" w:type="dxa"/>
            <w:tcBorders>
              <w:top w:val="nil"/>
              <w:left w:val="nil"/>
              <w:bottom w:val="nil"/>
              <w:right w:val="nil"/>
            </w:tcBorders>
            <w:shd w:val="clear" w:color="auto" w:fill="FFFFFF"/>
            <w:hideMark/>
          </w:tcPr>
          <w:p w14:paraId="38547510"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Humanities</w:t>
            </w:r>
          </w:p>
        </w:tc>
      </w:tr>
      <w:tr w:rsidR="0097451C" w:rsidRPr="00A64538" w14:paraId="7FCAD4CB" w14:textId="77777777" w:rsidTr="005F3BF8">
        <w:tc>
          <w:tcPr>
            <w:tcW w:w="3269" w:type="dxa"/>
            <w:tcBorders>
              <w:top w:val="nil"/>
              <w:left w:val="nil"/>
              <w:bottom w:val="nil"/>
              <w:right w:val="nil"/>
            </w:tcBorders>
            <w:shd w:val="clear" w:color="auto" w:fill="FFFFFF"/>
            <w:hideMark/>
          </w:tcPr>
          <w:p w14:paraId="10D7AE12"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Category Explanation:</w:t>
            </w:r>
          </w:p>
        </w:tc>
        <w:tc>
          <w:tcPr>
            <w:tcW w:w="6721" w:type="dxa"/>
            <w:tcBorders>
              <w:top w:val="nil"/>
              <w:left w:val="nil"/>
              <w:bottom w:val="nil"/>
              <w:right w:val="nil"/>
            </w:tcBorders>
            <w:shd w:val="clear" w:color="auto" w:fill="FFFFFF"/>
            <w:hideMark/>
          </w:tcPr>
          <w:p w14:paraId="3D3D9D5D" w14:textId="77777777" w:rsidR="0097451C" w:rsidRPr="00A64538" w:rsidRDefault="0097451C" w:rsidP="005F3BF8">
            <w:pPr>
              <w:pStyle w:val="NoSpacing"/>
              <w:rPr>
                <w:rFonts w:ascii="Helvetica" w:hAnsi="Helvetica" w:cs="Helvetica"/>
                <w:b/>
                <w:bCs/>
                <w:color w:val="222222"/>
              </w:rPr>
            </w:pPr>
          </w:p>
        </w:tc>
      </w:tr>
      <w:tr w:rsidR="0097451C" w:rsidRPr="00A64538" w14:paraId="43384E7A" w14:textId="77777777" w:rsidTr="005F3BF8">
        <w:tc>
          <w:tcPr>
            <w:tcW w:w="3269" w:type="dxa"/>
            <w:tcBorders>
              <w:top w:val="nil"/>
              <w:left w:val="nil"/>
              <w:bottom w:val="nil"/>
              <w:right w:val="nil"/>
            </w:tcBorders>
            <w:shd w:val="clear" w:color="auto" w:fill="FFFFFF"/>
            <w:hideMark/>
          </w:tcPr>
          <w:p w14:paraId="2352720C"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Expected Number of Awards:</w:t>
            </w:r>
          </w:p>
        </w:tc>
        <w:tc>
          <w:tcPr>
            <w:tcW w:w="6721" w:type="dxa"/>
            <w:tcBorders>
              <w:top w:val="nil"/>
              <w:left w:val="nil"/>
              <w:bottom w:val="nil"/>
              <w:right w:val="nil"/>
            </w:tcBorders>
            <w:shd w:val="clear" w:color="auto" w:fill="FFFFFF"/>
            <w:hideMark/>
          </w:tcPr>
          <w:p w14:paraId="2CEE0B68"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14</w:t>
            </w:r>
          </w:p>
        </w:tc>
      </w:tr>
      <w:tr w:rsidR="0097451C" w:rsidRPr="00A64538" w14:paraId="56DE35B8" w14:textId="77777777" w:rsidTr="005F3BF8">
        <w:tc>
          <w:tcPr>
            <w:tcW w:w="3269" w:type="dxa"/>
            <w:tcBorders>
              <w:top w:val="nil"/>
              <w:left w:val="nil"/>
              <w:bottom w:val="nil"/>
              <w:right w:val="nil"/>
            </w:tcBorders>
            <w:shd w:val="clear" w:color="auto" w:fill="FFFFFF"/>
            <w:hideMark/>
          </w:tcPr>
          <w:p w14:paraId="622772EA" w14:textId="77777777" w:rsidR="0097451C" w:rsidRPr="00A64538" w:rsidRDefault="0097451C" w:rsidP="005F3BF8">
            <w:pPr>
              <w:pStyle w:val="NoSpacing"/>
              <w:rPr>
                <w:rFonts w:ascii="Helvetica" w:hAnsi="Helvetica" w:cs="Helvetica"/>
                <w:b/>
                <w:bCs/>
                <w:color w:val="222222"/>
              </w:rPr>
            </w:pPr>
            <w:hyperlink r:id="rId285" w:tgtFrame="_blank" w:history="1">
              <w:r w:rsidRPr="00A64538">
                <w:rPr>
                  <w:rStyle w:val="Hyperlink"/>
                  <w:rFonts w:ascii="Helvetica" w:hAnsi="Helvetica" w:cs="Helvetica"/>
                  <w:b/>
                  <w:bCs/>
                </w:rPr>
                <w:t>Assistance Listings</w:t>
              </w:r>
            </w:hyperlink>
            <w:r w:rsidRPr="00A64538">
              <w:rPr>
                <w:rFonts w:ascii="Helvetica" w:hAnsi="Helvetica" w:cs="Helvetica"/>
                <w:b/>
                <w:bCs/>
                <w:color w:val="222222"/>
              </w:rPr>
              <w:t>:</w:t>
            </w:r>
          </w:p>
        </w:tc>
        <w:tc>
          <w:tcPr>
            <w:tcW w:w="6721" w:type="dxa"/>
            <w:tcBorders>
              <w:top w:val="nil"/>
              <w:left w:val="nil"/>
              <w:bottom w:val="nil"/>
              <w:right w:val="nil"/>
            </w:tcBorders>
            <w:shd w:val="clear" w:color="auto" w:fill="FFFFFF"/>
            <w:hideMark/>
          </w:tcPr>
          <w:p w14:paraId="1E70579F"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89.003 -- National Historical Publications and Records Grants</w:t>
            </w:r>
          </w:p>
        </w:tc>
      </w:tr>
      <w:tr w:rsidR="0097451C" w:rsidRPr="00A64538" w14:paraId="010C0384" w14:textId="77777777" w:rsidTr="005F3BF8">
        <w:tc>
          <w:tcPr>
            <w:tcW w:w="3269" w:type="dxa"/>
            <w:tcBorders>
              <w:top w:val="nil"/>
              <w:left w:val="nil"/>
              <w:bottom w:val="nil"/>
              <w:right w:val="nil"/>
            </w:tcBorders>
            <w:shd w:val="clear" w:color="auto" w:fill="FFFFFF"/>
            <w:hideMark/>
          </w:tcPr>
          <w:p w14:paraId="25BFAE36"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Cost Sharing or Matching Requirement:</w:t>
            </w:r>
          </w:p>
        </w:tc>
        <w:tc>
          <w:tcPr>
            <w:tcW w:w="6721" w:type="dxa"/>
            <w:tcBorders>
              <w:top w:val="nil"/>
              <w:left w:val="nil"/>
              <w:bottom w:val="nil"/>
              <w:right w:val="nil"/>
            </w:tcBorders>
            <w:shd w:val="clear" w:color="auto" w:fill="FFFFFF"/>
            <w:hideMark/>
          </w:tcPr>
          <w:p w14:paraId="458B0357"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No</w:t>
            </w:r>
          </w:p>
        </w:tc>
      </w:tr>
      <w:tr w:rsidR="0097451C" w:rsidRPr="00A64538" w14:paraId="0A1A23D4" w14:textId="77777777" w:rsidTr="005F3BF8">
        <w:tc>
          <w:tcPr>
            <w:tcW w:w="3269" w:type="dxa"/>
            <w:tcBorders>
              <w:top w:val="nil"/>
              <w:left w:val="nil"/>
              <w:bottom w:val="nil"/>
              <w:right w:val="nil"/>
            </w:tcBorders>
            <w:shd w:val="clear" w:color="auto" w:fill="FFFFFF"/>
            <w:hideMark/>
          </w:tcPr>
          <w:p w14:paraId="44EF8970"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lastRenderedPageBreak/>
              <w:t>Version:</w:t>
            </w:r>
          </w:p>
        </w:tc>
        <w:tc>
          <w:tcPr>
            <w:tcW w:w="6721" w:type="dxa"/>
            <w:tcBorders>
              <w:top w:val="nil"/>
              <w:left w:val="nil"/>
              <w:bottom w:val="nil"/>
              <w:right w:val="nil"/>
            </w:tcBorders>
            <w:shd w:val="clear" w:color="auto" w:fill="FFFFFF"/>
            <w:hideMark/>
          </w:tcPr>
          <w:p w14:paraId="34786727"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Synopsis 1</w:t>
            </w:r>
          </w:p>
        </w:tc>
      </w:tr>
      <w:tr w:rsidR="0097451C" w:rsidRPr="00A64538" w14:paraId="1C1FDF18" w14:textId="77777777" w:rsidTr="005F3BF8">
        <w:tc>
          <w:tcPr>
            <w:tcW w:w="3269" w:type="dxa"/>
            <w:tcBorders>
              <w:top w:val="nil"/>
              <w:left w:val="nil"/>
              <w:bottom w:val="nil"/>
              <w:right w:val="nil"/>
            </w:tcBorders>
            <w:shd w:val="clear" w:color="auto" w:fill="FFFFFF"/>
            <w:hideMark/>
          </w:tcPr>
          <w:p w14:paraId="27DD3BA2"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Posted Date:</w:t>
            </w:r>
          </w:p>
        </w:tc>
        <w:tc>
          <w:tcPr>
            <w:tcW w:w="6721" w:type="dxa"/>
            <w:tcBorders>
              <w:top w:val="nil"/>
              <w:left w:val="nil"/>
              <w:bottom w:val="nil"/>
              <w:right w:val="nil"/>
            </w:tcBorders>
            <w:shd w:val="clear" w:color="auto" w:fill="FFFFFF"/>
            <w:hideMark/>
          </w:tcPr>
          <w:p w14:paraId="6D45717E"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Dec 11, 2024</w:t>
            </w:r>
          </w:p>
        </w:tc>
      </w:tr>
      <w:tr w:rsidR="0097451C" w:rsidRPr="00A64538" w14:paraId="38A23563" w14:textId="77777777" w:rsidTr="005F3BF8">
        <w:tc>
          <w:tcPr>
            <w:tcW w:w="3269" w:type="dxa"/>
            <w:tcBorders>
              <w:top w:val="nil"/>
              <w:left w:val="nil"/>
              <w:bottom w:val="nil"/>
              <w:right w:val="nil"/>
            </w:tcBorders>
            <w:shd w:val="clear" w:color="auto" w:fill="FFFFFF"/>
            <w:hideMark/>
          </w:tcPr>
          <w:p w14:paraId="0DBE59FD"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Last Updated Date:</w:t>
            </w:r>
          </w:p>
        </w:tc>
        <w:tc>
          <w:tcPr>
            <w:tcW w:w="6721" w:type="dxa"/>
            <w:tcBorders>
              <w:top w:val="nil"/>
              <w:left w:val="nil"/>
              <w:bottom w:val="nil"/>
              <w:right w:val="nil"/>
            </w:tcBorders>
            <w:shd w:val="clear" w:color="auto" w:fill="FFFFFF"/>
            <w:hideMark/>
          </w:tcPr>
          <w:p w14:paraId="5A8EF036"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Dec 11, 2024</w:t>
            </w:r>
          </w:p>
        </w:tc>
      </w:tr>
      <w:tr w:rsidR="0097451C" w:rsidRPr="00A64538" w14:paraId="1835A0D3" w14:textId="77777777" w:rsidTr="005F3BF8">
        <w:tc>
          <w:tcPr>
            <w:tcW w:w="3269" w:type="dxa"/>
            <w:tcBorders>
              <w:top w:val="nil"/>
              <w:left w:val="nil"/>
              <w:bottom w:val="nil"/>
              <w:right w:val="nil"/>
            </w:tcBorders>
            <w:shd w:val="clear" w:color="auto" w:fill="FFFFFF"/>
            <w:hideMark/>
          </w:tcPr>
          <w:p w14:paraId="41E6F4C6"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Original Closing Date for Applications:</w:t>
            </w:r>
          </w:p>
        </w:tc>
        <w:tc>
          <w:tcPr>
            <w:tcW w:w="6721" w:type="dxa"/>
            <w:tcBorders>
              <w:top w:val="nil"/>
              <w:left w:val="nil"/>
              <w:bottom w:val="nil"/>
              <w:right w:val="nil"/>
            </w:tcBorders>
            <w:shd w:val="clear" w:color="auto" w:fill="FFFFFF"/>
            <w:hideMark/>
          </w:tcPr>
          <w:p w14:paraId="544939A7"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Nov 05, 2025 </w:t>
            </w:r>
          </w:p>
        </w:tc>
      </w:tr>
      <w:tr w:rsidR="0097451C" w:rsidRPr="00A64538" w14:paraId="703005C1" w14:textId="77777777" w:rsidTr="005F3BF8">
        <w:tc>
          <w:tcPr>
            <w:tcW w:w="3269" w:type="dxa"/>
            <w:tcBorders>
              <w:top w:val="nil"/>
              <w:left w:val="nil"/>
              <w:bottom w:val="nil"/>
              <w:right w:val="nil"/>
            </w:tcBorders>
            <w:shd w:val="clear" w:color="auto" w:fill="FFFFFF"/>
            <w:hideMark/>
          </w:tcPr>
          <w:p w14:paraId="5C677A5E"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Current Closing Date for Applications:</w:t>
            </w:r>
          </w:p>
        </w:tc>
        <w:tc>
          <w:tcPr>
            <w:tcW w:w="6721" w:type="dxa"/>
            <w:tcBorders>
              <w:top w:val="nil"/>
              <w:left w:val="nil"/>
              <w:bottom w:val="nil"/>
              <w:right w:val="nil"/>
            </w:tcBorders>
            <w:shd w:val="clear" w:color="auto" w:fill="FFFFFF"/>
            <w:hideMark/>
          </w:tcPr>
          <w:p w14:paraId="08CE5F70"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Nov 05, 2025 </w:t>
            </w:r>
          </w:p>
        </w:tc>
      </w:tr>
      <w:tr w:rsidR="0097451C" w:rsidRPr="00A64538" w14:paraId="704F9956" w14:textId="77777777" w:rsidTr="005F3BF8">
        <w:tc>
          <w:tcPr>
            <w:tcW w:w="3269" w:type="dxa"/>
            <w:tcBorders>
              <w:top w:val="nil"/>
              <w:left w:val="nil"/>
              <w:bottom w:val="nil"/>
              <w:right w:val="nil"/>
            </w:tcBorders>
            <w:shd w:val="clear" w:color="auto" w:fill="FFFFFF"/>
            <w:hideMark/>
          </w:tcPr>
          <w:p w14:paraId="7D59B48C"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Archive Date:</w:t>
            </w:r>
          </w:p>
        </w:tc>
        <w:tc>
          <w:tcPr>
            <w:tcW w:w="6721" w:type="dxa"/>
            <w:tcBorders>
              <w:top w:val="nil"/>
              <w:left w:val="nil"/>
              <w:bottom w:val="nil"/>
              <w:right w:val="nil"/>
            </w:tcBorders>
            <w:shd w:val="clear" w:color="auto" w:fill="FFFFFF"/>
            <w:hideMark/>
          </w:tcPr>
          <w:p w14:paraId="75704D3A" w14:textId="77777777" w:rsidR="0097451C" w:rsidRPr="00A64538" w:rsidRDefault="0097451C" w:rsidP="005F3BF8">
            <w:pPr>
              <w:pStyle w:val="NoSpacing"/>
              <w:rPr>
                <w:rFonts w:ascii="Helvetica" w:hAnsi="Helvetica" w:cs="Helvetica"/>
                <w:b/>
                <w:bCs/>
                <w:color w:val="222222"/>
              </w:rPr>
            </w:pPr>
          </w:p>
        </w:tc>
      </w:tr>
      <w:tr w:rsidR="0097451C" w:rsidRPr="00A64538" w14:paraId="695EBAE7" w14:textId="77777777" w:rsidTr="005F3BF8">
        <w:tc>
          <w:tcPr>
            <w:tcW w:w="3269" w:type="dxa"/>
            <w:tcBorders>
              <w:top w:val="nil"/>
              <w:left w:val="nil"/>
              <w:bottom w:val="nil"/>
              <w:right w:val="nil"/>
            </w:tcBorders>
            <w:shd w:val="clear" w:color="auto" w:fill="FFFFFF"/>
            <w:hideMark/>
          </w:tcPr>
          <w:p w14:paraId="38BA6E68"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Estimated Total Program Funding:</w:t>
            </w:r>
          </w:p>
        </w:tc>
        <w:tc>
          <w:tcPr>
            <w:tcW w:w="6721" w:type="dxa"/>
            <w:tcBorders>
              <w:top w:val="nil"/>
              <w:left w:val="nil"/>
              <w:bottom w:val="nil"/>
              <w:right w:val="nil"/>
            </w:tcBorders>
            <w:shd w:val="clear" w:color="auto" w:fill="FFFFFF"/>
            <w:hideMark/>
          </w:tcPr>
          <w:p w14:paraId="632A507D"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$ 1,400,000</w:t>
            </w:r>
          </w:p>
        </w:tc>
      </w:tr>
      <w:tr w:rsidR="0097451C" w:rsidRPr="00A64538" w14:paraId="43070073" w14:textId="77777777" w:rsidTr="005F3BF8">
        <w:tc>
          <w:tcPr>
            <w:tcW w:w="3269" w:type="dxa"/>
            <w:tcBorders>
              <w:top w:val="nil"/>
              <w:left w:val="nil"/>
              <w:bottom w:val="nil"/>
              <w:right w:val="nil"/>
            </w:tcBorders>
            <w:shd w:val="clear" w:color="auto" w:fill="FFFFFF"/>
            <w:hideMark/>
          </w:tcPr>
          <w:p w14:paraId="7235148B"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Award Ceiling:</w:t>
            </w:r>
          </w:p>
        </w:tc>
        <w:tc>
          <w:tcPr>
            <w:tcW w:w="6721" w:type="dxa"/>
            <w:tcBorders>
              <w:top w:val="nil"/>
              <w:left w:val="nil"/>
              <w:bottom w:val="nil"/>
              <w:right w:val="nil"/>
            </w:tcBorders>
            <w:shd w:val="clear" w:color="auto" w:fill="FFFFFF"/>
            <w:hideMark/>
          </w:tcPr>
          <w:p w14:paraId="79621686"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$150,000</w:t>
            </w:r>
          </w:p>
        </w:tc>
      </w:tr>
      <w:tr w:rsidR="0097451C" w:rsidRPr="00A64538" w14:paraId="17488207" w14:textId="77777777" w:rsidTr="005F3BF8">
        <w:tc>
          <w:tcPr>
            <w:tcW w:w="3269" w:type="dxa"/>
            <w:tcBorders>
              <w:top w:val="nil"/>
              <w:left w:val="nil"/>
              <w:bottom w:val="nil"/>
              <w:right w:val="nil"/>
            </w:tcBorders>
            <w:shd w:val="clear" w:color="auto" w:fill="FFFFFF"/>
            <w:hideMark/>
          </w:tcPr>
          <w:p w14:paraId="7EA919A9"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Award Floor:</w:t>
            </w:r>
          </w:p>
        </w:tc>
        <w:tc>
          <w:tcPr>
            <w:tcW w:w="6721" w:type="dxa"/>
            <w:tcBorders>
              <w:top w:val="nil"/>
              <w:left w:val="nil"/>
              <w:bottom w:val="nil"/>
              <w:right w:val="nil"/>
            </w:tcBorders>
            <w:shd w:val="clear" w:color="auto" w:fill="FFFFFF"/>
            <w:hideMark/>
          </w:tcPr>
          <w:p w14:paraId="384A5916"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$1</w:t>
            </w:r>
          </w:p>
        </w:tc>
      </w:tr>
    </w:tbl>
    <w:p w14:paraId="53B102A2" w14:textId="77777777" w:rsidR="0097451C" w:rsidRPr="00A64538" w:rsidRDefault="0097451C" w:rsidP="0097451C">
      <w:pPr>
        <w:pStyle w:val="NoSpacing"/>
        <w:rPr>
          <w:rFonts w:ascii="Helvetica" w:hAnsi="Helvetica" w:cs="Helvetica"/>
          <w:b/>
          <w:bCs/>
          <w:color w:val="222222"/>
        </w:rPr>
      </w:pPr>
      <w:r w:rsidRPr="00A64538">
        <w:rPr>
          <w:rFonts w:ascii="Helvetica" w:hAnsi="Helvetica" w:cs="Helvetica"/>
          <w:b/>
          <w:bCs/>
          <w:color w:val="222222"/>
        </w:rPr>
        <w:t>Eligibility</w:t>
      </w:r>
    </w:p>
    <w:tbl>
      <w:tblPr>
        <w:tblW w:w="9165" w:type="dxa"/>
        <w:tblCellMar>
          <w:top w:w="15" w:type="dxa"/>
          <w:left w:w="15" w:type="dxa"/>
          <w:bottom w:w="15" w:type="dxa"/>
          <w:right w:w="15" w:type="dxa"/>
        </w:tblCellMar>
        <w:tblLook w:val="04A0" w:firstRow="1" w:lastRow="0" w:firstColumn="1" w:lastColumn="0" w:noHBand="0" w:noVBand="1"/>
      </w:tblPr>
      <w:tblGrid>
        <w:gridCol w:w="3819"/>
        <w:gridCol w:w="5346"/>
      </w:tblGrid>
      <w:tr w:rsidR="0097451C" w:rsidRPr="00A64538" w14:paraId="055D0D05" w14:textId="77777777" w:rsidTr="005F3BF8">
        <w:tc>
          <w:tcPr>
            <w:tcW w:w="1833" w:type="dxa"/>
            <w:tcBorders>
              <w:top w:val="nil"/>
              <w:left w:val="nil"/>
              <w:bottom w:val="nil"/>
              <w:right w:val="nil"/>
            </w:tcBorders>
            <w:shd w:val="clear" w:color="auto" w:fill="FFFFFF"/>
            <w:hideMark/>
          </w:tcPr>
          <w:p w14:paraId="48BEF49E"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60BB1D39"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Nonprofits having a 501(c)(3) status with the IRS, other than institutions of higher education</w:t>
            </w:r>
            <w:r w:rsidRPr="00A64538">
              <w:rPr>
                <w:rFonts w:ascii="Helvetica" w:hAnsi="Helvetica" w:cs="Helvetica"/>
                <w:color w:val="222222"/>
              </w:rPr>
              <w:br/>
              <w:t>Native American tribal governments (Federally recognized)</w:t>
            </w:r>
            <w:r w:rsidRPr="00A64538">
              <w:rPr>
                <w:rFonts w:ascii="Helvetica" w:hAnsi="Helvetica" w:cs="Helvetica"/>
                <w:color w:val="222222"/>
              </w:rPr>
              <w:br/>
              <w:t>City or township governments</w:t>
            </w:r>
            <w:r w:rsidRPr="00A64538">
              <w:rPr>
                <w:rFonts w:ascii="Helvetica" w:hAnsi="Helvetica" w:cs="Helvetica"/>
                <w:color w:val="222222"/>
              </w:rPr>
              <w:br/>
              <w:t>Private institutions of higher education</w:t>
            </w:r>
            <w:r w:rsidRPr="00A64538">
              <w:rPr>
                <w:rFonts w:ascii="Helvetica" w:hAnsi="Helvetica" w:cs="Helvetica"/>
                <w:color w:val="222222"/>
              </w:rPr>
              <w:br/>
              <w:t>County governments</w:t>
            </w:r>
            <w:r w:rsidRPr="00A64538">
              <w:rPr>
                <w:rFonts w:ascii="Helvetica" w:hAnsi="Helvetica" w:cs="Helvetica"/>
                <w:color w:val="222222"/>
              </w:rPr>
              <w:br/>
              <w:t>State governments</w:t>
            </w:r>
            <w:r w:rsidRPr="00A64538">
              <w:rPr>
                <w:rFonts w:ascii="Helvetica" w:hAnsi="Helvetica" w:cs="Helvetica"/>
                <w:color w:val="222222"/>
              </w:rPr>
              <w:br/>
              <w:t>Public and State controlled institutions of higher education</w:t>
            </w:r>
          </w:p>
        </w:tc>
      </w:tr>
      <w:tr w:rsidR="0097451C" w:rsidRPr="00A64538" w14:paraId="4E2AD47F" w14:textId="77777777" w:rsidTr="005F3BF8">
        <w:tc>
          <w:tcPr>
            <w:tcW w:w="0" w:type="auto"/>
            <w:tcBorders>
              <w:top w:val="nil"/>
              <w:left w:val="nil"/>
              <w:bottom w:val="nil"/>
              <w:right w:val="nil"/>
            </w:tcBorders>
            <w:shd w:val="clear" w:color="auto" w:fill="FFFFFF"/>
            <w:hideMark/>
          </w:tcPr>
          <w:p w14:paraId="5DC92F36"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0A2525E1" w14:textId="77777777" w:rsidR="0097451C" w:rsidRPr="00A64538" w:rsidRDefault="0097451C" w:rsidP="005F3BF8">
            <w:pPr>
              <w:pStyle w:val="NoSpacing"/>
              <w:rPr>
                <w:rFonts w:ascii="Helvetica" w:hAnsi="Helvetica" w:cs="Helvetica"/>
                <w:b/>
                <w:bCs/>
                <w:color w:val="222222"/>
              </w:rPr>
            </w:pPr>
          </w:p>
        </w:tc>
      </w:tr>
    </w:tbl>
    <w:p w14:paraId="5C26E8F9" w14:textId="77777777" w:rsidR="0097451C" w:rsidRPr="00A64538" w:rsidRDefault="0097451C" w:rsidP="0097451C">
      <w:pPr>
        <w:pStyle w:val="NoSpacing"/>
        <w:rPr>
          <w:rFonts w:ascii="Helvetica" w:hAnsi="Helvetica" w:cs="Helvetica"/>
          <w:b/>
          <w:bCs/>
          <w:color w:val="222222"/>
        </w:rPr>
      </w:pPr>
      <w:r w:rsidRPr="00A64538">
        <w:rPr>
          <w:rFonts w:ascii="Helvetica" w:hAnsi="Helvetica" w:cs="Helvetica"/>
          <w:b/>
          <w:bCs/>
          <w:color w:val="222222"/>
        </w:rPr>
        <w:t>Additional Information</w:t>
      </w:r>
    </w:p>
    <w:tbl>
      <w:tblPr>
        <w:tblW w:w="9165" w:type="dxa"/>
        <w:tblCellMar>
          <w:top w:w="15" w:type="dxa"/>
          <w:left w:w="15" w:type="dxa"/>
          <w:bottom w:w="15" w:type="dxa"/>
          <w:right w:w="15" w:type="dxa"/>
        </w:tblCellMar>
        <w:tblLook w:val="04A0" w:firstRow="1" w:lastRow="0" w:firstColumn="1" w:lastColumn="0" w:noHBand="0" w:noVBand="1"/>
      </w:tblPr>
      <w:tblGrid>
        <w:gridCol w:w="3232"/>
        <w:gridCol w:w="5933"/>
      </w:tblGrid>
      <w:tr w:rsidR="0097451C" w:rsidRPr="00A64538" w14:paraId="4F959198" w14:textId="77777777" w:rsidTr="005F3BF8">
        <w:tc>
          <w:tcPr>
            <w:tcW w:w="1833" w:type="dxa"/>
            <w:tcBorders>
              <w:top w:val="nil"/>
              <w:left w:val="nil"/>
              <w:bottom w:val="nil"/>
              <w:right w:val="nil"/>
            </w:tcBorders>
            <w:shd w:val="clear" w:color="auto" w:fill="FFFFFF"/>
            <w:hideMark/>
          </w:tcPr>
          <w:p w14:paraId="5BC47451"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1AAF3BCB"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National Archives and Records Administration</w:t>
            </w:r>
          </w:p>
        </w:tc>
      </w:tr>
      <w:tr w:rsidR="0097451C" w:rsidRPr="00A64538" w14:paraId="349AA3D7" w14:textId="77777777" w:rsidTr="005F3BF8">
        <w:tc>
          <w:tcPr>
            <w:tcW w:w="0" w:type="auto"/>
            <w:tcBorders>
              <w:top w:val="nil"/>
              <w:left w:val="nil"/>
              <w:bottom w:val="nil"/>
              <w:right w:val="nil"/>
            </w:tcBorders>
            <w:shd w:val="clear" w:color="auto" w:fill="FFFFFF"/>
            <w:hideMark/>
          </w:tcPr>
          <w:p w14:paraId="37FF4C8F"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5828E9B5"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The NHPRC seeks archival projects that will significantly improve online public discovery and use of historical records collections. We welcome projects that engage the public, expand civic education, and promote understanding of the nation’s history, democracy, and culture from the founding era to the present day. The Commission encourages projects focused on collections of America’s early legal records, such as the records of colonial, territorial, county, and early statehood and tribal proceedings that document the evolution of the nation’s legal history. Collections that center the voices and document the history of Black, Indigenous, and People of Color are especially welcome.</w:t>
            </w:r>
          </w:p>
        </w:tc>
      </w:tr>
      <w:tr w:rsidR="0097451C" w:rsidRPr="00A64538" w14:paraId="673F02C3" w14:textId="77777777" w:rsidTr="005F3BF8">
        <w:tc>
          <w:tcPr>
            <w:tcW w:w="0" w:type="auto"/>
            <w:tcBorders>
              <w:top w:val="nil"/>
              <w:left w:val="nil"/>
              <w:bottom w:val="nil"/>
              <w:right w:val="nil"/>
            </w:tcBorders>
            <w:shd w:val="clear" w:color="auto" w:fill="FFFFFF"/>
            <w:hideMark/>
          </w:tcPr>
          <w:p w14:paraId="2B8C35D7"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3CFA3E91" w14:textId="77777777" w:rsidR="0097451C" w:rsidRPr="00A64538" w:rsidRDefault="0097451C" w:rsidP="005F3BF8">
            <w:pPr>
              <w:pStyle w:val="NoSpacing"/>
              <w:rPr>
                <w:rFonts w:ascii="Helvetica" w:hAnsi="Helvetica" w:cs="Helvetica"/>
                <w:color w:val="222222"/>
              </w:rPr>
            </w:pPr>
            <w:hyperlink r:id="rId286" w:tgtFrame="_blank" w:history="1">
              <w:r w:rsidRPr="00A64538">
                <w:rPr>
                  <w:rStyle w:val="Hyperlink"/>
                  <w:rFonts w:ascii="Helvetica" w:hAnsi="Helvetica" w:cs="Helvetica"/>
                </w:rPr>
                <w:t>Link to full grant announcement, including additional requirements</w:t>
              </w:r>
            </w:hyperlink>
          </w:p>
        </w:tc>
      </w:tr>
      <w:tr w:rsidR="0097451C" w:rsidRPr="00A64538" w14:paraId="2D5797DE" w14:textId="77777777" w:rsidTr="005F3BF8">
        <w:tc>
          <w:tcPr>
            <w:tcW w:w="0" w:type="auto"/>
            <w:tcBorders>
              <w:top w:val="nil"/>
              <w:left w:val="nil"/>
              <w:bottom w:val="nil"/>
              <w:right w:val="nil"/>
            </w:tcBorders>
            <w:shd w:val="clear" w:color="auto" w:fill="FFFFFF"/>
            <w:hideMark/>
          </w:tcPr>
          <w:p w14:paraId="7759D49E"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4C3EB32C"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If you have difficulty accessing the full announcement electronically, please contact:</w:t>
            </w:r>
          </w:p>
          <w:p w14:paraId="1C6C8FE7"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Nancy Melley</w:t>
            </w:r>
            <w:r w:rsidRPr="00A64538">
              <w:rPr>
                <w:rFonts w:ascii="Helvetica" w:hAnsi="Helvetica" w:cs="Helvetica"/>
                <w:color w:val="222222"/>
              </w:rPr>
              <w:br/>
              <w:t>Nancy.Melley@nara.gov</w:t>
            </w:r>
          </w:p>
          <w:p w14:paraId="0BD9607F"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br/>
            </w:r>
            <w:hyperlink r:id="rId287" w:history="1">
              <w:r w:rsidRPr="00A64538">
                <w:rPr>
                  <w:rStyle w:val="Hyperlink"/>
                  <w:rFonts w:ascii="Helvetica" w:hAnsi="Helvetica" w:cs="Helvetica"/>
                </w:rPr>
                <w:t>Director for Access Programs</w:t>
              </w:r>
            </w:hyperlink>
          </w:p>
        </w:tc>
      </w:tr>
    </w:tbl>
    <w:p w14:paraId="1469EE2D" w14:textId="77777777" w:rsidR="0097451C" w:rsidRDefault="0097451C" w:rsidP="0097451C">
      <w:pPr>
        <w:pStyle w:val="NoSpacing"/>
        <w:pBdr>
          <w:bottom w:val="single" w:sz="6" w:space="1" w:color="auto"/>
        </w:pBdr>
        <w:rPr>
          <w:rStyle w:val="Hyperlink"/>
          <w:rFonts w:ascii="Helvetica" w:hAnsi="Helvetica" w:cs="Helvetica"/>
          <w:sz w:val="24"/>
          <w:szCs w:val="24"/>
        </w:rPr>
      </w:pPr>
      <w:r w:rsidRPr="00021355">
        <w:rPr>
          <w:rFonts w:ascii="Helvetica" w:hAnsi="Helvetica" w:cs="Helvetica"/>
          <w:color w:val="222222"/>
          <w:sz w:val="24"/>
          <w:szCs w:val="24"/>
        </w:rPr>
        <w:br/>
      </w:r>
      <w:hyperlink r:id="rId288" w:tgtFrame="_blank" w:history="1">
        <w:r w:rsidRPr="00021355">
          <w:rPr>
            <w:rStyle w:val="Hyperlink"/>
            <w:rFonts w:ascii="Helvetica" w:hAnsi="Helvetica" w:cs="Helvetica"/>
            <w:sz w:val="24"/>
            <w:szCs w:val="24"/>
          </w:rPr>
          <w:t>https://www.grants.gov/search-results-detail/357642</w:t>
        </w:r>
      </w:hyperlink>
    </w:p>
    <w:p w14:paraId="3EE2F59C" w14:textId="77777777" w:rsidR="0097451C" w:rsidRDefault="0097451C" w:rsidP="0097451C">
      <w:pPr>
        <w:pStyle w:val="NoSpacing"/>
        <w:rPr>
          <w:rFonts w:ascii="Helvetica" w:hAnsi="Helvetica" w:cs="Helvetica"/>
          <w:color w:val="222222"/>
          <w:sz w:val="24"/>
          <w:szCs w:val="24"/>
        </w:rPr>
      </w:pPr>
    </w:p>
    <w:p w14:paraId="23F54388" w14:textId="77777777" w:rsidR="0097451C" w:rsidRDefault="0097451C" w:rsidP="0097451C">
      <w:pPr>
        <w:pStyle w:val="NoSpacing"/>
        <w:rPr>
          <w:rFonts w:ascii="Helvetica" w:hAnsi="Helvetica" w:cs="Helvetica"/>
          <w:color w:val="222222"/>
          <w:sz w:val="24"/>
          <w:szCs w:val="24"/>
        </w:rPr>
      </w:pPr>
      <w:bookmarkStart w:id="694" w:name="NARAPublishingHistoricalRecordsCollab2"/>
      <w:bookmarkEnd w:id="694"/>
      <w:r w:rsidRPr="00021355">
        <w:rPr>
          <w:rFonts w:ascii="Helvetica" w:hAnsi="Helvetica" w:cs="Helvetica"/>
          <w:color w:val="222222"/>
          <w:sz w:val="24"/>
          <w:szCs w:val="24"/>
        </w:rPr>
        <w:t>Publishing Historical Records in Collaborative Digital Editions</w:t>
      </w:r>
      <w:r w:rsidRPr="00021355">
        <w:rPr>
          <w:rFonts w:ascii="Helvetica" w:hAnsi="Helvetica" w:cs="Helvetica"/>
          <w:color w:val="222222"/>
          <w:sz w:val="24"/>
          <w:szCs w:val="24"/>
        </w:rPr>
        <w:br/>
        <w:t>Synopsis 2</w:t>
      </w:r>
    </w:p>
    <w:tbl>
      <w:tblPr>
        <w:tblW w:w="10170" w:type="dxa"/>
        <w:tblCellMar>
          <w:top w:w="15" w:type="dxa"/>
          <w:left w:w="15" w:type="dxa"/>
          <w:bottom w:w="15" w:type="dxa"/>
          <w:right w:w="15" w:type="dxa"/>
        </w:tblCellMar>
        <w:tblLook w:val="04A0" w:firstRow="1" w:lastRow="0" w:firstColumn="1" w:lastColumn="0" w:noHBand="0" w:noVBand="1"/>
      </w:tblPr>
      <w:tblGrid>
        <w:gridCol w:w="3268"/>
        <w:gridCol w:w="6902"/>
      </w:tblGrid>
      <w:tr w:rsidR="0097451C" w:rsidRPr="00A64538" w14:paraId="325442DB" w14:textId="77777777" w:rsidTr="005F3BF8">
        <w:tc>
          <w:tcPr>
            <w:tcW w:w="3268" w:type="dxa"/>
            <w:tcBorders>
              <w:top w:val="nil"/>
              <w:left w:val="nil"/>
              <w:bottom w:val="nil"/>
              <w:right w:val="nil"/>
            </w:tcBorders>
            <w:shd w:val="clear" w:color="auto" w:fill="FFFFFF"/>
            <w:hideMark/>
          </w:tcPr>
          <w:p w14:paraId="132C746D"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Document Type:</w:t>
            </w:r>
          </w:p>
        </w:tc>
        <w:tc>
          <w:tcPr>
            <w:tcW w:w="6902" w:type="dxa"/>
            <w:tcBorders>
              <w:top w:val="nil"/>
              <w:left w:val="nil"/>
              <w:bottom w:val="nil"/>
              <w:right w:val="nil"/>
            </w:tcBorders>
            <w:shd w:val="clear" w:color="auto" w:fill="FFFFFF"/>
            <w:hideMark/>
          </w:tcPr>
          <w:p w14:paraId="2B7B4008"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Grants Notice</w:t>
            </w:r>
          </w:p>
        </w:tc>
      </w:tr>
      <w:tr w:rsidR="0097451C" w:rsidRPr="00A64538" w14:paraId="2FDB9891" w14:textId="77777777" w:rsidTr="005F3BF8">
        <w:tc>
          <w:tcPr>
            <w:tcW w:w="3268" w:type="dxa"/>
            <w:tcBorders>
              <w:top w:val="nil"/>
              <w:left w:val="nil"/>
              <w:bottom w:val="nil"/>
              <w:right w:val="nil"/>
            </w:tcBorders>
            <w:shd w:val="clear" w:color="auto" w:fill="FFFFFF"/>
            <w:hideMark/>
          </w:tcPr>
          <w:p w14:paraId="65959E21"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Funding Opportunity Number:</w:t>
            </w:r>
          </w:p>
        </w:tc>
        <w:tc>
          <w:tcPr>
            <w:tcW w:w="6902" w:type="dxa"/>
            <w:tcBorders>
              <w:top w:val="nil"/>
              <w:left w:val="nil"/>
              <w:bottom w:val="nil"/>
              <w:right w:val="nil"/>
            </w:tcBorders>
            <w:shd w:val="clear" w:color="auto" w:fill="FFFFFF"/>
            <w:hideMark/>
          </w:tcPr>
          <w:p w14:paraId="37E03846"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EDITIONS-202511</w:t>
            </w:r>
          </w:p>
        </w:tc>
      </w:tr>
      <w:tr w:rsidR="0097451C" w:rsidRPr="00A64538" w14:paraId="30F1A283" w14:textId="77777777" w:rsidTr="005F3BF8">
        <w:tc>
          <w:tcPr>
            <w:tcW w:w="3268" w:type="dxa"/>
            <w:tcBorders>
              <w:top w:val="nil"/>
              <w:left w:val="nil"/>
              <w:bottom w:val="nil"/>
              <w:right w:val="nil"/>
            </w:tcBorders>
            <w:shd w:val="clear" w:color="auto" w:fill="FFFFFF"/>
            <w:hideMark/>
          </w:tcPr>
          <w:p w14:paraId="1678C2ED"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Funding Opportunity Title:</w:t>
            </w:r>
          </w:p>
        </w:tc>
        <w:tc>
          <w:tcPr>
            <w:tcW w:w="6902" w:type="dxa"/>
            <w:tcBorders>
              <w:top w:val="nil"/>
              <w:left w:val="nil"/>
              <w:bottom w:val="nil"/>
              <w:right w:val="nil"/>
            </w:tcBorders>
            <w:shd w:val="clear" w:color="auto" w:fill="FFFFFF"/>
            <w:hideMark/>
          </w:tcPr>
          <w:p w14:paraId="31DAC62E"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Publishing Historical Records in Collaborative Digital Editions</w:t>
            </w:r>
          </w:p>
        </w:tc>
      </w:tr>
      <w:tr w:rsidR="0097451C" w:rsidRPr="00A64538" w14:paraId="33F8C72F" w14:textId="77777777" w:rsidTr="005F3BF8">
        <w:tc>
          <w:tcPr>
            <w:tcW w:w="3268" w:type="dxa"/>
            <w:tcBorders>
              <w:top w:val="nil"/>
              <w:left w:val="nil"/>
              <w:bottom w:val="nil"/>
              <w:right w:val="nil"/>
            </w:tcBorders>
            <w:shd w:val="clear" w:color="auto" w:fill="FFFFFF"/>
            <w:hideMark/>
          </w:tcPr>
          <w:p w14:paraId="40F44039"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Opportunity Category:</w:t>
            </w:r>
          </w:p>
        </w:tc>
        <w:tc>
          <w:tcPr>
            <w:tcW w:w="6902" w:type="dxa"/>
            <w:tcBorders>
              <w:top w:val="nil"/>
              <w:left w:val="nil"/>
              <w:bottom w:val="nil"/>
              <w:right w:val="nil"/>
            </w:tcBorders>
            <w:shd w:val="clear" w:color="auto" w:fill="FFFFFF"/>
            <w:hideMark/>
          </w:tcPr>
          <w:p w14:paraId="7550B33B"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Discretionary</w:t>
            </w:r>
          </w:p>
        </w:tc>
      </w:tr>
      <w:tr w:rsidR="0097451C" w:rsidRPr="00A64538" w14:paraId="6403DD51" w14:textId="77777777" w:rsidTr="005F3BF8">
        <w:tc>
          <w:tcPr>
            <w:tcW w:w="3268" w:type="dxa"/>
            <w:tcBorders>
              <w:top w:val="nil"/>
              <w:left w:val="nil"/>
              <w:bottom w:val="nil"/>
              <w:right w:val="nil"/>
            </w:tcBorders>
            <w:shd w:val="clear" w:color="auto" w:fill="FFFFFF"/>
            <w:hideMark/>
          </w:tcPr>
          <w:p w14:paraId="69FE2D5D"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lastRenderedPageBreak/>
              <w:t>Opportunity Category Explanation:</w:t>
            </w:r>
          </w:p>
        </w:tc>
        <w:tc>
          <w:tcPr>
            <w:tcW w:w="6902" w:type="dxa"/>
            <w:tcBorders>
              <w:top w:val="nil"/>
              <w:left w:val="nil"/>
              <w:bottom w:val="nil"/>
              <w:right w:val="nil"/>
            </w:tcBorders>
            <w:shd w:val="clear" w:color="auto" w:fill="FFFFFF"/>
            <w:hideMark/>
          </w:tcPr>
          <w:p w14:paraId="571F3A13" w14:textId="77777777" w:rsidR="0097451C" w:rsidRPr="00A64538" w:rsidRDefault="0097451C" w:rsidP="005F3BF8">
            <w:pPr>
              <w:pStyle w:val="NoSpacing"/>
              <w:rPr>
                <w:rFonts w:ascii="Helvetica" w:hAnsi="Helvetica" w:cs="Helvetica"/>
                <w:b/>
                <w:bCs/>
                <w:color w:val="222222"/>
              </w:rPr>
            </w:pPr>
          </w:p>
        </w:tc>
      </w:tr>
      <w:tr w:rsidR="0097451C" w:rsidRPr="00A64538" w14:paraId="065545D3" w14:textId="77777777" w:rsidTr="005F3BF8">
        <w:tc>
          <w:tcPr>
            <w:tcW w:w="3268" w:type="dxa"/>
            <w:tcBorders>
              <w:top w:val="nil"/>
              <w:left w:val="nil"/>
              <w:bottom w:val="nil"/>
              <w:right w:val="nil"/>
            </w:tcBorders>
            <w:shd w:val="clear" w:color="auto" w:fill="FFFFFF"/>
            <w:hideMark/>
          </w:tcPr>
          <w:p w14:paraId="034E5448"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Funding Instrument Type:</w:t>
            </w:r>
          </w:p>
        </w:tc>
        <w:tc>
          <w:tcPr>
            <w:tcW w:w="6902" w:type="dxa"/>
            <w:tcBorders>
              <w:top w:val="nil"/>
              <w:left w:val="nil"/>
              <w:bottom w:val="nil"/>
              <w:right w:val="nil"/>
            </w:tcBorders>
            <w:shd w:val="clear" w:color="auto" w:fill="FFFFFF"/>
            <w:hideMark/>
          </w:tcPr>
          <w:p w14:paraId="6F03F830"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Grant</w:t>
            </w:r>
          </w:p>
        </w:tc>
      </w:tr>
      <w:tr w:rsidR="0097451C" w:rsidRPr="00A64538" w14:paraId="21826402" w14:textId="77777777" w:rsidTr="005F3BF8">
        <w:tc>
          <w:tcPr>
            <w:tcW w:w="3268" w:type="dxa"/>
            <w:tcBorders>
              <w:top w:val="nil"/>
              <w:left w:val="nil"/>
              <w:bottom w:val="nil"/>
              <w:right w:val="nil"/>
            </w:tcBorders>
            <w:shd w:val="clear" w:color="auto" w:fill="FFFFFF"/>
            <w:hideMark/>
          </w:tcPr>
          <w:p w14:paraId="106467C7"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Category of Funding Activity:</w:t>
            </w:r>
          </w:p>
        </w:tc>
        <w:tc>
          <w:tcPr>
            <w:tcW w:w="6902" w:type="dxa"/>
            <w:tcBorders>
              <w:top w:val="nil"/>
              <w:left w:val="nil"/>
              <w:bottom w:val="nil"/>
              <w:right w:val="nil"/>
            </w:tcBorders>
            <w:shd w:val="clear" w:color="auto" w:fill="FFFFFF"/>
            <w:hideMark/>
          </w:tcPr>
          <w:p w14:paraId="76EDF2A4"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Humanities</w:t>
            </w:r>
          </w:p>
        </w:tc>
      </w:tr>
      <w:tr w:rsidR="0097451C" w:rsidRPr="00A64538" w14:paraId="7B9094A4" w14:textId="77777777" w:rsidTr="005F3BF8">
        <w:tc>
          <w:tcPr>
            <w:tcW w:w="3268" w:type="dxa"/>
            <w:tcBorders>
              <w:top w:val="nil"/>
              <w:left w:val="nil"/>
              <w:bottom w:val="nil"/>
              <w:right w:val="nil"/>
            </w:tcBorders>
            <w:shd w:val="clear" w:color="auto" w:fill="FFFFFF"/>
            <w:hideMark/>
          </w:tcPr>
          <w:p w14:paraId="22435FE5"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Category Explanation:</w:t>
            </w:r>
          </w:p>
        </w:tc>
        <w:tc>
          <w:tcPr>
            <w:tcW w:w="6902" w:type="dxa"/>
            <w:tcBorders>
              <w:top w:val="nil"/>
              <w:left w:val="nil"/>
              <w:bottom w:val="nil"/>
              <w:right w:val="nil"/>
            </w:tcBorders>
            <w:shd w:val="clear" w:color="auto" w:fill="FFFFFF"/>
            <w:hideMark/>
          </w:tcPr>
          <w:p w14:paraId="0DC28C64" w14:textId="77777777" w:rsidR="0097451C" w:rsidRPr="00A64538" w:rsidRDefault="0097451C" w:rsidP="005F3BF8">
            <w:pPr>
              <w:pStyle w:val="NoSpacing"/>
              <w:rPr>
                <w:rFonts w:ascii="Helvetica" w:hAnsi="Helvetica" w:cs="Helvetica"/>
                <w:b/>
                <w:bCs/>
                <w:color w:val="222222"/>
              </w:rPr>
            </w:pPr>
          </w:p>
        </w:tc>
      </w:tr>
      <w:tr w:rsidR="0097451C" w:rsidRPr="00A64538" w14:paraId="152FDEA1" w14:textId="77777777" w:rsidTr="005F3BF8">
        <w:tc>
          <w:tcPr>
            <w:tcW w:w="3268" w:type="dxa"/>
            <w:tcBorders>
              <w:top w:val="nil"/>
              <w:left w:val="nil"/>
              <w:bottom w:val="nil"/>
              <w:right w:val="nil"/>
            </w:tcBorders>
            <w:shd w:val="clear" w:color="auto" w:fill="FFFFFF"/>
            <w:hideMark/>
          </w:tcPr>
          <w:p w14:paraId="74A3603F"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Expected Number of Awards:</w:t>
            </w:r>
          </w:p>
        </w:tc>
        <w:tc>
          <w:tcPr>
            <w:tcW w:w="6902" w:type="dxa"/>
            <w:tcBorders>
              <w:top w:val="nil"/>
              <w:left w:val="nil"/>
              <w:bottom w:val="nil"/>
              <w:right w:val="nil"/>
            </w:tcBorders>
            <w:shd w:val="clear" w:color="auto" w:fill="FFFFFF"/>
            <w:hideMark/>
          </w:tcPr>
          <w:p w14:paraId="3AB036B7"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21</w:t>
            </w:r>
          </w:p>
        </w:tc>
      </w:tr>
      <w:tr w:rsidR="0097451C" w:rsidRPr="00A64538" w14:paraId="376AF1CB" w14:textId="77777777" w:rsidTr="005F3BF8">
        <w:tc>
          <w:tcPr>
            <w:tcW w:w="3268" w:type="dxa"/>
            <w:tcBorders>
              <w:top w:val="nil"/>
              <w:left w:val="nil"/>
              <w:bottom w:val="nil"/>
              <w:right w:val="nil"/>
            </w:tcBorders>
            <w:shd w:val="clear" w:color="auto" w:fill="FFFFFF"/>
            <w:hideMark/>
          </w:tcPr>
          <w:p w14:paraId="687C794A" w14:textId="77777777" w:rsidR="0097451C" w:rsidRPr="00A64538" w:rsidRDefault="0097451C" w:rsidP="005F3BF8">
            <w:pPr>
              <w:pStyle w:val="NoSpacing"/>
              <w:rPr>
                <w:rFonts w:ascii="Helvetica" w:hAnsi="Helvetica" w:cs="Helvetica"/>
                <w:b/>
                <w:bCs/>
                <w:color w:val="222222"/>
              </w:rPr>
            </w:pPr>
            <w:hyperlink r:id="rId289" w:tgtFrame="_blank" w:history="1">
              <w:r w:rsidRPr="00A64538">
                <w:rPr>
                  <w:rStyle w:val="Hyperlink"/>
                  <w:rFonts w:ascii="Helvetica" w:hAnsi="Helvetica" w:cs="Helvetica"/>
                  <w:b/>
                  <w:bCs/>
                </w:rPr>
                <w:t>Assistance Listings</w:t>
              </w:r>
            </w:hyperlink>
            <w:r w:rsidRPr="00A64538">
              <w:rPr>
                <w:rFonts w:ascii="Helvetica" w:hAnsi="Helvetica" w:cs="Helvetica"/>
                <w:b/>
                <w:bCs/>
                <w:color w:val="222222"/>
              </w:rPr>
              <w:t>:</w:t>
            </w:r>
          </w:p>
        </w:tc>
        <w:tc>
          <w:tcPr>
            <w:tcW w:w="6902" w:type="dxa"/>
            <w:tcBorders>
              <w:top w:val="nil"/>
              <w:left w:val="nil"/>
              <w:bottom w:val="nil"/>
              <w:right w:val="nil"/>
            </w:tcBorders>
            <w:shd w:val="clear" w:color="auto" w:fill="FFFFFF"/>
            <w:hideMark/>
          </w:tcPr>
          <w:p w14:paraId="0A45EB92"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89.003 -- National Historical Publications and Records Grants</w:t>
            </w:r>
          </w:p>
        </w:tc>
      </w:tr>
      <w:tr w:rsidR="0097451C" w:rsidRPr="00A64538" w14:paraId="1373E885" w14:textId="77777777" w:rsidTr="005F3BF8">
        <w:tc>
          <w:tcPr>
            <w:tcW w:w="3268" w:type="dxa"/>
            <w:tcBorders>
              <w:top w:val="nil"/>
              <w:left w:val="nil"/>
              <w:bottom w:val="nil"/>
              <w:right w:val="nil"/>
            </w:tcBorders>
            <w:shd w:val="clear" w:color="auto" w:fill="FFFFFF"/>
            <w:hideMark/>
          </w:tcPr>
          <w:p w14:paraId="1CCAC39A"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Cost Sharing or Matching Requirement:</w:t>
            </w:r>
          </w:p>
        </w:tc>
        <w:tc>
          <w:tcPr>
            <w:tcW w:w="6902" w:type="dxa"/>
            <w:tcBorders>
              <w:top w:val="nil"/>
              <w:left w:val="nil"/>
              <w:bottom w:val="nil"/>
              <w:right w:val="nil"/>
            </w:tcBorders>
            <w:shd w:val="clear" w:color="auto" w:fill="FFFFFF"/>
            <w:hideMark/>
          </w:tcPr>
          <w:p w14:paraId="29BEB008"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No</w:t>
            </w:r>
          </w:p>
        </w:tc>
      </w:tr>
      <w:tr w:rsidR="0097451C" w:rsidRPr="00A64538" w14:paraId="1FD6CC96" w14:textId="77777777" w:rsidTr="005F3BF8">
        <w:tc>
          <w:tcPr>
            <w:tcW w:w="3268" w:type="dxa"/>
            <w:tcBorders>
              <w:top w:val="nil"/>
              <w:left w:val="nil"/>
              <w:bottom w:val="nil"/>
              <w:right w:val="nil"/>
            </w:tcBorders>
            <w:shd w:val="clear" w:color="auto" w:fill="FFFFFF"/>
            <w:hideMark/>
          </w:tcPr>
          <w:p w14:paraId="60ABDFFA"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Version:</w:t>
            </w:r>
          </w:p>
        </w:tc>
        <w:tc>
          <w:tcPr>
            <w:tcW w:w="6902" w:type="dxa"/>
            <w:tcBorders>
              <w:top w:val="nil"/>
              <w:left w:val="nil"/>
              <w:bottom w:val="nil"/>
              <w:right w:val="nil"/>
            </w:tcBorders>
            <w:shd w:val="clear" w:color="auto" w:fill="FFFFFF"/>
            <w:hideMark/>
          </w:tcPr>
          <w:p w14:paraId="3CBC535C"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Synopsis 2</w:t>
            </w:r>
          </w:p>
        </w:tc>
      </w:tr>
      <w:tr w:rsidR="0097451C" w:rsidRPr="00A64538" w14:paraId="02DA3D33" w14:textId="77777777" w:rsidTr="005F3BF8">
        <w:tc>
          <w:tcPr>
            <w:tcW w:w="3268" w:type="dxa"/>
            <w:tcBorders>
              <w:top w:val="nil"/>
              <w:left w:val="nil"/>
              <w:bottom w:val="nil"/>
              <w:right w:val="nil"/>
            </w:tcBorders>
            <w:shd w:val="clear" w:color="auto" w:fill="FFFFFF"/>
            <w:hideMark/>
          </w:tcPr>
          <w:p w14:paraId="0E735A02"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Posted Date:</w:t>
            </w:r>
          </w:p>
        </w:tc>
        <w:tc>
          <w:tcPr>
            <w:tcW w:w="6902" w:type="dxa"/>
            <w:tcBorders>
              <w:top w:val="nil"/>
              <w:left w:val="nil"/>
              <w:bottom w:val="nil"/>
              <w:right w:val="nil"/>
            </w:tcBorders>
            <w:shd w:val="clear" w:color="auto" w:fill="FFFFFF"/>
            <w:hideMark/>
          </w:tcPr>
          <w:p w14:paraId="7A50A516"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Dec 11, 2024</w:t>
            </w:r>
          </w:p>
        </w:tc>
      </w:tr>
      <w:tr w:rsidR="0097451C" w:rsidRPr="00A64538" w14:paraId="1ABBFE77" w14:textId="77777777" w:rsidTr="005F3BF8">
        <w:tc>
          <w:tcPr>
            <w:tcW w:w="3268" w:type="dxa"/>
            <w:tcBorders>
              <w:top w:val="nil"/>
              <w:left w:val="nil"/>
              <w:bottom w:val="nil"/>
              <w:right w:val="nil"/>
            </w:tcBorders>
            <w:shd w:val="clear" w:color="auto" w:fill="FFFFFF"/>
            <w:hideMark/>
          </w:tcPr>
          <w:p w14:paraId="096A78EA"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Last Updated Date:</w:t>
            </w:r>
          </w:p>
        </w:tc>
        <w:tc>
          <w:tcPr>
            <w:tcW w:w="6902" w:type="dxa"/>
            <w:tcBorders>
              <w:top w:val="nil"/>
              <w:left w:val="nil"/>
              <w:bottom w:val="nil"/>
              <w:right w:val="nil"/>
            </w:tcBorders>
            <w:shd w:val="clear" w:color="auto" w:fill="FFFFFF"/>
            <w:hideMark/>
          </w:tcPr>
          <w:p w14:paraId="54AD6301"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Dec 11, 2024</w:t>
            </w:r>
          </w:p>
        </w:tc>
      </w:tr>
      <w:tr w:rsidR="0097451C" w:rsidRPr="00A64538" w14:paraId="2AFC218D" w14:textId="77777777" w:rsidTr="005F3BF8">
        <w:tc>
          <w:tcPr>
            <w:tcW w:w="3268" w:type="dxa"/>
            <w:tcBorders>
              <w:top w:val="nil"/>
              <w:left w:val="nil"/>
              <w:bottom w:val="nil"/>
              <w:right w:val="nil"/>
            </w:tcBorders>
            <w:shd w:val="clear" w:color="auto" w:fill="FFFFFF"/>
            <w:hideMark/>
          </w:tcPr>
          <w:p w14:paraId="391DCF02"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Original Closing Date for Applications:</w:t>
            </w:r>
          </w:p>
        </w:tc>
        <w:tc>
          <w:tcPr>
            <w:tcW w:w="6902" w:type="dxa"/>
            <w:tcBorders>
              <w:top w:val="nil"/>
              <w:left w:val="nil"/>
              <w:bottom w:val="nil"/>
              <w:right w:val="nil"/>
            </w:tcBorders>
            <w:shd w:val="clear" w:color="auto" w:fill="FFFFFF"/>
            <w:hideMark/>
          </w:tcPr>
          <w:p w14:paraId="479B46E9"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Nov 05, 2025 </w:t>
            </w:r>
          </w:p>
        </w:tc>
      </w:tr>
      <w:tr w:rsidR="0097451C" w:rsidRPr="00A64538" w14:paraId="37604A33" w14:textId="77777777" w:rsidTr="005F3BF8">
        <w:tc>
          <w:tcPr>
            <w:tcW w:w="3268" w:type="dxa"/>
            <w:tcBorders>
              <w:top w:val="nil"/>
              <w:left w:val="nil"/>
              <w:bottom w:val="nil"/>
              <w:right w:val="nil"/>
            </w:tcBorders>
            <w:shd w:val="clear" w:color="auto" w:fill="FFFFFF"/>
            <w:hideMark/>
          </w:tcPr>
          <w:p w14:paraId="259FEDF3"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Current Closing Date for Applications:</w:t>
            </w:r>
          </w:p>
        </w:tc>
        <w:tc>
          <w:tcPr>
            <w:tcW w:w="6902" w:type="dxa"/>
            <w:tcBorders>
              <w:top w:val="nil"/>
              <w:left w:val="nil"/>
              <w:bottom w:val="nil"/>
              <w:right w:val="nil"/>
            </w:tcBorders>
            <w:shd w:val="clear" w:color="auto" w:fill="FFFFFF"/>
            <w:hideMark/>
          </w:tcPr>
          <w:p w14:paraId="037840F3"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Nov 05, 2025 </w:t>
            </w:r>
          </w:p>
        </w:tc>
      </w:tr>
      <w:tr w:rsidR="0097451C" w:rsidRPr="00A64538" w14:paraId="29931373" w14:textId="77777777" w:rsidTr="005F3BF8">
        <w:tc>
          <w:tcPr>
            <w:tcW w:w="3268" w:type="dxa"/>
            <w:tcBorders>
              <w:top w:val="nil"/>
              <w:left w:val="nil"/>
              <w:bottom w:val="nil"/>
              <w:right w:val="nil"/>
            </w:tcBorders>
            <w:shd w:val="clear" w:color="auto" w:fill="FFFFFF"/>
            <w:hideMark/>
          </w:tcPr>
          <w:p w14:paraId="040B488B"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Archive Date:</w:t>
            </w:r>
          </w:p>
        </w:tc>
        <w:tc>
          <w:tcPr>
            <w:tcW w:w="6902" w:type="dxa"/>
            <w:tcBorders>
              <w:top w:val="nil"/>
              <w:left w:val="nil"/>
              <w:bottom w:val="nil"/>
              <w:right w:val="nil"/>
            </w:tcBorders>
            <w:shd w:val="clear" w:color="auto" w:fill="FFFFFF"/>
            <w:hideMark/>
          </w:tcPr>
          <w:p w14:paraId="3FEAB0F2" w14:textId="77777777" w:rsidR="0097451C" w:rsidRPr="00A64538" w:rsidRDefault="0097451C" w:rsidP="005F3BF8">
            <w:pPr>
              <w:pStyle w:val="NoSpacing"/>
              <w:rPr>
                <w:rFonts w:ascii="Helvetica" w:hAnsi="Helvetica" w:cs="Helvetica"/>
                <w:b/>
                <w:bCs/>
                <w:color w:val="222222"/>
              </w:rPr>
            </w:pPr>
          </w:p>
        </w:tc>
      </w:tr>
      <w:tr w:rsidR="0097451C" w:rsidRPr="00A64538" w14:paraId="658617C7" w14:textId="77777777" w:rsidTr="005F3BF8">
        <w:tc>
          <w:tcPr>
            <w:tcW w:w="3268" w:type="dxa"/>
            <w:tcBorders>
              <w:top w:val="nil"/>
              <w:left w:val="nil"/>
              <w:bottom w:val="nil"/>
              <w:right w:val="nil"/>
            </w:tcBorders>
            <w:shd w:val="clear" w:color="auto" w:fill="FFFFFF"/>
            <w:hideMark/>
          </w:tcPr>
          <w:p w14:paraId="0A5DECF6"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Estimated Total Program Funding:</w:t>
            </w:r>
          </w:p>
        </w:tc>
        <w:tc>
          <w:tcPr>
            <w:tcW w:w="6902" w:type="dxa"/>
            <w:tcBorders>
              <w:top w:val="nil"/>
              <w:left w:val="nil"/>
              <w:bottom w:val="nil"/>
              <w:right w:val="nil"/>
            </w:tcBorders>
            <w:shd w:val="clear" w:color="auto" w:fill="FFFFFF"/>
            <w:hideMark/>
          </w:tcPr>
          <w:p w14:paraId="50584619"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$ 2,600,000</w:t>
            </w:r>
          </w:p>
        </w:tc>
      </w:tr>
      <w:tr w:rsidR="0097451C" w:rsidRPr="00A64538" w14:paraId="31CA3BD5" w14:textId="77777777" w:rsidTr="005F3BF8">
        <w:tc>
          <w:tcPr>
            <w:tcW w:w="3268" w:type="dxa"/>
            <w:tcBorders>
              <w:top w:val="nil"/>
              <w:left w:val="nil"/>
              <w:bottom w:val="nil"/>
              <w:right w:val="nil"/>
            </w:tcBorders>
            <w:shd w:val="clear" w:color="auto" w:fill="FFFFFF"/>
            <w:hideMark/>
          </w:tcPr>
          <w:p w14:paraId="644B204E"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Award Ceiling:</w:t>
            </w:r>
          </w:p>
        </w:tc>
        <w:tc>
          <w:tcPr>
            <w:tcW w:w="6902" w:type="dxa"/>
            <w:tcBorders>
              <w:top w:val="nil"/>
              <w:left w:val="nil"/>
              <w:bottom w:val="nil"/>
              <w:right w:val="nil"/>
            </w:tcBorders>
            <w:shd w:val="clear" w:color="auto" w:fill="FFFFFF"/>
            <w:hideMark/>
          </w:tcPr>
          <w:p w14:paraId="31234992"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$125,000</w:t>
            </w:r>
          </w:p>
        </w:tc>
      </w:tr>
      <w:tr w:rsidR="0097451C" w:rsidRPr="00A64538" w14:paraId="5162580B" w14:textId="77777777" w:rsidTr="005F3BF8">
        <w:tc>
          <w:tcPr>
            <w:tcW w:w="3268" w:type="dxa"/>
            <w:tcBorders>
              <w:top w:val="nil"/>
              <w:left w:val="nil"/>
              <w:bottom w:val="nil"/>
              <w:right w:val="nil"/>
            </w:tcBorders>
            <w:shd w:val="clear" w:color="auto" w:fill="FFFFFF"/>
            <w:hideMark/>
          </w:tcPr>
          <w:p w14:paraId="36663365"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Award Floor:</w:t>
            </w:r>
          </w:p>
        </w:tc>
        <w:tc>
          <w:tcPr>
            <w:tcW w:w="6902" w:type="dxa"/>
            <w:tcBorders>
              <w:top w:val="nil"/>
              <w:left w:val="nil"/>
              <w:bottom w:val="nil"/>
              <w:right w:val="nil"/>
            </w:tcBorders>
            <w:shd w:val="clear" w:color="auto" w:fill="FFFFFF"/>
            <w:hideMark/>
          </w:tcPr>
          <w:p w14:paraId="09CE7B71"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$1</w:t>
            </w:r>
          </w:p>
        </w:tc>
      </w:tr>
    </w:tbl>
    <w:p w14:paraId="44D88E77" w14:textId="77777777" w:rsidR="0097451C" w:rsidRPr="00A64538" w:rsidRDefault="0097451C" w:rsidP="0097451C">
      <w:pPr>
        <w:pStyle w:val="NoSpacing"/>
        <w:rPr>
          <w:rFonts w:ascii="Helvetica" w:hAnsi="Helvetica" w:cs="Helvetica"/>
          <w:b/>
          <w:bCs/>
          <w:color w:val="222222"/>
        </w:rPr>
      </w:pPr>
      <w:r w:rsidRPr="00A64538">
        <w:rPr>
          <w:rFonts w:ascii="Helvetica" w:hAnsi="Helvetica" w:cs="Helvetica"/>
          <w:b/>
          <w:bCs/>
          <w:color w:val="222222"/>
        </w:rPr>
        <w:t>Eligibility</w:t>
      </w:r>
    </w:p>
    <w:tbl>
      <w:tblPr>
        <w:tblW w:w="9165" w:type="dxa"/>
        <w:tblCellMar>
          <w:top w:w="15" w:type="dxa"/>
          <w:left w:w="15" w:type="dxa"/>
          <w:bottom w:w="15" w:type="dxa"/>
          <w:right w:w="15" w:type="dxa"/>
        </w:tblCellMar>
        <w:tblLook w:val="04A0" w:firstRow="1" w:lastRow="0" w:firstColumn="1" w:lastColumn="0" w:noHBand="0" w:noVBand="1"/>
      </w:tblPr>
      <w:tblGrid>
        <w:gridCol w:w="3819"/>
        <w:gridCol w:w="5346"/>
      </w:tblGrid>
      <w:tr w:rsidR="0097451C" w:rsidRPr="00A64538" w14:paraId="7D6F6003" w14:textId="77777777" w:rsidTr="005F3BF8">
        <w:tc>
          <w:tcPr>
            <w:tcW w:w="1833" w:type="dxa"/>
            <w:tcBorders>
              <w:top w:val="nil"/>
              <w:left w:val="nil"/>
              <w:bottom w:val="nil"/>
              <w:right w:val="nil"/>
            </w:tcBorders>
            <w:shd w:val="clear" w:color="auto" w:fill="FFFFFF"/>
            <w:hideMark/>
          </w:tcPr>
          <w:p w14:paraId="42DE375C"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61FE8CE0"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Nonprofits having a 501(c)(3) status with the IRS, other than institutions of higher education</w:t>
            </w:r>
            <w:r w:rsidRPr="00A64538">
              <w:rPr>
                <w:rFonts w:ascii="Helvetica" w:hAnsi="Helvetica" w:cs="Helvetica"/>
                <w:color w:val="222222"/>
              </w:rPr>
              <w:br/>
              <w:t>Public and State controlled institutions of higher education</w:t>
            </w:r>
            <w:r w:rsidRPr="00A64538">
              <w:rPr>
                <w:rFonts w:ascii="Helvetica" w:hAnsi="Helvetica" w:cs="Helvetica"/>
                <w:color w:val="222222"/>
              </w:rPr>
              <w:br/>
              <w:t>Native American tribal governments (Federally recognized)</w:t>
            </w:r>
            <w:r w:rsidRPr="00A64538">
              <w:rPr>
                <w:rFonts w:ascii="Helvetica" w:hAnsi="Helvetica" w:cs="Helvetica"/>
                <w:color w:val="222222"/>
              </w:rPr>
              <w:br/>
              <w:t>State governments</w:t>
            </w:r>
            <w:r w:rsidRPr="00A64538">
              <w:rPr>
                <w:rFonts w:ascii="Helvetica" w:hAnsi="Helvetica" w:cs="Helvetica"/>
                <w:color w:val="222222"/>
              </w:rPr>
              <w:br/>
              <w:t>County governments</w:t>
            </w:r>
            <w:r w:rsidRPr="00A64538">
              <w:rPr>
                <w:rFonts w:ascii="Helvetica" w:hAnsi="Helvetica" w:cs="Helvetica"/>
                <w:color w:val="222222"/>
              </w:rPr>
              <w:br/>
              <w:t>City or township governments</w:t>
            </w:r>
            <w:r w:rsidRPr="00A64538">
              <w:rPr>
                <w:rFonts w:ascii="Helvetica" w:hAnsi="Helvetica" w:cs="Helvetica"/>
                <w:color w:val="222222"/>
              </w:rPr>
              <w:br/>
              <w:t>Private institutions of higher education</w:t>
            </w:r>
          </w:p>
        </w:tc>
      </w:tr>
      <w:tr w:rsidR="0097451C" w:rsidRPr="00A64538" w14:paraId="43002AA9" w14:textId="77777777" w:rsidTr="005F3BF8">
        <w:tc>
          <w:tcPr>
            <w:tcW w:w="0" w:type="auto"/>
            <w:tcBorders>
              <w:top w:val="nil"/>
              <w:left w:val="nil"/>
              <w:bottom w:val="nil"/>
              <w:right w:val="nil"/>
            </w:tcBorders>
            <w:shd w:val="clear" w:color="auto" w:fill="FFFFFF"/>
            <w:hideMark/>
          </w:tcPr>
          <w:p w14:paraId="34C34FD9"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43DAFBF1" w14:textId="77777777" w:rsidR="0097451C" w:rsidRPr="00A64538" w:rsidRDefault="0097451C" w:rsidP="005F3BF8">
            <w:pPr>
              <w:pStyle w:val="NoSpacing"/>
              <w:rPr>
                <w:rFonts w:ascii="Helvetica" w:hAnsi="Helvetica" w:cs="Helvetica"/>
                <w:b/>
                <w:bCs/>
                <w:color w:val="222222"/>
              </w:rPr>
            </w:pPr>
          </w:p>
        </w:tc>
      </w:tr>
    </w:tbl>
    <w:p w14:paraId="787174A0" w14:textId="77777777" w:rsidR="0097451C" w:rsidRPr="00A64538" w:rsidRDefault="0097451C" w:rsidP="0097451C">
      <w:pPr>
        <w:pStyle w:val="NoSpacing"/>
        <w:rPr>
          <w:rFonts w:ascii="Helvetica" w:hAnsi="Helvetica" w:cs="Helvetica"/>
          <w:b/>
          <w:bCs/>
          <w:color w:val="222222"/>
        </w:rPr>
      </w:pPr>
      <w:r w:rsidRPr="00A64538">
        <w:rPr>
          <w:rFonts w:ascii="Helvetica" w:hAnsi="Helvetica" w:cs="Helvetica"/>
          <w:b/>
          <w:bCs/>
          <w:color w:val="222222"/>
        </w:rPr>
        <w:t>Additional Information</w:t>
      </w:r>
    </w:p>
    <w:tbl>
      <w:tblPr>
        <w:tblW w:w="9165" w:type="dxa"/>
        <w:tblCellMar>
          <w:top w:w="15" w:type="dxa"/>
          <w:left w:w="15" w:type="dxa"/>
          <w:bottom w:w="15" w:type="dxa"/>
          <w:right w:w="15" w:type="dxa"/>
        </w:tblCellMar>
        <w:tblLook w:val="04A0" w:firstRow="1" w:lastRow="0" w:firstColumn="1" w:lastColumn="0" w:noHBand="0" w:noVBand="1"/>
      </w:tblPr>
      <w:tblGrid>
        <w:gridCol w:w="3232"/>
        <w:gridCol w:w="5933"/>
      </w:tblGrid>
      <w:tr w:rsidR="0097451C" w:rsidRPr="00A64538" w14:paraId="3B35D65F" w14:textId="77777777" w:rsidTr="005F3BF8">
        <w:tc>
          <w:tcPr>
            <w:tcW w:w="1833" w:type="dxa"/>
            <w:tcBorders>
              <w:top w:val="nil"/>
              <w:left w:val="nil"/>
              <w:bottom w:val="nil"/>
              <w:right w:val="nil"/>
            </w:tcBorders>
            <w:shd w:val="clear" w:color="auto" w:fill="FFFFFF"/>
            <w:hideMark/>
          </w:tcPr>
          <w:p w14:paraId="33941929"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5395F71C"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National Archives and Records Administration</w:t>
            </w:r>
          </w:p>
        </w:tc>
      </w:tr>
      <w:tr w:rsidR="0097451C" w:rsidRPr="00A64538" w14:paraId="5149B03A" w14:textId="77777777" w:rsidTr="005F3BF8">
        <w:tc>
          <w:tcPr>
            <w:tcW w:w="0" w:type="auto"/>
            <w:tcBorders>
              <w:top w:val="nil"/>
              <w:left w:val="nil"/>
              <w:bottom w:val="nil"/>
              <w:right w:val="nil"/>
            </w:tcBorders>
            <w:shd w:val="clear" w:color="auto" w:fill="FFFFFF"/>
            <w:hideMark/>
          </w:tcPr>
          <w:p w14:paraId="1B6DD541"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5F9AD0D0"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The National Historical Publications and Records Commission seeks proposals to publish online editions of historical records. All types of historical records are eligible, including documents, photographs, born-digital records, and analog audio. Projects may focus on broad historical movements in U.S. history, such as law (including the social and political history of the law), politics, social reform, business, military, the arts, and other aspects of the national experience. Projects that center the voices and document the history of Black, Indigenous, and People of Color are especially welcome.</w:t>
            </w:r>
          </w:p>
        </w:tc>
      </w:tr>
      <w:tr w:rsidR="0097451C" w:rsidRPr="00A64538" w14:paraId="7DF2C733" w14:textId="77777777" w:rsidTr="005F3BF8">
        <w:tc>
          <w:tcPr>
            <w:tcW w:w="0" w:type="auto"/>
            <w:tcBorders>
              <w:top w:val="nil"/>
              <w:left w:val="nil"/>
              <w:bottom w:val="nil"/>
              <w:right w:val="nil"/>
            </w:tcBorders>
            <w:shd w:val="clear" w:color="auto" w:fill="FFFFFF"/>
            <w:hideMark/>
          </w:tcPr>
          <w:p w14:paraId="12FA73CB"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2D38FA9B" w14:textId="77777777" w:rsidR="0097451C" w:rsidRPr="00A64538" w:rsidRDefault="0097451C" w:rsidP="005F3BF8">
            <w:pPr>
              <w:pStyle w:val="NoSpacing"/>
              <w:rPr>
                <w:rFonts w:ascii="Helvetica" w:hAnsi="Helvetica" w:cs="Helvetica"/>
                <w:color w:val="222222"/>
              </w:rPr>
            </w:pPr>
            <w:hyperlink r:id="rId290" w:tgtFrame="_blank" w:history="1">
              <w:r w:rsidRPr="00A64538">
                <w:rPr>
                  <w:rStyle w:val="Hyperlink"/>
                  <w:rFonts w:ascii="Helvetica" w:hAnsi="Helvetica" w:cs="Helvetica"/>
                </w:rPr>
                <w:t>Link to full grant announcement, including additional requirements</w:t>
              </w:r>
            </w:hyperlink>
          </w:p>
        </w:tc>
      </w:tr>
      <w:tr w:rsidR="0097451C" w:rsidRPr="00A64538" w14:paraId="22654E07" w14:textId="77777777" w:rsidTr="005F3BF8">
        <w:tc>
          <w:tcPr>
            <w:tcW w:w="0" w:type="auto"/>
            <w:tcBorders>
              <w:top w:val="nil"/>
              <w:left w:val="nil"/>
              <w:bottom w:val="nil"/>
              <w:right w:val="nil"/>
            </w:tcBorders>
            <w:shd w:val="clear" w:color="auto" w:fill="FFFFFF"/>
            <w:hideMark/>
          </w:tcPr>
          <w:p w14:paraId="65D0E6E3" w14:textId="77777777" w:rsidR="0097451C" w:rsidRPr="00A64538" w:rsidRDefault="0097451C" w:rsidP="005F3BF8">
            <w:pPr>
              <w:pStyle w:val="NoSpacing"/>
              <w:rPr>
                <w:rFonts w:ascii="Helvetica" w:hAnsi="Helvetica" w:cs="Helvetica"/>
                <w:b/>
                <w:bCs/>
                <w:color w:val="222222"/>
              </w:rPr>
            </w:pPr>
            <w:r w:rsidRPr="00A64538">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1A3679F2"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If you have difficulty accessing the full announcement electronically, please contact:</w:t>
            </w:r>
          </w:p>
          <w:p w14:paraId="36F0E679"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t>Julie Fisher</w:t>
            </w:r>
            <w:r w:rsidRPr="00A64538">
              <w:rPr>
                <w:rFonts w:ascii="Helvetica" w:hAnsi="Helvetica" w:cs="Helvetica"/>
                <w:color w:val="222222"/>
              </w:rPr>
              <w:br/>
              <w:t>julie.fisher@nara.gov</w:t>
            </w:r>
          </w:p>
          <w:p w14:paraId="52C67437" w14:textId="77777777" w:rsidR="0097451C" w:rsidRPr="00A64538" w:rsidRDefault="0097451C" w:rsidP="005F3BF8">
            <w:pPr>
              <w:pStyle w:val="NoSpacing"/>
              <w:rPr>
                <w:rFonts w:ascii="Helvetica" w:hAnsi="Helvetica" w:cs="Helvetica"/>
                <w:color w:val="222222"/>
              </w:rPr>
            </w:pPr>
            <w:r w:rsidRPr="00A64538">
              <w:rPr>
                <w:rFonts w:ascii="Helvetica" w:hAnsi="Helvetica" w:cs="Helvetica"/>
                <w:color w:val="222222"/>
              </w:rPr>
              <w:br/>
            </w:r>
            <w:hyperlink r:id="rId291" w:history="1">
              <w:r w:rsidRPr="00A64538">
                <w:rPr>
                  <w:rStyle w:val="Hyperlink"/>
                  <w:rFonts w:ascii="Helvetica" w:hAnsi="Helvetica" w:cs="Helvetica"/>
                </w:rPr>
                <w:t>Director for Publishing Programs</w:t>
              </w:r>
            </w:hyperlink>
          </w:p>
        </w:tc>
      </w:tr>
    </w:tbl>
    <w:p w14:paraId="236F3989" w14:textId="77777777" w:rsidR="0097451C" w:rsidRDefault="0097451C" w:rsidP="0097451C">
      <w:pPr>
        <w:pStyle w:val="NoSpacing"/>
        <w:rPr>
          <w:rStyle w:val="Hyperlink"/>
          <w:rFonts w:ascii="Helvetica" w:hAnsi="Helvetica" w:cs="Helvetica"/>
          <w:sz w:val="24"/>
          <w:szCs w:val="24"/>
        </w:rPr>
      </w:pPr>
      <w:r w:rsidRPr="00021355">
        <w:rPr>
          <w:rFonts w:ascii="Helvetica" w:hAnsi="Helvetica" w:cs="Helvetica"/>
          <w:color w:val="222222"/>
          <w:sz w:val="24"/>
          <w:szCs w:val="24"/>
        </w:rPr>
        <w:lastRenderedPageBreak/>
        <w:br/>
      </w:r>
      <w:hyperlink r:id="rId292" w:tgtFrame="_blank" w:history="1">
        <w:r w:rsidRPr="00021355">
          <w:rPr>
            <w:rStyle w:val="Hyperlink"/>
            <w:rFonts w:ascii="Helvetica" w:hAnsi="Helvetica" w:cs="Helvetica"/>
            <w:sz w:val="24"/>
            <w:szCs w:val="24"/>
          </w:rPr>
          <w:t>https://www.grants.gov/search-results-detail/357640</w:t>
        </w:r>
      </w:hyperlink>
    </w:p>
    <w:p w14:paraId="5A9435BF" w14:textId="31A273DC" w:rsidR="00E14975" w:rsidRDefault="00E14975" w:rsidP="00E14975">
      <w:pPr>
        <w:pStyle w:val="NoSpacing"/>
        <w:rPr>
          <w:rStyle w:val="Hyperlink"/>
          <w:rFonts w:ascii="Helvetica" w:hAnsi="Helvetica" w:cs="Helvetica"/>
          <w:sz w:val="24"/>
          <w:szCs w:val="24"/>
        </w:rPr>
      </w:pPr>
    </w:p>
    <w:p w14:paraId="4C04D21C" w14:textId="77777777" w:rsidR="00E14975" w:rsidRDefault="00E14975" w:rsidP="00E61BEF">
      <w:pPr>
        <w:widowControl w:val="0"/>
        <w:autoSpaceDE w:val="0"/>
        <w:autoSpaceDN w:val="0"/>
        <w:adjustRightInd w:val="0"/>
        <w:rPr>
          <w:rFonts w:ascii="Helvetica" w:hAnsi="Helvetica" w:cs="Helvetica"/>
          <w:b/>
          <w:bCs/>
        </w:rPr>
      </w:pPr>
    </w:p>
    <w:p w14:paraId="3D8BC9B2" w14:textId="77777777" w:rsidR="00D54675" w:rsidRDefault="00D54675" w:rsidP="00E61BEF">
      <w:pPr>
        <w:widowControl w:val="0"/>
        <w:autoSpaceDE w:val="0"/>
        <w:autoSpaceDN w:val="0"/>
        <w:adjustRightInd w:val="0"/>
        <w:rPr>
          <w:rFonts w:ascii="Helvetica" w:hAnsi="Helvetica" w:cs="Helvetica"/>
          <w:b/>
          <w:bCs/>
        </w:rPr>
      </w:pPr>
    </w:p>
    <w:p w14:paraId="555C669E" w14:textId="77777777" w:rsidR="002B1289" w:rsidRPr="005D3F9C" w:rsidRDefault="002B1289" w:rsidP="002B1289">
      <w:pPr>
        <w:pBdr>
          <w:bottom w:val="double" w:sz="6" w:space="1" w:color="auto"/>
        </w:pBdr>
        <w:autoSpaceDE w:val="0"/>
        <w:autoSpaceDN w:val="0"/>
        <w:adjustRightInd w:val="0"/>
        <w:rPr>
          <w:rFonts w:ascii="Helvetica" w:hAnsi="Helvetica"/>
          <w:b/>
        </w:rPr>
      </w:pPr>
      <w:bookmarkStart w:id="695" w:name="NARAArchival2"/>
      <w:bookmarkStart w:id="696" w:name="NARANHPRCMellon"/>
      <w:bookmarkEnd w:id="695"/>
      <w:bookmarkEnd w:id="696"/>
    </w:p>
    <w:p w14:paraId="7510F29F" w14:textId="77777777" w:rsidR="00325721" w:rsidRDefault="00325721" w:rsidP="00325721">
      <w:pPr>
        <w:widowControl w:val="0"/>
        <w:autoSpaceDE w:val="0"/>
        <w:autoSpaceDN w:val="0"/>
        <w:adjustRightInd w:val="0"/>
        <w:rPr>
          <w:rFonts w:ascii="Helvetica" w:hAnsi="Helvetica" w:cs="Helvetica"/>
        </w:rPr>
      </w:pPr>
      <w:bookmarkStart w:id="697" w:name="NARAAccesstoHistoricalRecordsArchival"/>
      <w:bookmarkStart w:id="698" w:name="NARAAccessMajorInitiativesPrelim"/>
      <w:bookmarkStart w:id="699" w:name="NARAArchival"/>
      <w:bookmarkStart w:id="700" w:name="NCUA"/>
      <w:bookmarkEnd w:id="697"/>
      <w:bookmarkEnd w:id="698"/>
      <w:bookmarkEnd w:id="699"/>
      <w:bookmarkEnd w:id="700"/>
    </w:p>
    <w:p w14:paraId="7B59C579" w14:textId="77777777" w:rsidR="0077741F" w:rsidRPr="00AB0B9C" w:rsidRDefault="0077741F" w:rsidP="0077741F">
      <w:pPr>
        <w:autoSpaceDE w:val="0"/>
        <w:autoSpaceDN w:val="0"/>
        <w:adjustRightInd w:val="0"/>
        <w:outlineLvl w:val="0"/>
        <w:rPr>
          <w:rFonts w:ascii="Helvetica" w:hAnsi="Helvetica"/>
          <w:b/>
          <w:sz w:val="28"/>
          <w:szCs w:val="28"/>
        </w:rPr>
      </w:pPr>
      <w:bookmarkStart w:id="701" w:name="NARAInnovation"/>
      <w:bookmarkStart w:id="702" w:name="NEA"/>
      <w:bookmarkEnd w:id="701"/>
      <w:bookmarkEnd w:id="702"/>
      <w:r w:rsidRPr="00AB0B9C">
        <w:rPr>
          <w:rFonts w:ascii="Helvetica" w:hAnsi="Helvetica"/>
          <w:b/>
          <w:sz w:val="28"/>
          <w:szCs w:val="28"/>
        </w:rPr>
        <w:t>National Endowment for the Arts</w:t>
      </w:r>
    </w:p>
    <w:p w14:paraId="511EB8DA" w14:textId="77777777" w:rsidR="00EA5CAF" w:rsidRDefault="00EA5CAF" w:rsidP="003E69EB">
      <w:pPr>
        <w:widowControl w:val="0"/>
        <w:autoSpaceDE w:val="0"/>
        <w:autoSpaceDN w:val="0"/>
        <w:adjustRightInd w:val="0"/>
        <w:rPr>
          <w:rFonts w:ascii="Helvetica" w:hAnsi="Helvetica" w:cs="Helvetica"/>
          <w:b/>
          <w:bCs/>
        </w:rPr>
      </w:pPr>
      <w:bookmarkStart w:id="703" w:name="NEAPRograms"/>
      <w:bookmarkEnd w:id="703"/>
    </w:p>
    <w:p w14:paraId="76312530" w14:textId="726E5FF5" w:rsidR="00F4036C" w:rsidRPr="00457D7F" w:rsidRDefault="0077741F" w:rsidP="00457D7F">
      <w:pPr>
        <w:widowControl w:val="0"/>
        <w:autoSpaceDE w:val="0"/>
        <w:autoSpaceDN w:val="0"/>
        <w:adjustRightInd w:val="0"/>
        <w:rPr>
          <w:rStyle w:val="Hyperlink"/>
          <w:rFonts w:ascii="Helvetica" w:hAnsi="Helvetica" w:cs="Helvetica"/>
          <w:b/>
          <w:bCs/>
          <w:color w:val="auto"/>
          <w:u w:val="none"/>
        </w:rPr>
      </w:pPr>
      <w:r w:rsidRPr="00CA47D4">
        <w:rPr>
          <w:rFonts w:ascii="Helvetica" w:hAnsi="Helvetica" w:cs="Helvetica"/>
          <w:b/>
          <w:bCs/>
        </w:rPr>
        <w:t>Programs:</w:t>
      </w:r>
      <w:bookmarkStart w:id="704" w:name="NEAAEP"/>
      <w:bookmarkStart w:id="705" w:name="NEAPerformingArts"/>
      <w:bookmarkStart w:id="706" w:name="NEAArtWorks2019"/>
      <w:bookmarkStart w:id="707" w:name="NEAGrantsforArts222"/>
      <w:bookmarkStart w:id="708" w:name="NEAChallengeAmerica22"/>
      <w:bookmarkStart w:id="709" w:name="NEAPoetryLoud23"/>
      <w:bookmarkStart w:id="710" w:name="NEAGrantsArtsProjects24"/>
      <w:bookmarkStart w:id="711" w:name="NEAEwsearch24"/>
      <w:bookmarkEnd w:id="704"/>
      <w:bookmarkEnd w:id="705"/>
      <w:bookmarkEnd w:id="706"/>
      <w:bookmarkEnd w:id="707"/>
      <w:bookmarkEnd w:id="708"/>
      <w:bookmarkEnd w:id="709"/>
      <w:bookmarkEnd w:id="710"/>
      <w:bookmarkEnd w:id="711"/>
    </w:p>
    <w:p w14:paraId="3636A5C0" w14:textId="77777777" w:rsidR="00F4036C" w:rsidRDefault="00F4036C" w:rsidP="002D3061">
      <w:pPr>
        <w:pStyle w:val="NoSpacing"/>
        <w:rPr>
          <w:rFonts w:ascii="Helvetica" w:hAnsi="Helvetica" w:cs="Helvetica"/>
          <w:color w:val="222222"/>
          <w:sz w:val="24"/>
          <w:szCs w:val="24"/>
        </w:rPr>
      </w:pPr>
    </w:p>
    <w:p w14:paraId="3A60A690" w14:textId="77777777" w:rsidR="00EA5CAF" w:rsidRDefault="00EA5CAF" w:rsidP="00EA5CAF">
      <w:pPr>
        <w:rPr>
          <w:rFonts w:ascii="Helvetica" w:hAnsi="Helvetica"/>
          <w:b/>
          <w:bCs/>
        </w:rPr>
      </w:pPr>
      <w:bookmarkStart w:id="712" w:name="NEAGrantsArtsProjects26"/>
      <w:bookmarkStart w:id="713" w:name="NEAMod"/>
      <w:bookmarkEnd w:id="712"/>
      <w:bookmarkEnd w:id="713"/>
      <w:r w:rsidRPr="00CA47D4">
        <w:rPr>
          <w:rFonts w:ascii="Helvetica" w:hAnsi="Helvetica"/>
          <w:b/>
          <w:bCs/>
        </w:rPr>
        <w:t>Modifications:</w:t>
      </w:r>
    </w:p>
    <w:p w14:paraId="3D6374D5" w14:textId="77777777" w:rsidR="00B23B19" w:rsidRDefault="00B23B19" w:rsidP="00EA5CAF">
      <w:pPr>
        <w:rPr>
          <w:rFonts w:ascii="Helvetica" w:hAnsi="Helvetica"/>
          <w:b/>
          <w:bCs/>
        </w:rPr>
      </w:pPr>
    </w:p>
    <w:p w14:paraId="28E2A779" w14:textId="77777777" w:rsidR="00EA5CAF" w:rsidRDefault="00EA5CAF" w:rsidP="00EA5CAF">
      <w:pPr>
        <w:rPr>
          <w:rFonts w:ascii="Helvetica" w:hAnsi="Helvetica"/>
          <w:b/>
          <w:bCs/>
        </w:rPr>
      </w:pPr>
    </w:p>
    <w:p w14:paraId="1A3F9989" w14:textId="77777777" w:rsidR="00EA5CAF" w:rsidRDefault="00EA5CAF" w:rsidP="00EA5CAF">
      <w:pPr>
        <w:rPr>
          <w:rFonts w:ascii="Helvetica" w:hAnsi="Helvetica"/>
        </w:rPr>
      </w:pPr>
      <w:bookmarkStart w:id="714" w:name="NEAAmercRescue121"/>
      <w:bookmarkStart w:id="715" w:name="NEAReminder"/>
      <w:bookmarkStart w:id="716" w:name="NEAArtWorks2018"/>
      <w:bookmarkEnd w:id="714"/>
      <w:bookmarkEnd w:id="715"/>
      <w:bookmarkEnd w:id="716"/>
      <w:r w:rsidRPr="00CA47D4">
        <w:rPr>
          <w:rFonts w:ascii="Helvetica" w:hAnsi="Helvetica"/>
          <w:b/>
          <w:bCs/>
        </w:rPr>
        <w:t>Reminders</w:t>
      </w:r>
      <w:r w:rsidRPr="005D3F9C">
        <w:rPr>
          <w:rFonts w:ascii="Helvetica" w:hAnsi="Helvetica"/>
        </w:rPr>
        <w:t>:</w:t>
      </w:r>
    </w:p>
    <w:p w14:paraId="4C2B7627" w14:textId="77777777" w:rsidR="00EA5CAF" w:rsidRDefault="00EA5CAF" w:rsidP="002D3061">
      <w:pPr>
        <w:pStyle w:val="NoSpacing"/>
        <w:rPr>
          <w:rFonts w:ascii="Helvetica" w:hAnsi="Helvetica" w:cs="Helvetica"/>
          <w:color w:val="222222"/>
          <w:sz w:val="24"/>
          <w:szCs w:val="24"/>
        </w:rPr>
      </w:pPr>
    </w:p>
    <w:p w14:paraId="39C303D8" w14:textId="77777777" w:rsidR="00BD4EC7" w:rsidRDefault="00BD4EC7" w:rsidP="002D3061">
      <w:pPr>
        <w:pStyle w:val="NoSpacing"/>
        <w:rPr>
          <w:rFonts w:ascii="Helvetica" w:hAnsi="Helvetica" w:cs="Helvetica"/>
          <w:color w:val="222222"/>
          <w:sz w:val="24"/>
          <w:szCs w:val="24"/>
        </w:rPr>
      </w:pPr>
      <w:bookmarkStart w:id="717" w:name="NEAResearchGrantsArts2026"/>
      <w:bookmarkEnd w:id="717"/>
    </w:p>
    <w:p w14:paraId="115987AD" w14:textId="77777777" w:rsidR="00E36B5F" w:rsidRPr="005D3F9C" w:rsidRDefault="00E36B5F" w:rsidP="0077741F">
      <w:pPr>
        <w:pBdr>
          <w:bottom w:val="double" w:sz="6" w:space="1" w:color="auto"/>
        </w:pBdr>
        <w:autoSpaceDE w:val="0"/>
        <w:autoSpaceDN w:val="0"/>
        <w:adjustRightInd w:val="0"/>
        <w:rPr>
          <w:rFonts w:ascii="Helvetica" w:hAnsi="Helvetica"/>
          <w:b/>
        </w:rPr>
      </w:pPr>
      <w:bookmarkStart w:id="718" w:name="NEAMilitaryHealingArts"/>
      <w:bookmarkStart w:id="719" w:name="NEALitFellowTranslation26"/>
      <w:bookmarkStart w:id="720" w:name="NEAChallengeAmerica25"/>
      <w:bookmarkStart w:id="721" w:name="NEACreativePlacemakingTA24"/>
      <w:bookmarkStart w:id="722" w:name="NEAShakespeareinAmerica24"/>
      <w:bookmarkStart w:id="723" w:name="NEALiteratureFellowships25"/>
      <w:bookmarkStart w:id="724" w:name="NEAResearchGrantsintheArts"/>
      <w:bookmarkStart w:id="725" w:name="NEAChallengeAmerica24"/>
      <w:bookmarkStart w:id="726" w:name="NEALitFellowProse24"/>
      <w:bookmarkStart w:id="727" w:name="NEAOueTown23"/>
      <w:bookmarkStart w:id="728" w:name="NEAPerformingArtsDiscovery22"/>
      <w:bookmarkStart w:id="729" w:name="NEAUpdateARP"/>
      <w:bookmarkStart w:id="730" w:name="NEACreativeForces"/>
      <w:bookmarkStart w:id="731" w:name="NEAAmercRescue221"/>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p>
    <w:p w14:paraId="63F7B55E" w14:textId="77777777" w:rsidR="0077741F" w:rsidRPr="005D3F9C" w:rsidRDefault="0077741F" w:rsidP="0077741F">
      <w:pPr>
        <w:autoSpaceDE w:val="0"/>
        <w:autoSpaceDN w:val="0"/>
        <w:adjustRightInd w:val="0"/>
        <w:rPr>
          <w:rFonts w:ascii="Helvetica" w:hAnsi="Helvetica"/>
          <w:b/>
          <w:u w:val="single"/>
        </w:rPr>
      </w:pPr>
    </w:p>
    <w:p w14:paraId="30F5D58E" w14:textId="77777777" w:rsidR="0077741F" w:rsidRPr="00AB0B9C" w:rsidRDefault="0077741F" w:rsidP="0077741F">
      <w:pPr>
        <w:autoSpaceDE w:val="0"/>
        <w:autoSpaceDN w:val="0"/>
        <w:adjustRightInd w:val="0"/>
        <w:outlineLvl w:val="0"/>
        <w:rPr>
          <w:rFonts w:ascii="Helvetica" w:hAnsi="Helvetica"/>
          <w:b/>
          <w:sz w:val="28"/>
          <w:szCs w:val="28"/>
        </w:rPr>
      </w:pPr>
      <w:r w:rsidRPr="00AB0B9C">
        <w:rPr>
          <w:rFonts w:ascii="Helvetica" w:hAnsi="Helvetica"/>
          <w:b/>
          <w:sz w:val="28"/>
          <w:szCs w:val="28"/>
        </w:rPr>
        <w:t xml:space="preserve">National Endowment for the Humanities </w:t>
      </w:r>
    </w:p>
    <w:p w14:paraId="620E6C78" w14:textId="77777777" w:rsidR="0077741F" w:rsidRPr="005D3F9C" w:rsidRDefault="0077741F" w:rsidP="0077741F">
      <w:pPr>
        <w:autoSpaceDE w:val="0"/>
        <w:autoSpaceDN w:val="0"/>
        <w:adjustRightInd w:val="0"/>
        <w:outlineLvl w:val="0"/>
        <w:rPr>
          <w:rFonts w:ascii="Helvetica" w:hAnsi="Helvetica"/>
          <w:b/>
        </w:rPr>
      </w:pPr>
    </w:p>
    <w:p w14:paraId="5939C52D" w14:textId="095C9700" w:rsidR="00E41469" w:rsidRDefault="0077741F" w:rsidP="00295053">
      <w:pPr>
        <w:widowControl w:val="0"/>
        <w:autoSpaceDE w:val="0"/>
        <w:autoSpaceDN w:val="0"/>
        <w:adjustRightInd w:val="0"/>
        <w:rPr>
          <w:rFonts w:ascii="Helvetica" w:hAnsi="Helvetica" w:cs="Helvetica"/>
          <w:b/>
        </w:rPr>
      </w:pPr>
      <w:bookmarkStart w:id="732" w:name="NEHGO"/>
      <w:bookmarkStart w:id="733" w:name="NEHPrograms"/>
      <w:bookmarkEnd w:id="732"/>
      <w:bookmarkEnd w:id="733"/>
      <w:r w:rsidRPr="005D3F9C">
        <w:rPr>
          <w:rFonts w:ascii="Helvetica" w:hAnsi="Helvetica" w:cs="Helvetica"/>
          <w:b/>
        </w:rPr>
        <w:t>Programs:</w:t>
      </w:r>
      <w:bookmarkStart w:id="734" w:name="NEHHumanitiesInitiative"/>
      <w:bookmarkEnd w:id="734"/>
    </w:p>
    <w:p w14:paraId="3AA5AF22" w14:textId="77777777" w:rsidR="00740BED" w:rsidRDefault="00740BED" w:rsidP="00295053">
      <w:pPr>
        <w:widowControl w:val="0"/>
        <w:autoSpaceDE w:val="0"/>
        <w:autoSpaceDN w:val="0"/>
        <w:adjustRightInd w:val="0"/>
        <w:rPr>
          <w:rFonts w:ascii="Helvetica" w:hAnsi="Helvetica" w:cs="Helvetica"/>
          <w:b/>
        </w:rPr>
      </w:pPr>
    </w:p>
    <w:p w14:paraId="4573315D" w14:textId="77777777" w:rsidR="00DD4C01" w:rsidRDefault="00DD4C01" w:rsidP="00295053">
      <w:pPr>
        <w:widowControl w:val="0"/>
        <w:autoSpaceDE w:val="0"/>
        <w:autoSpaceDN w:val="0"/>
        <w:adjustRightInd w:val="0"/>
        <w:rPr>
          <w:rFonts w:ascii="Helvetica" w:hAnsi="Helvetica" w:cs="Helvetica"/>
          <w:color w:val="222222"/>
        </w:rPr>
      </w:pPr>
      <w:bookmarkStart w:id="735" w:name="NEHDigitalNewspaperProgram"/>
      <w:bookmarkEnd w:id="735"/>
      <w:r w:rsidRPr="00EE0BFB">
        <w:rPr>
          <w:rFonts w:ascii="Helvetica" w:hAnsi="Helvetica" w:cs="Helvetica"/>
          <w:color w:val="222222"/>
        </w:rPr>
        <w:t>National Digital Newspaper Program</w:t>
      </w:r>
      <w:r w:rsidRPr="00EE0BFB">
        <w:rPr>
          <w:rFonts w:ascii="Helvetica" w:hAnsi="Helvetica" w:cs="Helvetica"/>
          <w:color w:val="222222"/>
        </w:rPr>
        <w:br/>
        <w:t>Synopsis 2</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680"/>
        <w:gridCol w:w="6015"/>
      </w:tblGrid>
      <w:tr w:rsidR="00DD4C01" w:rsidRPr="00DD4C01" w14:paraId="1E7BAF1F" w14:textId="77777777" w:rsidTr="00DD4C01">
        <w:tc>
          <w:tcPr>
            <w:tcW w:w="4680" w:type="dxa"/>
            <w:tcBorders>
              <w:top w:val="nil"/>
              <w:left w:val="nil"/>
              <w:bottom w:val="nil"/>
              <w:right w:val="nil"/>
            </w:tcBorders>
            <w:shd w:val="clear" w:color="auto" w:fill="FFFFFF"/>
            <w:hideMark/>
          </w:tcPr>
          <w:p w14:paraId="38779CBD" w14:textId="77777777" w:rsidR="00DD4C01" w:rsidRPr="00DD4C01" w:rsidRDefault="00DD4C01" w:rsidP="00DD4C01">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Document Type:</w:t>
            </w:r>
          </w:p>
        </w:tc>
        <w:tc>
          <w:tcPr>
            <w:tcW w:w="6015" w:type="dxa"/>
            <w:tcBorders>
              <w:top w:val="nil"/>
              <w:left w:val="nil"/>
              <w:bottom w:val="nil"/>
              <w:right w:val="nil"/>
            </w:tcBorders>
            <w:shd w:val="clear" w:color="auto" w:fill="FFFFFF"/>
            <w:hideMark/>
          </w:tcPr>
          <w:p w14:paraId="5FC4DDBE" w14:textId="77777777" w:rsidR="00DD4C01" w:rsidRPr="00DD4C01" w:rsidRDefault="00DD4C01" w:rsidP="00DD4C01">
            <w:pPr>
              <w:widowControl w:val="0"/>
              <w:autoSpaceDE w:val="0"/>
              <w:autoSpaceDN w:val="0"/>
              <w:adjustRightInd w:val="0"/>
              <w:rPr>
                <w:rFonts w:ascii="Helvetica" w:hAnsi="Helvetica" w:cs="Helvetica"/>
                <w:color w:val="222222"/>
              </w:rPr>
            </w:pPr>
            <w:r w:rsidRPr="00DD4C01">
              <w:rPr>
                <w:rFonts w:ascii="Helvetica" w:hAnsi="Helvetica" w:cs="Helvetica"/>
                <w:color w:val="222222"/>
              </w:rPr>
              <w:t>Grants Notice</w:t>
            </w:r>
          </w:p>
        </w:tc>
      </w:tr>
      <w:tr w:rsidR="00DD4C01" w:rsidRPr="00DD4C01" w14:paraId="231F7308" w14:textId="77777777" w:rsidTr="00DD4C01">
        <w:tc>
          <w:tcPr>
            <w:tcW w:w="4680" w:type="dxa"/>
            <w:tcBorders>
              <w:top w:val="nil"/>
              <w:left w:val="nil"/>
              <w:bottom w:val="nil"/>
              <w:right w:val="nil"/>
            </w:tcBorders>
            <w:shd w:val="clear" w:color="auto" w:fill="FFFFFF"/>
            <w:hideMark/>
          </w:tcPr>
          <w:p w14:paraId="09F9FDB9" w14:textId="77777777" w:rsidR="00DD4C01" w:rsidRPr="00DD4C01" w:rsidRDefault="00DD4C01" w:rsidP="00DD4C01">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Funding Opportunity Number:</w:t>
            </w:r>
          </w:p>
        </w:tc>
        <w:tc>
          <w:tcPr>
            <w:tcW w:w="6015" w:type="dxa"/>
            <w:tcBorders>
              <w:top w:val="nil"/>
              <w:left w:val="nil"/>
              <w:bottom w:val="nil"/>
              <w:right w:val="nil"/>
            </w:tcBorders>
            <w:shd w:val="clear" w:color="auto" w:fill="FFFFFF"/>
            <w:hideMark/>
          </w:tcPr>
          <w:p w14:paraId="5687644B" w14:textId="77777777" w:rsidR="00DD4C01" w:rsidRPr="00DD4C01" w:rsidRDefault="00DD4C01" w:rsidP="00DD4C01">
            <w:pPr>
              <w:widowControl w:val="0"/>
              <w:autoSpaceDE w:val="0"/>
              <w:autoSpaceDN w:val="0"/>
              <w:adjustRightInd w:val="0"/>
              <w:rPr>
                <w:rFonts w:ascii="Helvetica" w:hAnsi="Helvetica" w:cs="Helvetica"/>
                <w:color w:val="222222"/>
              </w:rPr>
            </w:pPr>
            <w:r w:rsidRPr="00DD4C01">
              <w:rPr>
                <w:rFonts w:ascii="Helvetica" w:hAnsi="Helvetica" w:cs="Helvetica"/>
                <w:color w:val="222222"/>
              </w:rPr>
              <w:t>20260109-PJ</w:t>
            </w:r>
          </w:p>
        </w:tc>
      </w:tr>
      <w:tr w:rsidR="00DD4C01" w:rsidRPr="00DD4C01" w14:paraId="3A2EB886" w14:textId="77777777" w:rsidTr="00DD4C01">
        <w:tc>
          <w:tcPr>
            <w:tcW w:w="4680" w:type="dxa"/>
            <w:tcBorders>
              <w:top w:val="nil"/>
              <w:left w:val="nil"/>
              <w:bottom w:val="nil"/>
              <w:right w:val="nil"/>
            </w:tcBorders>
            <w:shd w:val="clear" w:color="auto" w:fill="FFFFFF"/>
            <w:hideMark/>
          </w:tcPr>
          <w:p w14:paraId="088CAEF6" w14:textId="77777777" w:rsidR="00DD4C01" w:rsidRPr="00DD4C01" w:rsidRDefault="00DD4C01" w:rsidP="00DD4C01">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Funding Opportunity Title:</w:t>
            </w:r>
          </w:p>
        </w:tc>
        <w:tc>
          <w:tcPr>
            <w:tcW w:w="6015" w:type="dxa"/>
            <w:tcBorders>
              <w:top w:val="nil"/>
              <w:left w:val="nil"/>
              <w:bottom w:val="nil"/>
              <w:right w:val="nil"/>
            </w:tcBorders>
            <w:shd w:val="clear" w:color="auto" w:fill="FFFFFF"/>
            <w:hideMark/>
          </w:tcPr>
          <w:p w14:paraId="1820B78F" w14:textId="77777777" w:rsidR="00DD4C01" w:rsidRPr="00DD4C01" w:rsidRDefault="00DD4C01" w:rsidP="00DD4C01">
            <w:pPr>
              <w:widowControl w:val="0"/>
              <w:autoSpaceDE w:val="0"/>
              <w:autoSpaceDN w:val="0"/>
              <w:adjustRightInd w:val="0"/>
              <w:rPr>
                <w:rFonts w:ascii="Helvetica" w:hAnsi="Helvetica" w:cs="Helvetica"/>
                <w:color w:val="222222"/>
              </w:rPr>
            </w:pPr>
            <w:r w:rsidRPr="00DD4C01">
              <w:rPr>
                <w:rFonts w:ascii="Helvetica" w:hAnsi="Helvetica" w:cs="Helvetica"/>
                <w:color w:val="222222"/>
              </w:rPr>
              <w:t>National Digital Newspaper Program</w:t>
            </w:r>
          </w:p>
        </w:tc>
      </w:tr>
      <w:tr w:rsidR="00DD4C01" w:rsidRPr="00DD4C01" w14:paraId="41EBEDC4" w14:textId="77777777" w:rsidTr="00DD4C01">
        <w:tc>
          <w:tcPr>
            <w:tcW w:w="4680" w:type="dxa"/>
            <w:tcBorders>
              <w:top w:val="nil"/>
              <w:left w:val="nil"/>
              <w:bottom w:val="nil"/>
              <w:right w:val="nil"/>
            </w:tcBorders>
            <w:shd w:val="clear" w:color="auto" w:fill="FFFFFF"/>
            <w:hideMark/>
          </w:tcPr>
          <w:p w14:paraId="2D69C2C6" w14:textId="77777777" w:rsidR="00DD4C01" w:rsidRPr="00DD4C01" w:rsidRDefault="00DD4C01" w:rsidP="00DD4C01">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Opportunity Category:</w:t>
            </w:r>
          </w:p>
        </w:tc>
        <w:tc>
          <w:tcPr>
            <w:tcW w:w="6015" w:type="dxa"/>
            <w:tcBorders>
              <w:top w:val="nil"/>
              <w:left w:val="nil"/>
              <w:bottom w:val="nil"/>
              <w:right w:val="nil"/>
            </w:tcBorders>
            <w:shd w:val="clear" w:color="auto" w:fill="FFFFFF"/>
            <w:hideMark/>
          </w:tcPr>
          <w:p w14:paraId="4D61F474" w14:textId="77777777" w:rsidR="00DD4C01" w:rsidRPr="00DD4C01" w:rsidRDefault="00DD4C01" w:rsidP="00DD4C01">
            <w:pPr>
              <w:widowControl w:val="0"/>
              <w:autoSpaceDE w:val="0"/>
              <w:autoSpaceDN w:val="0"/>
              <w:adjustRightInd w:val="0"/>
              <w:rPr>
                <w:rFonts w:ascii="Helvetica" w:hAnsi="Helvetica" w:cs="Helvetica"/>
                <w:color w:val="222222"/>
              </w:rPr>
            </w:pPr>
            <w:r w:rsidRPr="00DD4C01">
              <w:rPr>
                <w:rFonts w:ascii="Helvetica" w:hAnsi="Helvetica" w:cs="Helvetica"/>
                <w:color w:val="222222"/>
              </w:rPr>
              <w:t>Discretionary</w:t>
            </w:r>
          </w:p>
        </w:tc>
      </w:tr>
      <w:tr w:rsidR="00DD4C01" w:rsidRPr="00DD4C01" w14:paraId="257F58D0" w14:textId="77777777" w:rsidTr="00DD4C01">
        <w:tc>
          <w:tcPr>
            <w:tcW w:w="4680" w:type="dxa"/>
            <w:tcBorders>
              <w:top w:val="nil"/>
              <w:left w:val="nil"/>
              <w:bottom w:val="nil"/>
              <w:right w:val="nil"/>
            </w:tcBorders>
            <w:shd w:val="clear" w:color="auto" w:fill="FFFFFF"/>
            <w:hideMark/>
          </w:tcPr>
          <w:p w14:paraId="130D5A10" w14:textId="77777777" w:rsidR="00DD4C01" w:rsidRPr="00DD4C01" w:rsidRDefault="00DD4C01" w:rsidP="00DD4C01">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Opportunity Category Explanation:</w:t>
            </w:r>
          </w:p>
        </w:tc>
        <w:tc>
          <w:tcPr>
            <w:tcW w:w="6015" w:type="dxa"/>
            <w:tcBorders>
              <w:top w:val="nil"/>
              <w:left w:val="nil"/>
              <w:bottom w:val="nil"/>
              <w:right w:val="nil"/>
            </w:tcBorders>
            <w:shd w:val="clear" w:color="auto" w:fill="FFFFFF"/>
            <w:hideMark/>
          </w:tcPr>
          <w:p w14:paraId="0244D3D6" w14:textId="77777777" w:rsidR="00DD4C01" w:rsidRPr="00DD4C01" w:rsidRDefault="00DD4C01" w:rsidP="00DD4C01">
            <w:pPr>
              <w:widowControl w:val="0"/>
              <w:autoSpaceDE w:val="0"/>
              <w:autoSpaceDN w:val="0"/>
              <w:adjustRightInd w:val="0"/>
              <w:rPr>
                <w:rFonts w:ascii="Helvetica" w:hAnsi="Helvetica" w:cs="Helvetica"/>
                <w:b/>
                <w:bCs/>
                <w:color w:val="222222"/>
              </w:rPr>
            </w:pPr>
          </w:p>
        </w:tc>
      </w:tr>
      <w:tr w:rsidR="00DD4C01" w:rsidRPr="00DD4C01" w14:paraId="1D9B6C7A" w14:textId="77777777" w:rsidTr="00DD4C01">
        <w:tc>
          <w:tcPr>
            <w:tcW w:w="4680" w:type="dxa"/>
            <w:tcBorders>
              <w:top w:val="nil"/>
              <w:left w:val="nil"/>
              <w:bottom w:val="nil"/>
              <w:right w:val="nil"/>
            </w:tcBorders>
            <w:shd w:val="clear" w:color="auto" w:fill="FFFFFF"/>
            <w:hideMark/>
          </w:tcPr>
          <w:p w14:paraId="217EF384" w14:textId="77777777" w:rsidR="00DD4C01" w:rsidRPr="00DD4C01" w:rsidRDefault="00DD4C01" w:rsidP="00DD4C01">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Funding Instrument Type:</w:t>
            </w:r>
          </w:p>
        </w:tc>
        <w:tc>
          <w:tcPr>
            <w:tcW w:w="6015" w:type="dxa"/>
            <w:tcBorders>
              <w:top w:val="nil"/>
              <w:left w:val="nil"/>
              <w:bottom w:val="nil"/>
              <w:right w:val="nil"/>
            </w:tcBorders>
            <w:shd w:val="clear" w:color="auto" w:fill="FFFFFF"/>
            <w:hideMark/>
          </w:tcPr>
          <w:p w14:paraId="1E50D22B" w14:textId="77777777" w:rsidR="00DD4C01" w:rsidRPr="00DD4C01" w:rsidRDefault="00DD4C01" w:rsidP="00DD4C01">
            <w:pPr>
              <w:widowControl w:val="0"/>
              <w:autoSpaceDE w:val="0"/>
              <w:autoSpaceDN w:val="0"/>
              <w:adjustRightInd w:val="0"/>
              <w:rPr>
                <w:rFonts w:ascii="Helvetica" w:hAnsi="Helvetica" w:cs="Helvetica"/>
                <w:color w:val="222222"/>
              </w:rPr>
            </w:pPr>
            <w:r w:rsidRPr="00DD4C01">
              <w:rPr>
                <w:rFonts w:ascii="Helvetica" w:hAnsi="Helvetica" w:cs="Helvetica"/>
                <w:color w:val="222222"/>
              </w:rPr>
              <w:t>Cooperative Agreement</w:t>
            </w:r>
          </w:p>
        </w:tc>
      </w:tr>
      <w:tr w:rsidR="00DD4C01" w:rsidRPr="00DD4C01" w14:paraId="232DF7FE" w14:textId="77777777" w:rsidTr="00DD4C01">
        <w:tc>
          <w:tcPr>
            <w:tcW w:w="4680" w:type="dxa"/>
            <w:tcBorders>
              <w:top w:val="nil"/>
              <w:left w:val="nil"/>
              <w:bottom w:val="nil"/>
              <w:right w:val="nil"/>
            </w:tcBorders>
            <w:shd w:val="clear" w:color="auto" w:fill="FFFFFF"/>
            <w:hideMark/>
          </w:tcPr>
          <w:p w14:paraId="6E9D4847" w14:textId="77777777" w:rsidR="00DD4C01" w:rsidRPr="00DD4C01" w:rsidRDefault="00DD4C01" w:rsidP="00DD4C01">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Category of Funding Activity:</w:t>
            </w:r>
          </w:p>
        </w:tc>
        <w:tc>
          <w:tcPr>
            <w:tcW w:w="6015" w:type="dxa"/>
            <w:tcBorders>
              <w:top w:val="nil"/>
              <w:left w:val="nil"/>
              <w:bottom w:val="nil"/>
              <w:right w:val="nil"/>
            </w:tcBorders>
            <w:shd w:val="clear" w:color="auto" w:fill="FFFFFF"/>
            <w:hideMark/>
          </w:tcPr>
          <w:p w14:paraId="22EAC255" w14:textId="77777777" w:rsidR="00DD4C01" w:rsidRPr="00DD4C01" w:rsidRDefault="00DD4C01" w:rsidP="00DD4C01">
            <w:pPr>
              <w:widowControl w:val="0"/>
              <w:autoSpaceDE w:val="0"/>
              <w:autoSpaceDN w:val="0"/>
              <w:adjustRightInd w:val="0"/>
              <w:rPr>
                <w:rFonts w:ascii="Helvetica" w:hAnsi="Helvetica" w:cs="Helvetica"/>
                <w:color w:val="222222"/>
              </w:rPr>
            </w:pPr>
            <w:r w:rsidRPr="00DD4C01">
              <w:rPr>
                <w:rFonts w:ascii="Helvetica" w:hAnsi="Helvetica" w:cs="Helvetica"/>
                <w:color w:val="222222"/>
              </w:rPr>
              <w:t>Humanities</w:t>
            </w:r>
          </w:p>
        </w:tc>
      </w:tr>
      <w:tr w:rsidR="00DD4C01" w:rsidRPr="00DD4C01" w14:paraId="2A6BEC48" w14:textId="77777777" w:rsidTr="00DD4C01">
        <w:tc>
          <w:tcPr>
            <w:tcW w:w="4680" w:type="dxa"/>
            <w:tcBorders>
              <w:top w:val="nil"/>
              <w:left w:val="nil"/>
              <w:bottom w:val="nil"/>
              <w:right w:val="nil"/>
            </w:tcBorders>
            <w:shd w:val="clear" w:color="auto" w:fill="FFFFFF"/>
            <w:hideMark/>
          </w:tcPr>
          <w:p w14:paraId="358F9F32" w14:textId="77777777" w:rsidR="00DD4C01" w:rsidRPr="00DD4C01" w:rsidRDefault="00DD4C01" w:rsidP="00DD4C01">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Category Explanation:</w:t>
            </w:r>
          </w:p>
        </w:tc>
        <w:tc>
          <w:tcPr>
            <w:tcW w:w="6015" w:type="dxa"/>
            <w:tcBorders>
              <w:top w:val="nil"/>
              <w:left w:val="nil"/>
              <w:bottom w:val="nil"/>
              <w:right w:val="nil"/>
            </w:tcBorders>
            <w:shd w:val="clear" w:color="auto" w:fill="FFFFFF"/>
            <w:hideMark/>
          </w:tcPr>
          <w:p w14:paraId="61DB056C" w14:textId="77777777" w:rsidR="00DD4C01" w:rsidRPr="00DD4C01" w:rsidRDefault="00DD4C01" w:rsidP="00DD4C01">
            <w:pPr>
              <w:widowControl w:val="0"/>
              <w:autoSpaceDE w:val="0"/>
              <w:autoSpaceDN w:val="0"/>
              <w:adjustRightInd w:val="0"/>
              <w:rPr>
                <w:rFonts w:ascii="Helvetica" w:hAnsi="Helvetica" w:cs="Helvetica"/>
                <w:b/>
                <w:bCs/>
                <w:color w:val="222222"/>
              </w:rPr>
            </w:pPr>
          </w:p>
        </w:tc>
      </w:tr>
      <w:tr w:rsidR="00DD4C01" w:rsidRPr="00DD4C01" w14:paraId="2FC0773F" w14:textId="77777777" w:rsidTr="00DD4C01">
        <w:tc>
          <w:tcPr>
            <w:tcW w:w="4680" w:type="dxa"/>
            <w:tcBorders>
              <w:top w:val="nil"/>
              <w:left w:val="nil"/>
              <w:bottom w:val="nil"/>
              <w:right w:val="nil"/>
            </w:tcBorders>
            <w:shd w:val="clear" w:color="auto" w:fill="FFFFFF"/>
            <w:hideMark/>
          </w:tcPr>
          <w:p w14:paraId="09545D27" w14:textId="77777777" w:rsidR="00DD4C01" w:rsidRPr="00DD4C01" w:rsidRDefault="00DD4C01" w:rsidP="00DD4C01">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Expected Number of Awards:</w:t>
            </w:r>
          </w:p>
        </w:tc>
        <w:tc>
          <w:tcPr>
            <w:tcW w:w="6015" w:type="dxa"/>
            <w:tcBorders>
              <w:top w:val="nil"/>
              <w:left w:val="nil"/>
              <w:bottom w:val="nil"/>
              <w:right w:val="nil"/>
            </w:tcBorders>
            <w:shd w:val="clear" w:color="auto" w:fill="FFFFFF"/>
            <w:hideMark/>
          </w:tcPr>
          <w:p w14:paraId="0486503A" w14:textId="77777777" w:rsidR="00DD4C01" w:rsidRPr="00DD4C01" w:rsidRDefault="00DD4C01" w:rsidP="00DD4C01">
            <w:pPr>
              <w:widowControl w:val="0"/>
              <w:autoSpaceDE w:val="0"/>
              <w:autoSpaceDN w:val="0"/>
              <w:adjustRightInd w:val="0"/>
              <w:rPr>
                <w:rFonts w:ascii="Helvetica" w:hAnsi="Helvetica" w:cs="Helvetica"/>
                <w:color w:val="222222"/>
              </w:rPr>
            </w:pPr>
            <w:r w:rsidRPr="00DD4C01">
              <w:rPr>
                <w:rFonts w:ascii="Helvetica" w:hAnsi="Helvetica" w:cs="Helvetica"/>
                <w:color w:val="222222"/>
              </w:rPr>
              <w:t>10</w:t>
            </w:r>
          </w:p>
        </w:tc>
      </w:tr>
      <w:tr w:rsidR="00DD4C01" w:rsidRPr="00DD4C01" w14:paraId="361C29A3" w14:textId="77777777" w:rsidTr="00DD4C01">
        <w:tc>
          <w:tcPr>
            <w:tcW w:w="4680" w:type="dxa"/>
            <w:tcBorders>
              <w:top w:val="nil"/>
              <w:left w:val="nil"/>
              <w:bottom w:val="nil"/>
              <w:right w:val="nil"/>
            </w:tcBorders>
            <w:shd w:val="clear" w:color="auto" w:fill="FFFFFF"/>
            <w:hideMark/>
          </w:tcPr>
          <w:p w14:paraId="05AB6BE1" w14:textId="77777777" w:rsidR="00DD4C01" w:rsidRPr="00DD4C01" w:rsidRDefault="00DD4C01" w:rsidP="00DD4C01">
            <w:pPr>
              <w:widowControl w:val="0"/>
              <w:autoSpaceDE w:val="0"/>
              <w:autoSpaceDN w:val="0"/>
              <w:adjustRightInd w:val="0"/>
              <w:rPr>
                <w:rFonts w:ascii="Helvetica" w:hAnsi="Helvetica" w:cs="Helvetica"/>
                <w:b/>
                <w:bCs/>
                <w:color w:val="222222"/>
              </w:rPr>
            </w:pPr>
            <w:hyperlink r:id="rId293" w:tgtFrame="_blank" w:history="1">
              <w:r w:rsidRPr="00DD4C01">
                <w:rPr>
                  <w:rStyle w:val="Hyperlink"/>
                  <w:rFonts w:ascii="Helvetica" w:hAnsi="Helvetica" w:cs="Helvetica"/>
                  <w:b/>
                  <w:bCs/>
                </w:rPr>
                <w:t>Assistance Listings</w:t>
              </w:r>
            </w:hyperlink>
            <w:r w:rsidRPr="00DD4C01">
              <w:rPr>
                <w:rFonts w:ascii="Helvetica" w:hAnsi="Helvetica" w:cs="Helvetica"/>
                <w:b/>
                <w:bCs/>
                <w:color w:val="222222"/>
              </w:rPr>
              <w:t>:</w:t>
            </w:r>
          </w:p>
        </w:tc>
        <w:tc>
          <w:tcPr>
            <w:tcW w:w="6015" w:type="dxa"/>
            <w:tcBorders>
              <w:top w:val="nil"/>
              <w:left w:val="nil"/>
              <w:bottom w:val="nil"/>
              <w:right w:val="nil"/>
            </w:tcBorders>
            <w:shd w:val="clear" w:color="auto" w:fill="FFFFFF"/>
            <w:hideMark/>
          </w:tcPr>
          <w:p w14:paraId="1C564EDD" w14:textId="77777777" w:rsidR="00DD4C01" w:rsidRPr="00DD4C01" w:rsidRDefault="00DD4C01" w:rsidP="00DD4C01">
            <w:pPr>
              <w:widowControl w:val="0"/>
              <w:autoSpaceDE w:val="0"/>
              <w:autoSpaceDN w:val="0"/>
              <w:adjustRightInd w:val="0"/>
              <w:rPr>
                <w:rFonts w:ascii="Helvetica" w:hAnsi="Helvetica" w:cs="Helvetica"/>
                <w:color w:val="222222"/>
              </w:rPr>
            </w:pPr>
            <w:r w:rsidRPr="00DD4C01">
              <w:rPr>
                <w:rFonts w:ascii="Helvetica" w:hAnsi="Helvetica" w:cs="Helvetica"/>
                <w:color w:val="222222"/>
              </w:rPr>
              <w:t>45.149 -- Promotion of the Humanities Division of Preservation and Access</w:t>
            </w:r>
          </w:p>
        </w:tc>
      </w:tr>
      <w:tr w:rsidR="00DD4C01" w:rsidRPr="00DD4C01" w14:paraId="1FF72F7B" w14:textId="77777777" w:rsidTr="00DD4C01">
        <w:tc>
          <w:tcPr>
            <w:tcW w:w="4680" w:type="dxa"/>
            <w:tcBorders>
              <w:top w:val="nil"/>
              <w:left w:val="nil"/>
              <w:bottom w:val="nil"/>
              <w:right w:val="nil"/>
            </w:tcBorders>
            <w:shd w:val="clear" w:color="auto" w:fill="FFFFFF"/>
            <w:hideMark/>
          </w:tcPr>
          <w:p w14:paraId="71761247" w14:textId="77777777" w:rsidR="00DD4C01" w:rsidRPr="00DD4C01" w:rsidRDefault="00DD4C01" w:rsidP="00DD4C01">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Cost Sharing or Matching Requirement:</w:t>
            </w:r>
          </w:p>
        </w:tc>
        <w:tc>
          <w:tcPr>
            <w:tcW w:w="6015" w:type="dxa"/>
            <w:tcBorders>
              <w:top w:val="nil"/>
              <w:left w:val="nil"/>
              <w:bottom w:val="nil"/>
              <w:right w:val="nil"/>
            </w:tcBorders>
            <w:shd w:val="clear" w:color="auto" w:fill="FFFFFF"/>
            <w:hideMark/>
          </w:tcPr>
          <w:p w14:paraId="59A8133F" w14:textId="77777777" w:rsidR="00DD4C01" w:rsidRPr="00DD4C01" w:rsidRDefault="00DD4C01" w:rsidP="00DD4C01">
            <w:pPr>
              <w:widowControl w:val="0"/>
              <w:autoSpaceDE w:val="0"/>
              <w:autoSpaceDN w:val="0"/>
              <w:adjustRightInd w:val="0"/>
              <w:rPr>
                <w:rFonts w:ascii="Helvetica" w:hAnsi="Helvetica" w:cs="Helvetica"/>
                <w:color w:val="222222"/>
              </w:rPr>
            </w:pPr>
            <w:r w:rsidRPr="00DD4C01">
              <w:rPr>
                <w:rFonts w:ascii="Helvetica" w:hAnsi="Helvetica" w:cs="Helvetica"/>
                <w:color w:val="222222"/>
              </w:rPr>
              <w:t>No</w:t>
            </w:r>
          </w:p>
        </w:tc>
      </w:tr>
      <w:tr w:rsidR="00DD4C01" w:rsidRPr="00DD4C01" w14:paraId="66371E26" w14:textId="77777777" w:rsidTr="00DD4C01">
        <w:tc>
          <w:tcPr>
            <w:tcW w:w="4680" w:type="dxa"/>
            <w:tcBorders>
              <w:top w:val="nil"/>
              <w:left w:val="nil"/>
              <w:bottom w:val="nil"/>
              <w:right w:val="nil"/>
            </w:tcBorders>
            <w:shd w:val="clear" w:color="auto" w:fill="FFFFFF"/>
            <w:hideMark/>
          </w:tcPr>
          <w:p w14:paraId="68E5421F" w14:textId="77777777" w:rsidR="00DD4C01" w:rsidRPr="00DD4C01" w:rsidRDefault="00DD4C01" w:rsidP="00DD4C01">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Version:</w:t>
            </w:r>
          </w:p>
        </w:tc>
        <w:tc>
          <w:tcPr>
            <w:tcW w:w="6015" w:type="dxa"/>
            <w:tcBorders>
              <w:top w:val="nil"/>
              <w:left w:val="nil"/>
              <w:bottom w:val="nil"/>
              <w:right w:val="nil"/>
            </w:tcBorders>
            <w:shd w:val="clear" w:color="auto" w:fill="FFFFFF"/>
            <w:hideMark/>
          </w:tcPr>
          <w:p w14:paraId="3E268132" w14:textId="77777777" w:rsidR="00DD4C01" w:rsidRPr="00DD4C01" w:rsidRDefault="00DD4C01" w:rsidP="00DD4C01">
            <w:pPr>
              <w:widowControl w:val="0"/>
              <w:autoSpaceDE w:val="0"/>
              <w:autoSpaceDN w:val="0"/>
              <w:adjustRightInd w:val="0"/>
              <w:rPr>
                <w:rFonts w:ascii="Helvetica" w:hAnsi="Helvetica" w:cs="Helvetica"/>
                <w:color w:val="222222"/>
              </w:rPr>
            </w:pPr>
            <w:r w:rsidRPr="00DD4C01">
              <w:rPr>
                <w:rFonts w:ascii="Helvetica" w:hAnsi="Helvetica" w:cs="Helvetica"/>
                <w:color w:val="222222"/>
              </w:rPr>
              <w:t>Synopsis 2</w:t>
            </w:r>
          </w:p>
        </w:tc>
      </w:tr>
      <w:tr w:rsidR="00DD4C01" w:rsidRPr="00DD4C01" w14:paraId="44917EC7" w14:textId="77777777" w:rsidTr="00DD4C01">
        <w:tc>
          <w:tcPr>
            <w:tcW w:w="4680" w:type="dxa"/>
            <w:tcBorders>
              <w:top w:val="nil"/>
              <w:left w:val="nil"/>
              <w:bottom w:val="nil"/>
              <w:right w:val="nil"/>
            </w:tcBorders>
            <w:shd w:val="clear" w:color="auto" w:fill="FFFFFF"/>
            <w:hideMark/>
          </w:tcPr>
          <w:p w14:paraId="6B8C807A" w14:textId="77777777" w:rsidR="00DD4C01" w:rsidRPr="00DD4C01" w:rsidRDefault="00DD4C01" w:rsidP="00DD4C01">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Posted Date:</w:t>
            </w:r>
          </w:p>
        </w:tc>
        <w:tc>
          <w:tcPr>
            <w:tcW w:w="6015" w:type="dxa"/>
            <w:tcBorders>
              <w:top w:val="nil"/>
              <w:left w:val="nil"/>
              <w:bottom w:val="nil"/>
              <w:right w:val="nil"/>
            </w:tcBorders>
            <w:shd w:val="clear" w:color="auto" w:fill="FFFFFF"/>
            <w:hideMark/>
          </w:tcPr>
          <w:p w14:paraId="0829BF03" w14:textId="77777777" w:rsidR="00DD4C01" w:rsidRPr="00DD4C01" w:rsidRDefault="00DD4C01" w:rsidP="00DD4C01">
            <w:pPr>
              <w:widowControl w:val="0"/>
              <w:autoSpaceDE w:val="0"/>
              <w:autoSpaceDN w:val="0"/>
              <w:adjustRightInd w:val="0"/>
              <w:rPr>
                <w:rFonts w:ascii="Helvetica" w:hAnsi="Helvetica" w:cs="Helvetica"/>
                <w:color w:val="222222"/>
              </w:rPr>
            </w:pPr>
            <w:r w:rsidRPr="00DD4C01">
              <w:rPr>
                <w:rFonts w:ascii="Helvetica" w:hAnsi="Helvetica" w:cs="Helvetica"/>
                <w:color w:val="222222"/>
              </w:rPr>
              <w:t>Aug 20, 2025</w:t>
            </w:r>
          </w:p>
        </w:tc>
      </w:tr>
      <w:tr w:rsidR="00DD4C01" w:rsidRPr="00DD4C01" w14:paraId="3414163C" w14:textId="77777777" w:rsidTr="00DD4C01">
        <w:tc>
          <w:tcPr>
            <w:tcW w:w="4680" w:type="dxa"/>
            <w:tcBorders>
              <w:top w:val="nil"/>
              <w:left w:val="nil"/>
              <w:bottom w:val="nil"/>
              <w:right w:val="nil"/>
            </w:tcBorders>
            <w:shd w:val="clear" w:color="auto" w:fill="FFFFFF"/>
            <w:hideMark/>
          </w:tcPr>
          <w:p w14:paraId="1CB963F9" w14:textId="77777777" w:rsidR="00DD4C01" w:rsidRPr="00DD4C01" w:rsidRDefault="00DD4C01" w:rsidP="00DD4C01">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Last Updated Date:</w:t>
            </w:r>
          </w:p>
        </w:tc>
        <w:tc>
          <w:tcPr>
            <w:tcW w:w="6015" w:type="dxa"/>
            <w:tcBorders>
              <w:top w:val="nil"/>
              <w:left w:val="nil"/>
              <w:bottom w:val="nil"/>
              <w:right w:val="nil"/>
            </w:tcBorders>
            <w:shd w:val="clear" w:color="auto" w:fill="FFFFFF"/>
            <w:hideMark/>
          </w:tcPr>
          <w:p w14:paraId="0F3D0C78" w14:textId="77777777" w:rsidR="00DD4C01" w:rsidRPr="00DD4C01" w:rsidRDefault="00DD4C01" w:rsidP="00DD4C01">
            <w:pPr>
              <w:widowControl w:val="0"/>
              <w:autoSpaceDE w:val="0"/>
              <w:autoSpaceDN w:val="0"/>
              <w:adjustRightInd w:val="0"/>
              <w:rPr>
                <w:rFonts w:ascii="Helvetica" w:hAnsi="Helvetica" w:cs="Helvetica"/>
                <w:color w:val="222222"/>
              </w:rPr>
            </w:pPr>
            <w:r w:rsidRPr="00DD4C01">
              <w:rPr>
                <w:rFonts w:ascii="Helvetica" w:hAnsi="Helvetica" w:cs="Helvetica"/>
                <w:color w:val="222222"/>
              </w:rPr>
              <w:t>Aug 20, 2025</w:t>
            </w:r>
          </w:p>
        </w:tc>
      </w:tr>
      <w:tr w:rsidR="00DD4C01" w:rsidRPr="00DD4C01" w14:paraId="6678312A" w14:textId="77777777" w:rsidTr="00DD4C01">
        <w:tc>
          <w:tcPr>
            <w:tcW w:w="4680" w:type="dxa"/>
            <w:tcBorders>
              <w:top w:val="nil"/>
              <w:left w:val="nil"/>
              <w:bottom w:val="nil"/>
              <w:right w:val="nil"/>
            </w:tcBorders>
            <w:shd w:val="clear" w:color="auto" w:fill="FFFFFF"/>
            <w:hideMark/>
          </w:tcPr>
          <w:p w14:paraId="01A5CFF2" w14:textId="77777777" w:rsidR="00DD4C01" w:rsidRPr="00DD4C01" w:rsidRDefault="00DD4C01" w:rsidP="00DD4C01">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Original Closing Date for Applications:</w:t>
            </w:r>
          </w:p>
        </w:tc>
        <w:tc>
          <w:tcPr>
            <w:tcW w:w="6015" w:type="dxa"/>
            <w:tcBorders>
              <w:top w:val="nil"/>
              <w:left w:val="nil"/>
              <w:bottom w:val="nil"/>
              <w:right w:val="nil"/>
            </w:tcBorders>
            <w:shd w:val="clear" w:color="auto" w:fill="FFFFFF"/>
            <w:hideMark/>
          </w:tcPr>
          <w:p w14:paraId="512729B7" w14:textId="77777777" w:rsidR="00DD4C01" w:rsidRPr="00DD4C01" w:rsidRDefault="00DD4C01" w:rsidP="00DD4C01">
            <w:pPr>
              <w:widowControl w:val="0"/>
              <w:autoSpaceDE w:val="0"/>
              <w:autoSpaceDN w:val="0"/>
              <w:adjustRightInd w:val="0"/>
              <w:rPr>
                <w:rFonts w:ascii="Helvetica" w:hAnsi="Helvetica" w:cs="Helvetica"/>
                <w:color w:val="222222"/>
              </w:rPr>
            </w:pPr>
            <w:r w:rsidRPr="00DD4C01">
              <w:rPr>
                <w:rFonts w:ascii="Helvetica" w:hAnsi="Helvetica" w:cs="Helvetica"/>
                <w:color w:val="222222"/>
              </w:rPr>
              <w:t>Jan 15, 2026 </w:t>
            </w:r>
          </w:p>
        </w:tc>
      </w:tr>
      <w:tr w:rsidR="00DD4C01" w:rsidRPr="00DD4C01" w14:paraId="2E49DD4A" w14:textId="77777777" w:rsidTr="00DD4C01">
        <w:tc>
          <w:tcPr>
            <w:tcW w:w="4680" w:type="dxa"/>
            <w:tcBorders>
              <w:top w:val="nil"/>
              <w:left w:val="nil"/>
              <w:bottom w:val="nil"/>
              <w:right w:val="nil"/>
            </w:tcBorders>
            <w:shd w:val="clear" w:color="auto" w:fill="FFFFFF"/>
            <w:hideMark/>
          </w:tcPr>
          <w:p w14:paraId="2C02FBD7" w14:textId="77777777" w:rsidR="00DD4C01" w:rsidRPr="00DD4C01" w:rsidRDefault="00DD4C01" w:rsidP="00DD4C01">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Current Closing Date for Applications:</w:t>
            </w:r>
          </w:p>
        </w:tc>
        <w:tc>
          <w:tcPr>
            <w:tcW w:w="6015" w:type="dxa"/>
            <w:tcBorders>
              <w:top w:val="nil"/>
              <w:left w:val="nil"/>
              <w:bottom w:val="nil"/>
              <w:right w:val="nil"/>
            </w:tcBorders>
            <w:shd w:val="clear" w:color="auto" w:fill="FFFFFF"/>
            <w:hideMark/>
          </w:tcPr>
          <w:p w14:paraId="098429F2" w14:textId="77777777" w:rsidR="00DD4C01" w:rsidRPr="00DD4C01" w:rsidRDefault="00DD4C01" w:rsidP="00DD4C01">
            <w:pPr>
              <w:widowControl w:val="0"/>
              <w:autoSpaceDE w:val="0"/>
              <w:autoSpaceDN w:val="0"/>
              <w:adjustRightInd w:val="0"/>
              <w:rPr>
                <w:rFonts w:ascii="Helvetica" w:hAnsi="Helvetica" w:cs="Helvetica"/>
                <w:color w:val="222222"/>
              </w:rPr>
            </w:pPr>
            <w:r w:rsidRPr="00DD4C01">
              <w:rPr>
                <w:rFonts w:ascii="Helvetica" w:hAnsi="Helvetica" w:cs="Helvetica"/>
                <w:color w:val="222222"/>
              </w:rPr>
              <w:t>Jan 15, 2026 </w:t>
            </w:r>
          </w:p>
        </w:tc>
      </w:tr>
      <w:tr w:rsidR="00DD4C01" w:rsidRPr="00DD4C01" w14:paraId="6FCC6BFC" w14:textId="77777777" w:rsidTr="00DD4C01">
        <w:tc>
          <w:tcPr>
            <w:tcW w:w="4680" w:type="dxa"/>
            <w:tcBorders>
              <w:top w:val="nil"/>
              <w:left w:val="nil"/>
              <w:bottom w:val="nil"/>
              <w:right w:val="nil"/>
            </w:tcBorders>
            <w:shd w:val="clear" w:color="auto" w:fill="FFFFFF"/>
            <w:hideMark/>
          </w:tcPr>
          <w:p w14:paraId="62BB3872" w14:textId="77777777" w:rsidR="00DD4C01" w:rsidRPr="00DD4C01" w:rsidRDefault="00DD4C01" w:rsidP="00DD4C01">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Archive Date:</w:t>
            </w:r>
          </w:p>
        </w:tc>
        <w:tc>
          <w:tcPr>
            <w:tcW w:w="6015" w:type="dxa"/>
            <w:tcBorders>
              <w:top w:val="nil"/>
              <w:left w:val="nil"/>
              <w:bottom w:val="nil"/>
              <w:right w:val="nil"/>
            </w:tcBorders>
            <w:shd w:val="clear" w:color="auto" w:fill="FFFFFF"/>
            <w:hideMark/>
          </w:tcPr>
          <w:p w14:paraId="43716214" w14:textId="77777777" w:rsidR="00DD4C01" w:rsidRPr="00DD4C01" w:rsidRDefault="00DD4C01" w:rsidP="00DD4C01">
            <w:pPr>
              <w:widowControl w:val="0"/>
              <w:autoSpaceDE w:val="0"/>
              <w:autoSpaceDN w:val="0"/>
              <w:adjustRightInd w:val="0"/>
              <w:rPr>
                <w:rFonts w:ascii="Helvetica" w:hAnsi="Helvetica" w:cs="Helvetica"/>
                <w:b/>
                <w:bCs/>
                <w:color w:val="222222"/>
              </w:rPr>
            </w:pPr>
          </w:p>
        </w:tc>
      </w:tr>
      <w:tr w:rsidR="00DD4C01" w:rsidRPr="00DD4C01" w14:paraId="290AAFBD" w14:textId="77777777" w:rsidTr="00DD4C01">
        <w:tc>
          <w:tcPr>
            <w:tcW w:w="4680" w:type="dxa"/>
            <w:tcBorders>
              <w:top w:val="nil"/>
              <w:left w:val="nil"/>
              <w:bottom w:val="nil"/>
              <w:right w:val="nil"/>
            </w:tcBorders>
            <w:shd w:val="clear" w:color="auto" w:fill="FFFFFF"/>
            <w:hideMark/>
          </w:tcPr>
          <w:p w14:paraId="105790C5" w14:textId="77777777" w:rsidR="00DD4C01" w:rsidRPr="00DD4C01" w:rsidRDefault="00DD4C01" w:rsidP="00DD4C01">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Estimated Total Program Funding:</w:t>
            </w:r>
          </w:p>
        </w:tc>
        <w:tc>
          <w:tcPr>
            <w:tcW w:w="6015" w:type="dxa"/>
            <w:tcBorders>
              <w:top w:val="nil"/>
              <w:left w:val="nil"/>
              <w:bottom w:val="nil"/>
              <w:right w:val="nil"/>
            </w:tcBorders>
            <w:shd w:val="clear" w:color="auto" w:fill="FFFFFF"/>
            <w:hideMark/>
          </w:tcPr>
          <w:p w14:paraId="0A59908A" w14:textId="77777777" w:rsidR="00DD4C01" w:rsidRPr="00DD4C01" w:rsidRDefault="00DD4C01" w:rsidP="00DD4C01">
            <w:pPr>
              <w:widowControl w:val="0"/>
              <w:autoSpaceDE w:val="0"/>
              <w:autoSpaceDN w:val="0"/>
              <w:adjustRightInd w:val="0"/>
              <w:rPr>
                <w:rFonts w:ascii="Helvetica" w:hAnsi="Helvetica" w:cs="Helvetica"/>
                <w:color w:val="222222"/>
              </w:rPr>
            </w:pPr>
            <w:r w:rsidRPr="00DD4C01">
              <w:rPr>
                <w:rFonts w:ascii="Helvetica" w:hAnsi="Helvetica" w:cs="Helvetica"/>
                <w:color w:val="222222"/>
              </w:rPr>
              <w:t>$ 2,500,000</w:t>
            </w:r>
          </w:p>
        </w:tc>
      </w:tr>
      <w:tr w:rsidR="00DD4C01" w:rsidRPr="00DD4C01" w14:paraId="5F44BE94" w14:textId="77777777" w:rsidTr="00DD4C01">
        <w:tc>
          <w:tcPr>
            <w:tcW w:w="4680" w:type="dxa"/>
            <w:tcBorders>
              <w:top w:val="nil"/>
              <w:left w:val="nil"/>
              <w:bottom w:val="nil"/>
              <w:right w:val="nil"/>
            </w:tcBorders>
            <w:shd w:val="clear" w:color="auto" w:fill="FFFFFF"/>
            <w:hideMark/>
          </w:tcPr>
          <w:p w14:paraId="1A04A294" w14:textId="77777777" w:rsidR="00DD4C01" w:rsidRPr="00DD4C01" w:rsidRDefault="00DD4C01" w:rsidP="00DD4C01">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Award Ceiling:</w:t>
            </w:r>
          </w:p>
        </w:tc>
        <w:tc>
          <w:tcPr>
            <w:tcW w:w="6015" w:type="dxa"/>
            <w:tcBorders>
              <w:top w:val="nil"/>
              <w:left w:val="nil"/>
              <w:bottom w:val="nil"/>
              <w:right w:val="nil"/>
            </w:tcBorders>
            <w:shd w:val="clear" w:color="auto" w:fill="FFFFFF"/>
            <w:hideMark/>
          </w:tcPr>
          <w:p w14:paraId="3EDDD518" w14:textId="77777777" w:rsidR="00DD4C01" w:rsidRPr="00DD4C01" w:rsidRDefault="00DD4C01" w:rsidP="00DD4C01">
            <w:pPr>
              <w:widowControl w:val="0"/>
              <w:autoSpaceDE w:val="0"/>
              <w:autoSpaceDN w:val="0"/>
              <w:adjustRightInd w:val="0"/>
              <w:rPr>
                <w:rFonts w:ascii="Helvetica" w:hAnsi="Helvetica" w:cs="Helvetica"/>
                <w:color w:val="222222"/>
              </w:rPr>
            </w:pPr>
            <w:r w:rsidRPr="00DD4C01">
              <w:rPr>
                <w:rFonts w:ascii="Helvetica" w:hAnsi="Helvetica" w:cs="Helvetica"/>
                <w:color w:val="222222"/>
              </w:rPr>
              <w:t>$325,000</w:t>
            </w:r>
          </w:p>
        </w:tc>
      </w:tr>
      <w:tr w:rsidR="00DD4C01" w:rsidRPr="00DD4C01" w14:paraId="6F325CB1" w14:textId="77777777" w:rsidTr="00DD4C01">
        <w:tc>
          <w:tcPr>
            <w:tcW w:w="4680" w:type="dxa"/>
            <w:tcBorders>
              <w:top w:val="nil"/>
              <w:left w:val="nil"/>
              <w:bottom w:val="nil"/>
              <w:right w:val="nil"/>
            </w:tcBorders>
            <w:shd w:val="clear" w:color="auto" w:fill="FFFFFF"/>
            <w:hideMark/>
          </w:tcPr>
          <w:p w14:paraId="6B500AD4" w14:textId="77777777" w:rsidR="00DD4C01" w:rsidRPr="00DD4C01" w:rsidRDefault="00DD4C01" w:rsidP="00DD4C01">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Award Floor:</w:t>
            </w:r>
          </w:p>
        </w:tc>
        <w:tc>
          <w:tcPr>
            <w:tcW w:w="6015" w:type="dxa"/>
            <w:tcBorders>
              <w:top w:val="nil"/>
              <w:left w:val="nil"/>
              <w:bottom w:val="nil"/>
              <w:right w:val="nil"/>
            </w:tcBorders>
            <w:shd w:val="clear" w:color="auto" w:fill="FFFFFF"/>
            <w:hideMark/>
          </w:tcPr>
          <w:p w14:paraId="78BC69C3" w14:textId="77777777" w:rsidR="00DD4C01" w:rsidRPr="00DD4C01" w:rsidRDefault="00DD4C01" w:rsidP="00DD4C01">
            <w:pPr>
              <w:widowControl w:val="0"/>
              <w:autoSpaceDE w:val="0"/>
              <w:autoSpaceDN w:val="0"/>
              <w:adjustRightInd w:val="0"/>
              <w:rPr>
                <w:rFonts w:ascii="Helvetica" w:hAnsi="Helvetica" w:cs="Helvetica"/>
                <w:color w:val="222222"/>
              </w:rPr>
            </w:pPr>
            <w:r w:rsidRPr="00DD4C01">
              <w:rPr>
                <w:rFonts w:ascii="Helvetica" w:hAnsi="Helvetica" w:cs="Helvetica"/>
                <w:color w:val="222222"/>
              </w:rPr>
              <w:t>$1</w:t>
            </w:r>
          </w:p>
        </w:tc>
      </w:tr>
    </w:tbl>
    <w:p w14:paraId="7A1AE011" w14:textId="77777777" w:rsidR="00DD4C01" w:rsidRPr="00DD4C01" w:rsidRDefault="00DD4C01" w:rsidP="00DD4C01">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Eligibility</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532"/>
      </w:tblGrid>
      <w:tr w:rsidR="00DD4C01" w:rsidRPr="00DD4C01" w14:paraId="756FF813" w14:textId="77777777" w:rsidTr="00DD4C01">
        <w:tc>
          <w:tcPr>
            <w:tcW w:w="2136" w:type="dxa"/>
            <w:tcBorders>
              <w:top w:val="nil"/>
              <w:left w:val="nil"/>
              <w:bottom w:val="nil"/>
              <w:right w:val="nil"/>
            </w:tcBorders>
            <w:shd w:val="clear" w:color="auto" w:fill="FFFFFF"/>
            <w:hideMark/>
          </w:tcPr>
          <w:p w14:paraId="7412F06C" w14:textId="77777777" w:rsidR="00DD4C01" w:rsidRPr="00DD4C01" w:rsidRDefault="00DD4C01" w:rsidP="00DD4C01">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159E5001" w14:textId="77777777" w:rsidR="00DD4C01" w:rsidRPr="00DD4C01" w:rsidRDefault="00DD4C01" w:rsidP="00DD4C01">
            <w:pPr>
              <w:widowControl w:val="0"/>
              <w:autoSpaceDE w:val="0"/>
              <w:autoSpaceDN w:val="0"/>
              <w:adjustRightInd w:val="0"/>
              <w:rPr>
                <w:rFonts w:ascii="Helvetica" w:hAnsi="Helvetica" w:cs="Helvetica"/>
                <w:color w:val="222222"/>
              </w:rPr>
            </w:pPr>
            <w:r w:rsidRPr="00DD4C01">
              <w:rPr>
                <w:rFonts w:ascii="Helvetica" w:hAnsi="Helvetica" w:cs="Helvetica"/>
                <w:color w:val="222222"/>
              </w:rPr>
              <w:t>Nonprofits having a 501(c)(3) status with the IRS, other than institutions of higher education</w:t>
            </w:r>
            <w:r w:rsidRPr="00DD4C01">
              <w:rPr>
                <w:rFonts w:ascii="Helvetica" w:hAnsi="Helvetica" w:cs="Helvetica"/>
                <w:color w:val="222222"/>
              </w:rPr>
              <w:br/>
              <w:t>State governments</w:t>
            </w:r>
            <w:r w:rsidRPr="00DD4C01">
              <w:rPr>
                <w:rFonts w:ascii="Helvetica" w:hAnsi="Helvetica" w:cs="Helvetica"/>
                <w:color w:val="222222"/>
              </w:rPr>
              <w:br/>
            </w:r>
            <w:r w:rsidRPr="00DD4C01">
              <w:rPr>
                <w:rFonts w:ascii="Helvetica" w:hAnsi="Helvetica" w:cs="Helvetica"/>
                <w:color w:val="222222"/>
              </w:rPr>
              <w:lastRenderedPageBreak/>
              <w:t>Public and State controlled institutions of higher education</w:t>
            </w:r>
            <w:r w:rsidRPr="00DD4C01">
              <w:rPr>
                <w:rFonts w:ascii="Helvetica" w:hAnsi="Helvetica" w:cs="Helvetica"/>
                <w:color w:val="222222"/>
              </w:rPr>
              <w:br/>
              <w:t>Special district governments</w:t>
            </w:r>
            <w:r w:rsidRPr="00DD4C01">
              <w:rPr>
                <w:rFonts w:ascii="Helvetica" w:hAnsi="Helvetica" w:cs="Helvetica"/>
                <w:color w:val="222222"/>
              </w:rPr>
              <w:br/>
              <w:t>Native American tribal governments (Federally recognized)</w:t>
            </w:r>
            <w:r w:rsidRPr="00DD4C01">
              <w:rPr>
                <w:rFonts w:ascii="Helvetica" w:hAnsi="Helvetica" w:cs="Helvetica"/>
                <w:color w:val="222222"/>
              </w:rPr>
              <w:br/>
              <w:t>Private institutions of higher education</w:t>
            </w:r>
            <w:r w:rsidRPr="00DD4C01">
              <w:rPr>
                <w:rFonts w:ascii="Helvetica" w:hAnsi="Helvetica" w:cs="Helvetica"/>
                <w:color w:val="222222"/>
              </w:rPr>
              <w:br/>
              <w:t>City or township governments</w:t>
            </w:r>
            <w:r w:rsidRPr="00DD4C01">
              <w:rPr>
                <w:rFonts w:ascii="Helvetica" w:hAnsi="Helvetica" w:cs="Helvetica"/>
                <w:color w:val="222222"/>
              </w:rPr>
              <w:br/>
              <w:t>County governments</w:t>
            </w:r>
          </w:p>
        </w:tc>
      </w:tr>
      <w:tr w:rsidR="00DD4C01" w:rsidRPr="00DD4C01" w14:paraId="52E54B53" w14:textId="77777777" w:rsidTr="00DD4C01">
        <w:tc>
          <w:tcPr>
            <w:tcW w:w="0" w:type="auto"/>
            <w:tcBorders>
              <w:top w:val="nil"/>
              <w:left w:val="nil"/>
              <w:bottom w:val="nil"/>
              <w:right w:val="nil"/>
            </w:tcBorders>
            <w:shd w:val="clear" w:color="auto" w:fill="FFFFFF"/>
            <w:hideMark/>
          </w:tcPr>
          <w:p w14:paraId="638CD634" w14:textId="77777777" w:rsidR="00DD4C01" w:rsidRPr="00DD4C01" w:rsidRDefault="00DD4C01" w:rsidP="00DD4C01">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lastRenderedPageBreak/>
              <w:t>Additional Information on Eligibility:</w:t>
            </w:r>
          </w:p>
        </w:tc>
        <w:tc>
          <w:tcPr>
            <w:tcW w:w="0" w:type="auto"/>
            <w:tcBorders>
              <w:top w:val="nil"/>
              <w:left w:val="nil"/>
              <w:bottom w:val="nil"/>
              <w:right w:val="nil"/>
            </w:tcBorders>
            <w:shd w:val="clear" w:color="auto" w:fill="FFFFFF"/>
            <w:hideMark/>
          </w:tcPr>
          <w:p w14:paraId="2D0278E9" w14:textId="77777777" w:rsidR="00DD4C01" w:rsidRPr="00DD4C01" w:rsidRDefault="00DD4C01" w:rsidP="00DD4C01">
            <w:pPr>
              <w:widowControl w:val="0"/>
              <w:autoSpaceDE w:val="0"/>
              <w:autoSpaceDN w:val="0"/>
              <w:adjustRightInd w:val="0"/>
              <w:rPr>
                <w:rFonts w:ascii="Helvetica" w:hAnsi="Helvetica" w:cs="Helvetica"/>
                <w:color w:val="222222"/>
              </w:rPr>
            </w:pPr>
            <w:r w:rsidRPr="00DD4C01">
              <w:rPr>
                <w:rFonts w:ascii="Helvetica" w:hAnsi="Helvetica" w:cs="Helvetica"/>
                <w:color w:val="222222"/>
              </w:rPr>
              <w:t>See C. Eligibility in the Notice of Funding Opportunity for more information.</w:t>
            </w:r>
          </w:p>
        </w:tc>
      </w:tr>
    </w:tbl>
    <w:p w14:paraId="41879056" w14:textId="77777777" w:rsidR="00DD4C01" w:rsidRPr="00DD4C01" w:rsidRDefault="00DD4C01" w:rsidP="00DD4C01">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Additional Information</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172"/>
      </w:tblGrid>
      <w:tr w:rsidR="00DD4C01" w:rsidRPr="00DD4C01" w14:paraId="156A0C6F" w14:textId="77777777" w:rsidTr="00DD4C01">
        <w:tc>
          <w:tcPr>
            <w:tcW w:w="2136" w:type="dxa"/>
            <w:tcBorders>
              <w:top w:val="nil"/>
              <w:left w:val="nil"/>
              <w:bottom w:val="nil"/>
              <w:right w:val="nil"/>
            </w:tcBorders>
            <w:shd w:val="clear" w:color="auto" w:fill="FFFFFF"/>
            <w:hideMark/>
          </w:tcPr>
          <w:p w14:paraId="08B8FD46" w14:textId="77777777" w:rsidR="00DD4C01" w:rsidRPr="00DD4C01" w:rsidRDefault="00DD4C01" w:rsidP="00DD4C01">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BD92B97" w14:textId="77777777" w:rsidR="00DD4C01" w:rsidRPr="00DD4C01" w:rsidRDefault="00DD4C01" w:rsidP="00DD4C01">
            <w:pPr>
              <w:widowControl w:val="0"/>
              <w:autoSpaceDE w:val="0"/>
              <w:autoSpaceDN w:val="0"/>
              <w:adjustRightInd w:val="0"/>
              <w:rPr>
                <w:rFonts w:ascii="Helvetica" w:hAnsi="Helvetica" w:cs="Helvetica"/>
                <w:color w:val="222222"/>
              </w:rPr>
            </w:pPr>
            <w:r w:rsidRPr="00DD4C01">
              <w:rPr>
                <w:rFonts w:ascii="Helvetica" w:hAnsi="Helvetica" w:cs="Helvetica"/>
                <w:color w:val="222222"/>
              </w:rPr>
              <w:t>National Endowment for the Humanities</w:t>
            </w:r>
          </w:p>
        </w:tc>
      </w:tr>
      <w:tr w:rsidR="00DD4C01" w:rsidRPr="00DD4C01" w14:paraId="6345582F" w14:textId="77777777" w:rsidTr="00DD4C01">
        <w:tc>
          <w:tcPr>
            <w:tcW w:w="0" w:type="auto"/>
            <w:tcBorders>
              <w:top w:val="nil"/>
              <w:left w:val="nil"/>
              <w:bottom w:val="nil"/>
              <w:right w:val="nil"/>
            </w:tcBorders>
            <w:shd w:val="clear" w:color="auto" w:fill="FFFFFF"/>
            <w:hideMark/>
          </w:tcPr>
          <w:p w14:paraId="206BCA3B" w14:textId="77777777" w:rsidR="00DD4C01" w:rsidRPr="00DD4C01" w:rsidRDefault="00DD4C01" w:rsidP="00DD4C01">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6239ECFC" w14:textId="77777777" w:rsidR="00DD4C01" w:rsidRPr="00DD4C01" w:rsidRDefault="00DD4C01" w:rsidP="00DD4C01">
            <w:pPr>
              <w:widowControl w:val="0"/>
              <w:autoSpaceDE w:val="0"/>
              <w:autoSpaceDN w:val="0"/>
              <w:adjustRightInd w:val="0"/>
              <w:rPr>
                <w:rFonts w:ascii="Helvetica" w:hAnsi="Helvetica" w:cs="Helvetica"/>
                <w:color w:val="222222"/>
              </w:rPr>
            </w:pPr>
            <w:r w:rsidRPr="00DD4C01">
              <w:rPr>
                <w:rFonts w:ascii="Helvetica" w:hAnsi="Helvetica" w:cs="Helvetica"/>
                <w:color w:val="222222"/>
              </w:rPr>
              <w:t>The National Endowment for the Humanities (NEH) Division of Preservation and Access is accepting applications for the National Digital Newspaper Program. This program creates a national digital resource of historically significant newspapers published between 1690 and 1963 from all 56 states and U.S. jurisdictions. The Library of Congress (LOC) maintains this freely accessible, searchable online database.</w:t>
            </w:r>
          </w:p>
        </w:tc>
      </w:tr>
      <w:tr w:rsidR="00DD4C01" w:rsidRPr="00DD4C01" w14:paraId="10314F5E" w14:textId="77777777" w:rsidTr="00DD4C01">
        <w:tc>
          <w:tcPr>
            <w:tcW w:w="0" w:type="auto"/>
            <w:tcBorders>
              <w:top w:val="nil"/>
              <w:left w:val="nil"/>
              <w:bottom w:val="nil"/>
              <w:right w:val="nil"/>
            </w:tcBorders>
            <w:shd w:val="clear" w:color="auto" w:fill="FFFFFF"/>
            <w:hideMark/>
          </w:tcPr>
          <w:p w14:paraId="7654FEB4" w14:textId="77777777" w:rsidR="00DD4C01" w:rsidRPr="00DD4C01" w:rsidRDefault="00DD4C01" w:rsidP="00DD4C01">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35BC345B" w14:textId="77777777" w:rsidR="00DD4C01" w:rsidRPr="00DD4C01" w:rsidRDefault="00DD4C01" w:rsidP="00DD4C01">
            <w:pPr>
              <w:widowControl w:val="0"/>
              <w:autoSpaceDE w:val="0"/>
              <w:autoSpaceDN w:val="0"/>
              <w:adjustRightInd w:val="0"/>
              <w:rPr>
                <w:rFonts w:ascii="Helvetica" w:hAnsi="Helvetica" w:cs="Helvetica"/>
                <w:color w:val="222222"/>
              </w:rPr>
            </w:pPr>
            <w:hyperlink r:id="rId294" w:tgtFrame="_blank" w:history="1">
              <w:r w:rsidRPr="00DD4C01">
                <w:rPr>
                  <w:rStyle w:val="Hyperlink"/>
                  <w:rFonts w:ascii="Helvetica" w:hAnsi="Helvetica" w:cs="Helvetica"/>
                </w:rPr>
                <w:t>https://www.neh.gov/grants/preservation/national-digital-newspaper-program</w:t>
              </w:r>
            </w:hyperlink>
          </w:p>
        </w:tc>
      </w:tr>
      <w:tr w:rsidR="00DD4C01" w:rsidRPr="00DD4C01" w14:paraId="331669D4" w14:textId="77777777" w:rsidTr="00DD4C01">
        <w:tc>
          <w:tcPr>
            <w:tcW w:w="0" w:type="auto"/>
            <w:tcBorders>
              <w:top w:val="nil"/>
              <w:left w:val="nil"/>
              <w:bottom w:val="nil"/>
              <w:right w:val="nil"/>
            </w:tcBorders>
            <w:shd w:val="clear" w:color="auto" w:fill="FFFFFF"/>
            <w:hideMark/>
          </w:tcPr>
          <w:p w14:paraId="4EBE877D" w14:textId="77777777" w:rsidR="00DD4C01" w:rsidRPr="00DD4C01" w:rsidRDefault="00DD4C01" w:rsidP="00DD4C01">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7E60A50B" w14:textId="77777777" w:rsidR="00DD4C01" w:rsidRPr="00DD4C01" w:rsidRDefault="00DD4C01" w:rsidP="00DD4C01">
            <w:pPr>
              <w:widowControl w:val="0"/>
              <w:autoSpaceDE w:val="0"/>
              <w:autoSpaceDN w:val="0"/>
              <w:adjustRightInd w:val="0"/>
              <w:rPr>
                <w:rFonts w:ascii="Helvetica" w:hAnsi="Helvetica" w:cs="Helvetica"/>
                <w:color w:val="222222"/>
              </w:rPr>
            </w:pPr>
            <w:r w:rsidRPr="00DD4C01">
              <w:rPr>
                <w:rFonts w:ascii="Helvetica" w:hAnsi="Helvetica" w:cs="Helvetica"/>
                <w:color w:val="222222"/>
              </w:rPr>
              <w:t>If you have difficulty accessing the full announcement electronically, please contact:</w:t>
            </w:r>
          </w:p>
          <w:p w14:paraId="5CA880A5" w14:textId="77777777" w:rsidR="00DD4C01" w:rsidRPr="00DD4C01" w:rsidRDefault="00DD4C01" w:rsidP="00DD4C01">
            <w:pPr>
              <w:widowControl w:val="0"/>
              <w:autoSpaceDE w:val="0"/>
              <w:autoSpaceDN w:val="0"/>
              <w:adjustRightInd w:val="0"/>
              <w:rPr>
                <w:rFonts w:ascii="Helvetica" w:hAnsi="Helvetica" w:cs="Helvetica"/>
                <w:color w:val="222222"/>
              </w:rPr>
            </w:pPr>
            <w:r w:rsidRPr="00DD4C01">
              <w:rPr>
                <w:rFonts w:ascii="Helvetica" w:hAnsi="Helvetica" w:cs="Helvetica"/>
                <w:color w:val="222222"/>
              </w:rPr>
              <w:t>Division of Preservation and Access</w:t>
            </w:r>
            <w:r w:rsidRPr="00DD4C01">
              <w:rPr>
                <w:rFonts w:ascii="Helvetica" w:hAnsi="Helvetica" w:cs="Helvetica"/>
                <w:color w:val="222222"/>
              </w:rPr>
              <w:br/>
              <w:t>National Endowment for the Humanities</w:t>
            </w:r>
            <w:r w:rsidRPr="00DD4C01">
              <w:rPr>
                <w:rFonts w:ascii="Helvetica" w:hAnsi="Helvetica" w:cs="Helvetica"/>
                <w:color w:val="222222"/>
              </w:rPr>
              <w:br/>
              <w:t>400 Seventh Street, SW</w:t>
            </w:r>
            <w:r w:rsidRPr="00DD4C01">
              <w:rPr>
                <w:rFonts w:ascii="Helvetica" w:hAnsi="Helvetica" w:cs="Helvetica"/>
                <w:color w:val="222222"/>
              </w:rPr>
              <w:br/>
              <w:t>Washington, DC 20506</w:t>
            </w:r>
            <w:r w:rsidRPr="00DD4C01">
              <w:rPr>
                <w:rFonts w:ascii="Helvetica" w:hAnsi="Helvetica" w:cs="Helvetica"/>
                <w:color w:val="222222"/>
              </w:rPr>
              <w:br/>
              <w:t>202-606-8570</w:t>
            </w:r>
            <w:r w:rsidRPr="00DD4C01">
              <w:rPr>
                <w:rFonts w:ascii="Helvetica" w:hAnsi="Helvetica" w:cs="Helvetica"/>
                <w:color w:val="222222"/>
              </w:rPr>
              <w:br/>
              <w:t>preservation@neh.gov</w:t>
            </w:r>
          </w:p>
          <w:p w14:paraId="475C1820" w14:textId="77777777" w:rsidR="00DD4C01" w:rsidRPr="00DD4C01" w:rsidRDefault="00DD4C01" w:rsidP="00DD4C01">
            <w:pPr>
              <w:widowControl w:val="0"/>
              <w:autoSpaceDE w:val="0"/>
              <w:autoSpaceDN w:val="0"/>
              <w:adjustRightInd w:val="0"/>
              <w:rPr>
                <w:rFonts w:ascii="Helvetica" w:hAnsi="Helvetica" w:cs="Helvetica"/>
                <w:color w:val="222222"/>
              </w:rPr>
            </w:pPr>
            <w:r w:rsidRPr="00DD4C01">
              <w:rPr>
                <w:rFonts w:ascii="Helvetica" w:hAnsi="Helvetica" w:cs="Helvetica"/>
                <w:color w:val="222222"/>
              </w:rPr>
              <w:br/>
            </w:r>
            <w:hyperlink r:id="rId295" w:history="1">
              <w:r w:rsidRPr="00DD4C01">
                <w:rPr>
                  <w:rStyle w:val="Hyperlink"/>
                  <w:rFonts w:ascii="Helvetica" w:hAnsi="Helvetica" w:cs="Helvetica"/>
                </w:rPr>
                <w:t>preservation@neh.gov</w:t>
              </w:r>
            </w:hyperlink>
          </w:p>
        </w:tc>
      </w:tr>
    </w:tbl>
    <w:p w14:paraId="5F50C087" w14:textId="2AA63605" w:rsidR="00DD4C01" w:rsidRDefault="00DD4C01" w:rsidP="00295053">
      <w:pPr>
        <w:widowControl w:val="0"/>
        <w:autoSpaceDE w:val="0"/>
        <w:autoSpaceDN w:val="0"/>
        <w:adjustRightInd w:val="0"/>
        <w:rPr>
          <w:rFonts w:ascii="Helvetica" w:hAnsi="Helvetica" w:cs="Helvetica"/>
          <w:b/>
        </w:rPr>
      </w:pPr>
      <w:r w:rsidRPr="00EE0BFB">
        <w:rPr>
          <w:rFonts w:ascii="Helvetica" w:hAnsi="Helvetica" w:cs="Helvetica"/>
          <w:color w:val="222222"/>
        </w:rPr>
        <w:br/>
      </w:r>
      <w:hyperlink r:id="rId296" w:tgtFrame="_blank" w:history="1">
        <w:r w:rsidRPr="00EE0BFB">
          <w:rPr>
            <w:rStyle w:val="Hyperlink"/>
            <w:rFonts w:ascii="Helvetica" w:hAnsi="Helvetica" w:cs="Helvetica"/>
          </w:rPr>
          <w:t>https://www.grants.gov/search-results-detail/358394</w:t>
        </w:r>
      </w:hyperlink>
    </w:p>
    <w:p w14:paraId="6C34C83A" w14:textId="08384434" w:rsidR="00D00132" w:rsidRDefault="00D00132" w:rsidP="000D5892">
      <w:pPr>
        <w:widowControl w:val="0"/>
        <w:autoSpaceDE w:val="0"/>
        <w:autoSpaceDN w:val="0"/>
        <w:adjustRightInd w:val="0"/>
        <w:rPr>
          <w:rFonts w:ascii="Helvetica" w:hAnsi="Helvetica" w:cs="Helvetica"/>
          <w:color w:val="222222"/>
        </w:rPr>
      </w:pPr>
    </w:p>
    <w:p w14:paraId="6E0975C1" w14:textId="77777777" w:rsidR="00EA5CAF" w:rsidRPr="005D3F9C" w:rsidRDefault="00EA5CAF" w:rsidP="00EA5CAF">
      <w:pPr>
        <w:widowControl w:val="0"/>
        <w:autoSpaceDE w:val="0"/>
        <w:autoSpaceDN w:val="0"/>
        <w:adjustRightInd w:val="0"/>
        <w:rPr>
          <w:rFonts w:ascii="Helvetica" w:hAnsi="Helvetica" w:cs="Helvetica"/>
          <w:b/>
        </w:rPr>
      </w:pPr>
      <w:bookmarkStart w:id="736" w:name="NEHAwardsforFaculty"/>
      <w:bookmarkStart w:id="737" w:name="NEHModif"/>
      <w:bookmarkEnd w:id="736"/>
      <w:bookmarkEnd w:id="737"/>
      <w:r w:rsidRPr="005D3F9C">
        <w:rPr>
          <w:rFonts w:ascii="Helvetica" w:hAnsi="Helvetica" w:cs="Helvetica"/>
          <w:b/>
        </w:rPr>
        <w:t>Modifications:</w:t>
      </w:r>
    </w:p>
    <w:p w14:paraId="7BF751D0" w14:textId="77777777" w:rsidR="00EA5CAF" w:rsidRDefault="00EA5CAF" w:rsidP="00EA5CAF">
      <w:pPr>
        <w:autoSpaceDE w:val="0"/>
        <w:autoSpaceDN w:val="0"/>
        <w:adjustRightInd w:val="0"/>
        <w:rPr>
          <w:rFonts w:ascii="Helvetica" w:hAnsi="Helvetica" w:cs="Helvetica"/>
        </w:rPr>
      </w:pPr>
    </w:p>
    <w:p w14:paraId="1C2F3498" w14:textId="77777777" w:rsidR="00D4665C" w:rsidRDefault="00D4665C" w:rsidP="006977C4">
      <w:pPr>
        <w:pStyle w:val="NoSpacing"/>
        <w:rPr>
          <w:rFonts w:ascii="Helvetica" w:hAnsi="Helvetica" w:cs="Helvetica"/>
        </w:rPr>
      </w:pPr>
      <w:bookmarkStart w:id="738" w:name="NEHPublicHumanitiesProjects"/>
      <w:bookmarkEnd w:id="738"/>
    </w:p>
    <w:p w14:paraId="400DB093" w14:textId="0C0CC031" w:rsidR="008E439A" w:rsidRDefault="00EA5CAF" w:rsidP="00295053">
      <w:pPr>
        <w:autoSpaceDE w:val="0"/>
        <w:autoSpaceDN w:val="0"/>
        <w:adjustRightInd w:val="0"/>
        <w:rPr>
          <w:rFonts w:ascii="Helvetica" w:hAnsi="Helvetica"/>
          <w:b/>
        </w:rPr>
      </w:pPr>
      <w:bookmarkStart w:id="739" w:name="NEHReminders"/>
      <w:bookmarkEnd w:id="739"/>
      <w:r w:rsidRPr="005D3F9C">
        <w:rPr>
          <w:rFonts w:ascii="Helvetica" w:hAnsi="Helvetica"/>
          <w:b/>
        </w:rPr>
        <w:t>Reminders</w:t>
      </w:r>
      <w:bookmarkStart w:id="740" w:name="NEHCollaborativeResearch"/>
      <w:bookmarkStart w:id="741" w:name="NEHClimateSmart"/>
      <w:bookmarkStart w:id="742" w:name="NEHDialoguesExpeienceofWar"/>
      <w:bookmarkEnd w:id="740"/>
      <w:bookmarkEnd w:id="741"/>
      <w:bookmarkEnd w:id="742"/>
      <w:r w:rsidR="00295053">
        <w:rPr>
          <w:rFonts w:ascii="Helvetica" w:hAnsi="Helvetica"/>
          <w:b/>
        </w:rPr>
        <w:t>:</w:t>
      </w:r>
    </w:p>
    <w:p w14:paraId="0E3BA11D" w14:textId="77777777" w:rsidR="00507296" w:rsidRDefault="00507296" w:rsidP="00295053">
      <w:pPr>
        <w:autoSpaceDE w:val="0"/>
        <w:autoSpaceDN w:val="0"/>
        <w:adjustRightInd w:val="0"/>
        <w:rPr>
          <w:rFonts w:ascii="Helvetica" w:hAnsi="Helvetica"/>
          <w:b/>
        </w:rPr>
      </w:pPr>
    </w:p>
    <w:p w14:paraId="78C889C7" w14:textId="77777777" w:rsidR="00CE3FFD" w:rsidRDefault="00CE3FFD" w:rsidP="00CE3FFD">
      <w:pPr>
        <w:pStyle w:val="NoSpacing"/>
        <w:rPr>
          <w:rFonts w:ascii="Helvetica" w:hAnsi="Helvetica" w:cs="Helvetica"/>
          <w:color w:val="222222"/>
          <w:sz w:val="24"/>
          <w:szCs w:val="24"/>
        </w:rPr>
      </w:pPr>
      <w:bookmarkStart w:id="743" w:name="NEHHumanitiesResearchAI"/>
      <w:bookmarkEnd w:id="743"/>
      <w:r w:rsidRPr="00F347E8">
        <w:rPr>
          <w:rFonts w:ascii="Helvetica" w:hAnsi="Helvetica" w:cs="Helvetica"/>
          <w:color w:val="222222"/>
          <w:sz w:val="24"/>
          <w:szCs w:val="24"/>
          <w:highlight w:val="cyan"/>
        </w:rPr>
        <w:t>Humanities Research Centers on Artificial Intelligence</w:t>
      </w:r>
      <w:r w:rsidRPr="005157E9">
        <w:rPr>
          <w:rFonts w:ascii="Helvetica" w:hAnsi="Helvetica" w:cs="Helvetica"/>
          <w:color w:val="222222"/>
          <w:sz w:val="24"/>
          <w:szCs w:val="24"/>
        </w:rPr>
        <w:br/>
        <w:t>Synopsis 1</w:t>
      </w:r>
    </w:p>
    <w:tbl>
      <w:tblPr>
        <w:tblW w:w="112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990"/>
        <w:gridCol w:w="6290"/>
      </w:tblGrid>
      <w:tr w:rsidR="00CE3FFD" w:rsidRPr="000D5892" w14:paraId="72B00293" w14:textId="77777777" w:rsidTr="0006562C">
        <w:tc>
          <w:tcPr>
            <w:tcW w:w="0" w:type="auto"/>
            <w:tcBorders>
              <w:top w:val="nil"/>
              <w:left w:val="nil"/>
              <w:bottom w:val="nil"/>
              <w:right w:val="nil"/>
            </w:tcBorders>
            <w:shd w:val="clear" w:color="auto" w:fill="FFFFFF"/>
            <w:hideMark/>
          </w:tcPr>
          <w:p w14:paraId="405A9B9E"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6F10CDB1"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Grants Notice</w:t>
            </w:r>
          </w:p>
        </w:tc>
      </w:tr>
      <w:tr w:rsidR="00CE3FFD" w:rsidRPr="000D5892" w14:paraId="3DC8B94E" w14:textId="77777777" w:rsidTr="0006562C">
        <w:tc>
          <w:tcPr>
            <w:tcW w:w="0" w:type="auto"/>
            <w:tcBorders>
              <w:top w:val="nil"/>
              <w:left w:val="nil"/>
              <w:bottom w:val="nil"/>
              <w:right w:val="nil"/>
            </w:tcBorders>
            <w:shd w:val="clear" w:color="auto" w:fill="FFFFFF"/>
            <w:hideMark/>
          </w:tcPr>
          <w:p w14:paraId="655FA43B"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212C5BC1"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20251210-RAI</w:t>
            </w:r>
          </w:p>
        </w:tc>
      </w:tr>
      <w:tr w:rsidR="00CE3FFD" w:rsidRPr="000D5892" w14:paraId="2594698C" w14:textId="77777777" w:rsidTr="0006562C">
        <w:tc>
          <w:tcPr>
            <w:tcW w:w="0" w:type="auto"/>
            <w:tcBorders>
              <w:top w:val="nil"/>
              <w:left w:val="nil"/>
              <w:bottom w:val="nil"/>
              <w:right w:val="nil"/>
            </w:tcBorders>
            <w:shd w:val="clear" w:color="auto" w:fill="FFFFFF"/>
            <w:hideMark/>
          </w:tcPr>
          <w:p w14:paraId="5879B608"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504942CC"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Humanities Research Centers on Artificial Intelligence</w:t>
            </w:r>
          </w:p>
        </w:tc>
      </w:tr>
      <w:tr w:rsidR="00CE3FFD" w:rsidRPr="000D5892" w14:paraId="0B511B15" w14:textId="77777777" w:rsidTr="0006562C">
        <w:tc>
          <w:tcPr>
            <w:tcW w:w="0" w:type="auto"/>
            <w:tcBorders>
              <w:top w:val="nil"/>
              <w:left w:val="nil"/>
              <w:bottom w:val="nil"/>
              <w:right w:val="nil"/>
            </w:tcBorders>
            <w:shd w:val="clear" w:color="auto" w:fill="FFFFFF"/>
            <w:hideMark/>
          </w:tcPr>
          <w:p w14:paraId="49A1E6BE"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631DDA6B"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Discretionary</w:t>
            </w:r>
          </w:p>
        </w:tc>
      </w:tr>
      <w:tr w:rsidR="00CE3FFD" w:rsidRPr="000D5892" w14:paraId="19497465" w14:textId="77777777" w:rsidTr="0006562C">
        <w:tc>
          <w:tcPr>
            <w:tcW w:w="0" w:type="auto"/>
            <w:tcBorders>
              <w:top w:val="nil"/>
              <w:left w:val="nil"/>
              <w:bottom w:val="nil"/>
              <w:right w:val="nil"/>
            </w:tcBorders>
            <w:shd w:val="clear" w:color="auto" w:fill="FFFFFF"/>
            <w:hideMark/>
          </w:tcPr>
          <w:p w14:paraId="4188B0CC"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33F3567B" w14:textId="77777777" w:rsidR="00CE3FFD" w:rsidRPr="000D5892" w:rsidRDefault="00CE3FFD" w:rsidP="0006562C">
            <w:pPr>
              <w:pStyle w:val="NoSpacing"/>
              <w:rPr>
                <w:rFonts w:ascii="Helvetica" w:hAnsi="Helvetica" w:cs="Helvetica"/>
                <w:b/>
                <w:bCs/>
                <w:color w:val="222222"/>
              </w:rPr>
            </w:pPr>
          </w:p>
        </w:tc>
      </w:tr>
      <w:tr w:rsidR="00CE3FFD" w:rsidRPr="000D5892" w14:paraId="5003BB26" w14:textId="77777777" w:rsidTr="0006562C">
        <w:tc>
          <w:tcPr>
            <w:tcW w:w="0" w:type="auto"/>
            <w:tcBorders>
              <w:top w:val="nil"/>
              <w:left w:val="nil"/>
              <w:bottom w:val="nil"/>
              <w:right w:val="nil"/>
            </w:tcBorders>
            <w:shd w:val="clear" w:color="auto" w:fill="FFFFFF"/>
            <w:hideMark/>
          </w:tcPr>
          <w:p w14:paraId="3202F3A6"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364A008C"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Grant</w:t>
            </w:r>
          </w:p>
        </w:tc>
      </w:tr>
      <w:tr w:rsidR="00CE3FFD" w:rsidRPr="000D5892" w14:paraId="334E65F4" w14:textId="77777777" w:rsidTr="0006562C">
        <w:tc>
          <w:tcPr>
            <w:tcW w:w="0" w:type="auto"/>
            <w:tcBorders>
              <w:top w:val="nil"/>
              <w:left w:val="nil"/>
              <w:bottom w:val="nil"/>
              <w:right w:val="nil"/>
            </w:tcBorders>
            <w:shd w:val="clear" w:color="auto" w:fill="FFFFFF"/>
            <w:hideMark/>
          </w:tcPr>
          <w:p w14:paraId="3A2F74CD"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49A0A7B3"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Humanities</w:t>
            </w:r>
          </w:p>
        </w:tc>
      </w:tr>
      <w:tr w:rsidR="00CE3FFD" w:rsidRPr="000D5892" w14:paraId="4B5F490E" w14:textId="77777777" w:rsidTr="0006562C">
        <w:tc>
          <w:tcPr>
            <w:tcW w:w="0" w:type="auto"/>
            <w:tcBorders>
              <w:top w:val="nil"/>
              <w:left w:val="nil"/>
              <w:bottom w:val="nil"/>
              <w:right w:val="nil"/>
            </w:tcBorders>
            <w:shd w:val="clear" w:color="auto" w:fill="FFFFFF"/>
            <w:hideMark/>
          </w:tcPr>
          <w:p w14:paraId="61AA1901"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558E339F" w14:textId="77777777" w:rsidR="00CE3FFD" w:rsidRPr="000D5892" w:rsidRDefault="00CE3FFD" w:rsidP="0006562C">
            <w:pPr>
              <w:pStyle w:val="NoSpacing"/>
              <w:rPr>
                <w:rFonts w:ascii="Helvetica" w:hAnsi="Helvetica" w:cs="Helvetica"/>
                <w:b/>
                <w:bCs/>
                <w:color w:val="222222"/>
              </w:rPr>
            </w:pPr>
          </w:p>
        </w:tc>
      </w:tr>
      <w:tr w:rsidR="00CE3FFD" w:rsidRPr="000D5892" w14:paraId="477119F7" w14:textId="77777777" w:rsidTr="0006562C">
        <w:tc>
          <w:tcPr>
            <w:tcW w:w="0" w:type="auto"/>
            <w:tcBorders>
              <w:top w:val="nil"/>
              <w:left w:val="nil"/>
              <w:bottom w:val="nil"/>
              <w:right w:val="nil"/>
            </w:tcBorders>
            <w:shd w:val="clear" w:color="auto" w:fill="FFFFFF"/>
            <w:hideMark/>
          </w:tcPr>
          <w:p w14:paraId="21828650"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276777F1"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5</w:t>
            </w:r>
          </w:p>
        </w:tc>
      </w:tr>
      <w:tr w:rsidR="00CE3FFD" w:rsidRPr="000D5892" w14:paraId="2FFF3574" w14:textId="77777777" w:rsidTr="0006562C">
        <w:tc>
          <w:tcPr>
            <w:tcW w:w="0" w:type="auto"/>
            <w:tcBorders>
              <w:top w:val="nil"/>
              <w:left w:val="nil"/>
              <w:bottom w:val="nil"/>
              <w:right w:val="nil"/>
            </w:tcBorders>
            <w:shd w:val="clear" w:color="auto" w:fill="FFFFFF"/>
            <w:hideMark/>
          </w:tcPr>
          <w:p w14:paraId="58FDE229" w14:textId="77777777" w:rsidR="00CE3FFD" w:rsidRPr="000D5892" w:rsidRDefault="00CE3FFD" w:rsidP="0006562C">
            <w:pPr>
              <w:pStyle w:val="NoSpacing"/>
              <w:rPr>
                <w:rFonts w:ascii="Helvetica" w:hAnsi="Helvetica" w:cs="Helvetica"/>
                <w:b/>
                <w:bCs/>
                <w:color w:val="222222"/>
              </w:rPr>
            </w:pPr>
            <w:hyperlink r:id="rId297" w:tgtFrame="_blank" w:history="1">
              <w:r w:rsidRPr="000D5892">
                <w:rPr>
                  <w:rStyle w:val="Hyperlink"/>
                  <w:rFonts w:ascii="Helvetica" w:hAnsi="Helvetica" w:cs="Helvetica"/>
                  <w:b/>
                  <w:bCs/>
                </w:rPr>
                <w:t>Assistance Listings</w:t>
              </w:r>
            </w:hyperlink>
            <w:r w:rsidRPr="000D5892">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1EDA1909"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45.161 -- Promotion of the Humanities Research</w:t>
            </w:r>
          </w:p>
        </w:tc>
      </w:tr>
      <w:tr w:rsidR="00CE3FFD" w:rsidRPr="000D5892" w14:paraId="405981A9" w14:textId="77777777" w:rsidTr="0006562C">
        <w:tc>
          <w:tcPr>
            <w:tcW w:w="0" w:type="auto"/>
            <w:tcBorders>
              <w:top w:val="nil"/>
              <w:left w:val="nil"/>
              <w:bottom w:val="nil"/>
              <w:right w:val="nil"/>
            </w:tcBorders>
            <w:shd w:val="clear" w:color="auto" w:fill="FFFFFF"/>
            <w:hideMark/>
          </w:tcPr>
          <w:p w14:paraId="6CB26C0B"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13E7D816"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No</w:t>
            </w:r>
          </w:p>
        </w:tc>
      </w:tr>
      <w:tr w:rsidR="00CE3FFD" w:rsidRPr="000D5892" w14:paraId="55B4EC85" w14:textId="77777777" w:rsidTr="0006562C">
        <w:tc>
          <w:tcPr>
            <w:tcW w:w="0" w:type="auto"/>
            <w:tcBorders>
              <w:top w:val="nil"/>
              <w:left w:val="nil"/>
              <w:bottom w:val="nil"/>
              <w:right w:val="nil"/>
            </w:tcBorders>
            <w:shd w:val="clear" w:color="auto" w:fill="FFFFFF"/>
            <w:hideMark/>
          </w:tcPr>
          <w:p w14:paraId="44CFF6AD"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79373338"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Synopsis 1</w:t>
            </w:r>
          </w:p>
        </w:tc>
      </w:tr>
      <w:tr w:rsidR="00CE3FFD" w:rsidRPr="000D5892" w14:paraId="39FF47F9" w14:textId="77777777" w:rsidTr="0006562C">
        <w:tc>
          <w:tcPr>
            <w:tcW w:w="0" w:type="auto"/>
            <w:tcBorders>
              <w:top w:val="nil"/>
              <w:left w:val="nil"/>
              <w:bottom w:val="nil"/>
              <w:right w:val="nil"/>
            </w:tcBorders>
            <w:shd w:val="clear" w:color="auto" w:fill="FFFFFF"/>
            <w:hideMark/>
          </w:tcPr>
          <w:p w14:paraId="18E289DA"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45CF3A60"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Jul 08, 2025</w:t>
            </w:r>
          </w:p>
        </w:tc>
      </w:tr>
      <w:tr w:rsidR="00CE3FFD" w:rsidRPr="000D5892" w14:paraId="39A98AED" w14:textId="77777777" w:rsidTr="0006562C">
        <w:tc>
          <w:tcPr>
            <w:tcW w:w="0" w:type="auto"/>
            <w:tcBorders>
              <w:top w:val="nil"/>
              <w:left w:val="nil"/>
              <w:bottom w:val="nil"/>
              <w:right w:val="nil"/>
            </w:tcBorders>
            <w:shd w:val="clear" w:color="auto" w:fill="FFFFFF"/>
            <w:hideMark/>
          </w:tcPr>
          <w:p w14:paraId="1178DFCB"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lastRenderedPageBreak/>
              <w:t>Last Updated Date:</w:t>
            </w:r>
          </w:p>
        </w:tc>
        <w:tc>
          <w:tcPr>
            <w:tcW w:w="0" w:type="auto"/>
            <w:tcBorders>
              <w:top w:val="nil"/>
              <w:left w:val="nil"/>
              <w:bottom w:val="nil"/>
              <w:right w:val="nil"/>
            </w:tcBorders>
            <w:shd w:val="clear" w:color="auto" w:fill="FFFFFF"/>
            <w:hideMark/>
          </w:tcPr>
          <w:p w14:paraId="652E3B65"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Jul 08, 2025</w:t>
            </w:r>
          </w:p>
        </w:tc>
      </w:tr>
      <w:tr w:rsidR="00CE3FFD" w:rsidRPr="000D5892" w14:paraId="397DDA37" w14:textId="77777777" w:rsidTr="0006562C">
        <w:tc>
          <w:tcPr>
            <w:tcW w:w="0" w:type="auto"/>
            <w:tcBorders>
              <w:top w:val="nil"/>
              <w:left w:val="nil"/>
              <w:bottom w:val="nil"/>
              <w:right w:val="nil"/>
            </w:tcBorders>
            <w:shd w:val="clear" w:color="auto" w:fill="FFFFFF"/>
            <w:hideMark/>
          </w:tcPr>
          <w:p w14:paraId="38437BE4"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0FF4B2D9"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Oct 01, 2025 </w:t>
            </w:r>
          </w:p>
        </w:tc>
      </w:tr>
      <w:tr w:rsidR="00CE3FFD" w:rsidRPr="000D5892" w14:paraId="255B893F" w14:textId="77777777" w:rsidTr="0006562C">
        <w:tc>
          <w:tcPr>
            <w:tcW w:w="0" w:type="auto"/>
            <w:tcBorders>
              <w:top w:val="nil"/>
              <w:left w:val="nil"/>
              <w:bottom w:val="nil"/>
              <w:right w:val="nil"/>
            </w:tcBorders>
            <w:shd w:val="clear" w:color="auto" w:fill="FFFFFF"/>
            <w:hideMark/>
          </w:tcPr>
          <w:p w14:paraId="2C295057"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47FBE3B6"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Oct 01, 2025 </w:t>
            </w:r>
          </w:p>
        </w:tc>
      </w:tr>
      <w:tr w:rsidR="00CE3FFD" w:rsidRPr="000D5892" w14:paraId="2B484148" w14:textId="77777777" w:rsidTr="0006562C">
        <w:tc>
          <w:tcPr>
            <w:tcW w:w="0" w:type="auto"/>
            <w:tcBorders>
              <w:top w:val="nil"/>
              <w:left w:val="nil"/>
              <w:bottom w:val="nil"/>
              <w:right w:val="nil"/>
            </w:tcBorders>
            <w:shd w:val="clear" w:color="auto" w:fill="FFFFFF"/>
            <w:hideMark/>
          </w:tcPr>
          <w:p w14:paraId="43ACFE58"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5EA6423F" w14:textId="77777777" w:rsidR="00CE3FFD" w:rsidRPr="000D5892" w:rsidRDefault="00CE3FFD" w:rsidP="0006562C">
            <w:pPr>
              <w:pStyle w:val="NoSpacing"/>
              <w:rPr>
                <w:rFonts w:ascii="Helvetica" w:hAnsi="Helvetica" w:cs="Helvetica"/>
                <w:b/>
                <w:bCs/>
                <w:color w:val="222222"/>
              </w:rPr>
            </w:pPr>
          </w:p>
        </w:tc>
      </w:tr>
      <w:tr w:rsidR="00CE3FFD" w:rsidRPr="000D5892" w14:paraId="69DF79E7" w14:textId="77777777" w:rsidTr="0006562C">
        <w:tc>
          <w:tcPr>
            <w:tcW w:w="0" w:type="auto"/>
            <w:tcBorders>
              <w:top w:val="nil"/>
              <w:left w:val="nil"/>
              <w:bottom w:val="nil"/>
              <w:right w:val="nil"/>
            </w:tcBorders>
            <w:shd w:val="clear" w:color="auto" w:fill="FFFFFF"/>
            <w:hideMark/>
          </w:tcPr>
          <w:p w14:paraId="0DFD2B32"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446ECDF1"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$ 2,500,000</w:t>
            </w:r>
          </w:p>
        </w:tc>
      </w:tr>
      <w:tr w:rsidR="00CE3FFD" w:rsidRPr="000D5892" w14:paraId="6CA0574D" w14:textId="77777777" w:rsidTr="0006562C">
        <w:tc>
          <w:tcPr>
            <w:tcW w:w="0" w:type="auto"/>
            <w:tcBorders>
              <w:top w:val="nil"/>
              <w:left w:val="nil"/>
              <w:bottom w:val="nil"/>
              <w:right w:val="nil"/>
            </w:tcBorders>
            <w:shd w:val="clear" w:color="auto" w:fill="FFFFFF"/>
            <w:hideMark/>
          </w:tcPr>
          <w:p w14:paraId="3D548D93"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6FC82780"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$750,000</w:t>
            </w:r>
          </w:p>
        </w:tc>
      </w:tr>
      <w:tr w:rsidR="00CE3FFD" w:rsidRPr="000D5892" w14:paraId="1F7EDF64" w14:textId="77777777" w:rsidTr="0006562C">
        <w:tc>
          <w:tcPr>
            <w:tcW w:w="0" w:type="auto"/>
            <w:tcBorders>
              <w:top w:val="nil"/>
              <w:left w:val="nil"/>
              <w:bottom w:val="nil"/>
              <w:right w:val="nil"/>
            </w:tcBorders>
            <w:shd w:val="clear" w:color="auto" w:fill="FFFFFF"/>
            <w:hideMark/>
          </w:tcPr>
          <w:p w14:paraId="5E422446"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2A7682A6"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$1</w:t>
            </w:r>
          </w:p>
        </w:tc>
      </w:tr>
    </w:tbl>
    <w:p w14:paraId="614CC4EF" w14:textId="77777777" w:rsidR="00CE3FFD" w:rsidRPr="000D5892" w:rsidRDefault="00CE3FFD" w:rsidP="00CE3FFD">
      <w:pPr>
        <w:pStyle w:val="NoSpacing"/>
        <w:rPr>
          <w:rFonts w:ascii="Helvetica" w:hAnsi="Helvetica" w:cs="Helvetica"/>
          <w:b/>
          <w:bCs/>
          <w:color w:val="222222"/>
        </w:rPr>
      </w:pPr>
      <w:r w:rsidRPr="000D5892">
        <w:rPr>
          <w:rFonts w:ascii="Helvetica" w:hAnsi="Helvetica" w:cs="Helvetica"/>
          <w:b/>
          <w:bCs/>
          <w:color w:val="222222"/>
        </w:rPr>
        <w:t>Eligibility</w:t>
      </w:r>
    </w:p>
    <w:tbl>
      <w:tblPr>
        <w:tblW w:w="112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461"/>
      </w:tblGrid>
      <w:tr w:rsidR="00CE3FFD" w:rsidRPr="000D5892" w14:paraId="4E4B7AB1" w14:textId="77777777" w:rsidTr="0006562C">
        <w:tc>
          <w:tcPr>
            <w:tcW w:w="2253" w:type="dxa"/>
            <w:tcBorders>
              <w:top w:val="nil"/>
              <w:left w:val="nil"/>
              <w:bottom w:val="nil"/>
              <w:right w:val="nil"/>
            </w:tcBorders>
            <w:shd w:val="clear" w:color="auto" w:fill="FFFFFF"/>
            <w:hideMark/>
          </w:tcPr>
          <w:p w14:paraId="592BFB36"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07512029"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Public and State controlled institutions of higher education</w:t>
            </w:r>
            <w:r w:rsidRPr="000D5892">
              <w:rPr>
                <w:rFonts w:ascii="Helvetica" w:hAnsi="Helvetica" w:cs="Helvetica"/>
                <w:color w:val="222222"/>
              </w:rPr>
              <w:br/>
              <w:t>Native American tribal governments (Federally recognized)</w:t>
            </w:r>
            <w:r w:rsidRPr="000D5892">
              <w:rPr>
                <w:rFonts w:ascii="Helvetica" w:hAnsi="Helvetica" w:cs="Helvetica"/>
                <w:color w:val="222222"/>
              </w:rPr>
              <w:br/>
              <w:t>County governments</w:t>
            </w:r>
            <w:r w:rsidRPr="000D5892">
              <w:rPr>
                <w:rFonts w:ascii="Helvetica" w:hAnsi="Helvetica" w:cs="Helvetica"/>
                <w:color w:val="222222"/>
              </w:rPr>
              <w:br/>
              <w:t>City or township governments</w:t>
            </w:r>
            <w:r w:rsidRPr="000D5892">
              <w:rPr>
                <w:rFonts w:ascii="Helvetica" w:hAnsi="Helvetica" w:cs="Helvetica"/>
                <w:color w:val="222222"/>
              </w:rPr>
              <w:br/>
              <w:t>Nonprofits having a 501(c)(3) status with the IRS, other than institutions of higher education</w:t>
            </w:r>
            <w:r w:rsidRPr="000D5892">
              <w:rPr>
                <w:rFonts w:ascii="Helvetica" w:hAnsi="Helvetica" w:cs="Helvetica"/>
                <w:color w:val="222222"/>
              </w:rPr>
              <w:br/>
              <w:t>Private institutions of higher education</w:t>
            </w:r>
            <w:r w:rsidRPr="000D5892">
              <w:rPr>
                <w:rFonts w:ascii="Helvetica" w:hAnsi="Helvetica" w:cs="Helvetica"/>
                <w:color w:val="222222"/>
              </w:rPr>
              <w:br/>
              <w:t>State governments</w:t>
            </w:r>
            <w:r w:rsidRPr="000D5892">
              <w:rPr>
                <w:rFonts w:ascii="Helvetica" w:hAnsi="Helvetica" w:cs="Helvetica"/>
                <w:color w:val="222222"/>
              </w:rPr>
              <w:br/>
              <w:t>Special district governments</w:t>
            </w:r>
          </w:p>
        </w:tc>
      </w:tr>
      <w:tr w:rsidR="00CE3FFD" w:rsidRPr="000D5892" w14:paraId="643B83BD" w14:textId="77777777" w:rsidTr="0006562C">
        <w:tc>
          <w:tcPr>
            <w:tcW w:w="0" w:type="auto"/>
            <w:tcBorders>
              <w:top w:val="nil"/>
              <w:left w:val="nil"/>
              <w:bottom w:val="nil"/>
              <w:right w:val="nil"/>
            </w:tcBorders>
            <w:shd w:val="clear" w:color="auto" w:fill="FFFFFF"/>
            <w:hideMark/>
          </w:tcPr>
          <w:p w14:paraId="40AEC22D"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0B5C0514"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See C. Eligibility Information in the Notice of Funding Opportunity</w:t>
            </w:r>
          </w:p>
        </w:tc>
      </w:tr>
    </w:tbl>
    <w:p w14:paraId="5A39E1B2" w14:textId="77777777" w:rsidR="00CE3FFD" w:rsidRPr="000D5892" w:rsidRDefault="00CE3FFD" w:rsidP="00CE3FFD">
      <w:pPr>
        <w:pStyle w:val="NoSpacing"/>
        <w:rPr>
          <w:rFonts w:ascii="Helvetica" w:hAnsi="Helvetica" w:cs="Helvetica"/>
          <w:b/>
          <w:bCs/>
          <w:color w:val="222222"/>
        </w:rPr>
      </w:pPr>
      <w:r w:rsidRPr="000D5892">
        <w:rPr>
          <w:rFonts w:ascii="Helvetica" w:hAnsi="Helvetica" w:cs="Helvetica"/>
          <w:b/>
          <w:bCs/>
          <w:color w:val="222222"/>
        </w:rPr>
        <w:t>Additional Information</w:t>
      </w:r>
    </w:p>
    <w:tbl>
      <w:tblPr>
        <w:tblW w:w="112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8048"/>
      </w:tblGrid>
      <w:tr w:rsidR="00CE3FFD" w:rsidRPr="000D5892" w14:paraId="0DAC4ED2" w14:textId="77777777" w:rsidTr="0006562C">
        <w:tc>
          <w:tcPr>
            <w:tcW w:w="2253" w:type="dxa"/>
            <w:tcBorders>
              <w:top w:val="nil"/>
              <w:left w:val="nil"/>
              <w:bottom w:val="nil"/>
              <w:right w:val="nil"/>
            </w:tcBorders>
            <w:shd w:val="clear" w:color="auto" w:fill="FFFFFF"/>
            <w:hideMark/>
          </w:tcPr>
          <w:p w14:paraId="7994430D"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47DD3E50"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National Endowment for the Humanities</w:t>
            </w:r>
          </w:p>
        </w:tc>
      </w:tr>
      <w:tr w:rsidR="00CE3FFD" w:rsidRPr="000D5892" w14:paraId="3D799DFE" w14:textId="77777777" w:rsidTr="0006562C">
        <w:tc>
          <w:tcPr>
            <w:tcW w:w="0" w:type="auto"/>
            <w:tcBorders>
              <w:top w:val="nil"/>
              <w:left w:val="nil"/>
              <w:bottom w:val="nil"/>
              <w:right w:val="nil"/>
            </w:tcBorders>
            <w:shd w:val="clear" w:color="auto" w:fill="FFFFFF"/>
            <w:hideMark/>
          </w:tcPr>
          <w:p w14:paraId="265873E8"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2A6345CD"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The National Endowment for the Humanities (NEH) Division of Research is accepting applications for the Humanities Research Centers on Artificial Intelligence program. The purpose of this program is to support the establishment of new collaborative humanities research centers focused on gaining a clearer understanding of AI and its implications for the United States. A center is a sustained collaboration among multiple scholars focused on exploring the humanities implications of AI through two or more related scholarly activities.</w:t>
            </w:r>
          </w:p>
        </w:tc>
      </w:tr>
      <w:tr w:rsidR="00CE3FFD" w:rsidRPr="000D5892" w14:paraId="01E9ADC5" w14:textId="77777777" w:rsidTr="0006562C">
        <w:tc>
          <w:tcPr>
            <w:tcW w:w="0" w:type="auto"/>
            <w:tcBorders>
              <w:top w:val="nil"/>
              <w:left w:val="nil"/>
              <w:bottom w:val="nil"/>
              <w:right w:val="nil"/>
            </w:tcBorders>
            <w:shd w:val="clear" w:color="auto" w:fill="FFFFFF"/>
            <w:hideMark/>
          </w:tcPr>
          <w:p w14:paraId="7DAEEEEA"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3B107873" w14:textId="77777777" w:rsidR="00CE3FFD" w:rsidRPr="000D5892" w:rsidRDefault="00CE3FFD" w:rsidP="0006562C">
            <w:pPr>
              <w:pStyle w:val="NoSpacing"/>
              <w:rPr>
                <w:rFonts w:ascii="Helvetica" w:hAnsi="Helvetica" w:cs="Helvetica"/>
                <w:color w:val="222222"/>
              </w:rPr>
            </w:pPr>
            <w:hyperlink r:id="rId298" w:tgtFrame="_blank" w:history="1">
              <w:r w:rsidRPr="000D5892">
                <w:rPr>
                  <w:rStyle w:val="Hyperlink"/>
                  <w:rFonts w:ascii="Helvetica" w:hAnsi="Helvetica" w:cs="Helvetica"/>
                </w:rPr>
                <w:t>https://www.neh.gov/program/humanities-research-centers-artificial-intelligence</w:t>
              </w:r>
            </w:hyperlink>
          </w:p>
        </w:tc>
      </w:tr>
      <w:tr w:rsidR="00CE3FFD" w:rsidRPr="000D5892" w14:paraId="2CD33A87" w14:textId="77777777" w:rsidTr="0006562C">
        <w:tc>
          <w:tcPr>
            <w:tcW w:w="0" w:type="auto"/>
            <w:tcBorders>
              <w:top w:val="nil"/>
              <w:left w:val="nil"/>
              <w:bottom w:val="nil"/>
              <w:right w:val="nil"/>
            </w:tcBorders>
            <w:shd w:val="clear" w:color="auto" w:fill="FFFFFF"/>
            <w:hideMark/>
          </w:tcPr>
          <w:p w14:paraId="7CBC17CF"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56EA57B6"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If you have difficulty accessing the full announcement electronically, please contact:</w:t>
            </w:r>
          </w:p>
          <w:p w14:paraId="7733C717"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Division of Research</w:t>
            </w:r>
            <w:r w:rsidRPr="000D5892">
              <w:rPr>
                <w:rFonts w:ascii="Helvetica" w:hAnsi="Helvetica" w:cs="Helvetica"/>
                <w:color w:val="222222"/>
              </w:rPr>
              <w:br/>
              <w:t>National Endowment for the Humanities</w:t>
            </w:r>
            <w:r w:rsidRPr="000D5892">
              <w:rPr>
                <w:rFonts w:ascii="Helvetica" w:hAnsi="Helvetica" w:cs="Helvetica"/>
                <w:color w:val="222222"/>
              </w:rPr>
              <w:br/>
              <w:t>400 Seventh Street, SW</w:t>
            </w:r>
            <w:r w:rsidRPr="000D5892">
              <w:rPr>
                <w:rFonts w:ascii="Helvetica" w:hAnsi="Helvetica" w:cs="Helvetica"/>
                <w:color w:val="222222"/>
              </w:rPr>
              <w:br/>
              <w:t>Washington, DC 20506</w:t>
            </w:r>
            <w:r w:rsidRPr="000D5892">
              <w:rPr>
                <w:rFonts w:ascii="Helvetica" w:hAnsi="Helvetica" w:cs="Helvetica"/>
                <w:color w:val="222222"/>
              </w:rPr>
              <w:br/>
              <w:t>202-606-8200</w:t>
            </w:r>
            <w:r w:rsidRPr="000D5892">
              <w:rPr>
                <w:rFonts w:ascii="Helvetica" w:hAnsi="Helvetica" w:cs="Helvetica"/>
                <w:color w:val="222222"/>
              </w:rPr>
              <w:br/>
              <w:t>AICenters@neh.gov</w:t>
            </w:r>
          </w:p>
          <w:p w14:paraId="1869C5BA"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br/>
            </w:r>
            <w:hyperlink r:id="rId299" w:history="1">
              <w:r w:rsidRPr="000D5892">
                <w:rPr>
                  <w:rStyle w:val="Hyperlink"/>
                  <w:rFonts w:ascii="Helvetica" w:hAnsi="Helvetica" w:cs="Helvetica"/>
                </w:rPr>
                <w:t>AICenters@neh.gov</w:t>
              </w:r>
            </w:hyperlink>
          </w:p>
        </w:tc>
      </w:tr>
    </w:tbl>
    <w:p w14:paraId="3E790B3C" w14:textId="77777777" w:rsidR="00CE3FFD" w:rsidRDefault="00CE3FFD" w:rsidP="00CE3FFD">
      <w:pPr>
        <w:pStyle w:val="NoSpacing"/>
        <w:pBdr>
          <w:bottom w:val="single" w:sz="6" w:space="1" w:color="auto"/>
        </w:pBdr>
        <w:rPr>
          <w:rFonts w:ascii="Helvetica" w:hAnsi="Helvetica" w:cs="Helvetica"/>
          <w:sz w:val="24"/>
          <w:szCs w:val="24"/>
        </w:rPr>
      </w:pPr>
      <w:r w:rsidRPr="005157E9">
        <w:rPr>
          <w:rFonts w:ascii="Helvetica" w:hAnsi="Helvetica" w:cs="Helvetica"/>
          <w:color w:val="222222"/>
          <w:sz w:val="24"/>
          <w:szCs w:val="24"/>
        </w:rPr>
        <w:br/>
      </w:r>
      <w:hyperlink r:id="rId300" w:tgtFrame="_blank" w:history="1">
        <w:r w:rsidRPr="005157E9">
          <w:rPr>
            <w:rStyle w:val="Hyperlink"/>
            <w:rFonts w:ascii="Helvetica" w:hAnsi="Helvetica" w:cs="Helvetica"/>
            <w:sz w:val="24"/>
            <w:szCs w:val="24"/>
          </w:rPr>
          <w:t>https://www.grants.gov/search-results-detail/357951</w:t>
        </w:r>
      </w:hyperlink>
    </w:p>
    <w:p w14:paraId="44B0CD7F" w14:textId="77777777" w:rsidR="00CE3FFD" w:rsidRDefault="00CE3FFD" w:rsidP="00CE3FFD">
      <w:pPr>
        <w:pStyle w:val="NoSpacing"/>
        <w:rPr>
          <w:rFonts w:ascii="Helvetica" w:hAnsi="Helvetica" w:cs="Helvetica"/>
          <w:sz w:val="24"/>
          <w:szCs w:val="24"/>
        </w:rPr>
      </w:pPr>
    </w:p>
    <w:p w14:paraId="4DC84CAA" w14:textId="77777777" w:rsidR="00CE3FFD" w:rsidRDefault="00CE3FFD" w:rsidP="00CE3FFD">
      <w:pPr>
        <w:widowControl w:val="0"/>
        <w:autoSpaceDE w:val="0"/>
        <w:autoSpaceDN w:val="0"/>
        <w:adjustRightInd w:val="0"/>
        <w:rPr>
          <w:rFonts w:ascii="Helvetica" w:hAnsi="Helvetica" w:cs="Helvetica"/>
          <w:color w:val="222222"/>
        </w:rPr>
      </w:pPr>
      <w:bookmarkStart w:id="744" w:name="NEHScholarlyEditionsAmerHistory"/>
      <w:bookmarkEnd w:id="744"/>
      <w:r w:rsidRPr="00F71E96">
        <w:rPr>
          <w:rFonts w:ascii="Helvetica" w:hAnsi="Helvetica" w:cs="Helvetica"/>
          <w:color w:val="222222"/>
        </w:rPr>
        <w:t>Scholarly Editions in American History</w:t>
      </w:r>
      <w:r w:rsidRPr="00F71E96">
        <w:rPr>
          <w:rFonts w:ascii="Helvetica" w:hAnsi="Helvetica" w:cs="Helvetica"/>
          <w:color w:val="222222"/>
        </w:rPr>
        <w:br/>
        <w:t>Synopsis 1</w:t>
      </w:r>
    </w:p>
    <w:tbl>
      <w:tblPr>
        <w:tblW w:w="112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5283"/>
        <w:gridCol w:w="5997"/>
      </w:tblGrid>
      <w:tr w:rsidR="00CE3FFD" w:rsidRPr="000D5892" w14:paraId="20487BC2" w14:textId="77777777" w:rsidTr="0006562C">
        <w:tc>
          <w:tcPr>
            <w:tcW w:w="0" w:type="auto"/>
            <w:tcBorders>
              <w:top w:val="nil"/>
              <w:left w:val="nil"/>
              <w:bottom w:val="nil"/>
              <w:right w:val="nil"/>
            </w:tcBorders>
            <w:shd w:val="clear" w:color="auto" w:fill="FFFFFF"/>
            <w:hideMark/>
          </w:tcPr>
          <w:p w14:paraId="1831F332"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4F4B8C0C"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Grants Notice</w:t>
            </w:r>
          </w:p>
        </w:tc>
      </w:tr>
      <w:tr w:rsidR="00CE3FFD" w:rsidRPr="000D5892" w14:paraId="35B5AD29" w14:textId="77777777" w:rsidTr="0006562C">
        <w:tc>
          <w:tcPr>
            <w:tcW w:w="0" w:type="auto"/>
            <w:tcBorders>
              <w:top w:val="nil"/>
              <w:left w:val="nil"/>
              <w:bottom w:val="nil"/>
              <w:right w:val="nil"/>
            </w:tcBorders>
            <w:shd w:val="clear" w:color="auto" w:fill="FFFFFF"/>
            <w:hideMark/>
          </w:tcPr>
          <w:p w14:paraId="17C07B53"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4E47DB52"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20250625-RQ</w:t>
            </w:r>
          </w:p>
        </w:tc>
      </w:tr>
      <w:tr w:rsidR="00CE3FFD" w:rsidRPr="000D5892" w14:paraId="2C37A1F2" w14:textId="77777777" w:rsidTr="0006562C">
        <w:tc>
          <w:tcPr>
            <w:tcW w:w="0" w:type="auto"/>
            <w:tcBorders>
              <w:top w:val="nil"/>
              <w:left w:val="nil"/>
              <w:bottom w:val="nil"/>
              <w:right w:val="nil"/>
            </w:tcBorders>
            <w:shd w:val="clear" w:color="auto" w:fill="FFFFFF"/>
            <w:hideMark/>
          </w:tcPr>
          <w:p w14:paraId="15C0C59B"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1F697845"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Scholarly Editions in American History</w:t>
            </w:r>
          </w:p>
        </w:tc>
      </w:tr>
      <w:tr w:rsidR="00CE3FFD" w:rsidRPr="000D5892" w14:paraId="0C6E7EC5" w14:textId="77777777" w:rsidTr="0006562C">
        <w:tc>
          <w:tcPr>
            <w:tcW w:w="0" w:type="auto"/>
            <w:tcBorders>
              <w:top w:val="nil"/>
              <w:left w:val="nil"/>
              <w:bottom w:val="nil"/>
              <w:right w:val="nil"/>
            </w:tcBorders>
            <w:shd w:val="clear" w:color="auto" w:fill="FFFFFF"/>
            <w:hideMark/>
          </w:tcPr>
          <w:p w14:paraId="6D4C8133"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2B057BE3"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Discretionary</w:t>
            </w:r>
          </w:p>
        </w:tc>
      </w:tr>
      <w:tr w:rsidR="00CE3FFD" w:rsidRPr="000D5892" w14:paraId="123026CA" w14:textId="77777777" w:rsidTr="0006562C">
        <w:tc>
          <w:tcPr>
            <w:tcW w:w="0" w:type="auto"/>
            <w:tcBorders>
              <w:top w:val="nil"/>
              <w:left w:val="nil"/>
              <w:bottom w:val="nil"/>
              <w:right w:val="nil"/>
            </w:tcBorders>
            <w:shd w:val="clear" w:color="auto" w:fill="FFFFFF"/>
            <w:hideMark/>
          </w:tcPr>
          <w:p w14:paraId="0602141A"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18C9D655" w14:textId="77777777" w:rsidR="00CE3FFD" w:rsidRPr="000D5892" w:rsidRDefault="00CE3FFD" w:rsidP="0006562C">
            <w:pPr>
              <w:widowControl w:val="0"/>
              <w:autoSpaceDE w:val="0"/>
              <w:autoSpaceDN w:val="0"/>
              <w:adjustRightInd w:val="0"/>
              <w:rPr>
                <w:rFonts w:ascii="Helvetica" w:hAnsi="Helvetica" w:cs="Helvetica"/>
                <w:b/>
                <w:bCs/>
                <w:color w:val="222222"/>
              </w:rPr>
            </w:pPr>
          </w:p>
        </w:tc>
      </w:tr>
      <w:tr w:rsidR="00CE3FFD" w:rsidRPr="000D5892" w14:paraId="013A96E7" w14:textId="77777777" w:rsidTr="0006562C">
        <w:tc>
          <w:tcPr>
            <w:tcW w:w="0" w:type="auto"/>
            <w:tcBorders>
              <w:top w:val="nil"/>
              <w:left w:val="nil"/>
              <w:bottom w:val="nil"/>
              <w:right w:val="nil"/>
            </w:tcBorders>
            <w:shd w:val="clear" w:color="auto" w:fill="FFFFFF"/>
            <w:hideMark/>
          </w:tcPr>
          <w:p w14:paraId="5C4CD7CA"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0AFF5A5F"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Grant</w:t>
            </w:r>
          </w:p>
        </w:tc>
      </w:tr>
      <w:tr w:rsidR="00CE3FFD" w:rsidRPr="000D5892" w14:paraId="2248BB00" w14:textId="77777777" w:rsidTr="0006562C">
        <w:tc>
          <w:tcPr>
            <w:tcW w:w="0" w:type="auto"/>
            <w:tcBorders>
              <w:top w:val="nil"/>
              <w:left w:val="nil"/>
              <w:bottom w:val="nil"/>
              <w:right w:val="nil"/>
            </w:tcBorders>
            <w:shd w:val="clear" w:color="auto" w:fill="FFFFFF"/>
            <w:hideMark/>
          </w:tcPr>
          <w:p w14:paraId="3FBBCBB9"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22834DB4"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Humanities</w:t>
            </w:r>
          </w:p>
        </w:tc>
      </w:tr>
      <w:tr w:rsidR="00CE3FFD" w:rsidRPr="000D5892" w14:paraId="0338421F" w14:textId="77777777" w:rsidTr="0006562C">
        <w:tc>
          <w:tcPr>
            <w:tcW w:w="0" w:type="auto"/>
            <w:tcBorders>
              <w:top w:val="nil"/>
              <w:left w:val="nil"/>
              <w:bottom w:val="nil"/>
              <w:right w:val="nil"/>
            </w:tcBorders>
            <w:shd w:val="clear" w:color="auto" w:fill="FFFFFF"/>
            <w:hideMark/>
          </w:tcPr>
          <w:p w14:paraId="5B3AA2D9"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73865358" w14:textId="77777777" w:rsidR="00CE3FFD" w:rsidRPr="000D5892" w:rsidRDefault="00CE3FFD" w:rsidP="0006562C">
            <w:pPr>
              <w:widowControl w:val="0"/>
              <w:autoSpaceDE w:val="0"/>
              <w:autoSpaceDN w:val="0"/>
              <w:adjustRightInd w:val="0"/>
              <w:rPr>
                <w:rFonts w:ascii="Helvetica" w:hAnsi="Helvetica" w:cs="Helvetica"/>
                <w:b/>
                <w:bCs/>
                <w:color w:val="222222"/>
              </w:rPr>
            </w:pPr>
          </w:p>
        </w:tc>
      </w:tr>
      <w:tr w:rsidR="00CE3FFD" w:rsidRPr="000D5892" w14:paraId="34E15D7C" w14:textId="77777777" w:rsidTr="0006562C">
        <w:tc>
          <w:tcPr>
            <w:tcW w:w="0" w:type="auto"/>
            <w:tcBorders>
              <w:top w:val="nil"/>
              <w:left w:val="nil"/>
              <w:bottom w:val="nil"/>
              <w:right w:val="nil"/>
            </w:tcBorders>
            <w:shd w:val="clear" w:color="auto" w:fill="FFFFFF"/>
            <w:hideMark/>
          </w:tcPr>
          <w:p w14:paraId="204D4900"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4FF63F25"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5</w:t>
            </w:r>
          </w:p>
        </w:tc>
      </w:tr>
      <w:tr w:rsidR="00CE3FFD" w:rsidRPr="000D5892" w14:paraId="77C08E63" w14:textId="77777777" w:rsidTr="0006562C">
        <w:tc>
          <w:tcPr>
            <w:tcW w:w="0" w:type="auto"/>
            <w:tcBorders>
              <w:top w:val="nil"/>
              <w:left w:val="nil"/>
              <w:bottom w:val="nil"/>
              <w:right w:val="nil"/>
            </w:tcBorders>
            <w:shd w:val="clear" w:color="auto" w:fill="FFFFFF"/>
            <w:hideMark/>
          </w:tcPr>
          <w:p w14:paraId="44CC3F3B" w14:textId="77777777" w:rsidR="00CE3FFD" w:rsidRPr="000D5892" w:rsidRDefault="00CE3FFD" w:rsidP="0006562C">
            <w:pPr>
              <w:widowControl w:val="0"/>
              <w:autoSpaceDE w:val="0"/>
              <w:autoSpaceDN w:val="0"/>
              <w:adjustRightInd w:val="0"/>
              <w:rPr>
                <w:rFonts w:ascii="Helvetica" w:hAnsi="Helvetica" w:cs="Helvetica"/>
                <w:b/>
                <w:bCs/>
                <w:color w:val="222222"/>
              </w:rPr>
            </w:pPr>
            <w:hyperlink r:id="rId301" w:tgtFrame="_blank" w:history="1">
              <w:r w:rsidRPr="000D5892">
                <w:rPr>
                  <w:rStyle w:val="Hyperlink"/>
                  <w:rFonts w:ascii="Helvetica" w:hAnsi="Helvetica" w:cs="Helvetica"/>
                  <w:b/>
                  <w:bCs/>
                </w:rPr>
                <w:t>Assistance Listings</w:t>
              </w:r>
            </w:hyperlink>
            <w:r w:rsidRPr="000D5892">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6AA28476"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45.161 -- Promotion of the Humanities Research</w:t>
            </w:r>
          </w:p>
        </w:tc>
      </w:tr>
      <w:tr w:rsidR="00CE3FFD" w:rsidRPr="000D5892" w14:paraId="5DE602FD" w14:textId="77777777" w:rsidTr="0006562C">
        <w:tc>
          <w:tcPr>
            <w:tcW w:w="0" w:type="auto"/>
            <w:tcBorders>
              <w:top w:val="nil"/>
              <w:left w:val="nil"/>
              <w:bottom w:val="nil"/>
              <w:right w:val="nil"/>
            </w:tcBorders>
            <w:shd w:val="clear" w:color="auto" w:fill="FFFFFF"/>
            <w:hideMark/>
          </w:tcPr>
          <w:p w14:paraId="31235EE8"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34FCB62F"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No</w:t>
            </w:r>
          </w:p>
        </w:tc>
      </w:tr>
      <w:tr w:rsidR="00CE3FFD" w:rsidRPr="000D5892" w14:paraId="401C6A60" w14:textId="77777777" w:rsidTr="0006562C">
        <w:tc>
          <w:tcPr>
            <w:tcW w:w="0" w:type="auto"/>
            <w:tcBorders>
              <w:top w:val="nil"/>
              <w:left w:val="nil"/>
              <w:bottom w:val="nil"/>
              <w:right w:val="nil"/>
            </w:tcBorders>
            <w:shd w:val="clear" w:color="auto" w:fill="FFFFFF"/>
            <w:hideMark/>
          </w:tcPr>
          <w:p w14:paraId="5C0D7C8D"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lastRenderedPageBreak/>
              <w:t>Version:</w:t>
            </w:r>
          </w:p>
        </w:tc>
        <w:tc>
          <w:tcPr>
            <w:tcW w:w="0" w:type="auto"/>
            <w:tcBorders>
              <w:top w:val="nil"/>
              <w:left w:val="nil"/>
              <w:bottom w:val="nil"/>
              <w:right w:val="nil"/>
            </w:tcBorders>
            <w:shd w:val="clear" w:color="auto" w:fill="FFFFFF"/>
            <w:hideMark/>
          </w:tcPr>
          <w:p w14:paraId="0C70027F"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Synopsis 1</w:t>
            </w:r>
          </w:p>
        </w:tc>
      </w:tr>
      <w:tr w:rsidR="00CE3FFD" w:rsidRPr="000D5892" w14:paraId="304E3141" w14:textId="77777777" w:rsidTr="0006562C">
        <w:tc>
          <w:tcPr>
            <w:tcW w:w="0" w:type="auto"/>
            <w:tcBorders>
              <w:top w:val="nil"/>
              <w:left w:val="nil"/>
              <w:bottom w:val="nil"/>
              <w:right w:val="nil"/>
            </w:tcBorders>
            <w:shd w:val="clear" w:color="auto" w:fill="FFFFFF"/>
            <w:hideMark/>
          </w:tcPr>
          <w:p w14:paraId="1D29AD1C"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62E2C28B"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Jun 25, 2025</w:t>
            </w:r>
          </w:p>
        </w:tc>
      </w:tr>
      <w:tr w:rsidR="00CE3FFD" w:rsidRPr="000D5892" w14:paraId="26927D69" w14:textId="77777777" w:rsidTr="0006562C">
        <w:tc>
          <w:tcPr>
            <w:tcW w:w="0" w:type="auto"/>
            <w:tcBorders>
              <w:top w:val="nil"/>
              <w:left w:val="nil"/>
              <w:bottom w:val="nil"/>
              <w:right w:val="nil"/>
            </w:tcBorders>
            <w:shd w:val="clear" w:color="auto" w:fill="FFFFFF"/>
            <w:hideMark/>
          </w:tcPr>
          <w:p w14:paraId="42C44D86"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7FDEEF62"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Jun 25, 2025</w:t>
            </w:r>
          </w:p>
        </w:tc>
      </w:tr>
      <w:tr w:rsidR="00CE3FFD" w:rsidRPr="000D5892" w14:paraId="05D494EB" w14:textId="77777777" w:rsidTr="0006562C">
        <w:tc>
          <w:tcPr>
            <w:tcW w:w="0" w:type="auto"/>
            <w:tcBorders>
              <w:top w:val="nil"/>
              <w:left w:val="nil"/>
              <w:bottom w:val="nil"/>
              <w:right w:val="nil"/>
            </w:tcBorders>
            <w:shd w:val="clear" w:color="auto" w:fill="FFFFFF"/>
            <w:hideMark/>
          </w:tcPr>
          <w:p w14:paraId="5CE1F3E5"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63566E5B"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Dec 31, 2027 </w:t>
            </w:r>
          </w:p>
        </w:tc>
      </w:tr>
      <w:tr w:rsidR="00CE3FFD" w:rsidRPr="000D5892" w14:paraId="41FF6626" w14:textId="77777777" w:rsidTr="0006562C">
        <w:tc>
          <w:tcPr>
            <w:tcW w:w="0" w:type="auto"/>
            <w:tcBorders>
              <w:top w:val="nil"/>
              <w:left w:val="nil"/>
              <w:bottom w:val="nil"/>
              <w:right w:val="nil"/>
            </w:tcBorders>
            <w:shd w:val="clear" w:color="auto" w:fill="FFFFFF"/>
            <w:hideMark/>
          </w:tcPr>
          <w:p w14:paraId="4761B883"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0AF05BD3"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Dec 31, 2027 </w:t>
            </w:r>
          </w:p>
        </w:tc>
      </w:tr>
      <w:tr w:rsidR="00CE3FFD" w:rsidRPr="000D5892" w14:paraId="1B37E6D5" w14:textId="77777777" w:rsidTr="0006562C">
        <w:tc>
          <w:tcPr>
            <w:tcW w:w="0" w:type="auto"/>
            <w:tcBorders>
              <w:top w:val="nil"/>
              <w:left w:val="nil"/>
              <w:bottom w:val="nil"/>
              <w:right w:val="nil"/>
            </w:tcBorders>
            <w:shd w:val="clear" w:color="auto" w:fill="FFFFFF"/>
            <w:hideMark/>
          </w:tcPr>
          <w:p w14:paraId="7DFE97FE"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2B19E376" w14:textId="77777777" w:rsidR="00CE3FFD" w:rsidRPr="000D5892" w:rsidRDefault="00CE3FFD" w:rsidP="0006562C">
            <w:pPr>
              <w:widowControl w:val="0"/>
              <w:autoSpaceDE w:val="0"/>
              <w:autoSpaceDN w:val="0"/>
              <w:adjustRightInd w:val="0"/>
              <w:rPr>
                <w:rFonts w:ascii="Helvetica" w:hAnsi="Helvetica" w:cs="Helvetica"/>
                <w:b/>
                <w:bCs/>
                <w:color w:val="222222"/>
              </w:rPr>
            </w:pPr>
          </w:p>
        </w:tc>
      </w:tr>
      <w:tr w:rsidR="00CE3FFD" w:rsidRPr="000D5892" w14:paraId="15419ED2" w14:textId="77777777" w:rsidTr="0006562C">
        <w:tc>
          <w:tcPr>
            <w:tcW w:w="0" w:type="auto"/>
            <w:tcBorders>
              <w:top w:val="nil"/>
              <w:left w:val="nil"/>
              <w:bottom w:val="nil"/>
              <w:right w:val="nil"/>
            </w:tcBorders>
            <w:shd w:val="clear" w:color="auto" w:fill="FFFFFF"/>
            <w:hideMark/>
          </w:tcPr>
          <w:p w14:paraId="4A9F3F5D"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5A4E9F49"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$ 15,000,000</w:t>
            </w:r>
          </w:p>
        </w:tc>
      </w:tr>
      <w:tr w:rsidR="00CE3FFD" w:rsidRPr="000D5892" w14:paraId="4A2DDDA4" w14:textId="77777777" w:rsidTr="0006562C">
        <w:tc>
          <w:tcPr>
            <w:tcW w:w="0" w:type="auto"/>
            <w:tcBorders>
              <w:top w:val="nil"/>
              <w:left w:val="nil"/>
              <w:bottom w:val="nil"/>
              <w:right w:val="nil"/>
            </w:tcBorders>
            <w:shd w:val="clear" w:color="auto" w:fill="FFFFFF"/>
            <w:hideMark/>
          </w:tcPr>
          <w:p w14:paraId="117695F7"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0D63D6A3"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$3,000,000</w:t>
            </w:r>
          </w:p>
        </w:tc>
      </w:tr>
      <w:tr w:rsidR="00CE3FFD" w:rsidRPr="000D5892" w14:paraId="48C37A38" w14:textId="77777777" w:rsidTr="0006562C">
        <w:tc>
          <w:tcPr>
            <w:tcW w:w="0" w:type="auto"/>
            <w:tcBorders>
              <w:top w:val="nil"/>
              <w:left w:val="nil"/>
              <w:bottom w:val="nil"/>
              <w:right w:val="nil"/>
            </w:tcBorders>
            <w:shd w:val="clear" w:color="auto" w:fill="FFFFFF"/>
            <w:hideMark/>
          </w:tcPr>
          <w:p w14:paraId="5C9CBFC8"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04764862"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$1</w:t>
            </w:r>
          </w:p>
        </w:tc>
      </w:tr>
    </w:tbl>
    <w:p w14:paraId="0E348D0A" w14:textId="77777777" w:rsidR="00CE3FFD" w:rsidRPr="000D5892" w:rsidRDefault="00CE3FFD" w:rsidP="00CE3FFD">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Eligibility</w:t>
      </w:r>
    </w:p>
    <w:tbl>
      <w:tblPr>
        <w:tblW w:w="112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7117"/>
      </w:tblGrid>
      <w:tr w:rsidR="00CE3FFD" w:rsidRPr="000D5892" w14:paraId="2E109C01" w14:textId="77777777" w:rsidTr="0006562C">
        <w:tc>
          <w:tcPr>
            <w:tcW w:w="2253" w:type="dxa"/>
            <w:tcBorders>
              <w:top w:val="nil"/>
              <w:left w:val="nil"/>
              <w:bottom w:val="nil"/>
              <w:right w:val="nil"/>
            </w:tcBorders>
            <w:shd w:val="clear" w:color="auto" w:fill="FFFFFF"/>
            <w:hideMark/>
          </w:tcPr>
          <w:p w14:paraId="1113722E"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210155F"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Special district governments</w:t>
            </w:r>
            <w:r w:rsidRPr="000D5892">
              <w:rPr>
                <w:rFonts w:ascii="Helvetica" w:hAnsi="Helvetica" w:cs="Helvetica"/>
                <w:color w:val="222222"/>
              </w:rPr>
              <w:br/>
              <w:t>Native American tribal governments (Federally recognized)</w:t>
            </w:r>
            <w:r w:rsidRPr="000D5892">
              <w:rPr>
                <w:rFonts w:ascii="Helvetica" w:hAnsi="Helvetica" w:cs="Helvetica"/>
                <w:color w:val="222222"/>
              </w:rPr>
              <w:br/>
              <w:t>City or township governments</w:t>
            </w:r>
            <w:r w:rsidRPr="000D5892">
              <w:rPr>
                <w:rFonts w:ascii="Helvetica" w:hAnsi="Helvetica" w:cs="Helvetica"/>
                <w:color w:val="222222"/>
              </w:rPr>
              <w:br/>
              <w:t>State governments</w:t>
            </w:r>
            <w:r w:rsidRPr="000D5892">
              <w:rPr>
                <w:rFonts w:ascii="Helvetica" w:hAnsi="Helvetica" w:cs="Helvetica"/>
                <w:color w:val="222222"/>
              </w:rPr>
              <w:br/>
              <w:t>County governments</w:t>
            </w:r>
            <w:r w:rsidRPr="000D5892">
              <w:rPr>
                <w:rFonts w:ascii="Helvetica" w:hAnsi="Helvetica" w:cs="Helvetica"/>
                <w:color w:val="222222"/>
              </w:rPr>
              <w:br/>
              <w:t>Nonprofits having a 501(c)(3) status with the IRS, other than institutions of higher education</w:t>
            </w:r>
            <w:r w:rsidRPr="000D5892">
              <w:rPr>
                <w:rFonts w:ascii="Helvetica" w:hAnsi="Helvetica" w:cs="Helvetica"/>
                <w:color w:val="222222"/>
              </w:rPr>
              <w:br/>
              <w:t>Public and State controlled institutions of higher education</w:t>
            </w:r>
            <w:r w:rsidRPr="000D5892">
              <w:rPr>
                <w:rFonts w:ascii="Helvetica" w:hAnsi="Helvetica" w:cs="Helvetica"/>
                <w:color w:val="222222"/>
              </w:rPr>
              <w:br/>
              <w:t>Private institutions of higher education</w:t>
            </w:r>
          </w:p>
        </w:tc>
      </w:tr>
      <w:tr w:rsidR="00CE3FFD" w:rsidRPr="000D5892" w14:paraId="6F1EC658" w14:textId="77777777" w:rsidTr="0006562C">
        <w:tc>
          <w:tcPr>
            <w:tcW w:w="0" w:type="auto"/>
            <w:tcBorders>
              <w:top w:val="nil"/>
              <w:left w:val="nil"/>
              <w:bottom w:val="nil"/>
              <w:right w:val="nil"/>
            </w:tcBorders>
            <w:shd w:val="clear" w:color="auto" w:fill="FFFFFF"/>
            <w:hideMark/>
          </w:tcPr>
          <w:p w14:paraId="4E3D9892"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2C12FA73" w14:textId="77777777" w:rsidR="00CE3FFD" w:rsidRPr="000D5892" w:rsidRDefault="00CE3FFD" w:rsidP="0006562C">
            <w:pPr>
              <w:widowControl w:val="0"/>
              <w:autoSpaceDE w:val="0"/>
              <w:autoSpaceDN w:val="0"/>
              <w:adjustRightInd w:val="0"/>
              <w:rPr>
                <w:rFonts w:ascii="Helvetica" w:hAnsi="Helvetica" w:cs="Helvetica"/>
                <w:b/>
                <w:bCs/>
                <w:color w:val="222222"/>
              </w:rPr>
            </w:pPr>
          </w:p>
        </w:tc>
      </w:tr>
    </w:tbl>
    <w:p w14:paraId="0AAC237F" w14:textId="77777777" w:rsidR="00CE3FFD" w:rsidRPr="000D5892" w:rsidRDefault="00CE3FFD" w:rsidP="00CE3FFD">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Additional Information</w:t>
      </w:r>
    </w:p>
    <w:tbl>
      <w:tblPr>
        <w:tblW w:w="112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757"/>
      </w:tblGrid>
      <w:tr w:rsidR="00CE3FFD" w:rsidRPr="000D5892" w14:paraId="5B8A70DB" w14:textId="77777777" w:rsidTr="0006562C">
        <w:tc>
          <w:tcPr>
            <w:tcW w:w="2253" w:type="dxa"/>
            <w:tcBorders>
              <w:top w:val="nil"/>
              <w:left w:val="nil"/>
              <w:bottom w:val="nil"/>
              <w:right w:val="nil"/>
            </w:tcBorders>
            <w:shd w:val="clear" w:color="auto" w:fill="FFFFFF"/>
            <w:hideMark/>
          </w:tcPr>
          <w:p w14:paraId="08DA667A"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D9A17A9"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National Endowment for the Humanities</w:t>
            </w:r>
          </w:p>
        </w:tc>
      </w:tr>
      <w:tr w:rsidR="00CE3FFD" w:rsidRPr="000D5892" w14:paraId="6EC30582" w14:textId="77777777" w:rsidTr="0006562C">
        <w:tc>
          <w:tcPr>
            <w:tcW w:w="0" w:type="auto"/>
            <w:tcBorders>
              <w:top w:val="nil"/>
              <w:left w:val="nil"/>
              <w:bottom w:val="nil"/>
              <w:right w:val="nil"/>
            </w:tcBorders>
            <w:shd w:val="clear" w:color="auto" w:fill="FFFFFF"/>
            <w:hideMark/>
          </w:tcPr>
          <w:p w14:paraId="69185FD1"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6720C218"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NEH seeks applications for projects that focus on the papers of American presidents from the Early Republic through the Civil War (1797-1865). Applicants must have received at least ten years of previous NEH funding for projects on presidential papers from this period and must demonstrate an existing record of publication producing presidential papers for a scholarly audience.</w:t>
            </w:r>
          </w:p>
        </w:tc>
      </w:tr>
      <w:tr w:rsidR="00CE3FFD" w:rsidRPr="000D5892" w14:paraId="40EFC5C9" w14:textId="77777777" w:rsidTr="0006562C">
        <w:tc>
          <w:tcPr>
            <w:tcW w:w="0" w:type="auto"/>
            <w:tcBorders>
              <w:top w:val="nil"/>
              <w:left w:val="nil"/>
              <w:bottom w:val="nil"/>
              <w:right w:val="nil"/>
            </w:tcBorders>
            <w:shd w:val="clear" w:color="auto" w:fill="FFFFFF"/>
            <w:hideMark/>
          </w:tcPr>
          <w:p w14:paraId="4AB7308E"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70CE99D0" w14:textId="77777777" w:rsidR="00CE3FFD" w:rsidRPr="000D5892" w:rsidRDefault="00CE3FFD" w:rsidP="0006562C">
            <w:pPr>
              <w:widowControl w:val="0"/>
              <w:autoSpaceDE w:val="0"/>
              <w:autoSpaceDN w:val="0"/>
              <w:adjustRightInd w:val="0"/>
              <w:rPr>
                <w:rFonts w:ascii="Helvetica" w:hAnsi="Helvetica" w:cs="Helvetica"/>
                <w:color w:val="222222"/>
              </w:rPr>
            </w:pPr>
            <w:hyperlink r:id="rId302" w:tgtFrame="_blank" w:history="1">
              <w:r w:rsidRPr="000D5892">
                <w:rPr>
                  <w:rStyle w:val="Hyperlink"/>
                  <w:rFonts w:ascii="Helvetica" w:hAnsi="Helvetica" w:cs="Helvetica"/>
                </w:rPr>
                <w:t>https://www.neh.gov/grants/research/scholarly-editions-and-translations-grants</w:t>
              </w:r>
            </w:hyperlink>
          </w:p>
        </w:tc>
      </w:tr>
      <w:tr w:rsidR="00CE3FFD" w:rsidRPr="000D5892" w14:paraId="48DCDD30" w14:textId="77777777" w:rsidTr="0006562C">
        <w:tc>
          <w:tcPr>
            <w:tcW w:w="0" w:type="auto"/>
            <w:tcBorders>
              <w:top w:val="nil"/>
              <w:left w:val="nil"/>
              <w:bottom w:val="nil"/>
              <w:right w:val="nil"/>
            </w:tcBorders>
            <w:shd w:val="clear" w:color="auto" w:fill="FFFFFF"/>
            <w:hideMark/>
          </w:tcPr>
          <w:p w14:paraId="49838836"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560D5170"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If you have difficulty accessing the full announcement electronically, please contact:</w:t>
            </w:r>
          </w:p>
          <w:p w14:paraId="57FA1D03"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Division of Research Programs</w:t>
            </w:r>
            <w:r w:rsidRPr="000D5892">
              <w:rPr>
                <w:rFonts w:ascii="Helvetica" w:hAnsi="Helvetica" w:cs="Helvetica"/>
                <w:color w:val="222222"/>
              </w:rPr>
              <w:br/>
              <w:t>National Endowment for the Humanities</w:t>
            </w:r>
            <w:r w:rsidRPr="000D5892">
              <w:rPr>
                <w:rFonts w:ascii="Helvetica" w:hAnsi="Helvetica" w:cs="Helvetica"/>
                <w:color w:val="222222"/>
              </w:rPr>
              <w:br/>
              <w:t>400 Seventh Street, SW</w:t>
            </w:r>
            <w:r w:rsidRPr="000D5892">
              <w:rPr>
                <w:rFonts w:ascii="Helvetica" w:hAnsi="Helvetica" w:cs="Helvetica"/>
                <w:color w:val="222222"/>
              </w:rPr>
              <w:br/>
              <w:t>Washington, DC 20506</w:t>
            </w:r>
            <w:r w:rsidRPr="000D5892">
              <w:rPr>
                <w:rFonts w:ascii="Helvetica" w:hAnsi="Helvetica" w:cs="Helvetica"/>
                <w:color w:val="222222"/>
              </w:rPr>
              <w:br/>
              <w:t>202-606-8200</w:t>
            </w:r>
            <w:r w:rsidRPr="000D5892">
              <w:rPr>
                <w:rFonts w:ascii="Helvetica" w:hAnsi="Helvetica" w:cs="Helvetica"/>
                <w:color w:val="222222"/>
              </w:rPr>
              <w:br/>
              <w:t>editions@neh.gov</w:t>
            </w:r>
          </w:p>
          <w:p w14:paraId="3137E870"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br/>
            </w:r>
            <w:hyperlink r:id="rId303" w:history="1">
              <w:r w:rsidRPr="000D5892">
                <w:rPr>
                  <w:rStyle w:val="Hyperlink"/>
                  <w:rFonts w:ascii="Helvetica" w:hAnsi="Helvetica" w:cs="Helvetica"/>
                </w:rPr>
                <w:t>editions@neh.gov</w:t>
              </w:r>
            </w:hyperlink>
          </w:p>
        </w:tc>
      </w:tr>
    </w:tbl>
    <w:p w14:paraId="37B6A120" w14:textId="77777777" w:rsidR="00CE3FFD" w:rsidRDefault="00CE3FFD" w:rsidP="00295053">
      <w:pPr>
        <w:pBdr>
          <w:bottom w:val="single" w:sz="6" w:space="1" w:color="auto"/>
        </w:pBdr>
        <w:autoSpaceDE w:val="0"/>
        <w:autoSpaceDN w:val="0"/>
        <w:adjustRightInd w:val="0"/>
      </w:pPr>
      <w:r w:rsidRPr="00F71E96">
        <w:rPr>
          <w:rFonts w:ascii="Helvetica" w:hAnsi="Helvetica" w:cs="Helvetica"/>
          <w:color w:val="222222"/>
        </w:rPr>
        <w:br/>
      </w:r>
      <w:hyperlink r:id="rId304" w:tgtFrame="_blank" w:history="1">
        <w:r w:rsidRPr="00F71E96">
          <w:rPr>
            <w:rStyle w:val="Hyperlink"/>
            <w:rFonts w:ascii="Helvetica" w:hAnsi="Helvetica" w:cs="Helvetica"/>
          </w:rPr>
          <w:t>https://www.grants.gov/search-results-detail/359830</w:t>
        </w:r>
      </w:hyperlink>
    </w:p>
    <w:p w14:paraId="4FD1891F" w14:textId="77CD2DBC" w:rsidR="00CE3FFD" w:rsidRPr="00CE3FFD" w:rsidRDefault="00CE3FFD" w:rsidP="00295053">
      <w:pPr>
        <w:autoSpaceDE w:val="0"/>
        <w:autoSpaceDN w:val="0"/>
        <w:adjustRightInd w:val="0"/>
        <w:rPr>
          <w:rFonts w:ascii="Helvetica" w:hAnsi="Helvetica" w:cs="Helvetica"/>
          <w:color w:val="222222"/>
        </w:rPr>
      </w:pPr>
    </w:p>
    <w:p w14:paraId="67FF71F4" w14:textId="77777777" w:rsidR="00C4576C" w:rsidRPr="005D3F9C" w:rsidRDefault="00C4576C" w:rsidP="0077741F">
      <w:pPr>
        <w:pBdr>
          <w:bottom w:val="double" w:sz="6" w:space="1" w:color="auto"/>
        </w:pBdr>
        <w:autoSpaceDE w:val="0"/>
        <w:autoSpaceDN w:val="0"/>
        <w:adjustRightInd w:val="0"/>
        <w:rPr>
          <w:rFonts w:ascii="Helvetica" w:hAnsi="Helvetica"/>
          <w:b/>
        </w:rPr>
      </w:pPr>
      <w:bookmarkStart w:id="745" w:name="NEHRediscoveringOurRevolutionaryTrad"/>
      <w:bookmarkStart w:id="746" w:name="NEHNatGardenAmericanHeroes"/>
      <w:bookmarkStart w:id="747" w:name="NEHMedia"/>
      <w:bookmarkStart w:id="748" w:name="NEHClimateSmartHumanitiesOrgs"/>
      <w:bookmarkStart w:id="749" w:name="NEHDigitalProductsPublic"/>
      <w:bookmarkStart w:id="750" w:name="NEHFellowJapan"/>
      <w:bookmarkEnd w:id="745"/>
      <w:bookmarkEnd w:id="746"/>
      <w:bookmarkEnd w:id="747"/>
      <w:bookmarkEnd w:id="748"/>
      <w:bookmarkEnd w:id="749"/>
      <w:bookmarkEnd w:id="750"/>
    </w:p>
    <w:tbl>
      <w:tblPr>
        <w:tblW w:w="0" w:type="auto"/>
        <w:tblBorders>
          <w:top w:val="nil"/>
          <w:left w:val="nil"/>
          <w:right w:val="nil"/>
        </w:tblBorders>
        <w:tblLayout w:type="fixed"/>
        <w:tblLook w:val="0000" w:firstRow="0" w:lastRow="0" w:firstColumn="0" w:lastColumn="0" w:noHBand="0" w:noVBand="0"/>
      </w:tblPr>
      <w:tblGrid>
        <w:gridCol w:w="14720"/>
      </w:tblGrid>
      <w:tr w:rsidR="0077741F" w:rsidRPr="005D3F9C" w14:paraId="2F09538C" w14:textId="77777777" w:rsidTr="00261A10">
        <w:tc>
          <w:tcPr>
            <w:tcW w:w="14720" w:type="dxa"/>
            <w:tcMar>
              <w:top w:w="40" w:type="nil"/>
              <w:left w:w="40" w:type="nil"/>
              <w:bottom w:w="40" w:type="nil"/>
              <w:right w:w="40" w:type="nil"/>
            </w:tcMar>
          </w:tcPr>
          <w:p w14:paraId="21ED7E0C" w14:textId="77777777" w:rsidR="0077741F" w:rsidRPr="005D3F9C" w:rsidRDefault="0077741F" w:rsidP="00261A10">
            <w:pPr>
              <w:widowControl w:val="0"/>
              <w:autoSpaceDE w:val="0"/>
              <w:autoSpaceDN w:val="0"/>
              <w:adjustRightInd w:val="0"/>
              <w:rPr>
                <w:rFonts w:ascii="Helvetica" w:hAnsi="Helvetica" w:cs="Tahoma"/>
                <w:color w:val="00006D"/>
              </w:rPr>
            </w:pPr>
          </w:p>
        </w:tc>
      </w:tr>
    </w:tbl>
    <w:p w14:paraId="13D6FCC0" w14:textId="77777777" w:rsidR="0077741F" w:rsidRPr="00AB0B9C" w:rsidRDefault="0077741F" w:rsidP="0077741F">
      <w:pPr>
        <w:autoSpaceDE w:val="0"/>
        <w:autoSpaceDN w:val="0"/>
        <w:adjustRightInd w:val="0"/>
        <w:outlineLvl w:val="0"/>
        <w:rPr>
          <w:rFonts w:ascii="Helvetica" w:hAnsi="Helvetica"/>
          <w:b/>
          <w:sz w:val="28"/>
          <w:szCs w:val="28"/>
        </w:rPr>
      </w:pPr>
      <w:bookmarkStart w:id="751" w:name="NSF"/>
      <w:bookmarkStart w:id="752" w:name="NSFSummaries"/>
      <w:bookmarkEnd w:id="751"/>
      <w:bookmarkEnd w:id="752"/>
      <w:r w:rsidRPr="00AB0B9C">
        <w:rPr>
          <w:rFonts w:ascii="Helvetica" w:hAnsi="Helvetica"/>
          <w:b/>
          <w:sz w:val="28"/>
          <w:szCs w:val="28"/>
        </w:rPr>
        <w:t xml:space="preserve">National Science Foundation </w:t>
      </w:r>
    </w:p>
    <w:p w14:paraId="39AB11E4" w14:textId="77777777" w:rsidR="0077741F" w:rsidRPr="005D3F9C" w:rsidRDefault="0077741F" w:rsidP="0077741F">
      <w:pPr>
        <w:autoSpaceDE w:val="0"/>
        <w:autoSpaceDN w:val="0"/>
        <w:adjustRightInd w:val="0"/>
        <w:rPr>
          <w:rFonts w:ascii="Helvetica" w:hAnsi="Helvetica"/>
          <w:b/>
        </w:rPr>
      </w:pPr>
    </w:p>
    <w:p w14:paraId="43238F6B" w14:textId="539106F8" w:rsidR="00C10379" w:rsidRDefault="00CA47D4" w:rsidP="00F347E8">
      <w:pPr>
        <w:autoSpaceDE w:val="0"/>
        <w:autoSpaceDN w:val="0"/>
        <w:adjustRightInd w:val="0"/>
        <w:outlineLvl w:val="0"/>
        <w:rPr>
          <w:rFonts w:ascii="Helvetica" w:hAnsi="Helvetica" w:cs="Helvetica"/>
          <w:color w:val="222222"/>
        </w:rPr>
      </w:pPr>
      <w:bookmarkStart w:id="753" w:name="NSFGO"/>
      <w:bookmarkStart w:id="754" w:name="NSFPrograms"/>
      <w:bookmarkEnd w:id="753"/>
      <w:bookmarkEnd w:id="754"/>
      <w:r>
        <w:rPr>
          <w:rFonts w:ascii="Helvetica" w:hAnsi="Helvetica"/>
          <w:b/>
        </w:rPr>
        <w:t>Programs</w:t>
      </w:r>
      <w:r w:rsidR="00756CF1">
        <w:rPr>
          <w:rFonts w:ascii="Helvetica" w:hAnsi="Helvetica"/>
          <w:b/>
        </w:rPr>
        <w:t>:</w:t>
      </w:r>
      <w:r w:rsidR="00C10379" w:rsidRPr="00B7697B">
        <w:rPr>
          <w:rFonts w:ascii="Helvetica" w:hAnsi="Helvetica" w:cs="Helvetica"/>
          <w:color w:val="222222"/>
        </w:rPr>
        <w:br/>
      </w:r>
    </w:p>
    <w:p w14:paraId="04990424" w14:textId="77777777" w:rsidR="00A97B92" w:rsidRDefault="00A97B92" w:rsidP="00DD4C01">
      <w:pPr>
        <w:pStyle w:val="NoSpacing"/>
        <w:rPr>
          <w:rFonts w:ascii="Helvetica" w:hAnsi="Helvetica" w:cs="Helvetica"/>
          <w:color w:val="222222"/>
          <w:sz w:val="24"/>
          <w:szCs w:val="24"/>
        </w:rPr>
      </w:pPr>
      <w:r w:rsidRPr="00966695">
        <w:rPr>
          <w:rFonts w:ascii="Helvetica" w:hAnsi="Helvetica" w:cs="Helvetica"/>
          <w:color w:val="222222"/>
          <w:sz w:val="24"/>
          <w:szCs w:val="24"/>
        </w:rPr>
        <w:t>Division of Physics: Investigator-Initiated Research Projects</w:t>
      </w:r>
      <w:r w:rsidRPr="00966695">
        <w:rPr>
          <w:rFonts w:ascii="Helvetica" w:hAnsi="Helvetica" w:cs="Helvetica"/>
          <w:color w:val="222222"/>
          <w:sz w:val="24"/>
          <w:szCs w:val="24"/>
        </w:rPr>
        <w:br/>
        <w:t>Synopsis 1</w:t>
      </w:r>
      <w:r w:rsidRPr="00966695">
        <w:rPr>
          <w:rFonts w:ascii="Helvetica" w:hAnsi="Helvetica" w:cs="Helvetica"/>
          <w:color w:val="222222"/>
          <w:sz w:val="24"/>
          <w:szCs w:val="24"/>
        </w:rPr>
        <w:br/>
      </w:r>
      <w:hyperlink r:id="rId305" w:tgtFrame="_blank" w:history="1">
        <w:r w:rsidRPr="00966695">
          <w:rPr>
            <w:rStyle w:val="Hyperlink"/>
            <w:rFonts w:ascii="Helvetica" w:hAnsi="Helvetica" w:cs="Helvetica"/>
            <w:sz w:val="24"/>
            <w:szCs w:val="24"/>
          </w:rPr>
          <w:t>https://www.grants.gov/search-results-detail/360567</w:t>
        </w:r>
      </w:hyperlink>
      <w:r w:rsidRPr="00966695">
        <w:rPr>
          <w:rFonts w:ascii="Helvetica" w:hAnsi="Helvetica" w:cs="Helvetica"/>
          <w:color w:val="222222"/>
          <w:sz w:val="24"/>
          <w:szCs w:val="24"/>
        </w:rPr>
        <w:br/>
      </w:r>
    </w:p>
    <w:p w14:paraId="0B3EBC3A" w14:textId="02EACBCC" w:rsidR="00DD4C01" w:rsidRDefault="00DD4C01" w:rsidP="00DD4C01">
      <w:pPr>
        <w:pStyle w:val="NoSpacing"/>
        <w:rPr>
          <w:rFonts w:ascii="Helvetica" w:hAnsi="Helvetica" w:cs="Helvetica"/>
          <w:sz w:val="24"/>
          <w:szCs w:val="24"/>
        </w:rPr>
      </w:pPr>
      <w:r w:rsidRPr="002D0041">
        <w:rPr>
          <w:rFonts w:ascii="Helvetica" w:hAnsi="Helvetica" w:cs="Helvetica"/>
          <w:color w:val="222222"/>
          <w:sz w:val="24"/>
          <w:szCs w:val="24"/>
        </w:rPr>
        <w:t>Foundations for Operating the National Artificial Intelligence Research Resource: the NAIRR Operations Center (NAIRR-OC)</w:t>
      </w:r>
      <w:r w:rsidRPr="002D0041">
        <w:rPr>
          <w:rFonts w:ascii="Helvetica" w:hAnsi="Helvetica" w:cs="Helvetica"/>
          <w:color w:val="222222"/>
          <w:sz w:val="24"/>
          <w:szCs w:val="24"/>
        </w:rPr>
        <w:br/>
        <w:t>Synopsis 1</w:t>
      </w:r>
      <w:r w:rsidRPr="002D0041">
        <w:rPr>
          <w:rFonts w:ascii="Helvetica" w:hAnsi="Helvetica" w:cs="Helvetica"/>
          <w:color w:val="222222"/>
          <w:sz w:val="24"/>
          <w:szCs w:val="24"/>
        </w:rPr>
        <w:br/>
      </w:r>
      <w:hyperlink r:id="rId306" w:tgtFrame="_blank" w:history="1">
        <w:r w:rsidRPr="002D0041">
          <w:rPr>
            <w:rStyle w:val="Hyperlink"/>
            <w:rFonts w:ascii="Helvetica" w:hAnsi="Helvetica" w:cs="Helvetica"/>
            <w:sz w:val="24"/>
            <w:szCs w:val="24"/>
          </w:rPr>
          <w:t>https://www.grants.gov/search-results-detail/360448</w:t>
        </w:r>
      </w:hyperlink>
    </w:p>
    <w:p w14:paraId="00C7BDD0" w14:textId="77777777" w:rsidR="00DD4C01" w:rsidRDefault="00DD4C01" w:rsidP="00DD4C01">
      <w:pPr>
        <w:pStyle w:val="NoSpacing"/>
        <w:rPr>
          <w:rFonts w:ascii="Helvetica" w:hAnsi="Helvetica" w:cs="Helvetica"/>
          <w:sz w:val="24"/>
          <w:szCs w:val="24"/>
        </w:rPr>
      </w:pPr>
    </w:p>
    <w:p w14:paraId="09C985A5" w14:textId="77777777" w:rsidR="00DD4C01" w:rsidRDefault="00DD4C01" w:rsidP="00DD4C01">
      <w:pPr>
        <w:pStyle w:val="NoSpacing"/>
        <w:rPr>
          <w:rFonts w:ascii="Helvetica" w:hAnsi="Helvetica" w:cs="Helvetica"/>
          <w:sz w:val="24"/>
          <w:szCs w:val="24"/>
        </w:rPr>
      </w:pPr>
      <w:r w:rsidRPr="00AB5F00">
        <w:rPr>
          <w:rFonts w:ascii="Helvetica" w:hAnsi="Helvetica" w:cs="Helvetica"/>
          <w:color w:val="222222"/>
          <w:sz w:val="24"/>
          <w:szCs w:val="24"/>
        </w:rPr>
        <w:t>Integrated Data Systems &amp; Services</w:t>
      </w:r>
      <w:r w:rsidRPr="00AB5F00">
        <w:rPr>
          <w:rFonts w:ascii="Helvetica" w:hAnsi="Helvetica" w:cs="Helvetica"/>
          <w:color w:val="222222"/>
          <w:sz w:val="24"/>
          <w:szCs w:val="24"/>
        </w:rPr>
        <w:br/>
        <w:t>Synopsis 1</w:t>
      </w:r>
      <w:r w:rsidRPr="00AB5F00">
        <w:rPr>
          <w:rFonts w:ascii="Helvetica" w:hAnsi="Helvetica" w:cs="Helvetica"/>
          <w:color w:val="222222"/>
          <w:sz w:val="24"/>
          <w:szCs w:val="24"/>
        </w:rPr>
        <w:br/>
      </w:r>
      <w:hyperlink r:id="rId307" w:tgtFrame="_blank" w:history="1">
        <w:r w:rsidRPr="00AB5F00">
          <w:rPr>
            <w:rStyle w:val="Hyperlink"/>
            <w:rFonts w:ascii="Helvetica" w:hAnsi="Helvetica" w:cs="Helvetica"/>
            <w:sz w:val="24"/>
            <w:szCs w:val="24"/>
          </w:rPr>
          <w:t>https://www.grants.gov/search-results-detail/360371</w:t>
        </w:r>
      </w:hyperlink>
    </w:p>
    <w:p w14:paraId="3B3D8BAE" w14:textId="77777777" w:rsidR="00A97B92" w:rsidRDefault="00A97B92" w:rsidP="00DD4C01">
      <w:pPr>
        <w:pStyle w:val="NoSpacing"/>
        <w:rPr>
          <w:rFonts w:ascii="Helvetica" w:hAnsi="Helvetica" w:cs="Helvetica"/>
          <w:sz w:val="24"/>
          <w:szCs w:val="24"/>
        </w:rPr>
      </w:pPr>
    </w:p>
    <w:p w14:paraId="4BDD7E2F" w14:textId="37288DBA" w:rsidR="00DD4C01" w:rsidRDefault="00DD4C01" w:rsidP="00DD4C01">
      <w:pPr>
        <w:autoSpaceDE w:val="0"/>
        <w:autoSpaceDN w:val="0"/>
        <w:adjustRightInd w:val="0"/>
        <w:outlineLvl w:val="0"/>
      </w:pPr>
      <w:r w:rsidRPr="001E4A05">
        <w:rPr>
          <w:rFonts w:ascii="Helvetica" w:hAnsi="Helvetica" w:cs="Helvetica"/>
          <w:color w:val="222222"/>
        </w:rPr>
        <w:t>NSF STEM K-12</w:t>
      </w:r>
      <w:r w:rsidRPr="001E4A05">
        <w:rPr>
          <w:rFonts w:ascii="Helvetica" w:hAnsi="Helvetica" w:cs="Helvetica"/>
          <w:color w:val="222222"/>
        </w:rPr>
        <w:br/>
        <w:t>Synopsis 1</w:t>
      </w:r>
      <w:r w:rsidRPr="001E4A05">
        <w:rPr>
          <w:rFonts w:ascii="Helvetica" w:hAnsi="Helvetica" w:cs="Helvetica"/>
          <w:color w:val="222222"/>
        </w:rPr>
        <w:br/>
      </w:r>
      <w:hyperlink r:id="rId308" w:tgtFrame="_blank" w:history="1">
        <w:r w:rsidRPr="001E4A05">
          <w:rPr>
            <w:rStyle w:val="Hyperlink"/>
            <w:rFonts w:ascii="Helvetica" w:hAnsi="Helvetica" w:cs="Helvetica"/>
          </w:rPr>
          <w:t>https://www.grants.gov/search-results-detail/360350</w:t>
        </w:r>
      </w:hyperlink>
    </w:p>
    <w:p w14:paraId="06466114" w14:textId="77777777" w:rsidR="00DD4C01" w:rsidRPr="00F347E8" w:rsidRDefault="00DD4C01" w:rsidP="00DD4C01">
      <w:pPr>
        <w:autoSpaceDE w:val="0"/>
        <w:autoSpaceDN w:val="0"/>
        <w:adjustRightInd w:val="0"/>
        <w:outlineLvl w:val="0"/>
        <w:rPr>
          <w:rFonts w:ascii="Helvetica" w:hAnsi="Helvetica" w:cs="Helvetica"/>
          <w:color w:val="222222"/>
        </w:rPr>
      </w:pPr>
    </w:p>
    <w:p w14:paraId="3693E170" w14:textId="4510E5A6" w:rsidR="0077741F" w:rsidRPr="00CA47D4" w:rsidRDefault="0077741F" w:rsidP="0077741F">
      <w:pPr>
        <w:rPr>
          <w:rFonts w:ascii="Helvetica" w:hAnsi="Helvetica"/>
          <w:b/>
          <w:bCs/>
        </w:rPr>
      </w:pPr>
      <w:bookmarkStart w:id="755" w:name="NSFModif"/>
      <w:bookmarkEnd w:id="755"/>
      <w:r w:rsidRPr="00CA47D4">
        <w:rPr>
          <w:rFonts w:ascii="Helvetica" w:hAnsi="Helvetica"/>
          <w:b/>
          <w:bCs/>
        </w:rPr>
        <w:t>Modifications:</w:t>
      </w:r>
    </w:p>
    <w:p w14:paraId="623C51E3" w14:textId="77777777" w:rsidR="0077741F" w:rsidRDefault="0077741F" w:rsidP="0077741F">
      <w:pPr>
        <w:widowControl w:val="0"/>
        <w:autoSpaceDE w:val="0"/>
        <w:autoSpaceDN w:val="0"/>
        <w:adjustRightInd w:val="0"/>
        <w:rPr>
          <w:rFonts w:ascii="Helvetica" w:hAnsi="Helvetica" w:cs="Helvetica"/>
        </w:rPr>
      </w:pPr>
    </w:p>
    <w:p w14:paraId="38CE5AF7" w14:textId="3B3854C6" w:rsidR="0077741F" w:rsidRDefault="0077741F" w:rsidP="00CA47D4">
      <w:pPr>
        <w:widowControl w:val="0"/>
        <w:autoSpaceDE w:val="0"/>
        <w:autoSpaceDN w:val="0"/>
        <w:adjustRightInd w:val="0"/>
        <w:rPr>
          <w:rFonts w:ascii="Helvetica" w:hAnsi="Helvetica" w:cs="Helvetica"/>
          <w:b/>
          <w:bCs/>
        </w:rPr>
      </w:pPr>
      <w:bookmarkStart w:id="756" w:name="NSFReminders"/>
      <w:bookmarkEnd w:id="756"/>
      <w:r w:rsidRPr="00CA47D4">
        <w:rPr>
          <w:rFonts w:ascii="Helvetica" w:hAnsi="Helvetica" w:cs="Helvetica"/>
          <w:b/>
          <w:bCs/>
        </w:rPr>
        <w:t>Reminders:</w:t>
      </w:r>
      <w:bookmarkStart w:id="757" w:name="NSFSTEM"/>
      <w:bookmarkStart w:id="758" w:name="NSFDeleted"/>
      <w:bookmarkStart w:id="759" w:name="ONDCP"/>
      <w:bookmarkEnd w:id="757"/>
      <w:bookmarkEnd w:id="758"/>
      <w:bookmarkEnd w:id="759"/>
    </w:p>
    <w:p w14:paraId="481AF09C" w14:textId="7698E970" w:rsidR="00356C60" w:rsidRDefault="00356C60" w:rsidP="00304915">
      <w:pPr>
        <w:pStyle w:val="NoSpacing"/>
        <w:rPr>
          <w:rFonts w:ascii="Arial" w:hAnsi="Arial" w:cs="Arial"/>
          <w:color w:val="222222"/>
        </w:rPr>
      </w:pPr>
      <w:bookmarkStart w:id="760" w:name="NSFCISE"/>
      <w:bookmarkEnd w:id="760"/>
    </w:p>
    <w:p w14:paraId="0543BF49" w14:textId="77777777" w:rsidR="0074046F" w:rsidRDefault="0074046F" w:rsidP="0074046F">
      <w:pPr>
        <w:pStyle w:val="NoSpacing"/>
      </w:pPr>
      <w:r w:rsidRPr="005157E9">
        <w:rPr>
          <w:rFonts w:ascii="Helvetica" w:hAnsi="Helvetica" w:cs="Helvetica"/>
          <w:color w:val="222222"/>
          <w:sz w:val="24"/>
          <w:szCs w:val="24"/>
        </w:rPr>
        <w:t>Centers for Chemical Innovation</w:t>
      </w:r>
      <w:r w:rsidRPr="005157E9">
        <w:rPr>
          <w:rFonts w:ascii="Helvetica" w:hAnsi="Helvetica" w:cs="Helvetica"/>
          <w:color w:val="222222"/>
          <w:sz w:val="24"/>
          <w:szCs w:val="24"/>
        </w:rPr>
        <w:br/>
        <w:t>Synopsis 1</w:t>
      </w:r>
      <w:r w:rsidRPr="005157E9">
        <w:rPr>
          <w:rFonts w:ascii="Helvetica" w:hAnsi="Helvetica" w:cs="Helvetica"/>
          <w:color w:val="222222"/>
          <w:sz w:val="24"/>
          <w:szCs w:val="24"/>
        </w:rPr>
        <w:br/>
      </w:r>
      <w:hyperlink r:id="rId309" w:tgtFrame="_blank" w:history="1">
        <w:r w:rsidRPr="005157E9">
          <w:rPr>
            <w:rStyle w:val="Hyperlink"/>
            <w:rFonts w:ascii="Helvetica" w:hAnsi="Helvetica" w:cs="Helvetica"/>
            <w:sz w:val="24"/>
            <w:szCs w:val="24"/>
          </w:rPr>
          <w:t>https://www.grants.gov/search-results-detail/359954</w:t>
        </w:r>
      </w:hyperlink>
    </w:p>
    <w:p w14:paraId="130E087F" w14:textId="77777777" w:rsidR="0074046F" w:rsidRDefault="0074046F" w:rsidP="0074046F">
      <w:pPr>
        <w:pStyle w:val="NoSpacing"/>
      </w:pPr>
    </w:p>
    <w:p w14:paraId="323D56CD" w14:textId="77777777" w:rsidR="00F347E8" w:rsidRDefault="00F347E8" w:rsidP="00F347E8">
      <w:pPr>
        <w:pStyle w:val="NoSpacing"/>
        <w:rPr>
          <w:rFonts w:ascii="Helvetica" w:hAnsi="Helvetica" w:cs="Helvetica"/>
          <w:color w:val="222222"/>
          <w:sz w:val="24"/>
          <w:szCs w:val="24"/>
        </w:rPr>
      </w:pPr>
      <w:r w:rsidRPr="00F347E8">
        <w:rPr>
          <w:rFonts w:ascii="Helvetica" w:hAnsi="Helvetica" w:cs="Helvetica"/>
          <w:color w:val="222222"/>
          <w:sz w:val="24"/>
          <w:szCs w:val="24"/>
          <w:highlight w:val="cyan"/>
        </w:rPr>
        <w:t>PFE: Research Initiation in Engineering Formation</w:t>
      </w:r>
      <w:r w:rsidRPr="00F347E8">
        <w:rPr>
          <w:rFonts w:ascii="Helvetica" w:hAnsi="Helvetica" w:cs="Helvetica"/>
          <w:color w:val="222222"/>
          <w:sz w:val="24"/>
          <w:szCs w:val="24"/>
          <w:highlight w:val="cyan"/>
        </w:rPr>
        <w:br/>
        <w:t>Synopsis 1</w:t>
      </w:r>
      <w:r w:rsidRPr="00731018">
        <w:rPr>
          <w:rFonts w:ascii="Helvetica" w:hAnsi="Helvetica" w:cs="Helvetica"/>
          <w:color w:val="222222"/>
          <w:sz w:val="24"/>
          <w:szCs w:val="24"/>
        </w:rPr>
        <w:br/>
      </w:r>
      <w:hyperlink r:id="rId310" w:tgtFrame="_blank" w:history="1">
        <w:r w:rsidRPr="00731018">
          <w:rPr>
            <w:rStyle w:val="Hyperlink"/>
            <w:rFonts w:ascii="Helvetica" w:hAnsi="Helvetica" w:cs="Helvetica"/>
            <w:sz w:val="24"/>
            <w:szCs w:val="24"/>
          </w:rPr>
          <w:t>https://www.grants.gov/s</w:t>
        </w:r>
        <w:r w:rsidRPr="00731018">
          <w:rPr>
            <w:rStyle w:val="Hyperlink"/>
            <w:rFonts w:ascii="Helvetica" w:hAnsi="Helvetica" w:cs="Helvetica"/>
            <w:sz w:val="24"/>
            <w:szCs w:val="24"/>
          </w:rPr>
          <w:t>e</w:t>
        </w:r>
        <w:r w:rsidRPr="00731018">
          <w:rPr>
            <w:rStyle w:val="Hyperlink"/>
            <w:rFonts w:ascii="Helvetica" w:hAnsi="Helvetica" w:cs="Helvetica"/>
            <w:sz w:val="24"/>
            <w:szCs w:val="24"/>
          </w:rPr>
          <w:t>arch-results-detail/360027</w:t>
        </w:r>
      </w:hyperlink>
      <w:r w:rsidRPr="00731018">
        <w:rPr>
          <w:rFonts w:ascii="Helvetica" w:hAnsi="Helvetica" w:cs="Helvetica"/>
          <w:color w:val="222222"/>
          <w:sz w:val="24"/>
          <w:szCs w:val="24"/>
        </w:rPr>
        <w:br/>
      </w:r>
    </w:p>
    <w:p w14:paraId="7637D3FB" w14:textId="77777777" w:rsidR="00F347E8" w:rsidRDefault="00F347E8" w:rsidP="00F347E8">
      <w:pPr>
        <w:pStyle w:val="NoSpacing"/>
        <w:rPr>
          <w:rFonts w:ascii="Helvetica" w:hAnsi="Helvetica" w:cs="Helvetica"/>
          <w:sz w:val="24"/>
          <w:szCs w:val="24"/>
        </w:rPr>
      </w:pPr>
      <w:r w:rsidRPr="00F347E8">
        <w:rPr>
          <w:rFonts w:ascii="Helvetica" w:hAnsi="Helvetica" w:cs="Helvetica"/>
          <w:color w:val="222222"/>
          <w:sz w:val="24"/>
          <w:szCs w:val="24"/>
          <w:highlight w:val="cyan"/>
        </w:rPr>
        <w:t>Smart Health and Biomedical Research in the Era of Artificial Intelligence and Advanced Data Science</w:t>
      </w:r>
      <w:r w:rsidRPr="00F347E8">
        <w:rPr>
          <w:rFonts w:ascii="Helvetica" w:hAnsi="Helvetica" w:cs="Helvetica"/>
          <w:color w:val="222222"/>
          <w:sz w:val="24"/>
          <w:szCs w:val="24"/>
          <w:highlight w:val="cyan"/>
        </w:rPr>
        <w:br/>
        <w:t>Synopsis 1</w:t>
      </w:r>
      <w:r w:rsidRPr="006C5D38">
        <w:rPr>
          <w:rFonts w:ascii="Helvetica" w:hAnsi="Helvetica" w:cs="Helvetica"/>
          <w:color w:val="222222"/>
          <w:sz w:val="24"/>
          <w:szCs w:val="24"/>
        </w:rPr>
        <w:br/>
      </w:r>
      <w:hyperlink r:id="rId311" w:tgtFrame="_blank" w:history="1">
        <w:r w:rsidRPr="006C5D38">
          <w:rPr>
            <w:rStyle w:val="Hyperlink"/>
            <w:rFonts w:ascii="Helvetica" w:hAnsi="Helvetica" w:cs="Helvetica"/>
            <w:sz w:val="24"/>
            <w:szCs w:val="24"/>
          </w:rPr>
          <w:t>https://www.grants.go</w:t>
        </w:r>
        <w:r w:rsidRPr="006C5D38">
          <w:rPr>
            <w:rStyle w:val="Hyperlink"/>
            <w:rFonts w:ascii="Helvetica" w:hAnsi="Helvetica" w:cs="Helvetica"/>
            <w:sz w:val="24"/>
            <w:szCs w:val="24"/>
          </w:rPr>
          <w:t>v</w:t>
        </w:r>
        <w:r w:rsidRPr="006C5D38">
          <w:rPr>
            <w:rStyle w:val="Hyperlink"/>
            <w:rFonts w:ascii="Helvetica" w:hAnsi="Helvetica" w:cs="Helvetica"/>
            <w:sz w:val="24"/>
            <w:szCs w:val="24"/>
          </w:rPr>
          <w:t>/search-results-detail/360142</w:t>
        </w:r>
      </w:hyperlink>
      <w:r w:rsidRPr="006C5D38">
        <w:rPr>
          <w:rFonts w:ascii="Helvetica" w:hAnsi="Helvetica" w:cs="Helvetica"/>
          <w:color w:val="222222"/>
          <w:sz w:val="24"/>
          <w:szCs w:val="24"/>
        </w:rPr>
        <w:br/>
      </w:r>
      <w:r w:rsidRPr="006C5D38">
        <w:rPr>
          <w:rFonts w:ascii="Helvetica" w:hAnsi="Helvetica" w:cs="Helvetica"/>
          <w:color w:val="222222"/>
          <w:sz w:val="24"/>
          <w:szCs w:val="24"/>
        </w:rPr>
        <w:br/>
      </w:r>
      <w:r w:rsidRPr="00B57446">
        <w:rPr>
          <w:rFonts w:ascii="Helvetica" w:hAnsi="Helvetica" w:cs="Helvetica"/>
          <w:color w:val="222222"/>
          <w:sz w:val="24"/>
          <w:szCs w:val="24"/>
        </w:rPr>
        <w:t>Test Bed: Toward a Network of Programmable Cloud Laboratories</w:t>
      </w:r>
      <w:r w:rsidRPr="00B57446">
        <w:rPr>
          <w:rFonts w:ascii="Helvetica" w:hAnsi="Helvetica" w:cs="Helvetica"/>
          <w:color w:val="222222"/>
          <w:sz w:val="24"/>
          <w:szCs w:val="24"/>
        </w:rPr>
        <w:br/>
        <w:t>Synopsis 1</w:t>
      </w:r>
      <w:r w:rsidRPr="00B57446">
        <w:rPr>
          <w:rFonts w:ascii="Helvetica" w:hAnsi="Helvetica" w:cs="Helvetica"/>
          <w:color w:val="222222"/>
          <w:sz w:val="24"/>
          <w:szCs w:val="24"/>
        </w:rPr>
        <w:br/>
      </w:r>
      <w:hyperlink r:id="rId312" w:tgtFrame="_blank" w:history="1">
        <w:r w:rsidRPr="00B57446">
          <w:rPr>
            <w:rStyle w:val="Hyperlink"/>
            <w:rFonts w:ascii="Helvetica" w:hAnsi="Helvetica" w:cs="Helvetica"/>
            <w:sz w:val="24"/>
            <w:szCs w:val="24"/>
          </w:rPr>
          <w:t>https://www.grants.gov/search-results-detail/360244</w:t>
        </w:r>
      </w:hyperlink>
    </w:p>
    <w:p w14:paraId="56CC3865" w14:textId="77777777" w:rsidR="00F347E8" w:rsidRDefault="00F347E8" w:rsidP="00F347E8">
      <w:pPr>
        <w:pStyle w:val="NoSpacing"/>
        <w:rPr>
          <w:rFonts w:ascii="Helvetica" w:hAnsi="Helvetica" w:cs="Helvetica"/>
          <w:color w:val="222222"/>
          <w:sz w:val="24"/>
          <w:szCs w:val="24"/>
        </w:rPr>
      </w:pPr>
    </w:p>
    <w:p w14:paraId="071D698F" w14:textId="77777777" w:rsidR="00C813C0" w:rsidRDefault="00C813C0" w:rsidP="00C813C0">
      <w:pPr>
        <w:pBdr>
          <w:bottom w:val="double" w:sz="6" w:space="1" w:color="auto"/>
        </w:pBdr>
        <w:autoSpaceDE w:val="0"/>
        <w:autoSpaceDN w:val="0"/>
        <w:adjustRightInd w:val="0"/>
        <w:rPr>
          <w:rFonts w:ascii="Helvetica" w:hAnsi="Helvetica"/>
          <w:b/>
        </w:rPr>
      </w:pPr>
      <w:bookmarkStart w:id="761" w:name="NSFResearchExperiencesUndergraduates"/>
      <w:bookmarkStart w:id="762" w:name="OMB"/>
      <w:bookmarkEnd w:id="761"/>
      <w:bookmarkEnd w:id="762"/>
    </w:p>
    <w:p w14:paraId="0E6750C5" w14:textId="77777777" w:rsidR="00C813C0" w:rsidRDefault="00C813C0" w:rsidP="00C813C0">
      <w:pPr>
        <w:autoSpaceDE w:val="0"/>
        <w:autoSpaceDN w:val="0"/>
        <w:adjustRightInd w:val="0"/>
        <w:rPr>
          <w:rFonts w:ascii="Helvetica" w:hAnsi="Helvetica"/>
          <w:b/>
          <w:u w:val="single"/>
        </w:rPr>
      </w:pPr>
    </w:p>
    <w:p w14:paraId="177FDB5A" w14:textId="200BA9E6" w:rsidR="00DE0733" w:rsidRDefault="00DE0733" w:rsidP="00DE0733">
      <w:pPr>
        <w:pStyle w:val="NoSpacing"/>
        <w:rPr>
          <w:rFonts w:ascii="Helvetica" w:hAnsi="Helvetica" w:cs="Helvetica"/>
          <w:b/>
          <w:bCs/>
          <w:sz w:val="28"/>
          <w:szCs w:val="28"/>
        </w:rPr>
      </w:pPr>
      <w:bookmarkStart w:id="763" w:name="NRC"/>
      <w:bookmarkEnd w:id="763"/>
      <w:r w:rsidRPr="00DE0733">
        <w:rPr>
          <w:rFonts w:ascii="Helvetica" w:hAnsi="Helvetica" w:cs="Helvetica"/>
          <w:b/>
          <w:bCs/>
          <w:sz w:val="28"/>
          <w:szCs w:val="28"/>
        </w:rPr>
        <w:t>N</w:t>
      </w:r>
      <w:r>
        <w:rPr>
          <w:rFonts w:ascii="Helvetica" w:hAnsi="Helvetica" w:cs="Helvetica"/>
          <w:b/>
          <w:bCs/>
          <w:sz w:val="28"/>
          <w:szCs w:val="28"/>
        </w:rPr>
        <w:t xml:space="preserve">uclear </w:t>
      </w:r>
      <w:r w:rsidRPr="00DE0733">
        <w:rPr>
          <w:rFonts w:ascii="Helvetica" w:hAnsi="Helvetica" w:cs="Helvetica"/>
          <w:b/>
          <w:bCs/>
          <w:sz w:val="28"/>
          <w:szCs w:val="28"/>
        </w:rPr>
        <w:t>R</w:t>
      </w:r>
      <w:r>
        <w:rPr>
          <w:rFonts w:ascii="Helvetica" w:hAnsi="Helvetica" w:cs="Helvetica"/>
          <w:b/>
          <w:bCs/>
          <w:sz w:val="28"/>
          <w:szCs w:val="28"/>
        </w:rPr>
        <w:t xml:space="preserve">egulatory </w:t>
      </w:r>
      <w:r w:rsidRPr="00DE0733">
        <w:rPr>
          <w:rFonts w:ascii="Helvetica" w:hAnsi="Helvetica" w:cs="Helvetica"/>
          <w:b/>
          <w:bCs/>
          <w:sz w:val="28"/>
          <w:szCs w:val="28"/>
        </w:rPr>
        <w:t>C</w:t>
      </w:r>
      <w:r>
        <w:rPr>
          <w:rFonts w:ascii="Helvetica" w:hAnsi="Helvetica" w:cs="Helvetica"/>
          <w:b/>
          <w:bCs/>
          <w:sz w:val="28"/>
          <w:szCs w:val="28"/>
        </w:rPr>
        <w:t>ommission</w:t>
      </w:r>
    </w:p>
    <w:p w14:paraId="32D2BE97" w14:textId="77777777" w:rsidR="00DE0733" w:rsidRDefault="00DE0733" w:rsidP="00DE0733">
      <w:pPr>
        <w:pStyle w:val="NoSpacing"/>
        <w:rPr>
          <w:rFonts w:ascii="Helvetica" w:hAnsi="Helvetica" w:cs="Helvetica"/>
          <w:b/>
          <w:bCs/>
          <w:sz w:val="28"/>
          <w:szCs w:val="28"/>
        </w:rPr>
      </w:pPr>
    </w:p>
    <w:p w14:paraId="77072AD2" w14:textId="54B7F406" w:rsidR="00DE0733" w:rsidRPr="00DE0733" w:rsidRDefault="00DE0733" w:rsidP="00DE0733">
      <w:pPr>
        <w:pStyle w:val="NoSpacing"/>
        <w:rPr>
          <w:rFonts w:ascii="Helvetica" w:hAnsi="Helvetica" w:cs="Helvetica"/>
          <w:b/>
          <w:bCs/>
          <w:sz w:val="24"/>
          <w:szCs w:val="24"/>
        </w:rPr>
      </w:pPr>
      <w:bookmarkStart w:id="764" w:name="NRCResearch"/>
      <w:bookmarkEnd w:id="764"/>
      <w:r w:rsidRPr="00DE0733">
        <w:rPr>
          <w:rFonts w:ascii="Helvetica" w:hAnsi="Helvetica" w:cs="Helvetica"/>
          <w:b/>
          <w:bCs/>
          <w:sz w:val="24"/>
          <w:szCs w:val="24"/>
        </w:rPr>
        <w:t>Research:</w:t>
      </w:r>
    </w:p>
    <w:p w14:paraId="56747A73" w14:textId="77777777" w:rsidR="007A544C" w:rsidRDefault="007A544C" w:rsidP="00DE0733">
      <w:pPr>
        <w:pStyle w:val="NoSpacing"/>
        <w:rPr>
          <w:rFonts w:ascii="Helvetica" w:hAnsi="Helvetica" w:cs="Helvetica"/>
          <w:sz w:val="24"/>
          <w:szCs w:val="24"/>
        </w:rPr>
      </w:pPr>
    </w:p>
    <w:p w14:paraId="36533E21" w14:textId="77777777" w:rsidR="00DE0733" w:rsidRDefault="00DE0733" w:rsidP="00DE0733">
      <w:pPr>
        <w:pBdr>
          <w:bottom w:val="double" w:sz="6" w:space="1" w:color="auto"/>
        </w:pBdr>
        <w:autoSpaceDE w:val="0"/>
        <w:autoSpaceDN w:val="0"/>
        <w:adjustRightInd w:val="0"/>
        <w:rPr>
          <w:rFonts w:ascii="Helvetica" w:hAnsi="Helvetica"/>
          <w:b/>
        </w:rPr>
      </w:pPr>
    </w:p>
    <w:p w14:paraId="32834EFB" w14:textId="77777777" w:rsidR="00DE0733" w:rsidRDefault="00DE0733" w:rsidP="00DE0733">
      <w:pPr>
        <w:autoSpaceDE w:val="0"/>
        <w:autoSpaceDN w:val="0"/>
        <w:adjustRightInd w:val="0"/>
        <w:rPr>
          <w:rFonts w:ascii="Helvetica" w:hAnsi="Helvetica"/>
          <w:b/>
          <w:u w:val="single"/>
        </w:rPr>
      </w:pPr>
    </w:p>
    <w:p w14:paraId="3E8CB046" w14:textId="77777777" w:rsidR="00DE0733" w:rsidRDefault="00DE0733" w:rsidP="00DE0733">
      <w:pPr>
        <w:autoSpaceDE w:val="0"/>
        <w:autoSpaceDN w:val="0"/>
        <w:adjustRightInd w:val="0"/>
        <w:rPr>
          <w:rFonts w:ascii="Helvetica" w:hAnsi="Helvetica"/>
          <w:b/>
          <w:u w:val="single"/>
        </w:rPr>
      </w:pPr>
    </w:p>
    <w:p w14:paraId="2E5FCA5B" w14:textId="7CBF98E0" w:rsidR="0077741F" w:rsidRPr="00866B28" w:rsidRDefault="0077741F" w:rsidP="0077741F">
      <w:pPr>
        <w:widowControl w:val="0"/>
        <w:autoSpaceDE w:val="0"/>
        <w:autoSpaceDN w:val="0"/>
        <w:adjustRightInd w:val="0"/>
        <w:outlineLvl w:val="0"/>
        <w:rPr>
          <w:rFonts w:ascii="Helvetica" w:hAnsi="Helvetica"/>
          <w:b/>
          <w:sz w:val="28"/>
          <w:szCs w:val="28"/>
        </w:rPr>
      </w:pPr>
      <w:bookmarkStart w:id="765" w:name="SBA"/>
      <w:bookmarkEnd w:id="765"/>
      <w:r w:rsidRPr="00AB0B9C">
        <w:rPr>
          <w:rFonts w:ascii="Helvetica" w:hAnsi="Helvetica"/>
          <w:b/>
          <w:sz w:val="28"/>
          <w:szCs w:val="28"/>
        </w:rPr>
        <w:t xml:space="preserve">Small Business </w:t>
      </w:r>
      <w:r w:rsidR="00B60A23">
        <w:rPr>
          <w:rFonts w:ascii="Helvetica" w:hAnsi="Helvetica"/>
          <w:b/>
          <w:sz w:val="28"/>
          <w:szCs w:val="28"/>
        </w:rPr>
        <w:t>Administration</w:t>
      </w:r>
    </w:p>
    <w:p w14:paraId="11ED26DF" w14:textId="44B42D43" w:rsidR="0077741F" w:rsidRPr="005D3F9C" w:rsidRDefault="0077741F" w:rsidP="0077741F">
      <w:pPr>
        <w:rPr>
          <w:rFonts w:ascii="Helvetica" w:hAnsi="Helvetica"/>
        </w:rPr>
      </w:pPr>
      <w:bookmarkStart w:id="766" w:name="SBAGO"/>
      <w:bookmarkEnd w:id="766"/>
    </w:p>
    <w:p w14:paraId="4C3509CD" w14:textId="1B7DB5B8" w:rsidR="006F4ABB" w:rsidRDefault="0077741F" w:rsidP="00F80FE2">
      <w:pPr>
        <w:widowControl w:val="0"/>
        <w:autoSpaceDE w:val="0"/>
        <w:autoSpaceDN w:val="0"/>
        <w:adjustRightInd w:val="0"/>
        <w:rPr>
          <w:rStyle w:val="Hyperlink"/>
          <w:rFonts w:ascii="Helvetica" w:hAnsi="Helvetica" w:cs="Helvetica"/>
          <w:color w:val="1155CC"/>
          <w:shd w:val="clear" w:color="auto" w:fill="FFFFFF"/>
        </w:rPr>
      </w:pPr>
      <w:bookmarkStart w:id="767" w:name="SBAPrograms"/>
      <w:bookmarkEnd w:id="767"/>
      <w:r w:rsidRPr="00CA47D4">
        <w:rPr>
          <w:rFonts w:ascii="Helvetica" w:hAnsi="Helvetica" w:cs="Arial"/>
          <w:b/>
          <w:bCs/>
          <w:color w:val="1A1A1A"/>
        </w:rPr>
        <w:t>Programs:</w:t>
      </w:r>
    </w:p>
    <w:p w14:paraId="43BBB35F" w14:textId="77777777" w:rsidR="00D15989" w:rsidRDefault="00D15989" w:rsidP="00D15989">
      <w:pPr>
        <w:pStyle w:val="NoSpacing"/>
        <w:rPr>
          <w:rFonts w:ascii="Helvetica" w:hAnsi="Helvetica" w:cs="Helvetica"/>
          <w:color w:val="222222"/>
          <w:sz w:val="24"/>
          <w:szCs w:val="24"/>
          <w:shd w:val="clear" w:color="auto" w:fill="FFFFFF"/>
        </w:rPr>
      </w:pPr>
      <w:bookmarkStart w:id="768" w:name="SBAWomenWVETP"/>
      <w:bookmarkStart w:id="769" w:name="SBAPRIME2024Synopsis2"/>
      <w:bookmarkStart w:id="770" w:name="SBAOITSTEP1"/>
      <w:bookmarkStart w:id="771" w:name="SBAFAST"/>
      <w:bookmarkEnd w:id="768"/>
      <w:bookmarkEnd w:id="769"/>
      <w:bookmarkEnd w:id="770"/>
      <w:bookmarkEnd w:id="771"/>
    </w:p>
    <w:p w14:paraId="12DD20E0" w14:textId="77777777" w:rsidR="00D15989" w:rsidRPr="00CA47D4" w:rsidRDefault="00D15989" w:rsidP="00D15989">
      <w:pPr>
        <w:widowControl w:val="0"/>
        <w:autoSpaceDE w:val="0"/>
        <w:autoSpaceDN w:val="0"/>
        <w:adjustRightInd w:val="0"/>
        <w:rPr>
          <w:rFonts w:ascii="Helvetica" w:hAnsi="Helvetica" w:cs="Arial"/>
          <w:b/>
          <w:bCs/>
          <w:color w:val="1A1A1A"/>
        </w:rPr>
      </w:pPr>
      <w:bookmarkStart w:id="772" w:name="SBAPrime202201"/>
      <w:bookmarkStart w:id="773" w:name="SBASDVETP"/>
      <w:bookmarkStart w:id="774" w:name="SBAOSBDC"/>
      <w:bookmarkStart w:id="775" w:name="SBAModifications"/>
      <w:bookmarkEnd w:id="772"/>
      <w:bookmarkEnd w:id="773"/>
      <w:bookmarkEnd w:id="774"/>
      <w:bookmarkEnd w:id="775"/>
      <w:r w:rsidRPr="00CA47D4">
        <w:rPr>
          <w:rFonts w:ascii="Helvetica" w:hAnsi="Helvetica" w:cs="Arial"/>
          <w:b/>
          <w:bCs/>
          <w:color w:val="1A1A1A"/>
        </w:rPr>
        <w:t>Modifications:</w:t>
      </w:r>
    </w:p>
    <w:p w14:paraId="444274E8" w14:textId="77777777" w:rsidR="002A6E70" w:rsidRDefault="002A6E70" w:rsidP="0077741F">
      <w:pPr>
        <w:pStyle w:val="NoSpacing"/>
        <w:rPr>
          <w:rFonts w:ascii="Helvetica" w:hAnsi="Helvetica" w:cs="Helvetica"/>
          <w:color w:val="222222"/>
          <w:sz w:val="24"/>
          <w:szCs w:val="24"/>
          <w:shd w:val="clear" w:color="auto" w:fill="FFFFFF"/>
        </w:rPr>
      </w:pPr>
    </w:p>
    <w:p w14:paraId="0105FB0D" w14:textId="77777777" w:rsidR="00D15989" w:rsidRDefault="00D15989" w:rsidP="00D15989">
      <w:pPr>
        <w:widowControl w:val="0"/>
        <w:autoSpaceDE w:val="0"/>
        <w:autoSpaceDN w:val="0"/>
        <w:adjustRightInd w:val="0"/>
        <w:rPr>
          <w:rFonts w:ascii="Helvetica" w:hAnsi="Helvetica" w:cs="Helvetica"/>
          <w:b/>
          <w:bCs/>
        </w:rPr>
      </w:pPr>
      <w:bookmarkStart w:id="776" w:name="SBAReminder"/>
      <w:bookmarkEnd w:id="776"/>
      <w:r w:rsidRPr="00CA47D4">
        <w:rPr>
          <w:rFonts w:ascii="Helvetica" w:hAnsi="Helvetica" w:cs="Helvetica"/>
          <w:b/>
          <w:bCs/>
        </w:rPr>
        <w:t>Reminders</w:t>
      </w:r>
      <w:bookmarkStart w:id="777" w:name="SBAWBCInitial"/>
      <w:bookmarkStart w:id="778" w:name="SBADeleted"/>
      <w:bookmarkEnd w:id="777"/>
      <w:bookmarkEnd w:id="778"/>
      <w:r>
        <w:rPr>
          <w:rFonts w:ascii="Helvetica" w:hAnsi="Helvetica" w:cs="Helvetica"/>
          <w:b/>
          <w:bCs/>
        </w:rPr>
        <w:t>:</w:t>
      </w:r>
      <w:bookmarkStart w:id="779" w:name="SBASBDC2"/>
      <w:bookmarkStart w:id="780" w:name="SBAServiceDisabledVeteran"/>
      <w:bookmarkStart w:id="781" w:name="SBAPrime"/>
      <w:bookmarkStart w:id="782" w:name="SBASBDC"/>
      <w:bookmarkEnd w:id="779"/>
      <w:bookmarkEnd w:id="780"/>
      <w:bookmarkEnd w:id="781"/>
      <w:bookmarkEnd w:id="782"/>
    </w:p>
    <w:p w14:paraId="3BD54D5F" w14:textId="77777777" w:rsidR="00D15989" w:rsidRDefault="00D15989" w:rsidP="0077741F">
      <w:pPr>
        <w:pStyle w:val="NoSpacing"/>
        <w:rPr>
          <w:rFonts w:ascii="Helvetica" w:hAnsi="Helvetica" w:cs="Helvetica"/>
          <w:color w:val="222222"/>
          <w:sz w:val="24"/>
          <w:szCs w:val="24"/>
          <w:shd w:val="clear" w:color="auto" w:fill="FFFFFF"/>
        </w:rPr>
      </w:pPr>
    </w:p>
    <w:p w14:paraId="7E0A4574" w14:textId="77777777" w:rsidR="00654974" w:rsidRDefault="00654974" w:rsidP="00A068EA">
      <w:pPr>
        <w:widowControl w:val="0"/>
        <w:autoSpaceDE w:val="0"/>
        <w:autoSpaceDN w:val="0"/>
        <w:adjustRightInd w:val="0"/>
        <w:rPr>
          <w:rFonts w:ascii="Helvetica" w:hAnsi="Helvetica" w:cs="Helvetica"/>
          <w:b/>
          <w:bCs/>
        </w:rPr>
      </w:pPr>
      <w:bookmarkStart w:id="783" w:name="SBAWBCAppReadiness"/>
      <w:bookmarkStart w:id="784" w:name="SBAOptionYearWBCs"/>
      <w:bookmarkStart w:id="785" w:name="SBAPrime2017"/>
      <w:bookmarkStart w:id="786" w:name="SBABootstoBusiness"/>
      <w:bookmarkStart w:id="787" w:name="SBAUpcomingBootstoBusiness"/>
      <w:bookmarkStart w:id="788" w:name="SBASBDMod"/>
      <w:bookmarkStart w:id="789" w:name="SBAVetBus"/>
      <w:bookmarkStart w:id="790" w:name="SBACommunityNavigatorPilot"/>
      <w:bookmarkStart w:id="791" w:name="SBAOSBDCFunding"/>
      <w:bookmarkStart w:id="792" w:name="SBAVetBusOutreach23"/>
      <w:bookmarkEnd w:id="783"/>
      <w:bookmarkEnd w:id="784"/>
      <w:bookmarkEnd w:id="785"/>
      <w:bookmarkEnd w:id="786"/>
      <w:bookmarkEnd w:id="787"/>
      <w:bookmarkEnd w:id="788"/>
      <w:bookmarkEnd w:id="789"/>
      <w:bookmarkEnd w:id="790"/>
      <w:bookmarkEnd w:id="791"/>
      <w:bookmarkEnd w:id="792"/>
    </w:p>
    <w:p w14:paraId="023A999A"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793" w:name="SBAMSI22001"/>
      <w:bookmarkStart w:id="794" w:name="SBARestaurantRevitalizationFund"/>
      <w:bookmarkEnd w:id="793"/>
      <w:bookmarkEnd w:id="794"/>
    </w:p>
    <w:p w14:paraId="1D2360D8" w14:textId="77777777" w:rsidR="0077741F" w:rsidRPr="005D3F9C" w:rsidRDefault="0077741F" w:rsidP="0077741F">
      <w:pPr>
        <w:rPr>
          <w:rFonts w:ascii="Helvetica" w:hAnsi="Helvetica"/>
        </w:rPr>
      </w:pPr>
      <w:bookmarkStart w:id="795" w:name="SBANoticewebinars"/>
      <w:bookmarkEnd w:id="795"/>
    </w:p>
    <w:p w14:paraId="71470547" w14:textId="381ADD89" w:rsidR="0077741F" w:rsidRPr="005D3F9C" w:rsidRDefault="0077741F" w:rsidP="0077741F">
      <w:pPr>
        <w:tabs>
          <w:tab w:val="left" w:pos="4253"/>
        </w:tabs>
        <w:outlineLvl w:val="0"/>
        <w:rPr>
          <w:rFonts w:ascii="Helvetica" w:hAnsi="Helvetica"/>
          <w:b/>
        </w:rPr>
      </w:pPr>
    </w:p>
    <w:p w14:paraId="4D67B5F2" w14:textId="57266177" w:rsidR="0077741F" w:rsidRPr="002D325A" w:rsidRDefault="0077741F" w:rsidP="00CA47D4">
      <w:pPr>
        <w:tabs>
          <w:tab w:val="left" w:pos="4253"/>
        </w:tabs>
        <w:outlineLvl w:val="0"/>
        <w:rPr>
          <w:rFonts w:ascii="Helvetica" w:hAnsi="Helvetica"/>
          <w:noProof/>
          <w:sz w:val="28"/>
          <w:szCs w:val="28"/>
        </w:rPr>
      </w:pPr>
      <w:bookmarkStart w:id="796" w:name="State"/>
      <w:bookmarkEnd w:id="796"/>
      <w:r w:rsidRPr="002D325A">
        <w:rPr>
          <w:rFonts w:ascii="Helvetica" w:hAnsi="Helvetica"/>
          <w:b/>
          <w:sz w:val="28"/>
          <w:szCs w:val="28"/>
        </w:rPr>
        <w:t>State Department</w:t>
      </w:r>
      <w:bookmarkStart w:id="797" w:name="StateGO"/>
      <w:bookmarkEnd w:id="797"/>
      <w:r w:rsidRPr="002D325A">
        <w:rPr>
          <w:rFonts w:ascii="Helvetica" w:hAnsi="Helvetica"/>
          <w:b/>
          <w:sz w:val="28"/>
          <w:szCs w:val="28"/>
        </w:rPr>
        <w:t xml:space="preserve">                 </w:t>
      </w:r>
    </w:p>
    <w:p w14:paraId="3B6F8236" w14:textId="77777777" w:rsidR="0077741F" w:rsidRDefault="0077741F" w:rsidP="0077741F">
      <w:pPr>
        <w:tabs>
          <w:tab w:val="left" w:pos="4253"/>
        </w:tabs>
        <w:outlineLvl w:val="0"/>
        <w:rPr>
          <w:rFonts w:ascii="Helvetica" w:hAnsi="Helvetica"/>
          <w:b/>
        </w:rPr>
      </w:pPr>
    </w:p>
    <w:p w14:paraId="16ACE147" w14:textId="77777777" w:rsidR="00DA7F16" w:rsidRDefault="0077741F" w:rsidP="00111013">
      <w:pPr>
        <w:pStyle w:val="NoSpacing"/>
        <w:rPr>
          <w:rFonts w:ascii="Helvetica" w:hAnsi="Helvetica"/>
          <w:b/>
          <w:sz w:val="24"/>
          <w:szCs w:val="24"/>
        </w:rPr>
      </w:pPr>
      <w:bookmarkStart w:id="798" w:name="StateProg"/>
      <w:bookmarkEnd w:id="798"/>
      <w:r w:rsidRPr="00E03CD3">
        <w:rPr>
          <w:rFonts w:ascii="Helvetica" w:hAnsi="Helvetica"/>
          <w:b/>
          <w:sz w:val="24"/>
          <w:szCs w:val="24"/>
        </w:rPr>
        <w:t>Program Grants:</w:t>
      </w:r>
    </w:p>
    <w:p w14:paraId="625F1B73" w14:textId="77777777" w:rsidR="0074046F" w:rsidRDefault="0074046F" w:rsidP="0035108F">
      <w:pPr>
        <w:pStyle w:val="NoSpacing"/>
        <w:rPr>
          <w:rFonts w:ascii="Helvetica" w:hAnsi="Helvetica"/>
          <w:b/>
          <w:sz w:val="24"/>
          <w:szCs w:val="24"/>
        </w:rPr>
      </w:pPr>
    </w:p>
    <w:p w14:paraId="2AE351BA" w14:textId="11B491B5" w:rsidR="0077741F" w:rsidRDefault="0077741F" w:rsidP="0077741F">
      <w:pPr>
        <w:widowControl w:val="0"/>
        <w:autoSpaceDE w:val="0"/>
        <w:autoSpaceDN w:val="0"/>
        <w:adjustRightInd w:val="0"/>
        <w:rPr>
          <w:rFonts w:ascii="Helvetica" w:hAnsi="Helvetica" w:cs="Helvetica"/>
          <w:b/>
        </w:rPr>
      </w:pPr>
      <w:bookmarkStart w:id="799" w:name="StateRemind"/>
      <w:bookmarkEnd w:id="799"/>
      <w:r w:rsidRPr="005D3F9C">
        <w:rPr>
          <w:rFonts w:ascii="Helvetica" w:hAnsi="Helvetica" w:cs="Helvetica"/>
          <w:b/>
        </w:rPr>
        <w:t>Reminders:</w:t>
      </w:r>
    </w:p>
    <w:p w14:paraId="632B4253" w14:textId="77777777" w:rsidR="003A6957" w:rsidRDefault="003A6957" w:rsidP="0077741F">
      <w:pPr>
        <w:widowControl w:val="0"/>
        <w:autoSpaceDE w:val="0"/>
        <w:autoSpaceDN w:val="0"/>
        <w:adjustRightInd w:val="0"/>
        <w:rPr>
          <w:rFonts w:ascii="Helvetica" w:hAnsi="Helvetica" w:cs="Helvetica"/>
          <w:b/>
        </w:rPr>
      </w:pPr>
    </w:p>
    <w:p w14:paraId="6E8D5E57" w14:textId="77777777" w:rsidR="003A6957" w:rsidRPr="005D3F9C" w:rsidRDefault="003A6957" w:rsidP="0077741F">
      <w:pPr>
        <w:pBdr>
          <w:bottom w:val="double" w:sz="6" w:space="1" w:color="auto"/>
        </w:pBdr>
        <w:autoSpaceDE w:val="0"/>
        <w:autoSpaceDN w:val="0"/>
        <w:adjustRightInd w:val="0"/>
        <w:rPr>
          <w:rFonts w:ascii="Helvetica" w:hAnsi="Helvetica"/>
          <w:b/>
        </w:rPr>
      </w:pPr>
      <w:bookmarkStart w:id="800" w:name="State2025Slovenia"/>
      <w:bookmarkEnd w:id="800"/>
    </w:p>
    <w:p w14:paraId="1BBE9797" w14:textId="77777777" w:rsidR="0077741F" w:rsidRPr="00AB0B9C" w:rsidRDefault="0077741F" w:rsidP="0077741F">
      <w:pPr>
        <w:pStyle w:val="NormalWeb"/>
        <w:outlineLvl w:val="0"/>
        <w:rPr>
          <w:rFonts w:ascii="Helvetica" w:hAnsi="Helvetica"/>
          <w:b/>
          <w:sz w:val="28"/>
          <w:szCs w:val="28"/>
        </w:rPr>
      </w:pPr>
      <w:bookmarkStart w:id="801" w:name="DOT"/>
      <w:bookmarkEnd w:id="801"/>
      <w:r w:rsidRPr="00AB0B9C">
        <w:rPr>
          <w:rFonts w:ascii="Helvetica" w:hAnsi="Helvetica"/>
          <w:b/>
          <w:sz w:val="28"/>
          <w:szCs w:val="28"/>
        </w:rPr>
        <w:t xml:space="preserve">Department of Transportation </w:t>
      </w:r>
    </w:p>
    <w:p w14:paraId="1B91BDB8" w14:textId="654925ED" w:rsidR="00115DB0" w:rsidRDefault="0077741F" w:rsidP="007B76F4">
      <w:pPr>
        <w:pStyle w:val="NoSpacing"/>
        <w:rPr>
          <w:rFonts w:ascii="Helvetica" w:hAnsi="Helvetica" w:cs="Helvetica"/>
          <w:color w:val="222222"/>
          <w:sz w:val="24"/>
          <w:szCs w:val="24"/>
          <w:highlight w:val="cyan"/>
          <w:shd w:val="clear" w:color="auto" w:fill="FFFFFF"/>
        </w:rPr>
      </w:pPr>
      <w:bookmarkStart w:id="802" w:name="DOTPrograms"/>
      <w:bookmarkEnd w:id="802"/>
      <w:r w:rsidRPr="005D3F9C">
        <w:rPr>
          <w:rFonts w:ascii="Helvetica" w:hAnsi="Helvetica"/>
          <w:b/>
        </w:rPr>
        <w:t>Programs</w:t>
      </w:r>
      <w:bookmarkStart w:id="803" w:name="DOTFMCSAHighPRiority"/>
      <w:bookmarkStart w:id="804" w:name="DOTFY17HighPriority"/>
      <w:bookmarkStart w:id="805" w:name="DOTPHMSAHazmat"/>
      <w:bookmarkStart w:id="806" w:name="DOTSmallBusTransResource"/>
      <w:bookmarkStart w:id="807" w:name="DOTFTA21CompEnhancingMobility"/>
      <w:bookmarkStart w:id="808" w:name="DOTFAA22AirportImproveSupp"/>
      <w:bookmarkStart w:id="809" w:name="DOTPipelineALERT"/>
      <w:bookmarkEnd w:id="803"/>
      <w:bookmarkEnd w:id="804"/>
      <w:bookmarkEnd w:id="805"/>
      <w:bookmarkEnd w:id="806"/>
      <w:bookmarkEnd w:id="807"/>
      <w:bookmarkEnd w:id="808"/>
      <w:bookmarkEnd w:id="809"/>
      <w:r w:rsidR="000C1237">
        <w:rPr>
          <w:rFonts w:ascii="Helvetica" w:hAnsi="Helvetica"/>
          <w:b/>
        </w:rPr>
        <w:t>:</w:t>
      </w:r>
      <w:r w:rsidR="000C1237" w:rsidRPr="0028432D">
        <w:rPr>
          <w:rFonts w:ascii="Helvetica" w:hAnsi="Helvetica" w:cs="Helvetica"/>
          <w:color w:val="222222"/>
        </w:rPr>
        <w:br/>
      </w:r>
      <w:bookmarkStart w:id="810" w:name="DOTFHAExploratoryRes"/>
      <w:bookmarkEnd w:id="810"/>
    </w:p>
    <w:p w14:paraId="3295CEC2" w14:textId="77777777" w:rsidR="00DD4C01" w:rsidRDefault="00DD4C01" w:rsidP="00DD4C01">
      <w:pPr>
        <w:pStyle w:val="NoSpacing"/>
        <w:rPr>
          <w:rFonts w:ascii="Helvetica" w:hAnsi="Helvetica"/>
          <w:sz w:val="24"/>
          <w:szCs w:val="24"/>
        </w:rPr>
      </w:pPr>
      <w:bookmarkStart w:id="811" w:name="DOT69A345RegInfraAcceleratorReissuance"/>
      <w:bookmarkStart w:id="812" w:name="DOT69A345innovativeFinanceIFAC"/>
      <w:bookmarkEnd w:id="811"/>
      <w:bookmarkEnd w:id="812"/>
      <w:r w:rsidRPr="00F347E8">
        <w:rPr>
          <w:rFonts w:ascii="Helvetica" w:hAnsi="Helvetica"/>
          <w:sz w:val="24"/>
          <w:szCs w:val="24"/>
          <w:highlight w:val="cyan"/>
        </w:rPr>
        <w:t>69A345 Office of the Under Secretary for Policy</w:t>
      </w:r>
      <w:r w:rsidRPr="00F347E8">
        <w:rPr>
          <w:rFonts w:ascii="Helvetica" w:hAnsi="Helvetica"/>
          <w:sz w:val="24"/>
          <w:szCs w:val="24"/>
          <w:highlight w:val="cyan"/>
        </w:rPr>
        <w:br/>
        <w:t>Innovative Finance and Asset Concession (IFAC) Grant Program</w:t>
      </w:r>
      <w:r w:rsidRPr="007A216E">
        <w:rPr>
          <w:rFonts w:ascii="Helvetica" w:hAnsi="Helvetica"/>
          <w:sz w:val="24"/>
          <w:szCs w:val="24"/>
        </w:rPr>
        <w:br/>
        <w:t>Synopsis 1</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952"/>
        <w:gridCol w:w="5933"/>
      </w:tblGrid>
      <w:tr w:rsidR="00DD4C01" w:rsidRPr="007A216E" w14:paraId="3B14A92C" w14:textId="77777777" w:rsidTr="0006562C">
        <w:tc>
          <w:tcPr>
            <w:tcW w:w="0" w:type="auto"/>
            <w:tcBorders>
              <w:top w:val="nil"/>
              <w:left w:val="nil"/>
              <w:bottom w:val="nil"/>
              <w:right w:val="nil"/>
            </w:tcBorders>
            <w:shd w:val="clear" w:color="auto" w:fill="FFFFFF"/>
            <w:hideMark/>
          </w:tcPr>
          <w:p w14:paraId="3829BA4D" w14:textId="77777777" w:rsidR="00DD4C01" w:rsidRPr="007A216E" w:rsidRDefault="00DD4C01" w:rsidP="0006562C">
            <w:pPr>
              <w:pStyle w:val="NoSpacing"/>
              <w:rPr>
                <w:rFonts w:ascii="Helvetica" w:hAnsi="Helvetica"/>
                <w:b/>
                <w:bCs/>
              </w:rPr>
            </w:pPr>
            <w:r w:rsidRPr="007A216E">
              <w:rPr>
                <w:rFonts w:ascii="Helvetica" w:hAnsi="Helvetica"/>
                <w:b/>
                <w:bCs/>
              </w:rPr>
              <w:t>Document Type:</w:t>
            </w:r>
          </w:p>
        </w:tc>
        <w:tc>
          <w:tcPr>
            <w:tcW w:w="0" w:type="auto"/>
            <w:tcBorders>
              <w:top w:val="nil"/>
              <w:left w:val="nil"/>
              <w:bottom w:val="nil"/>
              <w:right w:val="nil"/>
            </w:tcBorders>
            <w:shd w:val="clear" w:color="auto" w:fill="FFFFFF"/>
            <w:hideMark/>
          </w:tcPr>
          <w:p w14:paraId="33DCDCF0" w14:textId="77777777" w:rsidR="00DD4C01" w:rsidRPr="007A216E" w:rsidRDefault="00DD4C01" w:rsidP="0006562C">
            <w:pPr>
              <w:pStyle w:val="NoSpacing"/>
              <w:rPr>
                <w:rFonts w:ascii="Helvetica" w:hAnsi="Helvetica"/>
              </w:rPr>
            </w:pPr>
            <w:r w:rsidRPr="007A216E">
              <w:rPr>
                <w:rFonts w:ascii="Helvetica" w:hAnsi="Helvetica"/>
              </w:rPr>
              <w:t>Grants Notice</w:t>
            </w:r>
          </w:p>
        </w:tc>
      </w:tr>
      <w:tr w:rsidR="00DD4C01" w:rsidRPr="007A216E" w14:paraId="68085F00" w14:textId="77777777" w:rsidTr="0006562C">
        <w:tc>
          <w:tcPr>
            <w:tcW w:w="0" w:type="auto"/>
            <w:tcBorders>
              <w:top w:val="nil"/>
              <w:left w:val="nil"/>
              <w:bottom w:val="nil"/>
              <w:right w:val="nil"/>
            </w:tcBorders>
            <w:shd w:val="clear" w:color="auto" w:fill="FFFFFF"/>
            <w:hideMark/>
          </w:tcPr>
          <w:p w14:paraId="22AAC97D" w14:textId="77777777" w:rsidR="00DD4C01" w:rsidRPr="007A216E" w:rsidRDefault="00DD4C01" w:rsidP="0006562C">
            <w:pPr>
              <w:pStyle w:val="NoSpacing"/>
              <w:rPr>
                <w:rFonts w:ascii="Helvetica" w:hAnsi="Helvetica"/>
                <w:b/>
                <w:bCs/>
              </w:rPr>
            </w:pPr>
            <w:r w:rsidRPr="007A216E">
              <w:rPr>
                <w:rFonts w:ascii="Helvetica" w:hAnsi="Helvetica"/>
                <w:b/>
                <w:bCs/>
              </w:rPr>
              <w:t>Funding Opportunity Number:</w:t>
            </w:r>
          </w:p>
        </w:tc>
        <w:tc>
          <w:tcPr>
            <w:tcW w:w="0" w:type="auto"/>
            <w:tcBorders>
              <w:top w:val="nil"/>
              <w:left w:val="nil"/>
              <w:bottom w:val="nil"/>
              <w:right w:val="nil"/>
            </w:tcBorders>
            <w:shd w:val="clear" w:color="auto" w:fill="FFFFFF"/>
            <w:hideMark/>
          </w:tcPr>
          <w:p w14:paraId="0D008559" w14:textId="77777777" w:rsidR="00DD4C01" w:rsidRPr="007A216E" w:rsidRDefault="00DD4C01" w:rsidP="0006562C">
            <w:pPr>
              <w:pStyle w:val="NoSpacing"/>
              <w:rPr>
                <w:rFonts w:ascii="Helvetica" w:hAnsi="Helvetica"/>
              </w:rPr>
            </w:pPr>
            <w:r w:rsidRPr="007A216E">
              <w:rPr>
                <w:rFonts w:ascii="Helvetica" w:hAnsi="Helvetica"/>
              </w:rPr>
              <w:t>DOT-OST-2025-0033</w:t>
            </w:r>
          </w:p>
        </w:tc>
      </w:tr>
      <w:tr w:rsidR="00DD4C01" w:rsidRPr="007A216E" w14:paraId="2A974500" w14:textId="77777777" w:rsidTr="0006562C">
        <w:tc>
          <w:tcPr>
            <w:tcW w:w="0" w:type="auto"/>
            <w:tcBorders>
              <w:top w:val="nil"/>
              <w:left w:val="nil"/>
              <w:bottom w:val="nil"/>
              <w:right w:val="nil"/>
            </w:tcBorders>
            <w:shd w:val="clear" w:color="auto" w:fill="FFFFFF"/>
            <w:hideMark/>
          </w:tcPr>
          <w:p w14:paraId="243181A1" w14:textId="77777777" w:rsidR="00DD4C01" w:rsidRPr="007A216E" w:rsidRDefault="00DD4C01" w:rsidP="0006562C">
            <w:pPr>
              <w:pStyle w:val="NoSpacing"/>
              <w:rPr>
                <w:rFonts w:ascii="Helvetica" w:hAnsi="Helvetica"/>
                <w:b/>
                <w:bCs/>
              </w:rPr>
            </w:pPr>
            <w:r w:rsidRPr="007A216E">
              <w:rPr>
                <w:rFonts w:ascii="Helvetica" w:hAnsi="Helvetica"/>
                <w:b/>
                <w:bCs/>
              </w:rPr>
              <w:t>Funding Opportunity Title:</w:t>
            </w:r>
          </w:p>
        </w:tc>
        <w:tc>
          <w:tcPr>
            <w:tcW w:w="0" w:type="auto"/>
            <w:tcBorders>
              <w:top w:val="nil"/>
              <w:left w:val="nil"/>
              <w:bottom w:val="nil"/>
              <w:right w:val="nil"/>
            </w:tcBorders>
            <w:shd w:val="clear" w:color="auto" w:fill="FFFFFF"/>
            <w:hideMark/>
          </w:tcPr>
          <w:p w14:paraId="1A46D648" w14:textId="77777777" w:rsidR="00DD4C01" w:rsidRPr="007A216E" w:rsidRDefault="00DD4C01" w:rsidP="0006562C">
            <w:pPr>
              <w:pStyle w:val="NoSpacing"/>
              <w:rPr>
                <w:rFonts w:ascii="Helvetica" w:hAnsi="Helvetica"/>
              </w:rPr>
            </w:pPr>
            <w:r w:rsidRPr="007A216E">
              <w:rPr>
                <w:rFonts w:ascii="Helvetica" w:hAnsi="Helvetica"/>
              </w:rPr>
              <w:t>Innovative Finance and Asset Concession (IFAC) Grant Program</w:t>
            </w:r>
          </w:p>
        </w:tc>
      </w:tr>
      <w:tr w:rsidR="00DD4C01" w:rsidRPr="007A216E" w14:paraId="2C811F1D" w14:textId="77777777" w:rsidTr="0006562C">
        <w:tc>
          <w:tcPr>
            <w:tcW w:w="0" w:type="auto"/>
            <w:tcBorders>
              <w:top w:val="nil"/>
              <w:left w:val="nil"/>
              <w:bottom w:val="nil"/>
              <w:right w:val="nil"/>
            </w:tcBorders>
            <w:shd w:val="clear" w:color="auto" w:fill="FFFFFF"/>
            <w:hideMark/>
          </w:tcPr>
          <w:p w14:paraId="083ED75D" w14:textId="77777777" w:rsidR="00DD4C01" w:rsidRPr="007A216E" w:rsidRDefault="00DD4C01" w:rsidP="0006562C">
            <w:pPr>
              <w:pStyle w:val="NoSpacing"/>
              <w:rPr>
                <w:rFonts w:ascii="Helvetica" w:hAnsi="Helvetica"/>
                <w:b/>
                <w:bCs/>
              </w:rPr>
            </w:pPr>
            <w:r w:rsidRPr="007A216E">
              <w:rPr>
                <w:rFonts w:ascii="Helvetica" w:hAnsi="Helvetica"/>
                <w:b/>
                <w:bCs/>
              </w:rPr>
              <w:t>Opportunity Category:</w:t>
            </w:r>
          </w:p>
        </w:tc>
        <w:tc>
          <w:tcPr>
            <w:tcW w:w="0" w:type="auto"/>
            <w:tcBorders>
              <w:top w:val="nil"/>
              <w:left w:val="nil"/>
              <w:bottom w:val="nil"/>
              <w:right w:val="nil"/>
            </w:tcBorders>
            <w:shd w:val="clear" w:color="auto" w:fill="FFFFFF"/>
            <w:hideMark/>
          </w:tcPr>
          <w:p w14:paraId="6DD8AD66" w14:textId="77777777" w:rsidR="00DD4C01" w:rsidRPr="007A216E" w:rsidRDefault="00DD4C01" w:rsidP="0006562C">
            <w:pPr>
              <w:pStyle w:val="NoSpacing"/>
              <w:rPr>
                <w:rFonts w:ascii="Helvetica" w:hAnsi="Helvetica"/>
              </w:rPr>
            </w:pPr>
            <w:r w:rsidRPr="007A216E">
              <w:rPr>
                <w:rFonts w:ascii="Helvetica" w:hAnsi="Helvetica"/>
              </w:rPr>
              <w:t>Discretionary</w:t>
            </w:r>
          </w:p>
        </w:tc>
      </w:tr>
      <w:tr w:rsidR="00DD4C01" w:rsidRPr="007A216E" w14:paraId="4F9DB843" w14:textId="77777777" w:rsidTr="0006562C">
        <w:tc>
          <w:tcPr>
            <w:tcW w:w="0" w:type="auto"/>
            <w:tcBorders>
              <w:top w:val="nil"/>
              <w:left w:val="nil"/>
              <w:bottom w:val="nil"/>
              <w:right w:val="nil"/>
            </w:tcBorders>
            <w:shd w:val="clear" w:color="auto" w:fill="FFFFFF"/>
            <w:hideMark/>
          </w:tcPr>
          <w:p w14:paraId="70935527" w14:textId="77777777" w:rsidR="00DD4C01" w:rsidRPr="007A216E" w:rsidRDefault="00DD4C01" w:rsidP="0006562C">
            <w:pPr>
              <w:pStyle w:val="NoSpacing"/>
              <w:rPr>
                <w:rFonts w:ascii="Helvetica" w:hAnsi="Helvetica"/>
                <w:b/>
                <w:bCs/>
              </w:rPr>
            </w:pPr>
            <w:r w:rsidRPr="007A216E">
              <w:rPr>
                <w:rFonts w:ascii="Helvetica" w:hAnsi="Helvetica"/>
                <w:b/>
                <w:bCs/>
              </w:rPr>
              <w:t>Opportunity Category Explanation:</w:t>
            </w:r>
          </w:p>
        </w:tc>
        <w:tc>
          <w:tcPr>
            <w:tcW w:w="0" w:type="auto"/>
            <w:tcBorders>
              <w:top w:val="nil"/>
              <w:left w:val="nil"/>
              <w:bottom w:val="nil"/>
              <w:right w:val="nil"/>
            </w:tcBorders>
            <w:shd w:val="clear" w:color="auto" w:fill="FFFFFF"/>
            <w:hideMark/>
          </w:tcPr>
          <w:p w14:paraId="5F36AD28" w14:textId="77777777" w:rsidR="00DD4C01" w:rsidRPr="007A216E" w:rsidRDefault="00DD4C01" w:rsidP="0006562C">
            <w:pPr>
              <w:pStyle w:val="NoSpacing"/>
              <w:rPr>
                <w:rFonts w:ascii="Helvetica" w:hAnsi="Helvetica"/>
                <w:b/>
                <w:bCs/>
              </w:rPr>
            </w:pPr>
          </w:p>
        </w:tc>
      </w:tr>
      <w:tr w:rsidR="00DD4C01" w:rsidRPr="007A216E" w14:paraId="6B8DBD2F" w14:textId="77777777" w:rsidTr="0006562C">
        <w:tc>
          <w:tcPr>
            <w:tcW w:w="0" w:type="auto"/>
            <w:tcBorders>
              <w:top w:val="nil"/>
              <w:left w:val="nil"/>
              <w:bottom w:val="nil"/>
              <w:right w:val="nil"/>
            </w:tcBorders>
            <w:shd w:val="clear" w:color="auto" w:fill="FFFFFF"/>
            <w:hideMark/>
          </w:tcPr>
          <w:p w14:paraId="70B2CF48" w14:textId="77777777" w:rsidR="00DD4C01" w:rsidRPr="007A216E" w:rsidRDefault="00DD4C01" w:rsidP="0006562C">
            <w:pPr>
              <w:pStyle w:val="NoSpacing"/>
              <w:rPr>
                <w:rFonts w:ascii="Helvetica" w:hAnsi="Helvetica"/>
                <w:b/>
                <w:bCs/>
              </w:rPr>
            </w:pPr>
            <w:r w:rsidRPr="007A216E">
              <w:rPr>
                <w:rFonts w:ascii="Helvetica" w:hAnsi="Helvetica"/>
                <w:b/>
                <w:bCs/>
              </w:rPr>
              <w:t>Funding Instrument Type:</w:t>
            </w:r>
          </w:p>
        </w:tc>
        <w:tc>
          <w:tcPr>
            <w:tcW w:w="0" w:type="auto"/>
            <w:tcBorders>
              <w:top w:val="nil"/>
              <w:left w:val="nil"/>
              <w:bottom w:val="nil"/>
              <w:right w:val="nil"/>
            </w:tcBorders>
            <w:shd w:val="clear" w:color="auto" w:fill="FFFFFF"/>
            <w:hideMark/>
          </w:tcPr>
          <w:p w14:paraId="16C70168" w14:textId="77777777" w:rsidR="00DD4C01" w:rsidRPr="007A216E" w:rsidRDefault="00DD4C01" w:rsidP="0006562C">
            <w:pPr>
              <w:pStyle w:val="NoSpacing"/>
              <w:rPr>
                <w:rFonts w:ascii="Helvetica" w:hAnsi="Helvetica"/>
              </w:rPr>
            </w:pPr>
            <w:r w:rsidRPr="007A216E">
              <w:rPr>
                <w:rFonts w:ascii="Helvetica" w:hAnsi="Helvetica"/>
              </w:rPr>
              <w:t>Cooperative Agreement</w:t>
            </w:r>
          </w:p>
        </w:tc>
      </w:tr>
      <w:tr w:rsidR="00DD4C01" w:rsidRPr="007A216E" w14:paraId="2B72E8F0" w14:textId="77777777" w:rsidTr="0006562C">
        <w:tc>
          <w:tcPr>
            <w:tcW w:w="0" w:type="auto"/>
            <w:tcBorders>
              <w:top w:val="nil"/>
              <w:left w:val="nil"/>
              <w:bottom w:val="nil"/>
              <w:right w:val="nil"/>
            </w:tcBorders>
            <w:shd w:val="clear" w:color="auto" w:fill="FFFFFF"/>
            <w:hideMark/>
          </w:tcPr>
          <w:p w14:paraId="379F9C13" w14:textId="77777777" w:rsidR="00DD4C01" w:rsidRPr="007A216E" w:rsidRDefault="00DD4C01" w:rsidP="0006562C">
            <w:pPr>
              <w:pStyle w:val="NoSpacing"/>
              <w:rPr>
                <w:rFonts w:ascii="Helvetica" w:hAnsi="Helvetica"/>
                <w:b/>
                <w:bCs/>
              </w:rPr>
            </w:pPr>
            <w:r w:rsidRPr="007A216E">
              <w:rPr>
                <w:rFonts w:ascii="Helvetica" w:hAnsi="Helvetica"/>
                <w:b/>
                <w:bCs/>
              </w:rPr>
              <w:t>Category of Funding Activity:</w:t>
            </w:r>
          </w:p>
        </w:tc>
        <w:tc>
          <w:tcPr>
            <w:tcW w:w="0" w:type="auto"/>
            <w:tcBorders>
              <w:top w:val="nil"/>
              <w:left w:val="nil"/>
              <w:bottom w:val="nil"/>
              <w:right w:val="nil"/>
            </w:tcBorders>
            <w:shd w:val="clear" w:color="auto" w:fill="FFFFFF"/>
            <w:hideMark/>
          </w:tcPr>
          <w:p w14:paraId="0133633E" w14:textId="77777777" w:rsidR="00DD4C01" w:rsidRPr="007A216E" w:rsidRDefault="00DD4C01" w:rsidP="0006562C">
            <w:pPr>
              <w:pStyle w:val="NoSpacing"/>
              <w:rPr>
                <w:rFonts w:ascii="Helvetica" w:hAnsi="Helvetica"/>
              </w:rPr>
            </w:pPr>
            <w:r w:rsidRPr="007A216E">
              <w:rPr>
                <w:rFonts w:ascii="Helvetica" w:hAnsi="Helvetica"/>
              </w:rPr>
              <w:t>Transportation</w:t>
            </w:r>
          </w:p>
        </w:tc>
      </w:tr>
      <w:tr w:rsidR="00DD4C01" w:rsidRPr="007A216E" w14:paraId="5C8ED024" w14:textId="77777777" w:rsidTr="0006562C">
        <w:tc>
          <w:tcPr>
            <w:tcW w:w="0" w:type="auto"/>
            <w:tcBorders>
              <w:top w:val="nil"/>
              <w:left w:val="nil"/>
              <w:bottom w:val="nil"/>
              <w:right w:val="nil"/>
            </w:tcBorders>
            <w:shd w:val="clear" w:color="auto" w:fill="FFFFFF"/>
            <w:hideMark/>
          </w:tcPr>
          <w:p w14:paraId="725F077E" w14:textId="77777777" w:rsidR="00DD4C01" w:rsidRPr="007A216E" w:rsidRDefault="00DD4C01" w:rsidP="0006562C">
            <w:pPr>
              <w:pStyle w:val="NoSpacing"/>
              <w:rPr>
                <w:rFonts w:ascii="Helvetica" w:hAnsi="Helvetica"/>
                <w:b/>
                <w:bCs/>
              </w:rPr>
            </w:pPr>
            <w:r w:rsidRPr="007A216E">
              <w:rPr>
                <w:rFonts w:ascii="Helvetica" w:hAnsi="Helvetica"/>
                <w:b/>
                <w:bCs/>
              </w:rPr>
              <w:t>Category Explanation:</w:t>
            </w:r>
          </w:p>
        </w:tc>
        <w:tc>
          <w:tcPr>
            <w:tcW w:w="0" w:type="auto"/>
            <w:tcBorders>
              <w:top w:val="nil"/>
              <w:left w:val="nil"/>
              <w:bottom w:val="nil"/>
              <w:right w:val="nil"/>
            </w:tcBorders>
            <w:shd w:val="clear" w:color="auto" w:fill="FFFFFF"/>
            <w:hideMark/>
          </w:tcPr>
          <w:p w14:paraId="42AF5CFB" w14:textId="77777777" w:rsidR="00DD4C01" w:rsidRPr="007A216E" w:rsidRDefault="00DD4C01" w:rsidP="0006562C">
            <w:pPr>
              <w:pStyle w:val="NoSpacing"/>
              <w:rPr>
                <w:rFonts w:ascii="Helvetica" w:hAnsi="Helvetica"/>
                <w:b/>
                <w:bCs/>
              </w:rPr>
            </w:pPr>
          </w:p>
        </w:tc>
      </w:tr>
      <w:tr w:rsidR="00DD4C01" w:rsidRPr="007A216E" w14:paraId="6D2767B1" w14:textId="77777777" w:rsidTr="0006562C">
        <w:tc>
          <w:tcPr>
            <w:tcW w:w="0" w:type="auto"/>
            <w:tcBorders>
              <w:top w:val="nil"/>
              <w:left w:val="nil"/>
              <w:bottom w:val="nil"/>
              <w:right w:val="nil"/>
            </w:tcBorders>
            <w:shd w:val="clear" w:color="auto" w:fill="FFFFFF"/>
            <w:hideMark/>
          </w:tcPr>
          <w:p w14:paraId="6DD3CF70" w14:textId="77777777" w:rsidR="00DD4C01" w:rsidRPr="007A216E" w:rsidRDefault="00DD4C01" w:rsidP="0006562C">
            <w:pPr>
              <w:pStyle w:val="NoSpacing"/>
              <w:rPr>
                <w:rFonts w:ascii="Helvetica" w:hAnsi="Helvetica"/>
                <w:b/>
                <w:bCs/>
              </w:rPr>
            </w:pPr>
            <w:r w:rsidRPr="007A216E">
              <w:rPr>
                <w:rFonts w:ascii="Helvetica" w:hAnsi="Helvetica"/>
                <w:b/>
                <w:bCs/>
              </w:rPr>
              <w:t>Expected Number of Awards:</w:t>
            </w:r>
          </w:p>
        </w:tc>
        <w:tc>
          <w:tcPr>
            <w:tcW w:w="0" w:type="auto"/>
            <w:tcBorders>
              <w:top w:val="nil"/>
              <w:left w:val="nil"/>
              <w:bottom w:val="nil"/>
              <w:right w:val="nil"/>
            </w:tcBorders>
            <w:shd w:val="clear" w:color="auto" w:fill="FFFFFF"/>
            <w:hideMark/>
          </w:tcPr>
          <w:p w14:paraId="71C9FE23" w14:textId="77777777" w:rsidR="00DD4C01" w:rsidRPr="007A216E" w:rsidRDefault="00DD4C01" w:rsidP="0006562C">
            <w:pPr>
              <w:pStyle w:val="NoSpacing"/>
              <w:rPr>
                <w:rFonts w:ascii="Helvetica" w:hAnsi="Helvetica"/>
                <w:b/>
                <w:bCs/>
              </w:rPr>
            </w:pPr>
          </w:p>
        </w:tc>
      </w:tr>
      <w:tr w:rsidR="00DD4C01" w:rsidRPr="007A216E" w14:paraId="518286DF" w14:textId="77777777" w:rsidTr="0006562C">
        <w:tc>
          <w:tcPr>
            <w:tcW w:w="0" w:type="auto"/>
            <w:tcBorders>
              <w:top w:val="nil"/>
              <w:left w:val="nil"/>
              <w:bottom w:val="nil"/>
              <w:right w:val="nil"/>
            </w:tcBorders>
            <w:shd w:val="clear" w:color="auto" w:fill="FFFFFF"/>
            <w:hideMark/>
          </w:tcPr>
          <w:p w14:paraId="1BC1EF8F" w14:textId="77777777" w:rsidR="00DD4C01" w:rsidRPr="007A216E" w:rsidRDefault="00DD4C01" w:rsidP="0006562C">
            <w:pPr>
              <w:pStyle w:val="NoSpacing"/>
              <w:rPr>
                <w:rFonts w:ascii="Helvetica" w:hAnsi="Helvetica"/>
                <w:b/>
                <w:bCs/>
              </w:rPr>
            </w:pPr>
            <w:hyperlink r:id="rId313" w:tgtFrame="_blank" w:history="1">
              <w:r w:rsidRPr="007A216E">
                <w:rPr>
                  <w:rStyle w:val="Hyperlink"/>
                  <w:rFonts w:ascii="Helvetica" w:hAnsi="Helvetica"/>
                  <w:b/>
                  <w:bCs/>
                </w:rPr>
                <w:t>Assistance Listings</w:t>
              </w:r>
            </w:hyperlink>
            <w:r w:rsidRPr="007A216E">
              <w:rPr>
                <w:rFonts w:ascii="Helvetica" w:hAnsi="Helvetica"/>
                <w:b/>
                <w:bCs/>
              </w:rPr>
              <w:t>:</w:t>
            </w:r>
          </w:p>
        </w:tc>
        <w:tc>
          <w:tcPr>
            <w:tcW w:w="0" w:type="auto"/>
            <w:tcBorders>
              <w:top w:val="nil"/>
              <w:left w:val="nil"/>
              <w:bottom w:val="nil"/>
              <w:right w:val="nil"/>
            </w:tcBorders>
            <w:shd w:val="clear" w:color="auto" w:fill="FFFFFF"/>
            <w:hideMark/>
          </w:tcPr>
          <w:p w14:paraId="7A0FF6F8" w14:textId="77777777" w:rsidR="00DD4C01" w:rsidRPr="007A216E" w:rsidRDefault="00DD4C01" w:rsidP="0006562C">
            <w:pPr>
              <w:pStyle w:val="NoSpacing"/>
              <w:rPr>
                <w:rFonts w:ascii="Helvetica" w:hAnsi="Helvetica"/>
              </w:rPr>
            </w:pPr>
            <w:r w:rsidRPr="007A216E">
              <w:rPr>
                <w:rFonts w:ascii="Helvetica" w:hAnsi="Helvetica"/>
              </w:rPr>
              <w:t>20.945 -- Asset Concessions and Innovative Finance Assistance</w:t>
            </w:r>
          </w:p>
        </w:tc>
      </w:tr>
      <w:tr w:rsidR="00DD4C01" w:rsidRPr="007A216E" w14:paraId="102F513C" w14:textId="77777777" w:rsidTr="0006562C">
        <w:tc>
          <w:tcPr>
            <w:tcW w:w="0" w:type="auto"/>
            <w:tcBorders>
              <w:top w:val="nil"/>
              <w:left w:val="nil"/>
              <w:bottom w:val="nil"/>
              <w:right w:val="nil"/>
            </w:tcBorders>
            <w:shd w:val="clear" w:color="auto" w:fill="FFFFFF"/>
            <w:hideMark/>
          </w:tcPr>
          <w:p w14:paraId="177CFFBE" w14:textId="77777777" w:rsidR="00DD4C01" w:rsidRPr="007A216E" w:rsidRDefault="00DD4C01" w:rsidP="0006562C">
            <w:pPr>
              <w:pStyle w:val="NoSpacing"/>
              <w:rPr>
                <w:rFonts w:ascii="Helvetica" w:hAnsi="Helvetica"/>
                <w:b/>
                <w:bCs/>
              </w:rPr>
            </w:pPr>
            <w:r w:rsidRPr="007A216E">
              <w:rPr>
                <w:rFonts w:ascii="Helvetica" w:hAnsi="Helvetica"/>
                <w:b/>
                <w:bCs/>
              </w:rPr>
              <w:t>Cost Sharing or Matching Requirement:</w:t>
            </w:r>
          </w:p>
        </w:tc>
        <w:tc>
          <w:tcPr>
            <w:tcW w:w="0" w:type="auto"/>
            <w:tcBorders>
              <w:top w:val="nil"/>
              <w:left w:val="nil"/>
              <w:bottom w:val="nil"/>
              <w:right w:val="nil"/>
            </w:tcBorders>
            <w:shd w:val="clear" w:color="auto" w:fill="FFFFFF"/>
            <w:hideMark/>
          </w:tcPr>
          <w:p w14:paraId="316BD0A0" w14:textId="77777777" w:rsidR="00DD4C01" w:rsidRPr="007A216E" w:rsidRDefault="00DD4C01" w:rsidP="0006562C">
            <w:pPr>
              <w:pStyle w:val="NoSpacing"/>
              <w:rPr>
                <w:rFonts w:ascii="Helvetica" w:hAnsi="Helvetica"/>
              </w:rPr>
            </w:pPr>
            <w:r w:rsidRPr="007A216E">
              <w:rPr>
                <w:rFonts w:ascii="Helvetica" w:hAnsi="Helvetica"/>
              </w:rPr>
              <w:t>Yes</w:t>
            </w:r>
          </w:p>
        </w:tc>
      </w:tr>
      <w:tr w:rsidR="00DD4C01" w:rsidRPr="007A216E" w14:paraId="6D41D4BC" w14:textId="77777777" w:rsidTr="0006562C">
        <w:tc>
          <w:tcPr>
            <w:tcW w:w="0" w:type="auto"/>
            <w:tcBorders>
              <w:top w:val="nil"/>
              <w:left w:val="nil"/>
              <w:bottom w:val="nil"/>
              <w:right w:val="nil"/>
            </w:tcBorders>
            <w:shd w:val="clear" w:color="auto" w:fill="FFFFFF"/>
            <w:hideMark/>
          </w:tcPr>
          <w:p w14:paraId="024C2CBD" w14:textId="77777777" w:rsidR="00DD4C01" w:rsidRPr="007A216E" w:rsidRDefault="00DD4C01" w:rsidP="0006562C">
            <w:pPr>
              <w:pStyle w:val="NoSpacing"/>
              <w:rPr>
                <w:rFonts w:ascii="Helvetica" w:hAnsi="Helvetica"/>
                <w:b/>
                <w:bCs/>
              </w:rPr>
            </w:pPr>
            <w:r w:rsidRPr="007A216E">
              <w:rPr>
                <w:rFonts w:ascii="Helvetica" w:hAnsi="Helvetica"/>
                <w:b/>
                <w:bCs/>
              </w:rPr>
              <w:t>Version:</w:t>
            </w:r>
          </w:p>
        </w:tc>
        <w:tc>
          <w:tcPr>
            <w:tcW w:w="0" w:type="auto"/>
            <w:tcBorders>
              <w:top w:val="nil"/>
              <w:left w:val="nil"/>
              <w:bottom w:val="nil"/>
              <w:right w:val="nil"/>
            </w:tcBorders>
            <w:shd w:val="clear" w:color="auto" w:fill="FFFFFF"/>
            <w:hideMark/>
          </w:tcPr>
          <w:p w14:paraId="3F5CFC24" w14:textId="77777777" w:rsidR="00DD4C01" w:rsidRPr="007A216E" w:rsidRDefault="00DD4C01" w:rsidP="0006562C">
            <w:pPr>
              <w:pStyle w:val="NoSpacing"/>
              <w:rPr>
                <w:rFonts w:ascii="Helvetica" w:hAnsi="Helvetica"/>
              </w:rPr>
            </w:pPr>
            <w:r w:rsidRPr="007A216E">
              <w:rPr>
                <w:rFonts w:ascii="Helvetica" w:hAnsi="Helvetica"/>
              </w:rPr>
              <w:t>Synopsis 1</w:t>
            </w:r>
          </w:p>
        </w:tc>
      </w:tr>
      <w:tr w:rsidR="00DD4C01" w:rsidRPr="007A216E" w14:paraId="112CD130" w14:textId="77777777" w:rsidTr="0006562C">
        <w:tc>
          <w:tcPr>
            <w:tcW w:w="0" w:type="auto"/>
            <w:tcBorders>
              <w:top w:val="nil"/>
              <w:left w:val="nil"/>
              <w:bottom w:val="nil"/>
              <w:right w:val="nil"/>
            </w:tcBorders>
            <w:shd w:val="clear" w:color="auto" w:fill="FFFFFF"/>
            <w:hideMark/>
          </w:tcPr>
          <w:p w14:paraId="118B111B" w14:textId="77777777" w:rsidR="00DD4C01" w:rsidRPr="007A216E" w:rsidRDefault="00DD4C01" w:rsidP="0006562C">
            <w:pPr>
              <w:pStyle w:val="NoSpacing"/>
              <w:rPr>
                <w:rFonts w:ascii="Helvetica" w:hAnsi="Helvetica"/>
                <w:b/>
                <w:bCs/>
              </w:rPr>
            </w:pPr>
            <w:r w:rsidRPr="007A216E">
              <w:rPr>
                <w:rFonts w:ascii="Helvetica" w:hAnsi="Helvetica"/>
                <w:b/>
                <w:bCs/>
              </w:rPr>
              <w:t>Posted Date:</w:t>
            </w:r>
          </w:p>
        </w:tc>
        <w:tc>
          <w:tcPr>
            <w:tcW w:w="0" w:type="auto"/>
            <w:tcBorders>
              <w:top w:val="nil"/>
              <w:left w:val="nil"/>
              <w:bottom w:val="nil"/>
              <w:right w:val="nil"/>
            </w:tcBorders>
            <w:shd w:val="clear" w:color="auto" w:fill="FFFFFF"/>
            <w:hideMark/>
          </w:tcPr>
          <w:p w14:paraId="1F1C065D" w14:textId="77777777" w:rsidR="00DD4C01" w:rsidRPr="007A216E" w:rsidRDefault="00DD4C01" w:rsidP="0006562C">
            <w:pPr>
              <w:pStyle w:val="NoSpacing"/>
              <w:rPr>
                <w:rFonts w:ascii="Helvetica" w:hAnsi="Helvetica"/>
              </w:rPr>
            </w:pPr>
            <w:r w:rsidRPr="007A216E">
              <w:rPr>
                <w:rFonts w:ascii="Helvetica" w:hAnsi="Helvetica"/>
              </w:rPr>
              <w:t>Aug 13, 2025</w:t>
            </w:r>
          </w:p>
        </w:tc>
      </w:tr>
      <w:tr w:rsidR="00DD4C01" w:rsidRPr="007A216E" w14:paraId="4A7659B5" w14:textId="77777777" w:rsidTr="0006562C">
        <w:tc>
          <w:tcPr>
            <w:tcW w:w="0" w:type="auto"/>
            <w:tcBorders>
              <w:top w:val="nil"/>
              <w:left w:val="nil"/>
              <w:bottom w:val="nil"/>
              <w:right w:val="nil"/>
            </w:tcBorders>
            <w:shd w:val="clear" w:color="auto" w:fill="FFFFFF"/>
            <w:hideMark/>
          </w:tcPr>
          <w:p w14:paraId="7F61E923" w14:textId="77777777" w:rsidR="00DD4C01" w:rsidRPr="007A216E" w:rsidRDefault="00DD4C01" w:rsidP="0006562C">
            <w:pPr>
              <w:pStyle w:val="NoSpacing"/>
              <w:rPr>
                <w:rFonts w:ascii="Helvetica" w:hAnsi="Helvetica"/>
                <w:b/>
                <w:bCs/>
              </w:rPr>
            </w:pPr>
            <w:r w:rsidRPr="007A216E">
              <w:rPr>
                <w:rFonts w:ascii="Helvetica" w:hAnsi="Helvetica"/>
                <w:b/>
                <w:bCs/>
              </w:rPr>
              <w:t>Last Updated Date:</w:t>
            </w:r>
          </w:p>
        </w:tc>
        <w:tc>
          <w:tcPr>
            <w:tcW w:w="0" w:type="auto"/>
            <w:tcBorders>
              <w:top w:val="nil"/>
              <w:left w:val="nil"/>
              <w:bottom w:val="nil"/>
              <w:right w:val="nil"/>
            </w:tcBorders>
            <w:shd w:val="clear" w:color="auto" w:fill="FFFFFF"/>
            <w:hideMark/>
          </w:tcPr>
          <w:p w14:paraId="6A39E796" w14:textId="77777777" w:rsidR="00DD4C01" w:rsidRPr="007A216E" w:rsidRDefault="00DD4C01" w:rsidP="0006562C">
            <w:pPr>
              <w:pStyle w:val="NoSpacing"/>
              <w:rPr>
                <w:rFonts w:ascii="Helvetica" w:hAnsi="Helvetica"/>
              </w:rPr>
            </w:pPr>
            <w:r w:rsidRPr="007A216E">
              <w:rPr>
                <w:rFonts w:ascii="Helvetica" w:hAnsi="Helvetica"/>
              </w:rPr>
              <w:t>Aug 12, 2025</w:t>
            </w:r>
          </w:p>
        </w:tc>
      </w:tr>
      <w:tr w:rsidR="00DD4C01" w:rsidRPr="007A216E" w14:paraId="63F427A2" w14:textId="77777777" w:rsidTr="0006562C">
        <w:tc>
          <w:tcPr>
            <w:tcW w:w="0" w:type="auto"/>
            <w:tcBorders>
              <w:top w:val="nil"/>
              <w:left w:val="nil"/>
              <w:bottom w:val="nil"/>
              <w:right w:val="nil"/>
            </w:tcBorders>
            <w:shd w:val="clear" w:color="auto" w:fill="FFFFFF"/>
            <w:hideMark/>
          </w:tcPr>
          <w:p w14:paraId="395C4407" w14:textId="77777777" w:rsidR="00DD4C01" w:rsidRPr="007A216E" w:rsidRDefault="00DD4C01" w:rsidP="0006562C">
            <w:pPr>
              <w:pStyle w:val="NoSpacing"/>
              <w:rPr>
                <w:rFonts w:ascii="Helvetica" w:hAnsi="Helvetica"/>
                <w:b/>
                <w:bCs/>
              </w:rPr>
            </w:pPr>
            <w:r w:rsidRPr="007A216E">
              <w:rPr>
                <w:rFonts w:ascii="Helvetica" w:hAnsi="Helvetica"/>
                <w:b/>
                <w:bCs/>
              </w:rPr>
              <w:t>Original Closing Date for Applications:</w:t>
            </w:r>
          </w:p>
        </w:tc>
        <w:tc>
          <w:tcPr>
            <w:tcW w:w="0" w:type="auto"/>
            <w:tcBorders>
              <w:top w:val="nil"/>
              <w:left w:val="nil"/>
              <w:bottom w:val="nil"/>
              <w:right w:val="nil"/>
            </w:tcBorders>
            <w:shd w:val="clear" w:color="auto" w:fill="FFFFFF"/>
            <w:hideMark/>
          </w:tcPr>
          <w:p w14:paraId="23AAA121" w14:textId="77777777" w:rsidR="00DD4C01" w:rsidRPr="007A216E" w:rsidRDefault="00DD4C01" w:rsidP="0006562C">
            <w:pPr>
              <w:pStyle w:val="NoSpacing"/>
              <w:rPr>
                <w:rFonts w:ascii="Helvetica" w:hAnsi="Helvetica"/>
              </w:rPr>
            </w:pPr>
            <w:r w:rsidRPr="007A216E">
              <w:rPr>
                <w:rFonts w:ascii="Helvetica" w:hAnsi="Helvetica"/>
              </w:rPr>
              <w:t>Oct 01, 2025 </w:t>
            </w:r>
          </w:p>
        </w:tc>
      </w:tr>
      <w:tr w:rsidR="00DD4C01" w:rsidRPr="007A216E" w14:paraId="64857DEA" w14:textId="77777777" w:rsidTr="0006562C">
        <w:tc>
          <w:tcPr>
            <w:tcW w:w="0" w:type="auto"/>
            <w:tcBorders>
              <w:top w:val="nil"/>
              <w:left w:val="nil"/>
              <w:bottom w:val="nil"/>
              <w:right w:val="nil"/>
            </w:tcBorders>
            <w:shd w:val="clear" w:color="auto" w:fill="FFFFFF"/>
            <w:hideMark/>
          </w:tcPr>
          <w:p w14:paraId="28A157FB" w14:textId="77777777" w:rsidR="00DD4C01" w:rsidRPr="007A216E" w:rsidRDefault="00DD4C01" w:rsidP="0006562C">
            <w:pPr>
              <w:pStyle w:val="NoSpacing"/>
              <w:rPr>
                <w:rFonts w:ascii="Helvetica" w:hAnsi="Helvetica"/>
                <w:b/>
                <w:bCs/>
              </w:rPr>
            </w:pPr>
            <w:r w:rsidRPr="007A216E">
              <w:rPr>
                <w:rFonts w:ascii="Helvetica" w:hAnsi="Helvetica"/>
                <w:b/>
                <w:bCs/>
              </w:rPr>
              <w:t>Current Closing Date for Applications:</w:t>
            </w:r>
          </w:p>
        </w:tc>
        <w:tc>
          <w:tcPr>
            <w:tcW w:w="0" w:type="auto"/>
            <w:tcBorders>
              <w:top w:val="nil"/>
              <w:left w:val="nil"/>
              <w:bottom w:val="nil"/>
              <w:right w:val="nil"/>
            </w:tcBorders>
            <w:shd w:val="clear" w:color="auto" w:fill="FFFFFF"/>
            <w:hideMark/>
          </w:tcPr>
          <w:p w14:paraId="50B901C3" w14:textId="77777777" w:rsidR="00DD4C01" w:rsidRPr="007A216E" w:rsidRDefault="00DD4C01" w:rsidP="0006562C">
            <w:pPr>
              <w:pStyle w:val="NoSpacing"/>
              <w:rPr>
                <w:rFonts w:ascii="Helvetica" w:hAnsi="Helvetica"/>
              </w:rPr>
            </w:pPr>
            <w:r w:rsidRPr="007A216E">
              <w:rPr>
                <w:rFonts w:ascii="Helvetica" w:hAnsi="Helvetica"/>
              </w:rPr>
              <w:t>Oct 01, 2025 </w:t>
            </w:r>
          </w:p>
        </w:tc>
      </w:tr>
      <w:tr w:rsidR="00DD4C01" w:rsidRPr="007A216E" w14:paraId="3315E09A" w14:textId="77777777" w:rsidTr="0006562C">
        <w:tc>
          <w:tcPr>
            <w:tcW w:w="0" w:type="auto"/>
            <w:tcBorders>
              <w:top w:val="nil"/>
              <w:left w:val="nil"/>
              <w:bottom w:val="nil"/>
              <w:right w:val="nil"/>
            </w:tcBorders>
            <w:shd w:val="clear" w:color="auto" w:fill="FFFFFF"/>
            <w:hideMark/>
          </w:tcPr>
          <w:p w14:paraId="703C5F4F" w14:textId="77777777" w:rsidR="00DD4C01" w:rsidRPr="007A216E" w:rsidRDefault="00DD4C01" w:rsidP="0006562C">
            <w:pPr>
              <w:pStyle w:val="NoSpacing"/>
              <w:rPr>
                <w:rFonts w:ascii="Helvetica" w:hAnsi="Helvetica"/>
                <w:b/>
                <w:bCs/>
              </w:rPr>
            </w:pPr>
            <w:r w:rsidRPr="007A216E">
              <w:rPr>
                <w:rFonts w:ascii="Helvetica" w:hAnsi="Helvetica"/>
                <w:b/>
                <w:bCs/>
              </w:rPr>
              <w:t>Archive Date:</w:t>
            </w:r>
          </w:p>
        </w:tc>
        <w:tc>
          <w:tcPr>
            <w:tcW w:w="0" w:type="auto"/>
            <w:tcBorders>
              <w:top w:val="nil"/>
              <w:left w:val="nil"/>
              <w:bottom w:val="nil"/>
              <w:right w:val="nil"/>
            </w:tcBorders>
            <w:shd w:val="clear" w:color="auto" w:fill="FFFFFF"/>
            <w:hideMark/>
          </w:tcPr>
          <w:p w14:paraId="572149B7" w14:textId="77777777" w:rsidR="00DD4C01" w:rsidRPr="007A216E" w:rsidRDefault="00DD4C01" w:rsidP="0006562C">
            <w:pPr>
              <w:pStyle w:val="NoSpacing"/>
              <w:rPr>
                <w:rFonts w:ascii="Helvetica" w:hAnsi="Helvetica"/>
              </w:rPr>
            </w:pPr>
            <w:r w:rsidRPr="007A216E">
              <w:rPr>
                <w:rFonts w:ascii="Helvetica" w:hAnsi="Helvetica"/>
              </w:rPr>
              <w:t>Oct 31, 2025</w:t>
            </w:r>
          </w:p>
        </w:tc>
      </w:tr>
      <w:tr w:rsidR="00DD4C01" w:rsidRPr="007A216E" w14:paraId="71B13DC9" w14:textId="77777777" w:rsidTr="0006562C">
        <w:tc>
          <w:tcPr>
            <w:tcW w:w="0" w:type="auto"/>
            <w:tcBorders>
              <w:top w:val="nil"/>
              <w:left w:val="nil"/>
              <w:bottom w:val="nil"/>
              <w:right w:val="nil"/>
            </w:tcBorders>
            <w:shd w:val="clear" w:color="auto" w:fill="FFFFFF"/>
            <w:hideMark/>
          </w:tcPr>
          <w:p w14:paraId="695635BB" w14:textId="77777777" w:rsidR="00DD4C01" w:rsidRPr="007A216E" w:rsidRDefault="00DD4C01" w:rsidP="0006562C">
            <w:pPr>
              <w:pStyle w:val="NoSpacing"/>
              <w:rPr>
                <w:rFonts w:ascii="Helvetica" w:hAnsi="Helvetica"/>
                <w:b/>
                <w:bCs/>
              </w:rPr>
            </w:pPr>
            <w:r w:rsidRPr="007A216E">
              <w:rPr>
                <w:rFonts w:ascii="Helvetica" w:hAnsi="Helvetica"/>
                <w:b/>
                <w:bCs/>
              </w:rPr>
              <w:t>Estimated Total Program Funding:</w:t>
            </w:r>
          </w:p>
        </w:tc>
        <w:tc>
          <w:tcPr>
            <w:tcW w:w="0" w:type="auto"/>
            <w:tcBorders>
              <w:top w:val="nil"/>
              <w:left w:val="nil"/>
              <w:bottom w:val="nil"/>
              <w:right w:val="nil"/>
            </w:tcBorders>
            <w:shd w:val="clear" w:color="auto" w:fill="FFFFFF"/>
            <w:hideMark/>
          </w:tcPr>
          <w:p w14:paraId="2B583335" w14:textId="77777777" w:rsidR="00DD4C01" w:rsidRPr="007A216E" w:rsidRDefault="00DD4C01" w:rsidP="0006562C">
            <w:pPr>
              <w:pStyle w:val="NoSpacing"/>
              <w:rPr>
                <w:rFonts w:ascii="Helvetica" w:hAnsi="Helvetica"/>
                <w:b/>
                <w:bCs/>
              </w:rPr>
            </w:pPr>
          </w:p>
        </w:tc>
      </w:tr>
      <w:tr w:rsidR="00DD4C01" w:rsidRPr="007A216E" w14:paraId="62C88EFD" w14:textId="77777777" w:rsidTr="0006562C">
        <w:tc>
          <w:tcPr>
            <w:tcW w:w="0" w:type="auto"/>
            <w:tcBorders>
              <w:top w:val="nil"/>
              <w:left w:val="nil"/>
              <w:bottom w:val="nil"/>
              <w:right w:val="nil"/>
            </w:tcBorders>
            <w:shd w:val="clear" w:color="auto" w:fill="FFFFFF"/>
            <w:hideMark/>
          </w:tcPr>
          <w:p w14:paraId="379C3770" w14:textId="77777777" w:rsidR="00DD4C01" w:rsidRPr="007A216E" w:rsidRDefault="00DD4C01" w:rsidP="0006562C">
            <w:pPr>
              <w:pStyle w:val="NoSpacing"/>
              <w:rPr>
                <w:rFonts w:ascii="Helvetica" w:hAnsi="Helvetica"/>
                <w:b/>
                <w:bCs/>
              </w:rPr>
            </w:pPr>
            <w:r w:rsidRPr="007A216E">
              <w:rPr>
                <w:rFonts w:ascii="Helvetica" w:hAnsi="Helvetica"/>
                <w:b/>
                <w:bCs/>
              </w:rPr>
              <w:t>Award Ceiling:</w:t>
            </w:r>
          </w:p>
        </w:tc>
        <w:tc>
          <w:tcPr>
            <w:tcW w:w="0" w:type="auto"/>
            <w:tcBorders>
              <w:top w:val="nil"/>
              <w:left w:val="nil"/>
              <w:bottom w:val="nil"/>
              <w:right w:val="nil"/>
            </w:tcBorders>
            <w:shd w:val="clear" w:color="auto" w:fill="FFFFFF"/>
            <w:hideMark/>
          </w:tcPr>
          <w:p w14:paraId="7F07A16B" w14:textId="77777777" w:rsidR="00DD4C01" w:rsidRPr="007A216E" w:rsidRDefault="00DD4C01" w:rsidP="0006562C">
            <w:pPr>
              <w:pStyle w:val="NoSpacing"/>
              <w:rPr>
                <w:rFonts w:ascii="Helvetica" w:hAnsi="Helvetica"/>
              </w:rPr>
            </w:pPr>
            <w:r w:rsidRPr="007A216E">
              <w:rPr>
                <w:rFonts w:ascii="Helvetica" w:hAnsi="Helvetica"/>
              </w:rPr>
              <w:t>$2,000,000</w:t>
            </w:r>
          </w:p>
        </w:tc>
      </w:tr>
      <w:tr w:rsidR="00DD4C01" w:rsidRPr="007A216E" w14:paraId="5AF8FA19" w14:textId="77777777" w:rsidTr="0006562C">
        <w:tc>
          <w:tcPr>
            <w:tcW w:w="0" w:type="auto"/>
            <w:tcBorders>
              <w:top w:val="nil"/>
              <w:left w:val="nil"/>
              <w:bottom w:val="nil"/>
              <w:right w:val="nil"/>
            </w:tcBorders>
            <w:shd w:val="clear" w:color="auto" w:fill="FFFFFF"/>
            <w:hideMark/>
          </w:tcPr>
          <w:p w14:paraId="4322692F" w14:textId="77777777" w:rsidR="00DD4C01" w:rsidRPr="007A216E" w:rsidRDefault="00DD4C01" w:rsidP="0006562C">
            <w:pPr>
              <w:pStyle w:val="NoSpacing"/>
              <w:rPr>
                <w:rFonts w:ascii="Helvetica" w:hAnsi="Helvetica"/>
                <w:b/>
                <w:bCs/>
              </w:rPr>
            </w:pPr>
            <w:r w:rsidRPr="007A216E">
              <w:rPr>
                <w:rFonts w:ascii="Helvetica" w:hAnsi="Helvetica"/>
                <w:b/>
                <w:bCs/>
              </w:rPr>
              <w:t>Award Floor:</w:t>
            </w:r>
          </w:p>
        </w:tc>
        <w:tc>
          <w:tcPr>
            <w:tcW w:w="0" w:type="auto"/>
            <w:tcBorders>
              <w:top w:val="nil"/>
              <w:left w:val="nil"/>
              <w:bottom w:val="nil"/>
              <w:right w:val="nil"/>
            </w:tcBorders>
            <w:shd w:val="clear" w:color="auto" w:fill="FFFFFF"/>
            <w:hideMark/>
          </w:tcPr>
          <w:p w14:paraId="1A2A11C9" w14:textId="77777777" w:rsidR="00DD4C01" w:rsidRPr="007A216E" w:rsidRDefault="00DD4C01" w:rsidP="0006562C">
            <w:pPr>
              <w:pStyle w:val="NoSpacing"/>
              <w:rPr>
                <w:rFonts w:ascii="Helvetica" w:hAnsi="Helvetica"/>
              </w:rPr>
            </w:pPr>
            <w:r w:rsidRPr="007A216E">
              <w:rPr>
                <w:rFonts w:ascii="Helvetica" w:hAnsi="Helvetica"/>
              </w:rPr>
              <w:t>$100,000</w:t>
            </w:r>
          </w:p>
        </w:tc>
      </w:tr>
    </w:tbl>
    <w:p w14:paraId="1C9F861F" w14:textId="77777777" w:rsidR="00DD4C01" w:rsidRPr="007A216E" w:rsidRDefault="00DD4C01" w:rsidP="00DD4C01">
      <w:pPr>
        <w:pStyle w:val="NoSpacing"/>
        <w:rPr>
          <w:rFonts w:ascii="Helvetica" w:hAnsi="Helvetica"/>
          <w:b/>
          <w:bCs/>
        </w:rPr>
      </w:pPr>
      <w:r w:rsidRPr="007A216E">
        <w:rPr>
          <w:rFonts w:ascii="Helvetica" w:hAnsi="Helvetica"/>
          <w:b/>
          <w:bCs/>
        </w:rPr>
        <w:t>Eligibility</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066"/>
      </w:tblGrid>
      <w:tr w:rsidR="00DD4C01" w:rsidRPr="007A216E" w14:paraId="4E8C6BD0" w14:textId="77777777" w:rsidTr="0006562C">
        <w:tc>
          <w:tcPr>
            <w:tcW w:w="1974" w:type="dxa"/>
            <w:tcBorders>
              <w:top w:val="nil"/>
              <w:left w:val="nil"/>
              <w:bottom w:val="nil"/>
              <w:right w:val="nil"/>
            </w:tcBorders>
            <w:shd w:val="clear" w:color="auto" w:fill="FFFFFF"/>
            <w:hideMark/>
          </w:tcPr>
          <w:p w14:paraId="2EE92276" w14:textId="77777777" w:rsidR="00DD4C01" w:rsidRPr="007A216E" w:rsidRDefault="00DD4C01" w:rsidP="0006562C">
            <w:pPr>
              <w:pStyle w:val="NoSpacing"/>
              <w:rPr>
                <w:rFonts w:ascii="Helvetica" w:hAnsi="Helvetica"/>
                <w:b/>
                <w:bCs/>
              </w:rPr>
            </w:pPr>
            <w:r w:rsidRPr="007A216E">
              <w:rPr>
                <w:rFonts w:ascii="Helvetica" w:hAnsi="Helvetica"/>
                <w:b/>
                <w:bCs/>
              </w:rPr>
              <w:t>Eligible Applicants:</w:t>
            </w:r>
          </w:p>
        </w:tc>
        <w:tc>
          <w:tcPr>
            <w:tcW w:w="0" w:type="auto"/>
            <w:tcBorders>
              <w:top w:val="nil"/>
              <w:left w:val="nil"/>
              <w:bottom w:val="nil"/>
              <w:right w:val="nil"/>
            </w:tcBorders>
            <w:shd w:val="clear" w:color="auto" w:fill="FFFFFF"/>
            <w:hideMark/>
          </w:tcPr>
          <w:p w14:paraId="40DBE27B" w14:textId="77777777" w:rsidR="00DD4C01" w:rsidRPr="007A216E" w:rsidRDefault="00DD4C01" w:rsidP="0006562C">
            <w:pPr>
              <w:pStyle w:val="NoSpacing"/>
              <w:rPr>
                <w:rFonts w:ascii="Helvetica" w:hAnsi="Helvetica"/>
              </w:rPr>
            </w:pPr>
            <w:r w:rsidRPr="007A216E">
              <w:rPr>
                <w:rFonts w:ascii="Helvetica" w:hAnsi="Helvetica"/>
              </w:rPr>
              <w:t>Special district governments</w:t>
            </w:r>
            <w:r w:rsidRPr="007A216E">
              <w:rPr>
                <w:rFonts w:ascii="Helvetica" w:hAnsi="Helvetica"/>
              </w:rPr>
              <w:br/>
              <w:t>City or township governments</w:t>
            </w:r>
            <w:r w:rsidRPr="007A216E">
              <w:rPr>
                <w:rFonts w:ascii="Helvetica" w:hAnsi="Helvetica"/>
              </w:rPr>
              <w:br/>
              <w:t>State governments</w:t>
            </w:r>
            <w:r w:rsidRPr="007A216E">
              <w:rPr>
                <w:rFonts w:ascii="Helvetica" w:hAnsi="Helvetica"/>
              </w:rPr>
              <w:br/>
              <w:t>County governments</w:t>
            </w:r>
            <w:r w:rsidRPr="007A216E">
              <w:rPr>
                <w:rFonts w:ascii="Helvetica" w:hAnsi="Helvetica"/>
              </w:rPr>
              <w:br/>
              <w:t>Native American tribal governments (Federally recognized)</w:t>
            </w:r>
          </w:p>
        </w:tc>
      </w:tr>
      <w:tr w:rsidR="00DD4C01" w:rsidRPr="007A216E" w14:paraId="214CB170" w14:textId="77777777" w:rsidTr="0006562C">
        <w:tc>
          <w:tcPr>
            <w:tcW w:w="0" w:type="auto"/>
            <w:tcBorders>
              <w:top w:val="nil"/>
              <w:left w:val="nil"/>
              <w:bottom w:val="nil"/>
              <w:right w:val="nil"/>
            </w:tcBorders>
            <w:shd w:val="clear" w:color="auto" w:fill="FFFFFF"/>
            <w:hideMark/>
          </w:tcPr>
          <w:p w14:paraId="7C10F050" w14:textId="77777777" w:rsidR="00DD4C01" w:rsidRPr="007A216E" w:rsidRDefault="00DD4C01" w:rsidP="0006562C">
            <w:pPr>
              <w:pStyle w:val="NoSpacing"/>
              <w:rPr>
                <w:rFonts w:ascii="Helvetica" w:hAnsi="Helvetica"/>
                <w:b/>
                <w:bCs/>
              </w:rPr>
            </w:pPr>
            <w:r w:rsidRPr="007A216E">
              <w:rPr>
                <w:rFonts w:ascii="Helvetica" w:hAnsi="Helvetica"/>
                <w:b/>
                <w:bCs/>
              </w:rPr>
              <w:t>Additional Information on Eligibility:</w:t>
            </w:r>
          </w:p>
        </w:tc>
        <w:tc>
          <w:tcPr>
            <w:tcW w:w="0" w:type="auto"/>
            <w:tcBorders>
              <w:top w:val="nil"/>
              <w:left w:val="nil"/>
              <w:bottom w:val="nil"/>
              <w:right w:val="nil"/>
            </w:tcBorders>
            <w:shd w:val="clear" w:color="auto" w:fill="FFFFFF"/>
            <w:hideMark/>
          </w:tcPr>
          <w:p w14:paraId="30E02087" w14:textId="77777777" w:rsidR="00DD4C01" w:rsidRPr="007A216E" w:rsidRDefault="00DD4C01" w:rsidP="0006562C">
            <w:pPr>
              <w:pStyle w:val="NoSpacing"/>
              <w:rPr>
                <w:rFonts w:ascii="Helvetica" w:hAnsi="Helvetica"/>
                <w:b/>
                <w:bCs/>
              </w:rPr>
            </w:pPr>
          </w:p>
        </w:tc>
      </w:tr>
    </w:tbl>
    <w:p w14:paraId="163FD9BA" w14:textId="77777777" w:rsidR="00DD4C01" w:rsidRPr="007A216E" w:rsidRDefault="00DD4C01" w:rsidP="00DD4C01">
      <w:pPr>
        <w:pStyle w:val="NoSpacing"/>
        <w:rPr>
          <w:rFonts w:ascii="Helvetica" w:hAnsi="Helvetica"/>
          <w:b/>
          <w:bCs/>
        </w:rPr>
      </w:pPr>
      <w:r w:rsidRPr="007A216E">
        <w:rPr>
          <w:rFonts w:ascii="Helvetica" w:hAnsi="Helvetica"/>
          <w:b/>
          <w:bCs/>
        </w:rPr>
        <w:t>Additional Information</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6653"/>
      </w:tblGrid>
      <w:tr w:rsidR="00DD4C01" w:rsidRPr="007A216E" w14:paraId="3914363C" w14:textId="77777777" w:rsidTr="0006562C">
        <w:tc>
          <w:tcPr>
            <w:tcW w:w="1974" w:type="dxa"/>
            <w:tcBorders>
              <w:top w:val="nil"/>
              <w:left w:val="nil"/>
              <w:bottom w:val="nil"/>
              <w:right w:val="nil"/>
            </w:tcBorders>
            <w:shd w:val="clear" w:color="auto" w:fill="FFFFFF"/>
            <w:hideMark/>
          </w:tcPr>
          <w:p w14:paraId="2A90655A" w14:textId="77777777" w:rsidR="00DD4C01" w:rsidRPr="007A216E" w:rsidRDefault="00DD4C01" w:rsidP="0006562C">
            <w:pPr>
              <w:pStyle w:val="NoSpacing"/>
              <w:rPr>
                <w:rFonts w:ascii="Helvetica" w:hAnsi="Helvetica"/>
                <w:b/>
                <w:bCs/>
              </w:rPr>
            </w:pPr>
            <w:r w:rsidRPr="007A216E">
              <w:rPr>
                <w:rFonts w:ascii="Helvetica" w:hAnsi="Helvetica"/>
                <w:b/>
                <w:bCs/>
              </w:rPr>
              <w:t>Agency Name:</w:t>
            </w:r>
          </w:p>
        </w:tc>
        <w:tc>
          <w:tcPr>
            <w:tcW w:w="0" w:type="auto"/>
            <w:tcBorders>
              <w:top w:val="nil"/>
              <w:left w:val="nil"/>
              <w:bottom w:val="nil"/>
              <w:right w:val="nil"/>
            </w:tcBorders>
            <w:shd w:val="clear" w:color="auto" w:fill="FFFFFF"/>
            <w:hideMark/>
          </w:tcPr>
          <w:p w14:paraId="008CEAB1" w14:textId="77777777" w:rsidR="00DD4C01" w:rsidRPr="007A216E" w:rsidRDefault="00DD4C01" w:rsidP="0006562C">
            <w:pPr>
              <w:pStyle w:val="NoSpacing"/>
              <w:rPr>
                <w:rFonts w:ascii="Helvetica" w:hAnsi="Helvetica"/>
              </w:rPr>
            </w:pPr>
            <w:r w:rsidRPr="007A216E">
              <w:rPr>
                <w:rFonts w:ascii="Helvetica" w:hAnsi="Helvetica"/>
              </w:rPr>
              <w:t>69A345 Office of the Under Secretary for Policy</w:t>
            </w:r>
          </w:p>
        </w:tc>
      </w:tr>
      <w:tr w:rsidR="00DD4C01" w:rsidRPr="007A216E" w14:paraId="33E2BAB5" w14:textId="77777777" w:rsidTr="0006562C">
        <w:tc>
          <w:tcPr>
            <w:tcW w:w="0" w:type="auto"/>
            <w:tcBorders>
              <w:top w:val="nil"/>
              <w:left w:val="nil"/>
              <w:bottom w:val="nil"/>
              <w:right w:val="nil"/>
            </w:tcBorders>
            <w:shd w:val="clear" w:color="auto" w:fill="FFFFFF"/>
            <w:hideMark/>
          </w:tcPr>
          <w:p w14:paraId="57715C89" w14:textId="77777777" w:rsidR="00DD4C01" w:rsidRPr="007A216E" w:rsidRDefault="00DD4C01" w:rsidP="0006562C">
            <w:pPr>
              <w:pStyle w:val="NoSpacing"/>
              <w:rPr>
                <w:rFonts w:ascii="Helvetica" w:hAnsi="Helvetica"/>
                <w:b/>
                <w:bCs/>
              </w:rPr>
            </w:pPr>
            <w:r w:rsidRPr="007A216E">
              <w:rPr>
                <w:rFonts w:ascii="Helvetica" w:hAnsi="Helvetica"/>
                <w:b/>
                <w:bCs/>
              </w:rPr>
              <w:lastRenderedPageBreak/>
              <w:t>Description:</w:t>
            </w:r>
          </w:p>
        </w:tc>
        <w:tc>
          <w:tcPr>
            <w:tcW w:w="0" w:type="auto"/>
            <w:tcBorders>
              <w:top w:val="nil"/>
              <w:left w:val="nil"/>
              <w:bottom w:val="nil"/>
              <w:right w:val="nil"/>
            </w:tcBorders>
            <w:shd w:val="clear" w:color="auto" w:fill="FFFFFF"/>
            <w:hideMark/>
          </w:tcPr>
          <w:p w14:paraId="32F7D6AD" w14:textId="77777777" w:rsidR="00DD4C01" w:rsidRPr="007A216E" w:rsidRDefault="00DD4C01" w:rsidP="0006562C">
            <w:pPr>
              <w:pStyle w:val="NoSpacing"/>
              <w:rPr>
                <w:rFonts w:ascii="Helvetica" w:hAnsi="Helvetica"/>
              </w:rPr>
            </w:pPr>
            <w:r w:rsidRPr="007A216E">
              <w:rPr>
                <w:rFonts w:ascii="Helvetica" w:hAnsi="Helvetica"/>
              </w:rPr>
              <w:t>The purpose of this notice is to solicit applications for the Innovative Finance and Asset Concession (IFAC) Grant Program (the Program). Up to $45.98 million will be awarded on a competitive basis to assist eligible public entities</w:t>
            </w:r>
            <w:r w:rsidRPr="007A216E">
              <w:rPr>
                <w:rFonts w:ascii="Helvetica" w:hAnsi="Helvetica"/>
                <w:b/>
                <w:bCs/>
              </w:rPr>
              <w:t> </w:t>
            </w:r>
            <w:r w:rsidRPr="007A216E">
              <w:rPr>
                <w:rFonts w:ascii="Helvetica" w:hAnsi="Helvetica"/>
              </w:rPr>
              <w:t>in facilitating and evaluating public-private partnerships and exploring opportunities for innovative financing and delivery for eligible transportation infrastructure projects, including highway, transit, passenger rail, certain freight facilities, certain port projects, rural infrastructure projects, airports, and transit-oriented development projects. This notice will award funding from Fiscal Years 2024, 2025, and 2026.</w:t>
            </w:r>
          </w:p>
          <w:p w14:paraId="68F37BB1" w14:textId="77777777" w:rsidR="00DD4C01" w:rsidRPr="007A216E" w:rsidRDefault="00DD4C01" w:rsidP="0006562C">
            <w:pPr>
              <w:pStyle w:val="NoSpacing"/>
              <w:rPr>
                <w:rFonts w:ascii="Helvetica" w:hAnsi="Helvetica"/>
              </w:rPr>
            </w:pPr>
            <w:r w:rsidRPr="007A216E">
              <w:rPr>
                <w:rFonts w:ascii="Helvetica" w:hAnsi="Helvetica"/>
              </w:rPr>
              <w:t> </w:t>
            </w:r>
          </w:p>
          <w:p w14:paraId="5FDD3520" w14:textId="77777777" w:rsidR="00DD4C01" w:rsidRPr="007A216E" w:rsidRDefault="00DD4C01" w:rsidP="0006562C">
            <w:pPr>
              <w:pStyle w:val="NoSpacing"/>
              <w:rPr>
                <w:rFonts w:ascii="Helvetica" w:hAnsi="Helvetica"/>
              </w:rPr>
            </w:pPr>
            <w:r w:rsidRPr="007A216E">
              <w:rPr>
                <w:rFonts w:ascii="Helvetica" w:hAnsi="Helvetica"/>
              </w:rPr>
              <w:t>Eligible applicants for this Program are public entities that own, control, or maintain assets that could be developed into enhanced assets. Eligible assets are those activities that would reasonably be deemed eligible to receive a Transportation Infrastructure Finance and Innovation Act (TIFIA) loan through the Bureau.  </w:t>
            </w:r>
          </w:p>
          <w:p w14:paraId="444C082F" w14:textId="77777777" w:rsidR="00DD4C01" w:rsidRPr="007A216E" w:rsidRDefault="00DD4C01" w:rsidP="0006562C">
            <w:pPr>
              <w:pStyle w:val="NoSpacing"/>
              <w:rPr>
                <w:rFonts w:ascii="Helvetica" w:hAnsi="Helvetica"/>
              </w:rPr>
            </w:pPr>
            <w:r w:rsidRPr="007A216E">
              <w:rPr>
                <w:rFonts w:ascii="Helvetica" w:hAnsi="Helvetica"/>
              </w:rPr>
              <w:t> </w:t>
            </w:r>
          </w:p>
        </w:tc>
      </w:tr>
      <w:tr w:rsidR="00DD4C01" w:rsidRPr="007A216E" w14:paraId="451FEAE6" w14:textId="77777777" w:rsidTr="0006562C">
        <w:tc>
          <w:tcPr>
            <w:tcW w:w="0" w:type="auto"/>
            <w:tcBorders>
              <w:top w:val="nil"/>
              <w:left w:val="nil"/>
              <w:bottom w:val="nil"/>
              <w:right w:val="nil"/>
            </w:tcBorders>
            <w:shd w:val="clear" w:color="auto" w:fill="FFFFFF"/>
            <w:hideMark/>
          </w:tcPr>
          <w:p w14:paraId="1C217E1C" w14:textId="77777777" w:rsidR="00DD4C01" w:rsidRPr="007A216E" w:rsidRDefault="00DD4C01" w:rsidP="0006562C">
            <w:pPr>
              <w:pStyle w:val="NoSpacing"/>
              <w:rPr>
                <w:rFonts w:ascii="Helvetica" w:hAnsi="Helvetica"/>
                <w:b/>
                <w:bCs/>
              </w:rPr>
            </w:pPr>
            <w:r w:rsidRPr="007A216E">
              <w:rPr>
                <w:rFonts w:ascii="Helvetica" w:hAnsi="Helvetica"/>
                <w:b/>
                <w:bCs/>
              </w:rPr>
              <w:t>Link to Additional Information:</w:t>
            </w:r>
          </w:p>
        </w:tc>
        <w:tc>
          <w:tcPr>
            <w:tcW w:w="0" w:type="auto"/>
            <w:tcBorders>
              <w:top w:val="nil"/>
              <w:left w:val="nil"/>
              <w:bottom w:val="nil"/>
              <w:right w:val="nil"/>
            </w:tcBorders>
            <w:shd w:val="clear" w:color="auto" w:fill="FFFFFF"/>
            <w:hideMark/>
          </w:tcPr>
          <w:p w14:paraId="4BEFAF2B" w14:textId="77777777" w:rsidR="00DD4C01" w:rsidRPr="007A216E" w:rsidRDefault="00DD4C01" w:rsidP="0006562C">
            <w:pPr>
              <w:pStyle w:val="NoSpacing"/>
              <w:rPr>
                <w:rFonts w:ascii="Helvetica" w:hAnsi="Helvetica"/>
                <w:b/>
                <w:bCs/>
              </w:rPr>
            </w:pPr>
          </w:p>
        </w:tc>
      </w:tr>
      <w:tr w:rsidR="00DD4C01" w:rsidRPr="007A216E" w14:paraId="4E083C7A" w14:textId="77777777" w:rsidTr="0006562C">
        <w:tc>
          <w:tcPr>
            <w:tcW w:w="0" w:type="auto"/>
            <w:tcBorders>
              <w:top w:val="nil"/>
              <w:left w:val="nil"/>
              <w:bottom w:val="nil"/>
              <w:right w:val="nil"/>
            </w:tcBorders>
            <w:shd w:val="clear" w:color="auto" w:fill="FFFFFF"/>
            <w:hideMark/>
          </w:tcPr>
          <w:p w14:paraId="74835111" w14:textId="77777777" w:rsidR="00DD4C01" w:rsidRPr="007A216E" w:rsidRDefault="00DD4C01" w:rsidP="0006562C">
            <w:pPr>
              <w:pStyle w:val="NoSpacing"/>
              <w:rPr>
                <w:rFonts w:ascii="Helvetica" w:hAnsi="Helvetica"/>
                <w:b/>
                <w:bCs/>
              </w:rPr>
            </w:pPr>
            <w:r w:rsidRPr="007A216E">
              <w:rPr>
                <w:rFonts w:ascii="Helvetica" w:hAnsi="Helvetica"/>
                <w:b/>
                <w:bCs/>
              </w:rPr>
              <w:t>Grantor Contact Information:</w:t>
            </w:r>
          </w:p>
        </w:tc>
        <w:tc>
          <w:tcPr>
            <w:tcW w:w="0" w:type="auto"/>
            <w:tcBorders>
              <w:top w:val="nil"/>
              <w:left w:val="nil"/>
              <w:bottom w:val="nil"/>
              <w:right w:val="nil"/>
            </w:tcBorders>
            <w:shd w:val="clear" w:color="auto" w:fill="FFFFFF"/>
            <w:hideMark/>
          </w:tcPr>
          <w:p w14:paraId="6CC9FF5F" w14:textId="77777777" w:rsidR="00DD4C01" w:rsidRPr="007A216E" w:rsidRDefault="00DD4C01" w:rsidP="0006562C">
            <w:pPr>
              <w:pStyle w:val="NoSpacing"/>
              <w:rPr>
                <w:rFonts w:ascii="Helvetica" w:hAnsi="Helvetica"/>
              </w:rPr>
            </w:pPr>
            <w:r w:rsidRPr="007A216E">
              <w:rPr>
                <w:rFonts w:ascii="Helvetica" w:hAnsi="Helvetica"/>
              </w:rPr>
              <w:t>If you have difficulty accessing the full announcement electronically, please contact:</w:t>
            </w:r>
          </w:p>
          <w:p w14:paraId="1C56C5A4" w14:textId="77777777" w:rsidR="00DD4C01" w:rsidRPr="007A216E" w:rsidRDefault="00DD4C01" w:rsidP="0006562C">
            <w:pPr>
              <w:pStyle w:val="NoSpacing"/>
              <w:rPr>
                <w:rFonts w:ascii="Helvetica" w:hAnsi="Helvetica"/>
              </w:rPr>
            </w:pPr>
            <w:r w:rsidRPr="007A216E">
              <w:rPr>
                <w:rFonts w:ascii="Helvetica" w:hAnsi="Helvetica"/>
              </w:rPr>
              <w:t>Jennifer L Hara</w:t>
            </w:r>
            <w:r w:rsidRPr="007A216E">
              <w:rPr>
                <w:rFonts w:ascii="Helvetica" w:hAnsi="Helvetica"/>
              </w:rPr>
              <w:br/>
              <w:t>Grantor</w:t>
            </w:r>
            <w:r w:rsidRPr="007A216E">
              <w:rPr>
                <w:rFonts w:ascii="Helvetica" w:hAnsi="Helvetica"/>
              </w:rPr>
              <w:br/>
              <w:t>Phone 2028390199</w:t>
            </w:r>
          </w:p>
          <w:p w14:paraId="47E8EE3C" w14:textId="77777777" w:rsidR="00DD4C01" w:rsidRPr="007A216E" w:rsidRDefault="00DD4C01" w:rsidP="0006562C">
            <w:pPr>
              <w:pStyle w:val="NoSpacing"/>
              <w:rPr>
                <w:rFonts w:ascii="Helvetica" w:hAnsi="Helvetica"/>
              </w:rPr>
            </w:pPr>
            <w:r w:rsidRPr="007A216E">
              <w:rPr>
                <w:rFonts w:ascii="Helvetica" w:hAnsi="Helvetica"/>
              </w:rPr>
              <w:br/>
            </w:r>
            <w:hyperlink r:id="rId314" w:history="1">
              <w:r w:rsidRPr="007A216E">
                <w:rPr>
                  <w:rStyle w:val="Hyperlink"/>
                  <w:rFonts w:ascii="Helvetica" w:hAnsi="Helvetica"/>
                </w:rPr>
                <w:t>Program Manager</w:t>
              </w:r>
            </w:hyperlink>
          </w:p>
        </w:tc>
      </w:tr>
    </w:tbl>
    <w:p w14:paraId="2D04F581" w14:textId="77777777" w:rsidR="00DD4C01" w:rsidRPr="007A216E" w:rsidRDefault="00DD4C01" w:rsidP="00DD4C01">
      <w:pPr>
        <w:pStyle w:val="NoSpacing"/>
        <w:rPr>
          <w:rFonts w:ascii="Helvetica" w:hAnsi="Helvetica"/>
          <w:sz w:val="24"/>
          <w:szCs w:val="24"/>
        </w:rPr>
      </w:pPr>
      <w:r w:rsidRPr="007A216E">
        <w:rPr>
          <w:rFonts w:ascii="Helvetica" w:hAnsi="Helvetica"/>
          <w:sz w:val="24"/>
          <w:szCs w:val="24"/>
        </w:rPr>
        <w:br/>
      </w:r>
      <w:hyperlink r:id="rId315" w:history="1">
        <w:r w:rsidRPr="007A216E">
          <w:rPr>
            <w:rStyle w:val="Hyperlink"/>
            <w:rFonts w:ascii="Helvetica" w:hAnsi="Helvetica"/>
            <w:sz w:val="24"/>
            <w:szCs w:val="24"/>
          </w:rPr>
          <w:t>https://www.grants.gov/search-results-detail/360279</w:t>
        </w:r>
      </w:hyperlink>
    </w:p>
    <w:p w14:paraId="4B74A256" w14:textId="77777777" w:rsidR="00DD4C01" w:rsidRDefault="00DD4C01" w:rsidP="00DD4C01">
      <w:pPr>
        <w:pStyle w:val="NoSpacing"/>
        <w:rPr>
          <w:rFonts w:ascii="Helvetica" w:hAnsi="Helvetica" w:cs="Helvetica"/>
          <w:sz w:val="24"/>
          <w:szCs w:val="24"/>
        </w:rPr>
      </w:pPr>
    </w:p>
    <w:p w14:paraId="7EF9F0CC" w14:textId="77777777" w:rsidR="009B1F9B" w:rsidRDefault="009B1F9B" w:rsidP="009B1F9B">
      <w:pPr>
        <w:widowControl w:val="0"/>
        <w:autoSpaceDE w:val="0"/>
        <w:autoSpaceDN w:val="0"/>
        <w:adjustRightInd w:val="0"/>
        <w:rPr>
          <w:rFonts w:ascii="Helvetica" w:hAnsi="Helvetica" w:cs="Helvetica"/>
          <w:b/>
        </w:rPr>
      </w:pPr>
      <w:bookmarkStart w:id="813" w:name="DOTNHTSAJudicialToolstocombatImpaired"/>
      <w:bookmarkStart w:id="814" w:name="DOTFRA24FedStateIntercity"/>
      <w:bookmarkStart w:id="815" w:name="DOT69A345RegInfraAccelerator"/>
      <w:bookmarkStart w:id="816" w:name="DOT25CDLPI"/>
      <w:bookmarkStart w:id="817" w:name="DOTFAAFCT2023"/>
      <w:bookmarkStart w:id="818" w:name="DOTMaritimeIIJA"/>
      <w:bookmarkStart w:id="819" w:name="DOTMaritimeMarineHwy"/>
      <w:bookmarkStart w:id="820" w:name="DOTResearch"/>
      <w:bookmarkStart w:id="821" w:name="DOTModifications"/>
      <w:bookmarkEnd w:id="813"/>
      <w:bookmarkEnd w:id="814"/>
      <w:bookmarkEnd w:id="815"/>
      <w:bookmarkEnd w:id="816"/>
      <w:bookmarkEnd w:id="817"/>
      <w:bookmarkEnd w:id="818"/>
      <w:bookmarkEnd w:id="819"/>
      <w:bookmarkEnd w:id="820"/>
      <w:bookmarkEnd w:id="821"/>
      <w:r>
        <w:rPr>
          <w:rFonts w:ascii="Helvetica" w:hAnsi="Helvetica" w:cs="Helvetica"/>
          <w:b/>
        </w:rPr>
        <w:t>Modifications</w:t>
      </w:r>
      <w:r w:rsidRPr="005D3F9C">
        <w:rPr>
          <w:rFonts w:ascii="Helvetica" w:hAnsi="Helvetica" w:cs="Helvetica"/>
          <w:b/>
        </w:rPr>
        <w:t>:</w:t>
      </w:r>
    </w:p>
    <w:p w14:paraId="12E3E8C2" w14:textId="77777777" w:rsidR="00704AB3" w:rsidRDefault="00704AB3" w:rsidP="009B1F9B">
      <w:pPr>
        <w:widowControl w:val="0"/>
        <w:autoSpaceDE w:val="0"/>
        <w:autoSpaceDN w:val="0"/>
        <w:adjustRightInd w:val="0"/>
        <w:rPr>
          <w:rFonts w:ascii="Helvetica" w:hAnsi="Helvetica" w:cs="Helvetica"/>
          <w:b/>
        </w:rPr>
      </w:pPr>
      <w:bookmarkStart w:id="822" w:name="DOT25AirportImprovProgDisBILFCT"/>
      <w:bookmarkStart w:id="823" w:name="DOT2426PROTECT"/>
      <w:bookmarkEnd w:id="822"/>
      <w:bookmarkEnd w:id="823"/>
    </w:p>
    <w:p w14:paraId="0CCD48F5" w14:textId="77777777" w:rsidR="009E6892" w:rsidRDefault="009E6892" w:rsidP="008847BA">
      <w:pPr>
        <w:widowControl w:val="0"/>
        <w:autoSpaceDE w:val="0"/>
        <w:autoSpaceDN w:val="0"/>
        <w:adjustRightInd w:val="0"/>
        <w:rPr>
          <w:rFonts w:ascii="Helvetica" w:hAnsi="Helvetica" w:cs="Helvetica"/>
          <w:b/>
        </w:rPr>
      </w:pPr>
    </w:p>
    <w:p w14:paraId="6EC5FFA6" w14:textId="483A5D55" w:rsidR="008847BA" w:rsidRDefault="008847BA" w:rsidP="008847BA">
      <w:pPr>
        <w:widowControl w:val="0"/>
        <w:autoSpaceDE w:val="0"/>
        <w:autoSpaceDN w:val="0"/>
        <w:adjustRightInd w:val="0"/>
        <w:rPr>
          <w:rFonts w:ascii="Helvetica" w:hAnsi="Helvetica" w:cs="Helvetica"/>
          <w:b/>
        </w:rPr>
      </w:pPr>
      <w:bookmarkStart w:id="824" w:name="DOTReminders"/>
      <w:bookmarkEnd w:id="824"/>
      <w:r w:rsidRPr="005D3F9C">
        <w:rPr>
          <w:rFonts w:ascii="Helvetica" w:hAnsi="Helvetica" w:cs="Helvetica"/>
          <w:b/>
        </w:rPr>
        <w:t>Reminders:</w:t>
      </w:r>
      <w:bookmarkStart w:id="825" w:name="DOT5339Bus"/>
      <w:bookmarkStart w:id="826" w:name="DOTCommercialDrivers"/>
      <w:bookmarkStart w:id="827" w:name="DOTPostivieTrainControls"/>
      <w:bookmarkStart w:id="828" w:name="DOTMotorSafetyHighPriority"/>
      <w:bookmarkStart w:id="829" w:name="DOTHazmatHMIT"/>
      <w:bookmarkStart w:id="830" w:name="DOTLowNoEmission"/>
      <w:bookmarkStart w:id="831" w:name="DOTLawEnforce"/>
      <w:bookmarkStart w:id="832" w:name="DOTIntegratedMobility"/>
      <w:bookmarkStart w:id="833" w:name="DOTLoworNoEmission"/>
      <w:bookmarkStart w:id="834" w:name="DOTCRISI"/>
      <w:bookmarkStart w:id="835" w:name="DOT5339b"/>
      <w:bookmarkStart w:id="836" w:name="DOTFAAAviationResearch"/>
      <w:bookmarkStart w:id="837" w:name="DOTPipelineLocalEmergency"/>
      <w:bookmarkStart w:id="838" w:name="DOTFTA21CompLoworNoEmissionVehicle"/>
      <w:bookmarkStart w:id="839" w:name="DOTFRASuicide"/>
      <w:bookmarkStart w:id="840" w:name="DOTAdvancedTransCongestion"/>
      <w:bookmarkStart w:id="841" w:name="DOTFHAAdvancedTransCongestion"/>
      <w:bookmarkStart w:id="842" w:name="DOTFTAGrantsforBuses"/>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14:paraId="116E341E" w14:textId="77777777" w:rsidR="00D54B2C" w:rsidRDefault="00D54B2C" w:rsidP="008847BA">
      <w:pPr>
        <w:widowControl w:val="0"/>
        <w:autoSpaceDE w:val="0"/>
        <w:autoSpaceDN w:val="0"/>
        <w:adjustRightInd w:val="0"/>
        <w:rPr>
          <w:rFonts w:ascii="Helvetica" w:hAnsi="Helvetica" w:cs="Helvetica"/>
          <w:b/>
        </w:rPr>
      </w:pPr>
    </w:p>
    <w:p w14:paraId="5FDF27A4" w14:textId="77777777" w:rsidR="00F347E8" w:rsidRDefault="00F347E8" w:rsidP="008847BA">
      <w:pPr>
        <w:widowControl w:val="0"/>
        <w:autoSpaceDE w:val="0"/>
        <w:autoSpaceDN w:val="0"/>
        <w:adjustRightInd w:val="0"/>
        <w:rPr>
          <w:rFonts w:ascii="Helvetica" w:hAnsi="Helvetica" w:cs="Helvetica"/>
          <w:b/>
        </w:rPr>
      </w:pPr>
    </w:p>
    <w:p w14:paraId="16F59E4C" w14:textId="77777777" w:rsidR="009952C2" w:rsidRPr="005D3F9C" w:rsidRDefault="009952C2" w:rsidP="00AE5488">
      <w:pPr>
        <w:pBdr>
          <w:bottom w:val="double" w:sz="6" w:space="1" w:color="auto"/>
        </w:pBdr>
        <w:autoSpaceDE w:val="0"/>
        <w:autoSpaceDN w:val="0"/>
        <w:adjustRightInd w:val="0"/>
        <w:rPr>
          <w:rFonts w:ascii="Helvetica" w:hAnsi="Helvetica"/>
          <w:b/>
        </w:rPr>
      </w:pPr>
      <w:bookmarkStart w:id="843" w:name="DOT25CompBusesBusFacilities"/>
      <w:bookmarkStart w:id="844" w:name="DOTFAACOEAJFE"/>
      <w:bookmarkEnd w:id="843"/>
      <w:bookmarkEnd w:id="844"/>
    </w:p>
    <w:p w14:paraId="0A8EC395" w14:textId="77777777" w:rsidR="0077741F" w:rsidRDefault="0077741F" w:rsidP="0077741F">
      <w:pPr>
        <w:widowControl w:val="0"/>
        <w:autoSpaceDE w:val="0"/>
        <w:autoSpaceDN w:val="0"/>
        <w:adjustRightInd w:val="0"/>
        <w:ind w:hanging="810"/>
        <w:rPr>
          <w:rFonts w:ascii="Helvetica" w:hAnsi="Helvetica" w:cs="Helvetica"/>
        </w:rPr>
      </w:pPr>
    </w:p>
    <w:p w14:paraId="21F1DF0E" w14:textId="77777777" w:rsidR="0077741F" w:rsidRPr="00AB0B9C" w:rsidRDefault="0077741F" w:rsidP="0077741F">
      <w:pPr>
        <w:widowControl w:val="0"/>
        <w:autoSpaceDE w:val="0"/>
        <w:autoSpaceDN w:val="0"/>
        <w:adjustRightInd w:val="0"/>
        <w:rPr>
          <w:rFonts w:ascii="Helvetica" w:hAnsi="Helvetica"/>
          <w:b/>
          <w:sz w:val="28"/>
          <w:szCs w:val="28"/>
        </w:rPr>
      </w:pPr>
      <w:r w:rsidRPr="00AB0B9C">
        <w:rPr>
          <w:rFonts w:ascii="Helvetica" w:hAnsi="Helvetica"/>
          <w:b/>
          <w:sz w:val="28"/>
          <w:szCs w:val="28"/>
        </w:rPr>
        <w:t>Department of the Treasury</w:t>
      </w:r>
    </w:p>
    <w:p w14:paraId="5706F134" w14:textId="77777777" w:rsidR="0077741F" w:rsidRDefault="0077741F" w:rsidP="0077741F">
      <w:pPr>
        <w:widowControl w:val="0"/>
        <w:autoSpaceDE w:val="0"/>
        <w:autoSpaceDN w:val="0"/>
        <w:adjustRightInd w:val="0"/>
        <w:ind w:hanging="810"/>
        <w:rPr>
          <w:rFonts w:ascii="Helvetica" w:hAnsi="Helvetica" w:cs="Helvetica"/>
        </w:rPr>
      </w:pPr>
    </w:p>
    <w:p w14:paraId="40DD9B0D" w14:textId="28366367" w:rsidR="00451D3C" w:rsidRDefault="0077741F" w:rsidP="003E69EB">
      <w:pPr>
        <w:widowControl w:val="0"/>
        <w:autoSpaceDE w:val="0"/>
        <w:autoSpaceDN w:val="0"/>
        <w:adjustRightInd w:val="0"/>
        <w:rPr>
          <w:rStyle w:val="Hyperlink"/>
          <w:rFonts w:ascii="Helvetica" w:hAnsi="Helvetica"/>
          <w:b/>
          <w:bCs/>
          <w:color w:val="auto"/>
          <w:u w:val="none"/>
        </w:rPr>
      </w:pPr>
      <w:bookmarkStart w:id="845" w:name="TreasPrograms"/>
      <w:bookmarkEnd w:id="845"/>
      <w:r w:rsidRPr="002D325A">
        <w:rPr>
          <w:rFonts w:ascii="Helvetica" w:hAnsi="Helvetica"/>
          <w:b/>
          <w:bCs/>
        </w:rPr>
        <w:t>Programs:</w:t>
      </w:r>
      <w:bookmarkStart w:id="846" w:name="TreasTaxCounseling"/>
      <w:bookmarkStart w:id="847" w:name="TREASCapitalMagnetFund"/>
      <w:bookmarkStart w:id="848" w:name="TREASCDCapitlMagnet"/>
      <w:bookmarkStart w:id="849" w:name="TreasCounselingfortheElderly"/>
      <w:bookmarkStart w:id="850" w:name="TreasCommDev21CapitalMagnet"/>
      <w:bookmarkStart w:id="851" w:name="TreasCommDev22CDFI"/>
      <w:bookmarkStart w:id="852" w:name="TreasVITA3"/>
      <w:bookmarkStart w:id="853" w:name="Treas24CDFIBAnkEnterprise"/>
      <w:bookmarkEnd w:id="846"/>
      <w:bookmarkEnd w:id="847"/>
      <w:bookmarkEnd w:id="848"/>
      <w:bookmarkEnd w:id="849"/>
      <w:bookmarkEnd w:id="850"/>
      <w:bookmarkEnd w:id="851"/>
      <w:bookmarkEnd w:id="852"/>
      <w:bookmarkEnd w:id="853"/>
    </w:p>
    <w:p w14:paraId="56F29428" w14:textId="5EA46E32" w:rsidR="00B23642" w:rsidRDefault="00253294" w:rsidP="004F35E3">
      <w:pPr>
        <w:pStyle w:val="NoSpacing"/>
        <w:tabs>
          <w:tab w:val="left" w:pos="2752"/>
        </w:tabs>
        <w:rPr>
          <w:rFonts w:ascii="Helvetica" w:hAnsi="Helvetica"/>
        </w:rPr>
      </w:pPr>
      <w:bookmarkStart w:id="854" w:name="TreasCDFI2025"/>
      <w:bookmarkEnd w:id="854"/>
      <w:r>
        <w:rPr>
          <w:rFonts w:ascii="Helvetica" w:hAnsi="Helvetica"/>
        </w:rPr>
        <w:tab/>
      </w:r>
      <w:bookmarkStart w:id="855" w:name="TreasLowIncomeTaxpayerClinic"/>
      <w:bookmarkEnd w:id="855"/>
    </w:p>
    <w:p w14:paraId="21C85774" w14:textId="77777777" w:rsidR="0077741F" w:rsidRPr="002D325A" w:rsidRDefault="0077741F" w:rsidP="0077741F">
      <w:pPr>
        <w:widowControl w:val="0"/>
        <w:autoSpaceDE w:val="0"/>
        <w:autoSpaceDN w:val="0"/>
        <w:adjustRightInd w:val="0"/>
        <w:rPr>
          <w:rFonts w:ascii="Helvetica" w:hAnsi="Helvetica" w:cs="Helvetica"/>
          <w:b/>
          <w:bCs/>
        </w:rPr>
      </w:pPr>
      <w:bookmarkStart w:id="856" w:name="TreasCapitalMagnet2023"/>
      <w:bookmarkStart w:id="857" w:name="TreasCDFI21RapidResponse"/>
      <w:bookmarkStart w:id="858" w:name="TREASCDFI"/>
      <w:bookmarkStart w:id="859" w:name="TreasModification"/>
      <w:bookmarkEnd w:id="856"/>
      <w:bookmarkEnd w:id="857"/>
      <w:bookmarkEnd w:id="858"/>
      <w:bookmarkEnd w:id="859"/>
      <w:r w:rsidRPr="002D325A">
        <w:rPr>
          <w:rFonts w:ascii="Helvetica" w:hAnsi="Helvetica" w:cs="Helvetica"/>
          <w:b/>
          <w:bCs/>
        </w:rPr>
        <w:t>Modifications:</w:t>
      </w:r>
    </w:p>
    <w:p w14:paraId="370C0A18" w14:textId="77777777" w:rsidR="00C10379" w:rsidRDefault="00C10379" w:rsidP="0077741F">
      <w:pPr>
        <w:widowControl w:val="0"/>
        <w:autoSpaceDE w:val="0"/>
        <w:autoSpaceDN w:val="0"/>
        <w:adjustRightInd w:val="0"/>
        <w:rPr>
          <w:rFonts w:ascii="Helvetica" w:hAnsi="Helvetica" w:cs="Helvetica"/>
        </w:rPr>
      </w:pPr>
      <w:bookmarkStart w:id="860" w:name="TreasIRSVITA"/>
      <w:bookmarkStart w:id="861" w:name="TreasVITA2"/>
      <w:bookmarkEnd w:id="860"/>
      <w:bookmarkEnd w:id="861"/>
    </w:p>
    <w:p w14:paraId="5CD07744" w14:textId="77777777" w:rsidR="003E69EB" w:rsidRDefault="003E69EB" w:rsidP="003E69EB">
      <w:pPr>
        <w:widowControl w:val="0"/>
        <w:autoSpaceDE w:val="0"/>
        <w:autoSpaceDN w:val="0"/>
        <w:adjustRightInd w:val="0"/>
        <w:rPr>
          <w:rFonts w:ascii="Helvetica" w:hAnsi="Helvetica"/>
        </w:rPr>
      </w:pPr>
      <w:bookmarkStart w:id="862" w:name="TreasReminder"/>
      <w:bookmarkEnd w:id="862"/>
      <w:r w:rsidRPr="002D325A">
        <w:rPr>
          <w:rFonts w:ascii="Helvetica" w:hAnsi="Helvetica" w:cs="Helvetica"/>
          <w:b/>
          <w:bCs/>
        </w:rPr>
        <w:t>Reminders:</w:t>
      </w:r>
    </w:p>
    <w:p w14:paraId="7DDF9FAB" w14:textId="77777777" w:rsidR="00507296" w:rsidRDefault="00507296" w:rsidP="00507296">
      <w:pPr>
        <w:pStyle w:val="NoSpacing"/>
        <w:rPr>
          <w:rFonts w:ascii="Helvetica" w:hAnsi="Helvetica" w:cs="Helvetica"/>
          <w:color w:val="222222"/>
          <w:sz w:val="24"/>
          <w:szCs w:val="24"/>
        </w:rPr>
      </w:pPr>
      <w:bookmarkStart w:id="863" w:name="TreasCommDevFinancialInst"/>
      <w:bookmarkStart w:id="864" w:name="TreasLowIncomeTaxClinic25"/>
      <w:bookmarkStart w:id="865" w:name="TREAS23BankEnterprise"/>
      <w:bookmarkStart w:id="866" w:name="TeasVITAMatching"/>
      <w:bookmarkEnd w:id="863"/>
      <w:bookmarkEnd w:id="864"/>
      <w:bookmarkEnd w:id="865"/>
      <w:bookmarkEnd w:id="866"/>
    </w:p>
    <w:p w14:paraId="7171205C"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867" w:name="TreasLowIncomeTaxClinic"/>
      <w:bookmarkStart w:id="868" w:name="TreasLowIncomeTaxClinic24"/>
      <w:bookmarkStart w:id="869" w:name="TreasLowIncomeTaxpayerClinic23"/>
      <w:bookmarkStart w:id="870" w:name="TreasSmallDollarLoan24"/>
      <w:bookmarkStart w:id="871" w:name="TreasLowIncomeClinic"/>
      <w:bookmarkStart w:id="872" w:name="TreasLowIncomeTaxpayer"/>
      <w:bookmarkStart w:id="873" w:name="TreasLITC"/>
      <w:bookmarkStart w:id="874" w:name="TrreasCDFI"/>
      <w:bookmarkStart w:id="875" w:name="TreasSocialImpact"/>
      <w:bookmarkEnd w:id="867"/>
      <w:bookmarkEnd w:id="868"/>
      <w:bookmarkEnd w:id="869"/>
      <w:bookmarkEnd w:id="870"/>
      <w:bookmarkEnd w:id="871"/>
      <w:bookmarkEnd w:id="872"/>
      <w:bookmarkEnd w:id="873"/>
      <w:bookmarkEnd w:id="874"/>
      <w:bookmarkEnd w:id="875"/>
    </w:p>
    <w:p w14:paraId="68B3054D" w14:textId="70B5AEA4" w:rsidR="0077741F" w:rsidRPr="005D3F9C" w:rsidRDefault="0077741F" w:rsidP="002D325A">
      <w:pPr>
        <w:pStyle w:val="NormalWeb"/>
        <w:outlineLvl w:val="0"/>
        <w:rPr>
          <w:rFonts w:ascii="Helvetica" w:hAnsi="Helvetica"/>
          <w:b/>
        </w:rPr>
      </w:pPr>
      <w:r w:rsidRPr="00AB0B9C">
        <w:rPr>
          <w:rFonts w:ascii="Helvetica" w:hAnsi="Helvetica"/>
          <w:b/>
          <w:sz w:val="28"/>
          <w:szCs w:val="28"/>
        </w:rPr>
        <w:t xml:space="preserve">U.S. Agency for International Development </w:t>
      </w:r>
    </w:p>
    <w:p w14:paraId="062828FA" w14:textId="39E43D18" w:rsidR="0077741F" w:rsidRDefault="0077741F" w:rsidP="0077741F">
      <w:pPr>
        <w:widowControl w:val="0"/>
        <w:autoSpaceDE w:val="0"/>
        <w:autoSpaceDN w:val="0"/>
        <w:adjustRightInd w:val="0"/>
        <w:rPr>
          <w:rFonts w:ascii="Helvetica" w:hAnsi="Helvetica" w:cs="Helvetica"/>
          <w:b/>
          <w:bCs/>
        </w:rPr>
      </w:pPr>
      <w:bookmarkStart w:id="876" w:name="USAIDSustainable"/>
      <w:bookmarkStart w:id="877" w:name="USAIDPRograms"/>
      <w:bookmarkEnd w:id="876"/>
      <w:bookmarkEnd w:id="877"/>
      <w:r w:rsidRPr="002D325A">
        <w:rPr>
          <w:rFonts w:ascii="Helvetica" w:hAnsi="Helvetica" w:cs="Helvetica"/>
          <w:b/>
          <w:bCs/>
        </w:rPr>
        <w:t>Programs:</w:t>
      </w:r>
      <w:bookmarkStart w:id="878" w:name="USAIDmodif"/>
      <w:bookmarkEnd w:id="878"/>
    </w:p>
    <w:p w14:paraId="4EB8BA2E" w14:textId="77777777" w:rsidR="00023F3A" w:rsidRDefault="00023F3A" w:rsidP="008C5C3F">
      <w:pPr>
        <w:pStyle w:val="NoSpacing"/>
        <w:rPr>
          <w:rFonts w:ascii="Helvetica" w:hAnsi="Helvetica" w:cs="Helvetica"/>
          <w:color w:val="222222"/>
          <w:sz w:val="24"/>
          <w:szCs w:val="24"/>
          <w:shd w:val="clear" w:color="auto" w:fill="FFFFFF"/>
        </w:rPr>
      </w:pPr>
    </w:p>
    <w:p w14:paraId="4EA1FB84" w14:textId="77777777" w:rsidR="003E69EB" w:rsidRDefault="003E69EB" w:rsidP="008C5C3F">
      <w:pPr>
        <w:pStyle w:val="NoSpacing"/>
        <w:rPr>
          <w:rFonts w:ascii="Helvetica" w:hAnsi="Helvetica"/>
          <w:sz w:val="24"/>
          <w:szCs w:val="24"/>
        </w:rPr>
      </w:pPr>
    </w:p>
    <w:p w14:paraId="23D9D311" w14:textId="77777777" w:rsidR="0077741F" w:rsidRPr="005D3F9C" w:rsidRDefault="0077741F" w:rsidP="0077741F">
      <w:pPr>
        <w:pBdr>
          <w:bottom w:val="double" w:sz="6" w:space="1" w:color="auto"/>
        </w:pBdr>
        <w:autoSpaceDE w:val="0"/>
        <w:autoSpaceDN w:val="0"/>
        <w:adjustRightInd w:val="0"/>
        <w:rPr>
          <w:rFonts w:ascii="Helvetica" w:hAnsi="Helvetica"/>
          <w:b/>
        </w:rPr>
      </w:pPr>
    </w:p>
    <w:p w14:paraId="08A826CC" w14:textId="77777777" w:rsidR="0077741F" w:rsidRPr="005D3F9C" w:rsidRDefault="0077741F" w:rsidP="0077741F">
      <w:pPr>
        <w:widowControl w:val="0"/>
        <w:autoSpaceDE w:val="0"/>
        <w:autoSpaceDN w:val="0"/>
        <w:adjustRightInd w:val="0"/>
        <w:rPr>
          <w:rFonts w:ascii="Helvetica" w:hAnsi="Helvetica" w:cs="Helvetica"/>
          <w:b/>
          <w:highlight w:val="cyan"/>
        </w:rPr>
      </w:pPr>
    </w:p>
    <w:p w14:paraId="35E5232C" w14:textId="77777777" w:rsidR="0077741F" w:rsidRPr="005D3F9C" w:rsidRDefault="0077741F" w:rsidP="0077741F">
      <w:pPr>
        <w:rPr>
          <w:rFonts w:ascii="Helvetica" w:hAnsi="Helvetica"/>
        </w:rPr>
      </w:pPr>
    </w:p>
    <w:p w14:paraId="32831844" w14:textId="77777777" w:rsidR="0077741F" w:rsidRPr="005D3F9C" w:rsidRDefault="0077741F" w:rsidP="0077741F">
      <w:pPr>
        <w:widowControl w:val="0"/>
        <w:autoSpaceDE w:val="0"/>
        <w:autoSpaceDN w:val="0"/>
        <w:adjustRightInd w:val="0"/>
        <w:outlineLvl w:val="0"/>
        <w:rPr>
          <w:rFonts w:ascii="Helvetica" w:hAnsi="Helvetica" w:cs="Helvetica"/>
          <w:b/>
        </w:rPr>
      </w:pPr>
      <w:r w:rsidRPr="005D3F9C">
        <w:rPr>
          <w:rFonts w:ascii="Helvetica" w:hAnsi="Helvetica" w:cs="Helvetica"/>
          <w:noProof/>
        </w:rPr>
        <w:lastRenderedPageBreak/>
        <w:drawing>
          <wp:inline distT="0" distB="0" distL="0" distR="0" wp14:anchorId="3C8DD124" wp14:editId="279D1A63">
            <wp:extent cx="685800" cy="696773"/>
            <wp:effectExtent l="0" t="0" r="0" b="0"/>
            <wp:docPr id="6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6" cstate="email">
                      <a:extLst>
                        <a:ext uri="{28A0092B-C50C-407E-A947-70E740481C1C}">
                          <a14:useLocalDpi xmlns:a14="http://schemas.microsoft.com/office/drawing/2010/main"/>
                        </a:ext>
                      </a:extLst>
                    </a:blip>
                    <a:srcRect/>
                    <a:stretch>
                      <a:fillRect/>
                    </a:stretch>
                  </pic:blipFill>
                  <pic:spPr bwMode="auto">
                    <a:xfrm>
                      <a:off x="0" y="0"/>
                      <a:ext cx="686539" cy="697524"/>
                    </a:xfrm>
                    <a:prstGeom prst="rect">
                      <a:avLst/>
                    </a:prstGeom>
                    <a:noFill/>
                    <a:ln>
                      <a:noFill/>
                    </a:ln>
                  </pic:spPr>
                </pic:pic>
              </a:graphicData>
            </a:graphic>
          </wp:inline>
        </w:drawing>
      </w:r>
    </w:p>
    <w:p w14:paraId="6A46B4E7" w14:textId="77777777" w:rsidR="0077741F" w:rsidRPr="005D3F9C" w:rsidRDefault="0077741F" w:rsidP="0077741F">
      <w:pPr>
        <w:widowControl w:val="0"/>
        <w:autoSpaceDE w:val="0"/>
        <w:autoSpaceDN w:val="0"/>
        <w:adjustRightInd w:val="0"/>
        <w:outlineLvl w:val="0"/>
        <w:rPr>
          <w:rFonts w:ascii="Helvetica" w:hAnsi="Helvetica" w:cs="Helvetica"/>
          <w:b/>
        </w:rPr>
      </w:pPr>
    </w:p>
    <w:p w14:paraId="3596F7B5" w14:textId="77777777" w:rsidR="0077741F" w:rsidRPr="00AB0B9C" w:rsidRDefault="0077741F" w:rsidP="0077741F">
      <w:pPr>
        <w:widowControl w:val="0"/>
        <w:autoSpaceDE w:val="0"/>
        <w:autoSpaceDN w:val="0"/>
        <w:adjustRightInd w:val="0"/>
        <w:outlineLvl w:val="0"/>
        <w:rPr>
          <w:rFonts w:ascii="Helvetica" w:hAnsi="Helvetica" w:cs="Helvetica"/>
          <w:b/>
          <w:sz w:val="28"/>
          <w:szCs w:val="28"/>
        </w:rPr>
      </w:pPr>
      <w:bookmarkStart w:id="879" w:name="VA"/>
      <w:bookmarkEnd w:id="879"/>
      <w:r w:rsidRPr="00AB0B9C">
        <w:rPr>
          <w:rFonts w:ascii="Helvetica" w:hAnsi="Helvetica" w:cs="Helvetica"/>
          <w:b/>
          <w:sz w:val="28"/>
          <w:szCs w:val="28"/>
        </w:rPr>
        <w:t>Department of Veterans Affairs</w:t>
      </w:r>
    </w:p>
    <w:p w14:paraId="35DB9B6A" w14:textId="77777777" w:rsidR="0077741F" w:rsidRDefault="0077741F" w:rsidP="0077741F">
      <w:pPr>
        <w:pStyle w:val="NoSpacing"/>
        <w:rPr>
          <w:rFonts w:ascii="Helvetica" w:hAnsi="Helvetica" w:cs="Helvetica"/>
          <w:sz w:val="24"/>
          <w:szCs w:val="24"/>
        </w:rPr>
      </w:pPr>
      <w:bookmarkStart w:id="880" w:name="VARuralAreas"/>
      <w:bookmarkEnd w:id="880"/>
    </w:p>
    <w:p w14:paraId="479E508A" w14:textId="7F976ED7" w:rsidR="008E439A" w:rsidRDefault="0077741F" w:rsidP="007E7596">
      <w:pPr>
        <w:pStyle w:val="NoSpacing"/>
        <w:rPr>
          <w:rFonts w:ascii="Helvetica" w:hAnsi="Helvetica" w:cs="Helvetica"/>
          <w:b/>
          <w:bCs/>
          <w:sz w:val="24"/>
          <w:szCs w:val="24"/>
        </w:rPr>
      </w:pPr>
      <w:bookmarkStart w:id="881" w:name="VAPrograms"/>
      <w:bookmarkEnd w:id="881"/>
      <w:r w:rsidRPr="005C6F01">
        <w:rPr>
          <w:rFonts w:ascii="Helvetica" w:hAnsi="Helvetica" w:cs="Helvetica"/>
          <w:b/>
          <w:bCs/>
          <w:sz w:val="24"/>
          <w:szCs w:val="24"/>
        </w:rPr>
        <w:t>Programs:</w:t>
      </w:r>
    </w:p>
    <w:p w14:paraId="29216970" w14:textId="77777777" w:rsidR="00562C3B" w:rsidRDefault="00562C3B" w:rsidP="005235A8">
      <w:pPr>
        <w:pStyle w:val="NoSpacing"/>
        <w:rPr>
          <w:rFonts w:ascii="Helvetica" w:hAnsi="Helvetica" w:cs="Helvetica"/>
          <w:b/>
          <w:bCs/>
          <w:sz w:val="24"/>
          <w:szCs w:val="24"/>
        </w:rPr>
      </w:pPr>
      <w:bookmarkStart w:id="882" w:name="VAProgramsAdaptiveSportsEquine"/>
      <w:bookmarkStart w:id="883" w:name="VASupportiveServicesFamilies"/>
      <w:bookmarkEnd w:id="882"/>
      <w:bookmarkEnd w:id="883"/>
    </w:p>
    <w:p w14:paraId="61BA43EC" w14:textId="77777777" w:rsidR="00952410" w:rsidRDefault="00952410" w:rsidP="00952410">
      <w:pPr>
        <w:pStyle w:val="NoSpacing"/>
        <w:rPr>
          <w:rFonts w:ascii="Helvetica" w:hAnsi="Helvetica" w:cs="Helvetica"/>
          <w:color w:val="222222"/>
          <w:sz w:val="24"/>
          <w:szCs w:val="24"/>
        </w:rPr>
      </w:pPr>
      <w:bookmarkStart w:id="884" w:name="VALegalServicesLSVH"/>
      <w:bookmarkStart w:id="885" w:name="VHAVetsTransportRural"/>
      <w:bookmarkEnd w:id="884"/>
      <w:bookmarkEnd w:id="885"/>
      <w:r w:rsidRPr="00412BF1">
        <w:rPr>
          <w:rFonts w:ascii="Helvetica" w:hAnsi="Helvetica" w:cs="Helvetica"/>
          <w:color w:val="222222"/>
          <w:sz w:val="24"/>
          <w:szCs w:val="24"/>
        </w:rPr>
        <w:t>National Veterans Sports Programs</w:t>
      </w:r>
      <w:r w:rsidRPr="00412BF1">
        <w:rPr>
          <w:rFonts w:ascii="Helvetica" w:hAnsi="Helvetica" w:cs="Helvetica"/>
          <w:color w:val="222222"/>
          <w:sz w:val="24"/>
          <w:szCs w:val="24"/>
        </w:rPr>
        <w:br/>
        <w:t>Grants for Adaptive Sports Programs for Disabled Veterans and Disabled Members of the Armed Forces (Adaptive Sports Grants)</w:t>
      </w:r>
      <w:r w:rsidRPr="00412BF1">
        <w:rPr>
          <w:rFonts w:ascii="Helvetica" w:hAnsi="Helvetica" w:cs="Helvetica"/>
          <w:color w:val="222222"/>
          <w:sz w:val="24"/>
          <w:szCs w:val="24"/>
        </w:rPr>
        <w:br/>
        <w:t>Forecast 1</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962"/>
        <w:gridCol w:w="7598"/>
      </w:tblGrid>
      <w:tr w:rsidR="00952410" w:rsidRPr="00952410" w14:paraId="57E3831F" w14:textId="77777777" w:rsidTr="00952410">
        <w:tc>
          <w:tcPr>
            <w:tcW w:w="0" w:type="auto"/>
            <w:tcBorders>
              <w:top w:val="nil"/>
              <w:left w:val="nil"/>
              <w:bottom w:val="nil"/>
              <w:right w:val="nil"/>
            </w:tcBorders>
            <w:shd w:val="clear" w:color="auto" w:fill="FFFFFF"/>
            <w:hideMark/>
          </w:tcPr>
          <w:p w14:paraId="2A6B004C"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65F7361A"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Grants Notice</w:t>
            </w:r>
          </w:p>
        </w:tc>
      </w:tr>
      <w:tr w:rsidR="00952410" w:rsidRPr="00952410" w14:paraId="7F344C6B" w14:textId="77777777" w:rsidTr="00952410">
        <w:tc>
          <w:tcPr>
            <w:tcW w:w="0" w:type="auto"/>
            <w:tcBorders>
              <w:top w:val="nil"/>
              <w:left w:val="nil"/>
              <w:bottom w:val="nil"/>
              <w:right w:val="nil"/>
            </w:tcBorders>
            <w:shd w:val="clear" w:color="auto" w:fill="FFFFFF"/>
            <w:hideMark/>
          </w:tcPr>
          <w:p w14:paraId="4E2A29E2"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Opportunity Number:</w:t>
            </w:r>
          </w:p>
        </w:tc>
        <w:tc>
          <w:tcPr>
            <w:tcW w:w="0" w:type="auto"/>
            <w:tcBorders>
              <w:top w:val="nil"/>
              <w:left w:val="nil"/>
              <w:bottom w:val="nil"/>
              <w:right w:val="nil"/>
            </w:tcBorders>
            <w:shd w:val="clear" w:color="auto" w:fill="FFFFFF"/>
            <w:hideMark/>
          </w:tcPr>
          <w:p w14:paraId="429592FA"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VA-SPORTS-26</w:t>
            </w:r>
          </w:p>
        </w:tc>
      </w:tr>
      <w:tr w:rsidR="00952410" w:rsidRPr="00952410" w14:paraId="6BAE825F" w14:textId="77777777" w:rsidTr="00952410">
        <w:tc>
          <w:tcPr>
            <w:tcW w:w="0" w:type="auto"/>
            <w:tcBorders>
              <w:top w:val="nil"/>
              <w:left w:val="nil"/>
              <w:bottom w:val="nil"/>
              <w:right w:val="nil"/>
            </w:tcBorders>
            <w:shd w:val="clear" w:color="auto" w:fill="FFFFFF"/>
            <w:hideMark/>
          </w:tcPr>
          <w:p w14:paraId="1464AFA4"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Opportunity Title:</w:t>
            </w:r>
          </w:p>
        </w:tc>
        <w:tc>
          <w:tcPr>
            <w:tcW w:w="0" w:type="auto"/>
            <w:tcBorders>
              <w:top w:val="nil"/>
              <w:left w:val="nil"/>
              <w:bottom w:val="nil"/>
              <w:right w:val="nil"/>
            </w:tcBorders>
            <w:shd w:val="clear" w:color="auto" w:fill="FFFFFF"/>
            <w:hideMark/>
          </w:tcPr>
          <w:p w14:paraId="75B2E956"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Grants for Adaptive Sports Programs for Disabled Veterans and Disabled Members of the Armed Forces (Adaptive Sports Grants)</w:t>
            </w:r>
          </w:p>
        </w:tc>
      </w:tr>
      <w:tr w:rsidR="00952410" w:rsidRPr="00952410" w14:paraId="0E027547" w14:textId="77777777" w:rsidTr="00952410">
        <w:tc>
          <w:tcPr>
            <w:tcW w:w="0" w:type="auto"/>
            <w:tcBorders>
              <w:top w:val="nil"/>
              <w:left w:val="nil"/>
              <w:bottom w:val="nil"/>
              <w:right w:val="nil"/>
            </w:tcBorders>
            <w:shd w:val="clear" w:color="auto" w:fill="FFFFFF"/>
            <w:hideMark/>
          </w:tcPr>
          <w:p w14:paraId="20CC7990"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5F605750"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Discretionary</w:t>
            </w:r>
          </w:p>
        </w:tc>
      </w:tr>
      <w:tr w:rsidR="00952410" w:rsidRPr="00952410" w14:paraId="4F05063C" w14:textId="77777777" w:rsidTr="00952410">
        <w:tc>
          <w:tcPr>
            <w:tcW w:w="0" w:type="auto"/>
            <w:tcBorders>
              <w:top w:val="nil"/>
              <w:left w:val="nil"/>
              <w:bottom w:val="nil"/>
              <w:right w:val="nil"/>
            </w:tcBorders>
            <w:shd w:val="clear" w:color="auto" w:fill="FFFFFF"/>
            <w:hideMark/>
          </w:tcPr>
          <w:p w14:paraId="0F59D6C6"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04912354" w14:textId="77777777" w:rsidR="00952410" w:rsidRPr="00952410" w:rsidRDefault="00952410" w:rsidP="00952410">
            <w:pPr>
              <w:pStyle w:val="NoSpacing"/>
              <w:rPr>
                <w:rFonts w:ascii="Helvetica" w:hAnsi="Helvetica" w:cs="Helvetica"/>
                <w:b/>
                <w:bCs/>
                <w:color w:val="222222"/>
              </w:rPr>
            </w:pPr>
          </w:p>
        </w:tc>
      </w:tr>
      <w:tr w:rsidR="00952410" w:rsidRPr="00952410" w14:paraId="6A449EC1" w14:textId="77777777" w:rsidTr="00952410">
        <w:tc>
          <w:tcPr>
            <w:tcW w:w="0" w:type="auto"/>
            <w:tcBorders>
              <w:top w:val="nil"/>
              <w:left w:val="nil"/>
              <w:bottom w:val="nil"/>
              <w:right w:val="nil"/>
            </w:tcBorders>
            <w:shd w:val="clear" w:color="auto" w:fill="FFFFFF"/>
            <w:hideMark/>
          </w:tcPr>
          <w:p w14:paraId="0ECD18E5"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6D40CEA6"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Grant</w:t>
            </w:r>
          </w:p>
        </w:tc>
      </w:tr>
      <w:tr w:rsidR="00952410" w:rsidRPr="00952410" w14:paraId="07C10BDE" w14:textId="77777777" w:rsidTr="00952410">
        <w:tc>
          <w:tcPr>
            <w:tcW w:w="0" w:type="auto"/>
            <w:tcBorders>
              <w:top w:val="nil"/>
              <w:left w:val="nil"/>
              <w:bottom w:val="nil"/>
              <w:right w:val="nil"/>
            </w:tcBorders>
            <w:shd w:val="clear" w:color="auto" w:fill="FFFFFF"/>
            <w:hideMark/>
          </w:tcPr>
          <w:p w14:paraId="658B33E5"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2852B39B"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Other (see text field entitled "Explanation of Other Category of Funding Activity" for clarification)</w:t>
            </w:r>
          </w:p>
        </w:tc>
      </w:tr>
      <w:tr w:rsidR="00952410" w:rsidRPr="00952410" w14:paraId="61AA89FA" w14:textId="77777777" w:rsidTr="00952410">
        <w:tc>
          <w:tcPr>
            <w:tcW w:w="0" w:type="auto"/>
            <w:tcBorders>
              <w:top w:val="nil"/>
              <w:left w:val="nil"/>
              <w:bottom w:val="nil"/>
              <w:right w:val="nil"/>
            </w:tcBorders>
            <w:shd w:val="clear" w:color="auto" w:fill="FFFFFF"/>
            <w:hideMark/>
          </w:tcPr>
          <w:p w14:paraId="13F0ECDD"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1CBB8A04"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Adaptive Sports for Veterans and Active-Duty Service Members.</w:t>
            </w:r>
          </w:p>
        </w:tc>
      </w:tr>
      <w:tr w:rsidR="00952410" w:rsidRPr="00952410" w14:paraId="21F26F73" w14:textId="77777777" w:rsidTr="00952410">
        <w:tc>
          <w:tcPr>
            <w:tcW w:w="0" w:type="auto"/>
            <w:tcBorders>
              <w:top w:val="nil"/>
              <w:left w:val="nil"/>
              <w:bottom w:val="nil"/>
              <w:right w:val="nil"/>
            </w:tcBorders>
            <w:shd w:val="clear" w:color="auto" w:fill="FFFFFF"/>
            <w:hideMark/>
          </w:tcPr>
          <w:p w14:paraId="667C2372"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4368AE45" w14:textId="77777777" w:rsidR="00952410" w:rsidRPr="00952410" w:rsidRDefault="00952410" w:rsidP="00952410">
            <w:pPr>
              <w:pStyle w:val="NoSpacing"/>
              <w:rPr>
                <w:rFonts w:ascii="Helvetica" w:hAnsi="Helvetica" w:cs="Helvetica"/>
                <w:b/>
                <w:bCs/>
                <w:color w:val="222222"/>
              </w:rPr>
            </w:pPr>
          </w:p>
        </w:tc>
      </w:tr>
      <w:tr w:rsidR="00952410" w:rsidRPr="00952410" w14:paraId="09823553" w14:textId="77777777" w:rsidTr="00952410">
        <w:tc>
          <w:tcPr>
            <w:tcW w:w="0" w:type="auto"/>
            <w:tcBorders>
              <w:top w:val="nil"/>
              <w:left w:val="nil"/>
              <w:bottom w:val="nil"/>
              <w:right w:val="nil"/>
            </w:tcBorders>
            <w:shd w:val="clear" w:color="auto" w:fill="FFFFFF"/>
            <w:hideMark/>
          </w:tcPr>
          <w:p w14:paraId="6CAA5535" w14:textId="77777777" w:rsidR="00952410" w:rsidRPr="00952410" w:rsidRDefault="00952410" w:rsidP="00952410">
            <w:pPr>
              <w:pStyle w:val="NoSpacing"/>
              <w:rPr>
                <w:rFonts w:ascii="Helvetica" w:hAnsi="Helvetica" w:cs="Helvetica"/>
                <w:b/>
                <w:bCs/>
                <w:color w:val="222222"/>
              </w:rPr>
            </w:pPr>
            <w:hyperlink r:id="rId317" w:tgtFrame="_blank" w:history="1">
              <w:r w:rsidRPr="00952410">
                <w:rPr>
                  <w:rStyle w:val="Hyperlink"/>
                  <w:rFonts w:ascii="Helvetica" w:hAnsi="Helvetica" w:cs="Helvetica"/>
                  <w:b/>
                  <w:bCs/>
                </w:rPr>
                <w:t>Assistance Listings</w:t>
              </w:r>
            </w:hyperlink>
            <w:r w:rsidRPr="00952410">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5D93C890"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64.034 -- VA Grants for Adaptive Sports Programs for Disabled Veterans and Disabled Members of the Armed Forces</w:t>
            </w:r>
          </w:p>
        </w:tc>
      </w:tr>
      <w:tr w:rsidR="00952410" w:rsidRPr="00952410" w14:paraId="192D76B7" w14:textId="77777777" w:rsidTr="00952410">
        <w:tc>
          <w:tcPr>
            <w:tcW w:w="0" w:type="auto"/>
            <w:tcBorders>
              <w:top w:val="nil"/>
              <w:left w:val="nil"/>
              <w:bottom w:val="nil"/>
              <w:right w:val="nil"/>
            </w:tcBorders>
            <w:shd w:val="clear" w:color="auto" w:fill="FFFFFF"/>
            <w:hideMark/>
          </w:tcPr>
          <w:p w14:paraId="6344720A"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53D7CF03"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No</w:t>
            </w:r>
          </w:p>
        </w:tc>
      </w:tr>
      <w:tr w:rsidR="00952410" w:rsidRPr="00952410" w14:paraId="6382224F" w14:textId="77777777" w:rsidTr="00952410">
        <w:tc>
          <w:tcPr>
            <w:tcW w:w="0" w:type="auto"/>
            <w:tcBorders>
              <w:top w:val="nil"/>
              <w:left w:val="nil"/>
              <w:bottom w:val="nil"/>
              <w:right w:val="nil"/>
            </w:tcBorders>
            <w:shd w:val="clear" w:color="auto" w:fill="FFFFFF"/>
            <w:hideMark/>
          </w:tcPr>
          <w:p w14:paraId="00300F0B"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4EBDD430"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Forecast 1</w:t>
            </w:r>
          </w:p>
        </w:tc>
      </w:tr>
      <w:tr w:rsidR="00952410" w:rsidRPr="00952410" w14:paraId="49B2FE7F" w14:textId="77777777" w:rsidTr="00952410">
        <w:tc>
          <w:tcPr>
            <w:tcW w:w="0" w:type="auto"/>
            <w:tcBorders>
              <w:top w:val="nil"/>
              <w:left w:val="nil"/>
              <w:bottom w:val="nil"/>
              <w:right w:val="nil"/>
            </w:tcBorders>
            <w:shd w:val="clear" w:color="auto" w:fill="FFFFFF"/>
            <w:hideMark/>
          </w:tcPr>
          <w:p w14:paraId="126B1601"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Forecasted Date:</w:t>
            </w:r>
          </w:p>
        </w:tc>
        <w:tc>
          <w:tcPr>
            <w:tcW w:w="0" w:type="auto"/>
            <w:tcBorders>
              <w:top w:val="nil"/>
              <w:left w:val="nil"/>
              <w:bottom w:val="nil"/>
              <w:right w:val="nil"/>
            </w:tcBorders>
            <w:shd w:val="clear" w:color="auto" w:fill="FFFFFF"/>
            <w:hideMark/>
          </w:tcPr>
          <w:p w14:paraId="3137EE05"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Sep 02, 2025</w:t>
            </w:r>
          </w:p>
        </w:tc>
      </w:tr>
      <w:tr w:rsidR="00952410" w:rsidRPr="00952410" w14:paraId="7F1C0B72" w14:textId="77777777" w:rsidTr="00952410">
        <w:tc>
          <w:tcPr>
            <w:tcW w:w="0" w:type="auto"/>
            <w:tcBorders>
              <w:top w:val="nil"/>
              <w:left w:val="nil"/>
              <w:bottom w:val="nil"/>
              <w:right w:val="nil"/>
            </w:tcBorders>
            <w:shd w:val="clear" w:color="auto" w:fill="FFFFFF"/>
            <w:hideMark/>
          </w:tcPr>
          <w:p w14:paraId="72DA2F51"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375626D2"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Aug 28, 2025</w:t>
            </w:r>
          </w:p>
        </w:tc>
      </w:tr>
      <w:tr w:rsidR="00952410" w:rsidRPr="00952410" w14:paraId="43C02C5B" w14:textId="77777777" w:rsidTr="00952410">
        <w:tc>
          <w:tcPr>
            <w:tcW w:w="0" w:type="auto"/>
            <w:tcBorders>
              <w:top w:val="nil"/>
              <w:left w:val="nil"/>
              <w:bottom w:val="nil"/>
              <w:right w:val="nil"/>
            </w:tcBorders>
            <w:shd w:val="clear" w:color="auto" w:fill="FFFFFF"/>
            <w:hideMark/>
          </w:tcPr>
          <w:p w14:paraId="71F0075A"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Estimated Post Date:</w:t>
            </w:r>
          </w:p>
        </w:tc>
        <w:tc>
          <w:tcPr>
            <w:tcW w:w="0" w:type="auto"/>
            <w:tcBorders>
              <w:top w:val="nil"/>
              <w:left w:val="nil"/>
              <w:bottom w:val="nil"/>
              <w:right w:val="nil"/>
            </w:tcBorders>
            <w:shd w:val="clear" w:color="auto" w:fill="FFFFFF"/>
            <w:hideMark/>
          </w:tcPr>
          <w:p w14:paraId="2056F9F7"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Mar 10, 2026</w:t>
            </w:r>
          </w:p>
        </w:tc>
      </w:tr>
      <w:tr w:rsidR="00952410" w:rsidRPr="00952410" w14:paraId="3DBF210B" w14:textId="77777777" w:rsidTr="00952410">
        <w:tc>
          <w:tcPr>
            <w:tcW w:w="0" w:type="auto"/>
            <w:tcBorders>
              <w:top w:val="nil"/>
              <w:left w:val="nil"/>
              <w:bottom w:val="nil"/>
              <w:right w:val="nil"/>
            </w:tcBorders>
            <w:shd w:val="clear" w:color="auto" w:fill="FFFFFF"/>
            <w:hideMark/>
          </w:tcPr>
          <w:p w14:paraId="3E727EAB"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Estimated Application Due Date:</w:t>
            </w:r>
          </w:p>
        </w:tc>
        <w:tc>
          <w:tcPr>
            <w:tcW w:w="0" w:type="auto"/>
            <w:tcBorders>
              <w:top w:val="nil"/>
              <w:left w:val="nil"/>
              <w:bottom w:val="nil"/>
              <w:right w:val="nil"/>
            </w:tcBorders>
            <w:shd w:val="clear" w:color="auto" w:fill="FFFFFF"/>
            <w:hideMark/>
          </w:tcPr>
          <w:p w14:paraId="49723745"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May 11, 2026 </w:t>
            </w:r>
          </w:p>
        </w:tc>
      </w:tr>
      <w:tr w:rsidR="00952410" w:rsidRPr="00952410" w14:paraId="1734E9BC" w14:textId="77777777" w:rsidTr="00952410">
        <w:tc>
          <w:tcPr>
            <w:tcW w:w="0" w:type="auto"/>
            <w:tcBorders>
              <w:top w:val="nil"/>
              <w:left w:val="nil"/>
              <w:bottom w:val="nil"/>
              <w:right w:val="nil"/>
            </w:tcBorders>
            <w:shd w:val="clear" w:color="auto" w:fill="FFFFFF"/>
            <w:hideMark/>
          </w:tcPr>
          <w:p w14:paraId="686367B4"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Estimated Award Date:</w:t>
            </w:r>
          </w:p>
        </w:tc>
        <w:tc>
          <w:tcPr>
            <w:tcW w:w="0" w:type="auto"/>
            <w:tcBorders>
              <w:top w:val="nil"/>
              <w:left w:val="nil"/>
              <w:bottom w:val="nil"/>
              <w:right w:val="nil"/>
            </w:tcBorders>
            <w:shd w:val="clear" w:color="auto" w:fill="FFFFFF"/>
            <w:hideMark/>
          </w:tcPr>
          <w:p w14:paraId="488E53E2"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Sep 30, 2026</w:t>
            </w:r>
          </w:p>
        </w:tc>
      </w:tr>
      <w:tr w:rsidR="00952410" w:rsidRPr="00952410" w14:paraId="7FF1FB81" w14:textId="77777777" w:rsidTr="00952410">
        <w:tc>
          <w:tcPr>
            <w:tcW w:w="0" w:type="auto"/>
            <w:tcBorders>
              <w:top w:val="nil"/>
              <w:left w:val="nil"/>
              <w:bottom w:val="nil"/>
              <w:right w:val="nil"/>
            </w:tcBorders>
            <w:shd w:val="clear" w:color="auto" w:fill="FFFFFF"/>
            <w:hideMark/>
          </w:tcPr>
          <w:p w14:paraId="63F78299"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Estimated Project Start Date:</w:t>
            </w:r>
          </w:p>
        </w:tc>
        <w:tc>
          <w:tcPr>
            <w:tcW w:w="0" w:type="auto"/>
            <w:tcBorders>
              <w:top w:val="nil"/>
              <w:left w:val="nil"/>
              <w:bottom w:val="nil"/>
              <w:right w:val="nil"/>
            </w:tcBorders>
            <w:shd w:val="clear" w:color="auto" w:fill="FFFFFF"/>
            <w:hideMark/>
          </w:tcPr>
          <w:p w14:paraId="295A155B"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Oct 01, 2026</w:t>
            </w:r>
          </w:p>
        </w:tc>
      </w:tr>
      <w:tr w:rsidR="00952410" w:rsidRPr="00952410" w14:paraId="000493E6" w14:textId="77777777" w:rsidTr="00952410">
        <w:tc>
          <w:tcPr>
            <w:tcW w:w="0" w:type="auto"/>
            <w:tcBorders>
              <w:top w:val="nil"/>
              <w:left w:val="nil"/>
              <w:bottom w:val="nil"/>
              <w:right w:val="nil"/>
            </w:tcBorders>
            <w:shd w:val="clear" w:color="auto" w:fill="FFFFFF"/>
            <w:hideMark/>
          </w:tcPr>
          <w:p w14:paraId="014A6D97"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Fiscal Year:</w:t>
            </w:r>
          </w:p>
        </w:tc>
        <w:tc>
          <w:tcPr>
            <w:tcW w:w="0" w:type="auto"/>
            <w:tcBorders>
              <w:top w:val="nil"/>
              <w:left w:val="nil"/>
              <w:bottom w:val="nil"/>
              <w:right w:val="nil"/>
            </w:tcBorders>
            <w:shd w:val="clear" w:color="auto" w:fill="FFFFFF"/>
            <w:hideMark/>
          </w:tcPr>
          <w:p w14:paraId="1F5AF8B9"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2026</w:t>
            </w:r>
          </w:p>
        </w:tc>
      </w:tr>
      <w:tr w:rsidR="00952410" w:rsidRPr="00952410" w14:paraId="2AE5B039" w14:textId="77777777" w:rsidTr="00952410">
        <w:tc>
          <w:tcPr>
            <w:tcW w:w="0" w:type="auto"/>
            <w:tcBorders>
              <w:top w:val="nil"/>
              <w:left w:val="nil"/>
              <w:bottom w:val="nil"/>
              <w:right w:val="nil"/>
            </w:tcBorders>
            <w:shd w:val="clear" w:color="auto" w:fill="FFFFFF"/>
            <w:hideMark/>
          </w:tcPr>
          <w:p w14:paraId="4AAA907E"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0C76213C" w14:textId="77777777" w:rsidR="00952410" w:rsidRPr="00952410" w:rsidRDefault="00952410" w:rsidP="00952410">
            <w:pPr>
              <w:pStyle w:val="NoSpacing"/>
              <w:rPr>
                <w:rFonts w:ascii="Helvetica" w:hAnsi="Helvetica" w:cs="Helvetica"/>
                <w:b/>
                <w:bCs/>
                <w:color w:val="222222"/>
              </w:rPr>
            </w:pPr>
          </w:p>
        </w:tc>
      </w:tr>
      <w:tr w:rsidR="00952410" w:rsidRPr="00952410" w14:paraId="5E42783D" w14:textId="77777777" w:rsidTr="00952410">
        <w:tc>
          <w:tcPr>
            <w:tcW w:w="0" w:type="auto"/>
            <w:tcBorders>
              <w:top w:val="nil"/>
              <w:left w:val="nil"/>
              <w:bottom w:val="nil"/>
              <w:right w:val="nil"/>
            </w:tcBorders>
            <w:shd w:val="clear" w:color="auto" w:fill="FFFFFF"/>
            <w:hideMark/>
          </w:tcPr>
          <w:p w14:paraId="48A641BD"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2D34D0FE"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$ 16,000,000</w:t>
            </w:r>
          </w:p>
        </w:tc>
      </w:tr>
      <w:tr w:rsidR="00952410" w:rsidRPr="00952410" w14:paraId="4C537119" w14:textId="77777777" w:rsidTr="00952410">
        <w:tc>
          <w:tcPr>
            <w:tcW w:w="0" w:type="auto"/>
            <w:tcBorders>
              <w:top w:val="nil"/>
              <w:left w:val="nil"/>
              <w:bottom w:val="nil"/>
              <w:right w:val="nil"/>
            </w:tcBorders>
            <w:shd w:val="clear" w:color="auto" w:fill="FFFFFF"/>
            <w:hideMark/>
          </w:tcPr>
          <w:p w14:paraId="370B9F71"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53F07F60"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$ 750,000</w:t>
            </w:r>
          </w:p>
        </w:tc>
      </w:tr>
      <w:tr w:rsidR="00952410" w:rsidRPr="00952410" w14:paraId="6B92C137" w14:textId="77777777" w:rsidTr="00952410">
        <w:tc>
          <w:tcPr>
            <w:tcW w:w="0" w:type="auto"/>
            <w:tcBorders>
              <w:top w:val="nil"/>
              <w:left w:val="nil"/>
              <w:bottom w:val="nil"/>
              <w:right w:val="nil"/>
            </w:tcBorders>
            <w:shd w:val="clear" w:color="auto" w:fill="FFFFFF"/>
            <w:hideMark/>
          </w:tcPr>
          <w:p w14:paraId="3826A326"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3D4DC531" w14:textId="77777777" w:rsidR="00952410" w:rsidRPr="00952410" w:rsidRDefault="00952410" w:rsidP="00952410">
            <w:pPr>
              <w:pStyle w:val="NoSpacing"/>
              <w:rPr>
                <w:rFonts w:ascii="Helvetica" w:hAnsi="Helvetica" w:cs="Helvetica"/>
                <w:b/>
                <w:bCs/>
                <w:color w:val="222222"/>
              </w:rPr>
            </w:pPr>
          </w:p>
        </w:tc>
      </w:tr>
    </w:tbl>
    <w:p w14:paraId="780B41B4"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952410" w:rsidRPr="00952410" w14:paraId="764E8056" w14:textId="77777777" w:rsidTr="00952410">
        <w:tc>
          <w:tcPr>
            <w:tcW w:w="2109" w:type="dxa"/>
            <w:tcBorders>
              <w:top w:val="nil"/>
              <w:left w:val="nil"/>
              <w:bottom w:val="nil"/>
              <w:right w:val="nil"/>
            </w:tcBorders>
            <w:shd w:val="clear" w:color="auto" w:fill="FFFFFF"/>
            <w:hideMark/>
          </w:tcPr>
          <w:p w14:paraId="62E497CA"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76A014E5"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City or township governments</w:t>
            </w:r>
            <w:r w:rsidRPr="00952410">
              <w:rPr>
                <w:rFonts w:ascii="Helvetica" w:hAnsi="Helvetica" w:cs="Helvetica"/>
                <w:color w:val="222222"/>
              </w:rPr>
              <w:br/>
              <w:t>State governments</w:t>
            </w:r>
            <w:r w:rsidRPr="00952410">
              <w:rPr>
                <w:rFonts w:ascii="Helvetica" w:hAnsi="Helvetica" w:cs="Helvetica"/>
                <w:color w:val="222222"/>
              </w:rPr>
              <w:br/>
              <w:t>Nonprofits that do not have a 501(c)(3) status with the IRS, other than institutions of higher education</w:t>
            </w:r>
            <w:r w:rsidRPr="00952410">
              <w:rPr>
                <w:rFonts w:ascii="Helvetica" w:hAnsi="Helvetica" w:cs="Helvetica"/>
                <w:color w:val="222222"/>
              </w:rPr>
              <w:br/>
              <w:t>Individuals</w:t>
            </w:r>
            <w:r w:rsidRPr="00952410">
              <w:rPr>
                <w:rFonts w:ascii="Helvetica" w:hAnsi="Helvetica" w:cs="Helvetica"/>
                <w:color w:val="222222"/>
              </w:rPr>
              <w:br/>
              <w:t>Small businesses</w:t>
            </w:r>
            <w:r w:rsidRPr="00952410">
              <w:rPr>
                <w:rFonts w:ascii="Helvetica" w:hAnsi="Helvetica" w:cs="Helvetica"/>
                <w:color w:val="222222"/>
              </w:rPr>
              <w:br/>
              <w:t>Native American tribal governments (Federally recognized)</w:t>
            </w:r>
            <w:r w:rsidRPr="00952410">
              <w:rPr>
                <w:rFonts w:ascii="Helvetica" w:hAnsi="Helvetica" w:cs="Helvetica"/>
                <w:color w:val="222222"/>
              </w:rPr>
              <w:br/>
              <w:t>Private institutions of higher education</w:t>
            </w:r>
            <w:r w:rsidRPr="00952410">
              <w:rPr>
                <w:rFonts w:ascii="Helvetica" w:hAnsi="Helvetica" w:cs="Helvetica"/>
                <w:color w:val="222222"/>
              </w:rPr>
              <w:br/>
            </w:r>
            <w:r w:rsidRPr="00952410">
              <w:rPr>
                <w:rFonts w:ascii="Helvetica" w:hAnsi="Helvetica" w:cs="Helvetica"/>
                <w:color w:val="222222"/>
              </w:rPr>
              <w:lastRenderedPageBreak/>
              <w:t>Special district governments</w:t>
            </w:r>
            <w:r w:rsidRPr="00952410">
              <w:rPr>
                <w:rFonts w:ascii="Helvetica" w:hAnsi="Helvetica" w:cs="Helvetica"/>
                <w:color w:val="222222"/>
              </w:rPr>
              <w:br/>
              <w:t>Native American tribal organizations (other than Federally recognized tribal governments)</w:t>
            </w:r>
            <w:r w:rsidRPr="00952410">
              <w:rPr>
                <w:rFonts w:ascii="Helvetica" w:hAnsi="Helvetica" w:cs="Helvetica"/>
                <w:color w:val="222222"/>
              </w:rPr>
              <w:br/>
              <w:t>County governments</w:t>
            </w:r>
            <w:r w:rsidRPr="00952410">
              <w:rPr>
                <w:rFonts w:ascii="Helvetica" w:hAnsi="Helvetica" w:cs="Helvetica"/>
                <w:color w:val="222222"/>
              </w:rPr>
              <w:br/>
              <w:t>Independent school districts</w:t>
            </w:r>
            <w:r w:rsidRPr="00952410">
              <w:rPr>
                <w:rFonts w:ascii="Helvetica" w:hAnsi="Helvetica" w:cs="Helvetica"/>
                <w:color w:val="222222"/>
              </w:rPr>
              <w:br/>
              <w:t>Public and State controlled institutions of higher education</w:t>
            </w:r>
            <w:r w:rsidRPr="00952410">
              <w:rPr>
                <w:rFonts w:ascii="Helvetica" w:hAnsi="Helvetica" w:cs="Helvetica"/>
                <w:color w:val="222222"/>
              </w:rPr>
              <w:br/>
              <w:t>Nonprofits having a 501(c)(3) status with the IRS, other than institutions of higher education</w:t>
            </w:r>
            <w:r w:rsidRPr="00952410">
              <w:rPr>
                <w:rFonts w:ascii="Helvetica" w:hAnsi="Helvetica" w:cs="Helvetica"/>
                <w:color w:val="222222"/>
              </w:rPr>
              <w:br/>
              <w:t>For profit organizations other than small businesses</w:t>
            </w:r>
          </w:p>
        </w:tc>
      </w:tr>
      <w:tr w:rsidR="00952410" w:rsidRPr="00952410" w14:paraId="49EAE577" w14:textId="77777777" w:rsidTr="00952410">
        <w:tc>
          <w:tcPr>
            <w:tcW w:w="0" w:type="auto"/>
            <w:tcBorders>
              <w:top w:val="nil"/>
              <w:left w:val="nil"/>
              <w:bottom w:val="nil"/>
              <w:right w:val="nil"/>
            </w:tcBorders>
            <w:shd w:val="clear" w:color="auto" w:fill="FFFFFF"/>
            <w:hideMark/>
          </w:tcPr>
          <w:p w14:paraId="3C9E59B4"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lastRenderedPageBreak/>
              <w:t>Additional Information on Eligibility:</w:t>
            </w:r>
          </w:p>
        </w:tc>
        <w:tc>
          <w:tcPr>
            <w:tcW w:w="0" w:type="auto"/>
            <w:tcBorders>
              <w:top w:val="nil"/>
              <w:left w:val="nil"/>
              <w:bottom w:val="nil"/>
              <w:right w:val="nil"/>
            </w:tcBorders>
            <w:shd w:val="clear" w:color="auto" w:fill="FFFFFF"/>
            <w:hideMark/>
          </w:tcPr>
          <w:p w14:paraId="21E42EFA" w14:textId="77777777" w:rsidR="00952410" w:rsidRPr="00952410" w:rsidRDefault="00952410" w:rsidP="00952410">
            <w:pPr>
              <w:pStyle w:val="NoSpacing"/>
              <w:rPr>
                <w:rFonts w:ascii="Helvetica" w:hAnsi="Helvetica" w:cs="Helvetica"/>
                <w:b/>
                <w:bCs/>
                <w:color w:val="222222"/>
              </w:rPr>
            </w:pPr>
          </w:p>
        </w:tc>
      </w:tr>
    </w:tbl>
    <w:p w14:paraId="5371EC5B"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952410" w:rsidRPr="00952410" w14:paraId="122E0D35" w14:textId="77777777" w:rsidTr="00952410">
        <w:tc>
          <w:tcPr>
            <w:tcW w:w="2109" w:type="dxa"/>
            <w:tcBorders>
              <w:top w:val="nil"/>
              <w:left w:val="nil"/>
              <w:bottom w:val="nil"/>
              <w:right w:val="nil"/>
            </w:tcBorders>
            <w:shd w:val="clear" w:color="auto" w:fill="FFFFFF"/>
            <w:hideMark/>
          </w:tcPr>
          <w:p w14:paraId="54854F00"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19349B14"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National Veterans Sports Programs</w:t>
            </w:r>
          </w:p>
        </w:tc>
      </w:tr>
      <w:tr w:rsidR="00952410" w:rsidRPr="00952410" w14:paraId="092490C5" w14:textId="77777777" w:rsidTr="00952410">
        <w:tc>
          <w:tcPr>
            <w:tcW w:w="0" w:type="auto"/>
            <w:tcBorders>
              <w:top w:val="nil"/>
              <w:left w:val="nil"/>
              <w:bottom w:val="nil"/>
              <w:right w:val="nil"/>
            </w:tcBorders>
            <w:shd w:val="clear" w:color="auto" w:fill="FFFFFF"/>
            <w:hideMark/>
          </w:tcPr>
          <w:p w14:paraId="0BBD73E9"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7E147A52"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The VA NVSPSE Program announces the availability of up to</w:t>
            </w:r>
          </w:p>
          <w:p w14:paraId="72A5A355"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$16,000,000 (subject to the availability of Federal funds) for the VA Adaptive Sports</w:t>
            </w:r>
          </w:p>
          <w:p w14:paraId="5777E458"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Grant Program. VA will award grants to qualifying organizations to plan, develop,</w:t>
            </w:r>
          </w:p>
          <w:p w14:paraId="2D7FF689"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manage, and implement programs to provide adaptive sports, training, and other</w:t>
            </w:r>
          </w:p>
          <w:p w14:paraId="2121B532"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opportunities for Veterans and members of the Armed Forces with disabilities.</w:t>
            </w:r>
          </w:p>
          <w:p w14:paraId="25310752"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Applications focused on equine therapy addressing the mental health needs of Veterans</w:t>
            </w:r>
          </w:p>
          <w:p w14:paraId="64F2AB8E"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will not be considered under this NOFO and must be submitted to Funding Opportunity</w:t>
            </w:r>
          </w:p>
          <w:p w14:paraId="4CAC4D76"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Number VA-EQUINE-26.</w:t>
            </w:r>
          </w:p>
        </w:tc>
      </w:tr>
      <w:tr w:rsidR="00952410" w:rsidRPr="00952410" w14:paraId="045324E5" w14:textId="77777777" w:rsidTr="00952410">
        <w:tc>
          <w:tcPr>
            <w:tcW w:w="0" w:type="auto"/>
            <w:tcBorders>
              <w:top w:val="nil"/>
              <w:left w:val="nil"/>
              <w:bottom w:val="nil"/>
              <w:right w:val="nil"/>
            </w:tcBorders>
            <w:shd w:val="clear" w:color="auto" w:fill="FFFFFF"/>
            <w:hideMark/>
          </w:tcPr>
          <w:p w14:paraId="5AD2946E"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5B952902" w14:textId="77777777" w:rsidR="00952410" w:rsidRPr="00952410" w:rsidRDefault="00952410" w:rsidP="00952410">
            <w:pPr>
              <w:pStyle w:val="NoSpacing"/>
              <w:rPr>
                <w:rFonts w:ascii="Helvetica" w:hAnsi="Helvetica" w:cs="Helvetica"/>
                <w:color w:val="222222"/>
              </w:rPr>
            </w:pPr>
            <w:hyperlink r:id="rId318" w:tgtFrame="_blank" w:history="1">
              <w:r w:rsidRPr="00952410">
                <w:rPr>
                  <w:rStyle w:val="Hyperlink"/>
                  <w:rFonts w:ascii="Helvetica" w:hAnsi="Helvetica" w:cs="Helvetica"/>
                </w:rPr>
                <w:t>NVSPSE web site</w:t>
              </w:r>
            </w:hyperlink>
          </w:p>
        </w:tc>
      </w:tr>
      <w:tr w:rsidR="00952410" w:rsidRPr="00952410" w14:paraId="1F4E7CB2" w14:textId="77777777" w:rsidTr="00952410">
        <w:tc>
          <w:tcPr>
            <w:tcW w:w="0" w:type="auto"/>
            <w:tcBorders>
              <w:top w:val="nil"/>
              <w:left w:val="nil"/>
              <w:bottom w:val="nil"/>
              <w:right w:val="nil"/>
            </w:tcBorders>
            <w:shd w:val="clear" w:color="auto" w:fill="FFFFFF"/>
            <w:hideMark/>
          </w:tcPr>
          <w:p w14:paraId="04BB1FA4"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19B97DC5"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Program Specialist</w:t>
            </w:r>
          </w:p>
          <w:p w14:paraId="7C1AA1F7"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Grants4Vets@va.gov</w:t>
            </w:r>
          </w:p>
          <w:p w14:paraId="24C471CD"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br/>
            </w:r>
            <w:hyperlink r:id="rId319" w:tgtFrame="_blank" w:history="1">
              <w:r w:rsidRPr="00952410">
                <w:rPr>
                  <w:rStyle w:val="Hyperlink"/>
                  <w:rFonts w:ascii="Helvetica" w:hAnsi="Helvetica" w:cs="Helvetica"/>
                </w:rPr>
                <w:t>Program Specialist</w:t>
              </w:r>
            </w:hyperlink>
          </w:p>
        </w:tc>
      </w:tr>
    </w:tbl>
    <w:p w14:paraId="646C18EC" w14:textId="0148D259" w:rsidR="00952410" w:rsidRDefault="00952410" w:rsidP="00952410">
      <w:pPr>
        <w:pStyle w:val="NoSpacing"/>
        <w:pBdr>
          <w:bottom w:val="single" w:sz="6" w:space="1" w:color="auto"/>
        </w:pBdr>
        <w:rPr>
          <w:rFonts w:ascii="Helvetica" w:hAnsi="Helvetica" w:cs="Helvetica"/>
          <w:color w:val="222222"/>
          <w:sz w:val="24"/>
          <w:szCs w:val="24"/>
        </w:rPr>
      </w:pPr>
      <w:r w:rsidRPr="00412BF1">
        <w:rPr>
          <w:rFonts w:ascii="Helvetica" w:hAnsi="Helvetica" w:cs="Helvetica"/>
          <w:color w:val="222222"/>
          <w:sz w:val="24"/>
          <w:szCs w:val="24"/>
        </w:rPr>
        <w:br/>
      </w:r>
      <w:hyperlink r:id="rId320" w:tgtFrame="_blank" w:history="1">
        <w:r w:rsidRPr="00412BF1">
          <w:rPr>
            <w:rStyle w:val="Hyperlink"/>
            <w:rFonts w:ascii="Helvetica" w:hAnsi="Helvetica" w:cs="Helvetica"/>
            <w:sz w:val="24"/>
            <w:szCs w:val="24"/>
          </w:rPr>
          <w:t>https://www.grants.gov/search-results-detail/360391</w:t>
        </w:r>
      </w:hyperlink>
    </w:p>
    <w:p w14:paraId="3BC8D097" w14:textId="77777777" w:rsidR="00952410" w:rsidRDefault="00952410" w:rsidP="00952410">
      <w:pPr>
        <w:pStyle w:val="NoSpacing"/>
        <w:rPr>
          <w:rFonts w:ascii="Helvetica" w:hAnsi="Helvetica" w:cs="Helvetica"/>
          <w:sz w:val="24"/>
          <w:szCs w:val="24"/>
        </w:rPr>
      </w:pPr>
    </w:p>
    <w:p w14:paraId="19B34AC2" w14:textId="77777777" w:rsidR="00952410" w:rsidRDefault="00952410" w:rsidP="00952410">
      <w:pPr>
        <w:pStyle w:val="NoSpacing"/>
        <w:rPr>
          <w:rFonts w:ascii="Helvetica" w:hAnsi="Helvetica" w:cs="Helvetica"/>
          <w:color w:val="222222"/>
          <w:sz w:val="24"/>
          <w:szCs w:val="24"/>
        </w:rPr>
      </w:pPr>
      <w:bookmarkStart w:id="886" w:name="VETSAdaptiveSports"/>
      <w:bookmarkStart w:id="887" w:name="VETSAdaptiveSportsEquine"/>
      <w:bookmarkEnd w:id="886"/>
      <w:bookmarkEnd w:id="887"/>
      <w:r w:rsidRPr="00412BF1">
        <w:rPr>
          <w:rFonts w:ascii="Helvetica" w:hAnsi="Helvetica" w:cs="Helvetica"/>
          <w:color w:val="222222"/>
          <w:sz w:val="24"/>
          <w:szCs w:val="24"/>
        </w:rPr>
        <w:t>National Veterans Sports Programs</w:t>
      </w:r>
      <w:r w:rsidRPr="00412BF1">
        <w:rPr>
          <w:rFonts w:ascii="Helvetica" w:hAnsi="Helvetica" w:cs="Helvetica"/>
          <w:color w:val="222222"/>
          <w:sz w:val="24"/>
          <w:szCs w:val="24"/>
        </w:rPr>
        <w:br/>
        <w:t>Grants for Adaptive Sports Programs for Disabled Veterans and Disabled Members of the Armed Forces (Equine Therapy Grants)</w:t>
      </w:r>
      <w:r w:rsidRPr="00412BF1">
        <w:rPr>
          <w:rFonts w:ascii="Helvetica" w:hAnsi="Helvetica" w:cs="Helvetica"/>
          <w:color w:val="222222"/>
          <w:sz w:val="24"/>
          <w:szCs w:val="24"/>
        </w:rPr>
        <w:br/>
        <w:t>Forecast 1</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989"/>
        <w:gridCol w:w="7706"/>
      </w:tblGrid>
      <w:tr w:rsidR="00952410" w:rsidRPr="00952410" w14:paraId="3512AB42" w14:textId="77777777" w:rsidTr="00952410">
        <w:tc>
          <w:tcPr>
            <w:tcW w:w="0" w:type="auto"/>
            <w:tcBorders>
              <w:top w:val="nil"/>
              <w:left w:val="nil"/>
              <w:bottom w:val="nil"/>
              <w:right w:val="nil"/>
            </w:tcBorders>
            <w:shd w:val="clear" w:color="auto" w:fill="FFFFFF"/>
            <w:hideMark/>
          </w:tcPr>
          <w:p w14:paraId="0B7DAED4"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6FA8AD71"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Grants Notice</w:t>
            </w:r>
          </w:p>
        </w:tc>
      </w:tr>
      <w:tr w:rsidR="00952410" w:rsidRPr="00952410" w14:paraId="2933AE67" w14:textId="77777777" w:rsidTr="00952410">
        <w:tc>
          <w:tcPr>
            <w:tcW w:w="0" w:type="auto"/>
            <w:tcBorders>
              <w:top w:val="nil"/>
              <w:left w:val="nil"/>
              <w:bottom w:val="nil"/>
              <w:right w:val="nil"/>
            </w:tcBorders>
            <w:shd w:val="clear" w:color="auto" w:fill="FFFFFF"/>
            <w:hideMark/>
          </w:tcPr>
          <w:p w14:paraId="2840C956"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Opportunity Number:</w:t>
            </w:r>
          </w:p>
        </w:tc>
        <w:tc>
          <w:tcPr>
            <w:tcW w:w="0" w:type="auto"/>
            <w:tcBorders>
              <w:top w:val="nil"/>
              <w:left w:val="nil"/>
              <w:bottom w:val="nil"/>
              <w:right w:val="nil"/>
            </w:tcBorders>
            <w:shd w:val="clear" w:color="auto" w:fill="FFFFFF"/>
            <w:hideMark/>
          </w:tcPr>
          <w:p w14:paraId="5878B139"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VA-EQUINE-26</w:t>
            </w:r>
          </w:p>
        </w:tc>
      </w:tr>
      <w:tr w:rsidR="00952410" w:rsidRPr="00952410" w14:paraId="62C3EAD1" w14:textId="77777777" w:rsidTr="00952410">
        <w:tc>
          <w:tcPr>
            <w:tcW w:w="0" w:type="auto"/>
            <w:tcBorders>
              <w:top w:val="nil"/>
              <w:left w:val="nil"/>
              <w:bottom w:val="nil"/>
              <w:right w:val="nil"/>
            </w:tcBorders>
            <w:shd w:val="clear" w:color="auto" w:fill="FFFFFF"/>
            <w:hideMark/>
          </w:tcPr>
          <w:p w14:paraId="3EB65EF7"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Opportunity Title:</w:t>
            </w:r>
          </w:p>
        </w:tc>
        <w:tc>
          <w:tcPr>
            <w:tcW w:w="0" w:type="auto"/>
            <w:tcBorders>
              <w:top w:val="nil"/>
              <w:left w:val="nil"/>
              <w:bottom w:val="nil"/>
              <w:right w:val="nil"/>
            </w:tcBorders>
            <w:shd w:val="clear" w:color="auto" w:fill="FFFFFF"/>
            <w:hideMark/>
          </w:tcPr>
          <w:p w14:paraId="7565F063"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Grants for Adaptive Sports Programs for Disabled Veterans and Disabled Members of the Armed Forces (Equine Therapy Grants)</w:t>
            </w:r>
          </w:p>
        </w:tc>
      </w:tr>
      <w:tr w:rsidR="00952410" w:rsidRPr="00952410" w14:paraId="4E75986E" w14:textId="77777777" w:rsidTr="00952410">
        <w:tc>
          <w:tcPr>
            <w:tcW w:w="0" w:type="auto"/>
            <w:tcBorders>
              <w:top w:val="nil"/>
              <w:left w:val="nil"/>
              <w:bottom w:val="nil"/>
              <w:right w:val="nil"/>
            </w:tcBorders>
            <w:shd w:val="clear" w:color="auto" w:fill="FFFFFF"/>
            <w:hideMark/>
          </w:tcPr>
          <w:p w14:paraId="11144080"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50FB298B"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Discretionary</w:t>
            </w:r>
          </w:p>
        </w:tc>
      </w:tr>
      <w:tr w:rsidR="00952410" w:rsidRPr="00952410" w14:paraId="11BB9A12" w14:textId="77777777" w:rsidTr="00952410">
        <w:tc>
          <w:tcPr>
            <w:tcW w:w="0" w:type="auto"/>
            <w:tcBorders>
              <w:top w:val="nil"/>
              <w:left w:val="nil"/>
              <w:bottom w:val="nil"/>
              <w:right w:val="nil"/>
            </w:tcBorders>
            <w:shd w:val="clear" w:color="auto" w:fill="FFFFFF"/>
            <w:hideMark/>
          </w:tcPr>
          <w:p w14:paraId="10659320"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23C9D9F7" w14:textId="77777777" w:rsidR="00952410" w:rsidRPr="00952410" w:rsidRDefault="00952410" w:rsidP="00952410">
            <w:pPr>
              <w:pStyle w:val="NoSpacing"/>
              <w:rPr>
                <w:rFonts w:ascii="Helvetica" w:hAnsi="Helvetica" w:cs="Helvetica"/>
                <w:b/>
                <w:bCs/>
                <w:color w:val="222222"/>
              </w:rPr>
            </w:pPr>
          </w:p>
        </w:tc>
      </w:tr>
      <w:tr w:rsidR="00952410" w:rsidRPr="00952410" w14:paraId="22355626" w14:textId="77777777" w:rsidTr="00952410">
        <w:tc>
          <w:tcPr>
            <w:tcW w:w="0" w:type="auto"/>
            <w:tcBorders>
              <w:top w:val="nil"/>
              <w:left w:val="nil"/>
              <w:bottom w:val="nil"/>
              <w:right w:val="nil"/>
            </w:tcBorders>
            <w:shd w:val="clear" w:color="auto" w:fill="FFFFFF"/>
            <w:hideMark/>
          </w:tcPr>
          <w:p w14:paraId="65126700"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0E064943"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Grant</w:t>
            </w:r>
          </w:p>
        </w:tc>
      </w:tr>
      <w:tr w:rsidR="00952410" w:rsidRPr="00952410" w14:paraId="4E96A612" w14:textId="77777777" w:rsidTr="00952410">
        <w:tc>
          <w:tcPr>
            <w:tcW w:w="0" w:type="auto"/>
            <w:tcBorders>
              <w:top w:val="nil"/>
              <w:left w:val="nil"/>
              <w:bottom w:val="nil"/>
              <w:right w:val="nil"/>
            </w:tcBorders>
            <w:shd w:val="clear" w:color="auto" w:fill="FFFFFF"/>
            <w:hideMark/>
          </w:tcPr>
          <w:p w14:paraId="7336BC3B"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15E007C4"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Other (see text field entitled "Explanation of Other Category of Funding Activity" for clarification)</w:t>
            </w:r>
          </w:p>
        </w:tc>
      </w:tr>
      <w:tr w:rsidR="00952410" w:rsidRPr="00952410" w14:paraId="1A1B56B6" w14:textId="77777777" w:rsidTr="00952410">
        <w:tc>
          <w:tcPr>
            <w:tcW w:w="0" w:type="auto"/>
            <w:tcBorders>
              <w:top w:val="nil"/>
              <w:left w:val="nil"/>
              <w:bottom w:val="nil"/>
              <w:right w:val="nil"/>
            </w:tcBorders>
            <w:shd w:val="clear" w:color="auto" w:fill="FFFFFF"/>
            <w:hideMark/>
          </w:tcPr>
          <w:p w14:paraId="046DDF67"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06202440"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Equine Therapy for Veterans and Active-Duty Service Members.</w:t>
            </w:r>
          </w:p>
        </w:tc>
      </w:tr>
      <w:tr w:rsidR="00952410" w:rsidRPr="00952410" w14:paraId="251FDF8A" w14:textId="77777777" w:rsidTr="00952410">
        <w:tc>
          <w:tcPr>
            <w:tcW w:w="0" w:type="auto"/>
            <w:tcBorders>
              <w:top w:val="nil"/>
              <w:left w:val="nil"/>
              <w:bottom w:val="nil"/>
              <w:right w:val="nil"/>
            </w:tcBorders>
            <w:shd w:val="clear" w:color="auto" w:fill="FFFFFF"/>
            <w:hideMark/>
          </w:tcPr>
          <w:p w14:paraId="25DA4515"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4198FC9D" w14:textId="77777777" w:rsidR="00952410" w:rsidRPr="00952410" w:rsidRDefault="00952410" w:rsidP="00952410">
            <w:pPr>
              <w:pStyle w:val="NoSpacing"/>
              <w:rPr>
                <w:rFonts w:ascii="Helvetica" w:hAnsi="Helvetica" w:cs="Helvetica"/>
                <w:b/>
                <w:bCs/>
                <w:color w:val="222222"/>
              </w:rPr>
            </w:pPr>
          </w:p>
        </w:tc>
      </w:tr>
      <w:tr w:rsidR="00952410" w:rsidRPr="00952410" w14:paraId="726C17E1" w14:textId="77777777" w:rsidTr="00952410">
        <w:tc>
          <w:tcPr>
            <w:tcW w:w="0" w:type="auto"/>
            <w:tcBorders>
              <w:top w:val="nil"/>
              <w:left w:val="nil"/>
              <w:bottom w:val="nil"/>
              <w:right w:val="nil"/>
            </w:tcBorders>
            <w:shd w:val="clear" w:color="auto" w:fill="FFFFFF"/>
            <w:hideMark/>
          </w:tcPr>
          <w:p w14:paraId="52CF7611" w14:textId="77777777" w:rsidR="00952410" w:rsidRPr="00952410" w:rsidRDefault="00952410" w:rsidP="00952410">
            <w:pPr>
              <w:pStyle w:val="NoSpacing"/>
              <w:rPr>
                <w:rFonts w:ascii="Helvetica" w:hAnsi="Helvetica" w:cs="Helvetica"/>
                <w:b/>
                <w:bCs/>
                <w:color w:val="222222"/>
              </w:rPr>
            </w:pPr>
            <w:hyperlink r:id="rId321" w:tgtFrame="_blank" w:history="1">
              <w:r w:rsidRPr="00952410">
                <w:rPr>
                  <w:rStyle w:val="Hyperlink"/>
                  <w:rFonts w:ascii="Helvetica" w:hAnsi="Helvetica" w:cs="Helvetica"/>
                  <w:b/>
                  <w:bCs/>
                </w:rPr>
                <w:t>Assistance Listings</w:t>
              </w:r>
            </w:hyperlink>
            <w:r w:rsidRPr="00952410">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7BF14835"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64.034 -- VA Grants for Adaptive Sports Programs for Disabled Veterans and Disabled Members of the Armed Forces</w:t>
            </w:r>
          </w:p>
        </w:tc>
      </w:tr>
      <w:tr w:rsidR="00952410" w:rsidRPr="00952410" w14:paraId="385C6E80" w14:textId="77777777" w:rsidTr="00952410">
        <w:tc>
          <w:tcPr>
            <w:tcW w:w="0" w:type="auto"/>
            <w:tcBorders>
              <w:top w:val="nil"/>
              <w:left w:val="nil"/>
              <w:bottom w:val="nil"/>
              <w:right w:val="nil"/>
            </w:tcBorders>
            <w:shd w:val="clear" w:color="auto" w:fill="FFFFFF"/>
            <w:hideMark/>
          </w:tcPr>
          <w:p w14:paraId="37DD11E4"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37043B1C"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No</w:t>
            </w:r>
          </w:p>
        </w:tc>
      </w:tr>
      <w:tr w:rsidR="00952410" w:rsidRPr="00952410" w14:paraId="10C6A8CD" w14:textId="77777777" w:rsidTr="00952410">
        <w:tc>
          <w:tcPr>
            <w:tcW w:w="0" w:type="auto"/>
            <w:tcBorders>
              <w:top w:val="nil"/>
              <w:left w:val="nil"/>
              <w:bottom w:val="nil"/>
              <w:right w:val="nil"/>
            </w:tcBorders>
            <w:shd w:val="clear" w:color="auto" w:fill="FFFFFF"/>
            <w:hideMark/>
          </w:tcPr>
          <w:p w14:paraId="4D07E95C"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lastRenderedPageBreak/>
              <w:t>Version:</w:t>
            </w:r>
          </w:p>
        </w:tc>
        <w:tc>
          <w:tcPr>
            <w:tcW w:w="0" w:type="auto"/>
            <w:tcBorders>
              <w:top w:val="nil"/>
              <w:left w:val="nil"/>
              <w:bottom w:val="nil"/>
              <w:right w:val="nil"/>
            </w:tcBorders>
            <w:shd w:val="clear" w:color="auto" w:fill="FFFFFF"/>
            <w:hideMark/>
          </w:tcPr>
          <w:p w14:paraId="4390457D"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Forecast 1</w:t>
            </w:r>
          </w:p>
        </w:tc>
      </w:tr>
      <w:tr w:rsidR="00952410" w:rsidRPr="00952410" w14:paraId="52D321BE" w14:textId="77777777" w:rsidTr="00952410">
        <w:tc>
          <w:tcPr>
            <w:tcW w:w="0" w:type="auto"/>
            <w:tcBorders>
              <w:top w:val="nil"/>
              <w:left w:val="nil"/>
              <w:bottom w:val="nil"/>
              <w:right w:val="nil"/>
            </w:tcBorders>
            <w:shd w:val="clear" w:color="auto" w:fill="FFFFFF"/>
            <w:hideMark/>
          </w:tcPr>
          <w:p w14:paraId="30467287"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Forecasted Date:</w:t>
            </w:r>
          </w:p>
        </w:tc>
        <w:tc>
          <w:tcPr>
            <w:tcW w:w="0" w:type="auto"/>
            <w:tcBorders>
              <w:top w:val="nil"/>
              <w:left w:val="nil"/>
              <w:bottom w:val="nil"/>
              <w:right w:val="nil"/>
            </w:tcBorders>
            <w:shd w:val="clear" w:color="auto" w:fill="FFFFFF"/>
            <w:hideMark/>
          </w:tcPr>
          <w:p w14:paraId="19A46569"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Sep 02, 2025</w:t>
            </w:r>
          </w:p>
        </w:tc>
      </w:tr>
      <w:tr w:rsidR="00952410" w:rsidRPr="00952410" w14:paraId="6E4EC9BF" w14:textId="77777777" w:rsidTr="00952410">
        <w:tc>
          <w:tcPr>
            <w:tcW w:w="0" w:type="auto"/>
            <w:tcBorders>
              <w:top w:val="nil"/>
              <w:left w:val="nil"/>
              <w:bottom w:val="nil"/>
              <w:right w:val="nil"/>
            </w:tcBorders>
            <w:shd w:val="clear" w:color="auto" w:fill="FFFFFF"/>
            <w:hideMark/>
          </w:tcPr>
          <w:p w14:paraId="08C2637F"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246FC113"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Aug 28, 2025</w:t>
            </w:r>
          </w:p>
        </w:tc>
      </w:tr>
      <w:tr w:rsidR="00952410" w:rsidRPr="00952410" w14:paraId="29C4AA17" w14:textId="77777777" w:rsidTr="00952410">
        <w:tc>
          <w:tcPr>
            <w:tcW w:w="0" w:type="auto"/>
            <w:tcBorders>
              <w:top w:val="nil"/>
              <w:left w:val="nil"/>
              <w:bottom w:val="nil"/>
              <w:right w:val="nil"/>
            </w:tcBorders>
            <w:shd w:val="clear" w:color="auto" w:fill="FFFFFF"/>
            <w:hideMark/>
          </w:tcPr>
          <w:p w14:paraId="5F9E880A"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Estimated Post Date:</w:t>
            </w:r>
          </w:p>
        </w:tc>
        <w:tc>
          <w:tcPr>
            <w:tcW w:w="0" w:type="auto"/>
            <w:tcBorders>
              <w:top w:val="nil"/>
              <w:left w:val="nil"/>
              <w:bottom w:val="nil"/>
              <w:right w:val="nil"/>
            </w:tcBorders>
            <w:shd w:val="clear" w:color="auto" w:fill="FFFFFF"/>
            <w:hideMark/>
          </w:tcPr>
          <w:p w14:paraId="5FD5D7CD"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Mar 10, 2026</w:t>
            </w:r>
          </w:p>
        </w:tc>
      </w:tr>
      <w:tr w:rsidR="00952410" w:rsidRPr="00952410" w14:paraId="5989A571" w14:textId="77777777" w:rsidTr="00952410">
        <w:tc>
          <w:tcPr>
            <w:tcW w:w="0" w:type="auto"/>
            <w:tcBorders>
              <w:top w:val="nil"/>
              <w:left w:val="nil"/>
              <w:bottom w:val="nil"/>
              <w:right w:val="nil"/>
            </w:tcBorders>
            <w:shd w:val="clear" w:color="auto" w:fill="FFFFFF"/>
            <w:hideMark/>
          </w:tcPr>
          <w:p w14:paraId="78BE0D4B"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Estimated Application Due Date:</w:t>
            </w:r>
          </w:p>
        </w:tc>
        <w:tc>
          <w:tcPr>
            <w:tcW w:w="0" w:type="auto"/>
            <w:tcBorders>
              <w:top w:val="nil"/>
              <w:left w:val="nil"/>
              <w:bottom w:val="nil"/>
              <w:right w:val="nil"/>
            </w:tcBorders>
            <w:shd w:val="clear" w:color="auto" w:fill="FFFFFF"/>
            <w:hideMark/>
          </w:tcPr>
          <w:p w14:paraId="2E10E764"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May 11, 2026 </w:t>
            </w:r>
          </w:p>
        </w:tc>
      </w:tr>
      <w:tr w:rsidR="00952410" w:rsidRPr="00952410" w14:paraId="2AECAE6B" w14:textId="77777777" w:rsidTr="00952410">
        <w:tc>
          <w:tcPr>
            <w:tcW w:w="0" w:type="auto"/>
            <w:tcBorders>
              <w:top w:val="nil"/>
              <w:left w:val="nil"/>
              <w:bottom w:val="nil"/>
              <w:right w:val="nil"/>
            </w:tcBorders>
            <w:shd w:val="clear" w:color="auto" w:fill="FFFFFF"/>
            <w:hideMark/>
          </w:tcPr>
          <w:p w14:paraId="109CD026"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Estimated Award Date:</w:t>
            </w:r>
          </w:p>
        </w:tc>
        <w:tc>
          <w:tcPr>
            <w:tcW w:w="0" w:type="auto"/>
            <w:tcBorders>
              <w:top w:val="nil"/>
              <w:left w:val="nil"/>
              <w:bottom w:val="nil"/>
              <w:right w:val="nil"/>
            </w:tcBorders>
            <w:shd w:val="clear" w:color="auto" w:fill="FFFFFF"/>
            <w:hideMark/>
          </w:tcPr>
          <w:p w14:paraId="6AE9EB16"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Sep 30, 2026</w:t>
            </w:r>
          </w:p>
        </w:tc>
      </w:tr>
      <w:tr w:rsidR="00952410" w:rsidRPr="00952410" w14:paraId="12931C4C" w14:textId="77777777" w:rsidTr="00952410">
        <w:tc>
          <w:tcPr>
            <w:tcW w:w="0" w:type="auto"/>
            <w:tcBorders>
              <w:top w:val="nil"/>
              <w:left w:val="nil"/>
              <w:bottom w:val="nil"/>
              <w:right w:val="nil"/>
            </w:tcBorders>
            <w:shd w:val="clear" w:color="auto" w:fill="FFFFFF"/>
            <w:hideMark/>
          </w:tcPr>
          <w:p w14:paraId="54EC0946"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Estimated Project Start Date:</w:t>
            </w:r>
          </w:p>
        </w:tc>
        <w:tc>
          <w:tcPr>
            <w:tcW w:w="0" w:type="auto"/>
            <w:tcBorders>
              <w:top w:val="nil"/>
              <w:left w:val="nil"/>
              <w:bottom w:val="nil"/>
              <w:right w:val="nil"/>
            </w:tcBorders>
            <w:shd w:val="clear" w:color="auto" w:fill="FFFFFF"/>
            <w:hideMark/>
          </w:tcPr>
          <w:p w14:paraId="7E2CAA6D"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Oct 01, 2026</w:t>
            </w:r>
          </w:p>
        </w:tc>
      </w:tr>
      <w:tr w:rsidR="00952410" w:rsidRPr="00952410" w14:paraId="0BC510AA" w14:textId="77777777" w:rsidTr="00952410">
        <w:tc>
          <w:tcPr>
            <w:tcW w:w="0" w:type="auto"/>
            <w:tcBorders>
              <w:top w:val="nil"/>
              <w:left w:val="nil"/>
              <w:bottom w:val="nil"/>
              <w:right w:val="nil"/>
            </w:tcBorders>
            <w:shd w:val="clear" w:color="auto" w:fill="FFFFFF"/>
            <w:hideMark/>
          </w:tcPr>
          <w:p w14:paraId="30B15D76"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Fiscal Year:</w:t>
            </w:r>
          </w:p>
        </w:tc>
        <w:tc>
          <w:tcPr>
            <w:tcW w:w="0" w:type="auto"/>
            <w:tcBorders>
              <w:top w:val="nil"/>
              <w:left w:val="nil"/>
              <w:bottom w:val="nil"/>
              <w:right w:val="nil"/>
            </w:tcBorders>
            <w:shd w:val="clear" w:color="auto" w:fill="FFFFFF"/>
            <w:hideMark/>
          </w:tcPr>
          <w:p w14:paraId="1F5B4725"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2026</w:t>
            </w:r>
          </w:p>
        </w:tc>
      </w:tr>
      <w:tr w:rsidR="00952410" w:rsidRPr="00952410" w14:paraId="5A4B3770" w14:textId="77777777" w:rsidTr="00952410">
        <w:tc>
          <w:tcPr>
            <w:tcW w:w="0" w:type="auto"/>
            <w:tcBorders>
              <w:top w:val="nil"/>
              <w:left w:val="nil"/>
              <w:bottom w:val="nil"/>
              <w:right w:val="nil"/>
            </w:tcBorders>
            <w:shd w:val="clear" w:color="auto" w:fill="FFFFFF"/>
            <w:hideMark/>
          </w:tcPr>
          <w:p w14:paraId="221D0268"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4DF20F8B" w14:textId="77777777" w:rsidR="00952410" w:rsidRPr="00952410" w:rsidRDefault="00952410" w:rsidP="00952410">
            <w:pPr>
              <w:pStyle w:val="NoSpacing"/>
              <w:rPr>
                <w:rFonts w:ascii="Helvetica" w:hAnsi="Helvetica" w:cs="Helvetica"/>
                <w:b/>
                <w:bCs/>
                <w:color w:val="222222"/>
              </w:rPr>
            </w:pPr>
          </w:p>
        </w:tc>
      </w:tr>
      <w:tr w:rsidR="00952410" w:rsidRPr="00952410" w14:paraId="1A827E19" w14:textId="77777777" w:rsidTr="00952410">
        <w:tc>
          <w:tcPr>
            <w:tcW w:w="0" w:type="auto"/>
            <w:tcBorders>
              <w:top w:val="nil"/>
              <w:left w:val="nil"/>
              <w:bottom w:val="nil"/>
              <w:right w:val="nil"/>
            </w:tcBorders>
            <w:shd w:val="clear" w:color="auto" w:fill="FFFFFF"/>
            <w:hideMark/>
          </w:tcPr>
          <w:p w14:paraId="129AABC4"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52BC3D24"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$ 16,000,000</w:t>
            </w:r>
          </w:p>
        </w:tc>
      </w:tr>
      <w:tr w:rsidR="00952410" w:rsidRPr="00952410" w14:paraId="36D69736" w14:textId="77777777" w:rsidTr="00952410">
        <w:tc>
          <w:tcPr>
            <w:tcW w:w="0" w:type="auto"/>
            <w:tcBorders>
              <w:top w:val="nil"/>
              <w:left w:val="nil"/>
              <w:bottom w:val="nil"/>
              <w:right w:val="nil"/>
            </w:tcBorders>
            <w:shd w:val="clear" w:color="auto" w:fill="FFFFFF"/>
            <w:hideMark/>
          </w:tcPr>
          <w:p w14:paraId="1B2C4DC4"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0DB01306"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$ 750,000</w:t>
            </w:r>
          </w:p>
        </w:tc>
      </w:tr>
      <w:tr w:rsidR="00952410" w:rsidRPr="00952410" w14:paraId="48134BEA" w14:textId="77777777" w:rsidTr="00952410">
        <w:tc>
          <w:tcPr>
            <w:tcW w:w="0" w:type="auto"/>
            <w:tcBorders>
              <w:top w:val="nil"/>
              <w:left w:val="nil"/>
              <w:bottom w:val="nil"/>
              <w:right w:val="nil"/>
            </w:tcBorders>
            <w:shd w:val="clear" w:color="auto" w:fill="FFFFFF"/>
            <w:hideMark/>
          </w:tcPr>
          <w:p w14:paraId="6173B7C6"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2F5E19DF" w14:textId="77777777" w:rsidR="00952410" w:rsidRPr="00952410" w:rsidRDefault="00952410" w:rsidP="00952410">
            <w:pPr>
              <w:pStyle w:val="NoSpacing"/>
              <w:rPr>
                <w:rFonts w:ascii="Helvetica" w:hAnsi="Helvetica" w:cs="Helvetica"/>
                <w:b/>
                <w:bCs/>
                <w:color w:val="222222"/>
              </w:rPr>
            </w:pPr>
          </w:p>
        </w:tc>
      </w:tr>
    </w:tbl>
    <w:p w14:paraId="275429EC"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Eligibility</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790"/>
        <w:gridCol w:w="7905"/>
      </w:tblGrid>
      <w:tr w:rsidR="00952410" w:rsidRPr="00952410" w14:paraId="08AAE50B" w14:textId="77777777" w:rsidTr="00952410">
        <w:tc>
          <w:tcPr>
            <w:tcW w:w="2790" w:type="dxa"/>
            <w:tcBorders>
              <w:top w:val="nil"/>
              <w:left w:val="nil"/>
              <w:bottom w:val="nil"/>
              <w:right w:val="nil"/>
            </w:tcBorders>
            <w:shd w:val="clear" w:color="auto" w:fill="FFFFFF"/>
            <w:hideMark/>
          </w:tcPr>
          <w:p w14:paraId="62D91B5F"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Eligible Applicants:</w:t>
            </w:r>
          </w:p>
        </w:tc>
        <w:tc>
          <w:tcPr>
            <w:tcW w:w="7905" w:type="dxa"/>
            <w:tcBorders>
              <w:top w:val="nil"/>
              <w:left w:val="nil"/>
              <w:bottom w:val="nil"/>
              <w:right w:val="nil"/>
            </w:tcBorders>
            <w:shd w:val="clear" w:color="auto" w:fill="FFFFFF"/>
            <w:hideMark/>
          </w:tcPr>
          <w:p w14:paraId="3DFC0725"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Individuals</w:t>
            </w:r>
            <w:r w:rsidRPr="00952410">
              <w:rPr>
                <w:rFonts w:ascii="Helvetica" w:hAnsi="Helvetica" w:cs="Helvetica"/>
                <w:color w:val="222222"/>
              </w:rPr>
              <w:br/>
              <w:t>Small businesses</w:t>
            </w:r>
            <w:r w:rsidRPr="00952410">
              <w:rPr>
                <w:rFonts w:ascii="Helvetica" w:hAnsi="Helvetica" w:cs="Helvetica"/>
                <w:color w:val="222222"/>
              </w:rPr>
              <w:br/>
              <w:t>Independent school districts</w:t>
            </w:r>
            <w:r w:rsidRPr="00952410">
              <w:rPr>
                <w:rFonts w:ascii="Helvetica" w:hAnsi="Helvetica" w:cs="Helvetica"/>
                <w:color w:val="222222"/>
              </w:rPr>
              <w:br/>
              <w:t>Public and State controlled institutions of higher education</w:t>
            </w:r>
            <w:r w:rsidRPr="00952410">
              <w:rPr>
                <w:rFonts w:ascii="Helvetica" w:hAnsi="Helvetica" w:cs="Helvetica"/>
                <w:color w:val="222222"/>
              </w:rPr>
              <w:br/>
              <w:t>Public housing authorities/Indian housing authorities</w:t>
            </w:r>
            <w:r w:rsidRPr="00952410">
              <w:rPr>
                <w:rFonts w:ascii="Helvetica" w:hAnsi="Helvetica" w:cs="Helvetica"/>
                <w:color w:val="222222"/>
              </w:rPr>
              <w:br/>
              <w:t>Native American tribal organizations (other than Federally recognized tribal governments)</w:t>
            </w:r>
            <w:r w:rsidRPr="00952410">
              <w:rPr>
                <w:rFonts w:ascii="Helvetica" w:hAnsi="Helvetica" w:cs="Helvetica"/>
                <w:color w:val="222222"/>
              </w:rPr>
              <w:br/>
              <w:t>Nonprofits having a 501(c)(3) status with the IRS, other than institutions of higher education</w:t>
            </w:r>
            <w:r w:rsidRPr="00952410">
              <w:rPr>
                <w:rFonts w:ascii="Helvetica" w:hAnsi="Helvetica" w:cs="Helvetica"/>
                <w:color w:val="222222"/>
              </w:rPr>
              <w:br/>
              <w:t>Private institutions of higher education</w:t>
            </w:r>
            <w:r w:rsidRPr="00952410">
              <w:rPr>
                <w:rFonts w:ascii="Helvetica" w:hAnsi="Helvetica" w:cs="Helvetica"/>
                <w:color w:val="222222"/>
              </w:rPr>
              <w:br/>
              <w:t>Special district governments</w:t>
            </w:r>
            <w:r w:rsidRPr="00952410">
              <w:rPr>
                <w:rFonts w:ascii="Helvetica" w:hAnsi="Helvetica" w:cs="Helvetica"/>
                <w:color w:val="222222"/>
              </w:rPr>
              <w:br/>
              <w:t>For profit organizations other than small businesses</w:t>
            </w:r>
            <w:r w:rsidRPr="00952410">
              <w:rPr>
                <w:rFonts w:ascii="Helvetica" w:hAnsi="Helvetica" w:cs="Helvetica"/>
                <w:color w:val="222222"/>
              </w:rPr>
              <w:br/>
              <w:t>State governments</w:t>
            </w:r>
            <w:r w:rsidRPr="00952410">
              <w:rPr>
                <w:rFonts w:ascii="Helvetica" w:hAnsi="Helvetica" w:cs="Helvetica"/>
                <w:color w:val="222222"/>
              </w:rPr>
              <w:br/>
              <w:t>Unrestricted (i.e., open to any type of entity above), subject to any clarification in text field entitled "Additional Information on Eligibility"</w:t>
            </w:r>
            <w:r w:rsidRPr="00952410">
              <w:rPr>
                <w:rFonts w:ascii="Helvetica" w:hAnsi="Helvetica" w:cs="Helvetica"/>
                <w:color w:val="222222"/>
              </w:rPr>
              <w:br/>
              <w:t>Native American tribal governments (Federally recognized)</w:t>
            </w:r>
            <w:r w:rsidRPr="00952410">
              <w:rPr>
                <w:rFonts w:ascii="Helvetica" w:hAnsi="Helvetica" w:cs="Helvetica"/>
                <w:color w:val="222222"/>
              </w:rPr>
              <w:br/>
              <w:t>Nonprofits that do not have a 501(c)(3) status with the IRS, other than institutions of higher education</w:t>
            </w:r>
            <w:r w:rsidRPr="00952410">
              <w:rPr>
                <w:rFonts w:ascii="Helvetica" w:hAnsi="Helvetica" w:cs="Helvetica"/>
                <w:color w:val="222222"/>
              </w:rPr>
              <w:br/>
              <w:t>County governments</w:t>
            </w:r>
            <w:r w:rsidRPr="00952410">
              <w:rPr>
                <w:rFonts w:ascii="Helvetica" w:hAnsi="Helvetica" w:cs="Helvetica"/>
                <w:color w:val="222222"/>
              </w:rPr>
              <w:br/>
              <w:t>City or township governments</w:t>
            </w:r>
          </w:p>
        </w:tc>
      </w:tr>
      <w:tr w:rsidR="00952410" w:rsidRPr="00952410" w14:paraId="09DD2E98" w14:textId="77777777" w:rsidTr="00952410">
        <w:tc>
          <w:tcPr>
            <w:tcW w:w="2790" w:type="dxa"/>
            <w:tcBorders>
              <w:top w:val="nil"/>
              <w:left w:val="nil"/>
              <w:bottom w:val="nil"/>
              <w:right w:val="nil"/>
            </w:tcBorders>
            <w:shd w:val="clear" w:color="auto" w:fill="FFFFFF"/>
            <w:hideMark/>
          </w:tcPr>
          <w:p w14:paraId="1F219F3B"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Additional Information on Eligibility:</w:t>
            </w:r>
          </w:p>
        </w:tc>
        <w:tc>
          <w:tcPr>
            <w:tcW w:w="7905" w:type="dxa"/>
            <w:tcBorders>
              <w:top w:val="nil"/>
              <w:left w:val="nil"/>
              <w:bottom w:val="nil"/>
              <w:right w:val="nil"/>
            </w:tcBorders>
            <w:shd w:val="clear" w:color="auto" w:fill="FFFFFF"/>
            <w:hideMark/>
          </w:tcPr>
          <w:p w14:paraId="67E651CE" w14:textId="77777777" w:rsidR="00952410" w:rsidRPr="00952410" w:rsidRDefault="00952410" w:rsidP="00952410">
            <w:pPr>
              <w:pStyle w:val="NoSpacing"/>
              <w:rPr>
                <w:rFonts w:ascii="Helvetica" w:hAnsi="Helvetica" w:cs="Helvetica"/>
                <w:b/>
                <w:bCs/>
                <w:color w:val="222222"/>
              </w:rPr>
            </w:pPr>
          </w:p>
        </w:tc>
      </w:tr>
    </w:tbl>
    <w:p w14:paraId="05514022"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Additional Information</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463"/>
      </w:tblGrid>
      <w:tr w:rsidR="00952410" w:rsidRPr="00952410" w14:paraId="00ECC8DA" w14:textId="77777777" w:rsidTr="00952410">
        <w:tc>
          <w:tcPr>
            <w:tcW w:w="2136" w:type="dxa"/>
            <w:tcBorders>
              <w:top w:val="nil"/>
              <w:left w:val="nil"/>
              <w:bottom w:val="nil"/>
              <w:right w:val="nil"/>
            </w:tcBorders>
            <w:shd w:val="clear" w:color="auto" w:fill="FFFFFF"/>
            <w:hideMark/>
          </w:tcPr>
          <w:p w14:paraId="191613B3"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7EFE681B"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National Veterans Sports Programs</w:t>
            </w:r>
          </w:p>
        </w:tc>
      </w:tr>
      <w:tr w:rsidR="00952410" w:rsidRPr="00952410" w14:paraId="1AF67C48" w14:textId="77777777" w:rsidTr="00952410">
        <w:tc>
          <w:tcPr>
            <w:tcW w:w="0" w:type="auto"/>
            <w:tcBorders>
              <w:top w:val="nil"/>
              <w:left w:val="nil"/>
              <w:bottom w:val="nil"/>
              <w:right w:val="nil"/>
            </w:tcBorders>
            <w:shd w:val="clear" w:color="auto" w:fill="FFFFFF"/>
            <w:hideMark/>
          </w:tcPr>
          <w:p w14:paraId="16E1FC09"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768E9885"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The VA NVSPSE Program announces the availability of up to $5,000,000 (subject to the availability of Federal funds) for the VA Adaptive Sports Grant Program's Equine Therapy Grants. VA will award grants to qualifying organizations to plan, develop, manage, and implement programs to provide adaptive sports, training, and other opportunities for Veterans and members of the Armed Forces with disabilities. Applications for general adaptive sports proposals not focused on addressing mental health issues through equine therapy will not be considered under this NOFO and must be submitted to Funding Opportunity Number VA-SPORTS-26.</w:t>
            </w:r>
          </w:p>
          <w:p w14:paraId="577E14F2" w14:textId="77777777" w:rsidR="00952410" w:rsidRPr="00952410" w:rsidRDefault="00952410" w:rsidP="00952410">
            <w:pPr>
              <w:pStyle w:val="NoSpacing"/>
              <w:rPr>
                <w:rFonts w:ascii="Helvetica" w:hAnsi="Helvetica" w:cs="Helvetica"/>
                <w:color w:val="222222"/>
              </w:rPr>
            </w:pPr>
          </w:p>
        </w:tc>
      </w:tr>
      <w:tr w:rsidR="00952410" w:rsidRPr="00952410" w14:paraId="06F5D43A" w14:textId="77777777" w:rsidTr="00952410">
        <w:tc>
          <w:tcPr>
            <w:tcW w:w="0" w:type="auto"/>
            <w:tcBorders>
              <w:top w:val="nil"/>
              <w:left w:val="nil"/>
              <w:bottom w:val="nil"/>
              <w:right w:val="nil"/>
            </w:tcBorders>
            <w:shd w:val="clear" w:color="auto" w:fill="FFFFFF"/>
            <w:hideMark/>
          </w:tcPr>
          <w:p w14:paraId="7D0A8D00"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18D037B5" w14:textId="77777777" w:rsidR="00952410" w:rsidRPr="00952410" w:rsidRDefault="00952410" w:rsidP="00952410">
            <w:pPr>
              <w:pStyle w:val="NoSpacing"/>
              <w:rPr>
                <w:rFonts w:ascii="Helvetica" w:hAnsi="Helvetica" w:cs="Helvetica"/>
                <w:color w:val="222222"/>
              </w:rPr>
            </w:pPr>
            <w:hyperlink r:id="rId322" w:tgtFrame="_blank" w:history="1">
              <w:r w:rsidRPr="00952410">
                <w:rPr>
                  <w:rStyle w:val="Hyperlink"/>
                  <w:rFonts w:ascii="Helvetica" w:hAnsi="Helvetica" w:cs="Helvetica"/>
                </w:rPr>
                <w:t>NVSPSE website</w:t>
              </w:r>
            </w:hyperlink>
          </w:p>
        </w:tc>
      </w:tr>
      <w:tr w:rsidR="00952410" w:rsidRPr="00952410" w14:paraId="196E1E25" w14:textId="77777777" w:rsidTr="00952410">
        <w:tc>
          <w:tcPr>
            <w:tcW w:w="0" w:type="auto"/>
            <w:tcBorders>
              <w:top w:val="nil"/>
              <w:left w:val="nil"/>
              <w:bottom w:val="nil"/>
              <w:right w:val="nil"/>
            </w:tcBorders>
            <w:shd w:val="clear" w:color="auto" w:fill="FFFFFF"/>
            <w:hideMark/>
          </w:tcPr>
          <w:p w14:paraId="1FDB74C3" w14:textId="77777777" w:rsidR="00952410" w:rsidRPr="00952410" w:rsidRDefault="00952410" w:rsidP="00952410">
            <w:pPr>
              <w:pStyle w:val="NoSpacing"/>
              <w:rPr>
                <w:rFonts w:ascii="Helvetica" w:hAnsi="Helvetica" w:cs="Helvetica"/>
                <w:b/>
                <w:bCs/>
                <w:color w:val="222222"/>
              </w:rPr>
            </w:pPr>
            <w:r w:rsidRPr="00952410">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411B1F74"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Program Specialist</w:t>
            </w:r>
          </w:p>
          <w:p w14:paraId="48926AF9"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t>Program Specialist</w:t>
            </w:r>
          </w:p>
          <w:p w14:paraId="341EB763" w14:textId="77777777" w:rsidR="00952410" w:rsidRPr="00952410" w:rsidRDefault="00952410" w:rsidP="00952410">
            <w:pPr>
              <w:pStyle w:val="NoSpacing"/>
              <w:rPr>
                <w:rFonts w:ascii="Helvetica" w:hAnsi="Helvetica" w:cs="Helvetica"/>
                <w:color w:val="222222"/>
              </w:rPr>
            </w:pPr>
            <w:r w:rsidRPr="00952410">
              <w:rPr>
                <w:rFonts w:ascii="Helvetica" w:hAnsi="Helvetica" w:cs="Helvetica"/>
                <w:color w:val="222222"/>
              </w:rPr>
              <w:br/>
            </w:r>
            <w:hyperlink r:id="rId323" w:tgtFrame="_blank" w:history="1">
              <w:r w:rsidRPr="00952410">
                <w:rPr>
                  <w:rStyle w:val="Hyperlink"/>
                  <w:rFonts w:ascii="Helvetica" w:hAnsi="Helvetica" w:cs="Helvetica"/>
                </w:rPr>
                <w:t>Grants4Vets.gov</w:t>
              </w:r>
            </w:hyperlink>
          </w:p>
        </w:tc>
      </w:tr>
    </w:tbl>
    <w:p w14:paraId="31184567" w14:textId="21F6F21F" w:rsidR="00D4665C" w:rsidRPr="007A216E" w:rsidRDefault="00952410" w:rsidP="00952410">
      <w:pPr>
        <w:pStyle w:val="NoSpacing"/>
        <w:rPr>
          <w:rFonts w:ascii="Helvetica" w:hAnsi="Helvetica" w:cs="Helvetica"/>
          <w:color w:val="222222"/>
          <w:sz w:val="24"/>
          <w:szCs w:val="24"/>
        </w:rPr>
      </w:pPr>
      <w:r w:rsidRPr="00412BF1">
        <w:rPr>
          <w:rFonts w:ascii="Helvetica" w:hAnsi="Helvetica" w:cs="Helvetica"/>
          <w:color w:val="222222"/>
          <w:sz w:val="24"/>
          <w:szCs w:val="24"/>
        </w:rPr>
        <w:br/>
      </w:r>
      <w:hyperlink r:id="rId324" w:tgtFrame="_blank" w:history="1">
        <w:r w:rsidRPr="00412BF1">
          <w:rPr>
            <w:rStyle w:val="Hyperlink"/>
            <w:rFonts w:ascii="Helvetica" w:hAnsi="Helvetica" w:cs="Helvetica"/>
            <w:sz w:val="24"/>
            <w:szCs w:val="24"/>
          </w:rPr>
          <w:t>https://www.grants.gov/search-results-detail/360405</w:t>
        </w:r>
      </w:hyperlink>
    </w:p>
    <w:p w14:paraId="0B2B485A" w14:textId="77777777" w:rsidR="00D4665C" w:rsidRDefault="00D4665C" w:rsidP="00D4665C">
      <w:pPr>
        <w:pStyle w:val="NoSpacing"/>
        <w:rPr>
          <w:rFonts w:ascii="Helvetica" w:hAnsi="Helvetica" w:cs="Helvetica"/>
          <w:color w:val="222222"/>
          <w:sz w:val="24"/>
          <w:szCs w:val="24"/>
        </w:rPr>
      </w:pPr>
    </w:p>
    <w:p w14:paraId="7A80166C" w14:textId="77777777" w:rsidR="006A425A" w:rsidRDefault="006A425A" w:rsidP="005235A8">
      <w:pPr>
        <w:pStyle w:val="NoSpacing"/>
        <w:rPr>
          <w:rFonts w:ascii="Helvetica" w:hAnsi="Helvetica" w:cs="Helvetica"/>
          <w:b/>
          <w:bCs/>
          <w:sz w:val="24"/>
          <w:szCs w:val="24"/>
        </w:rPr>
      </w:pPr>
    </w:p>
    <w:p w14:paraId="3DD6DD78" w14:textId="77777777" w:rsidR="005235A8" w:rsidRDefault="005235A8" w:rsidP="005235A8">
      <w:pPr>
        <w:pStyle w:val="NoSpacing"/>
        <w:rPr>
          <w:rFonts w:ascii="Helvetica" w:hAnsi="Helvetica" w:cs="Helvetica"/>
          <w:b/>
          <w:bCs/>
          <w:sz w:val="24"/>
          <w:szCs w:val="24"/>
        </w:rPr>
      </w:pPr>
      <w:bookmarkStart w:id="888" w:name="VALoanGuarantySAHAT"/>
      <w:bookmarkStart w:id="889" w:name="VAReminders"/>
      <w:bookmarkEnd w:id="888"/>
      <w:bookmarkEnd w:id="889"/>
      <w:r>
        <w:rPr>
          <w:rFonts w:ascii="Helvetica" w:hAnsi="Helvetica" w:cs="Helvetica"/>
          <w:b/>
          <w:bCs/>
          <w:sz w:val="24"/>
          <w:szCs w:val="24"/>
        </w:rPr>
        <w:t>Reminders:</w:t>
      </w:r>
    </w:p>
    <w:p w14:paraId="40D2EEFC" w14:textId="77777777" w:rsidR="00DD521C" w:rsidRDefault="00DD521C" w:rsidP="007E7596">
      <w:pPr>
        <w:pStyle w:val="NoSpacing"/>
        <w:rPr>
          <w:rFonts w:ascii="Helvetica" w:hAnsi="Helvetica" w:cs="Helvetica"/>
          <w:b/>
          <w:bCs/>
          <w:sz w:val="24"/>
          <w:szCs w:val="24"/>
        </w:rPr>
      </w:pPr>
      <w:bookmarkStart w:id="890" w:name="VASuppServicesVetFamilies"/>
      <w:bookmarkEnd w:id="890"/>
    </w:p>
    <w:p w14:paraId="4FDE73F1" w14:textId="77777777" w:rsidR="00F347E8" w:rsidRDefault="00F347E8" w:rsidP="00F347E8">
      <w:pPr>
        <w:pStyle w:val="NoSpacing"/>
        <w:rPr>
          <w:rFonts w:ascii="Helvetica" w:hAnsi="Helvetica" w:cs="Helvetica"/>
          <w:color w:val="222222"/>
          <w:sz w:val="24"/>
          <w:szCs w:val="24"/>
        </w:rPr>
      </w:pPr>
      <w:bookmarkStart w:id="891" w:name="VALegacyGrants"/>
      <w:bookmarkEnd w:id="891"/>
      <w:r w:rsidRPr="00A772F0">
        <w:rPr>
          <w:rFonts w:ascii="Helvetica" w:hAnsi="Helvetica" w:cs="Helvetica"/>
          <w:color w:val="222222"/>
          <w:sz w:val="24"/>
          <w:szCs w:val="24"/>
        </w:rPr>
        <w:t>Veterans Legacy Grants Program</w:t>
      </w:r>
      <w:r w:rsidRPr="00A772F0">
        <w:rPr>
          <w:rFonts w:ascii="Helvetica" w:hAnsi="Helvetica" w:cs="Helvetica"/>
          <w:color w:val="222222"/>
          <w:sz w:val="24"/>
          <w:szCs w:val="24"/>
        </w:rPr>
        <w:br/>
        <w:t>Forecast 1</w:t>
      </w:r>
    </w:p>
    <w:p w14:paraId="2412BDDE" w14:textId="77777777" w:rsidR="00F347E8" w:rsidRDefault="00F347E8" w:rsidP="00F347E8">
      <w:pPr>
        <w:pStyle w:val="NoSpacing"/>
        <w:rPr>
          <w:rFonts w:ascii="Helvetica" w:hAnsi="Helvetica" w:cs="Helvetica"/>
          <w:color w:val="222222"/>
          <w:sz w:val="24"/>
          <w:szCs w:val="24"/>
        </w:rPr>
      </w:pP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906"/>
        <w:gridCol w:w="4979"/>
      </w:tblGrid>
      <w:tr w:rsidR="00F347E8" w:rsidRPr="007A216E" w14:paraId="349EE223" w14:textId="77777777" w:rsidTr="0006562C">
        <w:tc>
          <w:tcPr>
            <w:tcW w:w="0" w:type="auto"/>
            <w:tcBorders>
              <w:top w:val="nil"/>
              <w:left w:val="nil"/>
              <w:bottom w:val="nil"/>
              <w:right w:val="nil"/>
            </w:tcBorders>
            <w:shd w:val="clear" w:color="auto" w:fill="FFFFFF"/>
            <w:hideMark/>
          </w:tcPr>
          <w:p w14:paraId="7E0AB4E7"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7BCAF827"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Grants Notice</w:t>
            </w:r>
          </w:p>
        </w:tc>
      </w:tr>
      <w:tr w:rsidR="00F347E8" w:rsidRPr="007A216E" w14:paraId="170208D3" w14:textId="77777777" w:rsidTr="0006562C">
        <w:tc>
          <w:tcPr>
            <w:tcW w:w="0" w:type="auto"/>
            <w:tcBorders>
              <w:top w:val="nil"/>
              <w:left w:val="nil"/>
              <w:bottom w:val="nil"/>
              <w:right w:val="nil"/>
            </w:tcBorders>
            <w:shd w:val="clear" w:color="auto" w:fill="FFFFFF"/>
            <w:hideMark/>
          </w:tcPr>
          <w:p w14:paraId="4E5616D4"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Opportunity Number:</w:t>
            </w:r>
          </w:p>
        </w:tc>
        <w:tc>
          <w:tcPr>
            <w:tcW w:w="0" w:type="auto"/>
            <w:tcBorders>
              <w:top w:val="nil"/>
              <w:left w:val="nil"/>
              <w:bottom w:val="nil"/>
              <w:right w:val="nil"/>
            </w:tcBorders>
            <w:shd w:val="clear" w:color="auto" w:fill="FFFFFF"/>
            <w:hideMark/>
          </w:tcPr>
          <w:p w14:paraId="57B6B31B"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VA-NCA-VLGP-FY2026</w:t>
            </w:r>
          </w:p>
        </w:tc>
      </w:tr>
      <w:tr w:rsidR="00F347E8" w:rsidRPr="007A216E" w14:paraId="77005714" w14:textId="77777777" w:rsidTr="0006562C">
        <w:tc>
          <w:tcPr>
            <w:tcW w:w="0" w:type="auto"/>
            <w:tcBorders>
              <w:top w:val="nil"/>
              <w:left w:val="nil"/>
              <w:bottom w:val="nil"/>
              <w:right w:val="nil"/>
            </w:tcBorders>
            <w:shd w:val="clear" w:color="auto" w:fill="FFFFFF"/>
            <w:hideMark/>
          </w:tcPr>
          <w:p w14:paraId="44193D5A"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Opportunity Title:</w:t>
            </w:r>
          </w:p>
        </w:tc>
        <w:tc>
          <w:tcPr>
            <w:tcW w:w="0" w:type="auto"/>
            <w:tcBorders>
              <w:top w:val="nil"/>
              <w:left w:val="nil"/>
              <w:bottom w:val="nil"/>
              <w:right w:val="nil"/>
            </w:tcBorders>
            <w:shd w:val="clear" w:color="auto" w:fill="FFFFFF"/>
            <w:hideMark/>
          </w:tcPr>
          <w:p w14:paraId="1753701A"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Veterans Legacy Grants Program</w:t>
            </w:r>
          </w:p>
        </w:tc>
      </w:tr>
      <w:tr w:rsidR="00F347E8" w:rsidRPr="007A216E" w14:paraId="7C051E66" w14:textId="77777777" w:rsidTr="0006562C">
        <w:tc>
          <w:tcPr>
            <w:tcW w:w="0" w:type="auto"/>
            <w:tcBorders>
              <w:top w:val="nil"/>
              <w:left w:val="nil"/>
              <w:bottom w:val="nil"/>
              <w:right w:val="nil"/>
            </w:tcBorders>
            <w:shd w:val="clear" w:color="auto" w:fill="FFFFFF"/>
            <w:hideMark/>
          </w:tcPr>
          <w:p w14:paraId="63199EF6"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68F43794"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Discretionary</w:t>
            </w:r>
          </w:p>
        </w:tc>
      </w:tr>
      <w:tr w:rsidR="00F347E8" w:rsidRPr="007A216E" w14:paraId="5DAB7BCC" w14:textId="77777777" w:rsidTr="0006562C">
        <w:tc>
          <w:tcPr>
            <w:tcW w:w="0" w:type="auto"/>
            <w:tcBorders>
              <w:top w:val="nil"/>
              <w:left w:val="nil"/>
              <w:bottom w:val="nil"/>
              <w:right w:val="nil"/>
            </w:tcBorders>
            <w:shd w:val="clear" w:color="auto" w:fill="FFFFFF"/>
            <w:hideMark/>
          </w:tcPr>
          <w:p w14:paraId="6B6C3600"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31607D16" w14:textId="77777777" w:rsidR="00F347E8" w:rsidRPr="007A216E" w:rsidRDefault="00F347E8" w:rsidP="0006562C">
            <w:pPr>
              <w:pStyle w:val="NoSpacing"/>
              <w:rPr>
                <w:rFonts w:ascii="Helvetica" w:hAnsi="Helvetica" w:cs="Helvetica"/>
                <w:b/>
                <w:bCs/>
                <w:color w:val="222222"/>
              </w:rPr>
            </w:pPr>
          </w:p>
        </w:tc>
      </w:tr>
      <w:tr w:rsidR="00F347E8" w:rsidRPr="007A216E" w14:paraId="21F4DA43" w14:textId="77777777" w:rsidTr="0006562C">
        <w:tc>
          <w:tcPr>
            <w:tcW w:w="0" w:type="auto"/>
            <w:tcBorders>
              <w:top w:val="nil"/>
              <w:left w:val="nil"/>
              <w:bottom w:val="nil"/>
              <w:right w:val="nil"/>
            </w:tcBorders>
            <w:shd w:val="clear" w:color="auto" w:fill="FFFFFF"/>
            <w:hideMark/>
          </w:tcPr>
          <w:p w14:paraId="16B933E7"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5A08E2E2"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Grant</w:t>
            </w:r>
          </w:p>
        </w:tc>
      </w:tr>
      <w:tr w:rsidR="00F347E8" w:rsidRPr="007A216E" w14:paraId="07B363D1" w14:textId="77777777" w:rsidTr="0006562C">
        <w:tc>
          <w:tcPr>
            <w:tcW w:w="0" w:type="auto"/>
            <w:tcBorders>
              <w:top w:val="nil"/>
              <w:left w:val="nil"/>
              <w:bottom w:val="nil"/>
              <w:right w:val="nil"/>
            </w:tcBorders>
            <w:shd w:val="clear" w:color="auto" w:fill="FFFFFF"/>
            <w:hideMark/>
          </w:tcPr>
          <w:p w14:paraId="4965EDDE"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666339F5"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Education</w:t>
            </w:r>
          </w:p>
        </w:tc>
      </w:tr>
      <w:tr w:rsidR="00F347E8" w:rsidRPr="007A216E" w14:paraId="6383A9EC" w14:textId="77777777" w:rsidTr="0006562C">
        <w:tc>
          <w:tcPr>
            <w:tcW w:w="0" w:type="auto"/>
            <w:tcBorders>
              <w:top w:val="nil"/>
              <w:left w:val="nil"/>
              <w:bottom w:val="nil"/>
              <w:right w:val="nil"/>
            </w:tcBorders>
            <w:shd w:val="clear" w:color="auto" w:fill="FFFFFF"/>
            <w:hideMark/>
          </w:tcPr>
          <w:p w14:paraId="08090D6A"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5E544FBB" w14:textId="77777777" w:rsidR="00F347E8" w:rsidRPr="007A216E" w:rsidRDefault="00F347E8" w:rsidP="0006562C">
            <w:pPr>
              <w:pStyle w:val="NoSpacing"/>
              <w:rPr>
                <w:rFonts w:ascii="Helvetica" w:hAnsi="Helvetica" w:cs="Helvetica"/>
                <w:b/>
                <w:bCs/>
                <w:color w:val="222222"/>
              </w:rPr>
            </w:pPr>
          </w:p>
        </w:tc>
      </w:tr>
      <w:tr w:rsidR="00F347E8" w:rsidRPr="007A216E" w14:paraId="4EB8981F" w14:textId="77777777" w:rsidTr="0006562C">
        <w:tc>
          <w:tcPr>
            <w:tcW w:w="0" w:type="auto"/>
            <w:tcBorders>
              <w:top w:val="nil"/>
              <w:left w:val="nil"/>
              <w:bottom w:val="nil"/>
              <w:right w:val="nil"/>
            </w:tcBorders>
            <w:shd w:val="clear" w:color="auto" w:fill="FFFFFF"/>
            <w:hideMark/>
          </w:tcPr>
          <w:p w14:paraId="4D1ABFA4"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1636C88D"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10</w:t>
            </w:r>
          </w:p>
        </w:tc>
      </w:tr>
      <w:tr w:rsidR="00F347E8" w:rsidRPr="007A216E" w14:paraId="63D72D4F" w14:textId="77777777" w:rsidTr="0006562C">
        <w:tc>
          <w:tcPr>
            <w:tcW w:w="0" w:type="auto"/>
            <w:tcBorders>
              <w:top w:val="nil"/>
              <w:left w:val="nil"/>
              <w:bottom w:val="nil"/>
              <w:right w:val="nil"/>
            </w:tcBorders>
            <w:shd w:val="clear" w:color="auto" w:fill="FFFFFF"/>
            <w:hideMark/>
          </w:tcPr>
          <w:p w14:paraId="1AB0C15E" w14:textId="77777777" w:rsidR="00F347E8" w:rsidRPr="007A216E" w:rsidRDefault="00F347E8" w:rsidP="0006562C">
            <w:pPr>
              <w:pStyle w:val="NoSpacing"/>
              <w:rPr>
                <w:rFonts w:ascii="Helvetica" w:hAnsi="Helvetica" w:cs="Helvetica"/>
                <w:b/>
                <w:bCs/>
                <w:color w:val="222222"/>
              </w:rPr>
            </w:pPr>
            <w:hyperlink r:id="rId325" w:tgtFrame="_blank" w:history="1">
              <w:r w:rsidRPr="007A216E">
                <w:rPr>
                  <w:rStyle w:val="Hyperlink"/>
                  <w:rFonts w:ascii="Helvetica" w:hAnsi="Helvetica" w:cs="Helvetica"/>
                  <w:b/>
                  <w:bCs/>
                </w:rPr>
                <w:t>Assistance Listings</w:t>
              </w:r>
            </w:hyperlink>
            <w:r w:rsidRPr="007A216E">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09F70067"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64.204 -- Veterans Legacy Grants Program</w:t>
            </w:r>
          </w:p>
        </w:tc>
      </w:tr>
      <w:tr w:rsidR="00F347E8" w:rsidRPr="007A216E" w14:paraId="25D25E42" w14:textId="77777777" w:rsidTr="0006562C">
        <w:tc>
          <w:tcPr>
            <w:tcW w:w="0" w:type="auto"/>
            <w:tcBorders>
              <w:top w:val="nil"/>
              <w:left w:val="nil"/>
              <w:bottom w:val="nil"/>
              <w:right w:val="nil"/>
            </w:tcBorders>
            <w:shd w:val="clear" w:color="auto" w:fill="FFFFFF"/>
            <w:hideMark/>
          </w:tcPr>
          <w:p w14:paraId="50F20AE3"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70988279"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No</w:t>
            </w:r>
          </w:p>
        </w:tc>
      </w:tr>
      <w:tr w:rsidR="00F347E8" w:rsidRPr="007A216E" w14:paraId="17B33FF9" w14:textId="77777777" w:rsidTr="0006562C">
        <w:tc>
          <w:tcPr>
            <w:tcW w:w="0" w:type="auto"/>
            <w:tcBorders>
              <w:top w:val="nil"/>
              <w:left w:val="nil"/>
              <w:bottom w:val="nil"/>
              <w:right w:val="nil"/>
            </w:tcBorders>
            <w:shd w:val="clear" w:color="auto" w:fill="FFFFFF"/>
            <w:hideMark/>
          </w:tcPr>
          <w:p w14:paraId="1276DF06"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7556A2DF"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Forecast 1</w:t>
            </w:r>
          </w:p>
        </w:tc>
      </w:tr>
      <w:tr w:rsidR="00F347E8" w:rsidRPr="007A216E" w14:paraId="027E0960" w14:textId="77777777" w:rsidTr="0006562C">
        <w:tc>
          <w:tcPr>
            <w:tcW w:w="0" w:type="auto"/>
            <w:tcBorders>
              <w:top w:val="nil"/>
              <w:left w:val="nil"/>
              <w:bottom w:val="nil"/>
              <w:right w:val="nil"/>
            </w:tcBorders>
            <w:shd w:val="clear" w:color="auto" w:fill="FFFFFF"/>
            <w:hideMark/>
          </w:tcPr>
          <w:p w14:paraId="52A9E9C7"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Forecasted Date:</w:t>
            </w:r>
          </w:p>
        </w:tc>
        <w:tc>
          <w:tcPr>
            <w:tcW w:w="0" w:type="auto"/>
            <w:tcBorders>
              <w:top w:val="nil"/>
              <w:left w:val="nil"/>
              <w:bottom w:val="nil"/>
              <w:right w:val="nil"/>
            </w:tcBorders>
            <w:shd w:val="clear" w:color="auto" w:fill="FFFFFF"/>
            <w:hideMark/>
          </w:tcPr>
          <w:p w14:paraId="5B7A6B95"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Jul 17, 2025</w:t>
            </w:r>
          </w:p>
        </w:tc>
      </w:tr>
      <w:tr w:rsidR="00F347E8" w:rsidRPr="007A216E" w14:paraId="0EDE49B8" w14:textId="77777777" w:rsidTr="0006562C">
        <w:tc>
          <w:tcPr>
            <w:tcW w:w="0" w:type="auto"/>
            <w:tcBorders>
              <w:top w:val="nil"/>
              <w:left w:val="nil"/>
              <w:bottom w:val="nil"/>
              <w:right w:val="nil"/>
            </w:tcBorders>
            <w:shd w:val="clear" w:color="auto" w:fill="FFFFFF"/>
            <w:hideMark/>
          </w:tcPr>
          <w:p w14:paraId="383A5DF9"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3233F8D8"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Jul 17, 2025</w:t>
            </w:r>
          </w:p>
        </w:tc>
      </w:tr>
      <w:tr w:rsidR="00F347E8" w:rsidRPr="007A216E" w14:paraId="1223F34E" w14:textId="77777777" w:rsidTr="0006562C">
        <w:tc>
          <w:tcPr>
            <w:tcW w:w="0" w:type="auto"/>
            <w:tcBorders>
              <w:top w:val="nil"/>
              <w:left w:val="nil"/>
              <w:bottom w:val="nil"/>
              <w:right w:val="nil"/>
            </w:tcBorders>
            <w:shd w:val="clear" w:color="auto" w:fill="FFFFFF"/>
            <w:hideMark/>
          </w:tcPr>
          <w:p w14:paraId="00BEC3C2"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Estimated Post Date:</w:t>
            </w:r>
          </w:p>
        </w:tc>
        <w:tc>
          <w:tcPr>
            <w:tcW w:w="0" w:type="auto"/>
            <w:tcBorders>
              <w:top w:val="nil"/>
              <w:left w:val="nil"/>
              <w:bottom w:val="nil"/>
              <w:right w:val="nil"/>
            </w:tcBorders>
            <w:shd w:val="clear" w:color="auto" w:fill="FFFFFF"/>
            <w:hideMark/>
          </w:tcPr>
          <w:p w14:paraId="31688786"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Mar 13, 2026</w:t>
            </w:r>
          </w:p>
        </w:tc>
      </w:tr>
      <w:tr w:rsidR="00F347E8" w:rsidRPr="007A216E" w14:paraId="3DEA8096" w14:textId="77777777" w:rsidTr="0006562C">
        <w:tc>
          <w:tcPr>
            <w:tcW w:w="0" w:type="auto"/>
            <w:tcBorders>
              <w:top w:val="nil"/>
              <w:left w:val="nil"/>
              <w:bottom w:val="nil"/>
              <w:right w:val="nil"/>
            </w:tcBorders>
            <w:shd w:val="clear" w:color="auto" w:fill="FFFFFF"/>
            <w:hideMark/>
          </w:tcPr>
          <w:p w14:paraId="0839AB3A"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Estimated Application Due Date:</w:t>
            </w:r>
          </w:p>
        </w:tc>
        <w:tc>
          <w:tcPr>
            <w:tcW w:w="0" w:type="auto"/>
            <w:tcBorders>
              <w:top w:val="nil"/>
              <w:left w:val="nil"/>
              <w:bottom w:val="nil"/>
              <w:right w:val="nil"/>
            </w:tcBorders>
            <w:shd w:val="clear" w:color="auto" w:fill="FFFFFF"/>
            <w:hideMark/>
          </w:tcPr>
          <w:p w14:paraId="276A8E86"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Apr 17, 2026 </w:t>
            </w:r>
          </w:p>
        </w:tc>
      </w:tr>
      <w:tr w:rsidR="00F347E8" w:rsidRPr="007A216E" w14:paraId="4BC3B77D" w14:textId="77777777" w:rsidTr="0006562C">
        <w:tc>
          <w:tcPr>
            <w:tcW w:w="0" w:type="auto"/>
            <w:tcBorders>
              <w:top w:val="nil"/>
              <w:left w:val="nil"/>
              <w:bottom w:val="nil"/>
              <w:right w:val="nil"/>
            </w:tcBorders>
            <w:shd w:val="clear" w:color="auto" w:fill="FFFFFF"/>
            <w:hideMark/>
          </w:tcPr>
          <w:p w14:paraId="6853CAC7"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Estimated Award Date:</w:t>
            </w:r>
          </w:p>
        </w:tc>
        <w:tc>
          <w:tcPr>
            <w:tcW w:w="0" w:type="auto"/>
            <w:tcBorders>
              <w:top w:val="nil"/>
              <w:left w:val="nil"/>
              <w:bottom w:val="nil"/>
              <w:right w:val="nil"/>
            </w:tcBorders>
            <w:shd w:val="clear" w:color="auto" w:fill="FFFFFF"/>
            <w:hideMark/>
          </w:tcPr>
          <w:p w14:paraId="71971313"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Jun 30, 2026</w:t>
            </w:r>
          </w:p>
        </w:tc>
      </w:tr>
      <w:tr w:rsidR="00F347E8" w:rsidRPr="007A216E" w14:paraId="5E0E0CCF" w14:textId="77777777" w:rsidTr="0006562C">
        <w:tc>
          <w:tcPr>
            <w:tcW w:w="0" w:type="auto"/>
            <w:tcBorders>
              <w:top w:val="nil"/>
              <w:left w:val="nil"/>
              <w:bottom w:val="nil"/>
              <w:right w:val="nil"/>
            </w:tcBorders>
            <w:shd w:val="clear" w:color="auto" w:fill="FFFFFF"/>
            <w:hideMark/>
          </w:tcPr>
          <w:p w14:paraId="2E630C5B"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Estimated Project Start Date:</w:t>
            </w:r>
          </w:p>
        </w:tc>
        <w:tc>
          <w:tcPr>
            <w:tcW w:w="0" w:type="auto"/>
            <w:tcBorders>
              <w:top w:val="nil"/>
              <w:left w:val="nil"/>
              <w:bottom w:val="nil"/>
              <w:right w:val="nil"/>
            </w:tcBorders>
            <w:shd w:val="clear" w:color="auto" w:fill="FFFFFF"/>
            <w:hideMark/>
          </w:tcPr>
          <w:p w14:paraId="28DDBFA6"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Sep 01, 2026</w:t>
            </w:r>
          </w:p>
        </w:tc>
      </w:tr>
      <w:tr w:rsidR="00F347E8" w:rsidRPr="007A216E" w14:paraId="25BB691F" w14:textId="77777777" w:rsidTr="0006562C">
        <w:tc>
          <w:tcPr>
            <w:tcW w:w="0" w:type="auto"/>
            <w:tcBorders>
              <w:top w:val="nil"/>
              <w:left w:val="nil"/>
              <w:bottom w:val="nil"/>
              <w:right w:val="nil"/>
            </w:tcBorders>
            <w:shd w:val="clear" w:color="auto" w:fill="FFFFFF"/>
            <w:hideMark/>
          </w:tcPr>
          <w:p w14:paraId="5C0E424E"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Fiscal Year:</w:t>
            </w:r>
          </w:p>
        </w:tc>
        <w:tc>
          <w:tcPr>
            <w:tcW w:w="0" w:type="auto"/>
            <w:tcBorders>
              <w:top w:val="nil"/>
              <w:left w:val="nil"/>
              <w:bottom w:val="nil"/>
              <w:right w:val="nil"/>
            </w:tcBorders>
            <w:shd w:val="clear" w:color="auto" w:fill="FFFFFF"/>
            <w:hideMark/>
          </w:tcPr>
          <w:p w14:paraId="2A1293C3"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2026</w:t>
            </w:r>
          </w:p>
        </w:tc>
      </w:tr>
      <w:tr w:rsidR="00F347E8" w:rsidRPr="007A216E" w14:paraId="236F4F30" w14:textId="77777777" w:rsidTr="0006562C">
        <w:tc>
          <w:tcPr>
            <w:tcW w:w="0" w:type="auto"/>
            <w:tcBorders>
              <w:top w:val="nil"/>
              <w:left w:val="nil"/>
              <w:bottom w:val="nil"/>
              <w:right w:val="nil"/>
            </w:tcBorders>
            <w:shd w:val="clear" w:color="auto" w:fill="FFFFFF"/>
            <w:hideMark/>
          </w:tcPr>
          <w:p w14:paraId="21BC9677"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5AE522A7"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May 04, 2026</w:t>
            </w:r>
          </w:p>
        </w:tc>
      </w:tr>
      <w:tr w:rsidR="00F347E8" w:rsidRPr="007A216E" w14:paraId="4C7B681B" w14:textId="77777777" w:rsidTr="0006562C">
        <w:tc>
          <w:tcPr>
            <w:tcW w:w="0" w:type="auto"/>
            <w:tcBorders>
              <w:top w:val="nil"/>
              <w:left w:val="nil"/>
              <w:bottom w:val="nil"/>
              <w:right w:val="nil"/>
            </w:tcBorders>
            <w:shd w:val="clear" w:color="auto" w:fill="FFFFFF"/>
            <w:hideMark/>
          </w:tcPr>
          <w:p w14:paraId="003DBB35"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5B43A0C4"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$ 2,200,000</w:t>
            </w:r>
          </w:p>
        </w:tc>
      </w:tr>
      <w:tr w:rsidR="00F347E8" w:rsidRPr="007A216E" w14:paraId="65F1F494" w14:textId="77777777" w:rsidTr="0006562C">
        <w:tc>
          <w:tcPr>
            <w:tcW w:w="0" w:type="auto"/>
            <w:tcBorders>
              <w:top w:val="nil"/>
              <w:left w:val="nil"/>
              <w:bottom w:val="nil"/>
              <w:right w:val="nil"/>
            </w:tcBorders>
            <w:shd w:val="clear" w:color="auto" w:fill="FFFFFF"/>
            <w:hideMark/>
          </w:tcPr>
          <w:p w14:paraId="3555A110"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3110A0B4"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$ 400,000</w:t>
            </w:r>
          </w:p>
        </w:tc>
      </w:tr>
      <w:tr w:rsidR="00F347E8" w:rsidRPr="007A216E" w14:paraId="52EBB767" w14:textId="77777777" w:rsidTr="0006562C">
        <w:tc>
          <w:tcPr>
            <w:tcW w:w="0" w:type="auto"/>
            <w:tcBorders>
              <w:top w:val="nil"/>
              <w:left w:val="nil"/>
              <w:bottom w:val="nil"/>
              <w:right w:val="nil"/>
            </w:tcBorders>
            <w:shd w:val="clear" w:color="auto" w:fill="FFFFFF"/>
            <w:hideMark/>
          </w:tcPr>
          <w:p w14:paraId="0E40ADC8"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6257873A"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$ 50,000</w:t>
            </w:r>
          </w:p>
        </w:tc>
      </w:tr>
    </w:tbl>
    <w:p w14:paraId="37E7C382" w14:textId="77777777" w:rsidR="00F347E8" w:rsidRPr="007A216E" w:rsidRDefault="00F347E8" w:rsidP="00F347E8">
      <w:pPr>
        <w:pStyle w:val="NoSpacing"/>
        <w:rPr>
          <w:rFonts w:ascii="Helvetica" w:hAnsi="Helvetica" w:cs="Helvetica"/>
          <w:b/>
          <w:bCs/>
          <w:color w:val="222222"/>
        </w:rPr>
      </w:pPr>
      <w:r w:rsidRPr="007A216E">
        <w:rPr>
          <w:rFonts w:ascii="Helvetica" w:hAnsi="Helvetica" w:cs="Helvetica"/>
          <w:b/>
          <w:bCs/>
          <w:color w:val="222222"/>
        </w:rPr>
        <w:t>Eligibility</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066"/>
      </w:tblGrid>
      <w:tr w:rsidR="00F347E8" w:rsidRPr="007A216E" w14:paraId="38727EDD" w14:textId="77777777" w:rsidTr="0006562C">
        <w:tc>
          <w:tcPr>
            <w:tcW w:w="1974" w:type="dxa"/>
            <w:tcBorders>
              <w:top w:val="nil"/>
              <w:left w:val="nil"/>
              <w:bottom w:val="nil"/>
              <w:right w:val="nil"/>
            </w:tcBorders>
            <w:shd w:val="clear" w:color="auto" w:fill="FFFFFF"/>
            <w:hideMark/>
          </w:tcPr>
          <w:p w14:paraId="51442AF1"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F303BCA"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Public and State controlled institutions of higher education</w:t>
            </w:r>
            <w:r w:rsidRPr="007A216E">
              <w:rPr>
                <w:rFonts w:ascii="Helvetica" w:hAnsi="Helvetica" w:cs="Helvetica"/>
                <w:color w:val="222222"/>
              </w:rPr>
              <w:br/>
              <w:t>Private institutions of higher education</w:t>
            </w:r>
            <w:r w:rsidRPr="007A216E">
              <w:rPr>
                <w:rFonts w:ascii="Helvetica" w:hAnsi="Helvetica" w:cs="Helvetica"/>
                <w:color w:val="222222"/>
              </w:rPr>
              <w:br/>
              <w:t>State governments</w:t>
            </w:r>
            <w:r w:rsidRPr="007A216E">
              <w:rPr>
                <w:rFonts w:ascii="Helvetica" w:hAnsi="Helvetica" w:cs="Helvetica"/>
                <w:color w:val="222222"/>
              </w:rPr>
              <w:br/>
              <w:t>Nonprofits having a 501(c)(3) status with the IRS, other than institutions of higher education</w:t>
            </w:r>
            <w:r w:rsidRPr="007A216E">
              <w:rPr>
                <w:rFonts w:ascii="Helvetica" w:hAnsi="Helvetica" w:cs="Helvetica"/>
                <w:color w:val="222222"/>
              </w:rPr>
              <w:br/>
              <w:t>Independent school districts</w:t>
            </w:r>
          </w:p>
        </w:tc>
      </w:tr>
      <w:tr w:rsidR="00F347E8" w:rsidRPr="007A216E" w14:paraId="30655126" w14:textId="77777777" w:rsidTr="0006562C">
        <w:tc>
          <w:tcPr>
            <w:tcW w:w="0" w:type="auto"/>
            <w:tcBorders>
              <w:top w:val="nil"/>
              <w:left w:val="nil"/>
              <w:bottom w:val="nil"/>
              <w:right w:val="nil"/>
            </w:tcBorders>
            <w:shd w:val="clear" w:color="auto" w:fill="FFFFFF"/>
            <w:hideMark/>
          </w:tcPr>
          <w:p w14:paraId="1B79ACE5"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25EA810B"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The Department of Veterans Affairs (VA) National Cemetery Administration (NCA) is awarding grants for a maximum of $400,000 per awardee through the Veterans Legacy Grants Program (VLGP), authorized under 38 U.S.C. 2400 note to provide funding to educational institutions and other eligible entities to conduct cemetery research and produce educational tools for the public to utilize and learn about the histories of Veterans interred in VA national cemeteries and VA grant-funded State and Tribal Veterans’ cemeteries. This notice includes information about the process for applying for a VLGP grant; criteria for evaluating applications; priorities related to the award of grants; and other requirements and guidance regarding VLGP grants</w:t>
            </w:r>
          </w:p>
        </w:tc>
      </w:tr>
    </w:tbl>
    <w:p w14:paraId="39E6E397" w14:textId="77777777" w:rsidR="00F347E8" w:rsidRPr="007A216E" w:rsidRDefault="00F347E8" w:rsidP="00F347E8">
      <w:pPr>
        <w:pStyle w:val="NoSpacing"/>
        <w:rPr>
          <w:rFonts w:ascii="Helvetica" w:hAnsi="Helvetica" w:cs="Helvetica"/>
          <w:b/>
          <w:bCs/>
          <w:color w:val="222222"/>
        </w:rPr>
      </w:pPr>
      <w:r w:rsidRPr="007A216E">
        <w:rPr>
          <w:rFonts w:ascii="Helvetica" w:hAnsi="Helvetica" w:cs="Helvetica"/>
          <w:b/>
          <w:bCs/>
          <w:color w:val="222222"/>
        </w:rPr>
        <w:t>Additional Information</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6653"/>
      </w:tblGrid>
      <w:tr w:rsidR="00F347E8" w:rsidRPr="007A216E" w14:paraId="772BF5D8" w14:textId="77777777" w:rsidTr="0006562C">
        <w:tc>
          <w:tcPr>
            <w:tcW w:w="1974" w:type="dxa"/>
            <w:tcBorders>
              <w:top w:val="nil"/>
              <w:left w:val="nil"/>
              <w:bottom w:val="nil"/>
              <w:right w:val="nil"/>
            </w:tcBorders>
            <w:shd w:val="clear" w:color="auto" w:fill="FFFFFF"/>
            <w:hideMark/>
          </w:tcPr>
          <w:p w14:paraId="69B5E7F4"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02905C27"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Veterans Legacy Grants Program</w:t>
            </w:r>
          </w:p>
        </w:tc>
      </w:tr>
      <w:tr w:rsidR="00F347E8" w:rsidRPr="007A216E" w14:paraId="10C90D76" w14:textId="77777777" w:rsidTr="0006562C">
        <w:tc>
          <w:tcPr>
            <w:tcW w:w="0" w:type="auto"/>
            <w:tcBorders>
              <w:top w:val="nil"/>
              <w:left w:val="nil"/>
              <w:bottom w:val="nil"/>
              <w:right w:val="nil"/>
            </w:tcBorders>
            <w:shd w:val="clear" w:color="auto" w:fill="FFFFFF"/>
            <w:hideMark/>
          </w:tcPr>
          <w:p w14:paraId="6C8349B8"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03AFF7FB"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 xml:space="preserve">VLGP will provide grants to eligible entities for the purpose of conducting cemetery research related to national, State, or Tribal </w:t>
            </w:r>
            <w:r w:rsidRPr="007A216E">
              <w:rPr>
                <w:rFonts w:ascii="Helvetica" w:hAnsi="Helvetica" w:cs="Helvetica"/>
                <w:color w:val="222222"/>
              </w:rPr>
              <w:lastRenderedPageBreak/>
              <w:t>Veterans’ cemeteries; producing educational materials that teach about the history of Veterans interred in national, State, or Tribal Veterans’ cemeteries; and promoting community engagement with the histories of Veterans interred in national, State, or Tribal Veterans’ cemeteries. </w:t>
            </w:r>
          </w:p>
        </w:tc>
      </w:tr>
      <w:tr w:rsidR="00F347E8" w:rsidRPr="007A216E" w14:paraId="12A902C5" w14:textId="77777777" w:rsidTr="0006562C">
        <w:tc>
          <w:tcPr>
            <w:tcW w:w="0" w:type="auto"/>
            <w:tcBorders>
              <w:top w:val="nil"/>
              <w:left w:val="nil"/>
              <w:bottom w:val="nil"/>
              <w:right w:val="nil"/>
            </w:tcBorders>
            <w:shd w:val="clear" w:color="auto" w:fill="FFFFFF"/>
            <w:hideMark/>
          </w:tcPr>
          <w:p w14:paraId="0C1620F7"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47FB66F1" w14:textId="77777777" w:rsidR="00F347E8" w:rsidRPr="007A216E" w:rsidRDefault="00F347E8" w:rsidP="0006562C">
            <w:pPr>
              <w:pStyle w:val="NoSpacing"/>
              <w:rPr>
                <w:rFonts w:ascii="Helvetica" w:hAnsi="Helvetica" w:cs="Helvetica"/>
                <w:b/>
                <w:bCs/>
                <w:color w:val="222222"/>
              </w:rPr>
            </w:pPr>
          </w:p>
        </w:tc>
      </w:tr>
      <w:tr w:rsidR="00F347E8" w:rsidRPr="007A216E" w14:paraId="6BC83CDB" w14:textId="77777777" w:rsidTr="0006562C">
        <w:tc>
          <w:tcPr>
            <w:tcW w:w="0" w:type="auto"/>
            <w:tcBorders>
              <w:top w:val="nil"/>
              <w:left w:val="nil"/>
              <w:bottom w:val="nil"/>
              <w:right w:val="nil"/>
            </w:tcBorders>
            <w:shd w:val="clear" w:color="auto" w:fill="FFFFFF"/>
            <w:hideMark/>
          </w:tcPr>
          <w:p w14:paraId="78DC0386"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2B802238"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John Williams</w:t>
            </w:r>
            <w:r w:rsidRPr="007A216E">
              <w:rPr>
                <w:rFonts w:ascii="Helvetica" w:hAnsi="Helvetica" w:cs="Helvetica"/>
                <w:color w:val="222222"/>
              </w:rPr>
              <w:br/>
              <w:t>Sr. Grants Management Specialist</w:t>
            </w:r>
            <w:r w:rsidRPr="007A216E">
              <w:rPr>
                <w:rFonts w:ascii="Helvetica" w:hAnsi="Helvetica" w:cs="Helvetica"/>
                <w:color w:val="222222"/>
              </w:rPr>
              <w:br/>
              <w:t>Office of Engagement and Memorial Innovations</w:t>
            </w:r>
          </w:p>
          <w:p w14:paraId="6DAD7F74"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3143484073</w:t>
            </w:r>
          </w:p>
          <w:p w14:paraId="33FF7F6D"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br/>
            </w:r>
            <w:hyperlink r:id="rId326" w:tgtFrame="_blank" w:history="1">
              <w:r w:rsidRPr="007A216E">
                <w:rPr>
                  <w:rStyle w:val="Hyperlink"/>
                  <w:rFonts w:ascii="Helvetica" w:hAnsi="Helvetica" w:cs="Helvetica"/>
                </w:rPr>
                <w:t>vlgp@va.gov</w:t>
              </w:r>
            </w:hyperlink>
          </w:p>
        </w:tc>
      </w:tr>
    </w:tbl>
    <w:p w14:paraId="6030EC19" w14:textId="7BD3899A" w:rsidR="00F347E8" w:rsidRDefault="00F347E8" w:rsidP="007E7596">
      <w:pPr>
        <w:pStyle w:val="NoSpacing"/>
        <w:pBdr>
          <w:bottom w:val="single" w:sz="6" w:space="1" w:color="auto"/>
        </w:pBdr>
      </w:pPr>
      <w:r w:rsidRPr="00A772F0">
        <w:rPr>
          <w:rFonts w:ascii="Helvetica" w:hAnsi="Helvetica" w:cs="Helvetica"/>
          <w:color w:val="222222"/>
          <w:sz w:val="24"/>
          <w:szCs w:val="24"/>
        </w:rPr>
        <w:br/>
      </w:r>
      <w:hyperlink r:id="rId327" w:tgtFrame="_blank" w:history="1">
        <w:r w:rsidRPr="00A772F0">
          <w:rPr>
            <w:rStyle w:val="Hyperlink"/>
            <w:rFonts w:ascii="Helvetica" w:hAnsi="Helvetica" w:cs="Helvetica"/>
            <w:sz w:val="24"/>
            <w:szCs w:val="24"/>
          </w:rPr>
          <w:t>https://www.grants.gov/search-results-detail/360057</w:t>
        </w:r>
      </w:hyperlink>
    </w:p>
    <w:p w14:paraId="04C00815" w14:textId="77777777" w:rsidR="00F347E8" w:rsidRDefault="00F347E8" w:rsidP="007E7596">
      <w:pPr>
        <w:pStyle w:val="NoSpacing"/>
        <w:rPr>
          <w:rFonts w:ascii="Helvetica" w:hAnsi="Helvetica" w:cs="Helvetica"/>
          <w:b/>
          <w:bCs/>
          <w:sz w:val="24"/>
          <w:szCs w:val="24"/>
        </w:rPr>
      </w:pPr>
    </w:p>
    <w:p w14:paraId="2E9B04F8" w14:textId="77777777" w:rsidR="00B825BE" w:rsidRDefault="00B825BE" w:rsidP="00B825BE">
      <w:pPr>
        <w:pStyle w:val="NoSpacing"/>
        <w:rPr>
          <w:rFonts w:ascii="Helvetica" w:hAnsi="Helvetica" w:cs="Helvetica"/>
          <w:color w:val="222222"/>
          <w:sz w:val="24"/>
          <w:szCs w:val="24"/>
        </w:rPr>
      </w:pPr>
      <w:bookmarkStart w:id="892" w:name="VAHomelessProvidersGrantPerDiem"/>
      <w:bookmarkEnd w:id="892"/>
      <w:r w:rsidRPr="009238B1">
        <w:rPr>
          <w:rFonts w:ascii="Helvetica" w:hAnsi="Helvetica" w:cs="Helvetica"/>
          <w:color w:val="222222"/>
          <w:sz w:val="24"/>
          <w:szCs w:val="24"/>
          <w:highlight w:val="lightGray"/>
        </w:rPr>
        <w:t>Homeless Providers Grant and Per Diem Program</w:t>
      </w:r>
      <w:r w:rsidRPr="009238B1">
        <w:rPr>
          <w:rFonts w:ascii="Helvetica" w:hAnsi="Helvetica" w:cs="Helvetica"/>
          <w:color w:val="222222"/>
          <w:sz w:val="24"/>
          <w:szCs w:val="24"/>
          <w:highlight w:val="lightGray"/>
        </w:rPr>
        <w:br/>
        <w:t>GPD Grant Forecast</w:t>
      </w:r>
      <w:r w:rsidRPr="009238B1">
        <w:rPr>
          <w:rFonts w:ascii="Helvetica" w:hAnsi="Helvetica" w:cs="Helvetica"/>
          <w:color w:val="222222"/>
          <w:sz w:val="24"/>
          <w:szCs w:val="24"/>
          <w:highlight w:val="lightGray"/>
        </w:rPr>
        <w:br/>
        <w:t>Forecast 1</w:t>
      </w:r>
    </w:p>
    <w:p w14:paraId="302B56B2" w14:textId="77777777" w:rsidR="009238B1" w:rsidRDefault="009238B1" w:rsidP="00B825BE">
      <w:pPr>
        <w:pStyle w:val="NoSpacing"/>
        <w:rPr>
          <w:rFonts w:ascii="Helvetica" w:hAnsi="Helvetica" w:cs="Helvetica"/>
          <w:color w:val="222222"/>
          <w:sz w:val="24"/>
          <w:szCs w:val="24"/>
        </w:rPr>
      </w:pPr>
    </w:p>
    <w:p w14:paraId="50B37CBC" w14:textId="6CB80895" w:rsidR="009238B1" w:rsidRDefault="009238B1" w:rsidP="00B825BE">
      <w:pPr>
        <w:pStyle w:val="NoSpacing"/>
        <w:rPr>
          <w:rFonts w:ascii="Helvetica" w:hAnsi="Helvetica" w:cs="Helvetica"/>
          <w:color w:val="222222"/>
          <w:sz w:val="24"/>
          <w:szCs w:val="24"/>
        </w:rPr>
      </w:pPr>
      <w:r>
        <w:rPr>
          <w:rFonts w:ascii="Helvetica" w:hAnsi="Helvetica" w:cs="Helvetica"/>
          <w:color w:val="222222"/>
          <w:sz w:val="24"/>
          <w:szCs w:val="24"/>
        </w:rPr>
        <w:t xml:space="preserve">This is a </w:t>
      </w:r>
      <w:r w:rsidR="00D36228">
        <w:rPr>
          <w:rFonts w:ascii="Helvetica" w:hAnsi="Helvetica" w:cs="Helvetica"/>
          <w:color w:val="222222"/>
          <w:sz w:val="24"/>
          <w:szCs w:val="24"/>
        </w:rPr>
        <w:t>FORECAS,</w:t>
      </w:r>
      <w:r>
        <w:rPr>
          <w:rFonts w:ascii="Helvetica" w:hAnsi="Helvetica" w:cs="Helvetica"/>
          <w:color w:val="222222"/>
          <w:sz w:val="24"/>
          <w:szCs w:val="24"/>
        </w:rPr>
        <w:t xml:space="preserve"> and the update has not been posted</w:t>
      </w:r>
    </w:p>
    <w:p w14:paraId="44009754" w14:textId="77777777" w:rsidR="009238B1" w:rsidRDefault="009238B1" w:rsidP="00B825BE">
      <w:pPr>
        <w:pStyle w:val="NoSpacing"/>
        <w:rPr>
          <w:rFonts w:ascii="Helvetica" w:hAnsi="Helvetica" w:cs="Helvetica"/>
          <w:color w:val="222222"/>
          <w:sz w:val="24"/>
          <w:szCs w:val="24"/>
        </w:rPr>
      </w:pPr>
    </w:p>
    <w:tbl>
      <w:tblPr>
        <w:tblW w:w="11070" w:type="dxa"/>
        <w:tblCellMar>
          <w:top w:w="15" w:type="dxa"/>
          <w:left w:w="15" w:type="dxa"/>
          <w:bottom w:w="15" w:type="dxa"/>
          <w:right w:w="15" w:type="dxa"/>
        </w:tblCellMar>
        <w:tblLook w:val="04A0" w:firstRow="1" w:lastRow="0" w:firstColumn="1" w:lastColumn="0" w:noHBand="0" w:noVBand="1"/>
      </w:tblPr>
      <w:tblGrid>
        <w:gridCol w:w="3420"/>
        <w:gridCol w:w="7650"/>
      </w:tblGrid>
      <w:tr w:rsidR="00B825BE" w:rsidRPr="005104BA" w14:paraId="11F487B4" w14:textId="77777777" w:rsidTr="00C8416D">
        <w:tc>
          <w:tcPr>
            <w:tcW w:w="3420" w:type="dxa"/>
            <w:tcBorders>
              <w:top w:val="nil"/>
              <w:left w:val="nil"/>
              <w:bottom w:val="nil"/>
              <w:right w:val="nil"/>
            </w:tcBorders>
            <w:shd w:val="clear" w:color="auto" w:fill="FFFFFF"/>
            <w:hideMark/>
          </w:tcPr>
          <w:p w14:paraId="0C1A5E76"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Document Type:</w:t>
            </w:r>
          </w:p>
        </w:tc>
        <w:tc>
          <w:tcPr>
            <w:tcW w:w="7650" w:type="dxa"/>
            <w:tcBorders>
              <w:top w:val="nil"/>
              <w:left w:val="nil"/>
              <w:bottom w:val="nil"/>
              <w:right w:val="nil"/>
            </w:tcBorders>
            <w:shd w:val="clear" w:color="auto" w:fill="FFFFFF"/>
            <w:hideMark/>
          </w:tcPr>
          <w:p w14:paraId="6AA68977"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Grants Notice</w:t>
            </w:r>
          </w:p>
        </w:tc>
      </w:tr>
      <w:tr w:rsidR="00B825BE" w:rsidRPr="005104BA" w14:paraId="0D91A528" w14:textId="77777777" w:rsidTr="00C8416D">
        <w:tc>
          <w:tcPr>
            <w:tcW w:w="3420" w:type="dxa"/>
            <w:tcBorders>
              <w:top w:val="nil"/>
              <w:left w:val="nil"/>
              <w:bottom w:val="nil"/>
              <w:right w:val="nil"/>
            </w:tcBorders>
            <w:shd w:val="clear" w:color="auto" w:fill="FFFFFF"/>
            <w:hideMark/>
          </w:tcPr>
          <w:p w14:paraId="6D06C653"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Opportunity Number:</w:t>
            </w:r>
          </w:p>
        </w:tc>
        <w:tc>
          <w:tcPr>
            <w:tcW w:w="7650" w:type="dxa"/>
            <w:tcBorders>
              <w:top w:val="nil"/>
              <w:left w:val="nil"/>
              <w:bottom w:val="nil"/>
              <w:right w:val="nil"/>
            </w:tcBorders>
            <w:shd w:val="clear" w:color="auto" w:fill="FFFFFF"/>
            <w:hideMark/>
          </w:tcPr>
          <w:p w14:paraId="37F3585C"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VA-GPD-FORECAST-FY2026-FY2028</w:t>
            </w:r>
          </w:p>
        </w:tc>
      </w:tr>
      <w:tr w:rsidR="00B825BE" w:rsidRPr="005104BA" w14:paraId="2AE3F6AD" w14:textId="77777777" w:rsidTr="00C8416D">
        <w:tc>
          <w:tcPr>
            <w:tcW w:w="3420" w:type="dxa"/>
            <w:tcBorders>
              <w:top w:val="nil"/>
              <w:left w:val="nil"/>
              <w:bottom w:val="nil"/>
              <w:right w:val="nil"/>
            </w:tcBorders>
            <w:shd w:val="clear" w:color="auto" w:fill="FFFFFF"/>
            <w:hideMark/>
          </w:tcPr>
          <w:p w14:paraId="277999F1"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Opportunity Title:</w:t>
            </w:r>
          </w:p>
        </w:tc>
        <w:tc>
          <w:tcPr>
            <w:tcW w:w="7650" w:type="dxa"/>
            <w:tcBorders>
              <w:top w:val="nil"/>
              <w:left w:val="nil"/>
              <w:bottom w:val="nil"/>
              <w:right w:val="nil"/>
            </w:tcBorders>
            <w:shd w:val="clear" w:color="auto" w:fill="FFFFFF"/>
            <w:hideMark/>
          </w:tcPr>
          <w:p w14:paraId="7F13850B"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GPD Grant Forecast</w:t>
            </w:r>
          </w:p>
        </w:tc>
      </w:tr>
      <w:tr w:rsidR="00B825BE" w:rsidRPr="005104BA" w14:paraId="51B3B62D" w14:textId="77777777" w:rsidTr="00C8416D">
        <w:tc>
          <w:tcPr>
            <w:tcW w:w="3420" w:type="dxa"/>
            <w:tcBorders>
              <w:top w:val="nil"/>
              <w:left w:val="nil"/>
              <w:bottom w:val="nil"/>
              <w:right w:val="nil"/>
            </w:tcBorders>
            <w:shd w:val="clear" w:color="auto" w:fill="FFFFFF"/>
            <w:hideMark/>
          </w:tcPr>
          <w:p w14:paraId="067B121C"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Opportunity Category:</w:t>
            </w:r>
          </w:p>
        </w:tc>
        <w:tc>
          <w:tcPr>
            <w:tcW w:w="7650" w:type="dxa"/>
            <w:tcBorders>
              <w:top w:val="nil"/>
              <w:left w:val="nil"/>
              <w:bottom w:val="nil"/>
              <w:right w:val="nil"/>
            </w:tcBorders>
            <w:shd w:val="clear" w:color="auto" w:fill="FFFFFF"/>
            <w:hideMark/>
          </w:tcPr>
          <w:p w14:paraId="3A7265AF"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Discretionary</w:t>
            </w:r>
          </w:p>
        </w:tc>
      </w:tr>
      <w:tr w:rsidR="00B825BE" w:rsidRPr="005104BA" w14:paraId="48DD5B38" w14:textId="77777777" w:rsidTr="00C8416D">
        <w:tc>
          <w:tcPr>
            <w:tcW w:w="3420" w:type="dxa"/>
            <w:tcBorders>
              <w:top w:val="nil"/>
              <w:left w:val="nil"/>
              <w:bottom w:val="nil"/>
              <w:right w:val="nil"/>
            </w:tcBorders>
            <w:shd w:val="clear" w:color="auto" w:fill="FFFFFF"/>
            <w:hideMark/>
          </w:tcPr>
          <w:p w14:paraId="7660C0C0"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Opportunity Category Explanation:</w:t>
            </w:r>
          </w:p>
        </w:tc>
        <w:tc>
          <w:tcPr>
            <w:tcW w:w="7650" w:type="dxa"/>
            <w:tcBorders>
              <w:top w:val="nil"/>
              <w:left w:val="nil"/>
              <w:bottom w:val="nil"/>
              <w:right w:val="nil"/>
            </w:tcBorders>
            <w:shd w:val="clear" w:color="auto" w:fill="FFFFFF"/>
            <w:hideMark/>
          </w:tcPr>
          <w:p w14:paraId="78CF6EDF" w14:textId="77777777" w:rsidR="00B825BE" w:rsidRPr="005104BA" w:rsidRDefault="00B825BE" w:rsidP="00C8416D">
            <w:pPr>
              <w:pStyle w:val="NoSpacing"/>
              <w:rPr>
                <w:rFonts w:ascii="Helvetica" w:hAnsi="Helvetica" w:cs="Helvetica"/>
                <w:b/>
                <w:bCs/>
                <w:color w:val="222222"/>
              </w:rPr>
            </w:pPr>
          </w:p>
        </w:tc>
      </w:tr>
      <w:tr w:rsidR="00B825BE" w:rsidRPr="005104BA" w14:paraId="51357358" w14:textId="77777777" w:rsidTr="00C8416D">
        <w:tc>
          <w:tcPr>
            <w:tcW w:w="3420" w:type="dxa"/>
            <w:tcBorders>
              <w:top w:val="nil"/>
              <w:left w:val="nil"/>
              <w:bottom w:val="nil"/>
              <w:right w:val="nil"/>
            </w:tcBorders>
            <w:shd w:val="clear" w:color="auto" w:fill="FFFFFF"/>
            <w:hideMark/>
          </w:tcPr>
          <w:p w14:paraId="6F015712"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Funding Instrument Type:</w:t>
            </w:r>
          </w:p>
        </w:tc>
        <w:tc>
          <w:tcPr>
            <w:tcW w:w="7650" w:type="dxa"/>
            <w:tcBorders>
              <w:top w:val="nil"/>
              <w:left w:val="nil"/>
              <w:bottom w:val="nil"/>
              <w:right w:val="nil"/>
            </w:tcBorders>
            <w:shd w:val="clear" w:color="auto" w:fill="FFFFFF"/>
            <w:hideMark/>
          </w:tcPr>
          <w:p w14:paraId="217644AD"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Grant</w:t>
            </w:r>
          </w:p>
        </w:tc>
      </w:tr>
      <w:tr w:rsidR="00B825BE" w:rsidRPr="005104BA" w14:paraId="4FEB6D2A" w14:textId="77777777" w:rsidTr="00C8416D">
        <w:tc>
          <w:tcPr>
            <w:tcW w:w="3420" w:type="dxa"/>
            <w:tcBorders>
              <w:top w:val="nil"/>
              <w:left w:val="nil"/>
              <w:bottom w:val="nil"/>
              <w:right w:val="nil"/>
            </w:tcBorders>
            <w:shd w:val="clear" w:color="auto" w:fill="FFFFFF"/>
            <w:hideMark/>
          </w:tcPr>
          <w:p w14:paraId="0A96D049"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Category of Funding Activity:</w:t>
            </w:r>
          </w:p>
        </w:tc>
        <w:tc>
          <w:tcPr>
            <w:tcW w:w="7650" w:type="dxa"/>
            <w:tcBorders>
              <w:top w:val="nil"/>
              <w:left w:val="nil"/>
              <w:bottom w:val="nil"/>
              <w:right w:val="nil"/>
            </w:tcBorders>
            <w:shd w:val="clear" w:color="auto" w:fill="FFFFFF"/>
            <w:hideMark/>
          </w:tcPr>
          <w:p w14:paraId="56C147C6"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Housing</w:t>
            </w:r>
          </w:p>
        </w:tc>
      </w:tr>
      <w:tr w:rsidR="00B825BE" w:rsidRPr="005104BA" w14:paraId="6D39744B" w14:textId="77777777" w:rsidTr="00C8416D">
        <w:tc>
          <w:tcPr>
            <w:tcW w:w="3420" w:type="dxa"/>
            <w:tcBorders>
              <w:top w:val="nil"/>
              <w:left w:val="nil"/>
              <w:bottom w:val="nil"/>
              <w:right w:val="nil"/>
            </w:tcBorders>
            <w:shd w:val="clear" w:color="auto" w:fill="FFFFFF"/>
            <w:hideMark/>
          </w:tcPr>
          <w:p w14:paraId="15C7D63A"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Category Explanation:</w:t>
            </w:r>
          </w:p>
        </w:tc>
        <w:tc>
          <w:tcPr>
            <w:tcW w:w="7650" w:type="dxa"/>
            <w:tcBorders>
              <w:top w:val="nil"/>
              <w:left w:val="nil"/>
              <w:bottom w:val="nil"/>
              <w:right w:val="nil"/>
            </w:tcBorders>
            <w:shd w:val="clear" w:color="auto" w:fill="FFFFFF"/>
            <w:hideMark/>
          </w:tcPr>
          <w:p w14:paraId="2E722D1D"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THIS IS NOT A NOTICE OF FUNDING. THIS IS A GENERAL FORECAST ONLY.</w:t>
            </w:r>
          </w:p>
        </w:tc>
      </w:tr>
      <w:tr w:rsidR="00B825BE" w:rsidRPr="005104BA" w14:paraId="557F7606" w14:textId="77777777" w:rsidTr="00C8416D">
        <w:tc>
          <w:tcPr>
            <w:tcW w:w="3420" w:type="dxa"/>
            <w:tcBorders>
              <w:top w:val="nil"/>
              <w:left w:val="nil"/>
              <w:bottom w:val="nil"/>
              <w:right w:val="nil"/>
            </w:tcBorders>
            <w:shd w:val="clear" w:color="auto" w:fill="FFFFFF"/>
            <w:hideMark/>
          </w:tcPr>
          <w:p w14:paraId="502F5B61"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Expected Number of Awards:</w:t>
            </w:r>
          </w:p>
        </w:tc>
        <w:tc>
          <w:tcPr>
            <w:tcW w:w="7650" w:type="dxa"/>
            <w:tcBorders>
              <w:top w:val="nil"/>
              <w:left w:val="nil"/>
              <w:bottom w:val="nil"/>
              <w:right w:val="nil"/>
            </w:tcBorders>
            <w:shd w:val="clear" w:color="auto" w:fill="FFFFFF"/>
            <w:hideMark/>
          </w:tcPr>
          <w:p w14:paraId="43D174ED" w14:textId="77777777" w:rsidR="00B825BE" w:rsidRPr="005104BA" w:rsidRDefault="00B825BE" w:rsidP="00C8416D">
            <w:pPr>
              <w:pStyle w:val="NoSpacing"/>
              <w:rPr>
                <w:rFonts w:ascii="Helvetica" w:hAnsi="Helvetica" w:cs="Helvetica"/>
                <w:b/>
                <w:bCs/>
                <w:color w:val="222222"/>
              </w:rPr>
            </w:pPr>
          </w:p>
        </w:tc>
      </w:tr>
      <w:tr w:rsidR="00B825BE" w:rsidRPr="005104BA" w14:paraId="6B98750C" w14:textId="77777777" w:rsidTr="00C8416D">
        <w:tc>
          <w:tcPr>
            <w:tcW w:w="3420" w:type="dxa"/>
            <w:tcBorders>
              <w:top w:val="nil"/>
              <w:left w:val="nil"/>
              <w:bottom w:val="nil"/>
              <w:right w:val="nil"/>
            </w:tcBorders>
            <w:shd w:val="clear" w:color="auto" w:fill="FFFFFF"/>
            <w:hideMark/>
          </w:tcPr>
          <w:p w14:paraId="15DF9A6D" w14:textId="77777777" w:rsidR="00B825BE" w:rsidRPr="005104BA" w:rsidRDefault="00B825BE" w:rsidP="00C8416D">
            <w:pPr>
              <w:pStyle w:val="NoSpacing"/>
              <w:rPr>
                <w:rFonts w:ascii="Helvetica" w:hAnsi="Helvetica" w:cs="Helvetica"/>
                <w:b/>
                <w:bCs/>
                <w:color w:val="222222"/>
              </w:rPr>
            </w:pPr>
            <w:hyperlink r:id="rId328" w:tgtFrame="_blank" w:history="1">
              <w:r w:rsidRPr="005104BA">
                <w:rPr>
                  <w:rStyle w:val="Hyperlink"/>
                  <w:rFonts w:ascii="Helvetica" w:hAnsi="Helvetica" w:cs="Helvetica"/>
                  <w:b/>
                  <w:bCs/>
                </w:rPr>
                <w:t>Assistance Listings</w:t>
              </w:r>
            </w:hyperlink>
            <w:r w:rsidRPr="005104BA">
              <w:rPr>
                <w:rFonts w:ascii="Helvetica" w:hAnsi="Helvetica" w:cs="Helvetica"/>
                <w:b/>
                <w:bCs/>
                <w:color w:val="222222"/>
              </w:rPr>
              <w:t>:</w:t>
            </w:r>
          </w:p>
        </w:tc>
        <w:tc>
          <w:tcPr>
            <w:tcW w:w="7650" w:type="dxa"/>
            <w:tcBorders>
              <w:top w:val="nil"/>
              <w:left w:val="nil"/>
              <w:bottom w:val="nil"/>
              <w:right w:val="nil"/>
            </w:tcBorders>
            <w:shd w:val="clear" w:color="auto" w:fill="FFFFFF"/>
            <w:hideMark/>
          </w:tcPr>
          <w:p w14:paraId="3E33FDB2"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64.024 -- VA Homeless Providers Grant and Per Diem Program</w:t>
            </w:r>
          </w:p>
        </w:tc>
      </w:tr>
      <w:tr w:rsidR="00B825BE" w:rsidRPr="005104BA" w14:paraId="6EA6601F" w14:textId="77777777" w:rsidTr="00C8416D">
        <w:tc>
          <w:tcPr>
            <w:tcW w:w="3420" w:type="dxa"/>
            <w:tcBorders>
              <w:top w:val="nil"/>
              <w:left w:val="nil"/>
              <w:bottom w:val="nil"/>
              <w:right w:val="nil"/>
            </w:tcBorders>
            <w:shd w:val="clear" w:color="auto" w:fill="FFFFFF"/>
            <w:hideMark/>
          </w:tcPr>
          <w:p w14:paraId="52CF2FF7"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Cost Sharing or Matching Requirement:</w:t>
            </w:r>
          </w:p>
        </w:tc>
        <w:tc>
          <w:tcPr>
            <w:tcW w:w="7650" w:type="dxa"/>
            <w:tcBorders>
              <w:top w:val="nil"/>
              <w:left w:val="nil"/>
              <w:bottom w:val="nil"/>
              <w:right w:val="nil"/>
            </w:tcBorders>
            <w:shd w:val="clear" w:color="auto" w:fill="FFFFFF"/>
            <w:hideMark/>
          </w:tcPr>
          <w:p w14:paraId="716FF211"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No</w:t>
            </w:r>
          </w:p>
        </w:tc>
      </w:tr>
      <w:tr w:rsidR="00B825BE" w:rsidRPr="005104BA" w14:paraId="56562738" w14:textId="77777777" w:rsidTr="00C8416D">
        <w:tc>
          <w:tcPr>
            <w:tcW w:w="3420" w:type="dxa"/>
            <w:tcBorders>
              <w:top w:val="nil"/>
              <w:left w:val="nil"/>
              <w:bottom w:val="nil"/>
              <w:right w:val="nil"/>
            </w:tcBorders>
            <w:shd w:val="clear" w:color="auto" w:fill="FFFFFF"/>
            <w:hideMark/>
          </w:tcPr>
          <w:p w14:paraId="7FC27F51"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Version:</w:t>
            </w:r>
          </w:p>
        </w:tc>
        <w:tc>
          <w:tcPr>
            <w:tcW w:w="7650" w:type="dxa"/>
            <w:tcBorders>
              <w:top w:val="nil"/>
              <w:left w:val="nil"/>
              <w:bottom w:val="nil"/>
              <w:right w:val="nil"/>
            </w:tcBorders>
            <w:shd w:val="clear" w:color="auto" w:fill="FFFFFF"/>
            <w:hideMark/>
          </w:tcPr>
          <w:p w14:paraId="639B4295"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Forecast 1</w:t>
            </w:r>
          </w:p>
        </w:tc>
      </w:tr>
      <w:tr w:rsidR="00B825BE" w:rsidRPr="005104BA" w14:paraId="4582A16B" w14:textId="77777777" w:rsidTr="00C8416D">
        <w:tc>
          <w:tcPr>
            <w:tcW w:w="3420" w:type="dxa"/>
            <w:tcBorders>
              <w:top w:val="nil"/>
              <w:left w:val="nil"/>
              <w:bottom w:val="nil"/>
              <w:right w:val="nil"/>
            </w:tcBorders>
            <w:shd w:val="clear" w:color="auto" w:fill="FFFFFF"/>
            <w:hideMark/>
          </w:tcPr>
          <w:p w14:paraId="422B680F"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Forecasted Date:</w:t>
            </w:r>
          </w:p>
        </w:tc>
        <w:tc>
          <w:tcPr>
            <w:tcW w:w="7650" w:type="dxa"/>
            <w:tcBorders>
              <w:top w:val="nil"/>
              <w:left w:val="nil"/>
              <w:bottom w:val="nil"/>
              <w:right w:val="nil"/>
            </w:tcBorders>
            <w:shd w:val="clear" w:color="auto" w:fill="FFFFFF"/>
            <w:hideMark/>
          </w:tcPr>
          <w:p w14:paraId="1643E3B0"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Oct 03, 2024</w:t>
            </w:r>
          </w:p>
        </w:tc>
      </w:tr>
      <w:tr w:rsidR="00B825BE" w:rsidRPr="005104BA" w14:paraId="2FBEEDEC" w14:textId="77777777" w:rsidTr="00C8416D">
        <w:tc>
          <w:tcPr>
            <w:tcW w:w="3420" w:type="dxa"/>
            <w:tcBorders>
              <w:top w:val="nil"/>
              <w:left w:val="nil"/>
              <w:bottom w:val="nil"/>
              <w:right w:val="nil"/>
            </w:tcBorders>
            <w:shd w:val="clear" w:color="auto" w:fill="FFFFFF"/>
            <w:hideMark/>
          </w:tcPr>
          <w:p w14:paraId="3F774E7A"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Last Updated Date:</w:t>
            </w:r>
          </w:p>
        </w:tc>
        <w:tc>
          <w:tcPr>
            <w:tcW w:w="7650" w:type="dxa"/>
            <w:tcBorders>
              <w:top w:val="nil"/>
              <w:left w:val="nil"/>
              <w:bottom w:val="nil"/>
              <w:right w:val="nil"/>
            </w:tcBorders>
            <w:shd w:val="clear" w:color="auto" w:fill="FFFFFF"/>
            <w:hideMark/>
          </w:tcPr>
          <w:p w14:paraId="5F0A7888"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Oct 03, 2024</w:t>
            </w:r>
          </w:p>
        </w:tc>
      </w:tr>
      <w:tr w:rsidR="00B825BE" w:rsidRPr="005104BA" w14:paraId="00FD1C05" w14:textId="77777777" w:rsidTr="00C8416D">
        <w:tc>
          <w:tcPr>
            <w:tcW w:w="3420" w:type="dxa"/>
            <w:tcBorders>
              <w:top w:val="nil"/>
              <w:left w:val="nil"/>
              <w:bottom w:val="nil"/>
              <w:right w:val="nil"/>
            </w:tcBorders>
            <w:shd w:val="clear" w:color="auto" w:fill="FFFFFF"/>
            <w:hideMark/>
          </w:tcPr>
          <w:p w14:paraId="4ABA3B85"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Estimated Post Date:</w:t>
            </w:r>
          </w:p>
        </w:tc>
        <w:tc>
          <w:tcPr>
            <w:tcW w:w="7650" w:type="dxa"/>
            <w:tcBorders>
              <w:top w:val="nil"/>
              <w:left w:val="nil"/>
              <w:bottom w:val="nil"/>
              <w:right w:val="nil"/>
            </w:tcBorders>
            <w:shd w:val="clear" w:color="auto" w:fill="FFFFFF"/>
            <w:hideMark/>
          </w:tcPr>
          <w:p w14:paraId="658A2D6A" w14:textId="77777777" w:rsidR="00B825BE" w:rsidRPr="005104BA" w:rsidRDefault="00B825BE" w:rsidP="00C8416D">
            <w:pPr>
              <w:pStyle w:val="NoSpacing"/>
              <w:rPr>
                <w:rFonts w:ascii="Helvetica" w:hAnsi="Helvetica" w:cs="Helvetica"/>
                <w:b/>
                <w:bCs/>
                <w:color w:val="222222"/>
              </w:rPr>
            </w:pPr>
          </w:p>
        </w:tc>
      </w:tr>
      <w:tr w:rsidR="00B825BE" w:rsidRPr="005104BA" w14:paraId="7DAF1BE2" w14:textId="77777777" w:rsidTr="00C8416D">
        <w:tc>
          <w:tcPr>
            <w:tcW w:w="3420" w:type="dxa"/>
            <w:tcBorders>
              <w:top w:val="nil"/>
              <w:left w:val="nil"/>
              <w:bottom w:val="nil"/>
              <w:right w:val="nil"/>
            </w:tcBorders>
            <w:shd w:val="clear" w:color="auto" w:fill="FFFFFF"/>
            <w:hideMark/>
          </w:tcPr>
          <w:p w14:paraId="09289D7F"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Estimated Application Due Date:</w:t>
            </w:r>
          </w:p>
        </w:tc>
        <w:tc>
          <w:tcPr>
            <w:tcW w:w="7650" w:type="dxa"/>
            <w:tcBorders>
              <w:top w:val="nil"/>
              <w:left w:val="nil"/>
              <w:bottom w:val="nil"/>
              <w:right w:val="nil"/>
            </w:tcBorders>
            <w:shd w:val="clear" w:color="auto" w:fill="FFFFFF"/>
            <w:hideMark/>
          </w:tcPr>
          <w:p w14:paraId="762ED505"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THIS IS NOT A NOTICE OF FUNDING. THIS IS A GENERAL FORECAST ONLY.</w:t>
            </w:r>
          </w:p>
        </w:tc>
      </w:tr>
      <w:tr w:rsidR="00B825BE" w:rsidRPr="005104BA" w14:paraId="3677FDBC" w14:textId="77777777" w:rsidTr="00C8416D">
        <w:tc>
          <w:tcPr>
            <w:tcW w:w="3420" w:type="dxa"/>
            <w:tcBorders>
              <w:top w:val="nil"/>
              <w:left w:val="nil"/>
              <w:bottom w:val="nil"/>
              <w:right w:val="nil"/>
            </w:tcBorders>
            <w:shd w:val="clear" w:color="auto" w:fill="FFFFFF"/>
            <w:hideMark/>
          </w:tcPr>
          <w:p w14:paraId="41CDA74F"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Estimated Award Date:</w:t>
            </w:r>
          </w:p>
        </w:tc>
        <w:tc>
          <w:tcPr>
            <w:tcW w:w="7650" w:type="dxa"/>
            <w:tcBorders>
              <w:top w:val="nil"/>
              <w:left w:val="nil"/>
              <w:bottom w:val="nil"/>
              <w:right w:val="nil"/>
            </w:tcBorders>
            <w:shd w:val="clear" w:color="auto" w:fill="FFFFFF"/>
            <w:hideMark/>
          </w:tcPr>
          <w:p w14:paraId="0998656F" w14:textId="77777777" w:rsidR="00B825BE" w:rsidRPr="005104BA" w:rsidRDefault="00B825BE" w:rsidP="00C8416D">
            <w:pPr>
              <w:pStyle w:val="NoSpacing"/>
              <w:rPr>
                <w:rFonts w:ascii="Helvetica" w:hAnsi="Helvetica" w:cs="Helvetica"/>
                <w:b/>
                <w:bCs/>
                <w:color w:val="222222"/>
              </w:rPr>
            </w:pPr>
          </w:p>
        </w:tc>
      </w:tr>
      <w:tr w:rsidR="00B825BE" w:rsidRPr="005104BA" w14:paraId="53BA9D12" w14:textId="77777777" w:rsidTr="00C8416D">
        <w:tc>
          <w:tcPr>
            <w:tcW w:w="3420" w:type="dxa"/>
            <w:tcBorders>
              <w:top w:val="nil"/>
              <w:left w:val="nil"/>
              <w:bottom w:val="nil"/>
              <w:right w:val="nil"/>
            </w:tcBorders>
            <w:shd w:val="clear" w:color="auto" w:fill="FFFFFF"/>
            <w:hideMark/>
          </w:tcPr>
          <w:p w14:paraId="344DE7CB"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Estimated Project Start Date:</w:t>
            </w:r>
          </w:p>
        </w:tc>
        <w:tc>
          <w:tcPr>
            <w:tcW w:w="7650" w:type="dxa"/>
            <w:tcBorders>
              <w:top w:val="nil"/>
              <w:left w:val="nil"/>
              <w:bottom w:val="nil"/>
              <w:right w:val="nil"/>
            </w:tcBorders>
            <w:shd w:val="clear" w:color="auto" w:fill="FFFFFF"/>
            <w:hideMark/>
          </w:tcPr>
          <w:p w14:paraId="2BC23010" w14:textId="77777777" w:rsidR="00B825BE" w:rsidRPr="005104BA" w:rsidRDefault="00B825BE" w:rsidP="00C8416D">
            <w:pPr>
              <w:pStyle w:val="NoSpacing"/>
              <w:rPr>
                <w:rFonts w:ascii="Helvetica" w:hAnsi="Helvetica" w:cs="Helvetica"/>
                <w:b/>
                <w:bCs/>
                <w:color w:val="222222"/>
              </w:rPr>
            </w:pPr>
          </w:p>
        </w:tc>
      </w:tr>
      <w:tr w:rsidR="00B825BE" w:rsidRPr="005104BA" w14:paraId="3AC46F94" w14:textId="77777777" w:rsidTr="00C8416D">
        <w:tc>
          <w:tcPr>
            <w:tcW w:w="3420" w:type="dxa"/>
            <w:tcBorders>
              <w:top w:val="nil"/>
              <w:left w:val="nil"/>
              <w:bottom w:val="nil"/>
              <w:right w:val="nil"/>
            </w:tcBorders>
            <w:shd w:val="clear" w:color="auto" w:fill="FFFFFF"/>
            <w:hideMark/>
          </w:tcPr>
          <w:p w14:paraId="39288B6A"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Fiscal Year:</w:t>
            </w:r>
          </w:p>
        </w:tc>
        <w:tc>
          <w:tcPr>
            <w:tcW w:w="7650" w:type="dxa"/>
            <w:tcBorders>
              <w:top w:val="nil"/>
              <w:left w:val="nil"/>
              <w:bottom w:val="nil"/>
              <w:right w:val="nil"/>
            </w:tcBorders>
            <w:shd w:val="clear" w:color="auto" w:fill="FFFFFF"/>
            <w:hideMark/>
          </w:tcPr>
          <w:p w14:paraId="63792D1C"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2026</w:t>
            </w:r>
          </w:p>
        </w:tc>
      </w:tr>
      <w:tr w:rsidR="00B825BE" w:rsidRPr="005104BA" w14:paraId="216EB940" w14:textId="77777777" w:rsidTr="00C8416D">
        <w:tc>
          <w:tcPr>
            <w:tcW w:w="3420" w:type="dxa"/>
            <w:tcBorders>
              <w:top w:val="nil"/>
              <w:left w:val="nil"/>
              <w:bottom w:val="nil"/>
              <w:right w:val="nil"/>
            </w:tcBorders>
            <w:shd w:val="clear" w:color="auto" w:fill="FFFFFF"/>
            <w:hideMark/>
          </w:tcPr>
          <w:p w14:paraId="1CF94387"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Archive Date:</w:t>
            </w:r>
          </w:p>
        </w:tc>
        <w:tc>
          <w:tcPr>
            <w:tcW w:w="7650" w:type="dxa"/>
            <w:tcBorders>
              <w:top w:val="nil"/>
              <w:left w:val="nil"/>
              <w:bottom w:val="nil"/>
              <w:right w:val="nil"/>
            </w:tcBorders>
            <w:shd w:val="clear" w:color="auto" w:fill="FFFFFF"/>
            <w:hideMark/>
          </w:tcPr>
          <w:p w14:paraId="21A065D1" w14:textId="77777777" w:rsidR="00B825BE" w:rsidRPr="005104BA" w:rsidRDefault="00B825BE" w:rsidP="00C8416D">
            <w:pPr>
              <w:pStyle w:val="NoSpacing"/>
              <w:rPr>
                <w:rFonts w:ascii="Helvetica" w:hAnsi="Helvetica" w:cs="Helvetica"/>
                <w:b/>
                <w:bCs/>
                <w:color w:val="222222"/>
              </w:rPr>
            </w:pPr>
          </w:p>
        </w:tc>
      </w:tr>
      <w:tr w:rsidR="00B825BE" w:rsidRPr="005104BA" w14:paraId="24102B52" w14:textId="77777777" w:rsidTr="00C8416D">
        <w:tc>
          <w:tcPr>
            <w:tcW w:w="3420" w:type="dxa"/>
            <w:tcBorders>
              <w:top w:val="nil"/>
              <w:left w:val="nil"/>
              <w:bottom w:val="nil"/>
              <w:right w:val="nil"/>
            </w:tcBorders>
            <w:shd w:val="clear" w:color="auto" w:fill="FFFFFF"/>
            <w:hideMark/>
          </w:tcPr>
          <w:p w14:paraId="2FC59A2D"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Estimated Total Program Funding:</w:t>
            </w:r>
          </w:p>
        </w:tc>
        <w:tc>
          <w:tcPr>
            <w:tcW w:w="7650" w:type="dxa"/>
            <w:tcBorders>
              <w:top w:val="nil"/>
              <w:left w:val="nil"/>
              <w:bottom w:val="nil"/>
              <w:right w:val="nil"/>
            </w:tcBorders>
            <w:shd w:val="clear" w:color="auto" w:fill="FFFFFF"/>
            <w:hideMark/>
          </w:tcPr>
          <w:p w14:paraId="4AB88697" w14:textId="77777777" w:rsidR="00B825BE" w:rsidRPr="005104BA" w:rsidRDefault="00B825BE" w:rsidP="00C8416D">
            <w:pPr>
              <w:pStyle w:val="NoSpacing"/>
              <w:rPr>
                <w:rFonts w:ascii="Helvetica" w:hAnsi="Helvetica" w:cs="Helvetica"/>
                <w:b/>
                <w:bCs/>
                <w:color w:val="222222"/>
              </w:rPr>
            </w:pPr>
          </w:p>
        </w:tc>
      </w:tr>
      <w:tr w:rsidR="00B825BE" w:rsidRPr="005104BA" w14:paraId="006E0E2E" w14:textId="77777777" w:rsidTr="00C8416D">
        <w:tc>
          <w:tcPr>
            <w:tcW w:w="3420" w:type="dxa"/>
            <w:tcBorders>
              <w:top w:val="nil"/>
              <w:left w:val="nil"/>
              <w:bottom w:val="nil"/>
              <w:right w:val="nil"/>
            </w:tcBorders>
            <w:shd w:val="clear" w:color="auto" w:fill="FFFFFF"/>
            <w:hideMark/>
          </w:tcPr>
          <w:p w14:paraId="1B5AA1D0"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Award Ceiling:</w:t>
            </w:r>
          </w:p>
        </w:tc>
        <w:tc>
          <w:tcPr>
            <w:tcW w:w="7650" w:type="dxa"/>
            <w:tcBorders>
              <w:top w:val="nil"/>
              <w:left w:val="nil"/>
              <w:bottom w:val="nil"/>
              <w:right w:val="nil"/>
            </w:tcBorders>
            <w:shd w:val="clear" w:color="auto" w:fill="FFFFFF"/>
            <w:hideMark/>
          </w:tcPr>
          <w:p w14:paraId="7EFE64CD" w14:textId="77777777" w:rsidR="00B825BE" w:rsidRPr="005104BA" w:rsidRDefault="00B825BE" w:rsidP="00C8416D">
            <w:pPr>
              <w:pStyle w:val="NoSpacing"/>
              <w:rPr>
                <w:rFonts w:ascii="Helvetica" w:hAnsi="Helvetica" w:cs="Helvetica"/>
                <w:b/>
                <w:bCs/>
                <w:color w:val="222222"/>
              </w:rPr>
            </w:pPr>
          </w:p>
        </w:tc>
      </w:tr>
      <w:tr w:rsidR="00B825BE" w:rsidRPr="005104BA" w14:paraId="110E5C6E" w14:textId="77777777" w:rsidTr="00C8416D">
        <w:tc>
          <w:tcPr>
            <w:tcW w:w="3420" w:type="dxa"/>
            <w:tcBorders>
              <w:top w:val="nil"/>
              <w:left w:val="nil"/>
              <w:bottom w:val="nil"/>
              <w:right w:val="nil"/>
            </w:tcBorders>
            <w:shd w:val="clear" w:color="auto" w:fill="FFFFFF"/>
            <w:hideMark/>
          </w:tcPr>
          <w:p w14:paraId="19229803"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Award Floor:</w:t>
            </w:r>
          </w:p>
        </w:tc>
        <w:tc>
          <w:tcPr>
            <w:tcW w:w="7650" w:type="dxa"/>
            <w:tcBorders>
              <w:top w:val="nil"/>
              <w:left w:val="nil"/>
              <w:bottom w:val="nil"/>
              <w:right w:val="nil"/>
            </w:tcBorders>
            <w:shd w:val="clear" w:color="auto" w:fill="FFFFFF"/>
            <w:hideMark/>
          </w:tcPr>
          <w:p w14:paraId="5F2E5F64" w14:textId="77777777" w:rsidR="00B825BE" w:rsidRPr="005104BA" w:rsidRDefault="00B825BE" w:rsidP="00C8416D">
            <w:pPr>
              <w:pStyle w:val="NoSpacing"/>
              <w:rPr>
                <w:rFonts w:ascii="Helvetica" w:hAnsi="Helvetica" w:cs="Helvetica"/>
                <w:b/>
                <w:bCs/>
                <w:color w:val="222222"/>
              </w:rPr>
            </w:pPr>
          </w:p>
        </w:tc>
      </w:tr>
    </w:tbl>
    <w:p w14:paraId="6EFCA2B4" w14:textId="77777777" w:rsidR="00B825BE" w:rsidRPr="005104BA" w:rsidRDefault="00B825BE" w:rsidP="00B825BE">
      <w:pPr>
        <w:pStyle w:val="NoSpacing"/>
        <w:rPr>
          <w:rFonts w:ascii="Helvetica" w:hAnsi="Helvetica" w:cs="Helvetica"/>
          <w:b/>
          <w:bCs/>
          <w:color w:val="222222"/>
        </w:rPr>
      </w:pPr>
      <w:r w:rsidRPr="005104BA">
        <w:rPr>
          <w:rFonts w:ascii="Helvetica" w:hAnsi="Helvetica" w:cs="Helvetica"/>
          <w:b/>
          <w:bCs/>
          <w:color w:val="222222"/>
        </w:rPr>
        <w:t>Eligibility</w:t>
      </w:r>
    </w:p>
    <w:tbl>
      <w:tblPr>
        <w:tblW w:w="10980" w:type="dxa"/>
        <w:tblCellMar>
          <w:top w:w="15" w:type="dxa"/>
          <w:left w:w="15" w:type="dxa"/>
          <w:bottom w:w="15" w:type="dxa"/>
          <w:right w:w="15" w:type="dxa"/>
        </w:tblCellMar>
        <w:tblLook w:val="04A0" w:firstRow="1" w:lastRow="0" w:firstColumn="1" w:lastColumn="0" w:noHBand="0" w:noVBand="1"/>
      </w:tblPr>
      <w:tblGrid>
        <w:gridCol w:w="3819"/>
        <w:gridCol w:w="7161"/>
      </w:tblGrid>
      <w:tr w:rsidR="00B825BE" w:rsidRPr="005104BA" w14:paraId="77C90866" w14:textId="77777777" w:rsidTr="00C8416D">
        <w:tc>
          <w:tcPr>
            <w:tcW w:w="2196" w:type="dxa"/>
            <w:tcBorders>
              <w:top w:val="nil"/>
              <w:left w:val="nil"/>
              <w:bottom w:val="nil"/>
              <w:right w:val="nil"/>
            </w:tcBorders>
            <w:shd w:val="clear" w:color="auto" w:fill="FFFFFF"/>
            <w:hideMark/>
          </w:tcPr>
          <w:p w14:paraId="6CFABCD0"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6A2A6747"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County governments</w:t>
            </w:r>
            <w:r w:rsidRPr="005104BA">
              <w:rPr>
                <w:rFonts w:ascii="Helvetica" w:hAnsi="Helvetica" w:cs="Helvetica"/>
                <w:color w:val="222222"/>
              </w:rPr>
              <w:br/>
              <w:t>Native American tribal governments (Federally recognized)</w:t>
            </w:r>
            <w:r w:rsidRPr="005104BA">
              <w:rPr>
                <w:rFonts w:ascii="Helvetica" w:hAnsi="Helvetica" w:cs="Helvetica"/>
                <w:color w:val="222222"/>
              </w:rPr>
              <w:br/>
              <w:t>Public housing authorities/Indian housing authorities</w:t>
            </w:r>
            <w:r w:rsidRPr="005104BA">
              <w:rPr>
                <w:rFonts w:ascii="Helvetica" w:hAnsi="Helvetica" w:cs="Helvetica"/>
                <w:color w:val="222222"/>
              </w:rPr>
              <w:br/>
              <w:t>State governments</w:t>
            </w:r>
            <w:r w:rsidRPr="005104BA">
              <w:rPr>
                <w:rFonts w:ascii="Helvetica" w:hAnsi="Helvetica" w:cs="Helvetica"/>
                <w:color w:val="222222"/>
              </w:rPr>
              <w:br/>
            </w:r>
            <w:r w:rsidRPr="005104BA">
              <w:rPr>
                <w:rFonts w:ascii="Helvetica" w:hAnsi="Helvetica" w:cs="Helvetica"/>
                <w:color w:val="222222"/>
              </w:rPr>
              <w:lastRenderedPageBreak/>
              <w:t>Special district governments</w:t>
            </w:r>
            <w:r w:rsidRPr="005104BA">
              <w:rPr>
                <w:rFonts w:ascii="Helvetica" w:hAnsi="Helvetica" w:cs="Helvetica"/>
                <w:color w:val="222222"/>
              </w:rPr>
              <w:br/>
              <w:t>Nonprofits having a 501(c)(3) status with the IRS, other than institutions of higher education</w:t>
            </w:r>
            <w:r w:rsidRPr="005104BA">
              <w:rPr>
                <w:rFonts w:ascii="Helvetica" w:hAnsi="Helvetica" w:cs="Helvetica"/>
                <w:color w:val="222222"/>
              </w:rPr>
              <w:br/>
              <w:t>City or township governments</w:t>
            </w:r>
          </w:p>
        </w:tc>
      </w:tr>
      <w:tr w:rsidR="00B825BE" w:rsidRPr="005104BA" w14:paraId="6EC32CCF" w14:textId="77777777" w:rsidTr="00C8416D">
        <w:tc>
          <w:tcPr>
            <w:tcW w:w="0" w:type="auto"/>
            <w:tcBorders>
              <w:top w:val="nil"/>
              <w:left w:val="nil"/>
              <w:bottom w:val="nil"/>
              <w:right w:val="nil"/>
            </w:tcBorders>
            <w:shd w:val="clear" w:color="auto" w:fill="FFFFFF"/>
            <w:hideMark/>
          </w:tcPr>
          <w:p w14:paraId="765429B0"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lastRenderedPageBreak/>
              <w:t>Additional Information on Eligibility:</w:t>
            </w:r>
          </w:p>
        </w:tc>
        <w:tc>
          <w:tcPr>
            <w:tcW w:w="0" w:type="auto"/>
            <w:tcBorders>
              <w:top w:val="nil"/>
              <w:left w:val="nil"/>
              <w:bottom w:val="nil"/>
              <w:right w:val="nil"/>
            </w:tcBorders>
            <w:shd w:val="clear" w:color="auto" w:fill="FFFFFF"/>
            <w:hideMark/>
          </w:tcPr>
          <w:p w14:paraId="15D02FB7"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THIS IS NOT A NOTICE OF FUNDING. THIS IS A GENERAL FORECAST ONLY.</w:t>
            </w:r>
          </w:p>
        </w:tc>
      </w:tr>
    </w:tbl>
    <w:p w14:paraId="509AFD48" w14:textId="77777777" w:rsidR="00B825BE" w:rsidRPr="005104BA" w:rsidRDefault="00B825BE" w:rsidP="00B825BE">
      <w:pPr>
        <w:pStyle w:val="NoSpacing"/>
        <w:rPr>
          <w:rFonts w:ascii="Helvetica" w:hAnsi="Helvetica" w:cs="Helvetica"/>
          <w:b/>
          <w:bCs/>
          <w:color w:val="222222"/>
        </w:rPr>
      </w:pPr>
      <w:r w:rsidRPr="005104BA">
        <w:rPr>
          <w:rFonts w:ascii="Helvetica" w:hAnsi="Helvetica" w:cs="Helvetica"/>
          <w:b/>
          <w:bCs/>
          <w:color w:val="222222"/>
        </w:rPr>
        <w:t>Additional Information</w:t>
      </w:r>
    </w:p>
    <w:tbl>
      <w:tblPr>
        <w:tblW w:w="10980" w:type="dxa"/>
        <w:tblCellMar>
          <w:top w:w="15" w:type="dxa"/>
          <w:left w:w="15" w:type="dxa"/>
          <w:bottom w:w="15" w:type="dxa"/>
          <w:right w:w="15" w:type="dxa"/>
        </w:tblCellMar>
        <w:tblLook w:val="04A0" w:firstRow="1" w:lastRow="0" w:firstColumn="1" w:lastColumn="0" w:noHBand="0" w:noVBand="1"/>
      </w:tblPr>
      <w:tblGrid>
        <w:gridCol w:w="3232"/>
        <w:gridCol w:w="7748"/>
      </w:tblGrid>
      <w:tr w:rsidR="00B825BE" w:rsidRPr="005104BA" w14:paraId="48CC7F76" w14:textId="77777777" w:rsidTr="00C8416D">
        <w:tc>
          <w:tcPr>
            <w:tcW w:w="2196" w:type="dxa"/>
            <w:tcBorders>
              <w:top w:val="nil"/>
              <w:left w:val="nil"/>
              <w:bottom w:val="nil"/>
              <w:right w:val="nil"/>
            </w:tcBorders>
            <w:shd w:val="clear" w:color="auto" w:fill="FFFFFF"/>
            <w:hideMark/>
          </w:tcPr>
          <w:p w14:paraId="64F38533"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6D49F1C2"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Homeless Providers Grant and Per Diem Program</w:t>
            </w:r>
          </w:p>
        </w:tc>
      </w:tr>
      <w:tr w:rsidR="00B825BE" w:rsidRPr="005104BA" w14:paraId="302F85F5" w14:textId="77777777" w:rsidTr="00C8416D">
        <w:tc>
          <w:tcPr>
            <w:tcW w:w="0" w:type="auto"/>
            <w:tcBorders>
              <w:top w:val="nil"/>
              <w:left w:val="nil"/>
              <w:bottom w:val="nil"/>
              <w:right w:val="nil"/>
            </w:tcBorders>
            <w:shd w:val="clear" w:color="auto" w:fill="FFFFFF"/>
            <w:hideMark/>
          </w:tcPr>
          <w:p w14:paraId="68429F91"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5EF06560"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THIS IS NOT A NOTICE OF FUNDING. THIS IS A GENERAL FORECAST ONLY.</w:t>
            </w:r>
          </w:p>
          <w:p w14:paraId="476DFCB3"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b/>
                <w:bCs/>
                <w:color w:val="222222"/>
                <w:u w:val="single"/>
              </w:rPr>
              <w:t>Grant and Per Diem (GPD) Program Introduction</w:t>
            </w:r>
          </w:p>
          <w:p w14:paraId="61843D49"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The GPD Program is VA’s largest transitional housing program for Veterans experiencing homelessness and is permanently authorized under Public Law 109-461.</w:t>
            </w:r>
          </w:p>
          <w:p w14:paraId="293006B1"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Since 1994, the GPD Program has awarded grants to community-based organizations to provide transitional housing with wraparound supportive services to assist vulnerable Veterans move into permanent housing. The grants are designed to meet Veterans at various stages as they move to stable housing. Community-based organizations receiving GPD grants offer focused transitional housing services through a variety of housing models targeted to different populations and needs of Veterans. The GPD program plays a vital role in the continuum of homeless services by providing supportive services to those Veterans who would otherwise be among the unsheltered homeless population. The result of GPD programs is that Veterans achieve residential stability, increase their skill levels and/or income, and obtain greater self-determination.</w:t>
            </w:r>
          </w:p>
          <w:p w14:paraId="327D80BB"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b/>
                <w:bCs/>
                <w:color w:val="222222"/>
                <w:u w:val="single"/>
              </w:rPr>
              <w:t>Types of GPD Grants</w:t>
            </w:r>
          </w:p>
          <w:p w14:paraId="13C043E7"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b/>
                <w:bCs/>
                <w:color w:val="222222"/>
              </w:rPr>
              <w:t>Transitional housing grants:</w:t>
            </w:r>
          </w:p>
          <w:p w14:paraId="51F9B0B6"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i/>
                <w:iCs/>
                <w:color w:val="222222"/>
              </w:rPr>
              <w:t>Per Diem Only (PDO) grants</w:t>
            </w:r>
            <w:r w:rsidRPr="005104BA">
              <w:rPr>
                <w:rFonts w:ascii="Helvetica" w:hAnsi="Helvetica" w:cs="Helvetica"/>
                <w:color w:val="222222"/>
              </w:rPr>
              <w:t> provide funding in the form of per diem payments to reimburse grantees for the cost of care provided to Veterans in transitional supportive housing.</w:t>
            </w:r>
          </w:p>
          <w:p w14:paraId="72FD0E01"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i/>
                <w:iCs/>
                <w:color w:val="222222"/>
              </w:rPr>
              <w:t>Special Need grants</w:t>
            </w:r>
            <w:r w:rsidRPr="005104BA">
              <w:rPr>
                <w:rFonts w:ascii="Helvetica" w:hAnsi="Helvetica" w:cs="Helvetica"/>
                <w:color w:val="222222"/>
              </w:rPr>
              <w:t> target housing and services to specific populations of Veterans (e.g., women, Veterans with chronic mental illness, frail elderly Veterans, Veterans caring for minor dependents, terminally ill Veterans).</w:t>
            </w:r>
          </w:p>
          <w:p w14:paraId="710F3F09"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i/>
                <w:iCs/>
                <w:color w:val="222222"/>
              </w:rPr>
              <w:t>Transition-In-Place (TIP) grants </w:t>
            </w:r>
            <w:r w:rsidRPr="005104BA">
              <w:rPr>
                <w:rFonts w:ascii="Helvetica" w:hAnsi="Helvetica" w:cs="Helvetica"/>
                <w:color w:val="222222"/>
              </w:rPr>
              <w:t>offer Veteran residents housing in which supportive services transition out of the residence over time, rather than the resident. Upon completion of the TIP services, the resident retains the unit as their permanent housing with no requirement to move.</w:t>
            </w:r>
          </w:p>
          <w:p w14:paraId="70F23414"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b/>
                <w:bCs/>
                <w:color w:val="222222"/>
              </w:rPr>
              <w:t>Other types of grants:</w:t>
            </w:r>
          </w:p>
          <w:p w14:paraId="16C4CE31"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i/>
                <w:iCs/>
                <w:color w:val="222222"/>
              </w:rPr>
              <w:t>Case Management grants </w:t>
            </w:r>
            <w:r w:rsidRPr="005104BA">
              <w:rPr>
                <w:rFonts w:ascii="Helvetica" w:hAnsi="Helvetica" w:cs="Helvetica"/>
                <w:color w:val="222222"/>
              </w:rPr>
              <w:t>support Veterans who were previously experiencing homelessness or who are at risk for homelessness so that they may obtain or retain permanent housing.</w:t>
            </w:r>
          </w:p>
          <w:p w14:paraId="1726E912"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i/>
                <w:iCs/>
                <w:color w:val="222222"/>
              </w:rPr>
              <w:t>Capital grants </w:t>
            </w:r>
            <w:r w:rsidRPr="005104BA">
              <w:rPr>
                <w:rFonts w:ascii="Helvetica" w:hAnsi="Helvetica" w:cs="Helvetica"/>
                <w:color w:val="222222"/>
              </w:rPr>
              <w:t>support the costs of acquiring, renovating, or constructing facilities and are only offered intermittently to improve existing facilities or to develop new transitional housing depending on VA's priorities and funding availability.</w:t>
            </w:r>
          </w:p>
          <w:p w14:paraId="4AC82504"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b/>
                <w:bCs/>
                <w:color w:val="222222"/>
              </w:rPr>
              <w:t>Lists of current grantees</w:t>
            </w:r>
            <w:r w:rsidRPr="005104BA">
              <w:rPr>
                <w:rFonts w:ascii="Helvetica" w:hAnsi="Helvetica" w:cs="Helvetica"/>
                <w:color w:val="222222"/>
              </w:rPr>
              <w:t> are available on the </w:t>
            </w:r>
            <w:hyperlink r:id="rId329" w:tgtFrame="_blank" w:history="1">
              <w:r w:rsidRPr="005104BA">
                <w:rPr>
                  <w:rStyle w:val="Hyperlink"/>
                  <w:rFonts w:ascii="Helvetica" w:hAnsi="Helvetica" w:cs="Helvetica"/>
                </w:rPr>
                <w:t>GPD website</w:t>
              </w:r>
            </w:hyperlink>
            <w:r w:rsidRPr="005104BA">
              <w:rPr>
                <w:rFonts w:ascii="Helvetica" w:hAnsi="Helvetica" w:cs="Helvetica"/>
                <w:color w:val="222222"/>
              </w:rPr>
              <w:t>.</w:t>
            </w:r>
          </w:p>
          <w:p w14:paraId="7B40DD3F"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b/>
                <w:bCs/>
                <w:color w:val="222222"/>
                <w:u w:val="single"/>
              </w:rPr>
              <w:t>How to Apply for GPD Funding</w:t>
            </w:r>
          </w:p>
          <w:p w14:paraId="0274AF14"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Not all grant types are available annually. When available, notices of funding can be found at the following locations: </w:t>
            </w:r>
            <w:hyperlink r:id="rId330" w:tgtFrame="_blank" w:history="1">
              <w:r w:rsidRPr="005104BA">
                <w:rPr>
                  <w:rStyle w:val="Hyperlink"/>
                  <w:rFonts w:ascii="Helvetica" w:hAnsi="Helvetica" w:cs="Helvetica"/>
                </w:rPr>
                <w:t>www.grants.gov</w:t>
              </w:r>
            </w:hyperlink>
            <w:r w:rsidRPr="005104BA">
              <w:rPr>
                <w:rFonts w:ascii="Helvetica" w:hAnsi="Helvetica" w:cs="Helvetica"/>
                <w:color w:val="222222"/>
              </w:rPr>
              <w:t> and </w:t>
            </w:r>
            <w:hyperlink r:id="rId331" w:tgtFrame="_blank" w:history="1">
              <w:r w:rsidRPr="005104BA">
                <w:rPr>
                  <w:rStyle w:val="Hyperlink"/>
                  <w:rFonts w:ascii="Helvetica" w:hAnsi="Helvetica" w:cs="Helvetica"/>
                </w:rPr>
                <w:t>https://www.va.gov/homeless/gpd.asp</w:t>
              </w:r>
            </w:hyperlink>
            <w:r w:rsidRPr="005104BA">
              <w:rPr>
                <w:rFonts w:ascii="Helvetica" w:hAnsi="Helvetica" w:cs="Helvetica"/>
                <w:color w:val="222222"/>
              </w:rPr>
              <w:t>.</w:t>
            </w:r>
          </w:p>
          <w:p w14:paraId="516D490A"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Application instructions are provided in each notice of funding.</w:t>
            </w:r>
          </w:p>
          <w:p w14:paraId="6897D601"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Each notice of funding will clarify specific eligibility criteria, application requirements, funding limitations, and other requirements.</w:t>
            </w:r>
          </w:p>
          <w:p w14:paraId="23F9DF3F"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Applications are submitted through an online portal that is only available when there is an open notice of funding.</w:t>
            </w:r>
          </w:p>
          <w:p w14:paraId="43F64988"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Potential applicants who wish to see what was required for previous applications may review past notices of funding, available on the </w:t>
            </w:r>
            <w:hyperlink r:id="rId332" w:tgtFrame="_blank" w:history="1">
              <w:r w:rsidRPr="005104BA">
                <w:rPr>
                  <w:rStyle w:val="Hyperlink"/>
                  <w:rFonts w:ascii="Helvetica" w:hAnsi="Helvetica" w:cs="Helvetica"/>
                </w:rPr>
                <w:t xml:space="preserve">GPD provider </w:t>
              </w:r>
              <w:r w:rsidRPr="005104BA">
                <w:rPr>
                  <w:rStyle w:val="Hyperlink"/>
                  <w:rFonts w:ascii="Helvetica" w:hAnsi="Helvetica" w:cs="Helvetica"/>
                </w:rPr>
                <w:lastRenderedPageBreak/>
                <w:t>website</w:t>
              </w:r>
            </w:hyperlink>
            <w:r w:rsidRPr="005104BA">
              <w:rPr>
                <w:rFonts w:ascii="Helvetica" w:hAnsi="Helvetica" w:cs="Helvetica"/>
                <w:color w:val="222222"/>
              </w:rPr>
              <w:t> and www.grants.gov. Past notices of funding are not a guarantee of future requirements.</w:t>
            </w:r>
          </w:p>
          <w:p w14:paraId="5A6FB17C"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b/>
                <w:bCs/>
                <w:color w:val="222222"/>
                <w:u w:val="single"/>
              </w:rPr>
              <w:t>Tentative Estimated GPD Award Schedule</w:t>
            </w:r>
          </w:p>
          <w:p w14:paraId="09F8BC0A"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Specific dates are not able to be forecast.</w:t>
            </w:r>
          </w:p>
          <w:p w14:paraId="265284E1"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The follow tentative approximations are provided for general planning purposes.</w:t>
            </w:r>
          </w:p>
          <w:p w14:paraId="46C07CE3"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b/>
                <w:bCs/>
                <w:color w:val="222222"/>
              </w:rPr>
              <w:t>FY 2026</w:t>
            </w:r>
          </w:p>
          <w:p w14:paraId="6183DF70"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Case Management – GPD tentatively expects to offer a notice of funding around FY 2025 for case management awards starting approximately in FY 2026.</w:t>
            </w:r>
          </w:p>
          <w:p w14:paraId="1B1FB6C3"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b/>
                <w:bCs/>
                <w:color w:val="222222"/>
              </w:rPr>
              <w:t>FY 2027</w:t>
            </w:r>
          </w:p>
          <w:p w14:paraId="2AB31FF9"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PDO – GPD tentatively expects to offer a notice of funding around FY 2026 for PDO awards starting approximately in FY 2027.</w:t>
            </w:r>
          </w:p>
          <w:p w14:paraId="34DE51B9"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TIP – GPD tentatively expects to offer a notice of funding around FY 2026 for TIP awards starting approximately in FY 2027.</w:t>
            </w:r>
          </w:p>
          <w:p w14:paraId="4FF1FDDF"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b/>
                <w:bCs/>
                <w:color w:val="222222"/>
              </w:rPr>
              <w:t>FY 2028</w:t>
            </w:r>
          </w:p>
          <w:p w14:paraId="11A541C9"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GPD tentatively does not expect to offer a notice of funding for this timeframe. GPD may update this forecast closer to the time.</w:t>
            </w:r>
          </w:p>
          <w:p w14:paraId="0BD97378"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THIS IS NOT A NOTICE OF FUNDING. THIS IS A GENERAL FORECAST ONLY.</w:t>
            </w:r>
          </w:p>
        </w:tc>
      </w:tr>
      <w:tr w:rsidR="00B825BE" w:rsidRPr="005104BA" w14:paraId="3F6104F0" w14:textId="77777777" w:rsidTr="00C8416D">
        <w:tc>
          <w:tcPr>
            <w:tcW w:w="0" w:type="auto"/>
            <w:tcBorders>
              <w:top w:val="nil"/>
              <w:left w:val="nil"/>
              <w:bottom w:val="nil"/>
              <w:right w:val="nil"/>
            </w:tcBorders>
            <w:shd w:val="clear" w:color="auto" w:fill="FFFFFF"/>
            <w:hideMark/>
          </w:tcPr>
          <w:p w14:paraId="2A32C6CC"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79013BD3" w14:textId="77777777" w:rsidR="00B825BE" w:rsidRPr="005104BA" w:rsidRDefault="00B825BE" w:rsidP="00C8416D">
            <w:pPr>
              <w:pStyle w:val="NoSpacing"/>
              <w:rPr>
                <w:rFonts w:ascii="Helvetica" w:hAnsi="Helvetica" w:cs="Helvetica"/>
                <w:color w:val="222222"/>
              </w:rPr>
            </w:pPr>
            <w:hyperlink r:id="rId333" w:tgtFrame="_blank" w:history="1">
              <w:r w:rsidRPr="005104BA">
                <w:rPr>
                  <w:rStyle w:val="Hyperlink"/>
                  <w:rFonts w:ascii="Helvetica" w:hAnsi="Helvetica" w:cs="Helvetica"/>
                </w:rPr>
                <w:t>GPD Fact sheet</w:t>
              </w:r>
            </w:hyperlink>
          </w:p>
        </w:tc>
      </w:tr>
      <w:tr w:rsidR="00B825BE" w:rsidRPr="005104BA" w14:paraId="2EB382E3" w14:textId="77777777" w:rsidTr="00C8416D">
        <w:tc>
          <w:tcPr>
            <w:tcW w:w="0" w:type="auto"/>
            <w:tcBorders>
              <w:top w:val="nil"/>
              <w:left w:val="nil"/>
              <w:bottom w:val="nil"/>
              <w:right w:val="nil"/>
            </w:tcBorders>
            <w:shd w:val="clear" w:color="auto" w:fill="FFFFFF"/>
            <w:hideMark/>
          </w:tcPr>
          <w:p w14:paraId="08074BA0" w14:textId="77777777" w:rsidR="00B825BE" w:rsidRPr="005104BA" w:rsidRDefault="00B825BE" w:rsidP="00C8416D">
            <w:pPr>
              <w:pStyle w:val="NoSpacing"/>
              <w:rPr>
                <w:rFonts w:ascii="Helvetica" w:hAnsi="Helvetica" w:cs="Helvetica"/>
                <w:b/>
                <w:bCs/>
                <w:color w:val="222222"/>
              </w:rPr>
            </w:pPr>
            <w:r w:rsidRPr="005104BA">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1AECE3D6"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GPD Program Office</w:t>
            </w:r>
          </w:p>
          <w:p w14:paraId="0CED50C0"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t>GPDgrants@va.gov</w:t>
            </w:r>
          </w:p>
          <w:p w14:paraId="073F9E96" w14:textId="77777777" w:rsidR="00B825BE" w:rsidRPr="005104BA" w:rsidRDefault="00B825BE" w:rsidP="00C8416D">
            <w:pPr>
              <w:pStyle w:val="NoSpacing"/>
              <w:rPr>
                <w:rFonts w:ascii="Helvetica" w:hAnsi="Helvetica" w:cs="Helvetica"/>
                <w:color w:val="222222"/>
              </w:rPr>
            </w:pPr>
            <w:r w:rsidRPr="005104BA">
              <w:rPr>
                <w:rFonts w:ascii="Helvetica" w:hAnsi="Helvetica" w:cs="Helvetica"/>
                <w:color w:val="222222"/>
              </w:rPr>
              <w:br/>
            </w:r>
            <w:hyperlink r:id="rId334" w:tgtFrame="_blank" w:history="1">
              <w:r w:rsidRPr="005104BA">
                <w:rPr>
                  <w:rStyle w:val="Hyperlink"/>
                  <w:rFonts w:ascii="Helvetica" w:hAnsi="Helvetica" w:cs="Helvetica"/>
                </w:rPr>
                <w:t>GPDgrants@va.gov</w:t>
              </w:r>
            </w:hyperlink>
          </w:p>
        </w:tc>
      </w:tr>
    </w:tbl>
    <w:p w14:paraId="7F3FA2E9" w14:textId="31C4DBBF" w:rsidR="00E47595" w:rsidRPr="001655D1" w:rsidRDefault="00B825BE" w:rsidP="00E47595">
      <w:pPr>
        <w:pStyle w:val="NoSpacing"/>
        <w:pBdr>
          <w:bottom w:val="single" w:sz="6" w:space="1" w:color="auto"/>
        </w:pBdr>
        <w:rPr>
          <w:rFonts w:ascii="Helvetica" w:hAnsi="Helvetica" w:cs="Helvetica"/>
          <w:color w:val="222222"/>
          <w:sz w:val="24"/>
          <w:szCs w:val="24"/>
        </w:rPr>
      </w:pPr>
      <w:r w:rsidRPr="00AF2913">
        <w:rPr>
          <w:rFonts w:ascii="Helvetica" w:hAnsi="Helvetica" w:cs="Helvetica"/>
          <w:color w:val="222222"/>
          <w:sz w:val="24"/>
          <w:szCs w:val="24"/>
        </w:rPr>
        <w:br/>
      </w:r>
      <w:hyperlink r:id="rId335" w:tgtFrame="_blank" w:history="1">
        <w:r w:rsidRPr="00AF2913">
          <w:rPr>
            <w:rStyle w:val="Hyperlink"/>
            <w:rFonts w:ascii="Helvetica" w:hAnsi="Helvetica" w:cs="Helvetica"/>
            <w:sz w:val="24"/>
            <w:szCs w:val="24"/>
          </w:rPr>
          <w:t>https://www.grants.gov/search-results-detail/356629</w:t>
        </w:r>
      </w:hyperlink>
      <w:bookmarkStart w:id="893" w:name="VANatlVeteransSportsDisabledVetsEquine"/>
      <w:bookmarkEnd w:id="893"/>
    </w:p>
    <w:p w14:paraId="3D17BB2D" w14:textId="207481B8" w:rsidR="005A6C1B" w:rsidRDefault="005A6C1B" w:rsidP="003774AC">
      <w:pPr>
        <w:pStyle w:val="NoSpacing"/>
        <w:pBdr>
          <w:bottom w:val="single" w:sz="6" w:space="1" w:color="auto"/>
        </w:pBdr>
        <w:rPr>
          <w:rStyle w:val="Hyperlink"/>
          <w:rFonts w:ascii="Helvetica" w:hAnsi="Helvetica" w:cs="Helvetica"/>
          <w:color w:val="1155CC"/>
          <w:sz w:val="24"/>
          <w:szCs w:val="24"/>
          <w:shd w:val="clear" w:color="auto" w:fill="FFFFFF"/>
        </w:rPr>
      </w:pPr>
      <w:bookmarkStart w:id="894" w:name="VAMemberServTransHighlyRural"/>
      <w:bookmarkStart w:id="895" w:name="VAMemberServTransHighlyRuralCurrent"/>
      <w:bookmarkStart w:id="896" w:name="VAOffMentalHealthFoxSuicide"/>
      <w:bookmarkStart w:id="897" w:name="VALegalServicesAtRiskHome"/>
      <w:bookmarkStart w:id="898" w:name="VAMentalHealthSuicideFox"/>
      <w:bookmarkStart w:id="899" w:name="VAHomelessProvidersTIP"/>
      <w:bookmarkStart w:id="900" w:name="VASportsProgDisabledEquine"/>
      <w:bookmarkEnd w:id="894"/>
      <w:bookmarkEnd w:id="895"/>
      <w:bookmarkEnd w:id="896"/>
      <w:bookmarkEnd w:id="897"/>
      <w:bookmarkEnd w:id="898"/>
      <w:bookmarkEnd w:id="899"/>
      <w:bookmarkEnd w:id="900"/>
    </w:p>
    <w:p w14:paraId="253F54AD" w14:textId="77777777" w:rsidR="003774AC" w:rsidRPr="00AC6031" w:rsidRDefault="003774AC" w:rsidP="0077741F">
      <w:pPr>
        <w:pStyle w:val="NoSpacing"/>
        <w:rPr>
          <w:rFonts w:ascii="Helvetica" w:hAnsi="Helvetica" w:cs="Helvetica"/>
          <w:b/>
          <w:bCs/>
          <w:sz w:val="24"/>
          <w:szCs w:val="24"/>
        </w:rPr>
      </w:pPr>
    </w:p>
    <w:p w14:paraId="5FA10332" w14:textId="77777777" w:rsidR="00200B88" w:rsidRPr="005D3F9C" w:rsidRDefault="00200B88" w:rsidP="0077741F">
      <w:pPr>
        <w:pBdr>
          <w:bottom w:val="double" w:sz="6" w:space="1" w:color="auto"/>
        </w:pBdr>
        <w:autoSpaceDE w:val="0"/>
        <w:autoSpaceDN w:val="0"/>
        <w:adjustRightInd w:val="0"/>
        <w:rPr>
          <w:rFonts w:ascii="Helvetica" w:hAnsi="Helvetica"/>
          <w:b/>
        </w:rPr>
      </w:pPr>
      <w:bookmarkStart w:id="901" w:name="VANCAContracting"/>
      <w:bookmarkStart w:id="902" w:name="VATransRuralAreas"/>
      <w:bookmarkStart w:id="903" w:name="VAHomelessProvidersGrant"/>
      <w:bookmarkEnd w:id="901"/>
      <w:bookmarkEnd w:id="902"/>
      <w:bookmarkEnd w:id="903"/>
    </w:p>
    <w:p w14:paraId="03A43D32" w14:textId="3227FCA8" w:rsidR="00625238" w:rsidRPr="00AC6031" w:rsidRDefault="00625238" w:rsidP="00AC6031">
      <w:r>
        <w:br w:type="page"/>
      </w:r>
    </w:p>
    <w:p w14:paraId="4ECC63DB" w14:textId="77777777" w:rsidR="00625238" w:rsidRDefault="00625238" w:rsidP="00625238">
      <w:pPr>
        <w:rPr>
          <w:rFonts w:ascii="Helvetica" w:hAnsi="Helvetica"/>
        </w:rPr>
      </w:pPr>
    </w:p>
    <w:p w14:paraId="121FA759" w14:textId="77777777" w:rsidR="00625238" w:rsidRPr="0011481D" w:rsidRDefault="00625238" w:rsidP="00625238">
      <w:pPr>
        <w:rPr>
          <w:rFonts w:ascii="Helvetica" w:hAnsi="Helvetica"/>
        </w:rPr>
      </w:pPr>
    </w:p>
    <w:p w14:paraId="6363AC30" w14:textId="3A8ABDE3" w:rsidR="00625238" w:rsidRPr="0011481D" w:rsidRDefault="00625238" w:rsidP="00625238">
      <w:pPr>
        <w:pBdr>
          <w:bottom w:val="double" w:sz="6" w:space="1" w:color="auto"/>
        </w:pBdr>
        <w:autoSpaceDE w:val="0"/>
        <w:autoSpaceDN w:val="0"/>
        <w:adjustRightInd w:val="0"/>
        <w:jc w:val="center"/>
        <w:rPr>
          <w:rFonts w:ascii="Helvetica" w:hAnsi="Helvetica"/>
          <w:b/>
          <w:smallCaps/>
          <w:sz w:val="32"/>
          <w:szCs w:val="32"/>
        </w:rPr>
      </w:pPr>
      <w:bookmarkStart w:id="904" w:name="Part3"/>
      <w:bookmarkStart w:id="905" w:name="PART2"/>
      <w:bookmarkEnd w:id="904"/>
      <w:bookmarkEnd w:id="905"/>
      <w:r>
        <w:rPr>
          <w:rFonts w:ascii="Helvetica" w:hAnsi="Helvetica"/>
          <w:b/>
          <w:smallCaps/>
          <w:sz w:val="32"/>
          <w:szCs w:val="32"/>
        </w:rPr>
        <w:t xml:space="preserve">PART </w:t>
      </w:r>
      <w:r w:rsidR="00D81164">
        <w:rPr>
          <w:rFonts w:ascii="Helvetica" w:hAnsi="Helvetica"/>
          <w:b/>
          <w:smallCaps/>
          <w:sz w:val="32"/>
          <w:szCs w:val="32"/>
        </w:rPr>
        <w:t>2</w:t>
      </w:r>
      <w:r>
        <w:rPr>
          <w:rFonts w:ascii="Helvetica" w:hAnsi="Helvetica"/>
          <w:b/>
          <w:smallCaps/>
          <w:sz w:val="32"/>
          <w:szCs w:val="32"/>
        </w:rPr>
        <w:t xml:space="preserve"> – GENERAL FEDERAL AGENCY GRANTS INFORMATION</w:t>
      </w:r>
    </w:p>
    <w:p w14:paraId="01D1A9BF" w14:textId="01714EE2" w:rsidR="00625238" w:rsidRPr="0011481D" w:rsidRDefault="001A228A" w:rsidP="00625238">
      <w:pPr>
        <w:pBdr>
          <w:bottom w:val="double" w:sz="6" w:space="1" w:color="auto"/>
        </w:pBdr>
        <w:autoSpaceDE w:val="0"/>
        <w:autoSpaceDN w:val="0"/>
        <w:adjustRightInd w:val="0"/>
        <w:jc w:val="center"/>
        <w:rPr>
          <w:rFonts w:ascii="Helvetica" w:hAnsi="Helvetica"/>
          <w:b/>
          <w:sz w:val="32"/>
          <w:szCs w:val="32"/>
        </w:rPr>
      </w:pPr>
      <w:r>
        <w:rPr>
          <w:rFonts w:ascii="Helvetica" w:hAnsi="Helvetica"/>
          <w:b/>
          <w:smallCaps/>
          <w:sz w:val="32"/>
          <w:szCs w:val="32"/>
        </w:rPr>
        <w:t>September</w:t>
      </w:r>
      <w:r w:rsidR="00402D52">
        <w:rPr>
          <w:rFonts w:ascii="Helvetica" w:hAnsi="Helvetica"/>
          <w:b/>
          <w:smallCaps/>
          <w:sz w:val="32"/>
          <w:szCs w:val="32"/>
        </w:rPr>
        <w:t xml:space="preserve"> </w:t>
      </w:r>
      <w:r w:rsidR="009A1B4A">
        <w:rPr>
          <w:rFonts w:ascii="Helvetica" w:hAnsi="Helvetica"/>
          <w:b/>
          <w:smallCaps/>
          <w:sz w:val="32"/>
          <w:szCs w:val="32"/>
        </w:rPr>
        <w:t>2025</w:t>
      </w:r>
    </w:p>
    <w:p w14:paraId="6369C4F9"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6BB67453" w14:textId="77777777" w:rsidR="00625238" w:rsidRDefault="00625238" w:rsidP="00625238">
      <w:pPr>
        <w:autoSpaceDE w:val="0"/>
        <w:autoSpaceDN w:val="0"/>
        <w:adjustRightInd w:val="0"/>
        <w:rPr>
          <w:rFonts w:ascii="Helvetica" w:hAnsi="Helvetica"/>
          <w:b/>
          <w:u w:val="single"/>
        </w:rPr>
      </w:pPr>
    </w:p>
    <w:p w14:paraId="51998C43" w14:textId="77777777" w:rsidR="00625238" w:rsidRPr="00E85828" w:rsidRDefault="00625238" w:rsidP="00625238">
      <w:r w:rsidRPr="00E85828">
        <w:rPr>
          <w:rFonts w:ascii="Helvetica" w:hAnsi="Helvetica"/>
          <w:b/>
          <w:bCs/>
          <w:i/>
          <w:iCs/>
        </w:rPr>
        <w:t>Please review each department’s General Grant and Funding Overview.  These overviews are the key web pages on each departmental website dedicated to the agency’s funding opportunities.  Check back often to note the department updates.</w:t>
      </w:r>
    </w:p>
    <w:p w14:paraId="0AA6C6C7" w14:textId="77777777" w:rsidR="00625238" w:rsidRDefault="00625238" w:rsidP="00625238"/>
    <w:p w14:paraId="3B246B01" w14:textId="18B6C81C" w:rsidR="00625238" w:rsidRPr="006E0635" w:rsidRDefault="00625238" w:rsidP="00625238">
      <w:pPr>
        <w:rPr>
          <w:rFonts w:ascii="Helvetica" w:hAnsi="Helvetica"/>
          <w:b/>
          <w:bCs/>
          <w:i/>
          <w:iCs/>
        </w:rPr>
      </w:pPr>
      <w:r>
        <w:rPr>
          <w:rFonts w:ascii="Helvetica" w:hAnsi="Helvetica"/>
          <w:b/>
          <w:bCs/>
          <w:i/>
          <w:iCs/>
        </w:rPr>
        <w:t>(</w:t>
      </w:r>
      <w:r w:rsidRPr="006E0635">
        <w:rPr>
          <w:rFonts w:ascii="Helvetica" w:hAnsi="Helvetica"/>
          <w:b/>
          <w:bCs/>
          <w:i/>
          <w:iCs/>
        </w:rPr>
        <w:t xml:space="preserve">See Part </w:t>
      </w:r>
      <w:r w:rsidR="00D81164">
        <w:rPr>
          <w:rFonts w:ascii="Helvetica" w:hAnsi="Helvetica"/>
          <w:b/>
          <w:bCs/>
          <w:i/>
          <w:iCs/>
        </w:rPr>
        <w:t>1</w:t>
      </w:r>
      <w:r w:rsidRPr="006E0635">
        <w:rPr>
          <w:rFonts w:ascii="Helvetica" w:hAnsi="Helvetica"/>
          <w:b/>
          <w:bCs/>
          <w:i/>
          <w:iCs/>
        </w:rPr>
        <w:t xml:space="preserve"> for current grant opportunity notices</w:t>
      </w:r>
      <w:r>
        <w:rPr>
          <w:rFonts w:ascii="Helvetica" w:hAnsi="Helvetica"/>
          <w:b/>
          <w:bCs/>
          <w:i/>
          <w:iCs/>
        </w:rPr>
        <w:t>)</w:t>
      </w:r>
    </w:p>
    <w:p w14:paraId="7F29CD5E"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01B87E59" w14:textId="77777777" w:rsidR="00625238" w:rsidRDefault="00625238" w:rsidP="00625238">
      <w:pPr>
        <w:autoSpaceDE w:val="0"/>
        <w:autoSpaceDN w:val="0"/>
        <w:adjustRightInd w:val="0"/>
        <w:rPr>
          <w:rFonts w:ascii="Helvetica" w:hAnsi="Helvetica"/>
          <w:b/>
          <w:u w:val="single"/>
        </w:rPr>
      </w:pPr>
    </w:p>
    <w:p w14:paraId="1DD3BEBA" w14:textId="0C7BE8E4" w:rsidR="00625238" w:rsidRPr="0011481D" w:rsidRDefault="00625238" w:rsidP="00625238">
      <w:pPr>
        <w:autoSpaceDE w:val="0"/>
        <w:autoSpaceDN w:val="0"/>
        <w:adjustRightInd w:val="0"/>
        <w:rPr>
          <w:rFonts w:ascii="Helvetica" w:hAnsi="Helvetica"/>
          <w:b/>
          <w:sz w:val="28"/>
          <w:szCs w:val="28"/>
        </w:rPr>
      </w:pPr>
      <w:hyperlink w:anchor="PART2FedAgencyDiscretionary" w:history="1">
        <w:r w:rsidRPr="005F0244">
          <w:rPr>
            <w:rStyle w:val="Hyperlink"/>
            <w:rFonts w:ascii="Helvetica" w:hAnsi="Helvetica"/>
            <w:b/>
            <w:sz w:val="28"/>
            <w:szCs w:val="28"/>
          </w:rPr>
          <w:t>Federal Agencies Discretionary Grants and Contract Website Links</w:t>
        </w:r>
      </w:hyperlink>
      <w:r w:rsidRPr="0011481D">
        <w:rPr>
          <w:rStyle w:val="Hyperlink"/>
          <w:rFonts w:ascii="Helvetica" w:hAnsi="Helvetica"/>
          <w:b/>
          <w:sz w:val="28"/>
          <w:szCs w:val="28"/>
        </w:rPr>
        <w:t xml:space="preserve"> </w:t>
      </w:r>
    </w:p>
    <w:p w14:paraId="5F48A75C" w14:textId="77777777" w:rsidR="00625238" w:rsidRDefault="00625238" w:rsidP="00625238">
      <w:pPr>
        <w:autoSpaceDE w:val="0"/>
        <w:autoSpaceDN w:val="0"/>
        <w:adjustRightInd w:val="0"/>
        <w:rPr>
          <w:rFonts w:ascii="Helvetica" w:hAnsi="Helvetica"/>
          <w:b/>
        </w:rPr>
      </w:pPr>
    </w:p>
    <w:p w14:paraId="01495156" w14:textId="2F5CDDA3" w:rsidR="00625238" w:rsidRDefault="00625238" w:rsidP="00625238">
      <w:pPr>
        <w:pBdr>
          <w:bottom w:val="single" w:sz="6" w:space="1" w:color="auto"/>
        </w:pBdr>
        <w:tabs>
          <w:tab w:val="left" w:pos="4253"/>
          <w:tab w:val="left" w:pos="4500"/>
        </w:tabs>
        <w:rPr>
          <w:rFonts w:ascii="Helvetica" w:hAnsi="Helvetica"/>
          <w:b/>
          <w:sz w:val="28"/>
          <w:szCs w:val="28"/>
        </w:rPr>
      </w:pPr>
      <w:hyperlink w:anchor="PART2HI" w:history="1">
        <w:r w:rsidRPr="000C3D38">
          <w:rPr>
            <w:rStyle w:val="Hyperlink"/>
            <w:rFonts w:ascii="Helvetica" w:hAnsi="Helvetica"/>
            <w:b/>
            <w:sz w:val="28"/>
            <w:szCs w:val="28"/>
          </w:rPr>
          <w:t xml:space="preserve">Native </w:t>
        </w:r>
        <w:r w:rsidR="00F5143C">
          <w:rPr>
            <w:rStyle w:val="Hyperlink"/>
            <w:rFonts w:ascii="Helvetica" w:hAnsi="Helvetica"/>
            <w:b/>
            <w:sz w:val="28"/>
            <w:szCs w:val="28"/>
          </w:rPr>
          <w:t>Hawai’i</w:t>
        </w:r>
        <w:r w:rsidRPr="000C3D38">
          <w:rPr>
            <w:rStyle w:val="Hyperlink"/>
            <w:rFonts w:ascii="Helvetica" w:hAnsi="Helvetica"/>
            <w:b/>
            <w:sz w:val="28"/>
            <w:szCs w:val="28"/>
          </w:rPr>
          <w:t>an Programs</w:t>
        </w:r>
      </w:hyperlink>
    </w:p>
    <w:p w14:paraId="74C20CB5" w14:textId="77777777" w:rsidR="00625238" w:rsidRPr="000C3D38" w:rsidRDefault="00625238" w:rsidP="00625238">
      <w:pPr>
        <w:pBdr>
          <w:bottom w:val="single" w:sz="6" w:space="1" w:color="auto"/>
        </w:pBdr>
        <w:tabs>
          <w:tab w:val="left" w:pos="4253"/>
          <w:tab w:val="left" w:pos="4500"/>
        </w:tabs>
        <w:rPr>
          <w:rFonts w:ascii="Helvetica" w:hAnsi="Helvetica"/>
          <w:b/>
          <w:sz w:val="28"/>
          <w:szCs w:val="28"/>
        </w:rPr>
      </w:pPr>
    </w:p>
    <w:p w14:paraId="536E6BFF" w14:textId="77777777" w:rsidR="00625238" w:rsidRPr="0011481D" w:rsidRDefault="00625238" w:rsidP="00625238">
      <w:pPr>
        <w:autoSpaceDE w:val="0"/>
        <w:autoSpaceDN w:val="0"/>
        <w:adjustRightInd w:val="0"/>
        <w:rPr>
          <w:rFonts w:ascii="Helvetica" w:hAnsi="Helvetica"/>
          <w:b/>
        </w:rPr>
      </w:pPr>
    </w:p>
    <w:p w14:paraId="4E31FEC3" w14:textId="77777777" w:rsidR="00625238" w:rsidRPr="0011481D" w:rsidRDefault="00625238" w:rsidP="00625238">
      <w:pPr>
        <w:autoSpaceDE w:val="0"/>
        <w:autoSpaceDN w:val="0"/>
        <w:adjustRightInd w:val="0"/>
        <w:outlineLvl w:val="0"/>
        <w:rPr>
          <w:rStyle w:val="Hyperlink"/>
          <w:rFonts w:ascii="Helvetica" w:hAnsi="Helvetica"/>
          <w:b/>
        </w:rPr>
      </w:pPr>
      <w:r w:rsidRPr="0011481D">
        <w:rPr>
          <w:rFonts w:ascii="Helvetica" w:hAnsi="Helvetica"/>
          <w:b/>
        </w:rPr>
        <w:fldChar w:fldCharType="begin"/>
      </w:r>
      <w:r>
        <w:rPr>
          <w:rFonts w:ascii="Helvetica" w:hAnsi="Helvetica"/>
          <w:b/>
        </w:rPr>
        <w:instrText>HYPERLINK  \l "AG2"</w:instrText>
      </w:r>
      <w:r w:rsidRPr="0011481D">
        <w:rPr>
          <w:rFonts w:ascii="Helvetica" w:hAnsi="Helvetica"/>
          <w:b/>
        </w:rPr>
      </w:r>
      <w:r w:rsidRPr="0011481D">
        <w:rPr>
          <w:rFonts w:ascii="Helvetica" w:hAnsi="Helvetica"/>
          <w:b/>
        </w:rPr>
        <w:fldChar w:fldCharType="separate"/>
      </w:r>
      <w:r w:rsidRPr="0011481D">
        <w:rPr>
          <w:rStyle w:val="Hyperlink"/>
          <w:rFonts w:ascii="Helvetica" w:hAnsi="Helvetica"/>
          <w:b/>
        </w:rPr>
        <w:t>U.S. Department of Agriculture</w:t>
      </w:r>
    </w:p>
    <w:p w14:paraId="6F07529B" w14:textId="77777777" w:rsidR="00625238" w:rsidRPr="0011481D" w:rsidRDefault="00625238" w:rsidP="00625238">
      <w:pPr>
        <w:tabs>
          <w:tab w:val="left" w:pos="4253"/>
          <w:tab w:val="left" w:pos="4500"/>
        </w:tabs>
        <w:rPr>
          <w:rFonts w:ascii="Helvetica" w:hAnsi="Helvetica"/>
          <w:b/>
        </w:rPr>
      </w:pPr>
      <w:r w:rsidRPr="0011481D">
        <w:rPr>
          <w:rFonts w:ascii="Helvetica" w:hAnsi="Helvetica"/>
          <w:b/>
        </w:rPr>
        <w:fldChar w:fldCharType="end"/>
      </w:r>
    </w:p>
    <w:p w14:paraId="06F9075D" w14:textId="77777777" w:rsidR="00625238" w:rsidRPr="0011481D" w:rsidRDefault="00625238" w:rsidP="00625238">
      <w:pPr>
        <w:widowControl w:val="0"/>
        <w:autoSpaceDE w:val="0"/>
        <w:autoSpaceDN w:val="0"/>
        <w:adjustRightInd w:val="0"/>
        <w:rPr>
          <w:rStyle w:val="Hyperlink"/>
          <w:rFonts w:ascii="Helvetica" w:hAnsi="Helvetica" w:cs="Helvetica"/>
        </w:rPr>
      </w:pPr>
      <w:hyperlink w:anchor="AG2Overview" w:history="1">
        <w:r w:rsidRPr="0011481D">
          <w:rPr>
            <w:rStyle w:val="Hyperlink"/>
            <w:rFonts w:ascii="Helvetica" w:hAnsi="Helvetica" w:cs="Helvetica"/>
          </w:rPr>
          <w:t>Grants and Loans Overview</w:t>
        </w:r>
      </w:hyperlink>
    </w:p>
    <w:p w14:paraId="1A9C226D" w14:textId="77777777" w:rsidR="00625238" w:rsidRPr="0011481D" w:rsidRDefault="00625238" w:rsidP="00625238">
      <w:pPr>
        <w:widowControl w:val="0"/>
        <w:pBdr>
          <w:bottom w:val="single" w:sz="6" w:space="1" w:color="auto"/>
        </w:pBdr>
        <w:autoSpaceDE w:val="0"/>
        <w:autoSpaceDN w:val="0"/>
        <w:adjustRightInd w:val="0"/>
        <w:ind w:firstLine="720"/>
        <w:rPr>
          <w:rFonts w:ascii="Helvetica" w:hAnsi="Helvetica" w:cs="Helvetica"/>
        </w:rPr>
      </w:pPr>
    </w:p>
    <w:p w14:paraId="72E16671" w14:textId="77777777" w:rsidR="00625238" w:rsidRPr="0011481D" w:rsidRDefault="00625238" w:rsidP="00625238">
      <w:pPr>
        <w:rPr>
          <w:rFonts w:ascii="Helvetica" w:hAnsi="Helvetica"/>
        </w:rPr>
      </w:pPr>
    </w:p>
    <w:p w14:paraId="4C23FBC1" w14:textId="77777777" w:rsidR="00625238" w:rsidRPr="0011481D" w:rsidRDefault="00625238" w:rsidP="00625238">
      <w:pPr>
        <w:autoSpaceDE w:val="0"/>
        <w:autoSpaceDN w:val="0"/>
        <w:adjustRightInd w:val="0"/>
        <w:rPr>
          <w:rFonts w:ascii="Helvetica" w:hAnsi="Helvetica"/>
          <w:b/>
        </w:rPr>
      </w:pPr>
      <w:hyperlink w:anchor="DOC2" w:history="1">
        <w:r w:rsidRPr="0011481D">
          <w:rPr>
            <w:rStyle w:val="Hyperlink"/>
            <w:rFonts w:ascii="Helvetica" w:hAnsi="Helvetica"/>
            <w:b/>
          </w:rPr>
          <w:t>Department of Commerce</w:t>
        </w:r>
      </w:hyperlink>
    </w:p>
    <w:p w14:paraId="1B7DFAF3" w14:textId="77777777" w:rsidR="00625238" w:rsidRPr="0011481D" w:rsidRDefault="00625238" w:rsidP="00625238">
      <w:pPr>
        <w:widowControl w:val="0"/>
        <w:autoSpaceDE w:val="0"/>
        <w:autoSpaceDN w:val="0"/>
        <w:adjustRightInd w:val="0"/>
        <w:rPr>
          <w:rFonts w:ascii="Helvetica" w:hAnsi="Helvetica" w:cs="Helvetica"/>
        </w:rPr>
      </w:pPr>
    </w:p>
    <w:p w14:paraId="4B10FBF7" w14:textId="77777777" w:rsidR="00625238" w:rsidRDefault="00625238" w:rsidP="00625238">
      <w:pPr>
        <w:widowControl w:val="0"/>
        <w:autoSpaceDE w:val="0"/>
        <w:autoSpaceDN w:val="0"/>
        <w:adjustRightInd w:val="0"/>
        <w:rPr>
          <w:rStyle w:val="Hyperlink"/>
          <w:rFonts w:ascii="Helvetica" w:hAnsi="Helvetica" w:cs="Helvetica"/>
        </w:rPr>
      </w:pPr>
      <w:hyperlink w:anchor="DOCGrantsandOpportunities" w:history="1">
        <w:r w:rsidRPr="0011481D">
          <w:rPr>
            <w:rStyle w:val="Hyperlink"/>
            <w:rFonts w:ascii="Helvetica" w:hAnsi="Helvetica" w:cs="Helvetica"/>
          </w:rPr>
          <w:t>Grants at Commerce</w:t>
        </w:r>
      </w:hyperlink>
    </w:p>
    <w:p w14:paraId="659F1BB4" w14:textId="77777777" w:rsidR="00625238" w:rsidRDefault="00625238" w:rsidP="00625238">
      <w:pPr>
        <w:widowControl w:val="0"/>
        <w:autoSpaceDE w:val="0"/>
        <w:autoSpaceDN w:val="0"/>
        <w:adjustRightInd w:val="0"/>
        <w:rPr>
          <w:rStyle w:val="Hyperlink"/>
          <w:rFonts w:ascii="Helvetica" w:hAnsi="Helvetica" w:cs="Helvetica"/>
        </w:rPr>
      </w:pPr>
    </w:p>
    <w:p w14:paraId="23F6B497" w14:textId="1DFD6B63" w:rsidR="00625238" w:rsidRDefault="00625238" w:rsidP="00625238">
      <w:pPr>
        <w:rPr>
          <w:rFonts w:ascii="Helvetica" w:hAnsi="Helvetica" w:cs="Helvetica"/>
        </w:rPr>
      </w:pPr>
      <w:hyperlink w:anchor="HIEDAContacts" w:history="1">
        <w:r w:rsidRPr="005641B0">
          <w:rPr>
            <w:rStyle w:val="Hyperlink"/>
            <w:rFonts w:ascii="Helvetica" w:hAnsi="Helvetica" w:cs="Helvetica"/>
          </w:rPr>
          <w:t xml:space="preserve">Economic Development </w:t>
        </w:r>
        <w:r w:rsidR="00B60A23">
          <w:rPr>
            <w:rStyle w:val="Hyperlink"/>
            <w:rFonts w:ascii="Helvetica" w:hAnsi="Helvetica" w:cs="Helvetica"/>
          </w:rPr>
          <w:t>Administration</w:t>
        </w:r>
        <w:r w:rsidRPr="005641B0">
          <w:rPr>
            <w:rStyle w:val="Hyperlink"/>
            <w:rFonts w:ascii="Helvetica" w:hAnsi="Helvetica" w:cs="Helvetica"/>
          </w:rPr>
          <w:t xml:space="preserve"> </w:t>
        </w:r>
        <w:r w:rsidR="00F5143C">
          <w:rPr>
            <w:rStyle w:val="Hyperlink"/>
            <w:rFonts w:ascii="Helvetica" w:hAnsi="Helvetica" w:cs="Helvetica"/>
          </w:rPr>
          <w:t>Hawai’i</w:t>
        </w:r>
        <w:r w:rsidRPr="005641B0">
          <w:rPr>
            <w:rStyle w:val="Hyperlink"/>
            <w:rFonts w:ascii="Helvetica" w:hAnsi="Helvetica" w:cs="Helvetica"/>
          </w:rPr>
          <w:t xml:space="preserve"> Contacts</w:t>
        </w:r>
      </w:hyperlink>
    </w:p>
    <w:p w14:paraId="4A7AC36C" w14:textId="77777777" w:rsidR="00625238" w:rsidRPr="0011481D" w:rsidRDefault="00625238" w:rsidP="00625238">
      <w:pPr>
        <w:widowControl w:val="0"/>
        <w:autoSpaceDE w:val="0"/>
        <w:autoSpaceDN w:val="0"/>
        <w:adjustRightInd w:val="0"/>
        <w:rPr>
          <w:rFonts w:ascii="Helvetica" w:hAnsi="Helvetica" w:cs="Helvetica"/>
        </w:rPr>
      </w:pPr>
    </w:p>
    <w:p w14:paraId="62A7D369" w14:textId="77777777" w:rsidR="00625238" w:rsidRPr="0011481D" w:rsidRDefault="00625238" w:rsidP="00625238">
      <w:pPr>
        <w:widowControl w:val="0"/>
        <w:pBdr>
          <w:bottom w:val="single" w:sz="12" w:space="1" w:color="auto"/>
        </w:pBdr>
        <w:autoSpaceDE w:val="0"/>
        <w:autoSpaceDN w:val="0"/>
        <w:adjustRightInd w:val="0"/>
        <w:rPr>
          <w:rFonts w:ascii="Helvetica" w:hAnsi="Helvetica"/>
        </w:rPr>
      </w:pPr>
    </w:p>
    <w:p w14:paraId="5B66406E" w14:textId="77777777" w:rsidR="00625238" w:rsidRPr="0011481D" w:rsidRDefault="00625238" w:rsidP="00625238">
      <w:pPr>
        <w:widowControl w:val="0"/>
        <w:autoSpaceDE w:val="0"/>
        <w:autoSpaceDN w:val="0"/>
        <w:adjustRightInd w:val="0"/>
        <w:rPr>
          <w:rFonts w:ascii="Helvetica" w:hAnsi="Helvetica" w:cs="Helvetica"/>
        </w:rPr>
      </w:pPr>
    </w:p>
    <w:p w14:paraId="7CC29B44" w14:textId="77777777" w:rsidR="00625238" w:rsidRPr="0011481D" w:rsidRDefault="00625238" w:rsidP="00625238">
      <w:pPr>
        <w:autoSpaceDE w:val="0"/>
        <w:autoSpaceDN w:val="0"/>
        <w:adjustRightInd w:val="0"/>
        <w:outlineLvl w:val="0"/>
        <w:rPr>
          <w:rFonts w:ascii="Helvetica" w:hAnsi="Helvetica" w:cs="Helvetica"/>
          <w:b/>
        </w:rPr>
      </w:pPr>
      <w:hyperlink w:anchor="CNCS2" w:history="1">
        <w:r w:rsidRPr="0011481D">
          <w:rPr>
            <w:rStyle w:val="Hyperlink"/>
            <w:rFonts w:ascii="Helvetica" w:hAnsi="Helvetica" w:cs="Helvetica"/>
            <w:b/>
          </w:rPr>
          <w:t>Corporation for National and Community Service</w:t>
        </w:r>
      </w:hyperlink>
    </w:p>
    <w:p w14:paraId="50CB81B4" w14:textId="77777777" w:rsidR="00625238" w:rsidRPr="0011481D" w:rsidRDefault="00625238" w:rsidP="00625238">
      <w:pPr>
        <w:autoSpaceDE w:val="0"/>
        <w:autoSpaceDN w:val="0"/>
        <w:adjustRightInd w:val="0"/>
        <w:rPr>
          <w:rFonts w:ascii="Helvetica" w:hAnsi="Helvetica"/>
          <w:b/>
        </w:rPr>
      </w:pPr>
    </w:p>
    <w:p w14:paraId="2A3BB5ED" w14:textId="77777777" w:rsidR="00625238" w:rsidRPr="0011481D" w:rsidRDefault="00625238" w:rsidP="00625238">
      <w:pPr>
        <w:widowControl w:val="0"/>
        <w:autoSpaceDE w:val="0"/>
        <w:autoSpaceDN w:val="0"/>
        <w:adjustRightInd w:val="0"/>
        <w:rPr>
          <w:rFonts w:ascii="Helvetica" w:hAnsi="Helvetica" w:cs="Helvetica"/>
          <w:color w:val="0000FF"/>
          <w:u w:val="single"/>
        </w:rPr>
      </w:pPr>
      <w:hyperlink w:anchor="CNCSOverview" w:history="1">
        <w:r w:rsidRPr="0011481D">
          <w:rPr>
            <w:rStyle w:val="Hyperlink"/>
            <w:rFonts w:ascii="Helvetica" w:hAnsi="Helvetica" w:cs="Helvetica"/>
          </w:rPr>
          <w:t>General Program Overview</w:t>
        </w:r>
      </w:hyperlink>
    </w:p>
    <w:p w14:paraId="4FBF0F47" w14:textId="77777777" w:rsidR="00625238" w:rsidRPr="0011481D" w:rsidRDefault="00625238" w:rsidP="00625238">
      <w:pPr>
        <w:widowControl w:val="0"/>
        <w:autoSpaceDE w:val="0"/>
        <w:autoSpaceDN w:val="0"/>
        <w:adjustRightInd w:val="0"/>
        <w:rPr>
          <w:rFonts w:ascii="Helvetica" w:hAnsi="Helvetica" w:cs="Helvetica"/>
        </w:rPr>
      </w:pPr>
    </w:p>
    <w:p w14:paraId="6FB9E9E3" w14:textId="059A2FA3" w:rsidR="00625238" w:rsidRPr="0011481D" w:rsidRDefault="00625238" w:rsidP="00625238">
      <w:pPr>
        <w:rPr>
          <w:rStyle w:val="Hyperlink"/>
          <w:rFonts w:ascii="Helvetica" w:hAnsi="Helvetica"/>
        </w:rPr>
      </w:pPr>
      <w:hyperlink w:anchor="CNCSHawaii" w:history="1">
        <w:r w:rsidRPr="0011481D">
          <w:rPr>
            <w:rStyle w:val="Hyperlink"/>
            <w:rFonts w:ascii="Helvetica" w:hAnsi="Helvetica"/>
          </w:rPr>
          <w:t xml:space="preserve">National Service in </w:t>
        </w:r>
        <w:r w:rsidR="00F5143C">
          <w:rPr>
            <w:rStyle w:val="Hyperlink"/>
            <w:rFonts w:ascii="Helvetica" w:hAnsi="Helvetica"/>
          </w:rPr>
          <w:t>Hawai’i</w:t>
        </w:r>
      </w:hyperlink>
    </w:p>
    <w:p w14:paraId="4A4E942A" w14:textId="77777777" w:rsidR="00625238" w:rsidRPr="0011481D" w:rsidRDefault="00625238" w:rsidP="00625238">
      <w:pPr>
        <w:pBdr>
          <w:bottom w:val="single" w:sz="6" w:space="1" w:color="auto"/>
        </w:pBdr>
        <w:rPr>
          <w:rFonts w:ascii="Helvetica" w:hAnsi="Helvetica"/>
        </w:rPr>
      </w:pPr>
    </w:p>
    <w:p w14:paraId="4396DBE9" w14:textId="77777777" w:rsidR="00625238" w:rsidRPr="0011481D" w:rsidRDefault="00625238" w:rsidP="00625238">
      <w:pPr>
        <w:rPr>
          <w:rFonts w:ascii="Helvetica" w:hAnsi="Helvetica"/>
          <w:b/>
        </w:rPr>
      </w:pPr>
      <w:r w:rsidRPr="0011481D">
        <w:rPr>
          <w:rFonts w:ascii="Helvetica" w:hAnsi="Helvetica"/>
          <w:b/>
        </w:rPr>
        <w:tab/>
      </w:r>
    </w:p>
    <w:p w14:paraId="0D7F4C85" w14:textId="77777777" w:rsidR="00625238" w:rsidRPr="0011481D" w:rsidRDefault="00625238" w:rsidP="00625238">
      <w:pPr>
        <w:autoSpaceDE w:val="0"/>
        <w:autoSpaceDN w:val="0"/>
        <w:adjustRightInd w:val="0"/>
        <w:rPr>
          <w:rFonts w:ascii="Helvetica" w:hAnsi="Helvetica"/>
          <w:b/>
        </w:rPr>
      </w:pPr>
      <w:hyperlink w:anchor="DOD2" w:history="1">
        <w:r w:rsidRPr="0011481D">
          <w:rPr>
            <w:rStyle w:val="Hyperlink"/>
            <w:rFonts w:ascii="Helvetica" w:hAnsi="Helvetica"/>
            <w:b/>
          </w:rPr>
          <w:t>Department of Defense</w:t>
        </w:r>
      </w:hyperlink>
    </w:p>
    <w:p w14:paraId="67A739BE" w14:textId="77777777" w:rsidR="00625238" w:rsidRPr="0011481D" w:rsidRDefault="00625238" w:rsidP="00625238">
      <w:pPr>
        <w:autoSpaceDE w:val="0"/>
        <w:autoSpaceDN w:val="0"/>
        <w:adjustRightInd w:val="0"/>
        <w:rPr>
          <w:rFonts w:ascii="Helvetica" w:hAnsi="Helvetica"/>
        </w:rPr>
      </w:pPr>
    </w:p>
    <w:p w14:paraId="155F2D68" w14:textId="77777777" w:rsidR="00625238" w:rsidRPr="0011481D" w:rsidRDefault="00625238" w:rsidP="00625238">
      <w:pPr>
        <w:autoSpaceDE w:val="0"/>
        <w:autoSpaceDN w:val="0"/>
        <w:adjustRightInd w:val="0"/>
        <w:rPr>
          <w:rFonts w:ascii="Helvetica" w:hAnsi="Helvetica"/>
        </w:rPr>
      </w:pPr>
      <w:hyperlink w:anchor="DODdoingbusiness" w:history="1">
        <w:r w:rsidRPr="0011481D">
          <w:rPr>
            <w:rStyle w:val="Hyperlink"/>
            <w:rFonts w:ascii="Helvetica" w:hAnsi="Helvetica"/>
          </w:rPr>
          <w:t>Doing Business with the Department of Defense</w:t>
        </w:r>
      </w:hyperlink>
    </w:p>
    <w:p w14:paraId="7F5D9A29" w14:textId="77777777" w:rsidR="00625238" w:rsidRPr="0011481D" w:rsidRDefault="00625238" w:rsidP="00625238">
      <w:pPr>
        <w:autoSpaceDE w:val="0"/>
        <w:autoSpaceDN w:val="0"/>
        <w:adjustRightInd w:val="0"/>
        <w:rPr>
          <w:rFonts w:ascii="Helvetica" w:hAnsi="Helvetica"/>
        </w:rPr>
      </w:pPr>
    </w:p>
    <w:p w14:paraId="44F01D9E" w14:textId="77777777" w:rsidR="00625238" w:rsidRPr="0011481D" w:rsidRDefault="00625238" w:rsidP="00625238">
      <w:pPr>
        <w:pBdr>
          <w:bottom w:val="single" w:sz="6" w:space="1" w:color="auto"/>
        </w:pBdr>
        <w:rPr>
          <w:rFonts w:ascii="Helvetica" w:hAnsi="Helvetica"/>
        </w:rPr>
      </w:pPr>
    </w:p>
    <w:p w14:paraId="4AAD00A7" w14:textId="77777777" w:rsidR="00625238" w:rsidRPr="0011481D" w:rsidRDefault="00625238" w:rsidP="00625238">
      <w:pPr>
        <w:autoSpaceDE w:val="0"/>
        <w:autoSpaceDN w:val="0"/>
        <w:adjustRightInd w:val="0"/>
        <w:ind w:firstLine="720"/>
        <w:rPr>
          <w:rFonts w:ascii="Helvetica" w:hAnsi="Helvetica"/>
        </w:rPr>
      </w:pPr>
    </w:p>
    <w:p w14:paraId="69FEE0BB" w14:textId="77777777" w:rsidR="00625238" w:rsidRPr="0011481D" w:rsidRDefault="00625238" w:rsidP="00625238">
      <w:pPr>
        <w:tabs>
          <w:tab w:val="left" w:pos="4253"/>
        </w:tabs>
        <w:ind w:left="720" w:hanging="720"/>
        <w:outlineLvl w:val="0"/>
        <w:rPr>
          <w:rFonts w:ascii="Helvetica" w:hAnsi="Helvetica"/>
          <w:b/>
        </w:rPr>
      </w:pPr>
      <w:hyperlink w:anchor="DED2" w:history="1">
        <w:r w:rsidRPr="0011481D">
          <w:rPr>
            <w:rStyle w:val="Hyperlink"/>
            <w:rFonts w:ascii="Helvetica" w:hAnsi="Helvetica"/>
            <w:b/>
          </w:rPr>
          <w:t>Department of Education</w:t>
        </w:r>
      </w:hyperlink>
    </w:p>
    <w:p w14:paraId="72004C82" w14:textId="77777777" w:rsidR="00625238" w:rsidRPr="0011481D" w:rsidRDefault="00625238" w:rsidP="00625238">
      <w:pPr>
        <w:tabs>
          <w:tab w:val="left" w:pos="4253"/>
        </w:tabs>
        <w:ind w:left="720" w:hanging="720"/>
        <w:outlineLvl w:val="0"/>
        <w:rPr>
          <w:rFonts w:ascii="Helvetica" w:hAnsi="Helvetica"/>
          <w:b/>
        </w:rPr>
      </w:pPr>
    </w:p>
    <w:p w14:paraId="10840A9F" w14:textId="77777777" w:rsidR="00625238" w:rsidRPr="0011481D" w:rsidRDefault="00625238" w:rsidP="00625238">
      <w:pPr>
        <w:tabs>
          <w:tab w:val="left" w:pos="4253"/>
        </w:tabs>
        <w:ind w:left="720" w:hanging="720"/>
        <w:outlineLvl w:val="0"/>
        <w:rPr>
          <w:rFonts w:ascii="Helvetica" w:hAnsi="Helvetica"/>
        </w:rPr>
      </w:pPr>
      <w:hyperlink w:anchor="DEDGrantsOverview" w:history="1">
        <w:r w:rsidRPr="0011481D">
          <w:rPr>
            <w:rStyle w:val="Hyperlink"/>
            <w:rFonts w:ascii="Helvetica" w:hAnsi="Helvetica"/>
          </w:rPr>
          <w:t>Grant Programs Overview</w:t>
        </w:r>
      </w:hyperlink>
    </w:p>
    <w:p w14:paraId="34981EC0" w14:textId="77777777" w:rsidR="00625238" w:rsidRPr="0011481D" w:rsidRDefault="00625238" w:rsidP="00625238">
      <w:pPr>
        <w:pBdr>
          <w:bottom w:val="single" w:sz="6" w:space="1" w:color="auto"/>
        </w:pBdr>
        <w:rPr>
          <w:rFonts w:ascii="Helvetica" w:hAnsi="Helvetica"/>
        </w:rPr>
      </w:pPr>
    </w:p>
    <w:p w14:paraId="4AE06CF0" w14:textId="77777777" w:rsidR="00625238" w:rsidRPr="0011481D" w:rsidRDefault="00625238" w:rsidP="00625238">
      <w:pPr>
        <w:rPr>
          <w:rFonts w:ascii="Helvetica" w:hAnsi="Helvetica"/>
        </w:rPr>
      </w:pPr>
    </w:p>
    <w:p w14:paraId="1EC00E14" w14:textId="77777777" w:rsidR="00625238" w:rsidRPr="0011481D" w:rsidRDefault="00625238" w:rsidP="00625238">
      <w:pPr>
        <w:autoSpaceDE w:val="0"/>
        <w:autoSpaceDN w:val="0"/>
        <w:adjustRightInd w:val="0"/>
        <w:outlineLvl w:val="0"/>
        <w:rPr>
          <w:rFonts w:ascii="Helvetica" w:hAnsi="Helvetica"/>
          <w:b/>
        </w:rPr>
      </w:pPr>
      <w:hyperlink w:anchor="DOE2" w:history="1">
        <w:r w:rsidRPr="0011481D">
          <w:rPr>
            <w:rStyle w:val="Hyperlink"/>
            <w:rFonts w:ascii="Helvetica" w:hAnsi="Helvetica"/>
            <w:b/>
          </w:rPr>
          <w:t>US Department of Energy</w:t>
        </w:r>
      </w:hyperlink>
    </w:p>
    <w:p w14:paraId="48E8D567" w14:textId="77777777" w:rsidR="00625238" w:rsidRPr="0011481D" w:rsidRDefault="00625238" w:rsidP="00625238">
      <w:pPr>
        <w:autoSpaceDE w:val="0"/>
        <w:autoSpaceDN w:val="0"/>
        <w:adjustRightInd w:val="0"/>
        <w:rPr>
          <w:rFonts w:ascii="Helvetica" w:hAnsi="Helvetica"/>
          <w:b/>
        </w:rPr>
      </w:pPr>
    </w:p>
    <w:p w14:paraId="274FBCD7" w14:textId="77777777" w:rsidR="00625238" w:rsidRPr="0011481D" w:rsidRDefault="00625238" w:rsidP="00625238">
      <w:pPr>
        <w:autoSpaceDE w:val="0"/>
        <w:autoSpaceDN w:val="0"/>
        <w:adjustRightInd w:val="0"/>
        <w:rPr>
          <w:rFonts w:ascii="Helvetica" w:hAnsi="Helvetica"/>
        </w:rPr>
      </w:pPr>
      <w:hyperlink w:anchor="DOE" w:history="1">
        <w:r w:rsidRPr="0011481D">
          <w:rPr>
            <w:rStyle w:val="Hyperlink"/>
            <w:rFonts w:ascii="Helvetica" w:hAnsi="Helvetica"/>
          </w:rPr>
          <w:t>Grants Overview</w:t>
        </w:r>
      </w:hyperlink>
      <w:r w:rsidRPr="0011481D">
        <w:rPr>
          <w:rFonts w:ascii="Helvetica" w:hAnsi="Helvetica" w:cs="Helvetica"/>
        </w:rPr>
        <w:fldChar w:fldCharType="begin"/>
      </w:r>
      <w:r w:rsidRPr="0011481D">
        <w:rPr>
          <w:rFonts w:ascii="Helvetica" w:hAnsi="Helvetica" w:cs="Helvetica"/>
        </w:rPr>
        <w:instrText>HYPERLINK  \l "DOEContinSolicOffScie"</w:instrText>
      </w:r>
      <w:r w:rsidRPr="0011481D">
        <w:rPr>
          <w:rFonts w:ascii="Helvetica" w:hAnsi="Helvetica" w:cs="Helvetica"/>
        </w:rPr>
      </w:r>
      <w:r w:rsidRPr="0011481D">
        <w:rPr>
          <w:rFonts w:ascii="Helvetica" w:hAnsi="Helvetica" w:cs="Helvetica"/>
        </w:rPr>
        <w:fldChar w:fldCharType="separate"/>
      </w:r>
    </w:p>
    <w:p w14:paraId="390C5794" w14:textId="77777777" w:rsidR="00625238" w:rsidRPr="0011481D" w:rsidRDefault="00625238" w:rsidP="00625238">
      <w:pPr>
        <w:pBdr>
          <w:bottom w:val="single" w:sz="6" w:space="1" w:color="auto"/>
        </w:pBdr>
        <w:rPr>
          <w:rFonts w:ascii="Helvetica" w:hAnsi="Helvetica"/>
        </w:rPr>
      </w:pPr>
      <w:r w:rsidRPr="0011481D">
        <w:rPr>
          <w:rFonts w:ascii="Helvetica" w:hAnsi="Helvetica" w:cs="Helvetica"/>
        </w:rPr>
        <w:fldChar w:fldCharType="end"/>
      </w:r>
    </w:p>
    <w:p w14:paraId="29888995" w14:textId="77777777" w:rsidR="00625238" w:rsidRPr="0011481D" w:rsidRDefault="00625238" w:rsidP="00625238">
      <w:pPr>
        <w:rPr>
          <w:rFonts w:ascii="Helvetica" w:hAnsi="Helvetica"/>
        </w:rPr>
      </w:pPr>
    </w:p>
    <w:p w14:paraId="7612D12C" w14:textId="77777777" w:rsidR="00625238" w:rsidRPr="0011481D" w:rsidRDefault="00625238" w:rsidP="00625238">
      <w:pPr>
        <w:autoSpaceDE w:val="0"/>
        <w:autoSpaceDN w:val="0"/>
        <w:adjustRightInd w:val="0"/>
        <w:outlineLvl w:val="0"/>
        <w:rPr>
          <w:rFonts w:ascii="Helvetica" w:hAnsi="Helvetica"/>
          <w:b/>
        </w:rPr>
      </w:pPr>
      <w:hyperlink w:anchor="EPA2" w:history="1">
        <w:r w:rsidRPr="0011481D">
          <w:rPr>
            <w:rStyle w:val="Hyperlink"/>
            <w:rFonts w:ascii="Helvetica" w:hAnsi="Helvetica"/>
            <w:b/>
          </w:rPr>
          <w:t>Environmental Protection Agency</w:t>
        </w:r>
      </w:hyperlink>
    </w:p>
    <w:p w14:paraId="4AEF8017" w14:textId="77777777" w:rsidR="00625238" w:rsidRPr="0011481D" w:rsidRDefault="00625238" w:rsidP="00625238">
      <w:pPr>
        <w:autoSpaceDE w:val="0"/>
        <w:autoSpaceDN w:val="0"/>
        <w:adjustRightInd w:val="0"/>
        <w:rPr>
          <w:rFonts w:ascii="Helvetica" w:hAnsi="Helvetica"/>
          <w:b/>
        </w:rPr>
      </w:pPr>
    </w:p>
    <w:p w14:paraId="6111DCFA" w14:textId="77777777" w:rsidR="00625238" w:rsidRPr="0011481D" w:rsidRDefault="00625238" w:rsidP="00625238">
      <w:pPr>
        <w:autoSpaceDE w:val="0"/>
        <w:autoSpaceDN w:val="0"/>
        <w:adjustRightInd w:val="0"/>
        <w:rPr>
          <w:rFonts w:ascii="Helvetica" w:hAnsi="Helvetica"/>
          <w:color w:val="0000FF"/>
          <w:u w:val="single"/>
        </w:rPr>
      </w:pPr>
      <w:hyperlink w:anchor="EPAOverview" w:history="1">
        <w:r w:rsidRPr="0011481D">
          <w:rPr>
            <w:rStyle w:val="Hyperlink"/>
            <w:rFonts w:ascii="Helvetica" w:hAnsi="Helvetica"/>
          </w:rPr>
          <w:t>Grants and Contracts Overview</w:t>
        </w:r>
      </w:hyperlink>
    </w:p>
    <w:p w14:paraId="05574EDF" w14:textId="77777777" w:rsidR="00625238" w:rsidRPr="0011481D" w:rsidRDefault="00625238" w:rsidP="00625238">
      <w:pPr>
        <w:pBdr>
          <w:bottom w:val="single" w:sz="6" w:space="1" w:color="auto"/>
        </w:pBdr>
        <w:rPr>
          <w:rFonts w:ascii="Helvetica" w:hAnsi="Helvetica"/>
        </w:rPr>
      </w:pPr>
    </w:p>
    <w:p w14:paraId="3E53F7E0" w14:textId="77777777" w:rsidR="00625238" w:rsidRPr="0011481D" w:rsidRDefault="00625238" w:rsidP="00625238">
      <w:pPr>
        <w:pBdr>
          <w:bottom w:val="single" w:sz="6" w:space="1" w:color="auto"/>
        </w:pBdr>
        <w:rPr>
          <w:rFonts w:ascii="Helvetica" w:hAnsi="Helvetica"/>
        </w:rPr>
      </w:pPr>
    </w:p>
    <w:p w14:paraId="36592880" w14:textId="77777777" w:rsidR="00625238" w:rsidRPr="0011481D" w:rsidRDefault="00625238" w:rsidP="00625238">
      <w:pPr>
        <w:rPr>
          <w:rFonts w:ascii="Helvetica" w:hAnsi="Helvetica"/>
        </w:rPr>
      </w:pPr>
    </w:p>
    <w:p w14:paraId="157389AC" w14:textId="77777777" w:rsidR="00625238" w:rsidRPr="0011481D" w:rsidRDefault="00625238" w:rsidP="00625238">
      <w:pPr>
        <w:autoSpaceDE w:val="0"/>
        <w:autoSpaceDN w:val="0"/>
        <w:adjustRightInd w:val="0"/>
        <w:outlineLvl w:val="0"/>
        <w:rPr>
          <w:rFonts w:ascii="Helvetica" w:hAnsi="Helvetica"/>
          <w:b/>
        </w:rPr>
      </w:pPr>
      <w:hyperlink w:anchor="HHS2" w:history="1">
        <w:r w:rsidRPr="0011481D">
          <w:rPr>
            <w:rStyle w:val="Hyperlink"/>
            <w:rFonts w:ascii="Helvetica" w:hAnsi="Helvetica"/>
            <w:b/>
          </w:rPr>
          <w:t>Department of Health and Human Services</w:t>
        </w:r>
      </w:hyperlink>
    </w:p>
    <w:p w14:paraId="0C7556CA" w14:textId="77777777" w:rsidR="00625238" w:rsidRPr="0011481D" w:rsidRDefault="00625238" w:rsidP="00625238">
      <w:pPr>
        <w:autoSpaceDE w:val="0"/>
        <w:autoSpaceDN w:val="0"/>
        <w:adjustRightInd w:val="0"/>
        <w:rPr>
          <w:rFonts w:ascii="Helvetica" w:hAnsi="Helvetica"/>
          <w:b/>
        </w:rPr>
      </w:pPr>
    </w:p>
    <w:p w14:paraId="0C8F4BEB" w14:textId="77777777" w:rsidR="00625238" w:rsidRPr="0011481D" w:rsidRDefault="00625238" w:rsidP="00625238">
      <w:pPr>
        <w:autoSpaceDE w:val="0"/>
        <w:autoSpaceDN w:val="0"/>
        <w:adjustRightInd w:val="0"/>
        <w:rPr>
          <w:rFonts w:ascii="Helvetica" w:hAnsi="Helvetica"/>
        </w:rPr>
      </w:pPr>
      <w:hyperlink w:anchor="HHSOverview" w:history="1">
        <w:r w:rsidRPr="0011481D">
          <w:rPr>
            <w:rStyle w:val="Hyperlink"/>
            <w:rFonts w:ascii="Helvetica" w:hAnsi="Helvetica"/>
          </w:rPr>
          <w:t>Grants Overview</w:t>
        </w:r>
      </w:hyperlink>
    </w:p>
    <w:p w14:paraId="70602340" w14:textId="77777777" w:rsidR="00625238" w:rsidRPr="0011481D" w:rsidRDefault="00625238" w:rsidP="00625238">
      <w:pPr>
        <w:pBdr>
          <w:bottom w:val="single" w:sz="6" w:space="1" w:color="auto"/>
        </w:pBdr>
        <w:autoSpaceDE w:val="0"/>
        <w:autoSpaceDN w:val="0"/>
        <w:adjustRightInd w:val="0"/>
        <w:rPr>
          <w:rFonts w:ascii="Helvetica" w:hAnsi="Helvetica"/>
        </w:rPr>
      </w:pPr>
    </w:p>
    <w:p w14:paraId="333546E3" w14:textId="77777777" w:rsidR="00625238" w:rsidRPr="0011481D" w:rsidRDefault="00625238" w:rsidP="00625238">
      <w:pPr>
        <w:pStyle w:val="sm"/>
        <w:spacing w:after="240" w:afterAutospacing="0"/>
        <w:outlineLvl w:val="0"/>
        <w:rPr>
          <w:rFonts w:ascii="Helvetica" w:hAnsi="Helvetica" w:cs="Times New Roman"/>
          <w:b/>
          <w:color w:val="auto"/>
          <w:sz w:val="24"/>
          <w:szCs w:val="24"/>
        </w:rPr>
      </w:pPr>
      <w:hyperlink w:anchor="DHS2" w:history="1">
        <w:r w:rsidRPr="0011481D">
          <w:rPr>
            <w:rStyle w:val="Hyperlink"/>
            <w:rFonts w:ascii="Helvetica" w:hAnsi="Helvetica"/>
            <w:b/>
            <w:sz w:val="24"/>
            <w:szCs w:val="24"/>
          </w:rPr>
          <w:t>Department of Homeland Security</w:t>
        </w:r>
      </w:hyperlink>
    </w:p>
    <w:p w14:paraId="1DED3707" w14:textId="77777777" w:rsidR="00625238" w:rsidRPr="0011481D" w:rsidRDefault="00625238" w:rsidP="00625238">
      <w:pPr>
        <w:rPr>
          <w:rFonts w:ascii="Helvetica" w:hAnsi="Helvetica"/>
        </w:rPr>
      </w:pPr>
      <w:hyperlink w:anchor="DHSOVerview" w:history="1">
        <w:r w:rsidRPr="0011481D">
          <w:rPr>
            <w:rStyle w:val="Hyperlink"/>
            <w:rFonts w:ascii="Helvetica" w:hAnsi="Helvetica"/>
          </w:rPr>
          <w:t>Grants Overview</w:t>
        </w:r>
      </w:hyperlink>
    </w:p>
    <w:p w14:paraId="3064C2BD" w14:textId="77777777" w:rsidR="00625238" w:rsidRPr="0011481D" w:rsidRDefault="00625238" w:rsidP="00625238">
      <w:pPr>
        <w:widowControl w:val="0"/>
        <w:pBdr>
          <w:bottom w:val="single" w:sz="6" w:space="1" w:color="auto"/>
        </w:pBdr>
        <w:autoSpaceDE w:val="0"/>
        <w:autoSpaceDN w:val="0"/>
        <w:adjustRightInd w:val="0"/>
        <w:rPr>
          <w:rFonts w:ascii="Helvetica" w:hAnsi="Helvetica" w:cs="Helvetica"/>
        </w:rPr>
      </w:pPr>
    </w:p>
    <w:p w14:paraId="248F932B" w14:textId="77777777" w:rsidR="00625238" w:rsidRPr="0011481D" w:rsidRDefault="00625238" w:rsidP="00625238">
      <w:pPr>
        <w:widowControl w:val="0"/>
        <w:autoSpaceDE w:val="0"/>
        <w:autoSpaceDN w:val="0"/>
        <w:adjustRightInd w:val="0"/>
        <w:rPr>
          <w:rFonts w:ascii="Helvetica" w:hAnsi="Helvetica" w:cs="Helvetica"/>
        </w:rPr>
      </w:pPr>
    </w:p>
    <w:p w14:paraId="330DAF8A" w14:textId="77777777" w:rsidR="00625238" w:rsidRPr="0011481D" w:rsidRDefault="00625238" w:rsidP="00625238">
      <w:pPr>
        <w:widowControl w:val="0"/>
        <w:autoSpaceDE w:val="0"/>
        <w:autoSpaceDN w:val="0"/>
        <w:adjustRightInd w:val="0"/>
        <w:rPr>
          <w:rFonts w:ascii="Helvetica" w:hAnsi="Helvetica" w:cs="Helvetica"/>
          <w:b/>
        </w:rPr>
      </w:pPr>
      <w:hyperlink w:anchor="HUD2" w:history="1">
        <w:r w:rsidRPr="0011481D">
          <w:rPr>
            <w:rStyle w:val="Hyperlink"/>
            <w:rFonts w:ascii="Helvetica" w:hAnsi="Helvetica" w:cs="Helvetica"/>
            <w:b/>
          </w:rPr>
          <w:t>Department of Housing and Urban Development</w:t>
        </w:r>
      </w:hyperlink>
    </w:p>
    <w:p w14:paraId="2F140F96" w14:textId="77777777" w:rsidR="00625238" w:rsidRPr="0011481D" w:rsidRDefault="00625238" w:rsidP="00625238">
      <w:pPr>
        <w:widowControl w:val="0"/>
        <w:autoSpaceDE w:val="0"/>
        <w:autoSpaceDN w:val="0"/>
        <w:adjustRightInd w:val="0"/>
        <w:rPr>
          <w:rFonts w:ascii="Helvetica" w:hAnsi="Helvetica" w:cs="Helvetica"/>
          <w:b/>
        </w:rPr>
      </w:pPr>
    </w:p>
    <w:p w14:paraId="2FA6A7CA" w14:textId="77777777" w:rsidR="00625238" w:rsidRPr="0011481D" w:rsidRDefault="00625238" w:rsidP="00625238">
      <w:pPr>
        <w:spacing w:beforeLines="1" w:before="2" w:afterLines="1" w:after="2"/>
        <w:rPr>
          <w:rFonts w:ascii="Helvetica" w:hAnsi="Helvetica" w:cs="Helvetica"/>
        </w:rPr>
      </w:pPr>
      <w:hyperlink w:anchor="HUDOverview" w:history="1">
        <w:r w:rsidRPr="0011481D">
          <w:rPr>
            <w:rStyle w:val="Hyperlink"/>
            <w:rFonts w:ascii="Helvetica" w:hAnsi="Helvetica" w:cs="Helvetica"/>
          </w:rPr>
          <w:t>HUD - Notice of Funds Available</w:t>
        </w:r>
      </w:hyperlink>
    </w:p>
    <w:p w14:paraId="277FB000" w14:textId="77777777" w:rsidR="00625238" w:rsidRPr="0011481D" w:rsidRDefault="00625238" w:rsidP="00625238">
      <w:pPr>
        <w:spacing w:beforeLines="1" w:before="2" w:afterLines="1" w:after="2"/>
        <w:rPr>
          <w:rFonts w:ascii="Helvetica" w:hAnsi="Helvetica" w:cs="Helvetica"/>
          <w:color w:val="0000FF"/>
          <w:u w:val="single"/>
        </w:rPr>
      </w:pPr>
    </w:p>
    <w:p w14:paraId="688FABA4" w14:textId="77777777" w:rsidR="00625238" w:rsidRPr="0011481D" w:rsidRDefault="00625238" w:rsidP="00625238">
      <w:pPr>
        <w:pBdr>
          <w:bottom w:val="single" w:sz="6" w:space="1" w:color="auto"/>
        </w:pBdr>
        <w:spacing w:beforeLines="1" w:before="2" w:afterLines="1" w:after="2"/>
        <w:rPr>
          <w:rFonts w:ascii="Helvetica" w:hAnsi="Helvetica" w:cs="Helvetica"/>
          <w:color w:val="0000FF"/>
          <w:u w:val="single"/>
        </w:rPr>
      </w:pPr>
    </w:p>
    <w:p w14:paraId="6AB8A2E5" w14:textId="77777777" w:rsidR="00625238" w:rsidRPr="0011481D" w:rsidRDefault="00625238" w:rsidP="00625238">
      <w:pPr>
        <w:pStyle w:val="sm"/>
        <w:spacing w:after="240" w:afterAutospacing="0"/>
        <w:outlineLvl w:val="0"/>
        <w:rPr>
          <w:rFonts w:ascii="Helvetica" w:hAnsi="Helvetica" w:cs="Times New Roman"/>
          <w:b/>
          <w:sz w:val="24"/>
          <w:szCs w:val="24"/>
        </w:rPr>
      </w:pPr>
      <w:hyperlink w:anchor="IMLS2" w:history="1">
        <w:r w:rsidRPr="0011481D">
          <w:rPr>
            <w:rStyle w:val="Hyperlink"/>
            <w:rFonts w:ascii="Helvetica" w:hAnsi="Helvetica"/>
            <w:b/>
            <w:sz w:val="24"/>
            <w:szCs w:val="24"/>
          </w:rPr>
          <w:t>Institute of Museum and Library Services</w:t>
        </w:r>
      </w:hyperlink>
    </w:p>
    <w:p w14:paraId="484E0FBF" w14:textId="77777777" w:rsidR="00625238" w:rsidRPr="0011481D" w:rsidRDefault="00625238" w:rsidP="00625238">
      <w:pPr>
        <w:rPr>
          <w:rFonts w:ascii="Helvetica" w:hAnsi="Helvetica"/>
        </w:rPr>
      </w:pPr>
      <w:hyperlink w:anchor="IMLSOverview" w:history="1">
        <w:r w:rsidRPr="0011481D">
          <w:rPr>
            <w:rStyle w:val="Hyperlink"/>
            <w:rFonts w:ascii="Helvetica" w:hAnsi="Helvetica"/>
          </w:rPr>
          <w:t>Grants Overview</w:t>
        </w:r>
      </w:hyperlink>
    </w:p>
    <w:p w14:paraId="75BEE315" w14:textId="77777777" w:rsidR="00625238" w:rsidRPr="0011481D" w:rsidRDefault="00625238" w:rsidP="00625238">
      <w:pPr>
        <w:widowControl w:val="0"/>
        <w:autoSpaceDE w:val="0"/>
        <w:autoSpaceDN w:val="0"/>
        <w:adjustRightInd w:val="0"/>
        <w:rPr>
          <w:rFonts w:ascii="Helvetica" w:hAnsi="Helvetica" w:cs="Helvetica"/>
        </w:rPr>
      </w:pPr>
    </w:p>
    <w:p w14:paraId="371A8E85" w14:textId="77777777" w:rsidR="00625238" w:rsidRPr="0011481D" w:rsidRDefault="00625238" w:rsidP="00625238">
      <w:pPr>
        <w:rPr>
          <w:rFonts w:ascii="Helvetica" w:hAnsi="Helvetica"/>
        </w:rPr>
      </w:pPr>
      <w:hyperlink w:anchor="IMLSFacebook" w:history="1">
        <w:r w:rsidRPr="0011481D">
          <w:rPr>
            <w:rStyle w:val="Hyperlink"/>
            <w:rFonts w:ascii="Helvetica" w:hAnsi="Helvetica"/>
          </w:rPr>
          <w:t>IMLS is on Facebook!</w:t>
        </w:r>
      </w:hyperlink>
    </w:p>
    <w:p w14:paraId="10DA61C1" w14:textId="77777777" w:rsidR="00625238" w:rsidRPr="0011481D" w:rsidRDefault="00625238" w:rsidP="00625238">
      <w:pPr>
        <w:widowControl w:val="0"/>
        <w:pBdr>
          <w:bottom w:val="single" w:sz="6" w:space="1" w:color="auto"/>
        </w:pBdr>
        <w:autoSpaceDE w:val="0"/>
        <w:autoSpaceDN w:val="0"/>
        <w:adjustRightInd w:val="0"/>
        <w:rPr>
          <w:rFonts w:ascii="Helvetica" w:hAnsi="Helvetica"/>
        </w:rPr>
      </w:pPr>
      <w:r w:rsidRPr="0011481D">
        <w:rPr>
          <w:rFonts w:ascii="Helvetica" w:hAnsi="Helvetica"/>
        </w:rPr>
        <w:tab/>
      </w:r>
      <w:r w:rsidRPr="0011481D">
        <w:rPr>
          <w:rFonts w:ascii="Helvetica" w:hAnsi="Helvetica" w:cs="Helvetica"/>
        </w:rPr>
        <w:tab/>
      </w:r>
    </w:p>
    <w:p w14:paraId="24E4EFFF" w14:textId="77777777" w:rsidR="00625238" w:rsidRPr="0011481D" w:rsidRDefault="00625238" w:rsidP="00625238">
      <w:pPr>
        <w:autoSpaceDE w:val="0"/>
        <w:autoSpaceDN w:val="0"/>
        <w:adjustRightInd w:val="0"/>
        <w:rPr>
          <w:rFonts w:ascii="Helvetica" w:hAnsi="Helvetica"/>
        </w:rPr>
      </w:pPr>
    </w:p>
    <w:p w14:paraId="7DD7DD07" w14:textId="77777777" w:rsidR="00625238" w:rsidRPr="0011481D" w:rsidRDefault="00625238" w:rsidP="00625238">
      <w:pPr>
        <w:autoSpaceDE w:val="0"/>
        <w:autoSpaceDN w:val="0"/>
        <w:adjustRightInd w:val="0"/>
        <w:outlineLvl w:val="0"/>
        <w:rPr>
          <w:rFonts w:ascii="Helvetica" w:hAnsi="Helvetica"/>
          <w:b/>
        </w:rPr>
      </w:pPr>
      <w:hyperlink w:anchor="DOI2" w:history="1">
        <w:r w:rsidRPr="0011481D">
          <w:rPr>
            <w:rStyle w:val="Hyperlink"/>
            <w:rFonts w:ascii="Helvetica" w:hAnsi="Helvetica"/>
            <w:b/>
          </w:rPr>
          <w:t>Department of Interior</w:t>
        </w:r>
      </w:hyperlink>
    </w:p>
    <w:p w14:paraId="5D475C1D" w14:textId="77777777" w:rsidR="00625238" w:rsidRPr="0011481D" w:rsidRDefault="00625238" w:rsidP="00625238">
      <w:pPr>
        <w:tabs>
          <w:tab w:val="left" w:pos="5987"/>
        </w:tabs>
        <w:autoSpaceDE w:val="0"/>
        <w:autoSpaceDN w:val="0"/>
        <w:adjustRightInd w:val="0"/>
        <w:outlineLvl w:val="0"/>
        <w:rPr>
          <w:rFonts w:ascii="Helvetica" w:hAnsi="Helvetica"/>
          <w:b/>
        </w:rPr>
      </w:pPr>
      <w:r w:rsidRPr="0011481D">
        <w:rPr>
          <w:rFonts w:ascii="Helvetica" w:hAnsi="Helvetica"/>
          <w:b/>
        </w:rPr>
        <w:tab/>
      </w:r>
    </w:p>
    <w:p w14:paraId="15A5A712" w14:textId="77777777" w:rsidR="00625238" w:rsidRPr="0011481D" w:rsidRDefault="00625238" w:rsidP="00625238">
      <w:pPr>
        <w:autoSpaceDE w:val="0"/>
        <w:autoSpaceDN w:val="0"/>
        <w:adjustRightInd w:val="0"/>
        <w:outlineLvl w:val="0"/>
        <w:rPr>
          <w:rFonts w:ascii="Helvetica" w:hAnsi="Helvetica"/>
        </w:rPr>
      </w:pPr>
      <w:hyperlink w:anchor="DOIOverview" w:history="1">
        <w:r w:rsidRPr="0011481D">
          <w:rPr>
            <w:rStyle w:val="Hyperlink"/>
            <w:rFonts w:ascii="Helvetica" w:hAnsi="Helvetica"/>
          </w:rPr>
          <w:t>Grants and Contract Overview</w:t>
        </w:r>
      </w:hyperlink>
    </w:p>
    <w:p w14:paraId="0F070B8C" w14:textId="77777777" w:rsidR="00625238" w:rsidRPr="0011481D" w:rsidRDefault="00625238" w:rsidP="00625238">
      <w:pPr>
        <w:widowControl w:val="0"/>
        <w:pBdr>
          <w:bottom w:val="single" w:sz="6" w:space="1" w:color="auto"/>
        </w:pBdr>
        <w:autoSpaceDE w:val="0"/>
        <w:autoSpaceDN w:val="0"/>
        <w:adjustRightInd w:val="0"/>
        <w:rPr>
          <w:rFonts w:ascii="Helvetica" w:hAnsi="Helvetica" w:cs="Helvetica"/>
        </w:rPr>
      </w:pPr>
      <w:r w:rsidRPr="0011481D">
        <w:rPr>
          <w:rFonts w:ascii="Helvetica" w:hAnsi="Helvetica" w:cs="Helvetica"/>
        </w:rPr>
        <w:tab/>
      </w:r>
    </w:p>
    <w:p w14:paraId="1C52C191" w14:textId="77777777" w:rsidR="00625238" w:rsidRPr="0011481D" w:rsidRDefault="00625238" w:rsidP="00625238">
      <w:pPr>
        <w:widowControl w:val="0"/>
        <w:autoSpaceDE w:val="0"/>
        <w:autoSpaceDN w:val="0"/>
        <w:adjustRightInd w:val="0"/>
        <w:rPr>
          <w:rFonts w:ascii="Helvetica" w:hAnsi="Helvetica"/>
        </w:rPr>
      </w:pPr>
      <w:r w:rsidRPr="0011481D">
        <w:rPr>
          <w:rFonts w:ascii="Helvetica" w:hAnsi="Helvetica" w:cs="Helvetica"/>
        </w:rPr>
        <w:fldChar w:fldCharType="begin"/>
      </w:r>
      <w:r w:rsidRPr="0011481D">
        <w:rPr>
          <w:rFonts w:ascii="Helvetica" w:hAnsi="Helvetica" w:cs="Helvetica"/>
        </w:rPr>
        <w:instrText xml:space="preserve"> HYPERLINK  \l "DOIHistoricPres" </w:instrText>
      </w:r>
      <w:r w:rsidRPr="0011481D">
        <w:rPr>
          <w:rFonts w:ascii="Helvetica" w:hAnsi="Helvetica" w:cs="Helvetica"/>
        </w:rPr>
      </w:r>
      <w:r w:rsidRPr="0011481D">
        <w:rPr>
          <w:rFonts w:ascii="Helvetica" w:hAnsi="Helvetica" w:cs="Helvetica"/>
        </w:rPr>
        <w:fldChar w:fldCharType="separate"/>
      </w:r>
    </w:p>
    <w:p w14:paraId="2DD8AAFF" w14:textId="77777777" w:rsidR="00625238" w:rsidRPr="0011481D" w:rsidRDefault="00625238" w:rsidP="00625238">
      <w:pPr>
        <w:rPr>
          <w:rFonts w:ascii="Helvetica" w:hAnsi="Helvetica"/>
        </w:rPr>
      </w:pPr>
      <w:r w:rsidRPr="0011481D">
        <w:rPr>
          <w:rFonts w:ascii="Helvetica" w:hAnsi="Helvetica" w:cs="Helvetica"/>
        </w:rPr>
        <w:fldChar w:fldCharType="end"/>
      </w:r>
      <w:hyperlink w:anchor="DOJ2" w:history="1">
        <w:r w:rsidRPr="0011481D">
          <w:rPr>
            <w:rStyle w:val="Hyperlink"/>
            <w:rFonts w:ascii="Helvetica" w:hAnsi="Helvetica"/>
            <w:b/>
          </w:rPr>
          <w:t>Department of Justice</w:t>
        </w:r>
      </w:hyperlink>
      <w:r w:rsidRPr="0011481D">
        <w:rPr>
          <w:rFonts w:ascii="Helvetica" w:hAnsi="Helvetica"/>
          <w:b/>
        </w:rPr>
        <w:tab/>
      </w:r>
    </w:p>
    <w:p w14:paraId="6C24D1E0" w14:textId="77777777" w:rsidR="00625238" w:rsidRPr="0011481D" w:rsidRDefault="00625238" w:rsidP="00625238">
      <w:pPr>
        <w:autoSpaceDE w:val="0"/>
        <w:autoSpaceDN w:val="0"/>
        <w:adjustRightInd w:val="0"/>
        <w:rPr>
          <w:rFonts w:ascii="Helvetica" w:hAnsi="Helvetica"/>
          <w:b/>
        </w:rPr>
      </w:pPr>
    </w:p>
    <w:p w14:paraId="5B946507" w14:textId="77777777" w:rsidR="00625238" w:rsidRPr="0011481D" w:rsidRDefault="00625238" w:rsidP="00625238">
      <w:pPr>
        <w:autoSpaceDE w:val="0"/>
        <w:autoSpaceDN w:val="0"/>
        <w:adjustRightInd w:val="0"/>
        <w:rPr>
          <w:rFonts w:ascii="Helvetica" w:hAnsi="Helvetica"/>
        </w:rPr>
      </w:pPr>
      <w:hyperlink w:anchor="DOJOverview" w:history="1">
        <w:r w:rsidRPr="0011481D">
          <w:rPr>
            <w:rStyle w:val="Hyperlink"/>
            <w:rFonts w:ascii="Helvetica" w:hAnsi="Helvetica"/>
          </w:rPr>
          <w:t>Grants and Contract Overview</w:t>
        </w:r>
      </w:hyperlink>
    </w:p>
    <w:p w14:paraId="66F491AF" w14:textId="77777777" w:rsidR="00625238" w:rsidRDefault="00625238" w:rsidP="00625238">
      <w:pPr>
        <w:widowControl w:val="0"/>
        <w:autoSpaceDE w:val="0"/>
        <w:autoSpaceDN w:val="0"/>
        <w:adjustRightInd w:val="0"/>
        <w:rPr>
          <w:rFonts w:ascii="Helvetica" w:hAnsi="Helvetica" w:cs="Helvetica"/>
        </w:rPr>
      </w:pPr>
    </w:p>
    <w:p w14:paraId="4F85E61A" w14:textId="47005525" w:rsidR="00625238" w:rsidRPr="0011481D" w:rsidRDefault="00F5143C" w:rsidP="00625238">
      <w:pPr>
        <w:widowControl w:val="0"/>
        <w:autoSpaceDE w:val="0"/>
        <w:autoSpaceDN w:val="0"/>
        <w:adjustRightInd w:val="0"/>
        <w:rPr>
          <w:rFonts w:ascii="Helvetica" w:hAnsi="Helvetica" w:cs="Helvetica"/>
        </w:rPr>
      </w:pPr>
      <w:hyperlink w:anchor="HISAADOJ" w:history="1">
        <w:r>
          <w:rPr>
            <w:rStyle w:val="Hyperlink"/>
            <w:rFonts w:ascii="Helvetica" w:hAnsi="Helvetica" w:cs="Helvetica"/>
            <w:shd w:val="clear" w:color="auto" w:fill="FFFFFF"/>
          </w:rPr>
          <w:t>Hawai’i</w:t>
        </w:r>
        <w:r w:rsidR="00625238" w:rsidRPr="00912A48">
          <w:rPr>
            <w:rStyle w:val="Hyperlink"/>
            <w:rFonts w:ascii="Helvetica" w:hAnsi="Helvetica" w:cs="Helvetica"/>
            <w:shd w:val="clear" w:color="auto" w:fill="FFFFFF"/>
          </w:rPr>
          <w:t xml:space="preserve"> State </w:t>
        </w:r>
        <w:r w:rsidR="00A011C6">
          <w:rPr>
            <w:rStyle w:val="Hyperlink"/>
            <w:rFonts w:ascii="Helvetica" w:hAnsi="Helvetica" w:cs="Helvetica"/>
            <w:shd w:val="clear" w:color="auto" w:fill="FFFFFF"/>
          </w:rPr>
          <w:t>Administrativ</w:t>
        </w:r>
        <w:r w:rsidR="00A011C6" w:rsidRPr="00912A48">
          <w:rPr>
            <w:rStyle w:val="Hyperlink"/>
            <w:rFonts w:ascii="Helvetica" w:hAnsi="Helvetica" w:cs="Helvetica"/>
            <w:shd w:val="clear" w:color="auto" w:fill="FFFFFF"/>
          </w:rPr>
          <w:t>e</w:t>
        </w:r>
        <w:r w:rsidR="00625238" w:rsidRPr="00912A48">
          <w:rPr>
            <w:rStyle w:val="Hyperlink"/>
            <w:rFonts w:ascii="Helvetica" w:hAnsi="Helvetica" w:cs="Helvetica"/>
            <w:shd w:val="clear" w:color="auto" w:fill="FFFFFF"/>
          </w:rPr>
          <w:t xml:space="preserve"> Agency Contacts</w:t>
        </w:r>
      </w:hyperlink>
    </w:p>
    <w:p w14:paraId="5ED95321" w14:textId="77777777" w:rsidR="00625238" w:rsidRPr="0011481D" w:rsidRDefault="00625238" w:rsidP="00625238">
      <w:pPr>
        <w:widowControl w:val="0"/>
        <w:autoSpaceDE w:val="0"/>
        <w:autoSpaceDN w:val="0"/>
        <w:adjustRightInd w:val="0"/>
        <w:rPr>
          <w:rFonts w:ascii="Helvetica" w:hAnsi="Helvetica" w:cs="Helvetica"/>
        </w:rPr>
      </w:pPr>
      <w:r w:rsidRPr="0011481D">
        <w:rPr>
          <w:rFonts w:ascii="Helvetica" w:hAnsi="Helvetica" w:cs="Helvetica"/>
        </w:rPr>
        <w:t>________________________________________________________________________</w:t>
      </w:r>
      <w:r w:rsidRPr="0011481D">
        <w:rPr>
          <w:rFonts w:ascii="Helvetica" w:hAnsi="Helvetica" w:cs="Helvetica"/>
        </w:rPr>
        <w:tab/>
      </w:r>
    </w:p>
    <w:p w14:paraId="5256F11A" w14:textId="77777777" w:rsidR="00625238" w:rsidRPr="0011481D" w:rsidRDefault="00625238" w:rsidP="00625238">
      <w:pPr>
        <w:autoSpaceDE w:val="0"/>
        <w:autoSpaceDN w:val="0"/>
        <w:adjustRightInd w:val="0"/>
        <w:rPr>
          <w:rFonts w:ascii="Helvetica" w:hAnsi="Helvetica"/>
        </w:rPr>
      </w:pPr>
    </w:p>
    <w:p w14:paraId="6C6C63A9" w14:textId="77777777" w:rsidR="00625238" w:rsidRPr="0011481D" w:rsidRDefault="00625238" w:rsidP="00625238">
      <w:pPr>
        <w:autoSpaceDE w:val="0"/>
        <w:autoSpaceDN w:val="0"/>
        <w:adjustRightInd w:val="0"/>
        <w:rPr>
          <w:rFonts w:ascii="Helvetica" w:hAnsi="Helvetica"/>
          <w:b/>
        </w:rPr>
      </w:pPr>
      <w:hyperlink w:anchor="DOL2" w:history="1">
        <w:r w:rsidRPr="0011481D">
          <w:rPr>
            <w:rStyle w:val="Hyperlink"/>
            <w:rFonts w:ascii="Helvetica" w:hAnsi="Helvetica"/>
            <w:b/>
          </w:rPr>
          <w:t>Department of Labor</w:t>
        </w:r>
      </w:hyperlink>
    </w:p>
    <w:p w14:paraId="153835D8" w14:textId="77777777" w:rsidR="00625238" w:rsidRPr="0011481D" w:rsidRDefault="00625238" w:rsidP="00625238">
      <w:pPr>
        <w:autoSpaceDE w:val="0"/>
        <w:autoSpaceDN w:val="0"/>
        <w:adjustRightInd w:val="0"/>
        <w:rPr>
          <w:rFonts w:ascii="Helvetica" w:hAnsi="Helvetica"/>
          <w:b/>
        </w:rPr>
      </w:pPr>
    </w:p>
    <w:p w14:paraId="2876653B" w14:textId="77777777" w:rsidR="00625238" w:rsidRPr="0011481D" w:rsidRDefault="00625238" w:rsidP="00625238">
      <w:pPr>
        <w:widowControl w:val="0"/>
        <w:autoSpaceDE w:val="0"/>
        <w:autoSpaceDN w:val="0"/>
        <w:adjustRightInd w:val="0"/>
        <w:rPr>
          <w:rStyle w:val="Hyperlink"/>
          <w:rFonts w:ascii="Helvetica" w:hAnsi="Helvetica" w:cs="Helvetica"/>
        </w:rPr>
      </w:pPr>
      <w:hyperlink w:anchor="DOLOverview" w:history="1">
        <w:r w:rsidRPr="0011481D">
          <w:rPr>
            <w:rStyle w:val="Hyperlink"/>
            <w:rFonts w:ascii="Helvetica" w:hAnsi="Helvetica" w:cs="Helvetica"/>
          </w:rPr>
          <w:t>Grants and Contract General Overview</w:t>
        </w:r>
      </w:hyperlink>
    </w:p>
    <w:p w14:paraId="61164007" w14:textId="77777777" w:rsidR="00625238" w:rsidRPr="0011481D" w:rsidRDefault="00625238" w:rsidP="00625238">
      <w:pPr>
        <w:widowControl w:val="0"/>
        <w:pBdr>
          <w:bottom w:val="single" w:sz="6" w:space="1" w:color="auto"/>
        </w:pBdr>
        <w:autoSpaceDE w:val="0"/>
        <w:autoSpaceDN w:val="0"/>
        <w:adjustRightInd w:val="0"/>
        <w:rPr>
          <w:rFonts w:ascii="Helvetica" w:hAnsi="Helvetica" w:cs="Helvetica"/>
        </w:rPr>
      </w:pPr>
    </w:p>
    <w:p w14:paraId="2DA34434" w14:textId="77777777" w:rsidR="00625238" w:rsidRPr="0011481D" w:rsidRDefault="00625238" w:rsidP="00625238">
      <w:pPr>
        <w:widowControl w:val="0"/>
        <w:autoSpaceDE w:val="0"/>
        <w:autoSpaceDN w:val="0"/>
        <w:adjustRightInd w:val="0"/>
        <w:rPr>
          <w:rFonts w:ascii="Helvetica" w:hAnsi="Helvetica"/>
          <w:b/>
        </w:rPr>
      </w:pPr>
      <w:r w:rsidRPr="0011481D">
        <w:rPr>
          <w:rFonts w:ascii="Helvetica" w:hAnsi="Helvetica" w:cs="Helvetica"/>
        </w:rPr>
        <w:tab/>
      </w:r>
    </w:p>
    <w:p w14:paraId="6B7C5BCD" w14:textId="70AC2F78" w:rsidR="00625238" w:rsidRPr="0011481D" w:rsidRDefault="00625238" w:rsidP="00625238">
      <w:pPr>
        <w:autoSpaceDE w:val="0"/>
        <w:autoSpaceDN w:val="0"/>
        <w:adjustRightInd w:val="0"/>
        <w:outlineLvl w:val="0"/>
        <w:rPr>
          <w:rFonts w:ascii="Helvetica" w:hAnsi="Helvetica"/>
          <w:b/>
        </w:rPr>
      </w:pPr>
      <w:hyperlink w:anchor="NASA2" w:history="1">
        <w:r w:rsidRPr="0011481D">
          <w:rPr>
            <w:rStyle w:val="Hyperlink"/>
            <w:rFonts w:ascii="Helvetica" w:hAnsi="Helvetica"/>
            <w:b/>
          </w:rPr>
          <w:t xml:space="preserve">National Aeronautics and Space </w:t>
        </w:r>
        <w:r w:rsidR="00B60A23">
          <w:rPr>
            <w:rStyle w:val="Hyperlink"/>
            <w:rFonts w:ascii="Helvetica" w:hAnsi="Helvetica"/>
            <w:b/>
          </w:rPr>
          <w:t>Administration</w:t>
        </w:r>
      </w:hyperlink>
    </w:p>
    <w:p w14:paraId="1CDAAA4E" w14:textId="77777777" w:rsidR="00625238" w:rsidRPr="0011481D" w:rsidRDefault="00625238" w:rsidP="00625238">
      <w:pPr>
        <w:autoSpaceDE w:val="0"/>
        <w:autoSpaceDN w:val="0"/>
        <w:adjustRightInd w:val="0"/>
        <w:outlineLvl w:val="0"/>
        <w:rPr>
          <w:rFonts w:ascii="Helvetica" w:hAnsi="Helvetica"/>
          <w:b/>
        </w:rPr>
      </w:pPr>
    </w:p>
    <w:p w14:paraId="0BC43C4B" w14:textId="77777777" w:rsidR="00625238" w:rsidRPr="0011481D" w:rsidRDefault="00625238" w:rsidP="00625238">
      <w:pPr>
        <w:autoSpaceDE w:val="0"/>
        <w:autoSpaceDN w:val="0"/>
        <w:adjustRightInd w:val="0"/>
        <w:outlineLvl w:val="0"/>
        <w:rPr>
          <w:rFonts w:ascii="Helvetica" w:hAnsi="Helvetica"/>
        </w:rPr>
      </w:pPr>
      <w:hyperlink w:anchor="NASAOverview" w:history="1">
        <w:r w:rsidRPr="0011481D">
          <w:rPr>
            <w:rStyle w:val="Hyperlink"/>
            <w:rFonts w:ascii="Helvetica" w:hAnsi="Helvetica"/>
          </w:rPr>
          <w:t>Research Grant and Contract General Overview</w:t>
        </w:r>
      </w:hyperlink>
    </w:p>
    <w:p w14:paraId="0249C771" w14:textId="77777777" w:rsidR="00625238" w:rsidRPr="0011481D" w:rsidRDefault="00625238" w:rsidP="00625238">
      <w:pPr>
        <w:autoSpaceDE w:val="0"/>
        <w:autoSpaceDN w:val="0"/>
        <w:adjustRightInd w:val="0"/>
        <w:rPr>
          <w:rFonts w:ascii="Helvetica" w:hAnsi="Helvetica"/>
        </w:rPr>
      </w:pPr>
      <w:r w:rsidRPr="0011481D">
        <w:rPr>
          <w:rFonts w:ascii="Helvetica" w:hAnsi="Helvetica"/>
        </w:rPr>
        <w:lastRenderedPageBreak/>
        <w:t>_______________________________________________________________</w:t>
      </w:r>
      <w:r w:rsidRPr="0011481D">
        <w:rPr>
          <w:rFonts w:ascii="Helvetica" w:hAnsi="Helvetica"/>
        </w:rPr>
        <w:br/>
      </w:r>
    </w:p>
    <w:p w14:paraId="6374E462" w14:textId="3305F724" w:rsidR="00625238" w:rsidRPr="0011481D" w:rsidRDefault="00625238" w:rsidP="00625238">
      <w:pPr>
        <w:rPr>
          <w:rFonts w:ascii="Helvetica" w:hAnsi="Helvetica"/>
          <w:b/>
        </w:rPr>
      </w:pPr>
      <w:hyperlink w:anchor="NARA2" w:history="1">
        <w:r w:rsidRPr="0011481D">
          <w:rPr>
            <w:rStyle w:val="Hyperlink"/>
            <w:rFonts w:ascii="Helvetica" w:hAnsi="Helvetica"/>
            <w:b/>
          </w:rPr>
          <w:t xml:space="preserve">National Archives and Records </w:t>
        </w:r>
        <w:r w:rsidR="00B60A23">
          <w:rPr>
            <w:rStyle w:val="Hyperlink"/>
            <w:rFonts w:ascii="Helvetica" w:hAnsi="Helvetica"/>
            <w:b/>
          </w:rPr>
          <w:t>Administration</w:t>
        </w:r>
      </w:hyperlink>
    </w:p>
    <w:p w14:paraId="166A757F" w14:textId="77777777" w:rsidR="00625238" w:rsidRPr="0011481D" w:rsidRDefault="00625238" w:rsidP="00625238">
      <w:pPr>
        <w:autoSpaceDE w:val="0"/>
        <w:autoSpaceDN w:val="0"/>
        <w:adjustRightInd w:val="0"/>
        <w:rPr>
          <w:rFonts w:ascii="Helvetica" w:hAnsi="Helvetica"/>
        </w:rPr>
      </w:pPr>
    </w:p>
    <w:p w14:paraId="0D2A5737" w14:textId="77777777" w:rsidR="00625238" w:rsidRPr="0011481D" w:rsidRDefault="00625238" w:rsidP="00625238">
      <w:pPr>
        <w:autoSpaceDE w:val="0"/>
        <w:autoSpaceDN w:val="0"/>
        <w:adjustRightInd w:val="0"/>
        <w:rPr>
          <w:rFonts w:ascii="Helvetica" w:hAnsi="Helvetica" w:cs="Helvetica"/>
          <w:color w:val="0000FF"/>
          <w:u w:val="single"/>
        </w:rPr>
      </w:pPr>
      <w:hyperlink w:anchor="NARAOverview" w:history="1">
        <w:r w:rsidRPr="0011481D">
          <w:rPr>
            <w:rStyle w:val="Hyperlink"/>
            <w:rFonts w:ascii="Helvetica" w:hAnsi="Helvetica" w:cs="Helvetica"/>
          </w:rPr>
          <w:t>Grant Opportunities General Overview</w:t>
        </w:r>
      </w:hyperlink>
    </w:p>
    <w:p w14:paraId="2C6096CC" w14:textId="77777777" w:rsidR="00625238" w:rsidRPr="0011481D" w:rsidRDefault="00625238" w:rsidP="00625238">
      <w:pPr>
        <w:autoSpaceDE w:val="0"/>
        <w:autoSpaceDN w:val="0"/>
        <w:adjustRightInd w:val="0"/>
        <w:rPr>
          <w:rFonts w:ascii="Helvetica" w:hAnsi="Helvetica"/>
        </w:rPr>
      </w:pPr>
      <w:r w:rsidRPr="0011481D">
        <w:rPr>
          <w:rFonts w:ascii="Helvetica" w:hAnsi="Helvetica"/>
        </w:rPr>
        <w:t>_______________________________________________________________</w:t>
      </w:r>
      <w:r w:rsidRPr="0011481D">
        <w:rPr>
          <w:rFonts w:ascii="Helvetica" w:hAnsi="Helvetica"/>
        </w:rPr>
        <w:br/>
      </w:r>
    </w:p>
    <w:p w14:paraId="1085E455" w14:textId="77777777" w:rsidR="00625238" w:rsidRPr="0011481D" w:rsidRDefault="00625238" w:rsidP="00625238">
      <w:pPr>
        <w:rPr>
          <w:rFonts w:ascii="Helvetica" w:hAnsi="Helvetica"/>
          <w:b/>
        </w:rPr>
      </w:pPr>
      <w:hyperlink w:anchor="NEA2" w:history="1">
        <w:r w:rsidRPr="0011481D">
          <w:rPr>
            <w:rStyle w:val="Hyperlink"/>
            <w:rFonts w:ascii="Helvetica" w:hAnsi="Helvetica"/>
            <w:b/>
          </w:rPr>
          <w:t>National Endowment for the Arts</w:t>
        </w:r>
      </w:hyperlink>
    </w:p>
    <w:p w14:paraId="7B954AA5" w14:textId="77777777" w:rsidR="00625238" w:rsidRPr="0011481D" w:rsidRDefault="00625238" w:rsidP="00625238">
      <w:pPr>
        <w:rPr>
          <w:rFonts w:ascii="Helvetica" w:hAnsi="Helvetica"/>
        </w:rPr>
      </w:pPr>
    </w:p>
    <w:p w14:paraId="295D9DDE" w14:textId="77777777" w:rsidR="00625238" w:rsidRPr="0011481D" w:rsidRDefault="00625238" w:rsidP="00625238">
      <w:pPr>
        <w:widowControl w:val="0"/>
        <w:autoSpaceDE w:val="0"/>
        <w:autoSpaceDN w:val="0"/>
        <w:adjustRightInd w:val="0"/>
        <w:rPr>
          <w:rStyle w:val="Hyperlink"/>
          <w:rFonts w:ascii="Helvetica" w:hAnsi="Helvetica"/>
        </w:rPr>
      </w:pPr>
      <w:hyperlink w:anchor="NEAOverview" w:history="1">
        <w:r w:rsidRPr="0011481D">
          <w:rPr>
            <w:rStyle w:val="Hyperlink"/>
            <w:rFonts w:ascii="Helvetica" w:hAnsi="Helvetica"/>
          </w:rPr>
          <w:t>Grant Opportunities General Overview</w:t>
        </w:r>
      </w:hyperlink>
    </w:p>
    <w:p w14:paraId="077E264B" w14:textId="77777777" w:rsidR="00625238" w:rsidRPr="0011481D" w:rsidRDefault="00625238" w:rsidP="00625238">
      <w:pPr>
        <w:autoSpaceDE w:val="0"/>
        <w:autoSpaceDN w:val="0"/>
        <w:adjustRightInd w:val="0"/>
        <w:rPr>
          <w:rFonts w:ascii="Helvetica" w:hAnsi="Helvetica"/>
        </w:rPr>
      </w:pPr>
      <w:r w:rsidRPr="0011481D">
        <w:rPr>
          <w:rFonts w:ascii="Helvetica" w:hAnsi="Helvetica"/>
        </w:rPr>
        <w:t>_______________________________________________________________</w:t>
      </w:r>
      <w:r w:rsidRPr="0011481D">
        <w:rPr>
          <w:rFonts w:ascii="Helvetica" w:hAnsi="Helvetica"/>
        </w:rPr>
        <w:br/>
      </w:r>
    </w:p>
    <w:p w14:paraId="0D8FBA28" w14:textId="77777777" w:rsidR="00625238" w:rsidRPr="0011481D" w:rsidRDefault="00625238" w:rsidP="00625238">
      <w:pPr>
        <w:autoSpaceDE w:val="0"/>
        <w:autoSpaceDN w:val="0"/>
        <w:adjustRightInd w:val="0"/>
        <w:outlineLvl w:val="0"/>
        <w:rPr>
          <w:rFonts w:ascii="Helvetica" w:hAnsi="Helvetica"/>
          <w:b/>
        </w:rPr>
      </w:pPr>
      <w:hyperlink w:anchor="NEH2" w:history="1">
        <w:r w:rsidRPr="0011481D">
          <w:rPr>
            <w:rStyle w:val="Hyperlink"/>
            <w:rFonts w:ascii="Helvetica" w:hAnsi="Helvetica"/>
            <w:b/>
          </w:rPr>
          <w:t>National Endowment for the Humanities</w:t>
        </w:r>
      </w:hyperlink>
    </w:p>
    <w:p w14:paraId="5DE538C4" w14:textId="77777777" w:rsidR="00625238" w:rsidRPr="0011481D" w:rsidRDefault="00625238" w:rsidP="00625238">
      <w:pPr>
        <w:autoSpaceDE w:val="0"/>
        <w:autoSpaceDN w:val="0"/>
        <w:adjustRightInd w:val="0"/>
        <w:rPr>
          <w:rFonts w:ascii="Helvetica" w:hAnsi="Helvetica"/>
          <w:b/>
        </w:rPr>
      </w:pPr>
      <w:r w:rsidRPr="0011481D">
        <w:rPr>
          <w:rFonts w:ascii="Helvetica" w:hAnsi="Helvetica"/>
          <w:b/>
        </w:rPr>
        <w:t xml:space="preserve"> </w:t>
      </w:r>
    </w:p>
    <w:p w14:paraId="3DBFA5CC" w14:textId="77777777" w:rsidR="00625238" w:rsidRPr="0011481D" w:rsidRDefault="00625238" w:rsidP="00625238">
      <w:pPr>
        <w:autoSpaceDE w:val="0"/>
        <w:autoSpaceDN w:val="0"/>
        <w:adjustRightInd w:val="0"/>
        <w:rPr>
          <w:rFonts w:ascii="Helvetica" w:hAnsi="Helvetica"/>
          <w:color w:val="0000FF"/>
          <w:u w:val="single"/>
        </w:rPr>
      </w:pPr>
      <w:hyperlink w:anchor="NEHOverview" w:history="1">
        <w:r w:rsidRPr="0011481D">
          <w:rPr>
            <w:rStyle w:val="Hyperlink"/>
            <w:rFonts w:ascii="Helvetica" w:hAnsi="Helvetica"/>
          </w:rPr>
          <w:t>Grant Opportunities General Overview</w:t>
        </w:r>
      </w:hyperlink>
    </w:p>
    <w:p w14:paraId="7C4860D7" w14:textId="77777777" w:rsidR="00625238" w:rsidRPr="0011481D" w:rsidRDefault="00625238" w:rsidP="00625238">
      <w:pPr>
        <w:autoSpaceDE w:val="0"/>
        <w:autoSpaceDN w:val="0"/>
        <w:adjustRightInd w:val="0"/>
        <w:rPr>
          <w:rFonts w:ascii="Helvetica" w:hAnsi="Helvetica"/>
          <w:b/>
        </w:rPr>
      </w:pPr>
      <w:r w:rsidRPr="0011481D">
        <w:rPr>
          <w:rFonts w:ascii="Helvetica" w:hAnsi="Helvetica"/>
        </w:rPr>
        <w:t>_______________________________________________________________</w:t>
      </w:r>
      <w:r w:rsidRPr="0011481D">
        <w:rPr>
          <w:rFonts w:ascii="Helvetica" w:hAnsi="Helvetica"/>
        </w:rPr>
        <w:br/>
      </w:r>
      <w:r w:rsidRPr="0011481D">
        <w:rPr>
          <w:rFonts w:ascii="Helvetica" w:hAnsi="Helvetica"/>
        </w:rPr>
        <w:br/>
      </w:r>
      <w:hyperlink w:anchor="NSF2" w:history="1">
        <w:r w:rsidRPr="0011481D">
          <w:rPr>
            <w:rStyle w:val="Hyperlink"/>
            <w:rFonts w:ascii="Helvetica" w:hAnsi="Helvetica"/>
            <w:b/>
          </w:rPr>
          <w:t>National Science Foundation</w:t>
        </w:r>
      </w:hyperlink>
    </w:p>
    <w:p w14:paraId="7FB82138" w14:textId="77777777" w:rsidR="00625238" w:rsidRPr="0011481D" w:rsidRDefault="00625238" w:rsidP="00625238">
      <w:pPr>
        <w:rPr>
          <w:rFonts w:ascii="Helvetica" w:hAnsi="Helvetica"/>
        </w:rPr>
      </w:pPr>
    </w:p>
    <w:p w14:paraId="55DF7121" w14:textId="77777777" w:rsidR="00625238" w:rsidRPr="0011481D" w:rsidRDefault="00625238" w:rsidP="00625238">
      <w:pPr>
        <w:rPr>
          <w:rFonts w:ascii="Helvetica" w:hAnsi="Helvetica"/>
        </w:rPr>
      </w:pPr>
      <w:hyperlink w:anchor="NSFOverview" w:history="1">
        <w:r w:rsidRPr="0011481D">
          <w:rPr>
            <w:rStyle w:val="Hyperlink"/>
            <w:rFonts w:ascii="Helvetica" w:hAnsi="Helvetica"/>
          </w:rPr>
          <w:t>Grant Opportunities General Overview</w:t>
        </w:r>
      </w:hyperlink>
    </w:p>
    <w:p w14:paraId="7803EEB4" w14:textId="77777777" w:rsidR="00625238" w:rsidRPr="0011481D" w:rsidRDefault="00625238" w:rsidP="00625238">
      <w:pPr>
        <w:pBdr>
          <w:bottom w:val="single" w:sz="6" w:space="1" w:color="auto"/>
        </w:pBdr>
        <w:tabs>
          <w:tab w:val="left" w:pos="4253"/>
        </w:tabs>
        <w:outlineLvl w:val="0"/>
        <w:rPr>
          <w:rFonts w:ascii="Helvetica" w:hAnsi="Helvetica"/>
          <w:b/>
        </w:rPr>
      </w:pPr>
    </w:p>
    <w:p w14:paraId="49E968ED" w14:textId="77777777" w:rsidR="00625238" w:rsidRPr="0011481D" w:rsidRDefault="00625238" w:rsidP="00625238">
      <w:pPr>
        <w:tabs>
          <w:tab w:val="left" w:pos="4253"/>
        </w:tabs>
        <w:outlineLvl w:val="0"/>
        <w:rPr>
          <w:rFonts w:ascii="Helvetica" w:hAnsi="Helvetica"/>
          <w:b/>
        </w:rPr>
      </w:pPr>
    </w:p>
    <w:p w14:paraId="1A6B178E" w14:textId="6273C78E" w:rsidR="00625238" w:rsidRPr="00D82866" w:rsidRDefault="00625238" w:rsidP="00625238">
      <w:pPr>
        <w:tabs>
          <w:tab w:val="left" w:pos="4253"/>
        </w:tabs>
        <w:outlineLvl w:val="0"/>
        <w:rPr>
          <w:rFonts w:ascii="Helvetica" w:hAnsi="Helvetica"/>
          <w:b/>
          <w:color w:val="4472C4" w:themeColor="accent1"/>
        </w:rPr>
      </w:pPr>
      <w:hyperlink w:anchor="SBA2" w:history="1">
        <w:r w:rsidRPr="00D82866">
          <w:rPr>
            <w:rStyle w:val="Hyperlink"/>
            <w:rFonts w:ascii="Helvetica" w:hAnsi="Helvetica"/>
            <w:b/>
            <w:color w:val="4472C4" w:themeColor="accent1"/>
          </w:rPr>
          <w:t xml:space="preserve">Small Business </w:t>
        </w:r>
        <w:r w:rsidR="00B60A23">
          <w:rPr>
            <w:rStyle w:val="Hyperlink"/>
            <w:rFonts w:ascii="Helvetica" w:hAnsi="Helvetica"/>
            <w:b/>
            <w:color w:val="4472C4" w:themeColor="accent1"/>
          </w:rPr>
          <w:t>Administration</w:t>
        </w:r>
      </w:hyperlink>
    </w:p>
    <w:p w14:paraId="197352B1" w14:textId="77777777" w:rsidR="00625238" w:rsidRPr="0011481D" w:rsidRDefault="00625238" w:rsidP="00625238">
      <w:pPr>
        <w:tabs>
          <w:tab w:val="left" w:pos="4253"/>
        </w:tabs>
        <w:rPr>
          <w:rFonts w:ascii="Helvetica" w:hAnsi="Helvetica"/>
          <w:b/>
        </w:rPr>
      </w:pPr>
    </w:p>
    <w:p w14:paraId="78381B4D" w14:textId="77777777" w:rsidR="00625238" w:rsidRPr="0011481D" w:rsidRDefault="00625238" w:rsidP="00625238">
      <w:pPr>
        <w:rPr>
          <w:rFonts w:ascii="Helvetica" w:hAnsi="Helvetica"/>
        </w:rPr>
      </w:pPr>
      <w:hyperlink w:anchor="SBAOverview" w:history="1">
        <w:r w:rsidRPr="0011481D">
          <w:rPr>
            <w:rStyle w:val="Hyperlink"/>
            <w:rFonts w:ascii="Helvetica" w:hAnsi="Helvetica"/>
          </w:rPr>
          <w:t>General Overview Finding Loans &amp; Grants</w:t>
        </w:r>
      </w:hyperlink>
    </w:p>
    <w:p w14:paraId="1B7C525C" w14:textId="77777777" w:rsidR="00625238" w:rsidRPr="0011481D" w:rsidRDefault="00625238" w:rsidP="00625238">
      <w:pPr>
        <w:rPr>
          <w:rFonts w:ascii="Helvetica" w:hAnsi="Helvetica"/>
        </w:rPr>
      </w:pPr>
    </w:p>
    <w:p w14:paraId="0B7050CB" w14:textId="13C55578" w:rsidR="00625238" w:rsidRPr="0011481D" w:rsidRDefault="00625238" w:rsidP="00625238">
      <w:pPr>
        <w:pBdr>
          <w:bottom w:val="single" w:sz="6" w:space="1" w:color="auto"/>
        </w:pBdr>
        <w:tabs>
          <w:tab w:val="left" w:pos="4253"/>
        </w:tabs>
        <w:outlineLvl w:val="0"/>
        <w:rPr>
          <w:rFonts w:ascii="Helvetica" w:hAnsi="Helvetica"/>
        </w:rPr>
      </w:pPr>
      <w:hyperlink w:anchor="SBAHI" w:history="1">
        <w:r w:rsidRPr="0011481D">
          <w:rPr>
            <w:rStyle w:val="Hyperlink"/>
            <w:rFonts w:ascii="Helvetica" w:hAnsi="Helvetica"/>
          </w:rPr>
          <w:t xml:space="preserve">Links Specific to </w:t>
        </w:r>
        <w:r w:rsidR="00F5143C">
          <w:rPr>
            <w:rStyle w:val="Hyperlink"/>
            <w:rFonts w:ascii="Helvetica" w:hAnsi="Helvetica"/>
          </w:rPr>
          <w:t>Hawai’i</w:t>
        </w:r>
      </w:hyperlink>
    </w:p>
    <w:p w14:paraId="6ED82627" w14:textId="77777777" w:rsidR="00625238" w:rsidRPr="0011481D" w:rsidRDefault="00625238" w:rsidP="00625238">
      <w:pPr>
        <w:pBdr>
          <w:bottom w:val="single" w:sz="6" w:space="1" w:color="auto"/>
        </w:pBdr>
        <w:tabs>
          <w:tab w:val="left" w:pos="4253"/>
        </w:tabs>
        <w:outlineLvl w:val="0"/>
        <w:rPr>
          <w:rFonts w:ascii="Helvetica" w:hAnsi="Helvetica"/>
        </w:rPr>
      </w:pPr>
    </w:p>
    <w:p w14:paraId="753C9F06" w14:textId="77777777" w:rsidR="00625238" w:rsidRPr="0011481D" w:rsidRDefault="00625238" w:rsidP="00625238">
      <w:pPr>
        <w:tabs>
          <w:tab w:val="left" w:pos="4253"/>
        </w:tabs>
        <w:outlineLvl w:val="0"/>
        <w:rPr>
          <w:rFonts w:ascii="Helvetica" w:hAnsi="Helvetica"/>
        </w:rPr>
      </w:pPr>
    </w:p>
    <w:p w14:paraId="31ADA8EF" w14:textId="77777777" w:rsidR="00625238" w:rsidRPr="0011481D" w:rsidRDefault="00625238" w:rsidP="00625238">
      <w:pPr>
        <w:tabs>
          <w:tab w:val="left" w:pos="4253"/>
        </w:tabs>
        <w:outlineLvl w:val="0"/>
        <w:rPr>
          <w:rFonts w:ascii="Helvetica" w:hAnsi="Helvetica"/>
          <w:b/>
        </w:rPr>
      </w:pPr>
      <w:hyperlink w:anchor="DOS2" w:history="1">
        <w:r w:rsidRPr="0011481D">
          <w:rPr>
            <w:rStyle w:val="Hyperlink"/>
            <w:rFonts w:ascii="Helvetica" w:hAnsi="Helvetica"/>
            <w:b/>
          </w:rPr>
          <w:t>State Department</w:t>
        </w:r>
      </w:hyperlink>
    </w:p>
    <w:p w14:paraId="6E36A71F" w14:textId="77777777" w:rsidR="00625238" w:rsidRPr="0011481D" w:rsidRDefault="00625238" w:rsidP="00625238">
      <w:pPr>
        <w:tabs>
          <w:tab w:val="left" w:pos="4253"/>
        </w:tabs>
        <w:rPr>
          <w:rFonts w:ascii="Helvetica" w:hAnsi="Helvetica"/>
          <w:b/>
        </w:rPr>
      </w:pPr>
    </w:p>
    <w:p w14:paraId="41B64959" w14:textId="55855C63" w:rsidR="00625238" w:rsidRPr="0011481D" w:rsidRDefault="00625238" w:rsidP="00625238">
      <w:pPr>
        <w:tabs>
          <w:tab w:val="left" w:pos="4253"/>
        </w:tabs>
        <w:rPr>
          <w:rStyle w:val="Hyperlink"/>
          <w:rFonts w:ascii="Helvetica" w:hAnsi="Helvetica"/>
        </w:rPr>
      </w:pPr>
      <w:r w:rsidRPr="0011481D">
        <w:rPr>
          <w:rFonts w:ascii="Helvetica" w:hAnsi="Helvetica"/>
        </w:rPr>
        <w:fldChar w:fldCharType="begin"/>
      </w:r>
      <w:r>
        <w:rPr>
          <w:rFonts w:ascii="Helvetica" w:hAnsi="Helvetica"/>
        </w:rPr>
        <w:instrText>HYPERLINK  \l "DOSOVerview"</w:instrText>
      </w:r>
      <w:r w:rsidRPr="0011481D">
        <w:rPr>
          <w:rFonts w:ascii="Helvetica" w:hAnsi="Helvetica"/>
        </w:rPr>
      </w:r>
      <w:r w:rsidRPr="0011481D">
        <w:rPr>
          <w:rFonts w:ascii="Helvetica" w:hAnsi="Helvetica"/>
        </w:rPr>
        <w:fldChar w:fldCharType="separate"/>
      </w:r>
      <w:r w:rsidR="00315EB6" w:rsidRPr="0011481D">
        <w:rPr>
          <w:rStyle w:val="Hyperlink"/>
          <w:rFonts w:ascii="Helvetica" w:hAnsi="Helvetica"/>
        </w:rPr>
        <w:t xml:space="preserve">General Overview and Resources for Program </w:t>
      </w:r>
      <w:r w:rsidR="00315EB6">
        <w:rPr>
          <w:rStyle w:val="Hyperlink"/>
          <w:rFonts w:ascii="Helvetica" w:hAnsi="Helvetica"/>
        </w:rPr>
        <w:t>Adminis</w:t>
      </w:r>
      <w:r w:rsidR="00315EB6" w:rsidRPr="0011481D">
        <w:rPr>
          <w:rStyle w:val="Hyperlink"/>
          <w:rFonts w:ascii="Helvetica" w:hAnsi="Helvetica"/>
        </w:rPr>
        <w:t>trators</w:t>
      </w:r>
    </w:p>
    <w:p w14:paraId="0928A331" w14:textId="77777777" w:rsidR="00625238" w:rsidRPr="0011481D" w:rsidRDefault="00625238" w:rsidP="00625238">
      <w:pPr>
        <w:tabs>
          <w:tab w:val="left" w:pos="4253"/>
        </w:tabs>
        <w:rPr>
          <w:rStyle w:val="Hyperlink"/>
          <w:rFonts w:ascii="Helvetica" w:hAnsi="Helvetica"/>
          <w:b/>
        </w:rPr>
      </w:pPr>
    </w:p>
    <w:p w14:paraId="770949B1" w14:textId="77777777" w:rsidR="00625238" w:rsidRPr="0011481D" w:rsidRDefault="00625238" w:rsidP="00625238">
      <w:pPr>
        <w:tabs>
          <w:tab w:val="left" w:pos="4253"/>
        </w:tabs>
        <w:rPr>
          <w:rFonts w:ascii="Helvetica" w:hAnsi="Helvetica"/>
        </w:rPr>
      </w:pPr>
      <w:r w:rsidRPr="0011481D">
        <w:rPr>
          <w:rFonts w:ascii="Helvetica" w:hAnsi="Helvetica"/>
        </w:rPr>
        <w:fldChar w:fldCharType="end"/>
      </w:r>
      <w:r w:rsidRPr="0011481D">
        <w:rPr>
          <w:rFonts w:ascii="Helvetica" w:hAnsi="Helvetica"/>
        </w:rPr>
        <w:t>_________________________________________________________________________________</w:t>
      </w:r>
    </w:p>
    <w:p w14:paraId="3A5D02AA" w14:textId="77777777" w:rsidR="00625238" w:rsidRPr="0011481D" w:rsidRDefault="00625238" w:rsidP="00625238">
      <w:pPr>
        <w:rPr>
          <w:rFonts w:ascii="Helvetica" w:hAnsi="Helvetica"/>
        </w:rPr>
      </w:pPr>
    </w:p>
    <w:p w14:paraId="1D3BF4DF" w14:textId="77777777" w:rsidR="00625238" w:rsidRPr="0011481D" w:rsidRDefault="00625238" w:rsidP="00625238">
      <w:pPr>
        <w:outlineLvl w:val="0"/>
        <w:rPr>
          <w:rFonts w:ascii="Helvetica" w:hAnsi="Helvetica"/>
          <w:b/>
        </w:rPr>
      </w:pPr>
      <w:hyperlink w:anchor="DOT2" w:history="1">
        <w:r w:rsidRPr="0011481D">
          <w:rPr>
            <w:rStyle w:val="Hyperlink"/>
            <w:rFonts w:ascii="Helvetica" w:hAnsi="Helvetica"/>
            <w:b/>
          </w:rPr>
          <w:t>U.S. Department of Transportation</w:t>
        </w:r>
      </w:hyperlink>
    </w:p>
    <w:p w14:paraId="202DE2EF" w14:textId="77777777" w:rsidR="00625238" w:rsidRPr="0011481D" w:rsidRDefault="00625238" w:rsidP="00625238">
      <w:pPr>
        <w:outlineLvl w:val="0"/>
        <w:rPr>
          <w:rFonts w:ascii="Helvetica" w:hAnsi="Helvetica"/>
        </w:rPr>
      </w:pPr>
    </w:p>
    <w:p w14:paraId="1B67AF16" w14:textId="77777777" w:rsidR="00625238" w:rsidRPr="0011481D" w:rsidRDefault="00625238" w:rsidP="00625238">
      <w:pPr>
        <w:widowControl w:val="0"/>
        <w:autoSpaceDE w:val="0"/>
        <w:autoSpaceDN w:val="0"/>
        <w:adjustRightInd w:val="0"/>
        <w:rPr>
          <w:rFonts w:ascii="Helvetica" w:hAnsi="Helvetica"/>
          <w:b/>
        </w:rPr>
      </w:pPr>
      <w:hyperlink w:anchor="DOTOverview" w:history="1">
        <w:r w:rsidRPr="0011481D">
          <w:rPr>
            <w:rStyle w:val="Hyperlink"/>
            <w:rFonts w:ascii="Helvetica" w:hAnsi="Helvetica"/>
          </w:rPr>
          <w:t>General Grant Program Overview</w:t>
        </w:r>
      </w:hyperlink>
    </w:p>
    <w:p w14:paraId="73B4A4AC" w14:textId="77777777" w:rsidR="00625238" w:rsidRPr="0011481D" w:rsidRDefault="00625238" w:rsidP="00625238">
      <w:pPr>
        <w:pBdr>
          <w:bottom w:val="single" w:sz="6" w:space="1" w:color="auto"/>
        </w:pBdr>
        <w:outlineLvl w:val="0"/>
        <w:rPr>
          <w:rFonts w:ascii="Helvetica" w:hAnsi="Helvetica"/>
        </w:rPr>
      </w:pPr>
    </w:p>
    <w:p w14:paraId="741E57D6" w14:textId="77777777" w:rsidR="00625238" w:rsidRPr="0011481D" w:rsidRDefault="00625238" w:rsidP="00625238">
      <w:pPr>
        <w:outlineLvl w:val="0"/>
        <w:rPr>
          <w:rFonts w:ascii="Helvetica" w:hAnsi="Helvetica"/>
        </w:rPr>
      </w:pPr>
    </w:p>
    <w:p w14:paraId="4B1CA899" w14:textId="77777777" w:rsidR="00625238" w:rsidRPr="0011481D" w:rsidRDefault="00625238" w:rsidP="00625238">
      <w:pPr>
        <w:widowControl w:val="0"/>
        <w:autoSpaceDE w:val="0"/>
        <w:autoSpaceDN w:val="0"/>
        <w:adjustRightInd w:val="0"/>
        <w:rPr>
          <w:rFonts w:ascii="Helvetica" w:hAnsi="Helvetica" w:cs="Helvetica"/>
          <w:b/>
        </w:rPr>
      </w:pPr>
      <w:hyperlink w:anchor="Treas2" w:history="1">
        <w:r w:rsidRPr="0011481D">
          <w:rPr>
            <w:rStyle w:val="Hyperlink"/>
            <w:rFonts w:ascii="Helvetica" w:hAnsi="Helvetica" w:cs="Helvetica"/>
            <w:b/>
          </w:rPr>
          <w:t>Department of the Treasury</w:t>
        </w:r>
      </w:hyperlink>
    </w:p>
    <w:p w14:paraId="257CD92A" w14:textId="77777777" w:rsidR="00625238" w:rsidRPr="0011481D" w:rsidRDefault="00625238" w:rsidP="00625238">
      <w:pPr>
        <w:widowControl w:val="0"/>
        <w:autoSpaceDE w:val="0"/>
        <w:autoSpaceDN w:val="0"/>
        <w:adjustRightInd w:val="0"/>
        <w:rPr>
          <w:rFonts w:ascii="Helvetica" w:hAnsi="Helvetica"/>
        </w:rPr>
      </w:pPr>
    </w:p>
    <w:p w14:paraId="41A3E318" w14:textId="77777777" w:rsidR="00625238" w:rsidRPr="0011481D" w:rsidRDefault="00625238" w:rsidP="00625238">
      <w:pPr>
        <w:widowControl w:val="0"/>
        <w:pBdr>
          <w:bottom w:val="single" w:sz="6" w:space="1" w:color="auto"/>
        </w:pBdr>
        <w:autoSpaceDE w:val="0"/>
        <w:autoSpaceDN w:val="0"/>
        <w:adjustRightInd w:val="0"/>
        <w:rPr>
          <w:rStyle w:val="Hyperlink"/>
          <w:rFonts w:ascii="Helvetica" w:hAnsi="Helvetica" w:cs="Helvetica"/>
        </w:rPr>
      </w:pPr>
      <w:hyperlink w:anchor="TreasOverview" w:history="1">
        <w:r>
          <w:rPr>
            <w:rStyle w:val="Hyperlink"/>
            <w:rFonts w:ascii="Helvetica" w:hAnsi="Helvetica" w:cs="Helvetica"/>
          </w:rPr>
          <w:t>Overview</w:t>
        </w:r>
      </w:hyperlink>
    </w:p>
    <w:p w14:paraId="474BEA75" w14:textId="77777777" w:rsidR="00625238" w:rsidRPr="0011481D" w:rsidRDefault="00625238" w:rsidP="00625238">
      <w:pPr>
        <w:widowControl w:val="0"/>
        <w:pBdr>
          <w:bottom w:val="single" w:sz="6" w:space="1" w:color="auto"/>
        </w:pBdr>
        <w:autoSpaceDE w:val="0"/>
        <w:autoSpaceDN w:val="0"/>
        <w:adjustRightInd w:val="0"/>
        <w:rPr>
          <w:rFonts w:ascii="Helvetica" w:hAnsi="Helvetica" w:cs="Helvetica"/>
        </w:rPr>
      </w:pPr>
    </w:p>
    <w:p w14:paraId="466E6312" w14:textId="77777777" w:rsidR="00625238" w:rsidRPr="0011481D" w:rsidRDefault="00625238" w:rsidP="00625238">
      <w:pPr>
        <w:widowControl w:val="0"/>
        <w:autoSpaceDE w:val="0"/>
        <w:autoSpaceDN w:val="0"/>
        <w:adjustRightInd w:val="0"/>
        <w:rPr>
          <w:rFonts w:ascii="Helvetica" w:hAnsi="Helvetica" w:cs="Helvetica"/>
        </w:rPr>
      </w:pPr>
    </w:p>
    <w:p w14:paraId="13DB77D8" w14:textId="77777777" w:rsidR="00625238" w:rsidRPr="0011481D" w:rsidRDefault="00625238" w:rsidP="00625238">
      <w:pPr>
        <w:pStyle w:val="NormalWeb"/>
        <w:outlineLvl w:val="0"/>
        <w:rPr>
          <w:rFonts w:ascii="Helvetica" w:hAnsi="Helvetica"/>
          <w:b/>
        </w:rPr>
      </w:pPr>
      <w:hyperlink w:anchor="USAID2" w:history="1">
        <w:r w:rsidRPr="0011481D">
          <w:rPr>
            <w:rStyle w:val="Hyperlink"/>
            <w:rFonts w:ascii="Helvetica" w:hAnsi="Helvetica"/>
            <w:b/>
          </w:rPr>
          <w:t>US Agency for International Development</w:t>
        </w:r>
      </w:hyperlink>
      <w:r w:rsidRPr="0011481D">
        <w:rPr>
          <w:rFonts w:ascii="Helvetica" w:hAnsi="Helvetica"/>
          <w:b/>
        </w:rPr>
        <w:t xml:space="preserve"> </w:t>
      </w:r>
    </w:p>
    <w:p w14:paraId="659145D3" w14:textId="77777777" w:rsidR="00625238" w:rsidRPr="0011481D" w:rsidRDefault="00625238" w:rsidP="00625238">
      <w:pPr>
        <w:pStyle w:val="NormalWeb"/>
        <w:outlineLvl w:val="0"/>
        <w:rPr>
          <w:rFonts w:ascii="Helvetica" w:hAnsi="Helvetica"/>
        </w:rPr>
      </w:pPr>
      <w:hyperlink w:anchor="USAIDOverview" w:history="1">
        <w:r w:rsidRPr="0011481D">
          <w:rPr>
            <w:rStyle w:val="Hyperlink"/>
            <w:rFonts w:ascii="Helvetica" w:hAnsi="Helvetica"/>
          </w:rPr>
          <w:t>General Funding Opportunity Overview</w:t>
        </w:r>
      </w:hyperlink>
    </w:p>
    <w:p w14:paraId="11309DE0" w14:textId="77777777" w:rsidR="00625238" w:rsidRPr="0011481D" w:rsidRDefault="00625238" w:rsidP="00625238">
      <w:pPr>
        <w:pStyle w:val="NormalWeb"/>
        <w:pBdr>
          <w:bottom w:val="single" w:sz="6" w:space="2" w:color="auto"/>
        </w:pBdr>
        <w:ind w:firstLine="720"/>
        <w:outlineLvl w:val="0"/>
        <w:rPr>
          <w:rFonts w:ascii="Helvetica" w:hAnsi="Helvetica"/>
          <w:color w:val="0000FF"/>
          <w:u w:val="single"/>
        </w:rPr>
      </w:pPr>
    </w:p>
    <w:p w14:paraId="11255546" w14:textId="77777777" w:rsidR="00625238" w:rsidRPr="0011481D" w:rsidRDefault="00625238" w:rsidP="00625238">
      <w:pPr>
        <w:widowControl w:val="0"/>
        <w:autoSpaceDE w:val="0"/>
        <w:autoSpaceDN w:val="0"/>
        <w:adjustRightInd w:val="0"/>
        <w:rPr>
          <w:rStyle w:val="Hyperlink"/>
          <w:rFonts w:ascii="Helvetica" w:hAnsi="Helvetica" w:cs="Helvetica"/>
          <w:b/>
        </w:rPr>
      </w:pPr>
      <w:hyperlink w:anchor="Vets2" w:history="1">
        <w:r w:rsidRPr="0011481D">
          <w:rPr>
            <w:rStyle w:val="Hyperlink"/>
            <w:rFonts w:ascii="Helvetica" w:hAnsi="Helvetica" w:cs="Helvetica"/>
            <w:b/>
          </w:rPr>
          <w:t>Department of Veterans Affairs</w:t>
        </w:r>
      </w:hyperlink>
    </w:p>
    <w:p w14:paraId="60450910" w14:textId="77777777" w:rsidR="00625238" w:rsidRPr="0011481D" w:rsidRDefault="00625238" w:rsidP="00625238">
      <w:pPr>
        <w:pStyle w:val="NoSpacing"/>
        <w:rPr>
          <w:rFonts w:ascii="Helvetica" w:hAnsi="Helvetica" w:cs="Helvetica"/>
          <w:sz w:val="24"/>
          <w:szCs w:val="24"/>
        </w:rPr>
      </w:pPr>
    </w:p>
    <w:p w14:paraId="53799236" w14:textId="77777777" w:rsidR="00625238" w:rsidRPr="0011481D" w:rsidRDefault="00625238" w:rsidP="00625238">
      <w:pPr>
        <w:pStyle w:val="NoSpacing"/>
        <w:ind w:left="-180"/>
        <w:rPr>
          <w:rFonts w:ascii="Helvetica" w:hAnsi="Helvetica"/>
          <w:sz w:val="24"/>
          <w:szCs w:val="24"/>
        </w:rPr>
      </w:pPr>
      <w:r w:rsidRPr="0011481D">
        <w:rPr>
          <w:rFonts w:ascii="Helvetica" w:hAnsi="Helvetica"/>
          <w:sz w:val="24"/>
          <w:szCs w:val="24"/>
        </w:rPr>
        <w:tab/>
      </w:r>
      <w:hyperlink w:anchor="VetsOverview" w:history="1">
        <w:r w:rsidRPr="0011481D">
          <w:rPr>
            <w:rStyle w:val="Hyperlink"/>
            <w:rFonts w:ascii="Helvetica" w:hAnsi="Helvetica"/>
            <w:sz w:val="24"/>
            <w:szCs w:val="24"/>
          </w:rPr>
          <w:t>Programs</w:t>
        </w:r>
      </w:hyperlink>
    </w:p>
    <w:p w14:paraId="79EB14EE"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4A8EDD34" w14:textId="77777777" w:rsidR="00625238" w:rsidRDefault="00625238" w:rsidP="00625238">
      <w:pPr>
        <w:autoSpaceDE w:val="0"/>
        <w:autoSpaceDN w:val="0"/>
        <w:adjustRightInd w:val="0"/>
        <w:outlineLvl w:val="0"/>
        <w:rPr>
          <w:rFonts w:ascii="Helvetica" w:hAnsi="Helvetica" w:cs="Helvetica"/>
          <w:color w:val="222222"/>
          <w:sz w:val="28"/>
          <w:szCs w:val="28"/>
          <w:shd w:val="clear" w:color="auto" w:fill="FFFFFF"/>
        </w:rPr>
      </w:pPr>
    </w:p>
    <w:p w14:paraId="65C8FFB6" w14:textId="77777777" w:rsidR="00625238" w:rsidRPr="006E0635" w:rsidRDefault="00625238" w:rsidP="00625238">
      <w:pPr>
        <w:autoSpaceDE w:val="0"/>
        <w:autoSpaceDN w:val="0"/>
        <w:adjustRightInd w:val="0"/>
        <w:outlineLvl w:val="0"/>
        <w:rPr>
          <w:rFonts w:ascii="Helvetica" w:hAnsi="Helvetica" w:cs="Helvetica"/>
          <w:color w:val="222222"/>
          <w:shd w:val="clear" w:color="auto" w:fill="FFFFFF"/>
        </w:rPr>
      </w:pPr>
      <w:hyperlink w:anchor="GrantsGov" w:history="1">
        <w:r w:rsidRPr="006E0635">
          <w:rPr>
            <w:rStyle w:val="Hyperlink"/>
            <w:rFonts w:ascii="Helvetica" w:hAnsi="Helvetica" w:cs="Helvetica"/>
            <w:shd w:val="clear" w:color="auto" w:fill="FFFFFF"/>
          </w:rPr>
          <w:t>Grants.Gov Links</w:t>
        </w:r>
      </w:hyperlink>
    </w:p>
    <w:p w14:paraId="6B06D191" w14:textId="77777777" w:rsidR="00625238" w:rsidRPr="006E0635" w:rsidRDefault="00625238" w:rsidP="00625238">
      <w:pPr>
        <w:autoSpaceDE w:val="0"/>
        <w:autoSpaceDN w:val="0"/>
        <w:adjustRightInd w:val="0"/>
        <w:outlineLvl w:val="0"/>
        <w:rPr>
          <w:rStyle w:val="Hyperlink"/>
          <w:rFonts w:ascii="Helvetica" w:hAnsi="Helvetica"/>
          <w:b/>
          <w:sz w:val="28"/>
          <w:szCs w:val="28"/>
        </w:rPr>
      </w:pPr>
      <w:r w:rsidRPr="0011481D">
        <w:rPr>
          <w:rFonts w:ascii="Helvetica" w:hAnsi="Helvetica" w:cs="Helvetica"/>
          <w:color w:val="222222"/>
          <w:sz w:val="28"/>
          <w:szCs w:val="28"/>
          <w:shd w:val="clear" w:color="auto" w:fill="FFFFFF"/>
        </w:rPr>
        <w:tab/>
      </w:r>
    </w:p>
    <w:p w14:paraId="7FA28974" w14:textId="77777777" w:rsidR="00625238" w:rsidRPr="0011481D" w:rsidRDefault="00625238" w:rsidP="00625238">
      <w:pPr>
        <w:autoSpaceDE w:val="0"/>
        <w:autoSpaceDN w:val="0"/>
        <w:adjustRightInd w:val="0"/>
        <w:outlineLvl w:val="0"/>
        <w:rPr>
          <w:rStyle w:val="Hyperlink"/>
          <w:rFonts w:ascii="Helvetica" w:hAnsi="Helvetica"/>
        </w:rPr>
      </w:pPr>
      <w:hyperlink w:anchor="GrantWriting" w:history="1">
        <w:r w:rsidRPr="0011481D">
          <w:rPr>
            <w:rStyle w:val="Hyperlink"/>
            <w:rFonts w:ascii="Helvetica" w:hAnsi="Helvetica"/>
          </w:rPr>
          <w:t>Grant Writing Resources</w:t>
        </w:r>
      </w:hyperlink>
    </w:p>
    <w:p w14:paraId="198028FE" w14:textId="77777777" w:rsidR="00625238" w:rsidRPr="0011481D" w:rsidRDefault="00625238" w:rsidP="00625238">
      <w:pPr>
        <w:autoSpaceDE w:val="0"/>
        <w:autoSpaceDN w:val="0"/>
        <w:adjustRightInd w:val="0"/>
        <w:outlineLvl w:val="0"/>
        <w:rPr>
          <w:rStyle w:val="Hyperlink"/>
          <w:rFonts w:ascii="Helvetica" w:hAnsi="Helvetica"/>
          <w:b/>
        </w:rPr>
      </w:pPr>
    </w:p>
    <w:p w14:paraId="64B169DE" w14:textId="77777777" w:rsidR="00625238" w:rsidRPr="0011481D" w:rsidRDefault="00625238" w:rsidP="00625238">
      <w:pPr>
        <w:autoSpaceDE w:val="0"/>
        <w:autoSpaceDN w:val="0"/>
        <w:adjustRightInd w:val="0"/>
        <w:outlineLvl w:val="0"/>
        <w:rPr>
          <w:rFonts w:ascii="Helvetica" w:hAnsi="Helvetica"/>
          <w:color w:val="767171" w:themeColor="background2" w:themeShade="80"/>
          <w:u w:val="single"/>
        </w:rPr>
      </w:pPr>
      <w:hyperlink w:anchor="SBIR" w:history="1">
        <w:r w:rsidRPr="0011481D">
          <w:rPr>
            <w:rStyle w:val="Hyperlink"/>
            <w:rFonts w:ascii="Helvetica" w:hAnsi="Helvetica"/>
          </w:rPr>
          <w:t>SBIR – Small Business Innovation Research</w:t>
        </w:r>
      </w:hyperlink>
    </w:p>
    <w:p w14:paraId="05376270" w14:textId="77777777" w:rsidR="00625238" w:rsidRPr="0011481D" w:rsidRDefault="00625238" w:rsidP="00625238">
      <w:pPr>
        <w:autoSpaceDE w:val="0"/>
        <w:autoSpaceDN w:val="0"/>
        <w:adjustRightInd w:val="0"/>
        <w:rPr>
          <w:rFonts w:ascii="Helvetica" w:hAnsi="Helvetica"/>
          <w:b/>
          <w:u w:val="single"/>
        </w:rPr>
      </w:pPr>
      <w:bookmarkStart w:id="906" w:name="SAM"/>
      <w:bookmarkEnd w:id="906"/>
    </w:p>
    <w:p w14:paraId="38C80EAC"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6DE7A7DC" w14:textId="77777777" w:rsidR="00625238" w:rsidRDefault="00625238" w:rsidP="00625238">
      <w:pPr>
        <w:autoSpaceDE w:val="0"/>
        <w:autoSpaceDN w:val="0"/>
        <w:adjustRightInd w:val="0"/>
        <w:outlineLvl w:val="0"/>
        <w:rPr>
          <w:rFonts w:ascii="Helvetica" w:hAnsi="Helvetica"/>
          <w:b/>
          <w:sz w:val="28"/>
          <w:szCs w:val="28"/>
        </w:rPr>
      </w:pPr>
    </w:p>
    <w:p w14:paraId="40636423" w14:textId="18C32BCE" w:rsidR="001A2E81" w:rsidRDefault="00625238" w:rsidP="001A2E81">
      <w:pPr>
        <w:autoSpaceDE w:val="0"/>
        <w:autoSpaceDN w:val="0"/>
        <w:adjustRightInd w:val="0"/>
        <w:outlineLvl w:val="0"/>
        <w:rPr>
          <w:rFonts w:ascii="Helvetica" w:hAnsi="Helvetica"/>
          <w:b/>
          <w:sz w:val="28"/>
          <w:szCs w:val="28"/>
        </w:rPr>
      </w:pPr>
      <w:bookmarkStart w:id="907" w:name="PART2FedAgencyDiscretionary"/>
      <w:bookmarkEnd w:id="907"/>
      <w:r w:rsidRPr="0011481D">
        <w:rPr>
          <w:rFonts w:ascii="Helvetica" w:hAnsi="Helvetica"/>
          <w:b/>
          <w:sz w:val="28"/>
          <w:szCs w:val="28"/>
        </w:rPr>
        <w:t xml:space="preserve">Federal Agency Discretionary Grant and Contract </w:t>
      </w:r>
      <w:r>
        <w:rPr>
          <w:rFonts w:ascii="Helvetica" w:hAnsi="Helvetica"/>
          <w:b/>
          <w:sz w:val="28"/>
          <w:szCs w:val="28"/>
        </w:rPr>
        <w:t xml:space="preserve">Websites and </w:t>
      </w:r>
      <w:r w:rsidRPr="0011481D">
        <w:rPr>
          <w:rFonts w:ascii="Helvetica" w:hAnsi="Helvetica"/>
          <w:b/>
          <w:sz w:val="28"/>
          <w:szCs w:val="28"/>
        </w:rPr>
        <w:t>Overviews</w:t>
      </w:r>
      <w:bookmarkStart w:id="908" w:name="PART2HI"/>
      <w:bookmarkEnd w:id="908"/>
    </w:p>
    <w:p w14:paraId="0F9FEFB6" w14:textId="77777777" w:rsidR="001A2E81" w:rsidRPr="001A2E81" w:rsidRDefault="001A2E81" w:rsidP="001A2E81">
      <w:pPr>
        <w:autoSpaceDE w:val="0"/>
        <w:autoSpaceDN w:val="0"/>
        <w:adjustRightInd w:val="0"/>
        <w:outlineLvl w:val="0"/>
        <w:rPr>
          <w:rFonts w:ascii="Helvetica" w:hAnsi="Helvetica"/>
          <w:b/>
          <w:sz w:val="28"/>
          <w:szCs w:val="28"/>
        </w:rPr>
      </w:pPr>
    </w:p>
    <w:p w14:paraId="40055853" w14:textId="77777777" w:rsidR="001A2E81" w:rsidRPr="00E85828" w:rsidRDefault="001A2E81" w:rsidP="001A2E81">
      <w:r w:rsidRPr="00E85828">
        <w:rPr>
          <w:rFonts w:ascii="Helvetica" w:hAnsi="Helvetica"/>
          <w:b/>
          <w:bCs/>
          <w:i/>
          <w:iCs/>
        </w:rPr>
        <w:t>Please review each department’s General Grant and Funding Overview.  These overviews are the key web pages on each departmental website dedicated to the agency’s funding opportunities.  Check back often to note the department updates.</w:t>
      </w:r>
    </w:p>
    <w:p w14:paraId="281A382D" w14:textId="77777777" w:rsidR="001A2E81" w:rsidRDefault="001A2E81" w:rsidP="001A2E81"/>
    <w:p w14:paraId="79A4B3A0" w14:textId="77777777" w:rsidR="001A2E81" w:rsidRPr="0011481D" w:rsidRDefault="001A2E81" w:rsidP="001A2E81">
      <w:pPr>
        <w:pBdr>
          <w:bottom w:val="double" w:sz="6" w:space="1" w:color="auto"/>
        </w:pBdr>
        <w:autoSpaceDE w:val="0"/>
        <w:autoSpaceDN w:val="0"/>
        <w:adjustRightInd w:val="0"/>
        <w:rPr>
          <w:rFonts w:ascii="Helvetica" w:hAnsi="Helvetica"/>
          <w:b/>
        </w:rPr>
      </w:pPr>
    </w:p>
    <w:p w14:paraId="3E8BEB00" w14:textId="77777777" w:rsidR="001A2E81" w:rsidRDefault="001A2E81" w:rsidP="001A2E81">
      <w:pPr>
        <w:autoSpaceDE w:val="0"/>
        <w:autoSpaceDN w:val="0"/>
        <w:adjustRightInd w:val="0"/>
        <w:rPr>
          <w:rFonts w:ascii="Helvetica" w:hAnsi="Helvetica"/>
          <w:b/>
          <w:u w:val="single"/>
        </w:rPr>
      </w:pPr>
    </w:p>
    <w:p w14:paraId="0091CC3D" w14:textId="6AF05BB9" w:rsidR="00C9551C" w:rsidRPr="00C9551C" w:rsidRDefault="00C9551C" w:rsidP="00C9551C">
      <w:pPr>
        <w:spacing w:before="288" w:after="96" w:line="405" w:lineRule="atLeast"/>
        <w:outlineLvl w:val="1"/>
        <w:rPr>
          <w:rFonts w:ascii="Helvetica" w:hAnsi="Helvetica"/>
          <w:b/>
          <w:bCs/>
          <w:color w:val="333333"/>
        </w:rPr>
      </w:pPr>
      <w:r w:rsidRPr="00C9551C">
        <w:rPr>
          <w:rFonts w:ascii="Helvetica" w:hAnsi="Helvetica"/>
          <w:b/>
          <w:bCs/>
          <w:color w:val="333333"/>
        </w:rPr>
        <w:t xml:space="preserve">Federal Offices of Likely Interest to Native </w:t>
      </w:r>
      <w:r w:rsidR="00F5143C">
        <w:rPr>
          <w:rFonts w:ascii="Helvetica" w:hAnsi="Helvetica"/>
          <w:b/>
          <w:bCs/>
          <w:color w:val="333333"/>
        </w:rPr>
        <w:t>Hawai’i</w:t>
      </w:r>
      <w:r w:rsidRPr="00C9551C">
        <w:rPr>
          <w:rFonts w:ascii="Helvetica" w:hAnsi="Helvetica"/>
          <w:b/>
          <w:bCs/>
          <w:color w:val="333333"/>
        </w:rPr>
        <w:t>ans</w:t>
      </w:r>
    </w:p>
    <w:p w14:paraId="7454DD9B" w14:textId="3B6B6FE1"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Education</w:t>
      </w:r>
      <w:r w:rsidRPr="00C9551C">
        <w:rPr>
          <w:rFonts w:ascii="Helvetica" w:hAnsi="Helvetica"/>
          <w:color w:val="333333"/>
        </w:rPr>
        <w:br/>
      </w:r>
      <w:hyperlink r:id="rId336" w:history="1">
        <w:r w:rsidR="007F4432" w:rsidRPr="007F4432">
          <w:rPr>
            <w:rStyle w:val="Hyperlink"/>
            <w:rFonts w:ascii="Helvetica" w:hAnsi="Helvetica"/>
          </w:rPr>
          <w:t>Native Hawaiian Education</w:t>
        </w:r>
      </w:hyperlink>
    </w:p>
    <w:p w14:paraId="76C66BE8" w14:textId="3BE219D4"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Health and Human Services</w:t>
      </w:r>
      <w:r w:rsidRPr="00C9551C">
        <w:rPr>
          <w:rFonts w:ascii="Helvetica" w:hAnsi="Helvetica"/>
          <w:color w:val="333333"/>
        </w:rPr>
        <w:br/>
      </w:r>
      <w:r w:rsidRPr="00C9551C">
        <w:rPr>
          <w:rFonts w:ascii="Helvetica" w:hAnsi="Helvetica"/>
          <w:b/>
          <w:bCs/>
          <w:color w:val="333333"/>
        </w:rPr>
        <w:t>Health Resources &amp; Services Administration</w:t>
      </w:r>
      <w:r w:rsidRPr="00C9551C">
        <w:rPr>
          <w:rFonts w:ascii="Helvetica" w:hAnsi="Helvetica"/>
          <w:color w:val="333333"/>
        </w:rPr>
        <w:br/>
      </w:r>
      <w:hyperlink r:id="rId337" w:history="1">
        <w:r w:rsidRPr="00C9551C">
          <w:rPr>
            <w:rFonts w:ascii="Helvetica" w:hAnsi="Helvetica"/>
            <w:color w:val="545454"/>
            <w:u w:val="single"/>
          </w:rPr>
          <w:t xml:space="preserve">Native </w:t>
        </w:r>
        <w:r w:rsidR="00F5143C">
          <w:rPr>
            <w:rFonts w:ascii="Helvetica" w:hAnsi="Helvetica"/>
            <w:color w:val="545454"/>
            <w:u w:val="single"/>
          </w:rPr>
          <w:t>Hawai’i</w:t>
        </w:r>
        <w:r w:rsidRPr="00C9551C">
          <w:rPr>
            <w:rFonts w:ascii="Helvetica" w:hAnsi="Helvetica"/>
            <w:color w:val="545454"/>
            <w:u w:val="single"/>
          </w:rPr>
          <w:t>an Health Care Systems</w:t>
        </w:r>
      </w:hyperlink>
      <w:r w:rsidRPr="00C9551C">
        <w:rPr>
          <w:rFonts w:ascii="Helvetica" w:hAnsi="Helvetica"/>
          <w:color w:val="333333"/>
        </w:rPr>
        <w:br/>
      </w:r>
      <w:r w:rsidRPr="00C9551C">
        <w:rPr>
          <w:rFonts w:ascii="Helvetica" w:hAnsi="Helvetica"/>
          <w:color w:val="545454"/>
          <w:u w:val="single"/>
        </w:rPr>
        <w:t>Office of Regional Operations Region 9 Office</w:t>
      </w:r>
    </w:p>
    <w:p w14:paraId="35269E8A" w14:textId="79D6FACE"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Housing and Urban Development</w:t>
      </w:r>
      <w:r w:rsidRPr="00C9551C">
        <w:rPr>
          <w:rFonts w:ascii="Helvetica" w:hAnsi="Helvetica"/>
          <w:color w:val="333333"/>
        </w:rPr>
        <w:br/>
      </w:r>
      <w:r w:rsidRPr="00C9551C">
        <w:rPr>
          <w:rFonts w:ascii="Helvetica" w:hAnsi="Helvetica"/>
          <w:b/>
          <w:bCs/>
          <w:color w:val="333333"/>
        </w:rPr>
        <w:t>Federal Housing Administration</w:t>
      </w:r>
      <w:r w:rsidRPr="00C9551C">
        <w:rPr>
          <w:rFonts w:ascii="Helvetica" w:hAnsi="Helvetica"/>
          <w:color w:val="333333"/>
        </w:rPr>
        <w:br/>
      </w:r>
      <w:r w:rsidRPr="00C9551C">
        <w:rPr>
          <w:rFonts w:ascii="Helvetica" w:hAnsi="Helvetica"/>
          <w:b/>
          <w:bCs/>
          <w:color w:val="333333"/>
        </w:rPr>
        <w:t>Office of Native American Programs</w:t>
      </w:r>
      <w:r w:rsidRPr="00C9551C">
        <w:rPr>
          <w:rFonts w:ascii="Helvetica" w:hAnsi="Helvetica"/>
          <w:color w:val="333333"/>
        </w:rPr>
        <w:br/>
      </w:r>
      <w:hyperlink r:id="rId338" w:history="1">
        <w:r w:rsidRPr="00C9551C">
          <w:rPr>
            <w:rFonts w:ascii="Helvetica" w:hAnsi="Helvetica"/>
            <w:color w:val="545454"/>
            <w:u w:val="single"/>
          </w:rPr>
          <w:t xml:space="preserve">Native </w:t>
        </w:r>
        <w:r w:rsidR="00F5143C">
          <w:rPr>
            <w:rFonts w:ascii="Helvetica" w:hAnsi="Helvetica"/>
            <w:color w:val="545454"/>
            <w:u w:val="single"/>
          </w:rPr>
          <w:t>Hawai’i</w:t>
        </w:r>
        <w:r w:rsidRPr="00C9551C">
          <w:rPr>
            <w:rFonts w:ascii="Helvetica" w:hAnsi="Helvetica"/>
            <w:color w:val="545454"/>
            <w:u w:val="single"/>
          </w:rPr>
          <w:t>an Housing</w:t>
        </w:r>
      </w:hyperlink>
      <w:r w:rsidRPr="00C9551C">
        <w:rPr>
          <w:rFonts w:ascii="Helvetica" w:hAnsi="Helvetica"/>
          <w:color w:val="333333"/>
        </w:rPr>
        <w:br/>
      </w:r>
      <w:hyperlink r:id="rId339" w:history="1">
        <w:r w:rsidRPr="00C9551C">
          <w:rPr>
            <w:rFonts w:ascii="Helvetica" w:hAnsi="Helvetica"/>
            <w:b/>
            <w:bCs/>
            <w:color w:val="545454"/>
            <w:u w:val="single"/>
          </w:rPr>
          <w:t>Hawai‘i State Home Page</w:t>
        </w:r>
      </w:hyperlink>
    </w:p>
    <w:p w14:paraId="259CE655" w14:textId="783C1F4E"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the Interior</w:t>
      </w:r>
      <w:r w:rsidRPr="00C9551C">
        <w:rPr>
          <w:rFonts w:ascii="Helvetica" w:hAnsi="Helvetica"/>
          <w:b/>
          <w:bCs/>
          <w:color w:val="333333"/>
        </w:rPr>
        <w:br/>
        <w:t>National Park Service</w:t>
      </w:r>
      <w:r w:rsidRPr="00C9551C">
        <w:rPr>
          <w:rFonts w:ascii="Helvetica" w:hAnsi="Helvetica"/>
          <w:color w:val="333333"/>
        </w:rPr>
        <w:br/>
      </w:r>
      <w:hyperlink r:id="rId340" w:history="1">
        <w:r w:rsidRPr="00C9551C">
          <w:rPr>
            <w:rFonts w:ascii="Helvetica" w:hAnsi="Helvetica"/>
            <w:color w:val="545454"/>
            <w:u w:val="single"/>
          </w:rPr>
          <w:t>Hawai‘i Parks</w:t>
        </w:r>
      </w:hyperlink>
      <w:r w:rsidRPr="00C9551C">
        <w:rPr>
          <w:rFonts w:ascii="Helvetica" w:hAnsi="Helvetica"/>
          <w:color w:val="333333"/>
        </w:rPr>
        <w:br/>
      </w:r>
      <w:hyperlink r:id="rId341" w:history="1">
        <w:r w:rsidRPr="00C9551C">
          <w:rPr>
            <w:rFonts w:ascii="Helvetica" w:hAnsi="Helvetica"/>
            <w:color w:val="545454"/>
            <w:u w:val="single"/>
          </w:rPr>
          <w:t>National NAGPRA Program</w:t>
        </w:r>
      </w:hyperlink>
      <w:r w:rsidRPr="00C9551C">
        <w:rPr>
          <w:rFonts w:ascii="Helvetica" w:hAnsi="Helvetica"/>
          <w:color w:val="333333"/>
        </w:rPr>
        <w:br/>
      </w:r>
      <w:r w:rsidRPr="00C9551C">
        <w:rPr>
          <w:rFonts w:ascii="Helvetica" w:hAnsi="Helvetica"/>
          <w:b/>
          <w:bCs/>
          <w:color w:val="333333"/>
        </w:rPr>
        <w:t>U.S. Fish and Wildlife Service</w:t>
      </w:r>
      <w:r w:rsidRPr="00C9551C">
        <w:rPr>
          <w:rFonts w:ascii="Helvetica" w:hAnsi="Helvetica"/>
          <w:color w:val="333333"/>
        </w:rPr>
        <w:br/>
      </w:r>
      <w:hyperlink r:id="rId342" w:history="1">
        <w:r w:rsidRPr="00C9551C">
          <w:rPr>
            <w:rFonts w:ascii="Helvetica" w:hAnsi="Helvetica"/>
            <w:color w:val="545454"/>
            <w:u w:val="single"/>
          </w:rPr>
          <w:t>Pacific Islands Fish and Wildlife Office</w:t>
        </w:r>
      </w:hyperlink>
      <w:r w:rsidRPr="00C9551C">
        <w:rPr>
          <w:rFonts w:ascii="Helvetica" w:hAnsi="Helvetica"/>
          <w:color w:val="333333"/>
        </w:rPr>
        <w:br/>
      </w:r>
      <w:r w:rsidRPr="00C9551C">
        <w:rPr>
          <w:rFonts w:ascii="Helvetica" w:hAnsi="Helvetica"/>
          <w:b/>
          <w:bCs/>
          <w:color w:val="333333"/>
        </w:rPr>
        <w:t>U.S. Geological Survey</w:t>
      </w:r>
      <w:r w:rsidRPr="00C9551C">
        <w:rPr>
          <w:rFonts w:ascii="Helvetica" w:hAnsi="Helvetica"/>
          <w:color w:val="333333"/>
        </w:rPr>
        <w:br/>
        <w:t>Pacific Region - </w:t>
      </w:r>
      <w:hyperlink r:id="rId343" w:history="1">
        <w:r w:rsidRPr="00C9551C">
          <w:rPr>
            <w:rFonts w:ascii="Helvetica" w:hAnsi="Helvetica"/>
            <w:color w:val="545454"/>
            <w:u w:val="single"/>
          </w:rPr>
          <w:t>Hawai‘i</w:t>
        </w:r>
      </w:hyperlink>
    </w:p>
    <w:p w14:paraId="0F3D0853" w14:textId="79667BDC"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Agriculture</w:t>
      </w:r>
      <w:r w:rsidRPr="00C9551C">
        <w:rPr>
          <w:rFonts w:ascii="Helvetica" w:hAnsi="Helvetica"/>
          <w:color w:val="333333"/>
        </w:rPr>
        <w:br/>
      </w:r>
      <w:hyperlink r:id="rId344" w:history="1">
        <w:r w:rsidRPr="00C9551C">
          <w:rPr>
            <w:rFonts w:ascii="Helvetica" w:hAnsi="Helvetica"/>
            <w:color w:val="545454"/>
            <w:u w:val="single"/>
          </w:rPr>
          <w:t>Cooperative Research and Extension Services</w:t>
        </w:r>
      </w:hyperlink>
      <w:r w:rsidRPr="00C9551C">
        <w:rPr>
          <w:rFonts w:ascii="Helvetica" w:hAnsi="Helvetica"/>
          <w:color w:val="333333"/>
        </w:rPr>
        <w:br/>
        <w:t>Farm Service Agency - </w:t>
      </w:r>
      <w:hyperlink r:id="rId345" w:history="1">
        <w:r w:rsidRPr="00C9551C">
          <w:rPr>
            <w:rFonts w:ascii="Helvetica" w:hAnsi="Helvetica"/>
            <w:color w:val="545454"/>
            <w:u w:val="single"/>
          </w:rPr>
          <w:t>Hawai‘i and Pacific Basin</w:t>
        </w:r>
      </w:hyperlink>
      <w:r w:rsidRPr="00C9551C">
        <w:rPr>
          <w:rFonts w:ascii="Helvetica" w:hAnsi="Helvetica"/>
          <w:color w:val="333333"/>
        </w:rPr>
        <w:br/>
        <w:t>Natural Resources Conservation Services - </w:t>
      </w:r>
      <w:hyperlink r:id="rId346" w:history="1">
        <w:r w:rsidRPr="00A418BE">
          <w:rPr>
            <w:rStyle w:val="Hyperlink"/>
            <w:rFonts w:ascii="Helvetica" w:hAnsi="Helvetica"/>
          </w:rPr>
          <w:t>Pacific Islands Area</w:t>
        </w:r>
        <w:r w:rsidRPr="00A418BE">
          <w:rPr>
            <w:rStyle w:val="Hyperlink"/>
            <w:rFonts w:ascii="Helvetica" w:hAnsi="Helvetica"/>
          </w:rPr>
          <w:br/>
        </w:r>
      </w:hyperlink>
      <w:r w:rsidRPr="00C9551C">
        <w:rPr>
          <w:rFonts w:ascii="Helvetica" w:hAnsi="Helvetica"/>
          <w:color w:val="333333"/>
        </w:rPr>
        <w:t>Rural Development - </w:t>
      </w:r>
      <w:hyperlink r:id="rId347" w:history="1">
        <w:r w:rsidRPr="00C9551C">
          <w:rPr>
            <w:rFonts w:ascii="Helvetica" w:hAnsi="Helvetica"/>
            <w:color w:val="545454"/>
            <w:u w:val="single"/>
          </w:rPr>
          <w:t>Hawai‘i</w:t>
        </w:r>
      </w:hyperlink>
    </w:p>
    <w:p w14:paraId="33750988" w14:textId="0D2AC4C1"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Defense</w:t>
      </w:r>
      <w:r w:rsidRPr="00C9551C">
        <w:rPr>
          <w:rFonts w:ascii="Helvetica" w:hAnsi="Helvetica"/>
          <w:color w:val="333333"/>
        </w:rPr>
        <w:br/>
        <w:t>Office of the Deputy Under Secretary of Defense (Installations &amp; Environment)</w:t>
      </w:r>
      <w:r w:rsidRPr="00C9551C">
        <w:rPr>
          <w:rFonts w:ascii="Helvetica" w:hAnsi="Helvetica"/>
          <w:color w:val="333333"/>
        </w:rPr>
        <w:br/>
      </w:r>
      <w:hyperlink r:id="rId348" w:history="1">
        <w:r w:rsidRPr="00C9551C">
          <w:rPr>
            <w:rFonts w:ascii="Helvetica" w:hAnsi="Helvetica"/>
            <w:color w:val="545454"/>
            <w:u w:val="single"/>
          </w:rPr>
          <w:t xml:space="preserve">Native </w:t>
        </w:r>
        <w:r w:rsidR="00F5143C">
          <w:rPr>
            <w:rFonts w:ascii="Helvetica" w:hAnsi="Helvetica"/>
            <w:color w:val="545454"/>
            <w:u w:val="single"/>
          </w:rPr>
          <w:t>Hawai’i</w:t>
        </w:r>
        <w:r w:rsidRPr="00C9551C">
          <w:rPr>
            <w:rFonts w:ascii="Helvetica" w:hAnsi="Helvetica"/>
            <w:color w:val="545454"/>
            <w:u w:val="single"/>
          </w:rPr>
          <w:t>an Affairs</w:t>
        </w:r>
      </w:hyperlink>
    </w:p>
    <w:p w14:paraId="2BFB74C8" w14:textId="77777777"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lastRenderedPageBreak/>
        <w:t>Advisory Council on Historic Preservation</w:t>
      </w:r>
      <w:r w:rsidRPr="00C9551C">
        <w:rPr>
          <w:rFonts w:ascii="Helvetica" w:hAnsi="Helvetica"/>
          <w:color w:val="333333"/>
        </w:rPr>
        <w:br/>
      </w:r>
      <w:hyperlink r:id="rId349" w:history="1">
        <w:r w:rsidRPr="00C9551C">
          <w:rPr>
            <w:rFonts w:ascii="Helvetica" w:hAnsi="Helvetica"/>
            <w:color w:val="545454"/>
            <w:u w:val="single"/>
          </w:rPr>
          <w:t>Office of Native American Affairs</w:t>
        </w:r>
      </w:hyperlink>
    </w:p>
    <w:p w14:paraId="68BBF658" w14:textId="1D1FDABF"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Commerce</w:t>
      </w:r>
      <w:r w:rsidRPr="00C9551C">
        <w:rPr>
          <w:rFonts w:ascii="Helvetica" w:hAnsi="Helvetica"/>
          <w:color w:val="333333"/>
        </w:rPr>
        <w:br/>
      </w:r>
      <w:hyperlink r:id="rId350" w:history="1">
        <w:r w:rsidRPr="00C9551C">
          <w:rPr>
            <w:rFonts w:ascii="Helvetica" w:hAnsi="Helvetica"/>
            <w:b/>
            <w:bCs/>
            <w:color w:val="545454"/>
            <w:u w:val="single"/>
          </w:rPr>
          <w:t>U.S. Economic Development Administration</w:t>
        </w:r>
      </w:hyperlink>
      <w:r w:rsidRPr="00C9551C">
        <w:rPr>
          <w:rFonts w:ascii="Helvetica" w:hAnsi="Helvetica"/>
          <w:color w:val="333333"/>
        </w:rPr>
        <w:br/>
      </w:r>
      <w:hyperlink r:id="rId351" w:history="1">
        <w:r w:rsidRPr="00C9551C">
          <w:rPr>
            <w:rFonts w:ascii="Helvetica" w:hAnsi="Helvetica"/>
            <w:color w:val="545454"/>
            <w:u w:val="single"/>
          </w:rPr>
          <w:t>University Center Economic Development Program</w:t>
        </w:r>
      </w:hyperlink>
      <w:r w:rsidRPr="00C9551C">
        <w:rPr>
          <w:rFonts w:ascii="Helvetica" w:hAnsi="Helvetica"/>
          <w:color w:val="333333"/>
        </w:rPr>
        <w:br/>
      </w:r>
      <w:hyperlink r:id="rId352" w:anchor="contact-info" w:history="1">
        <w:r w:rsidRPr="00C9551C">
          <w:rPr>
            <w:rFonts w:ascii="Helvetica" w:hAnsi="Helvetica"/>
            <w:color w:val="545454"/>
            <w:u w:val="single"/>
          </w:rPr>
          <w:t xml:space="preserve">Representative covering the State of </w:t>
        </w:r>
        <w:r w:rsidR="00F5143C">
          <w:rPr>
            <w:rFonts w:ascii="Helvetica" w:hAnsi="Helvetica"/>
            <w:color w:val="545454"/>
            <w:u w:val="single"/>
          </w:rPr>
          <w:t>Hawai’i</w:t>
        </w:r>
      </w:hyperlink>
      <w:r w:rsidRPr="00C9551C">
        <w:rPr>
          <w:rFonts w:ascii="Helvetica" w:hAnsi="Helvetica"/>
          <w:color w:val="333333"/>
        </w:rPr>
        <w:br/>
      </w:r>
      <w:r w:rsidRPr="00C9551C">
        <w:rPr>
          <w:rFonts w:ascii="Helvetica" w:hAnsi="Helvetica"/>
          <w:b/>
          <w:bCs/>
          <w:color w:val="333333"/>
        </w:rPr>
        <w:t>National Oceanic and Atmospheric Administration</w:t>
      </w:r>
      <w:r w:rsidRPr="00C9551C">
        <w:rPr>
          <w:rFonts w:ascii="Helvetica" w:hAnsi="Helvetica"/>
          <w:color w:val="333333"/>
        </w:rPr>
        <w:br/>
        <w:t>NOAA in Your State - </w:t>
      </w:r>
      <w:hyperlink r:id="rId353" w:history="1">
        <w:r w:rsidRPr="00C9551C">
          <w:rPr>
            <w:rFonts w:ascii="Helvetica" w:hAnsi="Helvetica"/>
            <w:color w:val="545454"/>
            <w:u w:val="single"/>
          </w:rPr>
          <w:t>Hawai‘i</w:t>
        </w:r>
      </w:hyperlink>
    </w:p>
    <w:p w14:paraId="0DE67812" w14:textId="1548FFEE"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Small Business Administration</w:t>
      </w:r>
      <w:r w:rsidRPr="00C9551C">
        <w:rPr>
          <w:rFonts w:ascii="Helvetica" w:hAnsi="Helvetica"/>
          <w:color w:val="333333"/>
        </w:rPr>
        <w:br/>
      </w:r>
      <w:hyperlink r:id="rId354" w:history="1">
        <w:r w:rsidRPr="00C9551C">
          <w:rPr>
            <w:rFonts w:ascii="Helvetica" w:hAnsi="Helvetica"/>
            <w:color w:val="545454"/>
            <w:u w:val="single"/>
          </w:rPr>
          <w:t>Hawai‘i District Office</w:t>
        </w:r>
      </w:hyperlink>
      <w:r w:rsidRPr="00C9551C">
        <w:rPr>
          <w:rFonts w:ascii="Helvetica" w:hAnsi="Helvetica"/>
          <w:color w:val="333333"/>
        </w:rPr>
        <w:br/>
      </w:r>
      <w:hyperlink r:id="rId355" w:history="1">
        <w:r w:rsidRPr="00C9551C">
          <w:rPr>
            <w:rFonts w:ascii="Helvetica" w:hAnsi="Helvetica"/>
            <w:color w:val="545454"/>
            <w:u w:val="single"/>
          </w:rPr>
          <w:t>8(a) Business Development Program</w:t>
        </w:r>
      </w:hyperlink>
      <w:r w:rsidRPr="00C9551C">
        <w:rPr>
          <w:rFonts w:ascii="Helvetica" w:hAnsi="Helvetica"/>
          <w:color w:val="333333"/>
        </w:rPr>
        <w:t xml:space="preserve"> (open to qualified Native </w:t>
      </w:r>
      <w:r w:rsidR="00F5143C">
        <w:rPr>
          <w:rFonts w:ascii="Helvetica" w:hAnsi="Helvetica"/>
          <w:color w:val="333333"/>
        </w:rPr>
        <w:t>Hawai’i</w:t>
      </w:r>
      <w:r w:rsidRPr="00C9551C">
        <w:rPr>
          <w:rFonts w:ascii="Helvetica" w:hAnsi="Helvetica"/>
          <w:color w:val="333333"/>
        </w:rPr>
        <w:t>an businesses)</w:t>
      </w:r>
    </w:p>
    <w:p w14:paraId="5D9905CE" w14:textId="77777777"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the Treasury</w:t>
      </w:r>
      <w:r w:rsidRPr="00C9551C">
        <w:rPr>
          <w:rFonts w:ascii="Helvetica" w:hAnsi="Helvetica"/>
          <w:color w:val="333333"/>
        </w:rPr>
        <w:br/>
      </w:r>
      <w:hyperlink r:id="rId356" w:history="1">
        <w:r w:rsidRPr="00C9551C">
          <w:rPr>
            <w:rFonts w:ascii="Helvetica" w:hAnsi="Helvetica"/>
            <w:color w:val="545454"/>
            <w:u w:val="single"/>
          </w:rPr>
          <w:t>Community Development Financial Institution Fund (CDFI Fund)</w:t>
        </w:r>
      </w:hyperlink>
    </w:p>
    <w:p w14:paraId="5280A3AD" w14:textId="77777777"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Veteran Affairs</w:t>
      </w:r>
      <w:r w:rsidRPr="00C9551C">
        <w:rPr>
          <w:rFonts w:ascii="Helvetica" w:hAnsi="Helvetica"/>
          <w:color w:val="333333"/>
        </w:rPr>
        <w:br/>
      </w:r>
      <w:hyperlink r:id="rId357" w:history="1">
        <w:r w:rsidRPr="00C9551C">
          <w:rPr>
            <w:rFonts w:ascii="Helvetica" w:hAnsi="Helvetica"/>
            <w:color w:val="545454"/>
            <w:u w:val="single"/>
          </w:rPr>
          <w:t>Center for Minority Veterans</w:t>
        </w:r>
      </w:hyperlink>
      <w:r w:rsidRPr="00C9551C">
        <w:rPr>
          <w:rFonts w:ascii="Helvetica" w:hAnsi="Helvetica"/>
          <w:color w:val="333333"/>
        </w:rPr>
        <w:br/>
      </w:r>
      <w:hyperlink r:id="rId358" w:history="1">
        <w:r w:rsidRPr="00C9551C">
          <w:rPr>
            <w:rFonts w:ascii="Helvetica" w:hAnsi="Helvetica"/>
            <w:color w:val="545454"/>
            <w:u w:val="single"/>
          </w:rPr>
          <w:t>Office of Diversity and Inclusion</w:t>
        </w:r>
      </w:hyperlink>
    </w:p>
    <w:p w14:paraId="342D8EA3" w14:textId="77777777" w:rsidR="00C9551C" w:rsidRDefault="00C9551C" w:rsidP="00625238">
      <w:pPr>
        <w:tabs>
          <w:tab w:val="left" w:pos="4253"/>
          <w:tab w:val="left" w:pos="4500"/>
        </w:tabs>
        <w:rPr>
          <w:rStyle w:val="Hyperlink"/>
          <w:rFonts w:ascii="Helvetica" w:hAnsi="Helvetica"/>
          <w:bCs/>
        </w:rPr>
      </w:pPr>
    </w:p>
    <w:p w14:paraId="6CC7BD5A" w14:textId="45B81B68" w:rsidR="00D85C7C" w:rsidRDefault="00D85C7C" w:rsidP="00625238">
      <w:pPr>
        <w:tabs>
          <w:tab w:val="left" w:pos="4253"/>
          <w:tab w:val="left" w:pos="4500"/>
        </w:tabs>
        <w:rPr>
          <w:rStyle w:val="Hyperlink"/>
          <w:rFonts w:ascii="Helvetica" w:hAnsi="Helvetica"/>
          <w:bCs/>
        </w:rPr>
      </w:pPr>
    </w:p>
    <w:p w14:paraId="357E3699" w14:textId="472C5D52" w:rsidR="00D85C7C" w:rsidRDefault="00D85C7C" w:rsidP="00625238">
      <w:pPr>
        <w:tabs>
          <w:tab w:val="left" w:pos="4253"/>
          <w:tab w:val="left" w:pos="4500"/>
        </w:tabs>
        <w:rPr>
          <w:rStyle w:val="Hyperlink"/>
          <w:rFonts w:ascii="Helvetica" w:hAnsi="Helvetica"/>
          <w:bCs/>
        </w:rPr>
      </w:pPr>
    </w:p>
    <w:p w14:paraId="3A02351A" w14:textId="2F373523" w:rsidR="00625238" w:rsidRDefault="00625238" w:rsidP="00625238">
      <w:pPr>
        <w:tabs>
          <w:tab w:val="left" w:pos="4253"/>
          <w:tab w:val="left" w:pos="4500"/>
        </w:tabs>
        <w:rPr>
          <w:rFonts w:ascii="Helvetica" w:hAnsi="Helvetica"/>
          <w:b/>
        </w:rPr>
      </w:pPr>
    </w:p>
    <w:p w14:paraId="01BC0083" w14:textId="77777777" w:rsidR="00625238" w:rsidRDefault="00625238" w:rsidP="00625238">
      <w:pPr>
        <w:tabs>
          <w:tab w:val="left" w:pos="4253"/>
          <w:tab w:val="left" w:pos="4500"/>
        </w:tabs>
        <w:rPr>
          <w:rFonts w:ascii="Helvetica" w:hAnsi="Helvetica"/>
          <w:b/>
        </w:rPr>
      </w:pPr>
    </w:p>
    <w:p w14:paraId="246C61CE" w14:textId="4A72BFDC" w:rsidR="00625238" w:rsidRDefault="00625238" w:rsidP="00625238">
      <w:pPr>
        <w:tabs>
          <w:tab w:val="left" w:pos="4253"/>
          <w:tab w:val="left" w:pos="4500"/>
        </w:tabs>
        <w:rPr>
          <w:rFonts w:ascii="Helvetica" w:hAnsi="Helvetica"/>
          <w:b/>
        </w:rPr>
      </w:pPr>
    </w:p>
    <w:p w14:paraId="6CF0E8DD" w14:textId="77777777" w:rsidR="00625238" w:rsidRDefault="00625238" w:rsidP="00625238">
      <w:pPr>
        <w:tabs>
          <w:tab w:val="left" w:pos="4253"/>
          <w:tab w:val="left" w:pos="4500"/>
        </w:tabs>
        <w:rPr>
          <w:rFonts w:ascii="Helvetica" w:hAnsi="Helvetica"/>
          <w:b/>
        </w:rPr>
      </w:pPr>
    </w:p>
    <w:p w14:paraId="71224CA2" w14:textId="4629BE35" w:rsidR="00625238" w:rsidRDefault="00625238" w:rsidP="00625238">
      <w:pPr>
        <w:tabs>
          <w:tab w:val="left" w:pos="4253"/>
          <w:tab w:val="left" w:pos="4500"/>
        </w:tabs>
        <w:rPr>
          <w:rFonts w:ascii="Helvetica" w:hAnsi="Helvetica"/>
          <w:b/>
        </w:rPr>
      </w:pPr>
    </w:p>
    <w:p w14:paraId="4BE2E7D9" w14:textId="77777777" w:rsidR="00625238" w:rsidRDefault="00625238" w:rsidP="00625238">
      <w:pPr>
        <w:tabs>
          <w:tab w:val="left" w:pos="4253"/>
          <w:tab w:val="left" w:pos="4500"/>
        </w:tabs>
        <w:rPr>
          <w:rFonts w:ascii="Helvetica" w:hAnsi="Helvetica"/>
          <w:b/>
        </w:rPr>
      </w:pPr>
    </w:p>
    <w:p w14:paraId="5AE5598E" w14:textId="32E18E44" w:rsidR="00625238" w:rsidRDefault="00625238" w:rsidP="00625238">
      <w:pPr>
        <w:tabs>
          <w:tab w:val="left" w:pos="4253"/>
          <w:tab w:val="left" w:pos="4500"/>
        </w:tabs>
        <w:rPr>
          <w:rFonts w:ascii="Helvetica" w:hAnsi="Helvetica"/>
          <w:b/>
        </w:rPr>
      </w:pPr>
    </w:p>
    <w:p w14:paraId="18EB879C" w14:textId="281753A8" w:rsidR="001C6925" w:rsidRDefault="001C6925" w:rsidP="00625238">
      <w:pPr>
        <w:tabs>
          <w:tab w:val="left" w:pos="4253"/>
          <w:tab w:val="left" w:pos="4500"/>
        </w:tabs>
        <w:rPr>
          <w:rFonts w:ascii="Helvetica" w:hAnsi="Helvetica"/>
          <w:b/>
        </w:rPr>
      </w:pPr>
    </w:p>
    <w:p w14:paraId="7F983CA5" w14:textId="0FD7A7E9" w:rsidR="001C6925" w:rsidRDefault="001C6925" w:rsidP="00625238">
      <w:pPr>
        <w:tabs>
          <w:tab w:val="left" w:pos="4253"/>
          <w:tab w:val="left" w:pos="4500"/>
        </w:tabs>
        <w:rPr>
          <w:rFonts w:ascii="Helvetica" w:hAnsi="Helvetica"/>
          <w:b/>
        </w:rPr>
      </w:pPr>
    </w:p>
    <w:p w14:paraId="63AA8237" w14:textId="1F5257D1" w:rsidR="001C6925" w:rsidRDefault="001C6925" w:rsidP="00625238">
      <w:pPr>
        <w:tabs>
          <w:tab w:val="left" w:pos="4253"/>
          <w:tab w:val="left" w:pos="4500"/>
        </w:tabs>
        <w:rPr>
          <w:rFonts w:ascii="Helvetica" w:hAnsi="Helvetica"/>
          <w:b/>
        </w:rPr>
      </w:pPr>
    </w:p>
    <w:p w14:paraId="34FFAC9E" w14:textId="4F8DEC02" w:rsidR="001C6925" w:rsidRDefault="001C6925" w:rsidP="00625238">
      <w:pPr>
        <w:tabs>
          <w:tab w:val="left" w:pos="4253"/>
          <w:tab w:val="left" w:pos="4500"/>
        </w:tabs>
        <w:rPr>
          <w:rFonts w:ascii="Helvetica" w:hAnsi="Helvetica"/>
          <w:b/>
        </w:rPr>
      </w:pPr>
    </w:p>
    <w:p w14:paraId="12A3F4ED" w14:textId="36F7E6AA" w:rsidR="001C6925" w:rsidRDefault="001C6925" w:rsidP="00625238">
      <w:pPr>
        <w:tabs>
          <w:tab w:val="left" w:pos="4253"/>
          <w:tab w:val="left" w:pos="4500"/>
        </w:tabs>
        <w:rPr>
          <w:rFonts w:ascii="Helvetica" w:hAnsi="Helvetica"/>
          <w:b/>
        </w:rPr>
      </w:pPr>
    </w:p>
    <w:p w14:paraId="5F58D4EF" w14:textId="6DEDB21C" w:rsidR="001C6925" w:rsidRDefault="001C6925" w:rsidP="00625238">
      <w:pPr>
        <w:tabs>
          <w:tab w:val="left" w:pos="4253"/>
          <w:tab w:val="left" w:pos="4500"/>
        </w:tabs>
        <w:rPr>
          <w:rFonts w:ascii="Helvetica" w:hAnsi="Helvetica"/>
          <w:b/>
        </w:rPr>
      </w:pPr>
    </w:p>
    <w:p w14:paraId="52D6BB7B" w14:textId="12E33953" w:rsidR="001C6925" w:rsidRDefault="001C6925" w:rsidP="00625238">
      <w:pPr>
        <w:tabs>
          <w:tab w:val="left" w:pos="4253"/>
          <w:tab w:val="left" w:pos="4500"/>
        </w:tabs>
        <w:rPr>
          <w:rFonts w:ascii="Helvetica" w:hAnsi="Helvetica"/>
          <w:b/>
        </w:rPr>
      </w:pPr>
    </w:p>
    <w:p w14:paraId="321ADE40" w14:textId="4BCD0076" w:rsidR="001C6925" w:rsidRDefault="001C6925" w:rsidP="00625238">
      <w:pPr>
        <w:tabs>
          <w:tab w:val="left" w:pos="4253"/>
          <w:tab w:val="left" w:pos="4500"/>
        </w:tabs>
        <w:rPr>
          <w:rFonts w:ascii="Helvetica" w:hAnsi="Helvetica"/>
          <w:b/>
        </w:rPr>
      </w:pPr>
    </w:p>
    <w:p w14:paraId="12978616" w14:textId="59FFBDF3" w:rsidR="001C6925" w:rsidRDefault="001C6925" w:rsidP="00625238">
      <w:pPr>
        <w:tabs>
          <w:tab w:val="left" w:pos="4253"/>
          <w:tab w:val="left" w:pos="4500"/>
        </w:tabs>
        <w:rPr>
          <w:rFonts w:ascii="Helvetica" w:hAnsi="Helvetica"/>
          <w:b/>
        </w:rPr>
      </w:pPr>
    </w:p>
    <w:p w14:paraId="432709D0" w14:textId="4BB0580A" w:rsidR="001C6925" w:rsidRDefault="001C6925" w:rsidP="00625238">
      <w:pPr>
        <w:tabs>
          <w:tab w:val="left" w:pos="4253"/>
          <w:tab w:val="left" w:pos="4500"/>
        </w:tabs>
        <w:rPr>
          <w:rFonts w:ascii="Helvetica" w:hAnsi="Helvetica"/>
          <w:b/>
        </w:rPr>
      </w:pPr>
    </w:p>
    <w:p w14:paraId="472E4B8D" w14:textId="56154AD8" w:rsidR="001C6925" w:rsidRDefault="001C6925" w:rsidP="00625238">
      <w:pPr>
        <w:tabs>
          <w:tab w:val="left" w:pos="4253"/>
          <w:tab w:val="left" w:pos="4500"/>
        </w:tabs>
        <w:rPr>
          <w:rFonts w:ascii="Helvetica" w:hAnsi="Helvetica"/>
          <w:b/>
        </w:rPr>
      </w:pPr>
    </w:p>
    <w:p w14:paraId="09E52C85" w14:textId="37E99AF2" w:rsidR="001C6925" w:rsidRDefault="001C6925" w:rsidP="00625238">
      <w:pPr>
        <w:tabs>
          <w:tab w:val="left" w:pos="4253"/>
          <w:tab w:val="left" w:pos="4500"/>
        </w:tabs>
        <w:rPr>
          <w:rFonts w:ascii="Helvetica" w:hAnsi="Helvetica"/>
          <w:b/>
        </w:rPr>
      </w:pPr>
    </w:p>
    <w:p w14:paraId="17EA0B56" w14:textId="08C1986B" w:rsidR="001C6925" w:rsidRDefault="001C6925" w:rsidP="00625238">
      <w:pPr>
        <w:tabs>
          <w:tab w:val="left" w:pos="4253"/>
          <w:tab w:val="left" w:pos="4500"/>
        </w:tabs>
        <w:rPr>
          <w:rFonts w:ascii="Helvetica" w:hAnsi="Helvetica"/>
          <w:b/>
        </w:rPr>
      </w:pPr>
    </w:p>
    <w:p w14:paraId="060100DD" w14:textId="6F8AD667" w:rsidR="001C6925" w:rsidRDefault="001C6925" w:rsidP="00625238">
      <w:pPr>
        <w:tabs>
          <w:tab w:val="left" w:pos="4253"/>
          <w:tab w:val="left" w:pos="4500"/>
        </w:tabs>
        <w:rPr>
          <w:rFonts w:ascii="Helvetica" w:hAnsi="Helvetica"/>
          <w:b/>
        </w:rPr>
      </w:pPr>
    </w:p>
    <w:p w14:paraId="3C502F7E" w14:textId="77777777" w:rsidR="001C6925" w:rsidRDefault="001C6925" w:rsidP="00625238">
      <w:pPr>
        <w:tabs>
          <w:tab w:val="left" w:pos="4253"/>
          <w:tab w:val="left" w:pos="4500"/>
        </w:tabs>
        <w:rPr>
          <w:rFonts w:ascii="Helvetica" w:hAnsi="Helvetica"/>
          <w:b/>
        </w:rPr>
      </w:pPr>
    </w:p>
    <w:p w14:paraId="3DBF6734" w14:textId="72E707DC" w:rsidR="001C6925" w:rsidRDefault="001C6925" w:rsidP="00625238">
      <w:pPr>
        <w:tabs>
          <w:tab w:val="left" w:pos="4253"/>
          <w:tab w:val="left" w:pos="4500"/>
        </w:tabs>
        <w:rPr>
          <w:rFonts w:ascii="Helvetica" w:hAnsi="Helvetica"/>
          <w:b/>
        </w:rPr>
      </w:pPr>
    </w:p>
    <w:p w14:paraId="54377388" w14:textId="249A3839" w:rsidR="001C6925" w:rsidRPr="00126C84" w:rsidRDefault="001C6925" w:rsidP="001C6925">
      <w:pPr>
        <w:tabs>
          <w:tab w:val="left" w:pos="4253"/>
          <w:tab w:val="left" w:pos="4500"/>
        </w:tabs>
        <w:rPr>
          <w:rFonts w:ascii="Helvetica" w:hAnsi="Helvetica"/>
          <w:b/>
        </w:rPr>
      </w:pPr>
      <w:r w:rsidRPr="001C6925">
        <w:rPr>
          <w:rFonts w:ascii="Helvetica" w:hAnsi="Helvetica"/>
          <w:b/>
          <w:noProof/>
        </w:rPr>
        <w:lastRenderedPageBreak/>
        <w:drawing>
          <wp:inline distT="0" distB="0" distL="0" distR="0" wp14:anchorId="28B3BDF7" wp14:editId="43D3C5B2">
            <wp:extent cx="6915150" cy="3781425"/>
            <wp:effectExtent l="0" t="0" r="6350" b="3175"/>
            <wp:docPr id="83" name="Picture 83" descr="A screenshot of a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screenshot of a plant&#10;&#10;Description automatically generated with medium confidence"/>
                    <pic:cNvPicPr/>
                  </pic:nvPicPr>
                  <pic:blipFill>
                    <a:blip r:embed="rId359" cstate="email">
                      <a:extLst>
                        <a:ext uri="{28A0092B-C50C-407E-A947-70E740481C1C}">
                          <a14:useLocalDpi xmlns:a14="http://schemas.microsoft.com/office/drawing/2010/main"/>
                        </a:ext>
                      </a:extLst>
                    </a:blip>
                    <a:stretch>
                      <a:fillRect/>
                    </a:stretch>
                  </pic:blipFill>
                  <pic:spPr>
                    <a:xfrm>
                      <a:off x="0" y="0"/>
                      <a:ext cx="6915150" cy="3781425"/>
                    </a:xfrm>
                    <a:prstGeom prst="rect">
                      <a:avLst/>
                    </a:prstGeom>
                  </pic:spPr>
                </pic:pic>
              </a:graphicData>
            </a:graphic>
          </wp:inline>
        </w:drawing>
      </w:r>
    </w:p>
    <w:p w14:paraId="046664CA" w14:textId="77777777" w:rsidR="00CB6265" w:rsidRDefault="00CB6265" w:rsidP="002673D0">
      <w:pPr>
        <w:pStyle w:val="grid-col-6"/>
        <w:numPr>
          <w:ilvl w:val="0"/>
          <w:numId w:val="76"/>
        </w:numPr>
        <w:shd w:val="clear" w:color="auto" w:fill="F5F5F5"/>
        <w:rPr>
          <w:rStyle w:val="Hyperlink"/>
          <w:rFonts w:ascii="Segoe UI" w:hAnsi="Segoe UI" w:cs="Segoe UI"/>
          <w:color w:val="003255"/>
          <w:u w:val="none"/>
        </w:rPr>
      </w:pPr>
      <w:r>
        <w:rPr>
          <w:rFonts w:ascii="Segoe UI" w:hAnsi="Segoe UI" w:cs="Segoe UI"/>
          <w:color w:val="1B1B1B"/>
        </w:rPr>
        <w:fldChar w:fldCharType="begin"/>
      </w:r>
      <w:r>
        <w:rPr>
          <w:rFonts w:ascii="Segoe UI" w:hAnsi="Segoe UI" w:cs="Segoe UI"/>
          <w:color w:val="1B1B1B"/>
        </w:rPr>
        <w:instrText>HYPERLINK "https://www.doi.gov/hawaiian/grants"</w:instrText>
      </w:r>
      <w:r>
        <w:rPr>
          <w:rFonts w:ascii="Segoe UI" w:hAnsi="Segoe UI" w:cs="Segoe UI"/>
          <w:color w:val="1B1B1B"/>
        </w:rPr>
      </w:r>
      <w:r>
        <w:rPr>
          <w:rFonts w:ascii="Segoe UI" w:hAnsi="Segoe UI" w:cs="Segoe UI"/>
          <w:color w:val="1B1B1B"/>
        </w:rPr>
        <w:fldChar w:fldCharType="separate"/>
      </w:r>
    </w:p>
    <w:p w14:paraId="6735583F" w14:textId="1CD10B8E" w:rsidR="00CB6265" w:rsidRDefault="00CB6265" w:rsidP="00CB6265">
      <w:pPr>
        <w:pStyle w:val="grid-col-6"/>
        <w:shd w:val="clear" w:color="auto" w:fill="F5F5F5"/>
        <w:ind w:left="720"/>
      </w:pPr>
      <w:r>
        <w:rPr>
          <w:rFonts w:ascii="Segoe UI" w:hAnsi="Segoe UI" w:cs="Segoe UI"/>
          <w:color w:val="003255"/>
        </w:rPr>
        <w:fldChar w:fldCharType="begin"/>
      </w:r>
      <w:r>
        <w:rPr>
          <w:rFonts w:ascii="Segoe UI" w:hAnsi="Segoe UI" w:cs="Segoe UI"/>
          <w:color w:val="003255"/>
        </w:rPr>
        <w:instrText xml:space="preserve"> INCLUDEPICTURE "/Users/susanturnbull/Library/Group Containers/UBF8T346G9.ms/WebArchiveCopyPasteTempFiles/com.microsoft.Word/paf-waikalua_7.png?itok=gmQkY-TQ" \* MERGEFORMATINET </w:instrText>
      </w:r>
      <w:r>
        <w:rPr>
          <w:rFonts w:ascii="Segoe UI" w:hAnsi="Segoe UI" w:cs="Segoe UI"/>
          <w:color w:val="003255"/>
        </w:rPr>
        <w:fldChar w:fldCharType="separate"/>
      </w:r>
      <w:r>
        <w:rPr>
          <w:rFonts w:ascii="Segoe UI" w:hAnsi="Segoe UI" w:cs="Segoe UI"/>
          <w:noProof/>
          <w:color w:val="003255"/>
        </w:rPr>
        <w:drawing>
          <wp:inline distT="0" distB="0" distL="0" distR="0" wp14:anchorId="62CD98A9" wp14:editId="051A3591">
            <wp:extent cx="6915150" cy="5199380"/>
            <wp:effectExtent l="0" t="0" r="6350" b="0"/>
            <wp:docPr id="2014409035" name="Picture 1" descr="Waikalua Fishpond">
              <a:hlinkClick xmlns:a="http://schemas.openxmlformats.org/drawingml/2006/main" r:id="rId3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ikalua Fishpond">
                      <a:hlinkClick r:id="rId360"/>
                    </pic:cNvPr>
                    <pic:cNvPicPr>
                      <a:picLocks noChangeAspect="1" noChangeArrowheads="1"/>
                    </pic:cNvPicPr>
                  </pic:nvPicPr>
                  <pic:blipFill>
                    <a:blip r:embed="rId361">
                      <a:extLst>
                        <a:ext uri="{28A0092B-C50C-407E-A947-70E740481C1C}">
                          <a14:useLocalDpi xmlns:a14="http://schemas.microsoft.com/office/drawing/2010/main"/>
                        </a:ext>
                      </a:extLst>
                    </a:blip>
                    <a:srcRect/>
                    <a:stretch>
                      <a:fillRect/>
                    </a:stretch>
                  </pic:blipFill>
                  <pic:spPr bwMode="auto">
                    <a:xfrm>
                      <a:off x="0" y="0"/>
                      <a:ext cx="6915150" cy="5199380"/>
                    </a:xfrm>
                    <a:prstGeom prst="rect">
                      <a:avLst/>
                    </a:prstGeom>
                    <a:noFill/>
                    <a:ln>
                      <a:noFill/>
                    </a:ln>
                  </pic:spPr>
                </pic:pic>
              </a:graphicData>
            </a:graphic>
          </wp:inline>
        </w:drawing>
      </w:r>
      <w:r>
        <w:rPr>
          <w:rFonts w:ascii="Segoe UI" w:hAnsi="Segoe UI" w:cs="Segoe UI"/>
          <w:color w:val="003255"/>
        </w:rPr>
        <w:fldChar w:fldCharType="end"/>
      </w:r>
    </w:p>
    <w:p w14:paraId="048751F1" w14:textId="77777777" w:rsidR="00CB6265" w:rsidRDefault="00CB6265" w:rsidP="00CB6265">
      <w:pPr>
        <w:pStyle w:val="grid-col-6"/>
        <w:shd w:val="clear" w:color="auto" w:fill="F5F5F5"/>
        <w:ind w:left="720"/>
        <w:rPr>
          <w:rFonts w:ascii="Segoe UI" w:hAnsi="Segoe UI" w:cs="Segoe UI"/>
          <w:color w:val="1B1B1B"/>
        </w:rPr>
      </w:pPr>
      <w:r>
        <w:rPr>
          <w:rFonts w:ascii="Segoe UI" w:hAnsi="Segoe UI" w:cs="Segoe UI"/>
          <w:color w:val="1B1B1B"/>
        </w:rPr>
        <w:lastRenderedPageBreak/>
        <w:fldChar w:fldCharType="end"/>
      </w:r>
    </w:p>
    <w:p w14:paraId="565F30FD" w14:textId="77777777" w:rsidR="00CB6265" w:rsidRDefault="00CB6265" w:rsidP="00CB6265">
      <w:pPr>
        <w:pStyle w:val="Heading2"/>
        <w:shd w:val="clear" w:color="auto" w:fill="FFFFFF"/>
        <w:spacing w:before="0" w:after="0"/>
        <w:ind w:left="720"/>
        <w:rPr>
          <w:rFonts w:ascii="Segoe UI" w:hAnsi="Segoe UI" w:cs="Segoe UI"/>
          <w:color w:val="1B1B1B"/>
        </w:rPr>
      </w:pPr>
      <w:hyperlink r:id="rId362" w:tooltip="Grants" w:history="1">
        <w:r>
          <w:rPr>
            <w:rStyle w:val="Hyperlink"/>
            <w:rFonts w:ascii="Segoe UI" w:hAnsi="Segoe UI" w:cs="Segoe UI"/>
            <w:color w:val="003255"/>
          </w:rPr>
          <w:t>Grants</w:t>
        </w:r>
      </w:hyperlink>
    </w:p>
    <w:p w14:paraId="1CE73AB8" w14:textId="77777777" w:rsidR="00CB6265" w:rsidRDefault="00CB6265" w:rsidP="00CB6265">
      <w:pPr>
        <w:pStyle w:val="grid-col-6"/>
        <w:shd w:val="clear" w:color="auto" w:fill="FFFFFF"/>
        <w:spacing w:before="0" w:after="0"/>
        <w:ind w:left="720"/>
        <w:rPr>
          <w:rFonts w:ascii="Segoe UI" w:hAnsi="Segoe UI" w:cs="Segoe UI"/>
          <w:color w:val="1B1B1B"/>
        </w:rPr>
      </w:pPr>
      <w:r>
        <w:rPr>
          <w:rFonts w:ascii="Segoe UI" w:hAnsi="Segoe UI" w:cs="Segoe UI"/>
          <w:color w:val="1B1B1B"/>
        </w:rPr>
        <w:t>The Office of Native Hawaiian Relations administers grants for the Native Hawaiian Community and connects the community with other relevant Grant opportunities</w:t>
      </w:r>
    </w:p>
    <w:p w14:paraId="6DC47264" w14:textId="77777777" w:rsidR="00CB6265" w:rsidRDefault="00CB6265" w:rsidP="00CB6265">
      <w:pPr>
        <w:pStyle w:val="grid-col-6"/>
        <w:shd w:val="clear" w:color="auto" w:fill="FFFFFF"/>
        <w:spacing w:before="0" w:after="0"/>
        <w:ind w:left="720"/>
        <w:rPr>
          <w:rFonts w:ascii="Segoe UI" w:hAnsi="Segoe UI" w:cs="Segoe UI"/>
          <w:color w:val="1B1B1B"/>
        </w:rPr>
      </w:pPr>
      <w:hyperlink r:id="rId363" w:history="1">
        <w:r>
          <w:rPr>
            <w:rStyle w:val="Hyperlink"/>
            <w:rFonts w:ascii="Segoe UI" w:hAnsi="Segoe UI" w:cs="Segoe UI"/>
            <w:b/>
            <w:bCs/>
            <w:color w:val="FFFFFF"/>
            <w:bdr w:val="none" w:sz="0" w:space="0" w:color="auto" w:frame="1"/>
            <w:shd w:val="clear" w:color="auto" w:fill="01406E"/>
          </w:rPr>
          <w:t>Read More</w:t>
        </w:r>
      </w:hyperlink>
    </w:p>
    <w:p w14:paraId="470DA19E" w14:textId="611211D2" w:rsidR="001C6925" w:rsidRDefault="001C6925" w:rsidP="001C6925">
      <w:pPr>
        <w:tabs>
          <w:tab w:val="left" w:pos="4253"/>
          <w:tab w:val="left" w:pos="4500"/>
        </w:tabs>
        <w:rPr>
          <w:rFonts w:ascii="Arial" w:hAnsi="Arial" w:cs="Arial"/>
          <w:b/>
          <w:bCs/>
          <w:color w:val="222222"/>
          <w:sz w:val="23"/>
          <w:szCs w:val="23"/>
        </w:rPr>
      </w:pPr>
    </w:p>
    <w:p w14:paraId="007F1B04" w14:textId="77777777" w:rsidR="00CB6265" w:rsidRDefault="00CB6265" w:rsidP="002673D0">
      <w:pPr>
        <w:pStyle w:val="grid-col-6"/>
        <w:numPr>
          <w:ilvl w:val="0"/>
          <w:numId w:val="77"/>
        </w:numPr>
        <w:shd w:val="clear" w:color="auto" w:fill="F5F5F5"/>
        <w:rPr>
          <w:rStyle w:val="Hyperlink"/>
          <w:rFonts w:ascii="Segoe UI" w:hAnsi="Segoe UI" w:cs="Segoe UI"/>
          <w:color w:val="003255"/>
          <w:u w:val="none"/>
        </w:rPr>
      </w:pPr>
      <w:r>
        <w:rPr>
          <w:rFonts w:ascii="Segoe UI" w:hAnsi="Segoe UI" w:cs="Segoe UI"/>
          <w:color w:val="1B1B1B"/>
        </w:rPr>
        <w:fldChar w:fldCharType="begin"/>
      </w:r>
      <w:r>
        <w:rPr>
          <w:rFonts w:ascii="Segoe UI" w:hAnsi="Segoe UI" w:cs="Segoe UI"/>
          <w:color w:val="1B1B1B"/>
        </w:rPr>
        <w:instrText>HYPERLINK "https://www.doi.gov/hawaiian/programs"</w:instrText>
      </w:r>
      <w:r>
        <w:rPr>
          <w:rFonts w:ascii="Segoe UI" w:hAnsi="Segoe UI" w:cs="Segoe UI"/>
          <w:color w:val="1B1B1B"/>
        </w:rPr>
      </w:r>
      <w:r>
        <w:rPr>
          <w:rFonts w:ascii="Segoe UI" w:hAnsi="Segoe UI" w:cs="Segoe UI"/>
          <w:color w:val="1B1B1B"/>
        </w:rPr>
        <w:fldChar w:fldCharType="separate"/>
      </w:r>
    </w:p>
    <w:p w14:paraId="273C21DA" w14:textId="201B0489" w:rsidR="00CB6265" w:rsidRDefault="00CB6265" w:rsidP="00CB6265">
      <w:pPr>
        <w:pStyle w:val="grid-col-6"/>
        <w:shd w:val="clear" w:color="auto" w:fill="F5F5F5"/>
        <w:ind w:left="720"/>
      </w:pPr>
      <w:r>
        <w:rPr>
          <w:rFonts w:ascii="Segoe UI" w:hAnsi="Segoe UI" w:cs="Segoe UI"/>
          <w:color w:val="003255"/>
        </w:rPr>
        <w:fldChar w:fldCharType="begin"/>
      </w:r>
      <w:r>
        <w:rPr>
          <w:rFonts w:ascii="Segoe UI" w:hAnsi="Segoe UI" w:cs="Segoe UI"/>
          <w:color w:val="003255"/>
        </w:rPr>
        <w:instrText xml:space="preserve"> INCLUDEPICTURE "/Users/susanturnbull/Library/Group Containers/UBF8T346G9.ms/WebArchiveCopyPasteTempFiles/com.microsoft.Word/KMKauai2008%20terraced%20kalo%20loi_0.JPG?itok=otFm7SKQ" \* MERGEFORMATINET </w:instrText>
      </w:r>
      <w:r>
        <w:rPr>
          <w:rFonts w:ascii="Segoe UI" w:hAnsi="Segoe UI" w:cs="Segoe UI"/>
          <w:color w:val="003255"/>
        </w:rPr>
        <w:fldChar w:fldCharType="separate"/>
      </w:r>
      <w:r>
        <w:rPr>
          <w:rFonts w:ascii="Segoe UI" w:hAnsi="Segoe UI" w:cs="Segoe UI"/>
          <w:noProof/>
          <w:color w:val="003255"/>
        </w:rPr>
        <w:drawing>
          <wp:inline distT="0" distB="0" distL="0" distR="0" wp14:anchorId="17144A9D" wp14:editId="40046EC4">
            <wp:extent cx="6915150" cy="5199380"/>
            <wp:effectExtent l="0" t="0" r="6350" b="0"/>
            <wp:docPr id="122615508" name="Picture 2" descr="A stone wall in a garden with Guayabo National Monument in the background&#10;&#10;Description automatically generated">
              <a:hlinkClick xmlns:a="http://schemas.openxmlformats.org/drawingml/2006/main" r:id="rId3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5508" name="Picture 2" descr="A stone wall in a garden with Guayabo National Monument in the background&#10;&#10;Description automatically generated">
                      <a:hlinkClick r:id="rId364"/>
                    </pic:cNvPr>
                    <pic:cNvPicPr>
                      <a:picLocks noChangeAspect="1" noChangeArrowheads="1"/>
                    </pic:cNvPicPr>
                  </pic:nvPicPr>
                  <pic:blipFill>
                    <a:blip r:embed="rId365">
                      <a:extLst>
                        <a:ext uri="{28A0092B-C50C-407E-A947-70E740481C1C}">
                          <a14:useLocalDpi xmlns:a14="http://schemas.microsoft.com/office/drawing/2010/main"/>
                        </a:ext>
                      </a:extLst>
                    </a:blip>
                    <a:srcRect/>
                    <a:stretch>
                      <a:fillRect/>
                    </a:stretch>
                  </pic:blipFill>
                  <pic:spPr bwMode="auto">
                    <a:xfrm>
                      <a:off x="0" y="0"/>
                      <a:ext cx="6915150" cy="5199380"/>
                    </a:xfrm>
                    <a:prstGeom prst="rect">
                      <a:avLst/>
                    </a:prstGeom>
                    <a:noFill/>
                    <a:ln>
                      <a:noFill/>
                    </a:ln>
                  </pic:spPr>
                </pic:pic>
              </a:graphicData>
            </a:graphic>
          </wp:inline>
        </w:drawing>
      </w:r>
      <w:r>
        <w:rPr>
          <w:rFonts w:ascii="Segoe UI" w:hAnsi="Segoe UI" w:cs="Segoe UI"/>
          <w:color w:val="003255"/>
        </w:rPr>
        <w:fldChar w:fldCharType="end"/>
      </w:r>
    </w:p>
    <w:p w14:paraId="48EB60EB" w14:textId="77777777" w:rsidR="00CB6265" w:rsidRDefault="00CB6265" w:rsidP="00CB6265">
      <w:pPr>
        <w:pStyle w:val="grid-col-6"/>
        <w:shd w:val="clear" w:color="auto" w:fill="F5F5F5"/>
        <w:ind w:left="720"/>
        <w:rPr>
          <w:rFonts w:ascii="Segoe UI" w:hAnsi="Segoe UI" w:cs="Segoe UI"/>
          <w:color w:val="1B1B1B"/>
        </w:rPr>
      </w:pPr>
      <w:r>
        <w:rPr>
          <w:rFonts w:ascii="Segoe UI" w:hAnsi="Segoe UI" w:cs="Segoe UI"/>
          <w:color w:val="1B1B1B"/>
        </w:rPr>
        <w:fldChar w:fldCharType="end"/>
      </w:r>
    </w:p>
    <w:p w14:paraId="08F1E99C" w14:textId="77777777" w:rsidR="00CB6265" w:rsidRDefault="00CB6265" w:rsidP="00CB6265">
      <w:pPr>
        <w:pStyle w:val="Heading2"/>
        <w:shd w:val="clear" w:color="auto" w:fill="FFFFFF"/>
        <w:spacing w:before="0" w:after="0"/>
        <w:ind w:left="720"/>
        <w:rPr>
          <w:rFonts w:ascii="Segoe UI" w:hAnsi="Segoe UI" w:cs="Segoe UI"/>
          <w:color w:val="1B1B1B"/>
        </w:rPr>
      </w:pPr>
      <w:hyperlink r:id="rId366" w:tooltip="Guide to Federal Programs and Services" w:history="1">
        <w:r>
          <w:rPr>
            <w:rStyle w:val="Hyperlink"/>
            <w:rFonts w:ascii="Segoe UI" w:hAnsi="Segoe UI" w:cs="Segoe UI"/>
            <w:color w:val="003255"/>
          </w:rPr>
          <w:t>Guide to Federal Programs and Services</w:t>
        </w:r>
      </w:hyperlink>
    </w:p>
    <w:p w14:paraId="439BB374" w14:textId="77777777" w:rsidR="00CB6265" w:rsidRDefault="00CB6265" w:rsidP="00CB6265">
      <w:pPr>
        <w:pStyle w:val="grid-col-6"/>
        <w:shd w:val="clear" w:color="auto" w:fill="FFFFFF"/>
        <w:spacing w:before="0" w:after="0"/>
        <w:ind w:left="720"/>
        <w:rPr>
          <w:rFonts w:ascii="Segoe UI" w:hAnsi="Segoe UI" w:cs="Segoe UI"/>
          <w:color w:val="1B1B1B"/>
        </w:rPr>
      </w:pPr>
      <w:r>
        <w:rPr>
          <w:rFonts w:ascii="Segoe UI" w:hAnsi="Segoe UI" w:cs="Segoe UI"/>
          <w:color w:val="1B1B1B"/>
        </w:rPr>
        <w:t>The guide identifies Federal program and grant opportunities in health, housing, education, and labor for which members of the Native Hawaiian Community and Native Hawaiian organizations may apply.</w:t>
      </w:r>
    </w:p>
    <w:p w14:paraId="4740424E" w14:textId="77777777" w:rsidR="00CB6265" w:rsidRDefault="00CB6265" w:rsidP="00CB6265">
      <w:pPr>
        <w:pStyle w:val="grid-col-6"/>
        <w:shd w:val="clear" w:color="auto" w:fill="FFFFFF"/>
        <w:spacing w:before="0" w:after="0"/>
        <w:ind w:left="720"/>
        <w:rPr>
          <w:rFonts w:ascii="Segoe UI" w:hAnsi="Segoe UI" w:cs="Segoe UI"/>
          <w:color w:val="1B1B1B"/>
        </w:rPr>
      </w:pPr>
      <w:hyperlink r:id="rId367" w:tooltip="Federal Programs and Services webpage" w:history="1">
        <w:r>
          <w:rPr>
            <w:rStyle w:val="Hyperlink"/>
            <w:rFonts w:ascii="Segoe UI" w:hAnsi="Segoe UI" w:cs="Segoe UI"/>
            <w:b/>
            <w:bCs/>
            <w:color w:val="FFFFFF"/>
            <w:bdr w:val="none" w:sz="0" w:space="0" w:color="auto" w:frame="1"/>
            <w:shd w:val="clear" w:color="auto" w:fill="01406E"/>
          </w:rPr>
          <w:t>Read more</w:t>
        </w:r>
      </w:hyperlink>
    </w:p>
    <w:p w14:paraId="0209C772" w14:textId="77777777" w:rsidR="00CB6265" w:rsidRDefault="00CB6265" w:rsidP="001C6925">
      <w:pPr>
        <w:tabs>
          <w:tab w:val="left" w:pos="4253"/>
          <w:tab w:val="left" w:pos="4500"/>
        </w:tabs>
        <w:rPr>
          <w:rFonts w:ascii="Arial" w:hAnsi="Arial" w:cs="Arial"/>
          <w:b/>
          <w:bCs/>
          <w:color w:val="222222"/>
          <w:sz w:val="23"/>
          <w:szCs w:val="23"/>
        </w:rPr>
      </w:pPr>
    </w:p>
    <w:p w14:paraId="130CD356" w14:textId="77777777" w:rsidR="00CB6265" w:rsidRDefault="00CB6265" w:rsidP="002673D0">
      <w:pPr>
        <w:pStyle w:val="grid-col-6"/>
        <w:numPr>
          <w:ilvl w:val="0"/>
          <w:numId w:val="78"/>
        </w:numPr>
        <w:shd w:val="clear" w:color="auto" w:fill="F5F5F5"/>
        <w:rPr>
          <w:rStyle w:val="Hyperlink"/>
          <w:rFonts w:ascii="Segoe UI" w:hAnsi="Segoe UI" w:cs="Segoe UI"/>
          <w:color w:val="003255"/>
          <w:u w:val="none"/>
        </w:rPr>
      </w:pPr>
      <w:r>
        <w:rPr>
          <w:rFonts w:ascii="Segoe UI" w:hAnsi="Segoe UI" w:cs="Segoe UI"/>
          <w:color w:val="1B1B1B"/>
        </w:rPr>
        <w:fldChar w:fldCharType="begin"/>
      </w:r>
      <w:r>
        <w:rPr>
          <w:rFonts w:ascii="Segoe UI" w:hAnsi="Segoe UI" w:cs="Segoe UI"/>
          <w:color w:val="1B1B1B"/>
        </w:rPr>
        <w:instrText>HYPERLINK "https://www.doi.gov/hawaiian/about"</w:instrText>
      </w:r>
      <w:r>
        <w:rPr>
          <w:rFonts w:ascii="Segoe UI" w:hAnsi="Segoe UI" w:cs="Segoe UI"/>
          <w:color w:val="1B1B1B"/>
        </w:rPr>
      </w:r>
      <w:r>
        <w:rPr>
          <w:rFonts w:ascii="Segoe UI" w:hAnsi="Segoe UI" w:cs="Segoe UI"/>
          <w:color w:val="1B1B1B"/>
        </w:rPr>
        <w:fldChar w:fldCharType="separate"/>
      </w:r>
    </w:p>
    <w:p w14:paraId="6E1446A2" w14:textId="54C42F61" w:rsidR="00CB6265" w:rsidRDefault="00CB6265" w:rsidP="00CB6265">
      <w:pPr>
        <w:pStyle w:val="grid-col-6"/>
        <w:shd w:val="clear" w:color="auto" w:fill="F5F5F5"/>
        <w:ind w:left="720"/>
      </w:pPr>
      <w:r>
        <w:rPr>
          <w:rFonts w:ascii="Segoe UI" w:hAnsi="Segoe UI" w:cs="Segoe UI"/>
          <w:color w:val="003255"/>
        </w:rPr>
        <w:fldChar w:fldCharType="begin"/>
      </w:r>
      <w:r>
        <w:rPr>
          <w:rFonts w:ascii="Segoe UI" w:hAnsi="Segoe UI" w:cs="Segoe UI"/>
          <w:color w:val="003255"/>
        </w:rPr>
        <w:instrText xml:space="preserve"> INCLUDEPICTURE "/Users/susanturnbull/Library/Group Containers/UBF8T346G9.ms/WebArchiveCopyPasteTempFiles/com.microsoft.Word/800x600_onhr.png?itok=0hGVwZEa" \* MERGEFORMATINET </w:instrText>
      </w:r>
      <w:r>
        <w:rPr>
          <w:rFonts w:ascii="Segoe UI" w:hAnsi="Segoe UI" w:cs="Segoe UI"/>
          <w:color w:val="003255"/>
        </w:rPr>
        <w:fldChar w:fldCharType="separate"/>
      </w:r>
      <w:r>
        <w:rPr>
          <w:rFonts w:ascii="Segoe UI" w:hAnsi="Segoe UI" w:cs="Segoe UI"/>
          <w:noProof/>
          <w:color w:val="003255"/>
        </w:rPr>
        <w:drawing>
          <wp:inline distT="0" distB="0" distL="0" distR="0" wp14:anchorId="4574206D" wp14:editId="43EB96C9">
            <wp:extent cx="6915150" cy="5199380"/>
            <wp:effectExtent l="0" t="0" r="6350" b="0"/>
            <wp:docPr id="283810462" name="Picture 3" descr="ONHR Logo">
              <a:hlinkClick xmlns:a="http://schemas.openxmlformats.org/drawingml/2006/main" r:id="rId3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NHR Logo">
                      <a:hlinkClick r:id="rId368"/>
                    </pic:cNvPr>
                    <pic:cNvPicPr>
                      <a:picLocks noChangeAspect="1" noChangeArrowheads="1"/>
                    </pic:cNvPicPr>
                  </pic:nvPicPr>
                  <pic:blipFill>
                    <a:blip r:embed="rId369">
                      <a:extLst>
                        <a:ext uri="{28A0092B-C50C-407E-A947-70E740481C1C}">
                          <a14:useLocalDpi xmlns:a14="http://schemas.microsoft.com/office/drawing/2010/main"/>
                        </a:ext>
                      </a:extLst>
                    </a:blip>
                    <a:srcRect/>
                    <a:stretch>
                      <a:fillRect/>
                    </a:stretch>
                  </pic:blipFill>
                  <pic:spPr bwMode="auto">
                    <a:xfrm>
                      <a:off x="0" y="0"/>
                      <a:ext cx="6915150" cy="5199380"/>
                    </a:xfrm>
                    <a:prstGeom prst="rect">
                      <a:avLst/>
                    </a:prstGeom>
                    <a:noFill/>
                    <a:ln>
                      <a:noFill/>
                    </a:ln>
                  </pic:spPr>
                </pic:pic>
              </a:graphicData>
            </a:graphic>
          </wp:inline>
        </w:drawing>
      </w:r>
      <w:r>
        <w:rPr>
          <w:rFonts w:ascii="Segoe UI" w:hAnsi="Segoe UI" w:cs="Segoe UI"/>
          <w:color w:val="003255"/>
        </w:rPr>
        <w:fldChar w:fldCharType="end"/>
      </w:r>
    </w:p>
    <w:p w14:paraId="1AE69E21" w14:textId="77777777" w:rsidR="00CB6265" w:rsidRDefault="00CB6265" w:rsidP="00CB6265">
      <w:pPr>
        <w:pStyle w:val="grid-col-6"/>
        <w:shd w:val="clear" w:color="auto" w:fill="F5F5F5"/>
        <w:ind w:left="720"/>
        <w:rPr>
          <w:rFonts w:ascii="Segoe UI" w:hAnsi="Segoe UI" w:cs="Segoe UI"/>
          <w:color w:val="1B1B1B"/>
        </w:rPr>
      </w:pPr>
      <w:r>
        <w:rPr>
          <w:rFonts w:ascii="Segoe UI" w:hAnsi="Segoe UI" w:cs="Segoe UI"/>
          <w:color w:val="1B1B1B"/>
        </w:rPr>
        <w:fldChar w:fldCharType="end"/>
      </w:r>
    </w:p>
    <w:p w14:paraId="1C4D1369" w14:textId="77777777" w:rsidR="00CB6265" w:rsidRDefault="00CB6265" w:rsidP="00CB6265">
      <w:pPr>
        <w:pStyle w:val="Heading2"/>
        <w:shd w:val="clear" w:color="auto" w:fill="FFFFFF"/>
        <w:spacing w:before="0" w:after="0"/>
        <w:ind w:left="720"/>
        <w:rPr>
          <w:rFonts w:ascii="Segoe UI" w:hAnsi="Segoe UI" w:cs="Segoe UI"/>
          <w:color w:val="1B1B1B"/>
        </w:rPr>
      </w:pPr>
      <w:hyperlink r:id="rId370" w:tooltip="Welcome to the Office of Native Hawaiian Relations" w:history="1">
        <w:r>
          <w:rPr>
            <w:rStyle w:val="Hyperlink"/>
            <w:rFonts w:ascii="Segoe UI" w:hAnsi="Segoe UI" w:cs="Segoe UI"/>
            <w:color w:val="003255"/>
          </w:rPr>
          <w:t>Welcome to the Office of Native Hawaiian Relations</w:t>
        </w:r>
      </w:hyperlink>
    </w:p>
    <w:p w14:paraId="53EE5831" w14:textId="77777777" w:rsidR="00CB6265" w:rsidRDefault="00CB6265" w:rsidP="00CB6265">
      <w:pPr>
        <w:pStyle w:val="grid-col-6"/>
        <w:shd w:val="clear" w:color="auto" w:fill="FFFFFF"/>
        <w:spacing w:before="0" w:after="0"/>
        <w:ind w:left="720"/>
        <w:rPr>
          <w:rFonts w:ascii="Segoe UI" w:hAnsi="Segoe UI" w:cs="Segoe UI"/>
          <w:color w:val="1B1B1B"/>
        </w:rPr>
      </w:pPr>
      <w:r>
        <w:rPr>
          <w:rFonts w:ascii="Segoe UI" w:hAnsi="Segoe UI" w:cs="Segoe UI"/>
          <w:color w:val="1B1B1B"/>
        </w:rPr>
        <w:t>ONHR’s mission is to serve as a liaison with the Native Hawaiian Community—and the Department and its bureaus and offices—on issues affecting Hawaiʻi.</w:t>
      </w:r>
      <w:r>
        <w:rPr>
          <w:rStyle w:val="apple-converted-space"/>
          <w:rFonts w:ascii="Segoe UI" w:hAnsi="Segoe UI" w:cs="Segoe UI"/>
          <w:color w:val="1B1B1B"/>
        </w:rPr>
        <w:t> </w:t>
      </w:r>
    </w:p>
    <w:p w14:paraId="79BA40B7" w14:textId="77777777" w:rsidR="00CB6265" w:rsidRDefault="00CB6265" w:rsidP="00CB6265">
      <w:pPr>
        <w:pStyle w:val="grid-col-6"/>
        <w:shd w:val="clear" w:color="auto" w:fill="FFFFFF"/>
        <w:spacing w:before="0" w:after="0"/>
        <w:ind w:left="720"/>
        <w:rPr>
          <w:rFonts w:ascii="Segoe UI" w:hAnsi="Segoe UI" w:cs="Segoe UI"/>
          <w:color w:val="1B1B1B"/>
        </w:rPr>
      </w:pPr>
      <w:hyperlink r:id="rId371" w:history="1">
        <w:r>
          <w:rPr>
            <w:rStyle w:val="Hyperlink"/>
            <w:rFonts w:ascii="Segoe UI" w:hAnsi="Segoe UI" w:cs="Segoe UI"/>
            <w:b/>
            <w:bCs/>
            <w:color w:val="FFFFFF"/>
            <w:bdr w:val="none" w:sz="0" w:space="0" w:color="auto" w:frame="1"/>
            <w:shd w:val="clear" w:color="auto" w:fill="01406E"/>
          </w:rPr>
          <w:t>About Us</w:t>
        </w:r>
      </w:hyperlink>
    </w:p>
    <w:p w14:paraId="1B36E03E" w14:textId="0D429FE0" w:rsidR="00943227" w:rsidRDefault="00943227" w:rsidP="001C6925">
      <w:pPr>
        <w:tabs>
          <w:tab w:val="left" w:pos="4253"/>
          <w:tab w:val="left" w:pos="4500"/>
        </w:tabs>
        <w:rPr>
          <w:rFonts w:ascii="Arial" w:hAnsi="Arial" w:cs="Arial"/>
          <w:b/>
          <w:bCs/>
          <w:color w:val="222222"/>
          <w:sz w:val="23"/>
          <w:szCs w:val="23"/>
        </w:rPr>
      </w:pPr>
    </w:p>
    <w:p w14:paraId="1EAFA3DF" w14:textId="77777777" w:rsidR="009A1B4A" w:rsidRDefault="009A1B4A" w:rsidP="009A1B4A">
      <w:pPr>
        <w:pStyle w:val="Heading1"/>
      </w:pPr>
      <w:r>
        <w:t>Grants &amp; Funding Opportunities</w:t>
      </w:r>
      <w:r>
        <w:rPr>
          <w:rStyle w:val="apple-converted-space"/>
        </w:rPr>
        <w:t> </w:t>
      </w:r>
    </w:p>
    <w:p w14:paraId="532E56C3" w14:textId="77777777" w:rsidR="009A1B4A" w:rsidRDefault="009A1B4A" w:rsidP="009A1B4A">
      <w:pPr>
        <w:pStyle w:val="NormalWeb"/>
        <w:rPr>
          <w:rFonts w:ascii="Segoe UI" w:hAnsi="Segoe UI" w:cs="Segoe UI"/>
        </w:rPr>
      </w:pPr>
      <w:r>
        <w:rPr>
          <w:rFonts w:ascii="Segoe UI" w:hAnsi="Segoe UI" w:cs="Segoe UI"/>
        </w:rPr>
        <w:t>Native Hawaiian Organizations (NHOs) seeking grant funding may visit the links below:</w:t>
      </w:r>
    </w:p>
    <w:p w14:paraId="33C34BE2" w14:textId="77777777" w:rsidR="009A1B4A" w:rsidRDefault="009A1B4A" w:rsidP="009A1B4A">
      <w:pPr>
        <w:pStyle w:val="Heading2"/>
        <w:rPr>
          <w:rFonts w:ascii="Times New Roman" w:hAnsi="Times New Roman"/>
        </w:rPr>
      </w:pPr>
      <w:r>
        <w:rPr>
          <w:rStyle w:val="Strong"/>
          <w:b/>
          <w:bCs/>
        </w:rPr>
        <w:lastRenderedPageBreak/>
        <w:t>Office of Native Hawaiian Relations Grants:</w:t>
      </w:r>
    </w:p>
    <w:p w14:paraId="6642FD28" w14:textId="77777777" w:rsidR="009A1B4A" w:rsidRDefault="009A1B4A" w:rsidP="009A1B4A">
      <w:pPr>
        <w:pStyle w:val="Heading3"/>
      </w:pPr>
      <w:hyperlink r:id="rId372" w:history="1">
        <w:r>
          <w:rPr>
            <w:rStyle w:val="Strong"/>
            <w:b/>
            <w:bCs/>
            <w:color w:val="003255"/>
          </w:rPr>
          <w:t>Heritage Opportunities in Hawaiʻi (HŌʻIHI) Grant Program</w:t>
        </w:r>
      </w:hyperlink>
      <w:hyperlink w:history="1">
        <w:r>
          <w:rPr>
            <w:rStyle w:val="Strong"/>
            <w:b/>
            <w:bCs/>
            <w:color w:val="003255"/>
          </w:rPr>
          <w:t>:</w:t>
        </w:r>
      </w:hyperlink>
    </w:p>
    <w:p w14:paraId="32F6E27D" w14:textId="77777777" w:rsidR="009A1B4A" w:rsidRDefault="009A1B4A" w:rsidP="009A1B4A">
      <w:r>
        <w:t>The Native American Tourism and Improving Visitor Experience (NATIVE) Act, was introduced by U.S. Senators Brian Schatz (D-HI) and John Thune (R-S.D.). The Act seeks to enhance and integrate native tourism, empower native communities, and expand unique cultural tourism opportunities in the United States. </w:t>
      </w:r>
    </w:p>
    <w:p w14:paraId="445BB206" w14:textId="77777777" w:rsidR="009A1B4A" w:rsidRDefault="009A1B4A" w:rsidP="009A1B4A">
      <w:pPr>
        <w:numPr>
          <w:ilvl w:val="0"/>
          <w:numId w:val="139"/>
        </w:numPr>
        <w:spacing w:before="100" w:beforeAutospacing="1" w:after="100" w:afterAutospacing="1"/>
      </w:pPr>
      <w:r>
        <w:t>The Office of Native Hawaiian Relations is providing $1 million in funding for Native Hawaiian organizations through the</w:t>
      </w:r>
      <w:r>
        <w:rPr>
          <w:rStyle w:val="apple-converted-space"/>
        </w:rPr>
        <w:t> </w:t>
      </w:r>
      <w:hyperlink r:id="rId373" w:history="1">
        <w:r>
          <w:rPr>
            <w:rStyle w:val="Hyperlink"/>
            <w:color w:val="003255"/>
          </w:rPr>
          <w:t>HŌʻIHI Grant Program</w:t>
        </w:r>
      </w:hyperlink>
      <w:r>
        <w:t>.</w:t>
      </w:r>
    </w:p>
    <w:p w14:paraId="0CC95724" w14:textId="77777777" w:rsidR="009A1B4A" w:rsidRDefault="009A1B4A" w:rsidP="009A1B4A">
      <w:pPr>
        <w:numPr>
          <w:ilvl w:val="0"/>
          <w:numId w:val="139"/>
        </w:numPr>
        <w:spacing w:before="100" w:beforeAutospacing="1" w:after="100" w:afterAutospacing="1"/>
      </w:pPr>
      <w:r>
        <w:t>The funding is made possible by the Native American Tourism and Improving Visitor Experience (NATIVE, Act), which has enabled Indigenous communities to participate in national tourism goals and strategies. </w:t>
      </w:r>
    </w:p>
    <w:p w14:paraId="2320B415" w14:textId="77777777" w:rsidR="009A1B4A" w:rsidRDefault="009A1B4A" w:rsidP="009A1B4A">
      <w:pPr>
        <w:pStyle w:val="Heading3"/>
      </w:pPr>
      <w:hyperlink r:id="rId374" w:history="1">
        <w:r>
          <w:rPr>
            <w:rStyle w:val="Strong"/>
            <w:b/>
            <w:bCs/>
            <w:color w:val="003255"/>
          </w:rPr>
          <w:t>Kapapahuliau Climate Resilience Program</w:t>
        </w:r>
      </w:hyperlink>
      <w:r>
        <w:rPr>
          <w:rStyle w:val="Strong"/>
          <w:b/>
          <w:bCs/>
        </w:rPr>
        <w:t>:</w:t>
      </w:r>
    </w:p>
    <w:p w14:paraId="38A93F5A" w14:textId="77777777" w:rsidR="009A1B4A" w:rsidRDefault="009A1B4A" w:rsidP="009A1B4A">
      <w:r>
        <w:t>To enhance the ability of the Native Hawaiian Community to navigate the effects of climate change in ways that maintain the integrity and identity of the Native Hawaiian people while also maintaining and enhancing their capacity for coping, adaptation, and transformation.</w:t>
      </w:r>
    </w:p>
    <w:p w14:paraId="4FF0429A" w14:textId="77777777" w:rsidR="009A1B4A" w:rsidRDefault="009A1B4A" w:rsidP="009A1B4A">
      <w:pPr>
        <w:numPr>
          <w:ilvl w:val="0"/>
          <w:numId w:val="140"/>
        </w:numPr>
        <w:spacing w:before="100" w:beforeAutospacing="1" w:after="100" w:afterAutospacing="1"/>
      </w:pPr>
      <w:r>
        <w:t>The Office of Native Hawaiian Relations (ONHR), a dedicated office under the Office of the Secretary of the U.S. Department of the Interior, has announced a $20 million climate resilience initiative funded by the 2022 Inflation Reduction Act.  </w:t>
      </w:r>
    </w:p>
    <w:p w14:paraId="4F37DECB" w14:textId="77777777" w:rsidR="009A1B4A" w:rsidRDefault="009A1B4A" w:rsidP="009A1B4A">
      <w:pPr>
        <w:numPr>
          <w:ilvl w:val="0"/>
          <w:numId w:val="140"/>
        </w:numPr>
        <w:spacing w:before="100" w:beforeAutospacing="1" w:after="100" w:afterAutospacing="1"/>
      </w:pPr>
      <w:r>
        <w:t>Named for the imagery of navigating changing winds and currents on a Hawaiian voyaging waʻa (canoe), the</w:t>
      </w:r>
      <w:r>
        <w:rPr>
          <w:rStyle w:val="apple-converted-space"/>
        </w:rPr>
        <w:t> </w:t>
      </w:r>
      <w:hyperlink r:id="rId375" w:history="1">
        <w:r>
          <w:rPr>
            <w:rStyle w:val="Hyperlink"/>
            <w:color w:val="003255"/>
          </w:rPr>
          <w:t>Kapapahuliau Climate Resilience Program</w:t>
        </w:r>
      </w:hyperlink>
      <w:r>
        <w:rPr>
          <w:rStyle w:val="apple-converted-space"/>
        </w:rPr>
        <w:t> </w:t>
      </w:r>
      <w:r>
        <w:t>aims to enhance the ability of the Native Hawaiian Community to navigate the effects of climate change in ways that maintain their integrity and identity as a people. </w:t>
      </w:r>
    </w:p>
    <w:p w14:paraId="2D6AEB36" w14:textId="77777777" w:rsidR="009A1B4A" w:rsidRDefault="007254BB" w:rsidP="009A1B4A">
      <w:r>
        <w:rPr>
          <w:noProof/>
        </w:rPr>
        <w:pict w14:anchorId="58894077">
          <v:rect id="_x0000_i1049" alt="" style="width:468pt;height:.05pt;mso-width-percent:0;mso-height-percent:0;mso-width-percent:0;mso-height-percent:0" o:hralign="center" o:hrstd="t" o:hr="t" fillcolor="#a0a0a0" stroked="f"/>
        </w:pict>
      </w:r>
    </w:p>
    <w:p w14:paraId="79CE4BCF" w14:textId="77777777" w:rsidR="009A1B4A" w:rsidRDefault="009A1B4A" w:rsidP="009A1B4A">
      <w:pPr>
        <w:pStyle w:val="Heading3"/>
      </w:pPr>
      <w:hyperlink r:id="rId376" w:history="1">
        <w:r>
          <w:rPr>
            <w:rStyle w:val="Strong"/>
            <w:b/>
            <w:bCs/>
            <w:color w:val="003255"/>
          </w:rPr>
          <w:t>Grants from the Federal Government:</w:t>
        </w:r>
      </w:hyperlink>
    </w:p>
    <w:p w14:paraId="7A3F3231" w14:textId="77777777" w:rsidR="009A1B4A" w:rsidRDefault="009A1B4A" w:rsidP="009A1B4A">
      <w:hyperlink r:id="rId377" w:history="1">
        <w:r>
          <w:rPr>
            <w:rStyle w:val="Strong"/>
            <w:color w:val="003255"/>
          </w:rPr>
          <w:t>Grants.gov</w:t>
        </w:r>
      </w:hyperlink>
      <w:r>
        <w:rPr>
          <w:rStyle w:val="Strong"/>
        </w:rPr>
        <w:t>:</w:t>
      </w:r>
      <w:r>
        <w:rPr>
          <w:rStyle w:val="apple-converted-space"/>
        </w:rPr>
        <w:t> </w:t>
      </w:r>
      <w:r>
        <w:t>Native Hawaiian Organizations (NHO) who are interested applying for Grants from the Federal government are encouraged to visit</w:t>
      </w:r>
      <w:r>
        <w:rPr>
          <w:rStyle w:val="apple-converted-space"/>
        </w:rPr>
        <w:t> </w:t>
      </w:r>
      <w:hyperlink r:id="rId378" w:history="1">
        <w:r>
          <w:rPr>
            <w:rStyle w:val="Hyperlink"/>
            <w:color w:val="003255"/>
          </w:rPr>
          <w:t>www.grants.gov</w:t>
        </w:r>
      </w:hyperlink>
      <w:r>
        <w:t>, a central storehouse for information on over 1,000 grant programs. </w:t>
      </w:r>
    </w:p>
    <w:p w14:paraId="65757484" w14:textId="77777777" w:rsidR="009A1B4A" w:rsidRDefault="009A1B4A" w:rsidP="009A1B4A">
      <w:pPr>
        <w:numPr>
          <w:ilvl w:val="0"/>
          <w:numId w:val="141"/>
        </w:numPr>
        <w:spacing w:before="100" w:beforeAutospacing="1" w:after="100" w:afterAutospacing="1"/>
      </w:pPr>
      <w:r>
        <w:t>By registering once on the site, NHOs may apply for Grants from 26 federal grant-making agencies.</w:t>
      </w:r>
    </w:p>
    <w:p w14:paraId="6603C963" w14:textId="77777777" w:rsidR="009A1B4A" w:rsidRDefault="009A1B4A" w:rsidP="009A1B4A">
      <w:hyperlink r:id="rId379" w:history="1">
        <w:r>
          <w:rPr>
            <w:rStyle w:val="Strong"/>
            <w:color w:val="003255"/>
          </w:rPr>
          <w:t>NAGPRA Grants:</w:t>
        </w:r>
      </w:hyperlink>
      <w:r>
        <w:rPr>
          <w:rStyle w:val="apple-converted-space"/>
          <w:b/>
          <w:bCs/>
        </w:rPr>
        <w:t> </w:t>
      </w:r>
      <w:r>
        <w:rPr>
          <w:rFonts w:ascii="Helvetica Neue" w:hAnsi="Helvetica Neue"/>
          <w:color w:val="000000"/>
          <w:shd w:val="clear" w:color="auto" w:fill="FFFFFF"/>
        </w:rPr>
        <w:t>Federal grants are available to museums, Indian Tribes, and Native Hawaiian organizations to assist in consultation, documentation, and repatriation under NAGPRA.</w:t>
      </w:r>
    </w:p>
    <w:p w14:paraId="3A51C836" w14:textId="77777777" w:rsidR="009A1B4A" w:rsidRDefault="007254BB" w:rsidP="009A1B4A">
      <w:r>
        <w:rPr>
          <w:noProof/>
        </w:rPr>
        <w:pict w14:anchorId="5462914A">
          <v:rect id="_x0000_i1048" alt="" style="width:468pt;height:.05pt;mso-width-percent:0;mso-height-percent:0;mso-width-percent:0;mso-height-percent:0" o:hralign="center" o:hrstd="t" o:hr="t" fillcolor="#a0a0a0" stroked="f"/>
        </w:pict>
      </w:r>
    </w:p>
    <w:p w14:paraId="6E7A9303" w14:textId="77777777" w:rsidR="009A1B4A" w:rsidRDefault="009A1B4A" w:rsidP="009A1B4A">
      <w:pPr>
        <w:pStyle w:val="Heading3"/>
      </w:pPr>
      <w:r>
        <w:rPr>
          <w:rStyle w:val="Strong"/>
          <w:b/>
          <w:bCs/>
        </w:rPr>
        <w:t>Other Notices:</w:t>
      </w:r>
    </w:p>
    <w:p w14:paraId="6F66BA4C" w14:textId="77777777" w:rsidR="009A1B4A" w:rsidRDefault="009A1B4A" w:rsidP="009A1B4A">
      <w:pPr>
        <w:pStyle w:val="NormalWeb"/>
      </w:pPr>
      <w:r>
        <w:t>In support of ONHR's granting opportunities and in compliance of Section 109 of the National Environmental Policy Act, the below two memos are posted for public view.</w:t>
      </w:r>
    </w:p>
    <w:p w14:paraId="5305D824" w14:textId="77777777" w:rsidR="009A1B4A" w:rsidRDefault="009A1B4A" w:rsidP="009A1B4A">
      <w:pPr>
        <w:numPr>
          <w:ilvl w:val="0"/>
          <w:numId w:val="142"/>
        </w:numPr>
        <w:spacing w:before="100" w:beforeAutospacing="1" w:after="100" w:afterAutospacing="1"/>
      </w:pPr>
      <w:r>
        <w:t>National Park Service Categorical Exclusion Adoption</w:t>
      </w:r>
    </w:p>
    <w:p w14:paraId="2241B186" w14:textId="77777777" w:rsidR="009A1B4A" w:rsidRDefault="009A1B4A" w:rsidP="009A1B4A">
      <w:pPr>
        <w:numPr>
          <w:ilvl w:val="0"/>
          <w:numId w:val="142"/>
        </w:numPr>
        <w:spacing w:before="100" w:beforeAutospacing="1" w:after="100" w:afterAutospacing="1"/>
      </w:pPr>
      <w:r>
        <w:t>U.S. Fish and Wildlife Service Categorical Exclusion Adoption</w:t>
      </w:r>
    </w:p>
    <w:p w14:paraId="4D44305B" w14:textId="77777777" w:rsidR="009A1B4A" w:rsidRDefault="009A1B4A" w:rsidP="009A1B4A">
      <w:pPr>
        <w:shd w:val="clear" w:color="auto" w:fill="EDEDEC"/>
      </w:pPr>
    </w:p>
    <w:p w14:paraId="3B3C6E48" w14:textId="65BAACC0" w:rsidR="00943227" w:rsidRDefault="00943227" w:rsidP="001C6925">
      <w:pPr>
        <w:tabs>
          <w:tab w:val="left" w:pos="4253"/>
          <w:tab w:val="left" w:pos="4500"/>
        </w:tabs>
        <w:rPr>
          <w:rFonts w:ascii="Arial" w:hAnsi="Arial" w:cs="Arial"/>
          <w:b/>
          <w:bCs/>
          <w:color w:val="222222"/>
          <w:sz w:val="23"/>
          <w:szCs w:val="23"/>
        </w:rPr>
      </w:pPr>
    </w:p>
    <w:p w14:paraId="139EEF2F" w14:textId="19C087D8" w:rsidR="001560A4" w:rsidRDefault="001560A4" w:rsidP="001560A4">
      <w:pPr>
        <w:tabs>
          <w:tab w:val="left" w:pos="4253"/>
          <w:tab w:val="left" w:pos="4500"/>
        </w:tabs>
        <w:rPr>
          <w:rFonts w:ascii="Helvetica" w:hAnsi="Helvetica"/>
          <w:b/>
        </w:rPr>
      </w:pPr>
      <w:hyperlink r:id="rId380" w:history="1">
        <w:r w:rsidRPr="00D97E32">
          <w:rPr>
            <w:rStyle w:val="Hyperlink"/>
            <w:rFonts w:ascii="Helvetica" w:hAnsi="Helvetica"/>
            <w:b/>
          </w:rPr>
          <w:t>https://www.doi.gov/</w:t>
        </w:r>
        <w:r w:rsidR="00F5143C">
          <w:rPr>
            <w:rStyle w:val="Hyperlink"/>
            <w:rFonts w:ascii="Helvetica" w:hAnsi="Helvetica"/>
            <w:b/>
          </w:rPr>
          <w:t>Hawai’i</w:t>
        </w:r>
        <w:r w:rsidRPr="00D97E32">
          <w:rPr>
            <w:rStyle w:val="Hyperlink"/>
            <w:rFonts w:ascii="Helvetica" w:hAnsi="Helvetica"/>
            <w:b/>
          </w:rPr>
          <w:t>an</w:t>
        </w:r>
      </w:hyperlink>
      <w:r>
        <w:rPr>
          <w:rFonts w:ascii="Helvetica" w:hAnsi="Helvetica"/>
          <w:b/>
        </w:rPr>
        <w:t xml:space="preserve"> </w:t>
      </w:r>
    </w:p>
    <w:p w14:paraId="5EA18B0D" w14:textId="76605BBE" w:rsidR="001C6925" w:rsidRDefault="001C6925" w:rsidP="001C6925">
      <w:pPr>
        <w:tabs>
          <w:tab w:val="left" w:pos="4253"/>
          <w:tab w:val="left" w:pos="4500"/>
        </w:tabs>
        <w:rPr>
          <w:rFonts w:ascii="Arial" w:hAnsi="Arial" w:cs="Arial"/>
          <w:b/>
          <w:bCs/>
          <w:color w:val="222222"/>
          <w:sz w:val="23"/>
          <w:szCs w:val="23"/>
        </w:rPr>
      </w:pPr>
    </w:p>
    <w:p w14:paraId="69AC890C" w14:textId="1B128979" w:rsidR="001C6925" w:rsidRDefault="001C6925" w:rsidP="001C6925">
      <w:pPr>
        <w:tabs>
          <w:tab w:val="left" w:pos="4253"/>
          <w:tab w:val="left" w:pos="4500"/>
        </w:tabs>
        <w:rPr>
          <w:rFonts w:ascii="Arial" w:hAnsi="Arial" w:cs="Arial"/>
          <w:b/>
          <w:bCs/>
          <w:color w:val="222222"/>
          <w:sz w:val="23"/>
          <w:szCs w:val="23"/>
        </w:rPr>
      </w:pPr>
    </w:p>
    <w:p w14:paraId="24DAD979" w14:textId="77777777" w:rsidR="00563052" w:rsidRDefault="00563052" w:rsidP="001C6925">
      <w:pPr>
        <w:tabs>
          <w:tab w:val="left" w:pos="4253"/>
          <w:tab w:val="left" w:pos="4500"/>
        </w:tabs>
        <w:rPr>
          <w:rFonts w:ascii="Arial" w:hAnsi="Arial" w:cs="Arial"/>
          <w:b/>
          <w:bCs/>
          <w:color w:val="222222"/>
          <w:sz w:val="23"/>
          <w:szCs w:val="23"/>
        </w:rPr>
      </w:pPr>
    </w:p>
    <w:p w14:paraId="51050F14" w14:textId="77777777" w:rsidR="001C6925" w:rsidRDefault="001C6925" w:rsidP="001C6925">
      <w:pPr>
        <w:tabs>
          <w:tab w:val="left" w:pos="4253"/>
          <w:tab w:val="left" w:pos="4500"/>
        </w:tabs>
        <w:rPr>
          <w:rFonts w:ascii="Arial" w:hAnsi="Arial" w:cs="Arial"/>
          <w:b/>
          <w:bCs/>
          <w:color w:val="222222"/>
          <w:sz w:val="23"/>
          <w:szCs w:val="23"/>
        </w:rPr>
      </w:pPr>
    </w:p>
    <w:p w14:paraId="56E444DC" w14:textId="425545C8" w:rsidR="001C6925" w:rsidRPr="00D85C7C" w:rsidRDefault="001C6925" w:rsidP="001C6925">
      <w:pPr>
        <w:tabs>
          <w:tab w:val="left" w:pos="4253"/>
          <w:tab w:val="left" w:pos="4500"/>
        </w:tabs>
        <w:rPr>
          <w:rFonts w:ascii="Helvetica" w:hAnsi="Helvetica"/>
          <w:b/>
          <w:bCs/>
        </w:rPr>
      </w:pPr>
      <w:r w:rsidRPr="00D85C7C">
        <w:rPr>
          <w:rFonts w:ascii="Arial" w:hAnsi="Arial" w:cs="Arial"/>
          <w:b/>
          <w:bCs/>
          <w:color w:val="222222"/>
          <w:sz w:val="23"/>
          <w:szCs w:val="23"/>
        </w:rPr>
        <w:lastRenderedPageBreak/>
        <w:t xml:space="preserve">Office of </w:t>
      </w:r>
      <w:r w:rsidR="00F5143C">
        <w:rPr>
          <w:rFonts w:ascii="Arial" w:hAnsi="Arial" w:cs="Arial"/>
          <w:b/>
          <w:bCs/>
          <w:color w:val="222222"/>
          <w:sz w:val="23"/>
          <w:szCs w:val="23"/>
        </w:rPr>
        <w:t>Hawai’i</w:t>
      </w:r>
      <w:r w:rsidRPr="00D85C7C">
        <w:rPr>
          <w:rFonts w:ascii="Arial" w:hAnsi="Arial" w:cs="Arial"/>
          <w:b/>
          <w:bCs/>
          <w:color w:val="222222"/>
          <w:sz w:val="23"/>
          <w:szCs w:val="23"/>
        </w:rPr>
        <w:t>an Affairs Community Grants Program</w:t>
      </w:r>
    </w:p>
    <w:p w14:paraId="06881461" w14:textId="582037EC" w:rsidR="003E0C70" w:rsidRDefault="001C6925" w:rsidP="003E0C70">
      <w:pPr>
        <w:pStyle w:val="NormalWeb"/>
        <w:shd w:val="clear" w:color="auto" w:fill="FFFFFF"/>
        <w:spacing w:after="300" w:afterAutospacing="0" w:line="336" w:lineRule="atLeast"/>
        <w:rPr>
          <w:rFonts w:ascii="Arial" w:hAnsi="Arial" w:cs="Arial"/>
          <w:color w:val="222222"/>
          <w:sz w:val="23"/>
          <w:szCs w:val="23"/>
        </w:rPr>
      </w:pPr>
      <w:hyperlink r:id="rId381" w:history="1">
        <w:r>
          <w:rPr>
            <w:rStyle w:val="Hyperlink"/>
            <w:rFonts w:ascii="Arial" w:hAnsi="Arial" w:cs="Arial"/>
            <w:color w:val="428BCA"/>
            <w:sz w:val="23"/>
            <w:szCs w:val="23"/>
          </w:rPr>
          <w:t>Grants</w:t>
        </w:r>
      </w:hyperlink>
      <w:r>
        <w:rPr>
          <w:rStyle w:val="apple-converted-space"/>
          <w:rFonts w:ascii="Arial" w:hAnsi="Arial" w:cs="Arial"/>
          <w:color w:val="222222"/>
          <w:sz w:val="23"/>
          <w:szCs w:val="23"/>
        </w:rPr>
        <w:t> </w:t>
      </w:r>
      <w:r>
        <w:rPr>
          <w:rFonts w:ascii="Arial" w:hAnsi="Arial" w:cs="Arial"/>
          <w:color w:val="222222"/>
          <w:sz w:val="23"/>
          <w:szCs w:val="23"/>
        </w:rPr>
        <w:t xml:space="preserve">– </w:t>
      </w:r>
      <w:r w:rsidR="003E0C70">
        <w:rPr>
          <w:rFonts w:ascii="Arial" w:hAnsi="Arial" w:cs="Arial"/>
          <w:color w:val="222222"/>
          <w:sz w:val="23"/>
          <w:szCs w:val="23"/>
        </w:rPr>
        <w:t xml:space="preserve">The purpose of the Office of </w:t>
      </w:r>
      <w:r w:rsidR="00F5143C">
        <w:rPr>
          <w:rFonts w:ascii="Arial" w:hAnsi="Arial" w:cs="Arial"/>
          <w:color w:val="222222"/>
          <w:sz w:val="23"/>
          <w:szCs w:val="23"/>
        </w:rPr>
        <w:t>Hawai’i</w:t>
      </w:r>
      <w:r w:rsidR="003E0C70">
        <w:rPr>
          <w:rFonts w:ascii="Arial" w:hAnsi="Arial" w:cs="Arial"/>
          <w:color w:val="222222"/>
          <w:sz w:val="23"/>
          <w:szCs w:val="23"/>
        </w:rPr>
        <w:t>an Affairs Grants Program is to support Hawaiʻi based</w:t>
      </w:r>
      <w:r w:rsidR="003E0C70">
        <w:rPr>
          <w:rStyle w:val="apple-converted-space"/>
          <w:rFonts w:ascii="Arial" w:hAnsi="Arial" w:cs="Arial"/>
          <w:color w:val="222222"/>
          <w:sz w:val="23"/>
          <w:szCs w:val="23"/>
        </w:rPr>
        <w:t> </w:t>
      </w:r>
      <w:r w:rsidR="003E0C70">
        <w:rPr>
          <w:rStyle w:val="Strong"/>
          <w:rFonts w:ascii="Arial" w:hAnsi="Arial" w:cs="Arial"/>
          <w:color w:val="222222"/>
          <w:sz w:val="23"/>
          <w:szCs w:val="23"/>
        </w:rPr>
        <w:t>nonprofit organizations</w:t>
      </w:r>
      <w:r w:rsidR="003E0C70">
        <w:rPr>
          <w:rStyle w:val="apple-converted-space"/>
          <w:rFonts w:ascii="Arial" w:hAnsi="Arial" w:cs="Arial"/>
          <w:color w:val="222222"/>
          <w:sz w:val="23"/>
          <w:szCs w:val="23"/>
        </w:rPr>
        <w:t> </w:t>
      </w:r>
      <w:r w:rsidR="003E0C70">
        <w:rPr>
          <w:rFonts w:ascii="Arial" w:hAnsi="Arial" w:cs="Arial"/>
          <w:color w:val="222222"/>
          <w:sz w:val="23"/>
          <w:szCs w:val="23"/>
        </w:rPr>
        <w:t>that have projects, programs, and initiatives to serve our Lāhui in alignment with OHA’s Strategic Foundations, Directions &amp; Outcomes.</w:t>
      </w:r>
    </w:p>
    <w:p w14:paraId="2D82922C" w14:textId="77777777" w:rsidR="003E0C70" w:rsidRDefault="003E0C70" w:rsidP="003E0C70">
      <w:pPr>
        <w:pStyle w:val="NormalWeb"/>
        <w:shd w:val="clear" w:color="auto" w:fill="FFFFFF"/>
        <w:spacing w:after="300" w:afterAutospacing="0" w:line="336" w:lineRule="atLeast"/>
        <w:rPr>
          <w:rFonts w:ascii="Arial" w:hAnsi="Arial" w:cs="Arial"/>
          <w:color w:val="222222"/>
          <w:sz w:val="23"/>
          <w:szCs w:val="23"/>
        </w:rPr>
      </w:pPr>
      <w:r>
        <w:rPr>
          <w:rStyle w:val="Emphasis"/>
          <w:rFonts w:ascii="Arial" w:hAnsi="Arial" w:cs="Arial"/>
          <w:b/>
          <w:bCs/>
          <w:color w:val="222222"/>
          <w:sz w:val="23"/>
          <w:szCs w:val="23"/>
        </w:rPr>
        <w:t>Reminder, to be eligible for funding consideration, an applicant shall:</w:t>
      </w:r>
    </w:p>
    <w:p w14:paraId="052E8006" w14:textId="77777777" w:rsidR="003E0C70" w:rsidRDefault="003E0C70">
      <w:pPr>
        <w:numPr>
          <w:ilvl w:val="0"/>
          <w:numId w:val="11"/>
        </w:numPr>
        <w:shd w:val="clear" w:color="auto" w:fill="FFFFFF"/>
        <w:spacing w:before="100" w:beforeAutospacing="1" w:after="100" w:afterAutospacing="1"/>
        <w:rPr>
          <w:rFonts w:ascii="Arial" w:hAnsi="Arial" w:cs="Arial"/>
          <w:color w:val="222222"/>
          <w:sz w:val="23"/>
          <w:szCs w:val="23"/>
        </w:rPr>
      </w:pPr>
      <w:r>
        <w:rPr>
          <w:rFonts w:ascii="Arial" w:hAnsi="Arial" w:cs="Arial"/>
          <w:color w:val="222222"/>
          <w:sz w:val="23"/>
          <w:szCs w:val="23"/>
        </w:rPr>
        <w:t>Be registered to do business in the State of Hawaiʻi</w:t>
      </w:r>
    </w:p>
    <w:p w14:paraId="63F21814" w14:textId="555375B9" w:rsidR="003E0C70" w:rsidRDefault="003E0C70">
      <w:pPr>
        <w:numPr>
          <w:ilvl w:val="0"/>
          <w:numId w:val="11"/>
        </w:numPr>
        <w:shd w:val="clear" w:color="auto" w:fill="FFFFFF"/>
        <w:spacing w:before="100" w:beforeAutospacing="1" w:after="100" w:afterAutospacing="1"/>
        <w:rPr>
          <w:rFonts w:ascii="Arial" w:hAnsi="Arial" w:cs="Arial"/>
          <w:color w:val="222222"/>
          <w:sz w:val="23"/>
          <w:szCs w:val="23"/>
        </w:rPr>
      </w:pPr>
      <w:r>
        <w:rPr>
          <w:rFonts w:ascii="Arial" w:hAnsi="Arial" w:cs="Arial"/>
          <w:color w:val="222222"/>
          <w:sz w:val="23"/>
          <w:szCs w:val="23"/>
        </w:rPr>
        <w:t xml:space="preserve">Provide services to Native </w:t>
      </w:r>
      <w:r w:rsidR="00F5143C">
        <w:rPr>
          <w:rFonts w:ascii="Arial" w:hAnsi="Arial" w:cs="Arial"/>
          <w:color w:val="222222"/>
          <w:sz w:val="23"/>
          <w:szCs w:val="23"/>
        </w:rPr>
        <w:t>Hawai’i</w:t>
      </w:r>
      <w:r>
        <w:rPr>
          <w:rFonts w:ascii="Arial" w:hAnsi="Arial" w:cs="Arial"/>
          <w:color w:val="222222"/>
          <w:sz w:val="23"/>
          <w:szCs w:val="23"/>
        </w:rPr>
        <w:t xml:space="preserve">ans and/or Native </w:t>
      </w:r>
      <w:r w:rsidR="00F5143C">
        <w:rPr>
          <w:rFonts w:ascii="Arial" w:hAnsi="Arial" w:cs="Arial"/>
          <w:color w:val="222222"/>
          <w:sz w:val="23"/>
          <w:szCs w:val="23"/>
        </w:rPr>
        <w:t>Hawai’i</w:t>
      </w:r>
      <w:r>
        <w:rPr>
          <w:rFonts w:ascii="Arial" w:hAnsi="Arial" w:cs="Arial"/>
          <w:color w:val="222222"/>
          <w:sz w:val="23"/>
          <w:szCs w:val="23"/>
        </w:rPr>
        <w:t>an community(ies) in the State of Hawaiʻi</w:t>
      </w:r>
    </w:p>
    <w:p w14:paraId="5992B66B" w14:textId="77777777" w:rsidR="003E0C70" w:rsidRDefault="003E0C70">
      <w:pPr>
        <w:numPr>
          <w:ilvl w:val="0"/>
          <w:numId w:val="11"/>
        </w:numPr>
        <w:shd w:val="clear" w:color="auto" w:fill="FFFFFF"/>
        <w:spacing w:before="100" w:beforeAutospacing="1" w:after="100" w:afterAutospacing="1"/>
        <w:rPr>
          <w:rFonts w:ascii="Arial" w:hAnsi="Arial" w:cs="Arial"/>
          <w:color w:val="222222"/>
          <w:sz w:val="23"/>
          <w:szCs w:val="23"/>
        </w:rPr>
      </w:pPr>
      <w:r>
        <w:rPr>
          <w:rFonts w:ascii="Arial" w:hAnsi="Arial" w:cs="Arial"/>
          <w:color w:val="222222"/>
          <w:sz w:val="23"/>
          <w:szCs w:val="23"/>
        </w:rPr>
        <w:t>Have an IRS letter of Determination</w:t>
      </w:r>
    </w:p>
    <w:p w14:paraId="6C6D0A13" w14:textId="77777777" w:rsidR="003E0C70" w:rsidRDefault="003E0C70">
      <w:pPr>
        <w:numPr>
          <w:ilvl w:val="0"/>
          <w:numId w:val="11"/>
        </w:numPr>
        <w:shd w:val="clear" w:color="auto" w:fill="FFFFFF"/>
        <w:spacing w:before="100" w:beforeAutospacing="1" w:after="100" w:afterAutospacing="1"/>
        <w:rPr>
          <w:rFonts w:ascii="Arial" w:hAnsi="Arial" w:cs="Arial"/>
          <w:color w:val="222222"/>
          <w:sz w:val="23"/>
          <w:szCs w:val="23"/>
        </w:rPr>
      </w:pPr>
      <w:r>
        <w:rPr>
          <w:rFonts w:ascii="Arial" w:hAnsi="Arial" w:cs="Arial"/>
          <w:color w:val="222222"/>
          <w:sz w:val="23"/>
          <w:szCs w:val="23"/>
        </w:rPr>
        <w:t>Compliant with Hawaiʻi Compliance Express</w:t>
      </w:r>
    </w:p>
    <w:p w14:paraId="2E2867A0" w14:textId="77777777" w:rsidR="003E0C70" w:rsidRDefault="003E0C70" w:rsidP="003E0C70"/>
    <w:p w14:paraId="46FF9072" w14:textId="79709D42" w:rsidR="001C6925" w:rsidRDefault="001C6925" w:rsidP="003E0C70">
      <w:pPr>
        <w:shd w:val="clear" w:color="auto" w:fill="FFFFFF"/>
        <w:spacing w:before="100" w:beforeAutospacing="1" w:after="100" w:afterAutospacing="1"/>
        <w:rPr>
          <w:rFonts w:ascii="Helvetica" w:hAnsi="Helvetica"/>
          <w:b/>
        </w:rPr>
      </w:pPr>
      <w:hyperlink r:id="rId382" w:history="1">
        <w:r w:rsidRPr="00BA1F39">
          <w:rPr>
            <w:rStyle w:val="Hyperlink"/>
            <w:rFonts w:ascii="Helvetica" w:hAnsi="Helvetica"/>
            <w:b/>
          </w:rPr>
          <w:t>https://www.oha.org/resources/</w:t>
        </w:r>
      </w:hyperlink>
    </w:p>
    <w:p w14:paraId="2BA981BE" w14:textId="55554792" w:rsidR="00625238" w:rsidRDefault="00625238" w:rsidP="00625238">
      <w:pPr>
        <w:tabs>
          <w:tab w:val="left" w:pos="4253"/>
          <w:tab w:val="left" w:pos="4500"/>
        </w:tabs>
        <w:rPr>
          <w:rFonts w:ascii="Helvetica" w:hAnsi="Helvetica"/>
          <w:b/>
        </w:rPr>
      </w:pPr>
    </w:p>
    <w:p w14:paraId="3DD8CFB3" w14:textId="77777777" w:rsidR="003E0C70" w:rsidRPr="003E0C70" w:rsidRDefault="003E0C70" w:rsidP="003E0C70">
      <w:pPr>
        <w:shd w:val="clear" w:color="auto" w:fill="FFFFFF"/>
        <w:spacing w:before="161" w:after="300" w:line="690" w:lineRule="atLeast"/>
        <w:outlineLvl w:val="0"/>
        <w:rPr>
          <w:rFonts w:ascii="Arial" w:hAnsi="Arial" w:cs="Arial"/>
          <w:b/>
          <w:bCs/>
          <w:color w:val="666666"/>
          <w:spacing w:val="-30"/>
          <w:kern w:val="36"/>
          <w:sz w:val="69"/>
          <w:szCs w:val="69"/>
        </w:rPr>
      </w:pPr>
      <w:r w:rsidRPr="003E0C70">
        <w:rPr>
          <w:rFonts w:ascii="Arial" w:hAnsi="Arial" w:cs="Arial"/>
          <w:b/>
          <w:bCs/>
          <w:color w:val="666666"/>
          <w:spacing w:val="-30"/>
          <w:kern w:val="36"/>
          <w:sz w:val="69"/>
          <w:szCs w:val="69"/>
        </w:rPr>
        <w:t>Resources</w:t>
      </w:r>
    </w:p>
    <w:p w14:paraId="41A4E1AA" w14:textId="6862EC84" w:rsidR="003E0C70" w:rsidRPr="003E0C70" w:rsidRDefault="003E0C70" w:rsidP="003E0C70">
      <w:pPr>
        <w:shd w:val="clear" w:color="auto" w:fill="FFFFFF"/>
        <w:spacing w:before="100" w:beforeAutospacing="1" w:after="300" w:line="336" w:lineRule="atLeast"/>
        <w:rPr>
          <w:rFonts w:ascii="Arial" w:hAnsi="Arial" w:cs="Arial"/>
          <w:color w:val="222222"/>
          <w:sz w:val="23"/>
          <w:szCs w:val="23"/>
        </w:rPr>
      </w:pPr>
      <w:r w:rsidRPr="003E0C70">
        <w:rPr>
          <w:rFonts w:ascii="Arial" w:hAnsi="Arial" w:cs="Arial"/>
          <w:color w:val="222222"/>
          <w:sz w:val="23"/>
          <w:szCs w:val="23"/>
        </w:rPr>
        <w:t xml:space="preserve">Providing resources is among the key ways that the Office of </w:t>
      </w:r>
      <w:r w:rsidR="00F5143C">
        <w:rPr>
          <w:rFonts w:ascii="Arial" w:hAnsi="Arial" w:cs="Arial"/>
          <w:color w:val="222222"/>
          <w:sz w:val="23"/>
          <w:szCs w:val="23"/>
        </w:rPr>
        <w:t>Hawai’i</w:t>
      </w:r>
      <w:r w:rsidRPr="003E0C70">
        <w:rPr>
          <w:rFonts w:ascii="Arial" w:hAnsi="Arial" w:cs="Arial"/>
          <w:color w:val="222222"/>
          <w:sz w:val="23"/>
          <w:szCs w:val="23"/>
        </w:rPr>
        <w:t>an Affairs fulfills its purpose.</w:t>
      </w:r>
    </w:p>
    <w:p w14:paraId="6D721637" w14:textId="31AA233A" w:rsidR="003E0C70" w:rsidRPr="003E0C70" w:rsidRDefault="003E0C70" w:rsidP="003E0C70">
      <w:pPr>
        <w:shd w:val="clear" w:color="auto" w:fill="FFFFFF"/>
        <w:spacing w:before="100" w:beforeAutospacing="1" w:after="300" w:line="336" w:lineRule="atLeast"/>
        <w:rPr>
          <w:rFonts w:ascii="Arial" w:hAnsi="Arial" w:cs="Arial"/>
          <w:color w:val="222222"/>
          <w:sz w:val="23"/>
          <w:szCs w:val="23"/>
        </w:rPr>
      </w:pPr>
      <w:r w:rsidRPr="003E0C70">
        <w:rPr>
          <w:rFonts w:ascii="Arial" w:hAnsi="Arial" w:cs="Arial"/>
          <w:color w:val="222222"/>
          <w:sz w:val="23"/>
          <w:szCs w:val="23"/>
        </w:rPr>
        <w:t xml:space="preserve">The best possible Native </w:t>
      </w:r>
      <w:r w:rsidR="00F5143C">
        <w:rPr>
          <w:rFonts w:ascii="Arial" w:hAnsi="Arial" w:cs="Arial"/>
          <w:color w:val="222222"/>
          <w:sz w:val="23"/>
          <w:szCs w:val="23"/>
        </w:rPr>
        <w:t>Hawai’i</w:t>
      </w:r>
      <w:r w:rsidRPr="003E0C70">
        <w:rPr>
          <w:rFonts w:ascii="Arial" w:hAnsi="Arial" w:cs="Arial"/>
          <w:color w:val="222222"/>
          <w:sz w:val="23"/>
          <w:szCs w:val="23"/>
        </w:rPr>
        <w:t>an historical and cultural information has been just a click away since the launch in April 2013 of the </w:t>
      </w:r>
      <w:hyperlink r:id="rId383" w:tooltip="Kīpuka Database" w:history="1">
        <w:r w:rsidRPr="003E0C70">
          <w:rPr>
            <w:rFonts w:ascii="Arial" w:hAnsi="Arial" w:cs="Arial"/>
            <w:color w:val="428BCA"/>
            <w:sz w:val="23"/>
            <w:szCs w:val="23"/>
            <w:u w:val="single"/>
          </w:rPr>
          <w:t>Kipuka Database.</w:t>
        </w:r>
      </w:hyperlink>
      <w:r w:rsidRPr="003E0C70">
        <w:rPr>
          <w:rFonts w:ascii="Arial" w:hAnsi="Arial" w:cs="Arial"/>
          <w:color w:val="222222"/>
          <w:sz w:val="23"/>
          <w:szCs w:val="23"/>
        </w:rPr>
        <w:t> It is a searchable online geographic information system that makes data that once would have taken long to compile, now available within seconds. The database helps complement our other key research tools, such as the </w:t>
      </w:r>
      <w:hyperlink r:id="rId384" w:tooltip="Native Hawaiian Data Book" w:history="1">
        <w:r w:rsidRPr="003E0C70">
          <w:rPr>
            <w:rFonts w:ascii="Arial" w:hAnsi="Arial" w:cs="Arial"/>
            <w:color w:val="428BCA"/>
            <w:sz w:val="23"/>
            <w:szCs w:val="23"/>
            <w:u w:val="single"/>
          </w:rPr>
          <w:t xml:space="preserve">Native </w:t>
        </w:r>
        <w:r w:rsidR="00F5143C">
          <w:rPr>
            <w:rFonts w:ascii="Arial" w:hAnsi="Arial" w:cs="Arial"/>
            <w:color w:val="428BCA"/>
            <w:sz w:val="23"/>
            <w:szCs w:val="23"/>
            <w:u w:val="single"/>
          </w:rPr>
          <w:t>Hawai’i</w:t>
        </w:r>
        <w:r w:rsidRPr="003E0C70">
          <w:rPr>
            <w:rFonts w:ascii="Arial" w:hAnsi="Arial" w:cs="Arial"/>
            <w:color w:val="428BCA"/>
            <w:sz w:val="23"/>
            <w:szCs w:val="23"/>
            <w:u w:val="single"/>
          </w:rPr>
          <w:t>an Data Book</w:t>
        </w:r>
      </w:hyperlink>
      <w:r w:rsidRPr="003E0C70">
        <w:rPr>
          <w:rFonts w:ascii="Arial" w:hAnsi="Arial" w:cs="Arial"/>
          <w:color w:val="222222"/>
          <w:sz w:val="23"/>
          <w:szCs w:val="23"/>
        </w:rPr>
        <w:t> and the </w:t>
      </w:r>
      <w:hyperlink r:id="rId385" w:tooltip="Papakilo Database" w:history="1">
        <w:r w:rsidRPr="003E0C70">
          <w:rPr>
            <w:rFonts w:ascii="Arial" w:hAnsi="Arial" w:cs="Arial"/>
            <w:color w:val="428BCA"/>
            <w:sz w:val="23"/>
            <w:szCs w:val="23"/>
            <w:u w:val="single"/>
          </w:rPr>
          <w:t>Papakilo Database,</w:t>
        </w:r>
      </w:hyperlink>
      <w:r w:rsidRPr="003E0C70">
        <w:rPr>
          <w:rFonts w:ascii="Arial" w:hAnsi="Arial" w:cs="Arial"/>
          <w:color w:val="222222"/>
          <w:sz w:val="23"/>
          <w:szCs w:val="23"/>
        </w:rPr>
        <w:t xml:space="preserve"> which is a digital library for Native </w:t>
      </w:r>
      <w:r w:rsidR="00F5143C">
        <w:rPr>
          <w:rFonts w:ascii="Arial" w:hAnsi="Arial" w:cs="Arial"/>
          <w:color w:val="222222"/>
          <w:sz w:val="23"/>
          <w:szCs w:val="23"/>
        </w:rPr>
        <w:t>Hawai’i</w:t>
      </w:r>
      <w:r w:rsidRPr="003E0C70">
        <w:rPr>
          <w:rFonts w:ascii="Arial" w:hAnsi="Arial" w:cs="Arial"/>
          <w:color w:val="222222"/>
          <w:sz w:val="23"/>
          <w:szCs w:val="23"/>
        </w:rPr>
        <w:t>an historical and cultural information.</w:t>
      </w:r>
    </w:p>
    <w:p w14:paraId="4CCB258E" w14:textId="5BA65C6B" w:rsidR="003E0C70" w:rsidRPr="003E0C70" w:rsidRDefault="003E0C70" w:rsidP="003E0C70">
      <w:pPr>
        <w:shd w:val="clear" w:color="auto" w:fill="FFFFFF"/>
        <w:spacing w:before="100" w:beforeAutospacing="1" w:after="300" w:line="336" w:lineRule="atLeast"/>
        <w:rPr>
          <w:rFonts w:ascii="Arial" w:hAnsi="Arial" w:cs="Arial"/>
          <w:color w:val="222222"/>
          <w:sz w:val="23"/>
          <w:szCs w:val="23"/>
        </w:rPr>
      </w:pPr>
      <w:r w:rsidRPr="003E0C70">
        <w:rPr>
          <w:rFonts w:ascii="Arial" w:hAnsi="Arial" w:cs="Arial"/>
          <w:color w:val="222222"/>
          <w:sz w:val="23"/>
          <w:szCs w:val="23"/>
        </w:rPr>
        <w:t>In addition, we launched </w:t>
      </w:r>
      <w:hyperlink r:id="rId386" w:history="1">
        <w:r w:rsidRPr="003E0C70">
          <w:rPr>
            <w:rFonts w:ascii="Arial" w:hAnsi="Arial" w:cs="Arial"/>
            <w:color w:val="428BCA"/>
            <w:sz w:val="23"/>
            <w:szCs w:val="23"/>
            <w:u w:val="single"/>
          </w:rPr>
          <w:t>Kamakako’i,</w:t>
        </w:r>
      </w:hyperlink>
      <w:r w:rsidRPr="003E0C70">
        <w:rPr>
          <w:rFonts w:ascii="Arial" w:hAnsi="Arial" w:cs="Arial"/>
          <w:color w:val="222222"/>
          <w:sz w:val="23"/>
          <w:szCs w:val="23"/>
        </w:rPr>
        <w:t xml:space="preserve"> an issues-based digital media tool that has been years in the making. The cutting-edge website provides a platform to quickly engage key audiences and inspire action on policy matters important to the Native </w:t>
      </w:r>
      <w:r w:rsidR="00F5143C">
        <w:rPr>
          <w:rFonts w:ascii="Arial" w:hAnsi="Arial" w:cs="Arial"/>
          <w:color w:val="222222"/>
          <w:sz w:val="23"/>
          <w:szCs w:val="23"/>
        </w:rPr>
        <w:t>Hawai’i</w:t>
      </w:r>
      <w:r w:rsidRPr="003E0C70">
        <w:rPr>
          <w:rFonts w:ascii="Arial" w:hAnsi="Arial" w:cs="Arial"/>
          <w:color w:val="222222"/>
          <w:sz w:val="23"/>
          <w:szCs w:val="23"/>
        </w:rPr>
        <w:t>an community.</w:t>
      </w:r>
    </w:p>
    <w:p w14:paraId="286C8FE1" w14:textId="77777777" w:rsidR="003E0C70" w:rsidRPr="003E0C70" w:rsidRDefault="007254BB" w:rsidP="003E0C70">
      <w:r>
        <w:rPr>
          <w:noProof/>
        </w:rPr>
        <w:pict w14:anchorId="69424982">
          <v:rect id="_x0000_i1047" alt="" style="width:468pt;height:.05pt;mso-width-percent:0;mso-height-percent:0;mso-width-percent:0;mso-height-percent:0" o:hralign="center" o:hrstd="t" o:hrnoshade="t" o:hr="t" fillcolor="#222" stroked="f"/>
        </w:pict>
      </w:r>
    </w:p>
    <w:p w14:paraId="67D875AA" w14:textId="77777777" w:rsidR="003E0C70" w:rsidRPr="003E0C70" w:rsidRDefault="003E0C70" w:rsidP="003E0C70">
      <w:pPr>
        <w:shd w:val="clear" w:color="auto" w:fill="FFFFFF"/>
        <w:spacing w:before="100" w:beforeAutospacing="1" w:after="100" w:afterAutospacing="1"/>
        <w:outlineLvl w:val="1"/>
        <w:rPr>
          <w:rFonts w:ascii="Arial" w:hAnsi="Arial" w:cs="Arial"/>
          <w:b/>
          <w:bCs/>
          <w:color w:val="333333"/>
          <w:sz w:val="36"/>
          <w:szCs w:val="36"/>
        </w:rPr>
      </w:pPr>
      <w:r w:rsidRPr="003E0C70">
        <w:rPr>
          <w:rFonts w:ascii="Arial" w:hAnsi="Arial" w:cs="Arial"/>
          <w:b/>
          <w:bCs/>
          <w:color w:val="333333"/>
          <w:sz w:val="36"/>
          <w:szCs w:val="36"/>
        </w:rPr>
        <w:t>Resources</w:t>
      </w:r>
    </w:p>
    <w:p w14:paraId="7626ED2C" w14:textId="2CFE0849"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387" w:history="1">
        <w:r w:rsidRPr="003E0C70">
          <w:rPr>
            <w:rFonts w:ascii="Arial" w:hAnsi="Arial" w:cs="Arial"/>
            <w:color w:val="428BCA"/>
            <w:sz w:val="23"/>
            <w:szCs w:val="23"/>
            <w:u w:val="single"/>
          </w:rPr>
          <w:t>Grants</w:t>
        </w:r>
      </w:hyperlink>
      <w:r w:rsidRPr="003E0C70">
        <w:rPr>
          <w:rFonts w:ascii="Arial" w:hAnsi="Arial" w:cs="Arial"/>
          <w:color w:val="222222"/>
          <w:sz w:val="23"/>
          <w:szCs w:val="23"/>
        </w:rPr>
        <w:t xml:space="preserve"> – The purpose of the Office of </w:t>
      </w:r>
      <w:r w:rsidR="00F5143C">
        <w:rPr>
          <w:rFonts w:ascii="Arial" w:hAnsi="Arial" w:cs="Arial"/>
          <w:color w:val="222222"/>
          <w:sz w:val="23"/>
          <w:szCs w:val="23"/>
        </w:rPr>
        <w:t>Hawai’i</w:t>
      </w:r>
      <w:r w:rsidRPr="003E0C70">
        <w:rPr>
          <w:rFonts w:ascii="Arial" w:hAnsi="Arial" w:cs="Arial"/>
          <w:color w:val="222222"/>
          <w:sz w:val="23"/>
          <w:szCs w:val="23"/>
        </w:rPr>
        <w:t>an Affairs Community Grants Program is to support projects, programs and initiatives that address OHA’s six Strategic Priorities and accompanying Strategic Results contained in OHA’s 2010-2018 Strategic Plan.</w:t>
      </w:r>
    </w:p>
    <w:p w14:paraId="4E6598D6" w14:textId="5125CFF5"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388" w:history="1">
        <w:r w:rsidRPr="003E0C70">
          <w:rPr>
            <w:rFonts w:ascii="Arial" w:hAnsi="Arial" w:cs="Arial"/>
            <w:color w:val="428BCA"/>
            <w:sz w:val="23"/>
            <w:szCs w:val="23"/>
            <w:u w:val="single"/>
          </w:rPr>
          <w:t>Kamakakoʻi</w:t>
        </w:r>
      </w:hyperlink>
      <w:r w:rsidRPr="003E0C70">
        <w:rPr>
          <w:rFonts w:ascii="Arial" w:hAnsi="Arial" w:cs="Arial"/>
          <w:color w:val="222222"/>
          <w:sz w:val="23"/>
          <w:szCs w:val="23"/>
        </w:rPr>
        <w:t> – A </w:t>
      </w:r>
      <w:r w:rsidRPr="003E0C70">
        <w:rPr>
          <w:rFonts w:ascii="Arial" w:hAnsi="Arial" w:cs="Arial"/>
          <w:i/>
          <w:iCs/>
          <w:color w:val="222222"/>
          <w:sz w:val="23"/>
          <w:szCs w:val="23"/>
        </w:rPr>
        <w:t>cutting edge</w:t>
      </w:r>
      <w:r w:rsidRPr="003E0C70">
        <w:rPr>
          <w:rFonts w:ascii="Arial" w:hAnsi="Arial" w:cs="Arial"/>
          <w:color w:val="222222"/>
          <w:sz w:val="23"/>
          <w:szCs w:val="23"/>
        </w:rPr>
        <w:t xml:space="preserve"> tool that leverages technology to engage, inform, activate and rally the Hawaiʻi community around voices on the cutting edge of community issues. It is produced and maintained by the Office of </w:t>
      </w:r>
      <w:r w:rsidR="00F5143C">
        <w:rPr>
          <w:rFonts w:ascii="Arial" w:hAnsi="Arial" w:cs="Arial"/>
          <w:color w:val="222222"/>
          <w:sz w:val="23"/>
          <w:szCs w:val="23"/>
        </w:rPr>
        <w:t>Hawai’i</w:t>
      </w:r>
      <w:r w:rsidRPr="003E0C70">
        <w:rPr>
          <w:rFonts w:ascii="Arial" w:hAnsi="Arial" w:cs="Arial"/>
          <w:color w:val="222222"/>
          <w:sz w:val="23"/>
          <w:szCs w:val="23"/>
        </w:rPr>
        <w:t>an Affairs.</w:t>
      </w:r>
    </w:p>
    <w:p w14:paraId="1AEE6CD7" w14:textId="0346B00A"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389" w:history="1">
        <w:r w:rsidRPr="003E0C70">
          <w:rPr>
            <w:rFonts w:ascii="Arial" w:hAnsi="Arial" w:cs="Arial"/>
            <w:color w:val="428BCA"/>
            <w:sz w:val="23"/>
            <w:szCs w:val="23"/>
            <w:u w:val="single"/>
          </w:rPr>
          <w:t>Kīpuka Database</w:t>
        </w:r>
      </w:hyperlink>
      <w:r w:rsidRPr="003E0C70">
        <w:rPr>
          <w:rFonts w:ascii="Arial" w:hAnsi="Arial" w:cs="Arial"/>
          <w:color w:val="222222"/>
          <w:sz w:val="23"/>
          <w:szCs w:val="23"/>
        </w:rPr>
        <w:t xml:space="preserve"> – A geographical information system (GIS) that utilizes the latest mapping technologies to provide a window into native </w:t>
      </w:r>
      <w:r w:rsidR="00F5143C">
        <w:rPr>
          <w:rFonts w:ascii="Arial" w:hAnsi="Arial" w:cs="Arial"/>
          <w:color w:val="222222"/>
          <w:sz w:val="23"/>
          <w:szCs w:val="23"/>
        </w:rPr>
        <w:t>Hawai’i</w:t>
      </w:r>
      <w:r w:rsidRPr="003E0C70">
        <w:rPr>
          <w:rFonts w:ascii="Arial" w:hAnsi="Arial" w:cs="Arial"/>
          <w:color w:val="222222"/>
          <w:sz w:val="23"/>
          <w:szCs w:val="23"/>
        </w:rPr>
        <w:t>an land, culture and history.</w:t>
      </w:r>
    </w:p>
    <w:p w14:paraId="47D2336B" w14:textId="10F36BF7"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390" w:history="1">
        <w:r w:rsidRPr="003E0C70">
          <w:rPr>
            <w:rFonts w:ascii="Arial" w:hAnsi="Arial" w:cs="Arial"/>
            <w:color w:val="428BCA"/>
            <w:sz w:val="23"/>
            <w:szCs w:val="23"/>
            <w:u w:val="single"/>
          </w:rPr>
          <w:t>Loans</w:t>
        </w:r>
      </w:hyperlink>
      <w:r w:rsidRPr="003E0C70">
        <w:rPr>
          <w:rFonts w:ascii="Arial" w:hAnsi="Arial" w:cs="Arial"/>
          <w:color w:val="222222"/>
          <w:sz w:val="23"/>
          <w:szCs w:val="23"/>
        </w:rPr>
        <w:t xml:space="preserve"> – The Office of </w:t>
      </w:r>
      <w:r w:rsidR="00F5143C">
        <w:rPr>
          <w:rFonts w:ascii="Arial" w:hAnsi="Arial" w:cs="Arial"/>
          <w:color w:val="222222"/>
          <w:sz w:val="23"/>
          <w:szCs w:val="23"/>
        </w:rPr>
        <w:t>Hawai’i</w:t>
      </w:r>
      <w:r w:rsidRPr="003E0C70">
        <w:rPr>
          <w:rFonts w:ascii="Arial" w:hAnsi="Arial" w:cs="Arial"/>
          <w:color w:val="222222"/>
          <w:sz w:val="23"/>
          <w:szCs w:val="23"/>
        </w:rPr>
        <w:t xml:space="preserve">ans Affairs is committed to ensuring Native </w:t>
      </w:r>
      <w:r w:rsidR="00F5143C">
        <w:rPr>
          <w:rFonts w:ascii="Arial" w:hAnsi="Arial" w:cs="Arial"/>
          <w:color w:val="222222"/>
          <w:sz w:val="23"/>
          <w:szCs w:val="23"/>
        </w:rPr>
        <w:t>Hawai’i</w:t>
      </w:r>
      <w:r w:rsidRPr="003E0C70">
        <w:rPr>
          <w:rFonts w:ascii="Arial" w:hAnsi="Arial" w:cs="Arial"/>
          <w:color w:val="222222"/>
          <w:sz w:val="23"/>
          <w:szCs w:val="23"/>
        </w:rPr>
        <w:t>ans and their ‘ohana have access to resources to assist them in pursuing their financial goals.</w:t>
      </w:r>
    </w:p>
    <w:p w14:paraId="660B7C5E" w14:textId="05094DC1"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391" w:history="1">
        <w:r w:rsidRPr="003E0C70">
          <w:rPr>
            <w:rFonts w:ascii="Arial" w:hAnsi="Arial" w:cs="Arial"/>
            <w:color w:val="428BCA"/>
            <w:sz w:val="23"/>
            <w:szCs w:val="23"/>
            <w:u w:val="single"/>
          </w:rPr>
          <w:t xml:space="preserve">OHA Native </w:t>
        </w:r>
        <w:r w:rsidR="00F5143C">
          <w:rPr>
            <w:rFonts w:ascii="Arial" w:hAnsi="Arial" w:cs="Arial"/>
            <w:color w:val="428BCA"/>
            <w:sz w:val="23"/>
            <w:szCs w:val="23"/>
            <w:u w:val="single"/>
          </w:rPr>
          <w:t>Hawai’i</w:t>
        </w:r>
        <w:r w:rsidRPr="003E0C70">
          <w:rPr>
            <w:rFonts w:ascii="Arial" w:hAnsi="Arial" w:cs="Arial"/>
            <w:color w:val="428BCA"/>
            <w:sz w:val="23"/>
            <w:szCs w:val="23"/>
            <w:u w:val="single"/>
          </w:rPr>
          <w:t>an Data Book</w:t>
        </w:r>
      </w:hyperlink>
      <w:r w:rsidRPr="003E0C70">
        <w:rPr>
          <w:rFonts w:ascii="Arial" w:hAnsi="Arial" w:cs="Arial"/>
          <w:color w:val="222222"/>
          <w:sz w:val="23"/>
          <w:szCs w:val="23"/>
        </w:rPr>
        <w:t xml:space="preserve"> – A compilation of basic demographic data on </w:t>
      </w:r>
      <w:r w:rsidR="00F5143C">
        <w:rPr>
          <w:rFonts w:ascii="Arial" w:hAnsi="Arial" w:cs="Arial"/>
          <w:color w:val="222222"/>
          <w:sz w:val="23"/>
          <w:szCs w:val="23"/>
        </w:rPr>
        <w:t>Hawai’i</w:t>
      </w:r>
      <w:r w:rsidRPr="003E0C70">
        <w:rPr>
          <w:rFonts w:ascii="Arial" w:hAnsi="Arial" w:cs="Arial"/>
          <w:color w:val="222222"/>
          <w:sz w:val="23"/>
          <w:szCs w:val="23"/>
        </w:rPr>
        <w:t>ans and data to identify gaps and important issues to ensure OHA’s actions and initiatives are based on the best information available.</w:t>
      </w:r>
    </w:p>
    <w:p w14:paraId="61AEFC96" w14:textId="77777777"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392" w:history="1">
        <w:r w:rsidRPr="003E0C70">
          <w:rPr>
            <w:rFonts w:ascii="Arial" w:hAnsi="Arial" w:cs="Arial"/>
            <w:color w:val="428BCA"/>
            <w:sz w:val="23"/>
            <w:szCs w:val="23"/>
            <w:u w:val="single"/>
          </w:rPr>
          <w:t>Papakilo Data Base</w:t>
        </w:r>
      </w:hyperlink>
      <w:r w:rsidRPr="003E0C70">
        <w:rPr>
          <w:rFonts w:ascii="Arial" w:hAnsi="Arial" w:cs="Arial"/>
          <w:color w:val="222222"/>
          <w:sz w:val="23"/>
          <w:szCs w:val="23"/>
        </w:rPr>
        <w:t> – A comprehensive “Database of Databases” consisting of varied collections of data pertaining to historically and culturally significant places, events, and documents in Hawai’i’s history.</w:t>
      </w:r>
    </w:p>
    <w:p w14:paraId="111CE98D" w14:textId="77777777"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393" w:history="1">
        <w:r w:rsidRPr="003E0C70">
          <w:rPr>
            <w:rFonts w:ascii="Arial" w:hAnsi="Arial" w:cs="Arial"/>
            <w:color w:val="428BCA"/>
            <w:sz w:val="23"/>
            <w:szCs w:val="23"/>
            <w:u w:val="single"/>
          </w:rPr>
          <w:t>Reports and Research</w:t>
        </w:r>
      </w:hyperlink>
      <w:r w:rsidRPr="003E0C70">
        <w:rPr>
          <w:rFonts w:ascii="Arial" w:hAnsi="Arial" w:cs="Arial"/>
          <w:color w:val="222222"/>
          <w:sz w:val="23"/>
          <w:szCs w:val="23"/>
        </w:rPr>
        <w:t> – A collection of reports and surveys intended to help guide strategic direction and policy decisions.</w:t>
      </w:r>
    </w:p>
    <w:p w14:paraId="1D387EA5" w14:textId="77777777"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394" w:tooltip="Scholarships" w:history="1">
        <w:r w:rsidRPr="003E0C70">
          <w:rPr>
            <w:rFonts w:ascii="Arial" w:hAnsi="Arial" w:cs="Arial"/>
            <w:color w:val="428BCA"/>
            <w:sz w:val="23"/>
            <w:szCs w:val="23"/>
            <w:u w:val="single"/>
          </w:rPr>
          <w:t>Scholarships</w:t>
        </w:r>
      </w:hyperlink>
      <w:r w:rsidRPr="003E0C70">
        <w:rPr>
          <w:rFonts w:ascii="Arial" w:hAnsi="Arial" w:cs="Arial"/>
          <w:color w:val="222222"/>
          <w:sz w:val="23"/>
          <w:szCs w:val="23"/>
        </w:rPr>
        <w:t> – Each year OHA provides funding for scholarships through its Higher Education Scholarship Programs.</w:t>
      </w:r>
    </w:p>
    <w:p w14:paraId="43A783EE" w14:textId="0C7D1DC7" w:rsidR="001C6925" w:rsidRDefault="001C6925" w:rsidP="00625238">
      <w:pPr>
        <w:tabs>
          <w:tab w:val="left" w:pos="4253"/>
          <w:tab w:val="left" w:pos="4500"/>
        </w:tabs>
        <w:rPr>
          <w:rFonts w:ascii="Helvetica" w:hAnsi="Helvetica"/>
          <w:b/>
        </w:rPr>
      </w:pPr>
    </w:p>
    <w:p w14:paraId="36EC0661" w14:textId="77777777" w:rsidR="001C6925" w:rsidRDefault="001C6925" w:rsidP="00625238">
      <w:pPr>
        <w:tabs>
          <w:tab w:val="left" w:pos="4253"/>
          <w:tab w:val="left" w:pos="4500"/>
        </w:tabs>
        <w:rPr>
          <w:rFonts w:ascii="Helvetica" w:hAnsi="Helvetica"/>
          <w:b/>
        </w:rPr>
      </w:pPr>
    </w:p>
    <w:p w14:paraId="20E311BE" w14:textId="77777777" w:rsidR="00625238" w:rsidRDefault="00625238" w:rsidP="00625238">
      <w:pPr>
        <w:tabs>
          <w:tab w:val="left" w:pos="4253"/>
          <w:tab w:val="left" w:pos="4500"/>
        </w:tabs>
        <w:rPr>
          <w:rFonts w:ascii="Helvetica" w:hAnsi="Helvetica"/>
          <w:b/>
        </w:rPr>
      </w:pPr>
    </w:p>
    <w:p w14:paraId="422C76F2" w14:textId="77777777" w:rsidR="00625238" w:rsidRDefault="00625238" w:rsidP="00625238">
      <w:pPr>
        <w:tabs>
          <w:tab w:val="left" w:pos="4253"/>
          <w:tab w:val="left" w:pos="4500"/>
        </w:tabs>
        <w:rPr>
          <w:rFonts w:ascii="Helvetica" w:hAnsi="Helvetica"/>
          <w:b/>
        </w:rPr>
      </w:pPr>
    </w:p>
    <w:p w14:paraId="3EDC0259" w14:textId="77777777" w:rsidR="00625238" w:rsidRDefault="00625238" w:rsidP="00625238">
      <w:pPr>
        <w:tabs>
          <w:tab w:val="left" w:pos="4253"/>
          <w:tab w:val="left" w:pos="4500"/>
        </w:tabs>
        <w:rPr>
          <w:rFonts w:ascii="Helvetica" w:hAnsi="Helvetica"/>
          <w:b/>
        </w:rPr>
      </w:pPr>
    </w:p>
    <w:p w14:paraId="1952E168" w14:textId="77777777" w:rsidR="00625238" w:rsidRDefault="00625238" w:rsidP="00625238">
      <w:pPr>
        <w:tabs>
          <w:tab w:val="left" w:pos="4253"/>
          <w:tab w:val="left" w:pos="4500"/>
        </w:tabs>
        <w:rPr>
          <w:rFonts w:ascii="Helvetica" w:hAnsi="Helvetica"/>
          <w:b/>
        </w:rPr>
      </w:pPr>
    </w:p>
    <w:p w14:paraId="1B9E1ACA" w14:textId="77777777" w:rsidR="00625238" w:rsidRDefault="00625238" w:rsidP="00625238">
      <w:pPr>
        <w:tabs>
          <w:tab w:val="left" w:pos="4253"/>
          <w:tab w:val="left" w:pos="4500"/>
        </w:tabs>
        <w:rPr>
          <w:rFonts w:ascii="Helvetica" w:hAnsi="Helvetica"/>
          <w:b/>
        </w:rPr>
      </w:pPr>
    </w:p>
    <w:p w14:paraId="1D3AC273" w14:textId="17BD7BBA" w:rsidR="001C6925" w:rsidRDefault="001C6925">
      <w:pPr>
        <w:rPr>
          <w:rFonts w:ascii="Helvetica" w:hAnsi="Helvetica"/>
          <w:b/>
        </w:rPr>
      </w:pPr>
      <w:r>
        <w:rPr>
          <w:rFonts w:ascii="Helvetica" w:hAnsi="Helvetica"/>
          <w:b/>
        </w:rPr>
        <w:br w:type="page"/>
      </w:r>
    </w:p>
    <w:p w14:paraId="5B4042CB" w14:textId="77777777" w:rsidR="00625238" w:rsidRPr="0011481D" w:rsidRDefault="00625238" w:rsidP="00625238">
      <w:pPr>
        <w:tabs>
          <w:tab w:val="left" w:pos="4253"/>
          <w:tab w:val="left" w:pos="4500"/>
        </w:tabs>
        <w:rPr>
          <w:rFonts w:ascii="Helvetica" w:hAnsi="Helvetica"/>
          <w:b/>
        </w:rPr>
      </w:pPr>
    </w:p>
    <w:p w14:paraId="72427BAF" w14:textId="77777777" w:rsidR="00625238" w:rsidRDefault="00625238" w:rsidP="00625238">
      <w:pPr>
        <w:tabs>
          <w:tab w:val="left" w:pos="4253"/>
          <w:tab w:val="left" w:pos="4500"/>
        </w:tabs>
        <w:outlineLvl w:val="0"/>
        <w:rPr>
          <w:rFonts w:ascii="Helvetica" w:hAnsi="Helvetica"/>
          <w:b/>
          <w:sz w:val="28"/>
          <w:szCs w:val="28"/>
        </w:rPr>
      </w:pPr>
      <w:bookmarkStart w:id="909" w:name="AG2"/>
      <w:bookmarkEnd w:id="909"/>
      <w:r w:rsidRPr="00E100DC">
        <w:rPr>
          <w:rFonts w:ascii="Helvetica" w:hAnsi="Helvetica"/>
          <w:b/>
          <w:sz w:val="28"/>
          <w:szCs w:val="28"/>
        </w:rPr>
        <w:t>U.S. Department of Agriculture</w:t>
      </w:r>
    </w:p>
    <w:p w14:paraId="4BA4995F" w14:textId="77777777" w:rsidR="00566022" w:rsidRDefault="00566022" w:rsidP="00625238">
      <w:pPr>
        <w:tabs>
          <w:tab w:val="left" w:pos="4253"/>
          <w:tab w:val="left" w:pos="4500"/>
        </w:tabs>
        <w:outlineLvl w:val="0"/>
        <w:rPr>
          <w:rFonts w:ascii="Helvetica" w:hAnsi="Helvetica"/>
          <w:b/>
          <w:sz w:val="28"/>
          <w:szCs w:val="28"/>
        </w:rPr>
      </w:pPr>
    </w:p>
    <w:p w14:paraId="740EA7AF" w14:textId="5095697D" w:rsidR="00566022" w:rsidRPr="00566022" w:rsidRDefault="00B833E4" w:rsidP="00566022">
      <w:pPr>
        <w:pStyle w:val="NormalWeb"/>
        <w:rPr>
          <w:rFonts w:ascii="Helvetica" w:hAnsi="Helvetica"/>
          <w:color w:val="101010"/>
        </w:rPr>
      </w:pPr>
      <w:r>
        <w:rPr>
          <w:rFonts w:ascii="Helvetica" w:hAnsi="Helvetica"/>
          <w:color w:val="101010"/>
        </w:rPr>
        <w:t>Earlier this year, t</w:t>
      </w:r>
      <w:r w:rsidR="00566022" w:rsidRPr="00566022">
        <w:rPr>
          <w:rFonts w:ascii="Helvetica" w:hAnsi="Helvetica"/>
          <w:color w:val="101010"/>
        </w:rPr>
        <w:t xml:space="preserve">he U.S. Department of Agriculture </w:t>
      </w:r>
      <w:r>
        <w:rPr>
          <w:rFonts w:ascii="Helvetica" w:hAnsi="Helvetica"/>
          <w:color w:val="101010"/>
        </w:rPr>
        <w:t>cut</w:t>
      </w:r>
      <w:r w:rsidR="00566022" w:rsidRPr="00566022">
        <w:rPr>
          <w:rFonts w:ascii="Helvetica" w:hAnsi="Helvetica"/>
          <w:color w:val="101010"/>
        </w:rPr>
        <w:t xml:space="preserve"> two federal programs that provided about $1 billion in funding to schools and food banks to buy food directly from local farms, ranchers and producers. The move cancels about $660 million in funding this year for the Local Food for Schools program, which is active in 40 U.S. states, as well as about $420 million for a second program called the Local Food Purchase Assistance Cooperative Agreement, which helps food banks and other local groups provide food to their communities. </w:t>
      </w:r>
    </w:p>
    <w:p w14:paraId="0E3D3F1E" w14:textId="77777777" w:rsidR="00566022" w:rsidRPr="00566022" w:rsidRDefault="00566022" w:rsidP="00566022">
      <w:pPr>
        <w:pStyle w:val="NormalWeb"/>
        <w:spacing w:before="375" w:beforeAutospacing="0"/>
        <w:rPr>
          <w:rFonts w:ascii="Helvetica" w:hAnsi="Helvetica"/>
          <w:color w:val="101010"/>
        </w:rPr>
      </w:pPr>
      <w:r w:rsidRPr="00566022">
        <w:rPr>
          <w:rFonts w:ascii="Helvetica" w:hAnsi="Helvetica"/>
          <w:color w:val="101010"/>
        </w:rPr>
        <w:t>According to published reports, “USDA can confirm it has provided notice to States, Territories and Tribes that the FY 2025 funding previously announced for the pandemic-era Local Food for Schools and Child Care Cooperative Agreement and pandemic-era Local Food Purchase Assistance Cooperative Agreement program is no longer available and those agreements will be terminated following 60-day notification," a spokesperson with the agency said in an email to CBS News.</w:t>
      </w:r>
    </w:p>
    <w:p w14:paraId="53A627A6" w14:textId="77777777" w:rsidR="004E3381" w:rsidRDefault="004E3381" w:rsidP="00625238">
      <w:pPr>
        <w:tabs>
          <w:tab w:val="left" w:pos="4253"/>
          <w:tab w:val="left" w:pos="4500"/>
        </w:tabs>
        <w:outlineLvl w:val="0"/>
        <w:rPr>
          <w:rFonts w:ascii="Helvetica" w:hAnsi="Helvetica"/>
          <w:bCs/>
        </w:rPr>
      </w:pPr>
    </w:p>
    <w:p w14:paraId="3404E811" w14:textId="091B8F1D" w:rsidR="004E3381" w:rsidRDefault="004E3381" w:rsidP="00625238">
      <w:pPr>
        <w:tabs>
          <w:tab w:val="left" w:pos="4253"/>
          <w:tab w:val="left" w:pos="4500"/>
        </w:tabs>
        <w:outlineLvl w:val="0"/>
        <w:rPr>
          <w:rFonts w:ascii="Helvetica" w:hAnsi="Helvetica"/>
          <w:bCs/>
        </w:rPr>
      </w:pPr>
      <w:r w:rsidRPr="004E3381">
        <w:rPr>
          <w:rFonts w:ascii="Helvetica" w:hAnsi="Helvetica"/>
          <w:bCs/>
          <w:noProof/>
        </w:rPr>
        <w:drawing>
          <wp:inline distT="0" distB="0" distL="0" distR="0" wp14:anchorId="014E0708" wp14:editId="143D4A02">
            <wp:extent cx="5488837" cy="4445000"/>
            <wp:effectExtent l="0" t="0" r="0" b="0"/>
            <wp:docPr id="1816837311" name="Picture 1" descr="A person walk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37311" name="Picture 1" descr="A person walking in front of a building&#10;&#10;AI-generated content may be incorrect."/>
                    <pic:cNvPicPr/>
                  </pic:nvPicPr>
                  <pic:blipFill>
                    <a:blip r:embed="rId395" cstate="email">
                      <a:extLst>
                        <a:ext uri="{28A0092B-C50C-407E-A947-70E740481C1C}">
                          <a14:useLocalDpi xmlns:a14="http://schemas.microsoft.com/office/drawing/2010/main"/>
                        </a:ext>
                      </a:extLst>
                    </a:blip>
                    <a:stretch>
                      <a:fillRect/>
                    </a:stretch>
                  </pic:blipFill>
                  <pic:spPr>
                    <a:xfrm>
                      <a:off x="0" y="0"/>
                      <a:ext cx="5505440" cy="4458445"/>
                    </a:xfrm>
                    <a:prstGeom prst="rect">
                      <a:avLst/>
                    </a:prstGeom>
                  </pic:spPr>
                </pic:pic>
              </a:graphicData>
            </a:graphic>
          </wp:inline>
        </w:drawing>
      </w:r>
    </w:p>
    <w:p w14:paraId="3350B909" w14:textId="77777777" w:rsidR="004E3381" w:rsidRPr="00AF048B" w:rsidRDefault="004E3381" w:rsidP="004E3381">
      <w:pPr>
        <w:widowControl w:val="0"/>
        <w:pBdr>
          <w:bottom w:val="single" w:sz="6" w:space="1" w:color="auto"/>
        </w:pBdr>
        <w:autoSpaceDE w:val="0"/>
        <w:autoSpaceDN w:val="0"/>
        <w:adjustRightInd w:val="0"/>
        <w:rPr>
          <w:rFonts w:ascii="Helvetica" w:hAnsi="Helvetica" w:cs="Helvetica"/>
        </w:rPr>
      </w:pPr>
      <w:hyperlink r:id="rId396" w:history="1">
        <w:r w:rsidRPr="0011481D">
          <w:rPr>
            <w:rStyle w:val="Hyperlink"/>
            <w:rFonts w:ascii="Helvetica" w:hAnsi="Helvetica" w:cs="Helvetica"/>
          </w:rPr>
          <w:t>https://www.usda.gov/topics/farming/grants-and-loans</w:t>
        </w:r>
      </w:hyperlink>
    </w:p>
    <w:p w14:paraId="2F0A346A" w14:textId="77777777" w:rsidR="004E3381" w:rsidRDefault="004E3381" w:rsidP="00625238">
      <w:pPr>
        <w:tabs>
          <w:tab w:val="left" w:pos="4253"/>
          <w:tab w:val="left" w:pos="4500"/>
        </w:tabs>
        <w:outlineLvl w:val="0"/>
        <w:rPr>
          <w:rFonts w:ascii="Helvetica" w:hAnsi="Helvetica"/>
          <w:bCs/>
        </w:rPr>
      </w:pPr>
    </w:p>
    <w:p w14:paraId="012CDEEE" w14:textId="3616614A" w:rsidR="004E3381" w:rsidRDefault="004E3381" w:rsidP="00625238">
      <w:pPr>
        <w:tabs>
          <w:tab w:val="left" w:pos="4253"/>
          <w:tab w:val="left" w:pos="4500"/>
        </w:tabs>
        <w:outlineLvl w:val="0"/>
        <w:rPr>
          <w:rFonts w:ascii="Helvetica" w:hAnsi="Helvetica"/>
          <w:bCs/>
        </w:rPr>
      </w:pPr>
      <w:r w:rsidRPr="00566022">
        <w:rPr>
          <w:rFonts w:ascii="Helvetica" w:hAnsi="Helvetica"/>
          <w:bCs/>
          <w:highlight w:val="yellow"/>
        </w:rPr>
        <w:t>Hawaiians can look at these listings below to get the best information about available programs in Hawaii.</w:t>
      </w:r>
    </w:p>
    <w:p w14:paraId="15B386CE" w14:textId="77777777" w:rsidR="004E3381" w:rsidRDefault="004E3381" w:rsidP="00625238">
      <w:pPr>
        <w:tabs>
          <w:tab w:val="left" w:pos="4253"/>
          <w:tab w:val="left" w:pos="4500"/>
        </w:tabs>
        <w:outlineLvl w:val="0"/>
        <w:rPr>
          <w:rFonts w:ascii="Helvetica" w:hAnsi="Helvetica"/>
          <w:bCs/>
        </w:rPr>
      </w:pPr>
    </w:p>
    <w:p w14:paraId="307994A9" w14:textId="6756894B" w:rsidR="004E3381" w:rsidRDefault="004E3381" w:rsidP="004E3381">
      <w:pPr>
        <w:shd w:val="clear" w:color="auto" w:fill="F0F0EC"/>
        <w:rPr>
          <w:rFonts w:ascii="Helvetica Neue" w:hAnsi="Helvetica Neue"/>
          <w:color w:val="1B1B1B"/>
          <w:sz w:val="25"/>
          <w:szCs w:val="25"/>
        </w:rPr>
      </w:pPr>
      <w:r>
        <w:rPr>
          <w:rStyle w:val="usa-hint"/>
          <w:rFonts w:ascii="Helvetica Neue" w:hAnsi="Helvetica Neue"/>
          <w:color w:val="CECAC8"/>
          <w:sz w:val="25"/>
          <w:szCs w:val="25"/>
        </w:rPr>
        <w:t>)</w:t>
      </w:r>
    </w:p>
    <w:p w14:paraId="4348E71E" w14:textId="77777777" w:rsidR="004E3381" w:rsidRDefault="004E3381" w:rsidP="004E3381">
      <w:pPr>
        <w:pStyle w:val="z-BottomofForm"/>
      </w:pPr>
      <w:r>
        <w:t>Bottom of Form</w:t>
      </w:r>
    </w:p>
    <w:p w14:paraId="5ED74DED" w14:textId="77777777" w:rsidR="004E3381" w:rsidRDefault="004E3381" w:rsidP="004E3381">
      <w:pPr>
        <w:pStyle w:val="Heading4"/>
        <w:spacing w:before="0" w:beforeAutospacing="0"/>
        <w:rPr>
          <w:rFonts w:ascii="Helvetica Neue" w:hAnsi="Helvetica Neue"/>
          <w:color w:val="1B1B1B"/>
        </w:rPr>
      </w:pPr>
      <w:hyperlink r:id="rId397" w:history="1">
        <w:r>
          <w:rPr>
            <w:rStyle w:val="Hyperlink"/>
            <w:rFonts w:ascii="Helvetica Neue" w:hAnsi="Helvetica Neue"/>
            <w:color w:val="295A8F"/>
          </w:rPr>
          <w:t>Value-Added Producer Grants in Hawaii and Western Pacific</w:t>
        </w:r>
      </w:hyperlink>
    </w:p>
    <w:p w14:paraId="04D569BF"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lastRenderedPageBreak/>
        <w:t>This program assists agricultural producers enter into value-added activities related to the processing and marketing of new products. The goals of this program are to generate new products, create and expand marketing opportunities and increase producer income.</w:t>
      </w:r>
    </w:p>
    <w:p w14:paraId="5D2B3E0F" w14:textId="77777777" w:rsidR="004E3381" w:rsidRDefault="004E3381" w:rsidP="004E3381">
      <w:pPr>
        <w:rPr>
          <w:rFonts w:ascii="Helvetica Neue" w:hAnsi="Helvetica Neue"/>
          <w:color w:val="1B1B1B"/>
          <w:sz w:val="25"/>
          <w:szCs w:val="25"/>
        </w:rPr>
      </w:pPr>
    </w:p>
    <w:p w14:paraId="0A468667" w14:textId="12AE5973" w:rsidR="004E3381" w:rsidRDefault="004E3381" w:rsidP="004E3381">
      <w:pPr>
        <w:pStyle w:val="Heading4"/>
        <w:spacing w:before="0" w:beforeAutospacing="0"/>
        <w:rPr>
          <w:rFonts w:ascii="Helvetica Neue" w:hAnsi="Helvetica Neue"/>
          <w:color w:val="1B1B1B"/>
        </w:rPr>
      </w:pPr>
      <w:hyperlink r:id="rId398" w:history="1">
        <w:r>
          <w:rPr>
            <w:rStyle w:val="Hyperlink"/>
            <w:rFonts w:ascii="Helvetica Neue" w:hAnsi="Helvetica Neue"/>
            <w:color w:val="295A8F"/>
          </w:rPr>
          <w:t xml:space="preserve">Rural Decentralized Water Systems Grant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4E9ED1DE"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helps qualified nonprofits and tribes create a revolving loan fund to increase access to clean, reliable water and septic systems for households in eligible rural areas.</w:t>
      </w:r>
    </w:p>
    <w:p w14:paraId="03E6C158" w14:textId="77777777" w:rsidR="004E3381" w:rsidRDefault="004E3381" w:rsidP="004E3381">
      <w:pPr>
        <w:rPr>
          <w:rFonts w:ascii="Helvetica Neue" w:hAnsi="Helvetica Neue"/>
          <w:color w:val="1B1B1B"/>
          <w:sz w:val="25"/>
          <w:szCs w:val="25"/>
        </w:rPr>
      </w:pPr>
    </w:p>
    <w:p w14:paraId="3DE6112F" w14:textId="33C0B87B" w:rsidR="004E3381" w:rsidRDefault="004E3381" w:rsidP="004E3381">
      <w:pPr>
        <w:pStyle w:val="Heading4"/>
        <w:spacing w:before="0" w:beforeAutospacing="0"/>
        <w:rPr>
          <w:rFonts w:ascii="Helvetica Neue" w:hAnsi="Helvetica Neue"/>
          <w:color w:val="1B1B1B"/>
        </w:rPr>
      </w:pPr>
      <w:hyperlink r:id="rId399" w:history="1">
        <w:r>
          <w:rPr>
            <w:rStyle w:val="Hyperlink"/>
            <w:rFonts w:ascii="Helvetica Neue" w:hAnsi="Helvetica Neue"/>
            <w:color w:val="295A8F"/>
          </w:rPr>
          <w:t xml:space="preserve">Rural Business Development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3E2E0241"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is designed to provide technical assistance and training for small rural businesses.</w:t>
      </w:r>
    </w:p>
    <w:p w14:paraId="06194AB6" w14:textId="49120BFC" w:rsidR="004E3381" w:rsidRDefault="004E3381" w:rsidP="004E3381">
      <w:pPr>
        <w:pStyle w:val="Heading4"/>
        <w:spacing w:before="0" w:beforeAutospacing="0"/>
        <w:rPr>
          <w:rFonts w:ascii="Helvetica Neue" w:hAnsi="Helvetica Neue"/>
          <w:color w:val="1B1B1B"/>
        </w:rPr>
      </w:pPr>
      <w:hyperlink r:id="rId400" w:history="1">
        <w:r>
          <w:rPr>
            <w:rStyle w:val="Hyperlink"/>
            <w:rFonts w:ascii="Helvetica Neue" w:hAnsi="Helvetica Neue"/>
            <w:color w:val="295A8F"/>
          </w:rPr>
          <w:t xml:space="preserve">Advanced Biofuel Payment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1353EC74"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aims to increase the production of advanced biofuels.</w:t>
      </w:r>
    </w:p>
    <w:p w14:paraId="70639E26" w14:textId="77777777" w:rsidR="004E3381" w:rsidRDefault="004E3381" w:rsidP="004E3381">
      <w:pPr>
        <w:rPr>
          <w:rFonts w:ascii="Helvetica Neue" w:hAnsi="Helvetica Neue"/>
          <w:color w:val="1B1B1B"/>
          <w:sz w:val="25"/>
          <w:szCs w:val="25"/>
        </w:rPr>
      </w:pPr>
    </w:p>
    <w:p w14:paraId="15A2EACC" w14:textId="67836336" w:rsidR="004E3381" w:rsidRDefault="004E3381" w:rsidP="004E3381">
      <w:pPr>
        <w:pStyle w:val="Heading4"/>
        <w:spacing w:before="0" w:beforeAutospacing="0"/>
        <w:rPr>
          <w:rFonts w:ascii="Helvetica Neue" w:hAnsi="Helvetica Neue"/>
          <w:color w:val="1B1B1B"/>
        </w:rPr>
      </w:pPr>
      <w:hyperlink r:id="rId401" w:history="1">
        <w:r>
          <w:rPr>
            <w:rStyle w:val="Hyperlink"/>
            <w:rFonts w:ascii="Helvetica Neue" w:hAnsi="Helvetica Neue"/>
            <w:color w:val="295A8F"/>
          </w:rPr>
          <w:t xml:space="preserve">Rural Cooperative Development Grant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2616409E"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improves the economic condition of rural areas by helping individuals and businesses start, expand or improve rural cooperatives and other mutually-owned businesses through Cooperative Development Centers.</w:t>
      </w:r>
    </w:p>
    <w:p w14:paraId="61D64545" w14:textId="77777777" w:rsidR="004E3381" w:rsidRDefault="004E3381" w:rsidP="004E3381">
      <w:pPr>
        <w:rPr>
          <w:rFonts w:ascii="Helvetica Neue" w:hAnsi="Helvetica Neue"/>
          <w:color w:val="1B1B1B"/>
          <w:sz w:val="25"/>
          <w:szCs w:val="25"/>
        </w:rPr>
      </w:pPr>
    </w:p>
    <w:p w14:paraId="3EB9C331" w14:textId="32BC6B49" w:rsidR="004E3381" w:rsidRDefault="004E3381" w:rsidP="004E3381">
      <w:pPr>
        <w:pStyle w:val="Heading4"/>
        <w:spacing w:before="0" w:beforeAutospacing="0"/>
        <w:rPr>
          <w:rFonts w:ascii="Helvetica Neue" w:hAnsi="Helvetica Neue"/>
          <w:color w:val="1B1B1B"/>
        </w:rPr>
      </w:pPr>
      <w:hyperlink r:id="rId402" w:history="1">
        <w:r>
          <w:rPr>
            <w:rStyle w:val="Hyperlink"/>
            <w:rFonts w:ascii="Helvetica Neue" w:hAnsi="Helvetica Neue"/>
            <w:color w:val="295A8F"/>
          </w:rPr>
          <w:t xml:space="preserve">Socially-Disadvantaged Groups Grant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778207D0"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technical assistance to socially-disadvantaged groups through cooperatives and Cooperative Development Centers.</w:t>
      </w:r>
    </w:p>
    <w:p w14:paraId="62E03C52" w14:textId="77777777" w:rsidR="004E3381" w:rsidRDefault="004E3381" w:rsidP="004E3381">
      <w:pPr>
        <w:rPr>
          <w:rFonts w:ascii="Helvetica Neue" w:hAnsi="Helvetica Neue"/>
          <w:color w:val="1B1B1B"/>
          <w:sz w:val="25"/>
          <w:szCs w:val="25"/>
        </w:rPr>
      </w:pPr>
    </w:p>
    <w:p w14:paraId="5272AEAC" w14:textId="4084A1C6" w:rsidR="004E3381" w:rsidRDefault="004E3381" w:rsidP="004E3381">
      <w:pPr>
        <w:pStyle w:val="Heading4"/>
        <w:spacing w:before="0" w:beforeAutospacing="0"/>
        <w:rPr>
          <w:rFonts w:ascii="Helvetica Neue" w:hAnsi="Helvetica Neue"/>
          <w:color w:val="1B1B1B"/>
        </w:rPr>
      </w:pPr>
      <w:hyperlink r:id="rId403" w:history="1">
        <w:r>
          <w:rPr>
            <w:rStyle w:val="Hyperlink"/>
            <w:rFonts w:ascii="Helvetica Neue" w:hAnsi="Helvetica Neue"/>
            <w:color w:val="295A8F"/>
          </w:rPr>
          <w:t xml:space="preserve">Rural Energy for America Technical Assistance Grant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14A3DCEC" w14:textId="7D906339" w:rsidR="004E3381" w:rsidRDefault="004E3381" w:rsidP="004E3381">
      <w:pPr>
        <w:pStyle w:val="Heading4"/>
        <w:spacing w:before="0" w:beforeAutospacing="0"/>
        <w:rPr>
          <w:rFonts w:ascii="Helvetica Neue" w:hAnsi="Helvetica Neue"/>
          <w:color w:val="1B1B1B"/>
        </w:rPr>
      </w:pPr>
      <w:hyperlink r:id="rId404" w:history="1">
        <w:r>
          <w:rPr>
            <w:rStyle w:val="Hyperlink"/>
            <w:rFonts w:ascii="Helvetica Neue" w:hAnsi="Helvetica Neue"/>
            <w:color w:val="295A8F"/>
          </w:rPr>
          <w:t xml:space="preserve">Business &amp; Industry Loan Guarantees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6D5EF471"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offers loan guarantees to lenders for their loans to rural businesses.</w:t>
      </w:r>
    </w:p>
    <w:p w14:paraId="162AE83A" w14:textId="77777777" w:rsidR="00566022" w:rsidRDefault="00566022" w:rsidP="004E3381">
      <w:pPr>
        <w:rPr>
          <w:rFonts w:ascii="Helvetica Neue" w:hAnsi="Helvetica Neue"/>
          <w:color w:val="1B1B1B"/>
          <w:sz w:val="25"/>
          <w:szCs w:val="25"/>
        </w:rPr>
      </w:pPr>
    </w:p>
    <w:p w14:paraId="6ED4816B" w14:textId="2EC032BE" w:rsidR="004E3381" w:rsidRDefault="004E3381" w:rsidP="004E3381">
      <w:pPr>
        <w:pStyle w:val="Heading4"/>
        <w:spacing w:before="0" w:beforeAutospacing="0"/>
        <w:rPr>
          <w:rFonts w:ascii="Helvetica Neue" w:hAnsi="Helvetica Neue"/>
          <w:color w:val="1B1B1B"/>
        </w:rPr>
      </w:pPr>
      <w:hyperlink r:id="rId405" w:history="1">
        <w:r>
          <w:rPr>
            <w:rStyle w:val="Hyperlink"/>
            <w:rFonts w:ascii="Helvetica Neue" w:hAnsi="Helvetica Neue"/>
            <w:color w:val="295A8F"/>
          </w:rPr>
          <w:t xml:space="preserve">Calendar Year 2022 Disaster Water Grants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6975D523"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Calendar Year 2022 Disaster Water Grants help eligible communities handle expenses related to incidents (Presidentially declared disasters) that damaged water systems.</w:t>
      </w:r>
    </w:p>
    <w:p w14:paraId="5FC5721C" w14:textId="77777777" w:rsidR="00566022" w:rsidRDefault="00566022" w:rsidP="004E3381">
      <w:pPr>
        <w:rPr>
          <w:rFonts w:ascii="Helvetica Neue" w:hAnsi="Helvetica Neue"/>
          <w:color w:val="1B1B1B"/>
          <w:sz w:val="25"/>
          <w:szCs w:val="25"/>
        </w:rPr>
      </w:pPr>
    </w:p>
    <w:p w14:paraId="687E95E0" w14:textId="7EB8CF4C" w:rsidR="004E3381" w:rsidRDefault="004E3381" w:rsidP="004E3381">
      <w:pPr>
        <w:pStyle w:val="Heading4"/>
        <w:spacing w:before="0" w:beforeAutospacing="0"/>
        <w:rPr>
          <w:rFonts w:ascii="Helvetica Neue" w:hAnsi="Helvetica Neue"/>
          <w:color w:val="1B1B1B"/>
        </w:rPr>
      </w:pPr>
      <w:hyperlink r:id="rId406" w:history="1">
        <w:r>
          <w:rPr>
            <w:rStyle w:val="Hyperlink"/>
            <w:rFonts w:ascii="Helvetica Neue" w:hAnsi="Helvetica Neue"/>
            <w:color w:val="295A8F"/>
          </w:rPr>
          <w:t xml:space="preserve">Community Facilities Direct Loan &amp; Grant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5B489D5F"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affordable funding to develop essential community facilities in rural areas.</w:t>
      </w:r>
    </w:p>
    <w:p w14:paraId="011F75C3" w14:textId="77777777" w:rsidR="00566022" w:rsidRDefault="00566022" w:rsidP="004E3381">
      <w:pPr>
        <w:rPr>
          <w:rFonts w:ascii="Helvetica Neue" w:hAnsi="Helvetica Neue"/>
          <w:color w:val="1B1B1B"/>
          <w:sz w:val="25"/>
          <w:szCs w:val="25"/>
        </w:rPr>
      </w:pPr>
    </w:p>
    <w:p w14:paraId="0BCA2E0A" w14:textId="708DF36A" w:rsidR="004E3381" w:rsidRDefault="004E3381" w:rsidP="004E3381">
      <w:pPr>
        <w:pStyle w:val="Heading4"/>
        <w:spacing w:before="0" w:beforeAutospacing="0"/>
        <w:rPr>
          <w:rFonts w:ascii="Helvetica Neue" w:hAnsi="Helvetica Neue"/>
          <w:color w:val="1B1B1B"/>
        </w:rPr>
      </w:pPr>
      <w:hyperlink r:id="rId407" w:history="1">
        <w:r>
          <w:rPr>
            <w:rStyle w:val="Hyperlink"/>
            <w:rFonts w:ascii="Helvetica Neue" w:hAnsi="Helvetica Neue"/>
            <w:color w:val="295A8F"/>
          </w:rPr>
          <w:t xml:space="preserve">Community Facilities Guaranteed Loan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6654F804"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loan guarantees to eligible lenders to develop essential community facilities in rural areas.</w:t>
      </w:r>
    </w:p>
    <w:p w14:paraId="64BBAF1B" w14:textId="377D17BF" w:rsidR="004E3381" w:rsidRDefault="004E3381" w:rsidP="004E3381">
      <w:pPr>
        <w:pStyle w:val="Heading4"/>
        <w:spacing w:before="0" w:beforeAutospacing="0"/>
        <w:rPr>
          <w:rFonts w:ascii="Helvetica Neue" w:hAnsi="Helvetica Neue"/>
          <w:color w:val="1B1B1B"/>
        </w:rPr>
      </w:pPr>
      <w:hyperlink r:id="rId408" w:history="1">
        <w:r>
          <w:rPr>
            <w:rStyle w:val="Hyperlink"/>
            <w:rFonts w:ascii="Helvetica Neue" w:hAnsi="Helvetica Neue"/>
            <w:color w:val="295A8F"/>
          </w:rPr>
          <w:t xml:space="preserve">Emergency Community Water Assistance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0F39901A"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helps eligible communities prepare, or recover from, an emergency that threatens the availability of safe, reliable drinking water.</w:t>
      </w:r>
    </w:p>
    <w:p w14:paraId="2E5A0180" w14:textId="34267410" w:rsidR="004E3381" w:rsidRDefault="004E3381" w:rsidP="004E3381">
      <w:pPr>
        <w:pStyle w:val="Heading4"/>
        <w:spacing w:before="0" w:beforeAutospacing="0"/>
        <w:rPr>
          <w:rFonts w:ascii="Helvetica Neue" w:hAnsi="Helvetica Neue"/>
          <w:color w:val="1B1B1B"/>
        </w:rPr>
      </w:pPr>
      <w:hyperlink r:id="rId409" w:history="1">
        <w:r>
          <w:rPr>
            <w:rStyle w:val="Hyperlink"/>
            <w:rFonts w:ascii="Helvetica Neue" w:hAnsi="Helvetica Neue"/>
            <w:color w:val="295A8F"/>
          </w:rPr>
          <w:t xml:space="preserve">Intermediary Relending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4DF84CFD"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lastRenderedPageBreak/>
        <w:t>This program provides 1 percent low-interest loans to local lenders or “intermediaries” that re-lend to businesses to improve economic conditions and create jobs in rural communities.</w:t>
      </w:r>
    </w:p>
    <w:p w14:paraId="49AE564F" w14:textId="152C6BDA" w:rsidR="004E3381" w:rsidRDefault="004E3381" w:rsidP="004E3381">
      <w:pPr>
        <w:pStyle w:val="Heading4"/>
        <w:spacing w:before="0" w:beforeAutospacing="0"/>
        <w:rPr>
          <w:rFonts w:ascii="Helvetica Neue" w:hAnsi="Helvetica Neue"/>
          <w:color w:val="1B1B1B"/>
        </w:rPr>
      </w:pPr>
      <w:hyperlink r:id="rId410" w:history="1">
        <w:r>
          <w:rPr>
            <w:rStyle w:val="Hyperlink"/>
            <w:rFonts w:ascii="Helvetica Neue" w:hAnsi="Helvetica Neue"/>
            <w:color w:val="295A8F"/>
          </w:rPr>
          <w:t xml:space="preserve">Mutual Self-Help Housing Technical Assistance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4031EAB8"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grants to qualified organizations to help them carry out local self-help housing construction projects.</w:t>
      </w:r>
    </w:p>
    <w:p w14:paraId="43DDE354" w14:textId="77777777" w:rsidR="004E3381" w:rsidRDefault="004E3381" w:rsidP="004E3381">
      <w:pPr>
        <w:rPr>
          <w:rFonts w:ascii="Helvetica Neue" w:hAnsi="Helvetica Neue"/>
          <w:color w:val="1B1B1B"/>
          <w:sz w:val="25"/>
          <w:szCs w:val="25"/>
        </w:rPr>
      </w:pPr>
    </w:p>
    <w:p w14:paraId="56065C66" w14:textId="76F61B55" w:rsidR="004E3381" w:rsidRDefault="004E3381" w:rsidP="004E3381">
      <w:pPr>
        <w:pStyle w:val="Heading4"/>
        <w:spacing w:before="0" w:beforeAutospacing="0"/>
        <w:rPr>
          <w:rFonts w:ascii="Helvetica Neue" w:hAnsi="Helvetica Neue"/>
          <w:color w:val="1B1B1B"/>
        </w:rPr>
      </w:pPr>
      <w:hyperlink r:id="rId411" w:history="1">
        <w:r>
          <w:rPr>
            <w:rStyle w:val="Hyperlink"/>
            <w:rFonts w:ascii="Helvetica Neue" w:hAnsi="Helvetica Neue"/>
            <w:color w:val="295A8F"/>
          </w:rPr>
          <w:t xml:space="preserve">Rural Business Investment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4D13A0CD"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a Rural Business Investment Company (RBIC) license to newly formed developmental capital organizations to help meet the equity capital investment needs in rural communities.</w:t>
      </w:r>
    </w:p>
    <w:p w14:paraId="16B9557A" w14:textId="3CC4C430" w:rsidR="00441BB4" w:rsidRPr="00441BB4" w:rsidRDefault="00441BB4" w:rsidP="00625238">
      <w:pPr>
        <w:tabs>
          <w:tab w:val="left" w:pos="4253"/>
          <w:tab w:val="left" w:pos="4500"/>
        </w:tabs>
        <w:outlineLvl w:val="0"/>
        <w:rPr>
          <w:rFonts w:ascii="Helvetica" w:hAnsi="Helvetica"/>
          <w:bCs/>
        </w:rPr>
      </w:pPr>
    </w:p>
    <w:bookmarkStart w:id="910" w:name="AG2Overview"/>
    <w:bookmarkEnd w:id="910"/>
    <w:p w14:paraId="45E2AE96" w14:textId="0484E917" w:rsidR="004E3381" w:rsidRDefault="004E3381" w:rsidP="004E3381">
      <w:pPr>
        <w:pStyle w:val="Heading4"/>
        <w:spacing w:before="0" w:beforeAutospacing="0"/>
        <w:rPr>
          <w:rFonts w:ascii="Helvetica Neue" w:hAnsi="Helvetica Neue"/>
          <w:color w:val="1B1B1B"/>
        </w:rPr>
      </w:pPr>
      <w:r>
        <w:rPr>
          <w:rFonts w:ascii="Helvetica Neue" w:hAnsi="Helvetica Neue"/>
          <w:color w:val="1B1B1B"/>
        </w:rPr>
        <w:fldChar w:fldCharType="begin"/>
      </w:r>
      <w:r>
        <w:rPr>
          <w:rFonts w:ascii="Helvetica Neue" w:hAnsi="Helvetica Neue"/>
          <w:color w:val="1B1B1B"/>
        </w:rPr>
        <w:instrText>HYPERLINK "https://www.rd.usda.gov/programs-services/business-programs/rural-economic-development-loan-grant-program/hi"</w:instrText>
      </w:r>
      <w:r>
        <w:rPr>
          <w:rFonts w:ascii="Helvetica Neue" w:hAnsi="Helvetica Neue"/>
          <w:color w:val="1B1B1B"/>
        </w:rPr>
      </w:r>
      <w:r>
        <w:rPr>
          <w:rFonts w:ascii="Helvetica Neue" w:hAnsi="Helvetica Neue"/>
          <w:color w:val="1B1B1B"/>
        </w:rPr>
        <w:fldChar w:fldCharType="separate"/>
      </w:r>
      <w:r>
        <w:rPr>
          <w:rStyle w:val="Hyperlink"/>
          <w:rFonts w:ascii="Helvetica Neue" w:hAnsi="Helvetica Neue"/>
          <w:color w:val="295A8F"/>
        </w:rPr>
        <w:t xml:space="preserve">Rural Economic Development Loan &amp; Grant Programs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r>
        <w:rPr>
          <w:rFonts w:ascii="Helvetica Neue" w:hAnsi="Helvetica Neue"/>
          <w:color w:val="1B1B1B"/>
        </w:rPr>
        <w:fldChar w:fldCharType="end"/>
      </w:r>
    </w:p>
    <w:p w14:paraId="2450938D"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funding for rural projects through local utility organizations.</w:t>
      </w:r>
    </w:p>
    <w:p w14:paraId="423940A5" w14:textId="560B2007" w:rsidR="004E3381" w:rsidRDefault="004E3381" w:rsidP="004E3381">
      <w:pPr>
        <w:pStyle w:val="Heading4"/>
        <w:spacing w:before="0" w:beforeAutospacing="0"/>
        <w:rPr>
          <w:rFonts w:ascii="Helvetica Neue" w:hAnsi="Helvetica Neue"/>
          <w:color w:val="1B1B1B"/>
        </w:rPr>
      </w:pPr>
      <w:hyperlink r:id="rId412" w:history="1">
        <w:r>
          <w:rPr>
            <w:rStyle w:val="Hyperlink"/>
            <w:rFonts w:ascii="Helvetica Neue" w:hAnsi="Helvetica Neue"/>
            <w:color w:val="295A8F"/>
          </w:rPr>
          <w:t xml:space="preserve">Rural Housing Site Loans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2971CB2A"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two types of loans to purchase and develop housing sites for low- and moderate-income families - Section 523 and Section 524.</w:t>
      </w:r>
    </w:p>
    <w:p w14:paraId="0D8BE034" w14:textId="26DB95ED" w:rsidR="004E3381" w:rsidRDefault="004E3381" w:rsidP="004E3381">
      <w:pPr>
        <w:pStyle w:val="Heading4"/>
        <w:spacing w:before="0" w:beforeAutospacing="0"/>
        <w:rPr>
          <w:rFonts w:ascii="Helvetica Neue" w:hAnsi="Helvetica Neue"/>
          <w:color w:val="1B1B1B"/>
        </w:rPr>
      </w:pPr>
      <w:hyperlink r:id="rId413" w:history="1">
        <w:r>
          <w:rPr>
            <w:rStyle w:val="Hyperlink"/>
            <w:rFonts w:ascii="Helvetica Neue" w:hAnsi="Helvetica Neue"/>
            <w:color w:val="295A8F"/>
          </w:rPr>
          <w:t xml:space="preserve">Rural Microentrepreneur Assistance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4A24EB7B"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loans and grants to Microenterprise Development Organizations (MDOs); To help microenterprises startup and grow and provide training and technical assistance to microloan borrowers and micro entrepreneurs.</w:t>
      </w:r>
    </w:p>
    <w:p w14:paraId="056A9731" w14:textId="7397D341" w:rsidR="004E3381" w:rsidRDefault="004E3381" w:rsidP="004E3381">
      <w:pPr>
        <w:pStyle w:val="Heading4"/>
        <w:spacing w:before="0" w:beforeAutospacing="0"/>
        <w:rPr>
          <w:rFonts w:ascii="Helvetica Neue" w:hAnsi="Helvetica Neue"/>
          <w:color w:val="1B1B1B"/>
        </w:rPr>
      </w:pPr>
      <w:hyperlink r:id="rId414" w:history="1">
        <w:r>
          <w:rPr>
            <w:rStyle w:val="Hyperlink"/>
            <w:rFonts w:ascii="Helvetica Neue" w:hAnsi="Helvetica Neue"/>
            <w:color w:val="295A8F"/>
          </w:rPr>
          <w:t xml:space="preserve">SEARCH - Special Evaluation Assistance for Rural Communities and Households Grant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6536ED8B"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helps very small, financially distressed rural communities with predevelopment feasibility studies, design and technical assistance on proposed water and waste disposal projects.</w:t>
      </w:r>
    </w:p>
    <w:p w14:paraId="0743D6ED" w14:textId="16678F79" w:rsidR="004E3381" w:rsidRDefault="004E3381" w:rsidP="004E3381">
      <w:pPr>
        <w:pStyle w:val="Heading4"/>
        <w:spacing w:before="0" w:beforeAutospacing="0"/>
        <w:rPr>
          <w:rFonts w:ascii="Helvetica Neue" w:hAnsi="Helvetica Neue"/>
          <w:color w:val="1B1B1B"/>
        </w:rPr>
      </w:pPr>
      <w:hyperlink r:id="rId415" w:history="1">
        <w:r>
          <w:rPr>
            <w:rStyle w:val="Hyperlink"/>
            <w:rFonts w:ascii="Helvetica Neue" w:hAnsi="Helvetica Neue"/>
            <w:color w:val="295A8F"/>
          </w:rPr>
          <w:t xml:space="preserve">Single Family Housing Direct Home Loans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5098E503"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assists low- and very-low-income applicants obtain decent, safe and sanitary housing in eligible rural areas by providing payment assistance to increase an applicant’s repayment ability.</w:t>
      </w:r>
    </w:p>
    <w:p w14:paraId="149696A8" w14:textId="45724044" w:rsidR="004E3381" w:rsidRDefault="004E3381" w:rsidP="004E3381">
      <w:pPr>
        <w:pStyle w:val="Heading4"/>
        <w:spacing w:before="0" w:beforeAutospacing="0"/>
        <w:rPr>
          <w:rFonts w:ascii="Helvetica Neue" w:hAnsi="Helvetica Neue"/>
          <w:color w:val="1B1B1B"/>
        </w:rPr>
      </w:pPr>
      <w:hyperlink r:id="rId416" w:history="1">
        <w:r>
          <w:rPr>
            <w:rStyle w:val="Hyperlink"/>
            <w:rFonts w:ascii="Helvetica Neue" w:hAnsi="Helvetica Neue"/>
            <w:color w:val="295A8F"/>
          </w:rPr>
          <w:t xml:space="preserve">Single Family Housing Repair Loans &amp;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701E7A74"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loans to very-low-income homeowners to repair, improve or modernize their homes or grants to elderly very-low-income homeowners to remove health and safety hazards.</w:t>
      </w:r>
    </w:p>
    <w:p w14:paraId="5B83AD0A" w14:textId="77777777" w:rsidR="00566022" w:rsidRDefault="00566022" w:rsidP="004E3381">
      <w:pPr>
        <w:rPr>
          <w:rFonts w:ascii="Helvetica Neue" w:hAnsi="Helvetica Neue"/>
          <w:color w:val="1B1B1B"/>
          <w:sz w:val="25"/>
          <w:szCs w:val="25"/>
        </w:rPr>
      </w:pPr>
    </w:p>
    <w:p w14:paraId="5C4CA2A9" w14:textId="7B418713" w:rsidR="004E3381" w:rsidRDefault="004E3381" w:rsidP="004E3381">
      <w:pPr>
        <w:pStyle w:val="Heading4"/>
        <w:spacing w:before="0" w:beforeAutospacing="0"/>
        <w:rPr>
          <w:rFonts w:ascii="Helvetica Neue" w:hAnsi="Helvetica Neue"/>
          <w:color w:val="1B1B1B"/>
        </w:rPr>
      </w:pPr>
      <w:hyperlink r:id="rId417" w:history="1">
        <w:r>
          <w:rPr>
            <w:rStyle w:val="Hyperlink"/>
            <w:rFonts w:ascii="Helvetica Neue" w:hAnsi="Helvetica Neue"/>
            <w:color w:val="295A8F"/>
          </w:rPr>
          <w:t xml:space="preserve">Water &amp; Waste Disposal Loan &amp; Grant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0309043E"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funding for clean and reliable drinking water systems, sanitary sewage disposal, sanitary solid waste disposal, and storm water drainage to households and businesses in eligible rural areas.</w:t>
      </w:r>
    </w:p>
    <w:p w14:paraId="0BF45FA5" w14:textId="283567DB" w:rsidR="004E3381" w:rsidRDefault="004E3381" w:rsidP="004E3381">
      <w:pPr>
        <w:pStyle w:val="Heading4"/>
        <w:spacing w:before="0" w:beforeAutospacing="0"/>
        <w:rPr>
          <w:rFonts w:ascii="Helvetica Neue" w:hAnsi="Helvetica Neue"/>
          <w:color w:val="1B1B1B"/>
        </w:rPr>
      </w:pPr>
      <w:hyperlink r:id="rId418" w:history="1">
        <w:r>
          <w:rPr>
            <w:rStyle w:val="Hyperlink"/>
            <w:rFonts w:ascii="Helvetica Neue" w:hAnsi="Helvetica Neue"/>
            <w:color w:val="295A8F"/>
          </w:rPr>
          <w:t xml:space="preserve">Water &amp; Waste Disposal Loan Guarantees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3905FB5C"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helps private lenders provide affordable financing to qualified borrowers to improve access to clean, reliable water and waste disposal systems for households and businesses in rural areas. </w:t>
      </w:r>
    </w:p>
    <w:p w14:paraId="34B29D1D" w14:textId="77777777" w:rsidR="00566022" w:rsidRDefault="00566022" w:rsidP="004E3381">
      <w:pPr>
        <w:rPr>
          <w:rFonts w:ascii="Helvetica Neue" w:hAnsi="Helvetica Neue"/>
          <w:color w:val="1B1B1B"/>
          <w:sz w:val="25"/>
          <w:szCs w:val="25"/>
        </w:rPr>
      </w:pPr>
    </w:p>
    <w:p w14:paraId="3588CEA8" w14:textId="1798950D" w:rsidR="004E3381" w:rsidRDefault="004E3381" w:rsidP="004E3381">
      <w:pPr>
        <w:pStyle w:val="Heading4"/>
        <w:spacing w:before="0" w:beforeAutospacing="0"/>
        <w:rPr>
          <w:rFonts w:ascii="Helvetica Neue" w:hAnsi="Helvetica Neue"/>
          <w:color w:val="1B1B1B"/>
        </w:rPr>
      </w:pPr>
      <w:hyperlink r:id="rId419" w:history="1">
        <w:r>
          <w:rPr>
            <w:rStyle w:val="Hyperlink"/>
            <w:rFonts w:ascii="Helvetica Neue" w:hAnsi="Helvetica Neue"/>
            <w:color w:val="295A8F"/>
          </w:rPr>
          <w:t xml:space="preserve">Water &amp; Waste Disposal Predevelopment Planning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5C6CD035"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assists low-income communities with initial planning and development of applications for USDA Rural Development Water and Waste Disposal direct loan/grant and loan guarantee programs.</w:t>
      </w:r>
    </w:p>
    <w:p w14:paraId="5C6300C6" w14:textId="77777777" w:rsidR="00566022" w:rsidRDefault="00566022" w:rsidP="004E3381">
      <w:pPr>
        <w:rPr>
          <w:rFonts w:ascii="Helvetica Neue" w:hAnsi="Helvetica Neue"/>
          <w:color w:val="1B1B1B"/>
          <w:sz w:val="25"/>
          <w:szCs w:val="25"/>
        </w:rPr>
      </w:pPr>
    </w:p>
    <w:p w14:paraId="557C5E8A" w14:textId="76CCBF2F" w:rsidR="004E3381" w:rsidRDefault="004E3381" w:rsidP="004E3381">
      <w:pPr>
        <w:pStyle w:val="Heading4"/>
        <w:spacing w:before="0" w:beforeAutospacing="0"/>
        <w:rPr>
          <w:rFonts w:ascii="Helvetica Neue" w:hAnsi="Helvetica Neue"/>
          <w:color w:val="1B1B1B"/>
        </w:rPr>
      </w:pPr>
      <w:hyperlink r:id="rId420" w:history="1">
        <w:r>
          <w:rPr>
            <w:rStyle w:val="Hyperlink"/>
            <w:rFonts w:ascii="Helvetica Neue" w:hAnsi="Helvetica Neue"/>
            <w:color w:val="295A8F"/>
          </w:rPr>
          <w:t xml:space="preserve">Water and Waste Facility Loans and Grants to Alleviate Health Risks on Tribal Lands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1F43B372"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What does this program do? This program helps get safe, reliable drinking water and waste disposal services to low-income communities that face significant health risks.</w:t>
      </w:r>
    </w:p>
    <w:p w14:paraId="6B9C96A6" w14:textId="77777777" w:rsidR="00566022" w:rsidRDefault="00566022" w:rsidP="004E3381">
      <w:pPr>
        <w:rPr>
          <w:rFonts w:ascii="Helvetica Neue" w:hAnsi="Helvetica Neue"/>
          <w:color w:val="1B1B1B"/>
          <w:sz w:val="25"/>
          <w:szCs w:val="25"/>
        </w:rPr>
      </w:pPr>
    </w:p>
    <w:p w14:paraId="0347D1B1" w14:textId="5A425CEC" w:rsidR="004E3381" w:rsidRDefault="004E3381" w:rsidP="004E3381">
      <w:pPr>
        <w:pStyle w:val="Heading4"/>
        <w:spacing w:before="0" w:beforeAutospacing="0"/>
        <w:rPr>
          <w:rFonts w:ascii="Helvetica Neue" w:hAnsi="Helvetica Neue"/>
          <w:color w:val="1B1B1B"/>
        </w:rPr>
      </w:pPr>
      <w:hyperlink r:id="rId421" w:history="1">
        <w:r>
          <w:rPr>
            <w:rStyle w:val="Hyperlink"/>
            <w:rFonts w:ascii="Helvetica Neue" w:hAnsi="Helvetica Neue"/>
            <w:color w:val="295A8F"/>
          </w:rPr>
          <w:t xml:space="preserve">Community Facilities Program Disaster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75442C65" w14:textId="714C46AD" w:rsidR="004E3381" w:rsidRDefault="004E3381" w:rsidP="004E3381">
      <w:pPr>
        <w:rPr>
          <w:rFonts w:ascii="Helvetica Neue" w:hAnsi="Helvetica Neue"/>
          <w:color w:val="1B1B1B"/>
          <w:sz w:val="25"/>
          <w:szCs w:val="25"/>
        </w:rPr>
      </w:pPr>
      <w:r>
        <w:rPr>
          <w:rFonts w:ascii="Helvetica Neue" w:hAnsi="Helvetica Neue"/>
          <w:color w:val="1B1B1B"/>
          <w:sz w:val="25"/>
          <w:szCs w:val="25"/>
        </w:rPr>
        <w:t>What does this program do?</w:t>
      </w:r>
      <w:r w:rsidR="00566022">
        <w:rPr>
          <w:rFonts w:ascii="Helvetica Neue" w:hAnsi="Helvetica Neue"/>
          <w:color w:val="1B1B1B"/>
          <w:sz w:val="25"/>
          <w:szCs w:val="25"/>
        </w:rPr>
        <w:t xml:space="preserve"> </w:t>
      </w:r>
      <w:r>
        <w:rPr>
          <w:rFonts w:ascii="Helvetica Neue" w:hAnsi="Helvetica Neue"/>
          <w:color w:val="1B1B1B"/>
          <w:sz w:val="25"/>
          <w:szCs w:val="25"/>
        </w:rPr>
        <w:t>This program provides grants to repair essential community facilities in rural areas that were damaged by Presidentially Declared Disasters in Calendar Year 2022 or to repair or replace essential community facilities damaged by Presidentially Declared Disasters</w:t>
      </w:r>
      <w:r>
        <w:rPr>
          <w:rStyle w:val="apple-converted-space"/>
          <w:rFonts w:ascii="Helvetica Neue" w:hAnsi="Helvetica Neue"/>
          <w:color w:val="1B1B1B"/>
          <w:sz w:val="25"/>
          <w:szCs w:val="25"/>
        </w:rPr>
        <w:t> </w:t>
      </w:r>
    </w:p>
    <w:p w14:paraId="53680844" w14:textId="26A88F9E" w:rsidR="004E3381" w:rsidRDefault="004E3381" w:rsidP="004E3381">
      <w:pPr>
        <w:pStyle w:val="Heading4"/>
        <w:spacing w:before="0" w:beforeAutospacing="0"/>
        <w:rPr>
          <w:rFonts w:ascii="Helvetica Neue" w:hAnsi="Helvetica Neue"/>
          <w:color w:val="1B1B1B"/>
        </w:rPr>
      </w:pPr>
      <w:hyperlink r:id="rId422" w:history="1">
        <w:r>
          <w:rPr>
            <w:rStyle w:val="Hyperlink"/>
            <w:rFonts w:ascii="Helvetica Neue" w:hAnsi="Helvetica Neue"/>
            <w:color w:val="295A8F"/>
          </w:rPr>
          <w:t xml:space="preserve">Revolving Funds for Financing Water and Wastewater Projects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591206EC"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helps qualified nonprofits create revolving loan funds that can provide financing to extend and improve water and waste disposal systems in rural areas.</w:t>
      </w:r>
    </w:p>
    <w:p w14:paraId="23A06CFE" w14:textId="5AB5E85D" w:rsidR="004E3381" w:rsidRDefault="004E3381" w:rsidP="004E3381">
      <w:pPr>
        <w:pStyle w:val="Heading4"/>
        <w:spacing w:before="0" w:beforeAutospacing="0"/>
        <w:rPr>
          <w:rFonts w:ascii="Helvetica Neue" w:hAnsi="Helvetica Neue"/>
          <w:color w:val="1B1B1B"/>
        </w:rPr>
      </w:pPr>
      <w:hyperlink r:id="rId423" w:history="1">
        <w:r>
          <w:rPr>
            <w:rStyle w:val="Hyperlink"/>
            <w:rFonts w:ascii="Helvetica Neue" w:hAnsi="Helvetica Neue"/>
            <w:color w:val="295A8F"/>
          </w:rPr>
          <w:t xml:space="preserve">Rural Community Development Initiative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5C821D45"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awards grants to help non-profit housing and community development organizations, low-income rural communities and federally recognized tribes support housing, community facilities and community and economic development projects in rural areas.</w:t>
      </w:r>
    </w:p>
    <w:p w14:paraId="3E1A11A9" w14:textId="77777777" w:rsidR="00566022" w:rsidRDefault="00566022" w:rsidP="004E3381">
      <w:pPr>
        <w:rPr>
          <w:rFonts w:ascii="Helvetica Neue" w:hAnsi="Helvetica Neue"/>
          <w:color w:val="1B1B1B"/>
          <w:sz w:val="25"/>
          <w:szCs w:val="25"/>
        </w:rPr>
      </w:pPr>
    </w:p>
    <w:p w14:paraId="06A9C779" w14:textId="0E37F19D" w:rsidR="004E3381" w:rsidRDefault="004E3381" w:rsidP="004E3381">
      <w:pPr>
        <w:pStyle w:val="Heading4"/>
        <w:spacing w:before="0" w:beforeAutospacing="0"/>
        <w:rPr>
          <w:rFonts w:ascii="Helvetica Neue" w:hAnsi="Helvetica Neue"/>
          <w:color w:val="1B1B1B"/>
        </w:rPr>
      </w:pPr>
      <w:hyperlink r:id="rId424" w:history="1">
        <w:r>
          <w:rPr>
            <w:rStyle w:val="Hyperlink"/>
            <w:rFonts w:ascii="Helvetica Neue" w:hAnsi="Helvetica Neue"/>
            <w:color w:val="295A8F"/>
          </w:rPr>
          <w:t xml:space="preserve">Rural Energy for America Program Energy Audit &amp; Renewable Energy Development Assistance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3A56138C"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assists rural small businesses and agricultural producers by conducting and promoting energy audits and providing Renewable Energy Development Assistance (REDA).</w:t>
      </w:r>
    </w:p>
    <w:p w14:paraId="17BD1010" w14:textId="77777777" w:rsidR="004E3381" w:rsidRDefault="004E3381" w:rsidP="004E3381">
      <w:pPr>
        <w:rPr>
          <w:rFonts w:ascii="Helvetica Neue" w:hAnsi="Helvetica Neue"/>
          <w:color w:val="1B1B1B"/>
          <w:sz w:val="25"/>
          <w:szCs w:val="25"/>
        </w:rPr>
      </w:pPr>
    </w:p>
    <w:p w14:paraId="1338AA3E" w14:textId="2045812A" w:rsidR="004E3381" w:rsidRDefault="004E3381" w:rsidP="004E3381">
      <w:pPr>
        <w:pStyle w:val="Heading4"/>
        <w:spacing w:before="0" w:beforeAutospacing="0"/>
        <w:rPr>
          <w:rFonts w:ascii="Helvetica Neue" w:hAnsi="Helvetica Neue"/>
          <w:color w:val="1B1B1B"/>
        </w:rPr>
      </w:pPr>
      <w:hyperlink r:id="rId425" w:history="1">
        <w:r>
          <w:rPr>
            <w:rStyle w:val="Hyperlink"/>
            <w:rFonts w:ascii="Helvetica Neue" w:hAnsi="Helvetica Neue"/>
            <w:color w:val="295A8F"/>
          </w:rPr>
          <w:t xml:space="preserve">Rural Energy for America Program Renewable Energy Systems &amp; Energy Efficiency Improvement Guaranteed Loans &amp;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7FE7D1D4"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The program provides guaranteed loan financing and grant funding to agricultural producers and rural small businesses for renewable energy systems or to make energy efficiency improvements.</w:t>
      </w:r>
    </w:p>
    <w:p w14:paraId="34A68BEF" w14:textId="77777777" w:rsidR="004E3381" w:rsidRDefault="004E3381" w:rsidP="004E3381"/>
    <w:p w14:paraId="0BF65F28" w14:textId="2D46F6C8" w:rsidR="004E3381" w:rsidRDefault="004E3381" w:rsidP="004E3381">
      <w:pPr>
        <w:pStyle w:val="Heading4"/>
        <w:spacing w:before="0" w:beforeAutospacing="0"/>
        <w:rPr>
          <w:rFonts w:ascii="Helvetica Neue" w:hAnsi="Helvetica Neue"/>
          <w:color w:val="1B1B1B"/>
        </w:rPr>
      </w:pPr>
      <w:hyperlink r:id="rId426" w:history="1">
        <w:r>
          <w:rPr>
            <w:rStyle w:val="Hyperlink"/>
            <w:rFonts w:ascii="Helvetica Neue" w:hAnsi="Helvetica Neue"/>
            <w:color w:val="295A8F"/>
          </w:rPr>
          <w:t xml:space="preserve">Solid Waste Management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05AD3A7B"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reduces or eliminates pollution of water resources by providing funding for organizations that provide technical assistance or training to improve the planning and management of solid waste sites.</w:t>
      </w:r>
    </w:p>
    <w:p w14:paraId="50BAF795" w14:textId="77777777" w:rsidR="00566022" w:rsidRDefault="00566022" w:rsidP="004E3381">
      <w:pPr>
        <w:rPr>
          <w:rFonts w:ascii="Helvetica Neue" w:hAnsi="Helvetica Neue"/>
          <w:color w:val="1B1B1B"/>
          <w:sz w:val="25"/>
          <w:szCs w:val="25"/>
        </w:rPr>
      </w:pPr>
    </w:p>
    <w:p w14:paraId="61A935F5" w14:textId="4F0FAB3B" w:rsidR="004E3381" w:rsidRDefault="004E3381" w:rsidP="004E3381">
      <w:pPr>
        <w:pStyle w:val="Heading4"/>
        <w:spacing w:before="0" w:beforeAutospacing="0"/>
        <w:rPr>
          <w:rFonts w:ascii="Helvetica Neue" w:hAnsi="Helvetica Neue"/>
          <w:color w:val="1B1B1B"/>
        </w:rPr>
      </w:pPr>
      <w:hyperlink r:id="rId427" w:history="1">
        <w:r>
          <w:rPr>
            <w:rStyle w:val="Hyperlink"/>
            <w:rFonts w:ascii="Helvetica Neue" w:hAnsi="Helvetica Neue"/>
            <w:color w:val="295A8F"/>
          </w:rPr>
          <w:t xml:space="preserve">Technical Assistance and Training Program - Manufactured Homes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3387D777" w14:textId="1B632EAD" w:rsidR="004E3381" w:rsidRDefault="004E3381" w:rsidP="004E3381">
      <w:pPr>
        <w:rPr>
          <w:rFonts w:ascii="Helvetica Neue" w:hAnsi="Helvetica Neue"/>
          <w:color w:val="1B1B1B"/>
          <w:sz w:val="25"/>
          <w:szCs w:val="25"/>
        </w:rPr>
      </w:pPr>
      <w:r>
        <w:rPr>
          <w:rFonts w:ascii="Helvetica Neue" w:hAnsi="Helvetica Neue"/>
          <w:color w:val="1B1B1B"/>
          <w:sz w:val="25"/>
          <w:szCs w:val="25"/>
        </w:rPr>
        <w:t>What does this program do? This grant program supports improved sustainability of water and waste services related to manufactured homes.</w:t>
      </w:r>
    </w:p>
    <w:p w14:paraId="00035868" w14:textId="77777777" w:rsidR="004E3381" w:rsidRDefault="004E3381" w:rsidP="004E3381">
      <w:pPr>
        <w:rPr>
          <w:rFonts w:ascii="Helvetica Neue" w:hAnsi="Helvetica Neue"/>
          <w:color w:val="1B1B1B"/>
          <w:sz w:val="25"/>
          <w:szCs w:val="25"/>
        </w:rPr>
      </w:pPr>
    </w:p>
    <w:p w14:paraId="7D61B370" w14:textId="64C4F3D9" w:rsidR="004E3381" w:rsidRDefault="004E3381" w:rsidP="004E3381">
      <w:pPr>
        <w:pStyle w:val="Heading4"/>
        <w:spacing w:before="0" w:beforeAutospacing="0"/>
        <w:rPr>
          <w:rFonts w:ascii="Helvetica Neue" w:hAnsi="Helvetica Neue"/>
          <w:color w:val="1B1B1B"/>
        </w:rPr>
      </w:pPr>
      <w:hyperlink r:id="rId428" w:history="1">
        <w:r>
          <w:rPr>
            <w:rStyle w:val="Hyperlink"/>
            <w:rFonts w:ascii="Helvetica Neue" w:hAnsi="Helvetica Neue"/>
            <w:color w:val="295A8F"/>
          </w:rPr>
          <w:t xml:space="preserve">Water &amp; Waste Disposal Technical Assistance &amp; Training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282DCD45"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helps qualified, private nonprofits provide technical assistance and training to identify and evaluate solutions to water and waste problems; helps applicants prepare applications for water and waste disposal loans/grants;</w:t>
      </w:r>
    </w:p>
    <w:p w14:paraId="018043A0" w14:textId="70BB7DFA" w:rsidR="00625238" w:rsidRDefault="00625238" w:rsidP="00625238">
      <w:pPr>
        <w:widowControl w:val="0"/>
        <w:pBdr>
          <w:bottom w:val="single" w:sz="6" w:space="1" w:color="auto"/>
        </w:pBdr>
        <w:autoSpaceDE w:val="0"/>
        <w:autoSpaceDN w:val="0"/>
        <w:adjustRightInd w:val="0"/>
        <w:rPr>
          <w:rFonts w:ascii="Helvetica" w:hAnsi="Helvetica" w:cs="Helvetica"/>
        </w:rPr>
      </w:pPr>
    </w:p>
    <w:p w14:paraId="137EB1DA" w14:textId="42EC3D7C" w:rsidR="00BA2E61" w:rsidRDefault="004E3381" w:rsidP="00625238">
      <w:pPr>
        <w:widowControl w:val="0"/>
        <w:pBdr>
          <w:bottom w:val="single" w:sz="6" w:space="1" w:color="auto"/>
        </w:pBdr>
        <w:autoSpaceDE w:val="0"/>
        <w:autoSpaceDN w:val="0"/>
        <w:adjustRightInd w:val="0"/>
        <w:rPr>
          <w:rFonts w:ascii="Helvetica" w:hAnsi="Helvetica" w:cs="Helvetica"/>
        </w:rPr>
      </w:pPr>
      <w:hyperlink r:id="rId429" w:history="1">
        <w:r w:rsidRPr="00994649">
          <w:rPr>
            <w:rStyle w:val="Hyperlink"/>
            <w:rFonts w:ascii="Helvetica" w:hAnsi="Helvetica" w:cs="Helvetica"/>
          </w:rPr>
          <w:t>https://www.rd.usda.gov/programs-services/all-programs/hi?page=0</w:t>
        </w:r>
      </w:hyperlink>
    </w:p>
    <w:p w14:paraId="1BD7804C" w14:textId="77777777" w:rsidR="004E3381" w:rsidRPr="0011481D" w:rsidRDefault="004E3381" w:rsidP="00625238">
      <w:pPr>
        <w:widowControl w:val="0"/>
        <w:pBdr>
          <w:bottom w:val="single" w:sz="6" w:space="1" w:color="auto"/>
        </w:pBdr>
        <w:autoSpaceDE w:val="0"/>
        <w:autoSpaceDN w:val="0"/>
        <w:adjustRightInd w:val="0"/>
        <w:rPr>
          <w:rFonts w:ascii="Helvetica" w:hAnsi="Helvetica" w:cs="Helvetica"/>
        </w:rPr>
      </w:pPr>
    </w:p>
    <w:p w14:paraId="5FF28E4B" w14:textId="7BD4C60E" w:rsidR="00A57DCF" w:rsidRDefault="00566022" w:rsidP="00AF048B">
      <w:pPr>
        <w:pBdr>
          <w:bottom w:val="single" w:sz="6" w:space="1" w:color="auto"/>
        </w:pBdr>
      </w:pPr>
      <w:r>
        <w:t>The Rural Information Center</w:t>
      </w:r>
      <w:r w:rsidR="00A57DCF">
        <w:t xml:space="preserve"> curates additional information with Rural funding resources. The RIC webpage does not seem to be affected. It is below. </w:t>
      </w:r>
    </w:p>
    <w:p w14:paraId="1D820973" w14:textId="2093C4D3" w:rsidR="00BA2E61" w:rsidRDefault="00566022" w:rsidP="00AF048B">
      <w:pPr>
        <w:pBdr>
          <w:bottom w:val="single" w:sz="6" w:space="1" w:color="auto"/>
        </w:pBdr>
      </w:pPr>
      <w:r>
        <w:t xml:space="preserve">  </w:t>
      </w:r>
      <w:r w:rsidR="00AF048B" w:rsidRPr="00AF048B">
        <w:rPr>
          <w:rFonts w:ascii="Helvetica" w:hAnsi="Helvetica"/>
          <w:b/>
          <w:noProof/>
        </w:rPr>
        <w:drawing>
          <wp:inline distT="0" distB="0" distL="0" distR="0" wp14:anchorId="186FBC82" wp14:editId="15A3B781">
            <wp:extent cx="4631377" cy="2708654"/>
            <wp:effectExtent l="0" t="0" r="4445" b="0"/>
            <wp:docPr id="13" name="Picture 1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website&#10;&#10;Description automatically generated"/>
                    <pic:cNvPicPr/>
                  </pic:nvPicPr>
                  <pic:blipFill>
                    <a:blip r:embed="rId430" cstate="email">
                      <a:extLst>
                        <a:ext uri="{28A0092B-C50C-407E-A947-70E740481C1C}">
                          <a14:useLocalDpi xmlns:a14="http://schemas.microsoft.com/office/drawing/2010/main"/>
                        </a:ext>
                      </a:extLst>
                    </a:blip>
                    <a:stretch>
                      <a:fillRect/>
                    </a:stretch>
                  </pic:blipFill>
                  <pic:spPr>
                    <a:xfrm>
                      <a:off x="0" y="0"/>
                      <a:ext cx="4670589" cy="2731587"/>
                    </a:xfrm>
                    <a:prstGeom prst="rect">
                      <a:avLst/>
                    </a:prstGeom>
                  </pic:spPr>
                </pic:pic>
              </a:graphicData>
            </a:graphic>
          </wp:inline>
        </w:drawing>
      </w:r>
    </w:p>
    <w:p w14:paraId="1559B902" w14:textId="77777777" w:rsidR="00BA2E61" w:rsidRDefault="00BA2E61" w:rsidP="00BA2E61">
      <w:pPr>
        <w:pStyle w:val="Heading2"/>
        <w:jc w:val="center"/>
        <w:rPr>
          <w:rFonts w:ascii="Merriweather" w:hAnsi="Merriweather"/>
          <w:color w:val="333333"/>
        </w:rPr>
      </w:pPr>
      <w:r>
        <w:rPr>
          <w:rFonts w:ascii="Merriweather" w:hAnsi="Merriweather"/>
          <w:color w:val="333333"/>
        </w:rPr>
        <w:t>Detailed Resources</w:t>
      </w:r>
    </w:p>
    <w:p w14:paraId="67D45B08" w14:textId="7C303074" w:rsidR="00BA2E61" w:rsidRDefault="00BA2E61" w:rsidP="002673D0">
      <w:pPr>
        <w:pStyle w:val="icon-groupiconlist-item"/>
        <w:numPr>
          <w:ilvl w:val="0"/>
          <w:numId w:val="19"/>
        </w:numPr>
        <w:rPr>
          <w:rFonts w:ascii="Source Sans Pro" w:hAnsi="Source Sans Pro"/>
          <w:color w:val="333333"/>
        </w:rPr>
      </w:pPr>
      <w:hyperlink r:id="rId431" w:history="1">
        <w:r>
          <w:rPr>
            <w:rFonts w:ascii="Source Sans Pro" w:hAnsi="Source Sans Pro"/>
            <w:color w:val="562B97"/>
          </w:rPr>
          <w:fldChar w:fldCharType="begin"/>
        </w:r>
        <w:r>
          <w:rPr>
            <w:rFonts w:ascii="Source Sans Pro" w:hAnsi="Source Sans Pro"/>
            <w:color w:val="562B97"/>
          </w:rPr>
          <w:instrText xml:space="preserve"> INCLUDEPICTURE "/Users/susanturnbull/Library/Group Containers/UBF8T346G9.ms/WebArchiveCopyPasteTempFiles/com.microsoft.Word/USDA%20RD%20Coast%20Guard%20overflight%20of%20South%20Carolina%20flooding%20Photo%20S%20Lehmann.jpg?h=3ec75680&amp;itok=W-y_1cgg" \* MERGEFORMATINET </w:instrText>
        </w:r>
        <w:r>
          <w:rPr>
            <w:rFonts w:ascii="Source Sans Pro" w:hAnsi="Source Sans Pro"/>
            <w:color w:val="562B97"/>
          </w:rPr>
          <w:fldChar w:fldCharType="separate"/>
        </w:r>
        <w:r>
          <w:rPr>
            <w:rFonts w:ascii="Source Sans Pro" w:hAnsi="Source Sans Pro"/>
            <w:noProof/>
            <w:color w:val="562B97"/>
          </w:rPr>
          <w:drawing>
            <wp:inline distT="0" distB="0" distL="0" distR="0" wp14:anchorId="3E8CD3B9" wp14:editId="48725200">
              <wp:extent cx="1527175" cy="1527175"/>
              <wp:effectExtent l="0" t="0" r="0" b="0"/>
              <wp:docPr id="534055887" name="Picture 4" descr="A flooded area with houses and trees&#10;&#10;Description automatically generated">
                <a:hlinkClick xmlns:a="http://schemas.openxmlformats.org/drawingml/2006/main" r:id="rId4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055887" name="Picture 4" descr="A flooded area with houses and trees&#10;&#10;Description automatically generated">
                        <a:hlinkClick r:id="rId431"/>
                      </pic:cNvPr>
                      <pic:cNvPicPr>
                        <a:picLocks noChangeAspect="1" noChangeArrowheads="1"/>
                      </pic:cNvPicPr>
                    </pic:nvPicPr>
                    <pic:blipFill>
                      <a:blip r:embed="rId432">
                        <a:extLst>
                          <a:ext uri="{28A0092B-C50C-407E-A947-70E740481C1C}">
                            <a14:useLocalDpi xmlns:a14="http://schemas.microsoft.com/office/drawing/2010/main"/>
                          </a:ext>
                        </a:extLst>
                      </a:blip>
                      <a:srcRect/>
                      <a:stretch>
                        <a:fillRect/>
                      </a:stretch>
                    </pic:blipFill>
                    <pic:spPr bwMode="auto">
                      <a:xfrm>
                        <a:off x="0" y="0"/>
                        <a:ext cx="1527175" cy="1527175"/>
                      </a:xfrm>
                      <a:prstGeom prst="rect">
                        <a:avLst/>
                      </a:prstGeom>
                      <a:noFill/>
                      <a:ln>
                        <a:noFill/>
                      </a:ln>
                    </pic:spPr>
                  </pic:pic>
                </a:graphicData>
              </a:graphic>
            </wp:inline>
          </w:drawing>
        </w:r>
        <w:r>
          <w:rPr>
            <w:rFonts w:ascii="Source Sans Pro" w:hAnsi="Source Sans Pro"/>
            <w:color w:val="562B97"/>
          </w:rPr>
          <w:fldChar w:fldCharType="end"/>
        </w:r>
        <w:r>
          <w:rPr>
            <w:rStyle w:val="media--icontitle"/>
            <w:rFonts w:ascii="Source Sans Pro" w:hAnsi="Source Sans Pro"/>
            <w:b/>
            <w:bCs/>
            <w:color w:val="562B97"/>
          </w:rPr>
          <w:t>Rural Emergency Response</w:t>
        </w:r>
      </w:hyperlink>
    </w:p>
    <w:p w14:paraId="58B52782" w14:textId="00BF9C3A" w:rsidR="00BA2E61" w:rsidRDefault="00BA2E61" w:rsidP="002673D0">
      <w:pPr>
        <w:pStyle w:val="icon-groupiconlist-item"/>
        <w:numPr>
          <w:ilvl w:val="0"/>
          <w:numId w:val="19"/>
        </w:numPr>
        <w:rPr>
          <w:rFonts w:ascii="Source Sans Pro" w:hAnsi="Source Sans Pro"/>
          <w:color w:val="333333"/>
        </w:rPr>
      </w:pPr>
      <w:hyperlink r:id="rId433" w:history="1">
        <w:r>
          <w:rPr>
            <w:rFonts w:ascii="Source Sans Pro" w:hAnsi="Source Sans Pro"/>
            <w:color w:val="562B97"/>
          </w:rPr>
          <w:fldChar w:fldCharType="begin"/>
        </w:r>
        <w:r>
          <w:rPr>
            <w:rFonts w:ascii="Source Sans Pro" w:hAnsi="Source Sans Pro"/>
            <w:color w:val="562B97"/>
          </w:rPr>
          <w:instrText xml:space="preserve"> INCLUDEPICTURE "/Users/susanturnbull/Library/Group Containers/UBF8T346G9.ms/WebArchiveCopyPasteTempFiles/com.microsoft.Word/Rural%20Homeowner%20Ronald%20Vought%20II%20Everson%20PA%20USDA%20Lance%20Cheung%2043822680464_4ddc1a4c3c_o.jpg?h=223cfe12&amp;itok=VC1h6cT9" \* MERGEFORMATINET </w:instrText>
        </w:r>
        <w:r>
          <w:rPr>
            <w:rFonts w:ascii="Source Sans Pro" w:hAnsi="Source Sans Pro"/>
            <w:color w:val="562B97"/>
          </w:rPr>
          <w:fldChar w:fldCharType="separate"/>
        </w:r>
        <w:r>
          <w:rPr>
            <w:rFonts w:ascii="Source Sans Pro" w:hAnsi="Source Sans Pro"/>
            <w:noProof/>
            <w:color w:val="562B97"/>
          </w:rPr>
          <w:drawing>
            <wp:inline distT="0" distB="0" distL="0" distR="0" wp14:anchorId="3BA32C69" wp14:editId="1D2C52D4">
              <wp:extent cx="1527175" cy="1527175"/>
              <wp:effectExtent l="0" t="0" r="0" b="0"/>
              <wp:docPr id="1773956493" name="Picture 3" descr="A person standing in front of a house&#10;&#10;Description automatically generated">
                <a:hlinkClick xmlns:a="http://schemas.openxmlformats.org/drawingml/2006/main" r:id="rId4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956493" name="Picture 3" descr="A person standing in front of a house&#10;&#10;Description automatically generated">
                        <a:hlinkClick r:id="rId433"/>
                      </pic:cNvPr>
                      <pic:cNvPicPr>
                        <a:picLocks noChangeAspect="1" noChangeArrowheads="1"/>
                      </pic:cNvPicPr>
                    </pic:nvPicPr>
                    <pic:blipFill>
                      <a:blip r:embed="rId434">
                        <a:extLst>
                          <a:ext uri="{28A0092B-C50C-407E-A947-70E740481C1C}">
                            <a14:useLocalDpi xmlns:a14="http://schemas.microsoft.com/office/drawing/2010/main"/>
                          </a:ext>
                        </a:extLst>
                      </a:blip>
                      <a:srcRect/>
                      <a:stretch>
                        <a:fillRect/>
                      </a:stretch>
                    </pic:blipFill>
                    <pic:spPr bwMode="auto">
                      <a:xfrm>
                        <a:off x="0" y="0"/>
                        <a:ext cx="1527175" cy="1527175"/>
                      </a:xfrm>
                      <a:prstGeom prst="rect">
                        <a:avLst/>
                      </a:prstGeom>
                      <a:noFill/>
                      <a:ln>
                        <a:noFill/>
                      </a:ln>
                    </pic:spPr>
                  </pic:pic>
                </a:graphicData>
              </a:graphic>
            </wp:inline>
          </w:drawing>
        </w:r>
        <w:r>
          <w:rPr>
            <w:rFonts w:ascii="Source Sans Pro" w:hAnsi="Source Sans Pro"/>
            <w:color w:val="562B97"/>
          </w:rPr>
          <w:fldChar w:fldCharType="end"/>
        </w:r>
        <w:r>
          <w:rPr>
            <w:rStyle w:val="media--icontitle"/>
            <w:rFonts w:ascii="Source Sans Pro" w:hAnsi="Source Sans Pro"/>
            <w:b/>
            <w:bCs/>
            <w:color w:val="562B97"/>
          </w:rPr>
          <w:t>Rural Housing</w:t>
        </w:r>
      </w:hyperlink>
    </w:p>
    <w:p w14:paraId="38B98BC1" w14:textId="0CCE9E0D" w:rsidR="00BA2E61" w:rsidRDefault="00BA2E61" w:rsidP="002673D0">
      <w:pPr>
        <w:pStyle w:val="icon-groupiconlist-item"/>
        <w:numPr>
          <w:ilvl w:val="0"/>
          <w:numId w:val="19"/>
        </w:numPr>
        <w:rPr>
          <w:rFonts w:ascii="Source Sans Pro" w:hAnsi="Source Sans Pro"/>
          <w:color w:val="333333"/>
        </w:rPr>
      </w:pPr>
      <w:hyperlink r:id="rId435" w:history="1">
        <w:r>
          <w:rPr>
            <w:rFonts w:ascii="Source Sans Pro" w:hAnsi="Source Sans Pro"/>
            <w:color w:val="562B97"/>
          </w:rPr>
          <w:fldChar w:fldCharType="begin"/>
        </w:r>
        <w:r>
          <w:rPr>
            <w:rFonts w:ascii="Source Sans Pro" w:hAnsi="Source Sans Pro"/>
            <w:color w:val="562B97"/>
          </w:rPr>
          <w:instrText xml:space="preserve"> INCLUDEPICTURE "/Users/susanturnbull/Library/Group Containers/UBF8T346G9.ms/WebArchiveCopyPasteTempFiles/com.microsoft.Word/Rural%20downtown%20Aledo%20IL%20USDA%20Preston%20Reyes%2036445453493_26ebf34d48_o.jpg?h=ccc31ea4&amp;itok=lVjkphw9" \* MERGEFORMATINET </w:instrText>
        </w:r>
        <w:r>
          <w:rPr>
            <w:rFonts w:ascii="Source Sans Pro" w:hAnsi="Source Sans Pro"/>
            <w:color w:val="562B97"/>
          </w:rPr>
          <w:fldChar w:fldCharType="separate"/>
        </w:r>
        <w:r>
          <w:rPr>
            <w:rFonts w:ascii="Source Sans Pro" w:hAnsi="Source Sans Pro"/>
            <w:noProof/>
            <w:color w:val="562B97"/>
          </w:rPr>
          <w:drawing>
            <wp:inline distT="0" distB="0" distL="0" distR="0" wp14:anchorId="7DEB8791" wp14:editId="24D1BC2A">
              <wp:extent cx="1527175" cy="1527175"/>
              <wp:effectExtent l="0" t="0" r="0" b="0"/>
              <wp:docPr id="425807225" name="Picture 2" descr="Flags from a building&#10;&#10;Description automatically generated">
                <a:hlinkClick xmlns:a="http://schemas.openxmlformats.org/drawingml/2006/main" r:id="rId4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07225" name="Picture 2" descr="Flags from a building&#10;&#10;Description automatically generated">
                        <a:hlinkClick r:id="rId435"/>
                      </pic:cNvPr>
                      <pic:cNvPicPr>
                        <a:picLocks noChangeAspect="1" noChangeArrowheads="1"/>
                      </pic:cNvPicPr>
                    </pic:nvPicPr>
                    <pic:blipFill>
                      <a:blip r:embed="rId436">
                        <a:extLst>
                          <a:ext uri="{28A0092B-C50C-407E-A947-70E740481C1C}">
                            <a14:useLocalDpi xmlns:a14="http://schemas.microsoft.com/office/drawing/2010/main"/>
                          </a:ext>
                        </a:extLst>
                      </a:blip>
                      <a:srcRect/>
                      <a:stretch>
                        <a:fillRect/>
                      </a:stretch>
                    </pic:blipFill>
                    <pic:spPr bwMode="auto">
                      <a:xfrm>
                        <a:off x="0" y="0"/>
                        <a:ext cx="1527175" cy="1527175"/>
                      </a:xfrm>
                      <a:prstGeom prst="rect">
                        <a:avLst/>
                      </a:prstGeom>
                      <a:noFill/>
                      <a:ln>
                        <a:noFill/>
                      </a:ln>
                    </pic:spPr>
                  </pic:pic>
                </a:graphicData>
              </a:graphic>
            </wp:inline>
          </w:drawing>
        </w:r>
        <w:r>
          <w:rPr>
            <w:rFonts w:ascii="Source Sans Pro" w:hAnsi="Source Sans Pro"/>
            <w:color w:val="562B97"/>
          </w:rPr>
          <w:fldChar w:fldCharType="end"/>
        </w:r>
        <w:r>
          <w:rPr>
            <w:rStyle w:val="media--icontitle"/>
            <w:rFonts w:ascii="Source Sans Pro" w:hAnsi="Source Sans Pro"/>
            <w:b/>
            <w:bCs/>
            <w:color w:val="562B97"/>
          </w:rPr>
          <w:t>Downtown Revitalization</w:t>
        </w:r>
      </w:hyperlink>
    </w:p>
    <w:p w14:paraId="413349AC" w14:textId="16FB13E8" w:rsidR="00BA2E61" w:rsidRDefault="00BA2E61" w:rsidP="002673D0">
      <w:pPr>
        <w:pStyle w:val="icon-groupiconlist-item"/>
        <w:numPr>
          <w:ilvl w:val="0"/>
          <w:numId w:val="19"/>
        </w:numPr>
        <w:rPr>
          <w:rFonts w:ascii="Source Sans Pro" w:hAnsi="Source Sans Pro"/>
          <w:color w:val="333333"/>
        </w:rPr>
      </w:pPr>
      <w:hyperlink r:id="rId437" w:history="1">
        <w:r>
          <w:rPr>
            <w:rFonts w:ascii="Source Sans Pro" w:hAnsi="Source Sans Pro"/>
            <w:color w:val="562B97"/>
          </w:rPr>
          <w:fldChar w:fldCharType="begin"/>
        </w:r>
        <w:r>
          <w:rPr>
            <w:rFonts w:ascii="Source Sans Pro" w:hAnsi="Source Sans Pro"/>
            <w:color w:val="562B97"/>
          </w:rPr>
          <w:instrText xml:space="preserve"> INCLUDEPICTURE "/Users/susanturnbull/Library/Group Containers/UBF8T346G9.ms/WebArchiveCopyPasteTempFiles/com.microsoft.Word/RIC_Rural_Housing_330w_istock_2_0.jpg?h=53f45f9d&amp;itok=0rneP8ld" \* MERGEFORMATINET </w:instrText>
        </w:r>
        <w:r>
          <w:rPr>
            <w:rFonts w:ascii="Source Sans Pro" w:hAnsi="Source Sans Pro"/>
            <w:color w:val="562B97"/>
          </w:rPr>
          <w:fldChar w:fldCharType="separate"/>
        </w:r>
        <w:r>
          <w:rPr>
            <w:rFonts w:ascii="Source Sans Pro" w:hAnsi="Source Sans Pro"/>
            <w:noProof/>
            <w:color w:val="562B97"/>
          </w:rPr>
          <w:drawing>
            <wp:inline distT="0" distB="0" distL="0" distR="0" wp14:anchorId="4FBCB432" wp14:editId="7C42AC1D">
              <wp:extent cx="1527175" cy="1527175"/>
              <wp:effectExtent l="0" t="0" r="0" b="0"/>
              <wp:docPr id="2138122851" name="Picture 1" descr="A family standing on a porch&#10;&#10;Description automatically generated">
                <a:hlinkClick xmlns:a="http://schemas.openxmlformats.org/drawingml/2006/main" r:id="rId4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122851" name="Picture 1" descr="A family standing on a porch&#10;&#10;Description automatically generated">
                        <a:hlinkClick r:id="rId437"/>
                      </pic:cNvPr>
                      <pic:cNvPicPr>
                        <a:picLocks noChangeAspect="1" noChangeArrowheads="1"/>
                      </pic:cNvPicPr>
                    </pic:nvPicPr>
                    <pic:blipFill>
                      <a:blip r:embed="rId438">
                        <a:extLst>
                          <a:ext uri="{28A0092B-C50C-407E-A947-70E740481C1C}">
                            <a14:useLocalDpi xmlns:a14="http://schemas.microsoft.com/office/drawing/2010/main"/>
                          </a:ext>
                        </a:extLst>
                      </a:blip>
                      <a:srcRect/>
                      <a:stretch>
                        <a:fillRect/>
                      </a:stretch>
                    </pic:blipFill>
                    <pic:spPr bwMode="auto">
                      <a:xfrm>
                        <a:off x="0" y="0"/>
                        <a:ext cx="1527175" cy="1527175"/>
                      </a:xfrm>
                      <a:prstGeom prst="rect">
                        <a:avLst/>
                      </a:prstGeom>
                      <a:noFill/>
                      <a:ln>
                        <a:noFill/>
                      </a:ln>
                    </pic:spPr>
                  </pic:pic>
                </a:graphicData>
              </a:graphic>
            </wp:inline>
          </w:drawing>
        </w:r>
        <w:r>
          <w:rPr>
            <w:rFonts w:ascii="Source Sans Pro" w:hAnsi="Source Sans Pro"/>
            <w:color w:val="562B97"/>
          </w:rPr>
          <w:fldChar w:fldCharType="end"/>
        </w:r>
        <w:r>
          <w:rPr>
            <w:rStyle w:val="media--icontitle"/>
            <w:rFonts w:ascii="Source Sans Pro" w:hAnsi="Source Sans Pro"/>
            <w:b/>
            <w:bCs/>
            <w:color w:val="562B97"/>
          </w:rPr>
          <w:t>What is Rural?</w:t>
        </w:r>
      </w:hyperlink>
    </w:p>
    <w:p w14:paraId="642EC71F" w14:textId="77777777" w:rsidR="00BA2E61" w:rsidRDefault="00BA2E61" w:rsidP="00AF048B">
      <w:pPr>
        <w:pBdr>
          <w:bottom w:val="single" w:sz="6" w:space="1" w:color="auto"/>
        </w:pBdr>
      </w:pPr>
    </w:p>
    <w:p w14:paraId="4B05DE13" w14:textId="77777777" w:rsidR="00BA2E61" w:rsidRDefault="00BA2E61" w:rsidP="00AF048B">
      <w:pPr>
        <w:pBdr>
          <w:bottom w:val="single" w:sz="6" w:space="1" w:color="auto"/>
        </w:pBdr>
      </w:pPr>
    </w:p>
    <w:p w14:paraId="301295DA" w14:textId="77777777" w:rsidR="00BA2E61" w:rsidRDefault="00BA2E61" w:rsidP="00BA2E61">
      <w:pPr>
        <w:pStyle w:val="Heading2"/>
        <w:jc w:val="center"/>
        <w:rPr>
          <w:rFonts w:ascii="Merriweather" w:hAnsi="Merriweather"/>
          <w:color w:val="333333"/>
        </w:rPr>
      </w:pPr>
      <w:r>
        <w:rPr>
          <w:rFonts w:ascii="Merriweather" w:hAnsi="Merriweather"/>
          <w:color w:val="333333"/>
        </w:rPr>
        <w:t>Important Links</w:t>
      </w:r>
    </w:p>
    <w:p w14:paraId="540B8FEE" w14:textId="77777777" w:rsidR="00BA2E61" w:rsidRDefault="00BA2E61" w:rsidP="002673D0">
      <w:pPr>
        <w:pStyle w:val="important-linkslist-item"/>
        <w:numPr>
          <w:ilvl w:val="0"/>
          <w:numId w:val="18"/>
        </w:numPr>
        <w:rPr>
          <w:rFonts w:ascii="Source Sans Pro" w:hAnsi="Source Sans Pro"/>
          <w:color w:val="333333"/>
        </w:rPr>
      </w:pPr>
      <w:hyperlink r:id="rId439" w:history="1">
        <w:r>
          <w:rPr>
            <w:rStyle w:val="Hyperlink"/>
            <w:rFonts w:ascii="Source Sans Pro" w:hAnsi="Source Sans Pro"/>
            <w:b/>
            <w:bCs/>
            <w:color w:val="562B97"/>
            <w:bdr w:val="single" w:sz="12" w:space="11" w:color="AACDEC" w:frame="1"/>
            <w:shd w:val="clear" w:color="auto" w:fill="EFF6FB"/>
          </w:rPr>
          <w:t>USDA. Rural Development</w:t>
        </w:r>
      </w:hyperlink>
    </w:p>
    <w:p w14:paraId="5A9D7F17" w14:textId="77777777" w:rsidR="00BA2E61" w:rsidRDefault="00BA2E61" w:rsidP="002673D0">
      <w:pPr>
        <w:pStyle w:val="important-linkslist-item"/>
        <w:numPr>
          <w:ilvl w:val="0"/>
          <w:numId w:val="18"/>
        </w:numPr>
        <w:rPr>
          <w:rFonts w:ascii="Source Sans Pro" w:hAnsi="Source Sans Pro"/>
          <w:color w:val="333333"/>
        </w:rPr>
      </w:pPr>
      <w:hyperlink r:id="rId440" w:history="1">
        <w:r>
          <w:rPr>
            <w:rStyle w:val="Hyperlink"/>
            <w:rFonts w:ascii="Source Sans Pro" w:hAnsi="Source Sans Pro"/>
            <w:b/>
            <w:bCs/>
            <w:color w:val="562B97"/>
            <w:bdr w:val="single" w:sz="12" w:space="11" w:color="AACDEC" w:frame="1"/>
            <w:shd w:val="clear" w:color="auto" w:fill="EFF6FB"/>
          </w:rPr>
          <w:t>USDA. Office of Tribal Relations</w:t>
        </w:r>
      </w:hyperlink>
    </w:p>
    <w:p w14:paraId="7BD1A976" w14:textId="337C7D5F" w:rsidR="009A1B4A" w:rsidRPr="00A57DCF" w:rsidRDefault="00BA2E61" w:rsidP="009A1B4A">
      <w:pPr>
        <w:pStyle w:val="important-linkslist-item"/>
        <w:numPr>
          <w:ilvl w:val="0"/>
          <w:numId w:val="18"/>
        </w:numPr>
        <w:rPr>
          <w:rFonts w:ascii="Source Sans Pro" w:hAnsi="Source Sans Pro"/>
          <w:color w:val="333333"/>
        </w:rPr>
      </w:pPr>
      <w:hyperlink r:id="rId441" w:history="1">
        <w:r>
          <w:rPr>
            <w:rStyle w:val="Hyperlink"/>
            <w:rFonts w:ascii="Source Sans Pro" w:hAnsi="Source Sans Pro"/>
            <w:b/>
            <w:bCs/>
            <w:color w:val="562B97"/>
            <w:bdr w:val="single" w:sz="12" w:space="11" w:color="AACDEC" w:frame="1"/>
            <w:shd w:val="clear" w:color="auto" w:fill="EFF6FB"/>
          </w:rPr>
          <w:t>USDA. Economic Research Service. Atlas of Rural and Small-town America</w:t>
        </w:r>
      </w:hyperlink>
    </w:p>
    <w:p w14:paraId="476619A9" w14:textId="77777777" w:rsidR="009A1B4A" w:rsidRDefault="009A1B4A" w:rsidP="009A1B4A">
      <w:pPr>
        <w:pStyle w:val="Heading2"/>
        <w:spacing w:before="360" w:after="120"/>
        <w:rPr>
          <w:rFonts w:ascii="Source Sans Pro" w:hAnsi="Source Sans Pro"/>
          <w:color w:val="333333"/>
        </w:rPr>
      </w:pPr>
      <w:r>
        <w:rPr>
          <w:rFonts w:ascii="Source Sans Pro" w:hAnsi="Source Sans Pro"/>
          <w:color w:val="333333"/>
        </w:rPr>
        <w:t>Page Content Curated By</w:t>
      </w:r>
    </w:p>
    <w:p w14:paraId="18BA88EF" w14:textId="2CBF0305" w:rsidR="009A1B4A" w:rsidRDefault="009A1B4A" w:rsidP="00A57DCF">
      <w:pPr>
        <w:rPr>
          <w:rFonts w:ascii="Source Sans Pro" w:hAnsi="Source Sans Pro"/>
          <w:color w:val="333333"/>
        </w:rPr>
      </w:pPr>
      <w:hyperlink r:id="rId442" w:history="1">
        <w:r>
          <w:rPr>
            <w:rStyle w:val="Hyperlink"/>
            <w:rFonts w:ascii="Source Sans Pro" w:hAnsi="Source Sans Pro"/>
            <w:color w:val="562B97"/>
          </w:rPr>
          <w:t>Rural Information Center (RIC)</w:t>
        </w:r>
      </w:hyperlink>
    </w:p>
    <w:p w14:paraId="45EFD89B" w14:textId="20B1408B" w:rsidR="00AF048B" w:rsidRPr="0011481D" w:rsidRDefault="00AF048B" w:rsidP="00AF048B">
      <w:pPr>
        <w:pBdr>
          <w:bottom w:val="single" w:sz="6" w:space="1" w:color="auto"/>
        </w:pBdr>
        <w:rPr>
          <w:rFonts w:ascii="Helvetica" w:hAnsi="Helvetica"/>
        </w:rPr>
      </w:pPr>
      <w:hyperlink r:id="rId443" w:history="1">
        <w:r w:rsidRPr="0011481D">
          <w:rPr>
            <w:rStyle w:val="Hyperlink"/>
            <w:rFonts w:ascii="Helvetica" w:hAnsi="Helvetica"/>
          </w:rPr>
          <w:t>https://www.nal.usda.gov/ric/community-development-resources</w:t>
        </w:r>
      </w:hyperlink>
    </w:p>
    <w:p w14:paraId="0E642A91" w14:textId="1D559BA9" w:rsidR="00625238" w:rsidRDefault="00625238" w:rsidP="00625238">
      <w:pPr>
        <w:pBdr>
          <w:bottom w:val="double" w:sz="6" w:space="1" w:color="auto"/>
        </w:pBdr>
        <w:autoSpaceDE w:val="0"/>
        <w:autoSpaceDN w:val="0"/>
        <w:adjustRightInd w:val="0"/>
        <w:rPr>
          <w:rFonts w:ascii="Helvetica" w:hAnsi="Helvetica"/>
          <w:b/>
        </w:rPr>
      </w:pPr>
    </w:p>
    <w:p w14:paraId="2E7EBE42" w14:textId="1BFE48D0" w:rsidR="00956316" w:rsidRDefault="00956316" w:rsidP="00625238">
      <w:pPr>
        <w:pBdr>
          <w:bottom w:val="double" w:sz="6" w:space="1" w:color="auto"/>
        </w:pBdr>
        <w:autoSpaceDE w:val="0"/>
        <w:autoSpaceDN w:val="0"/>
        <w:adjustRightInd w:val="0"/>
        <w:rPr>
          <w:rFonts w:ascii="Helvetica" w:hAnsi="Helvetica"/>
          <w:b/>
        </w:rPr>
      </w:pPr>
    </w:p>
    <w:p w14:paraId="36D92734" w14:textId="43C1D054" w:rsidR="00956316" w:rsidRDefault="00956316" w:rsidP="00625238">
      <w:pPr>
        <w:pBdr>
          <w:bottom w:val="double" w:sz="6" w:space="1" w:color="auto"/>
        </w:pBdr>
        <w:autoSpaceDE w:val="0"/>
        <w:autoSpaceDN w:val="0"/>
        <w:adjustRightInd w:val="0"/>
        <w:rPr>
          <w:rFonts w:ascii="Helvetica" w:hAnsi="Helvetica"/>
          <w:b/>
        </w:rPr>
      </w:pPr>
    </w:p>
    <w:p w14:paraId="7D620991" w14:textId="351604D3" w:rsidR="00956316" w:rsidRDefault="00956316" w:rsidP="00625238">
      <w:pPr>
        <w:pBdr>
          <w:bottom w:val="double" w:sz="6" w:space="1" w:color="auto"/>
        </w:pBdr>
        <w:autoSpaceDE w:val="0"/>
        <w:autoSpaceDN w:val="0"/>
        <w:adjustRightInd w:val="0"/>
        <w:rPr>
          <w:rFonts w:ascii="Helvetica" w:hAnsi="Helvetica"/>
          <w:b/>
        </w:rPr>
      </w:pPr>
    </w:p>
    <w:p w14:paraId="28C3E3F4" w14:textId="7E0CBE2F" w:rsidR="00956316" w:rsidRDefault="00956316" w:rsidP="00625238">
      <w:pPr>
        <w:pBdr>
          <w:bottom w:val="double" w:sz="6" w:space="1" w:color="auto"/>
        </w:pBdr>
        <w:autoSpaceDE w:val="0"/>
        <w:autoSpaceDN w:val="0"/>
        <w:adjustRightInd w:val="0"/>
        <w:rPr>
          <w:rFonts w:ascii="Helvetica" w:hAnsi="Helvetica"/>
          <w:b/>
        </w:rPr>
      </w:pPr>
    </w:p>
    <w:p w14:paraId="49E91A45" w14:textId="77777777" w:rsidR="00956316" w:rsidRPr="0011481D" w:rsidRDefault="00956316" w:rsidP="00625238">
      <w:pPr>
        <w:pBdr>
          <w:bottom w:val="double" w:sz="6" w:space="1" w:color="auto"/>
        </w:pBdr>
        <w:autoSpaceDE w:val="0"/>
        <w:autoSpaceDN w:val="0"/>
        <w:adjustRightInd w:val="0"/>
        <w:rPr>
          <w:rFonts w:ascii="Helvetica" w:hAnsi="Helvetica"/>
          <w:b/>
        </w:rPr>
      </w:pPr>
    </w:p>
    <w:p w14:paraId="33C1B373" w14:textId="77777777" w:rsidR="00625238" w:rsidRPr="0011481D" w:rsidRDefault="00625238" w:rsidP="00625238">
      <w:pPr>
        <w:rPr>
          <w:rFonts w:ascii="Helvetica" w:hAnsi="Helvetica"/>
        </w:rPr>
      </w:pPr>
    </w:p>
    <w:p w14:paraId="290E1427" w14:textId="77777777" w:rsidR="00625238" w:rsidRPr="00E100DC" w:rsidRDefault="00625238" w:rsidP="00625238">
      <w:pPr>
        <w:autoSpaceDE w:val="0"/>
        <w:autoSpaceDN w:val="0"/>
        <w:adjustRightInd w:val="0"/>
        <w:outlineLvl w:val="0"/>
        <w:rPr>
          <w:rFonts w:ascii="Helvetica" w:hAnsi="Helvetica"/>
          <w:b/>
          <w:sz w:val="28"/>
          <w:szCs w:val="28"/>
        </w:rPr>
      </w:pPr>
      <w:bookmarkStart w:id="911" w:name="DOC2"/>
      <w:bookmarkEnd w:id="911"/>
      <w:r w:rsidRPr="00E100DC">
        <w:rPr>
          <w:rFonts w:ascii="Helvetica" w:hAnsi="Helvetica"/>
          <w:b/>
          <w:sz w:val="28"/>
          <w:szCs w:val="28"/>
        </w:rPr>
        <w:t>Department of Commerce</w:t>
      </w:r>
    </w:p>
    <w:p w14:paraId="1C27D9B0" w14:textId="77777777" w:rsidR="00625238" w:rsidRPr="0011481D" w:rsidRDefault="00625238" w:rsidP="00625238">
      <w:pPr>
        <w:autoSpaceDE w:val="0"/>
        <w:autoSpaceDN w:val="0"/>
        <w:adjustRightInd w:val="0"/>
        <w:outlineLvl w:val="0"/>
        <w:rPr>
          <w:rFonts w:ascii="Helvetica" w:hAnsi="Helvetica"/>
          <w:b/>
        </w:rPr>
      </w:pPr>
    </w:p>
    <w:p w14:paraId="3FD6ED49" w14:textId="77CADC15" w:rsidR="00625238" w:rsidRPr="0009227F" w:rsidRDefault="0009227F" w:rsidP="00625238">
      <w:pPr>
        <w:autoSpaceDE w:val="0"/>
        <w:autoSpaceDN w:val="0"/>
        <w:adjustRightInd w:val="0"/>
        <w:outlineLvl w:val="0"/>
        <w:rPr>
          <w:rFonts w:ascii="Helvetica" w:hAnsi="Helvetica"/>
          <w:bCs/>
          <w:sz w:val="20"/>
          <w:szCs w:val="20"/>
        </w:rPr>
      </w:pPr>
      <w:r w:rsidRPr="0009227F">
        <w:rPr>
          <w:rFonts w:ascii="Helvetica" w:hAnsi="Helvetica"/>
          <w:bCs/>
          <w:sz w:val="20"/>
          <w:szCs w:val="20"/>
        </w:rPr>
        <w:t>In general n</w:t>
      </w:r>
      <w:r w:rsidR="00A57DCF" w:rsidRPr="0009227F">
        <w:rPr>
          <w:rFonts w:ascii="Helvetica" w:hAnsi="Helvetica"/>
          <w:bCs/>
          <w:sz w:val="20"/>
          <w:szCs w:val="20"/>
        </w:rPr>
        <w:t xml:space="preserve">o significant changes have been made to the Department of Commerce webpage listing grants and contract opportunities. </w:t>
      </w:r>
      <w:r w:rsidRPr="0009227F">
        <w:rPr>
          <w:rFonts w:ascii="Helvetica" w:hAnsi="Helvetica"/>
          <w:bCs/>
          <w:sz w:val="20"/>
          <w:szCs w:val="20"/>
        </w:rPr>
        <w:t>However, specific agencies at DOC are currently being rapidly revamped.</w:t>
      </w:r>
    </w:p>
    <w:p w14:paraId="081AB156" w14:textId="77777777" w:rsidR="00A57DCF" w:rsidRDefault="00A57DCF" w:rsidP="00625238">
      <w:pPr>
        <w:autoSpaceDE w:val="0"/>
        <w:autoSpaceDN w:val="0"/>
        <w:adjustRightInd w:val="0"/>
        <w:outlineLvl w:val="0"/>
        <w:rPr>
          <w:rFonts w:ascii="Helvetica" w:hAnsi="Helvetica"/>
          <w:bCs/>
        </w:rPr>
      </w:pPr>
    </w:p>
    <w:p w14:paraId="61C9CAF6" w14:textId="77777777" w:rsidR="00A57DCF" w:rsidRPr="00A57DCF" w:rsidRDefault="00A57DCF" w:rsidP="00625238">
      <w:pPr>
        <w:autoSpaceDE w:val="0"/>
        <w:autoSpaceDN w:val="0"/>
        <w:adjustRightInd w:val="0"/>
        <w:outlineLvl w:val="0"/>
        <w:rPr>
          <w:rFonts w:ascii="Helvetica" w:hAnsi="Helvetica"/>
          <w:bCs/>
        </w:rPr>
      </w:pPr>
    </w:p>
    <w:p w14:paraId="3359D3C6" w14:textId="77777777" w:rsidR="00625238" w:rsidRPr="0011481D" w:rsidRDefault="00625238" w:rsidP="00625238">
      <w:pPr>
        <w:pStyle w:val="Heading1"/>
        <w:spacing w:before="2" w:after="2"/>
        <w:rPr>
          <w:rFonts w:ascii="Helvetica" w:hAnsi="Helvetica"/>
          <w:sz w:val="24"/>
          <w:szCs w:val="24"/>
        </w:rPr>
      </w:pPr>
      <w:bookmarkStart w:id="912" w:name="DOCGrantsandOpportunities"/>
      <w:bookmarkStart w:id="913" w:name="_HINativeAmNativeHawaiian"/>
      <w:bookmarkStart w:id="914" w:name="_AGSBIR21"/>
      <w:bookmarkStart w:id="915" w:name="_AGNRCRCPP"/>
      <w:bookmarkStart w:id="916" w:name="_AGFoodResearchInitiative"/>
      <w:bookmarkStart w:id="917" w:name="_DHSBlueCampaign"/>
      <w:bookmarkStart w:id="918" w:name="_SBAOSBDC"/>
      <w:bookmarkStart w:id="919" w:name="_HUDJobsPlusInitiatve"/>
      <w:bookmarkStart w:id="920" w:name="_DOCNERRS"/>
      <w:bookmarkStart w:id="921" w:name="_DOCNOAASBIR2021"/>
      <w:bookmarkStart w:id="922" w:name="_DOCMultipleStressorsShellfish"/>
      <w:bookmarkStart w:id="923" w:name="_EPAEarlyCareerWildlandFIre"/>
      <w:bookmarkStart w:id="924" w:name="_EPAViralPathogen"/>
      <w:bookmarkStart w:id="925" w:name="_DOICoopResUnits21"/>
      <w:bookmarkStart w:id="926" w:name="_DOIGeologicalEdComponent"/>
      <w:bookmarkStart w:id="927" w:name="_DOLETAJobCorpsScholars"/>
      <w:bookmarkStart w:id="928" w:name="_NEHInstAdvancedTopicsDigital"/>
      <w:bookmarkStart w:id="929" w:name="_ED84305T"/>
      <w:bookmarkStart w:id="930" w:name="_DHSRecBoatingSafety"/>
      <w:bookmarkStart w:id="931" w:name="_DHSCoastGuardNatlNonProfitRBS"/>
      <w:bookmarkStart w:id="932" w:name="_DHSReminders"/>
      <w:bookmarkStart w:id="933" w:name="_DOIBureauOceanEnergyManagement"/>
      <w:bookmarkStart w:id="934" w:name="_DOJOVWJusticeforFamilies"/>
      <w:bookmarkStart w:id="935" w:name="_AGSmithLever"/>
      <w:bookmarkStart w:id="936" w:name="_ED84066A"/>
      <w:bookmarkStart w:id="937" w:name="_HUDSection202Housing"/>
      <w:bookmarkStart w:id="938" w:name="_DOLNatDislocatedWorker"/>
      <w:bookmarkStart w:id="939" w:name="_NEALitFellowships22"/>
      <w:bookmarkStart w:id="940" w:name="_DOTPipelineHMIT"/>
      <w:bookmarkStart w:id="941" w:name="_DOTPipelineTA"/>
      <w:bookmarkStart w:id="942" w:name="_DOC2021BREP"/>
      <w:bookmarkStart w:id="943" w:name="_AGUtilityCommFacilTech"/>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r w:rsidRPr="0011481D">
        <w:rPr>
          <w:rFonts w:ascii="Helvetica" w:hAnsi="Helvetica"/>
          <w:sz w:val="24"/>
          <w:szCs w:val="24"/>
        </w:rPr>
        <w:t>Grants, Contracting, and Trade Opportunities at Commerce</w:t>
      </w:r>
    </w:p>
    <w:p w14:paraId="46A27D7B" w14:textId="628C942B" w:rsidR="00DF6F9D" w:rsidRDefault="00625238" w:rsidP="00D44B06">
      <w:pPr>
        <w:pStyle w:val="NormalWeb"/>
        <w:spacing w:before="2" w:after="2"/>
        <w:rPr>
          <w:rFonts w:ascii="Helvetica" w:hAnsi="Helvetica"/>
        </w:rPr>
      </w:pPr>
      <w:bookmarkStart w:id="944" w:name="top"/>
      <w:bookmarkEnd w:id="944"/>
      <w:r w:rsidRPr="0011481D">
        <w:rPr>
          <w:rFonts w:ascii="Helvetica" w:hAnsi="Helvetica"/>
        </w:rPr>
        <w:t>Learn more information about grants, contracting and trade opportunities at the Department of Commerce using the information below</w:t>
      </w:r>
    </w:p>
    <w:p w14:paraId="461D26FD" w14:textId="0912D467" w:rsidR="00DF6F9D" w:rsidRDefault="00DF6F9D" w:rsidP="00D44B06">
      <w:pPr>
        <w:pStyle w:val="NormalWeb"/>
        <w:spacing w:before="2" w:after="2"/>
        <w:rPr>
          <w:rStyle w:val="Hyperlink"/>
          <w:rFonts w:ascii="Helvetica" w:hAnsi="Helvetica"/>
        </w:rPr>
      </w:pPr>
      <w:hyperlink r:id="rId444" w:history="1">
        <w:r w:rsidRPr="001B0047">
          <w:rPr>
            <w:rStyle w:val="Hyperlink"/>
            <w:rFonts w:ascii="Helvetica" w:hAnsi="Helvetica"/>
          </w:rPr>
          <w:t>https://www.commerce.gov/work-with-us/grants-and-contract-opportunities</w:t>
        </w:r>
      </w:hyperlink>
    </w:p>
    <w:p w14:paraId="33D906B6" w14:textId="77777777" w:rsidR="00BA2E61" w:rsidRDefault="00BA2E61" w:rsidP="00BA2E61">
      <w:pPr>
        <w:pStyle w:val="Heading1"/>
        <w:spacing w:before="150" w:after="161"/>
        <w:rPr>
          <w:rFonts w:ascii="Georgia" w:hAnsi="Georgia"/>
          <w:color w:val="1B1B1B"/>
          <w:sz w:val="50"/>
          <w:szCs w:val="50"/>
        </w:rPr>
      </w:pPr>
      <w:r>
        <w:rPr>
          <w:rStyle w:val="field"/>
          <w:rFonts w:ascii="Georgia" w:hAnsi="Georgia"/>
          <w:color w:val="1B1B1B"/>
          <w:sz w:val="50"/>
          <w:szCs w:val="50"/>
        </w:rPr>
        <w:t>Grants and contract opportunities</w:t>
      </w:r>
    </w:p>
    <w:p w14:paraId="27E34C29" w14:textId="77777777" w:rsidR="00BA2E61" w:rsidRDefault="00BA2E61" w:rsidP="00BA2E61">
      <w:pPr>
        <w:pStyle w:val="usa-font-lead"/>
        <w:rPr>
          <w:rFonts w:ascii="Georgia" w:hAnsi="Georgia" w:cs="Arial"/>
          <w:color w:val="1B1B1B"/>
          <w:sz w:val="25"/>
          <w:szCs w:val="25"/>
        </w:rPr>
      </w:pPr>
      <w:r>
        <w:rPr>
          <w:rFonts w:ascii="Georgia" w:hAnsi="Georgia" w:cs="Arial"/>
          <w:color w:val="1B1B1B"/>
          <w:sz w:val="25"/>
          <w:szCs w:val="25"/>
        </w:rPr>
        <w:t>Learn more about grants and contracting opportunities at the Department of Commerce and its bureaus.</w:t>
      </w:r>
    </w:p>
    <w:p w14:paraId="55ED84C7" w14:textId="77777777" w:rsidR="00BA2E61" w:rsidRDefault="00BA2E61" w:rsidP="00BA2E61">
      <w:pPr>
        <w:pStyle w:val="Heading2"/>
        <w:spacing w:before="360" w:after="120"/>
        <w:rPr>
          <w:rFonts w:ascii="Georgia" w:hAnsi="Georgia" w:cs="Arial"/>
          <w:color w:val="1B1B1B"/>
          <w:sz w:val="36"/>
          <w:szCs w:val="36"/>
        </w:rPr>
      </w:pPr>
      <w:r>
        <w:rPr>
          <w:rFonts w:ascii="Georgia" w:hAnsi="Georgia" w:cs="Arial"/>
          <w:color w:val="1B1B1B"/>
        </w:rPr>
        <w:lastRenderedPageBreak/>
        <w:t>Grants</w:t>
      </w:r>
    </w:p>
    <w:p w14:paraId="140BB5DD" w14:textId="77777777" w:rsidR="00BA2E61" w:rsidRDefault="00BA2E61" w:rsidP="002673D0">
      <w:pPr>
        <w:numPr>
          <w:ilvl w:val="0"/>
          <w:numId w:val="20"/>
        </w:numPr>
        <w:spacing w:before="100" w:beforeAutospacing="1" w:after="100" w:afterAutospacing="1"/>
        <w:rPr>
          <w:rFonts w:ascii="Arial" w:hAnsi="Arial" w:cs="Arial"/>
          <w:color w:val="1B1B1B"/>
          <w:sz w:val="25"/>
          <w:szCs w:val="25"/>
        </w:rPr>
      </w:pPr>
      <w:r>
        <w:rPr>
          <w:rFonts w:ascii="Arial" w:hAnsi="Arial" w:cs="Arial"/>
          <w:color w:val="1B1B1B"/>
          <w:sz w:val="25"/>
          <w:szCs w:val="25"/>
        </w:rPr>
        <w:t>Search</w:t>
      </w:r>
      <w:r>
        <w:rPr>
          <w:rStyle w:val="apple-converted-space"/>
          <w:rFonts w:ascii="Arial" w:hAnsi="Arial" w:cs="Arial"/>
          <w:color w:val="1B1B1B"/>
          <w:sz w:val="25"/>
          <w:szCs w:val="25"/>
        </w:rPr>
        <w:t> </w:t>
      </w:r>
      <w:hyperlink r:id="rId445" w:tgtFrame="_blank" w:history="1">
        <w:r>
          <w:rPr>
            <w:rStyle w:val="Hyperlink"/>
            <w:rFonts w:ascii="Arial" w:hAnsi="Arial" w:cs="Arial"/>
            <w:color w:val="6666B7"/>
            <w:sz w:val="25"/>
            <w:szCs w:val="25"/>
          </w:rPr>
          <w:t>Grants.gov</w:t>
        </w:r>
      </w:hyperlink>
      <w:r>
        <w:rPr>
          <w:rStyle w:val="apple-converted-space"/>
          <w:rFonts w:ascii="Arial" w:hAnsi="Arial" w:cs="Arial"/>
          <w:color w:val="1B1B1B"/>
          <w:sz w:val="25"/>
          <w:szCs w:val="25"/>
        </w:rPr>
        <w:t> </w:t>
      </w:r>
      <w:r>
        <w:rPr>
          <w:rFonts w:ascii="Arial" w:hAnsi="Arial" w:cs="Arial"/>
          <w:color w:val="1B1B1B"/>
          <w:sz w:val="25"/>
          <w:szCs w:val="25"/>
        </w:rPr>
        <w:t>for all open Department of Commerce grants.</w:t>
      </w:r>
    </w:p>
    <w:p w14:paraId="204CA485" w14:textId="77777777" w:rsidR="00BA2E61" w:rsidRDefault="00BA2E61" w:rsidP="00BA2E61">
      <w:pPr>
        <w:pStyle w:val="NormalWeb"/>
        <w:rPr>
          <w:rFonts w:ascii="Arial" w:hAnsi="Arial" w:cs="Arial"/>
          <w:color w:val="1B1B1B"/>
          <w:sz w:val="25"/>
          <w:szCs w:val="25"/>
        </w:rPr>
      </w:pPr>
      <w:r>
        <w:rPr>
          <w:rStyle w:val="Strong"/>
          <w:rFonts w:ascii="Arial" w:hAnsi="Arial" w:cs="Arial"/>
          <w:color w:val="1B1B1B"/>
          <w:sz w:val="25"/>
          <w:szCs w:val="25"/>
        </w:rPr>
        <w:t>Minority Business looking for assistance?</w:t>
      </w:r>
      <w:r>
        <w:rPr>
          <w:rStyle w:val="apple-converted-space"/>
          <w:rFonts w:ascii="Arial" w:hAnsi="Arial" w:cs="Arial"/>
          <w:color w:val="1B1B1B"/>
          <w:sz w:val="25"/>
          <w:szCs w:val="25"/>
        </w:rPr>
        <w:t> </w:t>
      </w:r>
      <w:r>
        <w:rPr>
          <w:rFonts w:ascii="Arial" w:hAnsi="Arial" w:cs="Arial"/>
          <w:color w:val="1B1B1B"/>
          <w:sz w:val="25"/>
          <w:szCs w:val="25"/>
        </w:rPr>
        <w:t>The Minority Business Development Agency (MBDA) delivers additional financial assistance to a national network of MBDA Business Centers and Specialty Centers. The funding provides resources for education, training, and advising small and minority business enterprises in their recovery from the effects of the COVID-19 crisis. </w:t>
      </w:r>
    </w:p>
    <w:p w14:paraId="375055DD"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Style w:val="apple-converted-space"/>
          <w:rFonts w:ascii="Arial" w:hAnsi="Arial" w:cs="Arial"/>
          <w:color w:val="1B1B1B"/>
          <w:sz w:val="25"/>
          <w:szCs w:val="25"/>
        </w:rPr>
        <w:t> </w:t>
      </w:r>
      <w:hyperlink r:id="rId446" w:history="1">
        <w:r>
          <w:rPr>
            <w:rStyle w:val="Hyperlink"/>
            <w:rFonts w:ascii="Arial" w:hAnsi="Arial" w:cs="Arial"/>
            <w:color w:val="6666B7"/>
            <w:sz w:val="25"/>
            <w:szCs w:val="25"/>
          </w:rPr>
          <w:t>Minority Business Development Agency Awards $10M in Federal Funding under the CARES Act</w:t>
        </w:r>
      </w:hyperlink>
    </w:p>
    <w:p w14:paraId="1FFAC712"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Style w:val="apple-converted-space"/>
          <w:rFonts w:ascii="Arial" w:hAnsi="Arial" w:cs="Arial"/>
          <w:color w:val="1B1B1B"/>
          <w:sz w:val="25"/>
          <w:szCs w:val="25"/>
        </w:rPr>
        <w:t> </w:t>
      </w:r>
      <w:hyperlink r:id="rId447" w:history="1">
        <w:r>
          <w:rPr>
            <w:rStyle w:val="Hyperlink"/>
            <w:rFonts w:ascii="Arial" w:hAnsi="Arial" w:cs="Arial"/>
            <w:color w:val="6666B7"/>
            <w:sz w:val="25"/>
            <w:szCs w:val="25"/>
          </w:rPr>
          <w:t>MBDA Grants</w:t>
        </w:r>
      </w:hyperlink>
    </w:p>
    <w:p w14:paraId="72B3B176" w14:textId="77777777" w:rsidR="00BA2E61" w:rsidRDefault="00BA2E61" w:rsidP="00BA2E61">
      <w:pPr>
        <w:pStyle w:val="NormalWeb"/>
        <w:rPr>
          <w:rFonts w:ascii="Arial" w:hAnsi="Arial" w:cs="Arial"/>
          <w:color w:val="1B1B1B"/>
          <w:sz w:val="25"/>
          <w:szCs w:val="25"/>
        </w:rPr>
      </w:pPr>
      <w:r>
        <w:rPr>
          <w:rStyle w:val="Strong"/>
          <w:rFonts w:ascii="Arial" w:hAnsi="Arial" w:cs="Arial"/>
          <w:color w:val="1B1B1B"/>
          <w:sz w:val="25"/>
          <w:szCs w:val="25"/>
        </w:rPr>
        <w:t>Need assistance with Economic Development?</w:t>
      </w:r>
      <w:r>
        <w:rPr>
          <w:rStyle w:val="apple-converted-space"/>
          <w:rFonts w:ascii="Arial" w:hAnsi="Arial" w:cs="Arial"/>
          <w:color w:val="1B1B1B"/>
          <w:sz w:val="25"/>
          <w:szCs w:val="25"/>
        </w:rPr>
        <w:t> </w:t>
      </w:r>
      <w:r>
        <w:rPr>
          <w:rFonts w:ascii="Arial" w:hAnsi="Arial" w:cs="Arial"/>
          <w:color w:val="1B1B1B"/>
          <w:sz w:val="25"/>
          <w:szCs w:val="25"/>
        </w:rPr>
        <w:t>The Economic Development Administration (EDA) provides economic development assistance programs to help communities prevent, prepare for, and respond to coronavirus.</w:t>
      </w:r>
    </w:p>
    <w:p w14:paraId="72ABF759"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Style w:val="apple-converted-space"/>
          <w:rFonts w:ascii="Arial" w:hAnsi="Arial" w:cs="Arial"/>
          <w:color w:val="1B1B1B"/>
          <w:sz w:val="25"/>
          <w:szCs w:val="25"/>
        </w:rPr>
        <w:t> </w:t>
      </w:r>
      <w:hyperlink r:id="rId448" w:history="1">
        <w:r>
          <w:rPr>
            <w:rStyle w:val="Hyperlink"/>
            <w:rFonts w:ascii="Arial" w:hAnsi="Arial" w:cs="Arial"/>
            <w:color w:val="6666B7"/>
            <w:sz w:val="25"/>
            <w:szCs w:val="25"/>
          </w:rPr>
          <w:t>EDA CARES Act Recovery Assistance</w:t>
        </w:r>
      </w:hyperlink>
    </w:p>
    <w:p w14:paraId="4A3CF85C"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Style w:val="apple-converted-space"/>
          <w:rFonts w:ascii="Arial" w:hAnsi="Arial" w:cs="Arial"/>
          <w:color w:val="1B1B1B"/>
          <w:sz w:val="25"/>
          <w:szCs w:val="25"/>
        </w:rPr>
        <w:t> </w:t>
      </w:r>
      <w:hyperlink r:id="rId449" w:history="1">
        <w:r>
          <w:rPr>
            <w:rStyle w:val="Hyperlink"/>
            <w:rFonts w:ascii="Arial" w:hAnsi="Arial" w:cs="Arial"/>
            <w:color w:val="6666B7"/>
            <w:sz w:val="25"/>
            <w:szCs w:val="25"/>
          </w:rPr>
          <w:t>Apply for an EDA Funding Opportunity</w:t>
        </w:r>
      </w:hyperlink>
    </w:p>
    <w:p w14:paraId="2010B1F9" w14:textId="77777777" w:rsidR="00BA2E61" w:rsidRDefault="00BA2E61" w:rsidP="00BA2E61">
      <w:pPr>
        <w:pStyle w:val="NormalWeb"/>
        <w:rPr>
          <w:rFonts w:ascii="Arial" w:hAnsi="Arial" w:cs="Arial"/>
          <w:color w:val="1B1B1B"/>
          <w:sz w:val="25"/>
          <w:szCs w:val="25"/>
        </w:rPr>
      </w:pPr>
      <w:r>
        <w:rPr>
          <w:rStyle w:val="Strong"/>
          <w:rFonts w:ascii="Arial" w:hAnsi="Arial" w:cs="Arial"/>
          <w:color w:val="1B1B1B"/>
          <w:sz w:val="25"/>
          <w:szCs w:val="25"/>
        </w:rPr>
        <w:t>Need assistance with Broadband Grants?</w:t>
      </w:r>
      <w:r>
        <w:rPr>
          <w:rStyle w:val="apple-converted-space"/>
          <w:rFonts w:ascii="Arial" w:hAnsi="Arial" w:cs="Arial"/>
          <w:color w:val="1B1B1B"/>
          <w:sz w:val="25"/>
          <w:szCs w:val="25"/>
        </w:rPr>
        <w:t> </w:t>
      </w:r>
      <w:r>
        <w:rPr>
          <w:rFonts w:ascii="Arial" w:hAnsi="Arial" w:cs="Arial"/>
          <w:color w:val="1B1B1B"/>
          <w:sz w:val="25"/>
          <w:szCs w:val="25"/>
        </w:rPr>
        <w:t>The National Telecommunications and Information Administration (NTIA) has three new broadband grant programs:</w:t>
      </w:r>
    </w:p>
    <w:p w14:paraId="3B885B0C" w14:textId="77777777" w:rsidR="00BA2E61" w:rsidRDefault="00BA2E61" w:rsidP="002673D0">
      <w:pPr>
        <w:numPr>
          <w:ilvl w:val="0"/>
          <w:numId w:val="21"/>
        </w:numPr>
        <w:spacing w:before="100" w:beforeAutospacing="1" w:after="100" w:afterAutospacing="1"/>
        <w:rPr>
          <w:rFonts w:ascii="Arial" w:hAnsi="Arial" w:cs="Arial"/>
          <w:color w:val="1B1B1B"/>
          <w:sz w:val="25"/>
          <w:szCs w:val="25"/>
        </w:rPr>
      </w:pPr>
      <w:r>
        <w:rPr>
          <w:rFonts w:ascii="Arial" w:hAnsi="Arial" w:cs="Arial"/>
          <w:color w:val="1B1B1B"/>
          <w:sz w:val="25"/>
          <w:szCs w:val="25"/>
        </w:rPr>
        <w:t>The Broadband Infrastructure Program;</w:t>
      </w:r>
    </w:p>
    <w:p w14:paraId="7919C109" w14:textId="77777777" w:rsidR="00BA2E61" w:rsidRDefault="00BA2E61" w:rsidP="002673D0">
      <w:pPr>
        <w:numPr>
          <w:ilvl w:val="0"/>
          <w:numId w:val="21"/>
        </w:numPr>
        <w:spacing w:before="100" w:beforeAutospacing="1" w:after="100" w:afterAutospacing="1"/>
        <w:rPr>
          <w:rFonts w:ascii="Arial" w:hAnsi="Arial" w:cs="Arial"/>
          <w:color w:val="1B1B1B"/>
          <w:sz w:val="25"/>
          <w:szCs w:val="25"/>
        </w:rPr>
      </w:pPr>
      <w:r>
        <w:rPr>
          <w:rFonts w:ascii="Arial" w:hAnsi="Arial" w:cs="Arial"/>
          <w:color w:val="1B1B1B"/>
          <w:sz w:val="25"/>
          <w:szCs w:val="25"/>
        </w:rPr>
        <w:t>The Tribal Broadband Connectivity Program; and</w:t>
      </w:r>
    </w:p>
    <w:p w14:paraId="6C0F62C3" w14:textId="77777777" w:rsidR="00BA2E61" w:rsidRDefault="00BA2E61" w:rsidP="002673D0">
      <w:pPr>
        <w:numPr>
          <w:ilvl w:val="0"/>
          <w:numId w:val="21"/>
        </w:numPr>
        <w:spacing w:before="100" w:beforeAutospacing="1" w:after="100" w:afterAutospacing="1"/>
        <w:rPr>
          <w:rFonts w:ascii="Arial" w:hAnsi="Arial" w:cs="Arial"/>
          <w:color w:val="1B1B1B"/>
          <w:sz w:val="25"/>
          <w:szCs w:val="25"/>
        </w:rPr>
      </w:pPr>
      <w:r>
        <w:rPr>
          <w:rFonts w:ascii="Arial" w:hAnsi="Arial" w:cs="Arial"/>
          <w:color w:val="1B1B1B"/>
          <w:sz w:val="25"/>
          <w:szCs w:val="25"/>
        </w:rPr>
        <w:t>The Connecting Minority Communities Program.</w:t>
      </w:r>
    </w:p>
    <w:p w14:paraId="254CD3A5"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Style w:val="apple-converted-space"/>
          <w:rFonts w:ascii="Arial" w:hAnsi="Arial" w:cs="Arial"/>
          <w:color w:val="1B1B1B"/>
          <w:sz w:val="25"/>
          <w:szCs w:val="25"/>
        </w:rPr>
        <w:t> </w:t>
      </w:r>
      <w:hyperlink r:id="rId450" w:history="1">
        <w:r>
          <w:rPr>
            <w:rStyle w:val="Hyperlink"/>
            <w:rFonts w:ascii="Arial" w:hAnsi="Arial" w:cs="Arial"/>
            <w:color w:val="6666B7"/>
            <w:sz w:val="25"/>
            <w:szCs w:val="25"/>
          </w:rPr>
          <w:t>Overview of NTIA Funding</w:t>
        </w:r>
      </w:hyperlink>
    </w:p>
    <w:p w14:paraId="0F601DB6"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Style w:val="apple-converted-space"/>
          <w:rFonts w:ascii="Arial" w:hAnsi="Arial" w:cs="Arial"/>
          <w:color w:val="1B1B1B"/>
          <w:sz w:val="25"/>
          <w:szCs w:val="25"/>
        </w:rPr>
        <w:t> </w:t>
      </w:r>
      <w:hyperlink r:id="rId451" w:tgtFrame="_blank" w:history="1">
        <w:r>
          <w:rPr>
            <w:rStyle w:val="Hyperlink"/>
            <w:rFonts w:ascii="Arial" w:hAnsi="Arial" w:cs="Arial"/>
            <w:color w:val="6666B7"/>
            <w:sz w:val="25"/>
            <w:szCs w:val="25"/>
          </w:rPr>
          <w:t>NTIA Telecommunications Grants</w:t>
        </w:r>
      </w:hyperlink>
    </w:p>
    <w:p w14:paraId="75608E81" w14:textId="77777777" w:rsidR="00BA2E61" w:rsidRDefault="00BA2E61" w:rsidP="00BA2E61">
      <w:pPr>
        <w:pStyle w:val="NormalWeb"/>
        <w:rPr>
          <w:rFonts w:ascii="Arial" w:hAnsi="Arial" w:cs="Arial"/>
          <w:color w:val="1B1B1B"/>
          <w:sz w:val="25"/>
          <w:szCs w:val="25"/>
        </w:rPr>
      </w:pPr>
      <w:r>
        <w:rPr>
          <w:rStyle w:val="Strong"/>
          <w:rFonts w:ascii="Arial" w:hAnsi="Arial" w:cs="Arial"/>
          <w:color w:val="1B1B1B"/>
          <w:sz w:val="25"/>
          <w:szCs w:val="25"/>
        </w:rPr>
        <w:t>Advanced Manufacturing Grants:</w:t>
      </w:r>
      <w:r>
        <w:rPr>
          <w:rStyle w:val="apple-converted-space"/>
          <w:rFonts w:ascii="Arial" w:hAnsi="Arial" w:cs="Arial"/>
          <w:b/>
          <w:bCs/>
          <w:color w:val="1B1B1B"/>
          <w:sz w:val="25"/>
          <w:szCs w:val="25"/>
        </w:rPr>
        <w:t> </w:t>
      </w:r>
      <w:r>
        <w:rPr>
          <w:rFonts w:ascii="Arial" w:hAnsi="Arial" w:cs="Arial"/>
          <w:color w:val="1B1B1B"/>
          <w:sz w:val="25"/>
          <w:szCs w:val="25"/>
        </w:rPr>
        <w:t>The National Institute of Standards and Technology (NIST) Notices of Funding Opportunity (NOFO) are posted to grants.gov when the application period opens.</w:t>
      </w:r>
      <w:r>
        <w:rPr>
          <w:rStyle w:val="apple-converted-space"/>
          <w:rFonts w:ascii="Arial" w:hAnsi="Arial" w:cs="Arial"/>
          <w:color w:val="1B1B1B"/>
          <w:sz w:val="25"/>
          <w:szCs w:val="25"/>
        </w:rPr>
        <w:t> </w:t>
      </w:r>
      <w:hyperlink r:id="rId452" w:history="1">
        <w:r>
          <w:rPr>
            <w:rStyle w:val="Hyperlink"/>
            <w:rFonts w:ascii="Arial" w:hAnsi="Arial" w:cs="Arial"/>
            <w:color w:val="6666B7"/>
            <w:sz w:val="25"/>
            <w:szCs w:val="25"/>
          </w:rPr>
          <w:t>List of NIST NOFOs</w:t>
        </w:r>
      </w:hyperlink>
      <w:r>
        <w:rPr>
          <w:rFonts w:ascii="Arial" w:hAnsi="Arial" w:cs="Arial"/>
          <w:color w:val="1B1B1B"/>
          <w:sz w:val="25"/>
          <w:szCs w:val="25"/>
        </w:rPr>
        <w:t>, which may include programs related to advanced manufacturing.</w:t>
      </w:r>
    </w:p>
    <w:p w14:paraId="1447DE55" w14:textId="77777777" w:rsidR="00BA2E61" w:rsidRDefault="00BA2E61" w:rsidP="00BA2E61">
      <w:pPr>
        <w:pStyle w:val="NormalWeb"/>
        <w:rPr>
          <w:rFonts w:ascii="Arial" w:hAnsi="Arial" w:cs="Arial"/>
          <w:color w:val="1B1B1B"/>
          <w:sz w:val="25"/>
          <w:szCs w:val="25"/>
        </w:rPr>
      </w:pPr>
      <w:r>
        <w:rPr>
          <w:rStyle w:val="Strong"/>
          <w:rFonts w:ascii="Arial" w:hAnsi="Arial" w:cs="Arial"/>
          <w:color w:val="1B1B1B"/>
          <w:sz w:val="25"/>
          <w:szCs w:val="25"/>
        </w:rPr>
        <w:t>Trade for Non-Profits:</w:t>
      </w:r>
      <w:r>
        <w:rPr>
          <w:rStyle w:val="apple-converted-space"/>
          <w:rFonts w:ascii="Arial" w:hAnsi="Arial" w:cs="Arial"/>
          <w:b/>
          <w:bCs/>
          <w:color w:val="1B1B1B"/>
          <w:sz w:val="25"/>
          <w:szCs w:val="25"/>
        </w:rPr>
        <w:t> </w:t>
      </w:r>
      <w:r>
        <w:rPr>
          <w:rFonts w:ascii="Arial" w:hAnsi="Arial" w:cs="Arial"/>
          <w:color w:val="1B1B1B"/>
          <w:sz w:val="25"/>
          <w:szCs w:val="25"/>
        </w:rPr>
        <w:t>The International Trade Administration (ITA) offers the</w:t>
      </w:r>
      <w:r>
        <w:rPr>
          <w:rStyle w:val="apple-converted-space"/>
          <w:rFonts w:ascii="Arial" w:hAnsi="Arial" w:cs="Arial"/>
          <w:color w:val="1B1B1B"/>
          <w:sz w:val="25"/>
          <w:szCs w:val="25"/>
        </w:rPr>
        <w:t> </w:t>
      </w:r>
      <w:hyperlink r:id="rId453" w:history="1">
        <w:r>
          <w:rPr>
            <w:rStyle w:val="Hyperlink"/>
            <w:rFonts w:ascii="Arial" w:hAnsi="Arial" w:cs="Arial"/>
            <w:color w:val="6666B7"/>
            <w:sz w:val="25"/>
            <w:szCs w:val="25"/>
          </w:rPr>
          <w:t>Market Development Cooperator Program</w:t>
        </w:r>
      </w:hyperlink>
      <w:r>
        <w:rPr>
          <w:rStyle w:val="apple-converted-space"/>
          <w:rFonts w:ascii="Arial" w:hAnsi="Arial" w:cs="Arial"/>
          <w:color w:val="1B1B1B"/>
          <w:sz w:val="25"/>
          <w:szCs w:val="25"/>
        </w:rPr>
        <w:t> </w:t>
      </w:r>
      <w:r>
        <w:rPr>
          <w:rFonts w:ascii="Arial" w:hAnsi="Arial" w:cs="Arial"/>
          <w:color w:val="1B1B1B"/>
          <w:sz w:val="25"/>
          <w:szCs w:val="25"/>
        </w:rPr>
        <w:t>(MDCP). Non-profit groups compete for MDCP awards by proposing innovative projects that address trade barriers, enhance industry competitiveness, and generate exports that create or sustain U.S. jobs. </w:t>
      </w:r>
    </w:p>
    <w:p w14:paraId="56C738AE" w14:textId="0D6ABEF8" w:rsidR="00BA2E61" w:rsidRDefault="00BA2E61" w:rsidP="00BA2E61">
      <w:pPr>
        <w:pStyle w:val="NormalWeb"/>
        <w:rPr>
          <w:rFonts w:ascii="Arial" w:hAnsi="Arial" w:cs="Arial"/>
          <w:color w:val="1B1B1B"/>
          <w:sz w:val="25"/>
          <w:szCs w:val="25"/>
        </w:rPr>
      </w:pPr>
      <w:r>
        <w:rPr>
          <w:rStyle w:val="Strong"/>
          <w:rFonts w:ascii="Arial" w:hAnsi="Arial" w:cs="Arial"/>
          <w:color w:val="1B1B1B"/>
          <w:sz w:val="25"/>
          <w:szCs w:val="25"/>
        </w:rPr>
        <w:t>Fishery Funds:</w:t>
      </w:r>
      <w:r>
        <w:rPr>
          <w:rStyle w:val="apple-converted-space"/>
          <w:rFonts w:ascii="Arial" w:hAnsi="Arial" w:cs="Arial"/>
          <w:b/>
          <w:bCs/>
          <w:color w:val="1B1B1B"/>
          <w:sz w:val="25"/>
          <w:szCs w:val="25"/>
        </w:rPr>
        <w:t> </w:t>
      </w:r>
      <w:r>
        <w:rPr>
          <w:rFonts w:ascii="Arial" w:hAnsi="Arial" w:cs="Arial"/>
          <w:color w:val="1B1B1B"/>
          <w:sz w:val="25"/>
          <w:szCs w:val="25"/>
        </w:rPr>
        <w:t>The National Oceanic and Atmospheric Administration (NOAA) has funds for grants, fishery financing loans, and coastal economic development to assist communities affected by COVID-19.</w:t>
      </w:r>
      <w:r w:rsidR="00815D9C">
        <w:rPr>
          <w:rFonts w:ascii="Arial" w:hAnsi="Arial" w:cs="Arial"/>
          <w:color w:val="1B1B1B"/>
          <w:sz w:val="25"/>
          <w:szCs w:val="25"/>
        </w:rPr>
        <w:t xml:space="preserve"> </w:t>
      </w:r>
    </w:p>
    <w:p w14:paraId="33D6425B"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Fonts w:ascii="Arial" w:hAnsi="Arial" w:cs="Arial"/>
          <w:color w:val="1B1B1B"/>
          <w:sz w:val="25"/>
          <w:szCs w:val="25"/>
        </w:rPr>
        <w:t xml:space="preserve"> Additional NOAA Grant opportunities: </w:t>
      </w:r>
    </w:p>
    <w:p w14:paraId="3DBC5A0D" w14:textId="77777777" w:rsidR="00BA2E61" w:rsidRDefault="00BA2E61" w:rsidP="002673D0">
      <w:pPr>
        <w:numPr>
          <w:ilvl w:val="0"/>
          <w:numId w:val="22"/>
        </w:numPr>
        <w:spacing w:before="100" w:beforeAutospacing="1" w:after="100" w:afterAutospacing="1"/>
        <w:rPr>
          <w:rFonts w:ascii="Arial" w:hAnsi="Arial" w:cs="Arial"/>
          <w:color w:val="1B1B1B"/>
          <w:sz w:val="25"/>
          <w:szCs w:val="25"/>
        </w:rPr>
      </w:pPr>
      <w:hyperlink r:id="rId454" w:tgtFrame="_blank" w:history="1">
        <w:r>
          <w:rPr>
            <w:rStyle w:val="Hyperlink"/>
            <w:rFonts w:ascii="Arial" w:hAnsi="Arial" w:cs="Arial"/>
            <w:color w:val="6666B7"/>
            <w:sz w:val="25"/>
            <w:szCs w:val="25"/>
          </w:rPr>
          <w:t>Coastal Ocean Program Grant Information</w:t>
        </w:r>
      </w:hyperlink>
    </w:p>
    <w:p w14:paraId="7DD77903" w14:textId="77777777" w:rsidR="00BA2E61" w:rsidRDefault="00BA2E61" w:rsidP="002673D0">
      <w:pPr>
        <w:numPr>
          <w:ilvl w:val="0"/>
          <w:numId w:val="22"/>
        </w:numPr>
        <w:spacing w:before="100" w:beforeAutospacing="1" w:after="100" w:afterAutospacing="1"/>
        <w:rPr>
          <w:rFonts w:ascii="Arial" w:hAnsi="Arial" w:cs="Arial"/>
          <w:color w:val="1B1B1B"/>
          <w:sz w:val="25"/>
          <w:szCs w:val="25"/>
        </w:rPr>
      </w:pPr>
      <w:hyperlink r:id="rId455" w:tgtFrame="_blank" w:history="1">
        <w:r>
          <w:rPr>
            <w:rStyle w:val="Hyperlink"/>
            <w:rFonts w:ascii="Arial" w:hAnsi="Arial" w:cs="Arial"/>
            <w:color w:val="6666B7"/>
            <w:sz w:val="25"/>
            <w:szCs w:val="25"/>
          </w:rPr>
          <w:t>Fisheries Saltonstall-Kennedy Grant Competition</w:t>
        </w:r>
      </w:hyperlink>
    </w:p>
    <w:p w14:paraId="4E4A758E" w14:textId="77777777" w:rsidR="00BA2E61" w:rsidRDefault="00BA2E61" w:rsidP="002673D0">
      <w:pPr>
        <w:numPr>
          <w:ilvl w:val="0"/>
          <w:numId w:val="22"/>
        </w:numPr>
        <w:spacing w:before="100" w:beforeAutospacing="1" w:after="100" w:afterAutospacing="1"/>
        <w:rPr>
          <w:rFonts w:ascii="Arial" w:hAnsi="Arial" w:cs="Arial"/>
          <w:color w:val="1B1B1B"/>
          <w:sz w:val="25"/>
          <w:szCs w:val="25"/>
        </w:rPr>
      </w:pPr>
      <w:hyperlink r:id="rId456" w:tgtFrame="_blank" w:history="1">
        <w:r>
          <w:rPr>
            <w:rStyle w:val="Hyperlink"/>
            <w:rFonts w:ascii="Arial" w:hAnsi="Arial" w:cs="Arial"/>
            <w:color w:val="6666B7"/>
            <w:sz w:val="25"/>
            <w:szCs w:val="25"/>
          </w:rPr>
          <w:t>Grants Management Division</w:t>
        </w:r>
      </w:hyperlink>
    </w:p>
    <w:p w14:paraId="198CA008" w14:textId="77777777" w:rsidR="00BA2E61" w:rsidRDefault="00BA2E61" w:rsidP="002673D0">
      <w:pPr>
        <w:numPr>
          <w:ilvl w:val="0"/>
          <w:numId w:val="22"/>
        </w:numPr>
        <w:spacing w:before="100" w:beforeAutospacing="1" w:after="100" w:afterAutospacing="1"/>
        <w:rPr>
          <w:rFonts w:ascii="Arial" w:hAnsi="Arial" w:cs="Arial"/>
          <w:color w:val="1B1B1B"/>
          <w:sz w:val="25"/>
          <w:szCs w:val="25"/>
        </w:rPr>
      </w:pPr>
      <w:hyperlink r:id="rId457" w:tgtFrame="_blank" w:history="1">
        <w:r>
          <w:rPr>
            <w:rStyle w:val="Hyperlink"/>
            <w:rFonts w:ascii="Arial" w:hAnsi="Arial" w:cs="Arial"/>
            <w:color w:val="6666B7"/>
            <w:sz w:val="25"/>
            <w:szCs w:val="25"/>
          </w:rPr>
          <w:t>Fisheries Funding Opportunities</w:t>
        </w:r>
      </w:hyperlink>
    </w:p>
    <w:p w14:paraId="42E40568" w14:textId="77777777" w:rsidR="00BA2E61" w:rsidRDefault="00BA2E61" w:rsidP="002673D0">
      <w:pPr>
        <w:numPr>
          <w:ilvl w:val="0"/>
          <w:numId w:val="22"/>
        </w:numPr>
        <w:spacing w:before="100" w:beforeAutospacing="1" w:after="100" w:afterAutospacing="1"/>
        <w:rPr>
          <w:rFonts w:ascii="Arial" w:hAnsi="Arial" w:cs="Arial"/>
          <w:color w:val="1B1B1B"/>
          <w:sz w:val="25"/>
          <w:szCs w:val="25"/>
        </w:rPr>
      </w:pPr>
      <w:hyperlink r:id="rId458" w:tgtFrame="_blank" w:history="1">
        <w:r>
          <w:rPr>
            <w:rStyle w:val="Hyperlink"/>
            <w:rFonts w:ascii="Arial" w:hAnsi="Arial" w:cs="Arial"/>
            <w:color w:val="6666B7"/>
            <w:sz w:val="25"/>
            <w:szCs w:val="25"/>
          </w:rPr>
          <w:t>National Sea Grant Program</w:t>
        </w:r>
      </w:hyperlink>
    </w:p>
    <w:p w14:paraId="40B050F4" w14:textId="77777777" w:rsidR="00BA2E61" w:rsidRDefault="00BA2E61" w:rsidP="002673D0">
      <w:pPr>
        <w:numPr>
          <w:ilvl w:val="0"/>
          <w:numId w:val="22"/>
        </w:numPr>
        <w:spacing w:before="100" w:beforeAutospacing="1" w:after="100" w:afterAutospacing="1"/>
        <w:rPr>
          <w:rFonts w:ascii="Arial" w:hAnsi="Arial" w:cs="Arial"/>
          <w:color w:val="1B1B1B"/>
          <w:sz w:val="25"/>
          <w:szCs w:val="25"/>
        </w:rPr>
      </w:pPr>
      <w:hyperlink r:id="rId459" w:tgtFrame="_blank" w:history="1">
        <w:r>
          <w:rPr>
            <w:rStyle w:val="Hyperlink"/>
            <w:rFonts w:ascii="Arial" w:hAnsi="Arial" w:cs="Arial"/>
            <w:color w:val="6666B7"/>
            <w:sz w:val="25"/>
            <w:szCs w:val="25"/>
          </w:rPr>
          <w:t>Office of Global Programs</w:t>
        </w:r>
      </w:hyperlink>
    </w:p>
    <w:p w14:paraId="471E893E" w14:textId="77777777" w:rsidR="00BA2E61" w:rsidRDefault="00BA2E61" w:rsidP="00BA2E61">
      <w:pPr>
        <w:pStyle w:val="Heading2"/>
        <w:spacing w:before="360" w:after="120"/>
        <w:rPr>
          <w:rFonts w:ascii="Georgia" w:hAnsi="Georgia" w:cs="Arial"/>
          <w:color w:val="1B1B1B"/>
          <w:sz w:val="36"/>
          <w:szCs w:val="36"/>
        </w:rPr>
      </w:pPr>
      <w:r>
        <w:rPr>
          <w:rFonts w:ascii="Georgia" w:hAnsi="Georgia" w:cs="Arial"/>
          <w:color w:val="1B1B1B"/>
        </w:rPr>
        <w:lastRenderedPageBreak/>
        <w:t>Contract opportunities</w:t>
      </w:r>
    </w:p>
    <w:p w14:paraId="7983D8E0" w14:textId="77777777" w:rsidR="00BA2E61" w:rsidRDefault="00BA2E61" w:rsidP="002673D0">
      <w:pPr>
        <w:numPr>
          <w:ilvl w:val="0"/>
          <w:numId w:val="23"/>
        </w:numPr>
        <w:spacing w:before="100" w:beforeAutospacing="1" w:after="100" w:afterAutospacing="1"/>
        <w:rPr>
          <w:rFonts w:ascii="Arial" w:hAnsi="Arial" w:cs="Arial"/>
          <w:color w:val="1B1B1B"/>
          <w:sz w:val="25"/>
          <w:szCs w:val="25"/>
        </w:rPr>
      </w:pPr>
      <w:r>
        <w:rPr>
          <w:rFonts w:ascii="Arial" w:hAnsi="Arial" w:cs="Arial"/>
          <w:color w:val="1B1B1B"/>
          <w:sz w:val="25"/>
          <w:szCs w:val="25"/>
        </w:rPr>
        <w:t>Search</w:t>
      </w:r>
      <w:r>
        <w:rPr>
          <w:rStyle w:val="apple-converted-space"/>
          <w:rFonts w:ascii="Arial" w:hAnsi="Arial" w:cs="Arial"/>
          <w:color w:val="1B1B1B"/>
          <w:sz w:val="25"/>
          <w:szCs w:val="25"/>
        </w:rPr>
        <w:t> </w:t>
      </w:r>
      <w:hyperlink r:id="rId460" w:history="1">
        <w:r>
          <w:rPr>
            <w:rStyle w:val="Hyperlink"/>
            <w:rFonts w:ascii="Arial" w:hAnsi="Arial" w:cs="Arial"/>
            <w:color w:val="6666B7"/>
            <w:sz w:val="25"/>
            <w:szCs w:val="25"/>
          </w:rPr>
          <w:t>Opportunities</w:t>
        </w:r>
      </w:hyperlink>
      <w:r>
        <w:rPr>
          <w:rStyle w:val="apple-converted-space"/>
          <w:rFonts w:ascii="Arial" w:hAnsi="Arial" w:cs="Arial"/>
          <w:color w:val="1B1B1B"/>
          <w:sz w:val="25"/>
          <w:szCs w:val="25"/>
        </w:rPr>
        <w:t> </w:t>
      </w:r>
      <w:r>
        <w:rPr>
          <w:rFonts w:ascii="Arial" w:hAnsi="Arial" w:cs="Arial"/>
          <w:color w:val="1B1B1B"/>
          <w:sz w:val="25"/>
          <w:szCs w:val="25"/>
        </w:rPr>
        <w:t>for open Department of Commerce procurements.</w:t>
      </w:r>
    </w:p>
    <w:p w14:paraId="522402E8" w14:textId="77777777" w:rsidR="00BA2E61" w:rsidRDefault="00BA2E61" w:rsidP="00BA2E61">
      <w:pPr>
        <w:pStyle w:val="Heading3"/>
        <w:spacing w:before="360" w:after="120"/>
        <w:rPr>
          <w:rFonts w:ascii="Georgia" w:hAnsi="Georgia" w:cs="Arial"/>
          <w:color w:val="1B1B1B"/>
          <w:sz w:val="27"/>
          <w:szCs w:val="27"/>
        </w:rPr>
      </w:pPr>
      <w:r>
        <w:rPr>
          <w:rFonts w:ascii="Georgia" w:hAnsi="Georgia" w:cs="Arial"/>
          <w:color w:val="1B1B1B"/>
        </w:rPr>
        <w:t>Resources for contractors</w:t>
      </w:r>
    </w:p>
    <w:p w14:paraId="4A907019" w14:textId="77777777" w:rsidR="00BA2E61" w:rsidRDefault="00BA2E61" w:rsidP="002673D0">
      <w:pPr>
        <w:numPr>
          <w:ilvl w:val="0"/>
          <w:numId w:val="24"/>
        </w:numPr>
        <w:spacing w:before="100" w:beforeAutospacing="1" w:after="100" w:afterAutospacing="1"/>
        <w:rPr>
          <w:rFonts w:ascii="Arial" w:hAnsi="Arial" w:cs="Arial"/>
          <w:color w:val="1B1B1B"/>
          <w:sz w:val="25"/>
          <w:szCs w:val="25"/>
        </w:rPr>
      </w:pPr>
      <w:hyperlink r:id="rId461" w:history="1">
        <w:r>
          <w:rPr>
            <w:rStyle w:val="Hyperlink"/>
            <w:rFonts w:ascii="Arial" w:hAnsi="Arial" w:cs="Arial"/>
            <w:color w:val="6666B7"/>
            <w:sz w:val="25"/>
            <w:szCs w:val="25"/>
          </w:rPr>
          <w:t>Department of Commerce Procurement Forecasts</w:t>
        </w:r>
      </w:hyperlink>
      <w:r>
        <w:rPr>
          <w:rStyle w:val="apple-converted-space"/>
          <w:rFonts w:ascii="Arial" w:hAnsi="Arial" w:cs="Arial"/>
          <w:b/>
          <w:bCs/>
          <w:color w:val="1B1B1B"/>
          <w:sz w:val="25"/>
          <w:szCs w:val="25"/>
        </w:rPr>
        <w:t> </w:t>
      </w:r>
      <w:r>
        <w:rPr>
          <w:rStyle w:val="Strong"/>
          <w:rFonts w:ascii="Arial" w:hAnsi="Arial" w:cs="Arial"/>
          <w:color w:val="1B1B1B"/>
          <w:sz w:val="25"/>
          <w:szCs w:val="25"/>
        </w:rPr>
        <w:t>-</w:t>
      </w:r>
      <w:r>
        <w:rPr>
          <w:rStyle w:val="apple-converted-space"/>
          <w:rFonts w:ascii="Arial" w:hAnsi="Arial" w:cs="Arial"/>
          <w:b/>
          <w:bCs/>
          <w:color w:val="1B1B1B"/>
          <w:sz w:val="25"/>
          <w:szCs w:val="25"/>
        </w:rPr>
        <w:t> </w:t>
      </w:r>
      <w:r>
        <w:rPr>
          <w:rFonts w:ascii="Arial" w:hAnsi="Arial" w:cs="Arial"/>
          <w:color w:val="1B1B1B"/>
          <w:sz w:val="25"/>
          <w:szCs w:val="25"/>
        </w:rPr>
        <w:t>These files are made available for all businesses on planned Department of Commerce contracting opportunities.  The information provided assists with acquisition planning by helping vendors learn about potential contracting opportunities early in the procurement process.</w:t>
      </w:r>
    </w:p>
    <w:p w14:paraId="2229458D" w14:textId="5CE5739B" w:rsidR="00BA2E61" w:rsidRDefault="00BA2E61" w:rsidP="002673D0">
      <w:pPr>
        <w:numPr>
          <w:ilvl w:val="0"/>
          <w:numId w:val="24"/>
        </w:numPr>
        <w:spacing w:before="100" w:beforeAutospacing="1" w:after="100" w:afterAutospacing="1"/>
        <w:rPr>
          <w:rFonts w:ascii="Arial" w:hAnsi="Arial" w:cs="Arial"/>
          <w:color w:val="1B1B1B"/>
          <w:sz w:val="25"/>
          <w:szCs w:val="25"/>
        </w:rPr>
      </w:pPr>
      <w:hyperlink r:id="rId462" w:history="1">
        <w:r w:rsidRPr="00815D9C">
          <w:rPr>
            <w:rStyle w:val="Hyperlink"/>
            <w:rFonts w:ascii="Arial" w:hAnsi="Arial" w:cs="Arial"/>
            <w:sz w:val="25"/>
            <w:szCs w:val="25"/>
          </w:rPr>
          <w:t>Office of Small and Disadvantaged Business Utilization (OSDBU) </w:t>
        </w:r>
      </w:hyperlink>
      <w:r>
        <w:rPr>
          <w:rFonts w:ascii="Arial" w:hAnsi="Arial" w:cs="Arial"/>
          <w:color w:val="1B1B1B"/>
          <w:sz w:val="25"/>
          <w:szCs w:val="25"/>
        </w:rPr>
        <w:t>– The Office of Small and Disadvantaged Business Utilization (OSDBU) is an advocacy and advisory office responsible for promoting the use of small, small disadvantaged, 8(a), women-owned, veteran-owned, service-disabled veteran-owned and HUBZone small businesses within the Department of Commerce's acquisition process.</w:t>
      </w:r>
    </w:p>
    <w:p w14:paraId="245DFD3A" w14:textId="77777777" w:rsidR="00BA2E61" w:rsidRDefault="00BA2E61" w:rsidP="002673D0">
      <w:pPr>
        <w:numPr>
          <w:ilvl w:val="0"/>
          <w:numId w:val="24"/>
        </w:numPr>
        <w:spacing w:before="100" w:beforeAutospacing="1" w:after="100" w:afterAutospacing="1"/>
        <w:rPr>
          <w:rFonts w:ascii="Arial" w:hAnsi="Arial" w:cs="Arial"/>
          <w:color w:val="1B1B1B"/>
          <w:sz w:val="25"/>
          <w:szCs w:val="25"/>
        </w:rPr>
      </w:pPr>
      <w:r>
        <w:rPr>
          <w:rFonts w:ascii="Arial" w:hAnsi="Arial" w:cs="Arial"/>
          <w:color w:val="1B1B1B"/>
          <w:sz w:val="25"/>
          <w:szCs w:val="25"/>
        </w:rPr>
        <w:t>Small Business Administration's</w:t>
      </w:r>
      <w:r>
        <w:rPr>
          <w:rStyle w:val="apple-converted-space"/>
          <w:rFonts w:ascii="Arial" w:hAnsi="Arial" w:cs="Arial"/>
          <w:color w:val="1B1B1B"/>
          <w:sz w:val="25"/>
          <w:szCs w:val="25"/>
        </w:rPr>
        <w:t> </w:t>
      </w:r>
      <w:hyperlink r:id="rId463" w:tgtFrame="_blank" w:history="1">
        <w:r>
          <w:rPr>
            <w:rStyle w:val="Hyperlink"/>
            <w:rFonts w:ascii="Arial" w:hAnsi="Arial" w:cs="Arial"/>
            <w:color w:val="6666B7"/>
            <w:sz w:val="25"/>
            <w:szCs w:val="25"/>
          </w:rPr>
          <w:t>Contracting section</w:t>
        </w:r>
        <w:r>
          <w:rPr>
            <w:rStyle w:val="apple-converted-space"/>
            <w:rFonts w:ascii="Arial" w:hAnsi="Arial" w:cs="Arial"/>
            <w:color w:val="6666B7"/>
            <w:sz w:val="25"/>
            <w:szCs w:val="25"/>
          </w:rPr>
          <w:t> </w:t>
        </w:r>
      </w:hyperlink>
      <w:r>
        <w:rPr>
          <w:rFonts w:ascii="Arial" w:hAnsi="Arial" w:cs="Arial"/>
          <w:color w:val="1B1B1B"/>
          <w:sz w:val="25"/>
          <w:szCs w:val="25"/>
        </w:rPr>
        <w:t>of their website where you can learn about how to "Get Started" and "Contracting Support for Small Business"</w:t>
      </w:r>
    </w:p>
    <w:p w14:paraId="44C86D17" w14:textId="77777777" w:rsidR="00BA2E61" w:rsidRDefault="00BA2E61" w:rsidP="002673D0">
      <w:pPr>
        <w:numPr>
          <w:ilvl w:val="0"/>
          <w:numId w:val="24"/>
        </w:numPr>
        <w:spacing w:before="100" w:beforeAutospacing="1" w:after="100" w:afterAutospacing="1"/>
        <w:rPr>
          <w:rFonts w:ascii="Arial" w:hAnsi="Arial" w:cs="Arial"/>
          <w:color w:val="1B1B1B"/>
          <w:sz w:val="25"/>
          <w:szCs w:val="25"/>
        </w:rPr>
      </w:pPr>
      <w:r>
        <w:rPr>
          <w:rFonts w:ascii="Arial" w:hAnsi="Arial" w:cs="Arial"/>
          <w:color w:val="1B1B1B"/>
          <w:sz w:val="25"/>
          <w:szCs w:val="25"/>
        </w:rPr>
        <w:t>The General Services Administration has implemented a system for vendors doing business with the federal government to manage their entity information in one central location. This database is the</w:t>
      </w:r>
      <w:r>
        <w:rPr>
          <w:rStyle w:val="apple-converted-space"/>
          <w:rFonts w:ascii="Arial" w:hAnsi="Arial" w:cs="Arial"/>
          <w:color w:val="1B1B1B"/>
          <w:sz w:val="25"/>
          <w:szCs w:val="25"/>
        </w:rPr>
        <w:t> </w:t>
      </w:r>
      <w:hyperlink r:id="rId464" w:tgtFrame="_blank" w:history="1">
        <w:r>
          <w:rPr>
            <w:rStyle w:val="Hyperlink"/>
            <w:rFonts w:ascii="Arial" w:hAnsi="Arial" w:cs="Arial"/>
            <w:color w:val="6666B7"/>
            <w:sz w:val="25"/>
            <w:szCs w:val="25"/>
          </w:rPr>
          <w:t>System for Award Management (SAM)</w:t>
        </w:r>
      </w:hyperlink>
      <w:r>
        <w:rPr>
          <w:rFonts w:ascii="Arial" w:hAnsi="Arial" w:cs="Arial"/>
          <w:color w:val="1B1B1B"/>
          <w:sz w:val="25"/>
          <w:szCs w:val="25"/>
        </w:rPr>
        <w:t>.</w:t>
      </w:r>
    </w:p>
    <w:p w14:paraId="580DEF15" w14:textId="77777777" w:rsidR="00BA2E61" w:rsidRDefault="00BA2E61" w:rsidP="00BA2E61">
      <w:pPr>
        <w:pStyle w:val="Heading3"/>
        <w:spacing w:before="360" w:after="120"/>
        <w:rPr>
          <w:rFonts w:ascii="Georgia" w:hAnsi="Georgia" w:cs="Arial"/>
          <w:color w:val="1B1B1B"/>
          <w:sz w:val="27"/>
          <w:szCs w:val="27"/>
        </w:rPr>
      </w:pPr>
      <w:r>
        <w:rPr>
          <w:rFonts w:ascii="Georgia" w:hAnsi="Georgia" w:cs="Arial"/>
          <w:color w:val="1B1B1B"/>
        </w:rPr>
        <w:t>Contracting offices at our bureaus</w:t>
      </w:r>
    </w:p>
    <w:p w14:paraId="2999EFC4" w14:textId="77777777" w:rsidR="00BA2E61" w:rsidRDefault="00BA2E61" w:rsidP="002673D0">
      <w:pPr>
        <w:numPr>
          <w:ilvl w:val="0"/>
          <w:numId w:val="25"/>
        </w:numPr>
        <w:spacing w:before="100" w:beforeAutospacing="1" w:after="100" w:afterAutospacing="1"/>
        <w:rPr>
          <w:rFonts w:ascii="Arial" w:hAnsi="Arial" w:cs="Arial"/>
          <w:color w:val="1B1B1B"/>
          <w:sz w:val="25"/>
          <w:szCs w:val="25"/>
        </w:rPr>
      </w:pPr>
      <w:r>
        <w:rPr>
          <w:rFonts w:ascii="Arial" w:hAnsi="Arial" w:cs="Arial"/>
          <w:color w:val="1B1B1B"/>
          <w:sz w:val="25"/>
          <w:szCs w:val="25"/>
        </w:rPr>
        <w:t>National Institute of Standards &amp; Technology (NIST) –</w:t>
      </w:r>
      <w:r>
        <w:rPr>
          <w:rStyle w:val="apple-converted-space"/>
          <w:rFonts w:ascii="Arial" w:hAnsi="Arial" w:cs="Arial"/>
          <w:color w:val="1B1B1B"/>
          <w:sz w:val="25"/>
          <w:szCs w:val="25"/>
        </w:rPr>
        <w:t> </w:t>
      </w:r>
      <w:hyperlink r:id="rId465" w:tgtFrame="_blank" w:history="1">
        <w:r>
          <w:rPr>
            <w:rStyle w:val="Hyperlink"/>
            <w:rFonts w:ascii="Arial" w:hAnsi="Arial" w:cs="Arial"/>
            <w:color w:val="6666B7"/>
            <w:sz w:val="25"/>
            <w:szCs w:val="25"/>
          </w:rPr>
          <w:t>NIST Acquisition Management Group</w:t>
        </w:r>
      </w:hyperlink>
    </w:p>
    <w:p w14:paraId="119004B4" w14:textId="77777777" w:rsidR="00BA2E61" w:rsidRDefault="00BA2E61" w:rsidP="002673D0">
      <w:pPr>
        <w:numPr>
          <w:ilvl w:val="0"/>
          <w:numId w:val="25"/>
        </w:numPr>
        <w:spacing w:before="100" w:beforeAutospacing="1" w:after="100" w:afterAutospacing="1"/>
        <w:rPr>
          <w:rFonts w:ascii="Arial" w:hAnsi="Arial" w:cs="Arial"/>
          <w:color w:val="1B1B1B"/>
          <w:sz w:val="25"/>
          <w:szCs w:val="25"/>
        </w:rPr>
      </w:pPr>
      <w:r>
        <w:rPr>
          <w:rFonts w:ascii="Arial" w:hAnsi="Arial" w:cs="Arial"/>
          <w:color w:val="1B1B1B"/>
          <w:sz w:val="25"/>
          <w:szCs w:val="25"/>
        </w:rPr>
        <w:t>U.S. Patent and Trademark Office (USPTO) –</w:t>
      </w:r>
      <w:r>
        <w:rPr>
          <w:rStyle w:val="apple-converted-space"/>
          <w:rFonts w:ascii="Arial" w:hAnsi="Arial" w:cs="Arial"/>
          <w:color w:val="1B1B1B"/>
          <w:sz w:val="25"/>
          <w:szCs w:val="25"/>
        </w:rPr>
        <w:t> </w:t>
      </w:r>
      <w:hyperlink r:id="rId466" w:tgtFrame="_blank" w:history="1">
        <w:r>
          <w:rPr>
            <w:rStyle w:val="Hyperlink"/>
            <w:rFonts w:ascii="Arial" w:hAnsi="Arial" w:cs="Arial"/>
            <w:color w:val="6666B7"/>
            <w:sz w:val="25"/>
            <w:szCs w:val="25"/>
          </w:rPr>
          <w:t>Office of Procurement</w:t>
        </w:r>
      </w:hyperlink>
    </w:p>
    <w:p w14:paraId="19966B43" w14:textId="77777777" w:rsidR="00BA2E61" w:rsidRDefault="00BA2E61" w:rsidP="00D44B06">
      <w:pPr>
        <w:pStyle w:val="NormalWeb"/>
        <w:spacing w:before="2" w:after="2"/>
        <w:rPr>
          <w:rFonts w:ascii="Helvetica" w:hAnsi="Helvetica"/>
          <w:color w:val="0000FF"/>
          <w:u w:val="single"/>
        </w:rPr>
      </w:pPr>
    </w:p>
    <w:p w14:paraId="63EA3E9F" w14:textId="74F9FE85" w:rsidR="00DF6F9D" w:rsidRPr="00DF6F9D" w:rsidRDefault="00625238" w:rsidP="00625238">
      <w:pPr>
        <w:pStyle w:val="NormalWeb"/>
        <w:spacing w:before="2" w:after="2"/>
        <w:rPr>
          <w:rFonts w:ascii="Helvetica" w:hAnsi="Helvetica"/>
          <w:b/>
          <w:bCs/>
          <w:sz w:val="28"/>
          <w:szCs w:val="28"/>
        </w:rPr>
      </w:pPr>
      <w:r w:rsidRPr="00DF6F9D">
        <w:rPr>
          <w:rFonts w:ascii="Helvetica" w:hAnsi="Helvetica"/>
          <w:b/>
          <w:bCs/>
          <w:sz w:val="28"/>
          <w:szCs w:val="28"/>
        </w:rPr>
        <w:t>DOC Grant Making Bureau</w:t>
      </w:r>
      <w:r w:rsidR="00DF6F9D">
        <w:rPr>
          <w:rFonts w:ascii="Helvetica" w:hAnsi="Helvetica"/>
          <w:b/>
          <w:bCs/>
          <w:sz w:val="28"/>
          <w:szCs w:val="28"/>
        </w:rPr>
        <w:t>s</w:t>
      </w:r>
    </w:p>
    <w:p w14:paraId="3ABCB806" w14:textId="49F0241A" w:rsidR="00625238" w:rsidRPr="0011481D" w:rsidRDefault="00625238" w:rsidP="00625238">
      <w:pPr>
        <w:pStyle w:val="NormalWeb"/>
        <w:spacing w:before="2" w:after="2"/>
        <w:rPr>
          <w:rFonts w:ascii="Helvetica" w:hAnsi="Helvetica"/>
        </w:rPr>
      </w:pPr>
      <w:hyperlink r:id="rId467" w:history="1">
        <w:r w:rsidRPr="0011481D">
          <w:rPr>
            <w:rStyle w:val="Hyperlink"/>
            <w:rFonts w:ascii="Helvetica" w:hAnsi="Helvetica"/>
          </w:rPr>
          <w:t xml:space="preserve">Economic Development </w:t>
        </w:r>
        <w:r w:rsidR="00B60A23">
          <w:rPr>
            <w:rStyle w:val="Hyperlink"/>
            <w:rFonts w:ascii="Helvetica" w:hAnsi="Helvetica"/>
          </w:rPr>
          <w:t>Administration</w:t>
        </w:r>
        <w:r w:rsidRPr="0011481D">
          <w:rPr>
            <w:rStyle w:val="Hyperlink"/>
            <w:rFonts w:ascii="Helvetica" w:hAnsi="Helvetica"/>
          </w:rPr>
          <w:t xml:space="preserve"> (EDA)</w:t>
        </w:r>
      </w:hyperlink>
    </w:p>
    <w:p w14:paraId="74EC8B34" w14:textId="5CD6B881" w:rsidR="00625238" w:rsidRDefault="00774822" w:rsidP="00625238">
      <w:pPr>
        <w:pStyle w:val="NormalWeb"/>
        <w:spacing w:before="2" w:after="2"/>
        <w:rPr>
          <w:rFonts w:ascii="Helvetica" w:hAnsi="Helvetica"/>
        </w:rPr>
      </w:pPr>
      <w:r w:rsidRPr="00774822">
        <w:rPr>
          <w:rFonts w:ascii="Helvetica" w:hAnsi="Helvetica"/>
          <w:noProof/>
        </w:rPr>
        <w:drawing>
          <wp:inline distT="0" distB="0" distL="0" distR="0" wp14:anchorId="34711D1B" wp14:editId="343FF240">
            <wp:extent cx="3563816" cy="2357551"/>
            <wp:effectExtent l="0" t="0" r="5080" b="5080"/>
            <wp:docPr id="2071218941"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218941" name="Picture 1" descr="A screenshot of a website&#10;&#10;Description automatically generated"/>
                    <pic:cNvPicPr/>
                  </pic:nvPicPr>
                  <pic:blipFill>
                    <a:blip r:embed="rId468" cstate="email">
                      <a:extLst>
                        <a:ext uri="{28A0092B-C50C-407E-A947-70E740481C1C}">
                          <a14:useLocalDpi xmlns:a14="http://schemas.microsoft.com/office/drawing/2010/main"/>
                        </a:ext>
                      </a:extLst>
                    </a:blip>
                    <a:stretch>
                      <a:fillRect/>
                    </a:stretch>
                  </pic:blipFill>
                  <pic:spPr>
                    <a:xfrm>
                      <a:off x="0" y="0"/>
                      <a:ext cx="3571423" cy="2362583"/>
                    </a:xfrm>
                    <a:prstGeom prst="rect">
                      <a:avLst/>
                    </a:prstGeom>
                  </pic:spPr>
                </pic:pic>
              </a:graphicData>
            </a:graphic>
          </wp:inline>
        </w:drawing>
      </w:r>
    </w:p>
    <w:p w14:paraId="66EA97BC" w14:textId="77777777" w:rsidR="001A228A" w:rsidRPr="001A228A" w:rsidRDefault="001A228A" w:rsidP="001A228A">
      <w:pPr>
        <w:pStyle w:val="Heading1"/>
        <w:rPr>
          <w:rFonts w:ascii="Segoe UI" w:hAnsi="Segoe UI" w:cs="Segoe UI"/>
          <w:color w:val="000000" w:themeColor="text1"/>
        </w:rPr>
      </w:pPr>
      <w:r w:rsidRPr="001A228A">
        <w:rPr>
          <w:rFonts w:ascii="Segoe UI" w:hAnsi="Segoe UI" w:cs="Segoe UI"/>
          <w:color w:val="000000" w:themeColor="text1"/>
        </w:rPr>
        <w:t>The FY25 Disaster Supplemental Notice of Funding Opportunity</w:t>
      </w:r>
    </w:p>
    <w:p w14:paraId="50CBE5DB" w14:textId="77777777" w:rsidR="001A228A" w:rsidRPr="001A228A" w:rsidRDefault="001A228A" w:rsidP="001A228A">
      <w:pPr>
        <w:rPr>
          <w:rFonts w:ascii="Segoe UI" w:hAnsi="Segoe UI" w:cs="Segoe UI"/>
          <w:color w:val="000000" w:themeColor="text1"/>
        </w:rPr>
      </w:pPr>
      <w:r w:rsidRPr="001A228A">
        <w:rPr>
          <w:rFonts w:ascii="Segoe UI" w:hAnsi="Segoe UI" w:cs="Segoe UI"/>
          <w:color w:val="000000" w:themeColor="text1"/>
        </w:rPr>
        <w:t>Awards made under this funding opportunity support regions impacted by hurricanes, wildfires, severe storms and flooding, tornadoes, and other natural disasters in 2023-2024.</w:t>
      </w:r>
      <w:r w:rsidRPr="001A228A">
        <w:rPr>
          <w:rFonts w:ascii="Segoe UI" w:hAnsi="Segoe UI" w:cs="Segoe UI"/>
          <w:color w:val="000000" w:themeColor="text1"/>
        </w:rPr>
        <w:br/>
      </w:r>
      <w:r w:rsidRPr="001A228A">
        <w:rPr>
          <w:rFonts w:ascii="Segoe UI" w:hAnsi="Segoe UI" w:cs="Segoe UI"/>
          <w:color w:val="000000" w:themeColor="text1"/>
        </w:rPr>
        <w:br/>
        <w:t>Recorded informational webinars are available.</w:t>
      </w:r>
    </w:p>
    <w:p w14:paraId="51FA871F" w14:textId="388B3836" w:rsidR="001A228A" w:rsidRDefault="001A228A" w:rsidP="001A228A">
      <w:pPr>
        <w:pStyle w:val="NormalWeb"/>
        <w:spacing w:before="2" w:after="2"/>
        <w:rPr>
          <w:rFonts w:ascii="Helvetica" w:hAnsi="Helvetica"/>
        </w:rPr>
      </w:pPr>
      <w:hyperlink r:id="rId469" w:history="1">
        <w:r>
          <w:rPr>
            <w:rStyle w:val="Hyperlink"/>
            <w:rFonts w:ascii="Segoe UI" w:hAnsi="Segoe UI" w:cs="Segoe UI"/>
            <w:b/>
            <w:bCs/>
            <w:color w:val="00BDE3"/>
            <w:bdr w:val="single" w:sz="12" w:space="0" w:color="00BDE3" w:frame="1"/>
          </w:rPr>
          <w:t>Read more</w:t>
        </w:r>
      </w:hyperlink>
    </w:p>
    <w:p w14:paraId="7B3B634C" w14:textId="77777777" w:rsidR="00007D2B" w:rsidRPr="00007D2B" w:rsidRDefault="00007D2B" w:rsidP="00007D2B">
      <w:pPr>
        <w:spacing w:after="100" w:afterAutospacing="1"/>
        <w:outlineLvl w:val="1"/>
        <w:rPr>
          <w:rFonts w:ascii="Segoe UI" w:hAnsi="Segoe UI" w:cs="Segoe UI"/>
          <w:b/>
          <w:bCs/>
          <w:color w:val="003150"/>
          <w:sz w:val="36"/>
          <w:szCs w:val="36"/>
        </w:rPr>
      </w:pPr>
      <w:r w:rsidRPr="00007D2B">
        <w:rPr>
          <w:rFonts w:ascii="Segoe UI" w:hAnsi="Segoe UI" w:cs="Segoe UI"/>
          <w:b/>
          <w:bCs/>
          <w:color w:val="003150"/>
          <w:sz w:val="36"/>
          <w:szCs w:val="36"/>
        </w:rPr>
        <w:t>EDA's Impact</w:t>
      </w:r>
    </w:p>
    <w:p w14:paraId="305D46A8" w14:textId="77777777" w:rsidR="00007D2B" w:rsidRPr="00007D2B" w:rsidRDefault="00007D2B" w:rsidP="00007D2B">
      <w:pPr>
        <w:jc w:val="right"/>
        <w:rPr>
          <w:rFonts w:ascii="Merriweather Web" w:hAnsi="Merriweather Web"/>
          <w:color w:val="171716"/>
        </w:rPr>
      </w:pPr>
      <w:hyperlink r:id="rId470" w:history="1">
        <w:r w:rsidRPr="00007D2B">
          <w:rPr>
            <w:rFonts w:ascii="Segoe UI" w:hAnsi="Segoe UI" w:cs="Segoe UI"/>
            <w:b/>
            <w:bCs/>
            <w:color w:val="FFFFFF"/>
            <w:u w:val="single"/>
            <w:bdr w:val="none" w:sz="0" w:space="0" w:color="auto" w:frame="1"/>
            <w:shd w:val="clear" w:color="auto" w:fill="005EA2"/>
          </w:rPr>
          <w:t>Read More About EDA's Impact</w:t>
        </w:r>
      </w:hyperlink>
    </w:p>
    <w:p w14:paraId="056C7207" w14:textId="77777777" w:rsidR="00007D2B" w:rsidRPr="00007D2B" w:rsidRDefault="00007D2B" w:rsidP="00007D2B">
      <w:pPr>
        <w:rPr>
          <w:rFonts w:ascii="Segoe UI" w:hAnsi="Segoe UI" w:cs="Segoe UI"/>
          <w:color w:val="171716"/>
        </w:rPr>
      </w:pPr>
      <w:r w:rsidRPr="00007D2B">
        <w:rPr>
          <w:rFonts w:ascii="Segoe UI" w:hAnsi="Segoe UI" w:cs="Segoe UI"/>
          <w:color w:val="171716"/>
        </w:rPr>
        <w:t>Impact that starts locally and spans nationally (Data for 2024)</w:t>
      </w:r>
    </w:p>
    <w:p w14:paraId="2C5F2599" w14:textId="77777777" w:rsidR="00007D2B" w:rsidRPr="00007D2B" w:rsidRDefault="00007D2B" w:rsidP="00007D2B">
      <w:pPr>
        <w:shd w:val="clear" w:color="auto" w:fill="FFBE2E"/>
        <w:rPr>
          <w:rFonts w:ascii="Merriweather Web" w:hAnsi="Merriweather Web"/>
          <w:color w:val="171716"/>
        </w:rPr>
      </w:pPr>
      <w:r w:rsidRPr="00007D2B">
        <w:rPr>
          <w:rFonts w:ascii="Segoe UI" w:hAnsi="Segoe UI" w:cs="Segoe UI"/>
          <w:b/>
          <w:bCs/>
          <w:color w:val="112F4E"/>
        </w:rPr>
        <w:t>583</w:t>
      </w:r>
    </w:p>
    <w:p w14:paraId="59323B1E" w14:textId="77777777" w:rsidR="00007D2B" w:rsidRPr="00007D2B" w:rsidRDefault="00007D2B" w:rsidP="00007D2B">
      <w:pPr>
        <w:rPr>
          <w:rFonts w:ascii="Segoe UI" w:hAnsi="Segoe UI" w:cs="Segoe UI"/>
          <w:color w:val="171716"/>
        </w:rPr>
      </w:pPr>
      <w:r w:rsidRPr="00007D2B">
        <w:rPr>
          <w:rFonts w:ascii="Segoe UI" w:hAnsi="Segoe UI" w:cs="Segoe UI"/>
          <w:color w:val="171716"/>
        </w:rPr>
        <w:t>Grants Awarded</w:t>
      </w:r>
    </w:p>
    <w:p w14:paraId="7712D43F" w14:textId="77777777" w:rsidR="00007D2B" w:rsidRPr="00007D2B" w:rsidRDefault="00007D2B" w:rsidP="00007D2B">
      <w:pPr>
        <w:shd w:val="clear" w:color="auto" w:fill="FFBE2E"/>
        <w:rPr>
          <w:rFonts w:ascii="Merriweather Web" w:hAnsi="Merriweather Web"/>
          <w:color w:val="171716"/>
        </w:rPr>
      </w:pPr>
      <w:r w:rsidRPr="00007D2B">
        <w:rPr>
          <w:rFonts w:ascii="Segoe UI" w:hAnsi="Segoe UI" w:cs="Segoe UI"/>
          <w:b/>
          <w:bCs/>
          <w:color w:val="112F4E"/>
        </w:rPr>
        <w:t>$1.05 Billion</w:t>
      </w:r>
    </w:p>
    <w:p w14:paraId="286579BD" w14:textId="77777777" w:rsidR="00007D2B" w:rsidRPr="00007D2B" w:rsidRDefault="00007D2B" w:rsidP="00007D2B">
      <w:pPr>
        <w:rPr>
          <w:rFonts w:ascii="Segoe UI" w:hAnsi="Segoe UI" w:cs="Segoe UI"/>
          <w:color w:val="171716"/>
        </w:rPr>
      </w:pPr>
      <w:r w:rsidRPr="00007D2B">
        <w:rPr>
          <w:rFonts w:ascii="Segoe UI" w:hAnsi="Segoe UI" w:cs="Segoe UI"/>
          <w:color w:val="171716"/>
        </w:rPr>
        <w:t>Amount Awarded</w:t>
      </w:r>
    </w:p>
    <w:p w14:paraId="57FBFD15" w14:textId="77777777" w:rsidR="00007D2B" w:rsidRPr="00007D2B" w:rsidRDefault="00007D2B" w:rsidP="00007D2B">
      <w:pPr>
        <w:shd w:val="clear" w:color="auto" w:fill="FFBE2E"/>
        <w:rPr>
          <w:rFonts w:ascii="Merriweather Web" w:hAnsi="Merriweather Web"/>
          <w:color w:val="171716"/>
        </w:rPr>
      </w:pPr>
      <w:r w:rsidRPr="00007D2B">
        <w:rPr>
          <w:rFonts w:ascii="Segoe UI" w:hAnsi="Segoe UI" w:cs="Segoe UI"/>
          <w:b/>
          <w:bCs/>
          <w:color w:val="112F4E"/>
        </w:rPr>
        <w:t>52,135</w:t>
      </w:r>
    </w:p>
    <w:p w14:paraId="7928FC05" w14:textId="77777777" w:rsidR="00007D2B" w:rsidRPr="00007D2B" w:rsidRDefault="00007D2B" w:rsidP="00007D2B">
      <w:pPr>
        <w:rPr>
          <w:rFonts w:ascii="Segoe UI" w:hAnsi="Segoe UI" w:cs="Segoe UI"/>
          <w:color w:val="171716"/>
        </w:rPr>
      </w:pPr>
      <w:r w:rsidRPr="00007D2B">
        <w:rPr>
          <w:rFonts w:ascii="Segoe UI" w:hAnsi="Segoe UI" w:cs="Segoe UI"/>
          <w:color w:val="171716"/>
        </w:rPr>
        <w:t>Jobs Created or Saved</w:t>
      </w:r>
    </w:p>
    <w:p w14:paraId="6C4CF391" w14:textId="77777777" w:rsidR="006F3D06" w:rsidRPr="006F3D06" w:rsidRDefault="006F3D06" w:rsidP="006F3D06"/>
    <w:p w14:paraId="2EB0FA09" w14:textId="51BD2B10" w:rsidR="00BA2E61" w:rsidRDefault="00BA2E61" w:rsidP="00BA2E61">
      <w:pPr>
        <w:pStyle w:val="Heading2"/>
        <w:spacing w:before="0"/>
        <w:rPr>
          <w:rFonts w:ascii="Segoe UI" w:hAnsi="Segoe UI" w:cs="Segoe UI"/>
          <w:color w:val="003150"/>
        </w:rPr>
      </w:pPr>
      <w:r>
        <w:rPr>
          <w:rFonts w:ascii="Segoe UI" w:hAnsi="Segoe UI" w:cs="Segoe UI"/>
          <w:color w:val="003150"/>
        </w:rPr>
        <w:t>Explore Topics</w:t>
      </w:r>
    </w:p>
    <w:p w14:paraId="5674F5F9" w14:textId="77777777" w:rsidR="00BA2E61" w:rsidRDefault="00BA2E61" w:rsidP="00BA2E61">
      <w:pPr>
        <w:rPr>
          <w:rStyle w:val="Hyperlink"/>
          <w:rFonts w:ascii="Georgia" w:hAnsi="Georgia"/>
          <w:color w:val="0E4F5C"/>
          <w:u w:val="none"/>
          <w:bdr w:val="single" w:sz="12" w:space="0" w:color="E6E6E2" w:frame="1"/>
          <w:shd w:val="clear" w:color="auto" w:fill="FFFFFF"/>
        </w:rPr>
      </w:pPr>
      <w:r>
        <w:rPr>
          <w:rFonts w:ascii="Georgia" w:hAnsi="Georgia"/>
          <w:color w:val="171716"/>
        </w:rPr>
        <w:fldChar w:fldCharType="begin"/>
      </w:r>
      <w:r>
        <w:rPr>
          <w:rFonts w:ascii="Georgia" w:hAnsi="Georgia"/>
          <w:color w:val="171716"/>
        </w:rPr>
        <w:instrText>HYPERLINK "https://www.eda.gov/funding/funding-opportunities/all-opportunities"</w:instrText>
      </w:r>
      <w:r>
        <w:rPr>
          <w:rFonts w:ascii="Georgia" w:hAnsi="Georgia"/>
          <w:color w:val="171716"/>
        </w:rPr>
      </w:r>
      <w:r>
        <w:rPr>
          <w:rFonts w:ascii="Georgia" w:hAnsi="Georgia"/>
          <w:color w:val="171716"/>
        </w:rPr>
        <w:fldChar w:fldCharType="separate"/>
      </w:r>
    </w:p>
    <w:p w14:paraId="600D2EF7" w14:textId="77777777" w:rsidR="00BA2E61" w:rsidRPr="00BA2E61" w:rsidRDefault="00BA2E61" w:rsidP="00BA2E61">
      <w:pPr>
        <w:pStyle w:val="Heading3"/>
        <w:spacing w:before="0" w:after="0"/>
        <w:rPr>
          <w:rFonts w:ascii="Segoe UI" w:hAnsi="Segoe UI" w:cs="Segoe UI"/>
          <w:color w:val="4472C4" w:themeColor="accent1"/>
        </w:rPr>
      </w:pPr>
      <w:r w:rsidRPr="00BA2E61">
        <w:rPr>
          <w:rFonts w:ascii="Segoe UI" w:hAnsi="Segoe UI" w:cs="Segoe UI"/>
          <w:color w:val="4472C4" w:themeColor="accent1"/>
          <w:bdr w:val="single" w:sz="12" w:space="0" w:color="E6E6E2" w:frame="1"/>
          <w:shd w:val="clear" w:color="auto" w:fill="FFFFFF"/>
        </w:rPr>
        <w:t>Open Funding Opportunities</w:t>
      </w:r>
    </w:p>
    <w:p w14:paraId="74CFADF1" w14:textId="77777777" w:rsidR="00BA2E61" w:rsidRDefault="00BA2E61" w:rsidP="00BA2E61">
      <w:pPr>
        <w:rPr>
          <w:rFonts w:ascii="Segoe UI" w:hAnsi="Segoe UI" w:cs="Segoe UI"/>
          <w:color w:val="171716"/>
          <w:bdr w:val="single" w:sz="12" w:space="0" w:color="E6E6E2" w:frame="1"/>
          <w:shd w:val="clear" w:color="auto" w:fill="FFFFFF"/>
        </w:rPr>
      </w:pPr>
      <w:r>
        <w:rPr>
          <w:rFonts w:ascii="Segoe UI" w:hAnsi="Segoe UI" w:cs="Segoe UI"/>
          <w:color w:val="171716"/>
          <w:bdr w:val="single" w:sz="12" w:space="0" w:color="E6E6E2" w:frame="1"/>
          <w:shd w:val="clear" w:color="auto" w:fill="FFFFFF"/>
        </w:rPr>
        <w:t>Open competitive and non-competitive grant program opportunities</w:t>
      </w:r>
    </w:p>
    <w:p w14:paraId="5E50EC30" w14:textId="244ECBB7" w:rsidR="00BA2E61" w:rsidRDefault="00BA2E61" w:rsidP="00BA2E61">
      <w:pPr>
        <w:shd w:val="clear" w:color="auto" w:fill="005EA2"/>
        <w:jc w:val="center"/>
        <w:rPr>
          <w:rFonts w:ascii="Segoe UI" w:hAnsi="Segoe UI" w:cs="Segoe UI"/>
          <w:b/>
          <w:bCs/>
          <w:color w:val="FFFFFF"/>
          <w:bdr w:val="single" w:sz="12" w:space="0" w:color="E6E6E2" w:frame="1"/>
          <w:shd w:val="clear" w:color="auto" w:fill="FFFFFF"/>
        </w:rPr>
      </w:pPr>
      <w:r>
        <w:rPr>
          <w:rFonts w:ascii="Segoe UI" w:hAnsi="Segoe UI" w:cs="Segoe UI"/>
          <w:b/>
          <w:bCs/>
          <w:color w:val="FFFFFF"/>
          <w:bdr w:val="single" w:sz="12" w:space="0" w:color="E6E6E2" w:frame="1"/>
          <w:shd w:val="clear" w:color="auto" w:fill="FFFFFF"/>
        </w:rPr>
        <w:t xml:space="preserve">Find </w:t>
      </w:r>
      <w:r w:rsidR="008713C9">
        <w:rPr>
          <w:rFonts w:ascii="Segoe UI" w:hAnsi="Segoe UI" w:cs="Segoe UI"/>
          <w:b/>
          <w:bCs/>
          <w:color w:val="FFFFFF"/>
          <w:bdr w:val="single" w:sz="12" w:space="0" w:color="E6E6E2" w:frame="1"/>
          <w:shd w:val="clear" w:color="auto" w:fill="FFFFFF"/>
        </w:rPr>
        <w:t>Funding</w:t>
      </w:r>
      <w:r w:rsidR="008713C9">
        <w:rPr>
          <w:rStyle w:val="usa-sr-only"/>
          <w:rFonts w:ascii="Segoe UI" w:hAnsi="Segoe UI" w:cs="Segoe UI"/>
          <w:b/>
          <w:bCs/>
          <w:color w:val="FFFFFF"/>
          <w:bdr w:val="single" w:sz="12" w:space="0" w:color="E6E6E2" w:frame="1"/>
          <w:shd w:val="clear" w:color="auto" w:fill="FFFFFF"/>
        </w:rPr>
        <w:t xml:space="preserve"> about</w:t>
      </w:r>
      <w:r>
        <w:rPr>
          <w:rStyle w:val="usa-sr-only"/>
          <w:rFonts w:ascii="Segoe UI" w:hAnsi="Segoe UI" w:cs="Segoe UI"/>
          <w:b/>
          <w:bCs/>
          <w:color w:val="FFFFFF"/>
          <w:bdr w:val="single" w:sz="12" w:space="0" w:color="E6E6E2" w:frame="1"/>
          <w:shd w:val="clear" w:color="auto" w:fill="FFFFFF"/>
        </w:rPr>
        <w:t xml:space="preserve"> Open Funding Opportunities</w:t>
      </w:r>
    </w:p>
    <w:p w14:paraId="6181CE2B" w14:textId="77777777" w:rsidR="00BA2E61" w:rsidRDefault="00BA2E61" w:rsidP="00BA2E61">
      <w:pPr>
        <w:rPr>
          <w:rStyle w:val="Hyperlink"/>
          <w:rFonts w:ascii="Georgia" w:hAnsi="Georgia"/>
          <w:color w:val="0E4F5C"/>
          <w:u w:val="none"/>
        </w:rPr>
      </w:pPr>
      <w:r>
        <w:rPr>
          <w:rFonts w:ascii="Georgia" w:hAnsi="Georgia"/>
          <w:color w:val="171716"/>
        </w:rPr>
        <w:fldChar w:fldCharType="end"/>
      </w:r>
      <w:r>
        <w:rPr>
          <w:rFonts w:ascii="Georgia" w:hAnsi="Georgia"/>
          <w:color w:val="171716"/>
        </w:rPr>
        <w:fldChar w:fldCharType="begin"/>
      </w:r>
      <w:r>
        <w:rPr>
          <w:rFonts w:ascii="Georgia" w:hAnsi="Georgia"/>
          <w:color w:val="171716"/>
        </w:rPr>
        <w:instrText>HYPERLINK "https://www.eda.gov/news?f%5B0%5D=type%3ABlog"</w:instrText>
      </w:r>
      <w:r>
        <w:rPr>
          <w:rFonts w:ascii="Georgia" w:hAnsi="Georgia"/>
          <w:color w:val="171716"/>
        </w:rPr>
      </w:r>
      <w:r>
        <w:rPr>
          <w:rFonts w:ascii="Georgia" w:hAnsi="Georgia"/>
          <w:color w:val="171716"/>
        </w:rPr>
        <w:fldChar w:fldCharType="separate"/>
      </w:r>
    </w:p>
    <w:p w14:paraId="4BCF3491" w14:textId="77777777" w:rsidR="00BA2E61" w:rsidRPr="00BA2E61" w:rsidRDefault="00BA2E61" w:rsidP="00BA2E61">
      <w:pPr>
        <w:pStyle w:val="Heading3"/>
        <w:spacing w:before="0" w:after="0"/>
        <w:rPr>
          <w:rFonts w:ascii="Segoe UI" w:hAnsi="Segoe UI" w:cs="Segoe UI"/>
          <w:color w:val="4472C4" w:themeColor="accent1"/>
        </w:rPr>
      </w:pPr>
      <w:r w:rsidRPr="00BA2E61">
        <w:rPr>
          <w:rFonts w:ascii="Segoe UI" w:hAnsi="Segoe UI" w:cs="Segoe UI"/>
          <w:color w:val="4472C4" w:themeColor="accent1"/>
          <w:bdr w:val="single" w:sz="12" w:space="0" w:color="E6E6E2" w:frame="1"/>
          <w:shd w:val="clear" w:color="auto" w:fill="FFFFFF"/>
        </w:rPr>
        <w:t>EDA Blog</w:t>
      </w:r>
      <w:r w:rsidRPr="00BA2E61">
        <w:rPr>
          <w:rStyle w:val="apple-converted-space"/>
          <w:rFonts w:ascii="Segoe UI" w:hAnsi="Segoe UI" w:cs="Segoe UI"/>
          <w:color w:val="4472C4" w:themeColor="accent1"/>
          <w:bdr w:val="single" w:sz="12" w:space="0" w:color="E6E6E2" w:frame="1"/>
          <w:shd w:val="clear" w:color="auto" w:fill="FFFFFF"/>
        </w:rPr>
        <w:t> </w:t>
      </w:r>
    </w:p>
    <w:p w14:paraId="67207C8F" w14:textId="77777777" w:rsidR="00BA2E61" w:rsidRDefault="00BA2E61" w:rsidP="00BA2E61">
      <w:pPr>
        <w:rPr>
          <w:rFonts w:ascii="Segoe UI" w:hAnsi="Segoe UI" w:cs="Segoe UI"/>
          <w:color w:val="171716"/>
          <w:bdr w:val="single" w:sz="12" w:space="0" w:color="E6E6E2" w:frame="1"/>
          <w:shd w:val="clear" w:color="auto" w:fill="FFFFFF"/>
        </w:rPr>
      </w:pPr>
      <w:r>
        <w:rPr>
          <w:rFonts w:ascii="Segoe UI" w:hAnsi="Segoe UI" w:cs="Segoe UI"/>
          <w:color w:val="171716"/>
          <w:bdr w:val="single" w:sz="12" w:space="0" w:color="E6E6E2" w:frame="1"/>
          <w:shd w:val="clear" w:color="auto" w:fill="FFFFFF"/>
        </w:rPr>
        <w:t>Explore deep dives into topics of economic development and community growth</w:t>
      </w:r>
    </w:p>
    <w:p w14:paraId="64576AA4" w14:textId="0CC7498F" w:rsidR="00BA2E61" w:rsidRDefault="00BA2E61" w:rsidP="00BA2E61">
      <w:pPr>
        <w:shd w:val="clear" w:color="auto" w:fill="005EA2"/>
        <w:jc w:val="center"/>
        <w:rPr>
          <w:rFonts w:ascii="Segoe UI" w:hAnsi="Segoe UI" w:cs="Segoe UI"/>
          <w:b/>
          <w:bCs/>
          <w:color w:val="FFFFFF"/>
          <w:bdr w:val="single" w:sz="12" w:space="0" w:color="E6E6E2" w:frame="1"/>
          <w:shd w:val="clear" w:color="auto" w:fill="FFFFFF"/>
        </w:rPr>
      </w:pPr>
      <w:r>
        <w:rPr>
          <w:rFonts w:ascii="Segoe UI" w:hAnsi="Segoe UI" w:cs="Segoe UI"/>
          <w:b/>
          <w:bCs/>
          <w:color w:val="FFFFFF"/>
          <w:bdr w:val="single" w:sz="12" w:space="0" w:color="E6E6E2" w:frame="1"/>
          <w:shd w:val="clear" w:color="auto" w:fill="FFFFFF"/>
        </w:rPr>
        <w:t xml:space="preserve">Read </w:t>
      </w:r>
      <w:r w:rsidR="008713C9">
        <w:rPr>
          <w:rFonts w:ascii="Segoe UI" w:hAnsi="Segoe UI" w:cs="Segoe UI"/>
          <w:b/>
          <w:bCs/>
          <w:color w:val="FFFFFF"/>
          <w:bdr w:val="single" w:sz="12" w:space="0" w:color="E6E6E2" w:frame="1"/>
          <w:shd w:val="clear" w:color="auto" w:fill="FFFFFF"/>
        </w:rPr>
        <w:t>More</w:t>
      </w:r>
      <w:r w:rsidR="008713C9">
        <w:rPr>
          <w:rStyle w:val="usa-sr-only"/>
          <w:rFonts w:ascii="Segoe UI" w:hAnsi="Segoe UI" w:cs="Segoe UI"/>
          <w:b/>
          <w:bCs/>
          <w:color w:val="FFFFFF"/>
          <w:bdr w:val="single" w:sz="12" w:space="0" w:color="E6E6E2" w:frame="1"/>
          <w:shd w:val="clear" w:color="auto" w:fill="FFFFFF"/>
        </w:rPr>
        <w:t xml:space="preserve"> about</w:t>
      </w:r>
      <w:r>
        <w:rPr>
          <w:rStyle w:val="usa-sr-only"/>
          <w:rFonts w:ascii="Segoe UI" w:hAnsi="Segoe UI" w:cs="Segoe UI"/>
          <w:b/>
          <w:bCs/>
          <w:color w:val="FFFFFF"/>
          <w:bdr w:val="single" w:sz="12" w:space="0" w:color="E6E6E2" w:frame="1"/>
          <w:shd w:val="clear" w:color="auto" w:fill="FFFFFF"/>
        </w:rPr>
        <w:t xml:space="preserve"> EDA Blog</w:t>
      </w:r>
    </w:p>
    <w:p w14:paraId="08A2F69D" w14:textId="77777777" w:rsidR="00BA2E61" w:rsidRDefault="00BA2E61" w:rsidP="00BA2E61">
      <w:pPr>
        <w:rPr>
          <w:rStyle w:val="Hyperlink"/>
          <w:rFonts w:ascii="Georgia" w:hAnsi="Georgia"/>
          <w:color w:val="0E4F5C"/>
          <w:u w:val="none"/>
        </w:rPr>
      </w:pPr>
      <w:r>
        <w:rPr>
          <w:rFonts w:ascii="Georgia" w:hAnsi="Georgia"/>
          <w:color w:val="171716"/>
        </w:rPr>
        <w:fldChar w:fldCharType="end"/>
      </w:r>
      <w:r>
        <w:rPr>
          <w:rFonts w:ascii="Georgia" w:hAnsi="Georgia"/>
          <w:color w:val="171716"/>
        </w:rPr>
        <w:fldChar w:fldCharType="begin"/>
      </w:r>
      <w:r>
        <w:rPr>
          <w:rFonts w:ascii="Georgia" w:hAnsi="Georgia"/>
          <w:color w:val="171716"/>
        </w:rPr>
        <w:instrText>HYPERLINK "https://www.eda.gov/resources/find-grant-resources"</w:instrText>
      </w:r>
      <w:r>
        <w:rPr>
          <w:rFonts w:ascii="Georgia" w:hAnsi="Georgia"/>
          <w:color w:val="171716"/>
        </w:rPr>
      </w:r>
      <w:r>
        <w:rPr>
          <w:rFonts w:ascii="Georgia" w:hAnsi="Georgia"/>
          <w:color w:val="171716"/>
        </w:rPr>
        <w:fldChar w:fldCharType="separate"/>
      </w:r>
    </w:p>
    <w:p w14:paraId="6EDBA120" w14:textId="77777777" w:rsidR="00BA2E61" w:rsidRPr="00BA2E61" w:rsidRDefault="00BA2E61" w:rsidP="00BA2E61">
      <w:pPr>
        <w:pStyle w:val="Heading3"/>
        <w:spacing w:before="0" w:after="0"/>
        <w:rPr>
          <w:rFonts w:ascii="Segoe UI" w:hAnsi="Segoe UI" w:cs="Segoe UI"/>
          <w:color w:val="4472C4" w:themeColor="accent1"/>
        </w:rPr>
      </w:pPr>
      <w:r w:rsidRPr="00BA2E61">
        <w:rPr>
          <w:rFonts w:ascii="Segoe UI" w:hAnsi="Segoe UI" w:cs="Segoe UI"/>
          <w:color w:val="4472C4" w:themeColor="accent1"/>
          <w:bdr w:val="single" w:sz="12" w:space="0" w:color="E6E6E2" w:frame="1"/>
          <w:shd w:val="clear" w:color="auto" w:fill="FFFFFF"/>
        </w:rPr>
        <w:t>Grant Resources</w:t>
      </w:r>
      <w:r w:rsidRPr="00BA2E61">
        <w:rPr>
          <w:rStyle w:val="apple-converted-space"/>
          <w:rFonts w:ascii="Segoe UI" w:hAnsi="Segoe UI" w:cs="Segoe UI"/>
          <w:color w:val="4472C4" w:themeColor="accent1"/>
          <w:bdr w:val="single" w:sz="12" w:space="0" w:color="E6E6E2" w:frame="1"/>
          <w:shd w:val="clear" w:color="auto" w:fill="FFFFFF"/>
        </w:rPr>
        <w:t> </w:t>
      </w:r>
    </w:p>
    <w:p w14:paraId="7AC13C63" w14:textId="77777777" w:rsidR="00BA2E61" w:rsidRDefault="00BA2E61" w:rsidP="00BA2E61">
      <w:pPr>
        <w:rPr>
          <w:rFonts w:ascii="Segoe UI" w:hAnsi="Segoe UI" w:cs="Segoe UI"/>
          <w:color w:val="171716"/>
          <w:bdr w:val="single" w:sz="12" w:space="0" w:color="E6E6E2" w:frame="1"/>
          <w:shd w:val="clear" w:color="auto" w:fill="FFFFFF"/>
        </w:rPr>
      </w:pPr>
      <w:r>
        <w:rPr>
          <w:rFonts w:ascii="Segoe UI" w:hAnsi="Segoe UI" w:cs="Segoe UI"/>
          <w:color w:val="171716"/>
          <w:bdr w:val="single" w:sz="12" w:space="0" w:color="E6E6E2" w:frame="1"/>
          <w:shd w:val="clear" w:color="auto" w:fill="FFFFFF"/>
        </w:rPr>
        <w:t>Find more information for both current and potential grantees</w:t>
      </w:r>
    </w:p>
    <w:p w14:paraId="6236943B" w14:textId="434FEC88" w:rsidR="00BA2E61" w:rsidRDefault="00BA2E61" w:rsidP="00BA2E61">
      <w:pPr>
        <w:shd w:val="clear" w:color="auto" w:fill="005EA2"/>
        <w:jc w:val="center"/>
        <w:rPr>
          <w:rFonts w:ascii="Segoe UI" w:hAnsi="Segoe UI" w:cs="Segoe UI"/>
          <w:b/>
          <w:bCs/>
          <w:color w:val="FFFFFF"/>
          <w:bdr w:val="single" w:sz="12" w:space="0" w:color="E6E6E2" w:frame="1"/>
          <w:shd w:val="clear" w:color="auto" w:fill="FFFFFF"/>
        </w:rPr>
      </w:pPr>
      <w:r>
        <w:rPr>
          <w:rFonts w:ascii="Segoe UI" w:hAnsi="Segoe UI" w:cs="Segoe UI"/>
          <w:b/>
          <w:bCs/>
          <w:color w:val="FFFFFF"/>
          <w:bdr w:val="single" w:sz="12" w:space="0" w:color="E6E6E2" w:frame="1"/>
          <w:shd w:val="clear" w:color="auto" w:fill="FFFFFF"/>
        </w:rPr>
        <w:t xml:space="preserve">Explore </w:t>
      </w:r>
      <w:r w:rsidRPr="00CF5FB2">
        <w:rPr>
          <w:rFonts w:ascii="Segoe UI" w:hAnsi="Segoe UI" w:cs="Segoe UI"/>
          <w:b/>
          <w:bCs/>
          <w:color w:val="000000" w:themeColor="text1"/>
          <w:bdr w:val="single" w:sz="12" w:space="0" w:color="E6E6E2" w:frame="1"/>
          <w:shd w:val="clear" w:color="auto" w:fill="FFFFFF"/>
        </w:rPr>
        <w:t>Resources</w:t>
      </w:r>
      <w:r w:rsidR="00CF5FB2">
        <w:rPr>
          <w:rFonts w:ascii="Segoe UI" w:hAnsi="Segoe UI" w:cs="Segoe UI"/>
          <w:b/>
          <w:bCs/>
          <w:color w:val="000000" w:themeColor="text1"/>
          <w:bdr w:val="single" w:sz="12" w:space="0" w:color="E6E6E2" w:frame="1"/>
          <w:shd w:val="clear" w:color="auto" w:fill="FFFFFF"/>
        </w:rPr>
        <w:t xml:space="preserve"> </w:t>
      </w:r>
      <w:r w:rsidRPr="00CF5FB2">
        <w:rPr>
          <w:rStyle w:val="usa-sr-only"/>
          <w:rFonts w:ascii="Segoe UI" w:hAnsi="Segoe UI" w:cs="Segoe UI"/>
          <w:b/>
          <w:bCs/>
          <w:color w:val="000000" w:themeColor="text1"/>
          <w:bdr w:val="single" w:sz="12" w:space="0" w:color="E6E6E2" w:frame="1"/>
          <w:shd w:val="clear" w:color="auto" w:fill="FFFFFF"/>
        </w:rPr>
        <w:t>about</w:t>
      </w:r>
      <w:r>
        <w:rPr>
          <w:rStyle w:val="usa-sr-only"/>
          <w:rFonts w:ascii="Segoe UI" w:hAnsi="Segoe UI" w:cs="Segoe UI"/>
          <w:b/>
          <w:bCs/>
          <w:color w:val="FFFFFF"/>
          <w:bdr w:val="single" w:sz="12" w:space="0" w:color="E6E6E2" w:frame="1"/>
          <w:shd w:val="clear" w:color="auto" w:fill="FFFFFF"/>
        </w:rPr>
        <w:t xml:space="preserve"> Grant Resources</w:t>
      </w:r>
    </w:p>
    <w:p w14:paraId="62E1756C" w14:textId="77777777" w:rsidR="00BA2E61" w:rsidRDefault="00BA2E61" w:rsidP="00BA2E61">
      <w:pPr>
        <w:rPr>
          <w:rStyle w:val="Hyperlink"/>
          <w:rFonts w:ascii="Georgia" w:hAnsi="Georgia"/>
          <w:color w:val="0E4F5C"/>
          <w:u w:val="none"/>
        </w:rPr>
      </w:pPr>
      <w:r>
        <w:rPr>
          <w:rFonts w:ascii="Georgia" w:hAnsi="Georgia"/>
          <w:color w:val="171716"/>
        </w:rPr>
        <w:fldChar w:fldCharType="end"/>
      </w:r>
      <w:r>
        <w:rPr>
          <w:rFonts w:ascii="Georgia" w:hAnsi="Georgia"/>
          <w:color w:val="171716"/>
        </w:rPr>
        <w:fldChar w:fldCharType="begin"/>
      </w:r>
      <w:r>
        <w:rPr>
          <w:rFonts w:ascii="Georgia" w:hAnsi="Georgia"/>
          <w:color w:val="171716"/>
        </w:rPr>
        <w:instrText>HYPERLINK "https://www.eda.gov/strategic-initiatives/disaster-recovery"</w:instrText>
      </w:r>
      <w:r>
        <w:rPr>
          <w:rFonts w:ascii="Georgia" w:hAnsi="Georgia"/>
          <w:color w:val="171716"/>
        </w:rPr>
      </w:r>
      <w:r>
        <w:rPr>
          <w:rFonts w:ascii="Georgia" w:hAnsi="Georgia"/>
          <w:color w:val="171716"/>
        </w:rPr>
        <w:fldChar w:fldCharType="separate"/>
      </w:r>
    </w:p>
    <w:p w14:paraId="7E628FD7" w14:textId="77777777" w:rsidR="00BA2E61" w:rsidRPr="00BA2E61" w:rsidRDefault="00BA2E61" w:rsidP="00BA2E61">
      <w:pPr>
        <w:pStyle w:val="Heading3"/>
        <w:spacing w:before="0" w:after="0"/>
        <w:rPr>
          <w:rFonts w:ascii="Segoe UI" w:hAnsi="Segoe UI" w:cs="Segoe UI"/>
          <w:color w:val="4472C4" w:themeColor="accent1"/>
        </w:rPr>
      </w:pPr>
      <w:r w:rsidRPr="00BA2E61">
        <w:rPr>
          <w:rFonts w:ascii="Segoe UI" w:hAnsi="Segoe UI" w:cs="Segoe UI"/>
          <w:color w:val="4472C4" w:themeColor="accent1"/>
          <w:bdr w:val="single" w:sz="12" w:space="0" w:color="E6E6E2" w:frame="1"/>
          <w:shd w:val="clear" w:color="auto" w:fill="FFFFFF"/>
        </w:rPr>
        <w:t>Disaster Recovery</w:t>
      </w:r>
      <w:r w:rsidRPr="00BA2E61">
        <w:rPr>
          <w:rStyle w:val="apple-converted-space"/>
          <w:rFonts w:ascii="Segoe UI" w:hAnsi="Segoe UI" w:cs="Segoe UI"/>
          <w:color w:val="4472C4" w:themeColor="accent1"/>
          <w:bdr w:val="single" w:sz="12" w:space="0" w:color="E6E6E2" w:frame="1"/>
          <w:shd w:val="clear" w:color="auto" w:fill="FFFFFF"/>
        </w:rPr>
        <w:t> </w:t>
      </w:r>
    </w:p>
    <w:p w14:paraId="2635229E" w14:textId="77777777" w:rsidR="00BA2E61" w:rsidRDefault="00BA2E61" w:rsidP="00BA2E61">
      <w:pPr>
        <w:rPr>
          <w:rFonts w:ascii="Segoe UI" w:hAnsi="Segoe UI" w:cs="Segoe UI"/>
          <w:color w:val="171716"/>
          <w:bdr w:val="single" w:sz="12" w:space="0" w:color="E6E6E2" w:frame="1"/>
          <w:shd w:val="clear" w:color="auto" w:fill="FFFFFF"/>
        </w:rPr>
      </w:pPr>
      <w:r>
        <w:rPr>
          <w:rFonts w:ascii="Segoe UI" w:hAnsi="Segoe UI" w:cs="Segoe UI"/>
          <w:color w:val="171716"/>
          <w:bdr w:val="single" w:sz="12" w:space="0" w:color="E6E6E2" w:frame="1"/>
          <w:shd w:val="clear" w:color="auto" w:fill="FFFFFF"/>
        </w:rPr>
        <w:t>Federal economic support for regional disaster recovery efforts</w:t>
      </w:r>
    </w:p>
    <w:p w14:paraId="5F7DD672" w14:textId="5F6B2186" w:rsidR="00BA2E61" w:rsidRDefault="00BA2E61" w:rsidP="00BA2E61">
      <w:pPr>
        <w:shd w:val="clear" w:color="auto" w:fill="005EA2"/>
        <w:jc w:val="center"/>
        <w:rPr>
          <w:rFonts w:ascii="Segoe UI" w:hAnsi="Segoe UI" w:cs="Segoe UI"/>
          <w:b/>
          <w:bCs/>
          <w:color w:val="FFFFFF"/>
          <w:bdr w:val="single" w:sz="12" w:space="0" w:color="E6E6E2" w:frame="1"/>
          <w:shd w:val="clear" w:color="auto" w:fill="FFFFFF"/>
        </w:rPr>
      </w:pPr>
      <w:r>
        <w:rPr>
          <w:rFonts w:ascii="Segoe UI" w:hAnsi="Segoe UI" w:cs="Segoe UI"/>
          <w:b/>
          <w:bCs/>
          <w:color w:val="FFFFFF"/>
          <w:bdr w:val="single" w:sz="12" w:space="0" w:color="E6E6E2" w:frame="1"/>
          <w:shd w:val="clear" w:color="auto" w:fill="FFFFFF"/>
        </w:rPr>
        <w:t xml:space="preserve">Read About Our </w:t>
      </w:r>
      <w:r w:rsidR="00CF5FB2">
        <w:rPr>
          <w:rFonts w:ascii="Segoe UI" w:hAnsi="Segoe UI" w:cs="Segoe UI"/>
          <w:b/>
          <w:bCs/>
          <w:color w:val="FFFFFF"/>
          <w:bdr w:val="single" w:sz="12" w:space="0" w:color="E6E6E2" w:frame="1"/>
          <w:shd w:val="clear" w:color="auto" w:fill="FFFFFF"/>
        </w:rPr>
        <w:t>Efforts</w:t>
      </w:r>
      <w:r w:rsidR="00CF5FB2">
        <w:rPr>
          <w:rStyle w:val="usa-sr-only"/>
          <w:rFonts w:ascii="Segoe UI" w:hAnsi="Segoe UI" w:cs="Segoe UI"/>
          <w:b/>
          <w:bCs/>
          <w:color w:val="FFFFFF"/>
          <w:bdr w:val="single" w:sz="12" w:space="0" w:color="E6E6E2" w:frame="1"/>
          <w:shd w:val="clear" w:color="auto" w:fill="FFFFFF"/>
        </w:rPr>
        <w:t xml:space="preserve"> about</w:t>
      </w:r>
      <w:r>
        <w:rPr>
          <w:rStyle w:val="usa-sr-only"/>
          <w:rFonts w:ascii="Segoe UI" w:hAnsi="Segoe UI" w:cs="Segoe UI"/>
          <w:b/>
          <w:bCs/>
          <w:color w:val="FFFFFF"/>
          <w:bdr w:val="single" w:sz="12" w:space="0" w:color="E6E6E2" w:frame="1"/>
          <w:shd w:val="clear" w:color="auto" w:fill="FFFFFF"/>
        </w:rPr>
        <w:t xml:space="preserve"> Disaster Recovery</w:t>
      </w:r>
    </w:p>
    <w:p w14:paraId="7998C574" w14:textId="77777777" w:rsidR="00BA2E61" w:rsidRDefault="00BA2E61" w:rsidP="00BA2E61">
      <w:pPr>
        <w:rPr>
          <w:rStyle w:val="Hyperlink"/>
          <w:rFonts w:ascii="Georgia" w:hAnsi="Georgia"/>
          <w:color w:val="0E4F5C"/>
          <w:u w:val="none"/>
        </w:rPr>
      </w:pPr>
      <w:r>
        <w:rPr>
          <w:rFonts w:ascii="Georgia" w:hAnsi="Georgia"/>
          <w:color w:val="171716"/>
        </w:rPr>
        <w:fldChar w:fldCharType="end"/>
      </w:r>
      <w:r>
        <w:rPr>
          <w:rFonts w:ascii="Georgia" w:hAnsi="Georgia"/>
          <w:color w:val="171716"/>
        </w:rPr>
        <w:fldChar w:fldCharType="begin"/>
      </w:r>
      <w:r>
        <w:rPr>
          <w:rFonts w:ascii="Georgia" w:hAnsi="Georgia"/>
          <w:color w:val="171716"/>
        </w:rPr>
        <w:instrText>HYPERLINK "https://www.eda.gov/grants"</w:instrText>
      </w:r>
      <w:r>
        <w:rPr>
          <w:rFonts w:ascii="Georgia" w:hAnsi="Georgia"/>
          <w:color w:val="171716"/>
        </w:rPr>
      </w:r>
      <w:r>
        <w:rPr>
          <w:rFonts w:ascii="Georgia" w:hAnsi="Georgia"/>
          <w:color w:val="171716"/>
        </w:rPr>
        <w:fldChar w:fldCharType="separate"/>
      </w:r>
    </w:p>
    <w:p w14:paraId="74DBDE83" w14:textId="77777777" w:rsidR="00BA2E61" w:rsidRPr="00BA2E61" w:rsidRDefault="00BA2E61" w:rsidP="00BA2E61">
      <w:pPr>
        <w:pStyle w:val="Heading3"/>
        <w:spacing w:before="0" w:after="0"/>
        <w:rPr>
          <w:rFonts w:ascii="Segoe UI" w:hAnsi="Segoe UI" w:cs="Segoe UI"/>
          <w:color w:val="4472C4" w:themeColor="accent1"/>
        </w:rPr>
      </w:pPr>
      <w:r w:rsidRPr="00BA2E61">
        <w:rPr>
          <w:rFonts w:ascii="Segoe UI" w:hAnsi="Segoe UI" w:cs="Segoe UI"/>
          <w:color w:val="4472C4" w:themeColor="accent1"/>
          <w:bdr w:val="single" w:sz="12" w:space="0" w:color="E6E6E2" w:frame="1"/>
          <w:shd w:val="clear" w:color="auto" w:fill="FFFFFF"/>
        </w:rPr>
        <w:t>Latest EDA Grants</w:t>
      </w:r>
      <w:r w:rsidRPr="00BA2E61">
        <w:rPr>
          <w:rStyle w:val="apple-converted-space"/>
          <w:rFonts w:ascii="Segoe UI" w:hAnsi="Segoe UI" w:cs="Segoe UI"/>
          <w:color w:val="4472C4" w:themeColor="accent1"/>
          <w:bdr w:val="single" w:sz="12" w:space="0" w:color="E6E6E2" w:frame="1"/>
          <w:shd w:val="clear" w:color="auto" w:fill="FFFFFF"/>
        </w:rPr>
        <w:t> </w:t>
      </w:r>
    </w:p>
    <w:p w14:paraId="31F42CAB" w14:textId="77777777" w:rsidR="00BA2E61" w:rsidRDefault="00BA2E61" w:rsidP="00BA2E61">
      <w:pPr>
        <w:rPr>
          <w:rFonts w:ascii="Segoe UI" w:hAnsi="Segoe UI" w:cs="Segoe UI"/>
          <w:color w:val="171716"/>
          <w:bdr w:val="single" w:sz="12" w:space="0" w:color="E6E6E2" w:frame="1"/>
          <w:shd w:val="clear" w:color="auto" w:fill="FFFFFF"/>
        </w:rPr>
      </w:pPr>
      <w:r>
        <w:rPr>
          <w:rFonts w:ascii="Segoe UI" w:hAnsi="Segoe UI" w:cs="Segoe UI"/>
          <w:color w:val="171716"/>
          <w:bdr w:val="single" w:sz="12" w:space="0" w:color="E6E6E2" w:frame="1"/>
          <w:shd w:val="clear" w:color="auto" w:fill="FFFFFF"/>
        </w:rPr>
        <w:t>View the latest grant awards separated by program</w:t>
      </w:r>
    </w:p>
    <w:p w14:paraId="7F62774E" w14:textId="3500DFB6" w:rsidR="00BA2E61" w:rsidRDefault="00BA2E61" w:rsidP="00BA2E61">
      <w:pPr>
        <w:shd w:val="clear" w:color="auto" w:fill="005EA2"/>
        <w:jc w:val="center"/>
        <w:rPr>
          <w:rFonts w:ascii="Segoe UI" w:hAnsi="Segoe UI" w:cs="Segoe UI"/>
          <w:b/>
          <w:bCs/>
          <w:color w:val="FFFFFF"/>
          <w:bdr w:val="single" w:sz="12" w:space="0" w:color="E6E6E2" w:frame="1"/>
          <w:shd w:val="clear" w:color="auto" w:fill="FFFFFF"/>
        </w:rPr>
      </w:pPr>
      <w:r>
        <w:rPr>
          <w:rFonts w:ascii="Segoe UI" w:hAnsi="Segoe UI" w:cs="Segoe UI"/>
          <w:b/>
          <w:bCs/>
          <w:color w:val="FFFFFF"/>
          <w:bdr w:val="single" w:sz="12" w:space="0" w:color="E6E6E2" w:frame="1"/>
          <w:shd w:val="clear" w:color="auto" w:fill="FFFFFF"/>
        </w:rPr>
        <w:t xml:space="preserve">View </w:t>
      </w:r>
      <w:r w:rsidR="008713C9">
        <w:rPr>
          <w:rFonts w:ascii="Segoe UI" w:hAnsi="Segoe UI" w:cs="Segoe UI"/>
          <w:b/>
          <w:bCs/>
          <w:color w:val="FFFFFF"/>
          <w:bdr w:val="single" w:sz="12" w:space="0" w:color="E6E6E2" w:frame="1"/>
          <w:shd w:val="clear" w:color="auto" w:fill="FFFFFF"/>
        </w:rPr>
        <w:t>More</w:t>
      </w:r>
      <w:r w:rsidR="008713C9">
        <w:rPr>
          <w:rStyle w:val="usa-sr-only"/>
          <w:rFonts w:ascii="Segoe UI" w:hAnsi="Segoe UI" w:cs="Segoe UI"/>
          <w:b/>
          <w:bCs/>
          <w:color w:val="FFFFFF"/>
          <w:bdr w:val="single" w:sz="12" w:space="0" w:color="E6E6E2" w:frame="1"/>
          <w:shd w:val="clear" w:color="auto" w:fill="FFFFFF"/>
        </w:rPr>
        <w:t xml:space="preserve"> about</w:t>
      </w:r>
      <w:r>
        <w:rPr>
          <w:rStyle w:val="usa-sr-only"/>
          <w:rFonts w:ascii="Segoe UI" w:hAnsi="Segoe UI" w:cs="Segoe UI"/>
          <w:b/>
          <w:bCs/>
          <w:color w:val="FFFFFF"/>
          <w:bdr w:val="single" w:sz="12" w:space="0" w:color="E6E6E2" w:frame="1"/>
          <w:shd w:val="clear" w:color="auto" w:fill="FFFFFF"/>
        </w:rPr>
        <w:t xml:space="preserve"> Latest EDA Grants</w:t>
      </w:r>
    </w:p>
    <w:p w14:paraId="7F87EDB5" w14:textId="77777777" w:rsidR="00BA2E61" w:rsidRDefault="00BA2E61" w:rsidP="00BA2E61">
      <w:pPr>
        <w:rPr>
          <w:rStyle w:val="Hyperlink"/>
          <w:rFonts w:ascii="Georgia" w:hAnsi="Georgia"/>
          <w:color w:val="0E4F5C"/>
          <w:u w:val="none"/>
        </w:rPr>
      </w:pPr>
      <w:r>
        <w:rPr>
          <w:rFonts w:ascii="Georgia" w:hAnsi="Georgia"/>
          <w:color w:val="171716"/>
        </w:rPr>
        <w:fldChar w:fldCharType="end"/>
      </w:r>
      <w:r>
        <w:rPr>
          <w:rFonts w:ascii="Georgia" w:hAnsi="Georgia"/>
          <w:color w:val="171716"/>
        </w:rPr>
        <w:fldChar w:fldCharType="begin"/>
      </w:r>
      <w:r>
        <w:rPr>
          <w:rFonts w:ascii="Georgia" w:hAnsi="Georgia"/>
          <w:color w:val="171716"/>
        </w:rPr>
        <w:instrText>HYPERLINK "https://www.eda.gov/funding/programs"</w:instrText>
      </w:r>
      <w:r>
        <w:rPr>
          <w:rFonts w:ascii="Georgia" w:hAnsi="Georgia"/>
          <w:color w:val="171716"/>
        </w:rPr>
      </w:r>
      <w:r>
        <w:rPr>
          <w:rFonts w:ascii="Georgia" w:hAnsi="Georgia"/>
          <w:color w:val="171716"/>
        </w:rPr>
        <w:fldChar w:fldCharType="separate"/>
      </w:r>
    </w:p>
    <w:p w14:paraId="1CB73B0F" w14:textId="77777777" w:rsidR="00BA2E61" w:rsidRPr="00BA2E61" w:rsidRDefault="00BA2E61" w:rsidP="00BA2E61">
      <w:pPr>
        <w:pStyle w:val="Heading3"/>
        <w:spacing w:before="0" w:after="0"/>
        <w:rPr>
          <w:rFonts w:ascii="Segoe UI" w:hAnsi="Segoe UI" w:cs="Segoe UI"/>
          <w:color w:val="4472C4" w:themeColor="accent1"/>
        </w:rPr>
      </w:pPr>
      <w:r w:rsidRPr="00BA2E61">
        <w:rPr>
          <w:rFonts w:ascii="Segoe UI" w:hAnsi="Segoe UI" w:cs="Segoe UI"/>
          <w:color w:val="4472C4" w:themeColor="accent1"/>
          <w:bdr w:val="single" w:sz="12" w:space="0" w:color="E6E6E2" w:frame="1"/>
          <w:shd w:val="clear" w:color="auto" w:fill="FFFFFF"/>
        </w:rPr>
        <w:t>EDA Programs</w:t>
      </w:r>
    </w:p>
    <w:p w14:paraId="3C615D21" w14:textId="77777777" w:rsidR="00BA2E61" w:rsidRDefault="00BA2E61" w:rsidP="00BA2E61">
      <w:pPr>
        <w:rPr>
          <w:rFonts w:ascii="Segoe UI" w:hAnsi="Segoe UI" w:cs="Segoe UI"/>
          <w:color w:val="171716"/>
          <w:bdr w:val="single" w:sz="12" w:space="0" w:color="E6E6E2" w:frame="1"/>
          <w:shd w:val="clear" w:color="auto" w:fill="FFFFFF"/>
        </w:rPr>
      </w:pPr>
      <w:r>
        <w:rPr>
          <w:rFonts w:ascii="Segoe UI" w:hAnsi="Segoe UI" w:cs="Segoe UI"/>
          <w:color w:val="171716"/>
          <w:bdr w:val="single" w:sz="12" w:space="0" w:color="E6E6E2" w:frame="1"/>
          <w:shd w:val="clear" w:color="auto" w:fill="FFFFFF"/>
        </w:rPr>
        <w:t>Information about EDA’s competitive and non-competitive grant programs</w:t>
      </w:r>
    </w:p>
    <w:p w14:paraId="7E3E9B0B" w14:textId="548C0EE2" w:rsidR="00BA2E61" w:rsidRDefault="00BA2E61" w:rsidP="00BA2E61">
      <w:pPr>
        <w:shd w:val="clear" w:color="auto" w:fill="005EA2"/>
        <w:jc w:val="center"/>
        <w:rPr>
          <w:rFonts w:ascii="Segoe UI" w:hAnsi="Segoe UI" w:cs="Segoe UI"/>
          <w:b/>
          <w:bCs/>
          <w:color w:val="FFFFFF"/>
          <w:bdr w:val="single" w:sz="12" w:space="0" w:color="E6E6E2" w:frame="1"/>
          <w:shd w:val="clear" w:color="auto" w:fill="FFFFFF"/>
        </w:rPr>
      </w:pPr>
      <w:r>
        <w:rPr>
          <w:rFonts w:ascii="Segoe UI" w:hAnsi="Segoe UI" w:cs="Segoe UI"/>
          <w:b/>
          <w:bCs/>
          <w:color w:val="FFFFFF"/>
          <w:bdr w:val="single" w:sz="12" w:space="0" w:color="E6E6E2" w:frame="1"/>
          <w:shd w:val="clear" w:color="auto" w:fill="FFFFFF"/>
        </w:rPr>
        <w:t xml:space="preserve">View </w:t>
      </w:r>
      <w:r w:rsidR="008713C9">
        <w:rPr>
          <w:rFonts w:ascii="Segoe UI" w:hAnsi="Segoe UI" w:cs="Segoe UI"/>
          <w:b/>
          <w:bCs/>
          <w:color w:val="FFFFFF"/>
          <w:bdr w:val="single" w:sz="12" w:space="0" w:color="E6E6E2" w:frame="1"/>
          <w:shd w:val="clear" w:color="auto" w:fill="FFFFFF"/>
        </w:rPr>
        <w:t>Programs</w:t>
      </w:r>
      <w:r w:rsidR="008713C9">
        <w:rPr>
          <w:rStyle w:val="usa-sr-only"/>
          <w:rFonts w:ascii="Segoe UI" w:hAnsi="Segoe UI" w:cs="Segoe UI"/>
          <w:b/>
          <w:bCs/>
          <w:color w:val="FFFFFF"/>
          <w:bdr w:val="single" w:sz="12" w:space="0" w:color="E6E6E2" w:frame="1"/>
          <w:shd w:val="clear" w:color="auto" w:fill="FFFFFF"/>
        </w:rPr>
        <w:t xml:space="preserve"> about</w:t>
      </w:r>
      <w:r>
        <w:rPr>
          <w:rStyle w:val="usa-sr-only"/>
          <w:rFonts w:ascii="Segoe UI" w:hAnsi="Segoe UI" w:cs="Segoe UI"/>
          <w:b/>
          <w:bCs/>
          <w:color w:val="FFFFFF"/>
          <w:bdr w:val="single" w:sz="12" w:space="0" w:color="E6E6E2" w:frame="1"/>
          <w:shd w:val="clear" w:color="auto" w:fill="FFFFFF"/>
        </w:rPr>
        <w:t xml:space="preserve"> EDA Programs</w:t>
      </w:r>
    </w:p>
    <w:p w14:paraId="42CEEFF4" w14:textId="77777777" w:rsidR="00BA2E61" w:rsidRDefault="00BA2E61" w:rsidP="00BA2E61">
      <w:pPr>
        <w:rPr>
          <w:rFonts w:ascii="Georgia" w:hAnsi="Georgia"/>
          <w:color w:val="171716"/>
        </w:rPr>
      </w:pPr>
      <w:r>
        <w:rPr>
          <w:rFonts w:ascii="Georgia" w:hAnsi="Georgia"/>
          <w:color w:val="171716"/>
        </w:rPr>
        <w:fldChar w:fldCharType="end"/>
      </w:r>
    </w:p>
    <w:p w14:paraId="1A50CB16" w14:textId="77777777" w:rsidR="00625238" w:rsidRDefault="00625238" w:rsidP="00625238">
      <w:pPr>
        <w:widowControl w:val="0"/>
        <w:pBdr>
          <w:bottom w:val="single" w:sz="6" w:space="1" w:color="auto"/>
        </w:pBdr>
        <w:autoSpaceDE w:val="0"/>
        <w:autoSpaceDN w:val="0"/>
        <w:adjustRightInd w:val="0"/>
        <w:rPr>
          <w:rFonts w:ascii="Helvetica" w:hAnsi="Helvetica" w:cs="Helvetica"/>
        </w:rPr>
      </w:pPr>
    </w:p>
    <w:p w14:paraId="288BD7F2" w14:textId="77777777" w:rsidR="00625238" w:rsidRDefault="00625238" w:rsidP="00625238">
      <w:pPr>
        <w:rPr>
          <w:rFonts w:ascii="Helvetica" w:hAnsi="Helvetica" w:cs="Helvetica"/>
        </w:rPr>
      </w:pPr>
    </w:p>
    <w:p w14:paraId="15833A5D" w14:textId="77777777" w:rsidR="00BA2E61" w:rsidRDefault="00BA2E61" w:rsidP="00BA2E61">
      <w:pPr>
        <w:pStyle w:val="Heading2"/>
        <w:spacing w:before="0"/>
        <w:rPr>
          <w:rFonts w:ascii="Segoe UI" w:hAnsi="Segoe UI" w:cs="Segoe UI"/>
          <w:color w:val="003150"/>
        </w:rPr>
      </w:pPr>
      <w:r>
        <w:rPr>
          <w:rFonts w:ascii="Segoe UI" w:hAnsi="Segoe UI" w:cs="Segoe UI"/>
          <w:color w:val="003150"/>
        </w:rPr>
        <w:lastRenderedPageBreak/>
        <w:t>Explore Grant Resources</w:t>
      </w:r>
    </w:p>
    <w:p w14:paraId="6662BAA7" w14:textId="02C809D9" w:rsidR="00BA2E61" w:rsidRDefault="00BA2E61" w:rsidP="00BA2E61">
      <w:pPr>
        <w:rPr>
          <w:rFonts w:ascii="Georgia" w:hAnsi="Georgia"/>
          <w:color w:val="171716"/>
        </w:rPr>
      </w:pPr>
      <w:r>
        <w:rPr>
          <w:rFonts w:ascii="Georgia" w:hAnsi="Georgia"/>
          <w:color w:val="171716"/>
        </w:rPr>
        <w:fldChar w:fldCharType="begin"/>
      </w:r>
      <w:r>
        <w:rPr>
          <w:rFonts w:ascii="Georgia" w:hAnsi="Georgia"/>
          <w:color w:val="171716"/>
        </w:rPr>
        <w:instrText xml:space="preserve"> INCLUDEPICTURE "https://www.eda.gov/sites/default/files/styles/content_medium/public/2022-03/Directory-Keyboard.jpeg?itok=h4XKqjhl" \* MERGEFORMATINET </w:instrText>
      </w:r>
      <w:r>
        <w:rPr>
          <w:rFonts w:ascii="Georgia" w:hAnsi="Georgia"/>
          <w:color w:val="171716"/>
        </w:rPr>
        <w:fldChar w:fldCharType="separate"/>
      </w:r>
      <w:r>
        <w:rPr>
          <w:rFonts w:ascii="Georgia" w:hAnsi="Georgia"/>
          <w:noProof/>
          <w:color w:val="171716"/>
        </w:rPr>
        <w:drawing>
          <wp:inline distT="0" distB="0" distL="0" distR="0" wp14:anchorId="6ED5A762" wp14:editId="60C30266">
            <wp:extent cx="2426590" cy="1731146"/>
            <wp:effectExtent l="0" t="0" r="0" b="0"/>
            <wp:docPr id="1614601782" name="Picture 6" descr="A to Z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to Z Directory"/>
                    <pic:cNvPicPr>
                      <a:picLocks noChangeAspect="1" noChangeArrowheads="1"/>
                    </pic:cNvPicPr>
                  </pic:nvPicPr>
                  <pic:blipFill>
                    <a:blip r:embed="rId471" cstate="email">
                      <a:extLst>
                        <a:ext uri="{28A0092B-C50C-407E-A947-70E740481C1C}">
                          <a14:useLocalDpi xmlns:a14="http://schemas.microsoft.com/office/drawing/2010/main"/>
                        </a:ext>
                      </a:extLst>
                    </a:blip>
                    <a:srcRect/>
                    <a:stretch>
                      <a:fillRect/>
                    </a:stretch>
                  </pic:blipFill>
                  <pic:spPr bwMode="auto">
                    <a:xfrm>
                      <a:off x="0" y="0"/>
                      <a:ext cx="2463382" cy="1757394"/>
                    </a:xfrm>
                    <a:prstGeom prst="rect">
                      <a:avLst/>
                    </a:prstGeom>
                    <a:noFill/>
                    <a:ln>
                      <a:noFill/>
                    </a:ln>
                  </pic:spPr>
                </pic:pic>
              </a:graphicData>
            </a:graphic>
          </wp:inline>
        </w:drawing>
      </w:r>
      <w:r>
        <w:rPr>
          <w:rFonts w:ascii="Georgia" w:hAnsi="Georgia"/>
          <w:color w:val="171716"/>
        </w:rPr>
        <w:fldChar w:fldCharType="end"/>
      </w:r>
    </w:p>
    <w:p w14:paraId="749F93B3" w14:textId="77777777" w:rsidR="00BA2E61" w:rsidRDefault="00BA2E61" w:rsidP="00BA2E61"/>
    <w:p w14:paraId="1B68EFEB" w14:textId="77777777" w:rsidR="00BA2E61" w:rsidRDefault="00BA2E61" w:rsidP="00625238">
      <w:pPr>
        <w:rPr>
          <w:rFonts w:ascii="Helvetica" w:hAnsi="Helvetica" w:cs="Helvetica"/>
        </w:rPr>
      </w:pPr>
    </w:p>
    <w:p w14:paraId="7CBAC162" w14:textId="77777777" w:rsidR="00246E37" w:rsidRDefault="00246E37" w:rsidP="00246E37">
      <w:pPr>
        <w:pStyle w:val="Heading2"/>
        <w:rPr>
          <w:rFonts w:ascii="Segoe UI" w:hAnsi="Segoe UI" w:cs="Segoe UI"/>
          <w:color w:val="003150"/>
        </w:rPr>
      </w:pPr>
      <w:r>
        <w:rPr>
          <w:rFonts w:ascii="Segoe UI" w:hAnsi="Segoe UI" w:cs="Segoe UI"/>
          <w:color w:val="003150"/>
        </w:rPr>
        <w:t>Economic Development Directory</w:t>
      </w:r>
    </w:p>
    <w:p w14:paraId="2399D51F" w14:textId="77777777" w:rsidR="00246E37" w:rsidRDefault="00246E37" w:rsidP="00246E37">
      <w:pPr>
        <w:rPr>
          <w:rFonts w:ascii="Georgia" w:hAnsi="Georgia"/>
          <w:color w:val="171716"/>
        </w:rPr>
      </w:pPr>
      <w:r>
        <w:rPr>
          <w:rFonts w:ascii="Georgia" w:hAnsi="Georgia"/>
          <w:color w:val="171716"/>
        </w:rPr>
        <w:t>This directory provides links to critical local resources including EDA regional office contacts and state government contacts, as well as EDD, TAAC, RLF, University Centers, and Tribal planning organization sites.</w:t>
      </w:r>
    </w:p>
    <w:p w14:paraId="5F91DE4D" w14:textId="77777777" w:rsidR="00246E37" w:rsidRDefault="00246E37" w:rsidP="00246E37">
      <w:pPr>
        <w:rPr>
          <w:rFonts w:ascii="Georgia" w:hAnsi="Georgia"/>
          <w:color w:val="171716"/>
        </w:rPr>
      </w:pPr>
      <w:hyperlink r:id="rId472" w:history="1">
        <w:r>
          <w:rPr>
            <w:rStyle w:val="Hyperlink"/>
            <w:rFonts w:ascii="Segoe UI" w:hAnsi="Segoe UI" w:cs="Segoe UI"/>
            <w:b/>
            <w:bCs/>
            <w:color w:val="FFFFFF"/>
            <w:bdr w:val="none" w:sz="0" w:space="0" w:color="auto" w:frame="1"/>
            <w:shd w:val="clear" w:color="auto" w:fill="005EA2"/>
          </w:rPr>
          <w:t>View more</w:t>
        </w:r>
      </w:hyperlink>
    </w:p>
    <w:p w14:paraId="7A0A1A38" w14:textId="286EE280" w:rsidR="00246E37" w:rsidRDefault="00246E37" w:rsidP="00246E37">
      <w:pPr>
        <w:rPr>
          <w:rFonts w:ascii="Georgia" w:hAnsi="Georgia"/>
          <w:color w:val="171716"/>
        </w:rPr>
      </w:pPr>
      <w:r>
        <w:rPr>
          <w:rFonts w:ascii="Georgia" w:hAnsi="Georgia"/>
          <w:color w:val="171716"/>
        </w:rPr>
        <w:fldChar w:fldCharType="begin"/>
      </w:r>
      <w:r>
        <w:rPr>
          <w:rFonts w:ascii="Georgia" w:hAnsi="Georgia"/>
          <w:color w:val="171716"/>
        </w:rPr>
        <w:instrText xml:space="preserve"> INCLUDEPICTURE "https://www.eda.gov/sites/default/files/styles/content_medium/public/2022-03/Resources-bulb.jpeg?itok=oiGEtbBd" \* MERGEFORMATINET </w:instrText>
      </w:r>
      <w:r>
        <w:rPr>
          <w:rFonts w:ascii="Georgia" w:hAnsi="Georgia"/>
          <w:color w:val="171716"/>
        </w:rPr>
        <w:fldChar w:fldCharType="separate"/>
      </w:r>
      <w:r>
        <w:rPr>
          <w:rFonts w:ascii="Georgia" w:hAnsi="Georgia"/>
          <w:noProof/>
          <w:color w:val="171716"/>
        </w:rPr>
        <w:drawing>
          <wp:inline distT="0" distB="0" distL="0" distR="0" wp14:anchorId="79CCA1D6" wp14:editId="199413A9">
            <wp:extent cx="1967862" cy="1313896"/>
            <wp:effectExtent l="0" t="0" r="1270" b="0"/>
            <wp:docPr id="766164387" name="Picture 8" descr="Grant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nt Resources"/>
                    <pic:cNvPicPr>
                      <a:picLocks noChangeAspect="1" noChangeArrowheads="1"/>
                    </pic:cNvPicPr>
                  </pic:nvPicPr>
                  <pic:blipFill>
                    <a:blip r:embed="rId473" cstate="email">
                      <a:extLst>
                        <a:ext uri="{28A0092B-C50C-407E-A947-70E740481C1C}">
                          <a14:useLocalDpi xmlns:a14="http://schemas.microsoft.com/office/drawing/2010/main"/>
                        </a:ext>
                      </a:extLst>
                    </a:blip>
                    <a:srcRect/>
                    <a:stretch>
                      <a:fillRect/>
                    </a:stretch>
                  </pic:blipFill>
                  <pic:spPr bwMode="auto">
                    <a:xfrm>
                      <a:off x="0" y="0"/>
                      <a:ext cx="2016655" cy="1346474"/>
                    </a:xfrm>
                    <a:prstGeom prst="rect">
                      <a:avLst/>
                    </a:prstGeom>
                    <a:noFill/>
                    <a:ln>
                      <a:noFill/>
                    </a:ln>
                  </pic:spPr>
                </pic:pic>
              </a:graphicData>
            </a:graphic>
          </wp:inline>
        </w:drawing>
      </w:r>
      <w:r>
        <w:rPr>
          <w:rFonts w:ascii="Georgia" w:hAnsi="Georgia"/>
          <w:color w:val="171716"/>
        </w:rPr>
        <w:fldChar w:fldCharType="end"/>
      </w:r>
    </w:p>
    <w:p w14:paraId="709CC5E9" w14:textId="77777777" w:rsidR="00246E37" w:rsidRDefault="00246E37" w:rsidP="00246E37">
      <w:pPr>
        <w:pStyle w:val="Heading2"/>
        <w:rPr>
          <w:rFonts w:ascii="Segoe UI" w:hAnsi="Segoe UI" w:cs="Segoe UI"/>
          <w:color w:val="003150"/>
        </w:rPr>
      </w:pPr>
      <w:r>
        <w:rPr>
          <w:rFonts w:ascii="Segoe UI" w:hAnsi="Segoe UI" w:cs="Segoe UI"/>
          <w:color w:val="003150"/>
        </w:rPr>
        <w:t>Managing Your EDA Grant</w:t>
      </w:r>
    </w:p>
    <w:p w14:paraId="49616751" w14:textId="77777777" w:rsidR="00246E37" w:rsidRDefault="00246E37" w:rsidP="00246E37">
      <w:pPr>
        <w:rPr>
          <w:rFonts w:ascii="Georgia" w:hAnsi="Georgia"/>
          <w:color w:val="171716"/>
        </w:rPr>
      </w:pPr>
      <w:r>
        <w:rPr>
          <w:rFonts w:ascii="Georgia" w:hAnsi="Georgia"/>
          <w:color w:val="171716"/>
        </w:rPr>
        <w:t>Review a detailed list of forms, links, and other helpful resources available for grantees.</w:t>
      </w:r>
      <w:r>
        <w:rPr>
          <w:rStyle w:val="apple-converted-space"/>
          <w:rFonts w:ascii="Georgia" w:hAnsi="Georgia"/>
          <w:color w:val="171716"/>
        </w:rPr>
        <w:t> </w:t>
      </w:r>
    </w:p>
    <w:p w14:paraId="38C56904" w14:textId="77777777" w:rsidR="00246E37" w:rsidRDefault="00246E37" w:rsidP="00246E37">
      <w:pPr>
        <w:rPr>
          <w:rFonts w:ascii="Georgia" w:hAnsi="Georgia"/>
          <w:color w:val="171716"/>
        </w:rPr>
      </w:pPr>
      <w:hyperlink r:id="rId474" w:history="1">
        <w:r>
          <w:rPr>
            <w:rStyle w:val="Hyperlink"/>
            <w:rFonts w:ascii="Segoe UI" w:hAnsi="Segoe UI" w:cs="Segoe UI"/>
            <w:b/>
            <w:bCs/>
            <w:color w:val="FFFFFF"/>
            <w:bdr w:val="none" w:sz="0" w:space="0" w:color="auto" w:frame="1"/>
            <w:shd w:val="clear" w:color="auto" w:fill="005EA2"/>
          </w:rPr>
          <w:t>View more</w:t>
        </w:r>
      </w:hyperlink>
    </w:p>
    <w:p w14:paraId="4CCEEF63" w14:textId="77777777" w:rsidR="000A1FB0" w:rsidRDefault="000A1FB0" w:rsidP="00625238">
      <w:pPr>
        <w:rPr>
          <w:rFonts w:ascii="Helvetica" w:hAnsi="Helvetica" w:cs="Helvetica"/>
        </w:rPr>
      </w:pPr>
    </w:p>
    <w:p w14:paraId="797983F7" w14:textId="05B39C0A" w:rsidR="000A1FB0" w:rsidRDefault="000A1FB0" w:rsidP="00625238">
      <w:pPr>
        <w:rPr>
          <w:rFonts w:ascii="Helvetica" w:hAnsi="Helvetica" w:cs="Helvetica"/>
        </w:rPr>
      </w:pPr>
      <w:hyperlink r:id="rId475" w:history="1">
        <w:r w:rsidRPr="00D80282">
          <w:rPr>
            <w:rStyle w:val="Hyperlink"/>
            <w:rFonts w:ascii="Helvetica" w:hAnsi="Helvetica" w:cs="Helvetica"/>
          </w:rPr>
          <w:t>https://www.eda.gov/grant-resources</w:t>
        </w:r>
      </w:hyperlink>
    </w:p>
    <w:p w14:paraId="19D2A1BA" w14:textId="77777777" w:rsidR="000A1FB0" w:rsidRDefault="000A1FB0" w:rsidP="00625238">
      <w:pPr>
        <w:rPr>
          <w:rFonts w:ascii="Helvetica" w:hAnsi="Helvetica" w:cs="Helvetica"/>
        </w:rPr>
      </w:pPr>
    </w:p>
    <w:p w14:paraId="403853EB" w14:textId="51840868" w:rsidR="00625238" w:rsidRDefault="00625238" w:rsidP="00625238">
      <w:pPr>
        <w:rPr>
          <w:rFonts w:ascii="Helvetica" w:hAnsi="Helvetica" w:cs="Helvetica"/>
        </w:rPr>
      </w:pPr>
      <w:bookmarkStart w:id="945" w:name="HIEDAContacts"/>
      <w:bookmarkEnd w:id="945"/>
      <w:r>
        <w:rPr>
          <w:rFonts w:ascii="Helvetica" w:hAnsi="Helvetica" w:cs="Helvetica"/>
        </w:rPr>
        <w:t xml:space="preserve">Economic Development </w:t>
      </w:r>
      <w:r w:rsidR="00B60A23">
        <w:rPr>
          <w:rFonts w:ascii="Helvetica" w:hAnsi="Helvetica" w:cs="Helvetica"/>
        </w:rPr>
        <w:t>Administration</w:t>
      </w:r>
      <w:r>
        <w:rPr>
          <w:rFonts w:ascii="Helvetica" w:hAnsi="Helvetica" w:cs="Helvetica"/>
        </w:rPr>
        <w:t xml:space="preserve"> </w:t>
      </w:r>
      <w:r w:rsidR="00F5143C">
        <w:rPr>
          <w:rFonts w:ascii="Helvetica" w:hAnsi="Helvetica" w:cs="Helvetica"/>
        </w:rPr>
        <w:t>Hawai’i</w:t>
      </w:r>
      <w:r>
        <w:rPr>
          <w:rFonts w:ascii="Helvetica" w:hAnsi="Helvetica" w:cs="Helvetica"/>
        </w:rPr>
        <w:t xml:space="preserve"> </w:t>
      </w:r>
    </w:p>
    <w:p w14:paraId="233F9580" w14:textId="77777777" w:rsidR="00151A20" w:rsidRDefault="00151A20" w:rsidP="00625238">
      <w:pPr>
        <w:rPr>
          <w:rFonts w:ascii="Helvetica" w:hAnsi="Helvetica" w:cs="Helvetica"/>
        </w:rPr>
      </w:pPr>
    </w:p>
    <w:p w14:paraId="7BF72D05" w14:textId="39388FD2" w:rsidR="00151A20" w:rsidRDefault="00151A20" w:rsidP="00625238">
      <w:pPr>
        <w:rPr>
          <w:rFonts w:ascii="Helvetica" w:hAnsi="Helvetica" w:cs="Helvetica"/>
        </w:rPr>
      </w:pPr>
      <w:r w:rsidRPr="00151A20">
        <w:rPr>
          <w:rFonts w:ascii="Helvetica" w:hAnsi="Helvetica" w:cs="Helvetica"/>
          <w:noProof/>
        </w:rPr>
        <w:lastRenderedPageBreak/>
        <w:drawing>
          <wp:inline distT="0" distB="0" distL="0" distR="0" wp14:anchorId="49F23565" wp14:editId="1CEB23AC">
            <wp:extent cx="6915150" cy="6497955"/>
            <wp:effectExtent l="0" t="0" r="6350" b="4445"/>
            <wp:docPr id="701641245" name="Picture 1" descr="A blue and white project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641245" name="Picture 1" descr="A blue and white project report&#10;&#10;Description automatically generated"/>
                    <pic:cNvPicPr/>
                  </pic:nvPicPr>
                  <pic:blipFill>
                    <a:blip r:embed="rId476" cstate="email">
                      <a:extLst>
                        <a:ext uri="{28A0092B-C50C-407E-A947-70E740481C1C}">
                          <a14:useLocalDpi xmlns:a14="http://schemas.microsoft.com/office/drawing/2010/main"/>
                        </a:ext>
                      </a:extLst>
                    </a:blip>
                    <a:stretch>
                      <a:fillRect/>
                    </a:stretch>
                  </pic:blipFill>
                  <pic:spPr>
                    <a:xfrm>
                      <a:off x="0" y="0"/>
                      <a:ext cx="6915150" cy="6497955"/>
                    </a:xfrm>
                    <a:prstGeom prst="rect">
                      <a:avLst/>
                    </a:prstGeom>
                  </pic:spPr>
                </pic:pic>
              </a:graphicData>
            </a:graphic>
          </wp:inline>
        </w:drawing>
      </w:r>
    </w:p>
    <w:p w14:paraId="4BF838E2" w14:textId="06F3C974" w:rsidR="00625238" w:rsidRDefault="00625238" w:rsidP="00625238">
      <w:pPr>
        <w:rPr>
          <w:rFonts w:ascii="Helvetica" w:hAnsi="Helvetica" w:cs="Helvetica"/>
        </w:rPr>
      </w:pPr>
    </w:p>
    <w:p w14:paraId="0CAB2021" w14:textId="6F88CA86" w:rsidR="00625238" w:rsidRDefault="00151A20" w:rsidP="00625238">
      <w:pPr>
        <w:rPr>
          <w:rFonts w:ascii="Helvetica" w:hAnsi="Helvetica" w:cs="Helvetica"/>
        </w:rPr>
      </w:pPr>
      <w:hyperlink r:id="rId477" w:history="1">
        <w:r w:rsidRPr="00943ED3">
          <w:rPr>
            <w:rStyle w:val="Hyperlink"/>
            <w:rFonts w:ascii="Helvetica" w:hAnsi="Helvetica" w:cs="Helvetica"/>
          </w:rPr>
          <w:t>https://www.eda.gov/sites/default/files/2024-05/EDA_Reauthorization_HAWAII.pdf</w:t>
        </w:r>
      </w:hyperlink>
    </w:p>
    <w:p w14:paraId="5C71EBC4" w14:textId="77777777" w:rsidR="00151A20" w:rsidRDefault="00151A20" w:rsidP="00625238">
      <w:pPr>
        <w:rPr>
          <w:rFonts w:ascii="Helvetica" w:hAnsi="Helvetica" w:cs="Helvetica"/>
        </w:rPr>
      </w:pPr>
    </w:p>
    <w:p w14:paraId="50028343" w14:textId="00DBB307" w:rsidR="00151A20" w:rsidRPr="00151A20" w:rsidRDefault="00151A20" w:rsidP="00151A20">
      <w:pPr>
        <w:rPr>
          <w:rFonts w:ascii="Helvetica" w:hAnsi="Helvetica" w:cs="Helvetica"/>
          <w:b/>
          <w:bCs/>
        </w:rPr>
      </w:pPr>
      <w:r w:rsidRPr="00151A20">
        <w:rPr>
          <w:rFonts w:ascii="Helvetica" w:hAnsi="Helvetica" w:cs="Helvetica"/>
          <w:b/>
          <w:bCs/>
        </w:rPr>
        <w:br/>
        <w:t>Hawai</w:t>
      </w:r>
      <w:r w:rsidR="00350625">
        <w:rPr>
          <w:rFonts w:ascii="Helvetica" w:hAnsi="Helvetica" w:cs="Helvetica"/>
          <w:b/>
          <w:bCs/>
        </w:rPr>
        <w:t>’</w:t>
      </w:r>
      <w:r w:rsidRPr="00151A20">
        <w:rPr>
          <w:rFonts w:ascii="Helvetica" w:hAnsi="Helvetica" w:cs="Helvetica"/>
          <w:b/>
          <w:bCs/>
        </w:rPr>
        <w:t>i</w:t>
      </w:r>
    </w:p>
    <w:p w14:paraId="7CFE9700" w14:textId="77777777" w:rsidR="00151A20" w:rsidRPr="00151A20" w:rsidRDefault="00151A20" w:rsidP="00151A20">
      <w:pPr>
        <w:rPr>
          <w:rFonts w:ascii="Helvetica" w:hAnsi="Helvetica" w:cs="Helvetica"/>
        </w:rPr>
      </w:pPr>
      <w:r w:rsidRPr="00151A20">
        <w:rPr>
          <w:rFonts w:ascii="Helvetica" w:hAnsi="Helvetica" w:cs="Helvetica"/>
        </w:rPr>
        <w:t> </w:t>
      </w:r>
    </w:p>
    <w:p w14:paraId="4DF3D462" w14:textId="77777777" w:rsidR="00151A20" w:rsidRPr="00151A20" w:rsidRDefault="00151A20" w:rsidP="00151A20">
      <w:pPr>
        <w:rPr>
          <w:rFonts w:ascii="Helvetica" w:hAnsi="Helvetica" w:cs="Helvetica"/>
          <w:b/>
          <w:bCs/>
        </w:rPr>
      </w:pPr>
      <w:r w:rsidRPr="00151A20">
        <w:rPr>
          <w:rFonts w:ascii="Helvetica" w:hAnsi="Helvetica" w:cs="Helvetica"/>
          <w:b/>
          <w:bCs/>
        </w:rPr>
        <w:t>State Government Office</w:t>
      </w:r>
    </w:p>
    <w:p w14:paraId="1E279755" w14:textId="77777777" w:rsidR="00151A20" w:rsidRPr="00151A20" w:rsidRDefault="00151A20" w:rsidP="002673D0">
      <w:pPr>
        <w:numPr>
          <w:ilvl w:val="0"/>
          <w:numId w:val="87"/>
        </w:numPr>
        <w:rPr>
          <w:rFonts w:ascii="Helvetica" w:hAnsi="Helvetica" w:cs="Helvetica"/>
        </w:rPr>
      </w:pPr>
      <w:hyperlink r:id="rId478" w:history="1">
        <w:r w:rsidRPr="00151A20">
          <w:rPr>
            <w:rStyle w:val="Hyperlink"/>
            <w:rFonts w:ascii="Helvetica" w:hAnsi="Helvetica" w:cs="Helvetica"/>
          </w:rPr>
          <w:t>State of Hawaii Department of Business, Economic Development &amp; Tourism</w:t>
        </w:r>
      </w:hyperlink>
    </w:p>
    <w:p w14:paraId="6FE568A6" w14:textId="77777777" w:rsidR="00151A20" w:rsidRPr="00151A20" w:rsidRDefault="00151A20" w:rsidP="00151A20">
      <w:pPr>
        <w:rPr>
          <w:rFonts w:ascii="Helvetica" w:hAnsi="Helvetica" w:cs="Helvetica"/>
          <w:b/>
          <w:bCs/>
        </w:rPr>
      </w:pPr>
      <w:r w:rsidRPr="00151A20">
        <w:rPr>
          <w:rFonts w:ascii="Helvetica" w:hAnsi="Helvetica" w:cs="Helvetica"/>
          <w:b/>
          <w:bCs/>
        </w:rPr>
        <w:t>EDA Regional Office</w:t>
      </w:r>
    </w:p>
    <w:p w14:paraId="4EECA12A" w14:textId="77777777" w:rsidR="00151A20" w:rsidRPr="00151A20" w:rsidRDefault="00151A20" w:rsidP="002673D0">
      <w:pPr>
        <w:numPr>
          <w:ilvl w:val="0"/>
          <w:numId w:val="88"/>
        </w:numPr>
        <w:rPr>
          <w:rFonts w:ascii="Helvetica" w:hAnsi="Helvetica" w:cs="Helvetica"/>
        </w:rPr>
      </w:pPr>
      <w:hyperlink r:id="rId479" w:anchor="seattle" w:history="1">
        <w:r w:rsidRPr="00151A20">
          <w:rPr>
            <w:rStyle w:val="Hyperlink"/>
            <w:rFonts w:ascii="Helvetica" w:hAnsi="Helvetica" w:cs="Helvetica"/>
          </w:rPr>
          <w:t>Seattle Regional Office</w:t>
        </w:r>
      </w:hyperlink>
    </w:p>
    <w:p w14:paraId="66EFA1A5" w14:textId="77777777" w:rsidR="00151A20" w:rsidRPr="00151A20" w:rsidRDefault="00151A20" w:rsidP="00151A20">
      <w:pPr>
        <w:rPr>
          <w:rFonts w:ascii="Helvetica" w:hAnsi="Helvetica" w:cs="Helvetica"/>
          <w:b/>
          <w:bCs/>
        </w:rPr>
      </w:pPr>
      <w:r w:rsidRPr="00151A20">
        <w:rPr>
          <w:rFonts w:ascii="Helvetica" w:hAnsi="Helvetica" w:cs="Helvetica"/>
          <w:b/>
          <w:bCs/>
        </w:rPr>
        <w:t>Trade Adjustment Assistance Center</w:t>
      </w:r>
    </w:p>
    <w:p w14:paraId="12192B88" w14:textId="77777777" w:rsidR="00151A20" w:rsidRPr="00151A20" w:rsidRDefault="00151A20" w:rsidP="002673D0">
      <w:pPr>
        <w:numPr>
          <w:ilvl w:val="0"/>
          <w:numId w:val="89"/>
        </w:numPr>
        <w:rPr>
          <w:rFonts w:ascii="Helvetica" w:hAnsi="Helvetica" w:cs="Helvetica"/>
        </w:rPr>
      </w:pPr>
      <w:hyperlink r:id="rId480" w:tooltip="Western Trade Adjustment Assistance Center" w:history="1">
        <w:r w:rsidRPr="00151A20">
          <w:rPr>
            <w:rStyle w:val="Hyperlink"/>
            <w:rFonts w:ascii="Helvetica" w:hAnsi="Helvetica" w:cs="Helvetica"/>
          </w:rPr>
          <w:t>Western Trade Adjustment Assistance Center</w:t>
        </w:r>
      </w:hyperlink>
    </w:p>
    <w:p w14:paraId="6AA7CC28" w14:textId="77777777" w:rsidR="00151A20" w:rsidRPr="00151A20" w:rsidRDefault="00151A20" w:rsidP="00151A20">
      <w:pPr>
        <w:rPr>
          <w:rFonts w:ascii="Helvetica" w:hAnsi="Helvetica" w:cs="Helvetica"/>
          <w:b/>
          <w:bCs/>
        </w:rPr>
      </w:pPr>
      <w:r w:rsidRPr="00151A20">
        <w:rPr>
          <w:rFonts w:ascii="Helvetica" w:hAnsi="Helvetica" w:cs="Helvetica"/>
          <w:b/>
          <w:bCs/>
        </w:rPr>
        <w:t>Area Planning Grantee</w:t>
      </w:r>
    </w:p>
    <w:p w14:paraId="42500CDF" w14:textId="77777777" w:rsidR="00151A20" w:rsidRPr="00151A20" w:rsidRDefault="00151A20" w:rsidP="002673D0">
      <w:pPr>
        <w:numPr>
          <w:ilvl w:val="0"/>
          <w:numId w:val="90"/>
        </w:numPr>
        <w:rPr>
          <w:rFonts w:ascii="Helvetica" w:hAnsi="Helvetica" w:cs="Helvetica"/>
        </w:rPr>
      </w:pPr>
      <w:hyperlink r:id="rId481" w:history="1">
        <w:r w:rsidRPr="00151A20">
          <w:rPr>
            <w:rStyle w:val="Hyperlink"/>
            <w:rFonts w:ascii="Helvetica" w:hAnsi="Helvetica" w:cs="Helvetica"/>
          </w:rPr>
          <w:t>Pacific Basin Development Council</w:t>
        </w:r>
      </w:hyperlink>
    </w:p>
    <w:p w14:paraId="140AA7E6" w14:textId="77777777" w:rsidR="00151A20" w:rsidRPr="00151A20" w:rsidRDefault="00151A20" w:rsidP="00151A20">
      <w:pPr>
        <w:rPr>
          <w:rFonts w:ascii="Helvetica" w:hAnsi="Helvetica" w:cs="Helvetica"/>
          <w:b/>
          <w:bCs/>
        </w:rPr>
      </w:pPr>
      <w:r w:rsidRPr="00151A20">
        <w:rPr>
          <w:rFonts w:ascii="Helvetica" w:hAnsi="Helvetica" w:cs="Helvetica"/>
          <w:b/>
          <w:bCs/>
        </w:rPr>
        <w:t>University Center</w:t>
      </w:r>
    </w:p>
    <w:p w14:paraId="77D7D0B5" w14:textId="77777777" w:rsidR="00151A20" w:rsidRPr="00151A20" w:rsidRDefault="00151A20" w:rsidP="002673D0">
      <w:pPr>
        <w:numPr>
          <w:ilvl w:val="0"/>
          <w:numId w:val="91"/>
        </w:numPr>
        <w:rPr>
          <w:rFonts w:ascii="Helvetica" w:hAnsi="Helvetica" w:cs="Helvetica"/>
        </w:rPr>
      </w:pPr>
      <w:r w:rsidRPr="00151A20">
        <w:rPr>
          <w:rFonts w:ascii="Helvetica" w:hAnsi="Helvetica" w:cs="Helvetica"/>
        </w:rPr>
        <w:t>University of Hawai'i - </w:t>
      </w:r>
      <w:hyperlink r:id="rId482" w:tooltip="University of Hawaii" w:history="1">
        <w:r w:rsidRPr="00151A20">
          <w:rPr>
            <w:rStyle w:val="Hyperlink"/>
            <w:rFonts w:ascii="Helvetica" w:hAnsi="Helvetica" w:cs="Helvetica"/>
          </w:rPr>
          <w:t>Pacific Business Center Program (PBCP)</w:t>
        </w:r>
      </w:hyperlink>
    </w:p>
    <w:p w14:paraId="2D6EABC3" w14:textId="77777777" w:rsidR="00151A20" w:rsidRPr="00151A20" w:rsidRDefault="00151A20" w:rsidP="00151A20">
      <w:pPr>
        <w:rPr>
          <w:rFonts w:ascii="Helvetica" w:hAnsi="Helvetica" w:cs="Helvetica"/>
          <w:b/>
          <w:bCs/>
        </w:rPr>
      </w:pPr>
      <w:r w:rsidRPr="00151A20">
        <w:rPr>
          <w:rFonts w:ascii="Helvetica" w:hAnsi="Helvetica" w:cs="Helvetica"/>
          <w:b/>
          <w:bCs/>
        </w:rPr>
        <w:t>Revolving Loan Fund Grantees</w:t>
      </w:r>
    </w:p>
    <w:p w14:paraId="09C022FF" w14:textId="77777777" w:rsidR="00151A20" w:rsidRPr="00151A20" w:rsidRDefault="00151A20" w:rsidP="002673D0">
      <w:pPr>
        <w:numPr>
          <w:ilvl w:val="0"/>
          <w:numId w:val="92"/>
        </w:numPr>
        <w:rPr>
          <w:rFonts w:ascii="Helvetica" w:hAnsi="Helvetica" w:cs="Helvetica"/>
        </w:rPr>
      </w:pPr>
      <w:hyperlink r:id="rId483" w:history="1">
        <w:r w:rsidRPr="00151A20">
          <w:rPr>
            <w:rStyle w:val="Hyperlink"/>
            <w:rFonts w:ascii="Helvetica" w:hAnsi="Helvetica" w:cs="Helvetica"/>
          </w:rPr>
          <w:t>Feed the Hunger Fund</w:t>
        </w:r>
      </w:hyperlink>
    </w:p>
    <w:p w14:paraId="2B0B4B3B" w14:textId="77777777" w:rsidR="00151A20" w:rsidRPr="00151A20" w:rsidRDefault="00151A20" w:rsidP="002673D0">
      <w:pPr>
        <w:numPr>
          <w:ilvl w:val="0"/>
          <w:numId w:val="92"/>
        </w:numPr>
        <w:rPr>
          <w:rFonts w:ascii="Helvetica" w:hAnsi="Helvetica" w:cs="Helvetica"/>
        </w:rPr>
      </w:pPr>
      <w:hyperlink r:id="rId484" w:history="1">
        <w:r w:rsidRPr="00151A20">
          <w:rPr>
            <w:rStyle w:val="Hyperlink"/>
            <w:rFonts w:ascii="Helvetica" w:hAnsi="Helvetica" w:cs="Helvetica"/>
          </w:rPr>
          <w:t>State of Hawaii, DBEDT</w:t>
        </w:r>
      </w:hyperlink>
    </w:p>
    <w:p w14:paraId="793BE2B8" w14:textId="77777777" w:rsidR="00151A20" w:rsidRDefault="00151A20" w:rsidP="00625238">
      <w:pPr>
        <w:rPr>
          <w:rFonts w:ascii="Helvetica" w:hAnsi="Helvetica" w:cs="Helvetica"/>
        </w:rPr>
      </w:pPr>
    </w:p>
    <w:p w14:paraId="68EC8A74" w14:textId="712FB860" w:rsidR="00BA1F39" w:rsidRDefault="00151A20" w:rsidP="00625238">
      <w:pPr>
        <w:rPr>
          <w:rFonts w:ascii="Helvetica" w:hAnsi="Helvetica" w:cs="Helvetica"/>
        </w:rPr>
      </w:pPr>
      <w:hyperlink r:id="rId485" w:history="1">
        <w:r w:rsidRPr="00943ED3">
          <w:rPr>
            <w:rStyle w:val="Hyperlink"/>
            <w:rFonts w:ascii="Helvetica" w:hAnsi="Helvetica" w:cs="Helvetica"/>
          </w:rPr>
          <w:t>https://www.eda.gov/grant-resources/economic-development-directory/hi</w:t>
        </w:r>
      </w:hyperlink>
    </w:p>
    <w:p w14:paraId="0F831A4D" w14:textId="77777777" w:rsidR="00151A20" w:rsidRDefault="00151A20" w:rsidP="00625238">
      <w:pPr>
        <w:rPr>
          <w:rFonts w:ascii="Helvetica" w:hAnsi="Helvetica" w:cs="Helvetica"/>
        </w:rPr>
      </w:pPr>
    </w:p>
    <w:p w14:paraId="71FF7F1A" w14:textId="77777777" w:rsidR="00625238" w:rsidRPr="0011481D" w:rsidRDefault="00625238" w:rsidP="00625238">
      <w:pPr>
        <w:widowControl w:val="0"/>
        <w:pBdr>
          <w:bottom w:val="single" w:sz="6" w:space="1" w:color="auto"/>
        </w:pBdr>
        <w:autoSpaceDE w:val="0"/>
        <w:autoSpaceDN w:val="0"/>
        <w:adjustRightInd w:val="0"/>
        <w:rPr>
          <w:rFonts w:ascii="Helvetica" w:hAnsi="Helvetica"/>
          <w:b/>
          <w:u w:val="single"/>
        </w:rPr>
      </w:pPr>
    </w:p>
    <w:p w14:paraId="71BC0127" w14:textId="77777777" w:rsidR="00625238" w:rsidRDefault="00625238" w:rsidP="00625238">
      <w:pPr>
        <w:widowControl w:val="0"/>
        <w:autoSpaceDE w:val="0"/>
        <w:autoSpaceDN w:val="0"/>
        <w:adjustRightInd w:val="0"/>
        <w:rPr>
          <w:rFonts w:ascii="Helvetica" w:hAnsi="Helvetica" w:cs="Helvetica"/>
        </w:rPr>
      </w:pPr>
    </w:p>
    <w:p w14:paraId="1D38F427" w14:textId="77777777" w:rsidR="00774822" w:rsidRPr="0011481D" w:rsidRDefault="00774822" w:rsidP="00774822">
      <w:pPr>
        <w:pStyle w:val="NormalWeb"/>
        <w:spacing w:before="2" w:after="2"/>
        <w:rPr>
          <w:rFonts w:ascii="Helvetica" w:hAnsi="Helvetica"/>
        </w:rPr>
      </w:pPr>
      <w:r w:rsidRPr="0011481D">
        <w:rPr>
          <w:rFonts w:ascii="Helvetica" w:hAnsi="Helvetica"/>
        </w:rPr>
        <w:t xml:space="preserve">International Trade </w:t>
      </w:r>
      <w:r>
        <w:rPr>
          <w:rFonts w:ascii="Helvetica" w:hAnsi="Helvetica"/>
        </w:rPr>
        <w:t>Administration</w:t>
      </w:r>
      <w:r w:rsidRPr="0011481D">
        <w:rPr>
          <w:rFonts w:ascii="Helvetica" w:hAnsi="Helvetica"/>
        </w:rPr>
        <w:t xml:space="preserve"> (ITA)</w:t>
      </w:r>
    </w:p>
    <w:p w14:paraId="2CFB4034" w14:textId="77777777" w:rsidR="00774822" w:rsidRPr="0011481D" w:rsidRDefault="00774822" w:rsidP="00774822">
      <w:pPr>
        <w:pStyle w:val="NormalWeb"/>
        <w:numPr>
          <w:ilvl w:val="0"/>
          <w:numId w:val="5"/>
        </w:numPr>
        <w:spacing w:before="2" w:after="2"/>
        <w:rPr>
          <w:rFonts w:ascii="Helvetica" w:hAnsi="Helvetica"/>
        </w:rPr>
      </w:pPr>
      <w:hyperlink r:id="rId486" w:history="1">
        <w:r w:rsidRPr="0011481D">
          <w:rPr>
            <w:rStyle w:val="Hyperlink"/>
            <w:rFonts w:ascii="Helvetica" w:hAnsi="Helvetica"/>
          </w:rPr>
          <w:t>Market Development Cooperator Program</w:t>
        </w:r>
      </w:hyperlink>
    </w:p>
    <w:p w14:paraId="3DDAE208" w14:textId="77777777" w:rsidR="00774822" w:rsidRPr="0011481D" w:rsidRDefault="00774822" w:rsidP="00774822">
      <w:pPr>
        <w:pStyle w:val="NormalWeb"/>
        <w:numPr>
          <w:ilvl w:val="0"/>
          <w:numId w:val="5"/>
        </w:numPr>
        <w:spacing w:before="2" w:after="2"/>
        <w:rPr>
          <w:rFonts w:ascii="Helvetica" w:hAnsi="Helvetica"/>
        </w:rPr>
      </w:pPr>
      <w:hyperlink r:id="rId487" w:history="1">
        <w:r w:rsidRPr="0011481D">
          <w:rPr>
            <w:rStyle w:val="Hyperlink"/>
            <w:rFonts w:ascii="Helvetica" w:hAnsi="Helvetica"/>
          </w:rPr>
          <w:t>Special American Business Internship Training Program (SABIT)</w:t>
        </w:r>
      </w:hyperlink>
      <w:r w:rsidRPr="0011481D">
        <w:rPr>
          <w:rFonts w:ascii="Helvetica" w:hAnsi="Helvetica"/>
        </w:rPr>
        <w:t xml:space="preserve">.  A technical assistance initiative of the International Trade </w:t>
      </w:r>
      <w:r>
        <w:rPr>
          <w:rFonts w:ascii="Helvetica" w:hAnsi="Helvetica"/>
        </w:rPr>
        <w:t>Administration</w:t>
      </w:r>
      <w:r w:rsidRPr="0011481D">
        <w:rPr>
          <w:rFonts w:ascii="Helvetica" w:hAnsi="Helvetica"/>
        </w:rPr>
        <w:t xml:space="preserve"> of the U.S. Department of Commerce, SABIT offers organizations competitive grants and an opportunity to host industry-specific delegations. SABIT serves as an initial entry point for U.S. businesses seeking funding to establish long-term relationships with potential customers, distributors, or partners in the former Soviet Union. The program trains Eurasian managers and scientists in commonly accepted business practices as a means of facilitating cross border relationships. In turn, these personal relationships serve as a basis for business development and reduce market access barriers for U.S. businesses.</w:t>
      </w:r>
    </w:p>
    <w:p w14:paraId="111E3044" w14:textId="77777777" w:rsidR="00774822" w:rsidRPr="0011481D" w:rsidRDefault="00774822" w:rsidP="00774822">
      <w:pPr>
        <w:pStyle w:val="NormalWeb"/>
        <w:spacing w:before="2" w:after="2"/>
        <w:rPr>
          <w:rFonts w:ascii="Helvetica" w:hAnsi="Helvetica"/>
        </w:rPr>
      </w:pPr>
      <w:r w:rsidRPr="0011481D">
        <w:rPr>
          <w:rFonts w:ascii="Helvetica" w:hAnsi="Helvetica"/>
        </w:rPr>
        <w:t>National Institute of Standards &amp; Technology (NIST)</w:t>
      </w:r>
    </w:p>
    <w:p w14:paraId="4E2E4EA2" w14:textId="77777777" w:rsidR="00774822" w:rsidRPr="0011481D" w:rsidRDefault="00774822" w:rsidP="00774822">
      <w:pPr>
        <w:pStyle w:val="NormalWeb"/>
        <w:numPr>
          <w:ilvl w:val="0"/>
          <w:numId w:val="6"/>
        </w:numPr>
        <w:spacing w:before="2" w:after="2"/>
        <w:rPr>
          <w:rFonts w:ascii="Helvetica" w:hAnsi="Helvetica"/>
        </w:rPr>
      </w:pPr>
      <w:hyperlink r:id="rId488" w:history="1">
        <w:r w:rsidRPr="0011481D">
          <w:rPr>
            <w:rStyle w:val="Hyperlink"/>
            <w:rFonts w:ascii="Helvetica" w:hAnsi="Helvetica"/>
          </w:rPr>
          <w:t>Funding Opportunities</w:t>
        </w:r>
      </w:hyperlink>
    </w:p>
    <w:p w14:paraId="618B83F3" w14:textId="77777777" w:rsidR="00774822" w:rsidRPr="0011481D" w:rsidRDefault="00774822" w:rsidP="00774822">
      <w:pPr>
        <w:pStyle w:val="NormalWeb"/>
        <w:spacing w:before="2" w:after="2"/>
        <w:rPr>
          <w:rFonts w:ascii="Helvetica" w:hAnsi="Helvetica"/>
        </w:rPr>
      </w:pPr>
      <w:r w:rsidRPr="0011481D">
        <w:rPr>
          <w:rFonts w:ascii="Helvetica" w:hAnsi="Helvetica"/>
        </w:rPr>
        <w:t xml:space="preserve">National Telecommunications &amp; Information </w:t>
      </w:r>
      <w:r>
        <w:rPr>
          <w:rFonts w:ascii="Helvetica" w:hAnsi="Helvetica"/>
        </w:rPr>
        <w:t>Administration</w:t>
      </w:r>
      <w:r w:rsidRPr="0011481D">
        <w:rPr>
          <w:rFonts w:ascii="Helvetica" w:hAnsi="Helvetica"/>
        </w:rPr>
        <w:t xml:space="preserve"> (NTIA)</w:t>
      </w:r>
    </w:p>
    <w:p w14:paraId="4051FF15" w14:textId="77777777" w:rsidR="00774822" w:rsidRPr="0011481D" w:rsidRDefault="00774822" w:rsidP="00774822">
      <w:pPr>
        <w:pStyle w:val="NormalWeb"/>
        <w:numPr>
          <w:ilvl w:val="0"/>
          <w:numId w:val="7"/>
        </w:numPr>
        <w:spacing w:before="2" w:after="2"/>
        <w:rPr>
          <w:rFonts w:ascii="Helvetica" w:hAnsi="Helvetica"/>
        </w:rPr>
      </w:pPr>
      <w:hyperlink r:id="rId489" w:history="1">
        <w:r w:rsidRPr="0011481D">
          <w:rPr>
            <w:rStyle w:val="Hyperlink"/>
            <w:rFonts w:ascii="Helvetica" w:hAnsi="Helvetica"/>
          </w:rPr>
          <w:t>Telecommunications Grants</w:t>
        </w:r>
      </w:hyperlink>
    </w:p>
    <w:p w14:paraId="24B3A17F" w14:textId="77777777" w:rsidR="00774822" w:rsidRPr="0011481D" w:rsidRDefault="00774822" w:rsidP="00774822">
      <w:pPr>
        <w:pStyle w:val="NormalWeb"/>
        <w:spacing w:before="2" w:after="2"/>
        <w:rPr>
          <w:rFonts w:ascii="Helvetica" w:hAnsi="Helvetica"/>
        </w:rPr>
      </w:pPr>
      <w:r w:rsidRPr="0011481D">
        <w:rPr>
          <w:rFonts w:ascii="Helvetica" w:hAnsi="Helvetica"/>
        </w:rPr>
        <w:t xml:space="preserve">National Oceanic &amp; Atmospheric </w:t>
      </w:r>
      <w:r>
        <w:rPr>
          <w:rFonts w:ascii="Helvetica" w:hAnsi="Helvetica"/>
        </w:rPr>
        <w:t>Administration</w:t>
      </w:r>
      <w:r w:rsidRPr="0011481D">
        <w:rPr>
          <w:rFonts w:ascii="Helvetica" w:hAnsi="Helvetica"/>
        </w:rPr>
        <w:t xml:space="preserve"> (NOAA)</w:t>
      </w:r>
    </w:p>
    <w:p w14:paraId="76296971" w14:textId="3A367CAF" w:rsidR="009828B1" w:rsidRPr="00D95271" w:rsidRDefault="009828B1" w:rsidP="009828B1">
      <w:pPr>
        <w:pStyle w:val="NoSpacing"/>
        <w:rPr>
          <w:rFonts w:ascii="Helvetica" w:hAnsi="Helvetica"/>
          <w:color w:val="363636"/>
          <w:sz w:val="20"/>
          <w:szCs w:val="20"/>
          <w:shd w:val="clear" w:color="auto" w:fill="FFFFFF"/>
        </w:rPr>
      </w:pPr>
      <w:r w:rsidRPr="00D95271">
        <w:rPr>
          <w:rFonts w:ascii="Helvetica" w:hAnsi="Helvetica"/>
          <w:sz w:val="20"/>
          <w:szCs w:val="20"/>
        </w:rPr>
        <w:t>It has also been reported that</w:t>
      </w:r>
      <w:r>
        <w:rPr>
          <w:rFonts w:ascii="Helvetica" w:hAnsi="Helvetica"/>
          <w:sz w:val="20"/>
          <w:szCs w:val="20"/>
        </w:rPr>
        <w:t xml:space="preserve"> </w:t>
      </w:r>
      <w:r w:rsidRPr="00D95271">
        <w:rPr>
          <w:rFonts w:ascii="Helvetica" w:hAnsi="Helvetica"/>
          <w:color w:val="363636"/>
          <w:sz w:val="20"/>
          <w:szCs w:val="20"/>
          <w:shd w:val="clear" w:color="auto" w:fill="FFFFFF"/>
        </w:rPr>
        <w:t>Trump administration officials are recommending the elimination of the scientific research division at the National Oceanic and Atmospheric Administration.</w:t>
      </w:r>
      <w:r>
        <w:rPr>
          <w:rFonts w:ascii="Helvetica" w:hAnsi="Helvetica"/>
          <w:color w:val="363636"/>
          <w:sz w:val="20"/>
          <w:szCs w:val="20"/>
          <w:shd w:val="clear" w:color="auto" w:fill="FFFFFF"/>
        </w:rPr>
        <w:t xml:space="preserve"> While this is subject to Congressional approval or modification, the following are what is under consideration. </w:t>
      </w:r>
      <w:r w:rsidRPr="00D95271">
        <w:rPr>
          <w:rFonts w:ascii="Helvetica" w:hAnsi="Helvetica"/>
          <w:color w:val="363636"/>
          <w:sz w:val="20"/>
          <w:szCs w:val="20"/>
          <w:shd w:val="clear" w:color="auto" w:fill="FFFFFF"/>
        </w:rPr>
        <w:t xml:space="preserve"> </w:t>
      </w:r>
      <w:r>
        <w:rPr>
          <w:rFonts w:ascii="Helvetica" w:hAnsi="Helvetica"/>
          <w:color w:val="363636"/>
          <w:sz w:val="20"/>
          <w:szCs w:val="20"/>
          <w:shd w:val="clear" w:color="auto" w:fill="FFFFFF"/>
        </w:rPr>
        <w:t>T</w:t>
      </w:r>
      <w:r w:rsidRPr="00D95271">
        <w:rPr>
          <w:rFonts w:ascii="Helvetica" w:hAnsi="Helvetica"/>
          <w:color w:val="363636"/>
          <w:sz w:val="20"/>
          <w:szCs w:val="20"/>
          <w:shd w:val="clear" w:color="auto" w:fill="FFFFFF"/>
        </w:rPr>
        <w:t xml:space="preserve">he budget allocation </w:t>
      </w:r>
      <w:r>
        <w:rPr>
          <w:rFonts w:ascii="Helvetica" w:hAnsi="Helvetica"/>
          <w:color w:val="363636"/>
          <w:sz w:val="20"/>
          <w:szCs w:val="20"/>
          <w:shd w:val="clear" w:color="auto" w:fill="FFFFFF"/>
        </w:rPr>
        <w:t xml:space="preserve">for NOAA </w:t>
      </w:r>
      <w:r w:rsidRPr="00D95271">
        <w:rPr>
          <w:rFonts w:ascii="Helvetica" w:hAnsi="Helvetica"/>
          <w:color w:val="363636"/>
          <w:sz w:val="20"/>
          <w:szCs w:val="20"/>
          <w:shd w:val="clear" w:color="auto" w:fill="FFFFFF"/>
        </w:rPr>
        <w:t>is of just over $170 million, down from about $485 million in 2024.</w:t>
      </w:r>
    </w:p>
    <w:p w14:paraId="2DBF130E" w14:textId="77777777" w:rsidR="009828B1" w:rsidRPr="00D95271" w:rsidRDefault="009828B1" w:rsidP="009828B1">
      <w:pPr>
        <w:pStyle w:val="NoSpacing"/>
        <w:rPr>
          <w:rFonts w:ascii="Helvetica" w:hAnsi="Helvetica"/>
          <w:color w:val="363636"/>
          <w:sz w:val="20"/>
          <w:szCs w:val="20"/>
          <w:shd w:val="clear" w:color="auto" w:fill="FFFFFF"/>
        </w:rPr>
      </w:pPr>
    </w:p>
    <w:p w14:paraId="164AD56F" w14:textId="77777777" w:rsidR="009828B1" w:rsidRPr="00D95271" w:rsidRDefault="009828B1" w:rsidP="009828B1">
      <w:pPr>
        <w:pStyle w:val="NoSpacing"/>
        <w:rPr>
          <w:rFonts w:ascii="Helvetica" w:hAnsi="Helvetica"/>
          <w:color w:val="363636"/>
          <w:sz w:val="20"/>
          <w:szCs w:val="20"/>
          <w:shd w:val="clear" w:color="auto" w:fill="FFFFFF"/>
        </w:rPr>
      </w:pPr>
      <w:r w:rsidRPr="00D95271">
        <w:rPr>
          <w:rFonts w:ascii="Helvetica" w:hAnsi="Helvetica"/>
          <w:color w:val="363636"/>
          <w:sz w:val="20"/>
          <w:szCs w:val="20"/>
          <w:shd w:val="clear" w:color="auto" w:fill="FFFFFF"/>
        </w:rPr>
        <w:t xml:space="preserve">Programs that retained funding, including research into tornado warnings and ocean acidification, would be relocated to the National Weather Service and National Ocean Service offices. </w:t>
      </w:r>
    </w:p>
    <w:p w14:paraId="4FEAB287" w14:textId="77777777" w:rsidR="009828B1" w:rsidRPr="00D95271" w:rsidRDefault="009828B1" w:rsidP="009828B1">
      <w:pPr>
        <w:pStyle w:val="NoSpacing"/>
        <w:rPr>
          <w:rFonts w:ascii="Helvetica" w:hAnsi="Helvetica"/>
          <w:color w:val="363636"/>
          <w:sz w:val="20"/>
          <w:szCs w:val="20"/>
          <w:shd w:val="clear" w:color="auto" w:fill="FFFFFF"/>
        </w:rPr>
      </w:pPr>
    </w:p>
    <w:p w14:paraId="79CFCF83" w14:textId="77777777" w:rsidR="009828B1" w:rsidRPr="00D95271" w:rsidRDefault="009828B1" w:rsidP="009828B1">
      <w:pPr>
        <w:pStyle w:val="NoSpacing"/>
        <w:rPr>
          <w:rFonts w:ascii="Helvetica" w:hAnsi="Helvetica"/>
          <w:color w:val="363636"/>
          <w:sz w:val="20"/>
          <w:szCs w:val="20"/>
          <w:shd w:val="clear" w:color="auto" w:fill="FFFFFF"/>
        </w:rPr>
      </w:pPr>
      <w:r w:rsidRPr="00D95271">
        <w:rPr>
          <w:rFonts w:ascii="Helvetica" w:hAnsi="Helvetica"/>
          <w:color w:val="363636"/>
          <w:sz w:val="20"/>
          <w:szCs w:val="20"/>
          <w:shd w:val="clear" w:color="auto" w:fill="FFFFFF"/>
        </w:rPr>
        <w:t xml:space="preserve">According to the New York Times on April 11, 2025, “NOAA, which takes up more than half of the Commerce Department budget, would receive just over $4.4 billion, a reduction of $1.6 billion from 2025. </w:t>
      </w:r>
    </w:p>
    <w:p w14:paraId="3458D910" w14:textId="77777777" w:rsidR="009828B1" w:rsidRPr="00D95271" w:rsidRDefault="009828B1" w:rsidP="009828B1">
      <w:pPr>
        <w:pStyle w:val="css-at9mc1"/>
        <w:textAlignment w:val="baseline"/>
        <w:rPr>
          <w:rFonts w:ascii="Helvetica" w:hAnsi="Helvetica"/>
          <w:sz w:val="20"/>
          <w:szCs w:val="20"/>
        </w:rPr>
      </w:pPr>
      <w:r w:rsidRPr="00D95271">
        <w:rPr>
          <w:rFonts w:ascii="Helvetica" w:hAnsi="Helvetica"/>
          <w:sz w:val="20"/>
          <w:szCs w:val="20"/>
        </w:rPr>
        <w:t>That includes reducing the budget for the National Marine Fisheries Service by one-third. The office would be split from NOAA and moved to the Interior Department’s U.S. Fish and Wildlife Service. Grants that fund species recovery and habitat conservation would be eliminated.</w:t>
      </w:r>
    </w:p>
    <w:p w14:paraId="4F8C1A0C" w14:textId="77777777" w:rsidR="009828B1" w:rsidRPr="00D95271" w:rsidRDefault="009828B1" w:rsidP="009828B1">
      <w:pPr>
        <w:pStyle w:val="css-at9mc1"/>
        <w:spacing w:before="0" w:beforeAutospacing="0" w:after="0" w:afterAutospacing="0"/>
        <w:textAlignment w:val="baseline"/>
        <w:rPr>
          <w:rFonts w:ascii="Helvetica" w:hAnsi="Helvetica"/>
          <w:sz w:val="20"/>
          <w:szCs w:val="20"/>
        </w:rPr>
      </w:pPr>
      <w:r w:rsidRPr="00D95271">
        <w:rPr>
          <w:rFonts w:ascii="Helvetica" w:hAnsi="Helvetica"/>
          <w:sz w:val="20"/>
          <w:szCs w:val="20"/>
        </w:rPr>
        <w:t>Funding for National Ocean Service, a branch of NOAA, would be cut in half. Programs like the National Centers for Coastal Ocean Science, an office within the ocean service that studies corals, pollution, and the effect of climate change and sea-level rise on coastal communities, would not be funded.”</w:t>
      </w:r>
    </w:p>
    <w:p w14:paraId="4CD01307" w14:textId="77777777" w:rsidR="009828B1" w:rsidRPr="00D95271" w:rsidRDefault="009828B1" w:rsidP="009828B1">
      <w:pPr>
        <w:pStyle w:val="css-at9mc1"/>
        <w:spacing w:before="0" w:beforeAutospacing="0" w:after="0" w:afterAutospacing="0"/>
        <w:textAlignment w:val="baseline"/>
        <w:rPr>
          <w:rFonts w:ascii="Helvetica" w:hAnsi="Helvetica"/>
          <w:sz w:val="20"/>
          <w:szCs w:val="20"/>
        </w:rPr>
      </w:pPr>
    </w:p>
    <w:p w14:paraId="6576D71F" w14:textId="77777777" w:rsidR="009828B1" w:rsidRDefault="009828B1" w:rsidP="009828B1">
      <w:pPr>
        <w:pStyle w:val="NoSpacing"/>
        <w:rPr>
          <w:rFonts w:ascii="Helvetica" w:hAnsi="Helvetica"/>
          <w:sz w:val="20"/>
          <w:szCs w:val="20"/>
        </w:rPr>
      </w:pPr>
      <w:r w:rsidRPr="009828B1">
        <w:rPr>
          <w:rFonts w:ascii="Helvetica" w:hAnsi="Helvetica"/>
          <w:bCs/>
          <w:sz w:val="20"/>
          <w:szCs w:val="20"/>
        </w:rPr>
        <w:t xml:space="preserve">The NOAA programs </w:t>
      </w:r>
      <w:r>
        <w:rPr>
          <w:rFonts w:ascii="Helvetica" w:hAnsi="Helvetica"/>
          <w:bCs/>
          <w:sz w:val="20"/>
          <w:szCs w:val="20"/>
        </w:rPr>
        <w:t xml:space="preserve">operating in Hawaii are currently appearing on the NOAA website follows. </w:t>
      </w:r>
      <w:r w:rsidRPr="00D95271">
        <w:rPr>
          <w:rFonts w:ascii="Helvetica" w:hAnsi="Helvetica"/>
          <w:sz w:val="20"/>
          <w:szCs w:val="20"/>
        </w:rPr>
        <w:t xml:space="preserve">There is tremendous upheaval at NOAA so the following list of programs designated as “Open” in Hawaii for the Sea Grant Program must be </w:t>
      </w:r>
      <w:r>
        <w:rPr>
          <w:rFonts w:ascii="Helvetica" w:hAnsi="Helvetica"/>
          <w:sz w:val="20"/>
          <w:szCs w:val="20"/>
        </w:rPr>
        <w:t xml:space="preserve">seen as highly unlikely. </w:t>
      </w:r>
      <w:r w:rsidRPr="00D95271">
        <w:rPr>
          <w:rFonts w:ascii="Helvetica" w:hAnsi="Helvetica"/>
          <w:sz w:val="20"/>
          <w:szCs w:val="20"/>
        </w:rPr>
        <w:t xml:space="preserve"> </w:t>
      </w:r>
      <w:r>
        <w:rPr>
          <w:rFonts w:ascii="Helvetica" w:hAnsi="Helvetica"/>
          <w:sz w:val="20"/>
          <w:szCs w:val="20"/>
        </w:rPr>
        <w:t>The Agency is in tremendous flux.</w:t>
      </w:r>
    </w:p>
    <w:p w14:paraId="1B27A977" w14:textId="77777777" w:rsidR="009828B1" w:rsidRDefault="009828B1" w:rsidP="009828B1">
      <w:pPr>
        <w:pStyle w:val="NoSpacing"/>
        <w:rPr>
          <w:rFonts w:ascii="Helvetica" w:hAnsi="Helvetica"/>
          <w:sz w:val="20"/>
          <w:szCs w:val="20"/>
        </w:rPr>
      </w:pPr>
    </w:p>
    <w:p w14:paraId="5B9CEE9B" w14:textId="77777777" w:rsidR="009828B1" w:rsidRDefault="009828B1" w:rsidP="009828B1">
      <w:pPr>
        <w:autoSpaceDE w:val="0"/>
        <w:autoSpaceDN w:val="0"/>
        <w:adjustRightInd w:val="0"/>
        <w:outlineLvl w:val="0"/>
        <w:rPr>
          <w:rFonts w:ascii="Helvetica" w:hAnsi="Helvetica"/>
          <w:bCs/>
          <w:sz w:val="20"/>
          <w:szCs w:val="20"/>
        </w:rPr>
      </w:pPr>
    </w:p>
    <w:p w14:paraId="2E7A88E0" w14:textId="77777777" w:rsidR="009828B1" w:rsidRDefault="009828B1" w:rsidP="009828B1">
      <w:pPr>
        <w:autoSpaceDE w:val="0"/>
        <w:autoSpaceDN w:val="0"/>
        <w:adjustRightInd w:val="0"/>
        <w:outlineLvl w:val="0"/>
        <w:rPr>
          <w:rFonts w:ascii="Helvetica" w:hAnsi="Helvetica"/>
          <w:bCs/>
          <w:sz w:val="20"/>
          <w:szCs w:val="20"/>
        </w:rPr>
      </w:pPr>
    </w:p>
    <w:p w14:paraId="2DE1C7AD" w14:textId="77777777" w:rsidR="009828B1" w:rsidRDefault="009828B1" w:rsidP="009828B1">
      <w:pPr>
        <w:pStyle w:val="Heading3"/>
        <w:spacing w:before="0" w:after="0" w:line="495" w:lineRule="atLeast"/>
        <w:rPr>
          <w:rFonts w:ascii="Helvetica" w:hAnsi="Helvetica"/>
          <w:color w:val="007EC6"/>
          <w:spacing w:val="12"/>
          <w:sz w:val="20"/>
          <w:szCs w:val="20"/>
        </w:rPr>
      </w:pPr>
      <w:r w:rsidRPr="009828B1">
        <w:rPr>
          <w:rFonts w:ascii="Helvetica" w:hAnsi="Helvetica"/>
          <w:color w:val="007EC6"/>
          <w:spacing w:val="12"/>
          <w:sz w:val="20"/>
          <w:szCs w:val="20"/>
        </w:rPr>
        <w:lastRenderedPageBreak/>
        <w:t>Hawai‘i Sea Grant Opportunities</w:t>
      </w:r>
    </w:p>
    <w:p w14:paraId="7959B734" w14:textId="77777777" w:rsidR="009828B1" w:rsidRPr="009828B1" w:rsidRDefault="009828B1" w:rsidP="009828B1"/>
    <w:p w14:paraId="49B60A91" w14:textId="47D45FC9" w:rsidR="009828B1" w:rsidRPr="009828B1" w:rsidRDefault="009828B1" w:rsidP="009828B1">
      <w:pPr>
        <w:pStyle w:val="Heading6"/>
        <w:spacing w:before="0"/>
        <w:rPr>
          <w:rFonts w:ascii="Helvetica" w:hAnsi="Helvetica"/>
          <w:caps/>
          <w:color w:val="007EC6"/>
          <w:spacing w:val="12"/>
          <w:sz w:val="20"/>
          <w:szCs w:val="20"/>
        </w:rPr>
      </w:pPr>
      <w:hyperlink r:id="rId490" w:anchor="1742578509270-d2da2b83-4f8f" w:history="1">
        <w:r w:rsidRPr="009828B1">
          <w:rPr>
            <w:rStyle w:val="vctta-title-text"/>
            <w:rFonts w:ascii="Helvetica" w:hAnsi="Helvetica"/>
            <w:spacing w:val="12"/>
            <w:sz w:val="20"/>
            <w:szCs w:val="20"/>
            <w:bdr w:val="none" w:sz="0" w:space="0" w:color="auto" w:frame="1"/>
          </w:rPr>
          <w:t>E. Gordon Grau Coastal And Marine Resource Management And Policy Fellowship Program (Open)</w:t>
        </w:r>
      </w:hyperlink>
    </w:p>
    <w:p w14:paraId="67C04AE5" w14:textId="203B053C" w:rsidR="009828B1" w:rsidRPr="009828B1" w:rsidRDefault="009828B1" w:rsidP="009828B1">
      <w:pPr>
        <w:pStyle w:val="Heading6"/>
        <w:spacing w:before="0"/>
        <w:rPr>
          <w:rFonts w:ascii="Helvetica" w:hAnsi="Helvetica"/>
          <w:caps/>
          <w:color w:val="007EC6"/>
          <w:spacing w:val="12"/>
          <w:sz w:val="20"/>
          <w:szCs w:val="20"/>
        </w:rPr>
      </w:pPr>
      <w:hyperlink r:id="rId491" w:anchor="1743285748463-c0a06f54-4ada" w:history="1">
        <w:r w:rsidRPr="009828B1">
          <w:rPr>
            <w:rStyle w:val="vctta-title-text"/>
            <w:rFonts w:ascii="Helvetica" w:hAnsi="Helvetica"/>
            <w:spacing w:val="12"/>
            <w:sz w:val="20"/>
            <w:szCs w:val="20"/>
            <w:bdr w:val="none" w:sz="0" w:space="0" w:color="auto" w:frame="1"/>
          </w:rPr>
          <w:t>Hawai'i Sea Grant Fiscal Office Student Assistant (Open)</w:t>
        </w:r>
      </w:hyperlink>
    </w:p>
    <w:p w14:paraId="57061472" w14:textId="60B026C3" w:rsidR="009828B1" w:rsidRPr="009828B1" w:rsidRDefault="009828B1" w:rsidP="009828B1">
      <w:pPr>
        <w:pStyle w:val="Heading6"/>
        <w:spacing w:before="0"/>
        <w:rPr>
          <w:rFonts w:ascii="Helvetica" w:hAnsi="Helvetica"/>
          <w:caps/>
          <w:color w:val="007EC6"/>
          <w:spacing w:val="12"/>
          <w:sz w:val="20"/>
          <w:szCs w:val="20"/>
        </w:rPr>
      </w:pPr>
      <w:hyperlink r:id="rId492" w:anchor="1725415717350-00077873-0930" w:history="1">
        <w:r w:rsidRPr="009828B1">
          <w:rPr>
            <w:rStyle w:val="vctta-title-text"/>
            <w:rFonts w:ascii="Helvetica" w:hAnsi="Helvetica"/>
            <w:spacing w:val="12"/>
            <w:sz w:val="20"/>
            <w:szCs w:val="20"/>
            <w:bdr w:val="none" w:sz="0" w:space="0" w:color="auto" w:frame="1"/>
          </w:rPr>
          <w:t>Junior Or Assistant Extension Agents (Moku Resilience Stewardship Coordinators) (Open)</w:t>
        </w:r>
      </w:hyperlink>
    </w:p>
    <w:p w14:paraId="1F4B50C7" w14:textId="20B2CA3A" w:rsidR="009828B1" w:rsidRPr="009828B1" w:rsidRDefault="009828B1" w:rsidP="009828B1">
      <w:pPr>
        <w:pStyle w:val="Heading6"/>
        <w:spacing w:before="0"/>
        <w:rPr>
          <w:rFonts w:ascii="Helvetica" w:hAnsi="Helvetica"/>
          <w:caps/>
          <w:color w:val="007EC6"/>
          <w:spacing w:val="12"/>
          <w:sz w:val="20"/>
          <w:szCs w:val="20"/>
        </w:rPr>
      </w:pPr>
      <w:hyperlink r:id="rId493" w:anchor="1734551000841-f6ee0975-6e05" w:history="1">
        <w:r w:rsidRPr="009828B1">
          <w:rPr>
            <w:rStyle w:val="vctta-title-text"/>
            <w:rFonts w:ascii="Helvetica" w:hAnsi="Helvetica"/>
            <w:spacing w:val="12"/>
            <w:sz w:val="20"/>
            <w:szCs w:val="20"/>
            <w:bdr w:val="none" w:sz="0" w:space="0" w:color="auto" w:frame="1"/>
          </w:rPr>
          <w:t>Graduate Students Interested In Marine Debris Issues (Open)</w:t>
        </w:r>
      </w:hyperlink>
    </w:p>
    <w:p w14:paraId="2766A355" w14:textId="11C235B2" w:rsidR="009828B1" w:rsidRPr="009828B1" w:rsidRDefault="009828B1" w:rsidP="009828B1">
      <w:pPr>
        <w:pStyle w:val="Heading6"/>
        <w:spacing w:before="0"/>
        <w:rPr>
          <w:rFonts w:ascii="Helvetica" w:hAnsi="Helvetica"/>
          <w:caps/>
          <w:color w:val="007EC6"/>
          <w:spacing w:val="12"/>
          <w:sz w:val="20"/>
          <w:szCs w:val="20"/>
        </w:rPr>
      </w:pPr>
      <w:hyperlink r:id="rId494" w:anchor="1645566414820-4a859279-4f95" w:history="1">
        <w:r w:rsidRPr="009828B1">
          <w:rPr>
            <w:rStyle w:val="vctta-title-text"/>
            <w:rFonts w:ascii="Helvetica" w:hAnsi="Helvetica"/>
            <w:spacing w:val="12"/>
            <w:sz w:val="20"/>
            <w:szCs w:val="20"/>
            <w:bdr w:val="none" w:sz="0" w:space="0" w:color="auto" w:frame="1"/>
          </w:rPr>
          <w:t>Hawai‘</w:t>
        </w:r>
        <w:r>
          <w:rPr>
            <w:rStyle w:val="vctta-title-text"/>
            <w:rFonts w:ascii="Helvetica" w:hAnsi="Helvetica"/>
            <w:spacing w:val="12"/>
            <w:sz w:val="20"/>
            <w:szCs w:val="20"/>
            <w:bdr w:val="none" w:sz="0" w:space="0" w:color="auto" w:frame="1"/>
          </w:rPr>
          <w:t>i</w:t>
        </w:r>
        <w:r w:rsidRPr="009828B1">
          <w:rPr>
            <w:rStyle w:val="vctta-title-text"/>
            <w:rFonts w:ascii="Helvetica" w:hAnsi="Helvetica"/>
            <w:spacing w:val="12"/>
            <w:sz w:val="20"/>
            <w:szCs w:val="20"/>
            <w:bdr w:val="none" w:sz="0" w:space="0" w:color="auto" w:frame="1"/>
          </w:rPr>
          <w:t xml:space="preserve"> Sea Grant Is Seeking Science Writers (Open)</w:t>
        </w:r>
      </w:hyperlink>
    </w:p>
    <w:p w14:paraId="2794C0D5" w14:textId="30CF0D23" w:rsidR="009828B1" w:rsidRPr="009828B1" w:rsidRDefault="009828B1" w:rsidP="009828B1">
      <w:pPr>
        <w:pStyle w:val="Heading6"/>
        <w:spacing w:before="0"/>
        <w:rPr>
          <w:rFonts w:ascii="Helvetica" w:hAnsi="Helvetica"/>
          <w:caps/>
          <w:color w:val="007EC6"/>
          <w:spacing w:val="12"/>
          <w:sz w:val="20"/>
          <w:szCs w:val="20"/>
        </w:rPr>
      </w:pPr>
      <w:hyperlink r:id="rId495" w:anchor="1645568419032-4d034079-4f21" w:history="1">
        <w:r w:rsidRPr="009828B1">
          <w:rPr>
            <w:rStyle w:val="vctta-title-text"/>
            <w:rFonts w:ascii="Helvetica" w:hAnsi="Helvetica"/>
            <w:spacing w:val="12"/>
            <w:sz w:val="20"/>
            <w:szCs w:val="20"/>
            <w:bdr w:val="none" w:sz="0" w:space="0" w:color="auto" w:frame="1"/>
          </w:rPr>
          <w:t>Hawai‘</w:t>
        </w:r>
        <w:r>
          <w:rPr>
            <w:rStyle w:val="vctta-title-text"/>
            <w:rFonts w:ascii="Helvetica" w:hAnsi="Helvetica"/>
            <w:spacing w:val="12"/>
            <w:sz w:val="20"/>
            <w:szCs w:val="20"/>
            <w:bdr w:val="none" w:sz="0" w:space="0" w:color="auto" w:frame="1"/>
          </w:rPr>
          <w:t>i</w:t>
        </w:r>
        <w:r w:rsidRPr="009828B1">
          <w:rPr>
            <w:rStyle w:val="vctta-title-text"/>
            <w:rFonts w:ascii="Helvetica" w:hAnsi="Helvetica"/>
            <w:spacing w:val="12"/>
            <w:sz w:val="20"/>
            <w:szCs w:val="20"/>
            <w:bdr w:val="none" w:sz="0" w:space="0" w:color="auto" w:frame="1"/>
          </w:rPr>
          <w:t xml:space="preserve"> Sea Grant Request For Proposals</w:t>
        </w:r>
      </w:hyperlink>
    </w:p>
    <w:p w14:paraId="10B673C3" w14:textId="489C167A" w:rsidR="009828B1" w:rsidRPr="009828B1" w:rsidRDefault="009828B1" w:rsidP="009828B1">
      <w:pPr>
        <w:pStyle w:val="Heading6"/>
        <w:spacing w:before="0"/>
        <w:rPr>
          <w:rFonts w:ascii="Helvetica" w:hAnsi="Helvetica"/>
          <w:caps/>
          <w:color w:val="007EC6"/>
          <w:spacing w:val="12"/>
          <w:sz w:val="20"/>
          <w:szCs w:val="20"/>
        </w:rPr>
      </w:pPr>
      <w:hyperlink r:id="rId496" w:anchor="1645566422465-49e21774-4b35" w:history="1">
        <w:r w:rsidRPr="009828B1">
          <w:rPr>
            <w:rStyle w:val="vctta-title-text"/>
            <w:rFonts w:ascii="Helvetica" w:hAnsi="Helvetica"/>
            <w:spacing w:val="12"/>
            <w:sz w:val="20"/>
            <w:szCs w:val="20"/>
            <w:bdr w:val="none" w:sz="0" w:space="0" w:color="auto" w:frame="1"/>
          </w:rPr>
          <w:t>John A. Knauss Marine Policy Fellowship Program</w:t>
        </w:r>
      </w:hyperlink>
    </w:p>
    <w:p w14:paraId="4283C526" w14:textId="2873A546" w:rsidR="009828B1" w:rsidRPr="009828B1" w:rsidRDefault="009828B1" w:rsidP="009828B1">
      <w:pPr>
        <w:pStyle w:val="Heading6"/>
        <w:spacing w:before="0"/>
        <w:rPr>
          <w:rFonts w:ascii="Helvetica" w:hAnsi="Helvetica"/>
          <w:caps/>
          <w:color w:val="007EC6"/>
          <w:spacing w:val="12"/>
          <w:sz w:val="20"/>
          <w:szCs w:val="20"/>
        </w:rPr>
      </w:pPr>
      <w:hyperlink r:id="rId497" w:anchor="1645565744739-e39c402a-c09c" w:history="1">
        <w:r w:rsidRPr="009828B1">
          <w:rPr>
            <w:rStyle w:val="vctta-title-text"/>
            <w:rFonts w:ascii="Helvetica" w:hAnsi="Helvetica"/>
            <w:spacing w:val="12"/>
            <w:sz w:val="20"/>
            <w:szCs w:val="20"/>
            <w:bdr w:val="none" w:sz="0" w:space="0" w:color="auto" w:frame="1"/>
          </w:rPr>
          <w:t>Host Office Proposals For Grau Fellowship</w:t>
        </w:r>
      </w:hyperlink>
    </w:p>
    <w:p w14:paraId="542F1D51" w14:textId="7DC2CF44" w:rsidR="009828B1" w:rsidRPr="009828B1" w:rsidRDefault="009828B1" w:rsidP="009828B1">
      <w:pPr>
        <w:pStyle w:val="Heading6"/>
        <w:spacing w:before="0"/>
        <w:rPr>
          <w:rFonts w:ascii="Helvetica" w:hAnsi="Helvetica"/>
          <w:caps/>
          <w:color w:val="007EC6"/>
          <w:spacing w:val="12"/>
          <w:sz w:val="20"/>
          <w:szCs w:val="20"/>
        </w:rPr>
      </w:pPr>
      <w:hyperlink r:id="rId498" w:anchor="1648509814485-9a86dbd1-1a32" w:history="1">
        <w:r w:rsidRPr="009828B1">
          <w:rPr>
            <w:rStyle w:val="vctta-title-text"/>
            <w:rFonts w:ascii="Helvetica" w:hAnsi="Helvetica"/>
            <w:spacing w:val="12"/>
            <w:sz w:val="20"/>
            <w:szCs w:val="20"/>
            <w:bdr w:val="none" w:sz="0" w:space="0" w:color="auto" w:frame="1"/>
          </w:rPr>
          <w:t>Peter J. Rappa Resilient And Sustainable Coasts Fellowship</w:t>
        </w:r>
      </w:hyperlink>
    </w:p>
    <w:p w14:paraId="2E849673" w14:textId="35B18073" w:rsidR="009828B1" w:rsidRPr="009828B1" w:rsidRDefault="009828B1" w:rsidP="009828B1">
      <w:pPr>
        <w:pStyle w:val="Heading6"/>
        <w:spacing w:before="0"/>
        <w:rPr>
          <w:rFonts w:ascii="Helvetica" w:hAnsi="Helvetica"/>
          <w:caps/>
          <w:color w:val="007EC6"/>
          <w:spacing w:val="12"/>
          <w:sz w:val="20"/>
          <w:szCs w:val="20"/>
        </w:rPr>
      </w:pPr>
      <w:hyperlink r:id="rId499" w:anchor="1645566410116-e7a0c8f4-7e59" w:history="1">
        <w:r w:rsidRPr="009828B1">
          <w:rPr>
            <w:rStyle w:val="vctta-title-text"/>
            <w:rFonts w:ascii="Helvetica" w:hAnsi="Helvetica"/>
            <w:spacing w:val="12"/>
            <w:sz w:val="20"/>
            <w:szCs w:val="20"/>
            <w:bdr w:val="none" w:sz="0" w:space="0" w:color="auto" w:frame="1"/>
          </w:rPr>
          <w:t>Sea Grant And N</w:t>
        </w:r>
        <w:r>
          <w:rPr>
            <w:rStyle w:val="vctta-title-text"/>
            <w:rFonts w:ascii="Helvetica" w:hAnsi="Helvetica"/>
            <w:spacing w:val="12"/>
            <w:sz w:val="20"/>
            <w:szCs w:val="20"/>
            <w:bdr w:val="none" w:sz="0" w:space="0" w:color="auto" w:frame="1"/>
          </w:rPr>
          <w:t>OAA</w:t>
        </w:r>
        <w:r w:rsidRPr="009828B1">
          <w:rPr>
            <w:rStyle w:val="vctta-title-text"/>
            <w:rFonts w:ascii="Helvetica" w:hAnsi="Helvetica"/>
            <w:spacing w:val="12"/>
            <w:sz w:val="20"/>
            <w:szCs w:val="20"/>
            <w:bdr w:val="none" w:sz="0" w:space="0" w:color="auto" w:frame="1"/>
          </w:rPr>
          <w:t xml:space="preserve"> Fisheries Fellowships</w:t>
        </w:r>
      </w:hyperlink>
    </w:p>
    <w:p w14:paraId="2F8C9471" w14:textId="35D4E42E" w:rsidR="009828B1" w:rsidRPr="009828B1" w:rsidRDefault="009828B1" w:rsidP="009828B1">
      <w:pPr>
        <w:pStyle w:val="Heading6"/>
        <w:spacing w:before="0"/>
        <w:rPr>
          <w:rFonts w:ascii="Helvetica" w:hAnsi="Helvetica"/>
          <w:caps/>
          <w:color w:val="007EC6"/>
          <w:spacing w:val="12"/>
          <w:sz w:val="20"/>
          <w:szCs w:val="20"/>
        </w:rPr>
      </w:pPr>
      <w:hyperlink r:id="rId500" w:anchor="1701809863526-bceab8ee-e638" w:history="1">
        <w:r w:rsidRPr="009828B1">
          <w:rPr>
            <w:rStyle w:val="vctta-title-text"/>
            <w:rFonts w:ascii="Helvetica" w:hAnsi="Helvetica"/>
            <w:spacing w:val="12"/>
            <w:sz w:val="20"/>
            <w:szCs w:val="20"/>
            <w:bdr w:val="none" w:sz="0" w:space="0" w:color="auto" w:frame="1"/>
          </w:rPr>
          <w:t>Summer Undergraduate Research Fellowship</w:t>
        </w:r>
      </w:hyperlink>
    </w:p>
    <w:p w14:paraId="3F2784A6" w14:textId="5CA15629" w:rsidR="009828B1" w:rsidRPr="009828B1" w:rsidRDefault="009828B1" w:rsidP="009828B1">
      <w:pPr>
        <w:pStyle w:val="Heading6"/>
        <w:spacing w:before="0"/>
        <w:rPr>
          <w:rFonts w:ascii="Helvetica" w:hAnsi="Helvetica"/>
          <w:caps/>
          <w:color w:val="007EC6"/>
          <w:spacing w:val="12"/>
          <w:sz w:val="20"/>
          <w:szCs w:val="20"/>
        </w:rPr>
      </w:pPr>
      <w:hyperlink r:id="rId501" w:anchor="1722547970487-a32bf189-84a5" w:history="1">
        <w:r w:rsidRPr="009828B1">
          <w:rPr>
            <w:rStyle w:val="vctta-title-text"/>
            <w:rFonts w:ascii="Helvetica" w:hAnsi="Helvetica"/>
            <w:spacing w:val="12"/>
            <w:sz w:val="20"/>
            <w:szCs w:val="20"/>
            <w:bdr w:val="none" w:sz="0" w:space="0" w:color="auto" w:frame="1"/>
          </w:rPr>
          <w:t>Improve The Health Of The Ala Wai Watershed</w:t>
        </w:r>
      </w:hyperlink>
    </w:p>
    <w:p w14:paraId="6A18A6B9" w14:textId="1E8CD90B" w:rsidR="009828B1" w:rsidRPr="009828B1" w:rsidRDefault="009828B1" w:rsidP="009828B1">
      <w:pPr>
        <w:pStyle w:val="Heading6"/>
        <w:spacing w:before="0"/>
        <w:rPr>
          <w:rFonts w:ascii="Helvetica" w:hAnsi="Helvetica"/>
          <w:caps/>
          <w:color w:val="007EC6"/>
          <w:spacing w:val="12"/>
          <w:sz w:val="20"/>
          <w:szCs w:val="20"/>
        </w:rPr>
      </w:pPr>
      <w:hyperlink r:id="rId502" w:anchor="1650581320623-255557da-2b17" w:history="1">
        <w:r w:rsidRPr="009828B1">
          <w:rPr>
            <w:rStyle w:val="vctta-title-text"/>
            <w:rFonts w:ascii="Helvetica" w:hAnsi="Helvetica"/>
            <w:spacing w:val="12"/>
            <w:sz w:val="20"/>
            <w:szCs w:val="20"/>
            <w:bdr w:val="none" w:sz="0" w:space="0" w:color="auto" w:frame="1"/>
          </w:rPr>
          <w:t>Science Writer-Communications Student Internship</w:t>
        </w:r>
      </w:hyperlink>
    </w:p>
    <w:p w14:paraId="4EC0FFEA" w14:textId="1237D767" w:rsidR="009828B1" w:rsidRPr="009828B1" w:rsidRDefault="009828B1" w:rsidP="009828B1">
      <w:pPr>
        <w:pStyle w:val="Heading6"/>
        <w:spacing w:before="0"/>
        <w:rPr>
          <w:rFonts w:ascii="Helvetica" w:hAnsi="Helvetica"/>
          <w:caps/>
          <w:color w:val="007EC6"/>
          <w:spacing w:val="12"/>
          <w:sz w:val="20"/>
          <w:szCs w:val="20"/>
        </w:rPr>
      </w:pPr>
      <w:hyperlink r:id="rId503" w:anchor="1730764176525-a839a66c-da49" w:history="1">
        <w:r w:rsidRPr="009828B1">
          <w:rPr>
            <w:rStyle w:val="vctta-title-text"/>
            <w:rFonts w:ascii="Helvetica" w:hAnsi="Helvetica"/>
            <w:spacing w:val="12"/>
            <w:sz w:val="20"/>
            <w:szCs w:val="20"/>
            <w:bdr w:val="none" w:sz="0" w:space="0" w:color="auto" w:frame="1"/>
          </w:rPr>
          <w:t>Sea Grant Ulanaʻike Center Of Excellence Graduate Fellow In Unihi ʻōlelo Hawaiʻi</w:t>
        </w:r>
      </w:hyperlink>
    </w:p>
    <w:p w14:paraId="5D26A5BF" w14:textId="455D14D5" w:rsidR="009828B1" w:rsidRPr="009828B1" w:rsidRDefault="009828B1" w:rsidP="009828B1">
      <w:pPr>
        <w:pStyle w:val="Heading6"/>
        <w:spacing w:before="0"/>
        <w:rPr>
          <w:rFonts w:ascii="Helvetica" w:hAnsi="Helvetica"/>
          <w:caps/>
          <w:color w:val="007EC6"/>
          <w:spacing w:val="12"/>
          <w:sz w:val="20"/>
          <w:szCs w:val="20"/>
        </w:rPr>
      </w:pPr>
      <w:hyperlink r:id="rId504" w:anchor="1730764174263-36732d79-e26e" w:history="1">
        <w:r>
          <w:rPr>
            <w:rStyle w:val="vctta-title-text"/>
            <w:rFonts w:ascii="Helvetica" w:hAnsi="Helvetica"/>
            <w:spacing w:val="12"/>
            <w:sz w:val="20"/>
            <w:szCs w:val="20"/>
            <w:bdr w:val="none" w:sz="0" w:space="0" w:color="auto" w:frame="1"/>
          </w:rPr>
          <w:t>RVCC</w:t>
        </w:r>
        <w:r w:rsidRPr="009828B1">
          <w:rPr>
            <w:rStyle w:val="vctta-title-text"/>
            <w:rFonts w:ascii="Helvetica" w:hAnsi="Helvetica"/>
            <w:spacing w:val="12"/>
            <w:sz w:val="20"/>
            <w:szCs w:val="20"/>
            <w:bdr w:val="none" w:sz="0" w:space="0" w:color="auto" w:frame="1"/>
          </w:rPr>
          <w:t xml:space="preserve"> Graduate Assistant With The Sea Grant Ulana ʻike Center Of Excellence</w:t>
        </w:r>
      </w:hyperlink>
    </w:p>
    <w:p w14:paraId="2EB18640" w14:textId="705A7D37" w:rsidR="009828B1" w:rsidRPr="009828B1" w:rsidRDefault="009828B1" w:rsidP="009828B1">
      <w:pPr>
        <w:spacing w:line="435" w:lineRule="atLeast"/>
        <w:rPr>
          <w:rFonts w:ascii="Helvetica" w:hAnsi="Helvetica"/>
          <w:b/>
          <w:bCs/>
          <w:color w:val="007EC6"/>
          <w:spacing w:val="12"/>
          <w:sz w:val="20"/>
          <w:szCs w:val="20"/>
        </w:rPr>
      </w:pPr>
      <w:r w:rsidRPr="009828B1">
        <w:rPr>
          <w:rFonts w:ascii="Helvetica" w:hAnsi="Helvetica"/>
          <w:b/>
          <w:bCs/>
          <w:color w:val="007EC6"/>
          <w:spacing w:val="12"/>
          <w:sz w:val="20"/>
          <w:szCs w:val="20"/>
        </w:rPr>
        <w:t>In This Section</w:t>
      </w:r>
    </w:p>
    <w:p w14:paraId="6B78145F" w14:textId="5FF017DB" w:rsidR="009828B1" w:rsidRPr="009828B1" w:rsidRDefault="009828B1" w:rsidP="009828B1">
      <w:pPr>
        <w:pStyle w:val="NormalWeb"/>
        <w:spacing w:before="0" w:beforeAutospacing="0" w:after="0" w:afterAutospacing="0"/>
        <w:rPr>
          <w:rFonts w:ascii="Helvetica" w:hAnsi="Helvetica"/>
          <w:color w:val="5F727F"/>
          <w:sz w:val="20"/>
          <w:szCs w:val="20"/>
        </w:rPr>
      </w:pPr>
      <w:r w:rsidRPr="009828B1">
        <w:rPr>
          <w:rFonts w:ascii="Helvetica" w:hAnsi="Helvetica"/>
          <w:color w:val="5F727F"/>
          <w:sz w:val="20"/>
          <w:szCs w:val="20"/>
        </w:rPr>
        <w:t>Learn More About Hawaiʻi Sea Grant.</w:t>
      </w:r>
    </w:p>
    <w:p w14:paraId="78B27985" w14:textId="0263C845" w:rsidR="009828B1" w:rsidRPr="009828B1" w:rsidRDefault="009828B1" w:rsidP="009828B1">
      <w:pPr>
        <w:numPr>
          <w:ilvl w:val="0"/>
          <w:numId w:val="203"/>
        </w:numPr>
        <w:spacing w:before="100" w:beforeAutospacing="1" w:after="168"/>
        <w:ind w:hanging="288"/>
        <w:rPr>
          <w:rFonts w:ascii="Helvetica" w:hAnsi="Helvetica"/>
          <w:color w:val="5F727F"/>
          <w:sz w:val="20"/>
          <w:szCs w:val="20"/>
        </w:rPr>
      </w:pPr>
      <w:hyperlink r:id="rId505" w:history="1">
        <w:r w:rsidRPr="009828B1">
          <w:rPr>
            <w:rStyle w:val="Hyperlink"/>
            <w:rFonts w:ascii="Helvetica" w:hAnsi="Helvetica"/>
            <w:color w:val="007EC6"/>
            <w:sz w:val="20"/>
            <w:szCs w:val="20"/>
          </w:rPr>
          <w:t>What Is Sea Grant?</w:t>
        </w:r>
      </w:hyperlink>
    </w:p>
    <w:p w14:paraId="71ECCAA4" w14:textId="2121AE7E" w:rsidR="009828B1" w:rsidRPr="009828B1" w:rsidRDefault="009828B1" w:rsidP="009828B1">
      <w:pPr>
        <w:numPr>
          <w:ilvl w:val="0"/>
          <w:numId w:val="203"/>
        </w:numPr>
        <w:spacing w:before="100" w:beforeAutospacing="1" w:after="168"/>
        <w:ind w:hanging="288"/>
        <w:rPr>
          <w:rFonts w:ascii="Helvetica" w:hAnsi="Helvetica"/>
          <w:color w:val="5F727F"/>
          <w:sz w:val="20"/>
          <w:szCs w:val="20"/>
        </w:rPr>
      </w:pPr>
      <w:hyperlink r:id="rId506" w:history="1">
        <w:r w:rsidRPr="009828B1">
          <w:rPr>
            <w:rStyle w:val="Hyperlink"/>
            <w:rFonts w:ascii="Helvetica" w:hAnsi="Helvetica"/>
            <w:color w:val="007EC6"/>
            <w:sz w:val="20"/>
            <w:szCs w:val="20"/>
          </w:rPr>
          <w:t>Focus Areas</w:t>
        </w:r>
      </w:hyperlink>
    </w:p>
    <w:p w14:paraId="2426E200" w14:textId="59AEDB3F" w:rsidR="009828B1" w:rsidRPr="009828B1" w:rsidRDefault="009828B1" w:rsidP="009828B1">
      <w:pPr>
        <w:numPr>
          <w:ilvl w:val="0"/>
          <w:numId w:val="203"/>
        </w:numPr>
        <w:spacing w:before="100" w:beforeAutospacing="1" w:after="168"/>
        <w:ind w:hanging="288"/>
        <w:rPr>
          <w:rFonts w:ascii="Helvetica" w:hAnsi="Helvetica"/>
          <w:color w:val="5F727F"/>
          <w:sz w:val="20"/>
          <w:szCs w:val="20"/>
        </w:rPr>
      </w:pPr>
      <w:hyperlink r:id="rId507" w:history="1">
        <w:r w:rsidRPr="009828B1">
          <w:rPr>
            <w:rStyle w:val="Hyperlink"/>
            <w:rFonts w:ascii="Helvetica" w:hAnsi="Helvetica"/>
            <w:color w:val="007EC6"/>
            <w:sz w:val="20"/>
            <w:szCs w:val="20"/>
          </w:rPr>
          <w:t>Centers Of Excellence</w:t>
        </w:r>
      </w:hyperlink>
    </w:p>
    <w:p w14:paraId="02B8ED8D" w14:textId="2ADCE7B9" w:rsidR="009828B1" w:rsidRPr="009828B1" w:rsidRDefault="009828B1" w:rsidP="009828B1">
      <w:pPr>
        <w:numPr>
          <w:ilvl w:val="0"/>
          <w:numId w:val="203"/>
        </w:numPr>
        <w:spacing w:before="100" w:beforeAutospacing="1" w:after="168"/>
        <w:ind w:hanging="288"/>
        <w:rPr>
          <w:rFonts w:ascii="Helvetica" w:hAnsi="Helvetica"/>
          <w:color w:val="5F727F"/>
          <w:sz w:val="20"/>
          <w:szCs w:val="20"/>
        </w:rPr>
      </w:pPr>
      <w:hyperlink r:id="rId508" w:history="1">
        <w:r w:rsidRPr="009828B1">
          <w:rPr>
            <w:rStyle w:val="Hyperlink"/>
            <w:rFonts w:ascii="Helvetica" w:hAnsi="Helvetica"/>
            <w:color w:val="007EC6"/>
            <w:sz w:val="20"/>
            <w:szCs w:val="20"/>
          </w:rPr>
          <w:t>Advisory Council</w:t>
        </w:r>
      </w:hyperlink>
    </w:p>
    <w:p w14:paraId="0B7DDBA5" w14:textId="1383BC17" w:rsidR="009828B1" w:rsidRPr="009828B1" w:rsidRDefault="009828B1" w:rsidP="009828B1">
      <w:pPr>
        <w:numPr>
          <w:ilvl w:val="0"/>
          <w:numId w:val="203"/>
        </w:numPr>
        <w:spacing w:before="100" w:beforeAutospacing="1" w:after="168"/>
        <w:ind w:hanging="288"/>
        <w:rPr>
          <w:rFonts w:ascii="Helvetica" w:hAnsi="Helvetica"/>
          <w:color w:val="5F727F"/>
          <w:sz w:val="20"/>
          <w:szCs w:val="20"/>
        </w:rPr>
      </w:pPr>
      <w:hyperlink r:id="rId509" w:tgtFrame="_blank" w:history="1">
        <w:r w:rsidRPr="009828B1">
          <w:rPr>
            <w:rStyle w:val="Hyperlink"/>
            <w:rFonts w:ascii="Helvetica" w:hAnsi="Helvetica"/>
            <w:color w:val="007EC6"/>
            <w:sz w:val="20"/>
            <w:szCs w:val="20"/>
          </w:rPr>
          <w:t>National Sea Grant</w:t>
        </w:r>
      </w:hyperlink>
    </w:p>
    <w:p w14:paraId="765FFCDE" w14:textId="2D94CC1F" w:rsidR="009828B1" w:rsidRPr="009828B1" w:rsidRDefault="009828B1" w:rsidP="009828B1">
      <w:pPr>
        <w:numPr>
          <w:ilvl w:val="0"/>
          <w:numId w:val="203"/>
        </w:numPr>
        <w:spacing w:before="100" w:beforeAutospacing="1" w:after="168"/>
        <w:ind w:hanging="288"/>
        <w:rPr>
          <w:rFonts w:ascii="Helvetica" w:hAnsi="Helvetica"/>
          <w:color w:val="5F727F"/>
          <w:sz w:val="20"/>
          <w:szCs w:val="20"/>
        </w:rPr>
      </w:pPr>
      <w:hyperlink r:id="rId510" w:tgtFrame="_blank" w:history="1">
        <w:r w:rsidRPr="009828B1">
          <w:rPr>
            <w:rStyle w:val="Hyperlink"/>
            <w:rFonts w:ascii="Helvetica" w:hAnsi="Helvetica"/>
            <w:color w:val="007EC6"/>
            <w:sz w:val="20"/>
            <w:szCs w:val="20"/>
          </w:rPr>
          <w:t>Donate</w:t>
        </w:r>
      </w:hyperlink>
    </w:p>
    <w:p w14:paraId="5B74BCC2" w14:textId="6006D984" w:rsidR="009828B1" w:rsidRPr="009828B1" w:rsidRDefault="009828B1" w:rsidP="009828B1">
      <w:pPr>
        <w:numPr>
          <w:ilvl w:val="0"/>
          <w:numId w:val="203"/>
        </w:numPr>
        <w:spacing w:before="100" w:beforeAutospacing="1"/>
        <w:ind w:hanging="288"/>
        <w:rPr>
          <w:rFonts w:ascii="Helvetica" w:hAnsi="Helvetica"/>
          <w:color w:val="5F727F"/>
          <w:sz w:val="20"/>
          <w:szCs w:val="20"/>
        </w:rPr>
      </w:pPr>
      <w:hyperlink r:id="rId511" w:history="1">
        <w:r w:rsidRPr="009828B1">
          <w:rPr>
            <w:rStyle w:val="Hyperlink"/>
            <w:rFonts w:ascii="Helvetica" w:hAnsi="Helvetica"/>
            <w:color w:val="007EC6"/>
            <w:sz w:val="20"/>
            <w:szCs w:val="20"/>
          </w:rPr>
          <w:t>Opportunities</w:t>
        </w:r>
      </w:hyperlink>
    </w:p>
    <w:p w14:paraId="287A5397" w14:textId="77777777" w:rsidR="009828B1" w:rsidRPr="009828B1" w:rsidRDefault="009828B1" w:rsidP="009828B1">
      <w:pPr>
        <w:rPr>
          <w:rFonts w:ascii="Helvetica" w:hAnsi="Helvetica"/>
          <w:sz w:val="20"/>
          <w:szCs w:val="20"/>
        </w:rPr>
      </w:pPr>
    </w:p>
    <w:p w14:paraId="77E59E05" w14:textId="77777777" w:rsidR="009828B1" w:rsidRPr="007A216E" w:rsidRDefault="009828B1" w:rsidP="009828B1">
      <w:pPr>
        <w:autoSpaceDE w:val="0"/>
        <w:autoSpaceDN w:val="0"/>
        <w:adjustRightInd w:val="0"/>
        <w:outlineLvl w:val="0"/>
        <w:rPr>
          <w:rFonts w:ascii="Helvetica" w:hAnsi="Helvetica"/>
          <w:bCs/>
        </w:rPr>
      </w:pPr>
      <w:hyperlink r:id="rId512" w:anchor="1645565744739-e39c402a-c09c" w:history="1">
        <w:r w:rsidRPr="007A216E">
          <w:rPr>
            <w:rStyle w:val="Hyperlink"/>
            <w:rFonts w:ascii="Helvetica" w:hAnsi="Helvetica"/>
            <w:bCs/>
          </w:rPr>
          <w:t>https://seagrant.soest.hawaii.edu/about/opportunities/#1645565744739-e39c402a-c09c</w:t>
        </w:r>
      </w:hyperlink>
    </w:p>
    <w:p w14:paraId="3EEC21AC" w14:textId="77777777" w:rsidR="009828B1" w:rsidRPr="009828B1" w:rsidRDefault="009828B1" w:rsidP="009828B1">
      <w:pPr>
        <w:autoSpaceDE w:val="0"/>
        <w:autoSpaceDN w:val="0"/>
        <w:adjustRightInd w:val="0"/>
        <w:outlineLvl w:val="0"/>
        <w:rPr>
          <w:rFonts w:ascii="Helvetica" w:hAnsi="Helvetica"/>
          <w:bCs/>
          <w:sz w:val="20"/>
          <w:szCs w:val="20"/>
        </w:rPr>
      </w:pPr>
    </w:p>
    <w:p w14:paraId="759BD438" w14:textId="77777777" w:rsidR="009828B1" w:rsidRPr="0011481D" w:rsidRDefault="009828B1" w:rsidP="009828B1">
      <w:pPr>
        <w:pStyle w:val="NormalWeb"/>
        <w:spacing w:before="2" w:after="2"/>
        <w:ind w:left="720"/>
        <w:rPr>
          <w:rFonts w:ascii="Helvetica" w:hAnsi="Helvetica"/>
        </w:rPr>
      </w:pPr>
    </w:p>
    <w:p w14:paraId="5B198698" w14:textId="77777777" w:rsidR="00774822" w:rsidRPr="0011481D" w:rsidRDefault="00774822" w:rsidP="00774822">
      <w:pPr>
        <w:pStyle w:val="NormalWeb"/>
        <w:spacing w:before="2" w:after="2"/>
        <w:rPr>
          <w:rFonts w:ascii="Helvetica" w:hAnsi="Helvetica"/>
          <w:b/>
          <w:bCs/>
        </w:rPr>
      </w:pPr>
      <w:r w:rsidRPr="0011481D">
        <w:rPr>
          <w:rFonts w:ascii="Helvetica" w:hAnsi="Helvetica"/>
          <w:b/>
          <w:bCs/>
        </w:rPr>
        <w:t>Contracting Resources for Contractors</w:t>
      </w:r>
    </w:p>
    <w:p w14:paraId="7D4D6708" w14:textId="77777777" w:rsidR="00774822" w:rsidRPr="0011481D" w:rsidRDefault="00774822" w:rsidP="00774822">
      <w:pPr>
        <w:pStyle w:val="NormalWeb"/>
        <w:numPr>
          <w:ilvl w:val="0"/>
          <w:numId w:val="5"/>
        </w:numPr>
        <w:spacing w:before="2" w:after="2"/>
        <w:rPr>
          <w:rFonts w:ascii="Helvetica" w:hAnsi="Helvetica"/>
        </w:rPr>
      </w:pPr>
      <w:hyperlink r:id="rId513" w:history="1">
        <w:r w:rsidRPr="0011481D">
          <w:rPr>
            <w:rStyle w:val="Hyperlink"/>
            <w:rFonts w:ascii="Helvetica" w:hAnsi="Helvetica"/>
          </w:rPr>
          <w:t>Office of Small and Disadvantaged Business Utilization (OSDBU)</w:t>
        </w:r>
      </w:hyperlink>
      <w:r w:rsidRPr="0011481D">
        <w:rPr>
          <w:rFonts w:ascii="Helvetica" w:hAnsi="Helvetica"/>
        </w:rPr>
        <w:t xml:space="preserve"> - the Office of Small and Disadvantaged Business Utilization (OSDBU) is an advocacy and advisory office responsible for promoting the use of small, small disadvantaged, 8(a), women-owned, veteran-owned, service-disabled veteran-owned, and HUBZone small businesses within the U.S. Department of Commerce's (DOC) acquisition process.</w:t>
      </w:r>
    </w:p>
    <w:p w14:paraId="2B3A7F85" w14:textId="77777777" w:rsidR="00774822" w:rsidRPr="0011481D" w:rsidRDefault="00774822" w:rsidP="00774822">
      <w:pPr>
        <w:pStyle w:val="NormalWeb"/>
        <w:numPr>
          <w:ilvl w:val="0"/>
          <w:numId w:val="5"/>
        </w:numPr>
        <w:spacing w:before="2" w:after="2"/>
        <w:rPr>
          <w:rFonts w:ascii="Helvetica" w:hAnsi="Helvetica"/>
        </w:rPr>
      </w:pPr>
      <w:r w:rsidRPr="0011481D">
        <w:rPr>
          <w:rFonts w:ascii="Helvetica" w:hAnsi="Helvetica"/>
        </w:rPr>
        <w:t xml:space="preserve">Small Business </w:t>
      </w:r>
      <w:r>
        <w:rPr>
          <w:rFonts w:ascii="Helvetica" w:hAnsi="Helvetica"/>
        </w:rPr>
        <w:t>Administration</w:t>
      </w:r>
      <w:r w:rsidRPr="0011481D">
        <w:rPr>
          <w:rFonts w:ascii="Helvetica" w:hAnsi="Helvetica"/>
        </w:rPr>
        <w:t xml:space="preserve">'s </w:t>
      </w:r>
      <w:hyperlink r:id="rId514" w:history="1">
        <w:r w:rsidRPr="0011481D">
          <w:rPr>
            <w:rStyle w:val="Hyperlink"/>
            <w:rFonts w:ascii="Helvetica" w:hAnsi="Helvetica"/>
          </w:rPr>
          <w:t xml:space="preserve">Contracting section </w:t>
        </w:r>
      </w:hyperlink>
      <w:r w:rsidRPr="0011481D">
        <w:rPr>
          <w:rFonts w:ascii="Helvetica" w:hAnsi="Helvetica"/>
        </w:rPr>
        <w:t>of their web site where you can learn about how to "Get Started" and "Contracting Support for Small Business."</w:t>
      </w:r>
    </w:p>
    <w:p w14:paraId="7E3AECCD" w14:textId="77777777" w:rsidR="00774822" w:rsidRPr="00AC6031" w:rsidRDefault="00774822" w:rsidP="00774822">
      <w:pPr>
        <w:pStyle w:val="NormalWeb"/>
        <w:numPr>
          <w:ilvl w:val="0"/>
          <w:numId w:val="5"/>
        </w:numPr>
        <w:spacing w:before="2" w:after="2"/>
        <w:rPr>
          <w:rFonts w:ascii="Helvetica" w:hAnsi="Helvetica"/>
        </w:rPr>
      </w:pPr>
      <w:r w:rsidRPr="0011481D">
        <w:rPr>
          <w:rFonts w:ascii="Helvetica" w:hAnsi="Helvetica"/>
        </w:rPr>
        <w:t xml:space="preserve">The General Services </w:t>
      </w:r>
      <w:r>
        <w:rPr>
          <w:rFonts w:ascii="Helvetica" w:hAnsi="Helvetica"/>
        </w:rPr>
        <w:t>Administration</w:t>
      </w:r>
      <w:r w:rsidRPr="0011481D">
        <w:rPr>
          <w:rFonts w:ascii="Helvetica" w:hAnsi="Helvetica"/>
        </w:rPr>
        <w:t xml:space="preserve"> (GSA) has implemented a system for vendors doing business with the Federal Government to manage their entity information in one central location. This new database is the </w:t>
      </w:r>
      <w:hyperlink r:id="rId515" w:anchor="%2311" w:history="1">
        <w:r w:rsidRPr="0011481D">
          <w:rPr>
            <w:rStyle w:val="Hyperlink"/>
            <w:rFonts w:ascii="Helvetica" w:hAnsi="Helvetica"/>
          </w:rPr>
          <w:t>System for Award Management (SAM)</w:t>
        </w:r>
      </w:hyperlink>
      <w:r w:rsidRPr="0011481D">
        <w:rPr>
          <w:rFonts w:ascii="Helvetica" w:hAnsi="Helvetica"/>
        </w:rPr>
        <w:t>.</w:t>
      </w:r>
    </w:p>
    <w:p w14:paraId="359B6C5C" w14:textId="77777777" w:rsidR="00774822" w:rsidRPr="0011481D" w:rsidRDefault="00774822" w:rsidP="00774822">
      <w:pPr>
        <w:pStyle w:val="NormalWeb"/>
        <w:spacing w:before="2" w:after="2"/>
        <w:rPr>
          <w:rFonts w:ascii="Helvetica" w:hAnsi="Helvetica"/>
        </w:rPr>
      </w:pPr>
      <w:r w:rsidRPr="0011481D">
        <w:rPr>
          <w:rFonts w:ascii="Helvetica" w:hAnsi="Helvetica"/>
        </w:rPr>
        <w:t>DOC Contracting Offices </w:t>
      </w:r>
    </w:p>
    <w:p w14:paraId="2698D0E0" w14:textId="77777777" w:rsidR="00774822" w:rsidRPr="0011481D" w:rsidRDefault="00774822" w:rsidP="00774822">
      <w:pPr>
        <w:pStyle w:val="NormalWeb"/>
        <w:numPr>
          <w:ilvl w:val="0"/>
          <w:numId w:val="6"/>
        </w:numPr>
        <w:spacing w:before="2" w:after="2"/>
        <w:rPr>
          <w:rFonts w:ascii="Helvetica" w:hAnsi="Helvetica"/>
        </w:rPr>
      </w:pPr>
      <w:r w:rsidRPr="0011481D">
        <w:rPr>
          <w:rFonts w:ascii="Helvetica" w:hAnsi="Helvetica"/>
        </w:rPr>
        <w:t>Patent and Trademark Office (PTO)</w:t>
      </w:r>
    </w:p>
    <w:p w14:paraId="4F91F7D7" w14:textId="77777777" w:rsidR="00774822" w:rsidRDefault="00774822" w:rsidP="00774822">
      <w:pPr>
        <w:pStyle w:val="NormalWeb"/>
        <w:numPr>
          <w:ilvl w:val="1"/>
          <w:numId w:val="6"/>
        </w:numPr>
        <w:spacing w:before="2" w:after="2"/>
        <w:rPr>
          <w:rFonts w:ascii="Helvetica" w:hAnsi="Helvetica"/>
        </w:rPr>
      </w:pPr>
      <w:hyperlink r:id="rId516" w:history="1">
        <w:r w:rsidRPr="0011481D">
          <w:rPr>
            <w:rStyle w:val="Hyperlink"/>
            <w:rFonts w:ascii="Helvetica" w:hAnsi="Helvetica"/>
          </w:rPr>
          <w:t>Office of Procurement</w:t>
        </w:r>
      </w:hyperlink>
      <w:r w:rsidRPr="0011481D">
        <w:rPr>
          <w:rFonts w:ascii="Helvetica" w:hAnsi="Helvetica"/>
        </w:rPr>
        <w:t> </w:t>
      </w:r>
    </w:p>
    <w:p w14:paraId="2DDDE479" w14:textId="77777777" w:rsidR="00774822" w:rsidRPr="0011481D" w:rsidRDefault="00774822" w:rsidP="00774822">
      <w:pPr>
        <w:pStyle w:val="NormalWeb"/>
        <w:numPr>
          <w:ilvl w:val="1"/>
          <w:numId w:val="6"/>
        </w:numPr>
        <w:spacing w:before="2" w:after="2"/>
        <w:rPr>
          <w:rFonts w:ascii="Helvetica" w:hAnsi="Helvetica"/>
        </w:rPr>
      </w:pPr>
    </w:p>
    <w:p w14:paraId="3492C8FB" w14:textId="77777777" w:rsidR="00774822" w:rsidRPr="000A1FB0" w:rsidRDefault="00774822" w:rsidP="00774822">
      <w:pPr>
        <w:pStyle w:val="NormalWeb"/>
        <w:numPr>
          <w:ilvl w:val="0"/>
          <w:numId w:val="6"/>
        </w:numPr>
        <w:spacing w:before="2" w:after="2"/>
        <w:rPr>
          <w:rStyle w:val="Hyperlink"/>
          <w:rFonts w:ascii="Helvetica" w:hAnsi="Helvetica"/>
          <w:color w:val="auto"/>
          <w:u w:val="none"/>
        </w:rPr>
      </w:pPr>
      <w:r w:rsidRPr="0011481D">
        <w:rPr>
          <w:rFonts w:ascii="Helvetica" w:hAnsi="Helvetica"/>
        </w:rPr>
        <w:t>National Institute of Standards &amp; Technology (NIST)</w:t>
      </w:r>
    </w:p>
    <w:p w14:paraId="7E35028C" w14:textId="46674AEF" w:rsidR="00774822" w:rsidRPr="0011481D" w:rsidRDefault="00815D9C" w:rsidP="00774822">
      <w:pPr>
        <w:pStyle w:val="NormalWeb"/>
        <w:spacing w:before="2" w:after="2"/>
        <w:rPr>
          <w:rFonts w:ascii="Helvetica" w:hAnsi="Helvetica"/>
        </w:rPr>
      </w:pPr>
      <w:hyperlink r:id="rId517" w:anchor="trade" w:history="1">
        <w:r>
          <w:rPr>
            <w:rStyle w:val="Hyperlink"/>
            <w:rFonts w:ascii="Helvetica" w:hAnsi="Helvetica"/>
          </w:rPr>
          <w:t xml:space="preserve">Grant </w:t>
        </w:r>
        <w:r w:rsidR="00774822" w:rsidRPr="0011481D">
          <w:rPr>
            <w:rStyle w:val="Hyperlink"/>
            <w:rFonts w:ascii="Helvetica" w:hAnsi="Helvetica"/>
          </w:rPr>
          <w:t>Opportunities through Commerce</w:t>
        </w:r>
      </w:hyperlink>
    </w:p>
    <w:p w14:paraId="52AFABFF" w14:textId="77777777" w:rsidR="00774822" w:rsidRDefault="00774822" w:rsidP="00774822">
      <w:pPr>
        <w:widowControl w:val="0"/>
        <w:pBdr>
          <w:bottom w:val="single" w:sz="6" w:space="1" w:color="auto"/>
        </w:pBdr>
        <w:autoSpaceDE w:val="0"/>
        <w:autoSpaceDN w:val="0"/>
        <w:adjustRightInd w:val="0"/>
        <w:rPr>
          <w:rStyle w:val="Hyperlink"/>
          <w:rFonts w:ascii="Helvetica" w:hAnsi="Helvetica" w:cs="Helvetica"/>
        </w:rPr>
      </w:pPr>
      <w:hyperlink r:id="rId518" w:history="1">
        <w:r w:rsidRPr="00265EEB">
          <w:rPr>
            <w:rStyle w:val="Hyperlink"/>
            <w:rFonts w:ascii="Helvetica" w:hAnsi="Helvetica" w:cs="Helvetica"/>
          </w:rPr>
          <w:t>http://www.commerce.gov</w:t>
        </w:r>
      </w:hyperlink>
    </w:p>
    <w:p w14:paraId="5F06837B" w14:textId="77777777" w:rsidR="00774822" w:rsidRDefault="00774822" w:rsidP="00774822">
      <w:pPr>
        <w:widowControl w:val="0"/>
        <w:pBdr>
          <w:bottom w:val="single" w:sz="6" w:space="1" w:color="auto"/>
        </w:pBdr>
        <w:autoSpaceDE w:val="0"/>
        <w:autoSpaceDN w:val="0"/>
        <w:adjustRightInd w:val="0"/>
        <w:rPr>
          <w:rStyle w:val="Hyperlink"/>
          <w:rFonts w:ascii="Helvetica" w:hAnsi="Helvetica" w:cs="Helvetica"/>
        </w:rPr>
      </w:pPr>
    </w:p>
    <w:p w14:paraId="45D8FD1F" w14:textId="77777777" w:rsidR="00774822" w:rsidRDefault="00774822" w:rsidP="00774822">
      <w:pPr>
        <w:widowControl w:val="0"/>
        <w:pBdr>
          <w:bottom w:val="single" w:sz="6" w:space="1" w:color="auto"/>
        </w:pBdr>
        <w:autoSpaceDE w:val="0"/>
        <w:autoSpaceDN w:val="0"/>
        <w:adjustRightInd w:val="0"/>
        <w:rPr>
          <w:rStyle w:val="Hyperlink"/>
          <w:rFonts w:ascii="Helvetica" w:hAnsi="Helvetica" w:cs="Helvetica"/>
        </w:rPr>
      </w:pPr>
    </w:p>
    <w:p w14:paraId="57DD6E90" w14:textId="77777777" w:rsidR="00774822" w:rsidRDefault="00774822" w:rsidP="00774822">
      <w:pPr>
        <w:widowControl w:val="0"/>
        <w:pBdr>
          <w:bottom w:val="single" w:sz="6" w:space="1" w:color="auto"/>
        </w:pBdr>
        <w:autoSpaceDE w:val="0"/>
        <w:autoSpaceDN w:val="0"/>
        <w:adjustRightInd w:val="0"/>
        <w:rPr>
          <w:rStyle w:val="Hyperlink"/>
          <w:rFonts w:ascii="Helvetica" w:hAnsi="Helvetica" w:cs="Helvetica"/>
        </w:rPr>
      </w:pPr>
    </w:p>
    <w:p w14:paraId="385878D9" w14:textId="3520DDCC" w:rsidR="000A1FB0" w:rsidRDefault="000A1FB0">
      <w:pPr>
        <w:rPr>
          <w:rFonts w:ascii="Helvetica" w:hAnsi="Helvetica" w:cs="Helvetica"/>
        </w:rPr>
      </w:pPr>
      <w:r>
        <w:rPr>
          <w:rFonts w:ascii="Helvetica" w:hAnsi="Helvetica" w:cs="Helvetica"/>
        </w:rPr>
        <w:br w:type="page"/>
      </w:r>
    </w:p>
    <w:p w14:paraId="48E9A118" w14:textId="77777777" w:rsidR="000A1FB0" w:rsidRDefault="000A1FB0" w:rsidP="00625238">
      <w:pPr>
        <w:widowControl w:val="0"/>
        <w:autoSpaceDE w:val="0"/>
        <w:autoSpaceDN w:val="0"/>
        <w:adjustRightInd w:val="0"/>
        <w:rPr>
          <w:rFonts w:ascii="Helvetica" w:hAnsi="Helvetica" w:cs="Helvetica"/>
        </w:rPr>
      </w:pPr>
    </w:p>
    <w:p w14:paraId="548526FC" w14:textId="77777777" w:rsidR="00625238" w:rsidRPr="00E100DC" w:rsidRDefault="00625238" w:rsidP="00625238">
      <w:pPr>
        <w:widowControl w:val="0"/>
        <w:autoSpaceDE w:val="0"/>
        <w:autoSpaceDN w:val="0"/>
        <w:adjustRightInd w:val="0"/>
        <w:outlineLvl w:val="0"/>
        <w:rPr>
          <w:rFonts w:ascii="Helvetica" w:hAnsi="Helvetica" w:cs="Helvetica"/>
          <w:b/>
          <w:sz w:val="28"/>
          <w:szCs w:val="28"/>
        </w:rPr>
      </w:pPr>
      <w:bookmarkStart w:id="946" w:name="CNCS2"/>
      <w:bookmarkEnd w:id="946"/>
      <w:r w:rsidRPr="00E100DC">
        <w:rPr>
          <w:rFonts w:ascii="Helvetica" w:hAnsi="Helvetica" w:cs="Helvetica"/>
          <w:b/>
          <w:sz w:val="28"/>
          <w:szCs w:val="28"/>
        </w:rPr>
        <w:t>Corporation for National and Community Service</w:t>
      </w:r>
    </w:p>
    <w:p w14:paraId="13356818" w14:textId="77777777" w:rsidR="00625238" w:rsidRDefault="00625238" w:rsidP="00625238">
      <w:pPr>
        <w:widowControl w:val="0"/>
        <w:autoSpaceDE w:val="0"/>
        <w:autoSpaceDN w:val="0"/>
        <w:adjustRightInd w:val="0"/>
        <w:rPr>
          <w:rFonts w:ascii="Helvetica" w:hAnsi="Helvetica" w:cs="Helvetica"/>
        </w:rPr>
      </w:pPr>
    </w:p>
    <w:p w14:paraId="02E70C55" w14:textId="77777777" w:rsidR="00625238" w:rsidRDefault="00625238" w:rsidP="00625238">
      <w:pPr>
        <w:widowControl w:val="0"/>
        <w:autoSpaceDE w:val="0"/>
        <w:autoSpaceDN w:val="0"/>
        <w:adjustRightInd w:val="0"/>
        <w:rPr>
          <w:rFonts w:ascii="Helvetica" w:hAnsi="Helvetica" w:cs="Helvetica"/>
        </w:rPr>
      </w:pPr>
    </w:p>
    <w:p w14:paraId="74D0C16A" w14:textId="77777777" w:rsidR="00625238" w:rsidRPr="0011481D" w:rsidRDefault="00625238" w:rsidP="00625238">
      <w:pPr>
        <w:widowControl w:val="0"/>
        <w:autoSpaceDE w:val="0"/>
        <w:autoSpaceDN w:val="0"/>
        <w:adjustRightInd w:val="0"/>
        <w:rPr>
          <w:rFonts w:ascii="Helvetica" w:hAnsi="Helvetica" w:cs="Helvetica"/>
        </w:rPr>
      </w:pPr>
    </w:p>
    <w:p w14:paraId="0798E39E" w14:textId="77777777" w:rsidR="00625238" w:rsidRPr="0011481D" w:rsidRDefault="00625238" w:rsidP="00625238">
      <w:pPr>
        <w:autoSpaceDE w:val="0"/>
        <w:autoSpaceDN w:val="0"/>
        <w:adjustRightInd w:val="0"/>
        <w:rPr>
          <w:rFonts w:ascii="Helvetica" w:hAnsi="Helvetica"/>
          <w:b/>
          <w:u w:val="single"/>
        </w:rPr>
      </w:pPr>
      <w:r w:rsidRPr="0011481D">
        <w:rPr>
          <w:rFonts w:ascii="Helvetica" w:hAnsi="Helvetica" w:cs="Helvetica"/>
          <w:noProof/>
          <w:color w:val="05308D"/>
        </w:rPr>
        <w:drawing>
          <wp:inline distT="0" distB="0" distL="0" distR="0" wp14:anchorId="38D17B63" wp14:editId="577766D2">
            <wp:extent cx="2768600" cy="1231900"/>
            <wp:effectExtent l="0" t="0" r="0" b="12700"/>
            <wp:docPr id="37" name="Picture 14">
              <a:hlinkClick xmlns:a="http://schemas.openxmlformats.org/drawingml/2006/main" r:id="rId5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0">
                      <a:extLst>
                        <a:ext uri="{28A0092B-C50C-407E-A947-70E740481C1C}">
                          <a14:useLocalDpi xmlns:a14="http://schemas.microsoft.com/office/drawing/2010/main"/>
                        </a:ext>
                      </a:extLst>
                    </a:blip>
                    <a:srcRect/>
                    <a:stretch>
                      <a:fillRect/>
                    </a:stretch>
                  </pic:blipFill>
                  <pic:spPr bwMode="auto">
                    <a:xfrm>
                      <a:off x="0" y="0"/>
                      <a:ext cx="2768600" cy="1231900"/>
                    </a:xfrm>
                    <a:prstGeom prst="rect">
                      <a:avLst/>
                    </a:prstGeom>
                    <a:noFill/>
                    <a:ln>
                      <a:noFill/>
                    </a:ln>
                  </pic:spPr>
                </pic:pic>
              </a:graphicData>
            </a:graphic>
          </wp:inline>
        </w:drawing>
      </w:r>
    </w:p>
    <w:p w14:paraId="0F60E25E" w14:textId="77777777" w:rsidR="00625238" w:rsidRPr="0011481D" w:rsidRDefault="00625238" w:rsidP="00625238">
      <w:pPr>
        <w:autoSpaceDE w:val="0"/>
        <w:autoSpaceDN w:val="0"/>
        <w:adjustRightInd w:val="0"/>
        <w:rPr>
          <w:rFonts w:ascii="Helvetica" w:hAnsi="Helvetica"/>
          <w:b/>
          <w:u w:val="single"/>
        </w:rPr>
      </w:pPr>
    </w:p>
    <w:p w14:paraId="12D8EBF2" w14:textId="77777777" w:rsidR="00625238" w:rsidRPr="0011481D" w:rsidRDefault="00625238" w:rsidP="00625238">
      <w:pPr>
        <w:widowControl w:val="0"/>
        <w:autoSpaceDE w:val="0"/>
        <w:autoSpaceDN w:val="0"/>
        <w:adjustRightInd w:val="0"/>
        <w:rPr>
          <w:rFonts w:ascii="Helvetica" w:hAnsi="Helvetica" w:cs="Helvetica"/>
          <w:b/>
        </w:rPr>
      </w:pPr>
    </w:p>
    <w:p w14:paraId="26E05472" w14:textId="77777777" w:rsidR="00625238" w:rsidRDefault="00625238" w:rsidP="00625238">
      <w:pPr>
        <w:widowControl w:val="0"/>
        <w:autoSpaceDE w:val="0"/>
        <w:autoSpaceDN w:val="0"/>
        <w:adjustRightInd w:val="0"/>
        <w:rPr>
          <w:rFonts w:ascii="Helvetica" w:hAnsi="Helvetica" w:cs="Helvetica"/>
        </w:rPr>
      </w:pPr>
      <w:bookmarkStart w:id="947" w:name="CNCSOverview"/>
      <w:bookmarkEnd w:id="947"/>
      <w:r w:rsidRPr="0011481D">
        <w:rPr>
          <w:rFonts w:ascii="Helvetica" w:hAnsi="Helvetica" w:cs="Helvetica"/>
        </w:rPr>
        <w:t>General Program Overview</w:t>
      </w:r>
    </w:p>
    <w:p w14:paraId="07144F5E" w14:textId="77777777" w:rsidR="00625238" w:rsidRPr="0011481D" w:rsidRDefault="00625238" w:rsidP="00625238">
      <w:pPr>
        <w:widowControl w:val="0"/>
        <w:autoSpaceDE w:val="0"/>
        <w:autoSpaceDN w:val="0"/>
        <w:adjustRightInd w:val="0"/>
        <w:rPr>
          <w:rFonts w:ascii="Helvetica" w:hAnsi="Helvetica" w:cs="Helvetica"/>
        </w:rPr>
      </w:pPr>
    </w:p>
    <w:p w14:paraId="3135743C" w14:textId="77777777" w:rsidR="00625238" w:rsidRPr="0011481D" w:rsidRDefault="00625238" w:rsidP="00625238">
      <w:pPr>
        <w:spacing w:beforeLines="1" w:before="2" w:afterLines="1" w:after="2"/>
        <w:rPr>
          <w:rFonts w:ascii="Helvetica" w:hAnsi="Helvetica"/>
        </w:rPr>
      </w:pPr>
      <w:r w:rsidRPr="0011481D">
        <w:rPr>
          <w:rFonts w:ascii="Helvetica" w:hAnsi="Helvetica"/>
        </w:rPr>
        <w:t xml:space="preserve">AmeriCorps provides resources, both human and financial, to organizations that engage Americans in intensive service to meet our country’s critical needs. </w:t>
      </w:r>
    </w:p>
    <w:p w14:paraId="6AB8E647" w14:textId="4D744BD5" w:rsidR="00625238" w:rsidRPr="0011481D" w:rsidRDefault="00625238" w:rsidP="00625238">
      <w:pPr>
        <w:spacing w:beforeLines="1" w:before="2" w:afterLines="1" w:after="2"/>
        <w:rPr>
          <w:rFonts w:ascii="Helvetica" w:hAnsi="Helvetica"/>
        </w:rPr>
      </w:pPr>
      <w:r w:rsidRPr="0011481D">
        <w:rPr>
          <w:rFonts w:ascii="Helvetica" w:hAnsi="Helvetica"/>
        </w:rPr>
        <w:t>Grantees use the funding to support AmeriCorps members for intensive service in their community. AmeriCorps grants partially cover the expense of operating an AmeriCorps program and do not cover general organizational expenses. A cash and in-kind match</w:t>
      </w:r>
      <w:r w:rsidR="004B4B45">
        <w:rPr>
          <w:rFonts w:ascii="Helvetica" w:hAnsi="Helvetica"/>
        </w:rPr>
        <w:t xml:space="preserve"> are</w:t>
      </w:r>
      <w:r w:rsidRPr="0011481D">
        <w:rPr>
          <w:rFonts w:ascii="Helvetica" w:hAnsi="Helvetica"/>
        </w:rPr>
        <w:t xml:space="preserve"> required.</w:t>
      </w:r>
    </w:p>
    <w:p w14:paraId="5B688F9B" w14:textId="0626B094" w:rsidR="00625238" w:rsidRDefault="00625238" w:rsidP="00625238">
      <w:pPr>
        <w:spacing w:beforeLines="1" w:before="2" w:afterLines="1" w:after="2"/>
        <w:rPr>
          <w:rFonts w:ascii="Helvetica" w:hAnsi="Helvetica"/>
        </w:rPr>
      </w:pPr>
    </w:p>
    <w:p w14:paraId="25FBEC14" w14:textId="17AF0163" w:rsidR="00246E37" w:rsidRPr="00246E37" w:rsidRDefault="00246E37" w:rsidP="00246E37">
      <w:pPr>
        <w:spacing w:beforeLines="1" w:before="2" w:afterLines="1" w:after="2"/>
        <w:rPr>
          <w:rFonts w:ascii="Helvetica" w:hAnsi="Helvetica"/>
        </w:rPr>
      </w:pPr>
      <w:r>
        <w:rPr>
          <w:rFonts w:ascii="Arial" w:hAnsi="Arial" w:cs="Arial"/>
          <w:color w:val="FFFFFF"/>
        </w:rPr>
        <w:t>h</w:t>
      </w:r>
      <w:r w:rsidR="00AC441A" w:rsidRPr="00AC441A">
        <w:rPr>
          <w:rFonts w:ascii="Arial" w:hAnsi="Arial" w:cs="Arial"/>
          <w:noProof/>
          <w:color w:val="FFFFFF"/>
        </w:rPr>
        <w:drawing>
          <wp:inline distT="0" distB="0" distL="0" distR="0" wp14:anchorId="2FD4E026" wp14:editId="5E1313CA">
            <wp:extent cx="5790291" cy="4097867"/>
            <wp:effectExtent l="0" t="0" r="1270" b="4445"/>
            <wp:docPr id="158341790" name="Picture 1" descr="A close-up of a hand writing on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1790" name="Picture 1" descr="A close-up of a hand writing on a piece of paper&#10;&#10;AI-generated content may be incorrect."/>
                    <pic:cNvPicPr/>
                  </pic:nvPicPr>
                  <pic:blipFill>
                    <a:blip r:embed="rId521" cstate="email">
                      <a:extLst>
                        <a:ext uri="{28A0092B-C50C-407E-A947-70E740481C1C}">
                          <a14:useLocalDpi xmlns:a14="http://schemas.microsoft.com/office/drawing/2010/main"/>
                        </a:ext>
                      </a:extLst>
                    </a:blip>
                    <a:stretch>
                      <a:fillRect/>
                    </a:stretch>
                  </pic:blipFill>
                  <pic:spPr>
                    <a:xfrm>
                      <a:off x="0" y="0"/>
                      <a:ext cx="5831629" cy="4127122"/>
                    </a:xfrm>
                    <a:prstGeom prst="rect">
                      <a:avLst/>
                    </a:prstGeom>
                  </pic:spPr>
                </pic:pic>
              </a:graphicData>
            </a:graphic>
          </wp:inline>
        </w:drawing>
      </w:r>
      <w:r>
        <w:rPr>
          <w:rFonts w:ascii="Arial" w:hAnsi="Arial" w:cs="Arial"/>
          <w:color w:val="FFFFFF"/>
        </w:rPr>
        <w:t>an 200,000 individuals with nonprofit, faith-based, and community organizations.</w:t>
      </w:r>
    </w:p>
    <w:p w14:paraId="4C9C8BE3" w14:textId="77777777" w:rsidR="00246E37" w:rsidRDefault="00246E37" w:rsidP="00246E37">
      <w:pPr>
        <w:shd w:val="clear" w:color="auto" w:fill="1550ED"/>
        <w:rPr>
          <w:rFonts w:ascii="Arial" w:hAnsi="Arial" w:cs="Arial"/>
        </w:rPr>
      </w:pPr>
    </w:p>
    <w:p w14:paraId="7DED1F24" w14:textId="77777777" w:rsidR="00625238" w:rsidRPr="0011481D" w:rsidRDefault="00625238" w:rsidP="00625238">
      <w:pPr>
        <w:pStyle w:val="Heading2"/>
        <w:spacing w:before="0" w:after="0"/>
        <w:textAlignment w:val="baseline"/>
        <w:rPr>
          <w:rFonts w:ascii="Helvetica" w:hAnsi="Helvetica" w:cs="Helvetica"/>
          <w:sz w:val="24"/>
          <w:szCs w:val="24"/>
        </w:rPr>
      </w:pPr>
      <w:r w:rsidRPr="0011481D">
        <w:rPr>
          <w:rFonts w:ascii="Helvetica" w:hAnsi="Helvetica"/>
          <w:color w:val="06317C"/>
          <w:spacing w:val="-5"/>
          <w:sz w:val="24"/>
          <w:szCs w:val="24"/>
        </w:rPr>
        <w:tab/>
      </w:r>
      <w:r w:rsidRPr="0011481D">
        <w:rPr>
          <w:rFonts w:ascii="Helvetica" w:hAnsi="Helvetica"/>
          <w:color w:val="06317C"/>
          <w:spacing w:val="-5"/>
          <w:sz w:val="24"/>
          <w:szCs w:val="24"/>
        </w:rPr>
        <w:tab/>
      </w:r>
      <w:r w:rsidRPr="0011481D">
        <w:rPr>
          <w:rFonts w:ascii="Helvetica" w:hAnsi="Helvetica"/>
          <w:color w:val="06317C"/>
          <w:spacing w:val="-5"/>
          <w:sz w:val="24"/>
          <w:szCs w:val="24"/>
        </w:rPr>
        <w:tab/>
      </w:r>
      <w:r w:rsidRPr="0011481D">
        <w:rPr>
          <w:rFonts w:ascii="Helvetica" w:hAnsi="Helvetica"/>
          <w:color w:val="06317C"/>
          <w:spacing w:val="-5"/>
          <w:sz w:val="24"/>
          <w:szCs w:val="24"/>
        </w:rPr>
        <w:tab/>
      </w:r>
    </w:p>
    <w:p w14:paraId="116F7DC5" w14:textId="77777777" w:rsidR="001A228A" w:rsidRDefault="001A228A" w:rsidP="001A228A">
      <w:pPr>
        <w:pStyle w:val="Heading1"/>
        <w:spacing w:before="0" w:after="120" w:line="291" w:lineRule="atLeast"/>
        <w:rPr>
          <w:rFonts w:ascii="-apple-system-font" w:hAnsi="-apple-system-font"/>
          <w:color w:val="1B1B1B"/>
          <w:sz w:val="47"/>
          <w:szCs w:val="47"/>
        </w:rPr>
      </w:pPr>
      <w:r>
        <w:rPr>
          <w:rFonts w:ascii="-apple-system-font" w:hAnsi="-apple-system-font"/>
          <w:color w:val="1B1B1B"/>
          <w:sz w:val="47"/>
          <w:szCs w:val="47"/>
        </w:rPr>
        <w:t>The AmeriCorps website is under renovation!</w:t>
      </w:r>
    </w:p>
    <w:p w14:paraId="7D38AAA8" w14:textId="77777777" w:rsidR="001A228A" w:rsidRDefault="001A228A" w:rsidP="001A228A">
      <w:pPr>
        <w:pStyle w:val="NormalWeb"/>
        <w:rPr>
          <w:rFonts w:ascii="-apple-system-font" w:hAnsi="-apple-system-font"/>
          <w:color w:val="1B1B1B"/>
          <w:sz w:val="27"/>
          <w:szCs w:val="27"/>
        </w:rPr>
      </w:pPr>
      <w:r>
        <w:rPr>
          <w:rStyle w:val="Strong"/>
          <w:rFonts w:ascii="-apple-system-font" w:hAnsi="-apple-system-font"/>
          <w:color w:val="1B1B1B"/>
          <w:sz w:val="27"/>
          <w:szCs w:val="27"/>
        </w:rPr>
        <w:t>Stay tuned for the relaunch!</w:t>
      </w:r>
    </w:p>
    <w:p w14:paraId="01F7E2CD" w14:textId="77777777" w:rsidR="001A228A" w:rsidRDefault="001A228A" w:rsidP="001A228A">
      <w:pPr>
        <w:pStyle w:val="NormalWeb"/>
        <w:rPr>
          <w:rFonts w:ascii="-apple-system-font" w:hAnsi="-apple-system-font"/>
          <w:color w:val="1B1B1B"/>
          <w:sz w:val="27"/>
          <w:szCs w:val="27"/>
        </w:rPr>
      </w:pPr>
      <w:r>
        <w:rPr>
          <w:rFonts w:ascii="-apple-system-font" w:hAnsi="-apple-system-font"/>
          <w:color w:val="1B1B1B"/>
          <w:sz w:val="27"/>
          <w:szCs w:val="27"/>
        </w:rPr>
        <w:lastRenderedPageBreak/>
        <w:t>In the meantime, if you are a grantee/sponsor/partner and needs support, please reach out utilizing the regional mailbox for your state or territory:</w:t>
      </w:r>
    </w:p>
    <w:p w14:paraId="1DC47804" w14:textId="77777777" w:rsidR="001A228A" w:rsidRDefault="001A228A" w:rsidP="001A228A">
      <w:pPr>
        <w:numPr>
          <w:ilvl w:val="0"/>
          <w:numId w:val="269"/>
        </w:numPr>
        <w:spacing w:before="100" w:beforeAutospacing="1" w:after="100" w:afterAutospacing="1"/>
        <w:rPr>
          <w:rFonts w:ascii="-apple-system-font" w:hAnsi="-apple-system-font"/>
          <w:color w:val="1B1B1B"/>
          <w:sz w:val="27"/>
          <w:szCs w:val="27"/>
        </w:rPr>
      </w:pPr>
      <w:hyperlink r:id="rId522" w:history="1">
        <w:r>
          <w:rPr>
            <w:rStyle w:val="Hyperlink"/>
            <w:rFonts w:ascii="-apple-system-font" w:hAnsi="-apple-system-font"/>
            <w:color w:val="416ED2"/>
            <w:sz w:val="27"/>
            <w:szCs w:val="27"/>
          </w:rPr>
          <w:t>MidAtlantic@americorps.gov</w:t>
        </w:r>
      </w:hyperlink>
      <w:r>
        <w:rPr>
          <w:rFonts w:ascii="-apple-system-font" w:hAnsi="-apple-system-font"/>
          <w:color w:val="1B1B1B"/>
          <w:sz w:val="27"/>
          <w:szCs w:val="27"/>
        </w:rPr>
        <w:t>: DC, DE, MD, NJ, PA, PR, VA, VI, WV</w:t>
      </w:r>
    </w:p>
    <w:p w14:paraId="153CE502" w14:textId="77777777" w:rsidR="001A228A" w:rsidRDefault="001A228A" w:rsidP="001A228A">
      <w:pPr>
        <w:numPr>
          <w:ilvl w:val="0"/>
          <w:numId w:val="269"/>
        </w:numPr>
        <w:spacing w:before="100" w:beforeAutospacing="1" w:after="100" w:afterAutospacing="1"/>
        <w:rPr>
          <w:rFonts w:ascii="-apple-system-font" w:hAnsi="-apple-system-font"/>
          <w:color w:val="1B1B1B"/>
          <w:sz w:val="27"/>
          <w:szCs w:val="27"/>
        </w:rPr>
      </w:pPr>
      <w:hyperlink r:id="rId523" w:history="1">
        <w:r>
          <w:rPr>
            <w:rStyle w:val="Hyperlink"/>
            <w:rFonts w:ascii="-apple-system-font" w:hAnsi="-apple-system-font"/>
            <w:color w:val="416ED2"/>
            <w:sz w:val="27"/>
            <w:szCs w:val="27"/>
          </w:rPr>
          <w:t>Midwest@americorps.gov</w:t>
        </w:r>
      </w:hyperlink>
      <w:r>
        <w:rPr>
          <w:rFonts w:ascii="-apple-system-font" w:hAnsi="-apple-system-font"/>
          <w:color w:val="1B1B1B"/>
          <w:sz w:val="27"/>
          <w:szCs w:val="27"/>
        </w:rPr>
        <w:t>: IL, IN, KY, MI, OH</w:t>
      </w:r>
    </w:p>
    <w:p w14:paraId="5C2A4701" w14:textId="77777777" w:rsidR="001A228A" w:rsidRDefault="001A228A" w:rsidP="001A228A">
      <w:pPr>
        <w:numPr>
          <w:ilvl w:val="0"/>
          <w:numId w:val="269"/>
        </w:numPr>
        <w:spacing w:before="100" w:beforeAutospacing="1" w:after="100" w:afterAutospacing="1"/>
        <w:rPr>
          <w:rFonts w:ascii="-apple-system-font" w:hAnsi="-apple-system-font"/>
          <w:color w:val="1B1B1B"/>
          <w:sz w:val="27"/>
          <w:szCs w:val="27"/>
        </w:rPr>
      </w:pPr>
      <w:hyperlink r:id="rId524" w:history="1">
        <w:r>
          <w:rPr>
            <w:rStyle w:val="Hyperlink"/>
            <w:rFonts w:ascii="-apple-system-font" w:hAnsi="-apple-system-font"/>
            <w:color w:val="416ED2"/>
            <w:sz w:val="27"/>
            <w:szCs w:val="27"/>
          </w:rPr>
          <w:t>Mountain@americorps.gov</w:t>
        </w:r>
      </w:hyperlink>
      <w:r>
        <w:rPr>
          <w:rFonts w:ascii="-apple-system-font" w:hAnsi="-apple-system-font"/>
          <w:color w:val="1B1B1B"/>
          <w:sz w:val="27"/>
          <w:szCs w:val="27"/>
        </w:rPr>
        <w:t>: AZ, CO, ID, MT, NM, UT, WY</w:t>
      </w:r>
    </w:p>
    <w:p w14:paraId="5CF2E3ED" w14:textId="77777777" w:rsidR="001A228A" w:rsidRDefault="001A228A" w:rsidP="001A228A">
      <w:pPr>
        <w:numPr>
          <w:ilvl w:val="0"/>
          <w:numId w:val="269"/>
        </w:numPr>
        <w:spacing w:before="100" w:beforeAutospacing="1" w:after="100" w:afterAutospacing="1"/>
        <w:rPr>
          <w:rFonts w:ascii="-apple-system-font" w:hAnsi="-apple-system-font"/>
          <w:color w:val="1B1B1B"/>
          <w:sz w:val="27"/>
          <w:szCs w:val="27"/>
        </w:rPr>
      </w:pPr>
      <w:hyperlink r:id="rId525" w:history="1">
        <w:r>
          <w:rPr>
            <w:rStyle w:val="Hyperlink"/>
            <w:rFonts w:ascii="-apple-system-font" w:hAnsi="-apple-system-font"/>
            <w:color w:val="416ED2"/>
            <w:sz w:val="27"/>
            <w:szCs w:val="27"/>
          </w:rPr>
          <w:t>Northeast@americorps.gov</w:t>
        </w:r>
      </w:hyperlink>
      <w:r>
        <w:rPr>
          <w:rFonts w:ascii="-apple-system-font" w:hAnsi="-apple-system-font"/>
          <w:color w:val="1B1B1B"/>
          <w:sz w:val="27"/>
          <w:szCs w:val="27"/>
        </w:rPr>
        <w:t>: CT, MA, ME, NH, NY, RI, VT</w:t>
      </w:r>
    </w:p>
    <w:p w14:paraId="6D1EF0E2" w14:textId="77777777" w:rsidR="001A228A" w:rsidRDefault="001A228A" w:rsidP="001A228A">
      <w:pPr>
        <w:numPr>
          <w:ilvl w:val="0"/>
          <w:numId w:val="269"/>
        </w:numPr>
        <w:spacing w:before="100" w:beforeAutospacing="1" w:after="100" w:afterAutospacing="1"/>
        <w:rPr>
          <w:rFonts w:ascii="-apple-system-font" w:hAnsi="-apple-system-font"/>
          <w:color w:val="1B1B1B"/>
          <w:sz w:val="27"/>
          <w:szCs w:val="27"/>
        </w:rPr>
      </w:pPr>
      <w:hyperlink r:id="rId526" w:history="1">
        <w:r>
          <w:rPr>
            <w:rStyle w:val="Hyperlink"/>
            <w:rFonts w:ascii="-apple-system-font" w:hAnsi="-apple-system-font"/>
            <w:color w:val="416ED2"/>
            <w:sz w:val="27"/>
            <w:szCs w:val="27"/>
          </w:rPr>
          <w:t>NorthCentral@americorps.gov</w:t>
        </w:r>
      </w:hyperlink>
      <w:r>
        <w:rPr>
          <w:rFonts w:ascii="-apple-system-font" w:hAnsi="-apple-system-font"/>
          <w:color w:val="1B1B1B"/>
          <w:sz w:val="27"/>
          <w:szCs w:val="27"/>
        </w:rPr>
        <w:t>: IA, MN, WI, ND, SD, NE, KS, MO</w:t>
      </w:r>
    </w:p>
    <w:p w14:paraId="570BFC9F" w14:textId="77777777" w:rsidR="001A228A" w:rsidRDefault="001A228A" w:rsidP="001A228A">
      <w:pPr>
        <w:numPr>
          <w:ilvl w:val="0"/>
          <w:numId w:val="269"/>
        </w:numPr>
        <w:spacing w:before="100" w:beforeAutospacing="1" w:after="100" w:afterAutospacing="1"/>
        <w:rPr>
          <w:rFonts w:ascii="-apple-system-font" w:hAnsi="-apple-system-font"/>
          <w:color w:val="1B1B1B"/>
          <w:sz w:val="27"/>
          <w:szCs w:val="27"/>
        </w:rPr>
      </w:pPr>
      <w:hyperlink r:id="rId527" w:history="1">
        <w:r>
          <w:rPr>
            <w:rStyle w:val="Hyperlink"/>
            <w:rFonts w:ascii="-apple-system-font" w:hAnsi="-apple-system-font"/>
            <w:color w:val="416ED2"/>
            <w:sz w:val="27"/>
            <w:szCs w:val="27"/>
          </w:rPr>
          <w:t>Southeast@americorps.gov</w:t>
        </w:r>
      </w:hyperlink>
      <w:r>
        <w:rPr>
          <w:rFonts w:ascii="-apple-system-font" w:hAnsi="-apple-system-font"/>
          <w:color w:val="1B1B1B"/>
          <w:sz w:val="27"/>
          <w:szCs w:val="27"/>
        </w:rPr>
        <w:t>: AL, FL, GA, NC, SC, TN</w:t>
      </w:r>
    </w:p>
    <w:p w14:paraId="01E7369C" w14:textId="77777777" w:rsidR="001A228A" w:rsidRDefault="001A228A" w:rsidP="001A228A">
      <w:pPr>
        <w:numPr>
          <w:ilvl w:val="0"/>
          <w:numId w:val="269"/>
        </w:numPr>
        <w:spacing w:before="100" w:beforeAutospacing="1" w:after="100" w:afterAutospacing="1"/>
        <w:rPr>
          <w:rFonts w:ascii="-apple-system-font" w:hAnsi="-apple-system-font"/>
          <w:color w:val="1B1B1B"/>
          <w:sz w:val="27"/>
          <w:szCs w:val="27"/>
        </w:rPr>
      </w:pPr>
      <w:hyperlink r:id="rId528" w:history="1">
        <w:r>
          <w:rPr>
            <w:rStyle w:val="Hyperlink"/>
            <w:rFonts w:ascii="-apple-system-font" w:hAnsi="-apple-system-font"/>
            <w:color w:val="416ED2"/>
            <w:sz w:val="27"/>
            <w:szCs w:val="27"/>
          </w:rPr>
          <w:t>SouthCentral@americorps.gov</w:t>
        </w:r>
      </w:hyperlink>
      <w:r>
        <w:rPr>
          <w:rFonts w:ascii="-apple-system-font" w:hAnsi="-apple-system-font"/>
          <w:color w:val="1B1B1B"/>
          <w:sz w:val="27"/>
          <w:szCs w:val="27"/>
        </w:rPr>
        <w:t>: AR, LA, MS, OK, TX</w:t>
      </w:r>
    </w:p>
    <w:p w14:paraId="1E269FCB" w14:textId="77777777" w:rsidR="001A228A" w:rsidRDefault="001A228A" w:rsidP="001A228A">
      <w:pPr>
        <w:numPr>
          <w:ilvl w:val="0"/>
          <w:numId w:val="269"/>
        </w:numPr>
        <w:spacing w:before="100" w:beforeAutospacing="1" w:after="100" w:afterAutospacing="1"/>
        <w:rPr>
          <w:rFonts w:ascii="-apple-system-font" w:hAnsi="-apple-system-font"/>
          <w:color w:val="1B1B1B"/>
          <w:sz w:val="27"/>
          <w:szCs w:val="27"/>
        </w:rPr>
      </w:pPr>
      <w:hyperlink r:id="rId529" w:history="1">
        <w:r>
          <w:rPr>
            <w:rStyle w:val="Hyperlink"/>
            <w:rFonts w:ascii="-apple-system-font" w:hAnsi="-apple-system-font"/>
            <w:color w:val="416ED2"/>
            <w:sz w:val="27"/>
            <w:szCs w:val="27"/>
          </w:rPr>
          <w:t>West@americorps.gov</w:t>
        </w:r>
      </w:hyperlink>
      <w:r>
        <w:rPr>
          <w:rFonts w:ascii="-apple-system-font" w:hAnsi="-apple-system-font"/>
          <w:color w:val="1B1B1B"/>
          <w:sz w:val="27"/>
          <w:szCs w:val="27"/>
        </w:rPr>
        <w:t>: AK, AS, CA, CNMI, GU, HI, NV, OR, WA</w:t>
      </w:r>
    </w:p>
    <w:p w14:paraId="4ACCED2A" w14:textId="77777777" w:rsidR="001A228A" w:rsidRDefault="001A228A" w:rsidP="001A228A">
      <w:pPr>
        <w:pStyle w:val="NormalWeb"/>
        <w:rPr>
          <w:rFonts w:ascii="-apple-system-font" w:hAnsi="-apple-system-font"/>
          <w:color w:val="1B1B1B"/>
          <w:sz w:val="27"/>
          <w:szCs w:val="27"/>
        </w:rPr>
      </w:pPr>
      <w:r>
        <w:rPr>
          <w:rFonts w:ascii="-apple-system-font" w:hAnsi="-apple-system-font"/>
          <w:color w:val="1B1B1B"/>
          <w:sz w:val="27"/>
          <w:szCs w:val="27"/>
        </w:rPr>
        <w:t>If you have questions about your education award, please reach out to: AmeriCorps Hotline 1-800-942-2677</w:t>
      </w:r>
      <w:r>
        <w:rPr>
          <w:rStyle w:val="apple-converted-space"/>
          <w:rFonts w:ascii="-apple-system-font" w:hAnsi="-apple-system-font"/>
          <w:color w:val="1B1B1B"/>
          <w:sz w:val="27"/>
          <w:szCs w:val="27"/>
        </w:rPr>
        <w:t> </w:t>
      </w:r>
      <w:hyperlink r:id="rId530" w:history="1">
        <w:r>
          <w:rPr>
            <w:rStyle w:val="Hyperlink"/>
            <w:rFonts w:ascii="-apple-system-font" w:hAnsi="-apple-system-font"/>
            <w:color w:val="416ED2"/>
            <w:sz w:val="27"/>
            <w:szCs w:val="27"/>
          </w:rPr>
          <w:t>https://questions.americorps.gov/</w:t>
        </w:r>
      </w:hyperlink>
    </w:p>
    <w:p w14:paraId="32B33A80" w14:textId="77777777" w:rsidR="001A228A" w:rsidRDefault="001A228A" w:rsidP="001A228A">
      <w:pPr>
        <w:pStyle w:val="NormalWeb"/>
        <w:rPr>
          <w:rFonts w:ascii="-apple-system-font" w:hAnsi="-apple-system-font"/>
          <w:color w:val="1B1B1B"/>
          <w:sz w:val="27"/>
          <w:szCs w:val="27"/>
        </w:rPr>
      </w:pPr>
      <w:r>
        <w:rPr>
          <w:rFonts w:ascii="-apple-system-font" w:hAnsi="-apple-system-font"/>
          <w:color w:val="1B1B1B"/>
          <w:sz w:val="27"/>
          <w:szCs w:val="27"/>
        </w:rPr>
        <w:t>If you are an AmeriCorps VISTA members and have questions, please contact the VISTA Member Support Unit at</w:t>
      </w:r>
      <w:r>
        <w:rPr>
          <w:rStyle w:val="apple-converted-space"/>
          <w:rFonts w:ascii="-apple-system-font" w:hAnsi="-apple-system-font"/>
          <w:color w:val="1B1B1B"/>
          <w:sz w:val="27"/>
          <w:szCs w:val="27"/>
        </w:rPr>
        <w:t> </w:t>
      </w:r>
      <w:hyperlink r:id="rId531" w:history="1">
        <w:r>
          <w:rPr>
            <w:rStyle w:val="Hyperlink"/>
            <w:rFonts w:ascii="-apple-system-font" w:hAnsi="-apple-system-font"/>
            <w:color w:val="416ED2"/>
            <w:sz w:val="27"/>
            <w:szCs w:val="27"/>
          </w:rPr>
          <w:t>VMSU@americorps.gov</w:t>
        </w:r>
      </w:hyperlink>
      <w:r>
        <w:rPr>
          <w:rFonts w:ascii="-apple-system-font" w:hAnsi="-apple-system-font"/>
          <w:color w:val="1B1B1B"/>
          <w:sz w:val="27"/>
          <w:szCs w:val="27"/>
        </w:rPr>
        <w:t>.</w:t>
      </w:r>
    </w:p>
    <w:p w14:paraId="20D81CF7" w14:textId="77777777" w:rsidR="001A228A" w:rsidRDefault="001A228A" w:rsidP="001A228A">
      <w:pPr>
        <w:pStyle w:val="NormalWeb"/>
        <w:rPr>
          <w:rFonts w:ascii="-apple-system-font" w:hAnsi="-apple-system-font"/>
          <w:color w:val="1B1B1B"/>
          <w:sz w:val="27"/>
          <w:szCs w:val="27"/>
        </w:rPr>
      </w:pPr>
      <w:r>
        <w:rPr>
          <w:rFonts w:ascii="-apple-system-font" w:hAnsi="-apple-system-font"/>
          <w:color w:val="1B1B1B"/>
          <w:sz w:val="27"/>
          <w:szCs w:val="27"/>
        </w:rPr>
        <w:t>If you have questions about the AmeriCorps National Civilian Community Corps, please reach out to:</w:t>
      </w:r>
    </w:p>
    <w:p w14:paraId="1DDBE8C1" w14:textId="77777777" w:rsidR="001A228A" w:rsidRDefault="001A228A" w:rsidP="001A228A">
      <w:pPr>
        <w:numPr>
          <w:ilvl w:val="0"/>
          <w:numId w:val="270"/>
        </w:numPr>
        <w:spacing w:before="100" w:beforeAutospacing="1" w:after="100" w:afterAutospacing="1"/>
        <w:rPr>
          <w:rFonts w:ascii="-apple-system-font" w:hAnsi="-apple-system-font"/>
          <w:color w:val="1B1B1B"/>
          <w:sz w:val="27"/>
          <w:szCs w:val="27"/>
        </w:rPr>
      </w:pPr>
      <w:r>
        <w:rPr>
          <w:rFonts w:ascii="-apple-system-font" w:hAnsi="-apple-system-font"/>
          <w:color w:val="1B1B1B"/>
          <w:sz w:val="27"/>
          <w:szCs w:val="27"/>
        </w:rPr>
        <w:t>For NCCC Members:</w:t>
      </w:r>
    </w:p>
    <w:p w14:paraId="187CF05C" w14:textId="77777777" w:rsidR="001A228A" w:rsidRDefault="001A228A" w:rsidP="001A228A">
      <w:pPr>
        <w:numPr>
          <w:ilvl w:val="1"/>
          <w:numId w:val="270"/>
        </w:numPr>
        <w:spacing w:before="100" w:beforeAutospacing="1" w:after="100" w:afterAutospacing="1"/>
        <w:rPr>
          <w:rFonts w:ascii="-apple-system-font" w:hAnsi="-apple-system-font"/>
          <w:color w:val="1B1B1B"/>
          <w:sz w:val="27"/>
          <w:szCs w:val="27"/>
        </w:rPr>
      </w:pPr>
      <w:hyperlink r:id="rId532" w:history="1">
        <w:r>
          <w:rPr>
            <w:rStyle w:val="Hyperlink"/>
            <w:rFonts w:ascii="-apple-system-font" w:hAnsi="-apple-system-font"/>
            <w:color w:val="416ED2"/>
            <w:sz w:val="27"/>
            <w:szCs w:val="27"/>
          </w:rPr>
          <w:t>NCCC Wellness Resources</w:t>
        </w:r>
      </w:hyperlink>
    </w:p>
    <w:p w14:paraId="0C1DAE66" w14:textId="77777777" w:rsidR="001A228A" w:rsidRDefault="001A228A" w:rsidP="001A228A">
      <w:pPr>
        <w:numPr>
          <w:ilvl w:val="0"/>
          <w:numId w:val="270"/>
        </w:numPr>
        <w:spacing w:before="100" w:beforeAutospacing="1" w:after="100" w:afterAutospacing="1"/>
        <w:rPr>
          <w:rFonts w:ascii="-apple-system-font" w:hAnsi="-apple-system-font"/>
          <w:color w:val="1B1B1B"/>
          <w:sz w:val="27"/>
          <w:szCs w:val="27"/>
        </w:rPr>
      </w:pPr>
      <w:r>
        <w:rPr>
          <w:rFonts w:ascii="-apple-system-font" w:hAnsi="-apple-system-font"/>
          <w:color w:val="1B1B1B"/>
          <w:sz w:val="27"/>
          <w:szCs w:val="27"/>
        </w:rPr>
        <w:t>For NCCC Community Partners</w:t>
      </w:r>
    </w:p>
    <w:p w14:paraId="69B842A3" w14:textId="77777777" w:rsidR="001A228A" w:rsidRDefault="001A228A" w:rsidP="001A228A">
      <w:pPr>
        <w:numPr>
          <w:ilvl w:val="1"/>
          <w:numId w:val="270"/>
        </w:numPr>
        <w:spacing w:before="100" w:beforeAutospacing="1" w:after="100" w:afterAutospacing="1"/>
        <w:rPr>
          <w:rFonts w:ascii="-apple-system-font" w:hAnsi="-apple-system-font"/>
          <w:color w:val="1B1B1B"/>
          <w:sz w:val="27"/>
          <w:szCs w:val="27"/>
        </w:rPr>
      </w:pPr>
      <w:hyperlink r:id="rId533" w:tgtFrame="_blank" w:history="1">
        <w:r>
          <w:rPr>
            <w:rStyle w:val="Hyperlink"/>
            <w:rFonts w:ascii="-apple-system-font" w:hAnsi="-apple-system-font"/>
            <w:color w:val="416ED2"/>
            <w:sz w:val="27"/>
            <w:szCs w:val="27"/>
          </w:rPr>
          <w:t>Request for Proposals (RFP)</w:t>
        </w:r>
      </w:hyperlink>
    </w:p>
    <w:p w14:paraId="5CE16146" w14:textId="77777777" w:rsidR="001A228A" w:rsidRDefault="001A228A" w:rsidP="001A228A">
      <w:pPr>
        <w:numPr>
          <w:ilvl w:val="1"/>
          <w:numId w:val="270"/>
        </w:numPr>
        <w:spacing w:before="100" w:beforeAutospacing="1" w:after="100" w:afterAutospacing="1"/>
        <w:rPr>
          <w:rFonts w:ascii="-apple-system-font" w:hAnsi="-apple-system-font"/>
          <w:color w:val="1B1B1B"/>
          <w:sz w:val="27"/>
          <w:szCs w:val="27"/>
        </w:rPr>
      </w:pPr>
      <w:hyperlink r:id="rId534" w:tgtFrame="_blank" w:history="1">
        <w:r>
          <w:rPr>
            <w:rStyle w:val="Hyperlink"/>
            <w:rFonts w:ascii="-apple-system-font" w:hAnsi="-apple-system-font"/>
            <w:color w:val="416ED2"/>
            <w:sz w:val="27"/>
            <w:szCs w:val="27"/>
          </w:rPr>
          <w:t>Instructions for Service Project Application</w:t>
        </w:r>
      </w:hyperlink>
    </w:p>
    <w:p w14:paraId="4D5D9026" w14:textId="77777777" w:rsidR="001A228A" w:rsidRDefault="001A228A" w:rsidP="001A228A">
      <w:pPr>
        <w:numPr>
          <w:ilvl w:val="1"/>
          <w:numId w:val="270"/>
        </w:numPr>
        <w:spacing w:before="100" w:beforeAutospacing="1" w:after="100" w:afterAutospacing="1"/>
        <w:rPr>
          <w:rFonts w:ascii="-apple-system-font" w:hAnsi="-apple-system-font"/>
          <w:color w:val="1B1B1B"/>
          <w:sz w:val="27"/>
          <w:szCs w:val="27"/>
        </w:rPr>
      </w:pPr>
      <w:hyperlink r:id="rId535" w:tgtFrame="_blank" w:history="1">
        <w:r>
          <w:rPr>
            <w:rStyle w:val="Hyperlink"/>
            <w:rFonts w:ascii="-apple-system-font" w:hAnsi="-apple-system-font"/>
            <w:color w:val="416ED2"/>
            <w:sz w:val="27"/>
            <w:szCs w:val="27"/>
          </w:rPr>
          <w:t>Service Project Application</w:t>
        </w:r>
      </w:hyperlink>
    </w:p>
    <w:p w14:paraId="196FD3DB" w14:textId="77777777" w:rsidR="001A228A" w:rsidRDefault="001A228A" w:rsidP="001A228A">
      <w:pPr>
        <w:numPr>
          <w:ilvl w:val="1"/>
          <w:numId w:val="270"/>
        </w:numPr>
        <w:spacing w:before="100" w:beforeAutospacing="1" w:after="100" w:afterAutospacing="1"/>
        <w:rPr>
          <w:rFonts w:ascii="-apple-system-font" w:hAnsi="-apple-system-font"/>
          <w:color w:val="1B1B1B"/>
          <w:sz w:val="27"/>
          <w:szCs w:val="27"/>
        </w:rPr>
      </w:pPr>
      <w:hyperlink r:id="rId536" w:tgtFrame="_blank" w:history="1">
        <w:r>
          <w:rPr>
            <w:rStyle w:val="Hyperlink"/>
            <w:rFonts w:ascii="-apple-system-font" w:hAnsi="-apple-system-font"/>
            <w:color w:val="416ED2"/>
            <w:sz w:val="27"/>
            <w:szCs w:val="27"/>
          </w:rPr>
          <w:t>Sponsor Guide</w:t>
        </w:r>
      </w:hyperlink>
    </w:p>
    <w:p w14:paraId="721F280F" w14:textId="77777777" w:rsidR="001A228A" w:rsidRDefault="001A228A" w:rsidP="001A228A">
      <w:pPr>
        <w:numPr>
          <w:ilvl w:val="1"/>
          <w:numId w:val="270"/>
        </w:numPr>
        <w:spacing w:before="100" w:beforeAutospacing="1" w:after="100" w:afterAutospacing="1"/>
        <w:rPr>
          <w:rFonts w:ascii="-apple-system-font" w:hAnsi="-apple-system-font"/>
          <w:color w:val="1B1B1B"/>
          <w:sz w:val="27"/>
          <w:szCs w:val="27"/>
        </w:rPr>
      </w:pPr>
      <w:hyperlink r:id="rId537" w:tgtFrame="_blank" w:history="1">
        <w:r>
          <w:rPr>
            <w:rStyle w:val="Hyperlink"/>
            <w:rFonts w:ascii="-apple-system-font" w:hAnsi="-apple-system-font"/>
            <w:color w:val="416ED2"/>
            <w:sz w:val="27"/>
            <w:szCs w:val="27"/>
          </w:rPr>
          <w:t>Sponsor Housing Guidelines</w:t>
        </w:r>
      </w:hyperlink>
    </w:p>
    <w:p w14:paraId="3050CDCC" w14:textId="77777777" w:rsidR="001A228A" w:rsidRDefault="001A228A" w:rsidP="001A228A">
      <w:pPr>
        <w:numPr>
          <w:ilvl w:val="1"/>
          <w:numId w:val="270"/>
        </w:numPr>
        <w:spacing w:before="100" w:beforeAutospacing="1" w:after="100" w:afterAutospacing="1"/>
        <w:rPr>
          <w:rFonts w:ascii="-apple-system-font" w:hAnsi="-apple-system-font"/>
          <w:color w:val="1B1B1B"/>
          <w:sz w:val="27"/>
          <w:szCs w:val="27"/>
        </w:rPr>
      </w:pPr>
      <w:hyperlink r:id="rId538" w:tgtFrame="_blank" w:history="1">
        <w:r>
          <w:rPr>
            <w:rStyle w:val="Hyperlink"/>
            <w:rFonts w:ascii="-apple-system-font" w:hAnsi="-apple-system-font"/>
            <w:color w:val="416ED2"/>
            <w:sz w:val="27"/>
            <w:szCs w:val="27"/>
          </w:rPr>
          <w:t>Service Project Work Plan</w:t>
        </w:r>
      </w:hyperlink>
    </w:p>
    <w:p w14:paraId="26F3D8D0" w14:textId="77777777" w:rsidR="001A228A" w:rsidRDefault="001A228A" w:rsidP="001A228A">
      <w:pPr>
        <w:numPr>
          <w:ilvl w:val="1"/>
          <w:numId w:val="270"/>
        </w:numPr>
        <w:spacing w:before="100" w:beforeAutospacing="1" w:after="100" w:afterAutospacing="1"/>
        <w:rPr>
          <w:rFonts w:ascii="-apple-system-font" w:hAnsi="-apple-system-font"/>
          <w:color w:val="1B1B1B"/>
          <w:sz w:val="27"/>
          <w:szCs w:val="27"/>
        </w:rPr>
      </w:pPr>
      <w:hyperlink r:id="rId539" w:tgtFrame="_blank" w:history="1">
        <w:r>
          <w:rPr>
            <w:rStyle w:val="Hyperlink"/>
            <w:rFonts w:ascii="-apple-system-font" w:hAnsi="-apple-system-font"/>
            <w:color w:val="416ED2"/>
            <w:sz w:val="27"/>
            <w:szCs w:val="27"/>
          </w:rPr>
          <w:t>Orientation Checklist &amp; Agenda</w:t>
        </w:r>
      </w:hyperlink>
    </w:p>
    <w:p w14:paraId="73D164E6" w14:textId="77777777" w:rsidR="001A228A" w:rsidRDefault="001A228A" w:rsidP="001A228A">
      <w:pPr>
        <w:numPr>
          <w:ilvl w:val="1"/>
          <w:numId w:val="270"/>
        </w:numPr>
        <w:spacing w:before="100" w:beforeAutospacing="1" w:after="100" w:afterAutospacing="1"/>
        <w:rPr>
          <w:rFonts w:ascii="-apple-system-font" w:hAnsi="-apple-system-font"/>
          <w:color w:val="1B1B1B"/>
          <w:sz w:val="27"/>
          <w:szCs w:val="27"/>
        </w:rPr>
      </w:pPr>
      <w:hyperlink r:id="rId540" w:tgtFrame="_blank" w:history="1">
        <w:r>
          <w:rPr>
            <w:rStyle w:val="Hyperlink"/>
            <w:rFonts w:ascii="-apple-system-font" w:hAnsi="-apple-system-font"/>
            <w:color w:val="416ED2"/>
            <w:sz w:val="27"/>
            <w:szCs w:val="27"/>
          </w:rPr>
          <w:t>Training Plan</w:t>
        </w:r>
      </w:hyperlink>
    </w:p>
    <w:p w14:paraId="4318B461" w14:textId="77777777" w:rsidR="001A228A" w:rsidRDefault="001A228A" w:rsidP="001A228A">
      <w:pPr>
        <w:numPr>
          <w:ilvl w:val="1"/>
          <w:numId w:val="270"/>
        </w:numPr>
        <w:spacing w:before="100" w:beforeAutospacing="1" w:after="100" w:afterAutospacing="1"/>
        <w:rPr>
          <w:rFonts w:ascii="-apple-system-font" w:hAnsi="-apple-system-font"/>
          <w:color w:val="1B1B1B"/>
          <w:sz w:val="27"/>
          <w:szCs w:val="27"/>
        </w:rPr>
      </w:pPr>
      <w:hyperlink r:id="rId541" w:tgtFrame="_blank" w:history="1">
        <w:r>
          <w:rPr>
            <w:rStyle w:val="Hyperlink"/>
            <w:rFonts w:ascii="-apple-system-font" w:hAnsi="-apple-system-font"/>
            <w:color w:val="416ED2"/>
            <w:sz w:val="27"/>
            <w:szCs w:val="27"/>
          </w:rPr>
          <w:t>Pictures of Lodging and Service Project Sites</w:t>
        </w:r>
      </w:hyperlink>
    </w:p>
    <w:p w14:paraId="25CCCB93" w14:textId="77777777" w:rsidR="001A228A" w:rsidRDefault="001A228A" w:rsidP="001A228A">
      <w:pPr>
        <w:pStyle w:val="NormalWeb"/>
        <w:rPr>
          <w:rFonts w:ascii="-apple-system-font" w:hAnsi="-apple-system-font"/>
          <w:color w:val="1B1B1B"/>
          <w:sz w:val="27"/>
          <w:szCs w:val="27"/>
        </w:rPr>
      </w:pPr>
      <w:r>
        <w:rPr>
          <w:rFonts w:ascii="-apple-system-font" w:hAnsi="-apple-system-font"/>
          <w:color w:val="1B1B1B"/>
          <w:sz w:val="27"/>
          <w:szCs w:val="27"/>
        </w:rPr>
        <w:t>If those links do not address your NCCC related inquiry/needs, please reach out to:</w:t>
      </w:r>
    </w:p>
    <w:p w14:paraId="3CAA942E" w14:textId="77777777" w:rsidR="001A228A" w:rsidRDefault="001A228A" w:rsidP="001A228A">
      <w:pPr>
        <w:numPr>
          <w:ilvl w:val="0"/>
          <w:numId w:val="271"/>
        </w:numPr>
        <w:spacing w:before="100" w:beforeAutospacing="1" w:after="100" w:afterAutospacing="1"/>
        <w:rPr>
          <w:rFonts w:ascii="-apple-system-font" w:hAnsi="-apple-system-font"/>
          <w:color w:val="1B1B1B"/>
          <w:sz w:val="27"/>
          <w:szCs w:val="27"/>
        </w:rPr>
      </w:pPr>
      <w:r>
        <w:rPr>
          <w:rFonts w:ascii="-apple-system-font" w:hAnsi="-apple-system-font"/>
          <w:color w:val="1B1B1B"/>
          <w:sz w:val="27"/>
          <w:szCs w:val="27"/>
        </w:rPr>
        <w:t>For project application question:</w:t>
      </w:r>
      <w:r>
        <w:rPr>
          <w:rStyle w:val="apple-converted-space"/>
          <w:rFonts w:ascii="-apple-system-font" w:hAnsi="-apple-system-font"/>
          <w:color w:val="1B1B1B"/>
          <w:sz w:val="27"/>
          <w:szCs w:val="27"/>
        </w:rPr>
        <w:t> </w:t>
      </w:r>
      <w:hyperlink r:id="rId542" w:history="1">
        <w:r>
          <w:rPr>
            <w:rStyle w:val="Hyperlink"/>
            <w:rFonts w:ascii="-apple-system-font" w:hAnsi="-apple-system-font"/>
            <w:color w:val="416ED2"/>
            <w:sz w:val="27"/>
            <w:szCs w:val="27"/>
          </w:rPr>
          <w:t>NCCCProjectApplications@americorps.gov</w:t>
        </w:r>
      </w:hyperlink>
    </w:p>
    <w:p w14:paraId="77037104" w14:textId="77777777" w:rsidR="001A228A" w:rsidRDefault="001A228A" w:rsidP="001A228A">
      <w:pPr>
        <w:numPr>
          <w:ilvl w:val="0"/>
          <w:numId w:val="271"/>
        </w:numPr>
        <w:spacing w:before="100" w:beforeAutospacing="1" w:after="100" w:afterAutospacing="1"/>
        <w:rPr>
          <w:rFonts w:ascii="-apple-system-font" w:hAnsi="-apple-system-font"/>
          <w:color w:val="1B1B1B"/>
          <w:sz w:val="27"/>
          <w:szCs w:val="27"/>
        </w:rPr>
      </w:pPr>
      <w:r>
        <w:rPr>
          <w:rFonts w:ascii="-apple-system-font" w:hAnsi="-apple-system-font"/>
          <w:color w:val="1B1B1B"/>
          <w:sz w:val="27"/>
          <w:szCs w:val="27"/>
        </w:rPr>
        <w:t>For member application and webinar questions:</w:t>
      </w:r>
      <w:r>
        <w:rPr>
          <w:rStyle w:val="apple-converted-space"/>
          <w:rFonts w:ascii="-apple-system-font" w:hAnsi="-apple-system-font"/>
          <w:color w:val="1B1B1B"/>
          <w:sz w:val="27"/>
          <w:szCs w:val="27"/>
        </w:rPr>
        <w:t> </w:t>
      </w:r>
      <w:hyperlink r:id="rId543" w:history="1">
        <w:r>
          <w:rPr>
            <w:rStyle w:val="Hyperlink"/>
            <w:rFonts w:ascii="-apple-system-font" w:hAnsi="-apple-system-font"/>
            <w:color w:val="416ED2"/>
            <w:sz w:val="27"/>
            <w:szCs w:val="27"/>
          </w:rPr>
          <w:t>ANCCC@americorps.gov</w:t>
        </w:r>
      </w:hyperlink>
      <w:r>
        <w:rPr>
          <w:rFonts w:ascii="-apple-system-font" w:hAnsi="-apple-system-font"/>
          <w:color w:val="1B1B1B"/>
          <w:sz w:val="27"/>
          <w:szCs w:val="27"/>
        </w:rPr>
        <w:t>. While renovations are underway, the AmeriCorps NCCC application process is still live!</w:t>
      </w:r>
    </w:p>
    <w:p w14:paraId="5A138B28" w14:textId="77777777" w:rsidR="001A228A" w:rsidRDefault="001A228A" w:rsidP="001A228A">
      <w:pPr>
        <w:numPr>
          <w:ilvl w:val="1"/>
          <w:numId w:val="271"/>
        </w:numPr>
        <w:spacing w:before="100" w:beforeAutospacing="1" w:after="100" w:afterAutospacing="1"/>
        <w:rPr>
          <w:rFonts w:ascii="-apple-system-font" w:hAnsi="-apple-system-font"/>
          <w:color w:val="1B1B1B"/>
          <w:sz w:val="27"/>
          <w:szCs w:val="27"/>
        </w:rPr>
      </w:pPr>
      <w:r>
        <w:rPr>
          <w:rFonts w:ascii="-apple-system-font" w:hAnsi="-apple-system-font"/>
          <w:color w:val="1B1B1B"/>
          <w:sz w:val="27"/>
          <w:szCs w:val="27"/>
        </w:rPr>
        <w:t>FEMA Corps</w:t>
      </w:r>
      <w:r>
        <w:rPr>
          <w:rStyle w:val="apple-converted-space"/>
          <w:rFonts w:ascii="-apple-system-font" w:hAnsi="-apple-system-font"/>
          <w:color w:val="1B1B1B"/>
          <w:sz w:val="27"/>
          <w:szCs w:val="27"/>
        </w:rPr>
        <w:t> </w:t>
      </w:r>
      <w:hyperlink r:id="rId544" w:history="1">
        <w:r>
          <w:rPr>
            <w:rStyle w:val="Hyperlink"/>
            <w:rFonts w:ascii="-apple-system-font" w:hAnsi="-apple-system-font"/>
            <w:color w:val="416ED2"/>
            <w:sz w:val="27"/>
            <w:szCs w:val="27"/>
          </w:rPr>
          <w:t>Team Leader applications</w:t>
        </w:r>
      </w:hyperlink>
      <w:r>
        <w:rPr>
          <w:rStyle w:val="apple-converted-space"/>
          <w:rFonts w:ascii="-apple-system-font" w:hAnsi="-apple-system-font"/>
          <w:color w:val="1B1B1B"/>
          <w:sz w:val="27"/>
          <w:szCs w:val="27"/>
        </w:rPr>
        <w:t> </w:t>
      </w:r>
      <w:r>
        <w:rPr>
          <w:rFonts w:ascii="-apple-system-font" w:hAnsi="-apple-system-font"/>
          <w:color w:val="1B1B1B"/>
          <w:sz w:val="27"/>
          <w:szCs w:val="27"/>
        </w:rPr>
        <w:t>close Sept. 30: Apply at</w:t>
      </w:r>
      <w:r>
        <w:rPr>
          <w:rStyle w:val="apple-converted-space"/>
          <w:rFonts w:ascii="-apple-system-font" w:hAnsi="-apple-system-font"/>
          <w:color w:val="1B1B1B"/>
          <w:sz w:val="27"/>
          <w:szCs w:val="27"/>
        </w:rPr>
        <w:t> </w:t>
      </w:r>
      <w:hyperlink r:id="rId545" w:history="1">
        <w:r>
          <w:rPr>
            <w:rStyle w:val="Hyperlink"/>
            <w:rFonts w:ascii="-apple-system-font" w:hAnsi="-apple-system-font"/>
            <w:color w:val="416ED2"/>
            <w:sz w:val="27"/>
            <w:szCs w:val="27"/>
          </w:rPr>
          <w:t>https://my.americorps.gov</w:t>
        </w:r>
      </w:hyperlink>
    </w:p>
    <w:p w14:paraId="3ACE5C2B" w14:textId="77777777" w:rsidR="001A228A" w:rsidRDefault="001A228A" w:rsidP="001A228A">
      <w:pPr>
        <w:numPr>
          <w:ilvl w:val="1"/>
          <w:numId w:val="271"/>
        </w:numPr>
        <w:spacing w:before="100" w:beforeAutospacing="1" w:after="100" w:afterAutospacing="1"/>
        <w:rPr>
          <w:rFonts w:ascii="-apple-system-font" w:hAnsi="-apple-system-font"/>
          <w:color w:val="1B1B1B"/>
          <w:sz w:val="27"/>
          <w:szCs w:val="27"/>
        </w:rPr>
      </w:pPr>
      <w:r>
        <w:rPr>
          <w:rFonts w:ascii="-apple-system-font" w:hAnsi="-apple-system-font"/>
          <w:color w:val="1B1B1B"/>
          <w:sz w:val="27"/>
          <w:szCs w:val="27"/>
        </w:rPr>
        <w:t>FEMA Corps</w:t>
      </w:r>
      <w:r>
        <w:rPr>
          <w:rStyle w:val="apple-converted-space"/>
          <w:rFonts w:ascii="-apple-system-font" w:hAnsi="-apple-system-font"/>
          <w:color w:val="1B1B1B"/>
          <w:sz w:val="27"/>
          <w:szCs w:val="27"/>
        </w:rPr>
        <w:t> </w:t>
      </w:r>
      <w:hyperlink r:id="rId546" w:history="1">
        <w:r>
          <w:rPr>
            <w:rStyle w:val="Hyperlink"/>
            <w:rFonts w:ascii="-apple-system-font" w:hAnsi="-apple-system-font"/>
            <w:color w:val="416ED2"/>
            <w:sz w:val="27"/>
            <w:szCs w:val="27"/>
          </w:rPr>
          <w:t>Member applications</w:t>
        </w:r>
      </w:hyperlink>
      <w:r>
        <w:rPr>
          <w:rStyle w:val="apple-converted-space"/>
          <w:rFonts w:ascii="-apple-system-font" w:hAnsi="-apple-system-font"/>
          <w:color w:val="1B1B1B"/>
          <w:sz w:val="27"/>
          <w:szCs w:val="27"/>
        </w:rPr>
        <w:t> </w:t>
      </w:r>
      <w:r>
        <w:rPr>
          <w:rFonts w:ascii="-apple-system-font" w:hAnsi="-apple-system-font"/>
          <w:color w:val="1B1B1B"/>
          <w:sz w:val="27"/>
          <w:szCs w:val="27"/>
        </w:rPr>
        <w:t>close Oct. 19: Apply at</w:t>
      </w:r>
      <w:r>
        <w:rPr>
          <w:rStyle w:val="apple-converted-space"/>
          <w:rFonts w:ascii="-apple-system-font" w:hAnsi="-apple-system-font"/>
          <w:color w:val="1B1B1B"/>
          <w:sz w:val="27"/>
          <w:szCs w:val="27"/>
        </w:rPr>
        <w:t> </w:t>
      </w:r>
      <w:hyperlink r:id="rId547" w:history="1">
        <w:r>
          <w:rPr>
            <w:rStyle w:val="Hyperlink"/>
            <w:rFonts w:ascii="-apple-system-font" w:hAnsi="-apple-system-font"/>
            <w:color w:val="416ED2"/>
            <w:sz w:val="27"/>
            <w:szCs w:val="27"/>
          </w:rPr>
          <w:t>https://my.americorps.gov</w:t>
        </w:r>
      </w:hyperlink>
    </w:p>
    <w:p w14:paraId="19B2A0E9" w14:textId="77777777" w:rsidR="001A228A" w:rsidRDefault="001A228A" w:rsidP="001A228A">
      <w:pPr>
        <w:numPr>
          <w:ilvl w:val="0"/>
          <w:numId w:val="271"/>
        </w:numPr>
        <w:spacing w:before="100" w:beforeAutospacing="1" w:after="100" w:afterAutospacing="1"/>
        <w:rPr>
          <w:rFonts w:ascii="-apple-system-font" w:hAnsi="-apple-system-font"/>
          <w:color w:val="1B1B1B"/>
          <w:sz w:val="27"/>
          <w:szCs w:val="27"/>
        </w:rPr>
      </w:pPr>
      <w:r>
        <w:rPr>
          <w:rFonts w:ascii="-apple-system-font" w:hAnsi="-apple-system-font"/>
          <w:color w:val="1B1B1B"/>
          <w:sz w:val="27"/>
          <w:szCs w:val="27"/>
        </w:rPr>
        <w:t>For general inquiries:</w:t>
      </w:r>
      <w:r>
        <w:rPr>
          <w:rStyle w:val="apple-converted-space"/>
          <w:rFonts w:ascii="-apple-system-font" w:hAnsi="-apple-system-font"/>
          <w:color w:val="1B1B1B"/>
          <w:sz w:val="27"/>
          <w:szCs w:val="27"/>
        </w:rPr>
        <w:t> </w:t>
      </w:r>
      <w:hyperlink r:id="rId548" w:history="1">
        <w:r>
          <w:rPr>
            <w:rStyle w:val="Hyperlink"/>
            <w:rFonts w:ascii="-apple-system-font" w:hAnsi="-apple-system-font"/>
            <w:color w:val="416ED2"/>
            <w:sz w:val="27"/>
            <w:szCs w:val="27"/>
          </w:rPr>
          <w:t>ANCCC@americorps.gov</w:t>
        </w:r>
      </w:hyperlink>
    </w:p>
    <w:p w14:paraId="74D3C277" w14:textId="77777777" w:rsidR="001A228A" w:rsidRDefault="001A228A" w:rsidP="001A228A">
      <w:pPr>
        <w:pStyle w:val="NormalWeb"/>
        <w:rPr>
          <w:rFonts w:ascii="-apple-system-font" w:hAnsi="-apple-system-font"/>
          <w:color w:val="1B1B1B"/>
          <w:sz w:val="27"/>
          <w:szCs w:val="27"/>
        </w:rPr>
      </w:pPr>
      <w:r>
        <w:rPr>
          <w:rFonts w:ascii="-apple-system-font" w:hAnsi="-apple-system-font"/>
          <w:color w:val="1B1B1B"/>
          <w:sz w:val="27"/>
          <w:szCs w:val="27"/>
        </w:rPr>
        <w:t>For individuals interested in service opportunities with AmeriCorps, please visit</w:t>
      </w:r>
      <w:r>
        <w:rPr>
          <w:rStyle w:val="apple-converted-space"/>
          <w:rFonts w:ascii="-apple-system-font" w:hAnsi="-apple-system-font"/>
          <w:color w:val="1B1B1B"/>
          <w:sz w:val="27"/>
          <w:szCs w:val="27"/>
        </w:rPr>
        <w:t> </w:t>
      </w:r>
      <w:hyperlink r:id="rId549" w:history="1">
        <w:r>
          <w:rPr>
            <w:rStyle w:val="Hyperlink"/>
            <w:rFonts w:ascii="-apple-system-font" w:hAnsi="-apple-system-font"/>
            <w:color w:val="416ED2"/>
            <w:sz w:val="27"/>
            <w:szCs w:val="27"/>
          </w:rPr>
          <w:t>my.americorps.gov</w:t>
        </w:r>
      </w:hyperlink>
      <w:r>
        <w:rPr>
          <w:rStyle w:val="apple-converted-space"/>
          <w:rFonts w:ascii="-apple-system-font" w:hAnsi="-apple-system-font"/>
          <w:color w:val="1B1B1B"/>
          <w:sz w:val="27"/>
          <w:szCs w:val="27"/>
        </w:rPr>
        <w:t> </w:t>
      </w:r>
      <w:r>
        <w:rPr>
          <w:rFonts w:ascii="-apple-system-font" w:hAnsi="-apple-system-font"/>
          <w:color w:val="1B1B1B"/>
          <w:sz w:val="27"/>
          <w:szCs w:val="27"/>
        </w:rPr>
        <w:t>to search for and apply for these opportunities.</w:t>
      </w:r>
    </w:p>
    <w:p w14:paraId="7AD8356E" w14:textId="77777777" w:rsidR="001A228A" w:rsidRDefault="001A228A" w:rsidP="001A228A">
      <w:pPr>
        <w:pStyle w:val="NormalWeb"/>
        <w:rPr>
          <w:rFonts w:ascii="-apple-system-font" w:hAnsi="-apple-system-font"/>
          <w:color w:val="1B1B1B"/>
          <w:sz w:val="27"/>
          <w:szCs w:val="27"/>
        </w:rPr>
      </w:pPr>
      <w:r>
        <w:rPr>
          <w:rFonts w:ascii="-apple-system-font" w:hAnsi="-apple-system-font"/>
          <w:color w:val="1B1B1B"/>
          <w:sz w:val="27"/>
          <w:szCs w:val="27"/>
        </w:rPr>
        <w:t>Please see below to access essential links in the meantime:</w:t>
      </w:r>
    </w:p>
    <w:p w14:paraId="5386B3DF"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550" w:history="1">
        <w:proofErr w:type="spellStart"/>
        <w:r>
          <w:rPr>
            <w:rStyle w:val="Hyperlink"/>
            <w:rFonts w:ascii="-apple-system-font" w:hAnsi="-apple-system-font"/>
            <w:color w:val="416ED2"/>
            <w:sz w:val="27"/>
            <w:szCs w:val="27"/>
          </w:rPr>
          <w:t>Egrants</w:t>
        </w:r>
        <w:proofErr w:type="spellEnd"/>
      </w:hyperlink>
    </w:p>
    <w:p w14:paraId="71AF560A"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551" w:history="1">
        <w:r>
          <w:rPr>
            <w:rStyle w:val="Hyperlink"/>
            <w:rFonts w:ascii="-apple-system-font" w:hAnsi="-apple-system-font"/>
            <w:color w:val="416ED2"/>
            <w:sz w:val="27"/>
            <w:szCs w:val="27"/>
          </w:rPr>
          <w:t>Manage Your Grant</w:t>
        </w:r>
      </w:hyperlink>
    </w:p>
    <w:p w14:paraId="6E84AA47"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552" w:history="1">
        <w:r>
          <w:rPr>
            <w:rStyle w:val="Hyperlink"/>
            <w:rFonts w:ascii="-apple-system-font" w:hAnsi="-apple-system-font"/>
            <w:color w:val="416ED2"/>
            <w:sz w:val="27"/>
            <w:szCs w:val="27"/>
          </w:rPr>
          <w:t>Safety &amp; Security Resources for Members</w:t>
        </w:r>
      </w:hyperlink>
    </w:p>
    <w:p w14:paraId="72854E2A"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553" w:history="1">
        <w:r>
          <w:rPr>
            <w:rStyle w:val="Hyperlink"/>
            <w:rFonts w:ascii="-apple-system-font" w:hAnsi="-apple-system-font"/>
            <w:color w:val="416ED2"/>
            <w:sz w:val="27"/>
            <w:szCs w:val="27"/>
          </w:rPr>
          <w:t>Criminal History Checks</w:t>
        </w:r>
      </w:hyperlink>
    </w:p>
    <w:p w14:paraId="7F14A281"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554" w:history="1">
        <w:r>
          <w:rPr>
            <w:rStyle w:val="Hyperlink"/>
            <w:rFonts w:ascii="-apple-system-font" w:hAnsi="-apple-system-font"/>
            <w:color w:val="416ED2"/>
            <w:sz w:val="27"/>
            <w:szCs w:val="27"/>
          </w:rPr>
          <w:t>Budget and Performance Plans</w:t>
        </w:r>
      </w:hyperlink>
    </w:p>
    <w:p w14:paraId="55AB3BCD"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555" w:history="1">
        <w:r>
          <w:rPr>
            <w:rStyle w:val="Hyperlink"/>
            <w:rFonts w:ascii="-apple-system-font" w:hAnsi="-apple-system-font"/>
            <w:color w:val="416ED2"/>
            <w:sz w:val="27"/>
            <w:szCs w:val="27"/>
          </w:rPr>
          <w:t>FOIA</w:t>
        </w:r>
      </w:hyperlink>
    </w:p>
    <w:p w14:paraId="25221AF0"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556" w:history="1">
        <w:r>
          <w:rPr>
            <w:rStyle w:val="Hyperlink"/>
            <w:rFonts w:ascii="-apple-system-font" w:hAnsi="-apple-system-font"/>
            <w:color w:val="416ED2"/>
            <w:sz w:val="27"/>
            <w:szCs w:val="27"/>
          </w:rPr>
          <w:t>Privacy Policy</w:t>
        </w:r>
      </w:hyperlink>
    </w:p>
    <w:p w14:paraId="28703F82"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557" w:history="1">
        <w:r>
          <w:rPr>
            <w:rStyle w:val="Hyperlink"/>
            <w:rFonts w:ascii="-apple-system-font" w:hAnsi="-apple-system-font"/>
            <w:color w:val="416ED2"/>
            <w:sz w:val="27"/>
            <w:szCs w:val="27"/>
          </w:rPr>
          <w:t>No Fear Act</w:t>
        </w:r>
      </w:hyperlink>
    </w:p>
    <w:p w14:paraId="75411B4A"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558" w:tgtFrame="_blank" w:history="1">
        <w:r>
          <w:rPr>
            <w:rStyle w:val="Hyperlink"/>
            <w:rFonts w:ascii="-apple-system-font" w:hAnsi="-apple-system-font"/>
            <w:color w:val="416ED2"/>
            <w:sz w:val="27"/>
            <w:szCs w:val="27"/>
          </w:rPr>
          <w:t>Employee Whistleblower Rights</w:t>
        </w:r>
      </w:hyperlink>
    </w:p>
    <w:p w14:paraId="5DC0E782"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559" w:history="1">
        <w:r>
          <w:rPr>
            <w:rStyle w:val="Hyperlink"/>
            <w:rFonts w:ascii="-apple-system-font" w:hAnsi="-apple-system-font"/>
            <w:color w:val="416ED2"/>
            <w:sz w:val="27"/>
            <w:szCs w:val="27"/>
          </w:rPr>
          <w:t>Office of Special Counsel</w:t>
        </w:r>
      </w:hyperlink>
    </w:p>
    <w:p w14:paraId="4C7E4935"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560" w:history="1">
        <w:r>
          <w:rPr>
            <w:rStyle w:val="Hyperlink"/>
            <w:rFonts w:ascii="-apple-system-font" w:hAnsi="-apple-system-font"/>
            <w:color w:val="416ED2"/>
            <w:sz w:val="27"/>
            <w:szCs w:val="27"/>
          </w:rPr>
          <w:t>STOCK Act</w:t>
        </w:r>
      </w:hyperlink>
    </w:p>
    <w:p w14:paraId="23CB4E12"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561" w:history="1">
        <w:r>
          <w:rPr>
            <w:rStyle w:val="Hyperlink"/>
            <w:rFonts w:ascii="-apple-system-font" w:hAnsi="-apple-system-font"/>
            <w:color w:val="416ED2"/>
            <w:sz w:val="27"/>
            <w:szCs w:val="27"/>
          </w:rPr>
          <w:t>Office of the Inspector General</w:t>
        </w:r>
      </w:hyperlink>
    </w:p>
    <w:p w14:paraId="497EDDE2"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562" w:history="1">
        <w:r>
          <w:rPr>
            <w:rStyle w:val="Hyperlink"/>
            <w:rFonts w:ascii="-apple-system-font" w:hAnsi="-apple-system-font"/>
            <w:color w:val="416ED2"/>
            <w:sz w:val="27"/>
            <w:szCs w:val="27"/>
          </w:rPr>
          <w:t>Disability and Accessibility</w:t>
        </w:r>
      </w:hyperlink>
    </w:p>
    <w:p w14:paraId="2312FCAC"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563" w:history="1">
        <w:r>
          <w:rPr>
            <w:rStyle w:val="Hyperlink"/>
            <w:rFonts w:ascii="-apple-system-font" w:hAnsi="-apple-system-font"/>
            <w:color w:val="416ED2"/>
            <w:sz w:val="27"/>
            <w:szCs w:val="27"/>
          </w:rPr>
          <w:t>Board of Directors Meeting Minutes</w:t>
        </w:r>
      </w:hyperlink>
    </w:p>
    <w:p w14:paraId="2A741699"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564" w:history="1">
        <w:r>
          <w:rPr>
            <w:rStyle w:val="Hyperlink"/>
            <w:rFonts w:ascii="-apple-system-font" w:hAnsi="-apple-system-font"/>
            <w:color w:val="416ED2"/>
            <w:sz w:val="27"/>
            <w:szCs w:val="27"/>
          </w:rPr>
          <w:t>Vulnerability and Disclosure Policy</w:t>
        </w:r>
      </w:hyperlink>
    </w:p>
    <w:p w14:paraId="4293A354"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565" w:tgtFrame="_blank" w:history="1">
        <w:r>
          <w:rPr>
            <w:rStyle w:val="Hyperlink"/>
            <w:rFonts w:ascii="-apple-system-font" w:hAnsi="-apple-system-font"/>
            <w:color w:val="416ED2"/>
            <w:sz w:val="27"/>
            <w:szCs w:val="27"/>
          </w:rPr>
          <w:t>VISTA Member Handbook</w:t>
        </w:r>
      </w:hyperlink>
    </w:p>
    <w:p w14:paraId="34EDACC0"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566" w:tgtFrame="_blank" w:history="1">
        <w:r>
          <w:rPr>
            <w:rStyle w:val="Hyperlink"/>
            <w:rFonts w:ascii="-apple-system-font" w:hAnsi="-apple-system-font"/>
            <w:color w:val="416ED2"/>
            <w:sz w:val="27"/>
            <w:szCs w:val="27"/>
          </w:rPr>
          <w:t>VISTA Sponsor Handbook</w:t>
        </w:r>
      </w:hyperlink>
    </w:p>
    <w:p w14:paraId="1D09166C"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567" w:history="1">
        <w:r>
          <w:rPr>
            <w:rStyle w:val="Hyperlink"/>
            <w:rFonts w:ascii="-apple-system-font" w:hAnsi="-apple-system-font"/>
            <w:color w:val="416ED2"/>
            <w:sz w:val="27"/>
            <w:szCs w:val="27"/>
          </w:rPr>
          <w:t>VISTA Terms and Conditions</w:t>
        </w:r>
      </w:hyperlink>
    </w:p>
    <w:p w14:paraId="00ADEA74"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568" w:history="1">
        <w:r>
          <w:rPr>
            <w:rStyle w:val="Hyperlink"/>
            <w:rFonts w:ascii="-apple-system-font" w:hAnsi="-apple-system-font"/>
            <w:color w:val="416ED2"/>
            <w:sz w:val="27"/>
            <w:szCs w:val="27"/>
          </w:rPr>
          <w:t>AmeriCorps VISTA Civil Rights</w:t>
        </w:r>
      </w:hyperlink>
    </w:p>
    <w:p w14:paraId="38162C31" w14:textId="7F83B8B3" w:rsidR="00007D2B" w:rsidRDefault="00007D2B" w:rsidP="00625238">
      <w:pPr>
        <w:widowControl w:val="0"/>
        <w:autoSpaceDE w:val="0"/>
        <w:autoSpaceDN w:val="0"/>
        <w:adjustRightInd w:val="0"/>
      </w:pPr>
      <w:r>
        <w:t xml:space="preserve">(Current status as of </w:t>
      </w:r>
      <w:r w:rsidR="001A228A">
        <w:t>9/14</w:t>
      </w:r>
      <w:r>
        <w:t>/2025)</w:t>
      </w:r>
    </w:p>
    <w:p w14:paraId="1CC95487" w14:textId="77777777" w:rsidR="00151A20" w:rsidRDefault="00151A20" w:rsidP="00151A20">
      <w:pPr>
        <w:shd w:val="clear" w:color="auto" w:fill="F3F4E9"/>
        <w:rPr>
          <w:rFonts w:ascii="Arial" w:hAnsi="Arial" w:cs="Arial"/>
          <w:color w:val="112542"/>
        </w:rPr>
      </w:pPr>
    </w:p>
    <w:p w14:paraId="71BB63EB" w14:textId="77777777" w:rsidR="00756D9A" w:rsidRDefault="00756D9A" w:rsidP="00756D9A">
      <w:pPr>
        <w:pStyle w:val="Heading3"/>
        <w:spacing w:before="510" w:line="399" w:lineRule="atLeast"/>
        <w:rPr>
          <w:rFonts w:ascii="Arial" w:hAnsi="Arial" w:cs="Arial"/>
          <w:color w:val="112542"/>
        </w:rPr>
      </w:pPr>
      <w:bookmarkStart w:id="948" w:name="CNCSGeorgia"/>
      <w:bookmarkStart w:id="949" w:name="CNCSHawaii"/>
      <w:bookmarkEnd w:id="948"/>
      <w:bookmarkEnd w:id="949"/>
      <w:r>
        <w:rPr>
          <w:rFonts w:ascii="Arial" w:hAnsi="Arial" w:cs="Arial"/>
          <w:color w:val="112542"/>
        </w:rPr>
        <w:t>Meeting Needs in Hawaii</w:t>
      </w:r>
    </w:p>
    <w:p w14:paraId="3CF51F97" w14:textId="77777777" w:rsidR="00756D9A" w:rsidRDefault="00756D9A" w:rsidP="00756D9A">
      <w:pPr>
        <w:pStyle w:val="NormalWeb"/>
        <w:spacing w:before="300" w:beforeAutospacing="0" w:line="360" w:lineRule="atLeast"/>
        <w:rPr>
          <w:rFonts w:ascii="Arial" w:hAnsi="Arial" w:cs="Arial"/>
          <w:color w:val="112542"/>
        </w:rPr>
      </w:pPr>
      <w:r>
        <w:rPr>
          <w:rFonts w:ascii="Arial" w:hAnsi="Arial" w:cs="Arial"/>
          <w:color w:val="112542"/>
        </w:rPr>
        <w:t>Last year more than</w:t>
      </w:r>
      <w:r>
        <w:rPr>
          <w:rStyle w:val="apple-converted-space"/>
          <w:rFonts w:ascii="Arial" w:hAnsi="Arial" w:cs="Arial"/>
          <w:color w:val="112542"/>
        </w:rPr>
        <w:t> </w:t>
      </w:r>
      <w:r>
        <w:rPr>
          <w:rStyle w:val="Strong"/>
          <w:rFonts w:ascii="Arial" w:hAnsi="Arial" w:cs="Arial"/>
          <w:color w:val="112542"/>
        </w:rPr>
        <w:t>2,700</w:t>
      </w:r>
      <w:r>
        <w:rPr>
          <w:rStyle w:val="apple-converted-space"/>
          <w:rFonts w:ascii="Arial" w:hAnsi="Arial" w:cs="Arial"/>
          <w:color w:val="112542"/>
        </w:rPr>
        <w:t> </w:t>
      </w:r>
      <w:r>
        <w:rPr>
          <w:rFonts w:ascii="Arial" w:hAnsi="Arial" w:cs="Arial"/>
          <w:color w:val="112542"/>
        </w:rPr>
        <w:t>Americans of all ages and backgrounds united to meet local needs, strengthen communities, and expand opportunity through national service in Hawaii. AmeriCorps invested more than</w:t>
      </w:r>
      <w:r>
        <w:rPr>
          <w:rStyle w:val="apple-converted-space"/>
          <w:rFonts w:ascii="Arial" w:hAnsi="Arial" w:cs="Arial"/>
          <w:color w:val="112542"/>
        </w:rPr>
        <w:t> </w:t>
      </w:r>
      <w:r>
        <w:rPr>
          <w:rStyle w:val="Strong"/>
          <w:rFonts w:ascii="Arial" w:hAnsi="Arial" w:cs="Arial"/>
          <w:color w:val="112542"/>
        </w:rPr>
        <w:t>$7.7 million</w:t>
      </w:r>
      <w:r>
        <w:rPr>
          <w:rStyle w:val="apple-converted-space"/>
          <w:rFonts w:ascii="Arial" w:hAnsi="Arial" w:cs="Arial"/>
          <w:color w:val="112542"/>
        </w:rPr>
        <w:t> </w:t>
      </w:r>
      <w:r>
        <w:rPr>
          <w:rFonts w:ascii="Arial" w:hAnsi="Arial" w:cs="Arial"/>
          <w:color w:val="112542"/>
        </w:rPr>
        <w:t>in federal funding to support cost-effective community solutions, working hand in hand with local partners to empower individuals to help communities tackle their toughest challenges.</w:t>
      </w:r>
    </w:p>
    <w:p w14:paraId="22C9A904" w14:textId="77777777" w:rsidR="00756D9A" w:rsidRDefault="00756D9A" w:rsidP="00756D9A">
      <w:pPr>
        <w:pStyle w:val="NormalWeb"/>
        <w:spacing w:before="0" w:beforeAutospacing="0" w:line="360" w:lineRule="atLeast"/>
        <w:rPr>
          <w:rFonts w:ascii="Arial" w:hAnsi="Arial" w:cs="Arial"/>
          <w:color w:val="112542"/>
        </w:rPr>
      </w:pPr>
      <w:r>
        <w:rPr>
          <w:rFonts w:ascii="Arial" w:hAnsi="Arial" w:cs="Arial"/>
          <w:color w:val="112542"/>
        </w:rPr>
        <w:t>AmeriCorps members and AmeriCorps Seniors volunteers are preparing today’s students for tomorrow’s jobs, connecting veterans to services, fighting the opioid epidemic, helping older adults age with dignity, rebuilding communities after disasters, and improving the physical and mental well-being of Americans nationwide.</w:t>
      </w:r>
    </w:p>
    <w:p w14:paraId="2D65CB08" w14:textId="77777777" w:rsidR="00756D9A" w:rsidRDefault="00756D9A" w:rsidP="00756D9A">
      <w:pPr>
        <w:pStyle w:val="NormalWeb"/>
        <w:spacing w:before="0" w:beforeAutospacing="0" w:line="360" w:lineRule="atLeast"/>
        <w:rPr>
          <w:rFonts w:ascii="Arial" w:hAnsi="Arial" w:cs="Arial"/>
          <w:color w:val="112542"/>
        </w:rPr>
      </w:pPr>
      <w:r>
        <w:rPr>
          <w:rFonts w:ascii="Arial" w:hAnsi="Arial" w:cs="Arial"/>
          <w:color w:val="112542"/>
        </w:rPr>
        <w:t>AmeriCorps members and AmeriCorps Seniors volunteers served at more than</w:t>
      </w:r>
      <w:r>
        <w:rPr>
          <w:rStyle w:val="apple-converted-space"/>
          <w:rFonts w:ascii="Arial" w:hAnsi="Arial" w:cs="Arial"/>
          <w:color w:val="112542"/>
        </w:rPr>
        <w:t> </w:t>
      </w:r>
      <w:r>
        <w:rPr>
          <w:rStyle w:val="Strong"/>
          <w:rFonts w:ascii="Arial" w:hAnsi="Arial" w:cs="Arial"/>
          <w:color w:val="112542"/>
        </w:rPr>
        <w:t>200</w:t>
      </w:r>
      <w:r>
        <w:rPr>
          <w:rStyle w:val="apple-converted-space"/>
          <w:rFonts w:ascii="Arial" w:hAnsi="Arial" w:cs="Arial"/>
          <w:color w:val="112542"/>
        </w:rPr>
        <w:t> </w:t>
      </w:r>
      <w:r>
        <w:rPr>
          <w:rFonts w:ascii="Arial" w:hAnsi="Arial" w:cs="Arial"/>
          <w:color w:val="112542"/>
        </w:rPr>
        <w:t>locations across Hawaii, including schools, food banks, homeless shelters, health clinics, youth centers, veterans facilities, and other nonprofit and faith-based organizations. Through a unique public-private partnership, AmeriCorps and its partners generated more than</w:t>
      </w:r>
      <w:r>
        <w:rPr>
          <w:rStyle w:val="apple-converted-space"/>
          <w:rFonts w:ascii="Arial" w:hAnsi="Arial" w:cs="Arial"/>
          <w:color w:val="112542"/>
        </w:rPr>
        <w:t> </w:t>
      </w:r>
      <w:r>
        <w:rPr>
          <w:rStyle w:val="Strong"/>
          <w:rFonts w:ascii="Arial" w:hAnsi="Arial" w:cs="Arial"/>
          <w:color w:val="112542"/>
        </w:rPr>
        <w:t>$1.7 million</w:t>
      </w:r>
      <w:r>
        <w:rPr>
          <w:rStyle w:val="apple-converted-space"/>
          <w:rFonts w:ascii="Arial" w:hAnsi="Arial" w:cs="Arial"/>
          <w:color w:val="112542"/>
        </w:rPr>
        <w:t> </w:t>
      </w:r>
      <w:r>
        <w:rPr>
          <w:rFonts w:ascii="Arial" w:hAnsi="Arial" w:cs="Arial"/>
          <w:color w:val="112542"/>
        </w:rPr>
        <w:t>in outside resources from businesses, foundations, public agencies, and other sources in Hawaii last year. This local support strengthened community impact and increased the return on taxpayer dollars.</w:t>
      </w:r>
    </w:p>
    <w:p w14:paraId="352ABDCF" w14:textId="77777777" w:rsidR="00756D9A" w:rsidRDefault="00756D9A" w:rsidP="00756D9A">
      <w:pPr>
        <w:pStyle w:val="Heading3"/>
        <w:spacing w:before="510" w:line="399" w:lineRule="atLeast"/>
        <w:rPr>
          <w:rFonts w:ascii="Arial" w:hAnsi="Arial" w:cs="Arial"/>
          <w:color w:val="112542"/>
        </w:rPr>
      </w:pPr>
      <w:r>
        <w:rPr>
          <w:rFonts w:ascii="Arial" w:hAnsi="Arial" w:cs="Arial"/>
          <w:color w:val="112542"/>
        </w:rPr>
        <w:lastRenderedPageBreak/>
        <w:t>Our Programs and Initiatives</w:t>
      </w:r>
    </w:p>
    <w:p w14:paraId="43C0881D" w14:textId="77777777" w:rsidR="00756D9A" w:rsidRDefault="00756D9A" w:rsidP="00756D9A">
      <w:pPr>
        <w:pStyle w:val="NormalWeb"/>
        <w:spacing w:before="300" w:beforeAutospacing="0" w:line="360" w:lineRule="atLeast"/>
        <w:rPr>
          <w:rFonts w:ascii="Arial" w:hAnsi="Arial" w:cs="Arial"/>
          <w:color w:val="112542"/>
        </w:rPr>
      </w:pPr>
      <w:r>
        <w:rPr>
          <w:rStyle w:val="Strong"/>
          <w:rFonts w:ascii="Arial" w:hAnsi="Arial" w:cs="Arial"/>
          <w:color w:val="112542"/>
        </w:rPr>
        <w:t>AmeriCorps State and National</w:t>
      </w:r>
      <w:r>
        <w:rPr>
          <w:rStyle w:val="apple-converted-space"/>
          <w:rFonts w:ascii="Arial" w:hAnsi="Arial" w:cs="Arial"/>
          <w:color w:val="112542"/>
        </w:rPr>
        <w:t> </w:t>
      </w:r>
      <w:r>
        <w:rPr>
          <w:rFonts w:ascii="Arial" w:hAnsi="Arial" w:cs="Arial"/>
          <w:color w:val="112542"/>
        </w:rPr>
        <w:t>awards grants to organizations to engage individuals in sustained service to address local, regional, and national challenges. Thousands of opportunities exist in locations across the country to serve with nonprofits, schools, public agencies, tribes, and community and faith-based groups. Most AmeriCorps grant funding goes to Hawai'i Commission for National and Community Service, the Governor-appointed State Service Commission, which in turn awards grants to organizations to respond to local needs.</w:t>
      </w:r>
    </w:p>
    <w:p w14:paraId="4C32992D" w14:textId="77777777" w:rsidR="00756D9A" w:rsidRDefault="00756D9A" w:rsidP="00756D9A">
      <w:pPr>
        <w:pStyle w:val="NormalWeb"/>
        <w:spacing w:before="0" w:beforeAutospacing="0" w:line="360" w:lineRule="atLeast"/>
        <w:rPr>
          <w:rFonts w:ascii="Arial" w:hAnsi="Arial" w:cs="Arial"/>
          <w:color w:val="112542"/>
        </w:rPr>
      </w:pPr>
      <w:r>
        <w:rPr>
          <w:rStyle w:val="Strong"/>
          <w:rFonts w:ascii="Arial" w:hAnsi="Arial" w:cs="Arial"/>
          <w:color w:val="112542"/>
        </w:rPr>
        <w:t>AmeriCorps VISTA</w:t>
      </w:r>
      <w:r>
        <w:rPr>
          <w:rStyle w:val="apple-converted-space"/>
          <w:rFonts w:ascii="Arial" w:hAnsi="Arial" w:cs="Arial"/>
          <w:color w:val="112542"/>
        </w:rPr>
        <w:t> </w:t>
      </w:r>
      <w:r>
        <w:rPr>
          <w:rFonts w:ascii="Arial" w:hAnsi="Arial" w:cs="Arial"/>
          <w:color w:val="112542"/>
        </w:rPr>
        <w:t>places individuals with nonprofit organizations, public agencies, and tribal governments to expand reach and deepen impact in making sustainable change that alleviates the impact of poverty. Through fundraising, volunteer recruitment, program development, and more, AmeriCorps members gain experience and leadership skills that put them on track for a life of service in the public, private, or nonprofit sector.</w:t>
      </w:r>
    </w:p>
    <w:p w14:paraId="4C2B289E" w14:textId="77777777" w:rsidR="00756D9A" w:rsidRDefault="00756D9A" w:rsidP="00756D9A">
      <w:pPr>
        <w:pStyle w:val="NormalWeb"/>
        <w:spacing w:before="0" w:beforeAutospacing="0" w:line="360" w:lineRule="atLeast"/>
        <w:rPr>
          <w:rFonts w:ascii="Arial" w:hAnsi="Arial" w:cs="Arial"/>
          <w:color w:val="112542"/>
        </w:rPr>
      </w:pPr>
      <w:r>
        <w:rPr>
          <w:rStyle w:val="Strong"/>
          <w:rFonts w:ascii="Arial" w:hAnsi="Arial" w:cs="Arial"/>
          <w:color w:val="112542"/>
        </w:rPr>
        <w:t>AmeriCorps NCCC</w:t>
      </w:r>
      <w:r>
        <w:rPr>
          <w:rStyle w:val="apple-converted-space"/>
          <w:rFonts w:ascii="Arial" w:hAnsi="Arial" w:cs="Arial"/>
          <w:color w:val="112542"/>
        </w:rPr>
        <w:t> </w:t>
      </w:r>
      <w:r>
        <w:rPr>
          <w:rFonts w:ascii="Arial" w:hAnsi="Arial" w:cs="Arial"/>
          <w:color w:val="112542"/>
        </w:rPr>
        <w:t>is a full-time service program that covers all costs of program participation, to include lodging and travel expenses, allowing young adults to serve on a team and make an impact in communities across the country while gaining valuable leadership skills. AmeriCorps NCCC FEMA Corps serves communities, in coordination with FEMA, through disaster preparedness, response, and recovery.</w:t>
      </w:r>
    </w:p>
    <w:p w14:paraId="2EC20400" w14:textId="77777777" w:rsidR="00756D9A" w:rsidRDefault="00756D9A" w:rsidP="00756D9A">
      <w:pPr>
        <w:pStyle w:val="NormalWeb"/>
        <w:spacing w:before="0" w:beforeAutospacing="0" w:line="360" w:lineRule="atLeast"/>
        <w:rPr>
          <w:rFonts w:ascii="Arial" w:hAnsi="Arial" w:cs="Arial"/>
          <w:color w:val="112542"/>
        </w:rPr>
      </w:pPr>
      <w:r>
        <w:rPr>
          <w:rStyle w:val="Strong"/>
          <w:rFonts w:ascii="Arial" w:hAnsi="Arial" w:cs="Arial"/>
          <w:color w:val="112542"/>
        </w:rPr>
        <w:t>AmeriCorps Seniors Foster Grandparent Program</w:t>
      </w:r>
      <w:r>
        <w:rPr>
          <w:rStyle w:val="apple-converted-space"/>
          <w:rFonts w:ascii="Arial" w:hAnsi="Arial" w:cs="Arial"/>
          <w:color w:val="112542"/>
        </w:rPr>
        <w:t> </w:t>
      </w:r>
      <w:r>
        <w:rPr>
          <w:rFonts w:ascii="Arial" w:hAnsi="Arial" w:cs="Arial"/>
          <w:color w:val="112542"/>
        </w:rPr>
        <w:t>provides grants to organizations to engage low-income Americans aged 55 and older in providing one-on-one mentoring and academic support to children with special or exceptional needs. In 2023, Foster Grandparents in Hawaii served more than 430 young people with special needs.</w:t>
      </w:r>
    </w:p>
    <w:p w14:paraId="64203C3B" w14:textId="77777777" w:rsidR="00756D9A" w:rsidRDefault="00756D9A" w:rsidP="00756D9A">
      <w:pPr>
        <w:pStyle w:val="NormalWeb"/>
        <w:spacing w:before="0" w:beforeAutospacing="0" w:line="360" w:lineRule="atLeast"/>
        <w:rPr>
          <w:rFonts w:ascii="Arial" w:hAnsi="Arial" w:cs="Arial"/>
          <w:color w:val="112542"/>
        </w:rPr>
      </w:pPr>
      <w:r>
        <w:rPr>
          <w:rStyle w:val="Strong"/>
          <w:rFonts w:ascii="Arial" w:hAnsi="Arial" w:cs="Arial"/>
          <w:color w:val="112542"/>
        </w:rPr>
        <w:t>AmeriCorps Seniors Senior Companion Program</w:t>
      </w:r>
      <w:r>
        <w:rPr>
          <w:rStyle w:val="apple-converted-space"/>
          <w:rFonts w:ascii="Arial" w:hAnsi="Arial" w:cs="Arial"/>
          <w:color w:val="112542"/>
        </w:rPr>
        <w:t> </w:t>
      </w:r>
      <w:r>
        <w:rPr>
          <w:rFonts w:ascii="Arial" w:hAnsi="Arial" w:cs="Arial"/>
          <w:color w:val="112542"/>
        </w:rPr>
        <w:t>provides grants to organizations to engage low-income Americans aged 55 and older in providing supportive, individualized services to help homebound seniors and other adults maintain their dignity and independence. In 2023, Seniors Companions in Hawaii provided independent living support to more than 20 individuals.</w:t>
      </w:r>
    </w:p>
    <w:p w14:paraId="43B3812B" w14:textId="77777777" w:rsidR="00756D9A" w:rsidRDefault="00756D9A" w:rsidP="00756D9A">
      <w:pPr>
        <w:pStyle w:val="NormalWeb"/>
        <w:spacing w:before="0" w:beforeAutospacing="0" w:line="360" w:lineRule="atLeast"/>
        <w:rPr>
          <w:rFonts w:ascii="Arial" w:hAnsi="Arial" w:cs="Arial"/>
          <w:color w:val="112542"/>
        </w:rPr>
      </w:pPr>
      <w:r>
        <w:rPr>
          <w:rStyle w:val="Strong"/>
          <w:rFonts w:ascii="Arial" w:hAnsi="Arial" w:cs="Arial"/>
          <w:color w:val="112542"/>
        </w:rPr>
        <w:t>AmeriCorps Seniors RSVP</w:t>
      </w:r>
      <w:r>
        <w:rPr>
          <w:rStyle w:val="apple-converted-space"/>
          <w:rFonts w:ascii="Arial" w:hAnsi="Arial" w:cs="Arial"/>
          <w:color w:val="112542"/>
        </w:rPr>
        <w:t> </w:t>
      </w:r>
      <w:r>
        <w:rPr>
          <w:rFonts w:ascii="Arial" w:hAnsi="Arial" w:cs="Arial"/>
          <w:color w:val="112542"/>
        </w:rPr>
        <w:t>provides grants to organizations to engage Americans aged 55 and older in tutoring and mentoring youth, responding to natural disasters, supporting veterans and their families, and meeting other critical needs.</w:t>
      </w:r>
    </w:p>
    <w:p w14:paraId="586F3160" w14:textId="77777777" w:rsidR="00756D9A" w:rsidRDefault="00756D9A" w:rsidP="00756D9A">
      <w:pPr>
        <w:pStyle w:val="NormalWeb"/>
        <w:spacing w:before="0" w:beforeAutospacing="0" w:line="360" w:lineRule="atLeast"/>
        <w:rPr>
          <w:rFonts w:ascii="Arial" w:hAnsi="Arial" w:cs="Arial"/>
          <w:color w:val="112542"/>
        </w:rPr>
      </w:pPr>
      <w:r>
        <w:rPr>
          <w:rStyle w:val="Strong"/>
          <w:rFonts w:ascii="Arial" w:hAnsi="Arial" w:cs="Arial"/>
          <w:color w:val="112542"/>
        </w:rPr>
        <w:t>Volunteer Generation Fund</w:t>
      </w:r>
      <w:r>
        <w:rPr>
          <w:rStyle w:val="apple-converted-space"/>
          <w:rFonts w:ascii="Arial" w:hAnsi="Arial" w:cs="Arial"/>
          <w:color w:val="112542"/>
        </w:rPr>
        <w:t> </w:t>
      </w:r>
      <w:r>
        <w:rPr>
          <w:rFonts w:ascii="Arial" w:hAnsi="Arial" w:cs="Arial"/>
          <w:color w:val="112542"/>
        </w:rPr>
        <w:t>supports voluntary organizations and state service commissions in boosting the impact of volunteers in addressing critical community needs.</w:t>
      </w:r>
    </w:p>
    <w:p w14:paraId="3CC61926" w14:textId="77777777" w:rsidR="00756D9A" w:rsidRDefault="00756D9A" w:rsidP="00756D9A">
      <w:pPr>
        <w:pStyle w:val="NormalWeb"/>
        <w:spacing w:before="0" w:beforeAutospacing="0" w:line="360" w:lineRule="atLeast"/>
        <w:rPr>
          <w:rFonts w:ascii="Arial" w:hAnsi="Arial" w:cs="Arial"/>
          <w:color w:val="112542"/>
        </w:rPr>
      </w:pPr>
      <w:r>
        <w:rPr>
          <w:rStyle w:val="Strong"/>
          <w:rFonts w:ascii="Arial" w:hAnsi="Arial" w:cs="Arial"/>
          <w:color w:val="112542"/>
        </w:rPr>
        <w:t>MLK Day of Service</w:t>
      </w:r>
      <w:r>
        <w:rPr>
          <w:rStyle w:val="apple-converted-space"/>
          <w:rFonts w:ascii="Arial" w:hAnsi="Arial" w:cs="Arial"/>
          <w:color w:val="112542"/>
        </w:rPr>
        <w:t> </w:t>
      </w:r>
      <w:r>
        <w:rPr>
          <w:rFonts w:ascii="Arial" w:hAnsi="Arial" w:cs="Arial"/>
          <w:color w:val="112542"/>
        </w:rPr>
        <w:t>observed each year on the third Monday in January, Martin Luther King Jr. Day is a federal holiday designated as a National Day of Service to encourage all Americans to volunteer to honor the life and legacy of Dr. King and improve their communities.</w:t>
      </w:r>
    </w:p>
    <w:p w14:paraId="16BFA884" w14:textId="77777777" w:rsidR="00756D9A" w:rsidRDefault="00756D9A" w:rsidP="00756D9A">
      <w:pPr>
        <w:pStyle w:val="NormalWeb"/>
        <w:spacing w:before="0" w:beforeAutospacing="0" w:line="360" w:lineRule="atLeast"/>
        <w:rPr>
          <w:rFonts w:ascii="Arial" w:hAnsi="Arial" w:cs="Arial"/>
          <w:color w:val="112542"/>
        </w:rPr>
      </w:pPr>
      <w:r>
        <w:rPr>
          <w:rStyle w:val="Strong"/>
          <w:rFonts w:ascii="Arial" w:hAnsi="Arial" w:cs="Arial"/>
          <w:color w:val="112542"/>
        </w:rPr>
        <w:lastRenderedPageBreak/>
        <w:t>9/11 Day of Service</w:t>
      </w:r>
      <w:r>
        <w:rPr>
          <w:rStyle w:val="apple-converted-space"/>
          <w:rFonts w:ascii="Arial" w:hAnsi="Arial" w:cs="Arial"/>
          <w:color w:val="112542"/>
        </w:rPr>
        <w:t> </w:t>
      </w:r>
      <w:r>
        <w:rPr>
          <w:rFonts w:ascii="Arial" w:hAnsi="Arial" w:cs="Arial"/>
          <w:color w:val="112542"/>
        </w:rPr>
        <w:t>calls Americans across the country to volunteer in their local communities in tribute to the individuals lost and injured in the attacks, first responders, and the many who have risen in service to defend freedom since Sept. 11, 2001.</w:t>
      </w:r>
    </w:p>
    <w:p w14:paraId="51B07E09" w14:textId="77777777" w:rsidR="00756D9A" w:rsidRDefault="00756D9A" w:rsidP="00756D9A">
      <w:pPr>
        <w:pStyle w:val="Heading3"/>
        <w:spacing w:before="510" w:line="399" w:lineRule="atLeast"/>
        <w:rPr>
          <w:rFonts w:ascii="Arial" w:hAnsi="Arial" w:cs="Arial"/>
          <w:color w:val="112542"/>
        </w:rPr>
      </w:pPr>
      <w:r>
        <w:rPr>
          <w:rFonts w:ascii="Arial" w:hAnsi="Arial" w:cs="Arial"/>
          <w:color w:val="112542"/>
        </w:rPr>
        <w:t>Learn More</w:t>
      </w:r>
    </w:p>
    <w:p w14:paraId="2AD53A13" w14:textId="77777777" w:rsidR="00756D9A" w:rsidRDefault="00756D9A" w:rsidP="00756D9A"/>
    <w:p w14:paraId="31A2F39A" w14:textId="77777777" w:rsidR="00756D9A" w:rsidRDefault="00756D9A" w:rsidP="00756D9A">
      <w:pPr>
        <w:pStyle w:val="Heading4"/>
        <w:shd w:val="clear" w:color="auto" w:fill="F2F2F3"/>
        <w:spacing w:before="0" w:beforeAutospacing="0" w:line="332" w:lineRule="atLeast"/>
        <w:rPr>
          <w:rFonts w:ascii="Arial" w:hAnsi="Arial" w:cs="Arial"/>
          <w:color w:val="112542"/>
          <w:sz w:val="27"/>
          <w:szCs w:val="27"/>
        </w:rPr>
      </w:pPr>
      <w:r>
        <w:rPr>
          <w:rFonts w:ascii="Arial" w:hAnsi="Arial" w:cs="Arial"/>
          <w:color w:val="112542"/>
          <w:sz w:val="27"/>
          <w:szCs w:val="27"/>
        </w:rPr>
        <w:t>Activity completed between February 2024 and February 2025</w:t>
      </w:r>
    </w:p>
    <w:p w14:paraId="5368293F" w14:textId="77777777" w:rsidR="00756D9A" w:rsidRDefault="00756D9A" w:rsidP="00756D9A">
      <w:pPr>
        <w:shd w:val="clear" w:color="auto" w:fill="F2F2F3"/>
        <w:rPr>
          <w:rFonts w:ascii="Arial" w:hAnsi="Arial" w:cs="Arial"/>
          <w:color w:val="112542"/>
        </w:rPr>
      </w:pPr>
      <w:hyperlink r:id="rId569" w:tgtFrame="_blank" w:history="1">
        <w:r>
          <w:rPr>
            <w:rStyle w:val="Hyperlink"/>
            <w:rFonts w:ascii="Arial" w:hAnsi="Arial" w:cs="Arial"/>
            <w:color w:val="112542"/>
          </w:rPr>
          <w:t>Hawaii Year in Review Full Report</w:t>
        </w:r>
      </w:hyperlink>
    </w:p>
    <w:p w14:paraId="5E03289B" w14:textId="77777777" w:rsidR="00756D9A" w:rsidRDefault="00756D9A" w:rsidP="00756D9A">
      <w:pPr>
        <w:shd w:val="clear" w:color="auto" w:fill="F2F2F3"/>
        <w:rPr>
          <w:rFonts w:ascii="Arial" w:hAnsi="Arial" w:cs="Arial"/>
          <w:color w:val="112542"/>
        </w:rPr>
      </w:pPr>
      <w:hyperlink r:id="rId570" w:tgtFrame="_blank" w:history="1">
        <w:r>
          <w:rPr>
            <w:rStyle w:val="Hyperlink"/>
            <w:rFonts w:ascii="Arial" w:hAnsi="Arial" w:cs="Arial"/>
            <w:color w:val="112542"/>
          </w:rPr>
          <w:t>Hawaii Overview Page</w:t>
        </w:r>
      </w:hyperlink>
    </w:p>
    <w:p w14:paraId="3A39B087" w14:textId="77777777" w:rsidR="00756D9A" w:rsidRDefault="00756D9A" w:rsidP="00756D9A">
      <w:pPr>
        <w:shd w:val="clear" w:color="auto" w:fill="F2F2F3"/>
        <w:rPr>
          <w:rFonts w:ascii="Arial" w:hAnsi="Arial" w:cs="Arial"/>
          <w:color w:val="112542"/>
        </w:rPr>
      </w:pPr>
      <w:hyperlink r:id="rId571" w:tgtFrame="_blank" w:history="1">
        <w:r>
          <w:rPr>
            <w:rStyle w:val="Hyperlink"/>
            <w:rFonts w:ascii="Arial" w:hAnsi="Arial" w:cs="Arial"/>
            <w:color w:val="112542"/>
          </w:rPr>
          <w:t>Hawaii At a Glance</w:t>
        </w:r>
      </w:hyperlink>
    </w:p>
    <w:p w14:paraId="1737E231" w14:textId="77777777" w:rsidR="00756D9A" w:rsidRPr="00756D9A" w:rsidRDefault="00756D9A" w:rsidP="00756D9A"/>
    <w:p w14:paraId="7ADFEDF1" w14:textId="77777777" w:rsidR="00756D9A" w:rsidRDefault="00756D9A" w:rsidP="00756D9A">
      <w:pPr>
        <w:pStyle w:val="NormalWeb"/>
        <w:spacing w:before="300" w:beforeAutospacing="0" w:line="360" w:lineRule="atLeast"/>
        <w:rPr>
          <w:rFonts w:ascii="Arial" w:hAnsi="Arial" w:cs="Arial"/>
          <w:color w:val="112542"/>
        </w:rPr>
      </w:pPr>
      <w:r>
        <w:rPr>
          <w:rFonts w:ascii="Arial" w:hAnsi="Arial" w:cs="Arial"/>
          <w:color w:val="112542"/>
        </w:rPr>
        <w:t>To see other reports about national service in Hawaii, email</w:t>
      </w:r>
      <w:r>
        <w:rPr>
          <w:rStyle w:val="apple-converted-space"/>
          <w:rFonts w:ascii="Arial" w:hAnsi="Arial" w:cs="Arial"/>
          <w:color w:val="112542"/>
        </w:rPr>
        <w:t> </w:t>
      </w:r>
      <w:hyperlink r:id="rId572" w:history="1">
        <w:r>
          <w:rPr>
            <w:rStyle w:val="Hyperlink"/>
            <w:rFonts w:ascii="Arial" w:hAnsi="Arial" w:cs="Arial"/>
          </w:rPr>
          <w:t>HI@AmeriCorps.gov</w:t>
        </w:r>
      </w:hyperlink>
      <w:r>
        <w:rPr>
          <w:rFonts w:ascii="Arial" w:hAnsi="Arial" w:cs="Arial"/>
          <w:color w:val="112542"/>
        </w:rPr>
        <w:t>.</w:t>
      </w:r>
    </w:p>
    <w:p w14:paraId="02CFB4EA" w14:textId="4A7BFA9B" w:rsidR="00151EC6" w:rsidRDefault="00151EC6" w:rsidP="00151EC6">
      <w:pPr>
        <w:pStyle w:val="Heading4"/>
        <w:shd w:val="clear" w:color="auto" w:fill="FFFFFF"/>
        <w:spacing w:before="150" w:beforeAutospacing="0" w:after="150" w:afterAutospacing="0"/>
      </w:pPr>
      <w:hyperlink r:id="rId573" w:tgtFrame="_blank" w:history="1">
        <w:r>
          <w:rPr>
            <w:rStyle w:val="Hyperlink"/>
            <w:rFonts w:ascii="Arial" w:hAnsi="Arial" w:cs="Arial"/>
            <w:color w:val="112542"/>
          </w:rPr>
          <w:t>Hawaii Investment Full Report</w:t>
        </w:r>
      </w:hyperlink>
    </w:p>
    <w:p w14:paraId="038DBAF9" w14:textId="11E40A09" w:rsidR="00151EC6" w:rsidRDefault="00151A20" w:rsidP="00151EC6">
      <w:pPr>
        <w:pStyle w:val="Heading4"/>
        <w:shd w:val="clear" w:color="auto" w:fill="FFFFFF"/>
        <w:spacing w:before="150" w:beforeAutospacing="0" w:after="150" w:afterAutospacing="0"/>
        <w:rPr>
          <w:rFonts w:ascii="Arial" w:hAnsi="Arial" w:cs="Arial"/>
          <w:color w:val="112542"/>
          <w:sz w:val="27"/>
          <w:szCs w:val="27"/>
        </w:rPr>
      </w:pPr>
      <w:r>
        <w:rPr>
          <w:rFonts w:ascii="Arial" w:hAnsi="Arial" w:cs="Arial"/>
          <w:color w:val="112542"/>
          <w:sz w:val="27"/>
          <w:szCs w:val="27"/>
        </w:rPr>
        <w:t xml:space="preserve">(As of </w:t>
      </w:r>
      <w:r w:rsidR="00812D59">
        <w:rPr>
          <w:rFonts w:ascii="Arial" w:hAnsi="Arial" w:cs="Arial"/>
          <w:color w:val="112542"/>
          <w:sz w:val="27"/>
          <w:szCs w:val="27"/>
        </w:rPr>
        <w:t>1/10/2025</w:t>
      </w:r>
      <w:r w:rsidR="00007D2B">
        <w:rPr>
          <w:rFonts w:ascii="Arial" w:hAnsi="Arial" w:cs="Arial"/>
          <w:color w:val="112542"/>
          <w:sz w:val="27"/>
          <w:szCs w:val="27"/>
        </w:rPr>
        <w:t xml:space="preserve"> – not updated as of </w:t>
      </w:r>
      <w:r w:rsidR="001A228A">
        <w:rPr>
          <w:rFonts w:ascii="Arial" w:hAnsi="Arial" w:cs="Arial"/>
          <w:color w:val="112542"/>
          <w:sz w:val="27"/>
          <w:szCs w:val="27"/>
        </w:rPr>
        <w:t>9</w:t>
      </w:r>
      <w:r w:rsidR="007A216E">
        <w:rPr>
          <w:rFonts w:ascii="Arial" w:hAnsi="Arial" w:cs="Arial"/>
          <w:color w:val="112542"/>
          <w:sz w:val="27"/>
          <w:szCs w:val="27"/>
        </w:rPr>
        <w:t>/1</w:t>
      </w:r>
      <w:r w:rsidR="001A228A">
        <w:rPr>
          <w:rFonts w:ascii="Arial" w:hAnsi="Arial" w:cs="Arial"/>
          <w:color w:val="112542"/>
          <w:sz w:val="27"/>
          <w:szCs w:val="27"/>
        </w:rPr>
        <w:t>4</w:t>
      </w:r>
      <w:r w:rsidR="00007D2B">
        <w:rPr>
          <w:rFonts w:ascii="Arial" w:hAnsi="Arial" w:cs="Arial"/>
          <w:color w:val="112542"/>
          <w:sz w:val="27"/>
          <w:szCs w:val="27"/>
        </w:rPr>
        <w:t>/2025</w:t>
      </w:r>
      <w:r>
        <w:rPr>
          <w:rFonts w:ascii="Arial" w:hAnsi="Arial" w:cs="Arial"/>
          <w:color w:val="112542"/>
          <w:sz w:val="27"/>
          <w:szCs w:val="27"/>
        </w:rPr>
        <w:t>)</w:t>
      </w:r>
    </w:p>
    <w:p w14:paraId="609C1405" w14:textId="77777777" w:rsidR="00151A20" w:rsidRDefault="00151A20" w:rsidP="00151EC6">
      <w:pPr>
        <w:pStyle w:val="Heading4"/>
        <w:shd w:val="clear" w:color="auto" w:fill="FFFFFF"/>
        <w:spacing w:before="150" w:beforeAutospacing="0" w:after="150" w:afterAutospacing="0"/>
        <w:rPr>
          <w:rFonts w:ascii="Arial" w:hAnsi="Arial" w:cs="Arial"/>
          <w:color w:val="112542"/>
          <w:sz w:val="27"/>
          <w:szCs w:val="27"/>
        </w:rPr>
      </w:pPr>
    </w:p>
    <w:p w14:paraId="2C2EFDBE" w14:textId="126997F4" w:rsidR="00625238" w:rsidRPr="0011481D" w:rsidRDefault="00625238" w:rsidP="00625238">
      <w:pPr>
        <w:pStyle w:val="NormalWeb"/>
        <w:shd w:val="clear" w:color="auto" w:fill="FFFFFF"/>
        <w:spacing w:before="0" w:beforeAutospacing="0" w:after="300" w:afterAutospacing="0" w:line="360" w:lineRule="atLeast"/>
        <w:rPr>
          <w:rFonts w:ascii="Helvetica" w:hAnsi="Helvetica" w:cs="Arial"/>
          <w:color w:val="333333"/>
        </w:rPr>
      </w:pPr>
      <w:r w:rsidRPr="0011481D">
        <w:rPr>
          <w:rFonts w:ascii="Helvetica" w:hAnsi="Helvetica" w:cs="Arial"/>
          <w:color w:val="333333"/>
        </w:rPr>
        <w:t xml:space="preserve">To see other reports about national service in </w:t>
      </w:r>
      <w:r w:rsidR="00F5143C">
        <w:rPr>
          <w:rFonts w:ascii="Helvetica" w:hAnsi="Helvetica" w:cs="Arial"/>
          <w:color w:val="333333"/>
        </w:rPr>
        <w:t>Hawai’i</w:t>
      </w:r>
      <w:r w:rsidRPr="0011481D">
        <w:rPr>
          <w:rFonts w:ascii="Helvetica" w:hAnsi="Helvetica" w:cs="Arial"/>
          <w:color w:val="333333"/>
        </w:rPr>
        <w:t>, please contact </w:t>
      </w:r>
      <w:hyperlink r:id="rId574" w:history="1">
        <w:r w:rsidRPr="0011481D">
          <w:rPr>
            <w:rStyle w:val="Hyperlink"/>
            <w:rFonts w:ascii="Helvetica" w:hAnsi="Helvetica" w:cs="Arial"/>
            <w:color w:val="016FBC"/>
          </w:rPr>
          <w:t>HI@cns.gov</w:t>
        </w:r>
      </w:hyperlink>
      <w:r w:rsidRPr="0011481D">
        <w:rPr>
          <w:rFonts w:ascii="Helvetica" w:hAnsi="Helvetica" w:cs="Arial"/>
          <w:color w:val="333333"/>
        </w:rPr>
        <w:t>.</w:t>
      </w:r>
    </w:p>
    <w:p w14:paraId="21C925B0" w14:textId="77777777" w:rsidR="00625238" w:rsidRPr="0011481D" w:rsidRDefault="00625238" w:rsidP="00625238">
      <w:pPr>
        <w:pStyle w:val="NormalWeb"/>
        <w:shd w:val="clear" w:color="auto" w:fill="FFFFFF"/>
        <w:spacing w:before="0" w:beforeAutospacing="0" w:after="300" w:afterAutospacing="0" w:line="360" w:lineRule="atLeast"/>
        <w:rPr>
          <w:rFonts w:ascii="Helvetica" w:hAnsi="Helvetica" w:cs="Arial"/>
          <w:color w:val="333333"/>
        </w:rPr>
      </w:pPr>
      <w:r w:rsidRPr="0011481D">
        <w:rPr>
          <w:rFonts w:ascii="Helvetica" w:hAnsi="Helvetica" w:cs="Arial"/>
          <w:color w:val="333333"/>
        </w:rPr>
        <w:t>The Corporation for National and Community Service is a federal agency that improves lives, strengthens communities, and fosters civic engagement through service and volunteering. To learn more, visit </w:t>
      </w:r>
      <w:hyperlink r:id="rId575" w:history="1">
        <w:r w:rsidRPr="0011481D">
          <w:rPr>
            <w:rStyle w:val="Hyperlink"/>
            <w:rFonts w:ascii="Helvetica" w:hAnsi="Helvetica" w:cs="Arial"/>
            <w:color w:val="016FBC"/>
          </w:rPr>
          <w:t>www.NationalService.gov</w:t>
        </w:r>
      </w:hyperlink>
      <w:r w:rsidRPr="0011481D">
        <w:rPr>
          <w:rFonts w:ascii="Helvetica" w:hAnsi="Helvetica" w:cs="Arial"/>
          <w:color w:val="333333"/>
        </w:rPr>
        <w:t> or call 202-606-5000 or TTY 1-800-833-3722.</w:t>
      </w:r>
    </w:p>
    <w:p w14:paraId="3CB7853D" w14:textId="0230ECDF" w:rsidR="00625238" w:rsidRDefault="00625238" w:rsidP="00625238">
      <w:pPr>
        <w:rPr>
          <w:rFonts w:ascii="Helvetica" w:hAnsi="Helvetica"/>
          <w:b/>
        </w:rPr>
      </w:pPr>
    </w:p>
    <w:p w14:paraId="677F46C1"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18CA52E7" w14:textId="77777777" w:rsidR="00625238" w:rsidRPr="0011481D" w:rsidRDefault="00625238" w:rsidP="00625238">
      <w:pPr>
        <w:autoSpaceDE w:val="0"/>
        <w:autoSpaceDN w:val="0"/>
        <w:adjustRightInd w:val="0"/>
        <w:rPr>
          <w:rFonts w:ascii="Helvetica" w:hAnsi="Helvetica"/>
          <w:b/>
          <w:u w:val="single"/>
        </w:rPr>
      </w:pPr>
    </w:p>
    <w:p w14:paraId="24DB13E7" w14:textId="77777777" w:rsidR="00625238" w:rsidRPr="0011481D" w:rsidRDefault="00625238" w:rsidP="00625238">
      <w:pPr>
        <w:autoSpaceDE w:val="0"/>
        <w:autoSpaceDN w:val="0"/>
        <w:adjustRightInd w:val="0"/>
        <w:outlineLvl w:val="0"/>
        <w:rPr>
          <w:rFonts w:ascii="Helvetica" w:hAnsi="Helvetica"/>
          <w:b/>
        </w:rPr>
      </w:pPr>
    </w:p>
    <w:p w14:paraId="0397504D" w14:textId="77777777" w:rsidR="00625238" w:rsidRDefault="00625238" w:rsidP="00625238">
      <w:pPr>
        <w:autoSpaceDE w:val="0"/>
        <w:autoSpaceDN w:val="0"/>
        <w:adjustRightInd w:val="0"/>
        <w:outlineLvl w:val="0"/>
        <w:rPr>
          <w:rFonts w:ascii="Helvetica" w:hAnsi="Helvetica"/>
          <w:b/>
          <w:sz w:val="28"/>
          <w:szCs w:val="28"/>
        </w:rPr>
      </w:pPr>
      <w:bookmarkStart w:id="950" w:name="DOD2"/>
      <w:bookmarkEnd w:id="950"/>
      <w:r w:rsidRPr="00E100DC">
        <w:rPr>
          <w:rFonts w:ascii="Helvetica" w:hAnsi="Helvetica"/>
          <w:b/>
          <w:sz w:val="28"/>
          <w:szCs w:val="28"/>
        </w:rPr>
        <w:t>U.S. Department of Defense</w:t>
      </w:r>
    </w:p>
    <w:p w14:paraId="5EF0431B" w14:textId="77777777" w:rsidR="00625238" w:rsidRDefault="00625238" w:rsidP="00625238">
      <w:pPr>
        <w:autoSpaceDE w:val="0"/>
        <w:autoSpaceDN w:val="0"/>
        <w:adjustRightInd w:val="0"/>
        <w:outlineLvl w:val="0"/>
        <w:rPr>
          <w:rFonts w:ascii="Helvetica" w:hAnsi="Helvetica"/>
          <w:b/>
          <w:sz w:val="28"/>
          <w:szCs w:val="28"/>
        </w:rPr>
      </w:pPr>
    </w:p>
    <w:p w14:paraId="424B584C" w14:textId="77777777" w:rsidR="00625238" w:rsidRPr="00E100DC" w:rsidRDefault="00625238" w:rsidP="00625238">
      <w:pPr>
        <w:autoSpaceDE w:val="0"/>
        <w:autoSpaceDN w:val="0"/>
        <w:adjustRightInd w:val="0"/>
        <w:outlineLvl w:val="0"/>
        <w:rPr>
          <w:rFonts w:ascii="Helvetica" w:hAnsi="Helvetica"/>
          <w:b/>
          <w:sz w:val="28"/>
          <w:szCs w:val="28"/>
        </w:rPr>
      </w:pPr>
      <w:r w:rsidRPr="0011481D">
        <w:rPr>
          <w:rFonts w:ascii="Helvetica" w:hAnsi="Helvetica" w:cs="Helvetica"/>
          <w:noProof/>
        </w:rPr>
        <w:drawing>
          <wp:inline distT="0" distB="0" distL="0" distR="0" wp14:anchorId="131C872D" wp14:editId="487A7388">
            <wp:extent cx="1371600" cy="1371600"/>
            <wp:effectExtent l="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6">
                      <a:extLst>
                        <a:ext uri="{28A0092B-C50C-407E-A947-70E740481C1C}">
                          <a14:useLocalDpi xmlns:a14="http://schemas.microsoft.com/office/drawing/2010/main"/>
                        </a:ext>
                      </a:extLst>
                    </a:blip>
                    <a:srcRect/>
                    <a:stretch>
                      <a:fillRect/>
                    </a:stretch>
                  </pic:blipFill>
                  <pic:spPr bwMode="auto">
                    <a:xfrm>
                      <a:off x="0" y="0"/>
                      <a:ext cx="1371600" cy="1371600"/>
                    </a:xfrm>
                    <a:prstGeom prst="rect">
                      <a:avLst/>
                    </a:prstGeom>
                    <a:noFill/>
                    <a:ln>
                      <a:noFill/>
                    </a:ln>
                  </pic:spPr>
                </pic:pic>
              </a:graphicData>
            </a:graphic>
          </wp:inline>
        </w:drawing>
      </w:r>
    </w:p>
    <w:p w14:paraId="5F872E41" w14:textId="77777777" w:rsidR="00625238" w:rsidRPr="0011481D" w:rsidRDefault="00625238" w:rsidP="00625238">
      <w:pPr>
        <w:autoSpaceDE w:val="0"/>
        <w:autoSpaceDN w:val="0"/>
        <w:adjustRightInd w:val="0"/>
        <w:outlineLvl w:val="0"/>
        <w:rPr>
          <w:rFonts w:ascii="Helvetica" w:hAnsi="Helvetica"/>
          <w:b/>
        </w:rPr>
      </w:pPr>
    </w:p>
    <w:p w14:paraId="7999CD73" w14:textId="6183D02B" w:rsidR="00625238" w:rsidRPr="0011481D" w:rsidRDefault="00625238" w:rsidP="00625238">
      <w:pPr>
        <w:autoSpaceDE w:val="0"/>
        <w:autoSpaceDN w:val="0"/>
        <w:adjustRightInd w:val="0"/>
        <w:rPr>
          <w:rFonts w:ascii="Helvetica" w:hAnsi="Helvetica"/>
        </w:rPr>
      </w:pPr>
      <w:bookmarkStart w:id="951" w:name="DODdoingbusiness"/>
      <w:bookmarkEnd w:id="951"/>
      <w:r w:rsidRPr="0011481D">
        <w:rPr>
          <w:rFonts w:ascii="Helvetica" w:hAnsi="Helvetica"/>
        </w:rPr>
        <w:t>Doing Business with the Department of Defens</w:t>
      </w:r>
      <w:r w:rsidR="009B09D0">
        <w:rPr>
          <w:rFonts w:ascii="Helvetica" w:hAnsi="Helvetica"/>
        </w:rPr>
        <w:t>e</w:t>
      </w:r>
    </w:p>
    <w:p w14:paraId="1C6BA1A7" w14:textId="787B3393" w:rsidR="00625238" w:rsidRPr="0011481D" w:rsidRDefault="00625238" w:rsidP="00625238">
      <w:pPr>
        <w:autoSpaceDE w:val="0"/>
        <w:autoSpaceDN w:val="0"/>
        <w:adjustRightInd w:val="0"/>
        <w:rPr>
          <w:rFonts w:ascii="Helvetica" w:hAnsi="Helvetica"/>
        </w:rPr>
      </w:pPr>
    </w:p>
    <w:p w14:paraId="506B49CD" w14:textId="4F667872" w:rsidR="005F2339" w:rsidRDefault="005F2339" w:rsidP="005F2339">
      <w:pPr>
        <w:shd w:val="clear" w:color="auto" w:fill="EEF1F8"/>
        <w:textAlignment w:val="baseline"/>
        <w:rPr>
          <w:rFonts w:ascii="Inherit" w:hAnsi="Inherit"/>
        </w:rPr>
      </w:pPr>
    </w:p>
    <w:p w14:paraId="14D29FC3" w14:textId="76369C8B" w:rsidR="005F2339" w:rsidRDefault="005F2339" w:rsidP="005F2339">
      <w:pPr>
        <w:shd w:val="clear" w:color="auto" w:fill="EEF1F8"/>
        <w:textAlignment w:val="baseline"/>
        <w:rPr>
          <w:rFonts w:ascii="Inherit" w:hAnsi="Inherit"/>
        </w:rPr>
      </w:pPr>
      <w:r>
        <w:rPr>
          <w:rFonts w:ascii="Inherit" w:hAnsi="Inherit"/>
          <w:noProof/>
          <w:color w:val="084476"/>
          <w:bdr w:val="none" w:sz="0" w:space="0" w:color="auto" w:frame="1"/>
          <w:shd w:val="clear" w:color="auto" w:fill="FFFFFF"/>
        </w:rPr>
        <w:lastRenderedPageBreak/>
        <w:drawing>
          <wp:inline distT="0" distB="0" distL="0" distR="0" wp14:anchorId="032E2DB4" wp14:editId="58CC4DB3">
            <wp:extent cx="3976381" cy="2238312"/>
            <wp:effectExtent l="0" t="0" r="0" b="0"/>
            <wp:docPr id="684816921" name="Picture 20" descr="On Dec. 26, 2023, the DoD published the much-anticipated proposed rule change for the Cybersecurity Maturity Model Certification (CMMC) program.">
              <a:hlinkClick xmlns:a="http://schemas.openxmlformats.org/drawingml/2006/main" r:id="rId577" tgtFrame="&quot;_self&quot;" tooltip="&quot;CMMC 2.0 Details and Links to Key Resourc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n Dec. 26, 2023, the DoD published the much-anticipated proposed rule change for the Cybersecurity Maturity Model Certification (CMMC) program.">
                      <a:hlinkClick r:id="rId577" tgtFrame="&quot;_self&quot;" tooltip="&quot;CMMC 2.0 Details and Links to Key Resources&quot;"/>
                    </pic:cNvPr>
                    <pic:cNvPicPr>
                      <a:picLocks noChangeAspect="1" noChangeArrowheads="1"/>
                    </pic:cNvPicPr>
                  </pic:nvPicPr>
                  <pic:blipFill>
                    <a:blip r:embed="rId578" cstate="email">
                      <a:extLst>
                        <a:ext uri="{28A0092B-C50C-407E-A947-70E740481C1C}">
                          <a14:useLocalDpi xmlns:a14="http://schemas.microsoft.com/office/drawing/2010/main"/>
                        </a:ext>
                      </a:extLst>
                    </a:blip>
                    <a:srcRect/>
                    <a:stretch>
                      <a:fillRect/>
                    </a:stretch>
                  </pic:blipFill>
                  <pic:spPr bwMode="auto">
                    <a:xfrm>
                      <a:off x="0" y="0"/>
                      <a:ext cx="4034749" cy="2271167"/>
                    </a:xfrm>
                    <a:prstGeom prst="rect">
                      <a:avLst/>
                    </a:prstGeom>
                    <a:noFill/>
                    <a:ln>
                      <a:noFill/>
                    </a:ln>
                  </pic:spPr>
                </pic:pic>
              </a:graphicData>
            </a:graphic>
          </wp:inline>
        </w:drawing>
      </w:r>
    </w:p>
    <w:p w14:paraId="6F47C3EB" w14:textId="432F2B7C" w:rsidR="005F2339" w:rsidRDefault="005F2339" w:rsidP="005F2339">
      <w:pPr>
        <w:shd w:val="clear" w:color="auto" w:fill="EEF1F8"/>
        <w:textAlignment w:val="baseline"/>
        <w:rPr>
          <w:rFonts w:ascii="Inherit" w:hAnsi="Inherit"/>
        </w:rPr>
      </w:pPr>
      <w:r>
        <w:rPr>
          <w:rFonts w:ascii="Inherit" w:hAnsi="Inherit"/>
          <w:noProof/>
          <w:color w:val="084476"/>
          <w:bdr w:val="none" w:sz="0" w:space="0" w:color="auto" w:frame="1"/>
          <w:shd w:val="clear" w:color="auto" w:fill="FFFFFF"/>
        </w:rPr>
        <w:drawing>
          <wp:inline distT="0" distB="0" distL="0" distR="0" wp14:anchorId="1D9BFC81" wp14:editId="3E338043">
            <wp:extent cx="4053205" cy="2281556"/>
            <wp:effectExtent l="0" t="0" r="0" b="4445"/>
            <wp:docPr id="1374286236" name="Picture 19" descr="Be Aware of Government Imposter Scams">
              <a:hlinkClick xmlns:a="http://schemas.openxmlformats.org/drawingml/2006/main" r:id="rId579" tgtFrame="&quot;_self&quot;" tooltip="&quot;Be Aware of Government Imposter Scam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e Aware of Government Imposter Scams">
                      <a:hlinkClick r:id="rId579" tgtFrame="&quot;_self&quot;" tooltip="&quot;Be Aware of Government Imposter Scams&quot;"/>
                    </pic:cNvPr>
                    <pic:cNvPicPr>
                      <a:picLocks noChangeAspect="1" noChangeArrowheads="1"/>
                    </pic:cNvPicPr>
                  </pic:nvPicPr>
                  <pic:blipFill>
                    <a:blip r:embed="rId580" cstate="email">
                      <a:extLst>
                        <a:ext uri="{28A0092B-C50C-407E-A947-70E740481C1C}">
                          <a14:useLocalDpi xmlns:a14="http://schemas.microsoft.com/office/drawing/2010/main"/>
                        </a:ext>
                      </a:extLst>
                    </a:blip>
                    <a:srcRect/>
                    <a:stretch>
                      <a:fillRect/>
                    </a:stretch>
                  </pic:blipFill>
                  <pic:spPr bwMode="auto">
                    <a:xfrm>
                      <a:off x="0" y="0"/>
                      <a:ext cx="4064040" cy="2287655"/>
                    </a:xfrm>
                    <a:prstGeom prst="rect">
                      <a:avLst/>
                    </a:prstGeom>
                    <a:noFill/>
                    <a:ln>
                      <a:noFill/>
                    </a:ln>
                  </pic:spPr>
                </pic:pic>
              </a:graphicData>
            </a:graphic>
          </wp:inline>
        </w:drawing>
      </w:r>
    </w:p>
    <w:p w14:paraId="799EC07A" w14:textId="59365CFF" w:rsidR="005F2339" w:rsidRDefault="005F2339" w:rsidP="005F2339">
      <w:pPr>
        <w:shd w:val="clear" w:color="auto" w:fill="EEF1F8"/>
        <w:textAlignment w:val="baseline"/>
      </w:pPr>
      <w:r>
        <w:rPr>
          <w:rFonts w:ascii="Inherit" w:hAnsi="Inherit"/>
          <w:noProof/>
          <w:color w:val="084476"/>
          <w:bdr w:val="none" w:sz="0" w:space="0" w:color="auto" w:frame="1"/>
          <w:shd w:val="clear" w:color="auto" w:fill="FFFFFF"/>
        </w:rPr>
        <w:drawing>
          <wp:inline distT="0" distB="0" distL="0" distR="0" wp14:anchorId="0432977E" wp14:editId="6B1FCE20">
            <wp:extent cx="4053647" cy="2281805"/>
            <wp:effectExtent l="0" t="0" r="0" b="4445"/>
            <wp:docPr id="1983413253" name="Picture 18" descr="10 Steps to Winning Your First DoD Contract">
              <a:hlinkClick xmlns:a="http://schemas.openxmlformats.org/drawingml/2006/main" r:id="rId581" tgtFrame="&quot;_self&quot;" tooltip="&quot;10 Steps to Winning Your First DoD Contrac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0 Steps to Winning Your First DoD Contract">
                      <a:hlinkClick r:id="rId581" tgtFrame="&quot;_self&quot;" tooltip="&quot;10 Steps to Winning Your First DoD Contract&quot;"/>
                    </pic:cNvPr>
                    <pic:cNvPicPr>
                      <a:picLocks noChangeAspect="1" noChangeArrowheads="1"/>
                    </pic:cNvPicPr>
                  </pic:nvPicPr>
                  <pic:blipFill>
                    <a:blip r:embed="rId582" cstate="email">
                      <a:extLst>
                        <a:ext uri="{28A0092B-C50C-407E-A947-70E740481C1C}">
                          <a14:useLocalDpi xmlns:a14="http://schemas.microsoft.com/office/drawing/2010/main"/>
                        </a:ext>
                      </a:extLst>
                    </a:blip>
                    <a:srcRect/>
                    <a:stretch>
                      <a:fillRect/>
                    </a:stretch>
                  </pic:blipFill>
                  <pic:spPr bwMode="auto">
                    <a:xfrm>
                      <a:off x="0" y="0"/>
                      <a:ext cx="4069309" cy="2290621"/>
                    </a:xfrm>
                    <a:prstGeom prst="rect">
                      <a:avLst/>
                    </a:prstGeom>
                    <a:noFill/>
                    <a:ln>
                      <a:noFill/>
                    </a:ln>
                  </pic:spPr>
                </pic:pic>
              </a:graphicData>
            </a:graphic>
          </wp:inline>
        </w:drawing>
      </w:r>
    </w:p>
    <w:p w14:paraId="5A4AF7D0" w14:textId="102EB1EC" w:rsidR="005F2339" w:rsidRDefault="005F2339" w:rsidP="005F2339">
      <w:pPr>
        <w:shd w:val="clear" w:color="auto" w:fill="EEF1F8"/>
        <w:textAlignment w:val="baseline"/>
      </w:pPr>
    </w:p>
    <w:p w14:paraId="0333E7E2" w14:textId="77777777" w:rsidR="001A228A" w:rsidRDefault="005F2339" w:rsidP="001A228A">
      <w:pPr>
        <w:autoSpaceDE w:val="0"/>
        <w:autoSpaceDN w:val="0"/>
        <w:adjustRightInd w:val="0"/>
        <w:rPr>
          <w:rStyle w:val="Hyperlink"/>
          <w:rFonts w:ascii="Helvetica" w:hAnsi="Helvetica"/>
        </w:rPr>
      </w:pPr>
      <w:r>
        <w:rPr>
          <w:rFonts w:ascii="Inherit" w:hAnsi="Inherit"/>
          <w:noProof/>
          <w:color w:val="084476"/>
          <w:bdr w:val="none" w:sz="0" w:space="0" w:color="auto" w:frame="1"/>
          <w:shd w:val="clear" w:color="auto" w:fill="FFFFFF"/>
        </w:rPr>
        <w:drawing>
          <wp:inline distT="0" distB="0" distL="0" distR="0" wp14:anchorId="73F817E2" wp14:editId="7E5DAF6C">
            <wp:extent cx="4043493" cy="2276089"/>
            <wp:effectExtent l="0" t="0" r="0" b="0"/>
            <wp:docPr id="1892491706" name="Picture 16" descr="Project Spectrum">
              <a:hlinkClick xmlns:a="http://schemas.openxmlformats.org/drawingml/2006/main" r:id="rId583" tgtFrame="&quot;_blank&quot;" tooltip="&quot;Project Spectru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roject Spectrum">
                      <a:hlinkClick r:id="rId583" tgtFrame="&quot;_blank&quot;" tooltip="&quot;Project Spectrum&quot;"/>
                    </pic:cNvPr>
                    <pic:cNvPicPr>
                      <a:picLocks noChangeAspect="1" noChangeArrowheads="1"/>
                    </pic:cNvPicPr>
                  </pic:nvPicPr>
                  <pic:blipFill>
                    <a:blip r:embed="rId584" cstate="email">
                      <a:extLst>
                        <a:ext uri="{28A0092B-C50C-407E-A947-70E740481C1C}">
                          <a14:useLocalDpi xmlns:a14="http://schemas.microsoft.com/office/drawing/2010/main"/>
                        </a:ext>
                      </a:extLst>
                    </a:blip>
                    <a:srcRect/>
                    <a:stretch>
                      <a:fillRect/>
                    </a:stretch>
                  </pic:blipFill>
                  <pic:spPr bwMode="auto">
                    <a:xfrm>
                      <a:off x="0" y="0"/>
                      <a:ext cx="4052588" cy="2281209"/>
                    </a:xfrm>
                    <a:prstGeom prst="rect">
                      <a:avLst/>
                    </a:prstGeom>
                    <a:noFill/>
                    <a:ln>
                      <a:noFill/>
                    </a:ln>
                  </pic:spPr>
                </pic:pic>
              </a:graphicData>
            </a:graphic>
          </wp:inline>
        </w:drawing>
      </w:r>
      <w:hyperlink r:id="rId585" w:history="1">
        <w:r w:rsidR="001A228A" w:rsidRPr="0011481D">
          <w:rPr>
            <w:rStyle w:val="Hyperlink"/>
            <w:rFonts w:ascii="Helvetica" w:hAnsi="Helvetica"/>
          </w:rPr>
          <w:t>http://business.defense.gov</w:t>
        </w:r>
      </w:hyperlink>
    </w:p>
    <w:p w14:paraId="0911CB32" w14:textId="79537070" w:rsidR="005F2339" w:rsidRDefault="005F2339" w:rsidP="005F2339">
      <w:pPr>
        <w:shd w:val="clear" w:color="auto" w:fill="EEF1F8"/>
        <w:textAlignment w:val="baseline"/>
        <w:rPr>
          <w:rFonts w:ascii="Inherit" w:hAnsi="Inherit"/>
        </w:rPr>
      </w:pPr>
    </w:p>
    <w:p w14:paraId="42CF4ABB" w14:textId="77777777" w:rsidR="00625238" w:rsidRDefault="00625238" w:rsidP="00625238">
      <w:pPr>
        <w:rPr>
          <w:rFonts w:ascii="Helvetica" w:hAnsi="Helvetica"/>
        </w:rPr>
      </w:pPr>
      <w:bookmarkStart w:id="952" w:name="44417"/>
      <w:bookmarkEnd w:id="952"/>
      <w:r>
        <w:rPr>
          <w:rFonts w:ascii="Helvetica" w:hAnsi="Helvetica"/>
        </w:rPr>
        <w:br w:type="page"/>
      </w:r>
    </w:p>
    <w:p w14:paraId="2572D15C" w14:textId="77777777" w:rsidR="00625238" w:rsidRPr="0011481D" w:rsidRDefault="00625238" w:rsidP="00625238">
      <w:pPr>
        <w:rPr>
          <w:rFonts w:ascii="Helvetica" w:hAnsi="Helvetica" w:cs="Helvetica"/>
        </w:rPr>
      </w:pPr>
    </w:p>
    <w:p w14:paraId="40D67FB4"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7FEDE897" w14:textId="77777777" w:rsidR="00625238" w:rsidRPr="0011481D" w:rsidRDefault="00625238" w:rsidP="00625238">
      <w:pPr>
        <w:autoSpaceDE w:val="0"/>
        <w:autoSpaceDN w:val="0"/>
        <w:adjustRightInd w:val="0"/>
        <w:rPr>
          <w:rFonts w:ascii="Helvetica" w:hAnsi="Helvetica"/>
          <w:b/>
          <w:u w:val="single"/>
        </w:rPr>
      </w:pPr>
    </w:p>
    <w:p w14:paraId="6500DEA4" w14:textId="77777777" w:rsidR="00625238" w:rsidRPr="00E100DC" w:rsidRDefault="00625238" w:rsidP="00625238">
      <w:pPr>
        <w:autoSpaceDE w:val="0"/>
        <w:autoSpaceDN w:val="0"/>
        <w:adjustRightInd w:val="0"/>
        <w:outlineLvl w:val="0"/>
        <w:rPr>
          <w:rFonts w:ascii="Helvetica" w:hAnsi="Helvetica"/>
          <w:b/>
          <w:sz w:val="28"/>
          <w:szCs w:val="28"/>
        </w:rPr>
      </w:pPr>
      <w:bookmarkStart w:id="953" w:name="DED2"/>
      <w:bookmarkEnd w:id="953"/>
      <w:r w:rsidRPr="00E100DC">
        <w:rPr>
          <w:rFonts w:ascii="Helvetica" w:hAnsi="Helvetica"/>
          <w:b/>
          <w:sz w:val="28"/>
          <w:szCs w:val="28"/>
        </w:rPr>
        <w:t>Department of Education</w:t>
      </w:r>
    </w:p>
    <w:p w14:paraId="6D6A2818" w14:textId="77777777" w:rsidR="00625238" w:rsidRDefault="00625238" w:rsidP="00625238">
      <w:pPr>
        <w:autoSpaceDE w:val="0"/>
        <w:autoSpaceDN w:val="0"/>
        <w:adjustRightInd w:val="0"/>
        <w:outlineLvl w:val="0"/>
        <w:rPr>
          <w:rFonts w:ascii="Helvetica" w:hAnsi="Helvetica"/>
          <w:b/>
        </w:rPr>
      </w:pPr>
    </w:p>
    <w:p w14:paraId="0CF7D74C" w14:textId="5FEBDB06" w:rsidR="00845BD4" w:rsidRDefault="00845BD4" w:rsidP="00845BD4">
      <w:pPr>
        <w:pStyle w:val="NormalWeb"/>
        <w:shd w:val="clear" w:color="auto" w:fill="FFFFFF"/>
        <w:spacing w:before="0" w:beforeAutospacing="0" w:after="300" w:afterAutospacing="0" w:line="432" w:lineRule="atLeast"/>
        <w:rPr>
          <w:rFonts w:ascii="STIX Two Text" w:hAnsi="STIX Two Text"/>
          <w:color w:val="222222"/>
          <w:sz w:val="27"/>
          <w:szCs w:val="27"/>
        </w:rPr>
      </w:pPr>
      <w:r>
        <w:rPr>
          <w:rFonts w:ascii="STIX Two Text" w:hAnsi="STIX Two Text"/>
          <w:color w:val="222222"/>
          <w:sz w:val="27"/>
          <w:szCs w:val="27"/>
        </w:rPr>
        <w:t>Of Hawaii’s current $2.18 billion dollar education budget, $239 million or 11 percent of that funding is from the federal government. Most of those funds are allocated to Title 1 schools, special needs programs   and school nutrition. </w:t>
      </w:r>
    </w:p>
    <w:p w14:paraId="74F05283" w14:textId="77777777" w:rsidR="00EE3DB4" w:rsidRDefault="00EE3DB4" w:rsidP="00EE3DB4">
      <w:pPr>
        <w:pStyle w:val="NormalWeb"/>
        <w:shd w:val="clear" w:color="auto" w:fill="FFFFFF"/>
        <w:spacing w:before="0" w:beforeAutospacing="0" w:after="300" w:afterAutospacing="0"/>
        <w:rPr>
          <w:rFonts w:ascii="Arial" w:hAnsi="Arial" w:cs="Arial"/>
          <w:color w:val="464646"/>
        </w:rPr>
      </w:pPr>
      <w:r>
        <w:rPr>
          <w:rFonts w:ascii="Arial" w:hAnsi="Arial" w:cs="Arial"/>
          <w:color w:val="464646"/>
        </w:rPr>
        <w:t>The U.S. DOE provides Hawaiʻi nearly $52 million a year in Title 1 funding, helping more than 96,000 of our most vulnerable students with vital funding to hire teachers and support staff. Losing federal dollars would further exacerbate the educator shortages plaguing Hawaiʻi public schools, causing students’ class sizes to balloon.</w:t>
      </w:r>
    </w:p>
    <w:p w14:paraId="4C71E7D1" w14:textId="2DCDE976" w:rsidR="00EE3DB4" w:rsidRPr="00EE3DB4" w:rsidRDefault="00EE3DB4" w:rsidP="00EE3DB4">
      <w:pPr>
        <w:pStyle w:val="NormalWeb"/>
        <w:shd w:val="clear" w:color="auto" w:fill="FFFFFF"/>
        <w:spacing w:before="0" w:beforeAutospacing="0" w:after="300" w:afterAutospacing="0"/>
        <w:rPr>
          <w:rFonts w:ascii="Arial" w:hAnsi="Arial" w:cs="Arial"/>
          <w:color w:val="464646"/>
        </w:rPr>
      </w:pPr>
      <w:r>
        <w:rPr>
          <w:rFonts w:ascii="Arial" w:hAnsi="Arial" w:cs="Arial"/>
          <w:color w:val="464646"/>
        </w:rPr>
        <w:t>The federal education department also supports almost 20,000 Hawaiʻi students with special needs with nearly $38 million in funding every year.</w:t>
      </w:r>
    </w:p>
    <w:p w14:paraId="1A33A925" w14:textId="2452C477" w:rsidR="00845BD4" w:rsidRDefault="00845BD4" w:rsidP="00845BD4">
      <w:r>
        <w:rPr>
          <w:rFonts w:ascii="Arial" w:hAnsi="Arial" w:cs="Arial"/>
          <w:color w:val="464646"/>
          <w:shd w:val="clear" w:color="auto" w:fill="FFFFFF"/>
        </w:rPr>
        <w:t>A group of 21 Attorneys General, including Hawai’i’s AG, </w:t>
      </w:r>
      <w:hyperlink r:id="rId586" w:tgtFrame="_blank" w:history="1">
        <w:r>
          <w:rPr>
            <w:rStyle w:val="Hyperlink"/>
            <w:rFonts w:ascii="Arial" w:hAnsi="Arial" w:cs="Arial"/>
            <w:b/>
            <w:bCs/>
            <w:shd w:val="clear" w:color="auto" w:fill="FFFFFF"/>
          </w:rPr>
          <w:t>sued the Trump administration</w:t>
        </w:r>
      </w:hyperlink>
      <w:r>
        <w:rPr>
          <w:rFonts w:ascii="Arial" w:hAnsi="Arial" w:cs="Arial"/>
          <w:color w:val="464646"/>
          <w:shd w:val="clear" w:color="auto" w:fill="FFFFFF"/>
        </w:rPr>
        <w:t> to block the dismantling of the federal education department, alleging the firing of 50% of its employees “incapacitates” the department’s ability to compete its legally-required functions.</w:t>
      </w:r>
    </w:p>
    <w:p w14:paraId="1F78AA80" w14:textId="77777777" w:rsidR="00EE3DB4" w:rsidRDefault="00EE3DB4" w:rsidP="00625238">
      <w:pPr>
        <w:autoSpaceDE w:val="0"/>
        <w:autoSpaceDN w:val="0"/>
        <w:adjustRightInd w:val="0"/>
        <w:outlineLvl w:val="0"/>
        <w:rPr>
          <w:rFonts w:ascii="Helvetica" w:hAnsi="Helvetica"/>
          <w:b/>
        </w:rPr>
      </w:pPr>
    </w:p>
    <w:p w14:paraId="4CA5BBC7" w14:textId="77777777" w:rsidR="00EE3DB4" w:rsidRDefault="00EE3DB4" w:rsidP="00EE3DB4">
      <w:pPr>
        <w:pStyle w:val="NormalWeb"/>
        <w:shd w:val="clear" w:color="auto" w:fill="FFFFFF"/>
        <w:spacing w:before="0" w:beforeAutospacing="0" w:after="300" w:afterAutospacing="0"/>
        <w:rPr>
          <w:rFonts w:ascii="Arial" w:hAnsi="Arial" w:cs="Arial"/>
          <w:color w:val="464646"/>
        </w:rPr>
      </w:pPr>
      <w:r>
        <w:rPr>
          <w:rFonts w:ascii="Arial" w:hAnsi="Arial" w:cs="Arial"/>
          <w:color w:val="464646"/>
        </w:rPr>
        <w:t>U.S. Sen. Mazie Hirono (D, HI) released a statement that said, “The Department of Education supports low-income students and students with disabilities, prevents discrimination in the classroom, and ensures access to afterschool and summer programs, while supporting important services like school lunch for kids in need.”</w:t>
      </w:r>
    </w:p>
    <w:p w14:paraId="0D21AADF" w14:textId="77777777" w:rsidR="00EE3DB4" w:rsidRDefault="00EE3DB4" w:rsidP="00EE3DB4">
      <w:pPr>
        <w:pStyle w:val="NormalWeb"/>
        <w:shd w:val="clear" w:color="auto" w:fill="FFFFFF"/>
        <w:spacing w:before="0" w:beforeAutospacing="0" w:after="300" w:afterAutospacing="0"/>
        <w:rPr>
          <w:rFonts w:ascii="Arial" w:hAnsi="Arial" w:cs="Arial"/>
          <w:color w:val="464646"/>
        </w:rPr>
      </w:pPr>
      <w:r>
        <w:rPr>
          <w:rFonts w:ascii="Arial" w:hAnsi="Arial" w:cs="Arial"/>
          <w:color w:val="464646"/>
        </w:rPr>
        <w:t>“Donald Trump’s cruel effort to gut the department from the inside out will wreak havoc on schools and communities across the country, leaving students, educators, and families paying the price,” Hirono added.</w:t>
      </w:r>
    </w:p>
    <w:p w14:paraId="1003809E" w14:textId="7359D100" w:rsidR="00B833E4" w:rsidRDefault="00B833E4" w:rsidP="00EE3DB4">
      <w:pPr>
        <w:pStyle w:val="NormalWeb"/>
        <w:shd w:val="clear" w:color="auto" w:fill="FFFFFF"/>
        <w:spacing w:before="0" w:beforeAutospacing="0" w:after="300" w:afterAutospacing="0"/>
        <w:rPr>
          <w:rFonts w:ascii="Arial" w:hAnsi="Arial" w:cs="Arial"/>
          <w:color w:val="464646"/>
        </w:rPr>
      </w:pPr>
      <w:r>
        <w:rPr>
          <w:rFonts w:ascii="Arial" w:hAnsi="Arial" w:cs="Arial"/>
          <w:color w:val="464646"/>
        </w:rPr>
        <w:t>As of May 12 the following is the status of the lawsuit as reported by Education Week:</w:t>
      </w:r>
    </w:p>
    <w:p w14:paraId="67051A1C" w14:textId="1D063EBE" w:rsidR="00B833E4" w:rsidRDefault="00B833E4" w:rsidP="00B833E4">
      <w:pPr>
        <w:pStyle w:val="NormalWeb"/>
        <w:spacing w:before="0" w:beforeAutospacing="0" w:after="0" w:afterAutospacing="0"/>
        <w:textAlignment w:val="baseline"/>
        <w:rPr>
          <w:rFonts w:ascii="Georgia" w:hAnsi="Georgia"/>
        </w:rPr>
      </w:pPr>
      <w:r>
        <w:rPr>
          <w:rFonts w:ascii="Georgia" w:hAnsi="Georgia"/>
        </w:rPr>
        <w:t>On May 6, 2025 a federal judge halted the Trump administration’s decision to</w:t>
      </w:r>
      <w:r>
        <w:rPr>
          <w:rStyle w:val="apple-converted-space"/>
          <w:rFonts w:ascii="Georgia" w:hAnsi="Georgia"/>
        </w:rPr>
        <w:t> </w:t>
      </w:r>
      <w:hyperlink r:id="rId587" w:history="1">
        <w:r>
          <w:rPr>
            <w:rStyle w:val="Hyperlink"/>
            <w:rFonts w:ascii="Georgia" w:hAnsi="Georgia"/>
          </w:rPr>
          <w:t>effectively cancel more than $1 billion in K-12 education funding</w:t>
        </w:r>
      </w:hyperlink>
      <w:r>
        <w:rPr>
          <w:rStyle w:val="apple-converted-space"/>
          <w:rFonts w:ascii="Georgia" w:hAnsi="Georgia"/>
        </w:rPr>
        <w:t> </w:t>
      </w:r>
      <w:r>
        <w:rPr>
          <w:rFonts w:ascii="Georgia" w:hAnsi="Georgia"/>
        </w:rPr>
        <w:t>for more than a dozen states—but left the door open for the U.S. Department of Education to again terminate the funding after giving states advance notice.</w:t>
      </w:r>
    </w:p>
    <w:p w14:paraId="49C79936" w14:textId="2B4021E1" w:rsidR="00B833E4" w:rsidRDefault="00B833E4" w:rsidP="00B833E4">
      <w:pPr>
        <w:pStyle w:val="NormalWeb"/>
        <w:spacing w:before="450" w:beforeAutospacing="0" w:after="0" w:afterAutospacing="0"/>
        <w:textAlignment w:val="baseline"/>
        <w:rPr>
          <w:rFonts w:ascii="Georgia" w:hAnsi="Georgia"/>
        </w:rPr>
      </w:pPr>
      <w:r>
        <w:rPr>
          <w:rFonts w:ascii="Georgia" w:hAnsi="Georgia"/>
        </w:rPr>
        <w:t>Judge Edgardo Ramos said in the May 6 order that</w:t>
      </w:r>
      <w:r>
        <w:rPr>
          <w:rStyle w:val="apple-converted-space"/>
          <w:rFonts w:ascii="Georgia" w:hAnsi="Georgia"/>
        </w:rPr>
        <w:t> </w:t>
      </w:r>
      <w:r>
        <w:rPr>
          <w:rFonts w:ascii="Georgia" w:hAnsi="Georgia"/>
        </w:rPr>
        <w:t>sued along with the District of Columbia had shown sufficient reason to halt a</w:t>
      </w:r>
      <w:r>
        <w:rPr>
          <w:rStyle w:val="apple-converted-space"/>
          <w:rFonts w:ascii="Georgia" w:hAnsi="Georgia"/>
        </w:rPr>
        <w:t> </w:t>
      </w:r>
      <w:hyperlink r:id="rId588" w:history="1">
        <w:r>
          <w:rPr>
            <w:rStyle w:val="Hyperlink"/>
            <w:rFonts w:ascii="Georgia" w:hAnsi="Georgia"/>
          </w:rPr>
          <w:t>March 28 letter from Education Secretary Linda McMahon</w:t>
        </w:r>
      </w:hyperlink>
      <w:r>
        <w:rPr>
          <w:rStyle w:val="apple-converted-space"/>
          <w:rFonts w:ascii="Georgia" w:hAnsi="Georgia"/>
        </w:rPr>
        <w:t> </w:t>
      </w:r>
      <w:r>
        <w:rPr>
          <w:rFonts w:ascii="Georgia" w:hAnsi="Georgia"/>
        </w:rPr>
        <w:t>abruptly announcing that the administration had moved up the due date for spending remaining pandemic relief funds.</w:t>
      </w:r>
    </w:p>
    <w:p w14:paraId="094D7BD2" w14:textId="77777777" w:rsidR="00B833E4" w:rsidRDefault="00B833E4" w:rsidP="00B833E4">
      <w:pPr>
        <w:pStyle w:val="NormalWeb"/>
        <w:spacing w:before="450" w:beforeAutospacing="0" w:after="0" w:afterAutospacing="0"/>
        <w:textAlignment w:val="baseline"/>
        <w:rPr>
          <w:rFonts w:ascii="Georgia" w:hAnsi="Georgia"/>
        </w:rPr>
      </w:pPr>
      <w:hyperlink r:id="rId589" w:tgtFrame="_blank" w:history="1">
        <w:r>
          <w:rPr>
            <w:rStyle w:val="Hyperlink"/>
            <w:rFonts w:ascii="Georgia" w:hAnsi="Georgia"/>
            <w:bdr w:val="none" w:sz="0" w:space="0" w:color="auto" w:frame="1"/>
          </w:rPr>
          <w:t>Ramos’ order</w:t>
        </w:r>
      </w:hyperlink>
      <w:r>
        <w:rPr>
          <w:rStyle w:val="apple-converted-space"/>
          <w:rFonts w:ascii="Georgia" w:hAnsi="Georgia"/>
        </w:rPr>
        <w:t> </w:t>
      </w:r>
      <w:r>
        <w:rPr>
          <w:rFonts w:ascii="Georgia" w:hAnsi="Georgia"/>
        </w:rPr>
        <w:t>prohibits the Education Department from enforcing or implementing the letter’s cancellation of those spending extensions for the 16 states and the District of Columbia through the course of litigation or until a subsequent court order. The department also cannot modify those extensions for the states that sued to spend their pandemic dollars without providing at least 14 days’ notice announcing a new deadline. His order doesn’t apply to states that didn’t participate in the lawsuit.</w:t>
      </w:r>
    </w:p>
    <w:p w14:paraId="7C93DA89" w14:textId="77777777" w:rsidR="00B833E4" w:rsidRDefault="00B833E4" w:rsidP="00B833E4">
      <w:pPr>
        <w:textAlignment w:val="baseline"/>
        <w:rPr>
          <w:rFonts w:ascii="Inherit" w:hAnsi="Inherit"/>
        </w:rPr>
      </w:pPr>
    </w:p>
    <w:p w14:paraId="5BFEE48A" w14:textId="77777777" w:rsidR="00B833E4" w:rsidRDefault="00B833E4" w:rsidP="00EE3DB4">
      <w:pPr>
        <w:pStyle w:val="NormalWeb"/>
        <w:shd w:val="clear" w:color="auto" w:fill="FFFFFF"/>
        <w:spacing w:before="0" w:beforeAutospacing="0" w:after="300" w:afterAutospacing="0"/>
        <w:rPr>
          <w:rFonts w:ascii="Arial" w:hAnsi="Arial" w:cs="Arial"/>
          <w:color w:val="464646"/>
        </w:rPr>
      </w:pPr>
    </w:p>
    <w:p w14:paraId="64A1F3CE" w14:textId="77777777" w:rsidR="003A1D81" w:rsidRPr="003A1D81" w:rsidRDefault="003A1D81" w:rsidP="003A1D81">
      <w:pPr>
        <w:pStyle w:val="Heading1"/>
        <w:shd w:val="clear" w:color="auto" w:fill="FFFFFF"/>
        <w:rPr>
          <w:b w:val="0"/>
          <w:bCs w:val="0"/>
          <w:color w:val="002F3D"/>
          <w:spacing w:val="-12"/>
          <w:sz w:val="24"/>
          <w:szCs w:val="24"/>
        </w:rPr>
      </w:pPr>
      <w:r w:rsidRPr="003A1D81">
        <w:rPr>
          <w:b w:val="0"/>
          <w:bCs w:val="0"/>
          <w:color w:val="002F3D"/>
          <w:spacing w:val="-12"/>
          <w:sz w:val="24"/>
          <w:szCs w:val="24"/>
        </w:rPr>
        <w:lastRenderedPageBreak/>
        <w:t>Grants Overview | U.S. Department of Education</w:t>
      </w:r>
    </w:p>
    <w:p w14:paraId="3300C173" w14:textId="77777777" w:rsidR="007A216E" w:rsidRPr="007A216E" w:rsidRDefault="007A216E" w:rsidP="007A216E">
      <w:pPr>
        <w:pStyle w:val="Heading3"/>
        <w:shd w:val="clear" w:color="auto" w:fill="FFFFFF"/>
        <w:rPr>
          <w:rFonts w:ascii="Helvetica" w:hAnsi="Helvetica" w:cs="Arial"/>
          <w:color w:val="002F3D"/>
          <w:sz w:val="24"/>
          <w:szCs w:val="24"/>
        </w:rPr>
      </w:pPr>
      <w:r w:rsidRPr="007A216E">
        <w:rPr>
          <w:rFonts w:ascii="Helvetica" w:hAnsi="Helvetica" w:cs="Arial"/>
          <w:color w:val="002F3D"/>
          <w:sz w:val="24"/>
          <w:szCs w:val="24"/>
        </w:rPr>
        <w:t>Overview</w:t>
      </w:r>
    </w:p>
    <w:p w14:paraId="3F0A2475" w14:textId="77777777" w:rsidR="007A216E" w:rsidRPr="007A216E" w:rsidRDefault="007A216E" w:rsidP="007A216E">
      <w:pPr>
        <w:pStyle w:val="Heading3"/>
        <w:numPr>
          <w:ilvl w:val="0"/>
          <w:numId w:val="255"/>
        </w:numPr>
        <w:shd w:val="clear" w:color="auto" w:fill="FFFFFF"/>
        <w:spacing w:before="0" w:after="79" w:line="450" w:lineRule="atLeast"/>
        <w:rPr>
          <w:rFonts w:ascii="Helvetica" w:hAnsi="Helvetica" w:cs="Arial"/>
          <w:color w:val="002F3D"/>
          <w:sz w:val="24"/>
          <w:szCs w:val="24"/>
        </w:rPr>
      </w:pPr>
      <w:hyperlink r:id="rId590" w:history="1">
        <w:r w:rsidRPr="007A216E">
          <w:rPr>
            <w:rStyle w:val="Hyperlink"/>
            <w:rFonts w:ascii="Helvetica" w:hAnsi="Helvetica" w:cs="Arial"/>
            <w:sz w:val="24"/>
            <w:szCs w:val="24"/>
          </w:rPr>
          <w:t>Apply</w:t>
        </w:r>
      </w:hyperlink>
      <w:r w:rsidRPr="007A216E">
        <w:rPr>
          <w:rFonts w:ascii="Helvetica" w:hAnsi="Helvetica" w:cs="Arial"/>
          <w:color w:val="002F3D"/>
          <w:sz w:val="24"/>
          <w:szCs w:val="24"/>
        </w:rPr>
        <w:t>: Deadlines, amounts, applications </w:t>
      </w:r>
    </w:p>
    <w:p w14:paraId="03256184" w14:textId="77777777" w:rsidR="007A216E" w:rsidRPr="007A216E" w:rsidRDefault="007A216E" w:rsidP="007A216E">
      <w:pPr>
        <w:pStyle w:val="Heading3"/>
        <w:numPr>
          <w:ilvl w:val="0"/>
          <w:numId w:val="255"/>
        </w:numPr>
        <w:shd w:val="clear" w:color="auto" w:fill="FFFFFF"/>
        <w:spacing w:before="0" w:after="79" w:line="450" w:lineRule="atLeast"/>
        <w:rPr>
          <w:rFonts w:ascii="Helvetica" w:hAnsi="Helvetica" w:cs="Arial"/>
          <w:color w:val="002F3D"/>
          <w:sz w:val="24"/>
          <w:szCs w:val="24"/>
        </w:rPr>
      </w:pPr>
      <w:hyperlink r:id="rId591" w:history="1">
        <w:r w:rsidRPr="007A216E">
          <w:rPr>
            <w:rStyle w:val="Hyperlink"/>
            <w:rFonts w:ascii="Helvetica" w:hAnsi="Helvetica" w:cs="Arial"/>
            <w:sz w:val="24"/>
            <w:szCs w:val="24"/>
          </w:rPr>
          <w:t>Grants and Scholarships</w:t>
        </w:r>
      </w:hyperlink>
      <w:r w:rsidRPr="007A216E">
        <w:rPr>
          <w:rFonts w:ascii="Helvetica" w:hAnsi="Helvetica" w:cs="Arial"/>
          <w:color w:val="002F3D"/>
          <w:sz w:val="24"/>
          <w:szCs w:val="24"/>
        </w:rPr>
        <w:t>: Money for college or career</w:t>
      </w:r>
    </w:p>
    <w:p w14:paraId="4C1AC398"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ED offers three kinds of grants:</w:t>
      </w:r>
    </w:p>
    <w:p w14:paraId="39CE725E" w14:textId="77777777" w:rsidR="007A216E" w:rsidRPr="007A216E" w:rsidRDefault="007A216E" w:rsidP="007A216E">
      <w:pPr>
        <w:pStyle w:val="Heading3"/>
        <w:numPr>
          <w:ilvl w:val="0"/>
          <w:numId w:val="256"/>
        </w:numPr>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Discretionary grants: awarded using a competitive process.</w:t>
      </w:r>
    </w:p>
    <w:p w14:paraId="400649F4" w14:textId="77777777" w:rsidR="007A216E" w:rsidRPr="007A216E" w:rsidRDefault="007A216E" w:rsidP="007A216E">
      <w:pPr>
        <w:pStyle w:val="Heading3"/>
        <w:numPr>
          <w:ilvl w:val="0"/>
          <w:numId w:val="256"/>
        </w:numPr>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Formula grants: uses formulas determined by Congress and has no application process.</w:t>
      </w:r>
    </w:p>
    <w:p w14:paraId="4C4FEC42" w14:textId="77777777" w:rsidR="007A216E" w:rsidRPr="007A216E" w:rsidRDefault="007A216E" w:rsidP="007A216E">
      <w:pPr>
        <w:pStyle w:val="Heading3"/>
        <w:numPr>
          <w:ilvl w:val="0"/>
          <w:numId w:val="256"/>
        </w:numPr>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Student loans or grants: to help students attend college.</w:t>
      </w:r>
    </w:p>
    <w:p w14:paraId="312778EB" w14:textId="77777777" w:rsidR="007A216E" w:rsidRPr="007A216E" w:rsidRDefault="007254BB" w:rsidP="007A216E">
      <w:pPr>
        <w:pStyle w:val="Heading3"/>
        <w:shd w:val="clear" w:color="auto" w:fill="FFFFFF"/>
        <w:spacing w:after="79" w:line="450" w:lineRule="atLeast"/>
        <w:rPr>
          <w:rFonts w:ascii="Helvetica" w:hAnsi="Helvetica" w:cs="Arial"/>
          <w:color w:val="002F3D"/>
          <w:sz w:val="24"/>
          <w:szCs w:val="24"/>
        </w:rPr>
      </w:pPr>
      <w:r>
        <w:rPr>
          <w:rFonts w:ascii="Helvetica" w:hAnsi="Helvetica" w:cs="Arial"/>
          <w:noProof/>
          <w:color w:val="002F3D"/>
          <w:sz w:val="24"/>
          <w:szCs w:val="24"/>
        </w:rPr>
        <w:pict w14:anchorId="420731E2">
          <v:rect id="_x0000_i1046" alt="" style="width:468pt;height:.05pt;mso-width-percent:0;mso-height-percent:0;mso-width-percent:0;mso-height-percent:0" o:hralign="center" o:hrstd="t" o:hr="t" fillcolor="#a0a0a0" stroked="f"/>
        </w:pict>
      </w:r>
    </w:p>
    <w:p w14:paraId="52569A26"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Discretionary Grants Information</w:t>
      </w:r>
    </w:p>
    <w:p w14:paraId="5F648848" w14:textId="77777777" w:rsidR="007A216E" w:rsidRPr="007A216E" w:rsidRDefault="007A216E" w:rsidP="007A216E">
      <w:pPr>
        <w:pStyle w:val="Heading3"/>
        <w:numPr>
          <w:ilvl w:val="0"/>
          <w:numId w:val="257"/>
        </w:numPr>
        <w:shd w:val="clear" w:color="auto" w:fill="FFFFFF"/>
        <w:spacing w:before="0" w:after="79" w:line="450" w:lineRule="atLeast"/>
        <w:rPr>
          <w:rFonts w:ascii="Helvetica" w:hAnsi="Helvetica" w:cs="Arial"/>
          <w:color w:val="002F3D"/>
          <w:sz w:val="24"/>
          <w:szCs w:val="24"/>
        </w:rPr>
      </w:pPr>
      <w:hyperlink r:id="rId592" w:history="1">
        <w:r w:rsidRPr="007A216E">
          <w:rPr>
            <w:rStyle w:val="Hyperlink"/>
            <w:rFonts w:ascii="Helvetica" w:hAnsi="Helvetica" w:cs="Arial"/>
            <w:sz w:val="24"/>
            <w:szCs w:val="24"/>
          </w:rPr>
          <w:t>Getting Started with Discretionary Grants</w:t>
        </w:r>
      </w:hyperlink>
      <w:r w:rsidRPr="007A216E">
        <w:rPr>
          <w:rFonts w:ascii="Helvetica" w:hAnsi="Helvetica" w:cs="Arial"/>
          <w:color w:val="002F3D"/>
          <w:sz w:val="24"/>
          <w:szCs w:val="24"/>
        </w:rPr>
        <w:t>/</w:t>
      </w:r>
    </w:p>
    <w:p w14:paraId="2ECD2240" w14:textId="77777777" w:rsidR="007A216E" w:rsidRPr="007A216E" w:rsidRDefault="007A216E" w:rsidP="007A216E">
      <w:pPr>
        <w:pStyle w:val="Heading3"/>
        <w:numPr>
          <w:ilvl w:val="0"/>
          <w:numId w:val="257"/>
        </w:numPr>
        <w:shd w:val="clear" w:color="auto" w:fill="FFFFFF"/>
        <w:spacing w:before="0" w:after="79" w:line="450" w:lineRule="atLeast"/>
        <w:rPr>
          <w:rFonts w:ascii="Helvetica" w:hAnsi="Helvetica" w:cs="Arial"/>
          <w:color w:val="002F3D"/>
          <w:sz w:val="24"/>
          <w:szCs w:val="24"/>
        </w:rPr>
      </w:pPr>
      <w:hyperlink r:id="rId593" w:history="1">
        <w:r w:rsidRPr="007A216E">
          <w:rPr>
            <w:rStyle w:val="Hyperlink"/>
            <w:rFonts w:ascii="Helvetica" w:hAnsi="Helvetica" w:cs="Arial"/>
            <w:sz w:val="24"/>
            <w:szCs w:val="24"/>
          </w:rPr>
          <w:t>ED grants forecast:</w:t>
        </w:r>
      </w:hyperlink>
      <w:r w:rsidRPr="007A216E">
        <w:rPr>
          <w:rFonts w:ascii="Helvetica" w:hAnsi="Helvetica" w:cs="Arial"/>
          <w:color w:val="002F3D"/>
          <w:sz w:val="24"/>
          <w:szCs w:val="24"/>
        </w:rPr>
        <w:t> competitions opening soon</w:t>
      </w:r>
    </w:p>
    <w:p w14:paraId="0EA7C0E7" w14:textId="77777777" w:rsidR="007A216E" w:rsidRPr="007A216E" w:rsidRDefault="007A216E" w:rsidP="007A216E">
      <w:pPr>
        <w:pStyle w:val="Heading3"/>
        <w:shd w:val="clear" w:color="auto" w:fill="FFFFFF"/>
        <w:rPr>
          <w:rFonts w:ascii="Helvetica" w:hAnsi="Helvetica" w:cs="Arial"/>
          <w:color w:val="002F3D"/>
          <w:sz w:val="24"/>
          <w:szCs w:val="24"/>
        </w:rPr>
      </w:pPr>
      <w:r w:rsidRPr="007A216E">
        <w:rPr>
          <w:rFonts w:ascii="Helvetica" w:hAnsi="Helvetica" w:cs="Arial"/>
          <w:color w:val="002F3D"/>
          <w:sz w:val="24"/>
          <w:szCs w:val="24"/>
        </w:rPr>
        <w:t>Application Information</w:t>
      </w:r>
    </w:p>
    <w:p w14:paraId="54A0149D" w14:textId="77777777" w:rsidR="007A216E" w:rsidRPr="007A216E" w:rsidRDefault="007A216E" w:rsidP="007A216E">
      <w:pPr>
        <w:pStyle w:val="Heading3"/>
        <w:numPr>
          <w:ilvl w:val="0"/>
          <w:numId w:val="258"/>
        </w:numPr>
        <w:shd w:val="clear" w:color="auto" w:fill="FFFFFF"/>
        <w:spacing w:before="0" w:after="79" w:line="450" w:lineRule="atLeast"/>
        <w:rPr>
          <w:rFonts w:ascii="Helvetica" w:hAnsi="Helvetica" w:cs="Arial"/>
          <w:color w:val="002F3D"/>
          <w:sz w:val="24"/>
          <w:szCs w:val="24"/>
        </w:rPr>
      </w:pPr>
      <w:hyperlink r:id="rId594" w:history="1">
        <w:r w:rsidRPr="007A216E">
          <w:rPr>
            <w:rStyle w:val="Hyperlink"/>
            <w:rFonts w:ascii="Helvetica" w:hAnsi="Helvetica" w:cs="Arial"/>
            <w:i/>
            <w:iCs/>
            <w:sz w:val="24"/>
            <w:szCs w:val="24"/>
          </w:rPr>
          <w:t>Federal Register</w:t>
        </w:r>
        <w:r w:rsidRPr="007A216E">
          <w:rPr>
            <w:rStyle w:val="Hyperlink"/>
            <w:rFonts w:ascii="Helvetica" w:hAnsi="Helvetica" w:cs="Arial"/>
            <w:sz w:val="24"/>
            <w:szCs w:val="24"/>
          </w:rPr>
          <w:t> Notices:</w:t>
        </w:r>
      </w:hyperlink>
      <w:r w:rsidRPr="007A216E">
        <w:rPr>
          <w:rFonts w:ascii="Helvetica" w:hAnsi="Helvetica" w:cs="Arial"/>
          <w:color w:val="002F3D"/>
          <w:sz w:val="24"/>
          <w:szCs w:val="24"/>
        </w:rPr>
        <w:t> competitions and other announcements</w:t>
      </w:r>
    </w:p>
    <w:p w14:paraId="1C43BBCE" w14:textId="77777777" w:rsidR="007A216E" w:rsidRPr="007A216E" w:rsidRDefault="007A216E" w:rsidP="007A216E">
      <w:pPr>
        <w:pStyle w:val="Heading3"/>
        <w:numPr>
          <w:ilvl w:val="0"/>
          <w:numId w:val="258"/>
        </w:numPr>
        <w:shd w:val="clear" w:color="auto" w:fill="FFFFFF"/>
        <w:spacing w:before="0" w:after="79" w:line="450" w:lineRule="atLeast"/>
        <w:rPr>
          <w:rFonts w:ascii="Helvetica" w:hAnsi="Helvetica" w:cs="Arial"/>
          <w:color w:val="002F3D"/>
          <w:sz w:val="24"/>
          <w:szCs w:val="24"/>
        </w:rPr>
      </w:pPr>
      <w:hyperlink r:id="rId595" w:history="1">
        <w:r w:rsidRPr="007A216E">
          <w:rPr>
            <w:rStyle w:val="Hyperlink"/>
            <w:rFonts w:ascii="Helvetica" w:hAnsi="Helvetica" w:cs="Arial"/>
            <w:sz w:val="24"/>
            <w:szCs w:val="24"/>
          </w:rPr>
          <w:t>Forms</w:t>
        </w:r>
      </w:hyperlink>
    </w:p>
    <w:p w14:paraId="6D888F78" w14:textId="77777777" w:rsidR="007A216E" w:rsidRPr="007A216E" w:rsidRDefault="007A216E" w:rsidP="007A216E">
      <w:pPr>
        <w:pStyle w:val="Heading3"/>
        <w:shd w:val="clear" w:color="auto" w:fill="FFFFFF"/>
        <w:rPr>
          <w:rFonts w:ascii="Helvetica" w:hAnsi="Helvetica" w:cs="Arial"/>
          <w:color w:val="002F3D"/>
          <w:sz w:val="24"/>
          <w:szCs w:val="24"/>
        </w:rPr>
      </w:pPr>
      <w:r w:rsidRPr="007A216E">
        <w:rPr>
          <w:rFonts w:ascii="Helvetica" w:hAnsi="Helvetica" w:cs="Arial"/>
          <w:color w:val="002F3D"/>
          <w:sz w:val="24"/>
          <w:szCs w:val="24"/>
        </w:rPr>
        <w:t>Online Applications</w:t>
      </w:r>
    </w:p>
    <w:p w14:paraId="2AF4F34B" w14:textId="77777777" w:rsidR="007A216E" w:rsidRPr="007A216E" w:rsidRDefault="007A216E" w:rsidP="007A216E">
      <w:pPr>
        <w:pStyle w:val="Heading3"/>
        <w:numPr>
          <w:ilvl w:val="0"/>
          <w:numId w:val="259"/>
        </w:numPr>
        <w:shd w:val="clear" w:color="auto" w:fill="FFFFFF"/>
        <w:spacing w:before="0" w:after="79" w:line="450" w:lineRule="atLeast"/>
        <w:rPr>
          <w:rFonts w:ascii="Helvetica" w:hAnsi="Helvetica" w:cs="Arial"/>
          <w:color w:val="002F3D"/>
          <w:sz w:val="24"/>
          <w:szCs w:val="24"/>
        </w:rPr>
      </w:pPr>
      <w:hyperlink r:id="rId596" w:history="1">
        <w:r w:rsidRPr="007A216E">
          <w:rPr>
            <w:rStyle w:val="Hyperlink"/>
            <w:rFonts w:ascii="Helvetica" w:hAnsi="Helvetica" w:cs="Arial"/>
            <w:sz w:val="24"/>
            <w:szCs w:val="24"/>
          </w:rPr>
          <w:t>Grants.gov:</w:t>
        </w:r>
      </w:hyperlink>
      <w:r w:rsidRPr="007A216E">
        <w:rPr>
          <w:rFonts w:ascii="Helvetica" w:hAnsi="Helvetica" w:cs="Arial"/>
          <w:color w:val="002F3D"/>
          <w:sz w:val="24"/>
          <w:szCs w:val="24"/>
        </w:rPr>
        <w:t> Application packages for ED programs</w:t>
      </w:r>
    </w:p>
    <w:p w14:paraId="1226521A" w14:textId="77777777" w:rsidR="007A216E" w:rsidRPr="007A216E" w:rsidRDefault="007A216E" w:rsidP="007A216E">
      <w:pPr>
        <w:pStyle w:val="Heading3"/>
        <w:numPr>
          <w:ilvl w:val="0"/>
          <w:numId w:val="259"/>
        </w:numPr>
        <w:shd w:val="clear" w:color="auto" w:fill="FFFFFF"/>
        <w:spacing w:before="0" w:after="79" w:line="450" w:lineRule="atLeast"/>
        <w:rPr>
          <w:rFonts w:ascii="Helvetica" w:hAnsi="Helvetica" w:cs="Arial"/>
          <w:color w:val="002F3D"/>
          <w:sz w:val="24"/>
          <w:szCs w:val="24"/>
        </w:rPr>
      </w:pPr>
      <w:hyperlink r:id="rId597" w:history="1">
        <w:r w:rsidRPr="007A216E">
          <w:rPr>
            <w:rStyle w:val="Hyperlink"/>
            <w:rFonts w:ascii="Helvetica" w:hAnsi="Helvetica" w:cs="Arial"/>
            <w:sz w:val="24"/>
            <w:szCs w:val="24"/>
          </w:rPr>
          <w:t>Grants Management System (G5)</w:t>
        </w:r>
      </w:hyperlink>
      <w:r w:rsidRPr="007A216E">
        <w:rPr>
          <w:rFonts w:ascii="Helvetica" w:hAnsi="Helvetica" w:cs="Arial"/>
          <w:color w:val="002F3D"/>
          <w:sz w:val="24"/>
          <w:szCs w:val="24"/>
        </w:rPr>
        <w:t>: Application packages on ED's online grants system</w:t>
      </w:r>
    </w:p>
    <w:p w14:paraId="6328585B"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Pell Grants and Other Student Aid</w:t>
      </w:r>
    </w:p>
    <w:p w14:paraId="1DD27BA5"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To get a </w:t>
      </w:r>
      <w:hyperlink r:id="rId598" w:history="1">
        <w:r w:rsidRPr="007A216E">
          <w:rPr>
            <w:rStyle w:val="Hyperlink"/>
            <w:rFonts w:ascii="Helvetica" w:hAnsi="Helvetica" w:cs="Arial"/>
            <w:sz w:val="24"/>
            <w:szCs w:val="24"/>
          </w:rPr>
          <w:t>Pell grant</w:t>
        </w:r>
      </w:hyperlink>
      <w:r w:rsidRPr="007A216E">
        <w:rPr>
          <w:rFonts w:ascii="Helvetica" w:hAnsi="Helvetica" w:cs="Arial"/>
          <w:color w:val="002F3D"/>
          <w:sz w:val="24"/>
          <w:szCs w:val="24"/>
        </w:rPr>
        <w:t>, or other federal aid for college, you must complete the...</w:t>
      </w:r>
    </w:p>
    <w:p w14:paraId="2EDE2197" w14:textId="77777777" w:rsidR="007A216E" w:rsidRPr="007A216E" w:rsidRDefault="007A216E" w:rsidP="007A216E">
      <w:pPr>
        <w:pStyle w:val="Heading3"/>
        <w:numPr>
          <w:ilvl w:val="0"/>
          <w:numId w:val="260"/>
        </w:numPr>
        <w:shd w:val="clear" w:color="auto" w:fill="FFFFFF"/>
        <w:spacing w:before="0" w:after="79" w:line="450" w:lineRule="atLeast"/>
        <w:rPr>
          <w:rFonts w:ascii="Helvetica" w:hAnsi="Helvetica" w:cs="Arial"/>
          <w:color w:val="002F3D"/>
          <w:sz w:val="24"/>
          <w:szCs w:val="24"/>
        </w:rPr>
      </w:pPr>
      <w:hyperlink r:id="rId599" w:history="1">
        <w:r w:rsidRPr="007A216E">
          <w:rPr>
            <w:rStyle w:val="Hyperlink"/>
            <w:rFonts w:ascii="Helvetica" w:hAnsi="Helvetica" w:cs="Arial"/>
            <w:sz w:val="24"/>
            <w:szCs w:val="24"/>
          </w:rPr>
          <w:t>Free Application for Federal Student Aid (FAFSA)</w:t>
        </w:r>
      </w:hyperlink>
    </w:p>
    <w:p w14:paraId="1ABB5D9F"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Then explore...</w:t>
      </w:r>
    </w:p>
    <w:p w14:paraId="21036658" w14:textId="77777777" w:rsidR="007A216E" w:rsidRPr="007A216E" w:rsidRDefault="007A216E" w:rsidP="007A216E">
      <w:pPr>
        <w:pStyle w:val="Heading3"/>
        <w:numPr>
          <w:ilvl w:val="0"/>
          <w:numId w:val="261"/>
        </w:numPr>
        <w:shd w:val="clear" w:color="auto" w:fill="FFFFFF"/>
        <w:spacing w:before="0" w:after="79" w:line="450" w:lineRule="atLeast"/>
        <w:rPr>
          <w:rFonts w:ascii="Helvetica" w:hAnsi="Helvetica" w:cs="Arial"/>
          <w:color w:val="002F3D"/>
          <w:sz w:val="24"/>
          <w:szCs w:val="24"/>
        </w:rPr>
      </w:pPr>
      <w:hyperlink r:id="rId600" w:history="1">
        <w:r w:rsidRPr="007A216E">
          <w:rPr>
            <w:rStyle w:val="Hyperlink"/>
            <w:rFonts w:ascii="Helvetica" w:hAnsi="Helvetica" w:cs="Arial"/>
            <w:sz w:val="24"/>
            <w:szCs w:val="24"/>
          </w:rPr>
          <w:t>Funding your education</w:t>
        </w:r>
      </w:hyperlink>
      <w:r w:rsidRPr="007A216E">
        <w:rPr>
          <w:rFonts w:ascii="Helvetica" w:hAnsi="Helvetica" w:cs="Arial"/>
          <w:color w:val="002F3D"/>
          <w:sz w:val="24"/>
          <w:szCs w:val="24"/>
        </w:rPr>
        <w:t>, or</w:t>
      </w:r>
    </w:p>
    <w:p w14:paraId="1A79FFAF" w14:textId="77777777" w:rsidR="007A216E" w:rsidRPr="007A216E" w:rsidRDefault="007A216E" w:rsidP="007A216E">
      <w:pPr>
        <w:pStyle w:val="Heading3"/>
        <w:numPr>
          <w:ilvl w:val="0"/>
          <w:numId w:val="261"/>
        </w:numPr>
        <w:shd w:val="clear" w:color="auto" w:fill="FFFFFF"/>
        <w:spacing w:before="0" w:after="79" w:line="450" w:lineRule="atLeast"/>
        <w:rPr>
          <w:rFonts w:ascii="Helvetica" w:hAnsi="Helvetica" w:cs="Arial"/>
          <w:color w:val="002F3D"/>
          <w:sz w:val="24"/>
          <w:szCs w:val="24"/>
        </w:rPr>
      </w:pPr>
      <w:hyperlink r:id="rId601" w:anchor="grants" w:history="1">
        <w:r w:rsidRPr="007A216E">
          <w:rPr>
            <w:rStyle w:val="Hyperlink"/>
            <w:rFonts w:ascii="Helvetica" w:hAnsi="Helvetica" w:cs="Arial"/>
            <w:sz w:val="24"/>
            <w:szCs w:val="24"/>
          </w:rPr>
          <w:t>Grants and Scholarships</w:t>
        </w:r>
      </w:hyperlink>
    </w:p>
    <w:p w14:paraId="55529B83"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Other Grant Information</w:t>
      </w:r>
    </w:p>
    <w:p w14:paraId="5D24E09B" w14:textId="77777777" w:rsidR="007A216E" w:rsidRPr="007A216E" w:rsidRDefault="007A216E" w:rsidP="007A216E">
      <w:pPr>
        <w:pStyle w:val="Heading3"/>
        <w:numPr>
          <w:ilvl w:val="0"/>
          <w:numId w:val="262"/>
        </w:numPr>
        <w:shd w:val="clear" w:color="auto" w:fill="FFFFFF"/>
        <w:spacing w:before="0" w:after="79" w:line="450" w:lineRule="atLeast"/>
        <w:rPr>
          <w:rFonts w:ascii="Helvetica" w:hAnsi="Helvetica" w:cs="Arial"/>
          <w:color w:val="002F3D"/>
          <w:sz w:val="24"/>
          <w:szCs w:val="24"/>
        </w:rPr>
      </w:pPr>
      <w:hyperlink r:id="rId602" w:history="1">
        <w:r w:rsidRPr="007A216E">
          <w:rPr>
            <w:rStyle w:val="Hyperlink"/>
            <w:rFonts w:ascii="Helvetica" w:hAnsi="Helvetica" w:cs="Arial"/>
            <w:sz w:val="24"/>
            <w:szCs w:val="24"/>
          </w:rPr>
          <w:t>Grants.gov:</w:t>
        </w:r>
      </w:hyperlink>
      <w:r w:rsidRPr="007A216E">
        <w:rPr>
          <w:rFonts w:ascii="Helvetica" w:hAnsi="Helvetica" w:cs="Arial"/>
          <w:color w:val="002F3D"/>
          <w:sz w:val="24"/>
          <w:szCs w:val="24"/>
        </w:rPr>
        <w:t> federal government grant competitions</w:t>
      </w:r>
    </w:p>
    <w:p w14:paraId="6AC9895A" w14:textId="77777777" w:rsidR="007A216E" w:rsidRPr="007A216E" w:rsidRDefault="007A216E" w:rsidP="007A216E">
      <w:pPr>
        <w:pStyle w:val="Heading3"/>
        <w:numPr>
          <w:ilvl w:val="0"/>
          <w:numId w:val="262"/>
        </w:numPr>
        <w:shd w:val="clear" w:color="auto" w:fill="FFFFFF"/>
        <w:spacing w:before="0" w:after="79" w:line="450" w:lineRule="atLeast"/>
        <w:rPr>
          <w:rFonts w:ascii="Helvetica" w:hAnsi="Helvetica" w:cs="Arial"/>
          <w:color w:val="002F3D"/>
          <w:sz w:val="24"/>
          <w:szCs w:val="24"/>
        </w:rPr>
      </w:pPr>
      <w:hyperlink r:id="rId603" w:history="1">
        <w:r w:rsidRPr="007A216E">
          <w:rPr>
            <w:rStyle w:val="Hyperlink"/>
            <w:rFonts w:ascii="Helvetica" w:hAnsi="Helvetica" w:cs="Arial"/>
            <w:sz w:val="24"/>
            <w:szCs w:val="24"/>
          </w:rPr>
          <w:t>IES funding:</w:t>
        </w:r>
      </w:hyperlink>
      <w:r w:rsidRPr="007A216E">
        <w:rPr>
          <w:rFonts w:ascii="Helvetica" w:hAnsi="Helvetica" w:cs="Arial"/>
          <w:color w:val="002F3D"/>
          <w:sz w:val="24"/>
          <w:szCs w:val="24"/>
        </w:rPr>
        <w:t> funding opportunities from ED's Institute for Education Sciences</w:t>
      </w:r>
    </w:p>
    <w:p w14:paraId="50A722E0" w14:textId="77777777" w:rsidR="007A216E" w:rsidRPr="007A216E" w:rsidRDefault="007A216E" w:rsidP="007A216E">
      <w:pPr>
        <w:pStyle w:val="Heading3"/>
        <w:numPr>
          <w:ilvl w:val="0"/>
          <w:numId w:val="262"/>
        </w:numPr>
        <w:shd w:val="clear" w:color="auto" w:fill="FFFFFF"/>
        <w:spacing w:before="0" w:after="79" w:line="450" w:lineRule="atLeast"/>
        <w:rPr>
          <w:rFonts w:ascii="Helvetica" w:hAnsi="Helvetica" w:cs="Arial"/>
          <w:color w:val="002F3D"/>
          <w:sz w:val="24"/>
          <w:szCs w:val="24"/>
        </w:rPr>
      </w:pPr>
      <w:hyperlink r:id="rId604" w:history="1">
        <w:r w:rsidRPr="007A216E">
          <w:rPr>
            <w:rStyle w:val="Hyperlink"/>
            <w:rFonts w:ascii="Helvetica" w:hAnsi="Helvetica" w:cs="Arial"/>
            <w:sz w:val="24"/>
            <w:szCs w:val="24"/>
          </w:rPr>
          <w:t>Training and Risk Management Tools</w:t>
        </w:r>
      </w:hyperlink>
    </w:p>
    <w:p w14:paraId="36F1DBD8" w14:textId="77777777" w:rsidR="007A216E" w:rsidRPr="007A216E" w:rsidRDefault="007254BB" w:rsidP="007A216E">
      <w:pPr>
        <w:pStyle w:val="Heading3"/>
        <w:shd w:val="clear" w:color="auto" w:fill="FFFFFF"/>
        <w:spacing w:after="79" w:line="450" w:lineRule="atLeast"/>
        <w:rPr>
          <w:rFonts w:ascii="Helvetica" w:hAnsi="Helvetica" w:cs="Arial"/>
          <w:color w:val="002F3D"/>
          <w:sz w:val="24"/>
          <w:szCs w:val="24"/>
        </w:rPr>
      </w:pPr>
      <w:r>
        <w:rPr>
          <w:rFonts w:ascii="Helvetica" w:hAnsi="Helvetica" w:cs="Arial"/>
          <w:noProof/>
          <w:color w:val="002F3D"/>
          <w:sz w:val="24"/>
          <w:szCs w:val="24"/>
        </w:rPr>
        <w:pict w14:anchorId="291193C7">
          <v:rect id="_x0000_i1045" alt="" style="width:468pt;height:.05pt;mso-width-percent:0;mso-height-percent:0;mso-width-percent:0;mso-height-percent:0" o:hralign="center" o:hrstd="t" o:hr="t" fillcolor="#a0a0a0" stroked="f"/>
        </w:pict>
      </w:r>
    </w:p>
    <w:p w14:paraId="778BB998"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lastRenderedPageBreak/>
        <w:t>Grant Policy Documents</w:t>
      </w:r>
    </w:p>
    <w:p w14:paraId="465BEB0A"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605" w:history="1">
        <w:r w:rsidRPr="007A216E">
          <w:rPr>
            <w:rStyle w:val="Hyperlink"/>
            <w:rFonts w:ascii="Helvetica" w:hAnsi="Helvetica" w:cs="Arial"/>
            <w:sz w:val="24"/>
            <w:szCs w:val="24"/>
          </w:rPr>
          <w:t>Grant Award Laws, Regulations, and Resources</w:t>
        </w:r>
      </w:hyperlink>
    </w:p>
    <w:p w14:paraId="4F54AAFC"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606" w:history="1">
        <w:r w:rsidRPr="007A216E">
          <w:rPr>
            <w:rStyle w:val="Hyperlink"/>
            <w:rFonts w:ascii="Helvetica" w:hAnsi="Helvetica" w:cs="Arial"/>
            <w:sz w:val="24"/>
            <w:szCs w:val="24"/>
          </w:rPr>
          <w:t>How to Be Considered as a Peer Reviewer</w:t>
        </w:r>
      </w:hyperlink>
      <w:r w:rsidRPr="007A216E">
        <w:rPr>
          <w:rFonts w:ascii="Helvetica" w:hAnsi="Helvetica" w:cs="Arial"/>
          <w:color w:val="002F3D"/>
          <w:sz w:val="24"/>
          <w:szCs w:val="24"/>
        </w:rPr>
        <w:t> [PowerPoint, 2.5MB]</w:t>
      </w:r>
    </w:p>
    <w:p w14:paraId="7E3062E7"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607" w:history="1">
        <w:r w:rsidRPr="007A216E">
          <w:rPr>
            <w:rStyle w:val="Hyperlink"/>
            <w:rFonts w:ascii="Helvetica" w:hAnsi="Helvetica" w:cs="Arial"/>
            <w:sz w:val="24"/>
            <w:szCs w:val="24"/>
          </w:rPr>
          <w:t>Build America Buy America Waivers</w:t>
        </w:r>
      </w:hyperlink>
    </w:p>
    <w:p w14:paraId="214F4490"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608" w:history="1">
        <w:r w:rsidRPr="007A216E">
          <w:rPr>
            <w:rStyle w:val="Hyperlink"/>
            <w:rFonts w:ascii="Helvetica" w:hAnsi="Helvetica" w:cs="Arial"/>
            <w:sz w:val="24"/>
            <w:szCs w:val="24"/>
          </w:rPr>
          <w:t>Non-Regulatory Guidance: Using Evidence to Strengthen Education Investments</w:t>
        </w:r>
      </w:hyperlink>
      <w:r w:rsidRPr="007A216E">
        <w:rPr>
          <w:rFonts w:ascii="Helvetica" w:hAnsi="Helvetica" w:cs="Arial"/>
          <w:color w:val="002F3D"/>
          <w:sz w:val="24"/>
          <w:szCs w:val="24"/>
        </w:rPr>
        <w:t> (PDF, 335KB)</w:t>
      </w:r>
    </w:p>
    <w:p w14:paraId="7905F98A"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609" w:history="1">
        <w:r w:rsidRPr="007A216E">
          <w:rPr>
            <w:rStyle w:val="Hyperlink"/>
            <w:rFonts w:ascii="Helvetica" w:hAnsi="Helvetica" w:cs="Arial"/>
            <w:sz w:val="24"/>
            <w:szCs w:val="24"/>
          </w:rPr>
          <w:t>Opportunities for Peer Reviewers at the U.S. Department of Education</w:t>
        </w:r>
      </w:hyperlink>
    </w:p>
    <w:p w14:paraId="754309EE"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610" w:history="1">
        <w:r w:rsidRPr="007A216E">
          <w:rPr>
            <w:rStyle w:val="Hyperlink"/>
            <w:rFonts w:ascii="Helvetica" w:hAnsi="Helvetica" w:cs="Arial"/>
            <w:sz w:val="24"/>
            <w:szCs w:val="24"/>
          </w:rPr>
          <w:t>Requesting Reconsideration of Denial of Continuation Award</w:t>
        </w:r>
      </w:hyperlink>
    </w:p>
    <w:p w14:paraId="27E0F7C2"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611" w:history="1">
        <w:r w:rsidRPr="007A216E">
          <w:rPr>
            <w:rStyle w:val="Hyperlink"/>
            <w:rFonts w:ascii="Helvetica" w:hAnsi="Helvetica" w:cs="Arial"/>
            <w:sz w:val="24"/>
            <w:szCs w:val="24"/>
          </w:rPr>
          <w:t>Returning Interest – G5 Events Page</w:t>
        </w:r>
      </w:hyperlink>
      <w:r w:rsidRPr="007A216E">
        <w:rPr>
          <w:rFonts w:ascii="Helvetica" w:hAnsi="Helvetica" w:cs="Arial"/>
          <w:color w:val="002F3D"/>
          <w:sz w:val="24"/>
          <w:szCs w:val="24"/>
        </w:rPr>
        <w:t> [PDF, 81KB]</w:t>
      </w:r>
    </w:p>
    <w:p w14:paraId="7C8D9089"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612" w:history="1">
        <w:r w:rsidRPr="007A216E">
          <w:rPr>
            <w:rStyle w:val="Hyperlink"/>
            <w:rFonts w:ascii="Helvetica" w:hAnsi="Helvetica" w:cs="Arial"/>
            <w:sz w:val="24"/>
            <w:szCs w:val="24"/>
          </w:rPr>
          <w:t>Use of Department of Education Funds as Matching Funds for AmeriCorps Programs</w:t>
        </w:r>
      </w:hyperlink>
      <w:r w:rsidRPr="007A216E">
        <w:rPr>
          <w:rFonts w:ascii="Helvetica" w:hAnsi="Helvetica" w:cs="Arial"/>
          <w:color w:val="002F3D"/>
          <w:sz w:val="24"/>
          <w:szCs w:val="24"/>
        </w:rPr>
        <w:t> [PDF,221KB]</w:t>
      </w:r>
    </w:p>
    <w:p w14:paraId="5DEEC769" w14:textId="77777777" w:rsidR="007A216E" w:rsidRPr="007A216E" w:rsidRDefault="007A216E" w:rsidP="007A216E">
      <w:pPr>
        <w:pStyle w:val="Heading3"/>
        <w:shd w:val="clear" w:color="auto" w:fill="FFFFFF"/>
        <w:spacing w:after="79" w:line="450" w:lineRule="atLeast"/>
        <w:rPr>
          <w:rFonts w:ascii="Arial" w:hAnsi="Arial" w:cs="Arial"/>
          <w:color w:val="002F3D"/>
        </w:rPr>
      </w:pPr>
    </w:p>
    <w:p w14:paraId="1115277B" w14:textId="4EC536D4" w:rsidR="00D15CE7" w:rsidRDefault="00D15CE7" w:rsidP="00D15CE7">
      <w:pPr>
        <w:rPr>
          <w:rStyle w:val="Hyperlink"/>
          <w:rFonts w:ascii="Helvetica" w:hAnsi="Helvetica"/>
        </w:rPr>
      </w:pPr>
      <w:hyperlink r:id="rId613" w:history="1">
        <w:r w:rsidRPr="00F17A56">
          <w:rPr>
            <w:rStyle w:val="Hyperlink"/>
            <w:rFonts w:ascii="Helvetica" w:hAnsi="Helvetica"/>
          </w:rPr>
          <w:t>https://www2.ed.gov/fund/grants-apply.html?src=pn</w:t>
        </w:r>
      </w:hyperlink>
    </w:p>
    <w:p w14:paraId="0F5EF50F" w14:textId="77777777" w:rsidR="006F3D06" w:rsidRDefault="006F3D06" w:rsidP="00D15CE7">
      <w:pPr>
        <w:rPr>
          <w:rStyle w:val="Hyperlink"/>
          <w:rFonts w:ascii="Helvetica" w:hAnsi="Helvetica"/>
        </w:rPr>
      </w:pPr>
    </w:p>
    <w:p w14:paraId="22973321" w14:textId="4B4A8961" w:rsidR="006F3D06" w:rsidRPr="006F3D06" w:rsidRDefault="004453B1" w:rsidP="00D15CE7">
      <w:pPr>
        <w:rPr>
          <w:rFonts w:ascii="Helvetica" w:hAnsi="Helvetica"/>
          <w:color w:val="000000" w:themeColor="text1"/>
        </w:rPr>
      </w:pPr>
      <w:r>
        <w:rPr>
          <w:rStyle w:val="Hyperlink"/>
          <w:rFonts w:ascii="Helvetica" w:hAnsi="Helvetica"/>
          <w:color w:val="000000" w:themeColor="text1"/>
          <w:u w:val="none"/>
        </w:rPr>
        <w:t>Last u</w:t>
      </w:r>
      <w:r w:rsidR="006F3D06" w:rsidRPr="006F3D06">
        <w:rPr>
          <w:rStyle w:val="Hyperlink"/>
          <w:rFonts w:ascii="Helvetica" w:hAnsi="Helvetica"/>
          <w:color w:val="000000" w:themeColor="text1"/>
          <w:u w:val="none"/>
        </w:rPr>
        <w:t xml:space="preserve">pdated by Department of Education </w:t>
      </w:r>
      <w:r w:rsidR="007A216E">
        <w:rPr>
          <w:rStyle w:val="Hyperlink"/>
          <w:rFonts w:ascii="Helvetica" w:hAnsi="Helvetica"/>
          <w:color w:val="000000" w:themeColor="text1"/>
          <w:u w:val="none"/>
        </w:rPr>
        <w:t>July 25</w:t>
      </w:r>
      <w:r w:rsidR="003A1D81">
        <w:rPr>
          <w:rStyle w:val="Hyperlink"/>
          <w:rFonts w:ascii="Helvetica" w:hAnsi="Helvetica"/>
          <w:color w:val="000000" w:themeColor="text1"/>
          <w:u w:val="none"/>
        </w:rPr>
        <w:t>, 2025</w:t>
      </w:r>
    </w:p>
    <w:p w14:paraId="65406094" w14:textId="77777777" w:rsidR="00D15CE7" w:rsidRDefault="00D15CE7" w:rsidP="00D15CE7"/>
    <w:p w14:paraId="73985014" w14:textId="77777777" w:rsidR="00D15CE7" w:rsidRDefault="007254BB" w:rsidP="00D15CE7">
      <w:pPr>
        <w:spacing w:before="300" w:after="300"/>
      </w:pPr>
      <w:r>
        <w:rPr>
          <w:noProof/>
        </w:rPr>
        <w:pict w14:anchorId="12E2543B">
          <v:rect id="_x0000_i1044" alt="" style="width:468pt;height:.05pt;mso-width-percent:0;mso-height-percent:0;mso-width-percent:0;mso-height-percent:0" o:hralign="center" o:hrstd="t" o:hr="t" fillcolor="#a0a0a0" stroked="f"/>
        </w:pict>
      </w:r>
    </w:p>
    <w:p w14:paraId="35450A86" w14:textId="77777777" w:rsidR="00D15CE7" w:rsidRDefault="00D15CE7" w:rsidP="00D15CE7">
      <w:pPr>
        <w:spacing w:before="300" w:after="300"/>
      </w:pPr>
    </w:p>
    <w:p w14:paraId="6C7071A9" w14:textId="77777777" w:rsidR="00D15CE7" w:rsidRDefault="00D15CE7" w:rsidP="00625238">
      <w:pPr>
        <w:autoSpaceDE w:val="0"/>
        <w:autoSpaceDN w:val="0"/>
        <w:adjustRightInd w:val="0"/>
        <w:rPr>
          <w:rFonts w:ascii="Helvetica" w:hAnsi="Helvetica"/>
        </w:rPr>
      </w:pPr>
    </w:p>
    <w:p w14:paraId="16BC3877" w14:textId="77777777" w:rsidR="00625238" w:rsidRDefault="00625238" w:rsidP="00625238">
      <w:pPr>
        <w:autoSpaceDE w:val="0"/>
        <w:autoSpaceDN w:val="0"/>
        <w:adjustRightInd w:val="0"/>
        <w:rPr>
          <w:rFonts w:ascii="Helvetica" w:hAnsi="Helvetica"/>
          <w:b/>
        </w:rPr>
      </w:pPr>
    </w:p>
    <w:p w14:paraId="39690C97" w14:textId="2605EBE4" w:rsidR="00D15CE7" w:rsidRDefault="00D15CE7" w:rsidP="00D15CE7">
      <w:pPr>
        <w:rPr>
          <w:rFonts w:ascii="Helvetica Neue" w:hAnsi="Helvetica Neue"/>
          <w:color w:val="030A13"/>
          <w:sz w:val="21"/>
          <w:szCs w:val="21"/>
        </w:rPr>
      </w:pPr>
      <w:r>
        <w:rPr>
          <w:rFonts w:ascii="Helvetica Neue" w:hAnsi="Helvetica Neue"/>
          <w:noProof/>
          <w:color w:val="7E5D8E"/>
          <w:sz w:val="21"/>
          <w:szCs w:val="21"/>
        </w:rPr>
        <w:drawing>
          <wp:inline distT="0" distB="0" distL="0" distR="0" wp14:anchorId="7B605350" wp14:editId="72D55D00">
            <wp:extent cx="948055" cy="948055"/>
            <wp:effectExtent l="0" t="0" r="4445" b="4445"/>
            <wp:docPr id="2080469403" name="Picture 25" descr="US Department of Education">
              <a:hlinkClick xmlns:a="http://schemas.openxmlformats.org/drawingml/2006/main" r:id="rId614" tooltip="&quot;US Department of Educ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US Department of Education">
                      <a:hlinkClick r:id="rId614" tooltip="&quot;US Department of Education&quot;"/>
                    </pic:cNvPr>
                    <pic:cNvPicPr>
                      <a:picLocks noChangeAspect="1" noChangeArrowheads="1"/>
                    </pic:cNvPicPr>
                  </pic:nvPicPr>
                  <pic:blipFill>
                    <a:blip r:embed="rId615" cstate="email">
                      <a:extLst>
                        <a:ext uri="{28A0092B-C50C-407E-A947-70E740481C1C}">
                          <a14:useLocalDpi xmlns:a14="http://schemas.microsoft.com/office/drawing/2010/main"/>
                        </a:ext>
                      </a:extLst>
                    </a:blip>
                    <a:srcRect/>
                    <a:stretch>
                      <a:fillRect/>
                    </a:stretch>
                  </pic:blipFill>
                  <pic:spPr bwMode="auto">
                    <a:xfrm>
                      <a:off x="0" y="0"/>
                      <a:ext cx="948055" cy="948055"/>
                    </a:xfrm>
                    <a:prstGeom prst="rect">
                      <a:avLst/>
                    </a:prstGeom>
                    <a:noFill/>
                    <a:ln>
                      <a:noFill/>
                    </a:ln>
                  </pic:spPr>
                </pic:pic>
              </a:graphicData>
            </a:graphic>
          </wp:inline>
        </w:drawing>
      </w:r>
    </w:p>
    <w:p w14:paraId="0E14BF52" w14:textId="77777777" w:rsidR="00D15CE7" w:rsidRDefault="00D15CE7" w:rsidP="00D15CE7">
      <w:pPr>
        <w:pStyle w:val="NormalWeb"/>
        <w:spacing w:before="0" w:beforeAutospacing="0" w:after="150" w:afterAutospacing="0"/>
        <w:rPr>
          <w:rFonts w:ascii="Georgia" w:hAnsi="Georgia"/>
          <w:color w:val="004285"/>
          <w:sz w:val="27"/>
          <w:szCs w:val="27"/>
        </w:rPr>
      </w:pPr>
      <w:r>
        <w:rPr>
          <w:rFonts w:ascii="Georgia" w:hAnsi="Georgia"/>
          <w:color w:val="004285"/>
          <w:sz w:val="27"/>
          <w:szCs w:val="27"/>
        </w:rPr>
        <w:t>U.S. Department of Education</w:t>
      </w:r>
    </w:p>
    <w:p w14:paraId="4CFC64AF" w14:textId="77777777" w:rsidR="00D15CE7" w:rsidRDefault="00D15CE7" w:rsidP="00D15CE7">
      <w:pPr>
        <w:pStyle w:val="Heading1"/>
        <w:spacing w:before="300" w:after="150"/>
        <w:rPr>
          <w:rFonts w:ascii="Georgia" w:hAnsi="Georgia"/>
          <w:b w:val="0"/>
          <w:bCs w:val="0"/>
          <w:color w:val="004285"/>
          <w:sz w:val="45"/>
          <w:szCs w:val="45"/>
        </w:rPr>
      </w:pPr>
      <w:r>
        <w:rPr>
          <w:rFonts w:ascii="Georgia" w:hAnsi="Georgia"/>
          <w:b w:val="0"/>
          <w:bCs w:val="0"/>
          <w:color w:val="004285"/>
          <w:sz w:val="45"/>
          <w:szCs w:val="45"/>
        </w:rPr>
        <w:t>Forecast of Funding Opportunities under the Department of Education Discretionary Grant Programs for Fiscal Year (FY) 2024</w:t>
      </w:r>
    </w:p>
    <w:p w14:paraId="09AF7AC0" w14:textId="3D5A82E1"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This document lists virtually all programs and competitions under which the Department (we) has invited or expects to invite applications for new awards and provides actual or estimated deadline dates for the transmittal of applications under these programs. The lists are in the form of charts -- organized according to the Department's principal program offices -- and include programs and competitions we have previously announced, as well as those we plan to announce at a later date.</w:t>
      </w:r>
      <w:r>
        <w:rPr>
          <w:rStyle w:val="apple-converted-space"/>
          <w:rFonts w:ascii="Helvetica Neue" w:hAnsi="Helvetica Neue"/>
          <w:color w:val="030A13"/>
          <w:sz w:val="21"/>
          <w:szCs w:val="21"/>
        </w:rPr>
        <w:t> </w:t>
      </w:r>
      <w:r>
        <w:rPr>
          <w:rStyle w:val="Strong"/>
          <w:rFonts w:ascii="Helvetica Neue" w:hAnsi="Helvetica Neue"/>
          <w:color w:val="030A13"/>
          <w:sz w:val="21"/>
          <w:szCs w:val="21"/>
        </w:rPr>
        <w:t xml:space="preserve">If you are interested in applying for any upcoming grants with the Department of Education, please take the time to register with SAM at www.SAM.gov, as you must have an active account in order to submit a grant application with our agency. We recommend you register now even as you are looking for eligible grant programs so that your SAM registration is active by the time the </w:t>
      </w:r>
      <w:r>
        <w:rPr>
          <w:rStyle w:val="Strong"/>
          <w:rFonts w:ascii="Helvetica Neue" w:hAnsi="Helvetica Neue"/>
          <w:color w:val="030A13"/>
          <w:sz w:val="21"/>
          <w:szCs w:val="21"/>
        </w:rPr>
        <w:lastRenderedPageBreak/>
        <w:t xml:space="preserve">application is published. This will allow you to focus on writing the application during the period the application is </w:t>
      </w:r>
      <w:r w:rsidR="00646888">
        <w:rPr>
          <w:rStyle w:val="Strong"/>
          <w:rFonts w:ascii="Helvetica Neue" w:hAnsi="Helvetica Neue"/>
          <w:color w:val="030A13"/>
          <w:sz w:val="21"/>
          <w:szCs w:val="21"/>
        </w:rPr>
        <w:t>available,</w:t>
      </w:r>
      <w:r>
        <w:rPr>
          <w:rStyle w:val="Strong"/>
          <w:rFonts w:ascii="Helvetica Neue" w:hAnsi="Helvetica Neue"/>
          <w:color w:val="030A13"/>
          <w:sz w:val="21"/>
          <w:szCs w:val="21"/>
        </w:rPr>
        <w:t xml:space="preserve"> and you are not spending a portion of that time obtaining SAM registration. Please click</w:t>
      </w:r>
      <w:r>
        <w:rPr>
          <w:rStyle w:val="apple-converted-space"/>
          <w:rFonts w:ascii="Helvetica Neue" w:hAnsi="Helvetica Neue"/>
          <w:b/>
          <w:bCs/>
          <w:color w:val="030A13"/>
          <w:sz w:val="21"/>
          <w:szCs w:val="21"/>
        </w:rPr>
        <w:t> </w:t>
      </w:r>
      <w:hyperlink r:id="rId616" w:history="1">
        <w:r>
          <w:rPr>
            <w:rStyle w:val="Hyperlink"/>
            <w:rFonts w:ascii="Helvetica Neue" w:hAnsi="Helvetica Neue"/>
            <w:b/>
            <w:bCs/>
            <w:color w:val="7E5D8E"/>
            <w:sz w:val="21"/>
            <w:szCs w:val="21"/>
          </w:rPr>
          <w:t>here</w:t>
        </w:r>
      </w:hyperlink>
      <w:r>
        <w:rPr>
          <w:rStyle w:val="apple-converted-space"/>
          <w:rFonts w:ascii="Helvetica Neue" w:hAnsi="Helvetica Neue"/>
          <w:b/>
          <w:bCs/>
          <w:color w:val="030A13"/>
          <w:sz w:val="21"/>
          <w:szCs w:val="21"/>
        </w:rPr>
        <w:t> </w:t>
      </w:r>
      <w:r>
        <w:rPr>
          <w:rStyle w:val="Strong"/>
          <w:rFonts w:ascii="Helvetica Neue" w:hAnsi="Helvetica Neue"/>
          <w:color w:val="030A13"/>
          <w:sz w:val="21"/>
          <w:szCs w:val="21"/>
        </w:rPr>
        <w:t>to refer to the SAM tip sheet for additional information.</w:t>
      </w:r>
    </w:p>
    <w:p w14:paraId="2C04BDD1" w14:textId="447BED16"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i/>
          <w:iCs/>
          <w:color w:val="030A13"/>
          <w:sz w:val="21"/>
          <w:szCs w:val="21"/>
        </w:rPr>
        <w:t>Note:</w:t>
      </w:r>
      <w:r>
        <w:rPr>
          <w:rStyle w:val="apple-converted-space"/>
          <w:rFonts w:ascii="Helvetica Neue" w:hAnsi="Helvetica Neue"/>
          <w:b/>
          <w:bCs/>
          <w:i/>
          <w:iCs/>
          <w:color w:val="030A13"/>
          <w:sz w:val="21"/>
          <w:szCs w:val="21"/>
        </w:rPr>
        <w:t> </w:t>
      </w:r>
      <w:r>
        <w:rPr>
          <w:rFonts w:ascii="Helvetica Neue" w:hAnsi="Helvetica Neue"/>
          <w:color w:val="030A13"/>
          <w:sz w:val="21"/>
          <w:szCs w:val="21"/>
        </w:rPr>
        <w:t>This document is advisory only and is not an official application notice of the Department of Education. We expect to provide updates to this document starting in the first week of June in a fiscal year and continuing through the following August. Please keep in mind that the dates recorded in this document are</w:t>
      </w:r>
      <w:r>
        <w:rPr>
          <w:rStyle w:val="apple-converted-space"/>
          <w:rFonts w:ascii="Helvetica Neue" w:hAnsi="Helvetica Neue"/>
          <w:color w:val="030A13"/>
          <w:sz w:val="21"/>
          <w:szCs w:val="21"/>
        </w:rPr>
        <w:t> </w:t>
      </w:r>
      <w:r>
        <w:rPr>
          <w:rStyle w:val="Strong"/>
          <w:rFonts w:ascii="Helvetica Neue" w:hAnsi="Helvetica Neue"/>
          <w:color w:val="030A13"/>
          <w:sz w:val="21"/>
          <w:szCs w:val="21"/>
        </w:rPr>
        <w:t xml:space="preserve">SUBJECT TO </w:t>
      </w:r>
      <w:r w:rsidR="00225380">
        <w:rPr>
          <w:rStyle w:val="Strong"/>
          <w:rFonts w:ascii="Helvetica Neue" w:hAnsi="Helvetica Neue"/>
          <w:color w:val="030A13"/>
          <w:sz w:val="21"/>
          <w:szCs w:val="21"/>
        </w:rPr>
        <w:t>CHANGE</w:t>
      </w:r>
      <w:r w:rsidR="00225380">
        <w:rPr>
          <w:rFonts w:ascii="Helvetica Neue" w:hAnsi="Helvetica Neue"/>
          <w:color w:val="030A13"/>
          <w:sz w:val="21"/>
          <w:szCs w:val="21"/>
        </w:rPr>
        <w:t xml:space="preserve"> and</w:t>
      </w:r>
      <w:r>
        <w:rPr>
          <w:rFonts w:ascii="Helvetica Neue" w:hAnsi="Helvetica Neue"/>
          <w:color w:val="030A13"/>
          <w:sz w:val="21"/>
          <w:szCs w:val="21"/>
        </w:rPr>
        <w:t xml:space="preserve"> that the average size/number of awards are</w:t>
      </w:r>
      <w:r>
        <w:rPr>
          <w:rStyle w:val="apple-converted-space"/>
          <w:rFonts w:ascii="Helvetica Neue" w:hAnsi="Helvetica Neue"/>
          <w:color w:val="030A13"/>
          <w:sz w:val="21"/>
          <w:szCs w:val="21"/>
        </w:rPr>
        <w:t> </w:t>
      </w:r>
      <w:r>
        <w:rPr>
          <w:rStyle w:val="Strong"/>
          <w:rFonts w:ascii="Helvetica Neue" w:hAnsi="Helvetica Neue"/>
          <w:color w:val="030A13"/>
          <w:sz w:val="21"/>
          <w:szCs w:val="21"/>
        </w:rPr>
        <w:t>ESTIMATES.</w:t>
      </w:r>
    </w:p>
    <w:p w14:paraId="4CF2B8E4"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Emphasis"/>
          <w:rFonts w:ascii="Helvetica Neue" w:hAnsi="Helvetica Neue"/>
          <w:b/>
          <w:bCs/>
          <w:color w:val="030A13"/>
          <w:sz w:val="21"/>
          <w:szCs w:val="21"/>
        </w:rPr>
        <w:t>Note on printing:</w:t>
      </w:r>
      <w:r>
        <w:rPr>
          <w:rStyle w:val="apple-converted-space"/>
          <w:rFonts w:ascii="Helvetica Neue" w:hAnsi="Helvetica Neue"/>
          <w:color w:val="030A13"/>
          <w:sz w:val="21"/>
          <w:szCs w:val="21"/>
        </w:rPr>
        <w:t> </w:t>
      </w:r>
      <w:r>
        <w:rPr>
          <w:rFonts w:ascii="Helvetica Neue" w:hAnsi="Helvetica Neue"/>
          <w:color w:val="030A13"/>
          <w:sz w:val="21"/>
          <w:szCs w:val="21"/>
        </w:rPr>
        <w:t>For best results, print this document in landscape orientation.</w:t>
      </w:r>
    </w:p>
    <w:p w14:paraId="16ABE4FD" w14:textId="77777777" w:rsidR="00D15CE7" w:rsidRDefault="00D15CE7" w:rsidP="00D15CE7">
      <w:pPr>
        <w:pStyle w:val="Heading2"/>
        <w:spacing w:before="300" w:after="150"/>
        <w:rPr>
          <w:rFonts w:ascii="Georgia" w:hAnsi="Georgia"/>
          <w:b w:val="0"/>
          <w:bCs w:val="0"/>
          <w:color w:val="004285"/>
          <w:sz w:val="36"/>
          <w:szCs w:val="36"/>
        </w:rPr>
      </w:pPr>
      <w:r>
        <w:rPr>
          <w:rFonts w:ascii="Georgia" w:hAnsi="Georgia"/>
          <w:b w:val="0"/>
          <w:bCs w:val="0"/>
          <w:color w:val="004285"/>
        </w:rPr>
        <w:t>Organization of this Document</w:t>
      </w:r>
    </w:p>
    <w:p w14:paraId="5B7C6F70"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We have assigned to each principal office a separate chart as follows:</w:t>
      </w:r>
    </w:p>
    <w:p w14:paraId="4FCBF800" w14:textId="77777777" w:rsidR="00D15CE7" w:rsidRDefault="00D15CE7" w:rsidP="00D15CE7">
      <w:pPr>
        <w:pStyle w:val="NormalWeb"/>
        <w:spacing w:before="0" w:beforeAutospacing="0" w:after="150" w:afterAutospacing="0"/>
        <w:rPr>
          <w:rFonts w:ascii="Helvetica Neue" w:hAnsi="Helvetica Neue"/>
          <w:color w:val="030A13"/>
          <w:sz w:val="21"/>
          <w:szCs w:val="21"/>
        </w:rPr>
      </w:pPr>
      <w:hyperlink r:id="rId617" w:anchor="chart1" w:history="1">
        <w:r>
          <w:rPr>
            <w:rStyle w:val="Hyperlink"/>
            <w:rFonts w:ascii="Helvetica Neue" w:hAnsi="Helvetica Neue"/>
            <w:color w:val="7E5D8E"/>
            <w:sz w:val="21"/>
            <w:szCs w:val="21"/>
          </w:rPr>
          <w:t>Chart 1 - Institute of Education Sciences.</w:t>
        </w:r>
      </w:hyperlink>
    </w:p>
    <w:p w14:paraId="5EF5E972" w14:textId="77777777" w:rsidR="00D15CE7" w:rsidRDefault="00D15CE7" w:rsidP="00D15CE7">
      <w:pPr>
        <w:pStyle w:val="NormalWeb"/>
        <w:spacing w:before="0" w:beforeAutospacing="0" w:after="150" w:afterAutospacing="0"/>
        <w:rPr>
          <w:rFonts w:ascii="Helvetica Neue" w:hAnsi="Helvetica Neue"/>
          <w:color w:val="030A13"/>
          <w:sz w:val="21"/>
          <w:szCs w:val="21"/>
        </w:rPr>
      </w:pPr>
      <w:hyperlink r:id="rId618" w:anchor="chart2" w:history="1">
        <w:r>
          <w:rPr>
            <w:rStyle w:val="Hyperlink"/>
            <w:rFonts w:ascii="Helvetica Neue" w:hAnsi="Helvetica Neue"/>
            <w:color w:val="7E5D8E"/>
            <w:sz w:val="21"/>
            <w:szCs w:val="21"/>
          </w:rPr>
          <w:t>Chart 2 - Office of Elementary and Secondary Education.</w:t>
        </w:r>
      </w:hyperlink>
    </w:p>
    <w:p w14:paraId="1B09A544" w14:textId="77777777" w:rsidR="00D15CE7" w:rsidRDefault="00D15CE7" w:rsidP="00D15CE7">
      <w:pPr>
        <w:pStyle w:val="NormalWeb"/>
        <w:spacing w:before="0" w:beforeAutospacing="0" w:after="150" w:afterAutospacing="0"/>
        <w:rPr>
          <w:rFonts w:ascii="Helvetica Neue" w:hAnsi="Helvetica Neue"/>
          <w:color w:val="030A13"/>
          <w:sz w:val="21"/>
          <w:szCs w:val="21"/>
        </w:rPr>
      </w:pPr>
      <w:hyperlink r:id="rId619" w:anchor="chart3" w:history="1">
        <w:r>
          <w:rPr>
            <w:rStyle w:val="Hyperlink"/>
            <w:rFonts w:ascii="Helvetica Neue" w:hAnsi="Helvetica Neue"/>
            <w:color w:val="7E5D8E"/>
            <w:sz w:val="21"/>
            <w:szCs w:val="21"/>
          </w:rPr>
          <w:t>Chart 3 - Office of Postsecondary Education</w:t>
        </w:r>
      </w:hyperlink>
      <w:r>
        <w:rPr>
          <w:rStyle w:val="apple-converted-space"/>
          <w:rFonts w:ascii="Helvetica Neue" w:hAnsi="Helvetica Neue"/>
          <w:color w:val="030A13"/>
          <w:sz w:val="21"/>
          <w:szCs w:val="21"/>
        </w:rPr>
        <w:t> </w:t>
      </w:r>
      <w:r>
        <w:rPr>
          <w:rFonts w:ascii="Helvetica Neue" w:hAnsi="Helvetica Neue"/>
          <w:color w:val="030A13"/>
          <w:sz w:val="21"/>
          <w:szCs w:val="21"/>
        </w:rPr>
        <w:t>(Link to</w:t>
      </w:r>
      <w:r>
        <w:rPr>
          <w:rStyle w:val="apple-converted-space"/>
          <w:rFonts w:ascii="Helvetica Neue" w:hAnsi="Helvetica Neue"/>
          <w:color w:val="030A13"/>
          <w:sz w:val="21"/>
          <w:szCs w:val="21"/>
        </w:rPr>
        <w:t> </w:t>
      </w:r>
      <w:hyperlink r:id="rId620" w:anchor="chart3a" w:history="1">
        <w:r>
          <w:rPr>
            <w:rStyle w:val="Hyperlink"/>
            <w:rFonts w:ascii="Helvetica Neue" w:hAnsi="Helvetica Neue"/>
            <w:color w:val="7E5D8E"/>
            <w:sz w:val="21"/>
            <w:szCs w:val="21"/>
          </w:rPr>
          <w:t>HEP</w:t>
        </w:r>
      </w:hyperlink>
      <w:r>
        <w:rPr>
          <w:rStyle w:val="apple-converted-space"/>
          <w:rFonts w:ascii="Helvetica Neue" w:hAnsi="Helvetica Neue"/>
          <w:color w:val="030A13"/>
          <w:sz w:val="21"/>
          <w:szCs w:val="21"/>
        </w:rPr>
        <w:t> </w:t>
      </w:r>
      <w:r>
        <w:rPr>
          <w:rFonts w:ascii="Helvetica Neue" w:hAnsi="Helvetica Neue"/>
          <w:color w:val="030A13"/>
          <w:sz w:val="21"/>
          <w:szCs w:val="21"/>
        </w:rPr>
        <w:t>Chart)</w:t>
      </w:r>
    </w:p>
    <w:p w14:paraId="5C15D5ED" w14:textId="77777777" w:rsidR="00D15CE7" w:rsidRDefault="00D15CE7" w:rsidP="00D15CE7">
      <w:pPr>
        <w:pStyle w:val="NormalWeb"/>
        <w:spacing w:before="0" w:beforeAutospacing="0" w:after="150" w:afterAutospacing="0"/>
        <w:rPr>
          <w:rFonts w:ascii="Helvetica Neue" w:hAnsi="Helvetica Neue"/>
          <w:color w:val="030A13"/>
          <w:sz w:val="21"/>
          <w:szCs w:val="21"/>
        </w:rPr>
      </w:pPr>
      <w:hyperlink r:id="rId621" w:anchor="chart4" w:history="1">
        <w:r>
          <w:rPr>
            <w:rStyle w:val="Hyperlink"/>
            <w:rFonts w:ascii="Helvetica Neue" w:hAnsi="Helvetica Neue"/>
            <w:color w:val="7E5D8E"/>
            <w:sz w:val="21"/>
            <w:szCs w:val="21"/>
          </w:rPr>
          <w:t>Chart 4 - Office of Special Education and Rehabilitative Services</w:t>
        </w:r>
      </w:hyperlink>
    </w:p>
    <w:p w14:paraId="4CBCD617" w14:textId="77777777" w:rsidR="00D15CE7" w:rsidRDefault="00D15CE7" w:rsidP="00D15CE7">
      <w:pPr>
        <w:pStyle w:val="NormalWeb"/>
        <w:spacing w:before="0" w:beforeAutospacing="0" w:after="150" w:afterAutospacing="0"/>
        <w:rPr>
          <w:rFonts w:ascii="Helvetica Neue" w:hAnsi="Helvetica Neue"/>
          <w:color w:val="030A13"/>
          <w:sz w:val="21"/>
          <w:szCs w:val="21"/>
        </w:rPr>
      </w:pPr>
      <w:hyperlink r:id="rId622" w:anchor="chart5" w:history="1">
        <w:r>
          <w:rPr>
            <w:rStyle w:val="Hyperlink"/>
            <w:rFonts w:ascii="Helvetica Neue" w:hAnsi="Helvetica Neue"/>
            <w:color w:val="7E5D8E"/>
            <w:sz w:val="21"/>
            <w:szCs w:val="21"/>
          </w:rPr>
          <w:t>Chart 5- Office of Career, Technical and Adult Education</w:t>
        </w:r>
        <w:r>
          <w:rPr>
            <w:rStyle w:val="apple-converted-space"/>
            <w:rFonts w:ascii="Helvetica Neue" w:hAnsi="Helvetica Neue"/>
            <w:color w:val="7E5D8E"/>
            <w:sz w:val="21"/>
            <w:szCs w:val="21"/>
          </w:rPr>
          <w:t> </w:t>
        </w:r>
      </w:hyperlink>
    </w:p>
    <w:p w14:paraId="036E06E7" w14:textId="77777777" w:rsidR="00D15CE7" w:rsidRDefault="00D15CE7" w:rsidP="00D15CE7">
      <w:pPr>
        <w:pStyle w:val="NormalWeb"/>
        <w:spacing w:before="0" w:beforeAutospacing="0" w:after="150" w:afterAutospacing="0"/>
        <w:rPr>
          <w:rFonts w:ascii="Helvetica Neue" w:hAnsi="Helvetica Neue"/>
          <w:color w:val="030A13"/>
          <w:sz w:val="21"/>
          <w:szCs w:val="21"/>
        </w:rPr>
      </w:pPr>
      <w:hyperlink r:id="rId623" w:anchor="chart6" w:history="1">
        <w:r>
          <w:rPr>
            <w:rStyle w:val="Hyperlink"/>
            <w:rFonts w:ascii="Helvetica Neue" w:hAnsi="Helvetica Neue"/>
            <w:color w:val="7E5D8E"/>
            <w:sz w:val="21"/>
            <w:szCs w:val="21"/>
          </w:rPr>
          <w:t>Chart 6 - Office of English Language Acquisition</w:t>
        </w:r>
      </w:hyperlink>
    </w:p>
    <w:p w14:paraId="2F0B7787" w14:textId="77777777" w:rsidR="00D15CE7" w:rsidRDefault="00D15CE7" w:rsidP="00D15CE7">
      <w:pPr>
        <w:pStyle w:val="Heading2"/>
        <w:spacing w:before="300" w:after="150"/>
        <w:rPr>
          <w:rFonts w:ascii="Georgia" w:hAnsi="Georgia"/>
          <w:b w:val="0"/>
          <w:bCs w:val="0"/>
          <w:color w:val="004285"/>
          <w:sz w:val="36"/>
          <w:szCs w:val="36"/>
        </w:rPr>
      </w:pPr>
      <w:r>
        <w:rPr>
          <w:rFonts w:ascii="Georgia" w:hAnsi="Georgia"/>
          <w:b w:val="0"/>
          <w:bCs w:val="0"/>
          <w:color w:val="004285"/>
        </w:rPr>
        <w:t>Grant Application Information</w:t>
      </w:r>
    </w:p>
    <w:p w14:paraId="65F544F1"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Here's how you can tell whether we've already published an application notice for a particular program or competition in the</w:t>
      </w:r>
      <w:r>
        <w:rPr>
          <w:rStyle w:val="apple-converted-space"/>
          <w:rFonts w:ascii="Helvetica Neue" w:hAnsi="Helvetica Neue"/>
          <w:color w:val="030A13"/>
          <w:sz w:val="21"/>
          <w:szCs w:val="21"/>
        </w:rPr>
        <w:t> </w:t>
      </w:r>
      <w:r>
        <w:rPr>
          <w:rStyle w:val="Emphasis"/>
          <w:rFonts w:ascii="Helvetica Neue" w:hAnsi="Helvetica Neue"/>
          <w:color w:val="030A13"/>
          <w:sz w:val="21"/>
          <w:szCs w:val="21"/>
        </w:rPr>
        <w:t>Federal Register</w:t>
      </w:r>
      <w:r>
        <w:rPr>
          <w:rStyle w:val="apple-converted-space"/>
          <w:rFonts w:ascii="Helvetica Neue" w:hAnsi="Helvetica Neue"/>
          <w:color w:val="030A13"/>
          <w:sz w:val="21"/>
          <w:szCs w:val="21"/>
        </w:rPr>
        <w:t> </w:t>
      </w:r>
      <w:r>
        <w:rPr>
          <w:rFonts w:ascii="Helvetica Neue" w:hAnsi="Helvetica Neue"/>
          <w:color w:val="030A13"/>
          <w:sz w:val="21"/>
          <w:szCs w:val="21"/>
        </w:rPr>
        <w:t>and whether the dates we list in this Forecast of Funding Opportunities are actual or estimates:</w:t>
      </w:r>
    </w:p>
    <w:p w14:paraId="0D62B5A9"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If we have published the application notice, we will list the</w:t>
      </w:r>
      <w:r>
        <w:rPr>
          <w:rStyle w:val="apple-converted-space"/>
          <w:rFonts w:ascii="Helvetica Neue" w:hAnsi="Helvetica Neue"/>
          <w:color w:val="030A13"/>
          <w:sz w:val="21"/>
          <w:szCs w:val="21"/>
        </w:rPr>
        <w:t> </w:t>
      </w:r>
      <w:r>
        <w:rPr>
          <w:rStyle w:val="Emphasis"/>
          <w:rFonts w:ascii="Helvetica Neue" w:hAnsi="Helvetica Neue"/>
          <w:color w:val="030A13"/>
          <w:sz w:val="21"/>
          <w:szCs w:val="21"/>
        </w:rPr>
        <w:t>Federal Register</w:t>
      </w:r>
      <w:r>
        <w:rPr>
          <w:rStyle w:val="apple-converted-space"/>
          <w:rFonts w:ascii="Helvetica Neue" w:hAnsi="Helvetica Neue"/>
          <w:color w:val="030A13"/>
          <w:sz w:val="21"/>
          <w:szCs w:val="21"/>
        </w:rPr>
        <w:t> </w:t>
      </w:r>
      <w:r>
        <w:rPr>
          <w:rFonts w:ascii="Helvetica Neue" w:hAnsi="Helvetica Neue"/>
          <w:color w:val="030A13"/>
          <w:sz w:val="21"/>
          <w:szCs w:val="21"/>
        </w:rPr>
        <w:t>(FR) volume and page number (e.g., 65 FR 53402) after the date in column two. The other dates for that program or competition (columns four and five) are actual (as opposed to estimated) dates.</w:t>
      </w:r>
    </w:p>
    <w:p w14:paraId="1EDFBB49"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If we do not follow the date in column two with an FR citation, it means that we have yet to publish the application notice, and the dates (columns, two, four, and five) are estimates only. The actual dates will appear in the official application notice for that program or competition in the</w:t>
      </w:r>
      <w:r>
        <w:rPr>
          <w:rStyle w:val="apple-converted-space"/>
          <w:rFonts w:ascii="Helvetica Neue" w:hAnsi="Helvetica Neue"/>
          <w:color w:val="030A13"/>
          <w:sz w:val="21"/>
          <w:szCs w:val="21"/>
        </w:rPr>
        <w:t> </w:t>
      </w:r>
      <w:r>
        <w:rPr>
          <w:rStyle w:val="Emphasis"/>
          <w:rFonts w:ascii="Helvetica Neue" w:hAnsi="Helvetica Neue"/>
          <w:color w:val="030A13"/>
          <w:sz w:val="21"/>
          <w:szCs w:val="21"/>
        </w:rPr>
        <w:t>Federal Register</w:t>
      </w:r>
      <w:r>
        <w:rPr>
          <w:rFonts w:ascii="Helvetica Neue" w:hAnsi="Helvetica Neue"/>
          <w:color w:val="030A13"/>
          <w:sz w:val="21"/>
          <w:szCs w:val="21"/>
        </w:rPr>
        <w:t>.</w:t>
      </w:r>
    </w:p>
    <w:p w14:paraId="08209D6A"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Date of Application Notice.</w:t>
      </w:r>
      <w:r>
        <w:rPr>
          <w:rStyle w:val="apple-converted-space"/>
          <w:rFonts w:ascii="Helvetica Neue" w:hAnsi="Helvetica Neue"/>
          <w:color w:val="030A13"/>
          <w:sz w:val="21"/>
          <w:szCs w:val="21"/>
        </w:rPr>
        <w:t> </w:t>
      </w:r>
      <w:r>
        <w:rPr>
          <w:rFonts w:ascii="Helvetica Neue" w:hAnsi="Helvetica Neue"/>
          <w:color w:val="030A13"/>
          <w:sz w:val="21"/>
          <w:szCs w:val="21"/>
        </w:rPr>
        <w:t>In column two of the charts, we lists the actual or estimated date for publication of the application notice for a given program or competition.</w:t>
      </w:r>
    </w:p>
    <w:p w14:paraId="6643A055"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Link to Notice.</w:t>
      </w:r>
      <w:r>
        <w:rPr>
          <w:rStyle w:val="apple-converted-space"/>
          <w:rFonts w:ascii="Helvetica Neue" w:hAnsi="Helvetica Neue"/>
          <w:color w:val="030A13"/>
          <w:sz w:val="21"/>
          <w:szCs w:val="21"/>
        </w:rPr>
        <w:t> </w:t>
      </w:r>
      <w:r>
        <w:rPr>
          <w:rFonts w:ascii="Helvetica Neue" w:hAnsi="Helvetica Neue"/>
          <w:color w:val="030A13"/>
          <w:sz w:val="21"/>
          <w:szCs w:val="21"/>
        </w:rPr>
        <w:t>In column three of the charts, after its publication in the</w:t>
      </w:r>
      <w:r>
        <w:rPr>
          <w:rStyle w:val="apple-converted-space"/>
          <w:rFonts w:ascii="Helvetica Neue" w:hAnsi="Helvetica Neue"/>
          <w:color w:val="030A13"/>
          <w:sz w:val="21"/>
          <w:szCs w:val="21"/>
        </w:rPr>
        <w:t> </w:t>
      </w:r>
      <w:r>
        <w:rPr>
          <w:rStyle w:val="Emphasis"/>
          <w:rFonts w:ascii="Helvetica Neue" w:hAnsi="Helvetica Neue"/>
          <w:color w:val="030A13"/>
          <w:sz w:val="21"/>
          <w:szCs w:val="21"/>
        </w:rPr>
        <w:t>Federal Register</w:t>
      </w:r>
      <w:r>
        <w:rPr>
          <w:rFonts w:ascii="Helvetica Neue" w:hAnsi="Helvetica Neue"/>
          <w:color w:val="030A13"/>
          <w:sz w:val="21"/>
          <w:szCs w:val="21"/>
        </w:rPr>
        <w:t>, we will provide a link to the application notice for a given program or competition.</w:t>
      </w:r>
    </w:p>
    <w:p w14:paraId="4B6AB8E4"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Electronic Grant Applications.</w:t>
      </w:r>
      <w:r>
        <w:rPr>
          <w:rStyle w:val="apple-converted-space"/>
          <w:rFonts w:ascii="Helvetica Neue" w:hAnsi="Helvetica Neue"/>
          <w:color w:val="030A13"/>
          <w:sz w:val="21"/>
          <w:szCs w:val="21"/>
        </w:rPr>
        <w:t> </w:t>
      </w:r>
      <w:r>
        <w:rPr>
          <w:rFonts w:ascii="Helvetica Neue" w:hAnsi="Helvetica Neue"/>
          <w:color w:val="030A13"/>
          <w:sz w:val="21"/>
          <w:szCs w:val="21"/>
        </w:rPr>
        <w:t>Applications may be submitted electronically, for certain programs listed in the Forecast, through the Grants Management System (G5:</w:t>
      </w:r>
      <w:r>
        <w:rPr>
          <w:rStyle w:val="apple-converted-space"/>
          <w:rFonts w:ascii="Helvetica Neue" w:hAnsi="Helvetica Neue"/>
          <w:color w:val="030A13"/>
          <w:sz w:val="21"/>
          <w:szCs w:val="21"/>
        </w:rPr>
        <w:t> </w:t>
      </w:r>
      <w:hyperlink r:id="rId624" w:history="1">
        <w:r>
          <w:rPr>
            <w:rStyle w:val="Hyperlink"/>
            <w:rFonts w:ascii="Helvetica Neue" w:hAnsi="Helvetica Neue"/>
            <w:color w:val="7E5D8E"/>
            <w:sz w:val="21"/>
            <w:szCs w:val="21"/>
          </w:rPr>
          <w:t>www.g5.gov</w:t>
        </w:r>
      </w:hyperlink>
      <w:r>
        <w:rPr>
          <w:rFonts w:ascii="Helvetica Neue" w:hAnsi="Helvetica Neue"/>
          <w:color w:val="030A13"/>
          <w:sz w:val="21"/>
          <w:szCs w:val="21"/>
        </w:rPr>
        <w:t>) or through Grants.gov. The requirements and instructions for submitting applications electronically under the program identified will appear in the</w:t>
      </w:r>
      <w:r>
        <w:rPr>
          <w:rStyle w:val="apple-converted-space"/>
          <w:rFonts w:ascii="Helvetica Neue" w:hAnsi="Helvetica Neue"/>
          <w:color w:val="030A13"/>
          <w:sz w:val="21"/>
          <w:szCs w:val="21"/>
        </w:rPr>
        <w:t> </w:t>
      </w:r>
      <w:r>
        <w:rPr>
          <w:rStyle w:val="Emphasis"/>
          <w:rFonts w:ascii="Helvetica Neue" w:hAnsi="Helvetica Neue"/>
          <w:color w:val="030A13"/>
          <w:sz w:val="21"/>
          <w:szCs w:val="21"/>
        </w:rPr>
        <w:t>Federal Register</w:t>
      </w:r>
      <w:r>
        <w:rPr>
          <w:rStyle w:val="apple-converted-space"/>
          <w:rFonts w:ascii="Helvetica Neue" w:hAnsi="Helvetica Neue"/>
          <w:color w:val="030A13"/>
          <w:sz w:val="21"/>
          <w:szCs w:val="21"/>
        </w:rPr>
        <w:t> </w:t>
      </w:r>
      <w:r>
        <w:rPr>
          <w:rFonts w:ascii="Helvetica Neue" w:hAnsi="Helvetica Neue"/>
          <w:color w:val="030A13"/>
          <w:sz w:val="21"/>
          <w:szCs w:val="21"/>
        </w:rPr>
        <w:t>in the application notice for these programs or competitions. It is important to note that, if a competition is using Grants.gov, it will not be using G5 and vice versa. As part of doing business with the Federal Government, applicants must have an active registration with SAM (</w:t>
      </w:r>
      <w:hyperlink r:id="rId625" w:history="1">
        <w:r>
          <w:rPr>
            <w:rStyle w:val="Hyperlink"/>
            <w:rFonts w:ascii="Helvetica Neue" w:hAnsi="Helvetica Neue"/>
            <w:color w:val="7E5D8E"/>
            <w:sz w:val="21"/>
            <w:szCs w:val="21"/>
          </w:rPr>
          <w:t>www.SAM.gov</w:t>
        </w:r>
      </w:hyperlink>
      <w:r>
        <w:rPr>
          <w:rFonts w:ascii="Helvetica Neue" w:hAnsi="Helvetica Neue"/>
          <w:color w:val="030A13"/>
          <w:sz w:val="21"/>
          <w:szCs w:val="21"/>
        </w:rPr>
        <w:t>). Therefore, we strongly recommend that you create a SAM account now (or update your account if you already have an existing one) before the application package becomes available so that once the package is posted, your registration will be complete.</w:t>
      </w:r>
    </w:p>
    <w:p w14:paraId="5843DEC4" w14:textId="77777777" w:rsidR="00D15CE7" w:rsidRDefault="00D15CE7" w:rsidP="00D15CE7">
      <w:pPr>
        <w:pStyle w:val="Heading2"/>
        <w:spacing w:before="300" w:after="150"/>
        <w:rPr>
          <w:rFonts w:ascii="Georgia" w:hAnsi="Georgia"/>
          <w:b w:val="0"/>
          <w:bCs w:val="0"/>
          <w:color w:val="004285"/>
          <w:sz w:val="36"/>
          <w:szCs w:val="36"/>
        </w:rPr>
      </w:pPr>
      <w:r>
        <w:rPr>
          <w:rFonts w:ascii="Georgia" w:hAnsi="Georgia"/>
          <w:b w:val="0"/>
          <w:bCs w:val="0"/>
          <w:color w:val="004285"/>
        </w:rPr>
        <w:t>Contact Information</w:t>
      </w:r>
    </w:p>
    <w:p w14:paraId="3EC5DA2C"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Program Contact Person.</w:t>
      </w:r>
      <w:r>
        <w:rPr>
          <w:rStyle w:val="apple-converted-space"/>
          <w:rFonts w:ascii="Helvetica Neue" w:hAnsi="Helvetica Neue"/>
          <w:color w:val="030A13"/>
          <w:sz w:val="21"/>
          <w:szCs w:val="21"/>
        </w:rPr>
        <w:t> </w:t>
      </w:r>
      <w:r>
        <w:rPr>
          <w:rFonts w:ascii="Helvetica Neue" w:hAnsi="Helvetica Neue"/>
          <w:color w:val="030A13"/>
          <w:sz w:val="21"/>
          <w:szCs w:val="21"/>
        </w:rPr>
        <w:t>In column seven of the charts, we list the name, e-mail address, fax, and telephone numbers of the person or persons to contact for obtaining an application or further information about the programs listed. We also include this information in the actual application notice for that program.</w:t>
      </w:r>
    </w:p>
    <w:p w14:paraId="474FA313"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For Users of TDD or FIRS.</w:t>
      </w:r>
      <w:r>
        <w:rPr>
          <w:rStyle w:val="apple-converted-space"/>
          <w:rFonts w:ascii="Helvetica Neue" w:hAnsi="Helvetica Neue"/>
          <w:color w:val="030A13"/>
          <w:sz w:val="21"/>
          <w:szCs w:val="21"/>
        </w:rPr>
        <w:t> </w:t>
      </w:r>
      <w:r>
        <w:rPr>
          <w:rFonts w:ascii="Helvetica Neue" w:hAnsi="Helvetica Neue"/>
          <w:color w:val="030A13"/>
          <w:sz w:val="21"/>
          <w:szCs w:val="21"/>
        </w:rPr>
        <w:t>If you use a telecommunications device for the deaf (TDD), you may call the TDD number, if any, listed in the individual application notice. If a TDD number is not listed for a given program, individuals who use a TDD may call the Federal Information Relay Service (FIRS) at 1-800-877-8339.</w:t>
      </w:r>
    </w:p>
    <w:p w14:paraId="552FE89E" w14:textId="77777777" w:rsidR="00D15CE7" w:rsidRDefault="00D15CE7" w:rsidP="00D15CE7">
      <w:pPr>
        <w:pStyle w:val="Heading2"/>
        <w:spacing w:before="300" w:after="150"/>
        <w:rPr>
          <w:rFonts w:ascii="Georgia" w:hAnsi="Georgia"/>
          <w:b w:val="0"/>
          <w:bCs w:val="0"/>
          <w:color w:val="004285"/>
          <w:sz w:val="36"/>
          <w:szCs w:val="36"/>
        </w:rPr>
      </w:pPr>
      <w:r>
        <w:rPr>
          <w:rFonts w:ascii="Georgia" w:hAnsi="Georgia"/>
          <w:b w:val="0"/>
          <w:bCs w:val="0"/>
          <w:color w:val="004285"/>
        </w:rPr>
        <w:lastRenderedPageBreak/>
        <w:t>Fiscal Information</w:t>
      </w:r>
    </w:p>
    <w:p w14:paraId="29FBD1A3"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Available Funds.</w:t>
      </w:r>
      <w:r>
        <w:rPr>
          <w:rStyle w:val="apple-converted-space"/>
          <w:rFonts w:ascii="Helvetica Neue" w:hAnsi="Helvetica Neue"/>
          <w:color w:val="030A13"/>
          <w:sz w:val="21"/>
          <w:szCs w:val="21"/>
        </w:rPr>
        <w:t> </w:t>
      </w:r>
      <w:r>
        <w:rPr>
          <w:rFonts w:ascii="Helvetica Neue" w:hAnsi="Helvetica Neue"/>
          <w:color w:val="030A13"/>
          <w:sz w:val="21"/>
          <w:szCs w:val="21"/>
        </w:rPr>
        <w:t>The programs and funding amounts listed in this document are based on the Secretary's best estimates at this time. The Secretary is providing this document in order to give potential applicants adequate time to prepare applications. Potential applicants should note, however, that the Department may cancel some of the competitions listed in this document and may announce some new competitions not listed in this document.</w:t>
      </w:r>
    </w:p>
    <w:p w14:paraId="3CA624B2"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Estimated Average Size of Awards and Number of Awards.</w:t>
      </w:r>
      <w:r>
        <w:rPr>
          <w:rStyle w:val="apple-converted-space"/>
          <w:rFonts w:ascii="Helvetica Neue" w:hAnsi="Helvetica Neue"/>
          <w:color w:val="030A13"/>
          <w:sz w:val="21"/>
          <w:szCs w:val="21"/>
        </w:rPr>
        <w:t> </w:t>
      </w:r>
      <w:r>
        <w:rPr>
          <w:rFonts w:ascii="Helvetica Neue" w:hAnsi="Helvetica Neue"/>
          <w:color w:val="030A13"/>
          <w:sz w:val="21"/>
          <w:szCs w:val="21"/>
        </w:rPr>
        <w:t>Except for programs and competitions administered by the Office of Special Education and Rehabilitative Services (OSERS), column six lists estimated average size and number of awards. The amounts and numbers referenced in this column are advisory and represent the Secretary's best estimates at this time. The average size of an award is the estimate for a single-year project or for the first budget period of a multi-year project. In the application package for an individual program or competition, applicants will receive information about the amount the Secretary intends to make available for each year of a multi-year project.</w:t>
      </w:r>
    </w:p>
    <w:p w14:paraId="4CDA8945"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In the case of programs and competitions administered by the principal components of OSERS, the charts differ with regard to the average size of awards. For programs and competitions of this office, column six of the charts lists the average or estimated maximum size of the awards per year. Applicants will receive further information about funding amounts in the application packages for the individual programs.</w:t>
      </w:r>
    </w:p>
    <w:p w14:paraId="76D0F647"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Note: The Department is not bound by any of the estimates in this document. We advise you to read the actual individual application notices for these programs or competitions published in the</w:t>
      </w:r>
      <w:r>
        <w:rPr>
          <w:rStyle w:val="apple-converted-space"/>
          <w:rFonts w:ascii="Helvetica Neue" w:hAnsi="Helvetica Neue"/>
          <w:color w:val="030A13"/>
          <w:sz w:val="21"/>
          <w:szCs w:val="21"/>
        </w:rPr>
        <w:t> </w:t>
      </w:r>
      <w:r>
        <w:rPr>
          <w:rStyle w:val="Emphasis"/>
          <w:rFonts w:ascii="Helvetica Neue" w:hAnsi="Helvetica Neue"/>
          <w:color w:val="030A13"/>
          <w:sz w:val="21"/>
          <w:szCs w:val="21"/>
        </w:rPr>
        <w:t>Federal Register</w:t>
      </w:r>
      <w:r>
        <w:rPr>
          <w:rFonts w:ascii="Helvetica Neue" w:hAnsi="Helvetica Neue"/>
          <w:color w:val="030A13"/>
          <w:sz w:val="21"/>
          <w:szCs w:val="21"/>
        </w:rPr>
        <w:t>.</w:t>
      </w:r>
    </w:p>
    <w:p w14:paraId="4984F64E"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115CA7"/>
          <w:sz w:val="21"/>
          <w:szCs w:val="21"/>
        </w:rPr>
        <w:t>-</w:t>
      </w:r>
    </w:p>
    <w:p w14:paraId="0CE9F990" w14:textId="0C04E92A"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18"/>
          <w:szCs w:val="18"/>
        </w:rPr>
        <w:t>(</w:t>
      </w:r>
      <w:r w:rsidR="003A1D81">
        <w:rPr>
          <w:rFonts w:ascii="Helvetica Neue" w:hAnsi="Helvetica Neue"/>
          <w:color w:val="030A13"/>
          <w:sz w:val="18"/>
          <w:szCs w:val="18"/>
        </w:rPr>
        <w:t>Important note – this was la</w:t>
      </w:r>
      <w:r w:rsidR="004453B1">
        <w:rPr>
          <w:rFonts w:ascii="Helvetica Neue" w:hAnsi="Helvetica Neue"/>
          <w:color w:val="030A13"/>
          <w:sz w:val="18"/>
          <w:szCs w:val="18"/>
        </w:rPr>
        <w:t>st updated by Education Department -October 8,</w:t>
      </w:r>
      <w:r w:rsidR="00815D9C">
        <w:rPr>
          <w:rFonts w:ascii="Helvetica Neue" w:hAnsi="Helvetica Neue"/>
          <w:color w:val="030A13"/>
          <w:sz w:val="18"/>
          <w:szCs w:val="18"/>
        </w:rPr>
        <w:t xml:space="preserve"> 2024)</w:t>
      </w:r>
      <w:r>
        <w:rPr>
          <w:rFonts w:ascii="Helvetica Neue" w:hAnsi="Helvetica Neue"/>
          <w:color w:val="030A13"/>
          <w:sz w:val="18"/>
          <w:szCs w:val="18"/>
        </w:rPr>
        <w:t>)</w:t>
      </w:r>
    </w:p>
    <w:p w14:paraId="31B46D6E" w14:textId="7E663E74" w:rsidR="00625238" w:rsidRPr="003A1D81" w:rsidRDefault="00815D9C" w:rsidP="003A1D81">
      <w:pPr>
        <w:widowControl w:val="0"/>
        <w:autoSpaceDE w:val="0"/>
        <w:autoSpaceDN w:val="0"/>
        <w:adjustRightInd w:val="0"/>
        <w:rPr>
          <w:rFonts w:ascii="Helvetica" w:hAnsi="Helvetica"/>
        </w:rPr>
      </w:pPr>
      <w:hyperlink r:id="rId626" w:history="1">
        <w:r w:rsidRPr="0011481D">
          <w:rPr>
            <w:rStyle w:val="Hyperlink"/>
            <w:rFonts w:ascii="Helvetica" w:hAnsi="Helvetica"/>
          </w:rPr>
          <w:t>https://www2.ed.gov/fund/grant/find/edlite-forecast.html</w:t>
        </w:r>
      </w:hyperlink>
    </w:p>
    <w:p w14:paraId="2E82F310" w14:textId="5227231B" w:rsidR="00625238" w:rsidRPr="0011481D" w:rsidRDefault="00625238" w:rsidP="00625238">
      <w:pPr>
        <w:pBdr>
          <w:bottom w:val="single" w:sz="6" w:space="1" w:color="auto"/>
        </w:pBdr>
        <w:autoSpaceDE w:val="0"/>
        <w:autoSpaceDN w:val="0"/>
        <w:adjustRightInd w:val="0"/>
        <w:rPr>
          <w:rStyle w:val="Hyperlink"/>
          <w:rFonts w:ascii="Helvetica" w:hAnsi="Helvetica"/>
          <w:b/>
        </w:rPr>
      </w:pPr>
    </w:p>
    <w:p w14:paraId="505E2F61" w14:textId="53FB493F" w:rsidR="00815D9C" w:rsidRDefault="00815D9C">
      <w:pPr>
        <w:rPr>
          <w:rFonts w:ascii="Helvetica" w:hAnsi="Helvetica"/>
        </w:rPr>
      </w:pPr>
      <w:r>
        <w:rPr>
          <w:rFonts w:ascii="Helvetica" w:hAnsi="Helvetica"/>
        </w:rPr>
        <w:br w:type="page"/>
      </w:r>
    </w:p>
    <w:p w14:paraId="6A35DF89" w14:textId="77777777" w:rsidR="00625238" w:rsidRPr="0011481D" w:rsidRDefault="00625238" w:rsidP="00625238">
      <w:pPr>
        <w:widowControl w:val="0"/>
        <w:autoSpaceDE w:val="0"/>
        <w:autoSpaceDN w:val="0"/>
        <w:adjustRightInd w:val="0"/>
        <w:rPr>
          <w:rFonts w:ascii="Helvetica" w:hAnsi="Helvetica"/>
        </w:rPr>
      </w:pPr>
    </w:p>
    <w:p w14:paraId="358392B3" w14:textId="77777777" w:rsidR="00625238" w:rsidRPr="00E100DC" w:rsidRDefault="00625238" w:rsidP="00625238">
      <w:pPr>
        <w:autoSpaceDE w:val="0"/>
        <w:autoSpaceDN w:val="0"/>
        <w:adjustRightInd w:val="0"/>
        <w:outlineLvl w:val="0"/>
        <w:rPr>
          <w:rFonts w:ascii="Helvetica" w:hAnsi="Helvetica"/>
          <w:b/>
          <w:sz w:val="28"/>
          <w:szCs w:val="28"/>
        </w:rPr>
      </w:pPr>
      <w:bookmarkStart w:id="954" w:name="DOE2"/>
      <w:bookmarkEnd w:id="954"/>
      <w:r w:rsidRPr="00E100DC">
        <w:rPr>
          <w:rFonts w:ascii="Helvetica" w:hAnsi="Helvetica"/>
          <w:b/>
          <w:sz w:val="28"/>
          <w:szCs w:val="28"/>
        </w:rPr>
        <w:t>U.S. Department of Energy</w:t>
      </w:r>
    </w:p>
    <w:p w14:paraId="700961E6" w14:textId="282B25BE" w:rsidR="00625238" w:rsidRDefault="00625238" w:rsidP="007C4FAA">
      <w:pPr>
        <w:widowControl w:val="0"/>
        <w:autoSpaceDE w:val="0"/>
        <w:autoSpaceDN w:val="0"/>
        <w:adjustRightInd w:val="0"/>
        <w:rPr>
          <w:rFonts w:ascii="Helvetica" w:hAnsi="Helvetica" w:cs="Helvetica"/>
        </w:rPr>
      </w:pPr>
      <w:bookmarkStart w:id="955" w:name="ED84215F"/>
      <w:bookmarkStart w:id="956" w:name="DED84044A"/>
      <w:bookmarkStart w:id="957" w:name="DED84133G2"/>
      <w:bookmarkStart w:id="958" w:name="DED84133S1"/>
      <w:bookmarkStart w:id="959" w:name="DED84133G1"/>
      <w:bookmarkStart w:id="960" w:name="EDOSERS"/>
      <w:bookmarkStart w:id="961" w:name="DOE"/>
      <w:bookmarkEnd w:id="955"/>
      <w:bookmarkEnd w:id="956"/>
      <w:bookmarkEnd w:id="957"/>
      <w:bookmarkEnd w:id="958"/>
      <w:bookmarkEnd w:id="959"/>
      <w:bookmarkEnd w:id="960"/>
      <w:bookmarkEnd w:id="961"/>
    </w:p>
    <w:p w14:paraId="6B605D98" w14:textId="77777777" w:rsidR="00D15CE7" w:rsidRDefault="00D15CE7" w:rsidP="00D15CE7">
      <w:pPr>
        <w:pStyle w:val="NormalWeb"/>
        <w:shd w:val="clear" w:color="auto" w:fill="FFFFFF"/>
        <w:rPr>
          <w:rFonts w:ascii="Karla" w:hAnsi="Karla"/>
          <w:color w:val="292929"/>
        </w:rPr>
      </w:pPr>
      <w:r>
        <w:rPr>
          <w:rFonts w:ascii="Karla" w:hAnsi="Karla"/>
          <w:color w:val="292929"/>
        </w:rPr>
        <w:t>The U.S. Department of Energy supports a number of grant, loan and financing programs. Learn more about these programs and how they can help you -- whether you are a startup energy business looking to launch a pilot project, a company with proven technology that needs help reaching commercial scale, or a state, local or tribal government looking for funding resources for energy projects.</w:t>
      </w:r>
    </w:p>
    <w:p w14:paraId="36260152" w14:textId="77777777" w:rsidR="0089725A" w:rsidRDefault="0089725A" w:rsidP="0089725A"/>
    <w:p w14:paraId="3F4E0C17" w14:textId="77777777" w:rsidR="0089725A" w:rsidRPr="0089725A" w:rsidRDefault="0089725A" w:rsidP="0089725A">
      <w:hyperlink r:id="rId627" w:tooltip="Read more about 'Energy Efficiency and Renewables'" w:history="1">
        <w:r w:rsidRPr="0089725A">
          <w:rPr>
            <w:rStyle w:val="Hyperlink"/>
          </w:rPr>
          <w:t>Energy Efficiency and Renewables</w:t>
        </w:r>
      </w:hyperlink>
    </w:p>
    <w:p w14:paraId="3032A892" w14:textId="77777777" w:rsidR="0089725A" w:rsidRPr="0089725A" w:rsidRDefault="0089725A" w:rsidP="0089725A">
      <w:r w:rsidRPr="0089725A">
        <w:t>Explore current funding opportunity announcements, requests for information, and notices of intent from EERE.</w:t>
      </w:r>
    </w:p>
    <w:p w14:paraId="001DB163" w14:textId="77777777" w:rsidR="0089725A" w:rsidRPr="0089725A" w:rsidRDefault="0089725A" w:rsidP="0089725A"/>
    <w:p w14:paraId="42514E7E" w14:textId="77777777" w:rsidR="004453B1" w:rsidRPr="004453B1" w:rsidRDefault="004453B1" w:rsidP="004453B1">
      <w:hyperlink r:id="rId628" w:tooltip="Read more about 'Resources for Small Businesses'" w:history="1">
        <w:r w:rsidRPr="004453B1">
          <w:rPr>
            <w:rStyle w:val="Hyperlink"/>
          </w:rPr>
          <w:t>Resources for Small Businesses</w:t>
        </w:r>
      </w:hyperlink>
    </w:p>
    <w:p w14:paraId="443D0579" w14:textId="77777777" w:rsidR="004453B1" w:rsidRDefault="004453B1" w:rsidP="004453B1">
      <w:r w:rsidRPr="004453B1">
        <w:t>Helpful tips to prepare small businesses interested in doing business with the Department of Energy.</w:t>
      </w:r>
    </w:p>
    <w:p w14:paraId="5932249B" w14:textId="77777777" w:rsidR="0089725A" w:rsidRDefault="0089725A" w:rsidP="004453B1"/>
    <w:p w14:paraId="011CB579" w14:textId="77777777" w:rsidR="0089725A" w:rsidRPr="0089725A" w:rsidRDefault="0089725A" w:rsidP="0089725A">
      <w:hyperlink r:id="rId629" w:tooltip="Read more about 'Office of Science Funding Opportunities'" w:history="1">
        <w:r w:rsidRPr="0089725A">
          <w:rPr>
            <w:rStyle w:val="Hyperlink"/>
          </w:rPr>
          <w:t>Office of Science Funding Opportunities</w:t>
        </w:r>
      </w:hyperlink>
    </w:p>
    <w:p w14:paraId="456A92B0" w14:textId="77777777" w:rsidR="0089725A" w:rsidRPr="0089725A" w:rsidRDefault="0089725A" w:rsidP="0089725A">
      <w:r w:rsidRPr="0089725A">
        <w:t>Learn about funding opportunities from the Office of Science. </w:t>
      </w:r>
    </w:p>
    <w:p w14:paraId="3D14D496" w14:textId="77777777" w:rsidR="0089725A" w:rsidRDefault="0089725A" w:rsidP="004453B1"/>
    <w:p w14:paraId="336F79B4" w14:textId="77777777" w:rsidR="0089725A" w:rsidRPr="0089725A" w:rsidRDefault="0089725A" w:rsidP="0089725A">
      <w:hyperlink r:id="rId630" w:tooltip="Read more about 'Loan Programs Office'" w:history="1">
        <w:r w:rsidRPr="0089725A">
          <w:rPr>
            <w:rStyle w:val="Hyperlink"/>
          </w:rPr>
          <w:t>Loan Programs Office</w:t>
        </w:r>
      </w:hyperlink>
    </w:p>
    <w:p w14:paraId="569CB216" w14:textId="77777777" w:rsidR="0089725A" w:rsidRPr="0089725A" w:rsidRDefault="0089725A" w:rsidP="0089725A">
      <w:r w:rsidRPr="0089725A">
        <w:t>LPO investments accelerate the deployment of innovative clean energy projects &amp; advanced technology vehicles manufacturing facilities across the U.S.</w:t>
      </w:r>
    </w:p>
    <w:p w14:paraId="7D1885CD" w14:textId="77777777" w:rsidR="0089725A" w:rsidRDefault="0089725A" w:rsidP="004453B1"/>
    <w:p w14:paraId="108C9301" w14:textId="77777777" w:rsidR="0089725A" w:rsidRPr="0089725A" w:rsidRDefault="0089725A" w:rsidP="0089725A">
      <w:hyperlink r:id="rId631" w:tooltip="Read more about 'ARPA-E Funding Opportunities'" w:history="1">
        <w:r w:rsidRPr="0089725A">
          <w:rPr>
            <w:rStyle w:val="Hyperlink"/>
          </w:rPr>
          <w:t>ARPA-E Funding Opportunities</w:t>
        </w:r>
      </w:hyperlink>
    </w:p>
    <w:p w14:paraId="7BF04F12" w14:textId="77777777" w:rsidR="0089725A" w:rsidRPr="0089725A" w:rsidRDefault="0089725A" w:rsidP="0089725A">
      <w:r w:rsidRPr="0089725A">
        <w:t>Learn about funding opportunities from the Advanced Research Projects Agency-Energy. </w:t>
      </w:r>
    </w:p>
    <w:p w14:paraId="47639406" w14:textId="77777777" w:rsidR="0089725A" w:rsidRDefault="0089725A" w:rsidP="004453B1"/>
    <w:p w14:paraId="79F95860" w14:textId="77777777" w:rsidR="0089725A" w:rsidRPr="0089725A" w:rsidRDefault="0089725A" w:rsidP="0089725A">
      <w:hyperlink r:id="rId632" w:tooltip="Read more about 'Nuclear Energy Funding '" w:history="1">
        <w:r w:rsidRPr="0089725A">
          <w:rPr>
            <w:rStyle w:val="Hyperlink"/>
          </w:rPr>
          <w:t>Nuclear Energy Funding </w:t>
        </w:r>
      </w:hyperlink>
    </w:p>
    <w:p w14:paraId="6DC051A2" w14:textId="77777777" w:rsidR="0089725A" w:rsidRPr="0089725A" w:rsidRDefault="0089725A" w:rsidP="0089725A">
      <w:r w:rsidRPr="0089725A">
        <w:t>Learn about funding opportunities from the Office of Nuclear Energy. </w:t>
      </w:r>
    </w:p>
    <w:p w14:paraId="0608B050" w14:textId="77777777" w:rsidR="0089725A" w:rsidRPr="0089725A" w:rsidRDefault="0089725A" w:rsidP="0089725A"/>
    <w:p w14:paraId="47C9918F" w14:textId="77777777" w:rsidR="0089725A" w:rsidRPr="0089725A" w:rsidRDefault="0089725A" w:rsidP="0089725A">
      <w:hyperlink r:id="rId633" w:tooltip="Read more about 'State Energy Program'" w:history="1">
        <w:r w:rsidRPr="0089725A">
          <w:rPr>
            <w:rStyle w:val="Hyperlink"/>
          </w:rPr>
          <w:t>State Energy Program</w:t>
        </w:r>
      </w:hyperlink>
    </w:p>
    <w:p w14:paraId="1AE1EA4D" w14:textId="77777777" w:rsidR="0089725A" w:rsidRPr="0089725A" w:rsidRDefault="0089725A" w:rsidP="0089725A">
      <w:r w:rsidRPr="0089725A">
        <w:t>Learn how the State Energy Program provides funding and technical assistance to states, territories, and the District of Columbia. </w:t>
      </w:r>
    </w:p>
    <w:p w14:paraId="495F7298" w14:textId="77777777" w:rsidR="0089725A" w:rsidRDefault="0089725A" w:rsidP="0089725A"/>
    <w:p w14:paraId="4A3FD0DE" w14:textId="77777777" w:rsidR="0089725A" w:rsidRPr="0089725A" w:rsidRDefault="0089725A" w:rsidP="0089725A">
      <w:hyperlink r:id="rId634" w:tooltip="Read more about 'Small Business Innovation Research '" w:history="1">
        <w:r w:rsidRPr="0089725A">
          <w:rPr>
            <w:rStyle w:val="Hyperlink"/>
          </w:rPr>
          <w:t>Small Business Innovation Research </w:t>
        </w:r>
      </w:hyperlink>
    </w:p>
    <w:p w14:paraId="0D3CB16A" w14:textId="77777777" w:rsidR="0089725A" w:rsidRDefault="0089725A" w:rsidP="0089725A">
      <w:r w:rsidRPr="0089725A">
        <w:t>Learn about the Small Business Innovation Research (SBIR) and Small Business Technology Transfer (STTR) programs.</w:t>
      </w:r>
    </w:p>
    <w:p w14:paraId="750F7A74" w14:textId="77777777" w:rsidR="003A1D81" w:rsidRPr="0089725A" w:rsidRDefault="003A1D81" w:rsidP="0089725A"/>
    <w:p w14:paraId="3085E127" w14:textId="77777777" w:rsidR="0089725A" w:rsidRPr="0089725A" w:rsidRDefault="0089725A" w:rsidP="0089725A">
      <w:hyperlink r:id="rId635" w:tooltip="Read more about 'Fossil Energy and Carbon Management Funding'" w:history="1">
        <w:r w:rsidRPr="0089725A">
          <w:rPr>
            <w:rStyle w:val="Hyperlink"/>
          </w:rPr>
          <w:t>Fossil Energy and Carbon Management Funding</w:t>
        </w:r>
      </w:hyperlink>
    </w:p>
    <w:p w14:paraId="1B1B747B" w14:textId="77777777" w:rsidR="0089725A" w:rsidRPr="0089725A" w:rsidRDefault="0089725A" w:rsidP="0089725A">
      <w:r w:rsidRPr="0089725A">
        <w:t> Learn about solicitations and business opportunities from the Office of Fossil Energy and Carbon Management.</w:t>
      </w:r>
    </w:p>
    <w:p w14:paraId="075047F6" w14:textId="77777777" w:rsidR="0089725A" w:rsidRPr="0089725A" w:rsidRDefault="0089725A" w:rsidP="0089725A"/>
    <w:p w14:paraId="04988E7B" w14:textId="77777777" w:rsidR="00D15CE7" w:rsidRDefault="00D15CE7" w:rsidP="00D15CE7"/>
    <w:p w14:paraId="3AD0B4F5" w14:textId="77777777" w:rsidR="00F555B7" w:rsidRDefault="00F555B7" w:rsidP="00F555B7">
      <w:pPr>
        <w:widowControl w:val="0"/>
        <w:autoSpaceDE w:val="0"/>
        <w:autoSpaceDN w:val="0"/>
        <w:adjustRightInd w:val="0"/>
        <w:ind w:left="-720" w:firstLine="720"/>
      </w:pPr>
      <w:hyperlink r:id="rId636" w:history="1">
        <w:r w:rsidRPr="0011481D">
          <w:rPr>
            <w:rStyle w:val="Hyperlink"/>
            <w:rFonts w:ascii="Helvetica" w:hAnsi="Helvetica"/>
          </w:rPr>
          <w:t>https://www.energy.gov/energy-economy/funding-financing</w:t>
        </w:r>
      </w:hyperlink>
    </w:p>
    <w:p w14:paraId="50FFE723" w14:textId="77777777" w:rsidR="003A1D81" w:rsidRDefault="003A1D81" w:rsidP="00F555B7">
      <w:pPr>
        <w:widowControl w:val="0"/>
        <w:autoSpaceDE w:val="0"/>
        <w:autoSpaceDN w:val="0"/>
        <w:adjustRightInd w:val="0"/>
        <w:ind w:left="-720" w:firstLine="720"/>
      </w:pPr>
    </w:p>
    <w:p w14:paraId="04FB7CAC" w14:textId="58A4B009" w:rsidR="003A1D81" w:rsidRPr="0011481D" w:rsidRDefault="003A1D81" w:rsidP="00F555B7">
      <w:pPr>
        <w:widowControl w:val="0"/>
        <w:autoSpaceDE w:val="0"/>
        <w:autoSpaceDN w:val="0"/>
        <w:adjustRightInd w:val="0"/>
        <w:ind w:left="-720" w:firstLine="720"/>
        <w:rPr>
          <w:rFonts w:ascii="Helvetica" w:hAnsi="Helvetica"/>
        </w:rPr>
      </w:pPr>
      <w:r>
        <w:t xml:space="preserve">(These pages were reviewed in </w:t>
      </w:r>
      <w:r w:rsidR="001A228A">
        <w:t xml:space="preserve">September </w:t>
      </w:r>
      <w:r w:rsidR="00380500">
        <w:t xml:space="preserve"> 2025</w:t>
      </w:r>
      <w:r>
        <w:t xml:space="preserve"> and appear to be updated in 2025) </w:t>
      </w:r>
    </w:p>
    <w:p w14:paraId="48D373B5" w14:textId="77777777" w:rsidR="00625238" w:rsidRPr="0011481D" w:rsidRDefault="00625238" w:rsidP="00625238">
      <w:pPr>
        <w:widowControl w:val="0"/>
        <w:autoSpaceDE w:val="0"/>
        <w:autoSpaceDN w:val="0"/>
        <w:adjustRightInd w:val="0"/>
        <w:ind w:left="-720"/>
        <w:rPr>
          <w:rFonts w:ascii="Helvetica" w:hAnsi="Helvetica"/>
        </w:rPr>
      </w:pPr>
    </w:p>
    <w:p w14:paraId="4BD85F6B"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46D1705A" w14:textId="77777777" w:rsidR="00625238" w:rsidRPr="0011481D" w:rsidRDefault="00625238" w:rsidP="00625238">
      <w:pPr>
        <w:autoSpaceDE w:val="0"/>
        <w:autoSpaceDN w:val="0"/>
        <w:adjustRightInd w:val="0"/>
        <w:rPr>
          <w:rFonts w:ascii="Helvetica" w:hAnsi="Helvetica"/>
          <w:b/>
          <w:u w:val="single"/>
        </w:rPr>
      </w:pPr>
    </w:p>
    <w:p w14:paraId="6BCFF66C" w14:textId="77777777" w:rsidR="00625238" w:rsidRDefault="00625238" w:rsidP="00625238">
      <w:pPr>
        <w:autoSpaceDE w:val="0"/>
        <w:autoSpaceDN w:val="0"/>
        <w:adjustRightInd w:val="0"/>
        <w:rPr>
          <w:rFonts w:ascii="Helvetica" w:hAnsi="Helvetica"/>
          <w:b/>
          <w:sz w:val="28"/>
          <w:szCs w:val="28"/>
        </w:rPr>
      </w:pPr>
      <w:bookmarkStart w:id="962" w:name="EPA2"/>
      <w:bookmarkEnd w:id="962"/>
      <w:r w:rsidRPr="00E100DC">
        <w:rPr>
          <w:rFonts w:ascii="Helvetica" w:hAnsi="Helvetica"/>
          <w:b/>
          <w:sz w:val="28"/>
          <w:szCs w:val="28"/>
        </w:rPr>
        <w:t>Environmental Protection Agency</w:t>
      </w:r>
    </w:p>
    <w:p w14:paraId="2841AF5B" w14:textId="77777777" w:rsidR="00246AFE" w:rsidRDefault="00246AFE" w:rsidP="00625238">
      <w:pPr>
        <w:autoSpaceDE w:val="0"/>
        <w:autoSpaceDN w:val="0"/>
        <w:adjustRightInd w:val="0"/>
        <w:rPr>
          <w:rFonts w:ascii="Helvetica" w:hAnsi="Helvetica"/>
          <w:b/>
          <w:sz w:val="28"/>
          <w:szCs w:val="28"/>
        </w:rPr>
      </w:pPr>
    </w:p>
    <w:p w14:paraId="7E4467E4" w14:textId="77777777" w:rsidR="00246AFE" w:rsidRDefault="00246AFE" w:rsidP="00246AFE">
      <w:pPr>
        <w:pStyle w:val="Heading1"/>
        <w:rPr>
          <w:rFonts w:ascii="Merriweather Web" w:hAnsi="Merriweather Web"/>
          <w:color w:val="1B1B1B"/>
        </w:rPr>
      </w:pPr>
      <w:r>
        <w:rPr>
          <w:rFonts w:ascii="Merriweather Web" w:hAnsi="Merriweather Web"/>
          <w:color w:val="1B1B1B"/>
        </w:rPr>
        <w:lastRenderedPageBreak/>
        <w:t>Specific EPA Grant Programs</w:t>
      </w:r>
    </w:p>
    <w:p w14:paraId="21529C07" w14:textId="429F34C1" w:rsidR="00246AFE" w:rsidRDefault="00246AFE" w:rsidP="00246AFE">
      <w:pPr>
        <w:rPr>
          <w:rFonts w:ascii="Helvetica Neue" w:hAnsi="Helvetica Neue"/>
          <w:color w:val="1B1B1B"/>
          <w:sz w:val="25"/>
          <w:szCs w:val="25"/>
        </w:rPr>
      </w:pPr>
      <w:r>
        <w:rPr>
          <w:rFonts w:ascii="Helvetica Neue" w:hAnsi="Helvetica Neue"/>
          <w:color w:val="1B1B1B"/>
          <w:sz w:val="25"/>
          <w:szCs w:val="25"/>
        </w:rPr>
        <w:fldChar w:fldCharType="begin"/>
      </w:r>
      <w:r>
        <w:rPr>
          <w:rFonts w:ascii="Helvetica Neue" w:hAnsi="Helvetica Neue"/>
          <w:color w:val="1B1B1B"/>
          <w:sz w:val="25"/>
          <w:szCs w:val="25"/>
        </w:rPr>
        <w:instrText xml:space="preserve"> INCLUDEPICTURE "/Users/susanturnbull/Library/Group Containers/UBF8T346G9.ms/WebArchiveCopyPasteTempFiles/com.microsoft.Word/solarcooker.jpg" \* MERGEFORMATINET </w:instrText>
      </w:r>
      <w:r>
        <w:rPr>
          <w:rFonts w:ascii="Helvetica Neue" w:hAnsi="Helvetica Neue"/>
          <w:color w:val="1B1B1B"/>
          <w:sz w:val="25"/>
          <w:szCs w:val="25"/>
        </w:rPr>
        <w:fldChar w:fldCharType="separate"/>
      </w:r>
      <w:r>
        <w:rPr>
          <w:rFonts w:ascii="Helvetica Neue" w:hAnsi="Helvetica Neue"/>
          <w:noProof/>
          <w:color w:val="1B1B1B"/>
          <w:sz w:val="25"/>
          <w:szCs w:val="25"/>
        </w:rPr>
        <w:drawing>
          <wp:inline distT="0" distB="0" distL="0" distR="0" wp14:anchorId="4411E9D5" wp14:editId="7D10C6EB">
            <wp:extent cx="4064000" cy="2702560"/>
            <wp:effectExtent l="0" t="0" r="0" b="2540"/>
            <wp:docPr id="1811645108" name="Picture 7" descr="students standing in front of their award-winning three-in-one solar cooker, heater and electricity gen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descr="students standing in front of their award-winning three-in-one solar cooker, heater and electricity generator"/>
                    <pic:cNvPicPr>
                      <a:picLocks noChangeAspect="1" noChangeArrowheads="1"/>
                    </pic:cNvPicPr>
                  </pic:nvPicPr>
                  <pic:blipFill>
                    <a:blip r:embed="rId637">
                      <a:extLst>
                        <a:ext uri="{28A0092B-C50C-407E-A947-70E740481C1C}">
                          <a14:useLocalDpi xmlns:a14="http://schemas.microsoft.com/office/drawing/2010/main"/>
                        </a:ext>
                      </a:extLst>
                    </a:blip>
                    <a:srcRect/>
                    <a:stretch>
                      <a:fillRect/>
                    </a:stretch>
                  </pic:blipFill>
                  <pic:spPr bwMode="auto">
                    <a:xfrm>
                      <a:off x="0" y="0"/>
                      <a:ext cx="4064000" cy="2702560"/>
                    </a:xfrm>
                    <a:prstGeom prst="rect">
                      <a:avLst/>
                    </a:prstGeom>
                    <a:noFill/>
                    <a:ln>
                      <a:noFill/>
                    </a:ln>
                  </pic:spPr>
                </pic:pic>
              </a:graphicData>
            </a:graphic>
          </wp:inline>
        </w:drawing>
      </w:r>
      <w:r>
        <w:rPr>
          <w:rFonts w:ascii="Helvetica Neue" w:hAnsi="Helvetica Neue"/>
          <w:color w:val="1B1B1B"/>
          <w:sz w:val="25"/>
          <w:szCs w:val="25"/>
        </w:rPr>
        <w:fldChar w:fldCharType="end"/>
      </w:r>
    </w:p>
    <w:p w14:paraId="7938784E" w14:textId="77777777" w:rsidR="00246AFE" w:rsidRDefault="00246AFE" w:rsidP="00246AFE">
      <w:pPr>
        <w:rPr>
          <w:rFonts w:ascii="Helvetica Neue" w:hAnsi="Helvetica Neue"/>
          <w:color w:val="1B1B1B"/>
          <w:sz w:val="25"/>
          <w:szCs w:val="25"/>
        </w:rPr>
      </w:pPr>
      <w:r>
        <w:rPr>
          <w:rFonts w:ascii="Helvetica Neue" w:hAnsi="Helvetica Neue"/>
          <w:color w:val="1B1B1B"/>
          <w:sz w:val="25"/>
          <w:szCs w:val="25"/>
        </w:rPr>
        <w:t>Every year, EPA awards grants through the</w:t>
      </w:r>
      <w:r>
        <w:rPr>
          <w:rStyle w:val="apple-converted-space"/>
          <w:rFonts w:ascii="Helvetica Neue" w:hAnsi="Helvetica Neue"/>
          <w:color w:val="1B1B1B"/>
          <w:sz w:val="25"/>
          <w:szCs w:val="25"/>
        </w:rPr>
        <w:t> </w:t>
      </w:r>
      <w:hyperlink r:id="rId638" w:history="1">
        <w:r>
          <w:rPr>
            <w:rStyle w:val="Hyperlink"/>
            <w:rFonts w:ascii="Helvetica Neue" w:hAnsi="Helvetica Neue"/>
            <w:color w:val="54278F"/>
            <w:sz w:val="25"/>
            <w:szCs w:val="25"/>
          </w:rPr>
          <w:t>P3 award competition</w:t>
        </w:r>
      </w:hyperlink>
      <w:r>
        <w:rPr>
          <w:rStyle w:val="apple-converted-space"/>
          <w:rFonts w:ascii="Helvetica Neue" w:hAnsi="Helvetica Neue"/>
          <w:color w:val="1B1B1B"/>
          <w:sz w:val="25"/>
          <w:szCs w:val="25"/>
        </w:rPr>
        <w:t> </w:t>
      </w:r>
      <w:r>
        <w:rPr>
          <w:rFonts w:ascii="Helvetica Neue" w:hAnsi="Helvetica Neue"/>
          <w:color w:val="1B1B1B"/>
          <w:sz w:val="25"/>
          <w:szCs w:val="25"/>
        </w:rPr>
        <w:t>to college teams across the country who participate in the</w:t>
      </w:r>
      <w:r>
        <w:rPr>
          <w:rStyle w:val="apple-converted-space"/>
          <w:rFonts w:ascii="Helvetica Neue" w:hAnsi="Helvetica Neue"/>
          <w:color w:val="1B1B1B"/>
          <w:sz w:val="25"/>
          <w:szCs w:val="25"/>
        </w:rPr>
        <w:t> </w:t>
      </w:r>
      <w:hyperlink r:id="rId639" w:history="1">
        <w:r>
          <w:rPr>
            <w:rStyle w:val="Hyperlink"/>
            <w:rFonts w:ascii="Helvetica Neue" w:hAnsi="Helvetica Neue"/>
            <w:color w:val="54278F"/>
            <w:sz w:val="25"/>
            <w:szCs w:val="25"/>
          </w:rPr>
          <w:t>National Sustainable Design Expo</w:t>
        </w:r>
      </w:hyperlink>
      <w:r>
        <w:rPr>
          <w:rFonts w:ascii="Helvetica Neue" w:hAnsi="Helvetica Neue"/>
          <w:color w:val="1B1B1B"/>
          <w:sz w:val="25"/>
          <w:szCs w:val="25"/>
        </w:rPr>
        <w:t>. Above, Harvard, Wellesley, MIT, and Qinghai Normal University students developed a 3-in-1 solar cooker, heater, and electricity generator to help bring clean energy to the rural Himalayas.</w:t>
      </w:r>
      <w:r>
        <w:rPr>
          <w:rStyle w:val="apple-converted-space"/>
          <w:rFonts w:ascii="Helvetica Neue" w:hAnsi="Helvetica Neue"/>
          <w:color w:val="1B1B1B"/>
          <w:sz w:val="25"/>
          <w:szCs w:val="25"/>
        </w:rPr>
        <w:t> </w:t>
      </w:r>
      <w:hyperlink r:id="rId640" w:history="1">
        <w:r>
          <w:rPr>
            <w:rStyle w:val="Hyperlink"/>
            <w:rFonts w:ascii="Helvetica Neue" w:hAnsi="Helvetica Neue"/>
            <w:color w:val="54278F"/>
            <w:sz w:val="25"/>
            <w:szCs w:val="25"/>
          </w:rPr>
          <w:t>Read more about this project.</w:t>
        </w:r>
      </w:hyperlink>
    </w:p>
    <w:p w14:paraId="066C3848" w14:textId="77777777" w:rsidR="00246AFE" w:rsidRDefault="00246AFE" w:rsidP="00246AFE">
      <w:pPr>
        <w:pStyle w:val="NormalWeb"/>
        <w:rPr>
          <w:rFonts w:ascii="Helvetica Neue" w:hAnsi="Helvetica Neue"/>
          <w:color w:val="1B1B1B"/>
          <w:sz w:val="25"/>
          <w:szCs w:val="25"/>
        </w:rPr>
      </w:pPr>
      <w:r>
        <w:rPr>
          <w:rFonts w:ascii="Helvetica Neue" w:hAnsi="Helvetica Neue"/>
          <w:color w:val="1B1B1B"/>
          <w:sz w:val="25"/>
          <w:szCs w:val="25"/>
        </w:rPr>
        <w:t>The Office of Grants and Debarment establishes and provides national assistance agreement policies, guidance, and training; oversees the Agency's assistance agreement competition policies and practices; provides compliance support; administers assistance agreements; and manages the Agency’s Suspension and Debarment program.</w:t>
      </w:r>
    </w:p>
    <w:p w14:paraId="00B7E3DF" w14:textId="77777777" w:rsidR="00246AFE" w:rsidRDefault="00246AFE" w:rsidP="00246AFE">
      <w:pPr>
        <w:pStyle w:val="Heading2"/>
        <w:rPr>
          <w:rFonts w:ascii="Merriweather Web" w:hAnsi="Merriweather Web"/>
          <w:color w:val="1B1B1B"/>
          <w:sz w:val="36"/>
          <w:szCs w:val="36"/>
        </w:rPr>
      </w:pPr>
      <w:r>
        <w:rPr>
          <w:rFonts w:ascii="Merriweather Web" w:hAnsi="Merriweather Web"/>
          <w:color w:val="1B1B1B"/>
        </w:rPr>
        <w:t>EPA grant programs and other funding opportunities</w:t>
      </w:r>
    </w:p>
    <w:p w14:paraId="4B66DA1A" w14:textId="77777777" w:rsidR="007A216E" w:rsidRDefault="007A216E" w:rsidP="007A216E">
      <w:pPr>
        <w:numPr>
          <w:ilvl w:val="0"/>
          <w:numId w:val="264"/>
        </w:numPr>
        <w:spacing w:before="100" w:beforeAutospacing="1" w:after="60"/>
        <w:rPr>
          <w:rFonts w:ascii="Helvetica Neue" w:hAnsi="Helvetica Neue"/>
          <w:color w:val="1B1B1B"/>
          <w:sz w:val="25"/>
          <w:szCs w:val="25"/>
        </w:rPr>
      </w:pPr>
      <w:hyperlink r:id="rId641" w:history="1">
        <w:r>
          <w:rPr>
            <w:rStyle w:val="Hyperlink"/>
            <w:rFonts w:ascii="Helvetica Neue" w:hAnsi="Helvetica Neue"/>
            <w:color w:val="54278F"/>
            <w:sz w:val="25"/>
            <w:szCs w:val="25"/>
          </w:rPr>
          <w:t>Fellowships and other student programs</w:t>
        </w:r>
      </w:hyperlink>
      <w:r>
        <w:rPr>
          <w:rFonts w:ascii="Helvetica Neue" w:hAnsi="Helvetica Neue"/>
          <w:color w:val="1B1B1B"/>
          <w:sz w:val="25"/>
          <w:szCs w:val="25"/>
        </w:rPr>
        <w:t>: Grants, fellowships, and research associateships</w:t>
      </w:r>
    </w:p>
    <w:p w14:paraId="43C9E1D9" w14:textId="77777777" w:rsidR="007A216E" w:rsidRDefault="007A216E" w:rsidP="007A216E">
      <w:pPr>
        <w:numPr>
          <w:ilvl w:val="0"/>
          <w:numId w:val="264"/>
        </w:numPr>
        <w:spacing w:before="100" w:beforeAutospacing="1" w:after="60"/>
        <w:rPr>
          <w:rFonts w:ascii="Helvetica Neue" w:hAnsi="Helvetica Neue"/>
          <w:color w:val="1B1B1B"/>
          <w:sz w:val="25"/>
          <w:szCs w:val="25"/>
        </w:rPr>
      </w:pPr>
      <w:hyperlink r:id="rId642" w:history="1">
        <w:r>
          <w:rPr>
            <w:rStyle w:val="Hyperlink"/>
            <w:rFonts w:ascii="Helvetica Neue" w:hAnsi="Helvetica Neue"/>
            <w:color w:val="54278F"/>
            <w:sz w:val="25"/>
            <w:szCs w:val="25"/>
          </w:rPr>
          <w:t>Air Grants and Funding</w:t>
        </w:r>
      </w:hyperlink>
      <w:r>
        <w:rPr>
          <w:rFonts w:ascii="Helvetica Neue" w:hAnsi="Helvetica Neue"/>
          <w:color w:val="1B1B1B"/>
          <w:sz w:val="25"/>
          <w:szCs w:val="25"/>
        </w:rPr>
        <w:t>: includes competitive grant funding announcements for projects and programs relating to air quality, transportation, climate change, indoor air and other related topics.</w:t>
      </w:r>
    </w:p>
    <w:p w14:paraId="32EA29D5" w14:textId="77777777" w:rsidR="007A216E" w:rsidRDefault="007A216E" w:rsidP="007A216E">
      <w:pPr>
        <w:numPr>
          <w:ilvl w:val="0"/>
          <w:numId w:val="264"/>
        </w:numPr>
        <w:spacing w:before="100" w:beforeAutospacing="1" w:after="60"/>
        <w:rPr>
          <w:rFonts w:ascii="Helvetica Neue" w:hAnsi="Helvetica Neue"/>
          <w:color w:val="1B1B1B"/>
          <w:sz w:val="25"/>
          <w:szCs w:val="25"/>
        </w:rPr>
      </w:pPr>
      <w:hyperlink r:id="rId643" w:history="1">
        <w:r>
          <w:rPr>
            <w:rStyle w:val="Hyperlink"/>
            <w:rFonts w:ascii="Helvetica Neue" w:hAnsi="Helvetica Neue"/>
            <w:color w:val="54278F"/>
            <w:sz w:val="25"/>
            <w:szCs w:val="25"/>
          </w:rPr>
          <w:t>Children’s Health Grants and Funding</w:t>
        </w:r>
      </w:hyperlink>
      <w:r>
        <w:rPr>
          <w:rFonts w:ascii="Helvetica Neue" w:hAnsi="Helvetica Neue"/>
          <w:color w:val="1B1B1B"/>
          <w:sz w:val="25"/>
          <w:szCs w:val="25"/>
        </w:rPr>
        <w:t>: EPA issues competitive funding announcements for projects and programs relating to improving children’s health where they live, learn and play.</w:t>
      </w:r>
    </w:p>
    <w:p w14:paraId="5C53AEB6" w14:textId="77777777" w:rsidR="007A216E" w:rsidRDefault="007A216E" w:rsidP="007A216E">
      <w:pPr>
        <w:numPr>
          <w:ilvl w:val="0"/>
          <w:numId w:val="264"/>
        </w:numPr>
        <w:spacing w:before="100" w:beforeAutospacing="1" w:after="60"/>
        <w:rPr>
          <w:rFonts w:ascii="Helvetica Neue" w:hAnsi="Helvetica Neue"/>
          <w:color w:val="1B1B1B"/>
          <w:sz w:val="25"/>
          <w:szCs w:val="25"/>
        </w:rPr>
      </w:pPr>
      <w:hyperlink r:id="rId644" w:history="1">
        <w:r>
          <w:rPr>
            <w:rStyle w:val="Hyperlink"/>
            <w:rFonts w:ascii="Helvetica Neue" w:hAnsi="Helvetica Neue"/>
            <w:color w:val="54278F"/>
            <w:sz w:val="25"/>
            <w:szCs w:val="25"/>
          </w:rPr>
          <w:t>Environmental Education Grants</w:t>
        </w:r>
      </w:hyperlink>
      <w:r>
        <w:rPr>
          <w:rFonts w:ascii="Helvetica Neue" w:hAnsi="Helvetica Neue"/>
          <w:color w:val="1B1B1B"/>
          <w:sz w:val="25"/>
          <w:szCs w:val="25"/>
        </w:rPr>
        <w:t>: projects to help the public make informed decisions that affect environmental quality.</w:t>
      </w:r>
    </w:p>
    <w:p w14:paraId="11627042" w14:textId="77777777" w:rsidR="007A216E" w:rsidRDefault="007A216E" w:rsidP="007A216E">
      <w:pPr>
        <w:numPr>
          <w:ilvl w:val="0"/>
          <w:numId w:val="264"/>
        </w:numPr>
        <w:spacing w:before="100" w:beforeAutospacing="1" w:after="60"/>
        <w:rPr>
          <w:rFonts w:ascii="Helvetica Neue" w:hAnsi="Helvetica Neue"/>
          <w:color w:val="1B1B1B"/>
          <w:sz w:val="25"/>
          <w:szCs w:val="25"/>
        </w:rPr>
      </w:pPr>
      <w:hyperlink r:id="rId645" w:history="1">
        <w:r>
          <w:rPr>
            <w:rStyle w:val="Hyperlink"/>
            <w:rFonts w:ascii="Helvetica Neue" w:hAnsi="Helvetica Neue"/>
            <w:color w:val="54278F"/>
            <w:sz w:val="25"/>
            <w:szCs w:val="25"/>
          </w:rPr>
          <w:t>Environmental Information Exchange Network Grant Program</w:t>
        </w:r>
      </w:hyperlink>
      <w:r>
        <w:rPr>
          <w:rFonts w:ascii="Helvetica Neue" w:hAnsi="Helvetica Neue"/>
          <w:color w:val="1B1B1B"/>
          <w:sz w:val="25"/>
          <w:szCs w:val="25"/>
        </w:rPr>
        <w:t>: provides funding to develop an Internet-based, secure network that supports the electronic collection, exchange, and integration of high-quality data.</w:t>
      </w:r>
    </w:p>
    <w:p w14:paraId="08795C49" w14:textId="77777777" w:rsidR="007A216E" w:rsidRDefault="007A216E" w:rsidP="007A216E">
      <w:pPr>
        <w:numPr>
          <w:ilvl w:val="0"/>
          <w:numId w:val="264"/>
        </w:numPr>
        <w:spacing w:before="100" w:beforeAutospacing="1" w:after="60"/>
        <w:rPr>
          <w:rFonts w:ascii="Helvetica Neue" w:hAnsi="Helvetica Neue"/>
          <w:color w:val="1B1B1B"/>
          <w:sz w:val="25"/>
          <w:szCs w:val="25"/>
        </w:rPr>
      </w:pPr>
      <w:hyperlink r:id="rId646" w:history="1">
        <w:r>
          <w:rPr>
            <w:rStyle w:val="Hyperlink"/>
            <w:rFonts w:ascii="Helvetica Neue" w:hAnsi="Helvetica Neue"/>
            <w:color w:val="54278F"/>
            <w:sz w:val="25"/>
            <w:szCs w:val="25"/>
          </w:rPr>
          <w:t>Great Lakes Funding</w:t>
        </w:r>
      </w:hyperlink>
      <w:r>
        <w:rPr>
          <w:rFonts w:ascii="Helvetica Neue" w:hAnsi="Helvetica Neue"/>
          <w:color w:val="1B1B1B"/>
          <w:sz w:val="25"/>
          <w:szCs w:val="25"/>
        </w:rPr>
        <w:t>: includes competitive grant funding for planning, research, monitoring, outreach and implementation projects in furtherance of the Great Lakes Restoration Initiative and the Great Lakes Water Quality Agreement.</w:t>
      </w:r>
    </w:p>
    <w:p w14:paraId="32D61ADC" w14:textId="77777777" w:rsidR="007A216E" w:rsidRDefault="007A216E" w:rsidP="007A216E">
      <w:pPr>
        <w:numPr>
          <w:ilvl w:val="0"/>
          <w:numId w:val="264"/>
        </w:numPr>
        <w:spacing w:before="100" w:beforeAutospacing="1" w:after="60"/>
        <w:rPr>
          <w:rFonts w:ascii="Helvetica Neue" w:hAnsi="Helvetica Neue"/>
          <w:color w:val="1B1B1B"/>
          <w:sz w:val="25"/>
          <w:szCs w:val="25"/>
        </w:rPr>
      </w:pPr>
      <w:hyperlink r:id="rId647" w:history="1">
        <w:r>
          <w:rPr>
            <w:rStyle w:val="Hyperlink"/>
            <w:rFonts w:ascii="Helvetica Neue" w:hAnsi="Helvetica Neue"/>
            <w:color w:val="54278F"/>
            <w:sz w:val="25"/>
            <w:szCs w:val="25"/>
          </w:rPr>
          <w:t>National Clean Diesel Campaign Grants and Funding</w:t>
        </w:r>
      </w:hyperlink>
      <w:r>
        <w:rPr>
          <w:rFonts w:ascii="Helvetica Neue" w:hAnsi="Helvetica Neue"/>
          <w:color w:val="1B1B1B"/>
          <w:sz w:val="25"/>
          <w:szCs w:val="25"/>
        </w:rPr>
        <w:t>: building diesel engine emission reduction programs across the country to improve air quality and protect public health.</w:t>
      </w:r>
    </w:p>
    <w:p w14:paraId="5AD1488E" w14:textId="77777777" w:rsidR="007A216E" w:rsidRDefault="007A216E" w:rsidP="007A216E">
      <w:pPr>
        <w:numPr>
          <w:ilvl w:val="0"/>
          <w:numId w:val="264"/>
        </w:numPr>
        <w:spacing w:before="100" w:beforeAutospacing="1" w:after="60"/>
        <w:rPr>
          <w:rFonts w:ascii="Helvetica Neue" w:hAnsi="Helvetica Neue"/>
          <w:color w:val="1B1B1B"/>
          <w:sz w:val="25"/>
          <w:szCs w:val="25"/>
        </w:rPr>
      </w:pPr>
      <w:hyperlink r:id="rId648" w:history="1">
        <w:r>
          <w:rPr>
            <w:rStyle w:val="Hyperlink"/>
            <w:rFonts w:ascii="Helvetica Neue" w:hAnsi="Helvetica Neue"/>
            <w:color w:val="54278F"/>
            <w:sz w:val="25"/>
            <w:szCs w:val="25"/>
          </w:rPr>
          <w:t>People, Prosperity and the Planet</w:t>
        </w:r>
      </w:hyperlink>
      <w:r>
        <w:rPr>
          <w:rFonts w:ascii="Helvetica Neue" w:hAnsi="Helvetica Neue"/>
          <w:color w:val="1B1B1B"/>
          <w:sz w:val="25"/>
          <w:szCs w:val="25"/>
        </w:rPr>
        <w:t>: college students address challenges from a wide range of categories: agriculture, built environment, materials and chemicals, energy, and water.  These can be challenges found in the developed or developing world and the solutions will move us towards a sustainable future.</w:t>
      </w:r>
    </w:p>
    <w:p w14:paraId="29D9593D" w14:textId="77777777" w:rsidR="007A216E" w:rsidRDefault="007A216E" w:rsidP="007A216E">
      <w:pPr>
        <w:numPr>
          <w:ilvl w:val="0"/>
          <w:numId w:val="264"/>
        </w:numPr>
        <w:spacing w:before="100" w:beforeAutospacing="1" w:after="60"/>
        <w:rPr>
          <w:rFonts w:ascii="Helvetica Neue" w:hAnsi="Helvetica Neue"/>
          <w:color w:val="1B1B1B"/>
          <w:sz w:val="25"/>
          <w:szCs w:val="25"/>
        </w:rPr>
      </w:pPr>
      <w:hyperlink r:id="rId649" w:history="1">
        <w:r>
          <w:rPr>
            <w:rStyle w:val="Hyperlink"/>
            <w:rFonts w:ascii="Helvetica Neue" w:hAnsi="Helvetica Neue"/>
            <w:color w:val="54278F"/>
            <w:sz w:val="25"/>
            <w:szCs w:val="25"/>
          </w:rPr>
          <w:t>Pollution Prevention Grant Program</w:t>
        </w:r>
      </w:hyperlink>
      <w:r>
        <w:rPr>
          <w:rFonts w:ascii="Helvetica Neue" w:hAnsi="Helvetica Neue"/>
          <w:color w:val="1B1B1B"/>
          <w:sz w:val="25"/>
          <w:szCs w:val="25"/>
        </w:rPr>
        <w:t>: provides matching funds to state and tribal programs to support pollution prevention and to develop State-based programs.</w:t>
      </w:r>
    </w:p>
    <w:p w14:paraId="124130FC" w14:textId="77777777" w:rsidR="007A216E" w:rsidRDefault="007A216E" w:rsidP="007A216E">
      <w:pPr>
        <w:numPr>
          <w:ilvl w:val="0"/>
          <w:numId w:val="264"/>
        </w:numPr>
        <w:spacing w:before="100" w:beforeAutospacing="1" w:after="60"/>
        <w:rPr>
          <w:rFonts w:ascii="Helvetica Neue" w:hAnsi="Helvetica Neue"/>
          <w:color w:val="1B1B1B"/>
          <w:sz w:val="25"/>
          <w:szCs w:val="25"/>
        </w:rPr>
      </w:pPr>
      <w:hyperlink r:id="rId650" w:history="1">
        <w:r>
          <w:rPr>
            <w:rStyle w:val="Hyperlink"/>
            <w:rFonts w:ascii="Helvetica Neue" w:hAnsi="Helvetica Neue"/>
            <w:color w:val="54278F"/>
            <w:sz w:val="25"/>
            <w:szCs w:val="25"/>
          </w:rPr>
          <w:t>Research Funding Opportunities</w:t>
        </w:r>
      </w:hyperlink>
      <w:r>
        <w:rPr>
          <w:rFonts w:ascii="Helvetica Neue" w:hAnsi="Helvetica Neue"/>
          <w:color w:val="1B1B1B"/>
          <w:sz w:val="25"/>
          <w:szCs w:val="25"/>
        </w:rPr>
        <w:t>: upcoming ORD funding opportunities from the EPA STAR program.</w:t>
      </w:r>
    </w:p>
    <w:p w14:paraId="6A00F362" w14:textId="77777777" w:rsidR="007A216E" w:rsidRDefault="007A216E" w:rsidP="007A216E">
      <w:pPr>
        <w:numPr>
          <w:ilvl w:val="0"/>
          <w:numId w:val="264"/>
        </w:numPr>
        <w:spacing w:before="100" w:beforeAutospacing="1" w:after="60"/>
        <w:rPr>
          <w:rFonts w:ascii="Helvetica Neue" w:hAnsi="Helvetica Neue"/>
          <w:color w:val="1B1B1B"/>
          <w:sz w:val="25"/>
          <w:szCs w:val="25"/>
        </w:rPr>
      </w:pPr>
      <w:hyperlink r:id="rId651" w:history="1">
        <w:r>
          <w:rPr>
            <w:rStyle w:val="Hyperlink"/>
            <w:rFonts w:ascii="Helvetica Neue" w:hAnsi="Helvetica Neue"/>
            <w:color w:val="54278F"/>
            <w:sz w:val="25"/>
            <w:szCs w:val="25"/>
          </w:rPr>
          <w:t>Small Business Innovation Research (SBIR)</w:t>
        </w:r>
      </w:hyperlink>
      <w:r>
        <w:rPr>
          <w:rFonts w:ascii="Helvetica Neue" w:hAnsi="Helvetica Neue"/>
          <w:color w:val="1B1B1B"/>
          <w:sz w:val="25"/>
          <w:szCs w:val="25"/>
        </w:rPr>
        <w:t>: competitively funds environmental technology research at small businesses.</w:t>
      </w:r>
    </w:p>
    <w:p w14:paraId="4185ED83" w14:textId="77777777" w:rsidR="007A216E" w:rsidRDefault="007A216E" w:rsidP="007A216E">
      <w:pPr>
        <w:numPr>
          <w:ilvl w:val="0"/>
          <w:numId w:val="264"/>
        </w:numPr>
        <w:spacing w:before="100" w:beforeAutospacing="1" w:after="60"/>
        <w:rPr>
          <w:rFonts w:ascii="Helvetica Neue" w:hAnsi="Helvetica Neue"/>
          <w:color w:val="1B1B1B"/>
          <w:sz w:val="25"/>
          <w:szCs w:val="25"/>
        </w:rPr>
      </w:pPr>
      <w:hyperlink r:id="rId652" w:history="1">
        <w:r>
          <w:rPr>
            <w:rStyle w:val="Hyperlink"/>
            <w:rFonts w:ascii="Helvetica Neue" w:hAnsi="Helvetica Neue"/>
            <w:color w:val="54278F"/>
            <w:sz w:val="25"/>
            <w:szCs w:val="25"/>
          </w:rPr>
          <w:t>Office of Land and Emergency Management (OLEM) Grants and Funding</w:t>
        </w:r>
      </w:hyperlink>
      <w:r>
        <w:rPr>
          <w:rFonts w:ascii="Helvetica Neue" w:hAnsi="Helvetica Neue"/>
          <w:color w:val="1B1B1B"/>
          <w:sz w:val="25"/>
          <w:szCs w:val="25"/>
        </w:rPr>
        <w:t>: includes competitive grant funding announcements for projects and programs relating to Brownfields, Federal Facilities Restoration and Reuse, Solid Waste management, resource conservation and recovery, Underground Storage Tanks and other related topics.</w:t>
      </w:r>
    </w:p>
    <w:p w14:paraId="49F59E8B" w14:textId="77777777" w:rsidR="007A216E" w:rsidRDefault="007A216E" w:rsidP="007A216E">
      <w:pPr>
        <w:numPr>
          <w:ilvl w:val="0"/>
          <w:numId w:val="264"/>
        </w:numPr>
        <w:spacing w:before="100" w:beforeAutospacing="1"/>
        <w:rPr>
          <w:rFonts w:ascii="Helvetica Neue" w:hAnsi="Helvetica Neue"/>
          <w:color w:val="1B1B1B"/>
          <w:sz w:val="25"/>
          <w:szCs w:val="25"/>
        </w:rPr>
      </w:pPr>
      <w:hyperlink r:id="rId653" w:history="1">
        <w:r>
          <w:rPr>
            <w:rStyle w:val="Hyperlink"/>
            <w:rFonts w:ascii="Helvetica Neue" w:hAnsi="Helvetica Neue"/>
            <w:color w:val="54278F"/>
            <w:sz w:val="25"/>
            <w:szCs w:val="25"/>
          </w:rPr>
          <w:t>Drinking Water Grants</w:t>
        </w:r>
      </w:hyperlink>
      <w:r>
        <w:rPr>
          <w:rFonts w:ascii="Helvetica Neue" w:hAnsi="Helvetica Neue"/>
          <w:color w:val="1B1B1B"/>
          <w:sz w:val="25"/>
          <w:szCs w:val="25"/>
        </w:rPr>
        <w:t>: EPA  provides a range of financial resources, including grants, made available to support public water systems with enhancing the quality of drinking water and improving public health.</w:t>
      </w:r>
    </w:p>
    <w:p w14:paraId="0A8BF84B" w14:textId="77777777" w:rsidR="00246AFE" w:rsidRDefault="00246AFE" w:rsidP="00625238">
      <w:pPr>
        <w:autoSpaceDE w:val="0"/>
        <w:autoSpaceDN w:val="0"/>
        <w:adjustRightInd w:val="0"/>
        <w:rPr>
          <w:rFonts w:ascii="Helvetica" w:hAnsi="Helvetica"/>
          <w:b/>
          <w:sz w:val="28"/>
          <w:szCs w:val="28"/>
        </w:rPr>
      </w:pPr>
    </w:p>
    <w:p w14:paraId="1B0E9FDE" w14:textId="240EBAE0" w:rsidR="00246AFE" w:rsidRPr="00246AFE" w:rsidRDefault="00246AFE" w:rsidP="00625238">
      <w:pPr>
        <w:autoSpaceDE w:val="0"/>
        <w:autoSpaceDN w:val="0"/>
        <w:adjustRightInd w:val="0"/>
        <w:rPr>
          <w:rFonts w:ascii="Helvetica" w:hAnsi="Helvetica"/>
          <w:bCs/>
        </w:rPr>
      </w:pPr>
      <w:hyperlink r:id="rId654" w:history="1">
        <w:r w:rsidRPr="00246AFE">
          <w:rPr>
            <w:rStyle w:val="Hyperlink"/>
            <w:rFonts w:ascii="Helvetica" w:hAnsi="Helvetica"/>
            <w:bCs/>
          </w:rPr>
          <w:t>https://www.epa.gov/grants/specific-epa-grant-programs</w:t>
        </w:r>
      </w:hyperlink>
    </w:p>
    <w:p w14:paraId="09B9B479" w14:textId="5CCC28C4" w:rsidR="00246AFE" w:rsidRPr="00E100DC" w:rsidRDefault="00246AFE" w:rsidP="00625238">
      <w:pPr>
        <w:autoSpaceDE w:val="0"/>
        <w:autoSpaceDN w:val="0"/>
        <w:adjustRightInd w:val="0"/>
        <w:rPr>
          <w:rFonts w:ascii="Helvetica" w:hAnsi="Helvetica"/>
          <w:b/>
          <w:sz w:val="28"/>
          <w:szCs w:val="28"/>
        </w:rPr>
      </w:pPr>
      <w:r>
        <w:rPr>
          <w:rFonts w:ascii="Helvetica Neue" w:hAnsi="Helvetica Neue"/>
          <w:color w:val="1B1B1B"/>
          <w:sz w:val="21"/>
          <w:szCs w:val="21"/>
          <w:shd w:val="clear" w:color="auto" w:fill="FFFFFF"/>
        </w:rPr>
        <w:t xml:space="preserve">(Last updated by EPA on </w:t>
      </w:r>
      <w:r w:rsidR="007A216E">
        <w:rPr>
          <w:rFonts w:ascii="Helvetica Neue" w:hAnsi="Helvetica Neue"/>
          <w:color w:val="1B1B1B"/>
          <w:sz w:val="21"/>
          <w:szCs w:val="21"/>
          <w:shd w:val="clear" w:color="auto" w:fill="FFFFFF"/>
        </w:rPr>
        <w:t>July 1</w:t>
      </w:r>
      <w:r>
        <w:rPr>
          <w:rFonts w:ascii="Helvetica Neue" w:hAnsi="Helvetica Neue"/>
          <w:color w:val="1B1B1B"/>
          <w:sz w:val="21"/>
          <w:szCs w:val="21"/>
          <w:shd w:val="clear" w:color="auto" w:fill="FFFFFF"/>
        </w:rPr>
        <w:t>8, 2025)</w:t>
      </w:r>
    </w:p>
    <w:p w14:paraId="242D8340" w14:textId="77777777" w:rsidR="00625238" w:rsidRDefault="00625238" w:rsidP="00625238">
      <w:pPr>
        <w:autoSpaceDE w:val="0"/>
        <w:autoSpaceDN w:val="0"/>
        <w:adjustRightInd w:val="0"/>
        <w:rPr>
          <w:rFonts w:ascii="Helvetica" w:hAnsi="Helvetica"/>
          <w:b/>
        </w:rPr>
      </w:pPr>
    </w:p>
    <w:p w14:paraId="09B8875E" w14:textId="23E9BDA5" w:rsidR="004D0EB2" w:rsidRDefault="004D0EB2" w:rsidP="004D0EB2">
      <w:pPr>
        <w:pStyle w:val="NormalWeb"/>
        <w:spacing w:before="0" w:beforeAutospacing="0"/>
        <w:rPr>
          <w:rFonts w:ascii="Helvetica Neue" w:hAnsi="Helvetica Neue"/>
          <w:color w:val="1B1B1B"/>
          <w:sz w:val="25"/>
          <w:szCs w:val="25"/>
        </w:rPr>
      </w:pPr>
      <w:r>
        <w:rPr>
          <w:rFonts w:ascii="Helvetica Neue" w:hAnsi="Helvetica Neue"/>
          <w:color w:val="1B1B1B"/>
          <w:sz w:val="25"/>
          <w:szCs w:val="25"/>
        </w:rPr>
        <w:t>Every year, EPA awards more than $4 billion in funding for grants and other assistance agreements. From small non-profit organizations to large state governments, EPA works to help many visionary organizations achieve their environmental goals. With countless success stories over the years, EPA grants remain a chief tool to protect human health and the environment. Get started with</w:t>
      </w:r>
      <w:r>
        <w:rPr>
          <w:rStyle w:val="apple-converted-space"/>
          <w:rFonts w:ascii="Helvetica Neue" w:hAnsi="Helvetica Neue"/>
          <w:color w:val="1B1B1B"/>
          <w:sz w:val="25"/>
          <w:szCs w:val="25"/>
        </w:rPr>
        <w:t> </w:t>
      </w:r>
      <w:hyperlink r:id="rId655" w:history="1">
        <w:r>
          <w:rPr>
            <w:rStyle w:val="Hyperlink"/>
            <w:rFonts w:ascii="Helvetica Neue" w:hAnsi="Helvetica Neue"/>
            <w:color w:val="54278F"/>
            <w:sz w:val="25"/>
            <w:szCs w:val="25"/>
          </w:rPr>
          <w:t>EPA Grants Overview for Applicants and Recipients</w:t>
        </w:r>
      </w:hyperlink>
      <w:r>
        <w:rPr>
          <w:rFonts w:ascii="Helvetica Neue" w:hAnsi="Helvetica Neue"/>
          <w:color w:val="1B1B1B"/>
          <w:sz w:val="25"/>
          <w:szCs w:val="25"/>
        </w:rPr>
        <w:t>.</w:t>
      </w:r>
    </w:p>
    <w:p w14:paraId="072DDF45" w14:textId="77777777" w:rsidR="004D0EB2" w:rsidRDefault="004D0EB2" w:rsidP="004D0EB2">
      <w:pPr>
        <w:pStyle w:val="NormalWeb"/>
        <w:rPr>
          <w:rFonts w:ascii="Helvetica Neue" w:hAnsi="Helvetica Neue"/>
          <w:color w:val="1B1B1B"/>
          <w:sz w:val="25"/>
          <w:szCs w:val="25"/>
        </w:rPr>
      </w:pPr>
      <w:ins w:id="963" w:author="Unknown">
        <w:r>
          <w:rPr>
            <w:rStyle w:val="warning"/>
            <w:rFonts w:ascii="Helvetica Neue" w:hAnsi="Helvetica Neue"/>
            <w:b/>
            <w:bCs/>
            <w:color w:val="D54309"/>
            <w:sz w:val="25"/>
            <w:szCs w:val="25"/>
          </w:rPr>
          <w:t>Learn about updates to the</w:t>
        </w:r>
        <w:r>
          <w:rPr>
            <w:rStyle w:val="apple-converted-space"/>
            <w:rFonts w:ascii="Helvetica Neue" w:hAnsi="Helvetica Neue"/>
            <w:b/>
            <w:bCs/>
            <w:color w:val="D54309"/>
            <w:sz w:val="25"/>
            <w:szCs w:val="25"/>
          </w:rPr>
          <w:t> </w:t>
        </w:r>
      </w:ins>
      <w:r>
        <w:rPr>
          <w:rFonts w:ascii="Helvetica Neue" w:hAnsi="Helvetica Neue"/>
          <w:color w:val="1B1B1B"/>
          <w:sz w:val="25"/>
          <w:szCs w:val="25"/>
        </w:rPr>
        <w:fldChar w:fldCharType="begin"/>
      </w:r>
      <w:r>
        <w:rPr>
          <w:rFonts w:ascii="Helvetica Neue" w:hAnsi="Helvetica Neue"/>
          <w:color w:val="1B1B1B"/>
          <w:sz w:val="25"/>
          <w:szCs w:val="25"/>
        </w:rPr>
        <w:instrText>HYPERLINK "https://www.epa.gov/grants/whats-new-uniform-grants-guidance-2024-revision-2-cfr-200"</w:instrText>
      </w:r>
      <w:r>
        <w:rPr>
          <w:rFonts w:ascii="Helvetica Neue" w:hAnsi="Helvetica Neue"/>
          <w:color w:val="1B1B1B"/>
          <w:sz w:val="25"/>
          <w:szCs w:val="25"/>
        </w:rPr>
      </w:r>
      <w:r>
        <w:rPr>
          <w:rFonts w:ascii="Helvetica Neue" w:hAnsi="Helvetica Neue"/>
          <w:color w:val="1B1B1B"/>
          <w:sz w:val="25"/>
          <w:szCs w:val="25"/>
        </w:rPr>
        <w:fldChar w:fldCharType="separate"/>
      </w:r>
      <w:ins w:id="964" w:author="Unknown">
        <w:r>
          <w:rPr>
            <w:rStyle w:val="warning"/>
            <w:rFonts w:ascii="Helvetica Neue" w:hAnsi="Helvetica Neue"/>
            <w:b/>
            <w:bCs/>
            <w:color w:val="D54309"/>
            <w:sz w:val="25"/>
            <w:szCs w:val="25"/>
          </w:rPr>
          <w:t>Uniform Grants Guidance (2 CFR 200)</w:t>
        </w:r>
      </w:ins>
      <w:r>
        <w:rPr>
          <w:rFonts w:ascii="Helvetica Neue" w:hAnsi="Helvetica Neue"/>
          <w:color w:val="1B1B1B"/>
          <w:sz w:val="25"/>
          <w:szCs w:val="25"/>
        </w:rPr>
        <w:fldChar w:fldCharType="end"/>
      </w:r>
      <w:ins w:id="965" w:author="Unknown">
        <w:r>
          <w:rPr>
            <w:rStyle w:val="apple-converted-space"/>
            <w:rFonts w:ascii="Helvetica Neue" w:hAnsi="Helvetica Neue"/>
            <w:b/>
            <w:bCs/>
            <w:color w:val="D54309"/>
            <w:sz w:val="25"/>
            <w:szCs w:val="25"/>
          </w:rPr>
          <w:t> </w:t>
        </w:r>
        <w:r>
          <w:rPr>
            <w:rStyle w:val="warning"/>
            <w:rFonts w:ascii="Helvetica Neue" w:hAnsi="Helvetica Neue"/>
            <w:b/>
            <w:bCs/>
            <w:color w:val="D54309"/>
            <w:sz w:val="25"/>
            <w:szCs w:val="25"/>
          </w:rPr>
          <w:t>that apply to projects that start on or after October 1, 2024.</w:t>
        </w:r>
      </w:ins>
    </w:p>
    <w:p w14:paraId="05DAFD70" w14:textId="77777777" w:rsidR="004D0EB2" w:rsidRDefault="007254BB" w:rsidP="004D0EB2">
      <w:pPr>
        <w:rPr>
          <w:rFonts w:ascii="Helvetica Neue" w:hAnsi="Helvetica Neue"/>
          <w:color w:val="1B1B1B"/>
          <w:sz w:val="25"/>
          <w:szCs w:val="25"/>
        </w:rPr>
      </w:pPr>
      <w:r>
        <w:rPr>
          <w:rFonts w:ascii="Helvetica Neue" w:hAnsi="Helvetica Neue"/>
          <w:noProof/>
          <w:color w:val="1B1B1B"/>
          <w:sz w:val="25"/>
          <w:szCs w:val="25"/>
        </w:rPr>
        <w:pict w14:anchorId="2A17C67A">
          <v:rect id="_x0000_i1043" alt="" style="width:468pt;height:.05pt;mso-width-percent:0;mso-height-percent:0;mso-width-percent:0;mso-height-percent:0" o:hralign="center" o:hrstd="t" o:hr="t" fillcolor="#a0a0a0" stroked="f"/>
        </w:pict>
      </w:r>
    </w:p>
    <w:p w14:paraId="3D395AF9" w14:textId="77777777" w:rsidR="004D0EB2" w:rsidRDefault="004D0EB2" w:rsidP="004D0EB2">
      <w:pPr>
        <w:pStyle w:val="Heading3"/>
        <w:spacing w:before="0"/>
        <w:rPr>
          <w:rFonts w:ascii="Merriweather Web" w:hAnsi="Merriweather Web"/>
          <w:color w:val="1B1B1B"/>
          <w:sz w:val="27"/>
          <w:szCs w:val="27"/>
        </w:rPr>
      </w:pPr>
      <w:r>
        <w:rPr>
          <w:rFonts w:ascii="Merriweather Web" w:hAnsi="Merriweather Web"/>
          <w:color w:val="1B1B1B"/>
        </w:rPr>
        <w:t>Application Process</w:t>
      </w:r>
    </w:p>
    <w:p w14:paraId="5C63DF84" w14:textId="67B61E19" w:rsidR="004D0EB2" w:rsidRDefault="004D0EB2" w:rsidP="004D0EB2">
      <w:pPr>
        <w:rPr>
          <w:rFonts w:ascii="Helvetica Neue" w:hAnsi="Helvetica Neue"/>
          <w:color w:val="1B1B1B"/>
          <w:sz w:val="25"/>
          <w:szCs w:val="25"/>
        </w:rPr>
      </w:pPr>
      <w:r>
        <w:rPr>
          <w:rFonts w:ascii="Helvetica Neue" w:hAnsi="Helvetica Neue"/>
          <w:noProof/>
          <w:color w:val="54278F"/>
          <w:sz w:val="25"/>
          <w:szCs w:val="25"/>
        </w:rPr>
        <w:drawing>
          <wp:inline distT="0" distB="0" distL="0" distR="0" wp14:anchorId="54EC9674" wp14:editId="01A4F498">
            <wp:extent cx="5712460" cy="2537460"/>
            <wp:effectExtent l="0" t="0" r="2540" b="2540"/>
            <wp:docPr id="1187745119" name="Picture 13" descr="Apply for grants">
              <a:hlinkClick xmlns:a="http://schemas.openxmlformats.org/drawingml/2006/main" r:id="rId6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Apply for grants">
                      <a:hlinkClick r:id="rId656"/>
                    </pic:cNvPr>
                    <pic:cNvPicPr>
                      <a:picLocks noChangeAspect="1" noChangeArrowheads="1"/>
                    </pic:cNvPicPr>
                  </pic:nvPicPr>
                  <pic:blipFill>
                    <a:blip r:embed="rId657">
                      <a:extLst>
                        <a:ext uri="{28A0092B-C50C-407E-A947-70E740481C1C}">
                          <a14:useLocalDpi xmlns:a14="http://schemas.microsoft.com/office/drawing/2010/main"/>
                        </a:ext>
                      </a:extLst>
                    </a:blip>
                    <a:srcRect/>
                    <a:stretch>
                      <a:fillRect/>
                    </a:stretch>
                  </pic:blipFill>
                  <pic:spPr bwMode="auto">
                    <a:xfrm>
                      <a:off x="0" y="0"/>
                      <a:ext cx="5712460" cy="2537460"/>
                    </a:xfrm>
                    <a:prstGeom prst="rect">
                      <a:avLst/>
                    </a:prstGeom>
                    <a:noFill/>
                    <a:ln>
                      <a:noFill/>
                    </a:ln>
                  </pic:spPr>
                </pic:pic>
              </a:graphicData>
            </a:graphic>
          </wp:inline>
        </w:drawing>
      </w:r>
    </w:p>
    <w:p w14:paraId="7E82BBB7" w14:textId="77777777" w:rsidR="004D0EB2" w:rsidRDefault="004D0EB2" w:rsidP="004D0EB2">
      <w:pPr>
        <w:numPr>
          <w:ilvl w:val="0"/>
          <w:numId w:val="226"/>
        </w:numPr>
        <w:spacing w:before="100" w:beforeAutospacing="1" w:after="60"/>
        <w:rPr>
          <w:rFonts w:ascii="Helvetica Neue" w:hAnsi="Helvetica Neue"/>
          <w:color w:val="1B1B1B"/>
          <w:sz w:val="25"/>
          <w:szCs w:val="25"/>
        </w:rPr>
      </w:pPr>
      <w:hyperlink r:id="rId658" w:history="1">
        <w:r>
          <w:rPr>
            <w:rStyle w:val="Hyperlink"/>
            <w:rFonts w:ascii="Helvetica Neue" w:hAnsi="Helvetica Neue"/>
            <w:color w:val="54278F"/>
            <w:sz w:val="25"/>
            <w:szCs w:val="25"/>
          </w:rPr>
          <w:t>How to Register to Apply</w:t>
        </w:r>
      </w:hyperlink>
    </w:p>
    <w:p w14:paraId="786869D7" w14:textId="77777777" w:rsidR="004D0EB2" w:rsidRDefault="004D0EB2" w:rsidP="004D0EB2">
      <w:pPr>
        <w:numPr>
          <w:ilvl w:val="0"/>
          <w:numId w:val="226"/>
        </w:numPr>
        <w:spacing w:before="100" w:beforeAutospacing="1" w:after="60"/>
        <w:rPr>
          <w:rFonts w:ascii="Helvetica Neue" w:hAnsi="Helvetica Neue"/>
          <w:color w:val="1B1B1B"/>
          <w:sz w:val="25"/>
          <w:szCs w:val="25"/>
        </w:rPr>
      </w:pPr>
      <w:hyperlink r:id="rId659" w:history="1">
        <w:r>
          <w:rPr>
            <w:rStyle w:val="Hyperlink"/>
            <w:rFonts w:ascii="Helvetica Neue" w:hAnsi="Helvetica Neue"/>
            <w:color w:val="54278F"/>
            <w:sz w:val="25"/>
            <w:szCs w:val="25"/>
          </w:rPr>
          <w:t>How to Apply</w:t>
        </w:r>
      </w:hyperlink>
    </w:p>
    <w:p w14:paraId="58B161CD" w14:textId="77777777" w:rsidR="004D0EB2" w:rsidRDefault="004D0EB2" w:rsidP="004D0EB2">
      <w:pPr>
        <w:numPr>
          <w:ilvl w:val="0"/>
          <w:numId w:val="226"/>
        </w:numPr>
        <w:spacing w:before="100" w:beforeAutospacing="1" w:after="60"/>
        <w:rPr>
          <w:rFonts w:ascii="Helvetica Neue" w:hAnsi="Helvetica Neue"/>
          <w:color w:val="1B1B1B"/>
          <w:sz w:val="25"/>
          <w:szCs w:val="25"/>
        </w:rPr>
      </w:pPr>
      <w:hyperlink r:id="rId660" w:history="1">
        <w:r>
          <w:rPr>
            <w:rStyle w:val="Hyperlink"/>
            <w:rFonts w:ascii="Helvetica Neue" w:hAnsi="Helvetica Neue"/>
            <w:color w:val="54278F"/>
            <w:sz w:val="25"/>
            <w:szCs w:val="25"/>
          </w:rPr>
          <w:t>Grantee Forms</w:t>
        </w:r>
      </w:hyperlink>
    </w:p>
    <w:p w14:paraId="2801E9B0" w14:textId="77777777" w:rsidR="004D0EB2" w:rsidRDefault="004D0EB2" w:rsidP="004D0EB2">
      <w:pPr>
        <w:numPr>
          <w:ilvl w:val="0"/>
          <w:numId w:val="226"/>
        </w:numPr>
        <w:spacing w:before="100" w:beforeAutospacing="1"/>
        <w:rPr>
          <w:rFonts w:ascii="Helvetica Neue" w:hAnsi="Helvetica Neue"/>
          <w:color w:val="1B1B1B"/>
          <w:sz w:val="25"/>
          <w:szCs w:val="25"/>
        </w:rPr>
      </w:pPr>
      <w:hyperlink r:id="rId661" w:history="1">
        <w:r>
          <w:rPr>
            <w:rStyle w:val="Hyperlink"/>
            <w:rFonts w:ascii="Helvetica Neue" w:hAnsi="Helvetica Neue"/>
            <w:color w:val="54278F"/>
            <w:sz w:val="25"/>
            <w:szCs w:val="25"/>
          </w:rPr>
          <w:t>Competition Resources</w:t>
        </w:r>
      </w:hyperlink>
    </w:p>
    <w:p w14:paraId="6C6ED436" w14:textId="77777777" w:rsidR="004D0EB2" w:rsidRDefault="004D0EB2" w:rsidP="004D0EB2">
      <w:pPr>
        <w:pStyle w:val="Heading3"/>
        <w:spacing w:before="0"/>
        <w:rPr>
          <w:rFonts w:ascii="Merriweather Web" w:hAnsi="Merriweather Web"/>
          <w:color w:val="1B1B1B"/>
          <w:sz w:val="27"/>
          <w:szCs w:val="27"/>
        </w:rPr>
      </w:pPr>
      <w:r>
        <w:rPr>
          <w:rFonts w:ascii="Merriweather Web" w:hAnsi="Merriweather Web"/>
          <w:color w:val="1B1B1B"/>
        </w:rPr>
        <w:lastRenderedPageBreak/>
        <w:t>Grant Opportunities</w:t>
      </w:r>
    </w:p>
    <w:p w14:paraId="72CFFC32" w14:textId="0609099F" w:rsidR="004D0EB2" w:rsidRDefault="004D0EB2" w:rsidP="004D0EB2">
      <w:pPr>
        <w:rPr>
          <w:rFonts w:ascii="Helvetica Neue" w:hAnsi="Helvetica Neue"/>
          <w:color w:val="1B1B1B"/>
          <w:sz w:val="25"/>
          <w:szCs w:val="25"/>
        </w:rPr>
      </w:pPr>
      <w:r>
        <w:rPr>
          <w:rFonts w:ascii="Helvetica Neue" w:hAnsi="Helvetica Neue"/>
          <w:noProof/>
          <w:color w:val="54278F"/>
          <w:sz w:val="25"/>
          <w:szCs w:val="25"/>
        </w:rPr>
        <w:drawing>
          <wp:inline distT="0" distB="0" distL="0" distR="0" wp14:anchorId="1354C380" wp14:editId="7F6C87DC">
            <wp:extent cx="5712460" cy="2537460"/>
            <wp:effectExtent l="0" t="0" r="2540" b="2540"/>
            <wp:docPr id="950143489" name="Picture 12" descr="Find EPA Grant Opportunities">
              <a:hlinkClick xmlns:a="http://schemas.openxmlformats.org/drawingml/2006/main" r:id="rId6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Find EPA Grant Opportunities">
                      <a:hlinkClick r:id="rId662"/>
                    </pic:cNvPr>
                    <pic:cNvPicPr>
                      <a:picLocks noChangeAspect="1" noChangeArrowheads="1"/>
                    </pic:cNvPicPr>
                  </pic:nvPicPr>
                  <pic:blipFill>
                    <a:blip r:embed="rId663">
                      <a:extLst>
                        <a:ext uri="{28A0092B-C50C-407E-A947-70E740481C1C}">
                          <a14:useLocalDpi xmlns:a14="http://schemas.microsoft.com/office/drawing/2010/main"/>
                        </a:ext>
                      </a:extLst>
                    </a:blip>
                    <a:srcRect/>
                    <a:stretch>
                      <a:fillRect/>
                    </a:stretch>
                  </pic:blipFill>
                  <pic:spPr bwMode="auto">
                    <a:xfrm>
                      <a:off x="0" y="0"/>
                      <a:ext cx="5712460" cy="2537460"/>
                    </a:xfrm>
                    <a:prstGeom prst="rect">
                      <a:avLst/>
                    </a:prstGeom>
                    <a:noFill/>
                    <a:ln>
                      <a:noFill/>
                    </a:ln>
                  </pic:spPr>
                </pic:pic>
              </a:graphicData>
            </a:graphic>
          </wp:inline>
        </w:drawing>
      </w:r>
    </w:p>
    <w:p w14:paraId="300B0F9D" w14:textId="77777777" w:rsidR="004D0EB2" w:rsidRDefault="004D0EB2" w:rsidP="004D0EB2">
      <w:pPr>
        <w:numPr>
          <w:ilvl w:val="0"/>
          <w:numId w:val="227"/>
        </w:numPr>
        <w:spacing w:before="100" w:beforeAutospacing="1" w:after="60"/>
        <w:rPr>
          <w:rFonts w:ascii="Helvetica Neue" w:hAnsi="Helvetica Neue"/>
          <w:color w:val="1B1B1B"/>
          <w:sz w:val="25"/>
          <w:szCs w:val="25"/>
        </w:rPr>
      </w:pPr>
      <w:hyperlink r:id="rId664" w:history="1">
        <w:r>
          <w:rPr>
            <w:rStyle w:val="Hyperlink"/>
            <w:rFonts w:ascii="Helvetica Neue" w:hAnsi="Helvetica Neue"/>
            <w:color w:val="54278F"/>
            <w:sz w:val="25"/>
            <w:szCs w:val="25"/>
          </w:rPr>
          <w:t>Search Grants.gov</w:t>
        </w:r>
      </w:hyperlink>
    </w:p>
    <w:p w14:paraId="3362C0D8" w14:textId="77777777" w:rsidR="004D0EB2" w:rsidRDefault="004D0EB2" w:rsidP="004D0EB2">
      <w:pPr>
        <w:numPr>
          <w:ilvl w:val="0"/>
          <w:numId w:val="227"/>
        </w:numPr>
        <w:spacing w:before="100" w:beforeAutospacing="1" w:after="60"/>
        <w:rPr>
          <w:rFonts w:ascii="Helvetica Neue" w:hAnsi="Helvetica Neue"/>
          <w:color w:val="1B1B1B"/>
          <w:sz w:val="25"/>
          <w:szCs w:val="25"/>
        </w:rPr>
      </w:pPr>
      <w:hyperlink r:id="rId665" w:history="1">
        <w:r>
          <w:rPr>
            <w:rStyle w:val="Hyperlink"/>
            <w:rFonts w:ascii="Helvetica Neue" w:hAnsi="Helvetica Neue"/>
            <w:color w:val="54278F"/>
            <w:sz w:val="25"/>
            <w:szCs w:val="25"/>
          </w:rPr>
          <w:t>Regional Grants Information</w:t>
        </w:r>
      </w:hyperlink>
    </w:p>
    <w:p w14:paraId="6E8CEAE5" w14:textId="77777777" w:rsidR="004D0EB2" w:rsidRDefault="004D0EB2" w:rsidP="004D0EB2">
      <w:pPr>
        <w:numPr>
          <w:ilvl w:val="0"/>
          <w:numId w:val="227"/>
        </w:numPr>
        <w:spacing w:before="100" w:beforeAutospacing="1" w:after="60"/>
        <w:rPr>
          <w:rFonts w:ascii="Helvetica Neue" w:hAnsi="Helvetica Neue"/>
          <w:color w:val="1B1B1B"/>
          <w:sz w:val="25"/>
          <w:szCs w:val="25"/>
        </w:rPr>
      </w:pPr>
      <w:hyperlink r:id="rId666" w:history="1">
        <w:r>
          <w:rPr>
            <w:rStyle w:val="Hyperlink"/>
            <w:rFonts w:ascii="Helvetica Neue" w:hAnsi="Helvetica Neue"/>
            <w:color w:val="54278F"/>
            <w:sz w:val="25"/>
            <w:szCs w:val="25"/>
          </w:rPr>
          <w:t>Specific EPA Grant Programs</w:t>
        </w:r>
      </w:hyperlink>
    </w:p>
    <w:p w14:paraId="2F1C3786" w14:textId="77777777" w:rsidR="004D0EB2" w:rsidRDefault="004D0EB2" w:rsidP="004D0EB2">
      <w:pPr>
        <w:numPr>
          <w:ilvl w:val="0"/>
          <w:numId w:val="227"/>
        </w:numPr>
        <w:spacing w:before="100" w:beforeAutospacing="1"/>
        <w:rPr>
          <w:rFonts w:ascii="Helvetica Neue" w:hAnsi="Helvetica Neue"/>
          <w:color w:val="1B1B1B"/>
          <w:sz w:val="25"/>
          <w:szCs w:val="25"/>
        </w:rPr>
      </w:pPr>
      <w:hyperlink r:id="rId667" w:history="1">
        <w:r>
          <w:rPr>
            <w:rStyle w:val="Hyperlink"/>
            <w:rFonts w:ascii="Helvetica Neue" w:hAnsi="Helvetica Neue"/>
            <w:color w:val="54278F"/>
            <w:sz w:val="25"/>
            <w:szCs w:val="25"/>
          </w:rPr>
          <w:t>EPA Programs in Assistance Listings (CFDA)</w:t>
        </w:r>
      </w:hyperlink>
    </w:p>
    <w:p w14:paraId="688ACB8C" w14:textId="77777777" w:rsidR="004D0EB2" w:rsidRDefault="004D0EB2" w:rsidP="004D0EB2">
      <w:pPr>
        <w:pStyle w:val="Heading3"/>
        <w:spacing w:before="0"/>
        <w:rPr>
          <w:rFonts w:ascii="Merriweather Web" w:hAnsi="Merriweather Web"/>
          <w:color w:val="1B1B1B"/>
          <w:sz w:val="27"/>
          <w:szCs w:val="27"/>
        </w:rPr>
      </w:pPr>
      <w:r>
        <w:rPr>
          <w:rFonts w:ascii="Merriweather Web" w:hAnsi="Merriweather Web"/>
          <w:color w:val="1B1B1B"/>
        </w:rPr>
        <w:t>Available Training</w:t>
      </w:r>
    </w:p>
    <w:p w14:paraId="2FAF98B8" w14:textId="59D84000" w:rsidR="004D0EB2" w:rsidRDefault="004D0EB2" w:rsidP="004D0EB2">
      <w:pPr>
        <w:rPr>
          <w:rFonts w:ascii="Helvetica Neue" w:hAnsi="Helvetica Neue"/>
          <w:color w:val="1B1B1B"/>
          <w:sz w:val="25"/>
          <w:szCs w:val="25"/>
        </w:rPr>
      </w:pPr>
      <w:r>
        <w:rPr>
          <w:rFonts w:ascii="Helvetica Neue" w:hAnsi="Helvetica Neue"/>
          <w:noProof/>
          <w:color w:val="54278F"/>
          <w:sz w:val="25"/>
          <w:szCs w:val="25"/>
        </w:rPr>
        <w:drawing>
          <wp:inline distT="0" distB="0" distL="0" distR="0" wp14:anchorId="35DCB36F" wp14:editId="6125BA64">
            <wp:extent cx="5712460" cy="2537460"/>
            <wp:effectExtent l="0" t="0" r="2540" b="2540"/>
            <wp:docPr id="1619414659" name="Picture 11" descr="Get training">
              <a:hlinkClick xmlns:a="http://schemas.openxmlformats.org/drawingml/2006/main" r:id="rId6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Get training">
                      <a:hlinkClick r:id="rId668"/>
                    </pic:cNvPr>
                    <pic:cNvPicPr>
                      <a:picLocks noChangeAspect="1" noChangeArrowheads="1"/>
                    </pic:cNvPicPr>
                  </pic:nvPicPr>
                  <pic:blipFill>
                    <a:blip r:embed="rId669">
                      <a:extLst>
                        <a:ext uri="{28A0092B-C50C-407E-A947-70E740481C1C}">
                          <a14:useLocalDpi xmlns:a14="http://schemas.microsoft.com/office/drawing/2010/main"/>
                        </a:ext>
                      </a:extLst>
                    </a:blip>
                    <a:srcRect/>
                    <a:stretch>
                      <a:fillRect/>
                    </a:stretch>
                  </pic:blipFill>
                  <pic:spPr bwMode="auto">
                    <a:xfrm>
                      <a:off x="0" y="0"/>
                      <a:ext cx="5712460" cy="2537460"/>
                    </a:xfrm>
                    <a:prstGeom prst="rect">
                      <a:avLst/>
                    </a:prstGeom>
                    <a:noFill/>
                    <a:ln>
                      <a:noFill/>
                    </a:ln>
                  </pic:spPr>
                </pic:pic>
              </a:graphicData>
            </a:graphic>
          </wp:inline>
        </w:drawing>
      </w:r>
    </w:p>
    <w:p w14:paraId="7E82A308" w14:textId="77777777" w:rsidR="004D0EB2" w:rsidRDefault="004D0EB2" w:rsidP="004D0EB2">
      <w:pPr>
        <w:numPr>
          <w:ilvl w:val="0"/>
          <w:numId w:val="228"/>
        </w:numPr>
        <w:spacing w:before="100" w:beforeAutospacing="1" w:after="60"/>
        <w:rPr>
          <w:rFonts w:ascii="Helvetica Neue" w:hAnsi="Helvetica Neue"/>
          <w:color w:val="1B1B1B"/>
          <w:sz w:val="25"/>
          <w:szCs w:val="25"/>
        </w:rPr>
      </w:pPr>
      <w:hyperlink r:id="rId670" w:history="1">
        <w:r>
          <w:rPr>
            <w:rStyle w:val="Hyperlink"/>
            <w:rFonts w:ascii="Helvetica Neue" w:hAnsi="Helvetica Neue"/>
            <w:color w:val="54278F"/>
            <w:sz w:val="25"/>
            <w:szCs w:val="25"/>
          </w:rPr>
          <w:t>EPA Grant Webinars</w:t>
        </w:r>
      </w:hyperlink>
    </w:p>
    <w:p w14:paraId="74B56217" w14:textId="77777777" w:rsidR="004D0EB2" w:rsidRDefault="004D0EB2" w:rsidP="004D0EB2">
      <w:pPr>
        <w:numPr>
          <w:ilvl w:val="0"/>
          <w:numId w:val="228"/>
        </w:numPr>
        <w:spacing w:before="100" w:beforeAutospacing="1" w:after="60"/>
        <w:rPr>
          <w:rFonts w:ascii="Helvetica Neue" w:hAnsi="Helvetica Neue"/>
          <w:color w:val="1B1B1B"/>
          <w:sz w:val="25"/>
          <w:szCs w:val="25"/>
        </w:rPr>
      </w:pPr>
      <w:hyperlink r:id="rId671" w:history="1">
        <w:r>
          <w:rPr>
            <w:rStyle w:val="Hyperlink"/>
            <w:rFonts w:ascii="Helvetica Neue" w:hAnsi="Helvetica Neue"/>
            <w:color w:val="54278F"/>
            <w:sz w:val="25"/>
            <w:szCs w:val="25"/>
          </w:rPr>
          <w:t>EPA Grants Management Training for Applicants and Recipients</w:t>
        </w:r>
      </w:hyperlink>
    </w:p>
    <w:p w14:paraId="6D80F3AE" w14:textId="77777777" w:rsidR="004D0EB2" w:rsidRDefault="004D0EB2" w:rsidP="004D0EB2">
      <w:pPr>
        <w:numPr>
          <w:ilvl w:val="0"/>
          <w:numId w:val="228"/>
        </w:numPr>
        <w:spacing w:before="100" w:beforeAutospacing="1" w:after="60"/>
        <w:rPr>
          <w:rFonts w:ascii="Helvetica Neue" w:hAnsi="Helvetica Neue"/>
          <w:color w:val="1B1B1B"/>
          <w:sz w:val="25"/>
          <w:szCs w:val="25"/>
        </w:rPr>
      </w:pPr>
      <w:hyperlink r:id="rId672" w:history="1">
        <w:r>
          <w:rPr>
            <w:rStyle w:val="Hyperlink"/>
            <w:rFonts w:ascii="Helvetica Neue" w:hAnsi="Helvetica Neue"/>
            <w:color w:val="54278F"/>
            <w:sz w:val="25"/>
            <w:szCs w:val="25"/>
          </w:rPr>
          <w:t>How to Develop a Budget</w:t>
        </w:r>
      </w:hyperlink>
    </w:p>
    <w:p w14:paraId="071146A3" w14:textId="77777777" w:rsidR="004D0EB2" w:rsidRDefault="004D0EB2" w:rsidP="004D0EB2">
      <w:pPr>
        <w:numPr>
          <w:ilvl w:val="0"/>
          <w:numId w:val="228"/>
        </w:numPr>
        <w:spacing w:before="100" w:beforeAutospacing="1"/>
        <w:rPr>
          <w:rFonts w:ascii="Helvetica Neue" w:hAnsi="Helvetica Neue"/>
          <w:color w:val="1B1B1B"/>
          <w:sz w:val="25"/>
          <w:szCs w:val="25"/>
        </w:rPr>
      </w:pPr>
      <w:hyperlink r:id="rId673" w:history="1">
        <w:r>
          <w:rPr>
            <w:rStyle w:val="Hyperlink"/>
            <w:rFonts w:ascii="Helvetica Neue" w:hAnsi="Helvetica Neue"/>
            <w:color w:val="54278F"/>
            <w:sz w:val="25"/>
            <w:szCs w:val="25"/>
          </w:rPr>
          <w:t>Training Opportunities</w:t>
        </w:r>
      </w:hyperlink>
    </w:p>
    <w:p w14:paraId="3CCF8866" w14:textId="77777777" w:rsidR="004D0EB2" w:rsidRDefault="004D0EB2" w:rsidP="004D0EB2">
      <w:pPr>
        <w:pStyle w:val="Heading3"/>
        <w:spacing w:before="0"/>
        <w:rPr>
          <w:rFonts w:ascii="Merriweather Web" w:hAnsi="Merriweather Web"/>
          <w:color w:val="1B1B1B"/>
          <w:sz w:val="27"/>
          <w:szCs w:val="27"/>
        </w:rPr>
      </w:pPr>
      <w:r>
        <w:rPr>
          <w:rFonts w:ascii="Merriweather Web" w:hAnsi="Merriweather Web"/>
          <w:color w:val="1B1B1B"/>
        </w:rPr>
        <w:lastRenderedPageBreak/>
        <w:t>Rules and Policies</w:t>
      </w:r>
    </w:p>
    <w:p w14:paraId="00B078D7" w14:textId="11C65907" w:rsidR="004D0EB2" w:rsidRDefault="004D0EB2" w:rsidP="004D0EB2">
      <w:pPr>
        <w:rPr>
          <w:rFonts w:ascii="Helvetica Neue" w:hAnsi="Helvetica Neue"/>
          <w:color w:val="1B1B1B"/>
          <w:sz w:val="25"/>
          <w:szCs w:val="25"/>
        </w:rPr>
      </w:pPr>
      <w:r>
        <w:rPr>
          <w:rFonts w:ascii="Helvetica Neue" w:hAnsi="Helvetica Neue"/>
          <w:noProof/>
          <w:color w:val="54278F"/>
          <w:sz w:val="25"/>
          <w:szCs w:val="25"/>
        </w:rPr>
        <w:drawing>
          <wp:inline distT="0" distB="0" distL="0" distR="0" wp14:anchorId="6EDC6A0F" wp14:editId="35BE5092">
            <wp:extent cx="5712460" cy="2537460"/>
            <wp:effectExtent l="0" t="0" r="2540" b="2540"/>
            <wp:docPr id="1372203833" name="Picture 10" descr="Access rules and policies">
              <a:hlinkClick xmlns:a="http://schemas.openxmlformats.org/drawingml/2006/main" r:id="rId6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Access rules and policies">
                      <a:hlinkClick r:id="rId674"/>
                    </pic:cNvPr>
                    <pic:cNvPicPr>
                      <a:picLocks noChangeAspect="1" noChangeArrowheads="1"/>
                    </pic:cNvPicPr>
                  </pic:nvPicPr>
                  <pic:blipFill>
                    <a:blip r:embed="rId675">
                      <a:extLst>
                        <a:ext uri="{28A0092B-C50C-407E-A947-70E740481C1C}">
                          <a14:useLocalDpi xmlns:a14="http://schemas.microsoft.com/office/drawing/2010/main"/>
                        </a:ext>
                      </a:extLst>
                    </a:blip>
                    <a:srcRect/>
                    <a:stretch>
                      <a:fillRect/>
                    </a:stretch>
                  </pic:blipFill>
                  <pic:spPr bwMode="auto">
                    <a:xfrm>
                      <a:off x="0" y="0"/>
                      <a:ext cx="5712460" cy="2537460"/>
                    </a:xfrm>
                    <a:prstGeom prst="rect">
                      <a:avLst/>
                    </a:prstGeom>
                    <a:noFill/>
                    <a:ln>
                      <a:noFill/>
                    </a:ln>
                  </pic:spPr>
                </pic:pic>
              </a:graphicData>
            </a:graphic>
          </wp:inline>
        </w:drawing>
      </w:r>
    </w:p>
    <w:p w14:paraId="0D188409" w14:textId="77777777" w:rsidR="004D0EB2" w:rsidRDefault="004D0EB2" w:rsidP="004D0EB2">
      <w:pPr>
        <w:numPr>
          <w:ilvl w:val="0"/>
          <w:numId w:val="229"/>
        </w:numPr>
        <w:spacing w:before="100" w:beforeAutospacing="1" w:after="60"/>
        <w:rPr>
          <w:rFonts w:ascii="Helvetica Neue" w:hAnsi="Helvetica Neue"/>
          <w:color w:val="1B1B1B"/>
          <w:sz w:val="25"/>
          <w:szCs w:val="25"/>
        </w:rPr>
      </w:pPr>
      <w:hyperlink r:id="rId676" w:history="1">
        <w:r>
          <w:rPr>
            <w:rStyle w:val="Hyperlink"/>
            <w:rFonts w:ascii="Helvetica Neue" w:hAnsi="Helvetica Neue"/>
            <w:color w:val="54278F"/>
            <w:sz w:val="25"/>
            <w:szCs w:val="25"/>
          </w:rPr>
          <w:t>Introduction</w:t>
        </w:r>
      </w:hyperlink>
    </w:p>
    <w:p w14:paraId="008DFC08" w14:textId="77777777" w:rsidR="004D0EB2" w:rsidRDefault="004D0EB2" w:rsidP="004D0EB2">
      <w:pPr>
        <w:numPr>
          <w:ilvl w:val="0"/>
          <w:numId w:val="229"/>
        </w:numPr>
        <w:spacing w:before="100" w:beforeAutospacing="1" w:after="60"/>
        <w:rPr>
          <w:rFonts w:ascii="Helvetica Neue" w:hAnsi="Helvetica Neue"/>
          <w:color w:val="1B1B1B"/>
          <w:sz w:val="25"/>
          <w:szCs w:val="25"/>
        </w:rPr>
      </w:pPr>
      <w:hyperlink r:id="rId677" w:history="1">
        <w:r>
          <w:rPr>
            <w:rStyle w:val="Hyperlink"/>
            <w:rFonts w:ascii="Helvetica Neue" w:hAnsi="Helvetica Neue"/>
            <w:color w:val="54278F"/>
            <w:sz w:val="25"/>
            <w:szCs w:val="25"/>
          </w:rPr>
          <w:t>Uniform Grants Guidance (UGG)</w:t>
        </w:r>
      </w:hyperlink>
    </w:p>
    <w:p w14:paraId="620A64B5" w14:textId="77777777" w:rsidR="004D0EB2" w:rsidRDefault="004D0EB2" w:rsidP="004D0EB2">
      <w:pPr>
        <w:numPr>
          <w:ilvl w:val="0"/>
          <w:numId w:val="229"/>
        </w:numPr>
        <w:spacing w:before="100" w:beforeAutospacing="1" w:after="60"/>
        <w:rPr>
          <w:rFonts w:ascii="Helvetica Neue" w:hAnsi="Helvetica Neue"/>
          <w:color w:val="1B1B1B"/>
          <w:sz w:val="25"/>
          <w:szCs w:val="25"/>
        </w:rPr>
      </w:pPr>
      <w:ins w:id="966" w:author="Unknown">
        <w:r>
          <w:rPr>
            <w:rFonts w:ascii="Helvetica Neue" w:hAnsi="Helvetica Neue"/>
            <w:color w:val="1B1B1B"/>
            <w:sz w:val="25"/>
            <w:szCs w:val="25"/>
          </w:rPr>
          <w:fldChar w:fldCharType="begin"/>
        </w:r>
        <w:r>
          <w:rPr>
            <w:rFonts w:ascii="Helvetica Neue" w:hAnsi="Helvetica Neue"/>
            <w:color w:val="1B1B1B"/>
            <w:sz w:val="25"/>
            <w:szCs w:val="25"/>
          </w:rPr>
          <w:instrText>HYPERLINK "https://www.epa.gov/grants/whats-new-uniform-grants-guidance-2024-revision-2-cfr-200"</w:instrText>
        </w:r>
        <w:r>
          <w:rPr>
            <w:rFonts w:ascii="Helvetica Neue" w:hAnsi="Helvetica Neue"/>
            <w:color w:val="1B1B1B"/>
            <w:sz w:val="25"/>
            <w:szCs w:val="25"/>
          </w:rPr>
        </w:r>
        <w:r>
          <w:rPr>
            <w:rFonts w:ascii="Helvetica Neue" w:hAnsi="Helvetica Neue"/>
            <w:color w:val="1B1B1B"/>
            <w:sz w:val="25"/>
            <w:szCs w:val="25"/>
          </w:rPr>
          <w:fldChar w:fldCharType="separate"/>
        </w:r>
        <w:r>
          <w:rPr>
            <w:rStyle w:val="Hyperlink"/>
            <w:rFonts w:ascii="Helvetica Neue" w:hAnsi="Helvetica Neue"/>
            <w:color w:val="54278F"/>
            <w:sz w:val="25"/>
            <w:szCs w:val="25"/>
          </w:rPr>
          <w:t>What's New in the UGG 2024 Revision</w:t>
        </w:r>
        <w:r>
          <w:rPr>
            <w:rFonts w:ascii="Helvetica Neue" w:hAnsi="Helvetica Neue"/>
            <w:color w:val="1B1B1B"/>
            <w:sz w:val="25"/>
            <w:szCs w:val="25"/>
          </w:rPr>
          <w:fldChar w:fldCharType="end"/>
        </w:r>
      </w:ins>
    </w:p>
    <w:p w14:paraId="43C652E0" w14:textId="77777777" w:rsidR="004D0EB2" w:rsidRDefault="004D0EB2" w:rsidP="004D0EB2">
      <w:pPr>
        <w:numPr>
          <w:ilvl w:val="0"/>
          <w:numId w:val="229"/>
        </w:numPr>
        <w:spacing w:before="100" w:beforeAutospacing="1" w:after="60"/>
        <w:rPr>
          <w:rFonts w:ascii="Helvetica Neue" w:hAnsi="Helvetica Neue"/>
          <w:color w:val="1B1B1B"/>
          <w:sz w:val="25"/>
          <w:szCs w:val="25"/>
        </w:rPr>
      </w:pPr>
      <w:hyperlink r:id="rId678" w:history="1">
        <w:r>
          <w:rPr>
            <w:rStyle w:val="Hyperlink"/>
            <w:rFonts w:ascii="Helvetica Neue" w:hAnsi="Helvetica Neue"/>
            <w:color w:val="54278F"/>
            <w:sz w:val="25"/>
            <w:szCs w:val="25"/>
          </w:rPr>
          <w:t>EPA Policies and Guidance</w:t>
        </w:r>
      </w:hyperlink>
    </w:p>
    <w:p w14:paraId="2A664447" w14:textId="77777777" w:rsidR="004D0EB2" w:rsidRDefault="004D0EB2" w:rsidP="004D0EB2">
      <w:pPr>
        <w:numPr>
          <w:ilvl w:val="0"/>
          <w:numId w:val="229"/>
        </w:numPr>
        <w:spacing w:before="100" w:beforeAutospacing="1" w:after="60"/>
        <w:rPr>
          <w:rFonts w:ascii="Helvetica Neue" w:hAnsi="Helvetica Neue"/>
          <w:color w:val="1B1B1B"/>
          <w:sz w:val="25"/>
          <w:szCs w:val="25"/>
        </w:rPr>
      </w:pPr>
      <w:hyperlink r:id="rId679" w:history="1">
        <w:r>
          <w:rPr>
            <w:rStyle w:val="Hyperlink"/>
            <w:rFonts w:ascii="Helvetica Neue" w:hAnsi="Helvetica Neue"/>
            <w:color w:val="54278F"/>
            <w:sz w:val="25"/>
            <w:szCs w:val="25"/>
          </w:rPr>
          <w:t>Terms and Conditions</w:t>
        </w:r>
      </w:hyperlink>
    </w:p>
    <w:p w14:paraId="305616A9" w14:textId="77777777" w:rsidR="004D0EB2" w:rsidRDefault="004D0EB2" w:rsidP="004D0EB2">
      <w:pPr>
        <w:numPr>
          <w:ilvl w:val="0"/>
          <w:numId w:val="229"/>
        </w:numPr>
        <w:spacing w:before="100" w:beforeAutospacing="1"/>
        <w:rPr>
          <w:rFonts w:ascii="Helvetica Neue" w:hAnsi="Helvetica Neue"/>
          <w:color w:val="1B1B1B"/>
          <w:sz w:val="25"/>
          <w:szCs w:val="25"/>
        </w:rPr>
      </w:pPr>
      <w:hyperlink r:id="rId680" w:history="1">
        <w:r>
          <w:rPr>
            <w:rStyle w:val="Hyperlink"/>
            <w:rFonts w:ascii="Helvetica Neue" w:hAnsi="Helvetica Neue"/>
            <w:color w:val="54278F"/>
            <w:sz w:val="25"/>
            <w:szCs w:val="25"/>
          </w:rPr>
          <w:t>Policy and Guidance Resources</w:t>
        </w:r>
      </w:hyperlink>
    </w:p>
    <w:p w14:paraId="71B01414" w14:textId="77777777" w:rsidR="004D0EB2" w:rsidRDefault="004D0EB2" w:rsidP="004D0EB2">
      <w:pPr>
        <w:pStyle w:val="Heading3"/>
        <w:pBdr>
          <w:top w:val="single" w:sz="6" w:space="0" w:color="565C65"/>
          <w:left w:val="single" w:sz="6" w:space="0" w:color="565C65"/>
          <w:bottom w:val="single" w:sz="6" w:space="0" w:color="565C65"/>
          <w:right w:val="single" w:sz="6" w:space="0" w:color="565C65"/>
        </w:pBdr>
        <w:shd w:val="clear" w:color="auto" w:fill="565C65"/>
        <w:spacing w:before="0" w:after="0"/>
        <w:jc w:val="center"/>
        <w:rPr>
          <w:rFonts w:ascii="Merriweather Web" w:hAnsi="Merriweather Web"/>
          <w:color w:val="FFFFFF"/>
          <w:sz w:val="27"/>
          <w:szCs w:val="27"/>
        </w:rPr>
      </w:pPr>
      <w:r>
        <w:rPr>
          <w:rFonts w:ascii="Merriweather Web" w:hAnsi="Merriweather Web"/>
          <w:color w:val="FFFFFF"/>
        </w:rPr>
        <w:t>Quick Links</w:t>
      </w:r>
    </w:p>
    <w:p w14:paraId="0AFF366F" w14:textId="77777777" w:rsidR="004D0EB2" w:rsidRDefault="004D0EB2" w:rsidP="004D0EB2">
      <w:pPr>
        <w:pStyle w:val="Heading4"/>
        <w:spacing w:before="0" w:beforeAutospacing="0"/>
        <w:rPr>
          <w:rFonts w:ascii="Merriweather Web" w:hAnsi="Merriweather Web"/>
          <w:color w:val="1B1B1B"/>
        </w:rPr>
      </w:pPr>
      <w:r>
        <w:rPr>
          <w:rFonts w:ascii="Merriweather Web" w:hAnsi="Merriweather Web"/>
          <w:color w:val="1B1B1B"/>
        </w:rPr>
        <w:br/>
        <w:t>EPA References</w:t>
      </w:r>
    </w:p>
    <w:p w14:paraId="7BD7FAD7" w14:textId="77777777" w:rsidR="004D0EB2" w:rsidRDefault="004D0EB2" w:rsidP="004D0EB2">
      <w:pPr>
        <w:numPr>
          <w:ilvl w:val="0"/>
          <w:numId w:val="230"/>
        </w:numPr>
        <w:spacing w:before="100" w:beforeAutospacing="1" w:after="60"/>
        <w:rPr>
          <w:rFonts w:ascii="Helvetica Neue" w:hAnsi="Helvetica Neue"/>
          <w:color w:val="1B1B1B"/>
          <w:sz w:val="25"/>
          <w:szCs w:val="25"/>
        </w:rPr>
      </w:pPr>
      <w:hyperlink r:id="rId681" w:history="1">
        <w:r>
          <w:rPr>
            <w:rStyle w:val="Hyperlink"/>
            <w:rFonts w:ascii="Helvetica Neue" w:hAnsi="Helvetica Neue"/>
            <w:color w:val="54278F"/>
            <w:sz w:val="25"/>
            <w:szCs w:val="25"/>
          </w:rPr>
          <w:t>EPA Financial Services (Receive a Payment)</w:t>
        </w:r>
      </w:hyperlink>
    </w:p>
    <w:p w14:paraId="27BF04FD" w14:textId="77777777" w:rsidR="004D0EB2" w:rsidRDefault="004D0EB2" w:rsidP="004D0EB2">
      <w:pPr>
        <w:numPr>
          <w:ilvl w:val="0"/>
          <w:numId w:val="230"/>
        </w:numPr>
        <w:spacing w:before="100" w:beforeAutospacing="1" w:after="60"/>
        <w:rPr>
          <w:rFonts w:ascii="Helvetica Neue" w:hAnsi="Helvetica Neue"/>
          <w:color w:val="1B1B1B"/>
          <w:sz w:val="25"/>
          <w:szCs w:val="25"/>
        </w:rPr>
      </w:pPr>
      <w:hyperlink r:id="rId682" w:history="1">
        <w:r>
          <w:rPr>
            <w:rStyle w:val="Hyperlink"/>
            <w:rFonts w:ascii="Helvetica Neue" w:hAnsi="Helvetica Neue"/>
            <w:color w:val="54278F"/>
            <w:sz w:val="25"/>
            <w:szCs w:val="25"/>
          </w:rPr>
          <w:t>Davis-Bacon and Related Acts</w:t>
        </w:r>
      </w:hyperlink>
    </w:p>
    <w:p w14:paraId="662F338D" w14:textId="77777777" w:rsidR="004D0EB2" w:rsidRDefault="004D0EB2" w:rsidP="004D0EB2">
      <w:pPr>
        <w:numPr>
          <w:ilvl w:val="0"/>
          <w:numId w:val="230"/>
        </w:numPr>
        <w:spacing w:before="100" w:beforeAutospacing="1" w:after="60"/>
        <w:rPr>
          <w:rFonts w:ascii="Helvetica Neue" w:hAnsi="Helvetica Neue"/>
          <w:color w:val="1B1B1B"/>
          <w:sz w:val="25"/>
          <w:szCs w:val="25"/>
        </w:rPr>
      </w:pPr>
      <w:hyperlink r:id="rId683" w:history="1">
        <w:r>
          <w:rPr>
            <w:rStyle w:val="Hyperlink"/>
            <w:rFonts w:ascii="Helvetica Neue" w:hAnsi="Helvetica Neue"/>
            <w:color w:val="54278F"/>
            <w:sz w:val="25"/>
            <w:szCs w:val="25"/>
          </w:rPr>
          <w:t>Financial Assistance Infrastructure Programs Subject to BABAA</w:t>
        </w:r>
      </w:hyperlink>
    </w:p>
    <w:p w14:paraId="3BD999AA" w14:textId="77777777" w:rsidR="004D0EB2" w:rsidRDefault="004D0EB2" w:rsidP="004D0EB2">
      <w:pPr>
        <w:numPr>
          <w:ilvl w:val="0"/>
          <w:numId w:val="230"/>
        </w:numPr>
        <w:spacing w:before="100" w:beforeAutospacing="1"/>
        <w:rPr>
          <w:rFonts w:ascii="Helvetica Neue" w:hAnsi="Helvetica Neue"/>
          <w:color w:val="1B1B1B"/>
          <w:sz w:val="25"/>
          <w:szCs w:val="25"/>
        </w:rPr>
      </w:pPr>
      <w:hyperlink r:id="rId684" w:history="1">
        <w:r>
          <w:rPr>
            <w:rStyle w:val="Hyperlink"/>
            <w:rFonts w:ascii="Helvetica Neue" w:hAnsi="Helvetica Neue"/>
            <w:color w:val="54278F"/>
            <w:sz w:val="25"/>
            <w:szCs w:val="25"/>
          </w:rPr>
          <w:t>Financial Assistance Programs subject to Executive Order 12372 (Intergovernmental Review)</w:t>
        </w:r>
      </w:hyperlink>
    </w:p>
    <w:p w14:paraId="25E8E8C0" w14:textId="77777777" w:rsidR="004D0EB2" w:rsidRDefault="004D0EB2" w:rsidP="004D0EB2">
      <w:pPr>
        <w:pStyle w:val="Heading4"/>
        <w:spacing w:before="240" w:beforeAutospacing="0"/>
        <w:rPr>
          <w:rFonts w:ascii="Merriweather Web" w:hAnsi="Merriweather Web"/>
          <w:color w:val="1B1B1B"/>
        </w:rPr>
      </w:pPr>
      <w:r>
        <w:rPr>
          <w:rFonts w:ascii="Merriweather Web" w:hAnsi="Merriweather Web"/>
          <w:color w:val="1B1B1B"/>
        </w:rPr>
        <w:t>Federal Grants Websites</w:t>
      </w:r>
    </w:p>
    <w:p w14:paraId="7335C6FE" w14:textId="77777777" w:rsidR="004D0EB2" w:rsidRDefault="004D0EB2" w:rsidP="004D0EB2">
      <w:pPr>
        <w:numPr>
          <w:ilvl w:val="0"/>
          <w:numId w:val="231"/>
        </w:numPr>
        <w:spacing w:before="100" w:beforeAutospacing="1" w:after="60"/>
        <w:rPr>
          <w:rFonts w:ascii="Helvetica Neue" w:hAnsi="Helvetica Neue"/>
          <w:color w:val="1B1B1B"/>
          <w:sz w:val="25"/>
          <w:szCs w:val="25"/>
        </w:rPr>
      </w:pPr>
      <w:hyperlink r:id="rId685" w:history="1">
        <w:r>
          <w:rPr>
            <w:rStyle w:val="Hyperlink"/>
            <w:rFonts w:ascii="Helvetica Neue" w:hAnsi="Helvetica Neue"/>
            <w:color w:val="54278F"/>
            <w:sz w:val="25"/>
            <w:szCs w:val="25"/>
          </w:rPr>
          <w:t>Grants.gov</w:t>
        </w:r>
      </w:hyperlink>
    </w:p>
    <w:p w14:paraId="711FF5C8" w14:textId="77777777" w:rsidR="004D0EB2" w:rsidRDefault="004D0EB2" w:rsidP="004D0EB2">
      <w:pPr>
        <w:numPr>
          <w:ilvl w:val="0"/>
          <w:numId w:val="231"/>
        </w:numPr>
        <w:spacing w:before="100" w:beforeAutospacing="1" w:after="60"/>
        <w:rPr>
          <w:rFonts w:ascii="Helvetica Neue" w:hAnsi="Helvetica Neue"/>
          <w:color w:val="1B1B1B"/>
          <w:sz w:val="25"/>
          <w:szCs w:val="25"/>
        </w:rPr>
      </w:pPr>
      <w:hyperlink r:id="rId686" w:history="1">
        <w:r>
          <w:rPr>
            <w:rStyle w:val="Hyperlink"/>
            <w:rFonts w:ascii="Helvetica Neue" w:hAnsi="Helvetica Neue"/>
            <w:color w:val="54278F"/>
            <w:sz w:val="25"/>
            <w:szCs w:val="25"/>
          </w:rPr>
          <w:t>System for Award Management (SAM)</w:t>
        </w:r>
      </w:hyperlink>
    </w:p>
    <w:p w14:paraId="7224EF11" w14:textId="77777777" w:rsidR="004D0EB2" w:rsidRDefault="004D0EB2" w:rsidP="004D0EB2">
      <w:pPr>
        <w:numPr>
          <w:ilvl w:val="0"/>
          <w:numId w:val="231"/>
        </w:numPr>
        <w:spacing w:before="100" w:beforeAutospacing="1" w:after="60"/>
        <w:rPr>
          <w:rFonts w:ascii="Helvetica Neue" w:hAnsi="Helvetica Neue"/>
          <w:color w:val="1B1B1B"/>
          <w:sz w:val="25"/>
          <w:szCs w:val="25"/>
        </w:rPr>
      </w:pPr>
      <w:hyperlink r:id="rId687" w:history="1">
        <w:r>
          <w:rPr>
            <w:rStyle w:val="Hyperlink"/>
            <w:rFonts w:ascii="Helvetica Neue" w:hAnsi="Helvetica Neue"/>
            <w:color w:val="54278F"/>
            <w:sz w:val="25"/>
            <w:szCs w:val="25"/>
          </w:rPr>
          <w:t>EPA Assistance Listings</w:t>
        </w:r>
      </w:hyperlink>
    </w:p>
    <w:p w14:paraId="0DF4514C" w14:textId="77777777" w:rsidR="004D0EB2" w:rsidRDefault="004D0EB2" w:rsidP="004D0EB2">
      <w:pPr>
        <w:numPr>
          <w:ilvl w:val="0"/>
          <w:numId w:val="231"/>
        </w:numPr>
        <w:spacing w:before="100" w:beforeAutospacing="1"/>
        <w:rPr>
          <w:rFonts w:ascii="Helvetica Neue" w:hAnsi="Helvetica Neue"/>
          <w:color w:val="1B1B1B"/>
          <w:sz w:val="25"/>
          <w:szCs w:val="25"/>
        </w:rPr>
      </w:pPr>
      <w:hyperlink r:id="rId688" w:history="1">
        <w:r>
          <w:rPr>
            <w:rStyle w:val="Hyperlink"/>
            <w:rFonts w:ascii="Helvetica Neue" w:hAnsi="Helvetica Neue"/>
            <w:color w:val="54278F"/>
            <w:sz w:val="25"/>
            <w:szCs w:val="25"/>
          </w:rPr>
          <w:t>USASpending.gov</w:t>
        </w:r>
      </w:hyperlink>
    </w:p>
    <w:p w14:paraId="70DF764C" w14:textId="77777777" w:rsidR="004D0EB2" w:rsidRDefault="004D0EB2" w:rsidP="004D0EB2">
      <w:pPr>
        <w:shd w:val="clear" w:color="auto" w:fill="4D8055"/>
        <w:jc w:val="center"/>
        <w:rPr>
          <w:rFonts w:ascii="Merriweather Web" w:hAnsi="Merriweather Web"/>
          <w:b/>
          <w:bCs/>
          <w:color w:val="FFFFFF"/>
          <w:sz w:val="25"/>
          <w:szCs w:val="25"/>
        </w:rPr>
      </w:pPr>
      <w:r>
        <w:rPr>
          <w:rFonts w:ascii="Merriweather Web" w:hAnsi="Merriweather Web"/>
          <w:b/>
          <w:bCs/>
          <w:color w:val="FFFFFF"/>
          <w:sz w:val="25"/>
          <w:szCs w:val="25"/>
        </w:rPr>
        <w:t>EPA Grants Community</w:t>
      </w:r>
    </w:p>
    <w:p w14:paraId="47CA2976" w14:textId="469D02D0" w:rsidR="004D0EB2" w:rsidRDefault="004D0EB2" w:rsidP="004D0EB2">
      <w:pPr>
        <w:rPr>
          <w:rFonts w:ascii="Helvetica Neue" w:hAnsi="Helvetica Neue"/>
          <w:color w:val="1B1B1B"/>
          <w:sz w:val="25"/>
          <w:szCs w:val="25"/>
        </w:rPr>
      </w:pPr>
      <w:r>
        <w:rPr>
          <w:rFonts w:ascii="Helvetica Neue" w:hAnsi="Helvetica Neue"/>
          <w:color w:val="1B1B1B"/>
          <w:sz w:val="25"/>
          <w:szCs w:val="25"/>
        </w:rPr>
        <w:fldChar w:fldCharType="begin"/>
      </w:r>
      <w:r>
        <w:rPr>
          <w:rFonts w:ascii="Helvetica Neue" w:hAnsi="Helvetica Neue"/>
          <w:color w:val="1B1B1B"/>
          <w:sz w:val="25"/>
          <w:szCs w:val="25"/>
        </w:rPr>
        <w:instrText xml:space="preserve"> INCLUDEPICTURE "/Users/susanturnbull/Library/Group Containers/UBF8T346G9.ms/WebArchiveCopyPasteTempFiles/com.microsoft.Word/ogd-email-icon.jpg" \* MERGEFORMATINET </w:instrText>
      </w:r>
      <w:r>
        <w:rPr>
          <w:rFonts w:ascii="Helvetica Neue" w:hAnsi="Helvetica Neue"/>
          <w:color w:val="1B1B1B"/>
          <w:sz w:val="25"/>
          <w:szCs w:val="25"/>
        </w:rPr>
        <w:fldChar w:fldCharType="separate"/>
      </w:r>
      <w:r>
        <w:rPr>
          <w:rFonts w:ascii="Helvetica Neue" w:hAnsi="Helvetica Neue"/>
          <w:noProof/>
          <w:color w:val="1B1B1B"/>
          <w:sz w:val="25"/>
          <w:szCs w:val="25"/>
        </w:rPr>
        <w:drawing>
          <wp:inline distT="0" distB="0" distL="0" distR="0" wp14:anchorId="18DDBF42" wp14:editId="7B819858">
            <wp:extent cx="2630170" cy="904240"/>
            <wp:effectExtent l="0" t="0" r="0" b="0"/>
            <wp:docPr id="342535891" name="Picture 9" descr="join the mailing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join the mailing list"/>
                    <pic:cNvPicPr>
                      <a:picLocks noChangeAspect="1" noChangeArrowheads="1"/>
                    </pic:cNvPicPr>
                  </pic:nvPicPr>
                  <pic:blipFill>
                    <a:blip r:embed="rId689">
                      <a:extLst>
                        <a:ext uri="{28A0092B-C50C-407E-A947-70E740481C1C}">
                          <a14:useLocalDpi xmlns:a14="http://schemas.microsoft.com/office/drawing/2010/main"/>
                        </a:ext>
                      </a:extLst>
                    </a:blip>
                    <a:srcRect/>
                    <a:stretch>
                      <a:fillRect/>
                    </a:stretch>
                  </pic:blipFill>
                  <pic:spPr bwMode="auto">
                    <a:xfrm>
                      <a:off x="0" y="0"/>
                      <a:ext cx="2630170" cy="904240"/>
                    </a:xfrm>
                    <a:prstGeom prst="rect">
                      <a:avLst/>
                    </a:prstGeom>
                    <a:noFill/>
                    <a:ln>
                      <a:noFill/>
                    </a:ln>
                  </pic:spPr>
                </pic:pic>
              </a:graphicData>
            </a:graphic>
          </wp:inline>
        </w:drawing>
      </w:r>
      <w:r>
        <w:rPr>
          <w:rFonts w:ascii="Helvetica Neue" w:hAnsi="Helvetica Neue"/>
          <w:color w:val="1B1B1B"/>
          <w:sz w:val="25"/>
          <w:szCs w:val="25"/>
        </w:rPr>
        <w:fldChar w:fldCharType="end"/>
      </w:r>
    </w:p>
    <w:p w14:paraId="31A56444" w14:textId="77777777" w:rsidR="004D0EB2" w:rsidRDefault="004D0EB2" w:rsidP="004D0EB2">
      <w:pPr>
        <w:pStyle w:val="NormalWeb"/>
        <w:rPr>
          <w:rFonts w:ascii="Helvetica Neue" w:hAnsi="Helvetica Neue"/>
          <w:color w:val="1B1B1B"/>
          <w:sz w:val="25"/>
          <w:szCs w:val="25"/>
        </w:rPr>
      </w:pPr>
      <w:hyperlink r:id="rId690" w:history="1">
        <w:r>
          <w:rPr>
            <w:rStyle w:val="Hyperlink"/>
            <w:rFonts w:ascii="Helvetica Neue" w:hAnsi="Helvetica Neue"/>
            <w:color w:val="54278F"/>
            <w:sz w:val="25"/>
            <w:szCs w:val="25"/>
          </w:rPr>
          <w:t>Subscribe to the EPA Grants Update Listserv</w:t>
        </w:r>
      </w:hyperlink>
      <w:r>
        <w:rPr>
          <w:rStyle w:val="apple-converted-space"/>
          <w:rFonts w:ascii="Helvetica Neue" w:hAnsi="Helvetica Neue"/>
          <w:color w:val="1B1B1B"/>
          <w:sz w:val="25"/>
          <w:szCs w:val="25"/>
        </w:rPr>
        <w:t> </w:t>
      </w:r>
      <w:r>
        <w:rPr>
          <w:rFonts w:ascii="Helvetica Neue" w:hAnsi="Helvetica Neue"/>
          <w:color w:val="1B1B1B"/>
          <w:sz w:val="25"/>
          <w:szCs w:val="25"/>
        </w:rPr>
        <w:t>to receive periodic updates by email.</w:t>
      </w:r>
    </w:p>
    <w:p w14:paraId="31045AB9" w14:textId="0ADD18E9" w:rsidR="004D0EB2" w:rsidRDefault="004D0EB2" w:rsidP="004D0EB2">
      <w:pPr>
        <w:rPr>
          <w:rFonts w:ascii="Helvetica Neue" w:hAnsi="Helvetica Neue"/>
          <w:color w:val="1B1B1B"/>
          <w:sz w:val="25"/>
          <w:szCs w:val="25"/>
        </w:rPr>
      </w:pPr>
      <w:r>
        <w:rPr>
          <w:rFonts w:ascii="Helvetica Neue" w:hAnsi="Helvetica Neue"/>
          <w:color w:val="1B1B1B"/>
          <w:sz w:val="25"/>
          <w:szCs w:val="25"/>
        </w:rPr>
        <w:lastRenderedPageBreak/>
        <w:fldChar w:fldCharType="begin"/>
      </w:r>
      <w:r>
        <w:rPr>
          <w:rFonts w:ascii="Helvetica Neue" w:hAnsi="Helvetica Neue"/>
          <w:color w:val="1B1B1B"/>
          <w:sz w:val="25"/>
          <w:szCs w:val="25"/>
        </w:rPr>
        <w:instrText xml:space="preserve"> INCLUDEPICTURE "https://www.epa.gov/system/files/styles/large/private/images/2023-07/grantsfaqicon.jpg?itok=FpUVVFy_" \* MERGEFORMATINET </w:instrText>
      </w:r>
      <w:r>
        <w:rPr>
          <w:rFonts w:ascii="Helvetica Neue" w:hAnsi="Helvetica Neue"/>
          <w:color w:val="1B1B1B"/>
          <w:sz w:val="25"/>
          <w:szCs w:val="25"/>
        </w:rPr>
        <w:fldChar w:fldCharType="separate"/>
      </w:r>
      <w:r>
        <w:rPr>
          <w:rFonts w:ascii="Helvetica Neue" w:hAnsi="Helvetica Neue"/>
          <w:noProof/>
          <w:color w:val="1B1B1B"/>
          <w:sz w:val="25"/>
          <w:szCs w:val="25"/>
        </w:rPr>
        <w:drawing>
          <wp:inline distT="0" distB="0" distL="0" distR="0" wp14:anchorId="0DFEF98E" wp14:editId="62B2AC1C">
            <wp:extent cx="2630170" cy="904240"/>
            <wp:effectExtent l="0" t="0" r="0" b="0"/>
            <wp:docPr id="1975352586" name="Picture 8" descr="Image showing chat bubbles with ques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Image showing chat bubbles with question marks"/>
                    <pic:cNvPicPr>
                      <a:picLocks noChangeAspect="1" noChangeArrowheads="1"/>
                    </pic:cNvPicPr>
                  </pic:nvPicPr>
                  <pic:blipFill>
                    <a:blip r:embed="rId691">
                      <a:extLst>
                        <a:ext uri="{28A0092B-C50C-407E-A947-70E740481C1C}">
                          <a14:useLocalDpi xmlns:a14="http://schemas.microsoft.com/office/drawing/2010/main"/>
                        </a:ext>
                      </a:extLst>
                    </a:blip>
                    <a:srcRect/>
                    <a:stretch>
                      <a:fillRect/>
                    </a:stretch>
                  </pic:blipFill>
                  <pic:spPr bwMode="auto">
                    <a:xfrm>
                      <a:off x="0" y="0"/>
                      <a:ext cx="2630170" cy="904240"/>
                    </a:xfrm>
                    <a:prstGeom prst="rect">
                      <a:avLst/>
                    </a:prstGeom>
                    <a:noFill/>
                    <a:ln>
                      <a:noFill/>
                    </a:ln>
                  </pic:spPr>
                </pic:pic>
              </a:graphicData>
            </a:graphic>
          </wp:inline>
        </w:drawing>
      </w:r>
      <w:r>
        <w:rPr>
          <w:rFonts w:ascii="Helvetica Neue" w:hAnsi="Helvetica Neue"/>
          <w:color w:val="1B1B1B"/>
          <w:sz w:val="25"/>
          <w:szCs w:val="25"/>
        </w:rPr>
        <w:fldChar w:fldCharType="end"/>
      </w:r>
    </w:p>
    <w:p w14:paraId="0F1932C4" w14:textId="77777777" w:rsidR="004D0EB2" w:rsidRDefault="004D0EB2" w:rsidP="004D0EB2">
      <w:pPr>
        <w:pStyle w:val="NormalWeb"/>
        <w:spacing w:after="0" w:afterAutospacing="0"/>
        <w:rPr>
          <w:rFonts w:ascii="Helvetica Neue" w:hAnsi="Helvetica Neue"/>
          <w:color w:val="1B1B1B"/>
          <w:sz w:val="25"/>
          <w:szCs w:val="25"/>
        </w:rPr>
      </w:pPr>
      <w:r>
        <w:rPr>
          <w:rFonts w:ascii="Helvetica Neue" w:hAnsi="Helvetica Neue"/>
          <w:color w:val="1B1B1B"/>
          <w:sz w:val="25"/>
          <w:szCs w:val="25"/>
        </w:rPr>
        <w:t>Use the</w:t>
      </w:r>
      <w:r>
        <w:rPr>
          <w:rStyle w:val="apple-converted-space"/>
          <w:rFonts w:ascii="Helvetica Neue" w:hAnsi="Helvetica Neue"/>
          <w:color w:val="1B1B1B"/>
          <w:sz w:val="25"/>
          <w:szCs w:val="25"/>
        </w:rPr>
        <w:t> </w:t>
      </w:r>
      <w:hyperlink r:id="rId692" w:history="1">
        <w:r>
          <w:rPr>
            <w:rStyle w:val="Hyperlink"/>
            <w:rFonts w:ascii="Helvetica Neue" w:hAnsi="Helvetica Neue"/>
            <w:color w:val="54278F"/>
            <w:sz w:val="25"/>
            <w:szCs w:val="25"/>
          </w:rPr>
          <w:t>Community Library of Frequently Asked Questions</w:t>
        </w:r>
      </w:hyperlink>
      <w:r>
        <w:rPr>
          <w:rStyle w:val="apple-converted-space"/>
          <w:rFonts w:ascii="Helvetica Neue" w:hAnsi="Helvetica Neue"/>
          <w:color w:val="1B1B1B"/>
          <w:sz w:val="25"/>
          <w:szCs w:val="25"/>
        </w:rPr>
        <w:t> </w:t>
      </w:r>
      <w:r>
        <w:rPr>
          <w:rFonts w:ascii="Helvetica Neue" w:hAnsi="Helvetica Neue"/>
          <w:color w:val="1B1B1B"/>
          <w:sz w:val="25"/>
          <w:szCs w:val="25"/>
        </w:rPr>
        <w:t>to find answers to common questions about EPA grants.</w:t>
      </w:r>
    </w:p>
    <w:p w14:paraId="54BD4E96" w14:textId="77777777" w:rsidR="004D0EB2" w:rsidRDefault="004D0EB2" w:rsidP="004D0EB2">
      <w:pPr>
        <w:shd w:val="clear" w:color="auto" w:fill="4D8055"/>
        <w:jc w:val="center"/>
        <w:rPr>
          <w:rFonts w:ascii="Merriweather Web" w:hAnsi="Merriweather Web"/>
          <w:b/>
          <w:bCs/>
          <w:color w:val="FFFFFF"/>
          <w:sz w:val="25"/>
          <w:szCs w:val="25"/>
        </w:rPr>
      </w:pPr>
      <w:r>
        <w:rPr>
          <w:rFonts w:ascii="Merriweather Web" w:hAnsi="Merriweather Web"/>
          <w:b/>
          <w:bCs/>
          <w:color w:val="FFFFFF"/>
          <w:sz w:val="25"/>
          <w:szCs w:val="25"/>
        </w:rPr>
        <w:t>Key Resources</w:t>
      </w:r>
    </w:p>
    <w:p w14:paraId="7D7CB1F8" w14:textId="77777777" w:rsidR="004D0EB2" w:rsidRDefault="004D0EB2" w:rsidP="004D0EB2">
      <w:pPr>
        <w:pStyle w:val="NormalWeb"/>
        <w:spacing w:before="0" w:beforeAutospacing="0"/>
        <w:rPr>
          <w:rFonts w:ascii="Helvetica Neue" w:hAnsi="Helvetica Neue"/>
          <w:color w:val="1B1B1B"/>
          <w:sz w:val="25"/>
          <w:szCs w:val="25"/>
        </w:rPr>
      </w:pPr>
      <w:r>
        <w:rPr>
          <w:rStyle w:val="Strong"/>
          <w:rFonts w:ascii="Helvetica Neue" w:hAnsi="Helvetica Neue"/>
          <w:color w:val="1B1B1B"/>
          <w:sz w:val="25"/>
          <w:szCs w:val="25"/>
        </w:rPr>
        <w:t>Resources for Applicants</w:t>
      </w:r>
    </w:p>
    <w:p w14:paraId="33C4835C" w14:textId="77777777" w:rsidR="004D0EB2" w:rsidRDefault="004D0EB2" w:rsidP="004D0EB2">
      <w:pPr>
        <w:numPr>
          <w:ilvl w:val="0"/>
          <w:numId w:val="232"/>
        </w:numPr>
        <w:spacing w:before="100" w:beforeAutospacing="1" w:after="60"/>
        <w:rPr>
          <w:rFonts w:ascii="Helvetica Neue" w:hAnsi="Helvetica Neue"/>
          <w:color w:val="1B1B1B"/>
          <w:sz w:val="25"/>
          <w:szCs w:val="25"/>
        </w:rPr>
      </w:pPr>
      <w:hyperlink r:id="rId693" w:history="1">
        <w:r>
          <w:rPr>
            <w:rStyle w:val="Hyperlink"/>
            <w:rFonts w:ascii="Helvetica Neue" w:hAnsi="Helvetica Neue"/>
            <w:color w:val="54278F"/>
            <w:sz w:val="25"/>
            <w:szCs w:val="25"/>
          </w:rPr>
          <w:t>Solicitation Clauses</w:t>
        </w:r>
      </w:hyperlink>
    </w:p>
    <w:p w14:paraId="14F03B76" w14:textId="77777777" w:rsidR="004D0EB2" w:rsidRDefault="004D0EB2" w:rsidP="004D0EB2">
      <w:pPr>
        <w:numPr>
          <w:ilvl w:val="0"/>
          <w:numId w:val="232"/>
        </w:numPr>
        <w:spacing w:before="100" w:beforeAutospacing="1" w:after="60"/>
        <w:rPr>
          <w:rFonts w:ascii="Helvetica Neue" w:hAnsi="Helvetica Neue"/>
          <w:color w:val="1B1B1B"/>
          <w:sz w:val="25"/>
          <w:szCs w:val="25"/>
        </w:rPr>
      </w:pPr>
      <w:ins w:id="967" w:author="Unknown">
        <w:r>
          <w:rPr>
            <w:rFonts w:ascii="Helvetica Neue" w:hAnsi="Helvetica Neue"/>
            <w:color w:val="1B1B1B"/>
            <w:sz w:val="25"/>
            <w:szCs w:val="25"/>
          </w:rPr>
          <w:fldChar w:fldCharType="begin"/>
        </w:r>
        <w:r>
          <w:rPr>
            <w:rFonts w:ascii="Helvetica Neue" w:hAnsi="Helvetica Neue"/>
            <w:color w:val="1B1B1B"/>
            <w:sz w:val="25"/>
            <w:szCs w:val="25"/>
          </w:rPr>
          <w:instrText>HYPERLINK "https://www.epa.gov/grants/indirect-cost-rate-proposal-information"</w:instrText>
        </w:r>
        <w:r>
          <w:rPr>
            <w:rFonts w:ascii="Helvetica Neue" w:hAnsi="Helvetica Neue"/>
            <w:color w:val="1B1B1B"/>
            <w:sz w:val="25"/>
            <w:szCs w:val="25"/>
          </w:rPr>
        </w:r>
        <w:r>
          <w:rPr>
            <w:rFonts w:ascii="Helvetica Neue" w:hAnsi="Helvetica Neue"/>
            <w:color w:val="1B1B1B"/>
            <w:sz w:val="25"/>
            <w:szCs w:val="25"/>
          </w:rPr>
          <w:fldChar w:fldCharType="separate"/>
        </w:r>
        <w:r>
          <w:rPr>
            <w:rStyle w:val="Hyperlink"/>
            <w:rFonts w:ascii="Helvetica Neue" w:hAnsi="Helvetica Neue"/>
            <w:color w:val="54278F"/>
            <w:sz w:val="25"/>
            <w:szCs w:val="25"/>
          </w:rPr>
          <w:t>Indirect Cost Rate Proposal Information</w:t>
        </w:r>
        <w:r>
          <w:rPr>
            <w:rFonts w:ascii="Helvetica Neue" w:hAnsi="Helvetica Neue"/>
            <w:color w:val="1B1B1B"/>
            <w:sz w:val="25"/>
            <w:szCs w:val="25"/>
          </w:rPr>
          <w:fldChar w:fldCharType="end"/>
        </w:r>
      </w:ins>
    </w:p>
    <w:p w14:paraId="5F25EBF1" w14:textId="77777777" w:rsidR="004D0EB2" w:rsidRDefault="004D0EB2" w:rsidP="004D0EB2">
      <w:pPr>
        <w:numPr>
          <w:ilvl w:val="0"/>
          <w:numId w:val="232"/>
        </w:numPr>
        <w:spacing w:before="100" w:beforeAutospacing="1"/>
        <w:rPr>
          <w:rFonts w:ascii="Helvetica Neue" w:hAnsi="Helvetica Neue"/>
          <w:color w:val="1B1B1B"/>
          <w:sz w:val="25"/>
          <w:szCs w:val="25"/>
        </w:rPr>
      </w:pPr>
      <w:hyperlink r:id="rId694" w:history="1">
        <w:r>
          <w:rPr>
            <w:rStyle w:val="Hyperlink"/>
            <w:rFonts w:ascii="Helvetica Neue" w:hAnsi="Helvetica Neue"/>
            <w:color w:val="54278F"/>
            <w:sz w:val="25"/>
            <w:szCs w:val="25"/>
          </w:rPr>
          <w:t>Grant Competition Dispute Resolution Procedures</w:t>
        </w:r>
      </w:hyperlink>
    </w:p>
    <w:p w14:paraId="4CD960BB" w14:textId="77777777" w:rsidR="004D0EB2" w:rsidRDefault="004D0EB2" w:rsidP="004D0EB2">
      <w:pPr>
        <w:pStyle w:val="NormalWeb"/>
        <w:rPr>
          <w:rFonts w:ascii="Helvetica Neue" w:hAnsi="Helvetica Neue"/>
          <w:color w:val="1B1B1B"/>
          <w:sz w:val="25"/>
          <w:szCs w:val="25"/>
        </w:rPr>
      </w:pPr>
      <w:r>
        <w:rPr>
          <w:rStyle w:val="Strong"/>
          <w:rFonts w:ascii="Helvetica Neue" w:hAnsi="Helvetica Neue"/>
          <w:color w:val="1B1B1B"/>
          <w:sz w:val="25"/>
          <w:szCs w:val="25"/>
        </w:rPr>
        <w:t>Resources for Recipients</w:t>
      </w:r>
    </w:p>
    <w:p w14:paraId="4A60BA27" w14:textId="77777777" w:rsidR="004D0EB2" w:rsidRDefault="004D0EB2" w:rsidP="004D0EB2">
      <w:pPr>
        <w:numPr>
          <w:ilvl w:val="0"/>
          <w:numId w:val="233"/>
        </w:numPr>
        <w:spacing w:before="100" w:beforeAutospacing="1" w:after="60"/>
        <w:rPr>
          <w:rFonts w:ascii="Helvetica Neue" w:hAnsi="Helvetica Neue"/>
          <w:color w:val="1B1B1B"/>
          <w:sz w:val="25"/>
          <w:szCs w:val="25"/>
        </w:rPr>
      </w:pPr>
      <w:hyperlink r:id="rId695" w:history="1">
        <w:r>
          <w:rPr>
            <w:rStyle w:val="Hyperlink"/>
            <w:rFonts w:ascii="Helvetica Neue" w:hAnsi="Helvetica Neue"/>
            <w:color w:val="54278F"/>
            <w:sz w:val="25"/>
            <w:szCs w:val="25"/>
          </w:rPr>
          <w:t>General Terms and Conditions</w:t>
        </w:r>
      </w:hyperlink>
    </w:p>
    <w:p w14:paraId="7BD24A4C" w14:textId="77777777" w:rsidR="004D0EB2" w:rsidRDefault="004D0EB2" w:rsidP="004D0EB2">
      <w:pPr>
        <w:numPr>
          <w:ilvl w:val="0"/>
          <w:numId w:val="233"/>
        </w:numPr>
        <w:spacing w:before="100" w:beforeAutospacing="1" w:after="60"/>
        <w:rPr>
          <w:rFonts w:ascii="Helvetica Neue" w:hAnsi="Helvetica Neue"/>
          <w:color w:val="1B1B1B"/>
          <w:sz w:val="25"/>
          <w:szCs w:val="25"/>
        </w:rPr>
      </w:pPr>
      <w:hyperlink r:id="rId696" w:history="1">
        <w:r>
          <w:rPr>
            <w:rStyle w:val="Hyperlink"/>
            <w:rFonts w:ascii="Helvetica Neue" w:hAnsi="Helvetica Neue"/>
            <w:color w:val="54278F"/>
            <w:sz w:val="25"/>
            <w:szCs w:val="25"/>
          </w:rPr>
          <w:t>Consultant Cap Salary and Wage Schedule</w:t>
        </w:r>
      </w:hyperlink>
    </w:p>
    <w:p w14:paraId="4D794789" w14:textId="77777777" w:rsidR="004D0EB2" w:rsidRDefault="004D0EB2" w:rsidP="004D0EB2">
      <w:pPr>
        <w:numPr>
          <w:ilvl w:val="0"/>
          <w:numId w:val="233"/>
        </w:numPr>
        <w:spacing w:before="100" w:beforeAutospacing="1"/>
        <w:rPr>
          <w:rFonts w:ascii="Helvetica Neue" w:hAnsi="Helvetica Neue"/>
          <w:color w:val="1B1B1B"/>
          <w:sz w:val="25"/>
          <w:szCs w:val="25"/>
        </w:rPr>
      </w:pPr>
      <w:hyperlink r:id="rId697" w:history="1">
        <w:r>
          <w:rPr>
            <w:rStyle w:val="Hyperlink"/>
            <w:rFonts w:ascii="Helvetica Neue" w:hAnsi="Helvetica Neue"/>
            <w:color w:val="54278F"/>
            <w:sz w:val="25"/>
            <w:szCs w:val="25"/>
          </w:rPr>
          <w:t>Quality Assurance</w:t>
        </w:r>
      </w:hyperlink>
    </w:p>
    <w:p w14:paraId="40BA2B43" w14:textId="77777777" w:rsidR="004D0EB2" w:rsidRDefault="004D0EB2" w:rsidP="004D0EB2">
      <w:pPr>
        <w:shd w:val="clear" w:color="auto" w:fill="4D8055"/>
        <w:jc w:val="center"/>
        <w:rPr>
          <w:rFonts w:ascii="Merriweather Web" w:hAnsi="Merriweather Web"/>
          <w:b/>
          <w:bCs/>
          <w:color w:val="FFFFFF"/>
          <w:sz w:val="25"/>
          <w:szCs w:val="25"/>
        </w:rPr>
      </w:pPr>
      <w:r>
        <w:rPr>
          <w:rFonts w:ascii="Merriweather Web" w:hAnsi="Merriweather Web"/>
          <w:b/>
          <w:bCs/>
          <w:color w:val="FFFFFF"/>
          <w:sz w:val="25"/>
          <w:szCs w:val="25"/>
        </w:rPr>
        <w:t>Suspension and Debarment</w:t>
      </w:r>
    </w:p>
    <w:p w14:paraId="411A70AC" w14:textId="77777777" w:rsidR="004D0EB2" w:rsidRDefault="004D0EB2" w:rsidP="004D0EB2">
      <w:pPr>
        <w:numPr>
          <w:ilvl w:val="0"/>
          <w:numId w:val="234"/>
        </w:numPr>
        <w:spacing w:before="100" w:beforeAutospacing="1" w:after="60"/>
        <w:rPr>
          <w:rFonts w:ascii="Helvetica Neue" w:hAnsi="Helvetica Neue"/>
          <w:color w:val="1B1B1B"/>
          <w:sz w:val="25"/>
          <w:szCs w:val="25"/>
        </w:rPr>
      </w:pPr>
      <w:hyperlink r:id="rId698" w:history="1">
        <w:r>
          <w:rPr>
            <w:rStyle w:val="Hyperlink"/>
            <w:rFonts w:ascii="Helvetica Neue" w:hAnsi="Helvetica Neue"/>
            <w:color w:val="54278F"/>
            <w:sz w:val="25"/>
            <w:szCs w:val="25"/>
          </w:rPr>
          <w:t>Suspension and Debarment</w:t>
        </w:r>
      </w:hyperlink>
    </w:p>
    <w:p w14:paraId="2E614D54" w14:textId="77777777" w:rsidR="004D0EB2" w:rsidRDefault="004D0EB2" w:rsidP="004D0EB2">
      <w:pPr>
        <w:numPr>
          <w:ilvl w:val="0"/>
          <w:numId w:val="234"/>
        </w:numPr>
        <w:spacing w:before="100" w:beforeAutospacing="1" w:after="60"/>
        <w:rPr>
          <w:rFonts w:ascii="Helvetica Neue" w:hAnsi="Helvetica Neue"/>
          <w:color w:val="1B1B1B"/>
          <w:sz w:val="25"/>
          <w:szCs w:val="25"/>
        </w:rPr>
      </w:pPr>
      <w:hyperlink r:id="rId699" w:history="1">
        <w:r>
          <w:rPr>
            <w:rStyle w:val="Hyperlink"/>
            <w:rFonts w:ascii="Helvetica Neue" w:hAnsi="Helvetica Neue"/>
            <w:color w:val="54278F"/>
            <w:sz w:val="25"/>
            <w:szCs w:val="25"/>
          </w:rPr>
          <w:t>Program Overview</w:t>
        </w:r>
      </w:hyperlink>
    </w:p>
    <w:p w14:paraId="65E056FF" w14:textId="77777777" w:rsidR="004D0EB2" w:rsidRDefault="004D0EB2" w:rsidP="004D0EB2">
      <w:pPr>
        <w:numPr>
          <w:ilvl w:val="0"/>
          <w:numId w:val="234"/>
        </w:numPr>
        <w:spacing w:before="100" w:beforeAutospacing="1" w:after="60"/>
        <w:rPr>
          <w:rFonts w:ascii="Helvetica Neue" w:hAnsi="Helvetica Neue"/>
          <w:color w:val="1B1B1B"/>
          <w:sz w:val="25"/>
          <w:szCs w:val="25"/>
        </w:rPr>
      </w:pPr>
      <w:hyperlink r:id="rId700" w:history="1">
        <w:r>
          <w:rPr>
            <w:rStyle w:val="Hyperlink"/>
            <w:rFonts w:ascii="Helvetica Neue" w:hAnsi="Helvetica Neue"/>
            <w:color w:val="54278F"/>
            <w:sz w:val="25"/>
            <w:szCs w:val="25"/>
          </w:rPr>
          <w:t>Interagency Suspension and Debarment Committee</w:t>
        </w:r>
      </w:hyperlink>
    </w:p>
    <w:p w14:paraId="6A76596A" w14:textId="77777777" w:rsidR="004D0EB2" w:rsidRDefault="004D0EB2" w:rsidP="004D0EB2">
      <w:pPr>
        <w:numPr>
          <w:ilvl w:val="0"/>
          <w:numId w:val="234"/>
        </w:numPr>
        <w:spacing w:before="100" w:beforeAutospacing="1" w:after="60"/>
        <w:rPr>
          <w:rFonts w:ascii="Helvetica Neue" w:hAnsi="Helvetica Neue"/>
          <w:color w:val="1B1B1B"/>
          <w:sz w:val="25"/>
          <w:szCs w:val="25"/>
        </w:rPr>
      </w:pPr>
      <w:hyperlink r:id="rId701" w:history="1">
        <w:r>
          <w:rPr>
            <w:rStyle w:val="Hyperlink"/>
            <w:rFonts w:ascii="Helvetica Neue" w:hAnsi="Helvetica Neue"/>
            <w:color w:val="54278F"/>
            <w:sz w:val="25"/>
            <w:szCs w:val="25"/>
          </w:rPr>
          <w:t>Contested Case Determinations</w:t>
        </w:r>
      </w:hyperlink>
    </w:p>
    <w:p w14:paraId="59511D1C" w14:textId="77777777" w:rsidR="004D0EB2" w:rsidRDefault="004D0EB2" w:rsidP="004D0EB2">
      <w:pPr>
        <w:numPr>
          <w:ilvl w:val="0"/>
          <w:numId w:val="234"/>
        </w:numPr>
        <w:spacing w:before="100" w:beforeAutospacing="1" w:after="60"/>
        <w:rPr>
          <w:rFonts w:ascii="Helvetica Neue" w:hAnsi="Helvetica Neue"/>
          <w:color w:val="1B1B1B"/>
          <w:sz w:val="25"/>
          <w:szCs w:val="25"/>
        </w:rPr>
      </w:pPr>
      <w:hyperlink r:id="rId702" w:history="1">
        <w:r>
          <w:rPr>
            <w:rStyle w:val="Hyperlink"/>
            <w:rFonts w:ascii="Helvetica Neue" w:hAnsi="Helvetica Neue"/>
            <w:color w:val="54278F"/>
            <w:sz w:val="25"/>
            <w:szCs w:val="25"/>
          </w:rPr>
          <w:t>Process</w:t>
        </w:r>
      </w:hyperlink>
    </w:p>
    <w:p w14:paraId="17D6A0B4" w14:textId="77777777" w:rsidR="004D0EB2" w:rsidRDefault="004D0EB2" w:rsidP="004D0EB2">
      <w:pPr>
        <w:numPr>
          <w:ilvl w:val="0"/>
          <w:numId w:val="234"/>
        </w:numPr>
        <w:spacing w:before="100" w:beforeAutospacing="1"/>
        <w:rPr>
          <w:rFonts w:ascii="Helvetica Neue" w:hAnsi="Helvetica Neue"/>
          <w:color w:val="1B1B1B"/>
          <w:sz w:val="25"/>
          <w:szCs w:val="25"/>
        </w:rPr>
      </w:pPr>
      <w:hyperlink r:id="rId703" w:history="1">
        <w:r>
          <w:rPr>
            <w:rStyle w:val="Hyperlink"/>
            <w:rFonts w:ascii="Helvetica Neue" w:hAnsi="Helvetica Neue"/>
            <w:color w:val="54278F"/>
            <w:sz w:val="25"/>
            <w:szCs w:val="25"/>
          </w:rPr>
          <w:t>Regulations</w:t>
        </w:r>
      </w:hyperlink>
    </w:p>
    <w:p w14:paraId="1CE01963" w14:textId="77777777" w:rsidR="004D0EB2" w:rsidRPr="004D0EB2" w:rsidRDefault="004D0EB2" w:rsidP="004D0EB2">
      <w:pPr>
        <w:pStyle w:val="ListParagraph"/>
        <w:numPr>
          <w:ilvl w:val="0"/>
          <w:numId w:val="234"/>
        </w:numPr>
        <w:rPr>
          <w:rStyle w:val="Hyperlink"/>
          <w:b/>
          <w:bCs/>
        </w:rPr>
      </w:pPr>
      <w:hyperlink r:id="rId704" w:history="1">
        <w:r w:rsidRPr="004D0EB2">
          <w:rPr>
            <w:rStyle w:val="Hyperlink"/>
            <w:b/>
            <w:bCs/>
          </w:rPr>
          <w:t>EPA Grants</w:t>
        </w:r>
      </w:hyperlink>
    </w:p>
    <w:p w14:paraId="11CEDB3D" w14:textId="16AC02F6" w:rsidR="004D0EB2" w:rsidRPr="004D0EB2" w:rsidRDefault="004D0EB2" w:rsidP="004D0EB2">
      <w:pPr>
        <w:pStyle w:val="ListParagraph"/>
        <w:rPr>
          <w:b/>
          <w:bCs/>
          <w:color w:val="0000FF"/>
          <w:u w:val="single"/>
        </w:rPr>
      </w:pPr>
    </w:p>
    <w:p w14:paraId="1FDFD197" w14:textId="77777777" w:rsidR="004D0EB2" w:rsidRDefault="004D0EB2" w:rsidP="004D0EB2">
      <w:pPr>
        <w:shd w:val="clear" w:color="auto" w:fill="EDEFF0"/>
        <w:rPr>
          <w:rFonts w:ascii="Helvetica Neue" w:hAnsi="Helvetica Neue"/>
          <w:color w:val="1B1B1B"/>
          <w:sz w:val="25"/>
          <w:szCs w:val="25"/>
        </w:rPr>
      </w:pPr>
      <w:hyperlink r:id="rId705" w:history="1">
        <w:r>
          <w:rPr>
            <w:rStyle w:val="Hyperlink"/>
            <w:rFonts w:ascii="Helvetica Neue" w:hAnsi="Helvetica Neue"/>
            <w:color w:val="54278F"/>
            <w:sz w:val="25"/>
            <w:szCs w:val="25"/>
          </w:rPr>
          <w:t>Contact Us about EPA Grants</w:t>
        </w:r>
      </w:hyperlink>
      <w:r>
        <w:rPr>
          <w:rStyle w:val="apple-converted-space"/>
          <w:rFonts w:ascii="Helvetica Neue" w:hAnsi="Helvetica Neue"/>
          <w:color w:val="1B1B1B"/>
          <w:sz w:val="25"/>
          <w:szCs w:val="25"/>
        </w:rPr>
        <w:t> </w:t>
      </w:r>
      <w:r>
        <w:rPr>
          <w:rFonts w:ascii="Helvetica Neue" w:hAnsi="Helvetica Neue"/>
          <w:color w:val="1B1B1B"/>
          <w:sz w:val="25"/>
          <w:szCs w:val="25"/>
        </w:rPr>
        <w:t>to ask a question, provide feedback, or report a problem.</w:t>
      </w:r>
    </w:p>
    <w:p w14:paraId="68784A2C" w14:textId="77777777" w:rsidR="004D0EB2" w:rsidRDefault="004D0EB2" w:rsidP="004D0EB2">
      <w:pPr>
        <w:shd w:val="clear" w:color="auto" w:fill="EDEFF0"/>
        <w:rPr>
          <w:rFonts w:ascii="Helvetica Neue" w:hAnsi="Helvetica Neue"/>
          <w:color w:val="1B1B1B"/>
          <w:sz w:val="25"/>
          <w:szCs w:val="25"/>
        </w:rPr>
      </w:pPr>
      <w:r>
        <w:rPr>
          <w:rFonts w:ascii="Helvetica Neue" w:hAnsi="Helvetica Neue"/>
          <w:color w:val="1B1B1B"/>
          <w:sz w:val="25"/>
          <w:szCs w:val="25"/>
        </w:rPr>
        <w:t>Last updated on July 11, 2025</w:t>
      </w:r>
    </w:p>
    <w:p w14:paraId="421CF44A" w14:textId="77777777" w:rsidR="00734779" w:rsidRPr="00734779" w:rsidRDefault="00734779" w:rsidP="00734779"/>
    <w:p w14:paraId="035A23F0" w14:textId="141BE8D4" w:rsidR="00D15CE7" w:rsidRDefault="00D15CE7" w:rsidP="00D15CE7">
      <w:pPr>
        <w:pStyle w:val="Heading1"/>
        <w:rPr>
          <w:rFonts w:ascii="Georgia" w:hAnsi="Georgia"/>
          <w:color w:val="1B1B1B"/>
        </w:rPr>
      </w:pPr>
      <w:r>
        <w:rPr>
          <w:rFonts w:ascii="Georgia" w:hAnsi="Georgia"/>
          <w:color w:val="1B1B1B"/>
        </w:rPr>
        <w:t>EPA Grants Webinars</w:t>
      </w:r>
    </w:p>
    <w:p w14:paraId="1E518180" w14:textId="77777777" w:rsidR="007405D0" w:rsidRDefault="007405D0" w:rsidP="007405D0"/>
    <w:p w14:paraId="23CA2B94" w14:textId="70E1733E" w:rsidR="00B833E4" w:rsidRPr="00B833E4" w:rsidRDefault="007405D0" w:rsidP="00B833E4">
      <w:pPr>
        <w:pStyle w:val="Heading2"/>
        <w:numPr>
          <w:ilvl w:val="0"/>
          <w:numId w:val="35"/>
        </w:numPr>
        <w:shd w:val="clear" w:color="auto" w:fill="162E51"/>
        <w:spacing w:before="0" w:after="0"/>
        <w:textAlignment w:val="top"/>
        <w:rPr>
          <w:rFonts w:ascii="Georgia" w:hAnsi="Georgia"/>
          <w:color w:val="00BDE3"/>
        </w:rPr>
      </w:pPr>
      <w:r>
        <w:rPr>
          <w:rFonts w:ascii="Georgia" w:hAnsi="Georgia"/>
          <w:color w:val="00BDE3"/>
        </w:rPr>
        <w:t>EPA Grants Webinars</w:t>
      </w:r>
    </w:p>
    <w:p w14:paraId="6A5FAEE1" w14:textId="77777777" w:rsidR="007405D0" w:rsidRDefault="007405D0" w:rsidP="007405D0"/>
    <w:p w14:paraId="4B577C9B" w14:textId="27424356" w:rsidR="00CB6265" w:rsidRDefault="00B833E4" w:rsidP="00CB6265">
      <w:pPr>
        <w:rPr>
          <w:rFonts w:ascii="Helvetica Neue" w:hAnsi="Helvetica Neue"/>
          <w:color w:val="1B1B1B"/>
          <w:sz w:val="25"/>
          <w:szCs w:val="25"/>
          <w:shd w:val="clear" w:color="auto" w:fill="FFFFFF"/>
        </w:rPr>
      </w:pPr>
      <w:r>
        <w:rPr>
          <w:rFonts w:ascii="Helvetica Neue" w:hAnsi="Helvetica Neue"/>
          <w:color w:val="1B1B1B"/>
          <w:sz w:val="25"/>
          <w:szCs w:val="25"/>
          <w:shd w:val="clear" w:color="auto" w:fill="FFFFFF"/>
        </w:rPr>
        <w:t>EPA's Office of Grants and Debarment periodically hosts webinars for the EPA grants community. If you are interested in applying for EPA grants or are currently managing an EPA grant, please consider attending one of these webinars.  </w:t>
      </w:r>
      <w:hyperlink r:id="rId706" w:history="1">
        <w:r>
          <w:rPr>
            <w:rStyle w:val="Hyperlink"/>
            <w:rFonts w:ascii="Helvetica Neue" w:hAnsi="Helvetica Neue"/>
            <w:color w:val="54278F"/>
            <w:sz w:val="25"/>
            <w:szCs w:val="25"/>
          </w:rPr>
          <w:t>Subscribe to the EPA Grants Update Listserv</w:t>
        </w:r>
      </w:hyperlink>
      <w:r>
        <w:rPr>
          <w:rStyle w:val="apple-converted-space"/>
          <w:rFonts w:ascii="Helvetica Neue" w:hAnsi="Helvetica Neue"/>
          <w:color w:val="1B1B1B"/>
          <w:sz w:val="25"/>
          <w:szCs w:val="25"/>
          <w:shd w:val="clear" w:color="auto" w:fill="FFFFFF"/>
        </w:rPr>
        <w:t> </w:t>
      </w:r>
      <w:r>
        <w:rPr>
          <w:rFonts w:ascii="Helvetica Neue" w:hAnsi="Helvetica Neue"/>
          <w:color w:val="1B1B1B"/>
          <w:sz w:val="25"/>
          <w:szCs w:val="25"/>
          <w:shd w:val="clear" w:color="auto" w:fill="FFFFFF"/>
        </w:rPr>
        <w:t>to receive updates about these webinars.</w:t>
      </w:r>
    </w:p>
    <w:p w14:paraId="281AD6C4" w14:textId="77777777" w:rsidR="004D0EB2" w:rsidRDefault="004D0EB2" w:rsidP="00CB6265"/>
    <w:p w14:paraId="6F65891B" w14:textId="77777777" w:rsidR="004D0EB2" w:rsidRDefault="004D0EB2" w:rsidP="004D0EB2">
      <w:pPr>
        <w:rPr>
          <w:rFonts w:ascii="Helvetica" w:hAnsi="Helvetica"/>
        </w:rPr>
      </w:pPr>
      <w:hyperlink r:id="rId707" w:history="1">
        <w:r w:rsidRPr="00690F4D">
          <w:rPr>
            <w:rStyle w:val="Hyperlink"/>
            <w:rFonts w:ascii="Helvetica" w:hAnsi="Helvetica"/>
          </w:rPr>
          <w:t>https://www.epa.gov/grants/epa-grants-webinars</w:t>
        </w:r>
      </w:hyperlink>
    </w:p>
    <w:p w14:paraId="6557683C" w14:textId="77777777" w:rsidR="004D0EB2" w:rsidRDefault="004D0EB2" w:rsidP="004D0EB2">
      <w:pPr>
        <w:rPr>
          <w:rFonts w:ascii="Helvetica" w:hAnsi="Helvetica"/>
        </w:rPr>
      </w:pPr>
      <w:r>
        <w:rPr>
          <w:rFonts w:ascii="Helvetica" w:hAnsi="Helvetica"/>
        </w:rPr>
        <w:t>Updated by EPA 6/09/2025</w:t>
      </w:r>
    </w:p>
    <w:p w14:paraId="6546A52E" w14:textId="77777777" w:rsidR="004D0EB2" w:rsidRDefault="004D0EB2" w:rsidP="004D0EB2">
      <w:pPr>
        <w:rPr>
          <w:rFonts w:ascii="Helvetica" w:hAnsi="Helvetica"/>
        </w:rPr>
      </w:pPr>
    </w:p>
    <w:p w14:paraId="2E361743" w14:textId="77777777" w:rsidR="004D0EB2" w:rsidRDefault="004D0EB2" w:rsidP="0089725A">
      <w:pPr>
        <w:pStyle w:val="Heading2"/>
        <w:rPr>
          <w:rFonts w:ascii="Georgia" w:hAnsi="Georgia"/>
          <w:color w:val="1B1B1B"/>
        </w:rPr>
      </w:pPr>
    </w:p>
    <w:p w14:paraId="06A699FB" w14:textId="58A4329A" w:rsidR="0089725A" w:rsidRDefault="0089725A" w:rsidP="0089725A">
      <w:pPr>
        <w:pStyle w:val="Heading2"/>
        <w:rPr>
          <w:rFonts w:ascii="Georgia" w:hAnsi="Georgia"/>
          <w:color w:val="1B1B1B"/>
        </w:rPr>
      </w:pPr>
      <w:r>
        <w:rPr>
          <w:rFonts w:ascii="Georgia" w:hAnsi="Georgia"/>
          <w:color w:val="1B1B1B"/>
        </w:rPr>
        <w:t>Additional Resources</w:t>
      </w:r>
    </w:p>
    <w:p w14:paraId="406DEB34"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708" w:history="1">
        <w:r>
          <w:rPr>
            <w:rStyle w:val="Hyperlink"/>
            <w:rFonts w:ascii="Helvetica Neue" w:hAnsi="Helvetica Neue"/>
            <w:color w:val="54278F"/>
            <w:sz w:val="25"/>
            <w:szCs w:val="25"/>
          </w:rPr>
          <w:t>EPA Grants Policy Resource Page</w:t>
        </w:r>
      </w:hyperlink>
    </w:p>
    <w:p w14:paraId="53E50C7F"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709" w:history="1">
        <w:r>
          <w:rPr>
            <w:rStyle w:val="Hyperlink"/>
            <w:rFonts w:ascii="Helvetica Neue" w:hAnsi="Helvetica Neue"/>
            <w:color w:val="54278F"/>
            <w:sz w:val="25"/>
            <w:szCs w:val="25"/>
          </w:rPr>
          <w:t>EPA Grants Management Training for Applicants and Recipients</w:t>
        </w:r>
      </w:hyperlink>
    </w:p>
    <w:p w14:paraId="151D3F7A"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710" w:history="1">
        <w:r>
          <w:rPr>
            <w:rStyle w:val="Hyperlink"/>
            <w:rFonts w:ascii="Helvetica Neue" w:hAnsi="Helvetica Neue"/>
            <w:color w:val="54278F"/>
            <w:sz w:val="25"/>
            <w:szCs w:val="25"/>
          </w:rPr>
          <w:t>How to Develop a Budget Training</w:t>
        </w:r>
      </w:hyperlink>
    </w:p>
    <w:p w14:paraId="1E18EEE8"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711" w:history="1">
        <w:r>
          <w:rPr>
            <w:rStyle w:val="Hyperlink"/>
            <w:rFonts w:ascii="Helvetica Neue" w:hAnsi="Helvetica Neue"/>
            <w:color w:val="54278F"/>
            <w:sz w:val="25"/>
            <w:szCs w:val="25"/>
          </w:rPr>
          <w:t>Subscribe to the EPA Grants Update Listserv</w:t>
        </w:r>
      </w:hyperlink>
    </w:p>
    <w:p w14:paraId="3D920DFA"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712" w:history="1">
        <w:r>
          <w:rPr>
            <w:rStyle w:val="Hyperlink"/>
            <w:rFonts w:ascii="Helvetica Neue" w:hAnsi="Helvetica Neue"/>
            <w:color w:val="54278F"/>
            <w:sz w:val="25"/>
            <w:szCs w:val="25"/>
          </w:rPr>
          <w:t>Electronic Code of Federal Regulations (eCFR)</w:t>
        </w:r>
      </w:hyperlink>
    </w:p>
    <w:p w14:paraId="272F058A"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713" w:history="1">
        <w:r>
          <w:rPr>
            <w:rStyle w:val="Hyperlink"/>
            <w:rFonts w:ascii="Helvetica Neue" w:hAnsi="Helvetica Neue"/>
            <w:color w:val="54278F"/>
            <w:sz w:val="25"/>
            <w:szCs w:val="25"/>
          </w:rPr>
          <w:t>SAM.gov</w:t>
        </w:r>
      </w:hyperlink>
    </w:p>
    <w:p w14:paraId="51F4512E"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714" w:history="1">
        <w:r>
          <w:rPr>
            <w:rStyle w:val="Hyperlink"/>
            <w:rFonts w:ascii="Helvetica Neue" w:hAnsi="Helvetica Neue"/>
            <w:color w:val="54278F"/>
            <w:sz w:val="25"/>
            <w:szCs w:val="25"/>
          </w:rPr>
          <w:t>Recipient Training Opportunities</w:t>
        </w:r>
      </w:hyperlink>
    </w:p>
    <w:p w14:paraId="24DB2795"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715" w:history="1">
        <w:r>
          <w:rPr>
            <w:rStyle w:val="Hyperlink"/>
            <w:rFonts w:ascii="Helvetica Neue" w:hAnsi="Helvetica Neue"/>
            <w:color w:val="54278F"/>
            <w:sz w:val="25"/>
            <w:szCs w:val="25"/>
          </w:rPr>
          <w:t>EPA Grants Main Website</w:t>
        </w:r>
      </w:hyperlink>
    </w:p>
    <w:p w14:paraId="068A38C1"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716" w:history="1">
        <w:r>
          <w:rPr>
            <w:rStyle w:val="Hyperlink"/>
            <w:rFonts w:ascii="Helvetica Neue" w:hAnsi="Helvetica Neue"/>
            <w:color w:val="54278F"/>
            <w:sz w:val="25"/>
            <w:szCs w:val="25"/>
          </w:rPr>
          <w:t>EPA Grants Policy and Guidance Overview</w:t>
        </w:r>
      </w:hyperlink>
    </w:p>
    <w:p w14:paraId="7FAFEB5F" w14:textId="77777777" w:rsidR="0089725A" w:rsidRDefault="0089725A" w:rsidP="002673D0">
      <w:pPr>
        <w:numPr>
          <w:ilvl w:val="0"/>
          <w:numId w:val="102"/>
        </w:numPr>
        <w:spacing w:before="100" w:beforeAutospacing="1"/>
        <w:rPr>
          <w:rFonts w:ascii="Helvetica Neue" w:hAnsi="Helvetica Neue"/>
          <w:color w:val="1B1B1B"/>
          <w:sz w:val="25"/>
          <w:szCs w:val="25"/>
        </w:rPr>
      </w:pPr>
      <w:hyperlink r:id="rId717" w:history="1">
        <w:r>
          <w:rPr>
            <w:rStyle w:val="Hyperlink"/>
            <w:rFonts w:ascii="Helvetica Neue" w:hAnsi="Helvetica Neue"/>
            <w:color w:val="54278F"/>
            <w:sz w:val="25"/>
            <w:szCs w:val="25"/>
          </w:rPr>
          <w:t>Specific EPA Grant Programs</w:t>
        </w:r>
      </w:hyperlink>
      <w:r>
        <w:rPr>
          <w:rStyle w:val="apple-converted-space"/>
          <w:rFonts w:ascii="Helvetica Neue" w:hAnsi="Helvetica Neue"/>
          <w:color w:val="1B1B1B"/>
          <w:sz w:val="25"/>
          <w:szCs w:val="25"/>
        </w:rPr>
        <w:t> </w:t>
      </w:r>
      <w:r>
        <w:rPr>
          <w:rFonts w:ascii="Helvetica Neue" w:hAnsi="Helvetica Neue"/>
          <w:color w:val="1B1B1B"/>
          <w:sz w:val="25"/>
          <w:szCs w:val="25"/>
        </w:rPr>
        <w:t>(not an exhaustive list)</w:t>
      </w:r>
    </w:p>
    <w:p w14:paraId="6D7FFE1B" w14:textId="77777777" w:rsidR="0089725A" w:rsidRDefault="0089725A" w:rsidP="0089725A"/>
    <w:p w14:paraId="6892EF26" w14:textId="77777777" w:rsidR="0089725A" w:rsidRDefault="0089725A" w:rsidP="0089725A"/>
    <w:p w14:paraId="62444C51" w14:textId="77777777" w:rsidR="0089725A" w:rsidRPr="007405D0" w:rsidRDefault="0089725A" w:rsidP="0089725A"/>
    <w:p w14:paraId="713098AA" w14:textId="77777777" w:rsidR="0089725A" w:rsidRDefault="0089725A" w:rsidP="0089725A">
      <w:pPr>
        <w:pStyle w:val="Heading2"/>
        <w:pBdr>
          <w:top w:val="single" w:sz="6" w:space="0" w:color="4D8055"/>
          <w:left w:val="single" w:sz="6" w:space="0" w:color="4D8055"/>
          <w:bottom w:val="single" w:sz="6" w:space="0" w:color="4D8055"/>
          <w:right w:val="single" w:sz="6" w:space="0" w:color="4D8055"/>
        </w:pBdr>
        <w:shd w:val="clear" w:color="auto" w:fill="4D8055"/>
        <w:spacing w:before="0" w:after="0"/>
        <w:jc w:val="center"/>
        <w:rPr>
          <w:rFonts w:ascii="Georgia" w:hAnsi="Georgia"/>
          <w:color w:val="FFFFFF"/>
        </w:rPr>
      </w:pPr>
      <w:r>
        <w:rPr>
          <w:rFonts w:ascii="Georgia" w:hAnsi="Georgia"/>
          <w:color w:val="FFFFFF"/>
        </w:rPr>
        <w:t>Tips &amp; Tools</w:t>
      </w:r>
    </w:p>
    <w:p w14:paraId="705D9868" w14:textId="77777777" w:rsidR="0089725A" w:rsidRDefault="0089725A" w:rsidP="0089725A">
      <w:pPr>
        <w:pStyle w:val="NormalWeb"/>
        <w:spacing w:before="0" w:beforeAutospacing="0"/>
        <w:rPr>
          <w:rFonts w:ascii="Helvetica Neue" w:hAnsi="Helvetica Neue"/>
          <w:color w:val="1B1B1B"/>
          <w:sz w:val="25"/>
          <w:szCs w:val="25"/>
        </w:rPr>
      </w:pPr>
      <w:r>
        <w:rPr>
          <w:rFonts w:ascii="Helvetica Neue" w:hAnsi="Helvetica Neue"/>
          <w:color w:val="1B1B1B"/>
          <w:sz w:val="25"/>
          <w:szCs w:val="25"/>
        </w:rPr>
        <w:t>Visit our</w:t>
      </w:r>
      <w:r>
        <w:rPr>
          <w:rStyle w:val="apple-converted-space"/>
          <w:rFonts w:ascii="Helvetica Neue" w:hAnsi="Helvetica Neue"/>
          <w:color w:val="1B1B1B"/>
          <w:sz w:val="25"/>
          <w:szCs w:val="25"/>
        </w:rPr>
        <w:t> </w:t>
      </w:r>
      <w:hyperlink r:id="rId718" w:history="1">
        <w:r>
          <w:rPr>
            <w:rStyle w:val="Hyperlink"/>
            <w:rFonts w:ascii="Helvetica Neue" w:hAnsi="Helvetica Neue"/>
            <w:color w:val="54278F"/>
            <w:sz w:val="25"/>
            <w:szCs w:val="25"/>
          </w:rPr>
          <w:t>Tips for Attending Grants Webinars</w:t>
        </w:r>
      </w:hyperlink>
      <w:r>
        <w:rPr>
          <w:rStyle w:val="apple-converted-space"/>
          <w:rFonts w:ascii="Helvetica Neue" w:hAnsi="Helvetica Neue"/>
          <w:color w:val="1B1B1B"/>
          <w:sz w:val="25"/>
          <w:szCs w:val="25"/>
        </w:rPr>
        <w:t> </w:t>
      </w:r>
      <w:r>
        <w:rPr>
          <w:rFonts w:ascii="Helvetica Neue" w:hAnsi="Helvetica Neue"/>
          <w:color w:val="1B1B1B"/>
          <w:sz w:val="25"/>
          <w:szCs w:val="25"/>
        </w:rPr>
        <w:t>to get the most out of your participation.</w:t>
      </w:r>
    </w:p>
    <w:p w14:paraId="51ACC823" w14:textId="77777777" w:rsidR="0089725A" w:rsidRDefault="0089725A" w:rsidP="0089725A">
      <w:pPr>
        <w:pStyle w:val="NormalWeb"/>
        <w:spacing w:after="0" w:afterAutospacing="0"/>
        <w:rPr>
          <w:rFonts w:ascii="Helvetica Neue" w:hAnsi="Helvetica Neue"/>
          <w:color w:val="1B1B1B"/>
          <w:sz w:val="25"/>
          <w:szCs w:val="25"/>
        </w:rPr>
      </w:pPr>
      <w:r>
        <w:rPr>
          <w:rFonts w:ascii="Helvetica Neue" w:hAnsi="Helvetica Neue"/>
          <w:color w:val="1B1B1B"/>
          <w:sz w:val="25"/>
          <w:szCs w:val="25"/>
        </w:rPr>
        <w:t>Use the</w:t>
      </w:r>
      <w:r>
        <w:rPr>
          <w:rStyle w:val="apple-converted-space"/>
          <w:rFonts w:ascii="Helvetica Neue" w:hAnsi="Helvetica Neue"/>
          <w:color w:val="1B1B1B"/>
          <w:sz w:val="25"/>
          <w:szCs w:val="25"/>
        </w:rPr>
        <w:t> </w:t>
      </w:r>
      <w:hyperlink r:id="rId719" w:history="1">
        <w:r>
          <w:rPr>
            <w:rStyle w:val="Hyperlink"/>
            <w:rFonts w:ascii="Helvetica Neue" w:hAnsi="Helvetica Neue"/>
            <w:color w:val="54278F"/>
            <w:sz w:val="25"/>
            <w:szCs w:val="25"/>
          </w:rPr>
          <w:t>Community Library of Frequently Asked Questions</w:t>
        </w:r>
      </w:hyperlink>
      <w:r>
        <w:rPr>
          <w:rFonts w:ascii="Helvetica Neue" w:hAnsi="Helvetica Neue"/>
          <w:color w:val="1B1B1B"/>
          <w:sz w:val="25"/>
          <w:szCs w:val="25"/>
        </w:rPr>
        <w:t> tool to find answers to questions about EPA grants that were asked by previous webinar participants.</w:t>
      </w:r>
    </w:p>
    <w:p w14:paraId="6C86D861" w14:textId="77777777" w:rsidR="0089725A" w:rsidRPr="007405D0" w:rsidRDefault="0089725A" w:rsidP="0089725A">
      <w:pPr>
        <w:pStyle w:val="NormalWeb"/>
        <w:rPr>
          <w:rFonts w:ascii="Helvetica Neue" w:hAnsi="Helvetica Neue"/>
          <w:color w:val="1B1B1B"/>
          <w:sz w:val="25"/>
          <w:szCs w:val="25"/>
        </w:rPr>
      </w:pPr>
      <w:r>
        <w:rPr>
          <w:rFonts w:ascii="Helvetica Neue" w:hAnsi="Helvetica Neue"/>
          <w:color w:val="1B1B1B"/>
          <w:sz w:val="25"/>
          <w:szCs w:val="25"/>
        </w:rPr>
        <w:t>EPA's Office of Grants and Debarment periodically hosts webinars for the EPA grants community. If you are interested in applying for EPA grants or are currently managing an EPA grant, please consider attending one of these webinars.  </w:t>
      </w:r>
      <w:hyperlink r:id="rId720" w:history="1">
        <w:r>
          <w:rPr>
            <w:rStyle w:val="Hyperlink"/>
            <w:rFonts w:ascii="Helvetica Neue" w:hAnsi="Helvetica Neue"/>
            <w:color w:val="54278F"/>
            <w:sz w:val="25"/>
            <w:szCs w:val="25"/>
          </w:rPr>
          <w:t>Subscribe to the EPA Grants Update Listserv</w:t>
        </w:r>
      </w:hyperlink>
      <w:r>
        <w:rPr>
          <w:rStyle w:val="apple-converted-space"/>
          <w:rFonts w:ascii="Helvetica Neue" w:hAnsi="Helvetica Neue"/>
          <w:color w:val="1B1B1B"/>
          <w:sz w:val="25"/>
          <w:szCs w:val="25"/>
        </w:rPr>
        <w:t> </w:t>
      </w:r>
      <w:r>
        <w:rPr>
          <w:rFonts w:ascii="Helvetica Neue" w:hAnsi="Helvetica Neue"/>
          <w:color w:val="1B1B1B"/>
          <w:sz w:val="25"/>
          <w:szCs w:val="25"/>
        </w:rPr>
        <w:t>to receive updates about these webinars.</w:t>
      </w:r>
    </w:p>
    <w:p w14:paraId="521F12C2" w14:textId="0D1F798A" w:rsidR="00C124BF" w:rsidRDefault="00C124BF" w:rsidP="00625238">
      <w:pPr>
        <w:rPr>
          <w:rFonts w:ascii="Helvetica" w:hAnsi="Helvetica"/>
        </w:rPr>
      </w:pPr>
    </w:p>
    <w:p w14:paraId="3B447F23" w14:textId="77777777" w:rsidR="00A02267" w:rsidRDefault="00A02267" w:rsidP="00A02267">
      <w:pPr>
        <w:pStyle w:val="Heading3"/>
        <w:pBdr>
          <w:top w:val="single" w:sz="6" w:space="0" w:color="565C65"/>
          <w:left w:val="single" w:sz="6" w:space="0" w:color="565C65"/>
          <w:bottom w:val="single" w:sz="6" w:space="0" w:color="565C65"/>
          <w:right w:val="single" w:sz="6" w:space="0" w:color="565C65"/>
        </w:pBdr>
        <w:shd w:val="clear" w:color="auto" w:fill="565C65"/>
        <w:spacing w:before="0" w:after="0"/>
        <w:jc w:val="center"/>
        <w:rPr>
          <w:rFonts w:ascii="Georgia" w:hAnsi="Georgia"/>
          <w:color w:val="FFFFFF"/>
        </w:rPr>
      </w:pPr>
      <w:r>
        <w:rPr>
          <w:rFonts w:ascii="Georgia" w:hAnsi="Georgia"/>
          <w:color w:val="FFFFFF"/>
        </w:rPr>
        <w:t>Quick Links</w:t>
      </w:r>
    </w:p>
    <w:p w14:paraId="4DCE47D7" w14:textId="77777777" w:rsidR="00A02267" w:rsidRDefault="00A02267" w:rsidP="00A02267">
      <w:pPr>
        <w:pStyle w:val="Heading4"/>
        <w:spacing w:before="0" w:beforeAutospacing="0"/>
        <w:rPr>
          <w:rFonts w:ascii="Georgia" w:hAnsi="Georgia"/>
          <w:color w:val="1B1B1B"/>
        </w:rPr>
      </w:pPr>
      <w:r>
        <w:rPr>
          <w:rFonts w:ascii="Georgia" w:hAnsi="Georgia"/>
          <w:color w:val="1B1B1B"/>
        </w:rPr>
        <w:br/>
        <w:t>EPA References</w:t>
      </w:r>
    </w:p>
    <w:p w14:paraId="7DA6F30B" w14:textId="77777777" w:rsidR="00A02267" w:rsidRDefault="00A02267" w:rsidP="002673D0">
      <w:pPr>
        <w:numPr>
          <w:ilvl w:val="0"/>
          <w:numId w:val="16"/>
        </w:numPr>
        <w:spacing w:before="100" w:beforeAutospacing="1" w:after="60"/>
        <w:rPr>
          <w:rFonts w:ascii="Helvetica Neue" w:hAnsi="Helvetica Neue"/>
          <w:color w:val="1B1B1B"/>
          <w:sz w:val="25"/>
          <w:szCs w:val="25"/>
        </w:rPr>
      </w:pPr>
      <w:hyperlink r:id="rId721" w:history="1">
        <w:r>
          <w:rPr>
            <w:rStyle w:val="Hyperlink"/>
            <w:rFonts w:ascii="Helvetica Neue" w:hAnsi="Helvetica Neue"/>
            <w:color w:val="54278F"/>
            <w:sz w:val="25"/>
            <w:szCs w:val="25"/>
          </w:rPr>
          <w:t>EPA’s Grants Management Plan</w:t>
        </w:r>
      </w:hyperlink>
    </w:p>
    <w:p w14:paraId="08C6FB70" w14:textId="77777777" w:rsidR="00A02267" w:rsidRDefault="00A02267" w:rsidP="002673D0">
      <w:pPr>
        <w:numPr>
          <w:ilvl w:val="0"/>
          <w:numId w:val="16"/>
        </w:numPr>
        <w:spacing w:before="100" w:beforeAutospacing="1" w:after="60"/>
        <w:rPr>
          <w:rFonts w:ascii="Helvetica Neue" w:hAnsi="Helvetica Neue"/>
          <w:color w:val="1B1B1B"/>
          <w:sz w:val="25"/>
          <w:szCs w:val="25"/>
        </w:rPr>
      </w:pPr>
      <w:hyperlink r:id="rId722" w:history="1">
        <w:r>
          <w:rPr>
            <w:rStyle w:val="Hyperlink"/>
            <w:rFonts w:ascii="Helvetica Neue" w:hAnsi="Helvetica Neue"/>
            <w:color w:val="54278F"/>
            <w:sz w:val="25"/>
            <w:szCs w:val="25"/>
          </w:rPr>
          <w:t>EPA Financial Services (Receive a Payment)</w:t>
        </w:r>
      </w:hyperlink>
    </w:p>
    <w:p w14:paraId="54A8B6B4" w14:textId="77777777" w:rsidR="00A02267" w:rsidRDefault="00A02267" w:rsidP="002673D0">
      <w:pPr>
        <w:numPr>
          <w:ilvl w:val="0"/>
          <w:numId w:val="16"/>
        </w:numPr>
        <w:spacing w:before="100" w:beforeAutospacing="1" w:after="60"/>
        <w:rPr>
          <w:rFonts w:ascii="Helvetica Neue" w:hAnsi="Helvetica Neue"/>
          <w:color w:val="1B1B1B"/>
          <w:sz w:val="25"/>
          <w:szCs w:val="25"/>
        </w:rPr>
      </w:pPr>
      <w:hyperlink r:id="rId723" w:history="1">
        <w:r>
          <w:rPr>
            <w:rStyle w:val="Hyperlink"/>
            <w:rFonts w:ascii="Helvetica Neue" w:hAnsi="Helvetica Neue"/>
            <w:color w:val="54278F"/>
            <w:sz w:val="25"/>
            <w:szCs w:val="25"/>
          </w:rPr>
          <w:t>Disadvantaged Business Enterprises (DBE)</w:t>
        </w:r>
      </w:hyperlink>
    </w:p>
    <w:p w14:paraId="6775E803" w14:textId="77777777" w:rsidR="00A02267" w:rsidRDefault="00A02267" w:rsidP="002673D0">
      <w:pPr>
        <w:numPr>
          <w:ilvl w:val="0"/>
          <w:numId w:val="16"/>
        </w:numPr>
        <w:spacing w:before="100" w:beforeAutospacing="1" w:after="60"/>
        <w:rPr>
          <w:rFonts w:ascii="Helvetica Neue" w:hAnsi="Helvetica Neue"/>
          <w:color w:val="1B1B1B"/>
          <w:sz w:val="25"/>
          <w:szCs w:val="25"/>
        </w:rPr>
      </w:pPr>
      <w:hyperlink r:id="rId724" w:history="1">
        <w:r>
          <w:rPr>
            <w:rStyle w:val="Hyperlink"/>
            <w:rFonts w:ascii="Helvetica Neue" w:hAnsi="Helvetica Neue"/>
            <w:color w:val="54278F"/>
            <w:sz w:val="25"/>
            <w:szCs w:val="25"/>
          </w:rPr>
          <w:t>Financial Assistance Infrastructure Programs Subject to BABAA</w:t>
        </w:r>
      </w:hyperlink>
    </w:p>
    <w:p w14:paraId="3152A604" w14:textId="77777777" w:rsidR="00A02267" w:rsidRDefault="00A02267" w:rsidP="002673D0">
      <w:pPr>
        <w:numPr>
          <w:ilvl w:val="0"/>
          <w:numId w:val="16"/>
        </w:numPr>
        <w:spacing w:before="100" w:beforeAutospacing="1"/>
        <w:rPr>
          <w:rFonts w:ascii="Helvetica Neue" w:hAnsi="Helvetica Neue"/>
          <w:color w:val="1B1B1B"/>
          <w:sz w:val="25"/>
          <w:szCs w:val="25"/>
        </w:rPr>
      </w:pPr>
      <w:hyperlink r:id="rId725" w:history="1">
        <w:r>
          <w:rPr>
            <w:rStyle w:val="Hyperlink"/>
            <w:rFonts w:ascii="Helvetica Neue" w:hAnsi="Helvetica Neue"/>
            <w:color w:val="54278F"/>
            <w:sz w:val="25"/>
            <w:szCs w:val="25"/>
          </w:rPr>
          <w:t>Financial Assistance Programs subject to Executive Order 12372 (Intergovernmental Review)</w:t>
        </w:r>
      </w:hyperlink>
    </w:p>
    <w:p w14:paraId="4AB7A2A5" w14:textId="77777777" w:rsidR="00A02267" w:rsidRDefault="00A02267" w:rsidP="00A02267">
      <w:pPr>
        <w:pStyle w:val="Heading4"/>
        <w:spacing w:before="240" w:beforeAutospacing="0"/>
        <w:rPr>
          <w:rFonts w:ascii="Georgia" w:hAnsi="Georgia"/>
          <w:color w:val="1B1B1B"/>
        </w:rPr>
      </w:pPr>
      <w:r>
        <w:rPr>
          <w:rFonts w:ascii="Georgia" w:hAnsi="Georgia"/>
          <w:color w:val="1B1B1B"/>
        </w:rPr>
        <w:t>Federal Grants Websites</w:t>
      </w:r>
    </w:p>
    <w:p w14:paraId="01E780D1" w14:textId="77777777" w:rsidR="00A02267" w:rsidRDefault="00A02267" w:rsidP="002673D0">
      <w:pPr>
        <w:numPr>
          <w:ilvl w:val="0"/>
          <w:numId w:val="17"/>
        </w:numPr>
        <w:spacing w:before="100" w:beforeAutospacing="1" w:after="60"/>
        <w:rPr>
          <w:rFonts w:ascii="Helvetica Neue" w:hAnsi="Helvetica Neue"/>
          <w:color w:val="1B1B1B"/>
          <w:sz w:val="25"/>
          <w:szCs w:val="25"/>
        </w:rPr>
      </w:pPr>
      <w:hyperlink r:id="rId726" w:history="1">
        <w:r>
          <w:rPr>
            <w:rStyle w:val="Hyperlink"/>
            <w:rFonts w:ascii="Helvetica Neue" w:hAnsi="Helvetica Neue"/>
            <w:color w:val="54278F"/>
            <w:sz w:val="25"/>
            <w:szCs w:val="25"/>
          </w:rPr>
          <w:t>Grants.gov</w:t>
        </w:r>
      </w:hyperlink>
    </w:p>
    <w:p w14:paraId="2945827B" w14:textId="77777777" w:rsidR="00A02267" w:rsidRDefault="00A02267" w:rsidP="002673D0">
      <w:pPr>
        <w:numPr>
          <w:ilvl w:val="0"/>
          <w:numId w:val="17"/>
        </w:numPr>
        <w:spacing w:before="100" w:beforeAutospacing="1" w:after="60"/>
        <w:rPr>
          <w:rFonts w:ascii="Helvetica Neue" w:hAnsi="Helvetica Neue"/>
          <w:color w:val="1B1B1B"/>
          <w:sz w:val="25"/>
          <w:szCs w:val="25"/>
        </w:rPr>
      </w:pPr>
      <w:hyperlink r:id="rId727" w:history="1">
        <w:r>
          <w:rPr>
            <w:rStyle w:val="Hyperlink"/>
            <w:rFonts w:ascii="Helvetica Neue" w:hAnsi="Helvetica Neue"/>
            <w:color w:val="54278F"/>
            <w:sz w:val="25"/>
            <w:szCs w:val="25"/>
          </w:rPr>
          <w:t>System for Award Management (SAM)</w:t>
        </w:r>
      </w:hyperlink>
    </w:p>
    <w:p w14:paraId="6AAB7722" w14:textId="77777777" w:rsidR="00A02267" w:rsidRDefault="00A02267" w:rsidP="002673D0">
      <w:pPr>
        <w:numPr>
          <w:ilvl w:val="0"/>
          <w:numId w:val="17"/>
        </w:numPr>
        <w:spacing w:before="100" w:beforeAutospacing="1" w:after="60"/>
        <w:rPr>
          <w:rFonts w:ascii="Helvetica Neue" w:hAnsi="Helvetica Neue"/>
          <w:color w:val="1B1B1B"/>
          <w:sz w:val="25"/>
          <w:szCs w:val="25"/>
        </w:rPr>
      </w:pPr>
      <w:hyperlink r:id="rId728" w:history="1">
        <w:r>
          <w:rPr>
            <w:rStyle w:val="Hyperlink"/>
            <w:rFonts w:ascii="Helvetica Neue" w:hAnsi="Helvetica Neue"/>
            <w:color w:val="54278F"/>
            <w:sz w:val="25"/>
            <w:szCs w:val="25"/>
          </w:rPr>
          <w:t>EPA Assistance Listings</w:t>
        </w:r>
      </w:hyperlink>
    </w:p>
    <w:p w14:paraId="4F064B03" w14:textId="77777777" w:rsidR="00A02267" w:rsidRDefault="00A02267" w:rsidP="002673D0">
      <w:pPr>
        <w:numPr>
          <w:ilvl w:val="0"/>
          <w:numId w:val="17"/>
        </w:numPr>
        <w:spacing w:before="100" w:beforeAutospacing="1"/>
        <w:rPr>
          <w:rFonts w:ascii="Helvetica Neue" w:hAnsi="Helvetica Neue"/>
          <w:color w:val="1B1B1B"/>
          <w:sz w:val="25"/>
          <w:szCs w:val="25"/>
        </w:rPr>
      </w:pPr>
      <w:hyperlink r:id="rId729" w:history="1">
        <w:r>
          <w:rPr>
            <w:rStyle w:val="Hyperlink"/>
            <w:rFonts w:ascii="Helvetica Neue" w:hAnsi="Helvetica Neue"/>
            <w:color w:val="54278F"/>
            <w:sz w:val="25"/>
            <w:szCs w:val="25"/>
          </w:rPr>
          <w:t>USASpending.gov</w:t>
        </w:r>
      </w:hyperlink>
    </w:p>
    <w:p w14:paraId="11EB89B4" w14:textId="77777777" w:rsidR="00A02267" w:rsidRDefault="00A02267" w:rsidP="00625238">
      <w:pPr>
        <w:rPr>
          <w:rFonts w:ascii="Helvetica" w:hAnsi="Helvetica"/>
        </w:rPr>
      </w:pPr>
    </w:p>
    <w:p w14:paraId="3498ACCC" w14:textId="77777777" w:rsidR="00C124BF" w:rsidRPr="0011481D" w:rsidRDefault="00C124BF" w:rsidP="00625238">
      <w:pPr>
        <w:rPr>
          <w:rFonts w:ascii="Helvetica" w:hAnsi="Helvetica"/>
        </w:rPr>
      </w:pPr>
    </w:p>
    <w:p w14:paraId="5D00ECE2" w14:textId="1F41B0D5" w:rsidR="00625238" w:rsidRPr="004D0EB2" w:rsidRDefault="00625238" w:rsidP="00625238">
      <w:pPr>
        <w:rPr>
          <w:rFonts w:ascii="Helvetica" w:hAnsi="Helvetica"/>
          <w:color w:val="0000FF"/>
          <w:u w:val="single"/>
        </w:rPr>
      </w:pPr>
      <w:hyperlink r:id="rId730" w:history="1">
        <w:r w:rsidRPr="0011481D">
          <w:rPr>
            <w:rStyle w:val="Hyperlink"/>
            <w:rFonts w:ascii="Helvetica" w:hAnsi="Helvetica"/>
          </w:rPr>
          <w:t>https://www.epa.gov/grants</w:t>
        </w:r>
      </w:hyperlink>
      <w:bookmarkStart w:id="968" w:name="FMCS2"/>
      <w:bookmarkEnd w:id="968"/>
      <w:r>
        <w:rPr>
          <w:rFonts w:ascii="Helvetica" w:hAnsi="Helvetica"/>
          <w:b/>
        </w:rPr>
        <w:br w:type="page"/>
      </w:r>
    </w:p>
    <w:p w14:paraId="078C78E4" w14:textId="77777777" w:rsidR="00625238" w:rsidRPr="0011481D" w:rsidRDefault="00625238" w:rsidP="00625238">
      <w:pPr>
        <w:rPr>
          <w:rFonts w:ascii="Helvetica" w:hAnsi="Helvetica"/>
          <w:b/>
        </w:rPr>
      </w:pPr>
    </w:p>
    <w:p w14:paraId="33066DB0"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18AACEE2" w14:textId="77777777" w:rsidR="00625238" w:rsidRPr="0011481D" w:rsidRDefault="00625238" w:rsidP="00625238">
      <w:pPr>
        <w:autoSpaceDE w:val="0"/>
        <w:autoSpaceDN w:val="0"/>
        <w:adjustRightInd w:val="0"/>
        <w:rPr>
          <w:rFonts w:ascii="Helvetica" w:hAnsi="Helvetica"/>
          <w:b/>
          <w:u w:val="single"/>
        </w:rPr>
      </w:pPr>
    </w:p>
    <w:p w14:paraId="6BCF74B0" w14:textId="77777777" w:rsidR="00625238" w:rsidRPr="00E100DC" w:rsidRDefault="00625238" w:rsidP="00625238">
      <w:pPr>
        <w:autoSpaceDE w:val="0"/>
        <w:autoSpaceDN w:val="0"/>
        <w:adjustRightInd w:val="0"/>
        <w:outlineLvl w:val="0"/>
        <w:rPr>
          <w:rFonts w:ascii="Helvetica" w:hAnsi="Helvetica"/>
          <w:b/>
          <w:sz w:val="28"/>
          <w:szCs w:val="28"/>
        </w:rPr>
      </w:pPr>
      <w:bookmarkStart w:id="969" w:name="HHS2"/>
      <w:bookmarkEnd w:id="969"/>
      <w:r w:rsidRPr="00E100DC">
        <w:rPr>
          <w:rFonts w:ascii="Helvetica" w:hAnsi="Helvetica"/>
          <w:b/>
          <w:sz w:val="28"/>
          <w:szCs w:val="28"/>
        </w:rPr>
        <w:t>Department of Health and Human Services</w:t>
      </w:r>
    </w:p>
    <w:p w14:paraId="10BC73CF" w14:textId="77777777" w:rsidR="00625238" w:rsidRDefault="00625238" w:rsidP="00625238">
      <w:pPr>
        <w:autoSpaceDE w:val="0"/>
        <w:autoSpaceDN w:val="0"/>
        <w:adjustRightInd w:val="0"/>
        <w:rPr>
          <w:rFonts w:ascii="Helvetica" w:hAnsi="Helvetica"/>
          <w:sz w:val="28"/>
          <w:szCs w:val="28"/>
        </w:rPr>
      </w:pPr>
    </w:p>
    <w:p w14:paraId="28B38705" w14:textId="77777777" w:rsidR="00625238" w:rsidRDefault="00625238" w:rsidP="00625238">
      <w:pPr>
        <w:autoSpaceDE w:val="0"/>
        <w:autoSpaceDN w:val="0"/>
        <w:adjustRightInd w:val="0"/>
        <w:rPr>
          <w:rFonts w:ascii="Helvetica" w:hAnsi="Helvetica"/>
        </w:rPr>
      </w:pPr>
    </w:p>
    <w:p w14:paraId="0A4F94D9" w14:textId="77777777" w:rsidR="00625238" w:rsidRPr="0011481D" w:rsidRDefault="00625238" w:rsidP="00625238">
      <w:pPr>
        <w:autoSpaceDE w:val="0"/>
        <w:autoSpaceDN w:val="0"/>
        <w:adjustRightInd w:val="0"/>
        <w:rPr>
          <w:rFonts w:ascii="Helvetica" w:hAnsi="Helvetica"/>
        </w:rPr>
      </w:pPr>
      <w:r w:rsidRPr="0011481D">
        <w:rPr>
          <w:rFonts w:ascii="Helvetica" w:hAnsi="Helvetica"/>
          <w:b/>
          <w:noProof/>
        </w:rPr>
        <w:drawing>
          <wp:inline distT="0" distB="0" distL="0" distR="0" wp14:anchorId="69692977" wp14:editId="1EE48E57">
            <wp:extent cx="6115050" cy="1249386"/>
            <wp:effectExtent l="0" t="0" r="6350" b="0"/>
            <wp:docPr id="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1" cstate="email">
                      <a:extLst>
                        <a:ext uri="{28A0092B-C50C-407E-A947-70E740481C1C}">
                          <a14:useLocalDpi xmlns:a14="http://schemas.microsoft.com/office/drawing/2010/main"/>
                        </a:ext>
                      </a:extLst>
                    </a:blip>
                    <a:srcRect/>
                    <a:stretch>
                      <a:fillRect/>
                    </a:stretch>
                  </pic:blipFill>
                  <pic:spPr bwMode="auto">
                    <a:xfrm>
                      <a:off x="0" y="0"/>
                      <a:ext cx="6115050" cy="1249386"/>
                    </a:xfrm>
                    <a:prstGeom prst="rect">
                      <a:avLst/>
                    </a:prstGeom>
                    <a:noFill/>
                    <a:ln>
                      <a:noFill/>
                    </a:ln>
                  </pic:spPr>
                </pic:pic>
              </a:graphicData>
            </a:graphic>
          </wp:inline>
        </w:drawing>
      </w:r>
    </w:p>
    <w:p w14:paraId="2A0E0DFE" w14:textId="77777777" w:rsidR="00625238" w:rsidRDefault="00625238" w:rsidP="00625238">
      <w:pPr>
        <w:pStyle w:val="Heading1"/>
        <w:spacing w:before="2" w:after="2"/>
        <w:rPr>
          <w:rFonts w:ascii="Helvetica" w:hAnsi="Helvetica"/>
          <w:b w:val="0"/>
          <w:sz w:val="24"/>
          <w:szCs w:val="24"/>
        </w:rPr>
      </w:pPr>
    </w:p>
    <w:p w14:paraId="0C0E7BFD" w14:textId="77777777" w:rsidR="007405D0" w:rsidRDefault="007405D0" w:rsidP="007405D0">
      <w:pPr>
        <w:pStyle w:val="NormalWeb"/>
        <w:spacing w:before="0" w:beforeAutospacing="0" w:after="0" w:afterAutospacing="0"/>
        <w:rPr>
          <w:rFonts w:ascii="Helvetica Neue" w:hAnsi="Helvetica Neue"/>
        </w:rPr>
      </w:pPr>
      <w:r>
        <w:rPr>
          <w:rFonts w:ascii="Helvetica Neue" w:hAnsi="Helvetica Neue"/>
        </w:rPr>
        <w:t>HHS is the largest grant-making agency in the US. Most HHS grants are provided directly to states, territories, tribes, and educational and community organizations, then given to people and organizations who are eligible to receive funding.</w:t>
      </w:r>
    </w:p>
    <w:p w14:paraId="22B746EC" w14:textId="77777777" w:rsidR="007405D0" w:rsidRDefault="007405D0" w:rsidP="007405D0">
      <w:pPr>
        <w:pStyle w:val="NormalWeb"/>
        <w:spacing w:before="240" w:beforeAutospacing="0" w:after="0" w:afterAutospacing="0"/>
        <w:rPr>
          <w:rFonts w:ascii="Helvetica Neue" w:hAnsi="Helvetica Neue"/>
        </w:rPr>
      </w:pPr>
      <w:r>
        <w:rPr>
          <w:rFonts w:ascii="Helvetica Neue" w:hAnsi="Helvetica Neue"/>
        </w:rPr>
        <w:t>On this site you will find information for prospective and current grantees about HHS grant programs, the grant application processes, and grant management.</w:t>
      </w:r>
    </w:p>
    <w:p w14:paraId="6C288412" w14:textId="77777777" w:rsidR="007405D0" w:rsidRDefault="007405D0" w:rsidP="007405D0">
      <w:pPr>
        <w:pStyle w:val="Heading2"/>
        <w:shd w:val="clear" w:color="auto" w:fill="F7F9FA"/>
        <w:rPr>
          <w:rFonts w:ascii="Helvetica Neue" w:hAnsi="Helvetica Neue"/>
          <w:color w:val="1B1B1B"/>
        </w:rPr>
      </w:pPr>
      <w:hyperlink r:id="rId732" w:history="1">
        <w:r>
          <w:rPr>
            <w:rStyle w:val="Hyperlink"/>
            <w:rFonts w:ascii="Helvetica Neue" w:hAnsi="Helvetica Neue"/>
            <w:color w:val="54278F"/>
          </w:rPr>
          <w:t>Get Ready for Grants Management</w:t>
        </w:r>
      </w:hyperlink>
    </w:p>
    <w:p w14:paraId="695F87E8" w14:textId="77777777" w:rsidR="007405D0" w:rsidRDefault="007405D0" w:rsidP="007405D0">
      <w:pPr>
        <w:pStyle w:val="NormalWeb"/>
        <w:shd w:val="clear" w:color="auto" w:fill="F7F9FA"/>
        <w:spacing w:before="0" w:beforeAutospacing="0" w:after="0" w:afterAutospacing="0"/>
        <w:rPr>
          <w:rFonts w:ascii="Helvetica Neue" w:hAnsi="Helvetica Neue"/>
          <w:color w:val="1B1B1B"/>
        </w:rPr>
      </w:pPr>
      <w:r>
        <w:rPr>
          <w:rFonts w:ascii="Helvetica Neue" w:hAnsi="Helvetica Neue"/>
          <w:color w:val="1B1B1B"/>
        </w:rPr>
        <w:t>Learn how to register with the government, find and apply for grants, and manage grants.</w:t>
      </w:r>
    </w:p>
    <w:p w14:paraId="10EDBDF4" w14:textId="77777777" w:rsidR="007405D0" w:rsidRDefault="007405D0" w:rsidP="007405D0">
      <w:pPr>
        <w:pStyle w:val="Heading2"/>
        <w:shd w:val="clear" w:color="auto" w:fill="F7F9FA"/>
        <w:rPr>
          <w:rFonts w:ascii="Helvetica Neue" w:hAnsi="Helvetica Neue"/>
          <w:color w:val="1B1B1B"/>
        </w:rPr>
      </w:pPr>
      <w:hyperlink r:id="rId733" w:history="1">
        <w:r>
          <w:rPr>
            <w:rStyle w:val="Hyperlink"/>
            <w:rFonts w:ascii="Helvetica Neue" w:hAnsi="Helvetica Neue"/>
            <w:color w:val="54278F"/>
          </w:rPr>
          <w:t>Grants Policies &amp; Regulations</w:t>
        </w:r>
      </w:hyperlink>
    </w:p>
    <w:p w14:paraId="0B9CF7FC" w14:textId="77777777" w:rsidR="007405D0" w:rsidRDefault="007405D0" w:rsidP="007405D0">
      <w:pPr>
        <w:pStyle w:val="NormalWeb"/>
        <w:shd w:val="clear" w:color="auto" w:fill="F7F9FA"/>
        <w:spacing w:before="0" w:beforeAutospacing="0" w:after="0" w:afterAutospacing="0"/>
        <w:rPr>
          <w:rFonts w:ascii="Helvetica Neue" w:hAnsi="Helvetica Neue"/>
          <w:color w:val="1B1B1B"/>
        </w:rPr>
      </w:pPr>
      <w:r>
        <w:rPr>
          <w:rFonts w:ascii="Helvetica Neue" w:hAnsi="Helvetica Neue"/>
          <w:color w:val="1B1B1B"/>
        </w:rPr>
        <w:t>Review the latest information about audits, efficient spending policy, laws and regulations that apply to federal grants.</w:t>
      </w:r>
    </w:p>
    <w:p w14:paraId="1FE236D2" w14:textId="77777777" w:rsidR="007405D0" w:rsidRDefault="007405D0" w:rsidP="007405D0"/>
    <w:p w14:paraId="02F50005" w14:textId="77777777" w:rsidR="007405D0" w:rsidRPr="007405D0" w:rsidRDefault="007405D0" w:rsidP="007405D0"/>
    <w:p w14:paraId="783B95D9" w14:textId="77777777" w:rsidR="00625238" w:rsidRPr="0011481D" w:rsidRDefault="00625238" w:rsidP="00625238">
      <w:pPr>
        <w:pStyle w:val="Heading1"/>
        <w:spacing w:before="2" w:after="2"/>
        <w:rPr>
          <w:rFonts w:ascii="Helvetica" w:hAnsi="Helvetica"/>
          <w:b w:val="0"/>
          <w:sz w:val="24"/>
          <w:szCs w:val="24"/>
        </w:rPr>
      </w:pPr>
      <w:bookmarkStart w:id="970" w:name="HHSOverview"/>
      <w:bookmarkEnd w:id="970"/>
      <w:r w:rsidRPr="0011481D">
        <w:rPr>
          <w:rFonts w:ascii="Helvetica" w:hAnsi="Helvetica"/>
          <w:b w:val="0"/>
          <w:sz w:val="24"/>
          <w:szCs w:val="24"/>
        </w:rPr>
        <w:t>Grants Forecast and Overview</w:t>
      </w:r>
    </w:p>
    <w:p w14:paraId="20F0981A" w14:textId="77777777" w:rsidR="00625238" w:rsidRPr="0011481D" w:rsidRDefault="00625238" w:rsidP="00625238">
      <w:pPr>
        <w:rPr>
          <w:rFonts w:ascii="Helvetica" w:hAnsi="Helvetica"/>
        </w:rPr>
      </w:pPr>
    </w:p>
    <w:p w14:paraId="4907D112" w14:textId="77777777" w:rsidR="00625238" w:rsidRPr="0011481D" w:rsidRDefault="00625238" w:rsidP="00625238">
      <w:pPr>
        <w:rPr>
          <w:rFonts w:ascii="Helvetica" w:hAnsi="Helvetica"/>
        </w:rPr>
      </w:pPr>
      <w:r w:rsidRPr="0011481D">
        <w:rPr>
          <w:rFonts w:ascii="Helvetica" w:hAnsi="Helvetica"/>
        </w:rPr>
        <w:t xml:space="preserve">The Department of Health and Human Services’ Grants Forecast is a database of planned grant opportunities proposed by its </w:t>
      </w:r>
      <w:hyperlink r:id="rId734" w:history="1">
        <w:r w:rsidRPr="0011481D">
          <w:rPr>
            <w:rStyle w:val="Hyperlink"/>
            <w:rFonts w:ascii="Helvetica" w:hAnsi="Helvetica"/>
          </w:rPr>
          <w:t>agencies.</w:t>
        </w:r>
      </w:hyperlink>
      <w:r w:rsidRPr="0011481D">
        <w:rPr>
          <w:rFonts w:ascii="Helvetica" w:hAnsi="Helvetica"/>
        </w:rPr>
        <w:t xml:space="preserve"> Each Forecast record contains actual or estimated dates and funding levels for grants that the agency intends to award during the fiscal year. Forecast opportunities are subject to change based on enactment of congressional appropriations. </w:t>
      </w:r>
    </w:p>
    <w:p w14:paraId="4BEC7F26" w14:textId="77777777" w:rsidR="00625238" w:rsidRPr="0011481D" w:rsidRDefault="00625238" w:rsidP="00625238">
      <w:pPr>
        <w:ind w:left="-630"/>
        <w:rPr>
          <w:rFonts w:ascii="Helvetica" w:hAnsi="Helvetica"/>
        </w:rPr>
      </w:pPr>
    </w:p>
    <w:p w14:paraId="4AD6A5F4" w14:textId="77777777" w:rsidR="00625238" w:rsidRPr="0011481D" w:rsidRDefault="00625238" w:rsidP="00625238">
      <w:pPr>
        <w:rPr>
          <w:rFonts w:ascii="Helvetica" w:hAnsi="Helvetica"/>
        </w:rPr>
      </w:pPr>
      <w:bookmarkStart w:id="971" w:name="HHSGrants"/>
      <w:bookmarkEnd w:id="971"/>
    </w:p>
    <w:p w14:paraId="27A9509E" w14:textId="77777777" w:rsidR="00625238" w:rsidRPr="0011481D" w:rsidRDefault="00625238" w:rsidP="00625238">
      <w:pPr>
        <w:rPr>
          <w:rFonts w:ascii="Helvetica" w:hAnsi="Helvetica"/>
        </w:rPr>
      </w:pPr>
      <w:r w:rsidRPr="0011481D">
        <w:rPr>
          <w:rFonts w:ascii="Helvetica" w:hAnsi="Helvetica"/>
        </w:rPr>
        <w:t xml:space="preserve">For more general information about HHS Grants and Funding go to the website below at: </w:t>
      </w:r>
    </w:p>
    <w:p w14:paraId="2586821C" w14:textId="3EB2B99B" w:rsidR="00625238" w:rsidRPr="0011481D" w:rsidRDefault="00246AFE" w:rsidP="00625238">
      <w:pPr>
        <w:rPr>
          <w:rFonts w:ascii="Helvetica" w:hAnsi="Helvetica"/>
        </w:rPr>
      </w:pPr>
      <w:r>
        <w:rPr>
          <w:rFonts w:ascii="Helvetica" w:hAnsi="Helvetica"/>
        </w:rPr>
        <w:t>(</w:t>
      </w:r>
      <w:r w:rsidR="00B63424">
        <w:rPr>
          <w:rFonts w:ascii="Helvetica" w:hAnsi="Helvetica"/>
        </w:rPr>
        <w:t>Important note:  This page was l</w:t>
      </w:r>
      <w:r>
        <w:rPr>
          <w:rFonts w:ascii="Helvetica" w:hAnsi="Helvetica"/>
        </w:rPr>
        <w:t>ast reviewed by HHS on March 2, 2023</w:t>
      </w:r>
      <w:r w:rsidR="00B63424">
        <w:rPr>
          <w:rFonts w:ascii="Helvetica" w:hAnsi="Helvetica"/>
        </w:rPr>
        <w:t>)</w:t>
      </w:r>
    </w:p>
    <w:p w14:paraId="343A354E" w14:textId="77777777" w:rsidR="00625238" w:rsidRDefault="00625238" w:rsidP="00625238">
      <w:pPr>
        <w:rPr>
          <w:rStyle w:val="Hyperlink"/>
          <w:rFonts w:ascii="Helvetica" w:hAnsi="Helvetica"/>
        </w:rPr>
      </w:pPr>
      <w:hyperlink r:id="rId735" w:history="1">
        <w:r w:rsidRPr="0011481D">
          <w:rPr>
            <w:rStyle w:val="Hyperlink"/>
            <w:rFonts w:ascii="Helvetica" w:hAnsi="Helvetica"/>
          </w:rPr>
          <w:t>https://www.hhs.gov/grants/grants/index.html</w:t>
        </w:r>
      </w:hyperlink>
    </w:p>
    <w:p w14:paraId="3E5A7E54" w14:textId="77777777" w:rsidR="00625238" w:rsidRPr="0011481D" w:rsidRDefault="00625238" w:rsidP="00625238">
      <w:pPr>
        <w:pStyle w:val="NoSpacing"/>
        <w:rPr>
          <w:rFonts w:ascii="Helvetica" w:hAnsi="Helvetica" w:cs="Helvetica"/>
          <w:color w:val="222222"/>
          <w:sz w:val="24"/>
          <w:szCs w:val="24"/>
          <w:shd w:val="clear" w:color="auto" w:fill="FFFFFF"/>
        </w:rPr>
      </w:pPr>
      <w:r w:rsidRPr="0011481D">
        <w:rPr>
          <w:rFonts w:ascii="Helvetica" w:hAnsi="Helvetica"/>
          <w:b/>
          <w:sz w:val="24"/>
          <w:szCs w:val="24"/>
        </w:rPr>
        <w:br w:type="page"/>
      </w:r>
    </w:p>
    <w:p w14:paraId="30AD2A11"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7E33A7F0" w14:textId="77777777" w:rsidR="00625238" w:rsidRPr="0011481D" w:rsidRDefault="00625238" w:rsidP="00625238">
      <w:pPr>
        <w:autoSpaceDE w:val="0"/>
        <w:autoSpaceDN w:val="0"/>
        <w:adjustRightInd w:val="0"/>
        <w:rPr>
          <w:rFonts w:ascii="Helvetica" w:hAnsi="Helvetica"/>
          <w:b/>
          <w:u w:val="single"/>
        </w:rPr>
      </w:pPr>
    </w:p>
    <w:p w14:paraId="1EBE9342" w14:textId="77777777" w:rsidR="00625238" w:rsidRPr="0011481D" w:rsidRDefault="00625238" w:rsidP="00625238">
      <w:pPr>
        <w:widowControl w:val="0"/>
        <w:autoSpaceDE w:val="0"/>
        <w:autoSpaceDN w:val="0"/>
        <w:adjustRightInd w:val="0"/>
        <w:rPr>
          <w:rFonts w:ascii="Helvetica" w:hAnsi="Helvetica" w:cs="Helvetica"/>
        </w:rPr>
      </w:pPr>
    </w:p>
    <w:p w14:paraId="10240234" w14:textId="77777777" w:rsidR="00625238" w:rsidRPr="0011481D" w:rsidRDefault="00625238" w:rsidP="00625238">
      <w:pPr>
        <w:autoSpaceDE w:val="0"/>
        <w:autoSpaceDN w:val="0"/>
        <w:adjustRightInd w:val="0"/>
        <w:outlineLvl w:val="0"/>
        <w:rPr>
          <w:rFonts w:ascii="Helvetica" w:hAnsi="Helvetica"/>
          <w:b/>
        </w:rPr>
      </w:pPr>
      <w:bookmarkStart w:id="972" w:name="DHS2"/>
      <w:bookmarkEnd w:id="972"/>
      <w:r w:rsidRPr="00E100DC">
        <w:rPr>
          <w:rFonts w:ascii="Helvetica" w:hAnsi="Helvetica"/>
          <w:b/>
          <w:sz w:val="28"/>
          <w:szCs w:val="28"/>
        </w:rPr>
        <w:t>Department of Homeland Security</w:t>
      </w:r>
    </w:p>
    <w:p w14:paraId="50753358" w14:textId="77777777" w:rsidR="00625238" w:rsidRDefault="00625238" w:rsidP="00625238">
      <w:pPr>
        <w:autoSpaceDE w:val="0"/>
        <w:autoSpaceDN w:val="0"/>
        <w:adjustRightInd w:val="0"/>
        <w:outlineLvl w:val="0"/>
        <w:rPr>
          <w:rFonts w:ascii="Helvetica" w:hAnsi="Helvetica"/>
          <w:b/>
        </w:rPr>
      </w:pPr>
    </w:p>
    <w:p w14:paraId="3B3FA87C" w14:textId="77777777" w:rsidR="00625238" w:rsidRDefault="00625238" w:rsidP="00625238">
      <w:pPr>
        <w:autoSpaceDE w:val="0"/>
        <w:autoSpaceDN w:val="0"/>
        <w:adjustRightInd w:val="0"/>
        <w:outlineLvl w:val="0"/>
        <w:rPr>
          <w:rFonts w:ascii="Helvetica" w:hAnsi="Helvetica"/>
          <w:b/>
        </w:rPr>
      </w:pPr>
      <w:r w:rsidRPr="0011481D">
        <w:rPr>
          <w:rFonts w:ascii="Helvetica" w:hAnsi="Helvetica" w:cs="Helvetica"/>
          <w:noProof/>
        </w:rPr>
        <w:drawing>
          <wp:inline distT="0" distB="0" distL="0" distR="0" wp14:anchorId="428E012E" wp14:editId="5CD010E9">
            <wp:extent cx="1143000" cy="1143000"/>
            <wp:effectExtent l="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6" cstate="email">
                      <a:extLst>
                        <a:ext uri="{28A0092B-C50C-407E-A947-70E740481C1C}">
                          <a14:useLocalDpi xmlns:a14="http://schemas.microsoft.com/office/drawing/2010/main"/>
                        </a:ext>
                      </a:extLst>
                    </a:blip>
                    <a:srcRect/>
                    <a:stretch>
                      <a:fillRect/>
                    </a:stretch>
                  </pic:blipFill>
                  <pic:spPr bwMode="auto">
                    <a:xfrm>
                      <a:off x="0" y="0"/>
                      <a:ext cx="1143000" cy="1143000"/>
                    </a:xfrm>
                    <a:prstGeom prst="rect">
                      <a:avLst/>
                    </a:prstGeom>
                    <a:noFill/>
                    <a:ln>
                      <a:noFill/>
                    </a:ln>
                  </pic:spPr>
                </pic:pic>
              </a:graphicData>
            </a:graphic>
          </wp:inline>
        </w:drawing>
      </w:r>
    </w:p>
    <w:p w14:paraId="3967AF6C" w14:textId="77777777" w:rsidR="00B155D6" w:rsidRDefault="00B155D6" w:rsidP="00625238">
      <w:pPr>
        <w:autoSpaceDE w:val="0"/>
        <w:autoSpaceDN w:val="0"/>
        <w:adjustRightInd w:val="0"/>
        <w:outlineLvl w:val="0"/>
        <w:rPr>
          <w:rFonts w:ascii="Helvetica" w:hAnsi="Helvetica"/>
          <w:b/>
        </w:rPr>
      </w:pPr>
    </w:p>
    <w:p w14:paraId="01CAFD2B" w14:textId="04558120" w:rsidR="00B155D6" w:rsidRDefault="00B155D6" w:rsidP="00B155D6">
      <w:pPr>
        <w:pStyle w:val="wpds-c-hefnvf"/>
        <w:spacing w:before="0" w:beforeAutospacing="0" w:after="0" w:afterAutospacing="0"/>
        <w:rPr>
          <w:rFonts w:ascii="var(--wpds-fonts-body)" w:hAnsi="var(--wpds-fonts-body)" w:cs="Arial"/>
          <w:color w:val="111111"/>
        </w:rPr>
      </w:pPr>
      <w:r>
        <w:rPr>
          <w:rFonts w:ascii="var(--wpds-fonts-body)" w:hAnsi="var(--wpds-fonts-body)" w:cs="Arial"/>
          <w:color w:val="111111"/>
        </w:rPr>
        <w:t>On Jan. 20, President Donald Trump</w:t>
      </w:r>
      <w:r w:rsidR="002C2BC6">
        <w:rPr>
          <w:rFonts w:ascii="var(--wpds-fonts-body)" w:hAnsi="var(--wpds-fonts-body)" w:cs="Arial"/>
          <w:color w:val="111111"/>
        </w:rPr>
        <w:t xml:space="preserve"> working with Secretary Kristi Noem</w:t>
      </w:r>
      <w:r>
        <w:rPr>
          <w:rStyle w:val="apple-converted-space"/>
          <w:rFonts w:ascii="var(--wpds-fonts-body)" w:hAnsi="var(--wpds-fonts-body)" w:cs="Arial"/>
          <w:color w:val="111111"/>
        </w:rPr>
        <w:t> </w:t>
      </w:r>
      <w:hyperlink r:id="rId737" w:tgtFrame="_blank" w:history="1">
        <w:r>
          <w:rPr>
            <w:rStyle w:val="Hyperlink"/>
            <w:rFonts w:ascii="var(--wpds-fonts-body)" w:hAnsi="var(--wpds-fonts-body)" w:cs="Arial"/>
          </w:rPr>
          <w:t>signed an executive order requiring Noem</w:t>
        </w:r>
      </w:hyperlink>
      <w:r>
        <w:rPr>
          <w:rStyle w:val="apple-converted-space"/>
          <w:rFonts w:ascii="var(--wpds-fonts-body)" w:hAnsi="var(--wpds-fonts-body)" w:cs="Arial"/>
          <w:color w:val="111111"/>
        </w:rPr>
        <w:t> </w:t>
      </w:r>
      <w:r>
        <w:rPr>
          <w:rFonts w:ascii="var(--wpds-fonts-body)" w:hAnsi="var(--wpds-fonts-body)" w:cs="Arial"/>
          <w:color w:val="111111"/>
        </w:rPr>
        <w:t>to “review and, if appropriate, audit all contracts, grants, or other agreements providing Federal funding to nongovernmental organizations supporting or providing services, either directly or indirectly, to removable or illegal aliens.”</w:t>
      </w:r>
    </w:p>
    <w:p w14:paraId="50827929" w14:textId="77777777" w:rsidR="002C2BC6" w:rsidRDefault="002C2BC6" w:rsidP="00B155D6">
      <w:pPr>
        <w:pStyle w:val="wpds-c-hefnvf"/>
        <w:spacing w:before="0" w:beforeAutospacing="0" w:after="0" w:afterAutospacing="0"/>
        <w:rPr>
          <w:rFonts w:ascii="var(--wpds-fonts-body)" w:hAnsi="var(--wpds-fonts-body)" w:cs="Arial"/>
          <w:color w:val="111111"/>
        </w:rPr>
      </w:pPr>
    </w:p>
    <w:p w14:paraId="635F0780" w14:textId="77777777" w:rsidR="00B155D6" w:rsidRDefault="00B155D6" w:rsidP="00B155D6">
      <w:pPr>
        <w:pStyle w:val="wpds-c-hefnvf"/>
        <w:spacing w:before="0" w:beforeAutospacing="0" w:after="0" w:afterAutospacing="0"/>
        <w:rPr>
          <w:rFonts w:ascii="var(--wpds-fonts-body)" w:hAnsi="var(--wpds-fonts-body)" w:cs="Arial"/>
          <w:color w:val="111111"/>
        </w:rPr>
      </w:pPr>
      <w:r>
        <w:rPr>
          <w:rFonts w:ascii="var(--wpds-fonts-body)" w:hAnsi="var(--wpds-fonts-body)" w:cs="Arial"/>
          <w:color w:val="111111"/>
        </w:rPr>
        <w:t>The order instructed Noem to suspend payments pending the results of the agencywide review and terminate “all such agreements determined to be in violation of law or to be sources of waste, fraud, or abuse.”</w:t>
      </w:r>
    </w:p>
    <w:p w14:paraId="11E877B9" w14:textId="77777777" w:rsidR="002C2BC6" w:rsidRDefault="002C2BC6" w:rsidP="00B155D6">
      <w:pPr>
        <w:pStyle w:val="wpds-c-hefnvf"/>
        <w:spacing w:before="0" w:beforeAutospacing="0" w:after="0" w:afterAutospacing="0"/>
        <w:rPr>
          <w:rFonts w:ascii="var(--wpds-fonts-body)" w:hAnsi="var(--wpds-fonts-body)" w:cs="Arial"/>
          <w:color w:val="111111"/>
        </w:rPr>
      </w:pPr>
    </w:p>
    <w:p w14:paraId="4FAFB223" w14:textId="243BC4BF" w:rsidR="00B155D6" w:rsidRDefault="002C2BC6" w:rsidP="00B155D6">
      <w:pPr>
        <w:pStyle w:val="wpds-c-hefnvf"/>
        <w:spacing w:before="0" w:beforeAutospacing="0" w:after="0" w:afterAutospacing="0"/>
        <w:rPr>
          <w:rFonts w:ascii="var(--wpds-fonts-body)" w:hAnsi="var(--wpds-fonts-body)" w:cs="Arial"/>
          <w:color w:val="111111"/>
        </w:rPr>
      </w:pPr>
      <w:r>
        <w:rPr>
          <w:rFonts w:ascii="var(--wpds-fonts-body)" w:hAnsi="var(--wpds-fonts-body)" w:cs="Arial"/>
          <w:color w:val="111111"/>
        </w:rPr>
        <w:t>On January 28, 2025 Secretary</w:t>
      </w:r>
      <w:r w:rsidR="00B155D6">
        <w:rPr>
          <w:rFonts w:ascii="var(--wpds-fonts-body)" w:hAnsi="var(--wpds-fonts-body)" w:cs="Arial"/>
          <w:color w:val="111111"/>
        </w:rPr>
        <w:t xml:space="preserve"> Noem issued a memorandum freezing “all Department grant disbursements and assessments of grant applications that: (a) go to nonprofit organizations or for which nonprofit organizations are eligible, and (b) touch in any way on immigration.”</w:t>
      </w:r>
    </w:p>
    <w:p w14:paraId="6DFCEFEA" w14:textId="77777777" w:rsidR="002C2BC6" w:rsidRDefault="002C2BC6" w:rsidP="00B155D6">
      <w:pPr>
        <w:pStyle w:val="wpds-c-hefnvf"/>
        <w:spacing w:before="0" w:beforeAutospacing="0" w:after="0" w:afterAutospacing="0"/>
        <w:rPr>
          <w:rFonts w:ascii="var(--wpds-fonts-body)" w:hAnsi="var(--wpds-fonts-body)" w:cs="Arial"/>
          <w:color w:val="111111"/>
        </w:rPr>
      </w:pPr>
    </w:p>
    <w:p w14:paraId="0B9835F5" w14:textId="2FA4C9E6" w:rsidR="00A95E83" w:rsidRPr="00A95E83" w:rsidRDefault="002C2BC6" w:rsidP="00A95E83">
      <w:pPr>
        <w:pStyle w:val="wpds-c-hefnvf"/>
        <w:spacing w:before="0" w:beforeAutospacing="0" w:after="0" w:afterAutospacing="0"/>
        <w:rPr>
          <w:rFonts w:ascii="var(--wpds-fonts-body)" w:hAnsi="var(--wpds-fonts-body)" w:cs="Arial"/>
          <w:color w:val="111111"/>
        </w:rPr>
      </w:pPr>
      <w:r>
        <w:rPr>
          <w:rFonts w:ascii="var(--wpds-fonts-body)" w:hAnsi="var(--wpds-fonts-body)" w:cs="Arial"/>
          <w:color w:val="111111"/>
        </w:rPr>
        <w:t xml:space="preserve">As of </w:t>
      </w:r>
      <w:r w:rsidR="00380500">
        <w:rPr>
          <w:rFonts w:ascii="var(--wpds-fonts-body)" w:hAnsi="var(--wpds-fonts-body)" w:cs="Arial"/>
          <w:color w:val="111111"/>
        </w:rPr>
        <w:t>Ju</w:t>
      </w:r>
      <w:r w:rsidR="00A95E83">
        <w:rPr>
          <w:rFonts w:ascii="var(--wpds-fonts-body)" w:hAnsi="var(--wpds-fonts-body)" w:cs="Arial"/>
          <w:color w:val="111111"/>
        </w:rPr>
        <w:t>ly</w:t>
      </w:r>
      <w:r>
        <w:rPr>
          <w:rFonts w:ascii="var(--wpds-fonts-body)" w:hAnsi="var(--wpds-fonts-body)" w:cs="Arial"/>
          <w:color w:val="111111"/>
        </w:rPr>
        <w:t xml:space="preserve"> 2025 the DHS website is undergoing an agency-wide update and all major grant programs for local governments and non-profits are in flux.  </w:t>
      </w:r>
    </w:p>
    <w:p w14:paraId="7B80CD80"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DHS Components and Directorates Issuing Financial Assistance</w:t>
      </w:r>
    </w:p>
    <w:p w14:paraId="175892F3" w14:textId="77777777" w:rsidR="00B63424" w:rsidRDefault="00B63424" w:rsidP="00B63424">
      <w:pPr>
        <w:pStyle w:val="NormalWeb"/>
        <w:shd w:val="clear" w:color="auto" w:fill="FFFFFF"/>
        <w:rPr>
          <w:rFonts w:ascii="Helvetica Neue" w:hAnsi="Helvetica Neue"/>
          <w:color w:val="080808"/>
        </w:rPr>
      </w:pPr>
      <w:r>
        <w:rPr>
          <w:rFonts w:ascii="Helvetica Neue" w:hAnsi="Helvetica Neue"/>
          <w:color w:val="080808"/>
        </w:rPr>
        <w:t>Eight DHS Components and Directorates manage DHS financial assistance programs:</w:t>
      </w:r>
    </w:p>
    <w:p w14:paraId="3C0A39E3"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738" w:history="1">
        <w:r>
          <w:rPr>
            <w:rStyle w:val="Hyperlink"/>
            <w:rFonts w:ascii="Helvetica Neue" w:hAnsi="Helvetica Neue"/>
            <w:color w:val="005288"/>
          </w:rPr>
          <w:t>Countering Weapons of Mass Destruction Office</w:t>
        </w:r>
      </w:hyperlink>
      <w:r>
        <w:rPr>
          <w:rStyle w:val="apple-converted-space"/>
          <w:rFonts w:ascii="Helvetica Neue" w:hAnsi="Helvetica Neue"/>
          <w:color w:val="080808"/>
        </w:rPr>
        <w:t> </w:t>
      </w:r>
      <w:r>
        <w:rPr>
          <w:rFonts w:ascii="Helvetica Neue" w:hAnsi="Helvetica Neue"/>
          <w:color w:val="080808"/>
        </w:rPr>
        <w:t>(CWMD)</w:t>
      </w:r>
    </w:p>
    <w:p w14:paraId="6F5B897C"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739" w:history="1">
        <w:r>
          <w:rPr>
            <w:rStyle w:val="Hyperlink"/>
            <w:rFonts w:ascii="Helvetica Neue" w:hAnsi="Helvetica Neue"/>
            <w:color w:val="005288"/>
          </w:rPr>
          <w:t>Cybersecurity and Infrastructure Security Agency</w:t>
        </w:r>
      </w:hyperlink>
      <w:r>
        <w:rPr>
          <w:rStyle w:val="apple-converted-space"/>
          <w:rFonts w:ascii="Helvetica Neue" w:hAnsi="Helvetica Neue"/>
          <w:color w:val="080808"/>
        </w:rPr>
        <w:t> </w:t>
      </w:r>
      <w:r>
        <w:rPr>
          <w:rFonts w:ascii="Helvetica Neue" w:hAnsi="Helvetica Neue"/>
          <w:color w:val="080808"/>
        </w:rPr>
        <w:t>(CISA)</w:t>
      </w:r>
    </w:p>
    <w:p w14:paraId="25B659F4"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740" w:history="1">
        <w:r>
          <w:rPr>
            <w:rStyle w:val="Hyperlink"/>
            <w:rFonts w:ascii="Helvetica Neue" w:hAnsi="Helvetica Neue"/>
            <w:color w:val="005288"/>
          </w:rPr>
          <w:t>Federal Emergency Management Agency</w:t>
        </w:r>
      </w:hyperlink>
      <w:r>
        <w:rPr>
          <w:rStyle w:val="apple-converted-space"/>
          <w:rFonts w:ascii="Helvetica Neue" w:hAnsi="Helvetica Neue"/>
          <w:color w:val="080808"/>
        </w:rPr>
        <w:t> </w:t>
      </w:r>
      <w:r>
        <w:rPr>
          <w:rFonts w:ascii="Helvetica Neue" w:hAnsi="Helvetica Neue"/>
          <w:color w:val="080808"/>
        </w:rPr>
        <w:t>(FEMA)</w:t>
      </w:r>
    </w:p>
    <w:p w14:paraId="5FA59B83"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741" w:history="1">
        <w:r>
          <w:rPr>
            <w:rStyle w:val="Hyperlink"/>
            <w:rFonts w:ascii="Helvetica Neue" w:hAnsi="Helvetica Neue"/>
            <w:color w:val="005288"/>
          </w:rPr>
          <w:t>Science and Technology Directorate</w:t>
        </w:r>
      </w:hyperlink>
      <w:r>
        <w:rPr>
          <w:rStyle w:val="apple-converted-space"/>
          <w:rFonts w:ascii="Helvetica Neue" w:hAnsi="Helvetica Neue"/>
          <w:color w:val="080808"/>
        </w:rPr>
        <w:t> </w:t>
      </w:r>
      <w:r>
        <w:rPr>
          <w:rFonts w:ascii="Helvetica Neue" w:hAnsi="Helvetica Neue"/>
          <w:color w:val="080808"/>
        </w:rPr>
        <w:t>(S&amp;T)</w:t>
      </w:r>
    </w:p>
    <w:p w14:paraId="6F4BE16E"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742" w:history="1">
        <w:r>
          <w:rPr>
            <w:rStyle w:val="Hyperlink"/>
            <w:rFonts w:ascii="Helvetica Neue" w:hAnsi="Helvetica Neue"/>
            <w:color w:val="005288"/>
          </w:rPr>
          <w:t>U.S. Citizenship and Immigration Services</w:t>
        </w:r>
      </w:hyperlink>
      <w:r>
        <w:rPr>
          <w:rStyle w:val="apple-converted-space"/>
          <w:rFonts w:ascii="Helvetica Neue" w:hAnsi="Helvetica Neue"/>
          <w:color w:val="080808"/>
        </w:rPr>
        <w:t> </w:t>
      </w:r>
      <w:r>
        <w:rPr>
          <w:rFonts w:ascii="Helvetica Neue" w:hAnsi="Helvetica Neue"/>
          <w:color w:val="080808"/>
        </w:rPr>
        <w:t>(USCIS)</w:t>
      </w:r>
    </w:p>
    <w:p w14:paraId="4D1427EE"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743" w:history="1">
        <w:r>
          <w:rPr>
            <w:rStyle w:val="Hyperlink"/>
            <w:rFonts w:ascii="Helvetica Neue" w:hAnsi="Helvetica Neue"/>
            <w:color w:val="005288"/>
          </w:rPr>
          <w:t>U.S. Coast Guard</w:t>
        </w:r>
      </w:hyperlink>
      <w:r>
        <w:rPr>
          <w:rStyle w:val="apple-converted-space"/>
          <w:rFonts w:ascii="Helvetica Neue" w:hAnsi="Helvetica Neue"/>
          <w:color w:val="080808"/>
        </w:rPr>
        <w:t> </w:t>
      </w:r>
      <w:r>
        <w:rPr>
          <w:rFonts w:ascii="Helvetica Neue" w:hAnsi="Helvetica Neue"/>
          <w:color w:val="080808"/>
        </w:rPr>
        <w:t>(USCG)</w:t>
      </w:r>
    </w:p>
    <w:p w14:paraId="194CAFC1"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744" w:history="1">
        <w:r>
          <w:rPr>
            <w:rStyle w:val="Hyperlink"/>
            <w:rFonts w:ascii="Helvetica Neue" w:hAnsi="Helvetica Neue"/>
            <w:color w:val="005288"/>
          </w:rPr>
          <w:t>U.S. Immigration and Customs Enforcement</w:t>
        </w:r>
      </w:hyperlink>
      <w:r>
        <w:rPr>
          <w:rStyle w:val="apple-converted-space"/>
          <w:rFonts w:ascii="Helvetica Neue" w:hAnsi="Helvetica Neue"/>
          <w:color w:val="080808"/>
        </w:rPr>
        <w:t> </w:t>
      </w:r>
      <w:r>
        <w:rPr>
          <w:rFonts w:ascii="Helvetica Neue" w:hAnsi="Helvetica Neue"/>
          <w:color w:val="080808"/>
        </w:rPr>
        <w:t>(ICE)</w:t>
      </w:r>
    </w:p>
    <w:p w14:paraId="2DFF2DDF"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745" w:history="1">
        <w:r>
          <w:rPr>
            <w:rStyle w:val="Hyperlink"/>
            <w:rFonts w:ascii="Helvetica Neue" w:hAnsi="Helvetica Neue"/>
            <w:color w:val="005288"/>
          </w:rPr>
          <w:t>U.S. Secret Service</w:t>
        </w:r>
      </w:hyperlink>
      <w:r>
        <w:rPr>
          <w:rStyle w:val="apple-converted-space"/>
          <w:rFonts w:ascii="Helvetica Neue" w:hAnsi="Helvetica Neue"/>
          <w:color w:val="080808"/>
        </w:rPr>
        <w:t> </w:t>
      </w:r>
      <w:r>
        <w:rPr>
          <w:rFonts w:ascii="Helvetica Neue" w:hAnsi="Helvetica Neue"/>
          <w:color w:val="080808"/>
        </w:rPr>
        <w:t>(USSS)</w:t>
      </w:r>
    </w:p>
    <w:p w14:paraId="318F84AD" w14:textId="77777777" w:rsidR="00B63424" w:rsidRDefault="00B63424" w:rsidP="00B63424">
      <w:pPr>
        <w:pStyle w:val="NormalWeb"/>
        <w:shd w:val="clear" w:color="auto" w:fill="FFFFFF"/>
        <w:rPr>
          <w:rFonts w:ascii="Helvetica Neue" w:hAnsi="Helvetica Neue"/>
          <w:color w:val="080808"/>
        </w:rPr>
      </w:pPr>
      <w:r>
        <w:rPr>
          <w:rFonts w:ascii="Helvetica Neue" w:hAnsi="Helvetica Neue"/>
          <w:color w:val="080808"/>
        </w:rPr>
        <w:t>FEMA manages 70% of the DHS financial assistance programs and awards 98% of the DHS financial assistance funding through disaster and non-disaster grants, cooperative agreements, loans, direct payments, and flood insurance.</w:t>
      </w:r>
    </w:p>
    <w:p w14:paraId="7CA740E3"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Grant funds are available for pre and post emergency or disaster related projects. These funds support critical recovery initiatives, innovative research and many other programs. </w:t>
      </w:r>
    </w:p>
    <w:p w14:paraId="37713C5A"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Grants are the principal funding mechanism FEMA uses to commit and award federal funding to eligible state, local, tribal, territorial, certain private non-profits, individuals and institutions of higher learning.</w:t>
      </w:r>
    </w:p>
    <w:p w14:paraId="0E251427" w14:textId="77777777" w:rsidR="00A95E83" w:rsidRPr="00A95E83" w:rsidRDefault="00A95E83" w:rsidP="00A95E83">
      <w:pPr>
        <w:pStyle w:val="NormalWeb"/>
        <w:shd w:val="clear" w:color="auto" w:fill="FFFFFF"/>
        <w:rPr>
          <w:rFonts w:ascii="Helvetica Neue" w:hAnsi="Helvetica Neue"/>
          <w:b/>
          <w:bCs/>
          <w:color w:val="080808"/>
        </w:rPr>
      </w:pPr>
      <w:r w:rsidRPr="00A95E83">
        <w:rPr>
          <w:rFonts w:ascii="Helvetica Neue" w:hAnsi="Helvetica Neue"/>
          <w:b/>
          <w:bCs/>
          <w:color w:val="080808"/>
        </w:rPr>
        <w:t>Types of Grants</w:t>
      </w:r>
    </w:p>
    <w:p w14:paraId="3F82CC46" w14:textId="77777777" w:rsidR="00A95E83" w:rsidRPr="00A95E83" w:rsidRDefault="007254BB" w:rsidP="00A95E83">
      <w:pPr>
        <w:pStyle w:val="NormalWeb"/>
        <w:shd w:val="clear" w:color="auto" w:fill="FFFFFF"/>
        <w:rPr>
          <w:rFonts w:ascii="Helvetica Neue" w:hAnsi="Helvetica Neue"/>
          <w:b/>
          <w:bCs/>
          <w:color w:val="080808"/>
        </w:rPr>
      </w:pPr>
      <w:r>
        <w:rPr>
          <w:rFonts w:ascii="Helvetica Neue" w:hAnsi="Helvetica Neue"/>
          <w:b/>
          <w:bCs/>
          <w:noProof/>
          <w:color w:val="080808"/>
        </w:rPr>
        <w:pict w14:anchorId="227AEAC8">
          <v:rect id="_x0000_i1042" alt="" style="width:468pt;height:.05pt;mso-width-percent:0;mso-height-percent:0;mso-width-percent:0;mso-height-percent:0" o:hralign="center" o:hrstd="t" o:hr="t" fillcolor="#a0a0a0" stroked="f"/>
        </w:pict>
      </w:r>
    </w:p>
    <w:p w14:paraId="17E36470" w14:textId="70FD8840"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lastRenderedPageBreak/>
        <w:fldChar w:fldCharType="begin"/>
      </w:r>
      <w:r w:rsidRPr="00A95E83">
        <w:rPr>
          <w:rFonts w:ascii="Helvetica Neue" w:hAnsi="Helvetica Neue"/>
          <w:color w:val="080808"/>
        </w:rPr>
        <w:instrText xml:space="preserve"> INCLUDEPICTURE "/Users/susanturnbull/Library/Group Containers/UBF8T346G9.ms/WebArchiveCopyPasteTempFiles/com.microsoft.Word/alert.svg" \* MERGEFORMATINET </w:instrText>
      </w:r>
      <w:r w:rsidRPr="00A95E83">
        <w:rPr>
          <w:rFonts w:ascii="Helvetica Neue" w:hAnsi="Helvetica Neue"/>
          <w:color w:val="080808"/>
        </w:rPr>
        <w:fldChar w:fldCharType="separate"/>
      </w:r>
      <w:r w:rsidRPr="00A95E83">
        <w:rPr>
          <w:rFonts w:ascii="Helvetica Neue" w:hAnsi="Helvetica Neue"/>
          <w:noProof/>
          <w:color w:val="080808"/>
        </w:rPr>
        <mc:AlternateContent>
          <mc:Choice Requires="wps">
            <w:drawing>
              <wp:inline distT="0" distB="0" distL="0" distR="0" wp14:anchorId="22A26CB2" wp14:editId="7B185EE6">
                <wp:extent cx="307975" cy="307975"/>
                <wp:effectExtent l="0" t="0" r="0" b="0"/>
                <wp:docPr id="404796319" name="Rectangle 22" descr="alert - warn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D098A7" id="Rectangle 22" o:spid="_x0000_s1026" alt="alert - warnin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" filled="f" stroked="f">
                <o:lock v:ext="edit" aspectratio="t"/>
                <w10:anchorlock/>
              </v:rect>
            </w:pict>
          </mc:Fallback>
        </mc:AlternateContent>
      </w:r>
      <w:r w:rsidRPr="00A95E83">
        <w:rPr>
          <w:rFonts w:ascii="Helvetica Neue" w:hAnsi="Helvetica Neue"/>
          <w:color w:val="080808"/>
        </w:rPr>
        <w:fldChar w:fldCharType="end"/>
      </w:r>
    </w:p>
    <w:p w14:paraId="0990C959"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If you are looking for help to support your disaster recovery, visit </w:t>
      </w:r>
      <w:hyperlink r:id="rId746" w:history="1">
        <w:r w:rsidRPr="00A95E83">
          <w:rPr>
            <w:rStyle w:val="Hyperlink"/>
            <w:rFonts w:ascii="Helvetica Neue" w:hAnsi="Helvetica Neue"/>
          </w:rPr>
          <w:t>Get Assistance After a Disaster</w:t>
        </w:r>
      </w:hyperlink>
      <w:r w:rsidRPr="00A95E83">
        <w:rPr>
          <w:rFonts w:ascii="Helvetica Neue" w:hAnsi="Helvetica Neue"/>
          <w:color w:val="080808"/>
        </w:rPr>
        <w:t>.</w:t>
      </w:r>
    </w:p>
    <w:p w14:paraId="128918B4" w14:textId="6EE5F3D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Containers/UBF8T346G9.ms/WebArchiveCopyPasteTempFiles/com.microsoft.Word/fema_preparedness-grant-graphic.png" \* MERGEFORMATINET </w:instrText>
      </w:r>
      <w:r w:rsidRPr="00A95E83">
        <w:rPr>
          <w:rFonts w:ascii="Helvetica Neue" w:hAnsi="Helvetica Neue"/>
          <w:color w:val="080808"/>
        </w:rPr>
        <w:fldChar w:fldCharType="separate"/>
      </w:r>
      <w:r w:rsidRPr="00A95E83">
        <w:rPr>
          <w:rFonts w:ascii="Helvetica Neue" w:hAnsi="Helvetica Neue"/>
          <w:noProof/>
          <w:color w:val="080808"/>
        </w:rPr>
        <w:drawing>
          <wp:inline distT="0" distB="0" distL="0" distR="0" wp14:anchorId="4C309CBD" wp14:editId="506F8E4B">
            <wp:extent cx="2465798" cy="1479478"/>
            <wp:effectExtent l="0" t="0" r="0" b="0"/>
            <wp:docPr id="669599188" name="Picture 21" descr="Preparedness Grant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Preparedness Grants Graphic"/>
                    <pic:cNvPicPr>
                      <a:picLocks noChangeAspect="1" noChangeArrowheads="1"/>
                    </pic:cNvPicPr>
                  </pic:nvPicPr>
                  <pic:blipFill>
                    <a:blip r:embed="rId747" cstate="screen">
                      <a:extLst>
                        <a:ext uri="{28A0092B-C50C-407E-A947-70E740481C1C}">
                          <a14:useLocalDpi xmlns:a14="http://schemas.microsoft.com/office/drawing/2010/main"/>
                        </a:ext>
                      </a:extLst>
                    </a:blip>
                    <a:srcRect/>
                    <a:stretch>
                      <a:fillRect/>
                    </a:stretch>
                  </pic:blipFill>
                  <pic:spPr bwMode="auto">
                    <a:xfrm>
                      <a:off x="0" y="0"/>
                      <a:ext cx="2511007" cy="1506603"/>
                    </a:xfrm>
                    <a:prstGeom prst="rect">
                      <a:avLst/>
                    </a:prstGeom>
                    <a:noFill/>
                    <a:ln>
                      <a:noFill/>
                    </a:ln>
                  </pic:spPr>
                </pic:pic>
              </a:graphicData>
            </a:graphic>
          </wp:inline>
        </w:drawing>
      </w:r>
      <w:r w:rsidRPr="00A95E83">
        <w:rPr>
          <w:rFonts w:ascii="Helvetica Neue" w:hAnsi="Helvetica Neue"/>
          <w:color w:val="080808"/>
        </w:rPr>
        <w:fldChar w:fldCharType="end"/>
      </w:r>
    </w:p>
    <w:p w14:paraId="30855BCD" w14:textId="77777777" w:rsidR="00A95E83" w:rsidRPr="00A95E83" w:rsidRDefault="00A95E83" w:rsidP="00A95E83">
      <w:pPr>
        <w:pStyle w:val="NormalWeb"/>
        <w:shd w:val="clear" w:color="auto" w:fill="FFFFFF"/>
        <w:rPr>
          <w:rFonts w:ascii="Helvetica Neue" w:hAnsi="Helvetica Neue"/>
          <w:b/>
          <w:bCs/>
          <w:color w:val="080808"/>
        </w:rPr>
      </w:pPr>
      <w:hyperlink r:id="rId748" w:history="1">
        <w:r w:rsidRPr="00A95E83">
          <w:rPr>
            <w:rStyle w:val="Hyperlink"/>
            <w:rFonts w:ascii="Helvetica Neue" w:hAnsi="Helvetica Neue"/>
            <w:b/>
            <w:bCs/>
          </w:rPr>
          <w:t>Preparedness Grants</w:t>
        </w:r>
      </w:hyperlink>
    </w:p>
    <w:p w14:paraId="071F99F9"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Preparedness grants support our citizens and first responders to ensure we work together as a nation to build, sustain and improve our capability to prepare for, protect against, respond to, recover from and mitigate terrorism and other high-consequence disasters and emergencies.</w:t>
      </w:r>
    </w:p>
    <w:p w14:paraId="62629868" w14:textId="661E3651"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Containers/UBF8T346G9.ms/WebArchiveCopyPasteTempFiles/com.microsoft.Word/fema_hma-graphic.png" \* MERGEFORMATINET </w:instrText>
      </w:r>
      <w:r w:rsidRPr="00A95E83">
        <w:rPr>
          <w:rFonts w:ascii="Helvetica Neue" w:hAnsi="Helvetica Neue"/>
          <w:color w:val="080808"/>
        </w:rPr>
        <w:fldChar w:fldCharType="separate"/>
      </w:r>
      <w:r w:rsidRPr="00A95E83">
        <w:rPr>
          <w:rFonts w:ascii="Helvetica Neue" w:hAnsi="Helvetica Neue"/>
          <w:noProof/>
          <w:color w:val="080808"/>
        </w:rPr>
        <w:drawing>
          <wp:inline distT="0" distB="0" distL="0" distR="0" wp14:anchorId="7FF9E1B6" wp14:editId="32ED30A2">
            <wp:extent cx="2671280" cy="1602768"/>
            <wp:effectExtent l="0" t="0" r="0" b="0"/>
            <wp:docPr id="1930664754" name="Picture 20" descr="Hazard Mitigation Assistance Grant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azard Mitigation Assistance Grants Graphic"/>
                    <pic:cNvPicPr>
                      <a:picLocks noChangeAspect="1" noChangeArrowheads="1"/>
                    </pic:cNvPicPr>
                  </pic:nvPicPr>
                  <pic:blipFill>
                    <a:blip r:embed="rId749" cstate="screen">
                      <a:extLst>
                        <a:ext uri="{28A0092B-C50C-407E-A947-70E740481C1C}">
                          <a14:useLocalDpi xmlns:a14="http://schemas.microsoft.com/office/drawing/2010/main"/>
                        </a:ext>
                      </a:extLst>
                    </a:blip>
                    <a:srcRect/>
                    <a:stretch>
                      <a:fillRect/>
                    </a:stretch>
                  </pic:blipFill>
                  <pic:spPr bwMode="auto">
                    <a:xfrm>
                      <a:off x="0" y="0"/>
                      <a:ext cx="2746971" cy="1648183"/>
                    </a:xfrm>
                    <a:prstGeom prst="rect">
                      <a:avLst/>
                    </a:prstGeom>
                    <a:noFill/>
                    <a:ln>
                      <a:noFill/>
                    </a:ln>
                  </pic:spPr>
                </pic:pic>
              </a:graphicData>
            </a:graphic>
          </wp:inline>
        </w:drawing>
      </w:r>
      <w:r w:rsidRPr="00A95E83">
        <w:rPr>
          <w:rFonts w:ascii="Helvetica Neue" w:hAnsi="Helvetica Neue"/>
          <w:color w:val="080808"/>
        </w:rPr>
        <w:fldChar w:fldCharType="end"/>
      </w:r>
    </w:p>
    <w:p w14:paraId="7B7DBB66" w14:textId="77777777" w:rsidR="00A95E83" w:rsidRPr="00A95E83" w:rsidRDefault="00A95E83" w:rsidP="00A95E83">
      <w:pPr>
        <w:pStyle w:val="NormalWeb"/>
        <w:shd w:val="clear" w:color="auto" w:fill="FFFFFF"/>
        <w:rPr>
          <w:rFonts w:ascii="Helvetica Neue" w:hAnsi="Helvetica Neue"/>
          <w:b/>
          <w:bCs/>
          <w:color w:val="080808"/>
        </w:rPr>
      </w:pPr>
      <w:hyperlink r:id="rId750" w:history="1">
        <w:r w:rsidRPr="00A95E83">
          <w:rPr>
            <w:rStyle w:val="Hyperlink"/>
            <w:rFonts w:ascii="Helvetica Neue" w:hAnsi="Helvetica Neue"/>
            <w:b/>
            <w:bCs/>
          </w:rPr>
          <w:t>Hazard Mitigation Assistance Grants</w:t>
        </w:r>
      </w:hyperlink>
    </w:p>
    <w:p w14:paraId="218B2E4B"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"Hazard mitigation" is any sustainable action that reduces or eliminates long-term risk to people and property from future disasters. FEMA's hazard mitigation assistance provides funding for eligible mitigation measures that reduce disaster losses.</w:t>
      </w:r>
    </w:p>
    <w:p w14:paraId="737BBED9" w14:textId="1324C94F"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Containers/UBF8T346G9.ms/WebArchiveCopyPasteTempFiles/com.microsoft.Word/fema_earthquake-grant-graphic.png" \* MERGEFORMATINET </w:instrText>
      </w:r>
      <w:r w:rsidRPr="00A95E83">
        <w:rPr>
          <w:rFonts w:ascii="Helvetica Neue" w:hAnsi="Helvetica Neue"/>
          <w:color w:val="080808"/>
        </w:rPr>
        <w:fldChar w:fldCharType="separate"/>
      </w:r>
      <w:r w:rsidRPr="00A95E83">
        <w:rPr>
          <w:rFonts w:ascii="Helvetica Neue" w:hAnsi="Helvetica Neue"/>
          <w:noProof/>
          <w:color w:val="080808"/>
        </w:rPr>
        <w:drawing>
          <wp:inline distT="0" distB="0" distL="0" distR="0" wp14:anchorId="30550844" wp14:editId="31A8C729">
            <wp:extent cx="2260313" cy="1356188"/>
            <wp:effectExtent l="0" t="0" r="0" b="0"/>
            <wp:docPr id="399607436" name="Picture 19" descr="National Earthquake Hazards Reduction Program Earthquake State Assistance Grant Program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National Earthquake Hazards Reduction Program Earthquake State Assistance Grant Program Graphic"/>
                    <pic:cNvPicPr>
                      <a:picLocks noChangeAspect="1" noChangeArrowheads="1"/>
                    </pic:cNvPicPr>
                  </pic:nvPicPr>
                  <pic:blipFill>
                    <a:blip r:embed="rId751" cstate="screen">
                      <a:extLst>
                        <a:ext uri="{28A0092B-C50C-407E-A947-70E740481C1C}">
                          <a14:useLocalDpi xmlns:a14="http://schemas.microsoft.com/office/drawing/2010/main"/>
                        </a:ext>
                      </a:extLst>
                    </a:blip>
                    <a:srcRect/>
                    <a:stretch>
                      <a:fillRect/>
                    </a:stretch>
                  </pic:blipFill>
                  <pic:spPr bwMode="auto">
                    <a:xfrm>
                      <a:off x="0" y="0"/>
                      <a:ext cx="2308041" cy="1384825"/>
                    </a:xfrm>
                    <a:prstGeom prst="rect">
                      <a:avLst/>
                    </a:prstGeom>
                    <a:noFill/>
                    <a:ln>
                      <a:noFill/>
                    </a:ln>
                  </pic:spPr>
                </pic:pic>
              </a:graphicData>
            </a:graphic>
          </wp:inline>
        </w:drawing>
      </w:r>
      <w:r w:rsidRPr="00A95E83">
        <w:rPr>
          <w:rFonts w:ascii="Helvetica Neue" w:hAnsi="Helvetica Neue"/>
          <w:color w:val="080808"/>
        </w:rPr>
        <w:fldChar w:fldCharType="end"/>
      </w:r>
    </w:p>
    <w:p w14:paraId="6D556F3C" w14:textId="77777777" w:rsidR="00A95E83" w:rsidRPr="00A95E83" w:rsidRDefault="00A95E83" w:rsidP="00A95E83">
      <w:pPr>
        <w:pStyle w:val="NormalWeb"/>
        <w:shd w:val="clear" w:color="auto" w:fill="FFFFFF"/>
        <w:rPr>
          <w:rFonts w:ascii="Helvetica Neue" w:hAnsi="Helvetica Neue"/>
          <w:b/>
          <w:bCs/>
          <w:color w:val="080808"/>
        </w:rPr>
      </w:pPr>
      <w:hyperlink r:id="rId752" w:history="1">
        <w:r w:rsidRPr="00A95E83">
          <w:rPr>
            <w:rStyle w:val="Hyperlink"/>
            <w:rFonts w:ascii="Helvetica Neue" w:hAnsi="Helvetica Neue"/>
            <w:b/>
            <w:bCs/>
          </w:rPr>
          <w:t>National Earthquake Hazards Reduction Program Earthquake State Assistance Grant Program</w:t>
        </w:r>
      </w:hyperlink>
    </w:p>
    <w:p w14:paraId="019939ED"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The FEMA National Earthquake Hazards Reduction Program (NEHRP) Earthquake State Assistance Grant Program reduces the risks of life and property from future earthquakes in the United States through the establishment and maintenance of an effective earthquake risk reduction programs.</w:t>
      </w:r>
    </w:p>
    <w:p w14:paraId="6E4FE694" w14:textId="27039BBF"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lastRenderedPageBreak/>
        <w:fldChar w:fldCharType="begin"/>
      </w:r>
      <w:r w:rsidRPr="00A95E83">
        <w:rPr>
          <w:rFonts w:ascii="Helvetica Neue" w:hAnsi="Helvetica Neue"/>
          <w:color w:val="080808"/>
        </w:rPr>
        <w:instrText xml:space="preserve"> INCLUDEPICTURE "/Users/susanturnbull/Library/Group Containers/UBF8T346G9.ms/WebArchiveCopyPasteTempFiles/com.microsoft.Word/fema_emergency-food-shelter-graphic.png" \* MERGEFORMATINET </w:instrText>
      </w:r>
      <w:r w:rsidRPr="00A95E83">
        <w:rPr>
          <w:rFonts w:ascii="Helvetica Neue" w:hAnsi="Helvetica Neue"/>
          <w:color w:val="080808"/>
        </w:rPr>
        <w:fldChar w:fldCharType="separate"/>
      </w:r>
      <w:r w:rsidRPr="00A95E83">
        <w:rPr>
          <w:rFonts w:ascii="Helvetica Neue" w:hAnsi="Helvetica Neue"/>
          <w:noProof/>
          <w:color w:val="080808"/>
        </w:rPr>
        <w:drawing>
          <wp:inline distT="0" distB="0" distL="0" distR="0" wp14:anchorId="492AEA00" wp14:editId="5F253680">
            <wp:extent cx="2250041" cy="1350025"/>
            <wp:effectExtent l="0" t="0" r="0" b="0"/>
            <wp:docPr id="1718704309" name="Picture 18" descr="Emergency Food and Shelter Program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Emergency Food and Shelter Program Graphic"/>
                    <pic:cNvPicPr>
                      <a:picLocks noChangeAspect="1" noChangeArrowheads="1"/>
                    </pic:cNvPicPr>
                  </pic:nvPicPr>
                  <pic:blipFill>
                    <a:blip r:embed="rId753" cstate="screen">
                      <a:extLst>
                        <a:ext uri="{28A0092B-C50C-407E-A947-70E740481C1C}">
                          <a14:useLocalDpi xmlns:a14="http://schemas.microsoft.com/office/drawing/2010/main"/>
                        </a:ext>
                      </a:extLst>
                    </a:blip>
                    <a:srcRect/>
                    <a:stretch>
                      <a:fillRect/>
                    </a:stretch>
                  </pic:blipFill>
                  <pic:spPr bwMode="auto">
                    <a:xfrm>
                      <a:off x="0" y="0"/>
                      <a:ext cx="2307401" cy="1384441"/>
                    </a:xfrm>
                    <a:prstGeom prst="rect">
                      <a:avLst/>
                    </a:prstGeom>
                    <a:noFill/>
                    <a:ln>
                      <a:noFill/>
                    </a:ln>
                  </pic:spPr>
                </pic:pic>
              </a:graphicData>
            </a:graphic>
          </wp:inline>
        </w:drawing>
      </w:r>
      <w:r w:rsidRPr="00A95E83">
        <w:rPr>
          <w:rFonts w:ascii="Helvetica Neue" w:hAnsi="Helvetica Neue"/>
          <w:color w:val="080808"/>
        </w:rPr>
        <w:fldChar w:fldCharType="end"/>
      </w:r>
    </w:p>
    <w:p w14:paraId="0A4D9F6D" w14:textId="77777777" w:rsidR="00A95E83" w:rsidRPr="00A95E83" w:rsidRDefault="00A95E83" w:rsidP="00A95E83">
      <w:pPr>
        <w:pStyle w:val="NormalWeb"/>
        <w:shd w:val="clear" w:color="auto" w:fill="FFFFFF"/>
        <w:rPr>
          <w:rFonts w:ascii="Helvetica Neue" w:hAnsi="Helvetica Neue"/>
          <w:b/>
          <w:bCs/>
          <w:color w:val="080808"/>
        </w:rPr>
      </w:pPr>
      <w:hyperlink r:id="rId754" w:history="1">
        <w:r w:rsidRPr="00A95E83">
          <w:rPr>
            <w:rStyle w:val="Hyperlink"/>
            <w:rFonts w:ascii="Helvetica Neue" w:hAnsi="Helvetica Neue"/>
            <w:b/>
            <w:bCs/>
          </w:rPr>
          <w:t>Emergency Food and Shelter Program</w:t>
        </w:r>
      </w:hyperlink>
    </w:p>
    <w:p w14:paraId="5EE9C793"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The Emergency Food and Shelter Program (EFSP) is a FEMA-funded program that supplements and expands ongoing work of local nonprofit and governmental social service organizations to provide shelter, food and supportive services to individuals and families who are experiencing, or at risk of experiencing, hunger and/or homelessness.</w:t>
      </w:r>
    </w:p>
    <w:p w14:paraId="499A4E55" w14:textId="0C75FF42"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Containers/UBF8T346G9.ms/WebArchiveCopyPasteTempFiles/com.microsoft.Word/fema_dam-safety-grant-graphic.png" \* MERGEFORMATINET </w:instrText>
      </w:r>
      <w:r w:rsidRPr="00A95E83">
        <w:rPr>
          <w:rFonts w:ascii="Helvetica Neue" w:hAnsi="Helvetica Neue"/>
          <w:color w:val="080808"/>
        </w:rPr>
        <w:fldChar w:fldCharType="separate"/>
      </w:r>
      <w:r w:rsidRPr="00A95E83">
        <w:rPr>
          <w:rFonts w:ascii="Helvetica Neue" w:hAnsi="Helvetica Neue"/>
          <w:noProof/>
          <w:color w:val="080808"/>
        </w:rPr>
        <w:drawing>
          <wp:inline distT="0" distB="0" distL="0" distR="0" wp14:anchorId="0E5FDEEA" wp14:editId="1175615F">
            <wp:extent cx="1972638" cy="1183583"/>
            <wp:effectExtent l="0" t="0" r="0" b="0"/>
            <wp:docPr id="732921788" name="Picture 17" descr="National Dam Safety Program State Assistance Gran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National Dam Safety Program State Assistance Grant Graphic"/>
                    <pic:cNvPicPr>
                      <a:picLocks noChangeAspect="1" noChangeArrowheads="1"/>
                    </pic:cNvPicPr>
                  </pic:nvPicPr>
                  <pic:blipFill>
                    <a:blip r:embed="rId755" cstate="screen">
                      <a:extLst>
                        <a:ext uri="{28A0092B-C50C-407E-A947-70E740481C1C}">
                          <a14:useLocalDpi xmlns:a14="http://schemas.microsoft.com/office/drawing/2010/main"/>
                        </a:ext>
                      </a:extLst>
                    </a:blip>
                    <a:srcRect/>
                    <a:stretch>
                      <a:fillRect/>
                    </a:stretch>
                  </pic:blipFill>
                  <pic:spPr bwMode="auto">
                    <a:xfrm>
                      <a:off x="0" y="0"/>
                      <a:ext cx="2028107" cy="1216864"/>
                    </a:xfrm>
                    <a:prstGeom prst="rect">
                      <a:avLst/>
                    </a:prstGeom>
                    <a:noFill/>
                    <a:ln>
                      <a:noFill/>
                    </a:ln>
                  </pic:spPr>
                </pic:pic>
              </a:graphicData>
            </a:graphic>
          </wp:inline>
        </w:drawing>
      </w:r>
      <w:r w:rsidRPr="00A95E83">
        <w:rPr>
          <w:rFonts w:ascii="Helvetica Neue" w:hAnsi="Helvetica Neue"/>
          <w:color w:val="080808"/>
        </w:rPr>
        <w:fldChar w:fldCharType="end"/>
      </w:r>
    </w:p>
    <w:p w14:paraId="3FBBFD5A" w14:textId="77777777" w:rsidR="00A95E83" w:rsidRPr="00A95E83" w:rsidRDefault="00A95E83" w:rsidP="00A95E83">
      <w:pPr>
        <w:pStyle w:val="NormalWeb"/>
        <w:shd w:val="clear" w:color="auto" w:fill="FFFFFF"/>
        <w:rPr>
          <w:rFonts w:ascii="Helvetica Neue" w:hAnsi="Helvetica Neue"/>
          <w:b/>
          <w:bCs/>
          <w:color w:val="080808"/>
        </w:rPr>
      </w:pPr>
      <w:hyperlink r:id="rId756" w:history="1">
        <w:r w:rsidRPr="00A95E83">
          <w:rPr>
            <w:rStyle w:val="Hyperlink"/>
            <w:rFonts w:ascii="Helvetica Neue" w:hAnsi="Helvetica Neue"/>
            <w:b/>
            <w:bCs/>
          </w:rPr>
          <w:t>National Dam Safety Program State Assistance Grant</w:t>
        </w:r>
      </w:hyperlink>
    </w:p>
    <w:p w14:paraId="29F343CF"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The National Dam Safety Program State Assistance Grant provides assistance to encourage the establishment and maintenance of effective state programs intended to ensure dam safety, to protect human life and property, and to improve state dam safety programs.</w:t>
      </w:r>
    </w:p>
    <w:p w14:paraId="747D1511" w14:textId="5DC401BC"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Containers/UBF8T346G9.ms/WebArchiveCopyPasteTempFiles/com.microsoft.Word/fema_ipaws-grant-graphic.png" \* MERGEFORMATINET </w:instrText>
      </w:r>
      <w:r w:rsidRPr="00A95E83">
        <w:rPr>
          <w:rFonts w:ascii="Helvetica Neue" w:hAnsi="Helvetica Neue"/>
          <w:color w:val="080808"/>
        </w:rPr>
        <w:fldChar w:fldCharType="separate"/>
      </w:r>
      <w:r w:rsidRPr="00A95E83">
        <w:rPr>
          <w:rFonts w:ascii="Helvetica Neue" w:hAnsi="Helvetica Neue"/>
          <w:noProof/>
          <w:color w:val="080808"/>
        </w:rPr>
        <w:drawing>
          <wp:inline distT="0" distB="0" distL="0" distR="0" wp14:anchorId="0EF7737A" wp14:editId="5C5A5B82">
            <wp:extent cx="2065106" cy="1239064"/>
            <wp:effectExtent l="0" t="0" r="0" b="0"/>
            <wp:docPr id="830176917" name="Picture 16" descr="Next Generation Warning System Gran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Next Generation Warning System Grant Graphic"/>
                    <pic:cNvPicPr>
                      <a:picLocks noChangeAspect="1" noChangeArrowheads="1"/>
                    </pic:cNvPicPr>
                  </pic:nvPicPr>
                  <pic:blipFill>
                    <a:blip r:embed="rId757" cstate="screen">
                      <a:extLst>
                        <a:ext uri="{28A0092B-C50C-407E-A947-70E740481C1C}">
                          <a14:useLocalDpi xmlns:a14="http://schemas.microsoft.com/office/drawing/2010/main"/>
                        </a:ext>
                      </a:extLst>
                    </a:blip>
                    <a:srcRect/>
                    <a:stretch>
                      <a:fillRect/>
                    </a:stretch>
                  </pic:blipFill>
                  <pic:spPr bwMode="auto">
                    <a:xfrm>
                      <a:off x="0" y="0"/>
                      <a:ext cx="2101836" cy="1261102"/>
                    </a:xfrm>
                    <a:prstGeom prst="rect">
                      <a:avLst/>
                    </a:prstGeom>
                    <a:noFill/>
                    <a:ln>
                      <a:noFill/>
                    </a:ln>
                  </pic:spPr>
                </pic:pic>
              </a:graphicData>
            </a:graphic>
          </wp:inline>
        </w:drawing>
      </w:r>
      <w:r w:rsidRPr="00A95E83">
        <w:rPr>
          <w:rFonts w:ascii="Helvetica Neue" w:hAnsi="Helvetica Neue"/>
          <w:color w:val="080808"/>
        </w:rPr>
        <w:fldChar w:fldCharType="end"/>
      </w:r>
    </w:p>
    <w:p w14:paraId="7D9E2834" w14:textId="77777777" w:rsidR="00A95E83" w:rsidRPr="00A95E83" w:rsidRDefault="00A95E83" w:rsidP="00A95E83">
      <w:pPr>
        <w:pStyle w:val="NormalWeb"/>
        <w:shd w:val="clear" w:color="auto" w:fill="FFFFFF"/>
        <w:rPr>
          <w:rFonts w:ascii="Helvetica Neue" w:hAnsi="Helvetica Neue"/>
          <w:b/>
          <w:bCs/>
          <w:color w:val="080808"/>
        </w:rPr>
      </w:pPr>
      <w:hyperlink r:id="rId758" w:history="1">
        <w:r w:rsidRPr="00A95E83">
          <w:rPr>
            <w:rStyle w:val="Hyperlink"/>
            <w:rFonts w:ascii="Helvetica Neue" w:hAnsi="Helvetica Neue"/>
            <w:b/>
            <w:bCs/>
          </w:rPr>
          <w:t>Next Generation Warning System Grant </w:t>
        </w:r>
      </w:hyperlink>
    </w:p>
    <w:p w14:paraId="45EB40A7" w14:textId="5FFDEA74"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 xml:space="preserve">Program (NGWSGP) supports investments that improve the resilience and security of public broadcasting networks and systems.  </w:t>
      </w:r>
    </w:p>
    <w:p w14:paraId="6D1C285F"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b/>
          <w:bCs/>
          <w:color w:val="080808"/>
        </w:rPr>
        <w:t>Civil Rights Obligations for Grant Recipients</w:t>
      </w:r>
      <w:r w:rsidRPr="00A95E83">
        <w:rPr>
          <w:rFonts w:ascii="Helvetica Neue" w:hAnsi="Helvetica Neue"/>
          <w:color w:val="080808"/>
        </w:rPr>
        <w:br/>
        <w:t>Any organization that receives federal financial assistance from FEMA cannot discriminate or prevent participation in a program or activity on the basis of race, color, national origin, sex, sexual orientation, religion, age, disability, English proficiency, or economic status.</w:t>
      </w:r>
      <w:r w:rsidRPr="00A95E83">
        <w:rPr>
          <w:rFonts w:ascii="Helvetica Neue" w:hAnsi="Helvetica Neue"/>
          <w:color w:val="080808"/>
        </w:rPr>
        <w:br/>
      </w:r>
      <w:r w:rsidRPr="00A95E83">
        <w:rPr>
          <w:rFonts w:ascii="Helvetica Neue" w:hAnsi="Helvetica Neue"/>
          <w:color w:val="080808"/>
        </w:rPr>
        <w:br/>
        <w:t>For more information on FEMA's civil rights programs and services, visit the </w:t>
      </w:r>
      <w:hyperlink r:id="rId759" w:history="1">
        <w:r w:rsidRPr="00A95E83">
          <w:rPr>
            <w:rStyle w:val="Hyperlink"/>
            <w:rFonts w:ascii="Helvetica Neue" w:hAnsi="Helvetica Neue"/>
          </w:rPr>
          <w:t>Your Civil Rights page</w:t>
        </w:r>
      </w:hyperlink>
      <w:r w:rsidRPr="00A95E83">
        <w:rPr>
          <w:rFonts w:ascii="Helvetica Neue" w:hAnsi="Helvetica Neue"/>
          <w:color w:val="080808"/>
        </w:rPr>
        <w:t>.</w:t>
      </w:r>
    </w:p>
    <w:p w14:paraId="6C45BF51" w14:textId="77777777" w:rsidR="00A95E83" w:rsidRPr="00A95E83" w:rsidRDefault="00A95E83" w:rsidP="00A95E83">
      <w:pPr>
        <w:pStyle w:val="NormalWeb"/>
        <w:shd w:val="clear" w:color="auto" w:fill="FFFFFF"/>
        <w:rPr>
          <w:rFonts w:ascii="Helvetica Neue" w:hAnsi="Helvetica Neue"/>
          <w:b/>
          <w:bCs/>
          <w:color w:val="080808"/>
        </w:rPr>
      </w:pPr>
      <w:r w:rsidRPr="00A95E83">
        <w:rPr>
          <w:rFonts w:ascii="Helvetica Neue" w:hAnsi="Helvetica Neue"/>
          <w:b/>
          <w:bCs/>
          <w:color w:val="080808"/>
        </w:rPr>
        <w:t>Webinars, Learning Events &amp; Public Comment Periods</w:t>
      </w:r>
    </w:p>
    <w:p w14:paraId="4AC97B8A" w14:textId="77777777" w:rsidR="00A95E83" w:rsidRPr="00A95E83" w:rsidRDefault="007254BB" w:rsidP="00A95E83">
      <w:pPr>
        <w:pStyle w:val="NormalWeb"/>
        <w:shd w:val="clear" w:color="auto" w:fill="FFFFFF"/>
        <w:rPr>
          <w:rFonts w:ascii="Helvetica Neue" w:hAnsi="Helvetica Neue"/>
          <w:b/>
          <w:bCs/>
          <w:color w:val="080808"/>
        </w:rPr>
      </w:pPr>
      <w:r>
        <w:rPr>
          <w:rFonts w:ascii="Helvetica Neue" w:hAnsi="Helvetica Neue"/>
          <w:b/>
          <w:bCs/>
          <w:noProof/>
          <w:color w:val="080808"/>
        </w:rPr>
        <w:pict w14:anchorId="62E35458">
          <v:rect id="_x0000_i1041" alt="" style="width:468pt;height:.05pt;mso-width-percent:0;mso-height-percent:0;mso-width-percent:0;mso-height-percent:0" o:hralign="center" o:hrstd="t" o:hr="t" fillcolor="#a0a0a0" stroked="f"/>
        </w:pict>
      </w:r>
    </w:p>
    <w:p w14:paraId="2E953360" w14:textId="77777777" w:rsidR="00A95E83" w:rsidRPr="00A95E83" w:rsidRDefault="00A95E83" w:rsidP="00A95E83">
      <w:pPr>
        <w:pStyle w:val="NormalWeb"/>
        <w:shd w:val="clear" w:color="auto" w:fill="FFFFFF"/>
        <w:rPr>
          <w:rFonts w:ascii="Helvetica Neue" w:hAnsi="Helvetica Neue"/>
          <w:b/>
          <w:bCs/>
          <w:color w:val="080808"/>
        </w:rPr>
      </w:pPr>
      <w:r w:rsidRPr="00A95E83">
        <w:rPr>
          <w:rFonts w:ascii="Helvetica Neue" w:hAnsi="Helvetica Neue"/>
          <w:b/>
          <w:bCs/>
          <w:color w:val="080808"/>
        </w:rPr>
        <w:t>Search for Webinars</w:t>
      </w:r>
    </w:p>
    <w:p w14:paraId="2CEE2F76" w14:textId="77777777" w:rsidR="007A216E" w:rsidRDefault="007A216E" w:rsidP="007A216E">
      <w:pPr>
        <w:rPr>
          <w:rFonts w:ascii="Source Sans Pro" w:hAnsi="Source Sans Pro"/>
          <w:b/>
          <w:bCs/>
          <w:color w:val="005288"/>
          <w:sz w:val="31"/>
          <w:szCs w:val="31"/>
        </w:rPr>
      </w:pPr>
      <w:hyperlink r:id="rId760" w:history="1">
        <w:r>
          <w:rPr>
            <w:rStyle w:val="Hyperlink"/>
            <w:rFonts w:ascii="Inherit" w:hAnsi="Inherit"/>
            <w:b/>
            <w:bCs/>
            <w:sz w:val="31"/>
            <w:szCs w:val="31"/>
          </w:rPr>
          <w:t>Purchasing Under FEMA Awards Training: Emergency or Exigency (1 hour)</w:t>
        </w:r>
      </w:hyperlink>
    </w:p>
    <w:p w14:paraId="489F8D3F" w14:textId="77777777" w:rsidR="007A216E" w:rsidRDefault="007A216E" w:rsidP="007A216E">
      <w:pPr>
        <w:rPr>
          <w:rFonts w:ascii="Source Sans Pro" w:hAnsi="Source Sans Pro"/>
          <w:color w:val="1B1B1B"/>
          <w:sz w:val="26"/>
          <w:szCs w:val="26"/>
        </w:rPr>
      </w:pPr>
      <w:r>
        <w:rPr>
          <w:rFonts w:ascii="Source Sans Pro" w:hAnsi="Source Sans Pro"/>
          <w:color w:val="1B1B1B"/>
          <w:sz w:val="26"/>
          <w:szCs w:val="26"/>
        </w:rPr>
        <w:t>FEMA’s Grant Program Directorate (GPD) is offering a series of trainings on the federal procurement under grants rules applicable to recipients and subrecipients purchasing under a FEMA grant award. These virtual trainings will be facilitated by GPD’s Procurement Disaster Assistance Team (PDAT).</w:t>
      </w:r>
    </w:p>
    <w:p w14:paraId="2BFA7963" w14:textId="77777777" w:rsidR="007A216E" w:rsidRDefault="007A216E" w:rsidP="007A216E">
      <w:pPr>
        <w:shd w:val="clear" w:color="auto" w:fill="EDEEEE"/>
        <w:jc w:val="center"/>
        <w:rPr>
          <w:rFonts w:ascii="Source Sans Pro" w:hAnsi="Source Sans Pro"/>
          <w:b/>
          <w:bCs/>
          <w:caps/>
          <w:color w:val="01567A"/>
          <w:sz w:val="26"/>
          <w:szCs w:val="26"/>
        </w:rPr>
      </w:pPr>
      <w:r>
        <w:rPr>
          <w:rFonts w:ascii="Source Sans Pro" w:hAnsi="Source Sans Pro"/>
          <w:b/>
          <w:bCs/>
          <w:caps/>
          <w:color w:val="01567A"/>
          <w:sz w:val="26"/>
          <w:szCs w:val="26"/>
        </w:rPr>
        <w:t>SEP</w:t>
      </w:r>
      <w:r>
        <w:rPr>
          <w:rFonts w:ascii="Source Sans Pro" w:hAnsi="Source Sans Pro"/>
          <w:b/>
          <w:bCs/>
          <w:caps/>
          <w:color w:val="01567A"/>
          <w:sz w:val="26"/>
          <w:szCs w:val="26"/>
        </w:rPr>
        <w:br/>
        <w:t>23</w:t>
      </w:r>
    </w:p>
    <w:p w14:paraId="430F9A17" w14:textId="77777777" w:rsidR="007A216E" w:rsidRDefault="007A216E" w:rsidP="007A216E">
      <w:pPr>
        <w:rPr>
          <w:rFonts w:ascii="Source Sans Pro" w:hAnsi="Source Sans Pro"/>
          <w:color w:val="757575"/>
          <w:sz w:val="21"/>
          <w:szCs w:val="21"/>
        </w:rPr>
      </w:pPr>
      <w:r>
        <w:rPr>
          <w:rStyle w:val="fema-start-time"/>
          <w:rFonts w:ascii="Source Sans Pro" w:hAnsi="Source Sans Pro"/>
          <w:color w:val="757575"/>
          <w:sz w:val="21"/>
          <w:szCs w:val="21"/>
        </w:rPr>
        <w:t>Sep 23, 2025 11:00 a.m. PDT</w:t>
      </w:r>
      <w:r>
        <w:rPr>
          <w:rStyle w:val="apple-converted-space"/>
          <w:rFonts w:ascii="Source Sans Pro" w:hAnsi="Source Sans Pro"/>
          <w:color w:val="757575"/>
          <w:sz w:val="21"/>
          <w:szCs w:val="21"/>
        </w:rPr>
        <w:t> </w:t>
      </w:r>
      <w:r>
        <w:rPr>
          <w:rFonts w:ascii="Source Sans Pro" w:hAnsi="Source Sans Pro"/>
          <w:color w:val="757575"/>
          <w:sz w:val="21"/>
          <w:szCs w:val="21"/>
        </w:rPr>
        <w:t>-</w:t>
      </w:r>
      <w:r>
        <w:rPr>
          <w:rStyle w:val="apple-converted-space"/>
          <w:rFonts w:ascii="Source Sans Pro" w:hAnsi="Source Sans Pro"/>
          <w:color w:val="757575"/>
          <w:sz w:val="21"/>
          <w:szCs w:val="21"/>
        </w:rPr>
        <w:t> </w:t>
      </w:r>
      <w:r>
        <w:rPr>
          <w:rStyle w:val="fema-end-time"/>
          <w:rFonts w:ascii="Source Sans Pro" w:hAnsi="Source Sans Pro"/>
          <w:color w:val="757575"/>
          <w:sz w:val="21"/>
          <w:szCs w:val="21"/>
        </w:rPr>
        <w:t>12:00 p.m. PDT</w:t>
      </w:r>
    </w:p>
    <w:p w14:paraId="48973700" w14:textId="77777777" w:rsidR="007A216E" w:rsidRDefault="007A216E" w:rsidP="007A216E">
      <w:pPr>
        <w:rPr>
          <w:rFonts w:ascii="Source Sans Pro" w:hAnsi="Source Sans Pro"/>
          <w:b/>
          <w:bCs/>
          <w:color w:val="477326"/>
          <w:sz w:val="21"/>
          <w:szCs w:val="21"/>
        </w:rPr>
      </w:pPr>
      <w:r>
        <w:rPr>
          <w:rFonts w:ascii="Source Sans Pro" w:hAnsi="Source Sans Pro"/>
          <w:b/>
          <w:bCs/>
          <w:color w:val="477326"/>
          <w:sz w:val="21"/>
          <w:szCs w:val="21"/>
        </w:rPr>
        <w:t>Virtual</w:t>
      </w:r>
    </w:p>
    <w:p w14:paraId="6C25E240" w14:textId="77777777" w:rsidR="007A216E" w:rsidRDefault="007A216E" w:rsidP="007A216E">
      <w:pPr>
        <w:rPr>
          <w:rFonts w:ascii="Source Sans Pro" w:hAnsi="Source Sans Pro"/>
          <w:b/>
          <w:bCs/>
          <w:color w:val="005288"/>
          <w:sz w:val="31"/>
          <w:szCs w:val="31"/>
        </w:rPr>
      </w:pPr>
      <w:hyperlink r:id="rId761" w:history="1">
        <w:r>
          <w:rPr>
            <w:rStyle w:val="Hyperlink"/>
            <w:rFonts w:ascii="Inherit" w:hAnsi="Inherit"/>
            <w:b/>
            <w:bCs/>
            <w:sz w:val="31"/>
            <w:szCs w:val="31"/>
          </w:rPr>
          <w:t>Purchasing Under FEMA Awards Training: Introduction (1-hour)</w:t>
        </w:r>
      </w:hyperlink>
    </w:p>
    <w:p w14:paraId="046596A2" w14:textId="77777777" w:rsidR="007A216E" w:rsidRDefault="007A216E" w:rsidP="007A216E">
      <w:pPr>
        <w:rPr>
          <w:rFonts w:ascii="Source Sans Pro" w:hAnsi="Source Sans Pro"/>
          <w:color w:val="1B1B1B"/>
          <w:sz w:val="26"/>
          <w:szCs w:val="26"/>
        </w:rPr>
      </w:pPr>
      <w:r>
        <w:rPr>
          <w:rFonts w:ascii="Source Sans Pro" w:hAnsi="Source Sans Pro"/>
          <w:color w:val="1B1B1B"/>
          <w:sz w:val="26"/>
          <w:szCs w:val="26"/>
        </w:rPr>
        <w:t>FEMA’s Grant Program Directorate (GPD) is offering a series of trainings on the federal procurement under grants rules applicable to recipients and subrecipients purchasing under a FEMA grant award. These virtual trainings will be facilitated by GPD’s Procurement Disaster Assistance Team (PDAT).</w:t>
      </w:r>
    </w:p>
    <w:p w14:paraId="48506F30" w14:textId="77777777" w:rsidR="007A216E" w:rsidRDefault="007A216E" w:rsidP="007A216E">
      <w:pPr>
        <w:shd w:val="clear" w:color="auto" w:fill="EDEEEE"/>
        <w:jc w:val="center"/>
        <w:rPr>
          <w:rFonts w:ascii="Source Sans Pro" w:hAnsi="Source Sans Pro"/>
          <w:b/>
          <w:bCs/>
          <w:caps/>
          <w:color w:val="01567A"/>
          <w:sz w:val="26"/>
          <w:szCs w:val="26"/>
        </w:rPr>
      </w:pPr>
      <w:r>
        <w:rPr>
          <w:rFonts w:ascii="Source Sans Pro" w:hAnsi="Source Sans Pro"/>
          <w:b/>
          <w:bCs/>
          <w:caps/>
          <w:color w:val="01567A"/>
          <w:sz w:val="26"/>
          <w:szCs w:val="26"/>
        </w:rPr>
        <w:t>OCT</w:t>
      </w:r>
      <w:r>
        <w:rPr>
          <w:rFonts w:ascii="Source Sans Pro" w:hAnsi="Source Sans Pro"/>
          <w:b/>
          <w:bCs/>
          <w:caps/>
          <w:color w:val="01567A"/>
          <w:sz w:val="26"/>
          <w:szCs w:val="26"/>
        </w:rPr>
        <w:br/>
        <w:t>01</w:t>
      </w:r>
    </w:p>
    <w:p w14:paraId="50C64FF7" w14:textId="77777777" w:rsidR="007A216E" w:rsidRDefault="007A216E" w:rsidP="007A216E">
      <w:pPr>
        <w:rPr>
          <w:rFonts w:ascii="Source Sans Pro" w:hAnsi="Source Sans Pro"/>
          <w:color w:val="757575"/>
          <w:sz w:val="21"/>
          <w:szCs w:val="21"/>
        </w:rPr>
      </w:pPr>
      <w:r>
        <w:rPr>
          <w:rStyle w:val="fema-start-time"/>
          <w:rFonts w:ascii="Source Sans Pro" w:hAnsi="Source Sans Pro"/>
          <w:color w:val="757575"/>
          <w:sz w:val="21"/>
          <w:szCs w:val="21"/>
        </w:rPr>
        <w:t>Oct 1, 2025 8:00 a.m. PDT</w:t>
      </w:r>
      <w:r>
        <w:rPr>
          <w:rStyle w:val="apple-converted-space"/>
          <w:rFonts w:ascii="Source Sans Pro" w:hAnsi="Source Sans Pro"/>
          <w:color w:val="757575"/>
          <w:sz w:val="21"/>
          <w:szCs w:val="21"/>
        </w:rPr>
        <w:t> </w:t>
      </w:r>
      <w:r>
        <w:rPr>
          <w:rFonts w:ascii="Source Sans Pro" w:hAnsi="Source Sans Pro"/>
          <w:color w:val="757575"/>
          <w:sz w:val="21"/>
          <w:szCs w:val="21"/>
        </w:rPr>
        <w:t>-</w:t>
      </w:r>
      <w:r>
        <w:rPr>
          <w:rStyle w:val="apple-converted-space"/>
          <w:rFonts w:ascii="Source Sans Pro" w:hAnsi="Source Sans Pro"/>
          <w:color w:val="757575"/>
          <w:sz w:val="21"/>
          <w:szCs w:val="21"/>
        </w:rPr>
        <w:t> </w:t>
      </w:r>
      <w:r>
        <w:rPr>
          <w:rStyle w:val="fema-end-time"/>
          <w:rFonts w:ascii="Source Sans Pro" w:hAnsi="Source Sans Pro"/>
          <w:color w:val="757575"/>
          <w:sz w:val="21"/>
          <w:szCs w:val="21"/>
        </w:rPr>
        <w:t>9:00 a.m. PDT</w:t>
      </w:r>
    </w:p>
    <w:p w14:paraId="62F6942A" w14:textId="77777777" w:rsidR="007A216E" w:rsidRDefault="007A216E" w:rsidP="007A216E">
      <w:pPr>
        <w:rPr>
          <w:rFonts w:ascii="Source Sans Pro" w:hAnsi="Source Sans Pro"/>
          <w:b/>
          <w:bCs/>
          <w:color w:val="477326"/>
          <w:sz w:val="21"/>
          <w:szCs w:val="21"/>
        </w:rPr>
      </w:pPr>
      <w:r>
        <w:rPr>
          <w:rFonts w:ascii="Source Sans Pro" w:hAnsi="Source Sans Pro"/>
          <w:b/>
          <w:bCs/>
          <w:color w:val="477326"/>
          <w:sz w:val="21"/>
          <w:szCs w:val="21"/>
        </w:rPr>
        <w:t>Virtual</w:t>
      </w:r>
    </w:p>
    <w:p w14:paraId="289EFC81" w14:textId="77777777" w:rsidR="007A216E" w:rsidRDefault="007A216E" w:rsidP="007A216E">
      <w:pPr>
        <w:rPr>
          <w:rFonts w:ascii="Source Sans Pro" w:hAnsi="Source Sans Pro"/>
          <w:b/>
          <w:bCs/>
          <w:color w:val="005288"/>
          <w:sz w:val="31"/>
          <w:szCs w:val="31"/>
        </w:rPr>
      </w:pPr>
      <w:hyperlink r:id="rId762" w:history="1">
        <w:r>
          <w:rPr>
            <w:rStyle w:val="Hyperlink"/>
            <w:rFonts w:ascii="Inherit" w:hAnsi="Inherit"/>
            <w:b/>
            <w:bCs/>
            <w:sz w:val="31"/>
            <w:szCs w:val="31"/>
          </w:rPr>
          <w:t>Purchasing Under FEMA Awards Training: Emergency or Exigency (1-hour)</w:t>
        </w:r>
      </w:hyperlink>
    </w:p>
    <w:p w14:paraId="7649B441" w14:textId="77777777" w:rsidR="007A216E" w:rsidRDefault="007A216E" w:rsidP="007A216E">
      <w:pPr>
        <w:rPr>
          <w:rFonts w:ascii="Source Sans Pro" w:hAnsi="Source Sans Pro"/>
          <w:color w:val="1B1B1B"/>
          <w:sz w:val="26"/>
          <w:szCs w:val="26"/>
        </w:rPr>
      </w:pPr>
      <w:r>
        <w:rPr>
          <w:rFonts w:ascii="Source Sans Pro" w:hAnsi="Source Sans Pro"/>
          <w:color w:val="1B1B1B"/>
          <w:sz w:val="26"/>
          <w:szCs w:val="26"/>
        </w:rPr>
        <w:t>FEMA’s Grant Program Directorate (GPD) is offering a series of trainings on the federal procurement under grants rules applicable to recipients and subrecipients purchasing under a FEMA grant award. These virtual trainings will be facilitated by GPD’s Procurement Disaster Assistance Team (PDAT).</w:t>
      </w:r>
    </w:p>
    <w:p w14:paraId="04952830" w14:textId="77777777" w:rsidR="007A216E" w:rsidRDefault="007A216E" w:rsidP="007A216E">
      <w:pPr>
        <w:shd w:val="clear" w:color="auto" w:fill="EDEEEE"/>
        <w:jc w:val="center"/>
        <w:rPr>
          <w:rFonts w:ascii="Source Sans Pro" w:hAnsi="Source Sans Pro"/>
          <w:b/>
          <w:bCs/>
          <w:caps/>
          <w:color w:val="01567A"/>
          <w:sz w:val="26"/>
          <w:szCs w:val="26"/>
        </w:rPr>
      </w:pPr>
      <w:r>
        <w:rPr>
          <w:rFonts w:ascii="Source Sans Pro" w:hAnsi="Source Sans Pro"/>
          <w:b/>
          <w:bCs/>
          <w:caps/>
          <w:color w:val="01567A"/>
          <w:sz w:val="26"/>
          <w:szCs w:val="26"/>
        </w:rPr>
        <w:t>OCT</w:t>
      </w:r>
      <w:r>
        <w:rPr>
          <w:rFonts w:ascii="Source Sans Pro" w:hAnsi="Source Sans Pro"/>
          <w:b/>
          <w:bCs/>
          <w:caps/>
          <w:color w:val="01567A"/>
          <w:sz w:val="26"/>
          <w:szCs w:val="26"/>
        </w:rPr>
        <w:br/>
        <w:t>06</w:t>
      </w:r>
    </w:p>
    <w:p w14:paraId="6933759A" w14:textId="77777777" w:rsidR="007A216E" w:rsidRDefault="007A216E" w:rsidP="007A216E">
      <w:pPr>
        <w:rPr>
          <w:rFonts w:ascii="Source Sans Pro" w:hAnsi="Source Sans Pro"/>
          <w:color w:val="757575"/>
          <w:sz w:val="21"/>
          <w:szCs w:val="21"/>
        </w:rPr>
      </w:pPr>
      <w:r>
        <w:rPr>
          <w:rStyle w:val="fema-start-time"/>
          <w:rFonts w:ascii="Source Sans Pro" w:hAnsi="Source Sans Pro"/>
          <w:color w:val="757575"/>
          <w:sz w:val="21"/>
          <w:szCs w:val="21"/>
        </w:rPr>
        <w:t>Oct 6, 2025 10:00 a.m. PDT</w:t>
      </w:r>
      <w:r>
        <w:rPr>
          <w:rStyle w:val="apple-converted-space"/>
          <w:rFonts w:ascii="Source Sans Pro" w:hAnsi="Source Sans Pro"/>
          <w:color w:val="757575"/>
          <w:sz w:val="21"/>
          <w:szCs w:val="21"/>
        </w:rPr>
        <w:t> </w:t>
      </w:r>
      <w:r>
        <w:rPr>
          <w:rFonts w:ascii="Source Sans Pro" w:hAnsi="Source Sans Pro"/>
          <w:color w:val="757575"/>
          <w:sz w:val="21"/>
          <w:szCs w:val="21"/>
        </w:rPr>
        <w:t>-</w:t>
      </w:r>
      <w:r>
        <w:rPr>
          <w:rStyle w:val="apple-converted-space"/>
          <w:rFonts w:ascii="Source Sans Pro" w:hAnsi="Source Sans Pro"/>
          <w:color w:val="757575"/>
          <w:sz w:val="21"/>
          <w:szCs w:val="21"/>
        </w:rPr>
        <w:t> </w:t>
      </w:r>
      <w:r>
        <w:rPr>
          <w:rStyle w:val="fema-end-time"/>
          <w:rFonts w:ascii="Source Sans Pro" w:hAnsi="Source Sans Pro"/>
          <w:color w:val="757575"/>
          <w:sz w:val="21"/>
          <w:szCs w:val="21"/>
        </w:rPr>
        <w:t>11:00 a.m. PDT</w:t>
      </w:r>
    </w:p>
    <w:p w14:paraId="76338FAD" w14:textId="77777777" w:rsidR="007A216E" w:rsidRDefault="007A216E" w:rsidP="007A216E">
      <w:pPr>
        <w:rPr>
          <w:rFonts w:ascii="Source Sans Pro" w:hAnsi="Source Sans Pro"/>
          <w:b/>
          <w:bCs/>
          <w:color w:val="477326"/>
          <w:sz w:val="21"/>
          <w:szCs w:val="21"/>
        </w:rPr>
      </w:pPr>
      <w:r>
        <w:rPr>
          <w:rFonts w:ascii="Source Sans Pro" w:hAnsi="Source Sans Pro"/>
          <w:b/>
          <w:bCs/>
          <w:color w:val="477326"/>
          <w:sz w:val="21"/>
          <w:szCs w:val="21"/>
        </w:rPr>
        <w:t>Virtual</w:t>
      </w:r>
    </w:p>
    <w:p w14:paraId="331BCDEB" w14:textId="77777777" w:rsidR="007A216E" w:rsidRDefault="007A216E" w:rsidP="007A216E">
      <w:pPr>
        <w:rPr>
          <w:rFonts w:ascii="Source Sans Pro" w:hAnsi="Source Sans Pro"/>
          <w:b/>
          <w:bCs/>
          <w:color w:val="005288"/>
          <w:sz w:val="31"/>
          <w:szCs w:val="31"/>
        </w:rPr>
      </w:pPr>
      <w:hyperlink r:id="rId763" w:history="1">
        <w:r>
          <w:rPr>
            <w:rStyle w:val="Hyperlink"/>
            <w:rFonts w:ascii="Inherit" w:hAnsi="Inherit"/>
            <w:b/>
            <w:bCs/>
            <w:sz w:val="31"/>
            <w:szCs w:val="31"/>
          </w:rPr>
          <w:t>Purchasing Under FEMA Awards Training: Common Mistakes (1-hour)</w:t>
        </w:r>
      </w:hyperlink>
    </w:p>
    <w:p w14:paraId="4CB783C4" w14:textId="77777777" w:rsidR="007A216E" w:rsidRDefault="007A216E" w:rsidP="007A216E">
      <w:pPr>
        <w:rPr>
          <w:rFonts w:ascii="Source Sans Pro" w:hAnsi="Source Sans Pro"/>
          <w:color w:val="1B1B1B"/>
          <w:sz w:val="26"/>
          <w:szCs w:val="26"/>
        </w:rPr>
      </w:pPr>
      <w:r>
        <w:rPr>
          <w:rFonts w:ascii="Source Sans Pro" w:hAnsi="Source Sans Pro"/>
          <w:color w:val="1B1B1B"/>
          <w:sz w:val="26"/>
          <w:szCs w:val="26"/>
        </w:rPr>
        <w:t>FEMA’s Grant Program Directorate (GPD) is offering a series of trainings on the federal procurement under grants rules applicable to recipients and subrecipients purchasing under a FEMA grant award. These virtual trainings will be facilitated by GPD’s Procurement Disaster Assistance Team (PDAT).</w:t>
      </w:r>
    </w:p>
    <w:p w14:paraId="3746D669" w14:textId="77777777" w:rsidR="007A216E" w:rsidRDefault="007A216E" w:rsidP="007A216E">
      <w:pPr>
        <w:shd w:val="clear" w:color="auto" w:fill="EDEEEE"/>
        <w:jc w:val="center"/>
        <w:rPr>
          <w:rFonts w:ascii="Source Sans Pro" w:hAnsi="Source Sans Pro"/>
          <w:b/>
          <w:bCs/>
          <w:caps/>
          <w:color w:val="01567A"/>
          <w:sz w:val="26"/>
          <w:szCs w:val="26"/>
        </w:rPr>
      </w:pPr>
      <w:r>
        <w:rPr>
          <w:rFonts w:ascii="Source Sans Pro" w:hAnsi="Source Sans Pro"/>
          <w:b/>
          <w:bCs/>
          <w:caps/>
          <w:color w:val="01567A"/>
          <w:sz w:val="26"/>
          <w:szCs w:val="26"/>
        </w:rPr>
        <w:t>OCT</w:t>
      </w:r>
      <w:r>
        <w:rPr>
          <w:rFonts w:ascii="Source Sans Pro" w:hAnsi="Source Sans Pro"/>
          <w:b/>
          <w:bCs/>
          <w:caps/>
          <w:color w:val="01567A"/>
          <w:sz w:val="26"/>
          <w:szCs w:val="26"/>
        </w:rPr>
        <w:br/>
        <w:t>09</w:t>
      </w:r>
    </w:p>
    <w:p w14:paraId="339C5CAD" w14:textId="77777777" w:rsidR="007A216E" w:rsidRDefault="007A216E" w:rsidP="007A216E">
      <w:pPr>
        <w:rPr>
          <w:rFonts w:ascii="Source Sans Pro" w:hAnsi="Source Sans Pro"/>
          <w:color w:val="757575"/>
          <w:sz w:val="21"/>
          <w:szCs w:val="21"/>
        </w:rPr>
      </w:pPr>
      <w:r>
        <w:rPr>
          <w:rStyle w:val="fema-start-time"/>
          <w:rFonts w:ascii="Source Sans Pro" w:hAnsi="Source Sans Pro"/>
          <w:color w:val="757575"/>
          <w:sz w:val="21"/>
          <w:szCs w:val="21"/>
        </w:rPr>
        <w:t>Oct 9, 2025 9:00 a.m. PDT</w:t>
      </w:r>
      <w:r>
        <w:rPr>
          <w:rStyle w:val="apple-converted-space"/>
          <w:rFonts w:ascii="Source Sans Pro" w:hAnsi="Source Sans Pro"/>
          <w:color w:val="757575"/>
          <w:sz w:val="21"/>
          <w:szCs w:val="21"/>
        </w:rPr>
        <w:t> </w:t>
      </w:r>
      <w:r>
        <w:rPr>
          <w:rFonts w:ascii="Source Sans Pro" w:hAnsi="Source Sans Pro"/>
          <w:color w:val="757575"/>
          <w:sz w:val="21"/>
          <w:szCs w:val="21"/>
        </w:rPr>
        <w:t>-</w:t>
      </w:r>
      <w:r>
        <w:rPr>
          <w:rStyle w:val="apple-converted-space"/>
          <w:rFonts w:ascii="Source Sans Pro" w:hAnsi="Source Sans Pro"/>
          <w:color w:val="757575"/>
          <w:sz w:val="21"/>
          <w:szCs w:val="21"/>
        </w:rPr>
        <w:t> </w:t>
      </w:r>
      <w:r>
        <w:rPr>
          <w:rStyle w:val="fema-end-time"/>
          <w:rFonts w:ascii="Source Sans Pro" w:hAnsi="Source Sans Pro"/>
          <w:color w:val="757575"/>
          <w:sz w:val="21"/>
          <w:szCs w:val="21"/>
        </w:rPr>
        <w:t>10:00 a.m. PDT</w:t>
      </w:r>
    </w:p>
    <w:p w14:paraId="109C2D38" w14:textId="77777777" w:rsidR="007A216E" w:rsidRDefault="007A216E" w:rsidP="007A216E">
      <w:pPr>
        <w:rPr>
          <w:rFonts w:ascii="Source Sans Pro" w:hAnsi="Source Sans Pro"/>
          <w:b/>
          <w:bCs/>
          <w:color w:val="477326"/>
          <w:sz w:val="21"/>
          <w:szCs w:val="21"/>
        </w:rPr>
      </w:pPr>
      <w:r>
        <w:rPr>
          <w:rFonts w:ascii="Source Sans Pro" w:hAnsi="Source Sans Pro"/>
          <w:b/>
          <w:bCs/>
          <w:color w:val="477326"/>
          <w:sz w:val="21"/>
          <w:szCs w:val="21"/>
        </w:rPr>
        <w:t>Virtual</w:t>
      </w:r>
    </w:p>
    <w:p w14:paraId="527F850D" w14:textId="77777777" w:rsidR="007A216E" w:rsidRDefault="007A216E" w:rsidP="007A216E">
      <w:pPr>
        <w:rPr>
          <w:rFonts w:ascii="Source Sans Pro" w:hAnsi="Source Sans Pro"/>
          <w:b/>
          <w:bCs/>
          <w:color w:val="005288"/>
          <w:sz w:val="31"/>
          <w:szCs w:val="31"/>
        </w:rPr>
      </w:pPr>
      <w:hyperlink r:id="rId764" w:history="1">
        <w:r>
          <w:rPr>
            <w:rStyle w:val="Hyperlink"/>
            <w:rFonts w:ascii="Inherit" w:hAnsi="Inherit"/>
            <w:b/>
            <w:bCs/>
            <w:sz w:val="31"/>
            <w:szCs w:val="31"/>
          </w:rPr>
          <w:t>Purchasing Under FEMA Awards Training: Introduction (1-hour)</w:t>
        </w:r>
      </w:hyperlink>
    </w:p>
    <w:p w14:paraId="0120170C" w14:textId="77777777" w:rsidR="007A216E" w:rsidRDefault="007A216E" w:rsidP="007A216E">
      <w:pPr>
        <w:rPr>
          <w:rFonts w:ascii="Source Sans Pro" w:hAnsi="Source Sans Pro"/>
          <w:color w:val="1B1B1B"/>
          <w:sz w:val="26"/>
          <w:szCs w:val="26"/>
        </w:rPr>
      </w:pPr>
      <w:r>
        <w:rPr>
          <w:rFonts w:ascii="Source Sans Pro" w:hAnsi="Source Sans Pro"/>
          <w:color w:val="1B1B1B"/>
          <w:sz w:val="26"/>
          <w:szCs w:val="26"/>
        </w:rPr>
        <w:t>FEMA’s Grant Program Directorate (GPD) is offering a series of trainings on the federal procurement under grants rules applicable to recipients and subrecipients purchasing under a FEMA grant award. These virtual trainings will be facilitated by GPD’s Procurement Disaster Assistance Team (PDAT).</w:t>
      </w:r>
    </w:p>
    <w:p w14:paraId="4720DA3C" w14:textId="77777777" w:rsidR="007A216E" w:rsidRDefault="007A216E" w:rsidP="007A216E">
      <w:pPr>
        <w:shd w:val="clear" w:color="auto" w:fill="EDEEEE"/>
        <w:jc w:val="center"/>
        <w:rPr>
          <w:rFonts w:ascii="Source Sans Pro" w:hAnsi="Source Sans Pro"/>
          <w:b/>
          <w:bCs/>
          <w:caps/>
          <w:color w:val="01567A"/>
          <w:sz w:val="26"/>
          <w:szCs w:val="26"/>
        </w:rPr>
      </w:pPr>
      <w:r>
        <w:rPr>
          <w:rFonts w:ascii="Source Sans Pro" w:hAnsi="Source Sans Pro"/>
          <w:b/>
          <w:bCs/>
          <w:caps/>
          <w:color w:val="01567A"/>
          <w:sz w:val="26"/>
          <w:szCs w:val="26"/>
        </w:rPr>
        <w:t>OCT</w:t>
      </w:r>
      <w:r>
        <w:rPr>
          <w:rFonts w:ascii="Source Sans Pro" w:hAnsi="Source Sans Pro"/>
          <w:b/>
          <w:bCs/>
          <w:caps/>
          <w:color w:val="01567A"/>
          <w:sz w:val="26"/>
          <w:szCs w:val="26"/>
        </w:rPr>
        <w:br/>
        <w:t>15</w:t>
      </w:r>
    </w:p>
    <w:p w14:paraId="52611673" w14:textId="77777777" w:rsidR="007A216E" w:rsidRDefault="007A216E" w:rsidP="007A216E">
      <w:pPr>
        <w:rPr>
          <w:rFonts w:ascii="Source Sans Pro" w:hAnsi="Source Sans Pro"/>
          <w:color w:val="757575"/>
          <w:sz w:val="21"/>
          <w:szCs w:val="21"/>
        </w:rPr>
      </w:pPr>
      <w:r>
        <w:rPr>
          <w:rStyle w:val="fema-start-time"/>
          <w:rFonts w:ascii="Source Sans Pro" w:hAnsi="Source Sans Pro"/>
          <w:color w:val="757575"/>
          <w:sz w:val="21"/>
          <w:szCs w:val="21"/>
        </w:rPr>
        <w:t>Oct 15, 2025 8:00 a.m. PDT</w:t>
      </w:r>
      <w:r>
        <w:rPr>
          <w:rStyle w:val="apple-converted-space"/>
          <w:rFonts w:ascii="Source Sans Pro" w:hAnsi="Source Sans Pro"/>
          <w:color w:val="757575"/>
          <w:sz w:val="21"/>
          <w:szCs w:val="21"/>
        </w:rPr>
        <w:t> </w:t>
      </w:r>
      <w:r>
        <w:rPr>
          <w:rFonts w:ascii="Source Sans Pro" w:hAnsi="Source Sans Pro"/>
          <w:color w:val="757575"/>
          <w:sz w:val="21"/>
          <w:szCs w:val="21"/>
        </w:rPr>
        <w:t>-</w:t>
      </w:r>
      <w:r>
        <w:rPr>
          <w:rStyle w:val="apple-converted-space"/>
          <w:rFonts w:ascii="Source Sans Pro" w:hAnsi="Source Sans Pro"/>
          <w:color w:val="757575"/>
          <w:sz w:val="21"/>
          <w:szCs w:val="21"/>
        </w:rPr>
        <w:t> </w:t>
      </w:r>
      <w:r>
        <w:rPr>
          <w:rStyle w:val="fema-end-time"/>
          <w:rFonts w:ascii="Source Sans Pro" w:hAnsi="Source Sans Pro"/>
          <w:color w:val="757575"/>
          <w:sz w:val="21"/>
          <w:szCs w:val="21"/>
        </w:rPr>
        <w:t>11:00 a.m. PDT</w:t>
      </w:r>
    </w:p>
    <w:p w14:paraId="71A7193C" w14:textId="77777777" w:rsidR="007A216E" w:rsidRDefault="007A216E" w:rsidP="007A216E">
      <w:pPr>
        <w:rPr>
          <w:rFonts w:ascii="Source Sans Pro" w:hAnsi="Source Sans Pro"/>
          <w:b/>
          <w:bCs/>
          <w:color w:val="477326"/>
          <w:sz w:val="21"/>
          <w:szCs w:val="21"/>
        </w:rPr>
      </w:pPr>
      <w:r>
        <w:rPr>
          <w:rFonts w:ascii="Source Sans Pro" w:hAnsi="Source Sans Pro"/>
          <w:b/>
          <w:bCs/>
          <w:color w:val="477326"/>
          <w:sz w:val="21"/>
          <w:szCs w:val="21"/>
        </w:rPr>
        <w:t>Virtual</w:t>
      </w:r>
    </w:p>
    <w:p w14:paraId="327FFC5F" w14:textId="77777777" w:rsidR="007A216E" w:rsidRDefault="007A216E" w:rsidP="007A216E">
      <w:pPr>
        <w:rPr>
          <w:rFonts w:ascii="Source Sans Pro" w:hAnsi="Source Sans Pro"/>
          <w:b/>
          <w:bCs/>
          <w:color w:val="005288"/>
          <w:sz w:val="31"/>
          <w:szCs w:val="31"/>
        </w:rPr>
      </w:pPr>
      <w:hyperlink r:id="rId765" w:history="1">
        <w:r>
          <w:rPr>
            <w:rStyle w:val="Hyperlink"/>
            <w:rFonts w:ascii="Inherit" w:hAnsi="Inherit"/>
            <w:b/>
            <w:bCs/>
            <w:sz w:val="31"/>
            <w:szCs w:val="31"/>
          </w:rPr>
          <w:t>Purchasing Under FEMA Awards Training: Beyond the Basics (3-hours)</w:t>
        </w:r>
      </w:hyperlink>
    </w:p>
    <w:p w14:paraId="73019FCD" w14:textId="77777777" w:rsidR="007A216E" w:rsidRDefault="007A216E" w:rsidP="007A216E">
      <w:pPr>
        <w:rPr>
          <w:rFonts w:ascii="Source Sans Pro" w:hAnsi="Source Sans Pro"/>
          <w:color w:val="1B1B1B"/>
          <w:sz w:val="26"/>
          <w:szCs w:val="26"/>
        </w:rPr>
      </w:pPr>
      <w:r>
        <w:rPr>
          <w:rFonts w:ascii="Source Sans Pro" w:hAnsi="Source Sans Pro"/>
          <w:color w:val="1B1B1B"/>
          <w:sz w:val="26"/>
          <w:szCs w:val="26"/>
        </w:rPr>
        <w:t>FEMA’s Grant Program Directorate (GPD) is offering a series of trainings on the federal procurement under grants rules applicable to recipients and subrecipients purchasing under a FEMA grant award. These virtual trainings will be facilitated by GPD’s Procurement Disaster Assistance Team (PDAT).</w:t>
      </w:r>
    </w:p>
    <w:p w14:paraId="205C6CC4" w14:textId="77777777" w:rsidR="007A216E" w:rsidRDefault="007A216E" w:rsidP="007A216E">
      <w:pPr>
        <w:shd w:val="clear" w:color="auto" w:fill="EDEEEE"/>
        <w:jc w:val="center"/>
        <w:rPr>
          <w:rFonts w:ascii="Source Sans Pro" w:hAnsi="Source Sans Pro"/>
          <w:b/>
          <w:bCs/>
          <w:caps/>
          <w:color w:val="01567A"/>
          <w:sz w:val="26"/>
          <w:szCs w:val="26"/>
        </w:rPr>
      </w:pPr>
      <w:r>
        <w:rPr>
          <w:rFonts w:ascii="Source Sans Pro" w:hAnsi="Source Sans Pro"/>
          <w:b/>
          <w:bCs/>
          <w:caps/>
          <w:color w:val="01567A"/>
          <w:sz w:val="26"/>
          <w:szCs w:val="26"/>
        </w:rPr>
        <w:t>OCT</w:t>
      </w:r>
      <w:r>
        <w:rPr>
          <w:rFonts w:ascii="Source Sans Pro" w:hAnsi="Source Sans Pro"/>
          <w:b/>
          <w:bCs/>
          <w:caps/>
          <w:color w:val="01567A"/>
          <w:sz w:val="26"/>
          <w:szCs w:val="26"/>
        </w:rPr>
        <w:br/>
        <w:t>20</w:t>
      </w:r>
    </w:p>
    <w:p w14:paraId="14C56742" w14:textId="77777777" w:rsidR="007A216E" w:rsidRDefault="007A216E" w:rsidP="007A216E">
      <w:pPr>
        <w:rPr>
          <w:rFonts w:ascii="Source Sans Pro" w:hAnsi="Source Sans Pro"/>
          <w:color w:val="757575"/>
          <w:sz w:val="21"/>
          <w:szCs w:val="21"/>
        </w:rPr>
      </w:pPr>
      <w:r>
        <w:rPr>
          <w:rStyle w:val="fema-start-time"/>
          <w:rFonts w:ascii="Source Sans Pro" w:hAnsi="Source Sans Pro"/>
          <w:color w:val="757575"/>
          <w:sz w:val="21"/>
          <w:szCs w:val="21"/>
        </w:rPr>
        <w:t>Oct 20, 2025 11:00 a.m. PDT</w:t>
      </w:r>
      <w:r>
        <w:rPr>
          <w:rStyle w:val="apple-converted-space"/>
          <w:rFonts w:ascii="Source Sans Pro" w:hAnsi="Source Sans Pro"/>
          <w:color w:val="757575"/>
          <w:sz w:val="21"/>
          <w:szCs w:val="21"/>
        </w:rPr>
        <w:t> </w:t>
      </w:r>
      <w:r>
        <w:rPr>
          <w:rFonts w:ascii="Source Sans Pro" w:hAnsi="Source Sans Pro"/>
          <w:color w:val="757575"/>
          <w:sz w:val="21"/>
          <w:szCs w:val="21"/>
        </w:rPr>
        <w:t>-</w:t>
      </w:r>
      <w:r>
        <w:rPr>
          <w:rStyle w:val="apple-converted-space"/>
          <w:rFonts w:ascii="Source Sans Pro" w:hAnsi="Source Sans Pro"/>
          <w:color w:val="757575"/>
          <w:sz w:val="21"/>
          <w:szCs w:val="21"/>
        </w:rPr>
        <w:t> </w:t>
      </w:r>
      <w:r>
        <w:rPr>
          <w:rStyle w:val="fema-end-time"/>
          <w:rFonts w:ascii="Source Sans Pro" w:hAnsi="Source Sans Pro"/>
          <w:color w:val="757575"/>
          <w:sz w:val="21"/>
          <w:szCs w:val="21"/>
        </w:rPr>
        <w:t>1:00 p.m. PDT</w:t>
      </w:r>
    </w:p>
    <w:p w14:paraId="74171076" w14:textId="77777777" w:rsidR="007A216E" w:rsidRDefault="007A216E" w:rsidP="007A216E">
      <w:pPr>
        <w:rPr>
          <w:rFonts w:ascii="Source Sans Pro" w:hAnsi="Source Sans Pro"/>
          <w:b/>
          <w:bCs/>
          <w:color w:val="477326"/>
          <w:sz w:val="21"/>
          <w:szCs w:val="21"/>
        </w:rPr>
      </w:pPr>
      <w:r>
        <w:rPr>
          <w:rFonts w:ascii="Source Sans Pro" w:hAnsi="Source Sans Pro"/>
          <w:b/>
          <w:bCs/>
          <w:color w:val="477326"/>
          <w:sz w:val="21"/>
          <w:szCs w:val="21"/>
        </w:rPr>
        <w:t>Virtual</w:t>
      </w:r>
    </w:p>
    <w:p w14:paraId="33DF75A1" w14:textId="77777777" w:rsidR="007A216E" w:rsidRDefault="007A216E" w:rsidP="007A216E">
      <w:pPr>
        <w:rPr>
          <w:rFonts w:ascii="Source Sans Pro" w:hAnsi="Source Sans Pro"/>
          <w:b/>
          <w:bCs/>
          <w:color w:val="005288"/>
          <w:sz w:val="31"/>
          <w:szCs w:val="31"/>
        </w:rPr>
      </w:pPr>
      <w:hyperlink r:id="rId766" w:history="1">
        <w:r>
          <w:rPr>
            <w:rStyle w:val="Hyperlink"/>
            <w:rFonts w:ascii="Inherit" w:hAnsi="Inherit"/>
            <w:b/>
            <w:bCs/>
            <w:sz w:val="31"/>
            <w:szCs w:val="31"/>
          </w:rPr>
          <w:t>Purchasing Under FEMA Awards Training: Navigating Compliance in the Procurement Lifecycle (2-hour)</w:t>
        </w:r>
      </w:hyperlink>
    </w:p>
    <w:p w14:paraId="1EB07795" w14:textId="77777777" w:rsidR="007A216E" w:rsidRDefault="007A216E" w:rsidP="007A216E">
      <w:pPr>
        <w:rPr>
          <w:rFonts w:ascii="Source Sans Pro" w:hAnsi="Source Sans Pro"/>
          <w:color w:val="1B1B1B"/>
          <w:sz w:val="26"/>
          <w:szCs w:val="26"/>
        </w:rPr>
      </w:pPr>
      <w:r>
        <w:rPr>
          <w:rFonts w:ascii="Source Sans Pro" w:hAnsi="Source Sans Pro"/>
          <w:color w:val="1B1B1B"/>
          <w:sz w:val="26"/>
          <w:szCs w:val="26"/>
        </w:rPr>
        <w:t>FEMA’s Grant Program Directorate (GPD) is offering a series of trainings on the federal procurement under grants rules applicable to recipients and subrecipients purchasing under a FEMA grant award. These virtual trainings will be facilitated by GPD’s Procurement Disaster Assistance Team (PDAT).</w:t>
      </w:r>
    </w:p>
    <w:p w14:paraId="4625B0A0" w14:textId="77777777" w:rsidR="00A95E83" w:rsidRPr="00A95E83" w:rsidRDefault="00A95E83" w:rsidP="00A95E83">
      <w:pPr>
        <w:pStyle w:val="NormalWeb"/>
        <w:shd w:val="clear" w:color="auto" w:fill="FFFFFF"/>
        <w:rPr>
          <w:rFonts w:ascii="Helvetica Neue" w:hAnsi="Helvetica Neue"/>
          <w:vanish/>
          <w:color w:val="080808"/>
        </w:rPr>
      </w:pPr>
      <w:r w:rsidRPr="00A95E83">
        <w:rPr>
          <w:rFonts w:ascii="Helvetica Neue" w:hAnsi="Helvetica Neue"/>
          <w:vanish/>
          <w:color w:val="080808"/>
        </w:rPr>
        <w:t>Top of Form</w:t>
      </w:r>
    </w:p>
    <w:p w14:paraId="39FF5847" w14:textId="77777777" w:rsidR="00A95E83" w:rsidRPr="00A95E83" w:rsidRDefault="00A95E83" w:rsidP="00A95E83">
      <w:pPr>
        <w:pStyle w:val="NormalWeb"/>
        <w:shd w:val="clear" w:color="auto" w:fill="FFFFFF"/>
        <w:rPr>
          <w:rFonts w:ascii="Helvetica Neue" w:hAnsi="Helvetica Neue"/>
          <w:b/>
          <w:bCs/>
          <w:color w:val="080808"/>
        </w:rPr>
      </w:pPr>
      <w:r w:rsidRPr="00A95E83">
        <w:rPr>
          <w:rFonts w:ascii="Helvetica Neue" w:hAnsi="Helvetica Neue"/>
          <w:b/>
          <w:bCs/>
          <w:color w:val="080808"/>
        </w:rPr>
        <w:t>How to Get a Grant</w:t>
      </w:r>
    </w:p>
    <w:p w14:paraId="13EA7B54" w14:textId="77777777" w:rsidR="00A95E83" w:rsidRPr="00A95E83" w:rsidRDefault="007254BB" w:rsidP="00A95E83">
      <w:pPr>
        <w:pStyle w:val="NormalWeb"/>
        <w:shd w:val="clear" w:color="auto" w:fill="FFFFFF"/>
        <w:rPr>
          <w:rFonts w:ascii="Helvetica Neue" w:hAnsi="Helvetica Neue"/>
          <w:b/>
          <w:bCs/>
          <w:color w:val="080808"/>
        </w:rPr>
      </w:pPr>
      <w:r>
        <w:rPr>
          <w:rFonts w:ascii="Helvetica Neue" w:hAnsi="Helvetica Neue"/>
          <w:b/>
          <w:bCs/>
          <w:noProof/>
          <w:color w:val="080808"/>
        </w:rPr>
        <w:pict w14:anchorId="3C5CC836">
          <v:rect id="_x0000_i1040" alt="" style="width:468pt;height:.05pt;mso-width-percent:0;mso-height-percent:0;mso-width-percent:0;mso-height-percent:0" o:hralign="center" o:hrstd="t" o:hr="t" fillcolor="#a0a0a0" stroked="f"/>
        </w:pict>
      </w:r>
    </w:p>
    <w:p w14:paraId="258A0FB2"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Each grant has different eligibility requirements and application process.</w:t>
      </w:r>
    </w:p>
    <w:p w14:paraId="3C88F2C3" w14:textId="77777777" w:rsidR="00A95E83" w:rsidRPr="00A95E83" w:rsidRDefault="00A95E83" w:rsidP="00A95E83">
      <w:pPr>
        <w:pStyle w:val="NormalWeb"/>
        <w:numPr>
          <w:ilvl w:val="0"/>
          <w:numId w:val="237"/>
        </w:numPr>
        <w:shd w:val="clear" w:color="auto" w:fill="FFFFFF"/>
        <w:rPr>
          <w:rFonts w:ascii="Helvetica Neue" w:hAnsi="Helvetica Neue"/>
          <w:color w:val="080808"/>
        </w:rPr>
      </w:pPr>
      <w:r w:rsidRPr="00A95E83">
        <w:rPr>
          <w:rFonts w:ascii="Helvetica Neue" w:hAnsi="Helvetica Neue"/>
          <w:color w:val="080808"/>
        </w:rPr>
        <w:t>Find a grant that meets your need or supports your project.</w:t>
      </w:r>
    </w:p>
    <w:p w14:paraId="6CD5E72C" w14:textId="77777777" w:rsidR="00A95E83" w:rsidRPr="00A95E83" w:rsidRDefault="00A95E83" w:rsidP="00A95E83">
      <w:pPr>
        <w:pStyle w:val="NormalWeb"/>
        <w:numPr>
          <w:ilvl w:val="0"/>
          <w:numId w:val="237"/>
        </w:numPr>
        <w:shd w:val="clear" w:color="auto" w:fill="FFFFFF"/>
        <w:rPr>
          <w:rFonts w:ascii="Helvetica Neue" w:hAnsi="Helvetica Neue"/>
          <w:color w:val="080808"/>
        </w:rPr>
      </w:pPr>
      <w:r w:rsidRPr="00A95E83">
        <w:rPr>
          <w:rFonts w:ascii="Helvetica Neue" w:hAnsi="Helvetica Neue"/>
          <w:color w:val="080808"/>
        </w:rPr>
        <w:t>Read through the </w:t>
      </w:r>
      <w:hyperlink r:id="rId767" w:history="1">
        <w:r w:rsidRPr="00A95E83">
          <w:rPr>
            <w:rStyle w:val="Hyperlink"/>
            <w:rFonts w:ascii="Helvetica Neue" w:hAnsi="Helvetica Neue"/>
          </w:rPr>
          <w:t>eligibility requirements and application process</w:t>
        </w:r>
      </w:hyperlink>
      <w:r w:rsidRPr="00A95E83">
        <w:rPr>
          <w:rFonts w:ascii="Helvetica Neue" w:hAnsi="Helvetica Neue"/>
          <w:color w:val="080808"/>
        </w:rPr>
        <w:t>.</w:t>
      </w:r>
    </w:p>
    <w:p w14:paraId="651275FF" w14:textId="77777777" w:rsidR="00A95E83" w:rsidRPr="00A95E83" w:rsidRDefault="00A95E83" w:rsidP="00A95E83">
      <w:pPr>
        <w:pStyle w:val="NormalWeb"/>
        <w:numPr>
          <w:ilvl w:val="0"/>
          <w:numId w:val="237"/>
        </w:numPr>
        <w:shd w:val="clear" w:color="auto" w:fill="FFFFFF"/>
        <w:rPr>
          <w:rFonts w:ascii="Helvetica Neue" w:hAnsi="Helvetica Neue"/>
          <w:color w:val="080808"/>
        </w:rPr>
      </w:pPr>
      <w:r w:rsidRPr="00A95E83">
        <w:rPr>
          <w:rFonts w:ascii="Helvetica Neue" w:hAnsi="Helvetica Neue"/>
          <w:color w:val="080808"/>
        </w:rPr>
        <w:t>If the grant has a </w:t>
      </w:r>
      <w:r w:rsidRPr="00A95E83">
        <w:rPr>
          <w:rFonts w:ascii="Helvetica Neue" w:hAnsi="Helvetica Neue"/>
          <w:b/>
          <w:bCs/>
          <w:color w:val="080808"/>
        </w:rPr>
        <w:t>cost share</w:t>
      </w:r>
      <w:r w:rsidRPr="00A95E83">
        <w:rPr>
          <w:rFonts w:ascii="Helvetica Neue" w:hAnsi="Helvetica Neue"/>
          <w:color w:val="080808"/>
        </w:rPr>
        <w:t> with the applicant or recipient, evaluate if you can afford it.</w:t>
      </w:r>
    </w:p>
    <w:p w14:paraId="1045B0F3" w14:textId="77777777" w:rsidR="00A95E83" w:rsidRPr="00A95E83" w:rsidRDefault="00A95E83" w:rsidP="00A95E83">
      <w:pPr>
        <w:pStyle w:val="NormalWeb"/>
        <w:numPr>
          <w:ilvl w:val="0"/>
          <w:numId w:val="237"/>
        </w:numPr>
        <w:shd w:val="clear" w:color="auto" w:fill="FFFFFF"/>
        <w:rPr>
          <w:rFonts w:ascii="Helvetica Neue" w:hAnsi="Helvetica Neue"/>
          <w:color w:val="080808"/>
        </w:rPr>
      </w:pPr>
      <w:r w:rsidRPr="00A95E83">
        <w:rPr>
          <w:rFonts w:ascii="Helvetica Neue" w:hAnsi="Helvetica Neue"/>
          <w:color w:val="080808"/>
        </w:rPr>
        <w:t>Determine your applicant type. (ex. state or non-state, applicant or sub-applicant)</w:t>
      </w:r>
    </w:p>
    <w:p w14:paraId="5CA210AD" w14:textId="77777777" w:rsidR="00A95E83" w:rsidRPr="00A95E83" w:rsidRDefault="00A95E83" w:rsidP="00A95E83">
      <w:pPr>
        <w:pStyle w:val="NormalWeb"/>
        <w:numPr>
          <w:ilvl w:val="0"/>
          <w:numId w:val="237"/>
        </w:numPr>
        <w:shd w:val="clear" w:color="auto" w:fill="FFFFFF"/>
        <w:rPr>
          <w:rFonts w:ascii="Helvetica Neue" w:hAnsi="Helvetica Neue"/>
          <w:color w:val="080808"/>
        </w:rPr>
      </w:pPr>
      <w:r w:rsidRPr="00A95E83">
        <w:rPr>
          <w:rFonts w:ascii="Helvetica Neue" w:hAnsi="Helvetica Neue"/>
          <w:color w:val="080808"/>
        </w:rPr>
        <w:t>Complete a </w:t>
      </w:r>
      <w:hyperlink r:id="rId768" w:history="1">
        <w:r w:rsidRPr="00A95E83">
          <w:rPr>
            <w:rStyle w:val="Hyperlink"/>
            <w:rFonts w:ascii="Helvetica Neue" w:hAnsi="Helvetica Neue"/>
          </w:rPr>
          <w:t>benefit-cost analysis</w:t>
        </w:r>
      </w:hyperlink>
      <w:r w:rsidRPr="00A95E83">
        <w:rPr>
          <w:rFonts w:ascii="Helvetica Neue" w:hAnsi="Helvetica Neue"/>
          <w:color w:val="080808"/>
        </w:rPr>
        <w:t>, if needed.</w:t>
      </w:r>
    </w:p>
    <w:p w14:paraId="09F1F826" w14:textId="5A4BA11B" w:rsidR="00A95E83" w:rsidRPr="00A95E83" w:rsidRDefault="00A95E83" w:rsidP="00A95E83">
      <w:pPr>
        <w:pStyle w:val="NormalWeb"/>
        <w:numPr>
          <w:ilvl w:val="0"/>
          <w:numId w:val="237"/>
        </w:numPr>
        <w:shd w:val="clear" w:color="auto" w:fill="FFFFFF"/>
        <w:rPr>
          <w:rFonts w:ascii="Helvetica Neue" w:hAnsi="Helvetica Neue"/>
          <w:color w:val="080808"/>
        </w:rPr>
      </w:pPr>
      <w:r w:rsidRPr="00A95E83">
        <w:rPr>
          <w:rFonts w:ascii="Helvetica Neue" w:hAnsi="Helvetica Neue"/>
          <w:color w:val="080808"/>
        </w:rPr>
        <w:t>Submit application.</w:t>
      </w:r>
    </w:p>
    <w:p w14:paraId="22C98048" w14:textId="77777777" w:rsid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Read about the </w:t>
      </w:r>
      <w:hyperlink r:id="rId769" w:tgtFrame="_blank" w:history="1">
        <w:r w:rsidRPr="00A95E83">
          <w:rPr>
            <w:rStyle w:val="Hyperlink"/>
            <w:rFonts w:ascii="Helvetica Neue" w:hAnsi="Helvetica Neue"/>
          </w:rPr>
          <w:t>grants lifecycle from Grants.gov</w:t>
        </w:r>
      </w:hyperlink>
      <w:r w:rsidRPr="00A95E83">
        <w:rPr>
          <w:rFonts w:ascii="Helvetica Neue" w:hAnsi="Helvetica Neue"/>
          <w:color w:val="080808"/>
        </w:rPr>
        <w:t> to learn more about what to do before you submit a grant application, how grants are awarded and what to do after an award has been given.</w:t>
      </w:r>
    </w:p>
    <w:p w14:paraId="60C301AB" w14:textId="44E25564" w:rsidR="00A95E83" w:rsidRDefault="00A95E83" w:rsidP="00A95E83">
      <w:pPr>
        <w:pStyle w:val="NormalWeb"/>
        <w:shd w:val="clear" w:color="auto" w:fill="FFFFFF"/>
        <w:rPr>
          <w:rFonts w:ascii="Helvetica Neue" w:hAnsi="Helvetica Neue"/>
          <w:color w:val="080808"/>
        </w:rPr>
      </w:pPr>
      <w:hyperlink r:id="rId770" w:history="1">
        <w:r w:rsidRPr="00CE599A">
          <w:rPr>
            <w:rStyle w:val="Hyperlink"/>
            <w:rFonts w:ascii="Helvetica Neue" w:hAnsi="Helvetica Neue"/>
          </w:rPr>
          <w:t>https://www.fema.gov/grants</w:t>
        </w:r>
      </w:hyperlink>
    </w:p>
    <w:p w14:paraId="458650FA" w14:textId="310C638A" w:rsidR="00A95E83" w:rsidRDefault="00A95E83" w:rsidP="00B63424">
      <w:pPr>
        <w:pStyle w:val="NormalWeb"/>
        <w:shd w:val="clear" w:color="auto" w:fill="FFFFFF"/>
        <w:rPr>
          <w:rFonts w:ascii="Helvetica Neue" w:hAnsi="Helvetica Neue"/>
          <w:color w:val="080808"/>
        </w:rPr>
      </w:pPr>
      <w:r w:rsidRPr="00A95E83">
        <w:rPr>
          <w:rFonts w:ascii="Helvetica Neue" w:hAnsi="Helvetica Neue"/>
          <w:color w:val="080808"/>
        </w:rPr>
        <w:t>Last updated </w:t>
      </w:r>
      <w:r w:rsidR="007A216E">
        <w:rPr>
          <w:rFonts w:ascii="Helvetica Neue" w:hAnsi="Helvetica Neue"/>
          <w:color w:val="080808"/>
        </w:rPr>
        <w:t>by DHS July 29</w:t>
      </w:r>
      <w:r w:rsidRPr="00A95E83">
        <w:rPr>
          <w:rFonts w:ascii="Helvetica Neue" w:hAnsi="Helvetica Neue"/>
          <w:color w:val="080808"/>
        </w:rPr>
        <w:t>, 2025</w:t>
      </w:r>
    </w:p>
    <w:p w14:paraId="69E1B152"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Financial Assistance Policy and Oversight (FAPO)</w:t>
      </w:r>
    </w:p>
    <w:p w14:paraId="7FD25CBA"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Apply for Financial Assistance on Grants.gov</w:t>
      </w:r>
    </w:p>
    <w:p w14:paraId="443C37B1" w14:textId="77777777" w:rsidR="00B63424" w:rsidRDefault="00B63424" w:rsidP="00B63424">
      <w:pPr>
        <w:pStyle w:val="NormalWeb"/>
        <w:shd w:val="clear" w:color="auto" w:fill="FFFFFF"/>
        <w:rPr>
          <w:rFonts w:ascii="Helvetica Neue" w:hAnsi="Helvetica Neue"/>
          <w:color w:val="080808"/>
        </w:rPr>
      </w:pPr>
      <w:hyperlink r:id="rId771" w:history="1">
        <w:r>
          <w:rPr>
            <w:rStyle w:val="Hyperlink"/>
            <w:rFonts w:ascii="Helvetica Neue" w:hAnsi="Helvetica Neue"/>
            <w:color w:val="005288"/>
          </w:rPr>
          <w:t>Grants.gov</w:t>
        </w:r>
      </w:hyperlink>
      <w:r>
        <w:rPr>
          <w:rStyle w:val="apple-converted-space"/>
          <w:rFonts w:ascii="Helvetica Neue" w:hAnsi="Helvetica Neue"/>
          <w:color w:val="080808"/>
        </w:rPr>
        <w:t> </w:t>
      </w:r>
      <w:r>
        <w:rPr>
          <w:rFonts w:ascii="Helvetica Neue" w:hAnsi="Helvetica Neue"/>
          <w:color w:val="080808"/>
        </w:rPr>
        <w:t>is the source to find and apply for federal financial assistance. DHS uses Grants.gov to post notices of funding opportunity (NOFOs). There is a</w:t>
      </w:r>
      <w:r>
        <w:rPr>
          <w:rStyle w:val="apple-converted-space"/>
          <w:rFonts w:ascii="Helvetica Neue" w:hAnsi="Helvetica Neue"/>
          <w:color w:val="080808"/>
        </w:rPr>
        <w:t> </w:t>
      </w:r>
      <w:hyperlink r:id="rId772" w:history="1">
        <w:r>
          <w:rPr>
            <w:rStyle w:val="Hyperlink"/>
            <w:rFonts w:ascii="Helvetica Neue" w:hAnsi="Helvetica Neue"/>
            <w:color w:val="005288"/>
          </w:rPr>
          <w:t>registration process</w:t>
        </w:r>
      </w:hyperlink>
      <w:r>
        <w:rPr>
          <w:rStyle w:val="apple-converted-space"/>
          <w:rFonts w:ascii="Helvetica Neue" w:hAnsi="Helvetica Neue"/>
          <w:color w:val="080808"/>
        </w:rPr>
        <w:t> </w:t>
      </w:r>
      <w:r>
        <w:rPr>
          <w:rFonts w:ascii="Helvetica Neue" w:hAnsi="Helvetica Neue"/>
          <w:color w:val="080808"/>
        </w:rPr>
        <w:t>for Grants.gov that may take up to three weeks to complete. Grants.gov is the federal wide system utilized by government agencies. Registering with Grants.gov allows applicants to apply for financial assistance opportunities for all federal agencies.</w:t>
      </w:r>
    </w:p>
    <w:p w14:paraId="55315F56"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Financial Assistance Resources</w:t>
      </w:r>
    </w:p>
    <w:p w14:paraId="62233E82" w14:textId="77777777" w:rsidR="00B63424" w:rsidRDefault="00B63424" w:rsidP="00B63424">
      <w:pPr>
        <w:numPr>
          <w:ilvl w:val="0"/>
          <w:numId w:val="215"/>
        </w:numPr>
        <w:shd w:val="clear" w:color="auto" w:fill="FFFFFF"/>
        <w:spacing w:before="100" w:beforeAutospacing="1" w:after="100" w:afterAutospacing="1"/>
        <w:rPr>
          <w:rFonts w:ascii="Helvetica Neue" w:hAnsi="Helvetica Neue"/>
          <w:color w:val="080808"/>
        </w:rPr>
      </w:pPr>
      <w:hyperlink r:id="rId773" w:history="1">
        <w:r>
          <w:rPr>
            <w:rStyle w:val="Hyperlink"/>
            <w:rFonts w:ascii="Helvetica Neue" w:hAnsi="Helvetica Neue"/>
            <w:color w:val="005288"/>
          </w:rPr>
          <w:t>Assistance Listings</w:t>
        </w:r>
      </w:hyperlink>
      <w:r>
        <w:rPr>
          <w:rStyle w:val="apple-converted-space"/>
          <w:rFonts w:ascii="Helvetica Neue" w:hAnsi="Helvetica Neue"/>
          <w:color w:val="080808"/>
        </w:rPr>
        <w:t> </w:t>
      </w:r>
      <w:r>
        <w:rPr>
          <w:rFonts w:ascii="Helvetica Neue" w:hAnsi="Helvetica Neue"/>
          <w:color w:val="080808"/>
        </w:rPr>
        <w:t>(ALs) are detailed public descriptions of federal programs that provide grants, loans, scholarships, insurance, and other types of assistance awards. You may browse assistance listings across all government agencies to learn about potential funding sources.</w:t>
      </w:r>
      <w:r>
        <w:rPr>
          <w:rFonts w:ascii="Helvetica Neue" w:hAnsi="Helvetica Neue"/>
          <w:color w:val="080808"/>
        </w:rPr>
        <w:br/>
        <w:t> </w:t>
      </w:r>
    </w:p>
    <w:p w14:paraId="7D21DA03" w14:textId="77777777" w:rsidR="00B63424" w:rsidRDefault="00B63424" w:rsidP="00B63424">
      <w:pPr>
        <w:numPr>
          <w:ilvl w:val="0"/>
          <w:numId w:val="215"/>
        </w:numPr>
        <w:shd w:val="clear" w:color="auto" w:fill="FFFFFF"/>
        <w:spacing w:before="100" w:beforeAutospacing="1" w:after="100" w:afterAutospacing="1"/>
        <w:rPr>
          <w:rFonts w:ascii="Helvetica Neue" w:hAnsi="Helvetica Neue"/>
          <w:color w:val="080808"/>
        </w:rPr>
      </w:pPr>
      <w:hyperlink r:id="rId774" w:history="1">
        <w:r>
          <w:rPr>
            <w:rStyle w:val="Hyperlink"/>
            <w:rFonts w:ascii="Helvetica Neue" w:hAnsi="Helvetica Neue"/>
            <w:color w:val="005288"/>
          </w:rPr>
          <w:t>DHS Standard Terms and Conditions</w:t>
        </w:r>
      </w:hyperlink>
      <w:r>
        <w:rPr>
          <w:rStyle w:val="apple-converted-space"/>
          <w:rFonts w:ascii="Helvetica Neue" w:hAnsi="Helvetica Neue"/>
          <w:color w:val="080808"/>
        </w:rPr>
        <w:t> </w:t>
      </w:r>
      <w:r>
        <w:rPr>
          <w:rFonts w:ascii="Helvetica Neue" w:hAnsi="Helvetica Neue"/>
          <w:color w:val="080808"/>
        </w:rPr>
        <w:t>are the legal requirements imposed on a financial assistance award, whether based on regulation, policy or other document referenced in the award, or specified in the notice of award (NOA) document itself. The NOA may include both standard and special conditions that are considered necessary to attain the award's objectives, facilitate post-award administration, or otherwise protect the Federal Government's interests. </w:t>
      </w:r>
      <w:r>
        <w:rPr>
          <w:rFonts w:ascii="Helvetica Neue" w:hAnsi="Helvetica Neue"/>
          <w:color w:val="080808"/>
        </w:rPr>
        <w:br/>
      </w:r>
      <w:r>
        <w:rPr>
          <w:rFonts w:ascii="Helvetica Neue" w:hAnsi="Helvetica Neue"/>
          <w:color w:val="080808"/>
        </w:rPr>
        <w:br/>
        <w:t>The applicable DHS Standard Terms and Conditions for grants, cooperative agreements, fixed amount awards, and other types of federal financial assistance are based on the fiscal year in which the financial assistance award was funded.</w:t>
      </w:r>
      <w:r>
        <w:rPr>
          <w:rFonts w:ascii="Helvetica Neue" w:hAnsi="Helvetica Neue"/>
          <w:color w:val="080808"/>
        </w:rPr>
        <w:br/>
        <w:t> </w:t>
      </w:r>
    </w:p>
    <w:p w14:paraId="16B5AEA9" w14:textId="77777777" w:rsidR="00B63424" w:rsidRDefault="00B63424" w:rsidP="00B63424">
      <w:pPr>
        <w:numPr>
          <w:ilvl w:val="0"/>
          <w:numId w:val="215"/>
        </w:numPr>
        <w:shd w:val="clear" w:color="auto" w:fill="FFFFFF"/>
        <w:spacing w:before="100" w:beforeAutospacing="1" w:after="100" w:afterAutospacing="1"/>
        <w:rPr>
          <w:rFonts w:ascii="Helvetica Neue" w:hAnsi="Helvetica Neue"/>
          <w:color w:val="080808"/>
        </w:rPr>
      </w:pPr>
      <w:hyperlink r:id="rId775" w:history="1">
        <w:r>
          <w:rPr>
            <w:rStyle w:val="Hyperlink"/>
            <w:rFonts w:ascii="Helvetica Neue" w:hAnsi="Helvetica Neue"/>
            <w:color w:val="005288"/>
          </w:rPr>
          <w:t>Title 2, Code of Federal Regulations, Part 200</w:t>
        </w:r>
      </w:hyperlink>
      <w:r>
        <w:rPr>
          <w:rFonts w:ascii="Helvetica Neue" w:hAnsi="Helvetica Neue"/>
          <w:color w:val="080808"/>
        </w:rPr>
        <w:t xml:space="preserve">, “Uniform Administrative Requirements, Cost Principles, and Audit Requirements for Federal Awards." 2 CFR Part 200, or Uniform Guidance, is the Office of Management and Budget (OMB) guidance to federal agencies on government-wide policies and procedures for the award and administration of federal financial </w:t>
      </w:r>
      <w:r>
        <w:rPr>
          <w:rFonts w:ascii="Helvetica Neue" w:hAnsi="Helvetica Neue"/>
          <w:color w:val="080808"/>
        </w:rPr>
        <w:lastRenderedPageBreak/>
        <w:t>assistance. Recent revisions to the Uniform Guidance will take effect on all new federal awards made on or after October 1, 2024.</w:t>
      </w:r>
    </w:p>
    <w:p w14:paraId="52FA4FC0"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Transparency of Grants Actions to Reduce Spending</w:t>
      </w:r>
    </w:p>
    <w:p w14:paraId="67D26817" w14:textId="77777777" w:rsidR="00B63424" w:rsidRDefault="00B63424" w:rsidP="00B63424">
      <w:pPr>
        <w:pStyle w:val="NormalWeb"/>
        <w:shd w:val="clear" w:color="auto" w:fill="FFFFFF"/>
        <w:rPr>
          <w:rFonts w:ascii="Helvetica Neue" w:hAnsi="Helvetica Neue"/>
          <w:color w:val="080808"/>
        </w:rPr>
      </w:pPr>
      <w:r>
        <w:rPr>
          <w:rFonts w:ascii="Helvetica Neue" w:hAnsi="Helvetica Neue"/>
          <w:color w:val="080808"/>
        </w:rPr>
        <w:t>In compliance with President Donald J. Trump’s Memorandum on</w:t>
      </w:r>
      <w:hyperlink r:id="rId776" w:history="1">
        <w:r>
          <w:rPr>
            <w:rStyle w:val="apple-converted-space"/>
            <w:rFonts w:ascii="Helvetica Neue" w:hAnsi="Helvetica Neue"/>
            <w:color w:val="005288"/>
          </w:rPr>
          <w:t> </w:t>
        </w:r>
        <w:r>
          <w:rPr>
            <w:rStyle w:val="Hyperlink"/>
            <w:rFonts w:ascii="Helvetica Neue" w:hAnsi="Helvetica Neue"/>
            <w:color w:val="005288"/>
          </w:rPr>
          <w:t>Radical Transparency About Wasteful Spending</w:t>
        </w:r>
      </w:hyperlink>
      <w:r>
        <w:rPr>
          <w:rFonts w:ascii="Helvetica Neue" w:hAnsi="Helvetica Neue"/>
          <w:color w:val="080808"/>
        </w:rPr>
        <w:t>, the Department of Homeland Security has taken actions related to financial assistance either to terminate awards or to cancel programs that do not meet the current Administrative Priorities.</w:t>
      </w:r>
    </w:p>
    <w:p w14:paraId="0DF0376A" w14:textId="77777777" w:rsidR="00B63424" w:rsidRDefault="00B63424" w:rsidP="00B63424">
      <w:pPr>
        <w:pStyle w:val="NormalWeb"/>
        <w:shd w:val="clear" w:color="auto" w:fill="FFFFFF"/>
        <w:rPr>
          <w:rFonts w:ascii="Helvetica Neue" w:hAnsi="Helvetica Neue"/>
          <w:color w:val="080808"/>
        </w:rPr>
      </w:pPr>
      <w:r>
        <w:rPr>
          <w:rFonts w:ascii="Helvetica Neue" w:hAnsi="Helvetica Neue"/>
          <w:color w:val="080808"/>
        </w:rPr>
        <w:t>To view grant actions taken to reduce spending, visit</w:t>
      </w:r>
      <w:r>
        <w:rPr>
          <w:rStyle w:val="apple-converted-space"/>
          <w:rFonts w:ascii="Helvetica Neue" w:hAnsi="Helvetica Neue"/>
          <w:color w:val="080808"/>
        </w:rPr>
        <w:t> </w:t>
      </w:r>
      <w:hyperlink r:id="rId777" w:history="1">
        <w:r>
          <w:rPr>
            <w:rStyle w:val="Hyperlink"/>
            <w:rFonts w:ascii="Helvetica Neue" w:hAnsi="Helvetica Neue"/>
            <w:color w:val="005288"/>
          </w:rPr>
          <w:t>Transparency of Grants Actions to Reduce Spending</w:t>
        </w:r>
      </w:hyperlink>
      <w:r>
        <w:rPr>
          <w:rFonts w:ascii="Helvetica Neue" w:hAnsi="Helvetica Neue"/>
          <w:color w:val="080808"/>
        </w:rPr>
        <w:t>. </w:t>
      </w:r>
    </w:p>
    <w:p w14:paraId="5F8B7370" w14:textId="77777777" w:rsidR="00B63424" w:rsidRDefault="00B63424" w:rsidP="00B63424">
      <w:pPr>
        <w:pStyle w:val="Heading1"/>
        <w:spacing w:before="0" w:after="0"/>
        <w:rPr>
          <w:rFonts w:ascii="Merriweather Web" w:hAnsi="Merriweather Web"/>
          <w:color w:val="080808"/>
        </w:rPr>
      </w:pPr>
      <w:r>
        <w:rPr>
          <w:rFonts w:ascii="Merriweather Web" w:hAnsi="Merriweather Web"/>
          <w:color w:val="080808"/>
        </w:rPr>
        <w:t>Transparency of Grants Actions to Reduce Spending</w:t>
      </w:r>
    </w:p>
    <w:p w14:paraId="64976C66" w14:textId="77777777" w:rsidR="007A216E" w:rsidRDefault="007A216E" w:rsidP="007A216E">
      <w:pPr>
        <w:pStyle w:val="Heading1"/>
        <w:spacing w:before="0" w:after="0"/>
        <w:rPr>
          <w:rFonts w:ascii="Merriweather Web" w:hAnsi="Merriweather Web"/>
          <w:color w:val="080808"/>
        </w:rPr>
      </w:pPr>
      <w:r>
        <w:rPr>
          <w:rFonts w:ascii="Merriweather Web" w:hAnsi="Merriweather Web"/>
          <w:color w:val="080808"/>
        </w:rPr>
        <w:t>Transparency of Grants Actions to Reduce Spending</w:t>
      </w:r>
    </w:p>
    <w:p w14:paraId="202665A4" w14:textId="77777777" w:rsidR="007A216E" w:rsidRDefault="007A216E" w:rsidP="007A216E">
      <w:pPr>
        <w:rPr>
          <w:rFonts w:ascii="Helvetica Neue" w:hAnsi="Helvetica Neue"/>
          <w:color w:val="080808"/>
        </w:rPr>
      </w:pPr>
      <w:r>
        <w:rPr>
          <w:rFonts w:ascii="Helvetica Neue" w:hAnsi="Helvetica Neue"/>
          <w:color w:val="080808"/>
        </w:rPr>
        <w:t>Body</w:t>
      </w:r>
    </w:p>
    <w:p w14:paraId="7C15FD38" w14:textId="77777777" w:rsidR="007A216E" w:rsidRDefault="007A216E" w:rsidP="007A216E">
      <w:pPr>
        <w:pStyle w:val="NormalWeb"/>
        <w:rPr>
          <w:rFonts w:ascii="Helvetica Neue" w:hAnsi="Helvetica Neue"/>
          <w:color w:val="080808"/>
        </w:rPr>
      </w:pPr>
      <w:r>
        <w:rPr>
          <w:rFonts w:ascii="Helvetica Neue" w:hAnsi="Helvetica Neue"/>
          <w:color w:val="080808"/>
        </w:rPr>
        <w:t>In compliance with President Donald J. Trump’s Memorandum on</w:t>
      </w:r>
      <w:hyperlink r:id="rId778" w:history="1">
        <w:r>
          <w:rPr>
            <w:rStyle w:val="apple-converted-space"/>
            <w:rFonts w:ascii="Helvetica Neue" w:hAnsi="Helvetica Neue"/>
            <w:color w:val="005288"/>
          </w:rPr>
          <w:t> </w:t>
        </w:r>
        <w:r>
          <w:rPr>
            <w:rStyle w:val="Hyperlink"/>
            <w:rFonts w:ascii="Helvetica Neue" w:hAnsi="Helvetica Neue"/>
            <w:color w:val="005288"/>
          </w:rPr>
          <w:t>Radical Transparency About Wasteful Spending</w:t>
        </w:r>
      </w:hyperlink>
      <w:r>
        <w:rPr>
          <w:rFonts w:ascii="Helvetica Neue" w:hAnsi="Helvetica Neue"/>
          <w:color w:val="080808"/>
        </w:rPr>
        <w:t>, the Department of Homeland Security has taken actions related to financial assistance either to terminate awards or to cancel programs that do not meet the current Administrative Priorities.</w:t>
      </w:r>
    </w:p>
    <w:p w14:paraId="72A059D5" w14:textId="77777777" w:rsidR="007A216E" w:rsidRDefault="007A216E" w:rsidP="007A216E">
      <w:pPr>
        <w:pStyle w:val="NormalWeb"/>
        <w:rPr>
          <w:rFonts w:ascii="Helvetica Neue" w:hAnsi="Helvetica Neue"/>
          <w:color w:val="080808"/>
        </w:rPr>
      </w:pPr>
      <w:r>
        <w:rPr>
          <w:rStyle w:val="Strong"/>
          <w:rFonts w:ascii="Helvetica Neue" w:hAnsi="Helvetica Neue"/>
          <w:color w:val="080808"/>
        </w:rPr>
        <w:t>NOTICE:</w:t>
      </w:r>
      <w:r>
        <w:rPr>
          <w:rFonts w:ascii="Helvetica Neue" w:hAnsi="Helvetica Neue"/>
          <w:color w:val="080808"/>
        </w:rPr>
        <w:t> DHS strives to provide equal access to information and data to people with disabilities in accordance with Section 508 of the Rehabilitation Act of 1973. Not all of the documents on this page are fully Section 508 compliant. If you have problems with any of the documents on this page and need assistance, please contact the FOIA Office at 202-343-1743.</w:t>
      </w:r>
    </w:p>
    <w:tbl>
      <w:tblPr>
        <w:tblW w:w="0" w:type="auto"/>
        <w:tblCellMar>
          <w:top w:w="15" w:type="dxa"/>
          <w:left w:w="15" w:type="dxa"/>
          <w:bottom w:w="15" w:type="dxa"/>
          <w:right w:w="15" w:type="dxa"/>
        </w:tblCellMar>
        <w:tblLook w:val="04A0" w:firstRow="1" w:lastRow="0" w:firstColumn="1" w:lastColumn="0" w:noHBand="0" w:noVBand="1"/>
      </w:tblPr>
      <w:tblGrid>
        <w:gridCol w:w="3536"/>
        <w:gridCol w:w="613"/>
        <w:gridCol w:w="1022"/>
        <w:gridCol w:w="1258"/>
      </w:tblGrid>
      <w:tr w:rsidR="007A216E" w14:paraId="614E93D7" w14:textId="77777777" w:rsidTr="007A216E">
        <w:trPr>
          <w:tblHeader/>
        </w:trPr>
        <w:tc>
          <w:tcPr>
            <w:tcW w:w="0" w:type="auto"/>
            <w:tcBorders>
              <w:top w:val="nil"/>
              <w:left w:val="nil"/>
              <w:bottom w:val="single" w:sz="6" w:space="0" w:color="auto"/>
              <w:right w:val="nil"/>
            </w:tcBorders>
            <w:shd w:val="clear" w:color="auto" w:fill="FFFFFF"/>
            <w:vAlign w:val="center"/>
            <w:hideMark/>
          </w:tcPr>
          <w:p w14:paraId="0CA33066" w14:textId="77777777" w:rsidR="007A216E" w:rsidRDefault="007A216E">
            <w:pPr>
              <w:jc w:val="center"/>
              <w:rPr>
                <w:rFonts w:ascii="Helvetica Neue" w:hAnsi="Helvetica Neue"/>
                <w:b/>
                <w:bCs/>
                <w:color w:val="080808"/>
              </w:rPr>
            </w:pPr>
            <w:r>
              <w:rPr>
                <w:rFonts w:ascii="Helvetica Neue" w:hAnsi="Helvetica Neue"/>
                <w:b/>
                <w:bCs/>
                <w:color w:val="080808"/>
              </w:rPr>
              <w:t>Attachment</w:t>
            </w:r>
          </w:p>
        </w:tc>
        <w:tc>
          <w:tcPr>
            <w:tcW w:w="0" w:type="auto"/>
            <w:tcBorders>
              <w:top w:val="nil"/>
              <w:left w:val="nil"/>
              <w:bottom w:val="single" w:sz="6" w:space="0" w:color="auto"/>
              <w:right w:val="nil"/>
            </w:tcBorders>
            <w:shd w:val="clear" w:color="auto" w:fill="FFFFFF"/>
            <w:vAlign w:val="center"/>
            <w:hideMark/>
          </w:tcPr>
          <w:p w14:paraId="6B8481CF" w14:textId="77777777" w:rsidR="007A216E" w:rsidRDefault="007A216E">
            <w:pPr>
              <w:jc w:val="center"/>
              <w:rPr>
                <w:rFonts w:ascii="Helvetica Neue" w:hAnsi="Helvetica Neue"/>
                <w:b/>
                <w:bCs/>
                <w:color w:val="080808"/>
              </w:rPr>
            </w:pPr>
            <w:r>
              <w:rPr>
                <w:rFonts w:ascii="Helvetica Neue" w:hAnsi="Helvetica Neue"/>
                <w:b/>
                <w:bCs/>
                <w:color w:val="080808"/>
              </w:rPr>
              <w:t>Ext.</w:t>
            </w:r>
          </w:p>
        </w:tc>
        <w:tc>
          <w:tcPr>
            <w:tcW w:w="0" w:type="auto"/>
            <w:tcBorders>
              <w:top w:val="nil"/>
              <w:left w:val="nil"/>
              <w:bottom w:val="single" w:sz="6" w:space="0" w:color="auto"/>
              <w:right w:val="nil"/>
            </w:tcBorders>
            <w:shd w:val="clear" w:color="auto" w:fill="FFFFFF"/>
            <w:vAlign w:val="center"/>
            <w:hideMark/>
          </w:tcPr>
          <w:p w14:paraId="5574CA59" w14:textId="77777777" w:rsidR="007A216E" w:rsidRDefault="007A216E">
            <w:pPr>
              <w:jc w:val="center"/>
              <w:rPr>
                <w:rFonts w:ascii="Helvetica Neue" w:hAnsi="Helvetica Neue"/>
                <w:b/>
                <w:bCs/>
                <w:color w:val="080808"/>
              </w:rPr>
            </w:pPr>
            <w:r>
              <w:rPr>
                <w:rFonts w:ascii="Helvetica Neue" w:hAnsi="Helvetica Neue"/>
                <w:b/>
                <w:bCs/>
                <w:color w:val="080808"/>
              </w:rPr>
              <w:t>Size</w:t>
            </w:r>
          </w:p>
        </w:tc>
        <w:tc>
          <w:tcPr>
            <w:tcW w:w="0" w:type="auto"/>
            <w:tcBorders>
              <w:top w:val="nil"/>
              <w:left w:val="nil"/>
              <w:bottom w:val="single" w:sz="6" w:space="0" w:color="auto"/>
              <w:right w:val="nil"/>
            </w:tcBorders>
            <w:shd w:val="clear" w:color="auto" w:fill="FFFFFF"/>
            <w:vAlign w:val="center"/>
            <w:hideMark/>
          </w:tcPr>
          <w:p w14:paraId="7C83A49A" w14:textId="77777777" w:rsidR="007A216E" w:rsidRDefault="007A216E">
            <w:pPr>
              <w:jc w:val="center"/>
              <w:rPr>
                <w:rFonts w:ascii="Helvetica Neue" w:hAnsi="Helvetica Neue"/>
                <w:b/>
                <w:bCs/>
                <w:color w:val="080808"/>
              </w:rPr>
            </w:pPr>
            <w:r>
              <w:rPr>
                <w:rFonts w:ascii="Helvetica Neue" w:hAnsi="Helvetica Neue"/>
                <w:b/>
                <w:bCs/>
                <w:color w:val="080808"/>
              </w:rPr>
              <w:t>Date</w:t>
            </w:r>
          </w:p>
        </w:tc>
      </w:tr>
      <w:tr w:rsidR="007A216E" w14:paraId="023CB48B" w14:textId="77777777" w:rsidTr="007A216E">
        <w:tc>
          <w:tcPr>
            <w:tcW w:w="0" w:type="auto"/>
            <w:tcBorders>
              <w:top w:val="nil"/>
              <w:left w:val="nil"/>
              <w:bottom w:val="single" w:sz="6" w:space="0" w:color="auto"/>
              <w:right w:val="nil"/>
            </w:tcBorders>
            <w:shd w:val="clear" w:color="auto" w:fill="FFFFFF"/>
            <w:vAlign w:val="center"/>
            <w:hideMark/>
          </w:tcPr>
          <w:p w14:paraId="1E8A8E87" w14:textId="77777777" w:rsidR="007A216E" w:rsidRDefault="007A216E">
            <w:pPr>
              <w:jc w:val="center"/>
              <w:rPr>
                <w:rFonts w:ascii="Helvetica Neue" w:hAnsi="Helvetica Neue"/>
                <w:b/>
                <w:bCs/>
                <w:color w:val="080808"/>
              </w:rPr>
            </w:pPr>
            <w:hyperlink r:id="rId779" w:history="1">
              <w:r>
                <w:rPr>
                  <w:rStyle w:val="Hyperlink"/>
                  <w:rFonts w:ascii="Helvetica Neue" w:hAnsi="Helvetica Neue"/>
                  <w:b/>
                  <w:bCs/>
                  <w:color w:val="005288"/>
                </w:rPr>
                <w:t>Award and Grant Terminations</w:t>
              </w:r>
            </w:hyperlink>
          </w:p>
        </w:tc>
        <w:tc>
          <w:tcPr>
            <w:tcW w:w="0" w:type="auto"/>
            <w:tcBorders>
              <w:top w:val="single" w:sz="6" w:space="0" w:color="auto"/>
              <w:left w:val="nil"/>
              <w:bottom w:val="single" w:sz="6" w:space="0" w:color="auto"/>
              <w:right w:val="nil"/>
            </w:tcBorders>
            <w:shd w:val="clear" w:color="auto" w:fill="FFFFFF"/>
            <w:vAlign w:val="center"/>
            <w:hideMark/>
          </w:tcPr>
          <w:p w14:paraId="448A8857" w14:textId="77777777" w:rsidR="007A216E" w:rsidRDefault="007A216E">
            <w:pPr>
              <w:rPr>
                <w:rFonts w:ascii="Helvetica Neue" w:hAnsi="Helvetica Neue"/>
                <w:color w:val="080808"/>
              </w:rPr>
            </w:pPr>
            <w:r>
              <w:rPr>
                <w:rFonts w:ascii="Helvetica Neue" w:hAnsi="Helvetica Neue"/>
                <w:color w:val="080808"/>
              </w:rPr>
              <w:t>XLSX</w:t>
            </w:r>
          </w:p>
        </w:tc>
        <w:tc>
          <w:tcPr>
            <w:tcW w:w="0" w:type="auto"/>
            <w:tcBorders>
              <w:top w:val="single" w:sz="6" w:space="0" w:color="auto"/>
              <w:left w:val="nil"/>
              <w:bottom w:val="single" w:sz="6" w:space="0" w:color="auto"/>
              <w:right w:val="nil"/>
            </w:tcBorders>
            <w:shd w:val="clear" w:color="auto" w:fill="FFFFFF"/>
            <w:vAlign w:val="center"/>
            <w:hideMark/>
          </w:tcPr>
          <w:p w14:paraId="119D4D65" w14:textId="77777777" w:rsidR="007A216E" w:rsidRDefault="007A216E">
            <w:pPr>
              <w:rPr>
                <w:rFonts w:ascii="Helvetica Neue" w:hAnsi="Helvetica Neue"/>
                <w:color w:val="080808"/>
              </w:rPr>
            </w:pPr>
            <w:r>
              <w:rPr>
                <w:rFonts w:ascii="Helvetica Neue" w:hAnsi="Helvetica Neue"/>
                <w:color w:val="080808"/>
              </w:rPr>
              <w:t>37.44 KB</w:t>
            </w:r>
          </w:p>
        </w:tc>
        <w:tc>
          <w:tcPr>
            <w:tcW w:w="0" w:type="auto"/>
            <w:tcBorders>
              <w:top w:val="single" w:sz="6" w:space="0" w:color="auto"/>
              <w:left w:val="nil"/>
              <w:bottom w:val="single" w:sz="6" w:space="0" w:color="auto"/>
              <w:right w:val="nil"/>
            </w:tcBorders>
            <w:shd w:val="clear" w:color="auto" w:fill="FFFFFF"/>
            <w:vAlign w:val="center"/>
            <w:hideMark/>
          </w:tcPr>
          <w:p w14:paraId="5AAEE2B9" w14:textId="77777777" w:rsidR="007A216E" w:rsidRDefault="007A216E">
            <w:pPr>
              <w:rPr>
                <w:rFonts w:ascii="Helvetica Neue" w:hAnsi="Helvetica Neue"/>
                <w:color w:val="080808"/>
              </w:rPr>
            </w:pPr>
            <w:r>
              <w:rPr>
                <w:rFonts w:ascii="Helvetica Neue" w:hAnsi="Helvetica Neue"/>
                <w:color w:val="080808"/>
              </w:rPr>
              <w:t>08/06/2025</w:t>
            </w:r>
          </w:p>
        </w:tc>
      </w:tr>
    </w:tbl>
    <w:p w14:paraId="538A970D" w14:textId="78027319" w:rsidR="00B63424" w:rsidRDefault="00B63424" w:rsidP="00B63424">
      <w:pPr>
        <w:ind w:left="720"/>
      </w:pPr>
      <w:hyperlink r:id="rId780" w:history="1">
        <w:r w:rsidRPr="00994649">
          <w:rPr>
            <w:rStyle w:val="Hyperlink"/>
          </w:rPr>
          <w:t>https://www.dhs.gov/publication/transparency-grants-actions-reduce-spending</w:t>
        </w:r>
      </w:hyperlink>
    </w:p>
    <w:p w14:paraId="7F5A219F" w14:textId="3AAA95D0" w:rsidR="00A95E83" w:rsidRDefault="00A95E83" w:rsidP="00A95E83">
      <w:r>
        <w:t>(Page Last Updated by DHS :</w:t>
      </w:r>
      <w:r>
        <w:rPr>
          <w:rStyle w:val="apple-converted-space"/>
        </w:rPr>
        <w:t> </w:t>
      </w:r>
      <w:r>
        <w:t>0</w:t>
      </w:r>
      <w:r w:rsidR="007A216E">
        <w:t>8</w:t>
      </w:r>
      <w:r>
        <w:t>/0</w:t>
      </w:r>
      <w:r w:rsidR="007A216E">
        <w:t>6</w:t>
      </w:r>
      <w:r>
        <w:t>/2025)</w:t>
      </w:r>
    </w:p>
    <w:p w14:paraId="5749D0D8" w14:textId="77777777" w:rsidR="00B63424" w:rsidRDefault="00B63424" w:rsidP="00B63424">
      <w:pPr>
        <w:ind w:left="720"/>
      </w:pPr>
    </w:p>
    <w:p w14:paraId="09D128EC"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DHS Components and Directorates Issuing Financial Assistance</w:t>
      </w:r>
    </w:p>
    <w:p w14:paraId="381BAEF1"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Financial Assistance Policy and Oversight (FAPO)</w:t>
      </w:r>
    </w:p>
    <w:p w14:paraId="191318CA"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Apply for Financial Assistance on Grants.gov</w:t>
      </w:r>
    </w:p>
    <w:p w14:paraId="0CAAAA91"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Financial Assistance Resources</w:t>
      </w:r>
    </w:p>
    <w:p w14:paraId="33D68427" w14:textId="1D6B81E4" w:rsidR="003748FE" w:rsidRPr="00A95E83" w:rsidRDefault="00B63424" w:rsidP="00A95E83">
      <w:pPr>
        <w:pStyle w:val="Heading2"/>
        <w:spacing w:before="0" w:after="0" w:line="0" w:lineRule="auto"/>
        <w:rPr>
          <w:rFonts w:ascii="Helvetica Neue" w:hAnsi="Helvetica Neue"/>
          <w:color w:val="080808"/>
        </w:rPr>
      </w:pPr>
      <w:r>
        <w:rPr>
          <w:rFonts w:ascii="Helvetica Neue" w:hAnsi="Helvetica Neue"/>
          <w:color w:val="080808"/>
        </w:rPr>
        <w:t>Transparency of Grants Actions to Reduce Spending</w:t>
      </w:r>
    </w:p>
    <w:p w14:paraId="0584DF85" w14:textId="77777777" w:rsidR="00A95E83" w:rsidRDefault="00B63424" w:rsidP="00A95E83">
      <w:pPr>
        <w:widowControl w:val="0"/>
        <w:autoSpaceDE w:val="0"/>
        <w:autoSpaceDN w:val="0"/>
        <w:adjustRightInd w:val="0"/>
        <w:spacing w:after="300"/>
      </w:pPr>
      <w:r>
        <w:rPr>
          <w:rFonts w:ascii="Helvetica" w:hAnsi="Helvetica" w:cs="Helvetica"/>
          <w:b/>
        </w:rPr>
        <w:t xml:space="preserve">Financial Assistance </w:t>
      </w:r>
      <w:r w:rsidR="00625238" w:rsidRPr="0011481D">
        <w:rPr>
          <w:rFonts w:ascii="Helvetica" w:hAnsi="Helvetica" w:cs="Helvetica"/>
          <w:b/>
        </w:rPr>
        <w:t xml:space="preserve">Webpage can be viewed at: </w:t>
      </w:r>
      <w:r w:rsidR="00625238" w:rsidRPr="0011481D">
        <w:rPr>
          <w:rFonts w:ascii="Helvetica" w:hAnsi="Helvetica" w:cs="Times"/>
          <w:noProof/>
          <w:color w:val="1D3350"/>
        </w:rPr>
        <w:t xml:space="preserve">    </w:t>
      </w:r>
      <w:hyperlink r:id="rId781" w:anchor="2" w:history="1">
        <w:r w:rsidR="00625238" w:rsidRPr="0011481D">
          <w:rPr>
            <w:rStyle w:val="Hyperlink"/>
            <w:rFonts w:ascii="Helvetica" w:hAnsi="Helvetica" w:cs="Times"/>
            <w:noProof/>
          </w:rPr>
          <w:t>https://www.dhs.gov/dhs-financial-assistance#2</w:t>
        </w:r>
      </w:hyperlink>
      <w:r w:rsidR="00A95E83">
        <w:t xml:space="preserve"> </w:t>
      </w:r>
    </w:p>
    <w:p w14:paraId="695E77B3" w14:textId="3BB0B7B8" w:rsidR="00B63424" w:rsidRDefault="00B63424" w:rsidP="00A95E83">
      <w:pPr>
        <w:widowControl w:val="0"/>
        <w:autoSpaceDE w:val="0"/>
        <w:autoSpaceDN w:val="0"/>
        <w:adjustRightInd w:val="0"/>
        <w:spacing w:after="300"/>
      </w:pPr>
      <w:r>
        <w:t>(Page Last Updated by DHS :</w:t>
      </w:r>
      <w:r>
        <w:rPr>
          <w:rStyle w:val="apple-converted-space"/>
        </w:rPr>
        <w:t> </w:t>
      </w:r>
      <w:r>
        <w:t>03/13/2025)</w:t>
      </w:r>
    </w:p>
    <w:p w14:paraId="68230A7B" w14:textId="77777777" w:rsidR="00B63424" w:rsidRDefault="00B63424" w:rsidP="00B63424">
      <w:pPr>
        <w:pStyle w:val="z-TopofForm"/>
      </w:pPr>
      <w:r>
        <w:t>Top of Form</w:t>
      </w:r>
    </w:p>
    <w:p w14:paraId="23560593" w14:textId="77777777" w:rsidR="00B63424" w:rsidRDefault="00B63424" w:rsidP="00B63424">
      <w:pPr>
        <w:pStyle w:val="z-BottomofForm"/>
      </w:pPr>
      <w:r>
        <w:t>Bottom of Form</w:t>
      </w:r>
    </w:p>
    <w:p w14:paraId="4ED626B9" w14:textId="77777777" w:rsidR="00625238" w:rsidRDefault="00625238" w:rsidP="00625238">
      <w:pPr>
        <w:widowControl w:val="0"/>
        <w:autoSpaceDE w:val="0"/>
        <w:autoSpaceDN w:val="0"/>
        <w:adjustRightInd w:val="0"/>
        <w:rPr>
          <w:rFonts w:ascii="Helvetica" w:hAnsi="Helvetica" w:cs="OpenSans-Semibold"/>
          <w:b/>
          <w:bCs/>
        </w:rPr>
      </w:pPr>
    </w:p>
    <w:p w14:paraId="388C25AE" w14:textId="77777777" w:rsidR="00B76152" w:rsidRPr="00B76152" w:rsidRDefault="00B76152" w:rsidP="00B76152">
      <w:pPr>
        <w:widowControl w:val="0"/>
        <w:autoSpaceDE w:val="0"/>
        <w:autoSpaceDN w:val="0"/>
        <w:adjustRightInd w:val="0"/>
        <w:rPr>
          <w:rFonts w:ascii="Helvetica" w:hAnsi="Helvetica" w:cs="OpenSans-Semibold"/>
          <w:b/>
          <w:bCs/>
        </w:rPr>
      </w:pPr>
      <w:r w:rsidRPr="00B76152">
        <w:rPr>
          <w:rFonts w:ascii="Helvetica" w:hAnsi="Helvetica" w:cs="OpenSans-Semibold"/>
          <w:b/>
          <w:bCs/>
        </w:rPr>
        <w:t>Assistance to Firefighters Grants </w:t>
      </w:r>
    </w:p>
    <w:p w14:paraId="738E6551" w14:textId="702EC7BE" w:rsidR="00B76152" w:rsidRDefault="00B76152" w:rsidP="00B76152">
      <w:pPr>
        <w:widowControl w:val="0"/>
        <w:autoSpaceDE w:val="0"/>
        <w:autoSpaceDN w:val="0"/>
        <w:adjustRightInd w:val="0"/>
        <w:rPr>
          <w:rFonts w:ascii="Helvetica" w:hAnsi="Helvetica" w:cs="OpenSans-Semibold"/>
          <w:b/>
          <w:bCs/>
        </w:rPr>
      </w:pPr>
    </w:p>
    <w:p w14:paraId="7E5FC5DA" w14:textId="135A1198" w:rsidR="00B63424" w:rsidRDefault="00B63424" w:rsidP="00B76152">
      <w:pPr>
        <w:widowControl w:val="0"/>
        <w:autoSpaceDE w:val="0"/>
        <w:autoSpaceDN w:val="0"/>
        <w:adjustRightInd w:val="0"/>
        <w:rPr>
          <w:rFonts w:ascii="Helvetica" w:hAnsi="Helvetica" w:cs="OpenSans-Semibold"/>
          <w:b/>
          <w:bCs/>
        </w:rPr>
      </w:pPr>
      <w:r>
        <w:rPr>
          <w:rFonts w:ascii="Source Sans Pro" w:hAnsi="Source Sans Pro"/>
          <w:color w:val="1B1B1B"/>
          <w:sz w:val="26"/>
          <w:szCs w:val="26"/>
          <w:shd w:val="clear" w:color="auto" w:fill="DBEEF5"/>
        </w:rPr>
        <w:t>Notice on AFG website: FEMA.gov is being updated to comply with President Trump's Executive Orders. Thank you for your patience and understanding.</w:t>
      </w:r>
    </w:p>
    <w:p w14:paraId="1BEABDD0" w14:textId="77777777" w:rsidR="00B76152" w:rsidRPr="00B76152" w:rsidRDefault="00B76152" w:rsidP="00B76152">
      <w:pPr>
        <w:widowControl w:val="0"/>
        <w:autoSpaceDE w:val="0"/>
        <w:autoSpaceDN w:val="0"/>
        <w:adjustRightInd w:val="0"/>
        <w:rPr>
          <w:rFonts w:ascii="Helvetica" w:hAnsi="Helvetica" w:cs="OpenSans-Semibold"/>
        </w:rPr>
      </w:pPr>
      <w:r w:rsidRPr="00B76152">
        <w:rPr>
          <w:rFonts w:ascii="Helvetica" w:hAnsi="Helvetica" w:cs="OpenSans-Semibold"/>
        </w:rPr>
        <w:t>The primary goal of the Assistance to Firefighters Grant (AFG) is to meet the firefighting and emergency response needs of fire departments and non-affiliated emergency medical service organizations. </w:t>
      </w:r>
    </w:p>
    <w:p w14:paraId="17808711" w14:textId="77777777" w:rsidR="00B76152" w:rsidRPr="00B76152" w:rsidRDefault="00B76152" w:rsidP="00B76152">
      <w:pPr>
        <w:widowControl w:val="0"/>
        <w:autoSpaceDE w:val="0"/>
        <w:autoSpaceDN w:val="0"/>
        <w:adjustRightInd w:val="0"/>
        <w:rPr>
          <w:rFonts w:ascii="Helvetica" w:hAnsi="Helvetica" w:cs="OpenSans-Semibold"/>
        </w:rPr>
      </w:pPr>
      <w:r w:rsidRPr="00B76152">
        <w:rPr>
          <w:rFonts w:ascii="Helvetica" w:hAnsi="Helvetica" w:cs="OpenSans-Semibold"/>
        </w:rPr>
        <w:t>Since 2001, AFG has helped firefighters and other first responders obtain critically needed equipment, protective gear, emergency vehicles, training and other resources necessary for protecting the public and emergency personnel from fire and related hazards.</w:t>
      </w:r>
    </w:p>
    <w:p w14:paraId="38CA5AFD" w14:textId="77777777" w:rsidR="00B76152" w:rsidRPr="00B76152" w:rsidRDefault="00B76152" w:rsidP="00B76152">
      <w:pPr>
        <w:widowControl w:val="0"/>
        <w:autoSpaceDE w:val="0"/>
        <w:autoSpaceDN w:val="0"/>
        <w:adjustRightInd w:val="0"/>
        <w:rPr>
          <w:rFonts w:ascii="Helvetica" w:hAnsi="Helvetica" w:cs="OpenSans-Semibold"/>
        </w:rPr>
      </w:pPr>
      <w:r w:rsidRPr="00B76152">
        <w:rPr>
          <w:rFonts w:ascii="Helvetica" w:hAnsi="Helvetica" w:cs="OpenSans-Semibold"/>
        </w:rPr>
        <w:t>Graphic</w:t>
      </w:r>
    </w:p>
    <w:p w14:paraId="46115E26" w14:textId="18E9FAAB" w:rsidR="00B76152" w:rsidRPr="00B76152" w:rsidRDefault="00B76152" w:rsidP="00B76152">
      <w:pPr>
        <w:widowControl w:val="0"/>
        <w:autoSpaceDE w:val="0"/>
        <w:autoSpaceDN w:val="0"/>
        <w:adjustRightInd w:val="0"/>
        <w:rPr>
          <w:rFonts w:ascii="Helvetica" w:hAnsi="Helvetica" w:cs="OpenSans-Semibold"/>
        </w:rPr>
      </w:pPr>
    </w:p>
    <w:p w14:paraId="27147511" w14:textId="01619DA9" w:rsidR="00B76152" w:rsidRPr="00B76152" w:rsidRDefault="00B76152" w:rsidP="00B76152">
      <w:pPr>
        <w:widowControl w:val="0"/>
        <w:autoSpaceDE w:val="0"/>
        <w:autoSpaceDN w:val="0"/>
        <w:adjustRightInd w:val="0"/>
        <w:rPr>
          <w:rFonts w:ascii="Helvetica" w:hAnsi="Helvetica" w:cs="OpenSans-Semibold"/>
        </w:rPr>
      </w:pPr>
      <w:hyperlink r:id="rId782" w:history="1">
        <w:r w:rsidRPr="00B76152">
          <w:rPr>
            <w:rStyle w:val="Hyperlink"/>
            <w:rFonts w:ascii="Helvetica" w:hAnsi="Helvetica" w:cs="OpenSans-Semibold"/>
          </w:rPr>
          <w:t>Assistance to Firefighters Grants Documents | FEMA.gov</w:t>
        </w:r>
      </w:hyperlink>
    </w:p>
    <w:p w14:paraId="6928C9F0" w14:textId="2CA58719" w:rsidR="00D03158" w:rsidRDefault="00D03158" w:rsidP="00625238">
      <w:pPr>
        <w:widowControl w:val="0"/>
        <w:autoSpaceDE w:val="0"/>
        <w:autoSpaceDN w:val="0"/>
        <w:adjustRightInd w:val="0"/>
        <w:rPr>
          <w:rFonts w:ascii="Helvetica" w:hAnsi="Helvetica" w:cs="OpenSans-Semibold"/>
          <w:b/>
          <w:bCs/>
        </w:rPr>
      </w:pPr>
    </w:p>
    <w:p w14:paraId="19CA8E87" w14:textId="723FF535" w:rsidR="00625238" w:rsidRDefault="00952EDD" w:rsidP="00625238">
      <w:pPr>
        <w:widowControl w:val="0"/>
        <w:autoSpaceDE w:val="0"/>
        <w:autoSpaceDN w:val="0"/>
        <w:adjustRightInd w:val="0"/>
        <w:rPr>
          <w:rFonts w:ascii="Helvetica" w:hAnsi="Helvetica" w:cs="OpenSans-Semibold"/>
          <w:b/>
          <w:bCs/>
        </w:rPr>
      </w:pPr>
      <w:hyperlink r:id="rId783" w:anchor="awards" w:history="1">
        <w:r w:rsidRPr="00B9788A">
          <w:rPr>
            <w:rStyle w:val="Hyperlink"/>
            <w:rFonts w:ascii="Helvetica" w:hAnsi="Helvetica" w:cs="OpenSans-Semibold"/>
            <w:b/>
            <w:bCs/>
          </w:rPr>
          <w:t>https://www.fema.gov/grants/preparedness/firefighters/assistance-grants#awards</w:t>
        </w:r>
      </w:hyperlink>
    </w:p>
    <w:p w14:paraId="34532694" w14:textId="77777777" w:rsidR="003748FE" w:rsidRPr="0011481D" w:rsidRDefault="003748FE" w:rsidP="00625238">
      <w:pPr>
        <w:widowControl w:val="0"/>
        <w:autoSpaceDE w:val="0"/>
        <w:autoSpaceDN w:val="0"/>
        <w:adjustRightInd w:val="0"/>
        <w:rPr>
          <w:rFonts w:ascii="Helvetica" w:eastAsiaTheme="minorEastAsia" w:hAnsi="Helvetica" w:cs="OpenSans-Semibold"/>
          <w:b/>
          <w:bCs/>
        </w:rPr>
      </w:pPr>
    </w:p>
    <w:p w14:paraId="0ACA984E" w14:textId="225FFEFB" w:rsidR="00625238" w:rsidRPr="0011481D" w:rsidRDefault="00625238" w:rsidP="00625238">
      <w:pPr>
        <w:widowControl w:val="0"/>
        <w:autoSpaceDE w:val="0"/>
        <w:autoSpaceDN w:val="0"/>
        <w:adjustRightInd w:val="0"/>
        <w:rPr>
          <w:rFonts w:ascii="Helvetica" w:hAnsi="Helvetica" w:cs="OpenSans-Light"/>
        </w:rPr>
      </w:pPr>
      <w:r w:rsidRPr="0011481D">
        <w:rPr>
          <w:rFonts w:ascii="Helvetica" w:hAnsi="Helvetica" w:cs="OpenSans-Light"/>
        </w:rPr>
        <w:t xml:space="preserve">For </w:t>
      </w:r>
      <w:r w:rsidR="00B155D6">
        <w:rPr>
          <w:rFonts w:ascii="Helvetica" w:hAnsi="Helvetica" w:cs="OpenSans-Light"/>
        </w:rPr>
        <w:t xml:space="preserve">Historic </w:t>
      </w:r>
      <w:r w:rsidRPr="0011481D">
        <w:rPr>
          <w:rFonts w:ascii="Helvetica" w:hAnsi="Helvetica" w:cs="OpenSans-Light"/>
        </w:rPr>
        <w:t xml:space="preserve">AFG program guidance materials, please visit </w:t>
      </w:r>
      <w:r w:rsidR="00B155D6">
        <w:rPr>
          <w:rFonts w:ascii="Helvetica" w:hAnsi="Helvetica" w:cs="OpenSans-Light"/>
        </w:rPr>
        <w:t>this</w:t>
      </w:r>
      <w:r w:rsidRPr="0011481D">
        <w:rPr>
          <w:rFonts w:ascii="Helvetica" w:hAnsi="Helvetica" w:cs="OpenSans-Light"/>
        </w:rPr>
        <w:t xml:space="preserve"> </w:t>
      </w:r>
      <w:hyperlink r:id="rId784" w:history="1">
        <w:r w:rsidRPr="0011481D">
          <w:rPr>
            <w:rFonts w:ascii="Helvetica" w:hAnsi="Helvetica" w:cs="OpenSans-Light"/>
            <w:color w:val="0847AF"/>
            <w:u w:val="single" w:color="0847AF"/>
          </w:rPr>
          <w:t>Documents</w:t>
        </w:r>
      </w:hyperlink>
      <w:r w:rsidRPr="0011481D">
        <w:rPr>
          <w:rFonts w:ascii="Helvetica" w:hAnsi="Helvetica" w:cs="OpenSans-Light"/>
        </w:rPr>
        <w:t xml:space="preserve"> page.</w:t>
      </w:r>
    </w:p>
    <w:p w14:paraId="7160985C" w14:textId="77777777" w:rsidR="00625238" w:rsidRPr="0011481D" w:rsidRDefault="00625238" w:rsidP="00625238">
      <w:pPr>
        <w:rPr>
          <w:rFonts w:ascii="Helvetica" w:hAnsi="Helvetica"/>
        </w:rPr>
      </w:pPr>
    </w:p>
    <w:p w14:paraId="2B88A014" w14:textId="0CB58B64" w:rsidR="00625238" w:rsidRDefault="00E16E1E" w:rsidP="00625238">
      <w:pPr>
        <w:pBdr>
          <w:bottom w:val="single" w:sz="6" w:space="1" w:color="auto"/>
        </w:pBdr>
        <w:rPr>
          <w:rFonts w:ascii="Helvetica" w:hAnsi="Helvetica" w:cs="Arial"/>
          <w:b/>
          <w:bCs/>
        </w:rPr>
      </w:pPr>
      <w:hyperlink r:id="rId785" w:history="1">
        <w:r w:rsidRPr="000461CB">
          <w:rPr>
            <w:rStyle w:val="Hyperlink"/>
            <w:rFonts w:ascii="Helvetica" w:hAnsi="Helvetica" w:cs="Arial"/>
            <w:b/>
            <w:bCs/>
          </w:rPr>
          <w:t>https://www.fema.gov</w:t>
        </w:r>
      </w:hyperlink>
    </w:p>
    <w:p w14:paraId="1494F7C9" w14:textId="4A695C90" w:rsidR="00812D59" w:rsidRDefault="00F75E4B" w:rsidP="00812D59">
      <w:pPr>
        <w:pStyle w:val="Heading3"/>
        <w:spacing w:before="600" w:after="300" w:line="360" w:lineRule="atLeast"/>
        <w:rPr>
          <w:rFonts w:ascii="Source Sans Pro" w:hAnsi="Source Sans Pro"/>
          <w:color w:val="1B1B1B"/>
          <w:sz w:val="31"/>
          <w:szCs w:val="31"/>
        </w:rPr>
      </w:pPr>
      <w:r>
        <w:rPr>
          <w:rFonts w:ascii="Source Sans Pro" w:hAnsi="Source Sans Pro"/>
          <w:color w:val="1B1B1B"/>
          <w:sz w:val="31"/>
          <w:szCs w:val="31"/>
        </w:rPr>
        <w:t>F</w:t>
      </w:r>
      <w:r w:rsidR="00812D59">
        <w:rPr>
          <w:rFonts w:ascii="Source Sans Pro" w:hAnsi="Source Sans Pro"/>
          <w:color w:val="1B1B1B"/>
          <w:sz w:val="31"/>
          <w:szCs w:val="31"/>
        </w:rPr>
        <w:t>ederal Resources</w:t>
      </w:r>
    </w:p>
    <w:p w14:paraId="31F29C1C" w14:textId="77777777" w:rsidR="00812D59" w:rsidRPr="008E1AC3" w:rsidRDefault="00812D59" w:rsidP="00812D59">
      <w:pPr>
        <w:pStyle w:val="NormalWeb"/>
        <w:spacing w:before="0" w:beforeAutospacing="0" w:after="300" w:afterAutospacing="0" w:line="360" w:lineRule="atLeast"/>
        <w:rPr>
          <w:rFonts w:ascii="Source Sans Pro" w:hAnsi="Source Sans Pro"/>
          <w:color w:val="1B1B1B"/>
        </w:rPr>
      </w:pPr>
      <w:r w:rsidRPr="008E1AC3">
        <w:rPr>
          <w:rFonts w:ascii="Source Sans Pro" w:hAnsi="Source Sans Pro"/>
          <w:color w:val="1B1B1B"/>
        </w:rPr>
        <w:t>The </w:t>
      </w:r>
      <w:hyperlink r:id="rId786" w:tgtFrame="_blank" w:history="1">
        <w:r w:rsidRPr="008E1AC3">
          <w:rPr>
            <w:rStyle w:val="Hyperlink"/>
            <w:rFonts w:ascii="Source Sans Pro" w:hAnsi="Source Sans Pro"/>
            <w:color w:val="005288"/>
          </w:rPr>
          <w:t>National Interagency Fire Center</w:t>
        </w:r>
      </w:hyperlink>
      <w:r w:rsidRPr="008E1AC3">
        <w:rPr>
          <w:rStyle w:val="apple-converted-space"/>
          <w:rFonts w:ascii="Source Sans Pro" w:hAnsi="Source Sans Pro"/>
          <w:color w:val="1B1B1B"/>
        </w:rPr>
        <w:t> </w:t>
      </w:r>
      <w:r w:rsidRPr="008E1AC3">
        <w:rPr>
          <w:rFonts w:ascii="Source Sans Pro" w:hAnsi="Source Sans Pro"/>
          <w:color w:val="1B1B1B"/>
        </w:rPr>
        <w:t>(</w:t>
      </w:r>
      <w:hyperlink r:id="rId787" w:tgtFrame="_blank" w:tooltip="(opens in a new window)" w:history="1">
        <w:r w:rsidRPr="008E1AC3">
          <w:rPr>
            <w:rStyle w:val="Hyperlink"/>
            <w:rFonts w:ascii="Source Sans Pro" w:hAnsi="Source Sans Pro"/>
            <w:color w:val="005288"/>
          </w:rPr>
          <w:t>@FSNIFC</w:t>
        </w:r>
      </w:hyperlink>
      <w:r w:rsidRPr="008E1AC3">
        <w:rPr>
          <w:rFonts w:ascii="Source Sans Pro" w:hAnsi="Source Sans Pro"/>
          <w:color w:val="1B1B1B"/>
        </w:rPr>
        <w:t>) is the nation’s support center for wildland firefighting.  </w:t>
      </w:r>
    </w:p>
    <w:p w14:paraId="435B9997" w14:textId="77777777" w:rsidR="00812D59" w:rsidRPr="008E1AC3" w:rsidRDefault="00812D59" w:rsidP="00812D59">
      <w:pPr>
        <w:pStyle w:val="NormalWeb"/>
        <w:spacing w:before="0" w:beforeAutospacing="0" w:after="300" w:afterAutospacing="0" w:line="360" w:lineRule="atLeast"/>
        <w:rPr>
          <w:rFonts w:ascii="Source Sans Pro" w:hAnsi="Source Sans Pro"/>
          <w:color w:val="1B1B1B"/>
        </w:rPr>
      </w:pPr>
      <w:r w:rsidRPr="008E1AC3">
        <w:rPr>
          <w:rFonts w:ascii="Source Sans Pro" w:hAnsi="Source Sans Pro"/>
          <w:color w:val="1B1B1B"/>
        </w:rPr>
        <w:t>The</w:t>
      </w:r>
      <w:r w:rsidRPr="008E1AC3">
        <w:rPr>
          <w:rStyle w:val="apple-converted-space"/>
          <w:rFonts w:ascii="Source Sans Pro" w:hAnsi="Source Sans Pro"/>
          <w:color w:val="1B1B1B"/>
        </w:rPr>
        <w:t> </w:t>
      </w:r>
      <w:hyperlink r:id="rId788" w:tgtFrame="_blank" w:history="1">
        <w:r w:rsidRPr="008E1AC3">
          <w:rPr>
            <w:rStyle w:val="Hyperlink"/>
            <w:rFonts w:ascii="Source Sans Pro" w:hAnsi="Source Sans Pro"/>
            <w:color w:val="005288"/>
          </w:rPr>
          <w:t>U.S. Department of Interior</w:t>
        </w:r>
        <w:r w:rsidRPr="008E1AC3">
          <w:rPr>
            <w:rStyle w:val="apple-converted-space"/>
            <w:rFonts w:ascii="Source Sans Pro" w:hAnsi="Source Sans Pro"/>
            <w:color w:val="005288"/>
          </w:rPr>
          <w:t> </w:t>
        </w:r>
      </w:hyperlink>
      <w:r w:rsidRPr="008E1AC3">
        <w:rPr>
          <w:rFonts w:ascii="Source Sans Pro" w:hAnsi="Source Sans Pro"/>
          <w:color w:val="1B1B1B"/>
        </w:rPr>
        <w:t>(</w:t>
      </w:r>
      <w:hyperlink r:id="rId789" w:tgtFrame="_blank" w:tooltip="(opens in a new window)" w:history="1">
        <w:r w:rsidRPr="008E1AC3">
          <w:rPr>
            <w:rStyle w:val="Hyperlink"/>
            <w:rFonts w:ascii="Source Sans Pro" w:hAnsi="Source Sans Pro"/>
            <w:color w:val="005288"/>
          </w:rPr>
          <w:t>@Interior</w:t>
        </w:r>
      </w:hyperlink>
      <w:r w:rsidRPr="008E1AC3">
        <w:rPr>
          <w:rFonts w:ascii="Source Sans Pro" w:hAnsi="Source Sans Pro"/>
          <w:color w:val="1B1B1B"/>
        </w:rPr>
        <w:t>) pays for people and equipment needed to control wildfires through the</w:t>
      </w:r>
      <w:r w:rsidRPr="008E1AC3">
        <w:rPr>
          <w:rStyle w:val="apple-converted-space"/>
          <w:rFonts w:ascii="Source Sans Pro" w:hAnsi="Source Sans Pro"/>
          <w:color w:val="1B1B1B"/>
        </w:rPr>
        <w:t> </w:t>
      </w:r>
      <w:hyperlink r:id="rId790" w:tgtFrame="_blank" w:history="1">
        <w:r w:rsidRPr="008E1AC3">
          <w:rPr>
            <w:rStyle w:val="Hyperlink"/>
            <w:rFonts w:ascii="Source Sans Pro" w:hAnsi="Source Sans Pro"/>
            <w:color w:val="005288"/>
          </w:rPr>
          <w:t>Office of Wildland Fire suppression program</w:t>
        </w:r>
      </w:hyperlink>
      <w:r w:rsidRPr="008E1AC3">
        <w:rPr>
          <w:rStyle w:val="apple-converted-space"/>
          <w:rFonts w:ascii="Source Sans Pro" w:hAnsi="Source Sans Pro"/>
          <w:color w:val="1B1B1B"/>
        </w:rPr>
        <w:t> </w:t>
      </w:r>
      <w:r w:rsidRPr="008E1AC3">
        <w:rPr>
          <w:rFonts w:ascii="Source Sans Pro" w:hAnsi="Source Sans Pro"/>
          <w:color w:val="1B1B1B"/>
        </w:rPr>
        <w:t>and also does prescribed burns to more than 350,000 acres annually on service lands through the U.S. Fish and Wildlife Service (</w:t>
      </w:r>
      <w:hyperlink r:id="rId791" w:tgtFrame="_blank" w:tooltip="(opens in a new window)" w:history="1">
        <w:r w:rsidRPr="008E1AC3">
          <w:rPr>
            <w:rStyle w:val="Hyperlink"/>
            <w:rFonts w:ascii="Source Sans Pro" w:hAnsi="Source Sans Pro"/>
            <w:color w:val="005288"/>
          </w:rPr>
          <w:t>@USFWS</w:t>
        </w:r>
      </w:hyperlink>
      <w:r w:rsidRPr="008E1AC3">
        <w:rPr>
          <w:rFonts w:ascii="Source Sans Pro" w:hAnsi="Source Sans Pro"/>
          <w:color w:val="1B1B1B"/>
        </w:rPr>
        <w:t>)</w:t>
      </w:r>
      <w:r w:rsidRPr="008E1AC3">
        <w:rPr>
          <w:rStyle w:val="apple-converted-space"/>
          <w:rFonts w:ascii="Source Sans Pro" w:hAnsi="Source Sans Pro"/>
          <w:color w:val="1B1B1B"/>
        </w:rPr>
        <w:t> </w:t>
      </w:r>
      <w:hyperlink r:id="rId792" w:tgtFrame="_blank" w:history="1">
        <w:r w:rsidRPr="008E1AC3">
          <w:rPr>
            <w:rStyle w:val="Hyperlink"/>
            <w:rFonts w:ascii="Source Sans Pro" w:hAnsi="Source Sans Pro"/>
            <w:color w:val="005288"/>
          </w:rPr>
          <w:t>fire management program</w:t>
        </w:r>
      </w:hyperlink>
      <w:r w:rsidRPr="008E1AC3">
        <w:rPr>
          <w:rFonts w:ascii="Source Sans Pro" w:hAnsi="Source Sans Pro"/>
          <w:color w:val="1B1B1B"/>
        </w:rPr>
        <w:t>.</w:t>
      </w:r>
    </w:p>
    <w:p w14:paraId="2C201145" w14:textId="77777777" w:rsidR="00812D59" w:rsidRPr="008E1AC3" w:rsidRDefault="00812D59" w:rsidP="00812D59">
      <w:pPr>
        <w:pStyle w:val="NormalWeb"/>
        <w:spacing w:before="0" w:beforeAutospacing="0" w:after="300" w:afterAutospacing="0" w:line="360" w:lineRule="atLeast"/>
        <w:rPr>
          <w:rFonts w:ascii="Source Sans Pro" w:hAnsi="Source Sans Pro"/>
          <w:color w:val="1B1B1B"/>
        </w:rPr>
      </w:pPr>
      <w:r w:rsidRPr="008E1AC3">
        <w:rPr>
          <w:rFonts w:ascii="Source Sans Pro" w:hAnsi="Source Sans Pro"/>
          <w:color w:val="1B1B1B"/>
        </w:rPr>
        <w:t>The</w:t>
      </w:r>
      <w:r w:rsidRPr="008E1AC3">
        <w:rPr>
          <w:rStyle w:val="apple-converted-space"/>
          <w:rFonts w:ascii="Source Sans Pro" w:hAnsi="Source Sans Pro"/>
          <w:color w:val="1B1B1B"/>
        </w:rPr>
        <w:t> </w:t>
      </w:r>
      <w:hyperlink r:id="rId793" w:history="1">
        <w:r w:rsidRPr="008E1AC3">
          <w:rPr>
            <w:rStyle w:val="Hyperlink"/>
            <w:rFonts w:ascii="Source Sans Pro" w:hAnsi="Source Sans Pro"/>
            <w:color w:val="005288"/>
          </w:rPr>
          <w:t>U.S. Fire Administration's</w:t>
        </w:r>
      </w:hyperlink>
      <w:r w:rsidRPr="008E1AC3">
        <w:rPr>
          <w:rStyle w:val="apple-converted-space"/>
          <w:rFonts w:ascii="Source Sans Pro" w:hAnsi="Source Sans Pro"/>
          <w:color w:val="1B1B1B"/>
        </w:rPr>
        <w:t> </w:t>
      </w:r>
      <w:hyperlink r:id="rId794" w:history="1">
        <w:r w:rsidRPr="008E1AC3">
          <w:rPr>
            <w:rStyle w:val="Hyperlink"/>
            <w:rFonts w:ascii="Source Sans Pro" w:hAnsi="Source Sans Pro"/>
            <w:color w:val="005288"/>
          </w:rPr>
          <w:t>Wildfire and the Wildland Urban Interface</w:t>
        </w:r>
      </w:hyperlink>
      <w:r w:rsidRPr="008E1AC3">
        <w:rPr>
          <w:rStyle w:val="apple-converted-space"/>
          <w:rFonts w:ascii="Source Sans Pro" w:hAnsi="Source Sans Pro"/>
          <w:color w:val="1B1B1B"/>
        </w:rPr>
        <w:t> </w:t>
      </w:r>
      <w:r w:rsidRPr="008E1AC3">
        <w:rPr>
          <w:rFonts w:ascii="Source Sans Pro" w:hAnsi="Source Sans Pro"/>
          <w:color w:val="1B1B1B"/>
        </w:rPr>
        <w:t>offers training materials, mitigation grant information and technology resources.</w:t>
      </w:r>
    </w:p>
    <w:p w14:paraId="65434E9E" w14:textId="77777777" w:rsidR="00812D59" w:rsidRPr="008E1AC3" w:rsidRDefault="00812D59" w:rsidP="00812D59">
      <w:pPr>
        <w:pStyle w:val="NormalWeb"/>
        <w:spacing w:before="0" w:beforeAutospacing="0" w:after="300" w:afterAutospacing="0" w:line="360" w:lineRule="atLeast"/>
        <w:rPr>
          <w:rFonts w:ascii="Source Sans Pro" w:hAnsi="Source Sans Pro"/>
          <w:color w:val="1B1B1B"/>
        </w:rPr>
      </w:pPr>
      <w:r w:rsidRPr="008E1AC3">
        <w:rPr>
          <w:rFonts w:ascii="Source Sans Pro" w:hAnsi="Source Sans Pro"/>
          <w:color w:val="1B1B1B"/>
        </w:rPr>
        <w:t>The </w:t>
      </w:r>
      <w:hyperlink r:id="rId795" w:tgtFrame="_blank" w:history="1">
        <w:r w:rsidRPr="008E1AC3">
          <w:rPr>
            <w:rStyle w:val="Hyperlink"/>
            <w:rFonts w:ascii="Source Sans Pro" w:hAnsi="Source Sans Pro"/>
            <w:color w:val="005288"/>
          </w:rPr>
          <w:t>U.S. Department of Agriculture Forest Service firefighters</w:t>
        </w:r>
      </w:hyperlink>
      <w:r w:rsidRPr="008E1AC3">
        <w:rPr>
          <w:rFonts w:ascii="Source Sans Pro" w:hAnsi="Source Sans Pro"/>
          <w:color w:val="1B1B1B"/>
        </w:rPr>
        <w:t> (</w:t>
      </w:r>
      <w:hyperlink r:id="rId796" w:tgtFrame="_blank" w:tooltip="(opens in a new window)" w:history="1">
        <w:r w:rsidRPr="008E1AC3">
          <w:rPr>
            <w:rStyle w:val="Hyperlink"/>
            <w:rFonts w:ascii="Source Sans Pro" w:hAnsi="Source Sans Pro"/>
            <w:color w:val="005288"/>
          </w:rPr>
          <w:t>@forestservice</w:t>
        </w:r>
      </w:hyperlink>
      <w:r w:rsidRPr="008E1AC3">
        <w:rPr>
          <w:rFonts w:ascii="Source Sans Pro" w:hAnsi="Source Sans Pro"/>
          <w:color w:val="1B1B1B"/>
        </w:rPr>
        <w:t>) respond to a significant number of wildfires each year. </w:t>
      </w:r>
    </w:p>
    <w:p w14:paraId="121D6C39" w14:textId="77777777" w:rsidR="00F75E4B" w:rsidRDefault="00812D59" w:rsidP="00F75E4B">
      <w:pPr>
        <w:pStyle w:val="NormalWeb"/>
        <w:spacing w:before="0" w:beforeAutospacing="0" w:after="300" w:afterAutospacing="0" w:line="360" w:lineRule="atLeast"/>
        <w:rPr>
          <w:color w:val="000000"/>
          <w:sz w:val="30"/>
          <w:szCs w:val="30"/>
          <w:shd w:val="clear" w:color="auto" w:fill="FFFFFF"/>
        </w:rPr>
      </w:pPr>
      <w:r>
        <w:rPr>
          <w:rFonts w:ascii="Source Sans Pro" w:hAnsi="Source Sans Pro"/>
          <w:color w:val="1B1B1B"/>
          <w:sz w:val="26"/>
          <w:szCs w:val="26"/>
        </w:rPr>
        <w:t>The </w:t>
      </w:r>
      <w:hyperlink r:id="rId797" w:tgtFrame="_blank" w:history="1">
        <w:r>
          <w:rPr>
            <w:rStyle w:val="Hyperlink"/>
            <w:rFonts w:ascii="Source Sans Pro" w:hAnsi="Source Sans Pro"/>
            <w:color w:val="005288"/>
            <w:sz w:val="26"/>
            <w:szCs w:val="26"/>
          </w:rPr>
          <w:t>U.S. Fire Administration National Fire Academy</w:t>
        </w:r>
      </w:hyperlink>
      <w:r>
        <w:rPr>
          <w:rFonts w:ascii="Source Sans Pro" w:hAnsi="Source Sans Pro"/>
          <w:color w:val="1B1B1B"/>
          <w:sz w:val="26"/>
          <w:szCs w:val="26"/>
        </w:rPr>
        <w:t>(</w:t>
      </w:r>
      <w:hyperlink r:id="rId798" w:tgtFrame="_blank" w:tooltip="(opens in a new window)" w:history="1">
        <w:r>
          <w:rPr>
            <w:rStyle w:val="Hyperlink"/>
            <w:rFonts w:ascii="Source Sans Pro" w:hAnsi="Source Sans Pro"/>
            <w:color w:val="005288"/>
            <w:sz w:val="26"/>
            <w:szCs w:val="26"/>
          </w:rPr>
          <w:t>@USfire</w:t>
        </w:r>
      </w:hyperlink>
      <w:r>
        <w:rPr>
          <w:rFonts w:ascii="Source Sans Pro" w:hAnsi="Source Sans Pro"/>
          <w:color w:val="1B1B1B"/>
          <w:sz w:val="26"/>
          <w:szCs w:val="26"/>
        </w:rPr>
        <w:t>) </w:t>
      </w:r>
      <w:r w:rsidR="008E1AC3">
        <w:rPr>
          <w:rFonts w:ascii="Source Sans Pro" w:hAnsi="Source Sans Pro"/>
          <w:color w:val="1B1B1B"/>
          <w:sz w:val="26"/>
          <w:szCs w:val="26"/>
        </w:rPr>
        <w:t xml:space="preserve">has </w:t>
      </w:r>
      <w:r>
        <w:rPr>
          <w:rFonts w:ascii="Source Sans Pro" w:hAnsi="Source Sans Pro"/>
          <w:color w:val="1B1B1B"/>
          <w:sz w:val="26"/>
          <w:szCs w:val="26"/>
        </w:rPr>
        <w:t>offer</w:t>
      </w:r>
      <w:r w:rsidR="008E1AC3">
        <w:rPr>
          <w:rFonts w:ascii="Source Sans Pro" w:hAnsi="Source Sans Pro"/>
          <w:color w:val="1B1B1B"/>
          <w:sz w:val="26"/>
          <w:szCs w:val="26"/>
        </w:rPr>
        <w:t>ed</w:t>
      </w:r>
      <w:r>
        <w:rPr>
          <w:rFonts w:ascii="Source Sans Pro" w:hAnsi="Source Sans Pro"/>
          <w:color w:val="1B1B1B"/>
          <w:sz w:val="26"/>
          <w:szCs w:val="26"/>
        </w:rPr>
        <w:t xml:space="preserve"> free training and </w:t>
      </w:r>
      <w:r w:rsidRPr="008E1AC3">
        <w:rPr>
          <w:rFonts w:ascii="Source Sans Pro" w:hAnsi="Source Sans Pro"/>
          <w:color w:val="1B1B1B"/>
        </w:rPr>
        <w:t>educational programs to support career and volunteer fire departments and emergency service organizations in preparing for, preventing and responding to fires and other hazards. </w:t>
      </w:r>
      <w:r w:rsidR="008E1AC3" w:rsidRPr="008E1AC3">
        <w:rPr>
          <w:rFonts w:ascii="Source Sans Pro" w:hAnsi="Source Sans Pro"/>
          <w:color w:val="1B1B1B"/>
        </w:rPr>
        <w:t xml:space="preserve"> An </w:t>
      </w:r>
      <w:r w:rsidR="008E1AC3" w:rsidRPr="008E1AC3">
        <w:rPr>
          <w:rFonts w:ascii="Source Sans Pro" w:hAnsi="Source Sans Pro"/>
          <w:color w:val="000000"/>
          <w:shd w:val="clear" w:color="auto" w:fill="FFFFFF"/>
        </w:rPr>
        <w:t xml:space="preserve">abrupt closure of the facility in a March 7 email took effect immediately. The Academy </w:t>
      </w:r>
      <w:r w:rsidR="008E1AC3">
        <w:rPr>
          <w:rFonts w:ascii="Source Sans Pro" w:hAnsi="Source Sans Pro"/>
          <w:color w:val="000000"/>
          <w:shd w:val="clear" w:color="auto" w:fill="FFFFFF"/>
        </w:rPr>
        <w:t>home</w:t>
      </w:r>
      <w:r w:rsidR="008E1AC3" w:rsidRPr="008E1AC3">
        <w:rPr>
          <w:rFonts w:ascii="Source Sans Pro" w:hAnsi="Source Sans Pro"/>
          <w:color w:val="000000"/>
          <w:shd w:val="clear" w:color="auto" w:fill="FFFFFF"/>
        </w:rPr>
        <w:t>page has been disabled on the DHS website.</w:t>
      </w:r>
      <w:r w:rsidR="008E1AC3">
        <w:rPr>
          <w:color w:val="000000"/>
          <w:sz w:val="30"/>
          <w:szCs w:val="30"/>
          <w:shd w:val="clear" w:color="auto" w:fill="FFFFFF"/>
        </w:rPr>
        <w:t xml:space="preserve"> </w:t>
      </w:r>
    </w:p>
    <w:p w14:paraId="388091AC" w14:textId="13572B1B" w:rsidR="00812D59" w:rsidRPr="00F75E4B" w:rsidRDefault="00812D59" w:rsidP="00F75E4B">
      <w:pPr>
        <w:pStyle w:val="NormalWeb"/>
        <w:spacing w:before="0" w:beforeAutospacing="0" w:after="300" w:afterAutospacing="0" w:line="360" w:lineRule="atLeast"/>
        <w:rPr>
          <w:rFonts w:ascii="Source Sans Pro" w:hAnsi="Source Sans Pro"/>
          <w:b/>
          <w:bCs/>
          <w:color w:val="1B1B1B"/>
          <w:sz w:val="32"/>
          <w:szCs w:val="32"/>
        </w:rPr>
      </w:pPr>
      <w:r w:rsidRPr="00F75E4B">
        <w:rPr>
          <w:rFonts w:ascii="Source Sans Pro" w:hAnsi="Source Sans Pro"/>
          <w:b/>
          <w:bCs/>
          <w:color w:val="1B1B1B"/>
          <w:sz w:val="32"/>
          <w:szCs w:val="32"/>
        </w:rPr>
        <w:t>Prepare for Wildfires</w:t>
      </w:r>
    </w:p>
    <w:tbl>
      <w:tblPr>
        <w:tblW w:w="12240" w:type="dxa"/>
        <w:tblBorders>
          <w:top w:val="single" w:sz="12" w:space="0" w:color="E6E6E6"/>
          <w:left w:val="single" w:sz="12" w:space="0" w:color="E6E6E6"/>
          <w:bottom w:val="single" w:sz="12" w:space="0" w:color="E6E6E6"/>
          <w:right w:val="single" w:sz="12" w:space="0" w:color="E6E6E6"/>
        </w:tblBorders>
        <w:tblCellMar>
          <w:left w:w="0" w:type="dxa"/>
          <w:right w:w="0" w:type="dxa"/>
        </w:tblCellMar>
        <w:tblLook w:val="04A0" w:firstRow="1" w:lastRow="0" w:firstColumn="1" w:lastColumn="0" w:noHBand="0" w:noVBand="1"/>
      </w:tblPr>
      <w:tblGrid>
        <w:gridCol w:w="2290"/>
        <w:gridCol w:w="9950"/>
      </w:tblGrid>
      <w:tr w:rsidR="00812D59" w14:paraId="7C95AADA" w14:textId="77777777" w:rsidTr="00812D59">
        <w:tc>
          <w:tcPr>
            <w:tcW w:w="0" w:type="auto"/>
            <w:tcBorders>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76A0EBD8" w14:textId="77777777" w:rsidR="00812D59" w:rsidRDefault="00812D59">
            <w:pPr>
              <w:rPr>
                <w:rFonts w:ascii="Source Sans Pro" w:hAnsi="Source Sans Pro"/>
                <w:b/>
                <w:bCs/>
                <w:color w:val="1B1B1B"/>
                <w:sz w:val="20"/>
                <w:szCs w:val="20"/>
              </w:rPr>
            </w:pPr>
            <w:r>
              <w:rPr>
                <w:rFonts w:ascii="Source Sans Pro" w:hAnsi="Source Sans Pro"/>
                <w:b/>
                <w:bCs/>
                <w:color w:val="1B1B1B"/>
                <w:sz w:val="20"/>
                <w:szCs w:val="20"/>
              </w:rPr>
              <w:t>Hawaii</w:t>
            </w:r>
          </w:p>
        </w:tc>
        <w:tc>
          <w:tcPr>
            <w:tcW w:w="0" w:type="auto"/>
            <w:tcBorders>
              <w:right w:val="single" w:sz="12" w:space="0" w:color="E6E6E6"/>
            </w:tcBorders>
            <w:tcMar>
              <w:top w:w="120" w:type="dxa"/>
              <w:left w:w="150" w:type="dxa"/>
              <w:bottom w:w="120" w:type="dxa"/>
              <w:right w:w="150" w:type="dxa"/>
            </w:tcMar>
            <w:hideMark/>
          </w:tcPr>
          <w:p w14:paraId="1684B80E" w14:textId="77777777" w:rsidR="00812D59" w:rsidRDefault="00812D59">
            <w:pPr>
              <w:rPr>
                <w:rFonts w:ascii="Source Sans Pro" w:hAnsi="Source Sans Pro"/>
                <w:color w:val="1B1B1B"/>
                <w:sz w:val="22"/>
                <w:szCs w:val="22"/>
              </w:rPr>
            </w:pPr>
            <w:hyperlink r:id="rId799" w:tgtFrame="_blank" w:history="1">
              <w:r>
                <w:rPr>
                  <w:rStyle w:val="Hyperlink"/>
                  <w:rFonts w:ascii="Source Sans Pro" w:hAnsi="Source Sans Pro"/>
                  <w:color w:val="005288"/>
                  <w:sz w:val="22"/>
                  <w:szCs w:val="22"/>
                </w:rPr>
                <w:t>Hawaii Emergency Management Agency</w:t>
              </w:r>
            </w:hyperlink>
          </w:p>
        </w:tc>
      </w:tr>
    </w:tbl>
    <w:p w14:paraId="37613F8A" w14:textId="0F14D872" w:rsidR="00812D59" w:rsidRDefault="00812D59" w:rsidP="00812D59">
      <w:pPr>
        <w:pStyle w:val="Heading2"/>
        <w:spacing w:before="75" w:after="0"/>
        <w:rPr>
          <w:rFonts w:ascii="Source Sans Pro" w:hAnsi="Source Sans Pro"/>
          <w:color w:val="1B1B1B"/>
          <w:sz w:val="44"/>
          <w:szCs w:val="44"/>
        </w:rPr>
      </w:pPr>
    </w:p>
    <w:p w14:paraId="28CF529F" w14:textId="77777777" w:rsidR="00812D59" w:rsidRDefault="00812D59" w:rsidP="00812D59">
      <w:pPr>
        <w:pStyle w:val="NormalWeb"/>
        <w:spacing w:before="0" w:beforeAutospacing="0" w:after="300" w:afterAutospacing="0" w:line="360" w:lineRule="atLeast"/>
        <w:rPr>
          <w:rFonts w:ascii="Source Sans Pro" w:hAnsi="Source Sans Pro"/>
          <w:color w:val="1B1B1B"/>
          <w:sz w:val="26"/>
          <w:szCs w:val="26"/>
        </w:rPr>
      </w:pPr>
      <w:r>
        <w:rPr>
          <w:rFonts w:ascii="Source Sans Pro" w:hAnsi="Source Sans Pro"/>
          <w:color w:val="1B1B1B"/>
          <w:sz w:val="26"/>
          <w:szCs w:val="26"/>
        </w:rPr>
        <w:t>You can do several things before wildfires affect your home and community.  </w:t>
      </w:r>
    </w:p>
    <w:p w14:paraId="457A1B6C" w14:textId="00AD3168" w:rsidR="008E1AC3" w:rsidRDefault="00812D59" w:rsidP="00812D59">
      <w:pPr>
        <w:pStyle w:val="NormalWeb"/>
        <w:spacing w:before="0" w:beforeAutospacing="0" w:after="300" w:afterAutospacing="0" w:line="360" w:lineRule="atLeast"/>
        <w:rPr>
          <w:rFonts w:ascii="Source Sans Pro" w:hAnsi="Source Sans Pro"/>
          <w:color w:val="1B1B1B"/>
          <w:sz w:val="26"/>
          <w:szCs w:val="26"/>
        </w:rPr>
      </w:pPr>
      <w:r>
        <w:rPr>
          <w:rFonts w:ascii="Source Sans Pro" w:hAnsi="Source Sans Pro"/>
          <w:color w:val="1B1B1B"/>
          <w:sz w:val="26"/>
          <w:szCs w:val="26"/>
        </w:rPr>
        <w:t>Find more information on wildfire safety and prevention on the </w:t>
      </w:r>
      <w:hyperlink r:id="rId800" w:tgtFrame="_blank" w:history="1">
        <w:r>
          <w:rPr>
            <w:rStyle w:val="Hyperlink"/>
            <w:rFonts w:ascii="Source Sans Pro" w:hAnsi="Source Sans Pro"/>
            <w:color w:val="005288"/>
            <w:sz w:val="26"/>
            <w:szCs w:val="26"/>
          </w:rPr>
          <w:t>Ready.gov Wildfires page</w:t>
        </w:r>
      </w:hyperlink>
      <w:r>
        <w:rPr>
          <w:rFonts w:ascii="Source Sans Pro" w:hAnsi="Source Sans Pro"/>
          <w:color w:val="1B1B1B"/>
          <w:sz w:val="26"/>
          <w:szCs w:val="26"/>
        </w:rPr>
        <w:t>. </w:t>
      </w:r>
      <w:r w:rsidR="008E1AC3">
        <w:rPr>
          <w:rFonts w:ascii="Source Sans Pro" w:hAnsi="Source Sans Pro"/>
          <w:color w:val="1B1B1B"/>
          <w:sz w:val="26"/>
          <w:szCs w:val="26"/>
        </w:rPr>
        <w:t xml:space="preserve"> Note: - </w:t>
      </w:r>
      <w:r w:rsidR="008E1AC3">
        <w:rPr>
          <w:rFonts w:ascii="Helvetica Neue" w:hAnsi="Helvetica Neue"/>
          <w:color w:val="1B1B1B"/>
          <w:shd w:val="clear" w:color="auto" w:fill="F5F5F7"/>
        </w:rPr>
        <w:t xml:space="preserve">Ready.gov is being updated to comply with President Trump's Executive Orders. </w:t>
      </w:r>
    </w:p>
    <w:p w14:paraId="55260890" w14:textId="0F4D13B6" w:rsidR="00812D59" w:rsidRDefault="00812D59" w:rsidP="00812D59">
      <w:pPr>
        <w:shd w:val="clear" w:color="auto" w:fill="F5F8FA"/>
        <w:spacing w:line="360" w:lineRule="atLeast"/>
        <w:rPr>
          <w:rFonts w:ascii="Source Sans Pro" w:hAnsi="Source Sans Pro"/>
          <w:color w:val="1B1B1B"/>
          <w:sz w:val="26"/>
          <w:szCs w:val="26"/>
        </w:rPr>
      </w:pPr>
    </w:p>
    <w:p w14:paraId="2F236810" w14:textId="77777777" w:rsidR="00812D59" w:rsidRDefault="00812D59" w:rsidP="00812D59">
      <w:pPr>
        <w:numPr>
          <w:ilvl w:val="0"/>
          <w:numId w:val="148"/>
        </w:numPr>
        <w:shd w:val="clear" w:color="auto" w:fill="F5F8FA"/>
        <w:spacing w:before="100" w:beforeAutospacing="1" w:after="100" w:afterAutospacing="1" w:line="360" w:lineRule="atLeast"/>
        <w:rPr>
          <w:rFonts w:ascii="Source Sans Pro" w:hAnsi="Source Sans Pro"/>
          <w:color w:val="1B1B1B"/>
          <w:sz w:val="26"/>
          <w:szCs w:val="26"/>
        </w:rPr>
      </w:pPr>
      <w:r>
        <w:rPr>
          <w:rFonts w:ascii="Source Sans Pro" w:hAnsi="Source Sans Pro"/>
          <w:color w:val="1B1B1B"/>
          <w:sz w:val="26"/>
          <w:szCs w:val="26"/>
        </w:rPr>
        <w:t>Have several ways to receive alerts. </w:t>
      </w:r>
      <w:hyperlink r:id="rId801" w:history="1">
        <w:r>
          <w:rPr>
            <w:rStyle w:val="Hyperlink"/>
            <w:rFonts w:ascii="Source Sans Pro" w:hAnsi="Source Sans Pro"/>
            <w:color w:val="005288"/>
            <w:sz w:val="26"/>
            <w:szCs w:val="26"/>
          </w:rPr>
          <w:t>Download the FEMA app</w:t>
        </w:r>
      </w:hyperlink>
      <w:r>
        <w:rPr>
          <w:rFonts w:ascii="Source Sans Pro" w:hAnsi="Source Sans Pro"/>
          <w:color w:val="1B1B1B"/>
          <w:sz w:val="26"/>
          <w:szCs w:val="26"/>
        </w:rPr>
        <w:t> and receive real-time alerts from the National Weather Service for up to five locations nationwide. </w:t>
      </w:r>
    </w:p>
    <w:p w14:paraId="7C5BE8ED" w14:textId="77777777" w:rsidR="00812D59" w:rsidRDefault="00812D59" w:rsidP="00812D59">
      <w:pPr>
        <w:numPr>
          <w:ilvl w:val="0"/>
          <w:numId w:val="148"/>
        </w:numPr>
        <w:shd w:val="clear" w:color="auto" w:fill="F5F8FA"/>
        <w:spacing w:before="100" w:beforeAutospacing="1" w:after="100" w:afterAutospacing="1" w:line="360" w:lineRule="atLeast"/>
        <w:rPr>
          <w:rFonts w:ascii="Source Sans Pro" w:hAnsi="Source Sans Pro"/>
          <w:color w:val="1B1B1B"/>
          <w:sz w:val="26"/>
          <w:szCs w:val="26"/>
        </w:rPr>
      </w:pPr>
      <w:r>
        <w:rPr>
          <w:rFonts w:ascii="Source Sans Pro" w:hAnsi="Source Sans Pro"/>
          <w:color w:val="1B1B1B"/>
          <w:sz w:val="26"/>
          <w:szCs w:val="26"/>
        </w:rPr>
        <w:t>Make an emergency plan. </w:t>
      </w:r>
      <w:hyperlink r:id="rId802" w:tgtFrame="_blank" w:history="1">
        <w:r>
          <w:rPr>
            <w:rStyle w:val="Hyperlink"/>
            <w:rFonts w:ascii="Source Sans Pro" w:hAnsi="Source Sans Pro"/>
            <w:color w:val="005288"/>
            <w:sz w:val="26"/>
            <w:szCs w:val="26"/>
          </w:rPr>
          <w:t>Learn your evacuation routes</w:t>
        </w:r>
      </w:hyperlink>
      <w:r>
        <w:rPr>
          <w:rFonts w:ascii="Source Sans Pro" w:hAnsi="Source Sans Pro"/>
          <w:color w:val="1B1B1B"/>
          <w:sz w:val="26"/>
          <w:szCs w:val="26"/>
        </w:rPr>
        <w:t>, practice with household, </w:t>
      </w:r>
      <w:hyperlink r:id="rId803" w:tgtFrame="_blank" w:history="1">
        <w:r>
          <w:rPr>
            <w:rStyle w:val="Hyperlink"/>
            <w:rFonts w:ascii="Source Sans Pro" w:hAnsi="Source Sans Pro"/>
            <w:color w:val="005288"/>
            <w:sz w:val="26"/>
            <w:szCs w:val="26"/>
          </w:rPr>
          <w:t>pets</w:t>
        </w:r>
      </w:hyperlink>
      <w:r>
        <w:rPr>
          <w:rFonts w:ascii="Source Sans Pro" w:hAnsi="Source Sans Pro"/>
          <w:color w:val="1B1B1B"/>
          <w:sz w:val="26"/>
          <w:szCs w:val="26"/>
        </w:rPr>
        <w:t>, and identify where you will go. </w:t>
      </w:r>
    </w:p>
    <w:p w14:paraId="6D03D85C" w14:textId="77777777" w:rsidR="00812D59" w:rsidRDefault="00812D59" w:rsidP="00812D59">
      <w:pPr>
        <w:numPr>
          <w:ilvl w:val="0"/>
          <w:numId w:val="148"/>
        </w:numPr>
        <w:shd w:val="clear" w:color="auto" w:fill="F5F8FA"/>
        <w:spacing w:before="100" w:beforeAutospacing="1" w:after="100" w:afterAutospacing="1" w:line="360" w:lineRule="atLeast"/>
        <w:rPr>
          <w:rFonts w:ascii="Source Sans Pro" w:hAnsi="Source Sans Pro"/>
          <w:color w:val="1B1B1B"/>
          <w:sz w:val="26"/>
          <w:szCs w:val="26"/>
        </w:rPr>
      </w:pPr>
      <w:r>
        <w:rPr>
          <w:rFonts w:ascii="Source Sans Pro" w:hAnsi="Source Sans Pro"/>
          <w:color w:val="1B1B1B"/>
          <w:sz w:val="26"/>
          <w:szCs w:val="26"/>
        </w:rPr>
        <w:t>Review important documents. Make sure your </w:t>
      </w:r>
      <w:hyperlink r:id="rId804" w:tgtFrame="_blank" w:history="1">
        <w:r>
          <w:rPr>
            <w:rStyle w:val="Hyperlink"/>
            <w:rFonts w:ascii="Source Sans Pro" w:hAnsi="Source Sans Pro"/>
            <w:color w:val="005288"/>
            <w:sz w:val="26"/>
            <w:szCs w:val="26"/>
          </w:rPr>
          <w:t>insurance policies and personal documents</w:t>
        </w:r>
      </w:hyperlink>
      <w:r>
        <w:rPr>
          <w:rFonts w:ascii="Source Sans Pro" w:hAnsi="Source Sans Pro"/>
          <w:color w:val="1B1B1B"/>
          <w:sz w:val="26"/>
          <w:szCs w:val="26"/>
        </w:rPr>
        <w:t> like ID are up to date.  </w:t>
      </w:r>
    </w:p>
    <w:p w14:paraId="479042D3" w14:textId="77777777" w:rsidR="00812D59" w:rsidRDefault="00812D59" w:rsidP="00812D59">
      <w:pPr>
        <w:numPr>
          <w:ilvl w:val="0"/>
          <w:numId w:val="148"/>
        </w:numPr>
        <w:shd w:val="clear" w:color="auto" w:fill="F5F8FA"/>
        <w:spacing w:before="100" w:beforeAutospacing="1" w:after="100" w:afterAutospacing="1" w:line="360" w:lineRule="atLeast"/>
        <w:rPr>
          <w:rFonts w:ascii="Source Sans Pro" w:hAnsi="Source Sans Pro"/>
          <w:color w:val="1B1B1B"/>
          <w:sz w:val="26"/>
          <w:szCs w:val="26"/>
        </w:rPr>
      </w:pPr>
      <w:r>
        <w:rPr>
          <w:rFonts w:ascii="Source Sans Pro" w:hAnsi="Source Sans Pro"/>
          <w:color w:val="1B1B1B"/>
          <w:sz w:val="26"/>
          <w:szCs w:val="26"/>
        </w:rPr>
        <w:lastRenderedPageBreak/>
        <w:t>Strengthen your home. Use fire resistant materials to build, renovate or make repairs. Create a fire-resistant zone that is free of leaves, debris or flammable materials for at least 30 feet away from your home if possible.</w:t>
      </w:r>
    </w:p>
    <w:p w14:paraId="046066CE" w14:textId="4C434A1E" w:rsidR="00812D59" w:rsidRDefault="008E1AC3" w:rsidP="00812D59">
      <w:pPr>
        <w:spacing w:line="360" w:lineRule="atLeast"/>
        <w:rPr>
          <w:rFonts w:ascii="Source Sans Pro" w:hAnsi="Source Sans Pro"/>
          <w:color w:val="1B1B1B"/>
          <w:sz w:val="22"/>
          <w:szCs w:val="22"/>
        </w:rPr>
      </w:pPr>
      <w:r>
        <w:rPr>
          <w:rStyle w:val="field-content"/>
          <w:rFonts w:ascii="Source Sans Pro" w:hAnsi="Source Sans Pro"/>
          <w:color w:val="1B1B1B"/>
          <w:sz w:val="22"/>
          <w:szCs w:val="22"/>
        </w:rPr>
        <w:t>Page last</w:t>
      </w:r>
      <w:r w:rsidR="00812D59">
        <w:rPr>
          <w:rStyle w:val="field-content"/>
          <w:rFonts w:ascii="Source Sans Pro" w:hAnsi="Source Sans Pro"/>
          <w:color w:val="1B1B1B"/>
          <w:sz w:val="22"/>
          <w:szCs w:val="22"/>
        </w:rPr>
        <w:t xml:space="preserve"> updated</w:t>
      </w:r>
      <w:r w:rsidR="00812D59">
        <w:rPr>
          <w:rStyle w:val="apple-converted-space"/>
          <w:rFonts w:ascii="Source Sans Pro" w:hAnsi="Source Sans Pro"/>
          <w:color w:val="1B1B1B"/>
          <w:sz w:val="22"/>
          <w:szCs w:val="22"/>
        </w:rPr>
        <w:t> </w:t>
      </w:r>
      <w:r>
        <w:rPr>
          <w:rStyle w:val="apple-converted-space"/>
          <w:rFonts w:ascii="Source Sans Pro" w:hAnsi="Source Sans Pro"/>
          <w:color w:val="1B1B1B"/>
          <w:sz w:val="22"/>
          <w:szCs w:val="22"/>
        </w:rPr>
        <w:t xml:space="preserve">at ready.gov </w:t>
      </w:r>
      <w:r>
        <w:rPr>
          <w:rFonts w:ascii="Helvetica Neue" w:hAnsi="Helvetica Neue"/>
          <w:color w:val="1B1B1B"/>
          <w:shd w:val="clear" w:color="auto" w:fill="FFFFFF"/>
        </w:rPr>
        <w:t>0</w:t>
      </w:r>
      <w:r w:rsidR="007A216E">
        <w:rPr>
          <w:rFonts w:ascii="Helvetica Neue" w:hAnsi="Helvetica Neue"/>
          <w:color w:val="1B1B1B"/>
          <w:shd w:val="clear" w:color="auto" w:fill="FFFFFF"/>
        </w:rPr>
        <w:t>7</w:t>
      </w:r>
      <w:r>
        <w:rPr>
          <w:rFonts w:ascii="Helvetica Neue" w:hAnsi="Helvetica Neue"/>
          <w:color w:val="1B1B1B"/>
          <w:shd w:val="clear" w:color="auto" w:fill="FFFFFF"/>
        </w:rPr>
        <w:t>/</w:t>
      </w:r>
      <w:r w:rsidR="007A216E">
        <w:rPr>
          <w:rFonts w:ascii="Helvetica Neue" w:hAnsi="Helvetica Neue"/>
          <w:color w:val="1B1B1B"/>
          <w:shd w:val="clear" w:color="auto" w:fill="FFFFFF"/>
        </w:rPr>
        <w:t>10</w:t>
      </w:r>
      <w:r>
        <w:rPr>
          <w:rFonts w:ascii="Helvetica Neue" w:hAnsi="Helvetica Neue"/>
          <w:color w:val="1B1B1B"/>
          <w:shd w:val="clear" w:color="auto" w:fill="FFFFFF"/>
        </w:rPr>
        <w:t>/2025</w:t>
      </w:r>
    </w:p>
    <w:p w14:paraId="0154B1A0" w14:textId="77777777" w:rsidR="00812D59" w:rsidRDefault="00812D59" w:rsidP="00812D59"/>
    <w:p w14:paraId="3371F3F0" w14:textId="5F051D0E" w:rsidR="00625238" w:rsidRDefault="00625238" w:rsidP="00625238">
      <w:pPr>
        <w:rPr>
          <w:rFonts w:ascii="Helvetica" w:hAnsi="Helvetica"/>
          <w:b/>
        </w:rPr>
      </w:pPr>
      <w:r>
        <w:rPr>
          <w:rFonts w:ascii="Helvetica" w:hAnsi="Helvetica"/>
          <w:b/>
        </w:rPr>
        <w:br w:type="page"/>
      </w:r>
    </w:p>
    <w:p w14:paraId="35A7FB68"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0864879F" w14:textId="77777777" w:rsidR="00625238" w:rsidRPr="0011481D" w:rsidRDefault="00625238" w:rsidP="00625238">
      <w:pPr>
        <w:autoSpaceDE w:val="0"/>
        <w:autoSpaceDN w:val="0"/>
        <w:adjustRightInd w:val="0"/>
        <w:rPr>
          <w:rFonts w:ascii="Helvetica" w:hAnsi="Helvetica"/>
          <w:b/>
          <w:u w:val="single"/>
        </w:rPr>
      </w:pPr>
    </w:p>
    <w:p w14:paraId="13B39324" w14:textId="77777777" w:rsidR="00625238" w:rsidRPr="0011481D" w:rsidRDefault="00625238" w:rsidP="00625238">
      <w:pPr>
        <w:widowControl w:val="0"/>
        <w:autoSpaceDE w:val="0"/>
        <w:autoSpaceDN w:val="0"/>
        <w:adjustRightInd w:val="0"/>
        <w:rPr>
          <w:rFonts w:ascii="Helvetica" w:hAnsi="Helvetica" w:cs="Helvetica"/>
          <w:b/>
        </w:rPr>
      </w:pPr>
    </w:p>
    <w:p w14:paraId="6B207E47" w14:textId="77777777" w:rsidR="00625238" w:rsidRDefault="00625238" w:rsidP="00625238">
      <w:pPr>
        <w:widowControl w:val="0"/>
        <w:autoSpaceDE w:val="0"/>
        <w:autoSpaceDN w:val="0"/>
        <w:adjustRightInd w:val="0"/>
        <w:outlineLvl w:val="0"/>
        <w:rPr>
          <w:rFonts w:ascii="Helvetica" w:hAnsi="Helvetica" w:cs="Helvetica"/>
          <w:b/>
          <w:sz w:val="28"/>
          <w:szCs w:val="28"/>
        </w:rPr>
      </w:pPr>
      <w:bookmarkStart w:id="973" w:name="HUD2"/>
      <w:bookmarkEnd w:id="973"/>
      <w:r w:rsidRPr="00E100DC">
        <w:rPr>
          <w:rFonts w:ascii="Helvetica" w:hAnsi="Helvetica" w:cs="Helvetica"/>
          <w:b/>
          <w:sz w:val="28"/>
          <w:szCs w:val="28"/>
        </w:rPr>
        <w:t>Department of Housing and Urban Development</w:t>
      </w:r>
    </w:p>
    <w:p w14:paraId="58995E75" w14:textId="77777777" w:rsidR="00625238" w:rsidRDefault="00625238" w:rsidP="00625238">
      <w:pPr>
        <w:widowControl w:val="0"/>
        <w:autoSpaceDE w:val="0"/>
        <w:autoSpaceDN w:val="0"/>
        <w:adjustRightInd w:val="0"/>
        <w:outlineLvl w:val="0"/>
        <w:rPr>
          <w:rFonts w:ascii="Helvetica" w:hAnsi="Helvetica" w:cs="Helvetica"/>
          <w:b/>
          <w:sz w:val="28"/>
          <w:szCs w:val="28"/>
        </w:rPr>
      </w:pPr>
    </w:p>
    <w:p w14:paraId="51998DF1" w14:textId="77777777" w:rsidR="005B0A3D" w:rsidRPr="00E100DC" w:rsidRDefault="005B0A3D" w:rsidP="00625238">
      <w:pPr>
        <w:widowControl w:val="0"/>
        <w:autoSpaceDE w:val="0"/>
        <w:autoSpaceDN w:val="0"/>
        <w:adjustRightInd w:val="0"/>
        <w:outlineLvl w:val="0"/>
        <w:rPr>
          <w:rFonts w:ascii="Helvetica" w:hAnsi="Helvetica" w:cs="Helvetica"/>
          <w:b/>
          <w:sz w:val="28"/>
          <w:szCs w:val="28"/>
        </w:rPr>
      </w:pPr>
    </w:p>
    <w:p w14:paraId="0EC9814E" w14:textId="77777777" w:rsidR="00625238" w:rsidRDefault="00625238" w:rsidP="00625238">
      <w:pPr>
        <w:widowControl w:val="0"/>
        <w:autoSpaceDE w:val="0"/>
        <w:autoSpaceDN w:val="0"/>
        <w:adjustRightInd w:val="0"/>
        <w:outlineLvl w:val="0"/>
        <w:rPr>
          <w:rFonts w:ascii="Helvetica" w:hAnsi="Helvetica" w:cs="Helvetica"/>
          <w:b/>
        </w:rPr>
      </w:pPr>
      <w:bookmarkStart w:id="974" w:name="HUDOverview"/>
      <w:bookmarkEnd w:id="974"/>
    </w:p>
    <w:p w14:paraId="4A87682F" w14:textId="77777777" w:rsidR="007405D0" w:rsidRDefault="007405D0" w:rsidP="007405D0">
      <w:pPr>
        <w:rPr>
          <w:rFonts w:ascii="IBM Plex Serif" w:hAnsi="IBM Plex Serif"/>
          <w:b/>
          <w:bCs/>
          <w:caps/>
          <w:color w:val="000000"/>
          <w:sz w:val="39"/>
          <w:szCs w:val="39"/>
        </w:rPr>
      </w:pPr>
      <w:r>
        <w:rPr>
          <w:rFonts w:ascii="IBM Plex Serif" w:hAnsi="IBM Plex Serif"/>
          <w:b/>
          <w:bCs/>
          <w:caps/>
          <w:color w:val="000000"/>
          <w:sz w:val="39"/>
          <w:szCs w:val="39"/>
        </w:rPr>
        <w:t>GRANTS INFORMATION</w:t>
      </w:r>
    </w:p>
    <w:p w14:paraId="792F409E" w14:textId="412FB982" w:rsidR="007405D0" w:rsidRDefault="007405D0" w:rsidP="007405D0">
      <w:pPr>
        <w:pStyle w:val="NormalWeb"/>
        <w:spacing w:before="0" w:beforeAutospacing="0" w:after="150" w:afterAutospacing="0"/>
        <w:rPr>
          <w:rFonts w:ascii="IBM Plex Serif" w:hAnsi="IBM Plex Serif"/>
          <w:color w:val="000000"/>
        </w:rPr>
      </w:pPr>
    </w:p>
    <w:p w14:paraId="24CEDE3E" w14:textId="77777777" w:rsidR="007405D0" w:rsidRDefault="007405D0" w:rsidP="007405D0">
      <w:pPr>
        <w:rPr>
          <w:rFonts w:ascii="IBM Plex Serif" w:hAnsi="IBM Plex Serif"/>
          <w:color w:val="000000"/>
        </w:rPr>
      </w:pPr>
      <w:r>
        <w:rPr>
          <w:rFonts w:ascii="IBM Plex Serif" w:hAnsi="IBM Plex Serif"/>
          <w:color w:val="000000"/>
        </w:rPr>
        <w:t>Finding &amp; Applying for Grants</w:t>
      </w:r>
    </w:p>
    <w:p w14:paraId="2F30B948" w14:textId="77777777" w:rsidR="007405D0" w:rsidRDefault="007405D0" w:rsidP="007405D0">
      <w:pPr>
        <w:rPr>
          <w:rFonts w:ascii="IBM Plex Serif" w:hAnsi="IBM Plex Serif"/>
          <w:color w:val="000000"/>
        </w:rPr>
      </w:pPr>
      <w:r>
        <w:rPr>
          <w:rFonts w:ascii="IBM Plex Serif" w:hAnsi="IBM Plex Serif"/>
          <w:color w:val="000000"/>
        </w:rPr>
        <w:t> </w:t>
      </w:r>
    </w:p>
    <w:p w14:paraId="7E36C9D2" w14:textId="2C7909A1" w:rsidR="007405D0" w:rsidRDefault="007405D0" w:rsidP="007405D0">
      <w:pPr>
        <w:pStyle w:val="NormalWeb"/>
        <w:spacing w:before="0" w:beforeAutospacing="0" w:after="150" w:afterAutospacing="0"/>
        <w:rPr>
          <w:rFonts w:ascii="IBM Plex Serif" w:hAnsi="IBM Plex Serif"/>
          <w:color w:val="000000"/>
        </w:rPr>
      </w:pPr>
      <w:hyperlink r:id="rId805" w:history="1">
        <w:r>
          <w:rPr>
            <w:rStyle w:val="Hyperlink"/>
            <w:rFonts w:ascii="IBM Plex Serif" w:hAnsi="IBM Plex Serif"/>
            <w:color w:val="23527C"/>
          </w:rPr>
          <w:t>Browse Funding Opportunities Page</w:t>
        </w:r>
      </w:hyperlink>
      <w:r>
        <w:rPr>
          <w:rStyle w:val="apple-converted-space"/>
          <w:rFonts w:ascii="IBM Plex Serif" w:hAnsi="IBM Plex Serif"/>
          <w:color w:val="000000"/>
        </w:rPr>
        <w:t> </w:t>
      </w:r>
      <w:r>
        <w:rPr>
          <w:rFonts w:ascii="IBM Plex Serif" w:hAnsi="IBM Plex Serif"/>
          <w:color w:val="000000"/>
        </w:rPr>
        <w:t>– HUD’s Funding Opportunities page lists funding opportunities for competitive applicants and existing recipients.</w:t>
      </w:r>
      <w:r w:rsidR="00DF74B9">
        <w:rPr>
          <w:rFonts w:ascii="IBM Plex Serif" w:hAnsi="IBM Plex Serif"/>
          <w:color w:val="000000"/>
        </w:rPr>
        <w:t xml:space="preserve"> </w:t>
      </w:r>
    </w:p>
    <w:p w14:paraId="77212DBA" w14:textId="77777777" w:rsidR="00DF74B9" w:rsidRDefault="00DF74B9" w:rsidP="007405D0">
      <w:pPr>
        <w:pStyle w:val="NormalWeb"/>
        <w:spacing w:before="0" w:beforeAutospacing="0" w:after="150" w:afterAutospacing="0"/>
        <w:rPr>
          <w:rFonts w:ascii="IBM Plex Serif" w:hAnsi="IBM Plex Serif"/>
          <w:color w:val="000000"/>
        </w:rPr>
      </w:pPr>
    </w:p>
    <w:p w14:paraId="1EAC09C0" w14:textId="77777777" w:rsidR="00DF74B9" w:rsidRDefault="00DF74B9" w:rsidP="00DF74B9">
      <w:r>
        <w:rPr>
          <w:b/>
          <w:bCs/>
          <w:noProof/>
          <w:color w:val="1B1B1B"/>
        </w:rPr>
        <w:drawing>
          <wp:inline distT="0" distB="0" distL="0" distR="0" wp14:anchorId="48EE9D1B" wp14:editId="4F294389">
            <wp:extent cx="4624070" cy="899795"/>
            <wp:effectExtent l="0" t="0" r="0" b="1905"/>
            <wp:docPr id="717485311" name="Picture 8" descr="Home">
              <a:hlinkClick xmlns:a="http://schemas.openxmlformats.org/drawingml/2006/main" r:id="rId806"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ome">
                      <a:hlinkClick r:id="rId806" tooltip="&quot;Home&quot;"/>
                    </pic:cNvPr>
                    <pic:cNvPicPr>
                      <a:picLocks noChangeAspect="1" noChangeArrowheads="1"/>
                    </pic:cNvPicPr>
                  </pic:nvPicPr>
                  <pic:blipFill>
                    <a:blip r:embed="rId807">
                      <a:extLst>
                        <a:ext uri="{28A0092B-C50C-407E-A947-70E740481C1C}">
                          <a14:useLocalDpi xmlns:a14="http://schemas.microsoft.com/office/drawing/2010/main"/>
                        </a:ext>
                      </a:extLst>
                    </a:blip>
                    <a:srcRect/>
                    <a:stretch>
                      <a:fillRect/>
                    </a:stretch>
                  </pic:blipFill>
                  <pic:spPr bwMode="auto">
                    <a:xfrm>
                      <a:off x="0" y="0"/>
                      <a:ext cx="4624070" cy="899795"/>
                    </a:xfrm>
                    <a:prstGeom prst="rect">
                      <a:avLst/>
                    </a:prstGeom>
                    <a:noFill/>
                    <a:ln>
                      <a:noFill/>
                    </a:ln>
                  </pic:spPr>
                </pic:pic>
              </a:graphicData>
            </a:graphic>
          </wp:inline>
        </w:drawing>
      </w:r>
    </w:p>
    <w:p w14:paraId="404D8A1C" w14:textId="77777777" w:rsidR="00DF74B9" w:rsidRDefault="00DF74B9" w:rsidP="00DF74B9">
      <w:pPr>
        <w:pStyle w:val="z-TopofForm"/>
      </w:pPr>
      <w:r>
        <w:t>Top of Form</w:t>
      </w:r>
    </w:p>
    <w:p w14:paraId="26F87B39" w14:textId="06B7AD7C" w:rsidR="00DF74B9" w:rsidRDefault="00DF74B9" w:rsidP="00DF74B9">
      <w:pPr>
        <w:pStyle w:val="z-BottomofForm"/>
      </w:pPr>
      <w:r>
        <w:t>ottom of Form</w:t>
      </w:r>
    </w:p>
    <w:p w14:paraId="1FD98C84" w14:textId="77777777" w:rsidR="007405D0" w:rsidRDefault="007405D0" w:rsidP="007405D0">
      <w:pPr>
        <w:pStyle w:val="NormalWeb"/>
        <w:spacing w:before="0" w:beforeAutospacing="0" w:after="150" w:afterAutospacing="0"/>
        <w:rPr>
          <w:rFonts w:ascii="IBM Plex Serif" w:hAnsi="IBM Plex Serif"/>
          <w:color w:val="000000"/>
        </w:rPr>
      </w:pPr>
      <w:r>
        <w:rPr>
          <w:rStyle w:val="Strong"/>
          <w:rFonts w:ascii="IBM Plex Serif" w:hAnsi="IBM Plex Serif"/>
          <w:color w:val="000000"/>
        </w:rPr>
        <w:t>Register through Sam.gov</w:t>
      </w:r>
      <w:r>
        <w:rPr>
          <w:rStyle w:val="apple-converted-space"/>
          <w:rFonts w:ascii="IBM Plex Serif" w:hAnsi="IBM Plex Serif"/>
          <w:color w:val="000000"/>
        </w:rPr>
        <w:t> </w:t>
      </w:r>
      <w:r>
        <w:rPr>
          <w:rFonts w:ascii="IBM Plex Serif" w:hAnsi="IBM Plex Serif"/>
          <w:color w:val="000000"/>
        </w:rPr>
        <w:t>- All applicants and recipients must maintain an active registration with the</w:t>
      </w:r>
      <w:r>
        <w:rPr>
          <w:rStyle w:val="apple-converted-space"/>
          <w:rFonts w:ascii="IBM Plex Serif" w:hAnsi="IBM Plex Serif"/>
          <w:color w:val="000000"/>
        </w:rPr>
        <w:t> </w:t>
      </w:r>
      <w:hyperlink r:id="rId808" w:history="1">
        <w:r>
          <w:rPr>
            <w:rStyle w:val="Hyperlink"/>
            <w:rFonts w:ascii="IBM Plex Serif" w:hAnsi="IBM Plex Serif"/>
            <w:color w:val="005EBD"/>
          </w:rPr>
          <w:t>System for Award Management (SAM)</w:t>
        </w:r>
      </w:hyperlink>
      <w:r>
        <w:rPr>
          <w:rFonts w:ascii="IBM Plex Serif" w:hAnsi="IBM Plex Serif"/>
          <w:color w:val="000000"/>
        </w:rPr>
        <w:t>. SAM consolidated the capabilities of Central Contractor Registry (CCR), Online Representations and Certifications Application (ORCA), and Excluded Parties List System (EPLS).</w:t>
      </w:r>
    </w:p>
    <w:p w14:paraId="77F073C0" w14:textId="77777777" w:rsidR="007405D0" w:rsidRDefault="007405D0" w:rsidP="007405D0">
      <w:pPr>
        <w:pStyle w:val="NormalWeb"/>
        <w:spacing w:before="0" w:beforeAutospacing="0" w:after="150" w:afterAutospacing="0"/>
        <w:rPr>
          <w:rFonts w:ascii="IBM Plex Serif" w:hAnsi="IBM Plex Serif"/>
          <w:color w:val="000000"/>
        </w:rPr>
      </w:pPr>
      <w:r>
        <w:rPr>
          <w:rFonts w:ascii="IBM Plex Serif" w:hAnsi="IBM Plex Serif"/>
          <w:color w:val="000000"/>
        </w:rPr>
        <w:t>All organizations must designate an E-Business Point of Contact (E-Biz POC) and Authorized Organization Representative (AOR) in SAM. Please visit</w:t>
      </w:r>
      <w:r>
        <w:rPr>
          <w:rStyle w:val="apple-converted-space"/>
          <w:rFonts w:ascii="IBM Plex Serif" w:hAnsi="IBM Plex Serif"/>
          <w:color w:val="000000"/>
        </w:rPr>
        <w:t> </w:t>
      </w:r>
      <w:hyperlink r:id="rId809" w:history="1">
        <w:r>
          <w:rPr>
            <w:rStyle w:val="Hyperlink"/>
            <w:rFonts w:ascii="IBM Plex Serif" w:hAnsi="IBM Plex Serif"/>
            <w:color w:val="005EBD"/>
          </w:rPr>
          <w:t>SAM.gov</w:t>
        </w:r>
      </w:hyperlink>
      <w:r>
        <w:rPr>
          <w:rStyle w:val="apple-converted-space"/>
          <w:rFonts w:ascii="IBM Plex Serif" w:hAnsi="IBM Plex Serif"/>
          <w:color w:val="000000"/>
        </w:rPr>
        <w:t> </w:t>
      </w:r>
      <w:r>
        <w:rPr>
          <w:rFonts w:ascii="IBM Plex Serif" w:hAnsi="IBM Plex Serif"/>
          <w:color w:val="000000"/>
        </w:rPr>
        <w:t>for more information or to register.</w:t>
      </w:r>
    </w:p>
    <w:p w14:paraId="5E958622" w14:textId="77777777" w:rsidR="007405D0" w:rsidRDefault="007254BB" w:rsidP="007405D0">
      <w:pPr>
        <w:spacing w:before="300" w:after="300"/>
        <w:rPr>
          <w:rFonts w:ascii="IBM Plex Serif" w:hAnsi="IBM Plex Serif"/>
          <w:color w:val="000000"/>
        </w:rPr>
      </w:pPr>
      <w:r>
        <w:rPr>
          <w:rFonts w:ascii="IBM Plex Serif" w:hAnsi="IBM Plex Serif"/>
          <w:noProof/>
          <w:color w:val="000000"/>
        </w:rPr>
        <w:pict w14:anchorId="1E6C864D">
          <v:rect id="_x0000_i1039" alt="" style="width:468pt;height:.05pt;mso-width-percent:0;mso-height-percent:0;mso-width-percent:0;mso-height-percent:0" o:hralign="center" o:hrstd="t" o:hr="t" fillcolor="#a0a0a0" stroked="f"/>
        </w:pict>
      </w:r>
    </w:p>
    <w:p w14:paraId="2947AA15" w14:textId="77777777" w:rsidR="007405D0" w:rsidRDefault="007405D0" w:rsidP="007405D0">
      <w:pPr>
        <w:pStyle w:val="NormalWeb"/>
        <w:spacing w:before="0" w:beforeAutospacing="0" w:after="150" w:afterAutospacing="0"/>
        <w:rPr>
          <w:rFonts w:ascii="IBM Plex Serif" w:hAnsi="IBM Plex Serif"/>
          <w:color w:val="000000"/>
        </w:rPr>
      </w:pPr>
      <w:r>
        <w:rPr>
          <w:rStyle w:val="Strong"/>
          <w:rFonts w:ascii="IBM Plex Serif" w:hAnsi="IBM Plex Serif"/>
          <w:color w:val="000000"/>
        </w:rPr>
        <w:t>Register through Grants.Gov</w:t>
      </w:r>
      <w:r>
        <w:rPr>
          <w:rStyle w:val="apple-converted-space"/>
          <w:rFonts w:ascii="IBM Plex Serif" w:hAnsi="IBM Plex Serif"/>
          <w:color w:val="000000"/>
        </w:rPr>
        <w:t> </w:t>
      </w:r>
      <w:r>
        <w:rPr>
          <w:rFonts w:ascii="IBM Plex Serif" w:hAnsi="IBM Plex Serif"/>
          <w:color w:val="000000"/>
        </w:rPr>
        <w:t>- Most of HUD’s discretionary grants are only available through</w:t>
      </w:r>
      <w:r>
        <w:rPr>
          <w:rStyle w:val="apple-converted-space"/>
          <w:rFonts w:ascii="IBM Plex Serif" w:hAnsi="IBM Plex Serif"/>
          <w:color w:val="000000"/>
        </w:rPr>
        <w:t> </w:t>
      </w:r>
      <w:hyperlink r:id="rId810" w:history="1">
        <w:r>
          <w:rPr>
            <w:rStyle w:val="Hyperlink"/>
            <w:rFonts w:ascii="IBM Plex Serif" w:hAnsi="IBM Plex Serif"/>
            <w:color w:val="005EBD"/>
          </w:rPr>
          <w:t>Grants.gov</w:t>
        </w:r>
      </w:hyperlink>
      <w:r>
        <w:rPr>
          <w:rFonts w:ascii="IBM Plex Serif" w:hAnsi="IBM Plex Serif"/>
          <w:color w:val="000000"/>
        </w:rPr>
        <w:t>. Applicants interested in applying for HUD funds, must register with</w:t>
      </w:r>
      <w:r>
        <w:rPr>
          <w:rStyle w:val="apple-converted-space"/>
          <w:rFonts w:ascii="IBM Plex Serif" w:hAnsi="IBM Plex Serif"/>
          <w:color w:val="000000"/>
        </w:rPr>
        <w:t> </w:t>
      </w:r>
      <w:hyperlink r:id="rId811" w:history="1">
        <w:r>
          <w:rPr>
            <w:rStyle w:val="Hyperlink"/>
            <w:rFonts w:ascii="IBM Plex Serif" w:hAnsi="IBM Plex Serif"/>
            <w:color w:val="005EBD"/>
          </w:rPr>
          <w:t>Grants.gov</w:t>
        </w:r>
      </w:hyperlink>
      <w:r>
        <w:rPr>
          <w:rStyle w:val="apple-converted-space"/>
          <w:rFonts w:ascii="IBM Plex Serif" w:hAnsi="IBM Plex Serif"/>
          <w:color w:val="000000"/>
        </w:rPr>
        <w:t> </w:t>
      </w:r>
      <w:r>
        <w:rPr>
          <w:rFonts w:ascii="IBM Plex Serif" w:hAnsi="IBM Plex Serif"/>
          <w:color w:val="000000"/>
        </w:rPr>
        <w:t>and, create a profile.</w:t>
      </w:r>
    </w:p>
    <w:p w14:paraId="3D54B867" w14:textId="77777777" w:rsidR="007405D0" w:rsidRDefault="007254BB" w:rsidP="007405D0">
      <w:pPr>
        <w:spacing w:before="300" w:after="300"/>
        <w:rPr>
          <w:rFonts w:ascii="IBM Plex Serif" w:hAnsi="IBM Plex Serif"/>
          <w:color w:val="000000"/>
        </w:rPr>
      </w:pPr>
      <w:r>
        <w:rPr>
          <w:rFonts w:ascii="IBM Plex Serif" w:hAnsi="IBM Plex Serif"/>
          <w:noProof/>
          <w:color w:val="000000"/>
        </w:rPr>
        <w:pict w14:anchorId="57264EF3">
          <v:rect id="_x0000_i1038" alt="" style="width:468pt;height:.05pt;mso-width-percent:0;mso-height-percent:0;mso-width-percent:0;mso-height-percent:0" o:hralign="center" o:hrstd="t" o:hr="t" fillcolor="#a0a0a0" stroked="f"/>
        </w:pict>
      </w:r>
    </w:p>
    <w:p w14:paraId="4A65136E" w14:textId="56C270F7" w:rsidR="007405D0" w:rsidRDefault="007254BB" w:rsidP="00E8156F">
      <w:pPr>
        <w:spacing w:before="300" w:after="300"/>
        <w:rPr>
          <w:rFonts w:ascii="IBM Plex Serif" w:hAnsi="IBM Plex Serif"/>
          <w:color w:val="000000"/>
        </w:rPr>
      </w:pPr>
      <w:r>
        <w:rPr>
          <w:rFonts w:ascii="IBM Plex Serif" w:hAnsi="IBM Plex Serif"/>
          <w:noProof/>
          <w:color w:val="000000"/>
        </w:rPr>
        <w:pict w14:anchorId="60898F44">
          <v:rect id="_x0000_i1037" alt="" style="width:468pt;height:.05pt;mso-width-percent:0;mso-height-percent:0;mso-width-percent:0;mso-height-percent:0" o:hralign="center" o:hrstd="t" o:hr="t" fillcolor="#a0a0a0" stroked="f"/>
        </w:pict>
      </w:r>
    </w:p>
    <w:p w14:paraId="5D243242" w14:textId="77777777" w:rsidR="00625238" w:rsidRDefault="00625238" w:rsidP="00625238">
      <w:pPr>
        <w:widowControl w:val="0"/>
        <w:autoSpaceDE w:val="0"/>
        <w:autoSpaceDN w:val="0"/>
        <w:adjustRightInd w:val="0"/>
        <w:rPr>
          <w:rFonts w:ascii="Helvetica" w:hAnsi="Helvetica"/>
        </w:rPr>
      </w:pPr>
    </w:p>
    <w:p w14:paraId="71187BFA" w14:textId="77777777" w:rsidR="00B833E4" w:rsidRDefault="00625238" w:rsidP="00B833E4">
      <w:pPr>
        <w:widowControl w:val="0"/>
        <w:autoSpaceDE w:val="0"/>
        <w:autoSpaceDN w:val="0"/>
        <w:adjustRightInd w:val="0"/>
        <w:rPr>
          <w:rFonts w:ascii="Helvetica" w:hAnsi="Helvetica"/>
        </w:rPr>
      </w:pPr>
      <w:hyperlink r:id="rId812" w:history="1">
        <w:r w:rsidRPr="0011481D">
          <w:rPr>
            <w:rStyle w:val="Hyperlink"/>
            <w:rFonts w:ascii="Helvetica" w:hAnsi="Helvetica"/>
          </w:rPr>
          <w:t>https://www.hud.gov/program_offices/spm/gmomgmt/grantsinfo</w:t>
        </w:r>
      </w:hyperlink>
      <w:bookmarkStart w:id="975" w:name="HUD2016NOFA"/>
      <w:bookmarkEnd w:id="975"/>
    </w:p>
    <w:p w14:paraId="6FC295AB" w14:textId="63313058" w:rsidR="005B0A3D" w:rsidRPr="00B833E4" w:rsidRDefault="005B0A3D" w:rsidP="00B833E4">
      <w:pPr>
        <w:widowControl w:val="0"/>
        <w:autoSpaceDE w:val="0"/>
        <w:autoSpaceDN w:val="0"/>
        <w:adjustRightInd w:val="0"/>
        <w:rPr>
          <w:rFonts w:ascii="Helvetica" w:hAnsi="Helvetica"/>
        </w:rPr>
      </w:pPr>
      <w:hyperlink r:id="rId813" w:history="1">
        <w:r>
          <w:rPr>
            <w:rStyle w:val="Hyperlink"/>
            <w:rFonts w:ascii="IBM Plex Serif" w:hAnsi="IBM Plex Serif" w:cs="Arial"/>
            <w:color w:val="FFFFFF"/>
          </w:rPr>
          <w:t>HUD Partners</w:t>
        </w:r>
      </w:hyperlink>
    </w:p>
    <w:p w14:paraId="429E8D75" w14:textId="5359281F" w:rsidR="005B0A3D" w:rsidRPr="00B833E4" w:rsidRDefault="005B0A3D" w:rsidP="005B0A3D">
      <w:pPr>
        <w:pStyle w:val="active"/>
        <w:numPr>
          <w:ilvl w:val="0"/>
          <w:numId w:val="36"/>
        </w:numPr>
        <w:shd w:val="clear" w:color="auto" w:fill="163667"/>
        <w:ind w:right="-600"/>
        <w:rPr>
          <w:rFonts w:ascii="IBM Plex Serif" w:hAnsi="IBM Plex Serif" w:cs="Arial"/>
          <w:color w:val="FFFFFF" w:themeColor="background1"/>
        </w:rPr>
      </w:pPr>
      <w:r w:rsidRPr="00B833E4">
        <w:rPr>
          <w:rFonts w:ascii="IBM Plex Serif" w:hAnsi="IBM Plex Serif" w:cs="Arial"/>
          <w:color w:val="FFFFFF" w:themeColor="background1"/>
        </w:rPr>
        <w:t>Funding Opportunities</w:t>
      </w:r>
    </w:p>
    <w:p w14:paraId="57A59546" w14:textId="77777777" w:rsidR="005B0A3D" w:rsidRDefault="005B0A3D" w:rsidP="005B0A3D">
      <w:pPr>
        <w:pStyle w:val="Heading1"/>
        <w:shd w:val="clear" w:color="auto" w:fill="163667"/>
        <w:spacing w:before="300" w:after="150" w:line="870" w:lineRule="atLeast"/>
        <w:jc w:val="center"/>
        <w:rPr>
          <w:rFonts w:ascii="Poppins" w:hAnsi="Poppins" w:cs="Poppins"/>
          <w:color w:val="FFFFFF"/>
          <w:sz w:val="72"/>
          <w:szCs w:val="72"/>
        </w:rPr>
      </w:pPr>
      <w:r>
        <w:rPr>
          <w:rFonts w:ascii="Poppins" w:hAnsi="Poppins" w:cs="Poppins"/>
          <w:color w:val="FFFFFF"/>
          <w:sz w:val="72"/>
          <w:szCs w:val="72"/>
        </w:rPr>
        <w:t>HUD Funding Opportunities</w:t>
      </w:r>
    </w:p>
    <w:p w14:paraId="065C7B1F" w14:textId="77777777" w:rsidR="005B0A3D" w:rsidRDefault="005B0A3D" w:rsidP="005B0A3D">
      <w:pPr>
        <w:pStyle w:val="NormalWeb"/>
        <w:shd w:val="clear" w:color="auto" w:fill="FFFFFF"/>
        <w:spacing w:before="0" w:beforeAutospacing="0" w:after="150" w:afterAutospacing="0"/>
        <w:rPr>
          <w:rFonts w:ascii="IBM Plex Serif" w:hAnsi="IBM Plex Serif"/>
          <w:color w:val="000000"/>
        </w:rPr>
      </w:pPr>
      <w:r>
        <w:rPr>
          <w:rStyle w:val="Strong"/>
          <w:rFonts w:ascii="Georgia" w:hAnsi="Georgia"/>
          <w:color w:val="000000"/>
        </w:rPr>
        <w:t>Navigation Menu</w:t>
      </w:r>
    </w:p>
    <w:tbl>
      <w:tblPr>
        <w:tblW w:w="3345" w:type="dxa"/>
        <w:tblBorders>
          <w:top w:val="outset" w:sz="12" w:space="0" w:color="auto"/>
          <w:left w:val="outset" w:sz="12" w:space="0" w:color="auto"/>
          <w:bottom w:val="outset" w:sz="12" w:space="0" w:color="auto"/>
          <w:right w:val="outset" w:sz="12" w:space="0" w:color="auto"/>
        </w:tblBorders>
        <w:tblCellMar>
          <w:top w:w="20" w:type="dxa"/>
          <w:left w:w="20" w:type="dxa"/>
          <w:bottom w:w="20" w:type="dxa"/>
          <w:right w:w="20" w:type="dxa"/>
        </w:tblCellMar>
        <w:tblLook w:val="04A0" w:firstRow="1" w:lastRow="0" w:firstColumn="1" w:lastColumn="0" w:noHBand="0" w:noVBand="1"/>
      </w:tblPr>
      <w:tblGrid>
        <w:gridCol w:w="3345"/>
      </w:tblGrid>
      <w:tr w:rsidR="005B0A3D" w14:paraId="0C28A3E6" w14:textId="77777777" w:rsidTr="005B0A3D">
        <w:tc>
          <w:tcPr>
            <w:tcW w:w="31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24EBFBD3" w14:textId="77777777" w:rsidR="005B0A3D" w:rsidRDefault="005B0A3D">
            <w:pPr>
              <w:spacing w:after="300"/>
              <w:rPr>
                <w:rFonts w:ascii="IBM Plex Serif" w:hAnsi="IBM Plex Serif"/>
                <w:color w:val="000000"/>
              </w:rPr>
            </w:pPr>
            <w:hyperlink r:id="rId814" w:history="1">
              <w:r>
                <w:rPr>
                  <w:rStyle w:val="Hyperlink"/>
                  <w:rFonts w:ascii="Georgia" w:hAnsi="Georgia"/>
                  <w:color w:val="ADD8E6"/>
                </w:rPr>
                <w:t>Funding Opportunities</w:t>
              </w:r>
            </w:hyperlink>
          </w:p>
        </w:tc>
      </w:tr>
      <w:tr w:rsidR="005B0A3D" w14:paraId="25363A0E" w14:textId="77777777" w:rsidTr="005B0A3D">
        <w:tc>
          <w:tcPr>
            <w:tcW w:w="31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0E2464A8" w14:textId="77777777" w:rsidR="005B0A3D" w:rsidRDefault="005B0A3D">
            <w:pPr>
              <w:spacing w:after="300"/>
              <w:rPr>
                <w:rFonts w:ascii="IBM Plex Serif" w:hAnsi="IBM Plex Serif"/>
                <w:color w:val="000000"/>
              </w:rPr>
            </w:pPr>
            <w:hyperlink r:id="rId815" w:history="1">
              <w:r>
                <w:rPr>
                  <w:rStyle w:val="Hyperlink"/>
                  <w:rFonts w:ascii="Georgia" w:hAnsi="Georgia"/>
                  <w:color w:val="000000"/>
                </w:rPr>
                <w:t>Policies &amp; Regulations</w:t>
              </w:r>
            </w:hyperlink>
          </w:p>
        </w:tc>
      </w:tr>
    </w:tbl>
    <w:p w14:paraId="2C5DE754" w14:textId="77777777" w:rsidR="005B0A3D" w:rsidRDefault="005B0A3D" w:rsidP="005B0A3D">
      <w:pPr>
        <w:pStyle w:val="NormalWeb"/>
        <w:shd w:val="clear" w:color="auto" w:fill="FFFFFF"/>
        <w:spacing w:before="0" w:beforeAutospacing="0" w:after="150" w:afterAutospacing="0"/>
        <w:rPr>
          <w:rFonts w:ascii="IBM Plex Serif" w:hAnsi="IBM Plex Serif"/>
          <w:color w:val="000000"/>
        </w:rPr>
      </w:pPr>
      <w:r>
        <w:rPr>
          <w:rFonts w:ascii="Arial" w:hAnsi="Arial" w:cs="Arial"/>
          <w:color w:val="000000"/>
        </w:rPr>
        <w:t>HUD announces competitive funding opportunities through Notice of Funding Opportunities (NOFOs). Each NOFO contains all the information you need to apply for funding.</w:t>
      </w:r>
    </w:p>
    <w:tbl>
      <w:tblPr>
        <w:tblW w:w="13560" w:type="dxa"/>
        <w:tblCellMar>
          <w:left w:w="0" w:type="dxa"/>
          <w:right w:w="0" w:type="dxa"/>
        </w:tblCellMar>
        <w:tblLook w:val="04A0" w:firstRow="1" w:lastRow="0" w:firstColumn="1" w:lastColumn="0" w:noHBand="0" w:noVBand="1"/>
      </w:tblPr>
      <w:tblGrid>
        <w:gridCol w:w="1100"/>
        <w:gridCol w:w="12460"/>
      </w:tblGrid>
      <w:tr w:rsidR="005B0A3D" w14:paraId="3C73BC23" w14:textId="77777777" w:rsidTr="005B0A3D">
        <w:tc>
          <w:tcPr>
            <w:tcW w:w="82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29805CDB" w14:textId="09FD84C3" w:rsidR="005B0A3D" w:rsidRDefault="005B0A3D">
            <w:pPr>
              <w:spacing w:after="300"/>
              <w:rPr>
                <w:rFonts w:ascii="IBM Plex Serif" w:hAnsi="IBM Plex Serif"/>
                <w:color w:val="000000"/>
              </w:rPr>
            </w:pPr>
            <w:r>
              <w:rPr>
                <w:rFonts w:ascii="Arial" w:hAnsi="Arial" w:cs="Arial"/>
                <w:color w:val="000000"/>
              </w:rPr>
              <w:fldChar w:fldCharType="begin"/>
            </w:r>
            <w:r>
              <w:rPr>
                <w:rFonts w:ascii="Arial" w:hAnsi="Arial" w:cs="Arial"/>
                <w:color w:val="000000"/>
              </w:rPr>
              <w:instrText xml:space="preserve"> INCLUDEPICTURE "/Users/susanturnbull/Library/Group Containers/UBF8T346G9.ms/WebArchiveCopyPasteTempFiles/com.microsoft.Word/Warning_Banner.png" \* MERGEFORMATINET </w:instrText>
            </w:r>
            <w:r>
              <w:rPr>
                <w:rFonts w:ascii="Arial" w:hAnsi="Arial" w:cs="Arial"/>
                <w:color w:val="000000"/>
              </w:rPr>
              <w:fldChar w:fldCharType="separate"/>
            </w:r>
            <w:r>
              <w:rPr>
                <w:rFonts w:ascii="Arial" w:hAnsi="Arial" w:cs="Arial"/>
                <w:noProof/>
                <w:color w:val="000000"/>
              </w:rPr>
              <w:drawing>
                <wp:inline distT="0" distB="0" distL="0" distR="0" wp14:anchorId="2029698A" wp14:editId="4F651FCF">
                  <wp:extent cx="505460" cy="505460"/>
                  <wp:effectExtent l="0" t="0" r="2540" b="2540"/>
                  <wp:docPr id="1612390192" name="Picture 10" descr="Warning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arning Banner"/>
                          <pic:cNvPicPr>
                            <a:picLocks noChangeAspect="1" noChangeArrowheads="1"/>
                          </pic:cNvPicPr>
                        </pic:nvPicPr>
                        <pic:blipFill>
                          <a:blip r:embed="rId816" cstate="email">
                            <a:extLst>
                              <a:ext uri="{28A0092B-C50C-407E-A947-70E740481C1C}">
                                <a14:useLocalDpi xmlns:a14="http://schemas.microsoft.com/office/drawing/2010/main"/>
                              </a:ext>
                            </a:extLst>
                          </a:blip>
                          <a:srcRect/>
                          <a:stretch>
                            <a:fillRect/>
                          </a:stretch>
                        </pic:blipFill>
                        <pic:spPr bwMode="auto">
                          <a:xfrm>
                            <a:off x="0" y="0"/>
                            <a:ext cx="505460" cy="505460"/>
                          </a:xfrm>
                          <a:prstGeom prst="rect">
                            <a:avLst/>
                          </a:prstGeom>
                          <a:noFill/>
                          <a:ln>
                            <a:noFill/>
                          </a:ln>
                        </pic:spPr>
                      </pic:pic>
                    </a:graphicData>
                  </a:graphic>
                </wp:inline>
              </w:drawing>
            </w:r>
            <w:r>
              <w:rPr>
                <w:rFonts w:ascii="Arial" w:hAnsi="Arial" w:cs="Arial"/>
                <w:color w:val="000000"/>
              </w:rPr>
              <w:fldChar w:fldCharType="end"/>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3C770125" w14:textId="77777777" w:rsidR="005B0A3D" w:rsidRDefault="005B0A3D">
            <w:pPr>
              <w:pStyle w:val="NormalWeb"/>
              <w:spacing w:before="0" w:beforeAutospacing="0" w:after="0" w:afterAutospacing="0"/>
              <w:rPr>
                <w:rFonts w:ascii="Arial" w:hAnsi="Arial" w:cs="Arial"/>
                <w:color w:val="000000"/>
              </w:rPr>
            </w:pPr>
            <w:r>
              <w:rPr>
                <w:rStyle w:val="Emphasis"/>
                <w:rFonts w:ascii="Arial" w:hAnsi="Arial" w:cs="Arial"/>
                <w:color w:val="000000"/>
              </w:rPr>
              <w:t>All funding opportunities are posted on</w:t>
            </w:r>
            <w:r>
              <w:rPr>
                <w:rStyle w:val="apple-converted-space"/>
                <w:rFonts w:ascii="Arial" w:hAnsi="Arial" w:cs="Arial"/>
                <w:i/>
                <w:iCs/>
                <w:color w:val="000000"/>
              </w:rPr>
              <w:t> </w:t>
            </w:r>
            <w:hyperlink r:id="rId817" w:history="1">
              <w:r>
                <w:rPr>
                  <w:rStyle w:val="Emphasis"/>
                  <w:rFonts w:ascii="Arial" w:hAnsi="Arial" w:cs="Arial"/>
                  <w:color w:val="005EBD"/>
                </w:rPr>
                <w:t>grants.gov</w:t>
              </w:r>
            </w:hyperlink>
            <w:r>
              <w:rPr>
                <w:rStyle w:val="Emphasis"/>
                <w:rFonts w:ascii="Arial" w:hAnsi="Arial" w:cs="Arial"/>
                <w:color w:val="000000"/>
              </w:rPr>
              <w:t>. To apply for funding using</w:t>
            </w:r>
            <w:r>
              <w:rPr>
                <w:rStyle w:val="apple-converted-space"/>
                <w:rFonts w:ascii="Arial" w:hAnsi="Arial" w:cs="Arial"/>
                <w:i/>
                <w:iCs/>
                <w:color w:val="000000"/>
              </w:rPr>
              <w:t> </w:t>
            </w:r>
            <w:hyperlink r:id="rId818" w:history="1">
              <w:r>
                <w:rPr>
                  <w:rStyle w:val="Emphasis"/>
                  <w:rFonts w:ascii="Arial" w:hAnsi="Arial" w:cs="Arial"/>
                  <w:color w:val="005EBD"/>
                </w:rPr>
                <w:t>grants.gov</w:t>
              </w:r>
            </w:hyperlink>
            <w:r>
              <w:rPr>
                <w:rStyle w:val="apple-converted-space"/>
                <w:rFonts w:ascii="Arial" w:hAnsi="Arial" w:cs="Arial"/>
                <w:i/>
                <w:iCs/>
                <w:color w:val="000000"/>
              </w:rPr>
              <w:t> </w:t>
            </w:r>
            <w:r>
              <w:rPr>
                <w:rStyle w:val="Emphasis"/>
                <w:rFonts w:ascii="Arial" w:hAnsi="Arial" w:cs="Arial"/>
                <w:color w:val="000000"/>
              </w:rPr>
              <w:t>or</w:t>
            </w:r>
            <w:r>
              <w:rPr>
                <w:rStyle w:val="apple-converted-space"/>
                <w:rFonts w:ascii="Arial" w:hAnsi="Arial" w:cs="Arial"/>
                <w:i/>
                <w:iCs/>
                <w:color w:val="000000"/>
              </w:rPr>
              <w:t> </w:t>
            </w:r>
            <w:hyperlink r:id="rId819" w:history="1">
              <w:r>
                <w:rPr>
                  <w:rStyle w:val="Emphasis"/>
                  <w:rFonts w:ascii="Arial" w:hAnsi="Arial" w:cs="Arial"/>
                  <w:color w:val="005EBD"/>
                </w:rPr>
                <w:t>esnaps.hud.gov</w:t>
              </w:r>
            </w:hyperlink>
            <w:r>
              <w:rPr>
                <w:rStyle w:val="Emphasis"/>
                <w:rFonts w:ascii="Arial" w:hAnsi="Arial" w:cs="Arial"/>
                <w:color w:val="000000"/>
              </w:rPr>
              <w:t>, registration is required. Your organization must also register at</w:t>
            </w:r>
            <w:r>
              <w:rPr>
                <w:rStyle w:val="apple-converted-space"/>
                <w:rFonts w:ascii="Arial" w:hAnsi="Arial" w:cs="Arial"/>
                <w:i/>
                <w:iCs/>
                <w:color w:val="000000"/>
              </w:rPr>
              <w:t> </w:t>
            </w:r>
            <w:hyperlink r:id="rId820" w:history="1">
              <w:r>
                <w:rPr>
                  <w:rStyle w:val="Emphasis"/>
                  <w:rFonts w:ascii="Arial" w:hAnsi="Arial" w:cs="Arial"/>
                  <w:color w:val="005EBD"/>
                </w:rPr>
                <w:t>sam.gov</w:t>
              </w:r>
            </w:hyperlink>
            <w:r>
              <w:rPr>
                <w:rStyle w:val="Emphasis"/>
                <w:rFonts w:ascii="Arial" w:hAnsi="Arial" w:cs="Arial"/>
                <w:color w:val="000000"/>
              </w:rPr>
              <w:t>.</w:t>
            </w:r>
          </w:p>
        </w:tc>
      </w:tr>
    </w:tbl>
    <w:p w14:paraId="3F05606F" w14:textId="77777777" w:rsidR="005B0A3D" w:rsidRDefault="005B0A3D" w:rsidP="005B0A3D">
      <w:pPr>
        <w:pStyle w:val="NormalWeb"/>
        <w:shd w:val="clear" w:color="auto" w:fill="FFFFFF"/>
        <w:spacing w:before="0" w:beforeAutospacing="0" w:after="150" w:afterAutospacing="0"/>
        <w:rPr>
          <w:rFonts w:ascii="IBM Plex Serif" w:hAnsi="IBM Plex Serif"/>
          <w:color w:val="000000"/>
        </w:rPr>
      </w:pPr>
      <w:hyperlink r:id="rId821" w:history="1">
        <w:r>
          <w:rPr>
            <w:rStyle w:val="Hyperlink"/>
            <w:rFonts w:ascii="Arial" w:hAnsi="Arial" w:cs="Arial"/>
            <w:color w:val="005EBD"/>
          </w:rPr>
          <w:t>Sign up for Email Updates about HUD Funding Opportunities</w:t>
        </w:r>
      </w:hyperlink>
    </w:p>
    <w:p w14:paraId="4C51545F" w14:textId="77777777" w:rsidR="005B0A3D" w:rsidRDefault="005B0A3D" w:rsidP="005B0A3D">
      <w:pPr>
        <w:pStyle w:val="NormalWeb"/>
        <w:shd w:val="clear" w:color="auto" w:fill="FFFFFF"/>
        <w:spacing w:before="0" w:beforeAutospacing="0" w:after="150" w:afterAutospacing="0"/>
        <w:rPr>
          <w:rFonts w:ascii="IBM Plex Serif" w:hAnsi="IBM Plex Serif"/>
          <w:color w:val="000000"/>
        </w:rPr>
      </w:pPr>
      <w:hyperlink r:id="rId822" w:history="1">
        <w:r>
          <w:rPr>
            <w:rStyle w:val="Hyperlink"/>
            <w:rFonts w:ascii="Arial" w:hAnsi="Arial" w:cs="Arial"/>
            <w:color w:val="005EBD"/>
          </w:rPr>
          <w:t>Previous Funding Announcements (Archived)</w:t>
        </w:r>
      </w:hyperlink>
    </w:p>
    <w:p w14:paraId="774D1458" w14:textId="77777777" w:rsidR="007A216E" w:rsidRDefault="005B0A3D" w:rsidP="005B0A3D">
      <w:pPr>
        <w:pStyle w:val="NormalWeb"/>
        <w:shd w:val="clear" w:color="auto" w:fill="FFFFFF"/>
        <w:spacing w:before="0" w:beforeAutospacing="0" w:after="150" w:afterAutospacing="0"/>
        <w:rPr>
          <w:rFonts w:ascii="IBM Plex Serif" w:hAnsi="IBM Plex Serif"/>
          <w:color w:val="000000"/>
        </w:rPr>
      </w:pPr>
      <w:r>
        <w:rPr>
          <w:rFonts w:ascii="IBM Plex Serif" w:hAnsi="IBM Plex Serif"/>
          <w:color w:val="000000"/>
        </w:rPr>
        <w:t> </w:t>
      </w:r>
    </w:p>
    <w:tbl>
      <w:tblPr>
        <w:tblW w:w="13845" w:type="dxa"/>
        <w:tblCellMar>
          <w:top w:w="15" w:type="dxa"/>
          <w:left w:w="15" w:type="dxa"/>
          <w:bottom w:w="15" w:type="dxa"/>
          <w:right w:w="15" w:type="dxa"/>
        </w:tblCellMar>
        <w:tblLook w:val="04A0" w:firstRow="1" w:lastRow="0" w:firstColumn="1" w:lastColumn="0" w:noHBand="0" w:noVBand="1"/>
      </w:tblPr>
      <w:tblGrid>
        <w:gridCol w:w="2477"/>
        <w:gridCol w:w="5360"/>
        <w:gridCol w:w="1338"/>
        <w:gridCol w:w="1622"/>
        <w:gridCol w:w="1757"/>
        <w:gridCol w:w="1291"/>
      </w:tblGrid>
      <w:tr w:rsidR="007A216E" w14:paraId="31BBE63B" w14:textId="77777777" w:rsidTr="007A216E">
        <w:trPr>
          <w:tblHeader/>
        </w:trPr>
        <w:tc>
          <w:tcPr>
            <w:tcW w:w="2475"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63127585" w14:textId="77777777" w:rsidR="007A216E" w:rsidRDefault="007A216E">
            <w:pPr>
              <w:spacing w:after="300"/>
              <w:jc w:val="center"/>
              <w:rPr>
                <w:rFonts w:ascii="Arial" w:hAnsi="Arial" w:cs="Arial"/>
                <w:b/>
                <w:bCs/>
                <w:color w:val="000000"/>
              </w:rPr>
            </w:pPr>
            <w:r>
              <w:rPr>
                <w:rFonts w:ascii="Arial" w:hAnsi="Arial" w:cs="Arial"/>
                <w:b/>
                <w:bCs/>
                <w:color w:val="000000"/>
              </w:rPr>
              <w:t>NOFO Number</w:t>
            </w:r>
          </w:p>
        </w:tc>
        <w:tc>
          <w:tcPr>
            <w:tcW w:w="5355"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56334B67" w14:textId="77777777" w:rsidR="007A216E" w:rsidRDefault="007A216E">
            <w:pPr>
              <w:spacing w:after="300"/>
              <w:jc w:val="center"/>
              <w:rPr>
                <w:rFonts w:ascii="Arial" w:hAnsi="Arial" w:cs="Arial"/>
                <w:b/>
                <w:bCs/>
                <w:color w:val="000000"/>
              </w:rPr>
            </w:pPr>
            <w:r>
              <w:rPr>
                <w:rFonts w:ascii="Arial" w:hAnsi="Arial" w:cs="Arial"/>
                <w:b/>
                <w:bCs/>
                <w:color w:val="000000"/>
              </w:rPr>
              <w:t>Title</w:t>
            </w:r>
          </w:p>
        </w:tc>
        <w:tc>
          <w:tcPr>
            <w:tcW w:w="1335"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08E09154" w14:textId="77777777" w:rsidR="007A216E" w:rsidRDefault="007A216E">
            <w:pPr>
              <w:spacing w:after="300"/>
              <w:jc w:val="center"/>
              <w:rPr>
                <w:rFonts w:ascii="Arial" w:hAnsi="Arial" w:cs="Arial"/>
                <w:b/>
                <w:bCs/>
                <w:color w:val="000000"/>
              </w:rPr>
            </w:pPr>
            <w:r>
              <w:rPr>
                <w:rFonts w:ascii="Arial" w:hAnsi="Arial" w:cs="Arial"/>
                <w:b/>
                <w:bCs/>
                <w:color w:val="000000"/>
              </w:rPr>
              <w:t>HUD Office</w:t>
            </w:r>
          </w:p>
        </w:tc>
        <w:tc>
          <w:tcPr>
            <w:tcW w:w="1620"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2A33EE00" w14:textId="77777777" w:rsidR="007A216E" w:rsidRDefault="007A216E">
            <w:pPr>
              <w:spacing w:after="300"/>
              <w:jc w:val="center"/>
              <w:rPr>
                <w:rFonts w:ascii="Arial" w:hAnsi="Arial" w:cs="Arial"/>
                <w:b/>
                <w:bCs/>
                <w:color w:val="000000"/>
              </w:rPr>
            </w:pPr>
            <w:r>
              <w:rPr>
                <w:rFonts w:ascii="Arial" w:hAnsi="Arial" w:cs="Arial"/>
                <w:b/>
                <w:bCs/>
                <w:color w:val="000000"/>
              </w:rPr>
              <w:t>Status</w:t>
            </w:r>
          </w:p>
        </w:tc>
        <w:tc>
          <w:tcPr>
            <w:tcW w:w="1755"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253E4F77" w14:textId="77777777" w:rsidR="007A216E" w:rsidRDefault="007A216E">
            <w:pPr>
              <w:spacing w:after="300"/>
              <w:jc w:val="center"/>
              <w:rPr>
                <w:rFonts w:ascii="Arial" w:hAnsi="Arial" w:cs="Arial"/>
                <w:b/>
                <w:bCs/>
                <w:color w:val="000000"/>
              </w:rPr>
            </w:pPr>
            <w:r>
              <w:rPr>
                <w:rFonts w:ascii="Arial" w:hAnsi="Arial" w:cs="Arial"/>
                <w:b/>
                <w:bCs/>
                <w:color w:val="000000"/>
              </w:rPr>
              <w:t>Due Date</w:t>
            </w:r>
          </w:p>
        </w:tc>
        <w:tc>
          <w:tcPr>
            <w:tcW w:w="1290"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627B5D6C" w14:textId="77777777" w:rsidR="007A216E" w:rsidRDefault="007A216E">
            <w:pPr>
              <w:spacing w:after="300"/>
              <w:jc w:val="center"/>
              <w:rPr>
                <w:rFonts w:ascii="Arial" w:hAnsi="Arial" w:cs="Arial"/>
                <w:b/>
                <w:bCs/>
                <w:color w:val="000000"/>
              </w:rPr>
            </w:pPr>
            <w:r>
              <w:rPr>
                <w:rFonts w:ascii="Arial" w:hAnsi="Arial" w:cs="Arial"/>
                <w:b/>
                <w:bCs/>
                <w:color w:val="000000"/>
              </w:rPr>
              <w:t>View Award</w:t>
            </w:r>
          </w:p>
        </w:tc>
      </w:tr>
      <w:tr w:rsidR="007A216E" w14:paraId="5824FA47" w14:textId="77777777" w:rsidTr="007A216E">
        <w:trPr>
          <w:tblHeader/>
        </w:trPr>
        <w:tc>
          <w:tcPr>
            <w:tcW w:w="2475"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107C31CA" w14:textId="77777777" w:rsidR="007A216E" w:rsidRDefault="007A216E">
            <w:pPr>
              <w:spacing w:after="300"/>
              <w:jc w:val="center"/>
              <w:rPr>
                <w:rFonts w:ascii="Arial" w:hAnsi="Arial" w:cs="Arial"/>
                <w:b/>
                <w:bCs/>
                <w:color w:val="000000"/>
              </w:rPr>
            </w:pPr>
          </w:p>
        </w:tc>
        <w:tc>
          <w:tcPr>
            <w:tcW w:w="5355"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078EC962" w14:textId="77777777" w:rsidR="007A216E" w:rsidRDefault="007A216E">
            <w:pPr>
              <w:spacing w:after="300"/>
              <w:jc w:val="center"/>
              <w:rPr>
                <w:sz w:val="20"/>
                <w:szCs w:val="20"/>
              </w:rPr>
            </w:pPr>
          </w:p>
        </w:tc>
        <w:tc>
          <w:tcPr>
            <w:tcW w:w="1335"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0BD07485" w14:textId="77777777" w:rsidR="007A216E" w:rsidRDefault="007A216E">
            <w:pPr>
              <w:spacing w:after="300"/>
              <w:jc w:val="center"/>
              <w:rPr>
                <w:sz w:val="20"/>
                <w:szCs w:val="20"/>
              </w:rPr>
            </w:pPr>
          </w:p>
        </w:tc>
        <w:tc>
          <w:tcPr>
            <w:tcW w:w="1620"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5712C378" w14:textId="77777777" w:rsidR="007A216E" w:rsidRDefault="007A216E">
            <w:pPr>
              <w:spacing w:after="300"/>
              <w:jc w:val="center"/>
              <w:rPr>
                <w:sz w:val="20"/>
                <w:szCs w:val="20"/>
              </w:rPr>
            </w:pPr>
          </w:p>
        </w:tc>
        <w:tc>
          <w:tcPr>
            <w:tcW w:w="1755"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05E1B26E" w14:textId="77777777" w:rsidR="007A216E" w:rsidRDefault="007A216E">
            <w:pPr>
              <w:spacing w:after="300"/>
              <w:jc w:val="center"/>
              <w:rPr>
                <w:sz w:val="20"/>
                <w:szCs w:val="20"/>
              </w:rPr>
            </w:pPr>
          </w:p>
        </w:tc>
        <w:tc>
          <w:tcPr>
            <w:tcW w:w="1290"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3E86E5A7" w14:textId="77777777" w:rsidR="007A216E" w:rsidRDefault="007A216E">
            <w:pPr>
              <w:spacing w:after="300"/>
              <w:jc w:val="center"/>
              <w:rPr>
                <w:sz w:val="20"/>
                <w:szCs w:val="20"/>
              </w:rPr>
            </w:pPr>
          </w:p>
        </w:tc>
      </w:tr>
      <w:tr w:rsidR="007A216E" w14:paraId="336654FC" w14:textId="77777777" w:rsidTr="007A216E">
        <w:tc>
          <w:tcPr>
            <w:tcW w:w="247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1DA261FE" w14:textId="77777777" w:rsidR="007A216E" w:rsidRDefault="007A216E">
            <w:pPr>
              <w:spacing w:after="300"/>
              <w:rPr>
                <w:rFonts w:ascii="IBM Plex Serif" w:hAnsi="IBM Plex Serif" w:cs="Arial"/>
                <w:color w:val="000000"/>
              </w:rPr>
            </w:pPr>
            <w:r>
              <w:rPr>
                <w:rFonts w:ascii="IBM Plex Serif" w:hAnsi="IBM Plex Serif" w:cs="Arial"/>
                <w:color w:val="000000"/>
              </w:rPr>
              <w:t> </w:t>
            </w:r>
          </w:p>
        </w:tc>
        <w:tc>
          <w:tcPr>
            <w:tcW w:w="53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79960BD6" w14:textId="77777777" w:rsidR="007A216E" w:rsidRDefault="007A216E">
            <w:pPr>
              <w:spacing w:after="300"/>
              <w:rPr>
                <w:rFonts w:ascii="IBM Plex Serif" w:hAnsi="IBM Plex Serif" w:cs="Arial"/>
                <w:color w:val="000000"/>
              </w:rPr>
            </w:pPr>
            <w:r>
              <w:rPr>
                <w:rFonts w:ascii="IBM Plex Serif" w:hAnsi="IBM Plex Serif" w:cs="Arial"/>
                <w:color w:val="000000"/>
              </w:rPr>
              <w:t> </w:t>
            </w: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0C510449" w14:textId="77777777" w:rsidR="007A216E" w:rsidRDefault="007A216E">
            <w:pPr>
              <w:spacing w:after="300"/>
              <w:rPr>
                <w:rFonts w:ascii="IBM Plex Serif" w:hAnsi="IBM Plex Serif" w:cs="Arial"/>
                <w:color w:val="000000"/>
              </w:rPr>
            </w:pPr>
            <w:r>
              <w:rPr>
                <w:rFonts w:ascii="IBM Plex Serif" w:hAnsi="IBM Plex Serif" w:cs="Arial"/>
                <w:color w:val="000000"/>
              </w:rPr>
              <w:t> </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1B1E1B72" w14:textId="77777777" w:rsidR="007A216E" w:rsidRDefault="007A216E">
            <w:pPr>
              <w:spacing w:after="300"/>
              <w:rPr>
                <w:rFonts w:ascii="IBM Plex Serif" w:hAnsi="IBM Plex Serif" w:cs="Arial"/>
                <w:color w:val="000000"/>
              </w:rPr>
            </w:pPr>
            <w:r>
              <w:rPr>
                <w:rFonts w:ascii="IBM Plex Serif" w:hAnsi="IBM Plex Serif" w:cs="Arial"/>
                <w:color w:val="000000"/>
              </w:rPr>
              <w:t> </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6D0F9D5B" w14:textId="77777777" w:rsidR="007A216E" w:rsidRDefault="007A216E">
            <w:pPr>
              <w:spacing w:after="300"/>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0B14AE10" w14:textId="77777777" w:rsidR="007A216E" w:rsidRDefault="007A216E">
            <w:pPr>
              <w:spacing w:after="300"/>
              <w:rPr>
                <w:rFonts w:ascii="IBM Plex Serif" w:hAnsi="IBM Plex Serif" w:cs="Arial"/>
                <w:color w:val="000000"/>
              </w:rPr>
            </w:pPr>
            <w:r>
              <w:rPr>
                <w:rFonts w:ascii="IBM Plex Serif" w:hAnsi="IBM Plex Serif" w:cs="Arial"/>
                <w:color w:val="000000"/>
              </w:rPr>
              <w:t> </w:t>
            </w:r>
          </w:p>
        </w:tc>
      </w:tr>
      <w:tr w:rsidR="007A216E" w14:paraId="7214B200" w14:textId="77777777" w:rsidTr="007A216E">
        <w:tc>
          <w:tcPr>
            <w:tcW w:w="247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77D711B9" w14:textId="77777777" w:rsidR="007A216E" w:rsidRDefault="007A216E">
            <w:pPr>
              <w:spacing w:after="300"/>
              <w:rPr>
                <w:rFonts w:ascii="IBM Plex Serif" w:hAnsi="IBM Plex Serif" w:cs="Arial"/>
                <w:color w:val="000000"/>
              </w:rPr>
            </w:pPr>
            <w:r>
              <w:rPr>
                <w:rFonts w:ascii="IBM Plex Serif" w:hAnsi="IBM Plex Serif" w:cs="Arial"/>
                <w:color w:val="000000"/>
              </w:rPr>
              <w:t>FR-6900-N-05</w:t>
            </w:r>
          </w:p>
        </w:tc>
        <w:tc>
          <w:tcPr>
            <w:tcW w:w="53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10CFDFAB" w14:textId="77777777" w:rsidR="007A216E" w:rsidRDefault="007A216E">
            <w:pPr>
              <w:spacing w:after="300"/>
              <w:rPr>
                <w:rFonts w:ascii="IBM Plex Serif" w:hAnsi="IBM Plex Serif" w:cs="Arial"/>
                <w:color w:val="000000"/>
              </w:rPr>
            </w:pPr>
            <w:r>
              <w:rPr>
                <w:rFonts w:ascii="IBM Plex Serif" w:hAnsi="IBM Plex Serif" w:cs="Arial"/>
                <w:color w:val="000000"/>
              </w:rPr>
              <w:t>ROSS (Resident Opportunity and Self-Sufficiency) Service Coordinator Program</w:t>
            </w: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11C46789"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PIH</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36C4A007"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303BFB4B"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0824426B"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4C646D48" w14:textId="77777777" w:rsidTr="007A216E">
        <w:tc>
          <w:tcPr>
            <w:tcW w:w="247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1EFD8D82" w14:textId="77777777" w:rsidR="007A216E" w:rsidRDefault="007A216E">
            <w:pPr>
              <w:rPr>
                <w:rFonts w:ascii="IBM Plex Serif" w:hAnsi="IBM Plex Serif" w:cs="Arial"/>
                <w:color w:val="000000"/>
              </w:rPr>
            </w:pPr>
            <w:r>
              <w:rPr>
                <w:rFonts w:ascii="IBM Plex Serif" w:hAnsi="IBM Plex Serif" w:cs="Arial"/>
                <w:color w:val="000000"/>
              </w:rPr>
              <w:t>FR-6900-N-14</w:t>
            </w:r>
          </w:p>
        </w:tc>
        <w:tc>
          <w:tcPr>
            <w:tcW w:w="53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002A7019" w14:textId="77777777" w:rsidR="007A216E" w:rsidRDefault="007A216E">
            <w:pPr>
              <w:rPr>
                <w:rFonts w:ascii="IBM Plex Serif" w:hAnsi="IBM Plex Serif" w:cs="Arial"/>
                <w:color w:val="000000"/>
              </w:rPr>
            </w:pPr>
            <w:r>
              <w:rPr>
                <w:rFonts w:ascii="IBM Plex Serif" w:hAnsi="IBM Plex Serif" w:cs="Arial"/>
                <w:color w:val="000000"/>
              </w:rPr>
              <w:t>Jobs Plus NOFO</w:t>
            </w: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771B2793"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PIH</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67CA30F5"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52C50723"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6BAFA546"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134BD63D" w14:textId="77777777" w:rsidTr="007A216E">
        <w:tc>
          <w:tcPr>
            <w:tcW w:w="247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43C150ED" w14:textId="77777777" w:rsidR="007A216E" w:rsidRDefault="007A216E">
            <w:pPr>
              <w:rPr>
                <w:rFonts w:ascii="IBM Plex Serif" w:hAnsi="IBM Plex Serif" w:cs="Arial"/>
                <w:color w:val="000000"/>
              </w:rPr>
            </w:pPr>
            <w:r>
              <w:rPr>
                <w:rFonts w:ascii="IBM Plex Serif" w:hAnsi="IBM Plex Serif" w:cs="Arial"/>
                <w:color w:val="000000"/>
              </w:rPr>
              <w:t>FR-6900-N-48</w:t>
            </w:r>
          </w:p>
        </w:tc>
        <w:tc>
          <w:tcPr>
            <w:tcW w:w="53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6A4A71E8" w14:textId="77777777" w:rsidR="007A216E" w:rsidRDefault="007A216E">
            <w:pPr>
              <w:rPr>
                <w:rFonts w:ascii="IBM Plex Serif" w:hAnsi="IBM Plex Serif" w:cs="Arial"/>
                <w:color w:val="000000"/>
              </w:rPr>
            </w:pPr>
            <w:r>
              <w:rPr>
                <w:rFonts w:ascii="IBM Plex Serif" w:hAnsi="IBM Plex Serif" w:cs="Arial"/>
                <w:color w:val="000000"/>
              </w:rPr>
              <w:t>Indian Housing Block Grant (IHBG) Competitive Grant Program</w:t>
            </w: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4500BB01"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PIH</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4812FA84"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1B217C09"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6EA03631"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36005373" w14:textId="77777777" w:rsidTr="007A216E">
        <w:tc>
          <w:tcPr>
            <w:tcW w:w="247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5F668CF1" w14:textId="77777777" w:rsidR="007A216E" w:rsidRDefault="007A216E">
            <w:pPr>
              <w:rPr>
                <w:rFonts w:ascii="IBM Plex Serif" w:hAnsi="IBM Plex Serif" w:cs="Arial"/>
                <w:color w:val="000000"/>
              </w:rPr>
            </w:pPr>
            <w:r>
              <w:rPr>
                <w:rFonts w:ascii="IBM Plex Serif" w:hAnsi="IBM Plex Serif" w:cs="Arial"/>
                <w:color w:val="000000"/>
              </w:rPr>
              <w:t>FR-6900-N-23</w:t>
            </w:r>
          </w:p>
        </w:tc>
        <w:tc>
          <w:tcPr>
            <w:tcW w:w="53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7C39EEE3" w14:textId="77777777" w:rsidR="007A216E" w:rsidRDefault="007A216E">
            <w:pPr>
              <w:rPr>
                <w:rFonts w:ascii="IBM Plex Serif" w:hAnsi="IBM Plex Serif" w:cs="Arial"/>
                <w:color w:val="000000"/>
              </w:rPr>
            </w:pPr>
            <w:r>
              <w:rPr>
                <w:rFonts w:ascii="IBM Plex Serif" w:hAnsi="IBM Plex Serif" w:cs="Arial"/>
                <w:color w:val="000000"/>
              </w:rPr>
              <w:t>Community Development Block Grant Program for Indian Tribes and Alaska Native Villages</w:t>
            </w: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558E6589"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PIH</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52DA2856"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164A56D8"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3CF249A7"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53D624E1" w14:textId="77777777" w:rsidTr="007A216E">
        <w:tc>
          <w:tcPr>
            <w:tcW w:w="247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458E3D11" w14:textId="77777777" w:rsidR="007A216E" w:rsidRDefault="007A216E">
            <w:pPr>
              <w:rPr>
                <w:rFonts w:ascii="IBM Plex Serif" w:hAnsi="IBM Plex Serif" w:cs="Arial"/>
                <w:color w:val="000000"/>
              </w:rPr>
            </w:pPr>
            <w:r>
              <w:rPr>
                <w:rFonts w:ascii="IBM Plex Serif" w:hAnsi="IBM Plex Serif" w:cs="Arial"/>
                <w:color w:val="000000"/>
              </w:rPr>
              <w:t>FR-6900-N-38</w:t>
            </w:r>
          </w:p>
        </w:tc>
        <w:tc>
          <w:tcPr>
            <w:tcW w:w="53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7CC98A4A" w14:textId="77777777" w:rsidR="007A216E" w:rsidRDefault="007A216E">
            <w:pPr>
              <w:rPr>
                <w:rFonts w:ascii="IBM Plex Serif" w:hAnsi="IBM Plex Serif" w:cs="Arial"/>
                <w:color w:val="000000"/>
              </w:rPr>
            </w:pPr>
            <w:r>
              <w:rPr>
                <w:rFonts w:ascii="IBM Plex Serif" w:hAnsi="IBM Plex Serif" w:cs="Arial"/>
                <w:color w:val="000000"/>
              </w:rPr>
              <w:t>Choice Neighborhoods Planning Grants NOFO</w:t>
            </w: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5ACB4645"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PIH</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4353BBFA"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7E5F49C5"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289E169C"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4068434D" w14:textId="77777777" w:rsidTr="007A216E">
        <w:tc>
          <w:tcPr>
            <w:tcW w:w="247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5951AD25" w14:textId="77777777" w:rsidR="007A216E" w:rsidRDefault="007A216E">
            <w:pPr>
              <w:rPr>
                <w:rFonts w:ascii="IBM Plex Serif" w:hAnsi="IBM Plex Serif" w:cs="Arial"/>
                <w:color w:val="000000"/>
              </w:rPr>
            </w:pPr>
            <w:r>
              <w:rPr>
                <w:rFonts w:ascii="IBM Plex Serif" w:hAnsi="IBM Plex Serif" w:cs="Arial"/>
                <w:color w:val="000000"/>
              </w:rPr>
              <w:t>FR-6900-N-34</w:t>
            </w:r>
          </w:p>
        </w:tc>
        <w:tc>
          <w:tcPr>
            <w:tcW w:w="53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2D6C4361" w14:textId="77777777" w:rsidR="007A216E" w:rsidRDefault="007A216E">
            <w:pPr>
              <w:rPr>
                <w:rFonts w:ascii="IBM Plex Serif" w:hAnsi="IBM Plex Serif" w:cs="Arial"/>
                <w:color w:val="000000"/>
              </w:rPr>
            </w:pPr>
            <w:r>
              <w:rPr>
                <w:rFonts w:ascii="IBM Plex Serif" w:hAnsi="IBM Plex Serif" w:cs="Arial"/>
                <w:color w:val="000000"/>
              </w:rPr>
              <w:t>Choice Neighborhoods Implementation Grants</w:t>
            </w: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2D619909"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PIH</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1438BBF9"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5F9000CB"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327B5492"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14019F54" w14:textId="77777777" w:rsidTr="007A216E">
        <w:tc>
          <w:tcPr>
            <w:tcW w:w="247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7AEAA7C7" w14:textId="77777777" w:rsidR="007A216E" w:rsidRDefault="007A216E">
            <w:pPr>
              <w:rPr>
                <w:rFonts w:ascii="IBM Plex Serif" w:hAnsi="IBM Plex Serif" w:cs="Arial"/>
                <w:color w:val="000000"/>
              </w:rPr>
            </w:pPr>
            <w:r>
              <w:rPr>
                <w:rFonts w:ascii="IBM Plex Serif" w:hAnsi="IBM Plex Serif" w:cs="Arial"/>
                <w:color w:val="000000"/>
              </w:rPr>
              <w:t>FR-6900-N-USP</w:t>
            </w:r>
          </w:p>
        </w:tc>
        <w:tc>
          <w:tcPr>
            <w:tcW w:w="53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17337016" w14:textId="77777777" w:rsidR="007A216E" w:rsidRDefault="007A216E">
            <w:pPr>
              <w:rPr>
                <w:rFonts w:ascii="IBM Plex Serif" w:hAnsi="IBM Plex Serif" w:cs="Arial"/>
                <w:color w:val="000000"/>
              </w:rPr>
            </w:pPr>
            <w:r>
              <w:rPr>
                <w:rFonts w:ascii="IBM Plex Serif" w:hAnsi="IBM Plex Serif" w:cs="Arial"/>
                <w:color w:val="000000"/>
              </w:rPr>
              <w:t>Unsolicited Proposals</w:t>
            </w: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2B5FB9F6"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PD&amp;R</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126DCE2A"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198AD2CA"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7DC54554"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790DD043" w14:textId="77777777" w:rsidTr="007A216E">
        <w:tc>
          <w:tcPr>
            <w:tcW w:w="247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1D4A1E14" w14:textId="77777777" w:rsidR="007A216E" w:rsidRDefault="007A216E">
            <w:pPr>
              <w:rPr>
                <w:rFonts w:ascii="IBM Plex Serif" w:hAnsi="IBM Plex Serif" w:cs="Arial"/>
                <w:color w:val="000000"/>
              </w:rPr>
            </w:pPr>
            <w:hyperlink r:id="rId823" w:history="1">
              <w:r>
                <w:rPr>
                  <w:rStyle w:val="Hyperlink"/>
                  <w:rFonts w:ascii="IBM Plex Serif" w:hAnsi="IBM Plex Serif" w:cs="Arial"/>
                  <w:color w:val="005EBD"/>
                </w:rPr>
                <w:t>FR-6900-N-92</w:t>
              </w:r>
            </w:hyperlink>
          </w:p>
        </w:tc>
        <w:tc>
          <w:tcPr>
            <w:tcW w:w="53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3F70A076" w14:textId="77777777" w:rsidR="007A216E" w:rsidRDefault="007A216E">
            <w:pPr>
              <w:rPr>
                <w:rFonts w:ascii="IBM Plex Serif" w:hAnsi="IBM Plex Serif" w:cs="Arial"/>
                <w:color w:val="000000"/>
              </w:rPr>
            </w:pPr>
            <w:r>
              <w:rPr>
                <w:rFonts w:ascii="IBM Plex Serif" w:hAnsi="IBM Plex Serif" w:cs="Arial"/>
                <w:color w:val="000000"/>
              </w:rPr>
              <w:t>Increasing the Supply of Affordable Housing Research Grant Program</w:t>
            </w: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5EC89560"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PD&amp;R</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50175ACB"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Posted</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2B02EC33"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7/24/2025</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2A2C1AD3"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6102E0A7" w14:textId="77777777" w:rsidTr="007A216E">
        <w:tc>
          <w:tcPr>
            <w:tcW w:w="247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21FBA2B6" w14:textId="77777777" w:rsidR="007A216E" w:rsidRDefault="007A216E">
            <w:pPr>
              <w:rPr>
                <w:rFonts w:ascii="IBM Plex Serif" w:hAnsi="IBM Plex Serif" w:cs="Arial"/>
                <w:color w:val="000000"/>
              </w:rPr>
            </w:pPr>
            <w:hyperlink r:id="rId824" w:history="1">
              <w:r>
                <w:rPr>
                  <w:rStyle w:val="Hyperlink"/>
                  <w:rFonts w:ascii="IBM Plex Serif" w:hAnsi="IBM Plex Serif" w:cs="Arial"/>
                  <w:color w:val="005EBD"/>
                </w:rPr>
                <w:t>FR-6900-N-29R</w:t>
              </w:r>
            </w:hyperlink>
          </w:p>
        </w:tc>
        <w:tc>
          <w:tcPr>
            <w:tcW w:w="53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4D9DEA12" w14:textId="77777777" w:rsidR="007A216E" w:rsidRDefault="007A216E">
            <w:pPr>
              <w:rPr>
                <w:rFonts w:ascii="IBM Plex Serif" w:hAnsi="IBM Plex Serif" w:cs="Arial"/>
                <w:color w:val="000000"/>
              </w:rPr>
            </w:pPr>
            <w:r>
              <w:rPr>
                <w:rFonts w:ascii="IBM Plex Serif" w:hAnsi="IBM Plex Serif" w:cs="Arial"/>
                <w:color w:val="000000"/>
              </w:rPr>
              <w:t>Addressing the Affordability Crisis</w:t>
            </w: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3E299918"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PD&amp;R</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5CE2FE6A"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Posted</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0B471A67"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7/24/2025</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41CC987E"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7D60969B" w14:textId="77777777" w:rsidTr="007A216E">
        <w:tc>
          <w:tcPr>
            <w:tcW w:w="247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4671606D" w14:textId="77777777" w:rsidR="007A216E" w:rsidRDefault="007A216E">
            <w:pPr>
              <w:rPr>
                <w:rFonts w:ascii="IBM Plex Serif" w:hAnsi="IBM Plex Serif" w:cs="Arial"/>
                <w:color w:val="000000"/>
              </w:rPr>
            </w:pPr>
            <w:r>
              <w:rPr>
                <w:rFonts w:ascii="IBM Plex Serif" w:hAnsi="IBM Plex Serif" w:cs="Arial"/>
                <w:color w:val="000000"/>
              </w:rPr>
              <w:t>FR-6901-N-54</w:t>
            </w:r>
          </w:p>
        </w:tc>
        <w:tc>
          <w:tcPr>
            <w:tcW w:w="53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068D15CF" w14:textId="77777777" w:rsidR="007A216E" w:rsidRDefault="007A216E">
            <w:pPr>
              <w:rPr>
                <w:rFonts w:ascii="IBM Plex Serif" w:hAnsi="IBM Plex Serif" w:cs="Arial"/>
                <w:color w:val="000000"/>
              </w:rPr>
            </w:pPr>
            <w:r>
              <w:rPr>
                <w:rFonts w:ascii="IBM Plex Serif" w:hAnsi="IBM Plex Serif" w:cs="Arial"/>
                <w:color w:val="000000"/>
              </w:rPr>
              <w:t>[repost] Distressed Cities Technical Assistance (DCTA) Program for Fiscal Years 2024 and 2025</w:t>
            </w: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6D8A625D"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PD&amp;R</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70EC8484"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3CA4AA06"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141B7B94"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760BA5A9" w14:textId="77777777" w:rsidTr="007A216E">
        <w:tc>
          <w:tcPr>
            <w:tcW w:w="247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7D7EC133" w14:textId="77777777" w:rsidR="007A216E" w:rsidRDefault="007A216E">
            <w:pPr>
              <w:rPr>
                <w:rFonts w:ascii="IBM Plex Serif" w:hAnsi="IBM Plex Serif" w:cs="Arial"/>
                <w:color w:val="000000"/>
              </w:rPr>
            </w:pPr>
            <w:hyperlink r:id="rId825" w:history="1">
              <w:r>
                <w:rPr>
                  <w:rStyle w:val="Hyperlink"/>
                  <w:rFonts w:ascii="IBM Plex Serif" w:hAnsi="IBM Plex Serif" w:cs="Arial"/>
                  <w:color w:val="005EBD"/>
                </w:rPr>
                <w:t>FR-6900-N-13</w:t>
              </w:r>
            </w:hyperlink>
          </w:p>
        </w:tc>
        <w:tc>
          <w:tcPr>
            <w:tcW w:w="53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02C6BC57" w14:textId="77777777" w:rsidR="007A216E" w:rsidRDefault="007A216E">
            <w:pPr>
              <w:rPr>
                <w:rFonts w:ascii="IBM Plex Serif" w:hAnsi="IBM Plex Serif" w:cs="Arial"/>
                <w:color w:val="000000"/>
              </w:rPr>
            </w:pPr>
            <w:r>
              <w:rPr>
                <w:rFonts w:ascii="IBM Plex Serif" w:hAnsi="IBM Plex Serif" w:cs="Arial"/>
                <w:color w:val="000000"/>
              </w:rPr>
              <w:t>Lead Hazard Reduction Grant Program</w:t>
            </w: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1D33FDFF"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OLHCHH</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6EA3CF71"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Posted</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1D5A0E8D"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8/14/2025</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22ECEB4D"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1B99D84B" w14:textId="77777777" w:rsidTr="007A216E">
        <w:tc>
          <w:tcPr>
            <w:tcW w:w="247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37DF498B" w14:textId="77777777" w:rsidR="007A216E" w:rsidRDefault="007A216E">
            <w:pPr>
              <w:rPr>
                <w:rFonts w:ascii="IBM Plex Serif" w:hAnsi="IBM Plex Serif" w:cs="Arial"/>
                <w:color w:val="000000"/>
              </w:rPr>
            </w:pPr>
            <w:r>
              <w:rPr>
                <w:rFonts w:ascii="IBM Plex Serif" w:hAnsi="IBM Plex Serif" w:cs="Arial"/>
                <w:color w:val="000000"/>
              </w:rPr>
              <w:t>FR-6900-N-33</w:t>
            </w:r>
          </w:p>
        </w:tc>
        <w:tc>
          <w:tcPr>
            <w:tcW w:w="53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0C152ACC" w14:textId="77777777" w:rsidR="007A216E" w:rsidRDefault="007A216E">
            <w:pPr>
              <w:rPr>
                <w:rFonts w:ascii="IBM Plex Serif" w:hAnsi="IBM Plex Serif" w:cs="Arial"/>
                <w:color w:val="000000"/>
              </w:rPr>
            </w:pPr>
            <w:r>
              <w:rPr>
                <w:rFonts w:ascii="IBM Plex Serif" w:hAnsi="IBM Plex Serif" w:cs="Arial"/>
                <w:color w:val="000000"/>
              </w:rPr>
              <w:t>Comprehensive Housing Counseling, Training, and Homeownership (combining w/N-90 and N/30)</w:t>
            </w: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23178AA9"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Housing</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592F31DC"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0298B52B"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376AE9D8"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62C3D1D4" w14:textId="77777777" w:rsidTr="007A216E">
        <w:tc>
          <w:tcPr>
            <w:tcW w:w="247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780B7109" w14:textId="77777777" w:rsidR="007A216E" w:rsidRDefault="007A216E">
            <w:pPr>
              <w:rPr>
                <w:rFonts w:ascii="IBM Plex Serif" w:hAnsi="IBM Plex Serif" w:cs="Arial"/>
                <w:color w:val="000000"/>
              </w:rPr>
            </w:pPr>
            <w:r>
              <w:rPr>
                <w:rFonts w:ascii="IBM Plex Serif" w:hAnsi="IBM Plex Serif" w:cs="Arial"/>
                <w:color w:val="000000"/>
              </w:rPr>
              <w:t>FR-6901-N-53</w:t>
            </w:r>
          </w:p>
        </w:tc>
        <w:tc>
          <w:tcPr>
            <w:tcW w:w="53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69FC6485" w14:textId="77777777" w:rsidR="007A216E" w:rsidRDefault="007A216E">
            <w:pPr>
              <w:rPr>
                <w:rFonts w:ascii="IBM Plex Serif" w:hAnsi="IBM Plex Serif" w:cs="Arial"/>
                <w:color w:val="000000"/>
              </w:rPr>
            </w:pPr>
            <w:r>
              <w:rPr>
                <w:rFonts w:ascii="IBM Plex Serif" w:hAnsi="IBM Plex Serif" w:cs="Arial"/>
                <w:color w:val="000000"/>
              </w:rPr>
              <w:t>[repost] Project Rental Assistance Program of Section 811 Supportive Housing for Persons with Disabilities</w:t>
            </w: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12A94512"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Housing</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02CB7598"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526B0895"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6F351717"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456CABC1" w14:textId="77777777" w:rsidTr="007A216E">
        <w:tc>
          <w:tcPr>
            <w:tcW w:w="247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0D559141" w14:textId="77777777" w:rsidR="007A216E" w:rsidRDefault="007A216E">
            <w:pPr>
              <w:rPr>
                <w:rFonts w:ascii="IBM Plex Serif" w:hAnsi="IBM Plex Serif" w:cs="Arial"/>
                <w:color w:val="000000"/>
              </w:rPr>
            </w:pPr>
            <w:r>
              <w:rPr>
                <w:rFonts w:ascii="IBM Plex Serif" w:hAnsi="IBM Plex Serif" w:cs="Arial"/>
                <w:color w:val="000000"/>
              </w:rPr>
              <w:t>FR-6900-N-71-A</w:t>
            </w:r>
          </w:p>
        </w:tc>
        <w:tc>
          <w:tcPr>
            <w:tcW w:w="53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26B218EC" w14:textId="77777777" w:rsidR="007A216E" w:rsidRDefault="007A216E">
            <w:pPr>
              <w:rPr>
                <w:rFonts w:ascii="IBM Plex Serif" w:hAnsi="IBM Plex Serif" w:cs="Arial"/>
                <w:color w:val="000000"/>
              </w:rPr>
            </w:pPr>
            <w:r>
              <w:rPr>
                <w:rFonts w:ascii="IBM Plex Serif" w:hAnsi="IBM Plex Serif" w:cs="Arial"/>
                <w:color w:val="000000"/>
              </w:rPr>
              <w:t>Fair Housing Initiatives Program -Education and Outreach Initiative -Test Coordinator Training</w:t>
            </w: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1972D2F4"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FHEO</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65139D7A"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Published</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3C8D2C0F"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0EE01405"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236A7D0D" w14:textId="77777777" w:rsidTr="007A216E">
        <w:tc>
          <w:tcPr>
            <w:tcW w:w="247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7505DDD5" w14:textId="77777777" w:rsidR="007A216E" w:rsidRDefault="007A216E">
            <w:pPr>
              <w:rPr>
                <w:rFonts w:ascii="IBM Plex Serif" w:hAnsi="IBM Plex Serif" w:cs="Arial"/>
                <w:color w:val="000000"/>
              </w:rPr>
            </w:pPr>
            <w:r>
              <w:rPr>
                <w:rFonts w:ascii="IBM Plex Serif" w:hAnsi="IBM Plex Serif" w:cs="Arial"/>
                <w:color w:val="000000"/>
              </w:rPr>
              <w:t>FR-6900-N-21-C</w:t>
            </w:r>
          </w:p>
        </w:tc>
        <w:tc>
          <w:tcPr>
            <w:tcW w:w="53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7D1C2298" w14:textId="77777777" w:rsidR="007A216E" w:rsidRDefault="007A216E">
            <w:pPr>
              <w:rPr>
                <w:rFonts w:ascii="IBM Plex Serif" w:hAnsi="IBM Plex Serif" w:cs="Arial"/>
                <w:color w:val="000000"/>
              </w:rPr>
            </w:pPr>
            <w:r>
              <w:rPr>
                <w:rFonts w:ascii="IBM Plex Serif" w:hAnsi="IBM Plex Serif" w:cs="Arial"/>
                <w:color w:val="000000"/>
              </w:rPr>
              <w:t>Fair Housing Initiatives Program – Private Enforcement Initiative</w:t>
            </w: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3B6828EA"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FHEO</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25F6710D"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Published</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7A5BC39B"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2D6C00E1"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4BD3B5B1" w14:textId="77777777" w:rsidTr="007A216E">
        <w:tc>
          <w:tcPr>
            <w:tcW w:w="247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474C0FDF" w14:textId="77777777" w:rsidR="007A216E" w:rsidRDefault="007A216E">
            <w:pPr>
              <w:rPr>
                <w:rFonts w:ascii="IBM Plex Serif" w:hAnsi="IBM Plex Serif" w:cs="Arial"/>
                <w:color w:val="000000"/>
              </w:rPr>
            </w:pPr>
            <w:r>
              <w:rPr>
                <w:rFonts w:ascii="IBM Plex Serif" w:hAnsi="IBM Plex Serif" w:cs="Arial"/>
                <w:color w:val="000000"/>
              </w:rPr>
              <w:t>FR-6900-N-21-A</w:t>
            </w:r>
          </w:p>
        </w:tc>
        <w:tc>
          <w:tcPr>
            <w:tcW w:w="53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4C09C809" w14:textId="77777777" w:rsidR="007A216E" w:rsidRDefault="007A216E">
            <w:pPr>
              <w:rPr>
                <w:rFonts w:ascii="IBM Plex Serif" w:hAnsi="IBM Plex Serif" w:cs="Arial"/>
                <w:color w:val="000000"/>
              </w:rPr>
            </w:pPr>
            <w:r>
              <w:rPr>
                <w:rFonts w:ascii="IBM Plex Serif" w:hAnsi="IBM Plex Serif" w:cs="Arial"/>
                <w:color w:val="000000"/>
              </w:rPr>
              <w:t>Fair Housing Initiatives Program - Education and Outreach Initiative</w:t>
            </w: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2E4BDBEF"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FHEO</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2F41316C"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Published</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7311CEA7"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0D31D562"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5E0FBDCF" w14:textId="77777777" w:rsidTr="007A216E">
        <w:tc>
          <w:tcPr>
            <w:tcW w:w="247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13EE1DC5" w14:textId="77777777" w:rsidR="007A216E" w:rsidRDefault="007A216E">
            <w:pPr>
              <w:rPr>
                <w:rFonts w:ascii="IBM Plex Serif" w:hAnsi="IBM Plex Serif" w:cs="Arial"/>
                <w:color w:val="000000"/>
              </w:rPr>
            </w:pPr>
            <w:r>
              <w:rPr>
                <w:rFonts w:ascii="IBM Plex Serif" w:hAnsi="IBM Plex Serif" w:cs="Arial"/>
                <w:color w:val="000000"/>
              </w:rPr>
              <w:t>FR-6900-N-21-B</w:t>
            </w:r>
          </w:p>
        </w:tc>
        <w:tc>
          <w:tcPr>
            <w:tcW w:w="53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30F8D992" w14:textId="77777777" w:rsidR="007A216E" w:rsidRDefault="007A216E">
            <w:pPr>
              <w:rPr>
                <w:rFonts w:ascii="IBM Plex Serif" w:hAnsi="IBM Plex Serif" w:cs="Arial"/>
                <w:color w:val="000000"/>
              </w:rPr>
            </w:pPr>
            <w:r>
              <w:rPr>
                <w:rFonts w:ascii="IBM Plex Serif" w:hAnsi="IBM Plex Serif" w:cs="Arial"/>
                <w:color w:val="000000"/>
              </w:rPr>
              <w:t>Fair Housing Initiative Program - Fair Housing Organizations Initiative</w:t>
            </w: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55BF890F"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FHEO</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2FF9E82E"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Published</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214CFD7C"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21A5508C"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53D5EA33" w14:textId="77777777" w:rsidTr="007A216E">
        <w:tc>
          <w:tcPr>
            <w:tcW w:w="247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1CF19BD2" w14:textId="77777777" w:rsidR="007A216E" w:rsidRDefault="007A216E">
            <w:pPr>
              <w:rPr>
                <w:rFonts w:ascii="IBM Plex Serif" w:hAnsi="IBM Plex Serif" w:cs="Arial"/>
                <w:color w:val="000000"/>
              </w:rPr>
            </w:pPr>
            <w:r>
              <w:rPr>
                <w:rFonts w:ascii="IBM Plex Serif" w:hAnsi="IBM Plex Serif" w:cs="Arial"/>
                <w:color w:val="000000"/>
              </w:rPr>
              <w:t>FR-6900-N-08</w:t>
            </w:r>
          </w:p>
        </w:tc>
        <w:tc>
          <w:tcPr>
            <w:tcW w:w="53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7BF39729" w14:textId="77777777" w:rsidR="007A216E" w:rsidRDefault="007A216E">
            <w:pPr>
              <w:rPr>
                <w:rFonts w:ascii="IBM Plex Serif" w:hAnsi="IBM Plex Serif" w:cs="Arial"/>
                <w:color w:val="000000"/>
              </w:rPr>
            </w:pPr>
            <w:r>
              <w:rPr>
                <w:rFonts w:ascii="IBM Plex Serif" w:hAnsi="IBM Plex Serif" w:cs="Arial"/>
                <w:color w:val="000000"/>
              </w:rPr>
              <w:t>Rural Capacity Building for Community Development and Affordable Housing Grants (RCB)</w:t>
            </w: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4AFAF1DC"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CPD</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181D6967"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3B615E26"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2165A775"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08E5A0B1" w14:textId="77777777" w:rsidTr="007A216E">
        <w:tc>
          <w:tcPr>
            <w:tcW w:w="247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5086974B" w14:textId="77777777" w:rsidR="007A216E" w:rsidRDefault="007A216E">
            <w:pPr>
              <w:rPr>
                <w:rFonts w:ascii="IBM Plex Serif" w:hAnsi="IBM Plex Serif" w:cs="Arial"/>
                <w:color w:val="000000"/>
              </w:rPr>
            </w:pPr>
            <w:hyperlink r:id="rId826" w:history="1">
              <w:r>
                <w:rPr>
                  <w:rStyle w:val="Hyperlink"/>
                  <w:rFonts w:ascii="IBM Plex Serif" w:hAnsi="IBM Plex Serif" w:cs="Arial"/>
                  <w:color w:val="005EBD"/>
                </w:rPr>
                <w:t>FR-6901-N-25A</w:t>
              </w:r>
            </w:hyperlink>
          </w:p>
        </w:tc>
        <w:tc>
          <w:tcPr>
            <w:tcW w:w="53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5667003F" w14:textId="77777777" w:rsidR="007A216E" w:rsidRDefault="007A216E">
            <w:pPr>
              <w:rPr>
                <w:rFonts w:ascii="IBM Plex Serif" w:hAnsi="IBM Plex Serif" w:cs="Arial"/>
                <w:color w:val="000000"/>
              </w:rPr>
            </w:pPr>
            <w:r>
              <w:rPr>
                <w:rFonts w:ascii="IBM Plex Serif" w:hAnsi="IBM Plex Serif" w:cs="Arial"/>
                <w:color w:val="000000"/>
              </w:rPr>
              <w:t>[repost] Continuum of Care Builds (CoC Builds)</w:t>
            </w: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48814F39"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CPD</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23C90B7C"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Published</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72CA5C5A"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6/26/2025</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5845CD66"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59EDB4A3" w14:textId="77777777" w:rsidTr="007A216E">
        <w:tc>
          <w:tcPr>
            <w:tcW w:w="247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6C526996" w14:textId="77777777" w:rsidR="007A216E" w:rsidRDefault="007A216E">
            <w:pPr>
              <w:rPr>
                <w:rFonts w:ascii="IBM Plex Serif" w:hAnsi="IBM Plex Serif" w:cs="Arial"/>
                <w:color w:val="000000"/>
              </w:rPr>
            </w:pPr>
            <w:r>
              <w:rPr>
                <w:rFonts w:ascii="IBM Plex Serif" w:hAnsi="IBM Plex Serif" w:cs="Arial"/>
                <w:color w:val="000000"/>
              </w:rPr>
              <w:t>FR-6901-N-35</w:t>
            </w:r>
          </w:p>
        </w:tc>
        <w:tc>
          <w:tcPr>
            <w:tcW w:w="53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30A97DAE" w14:textId="77777777" w:rsidR="007A216E" w:rsidRDefault="007A216E">
            <w:pPr>
              <w:rPr>
                <w:rFonts w:ascii="IBM Plex Serif" w:hAnsi="IBM Plex Serif" w:cs="Arial"/>
                <w:color w:val="000000"/>
              </w:rPr>
            </w:pPr>
            <w:r>
              <w:rPr>
                <w:rFonts w:ascii="IBM Plex Serif" w:hAnsi="IBM Plex Serif" w:cs="Arial"/>
                <w:color w:val="000000"/>
              </w:rPr>
              <w:t>[repost] Youth Homeless NOFO for FY2024 and FY2025</w:t>
            </w: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71473C1F"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CPD</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54DA6F24"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5AE697E9"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5B5EABB2"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34600275" w14:textId="77777777" w:rsidTr="007A216E">
        <w:tc>
          <w:tcPr>
            <w:tcW w:w="247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0F37BD6A" w14:textId="77777777" w:rsidR="007A216E" w:rsidRDefault="007A216E">
            <w:pPr>
              <w:rPr>
                <w:rFonts w:ascii="IBM Plex Serif" w:hAnsi="IBM Plex Serif" w:cs="Arial"/>
                <w:color w:val="000000"/>
              </w:rPr>
            </w:pPr>
            <w:r>
              <w:rPr>
                <w:rFonts w:ascii="IBM Plex Serif" w:hAnsi="IBM Plex Serif" w:cs="Arial"/>
                <w:color w:val="000000"/>
              </w:rPr>
              <w:t>FR-6901-N-07</w:t>
            </w:r>
          </w:p>
        </w:tc>
        <w:tc>
          <w:tcPr>
            <w:tcW w:w="53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686A4A12" w14:textId="77777777" w:rsidR="007A216E" w:rsidRDefault="007A216E">
            <w:pPr>
              <w:rPr>
                <w:rFonts w:ascii="IBM Plex Serif" w:hAnsi="IBM Plex Serif" w:cs="Arial"/>
                <w:color w:val="000000"/>
              </w:rPr>
            </w:pPr>
            <w:r>
              <w:rPr>
                <w:rFonts w:ascii="IBM Plex Serif" w:hAnsi="IBM Plex Serif" w:cs="Arial"/>
                <w:color w:val="000000"/>
              </w:rPr>
              <w:t>[repost] Section 4 Capacity Building for Community Development and Affordable Housing</w:t>
            </w: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50A88814"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CPD</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6C79448D"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0347B489"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70E5A10A"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15879DAA" w14:textId="77777777" w:rsidTr="007A216E">
        <w:tc>
          <w:tcPr>
            <w:tcW w:w="247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624B1CA4" w14:textId="77777777" w:rsidR="007A216E" w:rsidRDefault="007A216E">
            <w:pPr>
              <w:rPr>
                <w:rFonts w:ascii="IBM Plex Serif" w:hAnsi="IBM Plex Serif" w:cs="Arial"/>
                <w:color w:val="000000"/>
              </w:rPr>
            </w:pPr>
            <w:r>
              <w:rPr>
                <w:rFonts w:ascii="IBM Plex Serif" w:hAnsi="IBM Plex Serif" w:cs="Arial"/>
                <w:color w:val="000000"/>
              </w:rPr>
              <w:lastRenderedPageBreak/>
              <w:t>FR-6901-N-25</w:t>
            </w:r>
          </w:p>
        </w:tc>
        <w:tc>
          <w:tcPr>
            <w:tcW w:w="53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7696AD1F" w14:textId="77777777" w:rsidR="007A216E" w:rsidRDefault="007A216E">
            <w:pPr>
              <w:rPr>
                <w:rFonts w:ascii="IBM Plex Serif" w:hAnsi="IBM Plex Serif" w:cs="Arial"/>
                <w:color w:val="000000"/>
              </w:rPr>
            </w:pPr>
            <w:r>
              <w:rPr>
                <w:rFonts w:ascii="IBM Plex Serif" w:hAnsi="IBM Plex Serif" w:cs="Arial"/>
                <w:color w:val="000000"/>
              </w:rPr>
              <w:t>[repost] FY 2024 and FY 2025 Continuum of Care Competition and Renewal or Replacement of Youth Homeless Demonstration Program Grants</w:t>
            </w: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0D7C6D89"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CPD</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7982CA34"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299417E4"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316547FE"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6C4B8EDA" w14:textId="77777777" w:rsidTr="007A216E">
        <w:tc>
          <w:tcPr>
            <w:tcW w:w="247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0EB833B0" w14:textId="77777777" w:rsidR="007A216E" w:rsidRDefault="007A216E">
            <w:pPr>
              <w:rPr>
                <w:rFonts w:ascii="IBM Plex Serif" w:hAnsi="IBM Plex Serif" w:cs="Arial"/>
                <w:color w:val="000000"/>
              </w:rPr>
            </w:pPr>
            <w:r>
              <w:rPr>
                <w:rFonts w:ascii="IBM Plex Serif" w:hAnsi="IBM Plex Serif" w:cs="Arial"/>
                <w:color w:val="000000"/>
              </w:rPr>
              <w:t>FR-6900-N-05</w:t>
            </w:r>
          </w:p>
        </w:tc>
        <w:tc>
          <w:tcPr>
            <w:tcW w:w="53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4BA3B1DE" w14:textId="77777777" w:rsidR="007A216E" w:rsidRDefault="007A216E">
            <w:pPr>
              <w:rPr>
                <w:rFonts w:ascii="IBM Plex Serif" w:hAnsi="IBM Plex Serif" w:cs="Arial"/>
                <w:color w:val="000000"/>
              </w:rPr>
            </w:pPr>
            <w:r>
              <w:rPr>
                <w:rFonts w:ascii="IBM Plex Serif" w:hAnsi="IBM Plex Serif" w:cs="Arial"/>
                <w:color w:val="000000"/>
              </w:rPr>
              <w:t>ROSS (Resident Opportunity and Self-Sufficiency) Service Coordinator Program</w:t>
            </w: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61EB5DB3"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PIH</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1D7683E1"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66AE1F22"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40ED57BC"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693CCC0B" w14:textId="77777777" w:rsidTr="007A216E">
        <w:tc>
          <w:tcPr>
            <w:tcW w:w="247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29B42CF2" w14:textId="77777777" w:rsidR="007A216E" w:rsidRDefault="007A216E">
            <w:pPr>
              <w:rPr>
                <w:rFonts w:ascii="IBM Plex Serif" w:hAnsi="IBM Plex Serif" w:cs="Arial"/>
                <w:color w:val="000000"/>
              </w:rPr>
            </w:pPr>
            <w:hyperlink r:id="rId827" w:history="1">
              <w:r>
                <w:rPr>
                  <w:rStyle w:val="Hyperlink"/>
                  <w:rFonts w:ascii="IBM Plex Serif" w:hAnsi="IBM Plex Serif" w:cs="Arial"/>
                  <w:color w:val="005EBD"/>
                </w:rPr>
                <w:t>FR-6700-N-08</w:t>
              </w:r>
            </w:hyperlink>
          </w:p>
        </w:tc>
        <w:tc>
          <w:tcPr>
            <w:tcW w:w="53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002CFB09" w14:textId="77777777" w:rsidR="007A216E" w:rsidRDefault="007A216E">
            <w:pPr>
              <w:rPr>
                <w:rFonts w:ascii="IBM Plex Serif" w:hAnsi="IBM Plex Serif" w:cs="Arial"/>
                <w:color w:val="000000"/>
              </w:rPr>
            </w:pPr>
            <w:r>
              <w:rPr>
                <w:rFonts w:ascii="IBM Plex Serif" w:hAnsi="IBM Plex Serif" w:cs="Arial"/>
                <w:color w:val="000000"/>
              </w:rPr>
              <w:t>FY 2023 and FY 2024 Rural Capacity Building for Community Development and Affordable Housing Grants (RCB)</w:t>
            </w:r>
          </w:p>
        </w:tc>
        <w:tc>
          <w:tcPr>
            <w:tcW w:w="13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58A747CF"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CPD</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247AAB3E"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Published</w:t>
            </w:r>
          </w:p>
        </w:tc>
        <w:tc>
          <w:tcPr>
            <w:tcW w:w="175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11081FA0"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03/25/2024</w:t>
            </w:r>
          </w:p>
        </w:tc>
        <w:tc>
          <w:tcPr>
            <w:tcW w:w="12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hideMark/>
          </w:tcPr>
          <w:p w14:paraId="7FB1F624" w14:textId="77777777" w:rsidR="007A216E" w:rsidRDefault="007A216E">
            <w:pPr>
              <w:rPr>
                <w:rFonts w:ascii="IBM Plex Serif" w:hAnsi="IBM Plex Serif" w:cs="Arial"/>
                <w:color w:val="000000"/>
              </w:rPr>
            </w:pPr>
            <w:r>
              <w:rPr>
                <w:rFonts w:ascii="IBM Plex Serif" w:hAnsi="IBM Plex Serif" w:cs="Arial"/>
                <w:color w:val="000000"/>
              </w:rPr>
              <w:t> </w:t>
            </w:r>
          </w:p>
        </w:tc>
      </w:tr>
    </w:tbl>
    <w:p w14:paraId="5C6CC3B2" w14:textId="77777777" w:rsidR="007A216E" w:rsidRDefault="007A216E" w:rsidP="007A216E">
      <w:pPr>
        <w:pStyle w:val="NormalWeb"/>
        <w:spacing w:before="0" w:beforeAutospacing="0" w:after="150" w:afterAutospacing="0"/>
        <w:rPr>
          <w:rFonts w:ascii="IBM Plex Serif" w:hAnsi="IBM Plex Serif"/>
          <w:color w:val="000000"/>
        </w:rPr>
      </w:pPr>
      <w:r>
        <w:rPr>
          <w:rFonts w:ascii="IBM Plex Serif" w:hAnsi="IBM Plex Serif"/>
          <w:color w:val="000000"/>
        </w:rPr>
        <w:t> </w:t>
      </w:r>
    </w:p>
    <w:p w14:paraId="03BDF49E" w14:textId="3E55C948" w:rsidR="005B0A3D" w:rsidRPr="007A216E" w:rsidRDefault="007A216E" w:rsidP="007A216E">
      <w:pPr>
        <w:pStyle w:val="NormalWeb"/>
        <w:spacing w:before="0" w:beforeAutospacing="0" w:after="0" w:afterAutospacing="0"/>
        <w:rPr>
          <w:rFonts w:ascii="IBM Plex Serif" w:hAnsi="IBM Plex Serif"/>
          <w:color w:val="000000"/>
        </w:rPr>
      </w:pPr>
      <w:r>
        <w:rPr>
          <w:rFonts w:ascii="IBM Plex Serif" w:hAnsi="IBM Plex Serif"/>
          <w:color w:val="000000"/>
        </w:rPr>
        <w:t>Last Updated 07/21/2025</w:t>
      </w:r>
    </w:p>
    <w:p w14:paraId="18AC950A" w14:textId="77777777" w:rsidR="004F4EC4" w:rsidRPr="006F3D06" w:rsidRDefault="004F4EC4" w:rsidP="006F3D06">
      <w:pPr>
        <w:widowControl w:val="0"/>
        <w:autoSpaceDE w:val="0"/>
        <w:autoSpaceDN w:val="0"/>
        <w:adjustRightInd w:val="0"/>
        <w:rPr>
          <w:rFonts w:ascii="Helvetica" w:hAnsi="Helvetica" w:cs="Helvetica"/>
        </w:rPr>
      </w:pPr>
    </w:p>
    <w:p w14:paraId="5874E111" w14:textId="1E48D580" w:rsidR="007405D0" w:rsidRDefault="009103CD" w:rsidP="00625238">
      <w:pPr>
        <w:widowControl w:val="0"/>
        <w:autoSpaceDE w:val="0"/>
        <w:autoSpaceDN w:val="0"/>
        <w:adjustRightInd w:val="0"/>
        <w:rPr>
          <w:rFonts w:ascii="Helvetica" w:hAnsi="Helvetica" w:cs="Helvetica"/>
        </w:rPr>
      </w:pPr>
      <w:hyperlink r:id="rId828" w:history="1">
        <w:r w:rsidRPr="00126CB7">
          <w:rPr>
            <w:rStyle w:val="Hyperlink"/>
            <w:rFonts w:ascii="Helvetica" w:hAnsi="Helvetica" w:cs="Helvetica"/>
          </w:rPr>
          <w:t>https://www.hud.gov/program_offices/cfo/gmomgmt/grantsinfo/fundingopps</w:t>
        </w:r>
      </w:hyperlink>
    </w:p>
    <w:p w14:paraId="1ABD3215" w14:textId="77777777" w:rsidR="009103CD" w:rsidRPr="0011481D" w:rsidRDefault="009103CD" w:rsidP="00625238">
      <w:pPr>
        <w:widowControl w:val="0"/>
        <w:autoSpaceDE w:val="0"/>
        <w:autoSpaceDN w:val="0"/>
        <w:adjustRightInd w:val="0"/>
        <w:rPr>
          <w:rFonts w:ascii="Helvetica" w:hAnsi="Helvetica" w:cs="Helvetica"/>
        </w:rPr>
      </w:pPr>
    </w:p>
    <w:p w14:paraId="214A025A" w14:textId="77777777" w:rsidR="0032057E" w:rsidRDefault="0032057E" w:rsidP="00AB6F58">
      <w:pPr>
        <w:pStyle w:val="rteindent1"/>
        <w:numPr>
          <w:ilvl w:val="0"/>
          <w:numId w:val="15"/>
        </w:numPr>
        <w:spacing w:before="0" w:beforeAutospacing="0" w:after="150" w:afterAutospacing="0"/>
        <w:ind w:left="1320"/>
        <w:rPr>
          <w:rFonts w:ascii="IBM Plex Serif" w:hAnsi="IBM Plex Serif"/>
          <w:color w:val="000000"/>
        </w:rPr>
      </w:pPr>
      <w:hyperlink r:id="rId829" w:history="1">
        <w:r>
          <w:rPr>
            <w:rStyle w:val="Hyperlink"/>
            <w:rFonts w:ascii="IBM Plex Serif" w:hAnsi="IBM Plex Serif"/>
            <w:color w:val="005EBD"/>
          </w:rPr>
          <w:t>Part 200 of Title 2 of the Code of Federal Regulations (2 CFR Part 200)</w:t>
        </w:r>
      </w:hyperlink>
    </w:p>
    <w:p w14:paraId="49404EC3" w14:textId="14881370" w:rsidR="0032057E" w:rsidRDefault="0032057E" w:rsidP="00AB6F58">
      <w:pPr>
        <w:pStyle w:val="rteindent1"/>
        <w:numPr>
          <w:ilvl w:val="0"/>
          <w:numId w:val="15"/>
        </w:numPr>
        <w:spacing w:before="0" w:beforeAutospacing="0" w:after="150" w:afterAutospacing="0"/>
        <w:ind w:left="1320"/>
        <w:rPr>
          <w:rFonts w:ascii="IBM Plex Serif" w:hAnsi="IBM Plex Serif"/>
          <w:color w:val="000000"/>
        </w:rPr>
      </w:pPr>
      <w:r>
        <w:rPr>
          <w:rFonts w:ascii="IBM Plex Serif" w:hAnsi="IBM Plex Serif"/>
          <w:color w:val="000000"/>
        </w:rPr>
        <w:t>Build American, Buy America Act (BABA)</w:t>
      </w:r>
      <w:r w:rsidR="00DF74B9">
        <w:rPr>
          <w:rFonts w:ascii="IBM Plex Serif" w:hAnsi="IBM Plex Serif"/>
          <w:color w:val="000000"/>
        </w:rPr>
        <w:t xml:space="preserve"> – HAS BEEN REMOVED </w:t>
      </w:r>
    </w:p>
    <w:p w14:paraId="431A7D22" w14:textId="77777777" w:rsidR="0032057E" w:rsidRDefault="0032057E" w:rsidP="00AB6F58">
      <w:pPr>
        <w:pStyle w:val="rteindent1"/>
        <w:numPr>
          <w:ilvl w:val="1"/>
          <w:numId w:val="15"/>
        </w:numPr>
        <w:spacing w:before="0" w:beforeAutospacing="0" w:after="150" w:afterAutospacing="0"/>
        <w:ind w:left="2040"/>
        <w:rPr>
          <w:rFonts w:ascii="IBM Plex Serif" w:hAnsi="IBM Plex Serif"/>
          <w:color w:val="000000"/>
        </w:rPr>
      </w:pPr>
      <w:r>
        <w:rPr>
          <w:rFonts w:ascii="IBM Plex Serif" w:hAnsi="IBM Plex Serif"/>
          <w:color w:val="000000"/>
        </w:rPr>
        <w:t>This site provides a comprehensive collection of proposed, currently effective, and expired waivers (as they become available) of the</w:t>
      </w:r>
      <w:r>
        <w:rPr>
          <w:rStyle w:val="apple-converted-space"/>
          <w:rFonts w:ascii="IBM Plex Serif" w:hAnsi="IBM Plex Serif"/>
          <w:color w:val="000000"/>
        </w:rPr>
        <w:t> </w:t>
      </w:r>
      <w:hyperlink r:id="rId830" w:history="1">
        <w:r>
          <w:rPr>
            <w:rStyle w:val="Hyperlink"/>
            <w:rFonts w:ascii="IBM Plex Serif" w:hAnsi="IBM Plex Serif"/>
            <w:color w:val="005EBD"/>
          </w:rPr>
          <w:t>Build America, Buy America Act (BABA)</w:t>
        </w:r>
      </w:hyperlink>
      <w:r>
        <w:rPr>
          <w:rStyle w:val="apple-converted-space"/>
          <w:rFonts w:ascii="IBM Plex Serif" w:hAnsi="IBM Plex Serif"/>
          <w:color w:val="000000"/>
        </w:rPr>
        <w:t> </w:t>
      </w:r>
      <w:r>
        <w:rPr>
          <w:rFonts w:ascii="IBM Plex Serif" w:hAnsi="IBM Plex Serif"/>
          <w:color w:val="000000"/>
        </w:rPr>
        <w:t>domestic content procurement preference as applied to HUD’s Federal Financial Assistance programs</w:t>
      </w:r>
    </w:p>
    <w:p w14:paraId="6A3F6993" w14:textId="77777777" w:rsidR="0032057E" w:rsidRDefault="0032057E" w:rsidP="00AB6F58">
      <w:pPr>
        <w:pStyle w:val="rteindent1"/>
        <w:numPr>
          <w:ilvl w:val="0"/>
          <w:numId w:val="15"/>
        </w:numPr>
        <w:spacing w:before="0" w:beforeAutospacing="0" w:after="150" w:afterAutospacing="0"/>
        <w:ind w:left="1320"/>
        <w:rPr>
          <w:rFonts w:ascii="IBM Plex Serif" w:hAnsi="IBM Plex Serif"/>
          <w:color w:val="000000"/>
        </w:rPr>
      </w:pPr>
      <w:r>
        <w:rPr>
          <w:rFonts w:ascii="IBM Plex Serif" w:hAnsi="IBM Plex Serif"/>
          <w:color w:val="000000"/>
        </w:rPr>
        <w:t>Environmental Requirements</w:t>
      </w:r>
    </w:p>
    <w:p w14:paraId="1DC21FA5" w14:textId="77777777" w:rsidR="0032057E" w:rsidRDefault="0032057E" w:rsidP="00AB6F58">
      <w:pPr>
        <w:pStyle w:val="rteindent1"/>
        <w:numPr>
          <w:ilvl w:val="1"/>
          <w:numId w:val="15"/>
        </w:numPr>
        <w:spacing w:before="0" w:beforeAutospacing="0" w:after="150" w:afterAutospacing="0"/>
        <w:ind w:left="2040"/>
        <w:rPr>
          <w:rFonts w:ascii="IBM Plex Serif" w:hAnsi="IBM Plex Serif"/>
          <w:color w:val="000000"/>
        </w:rPr>
      </w:pPr>
      <w:hyperlink r:id="rId831" w:history="1">
        <w:r>
          <w:rPr>
            <w:rStyle w:val="Hyperlink"/>
            <w:rFonts w:ascii="IBM Plex Serif" w:hAnsi="IBM Plex Serif"/>
            <w:color w:val="005EBD"/>
          </w:rPr>
          <w:t>E.O. 12898 Federal Actions to Address Environmental Justice</w:t>
        </w:r>
      </w:hyperlink>
    </w:p>
    <w:p w14:paraId="3B44BE5B" w14:textId="77777777" w:rsidR="0032057E" w:rsidRDefault="0032057E" w:rsidP="00AB6F58">
      <w:pPr>
        <w:pStyle w:val="rteindent1"/>
        <w:numPr>
          <w:ilvl w:val="1"/>
          <w:numId w:val="15"/>
        </w:numPr>
        <w:spacing w:before="0" w:beforeAutospacing="0" w:after="150" w:afterAutospacing="0"/>
        <w:ind w:left="2040"/>
        <w:rPr>
          <w:rFonts w:ascii="IBM Plex Serif" w:hAnsi="IBM Plex Serif"/>
          <w:color w:val="000000"/>
        </w:rPr>
      </w:pPr>
      <w:hyperlink r:id="rId832" w:history="1">
        <w:r>
          <w:rPr>
            <w:rStyle w:val="Hyperlink"/>
            <w:rFonts w:ascii="IBM Plex Serif" w:hAnsi="IBM Plex Serif"/>
            <w:color w:val="005EBD"/>
          </w:rPr>
          <w:t>E.O. 14008 Tackling the Climate Crisis</w:t>
        </w:r>
      </w:hyperlink>
    </w:p>
    <w:p w14:paraId="36DC5798" w14:textId="77777777" w:rsidR="009103CD" w:rsidRDefault="009103CD" w:rsidP="0032057E">
      <w:pPr>
        <w:pStyle w:val="NormalWeb"/>
        <w:spacing w:before="0" w:beforeAutospacing="0" w:after="150" w:afterAutospacing="0"/>
        <w:ind w:left="750" w:right="150"/>
        <w:rPr>
          <w:rFonts w:ascii="IBM Plex Serif" w:hAnsi="IBM Plex Serif"/>
          <w:color w:val="000000"/>
        </w:rPr>
      </w:pPr>
    </w:p>
    <w:p w14:paraId="6EC9296D" w14:textId="77777777" w:rsidR="00DD4D31" w:rsidRDefault="00DD4D31" w:rsidP="00625238">
      <w:pPr>
        <w:widowControl w:val="0"/>
        <w:autoSpaceDE w:val="0"/>
        <w:autoSpaceDN w:val="0"/>
        <w:adjustRightInd w:val="0"/>
      </w:pPr>
    </w:p>
    <w:p w14:paraId="24CF687E" w14:textId="77777777" w:rsidR="00625238" w:rsidRDefault="00625238" w:rsidP="00625238">
      <w:pPr>
        <w:pBdr>
          <w:bottom w:val="double" w:sz="6" w:space="1" w:color="auto"/>
        </w:pBdr>
        <w:autoSpaceDE w:val="0"/>
        <w:autoSpaceDN w:val="0"/>
        <w:adjustRightInd w:val="0"/>
        <w:rPr>
          <w:rFonts w:ascii="Helvetica" w:hAnsi="Helvetica"/>
          <w:b/>
        </w:rPr>
      </w:pPr>
    </w:p>
    <w:p w14:paraId="43E88230" w14:textId="77777777" w:rsidR="00625238" w:rsidRPr="0011481D" w:rsidRDefault="00625238" w:rsidP="00625238">
      <w:pPr>
        <w:widowControl w:val="0"/>
        <w:autoSpaceDE w:val="0"/>
        <w:autoSpaceDN w:val="0"/>
        <w:adjustRightInd w:val="0"/>
        <w:rPr>
          <w:rFonts w:ascii="Helvetica" w:hAnsi="Helvetica" w:cs="Helvetica"/>
        </w:rPr>
      </w:pPr>
    </w:p>
    <w:p w14:paraId="49D7522A" w14:textId="77777777" w:rsidR="00625238" w:rsidRDefault="00625238" w:rsidP="00625238">
      <w:pPr>
        <w:autoSpaceDE w:val="0"/>
        <w:autoSpaceDN w:val="0"/>
        <w:adjustRightInd w:val="0"/>
        <w:outlineLvl w:val="0"/>
        <w:rPr>
          <w:rFonts w:ascii="Helvetica" w:hAnsi="Helvetica"/>
          <w:b/>
          <w:sz w:val="28"/>
          <w:szCs w:val="28"/>
        </w:rPr>
      </w:pPr>
      <w:bookmarkStart w:id="976" w:name="IMLS2"/>
      <w:bookmarkEnd w:id="976"/>
      <w:r w:rsidRPr="00E100DC">
        <w:rPr>
          <w:rFonts w:ascii="Helvetica" w:hAnsi="Helvetica"/>
          <w:b/>
          <w:sz w:val="28"/>
          <w:szCs w:val="28"/>
        </w:rPr>
        <w:t>Institute of Museum and Library Services</w:t>
      </w:r>
    </w:p>
    <w:p w14:paraId="1356DF9D" w14:textId="77777777" w:rsidR="00C326C2" w:rsidRDefault="00C326C2" w:rsidP="00625238">
      <w:pPr>
        <w:autoSpaceDE w:val="0"/>
        <w:autoSpaceDN w:val="0"/>
        <w:adjustRightInd w:val="0"/>
        <w:outlineLvl w:val="0"/>
        <w:rPr>
          <w:rFonts w:ascii="Helvetica" w:hAnsi="Helvetica"/>
          <w:b/>
          <w:sz w:val="28"/>
          <w:szCs w:val="28"/>
        </w:rPr>
      </w:pPr>
    </w:p>
    <w:p w14:paraId="0ED3ED31" w14:textId="556C7F57" w:rsidR="00C326C2" w:rsidRDefault="00C326C2" w:rsidP="00625238">
      <w:pPr>
        <w:autoSpaceDE w:val="0"/>
        <w:autoSpaceDN w:val="0"/>
        <w:adjustRightInd w:val="0"/>
        <w:outlineLvl w:val="0"/>
        <w:rPr>
          <w:rFonts w:ascii="Helvetica" w:hAnsi="Helvetica"/>
          <w:bCs/>
        </w:rPr>
      </w:pPr>
      <w:r>
        <w:rPr>
          <w:rFonts w:ascii="Helvetica" w:hAnsi="Helvetica"/>
          <w:bCs/>
        </w:rPr>
        <w:t xml:space="preserve">The White House issued the following Executive Order </w:t>
      </w:r>
      <w:r w:rsidR="00D30BB8">
        <w:rPr>
          <w:rFonts w:ascii="Helvetica" w:hAnsi="Helvetica"/>
          <w:bCs/>
        </w:rPr>
        <w:t xml:space="preserve"> on March 14, 2025 </w:t>
      </w:r>
      <w:r>
        <w:rPr>
          <w:rFonts w:ascii="Helvetica" w:hAnsi="Helvetica"/>
          <w:bCs/>
        </w:rPr>
        <w:t>–</w:t>
      </w:r>
    </w:p>
    <w:p w14:paraId="18248E5D" w14:textId="77777777" w:rsidR="00C326C2" w:rsidRDefault="00C326C2" w:rsidP="00C326C2">
      <w:pPr>
        <w:pStyle w:val="NormalWeb"/>
        <w:rPr>
          <w:rFonts w:ascii="Arial" w:hAnsi="Arial" w:cs="Arial"/>
          <w:color w:val="293340"/>
          <w:spacing w:val="3"/>
          <w:sz w:val="26"/>
          <w:szCs w:val="26"/>
        </w:rPr>
      </w:pPr>
      <w:r>
        <w:rPr>
          <w:rStyle w:val="Strong"/>
          <w:rFonts w:ascii="Arial" w:hAnsi="Arial" w:cs="Arial"/>
          <w:color w:val="293340"/>
          <w:spacing w:val="3"/>
        </w:rPr>
        <w:t>ELIMINATING WASTE AND REDUCING GOVERNMENT OVERREACH:</w:t>
      </w:r>
      <w:r>
        <w:rPr>
          <w:rStyle w:val="apple-converted-space"/>
          <w:rFonts w:ascii="Arial" w:hAnsi="Arial" w:cs="Arial"/>
          <w:color w:val="293340"/>
          <w:spacing w:val="3"/>
          <w:sz w:val="26"/>
          <w:szCs w:val="26"/>
        </w:rPr>
        <w:t> </w:t>
      </w:r>
      <w:r>
        <w:rPr>
          <w:rFonts w:ascii="Arial" w:hAnsi="Arial" w:cs="Arial"/>
          <w:color w:val="293340"/>
          <w:spacing w:val="3"/>
          <w:sz w:val="26"/>
          <w:szCs w:val="26"/>
        </w:rPr>
        <w:t>Today, President Donald J. Trump signed an Executive Order continuing the reduction of the Federal Bureaucracy.</w:t>
      </w:r>
    </w:p>
    <w:p w14:paraId="4D764027" w14:textId="77777777" w:rsidR="00C326C2" w:rsidRDefault="00C326C2" w:rsidP="00C326C2">
      <w:pPr>
        <w:numPr>
          <w:ilvl w:val="0"/>
          <w:numId w:val="153"/>
        </w:numPr>
        <w:spacing w:before="100" w:beforeAutospacing="1" w:after="100" w:afterAutospacing="1"/>
        <w:rPr>
          <w:rFonts w:ascii="Arial" w:hAnsi="Arial" w:cs="Arial"/>
          <w:color w:val="293340"/>
          <w:spacing w:val="3"/>
          <w:sz w:val="26"/>
          <w:szCs w:val="26"/>
        </w:rPr>
      </w:pPr>
      <w:r>
        <w:rPr>
          <w:rFonts w:ascii="Arial" w:hAnsi="Arial" w:cs="Arial"/>
          <w:color w:val="293340"/>
          <w:spacing w:val="3"/>
          <w:sz w:val="26"/>
          <w:szCs w:val="26"/>
        </w:rPr>
        <w:t>This Executive Order eliminates non-statutory functions and reduces statutory functions of unnecessary governmental entities to what is required by law.</w:t>
      </w:r>
    </w:p>
    <w:p w14:paraId="4C88051D" w14:textId="77777777" w:rsidR="00C326C2" w:rsidRDefault="00C326C2" w:rsidP="00C326C2">
      <w:pPr>
        <w:numPr>
          <w:ilvl w:val="1"/>
          <w:numId w:val="153"/>
        </w:numPr>
        <w:spacing w:before="100" w:beforeAutospacing="1" w:after="100" w:afterAutospacing="1"/>
        <w:rPr>
          <w:rFonts w:ascii="Arial" w:hAnsi="Arial" w:cs="Arial"/>
          <w:color w:val="293340"/>
          <w:spacing w:val="3"/>
          <w:sz w:val="26"/>
          <w:szCs w:val="26"/>
        </w:rPr>
      </w:pPr>
      <w:r>
        <w:rPr>
          <w:rFonts w:ascii="Arial" w:hAnsi="Arial" w:cs="Arial"/>
          <w:color w:val="293340"/>
          <w:spacing w:val="3"/>
          <w:sz w:val="26"/>
          <w:szCs w:val="26"/>
        </w:rPr>
        <w:t xml:space="preserve">Affected entities include the Federal Mediation and Conciliation Service, United States Agency for Global Media, Woodrow Wilson International Center for </w:t>
      </w:r>
      <w:r>
        <w:rPr>
          <w:rFonts w:ascii="Arial" w:hAnsi="Arial" w:cs="Arial"/>
          <w:color w:val="293340"/>
          <w:spacing w:val="3"/>
          <w:sz w:val="26"/>
          <w:szCs w:val="26"/>
        </w:rPr>
        <w:lastRenderedPageBreak/>
        <w:t xml:space="preserve">Scholars, </w:t>
      </w:r>
      <w:r w:rsidRPr="00C326C2">
        <w:rPr>
          <w:rFonts w:ascii="Arial" w:hAnsi="Arial" w:cs="Arial"/>
          <w:color w:val="293340"/>
          <w:spacing w:val="3"/>
          <w:sz w:val="26"/>
          <w:szCs w:val="26"/>
          <w:highlight w:val="yellow"/>
        </w:rPr>
        <w:t>Institute of Museum and Library Services</w:t>
      </w:r>
      <w:r>
        <w:rPr>
          <w:rFonts w:ascii="Arial" w:hAnsi="Arial" w:cs="Arial"/>
          <w:color w:val="293340"/>
          <w:spacing w:val="3"/>
          <w:sz w:val="26"/>
          <w:szCs w:val="26"/>
        </w:rPr>
        <w:t>, United States Interagency Council on Homelessness, Community Development Financial Institutions Fund, and Minority Business Development Agency.</w:t>
      </w:r>
    </w:p>
    <w:p w14:paraId="3AD6364F" w14:textId="54C2953C" w:rsidR="00D30BB8" w:rsidRDefault="00D30BB8" w:rsidP="00D30BB8">
      <w:pPr>
        <w:spacing w:before="100" w:beforeAutospacing="1" w:after="100" w:afterAutospacing="1"/>
        <w:ind w:left="1440"/>
        <w:rPr>
          <w:rFonts w:ascii="Arial" w:hAnsi="Arial" w:cs="Arial"/>
          <w:color w:val="293340"/>
          <w:spacing w:val="3"/>
          <w:sz w:val="26"/>
          <w:szCs w:val="26"/>
        </w:rPr>
      </w:pPr>
      <w:hyperlink r:id="rId833" w:history="1">
        <w:r w:rsidRPr="00994649">
          <w:rPr>
            <w:rStyle w:val="Hyperlink"/>
            <w:rFonts w:ascii="Arial" w:hAnsi="Arial" w:cs="Arial"/>
            <w:spacing w:val="3"/>
            <w:sz w:val="26"/>
            <w:szCs w:val="26"/>
          </w:rPr>
          <w:t>https://www.whitehouse.gov/presidential-actions/2025/03/continuing-the-reduction-of-the-federal-bureaucracy/</w:t>
        </w:r>
      </w:hyperlink>
    </w:p>
    <w:p w14:paraId="49B1D847" w14:textId="77777777" w:rsidR="00D30BB8" w:rsidRDefault="00D30BB8" w:rsidP="00D30BB8">
      <w:pPr>
        <w:spacing w:before="100" w:beforeAutospacing="1" w:after="100" w:afterAutospacing="1"/>
        <w:ind w:left="1440"/>
        <w:rPr>
          <w:rFonts w:ascii="Arial" w:hAnsi="Arial" w:cs="Arial"/>
          <w:color w:val="293340"/>
          <w:spacing w:val="3"/>
          <w:sz w:val="26"/>
          <w:szCs w:val="26"/>
        </w:rPr>
      </w:pPr>
    </w:p>
    <w:p w14:paraId="195DFA48" w14:textId="5164D1CA" w:rsidR="00C326C2" w:rsidRPr="00D21212" w:rsidRDefault="00C326C2" w:rsidP="00D30BB8">
      <w:pPr>
        <w:autoSpaceDE w:val="0"/>
        <w:autoSpaceDN w:val="0"/>
        <w:adjustRightInd w:val="0"/>
        <w:outlineLvl w:val="0"/>
        <w:rPr>
          <w:rFonts w:ascii="Helvetica" w:hAnsi="Helvetica"/>
          <w:color w:val="333333"/>
        </w:rPr>
      </w:pPr>
      <w:r w:rsidRPr="00D21212">
        <w:rPr>
          <w:rFonts w:ascii="Helvetica" w:hAnsi="Helvetica" w:cs="Arial"/>
          <w:color w:val="293340"/>
          <w:spacing w:val="3"/>
        </w:rPr>
        <w:t xml:space="preserve">On March 31, 2025 </w:t>
      </w:r>
      <w:r w:rsidRPr="00D21212">
        <w:rPr>
          <w:rFonts w:ascii="Helvetica" w:hAnsi="Helvetica"/>
          <w:color w:val="333333"/>
        </w:rPr>
        <w:t>The Institute of Museum and Library Services placed its entire staff on administrative leave.</w:t>
      </w:r>
      <w:r w:rsidRPr="00D21212">
        <w:rPr>
          <w:rStyle w:val="apple-converted-space"/>
          <w:rFonts w:ascii="Helvetica" w:hAnsi="Helvetica"/>
          <w:color w:val="333333"/>
        </w:rPr>
        <w:t xml:space="preserve">  </w:t>
      </w:r>
      <w:r w:rsidRPr="00D21212">
        <w:rPr>
          <w:rFonts w:ascii="Helvetica" w:hAnsi="Helvetica"/>
          <w:color w:val="333333"/>
        </w:rPr>
        <w:t>Approximately 70 employees are no</w:t>
      </w:r>
      <w:r w:rsidR="00D30BB8" w:rsidRPr="00D21212">
        <w:rPr>
          <w:rFonts w:ascii="Helvetica" w:hAnsi="Helvetica"/>
          <w:color w:val="333333"/>
        </w:rPr>
        <w:t xml:space="preserve"> longer</w:t>
      </w:r>
      <w:r w:rsidRPr="00D21212">
        <w:rPr>
          <w:rFonts w:ascii="Helvetica" w:hAnsi="Helvetica"/>
          <w:color w:val="333333"/>
        </w:rPr>
        <w:t xml:space="preserve"> available to assist libraries and museums across the country. </w:t>
      </w:r>
      <w:r w:rsidR="00D30BB8" w:rsidRPr="00D21212">
        <w:rPr>
          <w:rFonts w:ascii="Helvetica" w:hAnsi="Helvetica"/>
          <w:color w:val="333333"/>
        </w:rPr>
        <w:t xml:space="preserve"> </w:t>
      </w:r>
      <w:r w:rsidRPr="00D21212">
        <w:rPr>
          <w:rFonts w:ascii="Helvetica" w:hAnsi="Helvetica"/>
          <w:color w:val="333333"/>
        </w:rPr>
        <w:t>President Trump named Keith E. Sonderling — the deputy secretary of labor —</w:t>
      </w:r>
      <w:r w:rsidR="00D30BB8" w:rsidRPr="00D21212">
        <w:rPr>
          <w:rFonts w:ascii="Helvetica" w:hAnsi="Helvetica"/>
          <w:color w:val="333333"/>
        </w:rPr>
        <w:t xml:space="preserve">as </w:t>
      </w:r>
      <w:r w:rsidRPr="00D21212">
        <w:rPr>
          <w:rFonts w:ascii="Helvetica" w:hAnsi="Helvetica"/>
          <w:color w:val="333333"/>
        </w:rPr>
        <w:t xml:space="preserve">the new acting director of IMLS. </w:t>
      </w:r>
    </w:p>
    <w:p w14:paraId="254653E2" w14:textId="77777777" w:rsidR="00D30BB8" w:rsidRPr="00D21212" w:rsidRDefault="00D30BB8" w:rsidP="00D30BB8">
      <w:pPr>
        <w:autoSpaceDE w:val="0"/>
        <w:autoSpaceDN w:val="0"/>
        <w:adjustRightInd w:val="0"/>
        <w:outlineLvl w:val="0"/>
        <w:rPr>
          <w:rFonts w:ascii="Helvetica" w:hAnsi="Helvetica" w:cs="Arial"/>
          <w:color w:val="293340"/>
          <w:spacing w:val="3"/>
        </w:rPr>
      </w:pPr>
    </w:p>
    <w:p w14:paraId="45575B9F" w14:textId="77777777" w:rsidR="00C326C2" w:rsidRPr="00D21212" w:rsidRDefault="00C326C2" w:rsidP="00C326C2">
      <w:pPr>
        <w:pStyle w:val="NormalWeb"/>
        <w:spacing w:before="0" w:beforeAutospacing="0" w:after="282" w:afterAutospacing="0"/>
        <w:textAlignment w:val="baseline"/>
        <w:rPr>
          <w:rFonts w:ascii="Helvetica" w:hAnsi="Helvetica"/>
          <w:color w:val="333333"/>
        </w:rPr>
      </w:pPr>
      <w:r w:rsidRPr="00D21212">
        <w:rPr>
          <w:rFonts w:ascii="Helvetica" w:hAnsi="Helvetica"/>
          <w:color w:val="333333"/>
        </w:rPr>
        <w:t>According to a statement from AFGE Local 3403, which represents IMLS workers, the agency's staff was notified by email about being placed on paid administrative leave for up to 90 days, after a "brief meeting between DOGE staff and IMLS leadership." Employees had to turn in government property, and email accounts were disabled.</w:t>
      </w:r>
    </w:p>
    <w:p w14:paraId="019051C0" w14:textId="046E57BE" w:rsidR="00D30BB8" w:rsidRPr="00D21212" w:rsidRDefault="00D30BB8" w:rsidP="00C326C2">
      <w:pPr>
        <w:pStyle w:val="NormalWeb"/>
        <w:spacing w:before="0" w:beforeAutospacing="0" w:after="282" w:afterAutospacing="0"/>
        <w:textAlignment w:val="baseline"/>
        <w:rPr>
          <w:rFonts w:ascii="Helvetica" w:hAnsi="Helvetica"/>
          <w:color w:val="333333"/>
          <w:spacing w:val="5"/>
          <w:shd w:val="clear" w:color="auto" w:fill="FFFFFF"/>
        </w:rPr>
      </w:pPr>
      <w:r w:rsidRPr="00D21212">
        <w:rPr>
          <w:rFonts w:ascii="Helvetica" w:hAnsi="Helvetica"/>
          <w:color w:val="333333"/>
        </w:rPr>
        <w:t xml:space="preserve">IMLS </w:t>
      </w:r>
      <w:r w:rsidRPr="00D21212">
        <w:rPr>
          <w:rFonts w:ascii="Helvetica" w:hAnsi="Helvetica"/>
          <w:color w:val="333333"/>
          <w:spacing w:val="5"/>
          <w:shd w:val="clear" w:color="auto" w:fill="FFFFFF"/>
        </w:rPr>
        <w:t>awarded</w:t>
      </w:r>
      <w:r w:rsidRPr="00D21212">
        <w:rPr>
          <w:rStyle w:val="apple-converted-space"/>
          <w:rFonts w:ascii="Helvetica" w:hAnsi="Helvetica"/>
          <w:color w:val="333333"/>
          <w:spacing w:val="5"/>
          <w:shd w:val="clear" w:color="auto" w:fill="FFFFFF"/>
        </w:rPr>
        <w:t> </w:t>
      </w:r>
      <w:hyperlink r:id="rId834" w:tgtFrame="_blank" w:history="1">
        <w:r w:rsidRPr="00D21212">
          <w:rPr>
            <w:rStyle w:val="Hyperlink"/>
            <w:rFonts w:ascii="Helvetica" w:hAnsi="Helvetica"/>
            <w:color w:val="5076B8"/>
            <w:spacing w:val="5"/>
            <w:bdr w:val="none" w:sz="0" w:space="0" w:color="auto" w:frame="1"/>
          </w:rPr>
          <w:t>$266 million</w:t>
        </w:r>
      </w:hyperlink>
      <w:r w:rsidRPr="00D21212">
        <w:rPr>
          <w:rStyle w:val="apple-converted-space"/>
          <w:rFonts w:ascii="Helvetica" w:hAnsi="Helvetica"/>
          <w:color w:val="333333"/>
          <w:spacing w:val="5"/>
          <w:shd w:val="clear" w:color="auto" w:fill="FFFFFF"/>
        </w:rPr>
        <w:t> </w:t>
      </w:r>
      <w:r w:rsidRPr="00D21212">
        <w:rPr>
          <w:rFonts w:ascii="Helvetica" w:hAnsi="Helvetica"/>
          <w:color w:val="333333"/>
          <w:spacing w:val="5"/>
          <w:shd w:val="clear" w:color="auto" w:fill="FFFFFF"/>
        </w:rPr>
        <w:t>in grants and research last year.</w:t>
      </w:r>
    </w:p>
    <w:p w14:paraId="4362B6D5" w14:textId="622B7679" w:rsidR="00C326C2" w:rsidRPr="00D21212" w:rsidRDefault="00D30BB8" w:rsidP="00C326C2">
      <w:pPr>
        <w:rPr>
          <w:rFonts w:ascii="Helvetica" w:hAnsi="Helvetica"/>
        </w:rPr>
      </w:pPr>
      <w:r w:rsidRPr="00D21212">
        <w:rPr>
          <w:rFonts w:ascii="Helvetica" w:hAnsi="Helvetica"/>
          <w:color w:val="333333"/>
          <w:spacing w:val="5"/>
          <w:shd w:val="clear" w:color="auto" w:fill="FFFFFF"/>
        </w:rPr>
        <w:t>It remains unclear whether funding for existing grantees will continue, and whether new grants will be available in the future.</w:t>
      </w:r>
    </w:p>
    <w:p w14:paraId="46517CA0" w14:textId="77777777" w:rsidR="00C326C2" w:rsidRPr="00D21212" w:rsidRDefault="00C326C2" w:rsidP="00625238">
      <w:pPr>
        <w:autoSpaceDE w:val="0"/>
        <w:autoSpaceDN w:val="0"/>
        <w:adjustRightInd w:val="0"/>
        <w:outlineLvl w:val="0"/>
        <w:rPr>
          <w:rFonts w:ascii="Helvetica" w:hAnsi="Helvetica"/>
          <w:bCs/>
        </w:rPr>
      </w:pPr>
    </w:p>
    <w:p w14:paraId="64E993A2" w14:textId="77777777" w:rsidR="00497213" w:rsidRDefault="00497213" w:rsidP="00625238">
      <w:pPr>
        <w:autoSpaceDE w:val="0"/>
        <w:autoSpaceDN w:val="0"/>
        <w:adjustRightInd w:val="0"/>
        <w:outlineLvl w:val="0"/>
        <w:rPr>
          <w:rFonts w:ascii="Helvetica" w:hAnsi="Helvetica"/>
          <w:b/>
          <w:sz w:val="28"/>
          <w:szCs w:val="28"/>
        </w:rPr>
      </w:pPr>
    </w:p>
    <w:bookmarkStart w:id="977" w:name="IMLSAvailable"/>
    <w:bookmarkStart w:id="978" w:name="IMLSSummary"/>
    <w:bookmarkStart w:id="979" w:name="IMLSFacebook"/>
    <w:bookmarkEnd w:id="977"/>
    <w:bookmarkEnd w:id="978"/>
    <w:bookmarkEnd w:id="979"/>
    <w:p w14:paraId="16784DDA" w14:textId="5443F96A" w:rsidR="001A228A" w:rsidRDefault="001A228A">
      <w:pPr>
        <w:rPr>
          <w:rFonts w:ascii="Helvetica" w:hAnsi="Helvetica"/>
          <w:b/>
        </w:rPr>
      </w:pPr>
      <w:r>
        <w:rPr>
          <w:rFonts w:ascii="Helvetica" w:hAnsi="Helvetica"/>
          <w:b/>
        </w:rPr>
        <w:fldChar w:fldCharType="begin"/>
      </w:r>
      <w:r>
        <w:rPr>
          <w:rFonts w:ascii="Helvetica" w:hAnsi="Helvetica"/>
          <w:b/>
        </w:rPr>
        <w:instrText>HYPERLINK "</w:instrText>
      </w:r>
      <w:r w:rsidRPr="001A228A">
        <w:rPr>
          <w:rFonts w:ascii="Helvetica" w:hAnsi="Helvetica"/>
          <w:b/>
        </w:rPr>
        <w:instrText>https://www.imls.gov/find-funding/funding-opportunities</w:instrText>
      </w:r>
      <w:r>
        <w:rPr>
          <w:rFonts w:ascii="Helvetica" w:hAnsi="Helvetica"/>
          <w:b/>
        </w:rPr>
        <w:instrText>"</w:instrText>
      </w:r>
      <w:r>
        <w:rPr>
          <w:rFonts w:ascii="Helvetica" w:hAnsi="Helvetica"/>
          <w:b/>
        </w:rPr>
      </w:r>
      <w:r>
        <w:rPr>
          <w:rFonts w:ascii="Helvetica" w:hAnsi="Helvetica"/>
          <w:b/>
        </w:rPr>
        <w:fldChar w:fldCharType="separate"/>
      </w:r>
      <w:r w:rsidRPr="00CE599A">
        <w:rPr>
          <w:rStyle w:val="Hyperlink"/>
          <w:rFonts w:ascii="Helvetica" w:hAnsi="Helvetica"/>
          <w:b/>
        </w:rPr>
        <w:t>https://www.imls.gov/find-funding/funding-opportunities</w:t>
      </w:r>
      <w:r>
        <w:rPr>
          <w:rFonts w:ascii="Helvetica" w:hAnsi="Helvetica"/>
          <w:b/>
        </w:rPr>
        <w:fldChar w:fldCharType="end"/>
      </w:r>
    </w:p>
    <w:p w14:paraId="7E4DC906" w14:textId="363B27F2" w:rsidR="00623E94" w:rsidRDefault="00623E94">
      <w:pPr>
        <w:rPr>
          <w:rFonts w:ascii="Helvetica" w:hAnsi="Helvetica"/>
          <w:b/>
        </w:rPr>
      </w:pPr>
      <w:r>
        <w:rPr>
          <w:rFonts w:ascii="Helvetica" w:hAnsi="Helvetica"/>
          <w:b/>
        </w:rPr>
        <w:br w:type="page"/>
      </w:r>
    </w:p>
    <w:p w14:paraId="1CCF9693"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0925E58B" w14:textId="77777777" w:rsidR="00625238" w:rsidRPr="0011481D" w:rsidRDefault="00625238" w:rsidP="00625238">
      <w:pPr>
        <w:rPr>
          <w:rFonts w:ascii="Helvetica" w:hAnsi="Helvetica"/>
        </w:rPr>
      </w:pPr>
    </w:p>
    <w:p w14:paraId="79F1B1CD" w14:textId="77777777" w:rsidR="00A56CCC" w:rsidRDefault="00625238" w:rsidP="00625238">
      <w:pPr>
        <w:autoSpaceDE w:val="0"/>
        <w:autoSpaceDN w:val="0"/>
        <w:adjustRightInd w:val="0"/>
        <w:rPr>
          <w:rFonts w:ascii="Helvetica" w:hAnsi="Helvetica"/>
          <w:b/>
          <w:sz w:val="28"/>
          <w:szCs w:val="28"/>
        </w:rPr>
      </w:pPr>
      <w:bookmarkStart w:id="980" w:name="DOI2"/>
      <w:bookmarkEnd w:id="980"/>
      <w:r w:rsidRPr="00E100DC">
        <w:rPr>
          <w:rFonts w:ascii="Helvetica" w:hAnsi="Helvetica"/>
          <w:b/>
          <w:sz w:val="28"/>
          <w:szCs w:val="28"/>
        </w:rPr>
        <w:t>Department of the Interior</w:t>
      </w:r>
    </w:p>
    <w:p w14:paraId="311ABA04" w14:textId="77777777" w:rsidR="00A56CCC" w:rsidRDefault="00A56CCC" w:rsidP="00625238">
      <w:pPr>
        <w:autoSpaceDE w:val="0"/>
        <w:autoSpaceDN w:val="0"/>
        <w:adjustRightInd w:val="0"/>
        <w:rPr>
          <w:rFonts w:ascii="Helvetica" w:hAnsi="Helvetica"/>
          <w:b/>
          <w:sz w:val="28"/>
          <w:szCs w:val="28"/>
        </w:rPr>
      </w:pPr>
    </w:p>
    <w:p w14:paraId="17EAFCBC" w14:textId="1E55E176" w:rsidR="00A56CCC" w:rsidRDefault="00A56CCC" w:rsidP="00625238">
      <w:pPr>
        <w:autoSpaceDE w:val="0"/>
        <w:autoSpaceDN w:val="0"/>
        <w:adjustRightInd w:val="0"/>
        <w:rPr>
          <w:rFonts w:ascii="Helvetica" w:hAnsi="Helvetica"/>
          <w:bCs/>
        </w:rPr>
      </w:pPr>
      <w:r w:rsidRPr="00A56CCC">
        <w:rPr>
          <w:rFonts w:ascii="Helvetica" w:hAnsi="Helvetica"/>
          <w:bCs/>
        </w:rPr>
        <w:t xml:space="preserve">The Department of Interior website describing working with </w:t>
      </w:r>
      <w:r>
        <w:rPr>
          <w:rFonts w:ascii="Helvetica" w:hAnsi="Helvetica"/>
          <w:bCs/>
        </w:rPr>
        <w:t xml:space="preserve">the Department remains stable as of 4/06/2025, however, this item below should be noted – the status of all grants from the Department of Interior is not easily searchable at this time. </w:t>
      </w:r>
    </w:p>
    <w:p w14:paraId="75483B34" w14:textId="77777777" w:rsidR="00A56CCC" w:rsidRDefault="00A56CCC" w:rsidP="00625238">
      <w:pPr>
        <w:autoSpaceDE w:val="0"/>
        <w:autoSpaceDN w:val="0"/>
        <w:adjustRightInd w:val="0"/>
        <w:rPr>
          <w:rFonts w:ascii="Helvetica" w:hAnsi="Helvetica"/>
          <w:bCs/>
        </w:rPr>
      </w:pPr>
    </w:p>
    <w:p w14:paraId="25889934" w14:textId="704F56E1" w:rsidR="00625238" w:rsidRPr="00A56CCC" w:rsidRDefault="00A56CCC" w:rsidP="00625238">
      <w:pPr>
        <w:autoSpaceDE w:val="0"/>
        <w:autoSpaceDN w:val="0"/>
        <w:adjustRightInd w:val="0"/>
        <w:rPr>
          <w:rFonts w:ascii="Helvetica" w:hAnsi="Helvetica"/>
        </w:rPr>
      </w:pPr>
      <w:r w:rsidRPr="00A56CCC">
        <w:rPr>
          <w:rFonts w:ascii="Helvetica" w:hAnsi="Helvetica"/>
          <w:noProof/>
        </w:rPr>
        <w:drawing>
          <wp:inline distT="0" distB="0" distL="0" distR="0" wp14:anchorId="2EC4DC2B" wp14:editId="0D723503">
            <wp:extent cx="6915150" cy="2578100"/>
            <wp:effectExtent l="0" t="0" r="6350" b="0"/>
            <wp:docPr id="554722088" name="Picture 1" descr="A close-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722088" name="Picture 1" descr="A close-up of a message&#10;&#10;AI-generated content may be incorrect."/>
                    <pic:cNvPicPr/>
                  </pic:nvPicPr>
                  <pic:blipFill>
                    <a:blip r:embed="rId835" cstate="email">
                      <a:extLst>
                        <a:ext uri="{28A0092B-C50C-407E-A947-70E740481C1C}">
                          <a14:useLocalDpi xmlns:a14="http://schemas.microsoft.com/office/drawing/2010/main"/>
                        </a:ext>
                      </a:extLst>
                    </a:blip>
                    <a:stretch>
                      <a:fillRect/>
                    </a:stretch>
                  </pic:blipFill>
                  <pic:spPr>
                    <a:xfrm>
                      <a:off x="0" y="0"/>
                      <a:ext cx="6915150" cy="2578100"/>
                    </a:xfrm>
                    <a:prstGeom prst="rect">
                      <a:avLst/>
                    </a:prstGeom>
                  </pic:spPr>
                </pic:pic>
              </a:graphicData>
            </a:graphic>
          </wp:inline>
        </w:drawing>
      </w:r>
      <w:r w:rsidR="00625238" w:rsidRPr="00A56CCC">
        <w:rPr>
          <w:rFonts w:ascii="Helvetica" w:hAnsi="Helvetica"/>
        </w:rPr>
        <w:br/>
      </w:r>
      <w:bookmarkStart w:id="981" w:name="DOIOverview"/>
      <w:bookmarkEnd w:id="981"/>
    </w:p>
    <w:p w14:paraId="046A2B46" w14:textId="50DEA288" w:rsidR="00625238" w:rsidRDefault="00625238" w:rsidP="00625238">
      <w:pPr>
        <w:autoSpaceDE w:val="0"/>
        <w:autoSpaceDN w:val="0"/>
        <w:adjustRightInd w:val="0"/>
        <w:rPr>
          <w:rFonts w:ascii="Helvetica" w:hAnsi="Helvetica"/>
        </w:rPr>
      </w:pPr>
      <w:r w:rsidRPr="0011481D">
        <w:rPr>
          <w:rFonts w:ascii="Helvetica" w:hAnsi="Helvetica"/>
        </w:rPr>
        <w:t xml:space="preserve">The Interior Department provides assistance to the public, local governments and businesses through a number of programs.  </w:t>
      </w:r>
    </w:p>
    <w:p w14:paraId="44D3DBCF" w14:textId="77777777" w:rsidR="007405D0" w:rsidRDefault="007405D0" w:rsidP="00625238">
      <w:pPr>
        <w:autoSpaceDE w:val="0"/>
        <w:autoSpaceDN w:val="0"/>
        <w:adjustRightInd w:val="0"/>
        <w:rPr>
          <w:rFonts w:ascii="Helvetica" w:hAnsi="Helvetica"/>
        </w:rPr>
      </w:pPr>
    </w:p>
    <w:p w14:paraId="1BC7EEC9" w14:textId="77777777" w:rsidR="007405D0" w:rsidRDefault="007405D0" w:rsidP="007405D0">
      <w:pPr>
        <w:pStyle w:val="Heading1"/>
        <w:rPr>
          <w:rFonts w:ascii="Segoe UI" w:hAnsi="Segoe UI" w:cs="Segoe UI"/>
          <w:color w:val="1B1B1B"/>
        </w:rPr>
      </w:pPr>
      <w:r>
        <w:rPr>
          <w:rFonts w:ascii="Segoe UI" w:hAnsi="Segoe UI" w:cs="Segoe UI"/>
          <w:color w:val="1B1B1B"/>
        </w:rPr>
        <w:t>Working With Interior</w:t>
      </w:r>
    </w:p>
    <w:p w14:paraId="6020445F" w14:textId="77777777" w:rsidR="007405D0" w:rsidRDefault="007405D0" w:rsidP="007405D0">
      <w:pPr>
        <w:pStyle w:val="NormalWeb"/>
        <w:rPr>
          <w:rFonts w:ascii="Segoe UI" w:hAnsi="Segoe UI" w:cs="Segoe UI"/>
          <w:color w:val="1B1B1B"/>
        </w:rPr>
      </w:pPr>
      <w:r>
        <w:rPr>
          <w:rFonts w:ascii="Segoe UI" w:hAnsi="Segoe UI" w:cs="Segoe UI"/>
          <w:color w:val="1B1B1B"/>
        </w:rPr>
        <w:t>The U.S. Department of the Interior's Office of Acquisition and Property Management oversees the overall implementation of department's procurement and grant programs. This includes ensuring these programs perform in accordance with current applicable laws and regulations. Each of our bureaus, as well as other major organizations within Interior, has its own procurement office. These offices contract with the private sector for a variety of supplies, equipment and services. Services our procurement offices have acquired by contract include training, architect-engineer services, advisory and assistance services, custodial services, guard services, operation and maintenance, telecommunications services and information-technology services, maintenance and support.</w:t>
      </w:r>
    </w:p>
    <w:p w14:paraId="50EBE8EC" w14:textId="77777777" w:rsidR="007405D0" w:rsidRDefault="007405D0" w:rsidP="007405D0">
      <w:pPr>
        <w:pStyle w:val="NormalWeb"/>
        <w:rPr>
          <w:rFonts w:ascii="Segoe UI" w:hAnsi="Segoe UI" w:cs="Segoe UI"/>
          <w:color w:val="1B1B1B"/>
        </w:rPr>
      </w:pPr>
      <w:r>
        <w:rPr>
          <w:rFonts w:ascii="Segoe UI" w:hAnsi="Segoe UI" w:cs="Segoe UI"/>
          <w:color w:val="1B1B1B"/>
        </w:rPr>
        <w:t>To learn more about doing business with any of our bureaus, check out their acquisition and procurement Web sites:</w:t>
      </w:r>
    </w:p>
    <w:p w14:paraId="05537B9B"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Bureau of Land Management - BLM Acquisition Organization</w:t>
      </w:r>
    </w:p>
    <w:p w14:paraId="6EB9A2ED"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Bureau of Reclamation -</w:t>
      </w:r>
      <w:r>
        <w:rPr>
          <w:rStyle w:val="apple-converted-space"/>
          <w:rFonts w:ascii="Segoe UI" w:hAnsi="Segoe UI" w:cs="Segoe UI"/>
          <w:color w:val="1B1B1B"/>
        </w:rPr>
        <w:t> </w:t>
      </w:r>
      <w:hyperlink r:id="rId836" w:history="1">
        <w:r>
          <w:rPr>
            <w:rStyle w:val="Hyperlink"/>
            <w:rFonts w:ascii="Segoe UI" w:hAnsi="Segoe UI" w:cs="Segoe UI"/>
            <w:color w:val="003255"/>
          </w:rPr>
          <w:t>Acquisition and Assistance Management Services Reclamation Service Center (Denver, Colo.)</w:t>
        </w:r>
      </w:hyperlink>
    </w:p>
    <w:p w14:paraId="62AC5216"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U.S. Fish and Wildlife Service -</w:t>
      </w:r>
      <w:r>
        <w:rPr>
          <w:rStyle w:val="apple-converted-space"/>
          <w:rFonts w:ascii="Segoe UI" w:hAnsi="Segoe UI" w:cs="Segoe UI"/>
          <w:color w:val="1B1B1B"/>
        </w:rPr>
        <w:t> </w:t>
      </w:r>
      <w:hyperlink r:id="rId837" w:history="1">
        <w:r>
          <w:rPr>
            <w:rStyle w:val="Hyperlink"/>
            <w:rFonts w:ascii="Segoe UI" w:hAnsi="Segoe UI" w:cs="Segoe UI"/>
            <w:color w:val="003255"/>
          </w:rPr>
          <w:t>Division of Contracting and Facilities Management (Arlington, Va.)</w:t>
        </w:r>
      </w:hyperlink>
    </w:p>
    <w:p w14:paraId="07D5F6BA"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U.S. Geological Survey - Contracts and Grants Information (Reston, Va.)</w:t>
      </w:r>
    </w:p>
    <w:p w14:paraId="36670427"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Office of Surface Mining -</w:t>
      </w:r>
      <w:r>
        <w:rPr>
          <w:rStyle w:val="apple-converted-space"/>
          <w:rFonts w:ascii="Segoe UI" w:hAnsi="Segoe UI" w:cs="Segoe UI"/>
          <w:color w:val="1B1B1B"/>
        </w:rPr>
        <w:t> </w:t>
      </w:r>
      <w:hyperlink r:id="rId838" w:history="1">
        <w:r>
          <w:rPr>
            <w:rStyle w:val="Hyperlink"/>
            <w:rFonts w:ascii="Segoe UI" w:hAnsi="Segoe UI" w:cs="Segoe UI"/>
            <w:color w:val="003255"/>
          </w:rPr>
          <w:t>Doing Business with the Office of Surface Mining (Washington, D.C.)</w:t>
        </w:r>
      </w:hyperlink>
    </w:p>
    <w:p w14:paraId="29172A0E"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Bureau of Ocean Energy Management -</w:t>
      </w:r>
      <w:r>
        <w:rPr>
          <w:rStyle w:val="apple-converted-space"/>
          <w:rFonts w:ascii="Segoe UI" w:hAnsi="Segoe UI" w:cs="Segoe UI"/>
          <w:color w:val="1B1B1B"/>
        </w:rPr>
        <w:t> </w:t>
      </w:r>
      <w:hyperlink r:id="rId839" w:history="1">
        <w:r>
          <w:rPr>
            <w:rStyle w:val="Hyperlink"/>
            <w:rFonts w:ascii="Segoe UI" w:hAnsi="Segoe UI" w:cs="Segoe UI"/>
            <w:color w:val="003255"/>
          </w:rPr>
          <w:t>Doing Business with BOEM</w:t>
        </w:r>
      </w:hyperlink>
    </w:p>
    <w:p w14:paraId="78B52569"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Bureau of Safety and Environmental Enforcement -</w:t>
      </w:r>
      <w:r>
        <w:rPr>
          <w:rStyle w:val="apple-converted-space"/>
          <w:rFonts w:ascii="Segoe UI" w:hAnsi="Segoe UI" w:cs="Segoe UI"/>
          <w:color w:val="1B1B1B"/>
        </w:rPr>
        <w:t> </w:t>
      </w:r>
      <w:hyperlink r:id="rId840" w:history="1">
        <w:r>
          <w:rPr>
            <w:rStyle w:val="Hyperlink"/>
            <w:rFonts w:ascii="Segoe UI" w:hAnsi="Segoe UI" w:cs="Segoe UI"/>
            <w:color w:val="003255"/>
          </w:rPr>
          <w:t>Doing Business with BSEE</w:t>
        </w:r>
      </w:hyperlink>
    </w:p>
    <w:p w14:paraId="5869348A"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lastRenderedPageBreak/>
        <w:t>National Park Service -</w:t>
      </w:r>
      <w:r>
        <w:rPr>
          <w:rStyle w:val="apple-converted-space"/>
          <w:rFonts w:ascii="Segoe UI" w:hAnsi="Segoe UI" w:cs="Segoe UI"/>
          <w:color w:val="1B1B1B"/>
        </w:rPr>
        <w:t> </w:t>
      </w:r>
      <w:hyperlink r:id="rId841" w:history="1">
        <w:r>
          <w:rPr>
            <w:rStyle w:val="Hyperlink"/>
            <w:rFonts w:ascii="Segoe UI" w:hAnsi="Segoe UI" w:cs="Segoe UI"/>
            <w:color w:val="003255"/>
          </w:rPr>
          <w:t>Doing Business with the National Park Service</w:t>
        </w:r>
      </w:hyperlink>
    </w:p>
    <w:p w14:paraId="571174AA"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Interior Business Center -</w:t>
      </w:r>
      <w:r>
        <w:rPr>
          <w:rStyle w:val="apple-converted-space"/>
          <w:rFonts w:ascii="Segoe UI" w:hAnsi="Segoe UI" w:cs="Segoe UI"/>
          <w:color w:val="1B1B1B"/>
        </w:rPr>
        <w:t> </w:t>
      </w:r>
      <w:hyperlink r:id="rId842" w:tooltip="Interior Business Center - IBC Acquisition" w:history="1">
        <w:r>
          <w:rPr>
            <w:rStyle w:val="Hyperlink"/>
            <w:rFonts w:ascii="Segoe UI" w:hAnsi="Segoe UI" w:cs="Segoe UI"/>
            <w:color w:val="003255"/>
          </w:rPr>
          <w:t>IBC Acquisition</w:t>
        </w:r>
      </w:hyperlink>
    </w:p>
    <w:p w14:paraId="45F2FD1E" w14:textId="0EAC3B41" w:rsidR="00625238" w:rsidRP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Island Business Opportunities - Doing Business with the Office of Insular Affairs (Washington, D.C.), Requests for Proposals and Procurement Opportunities</w:t>
      </w:r>
    </w:p>
    <w:p w14:paraId="15E54F27" w14:textId="77777777" w:rsidR="00625238" w:rsidRPr="0011481D" w:rsidRDefault="00625238" w:rsidP="00625238">
      <w:pPr>
        <w:pBdr>
          <w:bottom w:val="single" w:sz="6" w:space="1" w:color="auto"/>
        </w:pBdr>
        <w:autoSpaceDE w:val="0"/>
        <w:autoSpaceDN w:val="0"/>
        <w:adjustRightInd w:val="0"/>
        <w:rPr>
          <w:rFonts w:ascii="Helvetica" w:hAnsi="Helvetica"/>
        </w:rPr>
      </w:pPr>
      <w:hyperlink r:id="rId843" w:history="1">
        <w:r w:rsidRPr="0011481D">
          <w:rPr>
            <w:rStyle w:val="Hyperlink"/>
            <w:rFonts w:ascii="Helvetica" w:hAnsi="Helvetica"/>
          </w:rPr>
          <w:t>http://www.doi.gov/businesses/working-with-interior.cfm</w:t>
        </w:r>
      </w:hyperlink>
    </w:p>
    <w:p w14:paraId="38264096"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2E889C0D"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49D7653B" w14:textId="77777777" w:rsidR="00625238" w:rsidRPr="0011481D" w:rsidRDefault="00625238" w:rsidP="00625238">
      <w:pPr>
        <w:widowControl w:val="0"/>
        <w:autoSpaceDE w:val="0"/>
        <w:autoSpaceDN w:val="0"/>
        <w:adjustRightInd w:val="0"/>
        <w:rPr>
          <w:rFonts w:ascii="Helvetica" w:hAnsi="Helvetica" w:cs="Helvetica"/>
        </w:rPr>
      </w:pPr>
    </w:p>
    <w:p w14:paraId="67535F59" w14:textId="77777777" w:rsidR="00625238" w:rsidRPr="00E100DC" w:rsidRDefault="00625238" w:rsidP="00625238">
      <w:pPr>
        <w:rPr>
          <w:rFonts w:ascii="Helvetica" w:hAnsi="Helvetica"/>
          <w:sz w:val="28"/>
          <w:szCs w:val="28"/>
        </w:rPr>
      </w:pPr>
    </w:p>
    <w:p w14:paraId="047DCE26" w14:textId="77777777" w:rsidR="00625238" w:rsidRPr="00E100DC" w:rsidRDefault="00625238" w:rsidP="00625238">
      <w:pPr>
        <w:autoSpaceDE w:val="0"/>
        <w:autoSpaceDN w:val="0"/>
        <w:adjustRightInd w:val="0"/>
        <w:outlineLvl w:val="0"/>
        <w:rPr>
          <w:rFonts w:ascii="Helvetica" w:hAnsi="Helvetica"/>
          <w:b/>
          <w:sz w:val="28"/>
          <w:szCs w:val="28"/>
        </w:rPr>
      </w:pPr>
      <w:bookmarkStart w:id="982" w:name="DOJ2"/>
      <w:bookmarkEnd w:id="982"/>
      <w:r w:rsidRPr="00E100DC">
        <w:rPr>
          <w:rFonts w:ascii="Helvetica" w:hAnsi="Helvetica"/>
          <w:b/>
          <w:sz w:val="28"/>
          <w:szCs w:val="28"/>
        </w:rPr>
        <w:t>Department of Justice</w:t>
      </w:r>
    </w:p>
    <w:p w14:paraId="695A4219" w14:textId="77777777" w:rsidR="00625238" w:rsidRPr="0011481D" w:rsidRDefault="00625238" w:rsidP="00625238">
      <w:pPr>
        <w:autoSpaceDE w:val="0"/>
        <w:autoSpaceDN w:val="0"/>
        <w:adjustRightInd w:val="0"/>
        <w:outlineLvl w:val="0"/>
        <w:rPr>
          <w:rFonts w:ascii="Helvetica" w:hAnsi="Helvetica"/>
          <w:b/>
        </w:rPr>
      </w:pPr>
    </w:p>
    <w:p w14:paraId="78B78A9C" w14:textId="0B6778CC" w:rsidR="00625238" w:rsidRPr="0011481D" w:rsidRDefault="00625238" w:rsidP="00625238">
      <w:pPr>
        <w:autoSpaceDE w:val="0"/>
        <w:autoSpaceDN w:val="0"/>
        <w:adjustRightInd w:val="0"/>
        <w:outlineLvl w:val="0"/>
        <w:rPr>
          <w:rFonts w:ascii="Helvetica" w:hAnsi="Helvetica"/>
          <w:b/>
        </w:rPr>
      </w:pPr>
      <w:bookmarkStart w:id="983" w:name="DOJOverview"/>
      <w:bookmarkEnd w:id="983"/>
    </w:p>
    <w:p w14:paraId="344D6C8C" w14:textId="77777777" w:rsidR="00625238" w:rsidRDefault="00625238" w:rsidP="00625238">
      <w:pPr>
        <w:autoSpaceDE w:val="0"/>
        <w:autoSpaceDN w:val="0"/>
        <w:adjustRightInd w:val="0"/>
        <w:outlineLvl w:val="0"/>
        <w:rPr>
          <w:rFonts w:ascii="Helvetica" w:hAnsi="Helvetica"/>
        </w:rPr>
      </w:pPr>
    </w:p>
    <w:p w14:paraId="44FF8003" w14:textId="77777777" w:rsidR="007405D0" w:rsidRDefault="007405D0" w:rsidP="007405D0">
      <w:pPr>
        <w:shd w:val="clear" w:color="auto" w:fill="162E51"/>
        <w:rPr>
          <w:rFonts w:ascii="Source Serif Pro" w:hAnsi="Source Serif Pro"/>
          <w:b/>
          <w:bCs/>
          <w:color w:val="FFFFFF"/>
          <w:sz w:val="48"/>
          <w:szCs w:val="48"/>
        </w:rPr>
      </w:pPr>
      <w:r>
        <w:rPr>
          <w:rFonts w:ascii="Source Serif Pro" w:hAnsi="Source Serif Pro"/>
          <w:b/>
          <w:bCs/>
          <w:color w:val="FFFFFF"/>
          <w:sz w:val="48"/>
          <w:szCs w:val="48"/>
        </w:rPr>
        <w:t>Business Opportunities</w:t>
      </w:r>
    </w:p>
    <w:p w14:paraId="18DEDBD8" w14:textId="77777777" w:rsidR="007405D0" w:rsidRDefault="007405D0" w:rsidP="007405D0">
      <w:pPr>
        <w:pStyle w:val="NormalWeb"/>
        <w:shd w:val="clear" w:color="auto" w:fill="162E51"/>
        <w:spacing w:before="0" w:beforeAutospacing="0"/>
        <w:rPr>
          <w:color w:val="FFFFFF"/>
        </w:rPr>
      </w:pPr>
      <w:r>
        <w:rPr>
          <w:color w:val="FFFFFF"/>
        </w:rPr>
        <w:t>Management and oversight of acquisition in the Department of Justice is the responsibility of the Chief Acquisition Officer. The Justice Management Division's </w:t>
      </w:r>
      <w:hyperlink r:id="rId844" w:history="1">
        <w:r>
          <w:rPr>
            <w:rStyle w:val="Hyperlink"/>
            <w:color w:val="FFFFFF"/>
          </w:rPr>
          <w:t>Services and Initiatives</w:t>
        </w:r>
      </w:hyperlink>
      <w:r>
        <w:rPr>
          <w:color w:val="FFFFFF"/>
        </w:rPr>
        <w:t> page provides information to help the contractor navigate the contracting process.</w:t>
      </w:r>
    </w:p>
    <w:p w14:paraId="38A49E66" w14:textId="77777777" w:rsidR="007405D0" w:rsidRDefault="007405D0" w:rsidP="007405D0">
      <w:pPr>
        <w:pStyle w:val="NormalWeb"/>
        <w:shd w:val="clear" w:color="auto" w:fill="162E51"/>
        <w:rPr>
          <w:color w:val="FFFFFF"/>
        </w:rPr>
      </w:pPr>
      <w:r>
        <w:rPr>
          <w:color w:val="FFFFFF"/>
        </w:rPr>
        <w:t>You may also find agency-specific information on the following procurement sites:</w:t>
      </w:r>
    </w:p>
    <w:p w14:paraId="1E5D79FC" w14:textId="77777777" w:rsidR="007405D0" w:rsidRDefault="007405D0" w:rsidP="002673D0">
      <w:pPr>
        <w:numPr>
          <w:ilvl w:val="0"/>
          <w:numId w:val="39"/>
        </w:numPr>
        <w:shd w:val="clear" w:color="auto" w:fill="162E51"/>
        <w:spacing w:before="100" w:beforeAutospacing="1" w:after="100" w:afterAutospacing="1"/>
        <w:rPr>
          <w:color w:val="FFFFFF"/>
        </w:rPr>
      </w:pPr>
      <w:hyperlink r:id="rId845" w:history="1">
        <w:r>
          <w:rPr>
            <w:rStyle w:val="Hyperlink"/>
            <w:color w:val="FFFFFF"/>
          </w:rPr>
          <w:t>Alcohol, Tobacco, Firearms, and Explosives: Acquisition and Business Opportunities</w:t>
        </w:r>
      </w:hyperlink>
    </w:p>
    <w:p w14:paraId="031D849A" w14:textId="77777777" w:rsidR="007405D0" w:rsidRDefault="007405D0" w:rsidP="002673D0">
      <w:pPr>
        <w:numPr>
          <w:ilvl w:val="0"/>
          <w:numId w:val="39"/>
        </w:numPr>
        <w:shd w:val="clear" w:color="auto" w:fill="162E51"/>
        <w:spacing w:before="100" w:beforeAutospacing="1" w:after="100" w:afterAutospacing="1"/>
        <w:rPr>
          <w:color w:val="FFFFFF"/>
        </w:rPr>
      </w:pPr>
      <w:hyperlink r:id="rId846" w:history="1">
        <w:r>
          <w:rPr>
            <w:rStyle w:val="Hyperlink"/>
            <w:color w:val="FFFFFF"/>
          </w:rPr>
          <w:t>Drug Enforcement Administration: Doing Business with DEA</w:t>
        </w:r>
      </w:hyperlink>
    </w:p>
    <w:p w14:paraId="1E74C96F" w14:textId="77777777" w:rsidR="007405D0" w:rsidRDefault="007405D0" w:rsidP="002673D0">
      <w:pPr>
        <w:numPr>
          <w:ilvl w:val="0"/>
          <w:numId w:val="39"/>
        </w:numPr>
        <w:shd w:val="clear" w:color="auto" w:fill="162E51"/>
        <w:spacing w:before="100" w:beforeAutospacing="1" w:after="100" w:afterAutospacing="1"/>
        <w:rPr>
          <w:color w:val="FFFFFF"/>
        </w:rPr>
      </w:pPr>
      <w:hyperlink r:id="rId847" w:anchor="Doing-Business%20with%20the%20FBI" w:history="1">
        <w:r>
          <w:rPr>
            <w:rStyle w:val="Hyperlink"/>
            <w:color w:val="FFFFFF"/>
          </w:rPr>
          <w:t>Federal Bureau of Investigation: Business Opportunities</w:t>
        </w:r>
      </w:hyperlink>
    </w:p>
    <w:p w14:paraId="016077BB" w14:textId="77777777" w:rsidR="007405D0" w:rsidRDefault="007405D0" w:rsidP="002673D0">
      <w:pPr>
        <w:numPr>
          <w:ilvl w:val="0"/>
          <w:numId w:val="39"/>
        </w:numPr>
        <w:shd w:val="clear" w:color="auto" w:fill="162E51"/>
        <w:spacing w:before="100" w:beforeAutospacing="1" w:after="100" w:afterAutospacing="1"/>
        <w:rPr>
          <w:color w:val="FFFFFF"/>
        </w:rPr>
      </w:pPr>
      <w:hyperlink r:id="rId848" w:history="1">
        <w:r>
          <w:rPr>
            <w:rStyle w:val="Hyperlink"/>
            <w:color w:val="FFFFFF"/>
          </w:rPr>
          <w:t>Federal Bureau of Prisons: Doing Business</w:t>
        </w:r>
      </w:hyperlink>
    </w:p>
    <w:p w14:paraId="6CDDE13A" w14:textId="77777777" w:rsidR="007405D0" w:rsidRDefault="007405D0" w:rsidP="002673D0">
      <w:pPr>
        <w:numPr>
          <w:ilvl w:val="0"/>
          <w:numId w:val="39"/>
        </w:numPr>
        <w:shd w:val="clear" w:color="auto" w:fill="162E51"/>
        <w:spacing w:before="100" w:beforeAutospacing="1" w:after="100" w:afterAutospacing="1"/>
        <w:rPr>
          <w:color w:val="FFFFFF"/>
        </w:rPr>
      </w:pPr>
      <w:hyperlink r:id="rId849" w:history="1">
        <w:r>
          <w:rPr>
            <w:rStyle w:val="Hyperlink"/>
            <w:color w:val="FFFFFF"/>
          </w:rPr>
          <w:t>Federal Prison Industries/UNICOR: Procurement</w:t>
        </w:r>
      </w:hyperlink>
    </w:p>
    <w:p w14:paraId="171652EE" w14:textId="77777777" w:rsidR="007405D0" w:rsidRDefault="007405D0" w:rsidP="002673D0">
      <w:pPr>
        <w:numPr>
          <w:ilvl w:val="0"/>
          <w:numId w:val="39"/>
        </w:numPr>
        <w:shd w:val="clear" w:color="auto" w:fill="162E51"/>
        <w:spacing w:before="100" w:beforeAutospacing="1" w:after="100" w:afterAutospacing="1"/>
        <w:rPr>
          <w:color w:val="FFFFFF"/>
        </w:rPr>
      </w:pPr>
      <w:hyperlink r:id="rId850" w:history="1">
        <w:r>
          <w:rPr>
            <w:rStyle w:val="Hyperlink"/>
            <w:color w:val="FFFFFF"/>
          </w:rPr>
          <w:t>Justice Management Division, Procurement Services Staff</w:t>
        </w:r>
      </w:hyperlink>
    </w:p>
    <w:p w14:paraId="4E781FD8" w14:textId="77777777" w:rsidR="007405D0" w:rsidRDefault="007405D0" w:rsidP="002673D0">
      <w:pPr>
        <w:numPr>
          <w:ilvl w:val="0"/>
          <w:numId w:val="39"/>
        </w:numPr>
        <w:shd w:val="clear" w:color="auto" w:fill="162E51"/>
        <w:spacing w:before="100" w:beforeAutospacing="1" w:after="100" w:afterAutospacing="1"/>
        <w:rPr>
          <w:color w:val="FFFFFF"/>
        </w:rPr>
      </w:pPr>
      <w:hyperlink r:id="rId851" w:history="1">
        <w:r>
          <w:rPr>
            <w:rStyle w:val="Hyperlink"/>
            <w:color w:val="FFFFFF"/>
          </w:rPr>
          <w:t>Office of the Inspector General: Contracting Opportunities</w:t>
        </w:r>
      </w:hyperlink>
    </w:p>
    <w:p w14:paraId="716A81D3" w14:textId="77777777" w:rsidR="007405D0" w:rsidRDefault="007405D0" w:rsidP="002673D0">
      <w:pPr>
        <w:numPr>
          <w:ilvl w:val="0"/>
          <w:numId w:val="39"/>
        </w:numPr>
        <w:shd w:val="clear" w:color="auto" w:fill="162E51"/>
        <w:spacing w:before="100" w:beforeAutospacing="1" w:after="100" w:afterAutospacing="1"/>
        <w:rPr>
          <w:color w:val="FFFFFF"/>
        </w:rPr>
      </w:pPr>
      <w:hyperlink r:id="rId852" w:history="1">
        <w:r>
          <w:rPr>
            <w:rStyle w:val="Hyperlink"/>
            <w:color w:val="FFFFFF"/>
          </w:rPr>
          <w:t>United States Marshals Service: Doing Business</w:t>
        </w:r>
      </w:hyperlink>
    </w:p>
    <w:p w14:paraId="1E036C1F" w14:textId="77777777" w:rsidR="007405D0" w:rsidRDefault="007405D0" w:rsidP="007405D0"/>
    <w:p w14:paraId="6386ED15" w14:textId="77777777" w:rsidR="00E16E1E" w:rsidRDefault="00E16E1E" w:rsidP="00E16E1E">
      <w:pPr>
        <w:autoSpaceDE w:val="0"/>
        <w:autoSpaceDN w:val="0"/>
        <w:adjustRightInd w:val="0"/>
        <w:outlineLvl w:val="0"/>
        <w:rPr>
          <w:rStyle w:val="Hyperlink"/>
          <w:rFonts w:ascii="Helvetica" w:hAnsi="Helvetica"/>
          <w:b/>
        </w:rPr>
      </w:pPr>
      <w:hyperlink r:id="rId853" w:history="1">
        <w:r w:rsidRPr="0011481D">
          <w:rPr>
            <w:rStyle w:val="Hyperlink"/>
            <w:rFonts w:ascii="Helvetica" w:hAnsi="Helvetica"/>
            <w:b/>
          </w:rPr>
          <w:t>http://www.justice.gov/business/</w:t>
        </w:r>
      </w:hyperlink>
    </w:p>
    <w:p w14:paraId="31F01CA0" w14:textId="77777777" w:rsidR="00E16E1E" w:rsidRDefault="00E16E1E" w:rsidP="007405D0"/>
    <w:p w14:paraId="77C9AF68" w14:textId="77777777" w:rsidR="007405D0" w:rsidRDefault="007405D0" w:rsidP="00625238">
      <w:pPr>
        <w:autoSpaceDE w:val="0"/>
        <w:autoSpaceDN w:val="0"/>
        <w:adjustRightInd w:val="0"/>
        <w:outlineLvl w:val="0"/>
        <w:rPr>
          <w:rFonts w:ascii="Helvetica" w:hAnsi="Helvetica"/>
        </w:rPr>
      </w:pPr>
    </w:p>
    <w:p w14:paraId="7A847ED9" w14:textId="77777777" w:rsidR="00625238" w:rsidRDefault="00625238" w:rsidP="00625238">
      <w:pPr>
        <w:autoSpaceDE w:val="0"/>
        <w:autoSpaceDN w:val="0"/>
        <w:adjustRightInd w:val="0"/>
        <w:outlineLvl w:val="0"/>
        <w:rPr>
          <w:rFonts w:ascii="Helvetica" w:hAnsi="Helvetica"/>
        </w:rPr>
      </w:pPr>
      <w:r w:rsidRPr="0011481D">
        <w:rPr>
          <w:rFonts w:ascii="Helvetica" w:hAnsi="Helvetica"/>
        </w:rPr>
        <w:t>The DOJ agencies listed below also have sites that provide grant information specific to that agency. Examples of what can be found on these sites are programs, funding opportunities, application assistance, and other useful information.</w:t>
      </w:r>
    </w:p>
    <w:p w14:paraId="0FADC07D" w14:textId="77777777" w:rsidR="007405D0" w:rsidRDefault="007405D0" w:rsidP="00625238">
      <w:pPr>
        <w:autoSpaceDE w:val="0"/>
        <w:autoSpaceDN w:val="0"/>
        <w:adjustRightInd w:val="0"/>
        <w:outlineLvl w:val="0"/>
        <w:rPr>
          <w:rFonts w:ascii="Helvetica" w:hAnsi="Helvetica"/>
        </w:rPr>
      </w:pPr>
    </w:p>
    <w:p w14:paraId="290E3BEE" w14:textId="77777777" w:rsidR="007405D0" w:rsidRDefault="007405D0" w:rsidP="007405D0">
      <w:pPr>
        <w:pStyle w:val="Heading3"/>
        <w:shd w:val="clear" w:color="auto" w:fill="ECF1F7"/>
        <w:spacing w:before="0" w:after="0"/>
        <w:rPr>
          <w:rFonts w:ascii="Georgia" w:hAnsi="Georgia" w:cs="Segoe UI"/>
          <w:color w:val="162E51"/>
          <w:sz w:val="39"/>
          <w:szCs w:val="39"/>
        </w:rPr>
      </w:pPr>
      <w:r>
        <w:rPr>
          <w:rFonts w:ascii="Georgia" w:hAnsi="Georgia" w:cs="Segoe UI"/>
          <w:color w:val="162E51"/>
          <w:sz w:val="39"/>
          <w:szCs w:val="39"/>
        </w:rPr>
        <w:t>DOJ Agency Grant Sites</w:t>
      </w:r>
    </w:p>
    <w:p w14:paraId="221DE61D" w14:textId="77777777" w:rsidR="007405D0" w:rsidRDefault="007405D0" w:rsidP="007405D0">
      <w:pPr>
        <w:pStyle w:val="NormalWeb"/>
        <w:shd w:val="clear" w:color="auto" w:fill="ECF1F7"/>
        <w:spacing w:before="0" w:beforeAutospacing="0" w:after="0" w:afterAutospacing="0"/>
        <w:rPr>
          <w:rFonts w:ascii="Segoe UI" w:hAnsi="Segoe UI" w:cs="Segoe UI"/>
          <w:color w:val="444444"/>
        </w:rPr>
      </w:pPr>
      <w:r>
        <w:rPr>
          <w:rFonts w:ascii="Segoe UI" w:hAnsi="Segoe UI" w:cs="Segoe UI"/>
          <w:color w:val="444444"/>
        </w:rPr>
        <w:t>The DOJ agencies listed below also have sites that provide grant information specific to that agency. Examples of what can be found on these sites are programs, funding opportunities, application assistance, and other useful information.</w:t>
      </w:r>
    </w:p>
    <w:p w14:paraId="7011B967" w14:textId="77777777" w:rsidR="007405D0" w:rsidRPr="001A5A81" w:rsidRDefault="007405D0" w:rsidP="002673D0">
      <w:pPr>
        <w:numPr>
          <w:ilvl w:val="0"/>
          <w:numId w:val="40"/>
        </w:numPr>
        <w:shd w:val="clear" w:color="auto" w:fill="ECF1F7"/>
        <w:spacing w:before="100" w:beforeAutospacing="1" w:after="100" w:afterAutospacing="1"/>
        <w:rPr>
          <w:rFonts w:ascii="Segoe UI" w:hAnsi="Segoe UI" w:cs="Segoe UI"/>
          <w:color w:val="444444"/>
        </w:rPr>
      </w:pPr>
      <w:hyperlink r:id="rId854" w:history="1">
        <w:r>
          <w:rPr>
            <w:rStyle w:val="Hyperlink"/>
            <w:rFonts w:ascii="Segoe UI" w:hAnsi="Segoe UI" w:cs="Segoe UI"/>
            <w:color w:val="0064A8"/>
          </w:rPr>
          <w:t>Bureau of Justice Assistance (BJA)</w:t>
        </w:r>
      </w:hyperlink>
    </w:p>
    <w:p w14:paraId="19AFAE4F" w14:textId="4757224C" w:rsidR="001A5A81" w:rsidRDefault="001A5A81" w:rsidP="002673D0">
      <w:pPr>
        <w:numPr>
          <w:ilvl w:val="0"/>
          <w:numId w:val="40"/>
        </w:numPr>
        <w:shd w:val="clear" w:color="auto" w:fill="ECF1F7"/>
        <w:spacing w:before="100" w:beforeAutospacing="1" w:after="100" w:afterAutospacing="1"/>
        <w:rPr>
          <w:rFonts w:ascii="Segoe UI" w:hAnsi="Segoe UI" w:cs="Segoe UI"/>
          <w:color w:val="444444"/>
        </w:rPr>
      </w:pPr>
      <w:r w:rsidRPr="001A5A81">
        <w:rPr>
          <w:rFonts w:ascii="Segoe UI" w:hAnsi="Segoe UI" w:cs="Segoe UI"/>
          <w:noProof/>
          <w:color w:val="444444"/>
        </w:rPr>
        <w:lastRenderedPageBreak/>
        <w:drawing>
          <wp:inline distT="0" distB="0" distL="0" distR="0" wp14:anchorId="74CB9F3D" wp14:editId="052C3ECF">
            <wp:extent cx="6915150" cy="5100955"/>
            <wp:effectExtent l="0" t="0" r="6350" b="4445"/>
            <wp:docPr id="52879633"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79633" name="Picture 1" descr="A screenshot of a website&#10;&#10;AI-generated content may be incorrect."/>
                    <pic:cNvPicPr/>
                  </pic:nvPicPr>
                  <pic:blipFill>
                    <a:blip r:embed="rId855" cstate="email">
                      <a:extLst>
                        <a:ext uri="{28A0092B-C50C-407E-A947-70E740481C1C}">
                          <a14:useLocalDpi xmlns:a14="http://schemas.microsoft.com/office/drawing/2010/main"/>
                        </a:ext>
                      </a:extLst>
                    </a:blip>
                    <a:stretch>
                      <a:fillRect/>
                    </a:stretch>
                  </pic:blipFill>
                  <pic:spPr>
                    <a:xfrm>
                      <a:off x="0" y="0"/>
                      <a:ext cx="6915150" cy="5100955"/>
                    </a:xfrm>
                    <a:prstGeom prst="rect">
                      <a:avLst/>
                    </a:prstGeom>
                  </pic:spPr>
                </pic:pic>
              </a:graphicData>
            </a:graphic>
          </wp:inline>
        </w:drawing>
      </w:r>
    </w:p>
    <w:p w14:paraId="7302A092" w14:textId="77777777" w:rsidR="007405D0" w:rsidRDefault="007405D0" w:rsidP="002673D0">
      <w:pPr>
        <w:numPr>
          <w:ilvl w:val="0"/>
          <w:numId w:val="40"/>
        </w:numPr>
        <w:shd w:val="clear" w:color="auto" w:fill="ECF1F7"/>
        <w:spacing w:before="100" w:beforeAutospacing="1" w:after="100" w:afterAutospacing="1"/>
        <w:rPr>
          <w:rFonts w:ascii="Segoe UI" w:hAnsi="Segoe UI" w:cs="Segoe UI"/>
          <w:color w:val="444444"/>
        </w:rPr>
      </w:pPr>
      <w:hyperlink r:id="rId856" w:history="1">
        <w:r>
          <w:rPr>
            <w:rStyle w:val="Hyperlink"/>
            <w:rFonts w:ascii="Segoe UI" w:hAnsi="Segoe UI" w:cs="Segoe UI"/>
            <w:color w:val="0064A8"/>
          </w:rPr>
          <w:t>Bureau of Justice Statistics (BJS)</w:t>
        </w:r>
      </w:hyperlink>
    </w:p>
    <w:p w14:paraId="46D7007E" w14:textId="77777777" w:rsidR="007405D0" w:rsidRDefault="007405D0" w:rsidP="002673D0">
      <w:pPr>
        <w:numPr>
          <w:ilvl w:val="0"/>
          <w:numId w:val="40"/>
        </w:numPr>
        <w:shd w:val="clear" w:color="auto" w:fill="ECF1F7"/>
        <w:spacing w:before="100" w:beforeAutospacing="1" w:after="100" w:afterAutospacing="1"/>
        <w:rPr>
          <w:rFonts w:ascii="Segoe UI" w:hAnsi="Segoe UI" w:cs="Segoe UI"/>
          <w:color w:val="444444"/>
        </w:rPr>
      </w:pPr>
      <w:hyperlink r:id="rId857" w:history="1">
        <w:r>
          <w:rPr>
            <w:rStyle w:val="Hyperlink"/>
            <w:rFonts w:ascii="Segoe UI" w:hAnsi="Segoe UI" w:cs="Segoe UI"/>
            <w:color w:val="0064A8"/>
          </w:rPr>
          <w:t>National Criminal Justice Reference Service (NCJRS)</w:t>
        </w:r>
      </w:hyperlink>
    </w:p>
    <w:p w14:paraId="413ABA90" w14:textId="77777777" w:rsidR="007405D0" w:rsidRPr="001A5A81" w:rsidRDefault="007405D0" w:rsidP="002673D0">
      <w:pPr>
        <w:numPr>
          <w:ilvl w:val="0"/>
          <w:numId w:val="40"/>
        </w:numPr>
        <w:shd w:val="clear" w:color="auto" w:fill="ECF1F7"/>
        <w:spacing w:before="100" w:beforeAutospacing="1" w:after="100" w:afterAutospacing="1"/>
        <w:rPr>
          <w:rFonts w:ascii="Segoe UI" w:hAnsi="Segoe UI" w:cs="Segoe UI"/>
          <w:color w:val="444444"/>
        </w:rPr>
      </w:pPr>
      <w:hyperlink r:id="rId858" w:history="1">
        <w:r>
          <w:rPr>
            <w:rStyle w:val="Hyperlink"/>
            <w:rFonts w:ascii="Segoe UI" w:hAnsi="Segoe UI" w:cs="Segoe UI"/>
            <w:color w:val="0064A8"/>
          </w:rPr>
          <w:t>National Institute of Justice (NIJ)</w:t>
        </w:r>
      </w:hyperlink>
    </w:p>
    <w:p w14:paraId="0573FD50" w14:textId="77777777" w:rsidR="001A5A81" w:rsidRDefault="001A5A81" w:rsidP="001A5A81">
      <w:pPr>
        <w:rPr>
          <w:rFonts w:ascii="Roboto" w:hAnsi="Roboto"/>
          <w:b/>
          <w:bCs/>
          <w:color w:val="1B1B1B"/>
          <w:sz w:val="26"/>
          <w:szCs w:val="26"/>
        </w:rPr>
      </w:pPr>
      <w:r>
        <w:rPr>
          <w:rFonts w:ascii="Roboto" w:hAnsi="Roboto"/>
          <w:b/>
          <w:bCs/>
          <w:color w:val="1B1B1B"/>
          <w:sz w:val="26"/>
          <w:szCs w:val="26"/>
        </w:rPr>
        <w:t>Description</w:t>
      </w:r>
    </w:p>
    <w:p w14:paraId="4DC9A8C0" w14:textId="77777777" w:rsidR="001A5A81" w:rsidRDefault="001A5A81" w:rsidP="001A5A81">
      <w:pPr>
        <w:pStyle w:val="Heading2"/>
        <w:rPr>
          <w:rFonts w:ascii="Georgia" w:hAnsi="Georgia"/>
          <w:color w:val="1B1B1B"/>
          <w:sz w:val="36"/>
          <w:szCs w:val="36"/>
        </w:rPr>
      </w:pPr>
      <w:r>
        <w:rPr>
          <w:rFonts w:ascii="Georgia" w:hAnsi="Georgia"/>
          <w:color w:val="1B1B1B"/>
        </w:rPr>
        <w:t>Funding Resource Center</w:t>
      </w:r>
    </w:p>
    <w:p w14:paraId="4C5B9A8D" w14:textId="77777777" w:rsidR="001A5A81" w:rsidRDefault="001A5A81" w:rsidP="001A5A81">
      <w:pPr>
        <w:pStyle w:val="NormalWeb"/>
        <w:spacing w:before="240" w:beforeAutospacing="0" w:after="0" w:afterAutospacing="0"/>
        <w:rPr>
          <w:rFonts w:ascii="Roboto" w:hAnsi="Roboto"/>
          <w:color w:val="1B1B1B"/>
          <w:sz w:val="26"/>
          <w:szCs w:val="26"/>
        </w:rPr>
      </w:pPr>
      <w:r>
        <w:rPr>
          <w:rFonts w:ascii="Roboto" w:hAnsi="Roboto"/>
          <w:color w:val="1B1B1B"/>
          <w:sz w:val="26"/>
          <w:szCs w:val="26"/>
        </w:rPr>
        <w:t>Welcome to OJP's Funding Resource Center. Whether you're looking for a funding opportunity or need an overview of OJP's grant process, the Center provides you with access to the information you need.</w:t>
      </w:r>
    </w:p>
    <w:p w14:paraId="7144F407" w14:textId="77777777" w:rsidR="001A5A81" w:rsidRDefault="001A5A81" w:rsidP="001A5A81">
      <w:pPr>
        <w:pStyle w:val="Heading3"/>
        <w:rPr>
          <w:rFonts w:ascii="Georgia" w:hAnsi="Georgia"/>
          <w:color w:val="1B1B1B"/>
          <w:sz w:val="27"/>
          <w:szCs w:val="27"/>
        </w:rPr>
      </w:pPr>
      <w:r>
        <w:rPr>
          <w:rFonts w:ascii="Georgia" w:hAnsi="Georgia"/>
          <w:color w:val="1B1B1B"/>
        </w:rPr>
        <w:t>Resources</w:t>
      </w:r>
    </w:p>
    <w:p w14:paraId="7D52A474" w14:textId="77777777" w:rsidR="001A5A81" w:rsidRDefault="001A5A81" w:rsidP="001A5A81">
      <w:pPr>
        <w:numPr>
          <w:ilvl w:val="0"/>
          <w:numId w:val="154"/>
        </w:numPr>
        <w:spacing w:before="100" w:beforeAutospacing="1" w:after="100" w:afterAutospacing="1"/>
        <w:rPr>
          <w:rFonts w:ascii="Roboto" w:hAnsi="Roboto"/>
          <w:color w:val="1B1B1B"/>
          <w:sz w:val="26"/>
          <w:szCs w:val="26"/>
        </w:rPr>
      </w:pPr>
      <w:hyperlink r:id="rId859" w:tooltip="FY22 DOJ/OJP Grants Program Plan" w:history="1">
        <w:r>
          <w:rPr>
            <w:rStyle w:val="Hyperlink"/>
            <w:rFonts w:ascii="Roboto" w:hAnsi="Roboto"/>
            <w:color w:val="54278F"/>
          </w:rPr>
          <w:t>DOJ/OJP Grants Program Plan</w:t>
        </w:r>
      </w:hyperlink>
    </w:p>
    <w:p w14:paraId="55B2CFD6" w14:textId="77777777" w:rsidR="001A5A81" w:rsidRDefault="001A5A81" w:rsidP="001A5A81">
      <w:pPr>
        <w:numPr>
          <w:ilvl w:val="0"/>
          <w:numId w:val="154"/>
        </w:numPr>
        <w:spacing w:before="100" w:beforeAutospacing="1" w:after="100" w:afterAutospacing="1"/>
        <w:rPr>
          <w:rFonts w:ascii="Roboto" w:hAnsi="Roboto"/>
          <w:color w:val="1B1B1B"/>
          <w:sz w:val="26"/>
          <w:szCs w:val="26"/>
        </w:rPr>
      </w:pPr>
      <w:hyperlink r:id="rId860" w:tooltip="OJP Grant Application Resource Guide" w:history="1">
        <w:r>
          <w:rPr>
            <w:rStyle w:val="Hyperlink"/>
            <w:rFonts w:ascii="Roboto" w:hAnsi="Roboto"/>
            <w:color w:val="54278F"/>
          </w:rPr>
          <w:t>OJP Grant Application Resource Guide</w:t>
        </w:r>
      </w:hyperlink>
    </w:p>
    <w:p w14:paraId="47DC3536" w14:textId="77777777" w:rsidR="001A5A81" w:rsidRDefault="001A5A81" w:rsidP="001A5A81">
      <w:pPr>
        <w:numPr>
          <w:ilvl w:val="0"/>
          <w:numId w:val="154"/>
        </w:numPr>
        <w:spacing w:before="100" w:beforeAutospacing="1" w:after="100" w:afterAutospacing="1"/>
        <w:rPr>
          <w:rFonts w:ascii="Roboto" w:hAnsi="Roboto"/>
          <w:color w:val="1B1B1B"/>
          <w:sz w:val="26"/>
          <w:szCs w:val="26"/>
        </w:rPr>
      </w:pPr>
      <w:hyperlink r:id="rId861" w:tooltip="OJP Grant Awards webpage" w:history="1">
        <w:r>
          <w:rPr>
            <w:rStyle w:val="Hyperlink"/>
            <w:rFonts w:ascii="Roboto" w:hAnsi="Roboto"/>
            <w:color w:val="54278F"/>
          </w:rPr>
          <w:t>OJP Grant Awards</w:t>
        </w:r>
      </w:hyperlink>
    </w:p>
    <w:p w14:paraId="65F224BE" w14:textId="77777777" w:rsidR="001A5A81" w:rsidRDefault="001A5A81" w:rsidP="001A5A81">
      <w:pPr>
        <w:numPr>
          <w:ilvl w:val="0"/>
          <w:numId w:val="154"/>
        </w:numPr>
        <w:spacing w:before="100" w:beforeAutospacing="1" w:after="100" w:afterAutospacing="1"/>
        <w:rPr>
          <w:rFonts w:ascii="Roboto" w:hAnsi="Roboto"/>
          <w:color w:val="1B1B1B"/>
          <w:sz w:val="26"/>
          <w:szCs w:val="26"/>
        </w:rPr>
      </w:pPr>
      <w:hyperlink r:id="rId862" w:tooltip="Grantee Toolkit" w:history="1">
        <w:r>
          <w:rPr>
            <w:rStyle w:val="Hyperlink"/>
            <w:rFonts w:ascii="Roboto" w:hAnsi="Roboto"/>
            <w:color w:val="54278F"/>
          </w:rPr>
          <w:t>OJP Grantee Toolkit</w:t>
        </w:r>
      </w:hyperlink>
    </w:p>
    <w:p w14:paraId="15787BD8" w14:textId="77777777" w:rsidR="001A5A81" w:rsidRDefault="001A5A81" w:rsidP="001A5A81">
      <w:pPr>
        <w:numPr>
          <w:ilvl w:val="0"/>
          <w:numId w:val="154"/>
        </w:numPr>
        <w:spacing w:before="100" w:beforeAutospacing="1" w:after="100" w:afterAutospacing="1"/>
        <w:rPr>
          <w:rFonts w:ascii="Roboto" w:hAnsi="Roboto"/>
          <w:color w:val="1B1B1B"/>
          <w:sz w:val="26"/>
          <w:szCs w:val="26"/>
        </w:rPr>
      </w:pPr>
      <w:hyperlink r:id="rId863" w:tooltip="OJP Searchable Map of Awards" w:history="1">
        <w:r>
          <w:rPr>
            <w:rStyle w:val="Hyperlink"/>
            <w:rFonts w:ascii="Roboto" w:hAnsi="Roboto"/>
            <w:color w:val="54278F"/>
          </w:rPr>
          <w:t>OJP Searchable Map of Awards</w:t>
        </w:r>
      </w:hyperlink>
      <w:r>
        <w:rPr>
          <w:rStyle w:val="apple-converted-space"/>
          <w:rFonts w:ascii="Roboto" w:hAnsi="Roboto"/>
          <w:color w:val="1B1B1B"/>
          <w:sz w:val="26"/>
          <w:szCs w:val="26"/>
        </w:rPr>
        <w:t> </w:t>
      </w:r>
      <w:r>
        <w:rPr>
          <w:rFonts w:ascii="Roboto" w:hAnsi="Roboto"/>
          <w:color w:val="1B1B1B"/>
          <w:sz w:val="26"/>
          <w:szCs w:val="26"/>
        </w:rPr>
        <w:t>(Since FY21)</w:t>
      </w:r>
    </w:p>
    <w:p w14:paraId="4A33D9BF" w14:textId="35FBABB7" w:rsidR="001A5A81" w:rsidRDefault="001A5A81" w:rsidP="001A5A81">
      <w:pPr>
        <w:numPr>
          <w:ilvl w:val="0"/>
          <w:numId w:val="154"/>
        </w:numPr>
        <w:spacing w:before="100" w:beforeAutospacing="1" w:after="100" w:afterAutospacing="1"/>
        <w:rPr>
          <w:rFonts w:ascii="Roboto" w:hAnsi="Roboto"/>
          <w:color w:val="1B1B1B"/>
          <w:sz w:val="26"/>
          <w:szCs w:val="26"/>
        </w:rPr>
      </w:pPr>
      <w:hyperlink r:id="rId864" w:tooltip="Current Funding Opportunities webpage" w:history="1">
        <w:r>
          <w:rPr>
            <w:rStyle w:val="Hyperlink"/>
            <w:rFonts w:ascii="Roboto" w:hAnsi="Roboto"/>
            <w:color w:val="54278F"/>
          </w:rPr>
          <w:t>Open Funding Opportunities</w:t>
        </w:r>
      </w:hyperlink>
      <w:r>
        <w:rPr>
          <w:rStyle w:val="apple-converted-space"/>
          <w:rFonts w:ascii="Roboto" w:hAnsi="Roboto"/>
          <w:color w:val="1B1B1B"/>
          <w:sz w:val="26"/>
          <w:szCs w:val="26"/>
        </w:rPr>
        <w:t> </w:t>
      </w:r>
      <w:r>
        <w:rPr>
          <w:rFonts w:ascii="Roboto" w:hAnsi="Roboto"/>
          <w:color w:val="1B1B1B"/>
          <w:sz w:val="26"/>
          <w:szCs w:val="26"/>
        </w:rPr>
        <w:t>(Review Open Notices of Funding Opportunities</w:t>
      </w:r>
      <w:r w:rsidR="00B833E4">
        <w:rPr>
          <w:rFonts w:ascii="Roboto" w:hAnsi="Roboto"/>
          <w:color w:val="1B1B1B"/>
          <w:sz w:val="26"/>
          <w:szCs w:val="26"/>
        </w:rPr>
        <w:t xml:space="preserve"> – last modified 3/26/</w:t>
      </w:r>
      <w:r>
        <w:rPr>
          <w:rFonts w:ascii="Roboto" w:hAnsi="Roboto"/>
          <w:color w:val="1B1B1B"/>
          <w:sz w:val="26"/>
          <w:szCs w:val="26"/>
        </w:rPr>
        <w:t>)</w:t>
      </w:r>
    </w:p>
    <w:p w14:paraId="140AC2ED" w14:textId="5E560DA9" w:rsidR="001A5A81" w:rsidRDefault="007405D0" w:rsidP="0023167D">
      <w:pPr>
        <w:numPr>
          <w:ilvl w:val="0"/>
          <w:numId w:val="40"/>
        </w:numPr>
        <w:shd w:val="clear" w:color="auto" w:fill="ECF1F7"/>
        <w:spacing w:before="100" w:beforeAutospacing="1" w:after="100" w:afterAutospacing="1"/>
      </w:pPr>
      <w:hyperlink r:id="rId865" w:history="1">
        <w:r>
          <w:rPr>
            <w:rStyle w:val="Hyperlink"/>
            <w:rFonts w:ascii="Segoe UI" w:hAnsi="Segoe UI" w:cs="Segoe UI"/>
            <w:color w:val="0064A8"/>
          </w:rPr>
          <w:t>Office of Juvenile Justice and Delinquency Prevention (OJJDP)</w:t>
        </w:r>
      </w:hyperlink>
      <w:r w:rsidR="001A5A81">
        <w:rPr>
          <w:noProof/>
          <w:color w:val="54278F"/>
        </w:rPr>
        <mc:AlternateContent>
          <mc:Choice Requires="wps">
            <w:drawing>
              <wp:inline distT="0" distB="0" distL="0" distR="0" wp14:anchorId="48E6F454" wp14:editId="0A1D8FF5">
                <wp:extent cx="304800" cy="304800"/>
                <wp:effectExtent l="0" t="0" r="0" b="0"/>
                <wp:docPr id="378750819" name="Rectangle 11" descr="Home">
                  <a:hlinkClick xmlns:a="http://schemas.openxmlformats.org/drawingml/2006/main" r:id="rId866" tooltip="&quot;Hom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F29254" id="Rectangle 11" o:spid="_x0000_s1026" alt="Home" href="https://www.ojp.gov/" title="&quot;Hom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" o:button="t" filled="f" stroked="f">
                <v:fill o:detectmouseclick="t"/>
                <o:lock v:ext="edit" aspectratio="t"/>
                <w10:anchorlock/>
              </v:rect>
            </w:pict>
          </mc:Fallback>
        </mc:AlternateContent>
      </w:r>
    </w:p>
    <w:p w14:paraId="261BF7F9" w14:textId="77777777" w:rsidR="001A5A81" w:rsidRDefault="001A5A81" w:rsidP="001A5A81">
      <w:pPr>
        <w:pStyle w:val="Heading1"/>
        <w:shd w:val="clear" w:color="auto" w:fill="1A4480"/>
        <w:rPr>
          <w:rFonts w:ascii="Georgia" w:hAnsi="Georgia"/>
          <w:b w:val="0"/>
          <w:bCs w:val="0"/>
          <w:color w:val="FFFFFF"/>
          <w:sz w:val="48"/>
          <w:szCs w:val="48"/>
        </w:rPr>
      </w:pPr>
      <w:r>
        <w:rPr>
          <w:rFonts w:ascii="Georgia" w:hAnsi="Georgia"/>
          <w:b w:val="0"/>
          <w:bCs w:val="0"/>
          <w:color w:val="FFFFFF"/>
        </w:rPr>
        <w:lastRenderedPageBreak/>
        <w:t>Opportunities &amp; Awards</w:t>
      </w:r>
    </w:p>
    <w:p w14:paraId="1A04C5E7" w14:textId="77777777" w:rsidR="001A5A81" w:rsidRDefault="001A5A81" w:rsidP="001A5A81">
      <w:pPr>
        <w:pStyle w:val="Heading1"/>
        <w:rPr>
          <w:rFonts w:ascii="Georgia" w:hAnsi="Georgia"/>
          <w:color w:val="1B1B1B"/>
        </w:rPr>
      </w:pPr>
      <w:r>
        <w:rPr>
          <w:rStyle w:val="field"/>
          <w:rFonts w:ascii="Georgia" w:hAnsi="Georgia"/>
          <w:color w:val="1B1B1B"/>
        </w:rPr>
        <w:t>Current Funding Opportunities</w:t>
      </w:r>
      <w:r>
        <w:rPr>
          <w:rStyle w:val="apple-converted-space"/>
          <w:rFonts w:ascii="Georgia" w:hAnsi="Georgia"/>
          <w:color w:val="1B1B1B"/>
        </w:rPr>
        <w:t> </w:t>
      </w:r>
    </w:p>
    <w:p w14:paraId="4428FC78" w14:textId="77777777" w:rsidR="001A5A81" w:rsidRDefault="001A5A81" w:rsidP="001A5A81">
      <w:pPr>
        <w:pStyle w:val="NormalWeb"/>
        <w:spacing w:before="2" w:beforeAutospacing="0" w:after="2" w:afterAutospacing="0"/>
        <w:rPr>
          <w:rFonts w:ascii="Roboto" w:hAnsi="Roboto"/>
          <w:color w:val="1B1B1B"/>
          <w:sz w:val="26"/>
          <w:szCs w:val="26"/>
        </w:rPr>
      </w:pPr>
      <w:r>
        <w:rPr>
          <w:rFonts w:ascii="Roboto" w:hAnsi="Roboto"/>
          <w:color w:val="1B1B1B"/>
          <w:sz w:val="26"/>
          <w:szCs w:val="26"/>
        </w:rPr>
        <w:t>See below for a list of all currently open OJP funding opportunities, with links to the full text of the solicitation where you can locate information on how to apply. We encourage you to check out the</w:t>
      </w:r>
      <w:r>
        <w:rPr>
          <w:rStyle w:val="apple-converted-space"/>
          <w:rFonts w:ascii="Roboto" w:hAnsi="Roboto"/>
          <w:color w:val="1B1B1B"/>
          <w:sz w:val="26"/>
          <w:szCs w:val="26"/>
        </w:rPr>
        <w:t> </w:t>
      </w:r>
      <w:hyperlink r:id="rId867" w:tooltip="Applicant Resources " w:history="1">
        <w:r>
          <w:rPr>
            <w:rStyle w:val="Hyperlink"/>
            <w:rFonts w:ascii="Roboto" w:hAnsi="Roboto"/>
            <w:color w:val="54278F"/>
            <w:sz w:val="26"/>
            <w:szCs w:val="26"/>
          </w:rPr>
          <w:t>Applicant Resources</w:t>
        </w:r>
      </w:hyperlink>
      <w:r>
        <w:rPr>
          <w:rStyle w:val="apple-converted-space"/>
          <w:rFonts w:ascii="Roboto" w:hAnsi="Roboto"/>
          <w:color w:val="1B1B1B"/>
          <w:sz w:val="26"/>
          <w:szCs w:val="26"/>
        </w:rPr>
        <w:t> </w:t>
      </w:r>
      <w:r>
        <w:rPr>
          <w:rFonts w:ascii="Roboto" w:hAnsi="Roboto"/>
          <w:color w:val="1B1B1B"/>
          <w:sz w:val="26"/>
          <w:szCs w:val="26"/>
        </w:rPr>
        <w:t>section of the site for information and training on writing and submitting an application. If you are looking for funding opportunities released in previous years or that closed during the current fiscal year, go to the</w:t>
      </w:r>
      <w:r>
        <w:rPr>
          <w:rStyle w:val="apple-converted-space"/>
          <w:rFonts w:ascii="Roboto" w:hAnsi="Roboto"/>
          <w:color w:val="1B1B1B"/>
          <w:sz w:val="26"/>
          <w:szCs w:val="26"/>
        </w:rPr>
        <w:t> </w:t>
      </w:r>
      <w:hyperlink r:id="rId868" w:tooltip="Past Funding Opportunities" w:history="1">
        <w:r>
          <w:rPr>
            <w:rStyle w:val="Hyperlink"/>
            <w:rFonts w:ascii="Roboto" w:hAnsi="Roboto"/>
            <w:color w:val="54278F"/>
            <w:sz w:val="26"/>
            <w:szCs w:val="26"/>
          </w:rPr>
          <w:t>Past Funding Opportunities page</w:t>
        </w:r>
      </w:hyperlink>
      <w:r>
        <w:rPr>
          <w:rFonts w:ascii="Roboto" w:hAnsi="Roboto"/>
          <w:color w:val="1B1B1B"/>
          <w:sz w:val="26"/>
          <w:szCs w:val="26"/>
        </w:rPr>
        <w:t>.</w:t>
      </w:r>
    </w:p>
    <w:p w14:paraId="736A615B" w14:textId="77777777" w:rsidR="001A5A81" w:rsidRDefault="001A5A81" w:rsidP="001A5A81">
      <w:pPr>
        <w:numPr>
          <w:ilvl w:val="0"/>
          <w:numId w:val="158"/>
        </w:numPr>
        <w:spacing w:before="100" w:beforeAutospacing="1" w:after="100" w:afterAutospacing="1"/>
        <w:rPr>
          <w:rFonts w:ascii="Roboto" w:hAnsi="Roboto"/>
          <w:color w:val="1B1B1B"/>
          <w:sz w:val="26"/>
          <w:szCs w:val="26"/>
        </w:rPr>
      </w:pPr>
      <w:hyperlink r:id="rId869" w:anchor="OpenSols" w:tooltip="Go to open funding opportunities section" w:history="1">
        <w:r>
          <w:rPr>
            <w:rStyle w:val="Hyperlink"/>
            <w:rFonts w:ascii="Roboto" w:hAnsi="Roboto"/>
            <w:color w:val="54278F"/>
            <w:sz w:val="26"/>
            <w:szCs w:val="26"/>
          </w:rPr>
          <w:t>Open Funding Opportunities</w:t>
        </w:r>
      </w:hyperlink>
      <w:r>
        <w:rPr>
          <w:rFonts w:ascii="Roboto" w:hAnsi="Roboto"/>
          <w:color w:val="1B1B1B"/>
          <w:sz w:val="26"/>
          <w:szCs w:val="26"/>
        </w:rPr>
        <w:t>: Funding Opportunities are OJP's competitive and formula/block grant funding opportunity announcements.</w:t>
      </w:r>
    </w:p>
    <w:p w14:paraId="5325D120" w14:textId="77777777" w:rsidR="001A5A81" w:rsidRDefault="001A5A81" w:rsidP="001A5A81">
      <w:pPr>
        <w:numPr>
          <w:ilvl w:val="0"/>
          <w:numId w:val="158"/>
        </w:numPr>
        <w:spacing w:before="100" w:beforeAutospacing="1" w:after="100" w:afterAutospacing="1"/>
        <w:rPr>
          <w:rFonts w:ascii="Roboto" w:hAnsi="Roboto"/>
          <w:color w:val="1B1B1B"/>
          <w:sz w:val="26"/>
          <w:szCs w:val="26"/>
        </w:rPr>
      </w:pPr>
      <w:hyperlink r:id="rId870" w:anchor="openchals" w:tooltip="Go to open challenges section" w:history="1">
        <w:r>
          <w:rPr>
            <w:rStyle w:val="Hyperlink"/>
            <w:rFonts w:ascii="Roboto" w:hAnsi="Roboto"/>
            <w:color w:val="54278F"/>
            <w:sz w:val="26"/>
            <w:szCs w:val="26"/>
          </w:rPr>
          <w:t>Open Challenges</w:t>
        </w:r>
      </w:hyperlink>
      <w:r>
        <w:rPr>
          <w:rFonts w:ascii="Roboto" w:hAnsi="Roboto"/>
          <w:color w:val="1B1B1B"/>
          <w:sz w:val="26"/>
          <w:szCs w:val="26"/>
        </w:rPr>
        <w:t>: Challenges are technical, scientific, ideation, and creative competitions where the U.S. government seeks innovative solutions from the public, bringing the best ideas and talent together to solve mission-centric problems.</w:t>
      </w:r>
    </w:p>
    <w:p w14:paraId="6CD49635" w14:textId="77777777" w:rsidR="001A5A81" w:rsidRDefault="001A5A81" w:rsidP="001A5A81">
      <w:pPr>
        <w:numPr>
          <w:ilvl w:val="0"/>
          <w:numId w:val="158"/>
        </w:numPr>
        <w:spacing w:before="100" w:beforeAutospacing="1" w:after="100" w:afterAutospacing="1"/>
        <w:rPr>
          <w:rFonts w:ascii="Roboto" w:hAnsi="Roboto"/>
          <w:color w:val="1B1B1B"/>
          <w:sz w:val="26"/>
          <w:szCs w:val="26"/>
        </w:rPr>
      </w:pPr>
      <w:hyperlink r:id="rId871" w:tooltip="JustGrants Resource Website Application Submission Training Webpage" w:history="1">
        <w:r>
          <w:rPr>
            <w:rStyle w:val="Hyperlink"/>
            <w:rFonts w:ascii="Roboto" w:hAnsi="Roboto"/>
            <w:color w:val="54278F"/>
            <w:sz w:val="26"/>
            <w:szCs w:val="26"/>
          </w:rPr>
          <w:t>JustGrants Resource Website Application Submission Training Webpage</w:t>
        </w:r>
      </w:hyperlink>
      <w:r>
        <w:rPr>
          <w:rFonts w:ascii="Roboto" w:hAnsi="Roboto"/>
          <w:color w:val="1B1B1B"/>
          <w:sz w:val="26"/>
          <w:szCs w:val="26"/>
        </w:rPr>
        <w:t>: Contains e-Learning videos, reference guides and other resources to assist application submitters and entity administrators successfully complete an application. (April 14, 2022)</w:t>
      </w:r>
    </w:p>
    <w:p w14:paraId="32936A70" w14:textId="77777777" w:rsidR="001A5A81" w:rsidRDefault="007254BB" w:rsidP="001A5A81">
      <w:pPr>
        <w:rPr>
          <w:rFonts w:ascii="Roboto" w:hAnsi="Roboto"/>
          <w:color w:val="1B1B1B"/>
          <w:sz w:val="26"/>
          <w:szCs w:val="26"/>
        </w:rPr>
      </w:pPr>
      <w:r>
        <w:rPr>
          <w:rFonts w:ascii="Roboto" w:hAnsi="Roboto"/>
          <w:noProof/>
          <w:color w:val="1B1B1B"/>
          <w:sz w:val="26"/>
          <w:szCs w:val="26"/>
        </w:rPr>
        <w:pict w14:anchorId="7000BF79">
          <v:rect id="_x0000_i1036" alt="" style="width:468pt;height:.05pt;mso-width-percent:0;mso-height-percent:0;mso-width-percent:0;mso-height-percent:0" o:hralign="center" o:hrstd="t" o:hr="t" fillcolor="#a0a0a0" stroked="f"/>
        </w:pict>
      </w:r>
    </w:p>
    <w:p w14:paraId="5C6715D7" w14:textId="77777777" w:rsidR="001A5A81" w:rsidRDefault="001A5A81" w:rsidP="001A5A81">
      <w:pPr>
        <w:pStyle w:val="Heading2"/>
        <w:rPr>
          <w:rFonts w:ascii="Georgia" w:hAnsi="Georgia"/>
          <w:color w:val="1B1B1B"/>
          <w:sz w:val="36"/>
          <w:szCs w:val="36"/>
        </w:rPr>
      </w:pPr>
      <w:r>
        <w:rPr>
          <w:rFonts w:ascii="Georgia" w:hAnsi="Georgia"/>
          <w:color w:val="1B1B1B"/>
        </w:rPr>
        <w:lastRenderedPageBreak/>
        <w:t>Open Funding Opportunities</w:t>
      </w:r>
    </w:p>
    <w:p w14:paraId="79BDBA0F" w14:textId="77777777" w:rsidR="001A5A81" w:rsidRPr="001A228A" w:rsidRDefault="001A5A81" w:rsidP="001A5A81">
      <w:pPr>
        <w:pStyle w:val="Heading3"/>
        <w:rPr>
          <w:rFonts w:ascii="Helvetica" w:hAnsi="Helvetica"/>
          <w:color w:val="1B1B1B"/>
          <w:sz w:val="24"/>
          <w:szCs w:val="24"/>
        </w:rPr>
      </w:pPr>
      <w:r w:rsidRPr="001A228A">
        <w:rPr>
          <w:rFonts w:ascii="Helvetica" w:hAnsi="Helvetica"/>
          <w:color w:val="1B1B1B"/>
          <w:sz w:val="24"/>
          <w:szCs w:val="24"/>
        </w:rPr>
        <w:t>Department of Justice</w:t>
      </w:r>
    </w:p>
    <w:p w14:paraId="66510747" w14:textId="77777777" w:rsidR="001A228A" w:rsidRPr="001A228A" w:rsidRDefault="001A228A" w:rsidP="001A228A">
      <w:pPr>
        <w:pStyle w:val="Heading2"/>
        <w:rPr>
          <w:rFonts w:ascii="Helvetica" w:hAnsi="Helvetica"/>
          <w:b w:val="0"/>
          <w:bCs w:val="0"/>
          <w:color w:val="1B1B1B"/>
          <w:sz w:val="24"/>
          <w:szCs w:val="24"/>
        </w:rPr>
      </w:pPr>
      <w:r w:rsidRPr="001A228A">
        <w:rPr>
          <w:rFonts w:ascii="Helvetica" w:hAnsi="Helvetica"/>
          <w:b w:val="0"/>
          <w:bCs w:val="0"/>
          <w:color w:val="1B1B1B"/>
          <w:sz w:val="24"/>
          <w:szCs w:val="24"/>
        </w:rPr>
        <w:t>Department of Justice (0)</w:t>
      </w:r>
    </w:p>
    <w:p w14:paraId="4D912D6C" w14:textId="77777777" w:rsidR="001A228A" w:rsidRPr="001A228A" w:rsidRDefault="001A228A" w:rsidP="001A228A">
      <w:pPr>
        <w:pStyle w:val="Heading2"/>
        <w:rPr>
          <w:rFonts w:ascii="Helvetica" w:hAnsi="Helvetica"/>
          <w:b w:val="0"/>
          <w:bCs w:val="0"/>
          <w:color w:val="1B1B1B"/>
          <w:sz w:val="24"/>
          <w:szCs w:val="24"/>
        </w:rPr>
      </w:pPr>
      <w:r w:rsidRPr="001A228A">
        <w:rPr>
          <w:rFonts w:ascii="Helvetica" w:hAnsi="Helvetica"/>
          <w:b w:val="0"/>
          <w:bCs w:val="0"/>
          <w:color w:val="1B1B1B"/>
          <w:sz w:val="24"/>
          <w:szCs w:val="24"/>
        </w:rPr>
        <w:t>Bureau of Justice Assistance (3)</w:t>
      </w:r>
    </w:p>
    <w:p w14:paraId="55886106" w14:textId="77777777" w:rsidR="001A228A" w:rsidRPr="001A228A" w:rsidRDefault="001A228A" w:rsidP="001A228A">
      <w:pPr>
        <w:pStyle w:val="Heading2"/>
        <w:numPr>
          <w:ilvl w:val="0"/>
          <w:numId w:val="273"/>
        </w:numPr>
        <w:shd w:val="clear" w:color="auto" w:fill="FFFFFF"/>
        <w:rPr>
          <w:rFonts w:ascii="Helvetica" w:hAnsi="Helvetica"/>
          <w:b w:val="0"/>
          <w:bCs w:val="0"/>
          <w:color w:val="1B1B1B"/>
          <w:sz w:val="24"/>
          <w:szCs w:val="24"/>
        </w:rPr>
      </w:pPr>
      <w:r w:rsidRPr="001A228A">
        <w:rPr>
          <w:rFonts w:ascii="Helvetica" w:hAnsi="Helvetica"/>
          <w:b w:val="0"/>
          <w:bCs w:val="0"/>
          <w:color w:val="1B1B1B"/>
          <w:sz w:val="24"/>
          <w:szCs w:val="24"/>
        </w:rPr>
        <w:t>Deadline Grants.gov</w:t>
      </w:r>
      <w:r w:rsidRPr="001A228A">
        <w:rPr>
          <w:rStyle w:val="apple-converted-space"/>
          <w:rFonts w:ascii="Helvetica" w:hAnsi="Helvetica"/>
          <w:b w:val="0"/>
          <w:bCs w:val="0"/>
          <w:color w:val="1B1B1B"/>
          <w:sz w:val="24"/>
          <w:szCs w:val="24"/>
        </w:rPr>
        <w:t> </w:t>
      </w:r>
      <w:r w:rsidRPr="001A228A">
        <w:rPr>
          <w:rStyle w:val="Strong"/>
          <w:rFonts w:ascii="Helvetica" w:hAnsi="Helvetica"/>
          <w:b/>
          <w:bCs/>
          <w:color w:val="1B1B1B"/>
          <w:sz w:val="24"/>
          <w:szCs w:val="24"/>
        </w:rPr>
        <w:t>10/06/2025 11:59 EST</w:t>
      </w:r>
      <w:r w:rsidRPr="001A228A">
        <w:rPr>
          <w:rStyle w:val="apple-converted-space"/>
          <w:rFonts w:ascii="Helvetica" w:hAnsi="Helvetica"/>
          <w:b w:val="0"/>
          <w:bCs w:val="0"/>
          <w:color w:val="1B1B1B"/>
          <w:sz w:val="24"/>
          <w:szCs w:val="24"/>
        </w:rPr>
        <w:t> </w:t>
      </w:r>
      <w:r w:rsidRPr="001A228A">
        <w:rPr>
          <w:rFonts w:ascii="Helvetica" w:hAnsi="Helvetica"/>
          <w:b w:val="0"/>
          <w:bCs w:val="0"/>
          <w:color w:val="1B1B1B"/>
          <w:sz w:val="24"/>
          <w:szCs w:val="24"/>
        </w:rPr>
        <w:t>and JustGrants</w:t>
      </w:r>
      <w:r w:rsidRPr="001A228A">
        <w:rPr>
          <w:rStyle w:val="apple-converted-space"/>
          <w:rFonts w:ascii="Helvetica" w:hAnsi="Helvetica"/>
          <w:b w:val="0"/>
          <w:bCs w:val="0"/>
          <w:color w:val="1B1B1B"/>
          <w:sz w:val="24"/>
          <w:szCs w:val="24"/>
        </w:rPr>
        <w:t> </w:t>
      </w:r>
      <w:r w:rsidRPr="001A228A">
        <w:rPr>
          <w:rStyle w:val="Strong"/>
          <w:rFonts w:ascii="Helvetica" w:hAnsi="Helvetica"/>
          <w:b/>
          <w:bCs/>
          <w:color w:val="1B1B1B"/>
          <w:sz w:val="24"/>
          <w:szCs w:val="24"/>
        </w:rPr>
        <w:t>10/13/2025 08:59 EST</w:t>
      </w:r>
    </w:p>
    <w:p w14:paraId="6BFF0662" w14:textId="77777777" w:rsidR="001A228A" w:rsidRPr="001A228A" w:rsidRDefault="001A228A" w:rsidP="001A228A">
      <w:pPr>
        <w:pStyle w:val="Heading2"/>
        <w:numPr>
          <w:ilvl w:val="1"/>
          <w:numId w:val="273"/>
        </w:numPr>
        <w:shd w:val="clear" w:color="auto" w:fill="FFFFFF"/>
        <w:spacing w:after="0"/>
        <w:rPr>
          <w:rFonts w:ascii="Helvetica" w:hAnsi="Helvetica"/>
          <w:b w:val="0"/>
          <w:bCs w:val="0"/>
          <w:color w:val="1B1B1B"/>
          <w:sz w:val="24"/>
          <w:szCs w:val="24"/>
        </w:rPr>
      </w:pPr>
      <w:hyperlink r:id="rId872" w:history="1">
        <w:r w:rsidRPr="001A228A">
          <w:rPr>
            <w:rStyle w:val="Hyperlink"/>
            <w:rFonts w:ascii="Helvetica" w:hAnsi="Helvetica"/>
            <w:b w:val="0"/>
            <w:bCs w:val="0"/>
            <w:color w:val="54278F"/>
            <w:sz w:val="24"/>
            <w:szCs w:val="24"/>
          </w:rPr>
          <w:t>Strengthening the Medical Examiner-Coroner System Program</w:t>
        </w:r>
      </w:hyperlink>
    </w:p>
    <w:p w14:paraId="31A4CA53" w14:textId="77777777" w:rsidR="001A228A" w:rsidRPr="001A228A" w:rsidRDefault="001A228A" w:rsidP="001A228A">
      <w:pPr>
        <w:pStyle w:val="Heading2"/>
        <w:numPr>
          <w:ilvl w:val="0"/>
          <w:numId w:val="273"/>
        </w:numPr>
        <w:shd w:val="clear" w:color="auto" w:fill="FFFFFF"/>
        <w:spacing w:after="100" w:afterAutospacing="1"/>
        <w:rPr>
          <w:rFonts w:ascii="Helvetica" w:hAnsi="Helvetica"/>
          <w:b w:val="0"/>
          <w:bCs w:val="0"/>
          <w:color w:val="1B1B1B"/>
          <w:sz w:val="24"/>
          <w:szCs w:val="24"/>
        </w:rPr>
      </w:pPr>
      <w:r w:rsidRPr="001A228A">
        <w:rPr>
          <w:rFonts w:ascii="Helvetica" w:hAnsi="Helvetica"/>
          <w:b w:val="0"/>
          <w:bCs w:val="0"/>
          <w:color w:val="1B1B1B"/>
          <w:sz w:val="24"/>
          <w:szCs w:val="24"/>
        </w:rPr>
        <w:t>Deadline Grants.gov</w:t>
      </w:r>
      <w:r w:rsidRPr="001A228A">
        <w:rPr>
          <w:rStyle w:val="apple-converted-space"/>
          <w:rFonts w:ascii="Helvetica" w:hAnsi="Helvetica"/>
          <w:b w:val="0"/>
          <w:bCs w:val="0"/>
          <w:color w:val="1B1B1B"/>
          <w:sz w:val="24"/>
          <w:szCs w:val="24"/>
        </w:rPr>
        <w:t> </w:t>
      </w:r>
      <w:r w:rsidRPr="001A228A">
        <w:rPr>
          <w:rStyle w:val="Strong"/>
          <w:rFonts w:ascii="Helvetica" w:hAnsi="Helvetica"/>
          <w:b/>
          <w:bCs/>
          <w:color w:val="1B1B1B"/>
          <w:sz w:val="24"/>
          <w:szCs w:val="24"/>
        </w:rPr>
        <w:t>10/22/2025 11:59 EST</w:t>
      </w:r>
      <w:r w:rsidRPr="001A228A">
        <w:rPr>
          <w:rStyle w:val="apple-converted-space"/>
          <w:rFonts w:ascii="Helvetica" w:hAnsi="Helvetica"/>
          <w:b w:val="0"/>
          <w:bCs w:val="0"/>
          <w:color w:val="1B1B1B"/>
          <w:sz w:val="24"/>
          <w:szCs w:val="24"/>
        </w:rPr>
        <w:t> </w:t>
      </w:r>
      <w:r w:rsidRPr="001A228A">
        <w:rPr>
          <w:rFonts w:ascii="Helvetica" w:hAnsi="Helvetica"/>
          <w:b w:val="0"/>
          <w:bCs w:val="0"/>
          <w:color w:val="1B1B1B"/>
          <w:sz w:val="24"/>
          <w:szCs w:val="24"/>
        </w:rPr>
        <w:t>and JustGrants</w:t>
      </w:r>
      <w:r w:rsidRPr="001A228A">
        <w:rPr>
          <w:rStyle w:val="apple-converted-space"/>
          <w:rFonts w:ascii="Helvetica" w:hAnsi="Helvetica"/>
          <w:b w:val="0"/>
          <w:bCs w:val="0"/>
          <w:color w:val="1B1B1B"/>
          <w:sz w:val="24"/>
          <w:szCs w:val="24"/>
        </w:rPr>
        <w:t> </w:t>
      </w:r>
      <w:r w:rsidRPr="001A228A">
        <w:rPr>
          <w:rStyle w:val="Strong"/>
          <w:rFonts w:ascii="Helvetica" w:hAnsi="Helvetica"/>
          <w:b/>
          <w:bCs/>
          <w:color w:val="1B1B1B"/>
          <w:sz w:val="24"/>
          <w:szCs w:val="24"/>
        </w:rPr>
        <w:t>10/29/2025 08:59 EST</w:t>
      </w:r>
    </w:p>
    <w:p w14:paraId="19F29B36" w14:textId="77777777" w:rsidR="001A228A" w:rsidRPr="001A228A" w:rsidRDefault="001A228A" w:rsidP="001A228A">
      <w:pPr>
        <w:pStyle w:val="Heading2"/>
        <w:numPr>
          <w:ilvl w:val="1"/>
          <w:numId w:val="273"/>
        </w:numPr>
        <w:shd w:val="clear" w:color="auto" w:fill="FFFFFF"/>
        <w:spacing w:after="0"/>
        <w:rPr>
          <w:rFonts w:ascii="Helvetica" w:hAnsi="Helvetica"/>
          <w:b w:val="0"/>
          <w:bCs w:val="0"/>
          <w:color w:val="1B1B1B"/>
          <w:sz w:val="24"/>
          <w:szCs w:val="24"/>
        </w:rPr>
      </w:pPr>
      <w:hyperlink r:id="rId873" w:history="1">
        <w:r w:rsidRPr="001A228A">
          <w:rPr>
            <w:rStyle w:val="Hyperlink"/>
            <w:rFonts w:ascii="Helvetica" w:hAnsi="Helvetica"/>
            <w:b w:val="0"/>
            <w:bCs w:val="0"/>
            <w:color w:val="54278F"/>
            <w:sz w:val="24"/>
            <w:szCs w:val="24"/>
          </w:rPr>
          <w:t>DNA Capacity Enhancement for Backlog Reduction (CEBR) – Formula Grants Program</w:t>
        </w:r>
      </w:hyperlink>
    </w:p>
    <w:p w14:paraId="0B391DEB" w14:textId="77777777" w:rsidR="001A228A" w:rsidRPr="001A228A" w:rsidRDefault="001A228A" w:rsidP="001A228A">
      <w:pPr>
        <w:pStyle w:val="Heading2"/>
        <w:numPr>
          <w:ilvl w:val="0"/>
          <w:numId w:val="273"/>
        </w:numPr>
        <w:shd w:val="clear" w:color="auto" w:fill="FFFFFF"/>
        <w:spacing w:after="0"/>
        <w:rPr>
          <w:rFonts w:ascii="Helvetica" w:hAnsi="Helvetica"/>
          <w:b w:val="0"/>
          <w:bCs w:val="0"/>
          <w:color w:val="1B1B1B"/>
          <w:sz w:val="24"/>
          <w:szCs w:val="24"/>
        </w:rPr>
      </w:pPr>
      <w:r w:rsidRPr="001A228A">
        <w:rPr>
          <w:rFonts w:ascii="Helvetica" w:hAnsi="Helvetica"/>
          <w:b w:val="0"/>
          <w:bCs w:val="0"/>
          <w:color w:val="1B1B1B"/>
          <w:sz w:val="24"/>
          <w:szCs w:val="24"/>
        </w:rPr>
        <w:t>Deadline Grants.gov</w:t>
      </w:r>
      <w:r w:rsidRPr="001A228A">
        <w:rPr>
          <w:rStyle w:val="apple-converted-space"/>
          <w:rFonts w:ascii="Helvetica" w:hAnsi="Helvetica"/>
          <w:b w:val="0"/>
          <w:bCs w:val="0"/>
          <w:color w:val="1B1B1B"/>
          <w:sz w:val="24"/>
          <w:szCs w:val="24"/>
        </w:rPr>
        <w:t> </w:t>
      </w:r>
      <w:r w:rsidRPr="001A228A">
        <w:rPr>
          <w:rStyle w:val="Strong"/>
          <w:rFonts w:ascii="Helvetica" w:hAnsi="Helvetica"/>
          <w:b/>
          <w:bCs/>
          <w:color w:val="1B1B1B"/>
          <w:sz w:val="24"/>
          <w:szCs w:val="24"/>
        </w:rPr>
        <w:t>10/22/2025 11:59 EST</w:t>
      </w:r>
      <w:r w:rsidRPr="001A228A">
        <w:rPr>
          <w:rStyle w:val="apple-converted-space"/>
          <w:rFonts w:ascii="Helvetica" w:hAnsi="Helvetica"/>
          <w:b w:val="0"/>
          <w:bCs w:val="0"/>
          <w:color w:val="1B1B1B"/>
          <w:sz w:val="24"/>
          <w:szCs w:val="24"/>
        </w:rPr>
        <w:t> </w:t>
      </w:r>
      <w:r w:rsidRPr="001A228A">
        <w:rPr>
          <w:rFonts w:ascii="Helvetica" w:hAnsi="Helvetica"/>
          <w:b w:val="0"/>
          <w:bCs w:val="0"/>
          <w:color w:val="1B1B1B"/>
          <w:sz w:val="24"/>
          <w:szCs w:val="24"/>
        </w:rPr>
        <w:t>and JustGrants</w:t>
      </w:r>
      <w:r w:rsidRPr="001A228A">
        <w:rPr>
          <w:rStyle w:val="apple-converted-space"/>
          <w:rFonts w:ascii="Helvetica" w:hAnsi="Helvetica"/>
          <w:b w:val="0"/>
          <w:bCs w:val="0"/>
          <w:color w:val="1B1B1B"/>
          <w:sz w:val="24"/>
          <w:szCs w:val="24"/>
        </w:rPr>
        <w:t> </w:t>
      </w:r>
      <w:r w:rsidRPr="001A228A">
        <w:rPr>
          <w:rStyle w:val="Strong"/>
          <w:rFonts w:ascii="Helvetica" w:hAnsi="Helvetica"/>
          <w:b/>
          <w:bCs/>
          <w:color w:val="1B1B1B"/>
          <w:sz w:val="24"/>
          <w:szCs w:val="24"/>
        </w:rPr>
        <w:t>10/29/2025 08:59 EST</w:t>
      </w:r>
    </w:p>
    <w:p w14:paraId="293D75CC" w14:textId="77777777" w:rsidR="001A228A" w:rsidRPr="001A228A" w:rsidRDefault="001A228A" w:rsidP="001A228A">
      <w:pPr>
        <w:pStyle w:val="Heading2"/>
        <w:numPr>
          <w:ilvl w:val="1"/>
          <w:numId w:val="273"/>
        </w:numPr>
        <w:shd w:val="clear" w:color="auto" w:fill="FFFFFF"/>
        <w:spacing w:after="0"/>
        <w:rPr>
          <w:rFonts w:ascii="Helvetica" w:hAnsi="Helvetica"/>
          <w:b w:val="0"/>
          <w:bCs w:val="0"/>
          <w:color w:val="1B1B1B"/>
          <w:sz w:val="24"/>
          <w:szCs w:val="24"/>
        </w:rPr>
      </w:pPr>
      <w:hyperlink r:id="rId874" w:history="1">
        <w:r w:rsidRPr="001A228A">
          <w:rPr>
            <w:rStyle w:val="Hyperlink"/>
            <w:rFonts w:ascii="Helvetica" w:hAnsi="Helvetica"/>
            <w:b w:val="0"/>
            <w:bCs w:val="0"/>
            <w:color w:val="54278F"/>
            <w:sz w:val="24"/>
            <w:szCs w:val="24"/>
          </w:rPr>
          <w:t>DNA Capacity Enhancement for Backlog Reduction (CEBR) – Competitive Grants Program</w:t>
        </w:r>
      </w:hyperlink>
    </w:p>
    <w:p w14:paraId="35DCDA24" w14:textId="77777777" w:rsidR="001A228A" w:rsidRPr="001A228A" w:rsidRDefault="001A228A" w:rsidP="001A228A">
      <w:pPr>
        <w:pStyle w:val="Heading2"/>
        <w:rPr>
          <w:rFonts w:ascii="Helvetica" w:hAnsi="Helvetica"/>
          <w:b w:val="0"/>
          <w:bCs w:val="0"/>
          <w:color w:val="1B1B1B"/>
          <w:sz w:val="24"/>
          <w:szCs w:val="24"/>
        </w:rPr>
      </w:pPr>
      <w:r w:rsidRPr="001A228A">
        <w:rPr>
          <w:rFonts w:ascii="Helvetica" w:hAnsi="Helvetica"/>
          <w:b w:val="0"/>
          <w:bCs w:val="0"/>
          <w:color w:val="1B1B1B"/>
          <w:sz w:val="24"/>
          <w:szCs w:val="24"/>
        </w:rPr>
        <w:t>Bureau of Justice Statistics (0)</w:t>
      </w:r>
    </w:p>
    <w:p w14:paraId="74A97868" w14:textId="77777777" w:rsidR="001A228A" w:rsidRPr="001A228A" w:rsidRDefault="001A228A" w:rsidP="001A228A">
      <w:pPr>
        <w:pStyle w:val="Heading2"/>
        <w:rPr>
          <w:rFonts w:ascii="Helvetica" w:hAnsi="Helvetica"/>
          <w:b w:val="0"/>
          <w:bCs w:val="0"/>
          <w:color w:val="1B1B1B"/>
          <w:sz w:val="24"/>
          <w:szCs w:val="24"/>
        </w:rPr>
      </w:pPr>
      <w:r w:rsidRPr="001A228A">
        <w:rPr>
          <w:rFonts w:ascii="Helvetica" w:hAnsi="Helvetica"/>
          <w:b w:val="0"/>
          <w:bCs w:val="0"/>
          <w:color w:val="1B1B1B"/>
          <w:sz w:val="24"/>
          <w:szCs w:val="24"/>
        </w:rPr>
        <w:t>National Institute of Justice (0)</w:t>
      </w:r>
    </w:p>
    <w:p w14:paraId="247D2C1D" w14:textId="77777777" w:rsidR="001A228A" w:rsidRPr="001A228A" w:rsidRDefault="001A228A" w:rsidP="001A228A">
      <w:pPr>
        <w:pStyle w:val="Heading2"/>
        <w:rPr>
          <w:rFonts w:ascii="Helvetica" w:hAnsi="Helvetica"/>
          <w:b w:val="0"/>
          <w:bCs w:val="0"/>
          <w:color w:val="1B1B1B"/>
          <w:sz w:val="24"/>
          <w:szCs w:val="24"/>
        </w:rPr>
      </w:pPr>
      <w:r w:rsidRPr="001A228A">
        <w:rPr>
          <w:rFonts w:ascii="Helvetica" w:hAnsi="Helvetica"/>
          <w:b w:val="0"/>
          <w:bCs w:val="0"/>
          <w:color w:val="1B1B1B"/>
          <w:sz w:val="24"/>
          <w:szCs w:val="24"/>
        </w:rPr>
        <w:t>Office of Juvenile Justice and Delinquency Prevention (5)</w:t>
      </w:r>
    </w:p>
    <w:p w14:paraId="71121173" w14:textId="77777777" w:rsidR="001A228A" w:rsidRPr="001A228A" w:rsidRDefault="001A228A" w:rsidP="001A228A">
      <w:pPr>
        <w:pStyle w:val="Heading2"/>
        <w:numPr>
          <w:ilvl w:val="0"/>
          <w:numId w:val="274"/>
        </w:numPr>
        <w:shd w:val="clear" w:color="auto" w:fill="FFFFFF"/>
        <w:rPr>
          <w:rFonts w:ascii="Helvetica" w:hAnsi="Helvetica"/>
          <w:b w:val="0"/>
          <w:bCs w:val="0"/>
          <w:color w:val="1B1B1B"/>
          <w:sz w:val="24"/>
          <w:szCs w:val="24"/>
        </w:rPr>
      </w:pPr>
      <w:r w:rsidRPr="001A228A">
        <w:rPr>
          <w:rFonts w:ascii="Helvetica" w:hAnsi="Helvetica"/>
          <w:b w:val="0"/>
          <w:bCs w:val="0"/>
          <w:color w:val="1B1B1B"/>
          <w:sz w:val="24"/>
          <w:szCs w:val="24"/>
        </w:rPr>
        <w:t>Deadline Grants.gov</w:t>
      </w:r>
      <w:r w:rsidRPr="001A228A">
        <w:rPr>
          <w:rStyle w:val="apple-converted-space"/>
          <w:rFonts w:ascii="Helvetica" w:hAnsi="Helvetica"/>
          <w:b w:val="0"/>
          <w:bCs w:val="0"/>
          <w:color w:val="1B1B1B"/>
          <w:sz w:val="24"/>
          <w:szCs w:val="24"/>
        </w:rPr>
        <w:t> </w:t>
      </w:r>
      <w:r w:rsidRPr="001A228A">
        <w:rPr>
          <w:rStyle w:val="Strong"/>
          <w:rFonts w:ascii="Helvetica" w:hAnsi="Helvetica"/>
          <w:b/>
          <w:bCs/>
          <w:color w:val="1B1B1B"/>
          <w:sz w:val="24"/>
          <w:szCs w:val="24"/>
        </w:rPr>
        <w:t>10/06/2025 11:59 EST</w:t>
      </w:r>
      <w:r w:rsidRPr="001A228A">
        <w:rPr>
          <w:rStyle w:val="apple-converted-space"/>
          <w:rFonts w:ascii="Helvetica" w:hAnsi="Helvetica"/>
          <w:b w:val="0"/>
          <w:bCs w:val="0"/>
          <w:color w:val="1B1B1B"/>
          <w:sz w:val="24"/>
          <w:szCs w:val="24"/>
        </w:rPr>
        <w:t> </w:t>
      </w:r>
      <w:r w:rsidRPr="001A228A">
        <w:rPr>
          <w:rFonts w:ascii="Helvetica" w:hAnsi="Helvetica"/>
          <w:b w:val="0"/>
          <w:bCs w:val="0"/>
          <w:color w:val="1B1B1B"/>
          <w:sz w:val="24"/>
          <w:szCs w:val="24"/>
        </w:rPr>
        <w:t>and JustGrants</w:t>
      </w:r>
      <w:r w:rsidRPr="001A228A">
        <w:rPr>
          <w:rStyle w:val="apple-converted-space"/>
          <w:rFonts w:ascii="Helvetica" w:hAnsi="Helvetica"/>
          <w:b w:val="0"/>
          <w:bCs w:val="0"/>
          <w:color w:val="1B1B1B"/>
          <w:sz w:val="24"/>
          <w:szCs w:val="24"/>
        </w:rPr>
        <w:t> </w:t>
      </w:r>
      <w:r w:rsidRPr="001A228A">
        <w:rPr>
          <w:rStyle w:val="Strong"/>
          <w:rFonts w:ascii="Helvetica" w:hAnsi="Helvetica"/>
          <w:b/>
          <w:bCs/>
          <w:color w:val="1B1B1B"/>
          <w:sz w:val="24"/>
          <w:szCs w:val="24"/>
        </w:rPr>
        <w:t>10/14/2025 08:59 EST</w:t>
      </w:r>
    </w:p>
    <w:p w14:paraId="5D345C77" w14:textId="77777777" w:rsidR="001A228A" w:rsidRPr="001A228A" w:rsidRDefault="001A228A" w:rsidP="001A228A">
      <w:pPr>
        <w:pStyle w:val="Heading2"/>
        <w:numPr>
          <w:ilvl w:val="1"/>
          <w:numId w:val="274"/>
        </w:numPr>
        <w:shd w:val="clear" w:color="auto" w:fill="FFFFFF"/>
        <w:spacing w:after="0"/>
        <w:rPr>
          <w:rFonts w:ascii="Helvetica" w:hAnsi="Helvetica"/>
          <w:b w:val="0"/>
          <w:bCs w:val="0"/>
          <w:color w:val="1B1B1B"/>
          <w:sz w:val="24"/>
          <w:szCs w:val="24"/>
        </w:rPr>
      </w:pPr>
      <w:hyperlink r:id="rId875" w:history="1">
        <w:r w:rsidRPr="001A228A">
          <w:rPr>
            <w:rStyle w:val="Hyperlink"/>
            <w:rFonts w:ascii="Helvetica" w:hAnsi="Helvetica"/>
            <w:b w:val="0"/>
            <w:bCs w:val="0"/>
            <w:color w:val="54278F"/>
            <w:sz w:val="24"/>
            <w:szCs w:val="24"/>
          </w:rPr>
          <w:t>Regional Children's Advocacy Centers Program</w:t>
        </w:r>
      </w:hyperlink>
    </w:p>
    <w:p w14:paraId="3CCC2C74" w14:textId="77777777" w:rsidR="001A228A" w:rsidRPr="001A228A" w:rsidRDefault="001A228A" w:rsidP="001A228A">
      <w:pPr>
        <w:pStyle w:val="Heading2"/>
        <w:numPr>
          <w:ilvl w:val="0"/>
          <w:numId w:val="274"/>
        </w:numPr>
        <w:shd w:val="clear" w:color="auto" w:fill="FFFFFF"/>
        <w:spacing w:after="100" w:afterAutospacing="1"/>
        <w:rPr>
          <w:rFonts w:ascii="Helvetica" w:hAnsi="Helvetica"/>
          <w:b w:val="0"/>
          <w:bCs w:val="0"/>
          <w:color w:val="1B1B1B"/>
          <w:sz w:val="24"/>
          <w:szCs w:val="24"/>
        </w:rPr>
      </w:pPr>
      <w:r w:rsidRPr="001A228A">
        <w:rPr>
          <w:rFonts w:ascii="Helvetica" w:hAnsi="Helvetica"/>
          <w:b w:val="0"/>
          <w:bCs w:val="0"/>
          <w:color w:val="1B1B1B"/>
          <w:sz w:val="24"/>
          <w:szCs w:val="24"/>
        </w:rPr>
        <w:t>Deadline Grants.gov</w:t>
      </w:r>
      <w:r w:rsidRPr="001A228A">
        <w:rPr>
          <w:rStyle w:val="apple-converted-space"/>
          <w:rFonts w:ascii="Helvetica" w:hAnsi="Helvetica"/>
          <w:b w:val="0"/>
          <w:bCs w:val="0"/>
          <w:color w:val="1B1B1B"/>
          <w:sz w:val="24"/>
          <w:szCs w:val="24"/>
        </w:rPr>
        <w:t> </w:t>
      </w:r>
      <w:r w:rsidRPr="001A228A">
        <w:rPr>
          <w:rStyle w:val="Strong"/>
          <w:rFonts w:ascii="Helvetica" w:hAnsi="Helvetica"/>
          <w:b/>
          <w:bCs/>
          <w:color w:val="1B1B1B"/>
          <w:sz w:val="24"/>
          <w:szCs w:val="24"/>
        </w:rPr>
        <w:t>10/21/2025 11:59 EST</w:t>
      </w:r>
      <w:r w:rsidRPr="001A228A">
        <w:rPr>
          <w:rStyle w:val="apple-converted-space"/>
          <w:rFonts w:ascii="Helvetica" w:hAnsi="Helvetica"/>
          <w:b w:val="0"/>
          <w:bCs w:val="0"/>
          <w:color w:val="1B1B1B"/>
          <w:sz w:val="24"/>
          <w:szCs w:val="24"/>
        </w:rPr>
        <w:t> </w:t>
      </w:r>
      <w:r w:rsidRPr="001A228A">
        <w:rPr>
          <w:rFonts w:ascii="Helvetica" w:hAnsi="Helvetica"/>
          <w:b w:val="0"/>
          <w:bCs w:val="0"/>
          <w:color w:val="1B1B1B"/>
          <w:sz w:val="24"/>
          <w:szCs w:val="24"/>
        </w:rPr>
        <w:t>and JustGrants</w:t>
      </w:r>
      <w:r w:rsidRPr="001A228A">
        <w:rPr>
          <w:rStyle w:val="apple-converted-space"/>
          <w:rFonts w:ascii="Helvetica" w:hAnsi="Helvetica"/>
          <w:b w:val="0"/>
          <w:bCs w:val="0"/>
          <w:color w:val="1B1B1B"/>
          <w:sz w:val="24"/>
          <w:szCs w:val="24"/>
        </w:rPr>
        <w:t> </w:t>
      </w:r>
      <w:r w:rsidRPr="001A228A">
        <w:rPr>
          <w:rStyle w:val="Strong"/>
          <w:rFonts w:ascii="Helvetica" w:hAnsi="Helvetica"/>
          <w:b/>
          <w:bCs/>
          <w:color w:val="1B1B1B"/>
          <w:sz w:val="24"/>
          <w:szCs w:val="24"/>
        </w:rPr>
        <w:t>10/27/2025 08:59 EST</w:t>
      </w:r>
    </w:p>
    <w:p w14:paraId="7FD23534" w14:textId="77777777" w:rsidR="001A228A" w:rsidRPr="001A228A" w:rsidRDefault="001A228A" w:rsidP="001A228A">
      <w:pPr>
        <w:pStyle w:val="Heading2"/>
        <w:numPr>
          <w:ilvl w:val="1"/>
          <w:numId w:val="274"/>
        </w:numPr>
        <w:shd w:val="clear" w:color="auto" w:fill="FFFFFF"/>
        <w:spacing w:after="0"/>
        <w:rPr>
          <w:rFonts w:ascii="Helvetica" w:hAnsi="Helvetica"/>
          <w:b w:val="0"/>
          <w:bCs w:val="0"/>
          <w:color w:val="1B1B1B"/>
          <w:sz w:val="24"/>
          <w:szCs w:val="24"/>
        </w:rPr>
      </w:pPr>
      <w:hyperlink r:id="rId876" w:history="1">
        <w:r w:rsidRPr="001A228A">
          <w:rPr>
            <w:rStyle w:val="Hyperlink"/>
            <w:rFonts w:ascii="Helvetica" w:hAnsi="Helvetica"/>
            <w:b w:val="0"/>
            <w:bCs w:val="0"/>
            <w:color w:val="54278F"/>
            <w:sz w:val="24"/>
            <w:szCs w:val="24"/>
          </w:rPr>
          <w:t>Strategies to Support Children Exposed to Violence</w:t>
        </w:r>
      </w:hyperlink>
    </w:p>
    <w:p w14:paraId="3E500EA4" w14:textId="77777777" w:rsidR="001A228A" w:rsidRPr="001A228A" w:rsidRDefault="001A228A" w:rsidP="001A228A">
      <w:pPr>
        <w:pStyle w:val="Heading2"/>
        <w:numPr>
          <w:ilvl w:val="0"/>
          <w:numId w:val="274"/>
        </w:numPr>
        <w:shd w:val="clear" w:color="auto" w:fill="FFFFFF"/>
        <w:spacing w:after="100" w:afterAutospacing="1"/>
        <w:rPr>
          <w:rFonts w:ascii="Helvetica" w:hAnsi="Helvetica"/>
          <w:b w:val="0"/>
          <w:bCs w:val="0"/>
          <w:color w:val="1B1B1B"/>
          <w:sz w:val="24"/>
          <w:szCs w:val="24"/>
        </w:rPr>
      </w:pPr>
      <w:r w:rsidRPr="001A228A">
        <w:rPr>
          <w:rFonts w:ascii="Helvetica" w:hAnsi="Helvetica"/>
          <w:b w:val="0"/>
          <w:bCs w:val="0"/>
          <w:color w:val="1B1B1B"/>
          <w:sz w:val="24"/>
          <w:szCs w:val="24"/>
        </w:rPr>
        <w:t>Deadline Grants.gov</w:t>
      </w:r>
      <w:r w:rsidRPr="001A228A">
        <w:rPr>
          <w:rStyle w:val="apple-converted-space"/>
          <w:rFonts w:ascii="Helvetica" w:hAnsi="Helvetica"/>
          <w:b w:val="0"/>
          <w:bCs w:val="0"/>
          <w:color w:val="1B1B1B"/>
          <w:sz w:val="24"/>
          <w:szCs w:val="24"/>
        </w:rPr>
        <w:t> </w:t>
      </w:r>
      <w:r w:rsidRPr="001A228A">
        <w:rPr>
          <w:rStyle w:val="Strong"/>
          <w:rFonts w:ascii="Helvetica" w:hAnsi="Helvetica"/>
          <w:b/>
          <w:bCs/>
          <w:color w:val="1B1B1B"/>
          <w:sz w:val="24"/>
          <w:szCs w:val="24"/>
        </w:rPr>
        <w:t>10/21/2025 11:59 EST</w:t>
      </w:r>
      <w:r w:rsidRPr="001A228A">
        <w:rPr>
          <w:rStyle w:val="apple-converted-space"/>
          <w:rFonts w:ascii="Helvetica" w:hAnsi="Helvetica"/>
          <w:b w:val="0"/>
          <w:bCs w:val="0"/>
          <w:color w:val="1B1B1B"/>
          <w:sz w:val="24"/>
          <w:szCs w:val="24"/>
        </w:rPr>
        <w:t> </w:t>
      </w:r>
      <w:r w:rsidRPr="001A228A">
        <w:rPr>
          <w:rFonts w:ascii="Helvetica" w:hAnsi="Helvetica"/>
          <w:b w:val="0"/>
          <w:bCs w:val="0"/>
          <w:color w:val="1B1B1B"/>
          <w:sz w:val="24"/>
          <w:szCs w:val="24"/>
        </w:rPr>
        <w:t>and JustGrants</w:t>
      </w:r>
      <w:r w:rsidRPr="001A228A">
        <w:rPr>
          <w:rStyle w:val="apple-converted-space"/>
          <w:rFonts w:ascii="Helvetica" w:hAnsi="Helvetica"/>
          <w:b w:val="0"/>
          <w:bCs w:val="0"/>
          <w:color w:val="1B1B1B"/>
          <w:sz w:val="24"/>
          <w:szCs w:val="24"/>
        </w:rPr>
        <w:t> </w:t>
      </w:r>
      <w:r w:rsidRPr="001A228A">
        <w:rPr>
          <w:rStyle w:val="Strong"/>
          <w:rFonts w:ascii="Helvetica" w:hAnsi="Helvetica"/>
          <w:b/>
          <w:bCs/>
          <w:color w:val="1B1B1B"/>
          <w:sz w:val="24"/>
          <w:szCs w:val="24"/>
        </w:rPr>
        <w:t>10/27/2025 08:59 EST</w:t>
      </w:r>
    </w:p>
    <w:p w14:paraId="204E8212" w14:textId="77777777" w:rsidR="001A228A" w:rsidRPr="001A228A" w:rsidRDefault="001A228A" w:rsidP="001A228A">
      <w:pPr>
        <w:pStyle w:val="Heading2"/>
        <w:numPr>
          <w:ilvl w:val="1"/>
          <w:numId w:val="274"/>
        </w:numPr>
        <w:shd w:val="clear" w:color="auto" w:fill="FFFFFF"/>
        <w:spacing w:after="0"/>
        <w:rPr>
          <w:rFonts w:ascii="Helvetica" w:hAnsi="Helvetica"/>
          <w:b w:val="0"/>
          <w:bCs w:val="0"/>
          <w:color w:val="1B1B1B"/>
          <w:sz w:val="24"/>
          <w:szCs w:val="24"/>
        </w:rPr>
      </w:pPr>
      <w:hyperlink r:id="rId877" w:history="1">
        <w:r w:rsidRPr="001A228A">
          <w:rPr>
            <w:rStyle w:val="Hyperlink"/>
            <w:rFonts w:ascii="Helvetica" w:hAnsi="Helvetica"/>
            <w:b w:val="0"/>
            <w:bCs w:val="0"/>
            <w:color w:val="54278F"/>
            <w:sz w:val="24"/>
            <w:szCs w:val="24"/>
          </w:rPr>
          <w:t>Post-Secondary Education Opportunities for Child Protection Professionals</w:t>
        </w:r>
      </w:hyperlink>
    </w:p>
    <w:p w14:paraId="7EE0B3DE" w14:textId="77777777" w:rsidR="001A228A" w:rsidRPr="001A228A" w:rsidRDefault="001A228A" w:rsidP="001A228A">
      <w:pPr>
        <w:pStyle w:val="Heading2"/>
        <w:numPr>
          <w:ilvl w:val="0"/>
          <w:numId w:val="274"/>
        </w:numPr>
        <w:shd w:val="clear" w:color="auto" w:fill="FFFFFF"/>
        <w:spacing w:after="100" w:afterAutospacing="1"/>
        <w:rPr>
          <w:rFonts w:ascii="Helvetica" w:hAnsi="Helvetica"/>
          <w:b w:val="0"/>
          <w:bCs w:val="0"/>
          <w:color w:val="1B1B1B"/>
          <w:sz w:val="24"/>
          <w:szCs w:val="24"/>
        </w:rPr>
      </w:pPr>
      <w:r w:rsidRPr="001A228A">
        <w:rPr>
          <w:rFonts w:ascii="Helvetica" w:hAnsi="Helvetica"/>
          <w:b w:val="0"/>
          <w:bCs w:val="0"/>
          <w:color w:val="1B1B1B"/>
          <w:sz w:val="24"/>
          <w:szCs w:val="24"/>
        </w:rPr>
        <w:t>Deadline Grants.gov</w:t>
      </w:r>
      <w:r w:rsidRPr="001A228A">
        <w:rPr>
          <w:rStyle w:val="apple-converted-space"/>
          <w:rFonts w:ascii="Helvetica" w:hAnsi="Helvetica"/>
          <w:b w:val="0"/>
          <w:bCs w:val="0"/>
          <w:color w:val="1B1B1B"/>
          <w:sz w:val="24"/>
          <w:szCs w:val="24"/>
        </w:rPr>
        <w:t> </w:t>
      </w:r>
      <w:r w:rsidRPr="001A228A">
        <w:rPr>
          <w:rStyle w:val="Strong"/>
          <w:rFonts w:ascii="Helvetica" w:hAnsi="Helvetica"/>
          <w:b/>
          <w:bCs/>
          <w:color w:val="1B1B1B"/>
          <w:sz w:val="24"/>
          <w:szCs w:val="24"/>
        </w:rPr>
        <w:t>10/21/2025 11:59 EST</w:t>
      </w:r>
      <w:r w:rsidRPr="001A228A">
        <w:rPr>
          <w:rStyle w:val="apple-converted-space"/>
          <w:rFonts w:ascii="Helvetica" w:hAnsi="Helvetica"/>
          <w:b w:val="0"/>
          <w:bCs w:val="0"/>
          <w:color w:val="1B1B1B"/>
          <w:sz w:val="24"/>
          <w:szCs w:val="24"/>
        </w:rPr>
        <w:t> </w:t>
      </w:r>
      <w:r w:rsidRPr="001A228A">
        <w:rPr>
          <w:rFonts w:ascii="Helvetica" w:hAnsi="Helvetica"/>
          <w:b w:val="0"/>
          <w:bCs w:val="0"/>
          <w:color w:val="1B1B1B"/>
          <w:sz w:val="24"/>
          <w:szCs w:val="24"/>
        </w:rPr>
        <w:t>and JustGrants</w:t>
      </w:r>
      <w:r w:rsidRPr="001A228A">
        <w:rPr>
          <w:rStyle w:val="apple-converted-space"/>
          <w:rFonts w:ascii="Helvetica" w:hAnsi="Helvetica"/>
          <w:b w:val="0"/>
          <w:bCs w:val="0"/>
          <w:color w:val="1B1B1B"/>
          <w:sz w:val="24"/>
          <w:szCs w:val="24"/>
        </w:rPr>
        <w:t> </w:t>
      </w:r>
      <w:r w:rsidRPr="001A228A">
        <w:rPr>
          <w:rStyle w:val="Strong"/>
          <w:rFonts w:ascii="Helvetica" w:hAnsi="Helvetica"/>
          <w:b/>
          <w:bCs/>
          <w:color w:val="1B1B1B"/>
          <w:sz w:val="24"/>
          <w:szCs w:val="24"/>
        </w:rPr>
        <w:t>10/27/2025 08:59 EST</w:t>
      </w:r>
    </w:p>
    <w:p w14:paraId="0D6148DB" w14:textId="77777777" w:rsidR="001A228A" w:rsidRPr="001A228A" w:rsidRDefault="001A228A" w:rsidP="001A228A">
      <w:pPr>
        <w:pStyle w:val="Heading2"/>
        <w:numPr>
          <w:ilvl w:val="1"/>
          <w:numId w:val="274"/>
        </w:numPr>
        <w:shd w:val="clear" w:color="auto" w:fill="FFFFFF"/>
        <w:spacing w:after="0"/>
        <w:rPr>
          <w:rFonts w:ascii="Helvetica" w:hAnsi="Helvetica"/>
          <w:b w:val="0"/>
          <w:bCs w:val="0"/>
          <w:color w:val="1B1B1B"/>
          <w:sz w:val="24"/>
          <w:szCs w:val="24"/>
        </w:rPr>
      </w:pPr>
      <w:hyperlink r:id="rId878" w:history="1">
        <w:r w:rsidRPr="001A228A">
          <w:rPr>
            <w:rStyle w:val="Hyperlink"/>
            <w:rFonts w:ascii="Helvetica" w:hAnsi="Helvetica"/>
            <w:b w:val="0"/>
            <w:bCs w:val="0"/>
            <w:color w:val="54278F"/>
            <w:sz w:val="24"/>
            <w:szCs w:val="24"/>
          </w:rPr>
          <w:t>Multistate Mentoring Programs</w:t>
        </w:r>
      </w:hyperlink>
    </w:p>
    <w:p w14:paraId="6834C11D" w14:textId="77777777" w:rsidR="001A228A" w:rsidRPr="001A228A" w:rsidRDefault="001A228A" w:rsidP="001A228A">
      <w:pPr>
        <w:pStyle w:val="Heading2"/>
        <w:numPr>
          <w:ilvl w:val="0"/>
          <w:numId w:val="274"/>
        </w:numPr>
        <w:shd w:val="clear" w:color="auto" w:fill="FFFFFF"/>
        <w:spacing w:after="0"/>
        <w:rPr>
          <w:rFonts w:ascii="Helvetica" w:hAnsi="Helvetica"/>
          <w:b w:val="0"/>
          <w:bCs w:val="0"/>
          <w:color w:val="1B1B1B"/>
          <w:sz w:val="24"/>
          <w:szCs w:val="24"/>
        </w:rPr>
      </w:pPr>
      <w:r w:rsidRPr="001A228A">
        <w:rPr>
          <w:rFonts w:ascii="Helvetica" w:hAnsi="Helvetica"/>
          <w:b w:val="0"/>
          <w:bCs w:val="0"/>
          <w:color w:val="1B1B1B"/>
          <w:sz w:val="24"/>
          <w:szCs w:val="24"/>
        </w:rPr>
        <w:t>Deadline Grants.gov</w:t>
      </w:r>
      <w:r w:rsidRPr="001A228A">
        <w:rPr>
          <w:rStyle w:val="apple-converted-space"/>
          <w:rFonts w:ascii="Helvetica" w:hAnsi="Helvetica"/>
          <w:b w:val="0"/>
          <w:bCs w:val="0"/>
          <w:color w:val="1B1B1B"/>
          <w:sz w:val="24"/>
          <w:szCs w:val="24"/>
        </w:rPr>
        <w:t> </w:t>
      </w:r>
      <w:r w:rsidRPr="001A228A">
        <w:rPr>
          <w:rStyle w:val="Strong"/>
          <w:rFonts w:ascii="Helvetica" w:hAnsi="Helvetica"/>
          <w:b/>
          <w:bCs/>
          <w:color w:val="1B1B1B"/>
          <w:sz w:val="24"/>
          <w:szCs w:val="24"/>
        </w:rPr>
        <w:t>10/21/2025 11:59 EST</w:t>
      </w:r>
      <w:r w:rsidRPr="001A228A">
        <w:rPr>
          <w:rStyle w:val="apple-converted-space"/>
          <w:rFonts w:ascii="Helvetica" w:hAnsi="Helvetica"/>
          <w:b w:val="0"/>
          <w:bCs w:val="0"/>
          <w:color w:val="1B1B1B"/>
          <w:sz w:val="24"/>
          <w:szCs w:val="24"/>
        </w:rPr>
        <w:t> </w:t>
      </w:r>
      <w:r w:rsidRPr="001A228A">
        <w:rPr>
          <w:rFonts w:ascii="Helvetica" w:hAnsi="Helvetica"/>
          <w:b w:val="0"/>
          <w:bCs w:val="0"/>
          <w:color w:val="1B1B1B"/>
          <w:sz w:val="24"/>
          <w:szCs w:val="24"/>
        </w:rPr>
        <w:t>and JustGrants</w:t>
      </w:r>
      <w:r w:rsidRPr="001A228A">
        <w:rPr>
          <w:rStyle w:val="apple-converted-space"/>
          <w:rFonts w:ascii="Helvetica" w:hAnsi="Helvetica"/>
          <w:b w:val="0"/>
          <w:bCs w:val="0"/>
          <w:color w:val="1B1B1B"/>
          <w:sz w:val="24"/>
          <w:szCs w:val="24"/>
        </w:rPr>
        <w:t> </w:t>
      </w:r>
      <w:r w:rsidRPr="001A228A">
        <w:rPr>
          <w:rStyle w:val="Strong"/>
          <w:rFonts w:ascii="Helvetica" w:hAnsi="Helvetica"/>
          <w:b/>
          <w:bCs/>
          <w:color w:val="1B1B1B"/>
          <w:sz w:val="24"/>
          <w:szCs w:val="24"/>
        </w:rPr>
        <w:t>10/27/2025 08:59 EST</w:t>
      </w:r>
    </w:p>
    <w:p w14:paraId="4AE16148" w14:textId="77777777" w:rsidR="001A228A" w:rsidRPr="001A228A" w:rsidRDefault="001A228A" w:rsidP="001A228A">
      <w:pPr>
        <w:pStyle w:val="Heading2"/>
        <w:numPr>
          <w:ilvl w:val="1"/>
          <w:numId w:val="274"/>
        </w:numPr>
        <w:shd w:val="clear" w:color="auto" w:fill="FFFFFF"/>
        <w:spacing w:after="0"/>
        <w:rPr>
          <w:rFonts w:ascii="Helvetica" w:hAnsi="Helvetica"/>
          <w:b w:val="0"/>
          <w:bCs w:val="0"/>
          <w:color w:val="1B1B1B"/>
          <w:sz w:val="24"/>
          <w:szCs w:val="24"/>
        </w:rPr>
      </w:pPr>
      <w:hyperlink r:id="rId879" w:history="1">
        <w:r w:rsidRPr="001A228A">
          <w:rPr>
            <w:rStyle w:val="Hyperlink"/>
            <w:rFonts w:ascii="Helvetica" w:hAnsi="Helvetica"/>
            <w:b w:val="0"/>
            <w:bCs w:val="0"/>
            <w:color w:val="54278F"/>
            <w:sz w:val="24"/>
            <w:szCs w:val="24"/>
          </w:rPr>
          <w:t>Internet Crimes Against Children Task Force National Training Program</w:t>
        </w:r>
      </w:hyperlink>
    </w:p>
    <w:p w14:paraId="435DE8A3" w14:textId="77777777" w:rsidR="001A228A" w:rsidRPr="001A228A" w:rsidRDefault="001A228A" w:rsidP="001A228A">
      <w:pPr>
        <w:pStyle w:val="Heading2"/>
        <w:rPr>
          <w:rFonts w:ascii="Helvetica" w:hAnsi="Helvetica"/>
          <w:b w:val="0"/>
          <w:bCs w:val="0"/>
          <w:color w:val="1B1B1B"/>
          <w:sz w:val="24"/>
          <w:szCs w:val="24"/>
        </w:rPr>
      </w:pPr>
      <w:r w:rsidRPr="001A228A">
        <w:rPr>
          <w:rFonts w:ascii="Helvetica" w:hAnsi="Helvetica"/>
          <w:b w:val="0"/>
          <w:bCs w:val="0"/>
          <w:color w:val="1B1B1B"/>
          <w:sz w:val="24"/>
          <w:szCs w:val="24"/>
        </w:rPr>
        <w:t>Office for Victims of Crime (1)</w:t>
      </w:r>
    </w:p>
    <w:p w14:paraId="04B29B1F" w14:textId="77777777" w:rsidR="001A228A" w:rsidRPr="001A228A" w:rsidRDefault="001A228A" w:rsidP="001A228A">
      <w:pPr>
        <w:pStyle w:val="Heading2"/>
        <w:numPr>
          <w:ilvl w:val="0"/>
          <w:numId w:val="275"/>
        </w:numPr>
        <w:shd w:val="clear" w:color="auto" w:fill="FFFFFF"/>
        <w:spacing w:after="0"/>
        <w:rPr>
          <w:rFonts w:ascii="Helvetica" w:hAnsi="Helvetica"/>
          <w:b w:val="0"/>
          <w:bCs w:val="0"/>
          <w:color w:val="1B1B1B"/>
          <w:sz w:val="24"/>
          <w:szCs w:val="24"/>
        </w:rPr>
      </w:pPr>
      <w:r w:rsidRPr="001A228A">
        <w:rPr>
          <w:rFonts w:ascii="Helvetica" w:hAnsi="Helvetica"/>
          <w:b w:val="0"/>
          <w:bCs w:val="0"/>
          <w:color w:val="1B1B1B"/>
          <w:sz w:val="24"/>
          <w:szCs w:val="24"/>
        </w:rPr>
        <w:t>Deadline Grants.gov</w:t>
      </w:r>
      <w:r w:rsidRPr="001A228A">
        <w:rPr>
          <w:rStyle w:val="apple-converted-space"/>
          <w:rFonts w:ascii="Helvetica" w:hAnsi="Helvetica"/>
          <w:b w:val="0"/>
          <w:bCs w:val="0"/>
          <w:color w:val="1B1B1B"/>
          <w:sz w:val="24"/>
          <w:szCs w:val="24"/>
        </w:rPr>
        <w:t> </w:t>
      </w:r>
      <w:r w:rsidRPr="001A228A">
        <w:rPr>
          <w:rStyle w:val="Strong"/>
          <w:rFonts w:ascii="Helvetica" w:hAnsi="Helvetica"/>
          <w:b/>
          <w:bCs/>
          <w:color w:val="1B1B1B"/>
          <w:sz w:val="24"/>
          <w:szCs w:val="24"/>
        </w:rPr>
        <w:t>09/22/2025 08:59 EST</w:t>
      </w:r>
      <w:r w:rsidRPr="001A228A">
        <w:rPr>
          <w:rStyle w:val="apple-converted-space"/>
          <w:rFonts w:ascii="Helvetica" w:hAnsi="Helvetica"/>
          <w:b w:val="0"/>
          <w:bCs w:val="0"/>
          <w:color w:val="1B1B1B"/>
          <w:sz w:val="24"/>
          <w:szCs w:val="24"/>
        </w:rPr>
        <w:t> </w:t>
      </w:r>
      <w:r w:rsidRPr="001A228A">
        <w:rPr>
          <w:rFonts w:ascii="Helvetica" w:hAnsi="Helvetica"/>
          <w:b w:val="0"/>
          <w:bCs w:val="0"/>
          <w:color w:val="1B1B1B"/>
          <w:sz w:val="24"/>
          <w:szCs w:val="24"/>
        </w:rPr>
        <w:t>and JustGrants</w:t>
      </w:r>
      <w:r w:rsidRPr="001A228A">
        <w:rPr>
          <w:rStyle w:val="apple-converted-space"/>
          <w:rFonts w:ascii="Helvetica" w:hAnsi="Helvetica"/>
          <w:b w:val="0"/>
          <w:bCs w:val="0"/>
          <w:color w:val="1B1B1B"/>
          <w:sz w:val="24"/>
          <w:szCs w:val="24"/>
        </w:rPr>
        <w:t> </w:t>
      </w:r>
      <w:r w:rsidRPr="001A228A">
        <w:rPr>
          <w:rStyle w:val="Strong"/>
          <w:rFonts w:ascii="Helvetica" w:hAnsi="Helvetica"/>
          <w:b/>
          <w:bCs/>
          <w:color w:val="1B1B1B"/>
          <w:sz w:val="24"/>
          <w:szCs w:val="24"/>
        </w:rPr>
        <w:t>09/29/2025 08:59 EST</w:t>
      </w:r>
    </w:p>
    <w:p w14:paraId="52F5A8EF" w14:textId="77777777" w:rsidR="001A228A" w:rsidRPr="001A228A" w:rsidRDefault="001A228A" w:rsidP="001A228A">
      <w:pPr>
        <w:pStyle w:val="Heading2"/>
        <w:numPr>
          <w:ilvl w:val="1"/>
          <w:numId w:val="275"/>
        </w:numPr>
        <w:shd w:val="clear" w:color="auto" w:fill="FFFFFF"/>
        <w:spacing w:after="0"/>
        <w:rPr>
          <w:rFonts w:ascii="Helvetica" w:hAnsi="Helvetica"/>
          <w:b w:val="0"/>
          <w:bCs w:val="0"/>
          <w:color w:val="1B1B1B"/>
          <w:sz w:val="24"/>
          <w:szCs w:val="24"/>
        </w:rPr>
      </w:pPr>
      <w:hyperlink r:id="rId880" w:history="1">
        <w:r w:rsidRPr="001A228A">
          <w:rPr>
            <w:rStyle w:val="Hyperlink"/>
            <w:rFonts w:ascii="Helvetica" w:hAnsi="Helvetica"/>
            <w:b w:val="0"/>
            <w:bCs w:val="0"/>
            <w:color w:val="54278F"/>
            <w:sz w:val="24"/>
            <w:szCs w:val="24"/>
          </w:rPr>
          <w:t>Tribal Victim Services Set-Aside Formula Program</w:t>
        </w:r>
      </w:hyperlink>
    </w:p>
    <w:p w14:paraId="355ECD44" w14:textId="77777777" w:rsidR="001A228A" w:rsidRPr="001A228A" w:rsidRDefault="001A228A" w:rsidP="001A228A">
      <w:pPr>
        <w:pStyle w:val="Heading2"/>
        <w:rPr>
          <w:rFonts w:ascii="Helvetica" w:hAnsi="Helvetica"/>
          <w:b w:val="0"/>
          <w:bCs w:val="0"/>
          <w:color w:val="1B1B1B"/>
          <w:sz w:val="24"/>
          <w:szCs w:val="24"/>
        </w:rPr>
      </w:pPr>
      <w:r w:rsidRPr="001A228A">
        <w:rPr>
          <w:rFonts w:ascii="Helvetica" w:hAnsi="Helvetica"/>
          <w:b w:val="0"/>
          <w:bCs w:val="0"/>
          <w:color w:val="1B1B1B"/>
          <w:sz w:val="24"/>
          <w:szCs w:val="24"/>
        </w:rPr>
        <w:t>Office of Sex Offender Sentencing, Monitoring, Apprehending, Registering, and Tracking (0)</w:t>
      </w:r>
    </w:p>
    <w:p w14:paraId="1E99B315" w14:textId="0D35DC4C" w:rsidR="001A5A81" w:rsidRDefault="001A5A81" w:rsidP="001A5A81">
      <w:pPr>
        <w:numPr>
          <w:ilvl w:val="0"/>
          <w:numId w:val="163"/>
        </w:numPr>
        <w:spacing w:before="100" w:beforeAutospacing="1" w:after="100" w:afterAutospacing="1"/>
        <w:rPr>
          <w:rFonts w:ascii="Roboto" w:hAnsi="Roboto"/>
          <w:color w:val="1B1B1B"/>
          <w:sz w:val="26"/>
          <w:szCs w:val="26"/>
        </w:rPr>
      </w:pPr>
    </w:p>
    <w:p w14:paraId="09780067" w14:textId="77777777" w:rsidR="001A5A81" w:rsidRDefault="001A5A81" w:rsidP="001A5A81">
      <w:pPr>
        <w:pStyle w:val="Heading3"/>
        <w:rPr>
          <w:rFonts w:ascii="Georgia" w:hAnsi="Georgia"/>
          <w:color w:val="1B1B1B"/>
          <w:sz w:val="27"/>
          <w:szCs w:val="27"/>
        </w:rPr>
      </w:pPr>
      <w:r>
        <w:rPr>
          <w:rFonts w:ascii="Georgia" w:hAnsi="Georgia"/>
          <w:color w:val="1B1B1B"/>
        </w:rPr>
        <w:lastRenderedPageBreak/>
        <w:br/>
        <w:t>Office for Victims of Crime</w:t>
      </w:r>
    </w:p>
    <w:p w14:paraId="41C17C3F" w14:textId="77777777" w:rsidR="00584ACB" w:rsidRDefault="00584ACB" w:rsidP="00584ACB">
      <w:pPr>
        <w:numPr>
          <w:ilvl w:val="0"/>
          <w:numId w:val="40"/>
        </w:numPr>
        <w:shd w:val="clear" w:color="auto" w:fill="ECF1F7"/>
        <w:spacing w:before="100" w:beforeAutospacing="1" w:after="100" w:afterAutospacing="1"/>
        <w:rPr>
          <w:rFonts w:ascii="Segoe UI" w:hAnsi="Segoe UI" w:cs="Segoe UI"/>
          <w:color w:val="444444"/>
        </w:rPr>
      </w:pPr>
      <w:hyperlink r:id="rId881" w:history="1">
        <w:r>
          <w:rPr>
            <w:rStyle w:val="Hyperlink"/>
            <w:rFonts w:ascii="Segoe UI" w:hAnsi="Segoe UI" w:cs="Segoe UI"/>
            <w:color w:val="0064A8"/>
          </w:rPr>
          <w:t>Office for Victims of Crime (OVC)</w:t>
        </w:r>
      </w:hyperlink>
    </w:p>
    <w:p w14:paraId="36C8621E" w14:textId="77777777" w:rsidR="00584ACB" w:rsidRPr="001A5A81" w:rsidRDefault="00584ACB" w:rsidP="00584ACB">
      <w:pPr>
        <w:pStyle w:val="ListParagraph"/>
        <w:numPr>
          <w:ilvl w:val="0"/>
          <w:numId w:val="40"/>
        </w:numPr>
        <w:rPr>
          <w:rFonts w:ascii="Roboto" w:hAnsi="Roboto"/>
          <w:b/>
          <w:bCs/>
          <w:color w:val="1B1B1B"/>
          <w:sz w:val="26"/>
          <w:szCs w:val="26"/>
        </w:rPr>
      </w:pPr>
      <w:r w:rsidRPr="001A5A81">
        <w:rPr>
          <w:rFonts w:ascii="Roboto" w:hAnsi="Roboto"/>
          <w:b/>
          <w:bCs/>
          <w:color w:val="1B1B1B"/>
          <w:sz w:val="26"/>
          <w:szCs w:val="26"/>
        </w:rPr>
        <w:t>Description</w:t>
      </w:r>
    </w:p>
    <w:p w14:paraId="4068DB96" w14:textId="77777777" w:rsidR="00584ACB" w:rsidRDefault="00584ACB" w:rsidP="00584ACB">
      <w:pPr>
        <w:pStyle w:val="NormalWeb"/>
        <w:numPr>
          <w:ilvl w:val="0"/>
          <w:numId w:val="40"/>
        </w:numPr>
        <w:spacing w:before="0" w:beforeAutospacing="0" w:after="0" w:afterAutospacing="0"/>
        <w:rPr>
          <w:rFonts w:ascii="Roboto" w:hAnsi="Roboto"/>
          <w:color w:val="1B1B1B"/>
          <w:sz w:val="26"/>
          <w:szCs w:val="26"/>
        </w:rPr>
      </w:pPr>
      <w:r>
        <w:rPr>
          <w:rFonts w:ascii="Roboto" w:hAnsi="Roboto"/>
          <w:color w:val="1B1B1B"/>
          <w:sz w:val="26"/>
          <w:szCs w:val="26"/>
        </w:rPr>
        <w:t>When available, OVC funding opportunities will be listed on this page.</w:t>
      </w:r>
      <w:r>
        <w:rPr>
          <w:rStyle w:val="apple-converted-space"/>
          <w:rFonts w:ascii="Roboto" w:hAnsi="Roboto"/>
          <w:color w:val="1B1B1B"/>
        </w:rPr>
        <w:t> </w:t>
      </w:r>
      <w:hyperlink r:id="rId882" w:tooltip="Subscribe to News From OVC" w:history="1">
        <w:r>
          <w:rPr>
            <w:rStyle w:val="Hyperlink"/>
            <w:rFonts w:ascii="Roboto" w:hAnsi="Roboto"/>
            <w:color w:val="54278F"/>
            <w:sz w:val="26"/>
            <w:szCs w:val="26"/>
          </w:rPr>
          <w:t>Subscribe to News From OVC</w:t>
        </w:r>
      </w:hyperlink>
      <w:r>
        <w:rPr>
          <w:rFonts w:ascii="Roboto" w:hAnsi="Roboto"/>
          <w:color w:val="1B1B1B"/>
          <w:sz w:val="26"/>
          <w:szCs w:val="26"/>
        </w:rPr>
        <w:t> to receive funding announcements.</w:t>
      </w:r>
    </w:p>
    <w:p w14:paraId="11BCD64C" w14:textId="77777777" w:rsidR="00584ACB" w:rsidRDefault="00584ACB" w:rsidP="00584ACB">
      <w:pPr>
        <w:pStyle w:val="NormalWeb"/>
        <w:numPr>
          <w:ilvl w:val="0"/>
          <w:numId w:val="40"/>
        </w:numPr>
        <w:spacing w:before="240" w:beforeAutospacing="0" w:after="0" w:afterAutospacing="0"/>
        <w:rPr>
          <w:rFonts w:ascii="Roboto" w:hAnsi="Roboto"/>
          <w:color w:val="1B1B1B"/>
          <w:sz w:val="26"/>
          <w:szCs w:val="26"/>
        </w:rPr>
      </w:pPr>
      <w:r>
        <w:rPr>
          <w:rFonts w:ascii="Roboto" w:hAnsi="Roboto"/>
          <w:color w:val="1B1B1B"/>
          <w:sz w:val="26"/>
          <w:szCs w:val="26"/>
        </w:rPr>
        <w:t>Visit our </w:t>
      </w:r>
      <w:hyperlink r:id="rId883" w:tooltip="How to Apply for Funding" w:history="1">
        <w:r>
          <w:rPr>
            <w:rStyle w:val="Hyperlink"/>
            <w:rFonts w:ascii="Roboto" w:hAnsi="Roboto"/>
            <w:color w:val="54278F"/>
            <w:sz w:val="26"/>
            <w:szCs w:val="26"/>
          </w:rPr>
          <w:t>How to Apply for Funding</w:t>
        </w:r>
      </w:hyperlink>
      <w:r>
        <w:rPr>
          <w:rFonts w:ascii="Roboto" w:hAnsi="Roboto"/>
          <w:color w:val="1B1B1B"/>
          <w:sz w:val="26"/>
          <w:szCs w:val="26"/>
        </w:rPr>
        <w:t> page for tips and answers to frequently asked questions about applying for OVC funding.</w:t>
      </w:r>
    </w:p>
    <w:p w14:paraId="26CEB7E4" w14:textId="77777777" w:rsidR="00584ACB" w:rsidRDefault="00584ACB" w:rsidP="00584ACB">
      <w:pPr>
        <w:pStyle w:val="z-BottomofForm"/>
        <w:numPr>
          <w:ilvl w:val="0"/>
          <w:numId w:val="40"/>
        </w:numPr>
      </w:pPr>
      <w:r>
        <w:t>Bottom of Form</w:t>
      </w:r>
    </w:p>
    <w:p w14:paraId="2918B7F3" w14:textId="77777777" w:rsidR="001A5A81" w:rsidRDefault="001A5A81" w:rsidP="001A5A81">
      <w:pPr>
        <w:pStyle w:val="Heading3"/>
        <w:rPr>
          <w:rFonts w:ascii="Georgia" w:hAnsi="Georgia"/>
          <w:color w:val="1B1B1B"/>
          <w:sz w:val="27"/>
          <w:szCs w:val="27"/>
        </w:rPr>
      </w:pPr>
      <w:r>
        <w:rPr>
          <w:rFonts w:ascii="Georgia" w:hAnsi="Georgia"/>
          <w:color w:val="1B1B1B"/>
        </w:rPr>
        <w:t>Office of Sex Offender Sentencing, Monitoring, Apprehending, Registering, and Tracking</w:t>
      </w:r>
    </w:p>
    <w:p w14:paraId="3455BB85" w14:textId="77777777" w:rsidR="001A5A81" w:rsidRDefault="001A5A81" w:rsidP="001A5A81">
      <w:pPr>
        <w:numPr>
          <w:ilvl w:val="0"/>
          <w:numId w:val="164"/>
        </w:numPr>
        <w:spacing w:before="100" w:beforeAutospacing="1" w:after="100" w:afterAutospacing="1"/>
        <w:rPr>
          <w:rFonts w:ascii="Roboto" w:hAnsi="Roboto"/>
          <w:color w:val="1B1B1B"/>
          <w:sz w:val="26"/>
          <w:szCs w:val="26"/>
        </w:rPr>
      </w:pPr>
      <w:r>
        <w:rPr>
          <w:rFonts w:ascii="Roboto" w:hAnsi="Roboto"/>
          <w:color w:val="1B1B1B"/>
          <w:sz w:val="26"/>
          <w:szCs w:val="26"/>
        </w:rPr>
        <w:t>No open funding opportunities at this time</w:t>
      </w:r>
      <w:r>
        <w:rPr>
          <w:rFonts w:ascii="Roboto" w:hAnsi="Roboto"/>
          <w:color w:val="1B1B1B"/>
          <w:sz w:val="26"/>
          <w:szCs w:val="26"/>
        </w:rPr>
        <w:br/>
        <w:t> </w:t>
      </w:r>
    </w:p>
    <w:p w14:paraId="5807B9C7" w14:textId="77777777" w:rsidR="001A5A81" w:rsidRDefault="001A5A81" w:rsidP="001A5A81">
      <w:pPr>
        <w:pStyle w:val="Heading3"/>
        <w:rPr>
          <w:rFonts w:ascii="Georgia" w:hAnsi="Georgia"/>
          <w:color w:val="1B1B1B"/>
          <w:sz w:val="27"/>
          <w:szCs w:val="27"/>
        </w:rPr>
      </w:pPr>
      <w:r>
        <w:rPr>
          <w:rFonts w:ascii="Georgia" w:hAnsi="Georgia"/>
          <w:color w:val="1B1B1B"/>
        </w:rPr>
        <w:t>Open Challenges</w:t>
      </w:r>
    </w:p>
    <w:p w14:paraId="72AD91FD" w14:textId="2FCE76CC" w:rsidR="001A5A81" w:rsidRPr="007A216E" w:rsidRDefault="001A5A81" w:rsidP="007A216E">
      <w:pPr>
        <w:numPr>
          <w:ilvl w:val="0"/>
          <w:numId w:val="165"/>
        </w:numPr>
        <w:spacing w:before="100" w:beforeAutospacing="1" w:after="100" w:afterAutospacing="1"/>
        <w:rPr>
          <w:rFonts w:ascii="Roboto" w:hAnsi="Roboto"/>
          <w:color w:val="1B1B1B"/>
          <w:sz w:val="26"/>
          <w:szCs w:val="26"/>
        </w:rPr>
      </w:pPr>
      <w:r>
        <w:rPr>
          <w:rFonts w:ascii="Roboto" w:hAnsi="Roboto"/>
          <w:color w:val="1B1B1B"/>
          <w:sz w:val="26"/>
          <w:szCs w:val="26"/>
        </w:rPr>
        <w:t>No open challenges at this time</w:t>
      </w:r>
    </w:p>
    <w:p w14:paraId="07C67C38" w14:textId="77777777" w:rsidR="001A5A81" w:rsidRDefault="001A5A81" w:rsidP="001A5A81">
      <w:pPr>
        <w:rPr>
          <w:rFonts w:ascii="Roboto" w:hAnsi="Roboto"/>
          <w:b/>
          <w:bCs/>
          <w:color w:val="1B1B1B"/>
          <w:sz w:val="26"/>
          <w:szCs w:val="26"/>
        </w:rPr>
      </w:pPr>
      <w:r>
        <w:rPr>
          <w:rFonts w:ascii="Roboto" w:hAnsi="Roboto"/>
          <w:b/>
          <w:bCs/>
          <w:color w:val="1B1B1B"/>
          <w:sz w:val="26"/>
          <w:szCs w:val="26"/>
        </w:rPr>
        <w:t>Description</w:t>
      </w:r>
    </w:p>
    <w:p w14:paraId="649813A2" w14:textId="77777777" w:rsidR="001A5A81" w:rsidRDefault="001A5A81" w:rsidP="001A5A81">
      <w:pPr>
        <w:pStyle w:val="NormalWeb"/>
        <w:spacing w:before="0" w:beforeAutospacing="0" w:after="0" w:afterAutospacing="0"/>
        <w:rPr>
          <w:rFonts w:ascii="Roboto" w:hAnsi="Roboto"/>
          <w:color w:val="1B1B1B"/>
          <w:sz w:val="26"/>
          <w:szCs w:val="26"/>
        </w:rPr>
      </w:pPr>
      <w:r>
        <w:rPr>
          <w:rFonts w:ascii="Roboto" w:hAnsi="Roboto"/>
          <w:color w:val="1B1B1B"/>
          <w:sz w:val="26"/>
          <w:szCs w:val="26"/>
        </w:rPr>
        <w:t>The SMART Office administers grant programs relating to sex offender registration and notification authorized by the Adam Walsh Act Child Protection and Safety Act of 2006 and other grant programs as directed by the Attorney General. Use the search filters below to search open opportunities.</w:t>
      </w:r>
    </w:p>
    <w:p w14:paraId="39361CE5" w14:textId="77777777" w:rsidR="001A5A81" w:rsidRDefault="001A5A81" w:rsidP="001A5A81">
      <w:pPr>
        <w:pStyle w:val="z-TopofForm"/>
      </w:pPr>
      <w:r>
        <w:t>Top of Form</w:t>
      </w:r>
    </w:p>
    <w:p w14:paraId="3ED452E8" w14:textId="77777777" w:rsidR="001A5A81" w:rsidRDefault="001A5A81" w:rsidP="001A5A81">
      <w:pPr>
        <w:pStyle w:val="z-BottomofForm"/>
      </w:pPr>
      <w:r>
        <w:t>Bottom of Form</w:t>
      </w:r>
    </w:p>
    <w:p w14:paraId="727D5370" w14:textId="05BA1FEC" w:rsidR="001A5A81" w:rsidRDefault="001A5A81" w:rsidP="001A5A81">
      <w:pPr>
        <w:rPr>
          <w:rFonts w:ascii="Roboto" w:hAnsi="Roboto"/>
          <w:color w:val="1B1B1B"/>
          <w:sz w:val="26"/>
          <w:szCs w:val="26"/>
        </w:rPr>
      </w:pPr>
      <w:r>
        <w:rPr>
          <w:rFonts w:ascii="Roboto" w:hAnsi="Roboto"/>
          <w:color w:val="1B1B1B"/>
          <w:sz w:val="26"/>
          <w:szCs w:val="26"/>
        </w:rPr>
        <w:t>There are no results for your filter settings. (No open funding)</w:t>
      </w:r>
    </w:p>
    <w:p w14:paraId="1A137498" w14:textId="77777777" w:rsidR="0067671E" w:rsidRDefault="0067671E" w:rsidP="001A5A81">
      <w:pPr>
        <w:pBdr>
          <w:bottom w:val="single" w:sz="6" w:space="1" w:color="auto"/>
        </w:pBdr>
        <w:rPr>
          <w:rFonts w:ascii="Roboto" w:hAnsi="Roboto"/>
          <w:color w:val="1B1B1B"/>
          <w:sz w:val="26"/>
          <w:szCs w:val="26"/>
        </w:rPr>
      </w:pPr>
    </w:p>
    <w:p w14:paraId="770957BA" w14:textId="77777777" w:rsidR="007405D0" w:rsidRDefault="007405D0" w:rsidP="007405D0">
      <w:pPr>
        <w:pStyle w:val="Heading3"/>
        <w:spacing w:before="0" w:after="0"/>
        <w:rPr>
          <w:rFonts w:ascii="Georgia" w:hAnsi="Georgia" w:cs="Segoe UI"/>
          <w:color w:val="162E51"/>
          <w:sz w:val="39"/>
          <w:szCs w:val="39"/>
        </w:rPr>
      </w:pPr>
      <w:r>
        <w:rPr>
          <w:rFonts w:ascii="Georgia" w:hAnsi="Georgia" w:cs="Segoe UI"/>
          <w:color w:val="162E51"/>
          <w:sz w:val="39"/>
          <w:szCs w:val="39"/>
        </w:rPr>
        <w:t>Small and Disadvantaged Business Opportunities</w:t>
      </w:r>
    </w:p>
    <w:p w14:paraId="559F3048" w14:textId="65BAAE8A" w:rsidR="00B057D9" w:rsidRPr="00B833E4" w:rsidRDefault="007405D0" w:rsidP="00B833E4">
      <w:pPr>
        <w:pStyle w:val="NormalWeb"/>
        <w:spacing w:before="0" w:beforeAutospacing="0"/>
        <w:rPr>
          <w:rFonts w:ascii="Segoe UI" w:hAnsi="Segoe UI" w:cs="Segoe UI"/>
          <w:color w:val="444444"/>
        </w:rPr>
      </w:pPr>
      <w:r>
        <w:rPr>
          <w:rFonts w:ascii="Segoe UI" w:hAnsi="Segoe UI" w:cs="Segoe UI"/>
          <w:color w:val="444444"/>
        </w:rPr>
        <w:t>The Department of Justice's </w:t>
      </w:r>
      <w:hyperlink r:id="rId884" w:tooltip="Office of Small and Disadvantaged Business Utilization" w:history="1">
        <w:r>
          <w:rPr>
            <w:rStyle w:val="Hyperlink"/>
            <w:rFonts w:ascii="Segoe UI" w:hAnsi="Segoe UI" w:cs="Segoe UI"/>
            <w:color w:val="0064A8"/>
          </w:rPr>
          <w:t>Office of Small and Disadvantaged Business Utilization</w:t>
        </w:r>
      </w:hyperlink>
      <w:r>
        <w:rPr>
          <w:rFonts w:ascii="Segoe UI" w:hAnsi="Segoe UI" w:cs="Segoe UI"/>
          <w:color w:val="444444"/>
        </w:rPr>
        <w:t> (OSDBU) is focused on increasing contracting opportunities for small businesses, small disadvantaged businesses, women-owned small businesses, and service-disabled veteran-owned small businesses as prime contractors and subcontractors</w:t>
      </w:r>
      <w:r w:rsidR="00B833E4">
        <w:rPr>
          <w:rFonts w:ascii="Segoe UI" w:hAnsi="Segoe UI" w:cs="Segoe UI"/>
          <w:color w:val="444444"/>
        </w:rPr>
        <w:t>.</w:t>
      </w:r>
    </w:p>
    <w:p w14:paraId="0D6B5BCC" w14:textId="77777777" w:rsidR="004A3B10" w:rsidRDefault="004A3B10" w:rsidP="004A3B10">
      <w:pPr>
        <w:shd w:val="clear" w:color="auto" w:fill="FFFFFF"/>
        <w:rPr>
          <w:rFonts w:ascii="Segoe UI" w:hAnsi="Segoe UI" w:cs="Segoe UI"/>
          <w:color w:val="666666"/>
        </w:rPr>
      </w:pPr>
      <w:hyperlink r:id="rId885" w:history="1">
        <w:r>
          <w:rPr>
            <w:rStyle w:val="Hyperlink"/>
            <w:rFonts w:ascii="Segoe UI" w:hAnsi="Segoe UI" w:cs="Segoe UI"/>
            <w:b/>
            <w:bCs/>
            <w:color w:val="FFFFFF"/>
            <w:bdr w:val="none" w:sz="0" w:space="0" w:color="auto" w:frame="1"/>
            <w:shd w:val="clear" w:color="auto" w:fill="162E51"/>
          </w:rPr>
          <w:t>Learn More</w:t>
        </w:r>
      </w:hyperlink>
    </w:p>
    <w:p w14:paraId="01B240FD" w14:textId="714257B3" w:rsidR="00C7440C" w:rsidRPr="0011481D" w:rsidRDefault="00C7440C" w:rsidP="00625238">
      <w:pPr>
        <w:autoSpaceDE w:val="0"/>
        <w:autoSpaceDN w:val="0"/>
        <w:adjustRightInd w:val="0"/>
        <w:outlineLvl w:val="0"/>
        <w:rPr>
          <w:rFonts w:ascii="Helvetica" w:hAnsi="Helvetica"/>
        </w:rPr>
      </w:pPr>
    </w:p>
    <w:p w14:paraId="3FCD1C54" w14:textId="1B724E9E" w:rsidR="00625238" w:rsidRDefault="00625238" w:rsidP="00625238">
      <w:pPr>
        <w:autoSpaceDE w:val="0"/>
        <w:autoSpaceDN w:val="0"/>
        <w:adjustRightInd w:val="0"/>
        <w:outlineLvl w:val="0"/>
        <w:rPr>
          <w:rStyle w:val="Hyperlink"/>
          <w:rFonts w:ascii="Helvetica" w:hAnsi="Helvetica"/>
          <w:b/>
        </w:rPr>
      </w:pPr>
      <w:hyperlink r:id="rId886" w:history="1">
        <w:r w:rsidRPr="0011481D">
          <w:rPr>
            <w:rStyle w:val="Hyperlink"/>
            <w:rFonts w:ascii="Helvetica" w:hAnsi="Helvetica"/>
            <w:b/>
          </w:rPr>
          <w:t>Bureau of Justice Assistance (BJA)</w:t>
        </w:r>
      </w:hyperlink>
    </w:p>
    <w:p w14:paraId="5D73E4A8" w14:textId="77777777" w:rsidR="004A3B10" w:rsidRDefault="004A3B10" w:rsidP="004A3B10">
      <w:pPr>
        <w:pStyle w:val="Heading2"/>
        <w:rPr>
          <w:rFonts w:ascii="Georgia" w:hAnsi="Georgia"/>
          <w:color w:val="1B1B1B"/>
        </w:rPr>
      </w:pPr>
      <w:r>
        <w:rPr>
          <w:rFonts w:ascii="Georgia" w:hAnsi="Georgia"/>
          <w:color w:val="1B1B1B"/>
        </w:rPr>
        <w:t>Funding Resources</w:t>
      </w:r>
    </w:p>
    <w:p w14:paraId="2A7ED44D" w14:textId="77777777" w:rsidR="004A3B10" w:rsidRDefault="004A3B10" w:rsidP="004A3B10">
      <w:pPr>
        <w:pStyle w:val="NormalWeb"/>
        <w:shd w:val="clear" w:color="auto" w:fill="FCFCFC"/>
        <w:spacing w:before="0" w:beforeAutospacing="0" w:after="0" w:afterAutospacing="0"/>
        <w:rPr>
          <w:rFonts w:ascii="Roboto" w:hAnsi="Roboto"/>
          <w:color w:val="1B1B1B"/>
          <w:sz w:val="26"/>
          <w:szCs w:val="26"/>
        </w:rPr>
      </w:pPr>
      <w:r>
        <w:rPr>
          <w:rFonts w:ascii="Roboto" w:hAnsi="Roboto"/>
          <w:color w:val="1B1B1B"/>
          <w:sz w:val="26"/>
          <w:szCs w:val="26"/>
        </w:rPr>
        <w:t>Watch this short video to learn about the different steps associated with submitting an application for BJA funding.</w:t>
      </w:r>
    </w:p>
    <w:p w14:paraId="3E3FA352" w14:textId="1BBDEA5F" w:rsidR="004A3B10" w:rsidRDefault="004A3B10" w:rsidP="004A3B10">
      <w:pPr>
        <w:shd w:val="clear" w:color="auto" w:fill="FCFCFC"/>
        <w:rPr>
          <w:rFonts w:ascii="Roboto" w:hAnsi="Roboto"/>
          <w:color w:val="1B1B1B"/>
          <w:sz w:val="26"/>
          <w:szCs w:val="26"/>
        </w:rPr>
      </w:pPr>
      <w:hyperlink r:id="rId887" w:history="1">
        <w:r>
          <w:rPr>
            <w:rStyle w:val="Hyperlink"/>
            <w:rFonts w:ascii="Roboto" w:hAnsi="Roboto"/>
            <w:color w:val="54278F"/>
          </w:rPr>
          <w:t>Watch the Video</w:t>
        </w:r>
      </w:hyperlink>
    </w:p>
    <w:p w14:paraId="7A879DAB" w14:textId="77777777" w:rsidR="004A3B10" w:rsidRDefault="004A3B10" w:rsidP="004A3B10">
      <w:pPr>
        <w:shd w:val="clear" w:color="auto" w:fill="FCFCFC"/>
        <w:rPr>
          <w:rFonts w:ascii="Roboto" w:hAnsi="Roboto"/>
          <w:color w:val="1B1B1B"/>
          <w:sz w:val="26"/>
          <w:szCs w:val="26"/>
        </w:rPr>
      </w:pPr>
    </w:p>
    <w:p w14:paraId="2A695708" w14:textId="77777777" w:rsidR="004A3B10" w:rsidRDefault="004A3B10" w:rsidP="004A3B10">
      <w:pPr>
        <w:pStyle w:val="NormalWeb"/>
        <w:shd w:val="clear" w:color="auto" w:fill="FCFCFC"/>
        <w:spacing w:before="0" w:beforeAutospacing="0" w:after="0" w:afterAutospacing="0"/>
        <w:rPr>
          <w:rFonts w:ascii="Roboto" w:hAnsi="Roboto"/>
          <w:color w:val="1B1B1B"/>
          <w:sz w:val="26"/>
          <w:szCs w:val="26"/>
        </w:rPr>
      </w:pPr>
      <w:r>
        <w:rPr>
          <w:rFonts w:ascii="Roboto" w:hAnsi="Roboto"/>
          <w:color w:val="1B1B1B"/>
          <w:sz w:val="26"/>
          <w:szCs w:val="26"/>
        </w:rPr>
        <w:t>BJA is looking for individuals from diverse backgrounds and regions who have knowledge, expertise, and/or lived experience across a wide range of justice-related and community safety areas.</w:t>
      </w:r>
    </w:p>
    <w:p w14:paraId="263CAA5F" w14:textId="77777777" w:rsidR="004A3B10" w:rsidRDefault="004A3B10" w:rsidP="004A3B10">
      <w:pPr>
        <w:shd w:val="clear" w:color="auto" w:fill="FCFCFC"/>
        <w:rPr>
          <w:rFonts w:ascii="Roboto" w:hAnsi="Roboto"/>
          <w:color w:val="1B1B1B"/>
          <w:sz w:val="26"/>
          <w:szCs w:val="26"/>
        </w:rPr>
      </w:pPr>
      <w:hyperlink r:id="rId888" w:history="1">
        <w:r>
          <w:rPr>
            <w:rStyle w:val="Hyperlink"/>
            <w:rFonts w:ascii="Roboto" w:hAnsi="Roboto"/>
            <w:color w:val="54278F"/>
          </w:rPr>
          <w:t>Learn More about Peer Review</w:t>
        </w:r>
      </w:hyperlink>
    </w:p>
    <w:p w14:paraId="26080F03" w14:textId="77777777" w:rsidR="004A3B10" w:rsidRDefault="004A3B10" w:rsidP="00625238">
      <w:pPr>
        <w:autoSpaceDE w:val="0"/>
        <w:autoSpaceDN w:val="0"/>
        <w:adjustRightInd w:val="0"/>
        <w:outlineLvl w:val="0"/>
        <w:rPr>
          <w:rStyle w:val="Hyperlink"/>
          <w:rFonts w:ascii="Helvetica" w:hAnsi="Helvetica"/>
          <w:b/>
        </w:rPr>
      </w:pPr>
    </w:p>
    <w:p w14:paraId="0B3EC7F6" w14:textId="0289E391" w:rsidR="004567A8" w:rsidRDefault="004567A8" w:rsidP="00625238">
      <w:pPr>
        <w:autoSpaceDE w:val="0"/>
        <w:autoSpaceDN w:val="0"/>
        <w:adjustRightInd w:val="0"/>
        <w:outlineLvl w:val="0"/>
        <w:rPr>
          <w:rStyle w:val="Hyperlink"/>
          <w:rFonts w:ascii="Helvetica" w:hAnsi="Helvetica"/>
          <w:b/>
        </w:rPr>
      </w:pPr>
    </w:p>
    <w:p w14:paraId="6941DB85" w14:textId="3B20A202" w:rsidR="004A3B10" w:rsidRDefault="004A3B10" w:rsidP="004A3B10">
      <w:pPr>
        <w:shd w:val="clear" w:color="auto" w:fill="FCFCFC"/>
        <w:rPr>
          <w:rFonts w:ascii="Roboto" w:hAnsi="Roboto"/>
          <w:color w:val="1B1B1B"/>
          <w:sz w:val="26"/>
          <w:szCs w:val="26"/>
        </w:rPr>
      </w:pPr>
      <w:r>
        <w:rPr>
          <w:rFonts w:ascii="Roboto" w:hAnsi="Roboto"/>
          <w:noProof/>
          <w:color w:val="54278F"/>
          <w:sz w:val="26"/>
          <w:szCs w:val="26"/>
        </w:rPr>
        <w:lastRenderedPageBreak/>
        <w:drawing>
          <wp:inline distT="0" distB="0" distL="0" distR="0" wp14:anchorId="12448227" wp14:editId="3D0508B8">
            <wp:extent cx="2961410" cy="1974273"/>
            <wp:effectExtent l="0" t="0" r="0" b="0"/>
            <wp:docPr id="494013809" name="Picture 32" descr="Connect with BJA">
              <a:hlinkClick xmlns:a="http://schemas.openxmlformats.org/drawingml/2006/main" r:id="rId88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onnect with BJA">
                      <a:hlinkClick r:id="rId889" tgtFrame="&quot;_self&quot;"/>
                    </pic:cNvPr>
                    <pic:cNvPicPr>
                      <a:picLocks noChangeAspect="1" noChangeArrowheads="1"/>
                    </pic:cNvPicPr>
                  </pic:nvPicPr>
                  <pic:blipFill>
                    <a:blip r:embed="rId890" cstate="email">
                      <a:extLst>
                        <a:ext uri="{28A0092B-C50C-407E-A947-70E740481C1C}">
                          <a14:useLocalDpi xmlns:a14="http://schemas.microsoft.com/office/drawing/2010/main"/>
                        </a:ext>
                      </a:extLst>
                    </a:blip>
                    <a:srcRect/>
                    <a:stretch>
                      <a:fillRect/>
                    </a:stretch>
                  </pic:blipFill>
                  <pic:spPr bwMode="auto">
                    <a:xfrm>
                      <a:off x="0" y="0"/>
                      <a:ext cx="2979253" cy="1986169"/>
                    </a:xfrm>
                    <a:prstGeom prst="rect">
                      <a:avLst/>
                    </a:prstGeom>
                    <a:noFill/>
                    <a:ln>
                      <a:noFill/>
                    </a:ln>
                  </pic:spPr>
                </pic:pic>
              </a:graphicData>
            </a:graphic>
          </wp:inline>
        </w:drawing>
      </w:r>
    </w:p>
    <w:p w14:paraId="1E8F76DA" w14:textId="77777777" w:rsidR="004A3B10" w:rsidRDefault="004A3B10" w:rsidP="004A3B10">
      <w:pPr>
        <w:pStyle w:val="Heading4"/>
        <w:shd w:val="clear" w:color="auto" w:fill="FCFCFC"/>
        <w:rPr>
          <w:rFonts w:ascii="Georgia" w:hAnsi="Georgia"/>
          <w:color w:val="1B1B1B"/>
        </w:rPr>
      </w:pPr>
      <w:hyperlink r:id="rId891" w:history="1">
        <w:r>
          <w:rPr>
            <w:rStyle w:val="Hyperlink"/>
            <w:rFonts w:ascii="Georgia" w:hAnsi="Georgia"/>
            <w:color w:val="54278F"/>
          </w:rPr>
          <w:t>Stay Informed</w:t>
        </w:r>
      </w:hyperlink>
    </w:p>
    <w:p w14:paraId="00CF5481" w14:textId="77777777" w:rsidR="004A3B10" w:rsidRDefault="004A3B10" w:rsidP="004A3B10">
      <w:pPr>
        <w:pStyle w:val="NormalWeb"/>
        <w:shd w:val="clear" w:color="auto" w:fill="FCFCFC"/>
        <w:spacing w:before="0" w:beforeAutospacing="0" w:after="0" w:afterAutospacing="0"/>
        <w:rPr>
          <w:rFonts w:ascii="Roboto" w:hAnsi="Roboto"/>
          <w:color w:val="1B1B1B"/>
          <w:sz w:val="26"/>
          <w:szCs w:val="26"/>
        </w:rPr>
      </w:pPr>
      <w:r>
        <w:rPr>
          <w:rFonts w:ascii="Roboto" w:hAnsi="Roboto"/>
          <w:color w:val="1B1B1B"/>
          <w:sz w:val="26"/>
          <w:szCs w:val="26"/>
        </w:rPr>
        <w:t>Connect with us through social media and email to stay informed about funding opportunities, events and speaking engagements, initiative announcements, resource releases, and more.</w:t>
      </w:r>
    </w:p>
    <w:p w14:paraId="2CE97B08" w14:textId="77777777" w:rsidR="004A3B10" w:rsidRDefault="004A3B10" w:rsidP="004A3B10">
      <w:pPr>
        <w:shd w:val="clear" w:color="auto" w:fill="FCFCFC"/>
        <w:rPr>
          <w:rFonts w:ascii="Roboto" w:hAnsi="Roboto"/>
          <w:color w:val="1B1B1B"/>
          <w:sz w:val="26"/>
          <w:szCs w:val="26"/>
        </w:rPr>
      </w:pPr>
      <w:hyperlink r:id="rId892" w:history="1">
        <w:r>
          <w:rPr>
            <w:rStyle w:val="Hyperlink"/>
            <w:rFonts w:ascii="Roboto" w:hAnsi="Roboto"/>
            <w:color w:val="54278F"/>
            <w:sz w:val="26"/>
            <w:szCs w:val="26"/>
          </w:rPr>
          <w:t>Connect with BJA</w:t>
        </w:r>
      </w:hyperlink>
    </w:p>
    <w:p w14:paraId="071B6DAA" w14:textId="58FF3BD8" w:rsidR="004567A8" w:rsidRDefault="004567A8" w:rsidP="00625238">
      <w:pPr>
        <w:autoSpaceDE w:val="0"/>
        <w:autoSpaceDN w:val="0"/>
        <w:adjustRightInd w:val="0"/>
        <w:outlineLvl w:val="0"/>
        <w:rPr>
          <w:rFonts w:ascii="Helvetica" w:hAnsi="Helvetica"/>
          <w:b/>
          <w:color w:val="0000FF"/>
          <w:u w:val="single"/>
        </w:rPr>
      </w:pPr>
    </w:p>
    <w:p w14:paraId="7F771214" w14:textId="3FB898FD" w:rsidR="00C7440C" w:rsidRPr="00420074" w:rsidRDefault="00C7440C" w:rsidP="00625238">
      <w:pPr>
        <w:autoSpaceDE w:val="0"/>
        <w:autoSpaceDN w:val="0"/>
        <w:adjustRightInd w:val="0"/>
        <w:outlineLvl w:val="0"/>
        <w:rPr>
          <w:rFonts w:ascii="Helvetica" w:hAnsi="Helvetica"/>
          <w:b/>
          <w:color w:val="0000FF"/>
          <w:u w:val="single"/>
        </w:rPr>
      </w:pPr>
      <w:r w:rsidRPr="00C7440C">
        <w:rPr>
          <w:noProof/>
        </w:rPr>
        <w:t xml:space="preserve"> </w:t>
      </w:r>
    </w:p>
    <w:p w14:paraId="54D2FDF5" w14:textId="7FB98DE3" w:rsidR="004567A8" w:rsidRDefault="004567A8" w:rsidP="00625238">
      <w:pPr>
        <w:autoSpaceDE w:val="0"/>
        <w:autoSpaceDN w:val="0"/>
        <w:adjustRightInd w:val="0"/>
        <w:outlineLvl w:val="0"/>
        <w:rPr>
          <w:rFonts w:ascii="Helvetica" w:hAnsi="Helvetica"/>
          <w:b/>
        </w:rPr>
      </w:pPr>
    </w:p>
    <w:p w14:paraId="0C85483C" w14:textId="6ADA8252" w:rsidR="00C7440C" w:rsidRPr="0011481D" w:rsidRDefault="00C7440C" w:rsidP="00625238">
      <w:pPr>
        <w:autoSpaceDE w:val="0"/>
        <w:autoSpaceDN w:val="0"/>
        <w:adjustRightInd w:val="0"/>
        <w:outlineLvl w:val="0"/>
        <w:rPr>
          <w:rFonts w:ascii="Helvetica" w:hAnsi="Helvetica"/>
          <w:b/>
        </w:rPr>
      </w:pPr>
    </w:p>
    <w:p w14:paraId="32FE2F9D" w14:textId="60B74CA1" w:rsidR="00625238" w:rsidRDefault="00F5143C" w:rsidP="00625238">
      <w:pPr>
        <w:rPr>
          <w:rFonts w:ascii="Helvetica" w:hAnsi="Helvetica" w:cs="Helvetica"/>
          <w:color w:val="222222"/>
          <w:shd w:val="clear" w:color="auto" w:fill="FFFFFF"/>
        </w:rPr>
      </w:pPr>
      <w:bookmarkStart w:id="984" w:name="DOJGrants"/>
      <w:bookmarkStart w:id="985" w:name="HISAADOJ"/>
      <w:bookmarkEnd w:id="984"/>
      <w:bookmarkEnd w:id="985"/>
      <w:r>
        <w:rPr>
          <w:rFonts w:ascii="Helvetica" w:hAnsi="Helvetica" w:cs="Helvetica"/>
          <w:color w:val="222222"/>
          <w:shd w:val="clear" w:color="auto" w:fill="FFFFFF"/>
        </w:rPr>
        <w:t>Hawai’i</w:t>
      </w:r>
      <w:r w:rsidR="00625238">
        <w:rPr>
          <w:rFonts w:ascii="Helvetica" w:hAnsi="Helvetica" w:cs="Helvetica"/>
          <w:color w:val="222222"/>
          <w:shd w:val="clear" w:color="auto" w:fill="FFFFFF"/>
        </w:rPr>
        <w:t xml:space="preserve"> State </w:t>
      </w:r>
      <w:r w:rsidR="00A011C6">
        <w:rPr>
          <w:rFonts w:ascii="Helvetica" w:hAnsi="Helvetica" w:cs="Helvetica"/>
          <w:color w:val="222222"/>
          <w:shd w:val="clear" w:color="auto" w:fill="FFFFFF"/>
        </w:rPr>
        <w:t>Administrative</w:t>
      </w:r>
      <w:r w:rsidR="00625238">
        <w:rPr>
          <w:rFonts w:ascii="Helvetica" w:hAnsi="Helvetica" w:cs="Helvetica"/>
          <w:color w:val="222222"/>
          <w:shd w:val="clear" w:color="auto" w:fill="FFFFFF"/>
        </w:rPr>
        <w:t xml:space="preserve"> Agency Contacts</w:t>
      </w:r>
    </w:p>
    <w:p w14:paraId="5C756EED" w14:textId="77777777" w:rsidR="00625238" w:rsidRDefault="00625238" w:rsidP="00625238">
      <w:pPr>
        <w:rPr>
          <w:rFonts w:ascii="Helvetica" w:hAnsi="Helvetica" w:cs="Helvetica"/>
          <w:color w:val="222222"/>
          <w:shd w:val="clear" w:color="auto" w:fill="FFFFFF"/>
        </w:rPr>
      </w:pPr>
    </w:p>
    <w:p w14:paraId="202D7296" w14:textId="77777777" w:rsidR="00625238" w:rsidRDefault="00625238" w:rsidP="00625238">
      <w:pPr>
        <w:rPr>
          <w:rFonts w:ascii="Helvetica" w:hAnsi="Helvetica" w:cs="Helvetica"/>
          <w:color w:val="222222"/>
          <w:shd w:val="clear" w:color="auto" w:fill="FFFFFF"/>
        </w:rPr>
      </w:pPr>
    </w:p>
    <w:p w14:paraId="2F137B8E" w14:textId="0662648D" w:rsidR="00625238" w:rsidRDefault="00625238" w:rsidP="00625238">
      <w:pPr>
        <w:rPr>
          <w:rFonts w:ascii="Helvetica" w:hAnsi="Helvetica" w:cs="Helvetica"/>
          <w:color w:val="222222"/>
          <w:shd w:val="clear" w:color="auto" w:fill="FFFFFF"/>
        </w:rPr>
      </w:pPr>
      <w:r w:rsidRPr="00912A48">
        <w:rPr>
          <w:rFonts w:ascii="Helvetica" w:hAnsi="Helvetica" w:cs="Helvetica"/>
          <w:noProof/>
          <w:color w:val="222222"/>
          <w:shd w:val="clear" w:color="auto" w:fill="FFFFFF"/>
        </w:rPr>
        <w:drawing>
          <wp:inline distT="0" distB="0" distL="0" distR="0" wp14:anchorId="2868F3C0" wp14:editId="5D5BD295">
            <wp:extent cx="6915150" cy="4600575"/>
            <wp:effectExtent l="0" t="0" r="6350" b="0"/>
            <wp:docPr id="1"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3" cstate="email">
                      <a:extLst>
                        <a:ext uri="{28A0092B-C50C-407E-A947-70E740481C1C}">
                          <a14:useLocalDpi xmlns:a14="http://schemas.microsoft.com/office/drawing/2010/main"/>
                        </a:ext>
                      </a:extLst>
                    </a:blip>
                    <a:stretch>
                      <a:fillRect/>
                    </a:stretch>
                  </pic:blipFill>
                  <pic:spPr>
                    <a:xfrm>
                      <a:off x="0" y="0"/>
                      <a:ext cx="6915150" cy="4600575"/>
                    </a:xfrm>
                    <a:prstGeom prst="rect">
                      <a:avLst/>
                    </a:prstGeom>
                  </pic:spPr>
                </pic:pic>
              </a:graphicData>
            </a:graphic>
          </wp:inline>
        </w:drawing>
      </w:r>
    </w:p>
    <w:p w14:paraId="1977CEEE" w14:textId="77777777" w:rsidR="00625238" w:rsidRDefault="00625238" w:rsidP="00625238">
      <w:pPr>
        <w:rPr>
          <w:rFonts w:ascii="Helvetica" w:hAnsi="Helvetica" w:cs="Helvetica"/>
          <w:color w:val="222222"/>
          <w:shd w:val="clear" w:color="auto" w:fill="FFFFFF"/>
        </w:rPr>
      </w:pPr>
    </w:p>
    <w:p w14:paraId="0D761338" w14:textId="77777777" w:rsidR="004A3B10" w:rsidRPr="004A3B10" w:rsidRDefault="004A3B10" w:rsidP="004A3B10">
      <w:pPr>
        <w:rPr>
          <w:b/>
          <w:bCs/>
          <w:sz w:val="36"/>
          <w:szCs w:val="36"/>
        </w:rPr>
      </w:pPr>
      <w:r w:rsidRPr="004A3B10">
        <w:rPr>
          <w:rStyle w:val="tagline"/>
          <w:rFonts w:ascii="Open Sans" w:hAnsi="Open Sans" w:cs="Open Sans"/>
          <w:b/>
          <w:bCs/>
          <w:color w:val="79482A"/>
          <w:sz w:val="36"/>
          <w:szCs w:val="36"/>
          <w:bdr w:val="none" w:sz="0" w:space="0" w:color="auto" w:frame="1"/>
        </w:rPr>
        <w:t>State of Hawaii</w:t>
      </w:r>
    </w:p>
    <w:p w14:paraId="05CBF708" w14:textId="77777777" w:rsidR="004A3B10" w:rsidRDefault="004A3B10" w:rsidP="004A3B10">
      <w:pPr>
        <w:pStyle w:val="Heading1"/>
        <w:spacing w:before="0" w:after="0"/>
        <w:textAlignment w:val="baseline"/>
        <w:rPr>
          <w:rFonts w:ascii="Open Sans" w:hAnsi="Open Sans" w:cs="Open Sans"/>
          <w:color w:val="000000"/>
          <w:sz w:val="24"/>
          <w:szCs w:val="24"/>
        </w:rPr>
      </w:pPr>
      <w:hyperlink r:id="rId894" w:history="1">
        <w:r>
          <w:rPr>
            <w:rStyle w:val="Hyperlink"/>
            <w:rFonts w:ascii="Open Sans" w:hAnsi="Open Sans" w:cs="Open Sans"/>
            <w:color w:val="22767C"/>
            <w:sz w:val="36"/>
            <w:szCs w:val="36"/>
            <w:bdr w:val="none" w:sz="0" w:space="0" w:color="auto" w:frame="1"/>
          </w:rPr>
          <w:t>Crime Prevention and Justice Assistance Division</w:t>
        </w:r>
      </w:hyperlink>
    </w:p>
    <w:p w14:paraId="50399C0D" w14:textId="77777777" w:rsidR="004A3B10" w:rsidRDefault="004A3B10" w:rsidP="00625238">
      <w:pPr>
        <w:pStyle w:val="NormalWeb"/>
        <w:spacing w:before="0" w:beforeAutospacing="0" w:after="150" w:afterAutospacing="0" w:line="336" w:lineRule="atLeast"/>
        <w:rPr>
          <w:rFonts w:ascii="Titillium" w:hAnsi="Titillium"/>
          <w:color w:val="4472C4" w:themeColor="accent1"/>
          <w:sz w:val="23"/>
          <w:szCs w:val="23"/>
        </w:rPr>
      </w:pPr>
    </w:p>
    <w:p w14:paraId="78ED63C2" w14:textId="77777777" w:rsidR="00B833E4" w:rsidRDefault="00B833E4" w:rsidP="00B833E4">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br/>
        <w:t>CPJAD serves as the central agency to provide the Attorney General, the chief law enforcement officer of Hawaii, with the information and resources needed to address crime and crime prevention. CPJAD accomplishes this by:</w:t>
      </w:r>
    </w:p>
    <w:p w14:paraId="4619008A" w14:textId="77777777" w:rsidR="00B833E4" w:rsidRDefault="00B833E4" w:rsidP="00B833E4">
      <w:pPr>
        <w:numPr>
          <w:ilvl w:val="0"/>
          <w:numId w:val="217"/>
        </w:numPr>
        <w:spacing w:after="180" w:line="360" w:lineRule="atLeast"/>
        <w:textAlignment w:val="baseline"/>
        <w:rPr>
          <w:rFonts w:ascii="Open Sans" w:hAnsi="Open Sans" w:cs="Open Sans"/>
          <w:color w:val="333333"/>
          <w:sz w:val="22"/>
          <w:szCs w:val="22"/>
        </w:rPr>
      </w:pPr>
      <w:r>
        <w:rPr>
          <w:rFonts w:ascii="Open Sans" w:hAnsi="Open Sans" w:cs="Open Sans"/>
          <w:color w:val="333333"/>
          <w:sz w:val="22"/>
          <w:szCs w:val="22"/>
        </w:rPr>
        <w:t>Researching crime issues and reporting comprehensive crime statistics for the state;</w:t>
      </w:r>
    </w:p>
    <w:p w14:paraId="483679BC" w14:textId="77777777" w:rsidR="00B833E4" w:rsidRDefault="00B833E4" w:rsidP="00B833E4">
      <w:pPr>
        <w:numPr>
          <w:ilvl w:val="0"/>
          <w:numId w:val="217"/>
        </w:numPr>
        <w:spacing w:after="180" w:line="360" w:lineRule="atLeast"/>
        <w:textAlignment w:val="baseline"/>
        <w:rPr>
          <w:rFonts w:ascii="Open Sans" w:hAnsi="Open Sans" w:cs="Open Sans"/>
          <w:color w:val="333333"/>
          <w:sz w:val="22"/>
          <w:szCs w:val="22"/>
        </w:rPr>
      </w:pPr>
      <w:r>
        <w:rPr>
          <w:rFonts w:ascii="Open Sans" w:hAnsi="Open Sans" w:cs="Open Sans"/>
          <w:color w:val="333333"/>
          <w:sz w:val="22"/>
          <w:szCs w:val="22"/>
        </w:rPr>
        <w:t>Utilizing federal and state funds and non-financial resources to address crime problems and criminal justice system issues;</w:t>
      </w:r>
    </w:p>
    <w:p w14:paraId="6CE905B3" w14:textId="77777777" w:rsidR="00B833E4" w:rsidRDefault="00B833E4" w:rsidP="00B833E4">
      <w:pPr>
        <w:numPr>
          <w:ilvl w:val="0"/>
          <w:numId w:val="217"/>
        </w:numPr>
        <w:spacing w:after="180" w:line="360" w:lineRule="atLeast"/>
        <w:textAlignment w:val="baseline"/>
        <w:rPr>
          <w:rFonts w:ascii="Open Sans" w:hAnsi="Open Sans" w:cs="Open Sans"/>
          <w:color w:val="333333"/>
          <w:sz w:val="22"/>
          <w:szCs w:val="22"/>
        </w:rPr>
      </w:pPr>
      <w:r>
        <w:rPr>
          <w:rFonts w:ascii="Open Sans" w:hAnsi="Open Sans" w:cs="Open Sans"/>
          <w:color w:val="333333"/>
          <w:sz w:val="22"/>
          <w:szCs w:val="22"/>
        </w:rPr>
        <w:t>Planning, developing, and implementing education and crime prevention programs to promote community involvement in crime prevention efforts;</w:t>
      </w:r>
    </w:p>
    <w:p w14:paraId="428C8D27" w14:textId="77777777" w:rsidR="00B833E4" w:rsidRDefault="00B833E4" w:rsidP="00B833E4">
      <w:pPr>
        <w:numPr>
          <w:ilvl w:val="0"/>
          <w:numId w:val="217"/>
        </w:numPr>
        <w:spacing w:after="180" w:line="360" w:lineRule="atLeast"/>
        <w:textAlignment w:val="baseline"/>
        <w:rPr>
          <w:rFonts w:ascii="Open Sans" w:hAnsi="Open Sans" w:cs="Open Sans"/>
          <w:color w:val="333333"/>
          <w:sz w:val="22"/>
          <w:szCs w:val="22"/>
        </w:rPr>
      </w:pPr>
      <w:r>
        <w:rPr>
          <w:rFonts w:ascii="Open Sans" w:hAnsi="Open Sans" w:cs="Open Sans"/>
          <w:color w:val="333333"/>
          <w:sz w:val="22"/>
          <w:szCs w:val="22"/>
        </w:rPr>
        <w:t>Developing and maintaining a computerized juvenile offender information system.</w:t>
      </w:r>
    </w:p>
    <w:p w14:paraId="250FE504" w14:textId="77777777" w:rsidR="00B833E4" w:rsidRDefault="00B833E4" w:rsidP="00B833E4">
      <w:pPr>
        <w:numPr>
          <w:ilvl w:val="0"/>
          <w:numId w:val="217"/>
        </w:numPr>
        <w:spacing w:after="180" w:line="360" w:lineRule="atLeast"/>
        <w:textAlignment w:val="baseline"/>
        <w:rPr>
          <w:rFonts w:ascii="Open Sans" w:hAnsi="Open Sans" w:cs="Open Sans"/>
          <w:color w:val="333333"/>
          <w:sz w:val="22"/>
          <w:szCs w:val="22"/>
        </w:rPr>
      </w:pPr>
      <w:r>
        <w:rPr>
          <w:rFonts w:ascii="Open Sans" w:hAnsi="Open Sans" w:cs="Open Sans"/>
          <w:color w:val="333333"/>
          <w:sz w:val="22"/>
          <w:szCs w:val="22"/>
        </w:rPr>
        <w:t>Assisting in locating, recovering, and reuniting missing children and runaways with their families.</w:t>
      </w:r>
    </w:p>
    <w:p w14:paraId="6DD187BE" w14:textId="77777777" w:rsidR="00B833E4" w:rsidRDefault="00B833E4" w:rsidP="00B833E4">
      <w:pPr>
        <w:numPr>
          <w:ilvl w:val="0"/>
          <w:numId w:val="217"/>
        </w:numPr>
        <w:spacing w:after="180" w:line="360" w:lineRule="atLeast"/>
        <w:textAlignment w:val="baseline"/>
        <w:rPr>
          <w:rFonts w:ascii="Open Sans" w:hAnsi="Open Sans" w:cs="Open Sans"/>
          <w:color w:val="333333"/>
          <w:sz w:val="22"/>
          <w:szCs w:val="22"/>
        </w:rPr>
      </w:pPr>
      <w:r>
        <w:rPr>
          <w:rFonts w:ascii="Open Sans" w:hAnsi="Open Sans" w:cs="Open Sans"/>
          <w:color w:val="333333"/>
          <w:sz w:val="22"/>
          <w:szCs w:val="22"/>
        </w:rPr>
        <w:t>Supporting the Hawaii Sexual Assault Response and Training program and the statewide standards related to the sexual assault evidence collection kit.</w:t>
      </w:r>
    </w:p>
    <w:p w14:paraId="1A517432" w14:textId="77777777" w:rsidR="00B833E4" w:rsidRDefault="00B833E4" w:rsidP="00B833E4">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This enables the Attorney General to facilitate and coordinate efforts to improve the criminal justice system and to encourage community partnerships in addressing crime.</w:t>
      </w:r>
    </w:p>
    <w:p w14:paraId="41E3527E" w14:textId="77777777" w:rsidR="00B833E4" w:rsidRDefault="00B833E4" w:rsidP="00B833E4">
      <w:pPr>
        <w:pStyle w:val="NormalWeb"/>
        <w:pBdr>
          <w:bottom w:val="single" w:sz="6" w:space="1" w:color="auto"/>
        </w:pBdr>
        <w:spacing w:before="0" w:beforeAutospacing="0" w:after="0" w:afterAutospacing="0" w:line="360" w:lineRule="atLeast"/>
        <w:textAlignment w:val="baseline"/>
        <w:rPr>
          <w:rFonts w:ascii="Open Sans" w:hAnsi="Open Sans" w:cs="Open Sans"/>
          <w:i/>
          <w:iCs/>
          <w:color w:val="333333"/>
          <w:sz w:val="22"/>
          <w:szCs w:val="22"/>
          <w:bdr w:val="none" w:sz="0" w:space="0" w:color="auto" w:frame="1"/>
        </w:rPr>
      </w:pPr>
      <w:r>
        <w:rPr>
          <w:rFonts w:ascii="Open Sans" w:hAnsi="Open Sans" w:cs="Open Sans"/>
          <w:i/>
          <w:iCs/>
          <w:color w:val="333333"/>
          <w:sz w:val="22"/>
          <w:szCs w:val="22"/>
          <w:bdr w:val="none" w:sz="0" w:space="0" w:color="auto" w:frame="1"/>
        </w:rPr>
        <w:t>Our mission is to assist the criminal justice system agencies to improve service delivery and to promote the involvement of communities in the prevention of crime.</w:t>
      </w:r>
    </w:p>
    <w:p w14:paraId="79780F8A" w14:textId="77777777" w:rsidR="007A216E" w:rsidRDefault="007A216E" w:rsidP="00B833E4">
      <w:pPr>
        <w:pStyle w:val="NormalWeb"/>
        <w:pBdr>
          <w:bottom w:val="single" w:sz="6" w:space="1" w:color="auto"/>
        </w:pBdr>
        <w:spacing w:before="0" w:beforeAutospacing="0" w:after="0" w:afterAutospacing="0" w:line="360" w:lineRule="atLeast"/>
        <w:textAlignment w:val="baseline"/>
        <w:rPr>
          <w:rFonts w:ascii="Open Sans" w:hAnsi="Open Sans" w:cs="Open Sans"/>
          <w:i/>
          <w:iCs/>
          <w:color w:val="333333"/>
          <w:sz w:val="22"/>
          <w:szCs w:val="22"/>
          <w:bdr w:val="none" w:sz="0" w:space="0" w:color="auto" w:frame="1"/>
        </w:rPr>
      </w:pPr>
    </w:p>
    <w:p w14:paraId="312AAAC3" w14:textId="77777777" w:rsidR="007A216E" w:rsidRDefault="007A216E" w:rsidP="00B833E4">
      <w:pPr>
        <w:pStyle w:val="NormalWeb"/>
        <w:spacing w:before="0" w:beforeAutospacing="0" w:after="0" w:afterAutospacing="0" w:line="360" w:lineRule="atLeast"/>
        <w:textAlignment w:val="baseline"/>
        <w:rPr>
          <w:rFonts w:ascii="Open Sans" w:hAnsi="Open Sans" w:cs="Open Sans"/>
          <w:color w:val="333333"/>
          <w:sz w:val="22"/>
          <w:szCs w:val="22"/>
        </w:rPr>
      </w:pPr>
    </w:p>
    <w:p w14:paraId="47C848F5" w14:textId="77777777" w:rsidR="007A216E" w:rsidRDefault="007A216E" w:rsidP="007A216E">
      <w:pPr>
        <w:pStyle w:val="NormalWeb"/>
        <w:spacing w:before="0" w:beforeAutospacing="0" w:after="0" w:afterAutospacing="0" w:line="360" w:lineRule="atLeast"/>
        <w:textAlignment w:val="baseline"/>
        <w:rPr>
          <w:rFonts w:ascii="Open Sans" w:hAnsi="Open Sans" w:cs="Open Sans"/>
          <w:color w:val="333333"/>
          <w:sz w:val="22"/>
          <w:szCs w:val="22"/>
        </w:rPr>
      </w:pPr>
      <w:hyperlink r:id="rId895" w:history="1">
        <w:r>
          <w:rPr>
            <w:rStyle w:val="Hyperlink"/>
            <w:rFonts w:ascii="Open Sans" w:hAnsi="Open Sans" w:cs="Open Sans"/>
            <w:b/>
            <w:bCs/>
            <w:color w:val="22767C"/>
            <w:sz w:val="22"/>
            <w:szCs w:val="22"/>
            <w:bdr w:val="none" w:sz="0" w:space="0" w:color="auto" w:frame="1"/>
          </w:rPr>
          <w:t>The Grants &amp; Planning Branch</w:t>
        </w:r>
      </w:hyperlink>
      <w:r>
        <w:rPr>
          <w:rStyle w:val="apple-converted-space"/>
          <w:rFonts w:ascii="Open Sans" w:hAnsi="Open Sans" w:cs="Open Sans"/>
          <w:b/>
          <w:bCs/>
          <w:color w:val="333333"/>
          <w:sz w:val="22"/>
          <w:szCs w:val="22"/>
          <w:bdr w:val="none" w:sz="0" w:space="0" w:color="auto" w:frame="1"/>
        </w:rPr>
        <w:t> </w:t>
      </w:r>
      <w:r>
        <w:rPr>
          <w:rStyle w:val="Strong"/>
          <w:rFonts w:ascii="Open Sans" w:hAnsi="Open Sans" w:cs="Open Sans"/>
          <w:color w:val="333333"/>
          <w:sz w:val="22"/>
          <w:szCs w:val="22"/>
          <w:bdr w:val="none" w:sz="0" w:space="0" w:color="auto" w:frame="1"/>
        </w:rPr>
        <w:t>maintains information on federal and state resources that may be available to assist in improving the criminal and juvenile justice systems,</w:t>
      </w:r>
      <w:r>
        <w:rPr>
          <w:rStyle w:val="apple-converted-space"/>
          <w:rFonts w:ascii="Open Sans" w:hAnsi="Open Sans" w:cs="Open Sans"/>
          <w:b/>
          <w:bCs/>
          <w:color w:val="333333"/>
          <w:sz w:val="22"/>
          <w:szCs w:val="22"/>
          <w:bdr w:val="none" w:sz="0" w:space="0" w:color="auto" w:frame="1"/>
        </w:rPr>
        <w:t> </w:t>
      </w:r>
      <w:r>
        <w:rPr>
          <w:rFonts w:ascii="Open Sans" w:hAnsi="Open Sans" w:cs="Open Sans"/>
          <w:color w:val="333333"/>
          <w:sz w:val="22"/>
          <w:szCs w:val="22"/>
        </w:rPr>
        <w:t>and seeks, applies for, and administers federal crime and crime prevention funding.  We are the State Administering Agency (SAA) for the following Federal Grants:</w:t>
      </w:r>
    </w:p>
    <w:p w14:paraId="69A3AFED" w14:textId="77777777" w:rsidR="007A216E" w:rsidRDefault="007A216E" w:rsidP="007A216E">
      <w:pPr>
        <w:numPr>
          <w:ilvl w:val="0"/>
          <w:numId w:val="266"/>
        </w:numPr>
        <w:spacing w:line="360" w:lineRule="atLeast"/>
        <w:textAlignment w:val="baseline"/>
        <w:rPr>
          <w:rFonts w:ascii="Open Sans" w:hAnsi="Open Sans" w:cs="Open Sans"/>
          <w:color w:val="333333"/>
          <w:sz w:val="22"/>
          <w:szCs w:val="22"/>
        </w:rPr>
      </w:pPr>
      <w:hyperlink r:id="rId896" w:history="1">
        <w:r>
          <w:rPr>
            <w:rStyle w:val="Hyperlink"/>
            <w:rFonts w:ascii="Open Sans" w:hAnsi="Open Sans" w:cs="Open Sans"/>
            <w:color w:val="22767C"/>
            <w:sz w:val="22"/>
            <w:szCs w:val="22"/>
            <w:bdr w:val="none" w:sz="0" w:space="0" w:color="auto" w:frame="1"/>
          </w:rPr>
          <w:t>Edward Byrne Memorial Justice Assistance Formula Grant (JAG)*</w:t>
        </w:r>
      </w:hyperlink>
    </w:p>
    <w:p w14:paraId="47A0F788" w14:textId="77777777" w:rsidR="007A216E" w:rsidRDefault="007A216E" w:rsidP="007A216E">
      <w:pPr>
        <w:numPr>
          <w:ilvl w:val="0"/>
          <w:numId w:val="266"/>
        </w:numPr>
        <w:spacing w:line="360" w:lineRule="atLeast"/>
        <w:textAlignment w:val="baseline"/>
        <w:rPr>
          <w:rFonts w:ascii="Open Sans" w:hAnsi="Open Sans" w:cs="Open Sans"/>
          <w:color w:val="333333"/>
          <w:sz w:val="22"/>
          <w:szCs w:val="22"/>
        </w:rPr>
      </w:pPr>
      <w:hyperlink r:id="rId897" w:history="1">
        <w:r>
          <w:rPr>
            <w:rStyle w:val="Hyperlink"/>
            <w:rFonts w:ascii="Open Sans" w:hAnsi="Open Sans" w:cs="Open Sans"/>
            <w:color w:val="22767C"/>
            <w:sz w:val="22"/>
            <w:szCs w:val="22"/>
            <w:bdr w:val="none" w:sz="0" w:space="0" w:color="auto" w:frame="1"/>
          </w:rPr>
          <w:t>Paul Coverdell Forensic Science Improvement Grants Program (Coverdell)*</w:t>
        </w:r>
      </w:hyperlink>
    </w:p>
    <w:p w14:paraId="0544ED7C" w14:textId="77777777" w:rsidR="007A216E" w:rsidRDefault="007A216E" w:rsidP="007A216E">
      <w:pPr>
        <w:numPr>
          <w:ilvl w:val="0"/>
          <w:numId w:val="266"/>
        </w:numPr>
        <w:spacing w:after="180" w:line="360" w:lineRule="atLeast"/>
        <w:textAlignment w:val="baseline"/>
        <w:rPr>
          <w:rFonts w:ascii="Open Sans" w:hAnsi="Open Sans" w:cs="Open Sans"/>
          <w:color w:val="333333"/>
          <w:sz w:val="22"/>
          <w:szCs w:val="22"/>
        </w:rPr>
      </w:pPr>
      <w:r>
        <w:rPr>
          <w:rFonts w:ascii="Open Sans" w:hAnsi="Open Sans" w:cs="Open Sans"/>
          <w:color w:val="333333"/>
          <w:sz w:val="22"/>
          <w:szCs w:val="22"/>
        </w:rPr>
        <w:t>Residential Substance Abuse Treatment for State Prisoners*</w:t>
      </w:r>
    </w:p>
    <w:p w14:paraId="40574FB1" w14:textId="77777777" w:rsidR="007A216E" w:rsidRDefault="007A216E" w:rsidP="007A216E">
      <w:pPr>
        <w:numPr>
          <w:ilvl w:val="0"/>
          <w:numId w:val="266"/>
        </w:numPr>
        <w:spacing w:line="360" w:lineRule="atLeast"/>
        <w:textAlignment w:val="baseline"/>
        <w:rPr>
          <w:rFonts w:ascii="Open Sans" w:hAnsi="Open Sans" w:cs="Open Sans"/>
          <w:color w:val="333333"/>
          <w:sz w:val="22"/>
          <w:szCs w:val="22"/>
        </w:rPr>
      </w:pPr>
      <w:hyperlink r:id="rId898" w:history="1">
        <w:r>
          <w:rPr>
            <w:rStyle w:val="Hyperlink"/>
            <w:rFonts w:ascii="Open Sans" w:hAnsi="Open Sans" w:cs="Open Sans"/>
            <w:color w:val="22767C"/>
            <w:sz w:val="22"/>
            <w:szCs w:val="22"/>
            <w:bdr w:val="none" w:sz="0" w:space="0" w:color="auto" w:frame="1"/>
          </w:rPr>
          <w:t>Violence Against Women Act (VAWA) Formula Grant</w:t>
        </w:r>
      </w:hyperlink>
    </w:p>
    <w:p w14:paraId="70990221" w14:textId="77777777" w:rsidR="007A216E" w:rsidRDefault="007A216E" w:rsidP="007A216E">
      <w:pPr>
        <w:numPr>
          <w:ilvl w:val="0"/>
          <w:numId w:val="266"/>
        </w:numPr>
        <w:spacing w:line="360" w:lineRule="atLeast"/>
        <w:textAlignment w:val="baseline"/>
        <w:rPr>
          <w:rFonts w:ascii="Open Sans" w:hAnsi="Open Sans" w:cs="Open Sans"/>
          <w:color w:val="333333"/>
          <w:sz w:val="22"/>
          <w:szCs w:val="22"/>
        </w:rPr>
      </w:pPr>
      <w:hyperlink r:id="rId899" w:history="1">
        <w:r>
          <w:rPr>
            <w:rStyle w:val="Hyperlink"/>
            <w:rFonts w:ascii="Open Sans" w:hAnsi="Open Sans" w:cs="Open Sans"/>
            <w:color w:val="22767C"/>
            <w:sz w:val="22"/>
            <w:szCs w:val="22"/>
            <w:bdr w:val="none" w:sz="0" w:space="0" w:color="auto" w:frame="1"/>
          </w:rPr>
          <w:t>Victims of Crime Act (VOCA), Victim Assistance Formula Grant Program</w:t>
        </w:r>
      </w:hyperlink>
    </w:p>
    <w:p w14:paraId="38F39B1C" w14:textId="77777777" w:rsidR="007A216E" w:rsidRDefault="007A216E" w:rsidP="007A216E">
      <w:pPr>
        <w:pStyle w:val="NormalWeb"/>
        <w:spacing w:before="0" w:beforeAutospacing="0" w:after="0" w:afterAutospacing="0" w:line="360" w:lineRule="atLeast"/>
        <w:textAlignment w:val="baseline"/>
        <w:rPr>
          <w:rFonts w:ascii="Open Sans" w:hAnsi="Open Sans" w:cs="Open Sans"/>
          <w:color w:val="333333"/>
          <w:sz w:val="22"/>
          <w:szCs w:val="22"/>
        </w:rPr>
      </w:pPr>
      <w:r>
        <w:rPr>
          <w:rStyle w:val="Emphasis"/>
          <w:rFonts w:ascii="Open Sans" w:hAnsi="Open Sans" w:cs="Open Sans"/>
          <w:color w:val="333333"/>
          <w:sz w:val="22"/>
          <w:szCs w:val="22"/>
          <w:bdr w:val="none" w:sz="0" w:space="0" w:color="auto" w:frame="1"/>
        </w:rPr>
        <w:t>*Eligible grant recipients are state and county government organizations. Grant funds are not awarded directly to private agencies.</w:t>
      </w:r>
    </w:p>
    <w:p w14:paraId="74924308" w14:textId="77777777" w:rsidR="007A216E" w:rsidRDefault="007A216E" w:rsidP="007A216E">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 Grants &amp; Planning Branch works closely with the U.S. Department of Justice, in particular with the</w:t>
      </w:r>
      <w:r>
        <w:rPr>
          <w:rStyle w:val="apple-converted-space"/>
          <w:rFonts w:ascii="Open Sans" w:hAnsi="Open Sans" w:cs="Open Sans"/>
          <w:color w:val="333333"/>
          <w:sz w:val="22"/>
          <w:szCs w:val="22"/>
        </w:rPr>
        <w:t> </w:t>
      </w:r>
      <w:hyperlink r:id="rId900" w:history="1">
        <w:r>
          <w:rPr>
            <w:rStyle w:val="Hyperlink"/>
            <w:rFonts w:ascii="Open Sans" w:hAnsi="Open Sans" w:cs="Open Sans"/>
            <w:color w:val="22767C"/>
            <w:sz w:val="22"/>
            <w:szCs w:val="22"/>
            <w:bdr w:val="none" w:sz="0" w:space="0" w:color="auto" w:frame="1"/>
          </w:rPr>
          <w:t>Bureau of Justice Assistance</w:t>
        </w:r>
      </w:hyperlink>
      <w:r>
        <w:rPr>
          <w:rFonts w:ascii="Open Sans" w:hAnsi="Open Sans" w:cs="Open Sans"/>
          <w:color w:val="333333"/>
          <w:sz w:val="22"/>
          <w:szCs w:val="22"/>
        </w:rPr>
        <w:t>, the</w:t>
      </w:r>
      <w:r>
        <w:rPr>
          <w:rStyle w:val="apple-converted-space"/>
          <w:rFonts w:ascii="Open Sans" w:hAnsi="Open Sans" w:cs="Open Sans"/>
          <w:color w:val="333333"/>
          <w:sz w:val="22"/>
          <w:szCs w:val="22"/>
        </w:rPr>
        <w:t> </w:t>
      </w:r>
      <w:hyperlink r:id="rId901" w:history="1">
        <w:r>
          <w:rPr>
            <w:rStyle w:val="Hyperlink"/>
            <w:rFonts w:ascii="Open Sans" w:hAnsi="Open Sans" w:cs="Open Sans"/>
            <w:color w:val="22767C"/>
            <w:sz w:val="22"/>
            <w:szCs w:val="22"/>
            <w:bdr w:val="none" w:sz="0" w:space="0" w:color="auto" w:frame="1"/>
          </w:rPr>
          <w:t>National Institute of Justice</w:t>
        </w:r>
      </w:hyperlink>
      <w:r>
        <w:rPr>
          <w:rFonts w:ascii="Open Sans" w:hAnsi="Open Sans" w:cs="Open Sans"/>
          <w:color w:val="333333"/>
          <w:sz w:val="22"/>
          <w:szCs w:val="22"/>
        </w:rPr>
        <w:t>, the</w:t>
      </w:r>
      <w:r>
        <w:rPr>
          <w:rStyle w:val="apple-converted-space"/>
          <w:rFonts w:ascii="Open Sans" w:hAnsi="Open Sans" w:cs="Open Sans"/>
          <w:color w:val="333333"/>
          <w:sz w:val="22"/>
          <w:szCs w:val="22"/>
        </w:rPr>
        <w:t> </w:t>
      </w:r>
      <w:hyperlink r:id="rId902" w:history="1">
        <w:r>
          <w:rPr>
            <w:rStyle w:val="Hyperlink"/>
            <w:rFonts w:ascii="Open Sans" w:hAnsi="Open Sans" w:cs="Open Sans"/>
            <w:color w:val="22767C"/>
            <w:sz w:val="22"/>
            <w:szCs w:val="22"/>
            <w:bdr w:val="none" w:sz="0" w:space="0" w:color="auto" w:frame="1"/>
          </w:rPr>
          <w:t>Office for Victims of Crime</w:t>
        </w:r>
      </w:hyperlink>
      <w:r>
        <w:rPr>
          <w:rFonts w:ascii="Open Sans" w:hAnsi="Open Sans" w:cs="Open Sans"/>
          <w:color w:val="333333"/>
          <w:sz w:val="22"/>
          <w:szCs w:val="22"/>
        </w:rPr>
        <w:t>, the</w:t>
      </w:r>
      <w:r>
        <w:rPr>
          <w:rStyle w:val="apple-converted-space"/>
          <w:rFonts w:ascii="Open Sans" w:hAnsi="Open Sans" w:cs="Open Sans"/>
          <w:color w:val="333333"/>
          <w:sz w:val="22"/>
          <w:szCs w:val="22"/>
        </w:rPr>
        <w:t> </w:t>
      </w:r>
      <w:hyperlink r:id="rId903" w:history="1">
        <w:r>
          <w:rPr>
            <w:rStyle w:val="Hyperlink"/>
            <w:rFonts w:ascii="Open Sans" w:hAnsi="Open Sans" w:cs="Open Sans"/>
            <w:color w:val="22767C"/>
            <w:sz w:val="22"/>
            <w:szCs w:val="22"/>
            <w:bdr w:val="none" w:sz="0" w:space="0" w:color="auto" w:frame="1"/>
          </w:rPr>
          <w:t>Office of Justice Programs</w:t>
        </w:r>
      </w:hyperlink>
      <w:r>
        <w:rPr>
          <w:rFonts w:ascii="Open Sans" w:hAnsi="Open Sans" w:cs="Open Sans"/>
          <w:color w:val="333333"/>
          <w:sz w:val="22"/>
          <w:szCs w:val="22"/>
        </w:rPr>
        <w:t>, and the</w:t>
      </w:r>
      <w:r>
        <w:rPr>
          <w:rStyle w:val="apple-converted-space"/>
          <w:rFonts w:ascii="Open Sans" w:hAnsi="Open Sans" w:cs="Open Sans"/>
          <w:color w:val="333333"/>
          <w:sz w:val="22"/>
          <w:szCs w:val="22"/>
        </w:rPr>
        <w:t> </w:t>
      </w:r>
      <w:hyperlink r:id="rId904" w:tgtFrame="_self" w:history="1">
        <w:r>
          <w:rPr>
            <w:rStyle w:val="Hyperlink"/>
            <w:rFonts w:ascii="Open Sans" w:hAnsi="Open Sans" w:cs="Open Sans"/>
            <w:color w:val="22767C"/>
            <w:sz w:val="22"/>
            <w:szCs w:val="22"/>
            <w:bdr w:val="none" w:sz="0" w:space="0" w:color="auto" w:frame="1"/>
          </w:rPr>
          <w:t>Office on Violence Against Women</w:t>
        </w:r>
      </w:hyperlink>
      <w:r>
        <w:rPr>
          <w:rFonts w:ascii="Open Sans" w:hAnsi="Open Sans" w:cs="Open Sans"/>
          <w:color w:val="333333"/>
          <w:sz w:val="22"/>
          <w:szCs w:val="22"/>
        </w:rPr>
        <w:t>.</w:t>
      </w:r>
    </w:p>
    <w:p w14:paraId="2A227D26" w14:textId="77777777" w:rsidR="007A216E" w:rsidRDefault="007A216E" w:rsidP="007A216E">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 Grants &amp; Planning Branch is also the Administering Agency for the following State Grants:</w:t>
      </w:r>
    </w:p>
    <w:p w14:paraId="0827DC39" w14:textId="77777777" w:rsidR="007A216E" w:rsidRDefault="007A216E" w:rsidP="007A216E">
      <w:pPr>
        <w:numPr>
          <w:ilvl w:val="0"/>
          <w:numId w:val="267"/>
        </w:numPr>
        <w:spacing w:after="180" w:line="360" w:lineRule="atLeast"/>
        <w:rPr>
          <w:rFonts w:ascii="Open Sans" w:hAnsi="Open Sans" w:cs="Open Sans"/>
          <w:color w:val="333333"/>
          <w:sz w:val="22"/>
          <w:szCs w:val="22"/>
        </w:rPr>
      </w:pPr>
      <w:r>
        <w:rPr>
          <w:rFonts w:ascii="Open Sans" w:hAnsi="Open Sans" w:cs="Open Sans"/>
          <w:color w:val="333333"/>
          <w:sz w:val="22"/>
          <w:szCs w:val="22"/>
        </w:rPr>
        <w:lastRenderedPageBreak/>
        <w:t>Hawaii Career Criminal Prosecution Program (HCCPP)*</w:t>
      </w:r>
    </w:p>
    <w:p w14:paraId="7C3819C5" w14:textId="77777777" w:rsidR="007A216E" w:rsidRDefault="007A216E" w:rsidP="007A216E">
      <w:pPr>
        <w:numPr>
          <w:ilvl w:val="0"/>
          <w:numId w:val="267"/>
        </w:numPr>
        <w:spacing w:after="180" w:line="360" w:lineRule="atLeast"/>
        <w:rPr>
          <w:rFonts w:ascii="Open Sans" w:hAnsi="Open Sans" w:cs="Open Sans"/>
          <w:color w:val="333333"/>
          <w:sz w:val="22"/>
          <w:szCs w:val="22"/>
        </w:rPr>
      </w:pPr>
      <w:r>
        <w:rPr>
          <w:rFonts w:ascii="Open Sans" w:hAnsi="Open Sans" w:cs="Open Sans"/>
          <w:color w:val="333333"/>
          <w:sz w:val="22"/>
          <w:szCs w:val="22"/>
        </w:rPr>
        <w:t>Victim Witness Assistance (VW)*</w:t>
      </w:r>
    </w:p>
    <w:p w14:paraId="0F419B12" w14:textId="77777777" w:rsidR="007A216E" w:rsidRDefault="007254BB" w:rsidP="007A216E">
      <w:pPr>
        <w:spacing w:before="240" w:after="240"/>
        <w:rPr>
          <w:rFonts w:ascii="Open Sans" w:hAnsi="Open Sans" w:cs="Open Sans"/>
          <w:sz w:val="22"/>
          <w:szCs w:val="22"/>
        </w:rPr>
      </w:pPr>
      <w:r>
        <w:rPr>
          <w:noProof/>
        </w:rPr>
        <w:pict w14:anchorId="4F388EBA">
          <v:rect id="_x0000_i1035" alt="" style="width:468pt;height:.05pt;mso-width-percent:0;mso-height-percent:0;mso-width-percent:0;mso-height-percent:0" o:hrstd="t" o:hr="t" fillcolor="#a0a0a0" stroked="f"/>
        </w:pict>
      </w:r>
    </w:p>
    <w:p w14:paraId="62E6C8CB" w14:textId="77777777" w:rsidR="007A216E" w:rsidRDefault="007A216E" w:rsidP="007A216E">
      <w:pPr>
        <w:pStyle w:val="Heading4"/>
        <w:spacing w:before="0" w:beforeAutospacing="0" w:after="0" w:afterAutospacing="0" w:line="336" w:lineRule="atLeast"/>
        <w:textAlignment w:val="baseline"/>
        <w:rPr>
          <w:rFonts w:ascii="Open Sans" w:hAnsi="Open Sans" w:cs="Open Sans"/>
          <w:color w:val="444444"/>
          <w:sz w:val="29"/>
          <w:szCs w:val="29"/>
        </w:rPr>
      </w:pPr>
      <w:r>
        <w:rPr>
          <w:rFonts w:ascii="Open Sans" w:hAnsi="Open Sans" w:cs="Open Sans"/>
          <w:color w:val="444444"/>
          <w:sz w:val="29"/>
          <w:szCs w:val="29"/>
        </w:rPr>
        <w:t>Byrne State Crisis Intervention Program (SCIP)</w:t>
      </w:r>
    </w:p>
    <w:p w14:paraId="4AB209FC" w14:textId="77777777" w:rsidR="007A216E" w:rsidRDefault="007A216E" w:rsidP="007A216E">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 </w:t>
      </w:r>
    </w:p>
    <w:p w14:paraId="2B35D427" w14:textId="77777777" w:rsidR="007A216E" w:rsidRDefault="007A216E" w:rsidP="007A216E">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On June 25, 2022, President Biden signed the Bipartisan Safer Communities Act of 2022 into law to reduce gun violence, save lives, and progress toward keeping guns out of dangerous hands. In signing the bill into law, the President noted that this historical act “invests in antiviolence programs that work — that work directly with the people who are most likely to commit these crimes or become victims of gun crimes.”</w:t>
      </w:r>
    </w:p>
    <w:p w14:paraId="4B189A35" w14:textId="77777777" w:rsidR="007A216E" w:rsidRDefault="007A216E" w:rsidP="007A216E">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As authorized by the Bipartisan Safer Communities Act of 2022, the Byrne State Crisis Intervention Program (Byrne SCIP) provides formula funds to implement state crisis intervention court proceedings and related programs or initiatives.  $750 million has been appropriated for Byrne SCIP, to be awarded over 5 years – from Federal FY 2022 to Federal FY 2026.  The Department of the Attorney General is the State Administrating Agency for Byrne SCIP.</w:t>
      </w:r>
    </w:p>
    <w:p w14:paraId="09E0CC62" w14:textId="77777777" w:rsidR="007A216E" w:rsidRDefault="007A216E" w:rsidP="007A216E">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Information about the U.S. Department of Justice Bureau of Justice Assistance Byrne SCIP Program:</w:t>
      </w:r>
      <w:r>
        <w:rPr>
          <w:rStyle w:val="apple-converted-space"/>
          <w:rFonts w:ascii="Open Sans" w:hAnsi="Open Sans" w:cs="Open Sans"/>
          <w:color w:val="333333"/>
          <w:sz w:val="22"/>
          <w:szCs w:val="22"/>
        </w:rPr>
        <w:t> </w:t>
      </w:r>
      <w:hyperlink r:id="rId905" w:history="1">
        <w:r>
          <w:rPr>
            <w:rStyle w:val="Hyperlink"/>
            <w:rFonts w:ascii="Open Sans" w:hAnsi="Open Sans" w:cs="Open Sans"/>
            <w:color w:val="22767C"/>
            <w:sz w:val="22"/>
            <w:szCs w:val="22"/>
            <w:bdr w:val="none" w:sz="0" w:space="0" w:color="auto" w:frame="1"/>
          </w:rPr>
          <w:t>https://bja.ojp.gov/program/byrne-scip/overview</w:t>
        </w:r>
      </w:hyperlink>
    </w:p>
    <w:p w14:paraId="100D7903" w14:textId="77777777" w:rsidR="007A216E" w:rsidRDefault="007A216E" w:rsidP="007A216E">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 first Byrne SCIP funds award is a combined Federal FY 2022 and FY 2023 award.  For Hawaii, the combined award amount is $1,445,832.  For Federal FY 2024 to FY 2026, Hawaii’s award is anticipated to be approximately $700,000 per year.</w:t>
      </w:r>
    </w:p>
    <w:p w14:paraId="6FE81E69" w14:textId="77777777" w:rsidR="007A216E" w:rsidRDefault="007A216E" w:rsidP="007A216E">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 Firearm Crisis Intervention (FCI) Advisory Board, which is chaired by the Hawaii Attorney General, was formed to inform and guide the State’s related gun violence reduction programs and initiatives and to make recommendations on the use of the Byrne SCIP funds.  The FCI Advisory Board includes representatives from law enforcement, the community, courts, prosecution, behavioral health providers, victim services, and legal counsel.  Advisory Board members are appointed for the duration of the Byrne SCIP, and the term of appointment started on April 1, 2023.</w:t>
      </w:r>
    </w:p>
    <w:p w14:paraId="36E3966F" w14:textId="77777777" w:rsidR="007A216E" w:rsidRDefault="007A216E" w:rsidP="007A216E">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w:t>
      </w:r>
      <w:r>
        <w:rPr>
          <w:rStyle w:val="apple-converted-space"/>
          <w:rFonts w:ascii="Open Sans" w:hAnsi="Open Sans" w:cs="Open Sans"/>
          <w:color w:val="333333"/>
          <w:sz w:val="22"/>
          <w:szCs w:val="22"/>
        </w:rPr>
        <w:t> </w:t>
      </w:r>
      <w:r>
        <w:rPr>
          <w:rStyle w:val="Emphasis"/>
          <w:rFonts w:ascii="Open Sans" w:hAnsi="Open Sans" w:cs="Open Sans"/>
          <w:color w:val="333333"/>
          <w:sz w:val="22"/>
          <w:szCs w:val="22"/>
          <w:bdr w:val="none" w:sz="0" w:space="0" w:color="auto" w:frame="1"/>
        </w:rPr>
        <w:t>Gun Violence and Prevention in Hawaii Report: Landscape &amp; Findings, May 2024</w:t>
      </w:r>
      <w:r>
        <w:rPr>
          <w:rStyle w:val="apple-converted-space"/>
          <w:rFonts w:ascii="Open Sans" w:hAnsi="Open Sans" w:cs="Open Sans"/>
          <w:color w:val="333333"/>
          <w:sz w:val="22"/>
          <w:szCs w:val="22"/>
        </w:rPr>
        <w:t> </w:t>
      </w:r>
      <w:r>
        <w:rPr>
          <w:rFonts w:ascii="Open Sans" w:hAnsi="Open Sans" w:cs="Open Sans"/>
          <w:color w:val="333333"/>
          <w:sz w:val="22"/>
          <w:szCs w:val="22"/>
        </w:rPr>
        <w:t>(Landscape Report) provides an overview of the complexity of gun violence and prevention in Hawaii. The Landscape Report is intended to be used as a resource by the FCI Advisory Board to guide discussion and decision-making on the use of the Byrne SCIP funds.</w:t>
      </w:r>
    </w:p>
    <w:p w14:paraId="540EF691" w14:textId="77777777" w:rsidR="007A216E" w:rsidRDefault="007A216E" w:rsidP="007A216E">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 Board has defined “gun violence” as any use or threatened use of a firearm to self or others. Per Hawaii Revised Statutes (HRS), Section 134-1 Definitions, “ ‘Firearm’ means any weapon, for which the operating force is an explosive, including but not limited to pistols, revolvers, rifles, shotguns, automatic firearms, noxious gas projectors, mortars, bombs, and cannon.”</w:t>
      </w:r>
    </w:p>
    <w:p w14:paraId="5D15F523" w14:textId="77777777" w:rsidR="007A216E" w:rsidRDefault="007A216E" w:rsidP="007A216E">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 xml:space="preserve">The Landscape Report includes information on Hawaii gun laws, the extent of gun violence in Hawaii (data on Hawaii violent crime and the use of firearms, gun violence involving juveniles, gun violence and </w:t>
      </w:r>
      <w:r>
        <w:rPr>
          <w:rFonts w:ascii="Open Sans" w:hAnsi="Open Sans" w:cs="Open Sans"/>
          <w:color w:val="333333"/>
          <w:sz w:val="22"/>
          <w:szCs w:val="22"/>
        </w:rPr>
        <w:lastRenderedPageBreak/>
        <w:t>significant other-current or former, firearm suicide, line of duty deaths, mass violence), and efforts to reduce and/or prevent gun violence.</w:t>
      </w:r>
    </w:p>
    <w:p w14:paraId="2E6A1F1A" w14:textId="77777777" w:rsidR="007A216E" w:rsidRDefault="007A216E" w:rsidP="007A216E">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Link to the</w:t>
      </w:r>
      <w:r>
        <w:rPr>
          <w:rStyle w:val="apple-converted-space"/>
          <w:rFonts w:ascii="Open Sans" w:hAnsi="Open Sans" w:cs="Open Sans"/>
          <w:color w:val="333333"/>
          <w:sz w:val="22"/>
          <w:szCs w:val="22"/>
        </w:rPr>
        <w:t> </w:t>
      </w:r>
      <w:hyperlink r:id="rId906" w:history="1">
        <w:r>
          <w:rPr>
            <w:rStyle w:val="Hyperlink"/>
            <w:rFonts w:ascii="Open Sans" w:hAnsi="Open Sans" w:cs="Open Sans"/>
            <w:color w:val="22767C"/>
            <w:sz w:val="22"/>
            <w:szCs w:val="22"/>
            <w:bdr w:val="none" w:sz="0" w:space="0" w:color="auto" w:frame="1"/>
          </w:rPr>
          <w:t>Gun Violence and Prevention in Hawaii Report:  Landscape and Findings (May 2024)</w:t>
        </w:r>
      </w:hyperlink>
    </w:p>
    <w:p w14:paraId="3837E4B0" w14:textId="77777777" w:rsidR="007A216E" w:rsidRDefault="007A216E" w:rsidP="007A216E"/>
    <w:p w14:paraId="695B7F3B" w14:textId="77777777" w:rsidR="00B833E4" w:rsidRDefault="007254BB" w:rsidP="00B833E4">
      <w:pPr>
        <w:spacing w:before="240" w:after="240"/>
        <w:textAlignment w:val="baseline"/>
        <w:rPr>
          <w:rFonts w:ascii="Open Sans" w:hAnsi="Open Sans" w:cs="Open Sans"/>
          <w:color w:val="333333"/>
          <w:sz w:val="22"/>
          <w:szCs w:val="22"/>
        </w:rPr>
      </w:pPr>
      <w:r>
        <w:rPr>
          <w:rFonts w:ascii="Open Sans" w:hAnsi="Open Sans" w:cs="Open Sans"/>
          <w:noProof/>
          <w:color w:val="333333"/>
          <w:sz w:val="22"/>
          <w:szCs w:val="22"/>
        </w:rPr>
        <w:pict w14:anchorId="2C4AA3CD">
          <v:rect id="_x0000_i1034" alt="" style="width:468pt;height:.05pt;mso-width-percent:0;mso-height-percent:0;mso-width-percent:0;mso-height-percent:0" o:hralign="center" o:hrstd="t" o:hr="t" fillcolor="#a0a0a0" stroked="f"/>
        </w:pict>
      </w:r>
    </w:p>
    <w:p w14:paraId="762CDF49" w14:textId="77777777" w:rsidR="00B833E4" w:rsidRDefault="00B833E4" w:rsidP="00B833E4">
      <w:pPr>
        <w:pStyle w:val="NormalWeb"/>
        <w:spacing w:before="0" w:beforeAutospacing="0" w:after="0" w:afterAutospacing="0" w:line="360" w:lineRule="atLeast"/>
        <w:textAlignment w:val="baseline"/>
        <w:rPr>
          <w:rFonts w:ascii="Open Sans" w:hAnsi="Open Sans" w:cs="Open Sans"/>
          <w:color w:val="333333"/>
          <w:sz w:val="22"/>
          <w:szCs w:val="22"/>
        </w:rPr>
      </w:pPr>
      <w:r>
        <w:rPr>
          <w:rStyle w:val="Strong"/>
          <w:rFonts w:ascii="Open Sans" w:hAnsi="Open Sans" w:cs="Open Sans"/>
          <w:color w:val="333333"/>
          <w:sz w:val="22"/>
          <w:szCs w:val="22"/>
          <w:bdr w:val="none" w:sz="0" w:space="0" w:color="auto" w:frame="1"/>
        </w:rPr>
        <w:t>BULLETIN BOARD —</w:t>
      </w:r>
      <w:r>
        <w:rPr>
          <w:rStyle w:val="apple-converted-space"/>
          <w:rFonts w:ascii="Open Sans" w:hAnsi="Open Sans" w:cs="Open Sans"/>
          <w:b/>
          <w:bCs/>
          <w:color w:val="333333"/>
          <w:sz w:val="22"/>
          <w:szCs w:val="22"/>
          <w:bdr w:val="none" w:sz="0" w:space="0" w:color="auto" w:frame="1"/>
        </w:rPr>
        <w:t> </w:t>
      </w:r>
      <w:r>
        <w:rPr>
          <w:rStyle w:val="Strong"/>
          <w:rFonts w:ascii="Open Sans" w:hAnsi="Open Sans" w:cs="Open Sans"/>
          <w:color w:val="333333"/>
          <w:sz w:val="22"/>
          <w:szCs w:val="22"/>
          <w:bdr w:val="none" w:sz="0" w:space="0" w:color="auto" w:frame="1"/>
        </w:rPr>
        <w:t>Upcoming Trainings. </w:t>
      </w:r>
      <w:r>
        <w:rPr>
          <w:rStyle w:val="apple-converted-space"/>
          <w:rFonts w:ascii="Open Sans" w:hAnsi="Open Sans" w:cs="Open Sans"/>
          <w:b/>
          <w:bCs/>
          <w:color w:val="333333"/>
          <w:sz w:val="22"/>
          <w:szCs w:val="22"/>
          <w:bdr w:val="none" w:sz="0" w:space="0" w:color="auto" w:frame="1"/>
        </w:rPr>
        <w:t> </w:t>
      </w:r>
      <w:r>
        <w:rPr>
          <w:rFonts w:ascii="Open Sans" w:hAnsi="Open Sans" w:cs="Open Sans"/>
          <w:color w:val="333333"/>
          <w:sz w:val="22"/>
          <w:szCs w:val="22"/>
        </w:rPr>
        <w:t>CPJAD is providing an electronic Bulletin Board for trainings for government and nonprofit agencies serving crime victims in the State. </w:t>
      </w:r>
      <w:r>
        <w:rPr>
          <w:rStyle w:val="apple-converted-space"/>
          <w:rFonts w:ascii="Open Sans" w:hAnsi="Open Sans" w:cs="Open Sans"/>
          <w:color w:val="333333"/>
          <w:sz w:val="22"/>
          <w:szCs w:val="22"/>
        </w:rPr>
        <w:t> </w:t>
      </w:r>
      <w:hyperlink r:id="rId907" w:history="1">
        <w:r>
          <w:rPr>
            <w:rStyle w:val="Hyperlink"/>
            <w:rFonts w:ascii="Open Sans" w:hAnsi="Open Sans" w:cs="Open Sans"/>
            <w:color w:val="22767C"/>
            <w:sz w:val="22"/>
            <w:szCs w:val="22"/>
            <w:bdr w:val="none" w:sz="0" w:space="0" w:color="auto" w:frame="1"/>
          </w:rPr>
          <w:t>Click here for more information.</w:t>
        </w:r>
      </w:hyperlink>
    </w:p>
    <w:p w14:paraId="327EE017" w14:textId="77777777" w:rsidR="00B833E4" w:rsidRDefault="00B833E4" w:rsidP="00B833E4">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 </w:t>
      </w:r>
    </w:p>
    <w:p w14:paraId="4867B3D6" w14:textId="77777777" w:rsidR="00B833E4" w:rsidRDefault="007254BB" w:rsidP="00B833E4">
      <w:pPr>
        <w:spacing w:before="240" w:after="240"/>
        <w:textAlignment w:val="baseline"/>
        <w:rPr>
          <w:rFonts w:ascii="Open Sans" w:hAnsi="Open Sans" w:cs="Open Sans"/>
          <w:color w:val="333333"/>
          <w:sz w:val="22"/>
          <w:szCs w:val="22"/>
        </w:rPr>
      </w:pPr>
      <w:r>
        <w:rPr>
          <w:rFonts w:ascii="Open Sans" w:hAnsi="Open Sans" w:cs="Open Sans"/>
          <w:noProof/>
          <w:color w:val="333333"/>
          <w:sz w:val="22"/>
          <w:szCs w:val="22"/>
        </w:rPr>
        <w:pict w14:anchorId="3F9BAD9B">
          <v:rect id="_x0000_i1033" alt="" style="width:468pt;height:.05pt;mso-width-percent:0;mso-height-percent:0;mso-width-percent:0;mso-height-percent:0" o:hralign="center" o:hrstd="t" o:hr="t" fillcolor="#a0a0a0" stroked="f"/>
        </w:pict>
      </w:r>
    </w:p>
    <w:p w14:paraId="4D6AFEA5" w14:textId="77777777" w:rsidR="00B833E4" w:rsidRDefault="00B833E4" w:rsidP="00B833E4">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Crime Prevention &amp; Justice Assistance Division</w:t>
      </w:r>
      <w:r>
        <w:rPr>
          <w:rFonts w:ascii="Open Sans" w:hAnsi="Open Sans" w:cs="Open Sans"/>
          <w:color w:val="333333"/>
          <w:sz w:val="22"/>
          <w:szCs w:val="22"/>
        </w:rPr>
        <w:br/>
        <w:t>Department of the Attorney General</w:t>
      </w:r>
      <w:r>
        <w:rPr>
          <w:rFonts w:ascii="Open Sans" w:hAnsi="Open Sans" w:cs="Open Sans"/>
          <w:color w:val="333333"/>
          <w:sz w:val="22"/>
          <w:szCs w:val="22"/>
        </w:rPr>
        <w:br/>
        <w:t>235 South Beretania Street, Suite 401</w:t>
      </w:r>
      <w:r>
        <w:rPr>
          <w:rFonts w:ascii="Open Sans" w:hAnsi="Open Sans" w:cs="Open Sans"/>
          <w:color w:val="333333"/>
          <w:sz w:val="22"/>
          <w:szCs w:val="22"/>
        </w:rPr>
        <w:br/>
        <w:t>Honolulu, HI 96813 (</w:t>
      </w:r>
      <w:hyperlink r:id="rId908" w:tgtFrame="_self" w:history="1">
        <w:r>
          <w:rPr>
            <w:rStyle w:val="Hyperlink"/>
            <w:rFonts w:ascii="Open Sans" w:hAnsi="Open Sans" w:cs="Open Sans"/>
            <w:color w:val="22767C"/>
            <w:sz w:val="22"/>
            <w:szCs w:val="22"/>
            <w:bdr w:val="none" w:sz="0" w:space="0" w:color="auto" w:frame="1"/>
          </w:rPr>
          <w:t>Map</w:t>
        </w:r>
      </w:hyperlink>
      <w:r>
        <w:rPr>
          <w:rFonts w:ascii="Open Sans" w:hAnsi="Open Sans" w:cs="Open Sans"/>
          <w:color w:val="333333"/>
          <w:sz w:val="22"/>
          <w:szCs w:val="22"/>
        </w:rPr>
        <w:t>)</w:t>
      </w:r>
    </w:p>
    <w:p w14:paraId="1CB7DAFB" w14:textId="77777777" w:rsidR="00B833E4" w:rsidRDefault="00B833E4" w:rsidP="00B833E4">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Telephone: (808) 586-1150</w:t>
      </w:r>
      <w:r>
        <w:rPr>
          <w:rFonts w:ascii="Open Sans" w:hAnsi="Open Sans" w:cs="Open Sans"/>
          <w:color w:val="333333"/>
          <w:sz w:val="22"/>
          <w:szCs w:val="22"/>
        </w:rPr>
        <w:br/>
        <w:t>Fax: (808) 586-1097</w:t>
      </w:r>
    </w:p>
    <w:p w14:paraId="54589D42" w14:textId="77777777" w:rsidR="00B833E4" w:rsidRDefault="00B833E4" w:rsidP="00B833E4">
      <w:pPr>
        <w:pStyle w:val="Heading3"/>
        <w:spacing w:before="0" w:after="0" w:line="336" w:lineRule="atLeast"/>
        <w:textAlignment w:val="baseline"/>
        <w:rPr>
          <w:rFonts w:ascii="Open Sans" w:hAnsi="Open Sans" w:cs="Open Sans"/>
          <w:caps/>
          <w:color w:val="22767C"/>
          <w:sz w:val="29"/>
          <w:szCs w:val="29"/>
        </w:rPr>
      </w:pPr>
      <w:r>
        <w:rPr>
          <w:rFonts w:ascii="Open Sans" w:hAnsi="Open Sans" w:cs="Open Sans"/>
          <w:caps/>
          <w:color w:val="22767C"/>
          <w:sz w:val="29"/>
          <w:szCs w:val="29"/>
        </w:rPr>
        <w:t>CPJAD QUICK LINKS</w:t>
      </w:r>
    </w:p>
    <w:p w14:paraId="6695D127" w14:textId="77777777" w:rsidR="00B833E4" w:rsidRDefault="00B833E4" w:rsidP="00B833E4">
      <w:pPr>
        <w:pStyle w:val="menu-item"/>
        <w:numPr>
          <w:ilvl w:val="0"/>
          <w:numId w:val="218"/>
        </w:numPr>
        <w:spacing w:before="0" w:beforeAutospacing="0" w:after="0" w:afterAutospacing="0" w:line="360" w:lineRule="atLeast"/>
        <w:textAlignment w:val="baseline"/>
        <w:rPr>
          <w:rFonts w:ascii="Open Sans" w:hAnsi="Open Sans" w:cs="Open Sans"/>
          <w:color w:val="333333"/>
          <w:sz w:val="22"/>
          <w:szCs w:val="22"/>
        </w:rPr>
      </w:pPr>
      <w:hyperlink r:id="rId909" w:history="1">
        <w:r>
          <w:rPr>
            <w:rStyle w:val="Hyperlink"/>
            <w:rFonts w:ascii="Open Sans" w:hAnsi="Open Sans" w:cs="Open Sans"/>
            <w:b/>
            <w:bCs/>
            <w:caps/>
            <w:color w:val="22767C"/>
            <w:sz w:val="22"/>
            <w:szCs w:val="22"/>
            <w:bdr w:val="none" w:sz="0" w:space="0" w:color="auto" w:frame="1"/>
          </w:rPr>
          <w:t>CPJAD HOME</w:t>
        </w:r>
      </w:hyperlink>
    </w:p>
    <w:p w14:paraId="1C85BFC1" w14:textId="77777777" w:rsidR="00B833E4" w:rsidRDefault="00B833E4" w:rsidP="00B833E4">
      <w:pPr>
        <w:pStyle w:val="menu-item"/>
        <w:numPr>
          <w:ilvl w:val="0"/>
          <w:numId w:val="218"/>
        </w:numPr>
        <w:spacing w:before="0" w:beforeAutospacing="0" w:after="0" w:afterAutospacing="0" w:line="360" w:lineRule="atLeast"/>
        <w:textAlignment w:val="baseline"/>
        <w:rPr>
          <w:rFonts w:ascii="Open Sans" w:hAnsi="Open Sans" w:cs="Open Sans"/>
          <w:color w:val="333333"/>
          <w:sz w:val="22"/>
          <w:szCs w:val="22"/>
        </w:rPr>
      </w:pPr>
      <w:hyperlink r:id="rId910" w:history="1">
        <w:r>
          <w:rPr>
            <w:rStyle w:val="Hyperlink"/>
            <w:rFonts w:ascii="Open Sans" w:hAnsi="Open Sans" w:cs="Open Sans"/>
            <w:b/>
            <w:bCs/>
            <w:caps/>
            <w:color w:val="22767C"/>
            <w:sz w:val="22"/>
            <w:szCs w:val="22"/>
            <w:bdr w:val="none" w:sz="0" w:space="0" w:color="auto" w:frame="1"/>
          </w:rPr>
          <w:t>COMMUNITY AND CRIME PREVENTION BRANCH</w:t>
        </w:r>
      </w:hyperlink>
    </w:p>
    <w:p w14:paraId="53808E03" w14:textId="19AAF909" w:rsidR="005A0205" w:rsidRPr="005A0205" w:rsidRDefault="00B833E4" w:rsidP="005A0205">
      <w:pPr>
        <w:pStyle w:val="menu-item"/>
        <w:numPr>
          <w:ilvl w:val="0"/>
          <w:numId w:val="218"/>
        </w:numPr>
        <w:spacing w:before="0" w:beforeAutospacing="0" w:after="0" w:afterAutospacing="0" w:line="360" w:lineRule="atLeast"/>
        <w:textAlignment w:val="baseline"/>
        <w:rPr>
          <w:rFonts w:ascii="Open Sans" w:hAnsi="Open Sans" w:cs="Open Sans"/>
          <w:color w:val="333333"/>
          <w:sz w:val="22"/>
          <w:szCs w:val="22"/>
        </w:rPr>
      </w:pPr>
      <w:hyperlink r:id="rId911" w:history="1">
        <w:r>
          <w:rPr>
            <w:rStyle w:val="Hyperlink"/>
            <w:rFonts w:ascii="Open Sans" w:hAnsi="Open Sans" w:cs="Open Sans"/>
            <w:b/>
            <w:bCs/>
            <w:caps/>
            <w:color w:val="22767C"/>
            <w:sz w:val="22"/>
            <w:szCs w:val="22"/>
            <w:bdr w:val="none" w:sz="0" w:space="0" w:color="auto" w:frame="1"/>
            <w:shd w:val="clear" w:color="auto" w:fill="EFEFEF"/>
          </w:rPr>
          <w:t>GRANTS AND PLANNING BRANCH</w:t>
        </w:r>
      </w:hyperlink>
    </w:p>
    <w:p w14:paraId="4BD3A1AA" w14:textId="77777777" w:rsidR="00B833E4" w:rsidRDefault="00B833E4" w:rsidP="00B833E4">
      <w:pPr>
        <w:pStyle w:val="menu-item"/>
        <w:numPr>
          <w:ilvl w:val="0"/>
          <w:numId w:val="218"/>
        </w:numPr>
        <w:spacing w:before="0" w:beforeAutospacing="0" w:after="0" w:afterAutospacing="0" w:line="360" w:lineRule="atLeast"/>
        <w:textAlignment w:val="baseline"/>
        <w:rPr>
          <w:rFonts w:ascii="Open Sans" w:hAnsi="Open Sans" w:cs="Open Sans"/>
          <w:color w:val="333333"/>
          <w:sz w:val="22"/>
          <w:szCs w:val="22"/>
        </w:rPr>
      </w:pPr>
      <w:hyperlink r:id="rId912" w:history="1">
        <w:r>
          <w:rPr>
            <w:rStyle w:val="Hyperlink"/>
            <w:rFonts w:ascii="Open Sans" w:hAnsi="Open Sans" w:cs="Open Sans"/>
            <w:b/>
            <w:bCs/>
            <w:caps/>
            <w:color w:val="22767C"/>
            <w:sz w:val="22"/>
            <w:szCs w:val="22"/>
            <w:bdr w:val="none" w:sz="0" w:space="0" w:color="auto" w:frame="1"/>
            <w:shd w:val="clear" w:color="auto" w:fill="EFEFEF"/>
          </w:rPr>
          <w:t>JUVENILE JUSTICE INFORMATION SYSTEM</w:t>
        </w:r>
      </w:hyperlink>
    </w:p>
    <w:p w14:paraId="10EDCF40" w14:textId="77777777" w:rsidR="00B833E4" w:rsidRDefault="00B833E4" w:rsidP="00B833E4">
      <w:pPr>
        <w:pStyle w:val="menu-item"/>
        <w:numPr>
          <w:ilvl w:val="0"/>
          <w:numId w:val="218"/>
        </w:numPr>
        <w:spacing w:before="0" w:beforeAutospacing="0" w:after="0" w:afterAutospacing="0" w:line="360" w:lineRule="atLeast"/>
        <w:textAlignment w:val="baseline"/>
        <w:rPr>
          <w:rFonts w:ascii="Open Sans" w:hAnsi="Open Sans" w:cs="Open Sans"/>
          <w:color w:val="333333"/>
          <w:sz w:val="22"/>
          <w:szCs w:val="22"/>
        </w:rPr>
      </w:pPr>
      <w:hyperlink r:id="rId913" w:history="1">
        <w:r>
          <w:rPr>
            <w:rStyle w:val="Hyperlink"/>
            <w:rFonts w:ascii="Open Sans" w:hAnsi="Open Sans" w:cs="Open Sans"/>
            <w:b/>
            <w:bCs/>
            <w:caps/>
            <w:color w:val="22767C"/>
            <w:sz w:val="22"/>
            <w:szCs w:val="22"/>
            <w:bdr w:val="none" w:sz="0" w:space="0" w:color="auto" w:frame="1"/>
            <w:shd w:val="clear" w:color="auto" w:fill="EFEFEF"/>
          </w:rPr>
          <w:t>MISSING CHILD CENTER – HAWAII</w:t>
        </w:r>
      </w:hyperlink>
    </w:p>
    <w:p w14:paraId="0E349196" w14:textId="77777777" w:rsidR="00B833E4" w:rsidRDefault="00B833E4" w:rsidP="00B833E4">
      <w:pPr>
        <w:pStyle w:val="menu-item"/>
        <w:numPr>
          <w:ilvl w:val="0"/>
          <w:numId w:val="218"/>
        </w:numPr>
        <w:spacing w:before="0" w:beforeAutospacing="0" w:after="0" w:afterAutospacing="0" w:line="360" w:lineRule="atLeast"/>
        <w:textAlignment w:val="baseline"/>
        <w:rPr>
          <w:rFonts w:ascii="Open Sans" w:hAnsi="Open Sans" w:cs="Open Sans"/>
          <w:color w:val="333333"/>
          <w:sz w:val="22"/>
          <w:szCs w:val="22"/>
        </w:rPr>
      </w:pPr>
      <w:hyperlink r:id="rId914" w:history="1">
        <w:r>
          <w:rPr>
            <w:rStyle w:val="Hyperlink"/>
            <w:rFonts w:ascii="Open Sans" w:hAnsi="Open Sans" w:cs="Open Sans"/>
            <w:b/>
            <w:bCs/>
            <w:caps/>
            <w:color w:val="22767C"/>
            <w:sz w:val="22"/>
            <w:szCs w:val="22"/>
            <w:bdr w:val="none" w:sz="0" w:space="0" w:color="auto" w:frame="1"/>
          </w:rPr>
          <w:t>RESEARCH AND STATISTICS BRANCH</w:t>
        </w:r>
      </w:hyperlink>
    </w:p>
    <w:p w14:paraId="11C1D7F9" w14:textId="77777777" w:rsidR="00B833E4" w:rsidRDefault="00B833E4" w:rsidP="00B833E4">
      <w:pPr>
        <w:pStyle w:val="menu-item"/>
        <w:numPr>
          <w:ilvl w:val="0"/>
          <w:numId w:val="218"/>
        </w:numPr>
        <w:spacing w:before="0" w:beforeAutospacing="0" w:after="0" w:afterAutospacing="0" w:line="360" w:lineRule="atLeast"/>
        <w:textAlignment w:val="baseline"/>
        <w:rPr>
          <w:rFonts w:ascii="Open Sans" w:hAnsi="Open Sans" w:cs="Open Sans"/>
          <w:color w:val="333333"/>
          <w:sz w:val="22"/>
          <w:szCs w:val="22"/>
        </w:rPr>
      </w:pPr>
      <w:hyperlink r:id="rId915" w:history="1">
        <w:r>
          <w:rPr>
            <w:rStyle w:val="Hyperlink"/>
            <w:rFonts w:ascii="Open Sans" w:hAnsi="Open Sans" w:cs="Open Sans"/>
            <w:b/>
            <w:bCs/>
            <w:caps/>
            <w:color w:val="22767C"/>
            <w:sz w:val="22"/>
            <w:szCs w:val="22"/>
            <w:bdr w:val="none" w:sz="0" w:space="0" w:color="auto" w:frame="1"/>
          </w:rPr>
          <w:t>HAWAII SEXUAL ASSAULT RESPONSE AND TRAINING (HSART) PROGRAM</w:t>
        </w:r>
      </w:hyperlink>
    </w:p>
    <w:p w14:paraId="548732F0" w14:textId="77777777" w:rsidR="00B833E4" w:rsidRDefault="00B833E4" w:rsidP="00B833E4">
      <w:pPr>
        <w:pStyle w:val="menu-item"/>
        <w:numPr>
          <w:ilvl w:val="0"/>
          <w:numId w:val="218"/>
        </w:numPr>
        <w:spacing w:before="0" w:beforeAutospacing="0" w:after="0" w:afterAutospacing="0" w:line="360" w:lineRule="atLeast"/>
        <w:textAlignment w:val="baseline"/>
        <w:rPr>
          <w:rFonts w:ascii="Open Sans" w:hAnsi="Open Sans" w:cs="Open Sans"/>
          <w:color w:val="333333"/>
          <w:sz w:val="22"/>
          <w:szCs w:val="22"/>
        </w:rPr>
      </w:pPr>
      <w:hyperlink r:id="rId916" w:history="1">
        <w:r>
          <w:rPr>
            <w:rStyle w:val="Hyperlink"/>
            <w:rFonts w:ascii="Open Sans" w:hAnsi="Open Sans" w:cs="Open Sans"/>
            <w:b/>
            <w:bCs/>
            <w:caps/>
            <w:color w:val="22767C"/>
            <w:sz w:val="22"/>
            <w:szCs w:val="22"/>
            <w:bdr w:val="none" w:sz="0" w:space="0" w:color="auto" w:frame="1"/>
          </w:rPr>
          <w:t>AG HOME</w:t>
        </w:r>
      </w:hyperlink>
    </w:p>
    <w:p w14:paraId="77210581" w14:textId="56B5B40B" w:rsidR="00AC1000" w:rsidRDefault="007254BB" w:rsidP="00AC1000">
      <w:pPr>
        <w:spacing w:before="240" w:after="240"/>
        <w:rPr>
          <w:rFonts w:ascii="Open Sans" w:hAnsi="Open Sans" w:cs="Open Sans"/>
          <w:sz w:val="22"/>
          <w:szCs w:val="22"/>
        </w:rPr>
      </w:pPr>
      <w:r>
        <w:rPr>
          <w:noProof/>
        </w:rPr>
        <w:pict w14:anchorId="29E0E1D5">
          <v:rect id="_x0000_i1032" alt="" style="width:468pt;height:.05pt;mso-width-percent:0;mso-height-percent:0;mso-width-percent:0;mso-height-percent:0" o:hrstd="t" o:hr="t" fillcolor="#a0a0a0" stroked="f"/>
        </w:pict>
      </w:r>
    </w:p>
    <w:p w14:paraId="210C6A0C" w14:textId="77777777" w:rsidR="007A216E" w:rsidRDefault="007A216E" w:rsidP="00AC1000">
      <w:pPr>
        <w:pStyle w:val="NormalWeb"/>
        <w:spacing w:before="0" w:beforeAutospacing="0" w:after="0" w:afterAutospacing="0" w:line="360" w:lineRule="atLeast"/>
        <w:textAlignment w:val="baseline"/>
        <w:rPr>
          <w:rStyle w:val="Strong"/>
          <w:rFonts w:ascii="Open Sans" w:hAnsi="Open Sans" w:cs="Open Sans"/>
          <w:color w:val="333333"/>
          <w:sz w:val="22"/>
          <w:szCs w:val="22"/>
          <w:bdr w:val="none" w:sz="0" w:space="0" w:color="auto" w:frame="1"/>
        </w:rPr>
      </w:pPr>
    </w:p>
    <w:p w14:paraId="1181444C" w14:textId="77777777" w:rsidR="007A216E" w:rsidRDefault="007A216E" w:rsidP="007A216E">
      <w:pPr>
        <w:pStyle w:val="NormalWeb"/>
        <w:spacing w:before="0" w:beforeAutospacing="0" w:after="0" w:afterAutospacing="0" w:line="360" w:lineRule="atLeast"/>
        <w:textAlignment w:val="baseline"/>
        <w:rPr>
          <w:rFonts w:ascii="Open Sans" w:hAnsi="Open Sans" w:cs="Open Sans"/>
          <w:color w:val="333333"/>
          <w:sz w:val="22"/>
          <w:szCs w:val="22"/>
        </w:rPr>
      </w:pPr>
      <w:hyperlink r:id="rId917" w:history="1">
        <w:r>
          <w:rPr>
            <w:rStyle w:val="Strong"/>
            <w:rFonts w:ascii="Open Sans" w:hAnsi="Open Sans" w:cs="Open Sans"/>
            <w:color w:val="22767C"/>
            <w:sz w:val="22"/>
            <w:szCs w:val="22"/>
            <w:bdr w:val="none" w:sz="0" w:space="0" w:color="auto" w:frame="1"/>
          </w:rPr>
          <w:t>CPJAD eGrants (online Grants Management System)</w:t>
        </w:r>
      </w:hyperlink>
    </w:p>
    <w:p w14:paraId="2725CB76" w14:textId="77777777" w:rsidR="007A216E" w:rsidRDefault="007A216E" w:rsidP="007A216E">
      <w:pPr>
        <w:pStyle w:val="NormalWeb"/>
        <w:spacing w:before="0" w:beforeAutospacing="0" w:after="0" w:afterAutospacing="0" w:line="360" w:lineRule="atLeast"/>
        <w:textAlignment w:val="baseline"/>
        <w:rPr>
          <w:rFonts w:ascii="Open Sans" w:hAnsi="Open Sans" w:cs="Open Sans"/>
          <w:color w:val="333333"/>
          <w:sz w:val="22"/>
          <w:szCs w:val="22"/>
        </w:rPr>
      </w:pPr>
      <w:r>
        <w:rPr>
          <w:rStyle w:val="Strong"/>
          <w:rFonts w:ascii="Open Sans" w:hAnsi="Open Sans" w:cs="Open Sans"/>
          <w:color w:val="333333"/>
          <w:sz w:val="22"/>
          <w:szCs w:val="22"/>
          <w:bdr w:val="none" w:sz="0" w:space="0" w:color="auto" w:frame="1"/>
        </w:rPr>
        <w:t>Resources:</w:t>
      </w:r>
    </w:p>
    <w:p w14:paraId="6FFB3C04" w14:textId="77777777" w:rsidR="007A216E" w:rsidRDefault="007A216E" w:rsidP="007A216E">
      <w:pPr>
        <w:numPr>
          <w:ilvl w:val="0"/>
          <w:numId w:val="265"/>
        </w:numPr>
        <w:spacing w:line="360" w:lineRule="atLeast"/>
        <w:rPr>
          <w:rFonts w:ascii="Open Sans" w:hAnsi="Open Sans" w:cs="Open Sans"/>
          <w:color w:val="333333"/>
          <w:sz w:val="22"/>
          <w:szCs w:val="22"/>
        </w:rPr>
      </w:pPr>
      <w:hyperlink r:id="rId918" w:history="1">
        <w:r>
          <w:rPr>
            <w:rStyle w:val="Hyperlink"/>
            <w:rFonts w:ascii="Open Sans" w:hAnsi="Open Sans" w:cs="Open Sans"/>
            <w:color w:val="22767C"/>
            <w:sz w:val="22"/>
            <w:szCs w:val="22"/>
            <w:bdr w:val="none" w:sz="0" w:space="0" w:color="auto" w:frame="1"/>
          </w:rPr>
          <w:t>CPJAD eGrants Registration Instructions (2/16/2022)</w:t>
        </w:r>
      </w:hyperlink>
    </w:p>
    <w:p w14:paraId="143A509B" w14:textId="77777777" w:rsidR="007A216E" w:rsidRDefault="007A216E" w:rsidP="007A216E">
      <w:pPr>
        <w:numPr>
          <w:ilvl w:val="0"/>
          <w:numId w:val="265"/>
        </w:numPr>
        <w:spacing w:line="360" w:lineRule="atLeast"/>
        <w:rPr>
          <w:rFonts w:ascii="Open Sans" w:hAnsi="Open Sans" w:cs="Open Sans"/>
          <w:color w:val="333333"/>
          <w:sz w:val="22"/>
          <w:szCs w:val="22"/>
        </w:rPr>
      </w:pPr>
      <w:hyperlink r:id="rId919" w:history="1">
        <w:r>
          <w:rPr>
            <w:rStyle w:val="Hyperlink"/>
            <w:rFonts w:ascii="Open Sans" w:hAnsi="Open Sans" w:cs="Open Sans"/>
            <w:color w:val="22767C"/>
            <w:sz w:val="22"/>
            <w:szCs w:val="22"/>
            <w:bdr w:val="none" w:sz="0" w:space="0" w:color="auto" w:frame="1"/>
          </w:rPr>
          <w:t>CPJAD eGrants Application Instructions (rev 4/29/2025)</w:t>
        </w:r>
      </w:hyperlink>
    </w:p>
    <w:p w14:paraId="1C32F40C" w14:textId="77777777" w:rsidR="007A216E" w:rsidRDefault="007A216E" w:rsidP="007A216E">
      <w:pPr>
        <w:numPr>
          <w:ilvl w:val="0"/>
          <w:numId w:val="265"/>
        </w:numPr>
        <w:spacing w:line="360" w:lineRule="atLeast"/>
        <w:rPr>
          <w:rFonts w:ascii="Open Sans" w:hAnsi="Open Sans" w:cs="Open Sans"/>
          <w:color w:val="333333"/>
          <w:sz w:val="22"/>
          <w:szCs w:val="22"/>
        </w:rPr>
      </w:pPr>
      <w:hyperlink r:id="rId920" w:history="1">
        <w:r>
          <w:rPr>
            <w:rStyle w:val="Hyperlink"/>
            <w:rFonts w:ascii="Open Sans" w:hAnsi="Open Sans" w:cs="Open Sans"/>
            <w:color w:val="22767C"/>
            <w:sz w:val="22"/>
            <w:szCs w:val="22"/>
            <w:bdr w:val="none" w:sz="0" w:space="0" w:color="auto" w:frame="1"/>
          </w:rPr>
          <w:t>CPJAD eGrants Training Session (recorded on 2/28/2022)</w:t>
        </w:r>
      </w:hyperlink>
    </w:p>
    <w:p w14:paraId="69C92A80" w14:textId="77777777" w:rsidR="007A216E" w:rsidRDefault="007A216E" w:rsidP="007A216E">
      <w:pPr>
        <w:numPr>
          <w:ilvl w:val="0"/>
          <w:numId w:val="265"/>
        </w:numPr>
        <w:spacing w:line="360" w:lineRule="atLeast"/>
        <w:rPr>
          <w:rFonts w:ascii="Open Sans" w:hAnsi="Open Sans" w:cs="Open Sans"/>
          <w:color w:val="333333"/>
          <w:sz w:val="22"/>
          <w:szCs w:val="22"/>
        </w:rPr>
      </w:pPr>
      <w:hyperlink r:id="rId921" w:history="1">
        <w:r>
          <w:rPr>
            <w:rStyle w:val="Hyperlink"/>
            <w:rFonts w:ascii="Open Sans" w:hAnsi="Open Sans" w:cs="Open Sans"/>
            <w:color w:val="22767C"/>
            <w:sz w:val="22"/>
            <w:szCs w:val="22"/>
            <w:bdr w:val="none" w:sz="0" w:space="0" w:color="auto" w:frame="1"/>
          </w:rPr>
          <w:t>CPJAD eGrants Training Session Q&amp;A</w:t>
        </w:r>
      </w:hyperlink>
    </w:p>
    <w:p w14:paraId="7F2FF236" w14:textId="77777777" w:rsidR="007A216E" w:rsidRDefault="007A216E" w:rsidP="007A216E">
      <w:pPr>
        <w:numPr>
          <w:ilvl w:val="0"/>
          <w:numId w:val="265"/>
        </w:numPr>
        <w:spacing w:line="360" w:lineRule="atLeast"/>
        <w:rPr>
          <w:rFonts w:ascii="Open Sans" w:hAnsi="Open Sans" w:cs="Open Sans"/>
          <w:color w:val="333333"/>
          <w:sz w:val="22"/>
          <w:szCs w:val="22"/>
        </w:rPr>
      </w:pPr>
    </w:p>
    <w:p w14:paraId="48DD0F4A" w14:textId="13C8FFDC" w:rsidR="00AC1000" w:rsidRDefault="00AC1000" w:rsidP="00AC1000">
      <w:pPr>
        <w:pStyle w:val="NormalWeb"/>
        <w:spacing w:before="0" w:beforeAutospacing="0" w:after="0" w:afterAutospacing="0" w:line="360" w:lineRule="atLeast"/>
        <w:textAlignment w:val="baseline"/>
        <w:rPr>
          <w:rFonts w:ascii="Open Sans" w:hAnsi="Open Sans" w:cs="Open Sans"/>
          <w:color w:val="333333"/>
          <w:sz w:val="22"/>
          <w:szCs w:val="22"/>
        </w:rPr>
      </w:pPr>
      <w:r>
        <w:rPr>
          <w:rStyle w:val="Strong"/>
          <w:rFonts w:ascii="Open Sans" w:hAnsi="Open Sans" w:cs="Open Sans"/>
          <w:color w:val="333333"/>
          <w:sz w:val="22"/>
          <w:szCs w:val="22"/>
          <w:bdr w:val="none" w:sz="0" w:space="0" w:color="auto" w:frame="1"/>
        </w:rPr>
        <w:t>GRANTEE RESOURCES</w:t>
      </w:r>
    </w:p>
    <w:p w14:paraId="63A0533C" w14:textId="77777777" w:rsidR="00AC1000" w:rsidRDefault="00AC1000" w:rsidP="00AC1000">
      <w:pPr>
        <w:numPr>
          <w:ilvl w:val="0"/>
          <w:numId w:val="201"/>
        </w:numPr>
        <w:spacing w:line="360" w:lineRule="atLeast"/>
        <w:rPr>
          <w:rFonts w:ascii="Open Sans" w:hAnsi="Open Sans" w:cs="Open Sans"/>
          <w:color w:val="333333"/>
          <w:sz w:val="22"/>
          <w:szCs w:val="22"/>
        </w:rPr>
      </w:pPr>
      <w:hyperlink r:id="rId922" w:history="1">
        <w:r>
          <w:rPr>
            <w:rStyle w:val="Hyperlink"/>
            <w:rFonts w:ascii="Open Sans" w:hAnsi="Open Sans" w:cs="Open Sans"/>
            <w:color w:val="22767C"/>
            <w:sz w:val="22"/>
            <w:szCs w:val="22"/>
            <w:bdr w:val="none" w:sz="0" w:space="0" w:color="auto" w:frame="1"/>
          </w:rPr>
          <w:t>Grant Writing Training (Recorded PowerPoint Presentation)</w:t>
        </w:r>
      </w:hyperlink>
    </w:p>
    <w:p w14:paraId="18A61E55" w14:textId="77777777" w:rsidR="00AC1000" w:rsidRDefault="00AC1000" w:rsidP="00AC1000">
      <w:pPr>
        <w:numPr>
          <w:ilvl w:val="0"/>
          <w:numId w:val="201"/>
        </w:numPr>
        <w:spacing w:line="360" w:lineRule="atLeast"/>
        <w:rPr>
          <w:rFonts w:ascii="Open Sans" w:hAnsi="Open Sans" w:cs="Open Sans"/>
          <w:color w:val="333333"/>
          <w:sz w:val="22"/>
          <w:szCs w:val="22"/>
        </w:rPr>
      </w:pPr>
      <w:hyperlink r:id="rId923" w:history="1">
        <w:r>
          <w:rPr>
            <w:rStyle w:val="Hyperlink"/>
            <w:rFonts w:ascii="Open Sans" w:hAnsi="Open Sans" w:cs="Open Sans"/>
            <w:color w:val="22767C"/>
            <w:sz w:val="22"/>
            <w:szCs w:val="22"/>
            <w:bdr w:val="none" w:sz="0" w:space="0" w:color="auto" w:frame="1"/>
          </w:rPr>
          <w:t>Grant Recipient Training Presentation 8-24-2023</w:t>
        </w:r>
      </w:hyperlink>
    </w:p>
    <w:p w14:paraId="37E66E2F" w14:textId="77777777" w:rsidR="00AC1000" w:rsidRDefault="00AC1000" w:rsidP="00AC1000">
      <w:pPr>
        <w:numPr>
          <w:ilvl w:val="0"/>
          <w:numId w:val="201"/>
        </w:numPr>
        <w:spacing w:line="360" w:lineRule="atLeast"/>
        <w:rPr>
          <w:rFonts w:ascii="Open Sans" w:hAnsi="Open Sans" w:cs="Open Sans"/>
          <w:color w:val="333333"/>
          <w:sz w:val="22"/>
          <w:szCs w:val="22"/>
        </w:rPr>
      </w:pPr>
      <w:hyperlink r:id="rId924" w:history="1">
        <w:r>
          <w:rPr>
            <w:rStyle w:val="Hyperlink"/>
            <w:rFonts w:ascii="Open Sans" w:hAnsi="Open Sans" w:cs="Open Sans"/>
            <w:color w:val="22767C"/>
            <w:sz w:val="22"/>
            <w:szCs w:val="22"/>
            <w:bdr w:val="none" w:sz="0" w:space="0" w:color="auto" w:frame="1"/>
          </w:rPr>
          <w:t>VOCA Subrecipient Monitoring Training 03.23.2018 (PowerPoint Presentation)</w:t>
        </w:r>
      </w:hyperlink>
    </w:p>
    <w:p w14:paraId="1E1DC99B" w14:textId="77777777" w:rsidR="00AC1000" w:rsidRDefault="00AC1000" w:rsidP="00AC1000">
      <w:pPr>
        <w:numPr>
          <w:ilvl w:val="0"/>
          <w:numId w:val="201"/>
        </w:numPr>
        <w:spacing w:line="360" w:lineRule="atLeast"/>
        <w:rPr>
          <w:rFonts w:ascii="Open Sans" w:hAnsi="Open Sans" w:cs="Open Sans"/>
          <w:color w:val="333333"/>
          <w:sz w:val="22"/>
          <w:szCs w:val="22"/>
        </w:rPr>
      </w:pPr>
      <w:hyperlink r:id="rId925" w:history="1">
        <w:r>
          <w:rPr>
            <w:rStyle w:val="Hyperlink"/>
            <w:rFonts w:ascii="Open Sans" w:hAnsi="Open Sans" w:cs="Open Sans"/>
            <w:color w:val="22767C"/>
            <w:sz w:val="22"/>
            <w:szCs w:val="22"/>
            <w:bdr w:val="none" w:sz="0" w:space="0" w:color="auto" w:frame="1"/>
          </w:rPr>
          <w:t>Policies and Procedures Submission of Financial Reports (12_2021)</w:t>
        </w:r>
      </w:hyperlink>
    </w:p>
    <w:p w14:paraId="07DF5BBC" w14:textId="41365122" w:rsidR="006F3D06" w:rsidRPr="007A216E" w:rsidRDefault="007254BB" w:rsidP="007A216E">
      <w:pPr>
        <w:spacing w:before="240" w:after="240"/>
        <w:textAlignment w:val="baseline"/>
        <w:rPr>
          <w:rFonts w:ascii="Open Sans" w:hAnsi="Open Sans" w:cs="Open Sans"/>
          <w:color w:val="333333"/>
          <w:sz w:val="22"/>
          <w:szCs w:val="22"/>
        </w:rPr>
      </w:pPr>
      <w:r>
        <w:rPr>
          <w:rFonts w:ascii="Open Sans" w:hAnsi="Open Sans" w:cs="Open Sans"/>
          <w:noProof/>
          <w:color w:val="333333"/>
          <w:sz w:val="22"/>
          <w:szCs w:val="22"/>
        </w:rPr>
        <w:pict w14:anchorId="0B5CF642">
          <v:rect id="_x0000_i1031" alt="" style="width:468pt;height:.05pt;mso-width-percent:0;mso-height-percent:0;mso-width-percent:0;mso-height-percent:0" o:hralign="center" o:hrstd="t" o:hr="t" fillcolor="#a0a0a0" stroked="f"/>
        </w:pict>
      </w:r>
      <w:r>
        <w:rPr>
          <w:rFonts w:ascii="Open Sans" w:hAnsi="Open Sans" w:cs="Open Sans"/>
          <w:noProof/>
          <w:color w:val="333333"/>
          <w:sz w:val="22"/>
          <w:szCs w:val="22"/>
        </w:rPr>
        <w:pict w14:anchorId="6E227A73">
          <v:rect id="_x0000_i1030" alt="" style="width:468pt;height:.05pt;mso-width-percent:0;mso-height-percent:0;mso-width-percent:0;mso-height-percent:0" o:hrstd="t" o:hr="t" fillcolor="#a0a0a0" stroked="f"/>
        </w:pict>
      </w:r>
    </w:p>
    <w:p w14:paraId="542637A9" w14:textId="77777777" w:rsidR="006F3D06" w:rsidRPr="006F3D06" w:rsidRDefault="006F3D06" w:rsidP="006F3D06">
      <w:pPr>
        <w:pStyle w:val="NormalWeb"/>
        <w:spacing w:after="312"/>
        <w:rPr>
          <w:rFonts w:ascii="Open Sans" w:hAnsi="Open Sans" w:cs="Open Sans"/>
          <w:color w:val="333333"/>
          <w:sz w:val="22"/>
          <w:szCs w:val="22"/>
        </w:rPr>
      </w:pPr>
      <w:r w:rsidRPr="006F3D06">
        <w:rPr>
          <w:rFonts w:ascii="Open Sans" w:hAnsi="Open Sans" w:cs="Open Sans"/>
          <w:color w:val="333333"/>
          <w:sz w:val="22"/>
          <w:szCs w:val="22"/>
        </w:rPr>
        <w:t>Link to the </w:t>
      </w:r>
      <w:hyperlink r:id="rId926" w:history="1">
        <w:r w:rsidRPr="006F3D06">
          <w:rPr>
            <w:rStyle w:val="Hyperlink"/>
            <w:rFonts w:ascii="Open Sans" w:hAnsi="Open Sans" w:cs="Open Sans"/>
            <w:sz w:val="22"/>
            <w:szCs w:val="22"/>
          </w:rPr>
          <w:t>Gun Violence and Prevention in Hawaii Report:  Landscape and Findings (May 2024)</w:t>
        </w:r>
      </w:hyperlink>
    </w:p>
    <w:p w14:paraId="5D06CC82" w14:textId="7C185527" w:rsidR="006F3D06" w:rsidRPr="006F3D06" w:rsidRDefault="007254BB" w:rsidP="006F3D06">
      <w:pPr>
        <w:pStyle w:val="NormalWeb"/>
        <w:spacing w:before="0" w:after="312" w:line="360" w:lineRule="atLeast"/>
        <w:textAlignment w:val="baseline"/>
        <w:rPr>
          <w:rFonts w:ascii="Open Sans" w:hAnsi="Open Sans" w:cs="Open Sans"/>
          <w:color w:val="333333"/>
          <w:sz w:val="22"/>
          <w:szCs w:val="22"/>
        </w:rPr>
      </w:pPr>
      <w:r>
        <w:rPr>
          <w:rFonts w:ascii="Open Sans" w:hAnsi="Open Sans" w:cs="Open Sans"/>
          <w:noProof/>
          <w:color w:val="333333"/>
          <w:sz w:val="22"/>
          <w:szCs w:val="22"/>
        </w:rPr>
        <w:pict w14:anchorId="2B182C62">
          <v:rect id="_x0000_i1029" alt="" style="width:468pt;height:.05pt;mso-width-percent:0;mso-height-percent:0;mso-width-percent:0;mso-height-percent:0" o:hrstd="t" o:hr="t" fillcolor="#a0a0a0" stroked="f"/>
        </w:pict>
      </w:r>
    </w:p>
    <w:p w14:paraId="68E070D7" w14:textId="77777777" w:rsidR="006F3D06" w:rsidRPr="006F3D06" w:rsidRDefault="006F3D06" w:rsidP="006F3D06">
      <w:pPr>
        <w:pStyle w:val="NormalWeb"/>
        <w:spacing w:after="312"/>
        <w:rPr>
          <w:rFonts w:ascii="Open Sans" w:hAnsi="Open Sans" w:cs="Open Sans"/>
          <w:color w:val="333333"/>
          <w:sz w:val="22"/>
          <w:szCs w:val="22"/>
        </w:rPr>
      </w:pPr>
      <w:r w:rsidRPr="006F3D06">
        <w:rPr>
          <w:rFonts w:ascii="Open Sans" w:hAnsi="Open Sans" w:cs="Open Sans"/>
          <w:b/>
          <w:bCs/>
          <w:color w:val="333333"/>
          <w:sz w:val="22"/>
          <w:szCs w:val="22"/>
        </w:rPr>
        <w:t>GRANTEE RESOURCES</w:t>
      </w:r>
    </w:p>
    <w:p w14:paraId="0555CB3D" w14:textId="77777777" w:rsidR="006F3D06" w:rsidRPr="006F3D06" w:rsidRDefault="006F3D06" w:rsidP="002673D0">
      <w:pPr>
        <w:pStyle w:val="NormalWeb"/>
        <w:numPr>
          <w:ilvl w:val="0"/>
          <w:numId w:val="96"/>
        </w:numPr>
        <w:spacing w:after="312"/>
        <w:textAlignment w:val="baseline"/>
        <w:rPr>
          <w:rFonts w:ascii="Open Sans" w:hAnsi="Open Sans" w:cs="Open Sans"/>
          <w:color w:val="333333"/>
          <w:sz w:val="22"/>
          <w:szCs w:val="22"/>
        </w:rPr>
      </w:pPr>
      <w:hyperlink r:id="rId927" w:history="1">
        <w:r w:rsidRPr="006F3D06">
          <w:rPr>
            <w:rStyle w:val="Hyperlink"/>
            <w:rFonts w:ascii="Open Sans" w:hAnsi="Open Sans" w:cs="Open Sans"/>
            <w:sz w:val="22"/>
            <w:szCs w:val="22"/>
          </w:rPr>
          <w:t>Grant Writing Training (Recorded PowerPoint Presentation)</w:t>
        </w:r>
      </w:hyperlink>
    </w:p>
    <w:p w14:paraId="4762A28D" w14:textId="77777777" w:rsidR="006F3D06" w:rsidRPr="006F3D06" w:rsidRDefault="006F3D06" w:rsidP="002673D0">
      <w:pPr>
        <w:pStyle w:val="NormalWeb"/>
        <w:numPr>
          <w:ilvl w:val="0"/>
          <w:numId w:val="96"/>
        </w:numPr>
        <w:spacing w:after="312"/>
        <w:textAlignment w:val="baseline"/>
        <w:rPr>
          <w:rFonts w:ascii="Open Sans" w:hAnsi="Open Sans" w:cs="Open Sans"/>
          <w:color w:val="333333"/>
          <w:sz w:val="22"/>
          <w:szCs w:val="22"/>
        </w:rPr>
      </w:pPr>
      <w:hyperlink r:id="rId928" w:history="1">
        <w:r w:rsidRPr="006F3D06">
          <w:rPr>
            <w:rStyle w:val="Hyperlink"/>
            <w:rFonts w:ascii="Open Sans" w:hAnsi="Open Sans" w:cs="Open Sans"/>
            <w:sz w:val="22"/>
            <w:szCs w:val="22"/>
          </w:rPr>
          <w:t>Grant Recipient Training Presentation 8-24-2023</w:t>
        </w:r>
      </w:hyperlink>
    </w:p>
    <w:p w14:paraId="2E02C853" w14:textId="77777777" w:rsidR="006F3D06" w:rsidRPr="006F3D06" w:rsidRDefault="006F3D06" w:rsidP="002673D0">
      <w:pPr>
        <w:pStyle w:val="NormalWeb"/>
        <w:numPr>
          <w:ilvl w:val="0"/>
          <w:numId w:val="96"/>
        </w:numPr>
        <w:spacing w:after="312"/>
        <w:textAlignment w:val="baseline"/>
        <w:rPr>
          <w:rFonts w:ascii="Open Sans" w:hAnsi="Open Sans" w:cs="Open Sans"/>
          <w:color w:val="333333"/>
          <w:sz w:val="22"/>
          <w:szCs w:val="22"/>
        </w:rPr>
      </w:pPr>
      <w:hyperlink r:id="rId929" w:history="1">
        <w:r w:rsidRPr="006F3D06">
          <w:rPr>
            <w:rStyle w:val="Hyperlink"/>
            <w:rFonts w:ascii="Open Sans" w:hAnsi="Open Sans" w:cs="Open Sans"/>
            <w:sz w:val="22"/>
            <w:szCs w:val="22"/>
          </w:rPr>
          <w:t>VOCA Subrecipient Monitoring Training 03.23.2018 (PowerPoint Presentation)</w:t>
        </w:r>
      </w:hyperlink>
    </w:p>
    <w:p w14:paraId="3BCBEE78" w14:textId="77777777" w:rsidR="006F3D06" w:rsidRPr="006F3D06" w:rsidRDefault="006F3D06" w:rsidP="002673D0">
      <w:pPr>
        <w:pStyle w:val="NormalWeb"/>
        <w:numPr>
          <w:ilvl w:val="0"/>
          <w:numId w:val="96"/>
        </w:numPr>
        <w:spacing w:after="312"/>
        <w:textAlignment w:val="baseline"/>
        <w:rPr>
          <w:rFonts w:ascii="Open Sans" w:hAnsi="Open Sans" w:cs="Open Sans"/>
          <w:color w:val="333333"/>
          <w:sz w:val="22"/>
          <w:szCs w:val="22"/>
        </w:rPr>
      </w:pPr>
      <w:hyperlink r:id="rId930" w:history="1">
        <w:r w:rsidRPr="006F3D06">
          <w:rPr>
            <w:rStyle w:val="Hyperlink"/>
            <w:rFonts w:ascii="Open Sans" w:hAnsi="Open Sans" w:cs="Open Sans"/>
            <w:sz w:val="22"/>
            <w:szCs w:val="22"/>
          </w:rPr>
          <w:t>Policies and Procedures Submission of Financial Reports (12_2021)</w:t>
        </w:r>
      </w:hyperlink>
    </w:p>
    <w:p w14:paraId="178EAC09" w14:textId="02FC0ECE" w:rsidR="006F3D06" w:rsidRPr="006F3D06" w:rsidRDefault="007254BB" w:rsidP="006F3D06">
      <w:pPr>
        <w:pStyle w:val="NormalWeb"/>
        <w:spacing w:before="0" w:after="312" w:line="360" w:lineRule="atLeast"/>
        <w:rPr>
          <w:rFonts w:ascii="Open Sans" w:hAnsi="Open Sans" w:cs="Open Sans"/>
          <w:color w:val="333333"/>
          <w:sz w:val="22"/>
          <w:szCs w:val="22"/>
        </w:rPr>
      </w:pPr>
      <w:r>
        <w:rPr>
          <w:rFonts w:ascii="Open Sans" w:hAnsi="Open Sans" w:cs="Open Sans"/>
          <w:noProof/>
          <w:color w:val="333333"/>
          <w:sz w:val="22"/>
          <w:szCs w:val="22"/>
        </w:rPr>
        <w:pict w14:anchorId="0BAB8E9F">
          <v:rect id="_x0000_i1028" alt="" style="width:468pt;height:.05pt;mso-width-percent:0;mso-height-percent:0;mso-width-percent:0;mso-height-percent:0" o:hrstd="t" o:hr="t" fillcolor="#a0a0a0" stroked="f"/>
        </w:pict>
      </w:r>
    </w:p>
    <w:p w14:paraId="576A86B9" w14:textId="77777777" w:rsidR="006F3D06" w:rsidRPr="006F3D06" w:rsidRDefault="006F3D06" w:rsidP="006F3D06">
      <w:pPr>
        <w:pStyle w:val="NormalWeb"/>
        <w:spacing w:after="312"/>
        <w:rPr>
          <w:rFonts w:ascii="Open Sans" w:hAnsi="Open Sans" w:cs="Open Sans"/>
          <w:color w:val="333333"/>
          <w:sz w:val="22"/>
          <w:szCs w:val="22"/>
        </w:rPr>
      </w:pPr>
      <w:r w:rsidRPr="006F3D06">
        <w:rPr>
          <w:rFonts w:ascii="Open Sans" w:hAnsi="Open Sans" w:cs="Open Sans"/>
          <w:b/>
          <w:bCs/>
          <w:color w:val="333333"/>
          <w:sz w:val="22"/>
          <w:szCs w:val="22"/>
        </w:rPr>
        <w:t>TRAINING EVENTS BULLETIN BOARD</w:t>
      </w:r>
    </w:p>
    <w:p w14:paraId="2CBF3C8D" w14:textId="77777777" w:rsidR="006F3D06" w:rsidRPr="006F3D06" w:rsidRDefault="006F3D06" w:rsidP="006F3D06">
      <w:pPr>
        <w:pStyle w:val="NormalWeb"/>
        <w:spacing w:after="312"/>
        <w:rPr>
          <w:rFonts w:ascii="Open Sans" w:hAnsi="Open Sans" w:cs="Open Sans"/>
          <w:color w:val="333333"/>
          <w:sz w:val="22"/>
          <w:szCs w:val="22"/>
        </w:rPr>
      </w:pPr>
      <w:r w:rsidRPr="006F3D06">
        <w:rPr>
          <w:rFonts w:ascii="Open Sans" w:hAnsi="Open Sans" w:cs="Open Sans"/>
          <w:color w:val="333333"/>
          <w:sz w:val="22"/>
          <w:szCs w:val="22"/>
        </w:rPr>
        <w:t>CPJAD is providing an electronic Bulletin Board for trainings for government and nonprofit agencies serving crime victims in the State.  Agencies and individuals are invited to submit training flyers with registration information to </w:t>
      </w:r>
      <w:hyperlink r:id="rId931" w:history="1">
        <w:r w:rsidRPr="006F3D06">
          <w:rPr>
            <w:rStyle w:val="Hyperlink"/>
            <w:rFonts w:ascii="Open Sans" w:hAnsi="Open Sans" w:cs="Open Sans"/>
            <w:sz w:val="22"/>
            <w:szCs w:val="22"/>
          </w:rPr>
          <w:t>memory.k.tanuvasa@hawaii.gov</w:t>
        </w:r>
      </w:hyperlink>
      <w:r w:rsidRPr="006F3D06">
        <w:rPr>
          <w:rFonts w:ascii="Open Sans" w:hAnsi="Open Sans" w:cs="Open Sans"/>
          <w:color w:val="333333"/>
          <w:sz w:val="22"/>
          <w:szCs w:val="22"/>
        </w:rPr>
        <w:t> to be posted on this </w:t>
      </w:r>
      <w:hyperlink r:id="rId932" w:history="1">
        <w:r w:rsidRPr="006F3D06">
          <w:rPr>
            <w:rStyle w:val="Hyperlink"/>
            <w:rFonts w:ascii="Open Sans" w:hAnsi="Open Sans" w:cs="Open Sans"/>
            <w:sz w:val="22"/>
            <w:szCs w:val="22"/>
          </w:rPr>
          <w:t>Training Events Bulletin Board</w:t>
        </w:r>
      </w:hyperlink>
      <w:r w:rsidRPr="006F3D06">
        <w:rPr>
          <w:rFonts w:ascii="Open Sans" w:hAnsi="Open Sans" w:cs="Open Sans"/>
          <w:color w:val="333333"/>
          <w:sz w:val="22"/>
          <w:szCs w:val="22"/>
        </w:rPr>
        <w:t>.</w:t>
      </w:r>
    </w:p>
    <w:p w14:paraId="1646A5E8" w14:textId="77777777" w:rsidR="004A3B10" w:rsidRDefault="004A3B10" w:rsidP="004A3B10"/>
    <w:p w14:paraId="4822F5AF" w14:textId="77777777" w:rsidR="004A3B10" w:rsidRDefault="004A3B10" w:rsidP="004A3B10">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Crime Prevention &amp; Justice Assistance Division</w:t>
      </w:r>
      <w:r>
        <w:rPr>
          <w:rFonts w:ascii="Open Sans" w:hAnsi="Open Sans" w:cs="Open Sans"/>
          <w:color w:val="333333"/>
          <w:sz w:val="22"/>
          <w:szCs w:val="22"/>
        </w:rPr>
        <w:br/>
        <w:t>Department of the Attorney General</w:t>
      </w:r>
      <w:r>
        <w:rPr>
          <w:rFonts w:ascii="Open Sans" w:hAnsi="Open Sans" w:cs="Open Sans"/>
          <w:color w:val="333333"/>
          <w:sz w:val="22"/>
          <w:szCs w:val="22"/>
        </w:rPr>
        <w:br/>
        <w:t>235 South Beretania Street, Suite 401</w:t>
      </w:r>
      <w:r>
        <w:rPr>
          <w:rFonts w:ascii="Open Sans" w:hAnsi="Open Sans" w:cs="Open Sans"/>
          <w:color w:val="333333"/>
          <w:sz w:val="22"/>
          <w:szCs w:val="22"/>
        </w:rPr>
        <w:br/>
        <w:t>Honolulu, HI 96813 (</w:t>
      </w:r>
      <w:hyperlink r:id="rId933" w:tgtFrame="_self" w:history="1">
        <w:r>
          <w:rPr>
            <w:rStyle w:val="Hyperlink"/>
            <w:rFonts w:ascii="Open Sans" w:hAnsi="Open Sans" w:cs="Open Sans"/>
            <w:color w:val="22767C"/>
            <w:sz w:val="22"/>
            <w:szCs w:val="22"/>
            <w:bdr w:val="none" w:sz="0" w:space="0" w:color="auto" w:frame="1"/>
          </w:rPr>
          <w:t>Map</w:t>
        </w:r>
      </w:hyperlink>
      <w:r>
        <w:rPr>
          <w:rFonts w:ascii="Open Sans" w:hAnsi="Open Sans" w:cs="Open Sans"/>
          <w:color w:val="333333"/>
          <w:sz w:val="22"/>
          <w:szCs w:val="22"/>
        </w:rPr>
        <w:t>)</w:t>
      </w:r>
    </w:p>
    <w:p w14:paraId="003812EB" w14:textId="77777777" w:rsidR="004A3B10" w:rsidRDefault="004A3B10" w:rsidP="004A3B10">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Telephone: (808) 586-1150</w:t>
      </w:r>
      <w:r>
        <w:rPr>
          <w:rFonts w:ascii="Open Sans" w:hAnsi="Open Sans" w:cs="Open Sans"/>
          <w:color w:val="333333"/>
          <w:sz w:val="22"/>
          <w:szCs w:val="22"/>
        </w:rPr>
        <w:br/>
        <w:t>Fax: (808) 586-1097</w:t>
      </w:r>
    </w:p>
    <w:p w14:paraId="143A31AD" w14:textId="77777777" w:rsidR="00625238" w:rsidRDefault="00625238" w:rsidP="00625238">
      <w:pPr>
        <w:pStyle w:val="NormalWeb"/>
        <w:spacing w:before="0" w:beforeAutospacing="0" w:after="150" w:afterAutospacing="0" w:line="336" w:lineRule="atLeast"/>
        <w:rPr>
          <w:rFonts w:ascii="Titillium" w:hAnsi="Titillium"/>
          <w:color w:val="4472C4" w:themeColor="accent1"/>
          <w:sz w:val="23"/>
          <w:szCs w:val="23"/>
        </w:rPr>
      </w:pPr>
    </w:p>
    <w:p w14:paraId="1D70BBCA" w14:textId="03D33BDE" w:rsidR="00625238" w:rsidRDefault="003748FE" w:rsidP="00625238">
      <w:pPr>
        <w:rPr>
          <w:rFonts w:ascii="Helvetica" w:hAnsi="Helvetica" w:cs="Helvetica"/>
          <w:color w:val="222222"/>
          <w:shd w:val="clear" w:color="auto" w:fill="FFFFFF"/>
        </w:rPr>
      </w:pPr>
      <w:r>
        <w:rPr>
          <w:rFonts w:ascii="Helvetica" w:hAnsi="Helvetica" w:cs="Helvetica"/>
          <w:color w:val="222222"/>
          <w:shd w:val="clear" w:color="auto" w:fill="FFFFFF"/>
        </w:rPr>
        <w:t xml:space="preserve">(Updated as of </w:t>
      </w:r>
      <w:r w:rsidR="001A228A">
        <w:rPr>
          <w:rFonts w:ascii="Helvetica" w:hAnsi="Helvetica" w:cs="Helvetica"/>
          <w:color w:val="222222"/>
          <w:shd w:val="clear" w:color="auto" w:fill="FFFFFF"/>
        </w:rPr>
        <w:t>9/14</w:t>
      </w:r>
      <w:r w:rsidR="004F4EC4">
        <w:rPr>
          <w:rFonts w:ascii="Helvetica" w:hAnsi="Helvetica" w:cs="Helvetica"/>
          <w:color w:val="222222"/>
          <w:shd w:val="clear" w:color="auto" w:fill="FFFFFF"/>
        </w:rPr>
        <w:t>/2025</w:t>
      </w:r>
      <w:r>
        <w:rPr>
          <w:rFonts w:ascii="Helvetica" w:hAnsi="Helvetica" w:cs="Helvetica"/>
          <w:color w:val="222222"/>
          <w:shd w:val="clear" w:color="auto" w:fill="FFFFFF"/>
        </w:rPr>
        <w:t>)</w:t>
      </w:r>
    </w:p>
    <w:p w14:paraId="08E0EFCE" w14:textId="13430760" w:rsidR="00625238" w:rsidRDefault="00625238" w:rsidP="00625238">
      <w:pPr>
        <w:rPr>
          <w:rFonts w:ascii="Helvetica" w:hAnsi="Helvetica" w:cs="Helvetica"/>
          <w:color w:val="222222"/>
          <w:shd w:val="clear" w:color="auto" w:fill="FFFFFF"/>
        </w:rPr>
      </w:pPr>
      <w:hyperlink r:id="rId934" w:history="1">
        <w:r w:rsidRPr="00996F1F">
          <w:rPr>
            <w:rStyle w:val="Hyperlink"/>
            <w:rFonts w:ascii="Helvetica" w:hAnsi="Helvetica" w:cs="Helvetica"/>
            <w:shd w:val="clear" w:color="auto" w:fill="FFFFFF"/>
          </w:rPr>
          <w:t>https://ag.</w:t>
        </w:r>
        <w:r w:rsidR="00F5143C">
          <w:rPr>
            <w:rStyle w:val="Hyperlink"/>
            <w:rFonts w:ascii="Helvetica" w:hAnsi="Helvetica" w:cs="Helvetica"/>
            <w:shd w:val="clear" w:color="auto" w:fill="FFFFFF"/>
          </w:rPr>
          <w:t>Hawai’i</w:t>
        </w:r>
        <w:r w:rsidRPr="00996F1F">
          <w:rPr>
            <w:rStyle w:val="Hyperlink"/>
            <w:rFonts w:ascii="Helvetica" w:hAnsi="Helvetica" w:cs="Helvetica"/>
            <w:shd w:val="clear" w:color="auto" w:fill="FFFFFF"/>
          </w:rPr>
          <w:t>.gov/cpja/gp/</w:t>
        </w:r>
      </w:hyperlink>
    </w:p>
    <w:p w14:paraId="385C66E3" w14:textId="77777777" w:rsidR="00625238" w:rsidRPr="0011481D" w:rsidRDefault="00625238" w:rsidP="00625238">
      <w:pPr>
        <w:rPr>
          <w:rFonts w:ascii="Helvetica" w:eastAsiaTheme="minorHAnsi" w:hAnsi="Helvetica" w:cs="Helvetica"/>
          <w:color w:val="222222"/>
          <w:shd w:val="clear" w:color="auto" w:fill="FFFFFF"/>
        </w:rPr>
      </w:pPr>
      <w:r>
        <w:rPr>
          <w:rFonts w:ascii="Helvetica" w:hAnsi="Helvetica" w:cs="Helvetica"/>
          <w:color w:val="222222"/>
          <w:shd w:val="clear" w:color="auto" w:fill="FFFFFF"/>
        </w:rPr>
        <w:br w:type="page"/>
      </w:r>
    </w:p>
    <w:p w14:paraId="4BE3DD05" w14:textId="77777777" w:rsidR="00625238" w:rsidRPr="0011481D" w:rsidRDefault="00625238" w:rsidP="00625238">
      <w:pPr>
        <w:pBdr>
          <w:bottom w:val="double" w:sz="6" w:space="1" w:color="auto"/>
        </w:pBdr>
        <w:autoSpaceDE w:val="0"/>
        <w:autoSpaceDN w:val="0"/>
        <w:adjustRightInd w:val="0"/>
        <w:ind w:left="-720"/>
        <w:rPr>
          <w:rFonts w:ascii="Helvetica" w:hAnsi="Helvetica"/>
          <w:b/>
        </w:rPr>
      </w:pPr>
    </w:p>
    <w:p w14:paraId="7FA2D863" w14:textId="77777777" w:rsidR="00625238" w:rsidRPr="0011481D" w:rsidRDefault="00625238" w:rsidP="00625238">
      <w:pPr>
        <w:widowControl w:val="0"/>
        <w:autoSpaceDE w:val="0"/>
        <w:autoSpaceDN w:val="0"/>
        <w:adjustRightInd w:val="0"/>
        <w:rPr>
          <w:rFonts w:ascii="Helvetica" w:hAnsi="Helvetica" w:cs="Helvetica"/>
        </w:rPr>
      </w:pPr>
    </w:p>
    <w:p w14:paraId="25544A6C" w14:textId="10E6FAF3" w:rsidR="00625238" w:rsidRDefault="00625238" w:rsidP="00625238">
      <w:pPr>
        <w:widowControl w:val="0"/>
        <w:autoSpaceDE w:val="0"/>
        <w:autoSpaceDN w:val="0"/>
        <w:adjustRightInd w:val="0"/>
        <w:rPr>
          <w:rFonts w:ascii="Helvetica" w:hAnsi="Helvetica" w:cs="Helvetica"/>
          <w:b/>
          <w:bCs/>
          <w:sz w:val="28"/>
          <w:szCs w:val="28"/>
        </w:rPr>
      </w:pPr>
      <w:bookmarkStart w:id="986" w:name="DOL2"/>
      <w:bookmarkEnd w:id="986"/>
      <w:r w:rsidRPr="00E100DC">
        <w:rPr>
          <w:rFonts w:ascii="Helvetica" w:hAnsi="Helvetica" w:cs="Helvetica"/>
          <w:b/>
          <w:bCs/>
          <w:sz w:val="28"/>
          <w:szCs w:val="28"/>
        </w:rPr>
        <w:t>Department of Labor</w:t>
      </w:r>
    </w:p>
    <w:p w14:paraId="0835EAD0" w14:textId="177DD953" w:rsidR="000B7610" w:rsidRDefault="000B7610" w:rsidP="00625238">
      <w:pPr>
        <w:widowControl w:val="0"/>
        <w:autoSpaceDE w:val="0"/>
        <w:autoSpaceDN w:val="0"/>
        <w:adjustRightInd w:val="0"/>
        <w:rPr>
          <w:rFonts w:ascii="Helvetica" w:hAnsi="Helvetica" w:cs="Helvetica"/>
          <w:b/>
          <w:bCs/>
          <w:sz w:val="28"/>
          <w:szCs w:val="28"/>
        </w:rPr>
      </w:pPr>
    </w:p>
    <w:p w14:paraId="5206FBA0" w14:textId="51E6EBD2" w:rsidR="000B7610" w:rsidRPr="00C72DBF" w:rsidRDefault="00C72DBF" w:rsidP="00625238">
      <w:pPr>
        <w:widowControl w:val="0"/>
        <w:autoSpaceDE w:val="0"/>
        <w:autoSpaceDN w:val="0"/>
        <w:adjustRightInd w:val="0"/>
        <w:rPr>
          <w:rFonts w:ascii="Helvetica" w:hAnsi="Helvetica" w:cs="Helvetica"/>
          <w:sz w:val="28"/>
          <w:szCs w:val="28"/>
        </w:rPr>
      </w:pPr>
      <w:r>
        <w:rPr>
          <w:rFonts w:ascii="Helvetica" w:hAnsi="Helvetica" w:cs="Helvetica"/>
          <w:sz w:val="28"/>
          <w:szCs w:val="28"/>
        </w:rPr>
        <w:t>The following information</w:t>
      </w:r>
      <w:r w:rsidR="0058038D">
        <w:rPr>
          <w:rFonts w:ascii="Helvetica" w:hAnsi="Helvetica" w:cs="Helvetica"/>
          <w:sz w:val="28"/>
          <w:szCs w:val="28"/>
        </w:rPr>
        <w:t xml:space="preserve"> </w:t>
      </w:r>
      <w:r>
        <w:rPr>
          <w:rFonts w:ascii="Helvetica" w:hAnsi="Helvetica" w:cs="Helvetica"/>
          <w:sz w:val="28"/>
          <w:szCs w:val="28"/>
        </w:rPr>
        <w:t xml:space="preserve">on the Department’s website is current as of 4/06/2025 – </w:t>
      </w:r>
      <w:r w:rsidR="0058038D">
        <w:rPr>
          <w:rFonts w:ascii="Helvetica" w:hAnsi="Helvetica" w:cs="Helvetica"/>
          <w:sz w:val="28"/>
          <w:szCs w:val="28"/>
        </w:rPr>
        <w:t xml:space="preserve">Note however that no upcoming grants are announced on the agency grant pages. </w:t>
      </w:r>
    </w:p>
    <w:p w14:paraId="7703DD79" w14:textId="4DF13026" w:rsidR="004A3B10" w:rsidRPr="00C72DBF" w:rsidRDefault="004A3B10" w:rsidP="004A3B10">
      <w:pPr>
        <w:pStyle w:val="text-align-center"/>
        <w:spacing w:before="0" w:beforeAutospacing="0" w:after="240" w:afterAutospacing="0"/>
        <w:jc w:val="center"/>
        <w:rPr>
          <w:rFonts w:ascii="Helvetica Neue" w:hAnsi="Helvetica Neue"/>
          <w:color w:val="212121"/>
        </w:rPr>
      </w:pPr>
      <w:hyperlink r:id="rId935" w:anchor="opengrants" w:history="1">
        <w:r>
          <w:rPr>
            <w:rFonts w:ascii="Helvetica Neue" w:hAnsi="Helvetica Neue"/>
            <w:color w:val="981B1E"/>
            <w:sz w:val="26"/>
            <w:szCs w:val="26"/>
            <w:u w:val="single"/>
          </w:rPr>
          <w:br/>
        </w:r>
        <w:r w:rsidRPr="00C72DBF">
          <w:rPr>
            <w:rFonts w:ascii="Helvetica Neue" w:hAnsi="Helvetica Neue"/>
            <w:color w:val="981B1E"/>
          </w:rPr>
          <w:fldChar w:fldCharType="begin"/>
        </w:r>
        <w:r w:rsidRPr="00C72DBF">
          <w:rPr>
            <w:rFonts w:ascii="Helvetica Neue" w:hAnsi="Helvetica Neue"/>
            <w:color w:val="981B1E"/>
          </w:rPr>
          <w:instrText xml:space="preserve"> INCLUDEPICTURE "/Users/susanturnbull/Library/Group Containers/UBF8T346G9.ms/WebArchiveCopyPasteTempFiles/com.microsoft.Word/Grants-Keyboard.jpg" \* MERGEFORMATINET </w:instrText>
        </w:r>
        <w:r w:rsidRPr="00C72DBF">
          <w:rPr>
            <w:rFonts w:ascii="Helvetica Neue" w:hAnsi="Helvetica Neue"/>
            <w:color w:val="981B1E"/>
          </w:rPr>
          <w:fldChar w:fldCharType="separate"/>
        </w:r>
        <w:r w:rsidRPr="00C72DBF">
          <w:rPr>
            <w:rFonts w:ascii="Helvetica Neue" w:hAnsi="Helvetica Neue"/>
            <w:noProof/>
            <w:color w:val="981B1E"/>
          </w:rPr>
          <w:drawing>
            <wp:inline distT="0" distB="0" distL="0" distR="0" wp14:anchorId="095E0574" wp14:editId="2626F11D">
              <wp:extent cx="6348730" cy="3813175"/>
              <wp:effectExtent l="0" t="0" r="1270" b="0"/>
              <wp:docPr id="2617989" name="Picture 35" descr="Find Available Grants">
                <a:hlinkClick xmlns:a="http://schemas.openxmlformats.org/drawingml/2006/main" r:id="rId9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Find Available Grants">
                        <a:hlinkClick r:id="rId936"/>
                      </pic:cNvPr>
                      <pic:cNvPicPr>
                        <a:picLocks noChangeAspect="1" noChangeArrowheads="1"/>
                      </pic:cNvPicPr>
                    </pic:nvPicPr>
                    <pic:blipFill>
                      <a:blip r:embed="rId937">
                        <a:extLst>
                          <a:ext uri="{28A0092B-C50C-407E-A947-70E740481C1C}">
                            <a14:useLocalDpi xmlns:a14="http://schemas.microsoft.com/office/drawing/2010/main"/>
                          </a:ext>
                        </a:extLst>
                      </a:blip>
                      <a:srcRect/>
                      <a:stretch>
                        <a:fillRect/>
                      </a:stretch>
                    </pic:blipFill>
                    <pic:spPr bwMode="auto">
                      <a:xfrm>
                        <a:off x="0" y="0"/>
                        <a:ext cx="6348730" cy="3813175"/>
                      </a:xfrm>
                      <a:prstGeom prst="rect">
                        <a:avLst/>
                      </a:prstGeom>
                      <a:noFill/>
                      <a:ln>
                        <a:noFill/>
                      </a:ln>
                    </pic:spPr>
                  </pic:pic>
                </a:graphicData>
              </a:graphic>
            </wp:inline>
          </w:drawing>
        </w:r>
        <w:r w:rsidRPr="00C72DBF">
          <w:rPr>
            <w:rFonts w:ascii="Helvetica Neue" w:hAnsi="Helvetica Neue"/>
            <w:color w:val="981B1E"/>
          </w:rPr>
          <w:fldChar w:fldCharType="end"/>
        </w:r>
      </w:hyperlink>
    </w:p>
    <w:p w14:paraId="6A545CD9" w14:textId="1801544A" w:rsidR="004A3B10" w:rsidRDefault="004A3B10" w:rsidP="004A3B10">
      <w:pPr>
        <w:pStyle w:val="Heading3"/>
        <w:spacing w:before="0" w:after="150" w:line="312" w:lineRule="atLeast"/>
        <w:jc w:val="center"/>
        <w:rPr>
          <w:rFonts w:ascii="Merriweather" w:hAnsi="Merriweather"/>
          <w:color w:val="212121"/>
          <w:sz w:val="30"/>
          <w:szCs w:val="30"/>
        </w:rPr>
      </w:pPr>
      <w:hyperlink r:id="rId938" w:anchor="opengrants" w:history="1">
        <w:r>
          <w:rPr>
            <w:rStyle w:val="Hyperlink"/>
            <w:rFonts w:ascii="Merriweather" w:hAnsi="Merriweather"/>
            <w:color w:val="981B1E"/>
            <w:sz w:val="30"/>
            <w:szCs w:val="30"/>
          </w:rPr>
          <w:t>Find Available Grants</w:t>
        </w:r>
      </w:hyperlink>
      <w:r w:rsidR="00C72DBF">
        <w:t xml:space="preserve"> </w:t>
      </w:r>
    </w:p>
    <w:p w14:paraId="18448964" w14:textId="512B55E0" w:rsidR="004A3B10" w:rsidRDefault="004A3B10" w:rsidP="004A3B10">
      <w:pPr>
        <w:pStyle w:val="text-align-center"/>
        <w:spacing w:before="0" w:beforeAutospacing="0" w:after="240" w:afterAutospacing="0"/>
        <w:jc w:val="center"/>
        <w:rPr>
          <w:rFonts w:ascii="Helvetica Neue" w:hAnsi="Helvetica Neue"/>
          <w:color w:val="212121"/>
          <w:sz w:val="26"/>
          <w:szCs w:val="26"/>
        </w:rPr>
      </w:pPr>
      <w:hyperlink r:id="rId939" w:anchor="apply" w:history="1">
        <w:r>
          <w:rPr>
            <w:rFonts w:ascii="Helvetica Neue" w:hAnsi="Helvetica Neue"/>
            <w:color w:val="981B1E"/>
            <w:sz w:val="26"/>
            <w:szCs w:val="26"/>
            <w:u w:val="single"/>
          </w:rPr>
          <w:br/>
        </w:r>
        <w:r>
          <w:rPr>
            <w:rFonts w:ascii="Helvetica Neue" w:hAnsi="Helvetica Neue"/>
            <w:color w:val="981B1E"/>
            <w:sz w:val="26"/>
            <w:szCs w:val="26"/>
          </w:rPr>
          <w:fldChar w:fldCharType="begin"/>
        </w:r>
        <w:r>
          <w:rPr>
            <w:rFonts w:ascii="Helvetica Neue" w:hAnsi="Helvetica Neue"/>
            <w:color w:val="981B1E"/>
            <w:sz w:val="26"/>
            <w:szCs w:val="26"/>
          </w:rPr>
          <w:instrText xml:space="preserve"> INCLUDEPICTURE "/Users/susanturnbull/Library/Group Containers/UBF8T346G9.ms/WebArchiveCopyPasteTempFiles/com.microsoft.Word/Grants-Application2.jpg" \* MERGEFORMATINET </w:instrText>
        </w:r>
        <w:r>
          <w:rPr>
            <w:rFonts w:ascii="Helvetica Neue" w:hAnsi="Helvetica Neue"/>
            <w:color w:val="981B1E"/>
            <w:sz w:val="26"/>
            <w:szCs w:val="26"/>
          </w:rPr>
          <w:fldChar w:fldCharType="separate"/>
        </w:r>
        <w:r>
          <w:rPr>
            <w:rFonts w:ascii="Helvetica Neue" w:hAnsi="Helvetica Neue"/>
            <w:noProof/>
            <w:color w:val="981B1E"/>
            <w:sz w:val="26"/>
            <w:szCs w:val="26"/>
          </w:rPr>
          <w:drawing>
            <wp:inline distT="0" distB="0" distL="0" distR="0" wp14:anchorId="2E629D98" wp14:editId="0641D221">
              <wp:extent cx="6348730" cy="3813175"/>
              <wp:effectExtent l="0" t="0" r="1270" b="0"/>
              <wp:docPr id="1216946095" name="Picture 36" descr="Learn How to Apply">
                <a:hlinkClick xmlns:a="http://schemas.openxmlformats.org/drawingml/2006/main" r:id="rId9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Learn How to Apply">
                        <a:hlinkClick r:id="rId940"/>
                      </pic:cNvPr>
                      <pic:cNvPicPr>
                        <a:picLocks noChangeAspect="1" noChangeArrowheads="1"/>
                      </pic:cNvPicPr>
                    </pic:nvPicPr>
                    <pic:blipFill>
                      <a:blip r:embed="rId941">
                        <a:extLst>
                          <a:ext uri="{28A0092B-C50C-407E-A947-70E740481C1C}">
                            <a14:useLocalDpi xmlns:a14="http://schemas.microsoft.com/office/drawing/2010/main"/>
                          </a:ext>
                        </a:extLst>
                      </a:blip>
                      <a:srcRect/>
                      <a:stretch>
                        <a:fillRect/>
                      </a:stretch>
                    </pic:blipFill>
                    <pic:spPr bwMode="auto">
                      <a:xfrm>
                        <a:off x="0" y="0"/>
                        <a:ext cx="6348730" cy="3813175"/>
                      </a:xfrm>
                      <a:prstGeom prst="rect">
                        <a:avLst/>
                      </a:prstGeom>
                      <a:noFill/>
                      <a:ln>
                        <a:noFill/>
                      </a:ln>
                    </pic:spPr>
                  </pic:pic>
                </a:graphicData>
              </a:graphic>
            </wp:inline>
          </w:drawing>
        </w:r>
        <w:r>
          <w:rPr>
            <w:rFonts w:ascii="Helvetica Neue" w:hAnsi="Helvetica Neue"/>
            <w:color w:val="981B1E"/>
            <w:sz w:val="26"/>
            <w:szCs w:val="26"/>
          </w:rPr>
          <w:fldChar w:fldCharType="end"/>
        </w:r>
      </w:hyperlink>
    </w:p>
    <w:p w14:paraId="18578B83" w14:textId="77777777" w:rsidR="004A3B10" w:rsidRDefault="004A3B10" w:rsidP="004A3B10">
      <w:pPr>
        <w:pStyle w:val="Heading3"/>
        <w:spacing w:before="0" w:after="150" w:line="312" w:lineRule="atLeast"/>
        <w:jc w:val="center"/>
        <w:rPr>
          <w:rFonts w:ascii="Merriweather" w:hAnsi="Merriweather"/>
          <w:color w:val="212121"/>
          <w:sz w:val="30"/>
          <w:szCs w:val="30"/>
        </w:rPr>
      </w:pPr>
      <w:hyperlink r:id="rId942" w:anchor="apply" w:history="1">
        <w:r>
          <w:rPr>
            <w:rStyle w:val="Hyperlink"/>
            <w:rFonts w:ascii="Merriweather" w:hAnsi="Merriweather"/>
            <w:color w:val="981B1E"/>
            <w:sz w:val="30"/>
            <w:szCs w:val="30"/>
          </w:rPr>
          <w:t>Learn How to Apply</w:t>
        </w:r>
      </w:hyperlink>
    </w:p>
    <w:p w14:paraId="42FC2BE9" w14:textId="6B8F0C0E" w:rsidR="000B7610" w:rsidRDefault="000B7610" w:rsidP="00625238">
      <w:pPr>
        <w:widowControl w:val="0"/>
        <w:autoSpaceDE w:val="0"/>
        <w:autoSpaceDN w:val="0"/>
        <w:adjustRightInd w:val="0"/>
        <w:rPr>
          <w:rFonts w:ascii="Helvetica" w:hAnsi="Helvetica" w:cs="Helvetica"/>
          <w:b/>
          <w:bCs/>
          <w:sz w:val="28"/>
          <w:szCs w:val="28"/>
        </w:rPr>
      </w:pPr>
    </w:p>
    <w:p w14:paraId="6BD297C4" w14:textId="20BDCBB0" w:rsidR="000B7610" w:rsidRDefault="000B7610" w:rsidP="00625238">
      <w:pPr>
        <w:widowControl w:val="0"/>
        <w:autoSpaceDE w:val="0"/>
        <w:autoSpaceDN w:val="0"/>
        <w:adjustRightInd w:val="0"/>
        <w:rPr>
          <w:rFonts w:ascii="Helvetica" w:hAnsi="Helvetica" w:cs="Helvetica"/>
          <w:b/>
          <w:bCs/>
          <w:sz w:val="28"/>
          <w:szCs w:val="28"/>
        </w:rPr>
      </w:pPr>
    </w:p>
    <w:p w14:paraId="6C1344F5" w14:textId="72D80365" w:rsidR="004A3B10" w:rsidRDefault="004A3B10" w:rsidP="004A3B10">
      <w:pPr>
        <w:pStyle w:val="text-align-center"/>
        <w:spacing w:before="0" w:beforeAutospacing="0" w:after="240" w:afterAutospacing="0"/>
        <w:jc w:val="center"/>
        <w:rPr>
          <w:rFonts w:ascii="Helvetica Neue" w:hAnsi="Helvetica Neue"/>
          <w:color w:val="212121"/>
          <w:sz w:val="26"/>
          <w:szCs w:val="26"/>
        </w:rPr>
      </w:pPr>
      <w:hyperlink r:id="rId943" w:anchor="action" w:history="1">
        <w:r>
          <w:rPr>
            <w:rFonts w:ascii="Helvetica Neue" w:hAnsi="Helvetica Neue"/>
            <w:color w:val="981B1E"/>
            <w:sz w:val="26"/>
            <w:szCs w:val="26"/>
            <w:u w:val="single"/>
          </w:rPr>
          <w:br/>
        </w:r>
        <w:r>
          <w:rPr>
            <w:rFonts w:ascii="Helvetica Neue" w:hAnsi="Helvetica Neue"/>
            <w:color w:val="981B1E"/>
            <w:sz w:val="26"/>
            <w:szCs w:val="26"/>
          </w:rPr>
          <w:fldChar w:fldCharType="begin"/>
        </w:r>
        <w:r>
          <w:rPr>
            <w:rFonts w:ascii="Helvetica Neue" w:hAnsi="Helvetica Neue"/>
            <w:color w:val="981B1E"/>
            <w:sz w:val="26"/>
            <w:szCs w:val="26"/>
          </w:rPr>
          <w:instrText xml:space="preserve"> INCLUDEPICTURE "/Users/susanturnbull/Library/Group Containers/UBF8T346G9.ms/WebArchiveCopyPasteTempFiles/com.microsoft.Word/Grants-People.jpg" \* MERGEFORMATINET </w:instrText>
        </w:r>
        <w:r>
          <w:rPr>
            <w:rFonts w:ascii="Helvetica Neue" w:hAnsi="Helvetica Neue"/>
            <w:color w:val="981B1E"/>
            <w:sz w:val="26"/>
            <w:szCs w:val="26"/>
          </w:rPr>
          <w:fldChar w:fldCharType="separate"/>
        </w:r>
        <w:r>
          <w:rPr>
            <w:rFonts w:ascii="Helvetica Neue" w:hAnsi="Helvetica Neue"/>
            <w:noProof/>
            <w:color w:val="981B1E"/>
            <w:sz w:val="26"/>
            <w:szCs w:val="26"/>
          </w:rPr>
          <w:drawing>
            <wp:inline distT="0" distB="0" distL="0" distR="0" wp14:anchorId="40A3EEF7" wp14:editId="6B430C75">
              <wp:extent cx="6348730" cy="3813175"/>
              <wp:effectExtent l="0" t="0" r="1270" b="0"/>
              <wp:docPr id="501265801" name="Picture 37" descr="Our Grants in Action">
                <a:hlinkClick xmlns:a="http://schemas.openxmlformats.org/drawingml/2006/main" r:id="rId9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Our Grants in Action">
                        <a:hlinkClick r:id="rId944"/>
                      </pic:cNvPr>
                      <pic:cNvPicPr>
                        <a:picLocks noChangeAspect="1" noChangeArrowheads="1"/>
                      </pic:cNvPicPr>
                    </pic:nvPicPr>
                    <pic:blipFill>
                      <a:blip r:embed="rId945">
                        <a:extLst>
                          <a:ext uri="{28A0092B-C50C-407E-A947-70E740481C1C}">
                            <a14:useLocalDpi xmlns:a14="http://schemas.microsoft.com/office/drawing/2010/main"/>
                          </a:ext>
                        </a:extLst>
                      </a:blip>
                      <a:srcRect/>
                      <a:stretch>
                        <a:fillRect/>
                      </a:stretch>
                    </pic:blipFill>
                    <pic:spPr bwMode="auto">
                      <a:xfrm>
                        <a:off x="0" y="0"/>
                        <a:ext cx="6348730" cy="3813175"/>
                      </a:xfrm>
                      <a:prstGeom prst="rect">
                        <a:avLst/>
                      </a:prstGeom>
                      <a:noFill/>
                      <a:ln>
                        <a:noFill/>
                      </a:ln>
                    </pic:spPr>
                  </pic:pic>
                </a:graphicData>
              </a:graphic>
            </wp:inline>
          </w:drawing>
        </w:r>
        <w:r>
          <w:rPr>
            <w:rFonts w:ascii="Helvetica Neue" w:hAnsi="Helvetica Neue"/>
            <w:color w:val="981B1E"/>
            <w:sz w:val="26"/>
            <w:szCs w:val="26"/>
          </w:rPr>
          <w:fldChar w:fldCharType="end"/>
        </w:r>
      </w:hyperlink>
    </w:p>
    <w:p w14:paraId="5A5E8E63" w14:textId="02550E4F" w:rsidR="000B7610" w:rsidRPr="00C72DBF" w:rsidRDefault="004A3B10" w:rsidP="00C72DBF">
      <w:pPr>
        <w:pStyle w:val="Heading3"/>
        <w:spacing w:before="0" w:after="150" w:line="312" w:lineRule="atLeast"/>
        <w:jc w:val="center"/>
        <w:rPr>
          <w:rFonts w:ascii="Merriweather" w:hAnsi="Merriweather"/>
          <w:color w:val="212121"/>
          <w:sz w:val="30"/>
          <w:szCs w:val="30"/>
        </w:rPr>
      </w:pPr>
      <w:hyperlink r:id="rId946" w:anchor="action" w:history="1">
        <w:r>
          <w:rPr>
            <w:rStyle w:val="Hyperlink"/>
            <w:rFonts w:ascii="Merriweather" w:hAnsi="Merriweather"/>
            <w:color w:val="981B1E"/>
            <w:sz w:val="30"/>
            <w:szCs w:val="30"/>
          </w:rPr>
          <w:t>See Our Grants in Action</w:t>
        </w:r>
      </w:hyperlink>
    </w:p>
    <w:p w14:paraId="3A505C10" w14:textId="77777777" w:rsidR="004A3B10" w:rsidRDefault="004A3B10" w:rsidP="002673D0">
      <w:pPr>
        <w:numPr>
          <w:ilvl w:val="0"/>
          <w:numId w:val="43"/>
        </w:numPr>
        <w:spacing w:after="60" w:line="390" w:lineRule="atLeast"/>
        <w:ind w:left="1008"/>
        <w:textAlignment w:val="top"/>
      </w:pPr>
      <w:hyperlink r:id="rId947" w:tgtFrame="_blank" w:history="1">
        <w:r>
          <w:rPr>
            <w:rStyle w:val="Hyperlink"/>
            <w:color w:val="981B1E"/>
          </w:rPr>
          <w:t>DOL Grants Webinar: What they Are, Who they Serve, How to Apply</w:t>
        </w:r>
      </w:hyperlink>
    </w:p>
    <w:p w14:paraId="37E89D7E" w14:textId="77777777" w:rsidR="004A3B10" w:rsidRDefault="004A3B10" w:rsidP="002673D0">
      <w:pPr>
        <w:numPr>
          <w:ilvl w:val="0"/>
          <w:numId w:val="43"/>
        </w:numPr>
        <w:spacing w:line="390" w:lineRule="atLeast"/>
        <w:ind w:left="1008"/>
        <w:textAlignment w:val="top"/>
      </w:pPr>
      <w:hyperlink r:id="rId948" w:history="1">
        <w:r>
          <w:rPr>
            <w:rStyle w:val="Hyperlink"/>
            <w:color w:val="981B1E"/>
          </w:rPr>
          <w:t>Download the Presentation Slides</w:t>
        </w:r>
      </w:hyperlink>
    </w:p>
    <w:p w14:paraId="4E0A2E06" w14:textId="77777777" w:rsidR="004A3B10" w:rsidRDefault="004A3B10" w:rsidP="00625238">
      <w:pPr>
        <w:widowControl w:val="0"/>
        <w:autoSpaceDE w:val="0"/>
        <w:autoSpaceDN w:val="0"/>
        <w:adjustRightInd w:val="0"/>
        <w:rPr>
          <w:rFonts w:ascii="Helvetica" w:hAnsi="Helvetica" w:cs="Helvetica"/>
        </w:rPr>
      </w:pPr>
    </w:p>
    <w:p w14:paraId="718F0F9B" w14:textId="52FCA6D6" w:rsidR="004A3B10" w:rsidRDefault="004A3B10" w:rsidP="00755400">
      <w:pPr>
        <w:pStyle w:val="Heading2"/>
        <w:spacing w:before="0" w:after="300" w:line="312" w:lineRule="atLeast"/>
        <w:rPr>
          <w:rFonts w:ascii="Merriweather" w:hAnsi="Merriweather"/>
          <w:color w:val="212121"/>
          <w:sz w:val="24"/>
          <w:szCs w:val="24"/>
        </w:rPr>
      </w:pPr>
      <w:r w:rsidRPr="004E2595">
        <w:rPr>
          <w:rFonts w:ascii="Merriweather" w:hAnsi="Merriweather"/>
          <w:color w:val="212121"/>
          <w:sz w:val="24"/>
          <w:szCs w:val="24"/>
        </w:rPr>
        <w:t>How to Apply</w:t>
      </w:r>
      <w:r w:rsidR="004E2595">
        <w:rPr>
          <w:rFonts w:ascii="Merriweather" w:hAnsi="Merriweather"/>
          <w:color w:val="212121"/>
          <w:sz w:val="24"/>
          <w:szCs w:val="24"/>
        </w:rPr>
        <w:t xml:space="preserve"> – Video - </w:t>
      </w:r>
      <w:hyperlink r:id="rId949" w:history="1">
        <w:r w:rsidR="004E2595" w:rsidRPr="002E7061">
          <w:rPr>
            <w:rStyle w:val="Hyperlink"/>
            <w:rFonts w:ascii="Merriweather" w:hAnsi="Merriweather"/>
            <w:sz w:val="24"/>
            <w:szCs w:val="24"/>
          </w:rPr>
          <w:t>https://www.youtube.com/watch?v=G7aNGYBe_qE</w:t>
        </w:r>
      </w:hyperlink>
    </w:p>
    <w:p w14:paraId="4084A56D" w14:textId="77777777" w:rsidR="004E2595" w:rsidRPr="004E2595" w:rsidRDefault="004E2595" w:rsidP="004E2595"/>
    <w:p w14:paraId="5ADDB0EE" w14:textId="77777777" w:rsidR="004A3B10" w:rsidRPr="0058038D" w:rsidRDefault="004A3B10" w:rsidP="004A3B10">
      <w:pPr>
        <w:pStyle w:val="Heading2"/>
        <w:spacing w:before="0" w:after="300" w:line="312" w:lineRule="atLeast"/>
        <w:rPr>
          <w:rFonts w:ascii="Merriweather" w:hAnsi="Merriweather"/>
          <w:color w:val="212121"/>
        </w:rPr>
      </w:pPr>
      <w:r w:rsidRPr="0058038D">
        <w:rPr>
          <w:rFonts w:ascii="Merriweather" w:hAnsi="Merriweather"/>
          <w:color w:val="212121"/>
        </w:rPr>
        <w:t>Additional Resources:</w:t>
      </w:r>
    </w:p>
    <w:p w14:paraId="05D991FA" w14:textId="77777777" w:rsidR="004A3B10" w:rsidRPr="0058038D" w:rsidRDefault="004A3B10" w:rsidP="004A3B10">
      <w:pPr>
        <w:pStyle w:val="Heading3"/>
        <w:spacing w:before="0" w:after="150" w:line="312" w:lineRule="atLeast"/>
        <w:rPr>
          <w:rFonts w:ascii="Merriweather" w:hAnsi="Merriweather"/>
          <w:color w:val="212121"/>
          <w:sz w:val="24"/>
          <w:szCs w:val="24"/>
        </w:rPr>
      </w:pPr>
      <w:r w:rsidRPr="0058038D">
        <w:rPr>
          <w:rFonts w:ascii="Merriweather" w:hAnsi="Merriweather"/>
          <w:color w:val="212121"/>
          <w:sz w:val="24"/>
          <w:szCs w:val="24"/>
        </w:rPr>
        <w:t>Grant-Specific Webinars</w:t>
      </w:r>
    </w:p>
    <w:p w14:paraId="67CBB966" w14:textId="77777777" w:rsidR="004A3B10" w:rsidRDefault="004A3B10" w:rsidP="004A3B10">
      <w:pPr>
        <w:pStyle w:val="NormalWeb"/>
        <w:spacing w:before="0" w:beforeAutospacing="0" w:after="240" w:afterAutospacing="0"/>
        <w:rPr>
          <w:rFonts w:ascii="Helvetica Neue" w:hAnsi="Helvetica Neue"/>
          <w:color w:val="212121"/>
          <w:sz w:val="26"/>
          <w:szCs w:val="26"/>
        </w:rPr>
      </w:pPr>
      <w:r>
        <w:rPr>
          <w:rStyle w:val="Strong"/>
          <w:rFonts w:ascii="Helvetica Neue" w:hAnsi="Helvetica Neue"/>
          <w:color w:val="212121"/>
          <w:sz w:val="26"/>
          <w:szCs w:val="26"/>
        </w:rPr>
        <w:t>Skills Development and Career Training</w:t>
      </w:r>
    </w:p>
    <w:p w14:paraId="0D9462B0" w14:textId="77777777" w:rsidR="004A3B10" w:rsidRDefault="004A3B10" w:rsidP="002673D0">
      <w:pPr>
        <w:numPr>
          <w:ilvl w:val="0"/>
          <w:numId w:val="45"/>
        </w:numPr>
        <w:spacing w:after="60" w:line="390" w:lineRule="atLeast"/>
        <w:ind w:left="1008"/>
        <w:textAlignment w:val="top"/>
        <w:rPr>
          <w:rFonts w:ascii="Helvetica Neue" w:hAnsi="Helvetica Neue"/>
          <w:color w:val="212121"/>
          <w:sz w:val="25"/>
          <w:szCs w:val="25"/>
        </w:rPr>
      </w:pPr>
      <w:hyperlink r:id="rId950" w:tgtFrame="_blank" w:history="1">
        <w:r>
          <w:rPr>
            <w:rStyle w:val="Hyperlink"/>
            <w:rFonts w:ascii="Helvetica Neue" w:hAnsi="Helvetica Neue"/>
            <w:color w:val="981B1E"/>
            <w:sz w:val="25"/>
            <w:szCs w:val="25"/>
          </w:rPr>
          <w:t>ETA's Growth Opportunities (Youth Re-entry) Grant</w:t>
        </w:r>
      </w:hyperlink>
    </w:p>
    <w:p w14:paraId="18A830EF" w14:textId="77777777" w:rsidR="004A3B10" w:rsidRDefault="004A3B10" w:rsidP="002673D0">
      <w:pPr>
        <w:numPr>
          <w:ilvl w:val="0"/>
          <w:numId w:val="45"/>
        </w:numPr>
        <w:spacing w:after="60" w:line="390" w:lineRule="atLeast"/>
        <w:ind w:left="1008"/>
        <w:textAlignment w:val="top"/>
        <w:rPr>
          <w:rFonts w:ascii="Helvetica Neue" w:hAnsi="Helvetica Neue"/>
          <w:color w:val="212121"/>
          <w:sz w:val="25"/>
          <w:szCs w:val="25"/>
        </w:rPr>
      </w:pPr>
      <w:hyperlink r:id="rId951" w:tgtFrame="_blank" w:history="1">
        <w:r>
          <w:rPr>
            <w:rStyle w:val="Hyperlink"/>
            <w:rFonts w:ascii="Helvetica Neue" w:hAnsi="Helvetica Neue"/>
            <w:color w:val="981B1E"/>
            <w:sz w:val="25"/>
            <w:szCs w:val="25"/>
          </w:rPr>
          <w:t>ETA's Pathways Home 3 (Adult Re-entry) Grant</w:t>
        </w:r>
      </w:hyperlink>
    </w:p>
    <w:p w14:paraId="0769F846" w14:textId="77777777" w:rsidR="004A3B10" w:rsidRDefault="004A3B10" w:rsidP="002673D0">
      <w:pPr>
        <w:numPr>
          <w:ilvl w:val="0"/>
          <w:numId w:val="45"/>
        </w:numPr>
        <w:spacing w:after="60" w:line="390" w:lineRule="atLeast"/>
        <w:ind w:left="1008"/>
        <w:textAlignment w:val="top"/>
        <w:rPr>
          <w:rFonts w:ascii="Helvetica Neue" w:hAnsi="Helvetica Neue"/>
          <w:color w:val="212121"/>
          <w:sz w:val="25"/>
          <w:szCs w:val="25"/>
        </w:rPr>
      </w:pPr>
      <w:hyperlink r:id="rId952" w:tgtFrame="_blank" w:history="1">
        <w:r>
          <w:rPr>
            <w:rStyle w:val="Hyperlink"/>
            <w:rFonts w:ascii="Helvetica Neue" w:hAnsi="Helvetica Neue"/>
            <w:color w:val="981B1E"/>
            <w:sz w:val="25"/>
            <w:szCs w:val="25"/>
          </w:rPr>
          <w:t>ETA's Workforce Pathways for Youth Grant</w:t>
        </w:r>
      </w:hyperlink>
    </w:p>
    <w:p w14:paraId="076658CB" w14:textId="77777777" w:rsidR="004A3B10" w:rsidRDefault="004A3B10" w:rsidP="002673D0">
      <w:pPr>
        <w:numPr>
          <w:ilvl w:val="0"/>
          <w:numId w:val="45"/>
        </w:numPr>
        <w:spacing w:after="60" w:line="390" w:lineRule="atLeast"/>
        <w:ind w:left="1008"/>
        <w:textAlignment w:val="top"/>
        <w:rPr>
          <w:rFonts w:ascii="Helvetica Neue" w:hAnsi="Helvetica Neue"/>
          <w:color w:val="212121"/>
          <w:sz w:val="25"/>
          <w:szCs w:val="25"/>
        </w:rPr>
      </w:pPr>
      <w:hyperlink r:id="rId953" w:tgtFrame="_blank" w:history="1">
        <w:r>
          <w:rPr>
            <w:rStyle w:val="Hyperlink"/>
            <w:rFonts w:ascii="Helvetica Neue" w:hAnsi="Helvetica Neue"/>
            <w:color w:val="981B1E"/>
            <w:sz w:val="25"/>
            <w:szCs w:val="25"/>
          </w:rPr>
          <w:t>ETA's Strengthening Community Colleges Grant</w:t>
        </w:r>
      </w:hyperlink>
    </w:p>
    <w:p w14:paraId="3CC85807" w14:textId="77777777" w:rsidR="0058038D" w:rsidRDefault="004A3B10" w:rsidP="0058038D">
      <w:pPr>
        <w:numPr>
          <w:ilvl w:val="0"/>
          <w:numId w:val="44"/>
        </w:numPr>
        <w:spacing w:line="390" w:lineRule="atLeast"/>
        <w:ind w:left="1008"/>
        <w:textAlignment w:val="top"/>
        <w:rPr>
          <w:rFonts w:ascii="Helvetica Neue" w:hAnsi="Helvetica Neue"/>
          <w:color w:val="212121"/>
          <w:sz w:val="25"/>
          <w:szCs w:val="25"/>
        </w:rPr>
      </w:pPr>
      <w:hyperlink r:id="rId954" w:tgtFrame="_blank" w:history="1">
        <w:r>
          <w:rPr>
            <w:rStyle w:val="Hyperlink"/>
            <w:rFonts w:ascii="Helvetica Neue" w:hAnsi="Helvetica Neue"/>
            <w:color w:val="981B1E"/>
            <w:sz w:val="25"/>
            <w:szCs w:val="25"/>
          </w:rPr>
          <w:t>ETA's YouthBuild Grant</w:t>
        </w:r>
      </w:hyperlink>
      <w:r w:rsidR="0058038D">
        <w:t xml:space="preserve"> ( Removed from DOL website)</w:t>
      </w:r>
    </w:p>
    <w:p w14:paraId="2D3DA5D8" w14:textId="6DF107E2" w:rsidR="004A3B10" w:rsidRPr="0058038D" w:rsidRDefault="004A3B10" w:rsidP="0058038D">
      <w:pPr>
        <w:spacing w:line="390" w:lineRule="atLeast"/>
        <w:ind w:left="1008"/>
        <w:textAlignment w:val="top"/>
        <w:rPr>
          <w:rFonts w:ascii="Helvetica Neue" w:hAnsi="Helvetica Neue"/>
          <w:color w:val="212121"/>
          <w:sz w:val="25"/>
          <w:szCs w:val="25"/>
        </w:rPr>
      </w:pPr>
      <w:r w:rsidRPr="0058038D">
        <w:rPr>
          <w:rFonts w:ascii="Helvetica Neue" w:hAnsi="Helvetica Neue"/>
          <w:color w:val="212121"/>
          <w:sz w:val="26"/>
          <w:szCs w:val="26"/>
        </w:rPr>
        <w:t> </w:t>
      </w:r>
    </w:p>
    <w:p w14:paraId="311017DA" w14:textId="77777777" w:rsidR="004A3B10" w:rsidRDefault="004A3B10" w:rsidP="004A3B10">
      <w:pPr>
        <w:pStyle w:val="Heading3"/>
        <w:spacing w:before="0" w:after="150" w:line="312" w:lineRule="atLeast"/>
        <w:rPr>
          <w:rFonts w:ascii="Merriweather" w:hAnsi="Merriweather"/>
          <w:color w:val="212121"/>
          <w:sz w:val="30"/>
          <w:szCs w:val="30"/>
        </w:rPr>
      </w:pPr>
      <w:r>
        <w:rPr>
          <w:rFonts w:ascii="Merriweather" w:hAnsi="Merriweather"/>
          <w:color w:val="212121"/>
          <w:sz w:val="30"/>
          <w:szCs w:val="30"/>
        </w:rPr>
        <w:t>Visit agency grant pages</w:t>
      </w:r>
    </w:p>
    <w:p w14:paraId="516FCB81" w14:textId="77777777" w:rsidR="004A3B10" w:rsidRDefault="004A3B10" w:rsidP="002673D0">
      <w:pPr>
        <w:numPr>
          <w:ilvl w:val="0"/>
          <w:numId w:val="47"/>
        </w:numPr>
        <w:spacing w:after="60" w:line="390" w:lineRule="atLeast"/>
        <w:ind w:left="1008"/>
        <w:textAlignment w:val="top"/>
        <w:rPr>
          <w:rFonts w:ascii="Helvetica Neue" w:hAnsi="Helvetica Neue"/>
          <w:color w:val="212121"/>
          <w:sz w:val="25"/>
          <w:szCs w:val="25"/>
        </w:rPr>
      </w:pPr>
      <w:hyperlink r:id="rId955" w:history="1">
        <w:r>
          <w:rPr>
            <w:rStyle w:val="Hyperlink"/>
            <w:rFonts w:ascii="Helvetica Neue" w:hAnsi="Helvetica Neue"/>
            <w:color w:val="981B1E"/>
            <w:sz w:val="25"/>
            <w:szCs w:val="25"/>
          </w:rPr>
          <w:t>Employment and Training Administration</w:t>
        </w:r>
      </w:hyperlink>
    </w:p>
    <w:p w14:paraId="2567B0CB" w14:textId="55F7F644" w:rsidR="004E2595" w:rsidRDefault="00755400" w:rsidP="0058038D">
      <w:pPr>
        <w:spacing w:beforeLines="1" w:before="2" w:afterLines="1" w:after="2"/>
        <w:ind w:left="720"/>
        <w:rPr>
          <w:rFonts w:ascii="Helvetica" w:hAnsi="Helvetica"/>
          <w:sz w:val="22"/>
          <w:szCs w:val="22"/>
        </w:rPr>
      </w:pPr>
      <w:r w:rsidRPr="00AC6031">
        <w:rPr>
          <w:rFonts w:ascii="Helvetica" w:hAnsi="Helvetica"/>
          <w:b/>
          <w:sz w:val="22"/>
          <w:szCs w:val="22"/>
        </w:rPr>
        <w:lastRenderedPageBreak/>
        <w:t>Employment and Training (ETA):</w:t>
      </w:r>
      <w:r w:rsidRPr="00AC6031">
        <w:rPr>
          <w:rFonts w:ascii="Helvetica" w:hAnsi="Helvetica"/>
          <w:sz w:val="22"/>
          <w:szCs w:val="22"/>
        </w:rPr>
        <w:t xml:space="preserve"> ETA Administers financial assistance programs pursuant to the Workforce Investment Act (WIA), administering State formula grant programs for youth, adults and dislocated workers, national emergency grants for workers affected by mass layoffs, plant closures, and disasters; grant programs for workers with disabilities, Indians and Native Americans, and for migrant and seasonal farmworkers. ETA also administers grant programs for older American workers, apprenticeship programs, Trade Adjustment Assistance (TAA) programs, and assistance for research and development of workforce programs. In addition, ETA is responsible for the operation and maintenance of a national system of public employment service offices and for the national unemployment insurance program.</w:t>
      </w:r>
    </w:p>
    <w:p w14:paraId="17AF028F" w14:textId="77777777" w:rsidR="004E2595" w:rsidRPr="004E2595" w:rsidRDefault="004E2595" w:rsidP="004E2595">
      <w:pPr>
        <w:spacing w:beforeLines="1" w:before="2" w:afterLines="1" w:after="2"/>
        <w:ind w:left="720"/>
        <w:rPr>
          <w:rFonts w:ascii="Helvetica" w:hAnsi="Helvetica"/>
          <w:sz w:val="22"/>
          <w:szCs w:val="22"/>
        </w:rPr>
      </w:pPr>
    </w:p>
    <w:p w14:paraId="6020CC37" w14:textId="77777777" w:rsidR="004A3B10" w:rsidRDefault="004A3B10" w:rsidP="002673D0">
      <w:pPr>
        <w:numPr>
          <w:ilvl w:val="0"/>
          <w:numId w:val="47"/>
        </w:numPr>
        <w:spacing w:after="60" w:line="390" w:lineRule="atLeast"/>
        <w:ind w:left="1008"/>
        <w:textAlignment w:val="top"/>
        <w:rPr>
          <w:rFonts w:ascii="Helvetica Neue" w:hAnsi="Helvetica Neue"/>
          <w:color w:val="212121"/>
          <w:sz w:val="25"/>
          <w:szCs w:val="25"/>
        </w:rPr>
      </w:pPr>
      <w:hyperlink r:id="rId956" w:history="1">
        <w:r>
          <w:rPr>
            <w:rStyle w:val="Hyperlink"/>
            <w:rFonts w:ascii="Helvetica Neue" w:hAnsi="Helvetica Neue"/>
            <w:color w:val="981B1E"/>
            <w:sz w:val="25"/>
            <w:szCs w:val="25"/>
          </w:rPr>
          <w:t>Veterans’ Employment and Training Service</w:t>
        </w:r>
      </w:hyperlink>
    </w:p>
    <w:p w14:paraId="704D53FC" w14:textId="13ED05E5" w:rsidR="00755400" w:rsidRDefault="00755400" w:rsidP="00487E9C">
      <w:pPr>
        <w:spacing w:beforeLines="1" w:before="2" w:afterLines="1" w:after="2"/>
        <w:ind w:left="720"/>
        <w:rPr>
          <w:rFonts w:ascii="Helvetica" w:hAnsi="Helvetica"/>
          <w:sz w:val="22"/>
          <w:szCs w:val="22"/>
        </w:rPr>
      </w:pPr>
      <w:r w:rsidRPr="00AC6031">
        <w:rPr>
          <w:rFonts w:ascii="Helvetica" w:hAnsi="Helvetica"/>
          <w:b/>
          <w:sz w:val="22"/>
          <w:szCs w:val="22"/>
        </w:rPr>
        <w:t>Veterans' Employment and Training (VETS)</w:t>
      </w:r>
      <w:r w:rsidRPr="00AC6031">
        <w:rPr>
          <w:rFonts w:ascii="Helvetica" w:hAnsi="Helvetica"/>
          <w:sz w:val="22"/>
          <w:szCs w:val="22"/>
        </w:rPr>
        <w:t xml:space="preserve">: provides special employment and training assistance for veterans through the </w:t>
      </w:r>
      <w:hyperlink r:id="rId957" w:history="1">
        <w:r w:rsidRPr="00AC6031">
          <w:rPr>
            <w:rFonts w:ascii="Helvetica" w:hAnsi="Helvetica"/>
            <w:color w:val="0000FF"/>
            <w:sz w:val="22"/>
            <w:szCs w:val="22"/>
            <w:u w:val="single"/>
          </w:rPr>
          <w:t>Disabled Veterans' Outreach Program (DVOP) Solicitation for Grant Applications</w:t>
        </w:r>
      </w:hyperlink>
      <w:r w:rsidRPr="00AC6031">
        <w:rPr>
          <w:rFonts w:ascii="Helvetica" w:hAnsi="Helvetica"/>
          <w:sz w:val="22"/>
          <w:szCs w:val="22"/>
        </w:rPr>
        <w:t xml:space="preserve">; the Local Veterans' Employment Representative Program (LVER); </w:t>
      </w:r>
      <w:hyperlink r:id="rId958" w:history="1">
        <w:r w:rsidRPr="00AC6031">
          <w:rPr>
            <w:rFonts w:ascii="Helvetica" w:hAnsi="Helvetica"/>
            <w:color w:val="0000FF"/>
            <w:sz w:val="22"/>
            <w:szCs w:val="22"/>
            <w:u w:val="single"/>
          </w:rPr>
          <w:t>Veterans' Workforce Investment Program (VWIP)</w:t>
        </w:r>
      </w:hyperlink>
      <w:r w:rsidRPr="00AC6031">
        <w:rPr>
          <w:rFonts w:ascii="Helvetica" w:hAnsi="Helvetica"/>
          <w:sz w:val="22"/>
          <w:szCs w:val="22"/>
        </w:rPr>
        <w:t xml:space="preserve">; </w:t>
      </w:r>
      <w:hyperlink r:id="rId959" w:history="1">
        <w:r w:rsidRPr="00AC6031">
          <w:rPr>
            <w:rFonts w:ascii="Helvetica" w:hAnsi="Helvetica"/>
            <w:color w:val="0000FF"/>
            <w:sz w:val="22"/>
            <w:szCs w:val="22"/>
            <w:u w:val="single"/>
          </w:rPr>
          <w:t>elaws Advisor on veterans' employment and reemployment rights</w:t>
        </w:r>
      </w:hyperlink>
      <w:r w:rsidRPr="00AC6031">
        <w:rPr>
          <w:rFonts w:ascii="Helvetica" w:hAnsi="Helvetica"/>
          <w:sz w:val="22"/>
          <w:szCs w:val="22"/>
        </w:rPr>
        <w:t xml:space="preserve">; and the </w:t>
      </w:r>
      <w:hyperlink r:id="rId960" w:history="1">
        <w:r w:rsidRPr="00AC6031">
          <w:rPr>
            <w:rFonts w:ascii="Helvetica" w:hAnsi="Helvetica"/>
            <w:color w:val="0000FF"/>
            <w:sz w:val="22"/>
            <w:szCs w:val="22"/>
            <w:u w:val="single"/>
          </w:rPr>
          <w:t>Homeless Veterans Reintegration Project (HVRP)</w:t>
        </w:r>
      </w:hyperlink>
      <w:r w:rsidRPr="00AC6031">
        <w:rPr>
          <w:rFonts w:ascii="Helvetica" w:hAnsi="Helvetica"/>
          <w:sz w:val="22"/>
          <w:szCs w:val="22"/>
        </w:rPr>
        <w:t xml:space="preserve">. VETS grants are awarded by the </w:t>
      </w:r>
      <w:hyperlink r:id="rId961" w:history="1">
        <w:r w:rsidRPr="00AC6031">
          <w:rPr>
            <w:rFonts w:ascii="Helvetica" w:hAnsi="Helvetica"/>
            <w:color w:val="0000FF"/>
            <w:sz w:val="22"/>
            <w:szCs w:val="22"/>
            <w:u w:val="single"/>
          </w:rPr>
          <w:t>OASAM grant office</w:t>
        </w:r>
      </w:hyperlink>
      <w:r>
        <w:rPr>
          <w:rFonts w:ascii="Helvetica" w:hAnsi="Helvetica"/>
          <w:sz w:val="22"/>
          <w:szCs w:val="22"/>
        </w:rPr>
        <w:t>.</w:t>
      </w:r>
      <w:r w:rsidR="004E2595">
        <w:rPr>
          <w:rFonts w:ascii="Helvetica" w:hAnsi="Helvetica"/>
          <w:sz w:val="22"/>
          <w:szCs w:val="22"/>
        </w:rPr>
        <w:t xml:space="preserve"> </w:t>
      </w:r>
    </w:p>
    <w:p w14:paraId="564308C3" w14:textId="77777777" w:rsidR="00487E9C" w:rsidRPr="00487E9C" w:rsidRDefault="00487E9C" w:rsidP="00487E9C">
      <w:pPr>
        <w:spacing w:beforeLines="1" w:before="2" w:afterLines="1" w:after="2"/>
        <w:ind w:left="720"/>
        <w:rPr>
          <w:rFonts w:ascii="Helvetica" w:hAnsi="Helvetica"/>
          <w:sz w:val="22"/>
          <w:szCs w:val="22"/>
        </w:rPr>
      </w:pPr>
    </w:p>
    <w:p w14:paraId="654751F0" w14:textId="77777777" w:rsidR="004A3B10" w:rsidRDefault="004A3B10" w:rsidP="002673D0">
      <w:pPr>
        <w:numPr>
          <w:ilvl w:val="0"/>
          <w:numId w:val="47"/>
        </w:numPr>
        <w:spacing w:after="60" w:line="390" w:lineRule="atLeast"/>
        <w:ind w:left="1008"/>
        <w:textAlignment w:val="top"/>
        <w:rPr>
          <w:rFonts w:ascii="Helvetica Neue" w:hAnsi="Helvetica Neue"/>
          <w:color w:val="212121"/>
          <w:sz w:val="25"/>
          <w:szCs w:val="25"/>
        </w:rPr>
      </w:pPr>
      <w:hyperlink r:id="rId962" w:history="1">
        <w:r>
          <w:rPr>
            <w:rStyle w:val="Hyperlink"/>
            <w:rFonts w:ascii="Helvetica Neue" w:hAnsi="Helvetica Neue"/>
            <w:color w:val="981B1E"/>
            <w:sz w:val="25"/>
            <w:szCs w:val="25"/>
          </w:rPr>
          <w:t>Occupational Health and Safety Administration</w:t>
        </w:r>
      </w:hyperlink>
    </w:p>
    <w:p w14:paraId="3203F240" w14:textId="71093128" w:rsidR="00755400" w:rsidRDefault="00755400" w:rsidP="00151A20">
      <w:pPr>
        <w:spacing w:beforeLines="1" w:before="2" w:afterLines="1" w:after="2"/>
        <w:ind w:left="720"/>
        <w:rPr>
          <w:rFonts w:ascii="Helvetica" w:hAnsi="Helvetica"/>
          <w:sz w:val="22"/>
          <w:szCs w:val="22"/>
        </w:rPr>
      </w:pPr>
      <w:r w:rsidRPr="00AC6031">
        <w:rPr>
          <w:rFonts w:ascii="Helvetica" w:hAnsi="Helvetica"/>
          <w:b/>
          <w:sz w:val="22"/>
          <w:szCs w:val="22"/>
        </w:rPr>
        <w:t xml:space="preserve">Occupational Safety and Health (OSHA): </w:t>
      </w:r>
      <w:r w:rsidRPr="00AC6031">
        <w:rPr>
          <w:rFonts w:ascii="Helvetica" w:hAnsi="Helvetica"/>
          <w:sz w:val="22"/>
          <w:szCs w:val="22"/>
        </w:rPr>
        <w:t xml:space="preserve">provides grants to non-profit organizations to provide training, educational services, and technical assistance; assistance to states to administer and enforce state programs; assistance to states to provide occupational safety and health technical assistance and consultant services. </w:t>
      </w:r>
      <w:r w:rsidR="008E1AC3">
        <w:rPr>
          <w:rFonts w:ascii="Helvetica" w:hAnsi="Helvetica"/>
          <w:sz w:val="22"/>
          <w:szCs w:val="22"/>
        </w:rPr>
        <w:t xml:space="preserve"> ( Open grants in the Spring of 2025 are not currently posted)</w:t>
      </w:r>
    </w:p>
    <w:p w14:paraId="1404A3AD" w14:textId="77777777" w:rsidR="00151A20" w:rsidRPr="00151A20" w:rsidRDefault="00151A20" w:rsidP="00151A20">
      <w:pPr>
        <w:spacing w:beforeLines="1" w:before="2" w:afterLines="1" w:after="2"/>
        <w:ind w:left="720"/>
        <w:rPr>
          <w:rFonts w:ascii="Helvetica" w:hAnsi="Helvetica"/>
          <w:sz w:val="22"/>
          <w:szCs w:val="22"/>
        </w:rPr>
      </w:pPr>
    </w:p>
    <w:p w14:paraId="0982154C" w14:textId="232E3A2D" w:rsidR="00755400" w:rsidRPr="00755400" w:rsidRDefault="004A3B10" w:rsidP="002673D0">
      <w:pPr>
        <w:numPr>
          <w:ilvl w:val="0"/>
          <w:numId w:val="47"/>
        </w:numPr>
        <w:spacing w:line="390" w:lineRule="atLeast"/>
        <w:ind w:left="1008"/>
        <w:textAlignment w:val="top"/>
        <w:rPr>
          <w:rFonts w:ascii="Helvetica Neue" w:hAnsi="Helvetica Neue"/>
          <w:color w:val="212121"/>
          <w:sz w:val="25"/>
          <w:szCs w:val="25"/>
        </w:rPr>
      </w:pPr>
      <w:hyperlink r:id="rId963" w:history="1">
        <w:r>
          <w:rPr>
            <w:rStyle w:val="Hyperlink"/>
            <w:rFonts w:ascii="Helvetica Neue" w:hAnsi="Helvetica Neue"/>
            <w:color w:val="981B1E"/>
            <w:sz w:val="25"/>
            <w:szCs w:val="25"/>
          </w:rPr>
          <w:t>Mine Safety and Health Administration</w:t>
        </w:r>
      </w:hyperlink>
    </w:p>
    <w:p w14:paraId="284FBC13" w14:textId="77777777" w:rsidR="00755400" w:rsidRDefault="00755400" w:rsidP="00755400">
      <w:pPr>
        <w:spacing w:beforeLines="1" w:before="2" w:afterLines="1" w:after="2"/>
        <w:ind w:left="720"/>
        <w:rPr>
          <w:rFonts w:ascii="Helvetica" w:hAnsi="Helvetica"/>
          <w:sz w:val="22"/>
          <w:szCs w:val="22"/>
        </w:rPr>
      </w:pPr>
      <w:r w:rsidRPr="00AC6031">
        <w:rPr>
          <w:rFonts w:ascii="Helvetica" w:hAnsi="Helvetica"/>
          <w:b/>
          <w:sz w:val="22"/>
          <w:szCs w:val="22"/>
        </w:rPr>
        <w:t>Mine Safety and Health (MSHA):</w:t>
      </w:r>
      <w:r w:rsidRPr="00AC6031">
        <w:rPr>
          <w:rFonts w:ascii="Helvetica" w:hAnsi="Helvetica"/>
          <w:sz w:val="22"/>
          <w:szCs w:val="22"/>
        </w:rPr>
        <w:t xml:space="preserve"> provides grants for research, education and training programs to ensure an adequate and competent staff of trained inspectors; and assistance for establishing or improving State mine health and safety programs through technical assistance. </w:t>
      </w:r>
    </w:p>
    <w:p w14:paraId="27549D2A" w14:textId="77777777" w:rsidR="00755400" w:rsidRDefault="00755400" w:rsidP="00755400">
      <w:pPr>
        <w:spacing w:beforeLines="1" w:before="2" w:afterLines="1" w:after="2"/>
        <w:ind w:left="720"/>
        <w:rPr>
          <w:rFonts w:ascii="Helvetica" w:hAnsi="Helvetica"/>
          <w:sz w:val="22"/>
          <w:szCs w:val="22"/>
        </w:rPr>
      </w:pPr>
    </w:p>
    <w:p w14:paraId="56A57C90" w14:textId="77777777" w:rsidR="00755400" w:rsidRPr="00AC6031" w:rsidRDefault="00755400" w:rsidP="00151A20">
      <w:pPr>
        <w:numPr>
          <w:ilvl w:val="0"/>
          <w:numId w:val="3"/>
        </w:numPr>
        <w:tabs>
          <w:tab w:val="clear" w:pos="720"/>
          <w:tab w:val="num" w:pos="1080"/>
        </w:tabs>
        <w:spacing w:beforeLines="1" w:before="2" w:afterLines="1" w:after="2"/>
        <w:ind w:left="1080"/>
        <w:rPr>
          <w:rFonts w:ascii="Helvetica" w:hAnsi="Helvetica"/>
          <w:sz w:val="22"/>
          <w:szCs w:val="22"/>
        </w:rPr>
      </w:pPr>
      <w:r w:rsidRPr="00755400">
        <w:rPr>
          <w:rFonts w:ascii="Helvetica" w:hAnsi="Helvetica"/>
          <w:bCs/>
        </w:rPr>
        <w:t>Office of Disability Employment Policy (ODEP):</w:t>
      </w:r>
      <w:r w:rsidRPr="00AC6031">
        <w:rPr>
          <w:rFonts w:ascii="Helvetica" w:hAnsi="Helvetica"/>
          <w:b/>
          <w:sz w:val="22"/>
          <w:szCs w:val="22"/>
        </w:rPr>
        <w:t xml:space="preserve"> </w:t>
      </w:r>
      <w:r w:rsidRPr="00AC6031">
        <w:rPr>
          <w:rFonts w:ascii="Helvetica" w:hAnsi="Helvetica"/>
          <w:sz w:val="22"/>
          <w:szCs w:val="22"/>
        </w:rPr>
        <w:t xml:space="preserve">The Office of Disability Employment Policy awards competitive grants establishing short-term pilot and technical assistance projects designed to identify, develop, test, evaluate, and disseminate policies to increase employment by expanding access to training, education, employment supports, assistive and systems technology, integrated employment, entrepreneurial development, and small business opportunities for adults and youth with disabilities. Current pilots projects focus on customized employment, Olmstead populations, and innovative demonstration youth grants, among others. Solicitations for grant applications are published in the Federal Register and announced at </w:t>
      </w:r>
      <w:hyperlink r:id="rId964" w:history="1">
        <w:r w:rsidRPr="00AC6031">
          <w:rPr>
            <w:rFonts w:ascii="Helvetica" w:hAnsi="Helvetica"/>
            <w:color w:val="0000FF"/>
            <w:sz w:val="22"/>
            <w:szCs w:val="22"/>
            <w:u w:val="single"/>
          </w:rPr>
          <w:t>www.dol.gov/odep</w:t>
        </w:r>
      </w:hyperlink>
      <w:r w:rsidRPr="00AC6031">
        <w:rPr>
          <w:rFonts w:ascii="Helvetica" w:hAnsi="Helvetica"/>
          <w:sz w:val="22"/>
          <w:szCs w:val="22"/>
        </w:rPr>
        <w:t xml:space="preserve">. ODEP grants are awarded by the </w:t>
      </w:r>
      <w:hyperlink r:id="rId965" w:history="1">
        <w:r w:rsidRPr="00AC6031">
          <w:rPr>
            <w:rFonts w:ascii="Helvetica" w:hAnsi="Helvetica"/>
            <w:color w:val="0000FF"/>
            <w:sz w:val="22"/>
            <w:szCs w:val="22"/>
            <w:u w:val="single"/>
          </w:rPr>
          <w:t>OASAM grant office</w:t>
        </w:r>
      </w:hyperlink>
      <w:r w:rsidRPr="00AC6031">
        <w:rPr>
          <w:rFonts w:ascii="Helvetica" w:hAnsi="Helvetica"/>
          <w:sz w:val="22"/>
          <w:szCs w:val="22"/>
        </w:rPr>
        <w:t>.</w:t>
      </w:r>
    </w:p>
    <w:p w14:paraId="44097032" w14:textId="0CE39E78" w:rsidR="00755400" w:rsidRDefault="00755400" w:rsidP="00151A20">
      <w:pPr>
        <w:spacing w:beforeLines="1" w:before="2" w:afterLines="1" w:after="2"/>
        <w:ind w:left="360"/>
        <w:rPr>
          <w:rFonts w:ascii="Helvetica" w:hAnsi="Helvetica"/>
          <w:sz w:val="22"/>
          <w:szCs w:val="22"/>
        </w:rPr>
      </w:pPr>
    </w:p>
    <w:p w14:paraId="2E98BE4C" w14:textId="77777777" w:rsidR="00755400" w:rsidRPr="00AC6031" w:rsidRDefault="00755400" w:rsidP="002673D0">
      <w:pPr>
        <w:numPr>
          <w:ilvl w:val="0"/>
          <w:numId w:val="49"/>
        </w:numPr>
        <w:spacing w:beforeLines="1" w:before="2" w:afterLines="1" w:after="2"/>
        <w:ind w:left="1080"/>
        <w:rPr>
          <w:rFonts w:ascii="Helvetica" w:hAnsi="Helvetica"/>
          <w:sz w:val="22"/>
          <w:szCs w:val="22"/>
        </w:rPr>
      </w:pPr>
      <w:r w:rsidRPr="00755400">
        <w:rPr>
          <w:rFonts w:ascii="Helvetica" w:hAnsi="Helvetica"/>
          <w:bCs/>
        </w:rPr>
        <w:t>Bureau of Labor Statistics (BLS):</w:t>
      </w:r>
      <w:r w:rsidRPr="00AC6031">
        <w:rPr>
          <w:rFonts w:ascii="Helvetica" w:hAnsi="Helvetica"/>
          <w:b/>
          <w:sz w:val="22"/>
          <w:szCs w:val="22"/>
        </w:rPr>
        <w:t xml:space="preserve"> </w:t>
      </w:r>
      <w:r w:rsidRPr="00AC6031">
        <w:rPr>
          <w:rFonts w:ascii="Helvetica" w:hAnsi="Helvetica"/>
          <w:sz w:val="22"/>
          <w:szCs w:val="22"/>
        </w:rPr>
        <w:t xml:space="preserve">provides project grants (cooperative agreements) and the dissemination of technical statistical data and related information on labor force activities; provides data on prices (CPI) and cost of living; data on productivity and technology data; data on compensation and working conditions; data on employment projections. </w:t>
      </w:r>
    </w:p>
    <w:p w14:paraId="49E6DA88" w14:textId="77777777" w:rsidR="00755400" w:rsidRPr="00755400" w:rsidRDefault="00755400" w:rsidP="00755400">
      <w:pPr>
        <w:pStyle w:val="ListParagraph"/>
        <w:spacing w:beforeLines="1" w:before="2" w:afterLines="1" w:after="2"/>
        <w:rPr>
          <w:rFonts w:ascii="Helvetica" w:hAnsi="Helvetica"/>
          <w:sz w:val="22"/>
          <w:szCs w:val="22"/>
        </w:rPr>
      </w:pPr>
    </w:p>
    <w:p w14:paraId="3001F0B5" w14:textId="77777777" w:rsidR="004E2595" w:rsidRDefault="004E2595" w:rsidP="002673D0">
      <w:pPr>
        <w:numPr>
          <w:ilvl w:val="0"/>
          <w:numId w:val="47"/>
        </w:numPr>
        <w:spacing w:after="60" w:line="390" w:lineRule="atLeast"/>
        <w:ind w:left="1008"/>
        <w:textAlignment w:val="top"/>
        <w:rPr>
          <w:rFonts w:ascii="Helvetica Neue" w:hAnsi="Helvetica Neue"/>
          <w:color w:val="212121"/>
          <w:sz w:val="25"/>
          <w:szCs w:val="25"/>
        </w:rPr>
      </w:pPr>
      <w:hyperlink r:id="rId966" w:history="1">
        <w:r>
          <w:rPr>
            <w:rStyle w:val="Hyperlink"/>
            <w:rFonts w:ascii="Helvetica Neue" w:hAnsi="Helvetica Neue"/>
            <w:color w:val="981B1E"/>
            <w:sz w:val="25"/>
            <w:szCs w:val="25"/>
          </w:rPr>
          <w:t>Women’s Bureau</w:t>
        </w:r>
      </w:hyperlink>
    </w:p>
    <w:p w14:paraId="557C118A" w14:textId="77777777" w:rsidR="004E2595" w:rsidRDefault="004E2595" w:rsidP="004E2595">
      <w:pPr>
        <w:spacing w:after="60" w:line="390" w:lineRule="atLeast"/>
        <w:ind w:left="648"/>
        <w:textAlignment w:val="top"/>
        <w:rPr>
          <w:rFonts w:ascii="Helvetica" w:hAnsi="Helvetica"/>
          <w:sz w:val="22"/>
          <w:szCs w:val="22"/>
        </w:rPr>
      </w:pPr>
      <w:r w:rsidRPr="004E2595">
        <w:rPr>
          <w:rFonts w:ascii="Helvetica" w:hAnsi="Helvetica"/>
          <w:sz w:val="22"/>
          <w:szCs w:val="22"/>
        </w:rPr>
        <w:t>The Women’s Bureau champions policies and standards that safeguard the interests of working women, advocates for the equality and economic security of women and their families, and promotes quality work environments.</w:t>
      </w:r>
    </w:p>
    <w:p w14:paraId="69927BF1" w14:textId="77777777" w:rsidR="00755400" w:rsidRDefault="00755400" w:rsidP="00755400">
      <w:pPr>
        <w:spacing w:line="390" w:lineRule="atLeast"/>
        <w:ind w:left="1008"/>
        <w:textAlignment w:val="top"/>
        <w:rPr>
          <w:rFonts w:ascii="Helvetica Neue" w:hAnsi="Helvetica Neue"/>
          <w:color w:val="212121"/>
          <w:sz w:val="25"/>
          <w:szCs w:val="25"/>
        </w:rPr>
      </w:pPr>
    </w:p>
    <w:p w14:paraId="5A3E8ECD" w14:textId="77777777" w:rsidR="004A3B10" w:rsidRDefault="004A3B10" w:rsidP="004A3B10">
      <w:pPr>
        <w:pStyle w:val="Heading3"/>
        <w:spacing w:before="0" w:after="150" w:line="312" w:lineRule="atLeast"/>
        <w:rPr>
          <w:rFonts w:ascii="Merriweather" w:hAnsi="Merriweather"/>
          <w:color w:val="212121"/>
          <w:sz w:val="30"/>
          <w:szCs w:val="30"/>
        </w:rPr>
      </w:pPr>
      <w:r>
        <w:rPr>
          <w:rFonts w:ascii="Merriweather" w:hAnsi="Merriweather"/>
          <w:color w:val="212121"/>
          <w:sz w:val="30"/>
          <w:szCs w:val="30"/>
        </w:rPr>
        <w:t>General Tips and Resources</w:t>
      </w:r>
    </w:p>
    <w:p w14:paraId="2CF9404A" w14:textId="77777777" w:rsidR="004A3B10" w:rsidRDefault="004A3B10" w:rsidP="002673D0">
      <w:pPr>
        <w:numPr>
          <w:ilvl w:val="0"/>
          <w:numId w:val="48"/>
        </w:numPr>
        <w:spacing w:after="60" w:line="390" w:lineRule="atLeast"/>
        <w:ind w:left="1008"/>
        <w:textAlignment w:val="top"/>
        <w:rPr>
          <w:rFonts w:ascii="Helvetica Neue" w:hAnsi="Helvetica Neue"/>
          <w:color w:val="212121"/>
          <w:sz w:val="25"/>
          <w:szCs w:val="25"/>
        </w:rPr>
      </w:pPr>
      <w:hyperlink r:id="rId967" w:tgtFrame="_blank" w:history="1">
        <w:r>
          <w:rPr>
            <w:rStyle w:val="Hyperlink"/>
            <w:rFonts w:ascii="Helvetica Neue" w:hAnsi="Helvetica Neue"/>
            <w:color w:val="981B1E"/>
            <w:sz w:val="25"/>
            <w:szCs w:val="25"/>
          </w:rPr>
          <w:t>Watch training videos on federal grants for new applicants</w:t>
        </w:r>
      </w:hyperlink>
    </w:p>
    <w:p w14:paraId="71242D59" w14:textId="77777777" w:rsidR="004A3B10" w:rsidRDefault="004A3B10" w:rsidP="002673D0">
      <w:pPr>
        <w:numPr>
          <w:ilvl w:val="0"/>
          <w:numId w:val="48"/>
        </w:numPr>
        <w:spacing w:after="60" w:line="390" w:lineRule="atLeast"/>
        <w:ind w:left="1008"/>
        <w:textAlignment w:val="top"/>
        <w:rPr>
          <w:rFonts w:ascii="Helvetica Neue" w:hAnsi="Helvetica Neue"/>
          <w:color w:val="212121"/>
          <w:sz w:val="25"/>
          <w:szCs w:val="25"/>
        </w:rPr>
      </w:pPr>
      <w:hyperlink r:id="rId968" w:tgtFrame="_blank" w:history="1">
        <w:r>
          <w:rPr>
            <w:rStyle w:val="Hyperlink"/>
            <w:rFonts w:ascii="Helvetica Neue" w:hAnsi="Helvetica Neue"/>
            <w:color w:val="981B1E"/>
            <w:sz w:val="25"/>
            <w:szCs w:val="25"/>
          </w:rPr>
          <w:t>Get tips and technical assistance from peer organizations and past grantees</w:t>
        </w:r>
      </w:hyperlink>
    </w:p>
    <w:p w14:paraId="13ECA0B4" w14:textId="77777777" w:rsidR="004A3B10" w:rsidRDefault="004A3B10" w:rsidP="002673D0">
      <w:pPr>
        <w:numPr>
          <w:ilvl w:val="0"/>
          <w:numId w:val="48"/>
        </w:numPr>
        <w:spacing w:after="60" w:line="390" w:lineRule="atLeast"/>
        <w:ind w:left="1008"/>
        <w:textAlignment w:val="top"/>
        <w:rPr>
          <w:rFonts w:ascii="Helvetica Neue" w:hAnsi="Helvetica Neue"/>
          <w:color w:val="212121"/>
          <w:sz w:val="25"/>
          <w:szCs w:val="25"/>
        </w:rPr>
      </w:pPr>
      <w:hyperlink r:id="rId969" w:history="1">
        <w:r>
          <w:rPr>
            <w:rStyle w:val="Hyperlink"/>
            <w:rFonts w:ascii="Helvetica Neue" w:hAnsi="Helvetica Neue"/>
            <w:color w:val="981B1E"/>
            <w:sz w:val="25"/>
            <w:szCs w:val="25"/>
          </w:rPr>
          <w:t>Get resources from the Office of Grants Management</w:t>
        </w:r>
      </w:hyperlink>
    </w:p>
    <w:p w14:paraId="77DDC61F" w14:textId="77777777" w:rsidR="004A3B10" w:rsidRDefault="004A3B10" w:rsidP="002673D0">
      <w:pPr>
        <w:numPr>
          <w:ilvl w:val="0"/>
          <w:numId w:val="48"/>
        </w:numPr>
        <w:spacing w:line="390" w:lineRule="atLeast"/>
        <w:ind w:left="1008"/>
        <w:textAlignment w:val="top"/>
        <w:rPr>
          <w:rFonts w:ascii="Helvetica Neue" w:hAnsi="Helvetica Neue"/>
          <w:color w:val="212121"/>
          <w:sz w:val="25"/>
          <w:szCs w:val="25"/>
        </w:rPr>
      </w:pPr>
      <w:hyperlink r:id="rId970" w:tgtFrame="_blank" w:history="1">
        <w:r>
          <w:rPr>
            <w:rStyle w:val="Hyperlink"/>
            <w:rFonts w:ascii="Helvetica Neue" w:hAnsi="Helvetica Neue"/>
            <w:color w:val="981B1E"/>
            <w:sz w:val="25"/>
            <w:szCs w:val="25"/>
          </w:rPr>
          <w:t>Plain Language Guide to Grant Applications and Budgetary Forms</w:t>
        </w:r>
      </w:hyperlink>
    </w:p>
    <w:p w14:paraId="12067DF6" w14:textId="77777777" w:rsidR="004A3B10" w:rsidRDefault="004A3B10" w:rsidP="004A3B10">
      <w:pPr>
        <w:pStyle w:val="NormalWeb"/>
        <w:spacing w:before="0" w:beforeAutospacing="0" w:after="0" w:afterAutospacing="0"/>
        <w:rPr>
          <w:rFonts w:ascii="Helvetica Neue" w:hAnsi="Helvetica Neue"/>
          <w:color w:val="212121"/>
          <w:sz w:val="26"/>
          <w:szCs w:val="26"/>
        </w:rPr>
      </w:pPr>
      <w:r>
        <w:rPr>
          <w:rFonts w:ascii="Helvetica Neue" w:hAnsi="Helvetica Neue"/>
          <w:color w:val="212121"/>
          <w:sz w:val="26"/>
          <w:szCs w:val="26"/>
        </w:rPr>
        <w:t> </w:t>
      </w:r>
    </w:p>
    <w:p w14:paraId="70E96A74" w14:textId="77777777" w:rsidR="004A3B10" w:rsidRPr="0011481D" w:rsidRDefault="004A3B10" w:rsidP="00625238">
      <w:pPr>
        <w:widowControl w:val="0"/>
        <w:autoSpaceDE w:val="0"/>
        <w:autoSpaceDN w:val="0"/>
        <w:adjustRightInd w:val="0"/>
        <w:rPr>
          <w:rFonts w:ascii="Helvetica" w:hAnsi="Helvetica" w:cs="Helvetica"/>
        </w:rPr>
      </w:pPr>
    </w:p>
    <w:p w14:paraId="72B3CDEC" w14:textId="77777777" w:rsidR="00625238" w:rsidRPr="0011481D" w:rsidRDefault="00625238" w:rsidP="00625238">
      <w:pPr>
        <w:widowControl w:val="0"/>
        <w:autoSpaceDE w:val="0"/>
        <w:autoSpaceDN w:val="0"/>
        <w:adjustRightInd w:val="0"/>
        <w:rPr>
          <w:rFonts w:ascii="Helvetica" w:hAnsi="Helvetica"/>
          <w:b/>
        </w:rPr>
      </w:pPr>
      <w:hyperlink r:id="rId971" w:history="1">
        <w:r w:rsidRPr="0011481D">
          <w:rPr>
            <w:rStyle w:val="Hyperlink"/>
            <w:rFonts w:ascii="Helvetica" w:hAnsi="Helvetica"/>
            <w:b/>
          </w:rPr>
          <w:t>https://www.dol.gov/general/grants/howto</w:t>
        </w:r>
      </w:hyperlink>
    </w:p>
    <w:p w14:paraId="204DE6D1" w14:textId="77777777" w:rsidR="00BD281D" w:rsidRPr="0011481D" w:rsidRDefault="00BD281D" w:rsidP="00625238">
      <w:pPr>
        <w:widowControl w:val="0"/>
        <w:autoSpaceDE w:val="0"/>
        <w:autoSpaceDN w:val="0"/>
        <w:adjustRightInd w:val="0"/>
        <w:rPr>
          <w:rFonts w:ascii="Helvetica" w:hAnsi="Helvetica" w:cs="Helvetica"/>
        </w:rPr>
      </w:pPr>
    </w:p>
    <w:p w14:paraId="62C46E13" w14:textId="50F487EA" w:rsidR="00625238" w:rsidRPr="0011481D" w:rsidRDefault="00625238" w:rsidP="00625238">
      <w:pPr>
        <w:widowControl w:val="0"/>
        <w:autoSpaceDE w:val="0"/>
        <w:autoSpaceDN w:val="0"/>
        <w:adjustRightInd w:val="0"/>
        <w:rPr>
          <w:rFonts w:ascii="Helvetica" w:hAnsi="Helvetica" w:cs="Helvetica"/>
        </w:rPr>
      </w:pPr>
      <w:hyperlink r:id="rId972" w:history="1">
        <w:r w:rsidRPr="0011481D">
          <w:rPr>
            <w:rStyle w:val="Hyperlink"/>
            <w:rFonts w:ascii="Helvetica" w:hAnsi="Helvetica" w:cs="Helvetica"/>
          </w:rPr>
          <w:t>https://www.doleta.gov/grants/</w:t>
        </w:r>
      </w:hyperlink>
    </w:p>
    <w:p w14:paraId="4CCA173C" w14:textId="4548431C" w:rsidR="00625238" w:rsidRPr="00AC6031" w:rsidRDefault="00625238" w:rsidP="00625238">
      <w:pPr>
        <w:rPr>
          <w:rFonts w:ascii="Helvetica" w:hAnsi="Helvetica"/>
          <w:sz w:val="22"/>
          <w:szCs w:val="22"/>
        </w:rPr>
      </w:pPr>
    </w:p>
    <w:p w14:paraId="1DA5BEC2" w14:textId="77777777" w:rsidR="00625238" w:rsidRPr="0011481D" w:rsidRDefault="00625238" w:rsidP="00625238">
      <w:pPr>
        <w:rPr>
          <w:rFonts w:ascii="Helvetica" w:hAnsi="Helvetica"/>
          <w:b/>
        </w:rPr>
      </w:pPr>
    </w:p>
    <w:p w14:paraId="7A93DEAE" w14:textId="77777777" w:rsidR="00625238" w:rsidRPr="0011481D" w:rsidRDefault="00625238" w:rsidP="00625238">
      <w:pPr>
        <w:pBdr>
          <w:bottom w:val="double" w:sz="6" w:space="1" w:color="auto"/>
        </w:pBdr>
        <w:autoSpaceDE w:val="0"/>
        <w:autoSpaceDN w:val="0"/>
        <w:adjustRightInd w:val="0"/>
        <w:ind w:left="-720"/>
        <w:rPr>
          <w:rFonts w:ascii="Helvetica" w:hAnsi="Helvetica"/>
          <w:b/>
        </w:rPr>
      </w:pPr>
    </w:p>
    <w:p w14:paraId="15D2C0FC" w14:textId="77777777" w:rsidR="00625238" w:rsidRPr="0011481D" w:rsidRDefault="00625238" w:rsidP="00625238">
      <w:pPr>
        <w:rPr>
          <w:rFonts w:ascii="Helvetica" w:hAnsi="Helvetica"/>
          <w:b/>
        </w:rPr>
      </w:pPr>
    </w:p>
    <w:p w14:paraId="51423C1E" w14:textId="43EB28B6" w:rsidR="00625238" w:rsidRPr="00E100DC" w:rsidRDefault="00625238" w:rsidP="00625238">
      <w:pPr>
        <w:autoSpaceDE w:val="0"/>
        <w:autoSpaceDN w:val="0"/>
        <w:adjustRightInd w:val="0"/>
        <w:outlineLvl w:val="0"/>
        <w:rPr>
          <w:rFonts w:ascii="Helvetica" w:hAnsi="Helvetica"/>
          <w:b/>
          <w:sz w:val="28"/>
          <w:szCs w:val="28"/>
        </w:rPr>
      </w:pPr>
      <w:bookmarkStart w:id="987" w:name="NASA2"/>
      <w:bookmarkEnd w:id="987"/>
      <w:r w:rsidRPr="00E100DC">
        <w:rPr>
          <w:rFonts w:ascii="Helvetica" w:hAnsi="Helvetica"/>
          <w:b/>
          <w:sz w:val="28"/>
          <w:szCs w:val="28"/>
        </w:rPr>
        <w:t xml:space="preserve">National Aeronautics and Space </w:t>
      </w:r>
      <w:r w:rsidR="00B60A23">
        <w:rPr>
          <w:rFonts w:ascii="Helvetica" w:hAnsi="Helvetica"/>
          <w:b/>
          <w:sz w:val="28"/>
          <w:szCs w:val="28"/>
        </w:rPr>
        <w:t>Administration</w:t>
      </w:r>
    </w:p>
    <w:p w14:paraId="75092A0E" w14:textId="77777777" w:rsidR="00625238" w:rsidRDefault="00625238" w:rsidP="00625238">
      <w:pPr>
        <w:autoSpaceDE w:val="0"/>
        <w:autoSpaceDN w:val="0"/>
        <w:adjustRightInd w:val="0"/>
        <w:rPr>
          <w:rFonts w:ascii="Helvetica" w:hAnsi="Helvetica"/>
          <w:b/>
        </w:rPr>
      </w:pPr>
    </w:p>
    <w:p w14:paraId="4D985CF5" w14:textId="13B9C768" w:rsidR="00625238" w:rsidRDefault="00625238" w:rsidP="00625238">
      <w:pPr>
        <w:autoSpaceDE w:val="0"/>
        <w:autoSpaceDN w:val="0"/>
        <w:adjustRightInd w:val="0"/>
        <w:rPr>
          <w:rFonts w:ascii="Helvetica" w:hAnsi="Helvetica"/>
          <w:b/>
        </w:rPr>
      </w:pPr>
      <w:r w:rsidRPr="0011481D">
        <w:rPr>
          <w:rFonts w:ascii="Helvetica" w:hAnsi="Helvetica"/>
          <w:b/>
          <w:noProof/>
        </w:rPr>
        <w:drawing>
          <wp:inline distT="0" distB="0" distL="0" distR="0" wp14:anchorId="006E0964" wp14:editId="46C2DF80">
            <wp:extent cx="876300" cy="842596"/>
            <wp:effectExtent l="0" t="0" r="0" b="0"/>
            <wp:docPr id="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73" cstate="email">
                      <a:extLst>
                        <a:ext uri="{28A0092B-C50C-407E-A947-70E740481C1C}">
                          <a14:useLocalDpi xmlns:a14="http://schemas.microsoft.com/office/drawing/2010/main"/>
                        </a:ext>
                      </a:extLst>
                    </a:blip>
                    <a:srcRect/>
                    <a:stretch>
                      <a:fillRect/>
                    </a:stretch>
                  </pic:blipFill>
                  <pic:spPr bwMode="auto">
                    <a:xfrm>
                      <a:off x="0" y="0"/>
                      <a:ext cx="876508" cy="842796"/>
                    </a:xfrm>
                    <a:prstGeom prst="rect">
                      <a:avLst/>
                    </a:prstGeom>
                    <a:noFill/>
                    <a:ln>
                      <a:noFill/>
                    </a:ln>
                  </pic:spPr>
                </pic:pic>
              </a:graphicData>
            </a:graphic>
          </wp:inline>
        </w:drawing>
      </w:r>
      <w:bookmarkStart w:id="988" w:name="NASAOverview"/>
      <w:bookmarkEnd w:id="988"/>
      <w:r w:rsidR="00AC6031">
        <w:rPr>
          <w:rFonts w:ascii="Helvetica" w:hAnsi="Helvetica"/>
          <w:b/>
        </w:rPr>
        <w:t xml:space="preserve">     </w:t>
      </w:r>
    </w:p>
    <w:p w14:paraId="308369DD" w14:textId="77777777" w:rsidR="0058038D" w:rsidRDefault="0058038D" w:rsidP="00625238">
      <w:pPr>
        <w:autoSpaceDE w:val="0"/>
        <w:autoSpaceDN w:val="0"/>
        <w:adjustRightInd w:val="0"/>
        <w:rPr>
          <w:rFonts w:ascii="Helvetica" w:hAnsi="Helvetica"/>
          <w:b/>
        </w:rPr>
      </w:pPr>
    </w:p>
    <w:p w14:paraId="3EE87613" w14:textId="7EE3D20F" w:rsidR="0058038D" w:rsidRPr="0058038D" w:rsidRDefault="0058038D" w:rsidP="00625238">
      <w:pPr>
        <w:autoSpaceDE w:val="0"/>
        <w:autoSpaceDN w:val="0"/>
        <w:adjustRightInd w:val="0"/>
        <w:rPr>
          <w:rFonts w:ascii="Helvetica" w:hAnsi="Helvetica"/>
          <w:bCs/>
        </w:rPr>
      </w:pPr>
      <w:r w:rsidRPr="0058038D">
        <w:rPr>
          <w:rFonts w:ascii="Helvetica" w:hAnsi="Helvetica"/>
          <w:bCs/>
        </w:rPr>
        <w:t xml:space="preserve">NASA website </w:t>
      </w:r>
      <w:r>
        <w:rPr>
          <w:rFonts w:ascii="Helvetica" w:hAnsi="Helvetica"/>
          <w:bCs/>
        </w:rPr>
        <w:t xml:space="preserve">is current as of </w:t>
      </w:r>
      <w:r w:rsidR="001A228A">
        <w:rPr>
          <w:rFonts w:ascii="Helvetica" w:hAnsi="Helvetica"/>
          <w:bCs/>
        </w:rPr>
        <w:t>9/14</w:t>
      </w:r>
      <w:r>
        <w:rPr>
          <w:rFonts w:ascii="Helvetica" w:hAnsi="Helvetica"/>
          <w:bCs/>
        </w:rPr>
        <w:t xml:space="preserve">/2025 and continues to solicit proposals. </w:t>
      </w:r>
    </w:p>
    <w:p w14:paraId="69330C6D" w14:textId="77777777" w:rsidR="00625238" w:rsidRPr="0011481D" w:rsidRDefault="00625238" w:rsidP="00625238">
      <w:pPr>
        <w:autoSpaceDE w:val="0"/>
        <w:autoSpaceDN w:val="0"/>
        <w:adjustRightInd w:val="0"/>
        <w:rPr>
          <w:rFonts w:ascii="Helvetica" w:hAnsi="Helvetica"/>
        </w:rPr>
      </w:pPr>
    </w:p>
    <w:p w14:paraId="6670A13D" w14:textId="77777777" w:rsidR="00625238" w:rsidRPr="0011481D" w:rsidRDefault="00625238" w:rsidP="00811959">
      <w:pPr>
        <w:pStyle w:val="ListParagraph"/>
        <w:numPr>
          <w:ilvl w:val="0"/>
          <w:numId w:val="9"/>
        </w:numPr>
        <w:autoSpaceDE w:val="0"/>
        <w:autoSpaceDN w:val="0"/>
        <w:adjustRightInd w:val="0"/>
        <w:rPr>
          <w:rFonts w:ascii="Helvetica" w:hAnsi="Helvetica"/>
        </w:rPr>
      </w:pPr>
      <w:r w:rsidRPr="0011481D">
        <w:rPr>
          <w:rFonts w:ascii="Helvetica" w:hAnsi="Helvetica"/>
        </w:rPr>
        <w:t>Various NASA offices publish their research announcements over the Internet, broadening the opportunity for researchers to apply for funding.  This site provides access to current research announcements along with their specific due dates.</w:t>
      </w:r>
    </w:p>
    <w:p w14:paraId="12A30467" w14:textId="5923A650" w:rsidR="00625238" w:rsidRPr="004E2595" w:rsidRDefault="00625238" w:rsidP="00AC6031">
      <w:pPr>
        <w:pStyle w:val="ListParagraph"/>
        <w:numPr>
          <w:ilvl w:val="0"/>
          <w:numId w:val="9"/>
        </w:numPr>
        <w:autoSpaceDE w:val="0"/>
        <w:autoSpaceDN w:val="0"/>
        <w:adjustRightInd w:val="0"/>
        <w:rPr>
          <w:rFonts w:ascii="Helvetica" w:hAnsi="Helvetica"/>
        </w:rPr>
      </w:pPr>
    </w:p>
    <w:p w14:paraId="1680015E" w14:textId="77777777" w:rsidR="004E2595" w:rsidRDefault="004E2595" w:rsidP="004E2595">
      <w:pPr>
        <w:pStyle w:val="NormalWeb"/>
        <w:numPr>
          <w:ilvl w:val="0"/>
          <w:numId w:val="9"/>
        </w:numPr>
        <w:spacing w:before="150" w:beforeAutospacing="0" w:after="150" w:afterAutospacing="0" w:line="330" w:lineRule="atLeast"/>
      </w:pPr>
      <w:r>
        <w:t>Supporting research in science and technology is an important part of NASA's overall mission. NASA solicits this research through the release of various research announcements in a wide range of science and technology disciplines. NASA uses a peer review process to evaluate and select research proposals submitted in response to these research announcements. Researchers can help NASA achieve national research objectives by submitting research proposals and conducting awarded research.</w:t>
      </w:r>
    </w:p>
    <w:p w14:paraId="47C13CA7" w14:textId="77777777" w:rsidR="004E2595" w:rsidRDefault="004E2595" w:rsidP="004E2595">
      <w:pPr>
        <w:pStyle w:val="Heading4"/>
        <w:numPr>
          <w:ilvl w:val="0"/>
          <w:numId w:val="9"/>
        </w:numPr>
        <w:shd w:val="clear" w:color="auto" w:fill="F5F5F5"/>
        <w:spacing w:before="0" w:beforeAutospacing="0" w:after="150" w:afterAutospacing="0"/>
        <w:rPr>
          <w:rFonts w:ascii="Roboto" w:hAnsi="Roboto"/>
          <w:color w:val="222222"/>
          <w:sz w:val="27"/>
          <w:szCs w:val="27"/>
        </w:rPr>
      </w:pPr>
      <w:r>
        <w:rPr>
          <w:rFonts w:ascii="Roboto" w:hAnsi="Roboto"/>
          <w:color w:val="222222"/>
          <w:sz w:val="27"/>
          <w:szCs w:val="27"/>
        </w:rPr>
        <w:t>Solicitations</w:t>
      </w:r>
    </w:p>
    <w:p w14:paraId="5B40B3C6" w14:textId="77777777" w:rsidR="004E2595" w:rsidRDefault="004E2595" w:rsidP="004E2595">
      <w:pPr>
        <w:pStyle w:val="NormalWeb"/>
        <w:numPr>
          <w:ilvl w:val="0"/>
          <w:numId w:val="9"/>
        </w:numPr>
        <w:shd w:val="clear" w:color="auto" w:fill="F5F5F5"/>
        <w:spacing w:before="150" w:beforeAutospacing="0" w:after="150" w:afterAutospacing="0" w:line="330" w:lineRule="atLeast"/>
        <w:rPr>
          <w:rFonts w:ascii="Roboto" w:hAnsi="Roboto"/>
          <w:color w:val="212529"/>
          <w:sz w:val="21"/>
          <w:szCs w:val="21"/>
        </w:rPr>
      </w:pPr>
      <w:r>
        <w:rPr>
          <w:rFonts w:ascii="Roboto" w:hAnsi="Roboto"/>
          <w:color w:val="212529"/>
          <w:sz w:val="21"/>
          <w:szCs w:val="21"/>
        </w:rPr>
        <w:t>NSPIRES now allow users to</w:t>
      </w:r>
      <w:r>
        <w:rPr>
          <w:rStyle w:val="apple-converted-space"/>
          <w:rFonts w:ascii="Roboto" w:hAnsi="Roboto"/>
          <w:color w:val="212529"/>
          <w:sz w:val="21"/>
          <w:szCs w:val="21"/>
        </w:rPr>
        <w:t> </w:t>
      </w:r>
      <w:hyperlink r:id="rId974" w:history="1">
        <w:r>
          <w:rPr>
            <w:rStyle w:val="Hyperlink"/>
            <w:rFonts w:ascii="Roboto" w:hAnsi="Roboto"/>
            <w:color w:val="234E98"/>
            <w:sz w:val="21"/>
            <w:szCs w:val="21"/>
          </w:rPr>
          <w:t>SEARCH</w:t>
        </w:r>
      </w:hyperlink>
      <w:r>
        <w:rPr>
          <w:rStyle w:val="apple-converted-space"/>
          <w:rFonts w:ascii="Roboto" w:hAnsi="Roboto"/>
          <w:color w:val="212529"/>
          <w:sz w:val="21"/>
          <w:szCs w:val="21"/>
        </w:rPr>
        <w:t> </w:t>
      </w:r>
      <w:r>
        <w:rPr>
          <w:rFonts w:ascii="Roboto" w:hAnsi="Roboto"/>
          <w:color w:val="212529"/>
          <w:sz w:val="21"/>
          <w:szCs w:val="21"/>
        </w:rPr>
        <w:t>for and view Proposals and NOIs</w:t>
      </w:r>
      <w:r>
        <w:rPr>
          <w:rStyle w:val="apple-converted-space"/>
          <w:rFonts w:ascii="Roboto" w:hAnsi="Roboto"/>
          <w:color w:val="212529"/>
          <w:sz w:val="21"/>
          <w:szCs w:val="21"/>
        </w:rPr>
        <w:t> </w:t>
      </w:r>
      <w:hyperlink r:id="rId975" w:history="1">
        <w:r>
          <w:rPr>
            <w:rStyle w:val="Hyperlink"/>
            <w:rFonts w:ascii="Roboto" w:hAnsi="Roboto"/>
            <w:color w:val="234E98"/>
            <w:sz w:val="21"/>
            <w:szCs w:val="21"/>
          </w:rPr>
          <w:t>due in 30 days</w:t>
        </w:r>
      </w:hyperlink>
      <w:r>
        <w:rPr>
          <w:rFonts w:ascii="Roboto" w:hAnsi="Roboto"/>
          <w:color w:val="212529"/>
          <w:sz w:val="21"/>
          <w:szCs w:val="21"/>
        </w:rPr>
        <w:t>,</w:t>
      </w:r>
      <w:r>
        <w:rPr>
          <w:rStyle w:val="apple-converted-space"/>
          <w:rFonts w:ascii="Roboto" w:hAnsi="Roboto"/>
          <w:color w:val="212529"/>
          <w:sz w:val="21"/>
          <w:szCs w:val="21"/>
        </w:rPr>
        <w:t> </w:t>
      </w:r>
      <w:hyperlink r:id="rId976" w:history="1">
        <w:r>
          <w:rPr>
            <w:rStyle w:val="Hyperlink"/>
            <w:rFonts w:ascii="Roboto" w:hAnsi="Roboto"/>
            <w:color w:val="234E98"/>
            <w:sz w:val="21"/>
            <w:szCs w:val="21"/>
          </w:rPr>
          <w:t>FUTURE</w:t>
        </w:r>
      </w:hyperlink>
      <w:r>
        <w:rPr>
          <w:rFonts w:ascii="Roboto" w:hAnsi="Roboto"/>
          <w:color w:val="212529"/>
          <w:sz w:val="21"/>
          <w:szCs w:val="21"/>
        </w:rPr>
        <w:t>, and</w:t>
      </w:r>
      <w:r>
        <w:rPr>
          <w:rStyle w:val="apple-converted-space"/>
          <w:rFonts w:ascii="Roboto" w:hAnsi="Roboto"/>
          <w:color w:val="212529"/>
          <w:sz w:val="21"/>
          <w:szCs w:val="21"/>
        </w:rPr>
        <w:t> </w:t>
      </w:r>
      <w:hyperlink r:id="rId977" w:history="1">
        <w:r>
          <w:rPr>
            <w:rStyle w:val="Hyperlink"/>
            <w:rFonts w:ascii="Roboto" w:hAnsi="Roboto"/>
            <w:color w:val="234E98"/>
            <w:sz w:val="21"/>
            <w:szCs w:val="21"/>
          </w:rPr>
          <w:t>OPEN</w:t>
        </w:r>
      </w:hyperlink>
      <w:r>
        <w:rPr>
          <w:rFonts w:ascii="Roboto" w:hAnsi="Roboto"/>
          <w:color w:val="212529"/>
          <w:sz w:val="21"/>
          <w:szCs w:val="21"/>
        </w:rPr>
        <w:t>,</w:t>
      </w:r>
      <w:r>
        <w:rPr>
          <w:rStyle w:val="apple-converted-space"/>
          <w:rFonts w:ascii="Roboto" w:hAnsi="Roboto"/>
          <w:color w:val="212529"/>
          <w:sz w:val="21"/>
          <w:szCs w:val="21"/>
        </w:rPr>
        <w:t> </w:t>
      </w:r>
      <w:hyperlink r:id="rId978" w:history="1">
        <w:r>
          <w:rPr>
            <w:rStyle w:val="Hyperlink"/>
            <w:rFonts w:ascii="Roboto" w:hAnsi="Roboto"/>
            <w:color w:val="234E98"/>
            <w:sz w:val="21"/>
            <w:szCs w:val="21"/>
          </w:rPr>
          <w:t>CLOSED/PAST</w:t>
        </w:r>
      </w:hyperlink>
      <w:r>
        <w:rPr>
          <w:rStyle w:val="apple-converted-space"/>
          <w:rFonts w:ascii="Roboto" w:hAnsi="Roboto"/>
          <w:color w:val="212529"/>
          <w:sz w:val="21"/>
          <w:szCs w:val="21"/>
        </w:rPr>
        <w:t> </w:t>
      </w:r>
      <w:r>
        <w:rPr>
          <w:rFonts w:ascii="Roboto" w:hAnsi="Roboto"/>
          <w:color w:val="212529"/>
          <w:sz w:val="21"/>
          <w:szCs w:val="21"/>
        </w:rPr>
        <w:t>NASA research announcements. The full text of the Solicitation Announcements and information about selected proposals, if available, can be viewed and downloaded.</w:t>
      </w:r>
    </w:p>
    <w:p w14:paraId="5C3D9C5A" w14:textId="77777777" w:rsidR="004E2595" w:rsidRDefault="004E2595" w:rsidP="004E2595">
      <w:pPr>
        <w:pStyle w:val="ListParagraph"/>
        <w:numPr>
          <w:ilvl w:val="0"/>
          <w:numId w:val="9"/>
        </w:numPr>
      </w:pPr>
    </w:p>
    <w:p w14:paraId="12EC9BB1" w14:textId="4E7C9600" w:rsidR="00625238" w:rsidRPr="0011481D" w:rsidRDefault="00625238" w:rsidP="00625238">
      <w:pPr>
        <w:autoSpaceDE w:val="0"/>
        <w:autoSpaceDN w:val="0"/>
        <w:adjustRightInd w:val="0"/>
        <w:rPr>
          <w:rFonts w:ascii="Helvetica" w:hAnsi="Helvetica"/>
        </w:rPr>
      </w:pPr>
    </w:p>
    <w:p w14:paraId="33877A46" w14:textId="1661BAC2" w:rsidR="00625238" w:rsidRPr="00AC6031" w:rsidRDefault="00625238" w:rsidP="00AC6031">
      <w:pPr>
        <w:pBdr>
          <w:bottom w:val="single" w:sz="6" w:space="1" w:color="auto"/>
        </w:pBdr>
        <w:autoSpaceDE w:val="0"/>
        <w:autoSpaceDN w:val="0"/>
        <w:adjustRightInd w:val="0"/>
        <w:ind w:left="-720"/>
        <w:rPr>
          <w:rFonts w:ascii="Helvetica" w:hAnsi="Helvetica"/>
        </w:rPr>
      </w:pPr>
      <w:r w:rsidRPr="0011481D">
        <w:rPr>
          <w:rFonts w:ascii="Helvetica" w:hAnsi="Helvetica"/>
          <w:b/>
        </w:rPr>
        <w:t xml:space="preserve"> </w:t>
      </w:r>
      <w:r w:rsidRPr="0011481D">
        <w:rPr>
          <w:rFonts w:ascii="Helvetica" w:hAnsi="Helvetica"/>
          <w:b/>
        </w:rPr>
        <w:tab/>
      </w:r>
      <w:hyperlink r:id="rId979" w:history="1">
        <w:r w:rsidRPr="0011481D">
          <w:rPr>
            <w:rStyle w:val="Hyperlink"/>
            <w:rFonts w:ascii="Helvetica" w:hAnsi="Helvetica"/>
          </w:rPr>
          <w:t>http://nspires.nasaprs.com/external/</w:t>
        </w:r>
      </w:hyperlink>
      <w:bookmarkStart w:id="989" w:name="NASACompetitions"/>
      <w:bookmarkStart w:id="990" w:name="NASAPrograms"/>
      <w:bookmarkEnd w:id="989"/>
      <w:bookmarkEnd w:id="990"/>
    </w:p>
    <w:p w14:paraId="6F6A8D18" w14:textId="77777777" w:rsidR="00625238" w:rsidRPr="0011481D" w:rsidRDefault="00625238" w:rsidP="00625238">
      <w:pPr>
        <w:pBdr>
          <w:bottom w:val="double" w:sz="6" w:space="1" w:color="auto"/>
        </w:pBdr>
        <w:autoSpaceDE w:val="0"/>
        <w:autoSpaceDN w:val="0"/>
        <w:adjustRightInd w:val="0"/>
        <w:ind w:left="-720"/>
        <w:rPr>
          <w:rFonts w:ascii="Helvetica" w:hAnsi="Helvetica"/>
          <w:b/>
        </w:rPr>
      </w:pPr>
    </w:p>
    <w:p w14:paraId="65B3BE5D" w14:textId="77777777" w:rsidR="00625238" w:rsidRPr="0011481D" w:rsidRDefault="00625238" w:rsidP="00625238">
      <w:pPr>
        <w:widowControl w:val="0"/>
        <w:autoSpaceDE w:val="0"/>
        <w:autoSpaceDN w:val="0"/>
        <w:adjustRightInd w:val="0"/>
        <w:rPr>
          <w:rFonts w:ascii="Helvetica" w:hAnsi="Helvetica" w:cs="Helvetica"/>
        </w:rPr>
      </w:pPr>
    </w:p>
    <w:p w14:paraId="3B9ADE50" w14:textId="77777777" w:rsidR="00625238" w:rsidRPr="0011481D" w:rsidRDefault="00625238" w:rsidP="00625238">
      <w:pPr>
        <w:rPr>
          <w:rFonts w:ascii="Helvetica" w:hAnsi="Helvetica"/>
        </w:rPr>
      </w:pPr>
    </w:p>
    <w:p w14:paraId="3F4F6573" w14:textId="19A09FC8" w:rsidR="00625238" w:rsidRDefault="00625238" w:rsidP="00625238">
      <w:pPr>
        <w:widowControl w:val="0"/>
        <w:autoSpaceDE w:val="0"/>
        <w:autoSpaceDN w:val="0"/>
        <w:adjustRightInd w:val="0"/>
        <w:outlineLvl w:val="0"/>
        <w:rPr>
          <w:rFonts w:ascii="Helvetica" w:hAnsi="Helvetica" w:cs="Helvetica"/>
          <w:b/>
          <w:sz w:val="28"/>
          <w:szCs w:val="28"/>
        </w:rPr>
      </w:pPr>
      <w:bookmarkStart w:id="991" w:name="NARA2"/>
      <w:bookmarkEnd w:id="991"/>
      <w:r w:rsidRPr="00E100DC">
        <w:rPr>
          <w:rFonts w:ascii="Helvetica" w:hAnsi="Helvetica" w:cs="Helvetica"/>
          <w:b/>
          <w:sz w:val="28"/>
          <w:szCs w:val="28"/>
        </w:rPr>
        <w:t xml:space="preserve">National Archives and Records </w:t>
      </w:r>
      <w:r w:rsidR="00B60A23">
        <w:rPr>
          <w:rFonts w:ascii="Helvetica" w:hAnsi="Helvetica" w:cs="Helvetica"/>
          <w:b/>
          <w:sz w:val="28"/>
          <w:szCs w:val="28"/>
        </w:rPr>
        <w:t>Administration</w:t>
      </w:r>
      <w:r w:rsidR="00420624">
        <w:rPr>
          <w:rFonts w:ascii="Helvetica" w:hAnsi="Helvetica" w:cs="Helvetica"/>
          <w:b/>
          <w:sz w:val="28"/>
          <w:szCs w:val="28"/>
        </w:rPr>
        <w:t xml:space="preserve"> - NARA</w:t>
      </w:r>
    </w:p>
    <w:p w14:paraId="459CB7A2" w14:textId="77777777" w:rsidR="00420624" w:rsidRDefault="00420624" w:rsidP="00625238">
      <w:pPr>
        <w:widowControl w:val="0"/>
        <w:autoSpaceDE w:val="0"/>
        <w:autoSpaceDN w:val="0"/>
        <w:adjustRightInd w:val="0"/>
        <w:outlineLvl w:val="0"/>
        <w:rPr>
          <w:rFonts w:ascii="Helvetica" w:hAnsi="Helvetica" w:cs="Helvetica"/>
          <w:b/>
          <w:sz w:val="28"/>
          <w:szCs w:val="28"/>
        </w:rPr>
      </w:pPr>
    </w:p>
    <w:p w14:paraId="607ED078" w14:textId="1A77F47F" w:rsidR="00420624" w:rsidRPr="00420624" w:rsidRDefault="00420624" w:rsidP="00625238">
      <w:pPr>
        <w:widowControl w:val="0"/>
        <w:autoSpaceDE w:val="0"/>
        <w:autoSpaceDN w:val="0"/>
        <w:adjustRightInd w:val="0"/>
        <w:outlineLvl w:val="0"/>
        <w:rPr>
          <w:rFonts w:ascii="Helvetica" w:hAnsi="Helvetica" w:cs="Helvetica"/>
          <w:bCs/>
        </w:rPr>
      </w:pPr>
      <w:r>
        <w:rPr>
          <w:rFonts w:ascii="Helvetica" w:hAnsi="Helvetica" w:cs="Helvetica"/>
          <w:bCs/>
        </w:rPr>
        <w:t xml:space="preserve">NARA is continuing to solicit applications for two programs while it has cancelled two others. NARA’s website remains unchanged from the Biden Administration. </w:t>
      </w:r>
    </w:p>
    <w:p w14:paraId="63F3C411" w14:textId="77777777" w:rsidR="00625238" w:rsidRDefault="00625238" w:rsidP="00625238">
      <w:pPr>
        <w:widowControl w:val="0"/>
        <w:autoSpaceDE w:val="0"/>
        <w:autoSpaceDN w:val="0"/>
        <w:adjustRightInd w:val="0"/>
        <w:rPr>
          <w:rFonts w:ascii="Helvetica" w:hAnsi="Helvetica" w:cs="Helvetica"/>
          <w:b/>
        </w:rPr>
      </w:pPr>
    </w:p>
    <w:p w14:paraId="69CC6B6C" w14:textId="77777777" w:rsidR="000812EF" w:rsidRPr="000812EF" w:rsidRDefault="000812EF" w:rsidP="000812EF">
      <w:pPr>
        <w:pStyle w:val="Heading1"/>
        <w:spacing w:before="300" w:after="375"/>
        <w:rPr>
          <w:rFonts w:ascii="Merriweather" w:hAnsi="Merriweather"/>
          <w:b w:val="0"/>
          <w:bCs w:val="0"/>
          <w:color w:val="555555"/>
          <w:sz w:val="24"/>
          <w:szCs w:val="24"/>
        </w:rPr>
      </w:pPr>
      <w:r w:rsidRPr="000812EF">
        <w:rPr>
          <w:rFonts w:ascii="Merriweather" w:hAnsi="Merriweather"/>
          <w:b w:val="0"/>
          <w:bCs w:val="0"/>
          <w:color w:val="555555"/>
          <w:sz w:val="24"/>
          <w:szCs w:val="24"/>
        </w:rPr>
        <w:lastRenderedPageBreak/>
        <w:t>Funding Opportunities</w:t>
      </w:r>
    </w:p>
    <w:p w14:paraId="17316FF1" w14:textId="77777777" w:rsidR="000812EF" w:rsidRDefault="007254BB" w:rsidP="000812EF">
      <w:pPr>
        <w:spacing w:before="300" w:after="300"/>
        <w:rPr>
          <w:rFonts w:ascii="Source Sans Pro" w:hAnsi="Source Sans Pro"/>
        </w:rPr>
      </w:pPr>
      <w:r>
        <w:rPr>
          <w:noProof/>
        </w:rPr>
        <w:pict w14:anchorId="00A51B45">
          <v:rect id="_x0000_i1027" alt="" style="width:519pt;height:.75pt;mso-width-percent:0;mso-height-percent:0;mso-width-percent:0;mso-height-percent:0" o:hrpct="0" o:hralign="center" o:hrstd="t" o:hrnoshade="t" o:hr="t" fillcolor="#999" stroked="f"/>
        </w:pict>
      </w:r>
    </w:p>
    <w:p w14:paraId="5EA030B0" w14:textId="77777777" w:rsidR="000812EF" w:rsidRDefault="000812EF" w:rsidP="000812EF">
      <w:pPr>
        <w:pStyle w:val="NormalWeb"/>
        <w:spacing w:before="0" w:beforeAutospacing="0" w:after="150" w:afterAutospacing="0"/>
        <w:rPr>
          <w:rStyle w:val="Strong"/>
          <w:rFonts w:ascii="Source Sans Pro" w:hAnsi="Source Sans Pro"/>
          <w:color w:val="FF0000"/>
        </w:rPr>
      </w:pPr>
      <w:r>
        <w:rPr>
          <w:rStyle w:val="Strong"/>
          <w:rFonts w:ascii="Source Sans Pro" w:hAnsi="Source Sans Pro"/>
          <w:color w:val="FF0000"/>
        </w:rPr>
        <w:t>The application deadline for these programs has passed. You may use the following for informational purposes only.</w:t>
      </w:r>
    </w:p>
    <w:p w14:paraId="2B812F69" w14:textId="77777777" w:rsidR="007A216E" w:rsidRDefault="007A216E" w:rsidP="000812EF">
      <w:pPr>
        <w:pStyle w:val="NormalWeb"/>
        <w:spacing w:before="0" w:beforeAutospacing="0" w:after="150" w:afterAutospacing="0"/>
        <w:rPr>
          <w:rStyle w:val="Strong"/>
          <w:rFonts w:ascii="Source Sans Pro" w:hAnsi="Source Sans Pro"/>
          <w:color w:val="FF0000"/>
        </w:rPr>
      </w:pPr>
    </w:p>
    <w:p w14:paraId="55854B19" w14:textId="77777777" w:rsidR="007A216E" w:rsidRDefault="007A216E" w:rsidP="007A216E">
      <w:pPr>
        <w:pStyle w:val="Heading4"/>
        <w:spacing w:before="150" w:beforeAutospacing="0" w:after="150" w:afterAutospacing="0"/>
        <w:rPr>
          <w:rFonts w:ascii="Source Sans Pro" w:hAnsi="Source Sans Pro"/>
          <w:color w:val="555555"/>
          <w:sz w:val="27"/>
          <w:szCs w:val="27"/>
        </w:rPr>
      </w:pPr>
      <w:hyperlink r:id="rId980" w:history="1">
        <w:r>
          <w:rPr>
            <w:rStyle w:val="Hyperlink"/>
            <w:rFonts w:ascii="Source Sans Pro" w:hAnsi="Source Sans Pro"/>
            <w:color w:val="0071BC"/>
            <w:sz w:val="27"/>
            <w:szCs w:val="27"/>
          </w:rPr>
          <w:t>Archival Projects</w:t>
        </w:r>
      </w:hyperlink>
    </w:p>
    <w:p w14:paraId="759EE7E1" w14:textId="77777777" w:rsidR="007A216E" w:rsidRDefault="007A216E" w:rsidP="007A216E">
      <w:pPr>
        <w:pStyle w:val="NormalWeb"/>
        <w:spacing w:before="0" w:beforeAutospacing="0" w:after="150" w:afterAutospacing="0"/>
        <w:rPr>
          <w:rFonts w:ascii="Source Sans Pro" w:hAnsi="Source Sans Pro"/>
          <w:color w:val="555555"/>
        </w:rPr>
      </w:pPr>
      <w:r>
        <w:rPr>
          <w:rFonts w:ascii="Source Sans Pro" w:hAnsi="Source Sans Pro"/>
          <w:color w:val="555555"/>
        </w:rPr>
        <w:t>For projects to improve online public discovery and use of historical records collections.</w:t>
      </w:r>
    </w:p>
    <w:p w14:paraId="6C328EDC" w14:textId="77777777" w:rsidR="007A216E" w:rsidRDefault="007A216E" w:rsidP="007A216E">
      <w:pPr>
        <w:numPr>
          <w:ilvl w:val="0"/>
          <w:numId w:val="219"/>
        </w:numPr>
        <w:spacing w:before="100" w:beforeAutospacing="1" w:after="100" w:afterAutospacing="1" w:line="288" w:lineRule="atLeast"/>
        <w:rPr>
          <w:rFonts w:ascii="Source Sans Pro" w:hAnsi="Source Sans Pro"/>
          <w:color w:val="555555"/>
        </w:rPr>
      </w:pPr>
      <w:r>
        <w:rPr>
          <w:rStyle w:val="Emphasis"/>
          <w:rFonts w:ascii="Source Sans Pro" w:hAnsi="Source Sans Pro"/>
          <w:color w:val="555555"/>
        </w:rPr>
        <w:t>Draft Deadline: August 15, 2025</w:t>
      </w:r>
    </w:p>
    <w:p w14:paraId="6A9F6BF4" w14:textId="77777777" w:rsidR="007A216E" w:rsidRDefault="007A216E" w:rsidP="007A216E">
      <w:pPr>
        <w:numPr>
          <w:ilvl w:val="0"/>
          <w:numId w:val="219"/>
        </w:numPr>
        <w:spacing w:before="100" w:beforeAutospacing="1" w:after="100" w:afterAutospacing="1" w:line="288" w:lineRule="atLeast"/>
        <w:rPr>
          <w:rFonts w:ascii="Source Sans Pro" w:hAnsi="Source Sans Pro"/>
          <w:color w:val="555555"/>
        </w:rPr>
      </w:pPr>
      <w:r>
        <w:rPr>
          <w:rStyle w:val="Strong"/>
          <w:rFonts w:ascii="Source Sans Pro" w:hAnsi="Source Sans Pro"/>
          <w:color w:val="555555"/>
        </w:rPr>
        <w:t>Final Deadline: November 5, 2025</w:t>
      </w:r>
    </w:p>
    <w:p w14:paraId="2CDEE8E5" w14:textId="77777777" w:rsidR="000812EF" w:rsidRDefault="000812EF" w:rsidP="000812EF">
      <w:pPr>
        <w:pStyle w:val="Heading4"/>
        <w:spacing w:before="150" w:beforeAutospacing="0" w:after="150" w:afterAutospacing="0"/>
        <w:rPr>
          <w:rFonts w:ascii="Source Sans Pro" w:hAnsi="Source Sans Pro"/>
          <w:color w:val="555555"/>
          <w:sz w:val="27"/>
          <w:szCs w:val="27"/>
        </w:rPr>
      </w:pPr>
      <w:hyperlink r:id="rId981" w:history="1">
        <w:r>
          <w:rPr>
            <w:rStyle w:val="Hyperlink"/>
            <w:rFonts w:ascii="Source Sans Pro" w:hAnsi="Source Sans Pro"/>
            <w:color w:val="0071BC"/>
            <w:sz w:val="27"/>
            <w:szCs w:val="27"/>
          </w:rPr>
          <w:t>Publishing Historical Records in Collaborative Digital Editions</w:t>
        </w:r>
      </w:hyperlink>
    </w:p>
    <w:p w14:paraId="7E995A00" w14:textId="77777777" w:rsidR="000812EF" w:rsidRDefault="000812EF" w:rsidP="000812EF">
      <w:pPr>
        <w:pStyle w:val="NormalWeb"/>
        <w:spacing w:before="0" w:beforeAutospacing="0" w:after="150" w:afterAutospacing="0"/>
        <w:rPr>
          <w:rFonts w:ascii="Source Sans Pro" w:hAnsi="Source Sans Pro"/>
          <w:color w:val="555555"/>
        </w:rPr>
      </w:pPr>
      <w:r>
        <w:rPr>
          <w:rStyle w:val="Emphasis"/>
          <w:rFonts w:ascii="Source Sans Pro" w:hAnsi="Source Sans Pro"/>
          <w:color w:val="555555"/>
        </w:rPr>
        <w:t>For projects to publish documentary editions of historical records. </w:t>
      </w:r>
    </w:p>
    <w:p w14:paraId="5C1EB6C6" w14:textId="77777777" w:rsidR="000812EF" w:rsidRDefault="000812EF" w:rsidP="000812EF">
      <w:pPr>
        <w:numPr>
          <w:ilvl w:val="0"/>
          <w:numId w:val="220"/>
        </w:numPr>
        <w:spacing w:before="100" w:beforeAutospacing="1" w:after="100" w:afterAutospacing="1" w:line="288" w:lineRule="atLeast"/>
        <w:rPr>
          <w:rFonts w:ascii="Source Sans Pro" w:hAnsi="Source Sans Pro"/>
          <w:color w:val="555555"/>
        </w:rPr>
      </w:pPr>
      <w:r>
        <w:rPr>
          <w:rStyle w:val="Emphasis"/>
          <w:rFonts w:ascii="Source Sans Pro" w:hAnsi="Source Sans Pro"/>
          <w:color w:val="555555"/>
        </w:rPr>
        <w:t>Draft Deadline: February 18, 2025</w:t>
      </w:r>
    </w:p>
    <w:p w14:paraId="21569EAD" w14:textId="77777777" w:rsidR="000812EF" w:rsidRDefault="000812EF" w:rsidP="000812EF">
      <w:pPr>
        <w:numPr>
          <w:ilvl w:val="0"/>
          <w:numId w:val="220"/>
        </w:numPr>
        <w:spacing w:before="100" w:beforeAutospacing="1" w:after="100" w:afterAutospacing="1" w:line="288" w:lineRule="atLeast"/>
        <w:rPr>
          <w:rFonts w:ascii="Source Sans Pro" w:hAnsi="Source Sans Pro"/>
          <w:color w:val="555555"/>
        </w:rPr>
      </w:pPr>
      <w:r>
        <w:rPr>
          <w:rStyle w:val="Strong"/>
          <w:rFonts w:ascii="Source Sans Pro" w:hAnsi="Source Sans Pro"/>
          <w:color w:val="555555"/>
        </w:rPr>
        <w:t>Final Deadline: May 7, 2025</w:t>
      </w:r>
    </w:p>
    <w:p w14:paraId="13121709" w14:textId="77777777" w:rsidR="000812EF" w:rsidRDefault="000812EF" w:rsidP="000812EF">
      <w:pPr>
        <w:pStyle w:val="NormalWeb"/>
        <w:spacing w:before="0" w:beforeAutospacing="0" w:after="150" w:afterAutospacing="0"/>
        <w:rPr>
          <w:rFonts w:ascii="Source Sans Pro" w:hAnsi="Source Sans Pro"/>
          <w:color w:val="555555"/>
        </w:rPr>
      </w:pPr>
      <w:r>
        <w:rPr>
          <w:rFonts w:ascii="Source Sans Pro" w:hAnsi="Source Sans Pro"/>
          <w:color w:val="555555"/>
        </w:rPr>
        <w:t> </w:t>
      </w:r>
    </w:p>
    <w:p w14:paraId="380A72FC" w14:textId="77777777" w:rsidR="000812EF" w:rsidRDefault="000812EF" w:rsidP="000812EF">
      <w:pPr>
        <w:pStyle w:val="Heading4"/>
        <w:spacing w:before="150" w:beforeAutospacing="0" w:after="150" w:afterAutospacing="0"/>
        <w:rPr>
          <w:rFonts w:ascii="Source Sans Pro" w:hAnsi="Source Sans Pro"/>
          <w:color w:val="555555"/>
          <w:sz w:val="27"/>
          <w:szCs w:val="27"/>
        </w:rPr>
      </w:pPr>
      <w:hyperlink r:id="rId982" w:history="1">
        <w:r>
          <w:rPr>
            <w:rStyle w:val="Hyperlink"/>
            <w:rFonts w:ascii="Source Sans Pro" w:hAnsi="Source Sans Pro"/>
            <w:color w:val="0071BC"/>
            <w:sz w:val="27"/>
            <w:szCs w:val="27"/>
          </w:rPr>
          <w:t>State Board Programming Grants</w:t>
        </w:r>
      </w:hyperlink>
    </w:p>
    <w:p w14:paraId="03EA08AA" w14:textId="77777777" w:rsidR="000812EF" w:rsidRDefault="000812EF" w:rsidP="000812EF">
      <w:pPr>
        <w:pStyle w:val="NormalWeb"/>
        <w:spacing w:before="0" w:beforeAutospacing="0" w:after="150" w:afterAutospacing="0"/>
        <w:rPr>
          <w:rFonts w:ascii="Source Sans Pro" w:hAnsi="Source Sans Pro"/>
          <w:color w:val="555555"/>
        </w:rPr>
      </w:pPr>
      <w:r>
        <w:rPr>
          <w:rStyle w:val="Emphasis"/>
          <w:rFonts w:ascii="Source Sans Pro" w:hAnsi="Source Sans Pro"/>
          <w:color w:val="555555"/>
        </w:rPr>
        <w:t>For projects that strengthen the nation’s archival network through activities undertaken by state historical records advisory boards.</w:t>
      </w:r>
    </w:p>
    <w:p w14:paraId="445B1070" w14:textId="77777777" w:rsidR="000812EF" w:rsidRDefault="000812EF" w:rsidP="000812EF">
      <w:pPr>
        <w:pStyle w:val="HTMLAddress"/>
        <w:numPr>
          <w:ilvl w:val="0"/>
          <w:numId w:val="221"/>
        </w:numPr>
        <w:spacing w:before="100" w:beforeAutospacing="1" w:after="100" w:afterAutospacing="1" w:line="288" w:lineRule="atLeast"/>
        <w:rPr>
          <w:rFonts w:ascii="Source Sans Pro" w:hAnsi="Source Sans Pro"/>
          <w:i w:val="0"/>
          <w:iCs w:val="0"/>
          <w:color w:val="555555"/>
        </w:rPr>
      </w:pPr>
      <w:r>
        <w:rPr>
          <w:rStyle w:val="Emphasis"/>
          <w:rFonts w:ascii="Source Sans Pro" w:hAnsi="Source Sans Pro"/>
          <w:i/>
          <w:iCs/>
          <w:color w:val="555555"/>
        </w:rPr>
        <w:t>Draft/Letter of Inquiry Deadline: March 7, 2025</w:t>
      </w:r>
    </w:p>
    <w:p w14:paraId="749278BE" w14:textId="77777777" w:rsidR="000812EF" w:rsidRDefault="000812EF" w:rsidP="000812EF">
      <w:pPr>
        <w:pStyle w:val="HTMLAddress"/>
        <w:numPr>
          <w:ilvl w:val="0"/>
          <w:numId w:val="221"/>
        </w:numPr>
        <w:spacing w:before="100" w:beforeAutospacing="1" w:after="100" w:afterAutospacing="1" w:line="288" w:lineRule="atLeast"/>
        <w:rPr>
          <w:rFonts w:ascii="Source Sans Pro" w:hAnsi="Source Sans Pro"/>
          <w:i w:val="0"/>
          <w:iCs w:val="0"/>
          <w:color w:val="555555"/>
        </w:rPr>
      </w:pPr>
      <w:r>
        <w:rPr>
          <w:rStyle w:val="Strong"/>
          <w:rFonts w:ascii="Source Sans Pro" w:hAnsi="Source Sans Pro"/>
          <w:i w:val="0"/>
          <w:iCs w:val="0"/>
          <w:color w:val="555555"/>
        </w:rPr>
        <w:t>Final Deadline: May 7, 2025</w:t>
      </w:r>
    </w:p>
    <w:p w14:paraId="322F0BFB" w14:textId="77777777" w:rsidR="000812EF" w:rsidRDefault="000812EF" w:rsidP="000812EF">
      <w:pPr>
        <w:pStyle w:val="NormalWeb"/>
        <w:spacing w:before="0" w:beforeAutospacing="0" w:after="150" w:afterAutospacing="0"/>
        <w:rPr>
          <w:rFonts w:ascii="Source Sans Pro" w:hAnsi="Source Sans Pro"/>
          <w:color w:val="555555"/>
        </w:rPr>
      </w:pPr>
      <w:r>
        <w:rPr>
          <w:rFonts w:ascii="Source Sans Pro" w:hAnsi="Source Sans Pro"/>
          <w:color w:val="555555"/>
        </w:rPr>
        <w:t> </w:t>
      </w:r>
    </w:p>
    <w:p w14:paraId="51EB78DE" w14:textId="77777777" w:rsidR="000812EF" w:rsidRDefault="000812EF" w:rsidP="000812EF">
      <w:pPr>
        <w:pStyle w:val="NormalWeb"/>
        <w:spacing w:before="0" w:beforeAutospacing="0" w:after="150" w:afterAutospacing="0"/>
        <w:rPr>
          <w:rFonts w:ascii="Source Sans Pro" w:hAnsi="Source Sans Pro"/>
          <w:color w:val="555555"/>
        </w:rPr>
      </w:pPr>
      <w:r>
        <w:rPr>
          <w:rFonts w:ascii="Source Sans Pro" w:hAnsi="Source Sans Pro"/>
          <w:color w:val="555555"/>
        </w:rPr>
        <w:t>Please contact your program officer for additional information.</w:t>
      </w:r>
    </w:p>
    <w:p w14:paraId="5188D0F0" w14:textId="77777777" w:rsidR="000812EF" w:rsidRDefault="000812EF" w:rsidP="000812EF"/>
    <w:p w14:paraId="5C8E8361" w14:textId="144F55F1" w:rsidR="000812EF" w:rsidRPr="0011481D" w:rsidRDefault="000812EF" w:rsidP="00625238">
      <w:pPr>
        <w:widowControl w:val="0"/>
        <w:autoSpaceDE w:val="0"/>
        <w:autoSpaceDN w:val="0"/>
        <w:adjustRightInd w:val="0"/>
        <w:rPr>
          <w:rFonts w:ascii="Helvetica" w:hAnsi="Helvetica" w:cs="Helvetica"/>
          <w:b/>
        </w:rPr>
      </w:pPr>
      <w:r>
        <w:rPr>
          <w:rStyle w:val="apple-converted-space"/>
          <w:rFonts w:ascii="Source Sans Pro" w:hAnsi="Source Sans Pro"/>
          <w:i/>
          <w:iCs/>
          <w:color w:val="555555"/>
          <w:sz w:val="21"/>
          <w:szCs w:val="21"/>
          <w:shd w:val="clear" w:color="auto" w:fill="FFFFFF"/>
        </w:rPr>
        <w:t> </w:t>
      </w:r>
      <w:r>
        <w:rPr>
          <w:rFonts w:ascii="Source Sans Pro" w:hAnsi="Source Sans Pro"/>
          <w:i/>
          <w:iCs/>
          <w:color w:val="555555"/>
          <w:sz w:val="21"/>
          <w:szCs w:val="21"/>
          <w:shd w:val="clear" w:color="auto" w:fill="FFFFFF"/>
        </w:rPr>
        <w:t xml:space="preserve">This page was last reviewed by NARA on </w:t>
      </w:r>
      <w:r w:rsidR="003A2346">
        <w:rPr>
          <w:rFonts w:ascii="Source Sans Pro" w:hAnsi="Source Sans Pro"/>
          <w:i/>
          <w:iCs/>
          <w:color w:val="555555"/>
          <w:sz w:val="21"/>
          <w:szCs w:val="21"/>
          <w:shd w:val="clear" w:color="auto" w:fill="FFFFFF"/>
        </w:rPr>
        <w:t>June 5</w:t>
      </w:r>
      <w:r>
        <w:rPr>
          <w:rFonts w:ascii="Source Sans Pro" w:hAnsi="Source Sans Pro"/>
          <w:i/>
          <w:iCs/>
          <w:color w:val="555555"/>
          <w:sz w:val="21"/>
          <w:szCs w:val="21"/>
          <w:shd w:val="clear" w:color="auto" w:fill="FFFFFF"/>
        </w:rPr>
        <w:t>, 2025.</w:t>
      </w:r>
    </w:p>
    <w:bookmarkStart w:id="992" w:name="NARAOverview"/>
    <w:bookmarkEnd w:id="992"/>
    <w:p w14:paraId="68A9A06B" w14:textId="6FF3FE65" w:rsidR="00625238" w:rsidRDefault="000812EF" w:rsidP="00625238">
      <w:pPr>
        <w:pStyle w:val="NoSpacing"/>
        <w:rPr>
          <w:rFonts w:ascii="Helvetica" w:hAnsi="Helvetica" w:cs="Helvetica"/>
          <w:sz w:val="24"/>
          <w:szCs w:val="24"/>
        </w:rPr>
      </w:pPr>
      <w:r>
        <w:rPr>
          <w:rFonts w:ascii="Helvetica" w:hAnsi="Helvetica" w:cs="Helvetica"/>
          <w:sz w:val="24"/>
          <w:szCs w:val="24"/>
        </w:rPr>
        <w:fldChar w:fldCharType="begin"/>
      </w:r>
      <w:r>
        <w:rPr>
          <w:rFonts w:ascii="Helvetica" w:hAnsi="Helvetica" w:cs="Helvetica"/>
          <w:sz w:val="24"/>
          <w:szCs w:val="24"/>
        </w:rPr>
        <w:instrText>HYPERLINK "</w:instrText>
      </w:r>
      <w:r w:rsidRPr="00420624">
        <w:rPr>
          <w:rFonts w:ascii="Helvetica" w:hAnsi="Helvetica" w:cs="Helvetica"/>
          <w:sz w:val="24"/>
          <w:szCs w:val="24"/>
        </w:rPr>
        <w:instrText>https://www.archives.gov/nhprc/announcement</w:instrText>
      </w:r>
      <w:r>
        <w:rPr>
          <w:rFonts w:ascii="Helvetica" w:hAnsi="Helvetica" w:cs="Helvetica"/>
          <w:sz w:val="24"/>
          <w:szCs w:val="24"/>
        </w:rPr>
        <w:instrText>"</w:instrText>
      </w:r>
      <w:r>
        <w:rPr>
          <w:rFonts w:ascii="Helvetica" w:hAnsi="Helvetica" w:cs="Helvetica"/>
          <w:sz w:val="24"/>
          <w:szCs w:val="24"/>
        </w:rPr>
      </w:r>
      <w:r>
        <w:rPr>
          <w:rFonts w:ascii="Helvetica" w:hAnsi="Helvetica" w:cs="Helvetica"/>
          <w:sz w:val="24"/>
          <w:szCs w:val="24"/>
        </w:rPr>
        <w:fldChar w:fldCharType="separate"/>
      </w:r>
      <w:r w:rsidRPr="00994649">
        <w:rPr>
          <w:rStyle w:val="Hyperlink"/>
          <w:rFonts w:ascii="Helvetica" w:hAnsi="Helvetica" w:cs="Helvetica"/>
          <w:sz w:val="24"/>
          <w:szCs w:val="24"/>
        </w:rPr>
        <w:t>https://www.archives.gov/nhprc/announcement</w:t>
      </w:r>
      <w:r>
        <w:rPr>
          <w:rFonts w:ascii="Helvetica" w:hAnsi="Helvetica" w:cs="Helvetica"/>
          <w:sz w:val="24"/>
          <w:szCs w:val="24"/>
        </w:rPr>
        <w:fldChar w:fldCharType="end"/>
      </w:r>
    </w:p>
    <w:p w14:paraId="7D86B71B" w14:textId="77777777" w:rsidR="000812EF" w:rsidRPr="0011481D" w:rsidRDefault="000812EF" w:rsidP="00625238">
      <w:pPr>
        <w:pStyle w:val="NoSpacing"/>
        <w:rPr>
          <w:rFonts w:ascii="Helvetica" w:hAnsi="Helvetica" w:cs="Helvetica"/>
          <w:sz w:val="24"/>
          <w:szCs w:val="24"/>
        </w:rPr>
      </w:pPr>
    </w:p>
    <w:p w14:paraId="4E7C1B96"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0A3B26DB" w14:textId="77777777" w:rsidR="00625238" w:rsidRPr="0011481D" w:rsidRDefault="00625238" w:rsidP="00625238">
      <w:pPr>
        <w:widowControl w:val="0"/>
        <w:autoSpaceDE w:val="0"/>
        <w:autoSpaceDN w:val="0"/>
        <w:adjustRightInd w:val="0"/>
        <w:rPr>
          <w:rFonts w:ascii="Helvetica" w:hAnsi="Helvetica" w:cs="Helvetica"/>
        </w:rPr>
      </w:pPr>
    </w:p>
    <w:p w14:paraId="1A4E5F7A" w14:textId="77777777" w:rsidR="00625238" w:rsidRPr="00E100DC" w:rsidRDefault="00625238" w:rsidP="00625238">
      <w:pPr>
        <w:autoSpaceDE w:val="0"/>
        <w:autoSpaceDN w:val="0"/>
        <w:adjustRightInd w:val="0"/>
        <w:outlineLvl w:val="0"/>
        <w:rPr>
          <w:rFonts w:ascii="Helvetica" w:hAnsi="Helvetica"/>
          <w:b/>
          <w:sz w:val="28"/>
          <w:szCs w:val="28"/>
        </w:rPr>
      </w:pPr>
      <w:bookmarkStart w:id="993" w:name="NEA2"/>
      <w:bookmarkEnd w:id="993"/>
      <w:r w:rsidRPr="00E100DC">
        <w:rPr>
          <w:rFonts w:ascii="Helvetica" w:hAnsi="Helvetica"/>
          <w:b/>
          <w:sz w:val="28"/>
          <w:szCs w:val="28"/>
        </w:rPr>
        <w:t>National Endowment for the Arts</w:t>
      </w:r>
    </w:p>
    <w:p w14:paraId="4BB17C79" w14:textId="77777777" w:rsidR="00625238" w:rsidRDefault="00625238" w:rsidP="00625238">
      <w:pPr>
        <w:autoSpaceDE w:val="0"/>
        <w:autoSpaceDN w:val="0"/>
        <w:adjustRightInd w:val="0"/>
        <w:rPr>
          <w:rFonts w:ascii="Helvetica" w:hAnsi="Helvetica"/>
          <w:b/>
          <w:sz w:val="28"/>
          <w:szCs w:val="28"/>
        </w:rPr>
      </w:pPr>
    </w:p>
    <w:p w14:paraId="673348D4" w14:textId="6485163A" w:rsidR="003736A8" w:rsidRDefault="003736A8" w:rsidP="003736A8">
      <w:pPr>
        <w:rPr>
          <w:rFonts w:ascii="Helvetica" w:hAnsi="Helvetica"/>
          <w:color w:val="212121"/>
        </w:rPr>
      </w:pPr>
      <w:r w:rsidRPr="003736A8">
        <w:rPr>
          <w:rFonts w:ascii="Helvetica" w:hAnsi="Helvetica"/>
          <w:color w:val="212121"/>
        </w:rPr>
        <w:t>The National Endowment for the Arts awards grants to nonprofit organizations, creative writers and translators, state arts agencies, and regional arts organizations in support of arts projects across the country.</w:t>
      </w:r>
      <w:r>
        <w:rPr>
          <w:rFonts w:ascii="Helvetica" w:hAnsi="Helvetica"/>
          <w:color w:val="212121"/>
        </w:rPr>
        <w:t xml:space="preserve">  </w:t>
      </w:r>
    </w:p>
    <w:p w14:paraId="3E630B7C" w14:textId="77777777" w:rsidR="003736A8" w:rsidRDefault="003736A8" w:rsidP="003736A8">
      <w:pPr>
        <w:rPr>
          <w:rFonts w:ascii="Helvetica" w:hAnsi="Helvetica"/>
          <w:color w:val="212121"/>
        </w:rPr>
      </w:pPr>
    </w:p>
    <w:p w14:paraId="0307B034" w14:textId="0C2F2AA6" w:rsidR="000812EF" w:rsidRDefault="000812EF" w:rsidP="003736A8">
      <w:pPr>
        <w:rPr>
          <w:rFonts w:ascii="Helvetica" w:hAnsi="Helvetica"/>
          <w:color w:val="333333"/>
          <w:spacing w:val="5"/>
          <w:shd w:val="clear" w:color="auto" w:fill="FFFFFF"/>
        </w:rPr>
      </w:pPr>
      <w:r>
        <w:rPr>
          <w:rFonts w:ascii="Helvetica" w:hAnsi="Helvetica"/>
          <w:color w:val="212121"/>
        </w:rPr>
        <w:t xml:space="preserve">On May 6, 2025 it was reported that </w:t>
      </w:r>
      <w:r w:rsidRPr="000812EF">
        <w:rPr>
          <w:rFonts w:ascii="Helvetica" w:hAnsi="Helvetica"/>
          <w:color w:val="333333"/>
          <w:spacing w:val="5"/>
          <w:shd w:val="clear" w:color="auto" w:fill="FFFFFF"/>
        </w:rPr>
        <w:t>The Trump Administration has started canceling National Endowment for the Arts (NEA) grants.</w:t>
      </w:r>
      <w:r>
        <w:rPr>
          <w:rFonts w:ascii="Helvetica" w:hAnsi="Helvetica"/>
          <w:color w:val="333333"/>
          <w:spacing w:val="5"/>
          <w:shd w:val="clear" w:color="auto" w:fill="FFFFFF"/>
        </w:rPr>
        <w:t xml:space="preserve"> According to public reports, </w:t>
      </w:r>
      <w:r w:rsidRPr="000812EF">
        <w:rPr>
          <w:rFonts w:ascii="Helvetica" w:hAnsi="Helvetica"/>
          <w:color w:val="333333"/>
          <w:spacing w:val="5"/>
          <w:shd w:val="clear" w:color="auto" w:fill="FFFFFF"/>
        </w:rPr>
        <w:t xml:space="preserve">hundreds of arts groups of various sizes across the U.S. received emails notifying them of the withdrawal and termination of their grants. The updates, which came </w:t>
      </w:r>
      <w:r>
        <w:rPr>
          <w:rFonts w:ascii="Helvetica" w:hAnsi="Helvetica"/>
          <w:color w:val="333333"/>
          <w:spacing w:val="5"/>
          <w:shd w:val="clear" w:color="auto" w:fill="FFFFFF"/>
        </w:rPr>
        <w:t>by</w:t>
      </w:r>
      <w:r w:rsidRPr="000812EF">
        <w:rPr>
          <w:rFonts w:ascii="Helvetica" w:hAnsi="Helvetica"/>
          <w:color w:val="333333"/>
          <w:spacing w:val="5"/>
          <w:shd w:val="clear" w:color="auto" w:fill="FFFFFF"/>
        </w:rPr>
        <w:t xml:space="preserve"> email address, </w:t>
      </w:r>
      <w:r>
        <w:rPr>
          <w:rFonts w:ascii="Helvetica" w:hAnsi="Helvetica"/>
          <w:color w:val="333333"/>
          <w:spacing w:val="5"/>
          <w:shd w:val="clear" w:color="auto" w:fill="FFFFFF"/>
        </w:rPr>
        <w:t xml:space="preserve">occurred shortly after </w:t>
      </w:r>
      <w:r w:rsidRPr="000812EF">
        <w:rPr>
          <w:rFonts w:ascii="Helvetica" w:hAnsi="Helvetica"/>
          <w:color w:val="333333"/>
          <w:spacing w:val="5"/>
          <w:shd w:val="clear" w:color="auto" w:fill="FFFFFF"/>
        </w:rPr>
        <w:t>President Trump proposed eliminating the agency entirely from the federal budget.</w:t>
      </w:r>
    </w:p>
    <w:p w14:paraId="43AA76F8" w14:textId="77777777" w:rsidR="000812EF" w:rsidRDefault="000812EF" w:rsidP="003736A8">
      <w:pPr>
        <w:rPr>
          <w:rFonts w:ascii="Helvetica" w:hAnsi="Helvetica"/>
          <w:color w:val="333333"/>
          <w:spacing w:val="5"/>
          <w:shd w:val="clear" w:color="auto" w:fill="FFFFFF"/>
        </w:rPr>
      </w:pPr>
    </w:p>
    <w:p w14:paraId="7049D1DC" w14:textId="77777777" w:rsidR="000812EF" w:rsidRPr="000812EF" w:rsidRDefault="000812EF" w:rsidP="000812EF">
      <w:pPr>
        <w:pStyle w:val="NormalWeb"/>
        <w:spacing w:before="0" w:beforeAutospacing="0" w:after="282" w:afterAutospacing="0"/>
        <w:textAlignment w:val="baseline"/>
        <w:rPr>
          <w:rFonts w:ascii="Helvetica" w:hAnsi="Helvetica"/>
          <w:color w:val="333333"/>
          <w:spacing w:val="5"/>
        </w:rPr>
      </w:pPr>
      <w:r w:rsidRPr="000812EF">
        <w:rPr>
          <w:rFonts w:ascii="Helvetica" w:hAnsi="Helvetica"/>
          <w:color w:val="333333"/>
          <w:spacing w:val="5"/>
        </w:rPr>
        <w:lastRenderedPageBreak/>
        <w:t>"The NEA is updating its grantmaking policy priorities to focus funding on projects that reflect the nation's rich artistic heritage and creativity as prioritized by the President," the email, several copies of which have been shared with NPR, stated in part. "Consequently, we are terminating awards that fall outside these new priorities." The email includes a line saying the recipient can appeal the decision within seven days.</w:t>
      </w:r>
    </w:p>
    <w:p w14:paraId="6AC87641" w14:textId="4A17A351" w:rsidR="000812EF" w:rsidRPr="000812EF" w:rsidRDefault="000812EF" w:rsidP="000812EF">
      <w:pPr>
        <w:pStyle w:val="NormalWeb"/>
        <w:spacing w:before="0" w:beforeAutospacing="0" w:after="282" w:afterAutospacing="0"/>
        <w:textAlignment w:val="baseline"/>
        <w:rPr>
          <w:rFonts w:ascii="Helvetica" w:hAnsi="Helvetica"/>
          <w:color w:val="333333"/>
          <w:spacing w:val="5"/>
        </w:rPr>
      </w:pPr>
      <w:r w:rsidRPr="000812EF">
        <w:rPr>
          <w:rFonts w:ascii="Helvetica" w:hAnsi="Helvetica"/>
          <w:color w:val="333333"/>
          <w:spacing w:val="5"/>
        </w:rPr>
        <w:t>The email states President Trump's priorities as being: "Projects that elevate the Nation's HBCUs and Hispanic Serving Institutions, celebrate the 250th anniversary of American independence, foster AI competency, empower houses of worship to serve communities, assist with disaster recovery, foster skilled trade jobs, make America healthy again, support the military and veterans, support Tribal communities, make the District of Columbia safe and beautiful, and support the economic development of Asian American communities."</w:t>
      </w:r>
    </w:p>
    <w:p w14:paraId="0CD941AD" w14:textId="22171857" w:rsidR="000812EF" w:rsidRPr="000812EF" w:rsidRDefault="000812EF" w:rsidP="003736A8">
      <w:pPr>
        <w:rPr>
          <w:rFonts w:ascii="Helvetica" w:hAnsi="Helvetica"/>
          <w:color w:val="333333"/>
          <w:spacing w:val="5"/>
          <w:shd w:val="clear" w:color="auto" w:fill="FFFFFF"/>
        </w:rPr>
      </w:pPr>
      <w:r>
        <w:rPr>
          <w:rFonts w:ascii="Helvetica" w:hAnsi="Helvetica"/>
          <w:color w:val="333333"/>
          <w:spacing w:val="5"/>
          <w:shd w:val="clear" w:color="auto" w:fill="FFFFFF"/>
        </w:rPr>
        <w:t>The</w:t>
      </w:r>
      <w:r w:rsidRPr="000812EF">
        <w:rPr>
          <w:rFonts w:ascii="Helvetica" w:hAnsi="Helvetica"/>
          <w:color w:val="333333"/>
          <w:spacing w:val="5"/>
          <w:shd w:val="clear" w:color="auto" w:fill="FFFFFF"/>
        </w:rPr>
        <w:t xml:space="preserve"> National Endowment for the Arts is among a group of "small agency eliminations" proposed by the Trump administration's</w:t>
      </w:r>
      <w:r w:rsidRPr="000812EF">
        <w:rPr>
          <w:rStyle w:val="apple-converted-space"/>
          <w:rFonts w:ascii="Helvetica" w:hAnsi="Helvetica"/>
          <w:color w:val="333333"/>
          <w:spacing w:val="5"/>
          <w:shd w:val="clear" w:color="auto" w:fill="FFFFFF"/>
        </w:rPr>
        <w:t> </w:t>
      </w:r>
      <w:hyperlink r:id="rId983" w:tgtFrame="_blank" w:history="1">
        <w:r w:rsidRPr="000812EF">
          <w:rPr>
            <w:rStyle w:val="Hyperlink"/>
            <w:rFonts w:ascii="Helvetica" w:hAnsi="Helvetica"/>
            <w:color w:val="5076B8"/>
            <w:spacing w:val="5"/>
            <w:bdr w:val="none" w:sz="0" w:space="0" w:color="auto" w:frame="1"/>
          </w:rPr>
          <w:t>2026 Discretionary Budget Request</w:t>
        </w:r>
      </w:hyperlink>
      <w:r w:rsidRPr="000812EF">
        <w:rPr>
          <w:rFonts w:ascii="Helvetica" w:hAnsi="Helvetica"/>
          <w:color w:val="333333"/>
          <w:spacing w:val="5"/>
          <w:shd w:val="clear" w:color="auto" w:fill="FFFFFF"/>
        </w:rPr>
        <w:t>, alongside the National Endowment for the Humanities and the Institute of Museum and Library Services. "The Budget includes the elimination of, or the elimination of Federal funding for, the following small agencies — consistent with the President's efforts to decrease the size of the Federal Government to enhance accountability, reduce waste, and reduce unnecessary governmental entities. Past Trump administration budgets have also supported these eliminations. Remaining funds account for costs of orderly shutdowns," the budget request states.</w:t>
      </w:r>
    </w:p>
    <w:p w14:paraId="35382C5B" w14:textId="77777777" w:rsidR="000812EF" w:rsidRPr="000812EF" w:rsidRDefault="000812EF" w:rsidP="003736A8">
      <w:pPr>
        <w:rPr>
          <w:rFonts w:ascii="Helvetica" w:hAnsi="Helvetica"/>
          <w:color w:val="212121"/>
        </w:rPr>
      </w:pPr>
    </w:p>
    <w:p w14:paraId="71E71714" w14:textId="4E557D8E" w:rsidR="003736A8" w:rsidRPr="003736A8" w:rsidRDefault="000812EF" w:rsidP="003736A8">
      <w:pPr>
        <w:rPr>
          <w:rFonts w:ascii="Helvetica" w:hAnsi="Helvetica"/>
          <w:color w:val="212121"/>
        </w:rPr>
      </w:pPr>
      <w:r>
        <w:rPr>
          <w:rFonts w:ascii="Helvetica" w:hAnsi="Helvetica"/>
          <w:color w:val="212121"/>
        </w:rPr>
        <w:t>Earlier this year s</w:t>
      </w:r>
      <w:r w:rsidR="003736A8">
        <w:rPr>
          <w:rFonts w:ascii="Helvetica" w:hAnsi="Helvetica"/>
          <w:color w:val="212121"/>
        </w:rPr>
        <w:t xml:space="preserve">everal arts agencies from across the country </w:t>
      </w:r>
      <w:r>
        <w:rPr>
          <w:rFonts w:ascii="Helvetica" w:hAnsi="Helvetica"/>
          <w:color w:val="212121"/>
        </w:rPr>
        <w:t>sued</w:t>
      </w:r>
      <w:r w:rsidR="003736A8">
        <w:rPr>
          <w:rFonts w:ascii="Helvetica" w:hAnsi="Helvetica"/>
          <w:color w:val="212121"/>
        </w:rPr>
        <w:t xml:space="preserve"> NEA over new requirements following the Presidential Executive Order  barring the use of federal funds for the “ promotion of gender ideology”. The lawsuit was filed in late February. </w:t>
      </w:r>
    </w:p>
    <w:p w14:paraId="06373B5F" w14:textId="77777777" w:rsidR="003736A8" w:rsidRPr="003736A8" w:rsidRDefault="003736A8" w:rsidP="00625238">
      <w:pPr>
        <w:autoSpaceDE w:val="0"/>
        <w:autoSpaceDN w:val="0"/>
        <w:adjustRightInd w:val="0"/>
        <w:rPr>
          <w:rFonts w:ascii="Helvetica" w:hAnsi="Helvetica"/>
          <w:b/>
        </w:rPr>
      </w:pPr>
    </w:p>
    <w:p w14:paraId="5B33D5EB" w14:textId="77777777" w:rsidR="004E2595" w:rsidRPr="00EE1465" w:rsidRDefault="004E2595" w:rsidP="004E2595">
      <w:pPr>
        <w:pStyle w:val="NormalWeb"/>
        <w:rPr>
          <w:rFonts w:ascii="Helvetica" w:hAnsi="Helvetica"/>
        </w:rPr>
      </w:pPr>
      <w:r w:rsidRPr="00EE1465">
        <w:rPr>
          <w:rFonts w:ascii="Helvetica" w:hAnsi="Helvetica"/>
        </w:rPr>
        <w:t>Find out more about funding opportunities available through your</w:t>
      </w:r>
      <w:r w:rsidRPr="00EE1465">
        <w:rPr>
          <w:rStyle w:val="apple-converted-space"/>
          <w:rFonts w:ascii="Helvetica" w:hAnsi="Helvetica"/>
        </w:rPr>
        <w:t> </w:t>
      </w:r>
      <w:hyperlink r:id="rId984" w:history="1">
        <w:r w:rsidRPr="00EE1465">
          <w:rPr>
            <w:rStyle w:val="Hyperlink"/>
            <w:rFonts w:ascii="Helvetica" w:hAnsi="Helvetica"/>
            <w:color w:val="205493"/>
          </w:rPr>
          <w:t>state arts agency and regional arts organization</w:t>
        </w:r>
      </w:hyperlink>
      <w:r w:rsidRPr="00EE1465">
        <w:rPr>
          <w:rFonts w:ascii="Helvetica" w:hAnsi="Helvetica"/>
        </w:rPr>
        <w:t>.</w:t>
      </w:r>
    </w:p>
    <w:p w14:paraId="60404548" w14:textId="77777777" w:rsidR="000812EF" w:rsidRDefault="000812EF" w:rsidP="000812EF">
      <w:pPr>
        <w:rPr>
          <w:rFonts w:ascii="Helvetica" w:hAnsi="Helvetica"/>
          <w:b/>
          <w:bCs/>
          <w:color w:val="000000" w:themeColor="text1"/>
        </w:rPr>
      </w:pPr>
      <w:r w:rsidRPr="000812EF">
        <w:rPr>
          <w:rFonts w:ascii="Helvetica" w:hAnsi="Helvetica"/>
          <w:b/>
          <w:bCs/>
          <w:color w:val="000000" w:themeColor="text1"/>
        </w:rPr>
        <w:t>NEA General Grants Information</w:t>
      </w:r>
    </w:p>
    <w:p w14:paraId="2CE8650A" w14:textId="77777777" w:rsidR="003A2346" w:rsidRDefault="003A2346" w:rsidP="000812EF">
      <w:pPr>
        <w:rPr>
          <w:rFonts w:ascii="Helvetica" w:hAnsi="Helvetica"/>
          <w:b/>
          <w:bCs/>
          <w:color w:val="000000" w:themeColor="text1"/>
        </w:rPr>
      </w:pPr>
    </w:p>
    <w:p w14:paraId="02FDB169" w14:textId="77777777" w:rsidR="003A2346" w:rsidRPr="003A2346" w:rsidRDefault="003A2346" w:rsidP="003A2346">
      <w:pPr>
        <w:rPr>
          <w:rStyle w:val="Hyperlink"/>
          <w:rFonts w:ascii="Helvetica" w:hAnsi="Helvetica"/>
          <w:b/>
          <w:bCs/>
        </w:rPr>
      </w:pPr>
      <w:r w:rsidRPr="003A2346">
        <w:rPr>
          <w:rFonts w:ascii="Helvetica" w:hAnsi="Helvetica"/>
          <w:b/>
          <w:bCs/>
          <w:color w:val="000000" w:themeColor="text1"/>
        </w:rPr>
        <w:fldChar w:fldCharType="begin"/>
      </w:r>
      <w:r w:rsidRPr="003A2346">
        <w:rPr>
          <w:rFonts w:ascii="Helvetica" w:hAnsi="Helvetica"/>
          <w:b/>
          <w:bCs/>
          <w:color w:val="000000" w:themeColor="text1"/>
        </w:rPr>
        <w:instrText>HYPERLINK "https://www.arts.gov/grants/national-garden-of-heroes"</w:instrText>
      </w:r>
      <w:r w:rsidRPr="003A2346">
        <w:rPr>
          <w:rFonts w:ascii="Helvetica" w:hAnsi="Helvetica"/>
          <w:b/>
          <w:bCs/>
          <w:color w:val="000000" w:themeColor="text1"/>
        </w:rPr>
      </w:r>
      <w:r w:rsidRPr="003A2346">
        <w:rPr>
          <w:rFonts w:ascii="Helvetica" w:hAnsi="Helvetica"/>
          <w:b/>
          <w:bCs/>
          <w:color w:val="000000" w:themeColor="text1"/>
        </w:rPr>
        <w:fldChar w:fldCharType="separate"/>
      </w:r>
    </w:p>
    <w:p w14:paraId="598BC65C"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NEA "Celebrating America250: Arts Projects Honoring the National Garden of American Heroes"</w:t>
      </w:r>
    </w:p>
    <w:p w14:paraId="6245A09F" w14:textId="156DCE15" w:rsidR="003A2346" w:rsidRPr="003A2346" w:rsidRDefault="003A2346" w:rsidP="003A2346">
      <w:pPr>
        <w:rPr>
          <w:rStyle w:val="Hyperlink"/>
          <w:rFonts w:ascii="Helvetica" w:hAnsi="Helvetica"/>
          <w:b/>
          <w:bCs/>
        </w:rPr>
      </w:pPr>
      <w:r w:rsidRPr="003A2346">
        <w:rPr>
          <w:rStyle w:val="Hyperlink"/>
          <w:rFonts w:ascii="Helvetica" w:hAnsi="Helvetica"/>
          <w:b/>
          <w:bCs/>
        </w:rPr>
        <w:t>$25,000 grants for arts projects in any discipline that celebrate the contributions to American history of one or more of the national heroes listed in Executive Order 13978. No match required. Deadline: July 14, 2025</w:t>
      </w:r>
      <w:r w:rsidR="007A216E">
        <w:rPr>
          <w:rStyle w:val="Hyperlink"/>
          <w:rFonts w:ascii="Helvetica" w:hAnsi="Helvetica"/>
          <w:b/>
          <w:bCs/>
        </w:rPr>
        <w:t xml:space="preserve"> has passed</w:t>
      </w:r>
      <w:r w:rsidRPr="003A2346">
        <w:rPr>
          <w:rStyle w:val="Hyperlink"/>
          <w:rFonts w:ascii="Helvetica" w:hAnsi="Helvetica"/>
          <w:b/>
          <w:bCs/>
        </w:rPr>
        <w:br/>
      </w:r>
    </w:p>
    <w:p w14:paraId="242FE581" w14:textId="77777777" w:rsidR="003A2346" w:rsidRPr="003A2346" w:rsidRDefault="003A2346" w:rsidP="003A2346">
      <w:pPr>
        <w:rPr>
          <w:rStyle w:val="Hyperlink"/>
          <w:rFonts w:ascii="Helvetica" w:hAnsi="Helvetica"/>
          <w:b/>
          <w:bCs/>
        </w:rPr>
      </w:pPr>
      <w:r w:rsidRPr="003A2346">
        <w:rPr>
          <w:rFonts w:ascii="Helvetica" w:hAnsi="Helvetica"/>
          <w:b/>
          <w:bCs/>
          <w:color w:val="000000" w:themeColor="text1"/>
        </w:rPr>
        <w:fldChar w:fldCharType="end"/>
      </w:r>
      <w:r w:rsidRPr="003A2346">
        <w:rPr>
          <w:rFonts w:ascii="Helvetica" w:hAnsi="Helvetica"/>
          <w:b/>
          <w:bCs/>
          <w:color w:val="000000" w:themeColor="text1"/>
        </w:rPr>
        <w:fldChar w:fldCharType="begin"/>
      </w:r>
      <w:r w:rsidRPr="003A2346">
        <w:rPr>
          <w:rFonts w:ascii="Helvetica" w:hAnsi="Helvetica"/>
          <w:b/>
          <w:bCs/>
          <w:color w:val="000000" w:themeColor="text1"/>
        </w:rPr>
        <w:instrText>HYPERLINK "https://www.arts.gov/grants/grants-for-arts-projects"</w:instrText>
      </w:r>
      <w:r w:rsidRPr="003A2346">
        <w:rPr>
          <w:rFonts w:ascii="Helvetica" w:hAnsi="Helvetica"/>
          <w:b/>
          <w:bCs/>
          <w:color w:val="000000" w:themeColor="text1"/>
        </w:rPr>
      </w:r>
      <w:r w:rsidRPr="003A2346">
        <w:rPr>
          <w:rFonts w:ascii="Helvetica" w:hAnsi="Helvetica"/>
          <w:b/>
          <w:bCs/>
          <w:color w:val="000000" w:themeColor="text1"/>
        </w:rPr>
        <w:fldChar w:fldCharType="separate"/>
      </w:r>
    </w:p>
    <w:p w14:paraId="5C84555C"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GRANTS FOR ARTS PROJECTS</w:t>
      </w:r>
    </w:p>
    <w:p w14:paraId="5BCB9FE8" w14:textId="52ABB922" w:rsidR="003A2346" w:rsidRPr="003A2346" w:rsidRDefault="003A2346" w:rsidP="003A2346">
      <w:pPr>
        <w:rPr>
          <w:rStyle w:val="Hyperlink"/>
          <w:rFonts w:ascii="Helvetica" w:hAnsi="Helvetica"/>
          <w:b/>
          <w:bCs/>
        </w:rPr>
      </w:pPr>
      <w:r w:rsidRPr="003A2346">
        <w:rPr>
          <w:rStyle w:val="Hyperlink"/>
          <w:rFonts w:ascii="Helvetica" w:hAnsi="Helvetica"/>
          <w:b/>
          <w:bCs/>
        </w:rPr>
        <w:t>Grants for Arts Projects is our principal grants category. Grants are available for arts projects of all sizes in a wide variety of artistic disciplines. Deadlines: March 11 and July 17, 2025</w:t>
      </w:r>
      <w:r w:rsidR="007A216E">
        <w:rPr>
          <w:rStyle w:val="Hyperlink"/>
          <w:rFonts w:ascii="Helvetica" w:hAnsi="Helvetica"/>
          <w:b/>
          <w:bCs/>
        </w:rPr>
        <w:t xml:space="preserve"> have passed</w:t>
      </w:r>
    </w:p>
    <w:p w14:paraId="2DC2804B" w14:textId="77777777" w:rsidR="003A2346" w:rsidRPr="003A2346" w:rsidRDefault="003A2346" w:rsidP="003A2346">
      <w:pPr>
        <w:rPr>
          <w:rStyle w:val="Hyperlink"/>
          <w:rFonts w:ascii="Helvetica" w:hAnsi="Helvetica"/>
          <w:b/>
          <w:bCs/>
        </w:rPr>
      </w:pPr>
      <w:r w:rsidRPr="003A2346">
        <w:rPr>
          <w:rFonts w:ascii="Helvetica" w:hAnsi="Helvetica"/>
          <w:b/>
          <w:bCs/>
          <w:color w:val="000000" w:themeColor="text1"/>
        </w:rPr>
        <w:fldChar w:fldCharType="end"/>
      </w:r>
      <w:r w:rsidRPr="003A2346">
        <w:rPr>
          <w:rFonts w:ascii="Helvetica" w:hAnsi="Helvetica"/>
          <w:b/>
          <w:bCs/>
          <w:color w:val="000000" w:themeColor="text1"/>
        </w:rPr>
        <w:fldChar w:fldCharType="begin"/>
      </w:r>
      <w:r w:rsidRPr="003A2346">
        <w:rPr>
          <w:rFonts w:ascii="Helvetica" w:hAnsi="Helvetica"/>
          <w:b/>
          <w:bCs/>
          <w:color w:val="000000" w:themeColor="text1"/>
        </w:rPr>
        <w:instrText>HYPERLINK "https://www.arts.gov/grants/our-town"</w:instrText>
      </w:r>
      <w:r w:rsidRPr="003A2346">
        <w:rPr>
          <w:rFonts w:ascii="Helvetica" w:hAnsi="Helvetica"/>
          <w:b/>
          <w:bCs/>
          <w:color w:val="000000" w:themeColor="text1"/>
        </w:rPr>
      </w:r>
      <w:r w:rsidRPr="003A2346">
        <w:rPr>
          <w:rFonts w:ascii="Helvetica" w:hAnsi="Helvetica"/>
          <w:b/>
          <w:bCs/>
          <w:color w:val="000000" w:themeColor="text1"/>
        </w:rPr>
        <w:fldChar w:fldCharType="separate"/>
      </w:r>
    </w:p>
    <w:p w14:paraId="19C07E23"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OUR TOWN</w:t>
      </w:r>
    </w:p>
    <w:p w14:paraId="08B3C3BC"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In previous years, Our Town had its own application deadline. To simplify the application intake and review process, Our Town applicants will now apply within the Grants for Arts Projects (GAP) program and choose the “Our Town” discipline. GAP: Our Town requirements and application questions have been simplified for the benefit of all applicants.</w:t>
      </w:r>
      <w:r w:rsidRPr="003A2346">
        <w:rPr>
          <w:rStyle w:val="Hyperlink"/>
          <w:rFonts w:ascii="Helvetica" w:hAnsi="Helvetica"/>
          <w:b/>
          <w:bCs/>
        </w:rPr>
        <w:br/>
      </w:r>
    </w:p>
    <w:p w14:paraId="7368AD8E" w14:textId="77777777" w:rsidR="003A2346" w:rsidRPr="003A2346" w:rsidRDefault="003A2346" w:rsidP="003A2346">
      <w:pPr>
        <w:rPr>
          <w:rStyle w:val="Hyperlink"/>
          <w:rFonts w:ascii="Helvetica" w:hAnsi="Helvetica"/>
          <w:b/>
          <w:bCs/>
        </w:rPr>
      </w:pPr>
      <w:r w:rsidRPr="003A2346">
        <w:rPr>
          <w:rFonts w:ascii="Helvetica" w:hAnsi="Helvetica"/>
          <w:b/>
          <w:bCs/>
          <w:color w:val="000000" w:themeColor="text1"/>
        </w:rPr>
        <w:fldChar w:fldCharType="end"/>
      </w:r>
      <w:r w:rsidRPr="003A2346">
        <w:rPr>
          <w:rFonts w:ascii="Helvetica" w:hAnsi="Helvetica"/>
          <w:b/>
          <w:bCs/>
          <w:color w:val="000000" w:themeColor="text1"/>
        </w:rPr>
        <w:fldChar w:fldCharType="begin"/>
      </w:r>
      <w:r w:rsidRPr="003A2346">
        <w:rPr>
          <w:rFonts w:ascii="Helvetica" w:hAnsi="Helvetica"/>
          <w:b/>
          <w:bCs/>
          <w:color w:val="000000" w:themeColor="text1"/>
        </w:rPr>
        <w:instrText>HYPERLINK "https://www.arts.gov/grants/challenge-america"</w:instrText>
      </w:r>
      <w:r w:rsidRPr="003A2346">
        <w:rPr>
          <w:rFonts w:ascii="Helvetica" w:hAnsi="Helvetica"/>
          <w:b/>
          <w:bCs/>
          <w:color w:val="000000" w:themeColor="text1"/>
        </w:rPr>
      </w:r>
      <w:r w:rsidRPr="003A2346">
        <w:rPr>
          <w:rFonts w:ascii="Helvetica" w:hAnsi="Helvetica"/>
          <w:b/>
          <w:bCs/>
          <w:color w:val="000000" w:themeColor="text1"/>
        </w:rPr>
        <w:fldChar w:fldCharType="separate"/>
      </w:r>
    </w:p>
    <w:p w14:paraId="11D70B83"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CHALLENGE AMERICA</w:t>
      </w:r>
    </w:p>
    <w:p w14:paraId="01E15BDD" w14:textId="77777777" w:rsidR="003A2346" w:rsidRPr="003A2346" w:rsidRDefault="003A2346" w:rsidP="003A2346">
      <w:pPr>
        <w:rPr>
          <w:rStyle w:val="Hyperlink"/>
          <w:rFonts w:ascii="Helvetica" w:hAnsi="Helvetica"/>
          <w:b/>
          <w:bCs/>
        </w:rPr>
      </w:pPr>
      <w:r w:rsidRPr="003A2346">
        <w:rPr>
          <w:rStyle w:val="Hyperlink"/>
          <w:rFonts w:ascii="Helvetica" w:hAnsi="Helvetica"/>
          <w:b/>
          <w:bCs/>
        </w:rPr>
        <w:lastRenderedPageBreak/>
        <w:t>The Challenge America grant program has been canceled for FY 2026. We encourage applicants who may have planned to apply to Challenge America this year to review the Grants for Arts Projects guidelines to learn more about funding opportunities. </w:t>
      </w:r>
      <w:r w:rsidRPr="003A2346">
        <w:rPr>
          <w:rStyle w:val="Hyperlink"/>
          <w:rFonts w:ascii="Helvetica" w:hAnsi="Helvetica"/>
          <w:b/>
          <w:bCs/>
        </w:rPr>
        <w:br/>
      </w:r>
    </w:p>
    <w:p w14:paraId="3D8DD466" w14:textId="77777777" w:rsidR="003A2346" w:rsidRPr="003A2346" w:rsidRDefault="003A2346" w:rsidP="003A2346">
      <w:pPr>
        <w:rPr>
          <w:rStyle w:val="Hyperlink"/>
          <w:rFonts w:ascii="Helvetica" w:hAnsi="Helvetica"/>
          <w:b/>
          <w:bCs/>
        </w:rPr>
      </w:pPr>
      <w:r w:rsidRPr="003A2346">
        <w:rPr>
          <w:rFonts w:ascii="Helvetica" w:hAnsi="Helvetica"/>
          <w:b/>
          <w:bCs/>
          <w:color w:val="000000" w:themeColor="text1"/>
        </w:rPr>
        <w:fldChar w:fldCharType="end"/>
      </w:r>
      <w:r w:rsidRPr="003A2346">
        <w:rPr>
          <w:rFonts w:ascii="Helvetica" w:hAnsi="Helvetica"/>
          <w:b/>
          <w:bCs/>
          <w:color w:val="000000" w:themeColor="text1"/>
        </w:rPr>
        <w:fldChar w:fldCharType="begin"/>
      </w:r>
      <w:r w:rsidRPr="003A2346">
        <w:rPr>
          <w:rFonts w:ascii="Helvetica" w:hAnsi="Helvetica"/>
          <w:b/>
          <w:bCs/>
          <w:color w:val="000000" w:themeColor="text1"/>
        </w:rPr>
        <w:instrText>HYPERLINK "https://www.arts.gov/grants/partnership-agreement-grants"</w:instrText>
      </w:r>
      <w:r w:rsidRPr="003A2346">
        <w:rPr>
          <w:rFonts w:ascii="Helvetica" w:hAnsi="Helvetica"/>
          <w:b/>
          <w:bCs/>
          <w:color w:val="000000" w:themeColor="text1"/>
        </w:rPr>
      </w:r>
      <w:r w:rsidRPr="003A2346">
        <w:rPr>
          <w:rFonts w:ascii="Helvetica" w:hAnsi="Helvetica"/>
          <w:b/>
          <w:bCs/>
          <w:color w:val="000000" w:themeColor="text1"/>
        </w:rPr>
        <w:fldChar w:fldCharType="separate"/>
      </w:r>
    </w:p>
    <w:p w14:paraId="051A1FDB"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PARTNERSHIP AGREEMENT GRANTS</w:t>
      </w:r>
    </w:p>
    <w:p w14:paraId="5644D406"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Grants are awarded to the nation’s 56 state and jurisdictional arts agencies (SAAs), and the six regional arts organizations (RAOs) whose members comprise SAAs. Partnership support is also available to the national service organization for the state arts agencies.</w:t>
      </w:r>
      <w:r w:rsidRPr="003A2346">
        <w:rPr>
          <w:rStyle w:val="Hyperlink"/>
          <w:rFonts w:ascii="Helvetica" w:hAnsi="Helvetica"/>
          <w:b/>
          <w:bCs/>
        </w:rPr>
        <w:br/>
        <w:t>* Deadline has passed. New guidelines anticipated in July 2025.</w:t>
      </w:r>
    </w:p>
    <w:p w14:paraId="2986BE40" w14:textId="77777777" w:rsidR="003A2346" w:rsidRPr="003A2346" w:rsidRDefault="003A2346" w:rsidP="003A2346">
      <w:pPr>
        <w:rPr>
          <w:rStyle w:val="Hyperlink"/>
          <w:rFonts w:ascii="Helvetica" w:hAnsi="Helvetica"/>
          <w:b/>
          <w:bCs/>
        </w:rPr>
      </w:pPr>
      <w:r w:rsidRPr="003A2346">
        <w:rPr>
          <w:rFonts w:ascii="Helvetica" w:hAnsi="Helvetica"/>
          <w:b/>
          <w:bCs/>
          <w:color w:val="000000" w:themeColor="text1"/>
        </w:rPr>
        <w:fldChar w:fldCharType="end"/>
      </w:r>
      <w:r w:rsidRPr="003A2346">
        <w:rPr>
          <w:rFonts w:ascii="Helvetica" w:hAnsi="Helvetica"/>
          <w:b/>
          <w:bCs/>
          <w:color w:val="000000" w:themeColor="text1"/>
        </w:rPr>
        <w:fldChar w:fldCharType="begin"/>
      </w:r>
      <w:r w:rsidRPr="003A2346">
        <w:rPr>
          <w:rFonts w:ascii="Helvetica" w:hAnsi="Helvetica"/>
          <w:b/>
          <w:bCs/>
          <w:color w:val="000000" w:themeColor="text1"/>
        </w:rPr>
        <w:instrText>HYPERLINK "https://www.arts.gov/grants/research-awards"</w:instrText>
      </w:r>
      <w:r w:rsidRPr="003A2346">
        <w:rPr>
          <w:rFonts w:ascii="Helvetica" w:hAnsi="Helvetica"/>
          <w:b/>
          <w:bCs/>
          <w:color w:val="000000" w:themeColor="text1"/>
        </w:rPr>
      </w:r>
      <w:r w:rsidRPr="003A2346">
        <w:rPr>
          <w:rFonts w:ascii="Helvetica" w:hAnsi="Helvetica"/>
          <w:b/>
          <w:bCs/>
          <w:color w:val="000000" w:themeColor="text1"/>
        </w:rPr>
        <w:fldChar w:fldCharType="separate"/>
      </w:r>
    </w:p>
    <w:p w14:paraId="313D6F73"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RESEARCH AWARDS</w:t>
      </w:r>
    </w:p>
    <w:p w14:paraId="1CE94C39"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The National Endowment for the Arts invites applicants to engage with its five-year research agenda (as part of the NEA FY2022-2026 Strategic Plan, Objective 3.2) through the agency’s Research Grants in the Arts program. </w:t>
      </w:r>
      <w:r w:rsidRPr="003A2346">
        <w:rPr>
          <w:rStyle w:val="Hyperlink"/>
          <w:rFonts w:ascii="Helvetica" w:hAnsi="Helvetica"/>
          <w:b/>
          <w:bCs/>
        </w:rPr>
        <w:br/>
        <w:t>* Deadline has passed.</w:t>
      </w:r>
    </w:p>
    <w:p w14:paraId="3D1DD816" w14:textId="77777777" w:rsidR="003A2346" w:rsidRPr="003A2346" w:rsidRDefault="003A2346" w:rsidP="003A2346">
      <w:pPr>
        <w:rPr>
          <w:rFonts w:ascii="Helvetica" w:hAnsi="Helvetica"/>
          <w:b/>
          <w:bCs/>
          <w:color w:val="000000" w:themeColor="text1"/>
        </w:rPr>
      </w:pPr>
      <w:r w:rsidRPr="003A2346">
        <w:rPr>
          <w:rFonts w:ascii="Helvetica" w:hAnsi="Helvetica"/>
          <w:b/>
          <w:bCs/>
          <w:color w:val="000000" w:themeColor="text1"/>
        </w:rPr>
        <w:fldChar w:fldCharType="end"/>
      </w:r>
    </w:p>
    <w:p w14:paraId="3CF7925E" w14:textId="77777777" w:rsidR="003A2346" w:rsidRPr="003A2346" w:rsidRDefault="003A2346" w:rsidP="003A2346">
      <w:pPr>
        <w:rPr>
          <w:rFonts w:ascii="Helvetica" w:hAnsi="Helvetica"/>
          <w:b/>
          <w:bCs/>
          <w:color w:val="000000" w:themeColor="text1"/>
        </w:rPr>
      </w:pPr>
      <w:r w:rsidRPr="003A2346">
        <w:rPr>
          <w:rFonts w:ascii="Helvetica" w:hAnsi="Helvetica"/>
          <w:b/>
          <w:bCs/>
          <w:color w:val="000000" w:themeColor="text1"/>
        </w:rPr>
        <w:t>Fellowships</w:t>
      </w:r>
    </w:p>
    <w:p w14:paraId="00B6F9D7" w14:textId="77777777" w:rsidR="003A2346" w:rsidRPr="003A2346" w:rsidRDefault="003A2346" w:rsidP="003A2346">
      <w:pPr>
        <w:rPr>
          <w:rStyle w:val="Hyperlink"/>
          <w:rFonts w:ascii="Helvetica" w:hAnsi="Helvetica"/>
          <w:b/>
          <w:bCs/>
        </w:rPr>
      </w:pPr>
      <w:r w:rsidRPr="003A2346">
        <w:rPr>
          <w:rFonts w:ascii="Helvetica" w:hAnsi="Helvetica"/>
          <w:b/>
          <w:bCs/>
          <w:color w:val="000000" w:themeColor="text1"/>
        </w:rPr>
        <w:fldChar w:fldCharType="begin"/>
      </w:r>
      <w:r w:rsidRPr="003A2346">
        <w:rPr>
          <w:rFonts w:ascii="Helvetica" w:hAnsi="Helvetica"/>
          <w:b/>
          <w:bCs/>
          <w:color w:val="000000" w:themeColor="text1"/>
        </w:rPr>
        <w:instrText>HYPERLINK "https://www.arts.gov/grants/creative-writing-fellowships"</w:instrText>
      </w:r>
      <w:r w:rsidRPr="003A2346">
        <w:rPr>
          <w:rFonts w:ascii="Helvetica" w:hAnsi="Helvetica"/>
          <w:b/>
          <w:bCs/>
          <w:color w:val="000000" w:themeColor="text1"/>
        </w:rPr>
      </w:r>
      <w:r w:rsidRPr="003A2346">
        <w:rPr>
          <w:rFonts w:ascii="Helvetica" w:hAnsi="Helvetica"/>
          <w:b/>
          <w:bCs/>
          <w:color w:val="000000" w:themeColor="text1"/>
        </w:rPr>
        <w:fldChar w:fldCharType="separate"/>
      </w:r>
    </w:p>
    <w:p w14:paraId="069B70D8"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CREATIVE WRITING FELLOWSHIPS</w:t>
      </w:r>
    </w:p>
    <w:p w14:paraId="1444C9BE"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The Literature Fellowships program awards grants in prose (fiction and creative nonfiction) and poetry to published creative writers. </w:t>
      </w:r>
      <w:r w:rsidRPr="003A2346">
        <w:rPr>
          <w:rStyle w:val="Hyperlink"/>
          <w:rFonts w:ascii="Helvetica" w:hAnsi="Helvetica"/>
          <w:b/>
          <w:bCs/>
        </w:rPr>
        <w:br/>
        <w:t>*Deadline has passed.</w:t>
      </w:r>
    </w:p>
    <w:p w14:paraId="2DFC30A4" w14:textId="77777777" w:rsidR="003A2346" w:rsidRPr="003A2346" w:rsidRDefault="003A2346" w:rsidP="003A2346">
      <w:pPr>
        <w:rPr>
          <w:rStyle w:val="Hyperlink"/>
          <w:rFonts w:ascii="Helvetica" w:hAnsi="Helvetica"/>
          <w:b/>
          <w:bCs/>
        </w:rPr>
      </w:pPr>
      <w:r w:rsidRPr="003A2346">
        <w:rPr>
          <w:rFonts w:ascii="Helvetica" w:hAnsi="Helvetica"/>
          <w:b/>
          <w:bCs/>
          <w:color w:val="000000" w:themeColor="text1"/>
        </w:rPr>
        <w:fldChar w:fldCharType="end"/>
      </w:r>
      <w:r w:rsidRPr="003A2346">
        <w:rPr>
          <w:rFonts w:ascii="Helvetica" w:hAnsi="Helvetica"/>
          <w:b/>
          <w:bCs/>
          <w:color w:val="000000" w:themeColor="text1"/>
        </w:rPr>
        <w:fldChar w:fldCharType="begin"/>
      </w:r>
      <w:r w:rsidRPr="003A2346">
        <w:rPr>
          <w:rFonts w:ascii="Helvetica" w:hAnsi="Helvetica"/>
          <w:b/>
          <w:bCs/>
          <w:color w:val="000000" w:themeColor="text1"/>
        </w:rPr>
        <w:instrText>HYPERLINK "https://www.arts.gov/grants/translation-project-fellowships"</w:instrText>
      </w:r>
      <w:r w:rsidRPr="003A2346">
        <w:rPr>
          <w:rFonts w:ascii="Helvetica" w:hAnsi="Helvetica"/>
          <w:b/>
          <w:bCs/>
          <w:color w:val="000000" w:themeColor="text1"/>
        </w:rPr>
      </w:r>
      <w:r w:rsidRPr="003A2346">
        <w:rPr>
          <w:rFonts w:ascii="Helvetica" w:hAnsi="Helvetica"/>
          <w:b/>
          <w:bCs/>
          <w:color w:val="000000" w:themeColor="text1"/>
        </w:rPr>
        <w:fldChar w:fldCharType="separate"/>
      </w:r>
    </w:p>
    <w:p w14:paraId="3EE2BEA9"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TRANSLATION PROJECT FELLOWSHIPS</w:t>
      </w:r>
    </w:p>
    <w:p w14:paraId="1BB928A2"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Through fellowships to published translators, the NEA supports projects for the translation of specific works of prose, poetry, or drama from other languages into English.</w:t>
      </w:r>
      <w:r w:rsidRPr="003A2346">
        <w:rPr>
          <w:rStyle w:val="Hyperlink"/>
          <w:rFonts w:ascii="Helvetica" w:hAnsi="Helvetica"/>
          <w:b/>
          <w:bCs/>
        </w:rPr>
        <w:br/>
        <w:t>* Deadline has passed.</w:t>
      </w:r>
    </w:p>
    <w:p w14:paraId="295898CF" w14:textId="77777777" w:rsidR="003A2346" w:rsidRPr="003A2346" w:rsidRDefault="003A2346" w:rsidP="003A2346">
      <w:pPr>
        <w:rPr>
          <w:rFonts w:ascii="Helvetica" w:hAnsi="Helvetica"/>
          <w:b/>
          <w:bCs/>
          <w:color w:val="000000" w:themeColor="text1"/>
        </w:rPr>
      </w:pPr>
      <w:r w:rsidRPr="003A2346">
        <w:rPr>
          <w:rFonts w:ascii="Helvetica" w:hAnsi="Helvetica"/>
          <w:b/>
          <w:bCs/>
          <w:color w:val="000000" w:themeColor="text1"/>
        </w:rPr>
        <w:fldChar w:fldCharType="end"/>
      </w:r>
    </w:p>
    <w:p w14:paraId="13FFFC5F" w14:textId="77777777" w:rsidR="00B35C77" w:rsidRDefault="00B35C77" w:rsidP="00625238">
      <w:pPr>
        <w:widowControl w:val="0"/>
        <w:autoSpaceDE w:val="0"/>
        <w:autoSpaceDN w:val="0"/>
        <w:adjustRightInd w:val="0"/>
        <w:rPr>
          <w:rFonts w:ascii="Helvetica" w:eastAsiaTheme="minorEastAsia" w:hAnsi="Helvetica" w:cs="Times"/>
          <w:color w:val="262626"/>
        </w:rPr>
      </w:pPr>
    </w:p>
    <w:p w14:paraId="68B0601A" w14:textId="77777777" w:rsidR="00B35C77" w:rsidRPr="00B35C77" w:rsidRDefault="00B35C77" w:rsidP="00B35C77">
      <w:pPr>
        <w:shd w:val="clear" w:color="auto" w:fill="991C1D"/>
        <w:spacing w:after="240"/>
        <w:outlineLvl w:val="1"/>
        <w:rPr>
          <w:rFonts w:ascii="Work Sans" w:hAnsi="Work Sans"/>
          <w:b/>
          <w:bCs/>
          <w:color w:val="FFFFFF"/>
          <w:sz w:val="36"/>
          <w:szCs w:val="36"/>
        </w:rPr>
      </w:pPr>
      <w:r w:rsidRPr="00B35C77">
        <w:rPr>
          <w:rFonts w:ascii="Work Sans" w:hAnsi="Work Sans"/>
          <w:b/>
          <w:bCs/>
          <w:color w:val="FFFFFF"/>
          <w:sz w:val="36"/>
          <w:szCs w:val="36"/>
        </w:rPr>
        <w:t>Recent Grants</w:t>
      </w:r>
    </w:p>
    <w:p w14:paraId="5163A2F5" w14:textId="77777777" w:rsidR="00B35C77" w:rsidRPr="00B35C77" w:rsidRDefault="00B35C77" w:rsidP="00B35C77">
      <w:pPr>
        <w:shd w:val="clear" w:color="auto" w:fill="991C1D"/>
        <w:rPr>
          <w:rFonts w:ascii="Work Sans" w:hAnsi="Work Sans"/>
          <w:color w:val="FFFFFF"/>
          <w:sz w:val="27"/>
          <w:szCs w:val="27"/>
        </w:rPr>
      </w:pPr>
      <w:r w:rsidRPr="00B35C77">
        <w:rPr>
          <w:rFonts w:ascii="Work Sans" w:hAnsi="Work Sans"/>
          <w:color w:val="FFFFFF"/>
          <w:sz w:val="27"/>
          <w:szCs w:val="27"/>
        </w:rPr>
        <w:t>Information about NEA grants awarded since 1998.</w:t>
      </w:r>
    </w:p>
    <w:p w14:paraId="2C32FFE8" w14:textId="766F5EDA" w:rsidR="00B35C77" w:rsidRDefault="00B35C77" w:rsidP="00B35C77">
      <w:pPr>
        <w:widowControl w:val="0"/>
        <w:autoSpaceDE w:val="0"/>
        <w:autoSpaceDN w:val="0"/>
        <w:adjustRightInd w:val="0"/>
      </w:pPr>
      <w:hyperlink r:id="rId985" w:history="1">
        <w:r w:rsidRPr="00B35C77">
          <w:rPr>
            <w:rFonts w:ascii="Work Sans" w:hAnsi="Work Sans"/>
            <w:b/>
            <w:bCs/>
            <w:color w:val="FFFFFF"/>
            <w:u w:val="single"/>
            <w:bdr w:val="single" w:sz="12" w:space="0" w:color="FFFFFF" w:frame="1"/>
            <w:shd w:val="clear" w:color="auto" w:fill="991C1D"/>
          </w:rPr>
          <w:t>Go</w:t>
        </w:r>
      </w:hyperlink>
    </w:p>
    <w:p w14:paraId="226482A3" w14:textId="77777777" w:rsidR="00B35C77" w:rsidRDefault="00B35C77" w:rsidP="00B35C77">
      <w:pPr>
        <w:widowControl w:val="0"/>
        <w:autoSpaceDE w:val="0"/>
        <w:autoSpaceDN w:val="0"/>
        <w:adjustRightInd w:val="0"/>
        <w:rPr>
          <w:rFonts w:ascii="Helvetica" w:eastAsiaTheme="minorEastAsia" w:hAnsi="Helvetica" w:cs="Times"/>
          <w:color w:val="262626"/>
        </w:rPr>
      </w:pPr>
    </w:p>
    <w:p w14:paraId="1D621BDC" w14:textId="77777777" w:rsidR="00625238" w:rsidRPr="0011481D" w:rsidRDefault="00625238" w:rsidP="00625238">
      <w:pPr>
        <w:widowControl w:val="0"/>
        <w:autoSpaceDE w:val="0"/>
        <w:autoSpaceDN w:val="0"/>
        <w:adjustRightInd w:val="0"/>
        <w:rPr>
          <w:rFonts w:ascii="Helvetica" w:eastAsiaTheme="minorEastAsia" w:hAnsi="Helvetica" w:cs="Times"/>
          <w:color w:val="262626"/>
        </w:rPr>
      </w:pPr>
      <w:r w:rsidRPr="0011481D">
        <w:rPr>
          <w:rFonts w:ascii="Helvetica" w:eastAsiaTheme="minorEastAsia" w:hAnsi="Helvetica" w:cs="Times"/>
          <w:color w:val="262626"/>
        </w:rPr>
        <w:t>See more at:</w:t>
      </w:r>
      <w:hyperlink r:id="rId986" w:history="1">
        <w:r w:rsidRPr="0011481D">
          <w:rPr>
            <w:rStyle w:val="Hyperlink"/>
            <w:rFonts w:ascii="Helvetica" w:hAnsi="Helvetica"/>
          </w:rPr>
          <w:t xml:space="preserve"> https://www.arts.gov/grants</w:t>
        </w:r>
      </w:hyperlink>
    </w:p>
    <w:p w14:paraId="57D3832A" w14:textId="77777777" w:rsidR="00625238" w:rsidRPr="0011481D" w:rsidRDefault="00625238" w:rsidP="00625238">
      <w:pPr>
        <w:widowControl w:val="0"/>
        <w:autoSpaceDE w:val="0"/>
        <w:autoSpaceDN w:val="0"/>
        <w:adjustRightInd w:val="0"/>
        <w:rPr>
          <w:rFonts w:ascii="Helvetica" w:eastAsiaTheme="minorEastAsia" w:hAnsi="Helvetica" w:cs="Times"/>
          <w:color w:val="262626"/>
        </w:rPr>
      </w:pPr>
    </w:p>
    <w:p w14:paraId="22855A2B" w14:textId="2D1C184C" w:rsidR="00625238" w:rsidRDefault="00151EC6" w:rsidP="00625238">
      <w:pPr>
        <w:rPr>
          <w:rFonts w:ascii="Helvetica" w:hAnsi="Helvetica" w:cs="Helvetica"/>
        </w:rPr>
      </w:pPr>
      <w:r>
        <w:rPr>
          <w:rFonts w:ascii="Helvetica" w:hAnsi="Helvetica" w:cs="Helvetica"/>
        </w:rPr>
        <w:t>(</w:t>
      </w:r>
      <w:r w:rsidR="00C57B21">
        <w:rPr>
          <w:rFonts w:ascii="Helvetica" w:hAnsi="Helvetica" w:cs="Helvetica"/>
        </w:rPr>
        <w:t xml:space="preserve">Website </w:t>
      </w:r>
      <w:r w:rsidR="005A0205">
        <w:rPr>
          <w:rFonts w:ascii="Helvetica" w:hAnsi="Helvetica" w:cs="Helvetica"/>
        </w:rPr>
        <w:t xml:space="preserve">information </w:t>
      </w:r>
      <w:r w:rsidR="00C57B21">
        <w:rPr>
          <w:rFonts w:ascii="Helvetica" w:hAnsi="Helvetica" w:cs="Helvetica"/>
        </w:rPr>
        <w:t>current as of</w:t>
      </w:r>
      <w:r>
        <w:rPr>
          <w:rFonts w:ascii="Helvetica" w:hAnsi="Helvetica" w:cs="Helvetica"/>
        </w:rPr>
        <w:t xml:space="preserve"> </w:t>
      </w:r>
      <w:r w:rsidR="001A228A">
        <w:rPr>
          <w:rFonts w:ascii="Helvetica" w:hAnsi="Helvetica" w:cs="Helvetica"/>
        </w:rPr>
        <w:t>9</w:t>
      </w:r>
      <w:r w:rsidR="007A216E">
        <w:rPr>
          <w:rFonts w:ascii="Helvetica" w:hAnsi="Helvetica" w:cs="Helvetica"/>
        </w:rPr>
        <w:t>/1</w:t>
      </w:r>
      <w:r w:rsidR="001A228A">
        <w:rPr>
          <w:rFonts w:ascii="Helvetica" w:hAnsi="Helvetica" w:cs="Helvetica"/>
        </w:rPr>
        <w:t>4</w:t>
      </w:r>
      <w:r w:rsidR="007A216E">
        <w:rPr>
          <w:rFonts w:ascii="Helvetica" w:hAnsi="Helvetica" w:cs="Helvetica"/>
        </w:rPr>
        <w:t>/</w:t>
      </w:r>
      <w:r w:rsidR="004F4EC4">
        <w:rPr>
          <w:rFonts w:ascii="Helvetica" w:hAnsi="Helvetica" w:cs="Helvetica"/>
        </w:rPr>
        <w:t>2025</w:t>
      </w:r>
      <w:r>
        <w:rPr>
          <w:rFonts w:ascii="Helvetica" w:hAnsi="Helvetica" w:cs="Helvetica"/>
        </w:rPr>
        <w:t>)</w:t>
      </w:r>
      <w:r w:rsidR="00625238">
        <w:rPr>
          <w:rFonts w:ascii="Helvetica" w:hAnsi="Helvetica" w:cs="Helvetica"/>
        </w:rPr>
        <w:br w:type="page"/>
      </w:r>
    </w:p>
    <w:p w14:paraId="70E0F750" w14:textId="77777777" w:rsidR="00625238" w:rsidRPr="0011481D" w:rsidRDefault="00625238" w:rsidP="00625238">
      <w:pPr>
        <w:widowControl w:val="0"/>
        <w:autoSpaceDE w:val="0"/>
        <w:autoSpaceDN w:val="0"/>
        <w:adjustRightInd w:val="0"/>
        <w:rPr>
          <w:rFonts w:ascii="Helvetica" w:hAnsi="Helvetica" w:cs="Helvetica"/>
        </w:rPr>
      </w:pPr>
    </w:p>
    <w:p w14:paraId="017CB426"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2817C17D" w14:textId="77777777" w:rsidR="00625238" w:rsidRPr="0011481D" w:rsidRDefault="00625238" w:rsidP="00625238">
      <w:pPr>
        <w:autoSpaceDE w:val="0"/>
        <w:autoSpaceDN w:val="0"/>
        <w:adjustRightInd w:val="0"/>
        <w:rPr>
          <w:rFonts w:ascii="Helvetica" w:hAnsi="Helvetica"/>
          <w:b/>
          <w:u w:val="single"/>
        </w:rPr>
      </w:pPr>
    </w:p>
    <w:p w14:paraId="3266AE48" w14:textId="77777777" w:rsidR="00625238" w:rsidRPr="00E100DC" w:rsidRDefault="00625238" w:rsidP="00625238">
      <w:pPr>
        <w:autoSpaceDE w:val="0"/>
        <w:autoSpaceDN w:val="0"/>
        <w:adjustRightInd w:val="0"/>
        <w:outlineLvl w:val="0"/>
        <w:rPr>
          <w:rFonts w:ascii="Helvetica" w:hAnsi="Helvetica"/>
          <w:b/>
          <w:sz w:val="28"/>
          <w:szCs w:val="28"/>
        </w:rPr>
      </w:pPr>
      <w:bookmarkStart w:id="994" w:name="NEH2"/>
      <w:bookmarkEnd w:id="994"/>
      <w:r w:rsidRPr="00E100DC">
        <w:rPr>
          <w:rFonts w:ascii="Helvetica" w:hAnsi="Helvetica"/>
          <w:b/>
          <w:sz w:val="28"/>
          <w:szCs w:val="28"/>
        </w:rPr>
        <w:t xml:space="preserve">National Endowment for the Humanities </w:t>
      </w:r>
    </w:p>
    <w:p w14:paraId="1459E51B" w14:textId="77777777" w:rsidR="00151A20" w:rsidRPr="00151A20" w:rsidRDefault="00151A20" w:rsidP="00151A20"/>
    <w:p w14:paraId="36F4DFA6" w14:textId="5520A326" w:rsidR="006F3D06" w:rsidRPr="00CB5DFD" w:rsidRDefault="003736A8" w:rsidP="006F3D06">
      <w:pPr>
        <w:autoSpaceDE w:val="0"/>
        <w:autoSpaceDN w:val="0"/>
        <w:adjustRightInd w:val="0"/>
        <w:outlineLvl w:val="0"/>
        <w:rPr>
          <w:rFonts w:ascii="Helvetica" w:hAnsi="Helvetica"/>
          <w:b/>
          <w:color w:val="0000FF"/>
          <w:u w:val="single"/>
        </w:rPr>
      </w:pPr>
      <w:r w:rsidRPr="00CB5DFD">
        <w:rPr>
          <w:rFonts w:ascii="Helvetica" w:hAnsi="Helvetica"/>
        </w:rPr>
        <w:t xml:space="preserve">The National Endowment for the Humanities </w:t>
      </w:r>
      <w:r w:rsidR="000812EF">
        <w:rPr>
          <w:rFonts w:ascii="Helvetica" w:hAnsi="Helvetica"/>
        </w:rPr>
        <w:t xml:space="preserve">is in a state of flux similar to the National Endowment for the Arts and the Institute for Museum and Library Services.  </w:t>
      </w:r>
      <w:r w:rsidR="00CB5DFD" w:rsidRPr="00CB5DFD">
        <w:rPr>
          <w:rFonts w:ascii="Helvetica" w:hAnsi="Helvetica"/>
        </w:rPr>
        <w:t xml:space="preserve"> </w:t>
      </w:r>
    </w:p>
    <w:p w14:paraId="150C6139" w14:textId="77777777" w:rsidR="006F3D06" w:rsidRDefault="006F3D06" w:rsidP="004E2595">
      <w:pPr>
        <w:autoSpaceDE w:val="0"/>
        <w:autoSpaceDN w:val="0"/>
        <w:adjustRightInd w:val="0"/>
        <w:outlineLvl w:val="0"/>
        <w:rPr>
          <w:rFonts w:ascii="Helvetica" w:hAnsi="Helvetica"/>
          <w:b/>
        </w:rPr>
      </w:pPr>
    </w:p>
    <w:p w14:paraId="6B3E4196" w14:textId="3CCE8D60" w:rsidR="000812EF" w:rsidRPr="000812EF" w:rsidRDefault="00A44492" w:rsidP="000812EF">
      <w:pPr>
        <w:autoSpaceDE w:val="0"/>
        <w:autoSpaceDN w:val="0"/>
        <w:adjustRightInd w:val="0"/>
        <w:outlineLvl w:val="0"/>
        <w:rPr>
          <w:rFonts w:ascii="Helvetica" w:hAnsi="Helvetica"/>
          <w:b/>
        </w:rPr>
      </w:pPr>
      <w:r>
        <w:rPr>
          <w:rFonts w:ascii="Helvetica" w:hAnsi="Helvetica"/>
          <w:color w:val="333333"/>
          <w:spacing w:val="5"/>
          <w:shd w:val="clear" w:color="auto" w:fill="FFFFFF"/>
        </w:rPr>
        <w:t xml:space="preserve">State Humanities Councils have received letters from the Endowment </w:t>
      </w:r>
      <w:r w:rsidR="00CB5DFD" w:rsidRPr="00CB5DFD">
        <w:rPr>
          <w:rFonts w:ascii="Helvetica" w:hAnsi="Helvetica"/>
          <w:color w:val="333333"/>
          <w:spacing w:val="5"/>
          <w:shd w:val="clear" w:color="auto" w:fill="FFFFFF"/>
        </w:rPr>
        <w:t>stat</w:t>
      </w:r>
      <w:r>
        <w:rPr>
          <w:rFonts w:ascii="Helvetica" w:hAnsi="Helvetica"/>
          <w:color w:val="333333"/>
          <w:spacing w:val="5"/>
          <w:shd w:val="clear" w:color="auto" w:fill="FFFFFF"/>
        </w:rPr>
        <w:t xml:space="preserve">ing </w:t>
      </w:r>
      <w:r w:rsidR="00CB5DFD" w:rsidRPr="00CB5DFD">
        <w:rPr>
          <w:rFonts w:ascii="Helvetica" w:hAnsi="Helvetica"/>
          <w:color w:val="333333"/>
          <w:spacing w:val="5"/>
          <w:shd w:val="clear" w:color="auto" w:fill="FFFFFF"/>
        </w:rPr>
        <w:t>grants were being terminated because the NEH is "repurposing its funding allocations in a new direction in furtherance of President Trump's agenda."</w:t>
      </w:r>
      <w:r w:rsidR="000812EF">
        <w:rPr>
          <w:rFonts w:ascii="Helvetica" w:hAnsi="Helvetica"/>
          <w:b/>
        </w:rPr>
        <w:t xml:space="preserve"> </w:t>
      </w:r>
      <w:r w:rsidR="00CB5DFD" w:rsidRPr="00CB5DFD">
        <w:rPr>
          <w:rFonts w:ascii="Helvetica" w:hAnsi="Helvetica"/>
          <w:color w:val="363636"/>
          <w:shd w:val="clear" w:color="auto" w:fill="FFFFFF"/>
        </w:rPr>
        <w:t>The legal basis for the cancellations remains unclear. Observers have noted that the creation and funding of state humanities councils was specifically mandated in the legislation passed by Congress.</w:t>
      </w:r>
    </w:p>
    <w:p w14:paraId="6AF924A8" w14:textId="77777777" w:rsidR="000812EF" w:rsidRDefault="000812EF" w:rsidP="00625238">
      <w:pPr>
        <w:rPr>
          <w:rFonts w:ascii="Helvetica" w:hAnsi="Helvetica"/>
        </w:rPr>
      </w:pPr>
    </w:p>
    <w:p w14:paraId="74FC0DB4" w14:textId="5B16D4A1" w:rsidR="000812EF" w:rsidRDefault="000812EF" w:rsidP="000812EF">
      <w:pPr>
        <w:pStyle w:val="Heading1"/>
        <w:rPr>
          <w:rFonts w:ascii="Helvetica" w:hAnsi="Helvetica"/>
          <w:b w:val="0"/>
          <w:bCs w:val="0"/>
          <w:color w:val="4A4A4C"/>
          <w:kern w:val="36"/>
          <w:sz w:val="24"/>
          <w:szCs w:val="24"/>
        </w:rPr>
      </w:pPr>
      <w:r w:rsidRPr="000812EF">
        <w:rPr>
          <w:rFonts w:ascii="Helvetica" w:hAnsi="Helvetica"/>
          <w:b w:val="0"/>
          <w:bCs w:val="0"/>
          <w:sz w:val="24"/>
          <w:szCs w:val="24"/>
        </w:rPr>
        <w:t>NEH issued</w:t>
      </w:r>
      <w:r>
        <w:rPr>
          <w:rFonts w:ascii="Helvetica" w:hAnsi="Helvetica"/>
          <w:b w:val="0"/>
          <w:bCs w:val="0"/>
          <w:sz w:val="24"/>
          <w:szCs w:val="24"/>
        </w:rPr>
        <w:t xml:space="preserve"> the following</w:t>
      </w:r>
      <w:r>
        <w:rPr>
          <w:rFonts w:ascii="Helvetica" w:hAnsi="Helvetica"/>
        </w:rPr>
        <w:t xml:space="preserve"> </w:t>
      </w:r>
      <w:r w:rsidRPr="000812EF">
        <w:rPr>
          <w:rFonts w:ascii="Helvetica" w:hAnsi="Helvetica"/>
          <w:b w:val="0"/>
          <w:bCs w:val="0"/>
          <w:sz w:val="24"/>
          <w:szCs w:val="24"/>
        </w:rPr>
        <w:t>directive</w:t>
      </w:r>
      <w:r>
        <w:rPr>
          <w:rFonts w:ascii="Helvetica" w:hAnsi="Helvetica"/>
        </w:rPr>
        <w:t xml:space="preserve"> </w:t>
      </w:r>
      <w:r w:rsidRPr="000812EF">
        <w:rPr>
          <w:rFonts w:ascii="Helvetica" w:hAnsi="Helvetica"/>
          <w:b w:val="0"/>
          <w:bCs w:val="0"/>
          <w:color w:val="4A4A4C"/>
          <w:kern w:val="36"/>
          <w:sz w:val="24"/>
          <w:szCs w:val="24"/>
        </w:rPr>
        <w:t>via press release on April 24, 2025</w:t>
      </w:r>
      <w:r>
        <w:rPr>
          <w:rFonts w:ascii="Helvetica" w:hAnsi="Helvetica"/>
          <w:b w:val="0"/>
          <w:bCs w:val="0"/>
          <w:color w:val="4A4A4C"/>
          <w:kern w:val="36"/>
          <w:sz w:val="24"/>
          <w:szCs w:val="24"/>
        </w:rPr>
        <w:t>:</w:t>
      </w:r>
    </w:p>
    <w:p w14:paraId="05C0586F" w14:textId="77777777" w:rsidR="000812EF" w:rsidRPr="000812EF" w:rsidRDefault="000812EF" w:rsidP="000812EF"/>
    <w:p w14:paraId="36C3B6E1" w14:textId="2B2C63B6" w:rsidR="000812EF" w:rsidRPr="000812EF" w:rsidRDefault="000812EF" w:rsidP="000812EF">
      <w:pPr>
        <w:spacing w:after="360"/>
        <w:rPr>
          <w:rFonts w:ascii="Helvetica" w:hAnsi="Helvetica"/>
          <w:b/>
          <w:bCs/>
          <w:color w:val="4A4A4C"/>
          <w:kern w:val="36"/>
        </w:rPr>
      </w:pPr>
      <w:r>
        <w:rPr>
          <w:rFonts w:ascii="Helvetica" w:hAnsi="Helvetica"/>
        </w:rPr>
        <w:t>“</w:t>
      </w:r>
      <w:r w:rsidRPr="000812EF">
        <w:rPr>
          <w:rFonts w:ascii="Helvetica" w:hAnsi="Helvetica"/>
          <w:b/>
          <w:bCs/>
          <w:color w:val="4A4A4C"/>
          <w:kern w:val="36"/>
        </w:rPr>
        <w:t>An Update on NEH Funding Priorities and the Agency’s Recent Implementation of Trump Administration Executive Orders</w:t>
      </w:r>
      <w:r>
        <w:rPr>
          <w:rFonts w:ascii="Helvetica" w:hAnsi="Helvetica"/>
          <w:b/>
          <w:bCs/>
          <w:color w:val="4A4A4C"/>
          <w:kern w:val="36"/>
        </w:rPr>
        <w:t>”</w:t>
      </w:r>
      <w:r w:rsidRPr="000812EF">
        <w:rPr>
          <w:rFonts w:ascii="Helvetica" w:hAnsi="Helvetica"/>
          <w:b/>
          <w:bCs/>
          <w:color w:val="4A4A4C"/>
          <w:kern w:val="36"/>
        </w:rPr>
        <w:t> </w:t>
      </w:r>
      <w:r w:rsidRPr="000812EF">
        <w:rPr>
          <w:rFonts w:ascii="Arial" w:hAnsi="Arial" w:cs="Arial"/>
          <w:color w:val="4A4A4C"/>
          <w:sz w:val="30"/>
          <w:szCs w:val="30"/>
        </w:rPr>
        <w:br/>
      </w:r>
      <w:r w:rsidRPr="000812EF">
        <w:rPr>
          <w:rFonts w:ascii="Helvetica" w:hAnsi="Helvetica" w:cs="Arial"/>
          <w:color w:val="4A4A4C"/>
        </w:rPr>
        <w:t>In recent weeks the National Endowment for the Humanities (NEH) has taken several internal operational steps to improve efficiency, eliminate offices that are not essential to fulfilling its statutory requirements, and to return to being a responsible steward of taxpayer funds. </w:t>
      </w:r>
    </w:p>
    <w:p w14:paraId="0D4BB5BA"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NEH has also taken programmatic steps to ensure that all future awards will, among other things, be merit-based, awarded to projects that do not promote extreme ideologies based upon race or gender, and that help to instill an understanding of the founding principles and ideals that make America an exceptional country. </w:t>
      </w:r>
    </w:p>
    <w:p w14:paraId="2C8747D6"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For these reasons, NEH is releasing the following statement of its priorities along with answers that are relevant to questions that the public may have.</w:t>
      </w:r>
    </w:p>
    <w:p w14:paraId="5CDB971C" w14:textId="77777777" w:rsidR="000812EF" w:rsidRPr="000812EF" w:rsidRDefault="000812EF" w:rsidP="000812EF">
      <w:pPr>
        <w:spacing w:before="240" w:after="450"/>
        <w:outlineLvl w:val="3"/>
        <w:rPr>
          <w:rFonts w:ascii="Helvetica" w:hAnsi="Helvetica" w:cs="Arial"/>
          <w:b/>
          <w:bCs/>
          <w:color w:val="4A4A4C"/>
        </w:rPr>
      </w:pPr>
      <w:hyperlink r:id="rId987" w:history="1">
        <w:r w:rsidRPr="000812EF">
          <w:rPr>
            <w:rFonts w:ascii="Helvetica" w:hAnsi="Helvetica" w:cs="Arial"/>
            <w:b/>
            <w:bCs/>
            <w:color w:val="0000FF"/>
          </w:rPr>
          <w:t>Statement on NEH Priorities</w:t>
        </w:r>
      </w:hyperlink>
    </w:p>
    <w:p w14:paraId="6F40FA1D"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Founded in 1965, the National Endowment for the Humanities (NEH) is a grant-making agency of the U.S. government dedicated to supporting exemplary humanities research and programming in service of the American people. It does so by investing in the most meritorious proposals for the advancement and dissemination of humanities learning.</w:t>
      </w:r>
    </w:p>
    <w:p w14:paraId="2AC82EC9"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As set forth in </w:t>
      </w:r>
      <w:hyperlink r:id="rId988" w:history="1">
        <w:r w:rsidRPr="000812EF">
          <w:rPr>
            <w:rFonts w:ascii="Helvetica" w:hAnsi="Helvetica" w:cs="Arial"/>
            <w:color w:val="0000FF"/>
            <w:u w:val="single"/>
          </w:rPr>
          <w:t>NEH’s enabling legislation</w:t>
        </w:r>
      </w:hyperlink>
      <w:r w:rsidRPr="000812EF">
        <w:rPr>
          <w:rFonts w:ascii="Helvetica" w:hAnsi="Helvetica" w:cs="Arial"/>
          <w:color w:val="4A4A4C"/>
        </w:rPr>
        <w:t>, the humanities include the study of modern and classical languages, linguistics, literature, history, jurisprudence, philosophy, archaeology, comparative religion, ethics, the history of the arts, and those aspects of the social sciences which have humanistic content and use humanistic methods, as well as other areas. </w:t>
      </w:r>
    </w:p>
    <w:p w14:paraId="5CB79F6C"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To bring the wisdom of the humanities to all Americans, NEH supports research projects that advance humanistic learning, preservation projects that ensure access to significant humanities resources, education projects that strengthen teaching in the humanities, and public programing that conveys the best of the humanities to all Americans. </w:t>
      </w:r>
    </w:p>
    <w:p w14:paraId="0B6BDA3D"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Moving forward, NEH is especially interested in projects on the nation’s semiquincentennial and U.S. history more generally. In addition, the agency will be more finely attuned to its statutory responsibility that “funding should contribute to public support and confidence in the use of taxpayer funds.”</w:t>
      </w:r>
    </w:p>
    <w:p w14:paraId="43A00E22"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lastRenderedPageBreak/>
        <w:t>As per longstanding agency policy, NEH-supported projects must not promote a particular political, religious, or ideological point of view and must not engage in political or social advocacy. NEH-supported projects should not preference some groups at the expense of others and should ultimately support public purposes. </w:t>
      </w:r>
    </w:p>
    <w:p w14:paraId="6E4AFC20"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The principles of intellectual significance, merit, competition, and equal opportunity lie at the heart of NEH’s mission. </w:t>
      </w:r>
    </w:p>
    <w:p w14:paraId="4DB7464B" w14:textId="77777777" w:rsidR="000812EF" w:rsidRPr="000812EF" w:rsidRDefault="000812EF" w:rsidP="000812EF">
      <w:pPr>
        <w:spacing w:before="240" w:after="450"/>
        <w:outlineLvl w:val="3"/>
        <w:rPr>
          <w:rFonts w:ascii="Helvetica" w:hAnsi="Helvetica" w:cs="Arial"/>
          <w:b/>
          <w:bCs/>
          <w:color w:val="4A4A4C"/>
        </w:rPr>
      </w:pPr>
      <w:r w:rsidRPr="000812EF">
        <w:rPr>
          <w:rFonts w:ascii="Helvetica" w:hAnsi="Helvetica" w:cs="Arial"/>
          <w:b/>
          <w:bCs/>
          <w:color w:val="4A4A4C"/>
        </w:rPr>
        <w:t>Frequently Asked Questions</w:t>
      </w:r>
    </w:p>
    <w:p w14:paraId="0B109007"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1. Why is NEH refocusing its priorities?</w:t>
      </w:r>
    </w:p>
    <w:p w14:paraId="15721BC9"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At the start of an administration, NEH has always established new initiatives within the policy context set forth by Congress, the Executive Branch, and the head of the agency. Currently, NEH is especially encouraging projects related to the nation’s semiquincentennial and American exceptionalism. In addition, NEH has recommitted itself to ensuring that its funding, as required by statute, contributes to public confidence in how it expends taxpayer funds. </w:t>
      </w:r>
    </w:p>
    <w:p w14:paraId="55A0AD2F"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2. Why is NEH cancelling awards?</w:t>
      </w:r>
    </w:p>
    <w:p w14:paraId="1020C2A3"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All federal grantmaking agencies, including NEH, must ensure that taxpayer dollars are spent effectively and are consistent with each agency’s mission. This requires that NEH regularly evaluate its funding priorities within the policy framework established by Congress, the Administration, and the head of NEH. Awards and programming must align with these priorities.</w:t>
      </w:r>
    </w:p>
    <w:p w14:paraId="53D7A388"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3. What types of awards are being cancelled?</w:t>
      </w:r>
    </w:p>
    <w:p w14:paraId="12A97AB7"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In collaboration with the Administration, NEH has cancelled awards that are at variance with agency priorities, including but not limited to those on diversity, equity, and inclusion (or DEI) and environmental justice, as well as awards that may not inspire public confidence in the use of taxpayer funds.</w:t>
      </w:r>
    </w:p>
    <w:p w14:paraId="0AD57DF3"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4. Why has NEH added guidance to its NOFOs on the “promotion of gender ideology,” “environmental justice initiatives or activities,” “discriminatory equity ideology,” and DEI/DEIA?</w:t>
      </w:r>
    </w:p>
    <w:p w14:paraId="3B4D80FC"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As a federal agency, NEH is required to comply with all relevant Executive Orders issued by the Administration. NEH updated the Funding Restrictions section of its NOFOs to comply with several recent Executive Orders, including “</w:t>
      </w:r>
      <w:hyperlink r:id="rId989" w:tgtFrame="_blank" w:tooltip="(opens in a new window)" w:history="1">
        <w:r w:rsidRPr="000812EF">
          <w:rPr>
            <w:rFonts w:ascii="Helvetica" w:hAnsi="Helvetica" w:cs="Arial"/>
            <w:color w:val="0000FF"/>
            <w:u w:val="single"/>
          </w:rPr>
          <w:t>Ending Radical and Wasteful Government DEI Programs and Preferencing</w:t>
        </w:r>
      </w:hyperlink>
      <w:r w:rsidRPr="000812EF">
        <w:rPr>
          <w:rFonts w:ascii="Helvetica" w:hAnsi="Helvetica" w:cs="Arial"/>
          <w:color w:val="4A4A4C"/>
        </w:rPr>
        <w:t>,” “</w:t>
      </w:r>
      <w:hyperlink r:id="rId990" w:tgtFrame="_blank" w:tooltip="(opens in a new window)" w:history="1">
        <w:r w:rsidRPr="000812EF">
          <w:rPr>
            <w:rFonts w:ascii="Helvetica" w:hAnsi="Helvetica" w:cs="Arial"/>
            <w:color w:val="0000FF"/>
            <w:u w:val="single"/>
          </w:rPr>
          <w:t>Defending Women from Gender Ideology Extremism and Restoring Biological Truth to the Federal Government</w:t>
        </w:r>
      </w:hyperlink>
      <w:r w:rsidRPr="000812EF">
        <w:rPr>
          <w:rFonts w:ascii="Helvetica" w:hAnsi="Helvetica" w:cs="Arial"/>
          <w:color w:val="4A4A4C"/>
        </w:rPr>
        <w:t>,” and “</w:t>
      </w:r>
      <w:hyperlink r:id="rId991" w:tgtFrame="_blank" w:tooltip="(opens in a new window)" w:history="1">
        <w:r w:rsidRPr="000812EF">
          <w:rPr>
            <w:rFonts w:ascii="Helvetica" w:hAnsi="Helvetica" w:cs="Arial"/>
            <w:color w:val="0000FF"/>
            <w:u w:val="single"/>
          </w:rPr>
          <w:t>Ending Radical Indoctrination in K-12 Schooling</w:t>
        </w:r>
      </w:hyperlink>
      <w:r w:rsidRPr="000812EF">
        <w:rPr>
          <w:rFonts w:ascii="Helvetica" w:hAnsi="Helvetica" w:cs="Arial"/>
          <w:color w:val="4A4A4C"/>
        </w:rPr>
        <w:t>.”  You can learn more about these Executive Orders by visiting the White House’s </w:t>
      </w:r>
      <w:hyperlink r:id="rId992" w:tgtFrame="_blank" w:tooltip="(opens in a new window)" w:history="1">
        <w:r w:rsidRPr="000812EF">
          <w:rPr>
            <w:rFonts w:ascii="Helvetica" w:hAnsi="Helvetica" w:cs="Arial"/>
            <w:color w:val="0000FF"/>
            <w:u w:val="single"/>
          </w:rPr>
          <w:t>Presidential Actions webpage</w:t>
        </w:r>
      </w:hyperlink>
      <w:r w:rsidRPr="000812EF">
        <w:rPr>
          <w:rFonts w:ascii="Helvetica" w:hAnsi="Helvetica" w:cs="Arial"/>
          <w:color w:val="4A4A4C"/>
        </w:rPr>
        <w:t>. </w:t>
      </w:r>
    </w:p>
    <w:p w14:paraId="275A15BF"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NEH will promptly comply with all relevant Executive Orders and court actions.  </w:t>
      </w:r>
      <w:r w:rsidRPr="000812EF">
        <w:rPr>
          <w:rFonts w:ascii="Helvetica" w:hAnsi="Helvetica" w:cs="Arial"/>
          <w:color w:val="4A4A4C"/>
        </w:rPr>
        <w:br/>
      </w:r>
      <w:r w:rsidRPr="000812EF">
        <w:rPr>
          <w:rFonts w:ascii="Helvetica" w:hAnsi="Helvetica" w:cs="Arial"/>
          <w:color w:val="4A4A4C"/>
        </w:rPr>
        <w:br/>
      </w:r>
      <w:r w:rsidRPr="000812EF">
        <w:rPr>
          <w:rFonts w:ascii="Helvetica" w:hAnsi="Helvetica" w:cs="Arial"/>
          <w:b/>
          <w:bCs/>
          <w:color w:val="4A4A4C"/>
        </w:rPr>
        <w:t>5. How will NEH decide whether a proposed project contravenes any of the Administration’s recent Executive Orders, such as “Ending Radical and Wasteful Government DEI Programs and Preferencing” and “Defending Women from Gender Ideology Extremism and Restoring Biological Truth to the Federal Government”?</w:t>
      </w:r>
    </w:p>
    <w:p w14:paraId="4600FDD4"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lastRenderedPageBreak/>
        <w:t>As per standard practice, NEH peer reviewers evaluate an application based on the program’s published Review Criteria. At a later point in the process, NEH staff and leadership, along with the agency’s General Counsel, will consider, as needed, whether an award of federal funds to a specific application might violate the new guidelines. In accordance with NEH’s authorizing legislation, the NEH Chairman will make all final funding decisions about which applications will receive public support. </w:t>
      </w:r>
    </w:p>
    <w:p w14:paraId="2F1685C2"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6. Does the addition of the new guidance on gender ideology and environmental justice mean that NEH will not fund projects on, for example, the suffragist movement or a history of conservation policies in the United States? </w:t>
      </w:r>
    </w:p>
    <w:p w14:paraId="0E1631DB"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No, not necessarily. The restrictions only apply to the categories mentioned in the relevant Executive Orders. We encourage you to read the relevant Executive Orders and consider whether your project’s topic—jointly with its goals, methodology, activities, and intended audience—seems allowable. </w:t>
      </w:r>
    </w:p>
    <w:p w14:paraId="048351E3"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7. Can I still work with or apply from Minority Serving Institutions (MSIs)?</w:t>
      </w:r>
    </w:p>
    <w:p w14:paraId="3CE93533"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Yes, applications from and collaborations with MSIs are encouraged.</w:t>
      </w:r>
    </w:p>
    <w:p w14:paraId="59AAC728"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8. Is NEH still accepting applications with a focus on countries, regions, cultures, or literatures other than that of the United States and Europe? </w:t>
      </w:r>
    </w:p>
    <w:p w14:paraId="07A73D60"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In honor of the 250th anniversary of the Declaration of Independence, NEH is especially interested in projects with a focus on American history and the nation’s founding.  Yet, NEH continues to accept (and fund) applications in all areas of the humanities as defined by NEH’s statute. Please consult the NOFOs for each program regarding specific eligibility criteria and the program’s aims. </w:t>
      </w:r>
    </w:p>
    <w:p w14:paraId="7D74175F" w14:textId="45709482" w:rsidR="000812EF" w:rsidRDefault="000812EF" w:rsidP="000812EF">
      <w:pPr>
        <w:spacing w:after="360"/>
        <w:rPr>
          <w:rFonts w:ascii="Helvetica" w:hAnsi="Helvetica" w:cs="Arial"/>
          <w:color w:val="4A4A4C"/>
        </w:rPr>
      </w:pPr>
      <w:hyperlink r:id="rId993" w:history="1">
        <w:r w:rsidRPr="00994649">
          <w:rPr>
            <w:rStyle w:val="Hyperlink"/>
            <w:rFonts w:ascii="Helvetica" w:hAnsi="Helvetica" w:cs="Arial"/>
          </w:rPr>
          <w:t>https://www.neh.gov/news/update-neh-funding-priorities-and-agencys-recent-implementation-trump-administration-executive</w:t>
        </w:r>
      </w:hyperlink>
    </w:p>
    <w:p w14:paraId="5AD91584" w14:textId="77777777" w:rsidR="00625238" w:rsidRPr="0011481D" w:rsidRDefault="00625238" w:rsidP="00625238">
      <w:pPr>
        <w:autoSpaceDE w:val="0"/>
        <w:autoSpaceDN w:val="0"/>
        <w:adjustRightInd w:val="0"/>
        <w:outlineLvl w:val="0"/>
        <w:rPr>
          <w:rFonts w:ascii="Helvetica" w:hAnsi="Helvetica" w:cs="Helvetica"/>
          <w:b/>
        </w:rPr>
      </w:pPr>
      <w:hyperlink r:id="rId994" w:history="1">
        <w:r w:rsidRPr="0011481D">
          <w:rPr>
            <w:rStyle w:val="Hyperlink"/>
            <w:rFonts w:ascii="Helvetica" w:hAnsi="Helvetica"/>
          </w:rPr>
          <w:t>https://www.neh.gov/grants</w:t>
        </w:r>
      </w:hyperlink>
    </w:p>
    <w:p w14:paraId="551B4351" w14:textId="77777777" w:rsidR="00625238" w:rsidRDefault="00625238" w:rsidP="00625238">
      <w:pPr>
        <w:pStyle w:val="NoSpacing"/>
        <w:rPr>
          <w:rFonts w:ascii="Helvetica" w:hAnsi="Helvetica" w:cs="Helvetica"/>
          <w:color w:val="222222"/>
          <w:sz w:val="24"/>
          <w:szCs w:val="24"/>
          <w:shd w:val="clear" w:color="auto" w:fill="FFFFFF"/>
        </w:rPr>
      </w:pPr>
    </w:p>
    <w:p w14:paraId="1C00771E" w14:textId="3B10F6FC" w:rsidR="001A228A" w:rsidRDefault="001A228A" w:rsidP="00625238">
      <w:pPr>
        <w:pStyle w:val="NoSpacing"/>
        <w:rPr>
          <w:rFonts w:ascii="Helvetica" w:hAnsi="Helvetica" w:cs="Helvetica"/>
          <w:color w:val="222222"/>
          <w:sz w:val="24"/>
          <w:szCs w:val="24"/>
          <w:shd w:val="clear" w:color="auto" w:fill="FFFFFF"/>
        </w:rPr>
      </w:pPr>
      <w:hyperlink r:id="rId995" w:history="1">
        <w:r w:rsidRPr="00CE599A">
          <w:rPr>
            <w:rStyle w:val="Hyperlink"/>
            <w:rFonts w:ascii="Helvetica" w:hAnsi="Helvetica" w:cs="Helvetica"/>
            <w:sz w:val="24"/>
            <w:szCs w:val="24"/>
            <w:shd w:val="clear" w:color="auto" w:fill="FFFFFF"/>
          </w:rPr>
          <w:t>https://www.neh.gov/grants/listing</w:t>
        </w:r>
      </w:hyperlink>
    </w:p>
    <w:p w14:paraId="779221BC" w14:textId="77777777" w:rsidR="001A228A" w:rsidRPr="0011481D" w:rsidRDefault="001A228A" w:rsidP="00625238">
      <w:pPr>
        <w:pStyle w:val="NoSpacing"/>
        <w:rPr>
          <w:rFonts w:ascii="Helvetica" w:hAnsi="Helvetica" w:cs="Helvetica"/>
          <w:color w:val="222222"/>
          <w:sz w:val="24"/>
          <w:szCs w:val="24"/>
          <w:shd w:val="clear" w:color="auto" w:fill="FFFFFF"/>
        </w:rPr>
      </w:pPr>
    </w:p>
    <w:p w14:paraId="11F25684" w14:textId="77777777" w:rsidR="00625238" w:rsidRPr="0011481D" w:rsidRDefault="00625238" w:rsidP="00625238">
      <w:pPr>
        <w:pBdr>
          <w:bottom w:val="double" w:sz="6" w:space="1" w:color="auto"/>
        </w:pBdr>
        <w:autoSpaceDE w:val="0"/>
        <w:autoSpaceDN w:val="0"/>
        <w:adjustRightInd w:val="0"/>
        <w:rPr>
          <w:rFonts w:ascii="Helvetica" w:hAnsi="Helvetica"/>
          <w:b/>
        </w:rPr>
      </w:pPr>
    </w:p>
    <w:tbl>
      <w:tblPr>
        <w:tblW w:w="0" w:type="auto"/>
        <w:tblBorders>
          <w:top w:val="nil"/>
          <w:left w:val="nil"/>
          <w:right w:val="nil"/>
        </w:tblBorders>
        <w:tblLayout w:type="fixed"/>
        <w:tblLook w:val="0000" w:firstRow="0" w:lastRow="0" w:firstColumn="0" w:lastColumn="0" w:noHBand="0" w:noVBand="0"/>
      </w:tblPr>
      <w:tblGrid>
        <w:gridCol w:w="14720"/>
      </w:tblGrid>
      <w:tr w:rsidR="00625238" w:rsidRPr="0011481D" w14:paraId="744B52FB" w14:textId="77777777" w:rsidTr="0004708F">
        <w:tc>
          <w:tcPr>
            <w:tcW w:w="14720" w:type="dxa"/>
            <w:tcMar>
              <w:top w:w="40" w:type="nil"/>
              <w:left w:w="40" w:type="nil"/>
              <w:bottom w:w="40" w:type="nil"/>
              <w:right w:w="40" w:type="nil"/>
            </w:tcMar>
          </w:tcPr>
          <w:p w14:paraId="18EDC27F" w14:textId="77777777" w:rsidR="00625238" w:rsidRPr="0011481D" w:rsidRDefault="00625238" w:rsidP="0004708F">
            <w:pPr>
              <w:widowControl w:val="0"/>
              <w:autoSpaceDE w:val="0"/>
              <w:autoSpaceDN w:val="0"/>
              <w:adjustRightInd w:val="0"/>
              <w:rPr>
                <w:rFonts w:ascii="Helvetica" w:hAnsi="Helvetica" w:cs="Tahoma"/>
                <w:color w:val="00006D"/>
              </w:rPr>
            </w:pPr>
          </w:p>
        </w:tc>
      </w:tr>
    </w:tbl>
    <w:p w14:paraId="08BB6704" w14:textId="77777777" w:rsidR="00625238" w:rsidRPr="00E100DC" w:rsidRDefault="00625238" w:rsidP="00625238">
      <w:pPr>
        <w:autoSpaceDE w:val="0"/>
        <w:autoSpaceDN w:val="0"/>
        <w:adjustRightInd w:val="0"/>
        <w:outlineLvl w:val="0"/>
        <w:rPr>
          <w:rFonts w:ascii="Helvetica" w:hAnsi="Helvetica"/>
          <w:b/>
          <w:sz w:val="28"/>
          <w:szCs w:val="28"/>
        </w:rPr>
      </w:pPr>
      <w:bookmarkStart w:id="995" w:name="NSF2"/>
      <w:bookmarkEnd w:id="995"/>
      <w:r w:rsidRPr="00E100DC">
        <w:rPr>
          <w:rFonts w:ascii="Helvetica" w:hAnsi="Helvetica"/>
          <w:b/>
          <w:sz w:val="28"/>
          <w:szCs w:val="28"/>
        </w:rPr>
        <w:t xml:space="preserve">National Science Foundation </w:t>
      </w:r>
    </w:p>
    <w:p w14:paraId="186BB370" w14:textId="77777777" w:rsidR="00625238" w:rsidRDefault="00625238" w:rsidP="00625238">
      <w:pPr>
        <w:autoSpaceDE w:val="0"/>
        <w:autoSpaceDN w:val="0"/>
        <w:adjustRightInd w:val="0"/>
        <w:rPr>
          <w:rFonts w:ascii="Helvetica" w:hAnsi="Helvetica"/>
          <w:b/>
        </w:rPr>
      </w:pPr>
    </w:p>
    <w:p w14:paraId="76CF7EE4" w14:textId="77777777" w:rsidR="00625238" w:rsidRDefault="00625238" w:rsidP="00625238">
      <w:pPr>
        <w:autoSpaceDE w:val="0"/>
        <w:autoSpaceDN w:val="0"/>
        <w:adjustRightInd w:val="0"/>
        <w:rPr>
          <w:rFonts w:ascii="Helvetica" w:hAnsi="Helvetica"/>
          <w:b/>
        </w:rPr>
      </w:pPr>
      <w:r w:rsidRPr="0011481D">
        <w:rPr>
          <w:rFonts w:ascii="Helvetica" w:hAnsi="Helvetica" w:cs="Helvetica"/>
          <w:noProof/>
          <w:color w:val="292929"/>
        </w:rPr>
        <w:drawing>
          <wp:inline distT="0" distB="0" distL="0" distR="0" wp14:anchorId="01FCC2E9" wp14:editId="58CE1C51">
            <wp:extent cx="1155700" cy="1295400"/>
            <wp:effectExtent l="0" t="0" r="1270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6">
                      <a:extLst>
                        <a:ext uri="{28A0092B-C50C-407E-A947-70E740481C1C}">
                          <a14:useLocalDpi xmlns:a14="http://schemas.microsoft.com/office/drawing/2010/main"/>
                        </a:ext>
                      </a:extLst>
                    </a:blip>
                    <a:srcRect/>
                    <a:stretch>
                      <a:fillRect/>
                    </a:stretch>
                  </pic:blipFill>
                  <pic:spPr bwMode="auto">
                    <a:xfrm>
                      <a:off x="0" y="0"/>
                      <a:ext cx="1155700" cy="1295400"/>
                    </a:xfrm>
                    <a:prstGeom prst="rect">
                      <a:avLst/>
                    </a:prstGeom>
                    <a:noFill/>
                    <a:ln>
                      <a:noFill/>
                    </a:ln>
                  </pic:spPr>
                </pic:pic>
              </a:graphicData>
            </a:graphic>
          </wp:inline>
        </w:drawing>
      </w:r>
    </w:p>
    <w:p w14:paraId="15D2CDED" w14:textId="77777777" w:rsidR="00CB5DFD" w:rsidRDefault="00CB5DFD" w:rsidP="00625238">
      <w:pPr>
        <w:autoSpaceDE w:val="0"/>
        <w:autoSpaceDN w:val="0"/>
        <w:adjustRightInd w:val="0"/>
        <w:rPr>
          <w:rFonts w:ascii="Helvetica" w:hAnsi="Helvetica"/>
          <w:b/>
        </w:rPr>
      </w:pPr>
    </w:p>
    <w:p w14:paraId="4FB9A9DD" w14:textId="542DC034" w:rsidR="00702BA3" w:rsidRDefault="00702BA3" w:rsidP="00625238">
      <w:pPr>
        <w:autoSpaceDE w:val="0"/>
        <w:autoSpaceDN w:val="0"/>
        <w:adjustRightInd w:val="0"/>
        <w:rPr>
          <w:rFonts w:ascii="Helvetica" w:hAnsi="Helvetica"/>
          <w:b/>
        </w:rPr>
      </w:pPr>
    </w:p>
    <w:p w14:paraId="58D6282C" w14:textId="77777777" w:rsidR="000812EF" w:rsidRDefault="000812EF" w:rsidP="000812EF">
      <w:pPr>
        <w:autoSpaceDE w:val="0"/>
        <w:autoSpaceDN w:val="0"/>
        <w:adjustRightInd w:val="0"/>
        <w:rPr>
          <w:rFonts w:ascii="Helvetica Neue Light" w:hAnsi="Helvetica Neue Light"/>
          <w:color w:val="333333"/>
          <w:sz w:val="26"/>
          <w:szCs w:val="26"/>
          <w:shd w:val="clear" w:color="auto" w:fill="FEFEFE"/>
        </w:rPr>
      </w:pPr>
    </w:p>
    <w:p w14:paraId="0321A4D1" w14:textId="2F8232CE" w:rsidR="000812EF" w:rsidRDefault="000812EF" w:rsidP="000812EF">
      <w:pPr>
        <w:autoSpaceDE w:val="0"/>
        <w:autoSpaceDN w:val="0"/>
        <w:adjustRightInd w:val="0"/>
        <w:rPr>
          <w:rFonts w:ascii="Open Sans" w:hAnsi="Open Sans" w:cs="Open Sans"/>
          <w:color w:val="1B1B1B"/>
          <w:shd w:val="clear" w:color="auto" w:fill="FFFFFF"/>
        </w:rPr>
      </w:pPr>
      <w:r>
        <w:rPr>
          <w:rFonts w:ascii="Helvetica" w:hAnsi="Helvetica"/>
          <w:color w:val="363636"/>
          <w:shd w:val="clear" w:color="auto" w:fill="FFFFFF"/>
        </w:rPr>
        <w:t xml:space="preserve">In Mid-April the NSF issued a Statement of NSF Priorities.  </w:t>
      </w:r>
      <w:r w:rsidR="00702BA3">
        <w:rPr>
          <w:rFonts w:ascii="Helvetica" w:hAnsi="Helvetica"/>
          <w:color w:val="363636"/>
          <w:shd w:val="clear" w:color="auto" w:fill="FFFFFF"/>
        </w:rPr>
        <w:t xml:space="preserve">This was the subject of litigation regarding existing grants.  </w:t>
      </w:r>
      <w:r w:rsidR="00702BA3">
        <w:rPr>
          <w:rFonts w:ascii="Open Sans" w:hAnsi="Open Sans" w:cs="Open Sans"/>
          <w:color w:val="1B1B1B"/>
          <w:shd w:val="clear" w:color="auto" w:fill="FFFFFF"/>
        </w:rPr>
        <w:t xml:space="preserve">On June 23, 2025, the U.S. District Court for the Northern District of California </w:t>
      </w:r>
      <w:r w:rsidR="00702BA3">
        <w:rPr>
          <w:rFonts w:ascii="Open Sans" w:hAnsi="Open Sans" w:cs="Open Sans"/>
          <w:color w:val="1B1B1B"/>
          <w:shd w:val="clear" w:color="auto" w:fill="FFFFFF"/>
        </w:rPr>
        <w:lastRenderedPageBreak/>
        <w:t>issued a preliminary injunction in Case No. 25-cv-04737, requiring that NSF reinstate certain awards. NSF is required to reinstate awards to all University of California researchers, including faculty, staff, and academic appointees who are named as principal researchers, investigators, or project leaders on grant applications that were terminated by means of a form letter. As a result, 114 awards to 45 institutions are being reinstated as of June 30, 2025. NSF issued letters of reinstatement to these awardees by June 30, 2025, and restored the unliquidated obligations (as of the date of termination less settlement payout) so that researchers could continue drawing down on their award.</w:t>
      </w:r>
    </w:p>
    <w:p w14:paraId="5EA203AC" w14:textId="77777777" w:rsidR="00702BA3" w:rsidRDefault="00702BA3" w:rsidP="000812EF">
      <w:pPr>
        <w:autoSpaceDE w:val="0"/>
        <w:autoSpaceDN w:val="0"/>
        <w:adjustRightInd w:val="0"/>
        <w:rPr>
          <w:rFonts w:ascii="Open Sans" w:hAnsi="Open Sans" w:cs="Open Sans"/>
          <w:color w:val="1B1B1B"/>
          <w:shd w:val="clear" w:color="auto" w:fill="FFFFFF"/>
        </w:rPr>
      </w:pPr>
    </w:p>
    <w:p w14:paraId="5EE747CD" w14:textId="4D04B5A1" w:rsidR="00702BA3" w:rsidRDefault="00702BA3" w:rsidP="000812EF">
      <w:pPr>
        <w:autoSpaceDE w:val="0"/>
        <w:autoSpaceDN w:val="0"/>
        <w:adjustRightInd w:val="0"/>
        <w:rPr>
          <w:rFonts w:ascii="Open Sans" w:hAnsi="Open Sans" w:cs="Open Sans"/>
          <w:color w:val="1C1D1F"/>
          <w:shd w:val="clear" w:color="auto" w:fill="FFFFFF"/>
        </w:rPr>
      </w:pPr>
      <w:r>
        <w:rPr>
          <w:rFonts w:ascii="Open Sans" w:hAnsi="Open Sans" w:cs="Open Sans"/>
          <w:color w:val="1C1D1F"/>
          <w:shd w:val="clear" w:color="auto" w:fill="FFFFFF"/>
        </w:rPr>
        <w:t>NSF has entered into a consent agreement with the court to pause the implementation of</w:t>
      </w:r>
      <w:r>
        <w:rPr>
          <w:rStyle w:val="apple-converted-space"/>
          <w:rFonts w:ascii="Open Sans" w:hAnsi="Open Sans" w:cs="Open Sans"/>
          <w:color w:val="1C1D1F"/>
          <w:shd w:val="clear" w:color="auto" w:fill="FFFFFF"/>
        </w:rPr>
        <w:t> </w:t>
      </w:r>
      <w:hyperlink r:id="rId997" w:tooltip="Policy Notice: Implementation of Standard 15% Indirect Cost Rate" w:history="1">
        <w:r>
          <w:rPr>
            <w:rStyle w:val="Hyperlink"/>
            <w:rFonts w:ascii="Open Sans" w:hAnsi="Open Sans" w:cs="Open Sans"/>
            <w:color w:val="0076D6"/>
          </w:rPr>
          <w:t>NSF-25-034 Policy Notice: Implementation of Standard 15% Indirect Cost Rate</w:t>
        </w:r>
      </w:hyperlink>
      <w:r>
        <w:rPr>
          <w:rStyle w:val="apple-converted-space"/>
          <w:rFonts w:ascii="Open Sans" w:hAnsi="Open Sans" w:cs="Open Sans"/>
          <w:color w:val="1C1D1F"/>
          <w:shd w:val="clear" w:color="auto" w:fill="FFFFFF"/>
        </w:rPr>
        <w:t> </w:t>
      </w:r>
      <w:r>
        <w:rPr>
          <w:rFonts w:ascii="Open Sans" w:hAnsi="Open Sans" w:cs="Open Sans"/>
          <w:color w:val="1C1D1F"/>
          <w:shd w:val="clear" w:color="auto" w:fill="FFFFFF"/>
        </w:rPr>
        <w:t>pending resolution of the aforementioned litigation. Effective May 19, 2025, NSF will revert to issuing awards according to the institution's negotiated rates while implementation is on hold.</w:t>
      </w:r>
    </w:p>
    <w:p w14:paraId="06393CE2" w14:textId="77777777" w:rsidR="00256172" w:rsidRDefault="00256172" w:rsidP="000812EF">
      <w:pPr>
        <w:autoSpaceDE w:val="0"/>
        <w:autoSpaceDN w:val="0"/>
        <w:adjustRightInd w:val="0"/>
        <w:rPr>
          <w:rFonts w:ascii="Open Sans" w:hAnsi="Open Sans" w:cs="Open Sans"/>
          <w:color w:val="1C1D1F"/>
          <w:shd w:val="clear" w:color="auto" w:fill="FFFFFF"/>
        </w:rPr>
      </w:pPr>
    </w:p>
    <w:p w14:paraId="059640C5" w14:textId="77777777" w:rsidR="00256172" w:rsidRPr="00702BA3" w:rsidRDefault="00256172" w:rsidP="00256172">
      <w:pPr>
        <w:pStyle w:val="Heading1"/>
        <w:rPr>
          <w:rFonts w:ascii="Open Sans" w:hAnsi="Open Sans" w:cs="Open Sans"/>
          <w:color w:val="1B1B1B"/>
          <w:spacing w:val="-7"/>
        </w:rPr>
      </w:pPr>
      <w:r>
        <w:rPr>
          <w:rStyle w:val="field"/>
          <w:rFonts w:ascii="Open Sans" w:hAnsi="Open Sans" w:cs="Open Sans"/>
          <w:color w:val="1B1B1B"/>
          <w:spacing w:val="-7"/>
        </w:rPr>
        <w:t>Important Notice No. 149: Updates to NSF Research Security Policies</w:t>
      </w:r>
    </w:p>
    <w:p w14:paraId="703F71EC" w14:textId="77777777" w:rsidR="00256172" w:rsidRDefault="00256172" w:rsidP="00256172">
      <w:pPr>
        <w:pStyle w:val="Heading3"/>
        <w:spacing w:before="0"/>
        <w:rPr>
          <w:rFonts w:ascii="Open Sans" w:hAnsi="Open Sans" w:cs="Open Sans"/>
          <w:color w:val="1B1B1B"/>
        </w:rPr>
      </w:pPr>
      <w:hyperlink r:id="rId998" w:history="1">
        <w:r>
          <w:rPr>
            <w:rStyle w:val="Hyperlink"/>
            <w:rFonts w:ascii="Open Sans" w:hAnsi="Open Sans" w:cs="Open Sans"/>
            <w:color w:val="005EA2"/>
            <w:u w:val="none"/>
          </w:rPr>
          <w:t>Download the publication</w:t>
        </w:r>
        <w:r>
          <w:rPr>
            <w:rStyle w:val="featuredmetadata"/>
            <w:rFonts w:ascii="Open Sans" w:hAnsi="Open Sans" w:cs="Open Sans"/>
            <w:color w:val="005EA2"/>
          </w:rPr>
          <w:t>(PDF, 107.52 KB)</w:t>
        </w:r>
      </w:hyperlink>
    </w:p>
    <w:p w14:paraId="4D0258F4" w14:textId="77777777" w:rsidR="00256172" w:rsidRDefault="00256172" w:rsidP="00256172"/>
    <w:p w14:paraId="6E1B69F8" w14:textId="77777777" w:rsidR="00256172" w:rsidRDefault="00256172" w:rsidP="00256172">
      <w:pPr>
        <w:pStyle w:val="Heading1"/>
        <w:rPr>
          <w:rFonts w:ascii="Open Sans" w:hAnsi="Open Sans" w:cs="Open Sans"/>
          <w:color w:val="1B1B1B"/>
          <w:spacing w:val="-7"/>
        </w:rPr>
      </w:pPr>
      <w:r>
        <w:rPr>
          <w:rStyle w:val="field"/>
          <w:rFonts w:ascii="Open Sans" w:hAnsi="Open Sans" w:cs="Open Sans"/>
          <w:color w:val="1B1B1B"/>
          <w:spacing w:val="-7"/>
        </w:rPr>
        <w:t>NSF Implementation of Recent Executive Orders</w:t>
      </w:r>
    </w:p>
    <w:p w14:paraId="2CBD4D6D"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This page provides information regarding recent executive orders and their impact on the U.S. National Science Foundation community.</w:t>
      </w:r>
    </w:p>
    <w:p w14:paraId="75500B83"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This page is being updated as new information becomes available; please check back regularly for updated information.</w:t>
      </w:r>
    </w:p>
    <w:p w14:paraId="55C2F9A7" w14:textId="187FED6B" w:rsidR="00256172" w:rsidRDefault="00256172" w:rsidP="00256172">
      <w:pPr>
        <w:pStyle w:val="Heading3"/>
        <w:rPr>
          <w:rFonts w:ascii="Open Sans" w:hAnsi="Open Sans" w:cs="Open Sans"/>
          <w:color w:val="1B1B1B"/>
        </w:rPr>
      </w:pPr>
      <w:r>
        <w:rPr>
          <w:rFonts w:ascii="Open Sans" w:hAnsi="Open Sans" w:cs="Open Sans"/>
          <w:color w:val="1B1B1B"/>
        </w:rPr>
        <w:t>Page last updated: June 9, 2025</w:t>
      </w:r>
    </w:p>
    <w:p w14:paraId="33F056EF" w14:textId="2A990D02" w:rsidR="00256172" w:rsidRDefault="00256172" w:rsidP="00256172">
      <w:pPr>
        <w:pStyle w:val="Heading2"/>
        <w:shd w:val="clear" w:color="auto" w:fill="F1F3F6"/>
        <w:spacing w:before="0"/>
        <w:rPr>
          <w:rFonts w:ascii="Open Sans" w:hAnsi="Open Sans" w:cs="Open Sans"/>
          <w:color w:val="1B1B1B"/>
          <w:spacing w:val="-7"/>
        </w:rPr>
      </w:pPr>
      <w:r>
        <w:rPr>
          <w:rFonts w:ascii="Open Sans" w:hAnsi="Open Sans" w:cs="Open Sans"/>
          <w:color w:val="1B1B1B"/>
          <w:spacing w:val="-7"/>
        </w:rPr>
        <w:fldChar w:fldCharType="begin"/>
      </w:r>
      <w:r>
        <w:rPr>
          <w:rFonts w:ascii="Open Sans" w:hAnsi="Open Sans" w:cs="Open Sans"/>
          <w:color w:val="1B1B1B"/>
          <w:spacing w:val="-7"/>
        </w:rPr>
        <w:instrText xml:space="preserve"> INCLUDEPICTURE "/Users/susanturnbull/Library/Group Containers/UBF8T346G9.ms/WebArchiveCopyPasteTempFiles/com.microsoft.Word/document.svg" \* MERGEFORMATINET </w:instrText>
      </w:r>
      <w:r>
        <w:rPr>
          <w:rFonts w:ascii="Open Sans" w:hAnsi="Open Sans" w:cs="Open Sans"/>
          <w:color w:val="1B1B1B"/>
          <w:spacing w:val="-7"/>
        </w:rPr>
        <w:fldChar w:fldCharType="separate"/>
      </w:r>
      <w:r>
        <w:rPr>
          <w:rFonts w:ascii="Open Sans" w:hAnsi="Open Sans" w:cs="Open Sans"/>
          <w:noProof/>
          <w:color w:val="1B1B1B"/>
          <w:spacing w:val="-7"/>
        </w:rPr>
        <mc:AlternateContent>
          <mc:Choice Requires="wps">
            <w:drawing>
              <wp:inline distT="0" distB="0" distL="0" distR="0" wp14:anchorId="1144BB7A" wp14:editId="720E5328">
                <wp:extent cx="307975" cy="307975"/>
                <wp:effectExtent l="0" t="0" r="0" b="0"/>
                <wp:docPr id="121788408" name="Rectangl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191A37" id="Rectangle 24"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" filled="f" stroked="f">
                <o:lock v:ext="edit" aspectratio="t"/>
                <w10:anchorlock/>
              </v:rect>
            </w:pict>
          </mc:Fallback>
        </mc:AlternateContent>
      </w:r>
      <w:r>
        <w:rPr>
          <w:rFonts w:ascii="Open Sans" w:hAnsi="Open Sans" w:cs="Open Sans"/>
          <w:color w:val="1B1B1B"/>
          <w:spacing w:val="-7"/>
        </w:rPr>
        <w:fldChar w:fldCharType="end"/>
      </w:r>
      <w:r>
        <w:rPr>
          <w:rStyle w:val="apple-converted-space"/>
          <w:rFonts w:ascii="Open Sans" w:hAnsi="Open Sans" w:cs="Open Sans"/>
          <w:color w:val="1B1B1B"/>
          <w:spacing w:val="-7"/>
        </w:rPr>
        <w:t> </w:t>
      </w:r>
      <w:r>
        <w:rPr>
          <w:rFonts w:ascii="Open Sans" w:hAnsi="Open Sans" w:cs="Open Sans"/>
          <w:color w:val="1B1B1B"/>
          <w:spacing w:val="-7"/>
        </w:rPr>
        <w:t>On this page</w:t>
      </w:r>
    </w:p>
    <w:p w14:paraId="2643CB71" w14:textId="77777777" w:rsidR="00256172" w:rsidRDefault="00256172" w:rsidP="00256172">
      <w:pPr>
        <w:numPr>
          <w:ilvl w:val="0"/>
          <w:numId w:val="238"/>
        </w:numPr>
        <w:shd w:val="clear" w:color="auto" w:fill="F1F3F6"/>
        <w:spacing w:before="100" w:beforeAutospacing="1" w:after="100" w:afterAutospacing="1"/>
        <w:rPr>
          <w:rFonts w:ascii="Open Sans" w:hAnsi="Open Sans" w:cs="Open Sans"/>
          <w:color w:val="1B1B1B"/>
        </w:rPr>
      </w:pPr>
      <w:hyperlink r:id="rId999" w:anchor="updates-on-nsf-priorities-17a" w:history="1">
        <w:r>
          <w:rPr>
            <w:rStyle w:val="Hyperlink"/>
            <w:rFonts w:ascii="Open Sans" w:hAnsi="Open Sans" w:cs="Open Sans"/>
            <w:color w:val="005EA2"/>
            <w:u w:val="none"/>
          </w:rPr>
          <w:t>Updates on NSF priorities</w:t>
        </w:r>
      </w:hyperlink>
    </w:p>
    <w:p w14:paraId="11E085DF" w14:textId="77777777" w:rsidR="00256172" w:rsidRDefault="00256172" w:rsidP="00256172">
      <w:pPr>
        <w:numPr>
          <w:ilvl w:val="0"/>
          <w:numId w:val="238"/>
        </w:numPr>
        <w:shd w:val="clear" w:color="auto" w:fill="F1F3F6"/>
        <w:spacing w:before="100" w:beforeAutospacing="1" w:after="100" w:afterAutospacing="1"/>
        <w:rPr>
          <w:rFonts w:ascii="Open Sans" w:hAnsi="Open Sans" w:cs="Open Sans"/>
          <w:color w:val="1B1B1B"/>
        </w:rPr>
      </w:pPr>
      <w:hyperlink r:id="rId1000" w:anchor="information-for-panelists-and-reviewers-ead" w:history="1">
        <w:r>
          <w:rPr>
            <w:rStyle w:val="Hyperlink"/>
            <w:rFonts w:ascii="Open Sans" w:hAnsi="Open Sans" w:cs="Open Sans"/>
            <w:color w:val="005EA2"/>
            <w:u w:val="none"/>
          </w:rPr>
          <w:t>Information for panelists and reviewers</w:t>
        </w:r>
      </w:hyperlink>
    </w:p>
    <w:p w14:paraId="6D7C6AFD" w14:textId="77777777" w:rsidR="00256172" w:rsidRDefault="00256172" w:rsidP="00256172">
      <w:pPr>
        <w:numPr>
          <w:ilvl w:val="0"/>
          <w:numId w:val="238"/>
        </w:numPr>
        <w:shd w:val="clear" w:color="auto" w:fill="F1F3F6"/>
        <w:spacing w:before="100" w:beforeAutospacing="1" w:after="100" w:afterAutospacing="1"/>
        <w:rPr>
          <w:rFonts w:ascii="Open Sans" w:hAnsi="Open Sans" w:cs="Open Sans"/>
          <w:color w:val="1B1B1B"/>
        </w:rPr>
      </w:pPr>
      <w:hyperlink r:id="rId1001" w:anchor="information-for-proposers-611" w:history="1">
        <w:r>
          <w:rPr>
            <w:rStyle w:val="Hyperlink"/>
            <w:rFonts w:ascii="Open Sans" w:hAnsi="Open Sans" w:cs="Open Sans"/>
            <w:color w:val="005EA2"/>
            <w:u w:val="none"/>
          </w:rPr>
          <w:t>Information for proposers</w:t>
        </w:r>
      </w:hyperlink>
    </w:p>
    <w:p w14:paraId="592167D7" w14:textId="77777777" w:rsidR="00256172" w:rsidRDefault="00256172" w:rsidP="00256172">
      <w:pPr>
        <w:numPr>
          <w:ilvl w:val="0"/>
          <w:numId w:val="238"/>
        </w:numPr>
        <w:shd w:val="clear" w:color="auto" w:fill="F1F3F6"/>
        <w:spacing w:before="100" w:beforeAutospacing="1" w:after="100" w:afterAutospacing="1"/>
        <w:rPr>
          <w:rFonts w:ascii="Open Sans" w:hAnsi="Open Sans" w:cs="Open Sans"/>
          <w:color w:val="1B1B1B"/>
        </w:rPr>
      </w:pPr>
      <w:hyperlink r:id="rId1002" w:anchor="information-for-nsf-awardees-534" w:history="1">
        <w:r>
          <w:rPr>
            <w:rStyle w:val="Hyperlink"/>
            <w:rFonts w:ascii="Open Sans" w:hAnsi="Open Sans" w:cs="Open Sans"/>
            <w:color w:val="005EA2"/>
            <w:u w:val="none"/>
          </w:rPr>
          <w:t>Information for NSF awardees</w:t>
        </w:r>
      </w:hyperlink>
    </w:p>
    <w:p w14:paraId="71998D93" w14:textId="77777777" w:rsidR="00256172" w:rsidRDefault="00256172" w:rsidP="00256172">
      <w:pPr>
        <w:numPr>
          <w:ilvl w:val="0"/>
          <w:numId w:val="238"/>
        </w:numPr>
        <w:shd w:val="clear" w:color="auto" w:fill="F1F3F6"/>
        <w:spacing w:before="100" w:beforeAutospacing="1" w:after="100" w:afterAutospacing="1"/>
        <w:rPr>
          <w:rFonts w:ascii="Open Sans" w:hAnsi="Open Sans" w:cs="Open Sans"/>
          <w:color w:val="1B1B1B"/>
        </w:rPr>
      </w:pPr>
      <w:hyperlink r:id="rId1003" w:anchor="submit-your-questions-d0b" w:history="1">
        <w:r>
          <w:rPr>
            <w:rStyle w:val="Hyperlink"/>
            <w:rFonts w:ascii="Open Sans" w:hAnsi="Open Sans" w:cs="Open Sans"/>
            <w:color w:val="005EA2"/>
            <w:u w:val="none"/>
          </w:rPr>
          <w:t>Submit your questions</w:t>
        </w:r>
      </w:hyperlink>
    </w:p>
    <w:p w14:paraId="2AD944E1" w14:textId="77777777" w:rsidR="00256172" w:rsidRDefault="00256172" w:rsidP="00256172">
      <w:pPr>
        <w:numPr>
          <w:ilvl w:val="0"/>
          <w:numId w:val="238"/>
        </w:numPr>
        <w:shd w:val="clear" w:color="auto" w:fill="F1F3F6"/>
        <w:spacing w:before="100" w:beforeAutospacing="1"/>
        <w:rPr>
          <w:rFonts w:ascii="Open Sans" w:hAnsi="Open Sans" w:cs="Open Sans"/>
          <w:color w:val="1B1B1B"/>
        </w:rPr>
      </w:pPr>
      <w:hyperlink r:id="rId1004" w:anchor="frequently-asked-questions-540" w:history="1">
        <w:r>
          <w:rPr>
            <w:rStyle w:val="Hyperlink"/>
            <w:rFonts w:ascii="Open Sans" w:hAnsi="Open Sans" w:cs="Open Sans"/>
            <w:color w:val="005EA2"/>
            <w:u w:val="none"/>
          </w:rPr>
          <w:t>Frequently asked questions</w:t>
        </w:r>
      </w:hyperlink>
    </w:p>
    <w:p w14:paraId="6C34249B" w14:textId="77777777" w:rsidR="00256172" w:rsidRDefault="00256172" w:rsidP="00256172">
      <w:pPr>
        <w:pStyle w:val="NormalWeb"/>
        <w:shd w:val="clear" w:color="auto" w:fill="005EA2"/>
        <w:spacing w:before="0" w:beforeAutospacing="0"/>
        <w:rPr>
          <w:rFonts w:ascii="Open Sans" w:hAnsi="Open Sans" w:cs="Open Sans"/>
          <w:color w:val="FFFFFF"/>
        </w:rPr>
      </w:pPr>
      <w:r>
        <w:rPr>
          <w:rStyle w:val="Strong"/>
          <w:rFonts w:ascii="Open Sans" w:hAnsi="Open Sans" w:cs="Open Sans"/>
          <w:color w:val="FFFFFF"/>
        </w:rPr>
        <w:t>Media inquiries:</w:t>
      </w:r>
      <w:r>
        <w:rPr>
          <w:rStyle w:val="apple-converted-space"/>
          <w:rFonts w:ascii="Open Sans" w:hAnsi="Open Sans" w:cs="Open Sans"/>
          <w:b/>
          <w:bCs/>
          <w:color w:val="FFFFFF"/>
        </w:rPr>
        <w:t> </w:t>
      </w:r>
      <w:r>
        <w:rPr>
          <w:rFonts w:ascii="Open Sans" w:hAnsi="Open Sans" w:cs="Open Sans"/>
          <w:color w:val="FFFFFF"/>
        </w:rPr>
        <w:t>Please email</w:t>
      </w:r>
      <w:r>
        <w:rPr>
          <w:rStyle w:val="apple-converted-space"/>
          <w:rFonts w:ascii="Open Sans" w:hAnsi="Open Sans" w:cs="Open Sans"/>
          <w:color w:val="FFFFFF"/>
        </w:rPr>
        <w:t> </w:t>
      </w:r>
      <w:hyperlink r:id="rId1005" w:tgtFrame="_blank" w:tooltip="mailto:media@nsf.gov" w:history="1">
        <w:r>
          <w:rPr>
            <w:rStyle w:val="Hyperlink"/>
            <w:rFonts w:ascii="Open Sans" w:hAnsi="Open Sans" w:cs="Open Sans"/>
            <w:color w:val="FFFFFF"/>
          </w:rPr>
          <w:t>media@nsf.gov</w:t>
        </w:r>
      </w:hyperlink>
      <w:r>
        <w:rPr>
          <w:rStyle w:val="apple-converted-space"/>
          <w:rFonts w:ascii="Open Sans" w:hAnsi="Open Sans" w:cs="Open Sans"/>
          <w:color w:val="FFFFFF"/>
        </w:rPr>
        <w:t> </w:t>
      </w:r>
      <w:r>
        <w:rPr>
          <w:rFonts w:ascii="Open Sans" w:hAnsi="Open Sans" w:cs="Open Sans"/>
          <w:color w:val="FFFFFF"/>
        </w:rPr>
        <w:t>or call (703) 292-7090.</w:t>
      </w:r>
    </w:p>
    <w:p w14:paraId="276D4958" w14:textId="77777777" w:rsidR="00256172" w:rsidRDefault="00256172" w:rsidP="00256172">
      <w:pPr>
        <w:pStyle w:val="Heading2"/>
        <w:shd w:val="clear" w:color="auto" w:fill="F7F9FA"/>
        <w:spacing w:before="0"/>
        <w:rPr>
          <w:rFonts w:ascii="Open Sans" w:hAnsi="Open Sans" w:cs="Open Sans"/>
          <w:color w:val="1B1B1B"/>
          <w:spacing w:val="-7"/>
        </w:rPr>
      </w:pPr>
      <w:r>
        <w:rPr>
          <w:rFonts w:ascii="Open Sans" w:hAnsi="Open Sans" w:cs="Open Sans"/>
          <w:color w:val="1B1B1B"/>
          <w:spacing w:val="-7"/>
        </w:rPr>
        <w:t>Updates on NSF priorities</w:t>
      </w:r>
    </w:p>
    <w:p w14:paraId="26A37230" w14:textId="77777777" w:rsidR="00256172" w:rsidRDefault="00256172" w:rsidP="00256172">
      <w:pPr>
        <w:pStyle w:val="NormalWeb"/>
        <w:shd w:val="clear" w:color="auto" w:fill="F7F9FA"/>
        <w:spacing w:before="0" w:beforeAutospacing="0"/>
        <w:rPr>
          <w:rFonts w:ascii="Open Sans" w:hAnsi="Open Sans" w:cs="Open Sans"/>
          <w:color w:val="1B1B1B"/>
        </w:rPr>
      </w:pPr>
      <w:r>
        <w:rPr>
          <w:rFonts w:ascii="Open Sans" w:hAnsi="Open Sans" w:cs="Open Sans"/>
          <w:color w:val="1B1B1B"/>
        </w:rPr>
        <w:t>NSF has recently developed new guidance regarding the agency's priorities.</w:t>
      </w:r>
    </w:p>
    <w:p w14:paraId="67605E45" w14:textId="77777777" w:rsidR="00256172" w:rsidRDefault="00256172" w:rsidP="00256172">
      <w:pPr>
        <w:shd w:val="clear" w:color="auto" w:fill="F7F9FA"/>
        <w:rPr>
          <w:rFonts w:ascii="Open Sans" w:hAnsi="Open Sans" w:cs="Open Sans"/>
          <w:color w:val="1B1B1B"/>
        </w:rPr>
      </w:pPr>
      <w:hyperlink r:id="rId1006" w:tooltip="Learn more" w:history="1">
        <w:r>
          <w:rPr>
            <w:rStyle w:val="Hyperlink"/>
            <w:rFonts w:ascii="Open Sans" w:hAnsi="Open Sans" w:cs="Open Sans"/>
            <w:b/>
            <w:bCs/>
            <w:color w:val="FFFFFF"/>
            <w:u w:val="none"/>
            <w:bdr w:val="none" w:sz="0" w:space="0" w:color="auto" w:frame="1"/>
            <w:shd w:val="clear" w:color="auto" w:fill="0076D6"/>
          </w:rPr>
          <w:t>Learn more</w:t>
        </w:r>
      </w:hyperlink>
    </w:p>
    <w:p w14:paraId="770D7E2A" w14:textId="77777777" w:rsidR="00256172" w:rsidRDefault="00256172" w:rsidP="00256172">
      <w:pPr>
        <w:pStyle w:val="Heading2"/>
        <w:spacing w:before="0"/>
        <w:rPr>
          <w:rFonts w:ascii="Open Sans" w:hAnsi="Open Sans" w:cs="Open Sans"/>
          <w:color w:val="1B1B1B"/>
          <w:spacing w:val="-7"/>
        </w:rPr>
      </w:pPr>
      <w:r>
        <w:rPr>
          <w:rFonts w:ascii="Open Sans" w:hAnsi="Open Sans" w:cs="Open Sans"/>
          <w:color w:val="1B1B1B"/>
          <w:spacing w:val="-7"/>
        </w:rPr>
        <w:t>Information for panelists and reviewers</w:t>
      </w:r>
    </w:p>
    <w:p w14:paraId="5BAE102F"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NSF is conducting review panels and is rescheduling, as appropriate, virtual or in-person proposal review panels that were previously postponed.</w:t>
      </w:r>
    </w:p>
    <w:p w14:paraId="3FAFCFBD" w14:textId="77777777" w:rsidR="00256172" w:rsidRDefault="00256172" w:rsidP="00256172">
      <w:pPr>
        <w:pStyle w:val="Heading3"/>
        <w:rPr>
          <w:rFonts w:ascii="Open Sans" w:hAnsi="Open Sans" w:cs="Open Sans"/>
          <w:color w:val="1B1B1B"/>
        </w:rPr>
      </w:pPr>
      <w:r>
        <w:rPr>
          <w:rFonts w:ascii="Open Sans" w:hAnsi="Open Sans" w:cs="Open Sans"/>
          <w:color w:val="1B1B1B"/>
        </w:rPr>
        <w:lastRenderedPageBreak/>
        <w:t>Who to contact</w:t>
      </w:r>
    </w:p>
    <w:p w14:paraId="56C15861"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Contact your meeting coordinator with questions pertaining to meeting logistics, merit review and/or conflict of interest.</w:t>
      </w:r>
    </w:p>
    <w:p w14:paraId="52686F75"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Additional resources can be found on the</w:t>
      </w:r>
      <w:r>
        <w:rPr>
          <w:rStyle w:val="apple-converted-space"/>
          <w:rFonts w:ascii="Open Sans" w:hAnsi="Open Sans" w:cs="Open Sans"/>
          <w:color w:val="1B1B1B"/>
        </w:rPr>
        <w:t> </w:t>
      </w:r>
      <w:hyperlink r:id="rId1007" w:tooltip="Meetings at NSF" w:history="1">
        <w:r>
          <w:rPr>
            <w:rStyle w:val="Hyperlink"/>
            <w:rFonts w:ascii="Open Sans" w:hAnsi="Open Sans" w:cs="Open Sans"/>
            <w:color w:val="0076D6"/>
          </w:rPr>
          <w:t>Meetings at NSF</w:t>
        </w:r>
      </w:hyperlink>
      <w:r>
        <w:rPr>
          <w:rStyle w:val="apple-converted-space"/>
          <w:rFonts w:ascii="Open Sans" w:hAnsi="Open Sans" w:cs="Open Sans"/>
          <w:color w:val="1B1B1B"/>
        </w:rPr>
        <w:t> </w:t>
      </w:r>
      <w:r>
        <w:rPr>
          <w:rFonts w:ascii="Open Sans" w:hAnsi="Open Sans" w:cs="Open Sans"/>
          <w:color w:val="1B1B1B"/>
        </w:rPr>
        <w:t>page.</w:t>
      </w:r>
    </w:p>
    <w:p w14:paraId="0B88BCC4" w14:textId="77777777" w:rsidR="00256172" w:rsidRDefault="00256172" w:rsidP="00256172">
      <w:pPr>
        <w:pStyle w:val="Heading3"/>
        <w:shd w:val="clear" w:color="auto" w:fill="F7F9FA"/>
        <w:spacing w:before="0"/>
        <w:rPr>
          <w:rFonts w:ascii="Open Sans" w:hAnsi="Open Sans" w:cs="Open Sans"/>
          <w:color w:val="1B1B1B"/>
        </w:rPr>
      </w:pPr>
      <w:r>
        <w:rPr>
          <w:rFonts w:ascii="Open Sans" w:hAnsi="Open Sans" w:cs="Open Sans"/>
          <w:color w:val="1B1B1B"/>
        </w:rPr>
        <w:t>Frequently asked questions</w:t>
      </w:r>
    </w:p>
    <w:p w14:paraId="17BE55D7" w14:textId="77777777" w:rsidR="00256172" w:rsidRDefault="00256172" w:rsidP="00256172">
      <w:pPr>
        <w:numPr>
          <w:ilvl w:val="0"/>
          <w:numId w:val="239"/>
        </w:numPr>
        <w:shd w:val="clear" w:color="auto" w:fill="F7F9FA"/>
        <w:spacing w:before="100" w:beforeAutospacing="1" w:after="120"/>
        <w:rPr>
          <w:rFonts w:ascii="Open Sans" w:hAnsi="Open Sans" w:cs="Open Sans"/>
          <w:color w:val="1B1B1B"/>
        </w:rPr>
      </w:pPr>
      <w:hyperlink r:id="rId1008" w:anchor="rgov" w:history="1">
        <w:r>
          <w:rPr>
            <w:rStyle w:val="Hyperlink"/>
            <w:rFonts w:ascii="Open Sans" w:hAnsi="Open Sans" w:cs="Open Sans"/>
            <w:color w:val="005EA2"/>
          </w:rPr>
          <w:t>I have noticed that Research.gov is sometimes taken down for maintenance. Does this indicate plans to decommission or restrict the platform?</w:t>
        </w:r>
      </w:hyperlink>
    </w:p>
    <w:p w14:paraId="7BEFDA24" w14:textId="77777777" w:rsidR="00256172" w:rsidRDefault="00256172" w:rsidP="00256172">
      <w:pPr>
        <w:numPr>
          <w:ilvl w:val="0"/>
          <w:numId w:val="239"/>
        </w:numPr>
        <w:shd w:val="clear" w:color="auto" w:fill="F7F9FA"/>
        <w:spacing w:before="100" w:beforeAutospacing="1" w:after="120"/>
        <w:rPr>
          <w:rFonts w:ascii="Open Sans" w:hAnsi="Open Sans" w:cs="Open Sans"/>
          <w:color w:val="1B1B1B"/>
        </w:rPr>
      </w:pPr>
      <w:hyperlink r:id="rId1009" w:anchor="ad-hoc" w:history="1">
        <w:r>
          <w:rPr>
            <w:rStyle w:val="Hyperlink"/>
            <w:rFonts w:ascii="Open Sans" w:hAnsi="Open Sans" w:cs="Open Sans"/>
            <w:color w:val="005EA2"/>
          </w:rPr>
          <w:t>Is NSF proceeding with ad-hoc reviews?</w:t>
        </w:r>
      </w:hyperlink>
    </w:p>
    <w:p w14:paraId="3B908A65" w14:textId="77777777" w:rsidR="00256172" w:rsidRDefault="00256172" w:rsidP="00256172">
      <w:pPr>
        <w:numPr>
          <w:ilvl w:val="0"/>
          <w:numId w:val="239"/>
        </w:numPr>
        <w:shd w:val="clear" w:color="auto" w:fill="F7F9FA"/>
        <w:spacing w:before="100" w:beforeAutospacing="1" w:after="120"/>
        <w:rPr>
          <w:rFonts w:ascii="Open Sans" w:hAnsi="Open Sans" w:cs="Open Sans"/>
          <w:color w:val="1B1B1B"/>
        </w:rPr>
      </w:pPr>
      <w:hyperlink r:id="rId1010" w:anchor="on-site" w:history="1">
        <w:r>
          <w:rPr>
            <w:rStyle w:val="Hyperlink"/>
            <w:rFonts w:ascii="Open Sans" w:hAnsi="Open Sans" w:cs="Open Sans"/>
            <w:color w:val="005EA2"/>
          </w:rPr>
          <w:t>In light of the recent Executive Order on improving cost efficiencies, will NSF continue to host on-site panels and site visits?</w:t>
        </w:r>
      </w:hyperlink>
    </w:p>
    <w:p w14:paraId="331A0D26" w14:textId="77777777" w:rsidR="00256172" w:rsidRDefault="00256172" w:rsidP="00256172">
      <w:pPr>
        <w:numPr>
          <w:ilvl w:val="0"/>
          <w:numId w:val="239"/>
        </w:numPr>
        <w:shd w:val="clear" w:color="auto" w:fill="F7F9FA"/>
        <w:spacing w:before="100" w:beforeAutospacing="1" w:after="120"/>
        <w:rPr>
          <w:rFonts w:ascii="Open Sans" w:hAnsi="Open Sans" w:cs="Open Sans"/>
          <w:color w:val="1B1B1B"/>
        </w:rPr>
      </w:pPr>
      <w:hyperlink r:id="rId1011" w:anchor="merit-review" w:history="1">
        <w:r>
          <w:rPr>
            <w:rStyle w:val="Hyperlink"/>
            <w:rFonts w:ascii="Open Sans" w:hAnsi="Open Sans" w:cs="Open Sans"/>
            <w:color w:val="005EA2"/>
          </w:rPr>
          <w:t>Have the NSF merit review criteria changed?</w:t>
        </w:r>
      </w:hyperlink>
    </w:p>
    <w:p w14:paraId="09773716" w14:textId="77777777" w:rsidR="00256172" w:rsidRDefault="00256172" w:rsidP="00256172">
      <w:pPr>
        <w:numPr>
          <w:ilvl w:val="0"/>
          <w:numId w:val="239"/>
        </w:numPr>
        <w:shd w:val="clear" w:color="auto" w:fill="F7F9FA"/>
        <w:spacing w:before="100" w:beforeAutospacing="1" w:after="120"/>
        <w:rPr>
          <w:rFonts w:ascii="Open Sans" w:hAnsi="Open Sans" w:cs="Open Sans"/>
          <w:color w:val="1B1B1B"/>
        </w:rPr>
      </w:pPr>
      <w:hyperlink r:id="rId1012" w:anchor="proposal-review2" w:history="1">
        <w:r>
          <w:rPr>
            <w:rStyle w:val="Hyperlink"/>
            <w:rFonts w:ascii="Open Sans" w:hAnsi="Open Sans" w:cs="Open Sans"/>
            <w:color w:val="005EA2"/>
          </w:rPr>
          <w:t>Are there any modifications to the review process as a result of the executive orders?</w:t>
        </w:r>
      </w:hyperlink>
    </w:p>
    <w:p w14:paraId="3D88F706" w14:textId="77777777" w:rsidR="00256172" w:rsidRDefault="00256172" w:rsidP="00256172">
      <w:pPr>
        <w:pStyle w:val="Heading2"/>
        <w:shd w:val="clear" w:color="auto" w:fill="F7F9FA"/>
        <w:spacing w:before="0"/>
        <w:rPr>
          <w:rFonts w:ascii="Open Sans" w:hAnsi="Open Sans" w:cs="Open Sans"/>
          <w:color w:val="1B1B1B"/>
          <w:spacing w:val="-7"/>
        </w:rPr>
      </w:pPr>
      <w:r>
        <w:rPr>
          <w:rFonts w:ascii="Open Sans" w:hAnsi="Open Sans" w:cs="Open Sans"/>
          <w:color w:val="1B1B1B"/>
          <w:spacing w:val="-7"/>
        </w:rPr>
        <w:t>Information for proposers</w:t>
      </w:r>
    </w:p>
    <w:p w14:paraId="4A796537" w14:textId="77777777" w:rsidR="00256172" w:rsidRDefault="00256172" w:rsidP="00256172">
      <w:pPr>
        <w:pStyle w:val="NormalWeb"/>
        <w:shd w:val="clear" w:color="auto" w:fill="F7F9FA"/>
        <w:spacing w:before="0" w:beforeAutospacing="0"/>
        <w:rPr>
          <w:rFonts w:ascii="Open Sans" w:hAnsi="Open Sans" w:cs="Open Sans"/>
          <w:color w:val="1B1B1B"/>
        </w:rPr>
      </w:pPr>
      <w:r>
        <w:rPr>
          <w:rFonts w:ascii="Open Sans" w:hAnsi="Open Sans" w:cs="Open Sans"/>
          <w:color w:val="1B1B1B"/>
        </w:rPr>
        <w:t>Proposal processing and review activities have resumed and are ongoing.</w:t>
      </w:r>
    </w:p>
    <w:p w14:paraId="2E2CC620" w14:textId="77777777" w:rsidR="00256172" w:rsidRDefault="00256172" w:rsidP="00256172">
      <w:pPr>
        <w:pStyle w:val="NormalWeb"/>
        <w:shd w:val="clear" w:color="auto" w:fill="F7F9FA"/>
        <w:spacing w:before="0" w:beforeAutospacing="0"/>
        <w:rPr>
          <w:rFonts w:ascii="Open Sans" w:hAnsi="Open Sans" w:cs="Open Sans"/>
          <w:color w:val="1B1B1B"/>
        </w:rPr>
      </w:pPr>
      <w:r>
        <w:rPr>
          <w:rFonts w:ascii="Open Sans" w:hAnsi="Open Sans" w:cs="Open Sans"/>
          <w:color w:val="1B1B1B"/>
        </w:rPr>
        <w:t>NSF will update relevant funding opportunities (and corresponding proposal submission dates) as soon as feasible. A list of open funding opportunities can be found on the NSF</w:t>
      </w:r>
      <w:r>
        <w:rPr>
          <w:rStyle w:val="apple-converted-space"/>
          <w:rFonts w:ascii="Open Sans" w:hAnsi="Open Sans" w:cs="Open Sans"/>
          <w:color w:val="1B1B1B"/>
        </w:rPr>
        <w:t> </w:t>
      </w:r>
      <w:hyperlink r:id="rId1013" w:history="1">
        <w:r>
          <w:rPr>
            <w:rStyle w:val="Hyperlink"/>
            <w:rFonts w:ascii="Open Sans" w:hAnsi="Open Sans" w:cs="Open Sans"/>
            <w:color w:val="005EA2"/>
          </w:rPr>
          <w:t>Funding Search</w:t>
        </w:r>
      </w:hyperlink>
      <w:r>
        <w:rPr>
          <w:rStyle w:val="apple-converted-space"/>
          <w:rFonts w:ascii="Open Sans" w:hAnsi="Open Sans" w:cs="Open Sans"/>
          <w:color w:val="1B1B1B"/>
        </w:rPr>
        <w:t> </w:t>
      </w:r>
      <w:r>
        <w:rPr>
          <w:rFonts w:ascii="Open Sans" w:hAnsi="Open Sans" w:cs="Open Sans"/>
          <w:color w:val="1B1B1B"/>
        </w:rPr>
        <w:t>page.</w:t>
      </w:r>
    </w:p>
    <w:p w14:paraId="06B9769F" w14:textId="77777777" w:rsidR="00256172" w:rsidRDefault="00256172" w:rsidP="00256172">
      <w:pPr>
        <w:pStyle w:val="Heading3"/>
        <w:shd w:val="clear" w:color="auto" w:fill="F7F9FA"/>
        <w:rPr>
          <w:rFonts w:ascii="Open Sans" w:hAnsi="Open Sans" w:cs="Open Sans"/>
          <w:color w:val="1B1B1B"/>
        </w:rPr>
      </w:pPr>
      <w:r>
        <w:rPr>
          <w:rFonts w:ascii="Open Sans" w:hAnsi="Open Sans" w:cs="Open Sans"/>
          <w:color w:val="1B1B1B"/>
        </w:rPr>
        <w:t>Who to contact</w:t>
      </w:r>
    </w:p>
    <w:p w14:paraId="14085FB2" w14:textId="77777777" w:rsidR="00256172" w:rsidRDefault="00256172" w:rsidP="00256172">
      <w:pPr>
        <w:pStyle w:val="NormalWeb"/>
        <w:shd w:val="clear" w:color="auto" w:fill="F7F9FA"/>
        <w:spacing w:before="0" w:beforeAutospacing="0"/>
        <w:rPr>
          <w:rFonts w:ascii="Open Sans" w:hAnsi="Open Sans" w:cs="Open Sans"/>
          <w:color w:val="1B1B1B"/>
        </w:rPr>
      </w:pPr>
      <w:r>
        <w:rPr>
          <w:rStyle w:val="Strong"/>
          <w:rFonts w:ascii="Open Sans" w:hAnsi="Open Sans" w:cs="Open Sans"/>
          <w:color w:val="1B1B1B"/>
        </w:rPr>
        <w:t>If you have questions about a specific program solicitation or announcement</w:t>
      </w:r>
      <w:r>
        <w:rPr>
          <w:rFonts w:ascii="Open Sans" w:hAnsi="Open Sans" w:cs="Open Sans"/>
          <w:color w:val="1B1B1B"/>
        </w:rPr>
        <w:t>, contact the cognizant program officer listed on that funding opportunity.</w:t>
      </w:r>
    </w:p>
    <w:p w14:paraId="204BF068" w14:textId="77777777" w:rsidR="00256172" w:rsidRDefault="00256172" w:rsidP="00256172">
      <w:pPr>
        <w:pStyle w:val="NormalWeb"/>
        <w:shd w:val="clear" w:color="auto" w:fill="F7F9FA"/>
        <w:spacing w:before="0" w:beforeAutospacing="0"/>
        <w:rPr>
          <w:rFonts w:ascii="Open Sans" w:hAnsi="Open Sans" w:cs="Open Sans"/>
          <w:color w:val="1B1B1B"/>
        </w:rPr>
      </w:pPr>
      <w:r>
        <w:rPr>
          <w:rStyle w:val="Strong"/>
          <w:rFonts w:ascii="Open Sans" w:hAnsi="Open Sans" w:cs="Open Sans"/>
          <w:color w:val="1B1B1B"/>
        </w:rPr>
        <w:t>If you have questions about a proposal you submitted to NSF</w:t>
      </w:r>
      <w:r>
        <w:rPr>
          <w:rFonts w:ascii="Open Sans" w:hAnsi="Open Sans" w:cs="Open Sans"/>
          <w:color w:val="1B1B1B"/>
        </w:rPr>
        <w:t>, contact the cognizant program officer listed on the program solicitation or announcement. The program officer currently assigned to your proposal will also be listed on the proposal status screen in</w:t>
      </w:r>
      <w:r>
        <w:rPr>
          <w:rStyle w:val="apple-converted-space"/>
          <w:rFonts w:ascii="Open Sans" w:hAnsi="Open Sans" w:cs="Open Sans"/>
          <w:color w:val="1B1B1B"/>
        </w:rPr>
        <w:t> </w:t>
      </w:r>
      <w:hyperlink r:id="rId1014" w:history="1">
        <w:r>
          <w:rPr>
            <w:rStyle w:val="Hyperlink"/>
            <w:rFonts w:ascii="Open Sans" w:hAnsi="Open Sans" w:cs="Open Sans"/>
            <w:color w:val="005EA2"/>
          </w:rPr>
          <w:t>Research.gov</w:t>
        </w:r>
      </w:hyperlink>
      <w:r>
        <w:rPr>
          <w:rFonts w:ascii="Open Sans" w:hAnsi="Open Sans" w:cs="Open Sans"/>
          <w:color w:val="1B1B1B"/>
        </w:rPr>
        <w:t>.</w:t>
      </w:r>
    </w:p>
    <w:p w14:paraId="1C5276DD" w14:textId="77777777" w:rsidR="00256172" w:rsidRDefault="00256172" w:rsidP="00256172">
      <w:pPr>
        <w:pStyle w:val="NormalWeb"/>
        <w:shd w:val="clear" w:color="auto" w:fill="F7F9FA"/>
        <w:spacing w:before="0" w:beforeAutospacing="0"/>
        <w:rPr>
          <w:rFonts w:ascii="Open Sans" w:hAnsi="Open Sans" w:cs="Open Sans"/>
          <w:color w:val="1B1B1B"/>
        </w:rPr>
      </w:pPr>
      <w:r>
        <w:rPr>
          <w:rStyle w:val="Strong"/>
          <w:rFonts w:ascii="Open Sans" w:hAnsi="Open Sans" w:cs="Open Sans"/>
          <w:color w:val="1B1B1B"/>
        </w:rPr>
        <w:t>Questions about the Graduate Research Fellowship Program (NSF GRFP)</w:t>
      </w:r>
      <w:r>
        <w:rPr>
          <w:rStyle w:val="apple-converted-space"/>
          <w:rFonts w:ascii="Open Sans" w:hAnsi="Open Sans" w:cs="Open Sans"/>
          <w:color w:val="1B1B1B"/>
        </w:rPr>
        <w:t> </w:t>
      </w:r>
      <w:r>
        <w:rPr>
          <w:rFonts w:ascii="Open Sans" w:hAnsi="Open Sans" w:cs="Open Sans"/>
          <w:color w:val="1B1B1B"/>
        </w:rPr>
        <w:t>should be sent to</w:t>
      </w:r>
      <w:r>
        <w:rPr>
          <w:rStyle w:val="apple-converted-space"/>
          <w:rFonts w:ascii="Open Sans" w:hAnsi="Open Sans" w:cs="Open Sans"/>
          <w:color w:val="1B1B1B"/>
        </w:rPr>
        <w:t> </w:t>
      </w:r>
      <w:hyperlink r:id="rId1015" w:history="1">
        <w:r>
          <w:rPr>
            <w:rStyle w:val="Hyperlink"/>
            <w:rFonts w:ascii="Open Sans" w:hAnsi="Open Sans" w:cs="Open Sans"/>
            <w:color w:val="005EA2"/>
          </w:rPr>
          <w:t>info@nsfgrfp.org</w:t>
        </w:r>
      </w:hyperlink>
      <w:r>
        <w:rPr>
          <w:rFonts w:ascii="Open Sans" w:hAnsi="Open Sans" w:cs="Open Sans"/>
          <w:color w:val="1B1B1B"/>
        </w:rPr>
        <w:t>.</w:t>
      </w:r>
    </w:p>
    <w:p w14:paraId="22A6AECA" w14:textId="77777777" w:rsidR="00256172" w:rsidRDefault="00256172" w:rsidP="00256172">
      <w:pPr>
        <w:pStyle w:val="Heading3"/>
        <w:shd w:val="clear" w:color="auto" w:fill="FFFFFF"/>
        <w:spacing w:before="0"/>
        <w:rPr>
          <w:rFonts w:ascii="Open Sans" w:hAnsi="Open Sans" w:cs="Open Sans"/>
          <w:color w:val="1B1B1B"/>
        </w:rPr>
      </w:pPr>
      <w:r>
        <w:rPr>
          <w:rFonts w:ascii="Open Sans" w:hAnsi="Open Sans" w:cs="Open Sans"/>
          <w:color w:val="1B1B1B"/>
        </w:rPr>
        <w:t>Frequently asked questions</w:t>
      </w:r>
    </w:p>
    <w:p w14:paraId="6F8C3F31" w14:textId="77777777" w:rsidR="00256172" w:rsidRDefault="00256172" w:rsidP="00256172">
      <w:pPr>
        <w:pStyle w:val="Heading4"/>
        <w:shd w:val="clear" w:color="auto" w:fill="FFFFFF"/>
        <w:rPr>
          <w:rFonts w:ascii="Open Sans" w:hAnsi="Open Sans" w:cs="Open Sans"/>
          <w:color w:val="1B1B1B"/>
        </w:rPr>
      </w:pPr>
      <w:r>
        <w:rPr>
          <w:rFonts w:ascii="Open Sans" w:hAnsi="Open Sans" w:cs="Open Sans"/>
          <w:color w:val="1B1B1B"/>
        </w:rPr>
        <w:t>General:</w:t>
      </w:r>
    </w:p>
    <w:p w14:paraId="72612366"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1016" w:anchor="rgov" w:history="1">
        <w:r>
          <w:rPr>
            <w:rStyle w:val="Hyperlink"/>
            <w:rFonts w:ascii="Open Sans" w:hAnsi="Open Sans" w:cs="Open Sans"/>
            <w:color w:val="0076D6"/>
          </w:rPr>
          <w:t>I have noticed that Research.gov is sometimes taken down for maintenance. Does this indicate plans to decommission or restrict the platform?</w:t>
        </w:r>
      </w:hyperlink>
    </w:p>
    <w:p w14:paraId="1397EFC7"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1017" w:anchor="committees" w:history="1">
        <w:r>
          <w:rPr>
            <w:rStyle w:val="Hyperlink"/>
            <w:rFonts w:ascii="Open Sans" w:hAnsi="Open Sans" w:cs="Open Sans"/>
            <w:color w:val="0076D6"/>
          </w:rPr>
          <w:t>What is the status of NSF's advisory committees?</w:t>
        </w:r>
      </w:hyperlink>
    </w:p>
    <w:p w14:paraId="46D6522D"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1018" w:anchor="revise-proposal" w:history="1">
        <w:r>
          <w:rPr>
            <w:rStyle w:val="Hyperlink"/>
            <w:rFonts w:ascii="Open Sans" w:hAnsi="Open Sans" w:cs="Open Sans"/>
            <w:color w:val="0076D6"/>
          </w:rPr>
          <w:t>Can I revise a proposal that has already been submitted to the agency?</w:t>
        </w:r>
      </w:hyperlink>
    </w:p>
    <w:p w14:paraId="271B5A9F"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1019" w:anchor="po" w:history="1">
        <w:r>
          <w:rPr>
            <w:rStyle w:val="Hyperlink"/>
            <w:rFonts w:ascii="Open Sans" w:hAnsi="Open Sans" w:cs="Open Sans"/>
            <w:color w:val="0076D6"/>
          </w:rPr>
          <w:t>If my program officer is no longer with NSF, with whom should I work moving forward?</w:t>
        </w:r>
      </w:hyperlink>
    </w:p>
    <w:p w14:paraId="5F704A2B"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1020" w:anchor="merit-review" w:history="1">
        <w:r>
          <w:rPr>
            <w:rStyle w:val="Hyperlink"/>
            <w:rFonts w:ascii="Open Sans" w:hAnsi="Open Sans" w:cs="Open Sans"/>
            <w:color w:val="0076D6"/>
          </w:rPr>
          <w:t>Have the NSF merit review criteria changed?</w:t>
        </w:r>
      </w:hyperlink>
    </w:p>
    <w:p w14:paraId="71DA4D9A"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1021" w:anchor="proposal-review2" w:history="1">
        <w:r>
          <w:rPr>
            <w:rStyle w:val="Hyperlink"/>
            <w:rFonts w:ascii="Open Sans" w:hAnsi="Open Sans" w:cs="Open Sans"/>
            <w:color w:val="0076D6"/>
          </w:rPr>
          <w:t>Are there any modifications to the review process as a result of the executive orders?</w:t>
        </w:r>
      </w:hyperlink>
    </w:p>
    <w:p w14:paraId="5EE0020F"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1022" w:anchor="archived-opps" w:history="1">
        <w:r>
          <w:rPr>
            <w:rStyle w:val="Hyperlink"/>
            <w:rFonts w:ascii="Open Sans" w:hAnsi="Open Sans" w:cs="Open Sans"/>
            <w:color w:val="0076D6"/>
          </w:rPr>
          <w:t>Will funding opportunities that have been recently archived become available again? If so, when?</w:t>
        </w:r>
      </w:hyperlink>
    </w:p>
    <w:p w14:paraId="52BBCFB1" w14:textId="77777777" w:rsidR="00256172" w:rsidRDefault="00256172" w:rsidP="00256172">
      <w:pPr>
        <w:pStyle w:val="Heading4"/>
        <w:shd w:val="clear" w:color="auto" w:fill="FFFFFF"/>
        <w:rPr>
          <w:rFonts w:ascii="Open Sans" w:hAnsi="Open Sans" w:cs="Open Sans"/>
          <w:color w:val="1B1B1B"/>
        </w:rPr>
      </w:pPr>
      <w:r>
        <w:rPr>
          <w:rFonts w:ascii="Open Sans" w:hAnsi="Open Sans" w:cs="Open Sans"/>
          <w:color w:val="1B1B1B"/>
        </w:rPr>
        <w:t>Program-specific:</w:t>
      </w:r>
    </w:p>
    <w:p w14:paraId="0A1B95C4" w14:textId="77777777" w:rsidR="00256172" w:rsidRDefault="00256172" w:rsidP="00256172">
      <w:pPr>
        <w:numPr>
          <w:ilvl w:val="0"/>
          <w:numId w:val="241"/>
        </w:numPr>
        <w:shd w:val="clear" w:color="auto" w:fill="FFFFFF"/>
        <w:spacing w:before="100" w:beforeAutospacing="1" w:after="120"/>
        <w:rPr>
          <w:rFonts w:ascii="Open Sans" w:hAnsi="Open Sans" w:cs="Open Sans"/>
          <w:color w:val="1B1B1B"/>
        </w:rPr>
      </w:pPr>
      <w:hyperlink r:id="rId1023" w:anchor="epscor" w:history="1">
        <w:r>
          <w:rPr>
            <w:rStyle w:val="Hyperlink"/>
            <w:rFonts w:ascii="Open Sans" w:hAnsi="Open Sans" w:cs="Open Sans"/>
            <w:color w:val="0076D6"/>
          </w:rPr>
          <w:t>How do the executive orders affect the NSF Established Program to Stimulate Competitive Research (EPSCoR) or submitters from EPSCoR jurisdictions?</w:t>
        </w:r>
      </w:hyperlink>
    </w:p>
    <w:p w14:paraId="5F4D3939" w14:textId="77777777" w:rsidR="00256172" w:rsidRDefault="00256172" w:rsidP="00256172">
      <w:pPr>
        <w:pStyle w:val="Heading2"/>
        <w:spacing w:before="0"/>
        <w:rPr>
          <w:rFonts w:ascii="Open Sans" w:hAnsi="Open Sans" w:cs="Open Sans"/>
          <w:color w:val="1B1B1B"/>
          <w:spacing w:val="-7"/>
        </w:rPr>
      </w:pPr>
      <w:r>
        <w:rPr>
          <w:rFonts w:ascii="Open Sans" w:hAnsi="Open Sans" w:cs="Open Sans"/>
          <w:color w:val="1B1B1B"/>
          <w:spacing w:val="-7"/>
        </w:rPr>
        <w:t>Information for NSF awardees</w:t>
      </w:r>
    </w:p>
    <w:p w14:paraId="30992250"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Access to the Award Cash Management Service (ACM$) has been restored and the system is available to accept payment requests as of 12:00 PM ET on February 2, 2025.</w:t>
      </w:r>
    </w:p>
    <w:p w14:paraId="7DC63266"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Visit the</w:t>
      </w:r>
      <w:r>
        <w:rPr>
          <w:rStyle w:val="apple-converted-space"/>
          <w:rFonts w:ascii="Open Sans" w:hAnsi="Open Sans" w:cs="Open Sans"/>
          <w:color w:val="1B1B1B"/>
        </w:rPr>
        <w:t> </w:t>
      </w:r>
      <w:hyperlink r:id="rId1024" w:tooltip="Manage Your Award" w:history="1">
        <w:r>
          <w:rPr>
            <w:rStyle w:val="Hyperlink"/>
            <w:rFonts w:ascii="Open Sans" w:hAnsi="Open Sans" w:cs="Open Sans"/>
            <w:color w:val="0076D6"/>
          </w:rPr>
          <w:t>Manage Your Award</w:t>
        </w:r>
      </w:hyperlink>
      <w:r>
        <w:rPr>
          <w:rStyle w:val="apple-converted-space"/>
          <w:rFonts w:ascii="Open Sans" w:hAnsi="Open Sans" w:cs="Open Sans"/>
          <w:color w:val="1B1B1B"/>
        </w:rPr>
        <w:t> </w:t>
      </w:r>
      <w:r>
        <w:rPr>
          <w:rFonts w:ascii="Open Sans" w:hAnsi="Open Sans" w:cs="Open Sans"/>
          <w:color w:val="1B1B1B"/>
        </w:rPr>
        <w:t>page for information about indirect costs, travel or other aspects of managing an NSF award.</w:t>
      </w:r>
    </w:p>
    <w:p w14:paraId="37885D01" w14:textId="77777777" w:rsidR="00256172" w:rsidRDefault="00256172" w:rsidP="00256172">
      <w:pPr>
        <w:pStyle w:val="Heading3"/>
        <w:rPr>
          <w:rFonts w:ascii="Open Sans" w:hAnsi="Open Sans" w:cs="Open Sans"/>
          <w:color w:val="1B1B1B"/>
        </w:rPr>
      </w:pPr>
      <w:r>
        <w:rPr>
          <w:rFonts w:ascii="Open Sans" w:hAnsi="Open Sans" w:cs="Open Sans"/>
          <w:color w:val="1B1B1B"/>
        </w:rPr>
        <w:t>Who to contact</w:t>
      </w:r>
    </w:p>
    <w:p w14:paraId="0564C310" w14:textId="77777777" w:rsidR="00256172" w:rsidRDefault="00256172" w:rsidP="00256172">
      <w:pPr>
        <w:pStyle w:val="NormalWeb"/>
        <w:spacing w:before="0" w:beforeAutospacing="0"/>
        <w:rPr>
          <w:rFonts w:ascii="Open Sans" w:hAnsi="Open Sans" w:cs="Open Sans"/>
          <w:color w:val="1B1B1B"/>
        </w:rPr>
      </w:pPr>
      <w:r>
        <w:rPr>
          <w:rStyle w:val="Strong"/>
          <w:rFonts w:ascii="Open Sans" w:hAnsi="Open Sans" w:cs="Open Sans"/>
          <w:color w:val="1B1B1B"/>
        </w:rPr>
        <w:t>Specific questions about the status of your active award</w:t>
      </w:r>
      <w:r>
        <w:rPr>
          <w:rStyle w:val="apple-converted-space"/>
          <w:rFonts w:ascii="Open Sans" w:hAnsi="Open Sans" w:cs="Open Sans"/>
          <w:color w:val="1B1B1B"/>
        </w:rPr>
        <w:t> </w:t>
      </w:r>
      <w:r>
        <w:rPr>
          <w:rFonts w:ascii="Open Sans" w:hAnsi="Open Sans" w:cs="Open Sans"/>
          <w:color w:val="1B1B1B"/>
        </w:rPr>
        <w:t>can be directed to the Division of Grants and Agreements as listed on the</w:t>
      </w:r>
      <w:r>
        <w:rPr>
          <w:rStyle w:val="apple-converted-space"/>
          <w:rFonts w:ascii="Open Sans" w:hAnsi="Open Sans" w:cs="Open Sans"/>
          <w:color w:val="1B1B1B"/>
        </w:rPr>
        <w:t> </w:t>
      </w:r>
      <w:hyperlink r:id="rId1025" w:tooltip="Who to Contact About Your NSF Award" w:history="1">
        <w:r>
          <w:rPr>
            <w:rStyle w:val="Hyperlink"/>
            <w:rFonts w:ascii="Open Sans" w:hAnsi="Open Sans" w:cs="Open Sans"/>
            <w:color w:val="0076D6"/>
          </w:rPr>
          <w:t>Who to Contact About Your NSF Award</w:t>
        </w:r>
      </w:hyperlink>
      <w:r>
        <w:rPr>
          <w:rStyle w:val="apple-converted-space"/>
          <w:rFonts w:ascii="Open Sans" w:hAnsi="Open Sans" w:cs="Open Sans"/>
          <w:color w:val="1B1B1B"/>
        </w:rPr>
        <w:t> </w:t>
      </w:r>
      <w:r>
        <w:rPr>
          <w:rFonts w:ascii="Open Sans" w:hAnsi="Open Sans" w:cs="Open Sans"/>
          <w:color w:val="1B1B1B"/>
        </w:rPr>
        <w:t>page. Questions about proposals that have been recommended but not yet awarded should be directed to the assigned program officer.</w:t>
      </w:r>
    </w:p>
    <w:p w14:paraId="059BEC2C" w14:textId="77777777" w:rsidR="00256172" w:rsidRDefault="00256172" w:rsidP="00256172">
      <w:pPr>
        <w:pStyle w:val="NormalWeb"/>
        <w:spacing w:before="0" w:beforeAutospacing="0"/>
        <w:rPr>
          <w:rFonts w:ascii="Open Sans" w:hAnsi="Open Sans" w:cs="Open Sans"/>
          <w:color w:val="1B1B1B"/>
        </w:rPr>
      </w:pPr>
      <w:r>
        <w:rPr>
          <w:rStyle w:val="Strong"/>
          <w:rFonts w:ascii="Open Sans" w:hAnsi="Open Sans" w:cs="Open Sans"/>
          <w:color w:val="1B1B1B"/>
        </w:rPr>
        <w:t>For technical assistance with the ACM$ system</w:t>
      </w:r>
      <w:r>
        <w:rPr>
          <w:rFonts w:ascii="Open Sans" w:hAnsi="Open Sans" w:cs="Open Sans"/>
          <w:color w:val="1B1B1B"/>
        </w:rPr>
        <w:t>, please contact your respective NSF</w:t>
      </w:r>
      <w:r>
        <w:rPr>
          <w:rStyle w:val="apple-converted-space"/>
          <w:rFonts w:ascii="Open Sans" w:hAnsi="Open Sans" w:cs="Open Sans"/>
          <w:color w:val="1B1B1B"/>
        </w:rPr>
        <w:t> </w:t>
      </w:r>
      <w:hyperlink r:id="rId1026" w:tooltip="Payments and Analytics Branch" w:history="1">
        <w:r>
          <w:rPr>
            <w:rStyle w:val="Hyperlink"/>
            <w:rFonts w:ascii="Open Sans" w:hAnsi="Open Sans" w:cs="Open Sans"/>
            <w:color w:val="0076D6"/>
          </w:rPr>
          <w:t>Division of Financial Management representative</w:t>
        </w:r>
      </w:hyperlink>
      <w:r>
        <w:rPr>
          <w:rFonts w:ascii="Open Sans" w:hAnsi="Open Sans" w:cs="Open Sans"/>
          <w:color w:val="1B1B1B"/>
        </w:rPr>
        <w:t>. NSF has also prepared</w:t>
      </w:r>
      <w:r>
        <w:rPr>
          <w:rStyle w:val="apple-converted-space"/>
          <w:rFonts w:ascii="Open Sans" w:hAnsi="Open Sans" w:cs="Open Sans"/>
          <w:color w:val="1B1B1B"/>
        </w:rPr>
        <w:t> </w:t>
      </w:r>
      <w:hyperlink r:id="rId1027" w:history="1">
        <w:r>
          <w:rPr>
            <w:rStyle w:val="Hyperlink"/>
            <w:rFonts w:ascii="Open Sans" w:hAnsi="Open Sans" w:cs="Open Sans"/>
            <w:color w:val="0076D6"/>
          </w:rPr>
          <w:t>ACM$ frequently asked questions</w:t>
        </w:r>
      </w:hyperlink>
      <w:r>
        <w:rPr>
          <w:rFonts w:ascii="Open Sans" w:hAnsi="Open Sans" w:cs="Open Sans"/>
          <w:color w:val="1B1B1B"/>
        </w:rPr>
        <w:t>.</w:t>
      </w:r>
    </w:p>
    <w:p w14:paraId="49BFFFAB" w14:textId="77777777" w:rsidR="00256172" w:rsidRDefault="00256172" w:rsidP="00256172">
      <w:pPr>
        <w:pStyle w:val="Heading3"/>
        <w:shd w:val="clear" w:color="auto" w:fill="F7F9FA"/>
        <w:spacing w:before="0"/>
        <w:rPr>
          <w:rFonts w:ascii="Open Sans" w:hAnsi="Open Sans" w:cs="Open Sans"/>
          <w:color w:val="1B1B1B"/>
        </w:rPr>
      </w:pPr>
      <w:r>
        <w:rPr>
          <w:rFonts w:ascii="Open Sans" w:hAnsi="Open Sans" w:cs="Open Sans"/>
          <w:color w:val="1B1B1B"/>
        </w:rPr>
        <w:t>Frequently asked questions</w:t>
      </w:r>
    </w:p>
    <w:p w14:paraId="65C018FD"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028" w:anchor="supplements" w:history="1">
        <w:r>
          <w:rPr>
            <w:rStyle w:val="Hyperlink"/>
            <w:rFonts w:ascii="Open Sans" w:hAnsi="Open Sans" w:cs="Open Sans"/>
            <w:color w:val="005EA2"/>
          </w:rPr>
          <w:t>Can I submit a supplement request for my active NSF award?</w:t>
        </w:r>
      </w:hyperlink>
    </w:p>
    <w:p w14:paraId="158B81E5"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029" w:anchor="rgov" w:history="1">
        <w:r>
          <w:rPr>
            <w:rStyle w:val="Hyperlink"/>
            <w:rFonts w:ascii="Open Sans" w:hAnsi="Open Sans" w:cs="Open Sans"/>
            <w:color w:val="005EA2"/>
          </w:rPr>
          <w:t>I have noticed that Research.gov is sometimes taken down for maintenance. Does this indicate plans to decommission or restrict the platform?</w:t>
        </w:r>
      </w:hyperlink>
    </w:p>
    <w:p w14:paraId="2402FBD2"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030" w:anchor="committees" w:history="1">
        <w:r>
          <w:rPr>
            <w:rStyle w:val="Hyperlink"/>
            <w:rFonts w:ascii="Open Sans" w:hAnsi="Open Sans" w:cs="Open Sans"/>
            <w:color w:val="005EA2"/>
          </w:rPr>
          <w:t>What is the status of NSF's advisory committees?</w:t>
        </w:r>
      </w:hyperlink>
    </w:p>
    <w:p w14:paraId="218361A9"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031" w:anchor="epscor" w:history="1">
        <w:r>
          <w:rPr>
            <w:rStyle w:val="Hyperlink"/>
            <w:rFonts w:ascii="Open Sans" w:hAnsi="Open Sans" w:cs="Open Sans"/>
            <w:color w:val="005EA2"/>
          </w:rPr>
          <w:t>How do the executive orders affect the NSF Established Program to Stimulate Competitive Research (EPSCoR) or submitters from EPSCoR jurisdictions?</w:t>
        </w:r>
      </w:hyperlink>
    </w:p>
    <w:p w14:paraId="484656FA"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032" w:anchor="hiring" w:history="1">
        <w:r>
          <w:rPr>
            <w:rStyle w:val="Hyperlink"/>
            <w:rFonts w:ascii="Open Sans" w:hAnsi="Open Sans" w:cs="Open Sans"/>
            <w:color w:val="005EA2"/>
          </w:rPr>
          <w:t>Am I allowed to hire postdocs and research assistants on my current award? Can I still train students?</w:t>
        </w:r>
      </w:hyperlink>
    </w:p>
    <w:p w14:paraId="4D8392B4"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033" w:anchor="payment-justification" w:history="1">
        <w:r>
          <w:rPr>
            <w:rStyle w:val="Hyperlink"/>
            <w:rFonts w:ascii="Open Sans" w:hAnsi="Open Sans" w:cs="Open Sans"/>
            <w:color w:val="005EA2"/>
          </w:rPr>
          <w:t>Should we start including a written justification for each payment request per the recent executive order on improving cost efficiencies?</w:t>
        </w:r>
      </w:hyperlink>
    </w:p>
    <w:p w14:paraId="4B9FF415"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034" w:anchor="accessibility" w:history="1">
        <w:r>
          <w:rPr>
            <w:rStyle w:val="Hyperlink"/>
            <w:rFonts w:ascii="Open Sans" w:hAnsi="Open Sans" w:cs="Open Sans"/>
            <w:color w:val="005EA2"/>
          </w:rPr>
          <w:t>How do the Executive Orders affect accessibility for in-person event planning, such as providing sign language interpreters and wheelchair access?</w:t>
        </w:r>
      </w:hyperlink>
    </w:p>
    <w:p w14:paraId="5263AAA9"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035" w:anchor="publishing" w:history="1">
        <w:r>
          <w:rPr>
            <w:rStyle w:val="Hyperlink"/>
            <w:rFonts w:ascii="Open Sans" w:hAnsi="Open Sans" w:cs="Open Sans"/>
            <w:color w:val="005EA2"/>
          </w:rPr>
          <w:t>Are we allowed to publish outcomes from our current work (i.e., accomplished before the EOs came out), no matter what the topic area? And if so, do we acknowledge NSF funding in our publication?</w:t>
        </w:r>
      </w:hyperlink>
    </w:p>
    <w:p w14:paraId="5496F7D9"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036" w:anchor="po" w:history="1">
        <w:r>
          <w:rPr>
            <w:rStyle w:val="Hyperlink"/>
            <w:rFonts w:ascii="Open Sans" w:hAnsi="Open Sans" w:cs="Open Sans"/>
            <w:color w:val="005EA2"/>
          </w:rPr>
          <w:t>If my program officer is no longer with NSF, with whom should I work moving forward?</w:t>
        </w:r>
      </w:hyperlink>
    </w:p>
    <w:p w14:paraId="3EAF3399" w14:textId="77777777" w:rsidR="00256172" w:rsidRDefault="00256172" w:rsidP="00256172">
      <w:pPr>
        <w:pStyle w:val="Heading2"/>
        <w:shd w:val="clear" w:color="auto" w:fill="162E51"/>
        <w:spacing w:before="0"/>
        <w:rPr>
          <w:rFonts w:ascii="Open Sans" w:hAnsi="Open Sans" w:cs="Open Sans"/>
          <w:color w:val="FFFFFF"/>
          <w:spacing w:val="-7"/>
        </w:rPr>
      </w:pPr>
      <w:r>
        <w:rPr>
          <w:rFonts w:ascii="Open Sans" w:hAnsi="Open Sans" w:cs="Open Sans"/>
          <w:color w:val="FFFFFF"/>
          <w:spacing w:val="-7"/>
        </w:rPr>
        <w:lastRenderedPageBreak/>
        <w:t>Submit your questions</w:t>
      </w:r>
    </w:p>
    <w:p w14:paraId="625B4068" w14:textId="77777777" w:rsidR="00256172" w:rsidRDefault="00256172" w:rsidP="00256172">
      <w:pPr>
        <w:pStyle w:val="NormalWeb"/>
        <w:shd w:val="clear" w:color="auto" w:fill="162E51"/>
        <w:spacing w:before="0" w:beforeAutospacing="0"/>
        <w:rPr>
          <w:rFonts w:ascii="Open Sans" w:hAnsi="Open Sans" w:cs="Open Sans"/>
          <w:color w:val="FFFFFF"/>
        </w:rPr>
      </w:pPr>
      <w:r>
        <w:rPr>
          <w:rFonts w:ascii="Open Sans" w:hAnsi="Open Sans" w:cs="Open Sans"/>
          <w:color w:val="FFFFFF"/>
        </w:rPr>
        <w:t>You can</w:t>
      </w:r>
      <w:r>
        <w:rPr>
          <w:rStyle w:val="apple-converted-space"/>
          <w:rFonts w:ascii="Open Sans" w:hAnsi="Open Sans" w:cs="Open Sans"/>
          <w:color w:val="FFFFFF"/>
        </w:rPr>
        <w:t> </w:t>
      </w:r>
      <w:hyperlink r:id="rId1037" w:history="1">
        <w:r>
          <w:rPr>
            <w:rStyle w:val="Hyperlink"/>
            <w:rFonts w:ascii="Open Sans" w:hAnsi="Open Sans" w:cs="Open Sans"/>
            <w:color w:val="FFFFFF"/>
          </w:rPr>
          <w:t>direct your questions through this webform</w:t>
        </w:r>
      </w:hyperlink>
      <w:r>
        <w:rPr>
          <w:rFonts w:ascii="Open Sans" w:hAnsi="Open Sans" w:cs="Open Sans"/>
          <w:color w:val="FFFFFF"/>
        </w:rPr>
        <w:t>. We are receiving a large volume of submissions, and we will not be able to respond individually.</w:t>
      </w:r>
    </w:p>
    <w:p w14:paraId="61C2CF17" w14:textId="77777777" w:rsidR="00256172" w:rsidRDefault="00256172" w:rsidP="00256172">
      <w:pPr>
        <w:pStyle w:val="NormalWeb"/>
        <w:shd w:val="clear" w:color="auto" w:fill="162E51"/>
        <w:spacing w:before="0" w:beforeAutospacing="0"/>
        <w:rPr>
          <w:rFonts w:ascii="Open Sans" w:hAnsi="Open Sans" w:cs="Open Sans"/>
          <w:color w:val="FFFFFF"/>
        </w:rPr>
      </w:pPr>
      <w:r>
        <w:rPr>
          <w:rFonts w:ascii="Open Sans" w:hAnsi="Open Sans" w:cs="Open Sans"/>
          <w:color w:val="FFFFFF"/>
        </w:rPr>
        <w:t>As we collect your questions, we will compile and post frequently asked questions (FAQs) on this page. Please check back regularly to access these FAQs.</w:t>
      </w:r>
    </w:p>
    <w:p w14:paraId="098F821F" w14:textId="77777777" w:rsidR="00256172" w:rsidRDefault="00256172" w:rsidP="00256172">
      <w:pPr>
        <w:shd w:val="clear" w:color="auto" w:fill="162E51"/>
        <w:rPr>
          <w:rFonts w:ascii="Open Sans" w:hAnsi="Open Sans" w:cs="Open Sans"/>
          <w:color w:val="FFFFFF"/>
        </w:rPr>
      </w:pPr>
      <w:hyperlink r:id="rId1038" w:tooltip="Submit a question" w:history="1">
        <w:r>
          <w:rPr>
            <w:rStyle w:val="Hyperlink"/>
            <w:rFonts w:ascii="Open Sans" w:hAnsi="Open Sans" w:cs="Open Sans"/>
            <w:b/>
            <w:bCs/>
            <w:color w:val="FFFFFF"/>
            <w:u w:val="none"/>
            <w:bdr w:val="none" w:sz="0" w:space="0" w:color="auto" w:frame="1"/>
          </w:rPr>
          <w:t>Submit a question</w:t>
        </w:r>
      </w:hyperlink>
    </w:p>
    <w:p w14:paraId="617F8DCA" w14:textId="77777777" w:rsidR="00256172" w:rsidRDefault="00256172" w:rsidP="00256172">
      <w:pPr>
        <w:pStyle w:val="Heading2"/>
        <w:spacing w:before="0"/>
        <w:rPr>
          <w:rFonts w:ascii="Open Sans" w:hAnsi="Open Sans" w:cs="Open Sans"/>
          <w:color w:val="1B1B1B"/>
          <w:spacing w:val="-7"/>
        </w:rPr>
      </w:pPr>
      <w:r>
        <w:rPr>
          <w:rFonts w:ascii="Open Sans" w:hAnsi="Open Sans" w:cs="Open Sans"/>
          <w:color w:val="1B1B1B"/>
          <w:spacing w:val="-7"/>
        </w:rPr>
        <w:t>Frequently asked questions</w:t>
      </w:r>
    </w:p>
    <w:p w14:paraId="756F76DD"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502FFF7C" w14:textId="77777777" w:rsidR="00256172" w:rsidRDefault="00256172" w:rsidP="00256172">
      <w:pPr>
        <w:pStyle w:val="Heading4"/>
        <w:rPr>
          <w:rFonts w:ascii="Open Sans" w:hAnsi="Open Sans" w:cs="Open Sans"/>
          <w:color w:val="1B1B1B"/>
        </w:rPr>
      </w:pPr>
      <w:r>
        <w:rPr>
          <w:rFonts w:ascii="Open Sans" w:hAnsi="Open Sans" w:cs="Open Sans"/>
          <w:color w:val="1B1B1B"/>
        </w:rPr>
        <w:t>Have the NSF merit review criteria changed?</w:t>
      </w:r>
    </w:p>
    <w:p w14:paraId="5C6913FC"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No, NSF continues to apply the statutorily required Intellectual Merit and Broader Impacts review criteria, as well as any solicitation-specific review criteria.</w:t>
      </w:r>
    </w:p>
    <w:p w14:paraId="46307F84"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4D98C40B" w14:textId="77777777" w:rsidR="00256172" w:rsidRDefault="00256172" w:rsidP="00256172">
      <w:pPr>
        <w:pStyle w:val="Heading4"/>
        <w:rPr>
          <w:rFonts w:ascii="Open Sans" w:hAnsi="Open Sans" w:cs="Open Sans"/>
          <w:color w:val="1B1B1B"/>
        </w:rPr>
      </w:pPr>
      <w:r>
        <w:rPr>
          <w:rFonts w:ascii="Open Sans" w:hAnsi="Open Sans" w:cs="Open Sans"/>
          <w:color w:val="1B1B1B"/>
        </w:rPr>
        <w:t>Will funding opportunities that have been recently archived become available again? If so, when?</w:t>
      </w:r>
    </w:p>
    <w:p w14:paraId="78A5B2B5"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The community will be notified through normal channels as funding opportunities are made available.</w:t>
      </w:r>
    </w:p>
    <w:p w14:paraId="07C5CC5C"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4A3D899D" w14:textId="77777777" w:rsidR="00256172" w:rsidRDefault="00256172" w:rsidP="00256172">
      <w:pPr>
        <w:pStyle w:val="Heading4"/>
        <w:rPr>
          <w:rFonts w:ascii="Open Sans" w:hAnsi="Open Sans" w:cs="Open Sans"/>
          <w:color w:val="1B1B1B"/>
        </w:rPr>
      </w:pPr>
      <w:r>
        <w:rPr>
          <w:rFonts w:ascii="Open Sans" w:hAnsi="Open Sans" w:cs="Open Sans"/>
          <w:color w:val="1B1B1B"/>
        </w:rPr>
        <w:t>Are there any modifications to the review process as a result of the executive orders?</w:t>
      </w:r>
    </w:p>
    <w:p w14:paraId="35D51B9C"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As per the agency's normal practice, program directors manage the review process. Panelists are expected to focus their discussions on evaluating the merit of the proposals under consideration. The review criteria remain consistent. Guidance on reviews and panel summaries has not changed. Program directors do not comment on activities outside of the purview of the panel. The reviews and panel summaries are advisory to NSF. As has always been the practice at NSF, we will consider this advisory material in conjunction with agency-wide guidance and applicable federal standards when making funding decisions.</w:t>
      </w:r>
    </w:p>
    <w:p w14:paraId="4B9105C4"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1596FEBB" w14:textId="77777777" w:rsidR="00256172" w:rsidRDefault="00256172" w:rsidP="00256172">
      <w:pPr>
        <w:pStyle w:val="Heading4"/>
        <w:rPr>
          <w:rFonts w:ascii="Open Sans" w:hAnsi="Open Sans" w:cs="Open Sans"/>
          <w:color w:val="1B1B1B"/>
        </w:rPr>
      </w:pPr>
      <w:r>
        <w:rPr>
          <w:rFonts w:ascii="Open Sans" w:hAnsi="Open Sans" w:cs="Open Sans"/>
          <w:color w:val="1B1B1B"/>
        </w:rPr>
        <w:t>Is NSF proceeding with ad-hoc reviews?</w:t>
      </w:r>
    </w:p>
    <w:p w14:paraId="5CB70D32"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Yes. Ad-hoc proposal reviews are taking place.</w:t>
      </w:r>
    </w:p>
    <w:p w14:paraId="75821904"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1B06B733" w14:textId="77777777" w:rsidR="00256172" w:rsidRDefault="00256172" w:rsidP="00256172">
      <w:pPr>
        <w:pStyle w:val="Heading4"/>
        <w:rPr>
          <w:rFonts w:ascii="Open Sans" w:hAnsi="Open Sans" w:cs="Open Sans"/>
          <w:color w:val="1B1B1B"/>
        </w:rPr>
      </w:pPr>
      <w:r>
        <w:rPr>
          <w:rFonts w:ascii="Open Sans" w:hAnsi="Open Sans" w:cs="Open Sans"/>
          <w:color w:val="1B1B1B"/>
        </w:rPr>
        <w:t>In light of the recent Executive Order on improving cost efficiencies, will NSF continue to host on-site panels and site visits?</w:t>
      </w:r>
    </w:p>
    <w:p w14:paraId="6BAEE608"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No. Panels and site visits will be virtual until further notice.</w:t>
      </w:r>
    </w:p>
    <w:p w14:paraId="2FBBBE30"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lastRenderedPageBreak/>
        <w:t> </w:t>
      </w:r>
    </w:p>
    <w:p w14:paraId="507C05E3" w14:textId="77777777" w:rsidR="00256172" w:rsidRDefault="00256172" w:rsidP="00256172">
      <w:pPr>
        <w:pStyle w:val="Heading4"/>
        <w:rPr>
          <w:rFonts w:ascii="Open Sans" w:hAnsi="Open Sans" w:cs="Open Sans"/>
          <w:color w:val="1B1B1B"/>
        </w:rPr>
      </w:pPr>
      <w:r>
        <w:rPr>
          <w:rFonts w:ascii="Open Sans" w:hAnsi="Open Sans" w:cs="Open Sans"/>
          <w:color w:val="1B1B1B"/>
        </w:rPr>
        <w:t>How do the Executive Orders affect accessibility for in-person event planning, such as providing sign language interpreters and wheelchair access?</w:t>
      </w:r>
    </w:p>
    <w:p w14:paraId="40FAB61F"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Nothing has changed regarding the allowability of making in-person meetings accessible.</w:t>
      </w:r>
    </w:p>
    <w:p w14:paraId="6D29A93D"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724E6B2A" w14:textId="77777777" w:rsidR="00256172" w:rsidRDefault="00256172" w:rsidP="00256172">
      <w:pPr>
        <w:pStyle w:val="Heading4"/>
        <w:rPr>
          <w:rFonts w:ascii="Open Sans" w:hAnsi="Open Sans" w:cs="Open Sans"/>
          <w:color w:val="1B1B1B"/>
        </w:rPr>
      </w:pPr>
      <w:r>
        <w:rPr>
          <w:rStyle w:val="Emphasis"/>
          <w:rFonts w:ascii="Open Sans" w:hAnsi="Open Sans" w:cs="Open Sans"/>
          <w:color w:val="1B1B1B"/>
        </w:rPr>
        <w:t>UPDATED</w:t>
      </w:r>
      <w:r>
        <w:rPr>
          <w:rFonts w:ascii="Open Sans" w:hAnsi="Open Sans" w:cs="Open Sans"/>
          <w:color w:val="1B1B1B"/>
        </w:rPr>
        <w:t>: Are we allowed to publish outcomes from our current work (i.e., accomplished before the EOs came out), no matter what the topic area? And if so, do we acknowledge NSF funding in our publication?</w:t>
      </w:r>
    </w:p>
    <w:p w14:paraId="45721A93"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Yes. There are no restrictions on the publication of your research results. As always, acknowledgement of NSF support is required.</w:t>
      </w:r>
    </w:p>
    <w:p w14:paraId="45725E08"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4F8E3092" w14:textId="77777777" w:rsidR="00256172" w:rsidRDefault="00256172" w:rsidP="00256172">
      <w:pPr>
        <w:pStyle w:val="Heading4"/>
        <w:rPr>
          <w:rFonts w:ascii="Open Sans" w:hAnsi="Open Sans" w:cs="Open Sans"/>
          <w:color w:val="1B1B1B"/>
        </w:rPr>
      </w:pPr>
      <w:r>
        <w:rPr>
          <w:rFonts w:ascii="Open Sans" w:hAnsi="Open Sans" w:cs="Open Sans"/>
          <w:color w:val="1B1B1B"/>
        </w:rPr>
        <w:t>If my program officer is no longer with NSF, with whom should I work moving forward?</w:t>
      </w:r>
    </w:p>
    <w:p w14:paraId="1CEA3ED0"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Awards (and proposals) will be reassigned to a different program officer. Institutions and researchers can view program officer information for both proposals and awards in the Proposal Status screen in Research.gov.</w:t>
      </w:r>
    </w:p>
    <w:p w14:paraId="61786902"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63615B73" w14:textId="77777777" w:rsidR="00256172" w:rsidRDefault="00256172" w:rsidP="00256172">
      <w:pPr>
        <w:pStyle w:val="Heading4"/>
        <w:rPr>
          <w:rFonts w:ascii="Open Sans" w:hAnsi="Open Sans" w:cs="Open Sans"/>
          <w:color w:val="1B1B1B"/>
        </w:rPr>
      </w:pPr>
      <w:r>
        <w:rPr>
          <w:rFonts w:ascii="Open Sans" w:hAnsi="Open Sans" w:cs="Open Sans"/>
          <w:color w:val="1B1B1B"/>
        </w:rPr>
        <w:t>Should we start including a written justification for each payment request per the recent executive order on improving cost efficiencies?</w:t>
      </w:r>
    </w:p>
    <w:p w14:paraId="28FE2FEF"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Please do not change your payment submission process unless we provide guidance to all ACM$ users through our normal channels.</w:t>
      </w:r>
    </w:p>
    <w:p w14:paraId="3A819F8B"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19D2686C" w14:textId="77777777" w:rsidR="00256172" w:rsidRDefault="00256172" w:rsidP="00256172">
      <w:pPr>
        <w:pStyle w:val="Heading4"/>
        <w:rPr>
          <w:rFonts w:ascii="Open Sans" w:hAnsi="Open Sans" w:cs="Open Sans"/>
          <w:color w:val="1B1B1B"/>
        </w:rPr>
      </w:pPr>
      <w:r>
        <w:rPr>
          <w:rFonts w:ascii="Open Sans" w:hAnsi="Open Sans" w:cs="Open Sans"/>
          <w:color w:val="1B1B1B"/>
        </w:rPr>
        <w:t>Can I revise a proposal that has already been submitted to the agency?</w:t>
      </w:r>
    </w:p>
    <w:p w14:paraId="37FCB14E"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Changes in the content of a proposal may be submitted (a) prior to the deadline date; (b) prior to initiation of external peer review when a target date or no-deadline submission mechanism is utilized; and (c) prior to initiation of external peer review in the case of an unsolicited proposal. If you need to fix a technical issue with your proposal after the deadline, you must get approval from the cognizant NSF program officer. If there are major changes (like new research findings, changes in circumstances or if key personnel become unavailable) that could impact your pending proposal review, you should reach out to your program officer to discuss it. Check Chapter III.C and III.D of the PAPPG for more details.</w:t>
      </w:r>
    </w:p>
    <w:p w14:paraId="742ACE68"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293D5A27" w14:textId="77777777" w:rsidR="00256172" w:rsidRDefault="00256172" w:rsidP="00256172">
      <w:pPr>
        <w:pStyle w:val="Heading4"/>
        <w:rPr>
          <w:rFonts w:ascii="Open Sans" w:hAnsi="Open Sans" w:cs="Open Sans"/>
          <w:color w:val="1B1B1B"/>
        </w:rPr>
      </w:pPr>
      <w:r>
        <w:rPr>
          <w:rFonts w:ascii="Open Sans" w:hAnsi="Open Sans" w:cs="Open Sans"/>
          <w:color w:val="1B1B1B"/>
        </w:rPr>
        <w:t>How do the executive orders affect the NSF Established Program to Stimulate Competitive Research (EPSCoR) or submitters from EPSCoR jurisdictions?</w:t>
      </w:r>
    </w:p>
    <w:p w14:paraId="31B85313"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lastRenderedPageBreak/>
        <w:t>NSF EPSCoR continues to operate as described in the program's funding announcements. At this time, awardees should continue activities consistent with the current terms and conditions of their NSF EPSCoR award(s). NSF continues its overall commitment to increase investments in EPSCoR jurisdictions. Submissions from EPSCoR jurisdictions to NSF EPSCoR and other NSF funding opportunities are encouraged.</w:t>
      </w:r>
    </w:p>
    <w:p w14:paraId="0757CFA1"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4EC51127" w14:textId="77777777" w:rsidR="00256172" w:rsidRDefault="00256172" w:rsidP="00256172">
      <w:pPr>
        <w:pStyle w:val="Heading4"/>
        <w:rPr>
          <w:rFonts w:ascii="Open Sans" w:hAnsi="Open Sans" w:cs="Open Sans"/>
          <w:color w:val="1B1B1B"/>
        </w:rPr>
      </w:pPr>
      <w:r>
        <w:rPr>
          <w:rFonts w:ascii="Open Sans" w:hAnsi="Open Sans" w:cs="Open Sans"/>
          <w:color w:val="1B1B1B"/>
        </w:rPr>
        <w:t>Am I allowed to hire postdocs and research assistants on my current award? Can I still train students?</w:t>
      </w:r>
    </w:p>
    <w:p w14:paraId="792FF1D0"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Activities are permitted to proceed in accordance with the approved budget and terms and conditions of your award. If you have other questions about your award, please contact the cognizant grants officer listed in the award notice.</w:t>
      </w:r>
    </w:p>
    <w:p w14:paraId="3F5CA0F0"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5F96F213" w14:textId="77777777" w:rsidR="00256172" w:rsidRDefault="00256172" w:rsidP="00256172">
      <w:pPr>
        <w:pStyle w:val="Heading4"/>
        <w:rPr>
          <w:rFonts w:ascii="Open Sans" w:hAnsi="Open Sans" w:cs="Open Sans"/>
          <w:color w:val="1B1B1B"/>
        </w:rPr>
      </w:pPr>
      <w:r>
        <w:rPr>
          <w:rFonts w:ascii="Open Sans" w:hAnsi="Open Sans" w:cs="Open Sans"/>
          <w:color w:val="1B1B1B"/>
        </w:rPr>
        <w:t>What is the status of NSF's advisory committees?</w:t>
      </w:r>
    </w:p>
    <w:p w14:paraId="3CD1A968"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Consistent with the President's February 19, 2025, executive order,</w:t>
      </w:r>
      <w:r>
        <w:rPr>
          <w:rStyle w:val="apple-converted-space"/>
          <w:rFonts w:ascii="Open Sans" w:hAnsi="Open Sans" w:cs="Open Sans"/>
          <w:color w:val="1B1B1B"/>
        </w:rPr>
        <w:t> </w:t>
      </w:r>
      <w:r>
        <w:rPr>
          <w:rStyle w:val="Emphasis"/>
          <w:rFonts w:ascii="Open Sans" w:hAnsi="Open Sans" w:cs="Open Sans"/>
          <w:color w:val="1B1B1B"/>
        </w:rPr>
        <w:t>Commencing the Reduction of the Federal Bureaucracy</w:t>
      </w:r>
      <w:r>
        <w:rPr>
          <w:rFonts w:ascii="Open Sans" w:hAnsi="Open Sans" w:cs="Open Sans"/>
          <w:color w:val="1B1B1B"/>
        </w:rPr>
        <w:t>, the following federal advisory committees are disestablished as of April 15, 2025:</w:t>
      </w:r>
    </w:p>
    <w:p w14:paraId="525CC0D7"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Biological Sciences</w:t>
      </w:r>
    </w:p>
    <w:p w14:paraId="4B5ECB93"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Business and Operations</w:t>
      </w:r>
    </w:p>
    <w:p w14:paraId="0EB4AD95"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Computer and Information Science and Engineering</w:t>
      </w:r>
    </w:p>
    <w:p w14:paraId="4473E52D"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Cyberinfrastructure</w:t>
      </w:r>
    </w:p>
    <w:p w14:paraId="2D2BC418"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Engineering</w:t>
      </w:r>
    </w:p>
    <w:p w14:paraId="030E90E8"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Environmental Research and Education</w:t>
      </w:r>
    </w:p>
    <w:p w14:paraId="60D9D2FF"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Geosciences</w:t>
      </w:r>
    </w:p>
    <w:p w14:paraId="1F805BC1"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Integrative Activities</w:t>
      </w:r>
    </w:p>
    <w:p w14:paraId="1A4CC0CD"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International Science and Engineering</w:t>
      </w:r>
    </w:p>
    <w:p w14:paraId="0D8D291B"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Mathematical and Physical Sciences</w:t>
      </w:r>
    </w:p>
    <w:p w14:paraId="7B6E9FDC"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Social, Behavioral, and Economic Sciences</w:t>
      </w:r>
    </w:p>
    <w:p w14:paraId="5DF7BDD2"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STEM Education</w:t>
      </w:r>
    </w:p>
    <w:p w14:paraId="043A07B8"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The following advisory committees are required in statute and will therefore continue to meet and provide advice to the NSF under the Federal Advisory Committee Act (FACA):</w:t>
      </w:r>
    </w:p>
    <w:p w14:paraId="4146DCEF" w14:textId="77777777" w:rsidR="00256172" w:rsidRDefault="00256172" w:rsidP="00256172">
      <w:pPr>
        <w:numPr>
          <w:ilvl w:val="0"/>
          <w:numId w:val="244"/>
        </w:numPr>
        <w:spacing w:before="100" w:beforeAutospacing="1" w:after="120"/>
        <w:rPr>
          <w:rFonts w:ascii="Open Sans" w:hAnsi="Open Sans" w:cs="Open Sans"/>
          <w:color w:val="1B1B1B"/>
        </w:rPr>
      </w:pPr>
      <w:r>
        <w:rPr>
          <w:rFonts w:ascii="Open Sans" w:hAnsi="Open Sans" w:cs="Open Sans"/>
          <w:color w:val="1B1B1B"/>
        </w:rPr>
        <w:t>Alan T. Waterman Award Committee</w:t>
      </w:r>
    </w:p>
    <w:p w14:paraId="5696946A" w14:textId="77777777" w:rsidR="00256172" w:rsidRDefault="00256172" w:rsidP="00256172">
      <w:pPr>
        <w:numPr>
          <w:ilvl w:val="0"/>
          <w:numId w:val="244"/>
        </w:numPr>
        <w:spacing w:before="100" w:beforeAutospacing="1" w:after="120"/>
        <w:rPr>
          <w:rFonts w:ascii="Open Sans" w:hAnsi="Open Sans" w:cs="Open Sans"/>
          <w:color w:val="1B1B1B"/>
        </w:rPr>
      </w:pPr>
      <w:r>
        <w:rPr>
          <w:rFonts w:ascii="Open Sans" w:hAnsi="Open Sans" w:cs="Open Sans"/>
          <w:color w:val="1B1B1B"/>
        </w:rPr>
        <w:t>President's Committee on the National Medal of Science</w:t>
      </w:r>
    </w:p>
    <w:p w14:paraId="69C88D4F" w14:textId="77777777" w:rsidR="00256172" w:rsidRDefault="00256172" w:rsidP="00256172">
      <w:pPr>
        <w:numPr>
          <w:ilvl w:val="0"/>
          <w:numId w:val="244"/>
        </w:numPr>
        <w:spacing w:before="100" w:beforeAutospacing="1" w:after="120"/>
        <w:rPr>
          <w:rFonts w:ascii="Open Sans" w:hAnsi="Open Sans" w:cs="Open Sans"/>
          <w:color w:val="1B1B1B"/>
        </w:rPr>
      </w:pPr>
      <w:r>
        <w:rPr>
          <w:rFonts w:ascii="Open Sans" w:hAnsi="Open Sans" w:cs="Open Sans"/>
          <w:color w:val="1B1B1B"/>
        </w:rPr>
        <w:t>Advisory Committee for Astronomy and Astrophysics</w:t>
      </w:r>
    </w:p>
    <w:p w14:paraId="4DE1F1A1" w14:textId="77777777" w:rsidR="00256172" w:rsidRDefault="00256172" w:rsidP="00256172">
      <w:pPr>
        <w:numPr>
          <w:ilvl w:val="0"/>
          <w:numId w:val="244"/>
        </w:numPr>
        <w:spacing w:before="100" w:beforeAutospacing="1" w:after="120"/>
        <w:rPr>
          <w:rFonts w:ascii="Open Sans" w:hAnsi="Open Sans" w:cs="Open Sans"/>
          <w:color w:val="1B1B1B"/>
        </w:rPr>
      </w:pPr>
      <w:r>
        <w:rPr>
          <w:rFonts w:ascii="Open Sans" w:hAnsi="Open Sans" w:cs="Open Sans"/>
          <w:color w:val="1B1B1B"/>
        </w:rPr>
        <w:t>Advisory Committee for Technology, Innovation and Partnerships</w:t>
      </w:r>
    </w:p>
    <w:p w14:paraId="6FFF96D6" w14:textId="77777777" w:rsidR="00256172" w:rsidRDefault="00256172" w:rsidP="00256172">
      <w:pPr>
        <w:numPr>
          <w:ilvl w:val="0"/>
          <w:numId w:val="244"/>
        </w:numPr>
        <w:spacing w:before="100" w:beforeAutospacing="1" w:after="120"/>
        <w:rPr>
          <w:rFonts w:ascii="Open Sans" w:hAnsi="Open Sans" w:cs="Open Sans"/>
          <w:color w:val="1B1B1B"/>
        </w:rPr>
      </w:pPr>
      <w:r>
        <w:rPr>
          <w:rFonts w:ascii="Open Sans" w:hAnsi="Open Sans" w:cs="Open Sans"/>
          <w:color w:val="1B1B1B"/>
        </w:rPr>
        <w:lastRenderedPageBreak/>
        <w:t>Committee for Equal Opportunity in Science and Engineering (CEOSE)</w:t>
      </w:r>
    </w:p>
    <w:p w14:paraId="3B4A786B"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32FA7145" w14:textId="77777777" w:rsidR="00256172" w:rsidRDefault="00256172" w:rsidP="00256172">
      <w:pPr>
        <w:pStyle w:val="Heading4"/>
        <w:rPr>
          <w:rFonts w:ascii="Open Sans" w:hAnsi="Open Sans" w:cs="Open Sans"/>
          <w:color w:val="1B1B1B"/>
        </w:rPr>
      </w:pPr>
      <w:r>
        <w:rPr>
          <w:rFonts w:ascii="Open Sans" w:hAnsi="Open Sans" w:cs="Open Sans"/>
          <w:color w:val="1B1B1B"/>
        </w:rPr>
        <w:t>Can I submit a supplement request for my active NSF award?</w:t>
      </w:r>
    </w:p>
    <w:p w14:paraId="4CD83A15"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Please consult the program officer for your award before submitting such a request. While you may submit a request, we expect the awarding of supplemental funding will be rare. NSF recognizes there are certain funding opportunities that use supplements as their only mechanism — such as, but not limited to, the Career Life Balance opportunity. If a program officer advises you to submit a request, please follow guidance for the specific type of supplement outlined in the solicitation, Dear Colleague Letter, or PAPPG.</w:t>
      </w:r>
    </w:p>
    <w:p w14:paraId="1E39258D"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1162579C" w14:textId="77777777" w:rsidR="00256172" w:rsidRDefault="00256172" w:rsidP="00256172">
      <w:pPr>
        <w:pStyle w:val="Heading4"/>
        <w:rPr>
          <w:rFonts w:ascii="Open Sans" w:hAnsi="Open Sans" w:cs="Open Sans"/>
          <w:color w:val="1B1B1B"/>
        </w:rPr>
      </w:pPr>
      <w:r>
        <w:rPr>
          <w:rFonts w:ascii="Open Sans" w:hAnsi="Open Sans" w:cs="Open Sans"/>
          <w:color w:val="1B1B1B"/>
        </w:rPr>
        <w:t>I have noticed that Research.gov is sometimes taken down for maintenance. Does this indicate plans to decommission or restrict the platform?</w:t>
      </w:r>
    </w:p>
    <w:p w14:paraId="04C7B6CB"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No. The purpose of the maintenance is to conduct normal security updates, bug fixes, and minor enhancements. This maintenance is planned months in advance. As a prominent IT system handling personal and proprietary research information, Research.gov requires regular maintenance to ensure it continues to effectively meet the needs of the research community and comply with federal IT standards.</w:t>
      </w:r>
    </w:p>
    <w:p w14:paraId="7CBC4948" w14:textId="7A648AEA" w:rsidR="00256172" w:rsidRDefault="00256172" w:rsidP="00256172">
      <w:hyperlink r:id="rId1039" w:history="1">
        <w:r w:rsidRPr="00CE599A">
          <w:rPr>
            <w:rStyle w:val="Hyperlink"/>
          </w:rPr>
          <w:t>https://www.nsf.gov/executive-orders</w:t>
        </w:r>
      </w:hyperlink>
    </w:p>
    <w:p w14:paraId="580AAD9A" w14:textId="77777777" w:rsidR="00256172" w:rsidRDefault="00256172" w:rsidP="00256172"/>
    <w:p w14:paraId="6FCF7004" w14:textId="77777777" w:rsidR="00702BA3" w:rsidRDefault="00702BA3" w:rsidP="000812EF">
      <w:pPr>
        <w:autoSpaceDE w:val="0"/>
        <w:autoSpaceDN w:val="0"/>
        <w:adjustRightInd w:val="0"/>
        <w:rPr>
          <w:rFonts w:ascii="Open Sans" w:hAnsi="Open Sans" w:cs="Open Sans"/>
          <w:color w:val="1C1D1F"/>
          <w:shd w:val="clear" w:color="auto" w:fill="FFFFFF"/>
        </w:rPr>
      </w:pPr>
    </w:p>
    <w:p w14:paraId="71225D62" w14:textId="148FCD29" w:rsidR="00702BA3" w:rsidRDefault="00702BA3" w:rsidP="000812EF">
      <w:pPr>
        <w:autoSpaceDE w:val="0"/>
        <w:autoSpaceDN w:val="0"/>
        <w:adjustRightInd w:val="0"/>
        <w:rPr>
          <w:rStyle w:val="apple-converted-space"/>
          <w:rFonts w:ascii="Georgia" w:hAnsi="Georgia"/>
          <w:color w:val="333333"/>
          <w:spacing w:val="5"/>
          <w:sz w:val="27"/>
          <w:szCs w:val="27"/>
          <w:shd w:val="clear" w:color="auto" w:fill="FFFFFF"/>
        </w:rPr>
      </w:pPr>
      <w:r>
        <w:rPr>
          <w:rFonts w:ascii="Open Sans" w:hAnsi="Open Sans" w:cs="Open Sans"/>
          <w:color w:val="1C1D1F"/>
          <w:shd w:val="clear" w:color="auto" w:fill="FFFFFF"/>
        </w:rPr>
        <w:t xml:space="preserve">This is what prompted the court action: </w:t>
      </w:r>
    </w:p>
    <w:p w14:paraId="1BA6C4B8" w14:textId="77777777" w:rsidR="000812EF" w:rsidRDefault="000812EF" w:rsidP="000812EF">
      <w:pPr>
        <w:pStyle w:val="Heading2"/>
        <w:shd w:val="clear" w:color="auto" w:fill="F7F9FA"/>
        <w:spacing w:before="0"/>
        <w:rPr>
          <w:rFonts w:ascii="Open Sans" w:hAnsi="Open Sans" w:cs="Open Sans"/>
          <w:color w:val="1B1B1B"/>
          <w:spacing w:val="-7"/>
        </w:rPr>
      </w:pPr>
      <w:r>
        <w:rPr>
          <w:rFonts w:ascii="Open Sans" w:hAnsi="Open Sans" w:cs="Open Sans"/>
          <w:color w:val="1B1B1B"/>
          <w:spacing w:val="-7"/>
        </w:rPr>
        <w:t>Statement of NSF priorities</w:t>
      </w:r>
    </w:p>
    <w:p w14:paraId="67D5948B"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April 18, 2025</w:t>
      </w:r>
    </w:p>
    <w:p w14:paraId="07B08033"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The U.S. National Science Foundation (NSF) was established in 1950 to promote the progress of science, advance the national health, prosperity and welfare, and secure the national defense. It does this by investing in the most promising ideas and people across all fields of science and engineering (S&amp;E). NSF priorities are grounded in the mission of the agency and modulated by statutory directives and administration priorities.</w:t>
      </w:r>
    </w:p>
    <w:p w14:paraId="1932E6FE"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NSF uses two statutory criteria to ensure that every award has the potential to advance new knowledge (Intellectual Merit) with maximum impact on the Nation and its people (Broader Impacts). NSF investments unleash groundbreaking discoveries, translational solutions and expand participation in STEM. These efforts strengthen our domestic workforce to fuel economic prosperity, national security, and global S&amp;E competitiveness.</w:t>
      </w:r>
    </w:p>
    <w:p w14:paraId="50D4562B"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The principles of merit, competition, equal opportunity, and excellence are the bedrock of the NSF mission. NSF continues to review all projects using Intellectual Merit and Broader Impacts criteria.</w:t>
      </w:r>
    </w:p>
    <w:p w14:paraId="7CFA9CCA"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lastRenderedPageBreak/>
        <w:t>NSF's broadening participation activities, including activities undertaken in fulfillment of the Broader Impacts criterion, and research on broadening participation, must aim to create opportunities for all Americans everywhere.</w:t>
      </w:r>
    </w:p>
    <w:p w14:paraId="355DE42D"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These efforts should not preference some groups at the expense of others, or directly/indirectly exclude individuals or groups. Research projects with more narrow impact limited to subgroups of people based on protected class or characteristics do not effectuate NSF priorities.</w:t>
      </w:r>
    </w:p>
    <w:p w14:paraId="6E075050"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NSF will continue to support research with the goal of understanding or addressing participation in STEM, in accordance with all applicable statutes and mandates, with the core goal of creating opportunities for all Americans.</w:t>
      </w:r>
    </w:p>
    <w:p w14:paraId="29A0EF38"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NSF will continue to support basic and use-inspired research in S&amp;E fields that focus on protected characteristics when doing so is intrinsic to the research question and is aligned with Agency priorities.</w:t>
      </w:r>
    </w:p>
    <w:p w14:paraId="1E060F3D"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 </w:t>
      </w:r>
    </w:p>
    <w:p w14:paraId="69834D1B" w14:textId="77777777" w:rsidR="000812EF" w:rsidRDefault="000812EF" w:rsidP="000812EF">
      <w:pPr>
        <w:pStyle w:val="text-align-right"/>
        <w:shd w:val="clear" w:color="auto" w:fill="F7F9FA"/>
        <w:spacing w:before="0" w:beforeAutospacing="0"/>
        <w:jc w:val="right"/>
        <w:rPr>
          <w:rFonts w:ascii="Open Sans" w:hAnsi="Open Sans" w:cs="Open Sans"/>
          <w:color w:val="1B1B1B"/>
        </w:rPr>
      </w:pPr>
      <w:r>
        <w:rPr>
          <w:rStyle w:val="Strong"/>
          <w:rFonts w:ascii="Open Sans" w:hAnsi="Open Sans" w:cs="Open Sans"/>
          <w:color w:val="1B1B1B"/>
        </w:rPr>
        <w:t>Sethuraman Panchanathan </w:t>
      </w:r>
      <w:r>
        <w:rPr>
          <w:rFonts w:ascii="Open Sans" w:hAnsi="Open Sans" w:cs="Open Sans"/>
          <w:color w:val="1B1B1B"/>
        </w:rPr>
        <w:br/>
      </w:r>
      <w:r>
        <w:rPr>
          <w:rStyle w:val="Emphasis"/>
          <w:rFonts w:ascii="Open Sans" w:hAnsi="Open Sans" w:cs="Open Sans"/>
          <w:color w:val="1B1B1B"/>
        </w:rPr>
        <w:t>Director, U.S. National Science Foundation</w:t>
      </w:r>
    </w:p>
    <w:p w14:paraId="6D31FC9E" w14:textId="77777777" w:rsidR="000812EF" w:rsidRDefault="000812EF" w:rsidP="000812EF">
      <w:pPr>
        <w:pStyle w:val="Heading2"/>
        <w:spacing w:before="0"/>
        <w:rPr>
          <w:rFonts w:ascii="Open Sans" w:hAnsi="Open Sans" w:cs="Open Sans"/>
          <w:color w:val="1B1B1B"/>
          <w:spacing w:val="-7"/>
        </w:rPr>
      </w:pPr>
      <w:r>
        <w:rPr>
          <w:rFonts w:ascii="Open Sans" w:hAnsi="Open Sans" w:cs="Open Sans"/>
          <w:color w:val="1B1B1B"/>
          <w:spacing w:val="-7"/>
        </w:rPr>
        <w:t>Frequently asked questions</w:t>
      </w:r>
    </w:p>
    <w:p w14:paraId="31B5243F" w14:textId="77777777" w:rsidR="000812EF" w:rsidRDefault="000812EF" w:rsidP="000812EF">
      <w:pPr>
        <w:pStyle w:val="Heading3"/>
        <w:shd w:val="clear" w:color="auto" w:fill="F7F9FA"/>
        <w:spacing w:before="0"/>
        <w:rPr>
          <w:rFonts w:ascii="Open Sans" w:hAnsi="Open Sans" w:cs="Open Sans"/>
          <w:color w:val="1B1B1B"/>
        </w:rPr>
      </w:pPr>
      <w:r>
        <w:rPr>
          <w:rFonts w:ascii="Open Sans" w:hAnsi="Open Sans" w:cs="Open Sans"/>
          <w:color w:val="1B1B1B"/>
        </w:rPr>
        <w:t>Jump to question</w:t>
      </w:r>
    </w:p>
    <w:p w14:paraId="0D3C5F7A"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040" w:anchor="idc" w:history="1">
        <w:r>
          <w:rPr>
            <w:rStyle w:val="Hyperlink"/>
            <w:rFonts w:ascii="Open Sans" w:hAnsi="Open Sans" w:cs="Open Sans"/>
            <w:color w:val="005EA2"/>
          </w:rPr>
          <w:t>Is NSF changing its policy regarding the indirect cost rate associated with NSF awards?</w:t>
        </w:r>
      </w:hyperlink>
    </w:p>
    <w:p w14:paraId="602795F2"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041" w:anchor="reports" w:history="1">
        <w:r>
          <w:rPr>
            <w:rStyle w:val="Hyperlink"/>
            <w:rFonts w:ascii="Open Sans" w:hAnsi="Open Sans" w:cs="Open Sans"/>
            <w:color w:val="005EA2"/>
          </w:rPr>
          <w:t>What are the requirements for project reports if my award has been terminated?</w:t>
        </w:r>
      </w:hyperlink>
    </w:p>
    <w:p w14:paraId="69B061D1"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042" w:anchor="appeals" w:history="1">
        <w:r>
          <w:rPr>
            <w:rStyle w:val="Hyperlink"/>
            <w:rFonts w:ascii="Open Sans" w:hAnsi="Open Sans" w:cs="Open Sans"/>
            <w:color w:val="005EA2"/>
          </w:rPr>
          <w:t>My award was terminated on the basis that it "no longer effectuates the program goals or agency priorities." Can I appeal or seek alternative dispute resolution?</w:t>
        </w:r>
      </w:hyperlink>
    </w:p>
    <w:p w14:paraId="2EA58743"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043" w:anchor="reimburse" w:history="1">
        <w:r>
          <w:rPr>
            <w:rStyle w:val="Hyperlink"/>
            <w:rFonts w:ascii="Open Sans" w:hAnsi="Open Sans" w:cs="Open Sans"/>
            <w:color w:val="005EA2"/>
          </w:rPr>
          <w:t>Can costs be reimbursed prior to the award termination date?</w:t>
        </w:r>
      </w:hyperlink>
    </w:p>
    <w:p w14:paraId="1F42E43E"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044" w:anchor="termination" w:history="1">
        <w:r>
          <w:rPr>
            <w:rStyle w:val="Hyperlink"/>
            <w:rFonts w:ascii="Open Sans" w:hAnsi="Open Sans" w:cs="Open Sans"/>
            <w:color w:val="005EA2"/>
          </w:rPr>
          <w:t>Why is NSF terminating awards?</w:t>
        </w:r>
      </w:hyperlink>
    </w:p>
    <w:p w14:paraId="643ADC43"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045" w:anchor="priorities" w:history="1">
        <w:r>
          <w:rPr>
            <w:rStyle w:val="Hyperlink"/>
            <w:rFonts w:ascii="Open Sans" w:hAnsi="Open Sans" w:cs="Open Sans"/>
            <w:color w:val="005EA2"/>
          </w:rPr>
          <w:t>Why is NSF changing its priorities?</w:t>
        </w:r>
      </w:hyperlink>
    </w:p>
    <w:p w14:paraId="4120E9F4"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046" w:anchor="types" w:history="1">
        <w:r>
          <w:rPr>
            <w:rStyle w:val="Hyperlink"/>
            <w:rFonts w:ascii="Open Sans" w:hAnsi="Open Sans" w:cs="Open Sans"/>
            <w:color w:val="005EA2"/>
          </w:rPr>
          <w:t>What types of awards are being terminated?</w:t>
        </w:r>
      </w:hyperlink>
    </w:p>
    <w:p w14:paraId="26BC19E6"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047" w:anchor="broadening-participation" w:history="1">
        <w:r>
          <w:rPr>
            <w:rStyle w:val="Hyperlink"/>
            <w:rFonts w:ascii="Open Sans" w:hAnsi="Open Sans" w:cs="Open Sans"/>
            <w:color w:val="1A4480"/>
          </w:rPr>
          <w:t>Can I still propose broadening participation activities (e.g., outreach) in fulfillment of the Broader Impacts criterion?</w:t>
        </w:r>
      </w:hyperlink>
    </w:p>
    <w:p w14:paraId="193A4162"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048" w:anchor="mandated-programs" w:history="1">
        <w:r>
          <w:rPr>
            <w:rStyle w:val="Hyperlink"/>
            <w:rFonts w:ascii="Open Sans" w:hAnsi="Open Sans" w:cs="Open Sans"/>
            <w:color w:val="005EA2"/>
          </w:rPr>
          <w:t>Will NSF consider proposals directed to a legally mandated NSF program/funding opportunity?</w:t>
        </w:r>
      </w:hyperlink>
    </w:p>
    <w:p w14:paraId="6AEB023F"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049" w:anchor="court-order" w:history="1">
        <w:r>
          <w:rPr>
            <w:rStyle w:val="Hyperlink"/>
            <w:rFonts w:ascii="Open Sans" w:hAnsi="Open Sans" w:cs="Open Sans"/>
            <w:color w:val="005EA2"/>
          </w:rPr>
          <w:t>What about the court order that says you cannot withhold funding due to the Executive Orders (EOs)? Isn't NSF in violation of that?</w:t>
        </w:r>
      </w:hyperlink>
    </w:p>
    <w:p w14:paraId="54C22D30"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050" w:anchor="protected" w:history="1">
        <w:r>
          <w:rPr>
            <w:rStyle w:val="Hyperlink"/>
            <w:rFonts w:ascii="Open Sans" w:hAnsi="Open Sans" w:cs="Open Sans"/>
            <w:color w:val="005EA2"/>
          </w:rPr>
          <w:t>What are the protected and non-protected characteristics?</w:t>
        </w:r>
      </w:hyperlink>
    </w:p>
    <w:p w14:paraId="384C5F7B"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051" w:anchor="gaps" w:history="1">
        <w:r>
          <w:rPr>
            <w:rStyle w:val="Hyperlink"/>
            <w:rFonts w:ascii="Open Sans" w:hAnsi="Open Sans" w:cs="Open Sans"/>
            <w:color w:val="005EA2"/>
          </w:rPr>
          <w:t>There are still gaps in the achievements of certain groups of people. Can we still research those?</w:t>
        </w:r>
      </w:hyperlink>
    </w:p>
    <w:p w14:paraId="64F7D1BD"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052" w:anchor="research" w:history="1">
        <w:r>
          <w:rPr>
            <w:rStyle w:val="Hyperlink"/>
            <w:rFonts w:ascii="Open Sans" w:hAnsi="Open Sans" w:cs="Open Sans"/>
            <w:color w:val="005EA2"/>
          </w:rPr>
          <w:t>Can I research individuals or groups based on protected characteristics in other areas of S&amp;E?</w:t>
        </w:r>
      </w:hyperlink>
    </w:p>
    <w:p w14:paraId="12363A9F"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053" w:anchor="words" w:history="1">
        <w:r>
          <w:rPr>
            <w:rStyle w:val="Hyperlink"/>
            <w:rFonts w:ascii="Open Sans" w:hAnsi="Open Sans" w:cs="Open Sans"/>
            <w:color w:val="005EA2"/>
          </w:rPr>
          <w:t>Is there a list of words I should be avoiding?</w:t>
        </w:r>
      </w:hyperlink>
    </w:p>
    <w:p w14:paraId="45739C03"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054" w:anchor="msi" w:history="1">
        <w:r>
          <w:rPr>
            <w:rStyle w:val="Hyperlink"/>
            <w:rFonts w:ascii="Open Sans" w:hAnsi="Open Sans" w:cs="Open Sans"/>
            <w:color w:val="005EA2"/>
          </w:rPr>
          <w:t>Can I still work with Minority Serving Institutions (MSIs)?</w:t>
        </w:r>
      </w:hyperlink>
    </w:p>
    <w:p w14:paraId="7F34E60B"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055" w:anchor="centers" w:history="1">
        <w:r>
          <w:rPr>
            <w:rStyle w:val="Hyperlink"/>
            <w:rFonts w:ascii="Open Sans" w:hAnsi="Open Sans" w:cs="Open Sans"/>
            <w:color w:val="005EA2"/>
          </w:rPr>
          <w:t>Are centers impacted? What about facilities that have DEI plans, will those be impacted?</w:t>
        </w:r>
      </w:hyperlink>
    </w:p>
    <w:p w14:paraId="2B6A34B9"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056" w:anchor="misinformation" w:history="1">
        <w:r>
          <w:rPr>
            <w:rStyle w:val="Hyperlink"/>
            <w:rFonts w:ascii="Open Sans" w:hAnsi="Open Sans" w:cs="Open Sans"/>
            <w:color w:val="005EA2"/>
          </w:rPr>
          <w:t>Are you still funding research on misinformation/disinformation?</w:t>
        </w:r>
      </w:hyperlink>
    </w:p>
    <w:p w14:paraId="2475794C"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 Why is NSF terminating awards?</w:t>
      </w:r>
    </w:p>
    <w:p w14:paraId="49BB1527"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All federal agencies that support research and development (R&amp;D), including NSF, must ensure that taxpayer dollars are spent in the most efficient way possible consistent with each agency's mission. This requires that NSF regularly evaluate its research priorities within the policy framework established by Congress, the Administration and the Director of NSF. Awards and funding opportunities that do not align with these priorities cannot be funded.</w:t>
      </w:r>
    </w:p>
    <w:p w14:paraId="29274A04"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2. Why is NSF changing its priorities?</w:t>
      </w:r>
    </w:p>
    <w:p w14:paraId="634F54EA"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NSF is continuing to prioritize cutting-edge discovery science and engineering (S&amp;E) research, advancing technology and innovation, and creating opportunities for all Americans in every region of the Nation. NSF has always established priorities within the policy context set forth by Congress, the Administration and the Director of NSF, and it continues to do so.</w:t>
      </w:r>
    </w:p>
    <w:p w14:paraId="75799090"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3. What types of awards are being terminated?</w:t>
      </w:r>
    </w:p>
    <w:p w14:paraId="53ABD24E"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Awards that are not aligned with NSF's priorities have been terminated, including but not limited to those on diversity, equity, and inclusion (DEI) and misinformation/disinformation.</w:t>
      </w:r>
    </w:p>
    <w:p w14:paraId="01AFED0E"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4. Can I still propose broadening participation activities (e.g., outreach) in fulfillment of the Broader Impacts criterion?</w:t>
      </w:r>
    </w:p>
    <w:p w14:paraId="5525E915"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Investigators should prioritize the first six broader impacts goals as</w:t>
      </w:r>
      <w:r>
        <w:rPr>
          <w:rStyle w:val="apple-converted-space"/>
          <w:rFonts w:ascii="Open Sans" w:hAnsi="Open Sans" w:cs="Open Sans"/>
          <w:color w:val="1B1B1B"/>
        </w:rPr>
        <w:t> </w:t>
      </w:r>
      <w:hyperlink r:id="rId1057" w:history="1">
        <w:r>
          <w:rPr>
            <w:rStyle w:val="Hyperlink"/>
            <w:rFonts w:ascii="Open Sans" w:hAnsi="Open Sans" w:cs="Open Sans"/>
            <w:color w:val="0076D6"/>
          </w:rPr>
          <w:t>defined by the America COMPETES Reauthorization Act of 2010</w:t>
        </w:r>
      </w:hyperlink>
      <w:r>
        <w:rPr>
          <w:rFonts w:ascii="Open Sans" w:hAnsi="Open Sans" w:cs="Open Sans"/>
          <w:color w:val="1B1B1B"/>
        </w:rPr>
        <w:t>. Investigators wishing to address goal seven — expanding participation in STEM for women and underrepresented groups — must ensure that all outreach, recruitment, or participatory activities in NSF projects are open and available to all Americans. Investigators may conduct these types of engagement activities to individuals, institutions, groups, or communities based on protected characteristics only as part of broad engagement activities. Investigators may also expand participation in STEM based on non-protected characteristics, including but not limited to institutional type, geography, socioeconomic status, and career stage. However, engagement activities aimed at these characteristics cannot indirectly preference or exclude individuals or groups based on protected characteristics.</w:t>
      </w:r>
    </w:p>
    <w:p w14:paraId="2A6BB0E9"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5. Will NSF consider proposals directed to a legally mandated NSF program/funding opportunity?</w:t>
      </w:r>
    </w:p>
    <w:p w14:paraId="006EA2CE"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 xml:space="preserve">NSF will continue to operate programs that contain elements of broadening participation for individuals based on protected characteristics that are explicitly established in law and prioritized in NSF appropriations language. The research and broader impacts activities proposed in response to these programs should align with the relevant statutory language and aim to </w:t>
      </w:r>
      <w:r>
        <w:rPr>
          <w:rFonts w:ascii="Open Sans" w:hAnsi="Open Sans" w:cs="Open Sans"/>
          <w:color w:val="1B1B1B"/>
        </w:rPr>
        <w:lastRenderedPageBreak/>
        <w:t>generate knowledge broadly impactful to Americans from all backgrounds and regions in the country.</w:t>
      </w:r>
    </w:p>
    <w:p w14:paraId="2F68693E"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Projects submitted to legally mandated broadening participation programs must not directly or indirectly preference or exclude any Americans on the basis of protected characteristics. Projects that have limited impact or rely on DEI frameworks or advocacy do not effectuate NSF priorities.</w:t>
      </w:r>
    </w:p>
    <w:p w14:paraId="539A3009"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6. What about the court order that says you cannot withhold funding due to the Executive Orders (EOs)? Isn't NSF in violation of that?</w:t>
      </w:r>
    </w:p>
    <w:p w14:paraId="5D31BDAB"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No. NSF has continued to fund new awards and support existing awards that are in alignment with NSF priorities.</w:t>
      </w:r>
    </w:p>
    <w:p w14:paraId="58463D09"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7. What are the protected and non-protected characteristics?</w:t>
      </w:r>
    </w:p>
    <w:p w14:paraId="19A05C09"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Protected characteristics are those contained in relevant laws, such as but not limited to, the Equal Protection Clause of the Constitution and Title VII of the Civil Rights Act of 1964.</w:t>
      </w:r>
    </w:p>
    <w:p w14:paraId="37F78FF9"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8. There are still gaps in the achievements of certain groups of people. Can we still research those?</w:t>
      </w:r>
    </w:p>
    <w:p w14:paraId="2F5B20F8"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NSF will continue to fund projects that rate highly using our Intellectual Merit and Broader Impacts review criteria in high priority S&amp;E areas. Projects that aim to create more opportunities for more people in every region of the country to participate in science and technology remain an important part of NSF's mission.</w:t>
      </w:r>
    </w:p>
    <w:p w14:paraId="560C97F1"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NSF will continue to operate legally mandated programs that aim to expand participation in STEM for individuals of protected characteristics so long as the projects submitted to these programs do not preference or limit participation based on these protected characteristics.</w:t>
      </w:r>
    </w:p>
    <w:p w14:paraId="3C2DEE30"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9. Can I research individuals or groups based on protected characteristics in other areas of S&amp;E?</w:t>
      </w:r>
    </w:p>
    <w:p w14:paraId="49178805"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Yes. Researchers may recruit or study individuals based on protected characteristics when doing so is (1) intrinsic to the research question (e.g., research on human physiology), (2) not focused on broadening participation in STEM on the basis of protected characteristics, and (3) aimed to fill an important gap in S&amp;E knowledge. For example, research on technology to assist individuals with disabilities may be supported even when the research subject recruitment is limited to those with disabilities.</w:t>
      </w:r>
    </w:p>
    <w:p w14:paraId="26CA06D4"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10. Is there a list of words I should be avoiding?</w:t>
      </w:r>
    </w:p>
    <w:p w14:paraId="2F74B2C8"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There is not a list of words. Investigators should focus on Intellectual Merit and Broader Impacts for proposals in a way that is consistent with NSF priorities.</w:t>
      </w:r>
    </w:p>
    <w:p w14:paraId="2AFB6C3D"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11. Can I still work with Minority Serving Institutions (MSIs)?</w:t>
      </w:r>
    </w:p>
    <w:p w14:paraId="0A7421E0"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lastRenderedPageBreak/>
        <w:t>Yes. Collaboration and partnerships between and among various types of institutions of higher education (IHEs) as well as cross-sector partnerships involving government, academia, and the private sector remain a top priority.</w:t>
      </w:r>
    </w:p>
    <w:p w14:paraId="24444D51"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12. Are centers impacted? What about facilities that have DEI plans, will those be impacted?</w:t>
      </w:r>
    </w:p>
    <w:p w14:paraId="6B56E614"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The NSF guidance on broadening participation applies to all current and future NSF awards.</w:t>
      </w:r>
    </w:p>
    <w:p w14:paraId="7FC57C4E"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13. Are you still funding research on misinformation/disinformation?</w:t>
      </w:r>
    </w:p>
    <w:p w14:paraId="563EC3E1"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Per the</w:t>
      </w:r>
      <w:r>
        <w:rPr>
          <w:rStyle w:val="apple-converted-space"/>
          <w:rFonts w:ascii="Open Sans" w:hAnsi="Open Sans" w:cs="Open Sans"/>
          <w:color w:val="1B1B1B"/>
        </w:rPr>
        <w:t> </w:t>
      </w:r>
      <w:hyperlink r:id="rId1058" w:history="1">
        <w:r>
          <w:rPr>
            <w:rStyle w:val="Hyperlink"/>
            <w:rFonts w:ascii="Open Sans" w:hAnsi="Open Sans" w:cs="Open Sans"/>
            <w:color w:val="0076D6"/>
          </w:rPr>
          <w:t>Presidential Action</w:t>
        </w:r>
      </w:hyperlink>
      <w:r>
        <w:rPr>
          <w:rStyle w:val="apple-converted-space"/>
          <w:rFonts w:ascii="Open Sans" w:hAnsi="Open Sans" w:cs="Open Sans"/>
          <w:color w:val="1B1B1B"/>
        </w:rPr>
        <w:t> </w:t>
      </w:r>
      <w:r>
        <w:rPr>
          <w:rFonts w:ascii="Open Sans" w:hAnsi="Open Sans" w:cs="Open Sans"/>
          <w:color w:val="1B1B1B"/>
        </w:rPr>
        <w:t>announced January 20, 2025, NSF will not prioritize research proposals that engage in or facilitate any conduct that would unconstitutionally abridge the free speech of any American citizen. NSF will not support research with the goal of combating "misinformation," "disinformation," and "malinformation" that could be used to infringe on the constitutionally protected speech rights of American citizens across the United States in a manner that advances a preferred narrative about significant matters of public debate.</w:t>
      </w:r>
    </w:p>
    <w:p w14:paraId="40ED7F35"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14. Can costs be reimbursed prior to the award termination date?</w:t>
      </w:r>
    </w:p>
    <w:p w14:paraId="7235E061"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Yes. Costs may be reimbursed to an NSF award up to and including the award termination date, provided they are allowable, allocable, and reasonable under the sections on Allowable Costs and Termination in your award terms and conditions (e.g., sections 11 and 33 in GC-1). Per the Termination section of your award's terms and conditions (GC-1 section 33(e)) you must submit the total of costs that were incurred prior to the termination but not drawn down in ACM$ to</w:t>
      </w:r>
      <w:r>
        <w:rPr>
          <w:rStyle w:val="apple-converted-space"/>
          <w:rFonts w:ascii="Open Sans" w:hAnsi="Open Sans" w:cs="Open Sans"/>
          <w:color w:val="1B1B1B"/>
        </w:rPr>
        <w:t> </w:t>
      </w:r>
      <w:hyperlink r:id="rId1059" w:history="1">
        <w:r>
          <w:rPr>
            <w:rStyle w:val="Hyperlink"/>
            <w:rFonts w:ascii="Open Sans" w:hAnsi="Open Sans" w:cs="Open Sans"/>
            <w:color w:val="0076D6"/>
          </w:rPr>
          <w:t>dgafinalcosts@nsf.gov</w:t>
        </w:r>
      </w:hyperlink>
      <w:r>
        <w:rPr>
          <w:rStyle w:val="apple-converted-space"/>
          <w:rFonts w:ascii="Open Sans" w:hAnsi="Open Sans" w:cs="Open Sans"/>
          <w:color w:val="1B1B1B"/>
        </w:rPr>
        <w:t> </w:t>
      </w:r>
      <w:r>
        <w:rPr>
          <w:rFonts w:ascii="Open Sans" w:hAnsi="Open Sans" w:cs="Open Sans"/>
          <w:color w:val="1B1B1B"/>
        </w:rPr>
        <w:t>no later than 30 calendar days after the award termination date.</w:t>
      </w:r>
    </w:p>
    <w:p w14:paraId="17EDD80F"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15. UPDATED: What are the requirements for project reports if my award has been terminated?</w:t>
      </w:r>
    </w:p>
    <w:p w14:paraId="1A8683CE"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Normal procedures specified in the</w:t>
      </w:r>
      <w:r>
        <w:rPr>
          <w:rStyle w:val="apple-converted-space"/>
          <w:rFonts w:ascii="Open Sans" w:hAnsi="Open Sans" w:cs="Open Sans"/>
          <w:color w:val="1B1B1B"/>
        </w:rPr>
        <w:t> </w:t>
      </w:r>
      <w:hyperlink r:id="rId1060" w:tooltip="NSF Proposal &amp; Award Policies &amp; Procedures Guide (PAPPG)" w:history="1">
        <w:r>
          <w:rPr>
            <w:rStyle w:val="Hyperlink"/>
            <w:rFonts w:ascii="Open Sans" w:hAnsi="Open Sans" w:cs="Open Sans"/>
            <w:color w:val="0076D6"/>
          </w:rPr>
          <w:t>Proposal and Award Policies and Procedures Guide</w:t>
        </w:r>
      </w:hyperlink>
      <w:r>
        <w:rPr>
          <w:rStyle w:val="apple-converted-space"/>
          <w:rFonts w:ascii="Open Sans" w:hAnsi="Open Sans" w:cs="Open Sans"/>
          <w:color w:val="1B1B1B"/>
        </w:rPr>
        <w:t> </w:t>
      </w:r>
      <w:r>
        <w:rPr>
          <w:rFonts w:ascii="Open Sans" w:hAnsi="Open Sans" w:cs="Open Sans"/>
          <w:color w:val="1B1B1B"/>
        </w:rPr>
        <w:t>(PAPPG) Chapter VII.D apply. Any annual reports must be submitted on time. The final annual project report must be submitted in</w:t>
      </w:r>
      <w:r>
        <w:rPr>
          <w:rStyle w:val="apple-converted-space"/>
          <w:rFonts w:ascii="Open Sans" w:hAnsi="Open Sans" w:cs="Open Sans"/>
          <w:color w:val="1B1B1B"/>
        </w:rPr>
        <w:t> </w:t>
      </w:r>
      <w:hyperlink r:id="rId1061" w:history="1">
        <w:r>
          <w:rPr>
            <w:rStyle w:val="Hyperlink"/>
            <w:rFonts w:ascii="Open Sans" w:hAnsi="Open Sans" w:cs="Open Sans"/>
            <w:color w:val="0076D6"/>
          </w:rPr>
          <w:t>Research.gov</w:t>
        </w:r>
      </w:hyperlink>
      <w:r>
        <w:rPr>
          <w:rStyle w:val="apple-converted-space"/>
          <w:rFonts w:ascii="Open Sans" w:hAnsi="Open Sans" w:cs="Open Sans"/>
          <w:color w:val="1B1B1B"/>
        </w:rPr>
        <w:t> </w:t>
      </w:r>
      <w:r>
        <w:rPr>
          <w:rFonts w:ascii="Open Sans" w:hAnsi="Open Sans" w:cs="Open Sans"/>
          <w:color w:val="1B1B1B"/>
        </w:rPr>
        <w:t>no later than 120 days after the end date of the award. Principal investigators (PIs) will continue to receive notifications on the due dates for all required reports.</w:t>
      </w:r>
    </w:p>
    <w:p w14:paraId="357B2CD6"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16. My award was terminated on the basis that it "no longer effectuates the program goals or agency priorities." Can I appeal or seek alternative dispute resolution?</w:t>
      </w:r>
    </w:p>
    <w:p w14:paraId="5173CDA8"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Terminations of awards on the basis that they no longer effectuate program goals or agency priorities are the final agency decision and are not appealable to NSF. In these instances, NSF does not allege a deficiency occurred (e.g., noncompliance with award terms and conditions or research misconduct of the awardee). Because there are no allegations of deficiencies by the awardee to dispute, there are no grounds for agency appeal. Similarly, alternative dispute resolution is not available where terminations were based on effectuation of program goals or agency priorities.</w:t>
      </w:r>
    </w:p>
    <w:p w14:paraId="62A57D8C"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17. Is NSF changing its policy regarding the indirect cost rate associated with NSF awards?</w:t>
      </w:r>
    </w:p>
    <w:p w14:paraId="01CE43B2"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lastRenderedPageBreak/>
        <w:t>Yes. Effective May 5, 2025, NSF is applying a standard indirect cost rate not to exceed 15% to all grants and cooperative agreements awarded to Institutions of Higher Education — as defined in 20 USC 1001 — for which indirect costs are allowable. This policy does not apply retroactively to existing awards. For more details, see the new</w:t>
      </w:r>
      <w:r>
        <w:rPr>
          <w:rStyle w:val="apple-converted-space"/>
          <w:rFonts w:ascii="Open Sans" w:hAnsi="Open Sans" w:cs="Open Sans"/>
          <w:color w:val="1B1B1B"/>
        </w:rPr>
        <w:t> </w:t>
      </w:r>
      <w:hyperlink r:id="rId1062" w:tooltip="Policy Notice: Implementation of Standard 15% Indirect Cost Rate" w:history="1">
        <w:r>
          <w:rPr>
            <w:rStyle w:val="Hyperlink"/>
            <w:rFonts w:ascii="Open Sans" w:hAnsi="Open Sans" w:cs="Open Sans"/>
            <w:color w:val="0076D6"/>
          </w:rPr>
          <w:t>NSF indirect cost policy</w:t>
        </w:r>
      </w:hyperlink>
      <w:r>
        <w:rPr>
          <w:rFonts w:ascii="Open Sans" w:hAnsi="Open Sans" w:cs="Open Sans"/>
          <w:color w:val="1B1B1B"/>
        </w:rPr>
        <w:t>.</w:t>
      </w:r>
    </w:p>
    <w:p w14:paraId="5C010F74" w14:textId="0B8E595C" w:rsidR="00C2488A" w:rsidRDefault="006D7069" w:rsidP="000812EF">
      <w:pPr>
        <w:autoSpaceDE w:val="0"/>
        <w:autoSpaceDN w:val="0"/>
        <w:adjustRightInd w:val="0"/>
        <w:rPr>
          <w:rFonts w:ascii="Helvetica" w:hAnsi="Helvetica"/>
          <w:color w:val="262626"/>
          <w:shd w:val="clear" w:color="auto" w:fill="FFFFFF"/>
        </w:rPr>
      </w:pPr>
      <w:r>
        <w:rPr>
          <w:rFonts w:ascii="Helvetica" w:hAnsi="Helvetica"/>
          <w:color w:val="262626"/>
          <w:shd w:val="clear" w:color="auto" w:fill="FFFFFF"/>
        </w:rPr>
        <w:t xml:space="preserve"> </w:t>
      </w:r>
      <w:hyperlink r:id="rId1063" w:history="1">
        <w:r w:rsidR="000812EF" w:rsidRPr="00994649">
          <w:rPr>
            <w:rStyle w:val="Hyperlink"/>
            <w:rFonts w:ascii="Helvetica" w:hAnsi="Helvetica"/>
            <w:shd w:val="clear" w:color="auto" w:fill="FFFFFF"/>
          </w:rPr>
          <w:t>https://www.nsf.gov/updates-on-priorities</w:t>
        </w:r>
      </w:hyperlink>
    </w:p>
    <w:p w14:paraId="6C7A747A" w14:textId="77777777" w:rsidR="000812EF" w:rsidRPr="000812EF" w:rsidRDefault="000812EF" w:rsidP="000812EF">
      <w:pPr>
        <w:autoSpaceDE w:val="0"/>
        <w:autoSpaceDN w:val="0"/>
        <w:adjustRightInd w:val="0"/>
        <w:rPr>
          <w:rFonts w:ascii="Helvetica" w:hAnsi="Helvetica"/>
          <w:b/>
        </w:rPr>
      </w:pPr>
    </w:p>
    <w:p w14:paraId="66F7C87D" w14:textId="5A1E6B23" w:rsidR="004E2595" w:rsidRDefault="004E2595" w:rsidP="004E2595">
      <w:pPr>
        <w:pStyle w:val="Heading1"/>
        <w:rPr>
          <w:spacing w:val="-7"/>
        </w:rPr>
      </w:pPr>
      <w:r>
        <w:rPr>
          <w:spacing w:val="-7"/>
        </w:rPr>
        <w:t>Funding at NSF</w:t>
      </w:r>
    </w:p>
    <w:p w14:paraId="7CAE2BE1" w14:textId="77777777" w:rsidR="00CB5DFD" w:rsidRDefault="00CB5DFD" w:rsidP="00CB5DFD"/>
    <w:p w14:paraId="6C25DAE5" w14:textId="77777777" w:rsidR="004E2595" w:rsidRDefault="004E2595" w:rsidP="004E2595">
      <w:pPr>
        <w:pStyle w:val="NormalWeb"/>
        <w:rPr>
          <w:rFonts w:ascii="Open Sans" w:hAnsi="Open Sans" w:cs="Open Sans"/>
          <w:color w:val="1B1B1B"/>
        </w:rPr>
      </w:pPr>
      <w:r>
        <w:rPr>
          <w:rFonts w:ascii="Open Sans" w:hAnsi="Open Sans" w:cs="Open Sans"/>
          <w:color w:val="1B1B1B"/>
        </w:rPr>
        <w:t>The U.S. National Science Foundation offers hundreds of funding opportunities — including grants, cooperative agreements and fellowships — that support research and education across science and engineering.</w:t>
      </w:r>
    </w:p>
    <w:p w14:paraId="034B7F6D" w14:textId="77777777" w:rsidR="004E2595" w:rsidRDefault="004E2595" w:rsidP="004E2595">
      <w:pPr>
        <w:rPr>
          <w:rFonts w:ascii="Open Sans" w:hAnsi="Open Sans" w:cs="Open Sans"/>
          <w:color w:val="1B1B1B"/>
        </w:rPr>
      </w:pPr>
      <w:hyperlink r:id="rId1064" w:tooltip="Search for funding" w:history="1">
        <w:r>
          <w:rPr>
            <w:rStyle w:val="Hyperlink"/>
            <w:rFonts w:ascii="Open Sans" w:hAnsi="Open Sans" w:cs="Open Sans"/>
            <w:b/>
            <w:bCs/>
            <w:color w:val="0076D6"/>
            <w:u w:val="none"/>
            <w:bdr w:val="none" w:sz="0" w:space="0" w:color="auto" w:frame="1"/>
          </w:rPr>
          <w:t>Search for funding</w:t>
        </w:r>
      </w:hyperlink>
    </w:p>
    <w:p w14:paraId="0264325F" w14:textId="77777777" w:rsidR="004E2595" w:rsidRDefault="004E2595" w:rsidP="004E2595">
      <w:hyperlink r:id="rId1065" w:tooltip="Search funded projects (awards)" w:history="1">
        <w:r>
          <w:rPr>
            <w:rStyle w:val="Hyperlink"/>
            <w:rFonts w:ascii="Open Sans" w:hAnsi="Open Sans" w:cs="Open Sans"/>
            <w:b/>
            <w:bCs/>
            <w:color w:val="0076D6"/>
            <w:u w:val="none"/>
            <w:bdr w:val="none" w:sz="0" w:space="0" w:color="auto" w:frame="1"/>
          </w:rPr>
          <w:t>Search funded projects (awards)</w:t>
        </w:r>
      </w:hyperlink>
    </w:p>
    <w:p w14:paraId="011BE5FA" w14:textId="77777777" w:rsidR="00702BA3" w:rsidRDefault="00702BA3" w:rsidP="004E2595"/>
    <w:p w14:paraId="163E90D1" w14:textId="77777777" w:rsidR="00256172" w:rsidRPr="00256172" w:rsidRDefault="00256172" w:rsidP="00256172"/>
    <w:p w14:paraId="42A76BB6" w14:textId="77777777" w:rsidR="00702BA3" w:rsidRDefault="00702BA3" w:rsidP="004E2595">
      <w:pPr>
        <w:rPr>
          <w:rFonts w:ascii="Open Sans" w:hAnsi="Open Sans" w:cs="Open Sans"/>
          <w:color w:val="1B1B1B"/>
        </w:rPr>
      </w:pPr>
    </w:p>
    <w:p w14:paraId="58ED1BB6" w14:textId="77777777" w:rsidR="004E2595" w:rsidRDefault="004E2595" w:rsidP="004E2595">
      <w:pPr>
        <w:pStyle w:val="NormalWeb"/>
        <w:rPr>
          <w:rFonts w:ascii="Open Sans" w:hAnsi="Open Sans" w:cs="Open Sans"/>
          <w:color w:val="1B1B1B"/>
        </w:rPr>
      </w:pPr>
      <w:r>
        <w:rPr>
          <w:rStyle w:val="Strong"/>
          <w:rFonts w:ascii="Open Sans" w:hAnsi="Open Sans" w:cs="Open Sans"/>
          <w:color w:val="1B1B1B"/>
        </w:rPr>
        <w:t>Learn how to apply for NSF funding by visiting the links below.</w:t>
      </w:r>
    </w:p>
    <w:p w14:paraId="1B4D049C" w14:textId="77777777" w:rsidR="004E2595" w:rsidRDefault="004E2595" w:rsidP="004E2595">
      <w:pPr>
        <w:pStyle w:val="Heading3"/>
        <w:shd w:val="clear" w:color="auto" w:fill="F7F9FA"/>
        <w:spacing w:before="0"/>
        <w:rPr>
          <w:rFonts w:ascii="Open Sans" w:hAnsi="Open Sans" w:cs="Open Sans"/>
          <w:color w:val="1B1B1B"/>
        </w:rPr>
      </w:pPr>
      <w:r>
        <w:rPr>
          <w:rFonts w:ascii="Open Sans" w:hAnsi="Open Sans" w:cs="Open Sans"/>
          <w:color w:val="1B1B1B"/>
        </w:rPr>
        <w:t>Finding the right funding opportunity</w:t>
      </w:r>
    </w:p>
    <w:p w14:paraId="74B68B4B" w14:textId="77777777" w:rsidR="004E2595" w:rsidRDefault="004E2595" w:rsidP="004E2595">
      <w:pPr>
        <w:pStyle w:val="NormalWeb"/>
        <w:shd w:val="clear" w:color="auto" w:fill="F7F9FA"/>
        <w:rPr>
          <w:rFonts w:ascii="Open Sans" w:hAnsi="Open Sans" w:cs="Open Sans"/>
          <w:color w:val="1B1B1B"/>
        </w:rPr>
      </w:pPr>
      <w:r>
        <w:rPr>
          <w:rFonts w:ascii="Open Sans" w:hAnsi="Open Sans" w:cs="Open Sans"/>
          <w:color w:val="1B1B1B"/>
        </w:rPr>
        <w:t>Learn about NSF's funding priorities and how to find a funding opportunity that's right for you.</w:t>
      </w:r>
    </w:p>
    <w:p w14:paraId="1A0AA60C" w14:textId="77777777" w:rsidR="004E2595" w:rsidRDefault="004E2595" w:rsidP="004E2595">
      <w:pPr>
        <w:shd w:val="clear" w:color="auto" w:fill="F7F9FA"/>
        <w:rPr>
          <w:rFonts w:ascii="Open Sans" w:hAnsi="Open Sans" w:cs="Open Sans"/>
          <w:color w:val="1B1B1B"/>
        </w:rPr>
      </w:pPr>
      <w:hyperlink r:id="rId1066" w:tooltip="Tips for finding funding" w:history="1">
        <w:r>
          <w:rPr>
            <w:rStyle w:val="Hyperlink"/>
            <w:rFonts w:ascii="Open Sans" w:hAnsi="Open Sans" w:cs="Open Sans"/>
            <w:b/>
            <w:bCs/>
            <w:color w:val="FFFFFF"/>
            <w:u w:val="none"/>
            <w:bdr w:val="none" w:sz="0" w:space="0" w:color="auto" w:frame="1"/>
            <w:shd w:val="clear" w:color="auto" w:fill="0076D6"/>
          </w:rPr>
          <w:t>Tips for finding funding</w:t>
        </w:r>
      </w:hyperlink>
    </w:p>
    <w:p w14:paraId="2590E01F" w14:textId="77777777" w:rsidR="004E2595" w:rsidRDefault="004E2595" w:rsidP="004E2595">
      <w:pPr>
        <w:pStyle w:val="Heading3"/>
        <w:shd w:val="clear" w:color="auto" w:fill="F7F9FA"/>
        <w:spacing w:before="0"/>
        <w:rPr>
          <w:rFonts w:ascii="Open Sans" w:hAnsi="Open Sans" w:cs="Open Sans"/>
          <w:color w:val="1B1B1B"/>
        </w:rPr>
      </w:pPr>
      <w:r>
        <w:rPr>
          <w:rFonts w:ascii="Open Sans" w:hAnsi="Open Sans" w:cs="Open Sans"/>
          <w:color w:val="1B1B1B"/>
        </w:rPr>
        <w:t>Preparing your proposal</w:t>
      </w:r>
    </w:p>
    <w:p w14:paraId="41F2BCDC" w14:textId="77777777" w:rsidR="004E2595" w:rsidRDefault="004E2595" w:rsidP="004E2595">
      <w:pPr>
        <w:pStyle w:val="NormalWeb"/>
        <w:shd w:val="clear" w:color="auto" w:fill="F7F9FA"/>
        <w:rPr>
          <w:rFonts w:ascii="Open Sans" w:hAnsi="Open Sans" w:cs="Open Sans"/>
          <w:color w:val="1B1B1B"/>
        </w:rPr>
      </w:pPr>
      <w:r>
        <w:rPr>
          <w:rFonts w:ascii="Open Sans" w:hAnsi="Open Sans" w:cs="Open Sans"/>
          <w:color w:val="1B1B1B"/>
        </w:rPr>
        <w:t>Learn about the pieces that make up a proposal and how to prepare a proposal for NSF.</w:t>
      </w:r>
    </w:p>
    <w:p w14:paraId="18441539" w14:textId="77777777" w:rsidR="004E2595" w:rsidRDefault="004E2595" w:rsidP="004E2595">
      <w:pPr>
        <w:shd w:val="clear" w:color="auto" w:fill="F7F9FA"/>
        <w:rPr>
          <w:rFonts w:ascii="Open Sans" w:hAnsi="Open Sans" w:cs="Open Sans"/>
          <w:color w:val="1B1B1B"/>
        </w:rPr>
      </w:pPr>
      <w:hyperlink r:id="rId1067" w:tooltip="Preparing your proposal" w:history="1">
        <w:r>
          <w:rPr>
            <w:rStyle w:val="Hyperlink"/>
            <w:rFonts w:ascii="Open Sans" w:hAnsi="Open Sans" w:cs="Open Sans"/>
            <w:b/>
            <w:bCs/>
            <w:color w:val="FFFFFF"/>
            <w:u w:val="none"/>
            <w:bdr w:val="none" w:sz="0" w:space="0" w:color="auto" w:frame="1"/>
            <w:shd w:val="clear" w:color="auto" w:fill="0076D6"/>
          </w:rPr>
          <w:t>Preparing your proposal</w:t>
        </w:r>
      </w:hyperlink>
    </w:p>
    <w:p w14:paraId="06EEE242" w14:textId="77777777" w:rsidR="004E2595" w:rsidRDefault="004E2595" w:rsidP="004E2595">
      <w:pPr>
        <w:pStyle w:val="Heading3"/>
        <w:shd w:val="clear" w:color="auto" w:fill="F7F9FA"/>
        <w:spacing w:before="0"/>
        <w:rPr>
          <w:rFonts w:ascii="Open Sans" w:hAnsi="Open Sans" w:cs="Open Sans"/>
          <w:color w:val="1B1B1B"/>
        </w:rPr>
      </w:pPr>
      <w:r>
        <w:rPr>
          <w:rFonts w:ascii="Open Sans" w:hAnsi="Open Sans" w:cs="Open Sans"/>
          <w:color w:val="1B1B1B"/>
        </w:rPr>
        <w:t>Submitting your proposal</w:t>
      </w:r>
    </w:p>
    <w:p w14:paraId="156ABA72" w14:textId="77777777" w:rsidR="004E2595" w:rsidRDefault="004E2595" w:rsidP="004E2595">
      <w:pPr>
        <w:pStyle w:val="NormalWeb"/>
        <w:shd w:val="clear" w:color="auto" w:fill="F7F9FA"/>
        <w:rPr>
          <w:rFonts w:ascii="Open Sans" w:hAnsi="Open Sans" w:cs="Open Sans"/>
          <w:color w:val="1B1B1B"/>
        </w:rPr>
      </w:pPr>
      <w:r>
        <w:rPr>
          <w:rFonts w:ascii="Open Sans" w:hAnsi="Open Sans" w:cs="Open Sans"/>
          <w:color w:val="1B1B1B"/>
        </w:rPr>
        <w:t>Learn how to submit a proposal to NSF using one of our online systems.</w:t>
      </w:r>
    </w:p>
    <w:p w14:paraId="3A7F714B" w14:textId="77777777" w:rsidR="004E2595" w:rsidRDefault="004E2595" w:rsidP="004E2595">
      <w:pPr>
        <w:shd w:val="clear" w:color="auto" w:fill="F7F9FA"/>
        <w:rPr>
          <w:rFonts w:ascii="Open Sans" w:hAnsi="Open Sans" w:cs="Open Sans"/>
          <w:color w:val="1B1B1B"/>
        </w:rPr>
      </w:pPr>
      <w:hyperlink r:id="rId1068" w:tooltip="How to submit a proposal" w:history="1">
        <w:r>
          <w:rPr>
            <w:rStyle w:val="Hyperlink"/>
            <w:rFonts w:ascii="Open Sans" w:hAnsi="Open Sans" w:cs="Open Sans"/>
            <w:b/>
            <w:bCs/>
            <w:color w:val="FFFFFF"/>
            <w:u w:val="none"/>
            <w:bdr w:val="none" w:sz="0" w:space="0" w:color="auto" w:frame="1"/>
            <w:shd w:val="clear" w:color="auto" w:fill="0076D6"/>
          </w:rPr>
          <w:t>How to submit a proposal</w:t>
        </w:r>
      </w:hyperlink>
    </w:p>
    <w:p w14:paraId="462A27D5" w14:textId="77777777" w:rsidR="004E2595" w:rsidRDefault="004E2595" w:rsidP="004E2595">
      <w:pPr>
        <w:pStyle w:val="Heading3"/>
        <w:shd w:val="clear" w:color="auto" w:fill="F7F9FA"/>
        <w:spacing w:before="0"/>
        <w:rPr>
          <w:rFonts w:ascii="Open Sans" w:hAnsi="Open Sans" w:cs="Open Sans"/>
          <w:color w:val="1B1B1B"/>
        </w:rPr>
      </w:pPr>
      <w:r>
        <w:rPr>
          <w:rFonts w:ascii="Open Sans" w:hAnsi="Open Sans" w:cs="Open Sans"/>
          <w:color w:val="1B1B1B"/>
        </w:rPr>
        <w:t>How we make funding decisions</w:t>
      </w:r>
    </w:p>
    <w:p w14:paraId="5A46EB32" w14:textId="77777777" w:rsidR="004E2595" w:rsidRDefault="004E2595" w:rsidP="004E2595">
      <w:pPr>
        <w:pStyle w:val="NormalWeb"/>
        <w:shd w:val="clear" w:color="auto" w:fill="F7F9FA"/>
        <w:rPr>
          <w:rFonts w:ascii="Open Sans" w:hAnsi="Open Sans" w:cs="Open Sans"/>
          <w:color w:val="1B1B1B"/>
        </w:rPr>
      </w:pPr>
      <w:r>
        <w:rPr>
          <w:rFonts w:ascii="Open Sans" w:hAnsi="Open Sans" w:cs="Open Sans"/>
          <w:color w:val="1B1B1B"/>
        </w:rPr>
        <w:t>Learn about NSF's merit review process, which ensures the proposals NSF receives are reviewed in a fair, competitive, transparent and in-depth manner.</w:t>
      </w:r>
    </w:p>
    <w:p w14:paraId="6DB9CEAE" w14:textId="77777777" w:rsidR="004E2595" w:rsidRDefault="004E2595" w:rsidP="004E2595">
      <w:pPr>
        <w:shd w:val="clear" w:color="auto" w:fill="F7F9FA"/>
        <w:rPr>
          <w:rFonts w:ascii="Open Sans" w:hAnsi="Open Sans" w:cs="Open Sans"/>
          <w:color w:val="1B1B1B"/>
        </w:rPr>
      </w:pPr>
      <w:hyperlink r:id="rId1069" w:tooltip="How we make funding decisions" w:history="1">
        <w:r>
          <w:rPr>
            <w:rStyle w:val="Hyperlink"/>
            <w:rFonts w:ascii="Open Sans" w:hAnsi="Open Sans" w:cs="Open Sans"/>
            <w:b/>
            <w:bCs/>
            <w:color w:val="FFFFFF"/>
            <w:u w:val="none"/>
            <w:bdr w:val="none" w:sz="0" w:space="0" w:color="auto" w:frame="1"/>
            <w:shd w:val="clear" w:color="auto" w:fill="0076D6"/>
          </w:rPr>
          <w:t>How we make funding decisions</w:t>
        </w:r>
      </w:hyperlink>
    </w:p>
    <w:p w14:paraId="0C3ACA2C" w14:textId="77777777" w:rsidR="004E2595" w:rsidRDefault="004E2595" w:rsidP="004E2595">
      <w:pPr>
        <w:pStyle w:val="Heading3"/>
        <w:shd w:val="clear" w:color="auto" w:fill="F7F9FA"/>
        <w:spacing w:before="0"/>
        <w:rPr>
          <w:rFonts w:ascii="Open Sans" w:hAnsi="Open Sans" w:cs="Open Sans"/>
          <w:color w:val="1B1B1B"/>
        </w:rPr>
      </w:pPr>
      <w:r>
        <w:rPr>
          <w:rFonts w:ascii="Open Sans" w:hAnsi="Open Sans" w:cs="Open Sans"/>
          <w:color w:val="1B1B1B"/>
        </w:rPr>
        <w:t>NSF 101</w:t>
      </w:r>
    </w:p>
    <w:p w14:paraId="466AAF42" w14:textId="77777777" w:rsidR="004E2595" w:rsidRDefault="004E2595" w:rsidP="004E2595">
      <w:pPr>
        <w:pStyle w:val="NormalWeb"/>
        <w:shd w:val="clear" w:color="auto" w:fill="F7F9FA"/>
        <w:rPr>
          <w:rFonts w:ascii="Open Sans" w:hAnsi="Open Sans" w:cs="Open Sans"/>
          <w:color w:val="1B1B1B"/>
        </w:rPr>
      </w:pPr>
      <w:r>
        <w:rPr>
          <w:rFonts w:ascii="Open Sans" w:hAnsi="Open Sans" w:cs="Open Sans"/>
          <w:color w:val="1B1B1B"/>
        </w:rPr>
        <w:t>NSF 101 answers common questions asked by those interested in applying for NSF funding. </w:t>
      </w:r>
    </w:p>
    <w:p w14:paraId="05D25670" w14:textId="77777777" w:rsidR="004E2595" w:rsidRDefault="004E2595" w:rsidP="004E2595">
      <w:pPr>
        <w:shd w:val="clear" w:color="auto" w:fill="F7F9FA"/>
        <w:rPr>
          <w:rFonts w:ascii="Open Sans" w:hAnsi="Open Sans" w:cs="Open Sans"/>
          <w:color w:val="1B1B1B"/>
        </w:rPr>
      </w:pPr>
      <w:hyperlink r:id="rId1070" w:tooltip="NSF 101" w:history="1">
        <w:r>
          <w:rPr>
            <w:rStyle w:val="Hyperlink"/>
            <w:rFonts w:ascii="Open Sans" w:hAnsi="Open Sans" w:cs="Open Sans"/>
            <w:b/>
            <w:bCs/>
            <w:color w:val="FFFFFF"/>
            <w:u w:val="none"/>
            <w:bdr w:val="none" w:sz="0" w:space="0" w:color="auto" w:frame="1"/>
            <w:shd w:val="clear" w:color="auto" w:fill="0076D6"/>
          </w:rPr>
          <w:t>NSF 101</w:t>
        </w:r>
      </w:hyperlink>
    </w:p>
    <w:p w14:paraId="714AC9E5" w14:textId="77777777" w:rsidR="004E2595" w:rsidRDefault="004E2595" w:rsidP="004E2595">
      <w:pPr>
        <w:pStyle w:val="Heading3"/>
        <w:shd w:val="clear" w:color="auto" w:fill="F7F9FA"/>
        <w:spacing w:before="0"/>
        <w:rPr>
          <w:rFonts w:ascii="Open Sans" w:hAnsi="Open Sans" w:cs="Open Sans"/>
          <w:color w:val="1B1B1B"/>
        </w:rPr>
      </w:pPr>
      <w:r>
        <w:rPr>
          <w:rFonts w:ascii="Open Sans" w:hAnsi="Open Sans" w:cs="Open Sans"/>
          <w:color w:val="1B1B1B"/>
        </w:rPr>
        <w:lastRenderedPageBreak/>
        <w:t>Research approaches we encourage</w:t>
      </w:r>
    </w:p>
    <w:p w14:paraId="5D3053C5" w14:textId="77777777" w:rsidR="004E2595" w:rsidRDefault="004E2595" w:rsidP="004E2595">
      <w:pPr>
        <w:pStyle w:val="NormalWeb"/>
        <w:shd w:val="clear" w:color="auto" w:fill="F7F9FA"/>
        <w:rPr>
          <w:rFonts w:ascii="Open Sans" w:hAnsi="Open Sans" w:cs="Open Sans"/>
          <w:color w:val="1B1B1B"/>
        </w:rPr>
      </w:pPr>
      <w:r>
        <w:rPr>
          <w:rFonts w:ascii="Open Sans" w:hAnsi="Open Sans" w:cs="Open Sans"/>
          <w:color w:val="1B1B1B"/>
        </w:rPr>
        <w:t>Learn about interdisciplinary research, convergence research and transdisciplinary research.</w:t>
      </w:r>
    </w:p>
    <w:p w14:paraId="220A96E4" w14:textId="77777777" w:rsidR="004E2595" w:rsidRDefault="004E2595" w:rsidP="004E2595">
      <w:pPr>
        <w:shd w:val="clear" w:color="auto" w:fill="F7F9FA"/>
        <w:rPr>
          <w:rFonts w:ascii="Open Sans" w:hAnsi="Open Sans" w:cs="Open Sans"/>
          <w:color w:val="1B1B1B"/>
        </w:rPr>
      </w:pPr>
      <w:hyperlink r:id="rId1071" w:tooltip="Research approaches" w:history="1">
        <w:r>
          <w:rPr>
            <w:rStyle w:val="Hyperlink"/>
            <w:rFonts w:ascii="Open Sans" w:hAnsi="Open Sans" w:cs="Open Sans"/>
            <w:b/>
            <w:bCs/>
            <w:color w:val="FFFFFF"/>
            <w:u w:val="none"/>
            <w:bdr w:val="none" w:sz="0" w:space="0" w:color="auto" w:frame="1"/>
            <w:shd w:val="clear" w:color="auto" w:fill="0076D6"/>
          </w:rPr>
          <w:t>Research approaches</w:t>
        </w:r>
      </w:hyperlink>
    </w:p>
    <w:p w14:paraId="0B4B7901" w14:textId="77777777" w:rsidR="004E2595" w:rsidRDefault="004E2595" w:rsidP="004E2595"/>
    <w:p w14:paraId="55D43AE6" w14:textId="77777777" w:rsidR="004E2595" w:rsidRDefault="004E2595" w:rsidP="004E2595">
      <w:pPr>
        <w:pStyle w:val="Heading2"/>
        <w:spacing w:before="0"/>
        <w:rPr>
          <w:rFonts w:ascii="Open Sans" w:hAnsi="Open Sans" w:cs="Open Sans"/>
          <w:color w:val="1B1B1B"/>
          <w:spacing w:val="-7"/>
        </w:rPr>
      </w:pPr>
      <w:r>
        <w:rPr>
          <w:rFonts w:ascii="Open Sans" w:hAnsi="Open Sans" w:cs="Open Sans"/>
          <w:color w:val="1B1B1B"/>
          <w:spacing w:val="-7"/>
        </w:rPr>
        <w:t>Newest funding opportunities</w:t>
      </w:r>
    </w:p>
    <w:p w14:paraId="49E464E4" w14:textId="77777777" w:rsidR="004E2595" w:rsidRDefault="004E2595" w:rsidP="004E2595">
      <w:pPr>
        <w:rPr>
          <w:rFonts w:ascii="Open Sans" w:hAnsi="Open Sans" w:cs="Open Sans"/>
          <w:b/>
          <w:bCs/>
          <w:color w:val="1B1B1B"/>
        </w:rPr>
      </w:pPr>
      <w:r>
        <w:rPr>
          <w:rFonts w:ascii="Open Sans" w:hAnsi="Open Sans" w:cs="Open Sans"/>
          <w:b/>
          <w:bCs/>
          <w:color w:val="1B1B1B"/>
        </w:rPr>
        <w:t>Program</w:t>
      </w:r>
    </w:p>
    <w:p w14:paraId="20DAEC01" w14:textId="01360CCC" w:rsidR="004E2595" w:rsidRDefault="004E2595" w:rsidP="004E2595">
      <w:pPr>
        <w:rPr>
          <w:rFonts w:ascii="Open Sans" w:hAnsi="Open Sans" w:cs="Open Sans"/>
          <w:color w:val="1B1B1B"/>
        </w:rPr>
      </w:pPr>
      <w:hyperlink r:id="rId1072" w:tooltip="View all funding opportunties" w:history="1">
        <w:r>
          <w:rPr>
            <w:rStyle w:val="Hyperlink"/>
            <w:rFonts w:ascii="Open Sans" w:hAnsi="Open Sans" w:cs="Open Sans"/>
            <w:b/>
            <w:bCs/>
            <w:color w:val="0076D6"/>
            <w:bdr w:val="none" w:sz="0" w:space="0" w:color="auto" w:frame="1"/>
          </w:rPr>
          <w:t xml:space="preserve">View all funding </w:t>
        </w:r>
        <w:r w:rsidR="00225380">
          <w:rPr>
            <w:rStyle w:val="Hyperlink"/>
            <w:rFonts w:ascii="Open Sans" w:hAnsi="Open Sans" w:cs="Open Sans"/>
            <w:b/>
            <w:bCs/>
            <w:color w:val="0076D6"/>
            <w:bdr w:val="none" w:sz="0" w:space="0" w:color="auto" w:frame="1"/>
          </w:rPr>
          <w:t>opportunities</w:t>
        </w:r>
      </w:hyperlink>
    </w:p>
    <w:p w14:paraId="099CA02F" w14:textId="77777777" w:rsidR="004E2595" w:rsidRDefault="004E2595" w:rsidP="004E2595">
      <w:pPr>
        <w:rPr>
          <w:rFonts w:ascii="Open Sans" w:hAnsi="Open Sans" w:cs="Open Sans"/>
          <w:color w:val="1B1B1B"/>
        </w:rPr>
      </w:pPr>
      <w:hyperlink r:id="rId1073" w:tooltip="View limited submission opportunities" w:history="1">
        <w:r>
          <w:rPr>
            <w:rStyle w:val="Hyperlink"/>
            <w:rFonts w:ascii="Open Sans" w:hAnsi="Open Sans" w:cs="Open Sans"/>
            <w:b/>
            <w:bCs/>
            <w:color w:val="0076D6"/>
            <w:bdr w:val="none" w:sz="0" w:space="0" w:color="auto" w:frame="1"/>
          </w:rPr>
          <w:t>View limited submission opportunities</w:t>
        </w:r>
      </w:hyperlink>
    </w:p>
    <w:p w14:paraId="7340F728" w14:textId="3DC98BA2" w:rsidR="00625238" w:rsidRPr="0011481D" w:rsidRDefault="00625238" w:rsidP="00625238">
      <w:pPr>
        <w:autoSpaceDE w:val="0"/>
        <w:autoSpaceDN w:val="0"/>
        <w:adjustRightInd w:val="0"/>
        <w:rPr>
          <w:rFonts w:ascii="Helvetica" w:hAnsi="Helvetica"/>
          <w:b/>
        </w:rPr>
      </w:pPr>
    </w:p>
    <w:bookmarkStart w:id="996" w:name="NSFOverview"/>
    <w:bookmarkEnd w:id="996"/>
    <w:p w14:paraId="2ECF21F7" w14:textId="77777777" w:rsidR="004E2595" w:rsidRDefault="004E2595" w:rsidP="004E2595">
      <w:pPr>
        <w:shd w:val="clear" w:color="auto" w:fill="005EA2"/>
        <w:rPr>
          <w:rStyle w:val="Hyperlink"/>
          <w:rFonts w:ascii="Open Sans" w:hAnsi="Open Sans" w:cs="Open Sans"/>
          <w:b/>
          <w:bCs/>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"https://new.nsf.gov/bio"</w:instrText>
      </w:r>
      <w:r>
        <w:rPr>
          <w:rFonts w:ascii="Open Sans" w:hAnsi="Open Sans" w:cs="Open Sans"/>
          <w:b/>
          <w:bCs/>
          <w:color w:val="FFFFFF"/>
        </w:rPr>
      </w:r>
      <w:r>
        <w:rPr>
          <w:rFonts w:ascii="Open Sans" w:hAnsi="Open Sans" w:cs="Open Sans"/>
          <w:b/>
          <w:bCs/>
          <w:color w:val="FFFFFF"/>
        </w:rPr>
        <w:fldChar w:fldCharType="separate"/>
      </w:r>
    </w:p>
    <w:p w14:paraId="5B56D88C" w14:textId="77777777" w:rsidR="004E2595" w:rsidRDefault="004E2595" w:rsidP="004E2595">
      <w:pPr>
        <w:shd w:val="clear" w:color="auto" w:fill="005EA2"/>
      </w:pPr>
      <w:r>
        <w:rPr>
          <w:rFonts w:ascii="Open Sans" w:hAnsi="Open Sans" w:cs="Open Sans"/>
          <w:b/>
          <w:bCs/>
          <w:color w:val="FFFFFF"/>
          <w:bdr w:val="single" w:sz="6" w:space="0" w:color="FFFFFF" w:frame="1"/>
        </w:rPr>
        <w:br/>
        <w:t>Directorate for Biological Sciences</w:t>
      </w:r>
    </w:p>
    <w:p w14:paraId="2DBE4834"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(BIO)</w:t>
      </w:r>
    </w:p>
    <w:p w14:paraId="77E4C875"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1EEB1AFB"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"https://new.nsf.gov/cise"</w:instrText>
      </w:r>
      <w:r>
        <w:rPr>
          <w:rFonts w:ascii="Open Sans" w:hAnsi="Open Sans" w:cs="Open Sans"/>
          <w:b/>
          <w:bCs/>
          <w:color w:val="FFFFFF"/>
        </w:rPr>
      </w:r>
      <w:r>
        <w:rPr>
          <w:rFonts w:ascii="Open Sans" w:hAnsi="Open Sans" w:cs="Open Sans"/>
          <w:b/>
          <w:bCs/>
          <w:color w:val="FFFFFF"/>
        </w:rPr>
        <w:fldChar w:fldCharType="separate"/>
      </w:r>
    </w:p>
    <w:p w14:paraId="3C76C701" w14:textId="77777777" w:rsidR="004E2595" w:rsidRDefault="004E2595" w:rsidP="004E2595">
      <w:pPr>
        <w:shd w:val="clear" w:color="auto" w:fill="005EA2"/>
      </w:pPr>
      <w:r>
        <w:rPr>
          <w:rFonts w:ascii="Open Sans" w:hAnsi="Open Sans" w:cs="Open Sans"/>
          <w:b/>
          <w:bCs/>
          <w:color w:val="FFFFFF"/>
          <w:bdr w:val="single" w:sz="6" w:space="0" w:color="FFFFFF" w:frame="1"/>
        </w:rPr>
        <w:t>Directorate for Computer and Information Science and Engineering</w:t>
      </w:r>
    </w:p>
    <w:p w14:paraId="33BD5791"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(CISE)</w:t>
      </w:r>
    </w:p>
    <w:p w14:paraId="01D5263A"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69283CA9"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"https://new.nsf.gov/eng"</w:instrText>
      </w:r>
      <w:r>
        <w:rPr>
          <w:rFonts w:ascii="Open Sans" w:hAnsi="Open Sans" w:cs="Open Sans"/>
          <w:b/>
          <w:bCs/>
          <w:color w:val="FFFFFF"/>
        </w:rPr>
      </w:r>
      <w:r>
        <w:rPr>
          <w:rFonts w:ascii="Open Sans" w:hAnsi="Open Sans" w:cs="Open Sans"/>
          <w:b/>
          <w:bCs/>
          <w:color w:val="FFFFFF"/>
        </w:rPr>
        <w:fldChar w:fldCharType="separate"/>
      </w:r>
    </w:p>
    <w:p w14:paraId="47AC0513" w14:textId="77777777" w:rsidR="004E2595" w:rsidRDefault="004E2595" w:rsidP="004E2595">
      <w:pPr>
        <w:shd w:val="clear" w:color="auto" w:fill="005EA2"/>
      </w:pPr>
      <w:r>
        <w:rPr>
          <w:rFonts w:ascii="Open Sans" w:hAnsi="Open Sans" w:cs="Open Sans"/>
          <w:b/>
          <w:bCs/>
          <w:color w:val="FFFFFF"/>
          <w:bdr w:val="single" w:sz="6" w:space="0" w:color="FFFFFF" w:frame="1"/>
        </w:rPr>
        <w:t>Directorate for Engineering</w:t>
      </w:r>
    </w:p>
    <w:p w14:paraId="2D4B870A"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(ENG)</w:t>
      </w:r>
    </w:p>
    <w:p w14:paraId="45885C01"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1B3E763F"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"https://new.nsf.gov/geo"</w:instrText>
      </w:r>
      <w:r>
        <w:rPr>
          <w:rFonts w:ascii="Open Sans" w:hAnsi="Open Sans" w:cs="Open Sans"/>
          <w:b/>
          <w:bCs/>
          <w:color w:val="FFFFFF"/>
        </w:rPr>
      </w:r>
      <w:r>
        <w:rPr>
          <w:rFonts w:ascii="Open Sans" w:hAnsi="Open Sans" w:cs="Open Sans"/>
          <w:b/>
          <w:bCs/>
          <w:color w:val="FFFFFF"/>
        </w:rPr>
        <w:fldChar w:fldCharType="separate"/>
      </w:r>
    </w:p>
    <w:p w14:paraId="464B073C" w14:textId="77777777" w:rsidR="004E2595" w:rsidRDefault="004E2595" w:rsidP="004E2595">
      <w:pPr>
        <w:shd w:val="clear" w:color="auto" w:fill="005EA2"/>
      </w:pPr>
      <w:r>
        <w:rPr>
          <w:rFonts w:ascii="Open Sans" w:hAnsi="Open Sans" w:cs="Open Sans"/>
          <w:b/>
          <w:bCs/>
          <w:color w:val="FFFFFF"/>
          <w:bdr w:val="single" w:sz="6" w:space="0" w:color="FFFFFF" w:frame="1"/>
        </w:rPr>
        <w:t>Directorate for Geosciences</w:t>
      </w:r>
    </w:p>
    <w:p w14:paraId="4761530D"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(GEO)</w:t>
      </w:r>
    </w:p>
    <w:p w14:paraId="7BBBF3C8"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74844C98"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"https://new.nsf.gov/mps"</w:instrText>
      </w:r>
      <w:r>
        <w:rPr>
          <w:rFonts w:ascii="Open Sans" w:hAnsi="Open Sans" w:cs="Open Sans"/>
          <w:b/>
          <w:bCs/>
          <w:color w:val="FFFFFF"/>
        </w:rPr>
      </w:r>
      <w:r>
        <w:rPr>
          <w:rFonts w:ascii="Open Sans" w:hAnsi="Open Sans" w:cs="Open Sans"/>
          <w:b/>
          <w:bCs/>
          <w:color w:val="FFFFFF"/>
        </w:rPr>
        <w:fldChar w:fldCharType="separate"/>
      </w:r>
    </w:p>
    <w:p w14:paraId="127B56B0" w14:textId="77777777" w:rsidR="004E2595" w:rsidRDefault="004E2595" w:rsidP="004E2595">
      <w:pPr>
        <w:shd w:val="clear" w:color="auto" w:fill="005EA2"/>
      </w:pPr>
      <w:r>
        <w:rPr>
          <w:rFonts w:ascii="Open Sans" w:hAnsi="Open Sans" w:cs="Open Sans"/>
          <w:b/>
          <w:bCs/>
          <w:color w:val="FFFFFF"/>
          <w:bdr w:val="single" w:sz="6" w:space="0" w:color="FFFFFF" w:frame="1"/>
        </w:rPr>
        <w:t>Directorate for Mathematical and Physical Sciences</w:t>
      </w:r>
    </w:p>
    <w:p w14:paraId="20B94DF8"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(MPS)</w:t>
      </w:r>
    </w:p>
    <w:p w14:paraId="7FF0E720"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57DFB421"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"https://new.nsf.gov/sbe"</w:instrText>
      </w:r>
      <w:r>
        <w:rPr>
          <w:rFonts w:ascii="Open Sans" w:hAnsi="Open Sans" w:cs="Open Sans"/>
          <w:b/>
          <w:bCs/>
          <w:color w:val="FFFFFF"/>
        </w:rPr>
      </w:r>
      <w:r>
        <w:rPr>
          <w:rFonts w:ascii="Open Sans" w:hAnsi="Open Sans" w:cs="Open Sans"/>
          <w:b/>
          <w:bCs/>
          <w:color w:val="FFFFFF"/>
        </w:rPr>
        <w:fldChar w:fldCharType="separate"/>
      </w:r>
    </w:p>
    <w:p w14:paraId="3C0E396B" w14:textId="77777777" w:rsidR="004E2595" w:rsidRDefault="004E2595" w:rsidP="004E2595">
      <w:pPr>
        <w:shd w:val="clear" w:color="auto" w:fill="005EA2"/>
      </w:pPr>
      <w:r>
        <w:rPr>
          <w:rFonts w:ascii="Open Sans" w:hAnsi="Open Sans" w:cs="Open Sans"/>
          <w:b/>
          <w:bCs/>
          <w:color w:val="FFFFFF"/>
          <w:bdr w:val="single" w:sz="6" w:space="0" w:color="FFFFFF" w:frame="1"/>
        </w:rPr>
        <w:t>Directorate for Social, Behavioral and Economic Sciences</w:t>
      </w:r>
    </w:p>
    <w:p w14:paraId="08BD9923"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(SBE)</w:t>
      </w:r>
    </w:p>
    <w:p w14:paraId="6CA89054"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19B5E4B3"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"https://new.nsf.gov/edu"</w:instrText>
      </w:r>
      <w:r>
        <w:rPr>
          <w:rFonts w:ascii="Open Sans" w:hAnsi="Open Sans" w:cs="Open Sans"/>
          <w:b/>
          <w:bCs/>
          <w:color w:val="FFFFFF"/>
        </w:rPr>
      </w:r>
      <w:r>
        <w:rPr>
          <w:rFonts w:ascii="Open Sans" w:hAnsi="Open Sans" w:cs="Open Sans"/>
          <w:b/>
          <w:bCs/>
          <w:color w:val="FFFFFF"/>
        </w:rPr>
        <w:fldChar w:fldCharType="separate"/>
      </w:r>
    </w:p>
    <w:p w14:paraId="72135601" w14:textId="77777777" w:rsidR="004E2595" w:rsidRDefault="004E2595" w:rsidP="004E2595">
      <w:pPr>
        <w:shd w:val="clear" w:color="auto" w:fill="005EA2"/>
      </w:pPr>
      <w:r>
        <w:rPr>
          <w:rFonts w:ascii="Open Sans" w:hAnsi="Open Sans" w:cs="Open Sans"/>
          <w:b/>
          <w:bCs/>
          <w:color w:val="FFFFFF"/>
          <w:bdr w:val="single" w:sz="6" w:space="0" w:color="FFFFFF" w:frame="1"/>
        </w:rPr>
        <w:t>Directorate for STEM Education</w:t>
      </w:r>
    </w:p>
    <w:p w14:paraId="6AD7604B"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(EDU)</w:t>
      </w:r>
    </w:p>
    <w:p w14:paraId="639607DE"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0DB8BBC6"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"https://new.nsf.gov/od/oia"</w:instrText>
      </w:r>
      <w:r>
        <w:rPr>
          <w:rFonts w:ascii="Open Sans" w:hAnsi="Open Sans" w:cs="Open Sans"/>
          <w:b/>
          <w:bCs/>
          <w:color w:val="FFFFFF"/>
        </w:rPr>
      </w:r>
      <w:r>
        <w:rPr>
          <w:rFonts w:ascii="Open Sans" w:hAnsi="Open Sans" w:cs="Open Sans"/>
          <w:b/>
          <w:bCs/>
          <w:color w:val="FFFFFF"/>
        </w:rPr>
        <w:fldChar w:fldCharType="separate"/>
      </w:r>
    </w:p>
    <w:p w14:paraId="03085288" w14:textId="77777777" w:rsidR="004E2595" w:rsidRDefault="004E2595" w:rsidP="004E2595">
      <w:pPr>
        <w:shd w:val="clear" w:color="auto" w:fill="005EA2"/>
      </w:pPr>
      <w:r>
        <w:rPr>
          <w:rFonts w:ascii="Open Sans" w:hAnsi="Open Sans" w:cs="Open Sans"/>
          <w:b/>
          <w:bCs/>
          <w:color w:val="FFFFFF"/>
          <w:bdr w:val="single" w:sz="6" w:space="0" w:color="FFFFFF" w:frame="1"/>
        </w:rPr>
        <w:t>Office of Integrative Activities</w:t>
      </w:r>
    </w:p>
    <w:p w14:paraId="7152D656"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(OIA)</w:t>
      </w:r>
    </w:p>
    <w:p w14:paraId="11F5A486"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17B555DD"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"https://new.nsf.gov/oise"</w:instrText>
      </w:r>
      <w:r>
        <w:rPr>
          <w:rFonts w:ascii="Open Sans" w:hAnsi="Open Sans" w:cs="Open Sans"/>
          <w:b/>
          <w:bCs/>
          <w:color w:val="FFFFFF"/>
        </w:rPr>
      </w:r>
      <w:r>
        <w:rPr>
          <w:rFonts w:ascii="Open Sans" w:hAnsi="Open Sans" w:cs="Open Sans"/>
          <w:b/>
          <w:bCs/>
          <w:color w:val="FFFFFF"/>
        </w:rPr>
        <w:fldChar w:fldCharType="separate"/>
      </w:r>
    </w:p>
    <w:p w14:paraId="22ABC712" w14:textId="77777777" w:rsidR="004E2595" w:rsidRDefault="004E2595" w:rsidP="004E2595">
      <w:pPr>
        <w:shd w:val="clear" w:color="auto" w:fill="005EA2"/>
      </w:pPr>
      <w:r>
        <w:rPr>
          <w:rFonts w:ascii="Open Sans" w:hAnsi="Open Sans" w:cs="Open Sans"/>
          <w:b/>
          <w:bCs/>
          <w:color w:val="FFFFFF"/>
          <w:bdr w:val="single" w:sz="6" w:space="0" w:color="FFFFFF" w:frame="1"/>
        </w:rPr>
        <w:t>Office of International Science and Engineering</w:t>
      </w:r>
    </w:p>
    <w:p w14:paraId="3300B177"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(OISE)</w:t>
      </w:r>
    </w:p>
    <w:p w14:paraId="3CA4F759"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lastRenderedPageBreak/>
        <w:fldChar w:fldCharType="end"/>
      </w:r>
    </w:p>
    <w:p w14:paraId="1FB1F85C"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"https://new.nsf.gov/tip"</w:instrText>
      </w:r>
      <w:r>
        <w:rPr>
          <w:rFonts w:ascii="Open Sans" w:hAnsi="Open Sans" w:cs="Open Sans"/>
          <w:b/>
          <w:bCs/>
          <w:color w:val="FFFFFF"/>
        </w:rPr>
      </w:r>
      <w:r>
        <w:rPr>
          <w:rFonts w:ascii="Open Sans" w:hAnsi="Open Sans" w:cs="Open Sans"/>
          <w:b/>
          <w:bCs/>
          <w:color w:val="FFFFFF"/>
        </w:rPr>
        <w:fldChar w:fldCharType="separate"/>
      </w:r>
    </w:p>
    <w:p w14:paraId="0991B1E6" w14:textId="77777777" w:rsidR="004E2595" w:rsidRDefault="004E2595" w:rsidP="004E2595">
      <w:pPr>
        <w:shd w:val="clear" w:color="auto" w:fill="005EA2"/>
      </w:pPr>
      <w:r>
        <w:rPr>
          <w:rFonts w:ascii="Open Sans" w:hAnsi="Open Sans" w:cs="Open Sans"/>
          <w:b/>
          <w:bCs/>
          <w:color w:val="FFFFFF"/>
          <w:bdr w:val="single" w:sz="6" w:space="0" w:color="FFFFFF" w:frame="1"/>
        </w:rPr>
        <w:t>Directorate for Technology, Innovation and Partnerships</w:t>
      </w:r>
    </w:p>
    <w:p w14:paraId="35627B2E"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(TIP)</w:t>
      </w:r>
    </w:p>
    <w:p w14:paraId="1E1C5726"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27FCFC46" w14:textId="12B641F7" w:rsidR="004E2595" w:rsidRDefault="004E2595" w:rsidP="004E2595">
      <w:pPr>
        <w:rPr>
          <w:rFonts w:ascii="Open Sans" w:hAnsi="Open Sans" w:cs="Open Sans"/>
          <w:color w:val="1B1B1B"/>
        </w:rPr>
      </w:pPr>
    </w:p>
    <w:p w14:paraId="2F66DABA" w14:textId="77777777" w:rsidR="004E2595" w:rsidRDefault="004E2595" w:rsidP="004E2595">
      <w:pPr>
        <w:shd w:val="clear" w:color="auto" w:fill="005EA2"/>
        <w:rPr>
          <w:rStyle w:val="Hyperlink"/>
          <w:color w:val="FFFFFF"/>
        </w:rPr>
      </w:pPr>
      <w:r>
        <w:rPr>
          <w:color w:val="FFFFFF"/>
        </w:rPr>
        <w:fldChar w:fldCharType="begin"/>
      </w:r>
      <w:r>
        <w:rPr>
          <w:color w:val="FFFFFF"/>
        </w:rPr>
        <w:instrText>HYPERLINK "https://www.nsf.gov" \o "NSF - National Science Foundation - Home"</w:instrText>
      </w:r>
      <w:r>
        <w:rPr>
          <w:color w:val="FFFFFF"/>
        </w:rPr>
      </w:r>
      <w:r>
        <w:rPr>
          <w:color w:val="FFFFFF"/>
        </w:rPr>
        <w:fldChar w:fldCharType="separate"/>
      </w:r>
    </w:p>
    <w:p w14:paraId="17E1EE7C" w14:textId="77777777" w:rsidR="004E2595" w:rsidRDefault="004E2595" w:rsidP="004E2595">
      <w:pPr>
        <w:shd w:val="clear" w:color="auto" w:fill="005EA2"/>
      </w:pPr>
      <w:r>
        <w:rPr>
          <w:color w:val="FFFFFF"/>
        </w:rPr>
        <w:fldChar w:fldCharType="end"/>
      </w:r>
    </w:p>
    <w:p w14:paraId="74DEA56C" w14:textId="750D5A1F" w:rsidR="00625238" w:rsidRPr="0011481D" w:rsidRDefault="00625238" w:rsidP="00625238">
      <w:pPr>
        <w:spacing w:beforeLines="1" w:before="2" w:afterLines="1" w:after="2"/>
        <w:rPr>
          <w:rFonts w:ascii="Helvetica" w:hAnsi="Helvetica"/>
        </w:rPr>
      </w:pPr>
    </w:p>
    <w:p w14:paraId="1C7D0610" w14:textId="77777777" w:rsidR="00625238" w:rsidRPr="0011481D" w:rsidRDefault="00625238" w:rsidP="00625238">
      <w:pPr>
        <w:spacing w:beforeLines="1" w:before="2" w:afterLines="1" w:after="2"/>
        <w:rPr>
          <w:rFonts w:ascii="Helvetica" w:hAnsi="Helvetica"/>
        </w:rPr>
      </w:pPr>
    </w:p>
    <w:p w14:paraId="4D6321B8" w14:textId="046C41E8" w:rsidR="00DB36FD" w:rsidRDefault="00625238" w:rsidP="00625238">
      <w:pPr>
        <w:autoSpaceDE w:val="0"/>
        <w:autoSpaceDN w:val="0"/>
        <w:adjustRightInd w:val="0"/>
        <w:rPr>
          <w:rFonts w:ascii="Helvetica" w:hAnsi="Helvetica"/>
          <w:b/>
        </w:rPr>
      </w:pPr>
      <w:r w:rsidRPr="00AC6031">
        <w:rPr>
          <w:rFonts w:ascii="Helvetica" w:hAnsi="Helvetica"/>
        </w:rPr>
        <w:t xml:space="preserve">For assistance: </w:t>
      </w:r>
      <w:hyperlink r:id="rId1074" w:history="1">
        <w:r w:rsidRPr="00AC6031">
          <w:rPr>
            <w:rStyle w:val="Hyperlink"/>
            <w:rFonts w:ascii="Helvetica" w:hAnsi="Helvetica"/>
          </w:rPr>
          <w:t>https://nsf.gov/funding/aboutfunding.jsp</w:t>
        </w:r>
      </w:hyperlink>
      <w:r w:rsidRPr="00AC6031">
        <w:rPr>
          <w:rFonts w:ascii="Helvetica" w:hAnsi="Helvetica"/>
          <w:b/>
        </w:rPr>
        <w:t xml:space="preserve"> </w:t>
      </w:r>
    </w:p>
    <w:p w14:paraId="24C4A430" w14:textId="77777777" w:rsidR="003A2346" w:rsidRDefault="00625238" w:rsidP="00AC6031">
      <w:pPr>
        <w:autoSpaceDE w:val="0"/>
        <w:autoSpaceDN w:val="0"/>
        <w:adjustRightInd w:val="0"/>
      </w:pPr>
      <w:r w:rsidRPr="0011481D">
        <w:rPr>
          <w:rFonts w:ascii="Helvetica" w:hAnsi="Helvetica"/>
          <w:b/>
        </w:rPr>
        <w:t xml:space="preserve">For details on active funding deadline dates:  </w:t>
      </w:r>
      <w:hyperlink r:id="rId1075" w:history="1">
        <w:r w:rsidRPr="0011481D">
          <w:rPr>
            <w:rStyle w:val="Hyperlink"/>
            <w:rFonts w:ascii="Helvetica" w:hAnsi="Helvetica"/>
            <w:b/>
          </w:rPr>
          <w:t>http://nsf.gov/funding/pgm_list.jsp?org=NSF&amp;ord=date</w:t>
        </w:r>
      </w:hyperlink>
    </w:p>
    <w:p w14:paraId="4CB79ACF" w14:textId="77777777" w:rsidR="003A2346" w:rsidRDefault="003A2346" w:rsidP="00AC6031">
      <w:pPr>
        <w:autoSpaceDE w:val="0"/>
        <w:autoSpaceDN w:val="0"/>
        <w:adjustRightInd w:val="0"/>
      </w:pPr>
    </w:p>
    <w:p w14:paraId="6831A1AD" w14:textId="144E6815" w:rsidR="003A2346" w:rsidRPr="003A2346" w:rsidRDefault="003A2346" w:rsidP="003A2346">
      <w:pPr>
        <w:pStyle w:val="Heading3"/>
        <w:rPr>
          <w:rFonts w:ascii="Open Sans" w:hAnsi="Open Sans" w:cs="Open Sans"/>
          <w:b w:val="0"/>
          <w:bCs w:val="0"/>
          <w:color w:val="1B1B1B"/>
          <w:sz w:val="24"/>
          <w:szCs w:val="24"/>
        </w:rPr>
      </w:pPr>
      <w:r>
        <w:rPr>
          <w:rFonts w:ascii="Open Sans" w:hAnsi="Open Sans" w:cs="Open Sans"/>
          <w:b w:val="0"/>
          <w:bCs w:val="0"/>
          <w:color w:val="1B1B1B"/>
          <w:sz w:val="24"/>
          <w:szCs w:val="24"/>
        </w:rPr>
        <w:t xml:space="preserve">Page updated by NSF on </w:t>
      </w:r>
      <w:r w:rsidR="001A228A">
        <w:rPr>
          <w:rFonts w:ascii="Open Sans" w:hAnsi="Open Sans" w:cs="Open Sans"/>
          <w:b w:val="0"/>
          <w:bCs w:val="0"/>
          <w:color w:val="1B1B1B"/>
          <w:sz w:val="24"/>
          <w:szCs w:val="24"/>
        </w:rPr>
        <w:t>August 25</w:t>
      </w:r>
      <w:r w:rsidRPr="003A2346">
        <w:rPr>
          <w:rFonts w:ascii="Open Sans" w:hAnsi="Open Sans" w:cs="Open Sans"/>
          <w:b w:val="0"/>
          <w:bCs w:val="0"/>
          <w:color w:val="1B1B1B"/>
          <w:sz w:val="24"/>
          <w:szCs w:val="24"/>
        </w:rPr>
        <w:t>, 2025</w:t>
      </w:r>
    </w:p>
    <w:p w14:paraId="268063D4" w14:textId="26DB78D7" w:rsidR="00625238" w:rsidRDefault="00625238" w:rsidP="00AC6031">
      <w:pPr>
        <w:autoSpaceDE w:val="0"/>
        <w:autoSpaceDN w:val="0"/>
        <w:adjustRightInd w:val="0"/>
        <w:rPr>
          <w:rFonts w:ascii="Helvetica" w:hAnsi="Helvetica"/>
          <w:b/>
        </w:rPr>
      </w:pPr>
      <w:r>
        <w:rPr>
          <w:rFonts w:ascii="Helvetica" w:hAnsi="Helvetica"/>
          <w:b/>
        </w:rPr>
        <w:br w:type="page"/>
      </w:r>
    </w:p>
    <w:p w14:paraId="268295DB"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7ABBC43A"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1063E4D4" w14:textId="77777777" w:rsidR="00625238" w:rsidRPr="0011481D" w:rsidRDefault="00625238" w:rsidP="00625238">
      <w:pPr>
        <w:widowControl w:val="0"/>
        <w:autoSpaceDE w:val="0"/>
        <w:autoSpaceDN w:val="0"/>
        <w:adjustRightInd w:val="0"/>
        <w:outlineLvl w:val="0"/>
        <w:rPr>
          <w:rFonts w:ascii="Helvetica" w:hAnsi="Helvetica"/>
          <w:b/>
        </w:rPr>
      </w:pPr>
    </w:p>
    <w:p w14:paraId="634E40F3" w14:textId="516106EC" w:rsidR="00625238" w:rsidRDefault="00625238" w:rsidP="00625238">
      <w:pPr>
        <w:widowControl w:val="0"/>
        <w:autoSpaceDE w:val="0"/>
        <w:autoSpaceDN w:val="0"/>
        <w:adjustRightInd w:val="0"/>
        <w:outlineLvl w:val="0"/>
        <w:rPr>
          <w:rFonts w:ascii="Helvetica" w:hAnsi="Helvetica"/>
          <w:b/>
          <w:sz w:val="28"/>
          <w:szCs w:val="28"/>
        </w:rPr>
      </w:pPr>
      <w:bookmarkStart w:id="997" w:name="SBA2"/>
      <w:bookmarkEnd w:id="997"/>
      <w:r w:rsidRPr="00E100DC">
        <w:rPr>
          <w:rFonts w:ascii="Helvetica" w:hAnsi="Helvetica"/>
          <w:b/>
          <w:sz w:val="28"/>
          <w:szCs w:val="28"/>
        </w:rPr>
        <w:t xml:space="preserve">Small Business </w:t>
      </w:r>
      <w:r w:rsidR="00B60A23">
        <w:rPr>
          <w:rFonts w:ascii="Helvetica" w:hAnsi="Helvetica"/>
          <w:b/>
          <w:sz w:val="28"/>
          <w:szCs w:val="28"/>
        </w:rPr>
        <w:t>Administration</w:t>
      </w:r>
    </w:p>
    <w:p w14:paraId="4C1EA35C" w14:textId="77777777" w:rsidR="00625238" w:rsidRDefault="00625238" w:rsidP="00625238">
      <w:pPr>
        <w:rPr>
          <w:rFonts w:ascii="Helvetica" w:hAnsi="Helvetica"/>
        </w:rPr>
      </w:pPr>
    </w:p>
    <w:p w14:paraId="3EA2D21D" w14:textId="77777777" w:rsidR="00FD3469" w:rsidRPr="00C2488A" w:rsidRDefault="00FD3469" w:rsidP="00FD3469">
      <w:pPr>
        <w:pStyle w:val="Heading1"/>
        <w:jc w:val="center"/>
        <w:rPr>
          <w:rFonts w:ascii="Helvetica" w:hAnsi="Helvetica"/>
          <w:color w:val="002E6D"/>
          <w:sz w:val="24"/>
          <w:szCs w:val="24"/>
        </w:rPr>
      </w:pPr>
      <w:r w:rsidRPr="00C2488A">
        <w:rPr>
          <w:rFonts w:ascii="Helvetica" w:hAnsi="Helvetica"/>
          <w:color w:val="002E6D"/>
          <w:sz w:val="24"/>
          <w:szCs w:val="24"/>
        </w:rPr>
        <w:t>Loans</w:t>
      </w:r>
    </w:p>
    <w:p w14:paraId="07638332" w14:textId="77777777" w:rsidR="00FD3469" w:rsidRPr="00C2488A" w:rsidRDefault="00FD3469" w:rsidP="00FD3469">
      <w:pPr>
        <w:pStyle w:val="sba-non-image-herotext"/>
        <w:jc w:val="center"/>
        <w:rPr>
          <w:rFonts w:ascii="Helvetica" w:hAnsi="Helvetica"/>
          <w:color w:val="002E6D"/>
        </w:rPr>
      </w:pPr>
      <w:r w:rsidRPr="00C2488A">
        <w:rPr>
          <w:rFonts w:ascii="Helvetica" w:hAnsi="Helvetica"/>
          <w:color w:val="002E6D"/>
        </w:rPr>
        <w:t>Find out which SBA-guaranteed loan program is best for your business, then use Lender Match to be matched to lenders.</w:t>
      </w:r>
    </w:p>
    <w:p w14:paraId="0FACD4C8" w14:textId="77777777" w:rsidR="00FD3469" w:rsidRPr="00C2488A" w:rsidRDefault="00FD3469" w:rsidP="00FD3469">
      <w:pPr>
        <w:jc w:val="center"/>
        <w:rPr>
          <w:rFonts w:ascii="Helvetica" w:hAnsi="Helvetica"/>
          <w:color w:val="002E6D"/>
        </w:rPr>
      </w:pPr>
      <w:hyperlink r:id="rId1076" w:history="1">
        <w:r w:rsidRPr="00C2488A">
          <w:rPr>
            <w:rStyle w:val="Hyperlink"/>
            <w:rFonts w:ascii="Helvetica" w:hAnsi="Helvetica"/>
            <w:b/>
            <w:bCs/>
            <w:color w:val="FFFFFF"/>
            <w:bdr w:val="none" w:sz="0" w:space="0" w:color="auto" w:frame="1"/>
            <w:shd w:val="clear" w:color="auto" w:fill="007DBC"/>
          </w:rPr>
          <w:t>Find lenders</w:t>
        </w:r>
      </w:hyperlink>
    </w:p>
    <w:p w14:paraId="746BB84C"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t>How SBA helps small businesses get loans</w:t>
      </w:r>
    </w:p>
    <w:p w14:paraId="638A2BED" w14:textId="77777777" w:rsidR="00FD3469" w:rsidRPr="00C2488A" w:rsidRDefault="00FD3469" w:rsidP="00FD3469">
      <w:pPr>
        <w:pStyle w:val="NormalWeb"/>
        <w:rPr>
          <w:rFonts w:ascii="Helvetica" w:hAnsi="Helvetica"/>
          <w:color w:val="1B1B1B"/>
        </w:rPr>
      </w:pPr>
      <w:r w:rsidRPr="00C2488A">
        <w:rPr>
          <w:rFonts w:ascii="Helvetica" w:hAnsi="Helvetica"/>
          <w:color w:val="1B1B1B"/>
        </w:rPr>
        <w:t>The U.S. Small Business Administration (SBA) helps small businesses get funding by setting guidelines for loans and reducing lender risk. These SBA-backed loans make it easier for small businesses to get the funding they need.</w:t>
      </w:r>
    </w:p>
    <w:p w14:paraId="46C407BA" w14:textId="77777777" w:rsidR="00FD3469" w:rsidRPr="00C2488A" w:rsidRDefault="00FD3469" w:rsidP="00FD3469">
      <w:pPr>
        <w:pStyle w:val="Heading3"/>
        <w:rPr>
          <w:rFonts w:ascii="Helvetica" w:hAnsi="Helvetica"/>
          <w:color w:val="002E6D"/>
          <w:sz w:val="24"/>
          <w:szCs w:val="24"/>
        </w:rPr>
      </w:pPr>
      <w:r w:rsidRPr="00C2488A">
        <w:rPr>
          <w:rFonts w:ascii="Helvetica" w:hAnsi="Helvetica"/>
          <w:color w:val="002E6D"/>
          <w:sz w:val="24"/>
          <w:szCs w:val="24"/>
        </w:rPr>
        <w:t>To get an SBA-backed loan:</w:t>
      </w:r>
    </w:p>
    <w:p w14:paraId="6969423C" w14:textId="77777777" w:rsidR="00FD3469" w:rsidRPr="00C2488A" w:rsidRDefault="00FD3469" w:rsidP="00FD3469">
      <w:pPr>
        <w:numPr>
          <w:ilvl w:val="0"/>
          <w:numId w:val="172"/>
        </w:numPr>
        <w:spacing w:before="100" w:beforeAutospacing="1" w:after="60"/>
        <w:rPr>
          <w:rFonts w:ascii="Helvetica" w:hAnsi="Helvetica"/>
          <w:color w:val="1B1B1B"/>
        </w:rPr>
      </w:pPr>
      <w:r w:rsidRPr="00C2488A">
        <w:rPr>
          <w:rFonts w:ascii="Helvetica" w:hAnsi="Helvetica"/>
          <w:color w:val="1B1B1B"/>
        </w:rPr>
        <w:t>Read on to see the kinds of loans available</w:t>
      </w:r>
    </w:p>
    <w:p w14:paraId="061EE592" w14:textId="77777777" w:rsidR="00FD3469" w:rsidRPr="00C2488A" w:rsidRDefault="00FD3469" w:rsidP="00FD3469">
      <w:pPr>
        <w:numPr>
          <w:ilvl w:val="0"/>
          <w:numId w:val="172"/>
        </w:numPr>
        <w:spacing w:before="100" w:beforeAutospacing="1" w:after="60"/>
        <w:rPr>
          <w:rFonts w:ascii="Helvetica" w:hAnsi="Helvetica"/>
          <w:color w:val="1B1B1B"/>
        </w:rPr>
      </w:pPr>
      <w:r w:rsidRPr="00C2488A">
        <w:rPr>
          <w:rFonts w:ascii="Helvetica" w:hAnsi="Helvetica"/>
          <w:color w:val="1B1B1B"/>
        </w:rPr>
        <w:t>Enter basic information about what you’re looking for on </w:t>
      </w:r>
      <w:hyperlink r:id="rId1077" w:tooltip="https://demo.mars.ussba.io/funding-programs/loans/lender-match-connects-you-lenders" w:history="1">
        <w:r w:rsidRPr="00C2488A">
          <w:rPr>
            <w:rStyle w:val="Hyperlink"/>
            <w:rFonts w:ascii="Helvetica" w:hAnsi="Helvetica"/>
            <w:color w:val="54278F"/>
          </w:rPr>
          <w:t>Lender Match</w:t>
        </w:r>
      </w:hyperlink>
    </w:p>
    <w:p w14:paraId="6A59C97C" w14:textId="77777777" w:rsidR="00FD3469" w:rsidRPr="00C2488A" w:rsidRDefault="00FD3469" w:rsidP="00FD3469">
      <w:pPr>
        <w:numPr>
          <w:ilvl w:val="0"/>
          <w:numId w:val="172"/>
        </w:numPr>
        <w:spacing w:before="100" w:beforeAutospacing="1" w:after="60"/>
        <w:rPr>
          <w:rFonts w:ascii="Helvetica" w:hAnsi="Helvetica"/>
          <w:color w:val="1B1B1B"/>
        </w:rPr>
      </w:pPr>
      <w:r w:rsidRPr="00C2488A">
        <w:rPr>
          <w:rFonts w:ascii="Helvetica" w:hAnsi="Helvetica"/>
          <w:color w:val="1B1B1B"/>
        </w:rPr>
        <w:t>Create an account to start talking to interested lenders</w:t>
      </w:r>
    </w:p>
    <w:p w14:paraId="119383C6" w14:textId="77777777" w:rsidR="00FD3469" w:rsidRPr="00C2488A" w:rsidRDefault="00FD3469" w:rsidP="00FD3469">
      <w:pPr>
        <w:numPr>
          <w:ilvl w:val="0"/>
          <w:numId w:val="172"/>
        </w:numPr>
        <w:spacing w:before="100" w:beforeAutospacing="1"/>
        <w:rPr>
          <w:rFonts w:ascii="Helvetica" w:hAnsi="Helvetica"/>
          <w:color w:val="1B1B1B"/>
        </w:rPr>
      </w:pPr>
      <w:r w:rsidRPr="00C2488A">
        <w:rPr>
          <w:rFonts w:ascii="Helvetica" w:hAnsi="Helvetica"/>
          <w:color w:val="1B1B1B"/>
        </w:rPr>
        <w:t>Lenders will approve and help you manage your loan</w:t>
      </w:r>
    </w:p>
    <w:p w14:paraId="633301B8" w14:textId="77777777" w:rsidR="00FD3469" w:rsidRPr="00C2488A" w:rsidRDefault="00FD3469" w:rsidP="00FD3469">
      <w:pPr>
        <w:pStyle w:val="NormalWeb"/>
        <w:spacing w:before="240" w:beforeAutospacing="0" w:after="0" w:afterAutospacing="0"/>
        <w:rPr>
          <w:rFonts w:ascii="Helvetica" w:hAnsi="Helvetica"/>
          <w:color w:val="1B1B1B"/>
        </w:rPr>
      </w:pPr>
      <w:r w:rsidRPr="00C2488A">
        <w:rPr>
          <w:rFonts w:ascii="Helvetica" w:hAnsi="Helvetica"/>
          <w:color w:val="1B1B1B"/>
        </w:rPr>
        <w:t>SBA only makes direct loans in the case of businesses and homeowners </w:t>
      </w:r>
      <w:hyperlink r:id="rId1078" w:tooltip="Disaster assistance" w:history="1">
        <w:r w:rsidRPr="00C2488A">
          <w:rPr>
            <w:rStyle w:val="Hyperlink"/>
            <w:rFonts w:ascii="Helvetica" w:hAnsi="Helvetica"/>
            <w:color w:val="54278F"/>
          </w:rPr>
          <w:t>recovering from a declared disaster</w:t>
        </w:r>
      </w:hyperlink>
      <w:r w:rsidRPr="00C2488A">
        <w:rPr>
          <w:rFonts w:ascii="Helvetica" w:hAnsi="Helvetica"/>
          <w:color w:val="1B1B1B"/>
        </w:rPr>
        <w:t>. Already have an SBA loan? Find out </w:t>
      </w:r>
      <w:hyperlink r:id="rId1079" w:history="1">
        <w:r w:rsidRPr="00C2488A">
          <w:rPr>
            <w:rStyle w:val="Hyperlink"/>
            <w:rFonts w:ascii="Helvetica" w:hAnsi="Helvetica"/>
            <w:color w:val="54278F"/>
          </w:rPr>
          <w:t>how to make a payment</w:t>
        </w:r>
      </w:hyperlink>
      <w:r w:rsidRPr="00C2488A">
        <w:rPr>
          <w:rFonts w:ascii="Helvetica" w:hAnsi="Helvetica"/>
          <w:color w:val="1B1B1B"/>
        </w:rPr>
        <w:t>.</w:t>
      </w:r>
    </w:p>
    <w:p w14:paraId="36D5D1ED"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t>SBA partners with lenders to help increase small business access to loans</w:t>
      </w:r>
    </w:p>
    <w:p w14:paraId="43E34205" w14:textId="574FF1E9" w:rsidR="00FD3469" w:rsidRPr="00C2488A" w:rsidRDefault="00FD3469" w:rsidP="00FD3469">
      <w:pPr>
        <w:rPr>
          <w:rFonts w:ascii="Helvetica" w:hAnsi="Helvetica"/>
        </w:rPr>
      </w:pPr>
      <w:r w:rsidRPr="00C2488A">
        <w:rPr>
          <w:rFonts w:ascii="Helvetica" w:hAnsi="Helvetica"/>
        </w:rPr>
        <w:fldChar w:fldCharType="begin"/>
      </w:r>
      <w:r w:rsidRPr="00C2488A">
        <w:rPr>
          <w:rFonts w:ascii="Helvetica" w:hAnsi="Helvetica"/>
        </w:rPr>
        <w:instrText xml:space="preserve"> INCLUDEPICTURE "/Users/susanturnbull/Library/Group Containers/UBF8T346G9.ms/WebArchiveCopyPasteTempFiles/com.microsoft.Word/FP%20Loans%20v2%20edited%20May%202024.png.webp?itok=Pl-Vs4Ec" \* MERGEFORMATINET </w:instrText>
      </w:r>
      <w:r w:rsidRPr="00C2488A">
        <w:rPr>
          <w:rFonts w:ascii="Helvetica" w:hAnsi="Helvetica"/>
        </w:rPr>
        <w:fldChar w:fldCharType="separate"/>
      </w:r>
      <w:r w:rsidRPr="00C2488A">
        <w:rPr>
          <w:rFonts w:ascii="Helvetica" w:hAnsi="Helvetica"/>
          <w:noProof/>
        </w:rPr>
        <w:drawing>
          <wp:inline distT="0" distB="0" distL="0" distR="0" wp14:anchorId="2D264390" wp14:editId="66BEF4D1">
            <wp:extent cx="5168864" cy="1828800"/>
            <wp:effectExtent l="0" t="0" r="0" b="0"/>
            <wp:docPr id="671154890" name="Picture 24" descr="SBA lending depiction: SBA partners with lenders to reduce risk and enable easier access to capi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SBA lending depiction: SBA partners with lenders to reduce risk and enable easier access to capital  "/>
                    <pic:cNvPicPr>
                      <a:picLocks noChangeAspect="1" noChangeArrowheads="1"/>
                    </pic:cNvPicPr>
                  </pic:nvPicPr>
                  <pic:blipFill>
                    <a:blip r:embed="rId1080" cstate="email">
                      <a:extLst>
                        <a:ext uri="{28A0092B-C50C-407E-A947-70E740481C1C}">
                          <a14:useLocalDpi xmlns:a14="http://schemas.microsoft.com/office/drawing/2010/main"/>
                        </a:ext>
                      </a:extLst>
                    </a:blip>
                    <a:srcRect/>
                    <a:stretch>
                      <a:fillRect/>
                    </a:stretch>
                  </pic:blipFill>
                  <pic:spPr bwMode="auto">
                    <a:xfrm>
                      <a:off x="0" y="0"/>
                      <a:ext cx="5268330" cy="1863992"/>
                    </a:xfrm>
                    <a:prstGeom prst="rect">
                      <a:avLst/>
                    </a:prstGeom>
                    <a:noFill/>
                    <a:ln>
                      <a:noFill/>
                    </a:ln>
                  </pic:spPr>
                </pic:pic>
              </a:graphicData>
            </a:graphic>
          </wp:inline>
        </w:drawing>
      </w:r>
      <w:r w:rsidRPr="00C2488A">
        <w:rPr>
          <w:rFonts w:ascii="Helvetica" w:hAnsi="Helvetica"/>
        </w:rPr>
        <w:fldChar w:fldCharType="end"/>
      </w:r>
    </w:p>
    <w:p w14:paraId="00689A41"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lastRenderedPageBreak/>
        <w:t>Loans for borrowers</w:t>
      </w:r>
    </w:p>
    <w:p w14:paraId="47F25A52" w14:textId="77777777" w:rsidR="00FD3469" w:rsidRPr="00C2488A" w:rsidRDefault="00FD3469" w:rsidP="00FD3469">
      <w:pPr>
        <w:pStyle w:val="Heading2"/>
        <w:numPr>
          <w:ilvl w:val="0"/>
          <w:numId w:val="173"/>
        </w:numPr>
        <w:shd w:val="clear" w:color="auto" w:fill="FFFFFF"/>
        <w:spacing w:before="0" w:after="0"/>
        <w:rPr>
          <w:rFonts w:ascii="Helvetica" w:hAnsi="Helvetica"/>
          <w:b w:val="0"/>
          <w:bCs w:val="0"/>
          <w:color w:val="002E6D"/>
          <w:sz w:val="24"/>
          <w:szCs w:val="24"/>
        </w:rPr>
      </w:pPr>
      <w:r w:rsidRPr="00C2488A">
        <w:rPr>
          <w:rFonts w:ascii="Helvetica" w:hAnsi="Helvetica"/>
          <w:b w:val="0"/>
          <w:bCs w:val="0"/>
          <w:color w:val="002E6D"/>
          <w:sz w:val="24"/>
          <w:szCs w:val="24"/>
        </w:rPr>
        <w:t>7(a) loans</w:t>
      </w:r>
    </w:p>
    <w:p w14:paraId="377FEA29" w14:textId="19E0CAD3"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Containers/UBF8T346G9.ms/WebArchiveCopyPasteTempFiles/com.microsoft.Word/GettyImages-1210182395.jpg.webp?itok=yOguV2gD"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2FFAB173" wp14:editId="445F1E6A">
            <wp:extent cx="4764951" cy="2667000"/>
            <wp:effectExtent l="0" t="0" r="0" b="0"/>
            <wp:docPr id="1591603045" name="Picture 23" descr="Woman working on a lap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Woman working on a lap top"/>
                    <pic:cNvPicPr>
                      <a:picLocks noChangeAspect="1" noChangeArrowheads="1"/>
                    </pic:cNvPicPr>
                  </pic:nvPicPr>
                  <pic:blipFill>
                    <a:blip r:embed="rId1081">
                      <a:extLst>
                        <a:ext uri="{28A0092B-C50C-407E-A947-70E740481C1C}">
                          <a14:useLocalDpi xmlns:a14="http://schemas.microsoft.com/office/drawing/2010/main"/>
                        </a:ext>
                      </a:extLst>
                    </a:blip>
                    <a:srcRect/>
                    <a:stretch>
                      <a:fillRect/>
                    </a:stretch>
                  </pic:blipFill>
                  <pic:spPr bwMode="auto">
                    <a:xfrm>
                      <a:off x="0" y="0"/>
                      <a:ext cx="4793072" cy="2682740"/>
                    </a:xfrm>
                    <a:prstGeom prst="rect">
                      <a:avLst/>
                    </a:prstGeom>
                    <a:noFill/>
                    <a:ln>
                      <a:noFill/>
                    </a:ln>
                  </pic:spPr>
                </pic:pic>
              </a:graphicData>
            </a:graphic>
          </wp:inline>
        </w:drawing>
      </w:r>
      <w:r w:rsidRPr="00C2488A">
        <w:rPr>
          <w:rFonts w:ascii="Helvetica" w:hAnsi="Helvetica"/>
          <w:color w:val="1B1B1B"/>
        </w:rPr>
        <w:fldChar w:fldCharType="end"/>
      </w:r>
    </w:p>
    <w:p w14:paraId="4146FE1C"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SBA's primary program for providing long-term financing for a variety of purposes. 7(a) loans are delivered by SBA 7(a) lenders.</w:t>
      </w:r>
    </w:p>
    <w:p w14:paraId="5B8F627E"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hyperlink r:id="rId1082" w:history="1">
        <w:r w:rsidRPr="00C2488A">
          <w:rPr>
            <w:rStyle w:val="Hyperlink"/>
            <w:rFonts w:ascii="Helvetica" w:hAnsi="Helvetica"/>
            <w:b/>
            <w:bCs/>
            <w:color w:val="FFFFFF"/>
            <w:bdr w:val="none" w:sz="0" w:space="0" w:color="auto" w:frame="1"/>
            <w:shd w:val="clear" w:color="auto" w:fill="007DBC"/>
          </w:rPr>
          <w:t>Fund or grow your small business</w:t>
        </w:r>
      </w:hyperlink>
    </w:p>
    <w:p w14:paraId="26C27250" w14:textId="77777777" w:rsidR="00FD3469" w:rsidRPr="00C2488A" w:rsidRDefault="00FD3469" w:rsidP="00FD3469">
      <w:pPr>
        <w:pStyle w:val="Heading2"/>
        <w:numPr>
          <w:ilvl w:val="0"/>
          <w:numId w:val="173"/>
        </w:numPr>
        <w:shd w:val="clear" w:color="auto" w:fill="FFFFFF"/>
        <w:spacing w:before="0" w:after="0"/>
        <w:rPr>
          <w:rFonts w:ascii="Helvetica" w:hAnsi="Helvetica"/>
          <w:b w:val="0"/>
          <w:bCs w:val="0"/>
          <w:color w:val="002E6D"/>
          <w:sz w:val="24"/>
          <w:szCs w:val="24"/>
        </w:rPr>
      </w:pPr>
      <w:r w:rsidRPr="00C2488A">
        <w:rPr>
          <w:rFonts w:ascii="Helvetica" w:hAnsi="Helvetica"/>
          <w:b w:val="0"/>
          <w:bCs w:val="0"/>
          <w:color w:val="002E6D"/>
          <w:sz w:val="24"/>
          <w:szCs w:val="24"/>
        </w:rPr>
        <w:t>504 loans</w:t>
      </w:r>
    </w:p>
    <w:p w14:paraId="0CA8282E" w14:textId="31D1BD4C"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Containers/UBF8T346G9.ms/WebArchiveCopyPasteTempFiles/com.microsoft.Word/GettyImages-1145684652.jpg.webp?itok=eAu5Tndw"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3F7653DB" wp14:editId="1C6EEE76">
            <wp:extent cx="4690534" cy="2625347"/>
            <wp:effectExtent l="0" t="0" r="0" b="3810"/>
            <wp:docPr id="1963604908" name="Picture 22" descr="Woman working in a computer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Woman working in a computer lab"/>
                    <pic:cNvPicPr>
                      <a:picLocks noChangeAspect="1" noChangeArrowheads="1"/>
                    </pic:cNvPicPr>
                  </pic:nvPicPr>
                  <pic:blipFill>
                    <a:blip r:embed="rId1083" cstate="email">
                      <a:extLst>
                        <a:ext uri="{28A0092B-C50C-407E-A947-70E740481C1C}">
                          <a14:useLocalDpi xmlns:a14="http://schemas.microsoft.com/office/drawing/2010/main"/>
                        </a:ext>
                      </a:extLst>
                    </a:blip>
                    <a:srcRect/>
                    <a:stretch>
                      <a:fillRect/>
                    </a:stretch>
                  </pic:blipFill>
                  <pic:spPr bwMode="auto">
                    <a:xfrm>
                      <a:off x="0" y="0"/>
                      <a:ext cx="4739473" cy="2652739"/>
                    </a:xfrm>
                    <a:prstGeom prst="rect">
                      <a:avLst/>
                    </a:prstGeom>
                    <a:noFill/>
                    <a:ln>
                      <a:noFill/>
                    </a:ln>
                  </pic:spPr>
                </pic:pic>
              </a:graphicData>
            </a:graphic>
          </wp:inline>
        </w:drawing>
      </w:r>
      <w:r w:rsidRPr="00C2488A">
        <w:rPr>
          <w:rFonts w:ascii="Helvetica" w:hAnsi="Helvetica"/>
          <w:color w:val="1B1B1B"/>
        </w:rPr>
        <w:fldChar w:fldCharType="end"/>
      </w:r>
    </w:p>
    <w:p w14:paraId="2A1A1A45"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Long-term, fixed-rate financing available through mission-oriented, community-based SBA Certified Development Companies.</w:t>
      </w:r>
    </w:p>
    <w:p w14:paraId="466E8D53"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hyperlink r:id="rId1084" w:history="1">
        <w:r w:rsidRPr="00C2488A">
          <w:rPr>
            <w:rStyle w:val="Hyperlink"/>
            <w:rFonts w:ascii="Helvetica" w:hAnsi="Helvetica"/>
            <w:b/>
            <w:bCs/>
            <w:color w:val="FFFFFF"/>
            <w:bdr w:val="none" w:sz="0" w:space="0" w:color="auto" w:frame="1"/>
            <w:shd w:val="clear" w:color="auto" w:fill="007DBC"/>
          </w:rPr>
          <w:t>Finance your business's growth</w:t>
        </w:r>
      </w:hyperlink>
    </w:p>
    <w:p w14:paraId="1A309534" w14:textId="77777777" w:rsidR="00FD3469" w:rsidRPr="00C2488A" w:rsidRDefault="00FD3469" w:rsidP="00FD3469">
      <w:pPr>
        <w:pStyle w:val="Heading2"/>
        <w:numPr>
          <w:ilvl w:val="0"/>
          <w:numId w:val="173"/>
        </w:numPr>
        <w:shd w:val="clear" w:color="auto" w:fill="FFFFFF"/>
        <w:spacing w:before="0" w:after="0"/>
        <w:rPr>
          <w:rFonts w:ascii="Helvetica" w:hAnsi="Helvetica"/>
          <w:b w:val="0"/>
          <w:bCs w:val="0"/>
          <w:color w:val="002E6D"/>
          <w:sz w:val="24"/>
          <w:szCs w:val="24"/>
        </w:rPr>
      </w:pPr>
      <w:r w:rsidRPr="00C2488A">
        <w:rPr>
          <w:rFonts w:ascii="Helvetica" w:hAnsi="Helvetica"/>
          <w:b w:val="0"/>
          <w:bCs w:val="0"/>
          <w:color w:val="002E6D"/>
          <w:sz w:val="24"/>
          <w:szCs w:val="24"/>
        </w:rPr>
        <w:t>Microloans</w:t>
      </w:r>
    </w:p>
    <w:p w14:paraId="54D89C85" w14:textId="02329A4E" w:rsidR="00FD3469" w:rsidRPr="00C2488A" w:rsidRDefault="00FD3469" w:rsidP="00FD3469">
      <w:pPr>
        <w:pStyle w:val="usa-card"/>
        <w:spacing w:before="0" w:after="0" w:afterAutospacing="0"/>
        <w:ind w:left="720"/>
        <w:rPr>
          <w:rFonts w:ascii="Helvetica" w:hAnsi="Helvetica"/>
          <w:color w:val="1B1B1B"/>
        </w:rPr>
      </w:pPr>
    </w:p>
    <w:p w14:paraId="14F96FBD" w14:textId="4299B282"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lastRenderedPageBreak/>
        <w:t>Loans of $50,000 or less to help businesses and certain non-profit childcare centers. Microloans are provided by intermediary lenders.</w:t>
      </w:r>
      <w:r w:rsidR="00C2488A" w:rsidRPr="00C2488A">
        <w:rPr>
          <w:rFonts w:ascii="Helvetica" w:hAnsi="Helvetica"/>
          <w:color w:val="1B1B1B"/>
        </w:rPr>
        <w:t xml:space="preserve"> </w:t>
      </w:r>
      <w:r w:rsidR="00C2488A" w:rsidRPr="00C2488A">
        <w:rPr>
          <w:rFonts w:ascii="Helvetica" w:hAnsi="Helvetica"/>
          <w:color w:val="1B1B1B"/>
        </w:rPr>
        <w:fldChar w:fldCharType="begin"/>
      </w:r>
      <w:r w:rsidR="00C2488A" w:rsidRPr="00C2488A">
        <w:rPr>
          <w:rFonts w:ascii="Helvetica" w:hAnsi="Helvetica"/>
          <w:color w:val="1B1B1B"/>
        </w:rPr>
        <w:instrText xml:space="preserve"> INCLUDEPICTURE "/Users/susanturnbull/Library/Group Containers/UBF8T346G9.ms/WebArchiveCopyPasteTempFiles/com.microsoft.Word/GettyImages-1037487390.jpg.webp?itok=ryIf9qcK" \* MERGEFORMATINET </w:instrText>
      </w:r>
      <w:r w:rsidR="00C2488A" w:rsidRPr="00C2488A">
        <w:rPr>
          <w:rFonts w:ascii="Helvetica" w:hAnsi="Helvetica"/>
          <w:color w:val="1B1B1B"/>
        </w:rPr>
        <w:fldChar w:fldCharType="separate"/>
      </w:r>
      <w:r w:rsidR="00C2488A" w:rsidRPr="00C2488A">
        <w:rPr>
          <w:rFonts w:ascii="Helvetica" w:hAnsi="Helvetica"/>
          <w:noProof/>
          <w:color w:val="1B1B1B"/>
        </w:rPr>
        <w:drawing>
          <wp:inline distT="0" distB="0" distL="0" distR="0" wp14:anchorId="72B754C0" wp14:editId="02A559B4">
            <wp:extent cx="4628809" cy="2590800"/>
            <wp:effectExtent l="0" t="0" r="0" b="0"/>
            <wp:docPr id="195872676" name="Picture 21" descr="Man and woman looking at lap top at kitche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Man and woman looking at lap top at kitchen table"/>
                    <pic:cNvPicPr>
                      <a:picLocks noChangeAspect="1" noChangeArrowheads="1"/>
                    </pic:cNvPicPr>
                  </pic:nvPicPr>
                  <pic:blipFill>
                    <a:blip r:embed="rId1085" cstate="email">
                      <a:extLst>
                        <a:ext uri="{28A0092B-C50C-407E-A947-70E740481C1C}">
                          <a14:useLocalDpi xmlns:a14="http://schemas.microsoft.com/office/drawing/2010/main"/>
                        </a:ext>
                      </a:extLst>
                    </a:blip>
                    <a:srcRect/>
                    <a:stretch>
                      <a:fillRect/>
                    </a:stretch>
                  </pic:blipFill>
                  <pic:spPr bwMode="auto">
                    <a:xfrm>
                      <a:off x="0" y="0"/>
                      <a:ext cx="4656024" cy="2606032"/>
                    </a:xfrm>
                    <a:prstGeom prst="rect">
                      <a:avLst/>
                    </a:prstGeom>
                    <a:noFill/>
                    <a:ln>
                      <a:noFill/>
                    </a:ln>
                  </pic:spPr>
                </pic:pic>
              </a:graphicData>
            </a:graphic>
          </wp:inline>
        </w:drawing>
      </w:r>
      <w:r w:rsidR="00C2488A" w:rsidRPr="00C2488A">
        <w:rPr>
          <w:rFonts w:ascii="Helvetica" w:hAnsi="Helvetica"/>
          <w:color w:val="1B1B1B"/>
        </w:rPr>
        <w:fldChar w:fldCharType="end"/>
      </w:r>
    </w:p>
    <w:p w14:paraId="40405BD5"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hyperlink r:id="rId1086" w:history="1">
        <w:r w:rsidRPr="00C2488A">
          <w:rPr>
            <w:rStyle w:val="Hyperlink"/>
            <w:rFonts w:ascii="Helvetica" w:hAnsi="Helvetica"/>
            <w:b/>
            <w:bCs/>
            <w:color w:val="FFFFFF"/>
            <w:bdr w:val="none" w:sz="0" w:space="0" w:color="auto" w:frame="1"/>
            <w:shd w:val="clear" w:color="auto" w:fill="007DBC"/>
          </w:rPr>
          <w:t>Get funding for small improvements</w:t>
        </w:r>
      </w:hyperlink>
    </w:p>
    <w:p w14:paraId="000FE0BC"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t>Benefits of SBA-guaranteed loans</w:t>
      </w:r>
    </w:p>
    <w:p w14:paraId="7C2D446A" w14:textId="77777777" w:rsidR="00FD3469" w:rsidRPr="00C2488A" w:rsidRDefault="00FD3469" w:rsidP="00FD3469">
      <w:pPr>
        <w:numPr>
          <w:ilvl w:val="0"/>
          <w:numId w:val="174"/>
        </w:numPr>
        <w:spacing w:before="100" w:beforeAutospacing="1" w:after="60"/>
        <w:rPr>
          <w:rFonts w:ascii="Helvetica" w:hAnsi="Helvetica"/>
          <w:color w:val="1B1B1B"/>
        </w:rPr>
      </w:pPr>
      <w:r w:rsidRPr="00C2488A">
        <w:rPr>
          <w:rStyle w:val="Strong"/>
          <w:rFonts w:ascii="Helvetica" w:hAnsi="Helvetica"/>
          <w:color w:val="1B1B1B"/>
        </w:rPr>
        <w:t>Competitive terms: </w:t>
      </w:r>
      <w:r w:rsidRPr="00C2488A">
        <w:rPr>
          <w:rFonts w:ascii="Helvetica" w:hAnsi="Helvetica"/>
          <w:color w:val="1B1B1B"/>
        </w:rPr>
        <w:t>SBA-guaranteed loans generally have rates and fees that are comparable to non-guaranteed loans.</w:t>
      </w:r>
    </w:p>
    <w:p w14:paraId="6FA69895" w14:textId="77777777" w:rsidR="00FD3469" w:rsidRPr="00C2488A" w:rsidRDefault="00FD3469" w:rsidP="00FD3469">
      <w:pPr>
        <w:numPr>
          <w:ilvl w:val="0"/>
          <w:numId w:val="174"/>
        </w:numPr>
        <w:spacing w:before="100" w:beforeAutospacing="1" w:after="60"/>
        <w:rPr>
          <w:rFonts w:ascii="Helvetica" w:hAnsi="Helvetica"/>
          <w:color w:val="1B1B1B"/>
        </w:rPr>
      </w:pPr>
      <w:r w:rsidRPr="00C2488A">
        <w:rPr>
          <w:rStyle w:val="Strong"/>
          <w:rFonts w:ascii="Helvetica" w:hAnsi="Helvetica"/>
          <w:color w:val="1B1B1B"/>
        </w:rPr>
        <w:t>Counseling and education: </w:t>
      </w:r>
      <w:r w:rsidRPr="00C2488A">
        <w:rPr>
          <w:rFonts w:ascii="Helvetica" w:hAnsi="Helvetica"/>
          <w:color w:val="1B1B1B"/>
        </w:rPr>
        <w:t>Some loans come with continued support to help you start and run your business.</w:t>
      </w:r>
    </w:p>
    <w:p w14:paraId="65388031" w14:textId="77777777" w:rsidR="00FD3469" w:rsidRPr="00C2488A" w:rsidRDefault="00FD3469" w:rsidP="00FD3469">
      <w:pPr>
        <w:numPr>
          <w:ilvl w:val="0"/>
          <w:numId w:val="174"/>
        </w:numPr>
        <w:spacing w:before="100" w:beforeAutospacing="1"/>
        <w:rPr>
          <w:rFonts w:ascii="Helvetica" w:hAnsi="Helvetica"/>
          <w:color w:val="1B1B1B"/>
        </w:rPr>
      </w:pPr>
      <w:r w:rsidRPr="00C2488A">
        <w:rPr>
          <w:rStyle w:val="Strong"/>
          <w:rFonts w:ascii="Helvetica" w:hAnsi="Helvetica"/>
          <w:color w:val="1B1B1B"/>
        </w:rPr>
        <w:t>Unique benefits: </w:t>
      </w:r>
      <w:r w:rsidRPr="00C2488A">
        <w:rPr>
          <w:rFonts w:ascii="Helvetica" w:hAnsi="Helvetica"/>
          <w:color w:val="1B1B1B"/>
        </w:rPr>
        <w:t>Lower down payments, flexible overhead requirements, and no collateral needed for some loans.</w:t>
      </w:r>
    </w:p>
    <w:p w14:paraId="439ABF94"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t>Get $500 to $5.5 million to fund your business</w:t>
      </w:r>
    </w:p>
    <w:p w14:paraId="22B45A33" w14:textId="77777777" w:rsidR="00FD3469" w:rsidRPr="00C2488A" w:rsidRDefault="00FD3469" w:rsidP="00FD3469">
      <w:pPr>
        <w:pStyle w:val="NormalWeb"/>
        <w:rPr>
          <w:rFonts w:ascii="Helvetica" w:hAnsi="Helvetica"/>
          <w:color w:val="1B1B1B"/>
        </w:rPr>
      </w:pPr>
      <w:r w:rsidRPr="00C2488A">
        <w:rPr>
          <w:rFonts w:ascii="Helvetica" w:hAnsi="Helvetica"/>
          <w:color w:val="1B1B1B"/>
        </w:rPr>
        <w:t>Loans guaranteed by SBA range from small to large and can be used for most business purposes, including long-term fixed assets and operating capital. Some loan programs set restrictions on how you can use the funds, so check with an SBA-approved lender when requesting a loan. Your lender can match you with the right loan for your business needs.</w:t>
      </w:r>
    </w:p>
    <w:p w14:paraId="7BF50A4D" w14:textId="77777777" w:rsidR="00FD3469" w:rsidRPr="00C2488A" w:rsidRDefault="00FD3469" w:rsidP="00FD3469">
      <w:pPr>
        <w:pStyle w:val="Heading2"/>
        <w:numPr>
          <w:ilvl w:val="0"/>
          <w:numId w:val="175"/>
        </w:numPr>
        <w:shd w:val="clear" w:color="auto" w:fill="FFFFFF"/>
        <w:spacing w:before="0" w:after="0"/>
        <w:rPr>
          <w:rFonts w:ascii="Helvetica" w:hAnsi="Helvetica"/>
          <w:b w:val="0"/>
          <w:bCs w:val="0"/>
          <w:color w:val="002E6D"/>
          <w:sz w:val="24"/>
          <w:szCs w:val="24"/>
        </w:rPr>
      </w:pPr>
      <w:r w:rsidRPr="00C2488A">
        <w:rPr>
          <w:rFonts w:ascii="Helvetica" w:hAnsi="Helvetica"/>
          <w:b w:val="0"/>
          <w:bCs w:val="0"/>
          <w:color w:val="002E6D"/>
          <w:sz w:val="24"/>
          <w:szCs w:val="24"/>
        </w:rPr>
        <w:t>Working capital</w:t>
      </w:r>
    </w:p>
    <w:p w14:paraId="02991986" w14:textId="1B8EBDD2"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Containers/UBF8T346G9.ms/WebArchiveCopyPasteTempFiles/com.microsoft.Word/FP%20Loans-03.png.webp?itok=mQUDFqxs"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5E492477" wp14:editId="651C1D85">
            <wp:extent cx="4030134" cy="2255714"/>
            <wp:effectExtent l="0" t="0" r="0" b="0"/>
            <wp:docPr id="605361557" name="Picture 20" descr="A faucet, lightbulb, cash, check and other uses for working ca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A faucet, lightbulb, cash, check and other uses for working capital."/>
                    <pic:cNvPicPr>
                      <a:picLocks noChangeAspect="1" noChangeArrowheads="1"/>
                    </pic:cNvPicPr>
                  </pic:nvPicPr>
                  <pic:blipFill>
                    <a:blip r:embed="rId1087" cstate="email">
                      <a:extLst>
                        <a:ext uri="{28A0092B-C50C-407E-A947-70E740481C1C}">
                          <a14:useLocalDpi xmlns:a14="http://schemas.microsoft.com/office/drawing/2010/main"/>
                        </a:ext>
                      </a:extLst>
                    </a:blip>
                    <a:srcRect/>
                    <a:stretch>
                      <a:fillRect/>
                    </a:stretch>
                  </pic:blipFill>
                  <pic:spPr bwMode="auto">
                    <a:xfrm>
                      <a:off x="0" y="0"/>
                      <a:ext cx="4062822" cy="2274010"/>
                    </a:xfrm>
                    <a:prstGeom prst="rect">
                      <a:avLst/>
                    </a:prstGeom>
                    <a:noFill/>
                    <a:ln>
                      <a:noFill/>
                    </a:ln>
                  </pic:spPr>
                </pic:pic>
              </a:graphicData>
            </a:graphic>
          </wp:inline>
        </w:drawing>
      </w:r>
      <w:r w:rsidRPr="00C2488A">
        <w:rPr>
          <w:rFonts w:ascii="Helvetica" w:hAnsi="Helvetica"/>
          <w:color w:val="1B1B1B"/>
        </w:rPr>
        <w:fldChar w:fldCharType="end"/>
      </w:r>
    </w:p>
    <w:p w14:paraId="4674CC39"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Like seasonal financing, export loans, revolving credit, and refinanced business debt.</w:t>
      </w:r>
    </w:p>
    <w:p w14:paraId="09CB7670" w14:textId="77777777" w:rsidR="00FD3469" w:rsidRPr="00C2488A" w:rsidRDefault="00FD3469" w:rsidP="00FD3469">
      <w:pPr>
        <w:pStyle w:val="Heading2"/>
        <w:numPr>
          <w:ilvl w:val="0"/>
          <w:numId w:val="175"/>
        </w:numPr>
        <w:shd w:val="clear" w:color="auto" w:fill="FFFFFF"/>
        <w:spacing w:before="0" w:after="0"/>
        <w:rPr>
          <w:rFonts w:ascii="Helvetica" w:hAnsi="Helvetica"/>
          <w:b w:val="0"/>
          <w:bCs w:val="0"/>
          <w:color w:val="002E6D"/>
          <w:sz w:val="24"/>
          <w:szCs w:val="24"/>
        </w:rPr>
      </w:pPr>
      <w:r w:rsidRPr="00C2488A">
        <w:rPr>
          <w:rFonts w:ascii="Helvetica" w:hAnsi="Helvetica"/>
          <w:b w:val="0"/>
          <w:bCs w:val="0"/>
          <w:color w:val="002E6D"/>
          <w:sz w:val="24"/>
          <w:szCs w:val="24"/>
        </w:rPr>
        <w:lastRenderedPageBreak/>
        <w:t>Fixed assets</w:t>
      </w:r>
    </w:p>
    <w:p w14:paraId="5D8B54FE" w14:textId="458154F9"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Containers/UBF8T346G9.ms/WebArchiveCopyPasteTempFiles/com.microsoft.Word/FP%20Loans-02.png.webp?itok=fzcSuQf4"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3708E0BE" wp14:editId="7255EAC3">
            <wp:extent cx="4099371" cy="2294467"/>
            <wp:effectExtent l="0" t="0" r="0" b="0"/>
            <wp:docPr id="1574336815" name="Picture 19" descr="A computer screen, office chair, oven, and bulldozer which are all fixed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A computer screen, office chair, oven, and bulldozer which are all fixed assets."/>
                    <pic:cNvPicPr>
                      <a:picLocks noChangeAspect="1" noChangeArrowheads="1"/>
                    </pic:cNvPicPr>
                  </pic:nvPicPr>
                  <pic:blipFill>
                    <a:blip r:embed="rId1088" cstate="email">
                      <a:extLst>
                        <a:ext uri="{28A0092B-C50C-407E-A947-70E740481C1C}">
                          <a14:useLocalDpi xmlns:a14="http://schemas.microsoft.com/office/drawing/2010/main"/>
                        </a:ext>
                      </a:extLst>
                    </a:blip>
                    <a:srcRect/>
                    <a:stretch>
                      <a:fillRect/>
                    </a:stretch>
                  </pic:blipFill>
                  <pic:spPr bwMode="auto">
                    <a:xfrm>
                      <a:off x="0" y="0"/>
                      <a:ext cx="4115989" cy="2303768"/>
                    </a:xfrm>
                    <a:prstGeom prst="rect">
                      <a:avLst/>
                    </a:prstGeom>
                    <a:noFill/>
                    <a:ln>
                      <a:noFill/>
                    </a:ln>
                  </pic:spPr>
                </pic:pic>
              </a:graphicData>
            </a:graphic>
          </wp:inline>
        </w:drawing>
      </w:r>
      <w:r w:rsidRPr="00C2488A">
        <w:rPr>
          <w:rFonts w:ascii="Helvetica" w:hAnsi="Helvetica"/>
          <w:color w:val="1B1B1B"/>
        </w:rPr>
        <w:fldChar w:fldCharType="end"/>
      </w:r>
    </w:p>
    <w:p w14:paraId="454877DA"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Like furniture, real estate, machinery, equipment, construction, and remodeling.</w:t>
      </w:r>
    </w:p>
    <w:p w14:paraId="082ACF66"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t>Eligibility requirements</w:t>
      </w:r>
    </w:p>
    <w:p w14:paraId="6D63306D" w14:textId="77777777" w:rsidR="00FD3469" w:rsidRPr="00C2488A" w:rsidRDefault="00FD3469" w:rsidP="00FD3469">
      <w:pPr>
        <w:pStyle w:val="NormalWeb"/>
        <w:rPr>
          <w:rFonts w:ascii="Helvetica" w:hAnsi="Helvetica"/>
          <w:color w:val="1B1B1B"/>
        </w:rPr>
      </w:pPr>
      <w:r w:rsidRPr="00C2488A">
        <w:rPr>
          <w:rFonts w:ascii="Helvetica" w:hAnsi="Helvetica"/>
          <w:color w:val="1B1B1B"/>
        </w:rPr>
        <w:t>Lenders and loan programs have unique eligibility requirements. In general, eligibility is based on what a business does to receive its income, the character of its ownership, and where the business operates. Normally, businesses must meet SBA </w:t>
      </w:r>
      <w:hyperlink r:id="rId1089" w:history="1">
        <w:r w:rsidRPr="00C2488A">
          <w:rPr>
            <w:rStyle w:val="Hyperlink"/>
            <w:rFonts w:ascii="Helvetica" w:hAnsi="Helvetica"/>
            <w:color w:val="54278F"/>
          </w:rPr>
          <w:t>size standards</w:t>
        </w:r>
      </w:hyperlink>
      <w:r w:rsidRPr="00C2488A">
        <w:rPr>
          <w:rFonts w:ascii="Helvetica" w:hAnsi="Helvetica"/>
          <w:color w:val="1B1B1B"/>
        </w:rPr>
        <w:t>, be able to repay, and have a sound business purpose. Even those with bad credit may qualify for startup funding. The lender will provide you with a full list of eligibility requirements for your loan. </w:t>
      </w:r>
    </w:p>
    <w:p w14:paraId="1145C488" w14:textId="77777777" w:rsidR="00FD3469" w:rsidRPr="00C2488A" w:rsidRDefault="00FD3469" w:rsidP="00FD3469">
      <w:pPr>
        <w:pStyle w:val="Heading2"/>
        <w:numPr>
          <w:ilvl w:val="0"/>
          <w:numId w:val="176"/>
        </w:numPr>
        <w:shd w:val="clear" w:color="auto" w:fill="FFFFFF"/>
        <w:tabs>
          <w:tab w:val="clear" w:pos="720"/>
        </w:tabs>
        <w:spacing w:before="0" w:after="0"/>
        <w:rPr>
          <w:rFonts w:ascii="Helvetica" w:hAnsi="Helvetica"/>
          <w:b w:val="0"/>
          <w:bCs w:val="0"/>
          <w:color w:val="002E6D"/>
          <w:sz w:val="24"/>
          <w:szCs w:val="24"/>
        </w:rPr>
      </w:pPr>
      <w:r w:rsidRPr="00C2488A">
        <w:rPr>
          <w:rFonts w:ascii="Helvetica" w:hAnsi="Helvetica"/>
          <w:b w:val="0"/>
          <w:bCs w:val="0"/>
          <w:color w:val="002E6D"/>
          <w:sz w:val="24"/>
          <w:szCs w:val="24"/>
        </w:rPr>
        <w:t>Be a for-profit business</w:t>
      </w:r>
    </w:p>
    <w:p w14:paraId="3C913D58" w14:textId="18C5B719"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Containers/UBF8T346G9.ms/WebArchiveCopyPasteTempFiles/com.microsoft.Word/Loan%20Icons-07.png.webp?itok=qgSO4S66"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6AA2A7FF" wp14:editId="2E2591C4">
            <wp:extent cx="3615311" cy="2023533"/>
            <wp:effectExtent l="0" t="0" r="4445" b="0"/>
            <wp:docPr id="248829468" name="Picture 18" descr="Business store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Business storefront"/>
                    <pic:cNvPicPr>
                      <a:picLocks noChangeAspect="1" noChangeArrowheads="1"/>
                    </pic:cNvPicPr>
                  </pic:nvPicPr>
                  <pic:blipFill>
                    <a:blip r:embed="rId1090" cstate="email">
                      <a:extLst>
                        <a:ext uri="{28A0092B-C50C-407E-A947-70E740481C1C}">
                          <a14:useLocalDpi xmlns:a14="http://schemas.microsoft.com/office/drawing/2010/main"/>
                        </a:ext>
                      </a:extLst>
                    </a:blip>
                    <a:srcRect/>
                    <a:stretch>
                      <a:fillRect/>
                    </a:stretch>
                  </pic:blipFill>
                  <pic:spPr bwMode="auto">
                    <a:xfrm>
                      <a:off x="0" y="0"/>
                      <a:ext cx="3628955" cy="2031170"/>
                    </a:xfrm>
                    <a:prstGeom prst="rect">
                      <a:avLst/>
                    </a:prstGeom>
                    <a:noFill/>
                    <a:ln>
                      <a:noFill/>
                    </a:ln>
                  </pic:spPr>
                </pic:pic>
              </a:graphicData>
            </a:graphic>
          </wp:inline>
        </w:drawing>
      </w:r>
      <w:r w:rsidRPr="00C2488A">
        <w:rPr>
          <w:rFonts w:ascii="Helvetica" w:hAnsi="Helvetica"/>
          <w:color w:val="1B1B1B"/>
        </w:rPr>
        <w:fldChar w:fldCharType="end"/>
      </w:r>
    </w:p>
    <w:p w14:paraId="2AEB2BB1"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The business is officially registered and operates legally.</w:t>
      </w:r>
    </w:p>
    <w:p w14:paraId="1AF7ED29" w14:textId="77777777" w:rsidR="00FD3469" w:rsidRPr="00C2488A" w:rsidRDefault="00FD3469" w:rsidP="00FD3469">
      <w:pPr>
        <w:pStyle w:val="Heading2"/>
        <w:numPr>
          <w:ilvl w:val="0"/>
          <w:numId w:val="176"/>
        </w:numPr>
        <w:shd w:val="clear" w:color="auto" w:fill="FFFFFF"/>
        <w:tabs>
          <w:tab w:val="clear" w:pos="720"/>
        </w:tabs>
        <w:spacing w:before="0" w:after="0"/>
        <w:rPr>
          <w:rFonts w:ascii="Helvetica" w:hAnsi="Helvetica"/>
          <w:b w:val="0"/>
          <w:bCs w:val="0"/>
          <w:color w:val="002E6D"/>
          <w:sz w:val="24"/>
          <w:szCs w:val="24"/>
        </w:rPr>
      </w:pPr>
      <w:r w:rsidRPr="00C2488A">
        <w:rPr>
          <w:rFonts w:ascii="Helvetica" w:hAnsi="Helvetica"/>
          <w:b w:val="0"/>
          <w:bCs w:val="0"/>
          <w:color w:val="002E6D"/>
          <w:sz w:val="24"/>
          <w:szCs w:val="24"/>
        </w:rPr>
        <w:t>Do business in the U.S.</w:t>
      </w:r>
    </w:p>
    <w:p w14:paraId="3451F8CA" w14:textId="147BFE6B"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Containers/UBF8T346G9.ms/WebArchiveCopyPasteTempFiles/com.microsoft.Word/Loan%20Icons-04.png.webp?itok=1XunsTEF"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7D13CCB5" wp14:editId="3BEA7F61">
            <wp:extent cx="3675819" cy="2057400"/>
            <wp:effectExtent l="0" t="0" r="0" b="0"/>
            <wp:docPr id="557798514" name="Picture 17" descr="US country outline with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US country outline with flag"/>
                    <pic:cNvPicPr>
                      <a:picLocks noChangeAspect="1" noChangeArrowheads="1"/>
                    </pic:cNvPicPr>
                  </pic:nvPicPr>
                  <pic:blipFill>
                    <a:blip r:embed="rId1091" cstate="email">
                      <a:extLst>
                        <a:ext uri="{28A0092B-C50C-407E-A947-70E740481C1C}">
                          <a14:useLocalDpi xmlns:a14="http://schemas.microsoft.com/office/drawing/2010/main"/>
                        </a:ext>
                      </a:extLst>
                    </a:blip>
                    <a:srcRect/>
                    <a:stretch>
                      <a:fillRect/>
                    </a:stretch>
                  </pic:blipFill>
                  <pic:spPr bwMode="auto">
                    <a:xfrm>
                      <a:off x="0" y="0"/>
                      <a:ext cx="3696770" cy="2069126"/>
                    </a:xfrm>
                    <a:prstGeom prst="rect">
                      <a:avLst/>
                    </a:prstGeom>
                    <a:noFill/>
                    <a:ln>
                      <a:noFill/>
                    </a:ln>
                  </pic:spPr>
                </pic:pic>
              </a:graphicData>
            </a:graphic>
          </wp:inline>
        </w:drawing>
      </w:r>
      <w:r w:rsidRPr="00C2488A">
        <w:rPr>
          <w:rFonts w:ascii="Helvetica" w:hAnsi="Helvetica"/>
          <w:color w:val="1B1B1B"/>
        </w:rPr>
        <w:fldChar w:fldCharType="end"/>
      </w:r>
    </w:p>
    <w:p w14:paraId="47C22E61"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lastRenderedPageBreak/>
        <w:t>The business is physically located and operates in the United States or its territories.</w:t>
      </w:r>
    </w:p>
    <w:p w14:paraId="7F7A26A3" w14:textId="77777777" w:rsidR="00FD3469" w:rsidRPr="00C2488A" w:rsidRDefault="00FD3469" w:rsidP="00FD3469">
      <w:pPr>
        <w:pStyle w:val="Heading2"/>
        <w:numPr>
          <w:ilvl w:val="0"/>
          <w:numId w:val="176"/>
        </w:numPr>
        <w:shd w:val="clear" w:color="auto" w:fill="FFFFFF"/>
        <w:tabs>
          <w:tab w:val="clear" w:pos="720"/>
        </w:tabs>
        <w:spacing w:before="0" w:after="0"/>
        <w:rPr>
          <w:rFonts w:ascii="Helvetica" w:hAnsi="Helvetica"/>
          <w:b w:val="0"/>
          <w:bCs w:val="0"/>
          <w:color w:val="002E6D"/>
          <w:sz w:val="24"/>
          <w:szCs w:val="24"/>
        </w:rPr>
      </w:pPr>
      <w:r w:rsidRPr="00C2488A">
        <w:rPr>
          <w:rFonts w:ascii="Helvetica" w:hAnsi="Helvetica"/>
          <w:b w:val="0"/>
          <w:bCs w:val="0"/>
          <w:color w:val="002E6D"/>
          <w:sz w:val="24"/>
          <w:szCs w:val="24"/>
        </w:rPr>
        <w:t>Be creditworthy</w:t>
      </w:r>
    </w:p>
    <w:p w14:paraId="0C292E88" w14:textId="51DE24C3"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Containers/UBF8T346G9.ms/WebArchiveCopyPasteTempFiles/com.microsoft.Word/Option%204.png.webp?itok=aoQRldz2"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7BA12B3E" wp14:editId="6EBBF673">
            <wp:extent cx="3690945" cy="2065866"/>
            <wp:effectExtent l="0" t="0" r="5080" b="4445"/>
            <wp:docPr id="1095682555" name="Picture 16" descr="Contrato de créd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Contrato de crédito"/>
                    <pic:cNvPicPr>
                      <a:picLocks noChangeAspect="1" noChangeArrowheads="1"/>
                    </pic:cNvPicPr>
                  </pic:nvPicPr>
                  <pic:blipFill>
                    <a:blip r:embed="rId1092" cstate="email">
                      <a:extLst>
                        <a:ext uri="{28A0092B-C50C-407E-A947-70E740481C1C}">
                          <a14:useLocalDpi xmlns:a14="http://schemas.microsoft.com/office/drawing/2010/main"/>
                        </a:ext>
                      </a:extLst>
                    </a:blip>
                    <a:srcRect/>
                    <a:stretch>
                      <a:fillRect/>
                    </a:stretch>
                  </pic:blipFill>
                  <pic:spPr bwMode="auto">
                    <a:xfrm>
                      <a:off x="0" y="0"/>
                      <a:ext cx="3735715" cy="2090925"/>
                    </a:xfrm>
                    <a:prstGeom prst="rect">
                      <a:avLst/>
                    </a:prstGeom>
                    <a:noFill/>
                    <a:ln>
                      <a:noFill/>
                    </a:ln>
                  </pic:spPr>
                </pic:pic>
              </a:graphicData>
            </a:graphic>
          </wp:inline>
        </w:drawing>
      </w:r>
      <w:r w:rsidRPr="00C2488A">
        <w:rPr>
          <w:rFonts w:ascii="Helvetica" w:hAnsi="Helvetica"/>
          <w:color w:val="1B1B1B"/>
        </w:rPr>
        <w:fldChar w:fldCharType="end"/>
      </w:r>
    </w:p>
    <w:p w14:paraId="22EADFDD"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The business's credit must be sound enough to assure loan repayment.</w:t>
      </w:r>
    </w:p>
    <w:p w14:paraId="279AED90" w14:textId="77777777" w:rsidR="00FD3469" w:rsidRPr="00C2488A" w:rsidRDefault="00FD3469" w:rsidP="00FD3469">
      <w:pPr>
        <w:pStyle w:val="Heading2"/>
        <w:numPr>
          <w:ilvl w:val="0"/>
          <w:numId w:val="176"/>
        </w:numPr>
        <w:shd w:val="clear" w:color="auto" w:fill="FFFFFF"/>
        <w:tabs>
          <w:tab w:val="clear" w:pos="720"/>
        </w:tabs>
        <w:spacing w:before="0" w:after="0"/>
        <w:rPr>
          <w:rFonts w:ascii="Helvetica" w:hAnsi="Helvetica"/>
          <w:b w:val="0"/>
          <w:bCs w:val="0"/>
          <w:color w:val="002E6D"/>
          <w:sz w:val="24"/>
          <w:szCs w:val="24"/>
        </w:rPr>
      </w:pPr>
      <w:r w:rsidRPr="00C2488A">
        <w:rPr>
          <w:rFonts w:ascii="Helvetica" w:hAnsi="Helvetica"/>
          <w:b w:val="0"/>
          <w:bCs w:val="0"/>
          <w:color w:val="002E6D"/>
          <w:sz w:val="24"/>
          <w:szCs w:val="24"/>
        </w:rPr>
        <w:t>Exhaust financing options</w:t>
      </w:r>
    </w:p>
    <w:p w14:paraId="7D9883B4" w14:textId="119F6773"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Containers/UBF8T346G9.ms/WebArchiveCopyPasteTempFiles/com.microsoft.Word/Loan%20Icons-06.png.webp?itok=UuCArG4A"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7104F483" wp14:editId="04F9659D">
            <wp:extent cx="3706072" cy="2074333"/>
            <wp:effectExtent l="0" t="0" r="2540" b="0"/>
            <wp:docPr id="2022510775" name="Picture 15"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Checklist"/>
                    <pic:cNvPicPr>
                      <a:picLocks noChangeAspect="1" noChangeArrowheads="1"/>
                    </pic:cNvPicPr>
                  </pic:nvPicPr>
                  <pic:blipFill>
                    <a:blip r:embed="rId1093" cstate="email">
                      <a:extLst>
                        <a:ext uri="{28A0092B-C50C-407E-A947-70E740481C1C}">
                          <a14:useLocalDpi xmlns:a14="http://schemas.microsoft.com/office/drawing/2010/main"/>
                        </a:ext>
                      </a:extLst>
                    </a:blip>
                    <a:srcRect/>
                    <a:stretch>
                      <a:fillRect/>
                    </a:stretch>
                  </pic:blipFill>
                  <pic:spPr bwMode="auto">
                    <a:xfrm>
                      <a:off x="0" y="0"/>
                      <a:ext cx="3717266" cy="2080598"/>
                    </a:xfrm>
                    <a:prstGeom prst="rect">
                      <a:avLst/>
                    </a:prstGeom>
                    <a:noFill/>
                    <a:ln>
                      <a:noFill/>
                    </a:ln>
                  </pic:spPr>
                </pic:pic>
              </a:graphicData>
            </a:graphic>
          </wp:inline>
        </w:drawing>
      </w:r>
      <w:r w:rsidRPr="00C2488A">
        <w:rPr>
          <w:rFonts w:ascii="Helvetica" w:hAnsi="Helvetica"/>
          <w:color w:val="1B1B1B"/>
        </w:rPr>
        <w:fldChar w:fldCharType="end"/>
      </w:r>
    </w:p>
    <w:p w14:paraId="5F017ACA"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The requested loan is unavailable on reasonable terms from non-government sources.</w:t>
      </w:r>
    </w:p>
    <w:p w14:paraId="56D06E86" w14:textId="77777777" w:rsidR="00FD3469" w:rsidRPr="00C2488A" w:rsidRDefault="00FD3469" w:rsidP="00FD3469">
      <w:pPr>
        <w:pStyle w:val="Heading3"/>
        <w:rPr>
          <w:rFonts w:ascii="Helvetica" w:hAnsi="Helvetica"/>
          <w:color w:val="002E6D"/>
          <w:sz w:val="24"/>
          <w:szCs w:val="24"/>
        </w:rPr>
      </w:pPr>
      <w:r w:rsidRPr="00C2488A">
        <w:rPr>
          <w:rFonts w:ascii="Helvetica" w:hAnsi="Helvetica"/>
          <w:color w:val="002E6D"/>
          <w:sz w:val="24"/>
          <w:szCs w:val="24"/>
        </w:rPr>
        <w:t>Stay safe</w:t>
      </w:r>
    </w:p>
    <w:p w14:paraId="152CEE0A" w14:textId="77777777" w:rsidR="00FD3469" w:rsidRPr="00C2488A" w:rsidRDefault="00FD3469" w:rsidP="00FD3469">
      <w:pPr>
        <w:pStyle w:val="NormalWeb"/>
        <w:rPr>
          <w:rFonts w:ascii="Helvetica" w:hAnsi="Helvetica"/>
          <w:color w:val="1B1B1B"/>
        </w:rPr>
      </w:pPr>
      <w:r w:rsidRPr="00C2488A">
        <w:rPr>
          <w:rFonts w:ascii="Helvetica" w:hAnsi="Helvetica"/>
          <w:color w:val="1B1B1B"/>
        </w:rPr>
        <w:t>Protect yourself from predatory lenders by looking for warning signs. Some lenders impose unfair and abusive terms on borrowers through deception and coercion. Watch out for interest rates that are significantly higher than competitors’ rates, or fees that are more than 5% of the loan value. Make sure the lender discloses the annual percentage rate and full payment schedule. A lender should never ask you to lie on paperwork or leave signature boxes blank. Don’t get pressured into taking a loan. Survey competing offers and consider speaking with a financial planner, accountant, or attorney before signing for your next loan.</w:t>
      </w:r>
    </w:p>
    <w:p w14:paraId="77B4A390"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t>Loans for exporters</w:t>
      </w:r>
    </w:p>
    <w:p w14:paraId="67F3B269" w14:textId="77777777" w:rsidR="00FD3469" w:rsidRPr="00C2488A" w:rsidRDefault="00FD3469" w:rsidP="00FD3469">
      <w:pPr>
        <w:pStyle w:val="NormalWeb"/>
        <w:rPr>
          <w:rFonts w:ascii="Helvetica" w:hAnsi="Helvetica"/>
          <w:color w:val="1B1B1B"/>
        </w:rPr>
      </w:pPr>
      <w:r w:rsidRPr="00C2488A">
        <w:rPr>
          <w:rFonts w:ascii="Helvetica" w:hAnsi="Helvetica"/>
          <w:color w:val="1B1B1B"/>
        </w:rPr>
        <w:t>Most U.S. banks view loans for exporters as risky. This can make it harder for you to get loans for things like day-to-day operations, advance orders with suppliers, and debt refinancing. That’s why SBA created programs to make it easier for U.S. small businesses to get export loans.</w:t>
      </w:r>
    </w:p>
    <w:p w14:paraId="0B1063F4" w14:textId="77777777" w:rsidR="00FD3469" w:rsidRPr="00C2488A" w:rsidRDefault="00FD3469" w:rsidP="00FD3469">
      <w:pPr>
        <w:pStyle w:val="NormalWeb"/>
        <w:spacing w:before="240" w:beforeAutospacing="0" w:after="0" w:afterAutospacing="0"/>
        <w:rPr>
          <w:rFonts w:ascii="Helvetica" w:hAnsi="Helvetica"/>
          <w:color w:val="1B1B1B"/>
        </w:rPr>
      </w:pPr>
      <w:r w:rsidRPr="00C2488A">
        <w:rPr>
          <w:rFonts w:ascii="Helvetica" w:hAnsi="Helvetica"/>
          <w:color w:val="1B1B1B"/>
        </w:rPr>
        <w:t>To learn how SBA can help you get an export loan, contact your local</w:t>
      </w:r>
      <w:r w:rsidRPr="00C2488A">
        <w:rPr>
          <w:rStyle w:val="apple-converted-space"/>
          <w:rFonts w:ascii="Helvetica" w:hAnsi="Helvetica"/>
          <w:color w:val="1B1B1B"/>
        </w:rPr>
        <w:t> </w:t>
      </w:r>
      <w:hyperlink r:id="rId1094" w:history="1">
        <w:r w:rsidRPr="00C2488A">
          <w:rPr>
            <w:rStyle w:val="Hyperlink"/>
            <w:rFonts w:ascii="Helvetica" w:hAnsi="Helvetica"/>
            <w:color w:val="54278F"/>
          </w:rPr>
          <w:t>SBA Export Finance Manager</w:t>
        </w:r>
      </w:hyperlink>
      <w:r w:rsidRPr="00C2488A">
        <w:rPr>
          <w:rStyle w:val="apple-converted-space"/>
          <w:rFonts w:ascii="Helvetica" w:hAnsi="Helvetica"/>
          <w:color w:val="1B1B1B"/>
        </w:rPr>
        <w:t> </w:t>
      </w:r>
      <w:r w:rsidRPr="00C2488A">
        <w:rPr>
          <w:rFonts w:ascii="Helvetica" w:hAnsi="Helvetica"/>
          <w:color w:val="1B1B1B"/>
        </w:rPr>
        <w:t>or SBA's</w:t>
      </w:r>
      <w:r w:rsidRPr="00C2488A">
        <w:rPr>
          <w:rStyle w:val="apple-converted-space"/>
          <w:rFonts w:ascii="Helvetica" w:hAnsi="Helvetica"/>
          <w:color w:val="1B1B1B"/>
        </w:rPr>
        <w:t> </w:t>
      </w:r>
      <w:hyperlink r:id="rId1095" w:history="1">
        <w:r w:rsidRPr="00C2488A">
          <w:rPr>
            <w:rStyle w:val="Hyperlink"/>
            <w:rFonts w:ascii="Helvetica" w:hAnsi="Helvetica"/>
            <w:color w:val="54278F"/>
          </w:rPr>
          <w:t>Office of International Trade</w:t>
        </w:r>
      </w:hyperlink>
      <w:r w:rsidRPr="00C2488A">
        <w:rPr>
          <w:rFonts w:ascii="Helvetica" w:hAnsi="Helvetica"/>
          <w:color w:val="1B1B1B"/>
        </w:rPr>
        <w:t>.</w:t>
      </w:r>
    </w:p>
    <w:p w14:paraId="0ED73A25" w14:textId="111EC3EC" w:rsidR="00FD3469" w:rsidRPr="00C2488A" w:rsidRDefault="00FD3469" w:rsidP="00FD3469">
      <w:pPr>
        <w:shd w:val="clear" w:color="auto" w:fill="002E6D"/>
        <w:rPr>
          <w:rFonts w:ascii="Helvetica" w:hAnsi="Helvetica"/>
          <w:color w:val="1B1B1B"/>
        </w:rPr>
      </w:pPr>
      <w:r w:rsidRPr="00C2488A">
        <w:rPr>
          <w:rFonts w:ascii="Helvetica" w:hAnsi="Helvetica"/>
          <w:color w:val="1B1B1B"/>
        </w:rPr>
        <w:lastRenderedPageBreak/>
        <w:fldChar w:fldCharType="begin"/>
      </w:r>
      <w:r w:rsidRPr="00C2488A">
        <w:rPr>
          <w:rFonts w:ascii="Helvetica" w:hAnsi="Helvetica"/>
          <w:color w:val="1B1B1B"/>
        </w:rPr>
        <w:instrText xml:space="preserve"> INCLUDEPICTURE "https://www.sba.gov/sites/default/files/styles/image_cta_800x600/public/2023-01/Lender-Match.jpg.webp?itok=gOLcygIn"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662543B1" wp14:editId="4DE5D3C1">
            <wp:extent cx="4629862" cy="3471334"/>
            <wp:effectExtent l="0" t="0" r="5715" b="0"/>
            <wp:docPr id="473010884" name="Picture 14" descr="Person taking notes while viewing a graph on a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Person taking notes while viewing a graph on a tablet"/>
                    <pic:cNvPicPr>
                      <a:picLocks noChangeAspect="1" noChangeArrowheads="1"/>
                    </pic:cNvPicPr>
                  </pic:nvPicPr>
                  <pic:blipFill>
                    <a:blip r:embed="rId1096" cstate="email">
                      <a:extLst>
                        <a:ext uri="{28A0092B-C50C-407E-A947-70E740481C1C}">
                          <a14:useLocalDpi xmlns:a14="http://schemas.microsoft.com/office/drawing/2010/main"/>
                        </a:ext>
                      </a:extLst>
                    </a:blip>
                    <a:srcRect/>
                    <a:stretch>
                      <a:fillRect/>
                    </a:stretch>
                  </pic:blipFill>
                  <pic:spPr bwMode="auto">
                    <a:xfrm>
                      <a:off x="0" y="0"/>
                      <a:ext cx="4650253" cy="3486623"/>
                    </a:xfrm>
                    <a:prstGeom prst="rect">
                      <a:avLst/>
                    </a:prstGeom>
                    <a:noFill/>
                    <a:ln>
                      <a:noFill/>
                    </a:ln>
                  </pic:spPr>
                </pic:pic>
              </a:graphicData>
            </a:graphic>
          </wp:inline>
        </w:drawing>
      </w:r>
      <w:r w:rsidRPr="00C2488A">
        <w:rPr>
          <w:rFonts w:ascii="Helvetica" w:hAnsi="Helvetica"/>
          <w:color w:val="1B1B1B"/>
        </w:rPr>
        <w:fldChar w:fldCharType="end"/>
      </w:r>
    </w:p>
    <w:p w14:paraId="71DE6140" w14:textId="77777777" w:rsidR="00FD3469" w:rsidRPr="00C2488A" w:rsidRDefault="00FD3469" w:rsidP="00FD3469">
      <w:pPr>
        <w:pStyle w:val="Heading2"/>
        <w:shd w:val="clear" w:color="auto" w:fill="002E6D"/>
        <w:spacing w:before="0" w:after="0"/>
        <w:rPr>
          <w:rFonts w:ascii="Helvetica" w:hAnsi="Helvetica"/>
          <w:b w:val="0"/>
          <w:bCs w:val="0"/>
          <w:color w:val="FFFFFF"/>
          <w:sz w:val="24"/>
          <w:szCs w:val="24"/>
        </w:rPr>
      </w:pPr>
      <w:r w:rsidRPr="00C2488A">
        <w:rPr>
          <w:rFonts w:ascii="Helvetica" w:hAnsi="Helvetica"/>
          <w:b w:val="0"/>
          <w:bCs w:val="0"/>
          <w:color w:val="FFFFFF"/>
          <w:sz w:val="24"/>
          <w:szCs w:val="24"/>
        </w:rPr>
        <w:t>Fund your business with an SBA-guaranteed loan</w:t>
      </w:r>
    </w:p>
    <w:p w14:paraId="7B45BCD9" w14:textId="77777777" w:rsidR="00FD3469" w:rsidRPr="00C2488A" w:rsidRDefault="00FD3469" w:rsidP="00FD3469">
      <w:pPr>
        <w:shd w:val="clear" w:color="auto" w:fill="002E6D"/>
        <w:rPr>
          <w:rFonts w:ascii="Helvetica" w:hAnsi="Helvetica"/>
          <w:color w:val="FFFFFF"/>
        </w:rPr>
      </w:pPr>
      <w:r w:rsidRPr="00C2488A">
        <w:rPr>
          <w:rFonts w:ascii="Helvetica" w:hAnsi="Helvetica"/>
          <w:color w:val="FFFFFF"/>
        </w:rPr>
        <w:t>Get matched to an SBA-approved lender and find the best loans to start and grow your small business.</w:t>
      </w:r>
    </w:p>
    <w:p w14:paraId="3D6AC08D" w14:textId="77777777" w:rsidR="00FD3469" w:rsidRPr="00C2488A" w:rsidRDefault="00FD3469" w:rsidP="00FD3469">
      <w:pPr>
        <w:shd w:val="clear" w:color="auto" w:fill="002E6D"/>
        <w:rPr>
          <w:rFonts w:ascii="Helvetica" w:hAnsi="Helvetica"/>
          <w:color w:val="FFFFFF"/>
        </w:rPr>
      </w:pPr>
      <w:hyperlink r:id="rId1097" w:history="1">
        <w:r w:rsidRPr="00C2488A">
          <w:rPr>
            <w:rStyle w:val="Hyperlink"/>
            <w:rFonts w:ascii="Helvetica" w:hAnsi="Helvetica"/>
            <w:b/>
            <w:bCs/>
            <w:bdr w:val="none" w:sz="0" w:space="0" w:color="auto" w:frame="1"/>
            <w:shd w:val="clear" w:color="auto" w:fill="007DBC"/>
          </w:rPr>
          <w:t>Find lenders</w:t>
        </w:r>
      </w:hyperlink>
    </w:p>
    <w:p w14:paraId="4369B478" w14:textId="77777777" w:rsidR="00FD3469" w:rsidRPr="00C2488A" w:rsidRDefault="00FD3469" w:rsidP="00FD3469">
      <w:pPr>
        <w:pStyle w:val="Heading3"/>
        <w:shd w:val="clear" w:color="auto" w:fill="002E6D"/>
        <w:spacing w:before="0" w:after="0"/>
        <w:rPr>
          <w:rFonts w:ascii="Helvetica" w:hAnsi="Helvetica"/>
          <w:color w:val="FFFFFF"/>
          <w:sz w:val="24"/>
          <w:szCs w:val="24"/>
        </w:rPr>
      </w:pPr>
      <w:r w:rsidRPr="00C2488A">
        <w:rPr>
          <w:rFonts w:ascii="Helvetica" w:hAnsi="Helvetica"/>
          <w:color w:val="FFFFFF"/>
          <w:sz w:val="24"/>
          <w:szCs w:val="24"/>
        </w:rPr>
        <w:t>Need help? Get free business counseling</w:t>
      </w:r>
    </w:p>
    <w:p w14:paraId="493D31DD" w14:textId="77777777" w:rsidR="00FD3469" w:rsidRPr="00C2488A" w:rsidRDefault="00FD3469" w:rsidP="00FD3469">
      <w:pPr>
        <w:shd w:val="clear" w:color="auto" w:fill="002E6D"/>
        <w:rPr>
          <w:rFonts w:ascii="Helvetica" w:hAnsi="Helvetica"/>
          <w:color w:val="FFFFFF"/>
        </w:rPr>
      </w:pPr>
      <w:hyperlink r:id="rId1098" w:history="1">
        <w:r w:rsidRPr="00C2488A">
          <w:rPr>
            <w:rStyle w:val="Hyperlink"/>
            <w:rFonts w:ascii="Helvetica" w:hAnsi="Helvetica"/>
            <w:b/>
            <w:bCs/>
            <w:color w:val="FFFFFF"/>
            <w:bdr w:val="none" w:sz="0" w:space="0" w:color="auto" w:frame="1"/>
            <w:shd w:val="clear" w:color="auto" w:fill="007DBC"/>
          </w:rPr>
          <w:t>Find counselors</w:t>
        </w:r>
      </w:hyperlink>
    </w:p>
    <w:p w14:paraId="4BAED60F" w14:textId="77777777" w:rsidR="00FD3469" w:rsidRPr="00C2488A" w:rsidRDefault="00FD3469" w:rsidP="00FD3469">
      <w:pPr>
        <w:rPr>
          <w:rFonts w:ascii="Helvetica" w:hAnsi="Helvetica"/>
        </w:rPr>
      </w:pPr>
    </w:p>
    <w:p w14:paraId="33AB3C01" w14:textId="77777777" w:rsidR="00A90B13" w:rsidRPr="00C2488A" w:rsidRDefault="00A90B13" w:rsidP="00625238">
      <w:pPr>
        <w:rPr>
          <w:rFonts w:ascii="Helvetica" w:hAnsi="Helvetica"/>
        </w:rPr>
      </w:pPr>
    </w:p>
    <w:p w14:paraId="6E894F95" w14:textId="38C2C631" w:rsidR="00625238" w:rsidRPr="00C2488A" w:rsidRDefault="00A90B13" w:rsidP="00625238">
      <w:pPr>
        <w:rPr>
          <w:rFonts w:ascii="Helvetica" w:hAnsi="Helvetica"/>
        </w:rPr>
      </w:pPr>
      <w:hyperlink r:id="rId1099" w:history="1">
        <w:r w:rsidRPr="00C2488A">
          <w:rPr>
            <w:rStyle w:val="Hyperlink"/>
            <w:rFonts w:ascii="Helvetica" w:hAnsi="Helvetica"/>
          </w:rPr>
          <w:t>https://www.sba.gov/funding-programs/loans</w:t>
        </w:r>
      </w:hyperlink>
    </w:p>
    <w:p w14:paraId="24BEF2CE" w14:textId="77777777" w:rsidR="00625238" w:rsidRPr="00C2488A" w:rsidRDefault="00625238" w:rsidP="00625238">
      <w:pPr>
        <w:pStyle w:val="NormalWeb"/>
        <w:spacing w:before="2" w:after="2"/>
        <w:rPr>
          <w:rFonts w:ascii="Helvetica" w:hAnsi="Helvetica"/>
        </w:rPr>
      </w:pPr>
      <w:r w:rsidRPr="00C2488A">
        <w:rPr>
          <w:rFonts w:ascii="Helvetica" w:hAnsi="Helvetica"/>
        </w:rPr>
        <w:t>Federal, state and local governments offer a wide range of financing programs to help small businesses start and grow their operations. These programs include low-interest loans, venture capital, and scientific and economic development grants.</w:t>
      </w:r>
    </w:p>
    <w:p w14:paraId="4C757D0F" w14:textId="77777777" w:rsidR="00625238" w:rsidRDefault="00625238" w:rsidP="00625238">
      <w:pPr>
        <w:pStyle w:val="NormalWeb"/>
        <w:spacing w:before="2" w:after="2"/>
        <w:rPr>
          <w:rFonts w:ascii="Helvetica" w:hAnsi="Helvetica"/>
        </w:rPr>
      </w:pPr>
      <w:r w:rsidRPr="00C2488A">
        <w:rPr>
          <w:rFonts w:ascii="Helvetica" w:hAnsi="Helvetica"/>
        </w:rPr>
        <w:t xml:space="preserve">Use SBA.gov's </w:t>
      </w:r>
      <w:hyperlink r:id="rId1100" w:history="1">
        <w:r w:rsidRPr="00C2488A">
          <w:rPr>
            <w:rStyle w:val="Hyperlink"/>
            <w:rFonts w:ascii="Helvetica" w:hAnsi="Helvetica"/>
          </w:rPr>
          <w:t>Loans and Grants Search Tool</w:t>
        </w:r>
      </w:hyperlink>
      <w:r w:rsidRPr="00C2488A">
        <w:rPr>
          <w:rFonts w:ascii="Helvetica" w:hAnsi="Helvetica"/>
        </w:rPr>
        <w:t xml:space="preserve"> to get a list of financing programs for which you may qualify, or visit the resources below to learn more about small business financing programs. </w:t>
      </w:r>
    </w:p>
    <w:p w14:paraId="143A201B" w14:textId="77777777" w:rsidR="00C2488A" w:rsidRPr="00C2488A" w:rsidRDefault="00C2488A" w:rsidP="00625238">
      <w:pPr>
        <w:pStyle w:val="NormalWeb"/>
        <w:spacing w:before="2" w:after="2"/>
        <w:rPr>
          <w:rFonts w:ascii="Helvetica" w:hAnsi="Helvetica"/>
        </w:rPr>
      </w:pPr>
    </w:p>
    <w:p w14:paraId="72A8417C" w14:textId="77777777" w:rsidR="004E2595" w:rsidRPr="00C2488A" w:rsidRDefault="004E2595" w:rsidP="004E2595">
      <w:pPr>
        <w:pStyle w:val="Heading1"/>
        <w:jc w:val="center"/>
        <w:rPr>
          <w:rFonts w:ascii="Helvetica" w:hAnsi="Helvetica"/>
          <w:color w:val="002E6D"/>
          <w:sz w:val="24"/>
          <w:szCs w:val="24"/>
        </w:rPr>
      </w:pPr>
      <w:r w:rsidRPr="00C2488A">
        <w:rPr>
          <w:rFonts w:ascii="Helvetica" w:hAnsi="Helvetica"/>
          <w:color w:val="002E6D"/>
          <w:sz w:val="24"/>
          <w:szCs w:val="24"/>
        </w:rPr>
        <w:t>Grants</w:t>
      </w:r>
    </w:p>
    <w:p w14:paraId="3BE51A93" w14:textId="77777777" w:rsidR="004E2595" w:rsidRPr="00C2488A" w:rsidRDefault="004E2595" w:rsidP="004E2595">
      <w:pPr>
        <w:pStyle w:val="sba-non-image-herotext"/>
        <w:spacing w:line="540" w:lineRule="atLeast"/>
        <w:jc w:val="center"/>
        <w:rPr>
          <w:rFonts w:ascii="Helvetica" w:hAnsi="Helvetica"/>
          <w:color w:val="002E6D"/>
        </w:rPr>
      </w:pPr>
      <w:r w:rsidRPr="00C2488A">
        <w:rPr>
          <w:rFonts w:ascii="Helvetica" w:hAnsi="Helvetica"/>
          <w:color w:val="002E6D"/>
        </w:rPr>
        <w:t>SBA provides limited small business grants and grants to states and eligible community organizations to promote entrepreneurship.</w:t>
      </w:r>
      <w:r w:rsidRPr="00C2488A">
        <w:rPr>
          <w:rStyle w:val="apple-converted-space"/>
          <w:rFonts w:ascii="Helvetica" w:hAnsi="Helvetica"/>
          <w:color w:val="002E6D"/>
        </w:rPr>
        <w:t> </w:t>
      </w:r>
    </w:p>
    <w:p w14:paraId="3158BB31" w14:textId="77777777" w:rsidR="004E2595" w:rsidRPr="00C2488A" w:rsidRDefault="004E2595" w:rsidP="004E2595">
      <w:pPr>
        <w:pStyle w:val="Heading2"/>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Small business grant programs</w:t>
      </w:r>
    </w:p>
    <w:p w14:paraId="341202AB" w14:textId="77777777" w:rsidR="004E2595" w:rsidRPr="00C2488A" w:rsidRDefault="004E2595" w:rsidP="004E2595">
      <w:pPr>
        <w:pStyle w:val="Heading4"/>
        <w:spacing w:before="0" w:beforeAutospacing="0" w:after="0" w:afterAutospacing="0"/>
        <w:rPr>
          <w:rFonts w:ascii="Helvetica" w:hAnsi="Helvetica"/>
          <w:color w:val="1B1B1B"/>
        </w:rPr>
      </w:pPr>
      <w:r w:rsidRPr="00C2488A">
        <w:rPr>
          <w:rFonts w:ascii="Helvetica" w:hAnsi="Helvetica"/>
          <w:color w:val="1B1B1B"/>
        </w:rPr>
        <w:t>Research and development</w:t>
      </w:r>
    </w:p>
    <w:p w14:paraId="31FD38FB" w14:textId="77777777" w:rsidR="004E2595" w:rsidRPr="00C2488A" w:rsidRDefault="004E2595" w:rsidP="004E2595">
      <w:pPr>
        <w:pStyle w:val="NormalWeb"/>
        <w:spacing w:before="240" w:beforeAutospacing="0" w:after="0" w:afterAutospacing="0"/>
        <w:rPr>
          <w:rFonts w:ascii="Helvetica" w:hAnsi="Helvetica"/>
          <w:color w:val="1B1B1B"/>
        </w:rPr>
      </w:pPr>
      <w:r w:rsidRPr="00C2488A">
        <w:rPr>
          <w:rFonts w:ascii="Helvetica" w:hAnsi="Helvetica"/>
          <w:color w:val="1B1B1B"/>
        </w:rPr>
        <w:t>If your small business is engaged in scientific research and development, you may qualify for federal grants under the</w:t>
      </w:r>
      <w:r w:rsidRPr="00C2488A">
        <w:rPr>
          <w:rStyle w:val="apple-converted-space"/>
          <w:rFonts w:ascii="Helvetica" w:hAnsi="Helvetica"/>
          <w:color w:val="1B1B1B"/>
        </w:rPr>
        <w:t> </w:t>
      </w:r>
      <w:hyperlink r:id="rId1101" w:tgtFrame="_blank" w:history="1">
        <w:r w:rsidRPr="00C2488A">
          <w:rPr>
            <w:rStyle w:val="Hyperlink"/>
            <w:rFonts w:ascii="Helvetica" w:hAnsi="Helvetica"/>
            <w:color w:val="00518B"/>
          </w:rPr>
          <w:t>Small Business Innovation Research (SBIR) and the Small Business Technology Transfer (STTR) programs</w:t>
        </w:r>
      </w:hyperlink>
      <w:r w:rsidRPr="00C2488A">
        <w:rPr>
          <w:rFonts w:ascii="Helvetica" w:hAnsi="Helvetica"/>
          <w:color w:val="1B1B1B"/>
        </w:rPr>
        <w:t xml:space="preserve">. These programs encourage small firms to undertake scientific research </w:t>
      </w:r>
      <w:r w:rsidRPr="00C2488A">
        <w:rPr>
          <w:rFonts w:ascii="Helvetica" w:hAnsi="Helvetica"/>
          <w:color w:val="1B1B1B"/>
        </w:rPr>
        <w:lastRenderedPageBreak/>
        <w:t>that helps meet federal research and development objectives and have high potential for commercialization if successful.</w:t>
      </w:r>
    </w:p>
    <w:p w14:paraId="5A7FCD5F" w14:textId="77777777" w:rsidR="004E2595" w:rsidRPr="00C2488A" w:rsidRDefault="004E2595" w:rsidP="004E2595">
      <w:pPr>
        <w:pStyle w:val="Heading4"/>
        <w:spacing w:before="360" w:beforeAutospacing="0" w:after="0" w:afterAutospacing="0"/>
        <w:rPr>
          <w:rFonts w:ascii="Helvetica" w:hAnsi="Helvetica"/>
          <w:color w:val="1B1B1B"/>
        </w:rPr>
      </w:pPr>
      <w:r w:rsidRPr="00C2488A">
        <w:rPr>
          <w:rFonts w:ascii="Helvetica" w:hAnsi="Helvetica"/>
          <w:color w:val="1B1B1B"/>
        </w:rPr>
        <w:t>Management and technical assistance</w:t>
      </w:r>
    </w:p>
    <w:p w14:paraId="73F6ADB2" w14:textId="77777777" w:rsidR="004E2595" w:rsidRPr="00C2488A" w:rsidRDefault="004E2595" w:rsidP="004E2595">
      <w:pPr>
        <w:pStyle w:val="NormalWeb"/>
        <w:spacing w:before="240" w:beforeAutospacing="0" w:after="0" w:afterAutospacing="0"/>
        <w:rPr>
          <w:rFonts w:ascii="Helvetica" w:hAnsi="Helvetica"/>
          <w:color w:val="1B1B1B"/>
        </w:rPr>
      </w:pPr>
      <w:r w:rsidRPr="00C2488A">
        <w:rPr>
          <w:rFonts w:ascii="Helvetica" w:hAnsi="Helvetica"/>
          <w:color w:val="1B1B1B"/>
        </w:rPr>
        <w:t>SBA's</w:t>
      </w:r>
      <w:r w:rsidRPr="00C2488A">
        <w:rPr>
          <w:rStyle w:val="apple-converted-space"/>
          <w:rFonts w:ascii="Helvetica" w:hAnsi="Helvetica"/>
          <w:color w:val="1B1B1B"/>
        </w:rPr>
        <w:t> </w:t>
      </w:r>
      <w:hyperlink r:id="rId1102" w:tooltip="7(j) Management and Technical Assistance program" w:history="1">
        <w:r w:rsidRPr="00C2488A">
          <w:rPr>
            <w:rStyle w:val="Hyperlink"/>
            <w:rFonts w:ascii="Helvetica" w:hAnsi="Helvetica"/>
            <w:color w:val="00518B"/>
          </w:rPr>
          <w:t>7(j) Management and Technical Assistance Program</w:t>
        </w:r>
      </w:hyperlink>
      <w:r w:rsidRPr="00C2488A">
        <w:rPr>
          <w:rStyle w:val="apple-converted-space"/>
          <w:rFonts w:ascii="Helvetica" w:hAnsi="Helvetica"/>
          <w:color w:val="1B1B1B"/>
        </w:rPr>
        <w:t> </w:t>
      </w:r>
      <w:r w:rsidRPr="00C2488A">
        <w:rPr>
          <w:rFonts w:ascii="Helvetica" w:hAnsi="Helvetica"/>
          <w:color w:val="1B1B1B"/>
        </w:rPr>
        <w:t>is for capable small businesses in Regions I - X interested in providing management and technical assistance and guidance to eligible small businesses. </w:t>
      </w:r>
    </w:p>
    <w:p w14:paraId="59726CFD" w14:textId="77777777" w:rsidR="004E2595" w:rsidRPr="00C2488A" w:rsidRDefault="004E2595" w:rsidP="004E2595">
      <w:pPr>
        <w:pStyle w:val="Heading2"/>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What you need to know about small business grants</w:t>
      </w:r>
    </w:p>
    <w:p w14:paraId="15CC1256" w14:textId="77777777" w:rsidR="004E2595" w:rsidRPr="00C2488A" w:rsidRDefault="004E2595" w:rsidP="002673D0">
      <w:pPr>
        <w:numPr>
          <w:ilvl w:val="0"/>
          <w:numId w:val="55"/>
        </w:numPr>
        <w:spacing w:before="100" w:beforeAutospacing="1" w:after="60"/>
        <w:rPr>
          <w:rFonts w:ascii="Helvetica" w:hAnsi="Helvetica"/>
          <w:color w:val="1B1B1B"/>
        </w:rPr>
      </w:pPr>
      <w:r w:rsidRPr="00C2488A">
        <w:rPr>
          <w:rFonts w:ascii="Helvetica" w:hAnsi="Helvetica"/>
          <w:color w:val="1B1B1B"/>
        </w:rPr>
        <w:t>SBA does not provide grants for starting and expanding a business.  </w:t>
      </w:r>
    </w:p>
    <w:p w14:paraId="50E81A59" w14:textId="77777777" w:rsidR="004E2595" w:rsidRPr="00C2488A" w:rsidRDefault="004E2595" w:rsidP="002673D0">
      <w:pPr>
        <w:numPr>
          <w:ilvl w:val="0"/>
          <w:numId w:val="55"/>
        </w:numPr>
        <w:spacing w:before="100" w:beforeAutospacing="1" w:after="60"/>
        <w:rPr>
          <w:rFonts w:ascii="Helvetica" w:hAnsi="Helvetica"/>
          <w:color w:val="1B1B1B"/>
        </w:rPr>
      </w:pPr>
      <w:r w:rsidRPr="00C2488A">
        <w:rPr>
          <w:rFonts w:ascii="Helvetica" w:hAnsi="Helvetica"/>
          <w:color w:val="1B1B1B"/>
        </w:rPr>
        <w:t>SBA provides grants to nonprofit, Resource Partners, and educational organizations that support entrepreneurship through counseling and training programs.</w:t>
      </w:r>
    </w:p>
    <w:p w14:paraId="7347AF81" w14:textId="77777777" w:rsidR="004E2595" w:rsidRPr="00C2488A" w:rsidRDefault="004E2595" w:rsidP="002673D0">
      <w:pPr>
        <w:numPr>
          <w:ilvl w:val="0"/>
          <w:numId w:val="55"/>
        </w:numPr>
        <w:spacing w:before="100" w:beforeAutospacing="1"/>
        <w:rPr>
          <w:rFonts w:ascii="Helvetica" w:hAnsi="Helvetica"/>
          <w:color w:val="1B1B1B"/>
        </w:rPr>
      </w:pPr>
      <w:r w:rsidRPr="00C2488A">
        <w:rPr>
          <w:rFonts w:ascii="Helvetica" w:hAnsi="Helvetica"/>
          <w:color w:val="1B1B1B"/>
        </w:rPr>
        <w:t>SBA only communicates from email addresses ending in </w:t>
      </w:r>
      <w:r w:rsidRPr="00C2488A">
        <w:rPr>
          <w:rStyle w:val="Strong"/>
          <w:rFonts w:ascii="Helvetica" w:hAnsi="Helvetica"/>
          <w:color w:val="1B1B1B"/>
        </w:rPr>
        <w:t>@sba.gov</w:t>
      </w:r>
      <w:r w:rsidRPr="00C2488A">
        <w:rPr>
          <w:rFonts w:ascii="Helvetica" w:hAnsi="Helvetica"/>
          <w:color w:val="1B1B1B"/>
        </w:rPr>
        <w:t>. If you are being contacted by someone claiming to be from SBA who is not using an official SBA email address, you should suspect</w:t>
      </w:r>
      <w:r w:rsidRPr="00C2488A">
        <w:rPr>
          <w:rStyle w:val="apple-converted-space"/>
          <w:rFonts w:ascii="Helvetica" w:hAnsi="Helvetica"/>
          <w:color w:val="1B1B1B"/>
        </w:rPr>
        <w:t> </w:t>
      </w:r>
      <w:hyperlink r:id="rId1103" w:tooltip="Preventing fraud and identity theft" w:history="1">
        <w:r w:rsidRPr="00C2488A">
          <w:rPr>
            <w:rStyle w:val="Hyperlink"/>
            <w:rFonts w:ascii="Helvetica" w:hAnsi="Helvetica"/>
            <w:color w:val="00518B"/>
          </w:rPr>
          <w:t>fraud and report it</w:t>
        </w:r>
      </w:hyperlink>
      <w:r w:rsidRPr="00C2488A">
        <w:rPr>
          <w:rFonts w:ascii="Helvetica" w:hAnsi="Helvetica"/>
          <w:color w:val="1B1B1B"/>
        </w:rPr>
        <w:t>.</w:t>
      </w:r>
    </w:p>
    <w:p w14:paraId="2024ECA3" w14:textId="77777777" w:rsidR="004E2595" w:rsidRPr="00C2488A" w:rsidRDefault="004E2595" w:rsidP="004E2595">
      <w:pPr>
        <w:pStyle w:val="Heading2"/>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Grants for community organizations</w:t>
      </w:r>
      <w:r w:rsidRPr="00C2488A">
        <w:rPr>
          <w:rStyle w:val="apple-converted-space"/>
          <w:rFonts w:ascii="Helvetica" w:hAnsi="Helvetica"/>
          <w:b w:val="0"/>
          <w:bCs w:val="0"/>
          <w:color w:val="002E6D"/>
          <w:sz w:val="24"/>
          <w:szCs w:val="24"/>
        </w:rPr>
        <w:t> </w:t>
      </w:r>
    </w:p>
    <w:p w14:paraId="524B9971" w14:textId="79E31FA2" w:rsidR="00625238" w:rsidRPr="00C2488A" w:rsidRDefault="004E2595" w:rsidP="00CB2F06">
      <w:pPr>
        <w:pStyle w:val="NormalWeb"/>
        <w:rPr>
          <w:rFonts w:ascii="Helvetica" w:hAnsi="Helvetica"/>
          <w:color w:val="1B1B1B"/>
        </w:rPr>
      </w:pPr>
      <w:r w:rsidRPr="00C2488A">
        <w:rPr>
          <w:rFonts w:ascii="Helvetica" w:hAnsi="Helvetica"/>
          <w:color w:val="1B1B1B"/>
        </w:rPr>
        <w:t>SBA offers </w:t>
      </w:r>
      <w:hyperlink r:id="rId1104" w:tooltip="Grants for community organizations " w:history="1">
        <w:r w:rsidRPr="00C2488A">
          <w:rPr>
            <w:rStyle w:val="Hyperlink"/>
            <w:rFonts w:ascii="Helvetica" w:hAnsi="Helvetica"/>
            <w:color w:val="00518B"/>
          </w:rPr>
          <w:t>grants to community organizations</w:t>
        </w:r>
      </w:hyperlink>
      <w:r w:rsidRPr="00C2488A">
        <w:rPr>
          <w:rStyle w:val="apple-converted-space"/>
          <w:rFonts w:ascii="Helvetica" w:hAnsi="Helvetica"/>
          <w:color w:val="1B1B1B"/>
        </w:rPr>
        <w:t> </w:t>
      </w:r>
      <w:r w:rsidRPr="00C2488A">
        <w:rPr>
          <w:rFonts w:ascii="Helvetica" w:hAnsi="Helvetica"/>
          <w:color w:val="1B1B1B"/>
        </w:rPr>
        <w:t>that promote entrepreneurship, including those that support veteran owned and service-disabled veteran-owned businesses and Small Business Development Centers.</w:t>
      </w:r>
    </w:p>
    <w:p w14:paraId="74824B30" w14:textId="61612471" w:rsidR="00625238" w:rsidRPr="00C2488A" w:rsidRDefault="00F124C8" w:rsidP="00625238">
      <w:pPr>
        <w:pStyle w:val="NormalWeb"/>
        <w:spacing w:before="2" w:after="2"/>
        <w:rPr>
          <w:rStyle w:val="Hyperlink"/>
          <w:rFonts w:ascii="Helvetica" w:hAnsi="Helvetica"/>
          <w:color w:val="auto"/>
          <w:u w:val="none"/>
        </w:rPr>
      </w:pPr>
      <w:hyperlink r:id="rId1105" w:history="1">
        <w:r w:rsidRPr="00C2488A">
          <w:rPr>
            <w:rStyle w:val="Hyperlink"/>
            <w:rFonts w:ascii="Helvetica" w:hAnsi="Helvetica"/>
          </w:rPr>
          <w:t>https://www.sba.gov/funding-programs/grants</w:t>
        </w:r>
      </w:hyperlink>
    </w:p>
    <w:p w14:paraId="569B5D68" w14:textId="649DC118" w:rsidR="004E2595" w:rsidRPr="00C2488A" w:rsidRDefault="00625238" w:rsidP="00FD3469">
      <w:pPr>
        <w:pBdr>
          <w:bottom w:val="single" w:sz="6" w:space="1" w:color="auto"/>
        </w:pBdr>
        <w:rPr>
          <w:rFonts w:ascii="Helvetica" w:hAnsi="Helvetica"/>
          <w:color w:val="1B1B1B"/>
        </w:rPr>
      </w:pPr>
      <w:r w:rsidRPr="00C2488A">
        <w:rPr>
          <w:rStyle w:val="Hyperlink"/>
          <w:rFonts w:ascii="Helvetica" w:hAnsi="Helvetica"/>
        </w:rPr>
        <w:t xml:space="preserve"> </w:t>
      </w:r>
    </w:p>
    <w:p w14:paraId="215B553F" w14:textId="77777777" w:rsidR="004E2595" w:rsidRPr="00C2488A" w:rsidRDefault="004E2595" w:rsidP="004E2595">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A free online learning platform for women interested in starting or growing their small businesses.</w:t>
      </w:r>
    </w:p>
    <w:p w14:paraId="7E391DC2" w14:textId="4484CF8A" w:rsidR="004E2595" w:rsidRPr="00C2488A" w:rsidRDefault="004E2595" w:rsidP="004E2595">
      <w:pPr>
        <w:widowControl w:val="0"/>
        <w:autoSpaceDE w:val="0"/>
        <w:autoSpaceDN w:val="0"/>
        <w:adjustRightInd w:val="0"/>
        <w:ind w:firstLine="720"/>
        <w:rPr>
          <w:rFonts w:ascii="Helvetica" w:hAnsi="Helvetica"/>
        </w:rPr>
      </w:pPr>
      <w:hyperlink r:id="rId1106" w:history="1">
        <w:r w:rsidRPr="00C2488A">
          <w:rPr>
            <w:rStyle w:val="Hyperlink"/>
            <w:rFonts w:ascii="Helvetica" w:hAnsi="Helvetica"/>
            <w:b/>
            <w:bCs/>
            <w:bdr w:val="none" w:sz="0" w:space="0" w:color="auto" w:frame="1"/>
            <w:shd w:val="clear" w:color="auto" w:fill="007DBC"/>
          </w:rPr>
          <w:t>View Ascent</w:t>
        </w:r>
      </w:hyperlink>
      <w:r w:rsidRPr="00C2488A">
        <w:rPr>
          <w:rFonts w:ascii="Helvetica" w:hAnsi="Helvetica"/>
          <w:color w:val="1B1B1B"/>
        </w:rPr>
        <w:t xml:space="preserve">    </w:t>
      </w:r>
      <w:hyperlink r:id="rId1107" w:history="1">
        <w:r w:rsidRPr="00C2488A">
          <w:rPr>
            <w:rStyle w:val="Hyperlink"/>
            <w:rFonts w:ascii="Helvetica" w:hAnsi="Helvetica"/>
          </w:rPr>
          <w:t>https://www.sba.gov/learning-center</w:t>
        </w:r>
      </w:hyperlink>
    </w:p>
    <w:p w14:paraId="046E5A71" w14:textId="77777777" w:rsidR="00C21BC1" w:rsidRDefault="00C21BC1" w:rsidP="00C21BC1">
      <w:pPr>
        <w:pStyle w:val="Heading3"/>
        <w:spacing w:before="0" w:after="0"/>
        <w:textAlignment w:val="baseline"/>
        <w:rPr>
          <w:rStyle w:val="Strong"/>
          <w:rFonts w:ascii="Inherit" w:hAnsi="Inherit"/>
          <w:b/>
          <w:bCs/>
          <w:color w:val="355E93"/>
          <w:sz w:val="36"/>
          <w:szCs w:val="36"/>
          <w:bdr w:val="none" w:sz="0" w:space="0" w:color="auto" w:frame="1"/>
        </w:rPr>
      </w:pPr>
    </w:p>
    <w:p w14:paraId="192A877E" w14:textId="1C690841" w:rsidR="00C21BC1" w:rsidRPr="005F2339" w:rsidRDefault="00C21BC1" w:rsidP="00C21BC1">
      <w:pPr>
        <w:pStyle w:val="Heading3"/>
        <w:spacing w:before="0" w:after="0"/>
        <w:textAlignment w:val="baseline"/>
        <w:rPr>
          <w:rFonts w:ascii="Helvetica" w:hAnsi="Helvetica"/>
          <w:b w:val="0"/>
          <w:bCs w:val="0"/>
          <w:color w:val="444444"/>
          <w:sz w:val="36"/>
          <w:szCs w:val="36"/>
        </w:rPr>
      </w:pPr>
      <w:r>
        <w:rPr>
          <w:rStyle w:val="Strong"/>
          <w:rFonts w:ascii="Inherit" w:hAnsi="Inherit"/>
          <w:b/>
          <w:bCs/>
          <w:color w:val="355E93"/>
          <w:sz w:val="36"/>
          <w:szCs w:val="36"/>
          <w:bdr w:val="none" w:sz="0" w:space="0" w:color="auto" w:frame="1"/>
        </w:rPr>
        <w:t>Explore the programs you may be eligible for</w:t>
      </w:r>
      <w:r>
        <w:rPr>
          <w:rFonts w:ascii="Inherit" w:hAnsi="Inherit"/>
          <w:color w:val="355E93"/>
          <w:sz w:val="36"/>
          <w:szCs w:val="36"/>
          <w:bdr w:val="none" w:sz="0" w:space="0" w:color="auto" w:frame="1"/>
        </w:rPr>
        <w:br/>
      </w:r>
      <w:r>
        <w:rPr>
          <w:rStyle w:val="Strong"/>
          <w:rFonts w:ascii="Inherit" w:hAnsi="Inherit"/>
          <w:b/>
          <w:bCs/>
          <w:color w:val="355E93"/>
          <w:sz w:val="36"/>
          <w:szCs w:val="36"/>
          <w:bdr w:val="none" w:sz="0" w:space="0" w:color="auto" w:frame="1"/>
        </w:rPr>
        <w:t>to support your federal contracting goals:</w:t>
      </w:r>
    </w:p>
    <w:p w14:paraId="0F9CA978" w14:textId="77777777" w:rsidR="00C21BC1" w:rsidRPr="009B09D0" w:rsidRDefault="00C21BC1" w:rsidP="00C21BC1">
      <w:pPr>
        <w:spacing w:before="100" w:beforeAutospacing="1" w:after="100" w:afterAutospacing="1"/>
        <w:outlineLvl w:val="0"/>
        <w:rPr>
          <w:rFonts w:ascii="Helvetica Neue" w:hAnsi="Helvetica Neue"/>
          <w:b/>
          <w:bCs/>
          <w:color w:val="002E6D"/>
          <w:kern w:val="36"/>
          <w:sz w:val="32"/>
          <w:szCs w:val="32"/>
        </w:rPr>
      </w:pPr>
      <w:r w:rsidRPr="009B09D0">
        <w:rPr>
          <w:rFonts w:ascii="Helvetica Neue" w:hAnsi="Helvetica Neue"/>
          <w:b/>
          <w:bCs/>
          <w:color w:val="002E6D"/>
          <w:kern w:val="36"/>
          <w:sz w:val="32"/>
          <w:szCs w:val="32"/>
        </w:rPr>
        <w:t>Women-Owned Small Business Federal Contract program</w:t>
      </w:r>
    </w:p>
    <w:p w14:paraId="081E1905" w14:textId="77777777" w:rsidR="00C21BC1" w:rsidRPr="009B09D0" w:rsidRDefault="00C21BC1" w:rsidP="00C21BC1">
      <w:pPr>
        <w:rPr>
          <w:rFonts w:ascii="Helvetica Neue" w:hAnsi="Helvetica Neue"/>
          <w:color w:val="002E6D"/>
          <w:sz w:val="27"/>
          <w:szCs w:val="27"/>
        </w:rPr>
      </w:pPr>
      <w:r w:rsidRPr="009B09D0">
        <w:rPr>
          <w:rFonts w:ascii="Helvetica Neue" w:hAnsi="Helvetica Neue"/>
          <w:color w:val="002E6D"/>
          <w:sz w:val="27"/>
          <w:szCs w:val="27"/>
        </w:rPr>
        <w:t>The federal government's goal is to award at least 5% of all federal contracting dollars to women-owned small businesses each year.</w:t>
      </w:r>
    </w:p>
    <w:p w14:paraId="05B27FAE" w14:textId="77777777" w:rsidR="00C21BC1" w:rsidRDefault="00C21BC1" w:rsidP="00C21BC1">
      <w:pPr>
        <w:pStyle w:val="NormalWeb"/>
        <w:spacing w:before="0" w:beforeAutospacing="0" w:after="0" w:afterAutospacing="0"/>
        <w:textAlignment w:val="baseline"/>
        <w:rPr>
          <w:rStyle w:val="Strong"/>
          <w:rFonts w:ascii="Inherit" w:hAnsi="Inherit"/>
          <w:color w:val="444444"/>
          <w:bdr w:val="none" w:sz="0" w:space="0" w:color="auto" w:frame="1"/>
        </w:rPr>
      </w:pPr>
      <w:hyperlink r:id="rId1108" w:tgtFrame="_blank" w:history="1">
        <w:r>
          <w:rPr>
            <w:rStyle w:val="Hyperlink"/>
            <w:rFonts w:ascii="Inherit" w:hAnsi="Inherit"/>
            <w:b/>
            <w:bCs/>
            <w:color w:val="084476"/>
            <w:bdr w:val="none" w:sz="0" w:space="0" w:color="auto" w:frame="1"/>
          </w:rPr>
          <w:t>Additional Resources&gt;&gt;</w:t>
        </w:r>
      </w:hyperlink>
    </w:p>
    <w:p w14:paraId="2BD8E5CB" w14:textId="77777777" w:rsidR="00C21BC1" w:rsidRPr="005F2339" w:rsidRDefault="00C21BC1" w:rsidP="00C21BC1">
      <w:pPr>
        <w:pStyle w:val="NormalWeb"/>
        <w:spacing w:before="0" w:beforeAutospacing="0" w:after="0" w:afterAutospacing="0"/>
        <w:textAlignment w:val="baseline"/>
        <w:rPr>
          <w:rFonts w:ascii="Helvetica" w:hAnsi="Helvetica"/>
          <w:color w:val="444444"/>
          <w:sz w:val="21"/>
          <w:szCs w:val="21"/>
        </w:rPr>
      </w:pPr>
      <w:r>
        <w:rPr>
          <w:rFonts w:ascii="Helvetica" w:hAnsi="Helvetica"/>
          <w:b/>
          <w:bCs/>
          <w:color w:val="444444"/>
          <w:sz w:val="27"/>
          <w:szCs w:val="27"/>
        </w:rPr>
        <w:t> </w:t>
      </w:r>
    </w:p>
    <w:p w14:paraId="3AF45D56" w14:textId="77777777" w:rsidR="00C21BC1" w:rsidRDefault="00C21BC1" w:rsidP="00C21BC1">
      <w:pPr>
        <w:pStyle w:val="Heading1"/>
        <w:rPr>
          <w:rFonts w:ascii="Helvetica Neue" w:hAnsi="Helvetica Neue"/>
          <w:color w:val="002E6D"/>
        </w:rPr>
      </w:pPr>
      <w:r>
        <w:rPr>
          <w:rFonts w:ascii="Helvetica Neue" w:hAnsi="Helvetica Neue"/>
          <w:color w:val="002E6D"/>
        </w:rPr>
        <w:t>Veteran contracting assistance programs</w:t>
      </w:r>
    </w:p>
    <w:p w14:paraId="4BAD75BF" w14:textId="77777777" w:rsidR="00C21BC1" w:rsidRDefault="00C21BC1" w:rsidP="00C21BC1">
      <w:pPr>
        <w:rPr>
          <w:rFonts w:ascii="Helvetica Neue" w:hAnsi="Helvetica Neue"/>
          <w:color w:val="002E6D"/>
          <w:sz w:val="27"/>
          <w:szCs w:val="27"/>
        </w:rPr>
      </w:pPr>
      <w:r>
        <w:rPr>
          <w:rFonts w:ascii="Helvetica Neue" w:hAnsi="Helvetica Neue"/>
          <w:color w:val="002E6D"/>
          <w:sz w:val="27"/>
          <w:szCs w:val="27"/>
        </w:rPr>
        <w:t>Learn about federal programs that help veteran-owned small businesses access federal contract awards and surplus personal property.</w:t>
      </w:r>
    </w:p>
    <w:p w14:paraId="588B017E" w14:textId="77777777" w:rsidR="00C21BC1" w:rsidRDefault="00C21BC1" w:rsidP="00C21BC1">
      <w:pPr>
        <w:pStyle w:val="NormalWeb"/>
        <w:spacing w:before="0" w:beforeAutospacing="0" w:after="0" w:afterAutospacing="0"/>
        <w:textAlignment w:val="baseline"/>
        <w:rPr>
          <w:rFonts w:ascii="Helvetica" w:hAnsi="Helvetica"/>
          <w:color w:val="444444"/>
          <w:sz w:val="21"/>
          <w:szCs w:val="21"/>
        </w:rPr>
      </w:pPr>
      <w:hyperlink r:id="rId1109" w:tgtFrame="_blank" w:history="1">
        <w:r>
          <w:rPr>
            <w:rStyle w:val="Hyperlink"/>
            <w:rFonts w:ascii="Inherit" w:hAnsi="Inherit"/>
            <w:b/>
            <w:bCs/>
            <w:color w:val="084476"/>
            <w:bdr w:val="none" w:sz="0" w:space="0" w:color="auto" w:frame="1"/>
          </w:rPr>
          <w:t>Additional Resources&gt;&gt;</w:t>
        </w:r>
      </w:hyperlink>
    </w:p>
    <w:p w14:paraId="67C52832" w14:textId="77777777" w:rsidR="00C21BC1" w:rsidRDefault="00C21BC1" w:rsidP="00C21BC1">
      <w:pPr>
        <w:pStyle w:val="NormalWeb"/>
        <w:spacing w:before="0" w:beforeAutospacing="0" w:after="0" w:afterAutospacing="0"/>
        <w:textAlignment w:val="baseline"/>
        <w:rPr>
          <w:rStyle w:val="Strong"/>
          <w:rFonts w:ascii="Helvetica" w:hAnsi="Helvetica"/>
          <w:b w:val="0"/>
          <w:bCs w:val="0"/>
          <w:color w:val="444444"/>
          <w:sz w:val="21"/>
          <w:szCs w:val="21"/>
        </w:rPr>
      </w:pPr>
    </w:p>
    <w:p w14:paraId="11A3F5CF" w14:textId="77777777" w:rsidR="00C21BC1" w:rsidRPr="005F2339" w:rsidRDefault="00C21BC1" w:rsidP="00C21BC1">
      <w:pPr>
        <w:pStyle w:val="NormalWeb"/>
        <w:spacing w:before="0" w:beforeAutospacing="0" w:after="0" w:afterAutospacing="0"/>
        <w:textAlignment w:val="baseline"/>
        <w:rPr>
          <w:rStyle w:val="Strong"/>
          <w:rFonts w:ascii="Helvetica" w:hAnsi="Helvetica"/>
          <w:b w:val="0"/>
          <w:bCs w:val="0"/>
          <w:color w:val="444444"/>
          <w:sz w:val="21"/>
          <w:szCs w:val="21"/>
        </w:rPr>
      </w:pPr>
    </w:p>
    <w:p w14:paraId="5A19D266" w14:textId="77777777" w:rsidR="00C21BC1" w:rsidRDefault="00C21BC1" w:rsidP="00C21BC1">
      <w:pPr>
        <w:pStyle w:val="Heading1"/>
        <w:rPr>
          <w:rFonts w:ascii="Helvetica Neue" w:hAnsi="Helvetica Neue"/>
          <w:color w:val="002E6D"/>
        </w:rPr>
      </w:pPr>
      <w:r>
        <w:rPr>
          <w:rFonts w:ascii="Helvetica Neue" w:hAnsi="Helvetica Neue"/>
          <w:color w:val="002E6D"/>
        </w:rPr>
        <w:lastRenderedPageBreak/>
        <w:t>HUBZone program</w:t>
      </w:r>
    </w:p>
    <w:p w14:paraId="2BA988D8" w14:textId="77777777" w:rsidR="00C21BC1" w:rsidRDefault="00C21BC1" w:rsidP="00C21BC1">
      <w:pPr>
        <w:rPr>
          <w:rFonts w:ascii="Helvetica Neue" w:hAnsi="Helvetica Neue"/>
          <w:color w:val="002E6D"/>
          <w:sz w:val="27"/>
          <w:szCs w:val="27"/>
        </w:rPr>
      </w:pPr>
      <w:r>
        <w:rPr>
          <w:rFonts w:ascii="Helvetica Neue" w:hAnsi="Helvetica Neue"/>
          <w:color w:val="002E6D"/>
          <w:sz w:val="27"/>
          <w:szCs w:val="27"/>
        </w:rPr>
        <w:t>The HUBZone program fuels small business growth in historically underutilized business zones with a goal of awarding at least 3% of federal contract dollars to HUBZone-certified companies each year.</w:t>
      </w:r>
    </w:p>
    <w:p w14:paraId="21F38EA0" w14:textId="77777777" w:rsidR="00C21BC1" w:rsidRDefault="00C21BC1" w:rsidP="00C21BC1"/>
    <w:p w14:paraId="17B366E5" w14:textId="77777777" w:rsidR="00C21BC1" w:rsidRDefault="00C21BC1" w:rsidP="00C21BC1">
      <w:pPr>
        <w:pStyle w:val="NormalWeb"/>
        <w:spacing w:before="0" w:beforeAutospacing="0" w:after="0" w:afterAutospacing="0"/>
        <w:textAlignment w:val="baseline"/>
        <w:rPr>
          <w:rStyle w:val="Strong"/>
          <w:rFonts w:ascii="Inherit" w:hAnsi="Inherit"/>
          <w:color w:val="444444"/>
          <w:bdr w:val="none" w:sz="0" w:space="0" w:color="auto" w:frame="1"/>
        </w:rPr>
      </w:pPr>
      <w:hyperlink r:id="rId1110" w:tgtFrame="_blank" w:history="1">
        <w:r>
          <w:rPr>
            <w:rStyle w:val="Hyperlink"/>
            <w:rFonts w:ascii="Inherit" w:hAnsi="Inherit"/>
            <w:b/>
            <w:bCs/>
            <w:color w:val="084476"/>
            <w:bdr w:val="none" w:sz="0" w:space="0" w:color="auto" w:frame="1"/>
          </w:rPr>
          <w:t>Additional Resources&gt;&gt;</w:t>
        </w:r>
      </w:hyperlink>
    </w:p>
    <w:p w14:paraId="587F1FB4" w14:textId="77777777" w:rsidR="00C21BC1" w:rsidRDefault="00C21BC1" w:rsidP="00C21BC1">
      <w:pPr>
        <w:pStyle w:val="NormalWeb"/>
        <w:spacing w:before="0" w:beforeAutospacing="0" w:after="0" w:afterAutospacing="0"/>
        <w:textAlignment w:val="baseline"/>
        <w:rPr>
          <w:rStyle w:val="Strong"/>
          <w:rFonts w:ascii="Inherit" w:hAnsi="Inherit"/>
          <w:color w:val="444444"/>
          <w:bdr w:val="none" w:sz="0" w:space="0" w:color="auto" w:frame="1"/>
        </w:rPr>
      </w:pPr>
    </w:p>
    <w:p w14:paraId="1FF0254B" w14:textId="77777777" w:rsidR="00C21BC1" w:rsidRDefault="00C21BC1" w:rsidP="00C21BC1">
      <w:pPr>
        <w:pStyle w:val="Heading1"/>
        <w:rPr>
          <w:rFonts w:ascii="Helvetica Neue" w:hAnsi="Helvetica Neue"/>
          <w:color w:val="002E6D"/>
        </w:rPr>
      </w:pPr>
      <w:r>
        <w:rPr>
          <w:rFonts w:ascii="Helvetica Neue" w:hAnsi="Helvetica Neue"/>
          <w:color w:val="002E6D"/>
        </w:rPr>
        <w:t>Small Disadvantaged Business</w:t>
      </w:r>
    </w:p>
    <w:p w14:paraId="5AD36D1C" w14:textId="77777777" w:rsidR="00C21BC1" w:rsidRDefault="00C21BC1" w:rsidP="00C21BC1">
      <w:pPr>
        <w:rPr>
          <w:rFonts w:ascii="Helvetica Neue" w:hAnsi="Helvetica Neue"/>
          <w:color w:val="002E6D"/>
          <w:sz w:val="27"/>
          <w:szCs w:val="27"/>
        </w:rPr>
      </w:pPr>
      <w:r>
        <w:rPr>
          <w:rFonts w:ascii="Helvetica Neue" w:hAnsi="Helvetica Neue"/>
          <w:color w:val="002E6D"/>
          <w:sz w:val="27"/>
          <w:szCs w:val="27"/>
        </w:rPr>
        <w:t>Each year, the federal government contracts to Small Disadvantaged Businesses (SDBs). This amount makes up about 10% of all annual federal contracting dollars.</w:t>
      </w:r>
    </w:p>
    <w:p w14:paraId="7C0DB438" w14:textId="77777777" w:rsidR="00C21BC1" w:rsidRDefault="00C21BC1" w:rsidP="00C21BC1"/>
    <w:p w14:paraId="34C7BB82" w14:textId="77777777" w:rsidR="00C21BC1" w:rsidRDefault="00C21BC1" w:rsidP="00C21BC1">
      <w:pPr>
        <w:pStyle w:val="NormalWeb"/>
        <w:spacing w:before="0" w:beforeAutospacing="0" w:after="0" w:afterAutospacing="0"/>
        <w:textAlignment w:val="baseline"/>
        <w:rPr>
          <w:rFonts w:ascii="Helvetica" w:hAnsi="Helvetica"/>
          <w:color w:val="444444"/>
          <w:sz w:val="21"/>
          <w:szCs w:val="21"/>
        </w:rPr>
      </w:pPr>
      <w:r>
        <w:rPr>
          <w:rFonts w:ascii="Inherit" w:hAnsi="Inherit"/>
          <w:color w:val="444444"/>
          <w:bdr w:val="none" w:sz="0" w:space="0" w:color="auto" w:frame="1"/>
        </w:rPr>
        <w:t> </w:t>
      </w:r>
      <w:hyperlink r:id="rId1111" w:tgtFrame="_blank" w:history="1">
        <w:r>
          <w:rPr>
            <w:rStyle w:val="Hyperlink"/>
            <w:rFonts w:ascii="Inherit" w:hAnsi="Inherit"/>
            <w:b/>
            <w:bCs/>
            <w:color w:val="084476"/>
            <w:bdr w:val="none" w:sz="0" w:space="0" w:color="auto" w:frame="1"/>
          </w:rPr>
          <w:t>Additional Resources</w:t>
        </w:r>
      </w:hyperlink>
      <w:r>
        <w:rPr>
          <w:rStyle w:val="Strong"/>
          <w:rFonts w:ascii="Inherit" w:hAnsi="Inherit"/>
          <w:color w:val="444444"/>
          <w:bdr w:val="none" w:sz="0" w:space="0" w:color="auto" w:frame="1"/>
        </w:rPr>
        <w:t>&gt;&gt;</w:t>
      </w:r>
    </w:p>
    <w:p w14:paraId="47E20C08" w14:textId="49A6028E" w:rsidR="004E2595" w:rsidRPr="00C2488A" w:rsidRDefault="004E2595" w:rsidP="004E2595">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ab/>
      </w:r>
      <w:r w:rsidRPr="00C2488A">
        <w:rPr>
          <w:rFonts w:ascii="Helvetica" w:hAnsi="Helvetica"/>
          <w:color w:val="1B1B1B"/>
        </w:rPr>
        <w:tab/>
      </w:r>
    </w:p>
    <w:p w14:paraId="372B8790" w14:textId="4ECCE22F" w:rsidR="00625238" w:rsidRPr="00C2488A" w:rsidRDefault="00625238" w:rsidP="00625238">
      <w:pPr>
        <w:pStyle w:val="NormalWeb"/>
        <w:spacing w:before="2" w:after="2"/>
        <w:rPr>
          <w:rFonts w:ascii="Helvetica" w:hAnsi="Helvetica"/>
        </w:rPr>
      </w:pPr>
      <w:bookmarkStart w:id="998" w:name="SBAHAWAII"/>
      <w:bookmarkStart w:id="999" w:name="SBAGA"/>
      <w:bookmarkStart w:id="1000" w:name="SBAHI"/>
      <w:bookmarkEnd w:id="998"/>
      <w:bookmarkEnd w:id="999"/>
      <w:bookmarkEnd w:id="1000"/>
      <w:r w:rsidRPr="00C2488A">
        <w:rPr>
          <w:rFonts w:ascii="Helvetica" w:hAnsi="Helvetica"/>
        </w:rPr>
        <w:t xml:space="preserve">For Specific Information in </w:t>
      </w:r>
      <w:r w:rsidR="00F5143C" w:rsidRPr="00C2488A">
        <w:rPr>
          <w:rFonts w:ascii="Helvetica" w:hAnsi="Helvetica"/>
        </w:rPr>
        <w:t>Hawai’i</w:t>
      </w:r>
      <w:r w:rsidRPr="00C2488A">
        <w:rPr>
          <w:rFonts w:ascii="Helvetica" w:hAnsi="Helvetica"/>
        </w:rPr>
        <w:t xml:space="preserve"> see the following links:</w:t>
      </w:r>
    </w:p>
    <w:p w14:paraId="1B427264" w14:textId="77777777" w:rsidR="004E2595" w:rsidRPr="00C2488A" w:rsidRDefault="004E2595" w:rsidP="004E2595">
      <w:pPr>
        <w:pStyle w:val="Heading1"/>
        <w:rPr>
          <w:rFonts w:ascii="Helvetica" w:hAnsi="Helvetica"/>
          <w:color w:val="002E6D"/>
          <w:sz w:val="24"/>
          <w:szCs w:val="24"/>
        </w:rPr>
      </w:pPr>
      <w:r w:rsidRPr="00C2488A">
        <w:rPr>
          <w:rFonts w:ascii="Helvetica" w:hAnsi="Helvetica"/>
          <w:color w:val="002E6D"/>
          <w:sz w:val="24"/>
          <w:szCs w:val="24"/>
        </w:rPr>
        <w:t>Hawaii</w:t>
      </w:r>
      <w:r w:rsidRPr="00C2488A">
        <w:rPr>
          <w:rStyle w:val="apple-converted-space"/>
          <w:rFonts w:ascii="Helvetica" w:hAnsi="Helvetica"/>
          <w:color w:val="002E6D"/>
          <w:sz w:val="24"/>
          <w:szCs w:val="24"/>
        </w:rPr>
        <w:t> </w:t>
      </w:r>
      <w:r w:rsidRPr="00C2488A">
        <w:rPr>
          <w:rFonts w:ascii="Helvetica" w:hAnsi="Helvetica"/>
          <w:color w:val="002E6D"/>
          <w:sz w:val="24"/>
          <w:szCs w:val="24"/>
        </w:rPr>
        <w:t>District</w:t>
      </w:r>
    </w:p>
    <w:p w14:paraId="5F2B214C" w14:textId="6B2975CE" w:rsidR="004E2595" w:rsidRPr="00C2488A" w:rsidRDefault="004E2595" w:rsidP="004E2595">
      <w:pPr>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Containers/UBF8T346G9.ms/WebArchiveCopyPasteTempFiles/com.microsoft.Word/SBA_DOMap_HI_HawaiiPacificIslands_0.svg" \* MERGEFORMATINET </w:instrText>
      </w:r>
      <w:r w:rsidRPr="00C2488A">
        <w:rPr>
          <w:rFonts w:ascii="Helvetica" w:hAnsi="Helvetica"/>
          <w:color w:val="1B1B1B"/>
        </w:rPr>
        <w:fldChar w:fldCharType="separate"/>
      </w:r>
      <w:r w:rsidRPr="00C2488A">
        <w:rPr>
          <w:rFonts w:ascii="Helvetica" w:hAnsi="Helvetica"/>
          <w:noProof/>
          <w:color w:val="1B1B1B"/>
        </w:rPr>
        <mc:AlternateContent>
          <mc:Choice Requires="wps">
            <w:drawing>
              <wp:inline distT="0" distB="0" distL="0" distR="0" wp14:anchorId="0FFE27B2" wp14:editId="2C87A749">
                <wp:extent cx="307340" cy="307340"/>
                <wp:effectExtent l="0" t="0" r="0" b="0"/>
                <wp:docPr id="1018577935" name="Rectangle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FAC6CC" id="Rectangle 58"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" filled="f" stroked="f">
                <o:lock v:ext="edit" aspectratio="t"/>
                <w10:anchorlock/>
              </v:rect>
            </w:pict>
          </mc:Fallback>
        </mc:AlternateContent>
      </w:r>
      <w:r w:rsidRPr="00C2488A">
        <w:rPr>
          <w:rFonts w:ascii="Helvetica" w:hAnsi="Helvetica"/>
          <w:color w:val="1B1B1B"/>
        </w:rPr>
        <w:fldChar w:fldCharType="end"/>
      </w:r>
    </w:p>
    <w:p w14:paraId="14A93894" w14:textId="77777777" w:rsidR="004E2595" w:rsidRPr="00C2488A" w:rsidRDefault="004E2595" w:rsidP="004E2595">
      <w:pPr>
        <w:pStyle w:val="Heading2"/>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Services we provide</w:t>
      </w:r>
    </w:p>
    <w:p w14:paraId="3AEC42AF" w14:textId="77777777" w:rsidR="004E2595" w:rsidRPr="00C2488A" w:rsidRDefault="004E2595" w:rsidP="004E2595">
      <w:pPr>
        <w:pStyle w:val="NormalWeb"/>
        <w:rPr>
          <w:rFonts w:ascii="Helvetica" w:hAnsi="Helvetica"/>
          <w:color w:val="1B1B1B"/>
        </w:rPr>
      </w:pPr>
      <w:r w:rsidRPr="00C2488A">
        <w:rPr>
          <w:rFonts w:ascii="Helvetica" w:hAnsi="Helvetica"/>
          <w:color w:val="1B1B1B"/>
        </w:rPr>
        <w:t>Our office provides help with SBA services including funding programs, counseling, federal contracting certifications, and disaster recovery. We can also connect you to our partner organizations, lenders, and other community groups that help small businesses succeed.</w:t>
      </w:r>
    </w:p>
    <w:p w14:paraId="14C700E7" w14:textId="77777777" w:rsidR="004E2595" w:rsidRPr="00C2488A" w:rsidRDefault="004E2595" w:rsidP="004E2595">
      <w:pPr>
        <w:pStyle w:val="Heading2"/>
        <w:rPr>
          <w:rFonts w:ascii="Helvetica" w:hAnsi="Helvetica"/>
          <w:b w:val="0"/>
          <w:bCs w:val="0"/>
          <w:color w:val="002E6D"/>
          <w:sz w:val="24"/>
          <w:szCs w:val="24"/>
        </w:rPr>
      </w:pPr>
      <w:r w:rsidRPr="00C2488A">
        <w:rPr>
          <w:rFonts w:ascii="Helvetica" w:hAnsi="Helvetica"/>
          <w:b w:val="0"/>
          <w:bCs w:val="0"/>
          <w:color w:val="002E6D"/>
          <w:sz w:val="24"/>
          <w:szCs w:val="24"/>
        </w:rPr>
        <w:t>Areas we serve</w:t>
      </w:r>
    </w:p>
    <w:p w14:paraId="317A62C7" w14:textId="77777777" w:rsidR="004E2595" w:rsidRPr="00C2488A" w:rsidRDefault="004E2595" w:rsidP="004E2595">
      <w:pPr>
        <w:rPr>
          <w:rFonts w:ascii="Helvetica" w:hAnsi="Helvetica"/>
          <w:color w:val="1B1B1B"/>
        </w:rPr>
      </w:pPr>
      <w:r w:rsidRPr="00C2488A">
        <w:rPr>
          <w:rFonts w:ascii="Helvetica" w:hAnsi="Helvetica"/>
          <w:color w:val="1B1B1B"/>
        </w:rPr>
        <w:t>The Hawaii District Office services the state of Hawaii, the territories of Guam and American Samoa, the Commonwealth of the Northern Mariana Islands, the Federated States of Micronesia, the Republic of Palau, and the Republic of the Marshall Islands.</w:t>
      </w:r>
    </w:p>
    <w:p w14:paraId="3F2C435C" w14:textId="77777777" w:rsidR="004E2595" w:rsidRPr="00C2488A" w:rsidRDefault="004E2595" w:rsidP="004E2595">
      <w:pPr>
        <w:pStyle w:val="Heading2"/>
        <w:shd w:val="clear" w:color="auto" w:fill="D1EBFF"/>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Office locations</w:t>
      </w:r>
    </w:p>
    <w:p w14:paraId="2020FCD0" w14:textId="77777777" w:rsidR="004E2595" w:rsidRPr="00C2488A" w:rsidRDefault="004E2595" w:rsidP="004E2595">
      <w:pPr>
        <w:pStyle w:val="font-body-lg"/>
        <w:shd w:val="clear" w:color="auto" w:fill="D1EBFF"/>
        <w:rPr>
          <w:rFonts w:ascii="Helvetica" w:hAnsi="Helvetica"/>
          <w:color w:val="1B1B1B"/>
        </w:rPr>
      </w:pPr>
      <w:r w:rsidRPr="00C2488A">
        <w:rPr>
          <w:rFonts w:ascii="Helvetica" w:hAnsi="Helvetica"/>
          <w:color w:val="1B1B1B"/>
        </w:rPr>
        <w:t>Need assistance?</w:t>
      </w:r>
      <w:r w:rsidRPr="00C2488A">
        <w:rPr>
          <w:rStyle w:val="apple-converted-space"/>
          <w:rFonts w:ascii="Helvetica" w:hAnsi="Helvetica"/>
          <w:color w:val="1B1B1B"/>
        </w:rPr>
        <w:t> </w:t>
      </w:r>
      <w:hyperlink r:id="rId1112" w:history="1">
        <w:r w:rsidRPr="00C2488A">
          <w:rPr>
            <w:rStyle w:val="Hyperlink"/>
            <w:rFonts w:ascii="Helvetica" w:hAnsi="Helvetica"/>
            <w:color w:val="00518B"/>
          </w:rPr>
          <w:t>Send us a message</w:t>
        </w:r>
      </w:hyperlink>
    </w:p>
    <w:p w14:paraId="2C8F699E" w14:textId="3BFDA5D7" w:rsidR="004E2595" w:rsidRPr="00C2488A" w:rsidRDefault="004E2595" w:rsidP="002673D0">
      <w:pPr>
        <w:pStyle w:val="sba-card-bottom"/>
        <w:numPr>
          <w:ilvl w:val="0"/>
          <w:numId w:val="57"/>
        </w:numPr>
        <w:shd w:val="clear" w:color="auto" w:fill="FFFFFF"/>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Containers/UBF8T346G9.ms/WebArchiveCopyPasteTempFiles/com.microsoft.Word/district-office-icon-2022.png.webp?itok=B9bk7nGC"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24458D17" wp14:editId="0E59CE26">
            <wp:extent cx="1591310" cy="1591310"/>
            <wp:effectExtent l="0" t="0" r="0" b="0"/>
            <wp:docPr id="20590461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13">
                      <a:extLst>
                        <a:ext uri="{28A0092B-C50C-407E-A947-70E740481C1C}">
                          <a14:useLocalDpi xmlns:a14="http://schemas.microsoft.com/office/drawing/2010/main"/>
                        </a:ext>
                      </a:extLst>
                    </a:blip>
                    <a:srcRect/>
                    <a:stretch>
                      <a:fillRect/>
                    </a:stretch>
                  </pic:blipFill>
                  <pic:spPr bwMode="auto">
                    <a:xfrm>
                      <a:off x="0" y="0"/>
                      <a:ext cx="1591310" cy="1591310"/>
                    </a:xfrm>
                    <a:prstGeom prst="rect">
                      <a:avLst/>
                    </a:prstGeom>
                    <a:noFill/>
                    <a:ln>
                      <a:noFill/>
                    </a:ln>
                  </pic:spPr>
                </pic:pic>
              </a:graphicData>
            </a:graphic>
          </wp:inline>
        </w:drawing>
      </w:r>
      <w:r w:rsidRPr="00C2488A">
        <w:rPr>
          <w:rFonts w:ascii="Helvetica" w:hAnsi="Helvetica"/>
          <w:color w:val="1B1B1B"/>
        </w:rPr>
        <w:fldChar w:fldCharType="end"/>
      </w:r>
    </w:p>
    <w:p w14:paraId="14D392C4" w14:textId="77777777" w:rsidR="004E2595" w:rsidRPr="00C2488A" w:rsidRDefault="004E2595" w:rsidP="004E2595">
      <w:pPr>
        <w:pStyle w:val="Heading3"/>
        <w:shd w:val="clear" w:color="auto" w:fill="FFFFFF"/>
        <w:ind w:left="720"/>
        <w:rPr>
          <w:rFonts w:ascii="Helvetica" w:hAnsi="Helvetica"/>
          <w:color w:val="002E6D"/>
          <w:sz w:val="24"/>
          <w:szCs w:val="24"/>
        </w:rPr>
      </w:pPr>
      <w:r w:rsidRPr="00C2488A">
        <w:rPr>
          <w:rFonts w:ascii="Helvetica" w:hAnsi="Helvetica"/>
          <w:color w:val="002E6D"/>
          <w:sz w:val="24"/>
          <w:szCs w:val="24"/>
        </w:rPr>
        <w:t>Honolulu - Main office</w:t>
      </w:r>
    </w:p>
    <w:p w14:paraId="13B21DCE" w14:textId="77777777" w:rsidR="004E2595" w:rsidRPr="00C2488A" w:rsidRDefault="004E2595" w:rsidP="004E2595">
      <w:pPr>
        <w:pStyle w:val="address"/>
        <w:shd w:val="clear" w:color="auto" w:fill="FFFFFF"/>
        <w:spacing w:before="0" w:beforeAutospacing="0" w:after="0" w:afterAutospacing="0"/>
        <w:ind w:left="720"/>
        <w:rPr>
          <w:rFonts w:ascii="Helvetica" w:hAnsi="Helvetica"/>
          <w:color w:val="1B1B1B"/>
        </w:rPr>
      </w:pPr>
      <w:r w:rsidRPr="00C2488A">
        <w:rPr>
          <w:rStyle w:val="address-line1"/>
          <w:rFonts w:ascii="Helvetica" w:hAnsi="Helvetica"/>
          <w:color w:val="1B1B1B"/>
        </w:rPr>
        <w:t>500 Ala Moana Blvd., Suite 1-306</w:t>
      </w:r>
      <w:r w:rsidRPr="00C2488A">
        <w:rPr>
          <w:rFonts w:ascii="Helvetica" w:hAnsi="Helvetica"/>
          <w:color w:val="1B1B1B"/>
        </w:rPr>
        <w:br/>
      </w:r>
      <w:r w:rsidRPr="00C2488A">
        <w:rPr>
          <w:rStyle w:val="locality"/>
          <w:rFonts w:ascii="Helvetica" w:hAnsi="Helvetica"/>
          <w:color w:val="1B1B1B"/>
        </w:rPr>
        <w:t>Honolulu</w:t>
      </w:r>
      <w:r w:rsidRPr="00C2488A">
        <w:rPr>
          <w:rFonts w:ascii="Helvetica" w:hAnsi="Helvetica"/>
          <w:color w:val="1B1B1B"/>
        </w:rPr>
        <w:t>,</w:t>
      </w:r>
      <w:r w:rsidRPr="00C2488A">
        <w:rPr>
          <w:rStyle w:val="apple-converted-space"/>
          <w:rFonts w:ascii="Helvetica" w:hAnsi="Helvetica"/>
          <w:color w:val="1B1B1B"/>
        </w:rPr>
        <w:t> </w:t>
      </w:r>
      <w:r w:rsidRPr="00C2488A">
        <w:rPr>
          <w:rStyle w:val="administrative-area"/>
          <w:rFonts w:ascii="Helvetica" w:hAnsi="Helvetica"/>
          <w:color w:val="1B1B1B"/>
        </w:rPr>
        <w:t>HI</w:t>
      </w:r>
      <w:r w:rsidRPr="00C2488A">
        <w:rPr>
          <w:rStyle w:val="apple-converted-space"/>
          <w:rFonts w:ascii="Helvetica" w:hAnsi="Helvetica"/>
          <w:color w:val="1B1B1B"/>
        </w:rPr>
        <w:t> </w:t>
      </w:r>
      <w:r w:rsidRPr="00C2488A">
        <w:rPr>
          <w:rStyle w:val="postal-code"/>
          <w:rFonts w:ascii="Helvetica" w:hAnsi="Helvetica"/>
          <w:color w:val="1B1B1B"/>
        </w:rPr>
        <w:t>96813</w:t>
      </w:r>
    </w:p>
    <w:p w14:paraId="332E2EF2" w14:textId="77777777" w:rsidR="004E2595" w:rsidRPr="00C2488A" w:rsidRDefault="004E2595" w:rsidP="004E2595">
      <w:pPr>
        <w:pStyle w:val="sba-card-bottom"/>
        <w:shd w:val="clear" w:color="auto" w:fill="FFFFFF"/>
        <w:spacing w:before="0" w:after="0"/>
        <w:ind w:left="720"/>
        <w:rPr>
          <w:rFonts w:ascii="Helvetica" w:hAnsi="Helvetica"/>
          <w:color w:val="1B1B1B"/>
        </w:rPr>
      </w:pPr>
      <w:hyperlink r:id="rId1114" w:tgtFrame="_blank" w:history="1">
        <w:r w:rsidRPr="00C2488A">
          <w:rPr>
            <w:rStyle w:val="Hyperlink"/>
            <w:rFonts w:ascii="Helvetica" w:hAnsi="Helvetica"/>
            <w:color w:val="00518B"/>
          </w:rPr>
          <w:t>View Map</w:t>
        </w:r>
        <w:r w:rsidRPr="00C2488A">
          <w:rPr>
            <w:rStyle w:val="apple-converted-space"/>
            <w:rFonts w:ascii="Helvetica" w:hAnsi="Helvetica"/>
            <w:color w:val="00518B"/>
            <w:u w:val="single"/>
          </w:rPr>
          <w:t> </w:t>
        </w:r>
      </w:hyperlink>
    </w:p>
    <w:p w14:paraId="0DCBBBDB" w14:textId="77777777" w:rsidR="004E2595" w:rsidRPr="00C2488A" w:rsidRDefault="004E2595" w:rsidP="004E2595">
      <w:pPr>
        <w:pStyle w:val="sba-card-bottom"/>
        <w:shd w:val="clear" w:color="auto" w:fill="FFFFFF"/>
        <w:spacing w:before="0" w:after="0"/>
        <w:ind w:left="720"/>
        <w:rPr>
          <w:rFonts w:ascii="Helvetica" w:hAnsi="Helvetica"/>
          <w:color w:val="1B1B1B"/>
        </w:rPr>
      </w:pPr>
      <w:r w:rsidRPr="00C2488A">
        <w:rPr>
          <w:rFonts w:ascii="Helvetica" w:hAnsi="Helvetica"/>
          <w:color w:val="1B1B1B"/>
        </w:rPr>
        <w:lastRenderedPageBreak/>
        <w:t>Phone:</w:t>
      </w:r>
      <w:r w:rsidRPr="00C2488A">
        <w:rPr>
          <w:rStyle w:val="apple-converted-space"/>
          <w:rFonts w:ascii="Helvetica" w:hAnsi="Helvetica"/>
          <w:color w:val="1B1B1B"/>
        </w:rPr>
        <w:t> </w:t>
      </w:r>
      <w:hyperlink r:id="rId1115" w:history="1">
        <w:r w:rsidRPr="00C2488A">
          <w:rPr>
            <w:rStyle w:val="Hyperlink"/>
            <w:rFonts w:ascii="Helvetica" w:hAnsi="Helvetica"/>
            <w:color w:val="00518B"/>
          </w:rPr>
          <w:t>808-541-2990</w:t>
        </w:r>
      </w:hyperlink>
    </w:p>
    <w:p w14:paraId="5BF26E0A" w14:textId="77777777" w:rsidR="004E2595" w:rsidRPr="00C2488A" w:rsidRDefault="004E2595" w:rsidP="004E2595">
      <w:pPr>
        <w:pStyle w:val="NormalWeb"/>
        <w:shd w:val="clear" w:color="auto" w:fill="FFFFFF"/>
        <w:spacing w:before="0" w:beforeAutospacing="0"/>
        <w:ind w:left="720"/>
        <w:rPr>
          <w:rFonts w:ascii="Helvetica" w:hAnsi="Helvetica"/>
          <w:color w:val="1B1B1B"/>
        </w:rPr>
      </w:pPr>
      <w:r w:rsidRPr="00C2488A">
        <w:rPr>
          <w:rFonts w:ascii="Helvetica" w:hAnsi="Helvetica"/>
          <w:color w:val="1B1B1B"/>
        </w:rPr>
        <w:t>Hours of operation: Monday through Friday, from 8:00 a.m. to 4:30 p.m. Closed on all federal holidays.</w:t>
      </w:r>
    </w:p>
    <w:p w14:paraId="396B1191" w14:textId="5174AB07" w:rsidR="00090694" w:rsidRPr="00C2488A" w:rsidRDefault="004E2595" w:rsidP="006F3D06">
      <w:pPr>
        <w:pStyle w:val="NormalWeb"/>
        <w:shd w:val="clear" w:color="auto" w:fill="FFFFFF"/>
        <w:spacing w:after="0" w:afterAutospacing="0"/>
        <w:ind w:left="720"/>
        <w:rPr>
          <w:rFonts w:ascii="Helvetica" w:hAnsi="Helvetica"/>
          <w:color w:val="1B1B1B"/>
        </w:rPr>
      </w:pPr>
      <w:r w:rsidRPr="00C2488A">
        <w:rPr>
          <w:rFonts w:ascii="Helvetica" w:hAnsi="Helvetica"/>
          <w:color w:val="1B1B1B"/>
        </w:rPr>
        <w:t>Serving the state of Hawaii and the territory of American Samoa.</w:t>
      </w:r>
    </w:p>
    <w:p w14:paraId="65FE30E0" w14:textId="77777777" w:rsidR="00090694" w:rsidRPr="00C2488A" w:rsidRDefault="00090694" w:rsidP="00625238">
      <w:pPr>
        <w:rPr>
          <w:rFonts w:ascii="Helvetica" w:hAnsi="Helvetica"/>
        </w:rPr>
      </w:pPr>
    </w:p>
    <w:p w14:paraId="1192BEAF" w14:textId="77777777" w:rsidR="004E2595" w:rsidRPr="00C2488A" w:rsidRDefault="004E2595" w:rsidP="004E2595">
      <w:pPr>
        <w:pStyle w:val="Heading2"/>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Our staff</w:t>
      </w:r>
    </w:p>
    <w:p w14:paraId="26DAA8FF" w14:textId="39B73329" w:rsidR="004E2595" w:rsidRPr="00C2488A" w:rsidRDefault="00CB2F06" w:rsidP="00CB2F06">
      <w:pPr>
        <w:pStyle w:val="Heading3"/>
        <w:shd w:val="clear" w:color="auto" w:fill="FFFFFF"/>
        <w:rPr>
          <w:rFonts w:ascii="Helvetica" w:hAnsi="Helvetica"/>
          <w:color w:val="002E6D"/>
          <w:sz w:val="24"/>
          <w:szCs w:val="24"/>
        </w:rPr>
      </w:pPr>
      <w:r w:rsidRPr="00C2488A">
        <w:rPr>
          <w:rFonts w:ascii="Helvetica" w:hAnsi="Helvetica"/>
          <w:color w:val="002E6D"/>
          <w:sz w:val="24"/>
          <w:szCs w:val="24"/>
        </w:rPr>
        <w:t xml:space="preserve">Dennis Kwak - </w:t>
      </w:r>
      <w:r w:rsidR="004E2595" w:rsidRPr="00C2488A">
        <w:rPr>
          <w:rFonts w:ascii="Helvetica" w:hAnsi="Helvetica"/>
          <w:color w:val="1B1B1B"/>
          <w:sz w:val="24"/>
          <w:szCs w:val="24"/>
        </w:rPr>
        <w:t>District Director</w:t>
      </w:r>
    </w:p>
    <w:p w14:paraId="641DBF76" w14:textId="1DBB5E41" w:rsidR="004E2595" w:rsidRPr="00C2488A" w:rsidRDefault="004E2595" w:rsidP="00CB2F06">
      <w:pPr>
        <w:pStyle w:val="Heading3"/>
        <w:shd w:val="clear" w:color="auto" w:fill="FFFFFF"/>
        <w:rPr>
          <w:rStyle w:val="Hyperlink"/>
          <w:rFonts w:ascii="Helvetica" w:hAnsi="Helvetica"/>
          <w:color w:val="002E6D"/>
          <w:sz w:val="24"/>
          <w:szCs w:val="24"/>
          <w:u w:val="none"/>
        </w:rPr>
      </w:pPr>
      <w:r w:rsidRPr="00C2488A">
        <w:rPr>
          <w:rFonts w:ascii="Helvetica" w:hAnsi="Helvetica"/>
          <w:color w:val="002E6D"/>
          <w:sz w:val="24"/>
          <w:szCs w:val="24"/>
        </w:rPr>
        <w:t>Hazel Beck</w:t>
      </w:r>
      <w:r w:rsidR="00CB2F06" w:rsidRPr="00C2488A">
        <w:rPr>
          <w:rFonts w:ascii="Helvetica" w:hAnsi="Helvetica"/>
          <w:color w:val="002E6D"/>
          <w:sz w:val="24"/>
          <w:szCs w:val="24"/>
        </w:rPr>
        <w:t xml:space="preserve"> - </w:t>
      </w:r>
      <w:r w:rsidRPr="00C2488A">
        <w:rPr>
          <w:rFonts w:ascii="Helvetica" w:hAnsi="Helvetica"/>
          <w:color w:val="1B1B1B"/>
          <w:sz w:val="24"/>
          <w:szCs w:val="24"/>
        </w:rPr>
        <w:t>Deputy District Director</w:t>
      </w:r>
      <w:r w:rsidRPr="00C2488A">
        <w:rPr>
          <w:rFonts w:ascii="Helvetica" w:hAnsi="Helvetica"/>
          <w:color w:val="1B1B1B"/>
          <w:sz w:val="24"/>
          <w:szCs w:val="24"/>
        </w:rPr>
        <w:fldChar w:fldCharType="begin"/>
      </w:r>
      <w:r w:rsidRPr="00C2488A">
        <w:rPr>
          <w:rFonts w:ascii="Helvetica" w:hAnsi="Helvetica"/>
          <w:color w:val="1B1B1B"/>
          <w:sz w:val="24"/>
          <w:szCs w:val="24"/>
        </w:rPr>
        <w:instrText>HYPERLINK "https://www.sba.gov/sites/default/files/staff-directories/HQ%20District%20Office%20Directory%20HDO%20Webpage%20-%2011-21-23.pdf"</w:instrText>
      </w:r>
      <w:r w:rsidRPr="00C2488A">
        <w:rPr>
          <w:rFonts w:ascii="Helvetica" w:hAnsi="Helvetica"/>
          <w:color w:val="1B1B1B"/>
          <w:sz w:val="24"/>
          <w:szCs w:val="24"/>
        </w:rPr>
      </w:r>
      <w:r w:rsidRPr="00C2488A">
        <w:rPr>
          <w:rFonts w:ascii="Helvetica" w:hAnsi="Helvetica"/>
          <w:color w:val="1B1B1B"/>
          <w:sz w:val="24"/>
          <w:szCs w:val="24"/>
        </w:rPr>
        <w:fldChar w:fldCharType="separate"/>
      </w:r>
    </w:p>
    <w:p w14:paraId="64470927" w14:textId="77777777" w:rsidR="004E2595" w:rsidRPr="00C2488A" w:rsidRDefault="004E2595" w:rsidP="004E2595">
      <w:pPr>
        <w:pStyle w:val="sba-card-bare"/>
        <w:shd w:val="clear" w:color="auto" w:fill="FFFFFF"/>
        <w:spacing w:before="0" w:after="0"/>
        <w:ind w:left="720"/>
        <w:rPr>
          <w:rFonts w:ascii="Helvetica" w:hAnsi="Helvetica"/>
          <w:color w:val="1B1B1B"/>
        </w:rPr>
      </w:pPr>
      <w:r w:rsidRPr="00C2488A">
        <w:rPr>
          <w:rStyle w:val="sba-icon-linktitle"/>
          <w:rFonts w:ascii="Helvetica" w:hAnsi="Helvetica"/>
          <w:color w:val="00518B"/>
        </w:rPr>
        <w:t>View office directory (PDF)</w:t>
      </w:r>
      <w:r w:rsidRPr="00C2488A">
        <w:rPr>
          <w:rFonts w:ascii="Helvetica" w:hAnsi="Helvetica"/>
          <w:color w:val="1B1B1B"/>
        </w:rPr>
        <w:fldChar w:fldCharType="end"/>
      </w:r>
    </w:p>
    <w:p w14:paraId="1436FD9B" w14:textId="77777777" w:rsidR="004E2595" w:rsidRPr="00C2488A" w:rsidRDefault="004E2595" w:rsidP="004E2595">
      <w:pPr>
        <w:pStyle w:val="Heading2"/>
        <w:spacing w:before="0" w:after="0" w:line="0" w:lineRule="auto"/>
        <w:rPr>
          <w:rFonts w:ascii="Helvetica" w:hAnsi="Helvetica"/>
          <w:b w:val="0"/>
          <w:bCs w:val="0"/>
          <w:color w:val="002E6D"/>
          <w:sz w:val="24"/>
          <w:szCs w:val="24"/>
        </w:rPr>
      </w:pPr>
      <w:r w:rsidRPr="00C2488A">
        <w:rPr>
          <w:rFonts w:ascii="Helvetica" w:hAnsi="Helvetica"/>
          <w:b w:val="0"/>
          <w:bCs w:val="0"/>
          <w:color w:val="002E6D"/>
          <w:sz w:val="24"/>
          <w:szCs w:val="24"/>
        </w:rPr>
        <w:t>From our office</w:t>
      </w:r>
    </w:p>
    <w:p w14:paraId="1BFC65D3" w14:textId="6A42B1DE" w:rsidR="00625238" w:rsidRPr="00C2488A" w:rsidRDefault="00625238" w:rsidP="00625238">
      <w:pPr>
        <w:rPr>
          <w:rFonts w:ascii="Helvetica" w:hAnsi="Helvetica"/>
        </w:rPr>
      </w:pPr>
    </w:p>
    <w:p w14:paraId="3CDB0035" w14:textId="77777777" w:rsidR="00625238" w:rsidRPr="00C2488A" w:rsidRDefault="00625238" w:rsidP="00625238">
      <w:pPr>
        <w:rPr>
          <w:rFonts w:ascii="Helvetica" w:hAnsi="Helvetica"/>
        </w:rPr>
      </w:pPr>
    </w:p>
    <w:p w14:paraId="73F32F54" w14:textId="7A83D9EE" w:rsidR="004E2595" w:rsidRPr="00C2488A" w:rsidRDefault="004E2595" w:rsidP="004E2595">
      <w:pPr>
        <w:shd w:val="clear" w:color="auto" w:fill="002E6D"/>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Containers/UBF8T346G9.ms/WebArchiveCopyPasteTempFiles/com.microsoft.Word/sba-checklist-icon.png"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2DF33A5A" wp14:editId="00DD8938">
            <wp:extent cx="663114" cy="663114"/>
            <wp:effectExtent l="0" t="0" r="0" b="0"/>
            <wp:docPr id="170030551" name="Picture 61" descr="A paper with check marks and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0551" name="Picture 61" descr="A paper with check marks and a pen&#10;&#10;Description automatically generated"/>
                    <pic:cNvPicPr>
                      <a:picLocks noChangeAspect="1" noChangeArrowheads="1"/>
                    </pic:cNvPicPr>
                  </pic:nvPicPr>
                  <pic:blipFill>
                    <a:blip r:embed="rId1116" cstate="email">
                      <a:extLst>
                        <a:ext uri="{28A0092B-C50C-407E-A947-70E740481C1C}">
                          <a14:useLocalDpi xmlns:a14="http://schemas.microsoft.com/office/drawing/2010/main"/>
                        </a:ext>
                      </a:extLst>
                    </a:blip>
                    <a:srcRect/>
                    <a:stretch>
                      <a:fillRect/>
                    </a:stretch>
                  </pic:blipFill>
                  <pic:spPr bwMode="auto">
                    <a:xfrm>
                      <a:off x="0" y="0"/>
                      <a:ext cx="672316" cy="672316"/>
                    </a:xfrm>
                    <a:prstGeom prst="rect">
                      <a:avLst/>
                    </a:prstGeom>
                    <a:noFill/>
                    <a:ln>
                      <a:noFill/>
                    </a:ln>
                  </pic:spPr>
                </pic:pic>
              </a:graphicData>
            </a:graphic>
          </wp:inline>
        </w:drawing>
      </w:r>
      <w:r w:rsidRPr="00C2488A">
        <w:rPr>
          <w:rFonts w:ascii="Helvetica" w:hAnsi="Helvetica"/>
          <w:color w:val="1B1B1B"/>
        </w:rPr>
        <w:fldChar w:fldCharType="end"/>
      </w:r>
    </w:p>
    <w:p w14:paraId="536B9E7A" w14:textId="77777777" w:rsidR="004E2595" w:rsidRPr="00C2488A" w:rsidRDefault="004E2595" w:rsidP="004E2595">
      <w:pPr>
        <w:pStyle w:val="Heading2"/>
        <w:shd w:val="clear" w:color="auto" w:fill="FFFFFF"/>
        <w:spacing w:before="0" w:after="0"/>
        <w:rPr>
          <w:rFonts w:ascii="Helvetica" w:hAnsi="Helvetica"/>
          <w:b w:val="0"/>
          <w:bCs w:val="0"/>
          <w:color w:val="002E6D"/>
          <w:sz w:val="24"/>
          <w:szCs w:val="24"/>
        </w:rPr>
      </w:pPr>
      <w:r w:rsidRPr="00C2488A">
        <w:rPr>
          <w:rFonts w:ascii="Helvetica" w:hAnsi="Helvetica"/>
          <w:b w:val="0"/>
          <w:bCs w:val="0"/>
          <w:color w:val="002E6D"/>
          <w:sz w:val="24"/>
          <w:szCs w:val="24"/>
        </w:rPr>
        <w:t>Doing business in our area</w:t>
      </w:r>
    </w:p>
    <w:p w14:paraId="62AB9CFD" w14:textId="77777777" w:rsidR="004E2595" w:rsidRPr="00C2488A" w:rsidRDefault="004E2595" w:rsidP="004E2595">
      <w:pPr>
        <w:pStyle w:val="NormalWeb"/>
        <w:shd w:val="clear" w:color="auto" w:fill="FFFFFF"/>
        <w:spacing w:before="0" w:beforeAutospacing="0" w:after="0" w:afterAutospacing="0"/>
        <w:rPr>
          <w:rFonts w:ascii="Helvetica" w:hAnsi="Helvetica"/>
          <w:color w:val="1B1B1B"/>
        </w:rPr>
      </w:pPr>
      <w:r w:rsidRPr="00C2488A">
        <w:rPr>
          <w:rFonts w:ascii="Helvetica" w:hAnsi="Helvetica"/>
          <w:color w:val="1B1B1B"/>
        </w:rPr>
        <w:t>Learn how to register your business, access state and federal resources, and find lenders in our area.</w:t>
      </w:r>
    </w:p>
    <w:p w14:paraId="6CB27A9D" w14:textId="77777777" w:rsidR="004E2595" w:rsidRPr="00C2488A" w:rsidRDefault="004E2595" w:rsidP="004E2595">
      <w:pPr>
        <w:shd w:val="clear" w:color="auto" w:fill="FFFFFF"/>
        <w:rPr>
          <w:rFonts w:ascii="Helvetica" w:hAnsi="Helvetica"/>
          <w:color w:val="1B1B1B"/>
        </w:rPr>
      </w:pPr>
      <w:hyperlink r:id="rId1117" w:history="1">
        <w:r w:rsidRPr="00C2488A">
          <w:rPr>
            <w:rStyle w:val="Hyperlink"/>
            <w:rFonts w:ascii="Helvetica" w:hAnsi="Helvetica"/>
            <w:b/>
            <w:bCs/>
            <w:color w:val="FFFFFF"/>
            <w:bdr w:val="none" w:sz="0" w:space="0" w:color="auto" w:frame="1"/>
            <w:shd w:val="clear" w:color="auto" w:fill="007DBC"/>
          </w:rPr>
          <w:t>See our guide</w:t>
        </w:r>
      </w:hyperlink>
    </w:p>
    <w:p w14:paraId="1616B7AC" w14:textId="77777777" w:rsidR="004E2595" w:rsidRPr="00C2488A" w:rsidRDefault="004E2595" w:rsidP="004E2595">
      <w:pPr>
        <w:pStyle w:val="Heading2"/>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News and updates</w:t>
      </w:r>
    </w:p>
    <w:p w14:paraId="009104D9" w14:textId="77777777" w:rsidR="004E2595" w:rsidRPr="00C2488A" w:rsidRDefault="004E2595" w:rsidP="004E2595">
      <w:pPr>
        <w:pStyle w:val="Heading3"/>
        <w:rPr>
          <w:rFonts w:ascii="Helvetica" w:hAnsi="Helvetica"/>
          <w:color w:val="002E6D"/>
          <w:sz w:val="24"/>
          <w:szCs w:val="24"/>
        </w:rPr>
      </w:pPr>
      <w:r w:rsidRPr="00C2488A">
        <w:rPr>
          <w:rFonts w:ascii="Helvetica" w:hAnsi="Helvetica"/>
          <w:color w:val="002E6D"/>
          <w:sz w:val="24"/>
          <w:szCs w:val="24"/>
        </w:rPr>
        <w:t>Sign up for our email alerts</w:t>
      </w:r>
    </w:p>
    <w:p w14:paraId="5673B79F" w14:textId="77777777" w:rsidR="004E2595" w:rsidRPr="00C2488A" w:rsidRDefault="004E2595" w:rsidP="004E2595">
      <w:pPr>
        <w:pStyle w:val="margin-bottom-1"/>
        <w:rPr>
          <w:rFonts w:ascii="Helvetica" w:hAnsi="Helvetica"/>
          <w:color w:val="1B1B1B"/>
        </w:rPr>
      </w:pPr>
      <w:r w:rsidRPr="00C2488A">
        <w:rPr>
          <w:rFonts w:ascii="Helvetica" w:hAnsi="Helvetica"/>
          <w:color w:val="1B1B1B"/>
        </w:rPr>
        <w:t>Get updates with free small business tips, online training, and information on upcoming events in our area:</w:t>
      </w:r>
    </w:p>
    <w:p w14:paraId="7D76ACF5" w14:textId="77777777" w:rsidR="004E2595" w:rsidRPr="00C2488A" w:rsidRDefault="004E2595" w:rsidP="004E2595">
      <w:pPr>
        <w:pStyle w:val="Heading3"/>
        <w:rPr>
          <w:rFonts w:ascii="Helvetica" w:hAnsi="Helvetica"/>
          <w:color w:val="002E6D"/>
          <w:sz w:val="24"/>
          <w:szCs w:val="24"/>
        </w:rPr>
      </w:pPr>
      <w:r w:rsidRPr="00C2488A">
        <w:rPr>
          <w:rFonts w:ascii="Helvetica" w:hAnsi="Helvetica"/>
          <w:color w:val="002E6D"/>
          <w:sz w:val="24"/>
          <w:szCs w:val="24"/>
        </w:rPr>
        <w:t>Follow our District Office</w:t>
      </w:r>
    </w:p>
    <w:p w14:paraId="4CD62D36" w14:textId="07DDFD4C" w:rsidR="004E2595" w:rsidRPr="00C2488A" w:rsidRDefault="004E2595" w:rsidP="004E2595">
      <w:pPr>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Containers/UBF8T346G9.ms/WebArchiveCopyPasteTempFiles/com.microsoft.Word/xlogo.svg" \* MERGEFORMATINET </w:instrText>
      </w:r>
      <w:r w:rsidRPr="00C2488A">
        <w:rPr>
          <w:rFonts w:ascii="Helvetica" w:hAnsi="Helvetica"/>
          <w:color w:val="1B1B1B"/>
        </w:rPr>
        <w:fldChar w:fldCharType="separate"/>
      </w:r>
      <w:r w:rsidRPr="00C2488A">
        <w:rPr>
          <w:rFonts w:ascii="Helvetica" w:hAnsi="Helvetica"/>
          <w:noProof/>
          <w:color w:val="1B1B1B"/>
        </w:rPr>
        <mc:AlternateContent>
          <mc:Choice Requires="wps">
            <w:drawing>
              <wp:inline distT="0" distB="0" distL="0" distR="0" wp14:anchorId="6712689B" wp14:editId="72FDA634">
                <wp:extent cx="307340" cy="307340"/>
                <wp:effectExtent l="0" t="0" r="0" b="0"/>
                <wp:docPr id="1036698383" name="Rectangle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B97219" id="Rectangle 60"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" filled="f" stroked="f">
                <o:lock v:ext="edit" aspectratio="t"/>
                <w10:anchorlock/>
              </v:rect>
            </w:pict>
          </mc:Fallback>
        </mc:AlternateContent>
      </w:r>
      <w:r w:rsidRPr="00C2488A">
        <w:rPr>
          <w:rFonts w:ascii="Helvetica" w:hAnsi="Helvetica"/>
          <w:color w:val="1B1B1B"/>
        </w:rPr>
        <w:fldChar w:fldCharType="end"/>
      </w:r>
      <w:r w:rsidRPr="00C2488A">
        <w:rPr>
          <w:rStyle w:val="apple-converted-space"/>
          <w:rFonts w:ascii="Helvetica" w:hAnsi="Helvetica"/>
          <w:color w:val="1B1B1B"/>
        </w:rPr>
        <w:t> </w:t>
      </w:r>
      <w:hyperlink r:id="rId1118" w:tgtFrame="_blank" w:history="1">
        <w:r w:rsidRPr="00C2488A">
          <w:rPr>
            <w:rStyle w:val="Hyperlink"/>
            <w:rFonts w:ascii="Helvetica" w:hAnsi="Helvetica"/>
            <w:color w:val="00518B"/>
          </w:rPr>
          <w:t>Follow us on X</w:t>
        </w:r>
      </w:hyperlink>
    </w:p>
    <w:p w14:paraId="4F915459" w14:textId="1A41AD64" w:rsidR="004E2595" w:rsidRPr="00C2488A" w:rsidRDefault="004E2595" w:rsidP="004E2595">
      <w:pPr>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Containers/UBF8T346G9.ms/WebArchiveCopyPasteTempFiles/com.microsoft.Word/linkedin.svg" \* MERGEFORMATINET </w:instrText>
      </w:r>
      <w:r w:rsidRPr="00C2488A">
        <w:rPr>
          <w:rFonts w:ascii="Helvetica" w:hAnsi="Helvetica"/>
          <w:color w:val="1B1B1B"/>
        </w:rPr>
        <w:fldChar w:fldCharType="separate"/>
      </w:r>
      <w:r w:rsidRPr="00C2488A">
        <w:rPr>
          <w:rFonts w:ascii="Helvetica" w:hAnsi="Helvetica"/>
          <w:noProof/>
          <w:color w:val="1B1B1B"/>
        </w:rPr>
        <mc:AlternateContent>
          <mc:Choice Requires="wps">
            <w:drawing>
              <wp:inline distT="0" distB="0" distL="0" distR="0" wp14:anchorId="48440150" wp14:editId="2CF05034">
                <wp:extent cx="307340" cy="307340"/>
                <wp:effectExtent l="0" t="0" r="0" b="0"/>
                <wp:docPr id="849463305" name="Rectangle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6ABDAD" id="Rectangle 59"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" filled="f" stroked="f">
                <o:lock v:ext="edit" aspectratio="t"/>
                <w10:anchorlock/>
              </v:rect>
            </w:pict>
          </mc:Fallback>
        </mc:AlternateContent>
      </w:r>
      <w:r w:rsidRPr="00C2488A">
        <w:rPr>
          <w:rFonts w:ascii="Helvetica" w:hAnsi="Helvetica"/>
          <w:color w:val="1B1B1B"/>
        </w:rPr>
        <w:fldChar w:fldCharType="end"/>
      </w:r>
      <w:r w:rsidRPr="00C2488A">
        <w:rPr>
          <w:rStyle w:val="apple-converted-space"/>
          <w:rFonts w:ascii="Helvetica" w:hAnsi="Helvetica"/>
          <w:color w:val="1B1B1B"/>
        </w:rPr>
        <w:t> </w:t>
      </w:r>
      <w:hyperlink r:id="rId1119" w:tgtFrame="_blank" w:history="1">
        <w:r w:rsidRPr="00C2488A">
          <w:rPr>
            <w:rStyle w:val="Hyperlink"/>
            <w:rFonts w:ascii="Helvetica" w:hAnsi="Helvetica"/>
            <w:color w:val="00518B"/>
          </w:rPr>
          <w:t>Follow us on LinkedIn</w:t>
        </w:r>
      </w:hyperlink>
    </w:p>
    <w:p w14:paraId="737FAC55" w14:textId="77777777" w:rsidR="004E2595" w:rsidRPr="00C2488A" w:rsidRDefault="004E2595" w:rsidP="00625238">
      <w:pPr>
        <w:rPr>
          <w:rFonts w:ascii="Helvetica" w:hAnsi="Helvetica"/>
        </w:rPr>
      </w:pPr>
    </w:p>
    <w:p w14:paraId="07DE0C99" w14:textId="03D2041D" w:rsidR="0048320D" w:rsidRPr="00C2488A" w:rsidRDefault="00625238" w:rsidP="006F3D06">
      <w:pPr>
        <w:rPr>
          <w:rFonts w:ascii="Helvetica" w:hAnsi="Helvetica"/>
          <w:b/>
          <w:bCs/>
          <w:caps/>
          <w:color w:val="FFFFFF"/>
        </w:rPr>
      </w:pPr>
      <w:hyperlink r:id="rId1120" w:history="1">
        <w:r w:rsidRPr="00C2488A">
          <w:rPr>
            <w:rStyle w:val="Hyperlink"/>
            <w:rFonts w:ascii="Helvetica" w:hAnsi="Helvetica"/>
          </w:rPr>
          <w:t>https://www.sba.gov/offices/district/hi/Honolulu</w:t>
        </w:r>
      </w:hyperlink>
    </w:p>
    <w:p w14:paraId="2579E389" w14:textId="77777777" w:rsidR="009D67FA" w:rsidRPr="00C2488A" w:rsidRDefault="009D67FA" w:rsidP="009D67FA">
      <w:pPr>
        <w:rPr>
          <w:rFonts w:ascii="Helvetica" w:hAnsi="Helvetica"/>
          <w:b/>
          <w:bCs/>
          <w:color w:val="1B1B1B"/>
        </w:rPr>
      </w:pPr>
    </w:p>
    <w:p w14:paraId="67C72B03" w14:textId="77777777" w:rsidR="00B54976" w:rsidRPr="00C2488A" w:rsidRDefault="00B54976" w:rsidP="006F3D06">
      <w:pPr>
        <w:rPr>
          <w:rFonts w:ascii="Helvetica" w:hAnsi="Helvetica"/>
          <w:color w:val="1B1B1B"/>
        </w:rPr>
      </w:pPr>
    </w:p>
    <w:p w14:paraId="45290F32" w14:textId="77777777" w:rsidR="001F3A10" w:rsidRPr="001F3A10" w:rsidRDefault="001F3A10" w:rsidP="001F3A10"/>
    <w:p w14:paraId="4078DB56"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77835452" w14:textId="77777777" w:rsidR="00625238" w:rsidRDefault="00625238" w:rsidP="00625238">
      <w:pPr>
        <w:rPr>
          <w:rFonts w:ascii="Helvetica" w:hAnsi="Helvetica"/>
        </w:rPr>
      </w:pPr>
    </w:p>
    <w:p w14:paraId="0446C514" w14:textId="77777777" w:rsidR="00625238" w:rsidRPr="00D82866" w:rsidRDefault="00625238" w:rsidP="00625238">
      <w:pPr>
        <w:tabs>
          <w:tab w:val="left" w:pos="4253"/>
        </w:tabs>
        <w:outlineLvl w:val="0"/>
        <w:rPr>
          <w:rFonts w:ascii="Helvetica" w:hAnsi="Helvetica"/>
          <w:b/>
          <w:sz w:val="28"/>
          <w:szCs w:val="28"/>
        </w:rPr>
      </w:pPr>
      <w:bookmarkStart w:id="1001" w:name="DOS2"/>
      <w:bookmarkEnd w:id="1001"/>
      <w:r w:rsidRPr="00D82866">
        <w:rPr>
          <w:rFonts w:ascii="Helvetica" w:hAnsi="Helvetica"/>
          <w:b/>
          <w:sz w:val="28"/>
          <w:szCs w:val="28"/>
        </w:rPr>
        <w:t xml:space="preserve">State Department              </w:t>
      </w:r>
    </w:p>
    <w:p w14:paraId="2A034A56" w14:textId="77777777" w:rsidR="00625238" w:rsidRPr="0011481D" w:rsidRDefault="00625238" w:rsidP="00625238">
      <w:pPr>
        <w:rPr>
          <w:rFonts w:ascii="Helvetica" w:hAnsi="Helvetica"/>
        </w:rPr>
      </w:pPr>
    </w:p>
    <w:p w14:paraId="5B479650" w14:textId="77777777" w:rsidR="00625238" w:rsidRPr="0011481D" w:rsidRDefault="00625238" w:rsidP="00625238">
      <w:pPr>
        <w:tabs>
          <w:tab w:val="left" w:pos="4253"/>
        </w:tabs>
        <w:outlineLvl w:val="0"/>
        <w:rPr>
          <w:rFonts w:ascii="Helvetica" w:hAnsi="Helvetica"/>
          <w:b/>
        </w:rPr>
      </w:pPr>
      <w:r w:rsidRPr="0011481D">
        <w:rPr>
          <w:rFonts w:ascii="Helvetica" w:hAnsi="Helvetica" w:cs="Helvetica"/>
          <w:noProof/>
        </w:rPr>
        <w:drawing>
          <wp:inline distT="0" distB="0" distL="0" distR="0" wp14:anchorId="19D9B807" wp14:editId="5075B3AB">
            <wp:extent cx="1088572" cy="1028700"/>
            <wp:effectExtent l="0" t="0" r="3810" b="0"/>
            <wp:docPr id="5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21" cstate="email">
                      <a:extLst>
                        <a:ext uri="{28A0092B-C50C-407E-A947-70E740481C1C}">
                          <a14:useLocalDpi xmlns:a14="http://schemas.microsoft.com/office/drawing/2010/main"/>
                        </a:ext>
                      </a:extLst>
                    </a:blip>
                    <a:srcRect/>
                    <a:stretch>
                      <a:fillRect/>
                    </a:stretch>
                  </pic:blipFill>
                  <pic:spPr bwMode="auto">
                    <a:xfrm>
                      <a:off x="0" y="0"/>
                      <a:ext cx="1088627" cy="1028752"/>
                    </a:xfrm>
                    <a:prstGeom prst="rect">
                      <a:avLst/>
                    </a:prstGeom>
                    <a:noFill/>
                    <a:ln>
                      <a:noFill/>
                    </a:ln>
                  </pic:spPr>
                </pic:pic>
              </a:graphicData>
            </a:graphic>
          </wp:inline>
        </w:drawing>
      </w:r>
    </w:p>
    <w:p w14:paraId="645E696E" w14:textId="77777777" w:rsidR="00625238" w:rsidRDefault="00625238" w:rsidP="00625238">
      <w:pPr>
        <w:tabs>
          <w:tab w:val="left" w:pos="4253"/>
        </w:tabs>
        <w:outlineLvl w:val="0"/>
        <w:rPr>
          <w:rFonts w:ascii="Helvetica" w:hAnsi="Helvetica"/>
          <w:b/>
        </w:rPr>
      </w:pPr>
      <w:bookmarkStart w:id="1002" w:name="DOSOVerview"/>
      <w:bookmarkEnd w:id="1002"/>
    </w:p>
    <w:p w14:paraId="14FF9028" w14:textId="410EFBAA" w:rsidR="00625238" w:rsidRDefault="00CB2F06" w:rsidP="00625238">
      <w:pPr>
        <w:tabs>
          <w:tab w:val="left" w:pos="4253"/>
        </w:tabs>
        <w:outlineLvl w:val="0"/>
        <w:rPr>
          <w:rFonts w:ascii="Helvetica" w:hAnsi="Helvetica"/>
          <w:b/>
        </w:rPr>
      </w:pPr>
      <w:r>
        <w:rPr>
          <w:rFonts w:ascii="Helvetica" w:hAnsi="Helvetica"/>
          <w:b/>
        </w:rPr>
        <w:lastRenderedPageBreak/>
        <w:t xml:space="preserve">The State Department </w:t>
      </w:r>
    </w:p>
    <w:p w14:paraId="60BE21CB" w14:textId="77777777" w:rsidR="009806BF" w:rsidRDefault="009806BF" w:rsidP="00625238">
      <w:pPr>
        <w:tabs>
          <w:tab w:val="left" w:pos="4253"/>
        </w:tabs>
        <w:outlineLvl w:val="0"/>
        <w:rPr>
          <w:rFonts w:ascii="Helvetica" w:hAnsi="Helvetica"/>
          <w:b/>
        </w:rPr>
      </w:pPr>
    </w:p>
    <w:p w14:paraId="3B1B1D9F" w14:textId="46E915FB" w:rsidR="009806BF" w:rsidRPr="009806BF" w:rsidRDefault="009806BF" w:rsidP="009806BF">
      <w:pPr>
        <w:rPr>
          <w:rFonts w:ascii="Helvetica" w:hAnsi="Helvetica"/>
          <w:color w:val="001D35"/>
        </w:rPr>
      </w:pPr>
      <w:r w:rsidRPr="009806BF">
        <w:rPr>
          <w:rFonts w:ascii="Helvetica" w:hAnsi="Helvetica"/>
          <w:color w:val="001D35"/>
        </w:rPr>
        <w:t>Grants from the United States Department of State are currently in a state of flux and uncertainty due to recent executive orders and reviews under the current administration.</w:t>
      </w:r>
    </w:p>
    <w:p w14:paraId="4EF892DD" w14:textId="77777777" w:rsidR="009806BF" w:rsidRPr="009806BF" w:rsidRDefault="009806BF" w:rsidP="009806BF">
      <w:pPr>
        <w:rPr>
          <w:rFonts w:ascii="Helvetica" w:hAnsi="Helvetica"/>
          <w:color w:val="001D35"/>
        </w:rPr>
      </w:pPr>
      <w:r w:rsidRPr="009806BF">
        <w:rPr>
          <w:rFonts w:ascii="Helvetica" w:hAnsi="Helvetica"/>
          <w:color w:val="001D35"/>
        </w:rPr>
        <w:t>On July 11, 2025 began terminating more than 1,300 positions as part of the Trump administration’s effort to trim the size of the federal workforce. </w:t>
      </w:r>
    </w:p>
    <w:p w14:paraId="45317E92" w14:textId="77777777" w:rsidR="009806BF" w:rsidRPr="009806BF" w:rsidRDefault="009806BF" w:rsidP="009806BF">
      <w:pPr>
        <w:rPr>
          <w:rFonts w:ascii="Helvetica" w:hAnsi="Helvetica"/>
          <w:color w:val="001D35"/>
        </w:rPr>
      </w:pPr>
    </w:p>
    <w:p w14:paraId="00217434" w14:textId="16D4531D" w:rsidR="009806BF" w:rsidRPr="009806BF" w:rsidRDefault="009806BF" w:rsidP="009806BF">
      <w:pPr>
        <w:rPr>
          <w:rFonts w:ascii="Helvetica" w:hAnsi="Helvetica"/>
          <w:color w:val="001D35"/>
        </w:rPr>
      </w:pPr>
      <w:r w:rsidRPr="009806BF">
        <w:rPr>
          <w:rFonts w:ascii="Helvetica" w:hAnsi="Helvetica"/>
          <w:color w:val="001D35"/>
        </w:rPr>
        <w:t>Secretary Rubio unveiled </w:t>
      </w:r>
      <w:hyperlink r:id="rId1122" w:tgtFrame="_blank" w:history="1">
        <w:r w:rsidRPr="009806BF">
          <w:rPr>
            <w:rStyle w:val="Hyperlink"/>
            <w:rFonts w:ascii="Helvetica" w:hAnsi="Helvetica"/>
          </w:rPr>
          <w:t>a reorganization plan</w:t>
        </w:r>
      </w:hyperlink>
      <w:r w:rsidRPr="009806BF">
        <w:rPr>
          <w:rFonts w:ascii="Helvetica" w:hAnsi="Helvetica"/>
          <w:color w:val="001D35"/>
        </w:rPr>
        <w:t> for the State Department in April, with plans to eliminate 132 offices and fold 137 other offices within the department. </w:t>
      </w:r>
    </w:p>
    <w:p w14:paraId="31270C64" w14:textId="3C1DB3A0" w:rsidR="009806BF" w:rsidRPr="009806BF" w:rsidRDefault="009806BF" w:rsidP="009806BF">
      <w:pPr>
        <w:rPr>
          <w:rFonts w:ascii="Helvetica" w:hAnsi="Helvetica"/>
          <w:color w:val="001D35"/>
        </w:rPr>
      </w:pPr>
      <w:r w:rsidRPr="009806BF">
        <w:rPr>
          <w:rFonts w:ascii="Helvetica" w:hAnsi="Helvetica"/>
          <w:color w:val="001D35"/>
        </w:rPr>
        <w:t>. </w:t>
      </w:r>
    </w:p>
    <w:p w14:paraId="1C8FB04A" w14:textId="7D94CC54" w:rsidR="009806BF" w:rsidRPr="009806BF" w:rsidRDefault="009806BF" w:rsidP="009806BF">
      <w:pPr>
        <w:rPr>
          <w:rFonts w:ascii="Helvetica" w:hAnsi="Helvetica"/>
          <w:color w:val="001D35"/>
        </w:rPr>
      </w:pPr>
      <w:r w:rsidRPr="009806BF">
        <w:rPr>
          <w:rStyle w:val="t286pc"/>
          <w:rFonts w:ascii="Helvetica" w:hAnsi="Helvetica"/>
          <w:color w:val="001D35"/>
        </w:rPr>
        <w:t>The</w:t>
      </w:r>
      <w:r w:rsidRPr="009806BF">
        <w:rPr>
          <w:rStyle w:val="apple-converted-space"/>
          <w:rFonts w:ascii="Helvetica" w:hAnsi="Helvetica"/>
          <w:color w:val="001D35"/>
        </w:rPr>
        <w:t> </w:t>
      </w:r>
      <w:r w:rsidRPr="009806BF">
        <w:rPr>
          <w:rStyle w:val="t286pc"/>
          <w:rFonts w:ascii="Helvetica" w:hAnsi="Helvetica"/>
          <w:color w:val="001D35"/>
        </w:rPr>
        <w:t>Bureau of Democracy, Human Rights, and Labor (DRL)</w:t>
      </w:r>
      <w:r w:rsidRPr="009806BF">
        <w:rPr>
          <w:rStyle w:val="apple-converted-space"/>
          <w:rFonts w:ascii="Helvetica" w:hAnsi="Helvetica"/>
          <w:color w:val="001D35"/>
        </w:rPr>
        <w:t> </w:t>
      </w:r>
      <w:r w:rsidRPr="009806BF">
        <w:rPr>
          <w:rStyle w:val="t286pc"/>
          <w:rFonts w:ascii="Helvetica" w:hAnsi="Helvetica"/>
          <w:color w:val="001D35"/>
        </w:rPr>
        <w:t>grants, which fund pro-democracy programming overseas, have been significantly impacted, with recommendations to terminate grants for nearly all of its programs in some nations.</w:t>
      </w:r>
    </w:p>
    <w:p w14:paraId="67BFBD38" w14:textId="77777777" w:rsidR="009806BF" w:rsidRDefault="009806BF" w:rsidP="009806BF">
      <w:pPr>
        <w:spacing w:after="120"/>
        <w:rPr>
          <w:rStyle w:val="t286pc"/>
          <w:rFonts w:ascii="Roboto" w:hAnsi="Roboto"/>
          <w:color w:val="001D35"/>
        </w:rPr>
      </w:pPr>
    </w:p>
    <w:p w14:paraId="4EEED0E6" w14:textId="6D120B3E" w:rsidR="009806BF" w:rsidRDefault="009806BF" w:rsidP="009806BF">
      <w:pPr>
        <w:spacing w:after="120"/>
        <w:rPr>
          <w:rStyle w:val="t286pc"/>
          <w:rFonts w:ascii="Roboto" w:hAnsi="Roboto"/>
          <w:color w:val="001D35"/>
        </w:rPr>
      </w:pPr>
      <w:r>
        <w:rPr>
          <w:rStyle w:val="t286pc"/>
          <w:rFonts w:ascii="Roboto" w:hAnsi="Roboto"/>
          <w:color w:val="001D35"/>
        </w:rPr>
        <w:t>At this point, continuation of awarded grants (with caveats):</w:t>
      </w:r>
      <w:r>
        <w:rPr>
          <w:rStyle w:val="apple-converted-space"/>
          <w:rFonts w:ascii="Roboto" w:hAnsi="Roboto"/>
          <w:color w:val="001D35"/>
        </w:rPr>
        <w:t> </w:t>
      </w:r>
      <w:r>
        <w:rPr>
          <w:rStyle w:val="t286pc"/>
          <w:rFonts w:ascii="Roboto" w:hAnsi="Roboto"/>
          <w:color w:val="001D35"/>
        </w:rPr>
        <w:t>Existing grants that have already been awarded are generally expected to continue being disbursed, however, individual programs may be affected by judicial action or funding reviews.</w:t>
      </w:r>
    </w:p>
    <w:p w14:paraId="5884C8C0" w14:textId="77777777" w:rsidR="009806BF" w:rsidRDefault="009806BF" w:rsidP="00625238">
      <w:pPr>
        <w:tabs>
          <w:tab w:val="left" w:pos="4253"/>
        </w:tabs>
        <w:outlineLvl w:val="0"/>
        <w:rPr>
          <w:rFonts w:ascii="Helvetica" w:hAnsi="Helvetica"/>
          <w:b/>
        </w:rPr>
      </w:pPr>
    </w:p>
    <w:p w14:paraId="090EF568" w14:textId="77777777" w:rsidR="00743D83" w:rsidRDefault="00743D83" w:rsidP="00625238">
      <w:pPr>
        <w:tabs>
          <w:tab w:val="left" w:pos="4253"/>
        </w:tabs>
        <w:outlineLvl w:val="0"/>
        <w:rPr>
          <w:rFonts w:ascii="Helvetica" w:hAnsi="Helvetica"/>
          <w:b/>
        </w:rPr>
      </w:pPr>
    </w:p>
    <w:p w14:paraId="66A70C93" w14:textId="41D465A4" w:rsidR="0098449F" w:rsidRPr="0098449F" w:rsidRDefault="000812EF" w:rsidP="0098449F">
      <w:pPr>
        <w:pStyle w:val="NormalWeb"/>
        <w:spacing w:before="0" w:beforeAutospacing="0" w:after="0" w:afterAutospacing="0"/>
        <w:ind w:left="720"/>
        <w:rPr>
          <w:rFonts w:ascii="Helvetica" w:hAnsi="Helvetica"/>
          <w:b/>
          <w:bCs/>
          <w:color w:val="353535"/>
          <w:sz w:val="21"/>
          <w:szCs w:val="21"/>
        </w:rPr>
      </w:pPr>
      <w:r w:rsidRPr="000812EF">
        <w:rPr>
          <w:rFonts w:ascii="Helvetica" w:hAnsi="Helvetica"/>
          <w:b/>
          <w:bCs/>
          <w:noProof/>
          <w:color w:val="353535"/>
          <w:sz w:val="21"/>
          <w:szCs w:val="21"/>
        </w:rPr>
        <w:drawing>
          <wp:inline distT="0" distB="0" distL="0" distR="0" wp14:anchorId="0C4C1C9F" wp14:editId="35866BAD">
            <wp:extent cx="6915150" cy="5201285"/>
            <wp:effectExtent l="0" t="0" r="6350" b="5715"/>
            <wp:docPr id="731534612"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534612" name="Picture 1" descr="A screenshot of a website&#10;&#10;AI-generated content may be incorrect."/>
                    <pic:cNvPicPr/>
                  </pic:nvPicPr>
                  <pic:blipFill>
                    <a:blip r:embed="rId1123" cstate="email">
                      <a:extLst>
                        <a:ext uri="{28A0092B-C50C-407E-A947-70E740481C1C}">
                          <a14:useLocalDpi xmlns:a14="http://schemas.microsoft.com/office/drawing/2010/main"/>
                        </a:ext>
                      </a:extLst>
                    </a:blip>
                    <a:stretch>
                      <a:fillRect/>
                    </a:stretch>
                  </pic:blipFill>
                  <pic:spPr>
                    <a:xfrm>
                      <a:off x="0" y="0"/>
                      <a:ext cx="6915150" cy="5201285"/>
                    </a:xfrm>
                    <a:prstGeom prst="rect">
                      <a:avLst/>
                    </a:prstGeom>
                  </pic:spPr>
                </pic:pic>
              </a:graphicData>
            </a:graphic>
          </wp:inline>
        </w:drawing>
      </w:r>
    </w:p>
    <w:p w14:paraId="2311A292" w14:textId="77777777" w:rsidR="000812EF" w:rsidRDefault="000812EF" w:rsidP="004E2595">
      <w:pPr>
        <w:spacing w:beforeLines="1" w:before="2" w:afterLines="1" w:after="2"/>
        <w:rPr>
          <w:rFonts w:ascii="Helvetica" w:hAnsi="Helvetica"/>
        </w:rPr>
      </w:pPr>
    </w:p>
    <w:p w14:paraId="0872FD94" w14:textId="61B469E4" w:rsidR="000812EF" w:rsidRDefault="000812EF" w:rsidP="004E2595">
      <w:pPr>
        <w:spacing w:beforeLines="1" w:before="2" w:afterLines="1" w:after="2"/>
      </w:pPr>
      <w:hyperlink r:id="rId1124" w:history="1">
        <w:r w:rsidRPr="00994649">
          <w:rPr>
            <w:rStyle w:val="Hyperlink"/>
            <w:rFonts w:ascii="Helvetica" w:hAnsi="Helvetica"/>
          </w:rPr>
          <w:t>https://www.state.gov/statements-of-interest-requests-for-proposals-and-notices-of-funding-opportunity/</w:t>
        </w:r>
      </w:hyperlink>
    </w:p>
    <w:p w14:paraId="13557BE1" w14:textId="77777777" w:rsidR="003A2346" w:rsidRDefault="003A2346" w:rsidP="004E2595">
      <w:pPr>
        <w:spacing w:beforeLines="1" w:before="2" w:afterLines="1" w:after="2"/>
      </w:pPr>
    </w:p>
    <w:p w14:paraId="717AD6B7" w14:textId="387142AF" w:rsidR="003A2346" w:rsidRDefault="003A2346" w:rsidP="004E2595">
      <w:pPr>
        <w:spacing w:beforeLines="1" w:before="2" w:afterLines="1" w:after="2"/>
        <w:rPr>
          <w:rFonts w:ascii="Helvetica" w:hAnsi="Helvetica"/>
        </w:rPr>
      </w:pPr>
      <w:r>
        <w:t xml:space="preserve">Current as of </w:t>
      </w:r>
      <w:r w:rsidR="001A228A">
        <w:t>9</w:t>
      </w:r>
      <w:r>
        <w:t>/</w:t>
      </w:r>
      <w:r w:rsidR="00256172">
        <w:t>14</w:t>
      </w:r>
      <w:r>
        <w:t>/2025</w:t>
      </w:r>
    </w:p>
    <w:p w14:paraId="2BE54627" w14:textId="77777777" w:rsidR="000812EF" w:rsidRDefault="000812EF" w:rsidP="004E2595">
      <w:pPr>
        <w:spacing w:beforeLines="1" w:before="2" w:afterLines="1" w:after="2"/>
        <w:rPr>
          <w:rFonts w:ascii="Helvetica" w:hAnsi="Helvetica"/>
        </w:rPr>
      </w:pPr>
    </w:p>
    <w:p w14:paraId="10C714E6" w14:textId="4310F2AE" w:rsidR="00256172" w:rsidRPr="00A2160A" w:rsidRDefault="009806BF" w:rsidP="00A2160A">
      <w:pPr>
        <w:spacing w:beforeLines="1" w:before="2" w:afterLines="1" w:after="2"/>
        <w:rPr>
          <w:rFonts w:ascii="Helvetica" w:hAnsi="Helvetica"/>
        </w:rPr>
      </w:pPr>
      <w:r>
        <w:rPr>
          <w:rFonts w:ascii="Helvetica" w:hAnsi="Helvetica"/>
        </w:rPr>
        <w:t xml:space="preserve">While grants are in a state of flux in the department, contracting </w:t>
      </w:r>
      <w:r w:rsidR="00A2160A">
        <w:rPr>
          <w:rFonts w:ascii="Helvetica" w:hAnsi="Helvetica"/>
        </w:rPr>
        <w:t xml:space="preserve">appears to be </w:t>
      </w:r>
      <w:r w:rsidR="00324F01">
        <w:rPr>
          <w:rFonts w:ascii="Helvetica" w:hAnsi="Helvetica"/>
        </w:rPr>
        <w:t>active.</w:t>
      </w:r>
      <w:r w:rsidR="00324F01" w:rsidRPr="009806BF">
        <w:rPr>
          <w:rFonts w:ascii="Helvetica" w:hAnsi="Helvetica" w:cs="Open Sans"/>
          <w:b/>
          <w:bCs/>
          <w:color w:val="FFFFFF"/>
          <w:spacing w:val="-11"/>
          <w:sz w:val="54"/>
          <w:szCs w:val="54"/>
        </w:rPr>
        <w:t xml:space="preserve"> With</w:t>
      </w:r>
      <w:r w:rsidR="00256172" w:rsidRPr="009806BF">
        <w:rPr>
          <w:rFonts w:ascii="Helvetica" w:hAnsi="Helvetica" w:cs="Open Sans"/>
          <w:b/>
          <w:bCs/>
          <w:color w:val="FFFFFF"/>
          <w:spacing w:val="-11"/>
          <w:sz w:val="54"/>
          <w:szCs w:val="54"/>
        </w:rPr>
        <w:t xml:space="preserve"> Department of State</w:t>
      </w:r>
    </w:p>
    <w:p w14:paraId="40798330" w14:textId="77777777" w:rsidR="00256172" w:rsidRPr="009806BF" w:rsidRDefault="00256172" w:rsidP="00256172">
      <w:pPr>
        <w:pStyle w:val="has-text-align-center"/>
        <w:spacing w:before="0" w:beforeAutospacing="0" w:after="0" w:afterAutospacing="0" w:line="420" w:lineRule="atLeast"/>
        <w:jc w:val="center"/>
        <w:textAlignment w:val="baseline"/>
        <w:rPr>
          <w:rFonts w:ascii="Helvetica" w:hAnsi="Helvetica" w:cs="Open Sans"/>
          <w:color w:val="333333"/>
          <w:spacing w:val="-3"/>
          <w:sz w:val="32"/>
          <w:szCs w:val="32"/>
        </w:rPr>
      </w:pPr>
      <w:r w:rsidRPr="009806BF">
        <w:rPr>
          <w:rFonts w:ascii="Helvetica" w:hAnsi="Helvetica" w:cs="Open Sans"/>
          <w:color w:val="333333"/>
          <w:spacing w:val="-3"/>
          <w:sz w:val="32"/>
          <w:szCs w:val="32"/>
          <w:bdr w:val="none" w:sz="0" w:space="0" w:color="auto" w:frame="1"/>
        </w:rPr>
        <w:t>A one-stop-shop for all business resources</w:t>
      </w:r>
    </w:p>
    <w:p w14:paraId="10AA94CB" w14:textId="21BCA55D" w:rsidR="00256172" w:rsidRPr="009806BF" w:rsidRDefault="00256172" w:rsidP="00256172">
      <w:pPr>
        <w:jc w:val="center"/>
        <w:rPr>
          <w:rFonts w:ascii="Helvetica" w:hAnsi="Helvetica" w:cs="Open Sans"/>
          <w:b/>
          <w:bCs/>
          <w:caps/>
          <w:color w:val="FFFFFF"/>
          <w:spacing w:val="23"/>
          <w:sz w:val="21"/>
          <w:szCs w:val="21"/>
        </w:rPr>
      </w:pPr>
      <w:hyperlink r:id="rId1125" w:anchor="work-with-us" w:history="1">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color w:val="4574A1"/>
            <w:spacing w:val="23"/>
            <w:sz w:val="30"/>
            <w:szCs w:val="30"/>
            <w:bdr w:val="none" w:sz="0" w:space="0" w:color="auto" w:frame="1"/>
            <w:shd w:val="clear" w:color="auto" w:fill="FFFFFF"/>
          </w:rPr>
          <w:t>Work With Us</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Everything</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Style w:val="Hyperlink"/>
            <w:rFonts w:ascii="Helvetica" w:hAnsi="Helvetica" w:cs="Open Sans"/>
            <w:caps/>
            <w:color w:val="333333"/>
            <w:spacing w:val="15"/>
            <w:bdr w:val="none" w:sz="0" w:space="0" w:color="auto" w:frame="1"/>
            <w:shd w:val="clear" w:color="auto" w:fill="FFFFFF"/>
          </w:rPr>
          <w:t>you need to know</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from start to finish</w:t>
        </w:r>
        <w:r w:rsidRPr="009806BF">
          <w:rPr>
            <w:rStyle w:val="Hyperlink"/>
            <w:rFonts w:ascii="Helvetica" w:hAnsi="Helvetica" w:cs="Open Sans"/>
            <w:b/>
            <w:bCs/>
            <w:caps/>
            <w:spacing w:val="23"/>
            <w:bdr w:val="single" w:sz="12" w:space="8" w:color="auto" w:frame="1"/>
            <w:shd w:val="clear" w:color="auto" w:fill="FFFFFF"/>
          </w:rPr>
          <w:t> </w:t>
        </w:r>
        <w:r w:rsidRPr="009806BF">
          <w:rPr>
            <w:rStyle w:val="apple-converted-space"/>
            <w:rFonts w:ascii="Helvetica" w:hAnsi="Helvetica" w:cs="Open Sans"/>
            <w:b/>
            <w:bCs/>
            <w:caps/>
            <w:spacing w:val="23"/>
            <w:bdr w:val="single" w:sz="12" w:space="8" w:color="auto" w:frame="1"/>
            <w:shd w:val="clear" w:color="auto" w:fill="FFFFFF"/>
          </w:rPr>
          <w:t> </w:t>
        </w:r>
      </w:hyperlink>
    </w:p>
    <w:p w14:paraId="7B1AE6BD" w14:textId="77777777" w:rsidR="00256172" w:rsidRPr="009806BF" w:rsidRDefault="00256172" w:rsidP="00256172">
      <w:pPr>
        <w:jc w:val="center"/>
        <w:rPr>
          <w:rFonts w:ascii="Helvetica" w:hAnsi="Helvetica" w:cs="Open Sans"/>
          <w:b/>
          <w:bCs/>
          <w:caps/>
          <w:color w:val="FFFFFF"/>
          <w:spacing w:val="23"/>
          <w:sz w:val="21"/>
          <w:szCs w:val="21"/>
        </w:rPr>
      </w:pPr>
      <w:hyperlink r:id="rId1126" w:anchor="resources" w:history="1">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color w:val="4574A1"/>
            <w:spacing w:val="23"/>
            <w:sz w:val="30"/>
            <w:szCs w:val="30"/>
            <w:bdr w:val="none" w:sz="0" w:space="0" w:color="auto" w:frame="1"/>
            <w:shd w:val="clear" w:color="auto" w:fill="FFFFFF"/>
          </w:rPr>
          <w:t>Resources</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All</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Style w:val="Hyperlink"/>
            <w:rFonts w:ascii="Helvetica" w:hAnsi="Helvetica" w:cs="Open Sans"/>
            <w:caps/>
            <w:color w:val="333333"/>
            <w:spacing w:val="15"/>
            <w:bdr w:val="none" w:sz="0" w:space="0" w:color="auto" w:frame="1"/>
            <w:shd w:val="clear" w:color="auto" w:fill="FFFFFF"/>
          </w:rPr>
          <w:t>relevant resources</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to help support you</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spacing w:val="23"/>
            <w:bdr w:val="single" w:sz="12" w:space="8" w:color="auto" w:frame="1"/>
            <w:shd w:val="clear" w:color="auto" w:fill="FFFFFF"/>
          </w:rPr>
          <w:t> </w:t>
        </w:r>
        <w:r w:rsidRPr="009806BF">
          <w:rPr>
            <w:rStyle w:val="apple-converted-space"/>
            <w:rFonts w:ascii="Helvetica" w:hAnsi="Helvetica" w:cs="Open Sans"/>
            <w:b/>
            <w:bCs/>
            <w:caps/>
            <w:spacing w:val="23"/>
            <w:bdr w:val="single" w:sz="12" w:space="8" w:color="auto" w:frame="1"/>
            <w:shd w:val="clear" w:color="auto" w:fill="FFFFFF"/>
          </w:rPr>
          <w:t> </w:t>
        </w:r>
      </w:hyperlink>
    </w:p>
    <w:p w14:paraId="3B267A90" w14:textId="5D20B30E" w:rsidR="00256172" w:rsidRPr="009806BF" w:rsidRDefault="00256172" w:rsidP="00256172">
      <w:pPr>
        <w:jc w:val="center"/>
        <w:rPr>
          <w:rFonts w:ascii="Helvetica" w:hAnsi="Helvetica" w:cs="Open Sans"/>
          <w:b/>
          <w:bCs/>
          <w:caps/>
          <w:color w:val="FFFFFF"/>
          <w:spacing w:val="23"/>
          <w:sz w:val="21"/>
          <w:szCs w:val="21"/>
        </w:rPr>
      </w:pPr>
      <w:hyperlink r:id="rId1127" w:anchor="acquisition-priorities" w:history="1">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color w:val="4574A1"/>
            <w:spacing w:val="23"/>
            <w:sz w:val="30"/>
            <w:szCs w:val="30"/>
            <w:bdr w:val="none" w:sz="0" w:space="0" w:color="auto" w:frame="1"/>
            <w:shd w:val="clear" w:color="auto" w:fill="FFFFFF"/>
          </w:rPr>
          <w:t>Acquisition Priorities</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Our</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Style w:val="Hyperlink"/>
            <w:rFonts w:ascii="Helvetica" w:hAnsi="Helvetica" w:cs="Open Sans"/>
            <w:caps/>
            <w:color w:val="333333"/>
            <w:spacing w:val="15"/>
            <w:bdr w:val="none" w:sz="0" w:space="0" w:color="auto" w:frame="1"/>
            <w:shd w:val="clear" w:color="auto" w:fill="FFFFFF"/>
          </w:rPr>
          <w:t>five focus areas</w:t>
        </w:r>
        <w:r w:rsidRPr="009806BF">
          <w:rPr>
            <w:rFonts w:ascii="Helvetica" w:hAnsi="Helvetica" w:cs="Open Sans"/>
            <w:b/>
            <w:bCs/>
            <w:caps/>
            <w:color w:val="0000FF"/>
            <w:spacing w:val="23"/>
            <w:u w:val="single"/>
            <w:bdr w:val="single" w:sz="12" w:space="8" w:color="auto" w:frame="1"/>
            <w:shd w:val="clear" w:color="auto" w:fill="FFFFFF"/>
          </w:rPr>
          <w:br/>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spacing w:val="23"/>
            <w:bdr w:val="single" w:sz="12" w:space="8" w:color="auto" w:frame="1"/>
            <w:shd w:val="clear" w:color="auto" w:fill="FFFFFF"/>
          </w:rPr>
          <w:t> </w:t>
        </w:r>
      </w:hyperlink>
      <w:hyperlink r:id="rId1128" w:anchor="business-forecast" w:history="1">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color w:val="4574A1"/>
            <w:spacing w:val="23"/>
            <w:sz w:val="30"/>
            <w:szCs w:val="30"/>
            <w:bdr w:val="none" w:sz="0" w:space="0" w:color="auto" w:frame="1"/>
            <w:shd w:val="clear" w:color="auto" w:fill="FFFFFF"/>
          </w:rPr>
          <w:t>Business Forecast</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DoS’s Procurement Forecast</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Tool</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spacing w:val="23"/>
            <w:bdr w:val="single" w:sz="12" w:space="8" w:color="auto" w:frame="1"/>
            <w:shd w:val="clear" w:color="auto" w:fill="FFFFFF"/>
          </w:rPr>
          <w:t> </w:t>
        </w:r>
      </w:hyperlink>
    </w:p>
    <w:p w14:paraId="4E38CD1D" w14:textId="77777777" w:rsidR="00256172" w:rsidRPr="009806BF" w:rsidRDefault="00256172" w:rsidP="00256172">
      <w:pPr>
        <w:jc w:val="center"/>
        <w:rPr>
          <w:rFonts w:ascii="Helvetica" w:hAnsi="Helvetica" w:cs="Open Sans"/>
          <w:b/>
          <w:bCs/>
          <w:caps/>
          <w:color w:val="FFFFFF"/>
          <w:spacing w:val="23"/>
          <w:sz w:val="21"/>
          <w:szCs w:val="21"/>
        </w:rPr>
      </w:pPr>
      <w:hyperlink r:id="rId1129" w:anchor="contact-us" w:history="1">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color w:val="4574A1"/>
            <w:spacing w:val="23"/>
            <w:sz w:val="30"/>
            <w:szCs w:val="30"/>
            <w:bdr w:val="none" w:sz="0" w:space="0" w:color="auto" w:frame="1"/>
            <w:shd w:val="clear" w:color="auto" w:fill="FFFFFF"/>
          </w:rPr>
          <w:t>Contact Us</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How</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Style w:val="Hyperlink"/>
            <w:rFonts w:ascii="Helvetica" w:hAnsi="Helvetica" w:cs="Open Sans"/>
            <w:caps/>
            <w:color w:val="333333"/>
            <w:spacing w:val="15"/>
            <w:bdr w:val="none" w:sz="0" w:space="0" w:color="auto" w:frame="1"/>
            <w:shd w:val="clear" w:color="auto" w:fill="FFFFFF"/>
          </w:rPr>
          <w:t>to get</w:t>
        </w:r>
        <w:r w:rsidRPr="009806BF">
          <w:rPr>
            <w:rStyle w:val="apple-converted-space"/>
            <w:rFonts w:ascii="Helvetica" w:hAnsi="Helvetica" w:cs="Open Sans"/>
            <w:b/>
            <w:bCs/>
            <w:caps/>
            <w:spacing w:val="23"/>
            <w:bdr w:val="single" w:sz="12" w:space="8" w:color="auto" w:frame="1"/>
            <w:shd w:val="clear" w:color="auto" w:fill="FFFFFF"/>
          </w:rPr>
          <w:t> </w:t>
        </w:r>
        <w:r w:rsidRPr="009806BF">
          <w:rPr>
            <w:rStyle w:val="Hyperlink"/>
            <w:rFonts w:ascii="Helvetica" w:hAnsi="Helvetica" w:cs="Open Sans"/>
            <w:caps/>
            <w:color w:val="333333"/>
            <w:spacing w:val="15"/>
            <w:bdr w:val="none" w:sz="0" w:space="0" w:color="auto" w:frame="1"/>
            <w:shd w:val="clear" w:color="auto" w:fill="FFFFFF"/>
          </w:rPr>
          <w:t>in touch</w:t>
        </w:r>
        <w:r w:rsidRPr="009806BF">
          <w:rPr>
            <w:rFonts w:ascii="Helvetica" w:hAnsi="Helvetica" w:cs="Open Sans"/>
            <w:b/>
            <w:bCs/>
            <w:caps/>
            <w:color w:val="0000FF"/>
            <w:spacing w:val="23"/>
            <w:u w:val="single"/>
            <w:bdr w:val="single" w:sz="12" w:space="8" w:color="auto" w:frame="1"/>
            <w:shd w:val="clear" w:color="auto" w:fill="FFFFFF"/>
          </w:rPr>
          <w:br/>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spacing w:val="23"/>
            <w:bdr w:val="single" w:sz="12" w:space="8" w:color="auto" w:frame="1"/>
            <w:shd w:val="clear" w:color="auto" w:fill="FFFFFF"/>
          </w:rPr>
          <w:t> </w:t>
        </w:r>
      </w:hyperlink>
    </w:p>
    <w:p w14:paraId="7421B377" w14:textId="77777777" w:rsidR="00256172" w:rsidRPr="009806BF" w:rsidRDefault="00256172" w:rsidP="00256172">
      <w:pPr>
        <w:pStyle w:val="has-text-align-left"/>
        <w:spacing w:before="300" w:beforeAutospacing="0" w:after="300" w:afterAutospacing="0" w:line="420" w:lineRule="atLeast"/>
        <w:textAlignment w:val="baseline"/>
        <w:rPr>
          <w:rFonts w:ascii="Helvetica" w:hAnsi="Helvetica" w:cs="Open Sans"/>
          <w:color w:val="333333"/>
          <w:spacing w:val="-3"/>
        </w:rPr>
      </w:pPr>
      <w:r w:rsidRPr="009806BF">
        <w:rPr>
          <w:rFonts w:ascii="Helvetica" w:hAnsi="Helvetica" w:cs="Open Sans"/>
          <w:color w:val="333333"/>
          <w:spacing w:val="-3"/>
        </w:rPr>
        <w:t>To achieve our Acquisition Experience (Acq-X) vision of delivering flexible solutions through a responsive and knowledgeable workforce, it is paramount for the Department of State to foster strong relationships with our industry partners. In short – we cannot achieve this vision without you. Our Industry Liaison Program and the Office of Small and Disadvantaged Business Utilization aim to provide you with an easy and efficient process to learn about our strategic goals, needs, and most importantly – how we can partner with you in the future. </w:t>
      </w:r>
    </w:p>
    <w:p w14:paraId="0D0A6A61" w14:textId="06F89AA5" w:rsidR="00256172" w:rsidRPr="009806BF" w:rsidRDefault="00256172" w:rsidP="00256172">
      <w:pPr>
        <w:rPr>
          <w:rFonts w:ascii="Helvetica" w:hAnsi="Helvetica" w:cs="Open Sans"/>
          <w:color w:val="FFFFFF"/>
        </w:rPr>
      </w:pPr>
      <w:r w:rsidRPr="009806BF">
        <w:rPr>
          <w:rFonts w:ascii="Helvetica" w:hAnsi="Helvetica" w:cs="Open Sans"/>
          <w:b/>
          <w:bCs/>
          <w:color w:val="FFFFFF"/>
          <w:spacing w:val="-8"/>
          <w:sz w:val="48"/>
          <w:szCs w:val="48"/>
        </w:rPr>
        <w:t xml:space="preserve">Work With </w:t>
      </w:r>
      <w:r w:rsidRPr="009806BF">
        <w:rPr>
          <w:rFonts w:ascii="Helvetica" w:hAnsi="Helvetica" w:cs="Open Sans"/>
          <w:b/>
          <w:bCs/>
          <w:color w:val="000000"/>
          <w:spacing w:val="-8"/>
          <w:sz w:val="42"/>
          <w:szCs w:val="42"/>
        </w:rPr>
        <w:t>Are you a Small Business?</w:t>
      </w:r>
      <w:r w:rsidRPr="009806BF">
        <w:rPr>
          <w:rStyle w:val="apple-converted-space"/>
          <w:rFonts w:ascii="Helvetica" w:hAnsi="Helvetica" w:cs="Open Sans"/>
          <w:b/>
          <w:bCs/>
          <w:color w:val="000000"/>
          <w:spacing w:val="-8"/>
          <w:sz w:val="42"/>
          <w:szCs w:val="42"/>
        </w:rPr>
        <w:t> </w:t>
      </w:r>
    </w:p>
    <w:p w14:paraId="639FB3EC" w14:textId="77777777" w:rsidR="00256172" w:rsidRPr="009806BF" w:rsidRDefault="00256172" w:rsidP="00256172">
      <w:pPr>
        <w:pStyle w:val="NormalWeb"/>
        <w:spacing w:before="300" w:beforeAutospacing="0" w:after="300" w:afterAutospacing="0" w:line="420" w:lineRule="atLeast"/>
        <w:textAlignment w:val="baseline"/>
        <w:rPr>
          <w:rFonts w:ascii="Helvetica" w:hAnsi="Helvetica" w:cs="Open Sans"/>
          <w:color w:val="000000"/>
          <w:spacing w:val="-3"/>
        </w:rPr>
      </w:pPr>
      <w:r w:rsidRPr="009806BF">
        <w:rPr>
          <w:rFonts w:ascii="Helvetica" w:hAnsi="Helvetica" w:cs="Open Sans"/>
          <w:color w:val="000000"/>
          <w:spacing w:val="-3"/>
        </w:rPr>
        <w:t>Here are 10 Steps to Start Doing Business with the U.S. Department of State provided by the Office of Small and Disadvantaged Business Utilization (OSDBU)</w:t>
      </w:r>
    </w:p>
    <w:p w14:paraId="00C656C8"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Define Your Product or Service</w:t>
      </w:r>
    </w:p>
    <w:p w14:paraId="53FBD54D"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hyperlink r:id="rId1130" w:tgtFrame="_blank" w:history="1">
        <w:r w:rsidRPr="009806BF">
          <w:rPr>
            <w:rStyle w:val="Hyperlink"/>
            <w:rFonts w:ascii="Helvetica" w:hAnsi="Helvetica" w:cs="Open Sans"/>
            <w:b/>
            <w:bCs/>
            <w:color w:val="6A7590"/>
            <w:spacing w:val="-3"/>
            <w:bdr w:val="none" w:sz="0" w:space="0" w:color="auto" w:frame="1"/>
          </w:rPr>
          <w:t>Know the PSC Codes for your products or services</w:t>
        </w:r>
      </w:hyperlink>
    </w:p>
    <w:p w14:paraId="7F32CFF9"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hyperlink r:id="rId1131" w:tgtFrame="_blank" w:history="1">
        <w:r w:rsidRPr="009806BF">
          <w:rPr>
            <w:rStyle w:val="Hyperlink"/>
            <w:rFonts w:ascii="Helvetica" w:hAnsi="Helvetica" w:cs="Open Sans"/>
            <w:b/>
            <w:bCs/>
            <w:color w:val="6A7590"/>
            <w:spacing w:val="-3"/>
            <w:bdr w:val="none" w:sz="0" w:space="0" w:color="auto" w:frame="1"/>
          </w:rPr>
          <w:t>Know the NAICS Codes for your products or services</w:t>
        </w:r>
      </w:hyperlink>
    </w:p>
    <w:p w14:paraId="5B61896D"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lastRenderedPageBreak/>
        <w:t>Register Your Business</w:t>
      </w:r>
    </w:p>
    <w:p w14:paraId="47E2121C"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Establish a legal entity within your state</w:t>
      </w:r>
    </w:p>
    <w:p w14:paraId="46DD8B25"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Obtain a Federal Tax ID Number:</w:t>
      </w:r>
      <w:r w:rsidRPr="009806BF">
        <w:rPr>
          <w:rStyle w:val="apple-converted-space"/>
          <w:rFonts w:ascii="Helvetica" w:hAnsi="Helvetica" w:cs="Open Sans"/>
          <w:color w:val="333333"/>
          <w:spacing w:val="-3"/>
        </w:rPr>
        <w:t> </w:t>
      </w:r>
      <w:hyperlink r:id="rId1132" w:tgtFrame="_blank" w:history="1">
        <w:r w:rsidRPr="009806BF">
          <w:rPr>
            <w:rStyle w:val="Hyperlink"/>
            <w:rFonts w:ascii="Helvetica" w:hAnsi="Helvetica" w:cs="Open Sans"/>
            <w:b/>
            <w:bCs/>
            <w:color w:val="6A7590"/>
            <w:spacing w:val="-3"/>
            <w:bdr w:val="none" w:sz="0" w:space="0" w:color="auto" w:frame="1"/>
          </w:rPr>
          <w:t>www.irs.gov</w:t>
        </w:r>
      </w:hyperlink>
    </w:p>
    <w:p w14:paraId="3C2FF584"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Register with System for Award Management</w:t>
      </w:r>
      <w:r w:rsidRPr="009806BF">
        <w:rPr>
          <w:rStyle w:val="apple-converted-space"/>
          <w:rFonts w:ascii="Helvetica" w:hAnsi="Helvetica" w:cs="Open Sans"/>
          <w:color w:val="333333"/>
          <w:spacing w:val="-3"/>
        </w:rPr>
        <w:t> </w:t>
      </w:r>
      <w:hyperlink r:id="rId1133" w:tgtFrame="_blank" w:history="1">
        <w:r w:rsidRPr="009806BF">
          <w:rPr>
            <w:rStyle w:val="Hyperlink"/>
            <w:rFonts w:ascii="Helvetica" w:hAnsi="Helvetica" w:cs="Open Sans"/>
            <w:b/>
            <w:bCs/>
            <w:color w:val="6A7590"/>
            <w:spacing w:val="-3"/>
            <w:bdr w:val="none" w:sz="0" w:space="0" w:color="auto" w:frame="1"/>
          </w:rPr>
          <w:t>www.sam.gov</w:t>
        </w:r>
      </w:hyperlink>
      <w:r w:rsidRPr="009806BF">
        <w:rPr>
          <w:rStyle w:val="apple-converted-space"/>
          <w:rFonts w:ascii="Helvetica" w:hAnsi="Helvetica" w:cs="Open Sans"/>
          <w:color w:val="333333"/>
          <w:spacing w:val="-3"/>
        </w:rPr>
        <w:t> </w:t>
      </w:r>
      <w:r w:rsidRPr="009806BF">
        <w:rPr>
          <w:rFonts w:ascii="Helvetica" w:hAnsi="Helvetica" w:cs="Open Sans"/>
          <w:color w:val="333333"/>
          <w:spacing w:val="-3"/>
        </w:rPr>
        <w:t>and complete the ‘Small Business Profile’ at the end</w:t>
      </w:r>
    </w:p>
    <w:p w14:paraId="16EA9216"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Identify Your Target Market / Customer</w:t>
      </w:r>
    </w:p>
    <w:p w14:paraId="3FF31442"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Determine which Bureau(s) or Office(s) buy the services and products you provide by reviewing the List of State Department Bureaus and Offices:</w:t>
      </w:r>
      <w:r w:rsidRPr="009806BF">
        <w:rPr>
          <w:rStyle w:val="apple-converted-space"/>
          <w:rFonts w:ascii="Helvetica" w:hAnsi="Helvetica" w:cs="Open Sans"/>
          <w:color w:val="333333"/>
          <w:spacing w:val="-3"/>
        </w:rPr>
        <w:t> </w:t>
      </w:r>
      <w:hyperlink r:id="rId1134" w:anchor="m" w:history="1">
        <w:r w:rsidRPr="009806BF">
          <w:rPr>
            <w:rStyle w:val="Hyperlink"/>
            <w:rFonts w:ascii="Helvetica" w:hAnsi="Helvetica" w:cs="Open Sans"/>
            <w:b/>
            <w:bCs/>
            <w:color w:val="6A7590"/>
            <w:spacing w:val="-3"/>
            <w:bdr w:val="none" w:sz="0" w:space="0" w:color="auto" w:frame="1"/>
          </w:rPr>
          <w:t>https://www.state.gov/bureaus-and-offices/#m</w:t>
        </w:r>
      </w:hyperlink>
      <w:r w:rsidRPr="009806BF">
        <w:rPr>
          <w:rFonts w:ascii="Helvetica" w:hAnsi="Helvetica" w:cs="Open Sans"/>
          <w:color w:val="333333"/>
          <w:spacing w:val="-3"/>
        </w:rPr>
        <w:t> </w:t>
      </w:r>
    </w:p>
    <w:p w14:paraId="6B5CFFA4"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Past Procurements:</w:t>
      </w:r>
      <w:r w:rsidRPr="009806BF">
        <w:rPr>
          <w:rStyle w:val="apple-converted-space"/>
          <w:rFonts w:ascii="Helvetica" w:hAnsi="Helvetica" w:cs="Open Sans"/>
          <w:color w:val="333333"/>
          <w:spacing w:val="-3"/>
        </w:rPr>
        <w:t> </w:t>
      </w:r>
      <w:hyperlink r:id="rId1135" w:tgtFrame="_blank" w:history="1">
        <w:r w:rsidRPr="009806BF">
          <w:rPr>
            <w:rStyle w:val="Hyperlink"/>
            <w:rFonts w:ascii="Helvetica" w:hAnsi="Helvetica" w:cs="Open Sans"/>
            <w:b/>
            <w:bCs/>
            <w:color w:val="6A7590"/>
            <w:spacing w:val="-3"/>
            <w:bdr w:val="none" w:sz="0" w:space="0" w:color="auto" w:frame="1"/>
          </w:rPr>
          <w:t>www.sam.gov</w:t>
        </w:r>
      </w:hyperlink>
      <w:r w:rsidRPr="009806BF">
        <w:rPr>
          <w:rStyle w:val="apple-converted-space"/>
          <w:rFonts w:ascii="Helvetica" w:hAnsi="Helvetica" w:cs="Open Sans"/>
          <w:color w:val="333333"/>
          <w:spacing w:val="-3"/>
        </w:rPr>
        <w:t> </w:t>
      </w:r>
      <w:r w:rsidRPr="009806BF">
        <w:rPr>
          <w:rFonts w:ascii="Helvetica" w:hAnsi="Helvetica" w:cs="Open Sans"/>
          <w:color w:val="333333"/>
          <w:spacing w:val="-3"/>
        </w:rPr>
        <w:t>or</w:t>
      </w:r>
      <w:r w:rsidRPr="009806BF">
        <w:rPr>
          <w:rStyle w:val="apple-converted-space"/>
          <w:rFonts w:ascii="Helvetica" w:hAnsi="Helvetica" w:cs="Open Sans"/>
          <w:color w:val="333333"/>
          <w:spacing w:val="-3"/>
        </w:rPr>
        <w:t> </w:t>
      </w:r>
      <w:hyperlink r:id="rId1136" w:tgtFrame="_blank" w:history="1">
        <w:r w:rsidRPr="009806BF">
          <w:rPr>
            <w:rStyle w:val="Hyperlink"/>
            <w:rFonts w:ascii="Helvetica" w:hAnsi="Helvetica" w:cs="Open Sans"/>
            <w:b/>
            <w:bCs/>
            <w:color w:val="6A7590"/>
            <w:spacing w:val="-3"/>
            <w:bdr w:val="none" w:sz="0" w:space="0" w:color="auto" w:frame="1"/>
          </w:rPr>
          <w:t>www.usaspending.gov</w:t>
        </w:r>
      </w:hyperlink>
      <w:r w:rsidRPr="009806BF">
        <w:rPr>
          <w:rFonts w:ascii="Helvetica" w:hAnsi="Helvetica" w:cs="Open Sans"/>
          <w:color w:val="333333"/>
          <w:spacing w:val="-3"/>
        </w:rPr>
        <w:t> </w:t>
      </w:r>
    </w:p>
    <w:p w14:paraId="69C82459"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Office of Small and Disadvantaged Business Utilization (OSDBU)</w:t>
      </w:r>
      <w:r w:rsidRPr="009806BF">
        <w:rPr>
          <w:rStyle w:val="apple-converted-space"/>
          <w:rFonts w:ascii="Helvetica" w:hAnsi="Helvetica" w:cs="Open Sans"/>
          <w:color w:val="333333"/>
          <w:spacing w:val="-3"/>
        </w:rPr>
        <w:t> </w:t>
      </w:r>
      <w:hyperlink r:id="rId1137" w:history="1">
        <w:r w:rsidRPr="009806BF">
          <w:rPr>
            <w:rStyle w:val="Hyperlink"/>
            <w:rFonts w:ascii="Helvetica" w:hAnsi="Helvetica" w:cs="Open Sans"/>
            <w:b/>
            <w:bCs/>
            <w:color w:val="6A7590"/>
            <w:spacing w:val="-3"/>
            <w:bdr w:val="none" w:sz="0" w:space="0" w:color="auto" w:frame="1"/>
          </w:rPr>
          <w:t>Procurement Forecast</w:t>
        </w:r>
      </w:hyperlink>
    </w:p>
    <w:p w14:paraId="3E274838"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Current and Upcoming Opportunities:</w:t>
      </w:r>
      <w:r w:rsidRPr="009806BF">
        <w:rPr>
          <w:rStyle w:val="apple-converted-space"/>
          <w:rFonts w:ascii="Helvetica" w:hAnsi="Helvetica" w:cs="Open Sans"/>
          <w:color w:val="333333"/>
          <w:spacing w:val="-3"/>
        </w:rPr>
        <w:t> </w:t>
      </w:r>
      <w:hyperlink r:id="rId1138" w:tgtFrame="_blank" w:history="1">
        <w:r w:rsidRPr="009806BF">
          <w:rPr>
            <w:rStyle w:val="Hyperlink"/>
            <w:rFonts w:ascii="Helvetica" w:hAnsi="Helvetica" w:cs="Open Sans"/>
            <w:b/>
            <w:bCs/>
            <w:color w:val="6A7590"/>
            <w:spacing w:val="-3"/>
            <w:bdr w:val="none" w:sz="0" w:space="0" w:color="auto" w:frame="1"/>
          </w:rPr>
          <w:t>www.sam.gov</w:t>
        </w:r>
      </w:hyperlink>
    </w:p>
    <w:p w14:paraId="040A56AD"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DOS Short-Term upcoming opportunities / OSDBU Reviews:</w:t>
      </w:r>
      <w:r w:rsidRPr="009806BF">
        <w:rPr>
          <w:rStyle w:val="apple-converted-space"/>
          <w:rFonts w:ascii="Helvetica" w:hAnsi="Helvetica" w:cs="Open Sans"/>
          <w:color w:val="333333"/>
          <w:spacing w:val="-3"/>
        </w:rPr>
        <w:t> </w:t>
      </w:r>
      <w:hyperlink r:id="rId1139" w:history="1">
        <w:r w:rsidRPr="009806BF">
          <w:rPr>
            <w:rStyle w:val="Hyperlink"/>
            <w:rFonts w:ascii="Helvetica" w:hAnsi="Helvetica" w:cs="Open Sans"/>
            <w:b/>
            <w:bCs/>
            <w:color w:val="6A7590"/>
            <w:spacing w:val="-3"/>
            <w:bdr w:val="none" w:sz="0" w:space="0" w:color="auto" w:frame="1"/>
          </w:rPr>
          <w:t>DS-1990 Report</w:t>
        </w:r>
      </w:hyperlink>
    </w:p>
    <w:p w14:paraId="1BABE585"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Understand the State Department Procurement Rules</w:t>
      </w:r>
    </w:p>
    <w:p w14:paraId="2C90DB69"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hyperlink r:id="rId1140" w:tgtFrame="_blank" w:history="1">
        <w:r w:rsidRPr="009806BF">
          <w:rPr>
            <w:rStyle w:val="Hyperlink"/>
            <w:rFonts w:ascii="Helvetica" w:hAnsi="Helvetica" w:cs="Open Sans"/>
            <w:b/>
            <w:bCs/>
            <w:color w:val="6A7590"/>
            <w:spacing w:val="-3"/>
            <w:bdr w:val="none" w:sz="0" w:space="0" w:color="auto" w:frame="1"/>
          </w:rPr>
          <w:t>Federal Acquisition Regulation</w:t>
        </w:r>
      </w:hyperlink>
    </w:p>
    <w:p w14:paraId="4C3E188C"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hyperlink r:id="rId1141" w:tgtFrame="_blank" w:history="1">
        <w:r w:rsidRPr="009806BF">
          <w:rPr>
            <w:rStyle w:val="Hyperlink"/>
            <w:rFonts w:ascii="Helvetica" w:hAnsi="Helvetica" w:cs="Open Sans"/>
            <w:b/>
            <w:bCs/>
            <w:color w:val="6A7590"/>
            <w:spacing w:val="-3"/>
            <w:bdr w:val="none" w:sz="0" w:space="0" w:color="auto" w:frame="1"/>
          </w:rPr>
          <w:t>Department of State Acquisition Regulation (DOSAR)</w:t>
        </w:r>
      </w:hyperlink>
    </w:p>
    <w:p w14:paraId="05407EB1"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hyperlink r:id="rId1142" w:history="1">
        <w:r w:rsidRPr="009806BF">
          <w:rPr>
            <w:rStyle w:val="Hyperlink"/>
            <w:rFonts w:ascii="Helvetica" w:hAnsi="Helvetica" w:cs="Open Sans"/>
            <w:b/>
            <w:bCs/>
            <w:color w:val="6A7590"/>
            <w:spacing w:val="-3"/>
            <w:bdr w:val="none" w:sz="0" w:space="0" w:color="auto" w:frame="1"/>
          </w:rPr>
          <w:t>Foreign Affairs Handbook (FAH) &amp; Foreign Affairs Manual (FAM)</w:t>
        </w:r>
      </w:hyperlink>
    </w:p>
    <w:p w14:paraId="1648F8E3"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hyperlink r:id="rId1143" w:history="1">
        <w:r w:rsidRPr="009806BF">
          <w:rPr>
            <w:rStyle w:val="Hyperlink"/>
            <w:rFonts w:ascii="Helvetica" w:hAnsi="Helvetica" w:cs="Open Sans"/>
            <w:b/>
            <w:bCs/>
            <w:color w:val="6A7590"/>
            <w:spacing w:val="-3"/>
            <w:bdr w:val="none" w:sz="0" w:space="0" w:color="auto" w:frame="1"/>
          </w:rPr>
          <w:t>Department of State OSDBU Website </w:t>
        </w:r>
      </w:hyperlink>
    </w:p>
    <w:p w14:paraId="0880D2DE"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Create a Consistent, Solid Market Presence</w:t>
      </w:r>
    </w:p>
    <w:p w14:paraId="51263D2E"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Develop a capabilities statement that clearly defines your offerings, differentiators, customers, and lists your set-asides (if any) and contact information.</w:t>
      </w:r>
    </w:p>
    <w:p w14:paraId="4305DFD5"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Invest in a professional presence with a website and business cards that speak to the government market by demonstrating your knowledge of the market, the challenges, and your solution-oriented approach.</w:t>
      </w:r>
    </w:p>
    <w:p w14:paraId="5368CB37"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Obtain Necessary Security Clearances</w:t>
      </w:r>
    </w:p>
    <w:p w14:paraId="7648D8D7"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Most services contracts will require successful offerors to possess security clearances due to the nature of the Department’s mission. </w:t>
      </w:r>
    </w:p>
    <w:p w14:paraId="63B3A478"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Understand the requirements and process for obtaining a</w:t>
      </w:r>
      <w:r w:rsidRPr="009806BF">
        <w:rPr>
          <w:rStyle w:val="apple-converted-space"/>
          <w:rFonts w:ascii="Helvetica" w:hAnsi="Helvetica" w:cs="Open Sans"/>
          <w:color w:val="333333"/>
          <w:spacing w:val="-3"/>
        </w:rPr>
        <w:t> </w:t>
      </w:r>
      <w:hyperlink r:id="rId1144" w:history="1">
        <w:r w:rsidRPr="009806BF">
          <w:rPr>
            <w:rStyle w:val="Hyperlink"/>
            <w:rFonts w:ascii="Helvetica" w:hAnsi="Helvetica" w:cs="Open Sans"/>
            <w:b/>
            <w:bCs/>
            <w:color w:val="6A7590"/>
            <w:spacing w:val="-3"/>
            <w:bdr w:val="none" w:sz="0" w:space="0" w:color="auto" w:frame="1"/>
          </w:rPr>
          <w:t>Facility Security Clearance</w:t>
        </w:r>
      </w:hyperlink>
      <w:r w:rsidRPr="009806BF">
        <w:rPr>
          <w:rStyle w:val="apple-converted-space"/>
          <w:rFonts w:ascii="Helvetica" w:hAnsi="Helvetica" w:cs="Open Sans"/>
          <w:color w:val="333333"/>
          <w:spacing w:val="-3"/>
        </w:rPr>
        <w:t> </w:t>
      </w:r>
      <w:r w:rsidRPr="009806BF">
        <w:rPr>
          <w:rFonts w:ascii="Helvetica" w:hAnsi="Helvetica" w:cs="Open Sans"/>
          <w:color w:val="333333"/>
          <w:spacing w:val="-3"/>
        </w:rPr>
        <w:t>for your business, and Personnel Security Clearances for employees that will be (1) performing key duties within your company, or (2) assigned to State Department contracts.</w:t>
      </w:r>
    </w:p>
    <w:p w14:paraId="7DB96CE0"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Tap Into Your Networks</w:t>
      </w:r>
    </w:p>
    <w:p w14:paraId="4D92D30C"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Attend networking events, matchmaking opportunities, industry days, and bidder conferences where your buyer agencies will have a presence. </w:t>
      </w:r>
    </w:p>
    <w:p w14:paraId="14B74F00"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lastRenderedPageBreak/>
        <w:t>Participate in peer networks that have common missions, such as small business- focused events, as well as industry associations and customer-focused professional development &amp; training conferences </w:t>
      </w:r>
    </w:p>
    <w:p w14:paraId="575E6C18"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Market your product and service to your networks – which will include your small business peer networks, large contractors, and government agencies. Realize that relationships take years to build, requirements and budgets get formed through long-term processes, and plan for a strategic, iterative business development process rather than quick transactional engagements.</w:t>
      </w:r>
    </w:p>
    <w:p w14:paraId="5C65BE4B"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Start by Subcontracting</w:t>
      </w:r>
    </w:p>
    <w:p w14:paraId="46421A76"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It is common for companies that are new to State Department to subcontract to current “primes” to gain experience with the mission, practices, and environment in performing at the State Department. </w:t>
      </w:r>
    </w:p>
    <w:p w14:paraId="70FE0B30"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Research current prime contractors and awarded programs (See Step 3) and identify opportunities where your company could bring value and resources to a current or future effort as part of a team. Reach out to the primes’ Small Business Liaison Officers (SBLOs) and/or Supplier Diversity professionals. </w:t>
      </w:r>
    </w:p>
    <w:p w14:paraId="5D0026F9"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Some subcontracting opportunities are posted on</w:t>
      </w:r>
      <w:r w:rsidRPr="009806BF">
        <w:rPr>
          <w:rStyle w:val="apple-converted-space"/>
          <w:rFonts w:ascii="Helvetica" w:hAnsi="Helvetica" w:cs="Open Sans"/>
          <w:color w:val="333333"/>
          <w:spacing w:val="-3"/>
        </w:rPr>
        <w:t> </w:t>
      </w:r>
      <w:hyperlink r:id="rId1145" w:tgtFrame="_blank" w:history="1">
        <w:r w:rsidRPr="009806BF">
          <w:rPr>
            <w:rStyle w:val="Hyperlink"/>
            <w:rFonts w:ascii="Helvetica" w:hAnsi="Helvetica" w:cs="Open Sans"/>
            <w:b/>
            <w:bCs/>
            <w:color w:val="6A7590"/>
            <w:spacing w:val="-3"/>
            <w:bdr w:val="none" w:sz="0" w:space="0" w:color="auto" w:frame="1"/>
          </w:rPr>
          <w:t>SBA’s SUB Net</w:t>
        </w:r>
      </w:hyperlink>
      <w:r w:rsidRPr="009806BF">
        <w:rPr>
          <w:rFonts w:ascii="Helvetica" w:hAnsi="Helvetica" w:cs="Open Sans"/>
          <w:color w:val="333333"/>
          <w:spacing w:val="-3"/>
        </w:rPr>
        <w:t>.</w:t>
      </w:r>
    </w:p>
    <w:p w14:paraId="69E405EE"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Explore forming</w:t>
      </w:r>
      <w:r w:rsidRPr="009806BF">
        <w:rPr>
          <w:rStyle w:val="apple-converted-space"/>
          <w:rFonts w:ascii="Helvetica" w:hAnsi="Helvetica" w:cs="Open Sans"/>
          <w:color w:val="333333"/>
          <w:spacing w:val="-3"/>
        </w:rPr>
        <w:t> </w:t>
      </w:r>
      <w:hyperlink r:id="rId1146" w:tgtFrame="_blank" w:history="1">
        <w:r w:rsidRPr="009806BF">
          <w:rPr>
            <w:rStyle w:val="Hyperlink"/>
            <w:rFonts w:ascii="Helvetica" w:hAnsi="Helvetica" w:cs="Open Sans"/>
            <w:b/>
            <w:bCs/>
            <w:color w:val="6A7590"/>
            <w:spacing w:val="-3"/>
            <w:bdr w:val="none" w:sz="0" w:space="0" w:color="auto" w:frame="1"/>
          </w:rPr>
          <w:t>Mentor-Protege (MPP)</w:t>
        </w:r>
      </w:hyperlink>
      <w:r w:rsidRPr="009806BF">
        <w:rPr>
          <w:rStyle w:val="apple-converted-space"/>
          <w:rFonts w:ascii="Helvetica" w:hAnsi="Helvetica" w:cs="Open Sans"/>
          <w:color w:val="333333"/>
          <w:spacing w:val="-3"/>
        </w:rPr>
        <w:t> </w:t>
      </w:r>
      <w:r w:rsidRPr="009806BF">
        <w:rPr>
          <w:rFonts w:ascii="Helvetica" w:hAnsi="Helvetica" w:cs="Open Sans"/>
          <w:color w:val="333333"/>
          <w:spacing w:val="-3"/>
        </w:rPr>
        <w:t>agreements when both partners see mutually beneficial strategic alignment; consider forming MPP Joint Ventures (JVs).</w:t>
      </w:r>
    </w:p>
    <w:p w14:paraId="6BC475BE"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Consider Contracting “Vehicles”</w:t>
      </w:r>
    </w:p>
    <w:p w14:paraId="6AE5E4A5"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Contract “Vehicles” is a streamlined method the government uses to buy goods and services. Vehicles are centrally managed by a federal agency, which reduces acquisition administrative costs and creates time and resource efficiencies. </w:t>
      </w:r>
    </w:p>
    <w:p w14:paraId="10817A11"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Many State Department procurements are awarded through the GSA Federal Supply Schedules and others like NASA SEWP, NIH CIO-SP3, Army ITES2, GSA, GSA 8aSTARS, NIH NITAAC.</w:t>
      </w:r>
    </w:p>
    <w:p w14:paraId="523495D9"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Those competitions are only open to companies that have been awarded contracts under the requisite GWACs. If your company is not a contract-holder, teaming/subcontracting is a viable strategy to obtain access to a preferred vehicle.</w:t>
      </w:r>
    </w:p>
    <w:p w14:paraId="46657E19"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Strategic Set-Asides</w:t>
      </w:r>
    </w:p>
    <w:p w14:paraId="3EA35DDF"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The Small Business Act and the Federal Acquisition Regulation mandate that federal agencies set aside work for small and disadvantaged businesses through the Small Business, WOSB, HUBZone, SDVOSB, and 8(a) Programs. </w:t>
      </w:r>
    </w:p>
    <w:p w14:paraId="1C551738"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lastRenderedPageBreak/>
        <w:t>Identify which you may qualify for, to gain additional opportunities to bid in limited competition environments. </w:t>
      </w:r>
    </w:p>
    <w:p w14:paraId="076885B5"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Keep in mind that the purpose of any federal agency is to carry out its Mission. Therefore, set aside status alone is insufficient in winning a contract – technical competence, understanding of requirement, industry experience, and ability to perform the technical and business functions are all essential elements of a successful bidder.</w:t>
      </w:r>
    </w:p>
    <w:p w14:paraId="3CCA2EFF" w14:textId="77777777" w:rsidR="001C020F" w:rsidRPr="009806BF" w:rsidRDefault="001C020F" w:rsidP="004E2595">
      <w:pPr>
        <w:tabs>
          <w:tab w:val="left" w:pos="4253"/>
        </w:tabs>
        <w:rPr>
          <w:rFonts w:ascii="Helvetica" w:hAnsi="Helvetica"/>
        </w:rPr>
      </w:pPr>
    </w:p>
    <w:p w14:paraId="75799EE1" w14:textId="77777777" w:rsidR="009806BF" w:rsidRPr="00A2160A" w:rsidRDefault="009806BF" w:rsidP="009806BF">
      <w:pPr>
        <w:pStyle w:val="Heading3"/>
        <w:spacing w:before="540" w:after="360" w:line="510" w:lineRule="atLeast"/>
        <w:textAlignment w:val="baseline"/>
        <w:rPr>
          <w:rFonts w:ascii="Helvetica" w:hAnsi="Helvetica" w:cs="Open Sans"/>
          <w:color w:val="000000"/>
          <w:spacing w:val="-8"/>
          <w:sz w:val="28"/>
          <w:szCs w:val="28"/>
        </w:rPr>
      </w:pPr>
      <w:r w:rsidRPr="00A2160A">
        <w:rPr>
          <w:rFonts w:ascii="Helvetica" w:hAnsi="Helvetica" w:cs="Open Sans"/>
          <w:color w:val="000000"/>
          <w:spacing w:val="-8"/>
          <w:sz w:val="28"/>
          <w:szCs w:val="28"/>
        </w:rPr>
        <w:t>Need help or information regarding the contracting process with Department of State?</w:t>
      </w:r>
    </w:p>
    <w:p w14:paraId="50AD6CC9" w14:textId="17048B75" w:rsidR="009806BF" w:rsidRPr="009806BF" w:rsidRDefault="009806BF" w:rsidP="00A2160A">
      <w:pPr>
        <w:pStyle w:val="NormalWeb"/>
        <w:spacing w:before="300" w:beforeAutospacing="0" w:after="300" w:afterAutospacing="0" w:line="420" w:lineRule="atLeast"/>
        <w:textAlignment w:val="baseline"/>
        <w:rPr>
          <w:rFonts w:ascii="Helvetica" w:hAnsi="Helvetica" w:cs="Open Sans"/>
          <w:color w:val="FFFFFF"/>
          <w:spacing w:val="-4"/>
        </w:rPr>
      </w:pPr>
      <w:r w:rsidRPr="009806BF">
        <w:rPr>
          <w:rFonts w:ascii="Helvetica" w:hAnsi="Helvetica" w:cs="Open Sans"/>
          <w:color w:val="000000"/>
          <w:spacing w:val="-3"/>
        </w:rPr>
        <w:t>Check out the following links that will help you stay up to date and keep you informed.</w:t>
      </w:r>
    </w:p>
    <w:p w14:paraId="7D076155" w14:textId="77777777" w:rsidR="009806BF" w:rsidRPr="009806BF" w:rsidRDefault="009806BF" w:rsidP="009806BF">
      <w:pPr>
        <w:pStyle w:val="NormalWeb"/>
        <w:spacing w:before="300" w:beforeAutospacing="0" w:after="300" w:afterAutospacing="0" w:line="420" w:lineRule="atLeast"/>
        <w:textAlignment w:val="baseline"/>
        <w:rPr>
          <w:rFonts w:ascii="Helvetica" w:hAnsi="Helvetica" w:cs="Open Sans"/>
          <w:color w:val="000000"/>
          <w:spacing w:val="-3"/>
        </w:rPr>
      </w:pPr>
      <w:r w:rsidRPr="009806BF">
        <w:rPr>
          <w:rFonts w:ascii="Helvetica" w:hAnsi="Helvetica" w:cs="Open Sans"/>
          <w:color w:val="000000"/>
          <w:spacing w:val="-3"/>
        </w:rPr>
        <w:t>General inquiries and messages to A/GA  may be submitted using the email below. Please visit the following pages, which provide information on common inquiries.</w:t>
      </w:r>
    </w:p>
    <w:p w14:paraId="1F2DF331" w14:textId="77777777" w:rsidR="009806BF" w:rsidRPr="009806BF" w:rsidRDefault="009806BF" w:rsidP="009806BF">
      <w:pPr>
        <w:pStyle w:val="NormalWeb"/>
        <w:spacing w:before="0" w:beforeAutospacing="0" w:after="0" w:afterAutospacing="0" w:line="420" w:lineRule="atLeast"/>
        <w:textAlignment w:val="baseline"/>
        <w:rPr>
          <w:rFonts w:ascii="Helvetica" w:hAnsi="Helvetica" w:cs="Open Sans"/>
          <w:color w:val="000000"/>
          <w:spacing w:val="-3"/>
        </w:rPr>
      </w:pPr>
      <w:r w:rsidRPr="009806BF">
        <w:rPr>
          <w:rFonts w:ascii="Helvetica" w:hAnsi="Helvetica" w:cs="Open Sans"/>
          <w:color w:val="000000"/>
          <w:spacing w:val="-3"/>
        </w:rPr>
        <w:t>View our </w:t>
      </w:r>
      <w:hyperlink r:id="rId1147" w:history="1">
        <w:r w:rsidRPr="009806BF">
          <w:rPr>
            <w:rStyle w:val="Hyperlink"/>
            <w:rFonts w:ascii="Helvetica" w:hAnsi="Helvetica" w:cs="Open Sans"/>
            <w:b/>
            <w:bCs/>
            <w:color w:val="6A7590"/>
            <w:spacing w:val="-3"/>
            <w:bdr w:val="none" w:sz="0" w:space="0" w:color="auto" w:frame="1"/>
          </w:rPr>
          <w:t>Work with Us</w:t>
        </w:r>
      </w:hyperlink>
      <w:r w:rsidRPr="009806BF">
        <w:rPr>
          <w:rStyle w:val="apple-converted-space"/>
          <w:rFonts w:ascii="Helvetica" w:hAnsi="Helvetica" w:cs="Open Sans"/>
          <w:b/>
          <w:bCs/>
          <w:color w:val="000000"/>
          <w:spacing w:val="-3"/>
          <w:bdr w:val="none" w:sz="0" w:space="0" w:color="auto" w:frame="1"/>
        </w:rPr>
        <w:t> </w:t>
      </w:r>
      <w:r w:rsidRPr="009806BF">
        <w:rPr>
          <w:rFonts w:ascii="Helvetica" w:hAnsi="Helvetica" w:cs="Open Sans"/>
          <w:color w:val="000000"/>
          <w:spacing w:val="-3"/>
        </w:rPr>
        <w:t>page for information on </w:t>
      </w:r>
      <w:r w:rsidRPr="009806BF">
        <w:rPr>
          <w:rStyle w:val="Strong"/>
          <w:rFonts w:ascii="Helvetica" w:hAnsi="Helvetica" w:cs="Open Sans"/>
          <w:color w:val="000000"/>
          <w:spacing w:val="-3"/>
          <w:bdr w:val="none" w:sz="0" w:space="0" w:color="auto" w:frame="1"/>
        </w:rPr>
        <w:t>how to partner with</w:t>
      </w:r>
      <w:r w:rsidRPr="009806BF">
        <w:rPr>
          <w:rStyle w:val="apple-converted-space"/>
          <w:rFonts w:ascii="Helvetica" w:hAnsi="Helvetica" w:cs="Open Sans"/>
          <w:b/>
          <w:bCs/>
          <w:color w:val="000000"/>
          <w:spacing w:val="-3"/>
          <w:bdr w:val="none" w:sz="0" w:space="0" w:color="auto" w:frame="1"/>
        </w:rPr>
        <w:t> </w:t>
      </w:r>
      <w:r w:rsidRPr="009806BF">
        <w:rPr>
          <w:rStyle w:val="Strong"/>
          <w:rFonts w:ascii="Helvetica" w:hAnsi="Helvetica" w:cs="Open Sans"/>
          <w:color w:val="000000"/>
          <w:spacing w:val="-3"/>
          <w:bdr w:val="none" w:sz="0" w:space="0" w:color="auto" w:frame="1"/>
        </w:rPr>
        <w:t>A/GA.</w:t>
      </w:r>
    </w:p>
    <w:p w14:paraId="40D75546" w14:textId="77777777" w:rsidR="009806BF" w:rsidRPr="009806BF" w:rsidRDefault="009806BF" w:rsidP="009806BF">
      <w:pPr>
        <w:pStyle w:val="NormalWeb"/>
        <w:spacing w:before="0" w:beforeAutospacing="0" w:after="0" w:afterAutospacing="0" w:line="420" w:lineRule="atLeast"/>
        <w:textAlignment w:val="baseline"/>
        <w:rPr>
          <w:rFonts w:ascii="Helvetica" w:hAnsi="Helvetica" w:cs="Open Sans"/>
          <w:color w:val="000000"/>
          <w:spacing w:val="-3"/>
        </w:rPr>
      </w:pPr>
      <w:r w:rsidRPr="009806BF">
        <w:rPr>
          <w:rFonts w:ascii="Helvetica" w:hAnsi="Helvetica" w:cs="Open Sans"/>
          <w:color w:val="000000"/>
          <w:spacing w:val="-3"/>
        </w:rPr>
        <w:t>Global Acquisition</w:t>
      </w:r>
      <w:r w:rsidRPr="009806BF">
        <w:rPr>
          <w:rFonts w:ascii="Helvetica" w:hAnsi="Helvetica" w:cs="Open Sans"/>
          <w:color w:val="000000"/>
          <w:spacing w:val="-3"/>
        </w:rPr>
        <w:br/>
        <w:t>1200 Wilson Boulevard</w:t>
      </w:r>
      <w:r w:rsidRPr="009806BF">
        <w:rPr>
          <w:rFonts w:ascii="Helvetica" w:hAnsi="Helvetica" w:cs="Open Sans"/>
          <w:color w:val="000000"/>
          <w:spacing w:val="-3"/>
        </w:rPr>
        <w:br/>
        <w:t>Arlington, VA 22209</w:t>
      </w:r>
      <w:r w:rsidRPr="009806BF">
        <w:rPr>
          <w:rFonts w:ascii="Helvetica" w:hAnsi="Helvetica" w:cs="Open Sans"/>
          <w:color w:val="000000"/>
          <w:spacing w:val="-3"/>
        </w:rPr>
        <w:br/>
        <w:t>Email: </w:t>
      </w:r>
      <w:r w:rsidRPr="009806BF">
        <w:rPr>
          <w:rStyle w:val="Strong"/>
          <w:rFonts w:ascii="Helvetica" w:hAnsi="Helvetica" w:cs="Open Sans"/>
          <w:color w:val="000000"/>
          <w:spacing w:val="-3"/>
          <w:bdr w:val="none" w:sz="0" w:space="0" w:color="auto" w:frame="1"/>
        </w:rPr>
        <w:t>IndustryLiaison@state.gov</w:t>
      </w:r>
    </w:p>
    <w:p w14:paraId="1FEF3A4B" w14:textId="77777777" w:rsidR="009806BF" w:rsidRPr="009806BF" w:rsidRDefault="009806BF" w:rsidP="009806BF">
      <w:pPr>
        <w:pStyle w:val="NormalWeb"/>
        <w:spacing w:before="0" w:beforeAutospacing="0" w:after="0" w:afterAutospacing="0" w:line="420" w:lineRule="atLeast"/>
        <w:textAlignment w:val="baseline"/>
        <w:rPr>
          <w:rFonts w:ascii="Helvetica" w:hAnsi="Helvetica" w:cs="Open Sans"/>
          <w:color w:val="000000"/>
          <w:spacing w:val="-3"/>
        </w:rPr>
      </w:pPr>
      <w:r w:rsidRPr="009806BF">
        <w:rPr>
          <w:rFonts w:ascii="Helvetica" w:hAnsi="Helvetica" w:cs="Open Sans"/>
          <w:color w:val="000000"/>
          <w:spacing w:val="-3"/>
        </w:rPr>
        <w:t>U.S. Department of State</w:t>
      </w:r>
      <w:r w:rsidRPr="009806BF">
        <w:rPr>
          <w:rFonts w:ascii="Helvetica" w:hAnsi="Helvetica" w:cs="Open Sans"/>
          <w:color w:val="000000"/>
          <w:spacing w:val="-3"/>
        </w:rPr>
        <w:br/>
        <w:t>OSDBU, SA-6, Room L500</w:t>
      </w:r>
      <w:r w:rsidRPr="009806BF">
        <w:rPr>
          <w:rFonts w:ascii="Helvetica" w:hAnsi="Helvetica" w:cs="Open Sans"/>
          <w:color w:val="000000"/>
          <w:spacing w:val="-3"/>
        </w:rPr>
        <w:br/>
        <w:t>Washington, DC 20522</w:t>
      </w:r>
      <w:r w:rsidRPr="009806BF">
        <w:rPr>
          <w:rFonts w:ascii="Helvetica" w:hAnsi="Helvetica" w:cs="Open Sans"/>
          <w:color w:val="000000"/>
          <w:spacing w:val="-3"/>
        </w:rPr>
        <w:br/>
        <w:t>Phone: (703) 875-6822</w:t>
      </w:r>
      <w:r w:rsidRPr="009806BF">
        <w:rPr>
          <w:rFonts w:ascii="Helvetica" w:hAnsi="Helvetica" w:cs="Open Sans"/>
          <w:color w:val="000000"/>
          <w:spacing w:val="-3"/>
        </w:rPr>
        <w:br/>
        <w:t>Email: </w:t>
      </w:r>
      <w:r w:rsidRPr="009806BF">
        <w:rPr>
          <w:rStyle w:val="Strong"/>
          <w:rFonts w:ascii="Helvetica" w:hAnsi="Helvetica" w:cs="Open Sans"/>
          <w:color w:val="000000"/>
          <w:spacing w:val="-3"/>
          <w:bdr w:val="none" w:sz="0" w:space="0" w:color="auto" w:frame="1"/>
        </w:rPr>
        <w:t>smallbusiness@state.gov</w:t>
      </w:r>
    </w:p>
    <w:p w14:paraId="379C1D3F" w14:textId="77777777" w:rsidR="009806BF" w:rsidRPr="009806BF" w:rsidRDefault="009806BF" w:rsidP="009806BF">
      <w:pPr>
        <w:pStyle w:val="NormalWeb"/>
        <w:spacing w:before="0" w:beforeAutospacing="0" w:after="0" w:afterAutospacing="0" w:line="420" w:lineRule="atLeast"/>
        <w:textAlignment w:val="baseline"/>
        <w:rPr>
          <w:rFonts w:ascii="Helvetica" w:hAnsi="Helvetica" w:cs="Open Sans"/>
          <w:color w:val="000000"/>
          <w:spacing w:val="-3"/>
        </w:rPr>
      </w:pPr>
      <w:r w:rsidRPr="009806BF">
        <w:rPr>
          <w:rFonts w:ascii="Helvetica" w:hAnsi="Helvetica" w:cs="Open Sans"/>
          <w:color w:val="000000"/>
          <w:spacing w:val="-3"/>
        </w:rPr>
        <w:t>Website:</w:t>
      </w:r>
      <w:r w:rsidRPr="009806BF">
        <w:rPr>
          <w:rStyle w:val="apple-converted-space"/>
          <w:rFonts w:ascii="Helvetica" w:hAnsi="Helvetica" w:cs="Open Sans"/>
          <w:color w:val="000000"/>
          <w:spacing w:val="-3"/>
        </w:rPr>
        <w:t> </w:t>
      </w:r>
      <w:hyperlink r:id="rId1148" w:history="1">
        <w:r w:rsidRPr="009806BF">
          <w:rPr>
            <w:rStyle w:val="Hyperlink"/>
            <w:rFonts w:ascii="Helvetica" w:hAnsi="Helvetica" w:cs="Open Sans"/>
            <w:b/>
            <w:bCs/>
            <w:color w:val="6A7590"/>
            <w:spacing w:val="-3"/>
            <w:bdr w:val="none" w:sz="0" w:space="0" w:color="auto" w:frame="1"/>
          </w:rPr>
          <w:t>Office of Small and Disadvantaged Business Utilization – United States Department of State</w:t>
        </w:r>
      </w:hyperlink>
    </w:p>
    <w:p w14:paraId="255CEBAD" w14:textId="77777777" w:rsidR="009806BF" w:rsidRDefault="009806BF" w:rsidP="004E2595">
      <w:pPr>
        <w:tabs>
          <w:tab w:val="left" w:pos="4253"/>
        </w:tabs>
        <w:rPr>
          <w:rFonts w:ascii="Helvetica" w:hAnsi="Helvetica"/>
        </w:rPr>
      </w:pPr>
    </w:p>
    <w:p w14:paraId="3C21C3B0" w14:textId="393171D0" w:rsidR="009806BF" w:rsidRDefault="009806BF" w:rsidP="004E2595">
      <w:pPr>
        <w:tabs>
          <w:tab w:val="left" w:pos="4253"/>
        </w:tabs>
        <w:rPr>
          <w:rFonts w:ascii="Helvetica" w:hAnsi="Helvetica"/>
        </w:rPr>
      </w:pPr>
      <w:hyperlink r:id="rId1149" w:anchor="resources" w:history="1">
        <w:r w:rsidRPr="00CE599A">
          <w:rPr>
            <w:rStyle w:val="Hyperlink"/>
            <w:rFonts w:ascii="Helvetica" w:hAnsi="Helvetica"/>
          </w:rPr>
          <w:t>https://www.state.gov/business/#resources</w:t>
        </w:r>
      </w:hyperlink>
    </w:p>
    <w:p w14:paraId="0BB8A966" w14:textId="77777777" w:rsidR="009806BF" w:rsidRPr="0011481D" w:rsidRDefault="009806BF" w:rsidP="004E2595">
      <w:pPr>
        <w:tabs>
          <w:tab w:val="left" w:pos="4253"/>
        </w:tabs>
        <w:rPr>
          <w:rFonts w:ascii="Helvetica" w:hAnsi="Helvetica"/>
        </w:rPr>
      </w:pPr>
    </w:p>
    <w:p w14:paraId="4E1FD1A2" w14:textId="77777777" w:rsidR="004E2595" w:rsidRPr="0011481D" w:rsidRDefault="004E2595" w:rsidP="004E2595">
      <w:pPr>
        <w:pBdr>
          <w:bottom w:val="double" w:sz="6" w:space="1" w:color="auto"/>
        </w:pBdr>
        <w:autoSpaceDE w:val="0"/>
        <w:autoSpaceDN w:val="0"/>
        <w:adjustRightInd w:val="0"/>
        <w:rPr>
          <w:rFonts w:ascii="Helvetica" w:hAnsi="Helvetica"/>
          <w:b/>
        </w:rPr>
      </w:pPr>
      <w:bookmarkStart w:id="1003" w:name="StateProgram"/>
      <w:bookmarkEnd w:id="1003"/>
    </w:p>
    <w:p w14:paraId="2D32E65D" w14:textId="77777777" w:rsidR="00625238" w:rsidRDefault="00625238" w:rsidP="00625238">
      <w:pPr>
        <w:pStyle w:val="NormalWeb"/>
        <w:outlineLvl w:val="0"/>
        <w:rPr>
          <w:rFonts w:ascii="Helvetica" w:hAnsi="Helvetica"/>
          <w:b/>
          <w:sz w:val="28"/>
          <w:szCs w:val="28"/>
        </w:rPr>
      </w:pPr>
      <w:bookmarkStart w:id="1004" w:name="DOT2"/>
      <w:bookmarkEnd w:id="1004"/>
      <w:r w:rsidRPr="00D82866">
        <w:rPr>
          <w:rFonts w:ascii="Helvetica" w:hAnsi="Helvetica"/>
          <w:b/>
          <w:sz w:val="28"/>
          <w:szCs w:val="28"/>
        </w:rPr>
        <w:t xml:space="preserve">Department of Transportation </w:t>
      </w:r>
    </w:p>
    <w:p w14:paraId="0543D6F4" w14:textId="77777777" w:rsidR="00A2160A" w:rsidRDefault="00A2160A" w:rsidP="00A2160A">
      <w:pPr>
        <w:pStyle w:val="Heading1"/>
        <w:rPr>
          <w:rFonts w:ascii="Lato" w:hAnsi="Lato"/>
          <w:color w:val="133466"/>
          <w:sz w:val="36"/>
          <w:szCs w:val="36"/>
        </w:rPr>
      </w:pPr>
      <w:r>
        <w:rPr>
          <w:rStyle w:val="field"/>
          <w:rFonts w:ascii="Lato" w:hAnsi="Lato"/>
          <w:color w:val="133466"/>
          <w:sz w:val="36"/>
          <w:szCs w:val="36"/>
        </w:rPr>
        <w:t>President Trump's Transportation Secretary Sean P. Duffy to Recipients of Federal Funds: We're Tossing All Biden-Era DEI Directives</w:t>
      </w:r>
    </w:p>
    <w:p w14:paraId="1699F77B" w14:textId="77777777" w:rsidR="00A2160A" w:rsidRDefault="00A2160A" w:rsidP="00A2160A">
      <w:r>
        <w:t>Wednesday, July 9, 2025</w:t>
      </w:r>
    </w:p>
    <w:p w14:paraId="2BB7DCF0" w14:textId="77777777" w:rsidR="00A2160A" w:rsidRDefault="00A2160A" w:rsidP="00A2160A">
      <w:pPr>
        <w:pStyle w:val="NormalWeb"/>
        <w:rPr>
          <w:rFonts w:ascii="Source Sans Pro" w:hAnsi="Source Sans Pro"/>
        </w:rPr>
      </w:pPr>
      <w:r>
        <w:rPr>
          <w:rStyle w:val="Strong"/>
          <w:rFonts w:ascii="Source Sans Pro" w:hAnsi="Source Sans Pro"/>
        </w:rPr>
        <w:lastRenderedPageBreak/>
        <w:t>WASHINGTON, D.C.</w:t>
      </w:r>
      <w:r>
        <w:rPr>
          <w:rStyle w:val="apple-converted-space"/>
          <w:rFonts w:ascii="Source Sans Pro" w:hAnsi="Source Sans Pro"/>
        </w:rPr>
        <w:t> </w:t>
      </w:r>
      <w:r>
        <w:rPr>
          <w:rFonts w:ascii="Source Sans Pro" w:hAnsi="Source Sans Pro"/>
        </w:rPr>
        <w:t>- U.S. Transportation Secretary Sean P. Duffy announced to all grantees that the Trump Administration will not enforce Biden-era DEI and Green New Scam policies or requirements. Grantees were forced to comply with directives that were not based in any statute or regulation.  </w:t>
      </w:r>
    </w:p>
    <w:p w14:paraId="47A39FF4" w14:textId="77777777" w:rsidR="00A2160A" w:rsidRDefault="00A2160A" w:rsidP="00A2160A">
      <w:pPr>
        <w:pStyle w:val="NormalWeb"/>
        <w:rPr>
          <w:rFonts w:ascii="Source Sans Pro" w:hAnsi="Source Sans Pro"/>
        </w:rPr>
      </w:pPr>
      <w:r>
        <w:rPr>
          <w:rStyle w:val="Emphasis"/>
          <w:rFonts w:ascii="Source Sans Pro" w:hAnsi="Source Sans Pro"/>
        </w:rPr>
        <w:t>“It’s a new day in America, where common sense is in the driver’s seat. Our roads, rails, skies, and waters will be safer for it. The public wants to see their hard-earned dollars going towards safety and efficiency standards – not woke DEI or American Energy-killing ideas,”</w:t>
      </w:r>
      <w:r>
        <w:rPr>
          <w:rStyle w:val="apple-converted-space"/>
          <w:rFonts w:ascii="Source Sans Pro" w:hAnsi="Source Sans Pro"/>
          <w:i/>
          <w:iCs/>
        </w:rPr>
        <w:t> </w:t>
      </w:r>
      <w:r>
        <w:rPr>
          <w:rFonts w:ascii="Source Sans Pro" w:hAnsi="Source Sans Pro"/>
        </w:rPr>
        <w:t>said</w:t>
      </w:r>
      <w:r>
        <w:rPr>
          <w:rStyle w:val="apple-converted-space"/>
          <w:rFonts w:ascii="Source Sans Pro" w:hAnsi="Source Sans Pro"/>
        </w:rPr>
        <w:t> </w:t>
      </w:r>
      <w:r>
        <w:rPr>
          <w:rStyle w:val="Strong"/>
          <w:rFonts w:ascii="Source Sans Pro" w:hAnsi="Source Sans Pro"/>
        </w:rPr>
        <w:t>U.S. Transportation Secretary Sean P. Duffy</w:t>
      </w:r>
      <w:r>
        <w:rPr>
          <w:rFonts w:ascii="Source Sans Pro" w:hAnsi="Source Sans Pro"/>
        </w:rPr>
        <w:t>. </w:t>
      </w:r>
    </w:p>
    <w:p w14:paraId="6B3C3964" w14:textId="77777777" w:rsidR="00A2160A" w:rsidRDefault="00A2160A" w:rsidP="00A2160A">
      <w:pPr>
        <w:pStyle w:val="NormalWeb"/>
        <w:rPr>
          <w:rFonts w:ascii="Source Sans Pro" w:hAnsi="Source Sans Pro"/>
        </w:rPr>
      </w:pPr>
      <w:r>
        <w:rPr>
          <w:rFonts w:ascii="Source Sans Pro" w:hAnsi="Source Sans Pro"/>
        </w:rPr>
        <w:t>Key</w:t>
      </w:r>
      <w:r>
        <w:rPr>
          <w:rStyle w:val="apple-converted-space"/>
          <w:rFonts w:ascii="Source Sans Pro" w:hAnsi="Source Sans Pro"/>
        </w:rPr>
        <w:t> </w:t>
      </w:r>
      <w:hyperlink r:id="rId1150" w:history="1">
        <w:r>
          <w:rPr>
            <w:rStyle w:val="Hyperlink"/>
            <w:rFonts w:ascii="Source Sans Pro" w:hAnsi="Source Sans Pro"/>
          </w:rPr>
          <w:t>Letter</w:t>
        </w:r>
      </w:hyperlink>
      <w:r>
        <w:rPr>
          <w:rStyle w:val="apple-converted-space"/>
          <w:rFonts w:ascii="Source Sans Pro" w:hAnsi="Source Sans Pro"/>
        </w:rPr>
        <w:t> </w:t>
      </w:r>
      <w:r>
        <w:rPr>
          <w:rFonts w:ascii="Source Sans Pro" w:hAnsi="Source Sans Pro"/>
        </w:rPr>
        <w:t>Excerpts: </w:t>
      </w:r>
    </w:p>
    <w:p w14:paraId="0072A4CC" w14:textId="77777777" w:rsidR="00A2160A" w:rsidRDefault="00A2160A" w:rsidP="00A2160A">
      <w:pPr>
        <w:pStyle w:val="NormalWeb"/>
        <w:rPr>
          <w:rFonts w:ascii="Source Sans Pro" w:hAnsi="Source Sans Pro"/>
        </w:rPr>
      </w:pPr>
      <w:r>
        <w:rPr>
          <w:rStyle w:val="Emphasis"/>
          <w:rFonts w:ascii="Source Sans Pro" w:hAnsi="Source Sans Pro"/>
        </w:rPr>
        <w:t>“[President Donald Trump’s] E.O.s direct Federal agencies, where and as consistent with law, to identify and eliminate all orders, directives, rules, regulations, notices, guidance documents, funding agreements, pro</w:t>
      </w:r>
      <w:r>
        <w:rPr>
          <w:rStyle w:val="Emphasis"/>
          <w:rFonts w:ascii="Source Sans Pro" w:hAnsi="Source Sans Pro"/>
        </w:rPr>
        <w:softHyphen/>
        <w:t>grams, and policy statements, or portions thereof, which were authorized, adopted, or approved between noon on January 20, 2021 and noon on January 20, 2025, and which reference or relate in any way to climate change, "greenhouse gas" emissions, racial equity, gender identity, "diver</w:t>
      </w:r>
      <w:r>
        <w:rPr>
          <w:rStyle w:val="Emphasis"/>
          <w:rFonts w:ascii="Source Sans Pro" w:hAnsi="Source Sans Pro"/>
        </w:rPr>
        <w:softHyphen/>
        <w:t>sity, equity, and inclusion" goals, environmental justice, or the Justice 40 Initiative.” </w:t>
      </w:r>
    </w:p>
    <w:p w14:paraId="4928D623" w14:textId="77777777" w:rsidR="00A2160A" w:rsidRDefault="00A2160A" w:rsidP="00A2160A">
      <w:pPr>
        <w:pStyle w:val="NormalWeb"/>
        <w:rPr>
          <w:rFonts w:ascii="Source Sans Pro" w:hAnsi="Source Sans Pro"/>
        </w:rPr>
      </w:pPr>
      <w:r>
        <w:rPr>
          <w:rFonts w:ascii="Source Sans Pro" w:hAnsi="Source Sans Pro"/>
        </w:rPr>
        <w:t>... </w:t>
      </w:r>
    </w:p>
    <w:p w14:paraId="3EABE71D" w14:textId="77777777" w:rsidR="00A2160A" w:rsidRDefault="00A2160A" w:rsidP="00A2160A">
      <w:pPr>
        <w:pStyle w:val="NormalWeb"/>
        <w:rPr>
          <w:rFonts w:ascii="Source Sans Pro" w:hAnsi="Source Sans Pro"/>
        </w:rPr>
      </w:pPr>
      <w:r>
        <w:rPr>
          <w:rStyle w:val="Emphasis"/>
          <w:rFonts w:ascii="Source Sans Pro" w:hAnsi="Source Sans Pro"/>
        </w:rPr>
        <w:t>“...I write to clarify that the Department will no longer enforce these policies, or any other requirements incorporated into its Federal financial assis</w:t>
      </w:r>
      <w:r>
        <w:rPr>
          <w:rStyle w:val="Emphasis"/>
          <w:rFonts w:ascii="Source Sans Pro" w:hAnsi="Source Sans Pro"/>
        </w:rPr>
        <w:softHyphen/>
        <w:t>tance agreements that are inconsistent with the policy objectives of this Administration and cur</w:t>
      </w:r>
      <w:r>
        <w:rPr>
          <w:rStyle w:val="Emphasis"/>
          <w:rFonts w:ascii="Source Sans Pro" w:hAnsi="Source Sans Pro"/>
        </w:rPr>
        <w:softHyphen/>
        <w:t xml:space="preserve"> rent DOT leadership. More specifically, the Department considers any policies or requirements not based in statute or regulation relating or referring to climate change, "greenhouse gas" emis</w:t>
      </w:r>
      <w:r>
        <w:rPr>
          <w:rStyle w:val="Emphasis"/>
          <w:rFonts w:ascii="Source Sans Pro" w:hAnsi="Source Sans Pro"/>
        </w:rPr>
        <w:softHyphen/>
        <w:t>sions, racial equity, gender identity, "diversity, equity, and inclusion" goals, environmental jus</w:t>
      </w:r>
      <w:r>
        <w:rPr>
          <w:rStyle w:val="Emphasis"/>
          <w:rFonts w:ascii="Source Sans Pro" w:hAnsi="Source Sans Pro"/>
        </w:rPr>
        <w:softHyphen/>
        <w:t>tice, and the Justice 40 Initiative that were incorporated into the terms, schedules, exhibits, and attachments of its Federal financial assistance agreements to be null and void and of no effect. Recipients of DOT Federal financial assistance are hereby released of their obligations to comply with these policies and requirements effective immediately.” </w:t>
      </w:r>
    </w:p>
    <w:p w14:paraId="63CE2624" w14:textId="77777777" w:rsidR="00A2160A" w:rsidRDefault="00A2160A" w:rsidP="00A2160A">
      <w:pPr>
        <w:pStyle w:val="NormalWeb"/>
        <w:rPr>
          <w:rFonts w:ascii="Source Sans Pro" w:hAnsi="Source Sans Pro"/>
        </w:rPr>
      </w:pPr>
      <w:r>
        <w:rPr>
          <w:rFonts w:ascii="Source Sans Pro" w:hAnsi="Source Sans Pro"/>
          <w:u w:val="single"/>
        </w:rPr>
        <w:t>Additional Information</w:t>
      </w:r>
      <w:r>
        <w:rPr>
          <w:rFonts w:ascii="Source Sans Pro" w:hAnsi="Source Sans Pro"/>
        </w:rPr>
        <w:t>: </w:t>
      </w:r>
    </w:p>
    <w:p w14:paraId="769A0E6A" w14:textId="77777777" w:rsidR="00A2160A" w:rsidRDefault="00A2160A" w:rsidP="00A2160A">
      <w:pPr>
        <w:pStyle w:val="NormalWeb"/>
        <w:rPr>
          <w:rFonts w:ascii="Source Sans Pro" w:hAnsi="Source Sans Pro"/>
        </w:rPr>
      </w:pPr>
      <w:r>
        <w:rPr>
          <w:rFonts w:ascii="Source Sans Pro" w:hAnsi="Source Sans Pro"/>
        </w:rPr>
        <w:t>The letter references President Trump’s Executive Orders, including:  </w:t>
      </w:r>
    </w:p>
    <w:p w14:paraId="0F27E276" w14:textId="77777777" w:rsidR="00A2160A" w:rsidRDefault="00A2160A" w:rsidP="00A2160A">
      <w:pPr>
        <w:numPr>
          <w:ilvl w:val="0"/>
          <w:numId w:val="247"/>
        </w:numPr>
        <w:spacing w:before="100" w:beforeAutospacing="1" w:after="100" w:afterAutospacing="1"/>
        <w:rPr>
          <w:rFonts w:ascii="Source Sans Pro" w:hAnsi="Source Sans Pro"/>
        </w:rPr>
      </w:pPr>
      <w:r>
        <w:rPr>
          <w:rFonts w:ascii="Source Sans Pro" w:hAnsi="Source Sans Pro"/>
        </w:rPr>
        <w:t>E.O. 14170, Reforming the Federal Hiring Process and Restoring Merit to Government Service;  </w:t>
      </w:r>
    </w:p>
    <w:p w14:paraId="08277634" w14:textId="77777777" w:rsidR="00A2160A" w:rsidRDefault="00A2160A" w:rsidP="00A2160A">
      <w:pPr>
        <w:numPr>
          <w:ilvl w:val="0"/>
          <w:numId w:val="247"/>
        </w:numPr>
        <w:spacing w:before="100" w:beforeAutospacing="1" w:after="100" w:afterAutospacing="1"/>
        <w:rPr>
          <w:rFonts w:ascii="Source Sans Pro" w:hAnsi="Source Sans Pro"/>
        </w:rPr>
      </w:pPr>
      <w:r>
        <w:rPr>
          <w:rFonts w:ascii="Source Sans Pro" w:hAnsi="Source Sans Pro"/>
        </w:rPr>
        <w:t>E.O. 14151, Ending Radical and Wasteful Government DEI Programs and Preferencing; </w:t>
      </w:r>
    </w:p>
    <w:p w14:paraId="6CEE583E" w14:textId="77777777" w:rsidR="00A2160A" w:rsidRDefault="00A2160A" w:rsidP="00A2160A">
      <w:pPr>
        <w:numPr>
          <w:ilvl w:val="0"/>
          <w:numId w:val="247"/>
        </w:numPr>
        <w:spacing w:before="100" w:beforeAutospacing="1" w:after="100" w:afterAutospacing="1"/>
        <w:rPr>
          <w:rFonts w:ascii="Source Sans Pro" w:hAnsi="Source Sans Pro"/>
        </w:rPr>
      </w:pPr>
      <w:r>
        <w:rPr>
          <w:rFonts w:ascii="Source Sans Pro" w:hAnsi="Source Sans Pro"/>
        </w:rPr>
        <w:t>E.O. 14168, Defending Women from Gender Ideology Extremism and Restoring Biological Truth to the Federal Government;  </w:t>
      </w:r>
    </w:p>
    <w:p w14:paraId="0EBC3AF0" w14:textId="77777777" w:rsidR="00A2160A" w:rsidRDefault="00A2160A" w:rsidP="00A2160A">
      <w:pPr>
        <w:numPr>
          <w:ilvl w:val="0"/>
          <w:numId w:val="247"/>
        </w:numPr>
        <w:spacing w:before="100" w:beforeAutospacing="1" w:after="100" w:afterAutospacing="1"/>
        <w:rPr>
          <w:rFonts w:ascii="Source Sans Pro" w:hAnsi="Source Sans Pro"/>
        </w:rPr>
      </w:pPr>
      <w:r>
        <w:rPr>
          <w:rFonts w:ascii="Source Sans Pro" w:hAnsi="Source Sans Pro"/>
        </w:rPr>
        <w:t>E.O. 14149, Restoring Freedom of Speech and Ending Federal Censorship;  </w:t>
      </w:r>
    </w:p>
    <w:p w14:paraId="662DB8C4" w14:textId="77777777" w:rsidR="00A2160A" w:rsidRDefault="00A2160A" w:rsidP="00A2160A">
      <w:pPr>
        <w:numPr>
          <w:ilvl w:val="0"/>
          <w:numId w:val="247"/>
        </w:numPr>
        <w:spacing w:before="100" w:beforeAutospacing="1" w:after="100" w:afterAutospacing="1"/>
        <w:rPr>
          <w:rFonts w:ascii="Source Sans Pro" w:hAnsi="Source Sans Pro"/>
        </w:rPr>
      </w:pPr>
      <w:r>
        <w:rPr>
          <w:rFonts w:ascii="Source Sans Pro" w:hAnsi="Source Sans Pro"/>
        </w:rPr>
        <w:t>E.O. 14173, Ending Illegal Discrim</w:t>
      </w:r>
      <w:r>
        <w:rPr>
          <w:rFonts w:ascii="Source Sans Pro" w:hAnsi="Source Sans Pro"/>
        </w:rPr>
        <w:softHyphen/>
        <w:t>ination and Restoring Merit-Based Opportunity; and </w:t>
      </w:r>
    </w:p>
    <w:p w14:paraId="03161E29" w14:textId="77777777" w:rsidR="00A2160A" w:rsidRDefault="00A2160A" w:rsidP="00A2160A">
      <w:pPr>
        <w:numPr>
          <w:ilvl w:val="0"/>
          <w:numId w:val="247"/>
        </w:numPr>
        <w:spacing w:before="100" w:beforeAutospacing="1" w:after="100" w:afterAutospacing="1"/>
        <w:rPr>
          <w:rFonts w:ascii="Source Sans Pro" w:hAnsi="Source Sans Pro"/>
        </w:rPr>
      </w:pPr>
      <w:r>
        <w:rPr>
          <w:rFonts w:ascii="Source Sans Pro" w:hAnsi="Source Sans Pro"/>
        </w:rPr>
        <w:t>E.O. 14154, Unleashing American Energy. </w:t>
      </w:r>
    </w:p>
    <w:p w14:paraId="028FAE0A" w14:textId="77777777" w:rsidR="00A2160A" w:rsidRDefault="00A2160A" w:rsidP="00A2160A">
      <w:pPr>
        <w:pStyle w:val="NormalWeb"/>
        <w:rPr>
          <w:rFonts w:ascii="Source Sans Pro" w:hAnsi="Source Sans Pro"/>
        </w:rPr>
      </w:pPr>
      <w:r>
        <w:rPr>
          <w:rFonts w:ascii="Source Sans Pro" w:hAnsi="Source Sans Pro"/>
        </w:rPr>
        <w:t>In April, Secretary Duffy</w:t>
      </w:r>
      <w:r>
        <w:rPr>
          <w:rStyle w:val="apple-converted-space"/>
          <w:rFonts w:ascii="Source Sans Pro" w:hAnsi="Source Sans Pro"/>
        </w:rPr>
        <w:t> </w:t>
      </w:r>
      <w:hyperlink r:id="rId1151" w:history="1">
        <w:r>
          <w:rPr>
            <w:rStyle w:val="Hyperlink"/>
            <w:rFonts w:ascii="Source Sans Pro" w:hAnsi="Source Sans Pro"/>
          </w:rPr>
          <w:t>sent</w:t>
        </w:r>
      </w:hyperlink>
      <w:r>
        <w:rPr>
          <w:rStyle w:val="apple-converted-space"/>
          <w:rFonts w:ascii="Source Sans Pro" w:hAnsi="Source Sans Pro"/>
        </w:rPr>
        <w:t> </w:t>
      </w:r>
      <w:r>
        <w:rPr>
          <w:rFonts w:ascii="Source Sans Pro" w:hAnsi="Source Sans Pro"/>
        </w:rPr>
        <w:t>a letter to all federal transportation funding recipients to remind them that federal dollars come with strings attached and compliance with federal law is a clear obligation. </w:t>
      </w:r>
    </w:p>
    <w:p w14:paraId="5D147061" w14:textId="6A9182EA" w:rsidR="00A2160A" w:rsidRDefault="00A2160A" w:rsidP="00A2160A">
      <w:pPr>
        <w:pStyle w:val="text-align-center"/>
        <w:jc w:val="center"/>
        <w:rPr>
          <w:rFonts w:ascii="Source Sans Pro" w:hAnsi="Source Sans Pro"/>
        </w:rPr>
      </w:pPr>
      <w:r>
        <w:rPr>
          <w:rFonts w:ascii="Source Sans Pro" w:hAnsi="Source Sans Pro"/>
        </w:rPr>
        <w:t>   ###</w:t>
      </w:r>
    </w:p>
    <w:p w14:paraId="563ED776" w14:textId="77777777" w:rsidR="00A2160A" w:rsidRPr="00A2160A" w:rsidRDefault="00A2160A" w:rsidP="00A2160A">
      <w:pPr>
        <w:rPr>
          <w:b/>
          <w:bCs/>
        </w:rPr>
      </w:pPr>
      <w:r w:rsidRPr="00A2160A">
        <w:rPr>
          <w:b/>
          <w:bCs/>
        </w:rPr>
        <w:t>DOT NAVIGATOR</w:t>
      </w:r>
    </w:p>
    <w:p w14:paraId="43DCBB62" w14:textId="77777777" w:rsidR="00A2160A" w:rsidRPr="00A2160A" w:rsidRDefault="00A2160A" w:rsidP="00A2160A">
      <w:r w:rsidRPr="00A2160A">
        <w:t>The </w:t>
      </w:r>
      <w:hyperlink r:id="rId1152" w:history="1">
        <w:r w:rsidRPr="00A2160A">
          <w:rPr>
            <w:rStyle w:val="Hyperlink"/>
          </w:rPr>
          <w:t>DOT Navigator</w:t>
        </w:r>
      </w:hyperlink>
      <w:r w:rsidRPr="00A2160A">
        <w:t> is a new resource to help communities understand the best ways to apply for grants, and to plan for and deliver transformative infrastructure projects and services.</w:t>
      </w:r>
    </w:p>
    <w:p w14:paraId="060D7F90" w14:textId="77777777" w:rsidR="00A2160A" w:rsidRPr="00A2160A" w:rsidRDefault="00A2160A" w:rsidP="00A2160A">
      <w:r w:rsidRPr="00A2160A">
        <w:t>The </w:t>
      </w:r>
      <w:hyperlink r:id="rId1153" w:history="1">
        <w:r w:rsidRPr="00A2160A">
          <w:rPr>
            <w:rStyle w:val="Hyperlink"/>
          </w:rPr>
          <w:t>DOT Competitive Grants Dashboard</w:t>
        </w:r>
      </w:hyperlink>
      <w:r w:rsidRPr="00A2160A">
        <w:t> helps communities identify grant opportunities that can aid in meeting their transportation infrastructure needs. </w:t>
      </w:r>
    </w:p>
    <w:p w14:paraId="4EE36C70" w14:textId="77777777" w:rsidR="00A2160A" w:rsidRPr="00A2160A" w:rsidRDefault="00A2160A" w:rsidP="00A2160A">
      <w:pPr>
        <w:rPr>
          <w:b/>
          <w:bCs/>
        </w:rPr>
      </w:pPr>
      <w:r w:rsidRPr="00A2160A">
        <w:rPr>
          <w:b/>
          <w:bCs/>
        </w:rPr>
        <w:t>PROGRAMS AND PROJECTS</w:t>
      </w:r>
    </w:p>
    <w:p w14:paraId="05C3D637" w14:textId="77777777" w:rsidR="00A2160A" w:rsidRPr="00A2160A" w:rsidRDefault="00A2160A" w:rsidP="00A2160A">
      <w:pPr>
        <w:rPr>
          <w:rStyle w:val="Hyperlink"/>
        </w:rPr>
      </w:pPr>
      <w:r w:rsidRPr="00A2160A">
        <w:lastRenderedPageBreak/>
        <w:fldChar w:fldCharType="begin"/>
      </w:r>
      <w:r w:rsidRPr="00A2160A">
        <w:instrText>HYPERLINK "https://www.transportation.gov/grants/SMART"</w:instrText>
      </w:r>
      <w:r w:rsidRPr="00A2160A">
        <w:fldChar w:fldCharType="separate"/>
      </w:r>
    </w:p>
    <w:p w14:paraId="44FDA112" w14:textId="2F8A0D48"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Containers/UBF8T346G9.ms/WebArchiveCopyPasteTempFiles/com.microsoft.Word/Smart-logo%20383x322.png?itok=fzMzTFF1" \* MERGEFORMATINET </w:instrText>
      </w:r>
      <w:r w:rsidRPr="00A2160A">
        <w:rPr>
          <w:rStyle w:val="Hyperlink"/>
        </w:rPr>
        <w:fldChar w:fldCharType="separate"/>
      </w:r>
      <w:r w:rsidRPr="00A2160A">
        <w:rPr>
          <w:rStyle w:val="Hyperlink"/>
          <w:noProof/>
        </w:rPr>
        <w:drawing>
          <wp:inline distT="0" distB="0" distL="0" distR="0" wp14:anchorId="249737DC" wp14:editId="575E6BCC">
            <wp:extent cx="4879975" cy="4099560"/>
            <wp:effectExtent l="0" t="0" r="0" b="0"/>
            <wp:docPr id="458878658" name="Picture 39" descr="SMART">
              <a:hlinkClick xmlns:a="http://schemas.openxmlformats.org/drawingml/2006/main" r:id="rId1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SMART">
                      <a:hlinkClick r:id="rId1154"/>
                    </pic:cNvPr>
                    <pic:cNvPicPr>
                      <a:picLocks noChangeAspect="1" noChangeArrowheads="1"/>
                    </pic:cNvPicPr>
                  </pic:nvPicPr>
                  <pic:blipFill>
                    <a:blip r:embed="rId1155">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51190601" w14:textId="77777777" w:rsidR="00A2160A" w:rsidRPr="00A2160A" w:rsidRDefault="00A2160A" w:rsidP="00A2160A">
      <w:pPr>
        <w:rPr>
          <w:rStyle w:val="Hyperlink"/>
        </w:rPr>
      </w:pPr>
      <w:r w:rsidRPr="00A2160A">
        <w:rPr>
          <w:rStyle w:val="Hyperlink"/>
        </w:rPr>
        <w:t>Strengthening Mobility and Revolutionizing Transportation (SMART) Grants Program</w:t>
      </w:r>
    </w:p>
    <w:p w14:paraId="480845BB" w14:textId="77777777" w:rsidR="00A2160A" w:rsidRPr="00A2160A" w:rsidRDefault="00A2160A" w:rsidP="00A2160A">
      <w:r w:rsidRPr="00A2160A">
        <w:fldChar w:fldCharType="end"/>
      </w:r>
    </w:p>
    <w:p w14:paraId="0067E9F5" w14:textId="77777777" w:rsidR="00A2160A" w:rsidRPr="00A2160A" w:rsidRDefault="00A2160A" w:rsidP="00A2160A">
      <w:pPr>
        <w:rPr>
          <w:rStyle w:val="Hyperlink"/>
        </w:rPr>
      </w:pPr>
      <w:r w:rsidRPr="00A2160A">
        <w:fldChar w:fldCharType="begin"/>
      </w:r>
      <w:r w:rsidRPr="00A2160A">
        <w:instrText>HYPERLINK "https://www.transportation.gov/reconnecting"</w:instrText>
      </w:r>
      <w:r w:rsidRPr="00A2160A">
        <w:fldChar w:fldCharType="separate"/>
      </w:r>
    </w:p>
    <w:p w14:paraId="2D87195F" w14:textId="4396D247"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Containers/UBF8T346G9.ms/WebArchiveCopyPasteTempFiles/com.microsoft.Word/young-man-mural.jpeg?itok=dT11dSlZ" \* MERGEFORMATINET </w:instrText>
      </w:r>
      <w:r w:rsidRPr="00A2160A">
        <w:rPr>
          <w:rStyle w:val="Hyperlink"/>
        </w:rPr>
        <w:fldChar w:fldCharType="separate"/>
      </w:r>
      <w:r w:rsidRPr="00A2160A">
        <w:rPr>
          <w:rStyle w:val="Hyperlink"/>
          <w:noProof/>
        </w:rPr>
        <w:drawing>
          <wp:inline distT="0" distB="0" distL="0" distR="0" wp14:anchorId="5846C258" wp14:editId="3076C488">
            <wp:extent cx="4879975" cy="4099560"/>
            <wp:effectExtent l="0" t="0" r="0" b="2540"/>
            <wp:docPr id="2010257045" name="Picture 38" descr="A young man paints a mural">
              <a:hlinkClick xmlns:a="http://schemas.openxmlformats.org/drawingml/2006/main" r:id="rId1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A young man paints a mural">
                      <a:hlinkClick r:id="rId1156"/>
                    </pic:cNvPr>
                    <pic:cNvPicPr>
                      <a:picLocks noChangeAspect="1" noChangeArrowheads="1"/>
                    </pic:cNvPicPr>
                  </pic:nvPicPr>
                  <pic:blipFill>
                    <a:blip r:embed="rId1157">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32E52249" w14:textId="77777777" w:rsidR="00A2160A" w:rsidRPr="00A2160A" w:rsidRDefault="00A2160A" w:rsidP="00A2160A">
      <w:pPr>
        <w:rPr>
          <w:rStyle w:val="Hyperlink"/>
        </w:rPr>
      </w:pPr>
      <w:r w:rsidRPr="00A2160A">
        <w:rPr>
          <w:rStyle w:val="Hyperlink"/>
        </w:rPr>
        <w:t>Reconnecting Communities Pilot Program</w:t>
      </w:r>
    </w:p>
    <w:p w14:paraId="1B612B68" w14:textId="77777777" w:rsidR="00A2160A" w:rsidRPr="00A2160A" w:rsidRDefault="00A2160A" w:rsidP="00A2160A">
      <w:r w:rsidRPr="00A2160A">
        <w:fldChar w:fldCharType="end"/>
      </w:r>
    </w:p>
    <w:p w14:paraId="79CAE2EF" w14:textId="77777777" w:rsidR="00A2160A" w:rsidRPr="00A2160A" w:rsidRDefault="00A2160A" w:rsidP="00A2160A">
      <w:pPr>
        <w:rPr>
          <w:rStyle w:val="Hyperlink"/>
        </w:rPr>
      </w:pPr>
      <w:r w:rsidRPr="00A2160A">
        <w:fldChar w:fldCharType="begin"/>
      </w:r>
      <w:r w:rsidRPr="00A2160A">
        <w:instrText>HYPERLINK "https://www.transportation.gov/rural"</w:instrText>
      </w:r>
      <w:r w:rsidRPr="00A2160A">
        <w:fldChar w:fldCharType="separate"/>
      </w:r>
    </w:p>
    <w:p w14:paraId="7770E6D4" w14:textId="42C2D4FF"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Containers/UBF8T346G9.ms/WebArchiveCopyPasteTempFiles/com.microsoft.Word/rural-truck-card-style1.png?itok=ebZP5NM3" \* MERGEFORMATINET </w:instrText>
      </w:r>
      <w:r w:rsidRPr="00A2160A">
        <w:rPr>
          <w:rStyle w:val="Hyperlink"/>
        </w:rPr>
        <w:fldChar w:fldCharType="separate"/>
      </w:r>
      <w:r w:rsidRPr="00A2160A">
        <w:rPr>
          <w:rStyle w:val="Hyperlink"/>
          <w:noProof/>
        </w:rPr>
        <w:drawing>
          <wp:inline distT="0" distB="0" distL="0" distR="0" wp14:anchorId="2D9A987D" wp14:editId="3DDBB335">
            <wp:extent cx="4879975" cy="4099560"/>
            <wp:effectExtent l="0" t="0" r="0" b="2540"/>
            <wp:docPr id="1576943579" name="Picture 37" descr="truck on rural roadway">
              <a:hlinkClick xmlns:a="http://schemas.openxmlformats.org/drawingml/2006/main" r:id="rId1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truck on rural roadway">
                      <a:hlinkClick r:id="rId1158"/>
                    </pic:cNvPr>
                    <pic:cNvPicPr>
                      <a:picLocks noChangeAspect="1" noChangeArrowheads="1"/>
                    </pic:cNvPicPr>
                  </pic:nvPicPr>
                  <pic:blipFill>
                    <a:blip r:embed="rId1159">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41544488" w14:textId="77777777" w:rsidR="00A2160A" w:rsidRPr="00A2160A" w:rsidRDefault="00A2160A" w:rsidP="00A2160A">
      <w:pPr>
        <w:rPr>
          <w:rStyle w:val="Hyperlink"/>
        </w:rPr>
      </w:pPr>
      <w:r w:rsidRPr="00A2160A">
        <w:rPr>
          <w:rStyle w:val="Hyperlink"/>
        </w:rPr>
        <w:t>Rural Opportunities to Use Transportation for Economic Success (ROUTES)</w:t>
      </w:r>
    </w:p>
    <w:p w14:paraId="58D5F670" w14:textId="77777777" w:rsidR="00A2160A" w:rsidRPr="00A2160A" w:rsidRDefault="00A2160A" w:rsidP="00A2160A">
      <w:r w:rsidRPr="00A2160A">
        <w:fldChar w:fldCharType="end"/>
      </w:r>
    </w:p>
    <w:p w14:paraId="235C0925" w14:textId="77777777" w:rsidR="00A2160A" w:rsidRPr="00A2160A" w:rsidRDefault="00A2160A" w:rsidP="00A2160A">
      <w:pPr>
        <w:rPr>
          <w:rStyle w:val="Hyperlink"/>
        </w:rPr>
      </w:pPr>
      <w:r w:rsidRPr="00A2160A">
        <w:fldChar w:fldCharType="begin"/>
      </w:r>
      <w:r w:rsidRPr="00A2160A">
        <w:instrText>HYPERLINK "https://www.transportation.gov/buildamerica"</w:instrText>
      </w:r>
      <w:r w:rsidRPr="00A2160A">
        <w:fldChar w:fldCharType="separate"/>
      </w:r>
    </w:p>
    <w:p w14:paraId="1CD79DD8" w14:textId="2CE57991"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Containers/UBF8T346G9.ms/WebArchiveCopyPasteTempFiles/com.microsoft.Word/shutterstock_4072621.jpg?itok=9GD8YLcm" \* MERGEFORMATINET </w:instrText>
      </w:r>
      <w:r w:rsidRPr="00A2160A">
        <w:rPr>
          <w:rStyle w:val="Hyperlink"/>
        </w:rPr>
        <w:fldChar w:fldCharType="separate"/>
      </w:r>
      <w:r w:rsidRPr="00A2160A">
        <w:rPr>
          <w:rStyle w:val="Hyperlink"/>
          <w:noProof/>
        </w:rPr>
        <w:drawing>
          <wp:inline distT="0" distB="0" distL="0" distR="0" wp14:anchorId="1ED8CA2E" wp14:editId="036E69C1">
            <wp:extent cx="4879975" cy="4099560"/>
            <wp:effectExtent l="0" t="0" r="0" b="2540"/>
            <wp:docPr id="291913615" name="Picture 36" descr="A large truck during dusk.">
              <a:hlinkClick xmlns:a="http://schemas.openxmlformats.org/drawingml/2006/main" r:id="rId1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A large truck during dusk.">
                      <a:hlinkClick r:id="rId1160"/>
                    </pic:cNvPr>
                    <pic:cNvPicPr>
                      <a:picLocks noChangeAspect="1" noChangeArrowheads="1"/>
                    </pic:cNvPicPr>
                  </pic:nvPicPr>
                  <pic:blipFill>
                    <a:blip r:embed="rId1161">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16CF334D" w14:textId="77777777" w:rsidR="00A2160A" w:rsidRPr="00A2160A" w:rsidRDefault="00A2160A" w:rsidP="00A2160A">
      <w:pPr>
        <w:rPr>
          <w:rStyle w:val="Hyperlink"/>
        </w:rPr>
      </w:pPr>
      <w:r w:rsidRPr="00A2160A">
        <w:rPr>
          <w:rStyle w:val="Hyperlink"/>
        </w:rPr>
        <w:t>Build America Bureau for Innovative Project Financing</w:t>
      </w:r>
    </w:p>
    <w:p w14:paraId="25EFBD8F" w14:textId="77777777" w:rsidR="00A2160A" w:rsidRPr="00A2160A" w:rsidRDefault="00A2160A" w:rsidP="00A2160A">
      <w:r w:rsidRPr="00A2160A">
        <w:fldChar w:fldCharType="end"/>
      </w:r>
    </w:p>
    <w:p w14:paraId="7947CD58" w14:textId="77777777" w:rsidR="00A2160A" w:rsidRPr="00A2160A" w:rsidRDefault="00A2160A" w:rsidP="00A2160A">
      <w:pPr>
        <w:rPr>
          <w:rStyle w:val="Hyperlink"/>
        </w:rPr>
      </w:pPr>
      <w:r w:rsidRPr="00A2160A">
        <w:fldChar w:fldCharType="begin"/>
      </w:r>
      <w:r w:rsidRPr="00A2160A">
        <w:instrText>HYPERLINK "https://railroads.dot.gov/grants-loans/grants-loans"</w:instrText>
      </w:r>
      <w:r w:rsidRPr="00A2160A">
        <w:fldChar w:fldCharType="separate"/>
      </w:r>
    </w:p>
    <w:p w14:paraId="529DA43A" w14:textId="55355A6C"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Containers/UBF8T346G9.ms/WebArchiveCopyPasteTempFiles/com.microsoft.Word/train1%20%28002%29.jpg?itok=oLmOC6P5" \* MERGEFORMATINET </w:instrText>
      </w:r>
      <w:r w:rsidRPr="00A2160A">
        <w:rPr>
          <w:rStyle w:val="Hyperlink"/>
        </w:rPr>
        <w:fldChar w:fldCharType="separate"/>
      </w:r>
      <w:r w:rsidRPr="00A2160A">
        <w:rPr>
          <w:rStyle w:val="Hyperlink"/>
          <w:noProof/>
        </w:rPr>
        <w:drawing>
          <wp:inline distT="0" distB="0" distL="0" distR="0" wp14:anchorId="7DD10739" wp14:editId="403D1C2B">
            <wp:extent cx="4879975" cy="4099560"/>
            <wp:effectExtent l="0" t="0" r="0" b="2540"/>
            <wp:docPr id="892892079" name="Picture 35" descr="A yellow train.">
              <a:hlinkClick xmlns:a="http://schemas.openxmlformats.org/drawingml/2006/main" r:id="rId1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A yellow train.">
                      <a:hlinkClick r:id="rId1162"/>
                    </pic:cNvPr>
                    <pic:cNvPicPr>
                      <a:picLocks noChangeAspect="1" noChangeArrowheads="1"/>
                    </pic:cNvPicPr>
                  </pic:nvPicPr>
                  <pic:blipFill>
                    <a:blip r:embed="rId1163">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04B21745" w14:textId="77777777" w:rsidR="00A2160A" w:rsidRPr="00A2160A" w:rsidRDefault="00A2160A" w:rsidP="00A2160A">
      <w:pPr>
        <w:rPr>
          <w:rStyle w:val="Hyperlink"/>
        </w:rPr>
      </w:pPr>
      <w:r w:rsidRPr="00A2160A">
        <w:rPr>
          <w:rStyle w:val="Hyperlink"/>
        </w:rPr>
        <w:t>Federal Railroad Administration (FRA) Grants and Loans</w:t>
      </w:r>
    </w:p>
    <w:p w14:paraId="3F336F82" w14:textId="77777777" w:rsidR="00A2160A" w:rsidRPr="00A2160A" w:rsidRDefault="00A2160A" w:rsidP="00A2160A">
      <w:r w:rsidRPr="00A2160A">
        <w:fldChar w:fldCharType="end"/>
      </w:r>
    </w:p>
    <w:p w14:paraId="3349A5F8" w14:textId="77777777" w:rsidR="00A2160A" w:rsidRPr="00A2160A" w:rsidRDefault="00A2160A" w:rsidP="00A2160A">
      <w:pPr>
        <w:rPr>
          <w:rStyle w:val="Hyperlink"/>
        </w:rPr>
      </w:pPr>
      <w:r w:rsidRPr="00A2160A">
        <w:fldChar w:fldCharType="begin"/>
      </w:r>
      <w:r w:rsidRPr="00A2160A">
        <w:instrText>HYPERLINK "https://www.transit.dot.gov/grants"</w:instrText>
      </w:r>
      <w:r w:rsidRPr="00A2160A">
        <w:fldChar w:fldCharType="separate"/>
      </w:r>
    </w:p>
    <w:p w14:paraId="2B70E978" w14:textId="4B2AA006"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Containers/UBF8T346G9.ms/WebArchiveCopyPasteTempFiles/com.microsoft.Word/FTA%20Transit%202%20%28002%29.jpg?itok=svsQqPAx" \* MERGEFORMATINET </w:instrText>
      </w:r>
      <w:r w:rsidRPr="00A2160A">
        <w:rPr>
          <w:rStyle w:val="Hyperlink"/>
        </w:rPr>
        <w:fldChar w:fldCharType="separate"/>
      </w:r>
      <w:r w:rsidRPr="00A2160A">
        <w:rPr>
          <w:rStyle w:val="Hyperlink"/>
          <w:noProof/>
        </w:rPr>
        <w:drawing>
          <wp:inline distT="0" distB="0" distL="0" distR="0" wp14:anchorId="570EFE9B" wp14:editId="1E265950">
            <wp:extent cx="4879975" cy="4099560"/>
            <wp:effectExtent l="0" t="0" r="0" b="2540"/>
            <wp:docPr id="901425603" name="Picture 34" descr="A highway in the woods.">
              <a:hlinkClick xmlns:a="http://schemas.openxmlformats.org/drawingml/2006/main" r:id="rId1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A highway in the woods.">
                      <a:hlinkClick r:id="rId1164"/>
                    </pic:cNvPr>
                    <pic:cNvPicPr>
                      <a:picLocks noChangeAspect="1" noChangeArrowheads="1"/>
                    </pic:cNvPicPr>
                  </pic:nvPicPr>
                  <pic:blipFill>
                    <a:blip r:embed="rId1165">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25B97A49" w14:textId="77777777" w:rsidR="00A2160A" w:rsidRPr="00A2160A" w:rsidRDefault="00A2160A" w:rsidP="00A2160A">
      <w:pPr>
        <w:rPr>
          <w:rStyle w:val="Hyperlink"/>
        </w:rPr>
      </w:pPr>
      <w:r w:rsidRPr="00A2160A">
        <w:rPr>
          <w:rStyle w:val="Hyperlink"/>
        </w:rPr>
        <w:t>Federal Transit Administration (FTA) Grant Programs</w:t>
      </w:r>
    </w:p>
    <w:p w14:paraId="57950641" w14:textId="77777777" w:rsidR="00A2160A" w:rsidRPr="00A2160A" w:rsidRDefault="00A2160A" w:rsidP="00A2160A">
      <w:r w:rsidRPr="00A2160A">
        <w:fldChar w:fldCharType="end"/>
      </w:r>
    </w:p>
    <w:p w14:paraId="0B1DCD40" w14:textId="77777777" w:rsidR="00A2160A" w:rsidRPr="00A2160A" w:rsidRDefault="00A2160A" w:rsidP="00A2160A">
      <w:pPr>
        <w:rPr>
          <w:rStyle w:val="Hyperlink"/>
        </w:rPr>
      </w:pPr>
      <w:r w:rsidRPr="00A2160A">
        <w:fldChar w:fldCharType="begin"/>
      </w:r>
      <w:r w:rsidRPr="00A2160A">
        <w:instrText>HYPERLINK "https://www.faa.gov/airports/aip/2022_aip_grants/"</w:instrText>
      </w:r>
      <w:r w:rsidRPr="00A2160A">
        <w:fldChar w:fldCharType="separate"/>
      </w:r>
    </w:p>
    <w:p w14:paraId="1157B75E" w14:textId="1D835D57"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Containers/UBF8T346G9.ms/WebArchiveCopyPasteTempFiles/com.microsoft.Word/shutterstock_1181029.jpg?itok=kHXHWf3a" \* MERGEFORMATINET </w:instrText>
      </w:r>
      <w:r w:rsidRPr="00A2160A">
        <w:rPr>
          <w:rStyle w:val="Hyperlink"/>
        </w:rPr>
        <w:fldChar w:fldCharType="separate"/>
      </w:r>
      <w:r w:rsidRPr="00A2160A">
        <w:rPr>
          <w:rStyle w:val="Hyperlink"/>
          <w:noProof/>
        </w:rPr>
        <w:drawing>
          <wp:inline distT="0" distB="0" distL="0" distR="0" wp14:anchorId="754A6589" wp14:editId="5F3F6584">
            <wp:extent cx="4879975" cy="4099560"/>
            <wp:effectExtent l="0" t="0" r="0" b="2540"/>
            <wp:docPr id="1751149986" name="Picture 33" descr="An airplane at dawn.">
              <a:hlinkClick xmlns:a="http://schemas.openxmlformats.org/drawingml/2006/main" r:id="rId1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An airplane at dawn.">
                      <a:hlinkClick r:id="rId1166"/>
                    </pic:cNvPr>
                    <pic:cNvPicPr>
                      <a:picLocks noChangeAspect="1" noChangeArrowheads="1"/>
                    </pic:cNvPicPr>
                  </pic:nvPicPr>
                  <pic:blipFill>
                    <a:blip r:embed="rId1167">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6D223D94" w14:textId="77777777" w:rsidR="00A2160A" w:rsidRPr="00A2160A" w:rsidRDefault="00A2160A" w:rsidP="00A2160A">
      <w:pPr>
        <w:rPr>
          <w:rStyle w:val="Hyperlink"/>
        </w:rPr>
      </w:pPr>
      <w:r w:rsidRPr="00A2160A">
        <w:rPr>
          <w:rStyle w:val="Hyperlink"/>
        </w:rPr>
        <w:t>Airport Improvement Program (AIP) Grants</w:t>
      </w:r>
    </w:p>
    <w:p w14:paraId="55A14BF4" w14:textId="77777777" w:rsidR="00A2160A" w:rsidRPr="00A2160A" w:rsidRDefault="00A2160A" w:rsidP="00A2160A">
      <w:r w:rsidRPr="00A2160A">
        <w:fldChar w:fldCharType="end"/>
      </w:r>
    </w:p>
    <w:p w14:paraId="27EBACC7" w14:textId="77777777" w:rsidR="00A2160A" w:rsidRPr="00A2160A" w:rsidRDefault="00A2160A" w:rsidP="00A2160A">
      <w:pPr>
        <w:rPr>
          <w:rStyle w:val="Hyperlink"/>
        </w:rPr>
      </w:pPr>
      <w:r w:rsidRPr="00A2160A">
        <w:fldChar w:fldCharType="begin"/>
      </w:r>
      <w:r w:rsidRPr="00A2160A">
        <w:instrText>HYPERLINK "https://www.phmsa.dot.gov/grants/hazmat/hazardous-materials-grants-program"</w:instrText>
      </w:r>
      <w:r w:rsidRPr="00A2160A">
        <w:fldChar w:fldCharType="separate"/>
      </w:r>
    </w:p>
    <w:p w14:paraId="17501FAB" w14:textId="2C674B15"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Containers/UBF8T346G9.ms/WebArchiveCopyPasteTempFiles/com.microsoft.Word/AdobeStock_113170295.jpeg?itok=St-fRzd6" \* MERGEFORMATINET </w:instrText>
      </w:r>
      <w:r w:rsidRPr="00A2160A">
        <w:rPr>
          <w:rStyle w:val="Hyperlink"/>
        </w:rPr>
        <w:fldChar w:fldCharType="separate"/>
      </w:r>
      <w:r w:rsidRPr="00A2160A">
        <w:rPr>
          <w:rStyle w:val="Hyperlink"/>
          <w:noProof/>
        </w:rPr>
        <w:drawing>
          <wp:inline distT="0" distB="0" distL="0" distR="0" wp14:anchorId="422621D2" wp14:editId="2D1D7C89">
            <wp:extent cx="4879975" cy="4099560"/>
            <wp:effectExtent l="0" t="0" r="0" b="2540"/>
            <wp:docPr id="735302639" name="Picture 32" descr="hazmat signs">
              <a:hlinkClick xmlns:a="http://schemas.openxmlformats.org/drawingml/2006/main" r:id="rId1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azmat signs">
                      <a:hlinkClick r:id="rId1168"/>
                    </pic:cNvPr>
                    <pic:cNvPicPr>
                      <a:picLocks noChangeAspect="1" noChangeArrowheads="1"/>
                    </pic:cNvPicPr>
                  </pic:nvPicPr>
                  <pic:blipFill>
                    <a:blip r:embed="rId1169">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77DBA0A2" w14:textId="77777777" w:rsidR="00A2160A" w:rsidRPr="00A2160A" w:rsidRDefault="00A2160A" w:rsidP="00A2160A">
      <w:pPr>
        <w:rPr>
          <w:rStyle w:val="Hyperlink"/>
        </w:rPr>
      </w:pPr>
      <w:r w:rsidRPr="00A2160A">
        <w:rPr>
          <w:rStyle w:val="Hyperlink"/>
        </w:rPr>
        <w:t>Hazardous Materials Grant Programs</w:t>
      </w:r>
    </w:p>
    <w:p w14:paraId="3FAE6BED" w14:textId="77777777" w:rsidR="00A2160A" w:rsidRPr="00A2160A" w:rsidRDefault="00A2160A" w:rsidP="00A2160A">
      <w:r w:rsidRPr="00A2160A">
        <w:fldChar w:fldCharType="end"/>
      </w:r>
    </w:p>
    <w:p w14:paraId="216F2D5B" w14:textId="77777777" w:rsidR="00A2160A" w:rsidRPr="00A2160A" w:rsidRDefault="00A2160A" w:rsidP="00A2160A">
      <w:pPr>
        <w:rPr>
          <w:rStyle w:val="Hyperlink"/>
        </w:rPr>
      </w:pPr>
      <w:r w:rsidRPr="00A2160A">
        <w:fldChar w:fldCharType="begin"/>
      </w:r>
      <w:r w:rsidRPr="00A2160A">
        <w:instrText>HYPERLINK "https://www.transportation.gov/grants/mpdg-announcement"</w:instrText>
      </w:r>
      <w:r w:rsidRPr="00A2160A">
        <w:fldChar w:fldCharType="separate"/>
      </w:r>
    </w:p>
    <w:p w14:paraId="412BAFC2" w14:textId="1A99CC88"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Containers/UBF8T346G9.ms/WebArchiveCopyPasteTempFiles/com.microsoft.Word/shutterstock_1399471.jpg?itok=MBQuJR9H" \* MERGEFORMATINET </w:instrText>
      </w:r>
      <w:r w:rsidRPr="00A2160A">
        <w:rPr>
          <w:rStyle w:val="Hyperlink"/>
        </w:rPr>
        <w:fldChar w:fldCharType="separate"/>
      </w:r>
      <w:r w:rsidRPr="00A2160A">
        <w:rPr>
          <w:rStyle w:val="Hyperlink"/>
          <w:noProof/>
        </w:rPr>
        <w:drawing>
          <wp:inline distT="0" distB="0" distL="0" distR="0" wp14:anchorId="4BEC4217" wp14:editId="7DFB4F48">
            <wp:extent cx="4879975" cy="4099560"/>
            <wp:effectExtent l="0" t="0" r="0" b="2540"/>
            <wp:docPr id="1917597737" name="Picture 31" descr="A metro during the day.">
              <a:hlinkClick xmlns:a="http://schemas.openxmlformats.org/drawingml/2006/main" r:id="rId1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A metro during the day.">
                      <a:hlinkClick r:id="rId1170"/>
                    </pic:cNvPr>
                    <pic:cNvPicPr>
                      <a:picLocks noChangeAspect="1" noChangeArrowheads="1"/>
                    </pic:cNvPicPr>
                  </pic:nvPicPr>
                  <pic:blipFill>
                    <a:blip r:embed="rId1171">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44028C0E" w14:textId="77777777" w:rsidR="00A2160A" w:rsidRPr="00A2160A" w:rsidRDefault="00A2160A" w:rsidP="00A2160A">
      <w:pPr>
        <w:rPr>
          <w:rStyle w:val="Hyperlink"/>
        </w:rPr>
      </w:pPr>
      <w:r w:rsidRPr="00A2160A">
        <w:rPr>
          <w:rStyle w:val="Hyperlink"/>
        </w:rPr>
        <w:t>Multimodal Project Discretionary Grant Opportunity</w:t>
      </w:r>
    </w:p>
    <w:p w14:paraId="30C3C21D" w14:textId="77777777" w:rsidR="00A2160A" w:rsidRPr="00A2160A" w:rsidRDefault="00A2160A" w:rsidP="00A2160A">
      <w:r w:rsidRPr="00A2160A">
        <w:fldChar w:fldCharType="end"/>
      </w:r>
    </w:p>
    <w:p w14:paraId="60FAA1E2" w14:textId="77777777" w:rsidR="00A2160A" w:rsidRPr="00A2160A" w:rsidRDefault="00A2160A" w:rsidP="00A2160A">
      <w:pPr>
        <w:rPr>
          <w:rStyle w:val="Hyperlink"/>
        </w:rPr>
      </w:pPr>
      <w:r w:rsidRPr="00A2160A">
        <w:fldChar w:fldCharType="begin"/>
      </w:r>
      <w:r w:rsidRPr="00A2160A">
        <w:instrText>HYPERLINK "https://www.maritime.dot.gov/ports/port-infrastructure-development-program"</w:instrText>
      </w:r>
      <w:r w:rsidRPr="00A2160A">
        <w:fldChar w:fldCharType="separate"/>
      </w:r>
    </w:p>
    <w:p w14:paraId="0A2142A8" w14:textId="4C4CF720"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Containers/UBF8T346G9.ms/WebArchiveCopyPasteTempFiles/com.microsoft.Word/Portship_LI%20%28002%29.JPG?itok=KG2dl6iC" \* MERGEFORMATINET </w:instrText>
      </w:r>
      <w:r w:rsidRPr="00A2160A">
        <w:rPr>
          <w:rStyle w:val="Hyperlink"/>
        </w:rPr>
        <w:fldChar w:fldCharType="separate"/>
      </w:r>
      <w:r w:rsidRPr="00A2160A">
        <w:rPr>
          <w:rStyle w:val="Hyperlink"/>
          <w:noProof/>
        </w:rPr>
        <w:drawing>
          <wp:inline distT="0" distB="0" distL="0" distR="0" wp14:anchorId="41B04D2A" wp14:editId="2EDA0B96">
            <wp:extent cx="4879975" cy="4099560"/>
            <wp:effectExtent l="0" t="0" r="0" b="2540"/>
            <wp:docPr id="1476186962" name="Picture 30" descr="A ship in port.">
              <a:hlinkClick xmlns:a="http://schemas.openxmlformats.org/drawingml/2006/main" r:id="rId1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A ship in port.">
                      <a:hlinkClick r:id="rId1172"/>
                    </pic:cNvPr>
                    <pic:cNvPicPr>
                      <a:picLocks noChangeAspect="1" noChangeArrowheads="1"/>
                    </pic:cNvPicPr>
                  </pic:nvPicPr>
                  <pic:blipFill>
                    <a:blip r:embed="rId1173">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3906DB8F" w14:textId="77777777" w:rsidR="00A2160A" w:rsidRPr="00A2160A" w:rsidRDefault="00A2160A" w:rsidP="00A2160A">
      <w:pPr>
        <w:rPr>
          <w:rStyle w:val="Hyperlink"/>
        </w:rPr>
      </w:pPr>
      <w:r w:rsidRPr="00A2160A">
        <w:rPr>
          <w:rStyle w:val="Hyperlink"/>
        </w:rPr>
        <w:t>Port Infrastructure Development Program</w:t>
      </w:r>
    </w:p>
    <w:p w14:paraId="5721BD16" w14:textId="77777777" w:rsidR="00A2160A" w:rsidRPr="00A2160A" w:rsidRDefault="00A2160A" w:rsidP="00A2160A">
      <w:r w:rsidRPr="00A2160A">
        <w:fldChar w:fldCharType="end"/>
      </w:r>
    </w:p>
    <w:p w14:paraId="445FE16A" w14:textId="77777777" w:rsidR="00A2160A" w:rsidRPr="00A2160A" w:rsidRDefault="00A2160A" w:rsidP="00A2160A">
      <w:pPr>
        <w:rPr>
          <w:rStyle w:val="Hyperlink"/>
        </w:rPr>
      </w:pPr>
      <w:r w:rsidRPr="00A2160A">
        <w:fldChar w:fldCharType="begin"/>
      </w:r>
      <w:r w:rsidRPr="00A2160A">
        <w:instrText>HYPERLINK "https://www.phmsa.dot.gov/grants/pipeline/ops-grants-overview"</w:instrText>
      </w:r>
      <w:r w:rsidRPr="00A2160A">
        <w:fldChar w:fldCharType="separate"/>
      </w:r>
    </w:p>
    <w:p w14:paraId="2D5772FB" w14:textId="2B6FC325"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Containers/UBF8T346G9.ms/WebArchiveCopyPasteTempFiles/com.microsoft.Word/Pipeline%202%20%28003%29.jpg?itok=i3IXQzM3" \* MERGEFORMATINET </w:instrText>
      </w:r>
      <w:r w:rsidRPr="00A2160A">
        <w:rPr>
          <w:rStyle w:val="Hyperlink"/>
        </w:rPr>
        <w:fldChar w:fldCharType="separate"/>
      </w:r>
      <w:r w:rsidRPr="00A2160A">
        <w:rPr>
          <w:rStyle w:val="Hyperlink"/>
          <w:noProof/>
        </w:rPr>
        <w:drawing>
          <wp:inline distT="0" distB="0" distL="0" distR="0" wp14:anchorId="238D11D0" wp14:editId="4B344223">
            <wp:extent cx="4879975" cy="4099560"/>
            <wp:effectExtent l="0" t="0" r="0" b="2540"/>
            <wp:docPr id="746396839" name="Picture 29" descr="A pipeline in the woods.">
              <a:hlinkClick xmlns:a="http://schemas.openxmlformats.org/drawingml/2006/main" r:id="rId1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A pipeline in the woods.">
                      <a:hlinkClick r:id="rId1174"/>
                    </pic:cNvPr>
                    <pic:cNvPicPr>
                      <a:picLocks noChangeAspect="1" noChangeArrowheads="1"/>
                    </pic:cNvPicPr>
                  </pic:nvPicPr>
                  <pic:blipFill>
                    <a:blip r:embed="rId1175">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0EE2C800" w14:textId="77777777" w:rsidR="00A2160A" w:rsidRPr="00A2160A" w:rsidRDefault="00A2160A" w:rsidP="00A2160A">
      <w:pPr>
        <w:rPr>
          <w:rStyle w:val="Hyperlink"/>
        </w:rPr>
      </w:pPr>
      <w:r w:rsidRPr="00A2160A">
        <w:rPr>
          <w:rStyle w:val="Hyperlink"/>
        </w:rPr>
        <w:t>Pipeline Safety and Damage Prevention Grants</w:t>
      </w:r>
    </w:p>
    <w:p w14:paraId="2D1F600C" w14:textId="77777777" w:rsidR="00A2160A" w:rsidRPr="00A2160A" w:rsidRDefault="00A2160A" w:rsidP="00A2160A">
      <w:r w:rsidRPr="00A2160A">
        <w:fldChar w:fldCharType="end"/>
      </w:r>
    </w:p>
    <w:p w14:paraId="27B4811B" w14:textId="77777777" w:rsidR="00A2160A" w:rsidRPr="00A2160A" w:rsidRDefault="00A2160A" w:rsidP="00A2160A">
      <w:pPr>
        <w:rPr>
          <w:rStyle w:val="Hyperlink"/>
        </w:rPr>
      </w:pPr>
      <w:r w:rsidRPr="00A2160A">
        <w:fldChar w:fldCharType="begin"/>
      </w:r>
      <w:r w:rsidRPr="00A2160A">
        <w:instrText>HYPERLINK "https://www.transportation.gov/av/grants"</w:instrText>
      </w:r>
      <w:r w:rsidRPr="00A2160A">
        <w:fldChar w:fldCharType="separate"/>
      </w:r>
    </w:p>
    <w:p w14:paraId="52C9ACFE" w14:textId="4350D5EC"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Containers/UBF8T346G9.ms/WebArchiveCopyPasteTempFiles/com.microsoft.Word/shutterstock_4922351.jpg?itok=erP8B7tK" \* MERGEFORMATINET </w:instrText>
      </w:r>
      <w:r w:rsidRPr="00A2160A">
        <w:rPr>
          <w:rStyle w:val="Hyperlink"/>
        </w:rPr>
        <w:fldChar w:fldCharType="separate"/>
      </w:r>
      <w:r w:rsidRPr="00A2160A">
        <w:rPr>
          <w:rStyle w:val="Hyperlink"/>
          <w:noProof/>
        </w:rPr>
        <w:drawing>
          <wp:inline distT="0" distB="0" distL="0" distR="0" wp14:anchorId="75F10BF6" wp14:editId="1C2B7BAC">
            <wp:extent cx="4879975" cy="4099560"/>
            <wp:effectExtent l="0" t="0" r="0" b="2540"/>
            <wp:docPr id="651337867" name="Picture 28" descr="A digital rendering of a street and cars.">
              <a:hlinkClick xmlns:a="http://schemas.openxmlformats.org/drawingml/2006/main" r:id="rId1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A digital rendering of a street and cars.">
                      <a:hlinkClick r:id="rId1176"/>
                    </pic:cNvPr>
                    <pic:cNvPicPr>
                      <a:picLocks noChangeAspect="1" noChangeArrowheads="1"/>
                    </pic:cNvPicPr>
                  </pic:nvPicPr>
                  <pic:blipFill>
                    <a:blip r:embed="rId1177">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1DFE715B" w14:textId="77777777" w:rsidR="00A2160A" w:rsidRPr="00A2160A" w:rsidRDefault="00A2160A" w:rsidP="00A2160A">
      <w:pPr>
        <w:rPr>
          <w:rStyle w:val="Hyperlink"/>
        </w:rPr>
      </w:pPr>
      <w:r w:rsidRPr="00A2160A">
        <w:rPr>
          <w:rStyle w:val="Hyperlink"/>
        </w:rPr>
        <w:t>Automated Driving System Demonstration Grants</w:t>
      </w:r>
    </w:p>
    <w:p w14:paraId="454F64CF" w14:textId="77777777" w:rsidR="00A2160A" w:rsidRPr="00A2160A" w:rsidRDefault="00A2160A" w:rsidP="00A2160A">
      <w:r w:rsidRPr="00A2160A">
        <w:fldChar w:fldCharType="end"/>
      </w:r>
    </w:p>
    <w:p w14:paraId="11DB2E3F" w14:textId="77777777" w:rsidR="00A2160A" w:rsidRPr="00A2160A" w:rsidRDefault="00A2160A" w:rsidP="00A2160A">
      <w:pPr>
        <w:rPr>
          <w:rStyle w:val="Hyperlink"/>
        </w:rPr>
      </w:pPr>
      <w:r w:rsidRPr="00A2160A">
        <w:fldChar w:fldCharType="begin"/>
      </w:r>
      <w:r w:rsidRPr="00A2160A">
        <w:instrText>HYPERLINK "https://www.transportation.gov/BUILDgrants"</w:instrText>
      </w:r>
      <w:r w:rsidRPr="00A2160A">
        <w:fldChar w:fldCharType="separate"/>
      </w:r>
    </w:p>
    <w:p w14:paraId="2089E095" w14:textId="4169AEC0"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Containers/UBF8T346G9.ms/WebArchiveCopyPasteTempFiles/com.microsoft.Word/pipe_man_2.jpg?itok=l5m2Fvjk" \* MERGEFORMATINET </w:instrText>
      </w:r>
      <w:r w:rsidRPr="00A2160A">
        <w:rPr>
          <w:rStyle w:val="Hyperlink"/>
        </w:rPr>
        <w:fldChar w:fldCharType="separate"/>
      </w:r>
      <w:r w:rsidRPr="00A2160A">
        <w:rPr>
          <w:rStyle w:val="Hyperlink"/>
          <w:noProof/>
        </w:rPr>
        <w:drawing>
          <wp:inline distT="0" distB="0" distL="0" distR="0" wp14:anchorId="3B64CD6F" wp14:editId="7816C25E">
            <wp:extent cx="4879975" cy="4099560"/>
            <wp:effectExtent l="0" t="0" r="0" b="2540"/>
            <wp:docPr id="318070733" name="Picture 27" descr="A man in a pipe.">
              <a:hlinkClick xmlns:a="http://schemas.openxmlformats.org/drawingml/2006/main" r:id="rId1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A man in a pipe.">
                      <a:hlinkClick r:id="rId1178"/>
                    </pic:cNvPr>
                    <pic:cNvPicPr>
                      <a:picLocks noChangeAspect="1" noChangeArrowheads="1"/>
                    </pic:cNvPicPr>
                  </pic:nvPicPr>
                  <pic:blipFill>
                    <a:blip r:embed="rId1179">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647988B9" w14:textId="77777777" w:rsidR="00A2160A" w:rsidRPr="00A2160A" w:rsidRDefault="00A2160A" w:rsidP="00A2160A">
      <w:pPr>
        <w:rPr>
          <w:rStyle w:val="Hyperlink"/>
        </w:rPr>
      </w:pPr>
      <w:r w:rsidRPr="00A2160A">
        <w:rPr>
          <w:rStyle w:val="Hyperlink"/>
        </w:rPr>
        <w:t>Better Utilizing Investments to Leverage Development (BUILD) Grants</w:t>
      </w:r>
    </w:p>
    <w:p w14:paraId="257EFDD2" w14:textId="77777777" w:rsidR="00A2160A" w:rsidRPr="00A2160A" w:rsidRDefault="00A2160A" w:rsidP="00A2160A">
      <w:r w:rsidRPr="00A2160A">
        <w:fldChar w:fldCharType="end"/>
      </w:r>
    </w:p>
    <w:p w14:paraId="13DC2840" w14:textId="77777777" w:rsidR="00A2160A" w:rsidRPr="00A2160A" w:rsidRDefault="00A2160A" w:rsidP="00A2160A">
      <w:pPr>
        <w:rPr>
          <w:rStyle w:val="Hyperlink"/>
        </w:rPr>
      </w:pPr>
      <w:r w:rsidRPr="00A2160A">
        <w:fldChar w:fldCharType="begin"/>
      </w:r>
      <w:r w:rsidRPr="00A2160A">
        <w:instrText>HYPERLINK "https://www.transportation.gov/content/university-transportation-centers"</w:instrText>
      </w:r>
      <w:r w:rsidRPr="00A2160A">
        <w:fldChar w:fldCharType="separate"/>
      </w:r>
    </w:p>
    <w:p w14:paraId="0000D341" w14:textId="37317218"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Containers/UBF8T346G9.ms/WebArchiveCopyPasteTempFiles/com.microsoft.Word/uni_0.jpg?itok=RECaA0vJ" \* MERGEFORMATINET </w:instrText>
      </w:r>
      <w:r w:rsidRPr="00A2160A">
        <w:rPr>
          <w:rStyle w:val="Hyperlink"/>
        </w:rPr>
        <w:fldChar w:fldCharType="separate"/>
      </w:r>
      <w:r w:rsidRPr="00A2160A">
        <w:rPr>
          <w:rStyle w:val="Hyperlink"/>
          <w:noProof/>
        </w:rPr>
        <w:drawing>
          <wp:inline distT="0" distB="0" distL="0" distR="0" wp14:anchorId="2529F8E9" wp14:editId="7C3AD553">
            <wp:extent cx="4879975" cy="4099560"/>
            <wp:effectExtent l="0" t="0" r="0" b="2540"/>
            <wp:docPr id="786362952" name="Picture 26" descr="University Transportation Centers">
              <a:hlinkClick xmlns:a="http://schemas.openxmlformats.org/drawingml/2006/main" r:id="rId1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University Transportation Centers">
                      <a:hlinkClick r:id="rId1180"/>
                    </pic:cNvPr>
                    <pic:cNvPicPr>
                      <a:picLocks noChangeAspect="1" noChangeArrowheads="1"/>
                    </pic:cNvPicPr>
                  </pic:nvPicPr>
                  <pic:blipFill>
                    <a:blip r:embed="rId1181">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3AB51A56" w14:textId="77777777" w:rsidR="00A2160A" w:rsidRPr="00A2160A" w:rsidRDefault="00A2160A" w:rsidP="00A2160A">
      <w:pPr>
        <w:rPr>
          <w:rStyle w:val="Hyperlink"/>
        </w:rPr>
      </w:pPr>
      <w:r w:rsidRPr="00A2160A">
        <w:rPr>
          <w:rStyle w:val="Hyperlink"/>
        </w:rPr>
        <w:t>University Transportation Centers</w:t>
      </w:r>
    </w:p>
    <w:p w14:paraId="50C03826" w14:textId="77777777" w:rsidR="00A2160A" w:rsidRPr="00A2160A" w:rsidRDefault="00A2160A" w:rsidP="00A2160A">
      <w:r w:rsidRPr="00A2160A">
        <w:fldChar w:fldCharType="end"/>
      </w:r>
    </w:p>
    <w:p w14:paraId="7936E870" w14:textId="77777777" w:rsidR="00A2160A" w:rsidRPr="00A2160A" w:rsidRDefault="00A2160A" w:rsidP="00A2160A">
      <w:pPr>
        <w:rPr>
          <w:b/>
          <w:bCs/>
        </w:rPr>
      </w:pPr>
      <w:r w:rsidRPr="00A2160A">
        <w:rPr>
          <w:b/>
          <w:bCs/>
        </w:rPr>
        <w:t>Other Associated Agencies</w:t>
      </w:r>
    </w:p>
    <w:p w14:paraId="4A7FFA56" w14:textId="77777777" w:rsidR="00A2160A" w:rsidRPr="00A2160A" w:rsidRDefault="00A2160A" w:rsidP="00A2160A">
      <w:hyperlink r:id="rId1182" w:history="1">
        <w:r w:rsidRPr="00A2160A">
          <w:rPr>
            <w:rStyle w:val="Hyperlink"/>
            <w:b/>
            <w:bCs/>
          </w:rPr>
          <w:t>Build America Bureau</w:t>
        </w:r>
      </w:hyperlink>
    </w:p>
    <w:p w14:paraId="2AB3936E" w14:textId="77777777" w:rsidR="00A2160A" w:rsidRPr="00A2160A" w:rsidRDefault="00A2160A" w:rsidP="00A2160A">
      <w:hyperlink r:id="rId1183" w:history="1">
        <w:r w:rsidRPr="00A2160A">
          <w:rPr>
            <w:rStyle w:val="Hyperlink"/>
            <w:b/>
            <w:bCs/>
          </w:rPr>
          <w:t>Grants.Gov</w:t>
        </w:r>
      </w:hyperlink>
    </w:p>
    <w:p w14:paraId="462BA2CD" w14:textId="77777777" w:rsidR="00A2160A" w:rsidRPr="00A2160A" w:rsidRDefault="00A2160A" w:rsidP="00A2160A">
      <w:pPr>
        <w:rPr>
          <w:b/>
          <w:bCs/>
        </w:rPr>
      </w:pPr>
      <w:r w:rsidRPr="00A2160A">
        <w:rPr>
          <w:b/>
          <w:bCs/>
        </w:rPr>
        <w:lastRenderedPageBreak/>
        <w:t>Top Links</w:t>
      </w:r>
    </w:p>
    <w:p w14:paraId="13116306" w14:textId="77777777" w:rsidR="00A2160A" w:rsidRPr="00A2160A" w:rsidRDefault="00A2160A" w:rsidP="00A2160A">
      <w:pPr>
        <w:rPr>
          <w:b/>
          <w:bCs/>
        </w:rPr>
      </w:pPr>
      <w:hyperlink r:id="rId1184" w:history="1">
        <w:r w:rsidRPr="00A2160A">
          <w:rPr>
            <w:rStyle w:val="Hyperlink"/>
            <w:b/>
            <w:bCs/>
          </w:rPr>
          <w:t>Transportation Demonstration Program Grants</w:t>
        </w:r>
      </w:hyperlink>
    </w:p>
    <w:p w14:paraId="1D109AC6" w14:textId="77777777" w:rsidR="00A2160A" w:rsidRPr="00A2160A" w:rsidRDefault="00A2160A" w:rsidP="00A2160A">
      <w:pPr>
        <w:rPr>
          <w:b/>
          <w:bCs/>
        </w:rPr>
      </w:pPr>
      <w:hyperlink r:id="rId1185" w:history="1">
        <w:r w:rsidRPr="00A2160A">
          <w:rPr>
            <w:rStyle w:val="Hyperlink"/>
            <w:b/>
            <w:bCs/>
          </w:rPr>
          <w:t>Port Infrastructure Development Grants</w:t>
        </w:r>
      </w:hyperlink>
    </w:p>
    <w:p w14:paraId="1779BB25" w14:textId="77777777" w:rsidR="00A2160A" w:rsidRDefault="00A2160A" w:rsidP="00A2160A"/>
    <w:p w14:paraId="4623E83F" w14:textId="7FFAA1B0" w:rsidR="00A2160A" w:rsidRDefault="00A2160A" w:rsidP="00A2160A">
      <w:hyperlink r:id="rId1186" w:history="1">
        <w:r w:rsidRPr="00CE599A">
          <w:rPr>
            <w:rStyle w:val="Hyperlink"/>
          </w:rPr>
          <w:t>https://www.transportation.gov/grants</w:t>
        </w:r>
      </w:hyperlink>
    </w:p>
    <w:p w14:paraId="1CD7D18E" w14:textId="77777777" w:rsidR="00A2160A" w:rsidRDefault="00A2160A" w:rsidP="00A2160A"/>
    <w:p w14:paraId="28602172" w14:textId="77777777" w:rsidR="009C2C96" w:rsidRDefault="009C2C96" w:rsidP="009C2C96">
      <w:pPr>
        <w:ind w:left="720"/>
        <w:textAlignment w:val="baseline"/>
        <w:rPr>
          <w:rStyle w:val="Strong"/>
          <w:rFonts w:ascii="Helvetica" w:hAnsi="Helvetica"/>
          <w:color w:val="333333"/>
          <w:bdr w:val="none" w:sz="0" w:space="0" w:color="auto" w:frame="1"/>
        </w:rPr>
      </w:pPr>
    </w:p>
    <w:p w14:paraId="73AA44EE" w14:textId="089CD20B" w:rsidR="00927ED9" w:rsidRPr="00A2160A" w:rsidRDefault="006B0280" w:rsidP="006B0280">
      <w:pPr>
        <w:textAlignment w:val="baseline"/>
        <w:rPr>
          <w:rFonts w:ascii="Helvetica" w:hAnsi="Helvetica"/>
          <w:color w:val="333333"/>
          <w:sz w:val="28"/>
          <w:szCs w:val="28"/>
        </w:rPr>
      </w:pPr>
      <w:r w:rsidRPr="00A2160A">
        <w:rPr>
          <w:rFonts w:ascii="Helvetica" w:hAnsi="Helvetica"/>
          <w:color w:val="333333"/>
          <w:sz w:val="28"/>
          <w:szCs w:val="28"/>
        </w:rPr>
        <w:t xml:space="preserve">DOT has updated the Department’s information providing a federal funding toolkit. </w:t>
      </w:r>
    </w:p>
    <w:p w14:paraId="45275748" w14:textId="77777777" w:rsidR="0098449F" w:rsidRDefault="0098449F" w:rsidP="0098449F">
      <w:pPr>
        <w:pStyle w:val="Heading1"/>
        <w:rPr>
          <w:rFonts w:ascii="Lato" w:hAnsi="Lato"/>
          <w:color w:val="133466"/>
        </w:rPr>
      </w:pPr>
      <w:r>
        <w:rPr>
          <w:rStyle w:val="field"/>
          <w:rFonts w:ascii="Lato" w:hAnsi="Lato"/>
          <w:color w:val="133466"/>
        </w:rPr>
        <w:t>Federal Funding and Financing: Grants</w:t>
      </w:r>
    </w:p>
    <w:p w14:paraId="114C2EF7" w14:textId="3E4366EA" w:rsidR="0098449F" w:rsidRPr="00C2488A" w:rsidRDefault="0098449F" w:rsidP="0098449F">
      <w:pPr>
        <w:pStyle w:val="NormalWeb"/>
        <w:rPr>
          <w:rFonts w:ascii="Helvetica" w:hAnsi="Helvetica"/>
          <w:color w:val="343F4E"/>
        </w:rPr>
      </w:pPr>
      <w:r w:rsidRPr="00C2488A">
        <w:rPr>
          <w:rFonts w:ascii="Helvetica" w:hAnsi="Helvetica"/>
          <w:color w:val="343F4E"/>
        </w:rPr>
        <w:t>This section of the</w:t>
      </w:r>
      <w:r w:rsidRPr="00C2488A">
        <w:rPr>
          <w:rStyle w:val="apple-converted-space"/>
          <w:rFonts w:ascii="Helvetica" w:hAnsi="Helvetica"/>
          <w:color w:val="343F4E"/>
        </w:rPr>
        <w:t> </w:t>
      </w:r>
      <w:hyperlink r:id="rId1187" w:history="1">
        <w:r w:rsidRPr="00C2488A">
          <w:rPr>
            <w:rStyle w:val="Emphasis"/>
            <w:rFonts w:ascii="Helvetica" w:hAnsi="Helvetica"/>
          </w:rPr>
          <w:t>Grant Applicant Toolkit</w:t>
        </w:r>
      </w:hyperlink>
      <w:r w:rsidRPr="00C2488A">
        <w:rPr>
          <w:rStyle w:val="apple-converted-space"/>
          <w:rFonts w:ascii="Helvetica" w:hAnsi="Helvetica"/>
          <w:color w:val="343F4E"/>
        </w:rPr>
        <w:t> </w:t>
      </w:r>
      <w:r w:rsidRPr="00C2488A">
        <w:rPr>
          <w:rFonts w:ascii="Helvetica" w:hAnsi="Helvetica"/>
          <w:color w:val="343F4E"/>
        </w:rPr>
        <w:t>defines what a federal grant is.</w:t>
      </w:r>
    </w:p>
    <w:p w14:paraId="32B269FC" w14:textId="77777777" w:rsidR="0098449F" w:rsidRPr="00C2488A" w:rsidRDefault="0098449F" w:rsidP="0098449F">
      <w:pPr>
        <w:pStyle w:val="NormalWeb"/>
        <w:rPr>
          <w:rFonts w:ascii="Helvetica" w:hAnsi="Helvetica"/>
          <w:color w:val="343F4E"/>
        </w:rPr>
      </w:pPr>
      <w:r w:rsidRPr="00C2488A">
        <w:rPr>
          <w:rFonts w:ascii="Helvetica" w:hAnsi="Helvetica"/>
          <w:color w:val="343F4E"/>
        </w:rPr>
        <w:t>The following linked sections also explain how a grant differs from several other common types of Federal Government funding and financing: </w:t>
      </w:r>
    </w:p>
    <w:p w14:paraId="0198C17E" w14:textId="77777777" w:rsidR="0098449F" w:rsidRPr="00C2488A" w:rsidRDefault="0098449F" w:rsidP="0098449F">
      <w:pPr>
        <w:numPr>
          <w:ilvl w:val="0"/>
          <w:numId w:val="177"/>
        </w:numPr>
        <w:spacing w:before="100" w:beforeAutospacing="1" w:after="100" w:afterAutospacing="1"/>
        <w:rPr>
          <w:rFonts w:ascii="Helvetica" w:hAnsi="Helvetica"/>
          <w:color w:val="343F4E"/>
        </w:rPr>
      </w:pPr>
      <w:hyperlink r:id="rId1188" w:history="1">
        <w:r w:rsidRPr="00C2488A">
          <w:rPr>
            <w:rStyle w:val="Hyperlink"/>
            <w:rFonts w:ascii="Helvetica" w:hAnsi="Helvetica"/>
            <w:color w:val="800080"/>
          </w:rPr>
          <w:t>How Grants Differ from Other Federal Funding and Financing</w:t>
        </w:r>
      </w:hyperlink>
    </w:p>
    <w:p w14:paraId="5C43A330" w14:textId="77777777" w:rsidR="0098449F" w:rsidRPr="00C2488A" w:rsidRDefault="0098449F" w:rsidP="0098449F">
      <w:pPr>
        <w:numPr>
          <w:ilvl w:val="1"/>
          <w:numId w:val="177"/>
        </w:numPr>
        <w:spacing w:before="100" w:beforeAutospacing="1" w:after="100" w:afterAutospacing="1"/>
        <w:rPr>
          <w:rFonts w:ascii="Helvetica" w:hAnsi="Helvetica"/>
          <w:color w:val="343F4E"/>
        </w:rPr>
      </w:pPr>
      <w:r w:rsidRPr="00C2488A">
        <w:rPr>
          <w:rFonts w:ascii="Helvetica" w:hAnsi="Helvetica"/>
          <w:color w:val="343F4E"/>
        </w:rPr>
        <w:t>Cooperative Agreements</w:t>
      </w:r>
    </w:p>
    <w:p w14:paraId="29D84CEB" w14:textId="77777777" w:rsidR="0098449F" w:rsidRPr="00C2488A" w:rsidRDefault="0098449F" w:rsidP="0098449F">
      <w:pPr>
        <w:numPr>
          <w:ilvl w:val="1"/>
          <w:numId w:val="177"/>
        </w:numPr>
        <w:spacing w:before="100" w:beforeAutospacing="1" w:after="100" w:afterAutospacing="1"/>
        <w:rPr>
          <w:rFonts w:ascii="Helvetica" w:hAnsi="Helvetica"/>
          <w:color w:val="343F4E"/>
        </w:rPr>
      </w:pPr>
      <w:r w:rsidRPr="00C2488A">
        <w:rPr>
          <w:rFonts w:ascii="Helvetica" w:hAnsi="Helvetica"/>
          <w:color w:val="343F4E"/>
        </w:rPr>
        <w:t>Loans</w:t>
      </w:r>
    </w:p>
    <w:p w14:paraId="6A0BA890" w14:textId="77777777" w:rsidR="0098449F" w:rsidRPr="00C2488A" w:rsidRDefault="0098449F" w:rsidP="0098449F">
      <w:pPr>
        <w:numPr>
          <w:ilvl w:val="1"/>
          <w:numId w:val="177"/>
        </w:numPr>
        <w:spacing w:before="100" w:beforeAutospacing="1" w:after="100" w:afterAutospacing="1"/>
        <w:rPr>
          <w:rFonts w:ascii="Helvetica" w:hAnsi="Helvetica"/>
          <w:color w:val="343F4E"/>
        </w:rPr>
      </w:pPr>
      <w:r w:rsidRPr="00C2488A">
        <w:rPr>
          <w:rFonts w:ascii="Helvetica" w:hAnsi="Helvetica"/>
          <w:color w:val="343F4E"/>
        </w:rPr>
        <w:t>Contracts (including public-private partnerships)</w:t>
      </w:r>
    </w:p>
    <w:p w14:paraId="5C4E8A4E" w14:textId="77777777" w:rsidR="0098449F" w:rsidRPr="00C2488A" w:rsidRDefault="0098449F" w:rsidP="0098449F">
      <w:pPr>
        <w:numPr>
          <w:ilvl w:val="0"/>
          <w:numId w:val="177"/>
        </w:numPr>
        <w:spacing w:before="100" w:beforeAutospacing="1" w:after="100" w:afterAutospacing="1"/>
        <w:rPr>
          <w:rFonts w:ascii="Helvetica" w:hAnsi="Helvetica"/>
          <w:color w:val="343F4E"/>
        </w:rPr>
      </w:pPr>
      <w:hyperlink r:id="rId1189" w:history="1">
        <w:r w:rsidRPr="00C2488A">
          <w:rPr>
            <w:rStyle w:val="Hyperlink"/>
            <w:rFonts w:ascii="Helvetica" w:hAnsi="Helvetica"/>
            <w:color w:val="800080"/>
          </w:rPr>
          <w:t>Avoiding Government Grant Scams</w:t>
        </w:r>
      </w:hyperlink>
    </w:p>
    <w:p w14:paraId="4C1CC50D"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t>What Is a Grant?</w:t>
      </w:r>
    </w:p>
    <w:p w14:paraId="06C06116" w14:textId="1C15ADA5" w:rsidR="0098449F" w:rsidRPr="00C2488A" w:rsidRDefault="0098449F" w:rsidP="0098449F">
      <w:pPr>
        <w:pStyle w:val="NormalWeb"/>
        <w:rPr>
          <w:rFonts w:ascii="Helvetica" w:hAnsi="Helvetica"/>
          <w:color w:val="343F4E"/>
        </w:rPr>
      </w:pPr>
      <w:r w:rsidRPr="00C2488A">
        <w:rPr>
          <w:rFonts w:ascii="Helvetica" w:hAnsi="Helvetica"/>
          <w:color w:val="343F4E"/>
        </w:rPr>
        <w:fldChar w:fldCharType="begin"/>
      </w:r>
      <w:r w:rsidRPr="00C2488A">
        <w:rPr>
          <w:rFonts w:ascii="Helvetica" w:hAnsi="Helvetica"/>
          <w:color w:val="343F4E"/>
        </w:rPr>
        <w:instrText xml:space="preserve"> INCLUDEPICTURE "/Users/susanturnbull/Library/Group Containers/UBF8T346G9.ms/WebArchiveCopyPasteTempFiles/com.microsoft.Word/Grants-defined.png" \* MERGEFORMATINET </w:instrText>
      </w:r>
      <w:r w:rsidRPr="00C2488A">
        <w:rPr>
          <w:rFonts w:ascii="Helvetica" w:hAnsi="Helvetica"/>
          <w:color w:val="343F4E"/>
        </w:rPr>
        <w:fldChar w:fldCharType="separate"/>
      </w:r>
      <w:r w:rsidRPr="00C2488A">
        <w:rPr>
          <w:rFonts w:ascii="Helvetica" w:hAnsi="Helvetica"/>
          <w:noProof/>
          <w:color w:val="343F4E"/>
        </w:rPr>
        <w:drawing>
          <wp:inline distT="0" distB="0" distL="0" distR="0" wp14:anchorId="58602029" wp14:editId="7BC451E3">
            <wp:extent cx="2575405" cy="2566736"/>
            <wp:effectExtent l="0" t="0" r="3175" b="0"/>
            <wp:docPr id="1730046047" name="Picture 28" descr="Grants: A grant is one of many different forms of financial assistance. A grant is a way the government funds projects to provide public services and stimulate the economy. If completed in compliance with award terms, grants do not have to be repaid to th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Grants: A grant is one of many different forms of financial assistance. A grant is a way the government funds projects to provide public services and stimulate the economy. If completed in compliance with award terms, grants do not have to be repaid to the government."/>
                    <pic:cNvPicPr>
                      <a:picLocks noChangeAspect="1" noChangeArrowheads="1"/>
                    </pic:cNvPicPr>
                  </pic:nvPicPr>
                  <pic:blipFill>
                    <a:blip r:embed="rId1190" cstate="email">
                      <a:extLst>
                        <a:ext uri="{28A0092B-C50C-407E-A947-70E740481C1C}">
                          <a14:useLocalDpi xmlns:a14="http://schemas.microsoft.com/office/drawing/2010/main"/>
                        </a:ext>
                      </a:extLst>
                    </a:blip>
                    <a:srcRect/>
                    <a:stretch>
                      <a:fillRect/>
                    </a:stretch>
                  </pic:blipFill>
                  <pic:spPr bwMode="auto">
                    <a:xfrm>
                      <a:off x="0" y="0"/>
                      <a:ext cx="2591125" cy="2582403"/>
                    </a:xfrm>
                    <a:prstGeom prst="rect">
                      <a:avLst/>
                    </a:prstGeom>
                    <a:noFill/>
                    <a:ln>
                      <a:noFill/>
                    </a:ln>
                  </pic:spPr>
                </pic:pic>
              </a:graphicData>
            </a:graphic>
          </wp:inline>
        </w:drawing>
      </w:r>
      <w:r w:rsidRPr="00C2488A">
        <w:rPr>
          <w:rFonts w:ascii="Helvetica" w:hAnsi="Helvetica"/>
          <w:color w:val="343F4E"/>
        </w:rPr>
        <w:fldChar w:fldCharType="end"/>
      </w:r>
      <w:r w:rsidRPr="00C2488A">
        <w:rPr>
          <w:rFonts w:ascii="Helvetica" w:hAnsi="Helvetica"/>
          <w:color w:val="343F4E"/>
        </w:rPr>
        <w:t>A grant is one of many different forms of financial assistance. A grant is a way the government funds projects to provide public services and stimulate the economy.</w:t>
      </w:r>
    </w:p>
    <w:p w14:paraId="1D5948E9" w14:textId="77777777" w:rsidR="0098449F" w:rsidRPr="00C2488A" w:rsidRDefault="0098449F" w:rsidP="0098449F">
      <w:pPr>
        <w:pStyle w:val="NormalWeb"/>
        <w:rPr>
          <w:rFonts w:ascii="Helvetica" w:hAnsi="Helvetica"/>
          <w:color w:val="343F4E"/>
        </w:rPr>
      </w:pPr>
      <w:r w:rsidRPr="00C2488A">
        <w:rPr>
          <w:rFonts w:ascii="Helvetica" w:hAnsi="Helvetica"/>
          <w:color w:val="343F4E"/>
        </w:rPr>
        <w:t>In the case of USDOT grants or construction grants, federal grants provide funding that is awarded through reimbursable payments.</w:t>
      </w:r>
    </w:p>
    <w:p w14:paraId="054EC3CD" w14:textId="77777777" w:rsidR="0098449F" w:rsidRPr="00C2488A" w:rsidRDefault="0098449F" w:rsidP="0098449F">
      <w:pPr>
        <w:pStyle w:val="NormalWeb"/>
        <w:rPr>
          <w:rFonts w:ascii="Helvetica" w:hAnsi="Helvetica"/>
          <w:color w:val="343F4E"/>
        </w:rPr>
      </w:pPr>
      <w:r w:rsidRPr="00C2488A">
        <w:rPr>
          <w:rFonts w:ascii="Helvetica" w:hAnsi="Helvetica"/>
          <w:color w:val="343F4E"/>
        </w:rPr>
        <w:t>Grants support critical recovery initiatives, innovative research, and many other programs listed in the</w:t>
      </w:r>
      <w:r w:rsidRPr="00C2488A">
        <w:rPr>
          <w:rStyle w:val="apple-converted-space"/>
          <w:rFonts w:ascii="Helvetica" w:hAnsi="Helvetica"/>
          <w:color w:val="343F4E"/>
        </w:rPr>
        <w:t> </w:t>
      </w:r>
      <w:hyperlink r:id="rId1191" w:history="1">
        <w:r w:rsidRPr="00C2488A">
          <w:rPr>
            <w:rStyle w:val="Hyperlink"/>
            <w:rFonts w:ascii="Helvetica" w:hAnsi="Helvetica"/>
            <w:color w:val="800080"/>
          </w:rPr>
          <w:t>Federal assistance listings</w:t>
        </w:r>
      </w:hyperlink>
      <w:r w:rsidRPr="00C2488A">
        <w:rPr>
          <w:rFonts w:ascii="Helvetica" w:hAnsi="Helvetica"/>
          <w:color w:val="343F4E"/>
        </w:rPr>
        <w:t>. The intent of most grants is to fund projects that will benefit specific parts of the population or the community as a whole.</w:t>
      </w:r>
    </w:p>
    <w:p w14:paraId="39BA48F2"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t>Advantages of Grant Funding</w:t>
      </w:r>
    </w:p>
    <w:p w14:paraId="3A8D2B9B" w14:textId="77777777" w:rsidR="0098449F" w:rsidRPr="00C2488A" w:rsidRDefault="0098449F" w:rsidP="0098449F">
      <w:pPr>
        <w:numPr>
          <w:ilvl w:val="0"/>
          <w:numId w:val="178"/>
        </w:numPr>
        <w:spacing w:before="100" w:beforeAutospacing="1" w:after="100" w:afterAutospacing="1"/>
        <w:rPr>
          <w:rFonts w:ascii="Helvetica" w:hAnsi="Helvetica"/>
          <w:color w:val="343F4E"/>
        </w:rPr>
      </w:pPr>
      <w:r w:rsidRPr="00C2488A">
        <w:rPr>
          <w:rFonts w:ascii="Helvetica" w:hAnsi="Helvetica"/>
          <w:color w:val="343F4E"/>
        </w:rPr>
        <w:t>Grant funding is generally non-repayable once awarded, and project sponsors thus avoid incurring debt or interest expenses if completed successfully.</w:t>
      </w:r>
    </w:p>
    <w:p w14:paraId="54CE9BEB" w14:textId="77777777" w:rsidR="0098449F" w:rsidRPr="00C2488A" w:rsidRDefault="0098449F" w:rsidP="0098449F">
      <w:pPr>
        <w:numPr>
          <w:ilvl w:val="0"/>
          <w:numId w:val="178"/>
        </w:numPr>
        <w:spacing w:before="100" w:beforeAutospacing="1" w:after="100" w:afterAutospacing="1"/>
        <w:rPr>
          <w:rFonts w:ascii="Helvetica" w:hAnsi="Helvetica"/>
          <w:color w:val="343F4E"/>
        </w:rPr>
      </w:pPr>
      <w:r w:rsidRPr="00C2488A">
        <w:rPr>
          <w:rFonts w:ascii="Helvetica" w:hAnsi="Helvetica"/>
          <w:color w:val="343F4E"/>
        </w:rPr>
        <w:t>In some cases, grants may be a lower-risk way of obtaining assistance compared to loan financing, without potentially impacting credit ratings and assets.</w:t>
      </w:r>
    </w:p>
    <w:p w14:paraId="15407292"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lastRenderedPageBreak/>
        <w:t>What Makes a Grant “Competitive”?</w:t>
      </w:r>
    </w:p>
    <w:p w14:paraId="1721EDB1" w14:textId="77777777" w:rsidR="0098449F" w:rsidRPr="00C2488A" w:rsidRDefault="0098449F" w:rsidP="0098449F">
      <w:pPr>
        <w:pStyle w:val="NormalWeb"/>
        <w:rPr>
          <w:rFonts w:ascii="Helvetica" w:hAnsi="Helvetica"/>
          <w:color w:val="343F4E"/>
        </w:rPr>
      </w:pPr>
      <w:r w:rsidRPr="00C2488A">
        <w:rPr>
          <w:rFonts w:ascii="Helvetica" w:hAnsi="Helvetica"/>
          <w:color w:val="343F4E"/>
        </w:rPr>
        <w:fldChar w:fldCharType="begin"/>
      </w:r>
      <w:r w:rsidRPr="00C2488A">
        <w:rPr>
          <w:rFonts w:ascii="Helvetica" w:hAnsi="Helvetica"/>
          <w:color w:val="343F4E"/>
        </w:rPr>
        <w:instrText xml:space="preserve"> INCLUDEPICTURE "/Users/susanturnbull/Library/Group Containers/UBF8T346G9.ms/WebArchiveCopyPasteTempFiles/com.microsoft.Word/Discretionary-Grants_defined.png" \* MERGEFORMATINET </w:instrText>
      </w:r>
      <w:r w:rsidRPr="00C2488A">
        <w:rPr>
          <w:rFonts w:ascii="Helvetica" w:hAnsi="Helvetica"/>
          <w:color w:val="343F4E"/>
        </w:rPr>
        <w:fldChar w:fldCharType="separate"/>
      </w:r>
      <w:r w:rsidRPr="00C2488A">
        <w:rPr>
          <w:rFonts w:ascii="Helvetica" w:hAnsi="Helvetica"/>
          <w:noProof/>
          <w:color w:val="343F4E"/>
        </w:rPr>
        <w:drawing>
          <wp:inline distT="0" distB="0" distL="0" distR="0" wp14:anchorId="7ABE9B05" wp14:editId="28666884">
            <wp:extent cx="753979" cy="834788"/>
            <wp:effectExtent l="0" t="0" r="0" b="3810"/>
            <wp:docPr id="1916026141" name="Picture 27" descr="Discretionary grants are grants that USDOT awards to eligible applicants through a competitive selection process. Eligible applicants vary by program but may include state, Tribal, and local governments; transit providers; universities; research institutions; law enforcement agencies; nonprofit organizations; and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Discretionary grants are grants that USDOT awards to eligible applicants through a competitive selection process. Eligible applicants vary by program but may include state, Tribal, and local governments; transit providers; universities; research institutions; law enforcement agencies; nonprofit organizations; and others."/>
                    <pic:cNvPicPr>
                      <a:picLocks noChangeAspect="1" noChangeArrowheads="1"/>
                    </pic:cNvPicPr>
                  </pic:nvPicPr>
                  <pic:blipFill>
                    <a:blip r:embed="rId1192" cstate="email">
                      <a:extLst>
                        <a:ext uri="{28A0092B-C50C-407E-A947-70E740481C1C}">
                          <a14:useLocalDpi xmlns:a14="http://schemas.microsoft.com/office/drawing/2010/main"/>
                        </a:ext>
                      </a:extLst>
                    </a:blip>
                    <a:srcRect/>
                    <a:stretch>
                      <a:fillRect/>
                    </a:stretch>
                  </pic:blipFill>
                  <pic:spPr bwMode="auto">
                    <a:xfrm>
                      <a:off x="0" y="0"/>
                      <a:ext cx="766423" cy="848566"/>
                    </a:xfrm>
                    <a:prstGeom prst="rect">
                      <a:avLst/>
                    </a:prstGeom>
                    <a:noFill/>
                    <a:ln>
                      <a:noFill/>
                    </a:ln>
                  </pic:spPr>
                </pic:pic>
              </a:graphicData>
            </a:graphic>
          </wp:inline>
        </w:drawing>
      </w:r>
      <w:r w:rsidRPr="00C2488A">
        <w:rPr>
          <w:rFonts w:ascii="Helvetica" w:hAnsi="Helvetica"/>
          <w:color w:val="343F4E"/>
        </w:rPr>
        <w:fldChar w:fldCharType="end"/>
      </w:r>
    </w:p>
    <w:p w14:paraId="6478099A" w14:textId="30D5DA3C" w:rsidR="0098449F" w:rsidRPr="00C2488A" w:rsidRDefault="0098449F" w:rsidP="0098449F">
      <w:pPr>
        <w:pStyle w:val="NormalWeb"/>
        <w:rPr>
          <w:rFonts w:ascii="Helvetica" w:hAnsi="Helvetica"/>
          <w:color w:val="343F4E"/>
        </w:rPr>
      </w:pPr>
      <w:r w:rsidRPr="00C2488A">
        <w:rPr>
          <w:rStyle w:val="Strong"/>
          <w:rFonts w:ascii="Helvetica" w:hAnsi="Helvetica"/>
          <w:color w:val="343F4E"/>
        </w:rPr>
        <w:t>Competitive grants</w:t>
      </w:r>
      <w:r w:rsidRPr="00C2488A">
        <w:rPr>
          <w:rStyle w:val="apple-converted-space"/>
          <w:rFonts w:ascii="Helvetica" w:hAnsi="Helvetica"/>
          <w:color w:val="343F4E"/>
        </w:rPr>
        <w:t> </w:t>
      </w:r>
      <w:r w:rsidRPr="00C2488A">
        <w:rPr>
          <w:rFonts w:ascii="Helvetica" w:hAnsi="Helvetica"/>
          <w:color w:val="343F4E"/>
        </w:rPr>
        <w:t>are grants that USDOT awards to eligible applicants usually through a competitive selection process. Eligible applicants vary based on the specific grant program but may include state, Tribal and local governments, transit providers, universities, research institutions, law enforcement agencies, nonprofit organizations, and others.</w:t>
      </w:r>
    </w:p>
    <w:p w14:paraId="6C154C7B" w14:textId="77777777" w:rsidR="0098449F" w:rsidRPr="00C2488A" w:rsidRDefault="0098449F" w:rsidP="0098449F">
      <w:pPr>
        <w:pStyle w:val="NormalWeb"/>
        <w:rPr>
          <w:rFonts w:ascii="Helvetica" w:hAnsi="Helvetica"/>
          <w:color w:val="343F4E"/>
        </w:rPr>
      </w:pPr>
      <w:r w:rsidRPr="00C2488A">
        <w:rPr>
          <w:rFonts w:ascii="Helvetica" w:hAnsi="Helvetica"/>
          <w:color w:val="343F4E"/>
        </w:rPr>
        <w:t>USDOT administers its competitive grant programs through its operating administrations (OAs or “modes”). Each mode solicits applications and selects projects based on program and applicant eligibility, evaluation criteria, and Departmental or program priorities, therefore making it “competitive”.</w:t>
      </w:r>
    </w:p>
    <w:p w14:paraId="08240E56" w14:textId="77777777" w:rsidR="0098449F" w:rsidRPr="00C2488A" w:rsidRDefault="0098449F" w:rsidP="0098449F">
      <w:pPr>
        <w:pStyle w:val="NormalWeb"/>
        <w:rPr>
          <w:rFonts w:ascii="Helvetica" w:hAnsi="Helvetica"/>
          <w:color w:val="343F4E"/>
        </w:rPr>
      </w:pPr>
      <w:r w:rsidRPr="00C2488A">
        <w:rPr>
          <w:rFonts w:ascii="Helvetica" w:hAnsi="Helvetica"/>
          <w:color w:val="343F4E"/>
        </w:rPr>
        <w:t>Learn more about  </w:t>
      </w:r>
      <w:hyperlink r:id="rId1193" w:history="1">
        <w:r w:rsidRPr="00C2488A">
          <w:rPr>
            <w:rStyle w:val="Hyperlink"/>
            <w:rFonts w:ascii="Helvetica" w:hAnsi="Helvetica"/>
            <w:color w:val="800080"/>
          </w:rPr>
          <w:t>USDOT Competitive Grant Programs, by Mode</w:t>
        </w:r>
      </w:hyperlink>
      <w:r w:rsidRPr="00C2488A">
        <w:rPr>
          <w:rFonts w:ascii="Helvetica" w:hAnsi="Helvetica"/>
          <w:color w:val="343F4E"/>
        </w:rPr>
        <w:t>.</w:t>
      </w:r>
    </w:p>
    <w:p w14:paraId="6A46B243" w14:textId="77777777" w:rsidR="0098449F" w:rsidRPr="00C2488A" w:rsidRDefault="0098449F" w:rsidP="0098449F">
      <w:pPr>
        <w:pStyle w:val="NormalWeb"/>
        <w:rPr>
          <w:rFonts w:ascii="Helvetica" w:hAnsi="Helvetica"/>
          <w:color w:val="343F4E"/>
        </w:rPr>
      </w:pPr>
      <w:r w:rsidRPr="00C2488A">
        <w:rPr>
          <w:rFonts w:ascii="Helvetica" w:hAnsi="Helvetica"/>
          <w:color w:val="343F4E"/>
        </w:rPr>
        <w:t>Competitive grants also differ from</w:t>
      </w:r>
      <w:r w:rsidRPr="00C2488A">
        <w:rPr>
          <w:rStyle w:val="apple-converted-space"/>
          <w:rFonts w:ascii="Helvetica" w:hAnsi="Helvetica"/>
          <w:color w:val="343F4E"/>
        </w:rPr>
        <w:t> </w:t>
      </w:r>
      <w:r w:rsidRPr="00C2488A">
        <w:rPr>
          <w:rStyle w:val="Strong"/>
          <w:rFonts w:ascii="Helvetica" w:hAnsi="Helvetica"/>
          <w:color w:val="343F4E"/>
        </w:rPr>
        <w:t>block grants</w:t>
      </w:r>
      <w:r w:rsidRPr="00C2488A">
        <w:rPr>
          <w:rStyle w:val="apple-converted-space"/>
          <w:rFonts w:ascii="Helvetica" w:hAnsi="Helvetica"/>
          <w:color w:val="343F4E"/>
        </w:rPr>
        <w:t> </w:t>
      </w:r>
      <w:r w:rsidRPr="00C2488A">
        <w:rPr>
          <w:rFonts w:ascii="Helvetica" w:hAnsi="Helvetica"/>
          <w:color w:val="343F4E"/>
        </w:rPr>
        <w:t>and</w:t>
      </w:r>
      <w:r w:rsidRPr="00C2488A">
        <w:rPr>
          <w:rStyle w:val="apple-converted-space"/>
          <w:rFonts w:ascii="Helvetica" w:hAnsi="Helvetica"/>
          <w:color w:val="343F4E"/>
        </w:rPr>
        <w:t> </w:t>
      </w:r>
      <w:r w:rsidRPr="00C2488A">
        <w:rPr>
          <w:rStyle w:val="Strong"/>
          <w:rFonts w:ascii="Helvetica" w:hAnsi="Helvetica"/>
          <w:color w:val="343F4E"/>
        </w:rPr>
        <w:t>categorical grants</w:t>
      </w:r>
      <w:r w:rsidRPr="00C2488A">
        <w:rPr>
          <w:rFonts w:ascii="Helvetica" w:hAnsi="Helvetica"/>
          <w:color w:val="343F4E"/>
        </w:rPr>
        <w:t>, which are usually distributed as a “pot” to recipients for specific services (the latter type with many restrictions).</w:t>
      </w:r>
    </w:p>
    <w:p w14:paraId="353196F2" w14:textId="77777777" w:rsidR="0098449F" w:rsidRPr="00C2488A" w:rsidRDefault="0098449F" w:rsidP="0098449F">
      <w:pPr>
        <w:pStyle w:val="NormalWeb"/>
        <w:rPr>
          <w:rFonts w:ascii="Helvetica" w:hAnsi="Helvetica"/>
          <w:color w:val="343F4E"/>
        </w:rPr>
      </w:pPr>
      <w:r w:rsidRPr="00C2488A">
        <w:rPr>
          <w:rFonts w:ascii="Helvetica" w:hAnsi="Helvetica"/>
          <w:color w:val="343F4E"/>
        </w:rPr>
        <w:t>Formula grants, block grants, and categorical grants are all considered</w:t>
      </w:r>
      <w:r w:rsidRPr="00C2488A">
        <w:rPr>
          <w:rStyle w:val="apple-converted-space"/>
          <w:rFonts w:ascii="Helvetica" w:hAnsi="Helvetica"/>
          <w:color w:val="343F4E"/>
        </w:rPr>
        <w:t> </w:t>
      </w:r>
      <w:r w:rsidRPr="00C2488A">
        <w:rPr>
          <w:rStyle w:val="Strong"/>
          <w:rFonts w:ascii="Helvetica" w:hAnsi="Helvetica"/>
          <w:color w:val="343F4E"/>
        </w:rPr>
        <w:t>non-competitive</w:t>
      </w:r>
      <w:r w:rsidRPr="00C2488A">
        <w:rPr>
          <w:rStyle w:val="apple-converted-space"/>
          <w:rFonts w:ascii="Helvetica" w:hAnsi="Helvetica"/>
          <w:color w:val="343F4E"/>
        </w:rPr>
        <w:t> </w:t>
      </w:r>
      <w:r w:rsidRPr="00C2488A">
        <w:rPr>
          <w:rFonts w:ascii="Helvetica" w:hAnsi="Helvetica"/>
          <w:color w:val="343F4E"/>
        </w:rPr>
        <w:t>funding sources. Since competitive grants are not awarded to every applicant, they are considered competitive compared to these other types of federal grants.</w:t>
      </w:r>
    </w:p>
    <w:p w14:paraId="4A789D40" w14:textId="77777777" w:rsidR="0098449F" w:rsidRPr="00C2488A" w:rsidRDefault="0098449F" w:rsidP="0098449F">
      <w:pPr>
        <w:pStyle w:val="NormalWeb"/>
        <w:rPr>
          <w:rFonts w:ascii="Helvetica" w:hAnsi="Helvetica"/>
          <w:color w:val="343F4E"/>
        </w:rPr>
      </w:pPr>
      <w:r w:rsidRPr="00C2488A">
        <w:rPr>
          <w:rFonts w:ascii="Helvetica" w:hAnsi="Helvetica"/>
          <w:color w:val="343F4E"/>
        </w:rPr>
        <w:t>This toolkit focuses on competitive grant programs only but also provides resources for applicants to explore other funding sources, both within and outside of USDOT.</w:t>
      </w:r>
    </w:p>
    <w:p w14:paraId="10358A34"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t>Non-Competitive Funding Opportunities: Formula Grants</w:t>
      </w:r>
    </w:p>
    <w:p w14:paraId="0A2AE9B1" w14:textId="77777777" w:rsidR="0098449F" w:rsidRPr="00C2488A" w:rsidRDefault="0098449F" w:rsidP="0098449F">
      <w:pPr>
        <w:pStyle w:val="NormalWeb"/>
        <w:rPr>
          <w:rFonts w:ascii="Helvetica" w:hAnsi="Helvetica"/>
          <w:color w:val="343F4E"/>
        </w:rPr>
      </w:pPr>
      <w:r w:rsidRPr="00C2488A">
        <w:rPr>
          <w:rFonts w:ascii="Helvetica" w:hAnsi="Helvetica"/>
          <w:color w:val="343F4E"/>
        </w:rPr>
        <w:fldChar w:fldCharType="begin"/>
      </w:r>
      <w:r w:rsidRPr="00C2488A">
        <w:rPr>
          <w:rFonts w:ascii="Helvetica" w:hAnsi="Helvetica"/>
          <w:color w:val="343F4E"/>
        </w:rPr>
        <w:instrText xml:space="preserve"> INCLUDEPICTURE "/Users/susanturnbull/Library/Group Containers/UBF8T346G9.ms/WebArchiveCopyPasteTempFiles/com.microsoft.Word/Formula-Grants-defined.png" \* MERGEFORMATINET </w:instrText>
      </w:r>
      <w:r w:rsidRPr="00C2488A">
        <w:rPr>
          <w:rFonts w:ascii="Helvetica" w:hAnsi="Helvetica"/>
          <w:color w:val="343F4E"/>
        </w:rPr>
        <w:fldChar w:fldCharType="separate"/>
      </w:r>
      <w:r w:rsidRPr="00C2488A">
        <w:rPr>
          <w:rFonts w:ascii="Helvetica" w:hAnsi="Helvetica"/>
          <w:noProof/>
          <w:color w:val="343F4E"/>
        </w:rPr>
        <w:drawing>
          <wp:inline distT="0" distB="0" distL="0" distR="0" wp14:anchorId="7D4E1A68" wp14:editId="3B864088">
            <wp:extent cx="882316" cy="913916"/>
            <wp:effectExtent l="0" t="0" r="0" b="635"/>
            <wp:docPr id="1588874169" name="Picture 26" descr="Formula Grants: Formula grants distribute funds to every recipient in a group (such as all 50 states) to accomplish the same purpose. Formula grants are not competitive because the funding amount for each recipient is calculated based on specific parameters set by Congress, such as stat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Formula Grants: Formula grants distribute funds to every recipient in a group (such as all 50 states) to accomplish the same purpose. Formula grants are not competitive because the funding amount for each recipient is calculated based on specific parameters set by Congress, such as state population."/>
                    <pic:cNvPicPr>
                      <a:picLocks noChangeAspect="1" noChangeArrowheads="1"/>
                    </pic:cNvPicPr>
                  </pic:nvPicPr>
                  <pic:blipFill>
                    <a:blip r:embed="rId1194" cstate="email">
                      <a:extLst>
                        <a:ext uri="{28A0092B-C50C-407E-A947-70E740481C1C}">
                          <a14:useLocalDpi xmlns:a14="http://schemas.microsoft.com/office/drawing/2010/main"/>
                        </a:ext>
                      </a:extLst>
                    </a:blip>
                    <a:srcRect/>
                    <a:stretch>
                      <a:fillRect/>
                    </a:stretch>
                  </pic:blipFill>
                  <pic:spPr bwMode="auto">
                    <a:xfrm>
                      <a:off x="0" y="0"/>
                      <a:ext cx="898391" cy="930567"/>
                    </a:xfrm>
                    <a:prstGeom prst="rect">
                      <a:avLst/>
                    </a:prstGeom>
                    <a:noFill/>
                    <a:ln>
                      <a:noFill/>
                    </a:ln>
                  </pic:spPr>
                </pic:pic>
              </a:graphicData>
            </a:graphic>
          </wp:inline>
        </w:drawing>
      </w:r>
      <w:r w:rsidRPr="00C2488A">
        <w:rPr>
          <w:rFonts w:ascii="Helvetica" w:hAnsi="Helvetica"/>
          <w:color w:val="343F4E"/>
        </w:rPr>
        <w:fldChar w:fldCharType="end"/>
      </w:r>
    </w:p>
    <w:p w14:paraId="71039A38" w14:textId="15877F4A" w:rsidR="0098449F" w:rsidRPr="00C2488A" w:rsidRDefault="0098449F" w:rsidP="0098449F">
      <w:pPr>
        <w:pStyle w:val="NormalWeb"/>
        <w:rPr>
          <w:rFonts w:ascii="Helvetica" w:hAnsi="Helvetica"/>
          <w:color w:val="343F4E"/>
        </w:rPr>
      </w:pPr>
      <w:r w:rsidRPr="00C2488A">
        <w:rPr>
          <w:rFonts w:ascii="Helvetica" w:hAnsi="Helvetica"/>
          <w:color w:val="343F4E"/>
        </w:rPr>
        <w:t>The most common non-competitive opportunities offered by federal agencies are </w:t>
      </w:r>
      <w:r w:rsidRPr="00C2488A">
        <w:rPr>
          <w:rStyle w:val="Strong"/>
          <w:rFonts w:ascii="Helvetica" w:hAnsi="Helvetica"/>
          <w:color w:val="343F4E"/>
        </w:rPr>
        <w:t>formula grants</w:t>
      </w:r>
      <w:r w:rsidRPr="00C2488A">
        <w:rPr>
          <w:rFonts w:ascii="Helvetica" w:hAnsi="Helvetica"/>
          <w:color w:val="343F4E"/>
        </w:rPr>
        <w:t>, which distribute funds to every recipient in a group (such as all 50 states) to accomplish the same purpose. These may also be known as federal-aid funds or formula funds.</w:t>
      </w:r>
    </w:p>
    <w:p w14:paraId="3240526D" w14:textId="77777777" w:rsidR="0098449F" w:rsidRPr="00C2488A" w:rsidRDefault="0098449F" w:rsidP="0098449F">
      <w:pPr>
        <w:pStyle w:val="NormalWeb"/>
        <w:rPr>
          <w:rFonts w:ascii="Helvetica" w:hAnsi="Helvetica"/>
          <w:color w:val="343F4E"/>
        </w:rPr>
      </w:pPr>
      <w:r w:rsidRPr="00C2488A">
        <w:rPr>
          <w:rFonts w:ascii="Helvetica" w:hAnsi="Helvetica"/>
          <w:color w:val="343F4E"/>
        </w:rPr>
        <w:t>Formula grants are not competitive because the funding amount for each recipient is calculated based on specific parameters set by Congress, such as state population.</w:t>
      </w:r>
    </w:p>
    <w:p w14:paraId="68A6F1A4" w14:textId="77777777" w:rsidR="0098449F" w:rsidRPr="00C2488A" w:rsidRDefault="0098449F" w:rsidP="0098449F">
      <w:pPr>
        <w:pStyle w:val="NormalWeb"/>
        <w:rPr>
          <w:rFonts w:ascii="Helvetica" w:hAnsi="Helvetica"/>
          <w:color w:val="343F4E"/>
        </w:rPr>
      </w:pPr>
      <w:r w:rsidRPr="00C2488A">
        <w:rPr>
          <w:rFonts w:ascii="Helvetica" w:hAnsi="Helvetica"/>
          <w:color w:val="343F4E"/>
        </w:rPr>
        <w:t>USDOT distributes these formula funds to states, federally recognized Tribal recipients, and transit agencies as primary recipients. When the funds are further allocated to local entities, the primary grant recipient acts as a</w:t>
      </w:r>
      <w:r w:rsidRPr="00C2488A">
        <w:rPr>
          <w:rStyle w:val="apple-converted-space"/>
          <w:rFonts w:ascii="Helvetica" w:hAnsi="Helvetica"/>
          <w:color w:val="343F4E"/>
        </w:rPr>
        <w:t> </w:t>
      </w:r>
      <w:r w:rsidRPr="00C2488A">
        <w:rPr>
          <w:rStyle w:val="Strong"/>
          <w:rFonts w:ascii="Helvetica" w:hAnsi="Helvetica"/>
          <w:color w:val="343F4E"/>
        </w:rPr>
        <w:t>pass-through entity</w:t>
      </w:r>
      <w:r w:rsidRPr="00C2488A">
        <w:rPr>
          <w:rStyle w:val="apple-converted-space"/>
          <w:rFonts w:ascii="Helvetica" w:hAnsi="Helvetica"/>
          <w:color w:val="343F4E"/>
        </w:rPr>
        <w:t> </w:t>
      </w:r>
      <w:r w:rsidRPr="00C2488A">
        <w:rPr>
          <w:rFonts w:ascii="Helvetica" w:hAnsi="Helvetica"/>
          <w:color w:val="343F4E"/>
        </w:rPr>
        <w:t>for the local entity, who becomes a</w:t>
      </w:r>
      <w:r w:rsidRPr="00C2488A">
        <w:rPr>
          <w:rStyle w:val="apple-converted-space"/>
          <w:rFonts w:ascii="Helvetica" w:hAnsi="Helvetica"/>
          <w:color w:val="343F4E"/>
        </w:rPr>
        <w:t> </w:t>
      </w:r>
      <w:r w:rsidRPr="00C2488A">
        <w:rPr>
          <w:rStyle w:val="Strong"/>
          <w:rFonts w:ascii="Helvetica" w:hAnsi="Helvetica"/>
          <w:color w:val="343F4E"/>
        </w:rPr>
        <w:t>subrecipient</w:t>
      </w:r>
      <w:r w:rsidRPr="00C2488A">
        <w:rPr>
          <w:rStyle w:val="apple-converted-space"/>
          <w:rFonts w:ascii="Helvetica" w:hAnsi="Helvetica"/>
          <w:b/>
          <w:bCs/>
          <w:color w:val="343F4E"/>
        </w:rPr>
        <w:t> </w:t>
      </w:r>
      <w:r w:rsidRPr="00C2488A">
        <w:rPr>
          <w:rFonts w:ascii="Helvetica" w:hAnsi="Helvetica"/>
          <w:color w:val="343F4E"/>
        </w:rPr>
        <w:t>for the grant.</w:t>
      </w:r>
    </w:p>
    <w:p w14:paraId="67911CCF" w14:textId="77777777" w:rsidR="0098449F" w:rsidRPr="00C2488A" w:rsidRDefault="0098449F" w:rsidP="0098449F">
      <w:pPr>
        <w:pStyle w:val="Heading3"/>
        <w:rPr>
          <w:rFonts w:ascii="Helvetica" w:hAnsi="Helvetica" w:cs="Open Sans"/>
          <w:b w:val="0"/>
          <w:bCs w:val="0"/>
          <w:color w:val="343F4E"/>
          <w:spacing w:val="15"/>
          <w:sz w:val="24"/>
          <w:szCs w:val="24"/>
        </w:rPr>
      </w:pPr>
      <w:r w:rsidRPr="00C2488A">
        <w:rPr>
          <w:rFonts w:ascii="Helvetica" w:hAnsi="Helvetica" w:cs="Open Sans"/>
          <w:b w:val="0"/>
          <w:bCs w:val="0"/>
          <w:color w:val="343F4E"/>
          <w:spacing w:val="15"/>
          <w:sz w:val="24"/>
          <w:szCs w:val="24"/>
        </w:rPr>
        <w:t>Formula Grant Examples</w:t>
      </w:r>
    </w:p>
    <w:p w14:paraId="450B112F" w14:textId="77777777" w:rsidR="0098449F" w:rsidRPr="00C2488A" w:rsidRDefault="0098449F" w:rsidP="0098449F">
      <w:pPr>
        <w:pStyle w:val="NormalWeb"/>
        <w:rPr>
          <w:rFonts w:ascii="Helvetica" w:hAnsi="Helvetica"/>
          <w:color w:val="343F4E"/>
        </w:rPr>
      </w:pPr>
      <w:r w:rsidRPr="00C2488A">
        <w:rPr>
          <w:rFonts w:ascii="Helvetica" w:hAnsi="Helvetica"/>
          <w:color w:val="343F4E"/>
        </w:rPr>
        <w:t>Examples of formula grants include the</w:t>
      </w:r>
      <w:r w:rsidRPr="00C2488A">
        <w:rPr>
          <w:rStyle w:val="apple-converted-space"/>
          <w:rFonts w:ascii="Helvetica" w:hAnsi="Helvetica"/>
          <w:color w:val="343F4E"/>
        </w:rPr>
        <w:t> </w:t>
      </w:r>
      <w:hyperlink r:id="rId1195" w:history="1">
        <w:r w:rsidRPr="00C2488A">
          <w:rPr>
            <w:rStyle w:val="Hyperlink"/>
            <w:rFonts w:ascii="Helvetica" w:hAnsi="Helvetica"/>
            <w:color w:val="800080"/>
          </w:rPr>
          <w:t>Formula Grants for Rural Areas</w:t>
        </w:r>
      </w:hyperlink>
      <w:r w:rsidRPr="00C2488A">
        <w:rPr>
          <w:rStyle w:val="apple-converted-space"/>
          <w:rFonts w:ascii="Helvetica" w:hAnsi="Helvetica"/>
          <w:color w:val="343F4E"/>
        </w:rPr>
        <w:t> </w:t>
      </w:r>
      <w:r w:rsidRPr="00C2488A">
        <w:rPr>
          <w:rFonts w:ascii="Helvetica" w:hAnsi="Helvetica"/>
          <w:color w:val="343F4E"/>
        </w:rPr>
        <w:t>(Section 5311),</w:t>
      </w:r>
      <w:r w:rsidRPr="00C2488A">
        <w:rPr>
          <w:rStyle w:val="apple-converted-space"/>
          <w:rFonts w:ascii="Helvetica" w:hAnsi="Helvetica"/>
          <w:color w:val="343F4E"/>
        </w:rPr>
        <w:t> </w:t>
      </w:r>
      <w:hyperlink r:id="rId1196" w:history="1">
        <w:r w:rsidRPr="00C2488A">
          <w:rPr>
            <w:rStyle w:val="Hyperlink"/>
            <w:rFonts w:ascii="Helvetica" w:hAnsi="Helvetica"/>
            <w:color w:val="800080"/>
          </w:rPr>
          <w:t>Enhanced Mobility of Seniors and Individuals with Disabilities</w:t>
        </w:r>
      </w:hyperlink>
      <w:r w:rsidRPr="00C2488A">
        <w:rPr>
          <w:rStyle w:val="apple-converted-space"/>
          <w:rFonts w:ascii="Helvetica" w:hAnsi="Helvetica"/>
          <w:color w:val="343F4E"/>
        </w:rPr>
        <w:t> </w:t>
      </w:r>
      <w:r w:rsidRPr="00C2488A">
        <w:rPr>
          <w:rFonts w:ascii="Helvetica" w:hAnsi="Helvetica"/>
          <w:color w:val="343F4E"/>
        </w:rPr>
        <w:t>(Section 5310), and</w:t>
      </w:r>
      <w:r w:rsidRPr="00C2488A">
        <w:rPr>
          <w:rStyle w:val="apple-converted-space"/>
          <w:rFonts w:ascii="Helvetica" w:hAnsi="Helvetica"/>
          <w:color w:val="343F4E"/>
        </w:rPr>
        <w:t> </w:t>
      </w:r>
      <w:hyperlink r:id="rId1197" w:history="1">
        <w:r w:rsidRPr="00C2488A">
          <w:rPr>
            <w:rStyle w:val="Hyperlink"/>
            <w:rFonts w:ascii="Helvetica" w:hAnsi="Helvetica"/>
            <w:color w:val="800080"/>
          </w:rPr>
          <w:t xml:space="preserve">Grants for Buses and Bus </w:t>
        </w:r>
        <w:r w:rsidRPr="00C2488A">
          <w:rPr>
            <w:rStyle w:val="Hyperlink"/>
            <w:rFonts w:ascii="Helvetica" w:hAnsi="Helvetica"/>
            <w:color w:val="800080"/>
          </w:rPr>
          <w:lastRenderedPageBreak/>
          <w:t>Facilities Formula Program</w:t>
        </w:r>
      </w:hyperlink>
      <w:r w:rsidRPr="00C2488A">
        <w:rPr>
          <w:rStyle w:val="apple-converted-space"/>
          <w:rFonts w:ascii="Helvetica" w:hAnsi="Helvetica"/>
          <w:color w:val="343F4E"/>
        </w:rPr>
        <w:t> </w:t>
      </w:r>
      <w:r w:rsidRPr="00C2488A">
        <w:rPr>
          <w:rFonts w:ascii="Helvetica" w:hAnsi="Helvetica"/>
          <w:color w:val="343F4E"/>
        </w:rPr>
        <w:t>(Section 5339[a]) issued by the USDOT Federal Transit Administration (FTA).</w:t>
      </w:r>
    </w:p>
    <w:p w14:paraId="549F05B3" w14:textId="77777777" w:rsidR="0098449F" w:rsidRPr="00C2488A" w:rsidRDefault="0098449F" w:rsidP="0098449F">
      <w:pPr>
        <w:pStyle w:val="Heading3"/>
        <w:rPr>
          <w:rFonts w:ascii="Helvetica" w:hAnsi="Helvetica" w:cs="Open Sans"/>
          <w:b w:val="0"/>
          <w:bCs w:val="0"/>
          <w:color w:val="343F4E"/>
          <w:spacing w:val="15"/>
          <w:sz w:val="24"/>
          <w:szCs w:val="24"/>
        </w:rPr>
      </w:pPr>
      <w:r w:rsidRPr="00C2488A">
        <w:rPr>
          <w:rFonts w:ascii="Helvetica" w:hAnsi="Helvetica" w:cs="Open Sans"/>
          <w:b w:val="0"/>
          <w:bCs w:val="0"/>
          <w:color w:val="343F4E"/>
          <w:spacing w:val="15"/>
          <w:sz w:val="24"/>
          <w:szCs w:val="24"/>
        </w:rPr>
        <w:t>For More Information on Formula Grants, Contact Your State DOT</w:t>
      </w:r>
    </w:p>
    <w:p w14:paraId="73AA84C2" w14:textId="77777777" w:rsidR="0098449F" w:rsidRPr="00C2488A" w:rsidRDefault="0098449F" w:rsidP="0098449F">
      <w:pPr>
        <w:pStyle w:val="NormalWeb"/>
        <w:rPr>
          <w:rFonts w:ascii="Helvetica" w:hAnsi="Helvetica"/>
          <w:color w:val="343F4E"/>
        </w:rPr>
      </w:pPr>
      <w:r w:rsidRPr="00C2488A">
        <w:rPr>
          <w:rFonts w:ascii="Helvetica" w:hAnsi="Helvetica"/>
          <w:color w:val="343F4E"/>
        </w:rPr>
        <w:t>Contact your state DOT for more information about available highway-related formula grant funding programs and opportunities for formula grant subrecipients.</w:t>
      </w:r>
    </w:p>
    <w:p w14:paraId="6FB3F36B" w14:textId="77777777" w:rsidR="0098449F" w:rsidRPr="00C2488A" w:rsidRDefault="0098449F" w:rsidP="0098449F">
      <w:pPr>
        <w:pStyle w:val="NormalWeb"/>
        <w:rPr>
          <w:rFonts w:ascii="Helvetica" w:hAnsi="Helvetica"/>
          <w:color w:val="343F4E"/>
        </w:rPr>
      </w:pPr>
      <w:hyperlink r:id="rId1198" w:history="1">
        <w:r w:rsidRPr="00C2488A">
          <w:rPr>
            <w:rStyle w:val="Hyperlink"/>
            <w:rFonts w:ascii="Helvetica" w:hAnsi="Helvetica"/>
            <w:color w:val="800080"/>
          </w:rPr>
          <w:t>Access a list of all state Departments of Transportation</w:t>
        </w:r>
      </w:hyperlink>
      <w:r w:rsidRPr="00C2488A">
        <w:rPr>
          <w:rFonts w:ascii="Helvetica" w:hAnsi="Helvetica"/>
          <w:color w:val="343F4E"/>
          <w:u w:val="single"/>
        </w:rPr>
        <w:t>,</w:t>
      </w:r>
      <w:r w:rsidRPr="00C2488A">
        <w:rPr>
          <w:rStyle w:val="apple-converted-space"/>
          <w:rFonts w:ascii="Helvetica" w:hAnsi="Helvetica"/>
          <w:color w:val="343F4E"/>
        </w:rPr>
        <w:t> </w:t>
      </w:r>
      <w:r w:rsidRPr="00C2488A">
        <w:rPr>
          <w:rFonts w:ascii="Helvetica" w:hAnsi="Helvetica"/>
          <w:color w:val="343F4E"/>
        </w:rPr>
        <w:t>provided by FHWA.</w:t>
      </w:r>
    </w:p>
    <w:p w14:paraId="658E541E"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t>How Federal Grants Are Announced</w:t>
      </w:r>
    </w:p>
    <w:p w14:paraId="203DF3AB" w14:textId="77777777" w:rsidR="0098449F" w:rsidRPr="00C2488A" w:rsidRDefault="0098449F" w:rsidP="0098449F">
      <w:pPr>
        <w:pStyle w:val="NormalWeb"/>
        <w:rPr>
          <w:rFonts w:ascii="Helvetica" w:hAnsi="Helvetica"/>
          <w:color w:val="343F4E"/>
        </w:rPr>
      </w:pPr>
      <w:r w:rsidRPr="00C2488A">
        <w:rPr>
          <w:rFonts w:ascii="Helvetica" w:hAnsi="Helvetica"/>
          <w:color w:val="343F4E"/>
        </w:rPr>
        <w:t>Federal grant opportunities are announced during different phases of the grant cycle via a publicly available document that goes by one of the following names:</w:t>
      </w:r>
    </w:p>
    <w:p w14:paraId="03B9A8C3" w14:textId="77777777" w:rsidR="0098449F" w:rsidRPr="00C2488A" w:rsidRDefault="0098449F" w:rsidP="0098449F">
      <w:pPr>
        <w:numPr>
          <w:ilvl w:val="0"/>
          <w:numId w:val="179"/>
        </w:numPr>
        <w:spacing w:before="100" w:beforeAutospacing="1" w:after="100" w:afterAutospacing="1"/>
        <w:rPr>
          <w:rFonts w:ascii="Helvetica" w:hAnsi="Helvetica"/>
          <w:color w:val="343F4E"/>
        </w:rPr>
      </w:pPr>
      <w:r w:rsidRPr="00C2488A">
        <w:rPr>
          <w:rFonts w:ascii="Helvetica" w:hAnsi="Helvetica"/>
          <w:color w:val="343F4E"/>
        </w:rPr>
        <w:t>Notice of Funding Opportunity (NOFO)</w:t>
      </w:r>
    </w:p>
    <w:p w14:paraId="048BF8D1" w14:textId="77777777" w:rsidR="0098449F" w:rsidRPr="00C2488A" w:rsidRDefault="0098449F" w:rsidP="0098449F">
      <w:pPr>
        <w:numPr>
          <w:ilvl w:val="0"/>
          <w:numId w:val="179"/>
        </w:numPr>
        <w:spacing w:before="100" w:beforeAutospacing="1" w:after="100" w:afterAutospacing="1"/>
        <w:rPr>
          <w:rFonts w:ascii="Helvetica" w:hAnsi="Helvetica"/>
          <w:color w:val="343F4E"/>
        </w:rPr>
      </w:pPr>
      <w:r w:rsidRPr="00C2488A">
        <w:rPr>
          <w:rFonts w:ascii="Helvetica" w:hAnsi="Helvetica"/>
          <w:color w:val="343F4E"/>
        </w:rPr>
        <w:t>Notice of Funding Availability (NOFA)</w:t>
      </w:r>
    </w:p>
    <w:p w14:paraId="08D51157" w14:textId="77777777" w:rsidR="0098449F" w:rsidRPr="00C2488A" w:rsidRDefault="0098449F" w:rsidP="0098449F">
      <w:pPr>
        <w:numPr>
          <w:ilvl w:val="0"/>
          <w:numId w:val="179"/>
        </w:numPr>
        <w:spacing w:before="100" w:beforeAutospacing="1" w:after="100" w:afterAutospacing="1"/>
        <w:rPr>
          <w:rFonts w:ascii="Helvetica" w:hAnsi="Helvetica"/>
          <w:color w:val="343F4E"/>
        </w:rPr>
      </w:pPr>
      <w:r w:rsidRPr="00C2488A">
        <w:rPr>
          <w:rFonts w:ascii="Helvetica" w:hAnsi="Helvetica"/>
          <w:color w:val="343F4E"/>
        </w:rPr>
        <w:t>Funding Opportunity Announcement (FOA)</w:t>
      </w:r>
    </w:p>
    <w:p w14:paraId="7106FEE9" w14:textId="77777777" w:rsidR="0098449F" w:rsidRPr="00C2488A" w:rsidRDefault="0098449F" w:rsidP="0098449F">
      <w:pPr>
        <w:pStyle w:val="NormalWeb"/>
        <w:rPr>
          <w:rFonts w:ascii="Helvetica" w:hAnsi="Helvetica"/>
          <w:color w:val="343F4E"/>
        </w:rPr>
      </w:pPr>
      <w:r w:rsidRPr="00C2488A">
        <w:rPr>
          <w:rFonts w:ascii="Helvetica" w:hAnsi="Helvetica"/>
          <w:color w:val="343F4E"/>
        </w:rPr>
        <w:t>Opportunities are frequently announced via</w:t>
      </w:r>
      <w:r w:rsidRPr="00C2488A">
        <w:rPr>
          <w:rStyle w:val="apple-converted-space"/>
          <w:rFonts w:ascii="Helvetica" w:hAnsi="Helvetica"/>
          <w:color w:val="343F4E"/>
        </w:rPr>
        <w:t> </w:t>
      </w:r>
      <w:hyperlink r:id="rId1199" w:history="1">
        <w:r w:rsidRPr="00C2488A">
          <w:rPr>
            <w:rStyle w:val="Hyperlink"/>
            <w:rFonts w:ascii="Helvetica" w:hAnsi="Helvetica"/>
            <w:color w:val="800080"/>
          </w:rPr>
          <w:t>USDOT Press Releases</w:t>
        </w:r>
      </w:hyperlink>
      <w:r w:rsidRPr="00C2488A">
        <w:rPr>
          <w:rFonts w:ascii="Helvetica" w:hAnsi="Helvetica"/>
          <w:color w:val="343F4E"/>
        </w:rPr>
        <w:t>, can often be found on the</w:t>
      </w:r>
      <w:r w:rsidRPr="00C2488A">
        <w:rPr>
          <w:rStyle w:val="apple-converted-space"/>
          <w:rFonts w:ascii="Helvetica" w:hAnsi="Helvetica"/>
          <w:color w:val="343F4E"/>
        </w:rPr>
        <w:t> </w:t>
      </w:r>
      <w:hyperlink r:id="rId1200" w:history="1">
        <w:r w:rsidRPr="00C2488A">
          <w:rPr>
            <w:rStyle w:val="Hyperlink"/>
            <w:rFonts w:ascii="Helvetica" w:hAnsi="Helvetica"/>
            <w:color w:val="800080"/>
          </w:rPr>
          <w:t>Federal Register under the USDOT Notices</w:t>
        </w:r>
      </w:hyperlink>
      <w:r w:rsidRPr="00C2488A">
        <w:rPr>
          <w:rFonts w:ascii="Helvetica" w:hAnsi="Helvetica"/>
          <w:color w:val="343F4E"/>
          <w:u w:val="single"/>
        </w:rPr>
        <w:t>,</w:t>
      </w:r>
      <w:r w:rsidRPr="00C2488A">
        <w:rPr>
          <w:rStyle w:val="apple-converted-space"/>
          <w:rFonts w:ascii="Helvetica" w:hAnsi="Helvetica"/>
          <w:color w:val="343F4E"/>
        </w:rPr>
        <w:t> </w:t>
      </w:r>
      <w:r w:rsidRPr="00C2488A">
        <w:rPr>
          <w:rFonts w:ascii="Helvetica" w:hAnsi="Helvetica"/>
          <w:color w:val="343F4E"/>
        </w:rPr>
        <w:t>are posted on agency websites, and are made available for access on</w:t>
      </w:r>
      <w:r w:rsidRPr="00C2488A">
        <w:rPr>
          <w:rStyle w:val="apple-converted-space"/>
          <w:rFonts w:ascii="Helvetica" w:hAnsi="Helvetica"/>
          <w:color w:val="343F4E"/>
        </w:rPr>
        <w:t> </w:t>
      </w:r>
      <w:hyperlink r:id="rId1201" w:history="1">
        <w:r w:rsidRPr="00C2488A">
          <w:rPr>
            <w:rStyle w:val="Hyperlink"/>
            <w:rFonts w:ascii="Helvetica" w:hAnsi="Helvetica"/>
            <w:color w:val="800080"/>
          </w:rPr>
          <w:t>Grants.gov</w:t>
        </w:r>
      </w:hyperlink>
      <w:r w:rsidRPr="00C2488A">
        <w:rPr>
          <w:rFonts w:ascii="Helvetica" w:hAnsi="Helvetica"/>
          <w:color w:val="343F4E"/>
        </w:rPr>
        <w:t>.</w:t>
      </w:r>
    </w:p>
    <w:p w14:paraId="346E1559"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t>Where Does Grant Money Come From?</w:t>
      </w:r>
    </w:p>
    <w:p w14:paraId="7E35D5F7" w14:textId="77777777" w:rsidR="0098449F" w:rsidRPr="00C2488A" w:rsidRDefault="0098449F" w:rsidP="0098449F">
      <w:pPr>
        <w:pStyle w:val="NormalWeb"/>
        <w:rPr>
          <w:rFonts w:ascii="Helvetica" w:hAnsi="Helvetica"/>
          <w:color w:val="343F4E"/>
        </w:rPr>
      </w:pPr>
      <w:r w:rsidRPr="00C2488A">
        <w:rPr>
          <w:rFonts w:ascii="Helvetica" w:hAnsi="Helvetica"/>
          <w:color w:val="343F4E"/>
        </w:rPr>
        <w:t>Congress, the Legislative Branch of government (elected by citizens), proposes appropriations of taxpayer funds for government functions, including for federal agencies in the Executive Branch of government (like USDOT). The President (chosen through the electors of the electoral college voted by the citizens) must then sign these appropriations bills into law (effectively agreeing with Congress) before these funds are made available to agencies. Agencies then distribute funding through grant programs.</w:t>
      </w:r>
    </w:p>
    <w:p w14:paraId="725E4E60" w14:textId="77777777" w:rsidR="0098449F" w:rsidRPr="00C2488A" w:rsidRDefault="0098449F" w:rsidP="0098449F">
      <w:pPr>
        <w:pStyle w:val="NormalWeb"/>
        <w:rPr>
          <w:rFonts w:ascii="Helvetica" w:hAnsi="Helvetica"/>
          <w:color w:val="343F4E"/>
        </w:rPr>
      </w:pPr>
      <w:hyperlink r:id="rId1202" w:history="1">
        <w:r w:rsidRPr="00C2488A">
          <w:rPr>
            <w:rStyle w:val="Hyperlink"/>
            <w:rFonts w:ascii="Helvetica" w:hAnsi="Helvetica"/>
            <w:color w:val="800080"/>
          </w:rPr>
          <w:t>See a full list of federal agencies that provide grant funding</w:t>
        </w:r>
      </w:hyperlink>
      <w:r w:rsidRPr="00C2488A">
        <w:rPr>
          <w:rStyle w:val="apple-converted-space"/>
          <w:rFonts w:ascii="Helvetica" w:hAnsi="Helvetica"/>
          <w:color w:val="343F4E"/>
        </w:rPr>
        <w:t> </w:t>
      </w:r>
      <w:r w:rsidRPr="00C2488A">
        <w:rPr>
          <w:rFonts w:ascii="Helvetica" w:hAnsi="Helvetica"/>
          <w:color w:val="343F4E"/>
        </w:rPr>
        <w:t>(also called “grant-making agencies”).</w:t>
      </w:r>
    </w:p>
    <w:p w14:paraId="26F1BD6D" w14:textId="77777777" w:rsidR="0098449F" w:rsidRPr="00C2488A" w:rsidRDefault="0098449F" w:rsidP="0098449F">
      <w:pPr>
        <w:pStyle w:val="NormalWeb"/>
        <w:rPr>
          <w:rFonts w:ascii="Helvetica" w:hAnsi="Helvetica"/>
          <w:color w:val="343F4E"/>
        </w:rPr>
      </w:pPr>
      <w:r w:rsidRPr="00C2488A">
        <w:rPr>
          <w:rFonts w:ascii="Helvetica" w:hAnsi="Helvetica"/>
          <w:color w:val="343F4E"/>
        </w:rPr>
        <w:t>In 2021, members from both major Congressional parties came together to pass the Infrastructure Investment and Jobs Act (IIJA), more commonly called the</w:t>
      </w:r>
      <w:r w:rsidRPr="00C2488A">
        <w:rPr>
          <w:rStyle w:val="apple-converted-space"/>
          <w:rFonts w:ascii="Helvetica" w:hAnsi="Helvetica"/>
          <w:color w:val="343F4E"/>
        </w:rPr>
        <w:t> </w:t>
      </w:r>
      <w:hyperlink r:id="rId1203" w:history="1">
        <w:r w:rsidRPr="00C2488A">
          <w:rPr>
            <w:rStyle w:val="Hyperlink"/>
            <w:rFonts w:ascii="Helvetica" w:hAnsi="Helvetica"/>
            <w:color w:val="800080"/>
          </w:rPr>
          <w:t>Bipartisan Infrastructure Law (BIL)</w:t>
        </w:r>
      </w:hyperlink>
      <w:r w:rsidRPr="00C2488A">
        <w:rPr>
          <w:rFonts w:ascii="Helvetica" w:hAnsi="Helvetica"/>
          <w:color w:val="343F4E"/>
        </w:rPr>
        <w:t>, signed by President Biden, which provided $1.2 trillion for transportation and infrastructure. Of that total, $550 billion is going toward new federal investments in America’s infrastructure.</w:t>
      </w:r>
    </w:p>
    <w:p w14:paraId="22FCBE83" w14:textId="77777777" w:rsidR="0098449F" w:rsidRPr="00C2488A" w:rsidRDefault="0098449F" w:rsidP="0098449F">
      <w:pPr>
        <w:pStyle w:val="NormalWeb"/>
        <w:rPr>
          <w:rFonts w:ascii="Helvetica" w:hAnsi="Helvetica"/>
          <w:color w:val="343F4E"/>
        </w:rPr>
      </w:pPr>
      <w:r w:rsidRPr="00C2488A">
        <w:rPr>
          <w:rFonts w:ascii="Helvetica" w:hAnsi="Helvetica"/>
          <w:color w:val="343F4E"/>
        </w:rPr>
        <w:t>This new funding has allowed USDOT and other federal agencies to award new competitive grants for funding transportation infrastructure improvements, many of which are outlined here in the</w:t>
      </w:r>
      <w:r w:rsidRPr="00C2488A">
        <w:rPr>
          <w:rStyle w:val="apple-converted-space"/>
          <w:rFonts w:ascii="Helvetica" w:hAnsi="Helvetica"/>
          <w:color w:val="343F4E"/>
        </w:rPr>
        <w:t> </w:t>
      </w:r>
      <w:r w:rsidRPr="00C2488A">
        <w:rPr>
          <w:rStyle w:val="Emphasis"/>
          <w:rFonts w:ascii="Helvetica" w:hAnsi="Helvetica"/>
          <w:color w:val="343F4E"/>
        </w:rPr>
        <w:t>Grant Applicant Toolkit</w:t>
      </w:r>
      <w:r w:rsidRPr="00C2488A">
        <w:rPr>
          <w:rFonts w:ascii="Helvetica" w:hAnsi="Helvetica"/>
          <w:color w:val="343F4E"/>
        </w:rPr>
        <w:t>.</w:t>
      </w:r>
    </w:p>
    <w:p w14:paraId="55257F1B"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t>Learn More and Get Help Applying</w:t>
      </w:r>
    </w:p>
    <w:p w14:paraId="1A8A0EA5" w14:textId="77777777" w:rsidR="0098449F" w:rsidRPr="00C2488A" w:rsidRDefault="0098449F" w:rsidP="0098449F">
      <w:pPr>
        <w:pStyle w:val="Heading3"/>
        <w:rPr>
          <w:rFonts w:ascii="Helvetica" w:hAnsi="Helvetica" w:cs="Open Sans"/>
          <w:b w:val="0"/>
          <w:bCs w:val="0"/>
          <w:color w:val="343F4E"/>
          <w:spacing w:val="15"/>
          <w:sz w:val="24"/>
          <w:szCs w:val="24"/>
        </w:rPr>
      </w:pPr>
      <w:r w:rsidRPr="00C2488A">
        <w:rPr>
          <w:rFonts w:ascii="Helvetica" w:hAnsi="Helvetica" w:cs="Open Sans"/>
          <w:b w:val="0"/>
          <w:bCs w:val="0"/>
          <w:color w:val="343F4E"/>
          <w:spacing w:val="15"/>
          <w:sz w:val="24"/>
          <w:szCs w:val="24"/>
        </w:rPr>
        <w:t>Grants.gov</w:t>
      </w:r>
    </w:p>
    <w:p w14:paraId="3D608FA2" w14:textId="77777777" w:rsidR="0098449F" w:rsidRPr="00C2488A" w:rsidRDefault="0098449F" w:rsidP="0098449F">
      <w:pPr>
        <w:pStyle w:val="NormalWeb"/>
        <w:rPr>
          <w:rFonts w:ascii="Helvetica" w:hAnsi="Helvetica"/>
          <w:color w:val="343F4E"/>
        </w:rPr>
      </w:pPr>
      <w:r w:rsidRPr="00C2488A">
        <w:rPr>
          <w:rFonts w:ascii="Helvetica" w:hAnsi="Helvetica"/>
          <w:color w:val="343F4E"/>
        </w:rPr>
        <w:t>To learn more about federal grants—including grant eligibility, grant writing, and applications—please visit Grants.gov’s</w:t>
      </w:r>
      <w:r w:rsidRPr="00C2488A">
        <w:rPr>
          <w:rStyle w:val="apple-converted-space"/>
          <w:rFonts w:ascii="Helvetica" w:hAnsi="Helvetica"/>
          <w:color w:val="343F4E"/>
        </w:rPr>
        <w:t> </w:t>
      </w:r>
      <w:hyperlink r:id="rId1204" w:history="1">
        <w:r w:rsidRPr="00C2488A">
          <w:rPr>
            <w:rStyle w:val="Hyperlink"/>
            <w:rFonts w:ascii="Helvetica" w:hAnsi="Helvetica"/>
            <w:color w:val="800080"/>
          </w:rPr>
          <w:t>Community Blog</w:t>
        </w:r>
      </w:hyperlink>
      <w:r w:rsidRPr="00C2488A">
        <w:rPr>
          <w:rStyle w:val="apple-converted-space"/>
          <w:rFonts w:ascii="Helvetica" w:hAnsi="Helvetica"/>
          <w:color w:val="343F4E"/>
        </w:rPr>
        <w:t> </w:t>
      </w:r>
      <w:r w:rsidRPr="00C2488A">
        <w:rPr>
          <w:rFonts w:ascii="Helvetica" w:hAnsi="Helvetica"/>
          <w:color w:val="343F4E"/>
        </w:rPr>
        <w:t>and</w:t>
      </w:r>
      <w:r w:rsidRPr="00C2488A">
        <w:rPr>
          <w:rStyle w:val="apple-converted-space"/>
          <w:rFonts w:ascii="Helvetica" w:hAnsi="Helvetica"/>
          <w:color w:val="343F4E"/>
        </w:rPr>
        <w:t> </w:t>
      </w:r>
      <w:hyperlink r:id="rId1205" w:history="1">
        <w:r w:rsidRPr="00C2488A">
          <w:rPr>
            <w:rStyle w:val="Hyperlink"/>
            <w:rFonts w:ascii="Helvetica" w:hAnsi="Helvetica"/>
            <w:color w:val="800080"/>
          </w:rPr>
          <w:t>Grants 101</w:t>
        </w:r>
      </w:hyperlink>
      <w:r w:rsidRPr="00C2488A">
        <w:rPr>
          <w:rStyle w:val="apple-converted-space"/>
          <w:rFonts w:ascii="Helvetica" w:hAnsi="Helvetica"/>
          <w:color w:val="343F4E"/>
        </w:rPr>
        <w:t> </w:t>
      </w:r>
      <w:r w:rsidRPr="00C2488A">
        <w:rPr>
          <w:rFonts w:ascii="Helvetica" w:hAnsi="Helvetica"/>
          <w:color w:val="343F4E"/>
        </w:rPr>
        <w:t>pages.</w:t>
      </w:r>
    </w:p>
    <w:p w14:paraId="3C72FC77" w14:textId="77777777" w:rsidR="0098449F" w:rsidRPr="00C2488A" w:rsidRDefault="0098449F" w:rsidP="0098449F">
      <w:pPr>
        <w:pStyle w:val="Heading3"/>
        <w:rPr>
          <w:rFonts w:ascii="Helvetica" w:hAnsi="Helvetica" w:cs="Open Sans"/>
          <w:b w:val="0"/>
          <w:bCs w:val="0"/>
          <w:color w:val="343F4E"/>
          <w:spacing w:val="15"/>
          <w:sz w:val="24"/>
          <w:szCs w:val="24"/>
        </w:rPr>
      </w:pPr>
      <w:r w:rsidRPr="00C2488A">
        <w:rPr>
          <w:rFonts w:ascii="Helvetica" w:hAnsi="Helvetica" w:cs="Open Sans"/>
          <w:b w:val="0"/>
          <w:bCs w:val="0"/>
          <w:color w:val="343F4E"/>
          <w:spacing w:val="15"/>
          <w:sz w:val="24"/>
          <w:szCs w:val="24"/>
        </w:rPr>
        <w:t>DOT Navigator</w:t>
      </w:r>
    </w:p>
    <w:p w14:paraId="224C2711" w14:textId="77777777" w:rsidR="0098449F" w:rsidRPr="00C2488A" w:rsidRDefault="0098449F" w:rsidP="0098449F">
      <w:pPr>
        <w:pStyle w:val="NormalWeb"/>
        <w:rPr>
          <w:rFonts w:ascii="Helvetica" w:hAnsi="Helvetica"/>
          <w:color w:val="343F4E"/>
        </w:rPr>
      </w:pPr>
      <w:r w:rsidRPr="00C2488A">
        <w:rPr>
          <w:rFonts w:ascii="Helvetica" w:hAnsi="Helvetica"/>
          <w:color w:val="343F4E"/>
        </w:rPr>
        <w:t>Within USDOT, the</w:t>
      </w:r>
      <w:r w:rsidRPr="00C2488A">
        <w:rPr>
          <w:rStyle w:val="apple-converted-space"/>
          <w:rFonts w:ascii="Helvetica" w:hAnsi="Helvetica"/>
          <w:color w:val="343F4E"/>
        </w:rPr>
        <w:t> </w:t>
      </w:r>
      <w:hyperlink r:id="rId1206" w:history="1">
        <w:r w:rsidRPr="00C2488A">
          <w:rPr>
            <w:rStyle w:val="Hyperlink"/>
            <w:rFonts w:ascii="Helvetica" w:hAnsi="Helvetica"/>
            <w:color w:val="800080"/>
          </w:rPr>
          <w:t>DOT Navigator</w:t>
        </w:r>
      </w:hyperlink>
      <w:r w:rsidRPr="00C2488A">
        <w:rPr>
          <w:rStyle w:val="apple-converted-space"/>
          <w:rFonts w:ascii="Helvetica" w:hAnsi="Helvetica"/>
          <w:color w:val="343F4E"/>
        </w:rPr>
        <w:t> </w:t>
      </w:r>
      <w:r w:rsidRPr="00C2488A">
        <w:rPr>
          <w:rFonts w:ascii="Helvetica" w:hAnsi="Helvetica"/>
          <w:color w:val="343F4E"/>
        </w:rPr>
        <w:t>can help individuals and organizations apply for grants, and plan for and deliver transformative infrastructure projects and services.</w:t>
      </w:r>
    </w:p>
    <w:p w14:paraId="5E8375BD" w14:textId="77777777" w:rsidR="0098449F" w:rsidRPr="00C2488A" w:rsidRDefault="0098449F" w:rsidP="0098449F">
      <w:pPr>
        <w:pStyle w:val="NormalWeb"/>
        <w:rPr>
          <w:rFonts w:ascii="Helvetica" w:hAnsi="Helvetica"/>
          <w:color w:val="343F4E"/>
        </w:rPr>
      </w:pPr>
      <w:r w:rsidRPr="00C2488A">
        <w:rPr>
          <w:rFonts w:ascii="Helvetica" w:hAnsi="Helvetica"/>
          <w:color w:val="343F4E"/>
        </w:rPr>
        <w:lastRenderedPageBreak/>
        <w:t>The online site provides:</w:t>
      </w:r>
    </w:p>
    <w:p w14:paraId="7448C732" w14:textId="77777777" w:rsidR="0098449F" w:rsidRPr="00C2488A" w:rsidRDefault="0098449F" w:rsidP="0098449F">
      <w:pPr>
        <w:numPr>
          <w:ilvl w:val="0"/>
          <w:numId w:val="180"/>
        </w:numPr>
        <w:spacing w:before="100" w:beforeAutospacing="1" w:after="100" w:afterAutospacing="1"/>
        <w:rPr>
          <w:rFonts w:ascii="Helvetica" w:hAnsi="Helvetica"/>
          <w:color w:val="343F4E"/>
        </w:rPr>
      </w:pPr>
      <w:r w:rsidRPr="00C2488A">
        <w:rPr>
          <w:rFonts w:ascii="Helvetica" w:hAnsi="Helvetica"/>
          <w:color w:val="343F4E"/>
        </w:rPr>
        <w:t>General information for developing grant applications and understanding frequently required documents.</w:t>
      </w:r>
    </w:p>
    <w:p w14:paraId="270ECCD1" w14:textId="77777777" w:rsidR="0098449F" w:rsidRPr="00C2488A" w:rsidRDefault="0098449F" w:rsidP="0098449F">
      <w:pPr>
        <w:numPr>
          <w:ilvl w:val="0"/>
          <w:numId w:val="180"/>
        </w:numPr>
        <w:spacing w:before="100" w:beforeAutospacing="1" w:after="100" w:afterAutospacing="1"/>
        <w:rPr>
          <w:rFonts w:ascii="Helvetica" w:hAnsi="Helvetica"/>
          <w:color w:val="343F4E"/>
        </w:rPr>
      </w:pPr>
      <w:r w:rsidRPr="00C2488A">
        <w:rPr>
          <w:rFonts w:ascii="Helvetica" w:hAnsi="Helvetica"/>
          <w:color w:val="343F4E"/>
        </w:rPr>
        <w:t>Contacts to USDOT regional and field offices.</w:t>
      </w:r>
    </w:p>
    <w:p w14:paraId="7DD426F1" w14:textId="77777777" w:rsidR="0098449F" w:rsidRPr="00C2488A" w:rsidRDefault="0098449F" w:rsidP="0098449F">
      <w:pPr>
        <w:numPr>
          <w:ilvl w:val="0"/>
          <w:numId w:val="180"/>
        </w:numPr>
        <w:spacing w:before="100" w:beforeAutospacing="1" w:after="100" w:afterAutospacing="1"/>
        <w:rPr>
          <w:rFonts w:ascii="Helvetica" w:hAnsi="Helvetica"/>
          <w:color w:val="343F4E"/>
        </w:rPr>
      </w:pPr>
      <w:r w:rsidRPr="00C2488A">
        <w:rPr>
          <w:rFonts w:ascii="Helvetica" w:hAnsi="Helvetica"/>
          <w:color w:val="343F4E"/>
        </w:rPr>
        <w:t>A searchable menu of technical assistance resources available to help new and repeat grant recipients realize their communities’ vision for moving goods and people safely, efficiently, sustainably, and equitably.</w:t>
      </w:r>
    </w:p>
    <w:p w14:paraId="4EE6F485" w14:textId="77777777" w:rsidR="0098449F" w:rsidRPr="00C2488A" w:rsidRDefault="0098449F" w:rsidP="0098449F">
      <w:pPr>
        <w:pStyle w:val="NormalWeb"/>
        <w:rPr>
          <w:rFonts w:ascii="Helvetica" w:hAnsi="Helvetica"/>
          <w:color w:val="343F4E"/>
        </w:rPr>
      </w:pPr>
      <w:r w:rsidRPr="00C2488A">
        <w:rPr>
          <w:rFonts w:ascii="Helvetica" w:hAnsi="Helvetica"/>
          <w:color w:val="343F4E"/>
        </w:rPr>
        <w:t>Many of the Navigator resources are available in Spanish.</w:t>
      </w:r>
    </w:p>
    <w:p w14:paraId="0D3F6DA8" w14:textId="77777777" w:rsidR="0098449F" w:rsidRPr="00C2488A" w:rsidRDefault="0098449F" w:rsidP="0098449F">
      <w:pPr>
        <w:pStyle w:val="NormalWeb"/>
        <w:rPr>
          <w:rFonts w:ascii="Helvetica" w:hAnsi="Helvetica"/>
          <w:color w:val="343F4E"/>
        </w:rPr>
      </w:pPr>
      <w:r w:rsidRPr="00C2488A">
        <w:rPr>
          <w:rFonts w:ascii="Helvetica" w:hAnsi="Helvetica"/>
          <w:color w:val="343F4E"/>
        </w:rPr>
        <w:t>Applicants of all grant experience levels can find best practices and other guidance on the DOT Navigator that will help them get started.</w:t>
      </w:r>
    </w:p>
    <w:p w14:paraId="555E899E" w14:textId="77777777" w:rsidR="0098449F" w:rsidRPr="00C2488A" w:rsidRDefault="007254BB" w:rsidP="0098449F">
      <w:pPr>
        <w:rPr>
          <w:rFonts w:ascii="Helvetica" w:hAnsi="Helvetica"/>
          <w:color w:val="343F4E"/>
        </w:rPr>
      </w:pPr>
      <w:r>
        <w:rPr>
          <w:rFonts w:ascii="Helvetica" w:hAnsi="Helvetica"/>
          <w:noProof/>
          <w:color w:val="343F4E"/>
        </w:rPr>
        <w:pict w14:anchorId="3609722D">
          <v:rect id="_x0000_i1026" alt="" style="width:468pt;height:.05pt;mso-width-percent:0;mso-height-percent:0;mso-width-percent:0;mso-height-percent:0" o:hralign="center" o:hrstd="t" o:hr="t" fillcolor="#a0a0a0" stroked="f"/>
        </w:pict>
      </w:r>
    </w:p>
    <w:p w14:paraId="26D24618" w14:textId="77777777" w:rsidR="0098449F" w:rsidRPr="00C2488A" w:rsidRDefault="0098449F" w:rsidP="0098449F">
      <w:pPr>
        <w:pStyle w:val="z-TopofForm"/>
        <w:rPr>
          <w:rFonts w:ascii="Helvetica" w:hAnsi="Helvetica"/>
          <w:sz w:val="24"/>
          <w:szCs w:val="24"/>
        </w:rPr>
      </w:pPr>
      <w:r w:rsidRPr="00C2488A">
        <w:rPr>
          <w:rFonts w:ascii="Helvetica" w:hAnsi="Helvetica"/>
          <w:sz w:val="24"/>
          <w:szCs w:val="24"/>
        </w:rPr>
        <w:t>Top of Form</w:t>
      </w:r>
    </w:p>
    <w:p w14:paraId="6BD7DC6F" w14:textId="77777777" w:rsidR="0098449F" w:rsidRPr="00C2488A" w:rsidRDefault="0098449F" w:rsidP="0098449F">
      <w:pPr>
        <w:rPr>
          <w:rFonts w:ascii="Helvetica" w:hAnsi="Helvetica"/>
          <w:color w:val="343F4E"/>
        </w:rPr>
      </w:pPr>
      <w:r w:rsidRPr="00C2488A">
        <w:rPr>
          <w:rFonts w:ascii="Helvetica" w:hAnsi="Helvetica"/>
          <w:color w:val="343F4E"/>
        </w:rPr>
        <w:t>Email Updates</w:t>
      </w:r>
      <w:r w:rsidRPr="00C2488A">
        <w:rPr>
          <w:rStyle w:val="apple-converted-space"/>
          <w:rFonts w:ascii="Helvetica" w:hAnsi="Helvetica"/>
          <w:color w:val="343F4E"/>
        </w:rPr>
        <w:t> </w:t>
      </w:r>
    </w:p>
    <w:p w14:paraId="533086BC" w14:textId="77777777" w:rsidR="0098449F" w:rsidRPr="00C2488A" w:rsidRDefault="0098449F" w:rsidP="0098449F">
      <w:pPr>
        <w:pStyle w:val="NormalWeb"/>
        <w:rPr>
          <w:rFonts w:ascii="Helvetica" w:hAnsi="Helvetica"/>
          <w:color w:val="343F4E"/>
        </w:rPr>
      </w:pPr>
      <w:r w:rsidRPr="00C2488A">
        <w:rPr>
          <w:rFonts w:ascii="Helvetica" w:hAnsi="Helvetica"/>
          <w:color w:val="343F4E"/>
        </w:rPr>
        <w:t>To sign up for updates, please enter your contact information below.</w:t>
      </w:r>
    </w:p>
    <w:p w14:paraId="07ADB03E" w14:textId="2EFF5087" w:rsidR="0098449F" w:rsidRPr="00C2488A" w:rsidRDefault="0098449F" w:rsidP="0098449F">
      <w:pPr>
        <w:pStyle w:val="emailfields"/>
        <w:rPr>
          <w:rFonts w:ascii="Helvetica" w:hAnsi="Helvetica"/>
          <w:color w:val="343F4E"/>
        </w:rPr>
      </w:pPr>
      <w:r w:rsidRPr="00C2488A">
        <w:rPr>
          <w:rFonts w:ascii="Helvetica" w:hAnsi="Helvetica"/>
          <w:color w:val="343F4E"/>
        </w:rPr>
        <w:fldChar w:fldCharType="begin"/>
      </w:r>
      <w:r w:rsidRPr="00C2488A">
        <w:rPr>
          <w:rFonts w:ascii="Helvetica" w:hAnsi="Helvetica"/>
          <w:color w:val="343F4E"/>
        </w:rPr>
        <w:instrText xml:space="preserve"> INCLUDEPICTURE "/Users/susanturnbull/Library/Group Containers/UBF8T346G9.ms/WebArchiveCopyPasteTempFiles/com.microsoft.Word/required.gif" \* MERGEFORMATINET </w:instrText>
      </w:r>
      <w:r w:rsidRPr="00C2488A">
        <w:rPr>
          <w:rFonts w:ascii="Helvetica" w:hAnsi="Helvetica"/>
          <w:color w:val="343F4E"/>
        </w:rPr>
        <w:fldChar w:fldCharType="separate"/>
      </w:r>
      <w:r w:rsidRPr="00C2488A">
        <w:rPr>
          <w:rFonts w:ascii="Helvetica" w:hAnsi="Helvetica"/>
          <w:noProof/>
          <w:color w:val="343F4E"/>
        </w:rPr>
        <w:drawing>
          <wp:inline distT="0" distB="0" distL="0" distR="0" wp14:anchorId="20C1C821" wp14:editId="2463525A">
            <wp:extent cx="128270" cy="136525"/>
            <wp:effectExtent l="0" t="0" r="0" b="0"/>
            <wp:docPr id="7869913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207">
                      <a:extLst>
                        <a:ext uri="{28A0092B-C50C-407E-A947-70E740481C1C}">
                          <a14:useLocalDpi xmlns:a14="http://schemas.microsoft.com/office/drawing/2010/main"/>
                        </a:ext>
                      </a:extLst>
                    </a:blip>
                    <a:srcRect/>
                    <a:stretch>
                      <a:fillRect/>
                    </a:stretch>
                  </pic:blipFill>
                  <pic:spPr bwMode="auto">
                    <a:xfrm>
                      <a:off x="0" y="0"/>
                      <a:ext cx="128270" cy="136525"/>
                    </a:xfrm>
                    <a:prstGeom prst="rect">
                      <a:avLst/>
                    </a:prstGeom>
                    <a:noFill/>
                    <a:ln>
                      <a:noFill/>
                    </a:ln>
                  </pic:spPr>
                </pic:pic>
              </a:graphicData>
            </a:graphic>
          </wp:inline>
        </w:drawing>
      </w:r>
      <w:r w:rsidRPr="00C2488A">
        <w:rPr>
          <w:rFonts w:ascii="Helvetica" w:hAnsi="Helvetica"/>
          <w:color w:val="343F4E"/>
        </w:rPr>
        <w:fldChar w:fldCharType="end"/>
      </w:r>
      <w:r w:rsidRPr="00C2488A">
        <w:rPr>
          <w:rFonts w:ascii="Helvetica" w:hAnsi="Helvetica"/>
          <w:color w:val="343F4E"/>
        </w:rPr>
        <w:t>Email Address       </w:t>
      </w:r>
      <w:r w:rsidRPr="00C2488A">
        <w:rPr>
          <w:rStyle w:val="apple-converted-space"/>
          <w:rFonts w:ascii="Helvetica" w:hAnsi="Helvetica"/>
          <w:color w:val="343F4E"/>
        </w:rPr>
        <w:t> </w:t>
      </w:r>
      <w:r w:rsidRPr="00C2488A">
        <w:rPr>
          <w:rFonts w:ascii="Helvetica" w:hAnsi="Helvetica"/>
          <w:color w:val="343F4E"/>
        </w:rPr>
        <w:t>  </w:t>
      </w:r>
    </w:p>
    <w:p w14:paraId="2D4EFB1D" w14:textId="77777777" w:rsidR="0098449F" w:rsidRDefault="0098449F" w:rsidP="0098449F">
      <w:pPr>
        <w:rPr>
          <w:rFonts w:ascii="Source Sans Pro" w:hAnsi="Source Sans Pro"/>
          <w:color w:val="343F4E"/>
          <w:sz w:val="27"/>
          <w:szCs w:val="27"/>
        </w:rPr>
      </w:pPr>
      <w:r>
        <w:rPr>
          <w:rFonts w:ascii="Source Sans Pro" w:hAnsi="Source Sans Pro"/>
          <w:color w:val="343F4E"/>
          <w:sz w:val="27"/>
          <w:szCs w:val="27"/>
        </w:rPr>
        <w:t> </w:t>
      </w:r>
    </w:p>
    <w:p w14:paraId="5BBE49D4" w14:textId="77777777" w:rsidR="001C020F" w:rsidRDefault="001C020F" w:rsidP="001C020F">
      <w:pPr>
        <w:pStyle w:val="NormalWeb"/>
        <w:spacing w:before="0" w:beforeAutospacing="0"/>
        <w:rPr>
          <w:rFonts w:ascii="Source Sans Pro" w:hAnsi="Source Sans Pro"/>
          <w:color w:val="343F4E"/>
          <w:sz w:val="29"/>
          <w:szCs w:val="29"/>
        </w:rPr>
      </w:pPr>
      <w:r>
        <w:rPr>
          <w:rFonts w:ascii="Source Sans Pro" w:hAnsi="Source Sans Pro"/>
          <w:color w:val="343F4E"/>
          <w:sz w:val="29"/>
          <w:szCs w:val="29"/>
        </w:rPr>
        <w:t>The</w:t>
      </w:r>
      <w:r>
        <w:rPr>
          <w:rStyle w:val="apple-converted-space"/>
          <w:rFonts w:ascii="Source Sans Pro" w:hAnsi="Source Sans Pro"/>
          <w:color w:val="343F4E"/>
          <w:sz w:val="29"/>
          <w:szCs w:val="29"/>
        </w:rPr>
        <w:t> </w:t>
      </w:r>
      <w:hyperlink r:id="rId1208" w:history="1">
        <w:r>
          <w:rPr>
            <w:rStyle w:val="Hyperlink"/>
            <w:rFonts w:ascii="Source Sans Pro" w:hAnsi="Source Sans Pro"/>
            <w:color w:val="005EA2"/>
            <w:sz w:val="29"/>
            <w:szCs w:val="29"/>
          </w:rPr>
          <w:t>DOT Navigator</w:t>
        </w:r>
      </w:hyperlink>
      <w:r>
        <w:rPr>
          <w:rStyle w:val="apple-converted-space"/>
          <w:rFonts w:ascii="Source Sans Pro" w:hAnsi="Source Sans Pro"/>
          <w:color w:val="343F4E"/>
          <w:sz w:val="29"/>
          <w:szCs w:val="29"/>
        </w:rPr>
        <w:t> </w:t>
      </w:r>
      <w:r>
        <w:rPr>
          <w:rFonts w:ascii="Source Sans Pro" w:hAnsi="Source Sans Pro"/>
          <w:color w:val="343F4E"/>
          <w:sz w:val="29"/>
          <w:szCs w:val="29"/>
        </w:rPr>
        <w:t>is a new resource to help communities understand the best ways to apply for grants, and to plan for and deliver transformative infrastructure projects and services.</w:t>
      </w:r>
    </w:p>
    <w:p w14:paraId="4A04510A" w14:textId="09334769" w:rsidR="0098449F" w:rsidRPr="001C020F" w:rsidRDefault="001C020F" w:rsidP="001C020F">
      <w:pPr>
        <w:pStyle w:val="NormalWeb"/>
        <w:spacing w:before="0" w:beforeAutospacing="0"/>
        <w:rPr>
          <w:rFonts w:ascii="Source Sans Pro" w:hAnsi="Source Sans Pro"/>
          <w:color w:val="343F4E"/>
          <w:sz w:val="29"/>
          <w:szCs w:val="29"/>
        </w:rPr>
      </w:pPr>
      <w:r>
        <w:rPr>
          <w:rFonts w:ascii="Source Sans Pro" w:hAnsi="Source Sans Pro"/>
          <w:color w:val="343F4E"/>
          <w:sz w:val="29"/>
          <w:szCs w:val="29"/>
        </w:rPr>
        <w:t>The</w:t>
      </w:r>
      <w:r>
        <w:rPr>
          <w:rStyle w:val="apple-converted-space"/>
          <w:rFonts w:ascii="Source Sans Pro" w:hAnsi="Source Sans Pro"/>
          <w:color w:val="343F4E"/>
          <w:sz w:val="29"/>
          <w:szCs w:val="29"/>
        </w:rPr>
        <w:t> </w:t>
      </w:r>
      <w:hyperlink r:id="rId1209" w:history="1">
        <w:r>
          <w:rPr>
            <w:rStyle w:val="Hyperlink"/>
            <w:rFonts w:ascii="Source Sans Pro" w:hAnsi="Source Sans Pro"/>
            <w:color w:val="005EA2"/>
            <w:sz w:val="29"/>
            <w:szCs w:val="29"/>
          </w:rPr>
          <w:t>DOT Competitive Grants Dashboard</w:t>
        </w:r>
      </w:hyperlink>
      <w:r>
        <w:rPr>
          <w:rStyle w:val="apple-converted-space"/>
          <w:rFonts w:ascii="Source Sans Pro" w:hAnsi="Source Sans Pro"/>
          <w:color w:val="343F4E"/>
          <w:sz w:val="29"/>
          <w:szCs w:val="29"/>
        </w:rPr>
        <w:t> </w:t>
      </w:r>
      <w:r>
        <w:rPr>
          <w:rFonts w:ascii="Source Sans Pro" w:hAnsi="Source Sans Pro"/>
          <w:color w:val="343F4E"/>
          <w:sz w:val="29"/>
          <w:szCs w:val="29"/>
        </w:rPr>
        <w:t>helps communities identify grant opportunities that can aid in meeting their transportation infrastructure needs. </w:t>
      </w:r>
      <w:r w:rsidR="0098449F">
        <w:t>Bottom of Form</w:t>
      </w:r>
    </w:p>
    <w:p w14:paraId="7FE05302" w14:textId="77777777" w:rsidR="00625238" w:rsidRPr="0011481D" w:rsidRDefault="00625238" w:rsidP="004E2595">
      <w:pPr>
        <w:pStyle w:val="NormalWeb"/>
        <w:outlineLvl w:val="0"/>
        <w:rPr>
          <w:rFonts w:ascii="Helvetica" w:hAnsi="Helvetica"/>
          <w:b/>
        </w:rPr>
      </w:pPr>
    </w:p>
    <w:p w14:paraId="5BDD7E0B" w14:textId="71E26C8E" w:rsidR="00625238" w:rsidRPr="00D82866" w:rsidRDefault="00625238" w:rsidP="00625238">
      <w:pPr>
        <w:rPr>
          <w:rFonts w:ascii="Helvetica" w:hAnsi="Helvetica"/>
        </w:rPr>
      </w:pPr>
      <w:bookmarkStart w:id="1005" w:name="DOTGeneralGrant"/>
      <w:bookmarkEnd w:id="1005"/>
      <w:r w:rsidRPr="00D82866">
        <w:rPr>
          <w:rFonts w:ascii="Helvetica" w:hAnsi="Helvetica"/>
        </w:rPr>
        <w:t>General Grant Program Overview</w:t>
      </w:r>
      <w:bookmarkStart w:id="1006" w:name="DOTFTASafety"/>
      <w:bookmarkStart w:id="1007" w:name="DOTFHAEveryDayCounts"/>
      <w:bookmarkStart w:id="1008" w:name="DOTPipelineHazard"/>
      <w:bookmarkStart w:id="1009" w:name="DOTFAACOE"/>
      <w:bookmarkStart w:id="1010" w:name="DOTOffHours"/>
      <w:bookmarkStart w:id="1011" w:name="DOTInnovativePublicTrans"/>
      <w:bookmarkStart w:id="1012" w:name="DOTCMVOST"/>
      <w:bookmarkStart w:id="1013" w:name="DOTSummerTransInst"/>
      <w:bookmarkEnd w:id="1006"/>
      <w:bookmarkEnd w:id="1007"/>
      <w:bookmarkEnd w:id="1008"/>
      <w:bookmarkEnd w:id="1009"/>
      <w:bookmarkEnd w:id="1010"/>
      <w:bookmarkEnd w:id="1011"/>
      <w:bookmarkEnd w:id="1012"/>
      <w:bookmarkEnd w:id="1013"/>
      <w:r w:rsidRPr="00D82866">
        <w:rPr>
          <w:rFonts w:ascii="Helvetica" w:hAnsi="Helvetica"/>
        </w:rPr>
        <w:t xml:space="preserve">       </w:t>
      </w:r>
      <w:hyperlink r:id="rId1210" w:history="1">
        <w:r w:rsidR="00D7708B" w:rsidRPr="00D7708B">
          <w:rPr>
            <w:rStyle w:val="Hyperlink"/>
            <w:rFonts w:ascii="Helvetica" w:hAnsi="Helvetica"/>
          </w:rPr>
          <w:t xml:space="preserve"> https://www.transportation.gov/grants </w:t>
        </w:r>
      </w:hyperlink>
      <w:r w:rsidR="00D7708B">
        <w:rPr>
          <w:rFonts w:ascii="Helvetica" w:hAnsi="Helvetica"/>
        </w:rPr>
        <w:t xml:space="preserve"> </w:t>
      </w:r>
    </w:p>
    <w:p w14:paraId="5B3951D3" w14:textId="77777777" w:rsidR="00625238" w:rsidRPr="00D82866" w:rsidRDefault="00625238" w:rsidP="00625238">
      <w:pPr>
        <w:rPr>
          <w:rFonts w:ascii="Helvetica" w:hAnsi="Helvetica"/>
        </w:rPr>
      </w:pPr>
    </w:p>
    <w:p w14:paraId="4104DFB9" w14:textId="533FB02C" w:rsidR="00625238" w:rsidRPr="006B0280" w:rsidRDefault="006B0280" w:rsidP="00625238">
      <w:pPr>
        <w:rPr>
          <w:rFonts w:ascii="Helvetica" w:hAnsi="Helvetica"/>
        </w:rPr>
      </w:pPr>
      <w:r w:rsidRPr="006B0280">
        <w:rPr>
          <w:rFonts w:ascii="Helvetica" w:hAnsi="Helvetica"/>
        </w:rPr>
        <w:t xml:space="preserve">Updated as of </w:t>
      </w:r>
      <w:r w:rsidR="001A228A">
        <w:rPr>
          <w:rFonts w:ascii="Helvetica" w:hAnsi="Helvetica"/>
        </w:rPr>
        <w:t>9/</w:t>
      </w:r>
      <w:r w:rsidR="00A2160A">
        <w:rPr>
          <w:rFonts w:ascii="Helvetica" w:hAnsi="Helvetica"/>
        </w:rPr>
        <w:t>1</w:t>
      </w:r>
      <w:r w:rsidR="001A228A">
        <w:rPr>
          <w:rFonts w:ascii="Helvetica" w:hAnsi="Helvetica"/>
        </w:rPr>
        <w:t>4</w:t>
      </w:r>
      <w:r w:rsidR="000812EF">
        <w:rPr>
          <w:rFonts w:ascii="Helvetica" w:hAnsi="Helvetica"/>
        </w:rPr>
        <w:t>/2025</w:t>
      </w:r>
      <w:r w:rsidR="00625238" w:rsidRPr="006B0280">
        <w:rPr>
          <w:rFonts w:ascii="Helvetica" w:hAnsi="Helvetica"/>
        </w:rPr>
        <w:br w:type="page"/>
      </w:r>
    </w:p>
    <w:p w14:paraId="73078E67" w14:textId="77777777" w:rsidR="00625238" w:rsidRPr="00D82866" w:rsidRDefault="00625238" w:rsidP="00625238"/>
    <w:p w14:paraId="03EEE93A"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7F760772" w14:textId="77777777" w:rsidR="00625238" w:rsidRPr="0011481D" w:rsidRDefault="00625238" w:rsidP="00625238">
      <w:pPr>
        <w:widowControl w:val="0"/>
        <w:autoSpaceDE w:val="0"/>
        <w:autoSpaceDN w:val="0"/>
        <w:adjustRightInd w:val="0"/>
        <w:ind w:hanging="810"/>
        <w:rPr>
          <w:rFonts w:ascii="Helvetica" w:hAnsi="Helvetica" w:cs="Helvetica"/>
        </w:rPr>
      </w:pPr>
    </w:p>
    <w:p w14:paraId="2C814DFC" w14:textId="254F1EC8" w:rsidR="006B0280" w:rsidRPr="000812EF" w:rsidRDefault="00625238" w:rsidP="000812EF">
      <w:pPr>
        <w:widowControl w:val="0"/>
        <w:autoSpaceDE w:val="0"/>
        <w:autoSpaceDN w:val="0"/>
        <w:adjustRightInd w:val="0"/>
        <w:rPr>
          <w:rFonts w:ascii="Helvetica" w:hAnsi="Helvetica"/>
          <w:b/>
          <w:sz w:val="28"/>
          <w:szCs w:val="28"/>
        </w:rPr>
      </w:pPr>
      <w:bookmarkStart w:id="1014" w:name="Treas2"/>
      <w:bookmarkEnd w:id="1014"/>
      <w:r w:rsidRPr="00D82866">
        <w:rPr>
          <w:rFonts w:ascii="Helvetica" w:hAnsi="Helvetica"/>
          <w:b/>
          <w:sz w:val="28"/>
          <w:szCs w:val="28"/>
        </w:rPr>
        <w:t>Department of the Treasury</w:t>
      </w:r>
    </w:p>
    <w:p w14:paraId="1C9375A0" w14:textId="0262D9EE" w:rsidR="000812EF" w:rsidRPr="000812EF" w:rsidRDefault="000812EF" w:rsidP="000812EF">
      <w:pPr>
        <w:pStyle w:val="Heading3"/>
        <w:spacing w:before="300" w:after="300"/>
        <w:rPr>
          <w:rFonts w:ascii="Helvetica" w:hAnsi="Helvetica"/>
          <w:caps/>
          <w:color w:val="0053A3"/>
          <w:spacing w:val="30"/>
          <w:sz w:val="24"/>
          <w:szCs w:val="24"/>
        </w:rPr>
      </w:pPr>
      <w:r w:rsidRPr="000812EF">
        <w:rPr>
          <w:rFonts w:ascii="Helvetica" w:hAnsi="Helvetica"/>
          <w:caps/>
          <w:color w:val="0053A3"/>
          <w:spacing w:val="30"/>
          <w:sz w:val="24"/>
          <w:szCs w:val="24"/>
        </w:rPr>
        <w:t>TREASURY OFFERS VARIOUS KINDS OF FINANCIAL ASSISTANCE, INCLUDING:</w:t>
      </w:r>
    </w:p>
    <w:p w14:paraId="60142AA1" w14:textId="77777777" w:rsidR="000812EF" w:rsidRPr="000812EF" w:rsidRDefault="000812EF" w:rsidP="000812EF">
      <w:pPr>
        <w:numPr>
          <w:ilvl w:val="0"/>
          <w:numId w:val="223"/>
        </w:numPr>
        <w:spacing w:before="60" w:after="60"/>
        <w:rPr>
          <w:rFonts w:ascii="Helvetica" w:hAnsi="Helvetica"/>
          <w:color w:val="393B3E"/>
        </w:rPr>
      </w:pPr>
      <w:r w:rsidRPr="000812EF">
        <w:rPr>
          <w:rFonts w:ascii="Helvetica" w:hAnsi="Helvetica"/>
          <w:color w:val="393B3E"/>
        </w:rPr>
        <w:t>Formula Grants</w:t>
      </w:r>
    </w:p>
    <w:p w14:paraId="00B4427A" w14:textId="77777777" w:rsidR="000812EF" w:rsidRPr="000812EF" w:rsidRDefault="000812EF" w:rsidP="000812EF">
      <w:pPr>
        <w:numPr>
          <w:ilvl w:val="0"/>
          <w:numId w:val="223"/>
        </w:numPr>
        <w:spacing w:before="60" w:after="60"/>
        <w:rPr>
          <w:rFonts w:ascii="Helvetica" w:hAnsi="Helvetica"/>
          <w:color w:val="393B3E"/>
        </w:rPr>
      </w:pPr>
      <w:r w:rsidRPr="000812EF">
        <w:rPr>
          <w:rFonts w:ascii="Helvetica" w:hAnsi="Helvetica"/>
          <w:color w:val="393B3E"/>
        </w:rPr>
        <w:t>Block Grants</w:t>
      </w:r>
    </w:p>
    <w:p w14:paraId="1E66E996" w14:textId="77777777" w:rsidR="000812EF" w:rsidRPr="000812EF" w:rsidRDefault="000812EF" w:rsidP="000812EF">
      <w:pPr>
        <w:numPr>
          <w:ilvl w:val="0"/>
          <w:numId w:val="223"/>
        </w:numPr>
        <w:spacing w:before="60" w:after="60"/>
        <w:rPr>
          <w:rFonts w:ascii="Helvetica" w:hAnsi="Helvetica"/>
          <w:color w:val="393B3E"/>
        </w:rPr>
      </w:pPr>
      <w:r w:rsidRPr="000812EF">
        <w:rPr>
          <w:rFonts w:ascii="Helvetica" w:hAnsi="Helvetica"/>
          <w:color w:val="393B3E"/>
        </w:rPr>
        <w:t>Loans</w:t>
      </w:r>
    </w:p>
    <w:p w14:paraId="6D1BD9DC" w14:textId="77777777" w:rsidR="000812EF" w:rsidRPr="000812EF" w:rsidRDefault="000812EF" w:rsidP="000812EF">
      <w:pPr>
        <w:numPr>
          <w:ilvl w:val="0"/>
          <w:numId w:val="223"/>
        </w:numPr>
        <w:spacing w:before="60" w:after="60"/>
        <w:rPr>
          <w:rFonts w:ascii="Helvetica" w:hAnsi="Helvetica"/>
          <w:color w:val="393B3E"/>
        </w:rPr>
      </w:pPr>
      <w:r w:rsidRPr="000812EF">
        <w:rPr>
          <w:rFonts w:ascii="Helvetica" w:hAnsi="Helvetica"/>
          <w:color w:val="393B3E"/>
        </w:rPr>
        <w:t>Direct Payments for Specified Use</w:t>
      </w:r>
    </w:p>
    <w:p w14:paraId="6081C55E" w14:textId="77777777" w:rsidR="000812EF" w:rsidRPr="000812EF" w:rsidRDefault="000812EF" w:rsidP="000812EF">
      <w:pPr>
        <w:numPr>
          <w:ilvl w:val="0"/>
          <w:numId w:val="223"/>
        </w:numPr>
        <w:spacing w:before="60" w:after="60"/>
        <w:rPr>
          <w:rFonts w:ascii="Helvetica" w:hAnsi="Helvetica"/>
          <w:color w:val="393B3E"/>
        </w:rPr>
      </w:pPr>
      <w:r w:rsidRPr="000812EF">
        <w:rPr>
          <w:rFonts w:ascii="Helvetica" w:hAnsi="Helvetica"/>
          <w:color w:val="393B3E"/>
        </w:rPr>
        <w:t>Cooperative Agreements</w:t>
      </w:r>
    </w:p>
    <w:p w14:paraId="6D7D93B8" w14:textId="77777777" w:rsidR="000812EF" w:rsidRPr="000812EF" w:rsidRDefault="000812EF" w:rsidP="000812EF">
      <w:pPr>
        <w:pStyle w:val="NormalWeb"/>
        <w:spacing w:before="45" w:beforeAutospacing="0" w:after="150" w:afterAutospacing="0"/>
        <w:rPr>
          <w:rFonts w:ascii="Helvetica" w:hAnsi="Helvetica"/>
          <w:color w:val="393B3E"/>
        </w:rPr>
      </w:pPr>
      <w:r w:rsidRPr="000812EF">
        <w:rPr>
          <w:rStyle w:val="program-highlight--title"/>
          <w:rFonts w:ascii="Helvetica" w:hAnsi="Helvetica"/>
          <w:color w:val="393B3E"/>
        </w:rPr>
        <w:t>Build America, Buy America Waivers</w:t>
      </w:r>
    </w:p>
    <w:p w14:paraId="0598DB41" w14:textId="77777777" w:rsidR="000812EF" w:rsidRPr="000812EF" w:rsidRDefault="000812EF" w:rsidP="000812EF">
      <w:pPr>
        <w:pStyle w:val="NormalWeb"/>
        <w:spacing w:before="45" w:beforeAutospacing="0" w:after="150" w:afterAutospacing="0"/>
        <w:rPr>
          <w:rFonts w:ascii="Helvetica" w:hAnsi="Helvetica"/>
          <w:color w:val="393B3E"/>
        </w:rPr>
      </w:pPr>
      <w:hyperlink r:id="rId1211" w:history="1">
        <w:r w:rsidRPr="000812EF">
          <w:rPr>
            <w:rStyle w:val="Hyperlink"/>
            <w:rFonts w:ascii="Helvetica" w:hAnsi="Helvetica"/>
            <w:b/>
            <w:bCs/>
            <w:color w:val="005EA2"/>
            <w:bdr w:val="none" w:sz="0" w:space="0" w:color="auto" w:frame="1"/>
          </w:rPr>
          <w:t>Learn More</w:t>
        </w:r>
      </w:hyperlink>
    </w:p>
    <w:p w14:paraId="5420052F" w14:textId="77777777" w:rsidR="000812EF" w:rsidRPr="000812EF" w:rsidRDefault="000812EF" w:rsidP="000812EF">
      <w:pPr>
        <w:pStyle w:val="Heading3"/>
        <w:shd w:val="clear" w:color="auto" w:fill="FFFFFF"/>
        <w:spacing w:before="0" w:after="0"/>
        <w:rPr>
          <w:rFonts w:ascii="Helvetica" w:hAnsi="Helvetica"/>
          <w:b w:val="0"/>
          <w:bCs w:val="0"/>
          <w:color w:val="0053A3"/>
          <w:sz w:val="24"/>
          <w:szCs w:val="24"/>
        </w:rPr>
      </w:pPr>
      <w:r w:rsidRPr="000812EF">
        <w:rPr>
          <w:rFonts w:ascii="Helvetica" w:hAnsi="Helvetica"/>
          <w:b w:val="0"/>
          <w:bCs w:val="0"/>
          <w:color w:val="0053A3"/>
          <w:sz w:val="24"/>
          <w:szCs w:val="24"/>
        </w:rPr>
        <w:t>Community Development Financial Institutions Fund (CDFI Fund) Programs</w:t>
      </w:r>
    </w:p>
    <w:p w14:paraId="6B73BB3B" w14:textId="77777777" w:rsidR="000812EF" w:rsidRPr="000812EF" w:rsidRDefault="000812EF" w:rsidP="000812EF">
      <w:pPr>
        <w:shd w:val="clear" w:color="auto" w:fill="FFFFFF"/>
        <w:rPr>
          <w:rFonts w:ascii="Helvetica" w:hAnsi="Helvetica"/>
          <w:color w:val="1B1B1B"/>
        </w:rPr>
      </w:pPr>
      <w:r w:rsidRPr="000812EF">
        <w:rPr>
          <w:rFonts w:ascii="Helvetica" w:hAnsi="Helvetica"/>
          <w:color w:val="1B1B1B"/>
        </w:rPr>
        <w:t>CDFI Fund’s award programs encourage economic and community development in low-income and distressed communities across the country.</w:t>
      </w:r>
    </w:p>
    <w:p w14:paraId="51E2BA7F" w14:textId="4AE3D64B" w:rsidR="000812EF" w:rsidRDefault="000812EF" w:rsidP="000812EF">
      <w:pPr>
        <w:shd w:val="clear" w:color="auto" w:fill="FFFFFF"/>
        <w:rPr>
          <w:rFonts w:ascii="Helvetica" w:hAnsi="Helvetica"/>
          <w:color w:val="1B1B1B"/>
        </w:rPr>
      </w:pPr>
      <w:hyperlink r:id="rId1212" w:history="1">
        <w:r w:rsidRPr="000812EF">
          <w:rPr>
            <w:rStyle w:val="Hyperlink"/>
            <w:rFonts w:ascii="Helvetica" w:hAnsi="Helvetica"/>
          </w:rPr>
          <w:t>Visit CDFI Fund</w:t>
        </w:r>
      </w:hyperlink>
    </w:p>
    <w:p w14:paraId="3396ED98" w14:textId="77777777" w:rsidR="000812EF" w:rsidRPr="000812EF" w:rsidRDefault="000812EF" w:rsidP="000812EF">
      <w:pPr>
        <w:shd w:val="clear" w:color="auto" w:fill="FFFFFF"/>
        <w:rPr>
          <w:rFonts w:ascii="Helvetica" w:hAnsi="Helvetica"/>
          <w:color w:val="1B1B1B"/>
        </w:rPr>
      </w:pPr>
    </w:p>
    <w:p w14:paraId="021981EB" w14:textId="77777777" w:rsidR="000812EF" w:rsidRPr="000812EF" w:rsidRDefault="000812EF" w:rsidP="000812EF">
      <w:pPr>
        <w:pStyle w:val="Heading3"/>
        <w:shd w:val="clear" w:color="auto" w:fill="FFFFFF"/>
        <w:spacing w:before="0" w:after="0"/>
        <w:rPr>
          <w:rFonts w:ascii="Helvetica" w:hAnsi="Helvetica"/>
          <w:b w:val="0"/>
          <w:bCs w:val="0"/>
          <w:color w:val="0053A3"/>
          <w:sz w:val="24"/>
          <w:szCs w:val="24"/>
        </w:rPr>
      </w:pPr>
      <w:r w:rsidRPr="000812EF">
        <w:rPr>
          <w:rFonts w:ascii="Helvetica" w:hAnsi="Helvetica"/>
          <w:b w:val="0"/>
          <w:bCs w:val="0"/>
          <w:color w:val="0053A3"/>
          <w:sz w:val="24"/>
          <w:szCs w:val="24"/>
        </w:rPr>
        <w:t>Office of Capital Access (OCA)</w:t>
      </w:r>
    </w:p>
    <w:p w14:paraId="2799B770" w14:textId="77777777" w:rsidR="000812EF" w:rsidRPr="000812EF" w:rsidRDefault="000812EF" w:rsidP="000812EF">
      <w:pPr>
        <w:shd w:val="clear" w:color="auto" w:fill="FFFFFF"/>
        <w:rPr>
          <w:rFonts w:ascii="Helvetica" w:hAnsi="Helvetica"/>
          <w:color w:val="1B1B1B"/>
        </w:rPr>
      </w:pPr>
      <w:r w:rsidRPr="000812EF">
        <w:rPr>
          <w:rFonts w:ascii="Helvetica" w:hAnsi="Helvetica"/>
          <w:color w:val="1B1B1B"/>
        </w:rPr>
        <w:t>OCA focuses on efﬁciently establishing and administering Treasury’s programs to support an equitable and swift recovery from economic challenges.</w:t>
      </w:r>
    </w:p>
    <w:p w14:paraId="4F1F1DD4" w14:textId="176DB37A" w:rsidR="000812EF" w:rsidRDefault="000812EF" w:rsidP="000812EF">
      <w:pPr>
        <w:shd w:val="clear" w:color="auto" w:fill="FFFFFF"/>
        <w:rPr>
          <w:rFonts w:ascii="Helvetica" w:hAnsi="Helvetica"/>
          <w:color w:val="1B1B1B"/>
        </w:rPr>
      </w:pPr>
      <w:hyperlink r:id="rId1213" w:history="1">
        <w:r w:rsidRPr="000812EF">
          <w:rPr>
            <w:rStyle w:val="Hyperlink"/>
            <w:rFonts w:ascii="Helvetica" w:hAnsi="Helvetica"/>
          </w:rPr>
          <w:t>Visit OCA</w:t>
        </w:r>
      </w:hyperlink>
    </w:p>
    <w:p w14:paraId="0145EFCD" w14:textId="77777777" w:rsidR="000812EF" w:rsidRPr="000812EF" w:rsidRDefault="000812EF" w:rsidP="000812EF">
      <w:pPr>
        <w:shd w:val="clear" w:color="auto" w:fill="FFFFFF"/>
        <w:rPr>
          <w:rFonts w:ascii="Helvetica" w:hAnsi="Helvetica"/>
          <w:color w:val="1B1B1B"/>
        </w:rPr>
      </w:pPr>
    </w:p>
    <w:p w14:paraId="77C82C33" w14:textId="77777777" w:rsidR="000812EF" w:rsidRPr="000812EF" w:rsidRDefault="000812EF" w:rsidP="000812EF">
      <w:pPr>
        <w:pStyle w:val="Heading3"/>
        <w:shd w:val="clear" w:color="auto" w:fill="FFFFFF"/>
        <w:spacing w:before="0" w:after="0"/>
        <w:rPr>
          <w:rFonts w:ascii="Helvetica" w:hAnsi="Helvetica"/>
          <w:b w:val="0"/>
          <w:bCs w:val="0"/>
          <w:color w:val="0053A3"/>
          <w:sz w:val="24"/>
          <w:szCs w:val="24"/>
        </w:rPr>
      </w:pPr>
      <w:r w:rsidRPr="000812EF">
        <w:rPr>
          <w:rFonts w:ascii="Helvetica" w:hAnsi="Helvetica"/>
          <w:b w:val="0"/>
          <w:bCs w:val="0"/>
          <w:color w:val="0053A3"/>
          <w:sz w:val="24"/>
          <w:szCs w:val="24"/>
        </w:rPr>
        <w:t>Internal Revenue Service (IRS) Programs</w:t>
      </w:r>
    </w:p>
    <w:p w14:paraId="555486BB" w14:textId="77777777" w:rsidR="000812EF" w:rsidRPr="000812EF" w:rsidRDefault="000812EF" w:rsidP="000812EF">
      <w:pPr>
        <w:shd w:val="clear" w:color="auto" w:fill="FFFFFF"/>
        <w:rPr>
          <w:rFonts w:ascii="Helvetica" w:hAnsi="Helvetica"/>
          <w:color w:val="1B1B1B"/>
        </w:rPr>
      </w:pPr>
      <w:r w:rsidRPr="000812EF">
        <w:rPr>
          <w:rFonts w:ascii="Helvetica" w:hAnsi="Helvetica"/>
          <w:color w:val="1B1B1B"/>
        </w:rPr>
        <w:t>IRS sponsors volunteer assistance programs offering help to taxpayers in many community locations.</w:t>
      </w:r>
    </w:p>
    <w:p w14:paraId="26C1847C" w14:textId="151EC74B" w:rsidR="000812EF" w:rsidRDefault="000812EF" w:rsidP="000812EF">
      <w:pPr>
        <w:shd w:val="clear" w:color="auto" w:fill="FFFFFF"/>
        <w:rPr>
          <w:rFonts w:ascii="Helvetica" w:hAnsi="Helvetica"/>
          <w:color w:val="1B1B1B"/>
        </w:rPr>
      </w:pPr>
      <w:hyperlink r:id="rId1214" w:history="1">
        <w:r w:rsidRPr="000812EF">
          <w:rPr>
            <w:rStyle w:val="Hyperlink"/>
            <w:rFonts w:ascii="Helvetica" w:hAnsi="Helvetica"/>
          </w:rPr>
          <w:t>Visit IRS</w:t>
        </w:r>
      </w:hyperlink>
    </w:p>
    <w:p w14:paraId="5B6BE206" w14:textId="77777777" w:rsidR="000812EF" w:rsidRPr="000812EF" w:rsidRDefault="000812EF" w:rsidP="000812EF">
      <w:pPr>
        <w:shd w:val="clear" w:color="auto" w:fill="FFFFFF"/>
        <w:rPr>
          <w:rFonts w:ascii="Helvetica" w:hAnsi="Helvetica"/>
          <w:color w:val="1B1B1B"/>
        </w:rPr>
      </w:pPr>
    </w:p>
    <w:p w14:paraId="690446A3" w14:textId="77777777" w:rsidR="000812EF" w:rsidRPr="000812EF" w:rsidRDefault="000812EF" w:rsidP="000812EF">
      <w:pPr>
        <w:pStyle w:val="Heading3"/>
        <w:shd w:val="clear" w:color="auto" w:fill="FFFFFF"/>
        <w:spacing w:before="0" w:after="0"/>
        <w:rPr>
          <w:rFonts w:ascii="Helvetica" w:hAnsi="Helvetica"/>
          <w:b w:val="0"/>
          <w:bCs w:val="0"/>
          <w:color w:val="0053A3"/>
          <w:sz w:val="24"/>
          <w:szCs w:val="24"/>
        </w:rPr>
      </w:pPr>
      <w:r w:rsidRPr="000812EF">
        <w:rPr>
          <w:rFonts w:ascii="Helvetica" w:hAnsi="Helvetica"/>
          <w:b w:val="0"/>
          <w:bCs w:val="0"/>
          <w:color w:val="0053A3"/>
          <w:sz w:val="24"/>
          <w:szCs w:val="24"/>
        </w:rPr>
        <w:t>Treasury Executive Office for Asset Forfeiture (TEOAF) Programs</w:t>
      </w:r>
    </w:p>
    <w:p w14:paraId="6416C0E4" w14:textId="77777777" w:rsidR="000812EF" w:rsidRPr="000812EF" w:rsidRDefault="000812EF" w:rsidP="000812EF">
      <w:pPr>
        <w:shd w:val="clear" w:color="auto" w:fill="FFFFFF"/>
        <w:rPr>
          <w:rFonts w:ascii="Helvetica" w:hAnsi="Helvetica"/>
          <w:color w:val="1B1B1B"/>
        </w:rPr>
      </w:pPr>
      <w:r w:rsidRPr="000812EF">
        <w:rPr>
          <w:rFonts w:ascii="Helvetica" w:hAnsi="Helvetica"/>
          <w:color w:val="1B1B1B"/>
        </w:rPr>
        <w:t>TEOAF affirmatively influences the consistent and strategic use of asset forfeiture to disrupt and dismantle criminal enterprises and help recover assets to compensate eligible crime victims.</w:t>
      </w:r>
    </w:p>
    <w:p w14:paraId="57F2D753" w14:textId="45DE8F4C" w:rsidR="000812EF" w:rsidRDefault="000812EF" w:rsidP="000812EF">
      <w:pPr>
        <w:shd w:val="clear" w:color="auto" w:fill="FFFFFF"/>
        <w:rPr>
          <w:rFonts w:ascii="Helvetica" w:hAnsi="Helvetica"/>
          <w:color w:val="1B1B1B"/>
        </w:rPr>
      </w:pPr>
      <w:hyperlink r:id="rId1215" w:history="1">
        <w:r w:rsidRPr="000812EF">
          <w:rPr>
            <w:rStyle w:val="Hyperlink"/>
            <w:rFonts w:ascii="Helvetica" w:hAnsi="Helvetica"/>
          </w:rPr>
          <w:t>Visit TEOAF</w:t>
        </w:r>
      </w:hyperlink>
    </w:p>
    <w:p w14:paraId="04B34826" w14:textId="77777777" w:rsidR="000812EF" w:rsidRPr="000812EF" w:rsidRDefault="000812EF" w:rsidP="000812EF">
      <w:pPr>
        <w:shd w:val="clear" w:color="auto" w:fill="FFFFFF"/>
        <w:rPr>
          <w:rFonts w:ascii="Helvetica" w:hAnsi="Helvetica"/>
          <w:color w:val="1B1B1B"/>
        </w:rPr>
      </w:pPr>
    </w:p>
    <w:p w14:paraId="1A3B6598" w14:textId="77777777" w:rsidR="000812EF" w:rsidRPr="000812EF" w:rsidRDefault="000812EF" w:rsidP="000812EF">
      <w:pPr>
        <w:pStyle w:val="Heading3"/>
        <w:shd w:val="clear" w:color="auto" w:fill="FFFFFF"/>
        <w:spacing w:before="0" w:after="0"/>
        <w:rPr>
          <w:rFonts w:ascii="Helvetica" w:hAnsi="Helvetica"/>
          <w:b w:val="0"/>
          <w:bCs w:val="0"/>
          <w:color w:val="0053A3"/>
          <w:sz w:val="24"/>
          <w:szCs w:val="24"/>
        </w:rPr>
      </w:pPr>
      <w:r w:rsidRPr="000812EF">
        <w:rPr>
          <w:rFonts w:ascii="Helvetica" w:hAnsi="Helvetica"/>
          <w:b w:val="0"/>
          <w:bCs w:val="0"/>
          <w:color w:val="0053A3"/>
          <w:sz w:val="24"/>
          <w:szCs w:val="24"/>
        </w:rPr>
        <w:t>Other Major Programs</w:t>
      </w:r>
    </w:p>
    <w:p w14:paraId="73B534E8" w14:textId="77777777" w:rsidR="000812EF" w:rsidRPr="000812EF" w:rsidRDefault="000812EF" w:rsidP="000812EF">
      <w:pPr>
        <w:shd w:val="clear" w:color="auto" w:fill="FFFFFF"/>
        <w:rPr>
          <w:rFonts w:ascii="Helvetica" w:hAnsi="Helvetica"/>
          <w:color w:val="1B1B1B"/>
        </w:rPr>
      </w:pPr>
      <w:r w:rsidRPr="000812EF">
        <w:rPr>
          <w:rFonts w:ascii="Helvetica" w:hAnsi="Helvetica"/>
          <w:color w:val="1B1B1B"/>
        </w:rPr>
        <w:t>Treasury has other major programs that provide ﬁnancial assistance to further Treasury’s mission of maintaining a strong economy and creating economic and job opportunities by promoting the conditions that enable economic growth and stability at home and abroad, strengthening national security by combating threats and protecting the integrity of the ﬁnancial system, and managing the U.S. Government’s ﬁnances and resources effectively.</w:t>
      </w:r>
    </w:p>
    <w:p w14:paraId="09BBAD6F" w14:textId="5FF7B297" w:rsidR="000812EF" w:rsidRPr="000812EF" w:rsidRDefault="000812EF" w:rsidP="000812EF">
      <w:pPr>
        <w:shd w:val="clear" w:color="auto" w:fill="FFFFFF"/>
        <w:rPr>
          <w:rFonts w:ascii="Helvetica" w:hAnsi="Helvetica"/>
          <w:color w:val="1B1B1B"/>
        </w:rPr>
      </w:pPr>
      <w:hyperlink r:id="rId1216" w:history="1">
        <w:r w:rsidRPr="000812EF">
          <w:rPr>
            <w:rStyle w:val="Hyperlink"/>
            <w:rFonts w:ascii="Helvetica" w:hAnsi="Helvetica"/>
          </w:rPr>
          <w:t>Learn More</w:t>
        </w:r>
      </w:hyperlink>
    </w:p>
    <w:p w14:paraId="641BB234" w14:textId="1072228E" w:rsidR="0047512E" w:rsidRPr="0011481D" w:rsidRDefault="0047512E" w:rsidP="00625238">
      <w:pPr>
        <w:widowControl w:val="0"/>
        <w:autoSpaceDE w:val="0"/>
        <w:autoSpaceDN w:val="0"/>
        <w:adjustRightInd w:val="0"/>
        <w:rPr>
          <w:rFonts w:ascii="Helvetica" w:hAnsi="Helvetica"/>
        </w:rPr>
      </w:pPr>
    </w:p>
    <w:p w14:paraId="1F7D5488" w14:textId="30AE9F5A" w:rsidR="00625238" w:rsidRDefault="00133958" w:rsidP="00625238">
      <w:pPr>
        <w:widowControl w:val="0"/>
        <w:autoSpaceDE w:val="0"/>
        <w:autoSpaceDN w:val="0"/>
        <w:adjustRightInd w:val="0"/>
        <w:rPr>
          <w:rFonts w:ascii="Helvetica" w:hAnsi="Helvetica"/>
        </w:rPr>
      </w:pPr>
      <w:hyperlink r:id="rId1217" w:history="1">
        <w:r w:rsidRPr="000461D2">
          <w:rPr>
            <w:rStyle w:val="Hyperlink"/>
            <w:rFonts w:ascii="Helvetica" w:hAnsi="Helvetica"/>
          </w:rPr>
          <w:t>https://home.treasury.gov/services/grant-programs</w:t>
        </w:r>
      </w:hyperlink>
    </w:p>
    <w:p w14:paraId="1C97E965" w14:textId="77777777" w:rsidR="00133958" w:rsidRPr="0011481D" w:rsidRDefault="00133958" w:rsidP="00625238">
      <w:pPr>
        <w:widowControl w:val="0"/>
        <w:autoSpaceDE w:val="0"/>
        <w:autoSpaceDN w:val="0"/>
        <w:adjustRightInd w:val="0"/>
        <w:rPr>
          <w:rFonts w:ascii="Helvetica" w:hAnsi="Helvetica"/>
        </w:rPr>
      </w:pPr>
    </w:p>
    <w:p w14:paraId="6399DAB9"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2068D59C" w14:textId="77777777" w:rsidR="00625238" w:rsidRPr="00D82866" w:rsidRDefault="00625238" w:rsidP="00625238">
      <w:pPr>
        <w:pStyle w:val="NormalWeb"/>
        <w:outlineLvl w:val="0"/>
        <w:rPr>
          <w:rFonts w:ascii="Helvetica" w:hAnsi="Helvetica"/>
          <w:b/>
          <w:sz w:val="28"/>
          <w:szCs w:val="28"/>
        </w:rPr>
      </w:pPr>
      <w:bookmarkStart w:id="1015" w:name="USAID2"/>
      <w:bookmarkEnd w:id="1015"/>
      <w:r w:rsidRPr="00D82866">
        <w:rPr>
          <w:rFonts w:ascii="Helvetica" w:hAnsi="Helvetica"/>
          <w:b/>
          <w:sz w:val="28"/>
          <w:szCs w:val="28"/>
        </w:rPr>
        <w:t xml:space="preserve">U.S. Agency for International Development </w:t>
      </w:r>
    </w:p>
    <w:p w14:paraId="48449EC8" w14:textId="58C8CDB2" w:rsidR="00135B49" w:rsidRDefault="00E3057A" w:rsidP="00E3057A">
      <w:pPr>
        <w:pStyle w:val="Heading2"/>
        <w:spacing w:before="0" w:after="0"/>
        <w:rPr>
          <w:rFonts w:ascii="Helvetica Neue" w:hAnsi="Helvetica Neue"/>
          <w:b w:val="0"/>
          <w:bCs w:val="0"/>
          <w:i w:val="0"/>
          <w:iCs w:val="0"/>
          <w:color w:val="651D32"/>
        </w:rPr>
      </w:pPr>
      <w:bookmarkStart w:id="1016" w:name="USAID"/>
      <w:bookmarkStart w:id="1017" w:name="USAIDGO"/>
      <w:bookmarkEnd w:id="1016"/>
      <w:bookmarkEnd w:id="1017"/>
      <w:r w:rsidRPr="00E3057A">
        <w:rPr>
          <w:rFonts w:ascii="Helvetica" w:hAnsi="Helvetica"/>
          <w:b w:val="0"/>
          <w:bCs w:val="0"/>
          <w:i w:val="0"/>
          <w:iCs w:val="0"/>
          <w:color w:val="651D32"/>
          <w:sz w:val="24"/>
          <w:szCs w:val="24"/>
        </w:rPr>
        <w:lastRenderedPageBreak/>
        <w:t>USAID has been moved to the Department of State and has been dismantled.  The  status of the agency is currently being litigated</w:t>
      </w:r>
      <w:r>
        <w:rPr>
          <w:rFonts w:ascii="Helvetica Neue" w:hAnsi="Helvetica Neue"/>
          <w:b w:val="0"/>
          <w:bCs w:val="0"/>
          <w:i w:val="0"/>
          <w:iCs w:val="0"/>
          <w:color w:val="651D32"/>
        </w:rPr>
        <w:t xml:space="preserve">. </w:t>
      </w:r>
    </w:p>
    <w:p w14:paraId="0F730FCD" w14:textId="77777777" w:rsidR="00E3057A" w:rsidRDefault="00E3057A" w:rsidP="00E3057A">
      <w:pPr>
        <w:pStyle w:val="Heading1"/>
        <w:rPr>
          <w:color w:val="222222"/>
          <w:sz w:val="24"/>
          <w:szCs w:val="24"/>
        </w:rPr>
      </w:pPr>
      <w:r>
        <w:rPr>
          <w:color w:val="222222"/>
          <w:sz w:val="24"/>
          <w:szCs w:val="24"/>
        </w:rPr>
        <w:t>Notification of Administrative Leave</w:t>
      </w:r>
    </w:p>
    <w:p w14:paraId="4C31F4FA"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As of 11:59 p.m. EST on Sunday, February 23, 2025, all USAID direct hire personnel, with the exception of designated personnel responsible for mission-critical functions, core leadership and/or specially designated programs, will be placed on administrative leave globally.</w:t>
      </w:r>
    </w:p>
    <w:p w14:paraId="338FFBEE"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Concurrently, USAID is beginning to implement a Reduction-in-Force that will affect approximately 1,600 USAID personnel with duty stations in the United States.</w:t>
      </w:r>
    </w:p>
    <w:p w14:paraId="35C09C86"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Individuals that are impacted will receive specific notifications on February 23, 2025, with further instructions and information about their benefits and rights.</w:t>
      </w:r>
    </w:p>
    <w:p w14:paraId="394189F6"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Designated essential personnel who are expected to continue working will be informed by Agency leadership February 23, 2025, by 5 p.m. EST.</w:t>
      </w:r>
    </w:p>
    <w:p w14:paraId="22566E92"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For overseas personnel, USAID intends a voluntary Agency-funded return travel program and other benefits. USAID is committed to keeping its overseas personnel safe. Until they return home, personnel will retain access to Agency systems and to diplomatic and other resources.</w:t>
      </w:r>
    </w:p>
    <w:p w14:paraId="68DCA676"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In the coming week, we will provide details on how to retrieve personal items from the former USAID workspaces and return government issued devices.</w:t>
      </w:r>
    </w:p>
    <w:p w14:paraId="73EAEB62"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Additional guidance is forthcoming, and all future updates/notices will continue to be communicated through official USAID channels and posted on USAID.gov for those without access to USAID systems.</w:t>
      </w:r>
    </w:p>
    <w:p w14:paraId="1BE05A95" w14:textId="77777777" w:rsidR="00E3057A" w:rsidRPr="0011481D" w:rsidRDefault="00E3057A" w:rsidP="00E3057A">
      <w:pPr>
        <w:spacing w:beforeLines="1" w:before="2" w:afterLines="1" w:after="2"/>
        <w:rPr>
          <w:rFonts w:ascii="Helvetica" w:hAnsi="Helvetica"/>
        </w:rPr>
      </w:pPr>
      <w:hyperlink r:id="rId1218" w:tgtFrame="_top" w:history="1">
        <w:r>
          <w:rPr>
            <w:rStyle w:val="Hyperlink"/>
            <w:rFonts w:ascii="Arial" w:hAnsi="Arial" w:cs="Arial"/>
            <w:b/>
            <w:bCs/>
            <w:color w:val="002F6C"/>
            <w:sz w:val="21"/>
            <w:szCs w:val="21"/>
          </w:rPr>
          <w:t>USAID Office of Inspector General</w:t>
        </w:r>
      </w:hyperlink>
      <w:r>
        <w:rPr>
          <w:rFonts w:ascii="Arial" w:hAnsi="Arial" w:cs="Arial"/>
          <w:color w:val="222222"/>
          <w:sz w:val="21"/>
          <w:szCs w:val="21"/>
        </w:rPr>
        <w:t xml:space="preserve">    </w:t>
      </w:r>
      <w:hyperlink r:id="rId1219" w:history="1">
        <w:r w:rsidRPr="00D97E32">
          <w:rPr>
            <w:rStyle w:val="Hyperlink"/>
            <w:rFonts w:ascii="Helvetica" w:hAnsi="Helvetica"/>
          </w:rPr>
          <w:t>www.usaid.gov</w:t>
        </w:r>
      </w:hyperlink>
    </w:p>
    <w:p w14:paraId="16550BBC" w14:textId="08FFB76F" w:rsidR="00E3057A" w:rsidRDefault="00E3057A" w:rsidP="00E3057A">
      <w:pPr>
        <w:pStyle w:val="links"/>
        <w:spacing w:after="0" w:afterAutospacing="0"/>
        <w:jc w:val="center"/>
        <w:rPr>
          <w:rFonts w:ascii="Arial" w:hAnsi="Arial" w:cs="Arial"/>
          <w:color w:val="222222"/>
          <w:sz w:val="21"/>
          <w:szCs w:val="21"/>
        </w:rPr>
      </w:pPr>
      <w:r>
        <w:rPr>
          <w:rFonts w:ascii="Arial" w:hAnsi="Arial" w:cs="Arial"/>
          <w:color w:val="222222"/>
          <w:sz w:val="21"/>
          <w:szCs w:val="21"/>
        </w:rPr>
        <w:t xml:space="preserve"> </w:t>
      </w:r>
    </w:p>
    <w:p w14:paraId="755888DE" w14:textId="77777777" w:rsidR="00E3057A" w:rsidRDefault="00E3057A" w:rsidP="00E3057A">
      <w:pPr>
        <w:pStyle w:val="links"/>
        <w:spacing w:after="0" w:afterAutospacing="0"/>
        <w:jc w:val="center"/>
        <w:rPr>
          <w:rFonts w:ascii="Arial" w:hAnsi="Arial" w:cs="Arial"/>
          <w:color w:val="222222"/>
          <w:sz w:val="21"/>
          <w:szCs w:val="21"/>
        </w:rPr>
      </w:pPr>
    </w:p>
    <w:p w14:paraId="0D60A049" w14:textId="77777777" w:rsidR="00E3057A" w:rsidRDefault="00E3057A" w:rsidP="00E3057A">
      <w:pPr>
        <w:pStyle w:val="links"/>
        <w:spacing w:after="0" w:afterAutospacing="0"/>
        <w:rPr>
          <w:rFonts w:ascii="Arial" w:hAnsi="Arial" w:cs="Arial"/>
          <w:color w:val="222222"/>
          <w:sz w:val="21"/>
          <w:szCs w:val="21"/>
        </w:rPr>
      </w:pPr>
    </w:p>
    <w:p w14:paraId="7D1C3770" w14:textId="77777777" w:rsidR="00E3057A" w:rsidRPr="00E3057A" w:rsidRDefault="00E3057A" w:rsidP="00E3057A"/>
    <w:p w14:paraId="01715588" w14:textId="77777777" w:rsidR="004D7640" w:rsidRDefault="004D7640" w:rsidP="00625238">
      <w:pPr>
        <w:spacing w:beforeLines="1" w:before="2" w:afterLines="1" w:after="2"/>
        <w:rPr>
          <w:rFonts w:ascii="Helvetica" w:hAnsi="Helvetica"/>
        </w:rPr>
      </w:pPr>
    </w:p>
    <w:p w14:paraId="3D84ADC9" w14:textId="77777777" w:rsidR="00625238" w:rsidRPr="0011481D" w:rsidRDefault="00625238" w:rsidP="00625238">
      <w:pPr>
        <w:spacing w:beforeLines="1" w:before="2" w:afterLines="1" w:after="2"/>
        <w:rPr>
          <w:rFonts w:ascii="Helvetica" w:hAnsi="Helvetica"/>
        </w:rPr>
      </w:pPr>
      <w:bookmarkStart w:id="1018" w:name="USAIDOverview"/>
      <w:bookmarkEnd w:id="1018"/>
    </w:p>
    <w:p w14:paraId="367D8031"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07ABB5EA" w14:textId="77777777" w:rsidR="00625238" w:rsidRPr="0011481D" w:rsidRDefault="00625238" w:rsidP="00625238">
      <w:pPr>
        <w:rPr>
          <w:rFonts w:ascii="Helvetica" w:hAnsi="Helvetica"/>
        </w:rPr>
      </w:pPr>
    </w:p>
    <w:p w14:paraId="616E8AE0" w14:textId="77777777" w:rsidR="00625238" w:rsidRPr="0011481D" w:rsidRDefault="00625238" w:rsidP="00625238">
      <w:pPr>
        <w:widowControl w:val="0"/>
        <w:autoSpaceDE w:val="0"/>
        <w:autoSpaceDN w:val="0"/>
        <w:adjustRightInd w:val="0"/>
        <w:outlineLvl w:val="0"/>
        <w:rPr>
          <w:rFonts w:ascii="Helvetica" w:hAnsi="Helvetica" w:cs="Helvetica"/>
          <w:b/>
        </w:rPr>
      </w:pPr>
    </w:p>
    <w:p w14:paraId="68D2AE68" w14:textId="77777777" w:rsidR="00625238" w:rsidRDefault="00625238" w:rsidP="00625238">
      <w:pPr>
        <w:widowControl w:val="0"/>
        <w:autoSpaceDE w:val="0"/>
        <w:autoSpaceDN w:val="0"/>
        <w:adjustRightInd w:val="0"/>
        <w:outlineLvl w:val="0"/>
        <w:rPr>
          <w:rFonts w:ascii="Helvetica" w:hAnsi="Helvetica" w:cs="Helvetica"/>
          <w:b/>
        </w:rPr>
      </w:pPr>
      <w:bookmarkStart w:id="1019" w:name="Vets2"/>
      <w:bookmarkEnd w:id="1019"/>
      <w:r w:rsidRPr="0011481D">
        <w:rPr>
          <w:rFonts w:ascii="Helvetica" w:hAnsi="Helvetica" w:cs="Helvetica"/>
          <w:b/>
        </w:rPr>
        <w:t>Department of Veterans Affairs</w:t>
      </w:r>
    </w:p>
    <w:p w14:paraId="7579AF5C" w14:textId="77777777" w:rsidR="00625238" w:rsidRDefault="00625238" w:rsidP="00625238">
      <w:pPr>
        <w:widowControl w:val="0"/>
        <w:autoSpaceDE w:val="0"/>
        <w:autoSpaceDN w:val="0"/>
        <w:adjustRightInd w:val="0"/>
        <w:outlineLvl w:val="0"/>
        <w:rPr>
          <w:rFonts w:ascii="Helvetica" w:hAnsi="Helvetica" w:cs="Helvetica"/>
          <w:b/>
        </w:rPr>
      </w:pPr>
    </w:p>
    <w:p w14:paraId="4DBF6A11" w14:textId="43D80053" w:rsidR="00625238" w:rsidRPr="0047512E" w:rsidRDefault="00625238" w:rsidP="0047512E">
      <w:pPr>
        <w:widowControl w:val="0"/>
        <w:autoSpaceDE w:val="0"/>
        <w:autoSpaceDN w:val="0"/>
        <w:adjustRightInd w:val="0"/>
        <w:outlineLvl w:val="0"/>
        <w:rPr>
          <w:rFonts w:ascii="Helvetica" w:hAnsi="Helvetica" w:cs="Helvetica"/>
          <w:b/>
        </w:rPr>
      </w:pPr>
      <w:r w:rsidRPr="0011481D">
        <w:rPr>
          <w:rFonts w:ascii="Helvetica" w:hAnsi="Helvetica" w:cs="Helvetica"/>
          <w:noProof/>
        </w:rPr>
        <w:drawing>
          <wp:inline distT="0" distB="0" distL="0" distR="0" wp14:anchorId="2D8AFA46" wp14:editId="47B014D0">
            <wp:extent cx="685800" cy="696773"/>
            <wp:effectExtent l="0" t="0" r="0" b="0"/>
            <wp:docPr id="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6" cstate="email">
                      <a:extLst>
                        <a:ext uri="{28A0092B-C50C-407E-A947-70E740481C1C}">
                          <a14:useLocalDpi xmlns:a14="http://schemas.microsoft.com/office/drawing/2010/main"/>
                        </a:ext>
                      </a:extLst>
                    </a:blip>
                    <a:srcRect/>
                    <a:stretch>
                      <a:fillRect/>
                    </a:stretch>
                  </pic:blipFill>
                  <pic:spPr bwMode="auto">
                    <a:xfrm>
                      <a:off x="0" y="0"/>
                      <a:ext cx="686539" cy="697524"/>
                    </a:xfrm>
                    <a:prstGeom prst="rect">
                      <a:avLst/>
                    </a:prstGeom>
                    <a:noFill/>
                    <a:ln>
                      <a:noFill/>
                    </a:ln>
                  </pic:spPr>
                </pic:pic>
              </a:graphicData>
            </a:graphic>
          </wp:inline>
        </w:drawing>
      </w:r>
      <w:bookmarkStart w:id="1020" w:name="VetsOverview"/>
      <w:bookmarkEnd w:id="1020"/>
    </w:p>
    <w:p w14:paraId="1BC9C7FA" w14:textId="77777777" w:rsidR="00D342E8" w:rsidRPr="001162A9" w:rsidRDefault="00D342E8" w:rsidP="00625238">
      <w:pPr>
        <w:pStyle w:val="NoSpacing"/>
        <w:rPr>
          <w:rFonts w:ascii="Helvetica" w:hAnsi="Helvetica" w:cs="Helvetica"/>
          <w:sz w:val="24"/>
          <w:szCs w:val="24"/>
        </w:rPr>
      </w:pPr>
    </w:p>
    <w:p w14:paraId="6C4C815B" w14:textId="77777777" w:rsidR="001162A9" w:rsidRDefault="001162A9" w:rsidP="00625238">
      <w:pPr>
        <w:pStyle w:val="NoSpacing"/>
        <w:rPr>
          <w:rFonts w:ascii="Helvetica" w:hAnsi="Helvetica" w:cs="Helvetica"/>
          <w:sz w:val="24"/>
          <w:szCs w:val="24"/>
        </w:rPr>
      </w:pPr>
    </w:p>
    <w:p w14:paraId="12B73F8A" w14:textId="77777777" w:rsidR="001162A9" w:rsidRDefault="001162A9" w:rsidP="001162A9">
      <w:pPr>
        <w:pStyle w:val="Heading1"/>
        <w:spacing w:before="0" w:after="0"/>
        <w:rPr>
          <w:rFonts w:ascii="Merriweather Web" w:hAnsi="Merriweather Web"/>
        </w:rPr>
      </w:pPr>
      <w:r>
        <w:rPr>
          <w:rFonts w:ascii="Merriweather Web" w:hAnsi="Merriweather Web"/>
        </w:rPr>
        <w:t>VA Grants</w:t>
      </w:r>
    </w:p>
    <w:p w14:paraId="1B0D3B9F" w14:textId="77777777" w:rsidR="001162A9" w:rsidRDefault="001162A9" w:rsidP="001162A9">
      <w:pPr>
        <w:pStyle w:val="brxe-text-basic"/>
        <w:spacing w:before="0" w:beforeAutospacing="0" w:after="0" w:afterAutospacing="0"/>
      </w:pPr>
      <w:r>
        <w:t>The mission of the Department of Veterans Affairs (VA) is to fulfill President Lincoln’s promise to care for those who have served in our nation’s military and for their families, caregivers, and survivors. VA has multiple Federal financial assistance (grants) programs that aid in VA’s mission from community-based suicide prevention efforts to state Veteran home construction to adaptive sports and therapeutic arts programs to national cemetery and legacy programs.</w:t>
      </w:r>
    </w:p>
    <w:p w14:paraId="65B4F5DC" w14:textId="77777777" w:rsidR="001162A9" w:rsidRDefault="001162A9" w:rsidP="001162A9">
      <w:pPr>
        <w:pStyle w:val="NormalWeb"/>
        <w:spacing w:before="0" w:beforeAutospacing="0" w:after="288" w:afterAutospacing="0"/>
      </w:pPr>
      <w:r>
        <w:t>Grants and cooperative agreements are two of many different types of federal financial assistance, which is the broad term used to describe the various ways the federal government distributes resources to eligible recipients. </w:t>
      </w:r>
    </w:p>
    <w:p w14:paraId="6A48F47A" w14:textId="77777777" w:rsidR="001162A9" w:rsidRDefault="001162A9" w:rsidP="001162A9">
      <w:pPr>
        <w:pStyle w:val="NormalWeb"/>
        <w:spacing w:before="0" w:beforeAutospacing="0" w:after="288" w:afterAutospacing="0"/>
      </w:pPr>
      <w:r>
        <w:lastRenderedPageBreak/>
        <w:t>Through a grant agreement or cooperative agreement, an agency makes payment to a recipient to carry out a public purpose authorized by law. </w:t>
      </w:r>
    </w:p>
    <w:p w14:paraId="0BD7DA52" w14:textId="77777777" w:rsidR="001162A9" w:rsidRDefault="001162A9" w:rsidP="001162A9">
      <w:pPr>
        <w:pStyle w:val="NormalWeb"/>
        <w:spacing w:before="0" w:beforeAutospacing="0" w:after="0" w:afterAutospacing="0"/>
      </w:pPr>
      <w:r>
        <w:t>Grants and cooperative agreements follow a linear lifecycle (announce, apply, award, and implement). </w:t>
      </w:r>
    </w:p>
    <w:p w14:paraId="1BF4893E" w14:textId="77777777" w:rsidR="001162A9" w:rsidRDefault="001162A9" w:rsidP="001162A9">
      <w:pPr>
        <w:pStyle w:val="Heading2"/>
        <w:spacing w:before="0" w:after="0"/>
        <w:rPr>
          <w:rFonts w:ascii="Merriweather Web" w:hAnsi="Merriweather Web"/>
        </w:rPr>
      </w:pPr>
    </w:p>
    <w:p w14:paraId="3A54624B" w14:textId="77777777" w:rsidR="001C020F" w:rsidRDefault="001C020F" w:rsidP="001C020F">
      <w:pPr>
        <w:pStyle w:val="NormalWeb"/>
        <w:spacing w:before="0" w:beforeAutospacing="0" w:after="288" w:afterAutospacing="0"/>
        <w:rPr>
          <w:rFonts w:ascii="Source Sans Pro" w:hAnsi="Source Sans Pro"/>
          <w:color w:val="101010"/>
          <w:sz w:val="25"/>
          <w:szCs w:val="25"/>
        </w:rPr>
      </w:pPr>
      <w:r>
        <w:rPr>
          <w:rFonts w:ascii="Source Sans Pro" w:hAnsi="Source Sans Pro"/>
          <w:color w:val="101010"/>
          <w:sz w:val="25"/>
          <w:szCs w:val="25"/>
        </w:rPr>
        <w:t>This list is a snapshot of VA’s grant portfolio at the time of this site’s last update.</w:t>
      </w:r>
    </w:p>
    <w:p w14:paraId="524BAA31" w14:textId="77777777" w:rsidR="001C020F" w:rsidRDefault="001C020F" w:rsidP="001C020F">
      <w:pPr>
        <w:pStyle w:val="NormalWeb"/>
        <w:spacing w:before="0" w:beforeAutospacing="0" w:after="0" w:afterAutospacing="0"/>
        <w:rPr>
          <w:rFonts w:ascii="Source Sans Pro" w:hAnsi="Source Sans Pro"/>
          <w:color w:val="101010"/>
          <w:sz w:val="25"/>
          <w:szCs w:val="25"/>
        </w:rPr>
      </w:pPr>
      <w:r>
        <w:rPr>
          <w:rStyle w:val="Strong"/>
          <w:rFonts w:ascii="Source Sans Pro" w:hAnsi="Source Sans Pro"/>
          <w:color w:val="101010"/>
          <w:sz w:val="25"/>
          <w:szCs w:val="25"/>
        </w:rPr>
        <w:t>Please Note:</w:t>
      </w:r>
      <w:r>
        <w:rPr>
          <w:rStyle w:val="apple-converted-space"/>
          <w:rFonts w:ascii="Source Sans Pro" w:hAnsi="Source Sans Pro"/>
          <w:color w:val="101010"/>
          <w:sz w:val="25"/>
          <w:szCs w:val="25"/>
        </w:rPr>
        <w:t> </w:t>
      </w:r>
      <w:r>
        <w:rPr>
          <w:rFonts w:ascii="Source Sans Pro" w:hAnsi="Source Sans Pro"/>
          <w:color w:val="101010"/>
          <w:sz w:val="25"/>
          <w:szCs w:val="25"/>
        </w:rPr>
        <w:t>VA’s grant portfolio is subject to change based on appropriations, statutes, regulations, and policies.</w:t>
      </w:r>
    </w:p>
    <w:p w14:paraId="3BCCF690"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220" w:history="1">
        <w:r>
          <w:rPr>
            <w:rStyle w:val="Hyperlink"/>
            <w:rFonts w:ascii="Merriweather Web" w:hAnsi="Merriweather Web"/>
          </w:rPr>
          <w:t>State Home Construction Grant Program</w:t>
        </w:r>
      </w:hyperlink>
    </w:p>
    <w:p w14:paraId="411BC735"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for States to acquire or construct state home facilities for furnishing domiciliary or nursing home care to Veterans and to expand, remodel, or alter existing buildings for furnishing domiciliary, nursing home, or hospital care to Veterans in state homes.</w:t>
      </w:r>
    </w:p>
    <w:p w14:paraId="61B60E60"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221" w:history="1">
        <w:r>
          <w:rPr>
            <w:rStyle w:val="Hyperlink"/>
            <w:rFonts w:ascii="Source Sans Pro" w:hAnsi="Source Sans Pro"/>
            <w:sz w:val="25"/>
            <w:szCs w:val="25"/>
          </w:rPr>
          <w:t>64.005</w:t>
        </w:r>
      </w:hyperlink>
    </w:p>
    <w:p w14:paraId="205255B7"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222" w:history="1">
        <w:r>
          <w:rPr>
            <w:rStyle w:val="Hyperlink"/>
            <w:rFonts w:ascii="Merriweather Web" w:hAnsi="Merriweather Web"/>
          </w:rPr>
          <w:t>Veterans State Domiciliary Care</w:t>
        </w:r>
      </w:hyperlink>
    </w:p>
    <w:p w14:paraId="11AF02FC"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for domiciliary care services to help Veterans improve their physical, mental, and social well-being through rehabilitative programs.</w:t>
      </w:r>
    </w:p>
    <w:p w14:paraId="02122530"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223" w:history="1">
        <w:r>
          <w:rPr>
            <w:rStyle w:val="Hyperlink"/>
            <w:rFonts w:ascii="Source Sans Pro" w:hAnsi="Source Sans Pro"/>
            <w:sz w:val="25"/>
            <w:szCs w:val="25"/>
          </w:rPr>
          <w:t>64.014</w:t>
        </w:r>
      </w:hyperlink>
    </w:p>
    <w:p w14:paraId="0D29594A"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224" w:history="1">
        <w:r>
          <w:rPr>
            <w:rStyle w:val="Hyperlink"/>
            <w:rFonts w:ascii="Merriweather Web" w:hAnsi="Merriweather Web"/>
          </w:rPr>
          <w:t>Veterans State Nursing Home Care</w:t>
        </w:r>
      </w:hyperlink>
    </w:p>
    <w:p w14:paraId="06531DDE"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for nursing home care are for Veterans who need skilled nursing care and related medical services but are not acutely ill or in need of hospital or domiciliary care.</w:t>
      </w:r>
    </w:p>
    <w:p w14:paraId="3DAD77AD"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225" w:history="1">
        <w:r>
          <w:rPr>
            <w:rStyle w:val="Hyperlink"/>
            <w:rFonts w:ascii="Source Sans Pro" w:hAnsi="Source Sans Pro"/>
            <w:sz w:val="25"/>
            <w:szCs w:val="25"/>
          </w:rPr>
          <w:t>64.015</w:t>
        </w:r>
      </w:hyperlink>
    </w:p>
    <w:p w14:paraId="42D4EE9C"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226" w:history="1">
        <w:r>
          <w:rPr>
            <w:rStyle w:val="Hyperlink"/>
            <w:rFonts w:ascii="Merriweather Web" w:hAnsi="Merriweather Web"/>
          </w:rPr>
          <w:t>VA Homeless Providers Grants and Per Diem Programs</w:t>
        </w:r>
      </w:hyperlink>
    </w:p>
    <w:p w14:paraId="7DD2A38B"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for community-based organizations to offer transitional housing and supportive services to homeless Veterans with the goal to help Veterans move into permanent housing by providing them with the necessary resources and assistance.</w:t>
      </w:r>
    </w:p>
    <w:p w14:paraId="14D919A3"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VA Homeless Providers Grant and Per Diem Program – Per Diem Only</w:t>
      </w:r>
    </w:p>
    <w:p w14:paraId="67B94BB8"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Homeless Grants and Per Diem – Capital Grant Awards</w:t>
      </w:r>
    </w:p>
    <w:p w14:paraId="4A9AB2F3"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Homeless Grants and Per Diem – Transition in Place</w:t>
      </w:r>
    </w:p>
    <w:p w14:paraId="2BCFFDB4"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Homeless Grants and Per Diem – Special Needs Awards</w:t>
      </w:r>
    </w:p>
    <w:p w14:paraId="6544ABAB"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Homeless Grants and Per Diem – Case Management</w:t>
      </w:r>
    </w:p>
    <w:p w14:paraId="167AB1B0"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227" w:history="1">
        <w:r>
          <w:rPr>
            <w:rStyle w:val="Hyperlink"/>
            <w:rFonts w:ascii="Source Sans Pro" w:hAnsi="Source Sans Pro"/>
            <w:sz w:val="25"/>
            <w:szCs w:val="25"/>
          </w:rPr>
          <w:t>64.024</w:t>
        </w:r>
      </w:hyperlink>
    </w:p>
    <w:p w14:paraId="7BFF7C5C"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228" w:history="1">
        <w:r>
          <w:rPr>
            <w:rStyle w:val="Hyperlink"/>
            <w:rFonts w:ascii="Merriweather Web" w:hAnsi="Merriweather Web"/>
          </w:rPr>
          <w:t>Veterans State Adult Day Health Care</w:t>
        </w:r>
      </w:hyperlink>
    </w:p>
    <w:p w14:paraId="1352C3F2"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for individualized care and support for adults with impairments in a nonresidential setting through a variety of health, social, and related services, addressing their needs on a planned basis.</w:t>
      </w:r>
    </w:p>
    <w:p w14:paraId="6933CB64"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229" w:history="1">
        <w:r>
          <w:rPr>
            <w:rStyle w:val="Hyperlink"/>
            <w:rFonts w:ascii="Source Sans Pro" w:hAnsi="Source Sans Pro"/>
            <w:sz w:val="25"/>
            <w:szCs w:val="25"/>
          </w:rPr>
          <w:t>64.026</w:t>
        </w:r>
      </w:hyperlink>
    </w:p>
    <w:p w14:paraId="030EA92D"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230" w:history="1">
        <w:r>
          <w:rPr>
            <w:rStyle w:val="Hyperlink"/>
            <w:rFonts w:ascii="Merriweather Web" w:hAnsi="Merriweather Web"/>
          </w:rPr>
          <w:t>VA Supportive Services for Veteran Families Program</w:t>
        </w:r>
      </w:hyperlink>
    </w:p>
    <w:p w14:paraId="647CE1C3"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coordinate or provide supportive services for very low-income Veteran families who are in permanent housing, transitioning to permanent housing, or looking for suitable housing after leaving permanent housing.</w:t>
      </w:r>
    </w:p>
    <w:p w14:paraId="25EDDB72"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231" w:history="1">
        <w:r>
          <w:rPr>
            <w:rStyle w:val="Hyperlink"/>
            <w:rFonts w:ascii="Source Sans Pro" w:hAnsi="Source Sans Pro"/>
            <w:sz w:val="25"/>
            <w:szCs w:val="25"/>
          </w:rPr>
          <w:t>64.033</w:t>
        </w:r>
      </w:hyperlink>
    </w:p>
    <w:p w14:paraId="31087A95"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232" w:history="1">
        <w:r>
          <w:rPr>
            <w:rStyle w:val="Hyperlink"/>
            <w:rFonts w:ascii="Merriweather Web" w:hAnsi="Merriweather Web"/>
          </w:rPr>
          <w:t>VA Adaptive Sports Grant Programs</w:t>
        </w:r>
      </w:hyperlink>
    </w:p>
    <w:p w14:paraId="2D537BA0"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plan, develop, manage, and implement programs to provide adaptive sports activities for Veterans and members of the Armed Forces with disabilities.</w:t>
      </w:r>
    </w:p>
    <w:p w14:paraId="76BA6643"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VA Grants for Adaptive Sports Programs for Disabled Veterans and Disabled Members of the Armed Forces</w:t>
      </w:r>
    </w:p>
    <w:p w14:paraId="67F220EF"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Grants for Adaptive Sports Programs for Disabled Veterans and Members of the Armed Forces</w:t>
      </w:r>
    </w:p>
    <w:p w14:paraId="4EE64FC2"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233" w:history="1">
        <w:r>
          <w:rPr>
            <w:rStyle w:val="Hyperlink"/>
            <w:rFonts w:ascii="Source Sans Pro" w:hAnsi="Source Sans Pro"/>
            <w:sz w:val="25"/>
            <w:szCs w:val="25"/>
          </w:rPr>
          <w:t>64.034</w:t>
        </w:r>
      </w:hyperlink>
    </w:p>
    <w:p w14:paraId="748EA4A2"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234" w:history="1">
        <w:r>
          <w:rPr>
            <w:rStyle w:val="Hyperlink"/>
            <w:rFonts w:ascii="Merriweather Web" w:hAnsi="Merriweather Web"/>
          </w:rPr>
          <w:t>Veterans Transportation Program</w:t>
        </w:r>
      </w:hyperlink>
    </w:p>
    <w:p w14:paraId="1F4ECEEB"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assist veterans in highly rural areas to travel to VA medical centers, and otherwise assist in providing transportation in connection with the provision of VA medical care to these Veterans.</w:t>
      </w:r>
    </w:p>
    <w:p w14:paraId="2D64CEC9"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235" w:history="1">
        <w:r>
          <w:rPr>
            <w:rStyle w:val="Hyperlink"/>
            <w:rFonts w:ascii="Source Sans Pro" w:hAnsi="Source Sans Pro"/>
            <w:sz w:val="25"/>
            <w:szCs w:val="25"/>
          </w:rPr>
          <w:t>64.035</w:t>
        </w:r>
      </w:hyperlink>
    </w:p>
    <w:p w14:paraId="0F5DBE74"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236" w:history="1">
        <w:r>
          <w:rPr>
            <w:rStyle w:val="Hyperlink"/>
            <w:rFonts w:ascii="Merriweather Web" w:hAnsi="Merriweather Web"/>
          </w:rPr>
          <w:t>Specially Adapted Housing Assistive Technology Grant Program</w:t>
        </w:r>
      </w:hyperlink>
    </w:p>
    <w:p w14:paraId="1A601BEB"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develop new assistive technology for Veterans that are blind or have lost the use of their upper or lower extremities.</w:t>
      </w:r>
    </w:p>
    <w:p w14:paraId="741BCD8D"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237" w:history="1">
        <w:r>
          <w:rPr>
            <w:rStyle w:val="Hyperlink"/>
            <w:rFonts w:ascii="Source Sans Pro" w:hAnsi="Source Sans Pro"/>
            <w:sz w:val="25"/>
            <w:szCs w:val="25"/>
          </w:rPr>
          <w:t>64.051</w:t>
        </w:r>
      </w:hyperlink>
    </w:p>
    <w:p w14:paraId="69A9897D"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238" w:history="1">
        <w:r>
          <w:rPr>
            <w:rStyle w:val="Hyperlink"/>
            <w:rFonts w:ascii="Merriweather Web" w:hAnsi="Merriweather Web"/>
          </w:rPr>
          <w:t>Payments to States for Programs to Promote the Hiring and Retention of Nurses at State Veterans Homes</w:t>
        </w:r>
      </w:hyperlink>
    </w:p>
    <w:p w14:paraId="280C7693"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for State Veterans Homes to assist in hiring or retaining any nurse who provides clinical care to residents.</w:t>
      </w:r>
    </w:p>
    <w:p w14:paraId="012DAA0A"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239" w:history="1">
        <w:r>
          <w:rPr>
            <w:rStyle w:val="Hyperlink"/>
            <w:rFonts w:ascii="Source Sans Pro" w:hAnsi="Source Sans Pro"/>
            <w:sz w:val="25"/>
            <w:szCs w:val="25"/>
          </w:rPr>
          <w:t>64.053</w:t>
        </w:r>
      </w:hyperlink>
    </w:p>
    <w:p w14:paraId="4FE103CB"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240" w:history="1">
        <w:r>
          <w:rPr>
            <w:rStyle w:val="Hyperlink"/>
            <w:rFonts w:ascii="Merriweather Web" w:hAnsi="Merriweather Web"/>
          </w:rPr>
          <w:t>Staff Sergeant Parker Gordon Fox Suicide Prevention Grant Program</w:t>
        </w:r>
      </w:hyperlink>
    </w:p>
    <w:p w14:paraId="065B6B80"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provide community-based suicide prevention resources to meet the needs of Veterans and their families through outreach, suicide prevention services, and connection to VA and community resources.</w:t>
      </w:r>
    </w:p>
    <w:p w14:paraId="7C37C9E4"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241" w:history="1">
        <w:r>
          <w:rPr>
            <w:rStyle w:val="Hyperlink"/>
            <w:rFonts w:ascii="Source Sans Pro" w:hAnsi="Source Sans Pro"/>
            <w:sz w:val="25"/>
            <w:szCs w:val="25"/>
          </w:rPr>
          <w:t>64.055</w:t>
        </w:r>
      </w:hyperlink>
    </w:p>
    <w:p w14:paraId="0349191B"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242" w:history="1">
        <w:r>
          <w:rPr>
            <w:rStyle w:val="Hyperlink"/>
            <w:rFonts w:ascii="Merriweather Web" w:hAnsi="Merriweather Web"/>
          </w:rPr>
          <w:t>Legal Services for Veterans Grant Programs</w:t>
        </w:r>
      </w:hyperlink>
    </w:p>
    <w:p w14:paraId="2654DC3B"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provide legal services to Veterans experiencing homelessness or Veterans at-risk for homelessness.</w:t>
      </w:r>
    </w:p>
    <w:p w14:paraId="2091787D"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243" w:history="1">
        <w:r>
          <w:rPr>
            <w:rStyle w:val="Hyperlink"/>
            <w:rFonts w:ascii="Source Sans Pro" w:hAnsi="Source Sans Pro"/>
            <w:sz w:val="25"/>
            <w:szCs w:val="25"/>
          </w:rPr>
          <w:t>64.056</w:t>
        </w:r>
      </w:hyperlink>
    </w:p>
    <w:p w14:paraId="07C80E9B"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244" w:history="1">
        <w:r>
          <w:rPr>
            <w:rStyle w:val="Hyperlink"/>
            <w:rFonts w:ascii="Merriweather Web" w:hAnsi="Merriweather Web"/>
          </w:rPr>
          <w:t>Suicide Mortality Review Cooperative Agreements</w:t>
        </w:r>
      </w:hyperlink>
    </w:p>
    <w:p w14:paraId="20E516D1"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set up committees to review and understand suicide deaths to develop strategies based on data to prevent suicides, especially among Veterans.</w:t>
      </w:r>
    </w:p>
    <w:p w14:paraId="0FA926D9"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245" w:history="1">
        <w:r>
          <w:rPr>
            <w:rStyle w:val="Hyperlink"/>
            <w:rFonts w:ascii="Source Sans Pro" w:hAnsi="Source Sans Pro"/>
            <w:sz w:val="25"/>
            <w:szCs w:val="25"/>
          </w:rPr>
          <w:t>64.057</w:t>
        </w:r>
      </w:hyperlink>
    </w:p>
    <w:p w14:paraId="6743FAEB"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246" w:history="1">
        <w:r>
          <w:rPr>
            <w:rStyle w:val="Hyperlink"/>
            <w:rFonts w:ascii="Merriweather Web" w:hAnsi="Merriweather Web"/>
          </w:rPr>
          <w:t>Veteran and Spouse Transitional Assistance Grant Program</w:t>
        </w:r>
      </w:hyperlink>
    </w:p>
    <w:p w14:paraId="35FDEA08"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provide transition assistance to Veterans and their spouses including resume writing support, interview preparation, job recruitment training, and related services.</w:t>
      </w:r>
    </w:p>
    <w:p w14:paraId="6907F485"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247" w:history="1">
        <w:r>
          <w:rPr>
            <w:rStyle w:val="Hyperlink"/>
            <w:rFonts w:ascii="Source Sans Pro" w:hAnsi="Source Sans Pro"/>
            <w:sz w:val="25"/>
            <w:szCs w:val="25"/>
          </w:rPr>
          <w:t>64.058</w:t>
        </w:r>
      </w:hyperlink>
    </w:p>
    <w:p w14:paraId="713C7452"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248" w:history="1">
        <w:r>
          <w:rPr>
            <w:rStyle w:val="Hyperlink"/>
            <w:rFonts w:ascii="Merriweather Web" w:hAnsi="Merriweather Web"/>
          </w:rPr>
          <w:t>Veterans Cemetery Grants Program</w:t>
        </w:r>
      </w:hyperlink>
    </w:p>
    <w:p w14:paraId="37475E1C" w14:textId="53913E18"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establish, expand, and improve State or Tribal government Veterans cemeteries.</w:t>
      </w:r>
    </w:p>
    <w:p w14:paraId="47F21670"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lastRenderedPageBreak/>
        <w:t>Assistance listing number (SAM.gov):</w:t>
      </w:r>
      <w:r>
        <w:rPr>
          <w:rStyle w:val="apple-converted-space"/>
          <w:rFonts w:ascii="Source Sans Pro" w:hAnsi="Source Sans Pro"/>
          <w:color w:val="101010"/>
          <w:sz w:val="25"/>
          <w:szCs w:val="25"/>
        </w:rPr>
        <w:t> </w:t>
      </w:r>
      <w:hyperlink r:id="rId1249" w:history="1">
        <w:r>
          <w:rPr>
            <w:rStyle w:val="Hyperlink"/>
            <w:rFonts w:ascii="Source Sans Pro" w:hAnsi="Source Sans Pro"/>
            <w:sz w:val="25"/>
            <w:szCs w:val="25"/>
          </w:rPr>
          <w:t>64.203</w:t>
        </w:r>
      </w:hyperlink>
    </w:p>
    <w:p w14:paraId="2D539E5B"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250" w:history="1">
        <w:r>
          <w:rPr>
            <w:rStyle w:val="Hyperlink"/>
            <w:rFonts w:ascii="Merriweather Web" w:hAnsi="Merriweather Web"/>
          </w:rPr>
          <w:t>Veterans Legacy Grants Program</w:t>
        </w:r>
      </w:hyperlink>
    </w:p>
    <w:p w14:paraId="7BEED076"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conduct national, State, or Tribal Veterans cemetery research; produce interred Veterans’ history educational materials; and promote community engagement with those histories.</w:t>
      </w:r>
    </w:p>
    <w:p w14:paraId="13C0430B"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251" w:history="1">
        <w:r>
          <w:rPr>
            <w:rStyle w:val="Hyperlink"/>
            <w:rFonts w:ascii="Source Sans Pro" w:hAnsi="Source Sans Pro"/>
            <w:sz w:val="25"/>
            <w:szCs w:val="25"/>
          </w:rPr>
          <w:t>64.204</w:t>
        </w:r>
      </w:hyperlink>
    </w:p>
    <w:p w14:paraId="7FEB7049" w14:textId="77777777" w:rsidR="001C020F" w:rsidRDefault="001C020F" w:rsidP="001162A9">
      <w:pPr>
        <w:pStyle w:val="Heading2"/>
        <w:spacing w:before="0" w:after="0"/>
        <w:rPr>
          <w:rFonts w:ascii="Merriweather Web" w:hAnsi="Merriweather Web"/>
        </w:rPr>
      </w:pPr>
    </w:p>
    <w:p w14:paraId="33D9B414" w14:textId="597F339A" w:rsidR="001162A9" w:rsidRDefault="001162A9" w:rsidP="001162A9">
      <w:pPr>
        <w:pStyle w:val="Heading2"/>
        <w:spacing w:before="0" w:after="0"/>
        <w:rPr>
          <w:rFonts w:ascii="Merriweather Web" w:hAnsi="Merriweather Web"/>
        </w:rPr>
      </w:pPr>
      <w:r>
        <w:rPr>
          <w:rFonts w:ascii="Merriweather Web" w:hAnsi="Merriweather Web"/>
        </w:rPr>
        <w:t>Applying for VA Grant Funding</w:t>
      </w:r>
    </w:p>
    <w:p w14:paraId="41DE4499" w14:textId="77777777" w:rsidR="001162A9" w:rsidRDefault="001162A9" w:rsidP="001162A9">
      <w:pPr>
        <w:pStyle w:val="Heading3"/>
        <w:spacing w:before="0" w:after="0"/>
        <w:rPr>
          <w:rFonts w:ascii="Merriweather Web" w:hAnsi="Merriweather Web"/>
        </w:rPr>
      </w:pPr>
      <w:r>
        <w:rPr>
          <w:rFonts w:ascii="Merriweather Web" w:hAnsi="Merriweather Web"/>
        </w:rPr>
        <w:t>VA Customer Engagement Portal</w:t>
      </w:r>
    </w:p>
    <w:p w14:paraId="06FA798D" w14:textId="77777777" w:rsidR="001162A9" w:rsidRDefault="001162A9" w:rsidP="001162A9">
      <w:pPr>
        <w:numPr>
          <w:ilvl w:val="0"/>
          <w:numId w:val="183"/>
        </w:numPr>
        <w:spacing w:before="100" w:beforeAutospacing="1" w:after="100" w:afterAutospacing="1"/>
      </w:pPr>
      <w:r>
        <w:t>An entity applying for VA grant funding should access VA’s</w:t>
      </w:r>
      <w:r>
        <w:rPr>
          <w:rStyle w:val="apple-converted-space"/>
        </w:rPr>
        <w:t> </w:t>
      </w:r>
      <w:hyperlink r:id="rId1252" w:history="1">
        <w:r>
          <w:rPr>
            <w:rStyle w:val="Hyperlink"/>
          </w:rPr>
          <w:t>Customer Engagement Portal</w:t>
        </w:r>
      </w:hyperlink>
      <w:r>
        <w:rPr>
          <w:rStyle w:val="apple-converted-space"/>
        </w:rPr>
        <w:t> </w:t>
      </w:r>
      <w:r>
        <w:t>to complete an online VA 10091 form to be registered in VA’s vendor file.</w:t>
      </w:r>
    </w:p>
    <w:p w14:paraId="5215D323" w14:textId="77777777" w:rsidR="001162A9" w:rsidRDefault="001162A9" w:rsidP="001162A9">
      <w:pPr>
        <w:numPr>
          <w:ilvl w:val="0"/>
          <w:numId w:val="183"/>
        </w:numPr>
        <w:spacing w:before="100" w:beforeAutospacing="1" w:after="100" w:afterAutospacing="1"/>
      </w:pPr>
      <w:r>
        <w:t>If already registered, entities can use the portal to make any necessary updates.</w:t>
      </w:r>
    </w:p>
    <w:p w14:paraId="2A51D968" w14:textId="77777777" w:rsidR="001162A9" w:rsidRDefault="001162A9" w:rsidP="001162A9">
      <w:pPr>
        <w:pStyle w:val="Heading3"/>
        <w:spacing w:before="0" w:after="0"/>
        <w:rPr>
          <w:rFonts w:ascii="Merriweather Web" w:hAnsi="Merriweather Web"/>
        </w:rPr>
      </w:pPr>
      <w:r>
        <w:rPr>
          <w:rFonts w:ascii="Merriweather Web" w:hAnsi="Merriweather Web"/>
        </w:rPr>
        <w:t>SAM.gov</w:t>
      </w:r>
    </w:p>
    <w:p w14:paraId="210E2FA4" w14:textId="77777777" w:rsidR="001162A9" w:rsidRDefault="001162A9" w:rsidP="001162A9">
      <w:pPr>
        <w:numPr>
          <w:ilvl w:val="0"/>
          <w:numId w:val="184"/>
        </w:numPr>
        <w:spacing w:before="100" w:beforeAutospacing="1" w:after="100" w:afterAutospacing="1"/>
      </w:pPr>
      <w:r>
        <w:t>To register, go to</w:t>
      </w:r>
      <w:r>
        <w:rPr>
          <w:rStyle w:val="apple-converted-space"/>
        </w:rPr>
        <w:t> </w:t>
      </w:r>
      <w:hyperlink r:id="rId1253" w:history="1">
        <w:r>
          <w:rPr>
            <w:rStyle w:val="Hyperlink"/>
          </w:rPr>
          <w:t>SAM.gov</w:t>
        </w:r>
      </w:hyperlink>
      <w:r>
        <w:rPr>
          <w:rStyle w:val="apple-converted-space"/>
        </w:rPr>
        <w:t> </w:t>
      </w:r>
      <w:r>
        <w:t>Entity Registration and click “Get Started.” This process can take 2 weeks or more.</w:t>
      </w:r>
    </w:p>
    <w:p w14:paraId="38467DA5" w14:textId="77777777" w:rsidR="001162A9" w:rsidRDefault="001162A9" w:rsidP="001162A9">
      <w:pPr>
        <w:numPr>
          <w:ilvl w:val="0"/>
          <w:numId w:val="184"/>
        </w:numPr>
        <w:spacing w:before="100" w:beforeAutospacing="1" w:after="100" w:afterAutospacing="1"/>
      </w:pPr>
      <w:r>
        <w:t>See the</w:t>
      </w:r>
      <w:r>
        <w:rPr>
          <w:rStyle w:val="apple-converted-space"/>
        </w:rPr>
        <w:t> </w:t>
      </w:r>
      <w:hyperlink r:id="rId1254" w:history="1">
        <w:r>
          <w:rPr>
            <w:rStyle w:val="Hyperlink"/>
          </w:rPr>
          <w:t>SAM.gov checklist (PDF, 240 KB, 18 pages)</w:t>
        </w:r>
      </w:hyperlink>
      <w:r>
        <w:t>for what you will need to register.</w:t>
      </w:r>
    </w:p>
    <w:p w14:paraId="034EFF55" w14:textId="77777777" w:rsidR="001162A9" w:rsidRDefault="001162A9" w:rsidP="001162A9">
      <w:pPr>
        <w:numPr>
          <w:ilvl w:val="0"/>
          <w:numId w:val="184"/>
        </w:numPr>
        <w:spacing w:before="100" w:beforeAutospacing="1" w:after="100" w:afterAutospacing="1"/>
      </w:pPr>
      <w:r>
        <w:t>The Entity Registration page also includes a video that walks you through the registration process. If you need help, you can call 866-606-8220 or live chat with the</w:t>
      </w:r>
      <w:r>
        <w:rPr>
          <w:rStyle w:val="apple-converted-space"/>
        </w:rPr>
        <w:t> </w:t>
      </w:r>
      <w:hyperlink r:id="rId1255" w:history="1">
        <w:r>
          <w:rPr>
            <w:rStyle w:val="Hyperlink"/>
          </w:rPr>
          <w:t>Federal Service Desk</w:t>
        </w:r>
      </w:hyperlink>
      <w:r>
        <w:t>.</w:t>
      </w:r>
    </w:p>
    <w:p w14:paraId="08A611EF" w14:textId="77777777" w:rsidR="001162A9" w:rsidRDefault="001162A9" w:rsidP="001162A9">
      <w:pPr>
        <w:pStyle w:val="Heading3"/>
        <w:spacing w:before="0" w:after="0"/>
        <w:rPr>
          <w:rFonts w:ascii="Merriweather Web" w:hAnsi="Merriweather Web"/>
        </w:rPr>
      </w:pPr>
      <w:r>
        <w:rPr>
          <w:rFonts w:ascii="Merriweather Web" w:hAnsi="Merriweather Web"/>
        </w:rPr>
        <w:t>Grants.gov</w:t>
      </w:r>
    </w:p>
    <w:p w14:paraId="660ABE30" w14:textId="77777777" w:rsidR="001162A9" w:rsidRDefault="001162A9" w:rsidP="001162A9">
      <w:pPr>
        <w:pStyle w:val="NormalWeb"/>
        <w:spacing w:before="0" w:beforeAutospacing="0" w:after="0" w:afterAutospacing="0"/>
      </w:pPr>
      <w:r>
        <w:t>To register, go to</w:t>
      </w:r>
      <w:r>
        <w:rPr>
          <w:rStyle w:val="apple-converted-space"/>
        </w:rPr>
        <w:t> </w:t>
      </w:r>
      <w:hyperlink r:id="rId1256" w:history="1">
        <w:r>
          <w:rPr>
            <w:rStyle w:val="Hyperlink"/>
          </w:rPr>
          <w:t>Grants.gov</w:t>
        </w:r>
      </w:hyperlink>
      <w:r>
        <w:t>. Be sure to allow a few days for processing.</w:t>
      </w:r>
    </w:p>
    <w:p w14:paraId="452F2965" w14:textId="43252C83" w:rsidR="001162A9" w:rsidRDefault="001162A9" w:rsidP="001162A9">
      <w:pPr>
        <w:pStyle w:val="NormalWeb"/>
        <w:spacing w:before="0" w:beforeAutospacing="0" w:after="288" w:afterAutospacing="0"/>
      </w:pPr>
      <w:r>
        <w:t>VA posts Notices of Funding Opportunity on</w:t>
      </w:r>
      <w:r>
        <w:rPr>
          <w:rStyle w:val="apple-converted-space"/>
        </w:rPr>
        <w:t> </w:t>
      </w:r>
      <w:hyperlink r:id="rId1257" w:history="1">
        <w:r>
          <w:rPr>
            <w:rStyle w:val="Hyperlink"/>
          </w:rPr>
          <w:t>Grants.gov</w:t>
        </w:r>
      </w:hyperlink>
      <w:r w:rsidR="00D36228">
        <w:t xml:space="preserve"> </w:t>
      </w:r>
      <w:r>
        <w:t>that outline application requirements, which typically include multiple</w:t>
      </w:r>
      <w:r>
        <w:rPr>
          <w:rStyle w:val="apple-converted-space"/>
        </w:rPr>
        <w:t> </w:t>
      </w:r>
      <w:hyperlink r:id="rId1258" w:history="1">
        <w:r>
          <w:rPr>
            <w:rStyle w:val="Hyperlink"/>
          </w:rPr>
          <w:t>Required Standard Forms</w:t>
        </w:r>
      </w:hyperlink>
      <w:r>
        <w:t>.</w:t>
      </w:r>
    </w:p>
    <w:p w14:paraId="554AD83A" w14:textId="1528CE3F" w:rsidR="001162A9" w:rsidRDefault="001162A9" w:rsidP="00515E5C">
      <w:pPr>
        <w:pStyle w:val="NormalWeb"/>
        <w:spacing w:before="0" w:beforeAutospacing="0" w:after="0" w:afterAutospacing="0"/>
      </w:pPr>
      <w:r>
        <w:t>VA will notify the applicant once an application has been selected for funding</w:t>
      </w:r>
      <w:r w:rsidR="00515E5C">
        <w:t>.</w:t>
      </w:r>
    </w:p>
    <w:p w14:paraId="3355F98B" w14:textId="77777777" w:rsidR="001162A9" w:rsidRDefault="007254BB" w:rsidP="001162A9">
      <w:pPr>
        <w:spacing w:before="240" w:after="240"/>
      </w:pPr>
      <w:r>
        <w:rPr>
          <w:noProof/>
        </w:rPr>
        <w:pict w14:anchorId="1DB08736">
          <v:rect id="_x0000_i1025" alt="" style="width:468pt;height:.05pt;mso-width-percent:0;mso-height-percent:0;mso-width-percent:0;mso-height-percent:0" o:hralign="center" o:hrstd="t" o:hr="t" fillcolor="#a0a0a0" stroked="f"/>
        </w:pict>
      </w:r>
    </w:p>
    <w:p w14:paraId="0453267C" w14:textId="77777777" w:rsidR="001162A9" w:rsidRDefault="001162A9" w:rsidP="001162A9">
      <w:pPr>
        <w:pStyle w:val="Heading2"/>
        <w:spacing w:before="0" w:after="0"/>
        <w:rPr>
          <w:rFonts w:ascii="Merriweather Web" w:hAnsi="Merriweather Web"/>
        </w:rPr>
      </w:pPr>
      <w:r>
        <w:rPr>
          <w:rFonts w:ascii="Merriweather Web" w:hAnsi="Merriweather Web"/>
        </w:rPr>
        <w:t>After Receiving VA Grant Funding</w:t>
      </w:r>
    </w:p>
    <w:p w14:paraId="04F8267C" w14:textId="77777777" w:rsidR="001162A9" w:rsidRDefault="001162A9" w:rsidP="001162A9">
      <w:pPr>
        <w:pStyle w:val="NormalWeb"/>
        <w:spacing w:before="0" w:beforeAutospacing="0" w:after="0" w:afterAutospacing="0"/>
      </w:pPr>
      <w:r>
        <w:t>VA will outline grant requirements in the Notice of Grant Award. Below are resources an applicant may need:</w:t>
      </w:r>
    </w:p>
    <w:p w14:paraId="3EE928CE" w14:textId="77777777" w:rsidR="001162A9" w:rsidRDefault="001162A9" w:rsidP="001162A9">
      <w:pPr>
        <w:numPr>
          <w:ilvl w:val="0"/>
          <w:numId w:val="185"/>
        </w:numPr>
        <w:spacing w:before="100" w:beforeAutospacing="1" w:after="100" w:afterAutospacing="1"/>
      </w:pPr>
      <w:hyperlink r:id="rId1259" w:history="1">
        <w:r>
          <w:rPr>
            <w:rStyle w:val="Hyperlink"/>
          </w:rPr>
          <w:t>Payment Management System (PMS)</w:t>
        </w:r>
      </w:hyperlink>
    </w:p>
    <w:p w14:paraId="11CF44CD" w14:textId="77777777" w:rsidR="001162A9" w:rsidRDefault="001162A9" w:rsidP="001162A9">
      <w:pPr>
        <w:numPr>
          <w:ilvl w:val="0"/>
          <w:numId w:val="185"/>
        </w:numPr>
        <w:spacing w:before="100" w:beforeAutospacing="1" w:after="100" w:afterAutospacing="1"/>
      </w:pPr>
      <w:hyperlink r:id="rId1260" w:history="1">
        <w:r>
          <w:rPr>
            <w:rStyle w:val="Hyperlink"/>
          </w:rPr>
          <w:t>Federal Audit Clearinghouse</w:t>
        </w:r>
      </w:hyperlink>
    </w:p>
    <w:p w14:paraId="578F1768" w14:textId="77777777" w:rsidR="001162A9" w:rsidRDefault="001162A9" w:rsidP="001162A9">
      <w:pPr>
        <w:numPr>
          <w:ilvl w:val="0"/>
          <w:numId w:val="185"/>
        </w:numPr>
        <w:spacing w:before="100" w:beforeAutospacing="1" w:after="100" w:afterAutospacing="1"/>
      </w:pPr>
      <w:hyperlink r:id="rId1261" w:history="1">
        <w:r>
          <w:rPr>
            <w:rStyle w:val="Hyperlink"/>
          </w:rPr>
          <w:t>Federal Funding Accountability and Transparency Act (FFATA) Subaward Reporting System (FSRS)</w:t>
        </w:r>
      </w:hyperlink>
    </w:p>
    <w:p w14:paraId="2781CDB2" w14:textId="77777777" w:rsidR="001162A9" w:rsidRDefault="001162A9" w:rsidP="001162A9">
      <w:pPr>
        <w:numPr>
          <w:ilvl w:val="0"/>
          <w:numId w:val="185"/>
        </w:numPr>
        <w:spacing w:before="100" w:beforeAutospacing="1" w:after="100" w:afterAutospacing="1"/>
      </w:pPr>
      <w:hyperlink r:id="rId1262" w:history="1">
        <w:r>
          <w:rPr>
            <w:rStyle w:val="Hyperlink"/>
          </w:rPr>
          <w:t>USAspending.gov</w:t>
        </w:r>
      </w:hyperlink>
    </w:p>
    <w:p w14:paraId="39BCE222" w14:textId="77777777" w:rsidR="001162A9" w:rsidRDefault="001162A9" w:rsidP="001162A9">
      <w:pPr>
        <w:pStyle w:val="Heading3"/>
        <w:spacing w:before="0" w:after="0"/>
        <w:rPr>
          <w:rFonts w:ascii="Merriweather Web" w:hAnsi="Merriweather Web"/>
        </w:rPr>
      </w:pPr>
      <w:r>
        <w:rPr>
          <w:rFonts w:ascii="Merriweather Web" w:hAnsi="Merriweather Web"/>
        </w:rPr>
        <w:t>OIG Hotline</w:t>
      </w:r>
    </w:p>
    <w:p w14:paraId="1E3BFC3C" w14:textId="77777777" w:rsidR="001162A9" w:rsidRDefault="001162A9" w:rsidP="001162A9">
      <w:pPr>
        <w:pStyle w:val="NormalWeb"/>
        <w:spacing w:before="0" w:beforeAutospacing="0" w:after="0" w:afterAutospacing="0"/>
      </w:pPr>
      <w:r>
        <w:t>Every year, hundreds of billions of federal dollars are distributed in the form of federal grants to universities, local governments, organizations, and individuals.  The vast majority of these funds are spent as intended, but misuse, deceit, and abuse are nonetheless present. As a result, hundreds of thousands of dollars go to waste. To report grant waste, fraud, and abuse, use the</w:t>
      </w:r>
      <w:r>
        <w:rPr>
          <w:rStyle w:val="apple-converted-space"/>
        </w:rPr>
        <w:t> </w:t>
      </w:r>
      <w:hyperlink r:id="rId1263" w:history="1">
        <w:r>
          <w:rPr>
            <w:rStyle w:val="Hyperlink"/>
          </w:rPr>
          <w:t>VA’s OIG Hotline</w:t>
        </w:r>
      </w:hyperlink>
      <w:r>
        <w:t>. </w:t>
      </w:r>
    </w:p>
    <w:p w14:paraId="7E484104" w14:textId="2709797E" w:rsidR="001162A9" w:rsidRDefault="001162A9" w:rsidP="001162A9"/>
    <w:p w14:paraId="34F331A3" w14:textId="77777777" w:rsidR="001162A9" w:rsidRDefault="001162A9" w:rsidP="001162A9">
      <w:pPr>
        <w:pStyle w:val="Heading2"/>
        <w:spacing w:before="0" w:after="0"/>
        <w:rPr>
          <w:rFonts w:ascii="Merriweather Web" w:hAnsi="Merriweather Web"/>
        </w:rPr>
      </w:pPr>
      <w:r>
        <w:rPr>
          <w:rFonts w:ascii="Merriweather Web" w:hAnsi="Merriweather Web"/>
        </w:rPr>
        <w:t>VA Grants Policies and Guidance</w:t>
      </w:r>
    </w:p>
    <w:p w14:paraId="70C4055E" w14:textId="77777777" w:rsidR="001162A9" w:rsidRDefault="001162A9" w:rsidP="001162A9">
      <w:pPr>
        <w:numPr>
          <w:ilvl w:val="0"/>
          <w:numId w:val="186"/>
        </w:numPr>
        <w:spacing w:before="100" w:beforeAutospacing="1" w:after="100" w:afterAutospacing="1"/>
      </w:pPr>
      <w:hyperlink r:id="rId1264" w:history="1">
        <w:r>
          <w:rPr>
            <w:rStyle w:val="Hyperlink"/>
          </w:rPr>
          <w:t>Uniform Administrative Requirements, Cost Principles, and Audit Requirements for Federal Awards (2 CFR 200)</w:t>
        </w:r>
      </w:hyperlink>
    </w:p>
    <w:p w14:paraId="2B0EC81B" w14:textId="77777777" w:rsidR="001162A9" w:rsidRDefault="001162A9" w:rsidP="001162A9">
      <w:pPr>
        <w:numPr>
          <w:ilvl w:val="0"/>
          <w:numId w:val="186"/>
        </w:numPr>
        <w:spacing w:before="100" w:beforeAutospacing="1" w:after="100" w:afterAutospacing="1"/>
      </w:pPr>
      <w:hyperlink r:id="rId1265" w:anchor="volume-x-grants-management" w:history="1">
        <w:r>
          <w:rPr>
            <w:rStyle w:val="Hyperlink"/>
          </w:rPr>
          <w:t>VA Financial Policy Volume X – Grants Management</w:t>
        </w:r>
      </w:hyperlink>
    </w:p>
    <w:p w14:paraId="711F8F4B" w14:textId="77777777" w:rsidR="001162A9" w:rsidRDefault="001162A9" w:rsidP="001162A9">
      <w:pPr>
        <w:numPr>
          <w:ilvl w:val="0"/>
          <w:numId w:val="186"/>
        </w:numPr>
        <w:spacing w:before="100" w:beforeAutospacing="1" w:after="100" w:afterAutospacing="1"/>
      </w:pPr>
      <w:hyperlink r:id="rId1266" w:history="1">
        <w:r>
          <w:rPr>
            <w:rStyle w:val="Hyperlink"/>
          </w:rPr>
          <w:t>The Build America, Buy America Act</w:t>
        </w:r>
      </w:hyperlink>
    </w:p>
    <w:p w14:paraId="62C92821" w14:textId="77777777" w:rsidR="001162A9" w:rsidRDefault="001162A9" w:rsidP="001162A9">
      <w:pPr>
        <w:pStyle w:val="Heading2"/>
        <w:spacing w:before="0" w:after="0"/>
        <w:rPr>
          <w:rFonts w:ascii="Merriweather Web" w:hAnsi="Merriweather Web"/>
        </w:rPr>
      </w:pPr>
      <w:r>
        <w:rPr>
          <w:rFonts w:ascii="Merriweather Web" w:hAnsi="Merriweather Web"/>
        </w:rPr>
        <w:lastRenderedPageBreak/>
        <w:t>Other federally funded Veteran-focused programs</w:t>
      </w:r>
    </w:p>
    <w:p w14:paraId="5A156BCE" w14:textId="77777777" w:rsidR="001162A9" w:rsidRDefault="001162A9" w:rsidP="001162A9">
      <w:pPr>
        <w:pStyle w:val="Heading2"/>
        <w:spacing w:before="0" w:after="0"/>
        <w:rPr>
          <w:rFonts w:ascii="Source Sans Pro" w:hAnsi="Source Sans Pro"/>
        </w:rPr>
      </w:pPr>
      <w:r>
        <w:rPr>
          <w:rFonts w:ascii="Source Sans Pro" w:hAnsi="Source Sans Pro"/>
        </w:rPr>
        <w:t>Department of Labor</w:t>
      </w:r>
    </w:p>
    <w:p w14:paraId="02D5944F" w14:textId="77777777" w:rsidR="001162A9" w:rsidRDefault="001162A9" w:rsidP="001162A9">
      <w:pPr>
        <w:numPr>
          <w:ilvl w:val="0"/>
          <w:numId w:val="187"/>
        </w:numPr>
        <w:spacing w:before="100" w:beforeAutospacing="1" w:after="100" w:afterAutospacing="1"/>
      </w:pPr>
      <w:hyperlink r:id="rId1267" w:history="1">
        <w:r>
          <w:rPr>
            <w:rStyle w:val="Hyperlink"/>
          </w:rPr>
          <w:t>Veterans’ Employment and Training Service</w:t>
        </w:r>
      </w:hyperlink>
    </w:p>
    <w:p w14:paraId="56A73F57" w14:textId="77777777" w:rsidR="001162A9" w:rsidRDefault="001162A9" w:rsidP="001162A9">
      <w:pPr>
        <w:numPr>
          <w:ilvl w:val="0"/>
          <w:numId w:val="187"/>
        </w:numPr>
        <w:spacing w:before="100" w:beforeAutospacing="1" w:after="100" w:afterAutospacing="1"/>
      </w:pPr>
      <w:hyperlink r:id="rId1268" w:history="1">
        <w:r>
          <w:rPr>
            <w:rStyle w:val="Hyperlink"/>
          </w:rPr>
          <w:t>Employment and Training Administration</w:t>
        </w:r>
      </w:hyperlink>
    </w:p>
    <w:p w14:paraId="6935BFA0" w14:textId="77777777" w:rsidR="001162A9" w:rsidRDefault="001162A9" w:rsidP="001162A9">
      <w:pPr>
        <w:pStyle w:val="Heading3"/>
        <w:spacing w:before="0" w:after="0"/>
        <w:rPr>
          <w:rFonts w:ascii="Source Sans Pro" w:hAnsi="Source Sans Pro"/>
        </w:rPr>
      </w:pPr>
      <w:r>
        <w:rPr>
          <w:rFonts w:ascii="Source Sans Pro" w:hAnsi="Source Sans Pro"/>
        </w:rPr>
        <w:t>Health and Human Services</w:t>
      </w:r>
    </w:p>
    <w:p w14:paraId="4E0557DB" w14:textId="77777777" w:rsidR="001162A9" w:rsidRDefault="001162A9" w:rsidP="001162A9">
      <w:pPr>
        <w:numPr>
          <w:ilvl w:val="0"/>
          <w:numId w:val="188"/>
        </w:numPr>
        <w:spacing w:before="100" w:beforeAutospacing="1" w:after="100" w:afterAutospacing="1"/>
      </w:pPr>
      <w:hyperlink r:id="rId1269" w:history="1">
        <w:r>
          <w:rPr>
            <w:rStyle w:val="Hyperlink"/>
          </w:rPr>
          <w:t>Grants for the Benefit of Homeless Individuals</w:t>
        </w:r>
      </w:hyperlink>
      <w:r>
        <w:t> </w:t>
      </w:r>
    </w:p>
    <w:p w14:paraId="3E085AA1" w14:textId="77777777" w:rsidR="001162A9" w:rsidRDefault="001162A9" w:rsidP="001162A9">
      <w:pPr>
        <w:numPr>
          <w:ilvl w:val="0"/>
          <w:numId w:val="188"/>
        </w:numPr>
        <w:spacing w:before="100" w:beforeAutospacing="1" w:after="100" w:afterAutospacing="1"/>
      </w:pPr>
      <w:hyperlink r:id="rId1270" w:history="1">
        <w:r>
          <w:rPr>
            <w:rStyle w:val="Hyperlink"/>
          </w:rPr>
          <w:t>National Rural Health Policy, Community, and Collaboration Program</w:t>
        </w:r>
      </w:hyperlink>
      <w:r>
        <w:t> </w:t>
      </w:r>
    </w:p>
    <w:p w14:paraId="6189A5CF" w14:textId="77777777" w:rsidR="001162A9" w:rsidRDefault="001162A9" w:rsidP="001162A9">
      <w:pPr>
        <w:pStyle w:val="Heading2"/>
        <w:spacing w:before="0" w:after="0"/>
        <w:rPr>
          <w:rFonts w:ascii="Source Sans Pro" w:hAnsi="Source Sans Pro"/>
        </w:rPr>
      </w:pPr>
      <w:r>
        <w:rPr>
          <w:rFonts w:ascii="Source Sans Pro" w:hAnsi="Source Sans Pro"/>
        </w:rPr>
        <w:t>Small Business Administration</w:t>
      </w:r>
    </w:p>
    <w:p w14:paraId="78AACF70" w14:textId="77777777" w:rsidR="001162A9" w:rsidRDefault="001162A9" w:rsidP="001162A9">
      <w:pPr>
        <w:numPr>
          <w:ilvl w:val="0"/>
          <w:numId w:val="189"/>
        </w:numPr>
        <w:spacing w:before="100" w:beforeAutospacing="1" w:after="100" w:afterAutospacing="1"/>
      </w:pPr>
      <w:hyperlink r:id="rId1271" w:history="1">
        <w:r>
          <w:rPr>
            <w:rStyle w:val="Hyperlink"/>
          </w:rPr>
          <w:t>Office of Veterans Business Development</w:t>
        </w:r>
      </w:hyperlink>
      <w:r>
        <w:t> </w:t>
      </w:r>
    </w:p>
    <w:p w14:paraId="67DD46C3" w14:textId="1365FFCA" w:rsidR="001162A9" w:rsidRDefault="001162A9" w:rsidP="00625238">
      <w:pPr>
        <w:pStyle w:val="NoSpacing"/>
      </w:pPr>
      <w:hyperlink r:id="rId1272" w:history="1">
        <w:r w:rsidRPr="00994649">
          <w:rPr>
            <w:rStyle w:val="Hyperlink"/>
            <w:rFonts w:ascii="Helvetica" w:hAnsi="Helvetica" w:cs="Helvetica"/>
            <w:sz w:val="24"/>
            <w:szCs w:val="24"/>
          </w:rPr>
          <w:t>https://department.va.gov/grants/</w:t>
        </w:r>
      </w:hyperlink>
    </w:p>
    <w:p w14:paraId="3FEB04C3" w14:textId="77777777" w:rsidR="001F25A5" w:rsidRDefault="001F25A5" w:rsidP="00625238">
      <w:pPr>
        <w:pStyle w:val="NoSpacing"/>
      </w:pPr>
    </w:p>
    <w:p w14:paraId="66C6452C" w14:textId="1835D294" w:rsidR="001F25A5" w:rsidRDefault="001F25A5" w:rsidP="00625238">
      <w:pPr>
        <w:pStyle w:val="NoSpacing"/>
        <w:rPr>
          <w:rFonts w:ascii="Helvetica" w:hAnsi="Helvetica" w:cs="Helvetica"/>
          <w:sz w:val="24"/>
          <w:szCs w:val="24"/>
        </w:rPr>
      </w:pPr>
      <w:r>
        <w:t xml:space="preserve">(Last updated by VA May 15, 2025) </w:t>
      </w:r>
    </w:p>
    <w:p w14:paraId="5BA96B01" w14:textId="77777777" w:rsidR="001162A9" w:rsidRDefault="001162A9" w:rsidP="00625238">
      <w:pPr>
        <w:pStyle w:val="NoSpacing"/>
        <w:pBdr>
          <w:bottom w:val="single" w:sz="6" w:space="1" w:color="auto"/>
        </w:pBdr>
        <w:rPr>
          <w:rFonts w:ascii="Helvetica" w:hAnsi="Helvetica" w:cs="Helvetica"/>
          <w:sz w:val="24"/>
          <w:szCs w:val="24"/>
        </w:rPr>
      </w:pPr>
    </w:p>
    <w:p w14:paraId="2F7B914A" w14:textId="77777777" w:rsidR="00D342E8" w:rsidRDefault="00D342E8" w:rsidP="00625238">
      <w:pPr>
        <w:pStyle w:val="NoSpacing"/>
        <w:rPr>
          <w:rFonts w:ascii="Helvetica" w:hAnsi="Helvetica" w:cs="Helvetica"/>
          <w:sz w:val="24"/>
          <w:szCs w:val="24"/>
        </w:rPr>
      </w:pPr>
    </w:p>
    <w:p w14:paraId="1738AD8A" w14:textId="6CEC9B08" w:rsidR="00B25ABB" w:rsidRDefault="00194CAE" w:rsidP="00625238">
      <w:pPr>
        <w:pStyle w:val="NoSpacing"/>
        <w:rPr>
          <w:rFonts w:ascii="Helvetica" w:hAnsi="Helvetica" w:cs="Helvetica"/>
          <w:sz w:val="24"/>
          <w:szCs w:val="24"/>
        </w:rPr>
      </w:pPr>
      <w:r w:rsidRPr="00194CAE">
        <w:rPr>
          <w:rFonts w:ascii="Helvetica" w:hAnsi="Helvetica" w:cs="Helvetica"/>
          <w:noProof/>
          <w:sz w:val="24"/>
          <w:szCs w:val="24"/>
        </w:rPr>
        <w:drawing>
          <wp:inline distT="0" distB="0" distL="0" distR="0" wp14:anchorId="4C047FEF" wp14:editId="284D60C5">
            <wp:extent cx="6915150" cy="932815"/>
            <wp:effectExtent l="0" t="0" r="6350" b="0"/>
            <wp:docPr id="963562636"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562636" name="Picture 1" descr="A blue background with white text&#10;&#10;Description automatically generated"/>
                    <pic:cNvPicPr/>
                  </pic:nvPicPr>
                  <pic:blipFill>
                    <a:blip r:embed="rId1273" cstate="email">
                      <a:extLst>
                        <a:ext uri="{28A0092B-C50C-407E-A947-70E740481C1C}">
                          <a14:useLocalDpi xmlns:a14="http://schemas.microsoft.com/office/drawing/2010/main"/>
                        </a:ext>
                      </a:extLst>
                    </a:blip>
                    <a:stretch>
                      <a:fillRect/>
                    </a:stretch>
                  </pic:blipFill>
                  <pic:spPr>
                    <a:xfrm>
                      <a:off x="0" y="0"/>
                      <a:ext cx="6915150" cy="932815"/>
                    </a:xfrm>
                    <a:prstGeom prst="rect">
                      <a:avLst/>
                    </a:prstGeom>
                  </pic:spPr>
                </pic:pic>
              </a:graphicData>
            </a:graphic>
          </wp:inline>
        </w:drawing>
      </w:r>
    </w:p>
    <w:p w14:paraId="2F24ACA9" w14:textId="77777777" w:rsidR="00B25ABB" w:rsidRDefault="00B25ABB" w:rsidP="00625238">
      <w:pPr>
        <w:pStyle w:val="NoSpacing"/>
        <w:rPr>
          <w:rFonts w:ascii="Helvetica" w:hAnsi="Helvetica" w:cs="Helvetica"/>
          <w:sz w:val="24"/>
          <w:szCs w:val="24"/>
        </w:rPr>
      </w:pPr>
    </w:p>
    <w:p w14:paraId="0D693479" w14:textId="77777777" w:rsidR="00B25ABB" w:rsidRDefault="00B25ABB" w:rsidP="00625238">
      <w:pPr>
        <w:pStyle w:val="NoSpacing"/>
        <w:rPr>
          <w:rFonts w:ascii="Helvetica" w:hAnsi="Helvetica" w:cs="Helvetica"/>
          <w:sz w:val="24"/>
          <w:szCs w:val="24"/>
        </w:rPr>
      </w:pPr>
    </w:p>
    <w:p w14:paraId="5206FD90" w14:textId="77777777" w:rsidR="009369DC" w:rsidRDefault="009369DC" w:rsidP="009369DC">
      <w:pPr>
        <w:shd w:val="clear" w:color="auto" w:fill="FFFFFF"/>
        <w:rPr>
          <w:rFonts w:ascii="Arial" w:hAnsi="Arial" w:cs="Arial"/>
          <w:color w:val="010C29"/>
          <w:sz w:val="18"/>
          <w:szCs w:val="18"/>
        </w:rPr>
      </w:pPr>
      <w:r>
        <w:rPr>
          <w:rFonts w:ascii="Arial" w:hAnsi="Arial" w:cs="Arial"/>
          <w:color w:val="010C29"/>
          <w:sz w:val="18"/>
          <w:szCs w:val="18"/>
        </w:rPr>
        <w:t> </w:t>
      </w:r>
    </w:p>
    <w:p w14:paraId="1EED359A" w14:textId="77777777" w:rsidR="003178CF" w:rsidRPr="00D342E8" w:rsidRDefault="003178CF" w:rsidP="003178CF">
      <w:pPr>
        <w:pStyle w:val="Heading1"/>
        <w:shd w:val="clear" w:color="auto" w:fill="FFFFFF"/>
        <w:spacing w:before="0" w:after="0" w:line="439" w:lineRule="atLeast"/>
        <w:rPr>
          <w:rFonts w:ascii="Georgia" w:hAnsi="Georgia"/>
          <w:b w:val="0"/>
          <w:bCs w:val="0"/>
          <w:color w:val="003F72"/>
          <w:sz w:val="28"/>
          <w:szCs w:val="28"/>
        </w:rPr>
      </w:pPr>
      <w:r w:rsidRPr="00D342E8">
        <w:rPr>
          <w:rFonts w:ascii="Georgia" w:hAnsi="Georgia"/>
          <w:b w:val="0"/>
          <w:bCs w:val="0"/>
          <w:color w:val="003F72"/>
          <w:sz w:val="28"/>
          <w:szCs w:val="28"/>
        </w:rPr>
        <w:t>VA Homeless Programs</w:t>
      </w:r>
    </w:p>
    <w:p w14:paraId="0D2E29C4" w14:textId="77777777" w:rsidR="003178CF" w:rsidRDefault="003178CF" w:rsidP="003178CF">
      <w:r>
        <w:rPr>
          <w:rFonts w:ascii="Arial" w:hAnsi="Arial" w:cs="Arial"/>
          <w:color w:val="010C29"/>
          <w:sz w:val="18"/>
          <w:szCs w:val="18"/>
        </w:rPr>
        <w:t> </w:t>
      </w:r>
    </w:p>
    <w:p w14:paraId="3F050F5B" w14:textId="77777777" w:rsidR="003178CF" w:rsidRPr="00D342E8" w:rsidRDefault="003178CF" w:rsidP="003178CF">
      <w:pPr>
        <w:pStyle w:val="Heading2"/>
        <w:spacing w:before="360" w:after="300" w:line="324" w:lineRule="atLeast"/>
        <w:rPr>
          <w:rFonts w:ascii="Helvetica" w:hAnsi="Helvetica" w:cs="Arial"/>
          <w:color w:val="0083BE"/>
          <w:sz w:val="24"/>
          <w:szCs w:val="24"/>
        </w:rPr>
      </w:pPr>
      <w:r w:rsidRPr="00D342E8">
        <w:rPr>
          <w:rFonts w:ascii="Helvetica" w:hAnsi="Helvetica" w:cs="Arial"/>
          <w:color w:val="0083BE"/>
          <w:sz w:val="24"/>
          <w:szCs w:val="24"/>
        </w:rPr>
        <w:t>Grant and Per Diem Program</w:t>
      </w:r>
    </w:p>
    <w:p w14:paraId="0D234F9B" w14:textId="77777777" w:rsidR="001C020F" w:rsidRDefault="001C020F" w:rsidP="001C020F">
      <w:pPr>
        <w:pStyle w:val="Heading3"/>
        <w:shd w:val="clear" w:color="auto" w:fill="F8F8F8"/>
        <w:spacing w:before="0" w:after="75" w:line="312" w:lineRule="atLeast"/>
        <w:rPr>
          <w:rFonts w:ascii="Arial" w:hAnsi="Arial" w:cs="Arial"/>
          <w:color w:val="0083BE"/>
          <w:sz w:val="42"/>
          <w:szCs w:val="42"/>
        </w:rPr>
      </w:pPr>
      <w:r>
        <w:rPr>
          <w:rFonts w:ascii="Arial" w:hAnsi="Arial" w:cs="Arial"/>
          <w:color w:val="0083BE"/>
          <w:sz w:val="42"/>
          <w:szCs w:val="42"/>
        </w:rPr>
        <w:t>Program Description</w:t>
      </w:r>
    </w:p>
    <w:p w14:paraId="1EB192C6" w14:textId="77777777" w:rsidR="001C020F" w:rsidRPr="001C020F" w:rsidRDefault="001C020F" w:rsidP="001C020F">
      <w:pPr>
        <w:pStyle w:val="NormalWeb"/>
        <w:shd w:val="clear" w:color="auto" w:fill="F8F8F8"/>
        <w:spacing w:before="0" w:beforeAutospacing="0" w:after="0" w:afterAutospacing="0" w:line="360" w:lineRule="atLeast"/>
        <w:rPr>
          <w:rFonts w:ascii="Helvetica" w:hAnsi="Helvetica" w:cs="Arial"/>
          <w:color w:val="2E2E2E"/>
        </w:rPr>
      </w:pPr>
      <w:r w:rsidRPr="001C020F">
        <w:rPr>
          <w:rFonts w:ascii="Helvetica" w:hAnsi="Helvetica" w:cs="Arial"/>
          <w:color w:val="2E2E2E"/>
        </w:rPr>
        <w:t>VA's Grant and Per Diem (GPD) Program is offered annually (as funding permits) by the Department of Veterans Affairs to fund community agencies providing services to Veterans experiencing homelessness. The purpose of the transitional housing component of the program is to promote the development and provision of supportive housing and services with the goal of helping homeless Veterans achieve residential stability, increase their skill levels and/or income, and obtain greater self-determination. Additionally, the GPD Program offers Case Management grants to support housing retention for Veterans who were previously homeless and are transitioning to permanent housing.</w:t>
      </w:r>
    </w:p>
    <w:p w14:paraId="1D5888E1" w14:textId="77777777" w:rsidR="001C020F" w:rsidRPr="001C020F" w:rsidRDefault="001C020F" w:rsidP="001C020F">
      <w:pPr>
        <w:pStyle w:val="NormalWeb"/>
        <w:shd w:val="clear" w:color="auto" w:fill="F8F8F8"/>
        <w:spacing w:before="0" w:beforeAutospacing="0" w:after="0" w:afterAutospacing="0" w:line="360" w:lineRule="atLeast"/>
        <w:rPr>
          <w:rFonts w:ascii="Helvetica" w:hAnsi="Helvetica" w:cs="Arial"/>
          <w:color w:val="2E2E2E"/>
        </w:rPr>
      </w:pPr>
      <w:r w:rsidRPr="001C020F">
        <w:rPr>
          <w:rFonts w:ascii="Helvetica" w:hAnsi="Helvetica" w:cs="Arial"/>
          <w:color w:val="2E2E2E"/>
        </w:rPr>
        <w:t>Operational costs, including salaries, may be funded by the per diem component. For supportive housing, the maximum amount payable under the per diem is $71.53 per day per Veteran housed. Veterans in supportive housing may be asked to pay rent if it does not exceed 30% of the Veteran's monthly-adjusted income. In addition, "reasonable" fees may be charged for services not paid with per diem funds. The maximum hourly per diem rate for a service center not connected with supportive housing is 1/8 of the daily cost of care, not to exceed $8.94 per hour. Payment for a Veteran in a service center will not exceed 8 hours in any day.</w:t>
      </w:r>
    </w:p>
    <w:p w14:paraId="6887D622" w14:textId="77777777" w:rsidR="001C020F" w:rsidRPr="001C020F" w:rsidRDefault="001C020F" w:rsidP="001C020F">
      <w:pPr>
        <w:pStyle w:val="NormalWeb"/>
        <w:shd w:val="clear" w:color="auto" w:fill="F8F8F8"/>
        <w:spacing w:before="0" w:beforeAutospacing="0" w:after="0" w:afterAutospacing="0" w:line="360" w:lineRule="atLeast"/>
        <w:rPr>
          <w:rFonts w:ascii="Helvetica" w:hAnsi="Helvetica" w:cs="Arial"/>
          <w:color w:val="2E2E2E"/>
        </w:rPr>
      </w:pPr>
      <w:r w:rsidRPr="001C020F">
        <w:rPr>
          <w:rFonts w:ascii="Helvetica" w:hAnsi="Helvetica" w:cs="Arial"/>
          <w:color w:val="2E2E2E"/>
        </w:rPr>
        <w:lastRenderedPageBreak/>
        <w:t>Applications are only accepted in response to a Notice of Funding Opportunity (NOFO) published in</w:t>
      </w:r>
      <w:r w:rsidRPr="001C020F">
        <w:rPr>
          <w:rStyle w:val="apple-converted-space"/>
          <w:rFonts w:ascii="Helvetica" w:hAnsi="Helvetica" w:cs="Arial"/>
          <w:color w:val="2E2E2E"/>
        </w:rPr>
        <w:t> </w:t>
      </w:r>
      <w:hyperlink r:id="rId1274" w:tgtFrame="_blank" w:history="1">
        <w:r w:rsidRPr="001C020F">
          <w:rPr>
            <w:rStyle w:val="Hyperlink"/>
            <w:rFonts w:ascii="Helvetica" w:hAnsi="Helvetica" w:cs="Arial"/>
            <w:color w:val="0B6CB2"/>
          </w:rPr>
          <w:t>Grants.gov</w:t>
        </w:r>
      </w:hyperlink>
      <w:r w:rsidRPr="001C020F">
        <w:rPr>
          <w:rFonts w:ascii="Helvetica" w:hAnsi="Helvetica" w:cs="Arial"/>
          <w:color w:val="2E2E2E"/>
        </w:rPr>
        <w:t>. Funds will be awarded to programs determined to be the most qualified. Chelsea Watson is the director of the GPD Program. Ms. Watson and the GPD team may be contacted via email at </w:t>
      </w:r>
      <w:hyperlink r:id="rId1275" w:history="1">
        <w:r w:rsidRPr="001C020F">
          <w:rPr>
            <w:rStyle w:val="Hyperlink"/>
            <w:rFonts w:ascii="Helvetica" w:hAnsi="Helvetica" w:cs="Arial"/>
            <w:color w:val="0B6CB2"/>
          </w:rPr>
          <w:t>GPDgrants@va.gov</w:t>
        </w:r>
      </w:hyperlink>
      <w:r w:rsidRPr="001C020F">
        <w:rPr>
          <w:rFonts w:ascii="Helvetica" w:hAnsi="Helvetica" w:cs="Arial"/>
          <w:color w:val="2E2E2E"/>
        </w:rPr>
        <w:t>. </w:t>
      </w:r>
    </w:p>
    <w:p w14:paraId="75884307" w14:textId="77777777" w:rsidR="00151A20" w:rsidRPr="001C020F" w:rsidRDefault="00151A20" w:rsidP="005D0E81">
      <w:pPr>
        <w:rPr>
          <w:rFonts w:ascii="Helvetica" w:hAnsi="Helvetica"/>
        </w:rPr>
      </w:pPr>
    </w:p>
    <w:p w14:paraId="1ED532D7" w14:textId="77777777" w:rsidR="009369DC" w:rsidRPr="00D342E8" w:rsidRDefault="009369DC" w:rsidP="009369DC">
      <w:pPr>
        <w:pStyle w:val="Heading3"/>
        <w:shd w:val="clear" w:color="auto" w:fill="FFFFFF"/>
        <w:spacing w:before="180" w:after="180" w:line="312" w:lineRule="atLeast"/>
        <w:rPr>
          <w:rFonts w:ascii="Helvetica" w:hAnsi="Helvetica" w:cs="Arial"/>
          <w:color w:val="0083BE"/>
          <w:sz w:val="24"/>
          <w:szCs w:val="24"/>
        </w:rPr>
      </w:pPr>
      <w:r w:rsidRPr="00D342E8">
        <w:rPr>
          <w:rFonts w:ascii="Helvetica" w:hAnsi="Helvetica" w:cs="Arial"/>
          <w:color w:val="0083BE"/>
          <w:sz w:val="24"/>
          <w:szCs w:val="24"/>
        </w:rPr>
        <w:t>GPD Grants &amp; Funding Fact Sheet</w:t>
      </w:r>
    </w:p>
    <w:p w14:paraId="740C22C4" w14:textId="77777777" w:rsidR="009369DC" w:rsidRPr="00D342E8" w:rsidRDefault="009369DC" w:rsidP="009369DC">
      <w:pPr>
        <w:pStyle w:val="NormalWeb"/>
        <w:shd w:val="clear" w:color="auto" w:fill="FFFFFF"/>
        <w:spacing w:before="0" w:beforeAutospacing="0" w:after="0" w:afterAutospacing="0" w:line="360" w:lineRule="atLeast"/>
        <w:rPr>
          <w:rFonts w:ascii="Helvetica" w:hAnsi="Helvetica" w:cs="Arial"/>
          <w:color w:val="2E2E2E"/>
        </w:rPr>
      </w:pPr>
      <w:r w:rsidRPr="00D342E8">
        <w:rPr>
          <w:rFonts w:ascii="Helvetica" w:hAnsi="Helvetica" w:cs="Arial"/>
          <w:color w:val="2E2E2E"/>
        </w:rPr>
        <w:t>Access our </w:t>
      </w:r>
      <w:hyperlink r:id="rId1276" w:tgtFrame="_blank" w:history="1">
        <w:r w:rsidRPr="00D342E8">
          <w:rPr>
            <w:rStyle w:val="Hyperlink"/>
            <w:rFonts w:ascii="Helvetica" w:hAnsi="Helvetica" w:cs="Arial"/>
            <w:color w:val="0B6CB2"/>
          </w:rPr>
          <w:t>GPD Fact Sheet here to learn more.</w:t>
        </w:r>
      </w:hyperlink>
    </w:p>
    <w:p w14:paraId="109EB00B" w14:textId="77777777" w:rsidR="009369DC" w:rsidRPr="00D342E8" w:rsidRDefault="009369DC" w:rsidP="009369DC">
      <w:pPr>
        <w:pStyle w:val="Heading3"/>
        <w:shd w:val="clear" w:color="auto" w:fill="FFFFFF"/>
        <w:spacing w:before="180" w:after="180" w:line="312" w:lineRule="atLeast"/>
        <w:rPr>
          <w:rFonts w:ascii="Helvetica" w:hAnsi="Helvetica" w:cs="Arial"/>
          <w:color w:val="0083BE"/>
          <w:sz w:val="24"/>
          <w:szCs w:val="24"/>
        </w:rPr>
      </w:pPr>
      <w:r w:rsidRPr="00D342E8">
        <w:rPr>
          <w:rFonts w:ascii="Helvetica" w:hAnsi="Helvetica" w:cs="Arial"/>
          <w:color w:val="0083BE"/>
          <w:sz w:val="24"/>
          <w:szCs w:val="24"/>
        </w:rPr>
        <w:t>GPD Works! Success Stories</w:t>
      </w:r>
    </w:p>
    <w:p w14:paraId="32D44CC5" w14:textId="77777777" w:rsidR="009369DC" w:rsidRPr="00D342E8" w:rsidRDefault="009369DC" w:rsidP="009369DC">
      <w:pPr>
        <w:pStyle w:val="Heading5"/>
        <w:shd w:val="clear" w:color="auto" w:fill="FFFFFF"/>
        <w:spacing w:before="150" w:after="150" w:line="300" w:lineRule="atLeast"/>
        <w:rPr>
          <w:rFonts w:ascii="Helvetica" w:hAnsi="Helvetica" w:cs="Arial"/>
          <w:color w:val="333333"/>
        </w:rPr>
      </w:pPr>
      <w:r w:rsidRPr="00D342E8">
        <w:rPr>
          <w:rStyle w:val="Strong"/>
          <w:rFonts w:ascii="Helvetica" w:hAnsi="Helvetica" w:cs="Arial"/>
          <w:b w:val="0"/>
          <w:bCs w:val="0"/>
          <w:color w:val="333333"/>
        </w:rPr>
        <w:t>   Feature Article:</w:t>
      </w:r>
    </w:p>
    <w:p w14:paraId="1591F2F1" w14:textId="77777777" w:rsidR="009369DC" w:rsidRPr="00D342E8" w:rsidRDefault="009369DC" w:rsidP="009369DC">
      <w:pPr>
        <w:pStyle w:val="NormalWeb"/>
        <w:shd w:val="clear" w:color="auto" w:fill="FFFFFF"/>
        <w:spacing w:before="0" w:beforeAutospacing="0" w:after="0" w:afterAutospacing="0" w:line="360" w:lineRule="atLeast"/>
        <w:rPr>
          <w:rFonts w:ascii="Helvetica" w:hAnsi="Helvetica" w:cs="Arial"/>
          <w:color w:val="2E2E2E"/>
        </w:rPr>
      </w:pPr>
      <w:r w:rsidRPr="00D342E8">
        <w:rPr>
          <w:rFonts w:ascii="Helvetica" w:hAnsi="Helvetica" w:cs="Arial"/>
          <w:color w:val="2E2E2E"/>
        </w:rPr>
        <w:t>- </w:t>
      </w:r>
      <w:hyperlink r:id="rId1277" w:tgtFrame="_blank" w:history="1">
        <w:r w:rsidRPr="00D342E8">
          <w:rPr>
            <w:rStyle w:val="Hyperlink"/>
            <w:rFonts w:ascii="Helvetica" w:hAnsi="Helvetica" w:cs="Arial"/>
            <w:color w:val="0B6CB2"/>
          </w:rPr>
          <w:t>How VA's Grant and Per Diem Program Reduces Long-Term Homelessness Among Veterans</w:t>
        </w:r>
      </w:hyperlink>
    </w:p>
    <w:p w14:paraId="1B21C512" w14:textId="77777777" w:rsidR="009369DC" w:rsidRPr="00D342E8" w:rsidRDefault="009369DC" w:rsidP="009369DC">
      <w:pPr>
        <w:pStyle w:val="Heading5"/>
        <w:shd w:val="clear" w:color="auto" w:fill="FFFFFF"/>
        <w:spacing w:before="150" w:after="150" w:line="300" w:lineRule="atLeast"/>
        <w:rPr>
          <w:rFonts w:ascii="Helvetica" w:hAnsi="Helvetica" w:cs="Arial"/>
          <w:color w:val="333333"/>
        </w:rPr>
      </w:pPr>
      <w:r w:rsidRPr="00D342E8">
        <w:rPr>
          <w:rStyle w:val="Strong"/>
          <w:rFonts w:ascii="Helvetica" w:hAnsi="Helvetica" w:cs="Arial"/>
          <w:b w:val="0"/>
          <w:bCs w:val="0"/>
          <w:color w:val="333333"/>
        </w:rPr>
        <w:t>   Good News Stories:</w:t>
      </w:r>
    </w:p>
    <w:p w14:paraId="7991FBE2" w14:textId="77777777" w:rsidR="009369DC" w:rsidRPr="00D342E8" w:rsidRDefault="009369DC" w:rsidP="009369DC">
      <w:pPr>
        <w:pStyle w:val="NormalWeb"/>
        <w:shd w:val="clear" w:color="auto" w:fill="FFFFFF"/>
        <w:spacing w:before="0" w:beforeAutospacing="0" w:after="0" w:afterAutospacing="0" w:line="360" w:lineRule="atLeast"/>
        <w:rPr>
          <w:rFonts w:ascii="Helvetica" w:hAnsi="Helvetica" w:cs="Arial"/>
          <w:color w:val="2E2E2E"/>
        </w:rPr>
      </w:pPr>
      <w:r w:rsidRPr="00D342E8">
        <w:rPr>
          <w:rFonts w:ascii="Helvetica" w:hAnsi="Helvetica" w:cs="Arial"/>
          <w:color w:val="2E2E2E"/>
        </w:rPr>
        <w:t>- </w:t>
      </w:r>
      <w:hyperlink r:id="rId1278" w:tgtFrame="_blank" w:history="1">
        <w:r w:rsidRPr="00D342E8">
          <w:rPr>
            <w:rStyle w:val="Hyperlink"/>
            <w:rFonts w:ascii="Helvetica" w:hAnsi="Helvetica" w:cs="Arial"/>
            <w:color w:val="0B6CB2"/>
          </w:rPr>
          <w:t>How GPD Has Evolved to Meet Veterans’ Needs - VA Homeless Programs</w:t>
        </w:r>
      </w:hyperlink>
    </w:p>
    <w:p w14:paraId="7078FDB7" w14:textId="77777777" w:rsidR="009369DC" w:rsidRPr="00D342E8" w:rsidRDefault="009369DC" w:rsidP="009369DC">
      <w:pPr>
        <w:pStyle w:val="NormalWeb"/>
        <w:shd w:val="clear" w:color="auto" w:fill="FFFFFF"/>
        <w:spacing w:before="0" w:beforeAutospacing="0" w:after="0" w:afterAutospacing="0" w:line="360" w:lineRule="atLeast"/>
        <w:rPr>
          <w:rFonts w:ascii="Helvetica" w:hAnsi="Helvetica" w:cs="Arial"/>
          <w:color w:val="2E2E2E"/>
        </w:rPr>
      </w:pPr>
      <w:r w:rsidRPr="00D342E8">
        <w:rPr>
          <w:rFonts w:ascii="Helvetica" w:hAnsi="Helvetica" w:cs="Arial"/>
          <w:color w:val="2E2E2E"/>
        </w:rPr>
        <w:t>- </w:t>
      </w:r>
      <w:hyperlink r:id="rId1279" w:tgtFrame="_blank" w:history="1">
        <w:r w:rsidRPr="00D342E8">
          <w:rPr>
            <w:rStyle w:val="Hyperlink"/>
            <w:rFonts w:ascii="Helvetica" w:hAnsi="Helvetica" w:cs="Arial"/>
            <w:color w:val="0B6CB2"/>
          </w:rPr>
          <w:t>“I only dreamed of this.” VA program finds Veteran Lorenzo Campbell a home - VAntage Point</w:t>
        </w:r>
      </w:hyperlink>
    </w:p>
    <w:p w14:paraId="6CAA55FB" w14:textId="77777777" w:rsidR="009369DC" w:rsidRPr="00D342E8" w:rsidRDefault="009369DC" w:rsidP="009369DC">
      <w:pPr>
        <w:pStyle w:val="NormalWeb"/>
        <w:shd w:val="clear" w:color="auto" w:fill="FFFFFF"/>
        <w:spacing w:before="0" w:beforeAutospacing="0" w:after="0" w:afterAutospacing="0" w:line="360" w:lineRule="atLeast"/>
        <w:rPr>
          <w:rFonts w:ascii="Helvetica" w:hAnsi="Helvetica" w:cs="Arial"/>
          <w:color w:val="2E2E2E"/>
        </w:rPr>
      </w:pPr>
      <w:r w:rsidRPr="00D342E8">
        <w:rPr>
          <w:rFonts w:ascii="Helvetica" w:hAnsi="Helvetica" w:cs="Arial"/>
          <w:color w:val="2E2E2E"/>
        </w:rPr>
        <w:t>- </w:t>
      </w:r>
      <w:hyperlink r:id="rId1280" w:tgtFrame="_blank" w:history="1">
        <w:r w:rsidRPr="00D342E8">
          <w:rPr>
            <w:rStyle w:val="Hyperlink"/>
            <w:rFonts w:ascii="Helvetica" w:hAnsi="Helvetica" w:cs="Arial"/>
            <w:color w:val="0B6CB2"/>
          </w:rPr>
          <w:t>VA and Volunteers of America help Veteran Robert Irvin go from homeless to home - VAntage Point</w:t>
        </w:r>
      </w:hyperlink>
    </w:p>
    <w:p w14:paraId="5DB16BCD" w14:textId="77777777" w:rsidR="009369DC" w:rsidRPr="00D342E8" w:rsidRDefault="009369DC" w:rsidP="009369DC">
      <w:pPr>
        <w:pStyle w:val="NormalWeb"/>
        <w:shd w:val="clear" w:color="auto" w:fill="FFFFFF"/>
        <w:spacing w:before="0" w:beforeAutospacing="0" w:after="0" w:afterAutospacing="0" w:line="360" w:lineRule="atLeast"/>
        <w:rPr>
          <w:rFonts w:ascii="Helvetica" w:hAnsi="Helvetica" w:cs="Arial"/>
          <w:color w:val="2E2E2E"/>
        </w:rPr>
      </w:pPr>
      <w:r w:rsidRPr="00D342E8">
        <w:rPr>
          <w:rFonts w:ascii="Helvetica" w:hAnsi="Helvetica" w:cs="Arial"/>
          <w:color w:val="2E2E2E"/>
        </w:rPr>
        <w:t>- </w:t>
      </w:r>
      <w:hyperlink r:id="rId1281" w:tgtFrame="_blank" w:history="1">
        <w:r w:rsidRPr="00D342E8">
          <w:rPr>
            <w:rStyle w:val="Hyperlink"/>
            <w:rFonts w:ascii="Helvetica" w:hAnsi="Helvetica" w:cs="Arial"/>
            <w:color w:val="0B6CB2"/>
          </w:rPr>
          <w:t>Army Veteran finds employment and housing in months thanks to HUD-VASH - VAntage Point</w:t>
        </w:r>
      </w:hyperlink>
    </w:p>
    <w:p w14:paraId="75991359" w14:textId="77777777" w:rsidR="00C3560E" w:rsidRPr="00D342E8" w:rsidRDefault="00C3560E" w:rsidP="00C3560E">
      <w:pPr>
        <w:pStyle w:val="backtotop"/>
        <w:pBdr>
          <w:bottom w:val="single" w:sz="6" w:space="0" w:color="DDDDDD"/>
        </w:pBdr>
        <w:shd w:val="clear" w:color="auto" w:fill="FFFFFF"/>
        <w:spacing w:after="360" w:line="360" w:lineRule="atLeast"/>
        <w:rPr>
          <w:rFonts w:ascii="Helvetica" w:hAnsi="Helvetica" w:cs="Arial"/>
          <w:b/>
          <w:bCs/>
          <w:color w:val="0083BE"/>
        </w:rPr>
      </w:pPr>
      <w:r w:rsidRPr="00D342E8">
        <w:rPr>
          <w:rFonts w:ascii="Helvetica" w:hAnsi="Helvetica" w:cs="Arial"/>
          <w:b/>
          <w:bCs/>
          <w:color w:val="0083BE"/>
        </w:rPr>
        <w:t>Special Need Award Announcement</w:t>
      </w:r>
    </w:p>
    <w:p w14:paraId="75111A67" w14:textId="2A708B72" w:rsidR="00151A20" w:rsidRPr="00D342E8" w:rsidRDefault="00C3560E" w:rsidP="00C3560E">
      <w:pPr>
        <w:pStyle w:val="backtotop"/>
        <w:pBdr>
          <w:bottom w:val="single" w:sz="6" w:space="0" w:color="DDDDDD"/>
        </w:pBdr>
        <w:shd w:val="clear" w:color="auto" w:fill="FFFFFF"/>
        <w:spacing w:after="360"/>
        <w:rPr>
          <w:rFonts w:ascii="Helvetica" w:hAnsi="Helvetica" w:cs="Arial"/>
          <w:b/>
          <w:bCs/>
          <w:color w:val="0083BE"/>
        </w:rPr>
      </w:pPr>
      <w:r w:rsidRPr="00D342E8">
        <w:rPr>
          <w:rFonts w:ascii="Helvetica" w:hAnsi="Helvetica" w:cs="Arial"/>
          <w:b/>
          <w:bCs/>
          <w:color w:val="0083BE"/>
        </w:rPr>
        <w:t>VA Awards over $800 million in grants to help homeless and at-risk Veterans and their families</w:t>
      </w:r>
      <w:r w:rsidRPr="00D342E8">
        <w:rPr>
          <w:rFonts w:ascii="Helvetica" w:hAnsi="Helvetica" w:cs="Arial"/>
          <w:b/>
          <w:bCs/>
          <w:color w:val="0083BE"/>
        </w:rPr>
        <w:br/>
        <w:t>Read the article </w:t>
      </w:r>
      <w:hyperlink r:id="rId1282" w:tgtFrame="_blank" w:history="1">
        <w:r w:rsidRPr="00D342E8">
          <w:rPr>
            <w:rStyle w:val="Hyperlink"/>
            <w:rFonts w:ascii="Helvetica" w:hAnsi="Helvetica" w:cs="Arial"/>
            <w:b/>
            <w:bCs/>
          </w:rPr>
          <w:t>here</w:t>
        </w:r>
      </w:hyperlink>
    </w:p>
    <w:p w14:paraId="485E9CE0" w14:textId="659A8C9C" w:rsidR="00151A20" w:rsidRPr="00D342E8" w:rsidRDefault="00151A20" w:rsidP="00151A20">
      <w:pPr>
        <w:pStyle w:val="backtotop"/>
        <w:pBdr>
          <w:bottom w:val="single" w:sz="6" w:space="0" w:color="DDDDDD"/>
        </w:pBdr>
        <w:shd w:val="clear" w:color="auto" w:fill="FFFFFF"/>
        <w:spacing w:after="360" w:line="360" w:lineRule="atLeast"/>
        <w:rPr>
          <w:rFonts w:ascii="Helvetica" w:hAnsi="Helvetica" w:cs="Arial"/>
          <w:b/>
          <w:bCs/>
          <w:color w:val="0083BE"/>
        </w:rPr>
      </w:pPr>
      <w:r w:rsidRPr="00D342E8">
        <w:rPr>
          <w:rFonts w:ascii="Helvetica" w:hAnsi="Helvetica" w:cs="Arial"/>
          <w:b/>
          <w:bCs/>
          <w:color w:val="0083BE"/>
        </w:rPr>
        <w:t>Active GPD Awards</w:t>
      </w:r>
    </w:p>
    <w:p w14:paraId="3DE58503" w14:textId="2C2EEA8A" w:rsidR="009369DC" w:rsidRPr="00D342E8" w:rsidRDefault="00151A20" w:rsidP="00151A20">
      <w:pPr>
        <w:pStyle w:val="backtotop"/>
        <w:pBdr>
          <w:bottom w:val="single" w:sz="6" w:space="0" w:color="DDDDDD"/>
        </w:pBdr>
        <w:shd w:val="clear" w:color="auto" w:fill="FFFFFF"/>
        <w:spacing w:after="360"/>
        <w:rPr>
          <w:rFonts w:ascii="Helvetica" w:hAnsi="Helvetica" w:cs="Arial"/>
          <w:b/>
          <w:bCs/>
          <w:color w:val="0083BE"/>
        </w:rPr>
      </w:pPr>
      <w:hyperlink r:id="rId1283" w:tgtFrame="_blank" w:history="1">
        <w:r w:rsidRPr="00D342E8">
          <w:rPr>
            <w:rStyle w:val="Hyperlink"/>
            <w:rFonts w:ascii="Helvetica" w:hAnsi="Helvetica" w:cs="Arial"/>
            <w:b/>
            <w:bCs/>
          </w:rPr>
          <w:t>Special Need Award List</w:t>
        </w:r>
      </w:hyperlink>
      <w:r w:rsidRPr="00D342E8">
        <w:rPr>
          <w:rFonts w:ascii="Helvetica" w:hAnsi="Helvetica" w:cs="Arial"/>
          <w:b/>
          <w:bCs/>
          <w:color w:val="0083BE"/>
        </w:rPr>
        <w:t> (August 2024)</w:t>
      </w:r>
      <w:r w:rsidRPr="00D342E8">
        <w:rPr>
          <w:rFonts w:ascii="Helvetica" w:hAnsi="Helvetica" w:cs="Arial"/>
          <w:b/>
          <w:bCs/>
          <w:color w:val="0083BE"/>
        </w:rPr>
        <w:br/>
      </w:r>
      <w:hyperlink r:id="rId1284" w:tgtFrame="_blank" w:history="1">
        <w:r w:rsidRPr="00D342E8">
          <w:rPr>
            <w:rStyle w:val="Hyperlink"/>
            <w:rFonts w:ascii="Helvetica" w:hAnsi="Helvetica" w:cs="Arial"/>
            <w:b/>
            <w:bCs/>
          </w:rPr>
          <w:t>Per Diem Only (PDO) Award List</w:t>
        </w:r>
      </w:hyperlink>
      <w:r w:rsidRPr="00D342E8">
        <w:rPr>
          <w:rFonts w:ascii="Helvetica" w:hAnsi="Helvetica" w:cs="Arial"/>
          <w:b/>
          <w:bCs/>
          <w:color w:val="0083BE"/>
        </w:rPr>
        <w:t> (October 2023)</w:t>
      </w:r>
      <w:r w:rsidRPr="00D342E8">
        <w:rPr>
          <w:rFonts w:ascii="Helvetica" w:hAnsi="Helvetica" w:cs="Arial"/>
          <w:b/>
          <w:bCs/>
          <w:color w:val="0083BE"/>
        </w:rPr>
        <w:br/>
      </w:r>
      <w:hyperlink r:id="rId1285" w:tgtFrame="_blank" w:history="1">
        <w:r w:rsidRPr="00D342E8">
          <w:rPr>
            <w:rStyle w:val="Hyperlink"/>
            <w:rFonts w:ascii="Helvetica" w:hAnsi="Helvetica" w:cs="Arial"/>
            <w:b/>
            <w:bCs/>
          </w:rPr>
          <w:t>Transition In Place (TIP) Award List</w:t>
        </w:r>
      </w:hyperlink>
      <w:r w:rsidRPr="00D342E8">
        <w:rPr>
          <w:rFonts w:ascii="Helvetica" w:hAnsi="Helvetica" w:cs="Arial"/>
          <w:b/>
          <w:bCs/>
          <w:color w:val="0083BE"/>
        </w:rPr>
        <w:t> (October 2023)</w:t>
      </w:r>
      <w:r w:rsidRPr="00D342E8">
        <w:rPr>
          <w:rFonts w:ascii="Helvetica" w:hAnsi="Helvetica" w:cs="Arial"/>
          <w:b/>
          <w:bCs/>
          <w:color w:val="0083BE"/>
        </w:rPr>
        <w:br/>
      </w:r>
      <w:hyperlink r:id="rId1286" w:tgtFrame="_blank" w:history="1">
        <w:r w:rsidRPr="00D342E8">
          <w:rPr>
            <w:rStyle w:val="Hyperlink"/>
            <w:rFonts w:ascii="Helvetica" w:hAnsi="Helvetica" w:cs="Arial"/>
            <w:b/>
            <w:bCs/>
          </w:rPr>
          <w:t>Case Management Award List</w:t>
        </w:r>
      </w:hyperlink>
      <w:r w:rsidRPr="00D342E8">
        <w:rPr>
          <w:rFonts w:ascii="Helvetica" w:hAnsi="Helvetica" w:cs="Arial"/>
          <w:b/>
          <w:bCs/>
          <w:color w:val="0083BE"/>
        </w:rPr>
        <w:t> (October 2023)</w:t>
      </w:r>
      <w:hyperlink r:id="rId1287" w:tgtFrame="_blank" w:history="1">
        <w:r w:rsidRPr="00D342E8">
          <w:rPr>
            <w:rStyle w:val="Hyperlink"/>
            <w:rFonts w:ascii="Helvetica" w:hAnsi="Helvetica" w:cs="Arial"/>
            <w:b/>
            <w:bCs/>
          </w:rPr>
          <w:br/>
          <w:t>Capital Grant Awards List</w:t>
        </w:r>
      </w:hyperlink>
      <w:r w:rsidRPr="00D342E8">
        <w:rPr>
          <w:rFonts w:ascii="Helvetica" w:hAnsi="Helvetica" w:cs="Arial"/>
          <w:b/>
          <w:bCs/>
          <w:color w:val="0083BE"/>
        </w:rPr>
        <w:t> (Published March 2022)</w:t>
      </w:r>
      <w:r w:rsidRPr="00D342E8">
        <w:rPr>
          <w:rFonts w:ascii="Helvetica" w:hAnsi="Helvetica" w:cs="Arial"/>
          <w:b/>
          <w:bCs/>
          <w:color w:val="0083BE"/>
        </w:rPr>
        <w:br/>
      </w:r>
      <w:hyperlink r:id="rId1288" w:tgtFrame="_blank" w:history="1">
        <w:r w:rsidRPr="00D342E8">
          <w:rPr>
            <w:rStyle w:val="Hyperlink"/>
            <w:rFonts w:ascii="Helvetica" w:hAnsi="Helvetica" w:cs="Arial"/>
            <w:b/>
            <w:bCs/>
          </w:rPr>
          <w:t>Special Need Award List</w:t>
        </w:r>
      </w:hyperlink>
      <w:r w:rsidRPr="00D342E8">
        <w:rPr>
          <w:rFonts w:ascii="Helvetica" w:hAnsi="Helvetica" w:cs="Arial"/>
          <w:b/>
          <w:bCs/>
          <w:color w:val="0083BE"/>
        </w:rPr>
        <w:t> (March 2022)</w:t>
      </w:r>
      <w:r w:rsidRPr="00D342E8">
        <w:rPr>
          <w:rFonts w:ascii="Helvetica" w:hAnsi="Helvetica" w:cs="Arial"/>
          <w:b/>
          <w:bCs/>
          <w:color w:val="0083BE"/>
        </w:rPr>
        <w:br/>
      </w:r>
      <w:hyperlink r:id="rId1289" w:tgtFrame="_blank" w:history="1">
        <w:r w:rsidRPr="00D342E8">
          <w:rPr>
            <w:rStyle w:val="Hyperlink"/>
            <w:rFonts w:ascii="Helvetica" w:hAnsi="Helvetica" w:cs="Arial"/>
            <w:b/>
            <w:bCs/>
          </w:rPr>
          <w:t>Capital Grant Awards List</w:t>
        </w:r>
      </w:hyperlink>
      <w:r w:rsidRPr="00D342E8">
        <w:rPr>
          <w:rFonts w:ascii="Helvetica" w:hAnsi="Helvetica" w:cs="Arial"/>
          <w:b/>
          <w:bCs/>
          <w:color w:val="0083BE"/>
        </w:rPr>
        <w:t> (Published August 2021)</w:t>
      </w:r>
    </w:p>
    <w:p w14:paraId="4A525951" w14:textId="77777777" w:rsidR="00B54976" w:rsidRPr="00D342E8" w:rsidRDefault="00B54976" w:rsidP="00B54976">
      <w:pPr>
        <w:pStyle w:val="backtotop"/>
        <w:pBdr>
          <w:bottom w:val="single" w:sz="6" w:space="0" w:color="DDDDDD"/>
        </w:pBdr>
        <w:shd w:val="clear" w:color="auto" w:fill="FFFFFF"/>
        <w:spacing w:after="360"/>
        <w:rPr>
          <w:rFonts w:ascii="Helvetica" w:hAnsi="Helvetica" w:cs="Arial"/>
          <w:b/>
          <w:bCs/>
          <w:color w:val="2E2E2E"/>
        </w:rPr>
      </w:pPr>
      <w:r w:rsidRPr="00D342E8">
        <w:rPr>
          <w:rFonts w:ascii="Helvetica" w:hAnsi="Helvetica" w:cs="Arial"/>
          <w:b/>
          <w:bCs/>
          <w:color w:val="2E2E2E"/>
        </w:rPr>
        <w:t>Grant Applicant Resources</w:t>
      </w:r>
    </w:p>
    <w:p w14:paraId="737D5E4E" w14:textId="77777777" w:rsidR="00B54976" w:rsidRPr="00D342E8" w:rsidRDefault="00B54976" w:rsidP="00151A20">
      <w:pPr>
        <w:pStyle w:val="backtotop"/>
        <w:pBdr>
          <w:bottom w:val="single" w:sz="6" w:space="0" w:color="DDDDDD"/>
        </w:pBdr>
        <w:shd w:val="clear" w:color="auto" w:fill="FFFFFF"/>
        <w:spacing w:after="360"/>
        <w:rPr>
          <w:rFonts w:ascii="Helvetica" w:hAnsi="Helvetica" w:cs="Arial"/>
          <w:b/>
          <w:bCs/>
          <w:color w:val="2E2E2E"/>
        </w:rPr>
      </w:pPr>
      <w:r w:rsidRPr="00D342E8">
        <w:rPr>
          <w:rFonts w:ascii="Helvetica" w:hAnsi="Helvetica" w:cs="Arial"/>
          <w:b/>
          <w:bCs/>
          <w:color w:val="2E2E2E"/>
        </w:rPr>
        <w:t>- </w:t>
      </w:r>
      <w:hyperlink r:id="rId1290" w:tgtFrame="_blank" w:history="1">
        <w:r w:rsidRPr="00D342E8">
          <w:rPr>
            <w:rStyle w:val="Hyperlink"/>
            <w:rFonts w:ascii="Helvetica" w:hAnsi="Helvetica" w:cs="Arial"/>
            <w:b/>
            <w:bCs/>
          </w:rPr>
          <w:t>FY2026 Case Management NOFO Webinar</w:t>
        </w:r>
      </w:hyperlink>
      <w:r w:rsidRPr="00D342E8">
        <w:rPr>
          <w:rFonts w:ascii="Helvetica" w:hAnsi="Helvetica" w:cs="Arial"/>
          <w:b/>
          <w:bCs/>
          <w:color w:val="2E2E2E"/>
        </w:rPr>
        <w:br/>
        <w:t>- </w:t>
      </w:r>
      <w:hyperlink r:id="rId1291" w:tgtFrame="_blank" w:history="1">
        <w:r w:rsidRPr="00D342E8">
          <w:rPr>
            <w:rStyle w:val="Hyperlink"/>
            <w:rFonts w:ascii="Helvetica" w:hAnsi="Helvetica" w:cs="Arial"/>
            <w:b/>
            <w:bCs/>
          </w:rPr>
          <w:t>Sample Case Management Letter of Coordination</w:t>
        </w:r>
      </w:hyperlink>
      <w:r w:rsidRPr="00D342E8">
        <w:rPr>
          <w:rFonts w:ascii="Helvetica" w:hAnsi="Helvetica" w:cs="Arial"/>
          <w:b/>
          <w:bCs/>
          <w:color w:val="2E2E2E"/>
        </w:rPr>
        <w:br/>
        <w:t>- </w:t>
      </w:r>
      <w:hyperlink r:id="rId1292" w:tgtFrame="_blank" w:history="1">
        <w:r w:rsidRPr="00D342E8">
          <w:rPr>
            <w:rStyle w:val="Hyperlink"/>
            <w:rFonts w:ascii="Helvetica" w:hAnsi="Helvetica" w:cs="Arial"/>
            <w:b/>
            <w:bCs/>
          </w:rPr>
          <w:t>FY2024 Case Management Award List</w:t>
        </w:r>
      </w:hyperlink>
      <w:r w:rsidRPr="00D342E8">
        <w:rPr>
          <w:rFonts w:ascii="Helvetica" w:hAnsi="Helvetica" w:cs="Arial"/>
          <w:b/>
          <w:bCs/>
          <w:color w:val="2E2E2E"/>
        </w:rPr>
        <w:t> (December 2024)</w:t>
      </w:r>
      <w:r w:rsidRPr="00D342E8">
        <w:rPr>
          <w:rFonts w:ascii="Helvetica" w:hAnsi="Helvetica" w:cs="Arial"/>
          <w:b/>
          <w:bCs/>
          <w:color w:val="2E2E2E"/>
        </w:rPr>
        <w:br/>
        <w:t>- </w:t>
      </w:r>
      <w:hyperlink r:id="rId1293" w:tgtFrame="_blank" w:history="1">
        <w:r w:rsidRPr="00D342E8">
          <w:rPr>
            <w:rStyle w:val="Hyperlink"/>
            <w:rFonts w:ascii="Helvetica" w:hAnsi="Helvetica" w:cs="Arial"/>
            <w:b/>
            <w:bCs/>
          </w:rPr>
          <w:t>FY2026 Case Management Grant General Terms and Conditions</w:t>
        </w:r>
      </w:hyperlink>
      <w:r w:rsidRPr="00D342E8">
        <w:rPr>
          <w:rFonts w:ascii="Helvetica" w:hAnsi="Helvetica" w:cs="Arial"/>
          <w:b/>
          <w:bCs/>
          <w:color w:val="2E2E2E"/>
        </w:rPr>
        <w:br/>
      </w:r>
      <w:r w:rsidRPr="00D342E8">
        <w:rPr>
          <w:rFonts w:ascii="Helvetica" w:hAnsi="Helvetica" w:cs="Arial"/>
          <w:b/>
          <w:bCs/>
          <w:color w:val="2E2E2E"/>
        </w:rPr>
        <w:br/>
        <w:t>- </w:t>
      </w:r>
      <w:hyperlink r:id="rId1294" w:tgtFrame="_blank" w:history="1">
        <w:r w:rsidRPr="00D342E8">
          <w:rPr>
            <w:rStyle w:val="Hyperlink"/>
            <w:rFonts w:ascii="Helvetica" w:hAnsi="Helvetica" w:cs="Arial"/>
            <w:b/>
            <w:bCs/>
          </w:rPr>
          <w:t>Electronic Grants Management System (eGMS) Login Page</w:t>
        </w:r>
      </w:hyperlink>
      <w:r w:rsidRPr="00D342E8">
        <w:rPr>
          <w:rFonts w:ascii="Helvetica" w:hAnsi="Helvetica" w:cs="Arial"/>
          <w:b/>
          <w:bCs/>
          <w:color w:val="2E2E2E"/>
        </w:rPr>
        <w:br/>
        <w:t>          - How-to: </w:t>
      </w:r>
      <w:hyperlink r:id="rId1295" w:tgtFrame="_blank" w:history="1">
        <w:r w:rsidRPr="00D342E8">
          <w:rPr>
            <w:rStyle w:val="Hyperlink"/>
            <w:rFonts w:ascii="Helvetica" w:hAnsi="Helvetica" w:cs="Arial"/>
            <w:b/>
            <w:bCs/>
          </w:rPr>
          <w:t>Add or Update Contacts in eGMS</w:t>
        </w:r>
      </w:hyperlink>
      <w:r w:rsidRPr="00D342E8">
        <w:rPr>
          <w:rFonts w:ascii="Helvetica" w:hAnsi="Helvetica" w:cs="Arial"/>
          <w:b/>
          <w:bCs/>
          <w:color w:val="2E2E2E"/>
        </w:rPr>
        <w:t> </w:t>
      </w:r>
      <w:r w:rsidRPr="00D342E8">
        <w:rPr>
          <w:rFonts w:ascii="Helvetica" w:hAnsi="Helvetica" w:cs="Arial"/>
          <w:b/>
          <w:bCs/>
          <w:color w:val="2E2E2E"/>
        </w:rPr>
        <w:br/>
        <w:t>          - How-to: </w:t>
      </w:r>
      <w:hyperlink r:id="rId1296" w:tgtFrame="_blank" w:history="1">
        <w:r w:rsidRPr="00D342E8">
          <w:rPr>
            <w:rStyle w:val="Hyperlink"/>
            <w:rFonts w:ascii="Helvetica" w:hAnsi="Helvetica" w:cs="Arial"/>
            <w:b/>
            <w:bCs/>
          </w:rPr>
          <w:t>Upload Indirect Cost Rate Agreement</w:t>
        </w:r>
      </w:hyperlink>
      <w:hyperlink r:id="rId1297" w:tgtFrame="_blank" w:history="1">
        <w:r w:rsidRPr="00D342E8">
          <w:rPr>
            <w:rStyle w:val="Hyperlink"/>
            <w:rFonts w:ascii="Helvetica" w:hAnsi="Helvetica" w:cs="Arial"/>
            <w:b/>
            <w:bCs/>
          </w:rPr>
          <w:t> in eGMS </w:t>
        </w:r>
      </w:hyperlink>
      <w:r w:rsidRPr="00D342E8">
        <w:rPr>
          <w:rFonts w:ascii="Helvetica" w:hAnsi="Helvetica" w:cs="Arial"/>
          <w:b/>
          <w:bCs/>
          <w:color w:val="2E2E2E"/>
        </w:rPr>
        <w:br/>
        <w:t>- </w:t>
      </w:r>
      <w:hyperlink r:id="rId1298" w:tgtFrame="_blank" w:history="1">
        <w:r w:rsidRPr="00D342E8">
          <w:rPr>
            <w:rStyle w:val="Hyperlink"/>
            <w:rFonts w:ascii="Helvetica" w:hAnsi="Helvetica" w:cs="Arial"/>
            <w:b/>
            <w:bCs/>
          </w:rPr>
          <w:t>Application for Federal Assistance (SF-424)</w:t>
        </w:r>
      </w:hyperlink>
      <w:r w:rsidRPr="00D342E8">
        <w:rPr>
          <w:rFonts w:ascii="Helvetica" w:hAnsi="Helvetica" w:cs="Arial"/>
          <w:b/>
          <w:bCs/>
          <w:color w:val="2E2E2E"/>
        </w:rPr>
        <w:t> (NOTE: please be sure to open the newest version of the SF-424 on </w:t>
      </w:r>
      <w:hyperlink r:id="rId1299" w:tgtFrame="_blank" w:history="1">
        <w:r w:rsidRPr="00D342E8">
          <w:rPr>
            <w:rStyle w:val="Hyperlink"/>
            <w:rFonts w:ascii="Helvetica" w:hAnsi="Helvetica" w:cs="Arial"/>
            <w:b/>
            <w:bCs/>
          </w:rPr>
          <w:t>grants.gov</w:t>
        </w:r>
      </w:hyperlink>
      <w:r w:rsidRPr="00D342E8">
        <w:rPr>
          <w:rFonts w:ascii="Helvetica" w:hAnsi="Helvetica" w:cs="Arial"/>
          <w:b/>
          <w:bCs/>
          <w:color w:val="2E2E2E"/>
        </w:rPr>
        <w:t>. Once you have selected the most current PDF link, you must save the document to your computer first, and then open the document from the saved location and click Enable All Features)</w:t>
      </w:r>
      <w:r w:rsidRPr="00D342E8">
        <w:rPr>
          <w:rFonts w:ascii="Helvetica" w:hAnsi="Helvetica" w:cs="Arial"/>
          <w:b/>
          <w:bCs/>
          <w:color w:val="2E2E2E"/>
        </w:rPr>
        <w:br/>
        <w:t>          - </w:t>
      </w:r>
      <w:hyperlink r:id="rId1300" w:tgtFrame="_blank" w:history="1">
        <w:r w:rsidRPr="00D342E8">
          <w:rPr>
            <w:rStyle w:val="Hyperlink"/>
            <w:rFonts w:ascii="Helvetica" w:hAnsi="Helvetica" w:cs="Arial"/>
            <w:b/>
            <w:bCs/>
          </w:rPr>
          <w:t>Instructions for SF-424</w:t>
        </w:r>
      </w:hyperlink>
      <w:r w:rsidRPr="00D342E8">
        <w:rPr>
          <w:rFonts w:ascii="Helvetica" w:hAnsi="Helvetica" w:cs="Arial"/>
          <w:b/>
          <w:bCs/>
          <w:color w:val="2E2E2E"/>
        </w:rPr>
        <w:br/>
      </w:r>
      <w:r w:rsidRPr="00D342E8">
        <w:rPr>
          <w:rFonts w:ascii="Helvetica" w:hAnsi="Helvetica" w:cs="Arial"/>
          <w:b/>
          <w:bCs/>
          <w:color w:val="2E2E2E"/>
        </w:rPr>
        <w:lastRenderedPageBreak/>
        <w:t>- </w:t>
      </w:r>
      <w:hyperlink r:id="rId1301" w:tgtFrame="_blank" w:history="1">
        <w:r w:rsidRPr="00D342E8">
          <w:rPr>
            <w:rStyle w:val="Hyperlink"/>
            <w:rFonts w:ascii="Helvetica" w:hAnsi="Helvetica" w:cs="Arial"/>
            <w:b/>
            <w:bCs/>
          </w:rPr>
          <w:t>Certification of De Minimis Indirect Cost Rate</w:t>
        </w:r>
      </w:hyperlink>
      <w:r w:rsidRPr="00D342E8">
        <w:rPr>
          <w:rFonts w:ascii="Helvetica" w:hAnsi="Helvetica" w:cs="Arial"/>
          <w:b/>
          <w:bCs/>
          <w:color w:val="2E2E2E"/>
        </w:rPr>
        <w:br/>
        <w:t>- </w:t>
      </w:r>
      <w:hyperlink r:id="rId1302" w:tgtFrame="_blank" w:history="1">
        <w:r w:rsidRPr="00D342E8">
          <w:rPr>
            <w:rStyle w:val="Hyperlink"/>
            <w:rFonts w:ascii="Helvetica" w:hAnsi="Helvetica" w:cs="Arial"/>
            <w:b/>
            <w:bCs/>
          </w:rPr>
          <w:t>Indirect Cost Rate Guide</w:t>
        </w:r>
      </w:hyperlink>
      <w:r w:rsidRPr="00D342E8">
        <w:rPr>
          <w:rFonts w:ascii="Helvetica" w:hAnsi="Helvetica" w:cs="Arial"/>
          <w:b/>
          <w:bCs/>
          <w:color w:val="2E2E2E"/>
        </w:rPr>
        <w:br/>
        <w:t>- </w:t>
      </w:r>
      <w:hyperlink r:id="rId1303" w:tgtFrame="_blank" w:history="1">
        <w:r w:rsidRPr="00D342E8">
          <w:rPr>
            <w:rStyle w:val="Hyperlink"/>
            <w:rFonts w:ascii="Helvetica" w:hAnsi="Helvetica" w:cs="Arial"/>
            <w:b/>
            <w:bCs/>
          </w:rPr>
          <w:t>SAM Financial Assistance General Certifications and Representations</w:t>
        </w:r>
      </w:hyperlink>
      <w:r w:rsidRPr="00D342E8">
        <w:rPr>
          <w:rFonts w:ascii="Helvetica" w:hAnsi="Helvetica" w:cs="Arial"/>
          <w:b/>
          <w:bCs/>
          <w:color w:val="2E2E2E"/>
        </w:rPr>
        <w:br/>
        <w:t>- </w:t>
      </w:r>
      <w:hyperlink r:id="rId1304" w:tgtFrame="_blank" w:history="1">
        <w:r w:rsidRPr="00D342E8">
          <w:rPr>
            <w:rStyle w:val="Hyperlink"/>
            <w:rFonts w:ascii="Helvetica" w:hAnsi="Helvetica" w:cs="Arial"/>
            <w:b/>
            <w:bCs/>
          </w:rPr>
          <w:t>GPD Regulations</w:t>
        </w:r>
      </w:hyperlink>
      <w:r w:rsidRPr="00D342E8">
        <w:rPr>
          <w:rFonts w:ascii="Helvetica" w:hAnsi="Helvetica" w:cs="Arial"/>
          <w:b/>
          <w:bCs/>
          <w:color w:val="2E2E2E"/>
        </w:rPr>
        <w:t> (38 CFR part 61.0)</w:t>
      </w:r>
      <w:r w:rsidRPr="00D342E8">
        <w:rPr>
          <w:rFonts w:ascii="Helvetica" w:hAnsi="Helvetica" w:cs="Arial"/>
          <w:b/>
          <w:bCs/>
          <w:color w:val="2E2E2E"/>
        </w:rPr>
        <w:br/>
        <w:t>- </w:t>
      </w:r>
      <w:hyperlink r:id="rId1305" w:tgtFrame="_blank" w:history="1">
        <w:r w:rsidRPr="00D342E8">
          <w:rPr>
            <w:rStyle w:val="Hyperlink"/>
            <w:rFonts w:ascii="Helvetica" w:hAnsi="Helvetica" w:cs="Arial"/>
            <w:b/>
            <w:bCs/>
          </w:rPr>
          <w:t>Max Service Intensive Transitional Housing (SITH) Bed Calculator</w:t>
        </w:r>
      </w:hyperlink>
    </w:p>
    <w:p w14:paraId="6368F4A8" w14:textId="50EEC80C" w:rsidR="00151A20" w:rsidRPr="00D342E8" w:rsidRDefault="00151A20" w:rsidP="00151A20">
      <w:pPr>
        <w:pStyle w:val="backtotop"/>
        <w:pBdr>
          <w:bottom w:val="single" w:sz="6" w:space="0" w:color="DDDDDD"/>
        </w:pBdr>
        <w:shd w:val="clear" w:color="auto" w:fill="FFFFFF"/>
        <w:spacing w:after="360"/>
        <w:rPr>
          <w:rFonts w:ascii="Helvetica" w:hAnsi="Helvetica" w:cs="Arial"/>
          <w:b/>
          <w:bCs/>
          <w:color w:val="2E2E2E"/>
        </w:rPr>
      </w:pPr>
      <w:r w:rsidRPr="00D342E8">
        <w:rPr>
          <w:rFonts w:ascii="Helvetica" w:hAnsi="Helvetica" w:cs="Arial"/>
          <w:color w:val="2E2E2E"/>
        </w:rPr>
        <w:br/>
        <w:t>- </w:t>
      </w:r>
      <w:hyperlink r:id="rId1306" w:tgtFrame="_blank" w:history="1">
        <w:r w:rsidRPr="00D342E8">
          <w:rPr>
            <w:rStyle w:val="Hyperlink"/>
            <w:rFonts w:ascii="Helvetica" w:hAnsi="Helvetica" w:cs="Arial"/>
          </w:rPr>
          <w:t>Electronic Grants Management System (eGMS) Login Page</w:t>
        </w:r>
      </w:hyperlink>
      <w:r w:rsidRPr="00D342E8">
        <w:rPr>
          <w:rFonts w:ascii="Helvetica" w:hAnsi="Helvetica" w:cs="Arial"/>
          <w:color w:val="2E2E2E"/>
        </w:rPr>
        <w:br/>
        <w:t>          - How-to: </w:t>
      </w:r>
      <w:hyperlink r:id="rId1307" w:tgtFrame="_blank" w:history="1">
        <w:r w:rsidRPr="00D342E8">
          <w:rPr>
            <w:rStyle w:val="Hyperlink"/>
            <w:rFonts w:ascii="Helvetica" w:hAnsi="Helvetica" w:cs="Arial"/>
          </w:rPr>
          <w:t>Add or Update Contacts in eGMS</w:t>
        </w:r>
      </w:hyperlink>
      <w:r w:rsidRPr="00D342E8">
        <w:rPr>
          <w:rFonts w:ascii="Helvetica" w:hAnsi="Helvetica" w:cs="Arial"/>
          <w:color w:val="2E2E2E"/>
        </w:rPr>
        <w:t> </w:t>
      </w:r>
      <w:r w:rsidRPr="00D342E8">
        <w:rPr>
          <w:rFonts w:ascii="Helvetica" w:hAnsi="Helvetica" w:cs="Arial"/>
          <w:color w:val="2E2E2E"/>
        </w:rPr>
        <w:br/>
        <w:t>- </w:t>
      </w:r>
      <w:hyperlink r:id="rId1308" w:tgtFrame="_blank" w:history="1">
        <w:r w:rsidRPr="00D342E8">
          <w:rPr>
            <w:rStyle w:val="Hyperlink"/>
            <w:rFonts w:ascii="Helvetica" w:hAnsi="Helvetica" w:cs="Arial"/>
          </w:rPr>
          <w:t>Application for Federal Assistance (SF-424)</w:t>
        </w:r>
      </w:hyperlink>
      <w:r w:rsidRPr="00D342E8">
        <w:rPr>
          <w:rFonts w:ascii="Helvetica" w:hAnsi="Helvetica" w:cs="Arial"/>
          <w:color w:val="2E2E2E"/>
        </w:rPr>
        <w:t> (</w:t>
      </w:r>
      <w:r w:rsidRPr="00D342E8">
        <w:rPr>
          <w:rFonts w:ascii="Helvetica" w:hAnsi="Helvetica" w:cs="Arial"/>
          <w:b/>
          <w:bCs/>
          <w:color w:val="2E2E2E"/>
        </w:rPr>
        <w:t>NOTE</w:t>
      </w:r>
      <w:r w:rsidRPr="00D342E8">
        <w:rPr>
          <w:rFonts w:ascii="Helvetica" w:hAnsi="Helvetica" w:cs="Arial"/>
          <w:color w:val="2E2E2E"/>
        </w:rPr>
        <w:t>: first download and save any SF PDF files to your computer and then open it from the saved location)</w:t>
      </w:r>
      <w:r w:rsidRPr="00D342E8">
        <w:rPr>
          <w:rFonts w:ascii="Helvetica" w:hAnsi="Helvetica" w:cs="Arial"/>
          <w:color w:val="2E2E2E"/>
        </w:rPr>
        <w:br/>
        <w:t>          - </w:t>
      </w:r>
      <w:hyperlink r:id="rId1309" w:tgtFrame="_blank" w:history="1">
        <w:r w:rsidRPr="00D342E8">
          <w:rPr>
            <w:rStyle w:val="Hyperlink"/>
            <w:rFonts w:ascii="Helvetica" w:hAnsi="Helvetica" w:cs="Arial"/>
          </w:rPr>
          <w:t>Instructions for SF-424</w:t>
        </w:r>
      </w:hyperlink>
      <w:r w:rsidRPr="00D342E8">
        <w:rPr>
          <w:rFonts w:ascii="Helvetica" w:hAnsi="Helvetica" w:cs="Arial"/>
          <w:color w:val="2E2E2E"/>
        </w:rPr>
        <w:br/>
        <w:t>- </w:t>
      </w:r>
      <w:hyperlink r:id="rId1310" w:tgtFrame="_blank" w:history="1">
        <w:r w:rsidRPr="00D342E8">
          <w:rPr>
            <w:rStyle w:val="Hyperlink"/>
            <w:rFonts w:ascii="Helvetica" w:hAnsi="Helvetica" w:cs="Arial"/>
          </w:rPr>
          <w:t>Certification of De Minimis Indirect Cost Rate</w:t>
        </w:r>
      </w:hyperlink>
      <w:r w:rsidRPr="00D342E8">
        <w:rPr>
          <w:rFonts w:ascii="Helvetica" w:hAnsi="Helvetica" w:cs="Arial"/>
          <w:color w:val="2E2E2E"/>
        </w:rPr>
        <w:br/>
        <w:t>- </w:t>
      </w:r>
      <w:hyperlink r:id="rId1311" w:tgtFrame="_blank" w:history="1">
        <w:r w:rsidRPr="00D342E8">
          <w:rPr>
            <w:rStyle w:val="Hyperlink"/>
            <w:rFonts w:ascii="Helvetica" w:hAnsi="Helvetica" w:cs="Arial"/>
          </w:rPr>
          <w:t>Indirect Cost Rate Guide</w:t>
        </w:r>
      </w:hyperlink>
      <w:r w:rsidRPr="00D342E8">
        <w:rPr>
          <w:rFonts w:ascii="Helvetica" w:hAnsi="Helvetica" w:cs="Arial"/>
          <w:color w:val="2E2E2E"/>
        </w:rPr>
        <w:br/>
        <w:t>- </w:t>
      </w:r>
      <w:hyperlink r:id="rId1312" w:tgtFrame="_blank" w:history="1">
        <w:r w:rsidRPr="00D342E8">
          <w:rPr>
            <w:rStyle w:val="Hyperlink"/>
            <w:rFonts w:ascii="Helvetica" w:hAnsi="Helvetica" w:cs="Arial"/>
          </w:rPr>
          <w:t>Assurances for Non-Construction Programs (SF-424B)</w:t>
        </w:r>
      </w:hyperlink>
      <w:r w:rsidRPr="00D342E8">
        <w:rPr>
          <w:rFonts w:ascii="Helvetica" w:hAnsi="Helvetica" w:cs="Arial"/>
          <w:color w:val="2E2E2E"/>
        </w:rPr>
        <w:t> - (</w:t>
      </w:r>
      <w:r w:rsidRPr="00D342E8">
        <w:rPr>
          <w:rFonts w:ascii="Helvetica" w:hAnsi="Helvetica" w:cs="Arial"/>
          <w:i/>
          <w:iCs/>
          <w:color w:val="2E2E2E"/>
        </w:rPr>
        <w:t>for awareness, applicants are not required to submit the SF-424B)</w:t>
      </w:r>
      <w:r w:rsidRPr="00D342E8">
        <w:rPr>
          <w:rFonts w:ascii="Helvetica" w:hAnsi="Helvetica" w:cs="Arial"/>
          <w:color w:val="2E2E2E"/>
        </w:rPr>
        <w:br/>
        <w:t>- </w:t>
      </w:r>
      <w:hyperlink r:id="rId1313" w:tgtFrame="_blank" w:history="1">
        <w:r w:rsidRPr="00D342E8">
          <w:rPr>
            <w:rStyle w:val="Hyperlink"/>
            <w:rFonts w:ascii="Helvetica" w:hAnsi="Helvetica" w:cs="Arial"/>
          </w:rPr>
          <w:t>GPD Regulations</w:t>
        </w:r>
      </w:hyperlink>
      <w:r w:rsidRPr="00D342E8">
        <w:rPr>
          <w:rFonts w:ascii="Helvetica" w:hAnsi="Helvetica" w:cs="Arial"/>
          <w:color w:val="2E2E2E"/>
        </w:rPr>
        <w:t> (38 CFR part 61.0)</w:t>
      </w:r>
    </w:p>
    <w:p w14:paraId="10D4BDEA" w14:textId="77777777" w:rsidR="00151A20" w:rsidRPr="00D342E8" w:rsidRDefault="00151A20" w:rsidP="00151A20">
      <w:pPr>
        <w:pStyle w:val="backtotop"/>
        <w:pBdr>
          <w:bottom w:val="single" w:sz="6" w:space="0" w:color="DDDDDD"/>
        </w:pBdr>
        <w:shd w:val="clear" w:color="auto" w:fill="FFFFFF"/>
        <w:spacing w:after="360" w:line="360" w:lineRule="atLeast"/>
        <w:rPr>
          <w:rFonts w:ascii="Helvetica" w:hAnsi="Helvetica" w:cs="Arial"/>
          <w:b/>
          <w:bCs/>
          <w:color w:val="2E2E2E"/>
        </w:rPr>
      </w:pPr>
      <w:r w:rsidRPr="00D342E8">
        <w:rPr>
          <w:rFonts w:ascii="Helvetica" w:hAnsi="Helvetica" w:cs="Arial"/>
          <w:b/>
          <w:bCs/>
          <w:color w:val="2E2E2E"/>
        </w:rPr>
        <w:t>GPD Grants &amp; Funding Fact Sheet</w:t>
      </w:r>
    </w:p>
    <w:p w14:paraId="4C86828A" w14:textId="77777777" w:rsidR="00151A20" w:rsidRPr="00D342E8" w:rsidRDefault="00151A20" w:rsidP="00151A20">
      <w:pPr>
        <w:pStyle w:val="backtotop"/>
        <w:pBdr>
          <w:bottom w:val="single" w:sz="6" w:space="0" w:color="DDDDDD"/>
        </w:pBdr>
        <w:shd w:val="clear" w:color="auto" w:fill="FFFFFF"/>
        <w:spacing w:after="360"/>
        <w:rPr>
          <w:rFonts w:ascii="Helvetica" w:hAnsi="Helvetica" w:cs="Arial"/>
          <w:color w:val="2E2E2E"/>
        </w:rPr>
      </w:pPr>
      <w:r w:rsidRPr="00D342E8">
        <w:rPr>
          <w:rFonts w:ascii="Helvetica" w:hAnsi="Helvetica" w:cs="Arial"/>
          <w:color w:val="2E2E2E"/>
        </w:rPr>
        <w:t>Access our </w:t>
      </w:r>
      <w:hyperlink r:id="rId1314" w:tgtFrame="_blank" w:history="1">
        <w:r w:rsidRPr="00D342E8">
          <w:rPr>
            <w:rStyle w:val="Hyperlink"/>
            <w:rFonts w:ascii="Helvetica" w:hAnsi="Helvetica" w:cs="Arial"/>
          </w:rPr>
          <w:t>GPD Fact Sheet here to learn more.</w:t>
        </w:r>
      </w:hyperlink>
    </w:p>
    <w:p w14:paraId="292C8CEC" w14:textId="3549FD17" w:rsidR="009369DC" w:rsidRPr="00D342E8" w:rsidRDefault="009369DC" w:rsidP="009369DC">
      <w:pPr>
        <w:pStyle w:val="Heading3"/>
        <w:shd w:val="clear" w:color="auto" w:fill="FFFFFF"/>
        <w:spacing w:before="180" w:after="180" w:line="312" w:lineRule="atLeast"/>
        <w:rPr>
          <w:rFonts w:ascii="Helvetica" w:hAnsi="Helvetica" w:cs="Arial"/>
          <w:color w:val="0083BE"/>
          <w:sz w:val="24"/>
          <w:szCs w:val="24"/>
        </w:rPr>
      </w:pPr>
      <w:r w:rsidRPr="00D342E8">
        <w:rPr>
          <w:rFonts w:ascii="Helvetica" w:hAnsi="Helvetica" w:cs="Arial"/>
          <w:color w:val="0083BE"/>
          <w:sz w:val="24"/>
          <w:szCs w:val="24"/>
        </w:rPr>
        <w:t>Helpful Resources</w:t>
      </w:r>
    </w:p>
    <w:p w14:paraId="2D27027E" w14:textId="529E0B1F" w:rsidR="009369DC" w:rsidRPr="00D342E8" w:rsidRDefault="009369DC" w:rsidP="009369DC">
      <w:pPr>
        <w:pStyle w:val="NormalWeb"/>
        <w:shd w:val="clear" w:color="auto" w:fill="FFFFFF"/>
        <w:spacing w:before="0" w:beforeAutospacing="0" w:after="0" w:afterAutospacing="0" w:line="360" w:lineRule="atLeast"/>
        <w:rPr>
          <w:rFonts w:ascii="Helvetica" w:hAnsi="Helvetica" w:cs="Arial"/>
          <w:color w:val="2E2E2E"/>
        </w:rPr>
      </w:pPr>
      <w:r w:rsidRPr="00D342E8">
        <w:rPr>
          <w:rFonts w:ascii="Helvetica" w:hAnsi="Helvetica" w:cs="Arial"/>
          <w:color w:val="2E2E2E"/>
        </w:rPr>
        <w:fldChar w:fldCharType="begin"/>
      </w:r>
      <w:r w:rsidRPr="00D342E8">
        <w:rPr>
          <w:rFonts w:ascii="Helvetica" w:hAnsi="Helvetica" w:cs="Arial"/>
          <w:color w:val="2E2E2E"/>
        </w:rPr>
        <w:instrText xml:space="preserve"> INCLUDEPICTURE "/Users/susanturnbull/Library/Group Containers/UBF8T346G9.ms/WebArchiveCopyPasteTempFiles/com.microsoft.Word/icon_link.jpg" \* MERGEFORMATINET </w:instrText>
      </w:r>
      <w:r w:rsidRPr="00D342E8">
        <w:rPr>
          <w:rFonts w:ascii="Helvetica" w:hAnsi="Helvetica" w:cs="Arial"/>
          <w:color w:val="2E2E2E"/>
        </w:rPr>
        <w:fldChar w:fldCharType="separate"/>
      </w:r>
      <w:r w:rsidRPr="00D342E8">
        <w:rPr>
          <w:rFonts w:ascii="Helvetica" w:hAnsi="Helvetica" w:cs="Arial"/>
          <w:noProof/>
          <w:color w:val="2E2E2E"/>
        </w:rPr>
        <w:drawing>
          <wp:inline distT="0" distB="0" distL="0" distR="0" wp14:anchorId="3A6B9B52" wp14:editId="4F0E34F6">
            <wp:extent cx="212090" cy="212090"/>
            <wp:effectExtent l="0" t="0" r="3810" b="3810"/>
            <wp:docPr id="750063649" name="Picture 19"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xternal Link"/>
                    <pic:cNvPicPr>
                      <a:picLocks noChangeAspect="1" noChangeArrowheads="1"/>
                    </pic:cNvPicPr>
                  </pic:nvPicPr>
                  <pic:blipFill>
                    <a:blip r:embed="rId1315">
                      <a:extLst>
                        <a:ext uri="{28A0092B-C50C-407E-A947-70E740481C1C}">
                          <a14:useLocalDpi xmlns:a14="http://schemas.microsoft.com/office/drawing/2010/main"/>
                        </a:ext>
                      </a:extLst>
                    </a:blip>
                    <a:srcRect/>
                    <a:stretch>
                      <a:fillRect/>
                    </a:stretch>
                  </pic:blipFill>
                  <pic:spPr bwMode="auto">
                    <a:xfrm>
                      <a:off x="0" y="0"/>
                      <a:ext cx="212090" cy="212090"/>
                    </a:xfrm>
                    <a:prstGeom prst="rect">
                      <a:avLst/>
                    </a:prstGeom>
                    <a:noFill/>
                    <a:ln>
                      <a:noFill/>
                    </a:ln>
                  </pic:spPr>
                </pic:pic>
              </a:graphicData>
            </a:graphic>
          </wp:inline>
        </w:drawing>
      </w:r>
      <w:r w:rsidRPr="00D342E8">
        <w:rPr>
          <w:rFonts w:ascii="Helvetica" w:hAnsi="Helvetica" w:cs="Arial"/>
          <w:color w:val="2E2E2E"/>
        </w:rPr>
        <w:fldChar w:fldCharType="end"/>
      </w:r>
      <w:r w:rsidRPr="00D342E8">
        <w:rPr>
          <w:rFonts w:ascii="Helvetica" w:hAnsi="Helvetica" w:cs="Arial"/>
          <w:color w:val="2E2E2E"/>
        </w:rPr>
        <w:t> </w:t>
      </w:r>
      <w:hyperlink r:id="rId1316" w:tgtFrame="_blank" w:tooltip="Grants.gov" w:history="1">
        <w:r w:rsidRPr="00D342E8">
          <w:rPr>
            <w:rStyle w:val="Hyperlink"/>
            <w:rFonts w:ascii="Helvetica" w:hAnsi="Helvetica" w:cs="Arial"/>
            <w:color w:val="0B6CB2"/>
          </w:rPr>
          <w:t>Grants.gov</w:t>
        </w:r>
      </w:hyperlink>
      <w:r w:rsidRPr="00D342E8">
        <w:rPr>
          <w:rStyle w:val="apple-converted-space"/>
          <w:rFonts w:ascii="Helvetica" w:hAnsi="Helvetica" w:cs="Arial"/>
          <w:color w:val="2E2E2E"/>
        </w:rPr>
        <w:t> </w:t>
      </w:r>
      <w:r w:rsidRPr="00D342E8">
        <w:rPr>
          <w:rFonts w:ascii="Helvetica" w:hAnsi="Helvetica" w:cs="Arial"/>
          <w:color w:val="2E2E2E"/>
        </w:rPr>
        <w:t>*</w:t>
      </w:r>
      <w:r w:rsidRPr="00D342E8">
        <w:rPr>
          <w:rFonts w:ascii="Helvetica" w:hAnsi="Helvetica" w:cs="Arial"/>
          <w:color w:val="2E2E2E"/>
        </w:rPr>
        <w:br/>
      </w:r>
      <w:r w:rsidRPr="00D342E8">
        <w:rPr>
          <w:rFonts w:ascii="Helvetica" w:hAnsi="Helvetica" w:cs="Arial"/>
          <w:color w:val="2E2E2E"/>
        </w:rPr>
        <w:fldChar w:fldCharType="begin"/>
      </w:r>
      <w:r w:rsidRPr="00D342E8">
        <w:rPr>
          <w:rFonts w:ascii="Helvetica" w:hAnsi="Helvetica" w:cs="Arial"/>
          <w:color w:val="2E2E2E"/>
        </w:rPr>
        <w:instrText xml:space="preserve"> INCLUDEPICTURE "/Users/susanturnbull/Library/Group Containers/UBF8T346G9.ms/WebArchiveCopyPasteTempFiles/com.microsoft.Word/icon_link.jpg" \* MERGEFORMATINET </w:instrText>
      </w:r>
      <w:r w:rsidRPr="00D342E8">
        <w:rPr>
          <w:rFonts w:ascii="Helvetica" w:hAnsi="Helvetica" w:cs="Arial"/>
          <w:color w:val="2E2E2E"/>
        </w:rPr>
        <w:fldChar w:fldCharType="separate"/>
      </w:r>
      <w:r w:rsidRPr="00D342E8">
        <w:rPr>
          <w:rFonts w:ascii="Helvetica" w:hAnsi="Helvetica" w:cs="Arial"/>
          <w:noProof/>
          <w:color w:val="2E2E2E"/>
        </w:rPr>
        <w:drawing>
          <wp:inline distT="0" distB="0" distL="0" distR="0" wp14:anchorId="4D327A32" wp14:editId="7937C78C">
            <wp:extent cx="212090" cy="212090"/>
            <wp:effectExtent l="0" t="0" r="3810" b="3810"/>
            <wp:docPr id="1390191226" name="Picture 18"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ternal Link"/>
                    <pic:cNvPicPr>
                      <a:picLocks noChangeAspect="1" noChangeArrowheads="1"/>
                    </pic:cNvPicPr>
                  </pic:nvPicPr>
                  <pic:blipFill>
                    <a:blip r:embed="rId1315">
                      <a:extLst>
                        <a:ext uri="{28A0092B-C50C-407E-A947-70E740481C1C}">
                          <a14:useLocalDpi xmlns:a14="http://schemas.microsoft.com/office/drawing/2010/main"/>
                        </a:ext>
                      </a:extLst>
                    </a:blip>
                    <a:srcRect/>
                    <a:stretch>
                      <a:fillRect/>
                    </a:stretch>
                  </pic:blipFill>
                  <pic:spPr bwMode="auto">
                    <a:xfrm>
                      <a:off x="0" y="0"/>
                      <a:ext cx="212090" cy="212090"/>
                    </a:xfrm>
                    <a:prstGeom prst="rect">
                      <a:avLst/>
                    </a:prstGeom>
                    <a:noFill/>
                    <a:ln>
                      <a:noFill/>
                    </a:ln>
                  </pic:spPr>
                </pic:pic>
              </a:graphicData>
            </a:graphic>
          </wp:inline>
        </w:drawing>
      </w:r>
      <w:r w:rsidRPr="00D342E8">
        <w:rPr>
          <w:rFonts w:ascii="Helvetica" w:hAnsi="Helvetica" w:cs="Arial"/>
          <w:color w:val="2E2E2E"/>
        </w:rPr>
        <w:fldChar w:fldCharType="end"/>
      </w:r>
      <w:r w:rsidRPr="00D342E8">
        <w:rPr>
          <w:rFonts w:ascii="Helvetica" w:hAnsi="Helvetica" w:cs="Arial"/>
          <w:color w:val="2E2E2E"/>
        </w:rPr>
        <w:t> </w:t>
      </w:r>
      <w:hyperlink r:id="rId1317" w:tgtFrame="_blank" w:history="1">
        <w:r w:rsidRPr="00D342E8">
          <w:rPr>
            <w:rStyle w:val="Hyperlink"/>
            <w:rFonts w:ascii="Helvetica" w:hAnsi="Helvetica" w:cs="Arial"/>
            <w:color w:val="0B6CB2"/>
          </w:rPr>
          <w:t>Federal Register</w:t>
        </w:r>
      </w:hyperlink>
      <w:r w:rsidRPr="00D342E8">
        <w:rPr>
          <w:rStyle w:val="apple-converted-space"/>
          <w:rFonts w:ascii="Helvetica" w:hAnsi="Helvetica" w:cs="Arial"/>
          <w:color w:val="2E2E2E"/>
        </w:rPr>
        <w:t> </w:t>
      </w:r>
      <w:r w:rsidRPr="00D342E8">
        <w:rPr>
          <w:rFonts w:ascii="Helvetica" w:hAnsi="Helvetica" w:cs="Arial"/>
          <w:color w:val="2E2E2E"/>
        </w:rPr>
        <w:t>*</w:t>
      </w:r>
      <w:r w:rsidRPr="00D342E8">
        <w:rPr>
          <w:rFonts w:ascii="Helvetica" w:hAnsi="Helvetica" w:cs="Arial"/>
          <w:color w:val="2E2E2E"/>
        </w:rPr>
        <w:br/>
      </w:r>
      <w:r w:rsidRPr="00D342E8">
        <w:rPr>
          <w:rFonts w:ascii="Helvetica" w:hAnsi="Helvetica" w:cs="Arial"/>
          <w:color w:val="2E2E2E"/>
        </w:rPr>
        <w:fldChar w:fldCharType="begin"/>
      </w:r>
      <w:r w:rsidRPr="00D342E8">
        <w:rPr>
          <w:rFonts w:ascii="Helvetica" w:hAnsi="Helvetica" w:cs="Arial"/>
          <w:color w:val="2E2E2E"/>
        </w:rPr>
        <w:instrText xml:space="preserve"> INCLUDEPICTURE "/Users/susanturnbull/Library/Group Containers/UBF8T346G9.ms/WebArchiveCopyPasteTempFiles/com.microsoft.Word/icon_link.jpg" \* MERGEFORMATINET </w:instrText>
      </w:r>
      <w:r w:rsidRPr="00D342E8">
        <w:rPr>
          <w:rFonts w:ascii="Helvetica" w:hAnsi="Helvetica" w:cs="Arial"/>
          <w:color w:val="2E2E2E"/>
        </w:rPr>
        <w:fldChar w:fldCharType="separate"/>
      </w:r>
      <w:r w:rsidRPr="00D342E8">
        <w:rPr>
          <w:rFonts w:ascii="Helvetica" w:hAnsi="Helvetica" w:cs="Arial"/>
          <w:noProof/>
          <w:color w:val="2E2E2E"/>
        </w:rPr>
        <w:drawing>
          <wp:inline distT="0" distB="0" distL="0" distR="0" wp14:anchorId="2486AF1A" wp14:editId="6D954CAA">
            <wp:extent cx="212090" cy="212090"/>
            <wp:effectExtent l="0" t="0" r="3810" b="3810"/>
            <wp:docPr id="1391657532" name="Picture 17"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ternal Link"/>
                    <pic:cNvPicPr>
                      <a:picLocks noChangeAspect="1" noChangeArrowheads="1"/>
                    </pic:cNvPicPr>
                  </pic:nvPicPr>
                  <pic:blipFill>
                    <a:blip r:embed="rId1315">
                      <a:extLst>
                        <a:ext uri="{28A0092B-C50C-407E-A947-70E740481C1C}">
                          <a14:useLocalDpi xmlns:a14="http://schemas.microsoft.com/office/drawing/2010/main"/>
                        </a:ext>
                      </a:extLst>
                    </a:blip>
                    <a:srcRect/>
                    <a:stretch>
                      <a:fillRect/>
                    </a:stretch>
                  </pic:blipFill>
                  <pic:spPr bwMode="auto">
                    <a:xfrm>
                      <a:off x="0" y="0"/>
                      <a:ext cx="212090" cy="212090"/>
                    </a:xfrm>
                    <a:prstGeom prst="rect">
                      <a:avLst/>
                    </a:prstGeom>
                    <a:noFill/>
                    <a:ln>
                      <a:noFill/>
                    </a:ln>
                  </pic:spPr>
                </pic:pic>
              </a:graphicData>
            </a:graphic>
          </wp:inline>
        </w:drawing>
      </w:r>
      <w:r w:rsidRPr="00D342E8">
        <w:rPr>
          <w:rFonts w:ascii="Helvetica" w:hAnsi="Helvetica" w:cs="Arial"/>
          <w:color w:val="2E2E2E"/>
        </w:rPr>
        <w:fldChar w:fldCharType="end"/>
      </w:r>
      <w:r w:rsidRPr="00D342E8">
        <w:rPr>
          <w:rFonts w:ascii="Helvetica" w:hAnsi="Helvetica" w:cs="Arial"/>
          <w:color w:val="2E2E2E"/>
        </w:rPr>
        <w:t> </w:t>
      </w:r>
      <w:hyperlink r:id="rId1318" w:history="1">
        <w:r w:rsidRPr="00D342E8">
          <w:rPr>
            <w:rStyle w:val="Hyperlink"/>
            <w:rFonts w:ascii="Helvetica" w:hAnsi="Helvetica" w:cs="Arial"/>
            <w:color w:val="0B6CB2"/>
          </w:rPr>
          <w:t>Electronic Uniform Administrative Requirements (2 CFR part 200)</w:t>
        </w:r>
      </w:hyperlink>
      <w:r w:rsidRPr="00D342E8">
        <w:rPr>
          <w:rFonts w:ascii="Helvetica" w:hAnsi="Helvetica" w:cs="Arial"/>
          <w:color w:val="2E2E2E"/>
        </w:rPr>
        <w:t> *</w:t>
      </w:r>
      <w:r w:rsidRPr="00D342E8">
        <w:rPr>
          <w:rFonts w:ascii="Helvetica" w:hAnsi="Helvetica" w:cs="Arial"/>
          <w:color w:val="2E2E2E"/>
        </w:rPr>
        <w:br/>
      </w:r>
      <w:r w:rsidRPr="00D342E8">
        <w:rPr>
          <w:rFonts w:ascii="Helvetica" w:hAnsi="Helvetica" w:cs="Arial"/>
          <w:color w:val="2E2E2E"/>
        </w:rPr>
        <w:fldChar w:fldCharType="begin"/>
      </w:r>
      <w:r w:rsidRPr="00D342E8">
        <w:rPr>
          <w:rFonts w:ascii="Helvetica" w:hAnsi="Helvetica" w:cs="Arial"/>
          <w:color w:val="2E2E2E"/>
        </w:rPr>
        <w:instrText xml:space="preserve"> INCLUDEPICTURE "/Users/susanturnbull/Library/Group Containers/UBF8T346G9.ms/WebArchiveCopyPasteTempFiles/com.microsoft.Word/icon_link.jpg" \* MERGEFORMATINET </w:instrText>
      </w:r>
      <w:r w:rsidRPr="00D342E8">
        <w:rPr>
          <w:rFonts w:ascii="Helvetica" w:hAnsi="Helvetica" w:cs="Arial"/>
          <w:color w:val="2E2E2E"/>
        </w:rPr>
        <w:fldChar w:fldCharType="separate"/>
      </w:r>
      <w:r w:rsidRPr="00D342E8">
        <w:rPr>
          <w:rFonts w:ascii="Helvetica" w:hAnsi="Helvetica" w:cs="Arial"/>
          <w:noProof/>
          <w:color w:val="2E2E2E"/>
        </w:rPr>
        <w:drawing>
          <wp:inline distT="0" distB="0" distL="0" distR="0" wp14:anchorId="5DF8313D" wp14:editId="36DCD8D0">
            <wp:extent cx="212090" cy="212090"/>
            <wp:effectExtent l="0" t="0" r="3810" b="3810"/>
            <wp:docPr id="1295404292" name="Picture 16"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ternal Link"/>
                    <pic:cNvPicPr>
                      <a:picLocks noChangeAspect="1" noChangeArrowheads="1"/>
                    </pic:cNvPicPr>
                  </pic:nvPicPr>
                  <pic:blipFill>
                    <a:blip r:embed="rId1315">
                      <a:extLst>
                        <a:ext uri="{28A0092B-C50C-407E-A947-70E740481C1C}">
                          <a14:useLocalDpi xmlns:a14="http://schemas.microsoft.com/office/drawing/2010/main"/>
                        </a:ext>
                      </a:extLst>
                    </a:blip>
                    <a:srcRect/>
                    <a:stretch>
                      <a:fillRect/>
                    </a:stretch>
                  </pic:blipFill>
                  <pic:spPr bwMode="auto">
                    <a:xfrm>
                      <a:off x="0" y="0"/>
                      <a:ext cx="212090" cy="212090"/>
                    </a:xfrm>
                    <a:prstGeom prst="rect">
                      <a:avLst/>
                    </a:prstGeom>
                    <a:noFill/>
                    <a:ln>
                      <a:noFill/>
                    </a:ln>
                  </pic:spPr>
                </pic:pic>
              </a:graphicData>
            </a:graphic>
          </wp:inline>
        </w:drawing>
      </w:r>
      <w:r w:rsidRPr="00D342E8">
        <w:rPr>
          <w:rFonts w:ascii="Helvetica" w:hAnsi="Helvetica" w:cs="Arial"/>
          <w:color w:val="2E2E2E"/>
        </w:rPr>
        <w:fldChar w:fldCharType="end"/>
      </w:r>
      <w:r w:rsidRPr="00D342E8">
        <w:rPr>
          <w:rFonts w:ascii="Helvetica" w:hAnsi="Helvetica" w:cs="Arial"/>
          <w:color w:val="2E2E2E"/>
        </w:rPr>
        <w:t> </w:t>
      </w:r>
      <w:hyperlink r:id="rId1319" w:tgtFrame="_blank" w:history="1">
        <w:r w:rsidRPr="00D342E8">
          <w:rPr>
            <w:rStyle w:val="Hyperlink"/>
            <w:rFonts w:ascii="Helvetica" w:hAnsi="Helvetica" w:cs="Arial"/>
            <w:color w:val="0B6CB2"/>
          </w:rPr>
          <w:t>GPD Provider Webpage</w:t>
        </w:r>
        <w:r w:rsidRPr="00D342E8">
          <w:rPr>
            <w:rFonts w:ascii="Helvetica" w:hAnsi="Helvetica" w:cs="Arial"/>
            <w:color w:val="0B6CB2"/>
            <w:u w:val="single"/>
          </w:rPr>
          <w:br/>
        </w:r>
      </w:hyperlink>
      <w:r w:rsidRPr="00D342E8">
        <w:rPr>
          <w:rFonts w:ascii="Helvetica" w:hAnsi="Helvetica" w:cs="Arial"/>
          <w:color w:val="2E2E2E"/>
        </w:rPr>
        <w:fldChar w:fldCharType="begin"/>
      </w:r>
      <w:r w:rsidRPr="00D342E8">
        <w:rPr>
          <w:rFonts w:ascii="Helvetica" w:hAnsi="Helvetica" w:cs="Arial"/>
          <w:color w:val="2E2E2E"/>
        </w:rPr>
        <w:instrText xml:space="preserve"> INCLUDEPICTURE "/Users/susanturnbull/Library/Group Containers/UBF8T346G9.ms/WebArchiveCopyPasteTempFiles/com.microsoft.Word/icon_link.jpg" \* MERGEFORMATINET </w:instrText>
      </w:r>
      <w:r w:rsidRPr="00D342E8">
        <w:rPr>
          <w:rFonts w:ascii="Helvetica" w:hAnsi="Helvetica" w:cs="Arial"/>
          <w:color w:val="2E2E2E"/>
        </w:rPr>
        <w:fldChar w:fldCharType="separate"/>
      </w:r>
      <w:r w:rsidRPr="00D342E8">
        <w:rPr>
          <w:rFonts w:ascii="Helvetica" w:hAnsi="Helvetica" w:cs="Arial"/>
          <w:noProof/>
          <w:color w:val="2E2E2E"/>
        </w:rPr>
        <w:drawing>
          <wp:inline distT="0" distB="0" distL="0" distR="0" wp14:anchorId="1585E53A" wp14:editId="3C1AECAD">
            <wp:extent cx="212090" cy="212090"/>
            <wp:effectExtent l="0" t="0" r="3810" b="3810"/>
            <wp:docPr id="1709609270" name="Picture 15"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xternal Link"/>
                    <pic:cNvPicPr>
                      <a:picLocks noChangeAspect="1" noChangeArrowheads="1"/>
                    </pic:cNvPicPr>
                  </pic:nvPicPr>
                  <pic:blipFill>
                    <a:blip r:embed="rId1315">
                      <a:extLst>
                        <a:ext uri="{28A0092B-C50C-407E-A947-70E740481C1C}">
                          <a14:useLocalDpi xmlns:a14="http://schemas.microsoft.com/office/drawing/2010/main"/>
                        </a:ext>
                      </a:extLst>
                    </a:blip>
                    <a:srcRect/>
                    <a:stretch>
                      <a:fillRect/>
                    </a:stretch>
                  </pic:blipFill>
                  <pic:spPr bwMode="auto">
                    <a:xfrm>
                      <a:off x="0" y="0"/>
                      <a:ext cx="212090" cy="212090"/>
                    </a:xfrm>
                    <a:prstGeom prst="rect">
                      <a:avLst/>
                    </a:prstGeom>
                    <a:noFill/>
                    <a:ln>
                      <a:noFill/>
                    </a:ln>
                  </pic:spPr>
                </pic:pic>
              </a:graphicData>
            </a:graphic>
          </wp:inline>
        </w:drawing>
      </w:r>
      <w:r w:rsidRPr="00D342E8">
        <w:rPr>
          <w:rFonts w:ascii="Helvetica" w:hAnsi="Helvetica" w:cs="Arial"/>
          <w:color w:val="2E2E2E"/>
        </w:rPr>
        <w:fldChar w:fldCharType="end"/>
      </w:r>
      <w:r w:rsidRPr="00D342E8">
        <w:rPr>
          <w:rStyle w:val="apple-converted-space"/>
          <w:rFonts w:ascii="Helvetica" w:hAnsi="Helvetica" w:cs="Arial"/>
          <w:color w:val="2E2E2E"/>
        </w:rPr>
        <w:t> </w:t>
      </w:r>
      <w:hyperlink r:id="rId1320" w:tgtFrame="_blank" w:history="1">
        <w:r w:rsidRPr="00D342E8">
          <w:rPr>
            <w:rStyle w:val="Hyperlink"/>
            <w:rFonts w:ascii="Helvetica" w:hAnsi="Helvetica" w:cs="Arial"/>
            <w:color w:val="0B6CB2"/>
          </w:rPr>
          <w:t>eGMS Login Page</w:t>
        </w:r>
      </w:hyperlink>
      <w:r w:rsidRPr="00D342E8">
        <w:rPr>
          <w:rFonts w:ascii="Helvetica" w:hAnsi="Helvetica" w:cs="Arial"/>
          <w:color w:val="2E2E2E"/>
        </w:rPr>
        <w:t>*</w:t>
      </w:r>
    </w:p>
    <w:p w14:paraId="4C975D8F" w14:textId="77777777" w:rsidR="009369DC" w:rsidRPr="00D342E8" w:rsidRDefault="009369DC" w:rsidP="009369DC">
      <w:pPr>
        <w:pStyle w:val="va-small"/>
        <w:shd w:val="clear" w:color="auto" w:fill="FFFFFF"/>
        <w:spacing w:before="0" w:beforeAutospacing="0" w:after="0" w:afterAutospacing="0" w:line="360" w:lineRule="atLeast"/>
        <w:rPr>
          <w:rFonts w:ascii="Helvetica" w:hAnsi="Helvetica" w:cs="Arial"/>
          <w:color w:val="2E2E2E"/>
        </w:rPr>
      </w:pPr>
      <w:r w:rsidRPr="00D342E8">
        <w:rPr>
          <w:rFonts w:ascii="Helvetica" w:hAnsi="Helvetica" w:cs="Arial"/>
          <w:color w:val="2E2E2E"/>
        </w:rPr>
        <w:t>*Links will take you outside of the Department of Veterans Affairs website. VA does not endorse and is not responsible for the content of the linked websites.</w:t>
      </w:r>
    </w:p>
    <w:p w14:paraId="556D073D" w14:textId="77777777" w:rsidR="009369DC" w:rsidRPr="00D342E8" w:rsidRDefault="009369DC" w:rsidP="009369DC">
      <w:pPr>
        <w:pStyle w:val="Heading3"/>
        <w:shd w:val="clear" w:color="auto" w:fill="FFFFFF"/>
        <w:spacing w:before="180" w:after="180" w:line="312" w:lineRule="atLeast"/>
        <w:rPr>
          <w:rFonts w:ascii="Helvetica" w:hAnsi="Helvetica" w:cs="Arial"/>
          <w:color w:val="0083BE"/>
          <w:sz w:val="24"/>
          <w:szCs w:val="24"/>
        </w:rPr>
      </w:pPr>
      <w:r w:rsidRPr="00D342E8">
        <w:rPr>
          <w:rFonts w:ascii="Helvetica" w:hAnsi="Helvetica" w:cs="Arial"/>
          <w:color w:val="0083BE"/>
          <w:sz w:val="24"/>
          <w:szCs w:val="24"/>
        </w:rPr>
        <w:t>Other Sites of Interest</w:t>
      </w:r>
    </w:p>
    <w:p w14:paraId="52BB9E94" w14:textId="72DDC30B" w:rsidR="009369DC" w:rsidRPr="00D342E8" w:rsidRDefault="009369DC" w:rsidP="009369DC">
      <w:pPr>
        <w:pStyle w:val="NormalWeb"/>
        <w:shd w:val="clear" w:color="auto" w:fill="FFFFFF"/>
        <w:spacing w:before="0" w:beforeAutospacing="0" w:after="0" w:afterAutospacing="0" w:line="360" w:lineRule="atLeast"/>
        <w:rPr>
          <w:rFonts w:ascii="Helvetica" w:hAnsi="Helvetica" w:cs="Arial"/>
          <w:color w:val="2E2E2E"/>
        </w:rPr>
      </w:pPr>
      <w:r w:rsidRPr="00D342E8">
        <w:rPr>
          <w:rFonts w:ascii="Helvetica" w:hAnsi="Helvetica" w:cs="Arial"/>
          <w:color w:val="2E2E2E"/>
        </w:rPr>
        <w:fldChar w:fldCharType="begin"/>
      </w:r>
      <w:r w:rsidRPr="00D342E8">
        <w:rPr>
          <w:rFonts w:ascii="Helvetica" w:hAnsi="Helvetica" w:cs="Arial"/>
          <w:color w:val="2E2E2E"/>
        </w:rPr>
        <w:instrText xml:space="preserve"> INCLUDEPICTURE "/Users/susanturnbull/Library/Group Containers/UBF8T346G9.ms/WebArchiveCopyPasteTempFiles/com.microsoft.Word/icon_link.jpg" \* MERGEFORMATINET </w:instrText>
      </w:r>
      <w:r w:rsidRPr="00D342E8">
        <w:rPr>
          <w:rFonts w:ascii="Helvetica" w:hAnsi="Helvetica" w:cs="Arial"/>
          <w:color w:val="2E2E2E"/>
        </w:rPr>
        <w:fldChar w:fldCharType="separate"/>
      </w:r>
      <w:r w:rsidRPr="00D342E8">
        <w:rPr>
          <w:rFonts w:ascii="Helvetica" w:hAnsi="Helvetica" w:cs="Arial"/>
          <w:noProof/>
          <w:color w:val="2E2E2E"/>
        </w:rPr>
        <w:drawing>
          <wp:inline distT="0" distB="0" distL="0" distR="0" wp14:anchorId="4CB7A368" wp14:editId="02863CF9">
            <wp:extent cx="212090" cy="212090"/>
            <wp:effectExtent l="0" t="0" r="3810" b="3810"/>
            <wp:docPr id="1815890315" name="Picture 14"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xternal Link"/>
                    <pic:cNvPicPr>
                      <a:picLocks noChangeAspect="1" noChangeArrowheads="1"/>
                    </pic:cNvPicPr>
                  </pic:nvPicPr>
                  <pic:blipFill>
                    <a:blip r:embed="rId1315">
                      <a:extLst>
                        <a:ext uri="{28A0092B-C50C-407E-A947-70E740481C1C}">
                          <a14:useLocalDpi xmlns:a14="http://schemas.microsoft.com/office/drawing/2010/main"/>
                        </a:ext>
                      </a:extLst>
                    </a:blip>
                    <a:srcRect/>
                    <a:stretch>
                      <a:fillRect/>
                    </a:stretch>
                  </pic:blipFill>
                  <pic:spPr bwMode="auto">
                    <a:xfrm>
                      <a:off x="0" y="0"/>
                      <a:ext cx="212090" cy="212090"/>
                    </a:xfrm>
                    <a:prstGeom prst="rect">
                      <a:avLst/>
                    </a:prstGeom>
                    <a:noFill/>
                    <a:ln>
                      <a:noFill/>
                    </a:ln>
                  </pic:spPr>
                </pic:pic>
              </a:graphicData>
            </a:graphic>
          </wp:inline>
        </w:drawing>
      </w:r>
      <w:r w:rsidRPr="00D342E8">
        <w:rPr>
          <w:rFonts w:ascii="Helvetica" w:hAnsi="Helvetica" w:cs="Arial"/>
          <w:color w:val="2E2E2E"/>
        </w:rPr>
        <w:fldChar w:fldCharType="end"/>
      </w:r>
      <w:r w:rsidRPr="00D342E8">
        <w:rPr>
          <w:rFonts w:ascii="Helvetica" w:hAnsi="Helvetica" w:cs="Arial"/>
          <w:color w:val="2E2E2E"/>
        </w:rPr>
        <w:t> </w:t>
      </w:r>
      <w:hyperlink r:id="rId1321" w:tgtFrame="_blank" w:tooltip="Housing &amp; Urban Development (HUD)" w:history="1">
        <w:r w:rsidRPr="00D342E8">
          <w:rPr>
            <w:rStyle w:val="Hyperlink"/>
            <w:rFonts w:ascii="Helvetica" w:hAnsi="Helvetica" w:cs="Arial"/>
            <w:color w:val="0B6CB2"/>
          </w:rPr>
          <w:t>Housing &amp; Urban Development (HUD)</w:t>
        </w:r>
      </w:hyperlink>
      <w:r w:rsidRPr="00D342E8">
        <w:rPr>
          <w:rStyle w:val="apple-converted-space"/>
          <w:rFonts w:ascii="Helvetica" w:hAnsi="Helvetica" w:cs="Arial"/>
          <w:color w:val="2E2E2E"/>
        </w:rPr>
        <w:t> </w:t>
      </w:r>
      <w:r w:rsidRPr="00D342E8">
        <w:rPr>
          <w:rFonts w:ascii="Helvetica" w:hAnsi="Helvetica" w:cs="Arial"/>
          <w:color w:val="2E2E2E"/>
        </w:rPr>
        <w:t>*</w:t>
      </w:r>
      <w:r w:rsidRPr="00D342E8">
        <w:rPr>
          <w:rFonts w:ascii="Helvetica" w:hAnsi="Helvetica" w:cs="Arial"/>
          <w:color w:val="2E2E2E"/>
        </w:rPr>
        <w:br/>
      </w:r>
      <w:r w:rsidRPr="00D342E8">
        <w:rPr>
          <w:rFonts w:ascii="Helvetica" w:hAnsi="Helvetica" w:cs="Arial"/>
          <w:color w:val="2E2E2E"/>
        </w:rPr>
        <w:fldChar w:fldCharType="begin"/>
      </w:r>
      <w:r w:rsidRPr="00D342E8">
        <w:rPr>
          <w:rFonts w:ascii="Helvetica" w:hAnsi="Helvetica" w:cs="Arial"/>
          <w:color w:val="2E2E2E"/>
        </w:rPr>
        <w:instrText xml:space="preserve"> INCLUDEPICTURE "/Users/susanturnbull/Library/Group Containers/UBF8T346G9.ms/WebArchiveCopyPasteTempFiles/com.microsoft.Word/icon_link.jpg" \* MERGEFORMATINET </w:instrText>
      </w:r>
      <w:r w:rsidRPr="00D342E8">
        <w:rPr>
          <w:rFonts w:ascii="Helvetica" w:hAnsi="Helvetica" w:cs="Arial"/>
          <w:color w:val="2E2E2E"/>
        </w:rPr>
        <w:fldChar w:fldCharType="separate"/>
      </w:r>
      <w:r w:rsidRPr="00D342E8">
        <w:rPr>
          <w:rFonts w:ascii="Helvetica" w:hAnsi="Helvetica" w:cs="Arial"/>
          <w:noProof/>
          <w:color w:val="2E2E2E"/>
        </w:rPr>
        <w:drawing>
          <wp:inline distT="0" distB="0" distL="0" distR="0" wp14:anchorId="3C04B59B" wp14:editId="7045367B">
            <wp:extent cx="212090" cy="212090"/>
            <wp:effectExtent l="0" t="0" r="3810" b="3810"/>
            <wp:docPr id="383351580" name="Picture 13"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xternal Link"/>
                    <pic:cNvPicPr>
                      <a:picLocks noChangeAspect="1" noChangeArrowheads="1"/>
                    </pic:cNvPicPr>
                  </pic:nvPicPr>
                  <pic:blipFill>
                    <a:blip r:embed="rId1315">
                      <a:extLst>
                        <a:ext uri="{28A0092B-C50C-407E-A947-70E740481C1C}">
                          <a14:useLocalDpi xmlns:a14="http://schemas.microsoft.com/office/drawing/2010/main"/>
                        </a:ext>
                      </a:extLst>
                    </a:blip>
                    <a:srcRect/>
                    <a:stretch>
                      <a:fillRect/>
                    </a:stretch>
                  </pic:blipFill>
                  <pic:spPr bwMode="auto">
                    <a:xfrm>
                      <a:off x="0" y="0"/>
                      <a:ext cx="212090" cy="212090"/>
                    </a:xfrm>
                    <a:prstGeom prst="rect">
                      <a:avLst/>
                    </a:prstGeom>
                    <a:noFill/>
                    <a:ln>
                      <a:noFill/>
                    </a:ln>
                  </pic:spPr>
                </pic:pic>
              </a:graphicData>
            </a:graphic>
          </wp:inline>
        </w:drawing>
      </w:r>
      <w:r w:rsidRPr="00D342E8">
        <w:rPr>
          <w:rFonts w:ascii="Helvetica" w:hAnsi="Helvetica" w:cs="Arial"/>
          <w:color w:val="2E2E2E"/>
        </w:rPr>
        <w:fldChar w:fldCharType="end"/>
      </w:r>
      <w:r w:rsidRPr="00D342E8">
        <w:rPr>
          <w:rFonts w:ascii="Helvetica" w:hAnsi="Helvetica" w:cs="Arial"/>
          <w:color w:val="2E2E2E"/>
        </w:rPr>
        <w:t> </w:t>
      </w:r>
      <w:hyperlink r:id="rId1322" w:tgtFrame="_blank" w:tooltip="HUD Vet Resource Center" w:history="1">
        <w:r w:rsidRPr="00D342E8">
          <w:rPr>
            <w:rStyle w:val="Hyperlink"/>
            <w:rFonts w:ascii="Helvetica" w:hAnsi="Helvetica" w:cs="Arial"/>
            <w:color w:val="0B6CB2"/>
          </w:rPr>
          <w:t>HUD Vet Resource Center</w:t>
        </w:r>
      </w:hyperlink>
      <w:r w:rsidRPr="00D342E8">
        <w:rPr>
          <w:rStyle w:val="apple-converted-space"/>
          <w:rFonts w:ascii="Helvetica" w:hAnsi="Helvetica" w:cs="Arial"/>
          <w:color w:val="2E2E2E"/>
        </w:rPr>
        <w:t> </w:t>
      </w:r>
      <w:r w:rsidRPr="00D342E8">
        <w:rPr>
          <w:rFonts w:ascii="Helvetica" w:hAnsi="Helvetica" w:cs="Arial"/>
          <w:color w:val="2E2E2E"/>
        </w:rPr>
        <w:t>*</w:t>
      </w:r>
      <w:r w:rsidRPr="00D342E8">
        <w:rPr>
          <w:rStyle w:val="apple-converted-space"/>
          <w:rFonts w:ascii="Helvetica" w:hAnsi="Helvetica" w:cs="Arial"/>
          <w:color w:val="2E2E2E"/>
        </w:rPr>
        <w:t> </w:t>
      </w:r>
      <w:hyperlink r:id="rId1323" w:tgtFrame="_blank" w:history="1">
        <w:r w:rsidRPr="00D342E8">
          <w:rPr>
            <w:rFonts w:ascii="Helvetica" w:hAnsi="Helvetica" w:cs="Arial"/>
            <w:color w:val="0B6CB2"/>
            <w:u w:val="single"/>
          </w:rPr>
          <w:br/>
        </w:r>
      </w:hyperlink>
      <w:r w:rsidRPr="00D342E8">
        <w:rPr>
          <w:rFonts w:ascii="Helvetica" w:hAnsi="Helvetica" w:cs="Arial"/>
          <w:color w:val="2E2E2E"/>
        </w:rPr>
        <w:fldChar w:fldCharType="begin"/>
      </w:r>
      <w:r w:rsidRPr="00D342E8">
        <w:rPr>
          <w:rFonts w:ascii="Helvetica" w:hAnsi="Helvetica" w:cs="Arial"/>
          <w:color w:val="2E2E2E"/>
        </w:rPr>
        <w:instrText xml:space="preserve"> INCLUDEPICTURE "/Users/susanturnbull/Library/Group Containers/UBF8T346G9.ms/WebArchiveCopyPasteTempFiles/com.microsoft.Word/icon_link.jpg" \* MERGEFORMATINET </w:instrText>
      </w:r>
      <w:r w:rsidRPr="00D342E8">
        <w:rPr>
          <w:rFonts w:ascii="Helvetica" w:hAnsi="Helvetica" w:cs="Arial"/>
          <w:color w:val="2E2E2E"/>
        </w:rPr>
        <w:fldChar w:fldCharType="separate"/>
      </w:r>
      <w:r w:rsidRPr="00D342E8">
        <w:rPr>
          <w:rFonts w:ascii="Helvetica" w:hAnsi="Helvetica" w:cs="Arial"/>
          <w:noProof/>
          <w:color w:val="2E2E2E"/>
        </w:rPr>
        <w:drawing>
          <wp:inline distT="0" distB="0" distL="0" distR="0" wp14:anchorId="1BB7D992" wp14:editId="39FCB08A">
            <wp:extent cx="212090" cy="212090"/>
            <wp:effectExtent l="0" t="0" r="3810" b="3810"/>
            <wp:docPr id="1246815184" name="Picture 12"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xternal Link"/>
                    <pic:cNvPicPr>
                      <a:picLocks noChangeAspect="1" noChangeArrowheads="1"/>
                    </pic:cNvPicPr>
                  </pic:nvPicPr>
                  <pic:blipFill>
                    <a:blip r:embed="rId1315">
                      <a:extLst>
                        <a:ext uri="{28A0092B-C50C-407E-A947-70E740481C1C}">
                          <a14:useLocalDpi xmlns:a14="http://schemas.microsoft.com/office/drawing/2010/main"/>
                        </a:ext>
                      </a:extLst>
                    </a:blip>
                    <a:srcRect/>
                    <a:stretch>
                      <a:fillRect/>
                    </a:stretch>
                  </pic:blipFill>
                  <pic:spPr bwMode="auto">
                    <a:xfrm>
                      <a:off x="0" y="0"/>
                      <a:ext cx="212090" cy="212090"/>
                    </a:xfrm>
                    <a:prstGeom prst="rect">
                      <a:avLst/>
                    </a:prstGeom>
                    <a:noFill/>
                    <a:ln>
                      <a:noFill/>
                    </a:ln>
                  </pic:spPr>
                </pic:pic>
              </a:graphicData>
            </a:graphic>
          </wp:inline>
        </w:drawing>
      </w:r>
      <w:r w:rsidRPr="00D342E8">
        <w:rPr>
          <w:rFonts w:ascii="Helvetica" w:hAnsi="Helvetica" w:cs="Arial"/>
          <w:color w:val="2E2E2E"/>
        </w:rPr>
        <w:fldChar w:fldCharType="end"/>
      </w:r>
      <w:r w:rsidRPr="00D342E8">
        <w:rPr>
          <w:rFonts w:ascii="Helvetica" w:hAnsi="Helvetica" w:cs="Arial"/>
          <w:color w:val="2E2E2E"/>
        </w:rPr>
        <w:t> </w:t>
      </w:r>
      <w:hyperlink r:id="rId1324" w:tgtFrame="_blank" w:tooltip="Health &amp; Human Services (HHS)" w:history="1">
        <w:r w:rsidRPr="00D342E8">
          <w:rPr>
            <w:rStyle w:val="Hyperlink"/>
            <w:rFonts w:ascii="Helvetica" w:hAnsi="Helvetica" w:cs="Arial"/>
            <w:color w:val="0B6CB2"/>
          </w:rPr>
          <w:t>Health &amp; Human Services (HHS)</w:t>
        </w:r>
      </w:hyperlink>
      <w:r w:rsidRPr="00D342E8">
        <w:rPr>
          <w:rStyle w:val="apple-converted-space"/>
          <w:rFonts w:ascii="Helvetica" w:hAnsi="Helvetica" w:cs="Arial"/>
          <w:color w:val="2E2E2E"/>
        </w:rPr>
        <w:t> </w:t>
      </w:r>
      <w:r w:rsidRPr="00D342E8">
        <w:rPr>
          <w:rFonts w:ascii="Helvetica" w:hAnsi="Helvetica" w:cs="Arial"/>
          <w:color w:val="2E2E2E"/>
        </w:rPr>
        <w:t>*</w:t>
      </w:r>
      <w:r w:rsidRPr="00D342E8">
        <w:rPr>
          <w:rStyle w:val="apple-converted-space"/>
          <w:rFonts w:ascii="Helvetica" w:hAnsi="Helvetica" w:cs="Arial"/>
          <w:color w:val="2E2E2E"/>
        </w:rPr>
        <w:t> </w:t>
      </w:r>
      <w:hyperlink r:id="rId1325" w:tgtFrame="_blank" w:history="1">
        <w:r w:rsidRPr="00D342E8">
          <w:rPr>
            <w:rFonts w:ascii="Helvetica" w:hAnsi="Helvetica" w:cs="Arial"/>
            <w:color w:val="0B6CB2"/>
            <w:u w:val="single"/>
          </w:rPr>
          <w:br/>
        </w:r>
      </w:hyperlink>
      <w:r w:rsidRPr="00D342E8">
        <w:rPr>
          <w:rFonts w:ascii="Helvetica" w:hAnsi="Helvetica" w:cs="Arial"/>
          <w:color w:val="2E2E2E"/>
        </w:rPr>
        <w:fldChar w:fldCharType="begin"/>
      </w:r>
      <w:r w:rsidRPr="00D342E8">
        <w:rPr>
          <w:rFonts w:ascii="Helvetica" w:hAnsi="Helvetica" w:cs="Arial"/>
          <w:color w:val="2E2E2E"/>
        </w:rPr>
        <w:instrText xml:space="preserve"> INCLUDEPICTURE "/Users/susanturnbull/Library/Group Containers/UBF8T346G9.ms/WebArchiveCopyPasteTempFiles/com.microsoft.Word/icon_link.jpg" \* MERGEFORMATINET </w:instrText>
      </w:r>
      <w:r w:rsidRPr="00D342E8">
        <w:rPr>
          <w:rFonts w:ascii="Helvetica" w:hAnsi="Helvetica" w:cs="Arial"/>
          <w:color w:val="2E2E2E"/>
        </w:rPr>
        <w:fldChar w:fldCharType="separate"/>
      </w:r>
      <w:r w:rsidRPr="00D342E8">
        <w:rPr>
          <w:rFonts w:ascii="Helvetica" w:hAnsi="Helvetica" w:cs="Arial"/>
          <w:noProof/>
          <w:color w:val="2E2E2E"/>
        </w:rPr>
        <w:drawing>
          <wp:inline distT="0" distB="0" distL="0" distR="0" wp14:anchorId="77227CD8" wp14:editId="0B161895">
            <wp:extent cx="212090" cy="212090"/>
            <wp:effectExtent l="0" t="0" r="3810" b="3810"/>
            <wp:docPr id="2039799237" name="Picture 11"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xternal Link"/>
                    <pic:cNvPicPr>
                      <a:picLocks noChangeAspect="1" noChangeArrowheads="1"/>
                    </pic:cNvPicPr>
                  </pic:nvPicPr>
                  <pic:blipFill>
                    <a:blip r:embed="rId1315">
                      <a:extLst>
                        <a:ext uri="{28A0092B-C50C-407E-A947-70E740481C1C}">
                          <a14:useLocalDpi xmlns:a14="http://schemas.microsoft.com/office/drawing/2010/main"/>
                        </a:ext>
                      </a:extLst>
                    </a:blip>
                    <a:srcRect/>
                    <a:stretch>
                      <a:fillRect/>
                    </a:stretch>
                  </pic:blipFill>
                  <pic:spPr bwMode="auto">
                    <a:xfrm>
                      <a:off x="0" y="0"/>
                      <a:ext cx="212090" cy="212090"/>
                    </a:xfrm>
                    <a:prstGeom prst="rect">
                      <a:avLst/>
                    </a:prstGeom>
                    <a:noFill/>
                    <a:ln>
                      <a:noFill/>
                    </a:ln>
                  </pic:spPr>
                </pic:pic>
              </a:graphicData>
            </a:graphic>
          </wp:inline>
        </w:drawing>
      </w:r>
      <w:r w:rsidRPr="00D342E8">
        <w:rPr>
          <w:rFonts w:ascii="Helvetica" w:hAnsi="Helvetica" w:cs="Arial"/>
          <w:color w:val="2E2E2E"/>
        </w:rPr>
        <w:fldChar w:fldCharType="end"/>
      </w:r>
      <w:r w:rsidRPr="00D342E8">
        <w:rPr>
          <w:rFonts w:ascii="Helvetica" w:hAnsi="Helvetica" w:cs="Arial"/>
          <w:color w:val="2E2E2E"/>
        </w:rPr>
        <w:t> </w:t>
      </w:r>
      <w:hyperlink r:id="rId1326" w:tgtFrame="_blank" w:tooltip="Social Security Administration (SSA)" w:history="1">
        <w:r w:rsidRPr="00D342E8">
          <w:rPr>
            <w:rStyle w:val="Hyperlink"/>
            <w:rFonts w:ascii="Helvetica" w:hAnsi="Helvetica" w:cs="Arial"/>
            <w:color w:val="0B6CB2"/>
          </w:rPr>
          <w:t>Social Security Administration (SSA)</w:t>
        </w:r>
      </w:hyperlink>
      <w:r w:rsidRPr="00D342E8">
        <w:rPr>
          <w:rStyle w:val="apple-converted-space"/>
          <w:rFonts w:ascii="Helvetica" w:hAnsi="Helvetica" w:cs="Arial"/>
          <w:color w:val="2E2E2E"/>
        </w:rPr>
        <w:t> </w:t>
      </w:r>
      <w:r w:rsidRPr="00D342E8">
        <w:rPr>
          <w:rFonts w:ascii="Helvetica" w:hAnsi="Helvetica" w:cs="Arial"/>
          <w:color w:val="2E2E2E"/>
        </w:rPr>
        <w:t>*</w:t>
      </w:r>
      <w:r w:rsidRPr="00D342E8">
        <w:rPr>
          <w:rStyle w:val="apple-converted-space"/>
          <w:rFonts w:ascii="Helvetica" w:hAnsi="Helvetica" w:cs="Arial"/>
          <w:color w:val="2E2E2E"/>
        </w:rPr>
        <w:t> </w:t>
      </w:r>
      <w:hyperlink r:id="rId1327" w:tgtFrame="_blank" w:history="1">
        <w:r w:rsidRPr="00D342E8">
          <w:rPr>
            <w:rFonts w:ascii="Helvetica" w:hAnsi="Helvetica" w:cs="Arial"/>
            <w:color w:val="0B6CB2"/>
            <w:u w:val="single"/>
          </w:rPr>
          <w:br/>
        </w:r>
      </w:hyperlink>
      <w:r w:rsidRPr="00D342E8">
        <w:rPr>
          <w:rFonts w:ascii="Helvetica" w:hAnsi="Helvetica" w:cs="Arial"/>
          <w:color w:val="2E2E2E"/>
        </w:rPr>
        <w:fldChar w:fldCharType="begin"/>
      </w:r>
      <w:r w:rsidRPr="00D342E8">
        <w:rPr>
          <w:rFonts w:ascii="Helvetica" w:hAnsi="Helvetica" w:cs="Arial"/>
          <w:color w:val="2E2E2E"/>
        </w:rPr>
        <w:instrText xml:space="preserve"> INCLUDEPICTURE "/Users/susanturnbull/Library/Group Containers/UBF8T346G9.ms/WebArchiveCopyPasteTempFiles/com.microsoft.Word/icon_link.jpg" \* MERGEFORMATINET </w:instrText>
      </w:r>
      <w:r w:rsidRPr="00D342E8">
        <w:rPr>
          <w:rFonts w:ascii="Helvetica" w:hAnsi="Helvetica" w:cs="Arial"/>
          <w:color w:val="2E2E2E"/>
        </w:rPr>
        <w:fldChar w:fldCharType="separate"/>
      </w:r>
      <w:r w:rsidRPr="00D342E8">
        <w:rPr>
          <w:rFonts w:ascii="Helvetica" w:hAnsi="Helvetica" w:cs="Arial"/>
          <w:noProof/>
          <w:color w:val="2E2E2E"/>
        </w:rPr>
        <w:drawing>
          <wp:inline distT="0" distB="0" distL="0" distR="0" wp14:anchorId="011C5D43" wp14:editId="654343DE">
            <wp:extent cx="212090" cy="212090"/>
            <wp:effectExtent l="0" t="0" r="3810" b="3810"/>
            <wp:docPr id="2050221583" name="Picture 10"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xternal Link"/>
                    <pic:cNvPicPr>
                      <a:picLocks noChangeAspect="1" noChangeArrowheads="1"/>
                    </pic:cNvPicPr>
                  </pic:nvPicPr>
                  <pic:blipFill>
                    <a:blip r:embed="rId1315">
                      <a:extLst>
                        <a:ext uri="{28A0092B-C50C-407E-A947-70E740481C1C}">
                          <a14:useLocalDpi xmlns:a14="http://schemas.microsoft.com/office/drawing/2010/main"/>
                        </a:ext>
                      </a:extLst>
                    </a:blip>
                    <a:srcRect/>
                    <a:stretch>
                      <a:fillRect/>
                    </a:stretch>
                  </pic:blipFill>
                  <pic:spPr bwMode="auto">
                    <a:xfrm>
                      <a:off x="0" y="0"/>
                      <a:ext cx="212090" cy="212090"/>
                    </a:xfrm>
                    <a:prstGeom prst="rect">
                      <a:avLst/>
                    </a:prstGeom>
                    <a:noFill/>
                    <a:ln>
                      <a:noFill/>
                    </a:ln>
                  </pic:spPr>
                </pic:pic>
              </a:graphicData>
            </a:graphic>
          </wp:inline>
        </w:drawing>
      </w:r>
      <w:r w:rsidRPr="00D342E8">
        <w:rPr>
          <w:rFonts w:ascii="Helvetica" w:hAnsi="Helvetica" w:cs="Arial"/>
          <w:color w:val="2E2E2E"/>
        </w:rPr>
        <w:fldChar w:fldCharType="end"/>
      </w:r>
      <w:r w:rsidRPr="00D342E8">
        <w:rPr>
          <w:rFonts w:ascii="Helvetica" w:hAnsi="Helvetica" w:cs="Arial"/>
          <w:color w:val="2E2E2E"/>
        </w:rPr>
        <w:t> </w:t>
      </w:r>
      <w:hyperlink r:id="rId1328" w:tgtFrame="_blank" w:tooltip="Department of Labor (DOL)" w:history="1">
        <w:r w:rsidRPr="00D342E8">
          <w:rPr>
            <w:rStyle w:val="Hyperlink"/>
            <w:rFonts w:ascii="Helvetica" w:hAnsi="Helvetica" w:cs="Arial"/>
            <w:color w:val="0B6CB2"/>
          </w:rPr>
          <w:t>Department of Labor (DOL)</w:t>
        </w:r>
      </w:hyperlink>
      <w:r w:rsidRPr="00D342E8">
        <w:rPr>
          <w:rStyle w:val="apple-converted-space"/>
          <w:rFonts w:ascii="Helvetica" w:hAnsi="Helvetica" w:cs="Arial"/>
          <w:color w:val="2E2E2E"/>
        </w:rPr>
        <w:t> </w:t>
      </w:r>
      <w:r w:rsidRPr="00D342E8">
        <w:rPr>
          <w:rFonts w:ascii="Helvetica" w:hAnsi="Helvetica" w:cs="Arial"/>
          <w:color w:val="2E2E2E"/>
        </w:rPr>
        <w:t>*</w:t>
      </w:r>
      <w:r w:rsidRPr="00D342E8">
        <w:rPr>
          <w:rFonts w:ascii="Helvetica" w:hAnsi="Helvetica" w:cs="Arial"/>
          <w:color w:val="2E2E2E"/>
        </w:rPr>
        <w:br/>
      </w:r>
      <w:r w:rsidRPr="00D342E8">
        <w:rPr>
          <w:rFonts w:ascii="Helvetica" w:hAnsi="Helvetica" w:cs="Arial"/>
          <w:color w:val="2E2E2E"/>
        </w:rPr>
        <w:fldChar w:fldCharType="begin"/>
      </w:r>
      <w:r w:rsidRPr="00D342E8">
        <w:rPr>
          <w:rFonts w:ascii="Helvetica" w:hAnsi="Helvetica" w:cs="Arial"/>
          <w:color w:val="2E2E2E"/>
        </w:rPr>
        <w:instrText xml:space="preserve"> INCLUDEPICTURE "/Users/susanturnbull/Library/Group Containers/UBF8T346G9.ms/WebArchiveCopyPasteTempFiles/com.microsoft.Word/icon_link.jpg" \* MERGEFORMATINET </w:instrText>
      </w:r>
      <w:r w:rsidRPr="00D342E8">
        <w:rPr>
          <w:rFonts w:ascii="Helvetica" w:hAnsi="Helvetica" w:cs="Arial"/>
          <w:color w:val="2E2E2E"/>
        </w:rPr>
        <w:fldChar w:fldCharType="separate"/>
      </w:r>
      <w:r w:rsidRPr="00D342E8">
        <w:rPr>
          <w:rFonts w:ascii="Helvetica" w:hAnsi="Helvetica" w:cs="Arial"/>
          <w:noProof/>
          <w:color w:val="2E2E2E"/>
        </w:rPr>
        <w:drawing>
          <wp:inline distT="0" distB="0" distL="0" distR="0" wp14:anchorId="3832914E" wp14:editId="13646A0D">
            <wp:extent cx="212090" cy="212090"/>
            <wp:effectExtent l="0" t="0" r="3810" b="3810"/>
            <wp:docPr id="359302575" name="Picture 9"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xternal Link"/>
                    <pic:cNvPicPr>
                      <a:picLocks noChangeAspect="1" noChangeArrowheads="1"/>
                    </pic:cNvPicPr>
                  </pic:nvPicPr>
                  <pic:blipFill>
                    <a:blip r:embed="rId1315">
                      <a:extLst>
                        <a:ext uri="{28A0092B-C50C-407E-A947-70E740481C1C}">
                          <a14:useLocalDpi xmlns:a14="http://schemas.microsoft.com/office/drawing/2010/main"/>
                        </a:ext>
                      </a:extLst>
                    </a:blip>
                    <a:srcRect/>
                    <a:stretch>
                      <a:fillRect/>
                    </a:stretch>
                  </pic:blipFill>
                  <pic:spPr bwMode="auto">
                    <a:xfrm>
                      <a:off x="0" y="0"/>
                      <a:ext cx="212090" cy="212090"/>
                    </a:xfrm>
                    <a:prstGeom prst="rect">
                      <a:avLst/>
                    </a:prstGeom>
                    <a:noFill/>
                    <a:ln>
                      <a:noFill/>
                    </a:ln>
                  </pic:spPr>
                </pic:pic>
              </a:graphicData>
            </a:graphic>
          </wp:inline>
        </w:drawing>
      </w:r>
      <w:r w:rsidRPr="00D342E8">
        <w:rPr>
          <w:rFonts w:ascii="Helvetica" w:hAnsi="Helvetica" w:cs="Arial"/>
          <w:color w:val="2E2E2E"/>
        </w:rPr>
        <w:fldChar w:fldCharType="end"/>
      </w:r>
      <w:r w:rsidRPr="00D342E8">
        <w:rPr>
          <w:rFonts w:ascii="Helvetica" w:hAnsi="Helvetica" w:cs="Arial"/>
          <w:color w:val="2E2E2E"/>
        </w:rPr>
        <w:t> </w:t>
      </w:r>
      <w:hyperlink r:id="rId1329" w:tgtFrame="_blank" w:tooltip="SAMHSA Homelessness Resource Center" w:history="1">
        <w:r w:rsidRPr="00D342E8">
          <w:rPr>
            <w:rStyle w:val="Hyperlink"/>
            <w:rFonts w:ascii="Helvetica" w:hAnsi="Helvetica" w:cs="Arial"/>
            <w:color w:val="0B6CB2"/>
          </w:rPr>
          <w:t>SAMHSA Homelessness Resource Center</w:t>
        </w:r>
      </w:hyperlink>
      <w:r w:rsidRPr="00D342E8">
        <w:rPr>
          <w:rStyle w:val="apple-converted-space"/>
          <w:rFonts w:ascii="Helvetica" w:hAnsi="Helvetica" w:cs="Arial"/>
          <w:color w:val="2E2E2E"/>
        </w:rPr>
        <w:t> </w:t>
      </w:r>
      <w:r w:rsidRPr="00D342E8">
        <w:rPr>
          <w:rFonts w:ascii="Helvetica" w:hAnsi="Helvetica" w:cs="Arial"/>
          <w:color w:val="2E2E2E"/>
        </w:rPr>
        <w:t>*</w:t>
      </w:r>
      <w:r w:rsidRPr="00D342E8">
        <w:rPr>
          <w:rFonts w:ascii="Helvetica" w:hAnsi="Helvetica" w:cs="Arial"/>
          <w:color w:val="2E2E2E"/>
        </w:rPr>
        <w:br/>
      </w:r>
      <w:r w:rsidRPr="00D342E8">
        <w:rPr>
          <w:rFonts w:ascii="Helvetica" w:hAnsi="Helvetica" w:cs="Arial"/>
          <w:color w:val="2E2E2E"/>
        </w:rPr>
        <w:fldChar w:fldCharType="begin"/>
      </w:r>
      <w:r w:rsidRPr="00D342E8">
        <w:rPr>
          <w:rFonts w:ascii="Helvetica" w:hAnsi="Helvetica" w:cs="Arial"/>
          <w:color w:val="2E2E2E"/>
        </w:rPr>
        <w:instrText xml:space="preserve"> INCLUDEPICTURE "/Users/susanturnbull/Library/Group Containers/UBF8T346G9.ms/WebArchiveCopyPasteTempFiles/com.microsoft.Word/icon_link.jpg" \* MERGEFORMATINET </w:instrText>
      </w:r>
      <w:r w:rsidRPr="00D342E8">
        <w:rPr>
          <w:rFonts w:ascii="Helvetica" w:hAnsi="Helvetica" w:cs="Arial"/>
          <w:color w:val="2E2E2E"/>
        </w:rPr>
        <w:fldChar w:fldCharType="separate"/>
      </w:r>
      <w:r w:rsidRPr="00D342E8">
        <w:rPr>
          <w:rFonts w:ascii="Helvetica" w:hAnsi="Helvetica" w:cs="Arial"/>
          <w:noProof/>
          <w:color w:val="2E2E2E"/>
        </w:rPr>
        <w:drawing>
          <wp:inline distT="0" distB="0" distL="0" distR="0" wp14:anchorId="06FD3F7F" wp14:editId="633107BD">
            <wp:extent cx="212090" cy="212090"/>
            <wp:effectExtent l="0" t="0" r="3810" b="3810"/>
            <wp:docPr id="708233358" name="Picture 8"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xternal Link"/>
                    <pic:cNvPicPr>
                      <a:picLocks noChangeAspect="1" noChangeArrowheads="1"/>
                    </pic:cNvPicPr>
                  </pic:nvPicPr>
                  <pic:blipFill>
                    <a:blip r:embed="rId1315">
                      <a:extLst>
                        <a:ext uri="{28A0092B-C50C-407E-A947-70E740481C1C}">
                          <a14:useLocalDpi xmlns:a14="http://schemas.microsoft.com/office/drawing/2010/main"/>
                        </a:ext>
                      </a:extLst>
                    </a:blip>
                    <a:srcRect/>
                    <a:stretch>
                      <a:fillRect/>
                    </a:stretch>
                  </pic:blipFill>
                  <pic:spPr bwMode="auto">
                    <a:xfrm>
                      <a:off x="0" y="0"/>
                      <a:ext cx="212090" cy="212090"/>
                    </a:xfrm>
                    <a:prstGeom prst="rect">
                      <a:avLst/>
                    </a:prstGeom>
                    <a:noFill/>
                    <a:ln>
                      <a:noFill/>
                    </a:ln>
                  </pic:spPr>
                </pic:pic>
              </a:graphicData>
            </a:graphic>
          </wp:inline>
        </w:drawing>
      </w:r>
      <w:r w:rsidRPr="00D342E8">
        <w:rPr>
          <w:rFonts w:ascii="Helvetica" w:hAnsi="Helvetica" w:cs="Arial"/>
          <w:color w:val="2E2E2E"/>
        </w:rPr>
        <w:fldChar w:fldCharType="end"/>
      </w:r>
      <w:r w:rsidRPr="00D342E8">
        <w:rPr>
          <w:rFonts w:ascii="Helvetica" w:hAnsi="Helvetica" w:cs="Arial"/>
          <w:color w:val="2E2E2E"/>
        </w:rPr>
        <w:t> </w:t>
      </w:r>
      <w:hyperlink r:id="rId1330" w:tgtFrame="_blank" w:tooltip="National Coalition for Homeless Veterans" w:history="1">
        <w:r w:rsidRPr="00D342E8">
          <w:rPr>
            <w:rStyle w:val="Hyperlink"/>
            <w:rFonts w:ascii="Helvetica" w:hAnsi="Helvetica" w:cs="Arial"/>
            <w:color w:val="0B6CB2"/>
          </w:rPr>
          <w:t>National Coalition for Homeless Veterans</w:t>
        </w:r>
      </w:hyperlink>
      <w:r w:rsidRPr="00D342E8">
        <w:rPr>
          <w:rFonts w:ascii="Helvetica" w:hAnsi="Helvetica" w:cs="Arial"/>
          <w:color w:val="2E2E2E"/>
        </w:rPr>
        <w:t> *</w:t>
      </w:r>
      <w:r w:rsidRPr="00D342E8">
        <w:rPr>
          <w:rFonts w:ascii="Helvetica" w:hAnsi="Helvetica" w:cs="Arial"/>
          <w:color w:val="2E2E2E"/>
        </w:rPr>
        <w:br/>
      </w:r>
      <w:r w:rsidRPr="00D342E8">
        <w:rPr>
          <w:rFonts w:ascii="Helvetica" w:hAnsi="Helvetica" w:cs="Arial"/>
          <w:color w:val="2E2E2E"/>
        </w:rPr>
        <w:fldChar w:fldCharType="begin"/>
      </w:r>
      <w:r w:rsidRPr="00D342E8">
        <w:rPr>
          <w:rFonts w:ascii="Helvetica" w:hAnsi="Helvetica" w:cs="Arial"/>
          <w:color w:val="2E2E2E"/>
        </w:rPr>
        <w:instrText xml:space="preserve"> INCLUDEPICTURE "/Users/susanturnbull/Library/Group Containers/UBF8T346G9.ms/WebArchiveCopyPasteTempFiles/com.microsoft.Word/icon_link.jpg" \* MERGEFORMATINET </w:instrText>
      </w:r>
      <w:r w:rsidRPr="00D342E8">
        <w:rPr>
          <w:rFonts w:ascii="Helvetica" w:hAnsi="Helvetica" w:cs="Arial"/>
          <w:color w:val="2E2E2E"/>
        </w:rPr>
        <w:fldChar w:fldCharType="separate"/>
      </w:r>
      <w:r w:rsidRPr="00D342E8">
        <w:rPr>
          <w:rFonts w:ascii="Helvetica" w:hAnsi="Helvetica" w:cs="Arial"/>
          <w:noProof/>
          <w:color w:val="2E2E2E"/>
        </w:rPr>
        <w:drawing>
          <wp:inline distT="0" distB="0" distL="0" distR="0" wp14:anchorId="3C79A821" wp14:editId="413294B3">
            <wp:extent cx="212090" cy="212090"/>
            <wp:effectExtent l="0" t="0" r="3810" b="3810"/>
            <wp:docPr id="1418930536" name="Picture 7"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xternal Link"/>
                    <pic:cNvPicPr>
                      <a:picLocks noChangeAspect="1" noChangeArrowheads="1"/>
                    </pic:cNvPicPr>
                  </pic:nvPicPr>
                  <pic:blipFill>
                    <a:blip r:embed="rId1315">
                      <a:extLst>
                        <a:ext uri="{28A0092B-C50C-407E-A947-70E740481C1C}">
                          <a14:useLocalDpi xmlns:a14="http://schemas.microsoft.com/office/drawing/2010/main"/>
                        </a:ext>
                      </a:extLst>
                    </a:blip>
                    <a:srcRect/>
                    <a:stretch>
                      <a:fillRect/>
                    </a:stretch>
                  </pic:blipFill>
                  <pic:spPr bwMode="auto">
                    <a:xfrm>
                      <a:off x="0" y="0"/>
                      <a:ext cx="212090" cy="212090"/>
                    </a:xfrm>
                    <a:prstGeom prst="rect">
                      <a:avLst/>
                    </a:prstGeom>
                    <a:noFill/>
                    <a:ln>
                      <a:noFill/>
                    </a:ln>
                  </pic:spPr>
                </pic:pic>
              </a:graphicData>
            </a:graphic>
          </wp:inline>
        </w:drawing>
      </w:r>
      <w:r w:rsidRPr="00D342E8">
        <w:rPr>
          <w:rFonts w:ascii="Helvetica" w:hAnsi="Helvetica" w:cs="Arial"/>
          <w:color w:val="2E2E2E"/>
        </w:rPr>
        <w:fldChar w:fldCharType="end"/>
      </w:r>
      <w:r w:rsidRPr="00D342E8">
        <w:rPr>
          <w:rFonts w:ascii="Helvetica" w:hAnsi="Helvetica" w:cs="Arial"/>
          <w:color w:val="2E2E2E"/>
        </w:rPr>
        <w:t> </w:t>
      </w:r>
      <w:hyperlink r:id="rId1331" w:tgtFrame="_blank" w:history="1">
        <w:r w:rsidRPr="00D342E8">
          <w:rPr>
            <w:rStyle w:val="Hyperlink"/>
            <w:rFonts w:ascii="Helvetica" w:hAnsi="Helvetica" w:cs="Arial"/>
            <w:color w:val="0B6CB2"/>
          </w:rPr>
          <w:t>National Law Center</w:t>
        </w:r>
      </w:hyperlink>
      <w:r w:rsidRPr="00D342E8">
        <w:rPr>
          <w:rStyle w:val="apple-converted-space"/>
          <w:rFonts w:ascii="Helvetica" w:hAnsi="Helvetica" w:cs="Arial"/>
          <w:color w:val="2E2E2E"/>
        </w:rPr>
        <w:t> </w:t>
      </w:r>
      <w:r w:rsidRPr="00D342E8">
        <w:rPr>
          <w:rFonts w:ascii="Helvetica" w:hAnsi="Helvetica" w:cs="Arial"/>
          <w:color w:val="2E2E2E"/>
        </w:rPr>
        <w:t>*</w:t>
      </w:r>
      <w:r w:rsidRPr="00D342E8">
        <w:rPr>
          <w:rFonts w:ascii="Helvetica" w:hAnsi="Helvetica" w:cs="Arial"/>
          <w:color w:val="2E2E2E"/>
        </w:rPr>
        <w:br/>
      </w:r>
      <w:r w:rsidRPr="00D342E8">
        <w:rPr>
          <w:rFonts w:ascii="Helvetica" w:hAnsi="Helvetica" w:cs="Arial"/>
          <w:color w:val="2E2E2E"/>
        </w:rPr>
        <w:fldChar w:fldCharType="begin"/>
      </w:r>
      <w:r w:rsidRPr="00D342E8">
        <w:rPr>
          <w:rFonts w:ascii="Helvetica" w:hAnsi="Helvetica" w:cs="Arial"/>
          <w:color w:val="2E2E2E"/>
        </w:rPr>
        <w:instrText xml:space="preserve"> INCLUDEPICTURE "/Users/susanturnbull/Library/Group Containers/UBF8T346G9.ms/WebArchiveCopyPasteTempFiles/com.microsoft.Word/icon_link.jpg" \* MERGEFORMATINET </w:instrText>
      </w:r>
      <w:r w:rsidRPr="00D342E8">
        <w:rPr>
          <w:rFonts w:ascii="Helvetica" w:hAnsi="Helvetica" w:cs="Arial"/>
          <w:color w:val="2E2E2E"/>
        </w:rPr>
        <w:fldChar w:fldCharType="separate"/>
      </w:r>
      <w:r w:rsidRPr="00D342E8">
        <w:rPr>
          <w:rFonts w:ascii="Helvetica" w:hAnsi="Helvetica" w:cs="Arial"/>
          <w:noProof/>
          <w:color w:val="2E2E2E"/>
        </w:rPr>
        <w:drawing>
          <wp:inline distT="0" distB="0" distL="0" distR="0" wp14:anchorId="2233CE49" wp14:editId="664C7369">
            <wp:extent cx="212090" cy="212090"/>
            <wp:effectExtent l="0" t="0" r="3810" b="3810"/>
            <wp:docPr id="1852334618" name="Picture 6"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xternal Link"/>
                    <pic:cNvPicPr>
                      <a:picLocks noChangeAspect="1" noChangeArrowheads="1"/>
                    </pic:cNvPicPr>
                  </pic:nvPicPr>
                  <pic:blipFill>
                    <a:blip r:embed="rId1315">
                      <a:extLst>
                        <a:ext uri="{28A0092B-C50C-407E-A947-70E740481C1C}">
                          <a14:useLocalDpi xmlns:a14="http://schemas.microsoft.com/office/drawing/2010/main"/>
                        </a:ext>
                      </a:extLst>
                    </a:blip>
                    <a:srcRect/>
                    <a:stretch>
                      <a:fillRect/>
                    </a:stretch>
                  </pic:blipFill>
                  <pic:spPr bwMode="auto">
                    <a:xfrm>
                      <a:off x="0" y="0"/>
                      <a:ext cx="212090" cy="212090"/>
                    </a:xfrm>
                    <a:prstGeom prst="rect">
                      <a:avLst/>
                    </a:prstGeom>
                    <a:noFill/>
                    <a:ln>
                      <a:noFill/>
                    </a:ln>
                  </pic:spPr>
                </pic:pic>
              </a:graphicData>
            </a:graphic>
          </wp:inline>
        </w:drawing>
      </w:r>
      <w:r w:rsidRPr="00D342E8">
        <w:rPr>
          <w:rFonts w:ascii="Helvetica" w:hAnsi="Helvetica" w:cs="Arial"/>
          <w:color w:val="2E2E2E"/>
        </w:rPr>
        <w:fldChar w:fldCharType="end"/>
      </w:r>
      <w:r w:rsidRPr="00D342E8">
        <w:rPr>
          <w:rFonts w:ascii="Helvetica" w:hAnsi="Helvetica" w:cs="Arial"/>
          <w:color w:val="2E2E2E"/>
        </w:rPr>
        <w:t> </w:t>
      </w:r>
      <w:hyperlink r:id="rId1332" w:tgtFrame="_blank" w:tooltip="United States Department of Justice" w:history="1">
        <w:r w:rsidRPr="00D342E8">
          <w:rPr>
            <w:rStyle w:val="Hyperlink"/>
            <w:rFonts w:ascii="Helvetica" w:hAnsi="Helvetica" w:cs="Arial"/>
            <w:color w:val="0B6CB2"/>
          </w:rPr>
          <w:t>United States Department of Justice</w:t>
        </w:r>
      </w:hyperlink>
      <w:r w:rsidRPr="00D342E8">
        <w:rPr>
          <w:rFonts w:ascii="Helvetica" w:hAnsi="Helvetica" w:cs="Arial"/>
          <w:color w:val="2E2E2E"/>
        </w:rPr>
        <w:t> *</w:t>
      </w:r>
      <w:r w:rsidRPr="00D342E8">
        <w:rPr>
          <w:rFonts w:ascii="Helvetica" w:hAnsi="Helvetica" w:cs="Arial"/>
          <w:color w:val="2E2E2E"/>
        </w:rPr>
        <w:br/>
      </w:r>
      <w:r w:rsidRPr="00D342E8">
        <w:rPr>
          <w:rFonts w:ascii="Helvetica" w:hAnsi="Helvetica" w:cs="Arial"/>
          <w:color w:val="2E2E2E"/>
        </w:rPr>
        <w:fldChar w:fldCharType="begin"/>
      </w:r>
      <w:r w:rsidRPr="00D342E8">
        <w:rPr>
          <w:rFonts w:ascii="Helvetica" w:hAnsi="Helvetica" w:cs="Arial"/>
          <w:color w:val="2E2E2E"/>
        </w:rPr>
        <w:instrText xml:space="preserve"> INCLUDEPICTURE "/Users/susanturnbull/Library/Group Containers/UBF8T346G9.ms/WebArchiveCopyPasteTempFiles/com.microsoft.Word/icon_link.jpg" \* MERGEFORMATINET </w:instrText>
      </w:r>
      <w:r w:rsidRPr="00D342E8">
        <w:rPr>
          <w:rFonts w:ascii="Helvetica" w:hAnsi="Helvetica" w:cs="Arial"/>
          <w:color w:val="2E2E2E"/>
        </w:rPr>
        <w:fldChar w:fldCharType="separate"/>
      </w:r>
      <w:r w:rsidRPr="00D342E8">
        <w:rPr>
          <w:rFonts w:ascii="Helvetica" w:hAnsi="Helvetica" w:cs="Arial"/>
          <w:noProof/>
          <w:color w:val="2E2E2E"/>
        </w:rPr>
        <w:drawing>
          <wp:inline distT="0" distB="0" distL="0" distR="0" wp14:anchorId="387D8742" wp14:editId="12A9219F">
            <wp:extent cx="212090" cy="212090"/>
            <wp:effectExtent l="0" t="0" r="3810" b="3810"/>
            <wp:docPr id="1217041951" name="Picture 5"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xternal Link"/>
                    <pic:cNvPicPr>
                      <a:picLocks noChangeAspect="1" noChangeArrowheads="1"/>
                    </pic:cNvPicPr>
                  </pic:nvPicPr>
                  <pic:blipFill>
                    <a:blip r:embed="rId1315">
                      <a:extLst>
                        <a:ext uri="{28A0092B-C50C-407E-A947-70E740481C1C}">
                          <a14:useLocalDpi xmlns:a14="http://schemas.microsoft.com/office/drawing/2010/main"/>
                        </a:ext>
                      </a:extLst>
                    </a:blip>
                    <a:srcRect/>
                    <a:stretch>
                      <a:fillRect/>
                    </a:stretch>
                  </pic:blipFill>
                  <pic:spPr bwMode="auto">
                    <a:xfrm>
                      <a:off x="0" y="0"/>
                      <a:ext cx="212090" cy="212090"/>
                    </a:xfrm>
                    <a:prstGeom prst="rect">
                      <a:avLst/>
                    </a:prstGeom>
                    <a:noFill/>
                    <a:ln>
                      <a:noFill/>
                    </a:ln>
                  </pic:spPr>
                </pic:pic>
              </a:graphicData>
            </a:graphic>
          </wp:inline>
        </w:drawing>
      </w:r>
      <w:r w:rsidRPr="00D342E8">
        <w:rPr>
          <w:rFonts w:ascii="Helvetica" w:hAnsi="Helvetica" w:cs="Arial"/>
          <w:color w:val="2E2E2E"/>
        </w:rPr>
        <w:fldChar w:fldCharType="end"/>
      </w:r>
      <w:r w:rsidRPr="00D342E8">
        <w:rPr>
          <w:rFonts w:ascii="Helvetica" w:hAnsi="Helvetica" w:cs="Arial"/>
          <w:color w:val="2E2E2E"/>
        </w:rPr>
        <w:t> </w:t>
      </w:r>
      <w:hyperlink r:id="rId1333" w:tgtFrame="_blank" w:tooltip="State Side Legal" w:history="1">
        <w:r w:rsidRPr="00D342E8">
          <w:rPr>
            <w:rStyle w:val="Hyperlink"/>
            <w:rFonts w:ascii="Helvetica" w:hAnsi="Helvetica" w:cs="Arial"/>
            <w:color w:val="0B6CB2"/>
          </w:rPr>
          <w:t>State Side Legal</w:t>
        </w:r>
      </w:hyperlink>
      <w:r w:rsidRPr="00D342E8">
        <w:rPr>
          <w:rFonts w:ascii="Helvetica" w:hAnsi="Helvetica" w:cs="Arial"/>
          <w:color w:val="2E2E2E"/>
        </w:rPr>
        <w:t> *</w:t>
      </w:r>
    </w:p>
    <w:p w14:paraId="51235389" w14:textId="3C8B25F8" w:rsidR="009369DC" w:rsidRPr="00D342E8" w:rsidRDefault="009369DC" w:rsidP="000812EF">
      <w:pPr>
        <w:pStyle w:val="va-small"/>
        <w:shd w:val="clear" w:color="auto" w:fill="FFFFFF"/>
        <w:spacing w:before="0" w:beforeAutospacing="0" w:after="0" w:afterAutospacing="0" w:line="360" w:lineRule="atLeast"/>
        <w:rPr>
          <w:rFonts w:ascii="Helvetica" w:hAnsi="Helvetica"/>
          <w:color w:val="323A45"/>
        </w:rPr>
      </w:pPr>
      <w:r w:rsidRPr="00D342E8">
        <w:rPr>
          <w:rFonts w:ascii="Helvetica" w:hAnsi="Helvetica" w:cs="Arial"/>
          <w:color w:val="2E2E2E"/>
        </w:rPr>
        <w:t>*Links will take you outside of the Department of Veterans Affairs website. VA does not endorse and is not responsible for the content of the linked websites.</w:t>
      </w:r>
    </w:p>
    <w:p w14:paraId="7FB1ADD0" w14:textId="77777777" w:rsidR="009369DC" w:rsidRPr="00D342E8" w:rsidRDefault="009369DC" w:rsidP="00625238">
      <w:pPr>
        <w:pStyle w:val="NoSpacing"/>
        <w:rPr>
          <w:rFonts w:ascii="Helvetica" w:hAnsi="Helvetica" w:cs="Helvetica"/>
          <w:sz w:val="24"/>
          <w:szCs w:val="24"/>
        </w:rPr>
      </w:pPr>
    </w:p>
    <w:p w14:paraId="3B69F8DA" w14:textId="77777777" w:rsidR="00625238" w:rsidRPr="00D342E8" w:rsidRDefault="00625238" w:rsidP="00625238">
      <w:pPr>
        <w:pStyle w:val="NoSpacing"/>
        <w:rPr>
          <w:rFonts w:ascii="Helvetica" w:hAnsi="Helvetica" w:cs="Helvetica"/>
          <w:sz w:val="24"/>
          <w:szCs w:val="24"/>
        </w:rPr>
      </w:pPr>
      <w:r w:rsidRPr="00D342E8">
        <w:rPr>
          <w:rFonts w:ascii="Helvetica" w:hAnsi="Helvetica" w:cs="Helvetica"/>
          <w:noProof/>
          <w:sz w:val="24"/>
          <w:szCs w:val="24"/>
        </w:rPr>
        <w:lastRenderedPageBreak/>
        <w:drawing>
          <wp:inline distT="0" distB="0" distL="0" distR="0" wp14:anchorId="18596A98" wp14:editId="395B174B">
            <wp:extent cx="8243840" cy="231493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4" cstate="email">
                      <a:extLst>
                        <a:ext uri="{28A0092B-C50C-407E-A947-70E740481C1C}">
                          <a14:useLocalDpi xmlns:a14="http://schemas.microsoft.com/office/drawing/2010/main"/>
                        </a:ext>
                      </a:extLst>
                    </a:blip>
                    <a:stretch>
                      <a:fillRect/>
                    </a:stretch>
                  </pic:blipFill>
                  <pic:spPr>
                    <a:xfrm>
                      <a:off x="0" y="0"/>
                      <a:ext cx="8253574" cy="2317670"/>
                    </a:xfrm>
                    <a:prstGeom prst="rect">
                      <a:avLst/>
                    </a:prstGeom>
                  </pic:spPr>
                </pic:pic>
              </a:graphicData>
            </a:graphic>
          </wp:inline>
        </w:drawing>
      </w:r>
    </w:p>
    <w:p w14:paraId="7CC3173D" w14:textId="2A62FFC8" w:rsidR="0054213C" w:rsidRPr="00D342E8" w:rsidRDefault="0054213C" w:rsidP="00625238">
      <w:pPr>
        <w:pStyle w:val="NoSpacing"/>
        <w:rPr>
          <w:rFonts w:ascii="Helvetica" w:hAnsi="Helvetica" w:cs="Helvetica"/>
          <w:i/>
          <w:iCs/>
          <w:sz w:val="24"/>
          <w:szCs w:val="24"/>
        </w:rPr>
      </w:pPr>
      <w:r w:rsidRPr="00D342E8">
        <w:rPr>
          <w:rFonts w:ascii="Helvetica" w:hAnsi="Helvetica" w:cs="Helvetica"/>
          <w:i/>
          <w:iCs/>
          <w:sz w:val="24"/>
          <w:szCs w:val="24"/>
        </w:rPr>
        <w:t xml:space="preserve">Page </w:t>
      </w:r>
      <w:r w:rsidR="005D0E81" w:rsidRPr="00D342E8">
        <w:rPr>
          <w:rFonts w:ascii="Helvetica" w:hAnsi="Helvetica" w:cs="Helvetica"/>
          <w:i/>
          <w:iCs/>
          <w:sz w:val="24"/>
          <w:szCs w:val="24"/>
        </w:rPr>
        <w:t xml:space="preserve">updated </w:t>
      </w:r>
      <w:r w:rsidR="00B54976" w:rsidRPr="00D342E8">
        <w:rPr>
          <w:rFonts w:ascii="Helvetica" w:hAnsi="Helvetica" w:cs="Helvetica"/>
          <w:i/>
          <w:iCs/>
          <w:sz w:val="24"/>
          <w:szCs w:val="24"/>
        </w:rPr>
        <w:t xml:space="preserve">by </w:t>
      </w:r>
      <w:r w:rsidR="00D342E8">
        <w:rPr>
          <w:rFonts w:ascii="Helvetica" w:hAnsi="Helvetica" w:cs="Helvetica"/>
          <w:i/>
          <w:iCs/>
          <w:sz w:val="24"/>
          <w:szCs w:val="24"/>
        </w:rPr>
        <w:t>VA</w:t>
      </w:r>
      <w:r w:rsidR="00B54976" w:rsidRPr="00D342E8">
        <w:rPr>
          <w:rFonts w:ascii="Helvetica" w:hAnsi="Helvetica" w:cs="Helvetica"/>
          <w:i/>
          <w:iCs/>
          <w:sz w:val="24"/>
          <w:szCs w:val="24"/>
        </w:rPr>
        <w:t xml:space="preserve"> </w:t>
      </w:r>
      <w:r w:rsidR="001C020F">
        <w:rPr>
          <w:rFonts w:ascii="Helvetica" w:hAnsi="Helvetica" w:cs="Helvetica"/>
          <w:i/>
          <w:iCs/>
          <w:sz w:val="24"/>
          <w:szCs w:val="24"/>
        </w:rPr>
        <w:t>on June 9</w:t>
      </w:r>
      <w:r w:rsidR="00D342E8" w:rsidRPr="00D342E8">
        <w:rPr>
          <w:rFonts w:ascii="Helvetica" w:hAnsi="Helvetica"/>
          <w:color w:val="2E2E2E"/>
          <w:sz w:val="24"/>
          <w:szCs w:val="24"/>
          <w:shd w:val="clear" w:color="auto" w:fill="FFFFFF"/>
        </w:rPr>
        <w:t>, 2025</w:t>
      </w:r>
    </w:p>
    <w:p w14:paraId="551F9460" w14:textId="77777777" w:rsidR="00A62712" w:rsidRPr="00D342E8" w:rsidRDefault="00A62712" w:rsidP="00625238">
      <w:pPr>
        <w:pStyle w:val="NoSpacing"/>
        <w:rPr>
          <w:rFonts w:ascii="Helvetica" w:hAnsi="Helvetica" w:cs="Helvetica"/>
          <w:i/>
          <w:iCs/>
          <w:sz w:val="24"/>
          <w:szCs w:val="24"/>
        </w:rPr>
      </w:pPr>
    </w:p>
    <w:p w14:paraId="4EFDCFE9" w14:textId="23B75A88" w:rsidR="002A60BF" w:rsidRPr="00D342E8" w:rsidRDefault="00625238" w:rsidP="00625238">
      <w:pPr>
        <w:pStyle w:val="NoSpacing"/>
        <w:rPr>
          <w:rStyle w:val="Hyperlink"/>
          <w:rFonts w:ascii="Helvetica" w:hAnsi="Helvetica" w:cs="Helvetica"/>
          <w:sz w:val="24"/>
          <w:szCs w:val="24"/>
        </w:rPr>
      </w:pPr>
      <w:hyperlink r:id="rId1335" w:history="1">
        <w:r w:rsidRPr="00D342E8">
          <w:rPr>
            <w:rStyle w:val="Hyperlink"/>
            <w:rFonts w:ascii="Helvetica" w:hAnsi="Helvetica" w:cs="Helvetica"/>
            <w:sz w:val="24"/>
            <w:szCs w:val="24"/>
          </w:rPr>
          <w:t>https://www.va.gov/homeless/gpd.asp</w:t>
        </w:r>
      </w:hyperlink>
    </w:p>
    <w:p w14:paraId="4C18CCBA" w14:textId="6E72D3AF" w:rsidR="002A60BF" w:rsidRDefault="002A60BF" w:rsidP="00625238">
      <w:pPr>
        <w:pStyle w:val="NoSpacing"/>
        <w:rPr>
          <w:rStyle w:val="Hyperlink"/>
          <w:rFonts w:ascii="Helvetica" w:hAnsi="Helvetica" w:cs="Helvetica"/>
          <w:sz w:val="24"/>
          <w:szCs w:val="24"/>
        </w:rPr>
      </w:pPr>
    </w:p>
    <w:p w14:paraId="462FD1CA" w14:textId="050FDDD1" w:rsidR="002A60BF" w:rsidRDefault="002A60BF" w:rsidP="00625238">
      <w:pPr>
        <w:pStyle w:val="NoSpacing"/>
        <w:rPr>
          <w:rStyle w:val="Hyperlink"/>
          <w:rFonts w:ascii="Helvetica" w:hAnsi="Helvetica" w:cs="Helvetica"/>
          <w:sz w:val="24"/>
          <w:szCs w:val="24"/>
        </w:rPr>
      </w:pPr>
    </w:p>
    <w:p w14:paraId="2F65B7CA" w14:textId="71CBF33F" w:rsidR="002A60BF" w:rsidRDefault="002A60BF" w:rsidP="00625238">
      <w:pPr>
        <w:pStyle w:val="NoSpacing"/>
        <w:rPr>
          <w:rStyle w:val="Hyperlink"/>
          <w:rFonts w:ascii="Helvetica" w:hAnsi="Helvetica" w:cs="Helvetica"/>
          <w:sz w:val="24"/>
          <w:szCs w:val="24"/>
        </w:rPr>
      </w:pPr>
    </w:p>
    <w:p w14:paraId="0AC39552" w14:textId="77777777" w:rsidR="005D0E81" w:rsidRDefault="005D0E81" w:rsidP="005D0E81">
      <w:pPr>
        <w:pStyle w:val="Heading1"/>
        <w:spacing w:before="0" w:after="120"/>
        <w:rPr>
          <w:rFonts w:ascii="Georgia" w:hAnsi="Georgia"/>
          <w:color w:val="212121"/>
        </w:rPr>
      </w:pPr>
      <w:r>
        <w:rPr>
          <w:rFonts w:ascii="Georgia" w:hAnsi="Georgia"/>
          <w:color w:val="212121"/>
        </w:rPr>
        <w:t>VA Pacific Islands health care</w:t>
      </w:r>
    </w:p>
    <w:p w14:paraId="0C441B32" w14:textId="3B8EEC30" w:rsidR="005D0E81" w:rsidRDefault="005D0E81" w:rsidP="005D0E81">
      <w:pPr>
        <w:rPr>
          <w:rFonts w:ascii="Source Sans Pro" w:hAnsi="Source Sans Pro"/>
          <w:color w:val="212121"/>
        </w:rPr>
      </w:pPr>
      <w:r>
        <w:rPr>
          <w:rFonts w:ascii="Source Sans Pro" w:hAnsi="Source Sans Pro"/>
          <w:color w:val="212121"/>
        </w:rPr>
        <w:fldChar w:fldCharType="begin"/>
      </w:r>
      <w:r>
        <w:rPr>
          <w:rFonts w:ascii="Source Sans Pro" w:hAnsi="Source Sans Pro"/>
          <w:color w:val="212121"/>
        </w:rPr>
        <w:instrText xml:space="preserve"> INCLUDEPICTURE "/Users/susanturnbull/Library/Group Containers/UBF8T346G9.ms/WebArchiveCopyPasteTempFiles/com.microsoft.Word/ACC_0.jpg" \* MERGEFORMATINET </w:instrText>
      </w:r>
      <w:r>
        <w:rPr>
          <w:rFonts w:ascii="Source Sans Pro" w:hAnsi="Source Sans Pro"/>
          <w:color w:val="212121"/>
        </w:rPr>
        <w:fldChar w:fldCharType="separate"/>
      </w:r>
      <w:r>
        <w:rPr>
          <w:rFonts w:ascii="Source Sans Pro" w:hAnsi="Source Sans Pro"/>
          <w:noProof/>
          <w:color w:val="212121"/>
        </w:rPr>
        <w:drawing>
          <wp:inline distT="0" distB="0" distL="0" distR="0" wp14:anchorId="6F92280F" wp14:editId="2CBB4B88">
            <wp:extent cx="3744907" cy="2492478"/>
            <wp:effectExtent l="0" t="0" r="1905" b="0"/>
            <wp:docPr id="670678676" name="Picture 77" descr="A building with palm trees and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678676" name="Picture 77" descr="A building with palm trees and a road&#10;&#10;Description automatically generated"/>
                    <pic:cNvPicPr>
                      <a:picLocks noChangeAspect="1" noChangeArrowheads="1"/>
                    </pic:cNvPicPr>
                  </pic:nvPicPr>
                  <pic:blipFill>
                    <a:blip r:embed="rId1336" cstate="email">
                      <a:extLst>
                        <a:ext uri="{28A0092B-C50C-407E-A947-70E740481C1C}">
                          <a14:useLocalDpi xmlns:a14="http://schemas.microsoft.com/office/drawing/2010/main"/>
                        </a:ext>
                      </a:extLst>
                    </a:blip>
                    <a:srcRect/>
                    <a:stretch>
                      <a:fillRect/>
                    </a:stretch>
                  </pic:blipFill>
                  <pic:spPr bwMode="auto">
                    <a:xfrm>
                      <a:off x="0" y="0"/>
                      <a:ext cx="3767029" cy="2507202"/>
                    </a:xfrm>
                    <a:prstGeom prst="rect">
                      <a:avLst/>
                    </a:prstGeom>
                    <a:noFill/>
                    <a:ln>
                      <a:noFill/>
                    </a:ln>
                  </pic:spPr>
                </pic:pic>
              </a:graphicData>
            </a:graphic>
          </wp:inline>
        </w:drawing>
      </w:r>
      <w:r>
        <w:rPr>
          <w:rFonts w:ascii="Source Sans Pro" w:hAnsi="Source Sans Pro"/>
          <w:color w:val="212121"/>
        </w:rPr>
        <w:fldChar w:fldCharType="end"/>
      </w:r>
    </w:p>
    <w:p w14:paraId="2BD40DAE" w14:textId="77777777" w:rsidR="005D0E81" w:rsidRDefault="005D0E81" w:rsidP="005D0E81">
      <w:pPr>
        <w:rPr>
          <w:rFonts w:ascii="Source Sans Pro" w:hAnsi="Source Sans Pro"/>
          <w:color w:val="212121"/>
        </w:rPr>
      </w:pPr>
      <w:hyperlink r:id="rId1337" w:history="1">
        <w:r>
          <w:rPr>
            <w:rStyle w:val="Hyperlink"/>
            <w:rFonts w:ascii="Source Sans Pro" w:hAnsi="Source Sans Pro"/>
            <w:b/>
            <w:bCs/>
            <w:color w:val="54278F"/>
          </w:rPr>
          <w:t>Make an appointment</w:t>
        </w:r>
      </w:hyperlink>
    </w:p>
    <w:p w14:paraId="011D8EC0" w14:textId="77777777" w:rsidR="005D0E81" w:rsidRDefault="005D0E81" w:rsidP="005D0E81">
      <w:pPr>
        <w:rPr>
          <w:rFonts w:ascii="Source Sans Pro" w:hAnsi="Source Sans Pro"/>
          <w:color w:val="212121"/>
        </w:rPr>
      </w:pPr>
      <w:hyperlink r:id="rId1338" w:history="1">
        <w:r>
          <w:rPr>
            <w:rStyle w:val="Hyperlink"/>
            <w:rFonts w:ascii="Source Sans Pro" w:hAnsi="Source Sans Pro"/>
            <w:b/>
            <w:bCs/>
            <w:color w:val="54278F"/>
          </w:rPr>
          <w:t>View all health services</w:t>
        </w:r>
      </w:hyperlink>
    </w:p>
    <w:p w14:paraId="65FA1A9D" w14:textId="77777777" w:rsidR="005D0E81" w:rsidRDefault="005D0E81" w:rsidP="005D0E81">
      <w:pPr>
        <w:rPr>
          <w:rFonts w:ascii="Source Sans Pro" w:hAnsi="Source Sans Pro"/>
          <w:color w:val="212121"/>
        </w:rPr>
      </w:pPr>
      <w:hyperlink r:id="rId1339" w:history="1">
        <w:r>
          <w:rPr>
            <w:rStyle w:val="Hyperlink"/>
            <w:rFonts w:ascii="Source Sans Pro" w:hAnsi="Source Sans Pro"/>
            <w:b/>
            <w:bCs/>
            <w:color w:val="54278F"/>
          </w:rPr>
          <w:t>Register for care</w:t>
        </w:r>
      </w:hyperlink>
    </w:p>
    <w:p w14:paraId="7C7D3E41" w14:textId="7C1EA25E" w:rsidR="005D0E81" w:rsidRPr="005D0E81" w:rsidRDefault="005D0E81" w:rsidP="005D0E81">
      <w:pPr>
        <w:pStyle w:val="vads-u-margin-bottom--0"/>
        <w:spacing w:before="240" w:beforeAutospacing="0" w:after="0" w:afterAutospacing="0"/>
        <w:rPr>
          <w:rFonts w:ascii="Georgia" w:hAnsi="Georgia"/>
          <w:color w:val="212121"/>
        </w:rPr>
      </w:pPr>
      <w:r>
        <w:rPr>
          <w:rFonts w:ascii="Georgia" w:hAnsi="Georgia"/>
          <w:color w:val="212121"/>
        </w:rPr>
        <w:t xml:space="preserve">At VA Pacific Islands Health Care System, our health care teams are deeply experienced and guided by the needs of Veterans, their families, and caregivers. Find a health facility near you, and manage your health online. Sign up for community events and updates. Veterans must make an appointment prior to coming in to a clinic for care. Call 1-800-214-1306 to make an </w:t>
      </w:r>
      <w:r w:rsidR="00225380">
        <w:rPr>
          <w:rFonts w:ascii="Georgia" w:hAnsi="Georgia"/>
          <w:color w:val="212121"/>
        </w:rPr>
        <w:t>appointment.</w:t>
      </w:r>
      <w:r w:rsidR="00225380">
        <w:rPr>
          <w:rFonts w:ascii="Georgia" w:hAnsi="Georgia"/>
        </w:rPr>
        <w:t xml:space="preserve"> Locations</w:t>
      </w:r>
    </w:p>
    <w:p w14:paraId="6BCA42C4" w14:textId="77777777" w:rsidR="005D0E81" w:rsidRDefault="005D0E81" w:rsidP="005D0E81">
      <w:pPr>
        <w:pStyle w:val="Heading3"/>
        <w:spacing w:before="0" w:after="120"/>
        <w:rPr>
          <w:rFonts w:ascii="Georgia" w:hAnsi="Georgia"/>
        </w:rPr>
      </w:pPr>
      <w:hyperlink r:id="rId1340" w:history="1">
        <w:r>
          <w:rPr>
            <w:rStyle w:val="Hyperlink"/>
            <w:rFonts w:ascii="Georgia" w:hAnsi="Georgia"/>
            <w:color w:val="54278F"/>
          </w:rPr>
          <w:t>Spark M. Matsunaga Department of Veterans Affairs Medical Center</w:t>
        </w:r>
      </w:hyperlink>
    </w:p>
    <w:p w14:paraId="49703C7C" w14:textId="77777777" w:rsidR="005D0E81" w:rsidRDefault="005D0E81" w:rsidP="005D0E81">
      <w:pPr>
        <w:pStyle w:val="HTMLAddress"/>
        <w:rPr>
          <w:i w:val="0"/>
          <w:iCs w:val="0"/>
        </w:rPr>
      </w:pPr>
      <w:r>
        <w:rPr>
          <w:i w:val="0"/>
          <w:iCs w:val="0"/>
        </w:rPr>
        <w:t>459 Patterson Road</w:t>
      </w:r>
    </w:p>
    <w:p w14:paraId="71CD2E72" w14:textId="77777777" w:rsidR="005D0E81" w:rsidRDefault="005D0E81" w:rsidP="005D0E81">
      <w:pPr>
        <w:pStyle w:val="HTMLAddress"/>
        <w:rPr>
          <w:i w:val="0"/>
          <w:iCs w:val="0"/>
        </w:rPr>
      </w:pPr>
      <w:r>
        <w:rPr>
          <w:i w:val="0"/>
          <w:iCs w:val="0"/>
        </w:rPr>
        <w:t>Honolulu, HI 96819-1522</w:t>
      </w:r>
    </w:p>
    <w:p w14:paraId="677BBD9A" w14:textId="4A753286" w:rsidR="005D0E81" w:rsidRDefault="005D0E81" w:rsidP="005D0E81">
      <w:hyperlink r:id="rId1341" w:tgtFrame="_blank" w:history="1">
        <w:r>
          <w:rPr>
            <w:rStyle w:val="Hyperlink"/>
            <w:color w:val="54278F"/>
          </w:rPr>
          <w:t xml:space="preserve">Get directions on Google </w:t>
        </w:r>
        <w:r w:rsidR="00225380">
          <w:rPr>
            <w:rStyle w:val="Hyperlink"/>
            <w:color w:val="54278F"/>
          </w:rPr>
          <w:t>Maps</w:t>
        </w:r>
        <w:r w:rsidR="00225380">
          <w:rPr>
            <w:rStyle w:val="sr-only"/>
            <w:color w:val="54278F"/>
            <w:u w:val="single"/>
            <w:bdr w:val="none" w:sz="0" w:space="0" w:color="auto" w:frame="1"/>
          </w:rPr>
          <w:t xml:space="preserve"> to</w:t>
        </w:r>
        <w:r>
          <w:rPr>
            <w:rStyle w:val="sr-only"/>
            <w:color w:val="54278F"/>
            <w:u w:val="single"/>
            <w:bdr w:val="none" w:sz="0" w:space="0" w:color="auto" w:frame="1"/>
          </w:rPr>
          <w:t xml:space="preserve"> Spark M. Matsunaga Department of Veterans Affairs Medical Center</w:t>
        </w:r>
      </w:hyperlink>
    </w:p>
    <w:p w14:paraId="1125B642" w14:textId="77777777" w:rsidR="005D0E81" w:rsidRDefault="005D0E81" w:rsidP="005D0E81">
      <w:r>
        <w:rPr>
          <w:rStyle w:val="Strong"/>
        </w:rPr>
        <w:t>Main phone:</w:t>
      </w:r>
      <w:r>
        <w:rPr>
          <w:rStyle w:val="apple-converted-space"/>
        </w:rPr>
        <w:t> </w:t>
      </w:r>
      <w:hyperlink r:id="rId1342" w:history="1">
        <w:r>
          <w:rPr>
            <w:rStyle w:val="Hyperlink"/>
            <w:color w:val="54278F"/>
          </w:rPr>
          <w:t>800-214-1306</w:t>
        </w:r>
      </w:hyperlink>
    </w:p>
    <w:p w14:paraId="6ECDB85F" w14:textId="77777777" w:rsidR="005D0E81" w:rsidRDefault="005D0E81" w:rsidP="005D0E81">
      <w:r>
        <w:rPr>
          <w:rStyle w:val="Strong"/>
        </w:rPr>
        <w:t>Mental health care:</w:t>
      </w:r>
      <w:r>
        <w:rPr>
          <w:rStyle w:val="apple-converted-space"/>
        </w:rPr>
        <w:t> </w:t>
      </w:r>
      <w:hyperlink r:id="rId1343" w:history="1">
        <w:r>
          <w:rPr>
            <w:rStyle w:val="Hyperlink"/>
            <w:color w:val="54278F"/>
          </w:rPr>
          <w:t>808-433-0660</w:t>
        </w:r>
      </w:hyperlink>
    </w:p>
    <w:p w14:paraId="4B2DDD5C" w14:textId="77777777" w:rsidR="005D0E81" w:rsidRPr="00151A20" w:rsidRDefault="005D0E81" w:rsidP="005D0E81">
      <w:pPr>
        <w:rPr>
          <w:rFonts w:ascii="Helvetica" w:hAnsi="Helvetica"/>
        </w:rPr>
      </w:pPr>
    </w:p>
    <w:p w14:paraId="208005B4" w14:textId="77777777" w:rsidR="00151A20" w:rsidRPr="00151A20" w:rsidRDefault="00151A20" w:rsidP="00151A20">
      <w:pPr>
        <w:rPr>
          <w:rFonts w:ascii="Helvetica" w:hAnsi="Helvetica"/>
        </w:rPr>
      </w:pPr>
      <w:r w:rsidRPr="00151A20">
        <w:rPr>
          <w:rFonts w:ascii="Helvetica" w:hAnsi="Helvetica"/>
        </w:rPr>
        <w:t>Manage your health online</w:t>
      </w:r>
    </w:p>
    <w:p w14:paraId="6A67825C" w14:textId="77777777" w:rsidR="00151A20" w:rsidRPr="00151A20" w:rsidRDefault="00151A20" w:rsidP="00151A20">
      <w:pPr>
        <w:rPr>
          <w:rFonts w:ascii="Helvetica" w:hAnsi="Helvetica"/>
        </w:rPr>
      </w:pPr>
      <w:hyperlink r:id="rId1344" w:history="1">
        <w:r w:rsidRPr="00151A20">
          <w:rPr>
            <w:rStyle w:val="Hyperlink"/>
            <w:rFonts w:ascii="Helvetica" w:hAnsi="Helvetica"/>
          </w:rPr>
          <w:t>Refill and track your prescriptions</w:t>
        </w:r>
      </w:hyperlink>
    </w:p>
    <w:p w14:paraId="2000F790" w14:textId="77777777" w:rsidR="00151A20" w:rsidRPr="00151A20" w:rsidRDefault="00151A20" w:rsidP="00151A20">
      <w:pPr>
        <w:rPr>
          <w:rFonts w:ascii="Helvetica" w:hAnsi="Helvetica"/>
        </w:rPr>
      </w:pPr>
      <w:hyperlink r:id="rId1345" w:history="1">
        <w:r w:rsidRPr="00151A20">
          <w:rPr>
            <w:rStyle w:val="Hyperlink"/>
            <w:rFonts w:ascii="Helvetica" w:hAnsi="Helvetica"/>
          </w:rPr>
          <w:t>Send a secure message to your health care team</w:t>
        </w:r>
      </w:hyperlink>
    </w:p>
    <w:p w14:paraId="6026179E" w14:textId="77777777" w:rsidR="00151A20" w:rsidRPr="00151A20" w:rsidRDefault="00151A20" w:rsidP="00151A20">
      <w:pPr>
        <w:rPr>
          <w:rFonts w:ascii="Helvetica" w:hAnsi="Helvetica"/>
        </w:rPr>
      </w:pPr>
      <w:hyperlink r:id="rId1346" w:history="1">
        <w:r w:rsidRPr="00151A20">
          <w:rPr>
            <w:rStyle w:val="Hyperlink"/>
            <w:rFonts w:ascii="Helvetica" w:hAnsi="Helvetica"/>
          </w:rPr>
          <w:t>Schedule and manage health appointments</w:t>
        </w:r>
      </w:hyperlink>
    </w:p>
    <w:p w14:paraId="3064ED1A" w14:textId="77777777" w:rsidR="00151A20" w:rsidRPr="00151A20" w:rsidRDefault="00151A20" w:rsidP="00151A20">
      <w:pPr>
        <w:rPr>
          <w:rFonts w:ascii="Helvetica" w:hAnsi="Helvetica"/>
        </w:rPr>
      </w:pPr>
      <w:hyperlink r:id="rId1347" w:history="1">
        <w:r w:rsidRPr="00151A20">
          <w:rPr>
            <w:rStyle w:val="Hyperlink"/>
            <w:rFonts w:ascii="Helvetica" w:hAnsi="Helvetica"/>
          </w:rPr>
          <w:t>Download VA Health Chat</w:t>
        </w:r>
      </w:hyperlink>
    </w:p>
    <w:p w14:paraId="2AE8DD15" w14:textId="77777777" w:rsidR="00151A20" w:rsidRPr="00151A20" w:rsidRDefault="00151A20" w:rsidP="00151A20">
      <w:pPr>
        <w:rPr>
          <w:rFonts w:ascii="Helvetica" w:hAnsi="Helvetica"/>
        </w:rPr>
      </w:pPr>
      <w:hyperlink r:id="rId1348" w:history="1">
        <w:r w:rsidRPr="00151A20">
          <w:rPr>
            <w:rStyle w:val="Hyperlink"/>
            <w:rFonts w:ascii="Helvetica" w:hAnsi="Helvetica"/>
          </w:rPr>
          <w:t>Download your VA medical records (Blue Button)</w:t>
        </w:r>
      </w:hyperlink>
    </w:p>
    <w:p w14:paraId="427631EA" w14:textId="77777777" w:rsidR="00151A20" w:rsidRPr="00151A20" w:rsidRDefault="00151A20" w:rsidP="00151A20">
      <w:pPr>
        <w:rPr>
          <w:rFonts w:ascii="Helvetica" w:hAnsi="Helvetica"/>
        </w:rPr>
      </w:pPr>
      <w:hyperlink r:id="rId1349" w:history="1">
        <w:r w:rsidRPr="00151A20">
          <w:rPr>
            <w:rStyle w:val="Hyperlink"/>
            <w:rFonts w:ascii="Helvetica" w:hAnsi="Helvetica"/>
          </w:rPr>
          <w:t>View your lab and test results</w:t>
        </w:r>
      </w:hyperlink>
    </w:p>
    <w:p w14:paraId="4B65BC31" w14:textId="77777777" w:rsidR="00151A20" w:rsidRPr="00151A20" w:rsidRDefault="00151A20" w:rsidP="00151A20">
      <w:pPr>
        <w:rPr>
          <w:rFonts w:ascii="Helvetica" w:hAnsi="Helvetica"/>
        </w:rPr>
      </w:pPr>
      <w:hyperlink r:id="rId1350" w:history="1">
        <w:r w:rsidRPr="00151A20">
          <w:rPr>
            <w:rStyle w:val="Hyperlink"/>
            <w:rFonts w:ascii="Helvetica" w:hAnsi="Helvetica"/>
          </w:rPr>
          <w:t>Order hearing aid batteries and accessories</w:t>
        </w:r>
      </w:hyperlink>
    </w:p>
    <w:p w14:paraId="18F18A01" w14:textId="77777777" w:rsidR="00151A20" w:rsidRPr="00151A20" w:rsidRDefault="00151A20" w:rsidP="00151A20">
      <w:pPr>
        <w:rPr>
          <w:rFonts w:ascii="Helvetica" w:hAnsi="Helvetica"/>
        </w:rPr>
      </w:pPr>
      <w:hyperlink r:id="rId1351" w:history="1">
        <w:r w:rsidRPr="00151A20">
          <w:rPr>
            <w:rStyle w:val="Hyperlink"/>
            <w:rFonts w:ascii="Helvetica" w:hAnsi="Helvetica"/>
          </w:rPr>
          <w:t>Connect to VA care</w:t>
        </w:r>
      </w:hyperlink>
    </w:p>
    <w:p w14:paraId="32BAFC3E" w14:textId="77777777" w:rsidR="00151A20" w:rsidRDefault="00151A20" w:rsidP="00151A20">
      <w:pPr>
        <w:rPr>
          <w:rFonts w:ascii="Helvetica" w:hAnsi="Helvetica"/>
        </w:rPr>
      </w:pPr>
    </w:p>
    <w:p w14:paraId="0526DEBE" w14:textId="77777777" w:rsidR="00151A20" w:rsidRPr="00151A20" w:rsidRDefault="00151A20" w:rsidP="00151A20">
      <w:pPr>
        <w:rPr>
          <w:rFonts w:ascii="Helvetica" w:hAnsi="Helvetica"/>
          <w:b/>
          <w:bCs/>
        </w:rPr>
      </w:pPr>
      <w:r w:rsidRPr="00151A20">
        <w:rPr>
          <w:rFonts w:ascii="Helvetica" w:hAnsi="Helvetica"/>
          <w:b/>
          <w:bCs/>
        </w:rPr>
        <w:t>Other services at VA Pacific Islands health care</w:t>
      </w:r>
    </w:p>
    <w:p w14:paraId="1CDE4533" w14:textId="77777777" w:rsidR="00151A20" w:rsidRDefault="00151A20" w:rsidP="00151A20">
      <w:pPr>
        <w:rPr>
          <w:rFonts w:ascii="Helvetica" w:hAnsi="Helvetica"/>
        </w:rPr>
      </w:pPr>
    </w:p>
    <w:p w14:paraId="34D39E97" w14:textId="5318B380" w:rsidR="00151A20" w:rsidRDefault="00151A20" w:rsidP="00151A20">
      <w:pPr>
        <w:rPr>
          <w:rFonts w:ascii="Helvetica" w:hAnsi="Helvetica"/>
        </w:rPr>
      </w:pPr>
      <w:hyperlink r:id="rId1352" w:history="1">
        <w:r w:rsidRPr="00151A20">
          <w:rPr>
            <w:rStyle w:val="Hyperlink"/>
            <w:rFonts w:ascii="Helvetica" w:hAnsi="Helvetica"/>
          </w:rPr>
          <w:t>Get help from a patient advocate</w:t>
        </w:r>
      </w:hyperlink>
    </w:p>
    <w:p w14:paraId="44DF95A1" w14:textId="540291BA" w:rsidR="00151A20" w:rsidRDefault="00151A20" w:rsidP="00151A20">
      <w:pPr>
        <w:rPr>
          <w:rFonts w:ascii="Helvetica" w:hAnsi="Helvetica"/>
        </w:rPr>
      </w:pPr>
      <w:hyperlink r:id="rId1353" w:history="1">
        <w:r w:rsidRPr="00151A20">
          <w:rPr>
            <w:rStyle w:val="Hyperlink"/>
            <w:rFonts w:ascii="Helvetica" w:hAnsi="Helvetica"/>
          </w:rPr>
          <w:t>Access your health records</w:t>
        </w:r>
      </w:hyperlink>
    </w:p>
    <w:p w14:paraId="223283EF" w14:textId="7C32CF94" w:rsidR="00151A20" w:rsidRDefault="00151A20" w:rsidP="00151A20">
      <w:pPr>
        <w:rPr>
          <w:rFonts w:ascii="Helvetica" w:hAnsi="Helvetica"/>
        </w:rPr>
      </w:pPr>
      <w:hyperlink r:id="rId1354" w:history="1">
        <w:r w:rsidRPr="00151A20">
          <w:rPr>
            <w:rStyle w:val="Hyperlink"/>
            <w:rFonts w:ascii="Helvetica" w:hAnsi="Helvetica"/>
          </w:rPr>
          <w:t>Find a phone number</w:t>
        </w:r>
      </w:hyperlink>
    </w:p>
    <w:p w14:paraId="1CDA35AD" w14:textId="4C61FFB8" w:rsidR="00151A20" w:rsidRDefault="00151A20" w:rsidP="00151A20">
      <w:pPr>
        <w:rPr>
          <w:rFonts w:ascii="Helvetica" w:hAnsi="Helvetica"/>
        </w:rPr>
      </w:pPr>
      <w:hyperlink r:id="rId1355" w:history="1">
        <w:r w:rsidRPr="00151A20">
          <w:rPr>
            <w:rStyle w:val="Hyperlink"/>
            <w:rFonts w:ascii="Helvetica" w:hAnsi="Helvetica"/>
          </w:rPr>
          <w:t>Check your billing, insurance, and payment options</w:t>
        </w:r>
      </w:hyperlink>
    </w:p>
    <w:p w14:paraId="568A2DBF" w14:textId="7108A7E0" w:rsidR="00151A20" w:rsidRDefault="00151A20" w:rsidP="00151A20">
      <w:pPr>
        <w:rPr>
          <w:rFonts w:ascii="Helvetica" w:hAnsi="Helvetica"/>
        </w:rPr>
      </w:pPr>
      <w:hyperlink r:id="rId1356" w:history="1">
        <w:r w:rsidRPr="00151A20">
          <w:rPr>
            <w:rStyle w:val="Hyperlink"/>
            <w:rFonts w:ascii="Helvetica" w:hAnsi="Helvetica"/>
          </w:rPr>
          <w:t>Volunteer or donate</w:t>
        </w:r>
      </w:hyperlink>
    </w:p>
    <w:p w14:paraId="53472E58" w14:textId="0FF3F423" w:rsidR="00151A20" w:rsidRDefault="00151A20" w:rsidP="00151A20">
      <w:pPr>
        <w:rPr>
          <w:rFonts w:ascii="Helvetica" w:hAnsi="Helvetica"/>
        </w:rPr>
      </w:pPr>
      <w:hyperlink r:id="rId1357" w:history="1">
        <w:r w:rsidRPr="00151A20">
          <w:rPr>
            <w:rStyle w:val="Hyperlink"/>
            <w:rFonts w:ascii="Helvetica" w:hAnsi="Helvetica"/>
          </w:rPr>
          <w:t>Women Veterans Care</w:t>
        </w:r>
      </w:hyperlink>
    </w:p>
    <w:p w14:paraId="4ECC4E30" w14:textId="77777777" w:rsidR="00151A20" w:rsidRDefault="00151A20" w:rsidP="00151A20">
      <w:pPr>
        <w:rPr>
          <w:rFonts w:ascii="Helvetica" w:hAnsi="Helvetica"/>
        </w:rPr>
      </w:pPr>
    </w:p>
    <w:p w14:paraId="480C34BD" w14:textId="19826D78" w:rsidR="00151A20" w:rsidRDefault="00151A20" w:rsidP="00151A20">
      <w:pPr>
        <w:rPr>
          <w:rFonts w:ascii="Helvetica" w:hAnsi="Helvetica"/>
        </w:rPr>
      </w:pPr>
      <w:r w:rsidRPr="00151A20">
        <w:rPr>
          <w:rFonts w:ascii="Helvetica" w:hAnsi="Helvetica"/>
        </w:rPr>
        <w:t>Get updates from VA Pacific Islands health care</w:t>
      </w:r>
    </w:p>
    <w:p w14:paraId="6FB871F6" w14:textId="77777777" w:rsidR="006F3D06" w:rsidRPr="006F3D06" w:rsidRDefault="006F3D06" w:rsidP="006F3D06">
      <w:pPr>
        <w:rPr>
          <w:rFonts w:ascii="Helvetica" w:hAnsi="Helvetica"/>
          <w:b/>
          <w:bCs/>
        </w:rPr>
      </w:pPr>
      <w:r w:rsidRPr="006F3D06">
        <w:rPr>
          <w:rFonts w:ascii="Helvetica" w:hAnsi="Helvetica"/>
          <w:b/>
          <w:bCs/>
        </w:rPr>
        <w:t>Stories</w:t>
      </w:r>
    </w:p>
    <w:p w14:paraId="0E6662ED" w14:textId="77777777" w:rsidR="004F7F63" w:rsidRPr="004F7F63" w:rsidRDefault="004F7F63" w:rsidP="004F7F63">
      <w:pPr>
        <w:rPr>
          <w:rFonts w:ascii="Helvetica" w:hAnsi="Helvetica"/>
          <w:b/>
          <w:bCs/>
        </w:rPr>
      </w:pPr>
      <w:hyperlink r:id="rId1358" w:history="1">
        <w:r w:rsidRPr="004F7F63">
          <w:rPr>
            <w:rStyle w:val="Hyperlink"/>
            <w:rFonts w:ascii="Helvetica" w:hAnsi="Helvetica"/>
            <w:b/>
            <w:bCs/>
          </w:rPr>
          <w:t>Director's Message November 8, 2024</w:t>
        </w:r>
      </w:hyperlink>
    </w:p>
    <w:p w14:paraId="08EDCE81" w14:textId="77777777" w:rsidR="004F7F63" w:rsidRPr="004F7F63" w:rsidRDefault="004F7F63" w:rsidP="004F7F63">
      <w:r w:rsidRPr="004F7F63">
        <w:rPr>
          <w:rFonts w:ascii="Helvetica" w:hAnsi="Helvetica"/>
        </w:rPr>
        <w:t>VAPIHCS Veterans, Each Veterans Day, we take the time to pay tribute to our nation's Veterans – the brave individuals who have selflessly served our country in times of war and peace.</w:t>
      </w:r>
    </w:p>
    <w:p w14:paraId="498D45D6" w14:textId="47FC4D65" w:rsidR="006F3D06" w:rsidRPr="006F3D06" w:rsidRDefault="006F3D06" w:rsidP="006F3D06">
      <w:pPr>
        <w:rPr>
          <w:rFonts w:ascii="Helvetica" w:hAnsi="Helvetica"/>
        </w:rPr>
      </w:pPr>
      <w:r w:rsidRPr="006F3D06">
        <w:rPr>
          <w:rFonts w:ascii="Helvetica" w:hAnsi="Helvetica"/>
        </w:rPr>
        <w:fldChar w:fldCharType="begin"/>
      </w:r>
      <w:r w:rsidRPr="006F3D06">
        <w:rPr>
          <w:rFonts w:ascii="Helvetica" w:hAnsi="Helvetica"/>
        </w:rPr>
        <w:instrText xml:space="preserve"> INCLUDEPICTURE "/Users/susanturnbull/Library/Group Containers/UBF8T346G9.ms/WebArchiveCopyPasteTempFiles/com.microsoft.Word/Adam%20Robinson%20-%20Robinson%20Drupal%203_6_3.png" \* MERGEFORMATINET </w:instrText>
      </w:r>
      <w:r w:rsidRPr="006F3D06">
        <w:rPr>
          <w:rFonts w:ascii="Helvetica" w:hAnsi="Helvetica"/>
        </w:rPr>
        <w:fldChar w:fldCharType="separate"/>
      </w:r>
      <w:r w:rsidRPr="006F3D06">
        <w:rPr>
          <w:rFonts w:ascii="Helvetica" w:hAnsi="Helvetica"/>
          <w:noProof/>
        </w:rPr>
        <w:drawing>
          <wp:inline distT="0" distB="0" distL="0" distR="0" wp14:anchorId="4E09F994" wp14:editId="75A742D1">
            <wp:extent cx="2562225" cy="1708150"/>
            <wp:effectExtent l="0" t="0" r="3175" b="6350"/>
            <wp:docPr id="1400017709" name="Picture 9" descr="Dr. Adam Robinson, Director VAPIH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r. Adam Robinson, Director VAPIHCS"/>
                    <pic:cNvPicPr>
                      <a:picLocks noChangeAspect="1" noChangeArrowheads="1"/>
                    </pic:cNvPicPr>
                  </pic:nvPicPr>
                  <pic:blipFill>
                    <a:blip r:embed="rId1359" cstate="email">
                      <a:extLst>
                        <a:ext uri="{28A0092B-C50C-407E-A947-70E740481C1C}">
                          <a14:useLocalDpi xmlns:a14="http://schemas.microsoft.com/office/drawing/2010/main"/>
                        </a:ext>
                      </a:extLst>
                    </a:blip>
                    <a:srcRect/>
                    <a:stretch>
                      <a:fillRect/>
                    </a:stretch>
                  </pic:blipFill>
                  <pic:spPr bwMode="auto">
                    <a:xfrm>
                      <a:off x="0" y="0"/>
                      <a:ext cx="2562681" cy="1708454"/>
                    </a:xfrm>
                    <a:prstGeom prst="rect">
                      <a:avLst/>
                    </a:prstGeom>
                    <a:noFill/>
                    <a:ln>
                      <a:noFill/>
                    </a:ln>
                  </pic:spPr>
                </pic:pic>
              </a:graphicData>
            </a:graphic>
          </wp:inline>
        </w:drawing>
      </w:r>
      <w:r w:rsidRPr="006F3D06">
        <w:rPr>
          <w:rFonts w:ascii="Helvetica" w:hAnsi="Helvetica"/>
        </w:rPr>
        <w:fldChar w:fldCharType="end"/>
      </w:r>
    </w:p>
    <w:p w14:paraId="4BBCEFD8" w14:textId="77777777" w:rsidR="006F3D06" w:rsidRPr="006F3D06" w:rsidRDefault="006F3D06" w:rsidP="006F3D06">
      <w:pPr>
        <w:rPr>
          <w:rFonts w:ascii="Helvetica" w:hAnsi="Helvetica"/>
        </w:rPr>
      </w:pPr>
      <w:hyperlink r:id="rId1360" w:history="1">
        <w:r w:rsidRPr="006F3D06">
          <w:rPr>
            <w:rStyle w:val="Hyperlink"/>
            <w:rFonts w:ascii="Helvetica" w:hAnsi="Helvetica"/>
            <w:b/>
            <w:bCs/>
          </w:rPr>
          <w:t>See all stories</w:t>
        </w:r>
      </w:hyperlink>
    </w:p>
    <w:p w14:paraId="2A4A07CA" w14:textId="77777777" w:rsidR="006F3D06" w:rsidRPr="006F3D06" w:rsidRDefault="006F3D06" w:rsidP="006F3D06">
      <w:pPr>
        <w:rPr>
          <w:rFonts w:ascii="Helvetica" w:hAnsi="Helvetica"/>
          <w:b/>
          <w:bCs/>
        </w:rPr>
      </w:pPr>
      <w:r w:rsidRPr="006F3D06">
        <w:rPr>
          <w:rFonts w:ascii="Helvetica" w:hAnsi="Helvetica"/>
          <w:b/>
          <w:bCs/>
        </w:rPr>
        <w:t>Events</w:t>
      </w:r>
    </w:p>
    <w:p w14:paraId="75198D72" w14:textId="77777777" w:rsidR="006F3D06" w:rsidRPr="006F3D06" w:rsidRDefault="006F3D06" w:rsidP="006F3D06">
      <w:pPr>
        <w:rPr>
          <w:rFonts w:ascii="Helvetica" w:hAnsi="Helvetica"/>
        </w:rPr>
      </w:pPr>
      <w:hyperlink r:id="rId1361" w:history="1">
        <w:r w:rsidRPr="006F3D06">
          <w:rPr>
            <w:rStyle w:val="Hyperlink"/>
            <w:rFonts w:ascii="Helvetica" w:hAnsi="Helvetica"/>
            <w:b/>
            <w:bCs/>
          </w:rPr>
          <w:t>See all events</w:t>
        </w:r>
      </w:hyperlink>
    </w:p>
    <w:p w14:paraId="54C37D10" w14:textId="77777777" w:rsidR="006F3D06" w:rsidRPr="00151A20" w:rsidRDefault="006F3D06" w:rsidP="00151A20">
      <w:pPr>
        <w:rPr>
          <w:rFonts w:ascii="Helvetica" w:hAnsi="Helvetica"/>
        </w:rPr>
      </w:pPr>
    </w:p>
    <w:p w14:paraId="1750014B" w14:textId="77777777" w:rsidR="00151A20" w:rsidRPr="00151A20" w:rsidRDefault="00151A20" w:rsidP="00151A20">
      <w:pPr>
        <w:rPr>
          <w:rFonts w:ascii="Helvetica" w:hAnsi="Helvetica"/>
        </w:rPr>
      </w:pPr>
      <w:r w:rsidRPr="00151A20">
        <w:rPr>
          <w:rFonts w:ascii="Helvetica" w:hAnsi="Helvetica"/>
        </w:rPr>
        <w:t> </w:t>
      </w:r>
      <w:hyperlink r:id="rId1362" w:history="1">
        <w:r w:rsidRPr="00151A20">
          <w:rPr>
            <w:rStyle w:val="Hyperlink"/>
            <w:rFonts w:ascii="Helvetica" w:hAnsi="Helvetica"/>
          </w:rPr>
          <w:t>Subscribe to VA Pacific Islands health care news and announcements</w:t>
        </w:r>
      </w:hyperlink>
    </w:p>
    <w:p w14:paraId="734E4A6C" w14:textId="77777777" w:rsidR="00151A20" w:rsidRPr="00151A20" w:rsidRDefault="00151A20" w:rsidP="00151A20">
      <w:pPr>
        <w:rPr>
          <w:rFonts w:ascii="Helvetica" w:hAnsi="Helvetica"/>
        </w:rPr>
      </w:pPr>
      <w:r w:rsidRPr="00151A20">
        <w:rPr>
          <w:rFonts w:ascii="Helvetica" w:hAnsi="Helvetica"/>
        </w:rPr>
        <w:t> </w:t>
      </w:r>
      <w:hyperlink r:id="rId1363" w:history="1">
        <w:r w:rsidRPr="00151A20">
          <w:rPr>
            <w:rStyle w:val="Hyperlink"/>
            <w:rFonts w:ascii="Helvetica" w:hAnsi="Helvetica"/>
          </w:rPr>
          <w:t>Subscribe to VA Pacific Islands health care emergency notifications</w:t>
        </w:r>
      </w:hyperlink>
    </w:p>
    <w:p w14:paraId="1D8A0992" w14:textId="77777777" w:rsidR="00151A20" w:rsidRPr="00151A20" w:rsidRDefault="00151A20" w:rsidP="00151A20">
      <w:pPr>
        <w:rPr>
          <w:rFonts w:ascii="Helvetica" w:hAnsi="Helvetica"/>
        </w:rPr>
      </w:pPr>
      <w:r w:rsidRPr="00151A20">
        <w:rPr>
          <w:rFonts w:ascii="Helvetica" w:hAnsi="Helvetica"/>
        </w:rPr>
        <w:t> </w:t>
      </w:r>
      <w:hyperlink r:id="rId1364" w:history="1">
        <w:r w:rsidRPr="00151A20">
          <w:rPr>
            <w:rStyle w:val="Hyperlink"/>
            <w:rFonts w:ascii="Helvetica" w:hAnsi="Helvetica"/>
          </w:rPr>
          <w:t>VA Pacific Islands health care operating status</w:t>
        </w:r>
      </w:hyperlink>
    </w:p>
    <w:p w14:paraId="539DF4F0" w14:textId="77777777" w:rsidR="00151A20" w:rsidRDefault="00151A20" w:rsidP="00151A20">
      <w:pPr>
        <w:rPr>
          <w:rFonts w:ascii="Helvetica" w:hAnsi="Helvetica"/>
        </w:rPr>
      </w:pPr>
      <w:r w:rsidRPr="00151A20">
        <w:rPr>
          <w:rFonts w:ascii="Helvetica" w:hAnsi="Helvetica"/>
        </w:rPr>
        <w:t> </w:t>
      </w:r>
      <w:hyperlink r:id="rId1365" w:history="1">
        <w:r w:rsidRPr="00151A20">
          <w:rPr>
            <w:rStyle w:val="Hyperlink"/>
            <w:rFonts w:ascii="Helvetica" w:hAnsi="Helvetica"/>
          </w:rPr>
          <w:t>VA Pacific Islands Healthcare System Facebook page</w:t>
        </w:r>
      </w:hyperlink>
    </w:p>
    <w:p w14:paraId="603896D4" w14:textId="77777777" w:rsidR="00151A20" w:rsidRPr="00151A20" w:rsidRDefault="00151A20" w:rsidP="00151A20">
      <w:pPr>
        <w:rPr>
          <w:rFonts w:ascii="Georgia" w:hAnsi="Georgia"/>
          <w:b/>
          <w:bCs/>
          <w:i/>
          <w:iCs/>
          <w:sz w:val="28"/>
          <w:szCs w:val="28"/>
        </w:rPr>
      </w:pPr>
    </w:p>
    <w:p w14:paraId="6D8640DE" w14:textId="1E59A048" w:rsidR="002A60BF" w:rsidRDefault="002A60BF" w:rsidP="00625238">
      <w:pPr>
        <w:pStyle w:val="NoSpacing"/>
        <w:pBdr>
          <w:bottom w:val="single" w:sz="6" w:space="1" w:color="auto"/>
        </w:pBdr>
        <w:rPr>
          <w:rStyle w:val="Hyperlink"/>
          <w:rFonts w:ascii="Helvetica" w:hAnsi="Helvetica" w:cs="Helvetica"/>
          <w:sz w:val="24"/>
          <w:szCs w:val="24"/>
        </w:rPr>
      </w:pPr>
      <w:hyperlink r:id="rId1366" w:history="1">
        <w:r w:rsidRPr="00051269">
          <w:rPr>
            <w:rStyle w:val="Hyperlink"/>
            <w:rFonts w:ascii="Helvetica" w:hAnsi="Helvetica" w:cs="Helvetica"/>
            <w:sz w:val="24"/>
            <w:szCs w:val="24"/>
          </w:rPr>
          <w:t>https://www.va.gov/pacific-islands-health-care/</w:t>
        </w:r>
      </w:hyperlink>
    </w:p>
    <w:p w14:paraId="236AF124" w14:textId="77777777" w:rsidR="001F25A5" w:rsidRDefault="001F25A5" w:rsidP="00625238">
      <w:pPr>
        <w:rPr>
          <w:rFonts w:ascii="Helvetica" w:hAnsi="Helvetica"/>
          <w:b/>
        </w:rPr>
      </w:pPr>
      <w:bookmarkStart w:id="1021" w:name="GrantsGov"/>
      <w:bookmarkEnd w:id="1021"/>
    </w:p>
    <w:p w14:paraId="404783F9" w14:textId="77777777" w:rsidR="00051269" w:rsidRDefault="00051269" w:rsidP="00625238">
      <w:pPr>
        <w:rPr>
          <w:rFonts w:ascii="Helvetica" w:hAnsi="Helvetica"/>
          <w:b/>
        </w:rPr>
      </w:pPr>
    </w:p>
    <w:p w14:paraId="6E05E251" w14:textId="1176242E" w:rsidR="00051269" w:rsidRPr="001F25A5" w:rsidRDefault="00947C53" w:rsidP="00625238">
      <w:pPr>
        <w:rPr>
          <w:rFonts w:ascii="Helvetica" w:hAnsi="Helvetica"/>
          <w:b/>
          <w:sz w:val="36"/>
          <w:szCs w:val="36"/>
        </w:rPr>
      </w:pPr>
      <w:r w:rsidRPr="001F25A5">
        <w:rPr>
          <w:rFonts w:ascii="Helvetica" w:hAnsi="Helvetica"/>
          <w:b/>
          <w:sz w:val="36"/>
          <w:szCs w:val="36"/>
        </w:rPr>
        <w:t>Grants General Tips and Information</w:t>
      </w:r>
    </w:p>
    <w:p w14:paraId="626739EA" w14:textId="77777777" w:rsidR="00051269" w:rsidRPr="001F25A5" w:rsidRDefault="00051269" w:rsidP="00625238">
      <w:pPr>
        <w:rPr>
          <w:rFonts w:ascii="Helvetica" w:hAnsi="Helvetica"/>
          <w:b/>
          <w:sz w:val="36"/>
          <w:szCs w:val="36"/>
        </w:rPr>
      </w:pPr>
    </w:p>
    <w:p w14:paraId="12D75C70" w14:textId="77777777" w:rsidR="00625238" w:rsidRDefault="00625238" w:rsidP="00625238"/>
    <w:p w14:paraId="6B01F9C5" w14:textId="0E7AF528" w:rsidR="00625238" w:rsidRDefault="00625238" w:rsidP="00625238">
      <w:pPr>
        <w:rPr>
          <w:rFonts w:ascii="Helvetica" w:hAnsi="Helvetica"/>
        </w:rPr>
      </w:pPr>
      <w:r>
        <w:rPr>
          <w:rFonts w:ascii="Helvetica" w:hAnsi="Helvetica"/>
        </w:rPr>
        <w:t>Grants.gov maintains a blog.  This reprinted article provides some helpful tips:</w:t>
      </w:r>
    </w:p>
    <w:p w14:paraId="45D7E68A" w14:textId="77777777" w:rsidR="00625238" w:rsidRDefault="00625238" w:rsidP="00625238">
      <w:pPr>
        <w:rPr>
          <w:rFonts w:ascii="Helvetica" w:hAnsi="Helvetica"/>
        </w:rPr>
      </w:pPr>
    </w:p>
    <w:p w14:paraId="06B40C3C" w14:textId="77777777" w:rsidR="00625238" w:rsidRPr="000F3B2A" w:rsidRDefault="00625238" w:rsidP="00625238">
      <w:pPr>
        <w:rPr>
          <w:rFonts w:ascii="Helvetica" w:hAnsi="Helvetica"/>
        </w:rPr>
      </w:pPr>
      <w:r w:rsidRPr="000F3B2A">
        <w:rPr>
          <w:rFonts w:ascii="Helvetica" w:hAnsi="Helvetica"/>
        </w:rPr>
        <w:t>Grant Writing: 3 Tips for Crafting Need Statements in Federal Grant Proposals</w:t>
      </w:r>
    </w:p>
    <w:p w14:paraId="444613F1" w14:textId="483811A2" w:rsidR="00625238" w:rsidRPr="000F3B2A" w:rsidRDefault="00051269" w:rsidP="00625238">
      <w:pPr>
        <w:rPr>
          <w:rFonts w:ascii="Helvetica" w:hAnsi="Helvetica"/>
        </w:rPr>
      </w:pPr>
      <w:r>
        <w:rPr>
          <w:rFonts w:ascii="Helvetica" w:hAnsi="Helvetica"/>
        </w:rPr>
        <w:t xml:space="preserve">Originally </w:t>
      </w:r>
      <w:r w:rsidR="00625238" w:rsidRPr="000F3B2A">
        <w:rPr>
          <w:rFonts w:ascii="Helvetica" w:hAnsi="Helvetica"/>
        </w:rPr>
        <w:t>Posted on </w:t>
      </w:r>
      <w:hyperlink r:id="rId1367" w:history="1">
        <w:r w:rsidR="00625238" w:rsidRPr="000F3B2A">
          <w:rPr>
            <w:rStyle w:val="Hyperlink"/>
            <w:rFonts w:ascii="Helvetica" w:hAnsi="Helvetica"/>
          </w:rPr>
          <w:t>March 27, 2019 by </w:t>
        </w:r>
      </w:hyperlink>
      <w:hyperlink r:id="rId1368" w:history="1">
        <w:r w:rsidR="00625238" w:rsidRPr="000F3B2A">
          <w:rPr>
            <w:rStyle w:val="Hyperlink"/>
            <w:rFonts w:ascii="Helvetica" w:hAnsi="Helvetica"/>
          </w:rPr>
          <w:t>Grants.gov</w:t>
        </w:r>
      </w:hyperlink>
    </w:p>
    <w:p w14:paraId="4F77DC97" w14:textId="77777777" w:rsidR="00625238" w:rsidRPr="000F3B2A" w:rsidRDefault="00625238" w:rsidP="00625238">
      <w:pPr>
        <w:rPr>
          <w:rFonts w:ascii="Helvetica" w:hAnsi="Helvetica"/>
        </w:rPr>
      </w:pPr>
      <w:r w:rsidRPr="000F3B2A">
        <w:rPr>
          <w:rFonts w:ascii="Helvetica" w:hAnsi="Helvetica"/>
        </w:rPr>
        <w:t>In this space, we have previously shared tips about the pre-writing phase of completing a federal grant application – for example, the importance of </w:t>
      </w:r>
      <w:hyperlink r:id="rId1369" w:tgtFrame="_blank" w:history="1">
        <w:r w:rsidRPr="000F3B2A">
          <w:rPr>
            <w:rStyle w:val="Hyperlink"/>
            <w:rFonts w:ascii="Helvetica" w:hAnsi="Helvetica"/>
          </w:rPr>
          <w:t>reading (and re-reading)</w:t>
        </w:r>
      </w:hyperlink>
      <w:r w:rsidRPr="000F3B2A">
        <w:rPr>
          <w:rFonts w:ascii="Helvetica" w:hAnsi="Helvetica"/>
        </w:rPr>
        <w:t> the grant announcement, and the importance of understanding </w:t>
      </w:r>
      <w:hyperlink r:id="rId1370" w:tgtFrame="_blank" w:history="1">
        <w:r w:rsidRPr="000F3B2A">
          <w:rPr>
            <w:rStyle w:val="Hyperlink"/>
            <w:rFonts w:ascii="Helvetica" w:hAnsi="Helvetica"/>
          </w:rPr>
          <w:t>the criteria by which your application will be evaluated</w:t>
        </w:r>
      </w:hyperlink>
      <w:r w:rsidRPr="000F3B2A">
        <w:rPr>
          <w:rFonts w:ascii="Helvetica" w:hAnsi="Helvetica"/>
        </w:rPr>
        <w:t>.</w:t>
      </w:r>
    </w:p>
    <w:p w14:paraId="4456771B" w14:textId="2A656D59" w:rsidR="00625238" w:rsidRPr="000F3B2A" w:rsidRDefault="00625238" w:rsidP="00625238">
      <w:pPr>
        <w:rPr>
          <w:rFonts w:ascii="Helvetica" w:hAnsi="Helvetica"/>
        </w:rPr>
      </w:pPr>
      <w:r w:rsidRPr="000F3B2A">
        <w:rPr>
          <w:rFonts w:ascii="Helvetica" w:hAnsi="Helvetica"/>
        </w:rPr>
        <w:lastRenderedPageBreak/>
        <w:t>In this post, we dip our toes into the grant writing process itself and share some tips about crafting a need statement. Along with each tip, we also include an excerpt from an award-winning federal grant proposal that </w:t>
      </w:r>
      <w:hyperlink r:id="rId1371" w:tgtFrame="_blank" w:history="1">
        <w:r w:rsidRPr="000F3B2A">
          <w:rPr>
            <w:rStyle w:val="Hyperlink"/>
            <w:rFonts w:ascii="Helvetica" w:hAnsi="Helvetica"/>
          </w:rPr>
          <w:t>can be viewed in full on the website of the Institute of Museum and Library Services</w:t>
        </w:r>
      </w:hyperlink>
      <w:r w:rsidRPr="000F3B2A">
        <w:rPr>
          <w:rFonts w:ascii="Helvetica" w:hAnsi="Helvetica"/>
        </w:rPr>
        <w:t>. (IMLS has an </w:t>
      </w:r>
      <w:hyperlink r:id="rId1372" w:tgtFrame="_blank" w:history="1">
        <w:r w:rsidRPr="000F3B2A">
          <w:rPr>
            <w:rStyle w:val="Hyperlink"/>
            <w:rFonts w:ascii="Helvetica" w:hAnsi="Helvetica"/>
          </w:rPr>
          <w:t>excellent collection of proposals</w:t>
        </w:r>
      </w:hyperlink>
      <w:r w:rsidRPr="000F3B2A">
        <w:rPr>
          <w:rFonts w:ascii="Helvetica" w:hAnsi="Helvetica"/>
        </w:rPr>
        <w:t> that are worthy of review – especially for new federal grant applicants.)</w:t>
      </w:r>
    </w:p>
    <w:p w14:paraId="44241003" w14:textId="77777777" w:rsidR="00625238" w:rsidRDefault="00625238" w:rsidP="00625238">
      <w:pPr>
        <w:rPr>
          <w:rFonts w:ascii="Helvetica" w:hAnsi="Helvetica"/>
        </w:rPr>
      </w:pPr>
    </w:p>
    <w:p w14:paraId="36872EB0" w14:textId="77777777" w:rsidR="00625238" w:rsidRDefault="00625238" w:rsidP="00625238">
      <w:pPr>
        <w:rPr>
          <w:rFonts w:ascii="Helvetica" w:hAnsi="Helvetica"/>
        </w:rPr>
      </w:pPr>
      <w:hyperlink r:id="rId1373" w:history="1">
        <w:r w:rsidRPr="009D5341">
          <w:rPr>
            <w:rStyle w:val="Hyperlink"/>
            <w:rFonts w:ascii="Helvetica" w:hAnsi="Helvetica"/>
          </w:rPr>
          <w:t>https://grantsgovprod.wordpress.com/2019/03/27/3-tips-for-crafting-need-statements-in-federal-grant-proposals/?utm_source=newsletter&amp;utm_medium=email&amp;utm_campaign=noprofile&amp;utm_content=june2020</w:t>
        </w:r>
      </w:hyperlink>
    </w:p>
    <w:p w14:paraId="7B16E97B" w14:textId="77777777" w:rsidR="00625238" w:rsidRPr="000F3B2A" w:rsidRDefault="00625238" w:rsidP="00625238">
      <w:pPr>
        <w:rPr>
          <w:rFonts w:ascii="Helvetica" w:hAnsi="Helvetica"/>
        </w:rPr>
      </w:pPr>
    </w:p>
    <w:p w14:paraId="390801D4" w14:textId="77777777" w:rsidR="00625238" w:rsidRPr="0011481D" w:rsidRDefault="00625238" w:rsidP="00625238">
      <w:pPr>
        <w:pBdr>
          <w:bottom w:val="single" w:sz="6" w:space="1" w:color="auto"/>
        </w:pBdr>
        <w:rPr>
          <w:rFonts w:ascii="Helvetica" w:hAnsi="Helvetica"/>
        </w:rPr>
      </w:pPr>
    </w:p>
    <w:p w14:paraId="033AFC75" w14:textId="77777777" w:rsidR="00625238" w:rsidRPr="0011481D" w:rsidRDefault="00625238" w:rsidP="00625238">
      <w:pPr>
        <w:rPr>
          <w:rFonts w:ascii="Helvetica" w:hAnsi="Helvetica"/>
          <w:b/>
        </w:rPr>
      </w:pPr>
    </w:p>
    <w:p w14:paraId="08F3D133" w14:textId="77777777" w:rsidR="00625238" w:rsidRPr="0011481D" w:rsidRDefault="00625238" w:rsidP="00625238">
      <w:pPr>
        <w:rPr>
          <w:rFonts w:ascii="Helvetica" w:hAnsi="Helvetica"/>
          <w:b/>
        </w:rPr>
      </w:pPr>
      <w:r w:rsidRPr="0011481D">
        <w:rPr>
          <w:rFonts w:ascii="Helvetica" w:hAnsi="Helvetica"/>
          <w:b/>
        </w:rPr>
        <w:t>Grant Writing Resources</w:t>
      </w:r>
    </w:p>
    <w:p w14:paraId="6EFAD77E" w14:textId="77777777" w:rsidR="00625238" w:rsidRPr="0011481D" w:rsidRDefault="00625238" w:rsidP="00625238">
      <w:pPr>
        <w:widowControl w:val="0"/>
        <w:autoSpaceDE w:val="0"/>
        <w:autoSpaceDN w:val="0"/>
        <w:adjustRightInd w:val="0"/>
        <w:rPr>
          <w:rFonts w:ascii="Helvetica" w:hAnsi="Helvetica" w:cs="Arial"/>
        </w:rPr>
      </w:pPr>
    </w:p>
    <w:p w14:paraId="2829E0C2" w14:textId="25987EF6" w:rsidR="00625238" w:rsidRDefault="00625238" w:rsidP="00625238">
      <w:pPr>
        <w:widowControl w:val="0"/>
        <w:autoSpaceDE w:val="0"/>
        <w:autoSpaceDN w:val="0"/>
        <w:adjustRightInd w:val="0"/>
        <w:rPr>
          <w:rFonts w:ascii="Helvetica" w:hAnsi="Helvetica" w:cs="Arial"/>
        </w:rPr>
      </w:pPr>
      <w:r w:rsidRPr="0011481D">
        <w:rPr>
          <w:rFonts w:ascii="Helvetica" w:hAnsi="Helvetica" w:cs="Arial"/>
        </w:rPr>
        <w:t xml:space="preserve">The following links are a great resource for </w:t>
      </w:r>
      <w:r w:rsidRPr="0011481D">
        <w:rPr>
          <w:rFonts w:ascii="Helvetica" w:hAnsi="Helvetica" w:cs="Arial"/>
          <w:b/>
        </w:rPr>
        <w:t>Faith-Based Non-profits</w:t>
      </w:r>
      <w:r w:rsidRPr="0011481D">
        <w:rPr>
          <w:rFonts w:ascii="Helvetica" w:hAnsi="Helvetica" w:cs="Arial"/>
        </w:rPr>
        <w:t xml:space="preserve"> and other community organizations:</w:t>
      </w:r>
    </w:p>
    <w:p w14:paraId="664B7CE8" w14:textId="77777777" w:rsidR="00C9551C" w:rsidRPr="0011481D" w:rsidRDefault="00C9551C" w:rsidP="00625238">
      <w:pPr>
        <w:widowControl w:val="0"/>
        <w:autoSpaceDE w:val="0"/>
        <w:autoSpaceDN w:val="0"/>
        <w:adjustRightInd w:val="0"/>
        <w:rPr>
          <w:rFonts w:ascii="Helvetica" w:hAnsi="Helvetica" w:cs="Arial"/>
        </w:rPr>
      </w:pPr>
    </w:p>
    <w:p w14:paraId="2395DCA9" w14:textId="77777777" w:rsidR="00625238" w:rsidRPr="0011481D" w:rsidRDefault="00625238" w:rsidP="00625238">
      <w:pPr>
        <w:ind w:left="360"/>
        <w:rPr>
          <w:rFonts w:ascii="Helvetica" w:hAnsi="Helvetica"/>
          <w:b/>
        </w:rPr>
      </w:pPr>
      <w:r w:rsidRPr="0011481D">
        <w:rPr>
          <w:rFonts w:ascii="Helvetica" w:hAnsi="Helvetica"/>
          <w:b/>
        </w:rPr>
        <w:t>U.S. Department of Justice</w:t>
      </w:r>
    </w:p>
    <w:p w14:paraId="473EFA96" w14:textId="77777777" w:rsidR="00625238" w:rsidRDefault="00625238" w:rsidP="00625238">
      <w:pPr>
        <w:ind w:firstLine="360"/>
        <w:rPr>
          <w:rStyle w:val="Hyperlink"/>
          <w:rFonts w:ascii="Helvetica" w:hAnsi="Helvetica"/>
        </w:rPr>
      </w:pPr>
      <w:hyperlink r:id="rId1374" w:history="1">
        <w:r w:rsidRPr="0011481D">
          <w:rPr>
            <w:rStyle w:val="Hyperlink"/>
            <w:rFonts w:ascii="Helvetica" w:hAnsi="Helvetica"/>
          </w:rPr>
          <w:t xml:space="preserve">Task Force for Faith-Based and Community Initiatives </w:t>
        </w:r>
      </w:hyperlink>
    </w:p>
    <w:p w14:paraId="4246CD5A" w14:textId="77777777" w:rsidR="00051269" w:rsidRDefault="00051269" w:rsidP="00625238">
      <w:pPr>
        <w:ind w:firstLine="360"/>
        <w:rPr>
          <w:rStyle w:val="Hyperlink"/>
          <w:rFonts w:ascii="Helvetica" w:hAnsi="Helvetica"/>
        </w:rPr>
      </w:pPr>
    </w:p>
    <w:p w14:paraId="1E49CDBD" w14:textId="358DFAF8" w:rsidR="00051269" w:rsidRPr="0011481D" w:rsidRDefault="00051269" w:rsidP="00625238">
      <w:pPr>
        <w:ind w:firstLine="360"/>
        <w:rPr>
          <w:rFonts w:ascii="Helvetica" w:hAnsi="Helvetica"/>
        </w:rPr>
      </w:pPr>
      <w:r w:rsidRPr="00051269">
        <w:rPr>
          <w:rFonts w:ascii="Helvetica" w:hAnsi="Helvetica"/>
          <w:noProof/>
        </w:rPr>
        <w:drawing>
          <wp:inline distT="0" distB="0" distL="0" distR="0" wp14:anchorId="22E1BFFB" wp14:editId="078E3581">
            <wp:extent cx="6915150" cy="2302510"/>
            <wp:effectExtent l="0" t="0" r="6350" b="0"/>
            <wp:docPr id="793076938" name="Picture 1" descr="A collage of people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076938" name="Picture 1" descr="A collage of people and buildings&#10;&#10;Description automatically generated"/>
                    <pic:cNvPicPr/>
                  </pic:nvPicPr>
                  <pic:blipFill>
                    <a:blip r:embed="rId1375" cstate="email">
                      <a:extLst>
                        <a:ext uri="{28A0092B-C50C-407E-A947-70E740481C1C}">
                          <a14:useLocalDpi xmlns:a14="http://schemas.microsoft.com/office/drawing/2010/main"/>
                        </a:ext>
                      </a:extLst>
                    </a:blip>
                    <a:stretch>
                      <a:fillRect/>
                    </a:stretch>
                  </pic:blipFill>
                  <pic:spPr>
                    <a:xfrm>
                      <a:off x="0" y="0"/>
                      <a:ext cx="6915150" cy="2302510"/>
                    </a:xfrm>
                    <a:prstGeom prst="rect">
                      <a:avLst/>
                    </a:prstGeom>
                  </pic:spPr>
                </pic:pic>
              </a:graphicData>
            </a:graphic>
          </wp:inline>
        </w:drawing>
      </w:r>
    </w:p>
    <w:p w14:paraId="5620395D" w14:textId="77777777" w:rsidR="00625238" w:rsidRPr="0011481D" w:rsidRDefault="00625238" w:rsidP="00625238">
      <w:pPr>
        <w:ind w:left="360"/>
        <w:rPr>
          <w:rStyle w:val="Hyperlink"/>
          <w:rFonts w:ascii="Helvetica" w:hAnsi="Helvetica"/>
        </w:rPr>
      </w:pPr>
    </w:p>
    <w:p w14:paraId="2D457BB4" w14:textId="77777777" w:rsidR="00625238" w:rsidRPr="0011481D" w:rsidRDefault="00625238" w:rsidP="00625238">
      <w:pPr>
        <w:ind w:left="360"/>
        <w:rPr>
          <w:rStyle w:val="Hyperlink"/>
          <w:rFonts w:ascii="Helvetica" w:hAnsi="Helvetica"/>
          <w:b/>
        </w:rPr>
      </w:pPr>
      <w:r w:rsidRPr="0011481D">
        <w:rPr>
          <w:rFonts w:ascii="Helvetica" w:hAnsi="Helvetica"/>
          <w:b/>
        </w:rPr>
        <w:t>Foundation Center</w:t>
      </w:r>
    </w:p>
    <w:p w14:paraId="5DA776D7" w14:textId="77777777" w:rsidR="00625238" w:rsidRPr="0011481D" w:rsidRDefault="00625238" w:rsidP="00625238">
      <w:pPr>
        <w:ind w:left="360"/>
        <w:rPr>
          <w:rFonts w:ascii="Helvetica" w:hAnsi="Helvetica"/>
        </w:rPr>
      </w:pPr>
      <w:hyperlink r:id="rId1376" w:history="1">
        <w:r w:rsidRPr="0011481D">
          <w:rPr>
            <w:rStyle w:val="Hyperlink"/>
            <w:rFonts w:ascii="Helvetica" w:hAnsi="Helvetica"/>
          </w:rPr>
          <w:t>Proposal Writing Short Course</w:t>
        </w:r>
      </w:hyperlink>
      <w:r w:rsidRPr="0011481D">
        <w:rPr>
          <w:rStyle w:val="Hyperlink"/>
          <w:rFonts w:ascii="Helvetica" w:hAnsi="Helvetica"/>
        </w:rPr>
        <w:t xml:space="preserve"> </w:t>
      </w:r>
    </w:p>
    <w:p w14:paraId="7C86F6C2" w14:textId="77777777" w:rsidR="00625238" w:rsidRPr="0011481D" w:rsidRDefault="00625238" w:rsidP="00625238">
      <w:pPr>
        <w:ind w:left="360"/>
        <w:rPr>
          <w:rStyle w:val="Hyperlink"/>
          <w:rFonts w:ascii="Helvetica" w:hAnsi="Helvetica"/>
        </w:rPr>
      </w:pPr>
    </w:p>
    <w:p w14:paraId="554CAF0E" w14:textId="77777777" w:rsidR="00625238" w:rsidRPr="0011481D" w:rsidRDefault="00625238" w:rsidP="00625238">
      <w:pPr>
        <w:ind w:left="360"/>
        <w:rPr>
          <w:rFonts w:ascii="Helvetica" w:hAnsi="Helvetica"/>
          <w:b/>
        </w:rPr>
      </w:pPr>
      <w:r w:rsidRPr="0011481D">
        <w:rPr>
          <w:rFonts w:ascii="Helvetica" w:hAnsi="Helvetica"/>
          <w:b/>
        </w:rPr>
        <w:t>USDA Rural Information Center</w:t>
      </w:r>
    </w:p>
    <w:p w14:paraId="79E49B93" w14:textId="77777777" w:rsidR="00625238" w:rsidRDefault="00625238" w:rsidP="00625238">
      <w:pPr>
        <w:ind w:firstLine="360"/>
        <w:rPr>
          <w:rStyle w:val="Hyperlink"/>
          <w:rFonts w:ascii="Helvetica" w:hAnsi="Helvetica"/>
        </w:rPr>
      </w:pPr>
      <w:hyperlink r:id="rId1377" w:history="1">
        <w:r w:rsidRPr="0011481D">
          <w:rPr>
            <w:rStyle w:val="Hyperlink"/>
            <w:rFonts w:ascii="Helvetica" w:hAnsi="Helvetica"/>
          </w:rPr>
          <w:t>A Guide to Funding Resources</w:t>
        </w:r>
      </w:hyperlink>
    </w:p>
    <w:p w14:paraId="31CE2C06" w14:textId="77777777" w:rsidR="00B25ABB" w:rsidRDefault="00B25ABB" w:rsidP="00625238">
      <w:pPr>
        <w:ind w:firstLine="360"/>
        <w:rPr>
          <w:rStyle w:val="Hyperlink"/>
          <w:rFonts w:ascii="Helvetica" w:hAnsi="Helvetica"/>
        </w:rPr>
      </w:pPr>
    </w:p>
    <w:p w14:paraId="1BFA9F3F" w14:textId="1020C919" w:rsidR="00B25ABB" w:rsidRDefault="00B25ABB" w:rsidP="005D0E81">
      <w:pPr>
        <w:rPr>
          <w:rFonts w:ascii="Helvetica" w:hAnsi="Helvetica"/>
        </w:rPr>
      </w:pPr>
    </w:p>
    <w:p w14:paraId="18B5E56C" w14:textId="77777777" w:rsidR="00B25ABB" w:rsidRDefault="00B25ABB" w:rsidP="00625238">
      <w:pPr>
        <w:ind w:firstLine="360"/>
        <w:rPr>
          <w:rFonts w:ascii="Helvetica" w:hAnsi="Helvetica"/>
        </w:rPr>
      </w:pPr>
    </w:p>
    <w:p w14:paraId="2693F0D9" w14:textId="1FF33942" w:rsidR="00B25ABB" w:rsidRPr="0011481D" w:rsidRDefault="00B25ABB" w:rsidP="005D0E81">
      <w:pPr>
        <w:rPr>
          <w:rFonts w:ascii="Helvetica" w:hAnsi="Helvetica"/>
        </w:rPr>
      </w:pPr>
    </w:p>
    <w:p w14:paraId="52316165" w14:textId="77777777" w:rsidR="00625238" w:rsidRPr="0011481D" w:rsidRDefault="00625238" w:rsidP="00625238">
      <w:pPr>
        <w:pBdr>
          <w:bottom w:val="single" w:sz="6" w:space="1" w:color="auto"/>
        </w:pBdr>
        <w:rPr>
          <w:rStyle w:val="Hyperlink"/>
          <w:rFonts w:ascii="Helvetica" w:hAnsi="Helvetica"/>
        </w:rPr>
      </w:pPr>
    </w:p>
    <w:p w14:paraId="4B72376F" w14:textId="77777777" w:rsidR="00625238" w:rsidRDefault="00625238" w:rsidP="00625238">
      <w:pPr>
        <w:rPr>
          <w:rFonts w:ascii="Helvetica" w:hAnsi="Helvetica"/>
        </w:rPr>
      </w:pPr>
    </w:p>
    <w:p w14:paraId="277D993B" w14:textId="77777777" w:rsidR="00B25ABB" w:rsidRPr="0011481D" w:rsidRDefault="00B25ABB" w:rsidP="00625238">
      <w:pPr>
        <w:rPr>
          <w:rFonts w:ascii="Helvetica" w:hAnsi="Helvetica"/>
        </w:rPr>
      </w:pPr>
    </w:p>
    <w:p w14:paraId="77C56BB2" w14:textId="77777777" w:rsidR="00625238" w:rsidRPr="0011481D" w:rsidRDefault="00625238" w:rsidP="00625238">
      <w:pPr>
        <w:pStyle w:val="Heading3"/>
        <w:spacing w:before="2" w:after="2"/>
        <w:rPr>
          <w:rFonts w:ascii="Helvetica" w:hAnsi="Helvetica"/>
          <w:sz w:val="24"/>
          <w:szCs w:val="24"/>
        </w:rPr>
      </w:pPr>
      <w:r w:rsidRPr="0011481D">
        <w:rPr>
          <w:rFonts w:ascii="Helvetica" w:hAnsi="Helvetica"/>
          <w:sz w:val="24"/>
          <w:szCs w:val="24"/>
        </w:rPr>
        <w:t>The Small Business Innovative Research Program - SBIR Program</w:t>
      </w:r>
    </w:p>
    <w:p w14:paraId="6BC18BB7" w14:textId="77777777" w:rsidR="00625238" w:rsidRPr="0011481D" w:rsidRDefault="00625238" w:rsidP="00625238">
      <w:pPr>
        <w:rPr>
          <w:rFonts w:ascii="Helvetica" w:hAnsi="Helvetica"/>
        </w:rPr>
      </w:pPr>
    </w:p>
    <w:p w14:paraId="7B19D5A7" w14:textId="77777777" w:rsidR="00625238" w:rsidRPr="0011481D" w:rsidRDefault="00625238" w:rsidP="00625238">
      <w:pPr>
        <w:pStyle w:val="NormalWeb"/>
        <w:spacing w:before="2" w:after="2"/>
        <w:rPr>
          <w:rFonts w:ascii="Helvetica" w:hAnsi="Helvetica"/>
        </w:rPr>
      </w:pPr>
      <w:r w:rsidRPr="0011481D">
        <w:rPr>
          <w:rFonts w:ascii="Helvetica" w:hAnsi="Helvetica"/>
        </w:rPr>
        <w:t xml:space="preserve">The Small Business Innovation Research (SBIR) program is a highly competitive program that encourages domestic small businesses to engage in Federal Research/Research and Development (R/R&amp;D) that has the potential for commercialization. Through a competitive awards-based program, SBIR enables small businesses to explore their technological potential and provides the incentive to </w:t>
      </w:r>
      <w:r w:rsidRPr="0011481D">
        <w:rPr>
          <w:rFonts w:ascii="Helvetica" w:hAnsi="Helvetica"/>
        </w:rPr>
        <w:lastRenderedPageBreak/>
        <w:t>profit from its commercialization. By including qualified small businesses in the nation's R&amp;D arena, high-tech innovation is stimulated, and the United States gains entrepreneurial spirit as it meets its specific research and development needs.</w:t>
      </w:r>
    </w:p>
    <w:p w14:paraId="29265058" w14:textId="77777777" w:rsidR="00625238" w:rsidRPr="0011481D" w:rsidRDefault="00625238" w:rsidP="00625238">
      <w:pPr>
        <w:pStyle w:val="Heading3"/>
        <w:spacing w:before="2" w:after="2"/>
        <w:rPr>
          <w:rFonts w:ascii="Helvetica" w:hAnsi="Helvetica"/>
          <w:sz w:val="24"/>
          <w:szCs w:val="24"/>
        </w:rPr>
      </w:pPr>
      <w:r w:rsidRPr="0011481D">
        <w:rPr>
          <w:rFonts w:ascii="Helvetica" w:hAnsi="Helvetica"/>
          <w:sz w:val="24"/>
          <w:szCs w:val="24"/>
        </w:rPr>
        <w:t>SBIR Mission and Program Goals</w:t>
      </w:r>
    </w:p>
    <w:p w14:paraId="3DE5105E" w14:textId="77777777" w:rsidR="00625238" w:rsidRPr="0011481D" w:rsidRDefault="00625238" w:rsidP="00625238">
      <w:pPr>
        <w:pStyle w:val="NormalWeb"/>
        <w:spacing w:before="2" w:after="2"/>
        <w:rPr>
          <w:rFonts w:ascii="Helvetica" w:hAnsi="Helvetica"/>
        </w:rPr>
      </w:pPr>
      <w:r w:rsidRPr="0011481D">
        <w:rPr>
          <w:rFonts w:ascii="Helvetica" w:hAnsi="Helvetica"/>
        </w:rPr>
        <w:t>The mission of the SBIR program is to support scientific excellence and technological innovation through the investment of Federal research funds in critical American priorities to build a strong national economy.</w:t>
      </w:r>
    </w:p>
    <w:p w14:paraId="17B1BC2B" w14:textId="77777777" w:rsidR="00625238" w:rsidRPr="0011481D" w:rsidRDefault="00625238" w:rsidP="00625238">
      <w:pPr>
        <w:pStyle w:val="NormalWeb"/>
        <w:spacing w:before="2" w:after="2"/>
        <w:rPr>
          <w:rFonts w:ascii="Helvetica" w:hAnsi="Helvetica"/>
        </w:rPr>
      </w:pPr>
      <w:r w:rsidRPr="0011481D">
        <w:rPr>
          <w:rFonts w:ascii="Helvetica" w:hAnsi="Helvetica"/>
        </w:rPr>
        <w:t>The program’s goals are four-fold:</w:t>
      </w:r>
    </w:p>
    <w:p w14:paraId="188C852E" w14:textId="77777777" w:rsidR="00625238" w:rsidRPr="0011481D" w:rsidRDefault="00625238" w:rsidP="00625238">
      <w:pPr>
        <w:numPr>
          <w:ilvl w:val="0"/>
          <w:numId w:val="1"/>
        </w:numPr>
        <w:spacing w:beforeLines="1" w:before="2" w:afterLines="1" w:after="2"/>
        <w:rPr>
          <w:rFonts w:ascii="Helvetica" w:hAnsi="Helvetica"/>
        </w:rPr>
      </w:pPr>
      <w:r w:rsidRPr="0011481D">
        <w:rPr>
          <w:rFonts w:ascii="Helvetica" w:hAnsi="Helvetica"/>
        </w:rPr>
        <w:t>Stimulate technological innovation</w:t>
      </w:r>
    </w:p>
    <w:p w14:paraId="61DDFB18" w14:textId="77777777" w:rsidR="00625238" w:rsidRPr="0011481D" w:rsidRDefault="00625238" w:rsidP="00625238">
      <w:pPr>
        <w:numPr>
          <w:ilvl w:val="0"/>
          <w:numId w:val="1"/>
        </w:numPr>
        <w:spacing w:beforeLines="1" w:before="2" w:afterLines="1" w:after="2"/>
        <w:rPr>
          <w:rFonts w:ascii="Helvetica" w:hAnsi="Helvetica"/>
        </w:rPr>
      </w:pPr>
      <w:r w:rsidRPr="0011481D">
        <w:rPr>
          <w:rFonts w:ascii="Helvetica" w:hAnsi="Helvetica"/>
        </w:rPr>
        <w:t>Meet Federal research and development needs.</w:t>
      </w:r>
    </w:p>
    <w:p w14:paraId="1BF6A934" w14:textId="77777777" w:rsidR="00625238" w:rsidRPr="0011481D" w:rsidRDefault="00625238" w:rsidP="00625238">
      <w:pPr>
        <w:numPr>
          <w:ilvl w:val="0"/>
          <w:numId w:val="1"/>
        </w:numPr>
        <w:spacing w:beforeLines="1" w:before="2" w:afterLines="1" w:after="2"/>
        <w:rPr>
          <w:rFonts w:ascii="Helvetica" w:hAnsi="Helvetica"/>
        </w:rPr>
      </w:pPr>
      <w:r w:rsidRPr="0011481D">
        <w:rPr>
          <w:rFonts w:ascii="Helvetica" w:hAnsi="Helvetica"/>
        </w:rPr>
        <w:t>Foster and encourage participation in innovation and entrepreneurship by socially and economically disadvantaged persons.</w:t>
      </w:r>
    </w:p>
    <w:p w14:paraId="60C5EF6E" w14:textId="77777777" w:rsidR="00625238" w:rsidRPr="0011481D" w:rsidRDefault="00625238" w:rsidP="00625238">
      <w:pPr>
        <w:numPr>
          <w:ilvl w:val="0"/>
          <w:numId w:val="1"/>
        </w:numPr>
        <w:spacing w:beforeLines="1" w:before="2" w:afterLines="1" w:after="2"/>
        <w:rPr>
          <w:rFonts w:ascii="Helvetica" w:hAnsi="Helvetica"/>
        </w:rPr>
      </w:pPr>
      <w:r w:rsidRPr="0011481D">
        <w:rPr>
          <w:rFonts w:ascii="Helvetica" w:hAnsi="Helvetica"/>
        </w:rPr>
        <w:t>Increase private-sector commercialization of innovations derived from Federal research and development funding.</w:t>
      </w:r>
    </w:p>
    <w:p w14:paraId="247F2A00" w14:textId="77777777" w:rsidR="00625238" w:rsidRPr="0011481D" w:rsidRDefault="00625238" w:rsidP="00625238">
      <w:pPr>
        <w:rPr>
          <w:rFonts w:ascii="Helvetica" w:hAnsi="Helvetica"/>
        </w:rPr>
      </w:pPr>
    </w:p>
    <w:p w14:paraId="3D7B1013" w14:textId="77777777" w:rsidR="00625238" w:rsidRPr="0011481D" w:rsidRDefault="00625238" w:rsidP="00625238">
      <w:pPr>
        <w:pStyle w:val="Heading3"/>
        <w:spacing w:before="2" w:after="2"/>
        <w:rPr>
          <w:rFonts w:ascii="Helvetica" w:hAnsi="Helvetica"/>
          <w:sz w:val="24"/>
          <w:szCs w:val="24"/>
        </w:rPr>
      </w:pPr>
      <w:r w:rsidRPr="0011481D">
        <w:rPr>
          <w:rFonts w:ascii="Helvetica" w:hAnsi="Helvetica"/>
          <w:sz w:val="24"/>
          <w:szCs w:val="24"/>
        </w:rPr>
        <w:t>SBIR-Participating Agencies</w:t>
      </w:r>
    </w:p>
    <w:p w14:paraId="22C87E1A" w14:textId="77777777" w:rsidR="000372C6" w:rsidRDefault="00625238" w:rsidP="004D7640">
      <w:pPr>
        <w:pStyle w:val="NormalWeb"/>
        <w:spacing w:before="2" w:after="2"/>
        <w:rPr>
          <w:rFonts w:ascii="Helvetica" w:hAnsi="Helvetica"/>
        </w:rPr>
      </w:pPr>
      <w:r w:rsidRPr="0011481D">
        <w:rPr>
          <w:rFonts w:ascii="Helvetica" w:hAnsi="Helvetica"/>
        </w:rPr>
        <w:t>Each year, Federal agencies with extramural research and development (R&amp;D) budgets that exceed $100 million are required to allocate 2.5 percent of their R&amp;D budget to these programs. Currently,</w:t>
      </w:r>
    </w:p>
    <w:p w14:paraId="4613003D" w14:textId="77777777" w:rsidR="000372C6" w:rsidRPr="000372C6" w:rsidRDefault="00625238" w:rsidP="00A92A97">
      <w:pPr>
        <w:pStyle w:val="NormalWeb"/>
        <w:numPr>
          <w:ilvl w:val="0"/>
          <w:numId w:val="14"/>
        </w:numPr>
        <w:spacing w:before="2" w:after="2"/>
        <w:rPr>
          <w:rStyle w:val="Hyperlink"/>
          <w:rFonts w:ascii="Helvetica" w:hAnsi="Helvetica"/>
          <w:color w:val="auto"/>
          <w:u w:val="none"/>
        </w:rPr>
      </w:pPr>
      <w:r w:rsidRPr="0011481D">
        <w:rPr>
          <w:rFonts w:ascii="Helvetica" w:hAnsi="Helvetica"/>
        </w:rPr>
        <w:t xml:space="preserve">eDepartment of Commerce - </w:t>
      </w:r>
      <w:hyperlink r:id="rId1378" w:tgtFrame="_blank" w:history="1">
        <w:r w:rsidRPr="0011481D">
          <w:rPr>
            <w:rStyle w:val="Hyperlink"/>
            <w:rFonts w:ascii="Helvetica" w:hAnsi="Helvetica"/>
          </w:rPr>
          <w:t>National Institute of Standards and Technology</w:t>
        </w:r>
      </w:hyperlink>
    </w:p>
    <w:p w14:paraId="4D3196BC" w14:textId="0E0A8EBF" w:rsidR="00625238" w:rsidRPr="000372C6" w:rsidRDefault="00625238" w:rsidP="00A92A97">
      <w:pPr>
        <w:pStyle w:val="NormalWeb"/>
        <w:numPr>
          <w:ilvl w:val="0"/>
          <w:numId w:val="14"/>
        </w:numPr>
        <w:spacing w:before="2" w:after="2"/>
        <w:rPr>
          <w:rFonts w:ascii="Helvetica" w:hAnsi="Helvetica"/>
        </w:rPr>
      </w:pPr>
      <w:hyperlink r:id="rId1379" w:tgtFrame="_blank" w:history="1">
        <w:r w:rsidRPr="000372C6">
          <w:rPr>
            <w:rStyle w:val="Hyperlink"/>
            <w:rFonts w:ascii="Helvetica" w:hAnsi="Helvetica"/>
          </w:rPr>
          <w:t>Department of Energy</w:t>
        </w:r>
      </w:hyperlink>
    </w:p>
    <w:p w14:paraId="3483C21E" w14:textId="28DF2FF9" w:rsidR="00625238" w:rsidRPr="004D7640" w:rsidRDefault="00625238" w:rsidP="004D7640">
      <w:pPr>
        <w:numPr>
          <w:ilvl w:val="0"/>
          <w:numId w:val="2"/>
        </w:numPr>
        <w:spacing w:beforeLines="1" w:before="2" w:afterLines="1" w:after="2"/>
        <w:rPr>
          <w:rFonts w:ascii="Helvetica" w:hAnsi="Helvetica"/>
        </w:rPr>
      </w:pPr>
      <w:hyperlink r:id="rId1380" w:tgtFrame="_blank" w:history="1">
        <w:r w:rsidRPr="0011481D">
          <w:rPr>
            <w:rStyle w:val="Hyperlink"/>
            <w:rFonts w:ascii="Helvetica" w:hAnsi="Helvetica"/>
          </w:rPr>
          <w:t>Department of Health and Human Services</w:t>
        </w:r>
      </w:hyperlink>
    </w:p>
    <w:p w14:paraId="3DBAC062" w14:textId="77777777" w:rsidR="00625238" w:rsidRPr="0011481D" w:rsidRDefault="00625238" w:rsidP="00625238">
      <w:pPr>
        <w:numPr>
          <w:ilvl w:val="0"/>
          <w:numId w:val="2"/>
        </w:numPr>
        <w:spacing w:beforeLines="1" w:before="2" w:afterLines="1" w:after="2"/>
        <w:rPr>
          <w:rFonts w:ascii="Helvetica" w:hAnsi="Helvetica"/>
        </w:rPr>
      </w:pPr>
      <w:hyperlink r:id="rId1381" w:tgtFrame="_blank" w:history="1">
        <w:r w:rsidRPr="0011481D">
          <w:rPr>
            <w:rStyle w:val="Hyperlink"/>
            <w:rFonts w:ascii="Helvetica" w:hAnsi="Helvetica"/>
          </w:rPr>
          <w:t>Department of Transportation</w:t>
        </w:r>
      </w:hyperlink>
    </w:p>
    <w:p w14:paraId="212BAD5B" w14:textId="497B539A" w:rsidR="00625238" w:rsidRPr="0011481D" w:rsidRDefault="00625238" w:rsidP="00625238">
      <w:pPr>
        <w:numPr>
          <w:ilvl w:val="0"/>
          <w:numId w:val="2"/>
        </w:numPr>
        <w:spacing w:beforeLines="1" w:before="2" w:afterLines="1" w:after="2"/>
        <w:rPr>
          <w:rFonts w:ascii="Helvetica" w:hAnsi="Helvetica"/>
        </w:rPr>
      </w:pPr>
      <w:hyperlink r:id="rId1382" w:tgtFrame="_blank" w:history="1">
        <w:r w:rsidRPr="0011481D">
          <w:rPr>
            <w:rStyle w:val="Hyperlink"/>
            <w:rFonts w:ascii="Helvetica" w:hAnsi="Helvetica"/>
          </w:rPr>
          <w:t xml:space="preserve">National Aeronautics and Space </w:t>
        </w:r>
        <w:r w:rsidR="00B60A23">
          <w:rPr>
            <w:rStyle w:val="Hyperlink"/>
            <w:rFonts w:ascii="Helvetica" w:hAnsi="Helvetica"/>
          </w:rPr>
          <w:t>Administration</w:t>
        </w:r>
      </w:hyperlink>
    </w:p>
    <w:p w14:paraId="23A63C0D" w14:textId="77777777" w:rsidR="00625238" w:rsidRPr="0011481D" w:rsidRDefault="00625238" w:rsidP="00625238">
      <w:pPr>
        <w:numPr>
          <w:ilvl w:val="0"/>
          <w:numId w:val="2"/>
        </w:numPr>
        <w:spacing w:beforeLines="1" w:before="2" w:afterLines="1" w:after="2"/>
        <w:rPr>
          <w:rFonts w:ascii="Helvetica" w:hAnsi="Helvetica"/>
        </w:rPr>
      </w:pPr>
      <w:hyperlink r:id="rId1383" w:tgtFrame="_blank" w:history="1">
        <w:r w:rsidRPr="0011481D">
          <w:rPr>
            <w:rStyle w:val="Hyperlink"/>
            <w:rFonts w:ascii="Helvetica" w:hAnsi="Helvetica"/>
          </w:rPr>
          <w:t>National Science Foundation</w:t>
        </w:r>
      </w:hyperlink>
    </w:p>
    <w:p w14:paraId="3B5A76D8" w14:textId="0833AD30" w:rsidR="00625238" w:rsidRPr="0011481D" w:rsidRDefault="00625238" w:rsidP="00625238">
      <w:pPr>
        <w:pStyle w:val="NormalWeb"/>
        <w:spacing w:before="2" w:after="2"/>
        <w:rPr>
          <w:rFonts w:ascii="Helvetica" w:hAnsi="Helvetica"/>
        </w:rPr>
      </w:pPr>
      <w:r w:rsidRPr="0011481D">
        <w:rPr>
          <w:rFonts w:ascii="Helvetica" w:hAnsi="Helvetica"/>
        </w:rPr>
        <w:t xml:space="preserve">Each agency </w:t>
      </w:r>
      <w:r w:rsidR="00315EB6">
        <w:rPr>
          <w:rFonts w:ascii="Helvetica" w:hAnsi="Helvetica"/>
        </w:rPr>
        <w:t>administers</w:t>
      </w:r>
      <w:r w:rsidRPr="0011481D">
        <w:rPr>
          <w:rFonts w:ascii="Helvetica" w:hAnsi="Helvetica"/>
        </w:rPr>
        <w:t xml:space="preserve"> its own individual program within guidelines established by Congress. These agencies designate R&amp;D topics in their solicitations and accept proposals from small businesses. Awards are made on a competitive basis after proposal evaluation.</w:t>
      </w:r>
    </w:p>
    <w:p w14:paraId="188E182F" w14:textId="77777777" w:rsidR="00625238" w:rsidRPr="0011481D" w:rsidRDefault="00625238" w:rsidP="00625238">
      <w:pPr>
        <w:pStyle w:val="Heading3"/>
        <w:spacing w:before="2" w:after="2"/>
        <w:rPr>
          <w:rFonts w:ascii="Helvetica" w:hAnsi="Helvetica"/>
          <w:sz w:val="24"/>
          <w:szCs w:val="24"/>
        </w:rPr>
      </w:pPr>
      <w:r w:rsidRPr="0011481D">
        <w:rPr>
          <w:rFonts w:ascii="Helvetica" w:hAnsi="Helvetica"/>
          <w:sz w:val="24"/>
          <w:szCs w:val="24"/>
        </w:rPr>
        <w:t>Three-Phase Program</w:t>
      </w:r>
    </w:p>
    <w:p w14:paraId="1E428324" w14:textId="77777777" w:rsidR="00625238" w:rsidRPr="0011481D" w:rsidRDefault="00625238" w:rsidP="00625238">
      <w:pPr>
        <w:pStyle w:val="NormalWeb"/>
        <w:spacing w:before="2" w:after="2"/>
        <w:rPr>
          <w:rFonts w:ascii="Helvetica" w:hAnsi="Helvetica"/>
        </w:rPr>
      </w:pPr>
      <w:r w:rsidRPr="0011481D">
        <w:rPr>
          <w:rFonts w:ascii="Helvetica" w:hAnsi="Helvetica"/>
        </w:rPr>
        <w:t>The SBIR Program is structured in three phases:</w:t>
      </w:r>
    </w:p>
    <w:p w14:paraId="78ADBB2A" w14:textId="77777777" w:rsidR="00625238" w:rsidRPr="0011481D" w:rsidRDefault="00625238" w:rsidP="00625238">
      <w:pPr>
        <w:pStyle w:val="NormalWeb"/>
        <w:spacing w:before="2" w:after="2"/>
        <w:rPr>
          <w:rFonts w:ascii="Helvetica" w:hAnsi="Helvetica"/>
        </w:rPr>
      </w:pPr>
      <w:r w:rsidRPr="0011481D">
        <w:rPr>
          <w:rStyle w:val="Emphasis"/>
          <w:rFonts w:ascii="Helvetica" w:hAnsi="Helvetica"/>
        </w:rPr>
        <w:t>Phase I.</w:t>
      </w:r>
      <w:r w:rsidRPr="0011481D">
        <w:rPr>
          <w:rFonts w:ascii="Helvetica" w:hAnsi="Helvetica"/>
        </w:rPr>
        <w:t xml:space="preserve"> The objective of Phase I is to establish the technical merit, feasibility, and commercial potential of the proposed R/R&amp;D efforts and to determine the quality of performance of the small business awardee organization prior to providing further Federal support in Phase II. SBIR Phase I awards normally do not exceed $150,000 total costs for 6 months.</w:t>
      </w:r>
    </w:p>
    <w:p w14:paraId="3BF23836" w14:textId="77777777" w:rsidR="00625238" w:rsidRPr="0011481D" w:rsidRDefault="00625238" w:rsidP="00625238">
      <w:pPr>
        <w:pStyle w:val="NormalWeb"/>
        <w:spacing w:before="2" w:after="2"/>
        <w:rPr>
          <w:rFonts w:ascii="Helvetica" w:hAnsi="Helvetica"/>
        </w:rPr>
      </w:pPr>
      <w:r w:rsidRPr="0011481D">
        <w:rPr>
          <w:rStyle w:val="Emphasis"/>
          <w:rFonts w:ascii="Helvetica" w:hAnsi="Helvetica"/>
        </w:rPr>
        <w:t>Phase II.</w:t>
      </w:r>
      <w:r w:rsidRPr="0011481D">
        <w:rPr>
          <w:rFonts w:ascii="Helvetica" w:hAnsi="Helvetica"/>
        </w:rPr>
        <w:t xml:space="preserve"> The objective of Phase II is to continue the R/R&amp;D efforts initiated in Phase I. Funding is based on the results achieved in Phase I and the scientific and technical merit and commercial potential of the project proposed in Phase II. Only Phase I awardees are eligible for a Phase II award. SBIR Phase II awards normally do not exceed $1,000,000 total costs for 2 years.</w:t>
      </w:r>
    </w:p>
    <w:p w14:paraId="5663567E" w14:textId="77777777" w:rsidR="00625238" w:rsidRPr="0011481D" w:rsidRDefault="00625238" w:rsidP="00625238">
      <w:pPr>
        <w:pStyle w:val="NormalWeb"/>
        <w:pBdr>
          <w:bottom w:val="single" w:sz="6" w:space="1" w:color="auto"/>
        </w:pBdr>
        <w:spacing w:before="2" w:after="2"/>
        <w:rPr>
          <w:rFonts w:ascii="Helvetica" w:hAnsi="Helvetica"/>
        </w:rPr>
      </w:pPr>
      <w:r w:rsidRPr="0011481D">
        <w:rPr>
          <w:rStyle w:val="Emphasis"/>
          <w:rFonts w:ascii="Helvetica" w:hAnsi="Helvetica"/>
        </w:rPr>
        <w:t>Phase III.</w:t>
      </w:r>
      <w:r w:rsidRPr="0011481D">
        <w:rPr>
          <w:rFonts w:ascii="Helvetica" w:hAnsi="Helvetica"/>
        </w:rPr>
        <w:t xml:space="preserve"> The objective of Phase III, where appropriate, is for the small business to pursue commercialization objectives resulting from the Phase I/II R/R&amp;D activities. The SBIR program does </w:t>
      </w:r>
      <w:r w:rsidRPr="0011481D">
        <w:rPr>
          <w:rFonts w:ascii="Helvetica" w:hAnsi="Helvetica"/>
        </w:rPr>
        <w:lastRenderedPageBreak/>
        <w:t>not fund Phase III. Some Federal agencies, Phase III may involve follow-on non-SBIR funded R&amp;D or production contracts for products, processes or services intended for use by the U.S. Government</w:t>
      </w:r>
    </w:p>
    <w:p w14:paraId="3BFA08AC" w14:textId="77777777" w:rsidR="00625238" w:rsidRPr="0011481D" w:rsidRDefault="00625238" w:rsidP="00625238">
      <w:pPr>
        <w:pStyle w:val="NormalWeb"/>
        <w:pBdr>
          <w:bottom w:val="single" w:sz="6" w:space="1" w:color="auto"/>
        </w:pBdr>
        <w:spacing w:before="2" w:after="2"/>
        <w:rPr>
          <w:rFonts w:ascii="Helvetica" w:hAnsi="Helvetica"/>
        </w:rPr>
      </w:pPr>
    </w:p>
    <w:p w14:paraId="022B93B7" w14:textId="77777777" w:rsidR="00625238" w:rsidRPr="0011481D" w:rsidRDefault="00625238" w:rsidP="00625238">
      <w:pPr>
        <w:rPr>
          <w:rFonts w:ascii="Helvetica" w:hAnsi="Helvetica"/>
        </w:rPr>
      </w:pPr>
    </w:p>
    <w:p w14:paraId="5CCE962A" w14:textId="77777777" w:rsidR="00625238" w:rsidRPr="0011481D" w:rsidRDefault="00625238" w:rsidP="00625238">
      <w:pPr>
        <w:rPr>
          <w:rFonts w:ascii="Helvetica" w:hAnsi="Helvetica"/>
        </w:rPr>
      </w:pPr>
    </w:p>
    <w:p w14:paraId="7C63BC6C" w14:textId="77777777" w:rsidR="00625238" w:rsidRPr="0011481D" w:rsidRDefault="00625238" w:rsidP="00625238">
      <w:pPr>
        <w:rPr>
          <w:rFonts w:ascii="Helvetica" w:hAnsi="Helvetica"/>
        </w:rPr>
      </w:pPr>
    </w:p>
    <w:p w14:paraId="1940730C" w14:textId="77777777" w:rsidR="00625238" w:rsidRDefault="00625238" w:rsidP="00625238"/>
    <w:p w14:paraId="27C31FB5" w14:textId="77777777" w:rsidR="00A64E80" w:rsidRDefault="00A64E80"/>
    <w:sectPr w:rsidR="00A64E80" w:rsidSect="00155E9B">
      <w:pgSz w:w="12240" w:h="15840" w:code="1"/>
      <w:pgMar w:top="360" w:right="810" w:bottom="0" w:left="5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altName w:val="Times New Roman"/>
    <w:panose1 w:val="00000500000000020000"/>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Oxygen">
    <w:panose1 w:val="02000503000000000000"/>
    <w:charset w:val="4D"/>
    <w:family w:val="auto"/>
    <w:pitch w:val="variable"/>
    <w:sig w:usb0="A00000EF" w:usb1="4000204B" w:usb2="00000000" w:usb3="00000000" w:csb0="00000093" w:csb1="00000000"/>
  </w:font>
  <w:font w:name="Oswald">
    <w:panose1 w:val="00000500000000000000"/>
    <w:charset w:val="4D"/>
    <w:family w:val="auto"/>
    <w:pitch w:val="variable"/>
    <w:sig w:usb0="2000020F" w:usb1="00000000" w:usb2="00000000" w:usb3="00000000" w:csb0="00000197" w:csb1="00000000"/>
  </w:font>
  <w:font w:name="Aptos Narrow">
    <w:panose1 w:val="020B0004020202020204"/>
    <w:charset w:val="00"/>
    <w:family w:val="swiss"/>
    <w:pitch w:val="variable"/>
    <w:sig w:usb0="20000287" w:usb1="00000003"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Segoe UI">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erriweather">
    <w:panose1 w:val="00000500000000000000"/>
    <w:charset w:val="4D"/>
    <w:family w:val="auto"/>
    <w:pitch w:val="variable"/>
    <w:sig w:usb0="20000207" w:usb1="00000002" w:usb2="00000000" w:usb3="00000000" w:csb0="00000197"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erriweather Web">
    <w:altName w:val="Cambria"/>
    <w:panose1 w:val="020B0604020202020204"/>
    <w:charset w:val="00"/>
    <w:family w:val="roman"/>
    <w:pitch w:val="default"/>
  </w:font>
  <w:font w:name="-apple-system-font">
    <w:altName w:val="Cambria"/>
    <w:panose1 w:val="020B0604020202020204"/>
    <w:charset w:val="00"/>
    <w:family w:val="roman"/>
    <w:notTrueType/>
    <w:pitch w:val="default"/>
  </w:font>
  <w:font w:name="Inherit">
    <w:altName w:val="Cambria"/>
    <w:panose1 w:val="020B0604020202020204"/>
    <w:charset w:val="00"/>
    <w:family w:val="roman"/>
    <w:notTrueType/>
    <w:pitch w:val="default"/>
  </w:font>
  <w:font w:name="STIX Two Text">
    <w:panose1 w:val="00000000000000000000"/>
    <w:charset w:val="00"/>
    <w:family w:val="auto"/>
    <w:pitch w:val="variable"/>
    <w:sig w:usb0="A00002FF" w:usb1="0000001F" w:usb2="00000000" w:usb3="00000000" w:csb0="0000019F" w:csb1="00000000"/>
  </w:font>
  <w:font w:name="Karla">
    <w:panose1 w:val="00000000000000000000"/>
    <w:charset w:val="4D"/>
    <w:family w:val="auto"/>
    <w:pitch w:val="variable"/>
    <w:sig w:usb0="A00000EF" w:usb1="4000205B" w:usb2="00000000" w:usb3="00000000" w:csb0="00000093" w:csb1="00000000"/>
  </w:font>
  <w:font w:name="var(--wpds-fonts-body)">
    <w:altName w:val="Cambria"/>
    <w:panose1 w:val="020B0604020202020204"/>
    <w:charset w:val="00"/>
    <w:family w:val="roman"/>
    <w:pitch w:val="default"/>
  </w:font>
  <w:font w:name="OpenSans-Semibold">
    <w:altName w:val="Geneva"/>
    <w:panose1 w:val="020B0604020202020204"/>
    <w:charset w:val="00"/>
    <w:family w:val="auto"/>
    <w:notTrueType/>
    <w:pitch w:val="default"/>
    <w:sig w:usb0="00000003" w:usb1="00000000" w:usb2="00000000" w:usb3="00000000" w:csb0="00000001" w:csb1="00000000"/>
  </w:font>
  <w:font w:name="OpenSans-Light">
    <w:altName w:val="Geneva"/>
    <w:panose1 w:val="020B0604020202020204"/>
    <w:charset w:val="00"/>
    <w:family w:val="auto"/>
    <w:notTrueType/>
    <w:pitch w:val="default"/>
    <w:sig w:usb0="00000003" w:usb1="00000000" w:usb2="00000000" w:usb3="00000000" w:csb0="00000001" w:csb1="00000000"/>
  </w:font>
  <w:font w:name="IBM Plex Serif">
    <w:panose1 w:val="02060503050406000203"/>
    <w:charset w:val="4D"/>
    <w:family w:val="roman"/>
    <w:pitch w:val="variable"/>
    <w:sig w:usb0="A000026F" w:usb1="5000203B" w:usb2="00000000" w:usb3="00000000" w:csb0="00000197" w:csb1="00000000"/>
  </w:font>
  <w:font w:name="Poppins">
    <w:panose1 w:val="00000500000000000000"/>
    <w:charset w:val="4D"/>
    <w:family w:val="auto"/>
    <w:pitch w:val="variable"/>
    <w:sig w:usb0="00008007" w:usb1="00000000" w:usb2="00000000" w:usb3="00000000" w:csb0="00000093" w:csb1="00000000"/>
  </w:font>
  <w:font w:name="Source Serif Pro">
    <w:panose1 w:val="02040603050405020204"/>
    <w:charset w:val="00"/>
    <w:family w:val="roman"/>
    <w:pitch w:val="variable"/>
    <w:sig w:usb0="20000287" w:usb1="02000003" w:usb2="00000000" w:usb3="00000000" w:csb0="0000019F" w:csb1="00000000"/>
  </w:font>
  <w:font w:name="Roboto">
    <w:panose1 w:val="02000000000000000000"/>
    <w:charset w:val="00"/>
    <w:family w:val="auto"/>
    <w:pitch w:val="variable"/>
    <w:sig w:usb0="E0000AFF" w:usb1="5000217F" w:usb2="00000021" w:usb3="00000000" w:csb0="0000019F" w:csb1="00000000"/>
  </w:font>
  <w:font w:name="Open Sans">
    <w:panose1 w:val="020B0606030504020204"/>
    <w:charset w:val="00"/>
    <w:family w:val="swiss"/>
    <w:pitch w:val="variable"/>
    <w:sig w:usb0="E00002EF" w:usb1="4000205B" w:usb2="00000028" w:usb3="00000000" w:csb0="0000019F" w:csb1="00000000"/>
  </w:font>
  <w:font w:name="Titillium">
    <w:altName w:val="Cambria"/>
    <w:panose1 w:val="020B0604020202020204"/>
    <w:charset w:val="00"/>
    <w:family w:val="roman"/>
    <w:notTrueType/>
    <w:pitch w:val="default"/>
  </w:font>
  <w:font w:name="Work Sans">
    <w:panose1 w:val="00000000000000000000"/>
    <w:charset w:val="4D"/>
    <w:family w:val="auto"/>
    <w:pitch w:val="variable"/>
    <w:sig w:usb0="A00000FF" w:usb1="5000E07B" w:usb2="00000000" w:usb3="00000000" w:csb0="00000193"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Lato">
    <w:panose1 w:val="020F0502020204030203"/>
    <w:charset w:val="00"/>
    <w:family w:val="swiss"/>
    <w:pitch w:val="variable"/>
    <w:sig w:usb0="E10002FF" w:usb1="5000ECF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415E327A"/>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C2E426D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630367"/>
    <w:multiLevelType w:val="multilevel"/>
    <w:tmpl w:val="83FCD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4311F3"/>
    <w:multiLevelType w:val="multilevel"/>
    <w:tmpl w:val="B28AE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457307"/>
    <w:multiLevelType w:val="multilevel"/>
    <w:tmpl w:val="3718F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1A251A4"/>
    <w:multiLevelType w:val="multilevel"/>
    <w:tmpl w:val="959C0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1A54761"/>
    <w:multiLevelType w:val="multilevel"/>
    <w:tmpl w:val="27988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26219EA"/>
    <w:multiLevelType w:val="multilevel"/>
    <w:tmpl w:val="CC8ED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2D7114B"/>
    <w:multiLevelType w:val="multilevel"/>
    <w:tmpl w:val="2E62C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340703D"/>
    <w:multiLevelType w:val="multilevel"/>
    <w:tmpl w:val="441C5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3993D29"/>
    <w:multiLevelType w:val="multilevel"/>
    <w:tmpl w:val="139CA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3A27D6E"/>
    <w:multiLevelType w:val="multilevel"/>
    <w:tmpl w:val="83CA6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3CD04D7"/>
    <w:multiLevelType w:val="multilevel"/>
    <w:tmpl w:val="CCC2C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425EE5"/>
    <w:multiLevelType w:val="multilevel"/>
    <w:tmpl w:val="A2B820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59977A7"/>
    <w:multiLevelType w:val="multilevel"/>
    <w:tmpl w:val="4546E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203003"/>
    <w:multiLevelType w:val="multilevel"/>
    <w:tmpl w:val="32CAD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65C25B6"/>
    <w:multiLevelType w:val="multilevel"/>
    <w:tmpl w:val="FB188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46385"/>
    <w:multiLevelType w:val="multilevel"/>
    <w:tmpl w:val="3C807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6A466E8"/>
    <w:multiLevelType w:val="multilevel"/>
    <w:tmpl w:val="2B0E4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6BB5524"/>
    <w:multiLevelType w:val="multilevel"/>
    <w:tmpl w:val="1586FA30"/>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6CA1289"/>
    <w:multiLevelType w:val="multilevel"/>
    <w:tmpl w:val="A768D2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7BA1121"/>
    <w:multiLevelType w:val="multilevel"/>
    <w:tmpl w:val="8820B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83D388D"/>
    <w:multiLevelType w:val="multilevel"/>
    <w:tmpl w:val="730C0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86C354A"/>
    <w:multiLevelType w:val="multilevel"/>
    <w:tmpl w:val="3984D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88D4B7D"/>
    <w:multiLevelType w:val="multilevel"/>
    <w:tmpl w:val="92D6C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925107E"/>
    <w:multiLevelType w:val="multilevel"/>
    <w:tmpl w:val="A4BC6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9B50F25"/>
    <w:multiLevelType w:val="multilevel"/>
    <w:tmpl w:val="585EA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A482416"/>
    <w:multiLevelType w:val="multilevel"/>
    <w:tmpl w:val="1B46C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ACC712E"/>
    <w:multiLevelType w:val="multilevel"/>
    <w:tmpl w:val="A8FA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B5F6BBA"/>
    <w:multiLevelType w:val="multilevel"/>
    <w:tmpl w:val="3DFA0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0B852853"/>
    <w:multiLevelType w:val="multilevel"/>
    <w:tmpl w:val="8A068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BE169E9"/>
    <w:multiLevelType w:val="multilevel"/>
    <w:tmpl w:val="C978B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CDB53B0"/>
    <w:multiLevelType w:val="multilevel"/>
    <w:tmpl w:val="B3BCE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D02353A"/>
    <w:multiLevelType w:val="multilevel"/>
    <w:tmpl w:val="44284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D040015"/>
    <w:multiLevelType w:val="multilevel"/>
    <w:tmpl w:val="9B3AA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0D260BAD"/>
    <w:multiLevelType w:val="multilevel"/>
    <w:tmpl w:val="2B48C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E4061F8"/>
    <w:multiLevelType w:val="multilevel"/>
    <w:tmpl w:val="490A8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F4A41BD"/>
    <w:multiLevelType w:val="multilevel"/>
    <w:tmpl w:val="7E423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0FC124D1"/>
    <w:multiLevelType w:val="multilevel"/>
    <w:tmpl w:val="47B09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09016BA"/>
    <w:multiLevelType w:val="multilevel"/>
    <w:tmpl w:val="13FAC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10A6CDF"/>
    <w:multiLevelType w:val="multilevel"/>
    <w:tmpl w:val="F95E4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11116D7B"/>
    <w:multiLevelType w:val="multilevel"/>
    <w:tmpl w:val="A518F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117D0EA0"/>
    <w:multiLevelType w:val="multilevel"/>
    <w:tmpl w:val="63981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21A144D"/>
    <w:multiLevelType w:val="multilevel"/>
    <w:tmpl w:val="FCC49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2D94DF7"/>
    <w:multiLevelType w:val="multilevel"/>
    <w:tmpl w:val="5FD27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2DE7621"/>
    <w:multiLevelType w:val="multilevel"/>
    <w:tmpl w:val="5FA6F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345622B"/>
    <w:multiLevelType w:val="multilevel"/>
    <w:tmpl w:val="C5D400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38518C9"/>
    <w:multiLevelType w:val="multilevel"/>
    <w:tmpl w:val="2E04B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44F4462"/>
    <w:multiLevelType w:val="multilevel"/>
    <w:tmpl w:val="3D683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45779AE"/>
    <w:multiLevelType w:val="multilevel"/>
    <w:tmpl w:val="D81C4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4DA1619"/>
    <w:multiLevelType w:val="multilevel"/>
    <w:tmpl w:val="027C8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F867C6"/>
    <w:multiLevelType w:val="multilevel"/>
    <w:tmpl w:val="E9D2C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83E4B2B"/>
    <w:multiLevelType w:val="multilevel"/>
    <w:tmpl w:val="CBEA6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8C72CD9"/>
    <w:multiLevelType w:val="multilevel"/>
    <w:tmpl w:val="590CA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1970232A"/>
    <w:multiLevelType w:val="multilevel"/>
    <w:tmpl w:val="81A63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A264E6F"/>
    <w:multiLevelType w:val="multilevel"/>
    <w:tmpl w:val="8DA0D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A6A7872"/>
    <w:multiLevelType w:val="multilevel"/>
    <w:tmpl w:val="F5185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1A8923B2"/>
    <w:multiLevelType w:val="multilevel"/>
    <w:tmpl w:val="3C747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1B507533"/>
    <w:multiLevelType w:val="multilevel"/>
    <w:tmpl w:val="DFC65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BBC34CD"/>
    <w:multiLevelType w:val="multilevel"/>
    <w:tmpl w:val="A1A4A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C674B9F"/>
    <w:multiLevelType w:val="multilevel"/>
    <w:tmpl w:val="D284D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CC15B6E"/>
    <w:multiLevelType w:val="multilevel"/>
    <w:tmpl w:val="AC6E7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D5C09A6"/>
    <w:multiLevelType w:val="multilevel"/>
    <w:tmpl w:val="87FC6B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DEB7933"/>
    <w:multiLevelType w:val="multilevel"/>
    <w:tmpl w:val="EF6C9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FF35FDD"/>
    <w:multiLevelType w:val="multilevel"/>
    <w:tmpl w:val="B4989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04950B5"/>
    <w:multiLevelType w:val="multilevel"/>
    <w:tmpl w:val="E1B68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0AD51C0"/>
    <w:multiLevelType w:val="multilevel"/>
    <w:tmpl w:val="031ED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15A2540"/>
    <w:multiLevelType w:val="multilevel"/>
    <w:tmpl w:val="7E340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1EC19AA"/>
    <w:multiLevelType w:val="multilevel"/>
    <w:tmpl w:val="8B5CB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223F096E"/>
    <w:multiLevelType w:val="multilevel"/>
    <w:tmpl w:val="D0108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2A55723"/>
    <w:multiLevelType w:val="multilevel"/>
    <w:tmpl w:val="4D5E7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39D6FCE"/>
    <w:multiLevelType w:val="multilevel"/>
    <w:tmpl w:val="159E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3AE13F1"/>
    <w:multiLevelType w:val="multilevel"/>
    <w:tmpl w:val="5720D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4580B15"/>
    <w:multiLevelType w:val="multilevel"/>
    <w:tmpl w:val="B3100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4E51A2E"/>
    <w:multiLevelType w:val="hybridMultilevel"/>
    <w:tmpl w:val="610EAF02"/>
    <w:lvl w:ilvl="0" w:tplc="4F4EC9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5126644"/>
    <w:multiLevelType w:val="multilevel"/>
    <w:tmpl w:val="F39C4F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54F71E2"/>
    <w:multiLevelType w:val="multilevel"/>
    <w:tmpl w:val="9C10A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5EC10E1"/>
    <w:multiLevelType w:val="multilevel"/>
    <w:tmpl w:val="585A0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6026413"/>
    <w:multiLevelType w:val="multilevel"/>
    <w:tmpl w:val="E1F63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69B451B"/>
    <w:multiLevelType w:val="multilevel"/>
    <w:tmpl w:val="C23E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6DA22D4"/>
    <w:multiLevelType w:val="multilevel"/>
    <w:tmpl w:val="AF7EEE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750548B"/>
    <w:multiLevelType w:val="multilevel"/>
    <w:tmpl w:val="31945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764629A"/>
    <w:multiLevelType w:val="multilevel"/>
    <w:tmpl w:val="FE18A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80D44ED"/>
    <w:multiLevelType w:val="multilevel"/>
    <w:tmpl w:val="E5FEE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8130BC6"/>
    <w:multiLevelType w:val="multilevel"/>
    <w:tmpl w:val="D5C0C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282831DB"/>
    <w:multiLevelType w:val="multilevel"/>
    <w:tmpl w:val="D3BEBB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90E34BE"/>
    <w:multiLevelType w:val="multilevel"/>
    <w:tmpl w:val="958C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93B713D"/>
    <w:multiLevelType w:val="multilevel"/>
    <w:tmpl w:val="1B22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9667A8B"/>
    <w:multiLevelType w:val="multilevel"/>
    <w:tmpl w:val="D91C9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A040640"/>
    <w:multiLevelType w:val="multilevel"/>
    <w:tmpl w:val="09EA9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AFA0072"/>
    <w:multiLevelType w:val="multilevel"/>
    <w:tmpl w:val="90AA6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B4D5B14"/>
    <w:multiLevelType w:val="multilevel"/>
    <w:tmpl w:val="AF502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2D3630F7"/>
    <w:multiLevelType w:val="multilevel"/>
    <w:tmpl w:val="3D08C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D8327C1"/>
    <w:multiLevelType w:val="multilevel"/>
    <w:tmpl w:val="A15A9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DCB738A"/>
    <w:multiLevelType w:val="multilevel"/>
    <w:tmpl w:val="A1523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FB6270E"/>
    <w:multiLevelType w:val="multilevel"/>
    <w:tmpl w:val="EDBCE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30253951"/>
    <w:multiLevelType w:val="multilevel"/>
    <w:tmpl w:val="46CECC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0376EAA"/>
    <w:multiLevelType w:val="multilevel"/>
    <w:tmpl w:val="7A3811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07F4288"/>
    <w:multiLevelType w:val="multilevel"/>
    <w:tmpl w:val="1ABCE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31E86027"/>
    <w:multiLevelType w:val="multilevel"/>
    <w:tmpl w:val="EA7C1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32227E0F"/>
    <w:multiLevelType w:val="multilevel"/>
    <w:tmpl w:val="C8B6A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2743CA4"/>
    <w:multiLevelType w:val="multilevel"/>
    <w:tmpl w:val="43126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310395A"/>
    <w:multiLevelType w:val="multilevel"/>
    <w:tmpl w:val="C2606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37D72A3"/>
    <w:multiLevelType w:val="multilevel"/>
    <w:tmpl w:val="731C6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4736185"/>
    <w:multiLevelType w:val="multilevel"/>
    <w:tmpl w:val="13363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4F850AE"/>
    <w:multiLevelType w:val="multilevel"/>
    <w:tmpl w:val="EA626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50711BB"/>
    <w:multiLevelType w:val="multilevel"/>
    <w:tmpl w:val="B76AD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5AA7E2F"/>
    <w:multiLevelType w:val="multilevel"/>
    <w:tmpl w:val="3DC89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5B63AA2"/>
    <w:multiLevelType w:val="multilevel"/>
    <w:tmpl w:val="25FA4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66D3B5F"/>
    <w:multiLevelType w:val="multilevel"/>
    <w:tmpl w:val="D5468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67E31F0"/>
    <w:multiLevelType w:val="multilevel"/>
    <w:tmpl w:val="FE52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6871AA3"/>
    <w:multiLevelType w:val="multilevel"/>
    <w:tmpl w:val="4C944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6DF3DEA"/>
    <w:multiLevelType w:val="multilevel"/>
    <w:tmpl w:val="10700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72420CC"/>
    <w:multiLevelType w:val="multilevel"/>
    <w:tmpl w:val="F0FC8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75A3A57"/>
    <w:multiLevelType w:val="multilevel"/>
    <w:tmpl w:val="AED83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7E33416"/>
    <w:multiLevelType w:val="multilevel"/>
    <w:tmpl w:val="B608C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87D5291"/>
    <w:multiLevelType w:val="multilevel"/>
    <w:tmpl w:val="B22CB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92B59AB"/>
    <w:multiLevelType w:val="multilevel"/>
    <w:tmpl w:val="9954A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9635511"/>
    <w:multiLevelType w:val="multilevel"/>
    <w:tmpl w:val="87AEA6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AAD3B99"/>
    <w:multiLevelType w:val="multilevel"/>
    <w:tmpl w:val="399A4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B6D775D"/>
    <w:multiLevelType w:val="multilevel"/>
    <w:tmpl w:val="D5C47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BA15209"/>
    <w:multiLevelType w:val="multilevel"/>
    <w:tmpl w:val="E1AE4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3BD64AC2"/>
    <w:multiLevelType w:val="multilevel"/>
    <w:tmpl w:val="503EE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3C001D22"/>
    <w:multiLevelType w:val="multilevel"/>
    <w:tmpl w:val="B4AA5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C0F4C8C"/>
    <w:multiLevelType w:val="multilevel"/>
    <w:tmpl w:val="D1A89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C607D01"/>
    <w:multiLevelType w:val="multilevel"/>
    <w:tmpl w:val="B1048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3C665C1A"/>
    <w:multiLevelType w:val="multilevel"/>
    <w:tmpl w:val="5C8A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CBB16D4"/>
    <w:multiLevelType w:val="multilevel"/>
    <w:tmpl w:val="958C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D291D58"/>
    <w:multiLevelType w:val="multilevel"/>
    <w:tmpl w:val="BBC2A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D3A27A3"/>
    <w:multiLevelType w:val="multilevel"/>
    <w:tmpl w:val="A824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3D3B446C"/>
    <w:multiLevelType w:val="multilevel"/>
    <w:tmpl w:val="6F02F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E8B0984"/>
    <w:multiLevelType w:val="multilevel"/>
    <w:tmpl w:val="66A892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3F1C59BE"/>
    <w:multiLevelType w:val="multilevel"/>
    <w:tmpl w:val="18B89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F4C1681"/>
    <w:multiLevelType w:val="multilevel"/>
    <w:tmpl w:val="08EC9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3F83505E"/>
    <w:multiLevelType w:val="multilevel"/>
    <w:tmpl w:val="C6DC7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401D6612"/>
    <w:multiLevelType w:val="multilevel"/>
    <w:tmpl w:val="044AD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05B13FA"/>
    <w:multiLevelType w:val="multilevel"/>
    <w:tmpl w:val="010EB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0E83B77"/>
    <w:multiLevelType w:val="multilevel"/>
    <w:tmpl w:val="1F08E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129714F"/>
    <w:multiLevelType w:val="multilevel"/>
    <w:tmpl w:val="55E82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1E416EF"/>
    <w:multiLevelType w:val="multilevel"/>
    <w:tmpl w:val="EFA40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258775C"/>
    <w:multiLevelType w:val="multilevel"/>
    <w:tmpl w:val="A47CC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278445A"/>
    <w:multiLevelType w:val="multilevel"/>
    <w:tmpl w:val="E6C6D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40E13F6"/>
    <w:multiLevelType w:val="multilevel"/>
    <w:tmpl w:val="CF965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4483EF5"/>
    <w:multiLevelType w:val="multilevel"/>
    <w:tmpl w:val="22628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4C91383"/>
    <w:multiLevelType w:val="multilevel"/>
    <w:tmpl w:val="72549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45B204BB"/>
    <w:multiLevelType w:val="multilevel"/>
    <w:tmpl w:val="792AD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45E81B0F"/>
    <w:multiLevelType w:val="multilevel"/>
    <w:tmpl w:val="89E0F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69349C7"/>
    <w:multiLevelType w:val="multilevel"/>
    <w:tmpl w:val="32AA1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46B26CF7"/>
    <w:multiLevelType w:val="multilevel"/>
    <w:tmpl w:val="27A66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6CF44BA"/>
    <w:multiLevelType w:val="multilevel"/>
    <w:tmpl w:val="B4B61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46E16195"/>
    <w:multiLevelType w:val="multilevel"/>
    <w:tmpl w:val="97CA8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6FE42BB"/>
    <w:multiLevelType w:val="multilevel"/>
    <w:tmpl w:val="A4E68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47303186"/>
    <w:multiLevelType w:val="multilevel"/>
    <w:tmpl w:val="33E077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481F05A8"/>
    <w:multiLevelType w:val="multilevel"/>
    <w:tmpl w:val="442A7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48EB198B"/>
    <w:multiLevelType w:val="multilevel"/>
    <w:tmpl w:val="35464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92B3594"/>
    <w:multiLevelType w:val="multilevel"/>
    <w:tmpl w:val="4A6EB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94524A6"/>
    <w:multiLevelType w:val="multilevel"/>
    <w:tmpl w:val="5F56D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49881D15"/>
    <w:multiLevelType w:val="multilevel"/>
    <w:tmpl w:val="A6B876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9A17935"/>
    <w:multiLevelType w:val="multilevel"/>
    <w:tmpl w:val="641E6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49C127A8"/>
    <w:multiLevelType w:val="multilevel"/>
    <w:tmpl w:val="33E42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49FB6B5F"/>
    <w:multiLevelType w:val="hybridMultilevel"/>
    <w:tmpl w:val="AF525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49FF7AB3"/>
    <w:multiLevelType w:val="multilevel"/>
    <w:tmpl w:val="DB7A9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4A0F5DE2"/>
    <w:multiLevelType w:val="multilevel"/>
    <w:tmpl w:val="CA244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4A282E84"/>
    <w:multiLevelType w:val="multilevel"/>
    <w:tmpl w:val="80D26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4AD6478F"/>
    <w:multiLevelType w:val="multilevel"/>
    <w:tmpl w:val="F0B63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4B35781C"/>
    <w:multiLevelType w:val="multilevel"/>
    <w:tmpl w:val="3782D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4BD45054"/>
    <w:multiLevelType w:val="multilevel"/>
    <w:tmpl w:val="F1E685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4BD57D9F"/>
    <w:multiLevelType w:val="multilevel"/>
    <w:tmpl w:val="FAFE9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C051DC0"/>
    <w:multiLevelType w:val="multilevel"/>
    <w:tmpl w:val="0CBE5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C371DC1"/>
    <w:multiLevelType w:val="multilevel"/>
    <w:tmpl w:val="6588A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CF64AC4"/>
    <w:multiLevelType w:val="multilevel"/>
    <w:tmpl w:val="30FCA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4CFE62C7"/>
    <w:multiLevelType w:val="multilevel"/>
    <w:tmpl w:val="81EA8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D336C29"/>
    <w:multiLevelType w:val="multilevel"/>
    <w:tmpl w:val="57DE5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4D515755"/>
    <w:multiLevelType w:val="multilevel"/>
    <w:tmpl w:val="6602E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E5726CC"/>
    <w:multiLevelType w:val="multilevel"/>
    <w:tmpl w:val="33303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4F663C72"/>
    <w:multiLevelType w:val="multilevel"/>
    <w:tmpl w:val="4D621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506B6A4F"/>
    <w:multiLevelType w:val="multilevel"/>
    <w:tmpl w:val="3A681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50871C45"/>
    <w:multiLevelType w:val="multilevel"/>
    <w:tmpl w:val="5D9C9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50934F5D"/>
    <w:multiLevelType w:val="multilevel"/>
    <w:tmpl w:val="C97C4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51532F53"/>
    <w:multiLevelType w:val="multilevel"/>
    <w:tmpl w:val="84C86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518823C3"/>
    <w:multiLevelType w:val="multilevel"/>
    <w:tmpl w:val="4FAAB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51980719"/>
    <w:multiLevelType w:val="multilevel"/>
    <w:tmpl w:val="E5D82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21C4916"/>
    <w:multiLevelType w:val="multilevel"/>
    <w:tmpl w:val="087CC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C22A3D"/>
    <w:multiLevelType w:val="multilevel"/>
    <w:tmpl w:val="2FD21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52F83A3D"/>
    <w:multiLevelType w:val="multilevel"/>
    <w:tmpl w:val="E160A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536B673E"/>
    <w:multiLevelType w:val="multilevel"/>
    <w:tmpl w:val="F0CC5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4115288"/>
    <w:multiLevelType w:val="multilevel"/>
    <w:tmpl w:val="E41A6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546F6612"/>
    <w:multiLevelType w:val="multilevel"/>
    <w:tmpl w:val="2592D9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5581043D"/>
    <w:multiLevelType w:val="multilevel"/>
    <w:tmpl w:val="7DF6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6012948"/>
    <w:multiLevelType w:val="multilevel"/>
    <w:tmpl w:val="F8EC2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15:restartNumberingAfterBreak="0">
    <w:nsid w:val="56153A4C"/>
    <w:multiLevelType w:val="multilevel"/>
    <w:tmpl w:val="7BD86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58C82799"/>
    <w:multiLevelType w:val="multilevel"/>
    <w:tmpl w:val="A0EE5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8D36E10"/>
    <w:multiLevelType w:val="multilevel"/>
    <w:tmpl w:val="3EB4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58D934F5"/>
    <w:multiLevelType w:val="multilevel"/>
    <w:tmpl w:val="A5D8D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59957972"/>
    <w:multiLevelType w:val="multilevel"/>
    <w:tmpl w:val="D4C413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59C8247E"/>
    <w:multiLevelType w:val="multilevel"/>
    <w:tmpl w:val="692C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59CB7802"/>
    <w:multiLevelType w:val="multilevel"/>
    <w:tmpl w:val="8D2EB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5A0A03AE"/>
    <w:multiLevelType w:val="multilevel"/>
    <w:tmpl w:val="B1FA7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B133BCF"/>
    <w:multiLevelType w:val="hybridMultilevel"/>
    <w:tmpl w:val="88AE1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5B6F7831"/>
    <w:multiLevelType w:val="multilevel"/>
    <w:tmpl w:val="8D625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BA219F2"/>
    <w:multiLevelType w:val="multilevel"/>
    <w:tmpl w:val="3496D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5CCA70D2"/>
    <w:multiLevelType w:val="multilevel"/>
    <w:tmpl w:val="E5663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15:restartNumberingAfterBreak="0">
    <w:nsid w:val="5D9E472E"/>
    <w:multiLevelType w:val="multilevel"/>
    <w:tmpl w:val="F286C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15:restartNumberingAfterBreak="0">
    <w:nsid w:val="5E9A79A5"/>
    <w:multiLevelType w:val="multilevel"/>
    <w:tmpl w:val="E7CAC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EC21463"/>
    <w:multiLevelType w:val="multilevel"/>
    <w:tmpl w:val="87309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60351D97"/>
    <w:multiLevelType w:val="multilevel"/>
    <w:tmpl w:val="C23E3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611644CC"/>
    <w:multiLevelType w:val="multilevel"/>
    <w:tmpl w:val="0B2E6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6139227C"/>
    <w:multiLevelType w:val="multilevel"/>
    <w:tmpl w:val="298AE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61C32FE0"/>
    <w:multiLevelType w:val="multilevel"/>
    <w:tmpl w:val="DD1C1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62AD6480"/>
    <w:multiLevelType w:val="multilevel"/>
    <w:tmpl w:val="9E6AD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62CE43B8"/>
    <w:multiLevelType w:val="multilevel"/>
    <w:tmpl w:val="3F32C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638B29AD"/>
    <w:multiLevelType w:val="multilevel"/>
    <w:tmpl w:val="F2CC1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4" w15:restartNumberingAfterBreak="0">
    <w:nsid w:val="63910DB8"/>
    <w:multiLevelType w:val="multilevel"/>
    <w:tmpl w:val="05920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6397700D"/>
    <w:multiLevelType w:val="multilevel"/>
    <w:tmpl w:val="D75A2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63CD7EEF"/>
    <w:multiLevelType w:val="multilevel"/>
    <w:tmpl w:val="B8EA8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64170DC6"/>
    <w:multiLevelType w:val="multilevel"/>
    <w:tmpl w:val="313A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64A71E51"/>
    <w:multiLevelType w:val="multilevel"/>
    <w:tmpl w:val="9086D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6062DD4"/>
    <w:multiLevelType w:val="multilevel"/>
    <w:tmpl w:val="BAF4C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62C78BD"/>
    <w:multiLevelType w:val="multilevel"/>
    <w:tmpl w:val="6B3C4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7143D68"/>
    <w:multiLevelType w:val="multilevel"/>
    <w:tmpl w:val="E82A3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674D3D2F"/>
    <w:multiLevelType w:val="multilevel"/>
    <w:tmpl w:val="958C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67C40BC7"/>
    <w:multiLevelType w:val="multilevel"/>
    <w:tmpl w:val="FB70B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7F147FB"/>
    <w:multiLevelType w:val="multilevel"/>
    <w:tmpl w:val="75FA6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68235DA4"/>
    <w:multiLevelType w:val="multilevel"/>
    <w:tmpl w:val="69F2E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68642176"/>
    <w:multiLevelType w:val="multilevel"/>
    <w:tmpl w:val="BF6C4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9151271"/>
    <w:multiLevelType w:val="multilevel"/>
    <w:tmpl w:val="6052B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9400175"/>
    <w:multiLevelType w:val="multilevel"/>
    <w:tmpl w:val="07F82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9A8164E"/>
    <w:multiLevelType w:val="multilevel"/>
    <w:tmpl w:val="D7F67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69B21506"/>
    <w:multiLevelType w:val="multilevel"/>
    <w:tmpl w:val="7C02B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ABB4E22"/>
    <w:multiLevelType w:val="multilevel"/>
    <w:tmpl w:val="55866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B6A08D2"/>
    <w:multiLevelType w:val="multilevel"/>
    <w:tmpl w:val="0F442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6B7246AC"/>
    <w:multiLevelType w:val="multilevel"/>
    <w:tmpl w:val="958C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6C217CE3"/>
    <w:multiLevelType w:val="multilevel"/>
    <w:tmpl w:val="E500C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6C990722"/>
    <w:multiLevelType w:val="multilevel"/>
    <w:tmpl w:val="9B4C6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D83773B"/>
    <w:multiLevelType w:val="multilevel"/>
    <w:tmpl w:val="B966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6D936F46"/>
    <w:multiLevelType w:val="multilevel"/>
    <w:tmpl w:val="386E3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E446BD4"/>
    <w:multiLevelType w:val="multilevel"/>
    <w:tmpl w:val="CCC08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E503AA7"/>
    <w:multiLevelType w:val="multilevel"/>
    <w:tmpl w:val="98768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F1F56D4"/>
    <w:multiLevelType w:val="multilevel"/>
    <w:tmpl w:val="93C2F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70037645"/>
    <w:multiLevelType w:val="multilevel"/>
    <w:tmpl w:val="F9EC7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70122BA1"/>
    <w:multiLevelType w:val="multilevel"/>
    <w:tmpl w:val="1256D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708B59FF"/>
    <w:multiLevelType w:val="multilevel"/>
    <w:tmpl w:val="B9269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70925512"/>
    <w:multiLevelType w:val="multilevel"/>
    <w:tmpl w:val="AB044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7167552C"/>
    <w:multiLevelType w:val="multilevel"/>
    <w:tmpl w:val="6F8E2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72451873"/>
    <w:multiLevelType w:val="multilevel"/>
    <w:tmpl w:val="580C2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73705BCC"/>
    <w:multiLevelType w:val="multilevel"/>
    <w:tmpl w:val="E1A86A6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73A549FF"/>
    <w:multiLevelType w:val="multilevel"/>
    <w:tmpl w:val="1298A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9" w15:restartNumberingAfterBreak="0">
    <w:nsid w:val="748904E2"/>
    <w:multiLevelType w:val="multilevel"/>
    <w:tmpl w:val="DFBCE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4A1112B"/>
    <w:multiLevelType w:val="multilevel"/>
    <w:tmpl w:val="97288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74DB3D73"/>
    <w:multiLevelType w:val="multilevel"/>
    <w:tmpl w:val="67BE6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54D50C0"/>
    <w:multiLevelType w:val="multilevel"/>
    <w:tmpl w:val="1F4AA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5811567"/>
    <w:multiLevelType w:val="multilevel"/>
    <w:tmpl w:val="99D89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4" w15:restartNumberingAfterBreak="0">
    <w:nsid w:val="75BD1302"/>
    <w:multiLevelType w:val="multilevel"/>
    <w:tmpl w:val="C1522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6310383"/>
    <w:multiLevelType w:val="multilevel"/>
    <w:tmpl w:val="D5268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64764BD"/>
    <w:multiLevelType w:val="multilevel"/>
    <w:tmpl w:val="E5883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72C33B0"/>
    <w:multiLevelType w:val="multilevel"/>
    <w:tmpl w:val="40101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8" w15:restartNumberingAfterBreak="0">
    <w:nsid w:val="77303FB7"/>
    <w:multiLevelType w:val="multilevel"/>
    <w:tmpl w:val="1700A6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8133F38"/>
    <w:multiLevelType w:val="multilevel"/>
    <w:tmpl w:val="F2680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785073A8"/>
    <w:multiLevelType w:val="multilevel"/>
    <w:tmpl w:val="7DD86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8A93414"/>
    <w:multiLevelType w:val="multilevel"/>
    <w:tmpl w:val="446EA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2" w15:restartNumberingAfterBreak="0">
    <w:nsid w:val="79A03CDC"/>
    <w:multiLevelType w:val="multilevel"/>
    <w:tmpl w:val="14BE0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7AB94B58"/>
    <w:multiLevelType w:val="multilevel"/>
    <w:tmpl w:val="80189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4" w15:restartNumberingAfterBreak="0">
    <w:nsid w:val="7B180D2E"/>
    <w:multiLevelType w:val="multilevel"/>
    <w:tmpl w:val="81F2B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BAE274C"/>
    <w:multiLevelType w:val="multilevel"/>
    <w:tmpl w:val="B68EF8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7CC142B5"/>
    <w:multiLevelType w:val="multilevel"/>
    <w:tmpl w:val="A5EAA4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CC96C50"/>
    <w:multiLevelType w:val="multilevel"/>
    <w:tmpl w:val="2FD8E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E597DC2"/>
    <w:multiLevelType w:val="multilevel"/>
    <w:tmpl w:val="9FCCE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EC50EFC"/>
    <w:multiLevelType w:val="multilevel"/>
    <w:tmpl w:val="0FD4B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7F1F0F09"/>
    <w:multiLevelType w:val="multilevel"/>
    <w:tmpl w:val="177C6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7F9D11A6"/>
    <w:multiLevelType w:val="multilevel"/>
    <w:tmpl w:val="75BC1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2" w15:restartNumberingAfterBreak="0">
    <w:nsid w:val="7FA66AED"/>
    <w:multiLevelType w:val="multilevel"/>
    <w:tmpl w:val="84F04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FE962EA"/>
    <w:multiLevelType w:val="multilevel"/>
    <w:tmpl w:val="0700E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FF81BFD"/>
    <w:multiLevelType w:val="multilevel"/>
    <w:tmpl w:val="D9BED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541794">
    <w:abstractNumId w:val="233"/>
  </w:num>
  <w:num w:numId="2" w16cid:durableId="1390108593">
    <w:abstractNumId w:val="222"/>
  </w:num>
  <w:num w:numId="3" w16cid:durableId="1400402385">
    <w:abstractNumId w:val="88"/>
  </w:num>
  <w:num w:numId="4" w16cid:durableId="19090265">
    <w:abstractNumId w:val="129"/>
  </w:num>
  <w:num w:numId="5" w16cid:durableId="2033872234">
    <w:abstractNumId w:val="0"/>
  </w:num>
  <w:num w:numId="6" w16cid:durableId="1506241065">
    <w:abstractNumId w:val="1"/>
  </w:num>
  <w:num w:numId="7" w16cid:durableId="738939806">
    <w:abstractNumId w:val="2"/>
  </w:num>
  <w:num w:numId="8" w16cid:durableId="332220480">
    <w:abstractNumId w:val="3"/>
  </w:num>
  <w:num w:numId="9" w16cid:durableId="1310942634">
    <w:abstractNumId w:val="76"/>
  </w:num>
  <w:num w:numId="10" w16cid:durableId="2000689897">
    <w:abstractNumId w:val="123"/>
  </w:num>
  <w:num w:numId="11" w16cid:durableId="1703555839">
    <w:abstractNumId w:val="238"/>
  </w:num>
  <w:num w:numId="12" w16cid:durableId="2036803110">
    <w:abstractNumId w:val="139"/>
  </w:num>
  <w:num w:numId="13" w16cid:durableId="1574700855">
    <w:abstractNumId w:val="135"/>
  </w:num>
  <w:num w:numId="14" w16cid:durableId="824589781">
    <w:abstractNumId w:val="200"/>
  </w:num>
  <w:num w:numId="15" w16cid:durableId="1970745753">
    <w:abstractNumId w:val="15"/>
  </w:num>
  <w:num w:numId="16" w16cid:durableId="1691030430">
    <w:abstractNumId w:val="220"/>
  </w:num>
  <w:num w:numId="17" w16cid:durableId="1093670919">
    <w:abstractNumId w:val="149"/>
  </w:num>
  <w:num w:numId="18" w16cid:durableId="342361559">
    <w:abstractNumId w:val="72"/>
  </w:num>
  <w:num w:numId="19" w16cid:durableId="605233258">
    <w:abstractNumId w:val="176"/>
  </w:num>
  <w:num w:numId="20" w16cid:durableId="1768041851">
    <w:abstractNumId w:val="80"/>
  </w:num>
  <w:num w:numId="21" w16cid:durableId="1275360763">
    <w:abstractNumId w:val="34"/>
  </w:num>
  <w:num w:numId="22" w16cid:durableId="303003695">
    <w:abstractNumId w:val="259"/>
  </w:num>
  <w:num w:numId="23" w16cid:durableId="275018000">
    <w:abstractNumId w:val="242"/>
  </w:num>
  <w:num w:numId="24" w16cid:durableId="1493719628">
    <w:abstractNumId w:val="184"/>
  </w:num>
  <w:num w:numId="25" w16cid:durableId="1891960005">
    <w:abstractNumId w:val="183"/>
  </w:num>
  <w:num w:numId="26" w16cid:durableId="1492332331">
    <w:abstractNumId w:val="89"/>
  </w:num>
  <w:num w:numId="27" w16cid:durableId="858546304">
    <w:abstractNumId w:val="226"/>
  </w:num>
  <w:num w:numId="28" w16cid:durableId="1751076405">
    <w:abstractNumId w:val="186"/>
  </w:num>
  <w:num w:numId="29" w16cid:durableId="1772629075">
    <w:abstractNumId w:val="61"/>
  </w:num>
  <w:num w:numId="30" w16cid:durableId="1339381367">
    <w:abstractNumId w:val="119"/>
  </w:num>
  <w:num w:numId="31" w16cid:durableId="58331152">
    <w:abstractNumId w:val="270"/>
  </w:num>
  <w:num w:numId="32" w16cid:durableId="929970163">
    <w:abstractNumId w:val="260"/>
  </w:num>
  <w:num w:numId="33" w16cid:durableId="1982538968">
    <w:abstractNumId w:val="100"/>
  </w:num>
  <w:num w:numId="34" w16cid:durableId="150872647">
    <w:abstractNumId w:val="124"/>
  </w:num>
  <w:num w:numId="35" w16cid:durableId="1956280274">
    <w:abstractNumId w:val="168"/>
  </w:num>
  <w:num w:numId="36" w16cid:durableId="9375306">
    <w:abstractNumId w:val="74"/>
  </w:num>
  <w:num w:numId="37" w16cid:durableId="70781573">
    <w:abstractNumId w:val="98"/>
  </w:num>
  <w:num w:numId="38" w16cid:durableId="594653">
    <w:abstractNumId w:val="218"/>
  </w:num>
  <w:num w:numId="39" w16cid:durableId="513345058">
    <w:abstractNumId w:val="237"/>
  </w:num>
  <w:num w:numId="40" w16cid:durableId="1830172544">
    <w:abstractNumId w:val="205"/>
  </w:num>
  <w:num w:numId="41" w16cid:durableId="889003341">
    <w:abstractNumId w:val="141"/>
  </w:num>
  <w:num w:numId="42" w16cid:durableId="138159335">
    <w:abstractNumId w:val="28"/>
  </w:num>
  <w:num w:numId="43" w16cid:durableId="900217803">
    <w:abstractNumId w:val="144"/>
  </w:num>
  <w:num w:numId="44" w16cid:durableId="1178347226">
    <w:abstractNumId w:val="140"/>
  </w:num>
  <w:num w:numId="45" w16cid:durableId="965769457">
    <w:abstractNumId w:val="126"/>
  </w:num>
  <w:num w:numId="46" w16cid:durableId="196965861">
    <w:abstractNumId w:val="256"/>
  </w:num>
  <w:num w:numId="47" w16cid:durableId="1768040916">
    <w:abstractNumId w:val="152"/>
  </w:num>
  <w:num w:numId="48" w16cid:durableId="1610816191">
    <w:abstractNumId w:val="208"/>
  </w:num>
  <w:num w:numId="49" w16cid:durableId="284116654">
    <w:abstractNumId w:val="162"/>
  </w:num>
  <w:num w:numId="50" w16cid:durableId="1198392773">
    <w:abstractNumId w:val="261"/>
  </w:num>
  <w:num w:numId="51" w16cid:durableId="758209929">
    <w:abstractNumId w:val="241"/>
  </w:num>
  <w:num w:numId="52" w16cid:durableId="1955819349">
    <w:abstractNumId w:val="128"/>
  </w:num>
  <w:num w:numId="53" w16cid:durableId="650213734">
    <w:abstractNumId w:val="255"/>
  </w:num>
  <w:num w:numId="54" w16cid:durableId="1201669916">
    <w:abstractNumId w:val="264"/>
  </w:num>
  <w:num w:numId="55" w16cid:durableId="2027710714">
    <w:abstractNumId w:val="179"/>
  </w:num>
  <w:num w:numId="56" w16cid:durableId="1246307387">
    <w:abstractNumId w:val="221"/>
  </w:num>
  <w:num w:numId="57" w16cid:durableId="57214624">
    <w:abstractNumId w:val="57"/>
  </w:num>
  <w:num w:numId="58" w16cid:durableId="208417028">
    <w:abstractNumId w:val="207"/>
  </w:num>
  <w:num w:numId="59" w16cid:durableId="351542045">
    <w:abstractNumId w:val="185"/>
  </w:num>
  <w:num w:numId="60" w16cid:durableId="1311596129">
    <w:abstractNumId w:val="9"/>
  </w:num>
  <w:num w:numId="61" w16cid:durableId="643391812">
    <w:abstractNumId w:val="133"/>
  </w:num>
  <w:num w:numId="62" w16cid:durableId="565187667">
    <w:abstractNumId w:val="194"/>
  </w:num>
  <w:num w:numId="63" w16cid:durableId="477310230">
    <w:abstractNumId w:val="230"/>
  </w:num>
  <w:num w:numId="64" w16cid:durableId="676351863">
    <w:abstractNumId w:val="231"/>
  </w:num>
  <w:num w:numId="65" w16cid:durableId="1121072419">
    <w:abstractNumId w:val="190"/>
  </w:num>
  <w:num w:numId="66" w16cid:durableId="1091044974">
    <w:abstractNumId w:val="169"/>
  </w:num>
  <w:num w:numId="67" w16cid:durableId="1609197066">
    <w:abstractNumId w:val="27"/>
  </w:num>
  <w:num w:numId="68" w16cid:durableId="1471360396">
    <w:abstractNumId w:val="175"/>
  </w:num>
  <w:num w:numId="69" w16cid:durableId="359479185">
    <w:abstractNumId w:val="62"/>
  </w:num>
  <w:num w:numId="70" w16cid:durableId="1981955616">
    <w:abstractNumId w:val="267"/>
  </w:num>
  <w:num w:numId="71" w16cid:durableId="176235010">
    <w:abstractNumId w:val="274"/>
  </w:num>
  <w:num w:numId="72" w16cid:durableId="1425612802">
    <w:abstractNumId w:val="12"/>
  </w:num>
  <w:num w:numId="73" w16cid:durableId="1828740387">
    <w:abstractNumId w:val="172"/>
  </w:num>
  <w:num w:numId="74" w16cid:durableId="757944108">
    <w:abstractNumId w:val="147"/>
  </w:num>
  <w:num w:numId="75" w16cid:durableId="723411142">
    <w:abstractNumId w:val="121"/>
  </w:num>
  <w:num w:numId="76" w16cid:durableId="1922713447">
    <w:abstractNumId w:val="5"/>
  </w:num>
  <w:num w:numId="77" w16cid:durableId="972978849">
    <w:abstractNumId w:val="232"/>
  </w:num>
  <w:num w:numId="78" w16cid:durableId="1043480736">
    <w:abstractNumId w:val="138"/>
  </w:num>
  <w:num w:numId="79" w16cid:durableId="1337073900">
    <w:abstractNumId w:val="187"/>
  </w:num>
  <w:num w:numId="80" w16cid:durableId="438449245">
    <w:abstractNumId w:val="114"/>
  </w:num>
  <w:num w:numId="81" w16cid:durableId="638610792">
    <w:abstractNumId w:val="243"/>
  </w:num>
  <w:num w:numId="82" w16cid:durableId="1590262970">
    <w:abstractNumId w:val="6"/>
  </w:num>
  <w:num w:numId="83" w16cid:durableId="429277129">
    <w:abstractNumId w:val="148"/>
  </w:num>
  <w:num w:numId="84" w16cid:durableId="1032606841">
    <w:abstractNumId w:val="108"/>
  </w:num>
  <w:num w:numId="85" w16cid:durableId="831070149">
    <w:abstractNumId w:val="262"/>
  </w:num>
  <w:num w:numId="86" w16cid:durableId="870804680">
    <w:abstractNumId w:val="35"/>
  </w:num>
  <w:num w:numId="87" w16cid:durableId="692809734">
    <w:abstractNumId w:val="42"/>
  </w:num>
  <w:num w:numId="88" w16cid:durableId="2094011332">
    <w:abstractNumId w:val="257"/>
  </w:num>
  <w:num w:numId="89" w16cid:durableId="1269044912">
    <w:abstractNumId w:val="271"/>
  </w:num>
  <w:num w:numId="90" w16cid:durableId="818766701">
    <w:abstractNumId w:val="10"/>
  </w:num>
  <w:num w:numId="91" w16cid:durableId="1671517151">
    <w:abstractNumId w:val="31"/>
  </w:num>
  <w:num w:numId="92" w16cid:durableId="976490205">
    <w:abstractNumId w:val="198"/>
  </w:num>
  <w:num w:numId="93" w16cid:durableId="1787311879">
    <w:abstractNumId w:val="251"/>
  </w:num>
  <w:num w:numId="94" w16cid:durableId="51732571">
    <w:abstractNumId w:val="102"/>
  </w:num>
  <w:num w:numId="95" w16cid:durableId="1977297262">
    <w:abstractNumId w:val="217"/>
  </w:num>
  <w:num w:numId="96" w16cid:durableId="1670980867">
    <w:abstractNumId w:val="17"/>
  </w:num>
  <w:num w:numId="97" w16cid:durableId="1405764189">
    <w:abstractNumId w:val="240"/>
  </w:num>
  <w:num w:numId="98" w16cid:durableId="1278367797">
    <w:abstractNumId w:val="101"/>
  </w:num>
  <w:num w:numId="99" w16cid:durableId="383061672">
    <w:abstractNumId w:val="86"/>
  </w:num>
  <w:num w:numId="100" w16cid:durableId="1607348386">
    <w:abstractNumId w:val="8"/>
  </w:num>
  <w:num w:numId="101" w16cid:durableId="230508996">
    <w:abstractNumId w:val="29"/>
  </w:num>
  <w:num w:numId="102" w16cid:durableId="120996030">
    <w:abstractNumId w:val="155"/>
  </w:num>
  <w:num w:numId="103" w16cid:durableId="945966970">
    <w:abstractNumId w:val="21"/>
  </w:num>
  <w:num w:numId="104" w16cid:durableId="765736615">
    <w:abstractNumId w:val="92"/>
  </w:num>
  <w:num w:numId="105" w16cid:durableId="1276210859">
    <w:abstractNumId w:val="71"/>
  </w:num>
  <w:num w:numId="106" w16cid:durableId="406071869">
    <w:abstractNumId w:val="95"/>
  </w:num>
  <w:num w:numId="107" w16cid:durableId="782116438">
    <w:abstractNumId w:val="51"/>
  </w:num>
  <w:num w:numId="108" w16cid:durableId="1709135349">
    <w:abstractNumId w:val="53"/>
  </w:num>
  <w:num w:numId="109" w16cid:durableId="890044677">
    <w:abstractNumId w:val="219"/>
  </w:num>
  <w:num w:numId="110" w16cid:durableId="1038774289">
    <w:abstractNumId w:val="153"/>
  </w:num>
  <w:num w:numId="111" w16cid:durableId="1568569450">
    <w:abstractNumId w:val="4"/>
  </w:num>
  <w:num w:numId="112" w16cid:durableId="1284574575">
    <w:abstractNumId w:val="134"/>
  </w:num>
  <w:num w:numId="113" w16cid:durableId="1561556267">
    <w:abstractNumId w:val="45"/>
  </w:num>
  <w:num w:numId="114" w16cid:durableId="783765507">
    <w:abstractNumId w:val="110"/>
  </w:num>
  <w:num w:numId="115" w16cid:durableId="1587886803">
    <w:abstractNumId w:val="161"/>
  </w:num>
  <w:num w:numId="116" w16cid:durableId="341901810">
    <w:abstractNumId w:val="97"/>
  </w:num>
  <w:num w:numId="117" w16cid:durableId="76749188">
    <w:abstractNumId w:val="216"/>
  </w:num>
  <w:num w:numId="118" w16cid:durableId="1777556457">
    <w:abstractNumId w:val="24"/>
  </w:num>
  <w:num w:numId="119" w16cid:durableId="254442167">
    <w:abstractNumId w:val="180"/>
  </w:num>
  <w:num w:numId="120" w16cid:durableId="1545216185">
    <w:abstractNumId w:val="58"/>
  </w:num>
  <w:num w:numId="121" w16cid:durableId="1605725323">
    <w:abstractNumId w:val="158"/>
  </w:num>
  <w:num w:numId="122" w16cid:durableId="1016805575">
    <w:abstractNumId w:val="13"/>
  </w:num>
  <w:num w:numId="123" w16cid:durableId="797451751">
    <w:abstractNumId w:val="253"/>
  </w:num>
  <w:num w:numId="124" w16cid:durableId="1277954813">
    <w:abstractNumId w:val="191"/>
  </w:num>
  <w:num w:numId="125" w16cid:durableId="1945533781">
    <w:abstractNumId w:val="43"/>
  </w:num>
  <w:num w:numId="126" w16cid:durableId="1187713835">
    <w:abstractNumId w:val="146"/>
  </w:num>
  <w:num w:numId="127" w16cid:durableId="922683621">
    <w:abstractNumId w:val="204"/>
  </w:num>
  <w:num w:numId="128" w16cid:durableId="612904994">
    <w:abstractNumId w:val="263"/>
  </w:num>
  <w:num w:numId="129" w16cid:durableId="1250114798">
    <w:abstractNumId w:val="36"/>
  </w:num>
  <w:num w:numId="130" w16cid:durableId="606237753">
    <w:abstractNumId w:val="106"/>
  </w:num>
  <w:num w:numId="131" w16cid:durableId="1610892316">
    <w:abstractNumId w:val="249"/>
  </w:num>
  <w:num w:numId="132" w16cid:durableId="1042634406">
    <w:abstractNumId w:val="115"/>
  </w:num>
  <w:num w:numId="133" w16cid:durableId="1360005257">
    <w:abstractNumId w:val="79"/>
  </w:num>
  <w:num w:numId="134" w16cid:durableId="382369426">
    <w:abstractNumId w:val="63"/>
  </w:num>
  <w:num w:numId="135" w16cid:durableId="1445153081">
    <w:abstractNumId w:val="201"/>
  </w:num>
  <w:num w:numId="136" w16cid:durableId="689457415">
    <w:abstractNumId w:val="195"/>
  </w:num>
  <w:num w:numId="137" w16cid:durableId="714354416">
    <w:abstractNumId w:val="75"/>
  </w:num>
  <w:num w:numId="138" w16cid:durableId="183566783">
    <w:abstractNumId w:val="91"/>
  </w:num>
  <w:num w:numId="139" w16cid:durableId="821847797">
    <w:abstractNumId w:val="206"/>
  </w:num>
  <w:num w:numId="140" w16cid:durableId="45105025">
    <w:abstractNumId w:val="47"/>
  </w:num>
  <w:num w:numId="141" w16cid:durableId="1657299858">
    <w:abstractNumId w:val="54"/>
  </w:num>
  <w:num w:numId="142" w16cid:durableId="873925114">
    <w:abstractNumId w:val="112"/>
  </w:num>
  <w:num w:numId="143" w16cid:durableId="304287210">
    <w:abstractNumId w:val="82"/>
  </w:num>
  <w:num w:numId="144" w16cid:durableId="119762721">
    <w:abstractNumId w:val="196"/>
  </w:num>
  <w:num w:numId="145" w16cid:durableId="13699556">
    <w:abstractNumId w:val="64"/>
  </w:num>
  <w:num w:numId="146" w16cid:durableId="1316836441">
    <w:abstractNumId w:val="159"/>
  </w:num>
  <w:num w:numId="147" w16cid:durableId="1600945020">
    <w:abstractNumId w:val="266"/>
  </w:num>
  <w:num w:numId="148" w16cid:durableId="1350062739">
    <w:abstractNumId w:val="120"/>
  </w:num>
  <w:num w:numId="149" w16cid:durableId="717045854">
    <w:abstractNumId w:val="171"/>
  </w:num>
  <w:num w:numId="150" w16cid:durableId="942112706">
    <w:abstractNumId w:val="164"/>
  </w:num>
  <w:num w:numId="151" w16cid:durableId="1043754073">
    <w:abstractNumId w:val="192"/>
  </w:num>
  <w:num w:numId="152" w16cid:durableId="486215440">
    <w:abstractNumId w:val="32"/>
  </w:num>
  <w:num w:numId="153" w16cid:durableId="2146773313">
    <w:abstractNumId w:val="48"/>
  </w:num>
  <w:num w:numId="154" w16cid:durableId="1529830232">
    <w:abstractNumId w:val="227"/>
  </w:num>
  <w:num w:numId="155" w16cid:durableId="885532481">
    <w:abstractNumId w:val="117"/>
  </w:num>
  <w:num w:numId="156" w16cid:durableId="2046128553">
    <w:abstractNumId w:val="37"/>
  </w:num>
  <w:num w:numId="157" w16cid:durableId="1686052519">
    <w:abstractNumId w:val="130"/>
  </w:num>
  <w:num w:numId="158" w16cid:durableId="127745403">
    <w:abstractNumId w:val="188"/>
  </w:num>
  <w:num w:numId="159" w16cid:durableId="1399400028">
    <w:abstractNumId w:val="163"/>
  </w:num>
  <w:num w:numId="160" w16cid:durableId="1540970950">
    <w:abstractNumId w:val="215"/>
  </w:num>
  <w:num w:numId="161" w16cid:durableId="1100687223">
    <w:abstractNumId w:val="174"/>
  </w:num>
  <w:num w:numId="162" w16cid:durableId="362247804">
    <w:abstractNumId w:val="170"/>
  </w:num>
  <w:num w:numId="163" w16cid:durableId="1735271809">
    <w:abstractNumId w:val="173"/>
  </w:num>
  <w:num w:numId="164" w16cid:durableId="1723093958">
    <w:abstractNumId w:val="40"/>
  </w:num>
  <w:num w:numId="165" w16cid:durableId="1221132793">
    <w:abstractNumId w:val="25"/>
  </w:num>
  <w:num w:numId="166" w16cid:durableId="521821108">
    <w:abstractNumId w:val="94"/>
  </w:num>
  <w:num w:numId="167" w16cid:durableId="794786316">
    <w:abstractNumId w:val="66"/>
  </w:num>
  <w:num w:numId="168" w16cid:durableId="2064478311">
    <w:abstractNumId w:val="70"/>
  </w:num>
  <w:num w:numId="169" w16cid:durableId="1054819325">
    <w:abstractNumId w:val="214"/>
  </w:num>
  <w:num w:numId="170" w16cid:durableId="580217117">
    <w:abstractNumId w:val="49"/>
  </w:num>
  <w:num w:numId="171" w16cid:durableId="974723380">
    <w:abstractNumId w:val="235"/>
  </w:num>
  <w:num w:numId="172" w16cid:durableId="1724018948">
    <w:abstractNumId w:val="203"/>
  </w:num>
  <w:num w:numId="173" w16cid:durableId="927469308">
    <w:abstractNumId w:val="11"/>
  </w:num>
  <w:num w:numId="174" w16cid:durableId="331184443">
    <w:abstractNumId w:val="107"/>
  </w:num>
  <w:num w:numId="175" w16cid:durableId="184484741">
    <w:abstractNumId w:val="131"/>
  </w:num>
  <w:num w:numId="176" w16cid:durableId="500465417">
    <w:abstractNumId w:val="113"/>
  </w:num>
  <w:num w:numId="177" w16cid:durableId="750666479">
    <w:abstractNumId w:val="189"/>
  </w:num>
  <w:num w:numId="178" w16cid:durableId="1368220109">
    <w:abstractNumId w:val="19"/>
  </w:num>
  <w:num w:numId="179" w16cid:durableId="1900752239">
    <w:abstractNumId w:val="157"/>
  </w:num>
  <w:num w:numId="180" w16cid:durableId="945382315">
    <w:abstractNumId w:val="165"/>
  </w:num>
  <w:num w:numId="181" w16cid:durableId="1204758198">
    <w:abstractNumId w:val="166"/>
  </w:num>
  <w:num w:numId="182" w16cid:durableId="203031515">
    <w:abstractNumId w:val="7"/>
  </w:num>
  <w:num w:numId="183" w16cid:durableId="904411826">
    <w:abstractNumId w:val="65"/>
  </w:num>
  <w:num w:numId="184" w16cid:durableId="493688733">
    <w:abstractNumId w:val="68"/>
  </w:num>
  <w:num w:numId="185" w16cid:durableId="1700810937">
    <w:abstractNumId w:val="167"/>
  </w:num>
  <w:num w:numId="186" w16cid:durableId="1140339635">
    <w:abstractNumId w:val="212"/>
  </w:num>
  <w:num w:numId="187" w16cid:durableId="311445566">
    <w:abstractNumId w:val="273"/>
  </w:num>
  <w:num w:numId="188" w16cid:durableId="345637001">
    <w:abstractNumId w:val="109"/>
  </w:num>
  <w:num w:numId="189" w16cid:durableId="1183520119">
    <w:abstractNumId w:val="160"/>
  </w:num>
  <w:num w:numId="190" w16cid:durableId="623998986">
    <w:abstractNumId w:val="145"/>
  </w:num>
  <w:num w:numId="191" w16cid:durableId="2109081122">
    <w:abstractNumId w:val="56"/>
  </w:num>
  <w:num w:numId="192" w16cid:durableId="1221865212">
    <w:abstractNumId w:val="14"/>
  </w:num>
  <w:num w:numId="193" w16cid:durableId="710304988">
    <w:abstractNumId w:val="78"/>
  </w:num>
  <w:num w:numId="194" w16cid:durableId="1064331464">
    <w:abstractNumId w:val="73"/>
  </w:num>
  <w:num w:numId="195" w16cid:durableId="689524218">
    <w:abstractNumId w:val="69"/>
  </w:num>
  <w:num w:numId="196" w16cid:durableId="1879471202">
    <w:abstractNumId w:val="111"/>
  </w:num>
  <w:num w:numId="197" w16cid:durableId="1222474682">
    <w:abstractNumId w:val="52"/>
  </w:num>
  <w:num w:numId="198" w16cid:durableId="1873037660">
    <w:abstractNumId w:val="178"/>
  </w:num>
  <w:num w:numId="199" w16cid:durableId="250283732">
    <w:abstractNumId w:val="23"/>
  </w:num>
  <w:num w:numId="200" w16cid:durableId="1297952221">
    <w:abstractNumId w:val="83"/>
  </w:num>
  <w:num w:numId="201" w16cid:durableId="74671592">
    <w:abstractNumId w:val="103"/>
  </w:num>
  <w:num w:numId="202" w16cid:durableId="454838478">
    <w:abstractNumId w:val="44"/>
  </w:num>
  <w:num w:numId="203" w16cid:durableId="1268462189">
    <w:abstractNumId w:val="127"/>
  </w:num>
  <w:num w:numId="204" w16cid:durableId="550189942">
    <w:abstractNumId w:val="246"/>
  </w:num>
  <w:num w:numId="205" w16cid:durableId="2037850159">
    <w:abstractNumId w:val="268"/>
  </w:num>
  <w:num w:numId="206" w16cid:durableId="1934583327">
    <w:abstractNumId w:val="199"/>
  </w:num>
  <w:num w:numId="207" w16cid:durableId="711032258">
    <w:abstractNumId w:val="20"/>
  </w:num>
  <w:num w:numId="208" w16cid:durableId="662782108">
    <w:abstractNumId w:val="193"/>
  </w:num>
  <w:num w:numId="209" w16cid:durableId="600185378">
    <w:abstractNumId w:val="85"/>
  </w:num>
  <w:num w:numId="210" w16cid:durableId="648441451">
    <w:abstractNumId w:val="142"/>
  </w:num>
  <w:num w:numId="211" w16cid:durableId="1055861159">
    <w:abstractNumId w:val="209"/>
  </w:num>
  <w:num w:numId="212" w16cid:durableId="2104955414">
    <w:abstractNumId w:val="245"/>
  </w:num>
  <w:num w:numId="213" w16cid:durableId="1409234297">
    <w:abstractNumId w:val="151"/>
  </w:num>
  <w:num w:numId="214" w16cid:durableId="1931043865">
    <w:abstractNumId w:val="182"/>
  </w:num>
  <w:num w:numId="215" w16cid:durableId="451095599">
    <w:abstractNumId w:val="41"/>
  </w:num>
  <w:num w:numId="216" w16cid:durableId="16347456">
    <w:abstractNumId w:val="247"/>
  </w:num>
  <w:num w:numId="217" w16cid:durableId="2059013724">
    <w:abstractNumId w:val="26"/>
  </w:num>
  <w:num w:numId="218" w16cid:durableId="1239363881">
    <w:abstractNumId w:val="33"/>
  </w:num>
  <w:num w:numId="219" w16cid:durableId="822309479">
    <w:abstractNumId w:val="137"/>
  </w:num>
  <w:num w:numId="220" w16cid:durableId="460920944">
    <w:abstractNumId w:val="122"/>
  </w:num>
  <w:num w:numId="221" w16cid:durableId="2006859595">
    <w:abstractNumId w:val="105"/>
  </w:num>
  <w:num w:numId="222" w16cid:durableId="542911217">
    <w:abstractNumId w:val="181"/>
  </w:num>
  <w:num w:numId="223" w16cid:durableId="1713573571">
    <w:abstractNumId w:val="93"/>
  </w:num>
  <w:num w:numId="224" w16cid:durableId="385111067">
    <w:abstractNumId w:val="87"/>
  </w:num>
  <w:num w:numId="225" w16cid:durableId="207886238">
    <w:abstractNumId w:val="118"/>
  </w:num>
  <w:num w:numId="226" w16cid:durableId="1349872982">
    <w:abstractNumId w:val="213"/>
  </w:num>
  <w:num w:numId="227" w16cid:durableId="1287590569">
    <w:abstractNumId w:val="229"/>
  </w:num>
  <w:num w:numId="228" w16cid:durableId="1761827737">
    <w:abstractNumId w:val="132"/>
  </w:num>
  <w:num w:numId="229" w16cid:durableId="329408166">
    <w:abstractNumId w:val="30"/>
  </w:num>
  <w:num w:numId="230" w16cid:durableId="614946299">
    <w:abstractNumId w:val="55"/>
  </w:num>
  <w:num w:numId="231" w16cid:durableId="1066339496">
    <w:abstractNumId w:val="136"/>
  </w:num>
  <w:num w:numId="232" w16cid:durableId="476722713">
    <w:abstractNumId w:val="248"/>
  </w:num>
  <w:num w:numId="233" w16cid:durableId="1881742800">
    <w:abstractNumId w:val="39"/>
  </w:num>
  <w:num w:numId="234" w16cid:durableId="1206715534">
    <w:abstractNumId w:val="59"/>
  </w:num>
  <w:num w:numId="235" w16cid:durableId="2136752885">
    <w:abstractNumId w:val="258"/>
  </w:num>
  <w:num w:numId="236" w16cid:durableId="937524843">
    <w:abstractNumId w:val="143"/>
  </w:num>
  <w:num w:numId="237" w16cid:durableId="1896355051">
    <w:abstractNumId w:val="269"/>
  </w:num>
  <w:num w:numId="238" w16cid:durableId="1247761500">
    <w:abstractNumId w:val="224"/>
  </w:num>
  <w:num w:numId="239" w16cid:durableId="951059191">
    <w:abstractNumId w:val="234"/>
  </w:num>
  <w:num w:numId="240" w16cid:durableId="1034234043">
    <w:abstractNumId w:val="96"/>
  </w:num>
  <w:num w:numId="241" w16cid:durableId="1689719934">
    <w:abstractNumId w:val="156"/>
  </w:num>
  <w:num w:numId="242" w16cid:durableId="646666473">
    <w:abstractNumId w:val="150"/>
  </w:num>
  <w:num w:numId="243" w16cid:durableId="815413383">
    <w:abstractNumId w:val="125"/>
  </w:num>
  <w:num w:numId="244" w16cid:durableId="970868848">
    <w:abstractNumId w:val="210"/>
  </w:num>
  <w:num w:numId="245" w16cid:durableId="472866627">
    <w:abstractNumId w:val="154"/>
  </w:num>
  <w:num w:numId="246" w16cid:durableId="1167095489">
    <w:abstractNumId w:val="116"/>
  </w:num>
  <w:num w:numId="247" w16cid:durableId="1927032119">
    <w:abstractNumId w:val="244"/>
  </w:num>
  <w:num w:numId="248" w16cid:durableId="622268092">
    <w:abstractNumId w:val="90"/>
  </w:num>
  <w:num w:numId="249" w16cid:durableId="1911113667">
    <w:abstractNumId w:val="50"/>
  </w:num>
  <w:num w:numId="250" w16cid:durableId="459762129">
    <w:abstractNumId w:val="46"/>
  </w:num>
  <w:num w:numId="251" w16cid:durableId="1108234294">
    <w:abstractNumId w:val="104"/>
  </w:num>
  <w:num w:numId="252" w16cid:durableId="1895501963">
    <w:abstractNumId w:val="81"/>
  </w:num>
  <w:num w:numId="253" w16cid:durableId="1426343034">
    <w:abstractNumId w:val="236"/>
  </w:num>
  <w:num w:numId="254" w16cid:durableId="1223715544">
    <w:abstractNumId w:val="265"/>
  </w:num>
  <w:num w:numId="255" w16cid:durableId="869343381">
    <w:abstractNumId w:val="223"/>
  </w:num>
  <w:num w:numId="256" w16cid:durableId="675114858">
    <w:abstractNumId w:val="211"/>
  </w:num>
  <w:num w:numId="257" w16cid:durableId="400104336">
    <w:abstractNumId w:val="16"/>
  </w:num>
  <w:num w:numId="258" w16cid:durableId="431509794">
    <w:abstractNumId w:val="84"/>
  </w:num>
  <w:num w:numId="259" w16cid:durableId="1941376596">
    <w:abstractNumId w:val="202"/>
  </w:num>
  <w:num w:numId="260" w16cid:durableId="2014919445">
    <w:abstractNumId w:val="272"/>
  </w:num>
  <w:num w:numId="261" w16cid:durableId="1827892518">
    <w:abstractNumId w:val="177"/>
  </w:num>
  <w:num w:numId="262" w16cid:durableId="990448420">
    <w:abstractNumId w:val="60"/>
  </w:num>
  <w:num w:numId="263" w16cid:durableId="1432167593">
    <w:abstractNumId w:val="252"/>
  </w:num>
  <w:num w:numId="264" w16cid:durableId="453788054">
    <w:abstractNumId w:val="197"/>
  </w:num>
  <w:num w:numId="265" w16cid:durableId="1811246507">
    <w:abstractNumId w:val="38"/>
  </w:num>
  <w:num w:numId="266" w16cid:durableId="1088768694">
    <w:abstractNumId w:val="250"/>
  </w:num>
  <w:num w:numId="267" w16cid:durableId="748387086">
    <w:abstractNumId w:val="225"/>
  </w:num>
  <w:num w:numId="268" w16cid:durableId="574709854">
    <w:abstractNumId w:val="67"/>
  </w:num>
  <w:num w:numId="269" w16cid:durableId="1581404782">
    <w:abstractNumId w:val="228"/>
  </w:num>
  <w:num w:numId="270" w16cid:durableId="109670121">
    <w:abstractNumId w:val="18"/>
  </w:num>
  <w:num w:numId="271" w16cid:durableId="1761490640">
    <w:abstractNumId w:val="77"/>
  </w:num>
  <w:num w:numId="272" w16cid:durableId="1433429690">
    <w:abstractNumId w:val="254"/>
  </w:num>
  <w:num w:numId="273" w16cid:durableId="1172376446">
    <w:abstractNumId w:val="239"/>
  </w:num>
  <w:num w:numId="274" w16cid:durableId="447086603">
    <w:abstractNumId w:val="22"/>
  </w:num>
  <w:num w:numId="275" w16cid:durableId="322975710">
    <w:abstractNumId w:val="99"/>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activeWritingStyle w:appName="MSWord" w:lang="en-US" w:vendorID="64" w:dllVersion="0"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41F"/>
    <w:rsid w:val="00000397"/>
    <w:rsid w:val="00000421"/>
    <w:rsid w:val="0000060B"/>
    <w:rsid w:val="0000072A"/>
    <w:rsid w:val="0000170F"/>
    <w:rsid w:val="00001A20"/>
    <w:rsid w:val="000022AC"/>
    <w:rsid w:val="000038FC"/>
    <w:rsid w:val="000042D7"/>
    <w:rsid w:val="000053C6"/>
    <w:rsid w:val="0000596F"/>
    <w:rsid w:val="00005FDE"/>
    <w:rsid w:val="00006490"/>
    <w:rsid w:val="00006700"/>
    <w:rsid w:val="00006C3B"/>
    <w:rsid w:val="00006D86"/>
    <w:rsid w:val="00007B7B"/>
    <w:rsid w:val="00007D2B"/>
    <w:rsid w:val="000109BE"/>
    <w:rsid w:val="00010F45"/>
    <w:rsid w:val="00011EA4"/>
    <w:rsid w:val="000121A4"/>
    <w:rsid w:val="0001289C"/>
    <w:rsid w:val="00012A2A"/>
    <w:rsid w:val="00012DE6"/>
    <w:rsid w:val="00012F99"/>
    <w:rsid w:val="000141BA"/>
    <w:rsid w:val="000141D8"/>
    <w:rsid w:val="00014C94"/>
    <w:rsid w:val="00014CDA"/>
    <w:rsid w:val="00014D6B"/>
    <w:rsid w:val="00015099"/>
    <w:rsid w:val="000159C8"/>
    <w:rsid w:val="00015A4A"/>
    <w:rsid w:val="00016134"/>
    <w:rsid w:val="000162E0"/>
    <w:rsid w:val="00016A78"/>
    <w:rsid w:val="000170C5"/>
    <w:rsid w:val="00017DEB"/>
    <w:rsid w:val="00020365"/>
    <w:rsid w:val="0002155D"/>
    <w:rsid w:val="000215A9"/>
    <w:rsid w:val="00021921"/>
    <w:rsid w:val="00021A1D"/>
    <w:rsid w:val="000227B9"/>
    <w:rsid w:val="000238BF"/>
    <w:rsid w:val="00023C77"/>
    <w:rsid w:val="00023F3A"/>
    <w:rsid w:val="000248D8"/>
    <w:rsid w:val="00024E82"/>
    <w:rsid w:val="0002609B"/>
    <w:rsid w:val="0002688F"/>
    <w:rsid w:val="00026CAE"/>
    <w:rsid w:val="00027D78"/>
    <w:rsid w:val="0003051F"/>
    <w:rsid w:val="00030D12"/>
    <w:rsid w:val="0003164E"/>
    <w:rsid w:val="00031663"/>
    <w:rsid w:val="00031CBE"/>
    <w:rsid w:val="00032B93"/>
    <w:rsid w:val="00032D28"/>
    <w:rsid w:val="000330A7"/>
    <w:rsid w:val="000332C4"/>
    <w:rsid w:val="000333DE"/>
    <w:rsid w:val="000335B8"/>
    <w:rsid w:val="0003416B"/>
    <w:rsid w:val="00035AED"/>
    <w:rsid w:val="00035B22"/>
    <w:rsid w:val="00036BF5"/>
    <w:rsid w:val="00036D6D"/>
    <w:rsid w:val="000372C6"/>
    <w:rsid w:val="000373A0"/>
    <w:rsid w:val="00037A96"/>
    <w:rsid w:val="00037F82"/>
    <w:rsid w:val="0004068B"/>
    <w:rsid w:val="000417F8"/>
    <w:rsid w:val="0004320F"/>
    <w:rsid w:val="00043618"/>
    <w:rsid w:val="00044A8F"/>
    <w:rsid w:val="00044FF8"/>
    <w:rsid w:val="0004578D"/>
    <w:rsid w:val="00045AD0"/>
    <w:rsid w:val="00045BB1"/>
    <w:rsid w:val="0004708F"/>
    <w:rsid w:val="00047BD5"/>
    <w:rsid w:val="000501DD"/>
    <w:rsid w:val="00050576"/>
    <w:rsid w:val="00050BD3"/>
    <w:rsid w:val="00051269"/>
    <w:rsid w:val="000512E4"/>
    <w:rsid w:val="00051461"/>
    <w:rsid w:val="000529F2"/>
    <w:rsid w:val="000537DA"/>
    <w:rsid w:val="00054B93"/>
    <w:rsid w:val="0005585F"/>
    <w:rsid w:val="000564E9"/>
    <w:rsid w:val="00057D8B"/>
    <w:rsid w:val="00057DA7"/>
    <w:rsid w:val="00057E8C"/>
    <w:rsid w:val="000601B7"/>
    <w:rsid w:val="0006184B"/>
    <w:rsid w:val="0006347A"/>
    <w:rsid w:val="00063C40"/>
    <w:rsid w:val="00063E46"/>
    <w:rsid w:val="000652F0"/>
    <w:rsid w:val="00065362"/>
    <w:rsid w:val="00065AA7"/>
    <w:rsid w:val="000664CF"/>
    <w:rsid w:val="00066A13"/>
    <w:rsid w:val="000672C0"/>
    <w:rsid w:val="00067561"/>
    <w:rsid w:val="000703B9"/>
    <w:rsid w:val="00070545"/>
    <w:rsid w:val="00071DAB"/>
    <w:rsid w:val="00071DD9"/>
    <w:rsid w:val="00072F42"/>
    <w:rsid w:val="0007451D"/>
    <w:rsid w:val="00074CAB"/>
    <w:rsid w:val="00075173"/>
    <w:rsid w:val="000771DE"/>
    <w:rsid w:val="000773B8"/>
    <w:rsid w:val="0007750C"/>
    <w:rsid w:val="00077ACB"/>
    <w:rsid w:val="00080364"/>
    <w:rsid w:val="000805A1"/>
    <w:rsid w:val="00080865"/>
    <w:rsid w:val="0008111D"/>
    <w:rsid w:val="000812EF"/>
    <w:rsid w:val="00081FD5"/>
    <w:rsid w:val="000822A9"/>
    <w:rsid w:val="000822BB"/>
    <w:rsid w:val="000822C1"/>
    <w:rsid w:val="000822F3"/>
    <w:rsid w:val="00082C20"/>
    <w:rsid w:val="00082CE7"/>
    <w:rsid w:val="00083C8C"/>
    <w:rsid w:val="000845A2"/>
    <w:rsid w:val="00085C31"/>
    <w:rsid w:val="000864B1"/>
    <w:rsid w:val="00086DA0"/>
    <w:rsid w:val="00090694"/>
    <w:rsid w:val="00090B77"/>
    <w:rsid w:val="00091A50"/>
    <w:rsid w:val="00091A6A"/>
    <w:rsid w:val="0009227F"/>
    <w:rsid w:val="00093049"/>
    <w:rsid w:val="00093B56"/>
    <w:rsid w:val="000941FE"/>
    <w:rsid w:val="00094F7B"/>
    <w:rsid w:val="00095C1C"/>
    <w:rsid w:val="0009626A"/>
    <w:rsid w:val="000964FD"/>
    <w:rsid w:val="000967EC"/>
    <w:rsid w:val="000967F5"/>
    <w:rsid w:val="00096D58"/>
    <w:rsid w:val="00097659"/>
    <w:rsid w:val="00097CC6"/>
    <w:rsid w:val="000A1DA2"/>
    <w:rsid w:val="000A1F17"/>
    <w:rsid w:val="000A1FA1"/>
    <w:rsid w:val="000A1FB0"/>
    <w:rsid w:val="000A2CE6"/>
    <w:rsid w:val="000A33E4"/>
    <w:rsid w:val="000A38BF"/>
    <w:rsid w:val="000A39A9"/>
    <w:rsid w:val="000A3D03"/>
    <w:rsid w:val="000A4671"/>
    <w:rsid w:val="000A4C0A"/>
    <w:rsid w:val="000A60A1"/>
    <w:rsid w:val="000A72A1"/>
    <w:rsid w:val="000B09A9"/>
    <w:rsid w:val="000B0A0B"/>
    <w:rsid w:val="000B0F2B"/>
    <w:rsid w:val="000B1D8F"/>
    <w:rsid w:val="000B24CC"/>
    <w:rsid w:val="000B26AA"/>
    <w:rsid w:val="000B3809"/>
    <w:rsid w:val="000B3935"/>
    <w:rsid w:val="000B4E61"/>
    <w:rsid w:val="000B7610"/>
    <w:rsid w:val="000B7AA7"/>
    <w:rsid w:val="000C0116"/>
    <w:rsid w:val="000C1237"/>
    <w:rsid w:val="000C1462"/>
    <w:rsid w:val="000C1F7F"/>
    <w:rsid w:val="000C257B"/>
    <w:rsid w:val="000C2846"/>
    <w:rsid w:val="000C3111"/>
    <w:rsid w:val="000C3870"/>
    <w:rsid w:val="000C3D38"/>
    <w:rsid w:val="000C410D"/>
    <w:rsid w:val="000C4177"/>
    <w:rsid w:val="000C576C"/>
    <w:rsid w:val="000C6148"/>
    <w:rsid w:val="000C6FB4"/>
    <w:rsid w:val="000C7D03"/>
    <w:rsid w:val="000D1FD5"/>
    <w:rsid w:val="000D26BE"/>
    <w:rsid w:val="000D29EB"/>
    <w:rsid w:val="000D39CE"/>
    <w:rsid w:val="000D4126"/>
    <w:rsid w:val="000D4D0B"/>
    <w:rsid w:val="000D5871"/>
    <w:rsid w:val="000D5892"/>
    <w:rsid w:val="000D5D7E"/>
    <w:rsid w:val="000D6068"/>
    <w:rsid w:val="000D61CB"/>
    <w:rsid w:val="000D6515"/>
    <w:rsid w:val="000D7521"/>
    <w:rsid w:val="000D7548"/>
    <w:rsid w:val="000D7BC5"/>
    <w:rsid w:val="000D7C6F"/>
    <w:rsid w:val="000E0B0A"/>
    <w:rsid w:val="000E1B76"/>
    <w:rsid w:val="000E206B"/>
    <w:rsid w:val="000E2437"/>
    <w:rsid w:val="000E251D"/>
    <w:rsid w:val="000E27E3"/>
    <w:rsid w:val="000E2AB0"/>
    <w:rsid w:val="000E432E"/>
    <w:rsid w:val="000E5064"/>
    <w:rsid w:val="000E5A56"/>
    <w:rsid w:val="000E5E66"/>
    <w:rsid w:val="000E5F98"/>
    <w:rsid w:val="000E60D3"/>
    <w:rsid w:val="000E6EFF"/>
    <w:rsid w:val="000F07CF"/>
    <w:rsid w:val="000F08D6"/>
    <w:rsid w:val="000F123B"/>
    <w:rsid w:val="000F1465"/>
    <w:rsid w:val="000F1503"/>
    <w:rsid w:val="000F3B2A"/>
    <w:rsid w:val="000F4819"/>
    <w:rsid w:val="000F5265"/>
    <w:rsid w:val="000F587D"/>
    <w:rsid w:val="000F5CC4"/>
    <w:rsid w:val="000F5D90"/>
    <w:rsid w:val="000F6DBD"/>
    <w:rsid w:val="000F702B"/>
    <w:rsid w:val="000F74C6"/>
    <w:rsid w:val="00100304"/>
    <w:rsid w:val="001007ED"/>
    <w:rsid w:val="00100D84"/>
    <w:rsid w:val="001012DB"/>
    <w:rsid w:val="00102C2E"/>
    <w:rsid w:val="00103290"/>
    <w:rsid w:val="0010347E"/>
    <w:rsid w:val="00103B02"/>
    <w:rsid w:val="00103C9D"/>
    <w:rsid w:val="00103FFF"/>
    <w:rsid w:val="00104055"/>
    <w:rsid w:val="00104732"/>
    <w:rsid w:val="00105E8E"/>
    <w:rsid w:val="00106CDB"/>
    <w:rsid w:val="00107826"/>
    <w:rsid w:val="001079C1"/>
    <w:rsid w:val="00110010"/>
    <w:rsid w:val="00110782"/>
    <w:rsid w:val="001107F4"/>
    <w:rsid w:val="00110B24"/>
    <w:rsid w:val="00111013"/>
    <w:rsid w:val="0011303F"/>
    <w:rsid w:val="0011309D"/>
    <w:rsid w:val="00113710"/>
    <w:rsid w:val="001137B5"/>
    <w:rsid w:val="00113B4C"/>
    <w:rsid w:val="00113FFC"/>
    <w:rsid w:val="001148CB"/>
    <w:rsid w:val="00115DB0"/>
    <w:rsid w:val="001162A9"/>
    <w:rsid w:val="001162E6"/>
    <w:rsid w:val="00116D34"/>
    <w:rsid w:val="00116E69"/>
    <w:rsid w:val="00117329"/>
    <w:rsid w:val="0012033B"/>
    <w:rsid w:val="0012155F"/>
    <w:rsid w:val="0012179D"/>
    <w:rsid w:val="00121B8B"/>
    <w:rsid w:val="00122916"/>
    <w:rsid w:val="0012377D"/>
    <w:rsid w:val="001240D7"/>
    <w:rsid w:val="00124C1B"/>
    <w:rsid w:val="00125598"/>
    <w:rsid w:val="00125795"/>
    <w:rsid w:val="00125F1A"/>
    <w:rsid w:val="00126078"/>
    <w:rsid w:val="00126340"/>
    <w:rsid w:val="00126C84"/>
    <w:rsid w:val="001279E9"/>
    <w:rsid w:val="00127B9B"/>
    <w:rsid w:val="00130466"/>
    <w:rsid w:val="00130677"/>
    <w:rsid w:val="00131E34"/>
    <w:rsid w:val="00132A9D"/>
    <w:rsid w:val="00133958"/>
    <w:rsid w:val="001339F7"/>
    <w:rsid w:val="001343C1"/>
    <w:rsid w:val="00134CFE"/>
    <w:rsid w:val="00135641"/>
    <w:rsid w:val="00135A34"/>
    <w:rsid w:val="00135B49"/>
    <w:rsid w:val="00136074"/>
    <w:rsid w:val="001360F6"/>
    <w:rsid w:val="00136A32"/>
    <w:rsid w:val="0013704E"/>
    <w:rsid w:val="00137A2A"/>
    <w:rsid w:val="00140597"/>
    <w:rsid w:val="001405E2"/>
    <w:rsid w:val="001422F7"/>
    <w:rsid w:val="001431C3"/>
    <w:rsid w:val="0014398C"/>
    <w:rsid w:val="001439B0"/>
    <w:rsid w:val="0014492D"/>
    <w:rsid w:val="0014569C"/>
    <w:rsid w:val="0014585C"/>
    <w:rsid w:val="0014679E"/>
    <w:rsid w:val="0014700C"/>
    <w:rsid w:val="0014721C"/>
    <w:rsid w:val="00147801"/>
    <w:rsid w:val="00150499"/>
    <w:rsid w:val="001508A0"/>
    <w:rsid w:val="00150B4A"/>
    <w:rsid w:val="001512BC"/>
    <w:rsid w:val="00151311"/>
    <w:rsid w:val="001519FF"/>
    <w:rsid w:val="00151A20"/>
    <w:rsid w:val="00151E6E"/>
    <w:rsid w:val="00151EC6"/>
    <w:rsid w:val="00151FD7"/>
    <w:rsid w:val="0015291A"/>
    <w:rsid w:val="001529E4"/>
    <w:rsid w:val="00152D7A"/>
    <w:rsid w:val="0015336C"/>
    <w:rsid w:val="0015468B"/>
    <w:rsid w:val="001549D2"/>
    <w:rsid w:val="00154A6B"/>
    <w:rsid w:val="00155307"/>
    <w:rsid w:val="00155598"/>
    <w:rsid w:val="00155A42"/>
    <w:rsid w:val="00155E9B"/>
    <w:rsid w:val="00155F16"/>
    <w:rsid w:val="00156024"/>
    <w:rsid w:val="001560A4"/>
    <w:rsid w:val="00156B32"/>
    <w:rsid w:val="0016026A"/>
    <w:rsid w:val="00160A3E"/>
    <w:rsid w:val="00160D9C"/>
    <w:rsid w:val="00161870"/>
    <w:rsid w:val="001619BA"/>
    <w:rsid w:val="00161A10"/>
    <w:rsid w:val="00161C73"/>
    <w:rsid w:val="00162D25"/>
    <w:rsid w:val="0016337B"/>
    <w:rsid w:val="00163435"/>
    <w:rsid w:val="0016369F"/>
    <w:rsid w:val="00163904"/>
    <w:rsid w:val="00163A5D"/>
    <w:rsid w:val="00163C7A"/>
    <w:rsid w:val="00163DF0"/>
    <w:rsid w:val="0016473C"/>
    <w:rsid w:val="001655D1"/>
    <w:rsid w:val="001657E8"/>
    <w:rsid w:val="00165DDA"/>
    <w:rsid w:val="00166A02"/>
    <w:rsid w:val="00166B63"/>
    <w:rsid w:val="00166BB4"/>
    <w:rsid w:val="0016743C"/>
    <w:rsid w:val="00170B52"/>
    <w:rsid w:val="00172C5E"/>
    <w:rsid w:val="00173751"/>
    <w:rsid w:val="0017386A"/>
    <w:rsid w:val="00173DFE"/>
    <w:rsid w:val="00173EB6"/>
    <w:rsid w:val="00174318"/>
    <w:rsid w:val="00175874"/>
    <w:rsid w:val="001760B8"/>
    <w:rsid w:val="00176208"/>
    <w:rsid w:val="00176F1B"/>
    <w:rsid w:val="00177234"/>
    <w:rsid w:val="0017724E"/>
    <w:rsid w:val="001778F7"/>
    <w:rsid w:val="00177B2E"/>
    <w:rsid w:val="00177EDA"/>
    <w:rsid w:val="001800B5"/>
    <w:rsid w:val="00180867"/>
    <w:rsid w:val="00180B7C"/>
    <w:rsid w:val="00181D4C"/>
    <w:rsid w:val="001836D1"/>
    <w:rsid w:val="00183C60"/>
    <w:rsid w:val="001844B7"/>
    <w:rsid w:val="00184D03"/>
    <w:rsid w:val="00184E29"/>
    <w:rsid w:val="00184EF9"/>
    <w:rsid w:val="001863BB"/>
    <w:rsid w:val="00186B1F"/>
    <w:rsid w:val="00187214"/>
    <w:rsid w:val="00187283"/>
    <w:rsid w:val="001875CB"/>
    <w:rsid w:val="0019052E"/>
    <w:rsid w:val="001909D2"/>
    <w:rsid w:val="00192384"/>
    <w:rsid w:val="00192E5F"/>
    <w:rsid w:val="00193596"/>
    <w:rsid w:val="001947B3"/>
    <w:rsid w:val="001948D3"/>
    <w:rsid w:val="00194947"/>
    <w:rsid w:val="00194CAE"/>
    <w:rsid w:val="00194DA4"/>
    <w:rsid w:val="001970F0"/>
    <w:rsid w:val="001977D0"/>
    <w:rsid w:val="00197F28"/>
    <w:rsid w:val="001A0098"/>
    <w:rsid w:val="001A0AB4"/>
    <w:rsid w:val="001A0FE8"/>
    <w:rsid w:val="001A1739"/>
    <w:rsid w:val="001A19D4"/>
    <w:rsid w:val="001A1B2A"/>
    <w:rsid w:val="001A228A"/>
    <w:rsid w:val="001A2AB0"/>
    <w:rsid w:val="001A2E81"/>
    <w:rsid w:val="001A3C0C"/>
    <w:rsid w:val="001A3CB3"/>
    <w:rsid w:val="001A4268"/>
    <w:rsid w:val="001A436F"/>
    <w:rsid w:val="001A5235"/>
    <w:rsid w:val="001A5A81"/>
    <w:rsid w:val="001A5CA6"/>
    <w:rsid w:val="001A5E4B"/>
    <w:rsid w:val="001A6028"/>
    <w:rsid w:val="001B0047"/>
    <w:rsid w:val="001B1D14"/>
    <w:rsid w:val="001B2582"/>
    <w:rsid w:val="001B3073"/>
    <w:rsid w:val="001B3D79"/>
    <w:rsid w:val="001B3EE5"/>
    <w:rsid w:val="001B4260"/>
    <w:rsid w:val="001B470A"/>
    <w:rsid w:val="001B57FB"/>
    <w:rsid w:val="001B5C81"/>
    <w:rsid w:val="001B79CD"/>
    <w:rsid w:val="001C020F"/>
    <w:rsid w:val="001C13AA"/>
    <w:rsid w:val="001C13D9"/>
    <w:rsid w:val="001C1499"/>
    <w:rsid w:val="001C1C31"/>
    <w:rsid w:val="001C1ED2"/>
    <w:rsid w:val="001C235D"/>
    <w:rsid w:val="001C2482"/>
    <w:rsid w:val="001C28CB"/>
    <w:rsid w:val="001C3468"/>
    <w:rsid w:val="001C3E04"/>
    <w:rsid w:val="001C3E96"/>
    <w:rsid w:val="001C597A"/>
    <w:rsid w:val="001C5ED8"/>
    <w:rsid w:val="001C6925"/>
    <w:rsid w:val="001C6B82"/>
    <w:rsid w:val="001C6D53"/>
    <w:rsid w:val="001C7B9F"/>
    <w:rsid w:val="001C7D80"/>
    <w:rsid w:val="001D0124"/>
    <w:rsid w:val="001D0758"/>
    <w:rsid w:val="001D0C05"/>
    <w:rsid w:val="001D0F0C"/>
    <w:rsid w:val="001D14E8"/>
    <w:rsid w:val="001D1C56"/>
    <w:rsid w:val="001D2259"/>
    <w:rsid w:val="001D389A"/>
    <w:rsid w:val="001D43F0"/>
    <w:rsid w:val="001D4F06"/>
    <w:rsid w:val="001D5069"/>
    <w:rsid w:val="001D6581"/>
    <w:rsid w:val="001D66AE"/>
    <w:rsid w:val="001D6922"/>
    <w:rsid w:val="001D762C"/>
    <w:rsid w:val="001E00F3"/>
    <w:rsid w:val="001E1142"/>
    <w:rsid w:val="001E184A"/>
    <w:rsid w:val="001E2001"/>
    <w:rsid w:val="001E2062"/>
    <w:rsid w:val="001E22A2"/>
    <w:rsid w:val="001E39F3"/>
    <w:rsid w:val="001E51C2"/>
    <w:rsid w:val="001E55FD"/>
    <w:rsid w:val="001E5632"/>
    <w:rsid w:val="001E5856"/>
    <w:rsid w:val="001E5DAA"/>
    <w:rsid w:val="001E5DEA"/>
    <w:rsid w:val="001E612E"/>
    <w:rsid w:val="001E6157"/>
    <w:rsid w:val="001E6BD7"/>
    <w:rsid w:val="001E6D2F"/>
    <w:rsid w:val="001E70E8"/>
    <w:rsid w:val="001E7F33"/>
    <w:rsid w:val="001F0955"/>
    <w:rsid w:val="001F1DC4"/>
    <w:rsid w:val="001F2540"/>
    <w:rsid w:val="001F25A5"/>
    <w:rsid w:val="001F27D7"/>
    <w:rsid w:val="001F2BA6"/>
    <w:rsid w:val="001F357A"/>
    <w:rsid w:val="001F3924"/>
    <w:rsid w:val="001F3A10"/>
    <w:rsid w:val="001F425A"/>
    <w:rsid w:val="001F527E"/>
    <w:rsid w:val="001F5AF6"/>
    <w:rsid w:val="001F5BA0"/>
    <w:rsid w:val="001F5C53"/>
    <w:rsid w:val="001F664D"/>
    <w:rsid w:val="001F6C11"/>
    <w:rsid w:val="001F6FAE"/>
    <w:rsid w:val="001F7CF2"/>
    <w:rsid w:val="00200B88"/>
    <w:rsid w:val="00201211"/>
    <w:rsid w:val="00202207"/>
    <w:rsid w:val="002035B0"/>
    <w:rsid w:val="00203BFF"/>
    <w:rsid w:val="00204B93"/>
    <w:rsid w:val="00204E48"/>
    <w:rsid w:val="00204E6A"/>
    <w:rsid w:val="002059C7"/>
    <w:rsid w:val="00205BD3"/>
    <w:rsid w:val="002063C5"/>
    <w:rsid w:val="00206466"/>
    <w:rsid w:val="00206BDE"/>
    <w:rsid w:val="00206DE0"/>
    <w:rsid w:val="00207587"/>
    <w:rsid w:val="00207F55"/>
    <w:rsid w:val="00210BCE"/>
    <w:rsid w:val="002111C9"/>
    <w:rsid w:val="00211524"/>
    <w:rsid w:val="0021288D"/>
    <w:rsid w:val="002131F6"/>
    <w:rsid w:val="00213BD3"/>
    <w:rsid w:val="00214C3D"/>
    <w:rsid w:val="0021513C"/>
    <w:rsid w:val="00215802"/>
    <w:rsid w:val="00215D80"/>
    <w:rsid w:val="00215F37"/>
    <w:rsid w:val="00216194"/>
    <w:rsid w:val="00216EEA"/>
    <w:rsid w:val="00216EFF"/>
    <w:rsid w:val="0022032D"/>
    <w:rsid w:val="002216A7"/>
    <w:rsid w:val="002217BA"/>
    <w:rsid w:val="002217D6"/>
    <w:rsid w:val="002222AA"/>
    <w:rsid w:val="00222CB5"/>
    <w:rsid w:val="00222F41"/>
    <w:rsid w:val="00223A05"/>
    <w:rsid w:val="0022525D"/>
    <w:rsid w:val="00225380"/>
    <w:rsid w:val="00225CCD"/>
    <w:rsid w:val="00226031"/>
    <w:rsid w:val="0022676F"/>
    <w:rsid w:val="00226C65"/>
    <w:rsid w:val="00226F42"/>
    <w:rsid w:val="0023167D"/>
    <w:rsid w:val="00231881"/>
    <w:rsid w:val="00231D00"/>
    <w:rsid w:val="00232817"/>
    <w:rsid w:val="00232AEC"/>
    <w:rsid w:val="00233486"/>
    <w:rsid w:val="00233AF3"/>
    <w:rsid w:val="0023417F"/>
    <w:rsid w:val="00234BDC"/>
    <w:rsid w:val="002354F0"/>
    <w:rsid w:val="00236436"/>
    <w:rsid w:val="0023684D"/>
    <w:rsid w:val="0023700C"/>
    <w:rsid w:val="00241A2A"/>
    <w:rsid w:val="00241AE5"/>
    <w:rsid w:val="0024235F"/>
    <w:rsid w:val="0024276A"/>
    <w:rsid w:val="0024298C"/>
    <w:rsid w:val="00242BAD"/>
    <w:rsid w:val="00242CC3"/>
    <w:rsid w:val="002443AF"/>
    <w:rsid w:val="002447E9"/>
    <w:rsid w:val="00244E1B"/>
    <w:rsid w:val="00245573"/>
    <w:rsid w:val="00245A36"/>
    <w:rsid w:val="00245DBC"/>
    <w:rsid w:val="0024662B"/>
    <w:rsid w:val="00246AD6"/>
    <w:rsid w:val="00246AFE"/>
    <w:rsid w:val="00246DFE"/>
    <w:rsid w:val="00246E37"/>
    <w:rsid w:val="002478A8"/>
    <w:rsid w:val="00247ADF"/>
    <w:rsid w:val="00247CB5"/>
    <w:rsid w:val="002500CD"/>
    <w:rsid w:val="002514E5"/>
    <w:rsid w:val="002517F4"/>
    <w:rsid w:val="00251B63"/>
    <w:rsid w:val="00251EB5"/>
    <w:rsid w:val="00252BBF"/>
    <w:rsid w:val="00253294"/>
    <w:rsid w:val="00253CE4"/>
    <w:rsid w:val="00253D9C"/>
    <w:rsid w:val="00253F04"/>
    <w:rsid w:val="00254917"/>
    <w:rsid w:val="00254D62"/>
    <w:rsid w:val="0025541C"/>
    <w:rsid w:val="002559E9"/>
    <w:rsid w:val="00255FE6"/>
    <w:rsid w:val="00256172"/>
    <w:rsid w:val="00256D04"/>
    <w:rsid w:val="00256EB2"/>
    <w:rsid w:val="002572F8"/>
    <w:rsid w:val="00257BA4"/>
    <w:rsid w:val="00257BAB"/>
    <w:rsid w:val="00260357"/>
    <w:rsid w:val="00260E6E"/>
    <w:rsid w:val="00261A10"/>
    <w:rsid w:val="00261F3E"/>
    <w:rsid w:val="00262EF4"/>
    <w:rsid w:val="002632BB"/>
    <w:rsid w:val="002636AA"/>
    <w:rsid w:val="00263C9A"/>
    <w:rsid w:val="00263DF0"/>
    <w:rsid w:val="002646A9"/>
    <w:rsid w:val="0026498C"/>
    <w:rsid w:val="00265EEB"/>
    <w:rsid w:val="002673D0"/>
    <w:rsid w:val="00267480"/>
    <w:rsid w:val="002678A9"/>
    <w:rsid w:val="00267C70"/>
    <w:rsid w:val="00271C77"/>
    <w:rsid w:val="00272A50"/>
    <w:rsid w:val="00273041"/>
    <w:rsid w:val="00273056"/>
    <w:rsid w:val="002732F7"/>
    <w:rsid w:val="00274C6D"/>
    <w:rsid w:val="00274CD6"/>
    <w:rsid w:val="00274EC7"/>
    <w:rsid w:val="002751A9"/>
    <w:rsid w:val="00275202"/>
    <w:rsid w:val="002754D8"/>
    <w:rsid w:val="00275BD8"/>
    <w:rsid w:val="00276412"/>
    <w:rsid w:val="00280673"/>
    <w:rsid w:val="00281A39"/>
    <w:rsid w:val="00282701"/>
    <w:rsid w:val="0028507F"/>
    <w:rsid w:val="002850BC"/>
    <w:rsid w:val="00285120"/>
    <w:rsid w:val="0028526D"/>
    <w:rsid w:val="0028595C"/>
    <w:rsid w:val="0028601A"/>
    <w:rsid w:val="00286138"/>
    <w:rsid w:val="002865AE"/>
    <w:rsid w:val="0028709C"/>
    <w:rsid w:val="00287B93"/>
    <w:rsid w:val="00290B14"/>
    <w:rsid w:val="00290E76"/>
    <w:rsid w:val="00291154"/>
    <w:rsid w:val="0029118D"/>
    <w:rsid w:val="002936AF"/>
    <w:rsid w:val="00293C2E"/>
    <w:rsid w:val="00295053"/>
    <w:rsid w:val="00295159"/>
    <w:rsid w:val="00295C31"/>
    <w:rsid w:val="00295ECD"/>
    <w:rsid w:val="0029706B"/>
    <w:rsid w:val="002A04D1"/>
    <w:rsid w:val="002A0BFA"/>
    <w:rsid w:val="002A1238"/>
    <w:rsid w:val="002A14D6"/>
    <w:rsid w:val="002A1E3E"/>
    <w:rsid w:val="002A21D1"/>
    <w:rsid w:val="002A32F3"/>
    <w:rsid w:val="002A44E8"/>
    <w:rsid w:val="002A4E85"/>
    <w:rsid w:val="002A583E"/>
    <w:rsid w:val="002A5877"/>
    <w:rsid w:val="002A60BB"/>
    <w:rsid w:val="002A60BF"/>
    <w:rsid w:val="002A6485"/>
    <w:rsid w:val="002A6D7D"/>
    <w:rsid w:val="002A6E70"/>
    <w:rsid w:val="002A72EA"/>
    <w:rsid w:val="002A735C"/>
    <w:rsid w:val="002A75BE"/>
    <w:rsid w:val="002B01A6"/>
    <w:rsid w:val="002B080F"/>
    <w:rsid w:val="002B094E"/>
    <w:rsid w:val="002B10DB"/>
    <w:rsid w:val="002B1289"/>
    <w:rsid w:val="002B12C3"/>
    <w:rsid w:val="002B1821"/>
    <w:rsid w:val="002B2E68"/>
    <w:rsid w:val="002B5CFB"/>
    <w:rsid w:val="002B6DD8"/>
    <w:rsid w:val="002C0CE4"/>
    <w:rsid w:val="002C0D89"/>
    <w:rsid w:val="002C1384"/>
    <w:rsid w:val="002C1570"/>
    <w:rsid w:val="002C2100"/>
    <w:rsid w:val="002C2A40"/>
    <w:rsid w:val="002C2BC6"/>
    <w:rsid w:val="002C31F4"/>
    <w:rsid w:val="002C32F4"/>
    <w:rsid w:val="002C3573"/>
    <w:rsid w:val="002C367C"/>
    <w:rsid w:val="002C3724"/>
    <w:rsid w:val="002C3BDF"/>
    <w:rsid w:val="002C3F8C"/>
    <w:rsid w:val="002C40D3"/>
    <w:rsid w:val="002C4171"/>
    <w:rsid w:val="002C4301"/>
    <w:rsid w:val="002C48CE"/>
    <w:rsid w:val="002C54FF"/>
    <w:rsid w:val="002C6CE6"/>
    <w:rsid w:val="002C7845"/>
    <w:rsid w:val="002C79B2"/>
    <w:rsid w:val="002D00E0"/>
    <w:rsid w:val="002D041D"/>
    <w:rsid w:val="002D081F"/>
    <w:rsid w:val="002D1BBC"/>
    <w:rsid w:val="002D200B"/>
    <w:rsid w:val="002D2711"/>
    <w:rsid w:val="002D29A3"/>
    <w:rsid w:val="002D2CC6"/>
    <w:rsid w:val="002D3061"/>
    <w:rsid w:val="002D325A"/>
    <w:rsid w:val="002D3393"/>
    <w:rsid w:val="002D3592"/>
    <w:rsid w:val="002D3744"/>
    <w:rsid w:val="002D3F6A"/>
    <w:rsid w:val="002D41E9"/>
    <w:rsid w:val="002D451E"/>
    <w:rsid w:val="002D4B69"/>
    <w:rsid w:val="002D4C85"/>
    <w:rsid w:val="002D5253"/>
    <w:rsid w:val="002D5921"/>
    <w:rsid w:val="002D59ED"/>
    <w:rsid w:val="002D5E4A"/>
    <w:rsid w:val="002D6C5F"/>
    <w:rsid w:val="002D7152"/>
    <w:rsid w:val="002E08DE"/>
    <w:rsid w:val="002E112E"/>
    <w:rsid w:val="002E130E"/>
    <w:rsid w:val="002E1842"/>
    <w:rsid w:val="002E1D5C"/>
    <w:rsid w:val="002E22CC"/>
    <w:rsid w:val="002E32A6"/>
    <w:rsid w:val="002E3E6B"/>
    <w:rsid w:val="002E420B"/>
    <w:rsid w:val="002E48A6"/>
    <w:rsid w:val="002E490F"/>
    <w:rsid w:val="002E49C7"/>
    <w:rsid w:val="002E4AB5"/>
    <w:rsid w:val="002E50CA"/>
    <w:rsid w:val="002E5839"/>
    <w:rsid w:val="002E59AC"/>
    <w:rsid w:val="002E5E7A"/>
    <w:rsid w:val="002E6562"/>
    <w:rsid w:val="002E6A19"/>
    <w:rsid w:val="002E74A2"/>
    <w:rsid w:val="002E75E1"/>
    <w:rsid w:val="002F0124"/>
    <w:rsid w:val="002F0A0A"/>
    <w:rsid w:val="002F0B17"/>
    <w:rsid w:val="002F0CFB"/>
    <w:rsid w:val="002F0F80"/>
    <w:rsid w:val="002F11C4"/>
    <w:rsid w:val="002F150C"/>
    <w:rsid w:val="002F2F6B"/>
    <w:rsid w:val="002F483D"/>
    <w:rsid w:val="002F527A"/>
    <w:rsid w:val="002F5D3B"/>
    <w:rsid w:val="002F5F61"/>
    <w:rsid w:val="002F6512"/>
    <w:rsid w:val="002F6601"/>
    <w:rsid w:val="002F6A36"/>
    <w:rsid w:val="002F71A4"/>
    <w:rsid w:val="002F7350"/>
    <w:rsid w:val="003002F6"/>
    <w:rsid w:val="00300C05"/>
    <w:rsid w:val="003010B8"/>
    <w:rsid w:val="0030132C"/>
    <w:rsid w:val="00301990"/>
    <w:rsid w:val="00302616"/>
    <w:rsid w:val="00302C7C"/>
    <w:rsid w:val="00303E8A"/>
    <w:rsid w:val="0030442B"/>
    <w:rsid w:val="003045A4"/>
    <w:rsid w:val="00304716"/>
    <w:rsid w:val="00304915"/>
    <w:rsid w:val="00304AD4"/>
    <w:rsid w:val="00305693"/>
    <w:rsid w:val="00305749"/>
    <w:rsid w:val="00305EB3"/>
    <w:rsid w:val="00306186"/>
    <w:rsid w:val="00306494"/>
    <w:rsid w:val="003104C3"/>
    <w:rsid w:val="003111D4"/>
    <w:rsid w:val="003111FB"/>
    <w:rsid w:val="00312A9A"/>
    <w:rsid w:val="003147C6"/>
    <w:rsid w:val="00315B7E"/>
    <w:rsid w:val="00315EB6"/>
    <w:rsid w:val="003178CF"/>
    <w:rsid w:val="00320011"/>
    <w:rsid w:val="0032057E"/>
    <w:rsid w:val="0032172F"/>
    <w:rsid w:val="00322909"/>
    <w:rsid w:val="00322944"/>
    <w:rsid w:val="00322F44"/>
    <w:rsid w:val="00323FC4"/>
    <w:rsid w:val="0032485A"/>
    <w:rsid w:val="00324F01"/>
    <w:rsid w:val="00324F9F"/>
    <w:rsid w:val="00325721"/>
    <w:rsid w:val="00325ECB"/>
    <w:rsid w:val="00325FCA"/>
    <w:rsid w:val="003260C4"/>
    <w:rsid w:val="00327425"/>
    <w:rsid w:val="0032757D"/>
    <w:rsid w:val="00327B12"/>
    <w:rsid w:val="00327C45"/>
    <w:rsid w:val="003307F6"/>
    <w:rsid w:val="00331083"/>
    <w:rsid w:val="00331E1B"/>
    <w:rsid w:val="00331E21"/>
    <w:rsid w:val="003329C7"/>
    <w:rsid w:val="00332EE0"/>
    <w:rsid w:val="00333E93"/>
    <w:rsid w:val="0033421A"/>
    <w:rsid w:val="00334476"/>
    <w:rsid w:val="00334F40"/>
    <w:rsid w:val="00335BE2"/>
    <w:rsid w:val="00335F4F"/>
    <w:rsid w:val="00336211"/>
    <w:rsid w:val="00336351"/>
    <w:rsid w:val="00336C97"/>
    <w:rsid w:val="00337266"/>
    <w:rsid w:val="003374FB"/>
    <w:rsid w:val="0034035D"/>
    <w:rsid w:val="00340B18"/>
    <w:rsid w:val="00341285"/>
    <w:rsid w:val="003412CD"/>
    <w:rsid w:val="003413DE"/>
    <w:rsid w:val="00341528"/>
    <w:rsid w:val="00341C24"/>
    <w:rsid w:val="00342CFA"/>
    <w:rsid w:val="0034439E"/>
    <w:rsid w:val="0034559E"/>
    <w:rsid w:val="00346307"/>
    <w:rsid w:val="0034682C"/>
    <w:rsid w:val="00350625"/>
    <w:rsid w:val="00350EAF"/>
    <w:rsid w:val="0035108F"/>
    <w:rsid w:val="00351197"/>
    <w:rsid w:val="003518DF"/>
    <w:rsid w:val="003527E6"/>
    <w:rsid w:val="00352E2D"/>
    <w:rsid w:val="0035351E"/>
    <w:rsid w:val="003550F7"/>
    <w:rsid w:val="00355EB9"/>
    <w:rsid w:val="003560B5"/>
    <w:rsid w:val="00356384"/>
    <w:rsid w:val="00356A13"/>
    <w:rsid w:val="00356C60"/>
    <w:rsid w:val="00357C07"/>
    <w:rsid w:val="00357E5C"/>
    <w:rsid w:val="00360458"/>
    <w:rsid w:val="0036076D"/>
    <w:rsid w:val="00360913"/>
    <w:rsid w:val="003612C0"/>
    <w:rsid w:val="0036270D"/>
    <w:rsid w:val="00362F73"/>
    <w:rsid w:val="00363532"/>
    <w:rsid w:val="00364763"/>
    <w:rsid w:val="00365A74"/>
    <w:rsid w:val="0036617C"/>
    <w:rsid w:val="00367083"/>
    <w:rsid w:val="00367CEA"/>
    <w:rsid w:val="003726FD"/>
    <w:rsid w:val="003736A8"/>
    <w:rsid w:val="00373E1D"/>
    <w:rsid w:val="00373ED5"/>
    <w:rsid w:val="003742CB"/>
    <w:rsid w:val="00374343"/>
    <w:rsid w:val="003748FE"/>
    <w:rsid w:val="00374D07"/>
    <w:rsid w:val="0037522B"/>
    <w:rsid w:val="003757B3"/>
    <w:rsid w:val="00375A4F"/>
    <w:rsid w:val="0037603D"/>
    <w:rsid w:val="003763C0"/>
    <w:rsid w:val="00377049"/>
    <w:rsid w:val="003774AC"/>
    <w:rsid w:val="00377913"/>
    <w:rsid w:val="00377C05"/>
    <w:rsid w:val="00377E5A"/>
    <w:rsid w:val="003802D5"/>
    <w:rsid w:val="00380500"/>
    <w:rsid w:val="00380AD1"/>
    <w:rsid w:val="00383263"/>
    <w:rsid w:val="00383C9D"/>
    <w:rsid w:val="00384424"/>
    <w:rsid w:val="00384481"/>
    <w:rsid w:val="00385B09"/>
    <w:rsid w:val="00386E2B"/>
    <w:rsid w:val="00387233"/>
    <w:rsid w:val="00387A9E"/>
    <w:rsid w:val="0039002F"/>
    <w:rsid w:val="003906DB"/>
    <w:rsid w:val="0039072D"/>
    <w:rsid w:val="0039126B"/>
    <w:rsid w:val="003917D3"/>
    <w:rsid w:val="003918C4"/>
    <w:rsid w:val="00391919"/>
    <w:rsid w:val="00394626"/>
    <w:rsid w:val="003947E0"/>
    <w:rsid w:val="00394E12"/>
    <w:rsid w:val="00396DBD"/>
    <w:rsid w:val="00397482"/>
    <w:rsid w:val="003A00C7"/>
    <w:rsid w:val="003A06F5"/>
    <w:rsid w:val="003A0836"/>
    <w:rsid w:val="003A0C81"/>
    <w:rsid w:val="003A13C6"/>
    <w:rsid w:val="003A17E7"/>
    <w:rsid w:val="003A1C70"/>
    <w:rsid w:val="003A1D81"/>
    <w:rsid w:val="003A1ECC"/>
    <w:rsid w:val="003A215B"/>
    <w:rsid w:val="003A2346"/>
    <w:rsid w:val="003A339A"/>
    <w:rsid w:val="003A33F5"/>
    <w:rsid w:val="003A348D"/>
    <w:rsid w:val="003A3F5B"/>
    <w:rsid w:val="003A410F"/>
    <w:rsid w:val="003A4537"/>
    <w:rsid w:val="003A4DF1"/>
    <w:rsid w:val="003A5090"/>
    <w:rsid w:val="003A5FC4"/>
    <w:rsid w:val="003A6957"/>
    <w:rsid w:val="003A6AA0"/>
    <w:rsid w:val="003A6B1A"/>
    <w:rsid w:val="003A7457"/>
    <w:rsid w:val="003B00A8"/>
    <w:rsid w:val="003B0268"/>
    <w:rsid w:val="003B0269"/>
    <w:rsid w:val="003B1270"/>
    <w:rsid w:val="003B1756"/>
    <w:rsid w:val="003B187B"/>
    <w:rsid w:val="003B1AA4"/>
    <w:rsid w:val="003B244C"/>
    <w:rsid w:val="003B2705"/>
    <w:rsid w:val="003B3D95"/>
    <w:rsid w:val="003B4018"/>
    <w:rsid w:val="003B4E33"/>
    <w:rsid w:val="003B5C29"/>
    <w:rsid w:val="003B5D1E"/>
    <w:rsid w:val="003B6609"/>
    <w:rsid w:val="003B6F2C"/>
    <w:rsid w:val="003B71F2"/>
    <w:rsid w:val="003B74F7"/>
    <w:rsid w:val="003B7970"/>
    <w:rsid w:val="003C2964"/>
    <w:rsid w:val="003C3030"/>
    <w:rsid w:val="003C52CA"/>
    <w:rsid w:val="003C56D0"/>
    <w:rsid w:val="003C5905"/>
    <w:rsid w:val="003C6572"/>
    <w:rsid w:val="003C6D30"/>
    <w:rsid w:val="003C6EFE"/>
    <w:rsid w:val="003D0560"/>
    <w:rsid w:val="003D0760"/>
    <w:rsid w:val="003D08B4"/>
    <w:rsid w:val="003D2389"/>
    <w:rsid w:val="003D259C"/>
    <w:rsid w:val="003D26D8"/>
    <w:rsid w:val="003D2A5D"/>
    <w:rsid w:val="003D3C06"/>
    <w:rsid w:val="003D42E3"/>
    <w:rsid w:val="003D4EA9"/>
    <w:rsid w:val="003D4F70"/>
    <w:rsid w:val="003D5C98"/>
    <w:rsid w:val="003D6024"/>
    <w:rsid w:val="003D6605"/>
    <w:rsid w:val="003D75DC"/>
    <w:rsid w:val="003D7906"/>
    <w:rsid w:val="003D7C00"/>
    <w:rsid w:val="003E0C70"/>
    <w:rsid w:val="003E1141"/>
    <w:rsid w:val="003E1DA2"/>
    <w:rsid w:val="003E36A8"/>
    <w:rsid w:val="003E46DB"/>
    <w:rsid w:val="003E5EFD"/>
    <w:rsid w:val="003E63C5"/>
    <w:rsid w:val="003E69EB"/>
    <w:rsid w:val="003E76AA"/>
    <w:rsid w:val="003E7A25"/>
    <w:rsid w:val="003E7D7D"/>
    <w:rsid w:val="003E7DD8"/>
    <w:rsid w:val="003F0310"/>
    <w:rsid w:val="003F1245"/>
    <w:rsid w:val="003F2083"/>
    <w:rsid w:val="003F287F"/>
    <w:rsid w:val="003F2A12"/>
    <w:rsid w:val="003F4BF3"/>
    <w:rsid w:val="003F4C0C"/>
    <w:rsid w:val="003F4F98"/>
    <w:rsid w:val="003F51BD"/>
    <w:rsid w:val="003F5419"/>
    <w:rsid w:val="003F550C"/>
    <w:rsid w:val="003F561A"/>
    <w:rsid w:val="003F5D45"/>
    <w:rsid w:val="003F6123"/>
    <w:rsid w:val="003F62B1"/>
    <w:rsid w:val="003F65E5"/>
    <w:rsid w:val="003F66EE"/>
    <w:rsid w:val="003F7F96"/>
    <w:rsid w:val="00400119"/>
    <w:rsid w:val="00400526"/>
    <w:rsid w:val="004014DC"/>
    <w:rsid w:val="004015A7"/>
    <w:rsid w:val="004018B5"/>
    <w:rsid w:val="004021EF"/>
    <w:rsid w:val="004022D3"/>
    <w:rsid w:val="0040232F"/>
    <w:rsid w:val="00402D52"/>
    <w:rsid w:val="00403A72"/>
    <w:rsid w:val="00404411"/>
    <w:rsid w:val="004044DE"/>
    <w:rsid w:val="00404BAC"/>
    <w:rsid w:val="00404F9A"/>
    <w:rsid w:val="004055A3"/>
    <w:rsid w:val="004056A9"/>
    <w:rsid w:val="0040705A"/>
    <w:rsid w:val="0040710E"/>
    <w:rsid w:val="00407177"/>
    <w:rsid w:val="00407266"/>
    <w:rsid w:val="00407290"/>
    <w:rsid w:val="0040735B"/>
    <w:rsid w:val="004073D1"/>
    <w:rsid w:val="00407C01"/>
    <w:rsid w:val="004110B1"/>
    <w:rsid w:val="00411477"/>
    <w:rsid w:val="00411E62"/>
    <w:rsid w:val="0041214E"/>
    <w:rsid w:val="00412679"/>
    <w:rsid w:val="0041327C"/>
    <w:rsid w:val="00414805"/>
    <w:rsid w:val="00415325"/>
    <w:rsid w:val="004156B4"/>
    <w:rsid w:val="00415E0B"/>
    <w:rsid w:val="00415F22"/>
    <w:rsid w:val="00416672"/>
    <w:rsid w:val="00417AD4"/>
    <w:rsid w:val="00417D14"/>
    <w:rsid w:val="00420074"/>
    <w:rsid w:val="004201F9"/>
    <w:rsid w:val="00420624"/>
    <w:rsid w:val="00420763"/>
    <w:rsid w:val="00420EB3"/>
    <w:rsid w:val="00421B3C"/>
    <w:rsid w:val="0042208D"/>
    <w:rsid w:val="004236D9"/>
    <w:rsid w:val="00424F90"/>
    <w:rsid w:val="004252B8"/>
    <w:rsid w:val="0042564A"/>
    <w:rsid w:val="00426D16"/>
    <w:rsid w:val="00430505"/>
    <w:rsid w:val="00430B1C"/>
    <w:rsid w:val="00430B5B"/>
    <w:rsid w:val="00431CF3"/>
    <w:rsid w:val="00432021"/>
    <w:rsid w:val="004325D3"/>
    <w:rsid w:val="0043267D"/>
    <w:rsid w:val="00434569"/>
    <w:rsid w:val="004345B0"/>
    <w:rsid w:val="00434600"/>
    <w:rsid w:val="00434877"/>
    <w:rsid w:val="00435381"/>
    <w:rsid w:val="00435CAD"/>
    <w:rsid w:val="00435CFA"/>
    <w:rsid w:val="00437165"/>
    <w:rsid w:val="00437170"/>
    <w:rsid w:val="004371C7"/>
    <w:rsid w:val="00437232"/>
    <w:rsid w:val="0043792F"/>
    <w:rsid w:val="00440690"/>
    <w:rsid w:val="00440699"/>
    <w:rsid w:val="00441BB4"/>
    <w:rsid w:val="004422FB"/>
    <w:rsid w:val="004425F2"/>
    <w:rsid w:val="00442850"/>
    <w:rsid w:val="004431FE"/>
    <w:rsid w:val="00444718"/>
    <w:rsid w:val="00444896"/>
    <w:rsid w:val="004453B1"/>
    <w:rsid w:val="00445F9D"/>
    <w:rsid w:val="00446E7D"/>
    <w:rsid w:val="004470FF"/>
    <w:rsid w:val="00450E13"/>
    <w:rsid w:val="00451D3C"/>
    <w:rsid w:val="004522A6"/>
    <w:rsid w:val="00452B09"/>
    <w:rsid w:val="00452C47"/>
    <w:rsid w:val="004539C0"/>
    <w:rsid w:val="00453C62"/>
    <w:rsid w:val="00453D7F"/>
    <w:rsid w:val="0045449E"/>
    <w:rsid w:val="00454767"/>
    <w:rsid w:val="0045638B"/>
    <w:rsid w:val="00456702"/>
    <w:rsid w:val="004567A8"/>
    <w:rsid w:val="004575E4"/>
    <w:rsid w:val="004577EB"/>
    <w:rsid w:val="00457D7F"/>
    <w:rsid w:val="004604E5"/>
    <w:rsid w:val="00460654"/>
    <w:rsid w:val="0046076D"/>
    <w:rsid w:val="00460DBD"/>
    <w:rsid w:val="00460FA1"/>
    <w:rsid w:val="0046163E"/>
    <w:rsid w:val="004639CB"/>
    <w:rsid w:val="00464911"/>
    <w:rsid w:val="00464F9A"/>
    <w:rsid w:val="00465838"/>
    <w:rsid w:val="00465B10"/>
    <w:rsid w:val="00465B9D"/>
    <w:rsid w:val="0046612D"/>
    <w:rsid w:val="00466308"/>
    <w:rsid w:val="00467775"/>
    <w:rsid w:val="004679E2"/>
    <w:rsid w:val="00467F11"/>
    <w:rsid w:val="00467FEC"/>
    <w:rsid w:val="00470475"/>
    <w:rsid w:val="00470590"/>
    <w:rsid w:val="00471C30"/>
    <w:rsid w:val="00472B82"/>
    <w:rsid w:val="00472D15"/>
    <w:rsid w:val="00472D16"/>
    <w:rsid w:val="0047301C"/>
    <w:rsid w:val="004734D2"/>
    <w:rsid w:val="00473A13"/>
    <w:rsid w:val="00473A38"/>
    <w:rsid w:val="00473A8B"/>
    <w:rsid w:val="004745DA"/>
    <w:rsid w:val="0047512E"/>
    <w:rsid w:val="00475DFE"/>
    <w:rsid w:val="00475FF8"/>
    <w:rsid w:val="00476FCD"/>
    <w:rsid w:val="004771D9"/>
    <w:rsid w:val="0047731E"/>
    <w:rsid w:val="0048084C"/>
    <w:rsid w:val="00480CDF"/>
    <w:rsid w:val="00481239"/>
    <w:rsid w:val="00481911"/>
    <w:rsid w:val="00481A2A"/>
    <w:rsid w:val="00481BAB"/>
    <w:rsid w:val="00481EB8"/>
    <w:rsid w:val="00482CDB"/>
    <w:rsid w:val="00482D40"/>
    <w:rsid w:val="0048320D"/>
    <w:rsid w:val="00483301"/>
    <w:rsid w:val="00483BF1"/>
    <w:rsid w:val="00483C86"/>
    <w:rsid w:val="00483FB9"/>
    <w:rsid w:val="0048486B"/>
    <w:rsid w:val="00485147"/>
    <w:rsid w:val="00485BE6"/>
    <w:rsid w:val="00485C64"/>
    <w:rsid w:val="004875DE"/>
    <w:rsid w:val="00487A36"/>
    <w:rsid w:val="00487E9C"/>
    <w:rsid w:val="00487EF3"/>
    <w:rsid w:val="00491962"/>
    <w:rsid w:val="00492500"/>
    <w:rsid w:val="00492892"/>
    <w:rsid w:val="00492A41"/>
    <w:rsid w:val="00492ADD"/>
    <w:rsid w:val="0049303A"/>
    <w:rsid w:val="0049305A"/>
    <w:rsid w:val="004942FA"/>
    <w:rsid w:val="00494573"/>
    <w:rsid w:val="00494737"/>
    <w:rsid w:val="00496339"/>
    <w:rsid w:val="00496AB4"/>
    <w:rsid w:val="00496BD7"/>
    <w:rsid w:val="00497213"/>
    <w:rsid w:val="004976D6"/>
    <w:rsid w:val="0049788C"/>
    <w:rsid w:val="00497A51"/>
    <w:rsid w:val="00497CE8"/>
    <w:rsid w:val="00497D8D"/>
    <w:rsid w:val="004A0BC5"/>
    <w:rsid w:val="004A2698"/>
    <w:rsid w:val="004A3AAF"/>
    <w:rsid w:val="004A3B10"/>
    <w:rsid w:val="004A41DF"/>
    <w:rsid w:val="004A4537"/>
    <w:rsid w:val="004A572E"/>
    <w:rsid w:val="004A6D81"/>
    <w:rsid w:val="004A6E28"/>
    <w:rsid w:val="004A75CD"/>
    <w:rsid w:val="004A777B"/>
    <w:rsid w:val="004B0034"/>
    <w:rsid w:val="004B0217"/>
    <w:rsid w:val="004B0868"/>
    <w:rsid w:val="004B10AA"/>
    <w:rsid w:val="004B307C"/>
    <w:rsid w:val="004B32AA"/>
    <w:rsid w:val="004B3E61"/>
    <w:rsid w:val="004B4004"/>
    <w:rsid w:val="004B4B45"/>
    <w:rsid w:val="004B5992"/>
    <w:rsid w:val="004B5DD5"/>
    <w:rsid w:val="004B5E48"/>
    <w:rsid w:val="004B5ED2"/>
    <w:rsid w:val="004B6281"/>
    <w:rsid w:val="004B6FAE"/>
    <w:rsid w:val="004B787E"/>
    <w:rsid w:val="004B7EAF"/>
    <w:rsid w:val="004C004C"/>
    <w:rsid w:val="004C0357"/>
    <w:rsid w:val="004C0429"/>
    <w:rsid w:val="004C07A7"/>
    <w:rsid w:val="004C0D87"/>
    <w:rsid w:val="004C1643"/>
    <w:rsid w:val="004C167B"/>
    <w:rsid w:val="004C1B0A"/>
    <w:rsid w:val="004C255B"/>
    <w:rsid w:val="004C363F"/>
    <w:rsid w:val="004C38F5"/>
    <w:rsid w:val="004C3C7A"/>
    <w:rsid w:val="004C56A3"/>
    <w:rsid w:val="004C6369"/>
    <w:rsid w:val="004C6712"/>
    <w:rsid w:val="004C6C51"/>
    <w:rsid w:val="004C6EE7"/>
    <w:rsid w:val="004C7F60"/>
    <w:rsid w:val="004C7FF6"/>
    <w:rsid w:val="004D019F"/>
    <w:rsid w:val="004D030B"/>
    <w:rsid w:val="004D0EB2"/>
    <w:rsid w:val="004D11EB"/>
    <w:rsid w:val="004D1C4F"/>
    <w:rsid w:val="004D2004"/>
    <w:rsid w:val="004D251D"/>
    <w:rsid w:val="004D25CF"/>
    <w:rsid w:val="004D25E5"/>
    <w:rsid w:val="004D2A2E"/>
    <w:rsid w:val="004D2E8D"/>
    <w:rsid w:val="004D325B"/>
    <w:rsid w:val="004D348A"/>
    <w:rsid w:val="004D3522"/>
    <w:rsid w:val="004D36A9"/>
    <w:rsid w:val="004D36D0"/>
    <w:rsid w:val="004D377B"/>
    <w:rsid w:val="004D44DD"/>
    <w:rsid w:val="004D4C61"/>
    <w:rsid w:val="004D518A"/>
    <w:rsid w:val="004D5717"/>
    <w:rsid w:val="004D57AD"/>
    <w:rsid w:val="004D589D"/>
    <w:rsid w:val="004D628E"/>
    <w:rsid w:val="004D6D72"/>
    <w:rsid w:val="004D6FAA"/>
    <w:rsid w:val="004D7640"/>
    <w:rsid w:val="004D7C94"/>
    <w:rsid w:val="004E0318"/>
    <w:rsid w:val="004E0441"/>
    <w:rsid w:val="004E0592"/>
    <w:rsid w:val="004E05CD"/>
    <w:rsid w:val="004E0A13"/>
    <w:rsid w:val="004E10AA"/>
    <w:rsid w:val="004E1F24"/>
    <w:rsid w:val="004E2595"/>
    <w:rsid w:val="004E3381"/>
    <w:rsid w:val="004E3409"/>
    <w:rsid w:val="004E4A6B"/>
    <w:rsid w:val="004E5E60"/>
    <w:rsid w:val="004E6A34"/>
    <w:rsid w:val="004F00DA"/>
    <w:rsid w:val="004F032E"/>
    <w:rsid w:val="004F1BE3"/>
    <w:rsid w:val="004F1E93"/>
    <w:rsid w:val="004F29C5"/>
    <w:rsid w:val="004F2D8A"/>
    <w:rsid w:val="004F309D"/>
    <w:rsid w:val="004F35E3"/>
    <w:rsid w:val="004F3F85"/>
    <w:rsid w:val="004F4EC4"/>
    <w:rsid w:val="004F5C82"/>
    <w:rsid w:val="004F5F49"/>
    <w:rsid w:val="004F656B"/>
    <w:rsid w:val="004F6D54"/>
    <w:rsid w:val="004F7393"/>
    <w:rsid w:val="004F7CEE"/>
    <w:rsid w:val="004F7EFA"/>
    <w:rsid w:val="004F7F63"/>
    <w:rsid w:val="005001A6"/>
    <w:rsid w:val="00500495"/>
    <w:rsid w:val="0050098B"/>
    <w:rsid w:val="00501091"/>
    <w:rsid w:val="005013BA"/>
    <w:rsid w:val="00501ADB"/>
    <w:rsid w:val="00502237"/>
    <w:rsid w:val="00502499"/>
    <w:rsid w:val="0050442F"/>
    <w:rsid w:val="00504614"/>
    <w:rsid w:val="00505873"/>
    <w:rsid w:val="00506B35"/>
    <w:rsid w:val="00506D1D"/>
    <w:rsid w:val="00507013"/>
    <w:rsid w:val="00507296"/>
    <w:rsid w:val="0050731C"/>
    <w:rsid w:val="00507583"/>
    <w:rsid w:val="00510300"/>
    <w:rsid w:val="005104BA"/>
    <w:rsid w:val="005104FB"/>
    <w:rsid w:val="005110A0"/>
    <w:rsid w:val="0051139E"/>
    <w:rsid w:val="00511840"/>
    <w:rsid w:val="005120A6"/>
    <w:rsid w:val="005123D8"/>
    <w:rsid w:val="00513A90"/>
    <w:rsid w:val="00514103"/>
    <w:rsid w:val="00514C8B"/>
    <w:rsid w:val="00515E5C"/>
    <w:rsid w:val="00516277"/>
    <w:rsid w:val="00516467"/>
    <w:rsid w:val="00516ED1"/>
    <w:rsid w:val="005171C9"/>
    <w:rsid w:val="005174F0"/>
    <w:rsid w:val="00517EC4"/>
    <w:rsid w:val="00520018"/>
    <w:rsid w:val="00520034"/>
    <w:rsid w:val="00520141"/>
    <w:rsid w:val="005201ED"/>
    <w:rsid w:val="0052103C"/>
    <w:rsid w:val="005214A9"/>
    <w:rsid w:val="00522205"/>
    <w:rsid w:val="005222EA"/>
    <w:rsid w:val="005228E7"/>
    <w:rsid w:val="0052335C"/>
    <w:rsid w:val="005235A8"/>
    <w:rsid w:val="00523D60"/>
    <w:rsid w:val="00523E75"/>
    <w:rsid w:val="00523ED5"/>
    <w:rsid w:val="00523EE2"/>
    <w:rsid w:val="00524BC5"/>
    <w:rsid w:val="00526118"/>
    <w:rsid w:val="0052641E"/>
    <w:rsid w:val="00526DCA"/>
    <w:rsid w:val="00530130"/>
    <w:rsid w:val="00530F3F"/>
    <w:rsid w:val="00530F5C"/>
    <w:rsid w:val="00530FBB"/>
    <w:rsid w:val="005318C6"/>
    <w:rsid w:val="00531D1E"/>
    <w:rsid w:val="00532056"/>
    <w:rsid w:val="00532598"/>
    <w:rsid w:val="0053336F"/>
    <w:rsid w:val="005337B3"/>
    <w:rsid w:val="00534205"/>
    <w:rsid w:val="00534248"/>
    <w:rsid w:val="005346E2"/>
    <w:rsid w:val="00534CED"/>
    <w:rsid w:val="00534DA3"/>
    <w:rsid w:val="00534E4E"/>
    <w:rsid w:val="005351A5"/>
    <w:rsid w:val="0053547E"/>
    <w:rsid w:val="00536122"/>
    <w:rsid w:val="005365F2"/>
    <w:rsid w:val="00541570"/>
    <w:rsid w:val="00541D85"/>
    <w:rsid w:val="0054213C"/>
    <w:rsid w:val="00542EBB"/>
    <w:rsid w:val="005444F7"/>
    <w:rsid w:val="00544705"/>
    <w:rsid w:val="00544D16"/>
    <w:rsid w:val="005455B9"/>
    <w:rsid w:val="005456B7"/>
    <w:rsid w:val="00546373"/>
    <w:rsid w:val="0054683D"/>
    <w:rsid w:val="0055105C"/>
    <w:rsid w:val="005516A6"/>
    <w:rsid w:val="00552458"/>
    <w:rsid w:val="00552A8A"/>
    <w:rsid w:val="005536B9"/>
    <w:rsid w:val="005542DD"/>
    <w:rsid w:val="00554B40"/>
    <w:rsid w:val="00555349"/>
    <w:rsid w:val="005553D7"/>
    <w:rsid w:val="005557B2"/>
    <w:rsid w:val="005561A9"/>
    <w:rsid w:val="005562FB"/>
    <w:rsid w:val="00556712"/>
    <w:rsid w:val="00556F56"/>
    <w:rsid w:val="005572BA"/>
    <w:rsid w:val="00557459"/>
    <w:rsid w:val="00557765"/>
    <w:rsid w:val="00557966"/>
    <w:rsid w:val="00557A35"/>
    <w:rsid w:val="00560767"/>
    <w:rsid w:val="0056076C"/>
    <w:rsid w:val="00561566"/>
    <w:rsid w:val="005622A6"/>
    <w:rsid w:val="0056273C"/>
    <w:rsid w:val="00562C3B"/>
    <w:rsid w:val="00563052"/>
    <w:rsid w:val="0056363B"/>
    <w:rsid w:val="00563690"/>
    <w:rsid w:val="005641B0"/>
    <w:rsid w:val="00565DFD"/>
    <w:rsid w:val="00565FD4"/>
    <w:rsid w:val="00566022"/>
    <w:rsid w:val="00567496"/>
    <w:rsid w:val="00567619"/>
    <w:rsid w:val="0057102C"/>
    <w:rsid w:val="00571597"/>
    <w:rsid w:val="0057186A"/>
    <w:rsid w:val="00572054"/>
    <w:rsid w:val="00572A02"/>
    <w:rsid w:val="00573299"/>
    <w:rsid w:val="00573782"/>
    <w:rsid w:val="00573F45"/>
    <w:rsid w:val="00574D67"/>
    <w:rsid w:val="0057696F"/>
    <w:rsid w:val="0057728D"/>
    <w:rsid w:val="00577E50"/>
    <w:rsid w:val="0058038D"/>
    <w:rsid w:val="00581901"/>
    <w:rsid w:val="005821A6"/>
    <w:rsid w:val="0058371A"/>
    <w:rsid w:val="00583836"/>
    <w:rsid w:val="0058394B"/>
    <w:rsid w:val="00583EC7"/>
    <w:rsid w:val="005843B3"/>
    <w:rsid w:val="00584578"/>
    <w:rsid w:val="0058486C"/>
    <w:rsid w:val="005848A5"/>
    <w:rsid w:val="00584ACB"/>
    <w:rsid w:val="00584CB0"/>
    <w:rsid w:val="005867C1"/>
    <w:rsid w:val="005868F8"/>
    <w:rsid w:val="00586FC1"/>
    <w:rsid w:val="00591690"/>
    <w:rsid w:val="005916BF"/>
    <w:rsid w:val="00591AE6"/>
    <w:rsid w:val="00591D32"/>
    <w:rsid w:val="005924C8"/>
    <w:rsid w:val="00592EEB"/>
    <w:rsid w:val="005936A6"/>
    <w:rsid w:val="00593E9F"/>
    <w:rsid w:val="005943C3"/>
    <w:rsid w:val="005944D7"/>
    <w:rsid w:val="005947CA"/>
    <w:rsid w:val="005954DE"/>
    <w:rsid w:val="005958FD"/>
    <w:rsid w:val="00595AF0"/>
    <w:rsid w:val="00595D49"/>
    <w:rsid w:val="00596A42"/>
    <w:rsid w:val="00597748"/>
    <w:rsid w:val="00597993"/>
    <w:rsid w:val="005A0205"/>
    <w:rsid w:val="005A031D"/>
    <w:rsid w:val="005A14F2"/>
    <w:rsid w:val="005A173F"/>
    <w:rsid w:val="005A1B39"/>
    <w:rsid w:val="005A22A7"/>
    <w:rsid w:val="005A22F5"/>
    <w:rsid w:val="005A2A43"/>
    <w:rsid w:val="005A334A"/>
    <w:rsid w:val="005A3429"/>
    <w:rsid w:val="005A3AE3"/>
    <w:rsid w:val="005A4205"/>
    <w:rsid w:val="005A439B"/>
    <w:rsid w:val="005A44DA"/>
    <w:rsid w:val="005A55E7"/>
    <w:rsid w:val="005A588C"/>
    <w:rsid w:val="005A6B07"/>
    <w:rsid w:val="005A6C1B"/>
    <w:rsid w:val="005A6CED"/>
    <w:rsid w:val="005A6CF6"/>
    <w:rsid w:val="005A6DA8"/>
    <w:rsid w:val="005A7586"/>
    <w:rsid w:val="005B0A3D"/>
    <w:rsid w:val="005B0E25"/>
    <w:rsid w:val="005B0FD6"/>
    <w:rsid w:val="005B167F"/>
    <w:rsid w:val="005B1BF3"/>
    <w:rsid w:val="005B25E9"/>
    <w:rsid w:val="005B34CF"/>
    <w:rsid w:val="005B34F7"/>
    <w:rsid w:val="005B45E7"/>
    <w:rsid w:val="005B5DC3"/>
    <w:rsid w:val="005B6DA3"/>
    <w:rsid w:val="005B6DA4"/>
    <w:rsid w:val="005B7238"/>
    <w:rsid w:val="005B7CE6"/>
    <w:rsid w:val="005C0A22"/>
    <w:rsid w:val="005C0DF0"/>
    <w:rsid w:val="005C1C60"/>
    <w:rsid w:val="005C272A"/>
    <w:rsid w:val="005C2899"/>
    <w:rsid w:val="005C3069"/>
    <w:rsid w:val="005C3296"/>
    <w:rsid w:val="005C4184"/>
    <w:rsid w:val="005C4220"/>
    <w:rsid w:val="005C45A6"/>
    <w:rsid w:val="005C48FE"/>
    <w:rsid w:val="005C4AE2"/>
    <w:rsid w:val="005C4C02"/>
    <w:rsid w:val="005C4D68"/>
    <w:rsid w:val="005C671E"/>
    <w:rsid w:val="005C69EC"/>
    <w:rsid w:val="005C6A4E"/>
    <w:rsid w:val="005C6F01"/>
    <w:rsid w:val="005C7C79"/>
    <w:rsid w:val="005C7D5E"/>
    <w:rsid w:val="005D0521"/>
    <w:rsid w:val="005D0541"/>
    <w:rsid w:val="005D0E81"/>
    <w:rsid w:val="005D1B28"/>
    <w:rsid w:val="005D1C23"/>
    <w:rsid w:val="005D1CFA"/>
    <w:rsid w:val="005D21F6"/>
    <w:rsid w:val="005D2695"/>
    <w:rsid w:val="005D2A5A"/>
    <w:rsid w:val="005D2D96"/>
    <w:rsid w:val="005D2E76"/>
    <w:rsid w:val="005D2EB7"/>
    <w:rsid w:val="005D30EF"/>
    <w:rsid w:val="005D3D5B"/>
    <w:rsid w:val="005D3DF6"/>
    <w:rsid w:val="005D43A4"/>
    <w:rsid w:val="005D6F51"/>
    <w:rsid w:val="005D7486"/>
    <w:rsid w:val="005D7915"/>
    <w:rsid w:val="005D7FDF"/>
    <w:rsid w:val="005E0252"/>
    <w:rsid w:val="005E0C29"/>
    <w:rsid w:val="005E12B7"/>
    <w:rsid w:val="005E1ABD"/>
    <w:rsid w:val="005E1B3A"/>
    <w:rsid w:val="005E1DAE"/>
    <w:rsid w:val="005E1E9F"/>
    <w:rsid w:val="005E249C"/>
    <w:rsid w:val="005E3852"/>
    <w:rsid w:val="005E3C0F"/>
    <w:rsid w:val="005E534C"/>
    <w:rsid w:val="005E553F"/>
    <w:rsid w:val="005E6420"/>
    <w:rsid w:val="005E69B1"/>
    <w:rsid w:val="005E6DCE"/>
    <w:rsid w:val="005E6DD0"/>
    <w:rsid w:val="005E6ECD"/>
    <w:rsid w:val="005E789F"/>
    <w:rsid w:val="005E7A77"/>
    <w:rsid w:val="005E7B4D"/>
    <w:rsid w:val="005F0244"/>
    <w:rsid w:val="005F1364"/>
    <w:rsid w:val="005F2339"/>
    <w:rsid w:val="005F245B"/>
    <w:rsid w:val="005F4615"/>
    <w:rsid w:val="005F493B"/>
    <w:rsid w:val="005F5130"/>
    <w:rsid w:val="005F54E5"/>
    <w:rsid w:val="005F5AEB"/>
    <w:rsid w:val="005F5B8C"/>
    <w:rsid w:val="005F5DBC"/>
    <w:rsid w:val="005F639B"/>
    <w:rsid w:val="005F73D2"/>
    <w:rsid w:val="005F7A10"/>
    <w:rsid w:val="005F7D08"/>
    <w:rsid w:val="00600530"/>
    <w:rsid w:val="00600F90"/>
    <w:rsid w:val="0060128A"/>
    <w:rsid w:val="00601B53"/>
    <w:rsid w:val="00601C76"/>
    <w:rsid w:val="00602605"/>
    <w:rsid w:val="00602AC2"/>
    <w:rsid w:val="00602C03"/>
    <w:rsid w:val="00602D34"/>
    <w:rsid w:val="00604C64"/>
    <w:rsid w:val="00604D30"/>
    <w:rsid w:val="00604DF3"/>
    <w:rsid w:val="0060637D"/>
    <w:rsid w:val="00606BA7"/>
    <w:rsid w:val="0061017E"/>
    <w:rsid w:val="0061049E"/>
    <w:rsid w:val="00610DB1"/>
    <w:rsid w:val="00610F96"/>
    <w:rsid w:val="00611362"/>
    <w:rsid w:val="00611679"/>
    <w:rsid w:val="00611BF4"/>
    <w:rsid w:val="00612041"/>
    <w:rsid w:val="00612285"/>
    <w:rsid w:val="006123F4"/>
    <w:rsid w:val="00612778"/>
    <w:rsid w:val="00612C90"/>
    <w:rsid w:val="00612F4A"/>
    <w:rsid w:val="00613144"/>
    <w:rsid w:val="00613362"/>
    <w:rsid w:val="006133FA"/>
    <w:rsid w:val="00613BD9"/>
    <w:rsid w:val="0061445B"/>
    <w:rsid w:val="006148C4"/>
    <w:rsid w:val="00614D57"/>
    <w:rsid w:val="00615615"/>
    <w:rsid w:val="00617763"/>
    <w:rsid w:val="00617DFF"/>
    <w:rsid w:val="006200A6"/>
    <w:rsid w:val="00620676"/>
    <w:rsid w:val="006209D8"/>
    <w:rsid w:val="00620A61"/>
    <w:rsid w:val="00620B13"/>
    <w:rsid w:val="00622553"/>
    <w:rsid w:val="006225BC"/>
    <w:rsid w:val="00622954"/>
    <w:rsid w:val="00622D0F"/>
    <w:rsid w:val="00622E90"/>
    <w:rsid w:val="006231CA"/>
    <w:rsid w:val="00623C43"/>
    <w:rsid w:val="00623CF5"/>
    <w:rsid w:val="00623E94"/>
    <w:rsid w:val="006246F9"/>
    <w:rsid w:val="006249C6"/>
    <w:rsid w:val="00624CAB"/>
    <w:rsid w:val="00625238"/>
    <w:rsid w:val="00625444"/>
    <w:rsid w:val="00625A7C"/>
    <w:rsid w:val="00626F26"/>
    <w:rsid w:val="0063074C"/>
    <w:rsid w:val="006307C7"/>
    <w:rsid w:val="006309B5"/>
    <w:rsid w:val="006310EB"/>
    <w:rsid w:val="00631CA1"/>
    <w:rsid w:val="0063217A"/>
    <w:rsid w:val="006322CA"/>
    <w:rsid w:val="006322F7"/>
    <w:rsid w:val="00633533"/>
    <w:rsid w:val="0063370D"/>
    <w:rsid w:val="00633AF1"/>
    <w:rsid w:val="006341F0"/>
    <w:rsid w:val="00635116"/>
    <w:rsid w:val="006355D8"/>
    <w:rsid w:val="0063580A"/>
    <w:rsid w:val="00636434"/>
    <w:rsid w:val="00636CC5"/>
    <w:rsid w:val="0063735C"/>
    <w:rsid w:val="00637701"/>
    <w:rsid w:val="00641175"/>
    <w:rsid w:val="0064294F"/>
    <w:rsid w:val="00642C00"/>
    <w:rsid w:val="00643179"/>
    <w:rsid w:val="00643411"/>
    <w:rsid w:val="00643477"/>
    <w:rsid w:val="00643735"/>
    <w:rsid w:val="006444C4"/>
    <w:rsid w:val="00644D80"/>
    <w:rsid w:val="00646412"/>
    <w:rsid w:val="00646888"/>
    <w:rsid w:val="006476C3"/>
    <w:rsid w:val="0064796C"/>
    <w:rsid w:val="00647BD2"/>
    <w:rsid w:val="00647E04"/>
    <w:rsid w:val="0065028B"/>
    <w:rsid w:val="006503F6"/>
    <w:rsid w:val="00650517"/>
    <w:rsid w:val="006506C9"/>
    <w:rsid w:val="00650E01"/>
    <w:rsid w:val="006512B2"/>
    <w:rsid w:val="00651594"/>
    <w:rsid w:val="00651B4D"/>
    <w:rsid w:val="0065254C"/>
    <w:rsid w:val="0065256F"/>
    <w:rsid w:val="006526FE"/>
    <w:rsid w:val="00652BBF"/>
    <w:rsid w:val="00653AC4"/>
    <w:rsid w:val="00653CB3"/>
    <w:rsid w:val="00653EC1"/>
    <w:rsid w:val="00654213"/>
    <w:rsid w:val="006548CD"/>
    <w:rsid w:val="00654974"/>
    <w:rsid w:val="00654F77"/>
    <w:rsid w:val="0065516F"/>
    <w:rsid w:val="00655292"/>
    <w:rsid w:val="00655E6E"/>
    <w:rsid w:val="00656441"/>
    <w:rsid w:val="0065699B"/>
    <w:rsid w:val="006575BC"/>
    <w:rsid w:val="00657F69"/>
    <w:rsid w:val="0066154E"/>
    <w:rsid w:val="00661D4D"/>
    <w:rsid w:val="00661E8F"/>
    <w:rsid w:val="00661F9B"/>
    <w:rsid w:val="0066241D"/>
    <w:rsid w:val="006626BB"/>
    <w:rsid w:val="00662DFD"/>
    <w:rsid w:val="0066335C"/>
    <w:rsid w:val="006634B1"/>
    <w:rsid w:val="00663E75"/>
    <w:rsid w:val="00664732"/>
    <w:rsid w:val="006666B3"/>
    <w:rsid w:val="006674CA"/>
    <w:rsid w:val="00667A4E"/>
    <w:rsid w:val="00667EEA"/>
    <w:rsid w:val="006712C7"/>
    <w:rsid w:val="0067196B"/>
    <w:rsid w:val="00673522"/>
    <w:rsid w:val="006735DF"/>
    <w:rsid w:val="00673813"/>
    <w:rsid w:val="00673D9E"/>
    <w:rsid w:val="0067433C"/>
    <w:rsid w:val="00674374"/>
    <w:rsid w:val="00674567"/>
    <w:rsid w:val="0067475A"/>
    <w:rsid w:val="00675177"/>
    <w:rsid w:val="00675E28"/>
    <w:rsid w:val="00676276"/>
    <w:rsid w:val="00676301"/>
    <w:rsid w:val="00676627"/>
    <w:rsid w:val="0067671E"/>
    <w:rsid w:val="00676CBD"/>
    <w:rsid w:val="0067720C"/>
    <w:rsid w:val="006776D8"/>
    <w:rsid w:val="00677ED5"/>
    <w:rsid w:val="0068163F"/>
    <w:rsid w:val="0068227F"/>
    <w:rsid w:val="006834D9"/>
    <w:rsid w:val="0068453B"/>
    <w:rsid w:val="00685360"/>
    <w:rsid w:val="00685CA5"/>
    <w:rsid w:val="00686383"/>
    <w:rsid w:val="0068645C"/>
    <w:rsid w:val="00686C7E"/>
    <w:rsid w:val="0068736C"/>
    <w:rsid w:val="00690983"/>
    <w:rsid w:val="00691691"/>
    <w:rsid w:val="00691E76"/>
    <w:rsid w:val="0069285B"/>
    <w:rsid w:val="00694EC6"/>
    <w:rsid w:val="00695383"/>
    <w:rsid w:val="00695C52"/>
    <w:rsid w:val="006964F6"/>
    <w:rsid w:val="00696641"/>
    <w:rsid w:val="00696689"/>
    <w:rsid w:val="00696E9F"/>
    <w:rsid w:val="006977C4"/>
    <w:rsid w:val="006A01B2"/>
    <w:rsid w:val="006A0A57"/>
    <w:rsid w:val="006A0FF9"/>
    <w:rsid w:val="006A1255"/>
    <w:rsid w:val="006A12BA"/>
    <w:rsid w:val="006A1780"/>
    <w:rsid w:val="006A1AFB"/>
    <w:rsid w:val="006A1FEA"/>
    <w:rsid w:val="006A3BFA"/>
    <w:rsid w:val="006A4004"/>
    <w:rsid w:val="006A425A"/>
    <w:rsid w:val="006A46D3"/>
    <w:rsid w:val="006A4D4B"/>
    <w:rsid w:val="006A50DD"/>
    <w:rsid w:val="006A5A74"/>
    <w:rsid w:val="006A5DCC"/>
    <w:rsid w:val="006A5F75"/>
    <w:rsid w:val="006A760C"/>
    <w:rsid w:val="006A7782"/>
    <w:rsid w:val="006A7953"/>
    <w:rsid w:val="006A7BE6"/>
    <w:rsid w:val="006B0280"/>
    <w:rsid w:val="006B1978"/>
    <w:rsid w:val="006B1A56"/>
    <w:rsid w:val="006B24B7"/>
    <w:rsid w:val="006B2BA4"/>
    <w:rsid w:val="006B3386"/>
    <w:rsid w:val="006B3924"/>
    <w:rsid w:val="006B3C3B"/>
    <w:rsid w:val="006B413B"/>
    <w:rsid w:val="006B4AC8"/>
    <w:rsid w:val="006B4BA7"/>
    <w:rsid w:val="006B59FC"/>
    <w:rsid w:val="006B6189"/>
    <w:rsid w:val="006B7639"/>
    <w:rsid w:val="006B7912"/>
    <w:rsid w:val="006C0A89"/>
    <w:rsid w:val="006C0B88"/>
    <w:rsid w:val="006C3B01"/>
    <w:rsid w:val="006C5F73"/>
    <w:rsid w:val="006C62E4"/>
    <w:rsid w:val="006C63A0"/>
    <w:rsid w:val="006C73B8"/>
    <w:rsid w:val="006C7DDC"/>
    <w:rsid w:val="006D0078"/>
    <w:rsid w:val="006D06C1"/>
    <w:rsid w:val="006D07BA"/>
    <w:rsid w:val="006D0E8E"/>
    <w:rsid w:val="006D1246"/>
    <w:rsid w:val="006D221B"/>
    <w:rsid w:val="006D283F"/>
    <w:rsid w:val="006D3414"/>
    <w:rsid w:val="006D3636"/>
    <w:rsid w:val="006D40D1"/>
    <w:rsid w:val="006D42E3"/>
    <w:rsid w:val="006D520C"/>
    <w:rsid w:val="006D579C"/>
    <w:rsid w:val="006D5CAA"/>
    <w:rsid w:val="006D639B"/>
    <w:rsid w:val="006D6B35"/>
    <w:rsid w:val="006D6C65"/>
    <w:rsid w:val="006D7069"/>
    <w:rsid w:val="006D755D"/>
    <w:rsid w:val="006D75ED"/>
    <w:rsid w:val="006D7B46"/>
    <w:rsid w:val="006E0F8D"/>
    <w:rsid w:val="006E130E"/>
    <w:rsid w:val="006E1607"/>
    <w:rsid w:val="006E1D77"/>
    <w:rsid w:val="006E24D8"/>
    <w:rsid w:val="006E2AB8"/>
    <w:rsid w:val="006E3225"/>
    <w:rsid w:val="006E379B"/>
    <w:rsid w:val="006E5A7C"/>
    <w:rsid w:val="006E7589"/>
    <w:rsid w:val="006E75F1"/>
    <w:rsid w:val="006E78A5"/>
    <w:rsid w:val="006E7BCC"/>
    <w:rsid w:val="006F0A85"/>
    <w:rsid w:val="006F0CB0"/>
    <w:rsid w:val="006F1AE4"/>
    <w:rsid w:val="006F2D0F"/>
    <w:rsid w:val="006F2D52"/>
    <w:rsid w:val="006F3207"/>
    <w:rsid w:val="006F32ED"/>
    <w:rsid w:val="006F3772"/>
    <w:rsid w:val="006F38A2"/>
    <w:rsid w:val="006F3A16"/>
    <w:rsid w:val="006F3D06"/>
    <w:rsid w:val="006F4ABB"/>
    <w:rsid w:val="006F4AE0"/>
    <w:rsid w:val="006F4ED8"/>
    <w:rsid w:val="006F5091"/>
    <w:rsid w:val="006F512D"/>
    <w:rsid w:val="006F543E"/>
    <w:rsid w:val="006F6125"/>
    <w:rsid w:val="006F614F"/>
    <w:rsid w:val="006F6163"/>
    <w:rsid w:val="006F6693"/>
    <w:rsid w:val="006F6B2C"/>
    <w:rsid w:val="006F6CDA"/>
    <w:rsid w:val="007005C7"/>
    <w:rsid w:val="00700952"/>
    <w:rsid w:val="00702348"/>
    <w:rsid w:val="00702792"/>
    <w:rsid w:val="00702BA3"/>
    <w:rsid w:val="0070302D"/>
    <w:rsid w:val="00703154"/>
    <w:rsid w:val="0070384B"/>
    <w:rsid w:val="0070403E"/>
    <w:rsid w:val="0070408A"/>
    <w:rsid w:val="007045D7"/>
    <w:rsid w:val="007049E8"/>
    <w:rsid w:val="00704AB3"/>
    <w:rsid w:val="00704D23"/>
    <w:rsid w:val="00705327"/>
    <w:rsid w:val="007054B5"/>
    <w:rsid w:val="007057EC"/>
    <w:rsid w:val="00705A28"/>
    <w:rsid w:val="007063EB"/>
    <w:rsid w:val="007063FE"/>
    <w:rsid w:val="00706BC3"/>
    <w:rsid w:val="007116D8"/>
    <w:rsid w:val="007116EE"/>
    <w:rsid w:val="00711E4B"/>
    <w:rsid w:val="007123D8"/>
    <w:rsid w:val="00713763"/>
    <w:rsid w:val="007138DC"/>
    <w:rsid w:val="00713AC2"/>
    <w:rsid w:val="00714358"/>
    <w:rsid w:val="007144FD"/>
    <w:rsid w:val="0071598D"/>
    <w:rsid w:val="00716472"/>
    <w:rsid w:val="00716CE8"/>
    <w:rsid w:val="00717715"/>
    <w:rsid w:val="00717AD1"/>
    <w:rsid w:val="007206A3"/>
    <w:rsid w:val="00720D64"/>
    <w:rsid w:val="00721836"/>
    <w:rsid w:val="00721C03"/>
    <w:rsid w:val="00721E18"/>
    <w:rsid w:val="00722060"/>
    <w:rsid w:val="00723CF0"/>
    <w:rsid w:val="00723DDB"/>
    <w:rsid w:val="00723F17"/>
    <w:rsid w:val="00723F30"/>
    <w:rsid w:val="0072531B"/>
    <w:rsid w:val="007254BB"/>
    <w:rsid w:val="0072635B"/>
    <w:rsid w:val="0072742F"/>
    <w:rsid w:val="007304E6"/>
    <w:rsid w:val="00730CBC"/>
    <w:rsid w:val="007313DD"/>
    <w:rsid w:val="0073150C"/>
    <w:rsid w:val="007317E7"/>
    <w:rsid w:val="00731AE7"/>
    <w:rsid w:val="00732255"/>
    <w:rsid w:val="007323E1"/>
    <w:rsid w:val="007324AC"/>
    <w:rsid w:val="007331C0"/>
    <w:rsid w:val="00733CAE"/>
    <w:rsid w:val="00733DEE"/>
    <w:rsid w:val="007342AC"/>
    <w:rsid w:val="007342BF"/>
    <w:rsid w:val="00734779"/>
    <w:rsid w:val="00734C72"/>
    <w:rsid w:val="00734EBC"/>
    <w:rsid w:val="00735643"/>
    <w:rsid w:val="00735A3D"/>
    <w:rsid w:val="00735B0E"/>
    <w:rsid w:val="0073675A"/>
    <w:rsid w:val="007373E2"/>
    <w:rsid w:val="00737D4B"/>
    <w:rsid w:val="0074046F"/>
    <w:rsid w:val="007405D0"/>
    <w:rsid w:val="00740BED"/>
    <w:rsid w:val="0074127A"/>
    <w:rsid w:val="00742045"/>
    <w:rsid w:val="007420D3"/>
    <w:rsid w:val="00742B4F"/>
    <w:rsid w:val="00743B01"/>
    <w:rsid w:val="00743D83"/>
    <w:rsid w:val="00744A7A"/>
    <w:rsid w:val="0074643C"/>
    <w:rsid w:val="007472C2"/>
    <w:rsid w:val="007473B0"/>
    <w:rsid w:val="007473EA"/>
    <w:rsid w:val="007503E7"/>
    <w:rsid w:val="00751A25"/>
    <w:rsid w:val="00752020"/>
    <w:rsid w:val="00752DAB"/>
    <w:rsid w:val="0075325F"/>
    <w:rsid w:val="00753290"/>
    <w:rsid w:val="007547A8"/>
    <w:rsid w:val="00755400"/>
    <w:rsid w:val="00755C22"/>
    <w:rsid w:val="007566B9"/>
    <w:rsid w:val="007569EB"/>
    <w:rsid w:val="00756BB7"/>
    <w:rsid w:val="00756CF1"/>
    <w:rsid w:val="00756D9A"/>
    <w:rsid w:val="00756FC6"/>
    <w:rsid w:val="007577EB"/>
    <w:rsid w:val="007609AC"/>
    <w:rsid w:val="00760AF2"/>
    <w:rsid w:val="00760E5D"/>
    <w:rsid w:val="00761402"/>
    <w:rsid w:val="00762005"/>
    <w:rsid w:val="0076231B"/>
    <w:rsid w:val="00762ADA"/>
    <w:rsid w:val="007644CF"/>
    <w:rsid w:val="00764B61"/>
    <w:rsid w:val="0076516A"/>
    <w:rsid w:val="007656A5"/>
    <w:rsid w:val="00765BA5"/>
    <w:rsid w:val="00765FBC"/>
    <w:rsid w:val="00766625"/>
    <w:rsid w:val="007675E7"/>
    <w:rsid w:val="00770010"/>
    <w:rsid w:val="0077060A"/>
    <w:rsid w:val="0077102F"/>
    <w:rsid w:val="0077335B"/>
    <w:rsid w:val="00773E27"/>
    <w:rsid w:val="0077410C"/>
    <w:rsid w:val="00774822"/>
    <w:rsid w:val="00775442"/>
    <w:rsid w:val="007757FE"/>
    <w:rsid w:val="0077724A"/>
    <w:rsid w:val="0077741F"/>
    <w:rsid w:val="00777623"/>
    <w:rsid w:val="00780513"/>
    <w:rsid w:val="00780BE1"/>
    <w:rsid w:val="00781CDD"/>
    <w:rsid w:val="00783160"/>
    <w:rsid w:val="00783469"/>
    <w:rsid w:val="00783813"/>
    <w:rsid w:val="00783AEF"/>
    <w:rsid w:val="00783D20"/>
    <w:rsid w:val="00783F3D"/>
    <w:rsid w:val="007840E0"/>
    <w:rsid w:val="00785541"/>
    <w:rsid w:val="00785783"/>
    <w:rsid w:val="00785E63"/>
    <w:rsid w:val="00786972"/>
    <w:rsid w:val="00786A48"/>
    <w:rsid w:val="00786B35"/>
    <w:rsid w:val="00787020"/>
    <w:rsid w:val="007909DD"/>
    <w:rsid w:val="00791008"/>
    <w:rsid w:val="007918D5"/>
    <w:rsid w:val="00791D30"/>
    <w:rsid w:val="00792824"/>
    <w:rsid w:val="00793F69"/>
    <w:rsid w:val="00794904"/>
    <w:rsid w:val="0079585A"/>
    <w:rsid w:val="00795E74"/>
    <w:rsid w:val="00796229"/>
    <w:rsid w:val="00797C89"/>
    <w:rsid w:val="007A0265"/>
    <w:rsid w:val="007A216E"/>
    <w:rsid w:val="007A340D"/>
    <w:rsid w:val="007A3E96"/>
    <w:rsid w:val="007A4207"/>
    <w:rsid w:val="007A44D6"/>
    <w:rsid w:val="007A4FF1"/>
    <w:rsid w:val="007A544C"/>
    <w:rsid w:val="007A56C3"/>
    <w:rsid w:val="007A6281"/>
    <w:rsid w:val="007A64CC"/>
    <w:rsid w:val="007A7473"/>
    <w:rsid w:val="007A7A16"/>
    <w:rsid w:val="007B0339"/>
    <w:rsid w:val="007B098A"/>
    <w:rsid w:val="007B0AB8"/>
    <w:rsid w:val="007B17C3"/>
    <w:rsid w:val="007B1AC3"/>
    <w:rsid w:val="007B1D45"/>
    <w:rsid w:val="007B23C3"/>
    <w:rsid w:val="007B2EFC"/>
    <w:rsid w:val="007B3A97"/>
    <w:rsid w:val="007B3CCC"/>
    <w:rsid w:val="007B41E1"/>
    <w:rsid w:val="007B495B"/>
    <w:rsid w:val="007B4E16"/>
    <w:rsid w:val="007B4FF6"/>
    <w:rsid w:val="007B5685"/>
    <w:rsid w:val="007B5DB3"/>
    <w:rsid w:val="007B6B0A"/>
    <w:rsid w:val="007B6E57"/>
    <w:rsid w:val="007B76F4"/>
    <w:rsid w:val="007C05E1"/>
    <w:rsid w:val="007C08B1"/>
    <w:rsid w:val="007C0C31"/>
    <w:rsid w:val="007C0EF2"/>
    <w:rsid w:val="007C1944"/>
    <w:rsid w:val="007C1CA7"/>
    <w:rsid w:val="007C1D53"/>
    <w:rsid w:val="007C28EB"/>
    <w:rsid w:val="007C3060"/>
    <w:rsid w:val="007C3131"/>
    <w:rsid w:val="007C40CE"/>
    <w:rsid w:val="007C43F1"/>
    <w:rsid w:val="007C4546"/>
    <w:rsid w:val="007C4EAA"/>
    <w:rsid w:val="007C4FAA"/>
    <w:rsid w:val="007C5F1B"/>
    <w:rsid w:val="007C64AB"/>
    <w:rsid w:val="007C79DB"/>
    <w:rsid w:val="007D02EB"/>
    <w:rsid w:val="007D0BF4"/>
    <w:rsid w:val="007D1114"/>
    <w:rsid w:val="007D14B0"/>
    <w:rsid w:val="007D1B04"/>
    <w:rsid w:val="007D22A3"/>
    <w:rsid w:val="007D37BE"/>
    <w:rsid w:val="007D399B"/>
    <w:rsid w:val="007D4060"/>
    <w:rsid w:val="007D455F"/>
    <w:rsid w:val="007D45BB"/>
    <w:rsid w:val="007D668A"/>
    <w:rsid w:val="007D6E83"/>
    <w:rsid w:val="007D7171"/>
    <w:rsid w:val="007D772C"/>
    <w:rsid w:val="007E0187"/>
    <w:rsid w:val="007E1633"/>
    <w:rsid w:val="007E202B"/>
    <w:rsid w:val="007E3405"/>
    <w:rsid w:val="007E3E4F"/>
    <w:rsid w:val="007E4090"/>
    <w:rsid w:val="007E466E"/>
    <w:rsid w:val="007E4D3E"/>
    <w:rsid w:val="007E52EA"/>
    <w:rsid w:val="007E5458"/>
    <w:rsid w:val="007E55A9"/>
    <w:rsid w:val="007E56E3"/>
    <w:rsid w:val="007E6006"/>
    <w:rsid w:val="007E6036"/>
    <w:rsid w:val="007E608F"/>
    <w:rsid w:val="007E6282"/>
    <w:rsid w:val="007E6F01"/>
    <w:rsid w:val="007E706A"/>
    <w:rsid w:val="007E7596"/>
    <w:rsid w:val="007E79F4"/>
    <w:rsid w:val="007F0AD8"/>
    <w:rsid w:val="007F0DA6"/>
    <w:rsid w:val="007F10E4"/>
    <w:rsid w:val="007F19D0"/>
    <w:rsid w:val="007F1F55"/>
    <w:rsid w:val="007F1F59"/>
    <w:rsid w:val="007F4432"/>
    <w:rsid w:val="007F45DE"/>
    <w:rsid w:val="007F4A16"/>
    <w:rsid w:val="007F50A7"/>
    <w:rsid w:val="007F5D93"/>
    <w:rsid w:val="007F63FD"/>
    <w:rsid w:val="007F6511"/>
    <w:rsid w:val="007F6881"/>
    <w:rsid w:val="007F6CFD"/>
    <w:rsid w:val="007F6E9D"/>
    <w:rsid w:val="007F70E1"/>
    <w:rsid w:val="007F7DF5"/>
    <w:rsid w:val="00800F07"/>
    <w:rsid w:val="008013C5"/>
    <w:rsid w:val="00801A37"/>
    <w:rsid w:val="00801A3E"/>
    <w:rsid w:val="0080257E"/>
    <w:rsid w:val="008029BC"/>
    <w:rsid w:val="00803975"/>
    <w:rsid w:val="0080429E"/>
    <w:rsid w:val="008047E0"/>
    <w:rsid w:val="00804B53"/>
    <w:rsid w:val="00805530"/>
    <w:rsid w:val="008055AD"/>
    <w:rsid w:val="00805BE2"/>
    <w:rsid w:val="00805D1F"/>
    <w:rsid w:val="00805DE4"/>
    <w:rsid w:val="00805DE6"/>
    <w:rsid w:val="008062CA"/>
    <w:rsid w:val="008065DE"/>
    <w:rsid w:val="00807614"/>
    <w:rsid w:val="00807BD3"/>
    <w:rsid w:val="00810A09"/>
    <w:rsid w:val="00811959"/>
    <w:rsid w:val="0081240F"/>
    <w:rsid w:val="00812487"/>
    <w:rsid w:val="00812D59"/>
    <w:rsid w:val="0081312B"/>
    <w:rsid w:val="008148F9"/>
    <w:rsid w:val="00815198"/>
    <w:rsid w:val="00815301"/>
    <w:rsid w:val="008154D5"/>
    <w:rsid w:val="00815BF0"/>
    <w:rsid w:val="00815D9C"/>
    <w:rsid w:val="008164F3"/>
    <w:rsid w:val="0081681E"/>
    <w:rsid w:val="00816ED0"/>
    <w:rsid w:val="0081735E"/>
    <w:rsid w:val="0081755D"/>
    <w:rsid w:val="0082050A"/>
    <w:rsid w:val="00820F49"/>
    <w:rsid w:val="00821D03"/>
    <w:rsid w:val="00822095"/>
    <w:rsid w:val="00823779"/>
    <w:rsid w:val="00823A0D"/>
    <w:rsid w:val="008245B9"/>
    <w:rsid w:val="008248E7"/>
    <w:rsid w:val="00824BAE"/>
    <w:rsid w:val="00824E34"/>
    <w:rsid w:val="00824EDC"/>
    <w:rsid w:val="00825549"/>
    <w:rsid w:val="008258D1"/>
    <w:rsid w:val="00825A6D"/>
    <w:rsid w:val="00825BE8"/>
    <w:rsid w:val="0082657C"/>
    <w:rsid w:val="00826D85"/>
    <w:rsid w:val="0082785C"/>
    <w:rsid w:val="00827A43"/>
    <w:rsid w:val="008313FB"/>
    <w:rsid w:val="0083172E"/>
    <w:rsid w:val="00831C55"/>
    <w:rsid w:val="00832888"/>
    <w:rsid w:val="00832DAA"/>
    <w:rsid w:val="00833795"/>
    <w:rsid w:val="00835379"/>
    <w:rsid w:val="00835F73"/>
    <w:rsid w:val="008360BE"/>
    <w:rsid w:val="00836C9F"/>
    <w:rsid w:val="008372E9"/>
    <w:rsid w:val="00837713"/>
    <w:rsid w:val="00837DA0"/>
    <w:rsid w:val="00840080"/>
    <w:rsid w:val="00841116"/>
    <w:rsid w:val="00841289"/>
    <w:rsid w:val="0084138F"/>
    <w:rsid w:val="00842591"/>
    <w:rsid w:val="008429AE"/>
    <w:rsid w:val="00843099"/>
    <w:rsid w:val="008433DB"/>
    <w:rsid w:val="008438B3"/>
    <w:rsid w:val="00845227"/>
    <w:rsid w:val="00845708"/>
    <w:rsid w:val="00845BD4"/>
    <w:rsid w:val="00847108"/>
    <w:rsid w:val="00847FEE"/>
    <w:rsid w:val="0085024D"/>
    <w:rsid w:val="00850CC9"/>
    <w:rsid w:val="008512F7"/>
    <w:rsid w:val="0085234D"/>
    <w:rsid w:val="00852C8B"/>
    <w:rsid w:val="0085326B"/>
    <w:rsid w:val="008539A5"/>
    <w:rsid w:val="00853C42"/>
    <w:rsid w:val="00853ECC"/>
    <w:rsid w:val="00854865"/>
    <w:rsid w:val="008558C6"/>
    <w:rsid w:val="0085606F"/>
    <w:rsid w:val="00856616"/>
    <w:rsid w:val="00856AA9"/>
    <w:rsid w:val="00857487"/>
    <w:rsid w:val="0085783D"/>
    <w:rsid w:val="0085799B"/>
    <w:rsid w:val="00857A33"/>
    <w:rsid w:val="00857BF2"/>
    <w:rsid w:val="00860320"/>
    <w:rsid w:val="00860848"/>
    <w:rsid w:val="008612CA"/>
    <w:rsid w:val="008613F8"/>
    <w:rsid w:val="00861AB8"/>
    <w:rsid w:val="0086219A"/>
    <w:rsid w:val="008625B5"/>
    <w:rsid w:val="00862A00"/>
    <w:rsid w:val="00862D23"/>
    <w:rsid w:val="008637DE"/>
    <w:rsid w:val="00863C11"/>
    <w:rsid w:val="0086413C"/>
    <w:rsid w:val="00864582"/>
    <w:rsid w:val="0086491C"/>
    <w:rsid w:val="00864FB7"/>
    <w:rsid w:val="008655A5"/>
    <w:rsid w:val="008657DD"/>
    <w:rsid w:val="0086582D"/>
    <w:rsid w:val="00865F5B"/>
    <w:rsid w:val="008661A2"/>
    <w:rsid w:val="00866FD4"/>
    <w:rsid w:val="00871112"/>
    <w:rsid w:val="00871129"/>
    <w:rsid w:val="008711C1"/>
    <w:rsid w:val="008713C9"/>
    <w:rsid w:val="008715AB"/>
    <w:rsid w:val="008726D0"/>
    <w:rsid w:val="00872AC3"/>
    <w:rsid w:val="00874496"/>
    <w:rsid w:val="00874E31"/>
    <w:rsid w:val="00875315"/>
    <w:rsid w:val="00875EF4"/>
    <w:rsid w:val="00876275"/>
    <w:rsid w:val="0088040B"/>
    <w:rsid w:val="00880800"/>
    <w:rsid w:val="00880C2E"/>
    <w:rsid w:val="00881884"/>
    <w:rsid w:val="00881AE7"/>
    <w:rsid w:val="00881B5A"/>
    <w:rsid w:val="00883761"/>
    <w:rsid w:val="008840DD"/>
    <w:rsid w:val="0088424F"/>
    <w:rsid w:val="00884347"/>
    <w:rsid w:val="008847BA"/>
    <w:rsid w:val="00884F11"/>
    <w:rsid w:val="00884FDA"/>
    <w:rsid w:val="008863E2"/>
    <w:rsid w:val="00886817"/>
    <w:rsid w:val="00886BA4"/>
    <w:rsid w:val="008877E9"/>
    <w:rsid w:val="00887D6C"/>
    <w:rsid w:val="0089045C"/>
    <w:rsid w:val="008904DB"/>
    <w:rsid w:val="00890964"/>
    <w:rsid w:val="00890F79"/>
    <w:rsid w:val="008916B3"/>
    <w:rsid w:val="0089289A"/>
    <w:rsid w:val="00892A66"/>
    <w:rsid w:val="00892C18"/>
    <w:rsid w:val="00892C3A"/>
    <w:rsid w:val="00894B31"/>
    <w:rsid w:val="00894EE9"/>
    <w:rsid w:val="00894F01"/>
    <w:rsid w:val="0089590A"/>
    <w:rsid w:val="0089691B"/>
    <w:rsid w:val="008969AA"/>
    <w:rsid w:val="0089725A"/>
    <w:rsid w:val="008974B3"/>
    <w:rsid w:val="008A055C"/>
    <w:rsid w:val="008A08C0"/>
    <w:rsid w:val="008A1414"/>
    <w:rsid w:val="008A1436"/>
    <w:rsid w:val="008A1A00"/>
    <w:rsid w:val="008A1E59"/>
    <w:rsid w:val="008A1E64"/>
    <w:rsid w:val="008A2B45"/>
    <w:rsid w:val="008A3653"/>
    <w:rsid w:val="008A469A"/>
    <w:rsid w:val="008A69FF"/>
    <w:rsid w:val="008A7134"/>
    <w:rsid w:val="008A7678"/>
    <w:rsid w:val="008B0A3B"/>
    <w:rsid w:val="008B0B32"/>
    <w:rsid w:val="008B18AE"/>
    <w:rsid w:val="008B1ED0"/>
    <w:rsid w:val="008B26BA"/>
    <w:rsid w:val="008B29C7"/>
    <w:rsid w:val="008B37BA"/>
    <w:rsid w:val="008B4AB9"/>
    <w:rsid w:val="008B5056"/>
    <w:rsid w:val="008B683F"/>
    <w:rsid w:val="008B70BA"/>
    <w:rsid w:val="008B7DBC"/>
    <w:rsid w:val="008C018E"/>
    <w:rsid w:val="008C02E9"/>
    <w:rsid w:val="008C04A4"/>
    <w:rsid w:val="008C14C7"/>
    <w:rsid w:val="008C1633"/>
    <w:rsid w:val="008C1A43"/>
    <w:rsid w:val="008C1F73"/>
    <w:rsid w:val="008C29AB"/>
    <w:rsid w:val="008C2B21"/>
    <w:rsid w:val="008C2E48"/>
    <w:rsid w:val="008C45B7"/>
    <w:rsid w:val="008C4680"/>
    <w:rsid w:val="008C4EA0"/>
    <w:rsid w:val="008C5C3F"/>
    <w:rsid w:val="008C5D20"/>
    <w:rsid w:val="008C5DB1"/>
    <w:rsid w:val="008C72E6"/>
    <w:rsid w:val="008C7C39"/>
    <w:rsid w:val="008D07A4"/>
    <w:rsid w:val="008D1905"/>
    <w:rsid w:val="008D1D21"/>
    <w:rsid w:val="008D47D1"/>
    <w:rsid w:val="008D4FFE"/>
    <w:rsid w:val="008D56B2"/>
    <w:rsid w:val="008D5CB4"/>
    <w:rsid w:val="008D700C"/>
    <w:rsid w:val="008D74B6"/>
    <w:rsid w:val="008D75DA"/>
    <w:rsid w:val="008D7698"/>
    <w:rsid w:val="008D7E9C"/>
    <w:rsid w:val="008E0625"/>
    <w:rsid w:val="008E1AC3"/>
    <w:rsid w:val="008E34AC"/>
    <w:rsid w:val="008E3CCC"/>
    <w:rsid w:val="008E439A"/>
    <w:rsid w:val="008E4960"/>
    <w:rsid w:val="008E4A1A"/>
    <w:rsid w:val="008E4B8A"/>
    <w:rsid w:val="008E4F4D"/>
    <w:rsid w:val="008E587F"/>
    <w:rsid w:val="008E69B9"/>
    <w:rsid w:val="008E6C2C"/>
    <w:rsid w:val="008E6E39"/>
    <w:rsid w:val="008E73B2"/>
    <w:rsid w:val="008E74F2"/>
    <w:rsid w:val="008E7DA5"/>
    <w:rsid w:val="008F0502"/>
    <w:rsid w:val="008F0D31"/>
    <w:rsid w:val="008F236F"/>
    <w:rsid w:val="008F32EF"/>
    <w:rsid w:val="008F3771"/>
    <w:rsid w:val="008F3B1D"/>
    <w:rsid w:val="008F43C7"/>
    <w:rsid w:val="008F44AE"/>
    <w:rsid w:val="008F4695"/>
    <w:rsid w:val="008F4A79"/>
    <w:rsid w:val="008F4AA8"/>
    <w:rsid w:val="008F4BB7"/>
    <w:rsid w:val="008F51C3"/>
    <w:rsid w:val="008F65C9"/>
    <w:rsid w:val="008F75F4"/>
    <w:rsid w:val="008F7A7D"/>
    <w:rsid w:val="008F7DF5"/>
    <w:rsid w:val="008F7E21"/>
    <w:rsid w:val="00900706"/>
    <w:rsid w:val="00901552"/>
    <w:rsid w:val="00901BED"/>
    <w:rsid w:val="00901C35"/>
    <w:rsid w:val="00902B3B"/>
    <w:rsid w:val="00902C35"/>
    <w:rsid w:val="00902DB3"/>
    <w:rsid w:val="009038F5"/>
    <w:rsid w:val="0090448C"/>
    <w:rsid w:val="009071EC"/>
    <w:rsid w:val="0090770F"/>
    <w:rsid w:val="00907B82"/>
    <w:rsid w:val="00907BF5"/>
    <w:rsid w:val="00910291"/>
    <w:rsid w:val="009103CD"/>
    <w:rsid w:val="00910D6C"/>
    <w:rsid w:val="009110A6"/>
    <w:rsid w:val="00911813"/>
    <w:rsid w:val="00911C24"/>
    <w:rsid w:val="009123E5"/>
    <w:rsid w:val="009125E9"/>
    <w:rsid w:val="0091266F"/>
    <w:rsid w:val="00912A48"/>
    <w:rsid w:val="00913EAC"/>
    <w:rsid w:val="009148EF"/>
    <w:rsid w:val="00914E65"/>
    <w:rsid w:val="009152A4"/>
    <w:rsid w:val="009152BD"/>
    <w:rsid w:val="009158EA"/>
    <w:rsid w:val="00916098"/>
    <w:rsid w:val="00916828"/>
    <w:rsid w:val="0091765E"/>
    <w:rsid w:val="00917B30"/>
    <w:rsid w:val="0092058F"/>
    <w:rsid w:val="00921096"/>
    <w:rsid w:val="0092164F"/>
    <w:rsid w:val="0092219E"/>
    <w:rsid w:val="0092325C"/>
    <w:rsid w:val="009238B1"/>
    <w:rsid w:val="00923976"/>
    <w:rsid w:val="00923A4E"/>
    <w:rsid w:val="0092505C"/>
    <w:rsid w:val="009258B1"/>
    <w:rsid w:val="00925CEC"/>
    <w:rsid w:val="009260D9"/>
    <w:rsid w:val="009260EF"/>
    <w:rsid w:val="009267A0"/>
    <w:rsid w:val="009270BF"/>
    <w:rsid w:val="0092712A"/>
    <w:rsid w:val="0092757E"/>
    <w:rsid w:val="00927C2F"/>
    <w:rsid w:val="00927D60"/>
    <w:rsid w:val="00927ED9"/>
    <w:rsid w:val="00927F0C"/>
    <w:rsid w:val="0093017D"/>
    <w:rsid w:val="0093017E"/>
    <w:rsid w:val="009306A4"/>
    <w:rsid w:val="00930B5B"/>
    <w:rsid w:val="0093105A"/>
    <w:rsid w:val="0093170E"/>
    <w:rsid w:val="00933304"/>
    <w:rsid w:val="009337BC"/>
    <w:rsid w:val="00933D1C"/>
    <w:rsid w:val="00934713"/>
    <w:rsid w:val="0093573F"/>
    <w:rsid w:val="0093611B"/>
    <w:rsid w:val="009369DC"/>
    <w:rsid w:val="00936C49"/>
    <w:rsid w:val="00936D2F"/>
    <w:rsid w:val="00937CC9"/>
    <w:rsid w:val="00940573"/>
    <w:rsid w:val="0094093D"/>
    <w:rsid w:val="0094132B"/>
    <w:rsid w:val="009417F1"/>
    <w:rsid w:val="00941900"/>
    <w:rsid w:val="00942189"/>
    <w:rsid w:val="00942B29"/>
    <w:rsid w:val="00943043"/>
    <w:rsid w:val="00943227"/>
    <w:rsid w:val="00943B1D"/>
    <w:rsid w:val="00944761"/>
    <w:rsid w:val="00945446"/>
    <w:rsid w:val="009462FC"/>
    <w:rsid w:val="00946A47"/>
    <w:rsid w:val="00946C5E"/>
    <w:rsid w:val="009472F5"/>
    <w:rsid w:val="00947346"/>
    <w:rsid w:val="00947635"/>
    <w:rsid w:val="009476AC"/>
    <w:rsid w:val="00947C53"/>
    <w:rsid w:val="00950DD7"/>
    <w:rsid w:val="00951A47"/>
    <w:rsid w:val="00952193"/>
    <w:rsid w:val="00952410"/>
    <w:rsid w:val="00952EDD"/>
    <w:rsid w:val="00953E37"/>
    <w:rsid w:val="009557B6"/>
    <w:rsid w:val="00956316"/>
    <w:rsid w:val="0095659A"/>
    <w:rsid w:val="00957155"/>
    <w:rsid w:val="00960152"/>
    <w:rsid w:val="009601C4"/>
    <w:rsid w:val="009602CC"/>
    <w:rsid w:val="009605D6"/>
    <w:rsid w:val="009609AC"/>
    <w:rsid w:val="00961BDF"/>
    <w:rsid w:val="00962259"/>
    <w:rsid w:val="009629E6"/>
    <w:rsid w:val="00962E0A"/>
    <w:rsid w:val="00962FFD"/>
    <w:rsid w:val="0096301B"/>
    <w:rsid w:val="00963187"/>
    <w:rsid w:val="009631A9"/>
    <w:rsid w:val="009641DA"/>
    <w:rsid w:val="00965429"/>
    <w:rsid w:val="0096543E"/>
    <w:rsid w:val="00965C69"/>
    <w:rsid w:val="0096636E"/>
    <w:rsid w:val="00966EA1"/>
    <w:rsid w:val="00967C61"/>
    <w:rsid w:val="00970ADE"/>
    <w:rsid w:val="0097153D"/>
    <w:rsid w:val="00971551"/>
    <w:rsid w:val="00972782"/>
    <w:rsid w:val="00972954"/>
    <w:rsid w:val="00972FB8"/>
    <w:rsid w:val="009732A3"/>
    <w:rsid w:val="00973377"/>
    <w:rsid w:val="0097368A"/>
    <w:rsid w:val="0097397F"/>
    <w:rsid w:val="00973BA9"/>
    <w:rsid w:val="00973E4E"/>
    <w:rsid w:val="00974139"/>
    <w:rsid w:val="00974176"/>
    <w:rsid w:val="0097451C"/>
    <w:rsid w:val="009748C5"/>
    <w:rsid w:val="00975421"/>
    <w:rsid w:val="0097563E"/>
    <w:rsid w:val="0097592A"/>
    <w:rsid w:val="00976785"/>
    <w:rsid w:val="00977107"/>
    <w:rsid w:val="00977276"/>
    <w:rsid w:val="00977418"/>
    <w:rsid w:val="009777EB"/>
    <w:rsid w:val="009778C6"/>
    <w:rsid w:val="00977FF7"/>
    <w:rsid w:val="009806BF"/>
    <w:rsid w:val="00980AB9"/>
    <w:rsid w:val="009812F7"/>
    <w:rsid w:val="009821F1"/>
    <w:rsid w:val="009828B1"/>
    <w:rsid w:val="0098293F"/>
    <w:rsid w:val="0098342D"/>
    <w:rsid w:val="0098356B"/>
    <w:rsid w:val="00983ACA"/>
    <w:rsid w:val="0098449F"/>
    <w:rsid w:val="00984963"/>
    <w:rsid w:val="00984ADD"/>
    <w:rsid w:val="00984BEC"/>
    <w:rsid w:val="00986CE0"/>
    <w:rsid w:val="00992569"/>
    <w:rsid w:val="00992BD1"/>
    <w:rsid w:val="00992F5E"/>
    <w:rsid w:val="00993C0F"/>
    <w:rsid w:val="009952C2"/>
    <w:rsid w:val="00996473"/>
    <w:rsid w:val="00996805"/>
    <w:rsid w:val="00996C54"/>
    <w:rsid w:val="00996CA7"/>
    <w:rsid w:val="00996EB2"/>
    <w:rsid w:val="0099795A"/>
    <w:rsid w:val="00997E01"/>
    <w:rsid w:val="009A039B"/>
    <w:rsid w:val="009A0417"/>
    <w:rsid w:val="009A0EC1"/>
    <w:rsid w:val="009A1822"/>
    <w:rsid w:val="009A1B4A"/>
    <w:rsid w:val="009A2FB5"/>
    <w:rsid w:val="009A333F"/>
    <w:rsid w:val="009A366C"/>
    <w:rsid w:val="009A36FD"/>
    <w:rsid w:val="009A4636"/>
    <w:rsid w:val="009A4C38"/>
    <w:rsid w:val="009A50CE"/>
    <w:rsid w:val="009A6199"/>
    <w:rsid w:val="009A66C1"/>
    <w:rsid w:val="009A6C72"/>
    <w:rsid w:val="009A733F"/>
    <w:rsid w:val="009A75A0"/>
    <w:rsid w:val="009A79B4"/>
    <w:rsid w:val="009A7ACD"/>
    <w:rsid w:val="009B020C"/>
    <w:rsid w:val="009B09D0"/>
    <w:rsid w:val="009B0F7A"/>
    <w:rsid w:val="009B1859"/>
    <w:rsid w:val="009B1F9B"/>
    <w:rsid w:val="009B20E9"/>
    <w:rsid w:val="009B269F"/>
    <w:rsid w:val="009B2F42"/>
    <w:rsid w:val="009B3D3B"/>
    <w:rsid w:val="009B44B1"/>
    <w:rsid w:val="009B581A"/>
    <w:rsid w:val="009B6303"/>
    <w:rsid w:val="009B79D6"/>
    <w:rsid w:val="009B7A63"/>
    <w:rsid w:val="009C09FC"/>
    <w:rsid w:val="009C0CF4"/>
    <w:rsid w:val="009C18B9"/>
    <w:rsid w:val="009C234E"/>
    <w:rsid w:val="009C2A24"/>
    <w:rsid w:val="009C2C96"/>
    <w:rsid w:val="009C3C54"/>
    <w:rsid w:val="009C4101"/>
    <w:rsid w:val="009C4E7D"/>
    <w:rsid w:val="009C50E2"/>
    <w:rsid w:val="009C52D0"/>
    <w:rsid w:val="009C564B"/>
    <w:rsid w:val="009C5C6D"/>
    <w:rsid w:val="009C5DD3"/>
    <w:rsid w:val="009C6054"/>
    <w:rsid w:val="009C7739"/>
    <w:rsid w:val="009C77B2"/>
    <w:rsid w:val="009C7BCD"/>
    <w:rsid w:val="009D08B5"/>
    <w:rsid w:val="009D1B58"/>
    <w:rsid w:val="009D37C3"/>
    <w:rsid w:val="009D4324"/>
    <w:rsid w:val="009D461E"/>
    <w:rsid w:val="009D4689"/>
    <w:rsid w:val="009D5BC9"/>
    <w:rsid w:val="009D62B0"/>
    <w:rsid w:val="009D67FA"/>
    <w:rsid w:val="009D7F4C"/>
    <w:rsid w:val="009E17A3"/>
    <w:rsid w:val="009E2FB6"/>
    <w:rsid w:val="009E32AE"/>
    <w:rsid w:val="009E3D37"/>
    <w:rsid w:val="009E3D60"/>
    <w:rsid w:val="009E4266"/>
    <w:rsid w:val="009E4812"/>
    <w:rsid w:val="009E49E8"/>
    <w:rsid w:val="009E4A31"/>
    <w:rsid w:val="009E5C2B"/>
    <w:rsid w:val="009E6892"/>
    <w:rsid w:val="009E6F20"/>
    <w:rsid w:val="009F07D0"/>
    <w:rsid w:val="009F0991"/>
    <w:rsid w:val="009F1A07"/>
    <w:rsid w:val="009F21A9"/>
    <w:rsid w:val="009F264D"/>
    <w:rsid w:val="009F2C9B"/>
    <w:rsid w:val="009F3247"/>
    <w:rsid w:val="009F3496"/>
    <w:rsid w:val="009F3835"/>
    <w:rsid w:val="009F38B4"/>
    <w:rsid w:val="009F47D0"/>
    <w:rsid w:val="009F4CA2"/>
    <w:rsid w:val="009F5349"/>
    <w:rsid w:val="009F5AB3"/>
    <w:rsid w:val="009F5E7C"/>
    <w:rsid w:val="009F75F1"/>
    <w:rsid w:val="00A007DB"/>
    <w:rsid w:val="00A00837"/>
    <w:rsid w:val="00A008DA"/>
    <w:rsid w:val="00A011C6"/>
    <w:rsid w:val="00A01508"/>
    <w:rsid w:val="00A01D39"/>
    <w:rsid w:val="00A01E37"/>
    <w:rsid w:val="00A02267"/>
    <w:rsid w:val="00A065BD"/>
    <w:rsid w:val="00A068EA"/>
    <w:rsid w:val="00A06A0E"/>
    <w:rsid w:val="00A06E82"/>
    <w:rsid w:val="00A10057"/>
    <w:rsid w:val="00A10429"/>
    <w:rsid w:val="00A104FE"/>
    <w:rsid w:val="00A10654"/>
    <w:rsid w:val="00A109A8"/>
    <w:rsid w:val="00A10AA3"/>
    <w:rsid w:val="00A110D4"/>
    <w:rsid w:val="00A112FF"/>
    <w:rsid w:val="00A11959"/>
    <w:rsid w:val="00A1231A"/>
    <w:rsid w:val="00A13189"/>
    <w:rsid w:val="00A1338E"/>
    <w:rsid w:val="00A13853"/>
    <w:rsid w:val="00A13917"/>
    <w:rsid w:val="00A14C4F"/>
    <w:rsid w:val="00A15031"/>
    <w:rsid w:val="00A1598C"/>
    <w:rsid w:val="00A15CAA"/>
    <w:rsid w:val="00A15D91"/>
    <w:rsid w:val="00A16958"/>
    <w:rsid w:val="00A177D8"/>
    <w:rsid w:val="00A17866"/>
    <w:rsid w:val="00A179FB"/>
    <w:rsid w:val="00A17F99"/>
    <w:rsid w:val="00A200F3"/>
    <w:rsid w:val="00A206CD"/>
    <w:rsid w:val="00A20753"/>
    <w:rsid w:val="00A20761"/>
    <w:rsid w:val="00A20825"/>
    <w:rsid w:val="00A20BFF"/>
    <w:rsid w:val="00A2160A"/>
    <w:rsid w:val="00A22273"/>
    <w:rsid w:val="00A22507"/>
    <w:rsid w:val="00A22A59"/>
    <w:rsid w:val="00A22D88"/>
    <w:rsid w:val="00A2374A"/>
    <w:rsid w:val="00A237C2"/>
    <w:rsid w:val="00A2398D"/>
    <w:rsid w:val="00A23A7F"/>
    <w:rsid w:val="00A25BAA"/>
    <w:rsid w:val="00A2600B"/>
    <w:rsid w:val="00A271A9"/>
    <w:rsid w:val="00A273CB"/>
    <w:rsid w:val="00A273FA"/>
    <w:rsid w:val="00A30886"/>
    <w:rsid w:val="00A31649"/>
    <w:rsid w:val="00A31D23"/>
    <w:rsid w:val="00A32071"/>
    <w:rsid w:val="00A322A7"/>
    <w:rsid w:val="00A3314E"/>
    <w:rsid w:val="00A33B9B"/>
    <w:rsid w:val="00A34030"/>
    <w:rsid w:val="00A3502C"/>
    <w:rsid w:val="00A3558A"/>
    <w:rsid w:val="00A35D00"/>
    <w:rsid w:val="00A35FE5"/>
    <w:rsid w:val="00A403F7"/>
    <w:rsid w:val="00A40834"/>
    <w:rsid w:val="00A4174E"/>
    <w:rsid w:val="00A418BE"/>
    <w:rsid w:val="00A420A9"/>
    <w:rsid w:val="00A425E2"/>
    <w:rsid w:val="00A42C06"/>
    <w:rsid w:val="00A43427"/>
    <w:rsid w:val="00A438B5"/>
    <w:rsid w:val="00A441A8"/>
    <w:rsid w:val="00A44492"/>
    <w:rsid w:val="00A4455E"/>
    <w:rsid w:val="00A44D17"/>
    <w:rsid w:val="00A44FCC"/>
    <w:rsid w:val="00A45A60"/>
    <w:rsid w:val="00A45F22"/>
    <w:rsid w:val="00A462EC"/>
    <w:rsid w:val="00A471D3"/>
    <w:rsid w:val="00A47991"/>
    <w:rsid w:val="00A47A12"/>
    <w:rsid w:val="00A5069E"/>
    <w:rsid w:val="00A50E3A"/>
    <w:rsid w:val="00A51C9F"/>
    <w:rsid w:val="00A51F82"/>
    <w:rsid w:val="00A5373C"/>
    <w:rsid w:val="00A53827"/>
    <w:rsid w:val="00A53EF8"/>
    <w:rsid w:val="00A54BEC"/>
    <w:rsid w:val="00A5503B"/>
    <w:rsid w:val="00A5506E"/>
    <w:rsid w:val="00A55451"/>
    <w:rsid w:val="00A55507"/>
    <w:rsid w:val="00A565B3"/>
    <w:rsid w:val="00A567F7"/>
    <w:rsid w:val="00A56CCC"/>
    <w:rsid w:val="00A5752E"/>
    <w:rsid w:val="00A57BB1"/>
    <w:rsid w:val="00A57D54"/>
    <w:rsid w:val="00A57DCF"/>
    <w:rsid w:val="00A57F83"/>
    <w:rsid w:val="00A608ED"/>
    <w:rsid w:val="00A60F11"/>
    <w:rsid w:val="00A61BD7"/>
    <w:rsid w:val="00A62055"/>
    <w:rsid w:val="00A6216E"/>
    <w:rsid w:val="00A6262F"/>
    <w:rsid w:val="00A62696"/>
    <w:rsid w:val="00A62710"/>
    <w:rsid w:val="00A62712"/>
    <w:rsid w:val="00A62B38"/>
    <w:rsid w:val="00A62E18"/>
    <w:rsid w:val="00A62E78"/>
    <w:rsid w:val="00A6345B"/>
    <w:rsid w:val="00A64538"/>
    <w:rsid w:val="00A64568"/>
    <w:rsid w:val="00A64831"/>
    <w:rsid w:val="00A64E80"/>
    <w:rsid w:val="00A652EC"/>
    <w:rsid w:val="00A65641"/>
    <w:rsid w:val="00A65861"/>
    <w:rsid w:val="00A65DF7"/>
    <w:rsid w:val="00A668C0"/>
    <w:rsid w:val="00A6697A"/>
    <w:rsid w:val="00A66BF1"/>
    <w:rsid w:val="00A671CC"/>
    <w:rsid w:val="00A67829"/>
    <w:rsid w:val="00A700C7"/>
    <w:rsid w:val="00A7084F"/>
    <w:rsid w:val="00A71424"/>
    <w:rsid w:val="00A71AC1"/>
    <w:rsid w:val="00A71B5E"/>
    <w:rsid w:val="00A71E40"/>
    <w:rsid w:val="00A7246D"/>
    <w:rsid w:val="00A733AC"/>
    <w:rsid w:val="00A734E6"/>
    <w:rsid w:val="00A73FC7"/>
    <w:rsid w:val="00A74291"/>
    <w:rsid w:val="00A77099"/>
    <w:rsid w:val="00A77881"/>
    <w:rsid w:val="00A80529"/>
    <w:rsid w:val="00A80D60"/>
    <w:rsid w:val="00A80FC4"/>
    <w:rsid w:val="00A81E07"/>
    <w:rsid w:val="00A8240A"/>
    <w:rsid w:val="00A8240B"/>
    <w:rsid w:val="00A8257B"/>
    <w:rsid w:val="00A82FDF"/>
    <w:rsid w:val="00A83B50"/>
    <w:rsid w:val="00A83BE4"/>
    <w:rsid w:val="00A84667"/>
    <w:rsid w:val="00A861CB"/>
    <w:rsid w:val="00A87186"/>
    <w:rsid w:val="00A900CB"/>
    <w:rsid w:val="00A90943"/>
    <w:rsid w:val="00A90B13"/>
    <w:rsid w:val="00A92A97"/>
    <w:rsid w:val="00A93B68"/>
    <w:rsid w:val="00A93EF5"/>
    <w:rsid w:val="00A94A73"/>
    <w:rsid w:val="00A950F7"/>
    <w:rsid w:val="00A95A40"/>
    <w:rsid w:val="00A95DF0"/>
    <w:rsid w:val="00A95E83"/>
    <w:rsid w:val="00A9610E"/>
    <w:rsid w:val="00A96894"/>
    <w:rsid w:val="00A97B92"/>
    <w:rsid w:val="00AA1754"/>
    <w:rsid w:val="00AA2C5C"/>
    <w:rsid w:val="00AA365F"/>
    <w:rsid w:val="00AA387C"/>
    <w:rsid w:val="00AA3996"/>
    <w:rsid w:val="00AA3BE6"/>
    <w:rsid w:val="00AA4060"/>
    <w:rsid w:val="00AA5875"/>
    <w:rsid w:val="00AA5CD9"/>
    <w:rsid w:val="00AA5EDD"/>
    <w:rsid w:val="00AA6280"/>
    <w:rsid w:val="00AA62A9"/>
    <w:rsid w:val="00AA6B21"/>
    <w:rsid w:val="00AA6D9A"/>
    <w:rsid w:val="00AA7A2B"/>
    <w:rsid w:val="00AA7A3E"/>
    <w:rsid w:val="00AB00A4"/>
    <w:rsid w:val="00AB0B3B"/>
    <w:rsid w:val="00AB0C7C"/>
    <w:rsid w:val="00AB10FB"/>
    <w:rsid w:val="00AB13A7"/>
    <w:rsid w:val="00AB1613"/>
    <w:rsid w:val="00AB1A4B"/>
    <w:rsid w:val="00AB1A56"/>
    <w:rsid w:val="00AB27EC"/>
    <w:rsid w:val="00AB2851"/>
    <w:rsid w:val="00AB2996"/>
    <w:rsid w:val="00AB3207"/>
    <w:rsid w:val="00AB356A"/>
    <w:rsid w:val="00AB36E4"/>
    <w:rsid w:val="00AB3C17"/>
    <w:rsid w:val="00AB3D76"/>
    <w:rsid w:val="00AB42C8"/>
    <w:rsid w:val="00AB449B"/>
    <w:rsid w:val="00AB4503"/>
    <w:rsid w:val="00AB4AAD"/>
    <w:rsid w:val="00AB50E5"/>
    <w:rsid w:val="00AB5621"/>
    <w:rsid w:val="00AB5A77"/>
    <w:rsid w:val="00AB5F61"/>
    <w:rsid w:val="00AB6AED"/>
    <w:rsid w:val="00AB6F58"/>
    <w:rsid w:val="00AB7040"/>
    <w:rsid w:val="00AB71B0"/>
    <w:rsid w:val="00AC0A7E"/>
    <w:rsid w:val="00AC1000"/>
    <w:rsid w:val="00AC1B81"/>
    <w:rsid w:val="00AC2124"/>
    <w:rsid w:val="00AC28E1"/>
    <w:rsid w:val="00AC296C"/>
    <w:rsid w:val="00AC2BB6"/>
    <w:rsid w:val="00AC30D1"/>
    <w:rsid w:val="00AC31F7"/>
    <w:rsid w:val="00AC39A9"/>
    <w:rsid w:val="00AC3C07"/>
    <w:rsid w:val="00AC4012"/>
    <w:rsid w:val="00AC4024"/>
    <w:rsid w:val="00AC441A"/>
    <w:rsid w:val="00AC494C"/>
    <w:rsid w:val="00AC4C74"/>
    <w:rsid w:val="00AC4F6D"/>
    <w:rsid w:val="00AC50FE"/>
    <w:rsid w:val="00AC56F3"/>
    <w:rsid w:val="00AC5D7B"/>
    <w:rsid w:val="00AC6031"/>
    <w:rsid w:val="00AC6D89"/>
    <w:rsid w:val="00AC736D"/>
    <w:rsid w:val="00AC78ED"/>
    <w:rsid w:val="00AD00BE"/>
    <w:rsid w:val="00AD0282"/>
    <w:rsid w:val="00AD05BA"/>
    <w:rsid w:val="00AD0CC5"/>
    <w:rsid w:val="00AD1305"/>
    <w:rsid w:val="00AD4F20"/>
    <w:rsid w:val="00AD5490"/>
    <w:rsid w:val="00AD54D5"/>
    <w:rsid w:val="00AD6080"/>
    <w:rsid w:val="00AD65F6"/>
    <w:rsid w:val="00AD67B6"/>
    <w:rsid w:val="00AD688A"/>
    <w:rsid w:val="00AD716A"/>
    <w:rsid w:val="00AD792A"/>
    <w:rsid w:val="00AD7F77"/>
    <w:rsid w:val="00AE005F"/>
    <w:rsid w:val="00AE061C"/>
    <w:rsid w:val="00AE0CBF"/>
    <w:rsid w:val="00AE0F11"/>
    <w:rsid w:val="00AE0F2D"/>
    <w:rsid w:val="00AE0FDF"/>
    <w:rsid w:val="00AE1972"/>
    <w:rsid w:val="00AE436C"/>
    <w:rsid w:val="00AE4415"/>
    <w:rsid w:val="00AE47EF"/>
    <w:rsid w:val="00AE4A49"/>
    <w:rsid w:val="00AE4F59"/>
    <w:rsid w:val="00AE4F85"/>
    <w:rsid w:val="00AE5488"/>
    <w:rsid w:val="00AE7E55"/>
    <w:rsid w:val="00AE7F19"/>
    <w:rsid w:val="00AE7F48"/>
    <w:rsid w:val="00AF048B"/>
    <w:rsid w:val="00AF145B"/>
    <w:rsid w:val="00AF151A"/>
    <w:rsid w:val="00AF1726"/>
    <w:rsid w:val="00AF173C"/>
    <w:rsid w:val="00AF2060"/>
    <w:rsid w:val="00AF346B"/>
    <w:rsid w:val="00AF3CC6"/>
    <w:rsid w:val="00AF3E9B"/>
    <w:rsid w:val="00AF4031"/>
    <w:rsid w:val="00AF427A"/>
    <w:rsid w:val="00AF65CC"/>
    <w:rsid w:val="00AF688B"/>
    <w:rsid w:val="00AF695A"/>
    <w:rsid w:val="00AF6D74"/>
    <w:rsid w:val="00AF70B6"/>
    <w:rsid w:val="00AF7123"/>
    <w:rsid w:val="00AF7206"/>
    <w:rsid w:val="00AF7AF6"/>
    <w:rsid w:val="00AF7B76"/>
    <w:rsid w:val="00AF7C1A"/>
    <w:rsid w:val="00AF7FC2"/>
    <w:rsid w:val="00B00BBC"/>
    <w:rsid w:val="00B01067"/>
    <w:rsid w:val="00B010F6"/>
    <w:rsid w:val="00B01CCA"/>
    <w:rsid w:val="00B028CD"/>
    <w:rsid w:val="00B02CE1"/>
    <w:rsid w:val="00B02FAE"/>
    <w:rsid w:val="00B034C4"/>
    <w:rsid w:val="00B0362C"/>
    <w:rsid w:val="00B0377F"/>
    <w:rsid w:val="00B039DB"/>
    <w:rsid w:val="00B03E6B"/>
    <w:rsid w:val="00B03F6C"/>
    <w:rsid w:val="00B0439F"/>
    <w:rsid w:val="00B043AE"/>
    <w:rsid w:val="00B04935"/>
    <w:rsid w:val="00B057D9"/>
    <w:rsid w:val="00B06B14"/>
    <w:rsid w:val="00B06F48"/>
    <w:rsid w:val="00B07503"/>
    <w:rsid w:val="00B077ED"/>
    <w:rsid w:val="00B07866"/>
    <w:rsid w:val="00B07B1E"/>
    <w:rsid w:val="00B07C36"/>
    <w:rsid w:val="00B07DCD"/>
    <w:rsid w:val="00B10C24"/>
    <w:rsid w:val="00B126FC"/>
    <w:rsid w:val="00B1337A"/>
    <w:rsid w:val="00B1350B"/>
    <w:rsid w:val="00B13BB1"/>
    <w:rsid w:val="00B141F3"/>
    <w:rsid w:val="00B143D7"/>
    <w:rsid w:val="00B1468E"/>
    <w:rsid w:val="00B14B2C"/>
    <w:rsid w:val="00B155C0"/>
    <w:rsid w:val="00B155D6"/>
    <w:rsid w:val="00B16224"/>
    <w:rsid w:val="00B1636B"/>
    <w:rsid w:val="00B16545"/>
    <w:rsid w:val="00B168DB"/>
    <w:rsid w:val="00B17506"/>
    <w:rsid w:val="00B200A0"/>
    <w:rsid w:val="00B20651"/>
    <w:rsid w:val="00B20AD0"/>
    <w:rsid w:val="00B21799"/>
    <w:rsid w:val="00B21A23"/>
    <w:rsid w:val="00B21D04"/>
    <w:rsid w:val="00B22795"/>
    <w:rsid w:val="00B22CE6"/>
    <w:rsid w:val="00B23178"/>
    <w:rsid w:val="00B23316"/>
    <w:rsid w:val="00B235C8"/>
    <w:rsid w:val="00B23642"/>
    <w:rsid w:val="00B23B19"/>
    <w:rsid w:val="00B23F58"/>
    <w:rsid w:val="00B249DB"/>
    <w:rsid w:val="00B254C9"/>
    <w:rsid w:val="00B25ABB"/>
    <w:rsid w:val="00B25B7F"/>
    <w:rsid w:val="00B25DFB"/>
    <w:rsid w:val="00B266F0"/>
    <w:rsid w:val="00B31CEE"/>
    <w:rsid w:val="00B324AB"/>
    <w:rsid w:val="00B32682"/>
    <w:rsid w:val="00B3276B"/>
    <w:rsid w:val="00B32954"/>
    <w:rsid w:val="00B32972"/>
    <w:rsid w:val="00B32C2E"/>
    <w:rsid w:val="00B33FD5"/>
    <w:rsid w:val="00B34CDE"/>
    <w:rsid w:val="00B34E30"/>
    <w:rsid w:val="00B352B9"/>
    <w:rsid w:val="00B35C77"/>
    <w:rsid w:val="00B35CD6"/>
    <w:rsid w:val="00B36A95"/>
    <w:rsid w:val="00B36BFA"/>
    <w:rsid w:val="00B37812"/>
    <w:rsid w:val="00B40D12"/>
    <w:rsid w:val="00B41600"/>
    <w:rsid w:val="00B424A2"/>
    <w:rsid w:val="00B42979"/>
    <w:rsid w:val="00B43147"/>
    <w:rsid w:val="00B431C0"/>
    <w:rsid w:val="00B436B9"/>
    <w:rsid w:val="00B43DFB"/>
    <w:rsid w:val="00B44610"/>
    <w:rsid w:val="00B44B88"/>
    <w:rsid w:val="00B44BCF"/>
    <w:rsid w:val="00B44E57"/>
    <w:rsid w:val="00B4562D"/>
    <w:rsid w:val="00B45972"/>
    <w:rsid w:val="00B45F99"/>
    <w:rsid w:val="00B47415"/>
    <w:rsid w:val="00B47C56"/>
    <w:rsid w:val="00B500A7"/>
    <w:rsid w:val="00B50C79"/>
    <w:rsid w:val="00B519AF"/>
    <w:rsid w:val="00B5298F"/>
    <w:rsid w:val="00B5310A"/>
    <w:rsid w:val="00B54976"/>
    <w:rsid w:val="00B55F43"/>
    <w:rsid w:val="00B56B42"/>
    <w:rsid w:val="00B57DA0"/>
    <w:rsid w:val="00B60A23"/>
    <w:rsid w:val="00B60A69"/>
    <w:rsid w:val="00B620DC"/>
    <w:rsid w:val="00B623FD"/>
    <w:rsid w:val="00B62FFB"/>
    <w:rsid w:val="00B63424"/>
    <w:rsid w:val="00B63DB8"/>
    <w:rsid w:val="00B6451B"/>
    <w:rsid w:val="00B66BF9"/>
    <w:rsid w:val="00B67681"/>
    <w:rsid w:val="00B70537"/>
    <w:rsid w:val="00B716E6"/>
    <w:rsid w:val="00B728D1"/>
    <w:rsid w:val="00B72917"/>
    <w:rsid w:val="00B73D52"/>
    <w:rsid w:val="00B741F1"/>
    <w:rsid w:val="00B74518"/>
    <w:rsid w:val="00B746F6"/>
    <w:rsid w:val="00B7499C"/>
    <w:rsid w:val="00B74F3B"/>
    <w:rsid w:val="00B750C8"/>
    <w:rsid w:val="00B75175"/>
    <w:rsid w:val="00B75857"/>
    <w:rsid w:val="00B76152"/>
    <w:rsid w:val="00B765D6"/>
    <w:rsid w:val="00B76B80"/>
    <w:rsid w:val="00B7707D"/>
    <w:rsid w:val="00B77A59"/>
    <w:rsid w:val="00B804A3"/>
    <w:rsid w:val="00B805FD"/>
    <w:rsid w:val="00B81023"/>
    <w:rsid w:val="00B81975"/>
    <w:rsid w:val="00B81FB7"/>
    <w:rsid w:val="00B8221C"/>
    <w:rsid w:val="00B825BE"/>
    <w:rsid w:val="00B833E4"/>
    <w:rsid w:val="00B834F2"/>
    <w:rsid w:val="00B84B37"/>
    <w:rsid w:val="00B84D6B"/>
    <w:rsid w:val="00B84DCC"/>
    <w:rsid w:val="00B85C65"/>
    <w:rsid w:val="00B86462"/>
    <w:rsid w:val="00B870D4"/>
    <w:rsid w:val="00B87CD4"/>
    <w:rsid w:val="00B87CF5"/>
    <w:rsid w:val="00B90AA7"/>
    <w:rsid w:val="00B938CD"/>
    <w:rsid w:val="00B93FC4"/>
    <w:rsid w:val="00B95B87"/>
    <w:rsid w:val="00B95C75"/>
    <w:rsid w:val="00B95F23"/>
    <w:rsid w:val="00B964F0"/>
    <w:rsid w:val="00B97635"/>
    <w:rsid w:val="00B97BC6"/>
    <w:rsid w:val="00BA0AB4"/>
    <w:rsid w:val="00BA12DF"/>
    <w:rsid w:val="00BA1301"/>
    <w:rsid w:val="00BA1F39"/>
    <w:rsid w:val="00BA2413"/>
    <w:rsid w:val="00BA261B"/>
    <w:rsid w:val="00BA27E7"/>
    <w:rsid w:val="00BA2E61"/>
    <w:rsid w:val="00BA3813"/>
    <w:rsid w:val="00BA45BD"/>
    <w:rsid w:val="00BA5410"/>
    <w:rsid w:val="00BA5E06"/>
    <w:rsid w:val="00BA7610"/>
    <w:rsid w:val="00BA7F9E"/>
    <w:rsid w:val="00BB00D6"/>
    <w:rsid w:val="00BB0347"/>
    <w:rsid w:val="00BB0ABB"/>
    <w:rsid w:val="00BB130F"/>
    <w:rsid w:val="00BB1EF9"/>
    <w:rsid w:val="00BB1F18"/>
    <w:rsid w:val="00BB3790"/>
    <w:rsid w:val="00BB3E4A"/>
    <w:rsid w:val="00BB42DA"/>
    <w:rsid w:val="00BB44E8"/>
    <w:rsid w:val="00BB4632"/>
    <w:rsid w:val="00BB494E"/>
    <w:rsid w:val="00BB4DC3"/>
    <w:rsid w:val="00BB53A2"/>
    <w:rsid w:val="00BB6BF9"/>
    <w:rsid w:val="00BB76E5"/>
    <w:rsid w:val="00BB77FD"/>
    <w:rsid w:val="00BC0C6C"/>
    <w:rsid w:val="00BC1718"/>
    <w:rsid w:val="00BC1A62"/>
    <w:rsid w:val="00BC33F2"/>
    <w:rsid w:val="00BC39AD"/>
    <w:rsid w:val="00BC3EAC"/>
    <w:rsid w:val="00BC3FF2"/>
    <w:rsid w:val="00BC44D1"/>
    <w:rsid w:val="00BC47B2"/>
    <w:rsid w:val="00BC4E7F"/>
    <w:rsid w:val="00BC5795"/>
    <w:rsid w:val="00BC6312"/>
    <w:rsid w:val="00BC6429"/>
    <w:rsid w:val="00BC733B"/>
    <w:rsid w:val="00BC7B09"/>
    <w:rsid w:val="00BD0215"/>
    <w:rsid w:val="00BD02A6"/>
    <w:rsid w:val="00BD13FB"/>
    <w:rsid w:val="00BD1776"/>
    <w:rsid w:val="00BD21D4"/>
    <w:rsid w:val="00BD2490"/>
    <w:rsid w:val="00BD281D"/>
    <w:rsid w:val="00BD2CA4"/>
    <w:rsid w:val="00BD31FA"/>
    <w:rsid w:val="00BD32BD"/>
    <w:rsid w:val="00BD3A47"/>
    <w:rsid w:val="00BD3C6B"/>
    <w:rsid w:val="00BD3D62"/>
    <w:rsid w:val="00BD44EB"/>
    <w:rsid w:val="00BD4ADD"/>
    <w:rsid w:val="00BD4EC7"/>
    <w:rsid w:val="00BD59A1"/>
    <w:rsid w:val="00BD5EB4"/>
    <w:rsid w:val="00BD6175"/>
    <w:rsid w:val="00BD61AA"/>
    <w:rsid w:val="00BD644E"/>
    <w:rsid w:val="00BD6B25"/>
    <w:rsid w:val="00BD7058"/>
    <w:rsid w:val="00BD71FA"/>
    <w:rsid w:val="00BD7404"/>
    <w:rsid w:val="00BD76DC"/>
    <w:rsid w:val="00BD7D03"/>
    <w:rsid w:val="00BE0211"/>
    <w:rsid w:val="00BE052D"/>
    <w:rsid w:val="00BE1279"/>
    <w:rsid w:val="00BE1619"/>
    <w:rsid w:val="00BE20FC"/>
    <w:rsid w:val="00BE2255"/>
    <w:rsid w:val="00BE25FF"/>
    <w:rsid w:val="00BE2AE2"/>
    <w:rsid w:val="00BE2BB8"/>
    <w:rsid w:val="00BE2E76"/>
    <w:rsid w:val="00BE737E"/>
    <w:rsid w:val="00BF16DC"/>
    <w:rsid w:val="00BF1841"/>
    <w:rsid w:val="00BF1B28"/>
    <w:rsid w:val="00BF1B35"/>
    <w:rsid w:val="00BF28CA"/>
    <w:rsid w:val="00BF2AA1"/>
    <w:rsid w:val="00BF331F"/>
    <w:rsid w:val="00BF3598"/>
    <w:rsid w:val="00BF3C7F"/>
    <w:rsid w:val="00BF3F98"/>
    <w:rsid w:val="00BF50C9"/>
    <w:rsid w:val="00BF58FC"/>
    <w:rsid w:val="00BF5F17"/>
    <w:rsid w:val="00BF62FC"/>
    <w:rsid w:val="00BF631B"/>
    <w:rsid w:val="00BF63CA"/>
    <w:rsid w:val="00BF74A8"/>
    <w:rsid w:val="00BF74A9"/>
    <w:rsid w:val="00BF7D59"/>
    <w:rsid w:val="00C006A2"/>
    <w:rsid w:val="00C0151E"/>
    <w:rsid w:val="00C019E1"/>
    <w:rsid w:val="00C02713"/>
    <w:rsid w:val="00C02A0C"/>
    <w:rsid w:val="00C02ED1"/>
    <w:rsid w:val="00C033C5"/>
    <w:rsid w:val="00C041C8"/>
    <w:rsid w:val="00C04BEE"/>
    <w:rsid w:val="00C06A3F"/>
    <w:rsid w:val="00C0735D"/>
    <w:rsid w:val="00C10379"/>
    <w:rsid w:val="00C116D1"/>
    <w:rsid w:val="00C11EBD"/>
    <w:rsid w:val="00C12393"/>
    <w:rsid w:val="00C12394"/>
    <w:rsid w:val="00C124BF"/>
    <w:rsid w:val="00C12592"/>
    <w:rsid w:val="00C1265F"/>
    <w:rsid w:val="00C135FA"/>
    <w:rsid w:val="00C142A2"/>
    <w:rsid w:val="00C144DE"/>
    <w:rsid w:val="00C16385"/>
    <w:rsid w:val="00C169E1"/>
    <w:rsid w:val="00C203FE"/>
    <w:rsid w:val="00C20826"/>
    <w:rsid w:val="00C21591"/>
    <w:rsid w:val="00C21BC1"/>
    <w:rsid w:val="00C22CAD"/>
    <w:rsid w:val="00C231FB"/>
    <w:rsid w:val="00C2334E"/>
    <w:rsid w:val="00C23B9E"/>
    <w:rsid w:val="00C240B2"/>
    <w:rsid w:val="00C2488A"/>
    <w:rsid w:val="00C253E3"/>
    <w:rsid w:val="00C25EC1"/>
    <w:rsid w:val="00C26305"/>
    <w:rsid w:val="00C265A8"/>
    <w:rsid w:val="00C26CCF"/>
    <w:rsid w:val="00C2782C"/>
    <w:rsid w:val="00C27AF2"/>
    <w:rsid w:val="00C30A72"/>
    <w:rsid w:val="00C30DD9"/>
    <w:rsid w:val="00C318CF"/>
    <w:rsid w:val="00C31EB3"/>
    <w:rsid w:val="00C321C4"/>
    <w:rsid w:val="00C326C2"/>
    <w:rsid w:val="00C32A33"/>
    <w:rsid w:val="00C333F4"/>
    <w:rsid w:val="00C33A04"/>
    <w:rsid w:val="00C344CA"/>
    <w:rsid w:val="00C34941"/>
    <w:rsid w:val="00C3560E"/>
    <w:rsid w:val="00C357F2"/>
    <w:rsid w:val="00C362CB"/>
    <w:rsid w:val="00C364FA"/>
    <w:rsid w:val="00C36564"/>
    <w:rsid w:val="00C3736C"/>
    <w:rsid w:val="00C4083F"/>
    <w:rsid w:val="00C41011"/>
    <w:rsid w:val="00C41134"/>
    <w:rsid w:val="00C4121B"/>
    <w:rsid w:val="00C41536"/>
    <w:rsid w:val="00C41EE0"/>
    <w:rsid w:val="00C426FC"/>
    <w:rsid w:val="00C4283B"/>
    <w:rsid w:val="00C433CE"/>
    <w:rsid w:val="00C4389F"/>
    <w:rsid w:val="00C438A1"/>
    <w:rsid w:val="00C43AF4"/>
    <w:rsid w:val="00C44175"/>
    <w:rsid w:val="00C44734"/>
    <w:rsid w:val="00C44AD2"/>
    <w:rsid w:val="00C450F4"/>
    <w:rsid w:val="00C456D3"/>
    <w:rsid w:val="00C4576C"/>
    <w:rsid w:val="00C46E34"/>
    <w:rsid w:val="00C4711D"/>
    <w:rsid w:val="00C47836"/>
    <w:rsid w:val="00C47C47"/>
    <w:rsid w:val="00C47CAD"/>
    <w:rsid w:val="00C47DEE"/>
    <w:rsid w:val="00C501EE"/>
    <w:rsid w:val="00C51F4B"/>
    <w:rsid w:val="00C5229A"/>
    <w:rsid w:val="00C53374"/>
    <w:rsid w:val="00C549A6"/>
    <w:rsid w:val="00C54FEE"/>
    <w:rsid w:val="00C5625C"/>
    <w:rsid w:val="00C564C6"/>
    <w:rsid w:val="00C569A0"/>
    <w:rsid w:val="00C56CC8"/>
    <w:rsid w:val="00C57B21"/>
    <w:rsid w:val="00C601A4"/>
    <w:rsid w:val="00C61CA6"/>
    <w:rsid w:val="00C61DFB"/>
    <w:rsid w:val="00C63356"/>
    <w:rsid w:val="00C633AB"/>
    <w:rsid w:val="00C635E1"/>
    <w:rsid w:val="00C6379D"/>
    <w:rsid w:val="00C63938"/>
    <w:rsid w:val="00C63B43"/>
    <w:rsid w:val="00C64220"/>
    <w:rsid w:val="00C6476A"/>
    <w:rsid w:val="00C65205"/>
    <w:rsid w:val="00C65D0B"/>
    <w:rsid w:val="00C67BFE"/>
    <w:rsid w:val="00C709B7"/>
    <w:rsid w:val="00C71430"/>
    <w:rsid w:val="00C7213F"/>
    <w:rsid w:val="00C72430"/>
    <w:rsid w:val="00C72A35"/>
    <w:rsid w:val="00C72DBF"/>
    <w:rsid w:val="00C734F8"/>
    <w:rsid w:val="00C7379F"/>
    <w:rsid w:val="00C7440C"/>
    <w:rsid w:val="00C75326"/>
    <w:rsid w:val="00C76014"/>
    <w:rsid w:val="00C76102"/>
    <w:rsid w:val="00C7701A"/>
    <w:rsid w:val="00C77178"/>
    <w:rsid w:val="00C77806"/>
    <w:rsid w:val="00C801F2"/>
    <w:rsid w:val="00C80336"/>
    <w:rsid w:val="00C80AAF"/>
    <w:rsid w:val="00C80AC4"/>
    <w:rsid w:val="00C813C0"/>
    <w:rsid w:val="00C82C46"/>
    <w:rsid w:val="00C836E2"/>
    <w:rsid w:val="00C83888"/>
    <w:rsid w:val="00C8479C"/>
    <w:rsid w:val="00C84BB1"/>
    <w:rsid w:val="00C84FD2"/>
    <w:rsid w:val="00C85079"/>
    <w:rsid w:val="00C852EA"/>
    <w:rsid w:val="00C86E5B"/>
    <w:rsid w:val="00C87034"/>
    <w:rsid w:val="00C87335"/>
    <w:rsid w:val="00C878D6"/>
    <w:rsid w:val="00C9053A"/>
    <w:rsid w:val="00C921D3"/>
    <w:rsid w:val="00C92305"/>
    <w:rsid w:val="00C9255B"/>
    <w:rsid w:val="00C92E06"/>
    <w:rsid w:val="00C932EC"/>
    <w:rsid w:val="00C939D3"/>
    <w:rsid w:val="00C94324"/>
    <w:rsid w:val="00C9440F"/>
    <w:rsid w:val="00C9551C"/>
    <w:rsid w:val="00C95B4A"/>
    <w:rsid w:val="00C95F84"/>
    <w:rsid w:val="00C961F9"/>
    <w:rsid w:val="00C96867"/>
    <w:rsid w:val="00C96A20"/>
    <w:rsid w:val="00C975E5"/>
    <w:rsid w:val="00CA0B47"/>
    <w:rsid w:val="00CA126C"/>
    <w:rsid w:val="00CA158E"/>
    <w:rsid w:val="00CA1716"/>
    <w:rsid w:val="00CA2F15"/>
    <w:rsid w:val="00CA2F1D"/>
    <w:rsid w:val="00CA312B"/>
    <w:rsid w:val="00CA3234"/>
    <w:rsid w:val="00CA380E"/>
    <w:rsid w:val="00CA3B6A"/>
    <w:rsid w:val="00CA3B71"/>
    <w:rsid w:val="00CA41CC"/>
    <w:rsid w:val="00CA47D4"/>
    <w:rsid w:val="00CA4F94"/>
    <w:rsid w:val="00CA581C"/>
    <w:rsid w:val="00CA63DF"/>
    <w:rsid w:val="00CA7087"/>
    <w:rsid w:val="00CB06DC"/>
    <w:rsid w:val="00CB110E"/>
    <w:rsid w:val="00CB118C"/>
    <w:rsid w:val="00CB14BB"/>
    <w:rsid w:val="00CB1819"/>
    <w:rsid w:val="00CB26F8"/>
    <w:rsid w:val="00CB2F06"/>
    <w:rsid w:val="00CB316F"/>
    <w:rsid w:val="00CB3927"/>
    <w:rsid w:val="00CB4EC7"/>
    <w:rsid w:val="00CB509B"/>
    <w:rsid w:val="00CB5DFD"/>
    <w:rsid w:val="00CB5E04"/>
    <w:rsid w:val="00CB5FC5"/>
    <w:rsid w:val="00CB6082"/>
    <w:rsid w:val="00CB6265"/>
    <w:rsid w:val="00CB64A6"/>
    <w:rsid w:val="00CB65DB"/>
    <w:rsid w:val="00CB69E4"/>
    <w:rsid w:val="00CB737C"/>
    <w:rsid w:val="00CB73FE"/>
    <w:rsid w:val="00CB74BE"/>
    <w:rsid w:val="00CC03B3"/>
    <w:rsid w:val="00CC0637"/>
    <w:rsid w:val="00CC06CA"/>
    <w:rsid w:val="00CC0AD4"/>
    <w:rsid w:val="00CC1286"/>
    <w:rsid w:val="00CC171E"/>
    <w:rsid w:val="00CC17C0"/>
    <w:rsid w:val="00CC2187"/>
    <w:rsid w:val="00CC22ED"/>
    <w:rsid w:val="00CC3988"/>
    <w:rsid w:val="00CC3D2A"/>
    <w:rsid w:val="00CC3EDA"/>
    <w:rsid w:val="00CC4633"/>
    <w:rsid w:val="00CC5985"/>
    <w:rsid w:val="00CC5ABF"/>
    <w:rsid w:val="00CC72AF"/>
    <w:rsid w:val="00CD19B0"/>
    <w:rsid w:val="00CD226B"/>
    <w:rsid w:val="00CD328B"/>
    <w:rsid w:val="00CD3614"/>
    <w:rsid w:val="00CD3810"/>
    <w:rsid w:val="00CD3E22"/>
    <w:rsid w:val="00CD4352"/>
    <w:rsid w:val="00CD469E"/>
    <w:rsid w:val="00CD5820"/>
    <w:rsid w:val="00CD5E18"/>
    <w:rsid w:val="00CD65D3"/>
    <w:rsid w:val="00CD687B"/>
    <w:rsid w:val="00CD6EA5"/>
    <w:rsid w:val="00CD7438"/>
    <w:rsid w:val="00CD747E"/>
    <w:rsid w:val="00CE0D23"/>
    <w:rsid w:val="00CE3432"/>
    <w:rsid w:val="00CE388F"/>
    <w:rsid w:val="00CE3FB5"/>
    <w:rsid w:val="00CE3FFD"/>
    <w:rsid w:val="00CE515A"/>
    <w:rsid w:val="00CE69EA"/>
    <w:rsid w:val="00CE6C09"/>
    <w:rsid w:val="00CE744E"/>
    <w:rsid w:val="00CF0BEB"/>
    <w:rsid w:val="00CF112B"/>
    <w:rsid w:val="00CF15D6"/>
    <w:rsid w:val="00CF1B78"/>
    <w:rsid w:val="00CF2315"/>
    <w:rsid w:val="00CF47D1"/>
    <w:rsid w:val="00CF57B1"/>
    <w:rsid w:val="00CF5F33"/>
    <w:rsid w:val="00CF5FB2"/>
    <w:rsid w:val="00CF6391"/>
    <w:rsid w:val="00D00132"/>
    <w:rsid w:val="00D00C07"/>
    <w:rsid w:val="00D01883"/>
    <w:rsid w:val="00D02184"/>
    <w:rsid w:val="00D03158"/>
    <w:rsid w:val="00D03268"/>
    <w:rsid w:val="00D039E0"/>
    <w:rsid w:val="00D03A66"/>
    <w:rsid w:val="00D03BAB"/>
    <w:rsid w:val="00D03C9C"/>
    <w:rsid w:val="00D03F2B"/>
    <w:rsid w:val="00D041A8"/>
    <w:rsid w:val="00D05B43"/>
    <w:rsid w:val="00D05B76"/>
    <w:rsid w:val="00D067DE"/>
    <w:rsid w:val="00D0720A"/>
    <w:rsid w:val="00D07531"/>
    <w:rsid w:val="00D07DCB"/>
    <w:rsid w:val="00D101EF"/>
    <w:rsid w:val="00D10948"/>
    <w:rsid w:val="00D11DD0"/>
    <w:rsid w:val="00D121DC"/>
    <w:rsid w:val="00D12319"/>
    <w:rsid w:val="00D129D4"/>
    <w:rsid w:val="00D12A71"/>
    <w:rsid w:val="00D1354A"/>
    <w:rsid w:val="00D13623"/>
    <w:rsid w:val="00D139D9"/>
    <w:rsid w:val="00D13A46"/>
    <w:rsid w:val="00D13AAA"/>
    <w:rsid w:val="00D13B3D"/>
    <w:rsid w:val="00D13E98"/>
    <w:rsid w:val="00D14696"/>
    <w:rsid w:val="00D15989"/>
    <w:rsid w:val="00D15CE7"/>
    <w:rsid w:val="00D16826"/>
    <w:rsid w:val="00D16A22"/>
    <w:rsid w:val="00D179E3"/>
    <w:rsid w:val="00D17F1D"/>
    <w:rsid w:val="00D2054A"/>
    <w:rsid w:val="00D21212"/>
    <w:rsid w:val="00D22A5E"/>
    <w:rsid w:val="00D23635"/>
    <w:rsid w:val="00D2409F"/>
    <w:rsid w:val="00D2442D"/>
    <w:rsid w:val="00D24BCE"/>
    <w:rsid w:val="00D262FF"/>
    <w:rsid w:val="00D265F7"/>
    <w:rsid w:val="00D27C2B"/>
    <w:rsid w:val="00D30315"/>
    <w:rsid w:val="00D30BB8"/>
    <w:rsid w:val="00D3123A"/>
    <w:rsid w:val="00D31327"/>
    <w:rsid w:val="00D31ABD"/>
    <w:rsid w:val="00D31B0B"/>
    <w:rsid w:val="00D31BA2"/>
    <w:rsid w:val="00D31F60"/>
    <w:rsid w:val="00D31F62"/>
    <w:rsid w:val="00D33129"/>
    <w:rsid w:val="00D3396E"/>
    <w:rsid w:val="00D342E8"/>
    <w:rsid w:val="00D349B3"/>
    <w:rsid w:val="00D35961"/>
    <w:rsid w:val="00D36223"/>
    <w:rsid w:val="00D36228"/>
    <w:rsid w:val="00D36571"/>
    <w:rsid w:val="00D4296C"/>
    <w:rsid w:val="00D43574"/>
    <w:rsid w:val="00D43E29"/>
    <w:rsid w:val="00D44442"/>
    <w:rsid w:val="00D44AB5"/>
    <w:rsid w:val="00D44B06"/>
    <w:rsid w:val="00D44E6C"/>
    <w:rsid w:val="00D4655A"/>
    <w:rsid w:val="00D4665C"/>
    <w:rsid w:val="00D46AF2"/>
    <w:rsid w:val="00D471D4"/>
    <w:rsid w:val="00D475FC"/>
    <w:rsid w:val="00D47EC7"/>
    <w:rsid w:val="00D5054E"/>
    <w:rsid w:val="00D506AB"/>
    <w:rsid w:val="00D50D9E"/>
    <w:rsid w:val="00D51275"/>
    <w:rsid w:val="00D51677"/>
    <w:rsid w:val="00D516CC"/>
    <w:rsid w:val="00D51A45"/>
    <w:rsid w:val="00D51E53"/>
    <w:rsid w:val="00D52E54"/>
    <w:rsid w:val="00D53286"/>
    <w:rsid w:val="00D5335A"/>
    <w:rsid w:val="00D53A0C"/>
    <w:rsid w:val="00D53F17"/>
    <w:rsid w:val="00D541AE"/>
    <w:rsid w:val="00D54675"/>
    <w:rsid w:val="00D54B2C"/>
    <w:rsid w:val="00D5680F"/>
    <w:rsid w:val="00D56897"/>
    <w:rsid w:val="00D57EB3"/>
    <w:rsid w:val="00D608B1"/>
    <w:rsid w:val="00D609BC"/>
    <w:rsid w:val="00D60DB7"/>
    <w:rsid w:val="00D610B1"/>
    <w:rsid w:val="00D6199B"/>
    <w:rsid w:val="00D61B42"/>
    <w:rsid w:val="00D6270F"/>
    <w:rsid w:val="00D635C8"/>
    <w:rsid w:val="00D64DC4"/>
    <w:rsid w:val="00D65183"/>
    <w:rsid w:val="00D6705B"/>
    <w:rsid w:val="00D67A4F"/>
    <w:rsid w:val="00D67AA7"/>
    <w:rsid w:val="00D704AB"/>
    <w:rsid w:val="00D7179D"/>
    <w:rsid w:val="00D72FFD"/>
    <w:rsid w:val="00D730B7"/>
    <w:rsid w:val="00D738DF"/>
    <w:rsid w:val="00D73C03"/>
    <w:rsid w:val="00D74311"/>
    <w:rsid w:val="00D75311"/>
    <w:rsid w:val="00D753D7"/>
    <w:rsid w:val="00D753F0"/>
    <w:rsid w:val="00D75A5E"/>
    <w:rsid w:val="00D76358"/>
    <w:rsid w:val="00D76523"/>
    <w:rsid w:val="00D76AD4"/>
    <w:rsid w:val="00D7708B"/>
    <w:rsid w:val="00D77108"/>
    <w:rsid w:val="00D77482"/>
    <w:rsid w:val="00D77D75"/>
    <w:rsid w:val="00D80256"/>
    <w:rsid w:val="00D8061C"/>
    <w:rsid w:val="00D81164"/>
    <w:rsid w:val="00D81692"/>
    <w:rsid w:val="00D8195C"/>
    <w:rsid w:val="00D8298C"/>
    <w:rsid w:val="00D8359F"/>
    <w:rsid w:val="00D838D9"/>
    <w:rsid w:val="00D83C7E"/>
    <w:rsid w:val="00D84453"/>
    <w:rsid w:val="00D8505F"/>
    <w:rsid w:val="00D85352"/>
    <w:rsid w:val="00D85C7C"/>
    <w:rsid w:val="00D860EE"/>
    <w:rsid w:val="00D86A33"/>
    <w:rsid w:val="00D87C89"/>
    <w:rsid w:val="00D87FC7"/>
    <w:rsid w:val="00D90B02"/>
    <w:rsid w:val="00D90FD6"/>
    <w:rsid w:val="00D91C2F"/>
    <w:rsid w:val="00D92B33"/>
    <w:rsid w:val="00D93038"/>
    <w:rsid w:val="00D931EC"/>
    <w:rsid w:val="00D935C3"/>
    <w:rsid w:val="00D935DD"/>
    <w:rsid w:val="00D938CD"/>
    <w:rsid w:val="00D93A2E"/>
    <w:rsid w:val="00D93E8A"/>
    <w:rsid w:val="00D93FEE"/>
    <w:rsid w:val="00D94291"/>
    <w:rsid w:val="00D942D7"/>
    <w:rsid w:val="00D94522"/>
    <w:rsid w:val="00D946B4"/>
    <w:rsid w:val="00D95271"/>
    <w:rsid w:val="00D95974"/>
    <w:rsid w:val="00D95E65"/>
    <w:rsid w:val="00D961D0"/>
    <w:rsid w:val="00D96456"/>
    <w:rsid w:val="00D96866"/>
    <w:rsid w:val="00D975D8"/>
    <w:rsid w:val="00D97ABF"/>
    <w:rsid w:val="00D97B74"/>
    <w:rsid w:val="00D97BFC"/>
    <w:rsid w:val="00D97C49"/>
    <w:rsid w:val="00DA0042"/>
    <w:rsid w:val="00DA2C0C"/>
    <w:rsid w:val="00DA2FEF"/>
    <w:rsid w:val="00DA3122"/>
    <w:rsid w:val="00DA3A6F"/>
    <w:rsid w:val="00DA4007"/>
    <w:rsid w:val="00DA4880"/>
    <w:rsid w:val="00DA5C0C"/>
    <w:rsid w:val="00DA5E72"/>
    <w:rsid w:val="00DA5EEE"/>
    <w:rsid w:val="00DA5F65"/>
    <w:rsid w:val="00DA61F1"/>
    <w:rsid w:val="00DA6301"/>
    <w:rsid w:val="00DA6391"/>
    <w:rsid w:val="00DA6654"/>
    <w:rsid w:val="00DA76AE"/>
    <w:rsid w:val="00DA78D5"/>
    <w:rsid w:val="00DA7F16"/>
    <w:rsid w:val="00DB023D"/>
    <w:rsid w:val="00DB12C5"/>
    <w:rsid w:val="00DB1CFA"/>
    <w:rsid w:val="00DB332F"/>
    <w:rsid w:val="00DB36BF"/>
    <w:rsid w:val="00DB36FD"/>
    <w:rsid w:val="00DB3D9E"/>
    <w:rsid w:val="00DB3EEF"/>
    <w:rsid w:val="00DB421A"/>
    <w:rsid w:val="00DB4882"/>
    <w:rsid w:val="00DB4B27"/>
    <w:rsid w:val="00DB75A2"/>
    <w:rsid w:val="00DB797E"/>
    <w:rsid w:val="00DB7A77"/>
    <w:rsid w:val="00DC0505"/>
    <w:rsid w:val="00DC072E"/>
    <w:rsid w:val="00DC122E"/>
    <w:rsid w:val="00DC1C5A"/>
    <w:rsid w:val="00DC1E38"/>
    <w:rsid w:val="00DC22F4"/>
    <w:rsid w:val="00DC2350"/>
    <w:rsid w:val="00DC2602"/>
    <w:rsid w:val="00DC2AFF"/>
    <w:rsid w:val="00DC2CCC"/>
    <w:rsid w:val="00DC2F57"/>
    <w:rsid w:val="00DC32B2"/>
    <w:rsid w:val="00DC33BF"/>
    <w:rsid w:val="00DC3FAB"/>
    <w:rsid w:val="00DC47B8"/>
    <w:rsid w:val="00DC52DB"/>
    <w:rsid w:val="00DC53F2"/>
    <w:rsid w:val="00DC552A"/>
    <w:rsid w:val="00DC5D98"/>
    <w:rsid w:val="00DC60E1"/>
    <w:rsid w:val="00DC62AB"/>
    <w:rsid w:val="00DC637E"/>
    <w:rsid w:val="00DC6602"/>
    <w:rsid w:val="00DC687A"/>
    <w:rsid w:val="00DC6AA9"/>
    <w:rsid w:val="00DC6D15"/>
    <w:rsid w:val="00DC735D"/>
    <w:rsid w:val="00DD0332"/>
    <w:rsid w:val="00DD1289"/>
    <w:rsid w:val="00DD1F16"/>
    <w:rsid w:val="00DD1FCB"/>
    <w:rsid w:val="00DD21B3"/>
    <w:rsid w:val="00DD3A52"/>
    <w:rsid w:val="00DD4572"/>
    <w:rsid w:val="00DD45F3"/>
    <w:rsid w:val="00DD49BE"/>
    <w:rsid w:val="00DD4C01"/>
    <w:rsid w:val="00DD4D31"/>
    <w:rsid w:val="00DD5100"/>
    <w:rsid w:val="00DD521C"/>
    <w:rsid w:val="00DD525E"/>
    <w:rsid w:val="00DD6416"/>
    <w:rsid w:val="00DD64A4"/>
    <w:rsid w:val="00DD6AD6"/>
    <w:rsid w:val="00DD7223"/>
    <w:rsid w:val="00DD747D"/>
    <w:rsid w:val="00DD7509"/>
    <w:rsid w:val="00DD77B3"/>
    <w:rsid w:val="00DD7AF2"/>
    <w:rsid w:val="00DD7D98"/>
    <w:rsid w:val="00DE0194"/>
    <w:rsid w:val="00DE0733"/>
    <w:rsid w:val="00DE0869"/>
    <w:rsid w:val="00DE0C48"/>
    <w:rsid w:val="00DE0F72"/>
    <w:rsid w:val="00DE135E"/>
    <w:rsid w:val="00DE152E"/>
    <w:rsid w:val="00DE2015"/>
    <w:rsid w:val="00DE2D12"/>
    <w:rsid w:val="00DE3168"/>
    <w:rsid w:val="00DE38F6"/>
    <w:rsid w:val="00DE3B3A"/>
    <w:rsid w:val="00DE3E08"/>
    <w:rsid w:val="00DE4351"/>
    <w:rsid w:val="00DE4F27"/>
    <w:rsid w:val="00DE5205"/>
    <w:rsid w:val="00DE6466"/>
    <w:rsid w:val="00DE7E1E"/>
    <w:rsid w:val="00DE7F47"/>
    <w:rsid w:val="00DF008C"/>
    <w:rsid w:val="00DF02D7"/>
    <w:rsid w:val="00DF044B"/>
    <w:rsid w:val="00DF12FA"/>
    <w:rsid w:val="00DF133E"/>
    <w:rsid w:val="00DF27F4"/>
    <w:rsid w:val="00DF2EBC"/>
    <w:rsid w:val="00DF5425"/>
    <w:rsid w:val="00DF5A05"/>
    <w:rsid w:val="00DF5B3B"/>
    <w:rsid w:val="00DF61DA"/>
    <w:rsid w:val="00DF6F9D"/>
    <w:rsid w:val="00DF74B9"/>
    <w:rsid w:val="00E0063B"/>
    <w:rsid w:val="00E0137D"/>
    <w:rsid w:val="00E01AB0"/>
    <w:rsid w:val="00E01AF0"/>
    <w:rsid w:val="00E027E5"/>
    <w:rsid w:val="00E02DFB"/>
    <w:rsid w:val="00E035FE"/>
    <w:rsid w:val="00E03EF4"/>
    <w:rsid w:val="00E042CE"/>
    <w:rsid w:val="00E043CF"/>
    <w:rsid w:val="00E0482F"/>
    <w:rsid w:val="00E04BE8"/>
    <w:rsid w:val="00E04E75"/>
    <w:rsid w:val="00E04F19"/>
    <w:rsid w:val="00E05360"/>
    <w:rsid w:val="00E05534"/>
    <w:rsid w:val="00E062AC"/>
    <w:rsid w:val="00E065C9"/>
    <w:rsid w:val="00E068EA"/>
    <w:rsid w:val="00E06D7B"/>
    <w:rsid w:val="00E0792C"/>
    <w:rsid w:val="00E10900"/>
    <w:rsid w:val="00E10E1D"/>
    <w:rsid w:val="00E1111C"/>
    <w:rsid w:val="00E11551"/>
    <w:rsid w:val="00E11D89"/>
    <w:rsid w:val="00E12EC5"/>
    <w:rsid w:val="00E13144"/>
    <w:rsid w:val="00E13510"/>
    <w:rsid w:val="00E14975"/>
    <w:rsid w:val="00E14D5D"/>
    <w:rsid w:val="00E15194"/>
    <w:rsid w:val="00E15224"/>
    <w:rsid w:val="00E157F3"/>
    <w:rsid w:val="00E15D72"/>
    <w:rsid w:val="00E15E83"/>
    <w:rsid w:val="00E166EE"/>
    <w:rsid w:val="00E16E1E"/>
    <w:rsid w:val="00E17C9D"/>
    <w:rsid w:val="00E20000"/>
    <w:rsid w:val="00E203D7"/>
    <w:rsid w:val="00E20514"/>
    <w:rsid w:val="00E206AB"/>
    <w:rsid w:val="00E2071A"/>
    <w:rsid w:val="00E20C77"/>
    <w:rsid w:val="00E20D80"/>
    <w:rsid w:val="00E2155C"/>
    <w:rsid w:val="00E21992"/>
    <w:rsid w:val="00E21B2B"/>
    <w:rsid w:val="00E23F37"/>
    <w:rsid w:val="00E24BDC"/>
    <w:rsid w:val="00E253FF"/>
    <w:rsid w:val="00E2551E"/>
    <w:rsid w:val="00E25664"/>
    <w:rsid w:val="00E25F71"/>
    <w:rsid w:val="00E267E8"/>
    <w:rsid w:val="00E2684F"/>
    <w:rsid w:val="00E26FC6"/>
    <w:rsid w:val="00E2775C"/>
    <w:rsid w:val="00E3057A"/>
    <w:rsid w:val="00E312A3"/>
    <w:rsid w:val="00E31A19"/>
    <w:rsid w:val="00E32069"/>
    <w:rsid w:val="00E330A7"/>
    <w:rsid w:val="00E33CF6"/>
    <w:rsid w:val="00E342A4"/>
    <w:rsid w:val="00E34BF8"/>
    <w:rsid w:val="00E35887"/>
    <w:rsid w:val="00E360C6"/>
    <w:rsid w:val="00E366CB"/>
    <w:rsid w:val="00E36A67"/>
    <w:rsid w:val="00E36B5F"/>
    <w:rsid w:val="00E400D4"/>
    <w:rsid w:val="00E40566"/>
    <w:rsid w:val="00E40AE0"/>
    <w:rsid w:val="00E41469"/>
    <w:rsid w:val="00E41715"/>
    <w:rsid w:val="00E42777"/>
    <w:rsid w:val="00E4277A"/>
    <w:rsid w:val="00E42D09"/>
    <w:rsid w:val="00E44087"/>
    <w:rsid w:val="00E4541C"/>
    <w:rsid w:val="00E466E8"/>
    <w:rsid w:val="00E4683D"/>
    <w:rsid w:val="00E46D82"/>
    <w:rsid w:val="00E46F32"/>
    <w:rsid w:val="00E47595"/>
    <w:rsid w:val="00E47F4A"/>
    <w:rsid w:val="00E50C47"/>
    <w:rsid w:val="00E50EF8"/>
    <w:rsid w:val="00E52121"/>
    <w:rsid w:val="00E545E6"/>
    <w:rsid w:val="00E54D6B"/>
    <w:rsid w:val="00E5599B"/>
    <w:rsid w:val="00E568BA"/>
    <w:rsid w:val="00E57168"/>
    <w:rsid w:val="00E57233"/>
    <w:rsid w:val="00E60285"/>
    <w:rsid w:val="00E61380"/>
    <w:rsid w:val="00E6155A"/>
    <w:rsid w:val="00E6195F"/>
    <w:rsid w:val="00E61BEF"/>
    <w:rsid w:val="00E620E8"/>
    <w:rsid w:val="00E62649"/>
    <w:rsid w:val="00E627E4"/>
    <w:rsid w:val="00E62C48"/>
    <w:rsid w:val="00E62DB4"/>
    <w:rsid w:val="00E62EF7"/>
    <w:rsid w:val="00E62FAF"/>
    <w:rsid w:val="00E630A5"/>
    <w:rsid w:val="00E631BC"/>
    <w:rsid w:val="00E634FE"/>
    <w:rsid w:val="00E63F02"/>
    <w:rsid w:val="00E64420"/>
    <w:rsid w:val="00E647C6"/>
    <w:rsid w:val="00E64854"/>
    <w:rsid w:val="00E64E17"/>
    <w:rsid w:val="00E6716A"/>
    <w:rsid w:val="00E673C0"/>
    <w:rsid w:val="00E67602"/>
    <w:rsid w:val="00E67EAA"/>
    <w:rsid w:val="00E702BC"/>
    <w:rsid w:val="00E70640"/>
    <w:rsid w:val="00E70845"/>
    <w:rsid w:val="00E70A68"/>
    <w:rsid w:val="00E70ABE"/>
    <w:rsid w:val="00E7112A"/>
    <w:rsid w:val="00E7116C"/>
    <w:rsid w:val="00E71418"/>
    <w:rsid w:val="00E720F5"/>
    <w:rsid w:val="00E7277C"/>
    <w:rsid w:val="00E738A1"/>
    <w:rsid w:val="00E7433E"/>
    <w:rsid w:val="00E7476B"/>
    <w:rsid w:val="00E74A61"/>
    <w:rsid w:val="00E74D0E"/>
    <w:rsid w:val="00E75739"/>
    <w:rsid w:val="00E75820"/>
    <w:rsid w:val="00E75B6C"/>
    <w:rsid w:val="00E76226"/>
    <w:rsid w:val="00E807A3"/>
    <w:rsid w:val="00E8156F"/>
    <w:rsid w:val="00E81FAA"/>
    <w:rsid w:val="00E820B6"/>
    <w:rsid w:val="00E829C7"/>
    <w:rsid w:val="00E82C1C"/>
    <w:rsid w:val="00E830F1"/>
    <w:rsid w:val="00E8513D"/>
    <w:rsid w:val="00E8676D"/>
    <w:rsid w:val="00E86A81"/>
    <w:rsid w:val="00E86B7B"/>
    <w:rsid w:val="00E87F1B"/>
    <w:rsid w:val="00E90B64"/>
    <w:rsid w:val="00E91356"/>
    <w:rsid w:val="00E9167D"/>
    <w:rsid w:val="00E9282D"/>
    <w:rsid w:val="00E9291F"/>
    <w:rsid w:val="00E92CFF"/>
    <w:rsid w:val="00E941B2"/>
    <w:rsid w:val="00E94282"/>
    <w:rsid w:val="00E94604"/>
    <w:rsid w:val="00E95544"/>
    <w:rsid w:val="00E95C88"/>
    <w:rsid w:val="00E95EC1"/>
    <w:rsid w:val="00E962C9"/>
    <w:rsid w:val="00E967D7"/>
    <w:rsid w:val="00E96C0D"/>
    <w:rsid w:val="00E972D6"/>
    <w:rsid w:val="00E974CD"/>
    <w:rsid w:val="00EA25FA"/>
    <w:rsid w:val="00EA2842"/>
    <w:rsid w:val="00EA2C46"/>
    <w:rsid w:val="00EA3D72"/>
    <w:rsid w:val="00EA4890"/>
    <w:rsid w:val="00EA498D"/>
    <w:rsid w:val="00EA4F23"/>
    <w:rsid w:val="00EA59A1"/>
    <w:rsid w:val="00EA5CAF"/>
    <w:rsid w:val="00EA5E8D"/>
    <w:rsid w:val="00EA6029"/>
    <w:rsid w:val="00EA6B7C"/>
    <w:rsid w:val="00EA6C34"/>
    <w:rsid w:val="00EB0A20"/>
    <w:rsid w:val="00EB0A80"/>
    <w:rsid w:val="00EB1184"/>
    <w:rsid w:val="00EB1373"/>
    <w:rsid w:val="00EB23F1"/>
    <w:rsid w:val="00EB44F4"/>
    <w:rsid w:val="00EB45BD"/>
    <w:rsid w:val="00EB493C"/>
    <w:rsid w:val="00EB60F2"/>
    <w:rsid w:val="00EB67E3"/>
    <w:rsid w:val="00EB75CC"/>
    <w:rsid w:val="00EB7FBA"/>
    <w:rsid w:val="00EC02D3"/>
    <w:rsid w:val="00EC033C"/>
    <w:rsid w:val="00EC0ACE"/>
    <w:rsid w:val="00EC0BFB"/>
    <w:rsid w:val="00EC0D47"/>
    <w:rsid w:val="00EC1186"/>
    <w:rsid w:val="00EC20B6"/>
    <w:rsid w:val="00EC2C62"/>
    <w:rsid w:val="00EC34E9"/>
    <w:rsid w:val="00EC4DC8"/>
    <w:rsid w:val="00EC6274"/>
    <w:rsid w:val="00EC6383"/>
    <w:rsid w:val="00EC6783"/>
    <w:rsid w:val="00EC6CC1"/>
    <w:rsid w:val="00EC746D"/>
    <w:rsid w:val="00EC7D09"/>
    <w:rsid w:val="00ED07CC"/>
    <w:rsid w:val="00ED2932"/>
    <w:rsid w:val="00ED2AFF"/>
    <w:rsid w:val="00ED2BAE"/>
    <w:rsid w:val="00ED31A1"/>
    <w:rsid w:val="00ED40DE"/>
    <w:rsid w:val="00ED4A88"/>
    <w:rsid w:val="00ED4BEE"/>
    <w:rsid w:val="00ED4C4A"/>
    <w:rsid w:val="00ED5262"/>
    <w:rsid w:val="00ED6DC6"/>
    <w:rsid w:val="00ED7707"/>
    <w:rsid w:val="00EE1465"/>
    <w:rsid w:val="00EE1C39"/>
    <w:rsid w:val="00EE1C83"/>
    <w:rsid w:val="00EE1E10"/>
    <w:rsid w:val="00EE205B"/>
    <w:rsid w:val="00EE3DB4"/>
    <w:rsid w:val="00EE433C"/>
    <w:rsid w:val="00EE4C80"/>
    <w:rsid w:val="00EE5D55"/>
    <w:rsid w:val="00EE6911"/>
    <w:rsid w:val="00EE79CC"/>
    <w:rsid w:val="00EF0EEC"/>
    <w:rsid w:val="00EF2337"/>
    <w:rsid w:val="00EF24A6"/>
    <w:rsid w:val="00EF3D42"/>
    <w:rsid w:val="00EF3FD3"/>
    <w:rsid w:val="00EF49E1"/>
    <w:rsid w:val="00EF5674"/>
    <w:rsid w:val="00EF56EE"/>
    <w:rsid w:val="00EF72FD"/>
    <w:rsid w:val="00F00161"/>
    <w:rsid w:val="00F00D8F"/>
    <w:rsid w:val="00F00E5D"/>
    <w:rsid w:val="00F02582"/>
    <w:rsid w:val="00F03A0E"/>
    <w:rsid w:val="00F043A2"/>
    <w:rsid w:val="00F05260"/>
    <w:rsid w:val="00F05700"/>
    <w:rsid w:val="00F0610F"/>
    <w:rsid w:val="00F06BB3"/>
    <w:rsid w:val="00F06BCB"/>
    <w:rsid w:val="00F073C2"/>
    <w:rsid w:val="00F074E2"/>
    <w:rsid w:val="00F11B3F"/>
    <w:rsid w:val="00F124C8"/>
    <w:rsid w:val="00F125E0"/>
    <w:rsid w:val="00F128AD"/>
    <w:rsid w:val="00F12D6F"/>
    <w:rsid w:val="00F13AC0"/>
    <w:rsid w:val="00F141E3"/>
    <w:rsid w:val="00F155BA"/>
    <w:rsid w:val="00F15FB1"/>
    <w:rsid w:val="00F165DD"/>
    <w:rsid w:val="00F16CBC"/>
    <w:rsid w:val="00F16D25"/>
    <w:rsid w:val="00F17111"/>
    <w:rsid w:val="00F1744A"/>
    <w:rsid w:val="00F17A56"/>
    <w:rsid w:val="00F20031"/>
    <w:rsid w:val="00F200D9"/>
    <w:rsid w:val="00F202BA"/>
    <w:rsid w:val="00F21A15"/>
    <w:rsid w:val="00F23554"/>
    <w:rsid w:val="00F2544C"/>
    <w:rsid w:val="00F259AC"/>
    <w:rsid w:val="00F270FA"/>
    <w:rsid w:val="00F2775D"/>
    <w:rsid w:val="00F30C6A"/>
    <w:rsid w:val="00F31415"/>
    <w:rsid w:val="00F31639"/>
    <w:rsid w:val="00F31BF1"/>
    <w:rsid w:val="00F33135"/>
    <w:rsid w:val="00F333B0"/>
    <w:rsid w:val="00F33ECB"/>
    <w:rsid w:val="00F34527"/>
    <w:rsid w:val="00F34555"/>
    <w:rsid w:val="00F347E8"/>
    <w:rsid w:val="00F3516A"/>
    <w:rsid w:val="00F358A5"/>
    <w:rsid w:val="00F35CA1"/>
    <w:rsid w:val="00F3772D"/>
    <w:rsid w:val="00F37C77"/>
    <w:rsid w:val="00F37C9B"/>
    <w:rsid w:val="00F4015F"/>
    <w:rsid w:val="00F4036C"/>
    <w:rsid w:val="00F408D5"/>
    <w:rsid w:val="00F414F6"/>
    <w:rsid w:val="00F42040"/>
    <w:rsid w:val="00F422C1"/>
    <w:rsid w:val="00F4271C"/>
    <w:rsid w:val="00F434D8"/>
    <w:rsid w:val="00F43B47"/>
    <w:rsid w:val="00F43D5E"/>
    <w:rsid w:val="00F43E36"/>
    <w:rsid w:val="00F4549B"/>
    <w:rsid w:val="00F455F5"/>
    <w:rsid w:val="00F457EA"/>
    <w:rsid w:val="00F4731E"/>
    <w:rsid w:val="00F4767F"/>
    <w:rsid w:val="00F47751"/>
    <w:rsid w:val="00F504F0"/>
    <w:rsid w:val="00F507BA"/>
    <w:rsid w:val="00F509B4"/>
    <w:rsid w:val="00F50D0E"/>
    <w:rsid w:val="00F5143C"/>
    <w:rsid w:val="00F5203C"/>
    <w:rsid w:val="00F52640"/>
    <w:rsid w:val="00F52B9F"/>
    <w:rsid w:val="00F5335D"/>
    <w:rsid w:val="00F533B8"/>
    <w:rsid w:val="00F537A5"/>
    <w:rsid w:val="00F53897"/>
    <w:rsid w:val="00F53C66"/>
    <w:rsid w:val="00F53E8B"/>
    <w:rsid w:val="00F55157"/>
    <w:rsid w:val="00F555B7"/>
    <w:rsid w:val="00F55771"/>
    <w:rsid w:val="00F55D50"/>
    <w:rsid w:val="00F55DEA"/>
    <w:rsid w:val="00F60688"/>
    <w:rsid w:val="00F60D78"/>
    <w:rsid w:val="00F618F8"/>
    <w:rsid w:val="00F61A65"/>
    <w:rsid w:val="00F6225B"/>
    <w:rsid w:val="00F62362"/>
    <w:rsid w:val="00F6331A"/>
    <w:rsid w:val="00F638D3"/>
    <w:rsid w:val="00F63AA6"/>
    <w:rsid w:val="00F64285"/>
    <w:rsid w:val="00F65B1C"/>
    <w:rsid w:val="00F65B79"/>
    <w:rsid w:val="00F66C9D"/>
    <w:rsid w:val="00F70441"/>
    <w:rsid w:val="00F7171A"/>
    <w:rsid w:val="00F717EA"/>
    <w:rsid w:val="00F72690"/>
    <w:rsid w:val="00F733A6"/>
    <w:rsid w:val="00F7408F"/>
    <w:rsid w:val="00F7560E"/>
    <w:rsid w:val="00F75871"/>
    <w:rsid w:val="00F7597D"/>
    <w:rsid w:val="00F75E4B"/>
    <w:rsid w:val="00F762CE"/>
    <w:rsid w:val="00F76B57"/>
    <w:rsid w:val="00F76EAD"/>
    <w:rsid w:val="00F773DB"/>
    <w:rsid w:val="00F77735"/>
    <w:rsid w:val="00F7794B"/>
    <w:rsid w:val="00F779D5"/>
    <w:rsid w:val="00F77F2F"/>
    <w:rsid w:val="00F8058C"/>
    <w:rsid w:val="00F806BA"/>
    <w:rsid w:val="00F809D4"/>
    <w:rsid w:val="00F80FE2"/>
    <w:rsid w:val="00F8144C"/>
    <w:rsid w:val="00F8199C"/>
    <w:rsid w:val="00F827B5"/>
    <w:rsid w:val="00F84EBC"/>
    <w:rsid w:val="00F85D89"/>
    <w:rsid w:val="00F87C21"/>
    <w:rsid w:val="00F87CD9"/>
    <w:rsid w:val="00F9093C"/>
    <w:rsid w:val="00F90B57"/>
    <w:rsid w:val="00F9120E"/>
    <w:rsid w:val="00F91449"/>
    <w:rsid w:val="00F915C5"/>
    <w:rsid w:val="00F915C7"/>
    <w:rsid w:val="00F918DB"/>
    <w:rsid w:val="00F928A0"/>
    <w:rsid w:val="00F93280"/>
    <w:rsid w:val="00F93710"/>
    <w:rsid w:val="00F93B72"/>
    <w:rsid w:val="00F93F44"/>
    <w:rsid w:val="00F94AAB"/>
    <w:rsid w:val="00F95DFA"/>
    <w:rsid w:val="00F967C0"/>
    <w:rsid w:val="00F96854"/>
    <w:rsid w:val="00F96874"/>
    <w:rsid w:val="00F96A86"/>
    <w:rsid w:val="00F96DE9"/>
    <w:rsid w:val="00F96F94"/>
    <w:rsid w:val="00F9780B"/>
    <w:rsid w:val="00F978F1"/>
    <w:rsid w:val="00FA07E9"/>
    <w:rsid w:val="00FA2245"/>
    <w:rsid w:val="00FA22F1"/>
    <w:rsid w:val="00FA297D"/>
    <w:rsid w:val="00FA3293"/>
    <w:rsid w:val="00FA41A9"/>
    <w:rsid w:val="00FA53F1"/>
    <w:rsid w:val="00FA5751"/>
    <w:rsid w:val="00FA59E7"/>
    <w:rsid w:val="00FA65F1"/>
    <w:rsid w:val="00FA66AA"/>
    <w:rsid w:val="00FA6870"/>
    <w:rsid w:val="00FA71D7"/>
    <w:rsid w:val="00FA72C4"/>
    <w:rsid w:val="00FB0837"/>
    <w:rsid w:val="00FB0B38"/>
    <w:rsid w:val="00FB0CF9"/>
    <w:rsid w:val="00FB0F1A"/>
    <w:rsid w:val="00FB146D"/>
    <w:rsid w:val="00FB1BB4"/>
    <w:rsid w:val="00FB20B2"/>
    <w:rsid w:val="00FB254B"/>
    <w:rsid w:val="00FB286D"/>
    <w:rsid w:val="00FB2D52"/>
    <w:rsid w:val="00FB3944"/>
    <w:rsid w:val="00FB3B5C"/>
    <w:rsid w:val="00FB3BD2"/>
    <w:rsid w:val="00FB3C6A"/>
    <w:rsid w:val="00FB4AF1"/>
    <w:rsid w:val="00FB5385"/>
    <w:rsid w:val="00FB5ABF"/>
    <w:rsid w:val="00FB5F6F"/>
    <w:rsid w:val="00FB69CC"/>
    <w:rsid w:val="00FB6DA3"/>
    <w:rsid w:val="00FB7744"/>
    <w:rsid w:val="00FB7EB7"/>
    <w:rsid w:val="00FC09EF"/>
    <w:rsid w:val="00FC1222"/>
    <w:rsid w:val="00FC1749"/>
    <w:rsid w:val="00FC1A02"/>
    <w:rsid w:val="00FC3258"/>
    <w:rsid w:val="00FC379A"/>
    <w:rsid w:val="00FC4472"/>
    <w:rsid w:val="00FC54CD"/>
    <w:rsid w:val="00FC5EEC"/>
    <w:rsid w:val="00FC60F8"/>
    <w:rsid w:val="00FC6238"/>
    <w:rsid w:val="00FC6386"/>
    <w:rsid w:val="00FC7834"/>
    <w:rsid w:val="00FC788F"/>
    <w:rsid w:val="00FC79CF"/>
    <w:rsid w:val="00FD134B"/>
    <w:rsid w:val="00FD1A3D"/>
    <w:rsid w:val="00FD1BE6"/>
    <w:rsid w:val="00FD1CA0"/>
    <w:rsid w:val="00FD2D2C"/>
    <w:rsid w:val="00FD3469"/>
    <w:rsid w:val="00FD3C4B"/>
    <w:rsid w:val="00FD4027"/>
    <w:rsid w:val="00FD43CF"/>
    <w:rsid w:val="00FD4BBF"/>
    <w:rsid w:val="00FD4E06"/>
    <w:rsid w:val="00FD51A8"/>
    <w:rsid w:val="00FD55FF"/>
    <w:rsid w:val="00FD7601"/>
    <w:rsid w:val="00FE10EA"/>
    <w:rsid w:val="00FE261F"/>
    <w:rsid w:val="00FE3DAE"/>
    <w:rsid w:val="00FE4487"/>
    <w:rsid w:val="00FE4506"/>
    <w:rsid w:val="00FE503B"/>
    <w:rsid w:val="00FE51EB"/>
    <w:rsid w:val="00FE6595"/>
    <w:rsid w:val="00FE677E"/>
    <w:rsid w:val="00FE757A"/>
    <w:rsid w:val="00FE79BA"/>
    <w:rsid w:val="00FE79BB"/>
    <w:rsid w:val="00FF030D"/>
    <w:rsid w:val="00FF0A04"/>
    <w:rsid w:val="00FF20CE"/>
    <w:rsid w:val="00FF3273"/>
    <w:rsid w:val="00FF34DB"/>
    <w:rsid w:val="00FF3BDE"/>
    <w:rsid w:val="00FF3DD1"/>
    <w:rsid w:val="00FF5F12"/>
    <w:rsid w:val="00FF64E7"/>
    <w:rsid w:val="00FF67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45A33"/>
  <w15:docId w15:val="{2630674F-C279-F744-9E66-C11EA0212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7B92"/>
    <w:rPr>
      <w:rFonts w:ascii="Times New Roman" w:eastAsia="Times New Roman" w:hAnsi="Times New Roman" w:cs="Times New Roman"/>
    </w:rPr>
  </w:style>
  <w:style w:type="paragraph" w:styleId="Heading1">
    <w:name w:val="heading 1"/>
    <w:basedOn w:val="Normal"/>
    <w:next w:val="Normal"/>
    <w:link w:val="Heading1Char"/>
    <w:uiPriority w:val="9"/>
    <w:qFormat/>
    <w:rsid w:val="0077741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77741F"/>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uiPriority w:val="9"/>
    <w:qFormat/>
    <w:rsid w:val="0077741F"/>
    <w:pPr>
      <w:keepNext/>
      <w:spacing w:before="240" w:after="60"/>
      <w:outlineLvl w:val="2"/>
    </w:pPr>
    <w:rPr>
      <w:rFonts w:ascii="Calibri" w:hAnsi="Calibri"/>
      <w:b/>
      <w:bCs/>
      <w:sz w:val="26"/>
      <w:szCs w:val="26"/>
    </w:rPr>
  </w:style>
  <w:style w:type="paragraph" w:styleId="Heading4">
    <w:name w:val="heading 4"/>
    <w:basedOn w:val="Normal"/>
    <w:link w:val="Heading4Char"/>
    <w:uiPriority w:val="9"/>
    <w:qFormat/>
    <w:rsid w:val="0077741F"/>
    <w:pPr>
      <w:spacing w:before="100" w:beforeAutospacing="1" w:after="100" w:afterAutospacing="1"/>
      <w:outlineLvl w:val="3"/>
    </w:pPr>
    <w:rPr>
      <w:b/>
      <w:bCs/>
    </w:rPr>
  </w:style>
  <w:style w:type="paragraph" w:styleId="Heading5">
    <w:name w:val="heading 5"/>
    <w:basedOn w:val="Normal"/>
    <w:next w:val="Normal"/>
    <w:link w:val="Heading5Char"/>
    <w:uiPriority w:val="9"/>
    <w:unhideWhenUsed/>
    <w:qFormat/>
    <w:rsid w:val="00DE3E08"/>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9227F"/>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741F"/>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77741F"/>
    <w:rPr>
      <w:rFonts w:ascii="Calibri" w:eastAsia="Times New Roman" w:hAnsi="Calibri" w:cs="Times New Roman"/>
      <w:b/>
      <w:bCs/>
      <w:i/>
      <w:iCs/>
      <w:sz w:val="28"/>
      <w:szCs w:val="28"/>
    </w:rPr>
  </w:style>
  <w:style w:type="character" w:customStyle="1" w:styleId="Heading3Char">
    <w:name w:val="Heading 3 Char"/>
    <w:basedOn w:val="DefaultParagraphFont"/>
    <w:link w:val="Heading3"/>
    <w:uiPriority w:val="9"/>
    <w:rsid w:val="0077741F"/>
    <w:rPr>
      <w:rFonts w:ascii="Calibri" w:eastAsia="Times New Roman" w:hAnsi="Calibri" w:cs="Times New Roman"/>
      <w:b/>
      <w:bCs/>
      <w:sz w:val="26"/>
      <w:szCs w:val="26"/>
    </w:rPr>
  </w:style>
  <w:style w:type="character" w:customStyle="1" w:styleId="Heading4Char">
    <w:name w:val="Heading 4 Char"/>
    <w:basedOn w:val="DefaultParagraphFont"/>
    <w:link w:val="Heading4"/>
    <w:uiPriority w:val="9"/>
    <w:rsid w:val="0077741F"/>
    <w:rPr>
      <w:rFonts w:ascii="Times New Roman" w:eastAsia="Times New Roman" w:hAnsi="Times New Roman" w:cs="Times New Roman"/>
      <w:b/>
      <w:bCs/>
    </w:rPr>
  </w:style>
  <w:style w:type="paragraph" w:customStyle="1" w:styleId="1Char">
    <w:name w:val="1 Char"/>
    <w:basedOn w:val="Normal"/>
    <w:semiHidden/>
    <w:rsid w:val="0077741F"/>
    <w:pPr>
      <w:spacing w:after="160" w:line="240" w:lineRule="exact"/>
    </w:pPr>
  </w:style>
  <w:style w:type="character" w:styleId="Hyperlink">
    <w:name w:val="Hyperlink"/>
    <w:basedOn w:val="DefaultParagraphFont"/>
    <w:uiPriority w:val="99"/>
    <w:rsid w:val="0077741F"/>
    <w:rPr>
      <w:color w:val="0000FF"/>
      <w:u w:val="single"/>
    </w:rPr>
  </w:style>
  <w:style w:type="paragraph" w:styleId="NormalWeb">
    <w:name w:val="Normal (Web)"/>
    <w:basedOn w:val="Normal"/>
    <w:uiPriority w:val="99"/>
    <w:rsid w:val="0077741F"/>
    <w:pPr>
      <w:spacing w:before="100" w:beforeAutospacing="1" w:after="100" w:afterAutospacing="1"/>
    </w:pPr>
  </w:style>
  <w:style w:type="character" w:styleId="FollowedHyperlink">
    <w:name w:val="FollowedHyperlink"/>
    <w:basedOn w:val="DefaultParagraphFont"/>
    <w:uiPriority w:val="99"/>
    <w:rsid w:val="0077741F"/>
    <w:rPr>
      <w:color w:val="800080"/>
      <w:u w:val="single"/>
    </w:rPr>
  </w:style>
  <w:style w:type="paragraph" w:customStyle="1" w:styleId="sm">
    <w:name w:val="sm"/>
    <w:basedOn w:val="Normal"/>
    <w:rsid w:val="0077741F"/>
    <w:pPr>
      <w:spacing w:before="100" w:beforeAutospacing="1" w:after="100" w:afterAutospacing="1"/>
    </w:pPr>
    <w:rPr>
      <w:rFonts w:ascii="Arial" w:hAnsi="Arial" w:cs="Arial"/>
      <w:color w:val="666666"/>
      <w:sz w:val="15"/>
      <w:szCs w:val="15"/>
    </w:rPr>
  </w:style>
  <w:style w:type="character" w:styleId="Emphasis">
    <w:name w:val="Emphasis"/>
    <w:basedOn w:val="DefaultParagraphFont"/>
    <w:uiPriority w:val="20"/>
    <w:qFormat/>
    <w:rsid w:val="0077741F"/>
    <w:rPr>
      <w:i/>
      <w:iCs/>
    </w:rPr>
  </w:style>
  <w:style w:type="character" w:styleId="Strong">
    <w:name w:val="Strong"/>
    <w:basedOn w:val="DefaultParagraphFont"/>
    <w:uiPriority w:val="22"/>
    <w:qFormat/>
    <w:rsid w:val="0077741F"/>
    <w:rPr>
      <w:b/>
      <w:bCs/>
    </w:rPr>
  </w:style>
  <w:style w:type="character" w:customStyle="1" w:styleId="subheadw1">
    <w:name w:val="subheadw1"/>
    <w:basedOn w:val="DefaultParagraphFont"/>
    <w:rsid w:val="0077741F"/>
    <w:rPr>
      <w:rFonts w:ascii="Verdana" w:hAnsi="Verdana" w:hint="default"/>
      <w:b/>
      <w:bCs/>
      <w:color w:val="FFFFFF"/>
      <w:sz w:val="18"/>
      <w:szCs w:val="18"/>
    </w:rPr>
  </w:style>
  <w:style w:type="paragraph" w:customStyle="1" w:styleId="headline">
    <w:name w:val="headline"/>
    <w:basedOn w:val="Normal"/>
    <w:rsid w:val="0077741F"/>
    <w:pPr>
      <w:spacing w:beforeLines="1" w:afterLines="1"/>
    </w:pPr>
    <w:rPr>
      <w:rFonts w:ascii="Times" w:hAnsi="Times"/>
      <w:sz w:val="20"/>
      <w:szCs w:val="20"/>
    </w:rPr>
  </w:style>
  <w:style w:type="paragraph" w:customStyle="1" w:styleId="subhead">
    <w:name w:val="subhead"/>
    <w:basedOn w:val="Normal"/>
    <w:rsid w:val="0077741F"/>
    <w:pPr>
      <w:spacing w:beforeLines="1" w:afterLines="1"/>
    </w:pPr>
    <w:rPr>
      <w:rFonts w:ascii="Times" w:hAnsi="Times"/>
      <w:sz w:val="20"/>
      <w:szCs w:val="20"/>
    </w:rPr>
  </w:style>
  <w:style w:type="paragraph" w:customStyle="1" w:styleId="bodycopy">
    <w:name w:val="bodycopy"/>
    <w:basedOn w:val="Normal"/>
    <w:rsid w:val="0077741F"/>
    <w:pPr>
      <w:spacing w:beforeLines="1" w:afterLines="1"/>
    </w:pPr>
    <w:rPr>
      <w:rFonts w:ascii="Times" w:hAnsi="Times"/>
      <w:sz w:val="20"/>
      <w:szCs w:val="20"/>
    </w:rPr>
  </w:style>
  <w:style w:type="paragraph" w:styleId="Header">
    <w:name w:val="header"/>
    <w:basedOn w:val="Normal"/>
    <w:link w:val="HeaderChar"/>
    <w:rsid w:val="0077741F"/>
    <w:pPr>
      <w:tabs>
        <w:tab w:val="center" w:pos="4320"/>
        <w:tab w:val="right" w:pos="8640"/>
      </w:tabs>
    </w:pPr>
  </w:style>
  <w:style w:type="character" w:customStyle="1" w:styleId="HeaderChar">
    <w:name w:val="Header Char"/>
    <w:basedOn w:val="DefaultParagraphFont"/>
    <w:link w:val="Header"/>
    <w:rsid w:val="0077741F"/>
    <w:rPr>
      <w:rFonts w:ascii="Times New Roman" w:eastAsia="Times New Roman" w:hAnsi="Times New Roman" w:cs="Times New Roman"/>
    </w:rPr>
  </w:style>
  <w:style w:type="paragraph" w:styleId="Footer">
    <w:name w:val="footer"/>
    <w:basedOn w:val="Normal"/>
    <w:link w:val="FooterChar"/>
    <w:rsid w:val="0077741F"/>
    <w:pPr>
      <w:tabs>
        <w:tab w:val="center" w:pos="4320"/>
        <w:tab w:val="right" w:pos="8640"/>
      </w:tabs>
    </w:pPr>
  </w:style>
  <w:style w:type="character" w:customStyle="1" w:styleId="FooterChar">
    <w:name w:val="Footer Char"/>
    <w:basedOn w:val="DefaultParagraphFont"/>
    <w:link w:val="Footer"/>
    <w:rsid w:val="0077741F"/>
    <w:rPr>
      <w:rFonts w:ascii="Times New Roman" w:eastAsia="Times New Roman" w:hAnsi="Times New Roman" w:cs="Times New Roman"/>
    </w:rPr>
  </w:style>
  <w:style w:type="paragraph" w:customStyle="1" w:styleId="style23">
    <w:name w:val="style23"/>
    <w:basedOn w:val="Normal"/>
    <w:rsid w:val="0077741F"/>
    <w:pPr>
      <w:spacing w:beforeLines="1" w:afterLines="1"/>
    </w:pPr>
    <w:rPr>
      <w:rFonts w:ascii="Times" w:hAnsi="Times"/>
      <w:sz w:val="20"/>
      <w:szCs w:val="20"/>
    </w:rPr>
  </w:style>
  <w:style w:type="character" w:customStyle="1" w:styleId="style25">
    <w:name w:val="style25"/>
    <w:basedOn w:val="DefaultParagraphFont"/>
    <w:rsid w:val="0077741F"/>
  </w:style>
  <w:style w:type="paragraph" w:customStyle="1" w:styleId="style12">
    <w:name w:val="style12"/>
    <w:basedOn w:val="Normal"/>
    <w:rsid w:val="0077741F"/>
    <w:pPr>
      <w:spacing w:beforeLines="1" w:afterLines="1"/>
    </w:pPr>
    <w:rPr>
      <w:rFonts w:ascii="Times" w:hAnsi="Times"/>
      <w:sz w:val="20"/>
      <w:szCs w:val="20"/>
    </w:rPr>
  </w:style>
  <w:style w:type="character" w:customStyle="1" w:styleId="style16">
    <w:name w:val="style16"/>
    <w:basedOn w:val="DefaultParagraphFont"/>
    <w:rsid w:val="0077741F"/>
  </w:style>
  <w:style w:type="character" w:customStyle="1" w:styleId="style11">
    <w:name w:val="style11"/>
    <w:basedOn w:val="DefaultParagraphFont"/>
    <w:rsid w:val="0077741F"/>
  </w:style>
  <w:style w:type="paragraph" w:customStyle="1" w:styleId="style22">
    <w:name w:val="style22"/>
    <w:basedOn w:val="Normal"/>
    <w:rsid w:val="0077741F"/>
    <w:pPr>
      <w:spacing w:beforeLines="1" w:afterLines="1"/>
    </w:pPr>
    <w:rPr>
      <w:rFonts w:ascii="Times" w:hAnsi="Times"/>
      <w:sz w:val="20"/>
      <w:szCs w:val="20"/>
    </w:rPr>
  </w:style>
  <w:style w:type="character" w:customStyle="1" w:styleId="style17">
    <w:name w:val="style17"/>
    <w:basedOn w:val="DefaultParagraphFont"/>
    <w:rsid w:val="0077741F"/>
  </w:style>
  <w:style w:type="paragraph" w:customStyle="1" w:styleId="style171">
    <w:name w:val="style171"/>
    <w:basedOn w:val="Normal"/>
    <w:rsid w:val="0077741F"/>
    <w:pPr>
      <w:spacing w:beforeLines="1" w:afterLines="1"/>
    </w:pPr>
    <w:rPr>
      <w:rFonts w:ascii="Times" w:hAnsi="Times"/>
      <w:sz w:val="20"/>
      <w:szCs w:val="20"/>
    </w:rPr>
  </w:style>
  <w:style w:type="character" w:customStyle="1" w:styleId="style10">
    <w:name w:val="style10"/>
    <w:basedOn w:val="DefaultParagraphFont"/>
    <w:rsid w:val="0077741F"/>
  </w:style>
  <w:style w:type="character" w:customStyle="1" w:styleId="articleseperator">
    <w:name w:val="article_seperator"/>
    <w:basedOn w:val="DefaultParagraphFont"/>
    <w:rsid w:val="0077741F"/>
  </w:style>
  <w:style w:type="character" w:customStyle="1" w:styleId="printhtml">
    <w:name w:val="print_html"/>
    <w:basedOn w:val="DefaultParagraphFont"/>
    <w:rsid w:val="0077741F"/>
  </w:style>
  <w:style w:type="character" w:customStyle="1" w:styleId="fgrow3body">
    <w:name w:val="fgrow3body"/>
    <w:basedOn w:val="DefaultParagraphFont"/>
    <w:rsid w:val="0077741F"/>
  </w:style>
  <w:style w:type="paragraph" w:customStyle="1" w:styleId="titletext">
    <w:name w:val="titletext"/>
    <w:basedOn w:val="Normal"/>
    <w:rsid w:val="0077741F"/>
    <w:pPr>
      <w:spacing w:beforeLines="1" w:afterLines="1"/>
    </w:pPr>
    <w:rPr>
      <w:rFonts w:ascii="Times" w:hAnsi="Times"/>
      <w:sz w:val="20"/>
      <w:szCs w:val="20"/>
    </w:rPr>
  </w:style>
  <w:style w:type="character" w:customStyle="1" w:styleId="headc">
    <w:name w:val="head_c"/>
    <w:basedOn w:val="DefaultParagraphFont"/>
    <w:rsid w:val="0077741F"/>
  </w:style>
  <w:style w:type="paragraph" w:customStyle="1" w:styleId="copy">
    <w:name w:val="copy"/>
    <w:basedOn w:val="Normal"/>
    <w:rsid w:val="0077741F"/>
    <w:pPr>
      <w:spacing w:beforeLines="1" w:afterLines="1"/>
    </w:pPr>
    <w:rPr>
      <w:rFonts w:ascii="Times" w:hAnsi="Times"/>
      <w:sz w:val="20"/>
      <w:szCs w:val="20"/>
    </w:rPr>
  </w:style>
  <w:style w:type="paragraph" w:customStyle="1" w:styleId="Default">
    <w:name w:val="Default"/>
    <w:rsid w:val="0077741F"/>
    <w:pPr>
      <w:autoSpaceDE w:val="0"/>
      <w:autoSpaceDN w:val="0"/>
      <w:adjustRightInd w:val="0"/>
    </w:pPr>
    <w:rPr>
      <w:rFonts w:ascii="Arial" w:eastAsia="Calibri" w:hAnsi="Arial" w:cs="Arial"/>
      <w:color w:val="000000"/>
    </w:rPr>
  </w:style>
  <w:style w:type="character" w:customStyle="1" w:styleId="middlecopy">
    <w:name w:val="middlecopy"/>
    <w:basedOn w:val="DefaultParagraphFont"/>
    <w:rsid w:val="0077741F"/>
  </w:style>
  <w:style w:type="character" w:customStyle="1" w:styleId="middleheadline">
    <w:name w:val="middleheadline"/>
    <w:basedOn w:val="DefaultParagraphFont"/>
    <w:rsid w:val="0077741F"/>
  </w:style>
  <w:style w:type="paragraph" w:customStyle="1" w:styleId="xmsonormal">
    <w:name w:val="x_msonormal"/>
    <w:basedOn w:val="Normal"/>
    <w:rsid w:val="0077741F"/>
    <w:pPr>
      <w:spacing w:beforeLines="1" w:afterLines="1"/>
    </w:pPr>
    <w:rPr>
      <w:rFonts w:ascii="Times" w:hAnsi="Times"/>
      <w:sz w:val="20"/>
      <w:szCs w:val="20"/>
    </w:rPr>
  </w:style>
  <w:style w:type="character" w:styleId="HTMLCite">
    <w:name w:val="HTML Cite"/>
    <w:basedOn w:val="DefaultParagraphFont"/>
    <w:uiPriority w:val="99"/>
    <w:rsid w:val="0077741F"/>
    <w:rPr>
      <w:i/>
    </w:rPr>
  </w:style>
  <w:style w:type="character" w:customStyle="1" w:styleId="pdf">
    <w:name w:val="pdf"/>
    <w:basedOn w:val="DefaultParagraphFont"/>
    <w:rsid w:val="0077741F"/>
  </w:style>
  <w:style w:type="paragraph" w:styleId="BalloonText">
    <w:name w:val="Balloon Text"/>
    <w:basedOn w:val="Normal"/>
    <w:link w:val="BalloonTextChar"/>
    <w:rsid w:val="0077741F"/>
    <w:rPr>
      <w:rFonts w:ascii="Lucida Grande" w:hAnsi="Lucida Grande"/>
      <w:sz w:val="18"/>
      <w:szCs w:val="18"/>
    </w:rPr>
  </w:style>
  <w:style w:type="character" w:customStyle="1" w:styleId="BalloonTextChar">
    <w:name w:val="Balloon Text Char"/>
    <w:basedOn w:val="DefaultParagraphFont"/>
    <w:link w:val="BalloonText"/>
    <w:rsid w:val="0077741F"/>
    <w:rPr>
      <w:rFonts w:ascii="Lucida Grande" w:eastAsia="Times New Roman" w:hAnsi="Lucida Grande" w:cs="Times New Roman"/>
      <w:sz w:val="18"/>
      <w:szCs w:val="18"/>
    </w:rPr>
  </w:style>
  <w:style w:type="paragraph" w:styleId="ListParagraph">
    <w:name w:val="List Paragraph"/>
    <w:basedOn w:val="Normal"/>
    <w:uiPriority w:val="34"/>
    <w:qFormat/>
    <w:rsid w:val="0077741F"/>
    <w:pPr>
      <w:ind w:left="720"/>
      <w:contextualSpacing/>
    </w:pPr>
  </w:style>
  <w:style w:type="character" w:customStyle="1" w:styleId="search-custom">
    <w:name w:val="search-custom"/>
    <w:basedOn w:val="DefaultParagraphFont"/>
    <w:rsid w:val="0077741F"/>
  </w:style>
  <w:style w:type="character" w:customStyle="1" w:styleId="apple-converted-space">
    <w:name w:val="apple-converted-space"/>
    <w:basedOn w:val="DefaultParagraphFont"/>
    <w:rsid w:val="0077741F"/>
  </w:style>
  <w:style w:type="paragraph" w:styleId="NoSpacing">
    <w:name w:val="No Spacing"/>
    <w:uiPriority w:val="1"/>
    <w:qFormat/>
    <w:rsid w:val="0077741F"/>
    <w:rPr>
      <w:sz w:val="22"/>
      <w:szCs w:val="22"/>
    </w:rPr>
  </w:style>
  <w:style w:type="character" w:styleId="UnresolvedMention">
    <w:name w:val="Unresolved Mention"/>
    <w:basedOn w:val="DefaultParagraphFont"/>
    <w:uiPriority w:val="99"/>
    <w:semiHidden/>
    <w:unhideWhenUsed/>
    <w:rsid w:val="0077741F"/>
    <w:rPr>
      <w:color w:val="808080"/>
      <w:shd w:val="clear" w:color="auto" w:fill="E6E6E6"/>
    </w:rPr>
  </w:style>
  <w:style w:type="character" w:styleId="CommentReference">
    <w:name w:val="annotation reference"/>
    <w:basedOn w:val="DefaultParagraphFont"/>
    <w:uiPriority w:val="99"/>
    <w:semiHidden/>
    <w:unhideWhenUsed/>
    <w:rsid w:val="0077741F"/>
    <w:rPr>
      <w:sz w:val="16"/>
      <w:szCs w:val="16"/>
    </w:rPr>
  </w:style>
  <w:style w:type="paragraph" w:styleId="CommentText">
    <w:name w:val="annotation text"/>
    <w:basedOn w:val="Normal"/>
    <w:link w:val="CommentTextChar"/>
    <w:uiPriority w:val="99"/>
    <w:semiHidden/>
    <w:unhideWhenUsed/>
    <w:rsid w:val="0077741F"/>
    <w:rPr>
      <w:sz w:val="20"/>
      <w:szCs w:val="20"/>
    </w:rPr>
  </w:style>
  <w:style w:type="character" w:customStyle="1" w:styleId="CommentTextChar">
    <w:name w:val="Comment Text Char"/>
    <w:basedOn w:val="DefaultParagraphFont"/>
    <w:link w:val="CommentText"/>
    <w:uiPriority w:val="99"/>
    <w:semiHidden/>
    <w:rsid w:val="0077741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7741F"/>
    <w:rPr>
      <w:b/>
      <w:bCs/>
    </w:rPr>
  </w:style>
  <w:style w:type="character" w:customStyle="1" w:styleId="CommentSubjectChar">
    <w:name w:val="Comment Subject Char"/>
    <w:basedOn w:val="CommentTextChar"/>
    <w:link w:val="CommentSubject"/>
    <w:uiPriority w:val="99"/>
    <w:semiHidden/>
    <w:rsid w:val="0077741F"/>
    <w:rPr>
      <w:rFonts w:ascii="Times New Roman" w:eastAsia="Times New Roman" w:hAnsi="Times New Roman" w:cs="Times New Roman"/>
      <w:b/>
      <w:bCs/>
      <w:sz w:val="20"/>
      <w:szCs w:val="20"/>
    </w:rPr>
  </w:style>
  <w:style w:type="character" w:customStyle="1" w:styleId="field">
    <w:name w:val="field"/>
    <w:basedOn w:val="DefaultParagraphFont"/>
    <w:rsid w:val="0077741F"/>
  </w:style>
  <w:style w:type="character" w:customStyle="1" w:styleId="file">
    <w:name w:val="file"/>
    <w:basedOn w:val="DefaultParagraphFont"/>
    <w:rsid w:val="0077741F"/>
  </w:style>
  <w:style w:type="character" w:customStyle="1" w:styleId="fileinfo">
    <w:name w:val="fileinfo"/>
    <w:basedOn w:val="DefaultParagraphFont"/>
    <w:rsid w:val="00F53E8B"/>
  </w:style>
  <w:style w:type="paragraph" w:customStyle="1" w:styleId="web-area-footer">
    <w:name w:val="web-area-footer"/>
    <w:basedOn w:val="Normal"/>
    <w:rsid w:val="00F53E8B"/>
    <w:pPr>
      <w:spacing w:before="100" w:beforeAutospacing="1" w:after="100" w:afterAutospacing="1"/>
    </w:pPr>
  </w:style>
  <w:style w:type="character" w:customStyle="1" w:styleId="Heading5Char">
    <w:name w:val="Heading 5 Char"/>
    <w:basedOn w:val="DefaultParagraphFont"/>
    <w:link w:val="Heading5"/>
    <w:uiPriority w:val="9"/>
    <w:rsid w:val="00DE3E08"/>
    <w:rPr>
      <w:rFonts w:asciiTheme="majorHAnsi" w:eastAsiaTheme="majorEastAsia" w:hAnsiTheme="majorHAnsi" w:cstheme="majorBidi"/>
      <w:color w:val="2F5496" w:themeColor="accent1" w:themeShade="BF"/>
    </w:rPr>
  </w:style>
  <w:style w:type="character" w:customStyle="1" w:styleId="ql-editor">
    <w:name w:val="ql-editor"/>
    <w:basedOn w:val="DefaultParagraphFont"/>
    <w:rsid w:val="00D93A2E"/>
  </w:style>
  <w:style w:type="paragraph" w:customStyle="1" w:styleId="rteindent1">
    <w:name w:val="rteindent1"/>
    <w:basedOn w:val="Normal"/>
    <w:rsid w:val="0032057E"/>
    <w:pPr>
      <w:spacing w:before="100" w:beforeAutospacing="1" w:after="100" w:afterAutospacing="1"/>
    </w:pPr>
  </w:style>
  <w:style w:type="paragraph" w:styleId="HTMLAddress">
    <w:name w:val="HTML Address"/>
    <w:basedOn w:val="Normal"/>
    <w:link w:val="HTMLAddressChar"/>
    <w:uiPriority w:val="99"/>
    <w:unhideWhenUsed/>
    <w:rsid w:val="007D1114"/>
    <w:rPr>
      <w:i/>
      <w:iCs/>
    </w:rPr>
  </w:style>
  <w:style w:type="character" w:customStyle="1" w:styleId="HTMLAddressChar">
    <w:name w:val="HTML Address Char"/>
    <w:basedOn w:val="DefaultParagraphFont"/>
    <w:link w:val="HTMLAddress"/>
    <w:uiPriority w:val="99"/>
    <w:rsid w:val="007D1114"/>
    <w:rPr>
      <w:rFonts w:ascii="Times New Roman" w:eastAsia="Times New Roman" w:hAnsi="Times New Roman" w:cs="Times New Roman"/>
      <w:i/>
      <w:iCs/>
    </w:rPr>
  </w:style>
  <w:style w:type="character" w:customStyle="1" w:styleId="ui-provider">
    <w:name w:val="ui-provider"/>
    <w:basedOn w:val="DefaultParagraphFont"/>
    <w:rsid w:val="00B3276B"/>
  </w:style>
  <w:style w:type="paragraph" w:customStyle="1" w:styleId="usa-sidenavitem">
    <w:name w:val="usa-sidenav__item"/>
    <w:basedOn w:val="Normal"/>
    <w:rsid w:val="00B97635"/>
    <w:pPr>
      <w:spacing w:before="100" w:beforeAutospacing="1" w:after="100" w:afterAutospacing="1"/>
    </w:pPr>
  </w:style>
  <w:style w:type="paragraph" w:customStyle="1" w:styleId="toc-list-item">
    <w:name w:val="toc-list-item"/>
    <w:basedOn w:val="Normal"/>
    <w:rsid w:val="00B97635"/>
    <w:pPr>
      <w:spacing w:before="100" w:beforeAutospacing="1" w:after="100" w:afterAutospacing="1"/>
    </w:pPr>
  </w:style>
  <w:style w:type="character" w:customStyle="1" w:styleId="event-start-date">
    <w:name w:val="event-start-date"/>
    <w:basedOn w:val="DefaultParagraphFont"/>
    <w:rsid w:val="00B97635"/>
  </w:style>
  <w:style w:type="paragraph" w:customStyle="1" w:styleId="event-time">
    <w:name w:val="event-time"/>
    <w:basedOn w:val="Normal"/>
    <w:rsid w:val="00B97635"/>
    <w:pPr>
      <w:spacing w:before="100" w:beforeAutospacing="1" w:after="100" w:afterAutospacing="1"/>
    </w:pPr>
  </w:style>
  <w:style w:type="character" w:customStyle="1" w:styleId="event-start-time">
    <w:name w:val="event-start-time"/>
    <w:basedOn w:val="DefaultParagraphFont"/>
    <w:rsid w:val="00B97635"/>
  </w:style>
  <w:style w:type="character" w:customStyle="1" w:styleId="event-range-symbol2">
    <w:name w:val="event-range-symbol2"/>
    <w:basedOn w:val="DefaultParagraphFont"/>
    <w:rsid w:val="00B97635"/>
  </w:style>
  <w:style w:type="character" w:customStyle="1" w:styleId="event-end-time">
    <w:name w:val="event-end-time"/>
    <w:basedOn w:val="DefaultParagraphFont"/>
    <w:rsid w:val="00B97635"/>
  </w:style>
  <w:style w:type="character" w:customStyle="1" w:styleId="fema-event-type">
    <w:name w:val="fema-event-type"/>
    <w:basedOn w:val="DefaultParagraphFont"/>
    <w:rsid w:val="00B97635"/>
  </w:style>
  <w:style w:type="paragraph" w:customStyle="1" w:styleId="has-text-align-center">
    <w:name w:val="has-text-align-center"/>
    <w:basedOn w:val="Normal"/>
    <w:rsid w:val="00B97635"/>
    <w:pPr>
      <w:spacing w:before="100" w:beforeAutospacing="1" w:after="100" w:afterAutospacing="1"/>
    </w:pPr>
  </w:style>
  <w:style w:type="character" w:customStyle="1" w:styleId="field-content">
    <w:name w:val="field-content"/>
    <w:basedOn w:val="DefaultParagraphFont"/>
    <w:rsid w:val="009369DC"/>
  </w:style>
  <w:style w:type="character" w:customStyle="1" w:styleId="views-label">
    <w:name w:val="views-label"/>
    <w:basedOn w:val="DefaultParagraphFont"/>
    <w:rsid w:val="009369DC"/>
  </w:style>
  <w:style w:type="paragraph" w:customStyle="1" w:styleId="backtotop">
    <w:name w:val="backtotop"/>
    <w:basedOn w:val="Normal"/>
    <w:rsid w:val="009369DC"/>
    <w:pPr>
      <w:spacing w:before="100" w:beforeAutospacing="1" w:after="100" w:afterAutospacing="1"/>
    </w:pPr>
  </w:style>
  <w:style w:type="paragraph" w:customStyle="1" w:styleId="va-small">
    <w:name w:val="va-small"/>
    <w:basedOn w:val="Normal"/>
    <w:rsid w:val="009369DC"/>
    <w:pPr>
      <w:spacing w:before="100" w:beforeAutospacing="1" w:after="100" w:afterAutospacing="1"/>
    </w:pPr>
  </w:style>
  <w:style w:type="character" w:customStyle="1" w:styleId="sr-only">
    <w:name w:val="sr-only"/>
    <w:basedOn w:val="DefaultParagraphFont"/>
    <w:rsid w:val="00194CAE"/>
  </w:style>
  <w:style w:type="character" w:customStyle="1" w:styleId="vads-facility-hub-cta-label">
    <w:name w:val="vads-facility-hub-cta-label"/>
    <w:basedOn w:val="DefaultParagraphFont"/>
    <w:rsid w:val="00194CAE"/>
  </w:style>
  <w:style w:type="character" w:customStyle="1" w:styleId="vads-u-text-decoration--underline">
    <w:name w:val="vads-u-text-decoration--underline"/>
    <w:basedOn w:val="DefaultParagraphFont"/>
    <w:rsid w:val="00194CAE"/>
  </w:style>
  <w:style w:type="paragraph" w:customStyle="1" w:styleId="important-linkslist-item">
    <w:name w:val="important-links__list-item"/>
    <w:basedOn w:val="Normal"/>
    <w:rsid w:val="00BA2E61"/>
    <w:pPr>
      <w:spacing w:before="100" w:beforeAutospacing="1" w:after="100" w:afterAutospacing="1"/>
    </w:pPr>
  </w:style>
  <w:style w:type="paragraph" w:customStyle="1" w:styleId="icon-groupiconlist-item">
    <w:name w:val="icon-group__icon__list-item"/>
    <w:basedOn w:val="Normal"/>
    <w:rsid w:val="00BA2E61"/>
    <w:pPr>
      <w:spacing w:before="100" w:beforeAutospacing="1" w:after="100" w:afterAutospacing="1"/>
    </w:pPr>
  </w:style>
  <w:style w:type="character" w:customStyle="1" w:styleId="media--icontitle">
    <w:name w:val="media--icon__title"/>
    <w:basedOn w:val="DefaultParagraphFont"/>
    <w:rsid w:val="00BA2E61"/>
  </w:style>
  <w:style w:type="paragraph" w:customStyle="1" w:styleId="usa-font-lead">
    <w:name w:val="usa-font-lead"/>
    <w:basedOn w:val="Normal"/>
    <w:rsid w:val="00BA2E61"/>
    <w:pPr>
      <w:spacing w:before="100" w:beforeAutospacing="1" w:after="100" w:afterAutospacing="1"/>
    </w:pPr>
  </w:style>
  <w:style w:type="character" w:customStyle="1" w:styleId="usa-sr-only">
    <w:name w:val="usa-sr-only"/>
    <w:basedOn w:val="DefaultParagraphFont"/>
    <w:rsid w:val="00BA2E61"/>
  </w:style>
  <w:style w:type="paragraph" w:customStyle="1" w:styleId="large">
    <w:name w:val="large"/>
    <w:basedOn w:val="Normal"/>
    <w:rsid w:val="00246E37"/>
    <w:pPr>
      <w:spacing w:before="100" w:beforeAutospacing="1" w:after="100" w:afterAutospacing="1"/>
    </w:pPr>
  </w:style>
  <w:style w:type="paragraph" w:customStyle="1" w:styleId="label">
    <w:name w:val="label"/>
    <w:basedOn w:val="Normal"/>
    <w:rsid w:val="00246E37"/>
    <w:pPr>
      <w:spacing w:before="100" w:beforeAutospacing="1" w:after="100" w:afterAutospacing="1"/>
    </w:pPr>
  </w:style>
  <w:style w:type="paragraph" w:customStyle="1" w:styleId="summary">
    <w:name w:val="summary"/>
    <w:basedOn w:val="Normal"/>
    <w:rsid w:val="00246E37"/>
    <w:pPr>
      <w:spacing w:before="100" w:beforeAutospacing="1" w:after="100" w:afterAutospacing="1"/>
    </w:pPr>
  </w:style>
  <w:style w:type="paragraph" w:customStyle="1" w:styleId="info">
    <w:name w:val="info"/>
    <w:basedOn w:val="Normal"/>
    <w:rsid w:val="00246E37"/>
    <w:pPr>
      <w:spacing w:before="100" w:beforeAutospacing="1" w:after="100" w:afterAutospacing="1"/>
    </w:pPr>
  </w:style>
  <w:style w:type="character" w:customStyle="1" w:styleId="label1">
    <w:name w:val="label1"/>
    <w:basedOn w:val="DefaultParagraphFont"/>
    <w:rsid w:val="00246E37"/>
  </w:style>
  <w:style w:type="character" w:customStyle="1" w:styleId="slidelink">
    <w:name w:val="slidelink"/>
    <w:basedOn w:val="DefaultParagraphFont"/>
    <w:rsid w:val="005F2339"/>
  </w:style>
  <w:style w:type="character" w:customStyle="1" w:styleId="headerslevel1">
    <w:name w:val="headerslevel1"/>
    <w:basedOn w:val="DefaultParagraphFont"/>
    <w:rsid w:val="00D15CE7"/>
  </w:style>
  <w:style w:type="character" w:customStyle="1" w:styleId="office-title-main">
    <w:name w:val="office-title-main"/>
    <w:basedOn w:val="DefaultParagraphFont"/>
    <w:rsid w:val="00D15CE7"/>
  </w:style>
  <w:style w:type="paragraph" w:customStyle="1" w:styleId="breadcrumb-item">
    <w:name w:val="breadcrumb-item"/>
    <w:basedOn w:val="Normal"/>
    <w:rsid w:val="00D15CE7"/>
    <w:pPr>
      <w:spacing w:before="100" w:beforeAutospacing="1" w:after="100" w:afterAutospacing="1"/>
    </w:pPr>
  </w:style>
  <w:style w:type="paragraph" w:customStyle="1" w:styleId="hero-slideshowitem">
    <w:name w:val="hero-slideshow__item"/>
    <w:basedOn w:val="Normal"/>
    <w:rsid w:val="007405D0"/>
    <w:pPr>
      <w:spacing w:before="100" w:beforeAutospacing="1" w:after="100" w:afterAutospacing="1"/>
    </w:pPr>
  </w:style>
  <w:style w:type="character" w:customStyle="1" w:styleId="easy-breadcrumbsegment-separator">
    <w:name w:val="easy-breadcrumb_segment-separator"/>
    <w:basedOn w:val="DefaultParagraphFont"/>
    <w:rsid w:val="007405D0"/>
  </w:style>
  <w:style w:type="character" w:customStyle="1" w:styleId="easy-breadcrumbsegment">
    <w:name w:val="easy-breadcrumb_segment"/>
    <w:basedOn w:val="DefaultParagraphFont"/>
    <w:rsid w:val="007405D0"/>
  </w:style>
  <w:style w:type="paragraph" w:customStyle="1" w:styleId="nav-item">
    <w:name w:val="nav-item"/>
    <w:basedOn w:val="Normal"/>
    <w:rsid w:val="007405D0"/>
    <w:pPr>
      <w:spacing w:before="100" w:beforeAutospacing="1" w:after="100" w:afterAutospacing="1"/>
    </w:pPr>
  </w:style>
  <w:style w:type="paragraph" w:customStyle="1" w:styleId="dropdown-item">
    <w:name w:val="dropdown-item"/>
    <w:basedOn w:val="Normal"/>
    <w:rsid w:val="007405D0"/>
    <w:pPr>
      <w:spacing w:before="100" w:beforeAutospacing="1" w:after="100" w:afterAutospacing="1"/>
    </w:pPr>
  </w:style>
  <w:style w:type="paragraph" w:customStyle="1" w:styleId="heroimage-credit">
    <w:name w:val="hero__image-credit"/>
    <w:basedOn w:val="Normal"/>
    <w:rsid w:val="004A3B10"/>
    <w:pPr>
      <w:spacing w:before="100" w:beforeAutospacing="1" w:after="100" w:afterAutospacing="1"/>
    </w:pPr>
  </w:style>
  <w:style w:type="character" w:customStyle="1" w:styleId="tagline">
    <w:name w:val="tagline"/>
    <w:basedOn w:val="DefaultParagraphFont"/>
    <w:rsid w:val="004A3B10"/>
  </w:style>
  <w:style w:type="paragraph" w:customStyle="1" w:styleId="text-align-center">
    <w:name w:val="text-align-center"/>
    <w:basedOn w:val="Normal"/>
    <w:rsid w:val="004A3B10"/>
    <w:pPr>
      <w:spacing w:before="100" w:beforeAutospacing="1" w:after="100" w:afterAutospacing="1"/>
    </w:pPr>
  </w:style>
  <w:style w:type="paragraph" w:customStyle="1" w:styleId="menu-item">
    <w:name w:val="menu-item"/>
    <w:basedOn w:val="Normal"/>
    <w:rsid w:val="004E2595"/>
    <w:pPr>
      <w:spacing w:before="100" w:beforeAutospacing="1" w:after="100" w:afterAutospacing="1"/>
    </w:pPr>
  </w:style>
  <w:style w:type="character" w:customStyle="1" w:styleId="menu-item--no-children">
    <w:name w:val="menu-item--no-children"/>
    <w:basedOn w:val="DefaultParagraphFont"/>
    <w:rsid w:val="004E2595"/>
  </w:style>
  <w:style w:type="character" w:customStyle="1" w:styleId="a2akit">
    <w:name w:val="a2a_kit"/>
    <w:basedOn w:val="DefaultParagraphFont"/>
    <w:rsid w:val="004E2595"/>
  </w:style>
  <w:style w:type="character" w:customStyle="1" w:styleId="visually-hidden">
    <w:name w:val="visually-hidden"/>
    <w:basedOn w:val="DefaultParagraphFont"/>
    <w:rsid w:val="004E2595"/>
  </w:style>
  <w:style w:type="character" w:customStyle="1" w:styleId="program-teaser-smalldue-date">
    <w:name w:val="program-teaser-small__due-date"/>
    <w:basedOn w:val="DefaultParagraphFont"/>
    <w:rsid w:val="004E2595"/>
  </w:style>
  <w:style w:type="character" w:customStyle="1" w:styleId="fieldinline--label">
    <w:name w:val="field__inline--label"/>
    <w:basedOn w:val="DefaultParagraphFont"/>
    <w:rsid w:val="004E2595"/>
  </w:style>
  <w:style w:type="character" w:customStyle="1" w:styleId="fieldinline--content">
    <w:name w:val="field__inline--content"/>
    <w:basedOn w:val="DefaultParagraphFont"/>
    <w:rsid w:val="004E2595"/>
  </w:style>
  <w:style w:type="character" w:customStyle="1" w:styleId="directorate-teaserabbr">
    <w:name w:val="directorate-teaser__abbr"/>
    <w:basedOn w:val="DefaultParagraphFont"/>
    <w:rsid w:val="004E2595"/>
  </w:style>
  <w:style w:type="paragraph" w:customStyle="1" w:styleId="sba-non-image-herotext">
    <w:name w:val="sba-non-image-hero__text"/>
    <w:basedOn w:val="Normal"/>
    <w:rsid w:val="004E2595"/>
    <w:pPr>
      <w:spacing w:before="100" w:beforeAutospacing="1" w:after="100" w:afterAutospacing="1"/>
    </w:pPr>
  </w:style>
  <w:style w:type="paragraph" w:customStyle="1" w:styleId="usa-card">
    <w:name w:val="usa-card"/>
    <w:basedOn w:val="Normal"/>
    <w:rsid w:val="004E2595"/>
    <w:pPr>
      <w:spacing w:before="100" w:beforeAutospacing="1" w:after="100" w:afterAutospacing="1"/>
    </w:pPr>
  </w:style>
  <w:style w:type="paragraph" w:customStyle="1" w:styleId="font-body-lg">
    <w:name w:val="font-body-lg"/>
    <w:basedOn w:val="Normal"/>
    <w:rsid w:val="004E2595"/>
    <w:pPr>
      <w:spacing w:before="100" w:beforeAutospacing="1" w:after="100" w:afterAutospacing="1"/>
    </w:pPr>
  </w:style>
  <w:style w:type="paragraph" w:customStyle="1" w:styleId="sba-card-bottom">
    <w:name w:val="sba-card-bottom"/>
    <w:basedOn w:val="Normal"/>
    <w:rsid w:val="004E2595"/>
    <w:pPr>
      <w:spacing w:before="100" w:beforeAutospacing="1" w:after="100" w:afterAutospacing="1"/>
    </w:pPr>
  </w:style>
  <w:style w:type="paragraph" w:customStyle="1" w:styleId="address">
    <w:name w:val="address"/>
    <w:basedOn w:val="Normal"/>
    <w:rsid w:val="004E2595"/>
    <w:pPr>
      <w:spacing w:before="100" w:beforeAutospacing="1" w:after="100" w:afterAutospacing="1"/>
    </w:pPr>
  </w:style>
  <w:style w:type="character" w:customStyle="1" w:styleId="address-line1">
    <w:name w:val="address-line1"/>
    <w:basedOn w:val="DefaultParagraphFont"/>
    <w:rsid w:val="004E2595"/>
  </w:style>
  <w:style w:type="character" w:customStyle="1" w:styleId="locality">
    <w:name w:val="locality"/>
    <w:basedOn w:val="DefaultParagraphFont"/>
    <w:rsid w:val="004E2595"/>
  </w:style>
  <w:style w:type="character" w:customStyle="1" w:styleId="administrative-area">
    <w:name w:val="administrative-area"/>
    <w:basedOn w:val="DefaultParagraphFont"/>
    <w:rsid w:val="004E2595"/>
  </w:style>
  <w:style w:type="character" w:customStyle="1" w:styleId="postal-code">
    <w:name w:val="postal-code"/>
    <w:basedOn w:val="DefaultParagraphFont"/>
    <w:rsid w:val="004E2595"/>
  </w:style>
  <w:style w:type="paragraph" w:customStyle="1" w:styleId="sba-card-bare">
    <w:name w:val="sba-card-bare"/>
    <w:basedOn w:val="Normal"/>
    <w:rsid w:val="004E2595"/>
    <w:pPr>
      <w:spacing w:before="100" w:beforeAutospacing="1" w:after="100" w:afterAutospacing="1"/>
    </w:pPr>
  </w:style>
  <w:style w:type="character" w:customStyle="1" w:styleId="sba-icon-linktitle">
    <w:name w:val="sba-icon-link__title"/>
    <w:basedOn w:val="DefaultParagraphFont"/>
    <w:rsid w:val="004E2595"/>
  </w:style>
  <w:style w:type="paragraph" w:customStyle="1" w:styleId="margin-bottom-1">
    <w:name w:val="margin-bottom-1"/>
    <w:basedOn w:val="Normal"/>
    <w:rsid w:val="004E2595"/>
    <w:pPr>
      <w:spacing w:before="100" w:beforeAutospacing="1" w:after="100" w:afterAutospacing="1"/>
    </w:pPr>
  </w:style>
  <w:style w:type="paragraph" w:customStyle="1" w:styleId="news-form-sign-uprequired">
    <w:name w:val="news-form-sign-up__required"/>
    <w:basedOn w:val="Normal"/>
    <w:rsid w:val="004E2595"/>
    <w:pPr>
      <w:spacing w:before="100" w:beforeAutospacing="1" w:after="100" w:afterAutospacing="1"/>
    </w:pPr>
  </w:style>
  <w:style w:type="character" w:customStyle="1" w:styleId="asterisk">
    <w:name w:val="asterisk"/>
    <w:basedOn w:val="DefaultParagraphFont"/>
    <w:rsid w:val="004E2595"/>
  </w:style>
  <w:style w:type="paragraph" w:styleId="z-TopofForm">
    <w:name w:val="HTML Top of Form"/>
    <w:basedOn w:val="Normal"/>
    <w:next w:val="Normal"/>
    <w:link w:val="z-TopofFormChar"/>
    <w:hidden/>
    <w:uiPriority w:val="99"/>
    <w:semiHidden/>
    <w:unhideWhenUsed/>
    <w:rsid w:val="004E259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E259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E259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E2595"/>
    <w:rPr>
      <w:rFonts w:ascii="Arial" w:eastAsia="Times New Roman" w:hAnsi="Arial" w:cs="Arial"/>
      <w:vanish/>
      <w:sz w:val="16"/>
      <w:szCs w:val="16"/>
    </w:rPr>
  </w:style>
  <w:style w:type="character" w:customStyle="1" w:styleId="level4">
    <w:name w:val="level4"/>
    <w:basedOn w:val="DefaultParagraphFont"/>
    <w:rsid w:val="004E2595"/>
  </w:style>
  <w:style w:type="paragraph" w:customStyle="1" w:styleId="herotext">
    <w:name w:val="hero__text"/>
    <w:basedOn w:val="Normal"/>
    <w:rsid w:val="004E2595"/>
    <w:pPr>
      <w:spacing w:before="100" w:beforeAutospacing="1" w:after="100" w:afterAutospacing="1"/>
    </w:pPr>
  </w:style>
  <w:style w:type="character" w:customStyle="1" w:styleId="lead">
    <w:name w:val="lead"/>
    <w:basedOn w:val="DefaultParagraphFont"/>
    <w:rsid w:val="004E2595"/>
  </w:style>
  <w:style w:type="paragraph" w:customStyle="1" w:styleId="usa-alerttext">
    <w:name w:val="usa-alert__text"/>
    <w:basedOn w:val="Normal"/>
    <w:rsid w:val="004E2595"/>
    <w:pPr>
      <w:spacing w:before="100" w:beforeAutospacing="1" w:after="100" w:afterAutospacing="1"/>
    </w:pPr>
  </w:style>
  <w:style w:type="character" w:customStyle="1" w:styleId="program-highlight--title">
    <w:name w:val="program-highlight--title"/>
    <w:basedOn w:val="DefaultParagraphFont"/>
    <w:rsid w:val="004E2595"/>
  </w:style>
  <w:style w:type="paragraph" w:customStyle="1" w:styleId="vads-u-margin-bottom--0">
    <w:name w:val="vads-u-margin-bottom--0"/>
    <w:basedOn w:val="Normal"/>
    <w:rsid w:val="005D0E81"/>
    <w:pPr>
      <w:spacing w:before="100" w:beforeAutospacing="1" w:after="100" w:afterAutospacing="1"/>
    </w:pPr>
  </w:style>
  <w:style w:type="paragraph" w:customStyle="1" w:styleId="usa-collectionmeta-item">
    <w:name w:val="usa-collection__meta-item"/>
    <w:basedOn w:val="Normal"/>
    <w:rsid w:val="00952EDD"/>
    <w:pPr>
      <w:spacing w:before="100" w:beforeAutospacing="1" w:after="100" w:afterAutospacing="1"/>
    </w:pPr>
  </w:style>
  <w:style w:type="character" w:customStyle="1" w:styleId="sba-card-bottomhost-office">
    <w:name w:val="sba-card-bottom__host-office"/>
    <w:basedOn w:val="DefaultParagraphFont"/>
    <w:rsid w:val="00B35C77"/>
  </w:style>
  <w:style w:type="character" w:customStyle="1" w:styleId="link-purpose-nobreak">
    <w:name w:val="link-purpose-nobreak"/>
    <w:basedOn w:val="DefaultParagraphFont"/>
    <w:rsid w:val="003178CF"/>
  </w:style>
  <w:style w:type="character" w:customStyle="1" w:styleId="link-purpose-text">
    <w:name w:val="link-purpose-text"/>
    <w:basedOn w:val="DefaultParagraphFont"/>
    <w:rsid w:val="003178CF"/>
  </w:style>
  <w:style w:type="paragraph" w:customStyle="1" w:styleId="grid-col-6">
    <w:name w:val="grid-col-6"/>
    <w:basedOn w:val="Normal"/>
    <w:rsid w:val="00CB6265"/>
    <w:pPr>
      <w:spacing w:before="100" w:beforeAutospacing="1" w:after="100" w:afterAutospacing="1"/>
    </w:pPr>
  </w:style>
  <w:style w:type="character" w:customStyle="1" w:styleId="facttitle">
    <w:name w:val="fact__title"/>
    <w:basedOn w:val="DefaultParagraphFont"/>
    <w:rsid w:val="00CB6265"/>
  </w:style>
  <w:style w:type="paragraph" w:customStyle="1" w:styleId="sba-view-more">
    <w:name w:val="sba-view-more"/>
    <w:basedOn w:val="Normal"/>
    <w:rsid w:val="001F3A10"/>
    <w:pPr>
      <w:spacing w:before="100" w:beforeAutospacing="1" w:after="100" w:afterAutospacing="1"/>
    </w:pPr>
  </w:style>
  <w:style w:type="character" w:customStyle="1" w:styleId="event-teasertype-of-event">
    <w:name w:val="event-teaser__type-of-event"/>
    <w:basedOn w:val="DefaultParagraphFont"/>
    <w:rsid w:val="001F3A10"/>
  </w:style>
  <w:style w:type="character" w:customStyle="1" w:styleId="smart-date--date">
    <w:name w:val="smart-date--date"/>
    <w:basedOn w:val="DefaultParagraphFont"/>
    <w:rsid w:val="001F3A10"/>
  </w:style>
  <w:style w:type="character" w:customStyle="1" w:styleId="smart-date--time">
    <w:name w:val="smart-date--time"/>
    <w:basedOn w:val="DefaultParagraphFont"/>
    <w:rsid w:val="001F3A10"/>
  </w:style>
  <w:style w:type="character" w:customStyle="1" w:styleId="smart-date--separator">
    <w:name w:val="smart-date--separator"/>
    <w:basedOn w:val="DefaultParagraphFont"/>
    <w:rsid w:val="001F3A10"/>
  </w:style>
  <w:style w:type="paragraph" w:customStyle="1" w:styleId="usa-navprimary-item">
    <w:name w:val="usa-nav__primary-item"/>
    <w:basedOn w:val="Normal"/>
    <w:rsid w:val="005B0A3D"/>
    <w:pPr>
      <w:spacing w:before="100" w:beforeAutospacing="1" w:after="100" w:afterAutospacing="1"/>
    </w:pPr>
  </w:style>
  <w:style w:type="paragraph" w:customStyle="1" w:styleId="active">
    <w:name w:val="active"/>
    <w:basedOn w:val="Normal"/>
    <w:rsid w:val="005B0A3D"/>
    <w:pPr>
      <w:spacing w:before="100" w:beforeAutospacing="1" w:after="100" w:afterAutospacing="1"/>
    </w:pPr>
  </w:style>
  <w:style w:type="paragraph" w:customStyle="1" w:styleId="usa-navsecondary-item">
    <w:name w:val="usa-nav__secondary-item"/>
    <w:basedOn w:val="Normal"/>
    <w:rsid w:val="001A5A81"/>
    <w:pPr>
      <w:spacing w:before="100" w:beforeAutospacing="1" w:after="100" w:afterAutospacing="1"/>
    </w:pPr>
  </w:style>
  <w:style w:type="paragraph" w:customStyle="1" w:styleId="emailfields">
    <w:name w:val="email_fields"/>
    <w:basedOn w:val="Normal"/>
    <w:rsid w:val="0098449F"/>
    <w:pPr>
      <w:spacing w:before="100" w:beforeAutospacing="1" w:after="100" w:afterAutospacing="1"/>
    </w:pPr>
  </w:style>
  <w:style w:type="paragraph" w:customStyle="1" w:styleId="links">
    <w:name w:val="links"/>
    <w:basedOn w:val="Normal"/>
    <w:rsid w:val="00E3057A"/>
    <w:pPr>
      <w:spacing w:before="100" w:beforeAutospacing="1" w:after="100" w:afterAutospacing="1"/>
    </w:pPr>
  </w:style>
  <w:style w:type="paragraph" w:customStyle="1" w:styleId="brxe-text-basic">
    <w:name w:val="brxe-text-basic"/>
    <w:basedOn w:val="Normal"/>
    <w:rsid w:val="001162A9"/>
    <w:pPr>
      <w:spacing w:before="100" w:beforeAutospacing="1" w:after="100" w:afterAutospacing="1"/>
    </w:pPr>
  </w:style>
  <w:style w:type="paragraph" w:customStyle="1" w:styleId="brxe-peiifu">
    <w:name w:val="brxe-peiifu"/>
    <w:basedOn w:val="Normal"/>
    <w:rsid w:val="001162A9"/>
    <w:pPr>
      <w:spacing w:before="100" w:beforeAutospacing="1" w:after="100" w:afterAutospacing="1"/>
    </w:pPr>
  </w:style>
  <w:style w:type="paragraph" w:customStyle="1" w:styleId="brxe-qcjpxp">
    <w:name w:val="brxe-qcjpxp"/>
    <w:basedOn w:val="Normal"/>
    <w:rsid w:val="001162A9"/>
    <w:pPr>
      <w:spacing w:before="100" w:beforeAutospacing="1" w:after="100" w:afterAutospacing="1"/>
    </w:pPr>
  </w:style>
  <w:style w:type="paragraph" w:customStyle="1" w:styleId="brxe-nfbxhm">
    <w:name w:val="brxe-nfbxhm"/>
    <w:basedOn w:val="Normal"/>
    <w:rsid w:val="001162A9"/>
    <w:pPr>
      <w:spacing w:before="100" w:beforeAutospacing="1" w:after="100" w:afterAutospacing="1"/>
    </w:pPr>
  </w:style>
  <w:style w:type="character" w:customStyle="1" w:styleId="usa-hint">
    <w:name w:val="usa-hint"/>
    <w:basedOn w:val="DefaultParagraphFont"/>
    <w:rsid w:val="004E3381"/>
  </w:style>
  <w:style w:type="paragraph" w:customStyle="1" w:styleId="usa-paginationitem">
    <w:name w:val="usa-pagination__item"/>
    <w:basedOn w:val="Normal"/>
    <w:rsid w:val="004E3381"/>
    <w:pPr>
      <w:spacing w:before="100" w:beforeAutospacing="1" w:after="100" w:afterAutospacing="1"/>
    </w:pPr>
  </w:style>
  <w:style w:type="character" w:customStyle="1" w:styleId="link">
    <w:name w:val="link"/>
    <w:basedOn w:val="DefaultParagraphFont"/>
    <w:rsid w:val="00566022"/>
  </w:style>
  <w:style w:type="paragraph" w:customStyle="1" w:styleId="body-graf">
    <w:name w:val="body-graf"/>
    <w:basedOn w:val="Normal"/>
    <w:rsid w:val="00566022"/>
    <w:pPr>
      <w:spacing w:before="100" w:beforeAutospacing="1" w:after="100" w:afterAutospacing="1"/>
    </w:pPr>
  </w:style>
  <w:style w:type="character" w:customStyle="1" w:styleId="text-no-uppercase">
    <w:name w:val="text-no-uppercase"/>
    <w:basedOn w:val="DefaultParagraphFont"/>
    <w:rsid w:val="006735DF"/>
  </w:style>
  <w:style w:type="character" w:customStyle="1" w:styleId="resource-list--meta--label">
    <w:name w:val="resource-list--meta--label"/>
    <w:basedOn w:val="DefaultParagraphFont"/>
    <w:rsid w:val="003F2083"/>
  </w:style>
  <w:style w:type="character" w:customStyle="1" w:styleId="resource-list--meta--value">
    <w:name w:val="resource-list--meta--value"/>
    <w:basedOn w:val="DefaultParagraphFont"/>
    <w:rsid w:val="003F2083"/>
  </w:style>
  <w:style w:type="character" w:customStyle="1" w:styleId="usa-tooltip">
    <w:name w:val="usa-tooltip"/>
    <w:basedOn w:val="DefaultParagraphFont"/>
    <w:rsid w:val="003F2083"/>
  </w:style>
  <w:style w:type="character" w:customStyle="1" w:styleId="separated-last-word">
    <w:name w:val="separated-last-word"/>
    <w:basedOn w:val="DefaultParagraphFont"/>
    <w:rsid w:val="003F2083"/>
  </w:style>
  <w:style w:type="character" w:customStyle="1" w:styleId="resource-list--description--label">
    <w:name w:val="resource-list--description--label"/>
    <w:basedOn w:val="DefaultParagraphFont"/>
    <w:rsid w:val="003F2083"/>
  </w:style>
  <w:style w:type="character" w:customStyle="1" w:styleId="toggle-more">
    <w:name w:val="toggle-more"/>
    <w:basedOn w:val="DefaultParagraphFont"/>
    <w:rsid w:val="003F2083"/>
  </w:style>
  <w:style w:type="paragraph" w:customStyle="1" w:styleId="css-at9mc1">
    <w:name w:val="css-at9mc1"/>
    <w:basedOn w:val="Normal"/>
    <w:rsid w:val="00552A8A"/>
    <w:pPr>
      <w:spacing w:before="100" w:beforeAutospacing="1" w:after="100" w:afterAutospacing="1"/>
    </w:pPr>
  </w:style>
  <w:style w:type="character" w:customStyle="1" w:styleId="m5tqyf">
    <w:name w:val="m5tqyf"/>
    <w:basedOn w:val="DefaultParagraphFont"/>
    <w:rsid w:val="009337BC"/>
  </w:style>
  <w:style w:type="character" w:customStyle="1" w:styleId="Heading6Char">
    <w:name w:val="Heading 6 Char"/>
    <w:basedOn w:val="DefaultParagraphFont"/>
    <w:link w:val="Heading6"/>
    <w:uiPriority w:val="9"/>
    <w:semiHidden/>
    <w:rsid w:val="0009227F"/>
    <w:rPr>
      <w:rFonts w:asciiTheme="majorHAnsi" w:eastAsiaTheme="majorEastAsia" w:hAnsiTheme="majorHAnsi" w:cstheme="majorBidi"/>
      <w:color w:val="1F3763" w:themeColor="accent1" w:themeShade="7F"/>
    </w:rPr>
  </w:style>
  <w:style w:type="character" w:customStyle="1" w:styleId="vctta-title-text">
    <w:name w:val="vc_tta-title-text"/>
    <w:basedOn w:val="DefaultParagraphFont"/>
    <w:rsid w:val="0009227F"/>
  </w:style>
  <w:style w:type="paragraph" w:customStyle="1" w:styleId="wpds-c-hefnvf">
    <w:name w:val="wpds-c-hefnvf"/>
    <w:basedOn w:val="Normal"/>
    <w:rsid w:val="00B155D6"/>
    <w:pPr>
      <w:spacing w:before="100" w:beforeAutospacing="1" w:after="100" w:afterAutospacing="1"/>
    </w:pPr>
  </w:style>
  <w:style w:type="character" w:customStyle="1" w:styleId="hide-date">
    <w:name w:val="hide-date"/>
    <w:basedOn w:val="DefaultParagraphFont"/>
    <w:rsid w:val="00B833E4"/>
  </w:style>
  <w:style w:type="paragraph" w:customStyle="1" w:styleId="text-align-right">
    <w:name w:val="text-align-right"/>
    <w:basedOn w:val="Normal"/>
    <w:rsid w:val="000812EF"/>
    <w:pPr>
      <w:spacing w:before="100" w:beforeAutospacing="1" w:after="100" w:afterAutospacing="1"/>
    </w:pPr>
  </w:style>
  <w:style w:type="paragraph" w:customStyle="1" w:styleId="brxe-lelfmj">
    <w:name w:val="brxe-lelfmj"/>
    <w:basedOn w:val="Normal"/>
    <w:rsid w:val="001C020F"/>
    <w:pPr>
      <w:spacing w:before="100" w:beforeAutospacing="1" w:after="100" w:afterAutospacing="1"/>
    </w:pPr>
  </w:style>
  <w:style w:type="character" w:customStyle="1" w:styleId="warning">
    <w:name w:val="warning"/>
    <w:basedOn w:val="DefaultParagraphFont"/>
    <w:rsid w:val="004D0EB2"/>
  </w:style>
  <w:style w:type="character" w:customStyle="1" w:styleId="featuredimage-type">
    <w:name w:val="featured__image-type"/>
    <w:basedOn w:val="DefaultParagraphFont"/>
    <w:rsid w:val="00702BA3"/>
  </w:style>
  <w:style w:type="character" w:customStyle="1" w:styleId="featuredmetadata">
    <w:name w:val="featured__metadata"/>
    <w:basedOn w:val="DefaultParagraphFont"/>
    <w:rsid w:val="00702BA3"/>
  </w:style>
  <w:style w:type="paragraph" w:customStyle="1" w:styleId="has-text-align-left">
    <w:name w:val="has-text-align-left"/>
    <w:basedOn w:val="Normal"/>
    <w:rsid w:val="00256172"/>
    <w:pPr>
      <w:spacing w:before="100" w:beforeAutospacing="1" w:after="100" w:afterAutospacing="1"/>
    </w:pPr>
  </w:style>
  <w:style w:type="paragraph" w:customStyle="1" w:styleId="state-expandable-text-toggle">
    <w:name w:val="state-expandable-text-toggle"/>
    <w:basedOn w:val="Normal"/>
    <w:rsid w:val="009806BF"/>
    <w:pPr>
      <w:spacing w:before="100" w:beforeAutospacing="1" w:after="100" w:afterAutospacing="1"/>
    </w:pPr>
  </w:style>
  <w:style w:type="character" w:customStyle="1" w:styleId="expand-text">
    <w:name w:val="expand-text"/>
    <w:basedOn w:val="DefaultParagraphFont"/>
    <w:rsid w:val="009806BF"/>
  </w:style>
  <w:style w:type="character" w:customStyle="1" w:styleId="vkekvd">
    <w:name w:val="vkekvd"/>
    <w:basedOn w:val="DefaultParagraphFont"/>
    <w:rsid w:val="009806BF"/>
  </w:style>
  <w:style w:type="character" w:customStyle="1" w:styleId="t286pc">
    <w:name w:val="t286pc"/>
    <w:basedOn w:val="DefaultParagraphFont"/>
    <w:rsid w:val="009806BF"/>
  </w:style>
  <w:style w:type="paragraph" w:customStyle="1" w:styleId="essbitem">
    <w:name w:val="essb_item"/>
    <w:basedOn w:val="Normal"/>
    <w:rsid w:val="007A216E"/>
    <w:pPr>
      <w:spacing w:before="100" w:beforeAutospacing="1" w:after="100" w:afterAutospacing="1"/>
    </w:pPr>
  </w:style>
  <w:style w:type="character" w:customStyle="1" w:styleId="essb-tc-block-number">
    <w:name w:val="essb-tc-block-number"/>
    <w:basedOn w:val="DefaultParagraphFont"/>
    <w:rsid w:val="007A216E"/>
  </w:style>
  <w:style w:type="character" w:customStyle="1" w:styleId="essb-tc-block-text">
    <w:name w:val="essb-tc-block-text"/>
    <w:basedOn w:val="DefaultParagraphFont"/>
    <w:rsid w:val="007A216E"/>
  </w:style>
  <w:style w:type="character" w:customStyle="1" w:styleId="fema-start-time">
    <w:name w:val="fema-start-time"/>
    <w:basedOn w:val="DefaultParagraphFont"/>
    <w:rsid w:val="007A216E"/>
  </w:style>
  <w:style w:type="character" w:customStyle="1" w:styleId="fema-end-time">
    <w:name w:val="fema-end-time"/>
    <w:basedOn w:val="DefaultParagraphFont"/>
    <w:rsid w:val="007A21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199">
      <w:bodyDiv w:val="1"/>
      <w:marLeft w:val="0"/>
      <w:marRight w:val="0"/>
      <w:marTop w:val="0"/>
      <w:marBottom w:val="0"/>
      <w:divBdr>
        <w:top w:val="none" w:sz="0" w:space="0" w:color="auto"/>
        <w:left w:val="none" w:sz="0" w:space="0" w:color="auto"/>
        <w:bottom w:val="none" w:sz="0" w:space="0" w:color="auto"/>
        <w:right w:val="none" w:sz="0" w:space="0" w:color="auto"/>
      </w:divBdr>
      <w:divsChild>
        <w:div w:id="457377659">
          <w:marLeft w:val="0"/>
          <w:marRight w:val="0"/>
          <w:marTop w:val="0"/>
          <w:marBottom w:val="0"/>
          <w:divBdr>
            <w:top w:val="none" w:sz="0" w:space="0" w:color="auto"/>
            <w:left w:val="none" w:sz="0" w:space="0" w:color="auto"/>
            <w:bottom w:val="none" w:sz="0" w:space="0" w:color="auto"/>
            <w:right w:val="none" w:sz="0" w:space="0" w:color="auto"/>
          </w:divBdr>
        </w:div>
        <w:div w:id="556208860">
          <w:marLeft w:val="0"/>
          <w:marRight w:val="0"/>
          <w:marTop w:val="0"/>
          <w:marBottom w:val="0"/>
          <w:divBdr>
            <w:top w:val="none" w:sz="0" w:space="0" w:color="auto"/>
            <w:left w:val="none" w:sz="0" w:space="0" w:color="auto"/>
            <w:bottom w:val="none" w:sz="0" w:space="0" w:color="auto"/>
            <w:right w:val="none" w:sz="0" w:space="0" w:color="auto"/>
          </w:divBdr>
        </w:div>
        <w:div w:id="676880557">
          <w:marLeft w:val="0"/>
          <w:marRight w:val="0"/>
          <w:marTop w:val="0"/>
          <w:marBottom w:val="0"/>
          <w:divBdr>
            <w:top w:val="none" w:sz="0" w:space="0" w:color="auto"/>
            <w:left w:val="none" w:sz="0" w:space="0" w:color="auto"/>
            <w:bottom w:val="none" w:sz="0" w:space="0" w:color="auto"/>
            <w:right w:val="none" w:sz="0" w:space="0" w:color="auto"/>
          </w:divBdr>
        </w:div>
        <w:div w:id="1565527055">
          <w:marLeft w:val="0"/>
          <w:marRight w:val="0"/>
          <w:marTop w:val="0"/>
          <w:marBottom w:val="0"/>
          <w:divBdr>
            <w:top w:val="none" w:sz="0" w:space="0" w:color="auto"/>
            <w:left w:val="none" w:sz="0" w:space="0" w:color="auto"/>
            <w:bottom w:val="none" w:sz="0" w:space="0" w:color="auto"/>
            <w:right w:val="none" w:sz="0" w:space="0" w:color="auto"/>
          </w:divBdr>
        </w:div>
      </w:divsChild>
    </w:div>
    <w:div w:id="1128736">
      <w:bodyDiv w:val="1"/>
      <w:marLeft w:val="0"/>
      <w:marRight w:val="0"/>
      <w:marTop w:val="0"/>
      <w:marBottom w:val="0"/>
      <w:divBdr>
        <w:top w:val="none" w:sz="0" w:space="0" w:color="auto"/>
        <w:left w:val="none" w:sz="0" w:space="0" w:color="auto"/>
        <w:bottom w:val="none" w:sz="0" w:space="0" w:color="auto"/>
        <w:right w:val="none" w:sz="0" w:space="0" w:color="auto"/>
      </w:divBdr>
      <w:divsChild>
        <w:div w:id="841235477">
          <w:marLeft w:val="0"/>
          <w:marRight w:val="0"/>
          <w:marTop w:val="0"/>
          <w:marBottom w:val="0"/>
          <w:divBdr>
            <w:top w:val="none" w:sz="0" w:space="0" w:color="auto"/>
            <w:left w:val="none" w:sz="0" w:space="0" w:color="auto"/>
            <w:bottom w:val="none" w:sz="0" w:space="0" w:color="auto"/>
            <w:right w:val="none" w:sz="0" w:space="0" w:color="auto"/>
          </w:divBdr>
        </w:div>
        <w:div w:id="1467579137">
          <w:marLeft w:val="0"/>
          <w:marRight w:val="0"/>
          <w:marTop w:val="0"/>
          <w:marBottom w:val="0"/>
          <w:divBdr>
            <w:top w:val="none" w:sz="0" w:space="0" w:color="auto"/>
            <w:left w:val="none" w:sz="0" w:space="0" w:color="auto"/>
            <w:bottom w:val="none" w:sz="0" w:space="0" w:color="auto"/>
            <w:right w:val="none" w:sz="0" w:space="0" w:color="auto"/>
          </w:divBdr>
        </w:div>
        <w:div w:id="1617562406">
          <w:marLeft w:val="0"/>
          <w:marRight w:val="0"/>
          <w:marTop w:val="0"/>
          <w:marBottom w:val="0"/>
          <w:divBdr>
            <w:top w:val="none" w:sz="0" w:space="0" w:color="auto"/>
            <w:left w:val="none" w:sz="0" w:space="0" w:color="auto"/>
            <w:bottom w:val="none" w:sz="0" w:space="0" w:color="auto"/>
            <w:right w:val="none" w:sz="0" w:space="0" w:color="auto"/>
          </w:divBdr>
        </w:div>
        <w:div w:id="1976443671">
          <w:marLeft w:val="0"/>
          <w:marRight w:val="0"/>
          <w:marTop w:val="0"/>
          <w:marBottom w:val="0"/>
          <w:divBdr>
            <w:top w:val="none" w:sz="0" w:space="0" w:color="auto"/>
            <w:left w:val="none" w:sz="0" w:space="0" w:color="auto"/>
            <w:bottom w:val="none" w:sz="0" w:space="0" w:color="auto"/>
            <w:right w:val="none" w:sz="0" w:space="0" w:color="auto"/>
          </w:divBdr>
        </w:div>
      </w:divsChild>
    </w:div>
    <w:div w:id="1664031">
      <w:bodyDiv w:val="1"/>
      <w:marLeft w:val="0"/>
      <w:marRight w:val="0"/>
      <w:marTop w:val="0"/>
      <w:marBottom w:val="0"/>
      <w:divBdr>
        <w:top w:val="none" w:sz="0" w:space="0" w:color="auto"/>
        <w:left w:val="none" w:sz="0" w:space="0" w:color="auto"/>
        <w:bottom w:val="none" w:sz="0" w:space="0" w:color="auto"/>
        <w:right w:val="none" w:sz="0" w:space="0" w:color="auto"/>
      </w:divBdr>
      <w:divsChild>
        <w:div w:id="82260585">
          <w:marLeft w:val="0"/>
          <w:marRight w:val="0"/>
          <w:marTop w:val="0"/>
          <w:marBottom w:val="0"/>
          <w:divBdr>
            <w:top w:val="none" w:sz="0" w:space="0" w:color="auto"/>
            <w:left w:val="none" w:sz="0" w:space="0" w:color="auto"/>
            <w:bottom w:val="none" w:sz="0" w:space="0" w:color="auto"/>
            <w:right w:val="none" w:sz="0" w:space="0" w:color="auto"/>
          </w:divBdr>
        </w:div>
        <w:div w:id="279994009">
          <w:marLeft w:val="0"/>
          <w:marRight w:val="0"/>
          <w:marTop w:val="0"/>
          <w:marBottom w:val="0"/>
          <w:divBdr>
            <w:top w:val="none" w:sz="0" w:space="0" w:color="auto"/>
            <w:left w:val="none" w:sz="0" w:space="0" w:color="auto"/>
            <w:bottom w:val="none" w:sz="0" w:space="0" w:color="auto"/>
            <w:right w:val="none" w:sz="0" w:space="0" w:color="auto"/>
          </w:divBdr>
        </w:div>
        <w:div w:id="688069067">
          <w:marLeft w:val="0"/>
          <w:marRight w:val="0"/>
          <w:marTop w:val="0"/>
          <w:marBottom w:val="0"/>
          <w:divBdr>
            <w:top w:val="none" w:sz="0" w:space="0" w:color="auto"/>
            <w:left w:val="none" w:sz="0" w:space="0" w:color="auto"/>
            <w:bottom w:val="none" w:sz="0" w:space="0" w:color="auto"/>
            <w:right w:val="none" w:sz="0" w:space="0" w:color="auto"/>
          </w:divBdr>
        </w:div>
        <w:div w:id="1938517572">
          <w:marLeft w:val="0"/>
          <w:marRight w:val="0"/>
          <w:marTop w:val="0"/>
          <w:marBottom w:val="0"/>
          <w:divBdr>
            <w:top w:val="none" w:sz="0" w:space="0" w:color="auto"/>
            <w:left w:val="none" w:sz="0" w:space="0" w:color="auto"/>
            <w:bottom w:val="none" w:sz="0" w:space="0" w:color="auto"/>
            <w:right w:val="none" w:sz="0" w:space="0" w:color="auto"/>
          </w:divBdr>
        </w:div>
      </w:divsChild>
    </w:div>
    <w:div w:id="2053710">
      <w:bodyDiv w:val="1"/>
      <w:marLeft w:val="0"/>
      <w:marRight w:val="0"/>
      <w:marTop w:val="0"/>
      <w:marBottom w:val="0"/>
      <w:divBdr>
        <w:top w:val="none" w:sz="0" w:space="0" w:color="auto"/>
        <w:left w:val="none" w:sz="0" w:space="0" w:color="auto"/>
        <w:bottom w:val="none" w:sz="0" w:space="0" w:color="auto"/>
        <w:right w:val="none" w:sz="0" w:space="0" w:color="auto"/>
      </w:divBdr>
      <w:divsChild>
        <w:div w:id="1020886896">
          <w:marLeft w:val="0"/>
          <w:marRight w:val="0"/>
          <w:marTop w:val="0"/>
          <w:marBottom w:val="0"/>
          <w:divBdr>
            <w:top w:val="single" w:sz="6" w:space="0" w:color="A9AEB1"/>
            <w:left w:val="single" w:sz="6" w:space="0" w:color="A9AEB1"/>
            <w:bottom w:val="single" w:sz="6" w:space="0" w:color="A9AEB1"/>
            <w:right w:val="single" w:sz="6" w:space="0" w:color="A9AEB1"/>
          </w:divBdr>
          <w:divsChild>
            <w:div w:id="228393879">
              <w:marLeft w:val="0"/>
              <w:marRight w:val="0"/>
              <w:marTop w:val="0"/>
              <w:marBottom w:val="0"/>
              <w:divBdr>
                <w:top w:val="none" w:sz="0" w:space="0" w:color="auto"/>
                <w:left w:val="none" w:sz="0" w:space="0" w:color="auto"/>
                <w:bottom w:val="none" w:sz="0" w:space="0" w:color="auto"/>
                <w:right w:val="none" w:sz="0" w:space="0" w:color="auto"/>
              </w:divBdr>
              <w:divsChild>
                <w:div w:id="132620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051367">
          <w:marLeft w:val="0"/>
          <w:marRight w:val="0"/>
          <w:marTop w:val="0"/>
          <w:marBottom w:val="0"/>
          <w:divBdr>
            <w:top w:val="single" w:sz="6" w:space="0" w:color="A9AEB1"/>
            <w:left w:val="single" w:sz="6" w:space="0" w:color="A9AEB1"/>
            <w:bottom w:val="single" w:sz="6" w:space="0" w:color="A9AEB1"/>
            <w:right w:val="single" w:sz="6" w:space="0" w:color="A9AEB1"/>
          </w:divBdr>
          <w:divsChild>
            <w:div w:id="1063066793">
              <w:marLeft w:val="0"/>
              <w:marRight w:val="0"/>
              <w:marTop w:val="0"/>
              <w:marBottom w:val="0"/>
              <w:divBdr>
                <w:top w:val="none" w:sz="0" w:space="0" w:color="auto"/>
                <w:left w:val="none" w:sz="0" w:space="0" w:color="auto"/>
                <w:bottom w:val="none" w:sz="0" w:space="0" w:color="auto"/>
                <w:right w:val="none" w:sz="0" w:space="0" w:color="auto"/>
              </w:divBdr>
            </w:div>
          </w:divsChild>
        </w:div>
        <w:div w:id="1532302627">
          <w:marLeft w:val="0"/>
          <w:marRight w:val="0"/>
          <w:marTop w:val="0"/>
          <w:marBottom w:val="0"/>
          <w:divBdr>
            <w:top w:val="single" w:sz="6" w:space="0" w:color="A9AEB1"/>
            <w:left w:val="single" w:sz="6" w:space="0" w:color="A9AEB1"/>
            <w:bottom w:val="single" w:sz="6" w:space="0" w:color="A9AEB1"/>
            <w:right w:val="single" w:sz="6" w:space="0" w:color="A9AEB1"/>
          </w:divBdr>
          <w:divsChild>
            <w:div w:id="1193154184">
              <w:marLeft w:val="0"/>
              <w:marRight w:val="0"/>
              <w:marTop w:val="0"/>
              <w:marBottom w:val="0"/>
              <w:divBdr>
                <w:top w:val="none" w:sz="0" w:space="0" w:color="auto"/>
                <w:left w:val="none" w:sz="0" w:space="0" w:color="auto"/>
                <w:bottom w:val="none" w:sz="0" w:space="0" w:color="auto"/>
                <w:right w:val="none" w:sz="0" w:space="0" w:color="auto"/>
              </w:divBdr>
              <w:divsChild>
                <w:div w:id="1795319765">
                  <w:marLeft w:val="0"/>
                  <w:marRight w:val="0"/>
                  <w:marTop w:val="0"/>
                  <w:marBottom w:val="0"/>
                  <w:divBdr>
                    <w:top w:val="none" w:sz="0" w:space="0" w:color="auto"/>
                    <w:left w:val="none" w:sz="0" w:space="0" w:color="auto"/>
                    <w:bottom w:val="none" w:sz="0" w:space="0" w:color="auto"/>
                    <w:right w:val="none" w:sz="0" w:space="0" w:color="auto"/>
                  </w:divBdr>
                </w:div>
                <w:div w:id="937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9260">
      <w:bodyDiv w:val="1"/>
      <w:marLeft w:val="0"/>
      <w:marRight w:val="0"/>
      <w:marTop w:val="0"/>
      <w:marBottom w:val="0"/>
      <w:divBdr>
        <w:top w:val="none" w:sz="0" w:space="0" w:color="auto"/>
        <w:left w:val="none" w:sz="0" w:space="0" w:color="auto"/>
        <w:bottom w:val="none" w:sz="0" w:space="0" w:color="auto"/>
        <w:right w:val="none" w:sz="0" w:space="0" w:color="auto"/>
      </w:divBdr>
      <w:divsChild>
        <w:div w:id="1315377658">
          <w:marLeft w:val="0"/>
          <w:marRight w:val="0"/>
          <w:marTop w:val="0"/>
          <w:marBottom w:val="0"/>
          <w:divBdr>
            <w:top w:val="single" w:sz="6" w:space="0" w:color="A9AEB1"/>
            <w:left w:val="single" w:sz="6" w:space="0" w:color="A9AEB1"/>
            <w:bottom w:val="single" w:sz="6" w:space="0" w:color="A9AEB1"/>
            <w:right w:val="single" w:sz="6" w:space="0" w:color="A9AEB1"/>
          </w:divBdr>
          <w:divsChild>
            <w:div w:id="983969157">
              <w:marLeft w:val="0"/>
              <w:marRight w:val="0"/>
              <w:marTop w:val="0"/>
              <w:marBottom w:val="0"/>
              <w:divBdr>
                <w:top w:val="none" w:sz="0" w:space="0" w:color="auto"/>
                <w:left w:val="none" w:sz="0" w:space="0" w:color="auto"/>
                <w:bottom w:val="none" w:sz="0" w:space="0" w:color="auto"/>
                <w:right w:val="none" w:sz="0" w:space="0" w:color="auto"/>
              </w:divBdr>
              <w:divsChild>
                <w:div w:id="76103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91395">
          <w:marLeft w:val="0"/>
          <w:marRight w:val="0"/>
          <w:marTop w:val="0"/>
          <w:marBottom w:val="0"/>
          <w:divBdr>
            <w:top w:val="single" w:sz="6" w:space="0" w:color="A9AEB1"/>
            <w:left w:val="single" w:sz="6" w:space="0" w:color="A9AEB1"/>
            <w:bottom w:val="single" w:sz="6" w:space="0" w:color="A9AEB1"/>
            <w:right w:val="single" w:sz="6" w:space="0" w:color="A9AEB1"/>
          </w:divBdr>
          <w:divsChild>
            <w:div w:id="1706716581">
              <w:marLeft w:val="0"/>
              <w:marRight w:val="0"/>
              <w:marTop w:val="0"/>
              <w:marBottom w:val="0"/>
              <w:divBdr>
                <w:top w:val="none" w:sz="0" w:space="0" w:color="auto"/>
                <w:left w:val="none" w:sz="0" w:space="0" w:color="auto"/>
                <w:bottom w:val="none" w:sz="0" w:space="0" w:color="auto"/>
                <w:right w:val="none" w:sz="0" w:space="0" w:color="auto"/>
              </w:divBdr>
            </w:div>
          </w:divsChild>
        </w:div>
        <w:div w:id="1891766253">
          <w:marLeft w:val="0"/>
          <w:marRight w:val="0"/>
          <w:marTop w:val="0"/>
          <w:marBottom w:val="0"/>
          <w:divBdr>
            <w:top w:val="single" w:sz="6" w:space="0" w:color="A9AEB1"/>
            <w:left w:val="single" w:sz="6" w:space="0" w:color="A9AEB1"/>
            <w:bottom w:val="single" w:sz="6" w:space="0" w:color="A9AEB1"/>
            <w:right w:val="single" w:sz="6" w:space="0" w:color="A9AEB1"/>
          </w:divBdr>
          <w:divsChild>
            <w:div w:id="523178291">
              <w:marLeft w:val="0"/>
              <w:marRight w:val="0"/>
              <w:marTop w:val="0"/>
              <w:marBottom w:val="0"/>
              <w:divBdr>
                <w:top w:val="none" w:sz="0" w:space="0" w:color="auto"/>
                <w:left w:val="none" w:sz="0" w:space="0" w:color="auto"/>
                <w:bottom w:val="none" w:sz="0" w:space="0" w:color="auto"/>
                <w:right w:val="none" w:sz="0" w:space="0" w:color="auto"/>
              </w:divBdr>
              <w:divsChild>
                <w:div w:id="1384332741">
                  <w:marLeft w:val="0"/>
                  <w:marRight w:val="0"/>
                  <w:marTop w:val="0"/>
                  <w:marBottom w:val="0"/>
                  <w:divBdr>
                    <w:top w:val="none" w:sz="0" w:space="0" w:color="auto"/>
                    <w:left w:val="none" w:sz="0" w:space="0" w:color="auto"/>
                    <w:bottom w:val="none" w:sz="0" w:space="0" w:color="auto"/>
                    <w:right w:val="none" w:sz="0" w:space="0" w:color="auto"/>
                  </w:divBdr>
                </w:div>
                <w:div w:id="13893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7611">
      <w:bodyDiv w:val="1"/>
      <w:marLeft w:val="0"/>
      <w:marRight w:val="0"/>
      <w:marTop w:val="0"/>
      <w:marBottom w:val="0"/>
      <w:divBdr>
        <w:top w:val="none" w:sz="0" w:space="0" w:color="auto"/>
        <w:left w:val="none" w:sz="0" w:space="0" w:color="auto"/>
        <w:bottom w:val="none" w:sz="0" w:space="0" w:color="auto"/>
        <w:right w:val="none" w:sz="0" w:space="0" w:color="auto"/>
      </w:divBdr>
      <w:divsChild>
        <w:div w:id="281763259">
          <w:marLeft w:val="0"/>
          <w:marRight w:val="0"/>
          <w:marTop w:val="0"/>
          <w:marBottom w:val="0"/>
          <w:divBdr>
            <w:top w:val="none" w:sz="0" w:space="0" w:color="auto"/>
            <w:left w:val="none" w:sz="0" w:space="0" w:color="auto"/>
            <w:bottom w:val="none" w:sz="0" w:space="0" w:color="auto"/>
            <w:right w:val="none" w:sz="0" w:space="0" w:color="auto"/>
          </w:divBdr>
        </w:div>
        <w:div w:id="317462334">
          <w:marLeft w:val="0"/>
          <w:marRight w:val="0"/>
          <w:marTop w:val="0"/>
          <w:marBottom w:val="0"/>
          <w:divBdr>
            <w:top w:val="none" w:sz="0" w:space="0" w:color="auto"/>
            <w:left w:val="none" w:sz="0" w:space="0" w:color="auto"/>
            <w:bottom w:val="none" w:sz="0" w:space="0" w:color="auto"/>
            <w:right w:val="none" w:sz="0" w:space="0" w:color="auto"/>
          </w:divBdr>
        </w:div>
        <w:div w:id="1496144540">
          <w:marLeft w:val="0"/>
          <w:marRight w:val="0"/>
          <w:marTop w:val="0"/>
          <w:marBottom w:val="0"/>
          <w:divBdr>
            <w:top w:val="none" w:sz="0" w:space="0" w:color="auto"/>
            <w:left w:val="none" w:sz="0" w:space="0" w:color="auto"/>
            <w:bottom w:val="none" w:sz="0" w:space="0" w:color="auto"/>
            <w:right w:val="none" w:sz="0" w:space="0" w:color="auto"/>
          </w:divBdr>
        </w:div>
        <w:div w:id="1659529030">
          <w:marLeft w:val="0"/>
          <w:marRight w:val="0"/>
          <w:marTop w:val="0"/>
          <w:marBottom w:val="0"/>
          <w:divBdr>
            <w:top w:val="none" w:sz="0" w:space="0" w:color="auto"/>
            <w:left w:val="none" w:sz="0" w:space="0" w:color="auto"/>
            <w:bottom w:val="none" w:sz="0" w:space="0" w:color="auto"/>
            <w:right w:val="none" w:sz="0" w:space="0" w:color="auto"/>
          </w:divBdr>
        </w:div>
      </w:divsChild>
    </w:div>
    <w:div w:id="4334923">
      <w:bodyDiv w:val="1"/>
      <w:marLeft w:val="0"/>
      <w:marRight w:val="0"/>
      <w:marTop w:val="0"/>
      <w:marBottom w:val="0"/>
      <w:divBdr>
        <w:top w:val="none" w:sz="0" w:space="0" w:color="auto"/>
        <w:left w:val="none" w:sz="0" w:space="0" w:color="auto"/>
        <w:bottom w:val="none" w:sz="0" w:space="0" w:color="auto"/>
        <w:right w:val="none" w:sz="0" w:space="0" w:color="auto"/>
      </w:divBdr>
      <w:divsChild>
        <w:div w:id="220871037">
          <w:marLeft w:val="0"/>
          <w:marRight w:val="0"/>
          <w:marTop w:val="0"/>
          <w:marBottom w:val="0"/>
          <w:divBdr>
            <w:top w:val="none" w:sz="0" w:space="0" w:color="auto"/>
            <w:left w:val="none" w:sz="0" w:space="0" w:color="auto"/>
            <w:bottom w:val="none" w:sz="0" w:space="0" w:color="auto"/>
            <w:right w:val="none" w:sz="0" w:space="0" w:color="auto"/>
          </w:divBdr>
        </w:div>
        <w:div w:id="1087077348">
          <w:marLeft w:val="0"/>
          <w:marRight w:val="0"/>
          <w:marTop w:val="0"/>
          <w:marBottom w:val="0"/>
          <w:divBdr>
            <w:top w:val="none" w:sz="0" w:space="0" w:color="auto"/>
            <w:left w:val="none" w:sz="0" w:space="0" w:color="auto"/>
            <w:bottom w:val="none" w:sz="0" w:space="0" w:color="auto"/>
            <w:right w:val="none" w:sz="0" w:space="0" w:color="auto"/>
          </w:divBdr>
        </w:div>
        <w:div w:id="1302273618">
          <w:marLeft w:val="0"/>
          <w:marRight w:val="0"/>
          <w:marTop w:val="0"/>
          <w:marBottom w:val="0"/>
          <w:divBdr>
            <w:top w:val="none" w:sz="0" w:space="0" w:color="auto"/>
            <w:left w:val="none" w:sz="0" w:space="0" w:color="auto"/>
            <w:bottom w:val="none" w:sz="0" w:space="0" w:color="auto"/>
            <w:right w:val="none" w:sz="0" w:space="0" w:color="auto"/>
          </w:divBdr>
        </w:div>
        <w:div w:id="1894342096">
          <w:marLeft w:val="0"/>
          <w:marRight w:val="0"/>
          <w:marTop w:val="0"/>
          <w:marBottom w:val="0"/>
          <w:divBdr>
            <w:top w:val="none" w:sz="0" w:space="0" w:color="auto"/>
            <w:left w:val="none" w:sz="0" w:space="0" w:color="auto"/>
            <w:bottom w:val="none" w:sz="0" w:space="0" w:color="auto"/>
            <w:right w:val="none" w:sz="0" w:space="0" w:color="auto"/>
          </w:divBdr>
        </w:div>
      </w:divsChild>
    </w:div>
    <w:div w:id="5333968">
      <w:bodyDiv w:val="1"/>
      <w:marLeft w:val="0"/>
      <w:marRight w:val="0"/>
      <w:marTop w:val="0"/>
      <w:marBottom w:val="0"/>
      <w:divBdr>
        <w:top w:val="none" w:sz="0" w:space="0" w:color="auto"/>
        <w:left w:val="none" w:sz="0" w:space="0" w:color="auto"/>
        <w:bottom w:val="none" w:sz="0" w:space="0" w:color="auto"/>
        <w:right w:val="none" w:sz="0" w:space="0" w:color="auto"/>
      </w:divBdr>
      <w:divsChild>
        <w:div w:id="517279985">
          <w:marLeft w:val="0"/>
          <w:marRight w:val="0"/>
          <w:marTop w:val="0"/>
          <w:marBottom w:val="0"/>
          <w:divBdr>
            <w:top w:val="single" w:sz="6" w:space="0" w:color="A9AEB1"/>
            <w:left w:val="single" w:sz="6" w:space="0" w:color="A9AEB1"/>
            <w:bottom w:val="single" w:sz="6" w:space="0" w:color="A9AEB1"/>
            <w:right w:val="single" w:sz="6" w:space="0" w:color="A9AEB1"/>
          </w:divBdr>
          <w:divsChild>
            <w:div w:id="1318192189">
              <w:marLeft w:val="0"/>
              <w:marRight w:val="0"/>
              <w:marTop w:val="0"/>
              <w:marBottom w:val="0"/>
              <w:divBdr>
                <w:top w:val="none" w:sz="0" w:space="0" w:color="auto"/>
                <w:left w:val="none" w:sz="0" w:space="0" w:color="auto"/>
                <w:bottom w:val="none" w:sz="0" w:space="0" w:color="auto"/>
                <w:right w:val="none" w:sz="0" w:space="0" w:color="auto"/>
              </w:divBdr>
            </w:div>
          </w:divsChild>
        </w:div>
        <w:div w:id="1009136410">
          <w:marLeft w:val="0"/>
          <w:marRight w:val="0"/>
          <w:marTop w:val="0"/>
          <w:marBottom w:val="0"/>
          <w:divBdr>
            <w:top w:val="single" w:sz="6" w:space="0" w:color="A9AEB1"/>
            <w:left w:val="single" w:sz="6" w:space="0" w:color="A9AEB1"/>
            <w:bottom w:val="single" w:sz="6" w:space="0" w:color="A9AEB1"/>
            <w:right w:val="single" w:sz="6" w:space="0" w:color="A9AEB1"/>
          </w:divBdr>
          <w:divsChild>
            <w:div w:id="1715541879">
              <w:marLeft w:val="0"/>
              <w:marRight w:val="0"/>
              <w:marTop w:val="0"/>
              <w:marBottom w:val="0"/>
              <w:divBdr>
                <w:top w:val="none" w:sz="0" w:space="0" w:color="auto"/>
                <w:left w:val="none" w:sz="0" w:space="0" w:color="auto"/>
                <w:bottom w:val="none" w:sz="0" w:space="0" w:color="auto"/>
                <w:right w:val="none" w:sz="0" w:space="0" w:color="auto"/>
              </w:divBdr>
              <w:divsChild>
                <w:div w:id="55977826">
                  <w:marLeft w:val="0"/>
                  <w:marRight w:val="0"/>
                  <w:marTop w:val="0"/>
                  <w:marBottom w:val="0"/>
                  <w:divBdr>
                    <w:top w:val="none" w:sz="0" w:space="0" w:color="auto"/>
                    <w:left w:val="none" w:sz="0" w:space="0" w:color="auto"/>
                    <w:bottom w:val="none" w:sz="0" w:space="0" w:color="auto"/>
                    <w:right w:val="none" w:sz="0" w:space="0" w:color="auto"/>
                  </w:divBdr>
                </w:div>
                <w:div w:id="169430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46710">
          <w:marLeft w:val="0"/>
          <w:marRight w:val="0"/>
          <w:marTop w:val="0"/>
          <w:marBottom w:val="0"/>
          <w:divBdr>
            <w:top w:val="single" w:sz="6" w:space="0" w:color="A9AEB1"/>
            <w:left w:val="single" w:sz="6" w:space="0" w:color="A9AEB1"/>
            <w:bottom w:val="single" w:sz="6" w:space="0" w:color="A9AEB1"/>
            <w:right w:val="single" w:sz="6" w:space="0" w:color="A9AEB1"/>
          </w:divBdr>
          <w:divsChild>
            <w:div w:id="793400307">
              <w:marLeft w:val="0"/>
              <w:marRight w:val="0"/>
              <w:marTop w:val="0"/>
              <w:marBottom w:val="0"/>
              <w:divBdr>
                <w:top w:val="none" w:sz="0" w:space="0" w:color="auto"/>
                <w:left w:val="none" w:sz="0" w:space="0" w:color="auto"/>
                <w:bottom w:val="none" w:sz="0" w:space="0" w:color="auto"/>
                <w:right w:val="none" w:sz="0" w:space="0" w:color="auto"/>
              </w:divBdr>
              <w:divsChild>
                <w:div w:id="116647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8904">
      <w:bodyDiv w:val="1"/>
      <w:marLeft w:val="0"/>
      <w:marRight w:val="0"/>
      <w:marTop w:val="0"/>
      <w:marBottom w:val="0"/>
      <w:divBdr>
        <w:top w:val="none" w:sz="0" w:space="0" w:color="auto"/>
        <w:left w:val="none" w:sz="0" w:space="0" w:color="auto"/>
        <w:bottom w:val="none" w:sz="0" w:space="0" w:color="auto"/>
        <w:right w:val="none" w:sz="0" w:space="0" w:color="auto"/>
      </w:divBdr>
    </w:div>
    <w:div w:id="6257193">
      <w:bodyDiv w:val="1"/>
      <w:marLeft w:val="0"/>
      <w:marRight w:val="0"/>
      <w:marTop w:val="0"/>
      <w:marBottom w:val="0"/>
      <w:divBdr>
        <w:top w:val="none" w:sz="0" w:space="0" w:color="auto"/>
        <w:left w:val="none" w:sz="0" w:space="0" w:color="auto"/>
        <w:bottom w:val="none" w:sz="0" w:space="0" w:color="auto"/>
        <w:right w:val="none" w:sz="0" w:space="0" w:color="auto"/>
      </w:divBdr>
      <w:divsChild>
        <w:div w:id="461653876">
          <w:marLeft w:val="0"/>
          <w:marRight w:val="0"/>
          <w:marTop w:val="0"/>
          <w:marBottom w:val="0"/>
          <w:divBdr>
            <w:top w:val="none" w:sz="0" w:space="0" w:color="auto"/>
            <w:left w:val="none" w:sz="0" w:space="0" w:color="auto"/>
            <w:bottom w:val="none" w:sz="0" w:space="0" w:color="auto"/>
            <w:right w:val="none" w:sz="0" w:space="0" w:color="auto"/>
          </w:divBdr>
        </w:div>
        <w:div w:id="694889137">
          <w:marLeft w:val="0"/>
          <w:marRight w:val="0"/>
          <w:marTop w:val="0"/>
          <w:marBottom w:val="0"/>
          <w:divBdr>
            <w:top w:val="none" w:sz="0" w:space="0" w:color="auto"/>
            <w:left w:val="none" w:sz="0" w:space="0" w:color="auto"/>
            <w:bottom w:val="none" w:sz="0" w:space="0" w:color="auto"/>
            <w:right w:val="none" w:sz="0" w:space="0" w:color="auto"/>
          </w:divBdr>
        </w:div>
        <w:div w:id="1269973630">
          <w:marLeft w:val="0"/>
          <w:marRight w:val="0"/>
          <w:marTop w:val="0"/>
          <w:marBottom w:val="0"/>
          <w:divBdr>
            <w:top w:val="none" w:sz="0" w:space="0" w:color="auto"/>
            <w:left w:val="none" w:sz="0" w:space="0" w:color="auto"/>
            <w:bottom w:val="none" w:sz="0" w:space="0" w:color="auto"/>
            <w:right w:val="none" w:sz="0" w:space="0" w:color="auto"/>
          </w:divBdr>
        </w:div>
        <w:div w:id="1476296438">
          <w:marLeft w:val="0"/>
          <w:marRight w:val="0"/>
          <w:marTop w:val="0"/>
          <w:marBottom w:val="0"/>
          <w:divBdr>
            <w:top w:val="none" w:sz="0" w:space="0" w:color="auto"/>
            <w:left w:val="none" w:sz="0" w:space="0" w:color="auto"/>
            <w:bottom w:val="none" w:sz="0" w:space="0" w:color="auto"/>
            <w:right w:val="none" w:sz="0" w:space="0" w:color="auto"/>
          </w:divBdr>
        </w:div>
      </w:divsChild>
    </w:div>
    <w:div w:id="6368627">
      <w:bodyDiv w:val="1"/>
      <w:marLeft w:val="0"/>
      <w:marRight w:val="0"/>
      <w:marTop w:val="0"/>
      <w:marBottom w:val="0"/>
      <w:divBdr>
        <w:top w:val="none" w:sz="0" w:space="0" w:color="auto"/>
        <w:left w:val="none" w:sz="0" w:space="0" w:color="auto"/>
        <w:bottom w:val="none" w:sz="0" w:space="0" w:color="auto"/>
        <w:right w:val="none" w:sz="0" w:space="0" w:color="auto"/>
      </w:divBdr>
      <w:divsChild>
        <w:div w:id="753864846">
          <w:marLeft w:val="0"/>
          <w:marRight w:val="0"/>
          <w:marTop w:val="0"/>
          <w:marBottom w:val="0"/>
          <w:divBdr>
            <w:top w:val="single" w:sz="6" w:space="0" w:color="A9AEB1"/>
            <w:left w:val="single" w:sz="6" w:space="0" w:color="A9AEB1"/>
            <w:bottom w:val="single" w:sz="6" w:space="0" w:color="A9AEB1"/>
            <w:right w:val="single" w:sz="6" w:space="0" w:color="A9AEB1"/>
          </w:divBdr>
          <w:divsChild>
            <w:div w:id="1291202618">
              <w:marLeft w:val="0"/>
              <w:marRight w:val="0"/>
              <w:marTop w:val="0"/>
              <w:marBottom w:val="0"/>
              <w:divBdr>
                <w:top w:val="none" w:sz="0" w:space="0" w:color="auto"/>
                <w:left w:val="none" w:sz="0" w:space="0" w:color="auto"/>
                <w:bottom w:val="none" w:sz="0" w:space="0" w:color="auto"/>
                <w:right w:val="none" w:sz="0" w:space="0" w:color="auto"/>
              </w:divBdr>
            </w:div>
          </w:divsChild>
        </w:div>
        <w:div w:id="1305040812">
          <w:marLeft w:val="0"/>
          <w:marRight w:val="0"/>
          <w:marTop w:val="0"/>
          <w:marBottom w:val="0"/>
          <w:divBdr>
            <w:top w:val="single" w:sz="6" w:space="0" w:color="A9AEB1"/>
            <w:left w:val="single" w:sz="6" w:space="0" w:color="A9AEB1"/>
            <w:bottom w:val="single" w:sz="6" w:space="0" w:color="A9AEB1"/>
            <w:right w:val="single" w:sz="6" w:space="0" w:color="A9AEB1"/>
          </w:divBdr>
          <w:divsChild>
            <w:div w:id="571042282">
              <w:marLeft w:val="0"/>
              <w:marRight w:val="0"/>
              <w:marTop w:val="0"/>
              <w:marBottom w:val="0"/>
              <w:divBdr>
                <w:top w:val="none" w:sz="0" w:space="0" w:color="auto"/>
                <w:left w:val="none" w:sz="0" w:space="0" w:color="auto"/>
                <w:bottom w:val="none" w:sz="0" w:space="0" w:color="auto"/>
                <w:right w:val="none" w:sz="0" w:space="0" w:color="auto"/>
              </w:divBdr>
              <w:divsChild>
                <w:div w:id="658072424">
                  <w:marLeft w:val="0"/>
                  <w:marRight w:val="0"/>
                  <w:marTop w:val="0"/>
                  <w:marBottom w:val="0"/>
                  <w:divBdr>
                    <w:top w:val="none" w:sz="0" w:space="0" w:color="auto"/>
                    <w:left w:val="none" w:sz="0" w:space="0" w:color="auto"/>
                    <w:bottom w:val="none" w:sz="0" w:space="0" w:color="auto"/>
                    <w:right w:val="none" w:sz="0" w:space="0" w:color="auto"/>
                  </w:divBdr>
                </w:div>
                <w:div w:id="75328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526596">
          <w:marLeft w:val="0"/>
          <w:marRight w:val="0"/>
          <w:marTop w:val="0"/>
          <w:marBottom w:val="0"/>
          <w:divBdr>
            <w:top w:val="single" w:sz="6" w:space="0" w:color="A9AEB1"/>
            <w:left w:val="single" w:sz="6" w:space="0" w:color="A9AEB1"/>
            <w:bottom w:val="single" w:sz="6" w:space="0" w:color="A9AEB1"/>
            <w:right w:val="single" w:sz="6" w:space="0" w:color="A9AEB1"/>
          </w:divBdr>
          <w:divsChild>
            <w:div w:id="923882705">
              <w:marLeft w:val="0"/>
              <w:marRight w:val="0"/>
              <w:marTop w:val="0"/>
              <w:marBottom w:val="0"/>
              <w:divBdr>
                <w:top w:val="none" w:sz="0" w:space="0" w:color="auto"/>
                <w:left w:val="none" w:sz="0" w:space="0" w:color="auto"/>
                <w:bottom w:val="none" w:sz="0" w:space="0" w:color="auto"/>
                <w:right w:val="none" w:sz="0" w:space="0" w:color="auto"/>
              </w:divBdr>
              <w:divsChild>
                <w:div w:id="46434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338">
      <w:bodyDiv w:val="1"/>
      <w:marLeft w:val="0"/>
      <w:marRight w:val="0"/>
      <w:marTop w:val="0"/>
      <w:marBottom w:val="0"/>
      <w:divBdr>
        <w:top w:val="none" w:sz="0" w:space="0" w:color="auto"/>
        <w:left w:val="none" w:sz="0" w:space="0" w:color="auto"/>
        <w:bottom w:val="none" w:sz="0" w:space="0" w:color="auto"/>
        <w:right w:val="none" w:sz="0" w:space="0" w:color="auto"/>
      </w:divBdr>
      <w:divsChild>
        <w:div w:id="662899678">
          <w:marLeft w:val="0"/>
          <w:marRight w:val="0"/>
          <w:marTop w:val="0"/>
          <w:marBottom w:val="0"/>
          <w:divBdr>
            <w:top w:val="none" w:sz="0" w:space="0" w:color="auto"/>
            <w:left w:val="none" w:sz="0" w:space="0" w:color="auto"/>
            <w:bottom w:val="none" w:sz="0" w:space="0" w:color="auto"/>
            <w:right w:val="none" w:sz="0" w:space="0" w:color="auto"/>
          </w:divBdr>
        </w:div>
        <w:div w:id="1536885937">
          <w:marLeft w:val="0"/>
          <w:marRight w:val="0"/>
          <w:marTop w:val="0"/>
          <w:marBottom w:val="0"/>
          <w:divBdr>
            <w:top w:val="none" w:sz="0" w:space="0" w:color="auto"/>
            <w:left w:val="none" w:sz="0" w:space="0" w:color="auto"/>
            <w:bottom w:val="none" w:sz="0" w:space="0" w:color="auto"/>
            <w:right w:val="none" w:sz="0" w:space="0" w:color="auto"/>
          </w:divBdr>
        </w:div>
        <w:div w:id="2015256643">
          <w:marLeft w:val="0"/>
          <w:marRight w:val="0"/>
          <w:marTop w:val="0"/>
          <w:marBottom w:val="0"/>
          <w:divBdr>
            <w:top w:val="none" w:sz="0" w:space="0" w:color="auto"/>
            <w:left w:val="none" w:sz="0" w:space="0" w:color="auto"/>
            <w:bottom w:val="none" w:sz="0" w:space="0" w:color="auto"/>
            <w:right w:val="none" w:sz="0" w:space="0" w:color="auto"/>
          </w:divBdr>
        </w:div>
        <w:div w:id="2090731499">
          <w:marLeft w:val="0"/>
          <w:marRight w:val="0"/>
          <w:marTop w:val="0"/>
          <w:marBottom w:val="0"/>
          <w:divBdr>
            <w:top w:val="none" w:sz="0" w:space="0" w:color="auto"/>
            <w:left w:val="none" w:sz="0" w:space="0" w:color="auto"/>
            <w:bottom w:val="none" w:sz="0" w:space="0" w:color="auto"/>
            <w:right w:val="none" w:sz="0" w:space="0" w:color="auto"/>
          </w:divBdr>
        </w:div>
      </w:divsChild>
    </w:div>
    <w:div w:id="6910166">
      <w:bodyDiv w:val="1"/>
      <w:marLeft w:val="0"/>
      <w:marRight w:val="0"/>
      <w:marTop w:val="0"/>
      <w:marBottom w:val="0"/>
      <w:divBdr>
        <w:top w:val="none" w:sz="0" w:space="0" w:color="auto"/>
        <w:left w:val="none" w:sz="0" w:space="0" w:color="auto"/>
        <w:bottom w:val="none" w:sz="0" w:space="0" w:color="auto"/>
        <w:right w:val="none" w:sz="0" w:space="0" w:color="auto"/>
      </w:divBdr>
      <w:divsChild>
        <w:div w:id="45568261">
          <w:marLeft w:val="0"/>
          <w:marRight w:val="0"/>
          <w:marTop w:val="0"/>
          <w:marBottom w:val="0"/>
          <w:divBdr>
            <w:top w:val="none" w:sz="0" w:space="0" w:color="auto"/>
            <w:left w:val="none" w:sz="0" w:space="0" w:color="auto"/>
            <w:bottom w:val="none" w:sz="0" w:space="0" w:color="auto"/>
            <w:right w:val="none" w:sz="0" w:space="0" w:color="auto"/>
          </w:divBdr>
        </w:div>
        <w:div w:id="60829136">
          <w:marLeft w:val="0"/>
          <w:marRight w:val="0"/>
          <w:marTop w:val="0"/>
          <w:marBottom w:val="0"/>
          <w:divBdr>
            <w:top w:val="none" w:sz="0" w:space="0" w:color="auto"/>
            <w:left w:val="none" w:sz="0" w:space="0" w:color="auto"/>
            <w:bottom w:val="none" w:sz="0" w:space="0" w:color="auto"/>
            <w:right w:val="none" w:sz="0" w:space="0" w:color="auto"/>
          </w:divBdr>
        </w:div>
        <w:div w:id="480274858">
          <w:marLeft w:val="0"/>
          <w:marRight w:val="0"/>
          <w:marTop w:val="0"/>
          <w:marBottom w:val="0"/>
          <w:divBdr>
            <w:top w:val="none" w:sz="0" w:space="0" w:color="auto"/>
            <w:left w:val="none" w:sz="0" w:space="0" w:color="auto"/>
            <w:bottom w:val="none" w:sz="0" w:space="0" w:color="auto"/>
            <w:right w:val="none" w:sz="0" w:space="0" w:color="auto"/>
          </w:divBdr>
        </w:div>
        <w:div w:id="1109660740">
          <w:marLeft w:val="0"/>
          <w:marRight w:val="0"/>
          <w:marTop w:val="0"/>
          <w:marBottom w:val="0"/>
          <w:divBdr>
            <w:top w:val="none" w:sz="0" w:space="0" w:color="auto"/>
            <w:left w:val="none" w:sz="0" w:space="0" w:color="auto"/>
            <w:bottom w:val="none" w:sz="0" w:space="0" w:color="auto"/>
            <w:right w:val="none" w:sz="0" w:space="0" w:color="auto"/>
          </w:divBdr>
        </w:div>
      </w:divsChild>
    </w:div>
    <w:div w:id="7022454">
      <w:bodyDiv w:val="1"/>
      <w:marLeft w:val="0"/>
      <w:marRight w:val="0"/>
      <w:marTop w:val="0"/>
      <w:marBottom w:val="0"/>
      <w:divBdr>
        <w:top w:val="none" w:sz="0" w:space="0" w:color="auto"/>
        <w:left w:val="none" w:sz="0" w:space="0" w:color="auto"/>
        <w:bottom w:val="none" w:sz="0" w:space="0" w:color="auto"/>
        <w:right w:val="none" w:sz="0" w:space="0" w:color="auto"/>
      </w:divBdr>
      <w:divsChild>
        <w:div w:id="383673518">
          <w:marLeft w:val="0"/>
          <w:marRight w:val="0"/>
          <w:marTop w:val="0"/>
          <w:marBottom w:val="0"/>
          <w:divBdr>
            <w:top w:val="none" w:sz="0" w:space="0" w:color="auto"/>
            <w:left w:val="none" w:sz="0" w:space="0" w:color="auto"/>
            <w:bottom w:val="none" w:sz="0" w:space="0" w:color="auto"/>
            <w:right w:val="none" w:sz="0" w:space="0" w:color="auto"/>
          </w:divBdr>
        </w:div>
        <w:div w:id="420490055">
          <w:marLeft w:val="0"/>
          <w:marRight w:val="0"/>
          <w:marTop w:val="0"/>
          <w:marBottom w:val="0"/>
          <w:divBdr>
            <w:top w:val="none" w:sz="0" w:space="0" w:color="auto"/>
            <w:left w:val="none" w:sz="0" w:space="0" w:color="auto"/>
            <w:bottom w:val="none" w:sz="0" w:space="0" w:color="auto"/>
            <w:right w:val="none" w:sz="0" w:space="0" w:color="auto"/>
          </w:divBdr>
        </w:div>
        <w:div w:id="493180746">
          <w:marLeft w:val="0"/>
          <w:marRight w:val="0"/>
          <w:marTop w:val="0"/>
          <w:marBottom w:val="0"/>
          <w:divBdr>
            <w:top w:val="none" w:sz="0" w:space="0" w:color="auto"/>
            <w:left w:val="none" w:sz="0" w:space="0" w:color="auto"/>
            <w:bottom w:val="none" w:sz="0" w:space="0" w:color="auto"/>
            <w:right w:val="none" w:sz="0" w:space="0" w:color="auto"/>
          </w:divBdr>
        </w:div>
        <w:div w:id="1366441533">
          <w:marLeft w:val="0"/>
          <w:marRight w:val="0"/>
          <w:marTop w:val="0"/>
          <w:marBottom w:val="0"/>
          <w:divBdr>
            <w:top w:val="none" w:sz="0" w:space="0" w:color="auto"/>
            <w:left w:val="none" w:sz="0" w:space="0" w:color="auto"/>
            <w:bottom w:val="none" w:sz="0" w:space="0" w:color="auto"/>
            <w:right w:val="none" w:sz="0" w:space="0" w:color="auto"/>
          </w:divBdr>
        </w:div>
      </w:divsChild>
    </w:div>
    <w:div w:id="7024882">
      <w:bodyDiv w:val="1"/>
      <w:marLeft w:val="0"/>
      <w:marRight w:val="0"/>
      <w:marTop w:val="0"/>
      <w:marBottom w:val="0"/>
      <w:divBdr>
        <w:top w:val="none" w:sz="0" w:space="0" w:color="auto"/>
        <w:left w:val="none" w:sz="0" w:space="0" w:color="auto"/>
        <w:bottom w:val="none" w:sz="0" w:space="0" w:color="auto"/>
        <w:right w:val="none" w:sz="0" w:space="0" w:color="auto"/>
      </w:divBdr>
      <w:divsChild>
        <w:div w:id="160656113">
          <w:marLeft w:val="0"/>
          <w:marRight w:val="0"/>
          <w:marTop w:val="0"/>
          <w:marBottom w:val="0"/>
          <w:divBdr>
            <w:top w:val="none" w:sz="0" w:space="0" w:color="auto"/>
            <w:left w:val="none" w:sz="0" w:space="0" w:color="auto"/>
            <w:bottom w:val="none" w:sz="0" w:space="0" w:color="auto"/>
            <w:right w:val="none" w:sz="0" w:space="0" w:color="auto"/>
          </w:divBdr>
        </w:div>
        <w:div w:id="524904345">
          <w:marLeft w:val="0"/>
          <w:marRight w:val="0"/>
          <w:marTop w:val="0"/>
          <w:marBottom w:val="0"/>
          <w:divBdr>
            <w:top w:val="none" w:sz="0" w:space="0" w:color="auto"/>
            <w:left w:val="none" w:sz="0" w:space="0" w:color="auto"/>
            <w:bottom w:val="none" w:sz="0" w:space="0" w:color="auto"/>
            <w:right w:val="none" w:sz="0" w:space="0" w:color="auto"/>
          </w:divBdr>
        </w:div>
        <w:div w:id="1006206347">
          <w:marLeft w:val="0"/>
          <w:marRight w:val="0"/>
          <w:marTop w:val="0"/>
          <w:marBottom w:val="0"/>
          <w:divBdr>
            <w:top w:val="none" w:sz="0" w:space="0" w:color="auto"/>
            <w:left w:val="none" w:sz="0" w:space="0" w:color="auto"/>
            <w:bottom w:val="none" w:sz="0" w:space="0" w:color="auto"/>
            <w:right w:val="none" w:sz="0" w:space="0" w:color="auto"/>
          </w:divBdr>
        </w:div>
        <w:div w:id="1645085576">
          <w:marLeft w:val="0"/>
          <w:marRight w:val="0"/>
          <w:marTop w:val="0"/>
          <w:marBottom w:val="0"/>
          <w:divBdr>
            <w:top w:val="none" w:sz="0" w:space="0" w:color="auto"/>
            <w:left w:val="none" w:sz="0" w:space="0" w:color="auto"/>
            <w:bottom w:val="none" w:sz="0" w:space="0" w:color="auto"/>
            <w:right w:val="none" w:sz="0" w:space="0" w:color="auto"/>
          </w:divBdr>
        </w:div>
      </w:divsChild>
    </w:div>
    <w:div w:id="7218288">
      <w:bodyDiv w:val="1"/>
      <w:marLeft w:val="0"/>
      <w:marRight w:val="0"/>
      <w:marTop w:val="0"/>
      <w:marBottom w:val="0"/>
      <w:divBdr>
        <w:top w:val="none" w:sz="0" w:space="0" w:color="auto"/>
        <w:left w:val="none" w:sz="0" w:space="0" w:color="auto"/>
        <w:bottom w:val="none" w:sz="0" w:space="0" w:color="auto"/>
        <w:right w:val="none" w:sz="0" w:space="0" w:color="auto"/>
      </w:divBdr>
      <w:divsChild>
        <w:div w:id="118838578">
          <w:marLeft w:val="0"/>
          <w:marRight w:val="0"/>
          <w:marTop w:val="0"/>
          <w:marBottom w:val="0"/>
          <w:divBdr>
            <w:top w:val="none" w:sz="0" w:space="0" w:color="auto"/>
            <w:left w:val="none" w:sz="0" w:space="0" w:color="auto"/>
            <w:bottom w:val="none" w:sz="0" w:space="0" w:color="auto"/>
            <w:right w:val="none" w:sz="0" w:space="0" w:color="auto"/>
          </w:divBdr>
        </w:div>
        <w:div w:id="441069051">
          <w:marLeft w:val="0"/>
          <w:marRight w:val="0"/>
          <w:marTop w:val="0"/>
          <w:marBottom w:val="0"/>
          <w:divBdr>
            <w:top w:val="none" w:sz="0" w:space="0" w:color="auto"/>
            <w:left w:val="none" w:sz="0" w:space="0" w:color="auto"/>
            <w:bottom w:val="none" w:sz="0" w:space="0" w:color="auto"/>
            <w:right w:val="none" w:sz="0" w:space="0" w:color="auto"/>
          </w:divBdr>
        </w:div>
        <w:div w:id="607006917">
          <w:marLeft w:val="0"/>
          <w:marRight w:val="0"/>
          <w:marTop w:val="0"/>
          <w:marBottom w:val="0"/>
          <w:divBdr>
            <w:top w:val="none" w:sz="0" w:space="0" w:color="auto"/>
            <w:left w:val="none" w:sz="0" w:space="0" w:color="auto"/>
            <w:bottom w:val="none" w:sz="0" w:space="0" w:color="auto"/>
            <w:right w:val="none" w:sz="0" w:space="0" w:color="auto"/>
          </w:divBdr>
        </w:div>
        <w:div w:id="1102917645">
          <w:marLeft w:val="0"/>
          <w:marRight w:val="0"/>
          <w:marTop w:val="0"/>
          <w:marBottom w:val="0"/>
          <w:divBdr>
            <w:top w:val="none" w:sz="0" w:space="0" w:color="auto"/>
            <w:left w:val="none" w:sz="0" w:space="0" w:color="auto"/>
            <w:bottom w:val="none" w:sz="0" w:space="0" w:color="auto"/>
            <w:right w:val="none" w:sz="0" w:space="0" w:color="auto"/>
          </w:divBdr>
        </w:div>
      </w:divsChild>
    </w:div>
    <w:div w:id="7408229">
      <w:bodyDiv w:val="1"/>
      <w:marLeft w:val="0"/>
      <w:marRight w:val="0"/>
      <w:marTop w:val="0"/>
      <w:marBottom w:val="0"/>
      <w:divBdr>
        <w:top w:val="none" w:sz="0" w:space="0" w:color="auto"/>
        <w:left w:val="none" w:sz="0" w:space="0" w:color="auto"/>
        <w:bottom w:val="none" w:sz="0" w:space="0" w:color="auto"/>
        <w:right w:val="none" w:sz="0" w:space="0" w:color="auto"/>
      </w:divBdr>
    </w:div>
    <w:div w:id="7755640">
      <w:bodyDiv w:val="1"/>
      <w:marLeft w:val="0"/>
      <w:marRight w:val="0"/>
      <w:marTop w:val="0"/>
      <w:marBottom w:val="0"/>
      <w:divBdr>
        <w:top w:val="none" w:sz="0" w:space="0" w:color="auto"/>
        <w:left w:val="none" w:sz="0" w:space="0" w:color="auto"/>
        <w:bottom w:val="none" w:sz="0" w:space="0" w:color="auto"/>
        <w:right w:val="none" w:sz="0" w:space="0" w:color="auto"/>
      </w:divBdr>
      <w:divsChild>
        <w:div w:id="1408267566">
          <w:marLeft w:val="0"/>
          <w:marRight w:val="0"/>
          <w:marTop w:val="0"/>
          <w:marBottom w:val="0"/>
          <w:divBdr>
            <w:top w:val="none" w:sz="0" w:space="0" w:color="auto"/>
            <w:left w:val="none" w:sz="0" w:space="0" w:color="auto"/>
            <w:bottom w:val="none" w:sz="0" w:space="0" w:color="auto"/>
            <w:right w:val="none" w:sz="0" w:space="0" w:color="auto"/>
          </w:divBdr>
        </w:div>
        <w:div w:id="1798992151">
          <w:marLeft w:val="0"/>
          <w:marRight w:val="0"/>
          <w:marTop w:val="0"/>
          <w:marBottom w:val="0"/>
          <w:divBdr>
            <w:top w:val="none" w:sz="0" w:space="0" w:color="auto"/>
            <w:left w:val="none" w:sz="0" w:space="0" w:color="auto"/>
            <w:bottom w:val="none" w:sz="0" w:space="0" w:color="auto"/>
            <w:right w:val="none" w:sz="0" w:space="0" w:color="auto"/>
          </w:divBdr>
        </w:div>
        <w:div w:id="1869097189">
          <w:marLeft w:val="0"/>
          <w:marRight w:val="0"/>
          <w:marTop w:val="0"/>
          <w:marBottom w:val="0"/>
          <w:divBdr>
            <w:top w:val="none" w:sz="0" w:space="0" w:color="auto"/>
            <w:left w:val="none" w:sz="0" w:space="0" w:color="auto"/>
            <w:bottom w:val="none" w:sz="0" w:space="0" w:color="auto"/>
            <w:right w:val="none" w:sz="0" w:space="0" w:color="auto"/>
          </w:divBdr>
        </w:div>
        <w:div w:id="2121795264">
          <w:marLeft w:val="0"/>
          <w:marRight w:val="0"/>
          <w:marTop w:val="0"/>
          <w:marBottom w:val="0"/>
          <w:divBdr>
            <w:top w:val="none" w:sz="0" w:space="0" w:color="auto"/>
            <w:left w:val="none" w:sz="0" w:space="0" w:color="auto"/>
            <w:bottom w:val="none" w:sz="0" w:space="0" w:color="auto"/>
            <w:right w:val="none" w:sz="0" w:space="0" w:color="auto"/>
          </w:divBdr>
        </w:div>
      </w:divsChild>
    </w:div>
    <w:div w:id="7799890">
      <w:bodyDiv w:val="1"/>
      <w:marLeft w:val="0"/>
      <w:marRight w:val="0"/>
      <w:marTop w:val="0"/>
      <w:marBottom w:val="0"/>
      <w:divBdr>
        <w:top w:val="none" w:sz="0" w:space="0" w:color="auto"/>
        <w:left w:val="none" w:sz="0" w:space="0" w:color="auto"/>
        <w:bottom w:val="none" w:sz="0" w:space="0" w:color="auto"/>
        <w:right w:val="none" w:sz="0" w:space="0" w:color="auto"/>
      </w:divBdr>
      <w:divsChild>
        <w:div w:id="106505112">
          <w:marLeft w:val="0"/>
          <w:marRight w:val="0"/>
          <w:marTop w:val="0"/>
          <w:marBottom w:val="0"/>
          <w:divBdr>
            <w:top w:val="none" w:sz="0" w:space="0" w:color="auto"/>
            <w:left w:val="none" w:sz="0" w:space="0" w:color="auto"/>
            <w:bottom w:val="none" w:sz="0" w:space="0" w:color="auto"/>
            <w:right w:val="none" w:sz="0" w:space="0" w:color="auto"/>
          </w:divBdr>
        </w:div>
        <w:div w:id="127750496">
          <w:marLeft w:val="0"/>
          <w:marRight w:val="0"/>
          <w:marTop w:val="0"/>
          <w:marBottom w:val="0"/>
          <w:divBdr>
            <w:top w:val="none" w:sz="0" w:space="0" w:color="auto"/>
            <w:left w:val="none" w:sz="0" w:space="0" w:color="auto"/>
            <w:bottom w:val="none" w:sz="0" w:space="0" w:color="auto"/>
            <w:right w:val="none" w:sz="0" w:space="0" w:color="auto"/>
          </w:divBdr>
        </w:div>
        <w:div w:id="283658249">
          <w:marLeft w:val="0"/>
          <w:marRight w:val="0"/>
          <w:marTop w:val="0"/>
          <w:marBottom w:val="0"/>
          <w:divBdr>
            <w:top w:val="none" w:sz="0" w:space="0" w:color="auto"/>
            <w:left w:val="none" w:sz="0" w:space="0" w:color="auto"/>
            <w:bottom w:val="none" w:sz="0" w:space="0" w:color="auto"/>
            <w:right w:val="none" w:sz="0" w:space="0" w:color="auto"/>
          </w:divBdr>
        </w:div>
        <w:div w:id="1567910985">
          <w:marLeft w:val="0"/>
          <w:marRight w:val="0"/>
          <w:marTop w:val="0"/>
          <w:marBottom w:val="0"/>
          <w:divBdr>
            <w:top w:val="none" w:sz="0" w:space="0" w:color="auto"/>
            <w:left w:val="none" w:sz="0" w:space="0" w:color="auto"/>
            <w:bottom w:val="none" w:sz="0" w:space="0" w:color="auto"/>
            <w:right w:val="none" w:sz="0" w:space="0" w:color="auto"/>
          </w:divBdr>
        </w:div>
      </w:divsChild>
    </w:div>
    <w:div w:id="8022152">
      <w:bodyDiv w:val="1"/>
      <w:marLeft w:val="0"/>
      <w:marRight w:val="0"/>
      <w:marTop w:val="0"/>
      <w:marBottom w:val="0"/>
      <w:divBdr>
        <w:top w:val="none" w:sz="0" w:space="0" w:color="auto"/>
        <w:left w:val="none" w:sz="0" w:space="0" w:color="auto"/>
        <w:bottom w:val="none" w:sz="0" w:space="0" w:color="auto"/>
        <w:right w:val="none" w:sz="0" w:space="0" w:color="auto"/>
      </w:divBdr>
      <w:divsChild>
        <w:div w:id="756051391">
          <w:marLeft w:val="0"/>
          <w:marRight w:val="0"/>
          <w:marTop w:val="0"/>
          <w:marBottom w:val="0"/>
          <w:divBdr>
            <w:top w:val="none" w:sz="0" w:space="0" w:color="auto"/>
            <w:left w:val="none" w:sz="0" w:space="0" w:color="auto"/>
            <w:bottom w:val="none" w:sz="0" w:space="0" w:color="auto"/>
            <w:right w:val="none" w:sz="0" w:space="0" w:color="auto"/>
          </w:divBdr>
        </w:div>
        <w:div w:id="839613682">
          <w:marLeft w:val="0"/>
          <w:marRight w:val="0"/>
          <w:marTop w:val="0"/>
          <w:marBottom w:val="0"/>
          <w:divBdr>
            <w:top w:val="none" w:sz="0" w:space="0" w:color="auto"/>
            <w:left w:val="none" w:sz="0" w:space="0" w:color="auto"/>
            <w:bottom w:val="none" w:sz="0" w:space="0" w:color="auto"/>
            <w:right w:val="none" w:sz="0" w:space="0" w:color="auto"/>
          </w:divBdr>
        </w:div>
        <w:div w:id="1114593720">
          <w:marLeft w:val="0"/>
          <w:marRight w:val="0"/>
          <w:marTop w:val="0"/>
          <w:marBottom w:val="0"/>
          <w:divBdr>
            <w:top w:val="none" w:sz="0" w:space="0" w:color="auto"/>
            <w:left w:val="none" w:sz="0" w:space="0" w:color="auto"/>
            <w:bottom w:val="none" w:sz="0" w:space="0" w:color="auto"/>
            <w:right w:val="none" w:sz="0" w:space="0" w:color="auto"/>
          </w:divBdr>
        </w:div>
        <w:div w:id="2143765526">
          <w:marLeft w:val="0"/>
          <w:marRight w:val="0"/>
          <w:marTop w:val="0"/>
          <w:marBottom w:val="0"/>
          <w:divBdr>
            <w:top w:val="none" w:sz="0" w:space="0" w:color="auto"/>
            <w:left w:val="none" w:sz="0" w:space="0" w:color="auto"/>
            <w:bottom w:val="none" w:sz="0" w:space="0" w:color="auto"/>
            <w:right w:val="none" w:sz="0" w:space="0" w:color="auto"/>
          </w:divBdr>
        </w:div>
      </w:divsChild>
    </w:div>
    <w:div w:id="8454532">
      <w:bodyDiv w:val="1"/>
      <w:marLeft w:val="0"/>
      <w:marRight w:val="0"/>
      <w:marTop w:val="0"/>
      <w:marBottom w:val="0"/>
      <w:divBdr>
        <w:top w:val="none" w:sz="0" w:space="0" w:color="auto"/>
        <w:left w:val="none" w:sz="0" w:space="0" w:color="auto"/>
        <w:bottom w:val="none" w:sz="0" w:space="0" w:color="auto"/>
        <w:right w:val="none" w:sz="0" w:space="0" w:color="auto"/>
      </w:divBdr>
      <w:divsChild>
        <w:div w:id="269241536">
          <w:marLeft w:val="0"/>
          <w:marRight w:val="0"/>
          <w:marTop w:val="0"/>
          <w:marBottom w:val="0"/>
          <w:divBdr>
            <w:top w:val="none" w:sz="0" w:space="0" w:color="auto"/>
            <w:left w:val="none" w:sz="0" w:space="0" w:color="auto"/>
            <w:bottom w:val="none" w:sz="0" w:space="0" w:color="auto"/>
            <w:right w:val="none" w:sz="0" w:space="0" w:color="auto"/>
          </w:divBdr>
        </w:div>
        <w:div w:id="902451847">
          <w:marLeft w:val="0"/>
          <w:marRight w:val="0"/>
          <w:marTop w:val="0"/>
          <w:marBottom w:val="0"/>
          <w:divBdr>
            <w:top w:val="none" w:sz="0" w:space="0" w:color="auto"/>
            <w:left w:val="none" w:sz="0" w:space="0" w:color="auto"/>
            <w:bottom w:val="none" w:sz="0" w:space="0" w:color="auto"/>
            <w:right w:val="none" w:sz="0" w:space="0" w:color="auto"/>
          </w:divBdr>
        </w:div>
        <w:div w:id="969747572">
          <w:marLeft w:val="0"/>
          <w:marRight w:val="0"/>
          <w:marTop w:val="0"/>
          <w:marBottom w:val="0"/>
          <w:divBdr>
            <w:top w:val="none" w:sz="0" w:space="0" w:color="auto"/>
            <w:left w:val="none" w:sz="0" w:space="0" w:color="auto"/>
            <w:bottom w:val="none" w:sz="0" w:space="0" w:color="auto"/>
            <w:right w:val="none" w:sz="0" w:space="0" w:color="auto"/>
          </w:divBdr>
        </w:div>
        <w:div w:id="1083381630">
          <w:marLeft w:val="0"/>
          <w:marRight w:val="0"/>
          <w:marTop w:val="0"/>
          <w:marBottom w:val="0"/>
          <w:divBdr>
            <w:top w:val="none" w:sz="0" w:space="0" w:color="auto"/>
            <w:left w:val="none" w:sz="0" w:space="0" w:color="auto"/>
            <w:bottom w:val="none" w:sz="0" w:space="0" w:color="auto"/>
            <w:right w:val="none" w:sz="0" w:space="0" w:color="auto"/>
          </w:divBdr>
        </w:div>
      </w:divsChild>
    </w:div>
    <w:div w:id="8486901">
      <w:bodyDiv w:val="1"/>
      <w:marLeft w:val="0"/>
      <w:marRight w:val="0"/>
      <w:marTop w:val="0"/>
      <w:marBottom w:val="0"/>
      <w:divBdr>
        <w:top w:val="none" w:sz="0" w:space="0" w:color="auto"/>
        <w:left w:val="none" w:sz="0" w:space="0" w:color="auto"/>
        <w:bottom w:val="none" w:sz="0" w:space="0" w:color="auto"/>
        <w:right w:val="none" w:sz="0" w:space="0" w:color="auto"/>
      </w:divBdr>
      <w:divsChild>
        <w:div w:id="162477230">
          <w:marLeft w:val="0"/>
          <w:marRight w:val="0"/>
          <w:marTop w:val="0"/>
          <w:marBottom w:val="0"/>
          <w:divBdr>
            <w:top w:val="single" w:sz="6" w:space="0" w:color="A9AEB1"/>
            <w:left w:val="single" w:sz="6" w:space="0" w:color="A9AEB1"/>
            <w:bottom w:val="single" w:sz="6" w:space="0" w:color="A9AEB1"/>
            <w:right w:val="single" w:sz="6" w:space="0" w:color="A9AEB1"/>
          </w:divBdr>
          <w:divsChild>
            <w:div w:id="1303655568">
              <w:marLeft w:val="0"/>
              <w:marRight w:val="0"/>
              <w:marTop w:val="0"/>
              <w:marBottom w:val="0"/>
              <w:divBdr>
                <w:top w:val="none" w:sz="0" w:space="0" w:color="auto"/>
                <w:left w:val="none" w:sz="0" w:space="0" w:color="auto"/>
                <w:bottom w:val="none" w:sz="0" w:space="0" w:color="auto"/>
                <w:right w:val="none" w:sz="0" w:space="0" w:color="auto"/>
              </w:divBdr>
              <w:divsChild>
                <w:div w:id="1348679660">
                  <w:marLeft w:val="0"/>
                  <w:marRight w:val="0"/>
                  <w:marTop w:val="0"/>
                  <w:marBottom w:val="0"/>
                  <w:divBdr>
                    <w:top w:val="none" w:sz="0" w:space="0" w:color="auto"/>
                    <w:left w:val="none" w:sz="0" w:space="0" w:color="auto"/>
                    <w:bottom w:val="none" w:sz="0" w:space="0" w:color="auto"/>
                    <w:right w:val="none" w:sz="0" w:space="0" w:color="auto"/>
                  </w:divBdr>
                </w:div>
                <w:div w:id="194812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328737">
          <w:marLeft w:val="0"/>
          <w:marRight w:val="0"/>
          <w:marTop w:val="0"/>
          <w:marBottom w:val="0"/>
          <w:divBdr>
            <w:top w:val="single" w:sz="6" w:space="0" w:color="A9AEB1"/>
            <w:left w:val="single" w:sz="6" w:space="0" w:color="A9AEB1"/>
            <w:bottom w:val="single" w:sz="6" w:space="0" w:color="A9AEB1"/>
            <w:right w:val="single" w:sz="6" w:space="0" w:color="A9AEB1"/>
          </w:divBdr>
          <w:divsChild>
            <w:div w:id="1215972057">
              <w:marLeft w:val="0"/>
              <w:marRight w:val="0"/>
              <w:marTop w:val="0"/>
              <w:marBottom w:val="0"/>
              <w:divBdr>
                <w:top w:val="none" w:sz="0" w:space="0" w:color="auto"/>
                <w:left w:val="none" w:sz="0" w:space="0" w:color="auto"/>
                <w:bottom w:val="none" w:sz="0" w:space="0" w:color="auto"/>
                <w:right w:val="none" w:sz="0" w:space="0" w:color="auto"/>
              </w:divBdr>
            </w:div>
          </w:divsChild>
        </w:div>
        <w:div w:id="1305506891">
          <w:marLeft w:val="0"/>
          <w:marRight w:val="0"/>
          <w:marTop w:val="0"/>
          <w:marBottom w:val="0"/>
          <w:divBdr>
            <w:top w:val="single" w:sz="6" w:space="0" w:color="A9AEB1"/>
            <w:left w:val="single" w:sz="6" w:space="0" w:color="A9AEB1"/>
            <w:bottom w:val="single" w:sz="6" w:space="0" w:color="A9AEB1"/>
            <w:right w:val="single" w:sz="6" w:space="0" w:color="A9AEB1"/>
          </w:divBdr>
          <w:divsChild>
            <w:div w:id="621763993">
              <w:marLeft w:val="0"/>
              <w:marRight w:val="0"/>
              <w:marTop w:val="0"/>
              <w:marBottom w:val="0"/>
              <w:divBdr>
                <w:top w:val="none" w:sz="0" w:space="0" w:color="auto"/>
                <w:left w:val="none" w:sz="0" w:space="0" w:color="auto"/>
                <w:bottom w:val="none" w:sz="0" w:space="0" w:color="auto"/>
                <w:right w:val="none" w:sz="0" w:space="0" w:color="auto"/>
              </w:divBdr>
              <w:divsChild>
                <w:div w:id="22160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1571">
      <w:bodyDiv w:val="1"/>
      <w:marLeft w:val="0"/>
      <w:marRight w:val="0"/>
      <w:marTop w:val="0"/>
      <w:marBottom w:val="0"/>
      <w:divBdr>
        <w:top w:val="none" w:sz="0" w:space="0" w:color="auto"/>
        <w:left w:val="none" w:sz="0" w:space="0" w:color="auto"/>
        <w:bottom w:val="none" w:sz="0" w:space="0" w:color="auto"/>
        <w:right w:val="none" w:sz="0" w:space="0" w:color="auto"/>
      </w:divBdr>
      <w:divsChild>
        <w:div w:id="772095162">
          <w:marLeft w:val="0"/>
          <w:marRight w:val="0"/>
          <w:marTop w:val="0"/>
          <w:marBottom w:val="0"/>
          <w:divBdr>
            <w:top w:val="none" w:sz="0" w:space="0" w:color="auto"/>
            <w:left w:val="none" w:sz="0" w:space="0" w:color="auto"/>
            <w:bottom w:val="none" w:sz="0" w:space="0" w:color="auto"/>
            <w:right w:val="none" w:sz="0" w:space="0" w:color="auto"/>
          </w:divBdr>
        </w:div>
        <w:div w:id="1323653904">
          <w:marLeft w:val="0"/>
          <w:marRight w:val="0"/>
          <w:marTop w:val="0"/>
          <w:marBottom w:val="0"/>
          <w:divBdr>
            <w:top w:val="none" w:sz="0" w:space="0" w:color="auto"/>
            <w:left w:val="none" w:sz="0" w:space="0" w:color="auto"/>
            <w:bottom w:val="none" w:sz="0" w:space="0" w:color="auto"/>
            <w:right w:val="none" w:sz="0" w:space="0" w:color="auto"/>
          </w:divBdr>
        </w:div>
        <w:div w:id="1506551767">
          <w:marLeft w:val="0"/>
          <w:marRight w:val="0"/>
          <w:marTop w:val="0"/>
          <w:marBottom w:val="0"/>
          <w:divBdr>
            <w:top w:val="none" w:sz="0" w:space="0" w:color="auto"/>
            <w:left w:val="none" w:sz="0" w:space="0" w:color="auto"/>
            <w:bottom w:val="none" w:sz="0" w:space="0" w:color="auto"/>
            <w:right w:val="none" w:sz="0" w:space="0" w:color="auto"/>
          </w:divBdr>
        </w:div>
        <w:div w:id="2096122715">
          <w:marLeft w:val="0"/>
          <w:marRight w:val="0"/>
          <w:marTop w:val="0"/>
          <w:marBottom w:val="0"/>
          <w:divBdr>
            <w:top w:val="none" w:sz="0" w:space="0" w:color="auto"/>
            <w:left w:val="none" w:sz="0" w:space="0" w:color="auto"/>
            <w:bottom w:val="none" w:sz="0" w:space="0" w:color="auto"/>
            <w:right w:val="none" w:sz="0" w:space="0" w:color="auto"/>
          </w:divBdr>
        </w:div>
      </w:divsChild>
    </w:div>
    <w:div w:id="9139749">
      <w:bodyDiv w:val="1"/>
      <w:marLeft w:val="0"/>
      <w:marRight w:val="0"/>
      <w:marTop w:val="0"/>
      <w:marBottom w:val="0"/>
      <w:divBdr>
        <w:top w:val="none" w:sz="0" w:space="0" w:color="auto"/>
        <w:left w:val="none" w:sz="0" w:space="0" w:color="auto"/>
        <w:bottom w:val="none" w:sz="0" w:space="0" w:color="auto"/>
        <w:right w:val="none" w:sz="0" w:space="0" w:color="auto"/>
      </w:divBdr>
      <w:divsChild>
        <w:div w:id="806901061">
          <w:marLeft w:val="0"/>
          <w:marRight w:val="0"/>
          <w:marTop w:val="0"/>
          <w:marBottom w:val="0"/>
          <w:divBdr>
            <w:top w:val="none" w:sz="0" w:space="0" w:color="auto"/>
            <w:left w:val="none" w:sz="0" w:space="0" w:color="auto"/>
            <w:bottom w:val="none" w:sz="0" w:space="0" w:color="auto"/>
            <w:right w:val="none" w:sz="0" w:space="0" w:color="auto"/>
          </w:divBdr>
        </w:div>
        <w:div w:id="872696300">
          <w:marLeft w:val="0"/>
          <w:marRight w:val="0"/>
          <w:marTop w:val="0"/>
          <w:marBottom w:val="0"/>
          <w:divBdr>
            <w:top w:val="none" w:sz="0" w:space="0" w:color="auto"/>
            <w:left w:val="none" w:sz="0" w:space="0" w:color="auto"/>
            <w:bottom w:val="none" w:sz="0" w:space="0" w:color="auto"/>
            <w:right w:val="none" w:sz="0" w:space="0" w:color="auto"/>
          </w:divBdr>
        </w:div>
        <w:div w:id="1334147160">
          <w:marLeft w:val="0"/>
          <w:marRight w:val="0"/>
          <w:marTop w:val="0"/>
          <w:marBottom w:val="0"/>
          <w:divBdr>
            <w:top w:val="none" w:sz="0" w:space="0" w:color="auto"/>
            <w:left w:val="none" w:sz="0" w:space="0" w:color="auto"/>
            <w:bottom w:val="none" w:sz="0" w:space="0" w:color="auto"/>
            <w:right w:val="none" w:sz="0" w:space="0" w:color="auto"/>
          </w:divBdr>
        </w:div>
        <w:div w:id="1559171736">
          <w:marLeft w:val="0"/>
          <w:marRight w:val="0"/>
          <w:marTop w:val="0"/>
          <w:marBottom w:val="0"/>
          <w:divBdr>
            <w:top w:val="none" w:sz="0" w:space="0" w:color="auto"/>
            <w:left w:val="none" w:sz="0" w:space="0" w:color="auto"/>
            <w:bottom w:val="none" w:sz="0" w:space="0" w:color="auto"/>
            <w:right w:val="none" w:sz="0" w:space="0" w:color="auto"/>
          </w:divBdr>
        </w:div>
      </w:divsChild>
    </w:div>
    <w:div w:id="9643748">
      <w:bodyDiv w:val="1"/>
      <w:marLeft w:val="0"/>
      <w:marRight w:val="0"/>
      <w:marTop w:val="0"/>
      <w:marBottom w:val="0"/>
      <w:divBdr>
        <w:top w:val="none" w:sz="0" w:space="0" w:color="auto"/>
        <w:left w:val="none" w:sz="0" w:space="0" w:color="auto"/>
        <w:bottom w:val="none" w:sz="0" w:space="0" w:color="auto"/>
        <w:right w:val="none" w:sz="0" w:space="0" w:color="auto"/>
      </w:divBdr>
      <w:divsChild>
        <w:div w:id="509948379">
          <w:marLeft w:val="0"/>
          <w:marRight w:val="0"/>
          <w:marTop w:val="0"/>
          <w:marBottom w:val="0"/>
          <w:divBdr>
            <w:top w:val="none" w:sz="0" w:space="0" w:color="auto"/>
            <w:left w:val="none" w:sz="0" w:space="0" w:color="auto"/>
            <w:bottom w:val="none" w:sz="0" w:space="0" w:color="auto"/>
            <w:right w:val="none" w:sz="0" w:space="0" w:color="auto"/>
          </w:divBdr>
        </w:div>
        <w:div w:id="1386833728">
          <w:marLeft w:val="0"/>
          <w:marRight w:val="0"/>
          <w:marTop w:val="0"/>
          <w:marBottom w:val="0"/>
          <w:divBdr>
            <w:top w:val="none" w:sz="0" w:space="0" w:color="auto"/>
            <w:left w:val="none" w:sz="0" w:space="0" w:color="auto"/>
            <w:bottom w:val="none" w:sz="0" w:space="0" w:color="auto"/>
            <w:right w:val="none" w:sz="0" w:space="0" w:color="auto"/>
          </w:divBdr>
        </w:div>
        <w:div w:id="1481651022">
          <w:marLeft w:val="0"/>
          <w:marRight w:val="0"/>
          <w:marTop w:val="0"/>
          <w:marBottom w:val="0"/>
          <w:divBdr>
            <w:top w:val="none" w:sz="0" w:space="0" w:color="auto"/>
            <w:left w:val="none" w:sz="0" w:space="0" w:color="auto"/>
            <w:bottom w:val="none" w:sz="0" w:space="0" w:color="auto"/>
            <w:right w:val="none" w:sz="0" w:space="0" w:color="auto"/>
          </w:divBdr>
        </w:div>
        <w:div w:id="1939170081">
          <w:marLeft w:val="0"/>
          <w:marRight w:val="0"/>
          <w:marTop w:val="0"/>
          <w:marBottom w:val="0"/>
          <w:divBdr>
            <w:top w:val="none" w:sz="0" w:space="0" w:color="auto"/>
            <w:left w:val="none" w:sz="0" w:space="0" w:color="auto"/>
            <w:bottom w:val="none" w:sz="0" w:space="0" w:color="auto"/>
            <w:right w:val="none" w:sz="0" w:space="0" w:color="auto"/>
          </w:divBdr>
        </w:div>
      </w:divsChild>
    </w:div>
    <w:div w:id="9645069">
      <w:bodyDiv w:val="1"/>
      <w:marLeft w:val="0"/>
      <w:marRight w:val="0"/>
      <w:marTop w:val="0"/>
      <w:marBottom w:val="0"/>
      <w:divBdr>
        <w:top w:val="none" w:sz="0" w:space="0" w:color="auto"/>
        <w:left w:val="none" w:sz="0" w:space="0" w:color="auto"/>
        <w:bottom w:val="none" w:sz="0" w:space="0" w:color="auto"/>
        <w:right w:val="none" w:sz="0" w:space="0" w:color="auto"/>
      </w:divBdr>
    </w:div>
    <w:div w:id="10566765">
      <w:bodyDiv w:val="1"/>
      <w:marLeft w:val="0"/>
      <w:marRight w:val="0"/>
      <w:marTop w:val="0"/>
      <w:marBottom w:val="0"/>
      <w:divBdr>
        <w:top w:val="none" w:sz="0" w:space="0" w:color="auto"/>
        <w:left w:val="none" w:sz="0" w:space="0" w:color="auto"/>
        <w:bottom w:val="none" w:sz="0" w:space="0" w:color="auto"/>
        <w:right w:val="none" w:sz="0" w:space="0" w:color="auto"/>
      </w:divBdr>
      <w:divsChild>
        <w:div w:id="1475945939">
          <w:marLeft w:val="0"/>
          <w:marRight w:val="0"/>
          <w:marTop w:val="0"/>
          <w:marBottom w:val="0"/>
          <w:divBdr>
            <w:top w:val="none" w:sz="0" w:space="0" w:color="auto"/>
            <w:left w:val="none" w:sz="0" w:space="0" w:color="auto"/>
            <w:bottom w:val="none" w:sz="0" w:space="0" w:color="auto"/>
            <w:right w:val="none" w:sz="0" w:space="0" w:color="auto"/>
          </w:divBdr>
          <w:divsChild>
            <w:div w:id="501890995">
              <w:marLeft w:val="0"/>
              <w:marRight w:val="0"/>
              <w:marTop w:val="0"/>
              <w:marBottom w:val="0"/>
              <w:divBdr>
                <w:top w:val="none" w:sz="0" w:space="0" w:color="auto"/>
                <w:left w:val="none" w:sz="0" w:space="0" w:color="auto"/>
                <w:bottom w:val="none" w:sz="0" w:space="0" w:color="auto"/>
                <w:right w:val="none" w:sz="0" w:space="0" w:color="auto"/>
              </w:divBdr>
              <w:divsChild>
                <w:div w:id="184366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205160">
          <w:marLeft w:val="0"/>
          <w:marRight w:val="0"/>
          <w:marTop w:val="0"/>
          <w:marBottom w:val="0"/>
          <w:divBdr>
            <w:top w:val="none" w:sz="0" w:space="0" w:color="auto"/>
            <w:left w:val="none" w:sz="0" w:space="0" w:color="auto"/>
            <w:bottom w:val="none" w:sz="0" w:space="0" w:color="auto"/>
            <w:right w:val="none" w:sz="0" w:space="0" w:color="auto"/>
          </w:divBdr>
          <w:divsChild>
            <w:div w:id="2069254993">
              <w:marLeft w:val="0"/>
              <w:marRight w:val="0"/>
              <w:marTop w:val="0"/>
              <w:marBottom w:val="0"/>
              <w:divBdr>
                <w:top w:val="none" w:sz="0" w:space="0" w:color="auto"/>
                <w:left w:val="none" w:sz="0" w:space="0" w:color="auto"/>
                <w:bottom w:val="none" w:sz="0" w:space="0" w:color="auto"/>
                <w:right w:val="none" w:sz="0" w:space="0" w:color="auto"/>
              </w:divBdr>
            </w:div>
          </w:divsChild>
        </w:div>
        <w:div w:id="285044440">
          <w:marLeft w:val="0"/>
          <w:marRight w:val="0"/>
          <w:marTop w:val="0"/>
          <w:marBottom w:val="0"/>
          <w:divBdr>
            <w:top w:val="none" w:sz="0" w:space="0" w:color="auto"/>
            <w:left w:val="none" w:sz="0" w:space="0" w:color="auto"/>
            <w:bottom w:val="none" w:sz="0" w:space="0" w:color="auto"/>
            <w:right w:val="none" w:sz="0" w:space="0" w:color="auto"/>
          </w:divBdr>
          <w:divsChild>
            <w:div w:id="429397701">
              <w:marLeft w:val="0"/>
              <w:marRight w:val="0"/>
              <w:marTop w:val="0"/>
              <w:marBottom w:val="0"/>
              <w:divBdr>
                <w:top w:val="none" w:sz="0" w:space="0" w:color="auto"/>
                <w:left w:val="none" w:sz="0" w:space="0" w:color="auto"/>
                <w:bottom w:val="none" w:sz="0" w:space="0" w:color="auto"/>
                <w:right w:val="none" w:sz="0" w:space="0" w:color="auto"/>
              </w:divBdr>
              <w:divsChild>
                <w:div w:id="1757937739">
                  <w:marLeft w:val="0"/>
                  <w:marRight w:val="0"/>
                  <w:marTop w:val="0"/>
                  <w:marBottom w:val="0"/>
                  <w:divBdr>
                    <w:top w:val="none" w:sz="0" w:space="0" w:color="auto"/>
                    <w:left w:val="none" w:sz="0" w:space="0" w:color="auto"/>
                    <w:bottom w:val="none" w:sz="0" w:space="0" w:color="auto"/>
                    <w:right w:val="none" w:sz="0" w:space="0" w:color="auto"/>
                  </w:divBdr>
                </w:div>
                <w:div w:id="121543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5385">
      <w:bodyDiv w:val="1"/>
      <w:marLeft w:val="0"/>
      <w:marRight w:val="0"/>
      <w:marTop w:val="0"/>
      <w:marBottom w:val="0"/>
      <w:divBdr>
        <w:top w:val="none" w:sz="0" w:space="0" w:color="auto"/>
        <w:left w:val="none" w:sz="0" w:space="0" w:color="auto"/>
        <w:bottom w:val="none" w:sz="0" w:space="0" w:color="auto"/>
        <w:right w:val="none" w:sz="0" w:space="0" w:color="auto"/>
      </w:divBdr>
    </w:div>
    <w:div w:id="11227046">
      <w:bodyDiv w:val="1"/>
      <w:marLeft w:val="0"/>
      <w:marRight w:val="0"/>
      <w:marTop w:val="0"/>
      <w:marBottom w:val="0"/>
      <w:divBdr>
        <w:top w:val="none" w:sz="0" w:space="0" w:color="auto"/>
        <w:left w:val="none" w:sz="0" w:space="0" w:color="auto"/>
        <w:bottom w:val="none" w:sz="0" w:space="0" w:color="auto"/>
        <w:right w:val="none" w:sz="0" w:space="0" w:color="auto"/>
      </w:divBdr>
      <w:divsChild>
        <w:div w:id="594751915">
          <w:marLeft w:val="0"/>
          <w:marRight w:val="0"/>
          <w:marTop w:val="0"/>
          <w:marBottom w:val="0"/>
          <w:divBdr>
            <w:top w:val="none" w:sz="0" w:space="0" w:color="auto"/>
            <w:left w:val="none" w:sz="0" w:space="0" w:color="auto"/>
            <w:bottom w:val="none" w:sz="0" w:space="0" w:color="auto"/>
            <w:right w:val="none" w:sz="0" w:space="0" w:color="auto"/>
          </w:divBdr>
        </w:div>
        <w:div w:id="617641846">
          <w:marLeft w:val="0"/>
          <w:marRight w:val="0"/>
          <w:marTop w:val="0"/>
          <w:marBottom w:val="0"/>
          <w:divBdr>
            <w:top w:val="none" w:sz="0" w:space="0" w:color="auto"/>
            <w:left w:val="none" w:sz="0" w:space="0" w:color="auto"/>
            <w:bottom w:val="none" w:sz="0" w:space="0" w:color="auto"/>
            <w:right w:val="none" w:sz="0" w:space="0" w:color="auto"/>
          </w:divBdr>
        </w:div>
        <w:div w:id="655038023">
          <w:marLeft w:val="0"/>
          <w:marRight w:val="0"/>
          <w:marTop w:val="0"/>
          <w:marBottom w:val="0"/>
          <w:divBdr>
            <w:top w:val="none" w:sz="0" w:space="0" w:color="auto"/>
            <w:left w:val="none" w:sz="0" w:space="0" w:color="auto"/>
            <w:bottom w:val="none" w:sz="0" w:space="0" w:color="auto"/>
            <w:right w:val="none" w:sz="0" w:space="0" w:color="auto"/>
          </w:divBdr>
        </w:div>
        <w:div w:id="1887326594">
          <w:marLeft w:val="0"/>
          <w:marRight w:val="0"/>
          <w:marTop w:val="0"/>
          <w:marBottom w:val="0"/>
          <w:divBdr>
            <w:top w:val="none" w:sz="0" w:space="0" w:color="auto"/>
            <w:left w:val="none" w:sz="0" w:space="0" w:color="auto"/>
            <w:bottom w:val="none" w:sz="0" w:space="0" w:color="auto"/>
            <w:right w:val="none" w:sz="0" w:space="0" w:color="auto"/>
          </w:divBdr>
        </w:div>
      </w:divsChild>
    </w:div>
    <w:div w:id="11759927">
      <w:bodyDiv w:val="1"/>
      <w:marLeft w:val="0"/>
      <w:marRight w:val="0"/>
      <w:marTop w:val="0"/>
      <w:marBottom w:val="0"/>
      <w:divBdr>
        <w:top w:val="none" w:sz="0" w:space="0" w:color="auto"/>
        <w:left w:val="none" w:sz="0" w:space="0" w:color="auto"/>
        <w:bottom w:val="none" w:sz="0" w:space="0" w:color="auto"/>
        <w:right w:val="none" w:sz="0" w:space="0" w:color="auto"/>
      </w:divBdr>
      <w:divsChild>
        <w:div w:id="689331224">
          <w:marLeft w:val="0"/>
          <w:marRight w:val="0"/>
          <w:marTop w:val="0"/>
          <w:marBottom w:val="0"/>
          <w:divBdr>
            <w:top w:val="none" w:sz="0" w:space="0" w:color="auto"/>
            <w:left w:val="none" w:sz="0" w:space="0" w:color="auto"/>
            <w:bottom w:val="none" w:sz="0" w:space="0" w:color="auto"/>
            <w:right w:val="none" w:sz="0" w:space="0" w:color="auto"/>
          </w:divBdr>
        </w:div>
        <w:div w:id="1337659782">
          <w:marLeft w:val="0"/>
          <w:marRight w:val="0"/>
          <w:marTop w:val="0"/>
          <w:marBottom w:val="0"/>
          <w:divBdr>
            <w:top w:val="none" w:sz="0" w:space="0" w:color="auto"/>
            <w:left w:val="none" w:sz="0" w:space="0" w:color="auto"/>
            <w:bottom w:val="none" w:sz="0" w:space="0" w:color="auto"/>
            <w:right w:val="none" w:sz="0" w:space="0" w:color="auto"/>
          </w:divBdr>
        </w:div>
        <w:div w:id="1443065055">
          <w:marLeft w:val="0"/>
          <w:marRight w:val="0"/>
          <w:marTop w:val="0"/>
          <w:marBottom w:val="0"/>
          <w:divBdr>
            <w:top w:val="none" w:sz="0" w:space="0" w:color="auto"/>
            <w:left w:val="none" w:sz="0" w:space="0" w:color="auto"/>
            <w:bottom w:val="none" w:sz="0" w:space="0" w:color="auto"/>
            <w:right w:val="none" w:sz="0" w:space="0" w:color="auto"/>
          </w:divBdr>
        </w:div>
        <w:div w:id="1466123769">
          <w:marLeft w:val="0"/>
          <w:marRight w:val="0"/>
          <w:marTop w:val="0"/>
          <w:marBottom w:val="0"/>
          <w:divBdr>
            <w:top w:val="none" w:sz="0" w:space="0" w:color="auto"/>
            <w:left w:val="none" w:sz="0" w:space="0" w:color="auto"/>
            <w:bottom w:val="none" w:sz="0" w:space="0" w:color="auto"/>
            <w:right w:val="none" w:sz="0" w:space="0" w:color="auto"/>
          </w:divBdr>
        </w:div>
      </w:divsChild>
    </w:div>
    <w:div w:id="12192184">
      <w:bodyDiv w:val="1"/>
      <w:marLeft w:val="0"/>
      <w:marRight w:val="0"/>
      <w:marTop w:val="0"/>
      <w:marBottom w:val="0"/>
      <w:divBdr>
        <w:top w:val="none" w:sz="0" w:space="0" w:color="auto"/>
        <w:left w:val="none" w:sz="0" w:space="0" w:color="auto"/>
        <w:bottom w:val="none" w:sz="0" w:space="0" w:color="auto"/>
        <w:right w:val="none" w:sz="0" w:space="0" w:color="auto"/>
      </w:divBdr>
      <w:divsChild>
        <w:div w:id="1053041541">
          <w:marLeft w:val="0"/>
          <w:marRight w:val="0"/>
          <w:marTop w:val="0"/>
          <w:marBottom w:val="0"/>
          <w:divBdr>
            <w:top w:val="single" w:sz="6" w:space="0" w:color="A9AEB1"/>
            <w:left w:val="single" w:sz="6" w:space="0" w:color="A9AEB1"/>
            <w:bottom w:val="single" w:sz="6" w:space="0" w:color="A9AEB1"/>
            <w:right w:val="single" w:sz="6" w:space="0" w:color="A9AEB1"/>
          </w:divBdr>
          <w:divsChild>
            <w:div w:id="1443768584">
              <w:marLeft w:val="0"/>
              <w:marRight w:val="0"/>
              <w:marTop w:val="0"/>
              <w:marBottom w:val="0"/>
              <w:divBdr>
                <w:top w:val="none" w:sz="0" w:space="0" w:color="auto"/>
                <w:left w:val="none" w:sz="0" w:space="0" w:color="auto"/>
                <w:bottom w:val="none" w:sz="0" w:space="0" w:color="auto"/>
                <w:right w:val="none" w:sz="0" w:space="0" w:color="auto"/>
              </w:divBdr>
              <w:divsChild>
                <w:div w:id="78075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993057">
          <w:marLeft w:val="0"/>
          <w:marRight w:val="0"/>
          <w:marTop w:val="0"/>
          <w:marBottom w:val="0"/>
          <w:divBdr>
            <w:top w:val="single" w:sz="6" w:space="0" w:color="A9AEB1"/>
            <w:left w:val="single" w:sz="6" w:space="0" w:color="A9AEB1"/>
            <w:bottom w:val="single" w:sz="6" w:space="0" w:color="A9AEB1"/>
            <w:right w:val="single" w:sz="6" w:space="0" w:color="A9AEB1"/>
          </w:divBdr>
          <w:divsChild>
            <w:div w:id="1689795234">
              <w:marLeft w:val="0"/>
              <w:marRight w:val="0"/>
              <w:marTop w:val="0"/>
              <w:marBottom w:val="0"/>
              <w:divBdr>
                <w:top w:val="none" w:sz="0" w:space="0" w:color="auto"/>
                <w:left w:val="none" w:sz="0" w:space="0" w:color="auto"/>
                <w:bottom w:val="none" w:sz="0" w:space="0" w:color="auto"/>
                <w:right w:val="none" w:sz="0" w:space="0" w:color="auto"/>
              </w:divBdr>
            </w:div>
          </w:divsChild>
        </w:div>
        <w:div w:id="1412192726">
          <w:marLeft w:val="0"/>
          <w:marRight w:val="0"/>
          <w:marTop w:val="0"/>
          <w:marBottom w:val="0"/>
          <w:divBdr>
            <w:top w:val="single" w:sz="6" w:space="0" w:color="A9AEB1"/>
            <w:left w:val="single" w:sz="6" w:space="0" w:color="A9AEB1"/>
            <w:bottom w:val="single" w:sz="6" w:space="0" w:color="A9AEB1"/>
            <w:right w:val="single" w:sz="6" w:space="0" w:color="A9AEB1"/>
          </w:divBdr>
          <w:divsChild>
            <w:div w:id="2056073992">
              <w:marLeft w:val="0"/>
              <w:marRight w:val="0"/>
              <w:marTop w:val="0"/>
              <w:marBottom w:val="0"/>
              <w:divBdr>
                <w:top w:val="none" w:sz="0" w:space="0" w:color="auto"/>
                <w:left w:val="none" w:sz="0" w:space="0" w:color="auto"/>
                <w:bottom w:val="none" w:sz="0" w:space="0" w:color="auto"/>
                <w:right w:val="none" w:sz="0" w:space="0" w:color="auto"/>
              </w:divBdr>
              <w:divsChild>
                <w:div w:id="630089805">
                  <w:marLeft w:val="0"/>
                  <w:marRight w:val="0"/>
                  <w:marTop w:val="0"/>
                  <w:marBottom w:val="0"/>
                  <w:divBdr>
                    <w:top w:val="none" w:sz="0" w:space="0" w:color="auto"/>
                    <w:left w:val="none" w:sz="0" w:space="0" w:color="auto"/>
                    <w:bottom w:val="none" w:sz="0" w:space="0" w:color="auto"/>
                    <w:right w:val="none" w:sz="0" w:space="0" w:color="auto"/>
                  </w:divBdr>
                </w:div>
                <w:div w:id="2058048632">
                  <w:marLeft w:val="0"/>
                  <w:marRight w:val="0"/>
                  <w:marTop w:val="0"/>
                  <w:marBottom w:val="0"/>
                  <w:divBdr>
                    <w:top w:val="none" w:sz="0" w:space="0" w:color="auto"/>
                    <w:left w:val="none" w:sz="0" w:space="0" w:color="auto"/>
                    <w:bottom w:val="none" w:sz="0" w:space="0" w:color="auto"/>
                    <w:right w:val="none" w:sz="0" w:space="0" w:color="auto"/>
                  </w:divBdr>
                </w:div>
                <w:div w:id="44924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4296">
      <w:bodyDiv w:val="1"/>
      <w:marLeft w:val="0"/>
      <w:marRight w:val="0"/>
      <w:marTop w:val="0"/>
      <w:marBottom w:val="0"/>
      <w:divBdr>
        <w:top w:val="none" w:sz="0" w:space="0" w:color="auto"/>
        <w:left w:val="none" w:sz="0" w:space="0" w:color="auto"/>
        <w:bottom w:val="none" w:sz="0" w:space="0" w:color="auto"/>
        <w:right w:val="none" w:sz="0" w:space="0" w:color="auto"/>
      </w:divBdr>
    </w:div>
    <w:div w:id="12732731">
      <w:bodyDiv w:val="1"/>
      <w:marLeft w:val="0"/>
      <w:marRight w:val="0"/>
      <w:marTop w:val="0"/>
      <w:marBottom w:val="0"/>
      <w:divBdr>
        <w:top w:val="none" w:sz="0" w:space="0" w:color="auto"/>
        <w:left w:val="none" w:sz="0" w:space="0" w:color="auto"/>
        <w:bottom w:val="none" w:sz="0" w:space="0" w:color="auto"/>
        <w:right w:val="none" w:sz="0" w:space="0" w:color="auto"/>
      </w:divBdr>
      <w:divsChild>
        <w:div w:id="584149036">
          <w:marLeft w:val="0"/>
          <w:marRight w:val="0"/>
          <w:marTop w:val="0"/>
          <w:marBottom w:val="0"/>
          <w:divBdr>
            <w:top w:val="none" w:sz="0" w:space="0" w:color="auto"/>
            <w:left w:val="none" w:sz="0" w:space="0" w:color="auto"/>
            <w:bottom w:val="none" w:sz="0" w:space="0" w:color="auto"/>
            <w:right w:val="none" w:sz="0" w:space="0" w:color="auto"/>
          </w:divBdr>
        </w:div>
        <w:div w:id="1381634775">
          <w:marLeft w:val="0"/>
          <w:marRight w:val="0"/>
          <w:marTop w:val="0"/>
          <w:marBottom w:val="0"/>
          <w:divBdr>
            <w:top w:val="none" w:sz="0" w:space="0" w:color="auto"/>
            <w:left w:val="none" w:sz="0" w:space="0" w:color="auto"/>
            <w:bottom w:val="none" w:sz="0" w:space="0" w:color="auto"/>
            <w:right w:val="none" w:sz="0" w:space="0" w:color="auto"/>
          </w:divBdr>
        </w:div>
        <w:div w:id="1648051680">
          <w:marLeft w:val="0"/>
          <w:marRight w:val="0"/>
          <w:marTop w:val="0"/>
          <w:marBottom w:val="0"/>
          <w:divBdr>
            <w:top w:val="none" w:sz="0" w:space="0" w:color="auto"/>
            <w:left w:val="none" w:sz="0" w:space="0" w:color="auto"/>
            <w:bottom w:val="none" w:sz="0" w:space="0" w:color="auto"/>
            <w:right w:val="none" w:sz="0" w:space="0" w:color="auto"/>
          </w:divBdr>
        </w:div>
        <w:div w:id="1652712051">
          <w:marLeft w:val="0"/>
          <w:marRight w:val="0"/>
          <w:marTop w:val="0"/>
          <w:marBottom w:val="0"/>
          <w:divBdr>
            <w:top w:val="none" w:sz="0" w:space="0" w:color="auto"/>
            <w:left w:val="none" w:sz="0" w:space="0" w:color="auto"/>
            <w:bottom w:val="none" w:sz="0" w:space="0" w:color="auto"/>
            <w:right w:val="none" w:sz="0" w:space="0" w:color="auto"/>
          </w:divBdr>
        </w:div>
      </w:divsChild>
    </w:div>
    <w:div w:id="12919264">
      <w:bodyDiv w:val="1"/>
      <w:marLeft w:val="0"/>
      <w:marRight w:val="0"/>
      <w:marTop w:val="0"/>
      <w:marBottom w:val="0"/>
      <w:divBdr>
        <w:top w:val="none" w:sz="0" w:space="0" w:color="auto"/>
        <w:left w:val="none" w:sz="0" w:space="0" w:color="auto"/>
        <w:bottom w:val="none" w:sz="0" w:space="0" w:color="auto"/>
        <w:right w:val="none" w:sz="0" w:space="0" w:color="auto"/>
      </w:divBdr>
      <w:divsChild>
        <w:div w:id="501287430">
          <w:marLeft w:val="0"/>
          <w:marRight w:val="0"/>
          <w:marTop w:val="0"/>
          <w:marBottom w:val="0"/>
          <w:divBdr>
            <w:top w:val="none" w:sz="0" w:space="0" w:color="auto"/>
            <w:left w:val="none" w:sz="0" w:space="0" w:color="auto"/>
            <w:bottom w:val="none" w:sz="0" w:space="0" w:color="auto"/>
            <w:right w:val="none" w:sz="0" w:space="0" w:color="auto"/>
          </w:divBdr>
        </w:div>
        <w:div w:id="1102728899">
          <w:marLeft w:val="0"/>
          <w:marRight w:val="0"/>
          <w:marTop w:val="0"/>
          <w:marBottom w:val="0"/>
          <w:divBdr>
            <w:top w:val="none" w:sz="0" w:space="0" w:color="auto"/>
            <w:left w:val="none" w:sz="0" w:space="0" w:color="auto"/>
            <w:bottom w:val="none" w:sz="0" w:space="0" w:color="auto"/>
            <w:right w:val="none" w:sz="0" w:space="0" w:color="auto"/>
          </w:divBdr>
        </w:div>
        <w:div w:id="1366634437">
          <w:marLeft w:val="0"/>
          <w:marRight w:val="0"/>
          <w:marTop w:val="0"/>
          <w:marBottom w:val="0"/>
          <w:divBdr>
            <w:top w:val="none" w:sz="0" w:space="0" w:color="auto"/>
            <w:left w:val="none" w:sz="0" w:space="0" w:color="auto"/>
            <w:bottom w:val="none" w:sz="0" w:space="0" w:color="auto"/>
            <w:right w:val="none" w:sz="0" w:space="0" w:color="auto"/>
          </w:divBdr>
        </w:div>
        <w:div w:id="2056001334">
          <w:marLeft w:val="0"/>
          <w:marRight w:val="0"/>
          <w:marTop w:val="0"/>
          <w:marBottom w:val="0"/>
          <w:divBdr>
            <w:top w:val="none" w:sz="0" w:space="0" w:color="auto"/>
            <w:left w:val="none" w:sz="0" w:space="0" w:color="auto"/>
            <w:bottom w:val="none" w:sz="0" w:space="0" w:color="auto"/>
            <w:right w:val="none" w:sz="0" w:space="0" w:color="auto"/>
          </w:divBdr>
        </w:div>
      </w:divsChild>
    </w:div>
    <w:div w:id="12927742">
      <w:bodyDiv w:val="1"/>
      <w:marLeft w:val="0"/>
      <w:marRight w:val="0"/>
      <w:marTop w:val="0"/>
      <w:marBottom w:val="0"/>
      <w:divBdr>
        <w:top w:val="none" w:sz="0" w:space="0" w:color="auto"/>
        <w:left w:val="none" w:sz="0" w:space="0" w:color="auto"/>
        <w:bottom w:val="none" w:sz="0" w:space="0" w:color="auto"/>
        <w:right w:val="none" w:sz="0" w:space="0" w:color="auto"/>
      </w:divBdr>
    </w:div>
    <w:div w:id="13581401">
      <w:bodyDiv w:val="1"/>
      <w:marLeft w:val="0"/>
      <w:marRight w:val="0"/>
      <w:marTop w:val="0"/>
      <w:marBottom w:val="0"/>
      <w:divBdr>
        <w:top w:val="none" w:sz="0" w:space="0" w:color="auto"/>
        <w:left w:val="none" w:sz="0" w:space="0" w:color="auto"/>
        <w:bottom w:val="none" w:sz="0" w:space="0" w:color="auto"/>
        <w:right w:val="none" w:sz="0" w:space="0" w:color="auto"/>
      </w:divBdr>
      <w:divsChild>
        <w:div w:id="752625226">
          <w:marLeft w:val="0"/>
          <w:marRight w:val="0"/>
          <w:marTop w:val="0"/>
          <w:marBottom w:val="0"/>
          <w:divBdr>
            <w:top w:val="single" w:sz="6" w:space="0" w:color="A9AEB1"/>
            <w:left w:val="single" w:sz="6" w:space="0" w:color="A9AEB1"/>
            <w:bottom w:val="single" w:sz="6" w:space="0" w:color="A9AEB1"/>
            <w:right w:val="single" w:sz="6" w:space="0" w:color="A9AEB1"/>
          </w:divBdr>
          <w:divsChild>
            <w:div w:id="1901475138">
              <w:marLeft w:val="0"/>
              <w:marRight w:val="0"/>
              <w:marTop w:val="0"/>
              <w:marBottom w:val="0"/>
              <w:divBdr>
                <w:top w:val="none" w:sz="0" w:space="0" w:color="auto"/>
                <w:left w:val="none" w:sz="0" w:space="0" w:color="auto"/>
                <w:bottom w:val="none" w:sz="0" w:space="0" w:color="auto"/>
                <w:right w:val="none" w:sz="0" w:space="0" w:color="auto"/>
              </w:divBdr>
              <w:divsChild>
                <w:div w:id="929199889">
                  <w:marLeft w:val="0"/>
                  <w:marRight w:val="0"/>
                  <w:marTop w:val="0"/>
                  <w:marBottom w:val="0"/>
                  <w:divBdr>
                    <w:top w:val="none" w:sz="0" w:space="0" w:color="auto"/>
                    <w:left w:val="none" w:sz="0" w:space="0" w:color="auto"/>
                    <w:bottom w:val="none" w:sz="0" w:space="0" w:color="auto"/>
                    <w:right w:val="none" w:sz="0" w:space="0" w:color="auto"/>
                  </w:divBdr>
                </w:div>
                <w:div w:id="17466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536425">
          <w:marLeft w:val="0"/>
          <w:marRight w:val="0"/>
          <w:marTop w:val="0"/>
          <w:marBottom w:val="0"/>
          <w:divBdr>
            <w:top w:val="single" w:sz="6" w:space="0" w:color="A9AEB1"/>
            <w:left w:val="single" w:sz="6" w:space="0" w:color="A9AEB1"/>
            <w:bottom w:val="single" w:sz="6" w:space="0" w:color="A9AEB1"/>
            <w:right w:val="single" w:sz="6" w:space="0" w:color="A9AEB1"/>
          </w:divBdr>
          <w:divsChild>
            <w:div w:id="85657275">
              <w:marLeft w:val="0"/>
              <w:marRight w:val="0"/>
              <w:marTop w:val="0"/>
              <w:marBottom w:val="0"/>
              <w:divBdr>
                <w:top w:val="none" w:sz="0" w:space="0" w:color="auto"/>
                <w:left w:val="none" w:sz="0" w:space="0" w:color="auto"/>
                <w:bottom w:val="none" w:sz="0" w:space="0" w:color="auto"/>
                <w:right w:val="none" w:sz="0" w:space="0" w:color="auto"/>
              </w:divBdr>
              <w:divsChild>
                <w:div w:id="389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145461">
          <w:marLeft w:val="0"/>
          <w:marRight w:val="0"/>
          <w:marTop w:val="0"/>
          <w:marBottom w:val="0"/>
          <w:divBdr>
            <w:top w:val="single" w:sz="6" w:space="0" w:color="A9AEB1"/>
            <w:left w:val="single" w:sz="6" w:space="0" w:color="A9AEB1"/>
            <w:bottom w:val="single" w:sz="6" w:space="0" w:color="A9AEB1"/>
            <w:right w:val="single" w:sz="6" w:space="0" w:color="A9AEB1"/>
          </w:divBdr>
          <w:divsChild>
            <w:div w:id="171049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218">
      <w:bodyDiv w:val="1"/>
      <w:marLeft w:val="0"/>
      <w:marRight w:val="0"/>
      <w:marTop w:val="0"/>
      <w:marBottom w:val="0"/>
      <w:divBdr>
        <w:top w:val="none" w:sz="0" w:space="0" w:color="auto"/>
        <w:left w:val="none" w:sz="0" w:space="0" w:color="auto"/>
        <w:bottom w:val="none" w:sz="0" w:space="0" w:color="auto"/>
        <w:right w:val="none" w:sz="0" w:space="0" w:color="auto"/>
      </w:divBdr>
      <w:divsChild>
        <w:div w:id="681125416">
          <w:marLeft w:val="0"/>
          <w:marRight w:val="0"/>
          <w:marTop w:val="0"/>
          <w:marBottom w:val="0"/>
          <w:divBdr>
            <w:top w:val="none" w:sz="0" w:space="0" w:color="auto"/>
            <w:left w:val="none" w:sz="0" w:space="0" w:color="auto"/>
            <w:bottom w:val="none" w:sz="0" w:space="0" w:color="auto"/>
            <w:right w:val="none" w:sz="0" w:space="0" w:color="auto"/>
          </w:divBdr>
        </w:div>
        <w:div w:id="1112091376">
          <w:marLeft w:val="0"/>
          <w:marRight w:val="0"/>
          <w:marTop w:val="0"/>
          <w:marBottom w:val="0"/>
          <w:divBdr>
            <w:top w:val="none" w:sz="0" w:space="0" w:color="auto"/>
            <w:left w:val="none" w:sz="0" w:space="0" w:color="auto"/>
            <w:bottom w:val="none" w:sz="0" w:space="0" w:color="auto"/>
            <w:right w:val="none" w:sz="0" w:space="0" w:color="auto"/>
          </w:divBdr>
        </w:div>
        <w:div w:id="1443039012">
          <w:marLeft w:val="0"/>
          <w:marRight w:val="0"/>
          <w:marTop w:val="0"/>
          <w:marBottom w:val="0"/>
          <w:divBdr>
            <w:top w:val="none" w:sz="0" w:space="0" w:color="auto"/>
            <w:left w:val="none" w:sz="0" w:space="0" w:color="auto"/>
            <w:bottom w:val="none" w:sz="0" w:space="0" w:color="auto"/>
            <w:right w:val="none" w:sz="0" w:space="0" w:color="auto"/>
          </w:divBdr>
        </w:div>
        <w:div w:id="1820610914">
          <w:marLeft w:val="0"/>
          <w:marRight w:val="0"/>
          <w:marTop w:val="0"/>
          <w:marBottom w:val="0"/>
          <w:divBdr>
            <w:top w:val="none" w:sz="0" w:space="0" w:color="auto"/>
            <w:left w:val="none" w:sz="0" w:space="0" w:color="auto"/>
            <w:bottom w:val="none" w:sz="0" w:space="0" w:color="auto"/>
            <w:right w:val="none" w:sz="0" w:space="0" w:color="auto"/>
          </w:divBdr>
        </w:div>
      </w:divsChild>
    </w:div>
    <w:div w:id="14237626">
      <w:bodyDiv w:val="1"/>
      <w:marLeft w:val="0"/>
      <w:marRight w:val="0"/>
      <w:marTop w:val="0"/>
      <w:marBottom w:val="0"/>
      <w:divBdr>
        <w:top w:val="none" w:sz="0" w:space="0" w:color="auto"/>
        <w:left w:val="none" w:sz="0" w:space="0" w:color="auto"/>
        <w:bottom w:val="none" w:sz="0" w:space="0" w:color="auto"/>
        <w:right w:val="none" w:sz="0" w:space="0" w:color="auto"/>
      </w:divBdr>
      <w:divsChild>
        <w:div w:id="81028246">
          <w:marLeft w:val="0"/>
          <w:marRight w:val="0"/>
          <w:marTop w:val="0"/>
          <w:marBottom w:val="0"/>
          <w:divBdr>
            <w:top w:val="none" w:sz="0" w:space="0" w:color="auto"/>
            <w:left w:val="none" w:sz="0" w:space="0" w:color="auto"/>
            <w:bottom w:val="none" w:sz="0" w:space="0" w:color="auto"/>
            <w:right w:val="none" w:sz="0" w:space="0" w:color="auto"/>
          </w:divBdr>
        </w:div>
        <w:div w:id="373382858">
          <w:marLeft w:val="0"/>
          <w:marRight w:val="0"/>
          <w:marTop w:val="0"/>
          <w:marBottom w:val="0"/>
          <w:divBdr>
            <w:top w:val="none" w:sz="0" w:space="0" w:color="auto"/>
            <w:left w:val="none" w:sz="0" w:space="0" w:color="auto"/>
            <w:bottom w:val="none" w:sz="0" w:space="0" w:color="auto"/>
            <w:right w:val="none" w:sz="0" w:space="0" w:color="auto"/>
          </w:divBdr>
        </w:div>
        <w:div w:id="686256278">
          <w:marLeft w:val="0"/>
          <w:marRight w:val="0"/>
          <w:marTop w:val="0"/>
          <w:marBottom w:val="0"/>
          <w:divBdr>
            <w:top w:val="none" w:sz="0" w:space="0" w:color="auto"/>
            <w:left w:val="none" w:sz="0" w:space="0" w:color="auto"/>
            <w:bottom w:val="none" w:sz="0" w:space="0" w:color="auto"/>
            <w:right w:val="none" w:sz="0" w:space="0" w:color="auto"/>
          </w:divBdr>
        </w:div>
        <w:div w:id="1139808741">
          <w:marLeft w:val="0"/>
          <w:marRight w:val="0"/>
          <w:marTop w:val="0"/>
          <w:marBottom w:val="0"/>
          <w:divBdr>
            <w:top w:val="none" w:sz="0" w:space="0" w:color="auto"/>
            <w:left w:val="none" w:sz="0" w:space="0" w:color="auto"/>
            <w:bottom w:val="none" w:sz="0" w:space="0" w:color="auto"/>
            <w:right w:val="none" w:sz="0" w:space="0" w:color="auto"/>
          </w:divBdr>
        </w:div>
      </w:divsChild>
    </w:div>
    <w:div w:id="14818398">
      <w:bodyDiv w:val="1"/>
      <w:marLeft w:val="0"/>
      <w:marRight w:val="0"/>
      <w:marTop w:val="0"/>
      <w:marBottom w:val="0"/>
      <w:divBdr>
        <w:top w:val="none" w:sz="0" w:space="0" w:color="auto"/>
        <w:left w:val="none" w:sz="0" w:space="0" w:color="auto"/>
        <w:bottom w:val="none" w:sz="0" w:space="0" w:color="auto"/>
        <w:right w:val="none" w:sz="0" w:space="0" w:color="auto"/>
      </w:divBdr>
    </w:div>
    <w:div w:id="15271868">
      <w:bodyDiv w:val="1"/>
      <w:marLeft w:val="0"/>
      <w:marRight w:val="0"/>
      <w:marTop w:val="0"/>
      <w:marBottom w:val="0"/>
      <w:divBdr>
        <w:top w:val="none" w:sz="0" w:space="0" w:color="auto"/>
        <w:left w:val="none" w:sz="0" w:space="0" w:color="auto"/>
        <w:bottom w:val="none" w:sz="0" w:space="0" w:color="auto"/>
        <w:right w:val="none" w:sz="0" w:space="0" w:color="auto"/>
      </w:divBdr>
      <w:divsChild>
        <w:div w:id="1917939153">
          <w:marLeft w:val="0"/>
          <w:marRight w:val="0"/>
          <w:marTop w:val="0"/>
          <w:marBottom w:val="0"/>
          <w:divBdr>
            <w:top w:val="single" w:sz="6" w:space="0" w:color="A9AEB1"/>
            <w:left w:val="single" w:sz="6" w:space="0" w:color="A9AEB1"/>
            <w:bottom w:val="single" w:sz="6" w:space="0" w:color="A9AEB1"/>
            <w:right w:val="single" w:sz="6" w:space="0" w:color="A9AEB1"/>
          </w:divBdr>
          <w:divsChild>
            <w:div w:id="1322201958">
              <w:marLeft w:val="0"/>
              <w:marRight w:val="0"/>
              <w:marTop w:val="0"/>
              <w:marBottom w:val="0"/>
              <w:divBdr>
                <w:top w:val="none" w:sz="0" w:space="0" w:color="auto"/>
                <w:left w:val="none" w:sz="0" w:space="0" w:color="auto"/>
                <w:bottom w:val="none" w:sz="0" w:space="0" w:color="auto"/>
                <w:right w:val="none" w:sz="0" w:space="0" w:color="auto"/>
              </w:divBdr>
              <w:divsChild>
                <w:div w:id="126353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00791">
          <w:marLeft w:val="0"/>
          <w:marRight w:val="0"/>
          <w:marTop w:val="0"/>
          <w:marBottom w:val="0"/>
          <w:divBdr>
            <w:top w:val="single" w:sz="6" w:space="0" w:color="A9AEB1"/>
            <w:left w:val="single" w:sz="6" w:space="0" w:color="A9AEB1"/>
            <w:bottom w:val="single" w:sz="6" w:space="0" w:color="A9AEB1"/>
            <w:right w:val="single" w:sz="6" w:space="0" w:color="A9AEB1"/>
          </w:divBdr>
          <w:divsChild>
            <w:div w:id="248346126">
              <w:marLeft w:val="0"/>
              <w:marRight w:val="0"/>
              <w:marTop w:val="0"/>
              <w:marBottom w:val="0"/>
              <w:divBdr>
                <w:top w:val="none" w:sz="0" w:space="0" w:color="auto"/>
                <w:left w:val="none" w:sz="0" w:space="0" w:color="auto"/>
                <w:bottom w:val="none" w:sz="0" w:space="0" w:color="auto"/>
                <w:right w:val="none" w:sz="0" w:space="0" w:color="auto"/>
              </w:divBdr>
            </w:div>
          </w:divsChild>
        </w:div>
        <w:div w:id="1736850846">
          <w:marLeft w:val="0"/>
          <w:marRight w:val="0"/>
          <w:marTop w:val="0"/>
          <w:marBottom w:val="0"/>
          <w:divBdr>
            <w:top w:val="single" w:sz="6" w:space="0" w:color="A9AEB1"/>
            <w:left w:val="single" w:sz="6" w:space="0" w:color="A9AEB1"/>
            <w:bottom w:val="single" w:sz="6" w:space="0" w:color="A9AEB1"/>
            <w:right w:val="single" w:sz="6" w:space="0" w:color="A9AEB1"/>
          </w:divBdr>
          <w:divsChild>
            <w:div w:id="981085390">
              <w:marLeft w:val="0"/>
              <w:marRight w:val="0"/>
              <w:marTop w:val="0"/>
              <w:marBottom w:val="0"/>
              <w:divBdr>
                <w:top w:val="none" w:sz="0" w:space="0" w:color="auto"/>
                <w:left w:val="none" w:sz="0" w:space="0" w:color="auto"/>
                <w:bottom w:val="none" w:sz="0" w:space="0" w:color="auto"/>
                <w:right w:val="none" w:sz="0" w:space="0" w:color="auto"/>
              </w:divBdr>
              <w:divsChild>
                <w:div w:id="1359041072">
                  <w:marLeft w:val="0"/>
                  <w:marRight w:val="0"/>
                  <w:marTop w:val="0"/>
                  <w:marBottom w:val="0"/>
                  <w:divBdr>
                    <w:top w:val="none" w:sz="0" w:space="0" w:color="auto"/>
                    <w:left w:val="none" w:sz="0" w:space="0" w:color="auto"/>
                    <w:bottom w:val="none" w:sz="0" w:space="0" w:color="auto"/>
                    <w:right w:val="none" w:sz="0" w:space="0" w:color="auto"/>
                  </w:divBdr>
                </w:div>
                <w:div w:id="78088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344">
      <w:bodyDiv w:val="1"/>
      <w:marLeft w:val="0"/>
      <w:marRight w:val="0"/>
      <w:marTop w:val="0"/>
      <w:marBottom w:val="0"/>
      <w:divBdr>
        <w:top w:val="none" w:sz="0" w:space="0" w:color="auto"/>
        <w:left w:val="none" w:sz="0" w:space="0" w:color="auto"/>
        <w:bottom w:val="none" w:sz="0" w:space="0" w:color="auto"/>
        <w:right w:val="none" w:sz="0" w:space="0" w:color="auto"/>
      </w:divBdr>
      <w:divsChild>
        <w:div w:id="119108313">
          <w:marLeft w:val="0"/>
          <w:marRight w:val="0"/>
          <w:marTop w:val="0"/>
          <w:marBottom w:val="0"/>
          <w:divBdr>
            <w:top w:val="none" w:sz="0" w:space="0" w:color="auto"/>
            <w:left w:val="none" w:sz="0" w:space="0" w:color="auto"/>
            <w:bottom w:val="none" w:sz="0" w:space="0" w:color="auto"/>
            <w:right w:val="none" w:sz="0" w:space="0" w:color="auto"/>
          </w:divBdr>
        </w:div>
        <w:div w:id="262149849">
          <w:marLeft w:val="0"/>
          <w:marRight w:val="0"/>
          <w:marTop w:val="0"/>
          <w:marBottom w:val="0"/>
          <w:divBdr>
            <w:top w:val="none" w:sz="0" w:space="0" w:color="auto"/>
            <w:left w:val="none" w:sz="0" w:space="0" w:color="auto"/>
            <w:bottom w:val="none" w:sz="0" w:space="0" w:color="auto"/>
            <w:right w:val="none" w:sz="0" w:space="0" w:color="auto"/>
          </w:divBdr>
        </w:div>
        <w:div w:id="656374476">
          <w:marLeft w:val="0"/>
          <w:marRight w:val="0"/>
          <w:marTop w:val="0"/>
          <w:marBottom w:val="0"/>
          <w:divBdr>
            <w:top w:val="none" w:sz="0" w:space="0" w:color="auto"/>
            <w:left w:val="none" w:sz="0" w:space="0" w:color="auto"/>
            <w:bottom w:val="none" w:sz="0" w:space="0" w:color="auto"/>
            <w:right w:val="none" w:sz="0" w:space="0" w:color="auto"/>
          </w:divBdr>
        </w:div>
        <w:div w:id="1719237046">
          <w:marLeft w:val="0"/>
          <w:marRight w:val="0"/>
          <w:marTop w:val="0"/>
          <w:marBottom w:val="0"/>
          <w:divBdr>
            <w:top w:val="none" w:sz="0" w:space="0" w:color="auto"/>
            <w:left w:val="none" w:sz="0" w:space="0" w:color="auto"/>
            <w:bottom w:val="none" w:sz="0" w:space="0" w:color="auto"/>
            <w:right w:val="none" w:sz="0" w:space="0" w:color="auto"/>
          </w:divBdr>
        </w:div>
      </w:divsChild>
    </w:div>
    <w:div w:id="15625086">
      <w:bodyDiv w:val="1"/>
      <w:marLeft w:val="0"/>
      <w:marRight w:val="0"/>
      <w:marTop w:val="0"/>
      <w:marBottom w:val="0"/>
      <w:divBdr>
        <w:top w:val="none" w:sz="0" w:space="0" w:color="auto"/>
        <w:left w:val="none" w:sz="0" w:space="0" w:color="auto"/>
        <w:bottom w:val="none" w:sz="0" w:space="0" w:color="auto"/>
        <w:right w:val="none" w:sz="0" w:space="0" w:color="auto"/>
      </w:divBdr>
      <w:divsChild>
        <w:div w:id="322857386">
          <w:marLeft w:val="0"/>
          <w:marRight w:val="0"/>
          <w:marTop w:val="0"/>
          <w:marBottom w:val="0"/>
          <w:divBdr>
            <w:top w:val="single" w:sz="6" w:space="0" w:color="A9AEB1"/>
            <w:left w:val="single" w:sz="6" w:space="0" w:color="A9AEB1"/>
            <w:bottom w:val="single" w:sz="6" w:space="0" w:color="A9AEB1"/>
            <w:right w:val="single" w:sz="6" w:space="0" w:color="A9AEB1"/>
          </w:divBdr>
          <w:divsChild>
            <w:div w:id="1843742292">
              <w:marLeft w:val="0"/>
              <w:marRight w:val="0"/>
              <w:marTop w:val="0"/>
              <w:marBottom w:val="0"/>
              <w:divBdr>
                <w:top w:val="none" w:sz="0" w:space="0" w:color="auto"/>
                <w:left w:val="none" w:sz="0" w:space="0" w:color="auto"/>
                <w:bottom w:val="none" w:sz="0" w:space="0" w:color="auto"/>
                <w:right w:val="none" w:sz="0" w:space="0" w:color="auto"/>
              </w:divBdr>
              <w:divsChild>
                <w:div w:id="71015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01630">
          <w:marLeft w:val="0"/>
          <w:marRight w:val="0"/>
          <w:marTop w:val="0"/>
          <w:marBottom w:val="0"/>
          <w:divBdr>
            <w:top w:val="single" w:sz="6" w:space="0" w:color="A9AEB1"/>
            <w:left w:val="single" w:sz="6" w:space="0" w:color="A9AEB1"/>
            <w:bottom w:val="single" w:sz="6" w:space="0" w:color="A9AEB1"/>
            <w:right w:val="single" w:sz="6" w:space="0" w:color="A9AEB1"/>
          </w:divBdr>
          <w:divsChild>
            <w:div w:id="1989897287">
              <w:marLeft w:val="0"/>
              <w:marRight w:val="0"/>
              <w:marTop w:val="0"/>
              <w:marBottom w:val="0"/>
              <w:divBdr>
                <w:top w:val="none" w:sz="0" w:space="0" w:color="auto"/>
                <w:left w:val="none" w:sz="0" w:space="0" w:color="auto"/>
                <w:bottom w:val="none" w:sz="0" w:space="0" w:color="auto"/>
                <w:right w:val="none" w:sz="0" w:space="0" w:color="auto"/>
              </w:divBdr>
            </w:div>
          </w:divsChild>
        </w:div>
        <w:div w:id="1958490239">
          <w:marLeft w:val="0"/>
          <w:marRight w:val="0"/>
          <w:marTop w:val="0"/>
          <w:marBottom w:val="0"/>
          <w:divBdr>
            <w:top w:val="single" w:sz="6" w:space="0" w:color="A9AEB1"/>
            <w:left w:val="single" w:sz="6" w:space="0" w:color="A9AEB1"/>
            <w:bottom w:val="single" w:sz="6" w:space="0" w:color="A9AEB1"/>
            <w:right w:val="single" w:sz="6" w:space="0" w:color="A9AEB1"/>
          </w:divBdr>
          <w:divsChild>
            <w:div w:id="128058485">
              <w:marLeft w:val="0"/>
              <w:marRight w:val="0"/>
              <w:marTop w:val="0"/>
              <w:marBottom w:val="0"/>
              <w:divBdr>
                <w:top w:val="none" w:sz="0" w:space="0" w:color="auto"/>
                <w:left w:val="none" w:sz="0" w:space="0" w:color="auto"/>
                <w:bottom w:val="none" w:sz="0" w:space="0" w:color="auto"/>
                <w:right w:val="none" w:sz="0" w:space="0" w:color="auto"/>
              </w:divBdr>
              <w:divsChild>
                <w:div w:id="652757461">
                  <w:marLeft w:val="0"/>
                  <w:marRight w:val="0"/>
                  <w:marTop w:val="0"/>
                  <w:marBottom w:val="0"/>
                  <w:divBdr>
                    <w:top w:val="none" w:sz="0" w:space="0" w:color="auto"/>
                    <w:left w:val="none" w:sz="0" w:space="0" w:color="auto"/>
                    <w:bottom w:val="none" w:sz="0" w:space="0" w:color="auto"/>
                    <w:right w:val="none" w:sz="0" w:space="0" w:color="auto"/>
                  </w:divBdr>
                </w:div>
                <w:div w:id="17920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136">
      <w:bodyDiv w:val="1"/>
      <w:marLeft w:val="0"/>
      <w:marRight w:val="0"/>
      <w:marTop w:val="0"/>
      <w:marBottom w:val="0"/>
      <w:divBdr>
        <w:top w:val="none" w:sz="0" w:space="0" w:color="auto"/>
        <w:left w:val="none" w:sz="0" w:space="0" w:color="auto"/>
        <w:bottom w:val="none" w:sz="0" w:space="0" w:color="auto"/>
        <w:right w:val="none" w:sz="0" w:space="0" w:color="auto"/>
      </w:divBdr>
      <w:divsChild>
        <w:div w:id="132329142">
          <w:marLeft w:val="0"/>
          <w:marRight w:val="0"/>
          <w:marTop w:val="0"/>
          <w:marBottom w:val="0"/>
          <w:divBdr>
            <w:top w:val="none" w:sz="0" w:space="0" w:color="auto"/>
            <w:left w:val="none" w:sz="0" w:space="0" w:color="auto"/>
            <w:bottom w:val="none" w:sz="0" w:space="0" w:color="auto"/>
            <w:right w:val="none" w:sz="0" w:space="0" w:color="auto"/>
          </w:divBdr>
        </w:div>
        <w:div w:id="676274204">
          <w:marLeft w:val="0"/>
          <w:marRight w:val="0"/>
          <w:marTop w:val="0"/>
          <w:marBottom w:val="0"/>
          <w:divBdr>
            <w:top w:val="none" w:sz="0" w:space="0" w:color="auto"/>
            <w:left w:val="none" w:sz="0" w:space="0" w:color="auto"/>
            <w:bottom w:val="none" w:sz="0" w:space="0" w:color="auto"/>
            <w:right w:val="none" w:sz="0" w:space="0" w:color="auto"/>
          </w:divBdr>
        </w:div>
        <w:div w:id="768892570">
          <w:marLeft w:val="0"/>
          <w:marRight w:val="0"/>
          <w:marTop w:val="0"/>
          <w:marBottom w:val="0"/>
          <w:divBdr>
            <w:top w:val="none" w:sz="0" w:space="0" w:color="auto"/>
            <w:left w:val="none" w:sz="0" w:space="0" w:color="auto"/>
            <w:bottom w:val="none" w:sz="0" w:space="0" w:color="auto"/>
            <w:right w:val="none" w:sz="0" w:space="0" w:color="auto"/>
          </w:divBdr>
        </w:div>
        <w:div w:id="1793208802">
          <w:marLeft w:val="0"/>
          <w:marRight w:val="0"/>
          <w:marTop w:val="0"/>
          <w:marBottom w:val="0"/>
          <w:divBdr>
            <w:top w:val="none" w:sz="0" w:space="0" w:color="auto"/>
            <w:left w:val="none" w:sz="0" w:space="0" w:color="auto"/>
            <w:bottom w:val="none" w:sz="0" w:space="0" w:color="auto"/>
            <w:right w:val="none" w:sz="0" w:space="0" w:color="auto"/>
          </w:divBdr>
        </w:div>
      </w:divsChild>
    </w:div>
    <w:div w:id="15740779">
      <w:bodyDiv w:val="1"/>
      <w:marLeft w:val="0"/>
      <w:marRight w:val="0"/>
      <w:marTop w:val="0"/>
      <w:marBottom w:val="0"/>
      <w:divBdr>
        <w:top w:val="none" w:sz="0" w:space="0" w:color="auto"/>
        <w:left w:val="none" w:sz="0" w:space="0" w:color="auto"/>
        <w:bottom w:val="none" w:sz="0" w:space="0" w:color="auto"/>
        <w:right w:val="none" w:sz="0" w:space="0" w:color="auto"/>
      </w:divBdr>
      <w:divsChild>
        <w:div w:id="287394828">
          <w:marLeft w:val="0"/>
          <w:marRight w:val="0"/>
          <w:marTop w:val="0"/>
          <w:marBottom w:val="0"/>
          <w:divBdr>
            <w:top w:val="none" w:sz="0" w:space="0" w:color="auto"/>
            <w:left w:val="none" w:sz="0" w:space="0" w:color="auto"/>
            <w:bottom w:val="none" w:sz="0" w:space="0" w:color="auto"/>
            <w:right w:val="none" w:sz="0" w:space="0" w:color="auto"/>
          </w:divBdr>
        </w:div>
        <w:div w:id="682630505">
          <w:marLeft w:val="0"/>
          <w:marRight w:val="0"/>
          <w:marTop w:val="0"/>
          <w:marBottom w:val="0"/>
          <w:divBdr>
            <w:top w:val="none" w:sz="0" w:space="0" w:color="auto"/>
            <w:left w:val="none" w:sz="0" w:space="0" w:color="auto"/>
            <w:bottom w:val="none" w:sz="0" w:space="0" w:color="auto"/>
            <w:right w:val="none" w:sz="0" w:space="0" w:color="auto"/>
          </w:divBdr>
        </w:div>
        <w:div w:id="775977061">
          <w:marLeft w:val="0"/>
          <w:marRight w:val="0"/>
          <w:marTop w:val="0"/>
          <w:marBottom w:val="0"/>
          <w:divBdr>
            <w:top w:val="none" w:sz="0" w:space="0" w:color="auto"/>
            <w:left w:val="none" w:sz="0" w:space="0" w:color="auto"/>
            <w:bottom w:val="none" w:sz="0" w:space="0" w:color="auto"/>
            <w:right w:val="none" w:sz="0" w:space="0" w:color="auto"/>
          </w:divBdr>
        </w:div>
        <w:div w:id="1299265096">
          <w:marLeft w:val="0"/>
          <w:marRight w:val="0"/>
          <w:marTop w:val="0"/>
          <w:marBottom w:val="0"/>
          <w:divBdr>
            <w:top w:val="none" w:sz="0" w:space="0" w:color="auto"/>
            <w:left w:val="none" w:sz="0" w:space="0" w:color="auto"/>
            <w:bottom w:val="none" w:sz="0" w:space="0" w:color="auto"/>
            <w:right w:val="none" w:sz="0" w:space="0" w:color="auto"/>
          </w:divBdr>
        </w:div>
      </w:divsChild>
    </w:div>
    <w:div w:id="15929062">
      <w:bodyDiv w:val="1"/>
      <w:marLeft w:val="0"/>
      <w:marRight w:val="0"/>
      <w:marTop w:val="0"/>
      <w:marBottom w:val="0"/>
      <w:divBdr>
        <w:top w:val="none" w:sz="0" w:space="0" w:color="auto"/>
        <w:left w:val="none" w:sz="0" w:space="0" w:color="auto"/>
        <w:bottom w:val="none" w:sz="0" w:space="0" w:color="auto"/>
        <w:right w:val="none" w:sz="0" w:space="0" w:color="auto"/>
      </w:divBdr>
      <w:divsChild>
        <w:div w:id="1501506000">
          <w:marLeft w:val="0"/>
          <w:marRight w:val="0"/>
          <w:marTop w:val="0"/>
          <w:marBottom w:val="0"/>
          <w:divBdr>
            <w:top w:val="single" w:sz="6" w:space="0" w:color="A9AEB1"/>
            <w:left w:val="single" w:sz="6" w:space="0" w:color="A9AEB1"/>
            <w:bottom w:val="single" w:sz="6" w:space="0" w:color="A9AEB1"/>
            <w:right w:val="single" w:sz="6" w:space="0" w:color="A9AEB1"/>
          </w:divBdr>
          <w:divsChild>
            <w:div w:id="1938900656">
              <w:marLeft w:val="0"/>
              <w:marRight w:val="0"/>
              <w:marTop w:val="0"/>
              <w:marBottom w:val="0"/>
              <w:divBdr>
                <w:top w:val="none" w:sz="0" w:space="0" w:color="auto"/>
                <w:left w:val="none" w:sz="0" w:space="0" w:color="auto"/>
                <w:bottom w:val="none" w:sz="0" w:space="0" w:color="auto"/>
                <w:right w:val="none" w:sz="0" w:space="0" w:color="auto"/>
              </w:divBdr>
            </w:div>
          </w:divsChild>
        </w:div>
        <w:div w:id="2022850701">
          <w:marLeft w:val="0"/>
          <w:marRight w:val="0"/>
          <w:marTop w:val="0"/>
          <w:marBottom w:val="0"/>
          <w:divBdr>
            <w:top w:val="single" w:sz="6" w:space="0" w:color="A9AEB1"/>
            <w:left w:val="single" w:sz="6" w:space="0" w:color="A9AEB1"/>
            <w:bottom w:val="single" w:sz="6" w:space="0" w:color="A9AEB1"/>
            <w:right w:val="single" w:sz="6" w:space="0" w:color="A9AEB1"/>
          </w:divBdr>
          <w:divsChild>
            <w:div w:id="1908104572">
              <w:marLeft w:val="0"/>
              <w:marRight w:val="0"/>
              <w:marTop w:val="0"/>
              <w:marBottom w:val="0"/>
              <w:divBdr>
                <w:top w:val="none" w:sz="0" w:space="0" w:color="auto"/>
                <w:left w:val="none" w:sz="0" w:space="0" w:color="auto"/>
                <w:bottom w:val="none" w:sz="0" w:space="0" w:color="auto"/>
                <w:right w:val="none" w:sz="0" w:space="0" w:color="auto"/>
              </w:divBdr>
              <w:divsChild>
                <w:div w:id="534662793">
                  <w:marLeft w:val="0"/>
                  <w:marRight w:val="0"/>
                  <w:marTop w:val="0"/>
                  <w:marBottom w:val="0"/>
                  <w:divBdr>
                    <w:top w:val="none" w:sz="0" w:space="0" w:color="auto"/>
                    <w:left w:val="none" w:sz="0" w:space="0" w:color="auto"/>
                    <w:bottom w:val="none" w:sz="0" w:space="0" w:color="auto"/>
                    <w:right w:val="none" w:sz="0" w:space="0" w:color="auto"/>
                  </w:divBdr>
                </w:div>
                <w:div w:id="160028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74831">
          <w:marLeft w:val="0"/>
          <w:marRight w:val="0"/>
          <w:marTop w:val="0"/>
          <w:marBottom w:val="0"/>
          <w:divBdr>
            <w:top w:val="single" w:sz="6" w:space="0" w:color="A9AEB1"/>
            <w:left w:val="single" w:sz="6" w:space="0" w:color="A9AEB1"/>
            <w:bottom w:val="single" w:sz="6" w:space="0" w:color="A9AEB1"/>
            <w:right w:val="single" w:sz="6" w:space="0" w:color="A9AEB1"/>
          </w:divBdr>
          <w:divsChild>
            <w:div w:id="475727639">
              <w:marLeft w:val="0"/>
              <w:marRight w:val="0"/>
              <w:marTop w:val="0"/>
              <w:marBottom w:val="0"/>
              <w:divBdr>
                <w:top w:val="none" w:sz="0" w:space="0" w:color="auto"/>
                <w:left w:val="none" w:sz="0" w:space="0" w:color="auto"/>
                <w:bottom w:val="none" w:sz="0" w:space="0" w:color="auto"/>
                <w:right w:val="none" w:sz="0" w:space="0" w:color="auto"/>
              </w:divBdr>
              <w:divsChild>
                <w:div w:id="212703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3049">
      <w:bodyDiv w:val="1"/>
      <w:marLeft w:val="0"/>
      <w:marRight w:val="0"/>
      <w:marTop w:val="0"/>
      <w:marBottom w:val="0"/>
      <w:divBdr>
        <w:top w:val="none" w:sz="0" w:space="0" w:color="auto"/>
        <w:left w:val="none" w:sz="0" w:space="0" w:color="auto"/>
        <w:bottom w:val="none" w:sz="0" w:space="0" w:color="auto"/>
        <w:right w:val="none" w:sz="0" w:space="0" w:color="auto"/>
      </w:divBdr>
      <w:divsChild>
        <w:div w:id="3216883">
          <w:marLeft w:val="0"/>
          <w:marRight w:val="0"/>
          <w:marTop w:val="0"/>
          <w:marBottom w:val="0"/>
          <w:divBdr>
            <w:top w:val="none" w:sz="0" w:space="0" w:color="auto"/>
            <w:left w:val="none" w:sz="0" w:space="0" w:color="auto"/>
            <w:bottom w:val="none" w:sz="0" w:space="0" w:color="auto"/>
            <w:right w:val="none" w:sz="0" w:space="0" w:color="auto"/>
          </w:divBdr>
        </w:div>
        <w:div w:id="776755019">
          <w:marLeft w:val="0"/>
          <w:marRight w:val="0"/>
          <w:marTop w:val="0"/>
          <w:marBottom w:val="0"/>
          <w:divBdr>
            <w:top w:val="none" w:sz="0" w:space="0" w:color="auto"/>
            <w:left w:val="none" w:sz="0" w:space="0" w:color="auto"/>
            <w:bottom w:val="none" w:sz="0" w:space="0" w:color="auto"/>
            <w:right w:val="none" w:sz="0" w:space="0" w:color="auto"/>
          </w:divBdr>
        </w:div>
        <w:div w:id="1123306551">
          <w:marLeft w:val="0"/>
          <w:marRight w:val="0"/>
          <w:marTop w:val="0"/>
          <w:marBottom w:val="0"/>
          <w:divBdr>
            <w:top w:val="none" w:sz="0" w:space="0" w:color="auto"/>
            <w:left w:val="none" w:sz="0" w:space="0" w:color="auto"/>
            <w:bottom w:val="none" w:sz="0" w:space="0" w:color="auto"/>
            <w:right w:val="none" w:sz="0" w:space="0" w:color="auto"/>
          </w:divBdr>
        </w:div>
        <w:div w:id="2020622378">
          <w:marLeft w:val="0"/>
          <w:marRight w:val="0"/>
          <w:marTop w:val="0"/>
          <w:marBottom w:val="0"/>
          <w:divBdr>
            <w:top w:val="none" w:sz="0" w:space="0" w:color="auto"/>
            <w:left w:val="none" w:sz="0" w:space="0" w:color="auto"/>
            <w:bottom w:val="none" w:sz="0" w:space="0" w:color="auto"/>
            <w:right w:val="none" w:sz="0" w:space="0" w:color="auto"/>
          </w:divBdr>
        </w:div>
      </w:divsChild>
    </w:div>
    <w:div w:id="17045496">
      <w:bodyDiv w:val="1"/>
      <w:marLeft w:val="0"/>
      <w:marRight w:val="0"/>
      <w:marTop w:val="0"/>
      <w:marBottom w:val="0"/>
      <w:divBdr>
        <w:top w:val="none" w:sz="0" w:space="0" w:color="auto"/>
        <w:left w:val="none" w:sz="0" w:space="0" w:color="auto"/>
        <w:bottom w:val="none" w:sz="0" w:space="0" w:color="auto"/>
        <w:right w:val="none" w:sz="0" w:space="0" w:color="auto"/>
      </w:divBdr>
      <w:divsChild>
        <w:div w:id="280191054">
          <w:marLeft w:val="0"/>
          <w:marRight w:val="0"/>
          <w:marTop w:val="0"/>
          <w:marBottom w:val="0"/>
          <w:divBdr>
            <w:top w:val="none" w:sz="0" w:space="0" w:color="auto"/>
            <w:left w:val="none" w:sz="0" w:space="0" w:color="auto"/>
            <w:bottom w:val="none" w:sz="0" w:space="0" w:color="auto"/>
            <w:right w:val="none" w:sz="0" w:space="0" w:color="auto"/>
          </w:divBdr>
        </w:div>
        <w:div w:id="1697584364">
          <w:marLeft w:val="0"/>
          <w:marRight w:val="0"/>
          <w:marTop w:val="0"/>
          <w:marBottom w:val="0"/>
          <w:divBdr>
            <w:top w:val="none" w:sz="0" w:space="0" w:color="auto"/>
            <w:left w:val="none" w:sz="0" w:space="0" w:color="auto"/>
            <w:bottom w:val="none" w:sz="0" w:space="0" w:color="auto"/>
            <w:right w:val="none" w:sz="0" w:space="0" w:color="auto"/>
          </w:divBdr>
        </w:div>
        <w:div w:id="1793985110">
          <w:marLeft w:val="0"/>
          <w:marRight w:val="0"/>
          <w:marTop w:val="0"/>
          <w:marBottom w:val="0"/>
          <w:divBdr>
            <w:top w:val="none" w:sz="0" w:space="0" w:color="auto"/>
            <w:left w:val="none" w:sz="0" w:space="0" w:color="auto"/>
            <w:bottom w:val="none" w:sz="0" w:space="0" w:color="auto"/>
            <w:right w:val="none" w:sz="0" w:space="0" w:color="auto"/>
          </w:divBdr>
        </w:div>
        <w:div w:id="2023051007">
          <w:marLeft w:val="0"/>
          <w:marRight w:val="0"/>
          <w:marTop w:val="0"/>
          <w:marBottom w:val="0"/>
          <w:divBdr>
            <w:top w:val="none" w:sz="0" w:space="0" w:color="auto"/>
            <w:left w:val="none" w:sz="0" w:space="0" w:color="auto"/>
            <w:bottom w:val="none" w:sz="0" w:space="0" w:color="auto"/>
            <w:right w:val="none" w:sz="0" w:space="0" w:color="auto"/>
          </w:divBdr>
        </w:div>
      </w:divsChild>
    </w:div>
    <w:div w:id="17049560">
      <w:bodyDiv w:val="1"/>
      <w:marLeft w:val="0"/>
      <w:marRight w:val="0"/>
      <w:marTop w:val="0"/>
      <w:marBottom w:val="0"/>
      <w:divBdr>
        <w:top w:val="none" w:sz="0" w:space="0" w:color="auto"/>
        <w:left w:val="none" w:sz="0" w:space="0" w:color="auto"/>
        <w:bottom w:val="none" w:sz="0" w:space="0" w:color="auto"/>
        <w:right w:val="none" w:sz="0" w:space="0" w:color="auto"/>
      </w:divBdr>
      <w:divsChild>
        <w:div w:id="282200501">
          <w:marLeft w:val="0"/>
          <w:marRight w:val="0"/>
          <w:marTop w:val="0"/>
          <w:marBottom w:val="0"/>
          <w:divBdr>
            <w:top w:val="none" w:sz="0" w:space="0" w:color="auto"/>
            <w:left w:val="none" w:sz="0" w:space="0" w:color="auto"/>
            <w:bottom w:val="none" w:sz="0" w:space="0" w:color="auto"/>
            <w:right w:val="none" w:sz="0" w:space="0" w:color="auto"/>
          </w:divBdr>
        </w:div>
        <w:div w:id="609238467">
          <w:marLeft w:val="0"/>
          <w:marRight w:val="0"/>
          <w:marTop w:val="0"/>
          <w:marBottom w:val="0"/>
          <w:divBdr>
            <w:top w:val="none" w:sz="0" w:space="0" w:color="auto"/>
            <w:left w:val="none" w:sz="0" w:space="0" w:color="auto"/>
            <w:bottom w:val="none" w:sz="0" w:space="0" w:color="auto"/>
            <w:right w:val="none" w:sz="0" w:space="0" w:color="auto"/>
          </w:divBdr>
        </w:div>
        <w:div w:id="728844958">
          <w:marLeft w:val="0"/>
          <w:marRight w:val="0"/>
          <w:marTop w:val="0"/>
          <w:marBottom w:val="0"/>
          <w:divBdr>
            <w:top w:val="none" w:sz="0" w:space="0" w:color="auto"/>
            <w:left w:val="none" w:sz="0" w:space="0" w:color="auto"/>
            <w:bottom w:val="none" w:sz="0" w:space="0" w:color="auto"/>
            <w:right w:val="none" w:sz="0" w:space="0" w:color="auto"/>
          </w:divBdr>
        </w:div>
        <w:div w:id="1759324100">
          <w:marLeft w:val="0"/>
          <w:marRight w:val="0"/>
          <w:marTop w:val="0"/>
          <w:marBottom w:val="0"/>
          <w:divBdr>
            <w:top w:val="none" w:sz="0" w:space="0" w:color="auto"/>
            <w:left w:val="none" w:sz="0" w:space="0" w:color="auto"/>
            <w:bottom w:val="none" w:sz="0" w:space="0" w:color="auto"/>
            <w:right w:val="none" w:sz="0" w:space="0" w:color="auto"/>
          </w:divBdr>
        </w:div>
      </w:divsChild>
    </w:div>
    <w:div w:id="17387983">
      <w:bodyDiv w:val="1"/>
      <w:marLeft w:val="0"/>
      <w:marRight w:val="0"/>
      <w:marTop w:val="0"/>
      <w:marBottom w:val="0"/>
      <w:divBdr>
        <w:top w:val="none" w:sz="0" w:space="0" w:color="auto"/>
        <w:left w:val="none" w:sz="0" w:space="0" w:color="auto"/>
        <w:bottom w:val="none" w:sz="0" w:space="0" w:color="auto"/>
        <w:right w:val="none" w:sz="0" w:space="0" w:color="auto"/>
      </w:divBdr>
      <w:divsChild>
        <w:div w:id="1290627211">
          <w:marLeft w:val="0"/>
          <w:marRight w:val="0"/>
          <w:marTop w:val="0"/>
          <w:marBottom w:val="0"/>
          <w:divBdr>
            <w:top w:val="none" w:sz="0" w:space="0" w:color="auto"/>
            <w:left w:val="none" w:sz="0" w:space="0" w:color="auto"/>
            <w:bottom w:val="none" w:sz="0" w:space="0" w:color="auto"/>
            <w:right w:val="none" w:sz="0" w:space="0" w:color="auto"/>
          </w:divBdr>
          <w:divsChild>
            <w:div w:id="51121799">
              <w:marLeft w:val="0"/>
              <w:marRight w:val="0"/>
              <w:marTop w:val="0"/>
              <w:marBottom w:val="0"/>
              <w:divBdr>
                <w:top w:val="none" w:sz="0" w:space="0" w:color="auto"/>
                <w:left w:val="none" w:sz="0" w:space="0" w:color="auto"/>
                <w:bottom w:val="none" w:sz="0" w:space="0" w:color="auto"/>
                <w:right w:val="none" w:sz="0" w:space="0" w:color="auto"/>
              </w:divBdr>
              <w:divsChild>
                <w:div w:id="49102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57289">
          <w:marLeft w:val="0"/>
          <w:marRight w:val="0"/>
          <w:marTop w:val="0"/>
          <w:marBottom w:val="0"/>
          <w:divBdr>
            <w:top w:val="none" w:sz="0" w:space="0" w:color="auto"/>
            <w:left w:val="none" w:sz="0" w:space="0" w:color="auto"/>
            <w:bottom w:val="none" w:sz="0" w:space="0" w:color="auto"/>
            <w:right w:val="none" w:sz="0" w:space="0" w:color="auto"/>
          </w:divBdr>
          <w:divsChild>
            <w:div w:id="1633369714">
              <w:marLeft w:val="0"/>
              <w:marRight w:val="0"/>
              <w:marTop w:val="0"/>
              <w:marBottom w:val="0"/>
              <w:divBdr>
                <w:top w:val="none" w:sz="0" w:space="0" w:color="auto"/>
                <w:left w:val="none" w:sz="0" w:space="0" w:color="auto"/>
                <w:bottom w:val="none" w:sz="0" w:space="0" w:color="auto"/>
                <w:right w:val="none" w:sz="0" w:space="0" w:color="auto"/>
              </w:divBdr>
            </w:div>
          </w:divsChild>
        </w:div>
        <w:div w:id="342442245">
          <w:marLeft w:val="0"/>
          <w:marRight w:val="0"/>
          <w:marTop w:val="0"/>
          <w:marBottom w:val="0"/>
          <w:divBdr>
            <w:top w:val="none" w:sz="0" w:space="0" w:color="auto"/>
            <w:left w:val="none" w:sz="0" w:space="0" w:color="auto"/>
            <w:bottom w:val="none" w:sz="0" w:space="0" w:color="auto"/>
            <w:right w:val="none" w:sz="0" w:space="0" w:color="auto"/>
          </w:divBdr>
          <w:divsChild>
            <w:div w:id="63838881">
              <w:marLeft w:val="0"/>
              <w:marRight w:val="0"/>
              <w:marTop w:val="0"/>
              <w:marBottom w:val="0"/>
              <w:divBdr>
                <w:top w:val="none" w:sz="0" w:space="0" w:color="auto"/>
                <w:left w:val="none" w:sz="0" w:space="0" w:color="auto"/>
                <w:bottom w:val="none" w:sz="0" w:space="0" w:color="auto"/>
                <w:right w:val="none" w:sz="0" w:space="0" w:color="auto"/>
              </w:divBdr>
              <w:divsChild>
                <w:div w:id="46727612">
                  <w:marLeft w:val="0"/>
                  <w:marRight w:val="0"/>
                  <w:marTop w:val="0"/>
                  <w:marBottom w:val="0"/>
                  <w:divBdr>
                    <w:top w:val="none" w:sz="0" w:space="0" w:color="auto"/>
                    <w:left w:val="none" w:sz="0" w:space="0" w:color="auto"/>
                    <w:bottom w:val="none" w:sz="0" w:space="0" w:color="auto"/>
                    <w:right w:val="none" w:sz="0" w:space="0" w:color="auto"/>
                  </w:divBdr>
                </w:div>
                <w:div w:id="35935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158">
      <w:bodyDiv w:val="1"/>
      <w:marLeft w:val="0"/>
      <w:marRight w:val="0"/>
      <w:marTop w:val="0"/>
      <w:marBottom w:val="0"/>
      <w:divBdr>
        <w:top w:val="none" w:sz="0" w:space="0" w:color="auto"/>
        <w:left w:val="none" w:sz="0" w:space="0" w:color="auto"/>
        <w:bottom w:val="none" w:sz="0" w:space="0" w:color="auto"/>
        <w:right w:val="none" w:sz="0" w:space="0" w:color="auto"/>
      </w:divBdr>
      <w:divsChild>
        <w:div w:id="501511926">
          <w:marLeft w:val="0"/>
          <w:marRight w:val="0"/>
          <w:marTop w:val="0"/>
          <w:marBottom w:val="0"/>
          <w:divBdr>
            <w:top w:val="single" w:sz="6" w:space="0" w:color="A9AEB1"/>
            <w:left w:val="single" w:sz="6" w:space="0" w:color="A9AEB1"/>
            <w:bottom w:val="single" w:sz="6" w:space="0" w:color="A9AEB1"/>
            <w:right w:val="single" w:sz="6" w:space="0" w:color="A9AEB1"/>
          </w:divBdr>
          <w:divsChild>
            <w:div w:id="1915964502">
              <w:marLeft w:val="0"/>
              <w:marRight w:val="0"/>
              <w:marTop w:val="0"/>
              <w:marBottom w:val="0"/>
              <w:divBdr>
                <w:top w:val="none" w:sz="0" w:space="0" w:color="auto"/>
                <w:left w:val="none" w:sz="0" w:space="0" w:color="auto"/>
                <w:bottom w:val="none" w:sz="0" w:space="0" w:color="auto"/>
                <w:right w:val="none" w:sz="0" w:space="0" w:color="auto"/>
              </w:divBdr>
            </w:div>
          </w:divsChild>
        </w:div>
        <w:div w:id="556815216">
          <w:marLeft w:val="0"/>
          <w:marRight w:val="0"/>
          <w:marTop w:val="0"/>
          <w:marBottom w:val="0"/>
          <w:divBdr>
            <w:top w:val="single" w:sz="6" w:space="0" w:color="A9AEB1"/>
            <w:left w:val="single" w:sz="6" w:space="0" w:color="A9AEB1"/>
            <w:bottom w:val="single" w:sz="6" w:space="0" w:color="A9AEB1"/>
            <w:right w:val="single" w:sz="6" w:space="0" w:color="A9AEB1"/>
          </w:divBdr>
          <w:divsChild>
            <w:div w:id="2030596108">
              <w:marLeft w:val="0"/>
              <w:marRight w:val="0"/>
              <w:marTop w:val="0"/>
              <w:marBottom w:val="0"/>
              <w:divBdr>
                <w:top w:val="none" w:sz="0" w:space="0" w:color="auto"/>
                <w:left w:val="none" w:sz="0" w:space="0" w:color="auto"/>
                <w:bottom w:val="none" w:sz="0" w:space="0" w:color="auto"/>
                <w:right w:val="none" w:sz="0" w:space="0" w:color="auto"/>
              </w:divBdr>
              <w:divsChild>
                <w:div w:id="1557818415">
                  <w:marLeft w:val="0"/>
                  <w:marRight w:val="0"/>
                  <w:marTop w:val="0"/>
                  <w:marBottom w:val="0"/>
                  <w:divBdr>
                    <w:top w:val="none" w:sz="0" w:space="0" w:color="auto"/>
                    <w:left w:val="none" w:sz="0" w:space="0" w:color="auto"/>
                    <w:bottom w:val="none" w:sz="0" w:space="0" w:color="auto"/>
                    <w:right w:val="none" w:sz="0" w:space="0" w:color="auto"/>
                  </w:divBdr>
                </w:div>
                <w:div w:id="167340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199913">
          <w:marLeft w:val="0"/>
          <w:marRight w:val="0"/>
          <w:marTop w:val="0"/>
          <w:marBottom w:val="0"/>
          <w:divBdr>
            <w:top w:val="single" w:sz="6" w:space="0" w:color="A9AEB1"/>
            <w:left w:val="single" w:sz="6" w:space="0" w:color="A9AEB1"/>
            <w:bottom w:val="single" w:sz="6" w:space="0" w:color="A9AEB1"/>
            <w:right w:val="single" w:sz="6" w:space="0" w:color="A9AEB1"/>
          </w:divBdr>
          <w:divsChild>
            <w:div w:id="449130826">
              <w:marLeft w:val="0"/>
              <w:marRight w:val="0"/>
              <w:marTop w:val="0"/>
              <w:marBottom w:val="0"/>
              <w:divBdr>
                <w:top w:val="none" w:sz="0" w:space="0" w:color="auto"/>
                <w:left w:val="none" w:sz="0" w:space="0" w:color="auto"/>
                <w:bottom w:val="none" w:sz="0" w:space="0" w:color="auto"/>
                <w:right w:val="none" w:sz="0" w:space="0" w:color="auto"/>
              </w:divBdr>
              <w:divsChild>
                <w:div w:id="18600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242">
      <w:bodyDiv w:val="1"/>
      <w:marLeft w:val="0"/>
      <w:marRight w:val="0"/>
      <w:marTop w:val="0"/>
      <w:marBottom w:val="0"/>
      <w:divBdr>
        <w:top w:val="none" w:sz="0" w:space="0" w:color="auto"/>
        <w:left w:val="none" w:sz="0" w:space="0" w:color="auto"/>
        <w:bottom w:val="none" w:sz="0" w:space="0" w:color="auto"/>
        <w:right w:val="none" w:sz="0" w:space="0" w:color="auto"/>
      </w:divBdr>
    </w:div>
    <w:div w:id="20398179">
      <w:bodyDiv w:val="1"/>
      <w:marLeft w:val="0"/>
      <w:marRight w:val="0"/>
      <w:marTop w:val="0"/>
      <w:marBottom w:val="0"/>
      <w:divBdr>
        <w:top w:val="none" w:sz="0" w:space="0" w:color="auto"/>
        <w:left w:val="none" w:sz="0" w:space="0" w:color="auto"/>
        <w:bottom w:val="none" w:sz="0" w:space="0" w:color="auto"/>
        <w:right w:val="none" w:sz="0" w:space="0" w:color="auto"/>
      </w:divBdr>
      <w:divsChild>
        <w:div w:id="694110548">
          <w:marLeft w:val="0"/>
          <w:marRight w:val="0"/>
          <w:marTop w:val="0"/>
          <w:marBottom w:val="0"/>
          <w:divBdr>
            <w:top w:val="single" w:sz="6" w:space="0" w:color="A9AEB1"/>
            <w:left w:val="single" w:sz="6" w:space="0" w:color="A9AEB1"/>
            <w:bottom w:val="single" w:sz="6" w:space="0" w:color="A9AEB1"/>
            <w:right w:val="single" w:sz="6" w:space="0" w:color="A9AEB1"/>
          </w:divBdr>
          <w:divsChild>
            <w:div w:id="1179541498">
              <w:marLeft w:val="0"/>
              <w:marRight w:val="0"/>
              <w:marTop w:val="0"/>
              <w:marBottom w:val="0"/>
              <w:divBdr>
                <w:top w:val="none" w:sz="0" w:space="0" w:color="auto"/>
                <w:left w:val="none" w:sz="0" w:space="0" w:color="auto"/>
                <w:bottom w:val="none" w:sz="0" w:space="0" w:color="auto"/>
                <w:right w:val="none" w:sz="0" w:space="0" w:color="auto"/>
              </w:divBdr>
              <w:divsChild>
                <w:div w:id="10701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99715">
          <w:marLeft w:val="0"/>
          <w:marRight w:val="0"/>
          <w:marTop w:val="0"/>
          <w:marBottom w:val="0"/>
          <w:divBdr>
            <w:top w:val="single" w:sz="6" w:space="0" w:color="A9AEB1"/>
            <w:left w:val="single" w:sz="6" w:space="0" w:color="A9AEB1"/>
            <w:bottom w:val="single" w:sz="6" w:space="0" w:color="A9AEB1"/>
            <w:right w:val="single" w:sz="6" w:space="0" w:color="A9AEB1"/>
          </w:divBdr>
          <w:divsChild>
            <w:div w:id="2008049927">
              <w:marLeft w:val="0"/>
              <w:marRight w:val="0"/>
              <w:marTop w:val="0"/>
              <w:marBottom w:val="0"/>
              <w:divBdr>
                <w:top w:val="none" w:sz="0" w:space="0" w:color="auto"/>
                <w:left w:val="none" w:sz="0" w:space="0" w:color="auto"/>
                <w:bottom w:val="none" w:sz="0" w:space="0" w:color="auto"/>
                <w:right w:val="none" w:sz="0" w:space="0" w:color="auto"/>
              </w:divBdr>
            </w:div>
          </w:divsChild>
        </w:div>
        <w:div w:id="342056710">
          <w:marLeft w:val="0"/>
          <w:marRight w:val="0"/>
          <w:marTop w:val="0"/>
          <w:marBottom w:val="0"/>
          <w:divBdr>
            <w:top w:val="single" w:sz="6" w:space="0" w:color="A9AEB1"/>
            <w:left w:val="single" w:sz="6" w:space="0" w:color="A9AEB1"/>
            <w:bottom w:val="single" w:sz="6" w:space="0" w:color="A9AEB1"/>
            <w:right w:val="single" w:sz="6" w:space="0" w:color="A9AEB1"/>
          </w:divBdr>
          <w:divsChild>
            <w:div w:id="513999859">
              <w:marLeft w:val="0"/>
              <w:marRight w:val="0"/>
              <w:marTop w:val="0"/>
              <w:marBottom w:val="0"/>
              <w:divBdr>
                <w:top w:val="none" w:sz="0" w:space="0" w:color="auto"/>
                <w:left w:val="none" w:sz="0" w:space="0" w:color="auto"/>
                <w:bottom w:val="none" w:sz="0" w:space="0" w:color="auto"/>
                <w:right w:val="none" w:sz="0" w:space="0" w:color="auto"/>
              </w:divBdr>
              <w:divsChild>
                <w:div w:id="708607826">
                  <w:marLeft w:val="0"/>
                  <w:marRight w:val="0"/>
                  <w:marTop w:val="0"/>
                  <w:marBottom w:val="0"/>
                  <w:divBdr>
                    <w:top w:val="none" w:sz="0" w:space="0" w:color="auto"/>
                    <w:left w:val="none" w:sz="0" w:space="0" w:color="auto"/>
                    <w:bottom w:val="none" w:sz="0" w:space="0" w:color="auto"/>
                    <w:right w:val="none" w:sz="0" w:space="0" w:color="auto"/>
                  </w:divBdr>
                </w:div>
                <w:div w:id="27887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3028">
      <w:bodyDiv w:val="1"/>
      <w:marLeft w:val="0"/>
      <w:marRight w:val="0"/>
      <w:marTop w:val="0"/>
      <w:marBottom w:val="0"/>
      <w:divBdr>
        <w:top w:val="none" w:sz="0" w:space="0" w:color="auto"/>
        <w:left w:val="none" w:sz="0" w:space="0" w:color="auto"/>
        <w:bottom w:val="none" w:sz="0" w:space="0" w:color="auto"/>
        <w:right w:val="none" w:sz="0" w:space="0" w:color="auto"/>
      </w:divBdr>
    </w:div>
    <w:div w:id="20908501">
      <w:bodyDiv w:val="1"/>
      <w:marLeft w:val="0"/>
      <w:marRight w:val="0"/>
      <w:marTop w:val="0"/>
      <w:marBottom w:val="0"/>
      <w:divBdr>
        <w:top w:val="none" w:sz="0" w:space="0" w:color="auto"/>
        <w:left w:val="none" w:sz="0" w:space="0" w:color="auto"/>
        <w:bottom w:val="none" w:sz="0" w:space="0" w:color="auto"/>
        <w:right w:val="none" w:sz="0" w:space="0" w:color="auto"/>
      </w:divBdr>
      <w:divsChild>
        <w:div w:id="1287856267">
          <w:marLeft w:val="0"/>
          <w:marRight w:val="0"/>
          <w:marTop w:val="0"/>
          <w:marBottom w:val="0"/>
          <w:divBdr>
            <w:top w:val="none" w:sz="0" w:space="0" w:color="auto"/>
            <w:left w:val="none" w:sz="0" w:space="0" w:color="auto"/>
            <w:bottom w:val="none" w:sz="0" w:space="0" w:color="auto"/>
            <w:right w:val="none" w:sz="0" w:space="0" w:color="auto"/>
          </w:divBdr>
        </w:div>
        <w:div w:id="1352103108">
          <w:marLeft w:val="0"/>
          <w:marRight w:val="0"/>
          <w:marTop w:val="0"/>
          <w:marBottom w:val="0"/>
          <w:divBdr>
            <w:top w:val="none" w:sz="0" w:space="0" w:color="auto"/>
            <w:left w:val="none" w:sz="0" w:space="0" w:color="auto"/>
            <w:bottom w:val="none" w:sz="0" w:space="0" w:color="auto"/>
            <w:right w:val="none" w:sz="0" w:space="0" w:color="auto"/>
          </w:divBdr>
        </w:div>
        <w:div w:id="1395742187">
          <w:marLeft w:val="0"/>
          <w:marRight w:val="0"/>
          <w:marTop w:val="0"/>
          <w:marBottom w:val="0"/>
          <w:divBdr>
            <w:top w:val="none" w:sz="0" w:space="0" w:color="auto"/>
            <w:left w:val="none" w:sz="0" w:space="0" w:color="auto"/>
            <w:bottom w:val="none" w:sz="0" w:space="0" w:color="auto"/>
            <w:right w:val="none" w:sz="0" w:space="0" w:color="auto"/>
          </w:divBdr>
        </w:div>
        <w:div w:id="1419444364">
          <w:marLeft w:val="0"/>
          <w:marRight w:val="0"/>
          <w:marTop w:val="0"/>
          <w:marBottom w:val="0"/>
          <w:divBdr>
            <w:top w:val="none" w:sz="0" w:space="0" w:color="auto"/>
            <w:left w:val="none" w:sz="0" w:space="0" w:color="auto"/>
            <w:bottom w:val="none" w:sz="0" w:space="0" w:color="auto"/>
            <w:right w:val="none" w:sz="0" w:space="0" w:color="auto"/>
          </w:divBdr>
        </w:div>
      </w:divsChild>
    </w:div>
    <w:div w:id="21055539">
      <w:bodyDiv w:val="1"/>
      <w:marLeft w:val="0"/>
      <w:marRight w:val="0"/>
      <w:marTop w:val="0"/>
      <w:marBottom w:val="0"/>
      <w:divBdr>
        <w:top w:val="none" w:sz="0" w:space="0" w:color="auto"/>
        <w:left w:val="none" w:sz="0" w:space="0" w:color="auto"/>
        <w:bottom w:val="none" w:sz="0" w:space="0" w:color="auto"/>
        <w:right w:val="none" w:sz="0" w:space="0" w:color="auto"/>
      </w:divBdr>
      <w:divsChild>
        <w:div w:id="167991176">
          <w:marLeft w:val="0"/>
          <w:marRight w:val="0"/>
          <w:marTop w:val="0"/>
          <w:marBottom w:val="0"/>
          <w:divBdr>
            <w:top w:val="single" w:sz="6" w:space="0" w:color="A9AEB1"/>
            <w:left w:val="single" w:sz="6" w:space="0" w:color="A9AEB1"/>
            <w:bottom w:val="single" w:sz="6" w:space="0" w:color="A9AEB1"/>
            <w:right w:val="single" w:sz="6" w:space="0" w:color="A9AEB1"/>
          </w:divBdr>
          <w:divsChild>
            <w:div w:id="316345792">
              <w:marLeft w:val="0"/>
              <w:marRight w:val="0"/>
              <w:marTop w:val="0"/>
              <w:marBottom w:val="0"/>
              <w:divBdr>
                <w:top w:val="none" w:sz="0" w:space="0" w:color="auto"/>
                <w:left w:val="none" w:sz="0" w:space="0" w:color="auto"/>
                <w:bottom w:val="none" w:sz="0" w:space="0" w:color="auto"/>
                <w:right w:val="none" w:sz="0" w:space="0" w:color="auto"/>
              </w:divBdr>
              <w:divsChild>
                <w:div w:id="182507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85048">
          <w:marLeft w:val="0"/>
          <w:marRight w:val="0"/>
          <w:marTop w:val="0"/>
          <w:marBottom w:val="0"/>
          <w:divBdr>
            <w:top w:val="single" w:sz="6" w:space="0" w:color="A9AEB1"/>
            <w:left w:val="single" w:sz="6" w:space="0" w:color="A9AEB1"/>
            <w:bottom w:val="single" w:sz="6" w:space="0" w:color="A9AEB1"/>
            <w:right w:val="single" w:sz="6" w:space="0" w:color="A9AEB1"/>
          </w:divBdr>
          <w:divsChild>
            <w:div w:id="387732435">
              <w:marLeft w:val="0"/>
              <w:marRight w:val="0"/>
              <w:marTop w:val="0"/>
              <w:marBottom w:val="0"/>
              <w:divBdr>
                <w:top w:val="none" w:sz="0" w:space="0" w:color="auto"/>
                <w:left w:val="none" w:sz="0" w:space="0" w:color="auto"/>
                <w:bottom w:val="none" w:sz="0" w:space="0" w:color="auto"/>
                <w:right w:val="none" w:sz="0" w:space="0" w:color="auto"/>
              </w:divBdr>
            </w:div>
          </w:divsChild>
        </w:div>
        <w:div w:id="1233462461">
          <w:marLeft w:val="0"/>
          <w:marRight w:val="0"/>
          <w:marTop w:val="0"/>
          <w:marBottom w:val="0"/>
          <w:divBdr>
            <w:top w:val="single" w:sz="6" w:space="0" w:color="A9AEB1"/>
            <w:left w:val="single" w:sz="6" w:space="0" w:color="A9AEB1"/>
            <w:bottom w:val="single" w:sz="6" w:space="0" w:color="A9AEB1"/>
            <w:right w:val="single" w:sz="6" w:space="0" w:color="A9AEB1"/>
          </w:divBdr>
          <w:divsChild>
            <w:div w:id="62990571">
              <w:marLeft w:val="0"/>
              <w:marRight w:val="0"/>
              <w:marTop w:val="0"/>
              <w:marBottom w:val="0"/>
              <w:divBdr>
                <w:top w:val="none" w:sz="0" w:space="0" w:color="auto"/>
                <w:left w:val="none" w:sz="0" w:space="0" w:color="auto"/>
                <w:bottom w:val="none" w:sz="0" w:space="0" w:color="auto"/>
                <w:right w:val="none" w:sz="0" w:space="0" w:color="auto"/>
              </w:divBdr>
              <w:divsChild>
                <w:div w:id="41759543">
                  <w:marLeft w:val="0"/>
                  <w:marRight w:val="0"/>
                  <w:marTop w:val="0"/>
                  <w:marBottom w:val="0"/>
                  <w:divBdr>
                    <w:top w:val="none" w:sz="0" w:space="0" w:color="auto"/>
                    <w:left w:val="none" w:sz="0" w:space="0" w:color="auto"/>
                    <w:bottom w:val="none" w:sz="0" w:space="0" w:color="auto"/>
                    <w:right w:val="none" w:sz="0" w:space="0" w:color="auto"/>
                  </w:divBdr>
                </w:div>
                <w:div w:id="123496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8272">
      <w:bodyDiv w:val="1"/>
      <w:marLeft w:val="0"/>
      <w:marRight w:val="0"/>
      <w:marTop w:val="0"/>
      <w:marBottom w:val="0"/>
      <w:divBdr>
        <w:top w:val="none" w:sz="0" w:space="0" w:color="auto"/>
        <w:left w:val="none" w:sz="0" w:space="0" w:color="auto"/>
        <w:bottom w:val="none" w:sz="0" w:space="0" w:color="auto"/>
        <w:right w:val="none" w:sz="0" w:space="0" w:color="auto"/>
      </w:divBdr>
      <w:divsChild>
        <w:div w:id="144665334">
          <w:marLeft w:val="0"/>
          <w:marRight w:val="0"/>
          <w:marTop w:val="0"/>
          <w:marBottom w:val="0"/>
          <w:divBdr>
            <w:top w:val="none" w:sz="0" w:space="0" w:color="auto"/>
            <w:left w:val="none" w:sz="0" w:space="0" w:color="auto"/>
            <w:bottom w:val="none" w:sz="0" w:space="0" w:color="auto"/>
            <w:right w:val="none" w:sz="0" w:space="0" w:color="auto"/>
          </w:divBdr>
        </w:div>
        <w:div w:id="360521552">
          <w:marLeft w:val="0"/>
          <w:marRight w:val="0"/>
          <w:marTop w:val="0"/>
          <w:marBottom w:val="0"/>
          <w:divBdr>
            <w:top w:val="none" w:sz="0" w:space="0" w:color="auto"/>
            <w:left w:val="none" w:sz="0" w:space="0" w:color="auto"/>
            <w:bottom w:val="none" w:sz="0" w:space="0" w:color="auto"/>
            <w:right w:val="none" w:sz="0" w:space="0" w:color="auto"/>
          </w:divBdr>
        </w:div>
        <w:div w:id="429862862">
          <w:marLeft w:val="0"/>
          <w:marRight w:val="0"/>
          <w:marTop w:val="0"/>
          <w:marBottom w:val="0"/>
          <w:divBdr>
            <w:top w:val="none" w:sz="0" w:space="0" w:color="auto"/>
            <w:left w:val="none" w:sz="0" w:space="0" w:color="auto"/>
            <w:bottom w:val="none" w:sz="0" w:space="0" w:color="auto"/>
            <w:right w:val="none" w:sz="0" w:space="0" w:color="auto"/>
          </w:divBdr>
        </w:div>
        <w:div w:id="861094714">
          <w:marLeft w:val="0"/>
          <w:marRight w:val="0"/>
          <w:marTop w:val="0"/>
          <w:marBottom w:val="0"/>
          <w:divBdr>
            <w:top w:val="none" w:sz="0" w:space="0" w:color="auto"/>
            <w:left w:val="none" w:sz="0" w:space="0" w:color="auto"/>
            <w:bottom w:val="none" w:sz="0" w:space="0" w:color="auto"/>
            <w:right w:val="none" w:sz="0" w:space="0" w:color="auto"/>
          </w:divBdr>
        </w:div>
      </w:divsChild>
    </w:div>
    <w:div w:id="21714707">
      <w:bodyDiv w:val="1"/>
      <w:marLeft w:val="0"/>
      <w:marRight w:val="0"/>
      <w:marTop w:val="0"/>
      <w:marBottom w:val="0"/>
      <w:divBdr>
        <w:top w:val="none" w:sz="0" w:space="0" w:color="auto"/>
        <w:left w:val="none" w:sz="0" w:space="0" w:color="auto"/>
        <w:bottom w:val="none" w:sz="0" w:space="0" w:color="auto"/>
        <w:right w:val="none" w:sz="0" w:space="0" w:color="auto"/>
      </w:divBdr>
      <w:divsChild>
        <w:div w:id="745954517">
          <w:marLeft w:val="0"/>
          <w:marRight w:val="0"/>
          <w:marTop w:val="0"/>
          <w:marBottom w:val="0"/>
          <w:divBdr>
            <w:top w:val="none" w:sz="0" w:space="0" w:color="auto"/>
            <w:left w:val="none" w:sz="0" w:space="0" w:color="auto"/>
            <w:bottom w:val="none" w:sz="0" w:space="0" w:color="auto"/>
            <w:right w:val="none" w:sz="0" w:space="0" w:color="auto"/>
          </w:divBdr>
        </w:div>
        <w:div w:id="769669139">
          <w:marLeft w:val="0"/>
          <w:marRight w:val="0"/>
          <w:marTop w:val="0"/>
          <w:marBottom w:val="0"/>
          <w:divBdr>
            <w:top w:val="none" w:sz="0" w:space="0" w:color="auto"/>
            <w:left w:val="none" w:sz="0" w:space="0" w:color="auto"/>
            <w:bottom w:val="none" w:sz="0" w:space="0" w:color="auto"/>
            <w:right w:val="none" w:sz="0" w:space="0" w:color="auto"/>
          </w:divBdr>
        </w:div>
        <w:div w:id="1466191226">
          <w:marLeft w:val="0"/>
          <w:marRight w:val="0"/>
          <w:marTop w:val="0"/>
          <w:marBottom w:val="0"/>
          <w:divBdr>
            <w:top w:val="none" w:sz="0" w:space="0" w:color="auto"/>
            <w:left w:val="none" w:sz="0" w:space="0" w:color="auto"/>
            <w:bottom w:val="none" w:sz="0" w:space="0" w:color="auto"/>
            <w:right w:val="none" w:sz="0" w:space="0" w:color="auto"/>
          </w:divBdr>
        </w:div>
        <w:div w:id="2100984546">
          <w:marLeft w:val="0"/>
          <w:marRight w:val="0"/>
          <w:marTop w:val="0"/>
          <w:marBottom w:val="0"/>
          <w:divBdr>
            <w:top w:val="none" w:sz="0" w:space="0" w:color="auto"/>
            <w:left w:val="none" w:sz="0" w:space="0" w:color="auto"/>
            <w:bottom w:val="none" w:sz="0" w:space="0" w:color="auto"/>
            <w:right w:val="none" w:sz="0" w:space="0" w:color="auto"/>
          </w:divBdr>
        </w:div>
      </w:divsChild>
    </w:div>
    <w:div w:id="22370408">
      <w:bodyDiv w:val="1"/>
      <w:marLeft w:val="0"/>
      <w:marRight w:val="0"/>
      <w:marTop w:val="0"/>
      <w:marBottom w:val="0"/>
      <w:divBdr>
        <w:top w:val="none" w:sz="0" w:space="0" w:color="auto"/>
        <w:left w:val="none" w:sz="0" w:space="0" w:color="auto"/>
        <w:bottom w:val="none" w:sz="0" w:space="0" w:color="auto"/>
        <w:right w:val="none" w:sz="0" w:space="0" w:color="auto"/>
      </w:divBdr>
      <w:divsChild>
        <w:div w:id="9569153">
          <w:marLeft w:val="0"/>
          <w:marRight w:val="0"/>
          <w:marTop w:val="0"/>
          <w:marBottom w:val="0"/>
          <w:divBdr>
            <w:top w:val="none" w:sz="0" w:space="0" w:color="auto"/>
            <w:left w:val="none" w:sz="0" w:space="0" w:color="auto"/>
            <w:bottom w:val="none" w:sz="0" w:space="0" w:color="auto"/>
            <w:right w:val="none" w:sz="0" w:space="0" w:color="auto"/>
          </w:divBdr>
        </w:div>
        <w:div w:id="450785929">
          <w:marLeft w:val="0"/>
          <w:marRight w:val="0"/>
          <w:marTop w:val="0"/>
          <w:marBottom w:val="0"/>
          <w:divBdr>
            <w:top w:val="none" w:sz="0" w:space="0" w:color="auto"/>
            <w:left w:val="none" w:sz="0" w:space="0" w:color="auto"/>
            <w:bottom w:val="none" w:sz="0" w:space="0" w:color="auto"/>
            <w:right w:val="none" w:sz="0" w:space="0" w:color="auto"/>
          </w:divBdr>
        </w:div>
        <w:div w:id="1679966484">
          <w:marLeft w:val="0"/>
          <w:marRight w:val="0"/>
          <w:marTop w:val="0"/>
          <w:marBottom w:val="0"/>
          <w:divBdr>
            <w:top w:val="none" w:sz="0" w:space="0" w:color="auto"/>
            <w:left w:val="none" w:sz="0" w:space="0" w:color="auto"/>
            <w:bottom w:val="none" w:sz="0" w:space="0" w:color="auto"/>
            <w:right w:val="none" w:sz="0" w:space="0" w:color="auto"/>
          </w:divBdr>
        </w:div>
        <w:div w:id="1695617527">
          <w:marLeft w:val="0"/>
          <w:marRight w:val="0"/>
          <w:marTop w:val="0"/>
          <w:marBottom w:val="0"/>
          <w:divBdr>
            <w:top w:val="none" w:sz="0" w:space="0" w:color="auto"/>
            <w:left w:val="none" w:sz="0" w:space="0" w:color="auto"/>
            <w:bottom w:val="none" w:sz="0" w:space="0" w:color="auto"/>
            <w:right w:val="none" w:sz="0" w:space="0" w:color="auto"/>
          </w:divBdr>
        </w:div>
      </w:divsChild>
    </w:div>
    <w:div w:id="23140152">
      <w:bodyDiv w:val="1"/>
      <w:marLeft w:val="0"/>
      <w:marRight w:val="0"/>
      <w:marTop w:val="0"/>
      <w:marBottom w:val="0"/>
      <w:divBdr>
        <w:top w:val="none" w:sz="0" w:space="0" w:color="auto"/>
        <w:left w:val="none" w:sz="0" w:space="0" w:color="auto"/>
        <w:bottom w:val="none" w:sz="0" w:space="0" w:color="auto"/>
        <w:right w:val="none" w:sz="0" w:space="0" w:color="auto"/>
      </w:divBdr>
      <w:divsChild>
        <w:div w:id="514268831">
          <w:marLeft w:val="0"/>
          <w:marRight w:val="0"/>
          <w:marTop w:val="0"/>
          <w:marBottom w:val="0"/>
          <w:divBdr>
            <w:top w:val="none" w:sz="0" w:space="0" w:color="auto"/>
            <w:left w:val="none" w:sz="0" w:space="0" w:color="auto"/>
            <w:bottom w:val="none" w:sz="0" w:space="0" w:color="auto"/>
            <w:right w:val="none" w:sz="0" w:space="0" w:color="auto"/>
          </w:divBdr>
        </w:div>
        <w:div w:id="768238846">
          <w:marLeft w:val="0"/>
          <w:marRight w:val="0"/>
          <w:marTop w:val="0"/>
          <w:marBottom w:val="0"/>
          <w:divBdr>
            <w:top w:val="none" w:sz="0" w:space="0" w:color="auto"/>
            <w:left w:val="none" w:sz="0" w:space="0" w:color="auto"/>
            <w:bottom w:val="none" w:sz="0" w:space="0" w:color="auto"/>
            <w:right w:val="none" w:sz="0" w:space="0" w:color="auto"/>
          </w:divBdr>
        </w:div>
        <w:div w:id="929898906">
          <w:marLeft w:val="0"/>
          <w:marRight w:val="0"/>
          <w:marTop w:val="0"/>
          <w:marBottom w:val="0"/>
          <w:divBdr>
            <w:top w:val="none" w:sz="0" w:space="0" w:color="auto"/>
            <w:left w:val="none" w:sz="0" w:space="0" w:color="auto"/>
            <w:bottom w:val="none" w:sz="0" w:space="0" w:color="auto"/>
            <w:right w:val="none" w:sz="0" w:space="0" w:color="auto"/>
          </w:divBdr>
        </w:div>
        <w:div w:id="1261723080">
          <w:marLeft w:val="0"/>
          <w:marRight w:val="0"/>
          <w:marTop w:val="0"/>
          <w:marBottom w:val="0"/>
          <w:divBdr>
            <w:top w:val="none" w:sz="0" w:space="0" w:color="auto"/>
            <w:left w:val="none" w:sz="0" w:space="0" w:color="auto"/>
            <w:bottom w:val="none" w:sz="0" w:space="0" w:color="auto"/>
            <w:right w:val="none" w:sz="0" w:space="0" w:color="auto"/>
          </w:divBdr>
        </w:div>
      </w:divsChild>
    </w:div>
    <w:div w:id="23867097">
      <w:bodyDiv w:val="1"/>
      <w:marLeft w:val="0"/>
      <w:marRight w:val="0"/>
      <w:marTop w:val="0"/>
      <w:marBottom w:val="0"/>
      <w:divBdr>
        <w:top w:val="none" w:sz="0" w:space="0" w:color="auto"/>
        <w:left w:val="none" w:sz="0" w:space="0" w:color="auto"/>
        <w:bottom w:val="none" w:sz="0" w:space="0" w:color="auto"/>
        <w:right w:val="none" w:sz="0" w:space="0" w:color="auto"/>
      </w:divBdr>
      <w:divsChild>
        <w:div w:id="325328568">
          <w:marLeft w:val="0"/>
          <w:marRight w:val="0"/>
          <w:marTop w:val="0"/>
          <w:marBottom w:val="0"/>
          <w:divBdr>
            <w:top w:val="none" w:sz="0" w:space="0" w:color="auto"/>
            <w:left w:val="none" w:sz="0" w:space="0" w:color="auto"/>
            <w:bottom w:val="none" w:sz="0" w:space="0" w:color="auto"/>
            <w:right w:val="none" w:sz="0" w:space="0" w:color="auto"/>
          </w:divBdr>
        </w:div>
        <w:div w:id="530150760">
          <w:marLeft w:val="0"/>
          <w:marRight w:val="0"/>
          <w:marTop w:val="0"/>
          <w:marBottom w:val="0"/>
          <w:divBdr>
            <w:top w:val="none" w:sz="0" w:space="0" w:color="auto"/>
            <w:left w:val="none" w:sz="0" w:space="0" w:color="auto"/>
            <w:bottom w:val="none" w:sz="0" w:space="0" w:color="auto"/>
            <w:right w:val="none" w:sz="0" w:space="0" w:color="auto"/>
          </w:divBdr>
        </w:div>
        <w:div w:id="570969924">
          <w:marLeft w:val="0"/>
          <w:marRight w:val="0"/>
          <w:marTop w:val="0"/>
          <w:marBottom w:val="0"/>
          <w:divBdr>
            <w:top w:val="none" w:sz="0" w:space="0" w:color="auto"/>
            <w:left w:val="none" w:sz="0" w:space="0" w:color="auto"/>
            <w:bottom w:val="none" w:sz="0" w:space="0" w:color="auto"/>
            <w:right w:val="none" w:sz="0" w:space="0" w:color="auto"/>
          </w:divBdr>
        </w:div>
        <w:div w:id="865486533">
          <w:marLeft w:val="0"/>
          <w:marRight w:val="0"/>
          <w:marTop w:val="0"/>
          <w:marBottom w:val="0"/>
          <w:divBdr>
            <w:top w:val="none" w:sz="0" w:space="0" w:color="auto"/>
            <w:left w:val="none" w:sz="0" w:space="0" w:color="auto"/>
            <w:bottom w:val="none" w:sz="0" w:space="0" w:color="auto"/>
            <w:right w:val="none" w:sz="0" w:space="0" w:color="auto"/>
          </w:divBdr>
        </w:div>
      </w:divsChild>
    </w:div>
    <w:div w:id="23872162">
      <w:bodyDiv w:val="1"/>
      <w:marLeft w:val="0"/>
      <w:marRight w:val="0"/>
      <w:marTop w:val="0"/>
      <w:marBottom w:val="0"/>
      <w:divBdr>
        <w:top w:val="none" w:sz="0" w:space="0" w:color="auto"/>
        <w:left w:val="none" w:sz="0" w:space="0" w:color="auto"/>
        <w:bottom w:val="none" w:sz="0" w:space="0" w:color="auto"/>
        <w:right w:val="none" w:sz="0" w:space="0" w:color="auto"/>
      </w:divBdr>
      <w:divsChild>
        <w:div w:id="1729841881">
          <w:marLeft w:val="0"/>
          <w:marRight w:val="0"/>
          <w:marTop w:val="0"/>
          <w:marBottom w:val="0"/>
          <w:divBdr>
            <w:top w:val="single" w:sz="6" w:space="0" w:color="A9AEB1"/>
            <w:left w:val="single" w:sz="6" w:space="0" w:color="A9AEB1"/>
            <w:bottom w:val="single" w:sz="6" w:space="0" w:color="A9AEB1"/>
            <w:right w:val="single" w:sz="6" w:space="0" w:color="A9AEB1"/>
          </w:divBdr>
          <w:divsChild>
            <w:div w:id="1072315552">
              <w:marLeft w:val="0"/>
              <w:marRight w:val="0"/>
              <w:marTop w:val="0"/>
              <w:marBottom w:val="0"/>
              <w:divBdr>
                <w:top w:val="none" w:sz="0" w:space="0" w:color="auto"/>
                <w:left w:val="none" w:sz="0" w:space="0" w:color="auto"/>
                <w:bottom w:val="none" w:sz="0" w:space="0" w:color="auto"/>
                <w:right w:val="none" w:sz="0" w:space="0" w:color="auto"/>
              </w:divBdr>
              <w:divsChild>
                <w:div w:id="743651677">
                  <w:marLeft w:val="0"/>
                  <w:marRight w:val="0"/>
                  <w:marTop w:val="0"/>
                  <w:marBottom w:val="0"/>
                  <w:divBdr>
                    <w:top w:val="none" w:sz="0" w:space="0" w:color="auto"/>
                    <w:left w:val="none" w:sz="0" w:space="0" w:color="auto"/>
                    <w:bottom w:val="none" w:sz="0" w:space="0" w:color="auto"/>
                    <w:right w:val="none" w:sz="0" w:space="0" w:color="auto"/>
                  </w:divBdr>
                </w:div>
                <w:div w:id="87138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838122">
          <w:marLeft w:val="0"/>
          <w:marRight w:val="0"/>
          <w:marTop w:val="0"/>
          <w:marBottom w:val="0"/>
          <w:divBdr>
            <w:top w:val="single" w:sz="6" w:space="0" w:color="A9AEB1"/>
            <w:left w:val="single" w:sz="6" w:space="0" w:color="A9AEB1"/>
            <w:bottom w:val="single" w:sz="6" w:space="0" w:color="A9AEB1"/>
            <w:right w:val="single" w:sz="6" w:space="0" w:color="A9AEB1"/>
          </w:divBdr>
          <w:divsChild>
            <w:div w:id="386228187">
              <w:marLeft w:val="0"/>
              <w:marRight w:val="0"/>
              <w:marTop w:val="0"/>
              <w:marBottom w:val="0"/>
              <w:divBdr>
                <w:top w:val="none" w:sz="0" w:space="0" w:color="auto"/>
                <w:left w:val="none" w:sz="0" w:space="0" w:color="auto"/>
                <w:bottom w:val="none" w:sz="0" w:space="0" w:color="auto"/>
                <w:right w:val="none" w:sz="0" w:space="0" w:color="auto"/>
              </w:divBdr>
            </w:div>
          </w:divsChild>
        </w:div>
        <w:div w:id="1872263071">
          <w:marLeft w:val="0"/>
          <w:marRight w:val="0"/>
          <w:marTop w:val="0"/>
          <w:marBottom w:val="0"/>
          <w:divBdr>
            <w:top w:val="single" w:sz="6" w:space="0" w:color="A9AEB1"/>
            <w:left w:val="single" w:sz="6" w:space="0" w:color="A9AEB1"/>
            <w:bottom w:val="single" w:sz="6" w:space="0" w:color="A9AEB1"/>
            <w:right w:val="single" w:sz="6" w:space="0" w:color="A9AEB1"/>
          </w:divBdr>
          <w:divsChild>
            <w:div w:id="714424994">
              <w:marLeft w:val="0"/>
              <w:marRight w:val="0"/>
              <w:marTop w:val="0"/>
              <w:marBottom w:val="0"/>
              <w:divBdr>
                <w:top w:val="none" w:sz="0" w:space="0" w:color="auto"/>
                <w:left w:val="none" w:sz="0" w:space="0" w:color="auto"/>
                <w:bottom w:val="none" w:sz="0" w:space="0" w:color="auto"/>
                <w:right w:val="none" w:sz="0" w:space="0" w:color="auto"/>
              </w:divBdr>
              <w:divsChild>
                <w:div w:id="137608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8921">
      <w:bodyDiv w:val="1"/>
      <w:marLeft w:val="0"/>
      <w:marRight w:val="0"/>
      <w:marTop w:val="0"/>
      <w:marBottom w:val="0"/>
      <w:divBdr>
        <w:top w:val="none" w:sz="0" w:space="0" w:color="auto"/>
        <w:left w:val="none" w:sz="0" w:space="0" w:color="auto"/>
        <w:bottom w:val="none" w:sz="0" w:space="0" w:color="auto"/>
        <w:right w:val="none" w:sz="0" w:space="0" w:color="auto"/>
      </w:divBdr>
      <w:divsChild>
        <w:div w:id="267664166">
          <w:marLeft w:val="0"/>
          <w:marRight w:val="0"/>
          <w:marTop w:val="0"/>
          <w:marBottom w:val="0"/>
          <w:divBdr>
            <w:top w:val="none" w:sz="0" w:space="0" w:color="auto"/>
            <w:left w:val="none" w:sz="0" w:space="0" w:color="auto"/>
            <w:bottom w:val="none" w:sz="0" w:space="0" w:color="auto"/>
            <w:right w:val="none" w:sz="0" w:space="0" w:color="auto"/>
          </w:divBdr>
        </w:div>
        <w:div w:id="1218470334">
          <w:marLeft w:val="0"/>
          <w:marRight w:val="0"/>
          <w:marTop w:val="0"/>
          <w:marBottom w:val="0"/>
          <w:divBdr>
            <w:top w:val="none" w:sz="0" w:space="0" w:color="auto"/>
            <w:left w:val="none" w:sz="0" w:space="0" w:color="auto"/>
            <w:bottom w:val="none" w:sz="0" w:space="0" w:color="auto"/>
            <w:right w:val="none" w:sz="0" w:space="0" w:color="auto"/>
          </w:divBdr>
        </w:div>
        <w:div w:id="1988704768">
          <w:marLeft w:val="0"/>
          <w:marRight w:val="0"/>
          <w:marTop w:val="0"/>
          <w:marBottom w:val="0"/>
          <w:divBdr>
            <w:top w:val="none" w:sz="0" w:space="0" w:color="auto"/>
            <w:left w:val="none" w:sz="0" w:space="0" w:color="auto"/>
            <w:bottom w:val="none" w:sz="0" w:space="0" w:color="auto"/>
            <w:right w:val="none" w:sz="0" w:space="0" w:color="auto"/>
          </w:divBdr>
        </w:div>
        <w:div w:id="2031713669">
          <w:marLeft w:val="0"/>
          <w:marRight w:val="0"/>
          <w:marTop w:val="0"/>
          <w:marBottom w:val="0"/>
          <w:divBdr>
            <w:top w:val="none" w:sz="0" w:space="0" w:color="auto"/>
            <w:left w:val="none" w:sz="0" w:space="0" w:color="auto"/>
            <w:bottom w:val="none" w:sz="0" w:space="0" w:color="auto"/>
            <w:right w:val="none" w:sz="0" w:space="0" w:color="auto"/>
          </w:divBdr>
        </w:div>
      </w:divsChild>
    </w:div>
    <w:div w:id="25448244">
      <w:bodyDiv w:val="1"/>
      <w:marLeft w:val="0"/>
      <w:marRight w:val="0"/>
      <w:marTop w:val="0"/>
      <w:marBottom w:val="0"/>
      <w:divBdr>
        <w:top w:val="none" w:sz="0" w:space="0" w:color="auto"/>
        <w:left w:val="none" w:sz="0" w:space="0" w:color="auto"/>
        <w:bottom w:val="none" w:sz="0" w:space="0" w:color="auto"/>
        <w:right w:val="none" w:sz="0" w:space="0" w:color="auto"/>
      </w:divBdr>
      <w:divsChild>
        <w:div w:id="203098806">
          <w:marLeft w:val="0"/>
          <w:marRight w:val="0"/>
          <w:marTop w:val="0"/>
          <w:marBottom w:val="0"/>
          <w:divBdr>
            <w:top w:val="none" w:sz="0" w:space="0" w:color="auto"/>
            <w:left w:val="none" w:sz="0" w:space="0" w:color="auto"/>
            <w:bottom w:val="none" w:sz="0" w:space="0" w:color="auto"/>
            <w:right w:val="none" w:sz="0" w:space="0" w:color="auto"/>
          </w:divBdr>
        </w:div>
        <w:div w:id="838428719">
          <w:marLeft w:val="0"/>
          <w:marRight w:val="0"/>
          <w:marTop w:val="0"/>
          <w:marBottom w:val="0"/>
          <w:divBdr>
            <w:top w:val="none" w:sz="0" w:space="0" w:color="auto"/>
            <w:left w:val="none" w:sz="0" w:space="0" w:color="auto"/>
            <w:bottom w:val="none" w:sz="0" w:space="0" w:color="auto"/>
            <w:right w:val="none" w:sz="0" w:space="0" w:color="auto"/>
          </w:divBdr>
        </w:div>
        <w:div w:id="838545211">
          <w:marLeft w:val="0"/>
          <w:marRight w:val="0"/>
          <w:marTop w:val="0"/>
          <w:marBottom w:val="0"/>
          <w:divBdr>
            <w:top w:val="none" w:sz="0" w:space="0" w:color="auto"/>
            <w:left w:val="none" w:sz="0" w:space="0" w:color="auto"/>
            <w:bottom w:val="none" w:sz="0" w:space="0" w:color="auto"/>
            <w:right w:val="none" w:sz="0" w:space="0" w:color="auto"/>
          </w:divBdr>
        </w:div>
        <w:div w:id="1616058620">
          <w:marLeft w:val="0"/>
          <w:marRight w:val="0"/>
          <w:marTop w:val="0"/>
          <w:marBottom w:val="0"/>
          <w:divBdr>
            <w:top w:val="none" w:sz="0" w:space="0" w:color="auto"/>
            <w:left w:val="none" w:sz="0" w:space="0" w:color="auto"/>
            <w:bottom w:val="none" w:sz="0" w:space="0" w:color="auto"/>
            <w:right w:val="none" w:sz="0" w:space="0" w:color="auto"/>
          </w:divBdr>
        </w:div>
      </w:divsChild>
    </w:div>
    <w:div w:id="25639453">
      <w:bodyDiv w:val="1"/>
      <w:marLeft w:val="0"/>
      <w:marRight w:val="0"/>
      <w:marTop w:val="0"/>
      <w:marBottom w:val="0"/>
      <w:divBdr>
        <w:top w:val="none" w:sz="0" w:space="0" w:color="auto"/>
        <w:left w:val="none" w:sz="0" w:space="0" w:color="auto"/>
        <w:bottom w:val="none" w:sz="0" w:space="0" w:color="auto"/>
        <w:right w:val="none" w:sz="0" w:space="0" w:color="auto"/>
      </w:divBdr>
      <w:divsChild>
        <w:div w:id="434638342">
          <w:marLeft w:val="0"/>
          <w:marRight w:val="0"/>
          <w:marTop w:val="0"/>
          <w:marBottom w:val="0"/>
          <w:divBdr>
            <w:top w:val="none" w:sz="0" w:space="0" w:color="auto"/>
            <w:left w:val="none" w:sz="0" w:space="0" w:color="auto"/>
            <w:bottom w:val="none" w:sz="0" w:space="0" w:color="auto"/>
            <w:right w:val="none" w:sz="0" w:space="0" w:color="auto"/>
          </w:divBdr>
        </w:div>
        <w:div w:id="1582370011">
          <w:marLeft w:val="0"/>
          <w:marRight w:val="0"/>
          <w:marTop w:val="0"/>
          <w:marBottom w:val="0"/>
          <w:divBdr>
            <w:top w:val="none" w:sz="0" w:space="0" w:color="auto"/>
            <w:left w:val="none" w:sz="0" w:space="0" w:color="auto"/>
            <w:bottom w:val="none" w:sz="0" w:space="0" w:color="auto"/>
            <w:right w:val="none" w:sz="0" w:space="0" w:color="auto"/>
          </w:divBdr>
        </w:div>
        <w:div w:id="1654018802">
          <w:marLeft w:val="0"/>
          <w:marRight w:val="0"/>
          <w:marTop w:val="0"/>
          <w:marBottom w:val="0"/>
          <w:divBdr>
            <w:top w:val="none" w:sz="0" w:space="0" w:color="auto"/>
            <w:left w:val="none" w:sz="0" w:space="0" w:color="auto"/>
            <w:bottom w:val="none" w:sz="0" w:space="0" w:color="auto"/>
            <w:right w:val="none" w:sz="0" w:space="0" w:color="auto"/>
          </w:divBdr>
        </w:div>
        <w:div w:id="1720469316">
          <w:marLeft w:val="0"/>
          <w:marRight w:val="0"/>
          <w:marTop w:val="0"/>
          <w:marBottom w:val="0"/>
          <w:divBdr>
            <w:top w:val="none" w:sz="0" w:space="0" w:color="auto"/>
            <w:left w:val="none" w:sz="0" w:space="0" w:color="auto"/>
            <w:bottom w:val="none" w:sz="0" w:space="0" w:color="auto"/>
            <w:right w:val="none" w:sz="0" w:space="0" w:color="auto"/>
          </w:divBdr>
        </w:div>
      </w:divsChild>
    </w:div>
    <w:div w:id="25982558">
      <w:bodyDiv w:val="1"/>
      <w:marLeft w:val="0"/>
      <w:marRight w:val="0"/>
      <w:marTop w:val="0"/>
      <w:marBottom w:val="0"/>
      <w:divBdr>
        <w:top w:val="none" w:sz="0" w:space="0" w:color="auto"/>
        <w:left w:val="none" w:sz="0" w:space="0" w:color="auto"/>
        <w:bottom w:val="none" w:sz="0" w:space="0" w:color="auto"/>
        <w:right w:val="none" w:sz="0" w:space="0" w:color="auto"/>
      </w:divBdr>
      <w:divsChild>
        <w:div w:id="855655332">
          <w:marLeft w:val="0"/>
          <w:marRight w:val="0"/>
          <w:marTop w:val="0"/>
          <w:marBottom w:val="0"/>
          <w:divBdr>
            <w:top w:val="none" w:sz="0" w:space="0" w:color="auto"/>
            <w:left w:val="none" w:sz="0" w:space="0" w:color="auto"/>
            <w:bottom w:val="none" w:sz="0" w:space="0" w:color="auto"/>
            <w:right w:val="none" w:sz="0" w:space="0" w:color="auto"/>
          </w:divBdr>
        </w:div>
        <w:div w:id="1132673040">
          <w:marLeft w:val="0"/>
          <w:marRight w:val="0"/>
          <w:marTop w:val="0"/>
          <w:marBottom w:val="0"/>
          <w:divBdr>
            <w:top w:val="none" w:sz="0" w:space="0" w:color="auto"/>
            <w:left w:val="none" w:sz="0" w:space="0" w:color="auto"/>
            <w:bottom w:val="none" w:sz="0" w:space="0" w:color="auto"/>
            <w:right w:val="none" w:sz="0" w:space="0" w:color="auto"/>
          </w:divBdr>
        </w:div>
        <w:div w:id="1661959627">
          <w:marLeft w:val="0"/>
          <w:marRight w:val="0"/>
          <w:marTop w:val="0"/>
          <w:marBottom w:val="0"/>
          <w:divBdr>
            <w:top w:val="none" w:sz="0" w:space="0" w:color="auto"/>
            <w:left w:val="none" w:sz="0" w:space="0" w:color="auto"/>
            <w:bottom w:val="none" w:sz="0" w:space="0" w:color="auto"/>
            <w:right w:val="none" w:sz="0" w:space="0" w:color="auto"/>
          </w:divBdr>
        </w:div>
        <w:div w:id="1857115342">
          <w:marLeft w:val="0"/>
          <w:marRight w:val="0"/>
          <w:marTop w:val="0"/>
          <w:marBottom w:val="0"/>
          <w:divBdr>
            <w:top w:val="none" w:sz="0" w:space="0" w:color="auto"/>
            <w:left w:val="none" w:sz="0" w:space="0" w:color="auto"/>
            <w:bottom w:val="none" w:sz="0" w:space="0" w:color="auto"/>
            <w:right w:val="none" w:sz="0" w:space="0" w:color="auto"/>
          </w:divBdr>
        </w:div>
      </w:divsChild>
    </w:div>
    <w:div w:id="25984914">
      <w:bodyDiv w:val="1"/>
      <w:marLeft w:val="0"/>
      <w:marRight w:val="0"/>
      <w:marTop w:val="0"/>
      <w:marBottom w:val="0"/>
      <w:divBdr>
        <w:top w:val="none" w:sz="0" w:space="0" w:color="auto"/>
        <w:left w:val="none" w:sz="0" w:space="0" w:color="auto"/>
        <w:bottom w:val="none" w:sz="0" w:space="0" w:color="auto"/>
        <w:right w:val="none" w:sz="0" w:space="0" w:color="auto"/>
      </w:divBdr>
    </w:div>
    <w:div w:id="26412201">
      <w:bodyDiv w:val="1"/>
      <w:marLeft w:val="0"/>
      <w:marRight w:val="0"/>
      <w:marTop w:val="0"/>
      <w:marBottom w:val="0"/>
      <w:divBdr>
        <w:top w:val="none" w:sz="0" w:space="0" w:color="auto"/>
        <w:left w:val="none" w:sz="0" w:space="0" w:color="auto"/>
        <w:bottom w:val="none" w:sz="0" w:space="0" w:color="auto"/>
        <w:right w:val="none" w:sz="0" w:space="0" w:color="auto"/>
      </w:divBdr>
      <w:divsChild>
        <w:div w:id="297951551">
          <w:marLeft w:val="0"/>
          <w:marRight w:val="0"/>
          <w:marTop w:val="0"/>
          <w:marBottom w:val="0"/>
          <w:divBdr>
            <w:top w:val="none" w:sz="0" w:space="0" w:color="auto"/>
            <w:left w:val="none" w:sz="0" w:space="0" w:color="auto"/>
            <w:bottom w:val="none" w:sz="0" w:space="0" w:color="auto"/>
            <w:right w:val="none" w:sz="0" w:space="0" w:color="auto"/>
          </w:divBdr>
        </w:div>
        <w:div w:id="610288351">
          <w:marLeft w:val="0"/>
          <w:marRight w:val="0"/>
          <w:marTop w:val="0"/>
          <w:marBottom w:val="0"/>
          <w:divBdr>
            <w:top w:val="none" w:sz="0" w:space="0" w:color="auto"/>
            <w:left w:val="none" w:sz="0" w:space="0" w:color="auto"/>
            <w:bottom w:val="none" w:sz="0" w:space="0" w:color="auto"/>
            <w:right w:val="none" w:sz="0" w:space="0" w:color="auto"/>
          </w:divBdr>
        </w:div>
        <w:div w:id="1244610246">
          <w:marLeft w:val="0"/>
          <w:marRight w:val="0"/>
          <w:marTop w:val="0"/>
          <w:marBottom w:val="0"/>
          <w:divBdr>
            <w:top w:val="none" w:sz="0" w:space="0" w:color="auto"/>
            <w:left w:val="none" w:sz="0" w:space="0" w:color="auto"/>
            <w:bottom w:val="none" w:sz="0" w:space="0" w:color="auto"/>
            <w:right w:val="none" w:sz="0" w:space="0" w:color="auto"/>
          </w:divBdr>
        </w:div>
        <w:div w:id="1489712575">
          <w:marLeft w:val="0"/>
          <w:marRight w:val="0"/>
          <w:marTop w:val="0"/>
          <w:marBottom w:val="0"/>
          <w:divBdr>
            <w:top w:val="none" w:sz="0" w:space="0" w:color="auto"/>
            <w:left w:val="none" w:sz="0" w:space="0" w:color="auto"/>
            <w:bottom w:val="none" w:sz="0" w:space="0" w:color="auto"/>
            <w:right w:val="none" w:sz="0" w:space="0" w:color="auto"/>
          </w:divBdr>
        </w:div>
      </w:divsChild>
    </w:div>
    <w:div w:id="26491123">
      <w:bodyDiv w:val="1"/>
      <w:marLeft w:val="0"/>
      <w:marRight w:val="0"/>
      <w:marTop w:val="0"/>
      <w:marBottom w:val="0"/>
      <w:divBdr>
        <w:top w:val="none" w:sz="0" w:space="0" w:color="auto"/>
        <w:left w:val="none" w:sz="0" w:space="0" w:color="auto"/>
        <w:bottom w:val="none" w:sz="0" w:space="0" w:color="auto"/>
        <w:right w:val="none" w:sz="0" w:space="0" w:color="auto"/>
      </w:divBdr>
      <w:divsChild>
        <w:div w:id="856190026">
          <w:marLeft w:val="0"/>
          <w:marRight w:val="0"/>
          <w:marTop w:val="0"/>
          <w:marBottom w:val="0"/>
          <w:divBdr>
            <w:top w:val="none" w:sz="0" w:space="0" w:color="auto"/>
            <w:left w:val="none" w:sz="0" w:space="0" w:color="auto"/>
            <w:bottom w:val="none" w:sz="0" w:space="0" w:color="auto"/>
            <w:right w:val="none" w:sz="0" w:space="0" w:color="auto"/>
          </w:divBdr>
        </w:div>
        <w:div w:id="1169173380">
          <w:marLeft w:val="0"/>
          <w:marRight w:val="0"/>
          <w:marTop w:val="0"/>
          <w:marBottom w:val="0"/>
          <w:divBdr>
            <w:top w:val="none" w:sz="0" w:space="0" w:color="auto"/>
            <w:left w:val="none" w:sz="0" w:space="0" w:color="auto"/>
            <w:bottom w:val="none" w:sz="0" w:space="0" w:color="auto"/>
            <w:right w:val="none" w:sz="0" w:space="0" w:color="auto"/>
          </w:divBdr>
        </w:div>
        <w:div w:id="1467316845">
          <w:marLeft w:val="0"/>
          <w:marRight w:val="0"/>
          <w:marTop w:val="0"/>
          <w:marBottom w:val="0"/>
          <w:divBdr>
            <w:top w:val="none" w:sz="0" w:space="0" w:color="auto"/>
            <w:left w:val="none" w:sz="0" w:space="0" w:color="auto"/>
            <w:bottom w:val="none" w:sz="0" w:space="0" w:color="auto"/>
            <w:right w:val="none" w:sz="0" w:space="0" w:color="auto"/>
          </w:divBdr>
        </w:div>
        <w:div w:id="1708797691">
          <w:marLeft w:val="0"/>
          <w:marRight w:val="0"/>
          <w:marTop w:val="0"/>
          <w:marBottom w:val="0"/>
          <w:divBdr>
            <w:top w:val="none" w:sz="0" w:space="0" w:color="auto"/>
            <w:left w:val="none" w:sz="0" w:space="0" w:color="auto"/>
            <w:bottom w:val="none" w:sz="0" w:space="0" w:color="auto"/>
            <w:right w:val="none" w:sz="0" w:space="0" w:color="auto"/>
          </w:divBdr>
        </w:div>
      </w:divsChild>
    </w:div>
    <w:div w:id="26491777">
      <w:bodyDiv w:val="1"/>
      <w:marLeft w:val="0"/>
      <w:marRight w:val="0"/>
      <w:marTop w:val="0"/>
      <w:marBottom w:val="0"/>
      <w:divBdr>
        <w:top w:val="none" w:sz="0" w:space="0" w:color="auto"/>
        <w:left w:val="none" w:sz="0" w:space="0" w:color="auto"/>
        <w:bottom w:val="none" w:sz="0" w:space="0" w:color="auto"/>
        <w:right w:val="none" w:sz="0" w:space="0" w:color="auto"/>
      </w:divBdr>
      <w:divsChild>
        <w:div w:id="340201176">
          <w:marLeft w:val="0"/>
          <w:marRight w:val="0"/>
          <w:marTop w:val="0"/>
          <w:marBottom w:val="0"/>
          <w:divBdr>
            <w:top w:val="none" w:sz="0" w:space="0" w:color="auto"/>
            <w:left w:val="none" w:sz="0" w:space="0" w:color="auto"/>
            <w:bottom w:val="none" w:sz="0" w:space="0" w:color="auto"/>
            <w:right w:val="none" w:sz="0" w:space="0" w:color="auto"/>
          </w:divBdr>
        </w:div>
        <w:div w:id="681710752">
          <w:marLeft w:val="0"/>
          <w:marRight w:val="0"/>
          <w:marTop w:val="0"/>
          <w:marBottom w:val="0"/>
          <w:divBdr>
            <w:top w:val="none" w:sz="0" w:space="0" w:color="auto"/>
            <w:left w:val="none" w:sz="0" w:space="0" w:color="auto"/>
            <w:bottom w:val="none" w:sz="0" w:space="0" w:color="auto"/>
            <w:right w:val="none" w:sz="0" w:space="0" w:color="auto"/>
          </w:divBdr>
        </w:div>
        <w:div w:id="1094479670">
          <w:marLeft w:val="0"/>
          <w:marRight w:val="0"/>
          <w:marTop w:val="0"/>
          <w:marBottom w:val="0"/>
          <w:divBdr>
            <w:top w:val="none" w:sz="0" w:space="0" w:color="auto"/>
            <w:left w:val="none" w:sz="0" w:space="0" w:color="auto"/>
            <w:bottom w:val="none" w:sz="0" w:space="0" w:color="auto"/>
            <w:right w:val="none" w:sz="0" w:space="0" w:color="auto"/>
          </w:divBdr>
        </w:div>
        <w:div w:id="1296254290">
          <w:marLeft w:val="0"/>
          <w:marRight w:val="0"/>
          <w:marTop w:val="0"/>
          <w:marBottom w:val="0"/>
          <w:divBdr>
            <w:top w:val="none" w:sz="0" w:space="0" w:color="auto"/>
            <w:left w:val="none" w:sz="0" w:space="0" w:color="auto"/>
            <w:bottom w:val="none" w:sz="0" w:space="0" w:color="auto"/>
            <w:right w:val="none" w:sz="0" w:space="0" w:color="auto"/>
          </w:divBdr>
        </w:div>
      </w:divsChild>
    </w:div>
    <w:div w:id="27266089">
      <w:bodyDiv w:val="1"/>
      <w:marLeft w:val="0"/>
      <w:marRight w:val="0"/>
      <w:marTop w:val="0"/>
      <w:marBottom w:val="0"/>
      <w:divBdr>
        <w:top w:val="none" w:sz="0" w:space="0" w:color="auto"/>
        <w:left w:val="none" w:sz="0" w:space="0" w:color="auto"/>
        <w:bottom w:val="none" w:sz="0" w:space="0" w:color="auto"/>
        <w:right w:val="none" w:sz="0" w:space="0" w:color="auto"/>
      </w:divBdr>
      <w:divsChild>
        <w:div w:id="403916948">
          <w:marLeft w:val="0"/>
          <w:marRight w:val="0"/>
          <w:marTop w:val="0"/>
          <w:marBottom w:val="0"/>
          <w:divBdr>
            <w:top w:val="none" w:sz="0" w:space="0" w:color="auto"/>
            <w:left w:val="none" w:sz="0" w:space="0" w:color="auto"/>
            <w:bottom w:val="none" w:sz="0" w:space="0" w:color="auto"/>
            <w:right w:val="none" w:sz="0" w:space="0" w:color="auto"/>
          </w:divBdr>
        </w:div>
        <w:div w:id="1094320433">
          <w:marLeft w:val="0"/>
          <w:marRight w:val="0"/>
          <w:marTop w:val="0"/>
          <w:marBottom w:val="0"/>
          <w:divBdr>
            <w:top w:val="none" w:sz="0" w:space="0" w:color="auto"/>
            <w:left w:val="none" w:sz="0" w:space="0" w:color="auto"/>
            <w:bottom w:val="none" w:sz="0" w:space="0" w:color="auto"/>
            <w:right w:val="none" w:sz="0" w:space="0" w:color="auto"/>
          </w:divBdr>
        </w:div>
        <w:div w:id="1692411716">
          <w:marLeft w:val="0"/>
          <w:marRight w:val="0"/>
          <w:marTop w:val="0"/>
          <w:marBottom w:val="0"/>
          <w:divBdr>
            <w:top w:val="none" w:sz="0" w:space="0" w:color="auto"/>
            <w:left w:val="none" w:sz="0" w:space="0" w:color="auto"/>
            <w:bottom w:val="none" w:sz="0" w:space="0" w:color="auto"/>
            <w:right w:val="none" w:sz="0" w:space="0" w:color="auto"/>
          </w:divBdr>
        </w:div>
        <w:div w:id="1855800763">
          <w:marLeft w:val="0"/>
          <w:marRight w:val="0"/>
          <w:marTop w:val="0"/>
          <w:marBottom w:val="0"/>
          <w:divBdr>
            <w:top w:val="none" w:sz="0" w:space="0" w:color="auto"/>
            <w:left w:val="none" w:sz="0" w:space="0" w:color="auto"/>
            <w:bottom w:val="none" w:sz="0" w:space="0" w:color="auto"/>
            <w:right w:val="none" w:sz="0" w:space="0" w:color="auto"/>
          </w:divBdr>
        </w:div>
      </w:divsChild>
    </w:div>
    <w:div w:id="27416059">
      <w:bodyDiv w:val="1"/>
      <w:marLeft w:val="0"/>
      <w:marRight w:val="0"/>
      <w:marTop w:val="0"/>
      <w:marBottom w:val="0"/>
      <w:divBdr>
        <w:top w:val="none" w:sz="0" w:space="0" w:color="auto"/>
        <w:left w:val="none" w:sz="0" w:space="0" w:color="auto"/>
        <w:bottom w:val="none" w:sz="0" w:space="0" w:color="auto"/>
        <w:right w:val="none" w:sz="0" w:space="0" w:color="auto"/>
      </w:divBdr>
      <w:divsChild>
        <w:div w:id="60564600">
          <w:marLeft w:val="0"/>
          <w:marRight w:val="0"/>
          <w:marTop w:val="0"/>
          <w:marBottom w:val="0"/>
          <w:divBdr>
            <w:top w:val="none" w:sz="0" w:space="0" w:color="auto"/>
            <w:left w:val="none" w:sz="0" w:space="0" w:color="auto"/>
            <w:bottom w:val="none" w:sz="0" w:space="0" w:color="auto"/>
            <w:right w:val="none" w:sz="0" w:space="0" w:color="auto"/>
          </w:divBdr>
        </w:div>
        <w:div w:id="1301766496">
          <w:marLeft w:val="0"/>
          <w:marRight w:val="0"/>
          <w:marTop w:val="0"/>
          <w:marBottom w:val="0"/>
          <w:divBdr>
            <w:top w:val="none" w:sz="0" w:space="0" w:color="auto"/>
            <w:left w:val="none" w:sz="0" w:space="0" w:color="auto"/>
            <w:bottom w:val="none" w:sz="0" w:space="0" w:color="auto"/>
            <w:right w:val="none" w:sz="0" w:space="0" w:color="auto"/>
          </w:divBdr>
        </w:div>
        <w:div w:id="1431509204">
          <w:marLeft w:val="0"/>
          <w:marRight w:val="0"/>
          <w:marTop w:val="0"/>
          <w:marBottom w:val="0"/>
          <w:divBdr>
            <w:top w:val="none" w:sz="0" w:space="0" w:color="auto"/>
            <w:left w:val="none" w:sz="0" w:space="0" w:color="auto"/>
            <w:bottom w:val="none" w:sz="0" w:space="0" w:color="auto"/>
            <w:right w:val="none" w:sz="0" w:space="0" w:color="auto"/>
          </w:divBdr>
        </w:div>
        <w:div w:id="1489252484">
          <w:marLeft w:val="0"/>
          <w:marRight w:val="0"/>
          <w:marTop w:val="0"/>
          <w:marBottom w:val="0"/>
          <w:divBdr>
            <w:top w:val="none" w:sz="0" w:space="0" w:color="auto"/>
            <w:left w:val="none" w:sz="0" w:space="0" w:color="auto"/>
            <w:bottom w:val="none" w:sz="0" w:space="0" w:color="auto"/>
            <w:right w:val="none" w:sz="0" w:space="0" w:color="auto"/>
          </w:divBdr>
        </w:div>
      </w:divsChild>
    </w:div>
    <w:div w:id="27607824">
      <w:bodyDiv w:val="1"/>
      <w:marLeft w:val="0"/>
      <w:marRight w:val="0"/>
      <w:marTop w:val="0"/>
      <w:marBottom w:val="0"/>
      <w:divBdr>
        <w:top w:val="none" w:sz="0" w:space="0" w:color="auto"/>
        <w:left w:val="none" w:sz="0" w:space="0" w:color="auto"/>
        <w:bottom w:val="none" w:sz="0" w:space="0" w:color="auto"/>
        <w:right w:val="none" w:sz="0" w:space="0" w:color="auto"/>
      </w:divBdr>
      <w:divsChild>
        <w:div w:id="880098285">
          <w:marLeft w:val="0"/>
          <w:marRight w:val="0"/>
          <w:marTop w:val="0"/>
          <w:marBottom w:val="0"/>
          <w:divBdr>
            <w:top w:val="none" w:sz="0" w:space="0" w:color="auto"/>
            <w:left w:val="none" w:sz="0" w:space="0" w:color="auto"/>
            <w:bottom w:val="none" w:sz="0" w:space="0" w:color="auto"/>
            <w:right w:val="none" w:sz="0" w:space="0" w:color="auto"/>
          </w:divBdr>
        </w:div>
        <w:div w:id="1327125450">
          <w:marLeft w:val="0"/>
          <w:marRight w:val="0"/>
          <w:marTop w:val="0"/>
          <w:marBottom w:val="0"/>
          <w:divBdr>
            <w:top w:val="none" w:sz="0" w:space="0" w:color="auto"/>
            <w:left w:val="none" w:sz="0" w:space="0" w:color="auto"/>
            <w:bottom w:val="none" w:sz="0" w:space="0" w:color="auto"/>
            <w:right w:val="none" w:sz="0" w:space="0" w:color="auto"/>
          </w:divBdr>
        </w:div>
        <w:div w:id="1451699998">
          <w:marLeft w:val="0"/>
          <w:marRight w:val="0"/>
          <w:marTop w:val="0"/>
          <w:marBottom w:val="0"/>
          <w:divBdr>
            <w:top w:val="none" w:sz="0" w:space="0" w:color="auto"/>
            <w:left w:val="none" w:sz="0" w:space="0" w:color="auto"/>
            <w:bottom w:val="none" w:sz="0" w:space="0" w:color="auto"/>
            <w:right w:val="none" w:sz="0" w:space="0" w:color="auto"/>
          </w:divBdr>
        </w:div>
        <w:div w:id="2038651373">
          <w:marLeft w:val="0"/>
          <w:marRight w:val="0"/>
          <w:marTop w:val="0"/>
          <w:marBottom w:val="0"/>
          <w:divBdr>
            <w:top w:val="none" w:sz="0" w:space="0" w:color="auto"/>
            <w:left w:val="none" w:sz="0" w:space="0" w:color="auto"/>
            <w:bottom w:val="none" w:sz="0" w:space="0" w:color="auto"/>
            <w:right w:val="none" w:sz="0" w:space="0" w:color="auto"/>
          </w:divBdr>
        </w:div>
      </w:divsChild>
    </w:div>
    <w:div w:id="27805130">
      <w:bodyDiv w:val="1"/>
      <w:marLeft w:val="0"/>
      <w:marRight w:val="0"/>
      <w:marTop w:val="0"/>
      <w:marBottom w:val="0"/>
      <w:divBdr>
        <w:top w:val="none" w:sz="0" w:space="0" w:color="auto"/>
        <w:left w:val="none" w:sz="0" w:space="0" w:color="auto"/>
        <w:bottom w:val="none" w:sz="0" w:space="0" w:color="auto"/>
        <w:right w:val="none" w:sz="0" w:space="0" w:color="auto"/>
      </w:divBdr>
      <w:divsChild>
        <w:div w:id="344868192">
          <w:marLeft w:val="0"/>
          <w:marRight w:val="0"/>
          <w:marTop w:val="0"/>
          <w:marBottom w:val="0"/>
          <w:divBdr>
            <w:top w:val="none" w:sz="0" w:space="0" w:color="auto"/>
            <w:left w:val="none" w:sz="0" w:space="0" w:color="auto"/>
            <w:bottom w:val="none" w:sz="0" w:space="0" w:color="auto"/>
            <w:right w:val="none" w:sz="0" w:space="0" w:color="auto"/>
          </w:divBdr>
        </w:div>
        <w:div w:id="1103264696">
          <w:marLeft w:val="0"/>
          <w:marRight w:val="0"/>
          <w:marTop w:val="0"/>
          <w:marBottom w:val="0"/>
          <w:divBdr>
            <w:top w:val="none" w:sz="0" w:space="0" w:color="auto"/>
            <w:left w:val="none" w:sz="0" w:space="0" w:color="auto"/>
            <w:bottom w:val="none" w:sz="0" w:space="0" w:color="auto"/>
            <w:right w:val="none" w:sz="0" w:space="0" w:color="auto"/>
          </w:divBdr>
        </w:div>
        <w:div w:id="1207526550">
          <w:marLeft w:val="0"/>
          <w:marRight w:val="0"/>
          <w:marTop w:val="0"/>
          <w:marBottom w:val="0"/>
          <w:divBdr>
            <w:top w:val="none" w:sz="0" w:space="0" w:color="auto"/>
            <w:left w:val="none" w:sz="0" w:space="0" w:color="auto"/>
            <w:bottom w:val="none" w:sz="0" w:space="0" w:color="auto"/>
            <w:right w:val="none" w:sz="0" w:space="0" w:color="auto"/>
          </w:divBdr>
        </w:div>
        <w:div w:id="1743868667">
          <w:marLeft w:val="0"/>
          <w:marRight w:val="0"/>
          <w:marTop w:val="0"/>
          <w:marBottom w:val="0"/>
          <w:divBdr>
            <w:top w:val="none" w:sz="0" w:space="0" w:color="auto"/>
            <w:left w:val="none" w:sz="0" w:space="0" w:color="auto"/>
            <w:bottom w:val="none" w:sz="0" w:space="0" w:color="auto"/>
            <w:right w:val="none" w:sz="0" w:space="0" w:color="auto"/>
          </w:divBdr>
        </w:div>
      </w:divsChild>
    </w:div>
    <w:div w:id="28535528">
      <w:bodyDiv w:val="1"/>
      <w:marLeft w:val="0"/>
      <w:marRight w:val="0"/>
      <w:marTop w:val="0"/>
      <w:marBottom w:val="0"/>
      <w:divBdr>
        <w:top w:val="none" w:sz="0" w:space="0" w:color="auto"/>
        <w:left w:val="none" w:sz="0" w:space="0" w:color="auto"/>
        <w:bottom w:val="none" w:sz="0" w:space="0" w:color="auto"/>
        <w:right w:val="none" w:sz="0" w:space="0" w:color="auto"/>
      </w:divBdr>
      <w:divsChild>
        <w:div w:id="409304556">
          <w:marLeft w:val="0"/>
          <w:marRight w:val="0"/>
          <w:marTop w:val="0"/>
          <w:marBottom w:val="0"/>
          <w:divBdr>
            <w:top w:val="none" w:sz="0" w:space="0" w:color="auto"/>
            <w:left w:val="none" w:sz="0" w:space="0" w:color="auto"/>
            <w:bottom w:val="none" w:sz="0" w:space="0" w:color="auto"/>
            <w:right w:val="none" w:sz="0" w:space="0" w:color="auto"/>
          </w:divBdr>
        </w:div>
        <w:div w:id="847449324">
          <w:marLeft w:val="0"/>
          <w:marRight w:val="0"/>
          <w:marTop w:val="0"/>
          <w:marBottom w:val="0"/>
          <w:divBdr>
            <w:top w:val="none" w:sz="0" w:space="0" w:color="auto"/>
            <w:left w:val="none" w:sz="0" w:space="0" w:color="auto"/>
            <w:bottom w:val="none" w:sz="0" w:space="0" w:color="auto"/>
            <w:right w:val="none" w:sz="0" w:space="0" w:color="auto"/>
          </w:divBdr>
        </w:div>
        <w:div w:id="1096440190">
          <w:marLeft w:val="0"/>
          <w:marRight w:val="0"/>
          <w:marTop w:val="0"/>
          <w:marBottom w:val="0"/>
          <w:divBdr>
            <w:top w:val="none" w:sz="0" w:space="0" w:color="auto"/>
            <w:left w:val="none" w:sz="0" w:space="0" w:color="auto"/>
            <w:bottom w:val="none" w:sz="0" w:space="0" w:color="auto"/>
            <w:right w:val="none" w:sz="0" w:space="0" w:color="auto"/>
          </w:divBdr>
        </w:div>
        <w:div w:id="1622953826">
          <w:marLeft w:val="0"/>
          <w:marRight w:val="0"/>
          <w:marTop w:val="0"/>
          <w:marBottom w:val="0"/>
          <w:divBdr>
            <w:top w:val="none" w:sz="0" w:space="0" w:color="auto"/>
            <w:left w:val="none" w:sz="0" w:space="0" w:color="auto"/>
            <w:bottom w:val="none" w:sz="0" w:space="0" w:color="auto"/>
            <w:right w:val="none" w:sz="0" w:space="0" w:color="auto"/>
          </w:divBdr>
        </w:div>
      </w:divsChild>
    </w:div>
    <w:div w:id="29191133">
      <w:bodyDiv w:val="1"/>
      <w:marLeft w:val="0"/>
      <w:marRight w:val="0"/>
      <w:marTop w:val="0"/>
      <w:marBottom w:val="0"/>
      <w:divBdr>
        <w:top w:val="none" w:sz="0" w:space="0" w:color="auto"/>
        <w:left w:val="none" w:sz="0" w:space="0" w:color="auto"/>
        <w:bottom w:val="none" w:sz="0" w:space="0" w:color="auto"/>
        <w:right w:val="none" w:sz="0" w:space="0" w:color="auto"/>
      </w:divBdr>
      <w:divsChild>
        <w:div w:id="1570573885">
          <w:marLeft w:val="0"/>
          <w:marRight w:val="0"/>
          <w:marTop w:val="0"/>
          <w:marBottom w:val="0"/>
          <w:divBdr>
            <w:top w:val="none" w:sz="0" w:space="0" w:color="auto"/>
            <w:left w:val="none" w:sz="0" w:space="0" w:color="auto"/>
            <w:bottom w:val="none" w:sz="0" w:space="0" w:color="auto"/>
            <w:right w:val="none" w:sz="0" w:space="0" w:color="auto"/>
          </w:divBdr>
          <w:divsChild>
            <w:div w:id="681401122">
              <w:marLeft w:val="0"/>
              <w:marRight w:val="0"/>
              <w:marTop w:val="0"/>
              <w:marBottom w:val="0"/>
              <w:divBdr>
                <w:top w:val="none" w:sz="0" w:space="0" w:color="auto"/>
                <w:left w:val="none" w:sz="0" w:space="0" w:color="auto"/>
                <w:bottom w:val="none" w:sz="0" w:space="0" w:color="auto"/>
                <w:right w:val="none" w:sz="0" w:space="0" w:color="auto"/>
              </w:divBdr>
              <w:divsChild>
                <w:div w:id="34957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50957">
          <w:marLeft w:val="0"/>
          <w:marRight w:val="0"/>
          <w:marTop w:val="0"/>
          <w:marBottom w:val="0"/>
          <w:divBdr>
            <w:top w:val="none" w:sz="0" w:space="0" w:color="auto"/>
            <w:left w:val="none" w:sz="0" w:space="0" w:color="auto"/>
            <w:bottom w:val="none" w:sz="0" w:space="0" w:color="auto"/>
            <w:right w:val="none" w:sz="0" w:space="0" w:color="auto"/>
          </w:divBdr>
          <w:divsChild>
            <w:div w:id="1046567189">
              <w:marLeft w:val="0"/>
              <w:marRight w:val="0"/>
              <w:marTop w:val="0"/>
              <w:marBottom w:val="0"/>
              <w:divBdr>
                <w:top w:val="none" w:sz="0" w:space="0" w:color="auto"/>
                <w:left w:val="none" w:sz="0" w:space="0" w:color="auto"/>
                <w:bottom w:val="none" w:sz="0" w:space="0" w:color="auto"/>
                <w:right w:val="none" w:sz="0" w:space="0" w:color="auto"/>
              </w:divBdr>
            </w:div>
          </w:divsChild>
        </w:div>
        <w:div w:id="1718316970">
          <w:marLeft w:val="0"/>
          <w:marRight w:val="0"/>
          <w:marTop w:val="0"/>
          <w:marBottom w:val="0"/>
          <w:divBdr>
            <w:top w:val="none" w:sz="0" w:space="0" w:color="auto"/>
            <w:left w:val="none" w:sz="0" w:space="0" w:color="auto"/>
            <w:bottom w:val="none" w:sz="0" w:space="0" w:color="auto"/>
            <w:right w:val="none" w:sz="0" w:space="0" w:color="auto"/>
          </w:divBdr>
          <w:divsChild>
            <w:div w:id="260335783">
              <w:marLeft w:val="0"/>
              <w:marRight w:val="0"/>
              <w:marTop w:val="0"/>
              <w:marBottom w:val="0"/>
              <w:divBdr>
                <w:top w:val="none" w:sz="0" w:space="0" w:color="auto"/>
                <w:left w:val="none" w:sz="0" w:space="0" w:color="auto"/>
                <w:bottom w:val="none" w:sz="0" w:space="0" w:color="auto"/>
                <w:right w:val="none" w:sz="0" w:space="0" w:color="auto"/>
              </w:divBdr>
              <w:divsChild>
                <w:div w:id="1713579375">
                  <w:marLeft w:val="0"/>
                  <w:marRight w:val="0"/>
                  <w:marTop w:val="0"/>
                  <w:marBottom w:val="0"/>
                  <w:divBdr>
                    <w:top w:val="none" w:sz="0" w:space="0" w:color="auto"/>
                    <w:left w:val="none" w:sz="0" w:space="0" w:color="auto"/>
                    <w:bottom w:val="none" w:sz="0" w:space="0" w:color="auto"/>
                    <w:right w:val="none" w:sz="0" w:space="0" w:color="auto"/>
                  </w:divBdr>
                </w:div>
                <w:div w:id="39639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6965">
      <w:bodyDiv w:val="1"/>
      <w:marLeft w:val="0"/>
      <w:marRight w:val="0"/>
      <w:marTop w:val="0"/>
      <w:marBottom w:val="0"/>
      <w:divBdr>
        <w:top w:val="none" w:sz="0" w:space="0" w:color="auto"/>
        <w:left w:val="none" w:sz="0" w:space="0" w:color="auto"/>
        <w:bottom w:val="none" w:sz="0" w:space="0" w:color="auto"/>
        <w:right w:val="none" w:sz="0" w:space="0" w:color="auto"/>
      </w:divBdr>
      <w:divsChild>
        <w:div w:id="539972879">
          <w:marLeft w:val="0"/>
          <w:marRight w:val="0"/>
          <w:marTop w:val="0"/>
          <w:marBottom w:val="0"/>
          <w:divBdr>
            <w:top w:val="none" w:sz="0" w:space="0" w:color="auto"/>
            <w:left w:val="none" w:sz="0" w:space="0" w:color="auto"/>
            <w:bottom w:val="none" w:sz="0" w:space="0" w:color="auto"/>
            <w:right w:val="none" w:sz="0" w:space="0" w:color="auto"/>
          </w:divBdr>
        </w:div>
        <w:div w:id="1042899985">
          <w:marLeft w:val="0"/>
          <w:marRight w:val="0"/>
          <w:marTop w:val="0"/>
          <w:marBottom w:val="0"/>
          <w:divBdr>
            <w:top w:val="none" w:sz="0" w:space="0" w:color="auto"/>
            <w:left w:val="none" w:sz="0" w:space="0" w:color="auto"/>
            <w:bottom w:val="none" w:sz="0" w:space="0" w:color="auto"/>
            <w:right w:val="none" w:sz="0" w:space="0" w:color="auto"/>
          </w:divBdr>
        </w:div>
        <w:div w:id="1813710298">
          <w:marLeft w:val="0"/>
          <w:marRight w:val="0"/>
          <w:marTop w:val="0"/>
          <w:marBottom w:val="0"/>
          <w:divBdr>
            <w:top w:val="none" w:sz="0" w:space="0" w:color="auto"/>
            <w:left w:val="none" w:sz="0" w:space="0" w:color="auto"/>
            <w:bottom w:val="none" w:sz="0" w:space="0" w:color="auto"/>
            <w:right w:val="none" w:sz="0" w:space="0" w:color="auto"/>
          </w:divBdr>
        </w:div>
        <w:div w:id="2114737098">
          <w:marLeft w:val="0"/>
          <w:marRight w:val="0"/>
          <w:marTop w:val="0"/>
          <w:marBottom w:val="0"/>
          <w:divBdr>
            <w:top w:val="none" w:sz="0" w:space="0" w:color="auto"/>
            <w:left w:val="none" w:sz="0" w:space="0" w:color="auto"/>
            <w:bottom w:val="none" w:sz="0" w:space="0" w:color="auto"/>
            <w:right w:val="none" w:sz="0" w:space="0" w:color="auto"/>
          </w:divBdr>
        </w:div>
      </w:divsChild>
    </w:div>
    <w:div w:id="30032251">
      <w:bodyDiv w:val="1"/>
      <w:marLeft w:val="0"/>
      <w:marRight w:val="0"/>
      <w:marTop w:val="0"/>
      <w:marBottom w:val="0"/>
      <w:divBdr>
        <w:top w:val="none" w:sz="0" w:space="0" w:color="auto"/>
        <w:left w:val="none" w:sz="0" w:space="0" w:color="auto"/>
        <w:bottom w:val="none" w:sz="0" w:space="0" w:color="auto"/>
        <w:right w:val="none" w:sz="0" w:space="0" w:color="auto"/>
      </w:divBdr>
      <w:divsChild>
        <w:div w:id="910165486">
          <w:marLeft w:val="0"/>
          <w:marRight w:val="0"/>
          <w:marTop w:val="0"/>
          <w:marBottom w:val="0"/>
          <w:divBdr>
            <w:top w:val="none" w:sz="0" w:space="0" w:color="auto"/>
            <w:left w:val="none" w:sz="0" w:space="0" w:color="auto"/>
            <w:bottom w:val="none" w:sz="0" w:space="0" w:color="auto"/>
            <w:right w:val="none" w:sz="0" w:space="0" w:color="auto"/>
          </w:divBdr>
        </w:div>
        <w:div w:id="1254124916">
          <w:marLeft w:val="0"/>
          <w:marRight w:val="0"/>
          <w:marTop w:val="0"/>
          <w:marBottom w:val="0"/>
          <w:divBdr>
            <w:top w:val="none" w:sz="0" w:space="0" w:color="auto"/>
            <w:left w:val="none" w:sz="0" w:space="0" w:color="auto"/>
            <w:bottom w:val="none" w:sz="0" w:space="0" w:color="auto"/>
            <w:right w:val="none" w:sz="0" w:space="0" w:color="auto"/>
          </w:divBdr>
        </w:div>
        <w:div w:id="1841774078">
          <w:marLeft w:val="0"/>
          <w:marRight w:val="0"/>
          <w:marTop w:val="0"/>
          <w:marBottom w:val="0"/>
          <w:divBdr>
            <w:top w:val="none" w:sz="0" w:space="0" w:color="auto"/>
            <w:left w:val="none" w:sz="0" w:space="0" w:color="auto"/>
            <w:bottom w:val="none" w:sz="0" w:space="0" w:color="auto"/>
            <w:right w:val="none" w:sz="0" w:space="0" w:color="auto"/>
          </w:divBdr>
        </w:div>
        <w:div w:id="1973628218">
          <w:marLeft w:val="0"/>
          <w:marRight w:val="0"/>
          <w:marTop w:val="0"/>
          <w:marBottom w:val="0"/>
          <w:divBdr>
            <w:top w:val="none" w:sz="0" w:space="0" w:color="auto"/>
            <w:left w:val="none" w:sz="0" w:space="0" w:color="auto"/>
            <w:bottom w:val="none" w:sz="0" w:space="0" w:color="auto"/>
            <w:right w:val="none" w:sz="0" w:space="0" w:color="auto"/>
          </w:divBdr>
        </w:div>
      </w:divsChild>
    </w:div>
    <w:div w:id="30344534">
      <w:bodyDiv w:val="1"/>
      <w:marLeft w:val="0"/>
      <w:marRight w:val="0"/>
      <w:marTop w:val="0"/>
      <w:marBottom w:val="0"/>
      <w:divBdr>
        <w:top w:val="none" w:sz="0" w:space="0" w:color="auto"/>
        <w:left w:val="none" w:sz="0" w:space="0" w:color="auto"/>
        <w:bottom w:val="none" w:sz="0" w:space="0" w:color="auto"/>
        <w:right w:val="none" w:sz="0" w:space="0" w:color="auto"/>
      </w:divBdr>
      <w:divsChild>
        <w:div w:id="216169228">
          <w:marLeft w:val="0"/>
          <w:marRight w:val="0"/>
          <w:marTop w:val="0"/>
          <w:marBottom w:val="0"/>
          <w:divBdr>
            <w:top w:val="none" w:sz="0" w:space="0" w:color="auto"/>
            <w:left w:val="none" w:sz="0" w:space="0" w:color="auto"/>
            <w:bottom w:val="none" w:sz="0" w:space="0" w:color="auto"/>
            <w:right w:val="none" w:sz="0" w:space="0" w:color="auto"/>
          </w:divBdr>
        </w:div>
        <w:div w:id="223493891">
          <w:marLeft w:val="0"/>
          <w:marRight w:val="0"/>
          <w:marTop w:val="0"/>
          <w:marBottom w:val="0"/>
          <w:divBdr>
            <w:top w:val="none" w:sz="0" w:space="0" w:color="auto"/>
            <w:left w:val="none" w:sz="0" w:space="0" w:color="auto"/>
            <w:bottom w:val="none" w:sz="0" w:space="0" w:color="auto"/>
            <w:right w:val="none" w:sz="0" w:space="0" w:color="auto"/>
          </w:divBdr>
        </w:div>
        <w:div w:id="1046757973">
          <w:marLeft w:val="0"/>
          <w:marRight w:val="0"/>
          <w:marTop w:val="0"/>
          <w:marBottom w:val="0"/>
          <w:divBdr>
            <w:top w:val="none" w:sz="0" w:space="0" w:color="auto"/>
            <w:left w:val="none" w:sz="0" w:space="0" w:color="auto"/>
            <w:bottom w:val="none" w:sz="0" w:space="0" w:color="auto"/>
            <w:right w:val="none" w:sz="0" w:space="0" w:color="auto"/>
          </w:divBdr>
        </w:div>
        <w:div w:id="1789003222">
          <w:marLeft w:val="0"/>
          <w:marRight w:val="0"/>
          <w:marTop w:val="0"/>
          <w:marBottom w:val="0"/>
          <w:divBdr>
            <w:top w:val="none" w:sz="0" w:space="0" w:color="auto"/>
            <w:left w:val="none" w:sz="0" w:space="0" w:color="auto"/>
            <w:bottom w:val="none" w:sz="0" w:space="0" w:color="auto"/>
            <w:right w:val="none" w:sz="0" w:space="0" w:color="auto"/>
          </w:divBdr>
        </w:div>
      </w:divsChild>
    </w:div>
    <w:div w:id="30614888">
      <w:bodyDiv w:val="1"/>
      <w:marLeft w:val="0"/>
      <w:marRight w:val="0"/>
      <w:marTop w:val="0"/>
      <w:marBottom w:val="0"/>
      <w:divBdr>
        <w:top w:val="none" w:sz="0" w:space="0" w:color="auto"/>
        <w:left w:val="none" w:sz="0" w:space="0" w:color="auto"/>
        <w:bottom w:val="none" w:sz="0" w:space="0" w:color="auto"/>
        <w:right w:val="none" w:sz="0" w:space="0" w:color="auto"/>
      </w:divBdr>
      <w:divsChild>
        <w:div w:id="516234946">
          <w:marLeft w:val="0"/>
          <w:marRight w:val="0"/>
          <w:marTop w:val="0"/>
          <w:marBottom w:val="0"/>
          <w:divBdr>
            <w:top w:val="none" w:sz="0" w:space="0" w:color="auto"/>
            <w:left w:val="none" w:sz="0" w:space="0" w:color="auto"/>
            <w:bottom w:val="none" w:sz="0" w:space="0" w:color="auto"/>
            <w:right w:val="none" w:sz="0" w:space="0" w:color="auto"/>
          </w:divBdr>
        </w:div>
        <w:div w:id="907762699">
          <w:marLeft w:val="0"/>
          <w:marRight w:val="0"/>
          <w:marTop w:val="0"/>
          <w:marBottom w:val="0"/>
          <w:divBdr>
            <w:top w:val="none" w:sz="0" w:space="0" w:color="auto"/>
            <w:left w:val="none" w:sz="0" w:space="0" w:color="auto"/>
            <w:bottom w:val="none" w:sz="0" w:space="0" w:color="auto"/>
            <w:right w:val="none" w:sz="0" w:space="0" w:color="auto"/>
          </w:divBdr>
        </w:div>
        <w:div w:id="1225457896">
          <w:marLeft w:val="0"/>
          <w:marRight w:val="0"/>
          <w:marTop w:val="0"/>
          <w:marBottom w:val="0"/>
          <w:divBdr>
            <w:top w:val="none" w:sz="0" w:space="0" w:color="auto"/>
            <w:left w:val="none" w:sz="0" w:space="0" w:color="auto"/>
            <w:bottom w:val="none" w:sz="0" w:space="0" w:color="auto"/>
            <w:right w:val="none" w:sz="0" w:space="0" w:color="auto"/>
          </w:divBdr>
        </w:div>
        <w:div w:id="1702782073">
          <w:marLeft w:val="0"/>
          <w:marRight w:val="0"/>
          <w:marTop w:val="0"/>
          <w:marBottom w:val="0"/>
          <w:divBdr>
            <w:top w:val="none" w:sz="0" w:space="0" w:color="auto"/>
            <w:left w:val="none" w:sz="0" w:space="0" w:color="auto"/>
            <w:bottom w:val="none" w:sz="0" w:space="0" w:color="auto"/>
            <w:right w:val="none" w:sz="0" w:space="0" w:color="auto"/>
          </w:divBdr>
        </w:div>
      </w:divsChild>
    </w:div>
    <w:div w:id="30689834">
      <w:bodyDiv w:val="1"/>
      <w:marLeft w:val="0"/>
      <w:marRight w:val="0"/>
      <w:marTop w:val="0"/>
      <w:marBottom w:val="0"/>
      <w:divBdr>
        <w:top w:val="none" w:sz="0" w:space="0" w:color="auto"/>
        <w:left w:val="none" w:sz="0" w:space="0" w:color="auto"/>
        <w:bottom w:val="none" w:sz="0" w:space="0" w:color="auto"/>
        <w:right w:val="none" w:sz="0" w:space="0" w:color="auto"/>
      </w:divBdr>
      <w:divsChild>
        <w:div w:id="451753289">
          <w:marLeft w:val="0"/>
          <w:marRight w:val="0"/>
          <w:marTop w:val="0"/>
          <w:marBottom w:val="0"/>
          <w:divBdr>
            <w:top w:val="single" w:sz="6" w:space="0" w:color="A9AEB1"/>
            <w:left w:val="single" w:sz="6" w:space="0" w:color="A9AEB1"/>
            <w:bottom w:val="single" w:sz="6" w:space="0" w:color="A9AEB1"/>
            <w:right w:val="single" w:sz="6" w:space="0" w:color="A9AEB1"/>
          </w:divBdr>
          <w:divsChild>
            <w:div w:id="1578586862">
              <w:marLeft w:val="0"/>
              <w:marRight w:val="0"/>
              <w:marTop w:val="0"/>
              <w:marBottom w:val="0"/>
              <w:divBdr>
                <w:top w:val="none" w:sz="0" w:space="0" w:color="auto"/>
                <w:left w:val="none" w:sz="0" w:space="0" w:color="auto"/>
                <w:bottom w:val="none" w:sz="0" w:space="0" w:color="auto"/>
                <w:right w:val="none" w:sz="0" w:space="0" w:color="auto"/>
              </w:divBdr>
            </w:div>
          </w:divsChild>
        </w:div>
        <w:div w:id="1203011483">
          <w:marLeft w:val="0"/>
          <w:marRight w:val="0"/>
          <w:marTop w:val="0"/>
          <w:marBottom w:val="0"/>
          <w:divBdr>
            <w:top w:val="single" w:sz="6" w:space="0" w:color="A9AEB1"/>
            <w:left w:val="single" w:sz="6" w:space="0" w:color="A9AEB1"/>
            <w:bottom w:val="single" w:sz="6" w:space="0" w:color="A9AEB1"/>
            <w:right w:val="single" w:sz="6" w:space="0" w:color="A9AEB1"/>
          </w:divBdr>
          <w:divsChild>
            <w:div w:id="1541088587">
              <w:marLeft w:val="0"/>
              <w:marRight w:val="0"/>
              <w:marTop w:val="0"/>
              <w:marBottom w:val="0"/>
              <w:divBdr>
                <w:top w:val="none" w:sz="0" w:space="0" w:color="auto"/>
                <w:left w:val="none" w:sz="0" w:space="0" w:color="auto"/>
                <w:bottom w:val="none" w:sz="0" w:space="0" w:color="auto"/>
                <w:right w:val="none" w:sz="0" w:space="0" w:color="auto"/>
              </w:divBdr>
              <w:divsChild>
                <w:div w:id="1528327923">
                  <w:marLeft w:val="0"/>
                  <w:marRight w:val="0"/>
                  <w:marTop w:val="0"/>
                  <w:marBottom w:val="0"/>
                  <w:divBdr>
                    <w:top w:val="none" w:sz="0" w:space="0" w:color="auto"/>
                    <w:left w:val="none" w:sz="0" w:space="0" w:color="auto"/>
                    <w:bottom w:val="none" w:sz="0" w:space="0" w:color="auto"/>
                    <w:right w:val="none" w:sz="0" w:space="0" w:color="auto"/>
                  </w:divBdr>
                </w:div>
                <w:div w:id="198838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900534">
          <w:marLeft w:val="0"/>
          <w:marRight w:val="0"/>
          <w:marTop w:val="0"/>
          <w:marBottom w:val="0"/>
          <w:divBdr>
            <w:top w:val="single" w:sz="6" w:space="0" w:color="A9AEB1"/>
            <w:left w:val="single" w:sz="6" w:space="0" w:color="A9AEB1"/>
            <w:bottom w:val="single" w:sz="6" w:space="0" w:color="A9AEB1"/>
            <w:right w:val="single" w:sz="6" w:space="0" w:color="A9AEB1"/>
          </w:divBdr>
          <w:divsChild>
            <w:div w:id="2105488473">
              <w:marLeft w:val="0"/>
              <w:marRight w:val="0"/>
              <w:marTop w:val="0"/>
              <w:marBottom w:val="0"/>
              <w:divBdr>
                <w:top w:val="none" w:sz="0" w:space="0" w:color="auto"/>
                <w:left w:val="none" w:sz="0" w:space="0" w:color="auto"/>
                <w:bottom w:val="none" w:sz="0" w:space="0" w:color="auto"/>
                <w:right w:val="none" w:sz="0" w:space="0" w:color="auto"/>
              </w:divBdr>
              <w:divsChild>
                <w:div w:id="115245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75004">
      <w:bodyDiv w:val="1"/>
      <w:marLeft w:val="0"/>
      <w:marRight w:val="0"/>
      <w:marTop w:val="0"/>
      <w:marBottom w:val="0"/>
      <w:divBdr>
        <w:top w:val="none" w:sz="0" w:space="0" w:color="auto"/>
        <w:left w:val="none" w:sz="0" w:space="0" w:color="auto"/>
        <w:bottom w:val="none" w:sz="0" w:space="0" w:color="auto"/>
        <w:right w:val="none" w:sz="0" w:space="0" w:color="auto"/>
      </w:divBdr>
      <w:divsChild>
        <w:div w:id="298923147">
          <w:marLeft w:val="0"/>
          <w:marRight w:val="0"/>
          <w:marTop w:val="0"/>
          <w:marBottom w:val="0"/>
          <w:divBdr>
            <w:top w:val="single" w:sz="6" w:space="0" w:color="A9AEB1"/>
            <w:left w:val="single" w:sz="6" w:space="0" w:color="A9AEB1"/>
            <w:bottom w:val="single" w:sz="6" w:space="0" w:color="A9AEB1"/>
            <w:right w:val="single" w:sz="6" w:space="0" w:color="A9AEB1"/>
          </w:divBdr>
          <w:divsChild>
            <w:div w:id="1043753455">
              <w:marLeft w:val="0"/>
              <w:marRight w:val="0"/>
              <w:marTop w:val="0"/>
              <w:marBottom w:val="0"/>
              <w:divBdr>
                <w:top w:val="none" w:sz="0" w:space="0" w:color="auto"/>
                <w:left w:val="none" w:sz="0" w:space="0" w:color="auto"/>
                <w:bottom w:val="none" w:sz="0" w:space="0" w:color="auto"/>
                <w:right w:val="none" w:sz="0" w:space="0" w:color="auto"/>
              </w:divBdr>
              <w:divsChild>
                <w:div w:id="63251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88478">
          <w:marLeft w:val="0"/>
          <w:marRight w:val="0"/>
          <w:marTop w:val="0"/>
          <w:marBottom w:val="0"/>
          <w:divBdr>
            <w:top w:val="single" w:sz="6" w:space="0" w:color="A9AEB1"/>
            <w:left w:val="single" w:sz="6" w:space="0" w:color="A9AEB1"/>
            <w:bottom w:val="single" w:sz="6" w:space="0" w:color="A9AEB1"/>
            <w:right w:val="single" w:sz="6" w:space="0" w:color="A9AEB1"/>
          </w:divBdr>
          <w:divsChild>
            <w:div w:id="2146924186">
              <w:marLeft w:val="0"/>
              <w:marRight w:val="0"/>
              <w:marTop w:val="0"/>
              <w:marBottom w:val="0"/>
              <w:divBdr>
                <w:top w:val="none" w:sz="0" w:space="0" w:color="auto"/>
                <w:left w:val="none" w:sz="0" w:space="0" w:color="auto"/>
                <w:bottom w:val="none" w:sz="0" w:space="0" w:color="auto"/>
                <w:right w:val="none" w:sz="0" w:space="0" w:color="auto"/>
              </w:divBdr>
            </w:div>
          </w:divsChild>
        </w:div>
        <w:div w:id="1178427475">
          <w:marLeft w:val="0"/>
          <w:marRight w:val="0"/>
          <w:marTop w:val="0"/>
          <w:marBottom w:val="0"/>
          <w:divBdr>
            <w:top w:val="single" w:sz="6" w:space="0" w:color="A9AEB1"/>
            <w:left w:val="single" w:sz="6" w:space="0" w:color="A9AEB1"/>
            <w:bottom w:val="single" w:sz="6" w:space="0" w:color="A9AEB1"/>
            <w:right w:val="single" w:sz="6" w:space="0" w:color="A9AEB1"/>
          </w:divBdr>
          <w:divsChild>
            <w:div w:id="927814533">
              <w:marLeft w:val="0"/>
              <w:marRight w:val="0"/>
              <w:marTop w:val="0"/>
              <w:marBottom w:val="0"/>
              <w:divBdr>
                <w:top w:val="none" w:sz="0" w:space="0" w:color="auto"/>
                <w:left w:val="none" w:sz="0" w:space="0" w:color="auto"/>
                <w:bottom w:val="none" w:sz="0" w:space="0" w:color="auto"/>
                <w:right w:val="none" w:sz="0" w:space="0" w:color="auto"/>
              </w:divBdr>
              <w:divsChild>
                <w:div w:id="740755825">
                  <w:marLeft w:val="0"/>
                  <w:marRight w:val="0"/>
                  <w:marTop w:val="0"/>
                  <w:marBottom w:val="0"/>
                  <w:divBdr>
                    <w:top w:val="none" w:sz="0" w:space="0" w:color="auto"/>
                    <w:left w:val="none" w:sz="0" w:space="0" w:color="auto"/>
                    <w:bottom w:val="none" w:sz="0" w:space="0" w:color="auto"/>
                    <w:right w:val="none" w:sz="0" w:space="0" w:color="auto"/>
                  </w:divBdr>
                </w:div>
                <w:div w:id="102840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52587">
      <w:bodyDiv w:val="1"/>
      <w:marLeft w:val="0"/>
      <w:marRight w:val="0"/>
      <w:marTop w:val="0"/>
      <w:marBottom w:val="0"/>
      <w:divBdr>
        <w:top w:val="none" w:sz="0" w:space="0" w:color="auto"/>
        <w:left w:val="none" w:sz="0" w:space="0" w:color="auto"/>
        <w:bottom w:val="none" w:sz="0" w:space="0" w:color="auto"/>
        <w:right w:val="none" w:sz="0" w:space="0" w:color="auto"/>
      </w:divBdr>
      <w:divsChild>
        <w:div w:id="82922108">
          <w:marLeft w:val="0"/>
          <w:marRight w:val="0"/>
          <w:marTop w:val="0"/>
          <w:marBottom w:val="0"/>
          <w:divBdr>
            <w:top w:val="none" w:sz="0" w:space="0" w:color="auto"/>
            <w:left w:val="none" w:sz="0" w:space="0" w:color="auto"/>
            <w:bottom w:val="none" w:sz="0" w:space="0" w:color="auto"/>
            <w:right w:val="none" w:sz="0" w:space="0" w:color="auto"/>
          </w:divBdr>
        </w:div>
        <w:div w:id="463306298">
          <w:marLeft w:val="0"/>
          <w:marRight w:val="0"/>
          <w:marTop w:val="0"/>
          <w:marBottom w:val="0"/>
          <w:divBdr>
            <w:top w:val="none" w:sz="0" w:space="0" w:color="auto"/>
            <w:left w:val="none" w:sz="0" w:space="0" w:color="auto"/>
            <w:bottom w:val="none" w:sz="0" w:space="0" w:color="auto"/>
            <w:right w:val="none" w:sz="0" w:space="0" w:color="auto"/>
          </w:divBdr>
        </w:div>
        <w:div w:id="1883663234">
          <w:marLeft w:val="0"/>
          <w:marRight w:val="0"/>
          <w:marTop w:val="0"/>
          <w:marBottom w:val="0"/>
          <w:divBdr>
            <w:top w:val="none" w:sz="0" w:space="0" w:color="auto"/>
            <w:left w:val="none" w:sz="0" w:space="0" w:color="auto"/>
            <w:bottom w:val="none" w:sz="0" w:space="0" w:color="auto"/>
            <w:right w:val="none" w:sz="0" w:space="0" w:color="auto"/>
          </w:divBdr>
        </w:div>
        <w:div w:id="1993946321">
          <w:marLeft w:val="0"/>
          <w:marRight w:val="0"/>
          <w:marTop w:val="0"/>
          <w:marBottom w:val="0"/>
          <w:divBdr>
            <w:top w:val="none" w:sz="0" w:space="0" w:color="auto"/>
            <w:left w:val="none" w:sz="0" w:space="0" w:color="auto"/>
            <w:bottom w:val="none" w:sz="0" w:space="0" w:color="auto"/>
            <w:right w:val="none" w:sz="0" w:space="0" w:color="auto"/>
          </w:divBdr>
        </w:div>
      </w:divsChild>
    </w:div>
    <w:div w:id="31804857">
      <w:bodyDiv w:val="1"/>
      <w:marLeft w:val="0"/>
      <w:marRight w:val="0"/>
      <w:marTop w:val="0"/>
      <w:marBottom w:val="0"/>
      <w:divBdr>
        <w:top w:val="none" w:sz="0" w:space="0" w:color="auto"/>
        <w:left w:val="none" w:sz="0" w:space="0" w:color="auto"/>
        <w:bottom w:val="none" w:sz="0" w:space="0" w:color="auto"/>
        <w:right w:val="none" w:sz="0" w:space="0" w:color="auto"/>
      </w:divBdr>
      <w:divsChild>
        <w:div w:id="1965229095">
          <w:marLeft w:val="0"/>
          <w:marRight w:val="0"/>
          <w:marTop w:val="0"/>
          <w:marBottom w:val="0"/>
          <w:divBdr>
            <w:top w:val="none" w:sz="0" w:space="0" w:color="auto"/>
            <w:left w:val="none" w:sz="0" w:space="0" w:color="auto"/>
            <w:bottom w:val="none" w:sz="0" w:space="0" w:color="auto"/>
            <w:right w:val="none" w:sz="0" w:space="0" w:color="auto"/>
          </w:divBdr>
          <w:divsChild>
            <w:div w:id="946736132">
              <w:marLeft w:val="0"/>
              <w:marRight w:val="0"/>
              <w:marTop w:val="0"/>
              <w:marBottom w:val="0"/>
              <w:divBdr>
                <w:top w:val="none" w:sz="0" w:space="0" w:color="auto"/>
                <w:left w:val="none" w:sz="0" w:space="0" w:color="auto"/>
                <w:bottom w:val="none" w:sz="0" w:space="0" w:color="auto"/>
                <w:right w:val="none" w:sz="0" w:space="0" w:color="auto"/>
              </w:divBdr>
              <w:divsChild>
                <w:div w:id="78191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78510">
          <w:marLeft w:val="0"/>
          <w:marRight w:val="0"/>
          <w:marTop w:val="0"/>
          <w:marBottom w:val="0"/>
          <w:divBdr>
            <w:top w:val="none" w:sz="0" w:space="0" w:color="auto"/>
            <w:left w:val="none" w:sz="0" w:space="0" w:color="auto"/>
            <w:bottom w:val="none" w:sz="0" w:space="0" w:color="auto"/>
            <w:right w:val="none" w:sz="0" w:space="0" w:color="auto"/>
          </w:divBdr>
          <w:divsChild>
            <w:div w:id="1514302932">
              <w:marLeft w:val="0"/>
              <w:marRight w:val="0"/>
              <w:marTop w:val="0"/>
              <w:marBottom w:val="0"/>
              <w:divBdr>
                <w:top w:val="none" w:sz="0" w:space="0" w:color="auto"/>
                <w:left w:val="none" w:sz="0" w:space="0" w:color="auto"/>
                <w:bottom w:val="none" w:sz="0" w:space="0" w:color="auto"/>
                <w:right w:val="none" w:sz="0" w:space="0" w:color="auto"/>
              </w:divBdr>
            </w:div>
          </w:divsChild>
        </w:div>
        <w:div w:id="576089296">
          <w:marLeft w:val="0"/>
          <w:marRight w:val="0"/>
          <w:marTop w:val="0"/>
          <w:marBottom w:val="0"/>
          <w:divBdr>
            <w:top w:val="none" w:sz="0" w:space="0" w:color="auto"/>
            <w:left w:val="none" w:sz="0" w:space="0" w:color="auto"/>
            <w:bottom w:val="none" w:sz="0" w:space="0" w:color="auto"/>
            <w:right w:val="none" w:sz="0" w:space="0" w:color="auto"/>
          </w:divBdr>
          <w:divsChild>
            <w:div w:id="853687384">
              <w:marLeft w:val="0"/>
              <w:marRight w:val="0"/>
              <w:marTop w:val="0"/>
              <w:marBottom w:val="0"/>
              <w:divBdr>
                <w:top w:val="none" w:sz="0" w:space="0" w:color="auto"/>
                <w:left w:val="none" w:sz="0" w:space="0" w:color="auto"/>
                <w:bottom w:val="none" w:sz="0" w:space="0" w:color="auto"/>
                <w:right w:val="none" w:sz="0" w:space="0" w:color="auto"/>
              </w:divBdr>
              <w:divsChild>
                <w:div w:id="1211190477">
                  <w:marLeft w:val="0"/>
                  <w:marRight w:val="0"/>
                  <w:marTop w:val="0"/>
                  <w:marBottom w:val="0"/>
                  <w:divBdr>
                    <w:top w:val="none" w:sz="0" w:space="0" w:color="auto"/>
                    <w:left w:val="none" w:sz="0" w:space="0" w:color="auto"/>
                    <w:bottom w:val="none" w:sz="0" w:space="0" w:color="auto"/>
                    <w:right w:val="none" w:sz="0" w:space="0" w:color="auto"/>
                  </w:divBdr>
                </w:div>
                <w:div w:id="6869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1878">
      <w:bodyDiv w:val="1"/>
      <w:marLeft w:val="0"/>
      <w:marRight w:val="0"/>
      <w:marTop w:val="0"/>
      <w:marBottom w:val="0"/>
      <w:divBdr>
        <w:top w:val="none" w:sz="0" w:space="0" w:color="auto"/>
        <w:left w:val="none" w:sz="0" w:space="0" w:color="auto"/>
        <w:bottom w:val="none" w:sz="0" w:space="0" w:color="auto"/>
        <w:right w:val="none" w:sz="0" w:space="0" w:color="auto"/>
      </w:divBdr>
      <w:divsChild>
        <w:div w:id="112141892">
          <w:marLeft w:val="0"/>
          <w:marRight w:val="0"/>
          <w:marTop w:val="0"/>
          <w:marBottom w:val="0"/>
          <w:divBdr>
            <w:top w:val="none" w:sz="0" w:space="0" w:color="auto"/>
            <w:left w:val="none" w:sz="0" w:space="0" w:color="auto"/>
            <w:bottom w:val="none" w:sz="0" w:space="0" w:color="auto"/>
            <w:right w:val="none" w:sz="0" w:space="0" w:color="auto"/>
          </w:divBdr>
        </w:div>
        <w:div w:id="493451727">
          <w:marLeft w:val="0"/>
          <w:marRight w:val="0"/>
          <w:marTop w:val="0"/>
          <w:marBottom w:val="0"/>
          <w:divBdr>
            <w:top w:val="none" w:sz="0" w:space="0" w:color="auto"/>
            <w:left w:val="none" w:sz="0" w:space="0" w:color="auto"/>
            <w:bottom w:val="none" w:sz="0" w:space="0" w:color="auto"/>
            <w:right w:val="none" w:sz="0" w:space="0" w:color="auto"/>
          </w:divBdr>
        </w:div>
        <w:div w:id="686370176">
          <w:marLeft w:val="0"/>
          <w:marRight w:val="0"/>
          <w:marTop w:val="0"/>
          <w:marBottom w:val="0"/>
          <w:divBdr>
            <w:top w:val="none" w:sz="0" w:space="0" w:color="auto"/>
            <w:left w:val="none" w:sz="0" w:space="0" w:color="auto"/>
            <w:bottom w:val="none" w:sz="0" w:space="0" w:color="auto"/>
            <w:right w:val="none" w:sz="0" w:space="0" w:color="auto"/>
          </w:divBdr>
        </w:div>
        <w:div w:id="829515644">
          <w:marLeft w:val="0"/>
          <w:marRight w:val="0"/>
          <w:marTop w:val="0"/>
          <w:marBottom w:val="0"/>
          <w:divBdr>
            <w:top w:val="none" w:sz="0" w:space="0" w:color="auto"/>
            <w:left w:val="none" w:sz="0" w:space="0" w:color="auto"/>
            <w:bottom w:val="none" w:sz="0" w:space="0" w:color="auto"/>
            <w:right w:val="none" w:sz="0" w:space="0" w:color="auto"/>
          </w:divBdr>
        </w:div>
      </w:divsChild>
    </w:div>
    <w:div w:id="34015137">
      <w:bodyDiv w:val="1"/>
      <w:marLeft w:val="0"/>
      <w:marRight w:val="0"/>
      <w:marTop w:val="0"/>
      <w:marBottom w:val="0"/>
      <w:divBdr>
        <w:top w:val="none" w:sz="0" w:space="0" w:color="auto"/>
        <w:left w:val="none" w:sz="0" w:space="0" w:color="auto"/>
        <w:bottom w:val="none" w:sz="0" w:space="0" w:color="auto"/>
        <w:right w:val="none" w:sz="0" w:space="0" w:color="auto"/>
      </w:divBdr>
      <w:divsChild>
        <w:div w:id="711728240">
          <w:marLeft w:val="0"/>
          <w:marRight w:val="0"/>
          <w:marTop w:val="0"/>
          <w:marBottom w:val="0"/>
          <w:divBdr>
            <w:top w:val="none" w:sz="0" w:space="0" w:color="auto"/>
            <w:left w:val="none" w:sz="0" w:space="0" w:color="auto"/>
            <w:bottom w:val="none" w:sz="0" w:space="0" w:color="auto"/>
            <w:right w:val="none" w:sz="0" w:space="0" w:color="auto"/>
          </w:divBdr>
        </w:div>
        <w:div w:id="765200422">
          <w:marLeft w:val="0"/>
          <w:marRight w:val="0"/>
          <w:marTop w:val="0"/>
          <w:marBottom w:val="0"/>
          <w:divBdr>
            <w:top w:val="none" w:sz="0" w:space="0" w:color="auto"/>
            <w:left w:val="none" w:sz="0" w:space="0" w:color="auto"/>
            <w:bottom w:val="none" w:sz="0" w:space="0" w:color="auto"/>
            <w:right w:val="none" w:sz="0" w:space="0" w:color="auto"/>
          </w:divBdr>
        </w:div>
        <w:div w:id="1421684946">
          <w:marLeft w:val="0"/>
          <w:marRight w:val="0"/>
          <w:marTop w:val="0"/>
          <w:marBottom w:val="0"/>
          <w:divBdr>
            <w:top w:val="none" w:sz="0" w:space="0" w:color="auto"/>
            <w:left w:val="none" w:sz="0" w:space="0" w:color="auto"/>
            <w:bottom w:val="none" w:sz="0" w:space="0" w:color="auto"/>
            <w:right w:val="none" w:sz="0" w:space="0" w:color="auto"/>
          </w:divBdr>
        </w:div>
        <w:div w:id="2012564703">
          <w:marLeft w:val="0"/>
          <w:marRight w:val="0"/>
          <w:marTop w:val="0"/>
          <w:marBottom w:val="0"/>
          <w:divBdr>
            <w:top w:val="none" w:sz="0" w:space="0" w:color="auto"/>
            <w:left w:val="none" w:sz="0" w:space="0" w:color="auto"/>
            <w:bottom w:val="none" w:sz="0" w:space="0" w:color="auto"/>
            <w:right w:val="none" w:sz="0" w:space="0" w:color="auto"/>
          </w:divBdr>
        </w:div>
      </w:divsChild>
    </w:div>
    <w:div w:id="34815111">
      <w:bodyDiv w:val="1"/>
      <w:marLeft w:val="0"/>
      <w:marRight w:val="0"/>
      <w:marTop w:val="0"/>
      <w:marBottom w:val="0"/>
      <w:divBdr>
        <w:top w:val="none" w:sz="0" w:space="0" w:color="auto"/>
        <w:left w:val="none" w:sz="0" w:space="0" w:color="auto"/>
        <w:bottom w:val="none" w:sz="0" w:space="0" w:color="auto"/>
        <w:right w:val="none" w:sz="0" w:space="0" w:color="auto"/>
      </w:divBdr>
      <w:divsChild>
        <w:div w:id="881018733">
          <w:marLeft w:val="0"/>
          <w:marRight w:val="0"/>
          <w:marTop w:val="0"/>
          <w:marBottom w:val="0"/>
          <w:divBdr>
            <w:top w:val="single" w:sz="6" w:space="0" w:color="A9AEB1"/>
            <w:left w:val="single" w:sz="6" w:space="0" w:color="A9AEB1"/>
            <w:bottom w:val="single" w:sz="6" w:space="0" w:color="A9AEB1"/>
            <w:right w:val="single" w:sz="6" w:space="0" w:color="A9AEB1"/>
          </w:divBdr>
          <w:divsChild>
            <w:div w:id="1874419603">
              <w:marLeft w:val="0"/>
              <w:marRight w:val="0"/>
              <w:marTop w:val="0"/>
              <w:marBottom w:val="0"/>
              <w:divBdr>
                <w:top w:val="none" w:sz="0" w:space="0" w:color="auto"/>
                <w:left w:val="none" w:sz="0" w:space="0" w:color="auto"/>
                <w:bottom w:val="none" w:sz="0" w:space="0" w:color="auto"/>
                <w:right w:val="none" w:sz="0" w:space="0" w:color="auto"/>
              </w:divBdr>
              <w:divsChild>
                <w:div w:id="127980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960580">
          <w:marLeft w:val="0"/>
          <w:marRight w:val="0"/>
          <w:marTop w:val="0"/>
          <w:marBottom w:val="0"/>
          <w:divBdr>
            <w:top w:val="single" w:sz="6" w:space="0" w:color="A9AEB1"/>
            <w:left w:val="single" w:sz="6" w:space="0" w:color="A9AEB1"/>
            <w:bottom w:val="single" w:sz="6" w:space="0" w:color="A9AEB1"/>
            <w:right w:val="single" w:sz="6" w:space="0" w:color="A9AEB1"/>
          </w:divBdr>
          <w:divsChild>
            <w:div w:id="1076245635">
              <w:marLeft w:val="0"/>
              <w:marRight w:val="0"/>
              <w:marTop w:val="0"/>
              <w:marBottom w:val="0"/>
              <w:divBdr>
                <w:top w:val="none" w:sz="0" w:space="0" w:color="auto"/>
                <w:left w:val="none" w:sz="0" w:space="0" w:color="auto"/>
                <w:bottom w:val="none" w:sz="0" w:space="0" w:color="auto"/>
                <w:right w:val="none" w:sz="0" w:space="0" w:color="auto"/>
              </w:divBdr>
            </w:div>
          </w:divsChild>
        </w:div>
        <w:div w:id="113525598">
          <w:marLeft w:val="0"/>
          <w:marRight w:val="0"/>
          <w:marTop w:val="0"/>
          <w:marBottom w:val="0"/>
          <w:divBdr>
            <w:top w:val="single" w:sz="6" w:space="0" w:color="A9AEB1"/>
            <w:left w:val="single" w:sz="6" w:space="0" w:color="A9AEB1"/>
            <w:bottom w:val="single" w:sz="6" w:space="0" w:color="A9AEB1"/>
            <w:right w:val="single" w:sz="6" w:space="0" w:color="A9AEB1"/>
          </w:divBdr>
          <w:divsChild>
            <w:div w:id="1830049701">
              <w:marLeft w:val="0"/>
              <w:marRight w:val="0"/>
              <w:marTop w:val="0"/>
              <w:marBottom w:val="0"/>
              <w:divBdr>
                <w:top w:val="none" w:sz="0" w:space="0" w:color="auto"/>
                <w:left w:val="none" w:sz="0" w:space="0" w:color="auto"/>
                <w:bottom w:val="none" w:sz="0" w:space="0" w:color="auto"/>
                <w:right w:val="none" w:sz="0" w:space="0" w:color="auto"/>
              </w:divBdr>
              <w:divsChild>
                <w:div w:id="1679959772">
                  <w:marLeft w:val="0"/>
                  <w:marRight w:val="0"/>
                  <w:marTop w:val="0"/>
                  <w:marBottom w:val="0"/>
                  <w:divBdr>
                    <w:top w:val="none" w:sz="0" w:space="0" w:color="auto"/>
                    <w:left w:val="none" w:sz="0" w:space="0" w:color="auto"/>
                    <w:bottom w:val="none" w:sz="0" w:space="0" w:color="auto"/>
                    <w:right w:val="none" w:sz="0" w:space="0" w:color="auto"/>
                  </w:divBdr>
                </w:div>
                <w:div w:id="15351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64599">
      <w:bodyDiv w:val="1"/>
      <w:marLeft w:val="0"/>
      <w:marRight w:val="0"/>
      <w:marTop w:val="0"/>
      <w:marBottom w:val="0"/>
      <w:divBdr>
        <w:top w:val="none" w:sz="0" w:space="0" w:color="auto"/>
        <w:left w:val="none" w:sz="0" w:space="0" w:color="auto"/>
        <w:bottom w:val="none" w:sz="0" w:space="0" w:color="auto"/>
        <w:right w:val="none" w:sz="0" w:space="0" w:color="auto"/>
      </w:divBdr>
      <w:divsChild>
        <w:div w:id="268901183">
          <w:marLeft w:val="0"/>
          <w:marRight w:val="0"/>
          <w:marTop w:val="0"/>
          <w:marBottom w:val="0"/>
          <w:divBdr>
            <w:top w:val="single" w:sz="6" w:space="0" w:color="A9AEB1"/>
            <w:left w:val="single" w:sz="6" w:space="0" w:color="A9AEB1"/>
            <w:bottom w:val="single" w:sz="6" w:space="0" w:color="A9AEB1"/>
            <w:right w:val="single" w:sz="6" w:space="0" w:color="A9AEB1"/>
          </w:divBdr>
          <w:divsChild>
            <w:div w:id="1576746492">
              <w:marLeft w:val="0"/>
              <w:marRight w:val="0"/>
              <w:marTop w:val="0"/>
              <w:marBottom w:val="0"/>
              <w:divBdr>
                <w:top w:val="none" w:sz="0" w:space="0" w:color="auto"/>
                <w:left w:val="none" w:sz="0" w:space="0" w:color="auto"/>
                <w:bottom w:val="none" w:sz="0" w:space="0" w:color="auto"/>
                <w:right w:val="none" w:sz="0" w:space="0" w:color="auto"/>
              </w:divBdr>
              <w:divsChild>
                <w:div w:id="89682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67843">
          <w:marLeft w:val="0"/>
          <w:marRight w:val="0"/>
          <w:marTop w:val="0"/>
          <w:marBottom w:val="0"/>
          <w:divBdr>
            <w:top w:val="single" w:sz="6" w:space="0" w:color="A9AEB1"/>
            <w:left w:val="single" w:sz="6" w:space="0" w:color="A9AEB1"/>
            <w:bottom w:val="single" w:sz="6" w:space="0" w:color="A9AEB1"/>
            <w:right w:val="single" w:sz="6" w:space="0" w:color="A9AEB1"/>
          </w:divBdr>
          <w:divsChild>
            <w:div w:id="1771896953">
              <w:marLeft w:val="0"/>
              <w:marRight w:val="0"/>
              <w:marTop w:val="0"/>
              <w:marBottom w:val="0"/>
              <w:divBdr>
                <w:top w:val="none" w:sz="0" w:space="0" w:color="auto"/>
                <w:left w:val="none" w:sz="0" w:space="0" w:color="auto"/>
                <w:bottom w:val="none" w:sz="0" w:space="0" w:color="auto"/>
                <w:right w:val="none" w:sz="0" w:space="0" w:color="auto"/>
              </w:divBdr>
              <w:divsChild>
                <w:div w:id="341905691">
                  <w:marLeft w:val="0"/>
                  <w:marRight w:val="0"/>
                  <w:marTop w:val="0"/>
                  <w:marBottom w:val="0"/>
                  <w:divBdr>
                    <w:top w:val="none" w:sz="0" w:space="0" w:color="auto"/>
                    <w:left w:val="none" w:sz="0" w:space="0" w:color="auto"/>
                    <w:bottom w:val="none" w:sz="0" w:space="0" w:color="auto"/>
                    <w:right w:val="none" w:sz="0" w:space="0" w:color="auto"/>
                  </w:divBdr>
                </w:div>
                <w:div w:id="147845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87288">
          <w:marLeft w:val="0"/>
          <w:marRight w:val="0"/>
          <w:marTop w:val="0"/>
          <w:marBottom w:val="0"/>
          <w:divBdr>
            <w:top w:val="single" w:sz="6" w:space="0" w:color="A9AEB1"/>
            <w:left w:val="single" w:sz="6" w:space="0" w:color="A9AEB1"/>
            <w:bottom w:val="single" w:sz="6" w:space="0" w:color="A9AEB1"/>
            <w:right w:val="single" w:sz="6" w:space="0" w:color="A9AEB1"/>
          </w:divBdr>
          <w:divsChild>
            <w:div w:id="198793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8273">
      <w:bodyDiv w:val="1"/>
      <w:marLeft w:val="0"/>
      <w:marRight w:val="0"/>
      <w:marTop w:val="0"/>
      <w:marBottom w:val="0"/>
      <w:divBdr>
        <w:top w:val="none" w:sz="0" w:space="0" w:color="auto"/>
        <w:left w:val="none" w:sz="0" w:space="0" w:color="auto"/>
        <w:bottom w:val="none" w:sz="0" w:space="0" w:color="auto"/>
        <w:right w:val="none" w:sz="0" w:space="0" w:color="auto"/>
      </w:divBdr>
      <w:divsChild>
        <w:div w:id="237129188">
          <w:marLeft w:val="0"/>
          <w:marRight w:val="0"/>
          <w:marTop w:val="0"/>
          <w:marBottom w:val="0"/>
          <w:divBdr>
            <w:top w:val="none" w:sz="0" w:space="0" w:color="auto"/>
            <w:left w:val="none" w:sz="0" w:space="0" w:color="auto"/>
            <w:bottom w:val="none" w:sz="0" w:space="0" w:color="auto"/>
            <w:right w:val="none" w:sz="0" w:space="0" w:color="auto"/>
          </w:divBdr>
        </w:div>
        <w:div w:id="594283828">
          <w:marLeft w:val="0"/>
          <w:marRight w:val="0"/>
          <w:marTop w:val="0"/>
          <w:marBottom w:val="0"/>
          <w:divBdr>
            <w:top w:val="none" w:sz="0" w:space="0" w:color="auto"/>
            <w:left w:val="none" w:sz="0" w:space="0" w:color="auto"/>
            <w:bottom w:val="none" w:sz="0" w:space="0" w:color="auto"/>
            <w:right w:val="none" w:sz="0" w:space="0" w:color="auto"/>
          </w:divBdr>
        </w:div>
        <w:div w:id="1283656932">
          <w:marLeft w:val="0"/>
          <w:marRight w:val="0"/>
          <w:marTop w:val="0"/>
          <w:marBottom w:val="0"/>
          <w:divBdr>
            <w:top w:val="none" w:sz="0" w:space="0" w:color="auto"/>
            <w:left w:val="none" w:sz="0" w:space="0" w:color="auto"/>
            <w:bottom w:val="none" w:sz="0" w:space="0" w:color="auto"/>
            <w:right w:val="none" w:sz="0" w:space="0" w:color="auto"/>
          </w:divBdr>
        </w:div>
        <w:div w:id="1641380859">
          <w:marLeft w:val="0"/>
          <w:marRight w:val="0"/>
          <w:marTop w:val="0"/>
          <w:marBottom w:val="0"/>
          <w:divBdr>
            <w:top w:val="none" w:sz="0" w:space="0" w:color="auto"/>
            <w:left w:val="none" w:sz="0" w:space="0" w:color="auto"/>
            <w:bottom w:val="none" w:sz="0" w:space="0" w:color="auto"/>
            <w:right w:val="none" w:sz="0" w:space="0" w:color="auto"/>
          </w:divBdr>
        </w:div>
      </w:divsChild>
    </w:div>
    <w:div w:id="37358079">
      <w:bodyDiv w:val="1"/>
      <w:marLeft w:val="0"/>
      <w:marRight w:val="0"/>
      <w:marTop w:val="0"/>
      <w:marBottom w:val="0"/>
      <w:divBdr>
        <w:top w:val="none" w:sz="0" w:space="0" w:color="auto"/>
        <w:left w:val="none" w:sz="0" w:space="0" w:color="auto"/>
        <w:bottom w:val="none" w:sz="0" w:space="0" w:color="auto"/>
        <w:right w:val="none" w:sz="0" w:space="0" w:color="auto"/>
      </w:divBdr>
      <w:divsChild>
        <w:div w:id="2901073">
          <w:marLeft w:val="0"/>
          <w:marRight w:val="0"/>
          <w:marTop w:val="0"/>
          <w:marBottom w:val="0"/>
          <w:divBdr>
            <w:top w:val="none" w:sz="0" w:space="0" w:color="auto"/>
            <w:left w:val="none" w:sz="0" w:space="0" w:color="auto"/>
            <w:bottom w:val="none" w:sz="0" w:space="0" w:color="auto"/>
            <w:right w:val="none" w:sz="0" w:space="0" w:color="auto"/>
          </w:divBdr>
        </w:div>
        <w:div w:id="398328165">
          <w:marLeft w:val="0"/>
          <w:marRight w:val="0"/>
          <w:marTop w:val="0"/>
          <w:marBottom w:val="0"/>
          <w:divBdr>
            <w:top w:val="none" w:sz="0" w:space="0" w:color="auto"/>
            <w:left w:val="none" w:sz="0" w:space="0" w:color="auto"/>
            <w:bottom w:val="none" w:sz="0" w:space="0" w:color="auto"/>
            <w:right w:val="none" w:sz="0" w:space="0" w:color="auto"/>
          </w:divBdr>
        </w:div>
        <w:div w:id="1386485343">
          <w:marLeft w:val="0"/>
          <w:marRight w:val="0"/>
          <w:marTop w:val="0"/>
          <w:marBottom w:val="0"/>
          <w:divBdr>
            <w:top w:val="none" w:sz="0" w:space="0" w:color="auto"/>
            <w:left w:val="none" w:sz="0" w:space="0" w:color="auto"/>
            <w:bottom w:val="none" w:sz="0" w:space="0" w:color="auto"/>
            <w:right w:val="none" w:sz="0" w:space="0" w:color="auto"/>
          </w:divBdr>
        </w:div>
        <w:div w:id="2006661061">
          <w:marLeft w:val="0"/>
          <w:marRight w:val="0"/>
          <w:marTop w:val="0"/>
          <w:marBottom w:val="0"/>
          <w:divBdr>
            <w:top w:val="none" w:sz="0" w:space="0" w:color="auto"/>
            <w:left w:val="none" w:sz="0" w:space="0" w:color="auto"/>
            <w:bottom w:val="none" w:sz="0" w:space="0" w:color="auto"/>
            <w:right w:val="none" w:sz="0" w:space="0" w:color="auto"/>
          </w:divBdr>
        </w:div>
      </w:divsChild>
    </w:div>
    <w:div w:id="37632734">
      <w:bodyDiv w:val="1"/>
      <w:marLeft w:val="0"/>
      <w:marRight w:val="0"/>
      <w:marTop w:val="0"/>
      <w:marBottom w:val="0"/>
      <w:divBdr>
        <w:top w:val="none" w:sz="0" w:space="0" w:color="auto"/>
        <w:left w:val="none" w:sz="0" w:space="0" w:color="auto"/>
        <w:bottom w:val="none" w:sz="0" w:space="0" w:color="auto"/>
        <w:right w:val="none" w:sz="0" w:space="0" w:color="auto"/>
      </w:divBdr>
      <w:divsChild>
        <w:div w:id="86274094">
          <w:marLeft w:val="0"/>
          <w:marRight w:val="0"/>
          <w:marTop w:val="0"/>
          <w:marBottom w:val="0"/>
          <w:divBdr>
            <w:top w:val="none" w:sz="0" w:space="0" w:color="auto"/>
            <w:left w:val="none" w:sz="0" w:space="0" w:color="auto"/>
            <w:bottom w:val="none" w:sz="0" w:space="0" w:color="auto"/>
            <w:right w:val="none" w:sz="0" w:space="0" w:color="auto"/>
          </w:divBdr>
        </w:div>
        <w:div w:id="554583289">
          <w:marLeft w:val="0"/>
          <w:marRight w:val="0"/>
          <w:marTop w:val="0"/>
          <w:marBottom w:val="0"/>
          <w:divBdr>
            <w:top w:val="none" w:sz="0" w:space="0" w:color="auto"/>
            <w:left w:val="none" w:sz="0" w:space="0" w:color="auto"/>
            <w:bottom w:val="none" w:sz="0" w:space="0" w:color="auto"/>
            <w:right w:val="none" w:sz="0" w:space="0" w:color="auto"/>
          </w:divBdr>
        </w:div>
        <w:div w:id="816070921">
          <w:marLeft w:val="0"/>
          <w:marRight w:val="0"/>
          <w:marTop w:val="0"/>
          <w:marBottom w:val="0"/>
          <w:divBdr>
            <w:top w:val="none" w:sz="0" w:space="0" w:color="auto"/>
            <w:left w:val="none" w:sz="0" w:space="0" w:color="auto"/>
            <w:bottom w:val="none" w:sz="0" w:space="0" w:color="auto"/>
            <w:right w:val="none" w:sz="0" w:space="0" w:color="auto"/>
          </w:divBdr>
        </w:div>
        <w:div w:id="2077971258">
          <w:marLeft w:val="0"/>
          <w:marRight w:val="0"/>
          <w:marTop w:val="0"/>
          <w:marBottom w:val="0"/>
          <w:divBdr>
            <w:top w:val="none" w:sz="0" w:space="0" w:color="auto"/>
            <w:left w:val="none" w:sz="0" w:space="0" w:color="auto"/>
            <w:bottom w:val="none" w:sz="0" w:space="0" w:color="auto"/>
            <w:right w:val="none" w:sz="0" w:space="0" w:color="auto"/>
          </w:divBdr>
        </w:div>
      </w:divsChild>
    </w:div>
    <w:div w:id="38820602">
      <w:bodyDiv w:val="1"/>
      <w:marLeft w:val="0"/>
      <w:marRight w:val="0"/>
      <w:marTop w:val="0"/>
      <w:marBottom w:val="0"/>
      <w:divBdr>
        <w:top w:val="none" w:sz="0" w:space="0" w:color="auto"/>
        <w:left w:val="none" w:sz="0" w:space="0" w:color="auto"/>
        <w:bottom w:val="none" w:sz="0" w:space="0" w:color="auto"/>
        <w:right w:val="none" w:sz="0" w:space="0" w:color="auto"/>
      </w:divBdr>
      <w:divsChild>
        <w:div w:id="717751424">
          <w:marLeft w:val="0"/>
          <w:marRight w:val="0"/>
          <w:marTop w:val="0"/>
          <w:marBottom w:val="0"/>
          <w:divBdr>
            <w:top w:val="none" w:sz="0" w:space="0" w:color="auto"/>
            <w:left w:val="none" w:sz="0" w:space="0" w:color="auto"/>
            <w:bottom w:val="none" w:sz="0" w:space="0" w:color="auto"/>
            <w:right w:val="none" w:sz="0" w:space="0" w:color="auto"/>
          </w:divBdr>
        </w:div>
        <w:div w:id="914096788">
          <w:marLeft w:val="0"/>
          <w:marRight w:val="0"/>
          <w:marTop w:val="0"/>
          <w:marBottom w:val="0"/>
          <w:divBdr>
            <w:top w:val="none" w:sz="0" w:space="0" w:color="auto"/>
            <w:left w:val="none" w:sz="0" w:space="0" w:color="auto"/>
            <w:bottom w:val="none" w:sz="0" w:space="0" w:color="auto"/>
            <w:right w:val="none" w:sz="0" w:space="0" w:color="auto"/>
          </w:divBdr>
        </w:div>
        <w:div w:id="1298223394">
          <w:marLeft w:val="0"/>
          <w:marRight w:val="0"/>
          <w:marTop w:val="0"/>
          <w:marBottom w:val="0"/>
          <w:divBdr>
            <w:top w:val="none" w:sz="0" w:space="0" w:color="auto"/>
            <w:left w:val="none" w:sz="0" w:space="0" w:color="auto"/>
            <w:bottom w:val="none" w:sz="0" w:space="0" w:color="auto"/>
            <w:right w:val="none" w:sz="0" w:space="0" w:color="auto"/>
          </w:divBdr>
        </w:div>
        <w:div w:id="1743798416">
          <w:marLeft w:val="0"/>
          <w:marRight w:val="0"/>
          <w:marTop w:val="0"/>
          <w:marBottom w:val="0"/>
          <w:divBdr>
            <w:top w:val="none" w:sz="0" w:space="0" w:color="auto"/>
            <w:left w:val="none" w:sz="0" w:space="0" w:color="auto"/>
            <w:bottom w:val="none" w:sz="0" w:space="0" w:color="auto"/>
            <w:right w:val="none" w:sz="0" w:space="0" w:color="auto"/>
          </w:divBdr>
        </w:div>
      </w:divsChild>
    </w:div>
    <w:div w:id="39718502">
      <w:bodyDiv w:val="1"/>
      <w:marLeft w:val="0"/>
      <w:marRight w:val="0"/>
      <w:marTop w:val="0"/>
      <w:marBottom w:val="0"/>
      <w:divBdr>
        <w:top w:val="none" w:sz="0" w:space="0" w:color="auto"/>
        <w:left w:val="none" w:sz="0" w:space="0" w:color="auto"/>
        <w:bottom w:val="none" w:sz="0" w:space="0" w:color="auto"/>
        <w:right w:val="none" w:sz="0" w:space="0" w:color="auto"/>
      </w:divBdr>
      <w:divsChild>
        <w:div w:id="551230989">
          <w:marLeft w:val="0"/>
          <w:marRight w:val="0"/>
          <w:marTop w:val="0"/>
          <w:marBottom w:val="0"/>
          <w:divBdr>
            <w:top w:val="none" w:sz="0" w:space="0" w:color="auto"/>
            <w:left w:val="none" w:sz="0" w:space="0" w:color="auto"/>
            <w:bottom w:val="none" w:sz="0" w:space="0" w:color="auto"/>
            <w:right w:val="none" w:sz="0" w:space="0" w:color="auto"/>
          </w:divBdr>
          <w:divsChild>
            <w:div w:id="1258903152">
              <w:marLeft w:val="0"/>
              <w:marRight w:val="0"/>
              <w:marTop w:val="0"/>
              <w:marBottom w:val="0"/>
              <w:divBdr>
                <w:top w:val="none" w:sz="0" w:space="0" w:color="auto"/>
                <w:left w:val="none" w:sz="0" w:space="0" w:color="auto"/>
                <w:bottom w:val="none" w:sz="0" w:space="0" w:color="auto"/>
                <w:right w:val="none" w:sz="0" w:space="0" w:color="auto"/>
              </w:divBdr>
              <w:divsChild>
                <w:div w:id="162307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201374">
          <w:marLeft w:val="0"/>
          <w:marRight w:val="0"/>
          <w:marTop w:val="0"/>
          <w:marBottom w:val="0"/>
          <w:divBdr>
            <w:top w:val="none" w:sz="0" w:space="0" w:color="auto"/>
            <w:left w:val="none" w:sz="0" w:space="0" w:color="auto"/>
            <w:bottom w:val="none" w:sz="0" w:space="0" w:color="auto"/>
            <w:right w:val="none" w:sz="0" w:space="0" w:color="auto"/>
          </w:divBdr>
          <w:divsChild>
            <w:div w:id="53429705">
              <w:marLeft w:val="0"/>
              <w:marRight w:val="0"/>
              <w:marTop w:val="0"/>
              <w:marBottom w:val="0"/>
              <w:divBdr>
                <w:top w:val="none" w:sz="0" w:space="0" w:color="auto"/>
                <w:left w:val="none" w:sz="0" w:space="0" w:color="auto"/>
                <w:bottom w:val="none" w:sz="0" w:space="0" w:color="auto"/>
                <w:right w:val="none" w:sz="0" w:space="0" w:color="auto"/>
              </w:divBdr>
            </w:div>
          </w:divsChild>
        </w:div>
        <w:div w:id="1072316911">
          <w:marLeft w:val="0"/>
          <w:marRight w:val="0"/>
          <w:marTop w:val="0"/>
          <w:marBottom w:val="0"/>
          <w:divBdr>
            <w:top w:val="none" w:sz="0" w:space="0" w:color="auto"/>
            <w:left w:val="none" w:sz="0" w:space="0" w:color="auto"/>
            <w:bottom w:val="none" w:sz="0" w:space="0" w:color="auto"/>
            <w:right w:val="none" w:sz="0" w:space="0" w:color="auto"/>
          </w:divBdr>
          <w:divsChild>
            <w:div w:id="1917661679">
              <w:marLeft w:val="0"/>
              <w:marRight w:val="0"/>
              <w:marTop w:val="0"/>
              <w:marBottom w:val="0"/>
              <w:divBdr>
                <w:top w:val="none" w:sz="0" w:space="0" w:color="auto"/>
                <w:left w:val="none" w:sz="0" w:space="0" w:color="auto"/>
                <w:bottom w:val="none" w:sz="0" w:space="0" w:color="auto"/>
                <w:right w:val="none" w:sz="0" w:space="0" w:color="auto"/>
              </w:divBdr>
              <w:divsChild>
                <w:div w:id="1555698136">
                  <w:marLeft w:val="0"/>
                  <w:marRight w:val="0"/>
                  <w:marTop w:val="0"/>
                  <w:marBottom w:val="0"/>
                  <w:divBdr>
                    <w:top w:val="none" w:sz="0" w:space="0" w:color="auto"/>
                    <w:left w:val="none" w:sz="0" w:space="0" w:color="auto"/>
                    <w:bottom w:val="none" w:sz="0" w:space="0" w:color="auto"/>
                    <w:right w:val="none" w:sz="0" w:space="0" w:color="auto"/>
                  </w:divBdr>
                </w:div>
                <w:div w:id="42762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0381">
      <w:bodyDiv w:val="1"/>
      <w:marLeft w:val="0"/>
      <w:marRight w:val="0"/>
      <w:marTop w:val="0"/>
      <w:marBottom w:val="0"/>
      <w:divBdr>
        <w:top w:val="none" w:sz="0" w:space="0" w:color="auto"/>
        <w:left w:val="none" w:sz="0" w:space="0" w:color="auto"/>
        <w:bottom w:val="none" w:sz="0" w:space="0" w:color="auto"/>
        <w:right w:val="none" w:sz="0" w:space="0" w:color="auto"/>
      </w:divBdr>
    </w:div>
    <w:div w:id="40247911">
      <w:bodyDiv w:val="1"/>
      <w:marLeft w:val="0"/>
      <w:marRight w:val="0"/>
      <w:marTop w:val="0"/>
      <w:marBottom w:val="0"/>
      <w:divBdr>
        <w:top w:val="none" w:sz="0" w:space="0" w:color="auto"/>
        <w:left w:val="none" w:sz="0" w:space="0" w:color="auto"/>
        <w:bottom w:val="none" w:sz="0" w:space="0" w:color="auto"/>
        <w:right w:val="none" w:sz="0" w:space="0" w:color="auto"/>
      </w:divBdr>
    </w:div>
    <w:div w:id="40442611">
      <w:bodyDiv w:val="1"/>
      <w:marLeft w:val="0"/>
      <w:marRight w:val="0"/>
      <w:marTop w:val="0"/>
      <w:marBottom w:val="0"/>
      <w:divBdr>
        <w:top w:val="none" w:sz="0" w:space="0" w:color="auto"/>
        <w:left w:val="none" w:sz="0" w:space="0" w:color="auto"/>
        <w:bottom w:val="none" w:sz="0" w:space="0" w:color="auto"/>
        <w:right w:val="none" w:sz="0" w:space="0" w:color="auto"/>
      </w:divBdr>
    </w:div>
    <w:div w:id="40788653">
      <w:bodyDiv w:val="1"/>
      <w:marLeft w:val="0"/>
      <w:marRight w:val="0"/>
      <w:marTop w:val="0"/>
      <w:marBottom w:val="0"/>
      <w:divBdr>
        <w:top w:val="none" w:sz="0" w:space="0" w:color="auto"/>
        <w:left w:val="none" w:sz="0" w:space="0" w:color="auto"/>
        <w:bottom w:val="none" w:sz="0" w:space="0" w:color="auto"/>
        <w:right w:val="none" w:sz="0" w:space="0" w:color="auto"/>
      </w:divBdr>
      <w:divsChild>
        <w:div w:id="46805983">
          <w:marLeft w:val="0"/>
          <w:marRight w:val="0"/>
          <w:marTop w:val="0"/>
          <w:marBottom w:val="0"/>
          <w:divBdr>
            <w:top w:val="single" w:sz="6" w:space="0" w:color="A9AEB1"/>
            <w:left w:val="single" w:sz="6" w:space="0" w:color="A9AEB1"/>
            <w:bottom w:val="single" w:sz="6" w:space="0" w:color="A9AEB1"/>
            <w:right w:val="single" w:sz="6" w:space="0" w:color="A9AEB1"/>
          </w:divBdr>
          <w:divsChild>
            <w:div w:id="1794978743">
              <w:marLeft w:val="0"/>
              <w:marRight w:val="0"/>
              <w:marTop w:val="0"/>
              <w:marBottom w:val="0"/>
              <w:divBdr>
                <w:top w:val="none" w:sz="0" w:space="0" w:color="auto"/>
                <w:left w:val="none" w:sz="0" w:space="0" w:color="auto"/>
                <w:bottom w:val="none" w:sz="0" w:space="0" w:color="auto"/>
                <w:right w:val="none" w:sz="0" w:space="0" w:color="auto"/>
              </w:divBdr>
              <w:divsChild>
                <w:div w:id="163205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1035">
          <w:marLeft w:val="0"/>
          <w:marRight w:val="0"/>
          <w:marTop w:val="0"/>
          <w:marBottom w:val="0"/>
          <w:divBdr>
            <w:top w:val="single" w:sz="6" w:space="0" w:color="A9AEB1"/>
            <w:left w:val="single" w:sz="6" w:space="0" w:color="A9AEB1"/>
            <w:bottom w:val="single" w:sz="6" w:space="0" w:color="A9AEB1"/>
            <w:right w:val="single" w:sz="6" w:space="0" w:color="A9AEB1"/>
          </w:divBdr>
          <w:divsChild>
            <w:div w:id="1058286840">
              <w:marLeft w:val="0"/>
              <w:marRight w:val="0"/>
              <w:marTop w:val="0"/>
              <w:marBottom w:val="0"/>
              <w:divBdr>
                <w:top w:val="none" w:sz="0" w:space="0" w:color="auto"/>
                <w:left w:val="none" w:sz="0" w:space="0" w:color="auto"/>
                <w:bottom w:val="none" w:sz="0" w:space="0" w:color="auto"/>
                <w:right w:val="none" w:sz="0" w:space="0" w:color="auto"/>
              </w:divBdr>
              <w:divsChild>
                <w:div w:id="263194789">
                  <w:marLeft w:val="0"/>
                  <w:marRight w:val="0"/>
                  <w:marTop w:val="0"/>
                  <w:marBottom w:val="0"/>
                  <w:divBdr>
                    <w:top w:val="none" w:sz="0" w:space="0" w:color="auto"/>
                    <w:left w:val="none" w:sz="0" w:space="0" w:color="auto"/>
                    <w:bottom w:val="none" w:sz="0" w:space="0" w:color="auto"/>
                    <w:right w:val="none" w:sz="0" w:space="0" w:color="auto"/>
                  </w:divBdr>
                </w:div>
                <w:div w:id="364717823">
                  <w:marLeft w:val="0"/>
                  <w:marRight w:val="0"/>
                  <w:marTop w:val="0"/>
                  <w:marBottom w:val="0"/>
                  <w:divBdr>
                    <w:top w:val="none" w:sz="0" w:space="0" w:color="auto"/>
                    <w:left w:val="none" w:sz="0" w:space="0" w:color="auto"/>
                    <w:bottom w:val="none" w:sz="0" w:space="0" w:color="auto"/>
                    <w:right w:val="none" w:sz="0" w:space="0" w:color="auto"/>
                  </w:divBdr>
                </w:div>
                <w:div w:id="202501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220806">
          <w:marLeft w:val="0"/>
          <w:marRight w:val="0"/>
          <w:marTop w:val="0"/>
          <w:marBottom w:val="0"/>
          <w:divBdr>
            <w:top w:val="single" w:sz="6" w:space="0" w:color="A9AEB1"/>
            <w:left w:val="single" w:sz="6" w:space="0" w:color="A9AEB1"/>
            <w:bottom w:val="single" w:sz="6" w:space="0" w:color="A9AEB1"/>
            <w:right w:val="single" w:sz="6" w:space="0" w:color="A9AEB1"/>
          </w:divBdr>
          <w:divsChild>
            <w:div w:id="13772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5373">
      <w:bodyDiv w:val="1"/>
      <w:marLeft w:val="0"/>
      <w:marRight w:val="0"/>
      <w:marTop w:val="0"/>
      <w:marBottom w:val="0"/>
      <w:divBdr>
        <w:top w:val="none" w:sz="0" w:space="0" w:color="auto"/>
        <w:left w:val="none" w:sz="0" w:space="0" w:color="auto"/>
        <w:bottom w:val="none" w:sz="0" w:space="0" w:color="auto"/>
        <w:right w:val="none" w:sz="0" w:space="0" w:color="auto"/>
      </w:divBdr>
      <w:divsChild>
        <w:div w:id="570821503">
          <w:marLeft w:val="0"/>
          <w:marRight w:val="0"/>
          <w:marTop w:val="0"/>
          <w:marBottom w:val="0"/>
          <w:divBdr>
            <w:top w:val="none" w:sz="0" w:space="0" w:color="auto"/>
            <w:left w:val="none" w:sz="0" w:space="0" w:color="auto"/>
            <w:bottom w:val="none" w:sz="0" w:space="0" w:color="auto"/>
            <w:right w:val="none" w:sz="0" w:space="0" w:color="auto"/>
          </w:divBdr>
        </w:div>
        <w:div w:id="1851065312">
          <w:marLeft w:val="0"/>
          <w:marRight w:val="0"/>
          <w:marTop w:val="0"/>
          <w:marBottom w:val="0"/>
          <w:divBdr>
            <w:top w:val="none" w:sz="0" w:space="0" w:color="auto"/>
            <w:left w:val="none" w:sz="0" w:space="0" w:color="auto"/>
            <w:bottom w:val="none" w:sz="0" w:space="0" w:color="auto"/>
            <w:right w:val="none" w:sz="0" w:space="0" w:color="auto"/>
          </w:divBdr>
        </w:div>
        <w:div w:id="1924944959">
          <w:marLeft w:val="0"/>
          <w:marRight w:val="0"/>
          <w:marTop w:val="0"/>
          <w:marBottom w:val="0"/>
          <w:divBdr>
            <w:top w:val="none" w:sz="0" w:space="0" w:color="auto"/>
            <w:left w:val="none" w:sz="0" w:space="0" w:color="auto"/>
            <w:bottom w:val="none" w:sz="0" w:space="0" w:color="auto"/>
            <w:right w:val="none" w:sz="0" w:space="0" w:color="auto"/>
          </w:divBdr>
        </w:div>
        <w:div w:id="1931622921">
          <w:marLeft w:val="0"/>
          <w:marRight w:val="0"/>
          <w:marTop w:val="0"/>
          <w:marBottom w:val="0"/>
          <w:divBdr>
            <w:top w:val="none" w:sz="0" w:space="0" w:color="auto"/>
            <w:left w:val="none" w:sz="0" w:space="0" w:color="auto"/>
            <w:bottom w:val="none" w:sz="0" w:space="0" w:color="auto"/>
            <w:right w:val="none" w:sz="0" w:space="0" w:color="auto"/>
          </w:divBdr>
        </w:div>
      </w:divsChild>
    </w:div>
    <w:div w:id="41369337">
      <w:bodyDiv w:val="1"/>
      <w:marLeft w:val="0"/>
      <w:marRight w:val="0"/>
      <w:marTop w:val="0"/>
      <w:marBottom w:val="0"/>
      <w:divBdr>
        <w:top w:val="none" w:sz="0" w:space="0" w:color="auto"/>
        <w:left w:val="none" w:sz="0" w:space="0" w:color="auto"/>
        <w:bottom w:val="none" w:sz="0" w:space="0" w:color="auto"/>
        <w:right w:val="none" w:sz="0" w:space="0" w:color="auto"/>
      </w:divBdr>
      <w:divsChild>
        <w:div w:id="827551565">
          <w:marLeft w:val="0"/>
          <w:marRight w:val="0"/>
          <w:marTop w:val="0"/>
          <w:marBottom w:val="0"/>
          <w:divBdr>
            <w:top w:val="none" w:sz="0" w:space="0" w:color="auto"/>
            <w:left w:val="none" w:sz="0" w:space="0" w:color="auto"/>
            <w:bottom w:val="none" w:sz="0" w:space="0" w:color="auto"/>
            <w:right w:val="none" w:sz="0" w:space="0" w:color="auto"/>
          </w:divBdr>
        </w:div>
        <w:div w:id="871920485">
          <w:marLeft w:val="0"/>
          <w:marRight w:val="0"/>
          <w:marTop w:val="0"/>
          <w:marBottom w:val="0"/>
          <w:divBdr>
            <w:top w:val="none" w:sz="0" w:space="0" w:color="auto"/>
            <w:left w:val="none" w:sz="0" w:space="0" w:color="auto"/>
            <w:bottom w:val="none" w:sz="0" w:space="0" w:color="auto"/>
            <w:right w:val="none" w:sz="0" w:space="0" w:color="auto"/>
          </w:divBdr>
        </w:div>
        <w:div w:id="1922713950">
          <w:marLeft w:val="0"/>
          <w:marRight w:val="0"/>
          <w:marTop w:val="0"/>
          <w:marBottom w:val="0"/>
          <w:divBdr>
            <w:top w:val="none" w:sz="0" w:space="0" w:color="auto"/>
            <w:left w:val="none" w:sz="0" w:space="0" w:color="auto"/>
            <w:bottom w:val="none" w:sz="0" w:space="0" w:color="auto"/>
            <w:right w:val="none" w:sz="0" w:space="0" w:color="auto"/>
          </w:divBdr>
        </w:div>
        <w:div w:id="2145586869">
          <w:marLeft w:val="0"/>
          <w:marRight w:val="0"/>
          <w:marTop w:val="0"/>
          <w:marBottom w:val="0"/>
          <w:divBdr>
            <w:top w:val="none" w:sz="0" w:space="0" w:color="auto"/>
            <w:left w:val="none" w:sz="0" w:space="0" w:color="auto"/>
            <w:bottom w:val="none" w:sz="0" w:space="0" w:color="auto"/>
            <w:right w:val="none" w:sz="0" w:space="0" w:color="auto"/>
          </w:divBdr>
        </w:div>
      </w:divsChild>
    </w:div>
    <w:div w:id="42489031">
      <w:bodyDiv w:val="1"/>
      <w:marLeft w:val="0"/>
      <w:marRight w:val="0"/>
      <w:marTop w:val="0"/>
      <w:marBottom w:val="0"/>
      <w:divBdr>
        <w:top w:val="none" w:sz="0" w:space="0" w:color="auto"/>
        <w:left w:val="none" w:sz="0" w:space="0" w:color="auto"/>
        <w:bottom w:val="none" w:sz="0" w:space="0" w:color="auto"/>
        <w:right w:val="none" w:sz="0" w:space="0" w:color="auto"/>
      </w:divBdr>
      <w:divsChild>
        <w:div w:id="53163073">
          <w:marLeft w:val="0"/>
          <w:marRight w:val="0"/>
          <w:marTop w:val="0"/>
          <w:marBottom w:val="0"/>
          <w:divBdr>
            <w:top w:val="none" w:sz="0" w:space="0" w:color="auto"/>
            <w:left w:val="none" w:sz="0" w:space="0" w:color="auto"/>
            <w:bottom w:val="none" w:sz="0" w:space="0" w:color="auto"/>
            <w:right w:val="none" w:sz="0" w:space="0" w:color="auto"/>
          </w:divBdr>
        </w:div>
        <w:div w:id="1212958323">
          <w:marLeft w:val="0"/>
          <w:marRight w:val="0"/>
          <w:marTop w:val="0"/>
          <w:marBottom w:val="0"/>
          <w:divBdr>
            <w:top w:val="none" w:sz="0" w:space="0" w:color="auto"/>
            <w:left w:val="none" w:sz="0" w:space="0" w:color="auto"/>
            <w:bottom w:val="none" w:sz="0" w:space="0" w:color="auto"/>
            <w:right w:val="none" w:sz="0" w:space="0" w:color="auto"/>
          </w:divBdr>
        </w:div>
        <w:div w:id="1389961082">
          <w:marLeft w:val="0"/>
          <w:marRight w:val="0"/>
          <w:marTop w:val="0"/>
          <w:marBottom w:val="0"/>
          <w:divBdr>
            <w:top w:val="none" w:sz="0" w:space="0" w:color="auto"/>
            <w:left w:val="none" w:sz="0" w:space="0" w:color="auto"/>
            <w:bottom w:val="none" w:sz="0" w:space="0" w:color="auto"/>
            <w:right w:val="none" w:sz="0" w:space="0" w:color="auto"/>
          </w:divBdr>
        </w:div>
        <w:div w:id="1473448957">
          <w:marLeft w:val="0"/>
          <w:marRight w:val="0"/>
          <w:marTop w:val="0"/>
          <w:marBottom w:val="0"/>
          <w:divBdr>
            <w:top w:val="none" w:sz="0" w:space="0" w:color="auto"/>
            <w:left w:val="none" w:sz="0" w:space="0" w:color="auto"/>
            <w:bottom w:val="none" w:sz="0" w:space="0" w:color="auto"/>
            <w:right w:val="none" w:sz="0" w:space="0" w:color="auto"/>
          </w:divBdr>
        </w:div>
      </w:divsChild>
    </w:div>
    <w:div w:id="43262743">
      <w:bodyDiv w:val="1"/>
      <w:marLeft w:val="0"/>
      <w:marRight w:val="0"/>
      <w:marTop w:val="0"/>
      <w:marBottom w:val="0"/>
      <w:divBdr>
        <w:top w:val="none" w:sz="0" w:space="0" w:color="auto"/>
        <w:left w:val="none" w:sz="0" w:space="0" w:color="auto"/>
        <w:bottom w:val="none" w:sz="0" w:space="0" w:color="auto"/>
        <w:right w:val="none" w:sz="0" w:space="0" w:color="auto"/>
      </w:divBdr>
    </w:div>
    <w:div w:id="43650841">
      <w:bodyDiv w:val="1"/>
      <w:marLeft w:val="0"/>
      <w:marRight w:val="0"/>
      <w:marTop w:val="0"/>
      <w:marBottom w:val="0"/>
      <w:divBdr>
        <w:top w:val="none" w:sz="0" w:space="0" w:color="auto"/>
        <w:left w:val="none" w:sz="0" w:space="0" w:color="auto"/>
        <w:bottom w:val="none" w:sz="0" w:space="0" w:color="auto"/>
        <w:right w:val="none" w:sz="0" w:space="0" w:color="auto"/>
      </w:divBdr>
      <w:divsChild>
        <w:div w:id="505436525">
          <w:marLeft w:val="0"/>
          <w:marRight w:val="0"/>
          <w:marTop w:val="0"/>
          <w:marBottom w:val="0"/>
          <w:divBdr>
            <w:top w:val="none" w:sz="0" w:space="0" w:color="auto"/>
            <w:left w:val="none" w:sz="0" w:space="0" w:color="auto"/>
            <w:bottom w:val="none" w:sz="0" w:space="0" w:color="auto"/>
            <w:right w:val="none" w:sz="0" w:space="0" w:color="auto"/>
          </w:divBdr>
        </w:div>
        <w:div w:id="971787754">
          <w:marLeft w:val="0"/>
          <w:marRight w:val="0"/>
          <w:marTop w:val="0"/>
          <w:marBottom w:val="0"/>
          <w:divBdr>
            <w:top w:val="none" w:sz="0" w:space="0" w:color="auto"/>
            <w:left w:val="none" w:sz="0" w:space="0" w:color="auto"/>
            <w:bottom w:val="none" w:sz="0" w:space="0" w:color="auto"/>
            <w:right w:val="none" w:sz="0" w:space="0" w:color="auto"/>
          </w:divBdr>
        </w:div>
        <w:div w:id="1108231369">
          <w:marLeft w:val="0"/>
          <w:marRight w:val="0"/>
          <w:marTop w:val="0"/>
          <w:marBottom w:val="0"/>
          <w:divBdr>
            <w:top w:val="none" w:sz="0" w:space="0" w:color="auto"/>
            <w:left w:val="none" w:sz="0" w:space="0" w:color="auto"/>
            <w:bottom w:val="none" w:sz="0" w:space="0" w:color="auto"/>
            <w:right w:val="none" w:sz="0" w:space="0" w:color="auto"/>
          </w:divBdr>
        </w:div>
        <w:div w:id="1446576385">
          <w:marLeft w:val="0"/>
          <w:marRight w:val="0"/>
          <w:marTop w:val="0"/>
          <w:marBottom w:val="0"/>
          <w:divBdr>
            <w:top w:val="none" w:sz="0" w:space="0" w:color="auto"/>
            <w:left w:val="none" w:sz="0" w:space="0" w:color="auto"/>
            <w:bottom w:val="none" w:sz="0" w:space="0" w:color="auto"/>
            <w:right w:val="none" w:sz="0" w:space="0" w:color="auto"/>
          </w:divBdr>
        </w:div>
      </w:divsChild>
    </w:div>
    <w:div w:id="43991505">
      <w:bodyDiv w:val="1"/>
      <w:marLeft w:val="0"/>
      <w:marRight w:val="0"/>
      <w:marTop w:val="0"/>
      <w:marBottom w:val="0"/>
      <w:divBdr>
        <w:top w:val="none" w:sz="0" w:space="0" w:color="auto"/>
        <w:left w:val="none" w:sz="0" w:space="0" w:color="auto"/>
        <w:bottom w:val="none" w:sz="0" w:space="0" w:color="auto"/>
        <w:right w:val="none" w:sz="0" w:space="0" w:color="auto"/>
      </w:divBdr>
      <w:divsChild>
        <w:div w:id="1845977864">
          <w:marLeft w:val="0"/>
          <w:marRight w:val="0"/>
          <w:marTop w:val="0"/>
          <w:marBottom w:val="0"/>
          <w:divBdr>
            <w:top w:val="none" w:sz="0" w:space="0" w:color="auto"/>
            <w:left w:val="none" w:sz="0" w:space="0" w:color="auto"/>
            <w:bottom w:val="none" w:sz="0" w:space="0" w:color="auto"/>
            <w:right w:val="none" w:sz="0" w:space="0" w:color="auto"/>
          </w:divBdr>
          <w:divsChild>
            <w:div w:id="468665852">
              <w:marLeft w:val="0"/>
              <w:marRight w:val="0"/>
              <w:marTop w:val="0"/>
              <w:marBottom w:val="0"/>
              <w:divBdr>
                <w:top w:val="none" w:sz="0" w:space="0" w:color="auto"/>
                <w:left w:val="none" w:sz="0" w:space="0" w:color="auto"/>
                <w:bottom w:val="none" w:sz="0" w:space="0" w:color="auto"/>
                <w:right w:val="none" w:sz="0" w:space="0" w:color="auto"/>
              </w:divBdr>
              <w:divsChild>
                <w:div w:id="174865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872974">
          <w:marLeft w:val="0"/>
          <w:marRight w:val="0"/>
          <w:marTop w:val="0"/>
          <w:marBottom w:val="0"/>
          <w:divBdr>
            <w:top w:val="none" w:sz="0" w:space="0" w:color="auto"/>
            <w:left w:val="none" w:sz="0" w:space="0" w:color="auto"/>
            <w:bottom w:val="none" w:sz="0" w:space="0" w:color="auto"/>
            <w:right w:val="none" w:sz="0" w:space="0" w:color="auto"/>
          </w:divBdr>
          <w:divsChild>
            <w:div w:id="956760374">
              <w:marLeft w:val="0"/>
              <w:marRight w:val="0"/>
              <w:marTop w:val="0"/>
              <w:marBottom w:val="0"/>
              <w:divBdr>
                <w:top w:val="none" w:sz="0" w:space="0" w:color="auto"/>
                <w:left w:val="none" w:sz="0" w:space="0" w:color="auto"/>
                <w:bottom w:val="none" w:sz="0" w:space="0" w:color="auto"/>
                <w:right w:val="none" w:sz="0" w:space="0" w:color="auto"/>
              </w:divBdr>
            </w:div>
          </w:divsChild>
        </w:div>
        <w:div w:id="1998069629">
          <w:marLeft w:val="0"/>
          <w:marRight w:val="0"/>
          <w:marTop w:val="0"/>
          <w:marBottom w:val="0"/>
          <w:divBdr>
            <w:top w:val="none" w:sz="0" w:space="0" w:color="auto"/>
            <w:left w:val="none" w:sz="0" w:space="0" w:color="auto"/>
            <w:bottom w:val="none" w:sz="0" w:space="0" w:color="auto"/>
            <w:right w:val="none" w:sz="0" w:space="0" w:color="auto"/>
          </w:divBdr>
          <w:divsChild>
            <w:div w:id="205022298">
              <w:marLeft w:val="0"/>
              <w:marRight w:val="0"/>
              <w:marTop w:val="0"/>
              <w:marBottom w:val="0"/>
              <w:divBdr>
                <w:top w:val="none" w:sz="0" w:space="0" w:color="auto"/>
                <w:left w:val="none" w:sz="0" w:space="0" w:color="auto"/>
                <w:bottom w:val="none" w:sz="0" w:space="0" w:color="auto"/>
                <w:right w:val="none" w:sz="0" w:space="0" w:color="auto"/>
              </w:divBdr>
              <w:divsChild>
                <w:div w:id="1319115089">
                  <w:marLeft w:val="0"/>
                  <w:marRight w:val="0"/>
                  <w:marTop w:val="0"/>
                  <w:marBottom w:val="0"/>
                  <w:divBdr>
                    <w:top w:val="none" w:sz="0" w:space="0" w:color="auto"/>
                    <w:left w:val="none" w:sz="0" w:space="0" w:color="auto"/>
                    <w:bottom w:val="none" w:sz="0" w:space="0" w:color="auto"/>
                    <w:right w:val="none" w:sz="0" w:space="0" w:color="auto"/>
                  </w:divBdr>
                </w:div>
                <w:div w:id="14035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80213">
      <w:bodyDiv w:val="1"/>
      <w:marLeft w:val="0"/>
      <w:marRight w:val="0"/>
      <w:marTop w:val="0"/>
      <w:marBottom w:val="0"/>
      <w:divBdr>
        <w:top w:val="none" w:sz="0" w:space="0" w:color="auto"/>
        <w:left w:val="none" w:sz="0" w:space="0" w:color="auto"/>
        <w:bottom w:val="none" w:sz="0" w:space="0" w:color="auto"/>
        <w:right w:val="none" w:sz="0" w:space="0" w:color="auto"/>
      </w:divBdr>
      <w:divsChild>
        <w:div w:id="114494591">
          <w:marLeft w:val="0"/>
          <w:marRight w:val="0"/>
          <w:marTop w:val="0"/>
          <w:marBottom w:val="0"/>
          <w:divBdr>
            <w:top w:val="none" w:sz="0" w:space="0" w:color="auto"/>
            <w:left w:val="none" w:sz="0" w:space="0" w:color="auto"/>
            <w:bottom w:val="none" w:sz="0" w:space="0" w:color="auto"/>
            <w:right w:val="none" w:sz="0" w:space="0" w:color="auto"/>
          </w:divBdr>
        </w:div>
        <w:div w:id="765199250">
          <w:marLeft w:val="0"/>
          <w:marRight w:val="0"/>
          <w:marTop w:val="0"/>
          <w:marBottom w:val="0"/>
          <w:divBdr>
            <w:top w:val="none" w:sz="0" w:space="0" w:color="auto"/>
            <w:left w:val="none" w:sz="0" w:space="0" w:color="auto"/>
            <w:bottom w:val="none" w:sz="0" w:space="0" w:color="auto"/>
            <w:right w:val="none" w:sz="0" w:space="0" w:color="auto"/>
          </w:divBdr>
        </w:div>
        <w:div w:id="1017847358">
          <w:marLeft w:val="0"/>
          <w:marRight w:val="0"/>
          <w:marTop w:val="0"/>
          <w:marBottom w:val="0"/>
          <w:divBdr>
            <w:top w:val="none" w:sz="0" w:space="0" w:color="auto"/>
            <w:left w:val="none" w:sz="0" w:space="0" w:color="auto"/>
            <w:bottom w:val="none" w:sz="0" w:space="0" w:color="auto"/>
            <w:right w:val="none" w:sz="0" w:space="0" w:color="auto"/>
          </w:divBdr>
        </w:div>
        <w:div w:id="1991710207">
          <w:marLeft w:val="0"/>
          <w:marRight w:val="0"/>
          <w:marTop w:val="0"/>
          <w:marBottom w:val="0"/>
          <w:divBdr>
            <w:top w:val="none" w:sz="0" w:space="0" w:color="auto"/>
            <w:left w:val="none" w:sz="0" w:space="0" w:color="auto"/>
            <w:bottom w:val="none" w:sz="0" w:space="0" w:color="auto"/>
            <w:right w:val="none" w:sz="0" w:space="0" w:color="auto"/>
          </w:divBdr>
        </w:div>
      </w:divsChild>
    </w:div>
    <w:div w:id="44568232">
      <w:bodyDiv w:val="1"/>
      <w:marLeft w:val="0"/>
      <w:marRight w:val="0"/>
      <w:marTop w:val="0"/>
      <w:marBottom w:val="0"/>
      <w:divBdr>
        <w:top w:val="none" w:sz="0" w:space="0" w:color="auto"/>
        <w:left w:val="none" w:sz="0" w:space="0" w:color="auto"/>
        <w:bottom w:val="none" w:sz="0" w:space="0" w:color="auto"/>
        <w:right w:val="none" w:sz="0" w:space="0" w:color="auto"/>
      </w:divBdr>
      <w:divsChild>
        <w:div w:id="732703196">
          <w:marLeft w:val="0"/>
          <w:marRight w:val="0"/>
          <w:marTop w:val="0"/>
          <w:marBottom w:val="0"/>
          <w:divBdr>
            <w:top w:val="none" w:sz="0" w:space="0" w:color="auto"/>
            <w:left w:val="none" w:sz="0" w:space="0" w:color="auto"/>
            <w:bottom w:val="none" w:sz="0" w:space="0" w:color="auto"/>
            <w:right w:val="none" w:sz="0" w:space="0" w:color="auto"/>
          </w:divBdr>
        </w:div>
        <w:div w:id="855340672">
          <w:marLeft w:val="0"/>
          <w:marRight w:val="0"/>
          <w:marTop w:val="0"/>
          <w:marBottom w:val="0"/>
          <w:divBdr>
            <w:top w:val="none" w:sz="0" w:space="0" w:color="auto"/>
            <w:left w:val="none" w:sz="0" w:space="0" w:color="auto"/>
            <w:bottom w:val="none" w:sz="0" w:space="0" w:color="auto"/>
            <w:right w:val="none" w:sz="0" w:space="0" w:color="auto"/>
          </w:divBdr>
        </w:div>
        <w:div w:id="1271089803">
          <w:marLeft w:val="0"/>
          <w:marRight w:val="0"/>
          <w:marTop w:val="0"/>
          <w:marBottom w:val="0"/>
          <w:divBdr>
            <w:top w:val="none" w:sz="0" w:space="0" w:color="auto"/>
            <w:left w:val="none" w:sz="0" w:space="0" w:color="auto"/>
            <w:bottom w:val="none" w:sz="0" w:space="0" w:color="auto"/>
            <w:right w:val="none" w:sz="0" w:space="0" w:color="auto"/>
          </w:divBdr>
        </w:div>
        <w:div w:id="1455831925">
          <w:marLeft w:val="0"/>
          <w:marRight w:val="0"/>
          <w:marTop w:val="0"/>
          <w:marBottom w:val="0"/>
          <w:divBdr>
            <w:top w:val="none" w:sz="0" w:space="0" w:color="auto"/>
            <w:left w:val="none" w:sz="0" w:space="0" w:color="auto"/>
            <w:bottom w:val="none" w:sz="0" w:space="0" w:color="auto"/>
            <w:right w:val="none" w:sz="0" w:space="0" w:color="auto"/>
          </w:divBdr>
        </w:div>
      </w:divsChild>
    </w:div>
    <w:div w:id="44644994">
      <w:bodyDiv w:val="1"/>
      <w:marLeft w:val="0"/>
      <w:marRight w:val="0"/>
      <w:marTop w:val="0"/>
      <w:marBottom w:val="0"/>
      <w:divBdr>
        <w:top w:val="none" w:sz="0" w:space="0" w:color="auto"/>
        <w:left w:val="none" w:sz="0" w:space="0" w:color="auto"/>
        <w:bottom w:val="none" w:sz="0" w:space="0" w:color="auto"/>
        <w:right w:val="none" w:sz="0" w:space="0" w:color="auto"/>
      </w:divBdr>
      <w:divsChild>
        <w:div w:id="1291472304">
          <w:marLeft w:val="0"/>
          <w:marRight w:val="0"/>
          <w:marTop w:val="0"/>
          <w:marBottom w:val="0"/>
          <w:divBdr>
            <w:top w:val="single" w:sz="6" w:space="0" w:color="A9AEB1"/>
            <w:left w:val="single" w:sz="6" w:space="0" w:color="A9AEB1"/>
            <w:bottom w:val="single" w:sz="6" w:space="0" w:color="A9AEB1"/>
            <w:right w:val="single" w:sz="6" w:space="0" w:color="A9AEB1"/>
          </w:divBdr>
          <w:divsChild>
            <w:div w:id="1157067839">
              <w:marLeft w:val="0"/>
              <w:marRight w:val="0"/>
              <w:marTop w:val="0"/>
              <w:marBottom w:val="0"/>
              <w:divBdr>
                <w:top w:val="none" w:sz="0" w:space="0" w:color="auto"/>
                <w:left w:val="none" w:sz="0" w:space="0" w:color="auto"/>
                <w:bottom w:val="none" w:sz="0" w:space="0" w:color="auto"/>
                <w:right w:val="none" w:sz="0" w:space="0" w:color="auto"/>
              </w:divBdr>
              <w:divsChild>
                <w:div w:id="1003704624">
                  <w:marLeft w:val="0"/>
                  <w:marRight w:val="0"/>
                  <w:marTop w:val="0"/>
                  <w:marBottom w:val="0"/>
                  <w:divBdr>
                    <w:top w:val="none" w:sz="0" w:space="0" w:color="auto"/>
                    <w:left w:val="none" w:sz="0" w:space="0" w:color="auto"/>
                    <w:bottom w:val="none" w:sz="0" w:space="0" w:color="auto"/>
                    <w:right w:val="none" w:sz="0" w:space="0" w:color="auto"/>
                  </w:divBdr>
                </w:div>
                <w:div w:id="135091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659954">
          <w:marLeft w:val="0"/>
          <w:marRight w:val="0"/>
          <w:marTop w:val="0"/>
          <w:marBottom w:val="0"/>
          <w:divBdr>
            <w:top w:val="single" w:sz="6" w:space="0" w:color="A9AEB1"/>
            <w:left w:val="single" w:sz="6" w:space="0" w:color="A9AEB1"/>
            <w:bottom w:val="single" w:sz="6" w:space="0" w:color="A9AEB1"/>
            <w:right w:val="single" w:sz="6" w:space="0" w:color="A9AEB1"/>
          </w:divBdr>
          <w:divsChild>
            <w:div w:id="1079182095">
              <w:marLeft w:val="0"/>
              <w:marRight w:val="0"/>
              <w:marTop w:val="0"/>
              <w:marBottom w:val="0"/>
              <w:divBdr>
                <w:top w:val="none" w:sz="0" w:space="0" w:color="auto"/>
                <w:left w:val="none" w:sz="0" w:space="0" w:color="auto"/>
                <w:bottom w:val="none" w:sz="0" w:space="0" w:color="auto"/>
                <w:right w:val="none" w:sz="0" w:space="0" w:color="auto"/>
              </w:divBdr>
              <w:divsChild>
                <w:div w:id="61047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61323">
          <w:marLeft w:val="0"/>
          <w:marRight w:val="0"/>
          <w:marTop w:val="0"/>
          <w:marBottom w:val="0"/>
          <w:divBdr>
            <w:top w:val="single" w:sz="6" w:space="0" w:color="A9AEB1"/>
            <w:left w:val="single" w:sz="6" w:space="0" w:color="A9AEB1"/>
            <w:bottom w:val="single" w:sz="6" w:space="0" w:color="A9AEB1"/>
            <w:right w:val="single" w:sz="6" w:space="0" w:color="A9AEB1"/>
          </w:divBdr>
          <w:divsChild>
            <w:div w:id="45784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35857">
      <w:bodyDiv w:val="1"/>
      <w:marLeft w:val="0"/>
      <w:marRight w:val="0"/>
      <w:marTop w:val="0"/>
      <w:marBottom w:val="0"/>
      <w:divBdr>
        <w:top w:val="none" w:sz="0" w:space="0" w:color="auto"/>
        <w:left w:val="none" w:sz="0" w:space="0" w:color="auto"/>
        <w:bottom w:val="none" w:sz="0" w:space="0" w:color="auto"/>
        <w:right w:val="none" w:sz="0" w:space="0" w:color="auto"/>
      </w:divBdr>
    </w:div>
    <w:div w:id="50270618">
      <w:bodyDiv w:val="1"/>
      <w:marLeft w:val="0"/>
      <w:marRight w:val="0"/>
      <w:marTop w:val="0"/>
      <w:marBottom w:val="0"/>
      <w:divBdr>
        <w:top w:val="none" w:sz="0" w:space="0" w:color="auto"/>
        <w:left w:val="none" w:sz="0" w:space="0" w:color="auto"/>
        <w:bottom w:val="none" w:sz="0" w:space="0" w:color="auto"/>
        <w:right w:val="none" w:sz="0" w:space="0" w:color="auto"/>
      </w:divBdr>
      <w:divsChild>
        <w:div w:id="1296644590">
          <w:marLeft w:val="0"/>
          <w:marRight w:val="0"/>
          <w:marTop w:val="0"/>
          <w:marBottom w:val="0"/>
          <w:divBdr>
            <w:top w:val="none" w:sz="0" w:space="0" w:color="auto"/>
            <w:left w:val="none" w:sz="0" w:space="0" w:color="auto"/>
            <w:bottom w:val="none" w:sz="0" w:space="0" w:color="auto"/>
            <w:right w:val="none" w:sz="0" w:space="0" w:color="auto"/>
          </w:divBdr>
        </w:div>
        <w:div w:id="1602488613">
          <w:marLeft w:val="0"/>
          <w:marRight w:val="0"/>
          <w:marTop w:val="0"/>
          <w:marBottom w:val="0"/>
          <w:divBdr>
            <w:top w:val="none" w:sz="0" w:space="0" w:color="auto"/>
            <w:left w:val="none" w:sz="0" w:space="0" w:color="auto"/>
            <w:bottom w:val="none" w:sz="0" w:space="0" w:color="auto"/>
            <w:right w:val="none" w:sz="0" w:space="0" w:color="auto"/>
          </w:divBdr>
        </w:div>
        <w:div w:id="1835103087">
          <w:marLeft w:val="0"/>
          <w:marRight w:val="0"/>
          <w:marTop w:val="0"/>
          <w:marBottom w:val="0"/>
          <w:divBdr>
            <w:top w:val="none" w:sz="0" w:space="0" w:color="auto"/>
            <w:left w:val="none" w:sz="0" w:space="0" w:color="auto"/>
            <w:bottom w:val="none" w:sz="0" w:space="0" w:color="auto"/>
            <w:right w:val="none" w:sz="0" w:space="0" w:color="auto"/>
          </w:divBdr>
        </w:div>
        <w:div w:id="2043049320">
          <w:marLeft w:val="0"/>
          <w:marRight w:val="0"/>
          <w:marTop w:val="0"/>
          <w:marBottom w:val="0"/>
          <w:divBdr>
            <w:top w:val="none" w:sz="0" w:space="0" w:color="auto"/>
            <w:left w:val="none" w:sz="0" w:space="0" w:color="auto"/>
            <w:bottom w:val="none" w:sz="0" w:space="0" w:color="auto"/>
            <w:right w:val="none" w:sz="0" w:space="0" w:color="auto"/>
          </w:divBdr>
        </w:div>
      </w:divsChild>
    </w:div>
    <w:div w:id="50351591">
      <w:bodyDiv w:val="1"/>
      <w:marLeft w:val="0"/>
      <w:marRight w:val="0"/>
      <w:marTop w:val="0"/>
      <w:marBottom w:val="0"/>
      <w:divBdr>
        <w:top w:val="none" w:sz="0" w:space="0" w:color="auto"/>
        <w:left w:val="none" w:sz="0" w:space="0" w:color="auto"/>
        <w:bottom w:val="none" w:sz="0" w:space="0" w:color="auto"/>
        <w:right w:val="none" w:sz="0" w:space="0" w:color="auto"/>
      </w:divBdr>
    </w:div>
    <w:div w:id="50465738">
      <w:bodyDiv w:val="1"/>
      <w:marLeft w:val="0"/>
      <w:marRight w:val="0"/>
      <w:marTop w:val="0"/>
      <w:marBottom w:val="0"/>
      <w:divBdr>
        <w:top w:val="none" w:sz="0" w:space="0" w:color="auto"/>
        <w:left w:val="none" w:sz="0" w:space="0" w:color="auto"/>
        <w:bottom w:val="none" w:sz="0" w:space="0" w:color="auto"/>
        <w:right w:val="none" w:sz="0" w:space="0" w:color="auto"/>
      </w:divBdr>
      <w:divsChild>
        <w:div w:id="234902829">
          <w:marLeft w:val="0"/>
          <w:marRight w:val="0"/>
          <w:marTop w:val="0"/>
          <w:marBottom w:val="0"/>
          <w:divBdr>
            <w:top w:val="single" w:sz="6" w:space="0" w:color="A9AEB1"/>
            <w:left w:val="single" w:sz="6" w:space="0" w:color="A9AEB1"/>
            <w:bottom w:val="single" w:sz="6" w:space="0" w:color="A9AEB1"/>
            <w:right w:val="single" w:sz="6" w:space="0" w:color="A9AEB1"/>
          </w:divBdr>
          <w:divsChild>
            <w:div w:id="799999293">
              <w:marLeft w:val="0"/>
              <w:marRight w:val="0"/>
              <w:marTop w:val="0"/>
              <w:marBottom w:val="0"/>
              <w:divBdr>
                <w:top w:val="none" w:sz="0" w:space="0" w:color="auto"/>
                <w:left w:val="none" w:sz="0" w:space="0" w:color="auto"/>
                <w:bottom w:val="none" w:sz="0" w:space="0" w:color="auto"/>
                <w:right w:val="none" w:sz="0" w:space="0" w:color="auto"/>
              </w:divBdr>
              <w:divsChild>
                <w:div w:id="127258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329328">
          <w:marLeft w:val="0"/>
          <w:marRight w:val="0"/>
          <w:marTop w:val="0"/>
          <w:marBottom w:val="0"/>
          <w:divBdr>
            <w:top w:val="single" w:sz="6" w:space="0" w:color="A9AEB1"/>
            <w:left w:val="single" w:sz="6" w:space="0" w:color="A9AEB1"/>
            <w:bottom w:val="single" w:sz="6" w:space="0" w:color="A9AEB1"/>
            <w:right w:val="single" w:sz="6" w:space="0" w:color="A9AEB1"/>
          </w:divBdr>
          <w:divsChild>
            <w:div w:id="2071266311">
              <w:marLeft w:val="0"/>
              <w:marRight w:val="0"/>
              <w:marTop w:val="0"/>
              <w:marBottom w:val="0"/>
              <w:divBdr>
                <w:top w:val="none" w:sz="0" w:space="0" w:color="auto"/>
                <w:left w:val="none" w:sz="0" w:space="0" w:color="auto"/>
                <w:bottom w:val="none" w:sz="0" w:space="0" w:color="auto"/>
                <w:right w:val="none" w:sz="0" w:space="0" w:color="auto"/>
              </w:divBdr>
            </w:div>
          </w:divsChild>
        </w:div>
        <w:div w:id="1970238088">
          <w:marLeft w:val="0"/>
          <w:marRight w:val="0"/>
          <w:marTop w:val="0"/>
          <w:marBottom w:val="0"/>
          <w:divBdr>
            <w:top w:val="single" w:sz="6" w:space="0" w:color="A9AEB1"/>
            <w:left w:val="single" w:sz="6" w:space="0" w:color="A9AEB1"/>
            <w:bottom w:val="single" w:sz="6" w:space="0" w:color="A9AEB1"/>
            <w:right w:val="single" w:sz="6" w:space="0" w:color="A9AEB1"/>
          </w:divBdr>
          <w:divsChild>
            <w:div w:id="885681636">
              <w:marLeft w:val="0"/>
              <w:marRight w:val="0"/>
              <w:marTop w:val="0"/>
              <w:marBottom w:val="0"/>
              <w:divBdr>
                <w:top w:val="none" w:sz="0" w:space="0" w:color="auto"/>
                <w:left w:val="none" w:sz="0" w:space="0" w:color="auto"/>
                <w:bottom w:val="none" w:sz="0" w:space="0" w:color="auto"/>
                <w:right w:val="none" w:sz="0" w:space="0" w:color="auto"/>
              </w:divBdr>
              <w:divsChild>
                <w:div w:id="93523625">
                  <w:marLeft w:val="0"/>
                  <w:marRight w:val="0"/>
                  <w:marTop w:val="0"/>
                  <w:marBottom w:val="0"/>
                  <w:divBdr>
                    <w:top w:val="none" w:sz="0" w:space="0" w:color="auto"/>
                    <w:left w:val="none" w:sz="0" w:space="0" w:color="auto"/>
                    <w:bottom w:val="none" w:sz="0" w:space="0" w:color="auto"/>
                    <w:right w:val="none" w:sz="0" w:space="0" w:color="auto"/>
                  </w:divBdr>
                </w:div>
                <w:div w:id="17535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17967">
      <w:bodyDiv w:val="1"/>
      <w:marLeft w:val="0"/>
      <w:marRight w:val="0"/>
      <w:marTop w:val="0"/>
      <w:marBottom w:val="0"/>
      <w:divBdr>
        <w:top w:val="none" w:sz="0" w:space="0" w:color="auto"/>
        <w:left w:val="none" w:sz="0" w:space="0" w:color="auto"/>
        <w:bottom w:val="none" w:sz="0" w:space="0" w:color="auto"/>
        <w:right w:val="none" w:sz="0" w:space="0" w:color="auto"/>
      </w:divBdr>
      <w:divsChild>
        <w:div w:id="1016229599">
          <w:marLeft w:val="0"/>
          <w:marRight w:val="0"/>
          <w:marTop w:val="0"/>
          <w:marBottom w:val="0"/>
          <w:divBdr>
            <w:top w:val="single" w:sz="6" w:space="0" w:color="DFE1E2"/>
            <w:left w:val="single" w:sz="6" w:space="0" w:color="DFE1E2"/>
            <w:bottom w:val="single" w:sz="6" w:space="0" w:color="DFE1E2"/>
            <w:right w:val="single" w:sz="6" w:space="0" w:color="DFE1E2"/>
          </w:divBdr>
          <w:divsChild>
            <w:div w:id="451629940">
              <w:marLeft w:val="0"/>
              <w:marRight w:val="0"/>
              <w:marTop w:val="0"/>
              <w:marBottom w:val="0"/>
              <w:divBdr>
                <w:top w:val="none" w:sz="0" w:space="0" w:color="auto"/>
                <w:left w:val="none" w:sz="0" w:space="0" w:color="auto"/>
                <w:bottom w:val="none" w:sz="0" w:space="0" w:color="auto"/>
                <w:right w:val="none" w:sz="0" w:space="0" w:color="auto"/>
              </w:divBdr>
              <w:divsChild>
                <w:div w:id="41639269">
                  <w:marLeft w:val="0"/>
                  <w:marRight w:val="0"/>
                  <w:marTop w:val="0"/>
                  <w:marBottom w:val="0"/>
                  <w:divBdr>
                    <w:top w:val="none" w:sz="0" w:space="0" w:color="auto"/>
                    <w:left w:val="none" w:sz="0" w:space="0" w:color="auto"/>
                    <w:bottom w:val="none" w:sz="0" w:space="0" w:color="auto"/>
                    <w:right w:val="none" w:sz="0" w:space="0" w:color="auto"/>
                  </w:divBdr>
                </w:div>
                <w:div w:id="604269142">
                  <w:marLeft w:val="0"/>
                  <w:marRight w:val="0"/>
                  <w:marTop w:val="0"/>
                  <w:marBottom w:val="0"/>
                  <w:divBdr>
                    <w:top w:val="none" w:sz="0" w:space="0" w:color="auto"/>
                    <w:left w:val="none" w:sz="0" w:space="0" w:color="auto"/>
                    <w:bottom w:val="none" w:sz="0" w:space="0" w:color="auto"/>
                    <w:right w:val="none" w:sz="0" w:space="0" w:color="auto"/>
                  </w:divBdr>
                </w:div>
              </w:divsChild>
            </w:div>
            <w:div w:id="1645545757">
              <w:marLeft w:val="0"/>
              <w:marRight w:val="0"/>
              <w:marTop w:val="0"/>
              <w:marBottom w:val="0"/>
              <w:divBdr>
                <w:top w:val="none" w:sz="0" w:space="0" w:color="auto"/>
                <w:left w:val="none" w:sz="0" w:space="0" w:color="auto"/>
                <w:bottom w:val="none" w:sz="0" w:space="0" w:color="auto"/>
                <w:right w:val="none" w:sz="0" w:space="0" w:color="auto"/>
              </w:divBdr>
            </w:div>
          </w:divsChild>
        </w:div>
        <w:div w:id="1258950029">
          <w:marLeft w:val="0"/>
          <w:marRight w:val="405"/>
          <w:marTop w:val="0"/>
          <w:marBottom w:val="0"/>
          <w:divBdr>
            <w:top w:val="single" w:sz="6" w:space="0" w:color="DFE1E2"/>
            <w:left w:val="single" w:sz="6" w:space="0" w:color="DFE1E2"/>
            <w:bottom w:val="single" w:sz="6" w:space="0" w:color="DFE1E2"/>
            <w:right w:val="single" w:sz="6" w:space="0" w:color="DFE1E2"/>
          </w:divBdr>
          <w:divsChild>
            <w:div w:id="1249541157">
              <w:marLeft w:val="0"/>
              <w:marRight w:val="0"/>
              <w:marTop w:val="0"/>
              <w:marBottom w:val="0"/>
              <w:divBdr>
                <w:top w:val="none" w:sz="0" w:space="0" w:color="auto"/>
                <w:left w:val="none" w:sz="0" w:space="0" w:color="auto"/>
                <w:bottom w:val="none" w:sz="0" w:space="0" w:color="auto"/>
                <w:right w:val="none" w:sz="0" w:space="0" w:color="auto"/>
              </w:divBdr>
              <w:divsChild>
                <w:div w:id="471484650">
                  <w:marLeft w:val="0"/>
                  <w:marRight w:val="0"/>
                  <w:marTop w:val="0"/>
                  <w:marBottom w:val="0"/>
                  <w:divBdr>
                    <w:top w:val="none" w:sz="0" w:space="0" w:color="auto"/>
                    <w:left w:val="none" w:sz="0" w:space="0" w:color="auto"/>
                    <w:bottom w:val="none" w:sz="0" w:space="0" w:color="auto"/>
                    <w:right w:val="none" w:sz="0" w:space="0" w:color="auto"/>
                  </w:divBdr>
                </w:div>
                <w:div w:id="1079208511">
                  <w:marLeft w:val="0"/>
                  <w:marRight w:val="0"/>
                  <w:marTop w:val="0"/>
                  <w:marBottom w:val="0"/>
                  <w:divBdr>
                    <w:top w:val="none" w:sz="0" w:space="0" w:color="auto"/>
                    <w:left w:val="none" w:sz="0" w:space="0" w:color="auto"/>
                    <w:bottom w:val="none" w:sz="0" w:space="0" w:color="auto"/>
                    <w:right w:val="none" w:sz="0" w:space="0" w:color="auto"/>
                  </w:divBdr>
                </w:div>
              </w:divsChild>
            </w:div>
            <w:div w:id="1585266327">
              <w:marLeft w:val="0"/>
              <w:marRight w:val="0"/>
              <w:marTop w:val="0"/>
              <w:marBottom w:val="0"/>
              <w:divBdr>
                <w:top w:val="none" w:sz="0" w:space="0" w:color="auto"/>
                <w:left w:val="none" w:sz="0" w:space="0" w:color="auto"/>
                <w:bottom w:val="none" w:sz="0" w:space="0" w:color="auto"/>
                <w:right w:val="none" w:sz="0" w:space="0" w:color="auto"/>
              </w:divBdr>
            </w:div>
          </w:divsChild>
        </w:div>
        <w:div w:id="1274677838">
          <w:marLeft w:val="0"/>
          <w:marRight w:val="0"/>
          <w:marTop w:val="0"/>
          <w:marBottom w:val="0"/>
          <w:divBdr>
            <w:top w:val="none" w:sz="0" w:space="0" w:color="auto"/>
            <w:left w:val="none" w:sz="0" w:space="0" w:color="auto"/>
            <w:bottom w:val="none" w:sz="0" w:space="0" w:color="auto"/>
            <w:right w:val="none" w:sz="0" w:space="0" w:color="auto"/>
          </w:divBdr>
        </w:div>
      </w:divsChild>
    </w:div>
    <w:div w:id="51344339">
      <w:bodyDiv w:val="1"/>
      <w:marLeft w:val="0"/>
      <w:marRight w:val="0"/>
      <w:marTop w:val="0"/>
      <w:marBottom w:val="0"/>
      <w:divBdr>
        <w:top w:val="none" w:sz="0" w:space="0" w:color="auto"/>
        <w:left w:val="none" w:sz="0" w:space="0" w:color="auto"/>
        <w:bottom w:val="none" w:sz="0" w:space="0" w:color="auto"/>
        <w:right w:val="none" w:sz="0" w:space="0" w:color="auto"/>
      </w:divBdr>
      <w:divsChild>
        <w:div w:id="294680993">
          <w:marLeft w:val="0"/>
          <w:marRight w:val="0"/>
          <w:marTop w:val="0"/>
          <w:marBottom w:val="0"/>
          <w:divBdr>
            <w:top w:val="single" w:sz="6" w:space="0" w:color="A9AEB1"/>
            <w:left w:val="single" w:sz="6" w:space="0" w:color="A9AEB1"/>
            <w:bottom w:val="single" w:sz="6" w:space="0" w:color="A9AEB1"/>
            <w:right w:val="single" w:sz="6" w:space="0" w:color="A9AEB1"/>
          </w:divBdr>
          <w:divsChild>
            <w:div w:id="307714041">
              <w:marLeft w:val="0"/>
              <w:marRight w:val="0"/>
              <w:marTop w:val="0"/>
              <w:marBottom w:val="0"/>
              <w:divBdr>
                <w:top w:val="none" w:sz="0" w:space="0" w:color="auto"/>
                <w:left w:val="none" w:sz="0" w:space="0" w:color="auto"/>
                <w:bottom w:val="none" w:sz="0" w:space="0" w:color="auto"/>
                <w:right w:val="none" w:sz="0" w:space="0" w:color="auto"/>
              </w:divBdr>
              <w:divsChild>
                <w:div w:id="16844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499546">
          <w:marLeft w:val="0"/>
          <w:marRight w:val="0"/>
          <w:marTop w:val="0"/>
          <w:marBottom w:val="0"/>
          <w:divBdr>
            <w:top w:val="single" w:sz="6" w:space="0" w:color="A9AEB1"/>
            <w:left w:val="single" w:sz="6" w:space="0" w:color="A9AEB1"/>
            <w:bottom w:val="single" w:sz="6" w:space="0" w:color="A9AEB1"/>
            <w:right w:val="single" w:sz="6" w:space="0" w:color="A9AEB1"/>
          </w:divBdr>
          <w:divsChild>
            <w:div w:id="290525336">
              <w:marLeft w:val="0"/>
              <w:marRight w:val="0"/>
              <w:marTop w:val="0"/>
              <w:marBottom w:val="0"/>
              <w:divBdr>
                <w:top w:val="none" w:sz="0" w:space="0" w:color="auto"/>
                <w:left w:val="none" w:sz="0" w:space="0" w:color="auto"/>
                <w:bottom w:val="none" w:sz="0" w:space="0" w:color="auto"/>
                <w:right w:val="none" w:sz="0" w:space="0" w:color="auto"/>
              </w:divBdr>
              <w:divsChild>
                <w:div w:id="33238724">
                  <w:marLeft w:val="0"/>
                  <w:marRight w:val="0"/>
                  <w:marTop w:val="0"/>
                  <w:marBottom w:val="0"/>
                  <w:divBdr>
                    <w:top w:val="none" w:sz="0" w:space="0" w:color="auto"/>
                    <w:left w:val="none" w:sz="0" w:space="0" w:color="auto"/>
                    <w:bottom w:val="none" w:sz="0" w:space="0" w:color="auto"/>
                    <w:right w:val="none" w:sz="0" w:space="0" w:color="auto"/>
                  </w:divBdr>
                </w:div>
                <w:div w:id="7034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771684">
          <w:marLeft w:val="0"/>
          <w:marRight w:val="0"/>
          <w:marTop w:val="0"/>
          <w:marBottom w:val="0"/>
          <w:divBdr>
            <w:top w:val="single" w:sz="6" w:space="0" w:color="A9AEB1"/>
            <w:left w:val="single" w:sz="6" w:space="0" w:color="A9AEB1"/>
            <w:bottom w:val="single" w:sz="6" w:space="0" w:color="A9AEB1"/>
            <w:right w:val="single" w:sz="6" w:space="0" w:color="A9AEB1"/>
          </w:divBdr>
          <w:divsChild>
            <w:div w:id="167518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1304">
      <w:bodyDiv w:val="1"/>
      <w:marLeft w:val="0"/>
      <w:marRight w:val="0"/>
      <w:marTop w:val="0"/>
      <w:marBottom w:val="0"/>
      <w:divBdr>
        <w:top w:val="none" w:sz="0" w:space="0" w:color="auto"/>
        <w:left w:val="none" w:sz="0" w:space="0" w:color="auto"/>
        <w:bottom w:val="none" w:sz="0" w:space="0" w:color="auto"/>
        <w:right w:val="none" w:sz="0" w:space="0" w:color="auto"/>
      </w:divBdr>
      <w:divsChild>
        <w:div w:id="1204947158">
          <w:marLeft w:val="0"/>
          <w:marRight w:val="0"/>
          <w:marTop w:val="450"/>
          <w:marBottom w:val="0"/>
          <w:divBdr>
            <w:top w:val="none" w:sz="0" w:space="0" w:color="auto"/>
            <w:left w:val="none" w:sz="0" w:space="0" w:color="auto"/>
            <w:bottom w:val="none" w:sz="0" w:space="0" w:color="auto"/>
            <w:right w:val="none" w:sz="0" w:space="0" w:color="auto"/>
          </w:divBdr>
        </w:div>
      </w:divsChild>
    </w:div>
    <w:div w:id="52779391">
      <w:bodyDiv w:val="1"/>
      <w:marLeft w:val="0"/>
      <w:marRight w:val="0"/>
      <w:marTop w:val="0"/>
      <w:marBottom w:val="0"/>
      <w:divBdr>
        <w:top w:val="none" w:sz="0" w:space="0" w:color="auto"/>
        <w:left w:val="none" w:sz="0" w:space="0" w:color="auto"/>
        <w:bottom w:val="none" w:sz="0" w:space="0" w:color="auto"/>
        <w:right w:val="none" w:sz="0" w:space="0" w:color="auto"/>
      </w:divBdr>
    </w:div>
    <w:div w:id="52824410">
      <w:bodyDiv w:val="1"/>
      <w:marLeft w:val="0"/>
      <w:marRight w:val="0"/>
      <w:marTop w:val="0"/>
      <w:marBottom w:val="0"/>
      <w:divBdr>
        <w:top w:val="none" w:sz="0" w:space="0" w:color="auto"/>
        <w:left w:val="none" w:sz="0" w:space="0" w:color="auto"/>
        <w:bottom w:val="none" w:sz="0" w:space="0" w:color="auto"/>
        <w:right w:val="none" w:sz="0" w:space="0" w:color="auto"/>
      </w:divBdr>
    </w:div>
    <w:div w:id="52895283">
      <w:bodyDiv w:val="1"/>
      <w:marLeft w:val="0"/>
      <w:marRight w:val="0"/>
      <w:marTop w:val="0"/>
      <w:marBottom w:val="0"/>
      <w:divBdr>
        <w:top w:val="none" w:sz="0" w:space="0" w:color="auto"/>
        <w:left w:val="none" w:sz="0" w:space="0" w:color="auto"/>
        <w:bottom w:val="none" w:sz="0" w:space="0" w:color="auto"/>
        <w:right w:val="none" w:sz="0" w:space="0" w:color="auto"/>
      </w:divBdr>
      <w:divsChild>
        <w:div w:id="1098981684">
          <w:marLeft w:val="0"/>
          <w:marRight w:val="0"/>
          <w:marTop w:val="0"/>
          <w:marBottom w:val="0"/>
          <w:divBdr>
            <w:top w:val="none" w:sz="0" w:space="0" w:color="auto"/>
            <w:left w:val="none" w:sz="0" w:space="0" w:color="auto"/>
            <w:bottom w:val="none" w:sz="0" w:space="0" w:color="auto"/>
            <w:right w:val="none" w:sz="0" w:space="0" w:color="auto"/>
          </w:divBdr>
        </w:div>
        <w:div w:id="1669290374">
          <w:marLeft w:val="0"/>
          <w:marRight w:val="0"/>
          <w:marTop w:val="0"/>
          <w:marBottom w:val="0"/>
          <w:divBdr>
            <w:top w:val="none" w:sz="0" w:space="0" w:color="auto"/>
            <w:left w:val="none" w:sz="0" w:space="0" w:color="auto"/>
            <w:bottom w:val="none" w:sz="0" w:space="0" w:color="auto"/>
            <w:right w:val="none" w:sz="0" w:space="0" w:color="auto"/>
          </w:divBdr>
        </w:div>
        <w:div w:id="1814830153">
          <w:marLeft w:val="0"/>
          <w:marRight w:val="0"/>
          <w:marTop w:val="0"/>
          <w:marBottom w:val="0"/>
          <w:divBdr>
            <w:top w:val="none" w:sz="0" w:space="0" w:color="auto"/>
            <w:left w:val="none" w:sz="0" w:space="0" w:color="auto"/>
            <w:bottom w:val="none" w:sz="0" w:space="0" w:color="auto"/>
            <w:right w:val="none" w:sz="0" w:space="0" w:color="auto"/>
          </w:divBdr>
        </w:div>
        <w:div w:id="1933737152">
          <w:marLeft w:val="0"/>
          <w:marRight w:val="0"/>
          <w:marTop w:val="0"/>
          <w:marBottom w:val="0"/>
          <w:divBdr>
            <w:top w:val="none" w:sz="0" w:space="0" w:color="auto"/>
            <w:left w:val="none" w:sz="0" w:space="0" w:color="auto"/>
            <w:bottom w:val="none" w:sz="0" w:space="0" w:color="auto"/>
            <w:right w:val="none" w:sz="0" w:space="0" w:color="auto"/>
          </w:divBdr>
        </w:div>
      </w:divsChild>
    </w:div>
    <w:div w:id="53041510">
      <w:bodyDiv w:val="1"/>
      <w:marLeft w:val="0"/>
      <w:marRight w:val="0"/>
      <w:marTop w:val="0"/>
      <w:marBottom w:val="0"/>
      <w:divBdr>
        <w:top w:val="none" w:sz="0" w:space="0" w:color="auto"/>
        <w:left w:val="none" w:sz="0" w:space="0" w:color="auto"/>
        <w:bottom w:val="none" w:sz="0" w:space="0" w:color="auto"/>
        <w:right w:val="none" w:sz="0" w:space="0" w:color="auto"/>
      </w:divBdr>
      <w:divsChild>
        <w:div w:id="320348419">
          <w:marLeft w:val="0"/>
          <w:marRight w:val="0"/>
          <w:marTop w:val="0"/>
          <w:marBottom w:val="0"/>
          <w:divBdr>
            <w:top w:val="none" w:sz="0" w:space="0" w:color="auto"/>
            <w:left w:val="none" w:sz="0" w:space="0" w:color="auto"/>
            <w:bottom w:val="none" w:sz="0" w:space="0" w:color="auto"/>
            <w:right w:val="none" w:sz="0" w:space="0" w:color="auto"/>
          </w:divBdr>
        </w:div>
        <w:div w:id="738862335">
          <w:marLeft w:val="0"/>
          <w:marRight w:val="0"/>
          <w:marTop w:val="0"/>
          <w:marBottom w:val="0"/>
          <w:divBdr>
            <w:top w:val="none" w:sz="0" w:space="0" w:color="auto"/>
            <w:left w:val="none" w:sz="0" w:space="0" w:color="auto"/>
            <w:bottom w:val="none" w:sz="0" w:space="0" w:color="auto"/>
            <w:right w:val="none" w:sz="0" w:space="0" w:color="auto"/>
          </w:divBdr>
        </w:div>
        <w:div w:id="1946227590">
          <w:marLeft w:val="0"/>
          <w:marRight w:val="0"/>
          <w:marTop w:val="0"/>
          <w:marBottom w:val="0"/>
          <w:divBdr>
            <w:top w:val="none" w:sz="0" w:space="0" w:color="auto"/>
            <w:left w:val="none" w:sz="0" w:space="0" w:color="auto"/>
            <w:bottom w:val="none" w:sz="0" w:space="0" w:color="auto"/>
            <w:right w:val="none" w:sz="0" w:space="0" w:color="auto"/>
          </w:divBdr>
        </w:div>
        <w:div w:id="1953245997">
          <w:marLeft w:val="0"/>
          <w:marRight w:val="0"/>
          <w:marTop w:val="0"/>
          <w:marBottom w:val="0"/>
          <w:divBdr>
            <w:top w:val="none" w:sz="0" w:space="0" w:color="auto"/>
            <w:left w:val="none" w:sz="0" w:space="0" w:color="auto"/>
            <w:bottom w:val="none" w:sz="0" w:space="0" w:color="auto"/>
            <w:right w:val="none" w:sz="0" w:space="0" w:color="auto"/>
          </w:divBdr>
        </w:div>
      </w:divsChild>
    </w:div>
    <w:div w:id="53433959">
      <w:bodyDiv w:val="1"/>
      <w:marLeft w:val="0"/>
      <w:marRight w:val="0"/>
      <w:marTop w:val="0"/>
      <w:marBottom w:val="0"/>
      <w:divBdr>
        <w:top w:val="none" w:sz="0" w:space="0" w:color="auto"/>
        <w:left w:val="none" w:sz="0" w:space="0" w:color="auto"/>
        <w:bottom w:val="none" w:sz="0" w:space="0" w:color="auto"/>
        <w:right w:val="none" w:sz="0" w:space="0" w:color="auto"/>
      </w:divBdr>
      <w:divsChild>
        <w:div w:id="979312475">
          <w:marLeft w:val="0"/>
          <w:marRight w:val="0"/>
          <w:marTop w:val="0"/>
          <w:marBottom w:val="0"/>
          <w:divBdr>
            <w:top w:val="single" w:sz="6" w:space="0" w:color="A9AEB1"/>
            <w:left w:val="single" w:sz="6" w:space="0" w:color="A9AEB1"/>
            <w:bottom w:val="single" w:sz="6" w:space="0" w:color="A9AEB1"/>
            <w:right w:val="single" w:sz="6" w:space="0" w:color="A9AEB1"/>
          </w:divBdr>
          <w:divsChild>
            <w:div w:id="202835016">
              <w:marLeft w:val="0"/>
              <w:marRight w:val="0"/>
              <w:marTop w:val="0"/>
              <w:marBottom w:val="0"/>
              <w:divBdr>
                <w:top w:val="none" w:sz="0" w:space="0" w:color="auto"/>
                <w:left w:val="none" w:sz="0" w:space="0" w:color="auto"/>
                <w:bottom w:val="none" w:sz="0" w:space="0" w:color="auto"/>
                <w:right w:val="none" w:sz="0" w:space="0" w:color="auto"/>
              </w:divBdr>
            </w:div>
          </w:divsChild>
        </w:div>
        <w:div w:id="120002975">
          <w:marLeft w:val="0"/>
          <w:marRight w:val="0"/>
          <w:marTop w:val="0"/>
          <w:marBottom w:val="0"/>
          <w:divBdr>
            <w:top w:val="single" w:sz="6" w:space="0" w:color="A9AEB1"/>
            <w:left w:val="single" w:sz="6" w:space="0" w:color="A9AEB1"/>
            <w:bottom w:val="single" w:sz="6" w:space="0" w:color="A9AEB1"/>
            <w:right w:val="single" w:sz="6" w:space="0" w:color="A9AEB1"/>
          </w:divBdr>
          <w:divsChild>
            <w:div w:id="1031609636">
              <w:marLeft w:val="0"/>
              <w:marRight w:val="0"/>
              <w:marTop w:val="0"/>
              <w:marBottom w:val="0"/>
              <w:divBdr>
                <w:top w:val="none" w:sz="0" w:space="0" w:color="auto"/>
                <w:left w:val="none" w:sz="0" w:space="0" w:color="auto"/>
                <w:bottom w:val="none" w:sz="0" w:space="0" w:color="auto"/>
                <w:right w:val="none" w:sz="0" w:space="0" w:color="auto"/>
              </w:divBdr>
              <w:divsChild>
                <w:div w:id="66658635">
                  <w:marLeft w:val="0"/>
                  <w:marRight w:val="0"/>
                  <w:marTop w:val="0"/>
                  <w:marBottom w:val="0"/>
                  <w:divBdr>
                    <w:top w:val="none" w:sz="0" w:space="0" w:color="auto"/>
                    <w:left w:val="none" w:sz="0" w:space="0" w:color="auto"/>
                    <w:bottom w:val="none" w:sz="0" w:space="0" w:color="auto"/>
                    <w:right w:val="none" w:sz="0" w:space="0" w:color="auto"/>
                  </w:divBdr>
                </w:div>
                <w:div w:id="123682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1347">
      <w:bodyDiv w:val="1"/>
      <w:marLeft w:val="0"/>
      <w:marRight w:val="0"/>
      <w:marTop w:val="0"/>
      <w:marBottom w:val="0"/>
      <w:divBdr>
        <w:top w:val="none" w:sz="0" w:space="0" w:color="auto"/>
        <w:left w:val="none" w:sz="0" w:space="0" w:color="auto"/>
        <w:bottom w:val="none" w:sz="0" w:space="0" w:color="auto"/>
        <w:right w:val="none" w:sz="0" w:space="0" w:color="auto"/>
      </w:divBdr>
      <w:divsChild>
        <w:div w:id="434715707">
          <w:marLeft w:val="0"/>
          <w:marRight w:val="0"/>
          <w:marTop w:val="0"/>
          <w:marBottom w:val="0"/>
          <w:divBdr>
            <w:top w:val="none" w:sz="0" w:space="0" w:color="auto"/>
            <w:left w:val="none" w:sz="0" w:space="0" w:color="auto"/>
            <w:bottom w:val="none" w:sz="0" w:space="0" w:color="auto"/>
            <w:right w:val="none" w:sz="0" w:space="0" w:color="auto"/>
          </w:divBdr>
        </w:div>
        <w:div w:id="852109819">
          <w:marLeft w:val="0"/>
          <w:marRight w:val="0"/>
          <w:marTop w:val="0"/>
          <w:marBottom w:val="0"/>
          <w:divBdr>
            <w:top w:val="none" w:sz="0" w:space="0" w:color="auto"/>
            <w:left w:val="none" w:sz="0" w:space="0" w:color="auto"/>
            <w:bottom w:val="none" w:sz="0" w:space="0" w:color="auto"/>
            <w:right w:val="none" w:sz="0" w:space="0" w:color="auto"/>
          </w:divBdr>
        </w:div>
      </w:divsChild>
    </w:div>
    <w:div w:id="53815930">
      <w:bodyDiv w:val="1"/>
      <w:marLeft w:val="0"/>
      <w:marRight w:val="0"/>
      <w:marTop w:val="0"/>
      <w:marBottom w:val="0"/>
      <w:divBdr>
        <w:top w:val="none" w:sz="0" w:space="0" w:color="auto"/>
        <w:left w:val="none" w:sz="0" w:space="0" w:color="auto"/>
        <w:bottom w:val="none" w:sz="0" w:space="0" w:color="auto"/>
        <w:right w:val="none" w:sz="0" w:space="0" w:color="auto"/>
      </w:divBdr>
      <w:divsChild>
        <w:div w:id="359665429">
          <w:marLeft w:val="0"/>
          <w:marRight w:val="0"/>
          <w:marTop w:val="0"/>
          <w:marBottom w:val="0"/>
          <w:divBdr>
            <w:top w:val="none" w:sz="0" w:space="0" w:color="auto"/>
            <w:left w:val="none" w:sz="0" w:space="0" w:color="auto"/>
            <w:bottom w:val="none" w:sz="0" w:space="0" w:color="auto"/>
            <w:right w:val="none" w:sz="0" w:space="0" w:color="auto"/>
          </w:divBdr>
        </w:div>
        <w:div w:id="815489723">
          <w:marLeft w:val="0"/>
          <w:marRight w:val="0"/>
          <w:marTop w:val="0"/>
          <w:marBottom w:val="0"/>
          <w:divBdr>
            <w:top w:val="none" w:sz="0" w:space="0" w:color="auto"/>
            <w:left w:val="none" w:sz="0" w:space="0" w:color="auto"/>
            <w:bottom w:val="none" w:sz="0" w:space="0" w:color="auto"/>
            <w:right w:val="none" w:sz="0" w:space="0" w:color="auto"/>
          </w:divBdr>
        </w:div>
        <w:div w:id="1452557527">
          <w:marLeft w:val="0"/>
          <w:marRight w:val="0"/>
          <w:marTop w:val="0"/>
          <w:marBottom w:val="0"/>
          <w:divBdr>
            <w:top w:val="none" w:sz="0" w:space="0" w:color="auto"/>
            <w:left w:val="none" w:sz="0" w:space="0" w:color="auto"/>
            <w:bottom w:val="none" w:sz="0" w:space="0" w:color="auto"/>
            <w:right w:val="none" w:sz="0" w:space="0" w:color="auto"/>
          </w:divBdr>
        </w:div>
        <w:div w:id="1955744475">
          <w:marLeft w:val="0"/>
          <w:marRight w:val="0"/>
          <w:marTop w:val="0"/>
          <w:marBottom w:val="0"/>
          <w:divBdr>
            <w:top w:val="none" w:sz="0" w:space="0" w:color="auto"/>
            <w:left w:val="none" w:sz="0" w:space="0" w:color="auto"/>
            <w:bottom w:val="none" w:sz="0" w:space="0" w:color="auto"/>
            <w:right w:val="none" w:sz="0" w:space="0" w:color="auto"/>
          </w:divBdr>
        </w:div>
      </w:divsChild>
    </w:div>
    <w:div w:id="54670784">
      <w:bodyDiv w:val="1"/>
      <w:marLeft w:val="0"/>
      <w:marRight w:val="0"/>
      <w:marTop w:val="0"/>
      <w:marBottom w:val="0"/>
      <w:divBdr>
        <w:top w:val="none" w:sz="0" w:space="0" w:color="auto"/>
        <w:left w:val="none" w:sz="0" w:space="0" w:color="auto"/>
        <w:bottom w:val="none" w:sz="0" w:space="0" w:color="auto"/>
        <w:right w:val="none" w:sz="0" w:space="0" w:color="auto"/>
      </w:divBdr>
    </w:div>
    <w:div w:id="56099854">
      <w:bodyDiv w:val="1"/>
      <w:marLeft w:val="0"/>
      <w:marRight w:val="0"/>
      <w:marTop w:val="0"/>
      <w:marBottom w:val="0"/>
      <w:divBdr>
        <w:top w:val="none" w:sz="0" w:space="0" w:color="auto"/>
        <w:left w:val="none" w:sz="0" w:space="0" w:color="auto"/>
        <w:bottom w:val="none" w:sz="0" w:space="0" w:color="auto"/>
        <w:right w:val="none" w:sz="0" w:space="0" w:color="auto"/>
      </w:divBdr>
      <w:divsChild>
        <w:div w:id="480081259">
          <w:marLeft w:val="0"/>
          <w:marRight w:val="0"/>
          <w:marTop w:val="0"/>
          <w:marBottom w:val="0"/>
          <w:divBdr>
            <w:top w:val="none" w:sz="0" w:space="0" w:color="auto"/>
            <w:left w:val="none" w:sz="0" w:space="0" w:color="auto"/>
            <w:bottom w:val="none" w:sz="0" w:space="0" w:color="auto"/>
            <w:right w:val="none" w:sz="0" w:space="0" w:color="auto"/>
          </w:divBdr>
        </w:div>
        <w:div w:id="1017577663">
          <w:marLeft w:val="0"/>
          <w:marRight w:val="0"/>
          <w:marTop w:val="0"/>
          <w:marBottom w:val="0"/>
          <w:divBdr>
            <w:top w:val="none" w:sz="0" w:space="0" w:color="auto"/>
            <w:left w:val="none" w:sz="0" w:space="0" w:color="auto"/>
            <w:bottom w:val="none" w:sz="0" w:space="0" w:color="auto"/>
            <w:right w:val="none" w:sz="0" w:space="0" w:color="auto"/>
          </w:divBdr>
        </w:div>
        <w:div w:id="1452623887">
          <w:marLeft w:val="0"/>
          <w:marRight w:val="0"/>
          <w:marTop w:val="0"/>
          <w:marBottom w:val="0"/>
          <w:divBdr>
            <w:top w:val="none" w:sz="0" w:space="0" w:color="auto"/>
            <w:left w:val="none" w:sz="0" w:space="0" w:color="auto"/>
            <w:bottom w:val="none" w:sz="0" w:space="0" w:color="auto"/>
            <w:right w:val="none" w:sz="0" w:space="0" w:color="auto"/>
          </w:divBdr>
        </w:div>
        <w:div w:id="1527864326">
          <w:marLeft w:val="0"/>
          <w:marRight w:val="0"/>
          <w:marTop w:val="0"/>
          <w:marBottom w:val="0"/>
          <w:divBdr>
            <w:top w:val="none" w:sz="0" w:space="0" w:color="auto"/>
            <w:left w:val="none" w:sz="0" w:space="0" w:color="auto"/>
            <w:bottom w:val="none" w:sz="0" w:space="0" w:color="auto"/>
            <w:right w:val="none" w:sz="0" w:space="0" w:color="auto"/>
          </w:divBdr>
        </w:div>
      </w:divsChild>
    </w:div>
    <w:div w:id="56318768">
      <w:bodyDiv w:val="1"/>
      <w:marLeft w:val="0"/>
      <w:marRight w:val="0"/>
      <w:marTop w:val="0"/>
      <w:marBottom w:val="0"/>
      <w:divBdr>
        <w:top w:val="none" w:sz="0" w:space="0" w:color="auto"/>
        <w:left w:val="none" w:sz="0" w:space="0" w:color="auto"/>
        <w:bottom w:val="none" w:sz="0" w:space="0" w:color="auto"/>
        <w:right w:val="none" w:sz="0" w:space="0" w:color="auto"/>
      </w:divBdr>
      <w:divsChild>
        <w:div w:id="41366764">
          <w:marLeft w:val="0"/>
          <w:marRight w:val="0"/>
          <w:marTop w:val="0"/>
          <w:marBottom w:val="0"/>
          <w:divBdr>
            <w:top w:val="none" w:sz="0" w:space="0" w:color="auto"/>
            <w:left w:val="none" w:sz="0" w:space="0" w:color="auto"/>
            <w:bottom w:val="none" w:sz="0" w:space="0" w:color="auto"/>
            <w:right w:val="none" w:sz="0" w:space="0" w:color="auto"/>
          </w:divBdr>
        </w:div>
        <w:div w:id="1573546782">
          <w:marLeft w:val="0"/>
          <w:marRight w:val="0"/>
          <w:marTop w:val="0"/>
          <w:marBottom w:val="0"/>
          <w:divBdr>
            <w:top w:val="none" w:sz="0" w:space="0" w:color="auto"/>
            <w:left w:val="none" w:sz="0" w:space="0" w:color="auto"/>
            <w:bottom w:val="none" w:sz="0" w:space="0" w:color="auto"/>
            <w:right w:val="none" w:sz="0" w:space="0" w:color="auto"/>
          </w:divBdr>
        </w:div>
        <w:div w:id="1885942329">
          <w:marLeft w:val="0"/>
          <w:marRight w:val="0"/>
          <w:marTop w:val="0"/>
          <w:marBottom w:val="0"/>
          <w:divBdr>
            <w:top w:val="none" w:sz="0" w:space="0" w:color="auto"/>
            <w:left w:val="none" w:sz="0" w:space="0" w:color="auto"/>
            <w:bottom w:val="none" w:sz="0" w:space="0" w:color="auto"/>
            <w:right w:val="none" w:sz="0" w:space="0" w:color="auto"/>
          </w:divBdr>
        </w:div>
        <w:div w:id="1971472552">
          <w:marLeft w:val="0"/>
          <w:marRight w:val="0"/>
          <w:marTop w:val="0"/>
          <w:marBottom w:val="0"/>
          <w:divBdr>
            <w:top w:val="none" w:sz="0" w:space="0" w:color="auto"/>
            <w:left w:val="none" w:sz="0" w:space="0" w:color="auto"/>
            <w:bottom w:val="none" w:sz="0" w:space="0" w:color="auto"/>
            <w:right w:val="none" w:sz="0" w:space="0" w:color="auto"/>
          </w:divBdr>
        </w:div>
      </w:divsChild>
    </w:div>
    <w:div w:id="56324682">
      <w:bodyDiv w:val="1"/>
      <w:marLeft w:val="0"/>
      <w:marRight w:val="0"/>
      <w:marTop w:val="0"/>
      <w:marBottom w:val="0"/>
      <w:divBdr>
        <w:top w:val="none" w:sz="0" w:space="0" w:color="auto"/>
        <w:left w:val="none" w:sz="0" w:space="0" w:color="auto"/>
        <w:bottom w:val="none" w:sz="0" w:space="0" w:color="auto"/>
        <w:right w:val="none" w:sz="0" w:space="0" w:color="auto"/>
      </w:divBdr>
      <w:divsChild>
        <w:div w:id="30227544">
          <w:marLeft w:val="0"/>
          <w:marRight w:val="0"/>
          <w:marTop w:val="0"/>
          <w:marBottom w:val="0"/>
          <w:divBdr>
            <w:top w:val="none" w:sz="0" w:space="0" w:color="auto"/>
            <w:left w:val="none" w:sz="0" w:space="0" w:color="auto"/>
            <w:bottom w:val="none" w:sz="0" w:space="0" w:color="auto"/>
            <w:right w:val="none" w:sz="0" w:space="0" w:color="auto"/>
          </w:divBdr>
        </w:div>
        <w:div w:id="926958551">
          <w:marLeft w:val="0"/>
          <w:marRight w:val="0"/>
          <w:marTop w:val="0"/>
          <w:marBottom w:val="0"/>
          <w:divBdr>
            <w:top w:val="none" w:sz="0" w:space="0" w:color="auto"/>
            <w:left w:val="none" w:sz="0" w:space="0" w:color="auto"/>
            <w:bottom w:val="none" w:sz="0" w:space="0" w:color="auto"/>
            <w:right w:val="none" w:sz="0" w:space="0" w:color="auto"/>
          </w:divBdr>
        </w:div>
        <w:div w:id="1066612866">
          <w:marLeft w:val="0"/>
          <w:marRight w:val="0"/>
          <w:marTop w:val="0"/>
          <w:marBottom w:val="0"/>
          <w:divBdr>
            <w:top w:val="none" w:sz="0" w:space="0" w:color="auto"/>
            <w:left w:val="none" w:sz="0" w:space="0" w:color="auto"/>
            <w:bottom w:val="none" w:sz="0" w:space="0" w:color="auto"/>
            <w:right w:val="none" w:sz="0" w:space="0" w:color="auto"/>
          </w:divBdr>
        </w:div>
        <w:div w:id="2067289331">
          <w:marLeft w:val="0"/>
          <w:marRight w:val="0"/>
          <w:marTop w:val="0"/>
          <w:marBottom w:val="0"/>
          <w:divBdr>
            <w:top w:val="none" w:sz="0" w:space="0" w:color="auto"/>
            <w:left w:val="none" w:sz="0" w:space="0" w:color="auto"/>
            <w:bottom w:val="none" w:sz="0" w:space="0" w:color="auto"/>
            <w:right w:val="none" w:sz="0" w:space="0" w:color="auto"/>
          </w:divBdr>
        </w:div>
      </w:divsChild>
    </w:div>
    <w:div w:id="56785916">
      <w:bodyDiv w:val="1"/>
      <w:marLeft w:val="0"/>
      <w:marRight w:val="0"/>
      <w:marTop w:val="0"/>
      <w:marBottom w:val="0"/>
      <w:divBdr>
        <w:top w:val="none" w:sz="0" w:space="0" w:color="auto"/>
        <w:left w:val="none" w:sz="0" w:space="0" w:color="auto"/>
        <w:bottom w:val="none" w:sz="0" w:space="0" w:color="auto"/>
        <w:right w:val="none" w:sz="0" w:space="0" w:color="auto"/>
      </w:divBdr>
      <w:divsChild>
        <w:div w:id="562252029">
          <w:marLeft w:val="0"/>
          <w:marRight w:val="0"/>
          <w:marTop w:val="0"/>
          <w:marBottom w:val="0"/>
          <w:divBdr>
            <w:top w:val="none" w:sz="0" w:space="0" w:color="auto"/>
            <w:left w:val="none" w:sz="0" w:space="0" w:color="auto"/>
            <w:bottom w:val="none" w:sz="0" w:space="0" w:color="auto"/>
            <w:right w:val="none" w:sz="0" w:space="0" w:color="auto"/>
          </w:divBdr>
        </w:div>
        <w:div w:id="1289123618">
          <w:marLeft w:val="0"/>
          <w:marRight w:val="0"/>
          <w:marTop w:val="0"/>
          <w:marBottom w:val="0"/>
          <w:divBdr>
            <w:top w:val="none" w:sz="0" w:space="0" w:color="auto"/>
            <w:left w:val="none" w:sz="0" w:space="0" w:color="auto"/>
            <w:bottom w:val="none" w:sz="0" w:space="0" w:color="auto"/>
            <w:right w:val="none" w:sz="0" w:space="0" w:color="auto"/>
          </w:divBdr>
        </w:div>
        <w:div w:id="1524632288">
          <w:marLeft w:val="0"/>
          <w:marRight w:val="0"/>
          <w:marTop w:val="0"/>
          <w:marBottom w:val="0"/>
          <w:divBdr>
            <w:top w:val="none" w:sz="0" w:space="0" w:color="auto"/>
            <w:left w:val="none" w:sz="0" w:space="0" w:color="auto"/>
            <w:bottom w:val="none" w:sz="0" w:space="0" w:color="auto"/>
            <w:right w:val="none" w:sz="0" w:space="0" w:color="auto"/>
          </w:divBdr>
        </w:div>
        <w:div w:id="1736394051">
          <w:marLeft w:val="0"/>
          <w:marRight w:val="0"/>
          <w:marTop w:val="0"/>
          <w:marBottom w:val="0"/>
          <w:divBdr>
            <w:top w:val="none" w:sz="0" w:space="0" w:color="auto"/>
            <w:left w:val="none" w:sz="0" w:space="0" w:color="auto"/>
            <w:bottom w:val="none" w:sz="0" w:space="0" w:color="auto"/>
            <w:right w:val="none" w:sz="0" w:space="0" w:color="auto"/>
          </w:divBdr>
        </w:div>
      </w:divsChild>
    </w:div>
    <w:div w:id="57944435">
      <w:bodyDiv w:val="1"/>
      <w:marLeft w:val="0"/>
      <w:marRight w:val="0"/>
      <w:marTop w:val="0"/>
      <w:marBottom w:val="0"/>
      <w:divBdr>
        <w:top w:val="none" w:sz="0" w:space="0" w:color="auto"/>
        <w:left w:val="none" w:sz="0" w:space="0" w:color="auto"/>
        <w:bottom w:val="none" w:sz="0" w:space="0" w:color="auto"/>
        <w:right w:val="none" w:sz="0" w:space="0" w:color="auto"/>
      </w:divBdr>
      <w:divsChild>
        <w:div w:id="264969964">
          <w:marLeft w:val="0"/>
          <w:marRight w:val="0"/>
          <w:marTop w:val="0"/>
          <w:marBottom w:val="0"/>
          <w:divBdr>
            <w:top w:val="none" w:sz="0" w:space="0" w:color="auto"/>
            <w:left w:val="none" w:sz="0" w:space="0" w:color="auto"/>
            <w:bottom w:val="none" w:sz="0" w:space="0" w:color="auto"/>
            <w:right w:val="none" w:sz="0" w:space="0" w:color="auto"/>
          </w:divBdr>
        </w:div>
        <w:div w:id="359744262">
          <w:marLeft w:val="0"/>
          <w:marRight w:val="0"/>
          <w:marTop w:val="0"/>
          <w:marBottom w:val="0"/>
          <w:divBdr>
            <w:top w:val="none" w:sz="0" w:space="0" w:color="auto"/>
            <w:left w:val="none" w:sz="0" w:space="0" w:color="auto"/>
            <w:bottom w:val="none" w:sz="0" w:space="0" w:color="auto"/>
            <w:right w:val="none" w:sz="0" w:space="0" w:color="auto"/>
          </w:divBdr>
        </w:div>
        <w:div w:id="1535387571">
          <w:marLeft w:val="0"/>
          <w:marRight w:val="0"/>
          <w:marTop w:val="0"/>
          <w:marBottom w:val="0"/>
          <w:divBdr>
            <w:top w:val="none" w:sz="0" w:space="0" w:color="auto"/>
            <w:left w:val="none" w:sz="0" w:space="0" w:color="auto"/>
            <w:bottom w:val="none" w:sz="0" w:space="0" w:color="auto"/>
            <w:right w:val="none" w:sz="0" w:space="0" w:color="auto"/>
          </w:divBdr>
        </w:div>
        <w:div w:id="1733310036">
          <w:marLeft w:val="0"/>
          <w:marRight w:val="0"/>
          <w:marTop w:val="0"/>
          <w:marBottom w:val="0"/>
          <w:divBdr>
            <w:top w:val="none" w:sz="0" w:space="0" w:color="auto"/>
            <w:left w:val="none" w:sz="0" w:space="0" w:color="auto"/>
            <w:bottom w:val="none" w:sz="0" w:space="0" w:color="auto"/>
            <w:right w:val="none" w:sz="0" w:space="0" w:color="auto"/>
          </w:divBdr>
        </w:div>
      </w:divsChild>
    </w:div>
    <w:div w:id="58329170">
      <w:bodyDiv w:val="1"/>
      <w:marLeft w:val="0"/>
      <w:marRight w:val="0"/>
      <w:marTop w:val="0"/>
      <w:marBottom w:val="0"/>
      <w:divBdr>
        <w:top w:val="none" w:sz="0" w:space="0" w:color="auto"/>
        <w:left w:val="none" w:sz="0" w:space="0" w:color="auto"/>
        <w:bottom w:val="none" w:sz="0" w:space="0" w:color="auto"/>
        <w:right w:val="none" w:sz="0" w:space="0" w:color="auto"/>
      </w:divBdr>
      <w:divsChild>
        <w:div w:id="210852564">
          <w:marLeft w:val="0"/>
          <w:marRight w:val="0"/>
          <w:marTop w:val="0"/>
          <w:marBottom w:val="0"/>
          <w:divBdr>
            <w:top w:val="none" w:sz="0" w:space="0" w:color="auto"/>
            <w:left w:val="none" w:sz="0" w:space="0" w:color="auto"/>
            <w:bottom w:val="none" w:sz="0" w:space="0" w:color="auto"/>
            <w:right w:val="none" w:sz="0" w:space="0" w:color="auto"/>
          </w:divBdr>
        </w:div>
        <w:div w:id="619457092">
          <w:marLeft w:val="0"/>
          <w:marRight w:val="0"/>
          <w:marTop w:val="0"/>
          <w:marBottom w:val="0"/>
          <w:divBdr>
            <w:top w:val="none" w:sz="0" w:space="0" w:color="auto"/>
            <w:left w:val="none" w:sz="0" w:space="0" w:color="auto"/>
            <w:bottom w:val="none" w:sz="0" w:space="0" w:color="auto"/>
            <w:right w:val="none" w:sz="0" w:space="0" w:color="auto"/>
          </w:divBdr>
        </w:div>
        <w:div w:id="1378093130">
          <w:marLeft w:val="0"/>
          <w:marRight w:val="0"/>
          <w:marTop w:val="0"/>
          <w:marBottom w:val="0"/>
          <w:divBdr>
            <w:top w:val="none" w:sz="0" w:space="0" w:color="auto"/>
            <w:left w:val="none" w:sz="0" w:space="0" w:color="auto"/>
            <w:bottom w:val="none" w:sz="0" w:space="0" w:color="auto"/>
            <w:right w:val="none" w:sz="0" w:space="0" w:color="auto"/>
          </w:divBdr>
        </w:div>
        <w:div w:id="2003313190">
          <w:marLeft w:val="0"/>
          <w:marRight w:val="0"/>
          <w:marTop w:val="0"/>
          <w:marBottom w:val="0"/>
          <w:divBdr>
            <w:top w:val="none" w:sz="0" w:space="0" w:color="auto"/>
            <w:left w:val="none" w:sz="0" w:space="0" w:color="auto"/>
            <w:bottom w:val="none" w:sz="0" w:space="0" w:color="auto"/>
            <w:right w:val="none" w:sz="0" w:space="0" w:color="auto"/>
          </w:divBdr>
        </w:div>
      </w:divsChild>
    </w:div>
    <w:div w:id="58797340">
      <w:bodyDiv w:val="1"/>
      <w:marLeft w:val="0"/>
      <w:marRight w:val="0"/>
      <w:marTop w:val="0"/>
      <w:marBottom w:val="0"/>
      <w:divBdr>
        <w:top w:val="none" w:sz="0" w:space="0" w:color="auto"/>
        <w:left w:val="none" w:sz="0" w:space="0" w:color="auto"/>
        <w:bottom w:val="none" w:sz="0" w:space="0" w:color="auto"/>
        <w:right w:val="none" w:sz="0" w:space="0" w:color="auto"/>
      </w:divBdr>
    </w:div>
    <w:div w:id="60325130">
      <w:bodyDiv w:val="1"/>
      <w:marLeft w:val="0"/>
      <w:marRight w:val="0"/>
      <w:marTop w:val="0"/>
      <w:marBottom w:val="0"/>
      <w:divBdr>
        <w:top w:val="none" w:sz="0" w:space="0" w:color="auto"/>
        <w:left w:val="none" w:sz="0" w:space="0" w:color="auto"/>
        <w:bottom w:val="none" w:sz="0" w:space="0" w:color="auto"/>
        <w:right w:val="none" w:sz="0" w:space="0" w:color="auto"/>
      </w:divBdr>
      <w:divsChild>
        <w:div w:id="944465205">
          <w:marLeft w:val="0"/>
          <w:marRight w:val="0"/>
          <w:marTop w:val="0"/>
          <w:marBottom w:val="0"/>
          <w:divBdr>
            <w:top w:val="none" w:sz="0" w:space="0" w:color="auto"/>
            <w:left w:val="none" w:sz="0" w:space="0" w:color="auto"/>
            <w:bottom w:val="none" w:sz="0" w:space="0" w:color="auto"/>
            <w:right w:val="none" w:sz="0" w:space="0" w:color="auto"/>
          </w:divBdr>
        </w:div>
        <w:div w:id="956450588">
          <w:marLeft w:val="0"/>
          <w:marRight w:val="0"/>
          <w:marTop w:val="0"/>
          <w:marBottom w:val="0"/>
          <w:divBdr>
            <w:top w:val="none" w:sz="0" w:space="0" w:color="auto"/>
            <w:left w:val="none" w:sz="0" w:space="0" w:color="auto"/>
            <w:bottom w:val="none" w:sz="0" w:space="0" w:color="auto"/>
            <w:right w:val="none" w:sz="0" w:space="0" w:color="auto"/>
          </w:divBdr>
        </w:div>
        <w:div w:id="1036347679">
          <w:marLeft w:val="0"/>
          <w:marRight w:val="0"/>
          <w:marTop w:val="0"/>
          <w:marBottom w:val="0"/>
          <w:divBdr>
            <w:top w:val="none" w:sz="0" w:space="0" w:color="auto"/>
            <w:left w:val="none" w:sz="0" w:space="0" w:color="auto"/>
            <w:bottom w:val="none" w:sz="0" w:space="0" w:color="auto"/>
            <w:right w:val="none" w:sz="0" w:space="0" w:color="auto"/>
          </w:divBdr>
        </w:div>
        <w:div w:id="1786464723">
          <w:marLeft w:val="0"/>
          <w:marRight w:val="0"/>
          <w:marTop w:val="0"/>
          <w:marBottom w:val="0"/>
          <w:divBdr>
            <w:top w:val="none" w:sz="0" w:space="0" w:color="auto"/>
            <w:left w:val="none" w:sz="0" w:space="0" w:color="auto"/>
            <w:bottom w:val="none" w:sz="0" w:space="0" w:color="auto"/>
            <w:right w:val="none" w:sz="0" w:space="0" w:color="auto"/>
          </w:divBdr>
        </w:div>
      </w:divsChild>
    </w:div>
    <w:div w:id="60948831">
      <w:bodyDiv w:val="1"/>
      <w:marLeft w:val="0"/>
      <w:marRight w:val="0"/>
      <w:marTop w:val="0"/>
      <w:marBottom w:val="0"/>
      <w:divBdr>
        <w:top w:val="none" w:sz="0" w:space="0" w:color="auto"/>
        <w:left w:val="none" w:sz="0" w:space="0" w:color="auto"/>
        <w:bottom w:val="none" w:sz="0" w:space="0" w:color="auto"/>
        <w:right w:val="none" w:sz="0" w:space="0" w:color="auto"/>
      </w:divBdr>
      <w:divsChild>
        <w:div w:id="305938750">
          <w:marLeft w:val="0"/>
          <w:marRight w:val="0"/>
          <w:marTop w:val="0"/>
          <w:marBottom w:val="0"/>
          <w:divBdr>
            <w:top w:val="none" w:sz="0" w:space="0" w:color="auto"/>
            <w:left w:val="none" w:sz="0" w:space="0" w:color="auto"/>
            <w:bottom w:val="none" w:sz="0" w:space="0" w:color="auto"/>
            <w:right w:val="none" w:sz="0" w:space="0" w:color="auto"/>
          </w:divBdr>
        </w:div>
        <w:div w:id="1308825368">
          <w:marLeft w:val="0"/>
          <w:marRight w:val="0"/>
          <w:marTop w:val="0"/>
          <w:marBottom w:val="0"/>
          <w:divBdr>
            <w:top w:val="none" w:sz="0" w:space="0" w:color="auto"/>
            <w:left w:val="none" w:sz="0" w:space="0" w:color="auto"/>
            <w:bottom w:val="none" w:sz="0" w:space="0" w:color="auto"/>
            <w:right w:val="none" w:sz="0" w:space="0" w:color="auto"/>
          </w:divBdr>
        </w:div>
        <w:div w:id="1421752894">
          <w:marLeft w:val="0"/>
          <w:marRight w:val="0"/>
          <w:marTop w:val="0"/>
          <w:marBottom w:val="0"/>
          <w:divBdr>
            <w:top w:val="none" w:sz="0" w:space="0" w:color="auto"/>
            <w:left w:val="none" w:sz="0" w:space="0" w:color="auto"/>
            <w:bottom w:val="none" w:sz="0" w:space="0" w:color="auto"/>
            <w:right w:val="none" w:sz="0" w:space="0" w:color="auto"/>
          </w:divBdr>
        </w:div>
        <w:div w:id="1670255837">
          <w:marLeft w:val="0"/>
          <w:marRight w:val="0"/>
          <w:marTop w:val="0"/>
          <w:marBottom w:val="0"/>
          <w:divBdr>
            <w:top w:val="none" w:sz="0" w:space="0" w:color="auto"/>
            <w:left w:val="none" w:sz="0" w:space="0" w:color="auto"/>
            <w:bottom w:val="none" w:sz="0" w:space="0" w:color="auto"/>
            <w:right w:val="none" w:sz="0" w:space="0" w:color="auto"/>
          </w:divBdr>
        </w:div>
      </w:divsChild>
    </w:div>
    <w:div w:id="60980815">
      <w:bodyDiv w:val="1"/>
      <w:marLeft w:val="0"/>
      <w:marRight w:val="0"/>
      <w:marTop w:val="0"/>
      <w:marBottom w:val="0"/>
      <w:divBdr>
        <w:top w:val="none" w:sz="0" w:space="0" w:color="auto"/>
        <w:left w:val="none" w:sz="0" w:space="0" w:color="auto"/>
        <w:bottom w:val="none" w:sz="0" w:space="0" w:color="auto"/>
        <w:right w:val="none" w:sz="0" w:space="0" w:color="auto"/>
      </w:divBdr>
      <w:divsChild>
        <w:div w:id="41173854">
          <w:marLeft w:val="0"/>
          <w:marRight w:val="0"/>
          <w:marTop w:val="0"/>
          <w:marBottom w:val="0"/>
          <w:divBdr>
            <w:top w:val="single" w:sz="6" w:space="0" w:color="A9AEB1"/>
            <w:left w:val="single" w:sz="6" w:space="0" w:color="A9AEB1"/>
            <w:bottom w:val="single" w:sz="6" w:space="0" w:color="A9AEB1"/>
            <w:right w:val="single" w:sz="6" w:space="0" w:color="A9AEB1"/>
          </w:divBdr>
          <w:divsChild>
            <w:div w:id="410390729">
              <w:marLeft w:val="0"/>
              <w:marRight w:val="0"/>
              <w:marTop w:val="0"/>
              <w:marBottom w:val="0"/>
              <w:divBdr>
                <w:top w:val="none" w:sz="0" w:space="0" w:color="auto"/>
                <w:left w:val="none" w:sz="0" w:space="0" w:color="auto"/>
                <w:bottom w:val="none" w:sz="0" w:space="0" w:color="auto"/>
                <w:right w:val="none" w:sz="0" w:space="0" w:color="auto"/>
              </w:divBdr>
              <w:divsChild>
                <w:div w:id="124547642">
                  <w:marLeft w:val="0"/>
                  <w:marRight w:val="0"/>
                  <w:marTop w:val="0"/>
                  <w:marBottom w:val="0"/>
                  <w:divBdr>
                    <w:top w:val="none" w:sz="0" w:space="0" w:color="auto"/>
                    <w:left w:val="none" w:sz="0" w:space="0" w:color="auto"/>
                    <w:bottom w:val="none" w:sz="0" w:space="0" w:color="auto"/>
                    <w:right w:val="none" w:sz="0" w:space="0" w:color="auto"/>
                  </w:divBdr>
                </w:div>
                <w:div w:id="89380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98095">
          <w:marLeft w:val="0"/>
          <w:marRight w:val="0"/>
          <w:marTop w:val="0"/>
          <w:marBottom w:val="0"/>
          <w:divBdr>
            <w:top w:val="single" w:sz="6" w:space="0" w:color="A9AEB1"/>
            <w:left w:val="single" w:sz="6" w:space="0" w:color="A9AEB1"/>
            <w:bottom w:val="single" w:sz="6" w:space="0" w:color="A9AEB1"/>
            <w:right w:val="single" w:sz="6" w:space="0" w:color="A9AEB1"/>
          </w:divBdr>
          <w:divsChild>
            <w:div w:id="991719616">
              <w:marLeft w:val="0"/>
              <w:marRight w:val="0"/>
              <w:marTop w:val="0"/>
              <w:marBottom w:val="0"/>
              <w:divBdr>
                <w:top w:val="none" w:sz="0" w:space="0" w:color="auto"/>
                <w:left w:val="none" w:sz="0" w:space="0" w:color="auto"/>
                <w:bottom w:val="none" w:sz="0" w:space="0" w:color="auto"/>
                <w:right w:val="none" w:sz="0" w:space="0" w:color="auto"/>
              </w:divBdr>
            </w:div>
          </w:divsChild>
        </w:div>
        <w:div w:id="1334070586">
          <w:marLeft w:val="0"/>
          <w:marRight w:val="0"/>
          <w:marTop w:val="0"/>
          <w:marBottom w:val="0"/>
          <w:divBdr>
            <w:top w:val="single" w:sz="6" w:space="0" w:color="A9AEB1"/>
            <w:left w:val="single" w:sz="6" w:space="0" w:color="A9AEB1"/>
            <w:bottom w:val="single" w:sz="6" w:space="0" w:color="A9AEB1"/>
            <w:right w:val="single" w:sz="6" w:space="0" w:color="A9AEB1"/>
          </w:divBdr>
          <w:divsChild>
            <w:div w:id="596862718">
              <w:marLeft w:val="0"/>
              <w:marRight w:val="0"/>
              <w:marTop w:val="0"/>
              <w:marBottom w:val="0"/>
              <w:divBdr>
                <w:top w:val="none" w:sz="0" w:space="0" w:color="auto"/>
                <w:left w:val="none" w:sz="0" w:space="0" w:color="auto"/>
                <w:bottom w:val="none" w:sz="0" w:space="0" w:color="auto"/>
                <w:right w:val="none" w:sz="0" w:space="0" w:color="auto"/>
              </w:divBdr>
              <w:divsChild>
                <w:div w:id="133702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18611">
      <w:bodyDiv w:val="1"/>
      <w:marLeft w:val="0"/>
      <w:marRight w:val="0"/>
      <w:marTop w:val="0"/>
      <w:marBottom w:val="0"/>
      <w:divBdr>
        <w:top w:val="none" w:sz="0" w:space="0" w:color="auto"/>
        <w:left w:val="none" w:sz="0" w:space="0" w:color="auto"/>
        <w:bottom w:val="none" w:sz="0" w:space="0" w:color="auto"/>
        <w:right w:val="none" w:sz="0" w:space="0" w:color="auto"/>
      </w:divBdr>
      <w:divsChild>
        <w:div w:id="170993800">
          <w:marLeft w:val="0"/>
          <w:marRight w:val="0"/>
          <w:marTop w:val="0"/>
          <w:marBottom w:val="0"/>
          <w:divBdr>
            <w:top w:val="single" w:sz="6" w:space="0" w:color="A9AEB1"/>
            <w:left w:val="single" w:sz="6" w:space="0" w:color="A9AEB1"/>
            <w:bottom w:val="single" w:sz="6" w:space="0" w:color="A9AEB1"/>
            <w:right w:val="single" w:sz="6" w:space="0" w:color="A9AEB1"/>
          </w:divBdr>
          <w:divsChild>
            <w:div w:id="957686086">
              <w:marLeft w:val="0"/>
              <w:marRight w:val="0"/>
              <w:marTop w:val="0"/>
              <w:marBottom w:val="0"/>
              <w:divBdr>
                <w:top w:val="none" w:sz="0" w:space="0" w:color="auto"/>
                <w:left w:val="none" w:sz="0" w:space="0" w:color="auto"/>
                <w:bottom w:val="none" w:sz="0" w:space="0" w:color="auto"/>
                <w:right w:val="none" w:sz="0" w:space="0" w:color="auto"/>
              </w:divBdr>
              <w:divsChild>
                <w:div w:id="479470520">
                  <w:marLeft w:val="0"/>
                  <w:marRight w:val="0"/>
                  <w:marTop w:val="0"/>
                  <w:marBottom w:val="0"/>
                  <w:divBdr>
                    <w:top w:val="none" w:sz="0" w:space="0" w:color="auto"/>
                    <w:left w:val="none" w:sz="0" w:space="0" w:color="auto"/>
                    <w:bottom w:val="none" w:sz="0" w:space="0" w:color="auto"/>
                    <w:right w:val="none" w:sz="0" w:space="0" w:color="auto"/>
                  </w:divBdr>
                </w:div>
                <w:div w:id="1073158570">
                  <w:marLeft w:val="0"/>
                  <w:marRight w:val="0"/>
                  <w:marTop w:val="0"/>
                  <w:marBottom w:val="0"/>
                  <w:divBdr>
                    <w:top w:val="none" w:sz="0" w:space="0" w:color="auto"/>
                    <w:left w:val="none" w:sz="0" w:space="0" w:color="auto"/>
                    <w:bottom w:val="none" w:sz="0" w:space="0" w:color="auto"/>
                    <w:right w:val="none" w:sz="0" w:space="0" w:color="auto"/>
                  </w:divBdr>
                </w:div>
                <w:div w:id="15792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463163">
          <w:marLeft w:val="0"/>
          <w:marRight w:val="0"/>
          <w:marTop w:val="0"/>
          <w:marBottom w:val="0"/>
          <w:divBdr>
            <w:top w:val="single" w:sz="6" w:space="0" w:color="A9AEB1"/>
            <w:left w:val="single" w:sz="6" w:space="0" w:color="A9AEB1"/>
            <w:bottom w:val="single" w:sz="6" w:space="0" w:color="A9AEB1"/>
            <w:right w:val="single" w:sz="6" w:space="0" w:color="A9AEB1"/>
          </w:divBdr>
          <w:divsChild>
            <w:div w:id="1524126036">
              <w:marLeft w:val="0"/>
              <w:marRight w:val="0"/>
              <w:marTop w:val="0"/>
              <w:marBottom w:val="0"/>
              <w:divBdr>
                <w:top w:val="none" w:sz="0" w:space="0" w:color="auto"/>
                <w:left w:val="none" w:sz="0" w:space="0" w:color="auto"/>
                <w:bottom w:val="none" w:sz="0" w:space="0" w:color="auto"/>
                <w:right w:val="none" w:sz="0" w:space="0" w:color="auto"/>
              </w:divBdr>
              <w:divsChild>
                <w:div w:id="65800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79684">
          <w:marLeft w:val="0"/>
          <w:marRight w:val="0"/>
          <w:marTop w:val="0"/>
          <w:marBottom w:val="0"/>
          <w:divBdr>
            <w:top w:val="single" w:sz="6" w:space="0" w:color="A9AEB1"/>
            <w:left w:val="single" w:sz="6" w:space="0" w:color="A9AEB1"/>
            <w:bottom w:val="single" w:sz="6" w:space="0" w:color="A9AEB1"/>
            <w:right w:val="single" w:sz="6" w:space="0" w:color="A9AEB1"/>
          </w:divBdr>
          <w:divsChild>
            <w:div w:id="190922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2985">
      <w:bodyDiv w:val="1"/>
      <w:marLeft w:val="0"/>
      <w:marRight w:val="0"/>
      <w:marTop w:val="0"/>
      <w:marBottom w:val="0"/>
      <w:divBdr>
        <w:top w:val="none" w:sz="0" w:space="0" w:color="auto"/>
        <w:left w:val="none" w:sz="0" w:space="0" w:color="auto"/>
        <w:bottom w:val="none" w:sz="0" w:space="0" w:color="auto"/>
        <w:right w:val="none" w:sz="0" w:space="0" w:color="auto"/>
      </w:divBdr>
      <w:divsChild>
        <w:div w:id="1590503343">
          <w:marLeft w:val="0"/>
          <w:marRight w:val="0"/>
          <w:marTop w:val="0"/>
          <w:marBottom w:val="0"/>
          <w:divBdr>
            <w:top w:val="single" w:sz="6" w:space="0" w:color="A9AEB1"/>
            <w:left w:val="single" w:sz="6" w:space="0" w:color="A9AEB1"/>
            <w:bottom w:val="single" w:sz="6" w:space="0" w:color="A9AEB1"/>
            <w:right w:val="single" w:sz="6" w:space="0" w:color="A9AEB1"/>
          </w:divBdr>
          <w:divsChild>
            <w:div w:id="2066096806">
              <w:marLeft w:val="0"/>
              <w:marRight w:val="0"/>
              <w:marTop w:val="0"/>
              <w:marBottom w:val="0"/>
              <w:divBdr>
                <w:top w:val="none" w:sz="0" w:space="0" w:color="auto"/>
                <w:left w:val="none" w:sz="0" w:space="0" w:color="auto"/>
                <w:bottom w:val="none" w:sz="0" w:space="0" w:color="auto"/>
                <w:right w:val="none" w:sz="0" w:space="0" w:color="auto"/>
              </w:divBdr>
              <w:divsChild>
                <w:div w:id="184012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40721">
          <w:marLeft w:val="0"/>
          <w:marRight w:val="0"/>
          <w:marTop w:val="0"/>
          <w:marBottom w:val="0"/>
          <w:divBdr>
            <w:top w:val="single" w:sz="6" w:space="0" w:color="A9AEB1"/>
            <w:left w:val="single" w:sz="6" w:space="0" w:color="A9AEB1"/>
            <w:bottom w:val="single" w:sz="6" w:space="0" w:color="A9AEB1"/>
            <w:right w:val="single" w:sz="6" w:space="0" w:color="A9AEB1"/>
          </w:divBdr>
          <w:divsChild>
            <w:div w:id="1219630292">
              <w:marLeft w:val="0"/>
              <w:marRight w:val="0"/>
              <w:marTop w:val="0"/>
              <w:marBottom w:val="0"/>
              <w:divBdr>
                <w:top w:val="none" w:sz="0" w:space="0" w:color="auto"/>
                <w:left w:val="none" w:sz="0" w:space="0" w:color="auto"/>
                <w:bottom w:val="none" w:sz="0" w:space="0" w:color="auto"/>
                <w:right w:val="none" w:sz="0" w:space="0" w:color="auto"/>
              </w:divBdr>
            </w:div>
          </w:divsChild>
        </w:div>
        <w:div w:id="413934701">
          <w:marLeft w:val="0"/>
          <w:marRight w:val="0"/>
          <w:marTop w:val="0"/>
          <w:marBottom w:val="0"/>
          <w:divBdr>
            <w:top w:val="single" w:sz="6" w:space="0" w:color="A9AEB1"/>
            <w:left w:val="single" w:sz="6" w:space="0" w:color="A9AEB1"/>
            <w:bottom w:val="single" w:sz="6" w:space="0" w:color="A9AEB1"/>
            <w:right w:val="single" w:sz="6" w:space="0" w:color="A9AEB1"/>
          </w:divBdr>
          <w:divsChild>
            <w:div w:id="2319918">
              <w:marLeft w:val="0"/>
              <w:marRight w:val="0"/>
              <w:marTop w:val="0"/>
              <w:marBottom w:val="0"/>
              <w:divBdr>
                <w:top w:val="none" w:sz="0" w:space="0" w:color="auto"/>
                <w:left w:val="none" w:sz="0" w:space="0" w:color="auto"/>
                <w:bottom w:val="none" w:sz="0" w:space="0" w:color="auto"/>
                <w:right w:val="none" w:sz="0" w:space="0" w:color="auto"/>
              </w:divBdr>
              <w:divsChild>
                <w:div w:id="1219393753">
                  <w:marLeft w:val="0"/>
                  <w:marRight w:val="0"/>
                  <w:marTop w:val="0"/>
                  <w:marBottom w:val="0"/>
                  <w:divBdr>
                    <w:top w:val="none" w:sz="0" w:space="0" w:color="auto"/>
                    <w:left w:val="none" w:sz="0" w:space="0" w:color="auto"/>
                    <w:bottom w:val="none" w:sz="0" w:space="0" w:color="auto"/>
                    <w:right w:val="none" w:sz="0" w:space="0" w:color="auto"/>
                  </w:divBdr>
                </w:div>
                <w:div w:id="92943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9190">
      <w:bodyDiv w:val="1"/>
      <w:marLeft w:val="0"/>
      <w:marRight w:val="0"/>
      <w:marTop w:val="0"/>
      <w:marBottom w:val="0"/>
      <w:divBdr>
        <w:top w:val="none" w:sz="0" w:space="0" w:color="auto"/>
        <w:left w:val="none" w:sz="0" w:space="0" w:color="auto"/>
        <w:bottom w:val="none" w:sz="0" w:space="0" w:color="auto"/>
        <w:right w:val="none" w:sz="0" w:space="0" w:color="auto"/>
      </w:divBdr>
      <w:divsChild>
        <w:div w:id="140465475">
          <w:marLeft w:val="0"/>
          <w:marRight w:val="0"/>
          <w:marTop w:val="0"/>
          <w:marBottom w:val="0"/>
          <w:divBdr>
            <w:top w:val="none" w:sz="0" w:space="0" w:color="auto"/>
            <w:left w:val="none" w:sz="0" w:space="0" w:color="auto"/>
            <w:bottom w:val="none" w:sz="0" w:space="0" w:color="auto"/>
            <w:right w:val="none" w:sz="0" w:space="0" w:color="auto"/>
          </w:divBdr>
        </w:div>
        <w:div w:id="427777860">
          <w:marLeft w:val="0"/>
          <w:marRight w:val="0"/>
          <w:marTop w:val="0"/>
          <w:marBottom w:val="0"/>
          <w:divBdr>
            <w:top w:val="none" w:sz="0" w:space="0" w:color="auto"/>
            <w:left w:val="none" w:sz="0" w:space="0" w:color="auto"/>
            <w:bottom w:val="none" w:sz="0" w:space="0" w:color="auto"/>
            <w:right w:val="none" w:sz="0" w:space="0" w:color="auto"/>
          </w:divBdr>
        </w:div>
        <w:div w:id="1280451379">
          <w:marLeft w:val="0"/>
          <w:marRight w:val="0"/>
          <w:marTop w:val="0"/>
          <w:marBottom w:val="0"/>
          <w:divBdr>
            <w:top w:val="none" w:sz="0" w:space="0" w:color="auto"/>
            <w:left w:val="none" w:sz="0" w:space="0" w:color="auto"/>
            <w:bottom w:val="none" w:sz="0" w:space="0" w:color="auto"/>
            <w:right w:val="none" w:sz="0" w:space="0" w:color="auto"/>
          </w:divBdr>
        </w:div>
        <w:div w:id="2017413732">
          <w:marLeft w:val="0"/>
          <w:marRight w:val="0"/>
          <w:marTop w:val="0"/>
          <w:marBottom w:val="0"/>
          <w:divBdr>
            <w:top w:val="none" w:sz="0" w:space="0" w:color="auto"/>
            <w:left w:val="none" w:sz="0" w:space="0" w:color="auto"/>
            <w:bottom w:val="none" w:sz="0" w:space="0" w:color="auto"/>
            <w:right w:val="none" w:sz="0" w:space="0" w:color="auto"/>
          </w:divBdr>
        </w:div>
      </w:divsChild>
    </w:div>
    <w:div w:id="62535553">
      <w:bodyDiv w:val="1"/>
      <w:marLeft w:val="0"/>
      <w:marRight w:val="0"/>
      <w:marTop w:val="0"/>
      <w:marBottom w:val="0"/>
      <w:divBdr>
        <w:top w:val="none" w:sz="0" w:space="0" w:color="auto"/>
        <w:left w:val="none" w:sz="0" w:space="0" w:color="auto"/>
        <w:bottom w:val="none" w:sz="0" w:space="0" w:color="auto"/>
        <w:right w:val="none" w:sz="0" w:space="0" w:color="auto"/>
      </w:divBdr>
      <w:divsChild>
        <w:div w:id="690496792">
          <w:marLeft w:val="0"/>
          <w:marRight w:val="0"/>
          <w:marTop w:val="0"/>
          <w:marBottom w:val="0"/>
          <w:divBdr>
            <w:top w:val="none" w:sz="0" w:space="0" w:color="auto"/>
            <w:left w:val="none" w:sz="0" w:space="0" w:color="auto"/>
            <w:bottom w:val="none" w:sz="0" w:space="0" w:color="auto"/>
            <w:right w:val="none" w:sz="0" w:space="0" w:color="auto"/>
          </w:divBdr>
        </w:div>
        <w:div w:id="1068110296">
          <w:marLeft w:val="0"/>
          <w:marRight w:val="0"/>
          <w:marTop w:val="0"/>
          <w:marBottom w:val="0"/>
          <w:divBdr>
            <w:top w:val="none" w:sz="0" w:space="0" w:color="auto"/>
            <w:left w:val="none" w:sz="0" w:space="0" w:color="auto"/>
            <w:bottom w:val="none" w:sz="0" w:space="0" w:color="auto"/>
            <w:right w:val="none" w:sz="0" w:space="0" w:color="auto"/>
          </w:divBdr>
        </w:div>
        <w:div w:id="1606039552">
          <w:marLeft w:val="0"/>
          <w:marRight w:val="0"/>
          <w:marTop w:val="0"/>
          <w:marBottom w:val="0"/>
          <w:divBdr>
            <w:top w:val="none" w:sz="0" w:space="0" w:color="auto"/>
            <w:left w:val="none" w:sz="0" w:space="0" w:color="auto"/>
            <w:bottom w:val="none" w:sz="0" w:space="0" w:color="auto"/>
            <w:right w:val="none" w:sz="0" w:space="0" w:color="auto"/>
          </w:divBdr>
        </w:div>
        <w:div w:id="1922788851">
          <w:marLeft w:val="0"/>
          <w:marRight w:val="0"/>
          <w:marTop w:val="0"/>
          <w:marBottom w:val="0"/>
          <w:divBdr>
            <w:top w:val="none" w:sz="0" w:space="0" w:color="auto"/>
            <w:left w:val="none" w:sz="0" w:space="0" w:color="auto"/>
            <w:bottom w:val="none" w:sz="0" w:space="0" w:color="auto"/>
            <w:right w:val="none" w:sz="0" w:space="0" w:color="auto"/>
          </w:divBdr>
        </w:div>
      </w:divsChild>
    </w:div>
    <w:div w:id="63920335">
      <w:bodyDiv w:val="1"/>
      <w:marLeft w:val="0"/>
      <w:marRight w:val="0"/>
      <w:marTop w:val="0"/>
      <w:marBottom w:val="0"/>
      <w:divBdr>
        <w:top w:val="none" w:sz="0" w:space="0" w:color="auto"/>
        <w:left w:val="none" w:sz="0" w:space="0" w:color="auto"/>
        <w:bottom w:val="none" w:sz="0" w:space="0" w:color="auto"/>
        <w:right w:val="none" w:sz="0" w:space="0" w:color="auto"/>
      </w:divBdr>
      <w:divsChild>
        <w:div w:id="792599347">
          <w:marLeft w:val="0"/>
          <w:marRight w:val="0"/>
          <w:marTop w:val="0"/>
          <w:marBottom w:val="0"/>
          <w:divBdr>
            <w:top w:val="none" w:sz="0" w:space="0" w:color="auto"/>
            <w:left w:val="none" w:sz="0" w:space="0" w:color="auto"/>
            <w:bottom w:val="none" w:sz="0" w:space="0" w:color="auto"/>
            <w:right w:val="none" w:sz="0" w:space="0" w:color="auto"/>
          </w:divBdr>
        </w:div>
        <w:div w:id="1267731071">
          <w:marLeft w:val="0"/>
          <w:marRight w:val="0"/>
          <w:marTop w:val="0"/>
          <w:marBottom w:val="0"/>
          <w:divBdr>
            <w:top w:val="none" w:sz="0" w:space="0" w:color="auto"/>
            <w:left w:val="none" w:sz="0" w:space="0" w:color="auto"/>
            <w:bottom w:val="none" w:sz="0" w:space="0" w:color="auto"/>
            <w:right w:val="none" w:sz="0" w:space="0" w:color="auto"/>
          </w:divBdr>
        </w:div>
        <w:div w:id="1363901270">
          <w:marLeft w:val="0"/>
          <w:marRight w:val="0"/>
          <w:marTop w:val="0"/>
          <w:marBottom w:val="0"/>
          <w:divBdr>
            <w:top w:val="none" w:sz="0" w:space="0" w:color="auto"/>
            <w:left w:val="none" w:sz="0" w:space="0" w:color="auto"/>
            <w:bottom w:val="none" w:sz="0" w:space="0" w:color="auto"/>
            <w:right w:val="none" w:sz="0" w:space="0" w:color="auto"/>
          </w:divBdr>
        </w:div>
        <w:div w:id="1953780268">
          <w:marLeft w:val="0"/>
          <w:marRight w:val="0"/>
          <w:marTop w:val="0"/>
          <w:marBottom w:val="0"/>
          <w:divBdr>
            <w:top w:val="none" w:sz="0" w:space="0" w:color="auto"/>
            <w:left w:val="none" w:sz="0" w:space="0" w:color="auto"/>
            <w:bottom w:val="none" w:sz="0" w:space="0" w:color="auto"/>
            <w:right w:val="none" w:sz="0" w:space="0" w:color="auto"/>
          </w:divBdr>
        </w:div>
      </w:divsChild>
    </w:div>
    <w:div w:id="64303325">
      <w:bodyDiv w:val="1"/>
      <w:marLeft w:val="0"/>
      <w:marRight w:val="0"/>
      <w:marTop w:val="0"/>
      <w:marBottom w:val="0"/>
      <w:divBdr>
        <w:top w:val="none" w:sz="0" w:space="0" w:color="auto"/>
        <w:left w:val="none" w:sz="0" w:space="0" w:color="auto"/>
        <w:bottom w:val="none" w:sz="0" w:space="0" w:color="auto"/>
        <w:right w:val="none" w:sz="0" w:space="0" w:color="auto"/>
      </w:divBdr>
    </w:div>
    <w:div w:id="65344798">
      <w:bodyDiv w:val="1"/>
      <w:marLeft w:val="0"/>
      <w:marRight w:val="0"/>
      <w:marTop w:val="0"/>
      <w:marBottom w:val="0"/>
      <w:divBdr>
        <w:top w:val="none" w:sz="0" w:space="0" w:color="auto"/>
        <w:left w:val="none" w:sz="0" w:space="0" w:color="auto"/>
        <w:bottom w:val="none" w:sz="0" w:space="0" w:color="auto"/>
        <w:right w:val="none" w:sz="0" w:space="0" w:color="auto"/>
      </w:divBdr>
      <w:divsChild>
        <w:div w:id="1293556557">
          <w:marLeft w:val="0"/>
          <w:marRight w:val="0"/>
          <w:marTop w:val="0"/>
          <w:marBottom w:val="240"/>
          <w:divBdr>
            <w:top w:val="none" w:sz="0" w:space="0" w:color="auto"/>
            <w:left w:val="none" w:sz="0" w:space="0" w:color="auto"/>
            <w:bottom w:val="single" w:sz="6" w:space="12" w:color="E2E2E2"/>
            <w:right w:val="none" w:sz="0" w:space="0" w:color="auto"/>
          </w:divBdr>
          <w:divsChild>
            <w:div w:id="1941721194">
              <w:marLeft w:val="0"/>
              <w:marRight w:val="0"/>
              <w:marTop w:val="0"/>
              <w:marBottom w:val="0"/>
              <w:divBdr>
                <w:top w:val="none" w:sz="0" w:space="0" w:color="auto"/>
                <w:left w:val="none" w:sz="0" w:space="0" w:color="auto"/>
                <w:bottom w:val="none" w:sz="0" w:space="0" w:color="auto"/>
                <w:right w:val="none" w:sz="0" w:space="0" w:color="auto"/>
              </w:divBdr>
            </w:div>
            <w:div w:id="474226732">
              <w:marLeft w:val="0"/>
              <w:marRight w:val="0"/>
              <w:marTop w:val="0"/>
              <w:marBottom w:val="0"/>
              <w:divBdr>
                <w:top w:val="none" w:sz="0" w:space="0" w:color="auto"/>
                <w:left w:val="none" w:sz="0" w:space="0" w:color="auto"/>
                <w:bottom w:val="none" w:sz="0" w:space="0" w:color="auto"/>
                <w:right w:val="none" w:sz="0" w:space="0" w:color="auto"/>
              </w:divBdr>
              <w:divsChild>
                <w:div w:id="18842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4962">
          <w:marLeft w:val="0"/>
          <w:marRight w:val="0"/>
          <w:marTop w:val="0"/>
          <w:marBottom w:val="240"/>
          <w:divBdr>
            <w:top w:val="none" w:sz="0" w:space="0" w:color="auto"/>
            <w:left w:val="none" w:sz="0" w:space="0" w:color="auto"/>
            <w:bottom w:val="single" w:sz="6" w:space="12" w:color="E2E2E2"/>
            <w:right w:val="none" w:sz="0" w:space="0" w:color="auto"/>
          </w:divBdr>
          <w:divsChild>
            <w:div w:id="1868524325">
              <w:marLeft w:val="0"/>
              <w:marRight w:val="0"/>
              <w:marTop w:val="0"/>
              <w:marBottom w:val="0"/>
              <w:divBdr>
                <w:top w:val="none" w:sz="0" w:space="0" w:color="auto"/>
                <w:left w:val="none" w:sz="0" w:space="0" w:color="auto"/>
                <w:bottom w:val="none" w:sz="0" w:space="0" w:color="auto"/>
                <w:right w:val="none" w:sz="0" w:space="0" w:color="auto"/>
              </w:divBdr>
            </w:div>
            <w:div w:id="798033047">
              <w:marLeft w:val="0"/>
              <w:marRight w:val="0"/>
              <w:marTop w:val="0"/>
              <w:marBottom w:val="0"/>
              <w:divBdr>
                <w:top w:val="none" w:sz="0" w:space="0" w:color="auto"/>
                <w:left w:val="none" w:sz="0" w:space="0" w:color="auto"/>
                <w:bottom w:val="none" w:sz="0" w:space="0" w:color="auto"/>
                <w:right w:val="none" w:sz="0" w:space="0" w:color="auto"/>
              </w:divBdr>
              <w:divsChild>
                <w:div w:id="16783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675680">
          <w:marLeft w:val="0"/>
          <w:marRight w:val="0"/>
          <w:marTop w:val="0"/>
          <w:marBottom w:val="240"/>
          <w:divBdr>
            <w:top w:val="none" w:sz="0" w:space="0" w:color="auto"/>
            <w:left w:val="none" w:sz="0" w:space="0" w:color="auto"/>
            <w:bottom w:val="single" w:sz="6" w:space="12" w:color="E2E2E2"/>
            <w:right w:val="none" w:sz="0" w:space="0" w:color="auto"/>
          </w:divBdr>
          <w:divsChild>
            <w:div w:id="1611430624">
              <w:marLeft w:val="0"/>
              <w:marRight w:val="0"/>
              <w:marTop w:val="0"/>
              <w:marBottom w:val="0"/>
              <w:divBdr>
                <w:top w:val="none" w:sz="0" w:space="0" w:color="auto"/>
                <w:left w:val="none" w:sz="0" w:space="0" w:color="auto"/>
                <w:bottom w:val="none" w:sz="0" w:space="0" w:color="auto"/>
                <w:right w:val="none" w:sz="0" w:space="0" w:color="auto"/>
              </w:divBdr>
            </w:div>
            <w:div w:id="2088335132">
              <w:marLeft w:val="0"/>
              <w:marRight w:val="0"/>
              <w:marTop w:val="0"/>
              <w:marBottom w:val="0"/>
              <w:divBdr>
                <w:top w:val="none" w:sz="0" w:space="0" w:color="auto"/>
                <w:left w:val="none" w:sz="0" w:space="0" w:color="auto"/>
                <w:bottom w:val="none" w:sz="0" w:space="0" w:color="auto"/>
                <w:right w:val="none" w:sz="0" w:space="0" w:color="auto"/>
              </w:divBdr>
              <w:divsChild>
                <w:div w:id="34787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694216">
          <w:marLeft w:val="0"/>
          <w:marRight w:val="0"/>
          <w:marTop w:val="0"/>
          <w:marBottom w:val="240"/>
          <w:divBdr>
            <w:top w:val="none" w:sz="0" w:space="0" w:color="auto"/>
            <w:left w:val="none" w:sz="0" w:space="0" w:color="auto"/>
            <w:bottom w:val="single" w:sz="6" w:space="12" w:color="E2E2E2"/>
            <w:right w:val="none" w:sz="0" w:space="0" w:color="auto"/>
          </w:divBdr>
          <w:divsChild>
            <w:div w:id="1400901276">
              <w:marLeft w:val="0"/>
              <w:marRight w:val="0"/>
              <w:marTop w:val="0"/>
              <w:marBottom w:val="0"/>
              <w:divBdr>
                <w:top w:val="none" w:sz="0" w:space="0" w:color="auto"/>
                <w:left w:val="none" w:sz="0" w:space="0" w:color="auto"/>
                <w:bottom w:val="none" w:sz="0" w:space="0" w:color="auto"/>
                <w:right w:val="none" w:sz="0" w:space="0" w:color="auto"/>
              </w:divBdr>
            </w:div>
            <w:div w:id="422992338">
              <w:marLeft w:val="0"/>
              <w:marRight w:val="0"/>
              <w:marTop w:val="0"/>
              <w:marBottom w:val="0"/>
              <w:divBdr>
                <w:top w:val="none" w:sz="0" w:space="0" w:color="auto"/>
                <w:left w:val="none" w:sz="0" w:space="0" w:color="auto"/>
                <w:bottom w:val="none" w:sz="0" w:space="0" w:color="auto"/>
                <w:right w:val="none" w:sz="0" w:space="0" w:color="auto"/>
              </w:divBdr>
              <w:divsChild>
                <w:div w:id="13808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531641">
          <w:marLeft w:val="0"/>
          <w:marRight w:val="0"/>
          <w:marTop w:val="0"/>
          <w:marBottom w:val="240"/>
          <w:divBdr>
            <w:top w:val="none" w:sz="0" w:space="0" w:color="auto"/>
            <w:left w:val="none" w:sz="0" w:space="0" w:color="auto"/>
            <w:bottom w:val="single" w:sz="6" w:space="12" w:color="E2E2E2"/>
            <w:right w:val="none" w:sz="0" w:space="0" w:color="auto"/>
          </w:divBdr>
          <w:divsChild>
            <w:div w:id="1613975457">
              <w:marLeft w:val="0"/>
              <w:marRight w:val="0"/>
              <w:marTop w:val="0"/>
              <w:marBottom w:val="0"/>
              <w:divBdr>
                <w:top w:val="none" w:sz="0" w:space="0" w:color="auto"/>
                <w:left w:val="none" w:sz="0" w:space="0" w:color="auto"/>
                <w:bottom w:val="none" w:sz="0" w:space="0" w:color="auto"/>
                <w:right w:val="none" w:sz="0" w:space="0" w:color="auto"/>
              </w:divBdr>
            </w:div>
            <w:div w:id="129514450">
              <w:marLeft w:val="0"/>
              <w:marRight w:val="0"/>
              <w:marTop w:val="0"/>
              <w:marBottom w:val="0"/>
              <w:divBdr>
                <w:top w:val="none" w:sz="0" w:space="0" w:color="auto"/>
                <w:left w:val="none" w:sz="0" w:space="0" w:color="auto"/>
                <w:bottom w:val="none" w:sz="0" w:space="0" w:color="auto"/>
                <w:right w:val="none" w:sz="0" w:space="0" w:color="auto"/>
              </w:divBdr>
              <w:divsChild>
                <w:div w:id="197082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360262">
          <w:marLeft w:val="0"/>
          <w:marRight w:val="0"/>
          <w:marTop w:val="0"/>
          <w:marBottom w:val="240"/>
          <w:divBdr>
            <w:top w:val="none" w:sz="0" w:space="0" w:color="auto"/>
            <w:left w:val="none" w:sz="0" w:space="0" w:color="auto"/>
            <w:bottom w:val="single" w:sz="6" w:space="12" w:color="E2E2E2"/>
            <w:right w:val="none" w:sz="0" w:space="0" w:color="auto"/>
          </w:divBdr>
          <w:divsChild>
            <w:div w:id="672418859">
              <w:marLeft w:val="0"/>
              <w:marRight w:val="0"/>
              <w:marTop w:val="0"/>
              <w:marBottom w:val="0"/>
              <w:divBdr>
                <w:top w:val="none" w:sz="0" w:space="0" w:color="auto"/>
                <w:left w:val="none" w:sz="0" w:space="0" w:color="auto"/>
                <w:bottom w:val="none" w:sz="0" w:space="0" w:color="auto"/>
                <w:right w:val="none" w:sz="0" w:space="0" w:color="auto"/>
              </w:divBdr>
            </w:div>
            <w:div w:id="589773120">
              <w:marLeft w:val="0"/>
              <w:marRight w:val="0"/>
              <w:marTop w:val="0"/>
              <w:marBottom w:val="0"/>
              <w:divBdr>
                <w:top w:val="none" w:sz="0" w:space="0" w:color="auto"/>
                <w:left w:val="none" w:sz="0" w:space="0" w:color="auto"/>
                <w:bottom w:val="none" w:sz="0" w:space="0" w:color="auto"/>
                <w:right w:val="none" w:sz="0" w:space="0" w:color="auto"/>
              </w:divBdr>
              <w:divsChild>
                <w:div w:id="89320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06992">
          <w:marLeft w:val="0"/>
          <w:marRight w:val="0"/>
          <w:marTop w:val="0"/>
          <w:marBottom w:val="240"/>
          <w:divBdr>
            <w:top w:val="none" w:sz="0" w:space="0" w:color="auto"/>
            <w:left w:val="none" w:sz="0" w:space="0" w:color="auto"/>
            <w:bottom w:val="single" w:sz="6" w:space="12" w:color="E2E2E2"/>
            <w:right w:val="none" w:sz="0" w:space="0" w:color="auto"/>
          </w:divBdr>
          <w:divsChild>
            <w:div w:id="1762096904">
              <w:marLeft w:val="0"/>
              <w:marRight w:val="0"/>
              <w:marTop w:val="0"/>
              <w:marBottom w:val="0"/>
              <w:divBdr>
                <w:top w:val="none" w:sz="0" w:space="0" w:color="auto"/>
                <w:left w:val="none" w:sz="0" w:space="0" w:color="auto"/>
                <w:bottom w:val="none" w:sz="0" w:space="0" w:color="auto"/>
                <w:right w:val="none" w:sz="0" w:space="0" w:color="auto"/>
              </w:divBdr>
            </w:div>
            <w:div w:id="1843661317">
              <w:marLeft w:val="0"/>
              <w:marRight w:val="0"/>
              <w:marTop w:val="0"/>
              <w:marBottom w:val="0"/>
              <w:divBdr>
                <w:top w:val="none" w:sz="0" w:space="0" w:color="auto"/>
                <w:left w:val="none" w:sz="0" w:space="0" w:color="auto"/>
                <w:bottom w:val="none" w:sz="0" w:space="0" w:color="auto"/>
                <w:right w:val="none" w:sz="0" w:space="0" w:color="auto"/>
              </w:divBdr>
              <w:divsChild>
                <w:div w:id="36090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719781">
          <w:marLeft w:val="0"/>
          <w:marRight w:val="0"/>
          <w:marTop w:val="0"/>
          <w:marBottom w:val="240"/>
          <w:divBdr>
            <w:top w:val="none" w:sz="0" w:space="0" w:color="auto"/>
            <w:left w:val="none" w:sz="0" w:space="0" w:color="auto"/>
            <w:bottom w:val="single" w:sz="6" w:space="12" w:color="E2E2E2"/>
            <w:right w:val="none" w:sz="0" w:space="0" w:color="auto"/>
          </w:divBdr>
          <w:divsChild>
            <w:div w:id="268977594">
              <w:marLeft w:val="0"/>
              <w:marRight w:val="0"/>
              <w:marTop w:val="0"/>
              <w:marBottom w:val="0"/>
              <w:divBdr>
                <w:top w:val="none" w:sz="0" w:space="0" w:color="auto"/>
                <w:left w:val="none" w:sz="0" w:space="0" w:color="auto"/>
                <w:bottom w:val="none" w:sz="0" w:space="0" w:color="auto"/>
                <w:right w:val="none" w:sz="0" w:space="0" w:color="auto"/>
              </w:divBdr>
            </w:div>
            <w:div w:id="1019312426">
              <w:marLeft w:val="0"/>
              <w:marRight w:val="0"/>
              <w:marTop w:val="0"/>
              <w:marBottom w:val="0"/>
              <w:divBdr>
                <w:top w:val="none" w:sz="0" w:space="0" w:color="auto"/>
                <w:left w:val="none" w:sz="0" w:space="0" w:color="auto"/>
                <w:bottom w:val="none" w:sz="0" w:space="0" w:color="auto"/>
                <w:right w:val="none" w:sz="0" w:space="0" w:color="auto"/>
              </w:divBdr>
              <w:divsChild>
                <w:div w:id="35442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79038">
          <w:marLeft w:val="0"/>
          <w:marRight w:val="0"/>
          <w:marTop w:val="0"/>
          <w:marBottom w:val="240"/>
          <w:divBdr>
            <w:top w:val="none" w:sz="0" w:space="0" w:color="auto"/>
            <w:left w:val="none" w:sz="0" w:space="0" w:color="auto"/>
            <w:bottom w:val="single" w:sz="6" w:space="12" w:color="E2E2E2"/>
            <w:right w:val="none" w:sz="0" w:space="0" w:color="auto"/>
          </w:divBdr>
          <w:divsChild>
            <w:div w:id="1656227224">
              <w:marLeft w:val="0"/>
              <w:marRight w:val="0"/>
              <w:marTop w:val="0"/>
              <w:marBottom w:val="0"/>
              <w:divBdr>
                <w:top w:val="none" w:sz="0" w:space="0" w:color="auto"/>
                <w:left w:val="none" w:sz="0" w:space="0" w:color="auto"/>
                <w:bottom w:val="none" w:sz="0" w:space="0" w:color="auto"/>
                <w:right w:val="none" w:sz="0" w:space="0" w:color="auto"/>
              </w:divBdr>
            </w:div>
            <w:div w:id="1518228750">
              <w:marLeft w:val="0"/>
              <w:marRight w:val="0"/>
              <w:marTop w:val="0"/>
              <w:marBottom w:val="0"/>
              <w:divBdr>
                <w:top w:val="none" w:sz="0" w:space="0" w:color="auto"/>
                <w:left w:val="none" w:sz="0" w:space="0" w:color="auto"/>
                <w:bottom w:val="none" w:sz="0" w:space="0" w:color="auto"/>
                <w:right w:val="none" w:sz="0" w:space="0" w:color="auto"/>
              </w:divBdr>
              <w:divsChild>
                <w:div w:id="60018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2520">
          <w:marLeft w:val="0"/>
          <w:marRight w:val="0"/>
          <w:marTop w:val="0"/>
          <w:marBottom w:val="240"/>
          <w:divBdr>
            <w:top w:val="none" w:sz="0" w:space="0" w:color="auto"/>
            <w:left w:val="none" w:sz="0" w:space="0" w:color="auto"/>
            <w:bottom w:val="single" w:sz="6" w:space="12" w:color="E2E2E2"/>
            <w:right w:val="none" w:sz="0" w:space="0" w:color="auto"/>
          </w:divBdr>
          <w:divsChild>
            <w:div w:id="1210343382">
              <w:marLeft w:val="0"/>
              <w:marRight w:val="0"/>
              <w:marTop w:val="0"/>
              <w:marBottom w:val="0"/>
              <w:divBdr>
                <w:top w:val="none" w:sz="0" w:space="0" w:color="auto"/>
                <w:left w:val="none" w:sz="0" w:space="0" w:color="auto"/>
                <w:bottom w:val="none" w:sz="0" w:space="0" w:color="auto"/>
                <w:right w:val="none" w:sz="0" w:space="0" w:color="auto"/>
              </w:divBdr>
            </w:div>
            <w:div w:id="171722767">
              <w:marLeft w:val="0"/>
              <w:marRight w:val="0"/>
              <w:marTop w:val="0"/>
              <w:marBottom w:val="0"/>
              <w:divBdr>
                <w:top w:val="none" w:sz="0" w:space="0" w:color="auto"/>
                <w:left w:val="none" w:sz="0" w:space="0" w:color="auto"/>
                <w:bottom w:val="none" w:sz="0" w:space="0" w:color="auto"/>
                <w:right w:val="none" w:sz="0" w:space="0" w:color="auto"/>
              </w:divBdr>
              <w:divsChild>
                <w:div w:id="103330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0297">
          <w:marLeft w:val="0"/>
          <w:marRight w:val="0"/>
          <w:marTop w:val="0"/>
          <w:marBottom w:val="240"/>
          <w:divBdr>
            <w:top w:val="none" w:sz="0" w:space="0" w:color="auto"/>
            <w:left w:val="none" w:sz="0" w:space="0" w:color="auto"/>
            <w:bottom w:val="single" w:sz="6" w:space="12" w:color="E2E2E2"/>
            <w:right w:val="none" w:sz="0" w:space="0" w:color="auto"/>
          </w:divBdr>
          <w:divsChild>
            <w:div w:id="1310472994">
              <w:marLeft w:val="0"/>
              <w:marRight w:val="0"/>
              <w:marTop w:val="0"/>
              <w:marBottom w:val="0"/>
              <w:divBdr>
                <w:top w:val="none" w:sz="0" w:space="0" w:color="auto"/>
                <w:left w:val="none" w:sz="0" w:space="0" w:color="auto"/>
                <w:bottom w:val="none" w:sz="0" w:space="0" w:color="auto"/>
                <w:right w:val="none" w:sz="0" w:space="0" w:color="auto"/>
              </w:divBdr>
            </w:div>
            <w:div w:id="310183166">
              <w:marLeft w:val="0"/>
              <w:marRight w:val="0"/>
              <w:marTop w:val="0"/>
              <w:marBottom w:val="0"/>
              <w:divBdr>
                <w:top w:val="none" w:sz="0" w:space="0" w:color="auto"/>
                <w:left w:val="none" w:sz="0" w:space="0" w:color="auto"/>
                <w:bottom w:val="none" w:sz="0" w:space="0" w:color="auto"/>
                <w:right w:val="none" w:sz="0" w:space="0" w:color="auto"/>
              </w:divBdr>
              <w:divsChild>
                <w:div w:id="59140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95438">
      <w:bodyDiv w:val="1"/>
      <w:marLeft w:val="0"/>
      <w:marRight w:val="0"/>
      <w:marTop w:val="0"/>
      <w:marBottom w:val="0"/>
      <w:divBdr>
        <w:top w:val="none" w:sz="0" w:space="0" w:color="auto"/>
        <w:left w:val="none" w:sz="0" w:space="0" w:color="auto"/>
        <w:bottom w:val="none" w:sz="0" w:space="0" w:color="auto"/>
        <w:right w:val="none" w:sz="0" w:space="0" w:color="auto"/>
      </w:divBdr>
      <w:divsChild>
        <w:div w:id="112599962">
          <w:marLeft w:val="0"/>
          <w:marRight w:val="0"/>
          <w:marTop w:val="0"/>
          <w:marBottom w:val="0"/>
          <w:divBdr>
            <w:top w:val="single" w:sz="6" w:space="0" w:color="A9AEB1"/>
            <w:left w:val="single" w:sz="6" w:space="0" w:color="A9AEB1"/>
            <w:bottom w:val="single" w:sz="6" w:space="0" w:color="A9AEB1"/>
            <w:right w:val="single" w:sz="6" w:space="0" w:color="A9AEB1"/>
          </w:divBdr>
          <w:divsChild>
            <w:div w:id="866023429">
              <w:marLeft w:val="0"/>
              <w:marRight w:val="0"/>
              <w:marTop w:val="0"/>
              <w:marBottom w:val="0"/>
              <w:divBdr>
                <w:top w:val="none" w:sz="0" w:space="0" w:color="auto"/>
                <w:left w:val="none" w:sz="0" w:space="0" w:color="auto"/>
                <w:bottom w:val="none" w:sz="0" w:space="0" w:color="auto"/>
                <w:right w:val="none" w:sz="0" w:space="0" w:color="auto"/>
              </w:divBdr>
              <w:divsChild>
                <w:div w:id="190259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4728">
          <w:marLeft w:val="0"/>
          <w:marRight w:val="0"/>
          <w:marTop w:val="0"/>
          <w:marBottom w:val="0"/>
          <w:divBdr>
            <w:top w:val="single" w:sz="6" w:space="0" w:color="A9AEB1"/>
            <w:left w:val="single" w:sz="6" w:space="0" w:color="A9AEB1"/>
            <w:bottom w:val="single" w:sz="6" w:space="0" w:color="A9AEB1"/>
            <w:right w:val="single" w:sz="6" w:space="0" w:color="A9AEB1"/>
          </w:divBdr>
          <w:divsChild>
            <w:div w:id="1771392566">
              <w:marLeft w:val="0"/>
              <w:marRight w:val="0"/>
              <w:marTop w:val="0"/>
              <w:marBottom w:val="0"/>
              <w:divBdr>
                <w:top w:val="none" w:sz="0" w:space="0" w:color="auto"/>
                <w:left w:val="none" w:sz="0" w:space="0" w:color="auto"/>
                <w:bottom w:val="none" w:sz="0" w:space="0" w:color="auto"/>
                <w:right w:val="none" w:sz="0" w:space="0" w:color="auto"/>
              </w:divBdr>
            </w:div>
          </w:divsChild>
        </w:div>
        <w:div w:id="1673220952">
          <w:marLeft w:val="0"/>
          <w:marRight w:val="0"/>
          <w:marTop w:val="0"/>
          <w:marBottom w:val="0"/>
          <w:divBdr>
            <w:top w:val="single" w:sz="6" w:space="0" w:color="A9AEB1"/>
            <w:left w:val="single" w:sz="6" w:space="0" w:color="A9AEB1"/>
            <w:bottom w:val="single" w:sz="6" w:space="0" w:color="A9AEB1"/>
            <w:right w:val="single" w:sz="6" w:space="0" w:color="A9AEB1"/>
          </w:divBdr>
          <w:divsChild>
            <w:div w:id="104663030">
              <w:marLeft w:val="0"/>
              <w:marRight w:val="0"/>
              <w:marTop w:val="0"/>
              <w:marBottom w:val="0"/>
              <w:divBdr>
                <w:top w:val="none" w:sz="0" w:space="0" w:color="auto"/>
                <w:left w:val="none" w:sz="0" w:space="0" w:color="auto"/>
                <w:bottom w:val="none" w:sz="0" w:space="0" w:color="auto"/>
                <w:right w:val="none" w:sz="0" w:space="0" w:color="auto"/>
              </w:divBdr>
              <w:divsChild>
                <w:div w:id="1843010004">
                  <w:marLeft w:val="0"/>
                  <w:marRight w:val="0"/>
                  <w:marTop w:val="0"/>
                  <w:marBottom w:val="0"/>
                  <w:divBdr>
                    <w:top w:val="none" w:sz="0" w:space="0" w:color="auto"/>
                    <w:left w:val="none" w:sz="0" w:space="0" w:color="auto"/>
                    <w:bottom w:val="none" w:sz="0" w:space="0" w:color="auto"/>
                    <w:right w:val="none" w:sz="0" w:space="0" w:color="auto"/>
                  </w:divBdr>
                </w:div>
                <w:div w:id="150551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0032">
      <w:bodyDiv w:val="1"/>
      <w:marLeft w:val="0"/>
      <w:marRight w:val="0"/>
      <w:marTop w:val="0"/>
      <w:marBottom w:val="0"/>
      <w:divBdr>
        <w:top w:val="none" w:sz="0" w:space="0" w:color="auto"/>
        <w:left w:val="none" w:sz="0" w:space="0" w:color="auto"/>
        <w:bottom w:val="none" w:sz="0" w:space="0" w:color="auto"/>
        <w:right w:val="none" w:sz="0" w:space="0" w:color="auto"/>
      </w:divBdr>
      <w:divsChild>
        <w:div w:id="100344175">
          <w:marLeft w:val="0"/>
          <w:marRight w:val="0"/>
          <w:marTop w:val="0"/>
          <w:marBottom w:val="0"/>
          <w:divBdr>
            <w:top w:val="none" w:sz="0" w:space="0" w:color="auto"/>
            <w:left w:val="none" w:sz="0" w:space="0" w:color="auto"/>
            <w:bottom w:val="none" w:sz="0" w:space="0" w:color="auto"/>
            <w:right w:val="none" w:sz="0" w:space="0" w:color="auto"/>
          </w:divBdr>
        </w:div>
        <w:div w:id="292176552">
          <w:marLeft w:val="0"/>
          <w:marRight w:val="0"/>
          <w:marTop w:val="0"/>
          <w:marBottom w:val="0"/>
          <w:divBdr>
            <w:top w:val="none" w:sz="0" w:space="0" w:color="auto"/>
            <w:left w:val="none" w:sz="0" w:space="0" w:color="auto"/>
            <w:bottom w:val="none" w:sz="0" w:space="0" w:color="auto"/>
            <w:right w:val="none" w:sz="0" w:space="0" w:color="auto"/>
          </w:divBdr>
        </w:div>
        <w:div w:id="873888062">
          <w:marLeft w:val="0"/>
          <w:marRight w:val="0"/>
          <w:marTop w:val="0"/>
          <w:marBottom w:val="0"/>
          <w:divBdr>
            <w:top w:val="none" w:sz="0" w:space="0" w:color="auto"/>
            <w:left w:val="none" w:sz="0" w:space="0" w:color="auto"/>
            <w:bottom w:val="none" w:sz="0" w:space="0" w:color="auto"/>
            <w:right w:val="none" w:sz="0" w:space="0" w:color="auto"/>
          </w:divBdr>
        </w:div>
        <w:div w:id="2096397064">
          <w:marLeft w:val="0"/>
          <w:marRight w:val="0"/>
          <w:marTop w:val="0"/>
          <w:marBottom w:val="0"/>
          <w:divBdr>
            <w:top w:val="none" w:sz="0" w:space="0" w:color="auto"/>
            <w:left w:val="none" w:sz="0" w:space="0" w:color="auto"/>
            <w:bottom w:val="none" w:sz="0" w:space="0" w:color="auto"/>
            <w:right w:val="none" w:sz="0" w:space="0" w:color="auto"/>
          </w:divBdr>
        </w:div>
      </w:divsChild>
    </w:div>
    <w:div w:id="65734023">
      <w:bodyDiv w:val="1"/>
      <w:marLeft w:val="0"/>
      <w:marRight w:val="0"/>
      <w:marTop w:val="0"/>
      <w:marBottom w:val="0"/>
      <w:divBdr>
        <w:top w:val="none" w:sz="0" w:space="0" w:color="auto"/>
        <w:left w:val="none" w:sz="0" w:space="0" w:color="auto"/>
        <w:bottom w:val="none" w:sz="0" w:space="0" w:color="auto"/>
        <w:right w:val="none" w:sz="0" w:space="0" w:color="auto"/>
      </w:divBdr>
      <w:divsChild>
        <w:div w:id="379789785">
          <w:marLeft w:val="0"/>
          <w:marRight w:val="0"/>
          <w:marTop w:val="0"/>
          <w:marBottom w:val="0"/>
          <w:divBdr>
            <w:top w:val="none" w:sz="0" w:space="0" w:color="auto"/>
            <w:left w:val="none" w:sz="0" w:space="0" w:color="auto"/>
            <w:bottom w:val="none" w:sz="0" w:space="0" w:color="auto"/>
            <w:right w:val="none" w:sz="0" w:space="0" w:color="auto"/>
          </w:divBdr>
        </w:div>
        <w:div w:id="1099526042">
          <w:marLeft w:val="0"/>
          <w:marRight w:val="0"/>
          <w:marTop w:val="0"/>
          <w:marBottom w:val="0"/>
          <w:divBdr>
            <w:top w:val="none" w:sz="0" w:space="0" w:color="auto"/>
            <w:left w:val="none" w:sz="0" w:space="0" w:color="auto"/>
            <w:bottom w:val="none" w:sz="0" w:space="0" w:color="auto"/>
            <w:right w:val="none" w:sz="0" w:space="0" w:color="auto"/>
          </w:divBdr>
        </w:div>
        <w:div w:id="1546942777">
          <w:marLeft w:val="0"/>
          <w:marRight w:val="0"/>
          <w:marTop w:val="0"/>
          <w:marBottom w:val="0"/>
          <w:divBdr>
            <w:top w:val="none" w:sz="0" w:space="0" w:color="auto"/>
            <w:left w:val="none" w:sz="0" w:space="0" w:color="auto"/>
            <w:bottom w:val="none" w:sz="0" w:space="0" w:color="auto"/>
            <w:right w:val="none" w:sz="0" w:space="0" w:color="auto"/>
          </w:divBdr>
        </w:div>
        <w:div w:id="1823571577">
          <w:marLeft w:val="0"/>
          <w:marRight w:val="0"/>
          <w:marTop w:val="0"/>
          <w:marBottom w:val="0"/>
          <w:divBdr>
            <w:top w:val="none" w:sz="0" w:space="0" w:color="auto"/>
            <w:left w:val="none" w:sz="0" w:space="0" w:color="auto"/>
            <w:bottom w:val="none" w:sz="0" w:space="0" w:color="auto"/>
            <w:right w:val="none" w:sz="0" w:space="0" w:color="auto"/>
          </w:divBdr>
        </w:div>
      </w:divsChild>
    </w:div>
    <w:div w:id="65929481">
      <w:bodyDiv w:val="1"/>
      <w:marLeft w:val="0"/>
      <w:marRight w:val="0"/>
      <w:marTop w:val="0"/>
      <w:marBottom w:val="0"/>
      <w:divBdr>
        <w:top w:val="none" w:sz="0" w:space="0" w:color="auto"/>
        <w:left w:val="none" w:sz="0" w:space="0" w:color="auto"/>
        <w:bottom w:val="none" w:sz="0" w:space="0" w:color="auto"/>
        <w:right w:val="none" w:sz="0" w:space="0" w:color="auto"/>
      </w:divBdr>
      <w:divsChild>
        <w:div w:id="58214241">
          <w:marLeft w:val="0"/>
          <w:marRight w:val="0"/>
          <w:marTop w:val="0"/>
          <w:marBottom w:val="0"/>
          <w:divBdr>
            <w:top w:val="none" w:sz="0" w:space="0" w:color="auto"/>
            <w:left w:val="none" w:sz="0" w:space="0" w:color="auto"/>
            <w:bottom w:val="none" w:sz="0" w:space="0" w:color="auto"/>
            <w:right w:val="none" w:sz="0" w:space="0" w:color="auto"/>
          </w:divBdr>
        </w:div>
        <w:div w:id="581649123">
          <w:marLeft w:val="0"/>
          <w:marRight w:val="0"/>
          <w:marTop w:val="0"/>
          <w:marBottom w:val="0"/>
          <w:divBdr>
            <w:top w:val="none" w:sz="0" w:space="0" w:color="auto"/>
            <w:left w:val="none" w:sz="0" w:space="0" w:color="auto"/>
            <w:bottom w:val="none" w:sz="0" w:space="0" w:color="auto"/>
            <w:right w:val="none" w:sz="0" w:space="0" w:color="auto"/>
          </w:divBdr>
        </w:div>
        <w:div w:id="1076588067">
          <w:marLeft w:val="0"/>
          <w:marRight w:val="0"/>
          <w:marTop w:val="0"/>
          <w:marBottom w:val="0"/>
          <w:divBdr>
            <w:top w:val="none" w:sz="0" w:space="0" w:color="auto"/>
            <w:left w:val="none" w:sz="0" w:space="0" w:color="auto"/>
            <w:bottom w:val="none" w:sz="0" w:space="0" w:color="auto"/>
            <w:right w:val="none" w:sz="0" w:space="0" w:color="auto"/>
          </w:divBdr>
        </w:div>
        <w:div w:id="1890916832">
          <w:marLeft w:val="0"/>
          <w:marRight w:val="0"/>
          <w:marTop w:val="0"/>
          <w:marBottom w:val="0"/>
          <w:divBdr>
            <w:top w:val="none" w:sz="0" w:space="0" w:color="auto"/>
            <w:left w:val="none" w:sz="0" w:space="0" w:color="auto"/>
            <w:bottom w:val="none" w:sz="0" w:space="0" w:color="auto"/>
            <w:right w:val="none" w:sz="0" w:space="0" w:color="auto"/>
          </w:divBdr>
        </w:div>
      </w:divsChild>
    </w:div>
    <w:div w:id="66540361">
      <w:bodyDiv w:val="1"/>
      <w:marLeft w:val="0"/>
      <w:marRight w:val="0"/>
      <w:marTop w:val="0"/>
      <w:marBottom w:val="0"/>
      <w:divBdr>
        <w:top w:val="none" w:sz="0" w:space="0" w:color="auto"/>
        <w:left w:val="none" w:sz="0" w:space="0" w:color="auto"/>
        <w:bottom w:val="none" w:sz="0" w:space="0" w:color="auto"/>
        <w:right w:val="none" w:sz="0" w:space="0" w:color="auto"/>
      </w:divBdr>
      <w:divsChild>
        <w:div w:id="1253657799">
          <w:marLeft w:val="0"/>
          <w:marRight w:val="0"/>
          <w:marTop w:val="0"/>
          <w:marBottom w:val="0"/>
          <w:divBdr>
            <w:top w:val="none" w:sz="0" w:space="0" w:color="auto"/>
            <w:left w:val="none" w:sz="0" w:space="0" w:color="auto"/>
            <w:bottom w:val="none" w:sz="0" w:space="0" w:color="auto"/>
            <w:right w:val="none" w:sz="0" w:space="0" w:color="auto"/>
          </w:divBdr>
          <w:divsChild>
            <w:div w:id="1227182298">
              <w:marLeft w:val="0"/>
              <w:marRight w:val="0"/>
              <w:marTop w:val="0"/>
              <w:marBottom w:val="0"/>
              <w:divBdr>
                <w:top w:val="none" w:sz="0" w:space="0" w:color="auto"/>
                <w:left w:val="none" w:sz="0" w:space="0" w:color="auto"/>
                <w:bottom w:val="none" w:sz="0" w:space="0" w:color="auto"/>
                <w:right w:val="none" w:sz="0" w:space="0" w:color="auto"/>
              </w:divBdr>
              <w:divsChild>
                <w:div w:id="674109533">
                  <w:marLeft w:val="0"/>
                  <w:marRight w:val="0"/>
                  <w:marTop w:val="0"/>
                  <w:marBottom w:val="0"/>
                  <w:divBdr>
                    <w:top w:val="none" w:sz="0" w:space="0" w:color="auto"/>
                    <w:left w:val="none" w:sz="0" w:space="0" w:color="auto"/>
                    <w:bottom w:val="none" w:sz="0" w:space="0" w:color="auto"/>
                    <w:right w:val="none" w:sz="0" w:space="0" w:color="auto"/>
                  </w:divBdr>
                  <w:divsChild>
                    <w:div w:id="28994458">
                      <w:marLeft w:val="0"/>
                      <w:marRight w:val="0"/>
                      <w:marTop w:val="0"/>
                      <w:marBottom w:val="0"/>
                      <w:divBdr>
                        <w:top w:val="none" w:sz="0" w:space="0" w:color="auto"/>
                        <w:left w:val="none" w:sz="0" w:space="0" w:color="auto"/>
                        <w:bottom w:val="none" w:sz="0" w:space="0" w:color="auto"/>
                        <w:right w:val="none" w:sz="0" w:space="0" w:color="auto"/>
                      </w:divBdr>
                      <w:divsChild>
                        <w:div w:id="2079984090">
                          <w:marLeft w:val="0"/>
                          <w:marRight w:val="0"/>
                          <w:marTop w:val="0"/>
                          <w:marBottom w:val="0"/>
                          <w:divBdr>
                            <w:top w:val="none" w:sz="0" w:space="0" w:color="auto"/>
                            <w:left w:val="none" w:sz="0" w:space="0" w:color="auto"/>
                            <w:bottom w:val="none" w:sz="0" w:space="0" w:color="auto"/>
                            <w:right w:val="none" w:sz="0" w:space="0" w:color="auto"/>
                          </w:divBdr>
                          <w:divsChild>
                            <w:div w:id="648903358">
                              <w:marLeft w:val="0"/>
                              <w:marRight w:val="0"/>
                              <w:marTop w:val="0"/>
                              <w:marBottom w:val="0"/>
                              <w:divBdr>
                                <w:top w:val="none" w:sz="0" w:space="0" w:color="auto"/>
                                <w:left w:val="none" w:sz="0" w:space="0" w:color="auto"/>
                                <w:bottom w:val="none" w:sz="0" w:space="0" w:color="auto"/>
                                <w:right w:val="none" w:sz="0" w:space="0" w:color="auto"/>
                              </w:divBdr>
                            </w:div>
                            <w:div w:id="96294334">
                              <w:marLeft w:val="0"/>
                              <w:marRight w:val="0"/>
                              <w:marTop w:val="0"/>
                              <w:marBottom w:val="0"/>
                              <w:divBdr>
                                <w:top w:val="none" w:sz="0" w:space="0" w:color="auto"/>
                                <w:left w:val="none" w:sz="0" w:space="0" w:color="auto"/>
                                <w:bottom w:val="none" w:sz="0" w:space="0" w:color="auto"/>
                                <w:right w:val="none" w:sz="0" w:space="0" w:color="auto"/>
                              </w:divBdr>
                            </w:div>
                            <w:div w:id="2146655802">
                              <w:marLeft w:val="0"/>
                              <w:marRight w:val="0"/>
                              <w:marTop w:val="0"/>
                              <w:marBottom w:val="0"/>
                              <w:divBdr>
                                <w:top w:val="none" w:sz="0" w:space="0" w:color="auto"/>
                                <w:left w:val="none" w:sz="0" w:space="0" w:color="auto"/>
                                <w:bottom w:val="none" w:sz="0" w:space="0" w:color="auto"/>
                                <w:right w:val="none" w:sz="0" w:space="0" w:color="auto"/>
                              </w:divBdr>
                            </w:div>
                            <w:div w:id="1943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76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634148">
          <w:marLeft w:val="0"/>
          <w:marRight w:val="0"/>
          <w:marTop w:val="0"/>
          <w:marBottom w:val="0"/>
          <w:divBdr>
            <w:top w:val="none" w:sz="0" w:space="0" w:color="auto"/>
            <w:left w:val="none" w:sz="0" w:space="0" w:color="auto"/>
            <w:bottom w:val="none" w:sz="0" w:space="0" w:color="auto"/>
            <w:right w:val="none" w:sz="0" w:space="0" w:color="auto"/>
          </w:divBdr>
          <w:divsChild>
            <w:div w:id="1229534311">
              <w:marLeft w:val="0"/>
              <w:marRight w:val="0"/>
              <w:marTop w:val="0"/>
              <w:marBottom w:val="0"/>
              <w:divBdr>
                <w:top w:val="none" w:sz="0" w:space="0" w:color="auto"/>
                <w:left w:val="none" w:sz="0" w:space="0" w:color="auto"/>
                <w:bottom w:val="none" w:sz="0" w:space="0" w:color="auto"/>
                <w:right w:val="none" w:sz="0" w:space="0" w:color="auto"/>
              </w:divBdr>
            </w:div>
          </w:divsChild>
        </w:div>
        <w:div w:id="459224848">
          <w:marLeft w:val="0"/>
          <w:marRight w:val="0"/>
          <w:marTop w:val="0"/>
          <w:marBottom w:val="0"/>
          <w:divBdr>
            <w:top w:val="none" w:sz="0" w:space="0" w:color="auto"/>
            <w:left w:val="none" w:sz="0" w:space="0" w:color="auto"/>
            <w:bottom w:val="none" w:sz="0" w:space="0" w:color="auto"/>
            <w:right w:val="none" w:sz="0" w:space="0" w:color="auto"/>
          </w:divBdr>
          <w:divsChild>
            <w:div w:id="1693071461">
              <w:marLeft w:val="0"/>
              <w:marRight w:val="0"/>
              <w:marTop w:val="0"/>
              <w:marBottom w:val="0"/>
              <w:divBdr>
                <w:top w:val="none" w:sz="0" w:space="0" w:color="auto"/>
                <w:left w:val="none" w:sz="0" w:space="0" w:color="auto"/>
                <w:bottom w:val="none" w:sz="0" w:space="0" w:color="auto"/>
                <w:right w:val="none" w:sz="0" w:space="0" w:color="auto"/>
              </w:divBdr>
              <w:divsChild>
                <w:div w:id="1393114939">
                  <w:marLeft w:val="0"/>
                  <w:marRight w:val="0"/>
                  <w:marTop w:val="0"/>
                  <w:marBottom w:val="0"/>
                  <w:divBdr>
                    <w:top w:val="none" w:sz="0" w:space="0" w:color="auto"/>
                    <w:left w:val="none" w:sz="0" w:space="0" w:color="auto"/>
                    <w:bottom w:val="none" w:sz="0" w:space="0" w:color="auto"/>
                    <w:right w:val="none" w:sz="0" w:space="0" w:color="auto"/>
                  </w:divBdr>
                  <w:divsChild>
                    <w:div w:id="498886512">
                      <w:marLeft w:val="0"/>
                      <w:marRight w:val="0"/>
                      <w:marTop w:val="0"/>
                      <w:marBottom w:val="0"/>
                      <w:divBdr>
                        <w:top w:val="none" w:sz="0" w:space="0" w:color="auto"/>
                        <w:left w:val="none" w:sz="0" w:space="0" w:color="auto"/>
                        <w:bottom w:val="none" w:sz="0" w:space="0" w:color="auto"/>
                        <w:right w:val="none" w:sz="0" w:space="0" w:color="auto"/>
                      </w:divBdr>
                      <w:divsChild>
                        <w:div w:id="1561361836">
                          <w:marLeft w:val="0"/>
                          <w:marRight w:val="0"/>
                          <w:marTop w:val="0"/>
                          <w:marBottom w:val="0"/>
                          <w:divBdr>
                            <w:top w:val="none" w:sz="0" w:space="0" w:color="auto"/>
                            <w:left w:val="none" w:sz="0" w:space="0" w:color="auto"/>
                            <w:bottom w:val="none" w:sz="0" w:space="0" w:color="auto"/>
                            <w:right w:val="none" w:sz="0" w:space="0" w:color="auto"/>
                          </w:divBdr>
                          <w:divsChild>
                            <w:div w:id="247495504">
                              <w:marLeft w:val="0"/>
                              <w:marRight w:val="0"/>
                              <w:marTop w:val="0"/>
                              <w:marBottom w:val="0"/>
                              <w:divBdr>
                                <w:top w:val="none" w:sz="0" w:space="0" w:color="auto"/>
                                <w:left w:val="none" w:sz="0" w:space="0" w:color="auto"/>
                                <w:bottom w:val="none" w:sz="0" w:space="0" w:color="auto"/>
                                <w:right w:val="none" w:sz="0" w:space="0" w:color="auto"/>
                              </w:divBdr>
                              <w:divsChild>
                                <w:div w:id="84852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240858">
                          <w:marLeft w:val="0"/>
                          <w:marRight w:val="0"/>
                          <w:marTop w:val="0"/>
                          <w:marBottom w:val="0"/>
                          <w:divBdr>
                            <w:top w:val="none" w:sz="0" w:space="0" w:color="auto"/>
                            <w:left w:val="none" w:sz="0" w:space="0" w:color="auto"/>
                            <w:bottom w:val="none" w:sz="0" w:space="0" w:color="auto"/>
                            <w:right w:val="none" w:sz="0" w:space="0" w:color="auto"/>
                          </w:divBdr>
                          <w:divsChild>
                            <w:div w:id="1153835635">
                              <w:marLeft w:val="0"/>
                              <w:marRight w:val="0"/>
                              <w:marTop w:val="0"/>
                              <w:marBottom w:val="0"/>
                              <w:divBdr>
                                <w:top w:val="none" w:sz="0" w:space="0" w:color="auto"/>
                                <w:left w:val="none" w:sz="0" w:space="0" w:color="auto"/>
                                <w:bottom w:val="none" w:sz="0" w:space="0" w:color="auto"/>
                                <w:right w:val="none" w:sz="0" w:space="0" w:color="auto"/>
                              </w:divBdr>
                            </w:div>
                          </w:divsChild>
                        </w:div>
                        <w:div w:id="803542538">
                          <w:marLeft w:val="0"/>
                          <w:marRight w:val="0"/>
                          <w:marTop w:val="0"/>
                          <w:marBottom w:val="0"/>
                          <w:divBdr>
                            <w:top w:val="none" w:sz="0" w:space="0" w:color="auto"/>
                            <w:left w:val="none" w:sz="0" w:space="0" w:color="auto"/>
                            <w:bottom w:val="none" w:sz="0" w:space="0" w:color="auto"/>
                            <w:right w:val="none" w:sz="0" w:space="0" w:color="auto"/>
                          </w:divBdr>
                          <w:divsChild>
                            <w:div w:id="997659640">
                              <w:marLeft w:val="0"/>
                              <w:marRight w:val="0"/>
                              <w:marTop w:val="0"/>
                              <w:marBottom w:val="0"/>
                              <w:divBdr>
                                <w:top w:val="none" w:sz="0" w:space="0" w:color="auto"/>
                                <w:left w:val="none" w:sz="0" w:space="0" w:color="auto"/>
                                <w:bottom w:val="none" w:sz="0" w:space="0" w:color="auto"/>
                                <w:right w:val="none" w:sz="0" w:space="0" w:color="auto"/>
                              </w:divBdr>
                              <w:divsChild>
                                <w:div w:id="2018650513">
                                  <w:marLeft w:val="0"/>
                                  <w:marRight w:val="0"/>
                                  <w:marTop w:val="0"/>
                                  <w:marBottom w:val="0"/>
                                  <w:divBdr>
                                    <w:top w:val="none" w:sz="0" w:space="0" w:color="auto"/>
                                    <w:left w:val="none" w:sz="0" w:space="0" w:color="auto"/>
                                    <w:bottom w:val="none" w:sz="0" w:space="0" w:color="auto"/>
                                    <w:right w:val="none" w:sz="0" w:space="0" w:color="auto"/>
                                  </w:divBdr>
                                </w:div>
                                <w:div w:id="107126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072260">
      <w:bodyDiv w:val="1"/>
      <w:marLeft w:val="0"/>
      <w:marRight w:val="0"/>
      <w:marTop w:val="0"/>
      <w:marBottom w:val="0"/>
      <w:divBdr>
        <w:top w:val="none" w:sz="0" w:space="0" w:color="auto"/>
        <w:left w:val="none" w:sz="0" w:space="0" w:color="auto"/>
        <w:bottom w:val="none" w:sz="0" w:space="0" w:color="auto"/>
        <w:right w:val="none" w:sz="0" w:space="0" w:color="auto"/>
      </w:divBdr>
      <w:divsChild>
        <w:div w:id="643432781">
          <w:marLeft w:val="0"/>
          <w:marRight w:val="0"/>
          <w:marTop w:val="0"/>
          <w:marBottom w:val="0"/>
          <w:divBdr>
            <w:top w:val="none" w:sz="0" w:space="0" w:color="auto"/>
            <w:left w:val="none" w:sz="0" w:space="0" w:color="auto"/>
            <w:bottom w:val="none" w:sz="0" w:space="0" w:color="auto"/>
            <w:right w:val="none" w:sz="0" w:space="0" w:color="auto"/>
          </w:divBdr>
          <w:divsChild>
            <w:div w:id="1645550742">
              <w:marLeft w:val="0"/>
              <w:marRight w:val="0"/>
              <w:marTop w:val="0"/>
              <w:marBottom w:val="0"/>
              <w:divBdr>
                <w:top w:val="none" w:sz="0" w:space="0" w:color="auto"/>
                <w:left w:val="none" w:sz="0" w:space="0" w:color="auto"/>
                <w:bottom w:val="none" w:sz="0" w:space="0" w:color="auto"/>
                <w:right w:val="none" w:sz="0" w:space="0" w:color="auto"/>
              </w:divBdr>
              <w:divsChild>
                <w:div w:id="14435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31535">
          <w:marLeft w:val="0"/>
          <w:marRight w:val="0"/>
          <w:marTop w:val="0"/>
          <w:marBottom w:val="0"/>
          <w:divBdr>
            <w:top w:val="none" w:sz="0" w:space="0" w:color="auto"/>
            <w:left w:val="none" w:sz="0" w:space="0" w:color="auto"/>
            <w:bottom w:val="none" w:sz="0" w:space="0" w:color="auto"/>
            <w:right w:val="none" w:sz="0" w:space="0" w:color="auto"/>
          </w:divBdr>
          <w:divsChild>
            <w:div w:id="1547402728">
              <w:marLeft w:val="0"/>
              <w:marRight w:val="0"/>
              <w:marTop w:val="0"/>
              <w:marBottom w:val="0"/>
              <w:divBdr>
                <w:top w:val="none" w:sz="0" w:space="0" w:color="auto"/>
                <w:left w:val="none" w:sz="0" w:space="0" w:color="auto"/>
                <w:bottom w:val="none" w:sz="0" w:space="0" w:color="auto"/>
                <w:right w:val="none" w:sz="0" w:space="0" w:color="auto"/>
              </w:divBdr>
            </w:div>
          </w:divsChild>
        </w:div>
        <w:div w:id="115760318">
          <w:marLeft w:val="0"/>
          <w:marRight w:val="0"/>
          <w:marTop w:val="0"/>
          <w:marBottom w:val="0"/>
          <w:divBdr>
            <w:top w:val="none" w:sz="0" w:space="0" w:color="auto"/>
            <w:left w:val="none" w:sz="0" w:space="0" w:color="auto"/>
            <w:bottom w:val="none" w:sz="0" w:space="0" w:color="auto"/>
            <w:right w:val="none" w:sz="0" w:space="0" w:color="auto"/>
          </w:divBdr>
          <w:divsChild>
            <w:div w:id="1965311848">
              <w:marLeft w:val="0"/>
              <w:marRight w:val="0"/>
              <w:marTop w:val="0"/>
              <w:marBottom w:val="0"/>
              <w:divBdr>
                <w:top w:val="none" w:sz="0" w:space="0" w:color="auto"/>
                <w:left w:val="none" w:sz="0" w:space="0" w:color="auto"/>
                <w:bottom w:val="none" w:sz="0" w:space="0" w:color="auto"/>
                <w:right w:val="none" w:sz="0" w:space="0" w:color="auto"/>
              </w:divBdr>
              <w:divsChild>
                <w:div w:id="56780579">
                  <w:marLeft w:val="0"/>
                  <w:marRight w:val="0"/>
                  <w:marTop w:val="0"/>
                  <w:marBottom w:val="0"/>
                  <w:divBdr>
                    <w:top w:val="none" w:sz="0" w:space="0" w:color="auto"/>
                    <w:left w:val="none" w:sz="0" w:space="0" w:color="auto"/>
                    <w:bottom w:val="none" w:sz="0" w:space="0" w:color="auto"/>
                    <w:right w:val="none" w:sz="0" w:space="0" w:color="auto"/>
                  </w:divBdr>
                </w:div>
                <w:div w:id="11897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83850">
      <w:bodyDiv w:val="1"/>
      <w:marLeft w:val="0"/>
      <w:marRight w:val="0"/>
      <w:marTop w:val="0"/>
      <w:marBottom w:val="0"/>
      <w:divBdr>
        <w:top w:val="none" w:sz="0" w:space="0" w:color="auto"/>
        <w:left w:val="none" w:sz="0" w:space="0" w:color="auto"/>
        <w:bottom w:val="none" w:sz="0" w:space="0" w:color="auto"/>
        <w:right w:val="none" w:sz="0" w:space="0" w:color="auto"/>
      </w:divBdr>
      <w:divsChild>
        <w:div w:id="638733545">
          <w:marLeft w:val="0"/>
          <w:marRight w:val="0"/>
          <w:marTop w:val="0"/>
          <w:marBottom w:val="0"/>
          <w:divBdr>
            <w:top w:val="single" w:sz="6" w:space="0" w:color="A9AEB1"/>
            <w:left w:val="single" w:sz="6" w:space="0" w:color="A9AEB1"/>
            <w:bottom w:val="single" w:sz="6" w:space="0" w:color="A9AEB1"/>
            <w:right w:val="single" w:sz="6" w:space="0" w:color="A9AEB1"/>
          </w:divBdr>
          <w:divsChild>
            <w:div w:id="1773891086">
              <w:marLeft w:val="0"/>
              <w:marRight w:val="0"/>
              <w:marTop w:val="0"/>
              <w:marBottom w:val="0"/>
              <w:divBdr>
                <w:top w:val="none" w:sz="0" w:space="0" w:color="auto"/>
                <w:left w:val="none" w:sz="0" w:space="0" w:color="auto"/>
                <w:bottom w:val="none" w:sz="0" w:space="0" w:color="auto"/>
                <w:right w:val="none" w:sz="0" w:space="0" w:color="auto"/>
              </w:divBdr>
              <w:divsChild>
                <w:div w:id="214049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30146">
          <w:marLeft w:val="0"/>
          <w:marRight w:val="0"/>
          <w:marTop w:val="0"/>
          <w:marBottom w:val="0"/>
          <w:divBdr>
            <w:top w:val="single" w:sz="6" w:space="0" w:color="A9AEB1"/>
            <w:left w:val="single" w:sz="6" w:space="0" w:color="A9AEB1"/>
            <w:bottom w:val="single" w:sz="6" w:space="0" w:color="A9AEB1"/>
            <w:right w:val="single" w:sz="6" w:space="0" w:color="A9AEB1"/>
          </w:divBdr>
          <w:divsChild>
            <w:div w:id="449979069">
              <w:marLeft w:val="0"/>
              <w:marRight w:val="0"/>
              <w:marTop w:val="0"/>
              <w:marBottom w:val="0"/>
              <w:divBdr>
                <w:top w:val="none" w:sz="0" w:space="0" w:color="auto"/>
                <w:left w:val="none" w:sz="0" w:space="0" w:color="auto"/>
                <w:bottom w:val="none" w:sz="0" w:space="0" w:color="auto"/>
                <w:right w:val="none" w:sz="0" w:space="0" w:color="auto"/>
              </w:divBdr>
            </w:div>
          </w:divsChild>
        </w:div>
        <w:div w:id="1121992608">
          <w:marLeft w:val="0"/>
          <w:marRight w:val="0"/>
          <w:marTop w:val="0"/>
          <w:marBottom w:val="0"/>
          <w:divBdr>
            <w:top w:val="single" w:sz="6" w:space="0" w:color="A9AEB1"/>
            <w:left w:val="single" w:sz="6" w:space="0" w:color="A9AEB1"/>
            <w:bottom w:val="single" w:sz="6" w:space="0" w:color="A9AEB1"/>
            <w:right w:val="single" w:sz="6" w:space="0" w:color="A9AEB1"/>
          </w:divBdr>
          <w:divsChild>
            <w:div w:id="70781954">
              <w:marLeft w:val="0"/>
              <w:marRight w:val="0"/>
              <w:marTop w:val="0"/>
              <w:marBottom w:val="0"/>
              <w:divBdr>
                <w:top w:val="none" w:sz="0" w:space="0" w:color="auto"/>
                <w:left w:val="none" w:sz="0" w:space="0" w:color="auto"/>
                <w:bottom w:val="none" w:sz="0" w:space="0" w:color="auto"/>
                <w:right w:val="none" w:sz="0" w:space="0" w:color="auto"/>
              </w:divBdr>
              <w:divsChild>
                <w:div w:id="413204674">
                  <w:marLeft w:val="0"/>
                  <w:marRight w:val="0"/>
                  <w:marTop w:val="0"/>
                  <w:marBottom w:val="0"/>
                  <w:divBdr>
                    <w:top w:val="none" w:sz="0" w:space="0" w:color="auto"/>
                    <w:left w:val="none" w:sz="0" w:space="0" w:color="auto"/>
                    <w:bottom w:val="none" w:sz="0" w:space="0" w:color="auto"/>
                    <w:right w:val="none" w:sz="0" w:space="0" w:color="auto"/>
                  </w:divBdr>
                </w:div>
                <w:div w:id="6684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37194">
      <w:bodyDiv w:val="1"/>
      <w:marLeft w:val="0"/>
      <w:marRight w:val="0"/>
      <w:marTop w:val="0"/>
      <w:marBottom w:val="0"/>
      <w:divBdr>
        <w:top w:val="none" w:sz="0" w:space="0" w:color="auto"/>
        <w:left w:val="none" w:sz="0" w:space="0" w:color="auto"/>
        <w:bottom w:val="none" w:sz="0" w:space="0" w:color="auto"/>
        <w:right w:val="none" w:sz="0" w:space="0" w:color="auto"/>
      </w:divBdr>
      <w:divsChild>
        <w:div w:id="838468429">
          <w:marLeft w:val="0"/>
          <w:marRight w:val="0"/>
          <w:marTop w:val="0"/>
          <w:marBottom w:val="0"/>
          <w:divBdr>
            <w:top w:val="none" w:sz="0" w:space="0" w:color="auto"/>
            <w:left w:val="none" w:sz="0" w:space="0" w:color="auto"/>
            <w:bottom w:val="none" w:sz="0" w:space="0" w:color="auto"/>
            <w:right w:val="none" w:sz="0" w:space="0" w:color="auto"/>
          </w:divBdr>
          <w:divsChild>
            <w:div w:id="549997918">
              <w:marLeft w:val="0"/>
              <w:marRight w:val="0"/>
              <w:marTop w:val="0"/>
              <w:marBottom w:val="0"/>
              <w:divBdr>
                <w:top w:val="none" w:sz="0" w:space="0" w:color="auto"/>
                <w:left w:val="none" w:sz="0" w:space="0" w:color="auto"/>
                <w:bottom w:val="none" w:sz="0" w:space="0" w:color="auto"/>
                <w:right w:val="none" w:sz="0" w:space="0" w:color="auto"/>
              </w:divBdr>
              <w:divsChild>
                <w:div w:id="1159151144">
                  <w:marLeft w:val="0"/>
                  <w:marRight w:val="0"/>
                  <w:marTop w:val="0"/>
                  <w:marBottom w:val="0"/>
                  <w:divBdr>
                    <w:top w:val="none" w:sz="0" w:space="0" w:color="auto"/>
                    <w:left w:val="none" w:sz="0" w:space="0" w:color="auto"/>
                    <w:bottom w:val="none" w:sz="0" w:space="0" w:color="auto"/>
                    <w:right w:val="none" w:sz="0" w:space="0" w:color="auto"/>
                  </w:divBdr>
                  <w:divsChild>
                    <w:div w:id="1739478166">
                      <w:marLeft w:val="0"/>
                      <w:marRight w:val="0"/>
                      <w:marTop w:val="0"/>
                      <w:marBottom w:val="0"/>
                      <w:divBdr>
                        <w:top w:val="none" w:sz="0" w:space="0" w:color="auto"/>
                        <w:left w:val="none" w:sz="0" w:space="0" w:color="auto"/>
                        <w:bottom w:val="none" w:sz="0" w:space="0" w:color="auto"/>
                        <w:right w:val="none" w:sz="0" w:space="0" w:color="auto"/>
                      </w:divBdr>
                    </w:div>
                    <w:div w:id="56434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5976">
          <w:marLeft w:val="0"/>
          <w:marRight w:val="0"/>
          <w:marTop w:val="0"/>
          <w:marBottom w:val="0"/>
          <w:divBdr>
            <w:top w:val="none" w:sz="0" w:space="0" w:color="auto"/>
            <w:left w:val="none" w:sz="0" w:space="0" w:color="auto"/>
            <w:bottom w:val="none" w:sz="0" w:space="0" w:color="auto"/>
            <w:right w:val="none" w:sz="0" w:space="0" w:color="auto"/>
          </w:divBdr>
          <w:divsChild>
            <w:div w:id="619074503">
              <w:marLeft w:val="0"/>
              <w:marRight w:val="0"/>
              <w:marTop w:val="0"/>
              <w:marBottom w:val="0"/>
              <w:divBdr>
                <w:top w:val="none" w:sz="0" w:space="0" w:color="auto"/>
                <w:left w:val="none" w:sz="0" w:space="0" w:color="auto"/>
                <w:bottom w:val="none" w:sz="0" w:space="0" w:color="auto"/>
                <w:right w:val="none" w:sz="0" w:space="0" w:color="auto"/>
              </w:divBdr>
            </w:div>
            <w:div w:id="1911694087">
              <w:marLeft w:val="0"/>
              <w:marRight w:val="0"/>
              <w:marTop w:val="0"/>
              <w:marBottom w:val="0"/>
              <w:divBdr>
                <w:top w:val="none" w:sz="0" w:space="0" w:color="auto"/>
                <w:left w:val="none" w:sz="0" w:space="0" w:color="auto"/>
                <w:bottom w:val="none" w:sz="0" w:space="0" w:color="auto"/>
                <w:right w:val="none" w:sz="0" w:space="0" w:color="auto"/>
              </w:divBdr>
              <w:divsChild>
                <w:div w:id="1557621223">
                  <w:marLeft w:val="0"/>
                  <w:marRight w:val="0"/>
                  <w:marTop w:val="0"/>
                  <w:marBottom w:val="0"/>
                  <w:divBdr>
                    <w:top w:val="none" w:sz="0" w:space="0" w:color="auto"/>
                    <w:left w:val="none" w:sz="0" w:space="0" w:color="auto"/>
                    <w:bottom w:val="none" w:sz="0" w:space="0" w:color="auto"/>
                    <w:right w:val="none" w:sz="0" w:space="0" w:color="auto"/>
                  </w:divBdr>
                  <w:divsChild>
                    <w:div w:id="684524163">
                      <w:marLeft w:val="0"/>
                      <w:marRight w:val="0"/>
                      <w:marTop w:val="0"/>
                      <w:marBottom w:val="0"/>
                      <w:divBdr>
                        <w:top w:val="none" w:sz="0" w:space="0" w:color="auto"/>
                        <w:left w:val="none" w:sz="0" w:space="0" w:color="auto"/>
                        <w:bottom w:val="none" w:sz="0" w:space="0" w:color="auto"/>
                        <w:right w:val="none" w:sz="0" w:space="0" w:color="auto"/>
                      </w:divBdr>
                    </w:div>
                  </w:divsChild>
                </w:div>
                <w:div w:id="1750157633">
                  <w:marLeft w:val="0"/>
                  <w:marRight w:val="0"/>
                  <w:marTop w:val="0"/>
                  <w:marBottom w:val="0"/>
                  <w:divBdr>
                    <w:top w:val="none" w:sz="0" w:space="0" w:color="auto"/>
                    <w:left w:val="none" w:sz="0" w:space="0" w:color="auto"/>
                    <w:bottom w:val="none" w:sz="0" w:space="0" w:color="auto"/>
                    <w:right w:val="none" w:sz="0" w:space="0" w:color="auto"/>
                  </w:divBdr>
                  <w:divsChild>
                    <w:div w:id="1214855378">
                      <w:marLeft w:val="0"/>
                      <w:marRight w:val="0"/>
                      <w:marTop w:val="0"/>
                      <w:marBottom w:val="0"/>
                      <w:divBdr>
                        <w:top w:val="none" w:sz="0" w:space="0" w:color="auto"/>
                        <w:left w:val="none" w:sz="0" w:space="0" w:color="auto"/>
                        <w:bottom w:val="none" w:sz="0" w:space="0" w:color="auto"/>
                        <w:right w:val="none" w:sz="0" w:space="0" w:color="auto"/>
                      </w:divBdr>
                      <w:divsChild>
                        <w:div w:id="1429620296">
                          <w:marLeft w:val="0"/>
                          <w:marRight w:val="0"/>
                          <w:marTop w:val="0"/>
                          <w:marBottom w:val="0"/>
                          <w:divBdr>
                            <w:top w:val="none" w:sz="0" w:space="0" w:color="auto"/>
                            <w:left w:val="none" w:sz="0" w:space="0" w:color="auto"/>
                            <w:bottom w:val="none" w:sz="0" w:space="0" w:color="auto"/>
                            <w:right w:val="none" w:sz="0" w:space="0" w:color="auto"/>
                          </w:divBdr>
                          <w:divsChild>
                            <w:div w:id="388573142">
                              <w:marLeft w:val="0"/>
                              <w:marRight w:val="0"/>
                              <w:marTop w:val="0"/>
                              <w:marBottom w:val="0"/>
                              <w:divBdr>
                                <w:top w:val="none" w:sz="0" w:space="0" w:color="auto"/>
                                <w:left w:val="none" w:sz="0" w:space="0" w:color="auto"/>
                                <w:bottom w:val="none" w:sz="0" w:space="0" w:color="auto"/>
                                <w:right w:val="none" w:sz="0" w:space="0" w:color="auto"/>
                              </w:divBdr>
                              <w:divsChild>
                                <w:div w:id="1873958752">
                                  <w:marLeft w:val="0"/>
                                  <w:marRight w:val="0"/>
                                  <w:marTop w:val="0"/>
                                  <w:marBottom w:val="0"/>
                                  <w:divBdr>
                                    <w:top w:val="none" w:sz="0" w:space="0" w:color="auto"/>
                                    <w:left w:val="none" w:sz="0" w:space="0" w:color="auto"/>
                                    <w:bottom w:val="none" w:sz="0" w:space="0" w:color="auto"/>
                                    <w:right w:val="none" w:sz="0" w:space="0" w:color="auto"/>
                                  </w:divBdr>
                                  <w:divsChild>
                                    <w:div w:id="146095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5257474">
          <w:marLeft w:val="0"/>
          <w:marRight w:val="0"/>
          <w:marTop w:val="0"/>
          <w:marBottom w:val="0"/>
          <w:divBdr>
            <w:top w:val="none" w:sz="0" w:space="0" w:color="auto"/>
            <w:left w:val="none" w:sz="0" w:space="0" w:color="auto"/>
            <w:bottom w:val="none" w:sz="0" w:space="0" w:color="auto"/>
            <w:right w:val="none" w:sz="0" w:space="0" w:color="auto"/>
          </w:divBdr>
          <w:divsChild>
            <w:div w:id="77334986">
              <w:marLeft w:val="0"/>
              <w:marRight w:val="0"/>
              <w:marTop w:val="0"/>
              <w:marBottom w:val="0"/>
              <w:divBdr>
                <w:top w:val="none" w:sz="0" w:space="0" w:color="auto"/>
                <w:left w:val="none" w:sz="0" w:space="0" w:color="auto"/>
                <w:bottom w:val="none" w:sz="0" w:space="0" w:color="auto"/>
                <w:right w:val="none" w:sz="0" w:space="0" w:color="auto"/>
              </w:divBdr>
              <w:divsChild>
                <w:div w:id="420026573">
                  <w:marLeft w:val="0"/>
                  <w:marRight w:val="0"/>
                  <w:marTop w:val="0"/>
                  <w:marBottom w:val="0"/>
                  <w:divBdr>
                    <w:top w:val="none" w:sz="0" w:space="0" w:color="auto"/>
                    <w:left w:val="none" w:sz="0" w:space="0" w:color="auto"/>
                    <w:bottom w:val="none" w:sz="0" w:space="0" w:color="auto"/>
                    <w:right w:val="none" w:sz="0" w:space="0" w:color="auto"/>
                  </w:divBdr>
                  <w:divsChild>
                    <w:div w:id="329337371">
                      <w:marLeft w:val="0"/>
                      <w:marRight w:val="0"/>
                      <w:marTop w:val="0"/>
                      <w:marBottom w:val="0"/>
                      <w:divBdr>
                        <w:top w:val="none" w:sz="0" w:space="0" w:color="auto"/>
                        <w:left w:val="none" w:sz="0" w:space="0" w:color="auto"/>
                        <w:bottom w:val="none" w:sz="0" w:space="0" w:color="auto"/>
                        <w:right w:val="none" w:sz="0" w:space="0" w:color="auto"/>
                      </w:divBdr>
                      <w:divsChild>
                        <w:div w:id="190475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6822">
          <w:marLeft w:val="0"/>
          <w:marRight w:val="0"/>
          <w:marTop w:val="0"/>
          <w:marBottom w:val="0"/>
          <w:divBdr>
            <w:top w:val="none" w:sz="0" w:space="0" w:color="auto"/>
            <w:left w:val="none" w:sz="0" w:space="0" w:color="auto"/>
            <w:bottom w:val="none" w:sz="0" w:space="0" w:color="auto"/>
            <w:right w:val="none" w:sz="0" w:space="0" w:color="auto"/>
          </w:divBdr>
          <w:divsChild>
            <w:div w:id="425155051">
              <w:marLeft w:val="0"/>
              <w:marRight w:val="0"/>
              <w:marTop w:val="0"/>
              <w:marBottom w:val="0"/>
              <w:divBdr>
                <w:top w:val="none" w:sz="0" w:space="0" w:color="auto"/>
                <w:left w:val="none" w:sz="0" w:space="0" w:color="auto"/>
                <w:bottom w:val="none" w:sz="0" w:space="0" w:color="auto"/>
                <w:right w:val="none" w:sz="0" w:space="0" w:color="auto"/>
              </w:divBdr>
              <w:divsChild>
                <w:div w:id="787166165">
                  <w:marLeft w:val="0"/>
                  <w:marRight w:val="0"/>
                  <w:marTop w:val="0"/>
                  <w:marBottom w:val="0"/>
                  <w:divBdr>
                    <w:top w:val="none" w:sz="0" w:space="0" w:color="auto"/>
                    <w:left w:val="none" w:sz="0" w:space="0" w:color="auto"/>
                    <w:bottom w:val="none" w:sz="0" w:space="0" w:color="auto"/>
                    <w:right w:val="none" w:sz="0" w:space="0" w:color="auto"/>
                  </w:divBdr>
                  <w:divsChild>
                    <w:div w:id="1527714652">
                      <w:marLeft w:val="0"/>
                      <w:marRight w:val="0"/>
                      <w:marTop w:val="0"/>
                      <w:marBottom w:val="0"/>
                      <w:divBdr>
                        <w:top w:val="none" w:sz="0" w:space="0" w:color="auto"/>
                        <w:left w:val="none" w:sz="0" w:space="0" w:color="auto"/>
                        <w:bottom w:val="none" w:sz="0" w:space="0" w:color="auto"/>
                        <w:right w:val="none" w:sz="0" w:space="0" w:color="auto"/>
                      </w:divBdr>
                      <w:divsChild>
                        <w:div w:id="882403391">
                          <w:marLeft w:val="0"/>
                          <w:marRight w:val="0"/>
                          <w:marTop w:val="0"/>
                          <w:marBottom w:val="0"/>
                          <w:divBdr>
                            <w:top w:val="none" w:sz="0" w:space="0" w:color="auto"/>
                            <w:left w:val="none" w:sz="0" w:space="0" w:color="auto"/>
                            <w:bottom w:val="none" w:sz="0" w:space="0" w:color="auto"/>
                            <w:right w:val="none" w:sz="0" w:space="0" w:color="auto"/>
                          </w:divBdr>
                        </w:div>
                        <w:div w:id="290282611">
                          <w:marLeft w:val="0"/>
                          <w:marRight w:val="0"/>
                          <w:marTop w:val="0"/>
                          <w:marBottom w:val="0"/>
                          <w:divBdr>
                            <w:top w:val="none" w:sz="0" w:space="0" w:color="auto"/>
                            <w:left w:val="none" w:sz="0" w:space="0" w:color="auto"/>
                            <w:bottom w:val="none" w:sz="0" w:space="0" w:color="auto"/>
                            <w:right w:val="none" w:sz="0" w:space="0" w:color="auto"/>
                          </w:divBdr>
                          <w:divsChild>
                            <w:div w:id="814225266">
                              <w:marLeft w:val="0"/>
                              <w:marRight w:val="0"/>
                              <w:marTop w:val="0"/>
                              <w:marBottom w:val="0"/>
                              <w:divBdr>
                                <w:top w:val="none" w:sz="0" w:space="0" w:color="auto"/>
                                <w:left w:val="none" w:sz="0" w:space="0" w:color="auto"/>
                                <w:bottom w:val="none" w:sz="0" w:space="0" w:color="auto"/>
                                <w:right w:val="none" w:sz="0" w:space="0" w:color="auto"/>
                              </w:divBdr>
                              <w:divsChild>
                                <w:div w:id="853766116">
                                  <w:marLeft w:val="0"/>
                                  <w:marRight w:val="0"/>
                                  <w:marTop w:val="0"/>
                                  <w:marBottom w:val="0"/>
                                  <w:divBdr>
                                    <w:top w:val="none" w:sz="0" w:space="0" w:color="auto"/>
                                    <w:left w:val="none" w:sz="0" w:space="0" w:color="auto"/>
                                    <w:bottom w:val="none" w:sz="0" w:space="0" w:color="auto"/>
                                    <w:right w:val="none" w:sz="0" w:space="0" w:color="auto"/>
                                  </w:divBdr>
                                  <w:divsChild>
                                    <w:div w:id="853375346">
                                      <w:marLeft w:val="0"/>
                                      <w:marRight w:val="0"/>
                                      <w:marTop w:val="0"/>
                                      <w:marBottom w:val="0"/>
                                      <w:divBdr>
                                        <w:top w:val="none" w:sz="0" w:space="0" w:color="auto"/>
                                        <w:left w:val="none" w:sz="0" w:space="0" w:color="auto"/>
                                        <w:bottom w:val="none" w:sz="0" w:space="0" w:color="auto"/>
                                        <w:right w:val="none" w:sz="0" w:space="0" w:color="auto"/>
                                      </w:divBdr>
                                      <w:divsChild>
                                        <w:div w:id="1387142309">
                                          <w:marLeft w:val="0"/>
                                          <w:marRight w:val="0"/>
                                          <w:marTop w:val="0"/>
                                          <w:marBottom w:val="0"/>
                                          <w:divBdr>
                                            <w:top w:val="none" w:sz="0" w:space="0" w:color="auto"/>
                                            <w:left w:val="none" w:sz="0" w:space="0" w:color="auto"/>
                                            <w:bottom w:val="none" w:sz="0" w:space="0" w:color="auto"/>
                                            <w:right w:val="none" w:sz="0" w:space="0" w:color="auto"/>
                                          </w:divBdr>
                                          <w:divsChild>
                                            <w:div w:id="1621759066">
                                              <w:marLeft w:val="0"/>
                                              <w:marRight w:val="0"/>
                                              <w:marTop w:val="0"/>
                                              <w:marBottom w:val="0"/>
                                              <w:divBdr>
                                                <w:top w:val="none" w:sz="0" w:space="0" w:color="auto"/>
                                                <w:left w:val="none" w:sz="0" w:space="0" w:color="auto"/>
                                                <w:bottom w:val="none" w:sz="0" w:space="0" w:color="auto"/>
                                                <w:right w:val="none" w:sz="0" w:space="0" w:color="auto"/>
                                              </w:divBdr>
                                            </w:div>
                                          </w:divsChild>
                                        </w:div>
                                        <w:div w:id="1951476066">
                                          <w:marLeft w:val="0"/>
                                          <w:marRight w:val="0"/>
                                          <w:marTop w:val="0"/>
                                          <w:marBottom w:val="0"/>
                                          <w:divBdr>
                                            <w:top w:val="none" w:sz="0" w:space="0" w:color="auto"/>
                                            <w:left w:val="none" w:sz="0" w:space="0" w:color="auto"/>
                                            <w:bottom w:val="none" w:sz="0" w:space="0" w:color="auto"/>
                                            <w:right w:val="none" w:sz="0" w:space="0" w:color="auto"/>
                                          </w:divBdr>
                                          <w:divsChild>
                                            <w:div w:id="1047411127">
                                              <w:marLeft w:val="0"/>
                                              <w:marRight w:val="0"/>
                                              <w:marTop w:val="0"/>
                                              <w:marBottom w:val="0"/>
                                              <w:divBdr>
                                                <w:top w:val="none" w:sz="0" w:space="0" w:color="auto"/>
                                                <w:left w:val="none" w:sz="0" w:space="0" w:color="auto"/>
                                                <w:bottom w:val="none" w:sz="0" w:space="0" w:color="auto"/>
                                                <w:right w:val="none" w:sz="0" w:space="0" w:color="auto"/>
                                              </w:divBdr>
                                              <w:divsChild>
                                                <w:div w:id="18356451">
                                                  <w:marLeft w:val="0"/>
                                                  <w:marRight w:val="0"/>
                                                  <w:marTop w:val="0"/>
                                                  <w:marBottom w:val="0"/>
                                                  <w:divBdr>
                                                    <w:top w:val="none" w:sz="0" w:space="0" w:color="auto"/>
                                                    <w:left w:val="none" w:sz="0" w:space="0" w:color="auto"/>
                                                    <w:bottom w:val="none" w:sz="0" w:space="0" w:color="auto"/>
                                                    <w:right w:val="none" w:sz="0" w:space="0" w:color="auto"/>
                                                  </w:divBdr>
                                                  <w:divsChild>
                                                    <w:div w:id="184944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428275">
      <w:bodyDiv w:val="1"/>
      <w:marLeft w:val="0"/>
      <w:marRight w:val="0"/>
      <w:marTop w:val="0"/>
      <w:marBottom w:val="0"/>
      <w:divBdr>
        <w:top w:val="none" w:sz="0" w:space="0" w:color="auto"/>
        <w:left w:val="none" w:sz="0" w:space="0" w:color="auto"/>
        <w:bottom w:val="none" w:sz="0" w:space="0" w:color="auto"/>
        <w:right w:val="none" w:sz="0" w:space="0" w:color="auto"/>
      </w:divBdr>
      <w:divsChild>
        <w:div w:id="689188319">
          <w:marLeft w:val="0"/>
          <w:marRight w:val="0"/>
          <w:marTop w:val="0"/>
          <w:marBottom w:val="0"/>
          <w:divBdr>
            <w:top w:val="none" w:sz="0" w:space="0" w:color="auto"/>
            <w:left w:val="none" w:sz="0" w:space="0" w:color="auto"/>
            <w:bottom w:val="none" w:sz="0" w:space="0" w:color="auto"/>
            <w:right w:val="none" w:sz="0" w:space="0" w:color="auto"/>
          </w:divBdr>
        </w:div>
        <w:div w:id="1211922722">
          <w:marLeft w:val="0"/>
          <w:marRight w:val="0"/>
          <w:marTop w:val="0"/>
          <w:marBottom w:val="0"/>
          <w:divBdr>
            <w:top w:val="none" w:sz="0" w:space="0" w:color="auto"/>
            <w:left w:val="none" w:sz="0" w:space="0" w:color="auto"/>
            <w:bottom w:val="none" w:sz="0" w:space="0" w:color="auto"/>
            <w:right w:val="none" w:sz="0" w:space="0" w:color="auto"/>
          </w:divBdr>
        </w:div>
        <w:div w:id="1242787948">
          <w:marLeft w:val="0"/>
          <w:marRight w:val="0"/>
          <w:marTop w:val="0"/>
          <w:marBottom w:val="0"/>
          <w:divBdr>
            <w:top w:val="none" w:sz="0" w:space="0" w:color="auto"/>
            <w:left w:val="none" w:sz="0" w:space="0" w:color="auto"/>
            <w:bottom w:val="none" w:sz="0" w:space="0" w:color="auto"/>
            <w:right w:val="none" w:sz="0" w:space="0" w:color="auto"/>
          </w:divBdr>
        </w:div>
        <w:div w:id="1906455172">
          <w:marLeft w:val="0"/>
          <w:marRight w:val="0"/>
          <w:marTop w:val="0"/>
          <w:marBottom w:val="0"/>
          <w:divBdr>
            <w:top w:val="none" w:sz="0" w:space="0" w:color="auto"/>
            <w:left w:val="none" w:sz="0" w:space="0" w:color="auto"/>
            <w:bottom w:val="none" w:sz="0" w:space="0" w:color="auto"/>
            <w:right w:val="none" w:sz="0" w:space="0" w:color="auto"/>
          </w:divBdr>
        </w:div>
      </w:divsChild>
    </w:div>
    <w:div w:id="68771513">
      <w:bodyDiv w:val="1"/>
      <w:marLeft w:val="0"/>
      <w:marRight w:val="0"/>
      <w:marTop w:val="0"/>
      <w:marBottom w:val="0"/>
      <w:divBdr>
        <w:top w:val="none" w:sz="0" w:space="0" w:color="auto"/>
        <w:left w:val="none" w:sz="0" w:space="0" w:color="auto"/>
        <w:bottom w:val="none" w:sz="0" w:space="0" w:color="auto"/>
        <w:right w:val="none" w:sz="0" w:space="0" w:color="auto"/>
      </w:divBdr>
      <w:divsChild>
        <w:div w:id="758912257">
          <w:marLeft w:val="0"/>
          <w:marRight w:val="0"/>
          <w:marTop w:val="0"/>
          <w:marBottom w:val="0"/>
          <w:divBdr>
            <w:top w:val="none" w:sz="0" w:space="0" w:color="auto"/>
            <w:left w:val="none" w:sz="0" w:space="0" w:color="auto"/>
            <w:bottom w:val="none" w:sz="0" w:space="0" w:color="auto"/>
            <w:right w:val="none" w:sz="0" w:space="0" w:color="auto"/>
          </w:divBdr>
        </w:div>
        <w:div w:id="1134132109">
          <w:marLeft w:val="0"/>
          <w:marRight w:val="0"/>
          <w:marTop w:val="0"/>
          <w:marBottom w:val="0"/>
          <w:divBdr>
            <w:top w:val="none" w:sz="0" w:space="0" w:color="auto"/>
            <w:left w:val="none" w:sz="0" w:space="0" w:color="auto"/>
            <w:bottom w:val="none" w:sz="0" w:space="0" w:color="auto"/>
            <w:right w:val="none" w:sz="0" w:space="0" w:color="auto"/>
          </w:divBdr>
        </w:div>
        <w:div w:id="1826240639">
          <w:marLeft w:val="0"/>
          <w:marRight w:val="0"/>
          <w:marTop w:val="0"/>
          <w:marBottom w:val="0"/>
          <w:divBdr>
            <w:top w:val="none" w:sz="0" w:space="0" w:color="auto"/>
            <w:left w:val="none" w:sz="0" w:space="0" w:color="auto"/>
            <w:bottom w:val="none" w:sz="0" w:space="0" w:color="auto"/>
            <w:right w:val="none" w:sz="0" w:space="0" w:color="auto"/>
          </w:divBdr>
        </w:div>
        <w:div w:id="2122407797">
          <w:marLeft w:val="0"/>
          <w:marRight w:val="0"/>
          <w:marTop w:val="0"/>
          <w:marBottom w:val="0"/>
          <w:divBdr>
            <w:top w:val="none" w:sz="0" w:space="0" w:color="auto"/>
            <w:left w:val="none" w:sz="0" w:space="0" w:color="auto"/>
            <w:bottom w:val="none" w:sz="0" w:space="0" w:color="auto"/>
            <w:right w:val="none" w:sz="0" w:space="0" w:color="auto"/>
          </w:divBdr>
        </w:div>
      </w:divsChild>
    </w:div>
    <w:div w:id="68772955">
      <w:bodyDiv w:val="1"/>
      <w:marLeft w:val="0"/>
      <w:marRight w:val="0"/>
      <w:marTop w:val="0"/>
      <w:marBottom w:val="0"/>
      <w:divBdr>
        <w:top w:val="none" w:sz="0" w:space="0" w:color="auto"/>
        <w:left w:val="none" w:sz="0" w:space="0" w:color="auto"/>
        <w:bottom w:val="none" w:sz="0" w:space="0" w:color="auto"/>
        <w:right w:val="none" w:sz="0" w:space="0" w:color="auto"/>
      </w:divBdr>
      <w:divsChild>
        <w:div w:id="1460681141">
          <w:marLeft w:val="0"/>
          <w:marRight w:val="0"/>
          <w:marTop w:val="0"/>
          <w:marBottom w:val="0"/>
          <w:divBdr>
            <w:top w:val="none" w:sz="0" w:space="0" w:color="auto"/>
            <w:left w:val="none" w:sz="0" w:space="0" w:color="auto"/>
            <w:bottom w:val="none" w:sz="0" w:space="0" w:color="auto"/>
            <w:right w:val="none" w:sz="0" w:space="0" w:color="auto"/>
          </w:divBdr>
        </w:div>
        <w:div w:id="1715697729">
          <w:marLeft w:val="0"/>
          <w:marRight w:val="0"/>
          <w:marTop w:val="0"/>
          <w:marBottom w:val="0"/>
          <w:divBdr>
            <w:top w:val="none" w:sz="0" w:space="0" w:color="auto"/>
            <w:left w:val="none" w:sz="0" w:space="0" w:color="auto"/>
            <w:bottom w:val="none" w:sz="0" w:space="0" w:color="auto"/>
            <w:right w:val="none" w:sz="0" w:space="0" w:color="auto"/>
          </w:divBdr>
        </w:div>
        <w:div w:id="1967731022">
          <w:marLeft w:val="0"/>
          <w:marRight w:val="0"/>
          <w:marTop w:val="0"/>
          <w:marBottom w:val="0"/>
          <w:divBdr>
            <w:top w:val="none" w:sz="0" w:space="0" w:color="auto"/>
            <w:left w:val="none" w:sz="0" w:space="0" w:color="auto"/>
            <w:bottom w:val="none" w:sz="0" w:space="0" w:color="auto"/>
            <w:right w:val="none" w:sz="0" w:space="0" w:color="auto"/>
          </w:divBdr>
        </w:div>
        <w:div w:id="2030839407">
          <w:marLeft w:val="0"/>
          <w:marRight w:val="0"/>
          <w:marTop w:val="0"/>
          <w:marBottom w:val="0"/>
          <w:divBdr>
            <w:top w:val="none" w:sz="0" w:space="0" w:color="auto"/>
            <w:left w:val="none" w:sz="0" w:space="0" w:color="auto"/>
            <w:bottom w:val="none" w:sz="0" w:space="0" w:color="auto"/>
            <w:right w:val="none" w:sz="0" w:space="0" w:color="auto"/>
          </w:divBdr>
        </w:div>
      </w:divsChild>
    </w:div>
    <w:div w:id="69086094">
      <w:bodyDiv w:val="1"/>
      <w:marLeft w:val="0"/>
      <w:marRight w:val="0"/>
      <w:marTop w:val="0"/>
      <w:marBottom w:val="0"/>
      <w:divBdr>
        <w:top w:val="none" w:sz="0" w:space="0" w:color="auto"/>
        <w:left w:val="none" w:sz="0" w:space="0" w:color="auto"/>
        <w:bottom w:val="none" w:sz="0" w:space="0" w:color="auto"/>
        <w:right w:val="none" w:sz="0" w:space="0" w:color="auto"/>
      </w:divBdr>
      <w:divsChild>
        <w:div w:id="714739421">
          <w:marLeft w:val="0"/>
          <w:marRight w:val="0"/>
          <w:marTop w:val="0"/>
          <w:marBottom w:val="0"/>
          <w:divBdr>
            <w:top w:val="none" w:sz="0" w:space="0" w:color="auto"/>
            <w:left w:val="none" w:sz="0" w:space="0" w:color="auto"/>
            <w:bottom w:val="none" w:sz="0" w:space="0" w:color="auto"/>
            <w:right w:val="none" w:sz="0" w:space="0" w:color="auto"/>
          </w:divBdr>
          <w:divsChild>
            <w:div w:id="898439127">
              <w:marLeft w:val="0"/>
              <w:marRight w:val="0"/>
              <w:marTop w:val="0"/>
              <w:marBottom w:val="0"/>
              <w:divBdr>
                <w:top w:val="none" w:sz="0" w:space="0" w:color="auto"/>
                <w:left w:val="none" w:sz="0" w:space="0" w:color="auto"/>
                <w:bottom w:val="none" w:sz="0" w:space="0" w:color="auto"/>
                <w:right w:val="none" w:sz="0" w:space="0" w:color="auto"/>
              </w:divBdr>
              <w:divsChild>
                <w:div w:id="183783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08446">
          <w:marLeft w:val="0"/>
          <w:marRight w:val="0"/>
          <w:marTop w:val="0"/>
          <w:marBottom w:val="0"/>
          <w:divBdr>
            <w:top w:val="none" w:sz="0" w:space="0" w:color="auto"/>
            <w:left w:val="none" w:sz="0" w:space="0" w:color="auto"/>
            <w:bottom w:val="none" w:sz="0" w:space="0" w:color="auto"/>
            <w:right w:val="none" w:sz="0" w:space="0" w:color="auto"/>
          </w:divBdr>
          <w:divsChild>
            <w:div w:id="105858740">
              <w:marLeft w:val="0"/>
              <w:marRight w:val="0"/>
              <w:marTop w:val="0"/>
              <w:marBottom w:val="0"/>
              <w:divBdr>
                <w:top w:val="none" w:sz="0" w:space="0" w:color="auto"/>
                <w:left w:val="none" w:sz="0" w:space="0" w:color="auto"/>
                <w:bottom w:val="none" w:sz="0" w:space="0" w:color="auto"/>
                <w:right w:val="none" w:sz="0" w:space="0" w:color="auto"/>
              </w:divBdr>
            </w:div>
          </w:divsChild>
        </w:div>
        <w:div w:id="1065373481">
          <w:marLeft w:val="0"/>
          <w:marRight w:val="0"/>
          <w:marTop w:val="0"/>
          <w:marBottom w:val="0"/>
          <w:divBdr>
            <w:top w:val="none" w:sz="0" w:space="0" w:color="auto"/>
            <w:left w:val="none" w:sz="0" w:space="0" w:color="auto"/>
            <w:bottom w:val="none" w:sz="0" w:space="0" w:color="auto"/>
            <w:right w:val="none" w:sz="0" w:space="0" w:color="auto"/>
          </w:divBdr>
          <w:divsChild>
            <w:div w:id="363748807">
              <w:marLeft w:val="0"/>
              <w:marRight w:val="0"/>
              <w:marTop w:val="0"/>
              <w:marBottom w:val="0"/>
              <w:divBdr>
                <w:top w:val="none" w:sz="0" w:space="0" w:color="auto"/>
                <w:left w:val="none" w:sz="0" w:space="0" w:color="auto"/>
                <w:bottom w:val="none" w:sz="0" w:space="0" w:color="auto"/>
                <w:right w:val="none" w:sz="0" w:space="0" w:color="auto"/>
              </w:divBdr>
              <w:divsChild>
                <w:div w:id="314918837">
                  <w:marLeft w:val="0"/>
                  <w:marRight w:val="0"/>
                  <w:marTop w:val="0"/>
                  <w:marBottom w:val="0"/>
                  <w:divBdr>
                    <w:top w:val="none" w:sz="0" w:space="0" w:color="auto"/>
                    <w:left w:val="none" w:sz="0" w:space="0" w:color="auto"/>
                    <w:bottom w:val="none" w:sz="0" w:space="0" w:color="auto"/>
                    <w:right w:val="none" w:sz="0" w:space="0" w:color="auto"/>
                  </w:divBdr>
                </w:div>
                <w:div w:id="207280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19871">
      <w:bodyDiv w:val="1"/>
      <w:marLeft w:val="0"/>
      <w:marRight w:val="0"/>
      <w:marTop w:val="0"/>
      <w:marBottom w:val="0"/>
      <w:divBdr>
        <w:top w:val="none" w:sz="0" w:space="0" w:color="auto"/>
        <w:left w:val="none" w:sz="0" w:space="0" w:color="auto"/>
        <w:bottom w:val="none" w:sz="0" w:space="0" w:color="auto"/>
        <w:right w:val="none" w:sz="0" w:space="0" w:color="auto"/>
      </w:divBdr>
    </w:div>
    <w:div w:id="69816773">
      <w:bodyDiv w:val="1"/>
      <w:marLeft w:val="0"/>
      <w:marRight w:val="0"/>
      <w:marTop w:val="0"/>
      <w:marBottom w:val="0"/>
      <w:divBdr>
        <w:top w:val="none" w:sz="0" w:space="0" w:color="auto"/>
        <w:left w:val="none" w:sz="0" w:space="0" w:color="auto"/>
        <w:bottom w:val="none" w:sz="0" w:space="0" w:color="auto"/>
        <w:right w:val="none" w:sz="0" w:space="0" w:color="auto"/>
      </w:divBdr>
      <w:divsChild>
        <w:div w:id="957761860">
          <w:marLeft w:val="0"/>
          <w:marRight w:val="0"/>
          <w:marTop w:val="0"/>
          <w:marBottom w:val="0"/>
          <w:divBdr>
            <w:top w:val="single" w:sz="6" w:space="0" w:color="A9AEB1"/>
            <w:left w:val="single" w:sz="6" w:space="0" w:color="A9AEB1"/>
            <w:bottom w:val="single" w:sz="6" w:space="0" w:color="A9AEB1"/>
            <w:right w:val="single" w:sz="6" w:space="0" w:color="A9AEB1"/>
          </w:divBdr>
          <w:divsChild>
            <w:div w:id="68768321">
              <w:marLeft w:val="0"/>
              <w:marRight w:val="0"/>
              <w:marTop w:val="0"/>
              <w:marBottom w:val="0"/>
              <w:divBdr>
                <w:top w:val="none" w:sz="0" w:space="0" w:color="auto"/>
                <w:left w:val="none" w:sz="0" w:space="0" w:color="auto"/>
                <w:bottom w:val="none" w:sz="0" w:space="0" w:color="auto"/>
                <w:right w:val="none" w:sz="0" w:space="0" w:color="auto"/>
              </w:divBdr>
              <w:divsChild>
                <w:div w:id="509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87421">
          <w:marLeft w:val="0"/>
          <w:marRight w:val="0"/>
          <w:marTop w:val="0"/>
          <w:marBottom w:val="0"/>
          <w:divBdr>
            <w:top w:val="single" w:sz="6" w:space="0" w:color="A9AEB1"/>
            <w:left w:val="single" w:sz="6" w:space="0" w:color="A9AEB1"/>
            <w:bottom w:val="single" w:sz="6" w:space="0" w:color="A9AEB1"/>
            <w:right w:val="single" w:sz="6" w:space="0" w:color="A9AEB1"/>
          </w:divBdr>
          <w:divsChild>
            <w:div w:id="1816676660">
              <w:marLeft w:val="0"/>
              <w:marRight w:val="0"/>
              <w:marTop w:val="0"/>
              <w:marBottom w:val="0"/>
              <w:divBdr>
                <w:top w:val="none" w:sz="0" w:space="0" w:color="auto"/>
                <w:left w:val="none" w:sz="0" w:space="0" w:color="auto"/>
                <w:bottom w:val="none" w:sz="0" w:space="0" w:color="auto"/>
                <w:right w:val="none" w:sz="0" w:space="0" w:color="auto"/>
              </w:divBdr>
            </w:div>
          </w:divsChild>
        </w:div>
        <w:div w:id="1307391263">
          <w:marLeft w:val="0"/>
          <w:marRight w:val="0"/>
          <w:marTop w:val="0"/>
          <w:marBottom w:val="0"/>
          <w:divBdr>
            <w:top w:val="single" w:sz="6" w:space="0" w:color="A9AEB1"/>
            <w:left w:val="single" w:sz="6" w:space="0" w:color="A9AEB1"/>
            <w:bottom w:val="single" w:sz="6" w:space="0" w:color="A9AEB1"/>
            <w:right w:val="single" w:sz="6" w:space="0" w:color="A9AEB1"/>
          </w:divBdr>
          <w:divsChild>
            <w:div w:id="974412308">
              <w:marLeft w:val="0"/>
              <w:marRight w:val="0"/>
              <w:marTop w:val="0"/>
              <w:marBottom w:val="0"/>
              <w:divBdr>
                <w:top w:val="none" w:sz="0" w:space="0" w:color="auto"/>
                <w:left w:val="none" w:sz="0" w:space="0" w:color="auto"/>
                <w:bottom w:val="none" w:sz="0" w:space="0" w:color="auto"/>
                <w:right w:val="none" w:sz="0" w:space="0" w:color="auto"/>
              </w:divBdr>
              <w:divsChild>
                <w:div w:id="1515651870">
                  <w:marLeft w:val="0"/>
                  <w:marRight w:val="0"/>
                  <w:marTop w:val="0"/>
                  <w:marBottom w:val="0"/>
                  <w:divBdr>
                    <w:top w:val="none" w:sz="0" w:space="0" w:color="auto"/>
                    <w:left w:val="none" w:sz="0" w:space="0" w:color="auto"/>
                    <w:bottom w:val="none" w:sz="0" w:space="0" w:color="auto"/>
                    <w:right w:val="none" w:sz="0" w:space="0" w:color="auto"/>
                  </w:divBdr>
                </w:div>
                <w:div w:id="2729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18621">
      <w:bodyDiv w:val="1"/>
      <w:marLeft w:val="0"/>
      <w:marRight w:val="0"/>
      <w:marTop w:val="0"/>
      <w:marBottom w:val="0"/>
      <w:divBdr>
        <w:top w:val="none" w:sz="0" w:space="0" w:color="auto"/>
        <w:left w:val="none" w:sz="0" w:space="0" w:color="auto"/>
        <w:bottom w:val="none" w:sz="0" w:space="0" w:color="auto"/>
        <w:right w:val="none" w:sz="0" w:space="0" w:color="auto"/>
      </w:divBdr>
    </w:div>
    <w:div w:id="70280969">
      <w:bodyDiv w:val="1"/>
      <w:marLeft w:val="0"/>
      <w:marRight w:val="0"/>
      <w:marTop w:val="0"/>
      <w:marBottom w:val="0"/>
      <w:divBdr>
        <w:top w:val="none" w:sz="0" w:space="0" w:color="auto"/>
        <w:left w:val="none" w:sz="0" w:space="0" w:color="auto"/>
        <w:bottom w:val="none" w:sz="0" w:space="0" w:color="auto"/>
        <w:right w:val="none" w:sz="0" w:space="0" w:color="auto"/>
      </w:divBdr>
      <w:divsChild>
        <w:div w:id="112599515">
          <w:marLeft w:val="0"/>
          <w:marRight w:val="0"/>
          <w:marTop w:val="0"/>
          <w:marBottom w:val="0"/>
          <w:divBdr>
            <w:top w:val="none" w:sz="0" w:space="0" w:color="auto"/>
            <w:left w:val="none" w:sz="0" w:space="0" w:color="auto"/>
            <w:bottom w:val="none" w:sz="0" w:space="0" w:color="auto"/>
            <w:right w:val="none" w:sz="0" w:space="0" w:color="auto"/>
          </w:divBdr>
        </w:div>
        <w:div w:id="1454668490">
          <w:marLeft w:val="0"/>
          <w:marRight w:val="0"/>
          <w:marTop w:val="0"/>
          <w:marBottom w:val="0"/>
          <w:divBdr>
            <w:top w:val="none" w:sz="0" w:space="0" w:color="auto"/>
            <w:left w:val="none" w:sz="0" w:space="0" w:color="auto"/>
            <w:bottom w:val="none" w:sz="0" w:space="0" w:color="auto"/>
            <w:right w:val="none" w:sz="0" w:space="0" w:color="auto"/>
          </w:divBdr>
        </w:div>
        <w:div w:id="794249887">
          <w:marLeft w:val="0"/>
          <w:marRight w:val="0"/>
          <w:marTop w:val="0"/>
          <w:marBottom w:val="420"/>
          <w:divBdr>
            <w:top w:val="none" w:sz="0" w:space="0" w:color="auto"/>
            <w:left w:val="none" w:sz="0" w:space="0" w:color="auto"/>
            <w:bottom w:val="none" w:sz="0" w:space="0" w:color="auto"/>
            <w:right w:val="none" w:sz="0" w:space="0" w:color="auto"/>
          </w:divBdr>
          <w:divsChild>
            <w:div w:id="1145781819">
              <w:marLeft w:val="0"/>
              <w:marRight w:val="0"/>
              <w:marTop w:val="0"/>
              <w:marBottom w:val="0"/>
              <w:divBdr>
                <w:top w:val="none" w:sz="0" w:space="0" w:color="auto"/>
                <w:left w:val="none" w:sz="0" w:space="0" w:color="auto"/>
                <w:bottom w:val="none" w:sz="0" w:space="0" w:color="auto"/>
                <w:right w:val="none" w:sz="0" w:space="0" w:color="auto"/>
              </w:divBdr>
              <w:divsChild>
                <w:div w:id="839589341">
                  <w:marLeft w:val="0"/>
                  <w:marRight w:val="0"/>
                  <w:marTop w:val="0"/>
                  <w:marBottom w:val="0"/>
                  <w:divBdr>
                    <w:top w:val="none" w:sz="0" w:space="0" w:color="auto"/>
                    <w:left w:val="none" w:sz="0" w:space="0" w:color="auto"/>
                    <w:bottom w:val="none" w:sz="0" w:space="0" w:color="auto"/>
                    <w:right w:val="none" w:sz="0" w:space="0" w:color="auto"/>
                  </w:divBdr>
                </w:div>
              </w:divsChild>
            </w:div>
            <w:div w:id="1233349994">
              <w:marLeft w:val="0"/>
              <w:marRight w:val="0"/>
              <w:marTop w:val="0"/>
              <w:marBottom w:val="0"/>
              <w:divBdr>
                <w:top w:val="none" w:sz="0" w:space="0" w:color="auto"/>
                <w:left w:val="none" w:sz="0" w:space="0" w:color="auto"/>
                <w:bottom w:val="none" w:sz="0" w:space="0" w:color="auto"/>
                <w:right w:val="none" w:sz="0" w:space="0" w:color="auto"/>
              </w:divBdr>
              <w:divsChild>
                <w:div w:id="171095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86772">
          <w:marLeft w:val="0"/>
          <w:marRight w:val="0"/>
          <w:marTop w:val="0"/>
          <w:marBottom w:val="0"/>
          <w:divBdr>
            <w:top w:val="none" w:sz="0" w:space="0" w:color="auto"/>
            <w:left w:val="none" w:sz="0" w:space="0" w:color="auto"/>
            <w:bottom w:val="none" w:sz="0" w:space="0" w:color="auto"/>
            <w:right w:val="none" w:sz="0" w:space="0" w:color="auto"/>
          </w:divBdr>
        </w:div>
      </w:divsChild>
    </w:div>
    <w:div w:id="70398095">
      <w:bodyDiv w:val="1"/>
      <w:marLeft w:val="0"/>
      <w:marRight w:val="0"/>
      <w:marTop w:val="0"/>
      <w:marBottom w:val="0"/>
      <w:divBdr>
        <w:top w:val="none" w:sz="0" w:space="0" w:color="auto"/>
        <w:left w:val="none" w:sz="0" w:space="0" w:color="auto"/>
        <w:bottom w:val="none" w:sz="0" w:space="0" w:color="auto"/>
        <w:right w:val="none" w:sz="0" w:space="0" w:color="auto"/>
      </w:divBdr>
      <w:divsChild>
        <w:div w:id="1302998054">
          <w:marLeft w:val="0"/>
          <w:marRight w:val="0"/>
          <w:marTop w:val="0"/>
          <w:marBottom w:val="0"/>
          <w:divBdr>
            <w:top w:val="none" w:sz="0" w:space="0" w:color="auto"/>
            <w:left w:val="none" w:sz="0" w:space="0" w:color="auto"/>
            <w:bottom w:val="none" w:sz="0" w:space="0" w:color="auto"/>
            <w:right w:val="none" w:sz="0" w:space="0" w:color="auto"/>
          </w:divBdr>
        </w:div>
        <w:div w:id="1387725000">
          <w:marLeft w:val="0"/>
          <w:marRight w:val="0"/>
          <w:marTop w:val="0"/>
          <w:marBottom w:val="0"/>
          <w:divBdr>
            <w:top w:val="none" w:sz="0" w:space="0" w:color="auto"/>
            <w:left w:val="none" w:sz="0" w:space="0" w:color="auto"/>
            <w:bottom w:val="none" w:sz="0" w:space="0" w:color="auto"/>
            <w:right w:val="none" w:sz="0" w:space="0" w:color="auto"/>
          </w:divBdr>
        </w:div>
        <w:div w:id="1578130829">
          <w:marLeft w:val="0"/>
          <w:marRight w:val="0"/>
          <w:marTop w:val="0"/>
          <w:marBottom w:val="0"/>
          <w:divBdr>
            <w:top w:val="none" w:sz="0" w:space="0" w:color="auto"/>
            <w:left w:val="none" w:sz="0" w:space="0" w:color="auto"/>
            <w:bottom w:val="none" w:sz="0" w:space="0" w:color="auto"/>
            <w:right w:val="none" w:sz="0" w:space="0" w:color="auto"/>
          </w:divBdr>
        </w:div>
        <w:div w:id="2060785454">
          <w:marLeft w:val="0"/>
          <w:marRight w:val="0"/>
          <w:marTop w:val="0"/>
          <w:marBottom w:val="0"/>
          <w:divBdr>
            <w:top w:val="none" w:sz="0" w:space="0" w:color="auto"/>
            <w:left w:val="none" w:sz="0" w:space="0" w:color="auto"/>
            <w:bottom w:val="none" w:sz="0" w:space="0" w:color="auto"/>
            <w:right w:val="none" w:sz="0" w:space="0" w:color="auto"/>
          </w:divBdr>
        </w:div>
      </w:divsChild>
    </w:div>
    <w:div w:id="72355621">
      <w:bodyDiv w:val="1"/>
      <w:marLeft w:val="0"/>
      <w:marRight w:val="0"/>
      <w:marTop w:val="0"/>
      <w:marBottom w:val="0"/>
      <w:divBdr>
        <w:top w:val="none" w:sz="0" w:space="0" w:color="auto"/>
        <w:left w:val="none" w:sz="0" w:space="0" w:color="auto"/>
        <w:bottom w:val="none" w:sz="0" w:space="0" w:color="auto"/>
        <w:right w:val="none" w:sz="0" w:space="0" w:color="auto"/>
      </w:divBdr>
      <w:divsChild>
        <w:div w:id="1356494873">
          <w:marLeft w:val="0"/>
          <w:marRight w:val="0"/>
          <w:marTop w:val="0"/>
          <w:marBottom w:val="0"/>
          <w:divBdr>
            <w:top w:val="single" w:sz="6" w:space="0" w:color="A9AEB1"/>
            <w:left w:val="single" w:sz="6" w:space="0" w:color="A9AEB1"/>
            <w:bottom w:val="single" w:sz="6" w:space="0" w:color="A9AEB1"/>
            <w:right w:val="single" w:sz="6" w:space="0" w:color="A9AEB1"/>
          </w:divBdr>
          <w:divsChild>
            <w:div w:id="2112622368">
              <w:marLeft w:val="0"/>
              <w:marRight w:val="0"/>
              <w:marTop w:val="0"/>
              <w:marBottom w:val="0"/>
              <w:divBdr>
                <w:top w:val="none" w:sz="0" w:space="0" w:color="auto"/>
                <w:left w:val="none" w:sz="0" w:space="0" w:color="auto"/>
                <w:bottom w:val="none" w:sz="0" w:space="0" w:color="auto"/>
                <w:right w:val="none" w:sz="0" w:space="0" w:color="auto"/>
              </w:divBdr>
              <w:divsChild>
                <w:div w:id="17946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64428">
          <w:marLeft w:val="0"/>
          <w:marRight w:val="0"/>
          <w:marTop w:val="0"/>
          <w:marBottom w:val="0"/>
          <w:divBdr>
            <w:top w:val="single" w:sz="6" w:space="0" w:color="A9AEB1"/>
            <w:left w:val="single" w:sz="6" w:space="0" w:color="A9AEB1"/>
            <w:bottom w:val="single" w:sz="6" w:space="0" w:color="A9AEB1"/>
            <w:right w:val="single" w:sz="6" w:space="0" w:color="A9AEB1"/>
          </w:divBdr>
          <w:divsChild>
            <w:div w:id="1581986689">
              <w:marLeft w:val="0"/>
              <w:marRight w:val="0"/>
              <w:marTop w:val="0"/>
              <w:marBottom w:val="0"/>
              <w:divBdr>
                <w:top w:val="none" w:sz="0" w:space="0" w:color="auto"/>
                <w:left w:val="none" w:sz="0" w:space="0" w:color="auto"/>
                <w:bottom w:val="none" w:sz="0" w:space="0" w:color="auto"/>
                <w:right w:val="none" w:sz="0" w:space="0" w:color="auto"/>
              </w:divBdr>
            </w:div>
          </w:divsChild>
        </w:div>
        <w:div w:id="1682926376">
          <w:marLeft w:val="0"/>
          <w:marRight w:val="0"/>
          <w:marTop w:val="0"/>
          <w:marBottom w:val="0"/>
          <w:divBdr>
            <w:top w:val="single" w:sz="6" w:space="0" w:color="A9AEB1"/>
            <w:left w:val="single" w:sz="6" w:space="0" w:color="A9AEB1"/>
            <w:bottom w:val="single" w:sz="6" w:space="0" w:color="A9AEB1"/>
            <w:right w:val="single" w:sz="6" w:space="0" w:color="A9AEB1"/>
          </w:divBdr>
          <w:divsChild>
            <w:div w:id="1945723860">
              <w:marLeft w:val="0"/>
              <w:marRight w:val="0"/>
              <w:marTop w:val="0"/>
              <w:marBottom w:val="0"/>
              <w:divBdr>
                <w:top w:val="none" w:sz="0" w:space="0" w:color="auto"/>
                <w:left w:val="none" w:sz="0" w:space="0" w:color="auto"/>
                <w:bottom w:val="none" w:sz="0" w:space="0" w:color="auto"/>
                <w:right w:val="none" w:sz="0" w:space="0" w:color="auto"/>
              </w:divBdr>
              <w:divsChild>
                <w:div w:id="1256597581">
                  <w:marLeft w:val="0"/>
                  <w:marRight w:val="0"/>
                  <w:marTop w:val="0"/>
                  <w:marBottom w:val="0"/>
                  <w:divBdr>
                    <w:top w:val="none" w:sz="0" w:space="0" w:color="auto"/>
                    <w:left w:val="none" w:sz="0" w:space="0" w:color="auto"/>
                    <w:bottom w:val="none" w:sz="0" w:space="0" w:color="auto"/>
                    <w:right w:val="none" w:sz="0" w:space="0" w:color="auto"/>
                  </w:divBdr>
                </w:div>
                <w:div w:id="81463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24702">
      <w:bodyDiv w:val="1"/>
      <w:marLeft w:val="0"/>
      <w:marRight w:val="0"/>
      <w:marTop w:val="0"/>
      <w:marBottom w:val="0"/>
      <w:divBdr>
        <w:top w:val="none" w:sz="0" w:space="0" w:color="auto"/>
        <w:left w:val="none" w:sz="0" w:space="0" w:color="auto"/>
        <w:bottom w:val="none" w:sz="0" w:space="0" w:color="auto"/>
        <w:right w:val="none" w:sz="0" w:space="0" w:color="auto"/>
      </w:divBdr>
      <w:divsChild>
        <w:div w:id="217865244">
          <w:marLeft w:val="0"/>
          <w:marRight w:val="0"/>
          <w:marTop w:val="0"/>
          <w:marBottom w:val="0"/>
          <w:divBdr>
            <w:top w:val="none" w:sz="0" w:space="0" w:color="auto"/>
            <w:left w:val="none" w:sz="0" w:space="0" w:color="auto"/>
            <w:bottom w:val="none" w:sz="0" w:space="0" w:color="auto"/>
            <w:right w:val="none" w:sz="0" w:space="0" w:color="auto"/>
          </w:divBdr>
        </w:div>
        <w:div w:id="524099301">
          <w:marLeft w:val="0"/>
          <w:marRight w:val="0"/>
          <w:marTop w:val="0"/>
          <w:marBottom w:val="0"/>
          <w:divBdr>
            <w:top w:val="none" w:sz="0" w:space="0" w:color="auto"/>
            <w:left w:val="none" w:sz="0" w:space="0" w:color="auto"/>
            <w:bottom w:val="none" w:sz="0" w:space="0" w:color="auto"/>
            <w:right w:val="none" w:sz="0" w:space="0" w:color="auto"/>
          </w:divBdr>
        </w:div>
        <w:div w:id="795634984">
          <w:marLeft w:val="0"/>
          <w:marRight w:val="0"/>
          <w:marTop w:val="0"/>
          <w:marBottom w:val="0"/>
          <w:divBdr>
            <w:top w:val="none" w:sz="0" w:space="0" w:color="auto"/>
            <w:left w:val="none" w:sz="0" w:space="0" w:color="auto"/>
            <w:bottom w:val="none" w:sz="0" w:space="0" w:color="auto"/>
            <w:right w:val="none" w:sz="0" w:space="0" w:color="auto"/>
          </w:divBdr>
        </w:div>
        <w:div w:id="1894538103">
          <w:marLeft w:val="0"/>
          <w:marRight w:val="0"/>
          <w:marTop w:val="0"/>
          <w:marBottom w:val="0"/>
          <w:divBdr>
            <w:top w:val="none" w:sz="0" w:space="0" w:color="auto"/>
            <w:left w:val="none" w:sz="0" w:space="0" w:color="auto"/>
            <w:bottom w:val="none" w:sz="0" w:space="0" w:color="auto"/>
            <w:right w:val="none" w:sz="0" w:space="0" w:color="auto"/>
          </w:divBdr>
        </w:div>
      </w:divsChild>
    </w:div>
    <w:div w:id="74018419">
      <w:bodyDiv w:val="1"/>
      <w:marLeft w:val="0"/>
      <w:marRight w:val="0"/>
      <w:marTop w:val="0"/>
      <w:marBottom w:val="0"/>
      <w:divBdr>
        <w:top w:val="none" w:sz="0" w:space="0" w:color="auto"/>
        <w:left w:val="none" w:sz="0" w:space="0" w:color="auto"/>
        <w:bottom w:val="none" w:sz="0" w:space="0" w:color="auto"/>
        <w:right w:val="none" w:sz="0" w:space="0" w:color="auto"/>
      </w:divBdr>
      <w:divsChild>
        <w:div w:id="177893524">
          <w:marLeft w:val="0"/>
          <w:marRight w:val="0"/>
          <w:marTop w:val="0"/>
          <w:marBottom w:val="0"/>
          <w:divBdr>
            <w:top w:val="none" w:sz="0" w:space="0" w:color="auto"/>
            <w:left w:val="none" w:sz="0" w:space="0" w:color="auto"/>
            <w:bottom w:val="none" w:sz="0" w:space="0" w:color="auto"/>
            <w:right w:val="none" w:sz="0" w:space="0" w:color="auto"/>
          </w:divBdr>
        </w:div>
        <w:div w:id="429010491">
          <w:marLeft w:val="0"/>
          <w:marRight w:val="0"/>
          <w:marTop w:val="0"/>
          <w:marBottom w:val="0"/>
          <w:divBdr>
            <w:top w:val="none" w:sz="0" w:space="0" w:color="auto"/>
            <w:left w:val="none" w:sz="0" w:space="0" w:color="auto"/>
            <w:bottom w:val="none" w:sz="0" w:space="0" w:color="auto"/>
            <w:right w:val="none" w:sz="0" w:space="0" w:color="auto"/>
          </w:divBdr>
        </w:div>
        <w:div w:id="965085555">
          <w:marLeft w:val="0"/>
          <w:marRight w:val="0"/>
          <w:marTop w:val="0"/>
          <w:marBottom w:val="0"/>
          <w:divBdr>
            <w:top w:val="none" w:sz="0" w:space="0" w:color="auto"/>
            <w:left w:val="none" w:sz="0" w:space="0" w:color="auto"/>
            <w:bottom w:val="none" w:sz="0" w:space="0" w:color="auto"/>
            <w:right w:val="none" w:sz="0" w:space="0" w:color="auto"/>
          </w:divBdr>
        </w:div>
        <w:div w:id="1568496593">
          <w:marLeft w:val="0"/>
          <w:marRight w:val="0"/>
          <w:marTop w:val="0"/>
          <w:marBottom w:val="0"/>
          <w:divBdr>
            <w:top w:val="none" w:sz="0" w:space="0" w:color="auto"/>
            <w:left w:val="none" w:sz="0" w:space="0" w:color="auto"/>
            <w:bottom w:val="none" w:sz="0" w:space="0" w:color="auto"/>
            <w:right w:val="none" w:sz="0" w:space="0" w:color="auto"/>
          </w:divBdr>
        </w:div>
      </w:divsChild>
    </w:div>
    <w:div w:id="74278470">
      <w:bodyDiv w:val="1"/>
      <w:marLeft w:val="0"/>
      <w:marRight w:val="0"/>
      <w:marTop w:val="0"/>
      <w:marBottom w:val="0"/>
      <w:divBdr>
        <w:top w:val="none" w:sz="0" w:space="0" w:color="auto"/>
        <w:left w:val="none" w:sz="0" w:space="0" w:color="auto"/>
        <w:bottom w:val="none" w:sz="0" w:space="0" w:color="auto"/>
        <w:right w:val="none" w:sz="0" w:space="0" w:color="auto"/>
      </w:divBdr>
      <w:divsChild>
        <w:div w:id="217397126">
          <w:marLeft w:val="0"/>
          <w:marRight w:val="0"/>
          <w:marTop w:val="0"/>
          <w:marBottom w:val="0"/>
          <w:divBdr>
            <w:top w:val="none" w:sz="0" w:space="0" w:color="auto"/>
            <w:left w:val="none" w:sz="0" w:space="0" w:color="auto"/>
            <w:bottom w:val="none" w:sz="0" w:space="0" w:color="auto"/>
            <w:right w:val="none" w:sz="0" w:space="0" w:color="auto"/>
          </w:divBdr>
        </w:div>
        <w:div w:id="282469240">
          <w:marLeft w:val="0"/>
          <w:marRight w:val="0"/>
          <w:marTop w:val="0"/>
          <w:marBottom w:val="0"/>
          <w:divBdr>
            <w:top w:val="none" w:sz="0" w:space="0" w:color="auto"/>
            <w:left w:val="none" w:sz="0" w:space="0" w:color="auto"/>
            <w:bottom w:val="none" w:sz="0" w:space="0" w:color="auto"/>
            <w:right w:val="none" w:sz="0" w:space="0" w:color="auto"/>
          </w:divBdr>
        </w:div>
        <w:div w:id="458453063">
          <w:marLeft w:val="0"/>
          <w:marRight w:val="0"/>
          <w:marTop w:val="0"/>
          <w:marBottom w:val="0"/>
          <w:divBdr>
            <w:top w:val="none" w:sz="0" w:space="0" w:color="auto"/>
            <w:left w:val="none" w:sz="0" w:space="0" w:color="auto"/>
            <w:bottom w:val="none" w:sz="0" w:space="0" w:color="auto"/>
            <w:right w:val="none" w:sz="0" w:space="0" w:color="auto"/>
          </w:divBdr>
        </w:div>
        <w:div w:id="1783986874">
          <w:marLeft w:val="0"/>
          <w:marRight w:val="0"/>
          <w:marTop w:val="0"/>
          <w:marBottom w:val="0"/>
          <w:divBdr>
            <w:top w:val="none" w:sz="0" w:space="0" w:color="auto"/>
            <w:left w:val="none" w:sz="0" w:space="0" w:color="auto"/>
            <w:bottom w:val="none" w:sz="0" w:space="0" w:color="auto"/>
            <w:right w:val="none" w:sz="0" w:space="0" w:color="auto"/>
          </w:divBdr>
        </w:div>
      </w:divsChild>
    </w:div>
    <w:div w:id="75179331">
      <w:bodyDiv w:val="1"/>
      <w:marLeft w:val="0"/>
      <w:marRight w:val="0"/>
      <w:marTop w:val="0"/>
      <w:marBottom w:val="0"/>
      <w:divBdr>
        <w:top w:val="none" w:sz="0" w:space="0" w:color="auto"/>
        <w:left w:val="none" w:sz="0" w:space="0" w:color="auto"/>
        <w:bottom w:val="none" w:sz="0" w:space="0" w:color="auto"/>
        <w:right w:val="none" w:sz="0" w:space="0" w:color="auto"/>
      </w:divBdr>
      <w:divsChild>
        <w:div w:id="285939017">
          <w:marLeft w:val="0"/>
          <w:marRight w:val="0"/>
          <w:marTop w:val="0"/>
          <w:marBottom w:val="0"/>
          <w:divBdr>
            <w:top w:val="single" w:sz="6" w:space="0" w:color="A9AEB1"/>
            <w:left w:val="single" w:sz="6" w:space="0" w:color="A9AEB1"/>
            <w:bottom w:val="single" w:sz="6" w:space="0" w:color="A9AEB1"/>
            <w:right w:val="single" w:sz="6" w:space="0" w:color="A9AEB1"/>
          </w:divBdr>
          <w:divsChild>
            <w:div w:id="1332609425">
              <w:marLeft w:val="0"/>
              <w:marRight w:val="0"/>
              <w:marTop w:val="0"/>
              <w:marBottom w:val="0"/>
              <w:divBdr>
                <w:top w:val="none" w:sz="0" w:space="0" w:color="auto"/>
                <w:left w:val="none" w:sz="0" w:space="0" w:color="auto"/>
                <w:bottom w:val="none" w:sz="0" w:space="0" w:color="auto"/>
                <w:right w:val="none" w:sz="0" w:space="0" w:color="auto"/>
              </w:divBdr>
              <w:divsChild>
                <w:div w:id="140876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9405">
          <w:marLeft w:val="0"/>
          <w:marRight w:val="0"/>
          <w:marTop w:val="0"/>
          <w:marBottom w:val="0"/>
          <w:divBdr>
            <w:top w:val="single" w:sz="6" w:space="0" w:color="A9AEB1"/>
            <w:left w:val="single" w:sz="6" w:space="0" w:color="A9AEB1"/>
            <w:bottom w:val="single" w:sz="6" w:space="0" w:color="A9AEB1"/>
            <w:right w:val="single" w:sz="6" w:space="0" w:color="A9AEB1"/>
          </w:divBdr>
          <w:divsChild>
            <w:div w:id="980118693">
              <w:marLeft w:val="0"/>
              <w:marRight w:val="0"/>
              <w:marTop w:val="0"/>
              <w:marBottom w:val="0"/>
              <w:divBdr>
                <w:top w:val="none" w:sz="0" w:space="0" w:color="auto"/>
                <w:left w:val="none" w:sz="0" w:space="0" w:color="auto"/>
                <w:bottom w:val="none" w:sz="0" w:space="0" w:color="auto"/>
                <w:right w:val="none" w:sz="0" w:space="0" w:color="auto"/>
              </w:divBdr>
              <w:divsChild>
                <w:div w:id="616840542">
                  <w:marLeft w:val="0"/>
                  <w:marRight w:val="0"/>
                  <w:marTop w:val="0"/>
                  <w:marBottom w:val="0"/>
                  <w:divBdr>
                    <w:top w:val="none" w:sz="0" w:space="0" w:color="auto"/>
                    <w:left w:val="none" w:sz="0" w:space="0" w:color="auto"/>
                    <w:bottom w:val="none" w:sz="0" w:space="0" w:color="auto"/>
                    <w:right w:val="none" w:sz="0" w:space="0" w:color="auto"/>
                  </w:divBdr>
                </w:div>
                <w:div w:id="130596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937660">
          <w:marLeft w:val="0"/>
          <w:marRight w:val="0"/>
          <w:marTop w:val="0"/>
          <w:marBottom w:val="0"/>
          <w:divBdr>
            <w:top w:val="single" w:sz="6" w:space="0" w:color="A9AEB1"/>
            <w:left w:val="single" w:sz="6" w:space="0" w:color="A9AEB1"/>
            <w:bottom w:val="single" w:sz="6" w:space="0" w:color="A9AEB1"/>
            <w:right w:val="single" w:sz="6" w:space="0" w:color="A9AEB1"/>
          </w:divBdr>
          <w:divsChild>
            <w:div w:id="143269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5774">
      <w:bodyDiv w:val="1"/>
      <w:marLeft w:val="0"/>
      <w:marRight w:val="0"/>
      <w:marTop w:val="0"/>
      <w:marBottom w:val="0"/>
      <w:divBdr>
        <w:top w:val="none" w:sz="0" w:space="0" w:color="auto"/>
        <w:left w:val="none" w:sz="0" w:space="0" w:color="auto"/>
        <w:bottom w:val="none" w:sz="0" w:space="0" w:color="auto"/>
        <w:right w:val="none" w:sz="0" w:space="0" w:color="auto"/>
      </w:divBdr>
      <w:divsChild>
        <w:div w:id="313728309">
          <w:marLeft w:val="0"/>
          <w:marRight w:val="0"/>
          <w:marTop w:val="0"/>
          <w:marBottom w:val="0"/>
          <w:divBdr>
            <w:top w:val="none" w:sz="0" w:space="0" w:color="auto"/>
            <w:left w:val="none" w:sz="0" w:space="0" w:color="auto"/>
            <w:bottom w:val="none" w:sz="0" w:space="0" w:color="auto"/>
            <w:right w:val="none" w:sz="0" w:space="0" w:color="auto"/>
          </w:divBdr>
        </w:div>
        <w:div w:id="527565472">
          <w:marLeft w:val="0"/>
          <w:marRight w:val="0"/>
          <w:marTop w:val="0"/>
          <w:marBottom w:val="0"/>
          <w:divBdr>
            <w:top w:val="none" w:sz="0" w:space="0" w:color="auto"/>
            <w:left w:val="none" w:sz="0" w:space="0" w:color="auto"/>
            <w:bottom w:val="none" w:sz="0" w:space="0" w:color="auto"/>
            <w:right w:val="none" w:sz="0" w:space="0" w:color="auto"/>
          </w:divBdr>
        </w:div>
        <w:div w:id="770508980">
          <w:marLeft w:val="0"/>
          <w:marRight w:val="0"/>
          <w:marTop w:val="0"/>
          <w:marBottom w:val="0"/>
          <w:divBdr>
            <w:top w:val="none" w:sz="0" w:space="0" w:color="auto"/>
            <w:left w:val="none" w:sz="0" w:space="0" w:color="auto"/>
            <w:bottom w:val="none" w:sz="0" w:space="0" w:color="auto"/>
            <w:right w:val="none" w:sz="0" w:space="0" w:color="auto"/>
          </w:divBdr>
        </w:div>
        <w:div w:id="2014720777">
          <w:marLeft w:val="0"/>
          <w:marRight w:val="0"/>
          <w:marTop w:val="0"/>
          <w:marBottom w:val="0"/>
          <w:divBdr>
            <w:top w:val="none" w:sz="0" w:space="0" w:color="auto"/>
            <w:left w:val="none" w:sz="0" w:space="0" w:color="auto"/>
            <w:bottom w:val="none" w:sz="0" w:space="0" w:color="auto"/>
            <w:right w:val="none" w:sz="0" w:space="0" w:color="auto"/>
          </w:divBdr>
        </w:div>
      </w:divsChild>
    </w:div>
    <w:div w:id="76636470">
      <w:bodyDiv w:val="1"/>
      <w:marLeft w:val="0"/>
      <w:marRight w:val="0"/>
      <w:marTop w:val="0"/>
      <w:marBottom w:val="0"/>
      <w:divBdr>
        <w:top w:val="none" w:sz="0" w:space="0" w:color="auto"/>
        <w:left w:val="none" w:sz="0" w:space="0" w:color="auto"/>
        <w:bottom w:val="none" w:sz="0" w:space="0" w:color="auto"/>
        <w:right w:val="none" w:sz="0" w:space="0" w:color="auto"/>
      </w:divBdr>
      <w:divsChild>
        <w:div w:id="111555740">
          <w:marLeft w:val="0"/>
          <w:marRight w:val="0"/>
          <w:marTop w:val="0"/>
          <w:marBottom w:val="0"/>
          <w:divBdr>
            <w:top w:val="single" w:sz="6" w:space="0" w:color="A9AEB1"/>
            <w:left w:val="single" w:sz="6" w:space="0" w:color="A9AEB1"/>
            <w:bottom w:val="single" w:sz="6" w:space="0" w:color="A9AEB1"/>
            <w:right w:val="single" w:sz="6" w:space="0" w:color="A9AEB1"/>
          </w:divBdr>
          <w:divsChild>
            <w:div w:id="1021247878">
              <w:marLeft w:val="0"/>
              <w:marRight w:val="0"/>
              <w:marTop w:val="0"/>
              <w:marBottom w:val="0"/>
              <w:divBdr>
                <w:top w:val="none" w:sz="0" w:space="0" w:color="auto"/>
                <w:left w:val="none" w:sz="0" w:space="0" w:color="auto"/>
                <w:bottom w:val="none" w:sz="0" w:space="0" w:color="auto"/>
                <w:right w:val="none" w:sz="0" w:space="0" w:color="auto"/>
              </w:divBdr>
            </w:div>
          </w:divsChild>
        </w:div>
        <w:div w:id="1366447182">
          <w:marLeft w:val="0"/>
          <w:marRight w:val="0"/>
          <w:marTop w:val="0"/>
          <w:marBottom w:val="0"/>
          <w:divBdr>
            <w:top w:val="single" w:sz="6" w:space="0" w:color="A9AEB1"/>
            <w:left w:val="single" w:sz="6" w:space="0" w:color="A9AEB1"/>
            <w:bottom w:val="single" w:sz="6" w:space="0" w:color="A9AEB1"/>
            <w:right w:val="single" w:sz="6" w:space="0" w:color="A9AEB1"/>
          </w:divBdr>
          <w:divsChild>
            <w:div w:id="1238596262">
              <w:marLeft w:val="0"/>
              <w:marRight w:val="0"/>
              <w:marTop w:val="0"/>
              <w:marBottom w:val="0"/>
              <w:divBdr>
                <w:top w:val="none" w:sz="0" w:space="0" w:color="auto"/>
                <w:left w:val="none" w:sz="0" w:space="0" w:color="auto"/>
                <w:bottom w:val="none" w:sz="0" w:space="0" w:color="auto"/>
                <w:right w:val="none" w:sz="0" w:space="0" w:color="auto"/>
              </w:divBdr>
              <w:divsChild>
                <w:div w:id="79930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518658">
          <w:marLeft w:val="0"/>
          <w:marRight w:val="0"/>
          <w:marTop w:val="0"/>
          <w:marBottom w:val="0"/>
          <w:divBdr>
            <w:top w:val="single" w:sz="6" w:space="0" w:color="A9AEB1"/>
            <w:left w:val="single" w:sz="6" w:space="0" w:color="A9AEB1"/>
            <w:bottom w:val="single" w:sz="6" w:space="0" w:color="A9AEB1"/>
            <w:right w:val="single" w:sz="6" w:space="0" w:color="A9AEB1"/>
          </w:divBdr>
          <w:divsChild>
            <w:div w:id="1653174973">
              <w:marLeft w:val="0"/>
              <w:marRight w:val="0"/>
              <w:marTop w:val="0"/>
              <w:marBottom w:val="0"/>
              <w:divBdr>
                <w:top w:val="none" w:sz="0" w:space="0" w:color="auto"/>
                <w:left w:val="none" w:sz="0" w:space="0" w:color="auto"/>
                <w:bottom w:val="none" w:sz="0" w:space="0" w:color="auto"/>
                <w:right w:val="none" w:sz="0" w:space="0" w:color="auto"/>
              </w:divBdr>
              <w:divsChild>
                <w:div w:id="1458139634">
                  <w:marLeft w:val="0"/>
                  <w:marRight w:val="0"/>
                  <w:marTop w:val="0"/>
                  <w:marBottom w:val="0"/>
                  <w:divBdr>
                    <w:top w:val="none" w:sz="0" w:space="0" w:color="auto"/>
                    <w:left w:val="none" w:sz="0" w:space="0" w:color="auto"/>
                    <w:bottom w:val="none" w:sz="0" w:space="0" w:color="auto"/>
                    <w:right w:val="none" w:sz="0" w:space="0" w:color="auto"/>
                  </w:divBdr>
                </w:div>
                <w:div w:id="183514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23870">
      <w:bodyDiv w:val="1"/>
      <w:marLeft w:val="0"/>
      <w:marRight w:val="0"/>
      <w:marTop w:val="0"/>
      <w:marBottom w:val="0"/>
      <w:divBdr>
        <w:top w:val="none" w:sz="0" w:space="0" w:color="auto"/>
        <w:left w:val="none" w:sz="0" w:space="0" w:color="auto"/>
        <w:bottom w:val="none" w:sz="0" w:space="0" w:color="auto"/>
        <w:right w:val="none" w:sz="0" w:space="0" w:color="auto"/>
      </w:divBdr>
      <w:divsChild>
        <w:div w:id="124198953">
          <w:marLeft w:val="0"/>
          <w:marRight w:val="0"/>
          <w:marTop w:val="0"/>
          <w:marBottom w:val="0"/>
          <w:divBdr>
            <w:top w:val="none" w:sz="0" w:space="0" w:color="auto"/>
            <w:left w:val="none" w:sz="0" w:space="0" w:color="auto"/>
            <w:bottom w:val="none" w:sz="0" w:space="0" w:color="auto"/>
            <w:right w:val="none" w:sz="0" w:space="0" w:color="auto"/>
          </w:divBdr>
          <w:divsChild>
            <w:div w:id="1619876507">
              <w:marLeft w:val="0"/>
              <w:marRight w:val="0"/>
              <w:marTop w:val="0"/>
              <w:marBottom w:val="0"/>
              <w:divBdr>
                <w:top w:val="none" w:sz="0" w:space="0" w:color="auto"/>
                <w:left w:val="none" w:sz="0" w:space="0" w:color="auto"/>
                <w:bottom w:val="none" w:sz="0" w:space="0" w:color="auto"/>
                <w:right w:val="none" w:sz="0" w:space="0" w:color="auto"/>
              </w:divBdr>
              <w:divsChild>
                <w:div w:id="143609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21108">
          <w:marLeft w:val="0"/>
          <w:marRight w:val="0"/>
          <w:marTop w:val="0"/>
          <w:marBottom w:val="0"/>
          <w:divBdr>
            <w:top w:val="none" w:sz="0" w:space="0" w:color="auto"/>
            <w:left w:val="none" w:sz="0" w:space="0" w:color="auto"/>
            <w:bottom w:val="none" w:sz="0" w:space="0" w:color="auto"/>
            <w:right w:val="none" w:sz="0" w:space="0" w:color="auto"/>
          </w:divBdr>
          <w:divsChild>
            <w:div w:id="1344623861">
              <w:marLeft w:val="0"/>
              <w:marRight w:val="0"/>
              <w:marTop w:val="0"/>
              <w:marBottom w:val="0"/>
              <w:divBdr>
                <w:top w:val="none" w:sz="0" w:space="0" w:color="auto"/>
                <w:left w:val="none" w:sz="0" w:space="0" w:color="auto"/>
                <w:bottom w:val="none" w:sz="0" w:space="0" w:color="auto"/>
                <w:right w:val="none" w:sz="0" w:space="0" w:color="auto"/>
              </w:divBdr>
            </w:div>
          </w:divsChild>
        </w:div>
        <w:div w:id="598560060">
          <w:marLeft w:val="0"/>
          <w:marRight w:val="0"/>
          <w:marTop w:val="0"/>
          <w:marBottom w:val="0"/>
          <w:divBdr>
            <w:top w:val="none" w:sz="0" w:space="0" w:color="auto"/>
            <w:left w:val="none" w:sz="0" w:space="0" w:color="auto"/>
            <w:bottom w:val="none" w:sz="0" w:space="0" w:color="auto"/>
            <w:right w:val="none" w:sz="0" w:space="0" w:color="auto"/>
          </w:divBdr>
          <w:divsChild>
            <w:div w:id="1333603298">
              <w:marLeft w:val="0"/>
              <w:marRight w:val="0"/>
              <w:marTop w:val="0"/>
              <w:marBottom w:val="0"/>
              <w:divBdr>
                <w:top w:val="none" w:sz="0" w:space="0" w:color="auto"/>
                <w:left w:val="none" w:sz="0" w:space="0" w:color="auto"/>
                <w:bottom w:val="none" w:sz="0" w:space="0" w:color="auto"/>
                <w:right w:val="none" w:sz="0" w:space="0" w:color="auto"/>
              </w:divBdr>
              <w:divsChild>
                <w:div w:id="196242058">
                  <w:marLeft w:val="0"/>
                  <w:marRight w:val="0"/>
                  <w:marTop w:val="0"/>
                  <w:marBottom w:val="0"/>
                  <w:divBdr>
                    <w:top w:val="none" w:sz="0" w:space="0" w:color="auto"/>
                    <w:left w:val="none" w:sz="0" w:space="0" w:color="auto"/>
                    <w:bottom w:val="none" w:sz="0" w:space="0" w:color="auto"/>
                    <w:right w:val="none" w:sz="0" w:space="0" w:color="auto"/>
                  </w:divBdr>
                </w:div>
                <w:div w:id="1292907860">
                  <w:marLeft w:val="0"/>
                  <w:marRight w:val="0"/>
                  <w:marTop w:val="0"/>
                  <w:marBottom w:val="0"/>
                  <w:divBdr>
                    <w:top w:val="none" w:sz="0" w:space="0" w:color="auto"/>
                    <w:left w:val="none" w:sz="0" w:space="0" w:color="auto"/>
                    <w:bottom w:val="none" w:sz="0" w:space="0" w:color="auto"/>
                    <w:right w:val="none" w:sz="0" w:space="0" w:color="auto"/>
                  </w:divBdr>
                </w:div>
                <w:div w:id="191157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7171">
      <w:bodyDiv w:val="1"/>
      <w:marLeft w:val="0"/>
      <w:marRight w:val="0"/>
      <w:marTop w:val="0"/>
      <w:marBottom w:val="0"/>
      <w:divBdr>
        <w:top w:val="none" w:sz="0" w:space="0" w:color="auto"/>
        <w:left w:val="none" w:sz="0" w:space="0" w:color="auto"/>
        <w:bottom w:val="none" w:sz="0" w:space="0" w:color="auto"/>
        <w:right w:val="none" w:sz="0" w:space="0" w:color="auto"/>
      </w:divBdr>
    </w:div>
    <w:div w:id="79716568">
      <w:bodyDiv w:val="1"/>
      <w:marLeft w:val="0"/>
      <w:marRight w:val="0"/>
      <w:marTop w:val="0"/>
      <w:marBottom w:val="0"/>
      <w:divBdr>
        <w:top w:val="none" w:sz="0" w:space="0" w:color="auto"/>
        <w:left w:val="none" w:sz="0" w:space="0" w:color="auto"/>
        <w:bottom w:val="none" w:sz="0" w:space="0" w:color="auto"/>
        <w:right w:val="none" w:sz="0" w:space="0" w:color="auto"/>
      </w:divBdr>
      <w:divsChild>
        <w:div w:id="793183793">
          <w:marLeft w:val="0"/>
          <w:marRight w:val="0"/>
          <w:marTop w:val="0"/>
          <w:marBottom w:val="0"/>
          <w:divBdr>
            <w:top w:val="single" w:sz="6" w:space="0" w:color="A9AEB1"/>
            <w:left w:val="single" w:sz="6" w:space="0" w:color="A9AEB1"/>
            <w:bottom w:val="single" w:sz="6" w:space="0" w:color="A9AEB1"/>
            <w:right w:val="single" w:sz="6" w:space="0" w:color="A9AEB1"/>
          </w:divBdr>
          <w:divsChild>
            <w:div w:id="1360816840">
              <w:marLeft w:val="0"/>
              <w:marRight w:val="0"/>
              <w:marTop w:val="0"/>
              <w:marBottom w:val="0"/>
              <w:divBdr>
                <w:top w:val="none" w:sz="0" w:space="0" w:color="auto"/>
                <w:left w:val="none" w:sz="0" w:space="0" w:color="auto"/>
                <w:bottom w:val="none" w:sz="0" w:space="0" w:color="auto"/>
                <w:right w:val="none" w:sz="0" w:space="0" w:color="auto"/>
              </w:divBdr>
              <w:divsChild>
                <w:div w:id="1295915408">
                  <w:marLeft w:val="0"/>
                  <w:marRight w:val="0"/>
                  <w:marTop w:val="0"/>
                  <w:marBottom w:val="0"/>
                  <w:divBdr>
                    <w:top w:val="none" w:sz="0" w:space="0" w:color="auto"/>
                    <w:left w:val="none" w:sz="0" w:space="0" w:color="auto"/>
                    <w:bottom w:val="none" w:sz="0" w:space="0" w:color="auto"/>
                    <w:right w:val="none" w:sz="0" w:space="0" w:color="auto"/>
                  </w:divBdr>
                </w:div>
                <w:div w:id="168462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453002">
          <w:marLeft w:val="0"/>
          <w:marRight w:val="0"/>
          <w:marTop w:val="0"/>
          <w:marBottom w:val="0"/>
          <w:divBdr>
            <w:top w:val="single" w:sz="6" w:space="0" w:color="A9AEB1"/>
            <w:left w:val="single" w:sz="6" w:space="0" w:color="A9AEB1"/>
            <w:bottom w:val="single" w:sz="6" w:space="0" w:color="A9AEB1"/>
            <w:right w:val="single" w:sz="6" w:space="0" w:color="A9AEB1"/>
          </w:divBdr>
          <w:divsChild>
            <w:div w:id="781801229">
              <w:marLeft w:val="0"/>
              <w:marRight w:val="0"/>
              <w:marTop w:val="0"/>
              <w:marBottom w:val="0"/>
              <w:divBdr>
                <w:top w:val="none" w:sz="0" w:space="0" w:color="auto"/>
                <w:left w:val="none" w:sz="0" w:space="0" w:color="auto"/>
                <w:bottom w:val="none" w:sz="0" w:space="0" w:color="auto"/>
                <w:right w:val="none" w:sz="0" w:space="0" w:color="auto"/>
              </w:divBdr>
            </w:div>
          </w:divsChild>
        </w:div>
        <w:div w:id="1671566181">
          <w:marLeft w:val="0"/>
          <w:marRight w:val="0"/>
          <w:marTop w:val="0"/>
          <w:marBottom w:val="0"/>
          <w:divBdr>
            <w:top w:val="single" w:sz="6" w:space="0" w:color="A9AEB1"/>
            <w:left w:val="single" w:sz="6" w:space="0" w:color="A9AEB1"/>
            <w:bottom w:val="single" w:sz="6" w:space="0" w:color="A9AEB1"/>
            <w:right w:val="single" w:sz="6" w:space="0" w:color="A9AEB1"/>
          </w:divBdr>
          <w:divsChild>
            <w:div w:id="1493642559">
              <w:marLeft w:val="0"/>
              <w:marRight w:val="0"/>
              <w:marTop w:val="0"/>
              <w:marBottom w:val="0"/>
              <w:divBdr>
                <w:top w:val="none" w:sz="0" w:space="0" w:color="auto"/>
                <w:left w:val="none" w:sz="0" w:space="0" w:color="auto"/>
                <w:bottom w:val="none" w:sz="0" w:space="0" w:color="auto"/>
                <w:right w:val="none" w:sz="0" w:space="0" w:color="auto"/>
              </w:divBdr>
              <w:divsChild>
                <w:div w:id="142422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9232">
      <w:bodyDiv w:val="1"/>
      <w:marLeft w:val="0"/>
      <w:marRight w:val="0"/>
      <w:marTop w:val="0"/>
      <w:marBottom w:val="0"/>
      <w:divBdr>
        <w:top w:val="none" w:sz="0" w:space="0" w:color="auto"/>
        <w:left w:val="none" w:sz="0" w:space="0" w:color="auto"/>
        <w:bottom w:val="none" w:sz="0" w:space="0" w:color="auto"/>
        <w:right w:val="none" w:sz="0" w:space="0" w:color="auto"/>
      </w:divBdr>
      <w:divsChild>
        <w:div w:id="185217624">
          <w:marLeft w:val="0"/>
          <w:marRight w:val="0"/>
          <w:marTop w:val="0"/>
          <w:marBottom w:val="0"/>
          <w:divBdr>
            <w:top w:val="none" w:sz="0" w:space="0" w:color="auto"/>
            <w:left w:val="none" w:sz="0" w:space="0" w:color="auto"/>
            <w:bottom w:val="none" w:sz="0" w:space="0" w:color="auto"/>
            <w:right w:val="none" w:sz="0" w:space="0" w:color="auto"/>
          </w:divBdr>
        </w:div>
        <w:div w:id="222643732">
          <w:marLeft w:val="0"/>
          <w:marRight w:val="0"/>
          <w:marTop w:val="0"/>
          <w:marBottom w:val="0"/>
          <w:divBdr>
            <w:top w:val="none" w:sz="0" w:space="0" w:color="auto"/>
            <w:left w:val="none" w:sz="0" w:space="0" w:color="auto"/>
            <w:bottom w:val="none" w:sz="0" w:space="0" w:color="auto"/>
            <w:right w:val="none" w:sz="0" w:space="0" w:color="auto"/>
          </w:divBdr>
        </w:div>
        <w:div w:id="1059549754">
          <w:marLeft w:val="0"/>
          <w:marRight w:val="0"/>
          <w:marTop w:val="0"/>
          <w:marBottom w:val="0"/>
          <w:divBdr>
            <w:top w:val="none" w:sz="0" w:space="0" w:color="auto"/>
            <w:left w:val="none" w:sz="0" w:space="0" w:color="auto"/>
            <w:bottom w:val="none" w:sz="0" w:space="0" w:color="auto"/>
            <w:right w:val="none" w:sz="0" w:space="0" w:color="auto"/>
          </w:divBdr>
        </w:div>
        <w:div w:id="1713991669">
          <w:marLeft w:val="0"/>
          <w:marRight w:val="0"/>
          <w:marTop w:val="0"/>
          <w:marBottom w:val="0"/>
          <w:divBdr>
            <w:top w:val="none" w:sz="0" w:space="0" w:color="auto"/>
            <w:left w:val="none" w:sz="0" w:space="0" w:color="auto"/>
            <w:bottom w:val="none" w:sz="0" w:space="0" w:color="auto"/>
            <w:right w:val="none" w:sz="0" w:space="0" w:color="auto"/>
          </w:divBdr>
        </w:div>
      </w:divsChild>
    </w:div>
    <w:div w:id="81345203">
      <w:bodyDiv w:val="1"/>
      <w:marLeft w:val="0"/>
      <w:marRight w:val="0"/>
      <w:marTop w:val="0"/>
      <w:marBottom w:val="0"/>
      <w:divBdr>
        <w:top w:val="none" w:sz="0" w:space="0" w:color="auto"/>
        <w:left w:val="none" w:sz="0" w:space="0" w:color="auto"/>
        <w:bottom w:val="none" w:sz="0" w:space="0" w:color="auto"/>
        <w:right w:val="none" w:sz="0" w:space="0" w:color="auto"/>
      </w:divBdr>
      <w:divsChild>
        <w:div w:id="645282689">
          <w:marLeft w:val="0"/>
          <w:marRight w:val="0"/>
          <w:marTop w:val="0"/>
          <w:marBottom w:val="0"/>
          <w:divBdr>
            <w:top w:val="none" w:sz="0" w:space="0" w:color="auto"/>
            <w:left w:val="none" w:sz="0" w:space="0" w:color="auto"/>
            <w:bottom w:val="none" w:sz="0" w:space="0" w:color="auto"/>
            <w:right w:val="none" w:sz="0" w:space="0" w:color="auto"/>
          </w:divBdr>
        </w:div>
        <w:div w:id="814952288">
          <w:marLeft w:val="0"/>
          <w:marRight w:val="0"/>
          <w:marTop w:val="0"/>
          <w:marBottom w:val="0"/>
          <w:divBdr>
            <w:top w:val="none" w:sz="0" w:space="0" w:color="auto"/>
            <w:left w:val="none" w:sz="0" w:space="0" w:color="auto"/>
            <w:bottom w:val="none" w:sz="0" w:space="0" w:color="auto"/>
            <w:right w:val="none" w:sz="0" w:space="0" w:color="auto"/>
          </w:divBdr>
        </w:div>
        <w:div w:id="836305410">
          <w:marLeft w:val="0"/>
          <w:marRight w:val="0"/>
          <w:marTop w:val="0"/>
          <w:marBottom w:val="0"/>
          <w:divBdr>
            <w:top w:val="none" w:sz="0" w:space="0" w:color="auto"/>
            <w:left w:val="none" w:sz="0" w:space="0" w:color="auto"/>
            <w:bottom w:val="none" w:sz="0" w:space="0" w:color="auto"/>
            <w:right w:val="none" w:sz="0" w:space="0" w:color="auto"/>
          </w:divBdr>
        </w:div>
        <w:div w:id="1223982507">
          <w:marLeft w:val="0"/>
          <w:marRight w:val="0"/>
          <w:marTop w:val="0"/>
          <w:marBottom w:val="0"/>
          <w:divBdr>
            <w:top w:val="none" w:sz="0" w:space="0" w:color="auto"/>
            <w:left w:val="none" w:sz="0" w:space="0" w:color="auto"/>
            <w:bottom w:val="none" w:sz="0" w:space="0" w:color="auto"/>
            <w:right w:val="none" w:sz="0" w:space="0" w:color="auto"/>
          </w:divBdr>
        </w:div>
      </w:divsChild>
    </w:div>
    <w:div w:id="81486592">
      <w:bodyDiv w:val="1"/>
      <w:marLeft w:val="0"/>
      <w:marRight w:val="0"/>
      <w:marTop w:val="0"/>
      <w:marBottom w:val="0"/>
      <w:divBdr>
        <w:top w:val="none" w:sz="0" w:space="0" w:color="auto"/>
        <w:left w:val="none" w:sz="0" w:space="0" w:color="auto"/>
        <w:bottom w:val="none" w:sz="0" w:space="0" w:color="auto"/>
        <w:right w:val="none" w:sz="0" w:space="0" w:color="auto"/>
      </w:divBdr>
      <w:divsChild>
        <w:div w:id="387270638">
          <w:marLeft w:val="0"/>
          <w:marRight w:val="0"/>
          <w:marTop w:val="0"/>
          <w:marBottom w:val="0"/>
          <w:divBdr>
            <w:top w:val="single" w:sz="6" w:space="0" w:color="A9AEB1"/>
            <w:left w:val="single" w:sz="6" w:space="0" w:color="A9AEB1"/>
            <w:bottom w:val="single" w:sz="6" w:space="0" w:color="A9AEB1"/>
            <w:right w:val="single" w:sz="6" w:space="0" w:color="A9AEB1"/>
          </w:divBdr>
          <w:divsChild>
            <w:div w:id="131869189">
              <w:marLeft w:val="0"/>
              <w:marRight w:val="0"/>
              <w:marTop w:val="0"/>
              <w:marBottom w:val="0"/>
              <w:divBdr>
                <w:top w:val="none" w:sz="0" w:space="0" w:color="auto"/>
                <w:left w:val="none" w:sz="0" w:space="0" w:color="auto"/>
                <w:bottom w:val="none" w:sz="0" w:space="0" w:color="auto"/>
                <w:right w:val="none" w:sz="0" w:space="0" w:color="auto"/>
              </w:divBdr>
              <w:divsChild>
                <w:div w:id="1580289095">
                  <w:marLeft w:val="0"/>
                  <w:marRight w:val="0"/>
                  <w:marTop w:val="0"/>
                  <w:marBottom w:val="0"/>
                  <w:divBdr>
                    <w:top w:val="none" w:sz="0" w:space="0" w:color="auto"/>
                    <w:left w:val="none" w:sz="0" w:space="0" w:color="auto"/>
                    <w:bottom w:val="none" w:sz="0" w:space="0" w:color="auto"/>
                    <w:right w:val="none" w:sz="0" w:space="0" w:color="auto"/>
                  </w:divBdr>
                </w:div>
                <w:div w:id="204578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432875">
          <w:marLeft w:val="0"/>
          <w:marRight w:val="0"/>
          <w:marTop w:val="0"/>
          <w:marBottom w:val="0"/>
          <w:divBdr>
            <w:top w:val="single" w:sz="6" w:space="0" w:color="A9AEB1"/>
            <w:left w:val="single" w:sz="6" w:space="0" w:color="A9AEB1"/>
            <w:bottom w:val="single" w:sz="6" w:space="0" w:color="A9AEB1"/>
            <w:right w:val="single" w:sz="6" w:space="0" w:color="A9AEB1"/>
          </w:divBdr>
          <w:divsChild>
            <w:div w:id="1606619121">
              <w:marLeft w:val="0"/>
              <w:marRight w:val="0"/>
              <w:marTop w:val="0"/>
              <w:marBottom w:val="0"/>
              <w:divBdr>
                <w:top w:val="none" w:sz="0" w:space="0" w:color="auto"/>
                <w:left w:val="none" w:sz="0" w:space="0" w:color="auto"/>
                <w:bottom w:val="none" w:sz="0" w:space="0" w:color="auto"/>
                <w:right w:val="none" w:sz="0" w:space="0" w:color="auto"/>
              </w:divBdr>
              <w:divsChild>
                <w:div w:id="62982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37713">
          <w:marLeft w:val="0"/>
          <w:marRight w:val="0"/>
          <w:marTop w:val="0"/>
          <w:marBottom w:val="0"/>
          <w:divBdr>
            <w:top w:val="single" w:sz="6" w:space="0" w:color="A9AEB1"/>
            <w:left w:val="single" w:sz="6" w:space="0" w:color="A9AEB1"/>
            <w:bottom w:val="single" w:sz="6" w:space="0" w:color="A9AEB1"/>
            <w:right w:val="single" w:sz="6" w:space="0" w:color="A9AEB1"/>
          </w:divBdr>
          <w:divsChild>
            <w:div w:id="26103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90391">
      <w:bodyDiv w:val="1"/>
      <w:marLeft w:val="0"/>
      <w:marRight w:val="0"/>
      <w:marTop w:val="0"/>
      <w:marBottom w:val="0"/>
      <w:divBdr>
        <w:top w:val="none" w:sz="0" w:space="0" w:color="auto"/>
        <w:left w:val="none" w:sz="0" w:space="0" w:color="auto"/>
        <w:bottom w:val="none" w:sz="0" w:space="0" w:color="auto"/>
        <w:right w:val="none" w:sz="0" w:space="0" w:color="auto"/>
      </w:divBdr>
      <w:divsChild>
        <w:div w:id="40834254">
          <w:marLeft w:val="0"/>
          <w:marRight w:val="0"/>
          <w:marTop w:val="0"/>
          <w:marBottom w:val="0"/>
          <w:divBdr>
            <w:top w:val="none" w:sz="0" w:space="0" w:color="auto"/>
            <w:left w:val="none" w:sz="0" w:space="0" w:color="auto"/>
            <w:bottom w:val="none" w:sz="0" w:space="0" w:color="auto"/>
            <w:right w:val="none" w:sz="0" w:space="0" w:color="auto"/>
          </w:divBdr>
        </w:div>
        <w:div w:id="1283460407">
          <w:marLeft w:val="0"/>
          <w:marRight w:val="0"/>
          <w:marTop w:val="0"/>
          <w:marBottom w:val="0"/>
          <w:divBdr>
            <w:top w:val="none" w:sz="0" w:space="0" w:color="auto"/>
            <w:left w:val="none" w:sz="0" w:space="0" w:color="auto"/>
            <w:bottom w:val="none" w:sz="0" w:space="0" w:color="auto"/>
            <w:right w:val="none" w:sz="0" w:space="0" w:color="auto"/>
          </w:divBdr>
        </w:div>
        <w:div w:id="1303196828">
          <w:marLeft w:val="0"/>
          <w:marRight w:val="0"/>
          <w:marTop w:val="0"/>
          <w:marBottom w:val="0"/>
          <w:divBdr>
            <w:top w:val="none" w:sz="0" w:space="0" w:color="auto"/>
            <w:left w:val="none" w:sz="0" w:space="0" w:color="auto"/>
            <w:bottom w:val="none" w:sz="0" w:space="0" w:color="auto"/>
            <w:right w:val="none" w:sz="0" w:space="0" w:color="auto"/>
          </w:divBdr>
        </w:div>
        <w:div w:id="1742874821">
          <w:marLeft w:val="0"/>
          <w:marRight w:val="0"/>
          <w:marTop w:val="0"/>
          <w:marBottom w:val="0"/>
          <w:divBdr>
            <w:top w:val="none" w:sz="0" w:space="0" w:color="auto"/>
            <w:left w:val="none" w:sz="0" w:space="0" w:color="auto"/>
            <w:bottom w:val="none" w:sz="0" w:space="0" w:color="auto"/>
            <w:right w:val="none" w:sz="0" w:space="0" w:color="auto"/>
          </w:divBdr>
        </w:div>
      </w:divsChild>
    </w:div>
    <w:div w:id="82576656">
      <w:bodyDiv w:val="1"/>
      <w:marLeft w:val="0"/>
      <w:marRight w:val="0"/>
      <w:marTop w:val="0"/>
      <w:marBottom w:val="0"/>
      <w:divBdr>
        <w:top w:val="none" w:sz="0" w:space="0" w:color="auto"/>
        <w:left w:val="none" w:sz="0" w:space="0" w:color="auto"/>
        <w:bottom w:val="none" w:sz="0" w:space="0" w:color="auto"/>
        <w:right w:val="none" w:sz="0" w:space="0" w:color="auto"/>
      </w:divBdr>
      <w:divsChild>
        <w:div w:id="1394934651">
          <w:marLeft w:val="0"/>
          <w:marRight w:val="0"/>
          <w:marTop w:val="0"/>
          <w:marBottom w:val="0"/>
          <w:divBdr>
            <w:top w:val="none" w:sz="0" w:space="0" w:color="auto"/>
            <w:left w:val="none" w:sz="0" w:space="0" w:color="auto"/>
            <w:bottom w:val="none" w:sz="0" w:space="0" w:color="auto"/>
            <w:right w:val="none" w:sz="0" w:space="0" w:color="auto"/>
          </w:divBdr>
        </w:div>
        <w:div w:id="1882595552">
          <w:marLeft w:val="0"/>
          <w:marRight w:val="0"/>
          <w:marTop w:val="0"/>
          <w:marBottom w:val="0"/>
          <w:divBdr>
            <w:top w:val="none" w:sz="0" w:space="0" w:color="auto"/>
            <w:left w:val="none" w:sz="0" w:space="0" w:color="auto"/>
            <w:bottom w:val="none" w:sz="0" w:space="0" w:color="auto"/>
            <w:right w:val="none" w:sz="0" w:space="0" w:color="auto"/>
          </w:divBdr>
        </w:div>
        <w:div w:id="1976138839">
          <w:marLeft w:val="0"/>
          <w:marRight w:val="0"/>
          <w:marTop w:val="0"/>
          <w:marBottom w:val="0"/>
          <w:divBdr>
            <w:top w:val="none" w:sz="0" w:space="0" w:color="auto"/>
            <w:left w:val="none" w:sz="0" w:space="0" w:color="auto"/>
            <w:bottom w:val="none" w:sz="0" w:space="0" w:color="auto"/>
            <w:right w:val="none" w:sz="0" w:space="0" w:color="auto"/>
          </w:divBdr>
        </w:div>
        <w:div w:id="2060744752">
          <w:marLeft w:val="0"/>
          <w:marRight w:val="0"/>
          <w:marTop w:val="0"/>
          <w:marBottom w:val="0"/>
          <w:divBdr>
            <w:top w:val="none" w:sz="0" w:space="0" w:color="auto"/>
            <w:left w:val="none" w:sz="0" w:space="0" w:color="auto"/>
            <w:bottom w:val="none" w:sz="0" w:space="0" w:color="auto"/>
            <w:right w:val="none" w:sz="0" w:space="0" w:color="auto"/>
          </w:divBdr>
        </w:div>
      </w:divsChild>
    </w:div>
    <w:div w:id="82725231">
      <w:bodyDiv w:val="1"/>
      <w:marLeft w:val="0"/>
      <w:marRight w:val="0"/>
      <w:marTop w:val="0"/>
      <w:marBottom w:val="0"/>
      <w:divBdr>
        <w:top w:val="none" w:sz="0" w:space="0" w:color="auto"/>
        <w:left w:val="none" w:sz="0" w:space="0" w:color="auto"/>
        <w:bottom w:val="none" w:sz="0" w:space="0" w:color="auto"/>
        <w:right w:val="none" w:sz="0" w:space="0" w:color="auto"/>
      </w:divBdr>
      <w:divsChild>
        <w:div w:id="668287223">
          <w:marLeft w:val="0"/>
          <w:marRight w:val="0"/>
          <w:marTop w:val="0"/>
          <w:marBottom w:val="0"/>
          <w:divBdr>
            <w:top w:val="single" w:sz="6" w:space="0" w:color="A9AEB1"/>
            <w:left w:val="single" w:sz="6" w:space="0" w:color="A9AEB1"/>
            <w:bottom w:val="single" w:sz="6" w:space="0" w:color="A9AEB1"/>
            <w:right w:val="single" w:sz="6" w:space="0" w:color="A9AEB1"/>
          </w:divBdr>
          <w:divsChild>
            <w:div w:id="142627230">
              <w:marLeft w:val="0"/>
              <w:marRight w:val="0"/>
              <w:marTop w:val="0"/>
              <w:marBottom w:val="0"/>
              <w:divBdr>
                <w:top w:val="none" w:sz="0" w:space="0" w:color="auto"/>
                <w:left w:val="none" w:sz="0" w:space="0" w:color="auto"/>
                <w:bottom w:val="none" w:sz="0" w:space="0" w:color="auto"/>
                <w:right w:val="none" w:sz="0" w:space="0" w:color="auto"/>
              </w:divBdr>
              <w:divsChild>
                <w:div w:id="130018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465285">
          <w:marLeft w:val="0"/>
          <w:marRight w:val="0"/>
          <w:marTop w:val="0"/>
          <w:marBottom w:val="0"/>
          <w:divBdr>
            <w:top w:val="single" w:sz="6" w:space="0" w:color="A9AEB1"/>
            <w:left w:val="single" w:sz="6" w:space="0" w:color="A9AEB1"/>
            <w:bottom w:val="single" w:sz="6" w:space="0" w:color="A9AEB1"/>
            <w:right w:val="single" w:sz="6" w:space="0" w:color="A9AEB1"/>
          </w:divBdr>
          <w:divsChild>
            <w:div w:id="704213718">
              <w:marLeft w:val="0"/>
              <w:marRight w:val="0"/>
              <w:marTop w:val="0"/>
              <w:marBottom w:val="0"/>
              <w:divBdr>
                <w:top w:val="none" w:sz="0" w:space="0" w:color="auto"/>
                <w:left w:val="none" w:sz="0" w:space="0" w:color="auto"/>
                <w:bottom w:val="none" w:sz="0" w:space="0" w:color="auto"/>
                <w:right w:val="none" w:sz="0" w:space="0" w:color="auto"/>
              </w:divBdr>
            </w:div>
          </w:divsChild>
        </w:div>
        <w:div w:id="1475179498">
          <w:marLeft w:val="0"/>
          <w:marRight w:val="0"/>
          <w:marTop w:val="0"/>
          <w:marBottom w:val="0"/>
          <w:divBdr>
            <w:top w:val="single" w:sz="6" w:space="0" w:color="A9AEB1"/>
            <w:left w:val="single" w:sz="6" w:space="0" w:color="A9AEB1"/>
            <w:bottom w:val="single" w:sz="6" w:space="0" w:color="A9AEB1"/>
            <w:right w:val="single" w:sz="6" w:space="0" w:color="A9AEB1"/>
          </w:divBdr>
          <w:divsChild>
            <w:div w:id="1963682155">
              <w:marLeft w:val="0"/>
              <w:marRight w:val="0"/>
              <w:marTop w:val="0"/>
              <w:marBottom w:val="0"/>
              <w:divBdr>
                <w:top w:val="none" w:sz="0" w:space="0" w:color="auto"/>
                <w:left w:val="none" w:sz="0" w:space="0" w:color="auto"/>
                <w:bottom w:val="none" w:sz="0" w:space="0" w:color="auto"/>
                <w:right w:val="none" w:sz="0" w:space="0" w:color="auto"/>
              </w:divBdr>
              <w:divsChild>
                <w:div w:id="1195191572">
                  <w:marLeft w:val="0"/>
                  <w:marRight w:val="0"/>
                  <w:marTop w:val="0"/>
                  <w:marBottom w:val="0"/>
                  <w:divBdr>
                    <w:top w:val="none" w:sz="0" w:space="0" w:color="auto"/>
                    <w:left w:val="none" w:sz="0" w:space="0" w:color="auto"/>
                    <w:bottom w:val="none" w:sz="0" w:space="0" w:color="auto"/>
                    <w:right w:val="none" w:sz="0" w:space="0" w:color="auto"/>
                  </w:divBdr>
                </w:div>
                <w:div w:id="188941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96189">
      <w:bodyDiv w:val="1"/>
      <w:marLeft w:val="0"/>
      <w:marRight w:val="0"/>
      <w:marTop w:val="0"/>
      <w:marBottom w:val="0"/>
      <w:divBdr>
        <w:top w:val="none" w:sz="0" w:space="0" w:color="auto"/>
        <w:left w:val="none" w:sz="0" w:space="0" w:color="auto"/>
        <w:bottom w:val="none" w:sz="0" w:space="0" w:color="auto"/>
        <w:right w:val="none" w:sz="0" w:space="0" w:color="auto"/>
      </w:divBdr>
    </w:div>
    <w:div w:id="83110375">
      <w:bodyDiv w:val="1"/>
      <w:marLeft w:val="0"/>
      <w:marRight w:val="0"/>
      <w:marTop w:val="0"/>
      <w:marBottom w:val="0"/>
      <w:divBdr>
        <w:top w:val="none" w:sz="0" w:space="0" w:color="auto"/>
        <w:left w:val="none" w:sz="0" w:space="0" w:color="auto"/>
        <w:bottom w:val="none" w:sz="0" w:space="0" w:color="auto"/>
        <w:right w:val="none" w:sz="0" w:space="0" w:color="auto"/>
      </w:divBdr>
      <w:divsChild>
        <w:div w:id="627901063">
          <w:marLeft w:val="0"/>
          <w:marRight w:val="0"/>
          <w:marTop w:val="0"/>
          <w:marBottom w:val="0"/>
          <w:divBdr>
            <w:top w:val="none" w:sz="0" w:space="0" w:color="auto"/>
            <w:left w:val="none" w:sz="0" w:space="0" w:color="auto"/>
            <w:bottom w:val="none" w:sz="0" w:space="0" w:color="auto"/>
            <w:right w:val="none" w:sz="0" w:space="0" w:color="auto"/>
          </w:divBdr>
        </w:div>
        <w:div w:id="985666132">
          <w:marLeft w:val="0"/>
          <w:marRight w:val="0"/>
          <w:marTop w:val="0"/>
          <w:marBottom w:val="0"/>
          <w:divBdr>
            <w:top w:val="none" w:sz="0" w:space="0" w:color="auto"/>
            <w:left w:val="none" w:sz="0" w:space="0" w:color="auto"/>
            <w:bottom w:val="none" w:sz="0" w:space="0" w:color="auto"/>
            <w:right w:val="none" w:sz="0" w:space="0" w:color="auto"/>
          </w:divBdr>
        </w:div>
        <w:div w:id="1668361025">
          <w:marLeft w:val="0"/>
          <w:marRight w:val="0"/>
          <w:marTop w:val="0"/>
          <w:marBottom w:val="0"/>
          <w:divBdr>
            <w:top w:val="none" w:sz="0" w:space="0" w:color="auto"/>
            <w:left w:val="none" w:sz="0" w:space="0" w:color="auto"/>
            <w:bottom w:val="none" w:sz="0" w:space="0" w:color="auto"/>
            <w:right w:val="none" w:sz="0" w:space="0" w:color="auto"/>
          </w:divBdr>
        </w:div>
        <w:div w:id="2126386738">
          <w:marLeft w:val="0"/>
          <w:marRight w:val="0"/>
          <w:marTop w:val="0"/>
          <w:marBottom w:val="0"/>
          <w:divBdr>
            <w:top w:val="none" w:sz="0" w:space="0" w:color="auto"/>
            <w:left w:val="none" w:sz="0" w:space="0" w:color="auto"/>
            <w:bottom w:val="none" w:sz="0" w:space="0" w:color="auto"/>
            <w:right w:val="none" w:sz="0" w:space="0" w:color="auto"/>
          </w:divBdr>
        </w:div>
      </w:divsChild>
    </w:div>
    <w:div w:id="83386061">
      <w:bodyDiv w:val="1"/>
      <w:marLeft w:val="0"/>
      <w:marRight w:val="0"/>
      <w:marTop w:val="0"/>
      <w:marBottom w:val="0"/>
      <w:divBdr>
        <w:top w:val="none" w:sz="0" w:space="0" w:color="auto"/>
        <w:left w:val="none" w:sz="0" w:space="0" w:color="auto"/>
        <w:bottom w:val="none" w:sz="0" w:space="0" w:color="auto"/>
        <w:right w:val="none" w:sz="0" w:space="0" w:color="auto"/>
      </w:divBdr>
      <w:divsChild>
        <w:div w:id="394402955">
          <w:marLeft w:val="0"/>
          <w:marRight w:val="0"/>
          <w:marTop w:val="0"/>
          <w:marBottom w:val="0"/>
          <w:divBdr>
            <w:top w:val="none" w:sz="0" w:space="0" w:color="auto"/>
            <w:left w:val="none" w:sz="0" w:space="0" w:color="auto"/>
            <w:bottom w:val="none" w:sz="0" w:space="0" w:color="auto"/>
            <w:right w:val="none" w:sz="0" w:space="0" w:color="auto"/>
          </w:divBdr>
        </w:div>
        <w:div w:id="638002345">
          <w:marLeft w:val="0"/>
          <w:marRight w:val="0"/>
          <w:marTop w:val="0"/>
          <w:marBottom w:val="0"/>
          <w:divBdr>
            <w:top w:val="none" w:sz="0" w:space="0" w:color="auto"/>
            <w:left w:val="none" w:sz="0" w:space="0" w:color="auto"/>
            <w:bottom w:val="none" w:sz="0" w:space="0" w:color="auto"/>
            <w:right w:val="none" w:sz="0" w:space="0" w:color="auto"/>
          </w:divBdr>
        </w:div>
        <w:div w:id="844515622">
          <w:marLeft w:val="0"/>
          <w:marRight w:val="0"/>
          <w:marTop w:val="0"/>
          <w:marBottom w:val="0"/>
          <w:divBdr>
            <w:top w:val="none" w:sz="0" w:space="0" w:color="auto"/>
            <w:left w:val="none" w:sz="0" w:space="0" w:color="auto"/>
            <w:bottom w:val="none" w:sz="0" w:space="0" w:color="auto"/>
            <w:right w:val="none" w:sz="0" w:space="0" w:color="auto"/>
          </w:divBdr>
        </w:div>
        <w:div w:id="1603104242">
          <w:marLeft w:val="0"/>
          <w:marRight w:val="0"/>
          <w:marTop w:val="0"/>
          <w:marBottom w:val="0"/>
          <w:divBdr>
            <w:top w:val="none" w:sz="0" w:space="0" w:color="auto"/>
            <w:left w:val="none" w:sz="0" w:space="0" w:color="auto"/>
            <w:bottom w:val="none" w:sz="0" w:space="0" w:color="auto"/>
            <w:right w:val="none" w:sz="0" w:space="0" w:color="auto"/>
          </w:divBdr>
        </w:div>
      </w:divsChild>
    </w:div>
    <w:div w:id="84503795">
      <w:bodyDiv w:val="1"/>
      <w:marLeft w:val="0"/>
      <w:marRight w:val="0"/>
      <w:marTop w:val="0"/>
      <w:marBottom w:val="0"/>
      <w:divBdr>
        <w:top w:val="none" w:sz="0" w:space="0" w:color="auto"/>
        <w:left w:val="none" w:sz="0" w:space="0" w:color="auto"/>
        <w:bottom w:val="none" w:sz="0" w:space="0" w:color="auto"/>
        <w:right w:val="none" w:sz="0" w:space="0" w:color="auto"/>
      </w:divBdr>
      <w:divsChild>
        <w:div w:id="765034033">
          <w:marLeft w:val="0"/>
          <w:marRight w:val="0"/>
          <w:marTop w:val="0"/>
          <w:marBottom w:val="0"/>
          <w:divBdr>
            <w:top w:val="none" w:sz="0" w:space="0" w:color="auto"/>
            <w:left w:val="none" w:sz="0" w:space="0" w:color="auto"/>
            <w:bottom w:val="none" w:sz="0" w:space="0" w:color="auto"/>
            <w:right w:val="none" w:sz="0" w:space="0" w:color="auto"/>
          </w:divBdr>
          <w:divsChild>
            <w:div w:id="1562869169">
              <w:marLeft w:val="0"/>
              <w:marRight w:val="0"/>
              <w:marTop w:val="0"/>
              <w:marBottom w:val="0"/>
              <w:divBdr>
                <w:top w:val="none" w:sz="0" w:space="0" w:color="auto"/>
                <w:left w:val="none" w:sz="0" w:space="0" w:color="auto"/>
                <w:bottom w:val="none" w:sz="0" w:space="0" w:color="auto"/>
                <w:right w:val="none" w:sz="0" w:space="0" w:color="auto"/>
              </w:divBdr>
              <w:divsChild>
                <w:div w:id="6626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1663">
          <w:marLeft w:val="0"/>
          <w:marRight w:val="0"/>
          <w:marTop w:val="0"/>
          <w:marBottom w:val="0"/>
          <w:divBdr>
            <w:top w:val="none" w:sz="0" w:space="0" w:color="auto"/>
            <w:left w:val="none" w:sz="0" w:space="0" w:color="auto"/>
            <w:bottom w:val="none" w:sz="0" w:space="0" w:color="auto"/>
            <w:right w:val="none" w:sz="0" w:space="0" w:color="auto"/>
          </w:divBdr>
          <w:divsChild>
            <w:div w:id="1574851004">
              <w:marLeft w:val="0"/>
              <w:marRight w:val="0"/>
              <w:marTop w:val="0"/>
              <w:marBottom w:val="0"/>
              <w:divBdr>
                <w:top w:val="none" w:sz="0" w:space="0" w:color="auto"/>
                <w:left w:val="none" w:sz="0" w:space="0" w:color="auto"/>
                <w:bottom w:val="none" w:sz="0" w:space="0" w:color="auto"/>
                <w:right w:val="none" w:sz="0" w:space="0" w:color="auto"/>
              </w:divBdr>
            </w:div>
          </w:divsChild>
        </w:div>
        <w:div w:id="707334345">
          <w:marLeft w:val="0"/>
          <w:marRight w:val="0"/>
          <w:marTop w:val="0"/>
          <w:marBottom w:val="0"/>
          <w:divBdr>
            <w:top w:val="none" w:sz="0" w:space="0" w:color="auto"/>
            <w:left w:val="none" w:sz="0" w:space="0" w:color="auto"/>
            <w:bottom w:val="none" w:sz="0" w:space="0" w:color="auto"/>
            <w:right w:val="none" w:sz="0" w:space="0" w:color="auto"/>
          </w:divBdr>
          <w:divsChild>
            <w:div w:id="1009983765">
              <w:marLeft w:val="0"/>
              <w:marRight w:val="0"/>
              <w:marTop w:val="0"/>
              <w:marBottom w:val="0"/>
              <w:divBdr>
                <w:top w:val="none" w:sz="0" w:space="0" w:color="auto"/>
                <w:left w:val="none" w:sz="0" w:space="0" w:color="auto"/>
                <w:bottom w:val="none" w:sz="0" w:space="0" w:color="auto"/>
                <w:right w:val="none" w:sz="0" w:space="0" w:color="auto"/>
              </w:divBdr>
              <w:divsChild>
                <w:div w:id="1266963460">
                  <w:marLeft w:val="0"/>
                  <w:marRight w:val="0"/>
                  <w:marTop w:val="0"/>
                  <w:marBottom w:val="0"/>
                  <w:divBdr>
                    <w:top w:val="none" w:sz="0" w:space="0" w:color="auto"/>
                    <w:left w:val="none" w:sz="0" w:space="0" w:color="auto"/>
                    <w:bottom w:val="none" w:sz="0" w:space="0" w:color="auto"/>
                    <w:right w:val="none" w:sz="0" w:space="0" w:color="auto"/>
                  </w:divBdr>
                </w:div>
                <w:div w:id="1024481642">
                  <w:marLeft w:val="0"/>
                  <w:marRight w:val="0"/>
                  <w:marTop w:val="0"/>
                  <w:marBottom w:val="0"/>
                  <w:divBdr>
                    <w:top w:val="none" w:sz="0" w:space="0" w:color="auto"/>
                    <w:left w:val="none" w:sz="0" w:space="0" w:color="auto"/>
                    <w:bottom w:val="none" w:sz="0" w:space="0" w:color="auto"/>
                    <w:right w:val="none" w:sz="0" w:space="0" w:color="auto"/>
                  </w:divBdr>
                </w:div>
                <w:div w:id="177886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45382">
      <w:bodyDiv w:val="1"/>
      <w:marLeft w:val="0"/>
      <w:marRight w:val="0"/>
      <w:marTop w:val="0"/>
      <w:marBottom w:val="0"/>
      <w:divBdr>
        <w:top w:val="none" w:sz="0" w:space="0" w:color="auto"/>
        <w:left w:val="none" w:sz="0" w:space="0" w:color="auto"/>
        <w:bottom w:val="none" w:sz="0" w:space="0" w:color="auto"/>
        <w:right w:val="none" w:sz="0" w:space="0" w:color="auto"/>
      </w:divBdr>
      <w:divsChild>
        <w:div w:id="725840938">
          <w:marLeft w:val="0"/>
          <w:marRight w:val="0"/>
          <w:marTop w:val="0"/>
          <w:marBottom w:val="0"/>
          <w:divBdr>
            <w:top w:val="none" w:sz="0" w:space="0" w:color="auto"/>
            <w:left w:val="none" w:sz="0" w:space="0" w:color="auto"/>
            <w:bottom w:val="none" w:sz="0" w:space="0" w:color="auto"/>
            <w:right w:val="none" w:sz="0" w:space="0" w:color="auto"/>
          </w:divBdr>
        </w:div>
        <w:div w:id="774717261">
          <w:marLeft w:val="0"/>
          <w:marRight w:val="0"/>
          <w:marTop w:val="0"/>
          <w:marBottom w:val="0"/>
          <w:divBdr>
            <w:top w:val="none" w:sz="0" w:space="0" w:color="auto"/>
            <w:left w:val="none" w:sz="0" w:space="0" w:color="auto"/>
            <w:bottom w:val="none" w:sz="0" w:space="0" w:color="auto"/>
            <w:right w:val="none" w:sz="0" w:space="0" w:color="auto"/>
          </w:divBdr>
        </w:div>
        <w:div w:id="2022584055">
          <w:marLeft w:val="0"/>
          <w:marRight w:val="0"/>
          <w:marTop w:val="0"/>
          <w:marBottom w:val="0"/>
          <w:divBdr>
            <w:top w:val="none" w:sz="0" w:space="0" w:color="auto"/>
            <w:left w:val="none" w:sz="0" w:space="0" w:color="auto"/>
            <w:bottom w:val="none" w:sz="0" w:space="0" w:color="auto"/>
            <w:right w:val="none" w:sz="0" w:space="0" w:color="auto"/>
          </w:divBdr>
        </w:div>
        <w:div w:id="2085492754">
          <w:marLeft w:val="0"/>
          <w:marRight w:val="0"/>
          <w:marTop w:val="0"/>
          <w:marBottom w:val="0"/>
          <w:divBdr>
            <w:top w:val="none" w:sz="0" w:space="0" w:color="auto"/>
            <w:left w:val="none" w:sz="0" w:space="0" w:color="auto"/>
            <w:bottom w:val="none" w:sz="0" w:space="0" w:color="auto"/>
            <w:right w:val="none" w:sz="0" w:space="0" w:color="auto"/>
          </w:divBdr>
        </w:div>
      </w:divsChild>
    </w:div>
    <w:div w:id="86467532">
      <w:bodyDiv w:val="1"/>
      <w:marLeft w:val="0"/>
      <w:marRight w:val="0"/>
      <w:marTop w:val="0"/>
      <w:marBottom w:val="0"/>
      <w:divBdr>
        <w:top w:val="none" w:sz="0" w:space="0" w:color="auto"/>
        <w:left w:val="none" w:sz="0" w:space="0" w:color="auto"/>
        <w:bottom w:val="none" w:sz="0" w:space="0" w:color="auto"/>
        <w:right w:val="none" w:sz="0" w:space="0" w:color="auto"/>
      </w:divBdr>
      <w:divsChild>
        <w:div w:id="1804346506">
          <w:marLeft w:val="0"/>
          <w:marRight w:val="0"/>
          <w:marTop w:val="0"/>
          <w:marBottom w:val="0"/>
          <w:divBdr>
            <w:top w:val="single" w:sz="6" w:space="0" w:color="A9AEB1"/>
            <w:left w:val="single" w:sz="6" w:space="0" w:color="A9AEB1"/>
            <w:bottom w:val="single" w:sz="6" w:space="0" w:color="A9AEB1"/>
            <w:right w:val="single" w:sz="6" w:space="0" w:color="A9AEB1"/>
          </w:divBdr>
          <w:divsChild>
            <w:div w:id="75132365">
              <w:marLeft w:val="0"/>
              <w:marRight w:val="0"/>
              <w:marTop w:val="0"/>
              <w:marBottom w:val="0"/>
              <w:divBdr>
                <w:top w:val="none" w:sz="0" w:space="0" w:color="auto"/>
                <w:left w:val="none" w:sz="0" w:space="0" w:color="auto"/>
                <w:bottom w:val="none" w:sz="0" w:space="0" w:color="auto"/>
                <w:right w:val="none" w:sz="0" w:space="0" w:color="auto"/>
              </w:divBdr>
              <w:divsChild>
                <w:div w:id="60470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10169">
          <w:marLeft w:val="0"/>
          <w:marRight w:val="0"/>
          <w:marTop w:val="0"/>
          <w:marBottom w:val="0"/>
          <w:divBdr>
            <w:top w:val="single" w:sz="6" w:space="0" w:color="A9AEB1"/>
            <w:left w:val="single" w:sz="6" w:space="0" w:color="A9AEB1"/>
            <w:bottom w:val="single" w:sz="6" w:space="0" w:color="A9AEB1"/>
            <w:right w:val="single" w:sz="6" w:space="0" w:color="A9AEB1"/>
          </w:divBdr>
          <w:divsChild>
            <w:div w:id="1697345563">
              <w:marLeft w:val="0"/>
              <w:marRight w:val="0"/>
              <w:marTop w:val="0"/>
              <w:marBottom w:val="0"/>
              <w:divBdr>
                <w:top w:val="none" w:sz="0" w:space="0" w:color="auto"/>
                <w:left w:val="none" w:sz="0" w:space="0" w:color="auto"/>
                <w:bottom w:val="none" w:sz="0" w:space="0" w:color="auto"/>
                <w:right w:val="none" w:sz="0" w:space="0" w:color="auto"/>
              </w:divBdr>
            </w:div>
          </w:divsChild>
        </w:div>
        <w:div w:id="143276406">
          <w:marLeft w:val="0"/>
          <w:marRight w:val="0"/>
          <w:marTop w:val="0"/>
          <w:marBottom w:val="0"/>
          <w:divBdr>
            <w:top w:val="single" w:sz="6" w:space="0" w:color="A9AEB1"/>
            <w:left w:val="single" w:sz="6" w:space="0" w:color="A9AEB1"/>
            <w:bottom w:val="single" w:sz="6" w:space="0" w:color="A9AEB1"/>
            <w:right w:val="single" w:sz="6" w:space="0" w:color="A9AEB1"/>
          </w:divBdr>
          <w:divsChild>
            <w:div w:id="2128234865">
              <w:marLeft w:val="0"/>
              <w:marRight w:val="0"/>
              <w:marTop w:val="0"/>
              <w:marBottom w:val="0"/>
              <w:divBdr>
                <w:top w:val="none" w:sz="0" w:space="0" w:color="auto"/>
                <w:left w:val="none" w:sz="0" w:space="0" w:color="auto"/>
                <w:bottom w:val="none" w:sz="0" w:space="0" w:color="auto"/>
                <w:right w:val="none" w:sz="0" w:space="0" w:color="auto"/>
              </w:divBdr>
              <w:divsChild>
                <w:div w:id="784036144">
                  <w:marLeft w:val="0"/>
                  <w:marRight w:val="0"/>
                  <w:marTop w:val="0"/>
                  <w:marBottom w:val="0"/>
                  <w:divBdr>
                    <w:top w:val="none" w:sz="0" w:space="0" w:color="auto"/>
                    <w:left w:val="none" w:sz="0" w:space="0" w:color="auto"/>
                    <w:bottom w:val="none" w:sz="0" w:space="0" w:color="auto"/>
                    <w:right w:val="none" w:sz="0" w:space="0" w:color="auto"/>
                  </w:divBdr>
                </w:div>
                <w:div w:id="156205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1245">
      <w:bodyDiv w:val="1"/>
      <w:marLeft w:val="0"/>
      <w:marRight w:val="0"/>
      <w:marTop w:val="0"/>
      <w:marBottom w:val="0"/>
      <w:divBdr>
        <w:top w:val="none" w:sz="0" w:space="0" w:color="auto"/>
        <w:left w:val="none" w:sz="0" w:space="0" w:color="auto"/>
        <w:bottom w:val="none" w:sz="0" w:space="0" w:color="auto"/>
        <w:right w:val="none" w:sz="0" w:space="0" w:color="auto"/>
      </w:divBdr>
      <w:divsChild>
        <w:div w:id="756252218">
          <w:marLeft w:val="0"/>
          <w:marRight w:val="0"/>
          <w:marTop w:val="0"/>
          <w:marBottom w:val="0"/>
          <w:divBdr>
            <w:top w:val="single" w:sz="6" w:space="0" w:color="A9AEB1"/>
            <w:left w:val="single" w:sz="6" w:space="0" w:color="A9AEB1"/>
            <w:bottom w:val="single" w:sz="6" w:space="0" w:color="A9AEB1"/>
            <w:right w:val="single" w:sz="6" w:space="0" w:color="A9AEB1"/>
          </w:divBdr>
          <w:divsChild>
            <w:div w:id="1903903563">
              <w:marLeft w:val="0"/>
              <w:marRight w:val="0"/>
              <w:marTop w:val="0"/>
              <w:marBottom w:val="0"/>
              <w:divBdr>
                <w:top w:val="none" w:sz="0" w:space="0" w:color="auto"/>
                <w:left w:val="none" w:sz="0" w:space="0" w:color="auto"/>
                <w:bottom w:val="none" w:sz="0" w:space="0" w:color="auto"/>
                <w:right w:val="none" w:sz="0" w:space="0" w:color="auto"/>
              </w:divBdr>
              <w:divsChild>
                <w:div w:id="192591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33837">
          <w:marLeft w:val="0"/>
          <w:marRight w:val="0"/>
          <w:marTop w:val="0"/>
          <w:marBottom w:val="0"/>
          <w:divBdr>
            <w:top w:val="single" w:sz="6" w:space="0" w:color="A9AEB1"/>
            <w:left w:val="single" w:sz="6" w:space="0" w:color="A9AEB1"/>
            <w:bottom w:val="single" w:sz="6" w:space="0" w:color="A9AEB1"/>
            <w:right w:val="single" w:sz="6" w:space="0" w:color="A9AEB1"/>
          </w:divBdr>
          <w:divsChild>
            <w:div w:id="607665916">
              <w:marLeft w:val="0"/>
              <w:marRight w:val="0"/>
              <w:marTop w:val="0"/>
              <w:marBottom w:val="0"/>
              <w:divBdr>
                <w:top w:val="none" w:sz="0" w:space="0" w:color="auto"/>
                <w:left w:val="none" w:sz="0" w:space="0" w:color="auto"/>
                <w:bottom w:val="none" w:sz="0" w:space="0" w:color="auto"/>
                <w:right w:val="none" w:sz="0" w:space="0" w:color="auto"/>
              </w:divBdr>
            </w:div>
          </w:divsChild>
        </w:div>
        <w:div w:id="1893806630">
          <w:marLeft w:val="0"/>
          <w:marRight w:val="0"/>
          <w:marTop w:val="0"/>
          <w:marBottom w:val="0"/>
          <w:divBdr>
            <w:top w:val="single" w:sz="6" w:space="0" w:color="A9AEB1"/>
            <w:left w:val="single" w:sz="6" w:space="0" w:color="A9AEB1"/>
            <w:bottom w:val="single" w:sz="6" w:space="0" w:color="A9AEB1"/>
            <w:right w:val="single" w:sz="6" w:space="0" w:color="A9AEB1"/>
          </w:divBdr>
          <w:divsChild>
            <w:div w:id="155271886">
              <w:marLeft w:val="0"/>
              <w:marRight w:val="0"/>
              <w:marTop w:val="0"/>
              <w:marBottom w:val="0"/>
              <w:divBdr>
                <w:top w:val="none" w:sz="0" w:space="0" w:color="auto"/>
                <w:left w:val="none" w:sz="0" w:space="0" w:color="auto"/>
                <w:bottom w:val="none" w:sz="0" w:space="0" w:color="auto"/>
                <w:right w:val="none" w:sz="0" w:space="0" w:color="auto"/>
              </w:divBdr>
              <w:divsChild>
                <w:div w:id="1491099732">
                  <w:marLeft w:val="0"/>
                  <w:marRight w:val="0"/>
                  <w:marTop w:val="0"/>
                  <w:marBottom w:val="0"/>
                  <w:divBdr>
                    <w:top w:val="none" w:sz="0" w:space="0" w:color="auto"/>
                    <w:left w:val="none" w:sz="0" w:space="0" w:color="auto"/>
                    <w:bottom w:val="none" w:sz="0" w:space="0" w:color="auto"/>
                    <w:right w:val="none" w:sz="0" w:space="0" w:color="auto"/>
                  </w:divBdr>
                </w:div>
                <w:div w:id="47448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68330">
      <w:bodyDiv w:val="1"/>
      <w:marLeft w:val="0"/>
      <w:marRight w:val="0"/>
      <w:marTop w:val="0"/>
      <w:marBottom w:val="0"/>
      <w:divBdr>
        <w:top w:val="none" w:sz="0" w:space="0" w:color="auto"/>
        <w:left w:val="none" w:sz="0" w:space="0" w:color="auto"/>
        <w:bottom w:val="none" w:sz="0" w:space="0" w:color="auto"/>
        <w:right w:val="none" w:sz="0" w:space="0" w:color="auto"/>
      </w:divBdr>
      <w:divsChild>
        <w:div w:id="557784505">
          <w:marLeft w:val="0"/>
          <w:marRight w:val="0"/>
          <w:marTop w:val="0"/>
          <w:marBottom w:val="0"/>
          <w:divBdr>
            <w:top w:val="none" w:sz="0" w:space="0" w:color="auto"/>
            <w:left w:val="none" w:sz="0" w:space="0" w:color="auto"/>
            <w:bottom w:val="none" w:sz="0" w:space="0" w:color="auto"/>
            <w:right w:val="none" w:sz="0" w:space="0" w:color="auto"/>
          </w:divBdr>
        </w:div>
        <w:div w:id="589966669">
          <w:marLeft w:val="0"/>
          <w:marRight w:val="0"/>
          <w:marTop w:val="0"/>
          <w:marBottom w:val="0"/>
          <w:divBdr>
            <w:top w:val="none" w:sz="0" w:space="0" w:color="auto"/>
            <w:left w:val="none" w:sz="0" w:space="0" w:color="auto"/>
            <w:bottom w:val="none" w:sz="0" w:space="0" w:color="auto"/>
            <w:right w:val="none" w:sz="0" w:space="0" w:color="auto"/>
          </w:divBdr>
        </w:div>
        <w:div w:id="1535846428">
          <w:marLeft w:val="0"/>
          <w:marRight w:val="0"/>
          <w:marTop w:val="0"/>
          <w:marBottom w:val="0"/>
          <w:divBdr>
            <w:top w:val="none" w:sz="0" w:space="0" w:color="auto"/>
            <w:left w:val="none" w:sz="0" w:space="0" w:color="auto"/>
            <w:bottom w:val="none" w:sz="0" w:space="0" w:color="auto"/>
            <w:right w:val="none" w:sz="0" w:space="0" w:color="auto"/>
          </w:divBdr>
        </w:div>
        <w:div w:id="1627544691">
          <w:marLeft w:val="0"/>
          <w:marRight w:val="0"/>
          <w:marTop w:val="0"/>
          <w:marBottom w:val="0"/>
          <w:divBdr>
            <w:top w:val="none" w:sz="0" w:space="0" w:color="auto"/>
            <w:left w:val="none" w:sz="0" w:space="0" w:color="auto"/>
            <w:bottom w:val="none" w:sz="0" w:space="0" w:color="auto"/>
            <w:right w:val="none" w:sz="0" w:space="0" w:color="auto"/>
          </w:divBdr>
        </w:div>
      </w:divsChild>
    </w:div>
    <w:div w:id="87584196">
      <w:bodyDiv w:val="1"/>
      <w:marLeft w:val="0"/>
      <w:marRight w:val="0"/>
      <w:marTop w:val="0"/>
      <w:marBottom w:val="0"/>
      <w:divBdr>
        <w:top w:val="none" w:sz="0" w:space="0" w:color="auto"/>
        <w:left w:val="none" w:sz="0" w:space="0" w:color="auto"/>
        <w:bottom w:val="none" w:sz="0" w:space="0" w:color="auto"/>
        <w:right w:val="none" w:sz="0" w:space="0" w:color="auto"/>
      </w:divBdr>
      <w:divsChild>
        <w:div w:id="407464509">
          <w:marLeft w:val="0"/>
          <w:marRight w:val="0"/>
          <w:marTop w:val="0"/>
          <w:marBottom w:val="300"/>
          <w:divBdr>
            <w:top w:val="none" w:sz="0" w:space="0" w:color="auto"/>
            <w:left w:val="none" w:sz="0" w:space="0" w:color="auto"/>
            <w:bottom w:val="none" w:sz="0" w:space="0" w:color="auto"/>
            <w:right w:val="none" w:sz="0" w:space="0" w:color="auto"/>
          </w:divBdr>
          <w:divsChild>
            <w:div w:id="1171599742">
              <w:marLeft w:val="0"/>
              <w:marRight w:val="75"/>
              <w:marTop w:val="0"/>
              <w:marBottom w:val="0"/>
              <w:divBdr>
                <w:top w:val="none" w:sz="0" w:space="0" w:color="auto"/>
                <w:left w:val="none" w:sz="0" w:space="0" w:color="auto"/>
                <w:bottom w:val="none" w:sz="0" w:space="0" w:color="auto"/>
                <w:right w:val="none" w:sz="0" w:space="0" w:color="auto"/>
              </w:divBdr>
            </w:div>
            <w:div w:id="1305744930">
              <w:marLeft w:val="0"/>
              <w:marRight w:val="0"/>
              <w:marTop w:val="0"/>
              <w:marBottom w:val="0"/>
              <w:divBdr>
                <w:top w:val="none" w:sz="0" w:space="0" w:color="auto"/>
                <w:left w:val="none" w:sz="0" w:space="0" w:color="auto"/>
                <w:bottom w:val="none" w:sz="0" w:space="0" w:color="auto"/>
                <w:right w:val="none" w:sz="0" w:space="0" w:color="auto"/>
              </w:divBdr>
            </w:div>
          </w:divsChild>
        </w:div>
        <w:div w:id="1350177280">
          <w:marLeft w:val="0"/>
          <w:marRight w:val="0"/>
          <w:marTop w:val="0"/>
          <w:marBottom w:val="0"/>
          <w:divBdr>
            <w:top w:val="none" w:sz="0" w:space="0" w:color="auto"/>
            <w:left w:val="none" w:sz="0" w:space="0" w:color="auto"/>
            <w:bottom w:val="none" w:sz="0" w:space="0" w:color="auto"/>
            <w:right w:val="none" w:sz="0" w:space="0" w:color="auto"/>
          </w:divBdr>
        </w:div>
      </w:divsChild>
    </w:div>
    <w:div w:id="87772998">
      <w:bodyDiv w:val="1"/>
      <w:marLeft w:val="0"/>
      <w:marRight w:val="0"/>
      <w:marTop w:val="0"/>
      <w:marBottom w:val="0"/>
      <w:divBdr>
        <w:top w:val="none" w:sz="0" w:space="0" w:color="auto"/>
        <w:left w:val="none" w:sz="0" w:space="0" w:color="auto"/>
        <w:bottom w:val="none" w:sz="0" w:space="0" w:color="auto"/>
        <w:right w:val="none" w:sz="0" w:space="0" w:color="auto"/>
      </w:divBdr>
    </w:div>
    <w:div w:id="88551952">
      <w:bodyDiv w:val="1"/>
      <w:marLeft w:val="0"/>
      <w:marRight w:val="0"/>
      <w:marTop w:val="0"/>
      <w:marBottom w:val="0"/>
      <w:divBdr>
        <w:top w:val="none" w:sz="0" w:space="0" w:color="auto"/>
        <w:left w:val="none" w:sz="0" w:space="0" w:color="auto"/>
        <w:bottom w:val="none" w:sz="0" w:space="0" w:color="auto"/>
        <w:right w:val="none" w:sz="0" w:space="0" w:color="auto"/>
      </w:divBdr>
      <w:divsChild>
        <w:div w:id="278419430">
          <w:marLeft w:val="0"/>
          <w:marRight w:val="0"/>
          <w:marTop w:val="0"/>
          <w:marBottom w:val="0"/>
          <w:divBdr>
            <w:top w:val="none" w:sz="0" w:space="0" w:color="auto"/>
            <w:left w:val="none" w:sz="0" w:space="0" w:color="auto"/>
            <w:bottom w:val="none" w:sz="0" w:space="0" w:color="auto"/>
            <w:right w:val="none" w:sz="0" w:space="0" w:color="auto"/>
          </w:divBdr>
        </w:div>
        <w:div w:id="314725566">
          <w:marLeft w:val="0"/>
          <w:marRight w:val="0"/>
          <w:marTop w:val="0"/>
          <w:marBottom w:val="0"/>
          <w:divBdr>
            <w:top w:val="none" w:sz="0" w:space="0" w:color="auto"/>
            <w:left w:val="none" w:sz="0" w:space="0" w:color="auto"/>
            <w:bottom w:val="none" w:sz="0" w:space="0" w:color="auto"/>
            <w:right w:val="none" w:sz="0" w:space="0" w:color="auto"/>
          </w:divBdr>
        </w:div>
        <w:div w:id="1787500125">
          <w:marLeft w:val="0"/>
          <w:marRight w:val="0"/>
          <w:marTop w:val="0"/>
          <w:marBottom w:val="0"/>
          <w:divBdr>
            <w:top w:val="none" w:sz="0" w:space="0" w:color="auto"/>
            <w:left w:val="none" w:sz="0" w:space="0" w:color="auto"/>
            <w:bottom w:val="none" w:sz="0" w:space="0" w:color="auto"/>
            <w:right w:val="none" w:sz="0" w:space="0" w:color="auto"/>
          </w:divBdr>
        </w:div>
        <w:div w:id="1919093189">
          <w:marLeft w:val="0"/>
          <w:marRight w:val="0"/>
          <w:marTop w:val="0"/>
          <w:marBottom w:val="0"/>
          <w:divBdr>
            <w:top w:val="none" w:sz="0" w:space="0" w:color="auto"/>
            <w:left w:val="none" w:sz="0" w:space="0" w:color="auto"/>
            <w:bottom w:val="none" w:sz="0" w:space="0" w:color="auto"/>
            <w:right w:val="none" w:sz="0" w:space="0" w:color="auto"/>
          </w:divBdr>
        </w:div>
      </w:divsChild>
    </w:div>
    <w:div w:id="88813472">
      <w:bodyDiv w:val="1"/>
      <w:marLeft w:val="0"/>
      <w:marRight w:val="0"/>
      <w:marTop w:val="0"/>
      <w:marBottom w:val="0"/>
      <w:divBdr>
        <w:top w:val="none" w:sz="0" w:space="0" w:color="auto"/>
        <w:left w:val="none" w:sz="0" w:space="0" w:color="auto"/>
        <w:bottom w:val="none" w:sz="0" w:space="0" w:color="auto"/>
        <w:right w:val="none" w:sz="0" w:space="0" w:color="auto"/>
      </w:divBdr>
      <w:divsChild>
        <w:div w:id="1014959412">
          <w:marLeft w:val="0"/>
          <w:marRight w:val="0"/>
          <w:marTop w:val="0"/>
          <w:marBottom w:val="0"/>
          <w:divBdr>
            <w:top w:val="none" w:sz="0" w:space="0" w:color="auto"/>
            <w:left w:val="none" w:sz="0" w:space="0" w:color="auto"/>
            <w:bottom w:val="none" w:sz="0" w:space="0" w:color="auto"/>
            <w:right w:val="none" w:sz="0" w:space="0" w:color="auto"/>
          </w:divBdr>
        </w:div>
        <w:div w:id="1418400107">
          <w:marLeft w:val="0"/>
          <w:marRight w:val="0"/>
          <w:marTop w:val="0"/>
          <w:marBottom w:val="0"/>
          <w:divBdr>
            <w:top w:val="none" w:sz="0" w:space="0" w:color="auto"/>
            <w:left w:val="none" w:sz="0" w:space="0" w:color="auto"/>
            <w:bottom w:val="none" w:sz="0" w:space="0" w:color="auto"/>
            <w:right w:val="none" w:sz="0" w:space="0" w:color="auto"/>
          </w:divBdr>
        </w:div>
        <w:div w:id="1622220452">
          <w:marLeft w:val="0"/>
          <w:marRight w:val="0"/>
          <w:marTop w:val="0"/>
          <w:marBottom w:val="0"/>
          <w:divBdr>
            <w:top w:val="none" w:sz="0" w:space="0" w:color="auto"/>
            <w:left w:val="none" w:sz="0" w:space="0" w:color="auto"/>
            <w:bottom w:val="none" w:sz="0" w:space="0" w:color="auto"/>
            <w:right w:val="none" w:sz="0" w:space="0" w:color="auto"/>
          </w:divBdr>
        </w:div>
        <w:div w:id="2102337187">
          <w:marLeft w:val="0"/>
          <w:marRight w:val="0"/>
          <w:marTop w:val="0"/>
          <w:marBottom w:val="0"/>
          <w:divBdr>
            <w:top w:val="none" w:sz="0" w:space="0" w:color="auto"/>
            <w:left w:val="none" w:sz="0" w:space="0" w:color="auto"/>
            <w:bottom w:val="none" w:sz="0" w:space="0" w:color="auto"/>
            <w:right w:val="none" w:sz="0" w:space="0" w:color="auto"/>
          </w:divBdr>
        </w:div>
      </w:divsChild>
    </w:div>
    <w:div w:id="88939319">
      <w:bodyDiv w:val="1"/>
      <w:marLeft w:val="0"/>
      <w:marRight w:val="0"/>
      <w:marTop w:val="0"/>
      <w:marBottom w:val="0"/>
      <w:divBdr>
        <w:top w:val="none" w:sz="0" w:space="0" w:color="auto"/>
        <w:left w:val="none" w:sz="0" w:space="0" w:color="auto"/>
        <w:bottom w:val="none" w:sz="0" w:space="0" w:color="auto"/>
        <w:right w:val="none" w:sz="0" w:space="0" w:color="auto"/>
      </w:divBdr>
      <w:divsChild>
        <w:div w:id="163322798">
          <w:marLeft w:val="0"/>
          <w:marRight w:val="0"/>
          <w:marTop w:val="0"/>
          <w:marBottom w:val="0"/>
          <w:divBdr>
            <w:top w:val="none" w:sz="0" w:space="0" w:color="auto"/>
            <w:left w:val="none" w:sz="0" w:space="0" w:color="auto"/>
            <w:bottom w:val="none" w:sz="0" w:space="0" w:color="auto"/>
            <w:right w:val="none" w:sz="0" w:space="0" w:color="auto"/>
          </w:divBdr>
        </w:div>
        <w:div w:id="944263316">
          <w:marLeft w:val="0"/>
          <w:marRight w:val="0"/>
          <w:marTop w:val="0"/>
          <w:marBottom w:val="0"/>
          <w:divBdr>
            <w:top w:val="none" w:sz="0" w:space="0" w:color="auto"/>
            <w:left w:val="none" w:sz="0" w:space="0" w:color="auto"/>
            <w:bottom w:val="none" w:sz="0" w:space="0" w:color="auto"/>
            <w:right w:val="none" w:sz="0" w:space="0" w:color="auto"/>
          </w:divBdr>
        </w:div>
        <w:div w:id="1903908374">
          <w:marLeft w:val="0"/>
          <w:marRight w:val="0"/>
          <w:marTop w:val="0"/>
          <w:marBottom w:val="0"/>
          <w:divBdr>
            <w:top w:val="none" w:sz="0" w:space="0" w:color="auto"/>
            <w:left w:val="none" w:sz="0" w:space="0" w:color="auto"/>
            <w:bottom w:val="none" w:sz="0" w:space="0" w:color="auto"/>
            <w:right w:val="none" w:sz="0" w:space="0" w:color="auto"/>
          </w:divBdr>
        </w:div>
        <w:div w:id="1955163471">
          <w:marLeft w:val="0"/>
          <w:marRight w:val="0"/>
          <w:marTop w:val="0"/>
          <w:marBottom w:val="0"/>
          <w:divBdr>
            <w:top w:val="none" w:sz="0" w:space="0" w:color="auto"/>
            <w:left w:val="none" w:sz="0" w:space="0" w:color="auto"/>
            <w:bottom w:val="none" w:sz="0" w:space="0" w:color="auto"/>
            <w:right w:val="none" w:sz="0" w:space="0" w:color="auto"/>
          </w:divBdr>
        </w:div>
      </w:divsChild>
    </w:div>
    <w:div w:id="89206291">
      <w:bodyDiv w:val="1"/>
      <w:marLeft w:val="0"/>
      <w:marRight w:val="0"/>
      <w:marTop w:val="0"/>
      <w:marBottom w:val="0"/>
      <w:divBdr>
        <w:top w:val="none" w:sz="0" w:space="0" w:color="auto"/>
        <w:left w:val="none" w:sz="0" w:space="0" w:color="auto"/>
        <w:bottom w:val="none" w:sz="0" w:space="0" w:color="auto"/>
        <w:right w:val="none" w:sz="0" w:space="0" w:color="auto"/>
      </w:divBdr>
      <w:divsChild>
        <w:div w:id="17316547">
          <w:marLeft w:val="0"/>
          <w:marRight w:val="0"/>
          <w:marTop w:val="0"/>
          <w:marBottom w:val="0"/>
          <w:divBdr>
            <w:top w:val="none" w:sz="0" w:space="0" w:color="auto"/>
            <w:left w:val="none" w:sz="0" w:space="0" w:color="auto"/>
            <w:bottom w:val="none" w:sz="0" w:space="0" w:color="auto"/>
            <w:right w:val="none" w:sz="0" w:space="0" w:color="auto"/>
          </w:divBdr>
          <w:divsChild>
            <w:div w:id="713312922">
              <w:marLeft w:val="0"/>
              <w:marRight w:val="0"/>
              <w:marTop w:val="0"/>
              <w:marBottom w:val="0"/>
              <w:divBdr>
                <w:top w:val="none" w:sz="0" w:space="0" w:color="auto"/>
                <w:left w:val="none" w:sz="0" w:space="0" w:color="auto"/>
                <w:bottom w:val="none" w:sz="0" w:space="0" w:color="auto"/>
                <w:right w:val="none" w:sz="0" w:space="0" w:color="auto"/>
              </w:divBdr>
              <w:divsChild>
                <w:div w:id="1145392031">
                  <w:marLeft w:val="0"/>
                  <w:marRight w:val="0"/>
                  <w:marTop w:val="0"/>
                  <w:marBottom w:val="0"/>
                  <w:divBdr>
                    <w:top w:val="none" w:sz="0" w:space="0" w:color="auto"/>
                    <w:left w:val="none" w:sz="0" w:space="0" w:color="auto"/>
                    <w:bottom w:val="none" w:sz="0" w:space="0" w:color="auto"/>
                    <w:right w:val="none" w:sz="0" w:space="0" w:color="auto"/>
                  </w:divBdr>
                </w:div>
              </w:divsChild>
            </w:div>
            <w:div w:id="1445344900">
              <w:marLeft w:val="0"/>
              <w:marRight w:val="0"/>
              <w:marTop w:val="0"/>
              <w:marBottom w:val="0"/>
              <w:divBdr>
                <w:top w:val="none" w:sz="0" w:space="0" w:color="auto"/>
                <w:left w:val="none" w:sz="0" w:space="0" w:color="auto"/>
                <w:bottom w:val="none" w:sz="0" w:space="0" w:color="auto"/>
                <w:right w:val="none" w:sz="0" w:space="0" w:color="auto"/>
              </w:divBdr>
              <w:divsChild>
                <w:div w:id="1174344248">
                  <w:marLeft w:val="0"/>
                  <w:marRight w:val="0"/>
                  <w:marTop w:val="0"/>
                  <w:marBottom w:val="0"/>
                  <w:divBdr>
                    <w:top w:val="none" w:sz="0" w:space="0" w:color="auto"/>
                    <w:left w:val="none" w:sz="0" w:space="0" w:color="auto"/>
                    <w:bottom w:val="none" w:sz="0" w:space="0" w:color="auto"/>
                    <w:right w:val="none" w:sz="0" w:space="0" w:color="auto"/>
                  </w:divBdr>
                  <w:divsChild>
                    <w:div w:id="245188964">
                      <w:marLeft w:val="0"/>
                      <w:marRight w:val="0"/>
                      <w:marTop w:val="0"/>
                      <w:marBottom w:val="0"/>
                      <w:divBdr>
                        <w:top w:val="none" w:sz="0" w:space="0" w:color="auto"/>
                        <w:left w:val="none" w:sz="0" w:space="0" w:color="auto"/>
                        <w:bottom w:val="none" w:sz="0" w:space="0" w:color="auto"/>
                        <w:right w:val="none" w:sz="0" w:space="0" w:color="auto"/>
                      </w:divBdr>
                      <w:divsChild>
                        <w:div w:id="1448546761">
                          <w:marLeft w:val="0"/>
                          <w:marRight w:val="0"/>
                          <w:marTop w:val="0"/>
                          <w:marBottom w:val="0"/>
                          <w:divBdr>
                            <w:top w:val="none" w:sz="0" w:space="0" w:color="auto"/>
                            <w:left w:val="none" w:sz="0" w:space="0" w:color="auto"/>
                            <w:bottom w:val="none" w:sz="0" w:space="0" w:color="auto"/>
                            <w:right w:val="none" w:sz="0" w:space="0" w:color="auto"/>
                          </w:divBdr>
                          <w:divsChild>
                            <w:div w:id="583271510">
                              <w:marLeft w:val="0"/>
                              <w:marRight w:val="0"/>
                              <w:marTop w:val="0"/>
                              <w:marBottom w:val="0"/>
                              <w:divBdr>
                                <w:top w:val="none" w:sz="0" w:space="0" w:color="auto"/>
                                <w:left w:val="none" w:sz="0" w:space="0" w:color="auto"/>
                                <w:bottom w:val="none" w:sz="0" w:space="0" w:color="auto"/>
                                <w:right w:val="none" w:sz="0" w:space="0" w:color="auto"/>
                              </w:divBdr>
                              <w:divsChild>
                                <w:div w:id="14767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51925">
                          <w:marLeft w:val="0"/>
                          <w:marRight w:val="0"/>
                          <w:marTop w:val="0"/>
                          <w:marBottom w:val="0"/>
                          <w:divBdr>
                            <w:top w:val="none" w:sz="0" w:space="0" w:color="auto"/>
                            <w:left w:val="none" w:sz="0" w:space="0" w:color="auto"/>
                            <w:bottom w:val="none" w:sz="0" w:space="0" w:color="auto"/>
                            <w:right w:val="none" w:sz="0" w:space="0" w:color="auto"/>
                          </w:divBdr>
                          <w:divsChild>
                            <w:div w:id="1720780266">
                              <w:marLeft w:val="0"/>
                              <w:marRight w:val="0"/>
                              <w:marTop w:val="0"/>
                              <w:marBottom w:val="0"/>
                              <w:divBdr>
                                <w:top w:val="none" w:sz="0" w:space="0" w:color="auto"/>
                                <w:left w:val="none" w:sz="0" w:space="0" w:color="auto"/>
                                <w:bottom w:val="none" w:sz="0" w:space="0" w:color="auto"/>
                                <w:right w:val="none" w:sz="0" w:space="0" w:color="auto"/>
                              </w:divBdr>
                              <w:divsChild>
                                <w:div w:id="136132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51168">
                      <w:marLeft w:val="0"/>
                      <w:marRight w:val="0"/>
                      <w:marTop w:val="0"/>
                      <w:marBottom w:val="0"/>
                      <w:divBdr>
                        <w:top w:val="none" w:sz="0" w:space="0" w:color="auto"/>
                        <w:left w:val="none" w:sz="0" w:space="0" w:color="auto"/>
                        <w:bottom w:val="none" w:sz="0" w:space="0" w:color="auto"/>
                        <w:right w:val="none" w:sz="0" w:space="0" w:color="auto"/>
                      </w:divBdr>
                      <w:divsChild>
                        <w:div w:id="1170868857">
                          <w:marLeft w:val="0"/>
                          <w:marRight w:val="0"/>
                          <w:marTop w:val="0"/>
                          <w:marBottom w:val="0"/>
                          <w:divBdr>
                            <w:top w:val="none" w:sz="0" w:space="0" w:color="auto"/>
                            <w:left w:val="none" w:sz="0" w:space="0" w:color="auto"/>
                            <w:bottom w:val="none" w:sz="0" w:space="0" w:color="auto"/>
                            <w:right w:val="none" w:sz="0" w:space="0" w:color="auto"/>
                          </w:divBdr>
                          <w:divsChild>
                            <w:div w:id="603538919">
                              <w:marLeft w:val="0"/>
                              <w:marRight w:val="0"/>
                              <w:marTop w:val="0"/>
                              <w:marBottom w:val="0"/>
                              <w:divBdr>
                                <w:top w:val="none" w:sz="0" w:space="0" w:color="auto"/>
                                <w:left w:val="none" w:sz="0" w:space="0" w:color="auto"/>
                                <w:bottom w:val="none" w:sz="0" w:space="0" w:color="auto"/>
                                <w:right w:val="none" w:sz="0" w:space="0" w:color="auto"/>
                              </w:divBdr>
                              <w:divsChild>
                                <w:div w:id="4583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70479">
                          <w:marLeft w:val="0"/>
                          <w:marRight w:val="0"/>
                          <w:marTop w:val="0"/>
                          <w:marBottom w:val="0"/>
                          <w:divBdr>
                            <w:top w:val="none" w:sz="0" w:space="0" w:color="auto"/>
                            <w:left w:val="none" w:sz="0" w:space="0" w:color="auto"/>
                            <w:bottom w:val="none" w:sz="0" w:space="0" w:color="auto"/>
                            <w:right w:val="none" w:sz="0" w:space="0" w:color="auto"/>
                          </w:divBdr>
                          <w:divsChild>
                            <w:div w:id="765731632">
                              <w:marLeft w:val="0"/>
                              <w:marRight w:val="0"/>
                              <w:marTop w:val="0"/>
                              <w:marBottom w:val="0"/>
                              <w:divBdr>
                                <w:top w:val="none" w:sz="0" w:space="0" w:color="auto"/>
                                <w:left w:val="none" w:sz="0" w:space="0" w:color="auto"/>
                                <w:bottom w:val="none" w:sz="0" w:space="0" w:color="auto"/>
                                <w:right w:val="none" w:sz="0" w:space="0" w:color="auto"/>
                              </w:divBdr>
                              <w:divsChild>
                                <w:div w:id="159439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064910">
                      <w:marLeft w:val="0"/>
                      <w:marRight w:val="0"/>
                      <w:marTop w:val="0"/>
                      <w:marBottom w:val="0"/>
                      <w:divBdr>
                        <w:top w:val="none" w:sz="0" w:space="0" w:color="auto"/>
                        <w:left w:val="none" w:sz="0" w:space="0" w:color="auto"/>
                        <w:bottom w:val="none" w:sz="0" w:space="0" w:color="auto"/>
                        <w:right w:val="none" w:sz="0" w:space="0" w:color="auto"/>
                      </w:divBdr>
                      <w:divsChild>
                        <w:div w:id="735469974">
                          <w:marLeft w:val="0"/>
                          <w:marRight w:val="0"/>
                          <w:marTop w:val="0"/>
                          <w:marBottom w:val="0"/>
                          <w:divBdr>
                            <w:top w:val="single" w:sz="24" w:space="0" w:color="565C65"/>
                            <w:left w:val="single" w:sz="24" w:space="0" w:color="565C65"/>
                            <w:bottom w:val="single" w:sz="24" w:space="0" w:color="565C65"/>
                            <w:right w:val="single" w:sz="24" w:space="0" w:color="565C65"/>
                          </w:divBdr>
                        </w:div>
                      </w:divsChild>
                    </w:div>
                  </w:divsChild>
                </w:div>
                <w:div w:id="926112883">
                  <w:marLeft w:val="0"/>
                  <w:marRight w:val="0"/>
                  <w:marTop w:val="0"/>
                  <w:marBottom w:val="0"/>
                  <w:divBdr>
                    <w:top w:val="none" w:sz="0" w:space="0" w:color="auto"/>
                    <w:left w:val="none" w:sz="0" w:space="0" w:color="auto"/>
                    <w:bottom w:val="none" w:sz="0" w:space="0" w:color="auto"/>
                    <w:right w:val="none" w:sz="0" w:space="0" w:color="auto"/>
                  </w:divBdr>
                  <w:divsChild>
                    <w:div w:id="1619602589">
                      <w:marLeft w:val="0"/>
                      <w:marRight w:val="0"/>
                      <w:marTop w:val="0"/>
                      <w:marBottom w:val="0"/>
                      <w:divBdr>
                        <w:top w:val="none" w:sz="0" w:space="0" w:color="auto"/>
                        <w:left w:val="none" w:sz="0" w:space="0" w:color="auto"/>
                        <w:bottom w:val="none" w:sz="0" w:space="0" w:color="auto"/>
                        <w:right w:val="none" w:sz="0" w:space="0" w:color="auto"/>
                      </w:divBdr>
                      <w:divsChild>
                        <w:div w:id="1830756411">
                          <w:marLeft w:val="0"/>
                          <w:marRight w:val="0"/>
                          <w:marTop w:val="0"/>
                          <w:marBottom w:val="0"/>
                          <w:divBdr>
                            <w:top w:val="single" w:sz="6" w:space="0" w:color="4D8055"/>
                            <w:left w:val="single" w:sz="6" w:space="0" w:color="4D8055"/>
                            <w:bottom w:val="single" w:sz="6" w:space="0" w:color="4D8055"/>
                            <w:right w:val="single" w:sz="6" w:space="0" w:color="4D8055"/>
                          </w:divBdr>
                        </w:div>
                        <w:div w:id="156311173">
                          <w:marLeft w:val="0"/>
                          <w:marRight w:val="0"/>
                          <w:marTop w:val="0"/>
                          <w:marBottom w:val="0"/>
                          <w:divBdr>
                            <w:top w:val="single" w:sz="24" w:space="0" w:color="4D8055"/>
                            <w:left w:val="single" w:sz="24" w:space="0" w:color="4D8055"/>
                            <w:bottom w:val="single" w:sz="24" w:space="0" w:color="4D8055"/>
                            <w:right w:val="single" w:sz="24" w:space="0" w:color="4D8055"/>
                          </w:divBdr>
                          <w:divsChild>
                            <w:div w:id="423572399">
                              <w:marLeft w:val="0"/>
                              <w:marRight w:val="0"/>
                              <w:marTop w:val="0"/>
                              <w:marBottom w:val="0"/>
                              <w:divBdr>
                                <w:top w:val="none" w:sz="0" w:space="0" w:color="auto"/>
                                <w:left w:val="none" w:sz="0" w:space="0" w:color="auto"/>
                                <w:bottom w:val="none" w:sz="0" w:space="0" w:color="auto"/>
                                <w:right w:val="none" w:sz="0" w:space="0" w:color="auto"/>
                              </w:divBdr>
                            </w:div>
                            <w:div w:id="142233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671606">
                      <w:marLeft w:val="0"/>
                      <w:marRight w:val="0"/>
                      <w:marTop w:val="0"/>
                      <w:marBottom w:val="0"/>
                      <w:divBdr>
                        <w:top w:val="none" w:sz="0" w:space="0" w:color="auto"/>
                        <w:left w:val="none" w:sz="0" w:space="0" w:color="auto"/>
                        <w:bottom w:val="none" w:sz="0" w:space="0" w:color="auto"/>
                        <w:right w:val="none" w:sz="0" w:space="0" w:color="auto"/>
                      </w:divBdr>
                      <w:divsChild>
                        <w:div w:id="721447256">
                          <w:marLeft w:val="0"/>
                          <w:marRight w:val="0"/>
                          <w:marTop w:val="0"/>
                          <w:marBottom w:val="0"/>
                          <w:divBdr>
                            <w:top w:val="single" w:sz="6" w:space="0" w:color="4D8055"/>
                            <w:left w:val="single" w:sz="6" w:space="0" w:color="4D8055"/>
                            <w:bottom w:val="single" w:sz="6" w:space="0" w:color="4D8055"/>
                            <w:right w:val="single" w:sz="6" w:space="0" w:color="4D8055"/>
                          </w:divBdr>
                        </w:div>
                        <w:div w:id="1905752991">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 w:id="521868187">
                      <w:marLeft w:val="0"/>
                      <w:marRight w:val="0"/>
                      <w:marTop w:val="0"/>
                      <w:marBottom w:val="0"/>
                      <w:divBdr>
                        <w:top w:val="none" w:sz="0" w:space="0" w:color="auto"/>
                        <w:left w:val="none" w:sz="0" w:space="0" w:color="auto"/>
                        <w:bottom w:val="none" w:sz="0" w:space="0" w:color="auto"/>
                        <w:right w:val="none" w:sz="0" w:space="0" w:color="auto"/>
                      </w:divBdr>
                      <w:divsChild>
                        <w:div w:id="1626622955">
                          <w:marLeft w:val="0"/>
                          <w:marRight w:val="0"/>
                          <w:marTop w:val="0"/>
                          <w:marBottom w:val="0"/>
                          <w:divBdr>
                            <w:top w:val="single" w:sz="6" w:space="0" w:color="4D8055"/>
                            <w:left w:val="single" w:sz="6" w:space="0" w:color="4D8055"/>
                            <w:bottom w:val="single" w:sz="6" w:space="0" w:color="4D8055"/>
                            <w:right w:val="single" w:sz="6" w:space="0" w:color="4D8055"/>
                          </w:divBdr>
                        </w:div>
                        <w:div w:id="1655067264">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sChild>
                </w:div>
              </w:divsChild>
            </w:div>
          </w:divsChild>
        </w:div>
        <w:div w:id="958488990">
          <w:marLeft w:val="0"/>
          <w:marRight w:val="0"/>
          <w:marTop w:val="0"/>
          <w:marBottom w:val="0"/>
          <w:divBdr>
            <w:top w:val="none" w:sz="0" w:space="0" w:color="auto"/>
            <w:left w:val="none" w:sz="0" w:space="0" w:color="auto"/>
            <w:bottom w:val="none" w:sz="0" w:space="0" w:color="auto"/>
            <w:right w:val="none" w:sz="0" w:space="0" w:color="auto"/>
          </w:divBdr>
          <w:divsChild>
            <w:div w:id="271278582">
              <w:marLeft w:val="0"/>
              <w:marRight w:val="0"/>
              <w:marTop w:val="0"/>
              <w:marBottom w:val="0"/>
              <w:divBdr>
                <w:top w:val="none" w:sz="0" w:space="0" w:color="auto"/>
                <w:left w:val="none" w:sz="0" w:space="0" w:color="auto"/>
                <w:bottom w:val="none" w:sz="0" w:space="0" w:color="auto"/>
                <w:right w:val="none" w:sz="0" w:space="0" w:color="auto"/>
              </w:divBdr>
              <w:divsChild>
                <w:div w:id="1513059679">
                  <w:marLeft w:val="0"/>
                  <w:marRight w:val="0"/>
                  <w:marTop w:val="0"/>
                  <w:marBottom w:val="0"/>
                  <w:divBdr>
                    <w:top w:val="none" w:sz="0" w:space="0" w:color="auto"/>
                    <w:left w:val="none" w:sz="0" w:space="0" w:color="auto"/>
                    <w:bottom w:val="none" w:sz="0" w:space="0" w:color="auto"/>
                    <w:right w:val="none" w:sz="0" w:space="0" w:color="auto"/>
                  </w:divBdr>
                </w:div>
                <w:div w:id="198438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8254">
      <w:bodyDiv w:val="1"/>
      <w:marLeft w:val="0"/>
      <w:marRight w:val="0"/>
      <w:marTop w:val="0"/>
      <w:marBottom w:val="0"/>
      <w:divBdr>
        <w:top w:val="none" w:sz="0" w:space="0" w:color="auto"/>
        <w:left w:val="none" w:sz="0" w:space="0" w:color="auto"/>
        <w:bottom w:val="none" w:sz="0" w:space="0" w:color="auto"/>
        <w:right w:val="none" w:sz="0" w:space="0" w:color="auto"/>
      </w:divBdr>
      <w:divsChild>
        <w:div w:id="955671987">
          <w:marLeft w:val="0"/>
          <w:marRight w:val="0"/>
          <w:marTop w:val="0"/>
          <w:marBottom w:val="0"/>
          <w:divBdr>
            <w:top w:val="single" w:sz="6" w:space="0" w:color="A9AEB1"/>
            <w:left w:val="single" w:sz="6" w:space="0" w:color="A9AEB1"/>
            <w:bottom w:val="single" w:sz="6" w:space="0" w:color="A9AEB1"/>
            <w:right w:val="single" w:sz="6" w:space="0" w:color="A9AEB1"/>
          </w:divBdr>
          <w:divsChild>
            <w:div w:id="2002077512">
              <w:marLeft w:val="0"/>
              <w:marRight w:val="0"/>
              <w:marTop w:val="0"/>
              <w:marBottom w:val="0"/>
              <w:divBdr>
                <w:top w:val="none" w:sz="0" w:space="0" w:color="auto"/>
                <w:left w:val="none" w:sz="0" w:space="0" w:color="auto"/>
                <w:bottom w:val="none" w:sz="0" w:space="0" w:color="auto"/>
                <w:right w:val="none" w:sz="0" w:space="0" w:color="auto"/>
              </w:divBdr>
              <w:divsChild>
                <w:div w:id="111136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20901">
          <w:marLeft w:val="0"/>
          <w:marRight w:val="0"/>
          <w:marTop w:val="0"/>
          <w:marBottom w:val="0"/>
          <w:divBdr>
            <w:top w:val="single" w:sz="6" w:space="0" w:color="A9AEB1"/>
            <w:left w:val="single" w:sz="6" w:space="0" w:color="A9AEB1"/>
            <w:bottom w:val="single" w:sz="6" w:space="0" w:color="A9AEB1"/>
            <w:right w:val="single" w:sz="6" w:space="0" w:color="A9AEB1"/>
          </w:divBdr>
          <w:divsChild>
            <w:div w:id="1319655529">
              <w:marLeft w:val="0"/>
              <w:marRight w:val="0"/>
              <w:marTop w:val="0"/>
              <w:marBottom w:val="0"/>
              <w:divBdr>
                <w:top w:val="none" w:sz="0" w:space="0" w:color="auto"/>
                <w:left w:val="none" w:sz="0" w:space="0" w:color="auto"/>
                <w:bottom w:val="none" w:sz="0" w:space="0" w:color="auto"/>
                <w:right w:val="none" w:sz="0" w:space="0" w:color="auto"/>
              </w:divBdr>
              <w:divsChild>
                <w:div w:id="451752065">
                  <w:marLeft w:val="0"/>
                  <w:marRight w:val="0"/>
                  <w:marTop w:val="0"/>
                  <w:marBottom w:val="0"/>
                  <w:divBdr>
                    <w:top w:val="none" w:sz="0" w:space="0" w:color="auto"/>
                    <w:left w:val="none" w:sz="0" w:space="0" w:color="auto"/>
                    <w:bottom w:val="none" w:sz="0" w:space="0" w:color="auto"/>
                    <w:right w:val="none" w:sz="0" w:space="0" w:color="auto"/>
                  </w:divBdr>
                </w:div>
                <w:div w:id="16649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6857">
          <w:marLeft w:val="0"/>
          <w:marRight w:val="0"/>
          <w:marTop w:val="0"/>
          <w:marBottom w:val="0"/>
          <w:divBdr>
            <w:top w:val="single" w:sz="6" w:space="0" w:color="A9AEB1"/>
            <w:left w:val="single" w:sz="6" w:space="0" w:color="A9AEB1"/>
            <w:bottom w:val="single" w:sz="6" w:space="0" w:color="A9AEB1"/>
            <w:right w:val="single" w:sz="6" w:space="0" w:color="A9AEB1"/>
          </w:divBdr>
          <w:divsChild>
            <w:div w:id="2988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44058">
      <w:bodyDiv w:val="1"/>
      <w:marLeft w:val="0"/>
      <w:marRight w:val="0"/>
      <w:marTop w:val="0"/>
      <w:marBottom w:val="0"/>
      <w:divBdr>
        <w:top w:val="none" w:sz="0" w:space="0" w:color="auto"/>
        <w:left w:val="none" w:sz="0" w:space="0" w:color="auto"/>
        <w:bottom w:val="none" w:sz="0" w:space="0" w:color="auto"/>
        <w:right w:val="none" w:sz="0" w:space="0" w:color="auto"/>
      </w:divBdr>
    </w:div>
    <w:div w:id="90204282">
      <w:bodyDiv w:val="1"/>
      <w:marLeft w:val="0"/>
      <w:marRight w:val="0"/>
      <w:marTop w:val="0"/>
      <w:marBottom w:val="0"/>
      <w:divBdr>
        <w:top w:val="none" w:sz="0" w:space="0" w:color="auto"/>
        <w:left w:val="none" w:sz="0" w:space="0" w:color="auto"/>
        <w:bottom w:val="none" w:sz="0" w:space="0" w:color="auto"/>
        <w:right w:val="none" w:sz="0" w:space="0" w:color="auto"/>
      </w:divBdr>
      <w:divsChild>
        <w:div w:id="1187256709">
          <w:marLeft w:val="0"/>
          <w:marRight w:val="0"/>
          <w:marTop w:val="0"/>
          <w:marBottom w:val="0"/>
          <w:divBdr>
            <w:top w:val="none" w:sz="0" w:space="0" w:color="auto"/>
            <w:left w:val="none" w:sz="0" w:space="0" w:color="auto"/>
            <w:bottom w:val="none" w:sz="0" w:space="0" w:color="auto"/>
            <w:right w:val="none" w:sz="0" w:space="0" w:color="auto"/>
          </w:divBdr>
        </w:div>
        <w:div w:id="1680110841">
          <w:marLeft w:val="0"/>
          <w:marRight w:val="0"/>
          <w:marTop w:val="0"/>
          <w:marBottom w:val="0"/>
          <w:divBdr>
            <w:top w:val="none" w:sz="0" w:space="0" w:color="auto"/>
            <w:left w:val="none" w:sz="0" w:space="0" w:color="auto"/>
            <w:bottom w:val="none" w:sz="0" w:space="0" w:color="auto"/>
            <w:right w:val="none" w:sz="0" w:space="0" w:color="auto"/>
          </w:divBdr>
        </w:div>
        <w:div w:id="1777017997">
          <w:marLeft w:val="0"/>
          <w:marRight w:val="0"/>
          <w:marTop w:val="0"/>
          <w:marBottom w:val="0"/>
          <w:divBdr>
            <w:top w:val="none" w:sz="0" w:space="0" w:color="auto"/>
            <w:left w:val="none" w:sz="0" w:space="0" w:color="auto"/>
            <w:bottom w:val="none" w:sz="0" w:space="0" w:color="auto"/>
            <w:right w:val="none" w:sz="0" w:space="0" w:color="auto"/>
          </w:divBdr>
        </w:div>
        <w:div w:id="1875074431">
          <w:marLeft w:val="0"/>
          <w:marRight w:val="0"/>
          <w:marTop w:val="0"/>
          <w:marBottom w:val="0"/>
          <w:divBdr>
            <w:top w:val="none" w:sz="0" w:space="0" w:color="auto"/>
            <w:left w:val="none" w:sz="0" w:space="0" w:color="auto"/>
            <w:bottom w:val="none" w:sz="0" w:space="0" w:color="auto"/>
            <w:right w:val="none" w:sz="0" w:space="0" w:color="auto"/>
          </w:divBdr>
        </w:div>
      </w:divsChild>
    </w:div>
    <w:div w:id="90778800">
      <w:bodyDiv w:val="1"/>
      <w:marLeft w:val="0"/>
      <w:marRight w:val="0"/>
      <w:marTop w:val="0"/>
      <w:marBottom w:val="0"/>
      <w:divBdr>
        <w:top w:val="none" w:sz="0" w:space="0" w:color="auto"/>
        <w:left w:val="none" w:sz="0" w:space="0" w:color="auto"/>
        <w:bottom w:val="none" w:sz="0" w:space="0" w:color="auto"/>
        <w:right w:val="none" w:sz="0" w:space="0" w:color="auto"/>
      </w:divBdr>
      <w:divsChild>
        <w:div w:id="48114641">
          <w:marLeft w:val="0"/>
          <w:marRight w:val="0"/>
          <w:marTop w:val="0"/>
          <w:marBottom w:val="0"/>
          <w:divBdr>
            <w:top w:val="none" w:sz="0" w:space="0" w:color="auto"/>
            <w:left w:val="none" w:sz="0" w:space="0" w:color="auto"/>
            <w:bottom w:val="none" w:sz="0" w:space="0" w:color="auto"/>
            <w:right w:val="none" w:sz="0" w:space="0" w:color="auto"/>
          </w:divBdr>
        </w:div>
        <w:div w:id="538005812">
          <w:marLeft w:val="0"/>
          <w:marRight w:val="0"/>
          <w:marTop w:val="0"/>
          <w:marBottom w:val="0"/>
          <w:divBdr>
            <w:top w:val="none" w:sz="0" w:space="0" w:color="auto"/>
            <w:left w:val="none" w:sz="0" w:space="0" w:color="auto"/>
            <w:bottom w:val="none" w:sz="0" w:space="0" w:color="auto"/>
            <w:right w:val="none" w:sz="0" w:space="0" w:color="auto"/>
          </w:divBdr>
        </w:div>
        <w:div w:id="1448044681">
          <w:marLeft w:val="0"/>
          <w:marRight w:val="0"/>
          <w:marTop w:val="0"/>
          <w:marBottom w:val="0"/>
          <w:divBdr>
            <w:top w:val="none" w:sz="0" w:space="0" w:color="auto"/>
            <w:left w:val="none" w:sz="0" w:space="0" w:color="auto"/>
            <w:bottom w:val="none" w:sz="0" w:space="0" w:color="auto"/>
            <w:right w:val="none" w:sz="0" w:space="0" w:color="auto"/>
          </w:divBdr>
        </w:div>
        <w:div w:id="1667393886">
          <w:marLeft w:val="0"/>
          <w:marRight w:val="0"/>
          <w:marTop w:val="0"/>
          <w:marBottom w:val="0"/>
          <w:divBdr>
            <w:top w:val="none" w:sz="0" w:space="0" w:color="auto"/>
            <w:left w:val="none" w:sz="0" w:space="0" w:color="auto"/>
            <w:bottom w:val="none" w:sz="0" w:space="0" w:color="auto"/>
            <w:right w:val="none" w:sz="0" w:space="0" w:color="auto"/>
          </w:divBdr>
        </w:div>
      </w:divsChild>
    </w:div>
    <w:div w:id="91364768">
      <w:bodyDiv w:val="1"/>
      <w:marLeft w:val="0"/>
      <w:marRight w:val="0"/>
      <w:marTop w:val="0"/>
      <w:marBottom w:val="0"/>
      <w:divBdr>
        <w:top w:val="none" w:sz="0" w:space="0" w:color="auto"/>
        <w:left w:val="none" w:sz="0" w:space="0" w:color="auto"/>
        <w:bottom w:val="none" w:sz="0" w:space="0" w:color="auto"/>
        <w:right w:val="none" w:sz="0" w:space="0" w:color="auto"/>
      </w:divBdr>
      <w:divsChild>
        <w:div w:id="39021148">
          <w:marLeft w:val="0"/>
          <w:marRight w:val="0"/>
          <w:marTop w:val="0"/>
          <w:marBottom w:val="0"/>
          <w:divBdr>
            <w:top w:val="none" w:sz="0" w:space="0" w:color="auto"/>
            <w:left w:val="none" w:sz="0" w:space="0" w:color="auto"/>
            <w:bottom w:val="none" w:sz="0" w:space="0" w:color="auto"/>
            <w:right w:val="none" w:sz="0" w:space="0" w:color="auto"/>
          </w:divBdr>
        </w:div>
        <w:div w:id="1627005120">
          <w:marLeft w:val="0"/>
          <w:marRight w:val="0"/>
          <w:marTop w:val="0"/>
          <w:marBottom w:val="0"/>
          <w:divBdr>
            <w:top w:val="none" w:sz="0" w:space="0" w:color="auto"/>
            <w:left w:val="none" w:sz="0" w:space="0" w:color="auto"/>
            <w:bottom w:val="none" w:sz="0" w:space="0" w:color="auto"/>
            <w:right w:val="none" w:sz="0" w:space="0" w:color="auto"/>
          </w:divBdr>
        </w:div>
        <w:div w:id="1712921446">
          <w:marLeft w:val="0"/>
          <w:marRight w:val="0"/>
          <w:marTop w:val="0"/>
          <w:marBottom w:val="0"/>
          <w:divBdr>
            <w:top w:val="none" w:sz="0" w:space="0" w:color="auto"/>
            <w:left w:val="none" w:sz="0" w:space="0" w:color="auto"/>
            <w:bottom w:val="none" w:sz="0" w:space="0" w:color="auto"/>
            <w:right w:val="none" w:sz="0" w:space="0" w:color="auto"/>
          </w:divBdr>
        </w:div>
        <w:div w:id="1809086954">
          <w:marLeft w:val="0"/>
          <w:marRight w:val="0"/>
          <w:marTop w:val="0"/>
          <w:marBottom w:val="0"/>
          <w:divBdr>
            <w:top w:val="none" w:sz="0" w:space="0" w:color="auto"/>
            <w:left w:val="none" w:sz="0" w:space="0" w:color="auto"/>
            <w:bottom w:val="none" w:sz="0" w:space="0" w:color="auto"/>
            <w:right w:val="none" w:sz="0" w:space="0" w:color="auto"/>
          </w:divBdr>
        </w:div>
      </w:divsChild>
    </w:div>
    <w:div w:id="91556009">
      <w:bodyDiv w:val="1"/>
      <w:marLeft w:val="0"/>
      <w:marRight w:val="0"/>
      <w:marTop w:val="0"/>
      <w:marBottom w:val="0"/>
      <w:divBdr>
        <w:top w:val="none" w:sz="0" w:space="0" w:color="auto"/>
        <w:left w:val="none" w:sz="0" w:space="0" w:color="auto"/>
        <w:bottom w:val="none" w:sz="0" w:space="0" w:color="auto"/>
        <w:right w:val="none" w:sz="0" w:space="0" w:color="auto"/>
      </w:divBdr>
      <w:divsChild>
        <w:div w:id="109707820">
          <w:marLeft w:val="0"/>
          <w:marRight w:val="0"/>
          <w:marTop w:val="0"/>
          <w:marBottom w:val="0"/>
          <w:divBdr>
            <w:top w:val="single" w:sz="6" w:space="0" w:color="A9AEB1"/>
            <w:left w:val="single" w:sz="6" w:space="0" w:color="A9AEB1"/>
            <w:bottom w:val="single" w:sz="6" w:space="0" w:color="A9AEB1"/>
            <w:right w:val="single" w:sz="6" w:space="0" w:color="A9AEB1"/>
          </w:divBdr>
          <w:divsChild>
            <w:div w:id="830871067">
              <w:marLeft w:val="0"/>
              <w:marRight w:val="0"/>
              <w:marTop w:val="0"/>
              <w:marBottom w:val="0"/>
              <w:divBdr>
                <w:top w:val="none" w:sz="0" w:space="0" w:color="auto"/>
                <w:left w:val="none" w:sz="0" w:space="0" w:color="auto"/>
                <w:bottom w:val="none" w:sz="0" w:space="0" w:color="auto"/>
                <w:right w:val="none" w:sz="0" w:space="0" w:color="auto"/>
              </w:divBdr>
              <w:divsChild>
                <w:div w:id="20514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834701">
          <w:marLeft w:val="0"/>
          <w:marRight w:val="0"/>
          <w:marTop w:val="0"/>
          <w:marBottom w:val="0"/>
          <w:divBdr>
            <w:top w:val="single" w:sz="6" w:space="0" w:color="A9AEB1"/>
            <w:left w:val="single" w:sz="6" w:space="0" w:color="A9AEB1"/>
            <w:bottom w:val="single" w:sz="6" w:space="0" w:color="A9AEB1"/>
            <w:right w:val="single" w:sz="6" w:space="0" w:color="A9AEB1"/>
          </w:divBdr>
          <w:divsChild>
            <w:div w:id="2088530889">
              <w:marLeft w:val="0"/>
              <w:marRight w:val="0"/>
              <w:marTop w:val="0"/>
              <w:marBottom w:val="0"/>
              <w:divBdr>
                <w:top w:val="none" w:sz="0" w:space="0" w:color="auto"/>
                <w:left w:val="none" w:sz="0" w:space="0" w:color="auto"/>
                <w:bottom w:val="none" w:sz="0" w:space="0" w:color="auto"/>
                <w:right w:val="none" w:sz="0" w:space="0" w:color="auto"/>
              </w:divBdr>
            </w:div>
          </w:divsChild>
        </w:div>
        <w:div w:id="1370377054">
          <w:marLeft w:val="0"/>
          <w:marRight w:val="0"/>
          <w:marTop w:val="0"/>
          <w:marBottom w:val="0"/>
          <w:divBdr>
            <w:top w:val="single" w:sz="6" w:space="0" w:color="A9AEB1"/>
            <w:left w:val="single" w:sz="6" w:space="0" w:color="A9AEB1"/>
            <w:bottom w:val="single" w:sz="6" w:space="0" w:color="A9AEB1"/>
            <w:right w:val="single" w:sz="6" w:space="0" w:color="A9AEB1"/>
          </w:divBdr>
          <w:divsChild>
            <w:div w:id="1612738940">
              <w:marLeft w:val="0"/>
              <w:marRight w:val="0"/>
              <w:marTop w:val="0"/>
              <w:marBottom w:val="0"/>
              <w:divBdr>
                <w:top w:val="none" w:sz="0" w:space="0" w:color="auto"/>
                <w:left w:val="none" w:sz="0" w:space="0" w:color="auto"/>
                <w:bottom w:val="none" w:sz="0" w:space="0" w:color="auto"/>
                <w:right w:val="none" w:sz="0" w:space="0" w:color="auto"/>
              </w:divBdr>
              <w:divsChild>
                <w:div w:id="832649298">
                  <w:marLeft w:val="0"/>
                  <w:marRight w:val="0"/>
                  <w:marTop w:val="0"/>
                  <w:marBottom w:val="0"/>
                  <w:divBdr>
                    <w:top w:val="none" w:sz="0" w:space="0" w:color="auto"/>
                    <w:left w:val="none" w:sz="0" w:space="0" w:color="auto"/>
                    <w:bottom w:val="none" w:sz="0" w:space="0" w:color="auto"/>
                    <w:right w:val="none" w:sz="0" w:space="0" w:color="auto"/>
                  </w:divBdr>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27416">
      <w:bodyDiv w:val="1"/>
      <w:marLeft w:val="0"/>
      <w:marRight w:val="0"/>
      <w:marTop w:val="0"/>
      <w:marBottom w:val="0"/>
      <w:divBdr>
        <w:top w:val="none" w:sz="0" w:space="0" w:color="auto"/>
        <w:left w:val="none" w:sz="0" w:space="0" w:color="auto"/>
        <w:bottom w:val="none" w:sz="0" w:space="0" w:color="auto"/>
        <w:right w:val="none" w:sz="0" w:space="0" w:color="auto"/>
      </w:divBdr>
      <w:divsChild>
        <w:div w:id="848132372">
          <w:marLeft w:val="0"/>
          <w:marRight w:val="0"/>
          <w:marTop w:val="0"/>
          <w:marBottom w:val="0"/>
          <w:divBdr>
            <w:top w:val="none" w:sz="0" w:space="0" w:color="auto"/>
            <w:left w:val="none" w:sz="0" w:space="0" w:color="auto"/>
            <w:bottom w:val="none" w:sz="0" w:space="0" w:color="auto"/>
            <w:right w:val="none" w:sz="0" w:space="0" w:color="auto"/>
          </w:divBdr>
        </w:div>
        <w:div w:id="1454518762">
          <w:marLeft w:val="0"/>
          <w:marRight w:val="0"/>
          <w:marTop w:val="0"/>
          <w:marBottom w:val="0"/>
          <w:divBdr>
            <w:top w:val="none" w:sz="0" w:space="0" w:color="auto"/>
            <w:left w:val="none" w:sz="0" w:space="0" w:color="auto"/>
            <w:bottom w:val="none" w:sz="0" w:space="0" w:color="auto"/>
            <w:right w:val="none" w:sz="0" w:space="0" w:color="auto"/>
          </w:divBdr>
        </w:div>
        <w:div w:id="1468815008">
          <w:marLeft w:val="0"/>
          <w:marRight w:val="0"/>
          <w:marTop w:val="0"/>
          <w:marBottom w:val="0"/>
          <w:divBdr>
            <w:top w:val="none" w:sz="0" w:space="0" w:color="auto"/>
            <w:left w:val="none" w:sz="0" w:space="0" w:color="auto"/>
            <w:bottom w:val="none" w:sz="0" w:space="0" w:color="auto"/>
            <w:right w:val="none" w:sz="0" w:space="0" w:color="auto"/>
          </w:divBdr>
        </w:div>
        <w:div w:id="1737195065">
          <w:marLeft w:val="0"/>
          <w:marRight w:val="0"/>
          <w:marTop w:val="0"/>
          <w:marBottom w:val="0"/>
          <w:divBdr>
            <w:top w:val="none" w:sz="0" w:space="0" w:color="auto"/>
            <w:left w:val="none" w:sz="0" w:space="0" w:color="auto"/>
            <w:bottom w:val="none" w:sz="0" w:space="0" w:color="auto"/>
            <w:right w:val="none" w:sz="0" w:space="0" w:color="auto"/>
          </w:divBdr>
        </w:div>
      </w:divsChild>
    </w:div>
    <w:div w:id="93480191">
      <w:bodyDiv w:val="1"/>
      <w:marLeft w:val="0"/>
      <w:marRight w:val="0"/>
      <w:marTop w:val="0"/>
      <w:marBottom w:val="0"/>
      <w:divBdr>
        <w:top w:val="none" w:sz="0" w:space="0" w:color="auto"/>
        <w:left w:val="none" w:sz="0" w:space="0" w:color="auto"/>
        <w:bottom w:val="none" w:sz="0" w:space="0" w:color="auto"/>
        <w:right w:val="none" w:sz="0" w:space="0" w:color="auto"/>
      </w:divBdr>
      <w:divsChild>
        <w:div w:id="149488001">
          <w:marLeft w:val="0"/>
          <w:marRight w:val="0"/>
          <w:marTop w:val="0"/>
          <w:marBottom w:val="0"/>
          <w:divBdr>
            <w:top w:val="none" w:sz="0" w:space="0" w:color="auto"/>
            <w:left w:val="none" w:sz="0" w:space="0" w:color="auto"/>
            <w:bottom w:val="none" w:sz="0" w:space="0" w:color="auto"/>
            <w:right w:val="none" w:sz="0" w:space="0" w:color="auto"/>
          </w:divBdr>
          <w:divsChild>
            <w:div w:id="1543204138">
              <w:marLeft w:val="0"/>
              <w:marRight w:val="0"/>
              <w:marTop w:val="0"/>
              <w:marBottom w:val="0"/>
              <w:divBdr>
                <w:top w:val="none" w:sz="0" w:space="0" w:color="auto"/>
                <w:left w:val="none" w:sz="0" w:space="0" w:color="auto"/>
                <w:bottom w:val="none" w:sz="0" w:space="0" w:color="auto"/>
                <w:right w:val="none" w:sz="0" w:space="0" w:color="auto"/>
              </w:divBdr>
              <w:divsChild>
                <w:div w:id="147668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730161">
          <w:marLeft w:val="0"/>
          <w:marRight w:val="0"/>
          <w:marTop w:val="0"/>
          <w:marBottom w:val="0"/>
          <w:divBdr>
            <w:top w:val="none" w:sz="0" w:space="0" w:color="auto"/>
            <w:left w:val="none" w:sz="0" w:space="0" w:color="auto"/>
            <w:bottom w:val="none" w:sz="0" w:space="0" w:color="auto"/>
            <w:right w:val="none" w:sz="0" w:space="0" w:color="auto"/>
          </w:divBdr>
          <w:divsChild>
            <w:div w:id="1751997309">
              <w:marLeft w:val="0"/>
              <w:marRight w:val="0"/>
              <w:marTop w:val="0"/>
              <w:marBottom w:val="0"/>
              <w:divBdr>
                <w:top w:val="none" w:sz="0" w:space="0" w:color="auto"/>
                <w:left w:val="none" w:sz="0" w:space="0" w:color="auto"/>
                <w:bottom w:val="none" w:sz="0" w:space="0" w:color="auto"/>
                <w:right w:val="none" w:sz="0" w:space="0" w:color="auto"/>
              </w:divBdr>
            </w:div>
          </w:divsChild>
        </w:div>
        <w:div w:id="613947771">
          <w:marLeft w:val="0"/>
          <w:marRight w:val="0"/>
          <w:marTop w:val="0"/>
          <w:marBottom w:val="0"/>
          <w:divBdr>
            <w:top w:val="none" w:sz="0" w:space="0" w:color="auto"/>
            <w:left w:val="none" w:sz="0" w:space="0" w:color="auto"/>
            <w:bottom w:val="none" w:sz="0" w:space="0" w:color="auto"/>
            <w:right w:val="none" w:sz="0" w:space="0" w:color="auto"/>
          </w:divBdr>
          <w:divsChild>
            <w:div w:id="498038897">
              <w:marLeft w:val="0"/>
              <w:marRight w:val="0"/>
              <w:marTop w:val="0"/>
              <w:marBottom w:val="0"/>
              <w:divBdr>
                <w:top w:val="none" w:sz="0" w:space="0" w:color="auto"/>
                <w:left w:val="none" w:sz="0" w:space="0" w:color="auto"/>
                <w:bottom w:val="none" w:sz="0" w:space="0" w:color="auto"/>
                <w:right w:val="none" w:sz="0" w:space="0" w:color="auto"/>
              </w:divBdr>
              <w:divsChild>
                <w:div w:id="758140911">
                  <w:marLeft w:val="0"/>
                  <w:marRight w:val="0"/>
                  <w:marTop w:val="0"/>
                  <w:marBottom w:val="0"/>
                  <w:divBdr>
                    <w:top w:val="none" w:sz="0" w:space="0" w:color="auto"/>
                    <w:left w:val="none" w:sz="0" w:space="0" w:color="auto"/>
                    <w:bottom w:val="none" w:sz="0" w:space="0" w:color="auto"/>
                    <w:right w:val="none" w:sz="0" w:space="0" w:color="auto"/>
                  </w:divBdr>
                </w:div>
                <w:div w:id="33229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6643">
      <w:bodyDiv w:val="1"/>
      <w:marLeft w:val="0"/>
      <w:marRight w:val="0"/>
      <w:marTop w:val="0"/>
      <w:marBottom w:val="0"/>
      <w:divBdr>
        <w:top w:val="none" w:sz="0" w:space="0" w:color="auto"/>
        <w:left w:val="none" w:sz="0" w:space="0" w:color="auto"/>
        <w:bottom w:val="none" w:sz="0" w:space="0" w:color="auto"/>
        <w:right w:val="none" w:sz="0" w:space="0" w:color="auto"/>
      </w:divBdr>
      <w:divsChild>
        <w:div w:id="347559959">
          <w:marLeft w:val="0"/>
          <w:marRight w:val="0"/>
          <w:marTop w:val="0"/>
          <w:marBottom w:val="0"/>
          <w:divBdr>
            <w:top w:val="none" w:sz="0" w:space="0" w:color="auto"/>
            <w:left w:val="none" w:sz="0" w:space="0" w:color="auto"/>
            <w:bottom w:val="none" w:sz="0" w:space="0" w:color="auto"/>
            <w:right w:val="none" w:sz="0" w:space="0" w:color="auto"/>
          </w:divBdr>
        </w:div>
        <w:div w:id="406805869">
          <w:marLeft w:val="0"/>
          <w:marRight w:val="0"/>
          <w:marTop w:val="0"/>
          <w:marBottom w:val="0"/>
          <w:divBdr>
            <w:top w:val="none" w:sz="0" w:space="0" w:color="auto"/>
            <w:left w:val="none" w:sz="0" w:space="0" w:color="auto"/>
            <w:bottom w:val="none" w:sz="0" w:space="0" w:color="auto"/>
            <w:right w:val="none" w:sz="0" w:space="0" w:color="auto"/>
          </w:divBdr>
        </w:div>
        <w:div w:id="812260787">
          <w:marLeft w:val="0"/>
          <w:marRight w:val="0"/>
          <w:marTop w:val="0"/>
          <w:marBottom w:val="0"/>
          <w:divBdr>
            <w:top w:val="none" w:sz="0" w:space="0" w:color="auto"/>
            <w:left w:val="none" w:sz="0" w:space="0" w:color="auto"/>
            <w:bottom w:val="none" w:sz="0" w:space="0" w:color="auto"/>
            <w:right w:val="none" w:sz="0" w:space="0" w:color="auto"/>
          </w:divBdr>
        </w:div>
        <w:div w:id="1538662592">
          <w:marLeft w:val="0"/>
          <w:marRight w:val="0"/>
          <w:marTop w:val="0"/>
          <w:marBottom w:val="0"/>
          <w:divBdr>
            <w:top w:val="none" w:sz="0" w:space="0" w:color="auto"/>
            <w:left w:val="none" w:sz="0" w:space="0" w:color="auto"/>
            <w:bottom w:val="none" w:sz="0" w:space="0" w:color="auto"/>
            <w:right w:val="none" w:sz="0" w:space="0" w:color="auto"/>
          </w:divBdr>
        </w:div>
      </w:divsChild>
    </w:div>
    <w:div w:id="93743689">
      <w:bodyDiv w:val="1"/>
      <w:marLeft w:val="0"/>
      <w:marRight w:val="0"/>
      <w:marTop w:val="0"/>
      <w:marBottom w:val="0"/>
      <w:divBdr>
        <w:top w:val="none" w:sz="0" w:space="0" w:color="auto"/>
        <w:left w:val="none" w:sz="0" w:space="0" w:color="auto"/>
        <w:bottom w:val="none" w:sz="0" w:space="0" w:color="auto"/>
        <w:right w:val="none" w:sz="0" w:space="0" w:color="auto"/>
      </w:divBdr>
      <w:divsChild>
        <w:div w:id="523633957">
          <w:marLeft w:val="0"/>
          <w:marRight w:val="0"/>
          <w:marTop w:val="0"/>
          <w:marBottom w:val="0"/>
          <w:divBdr>
            <w:top w:val="none" w:sz="0" w:space="0" w:color="auto"/>
            <w:left w:val="none" w:sz="0" w:space="0" w:color="auto"/>
            <w:bottom w:val="none" w:sz="0" w:space="0" w:color="auto"/>
            <w:right w:val="none" w:sz="0" w:space="0" w:color="auto"/>
          </w:divBdr>
        </w:div>
        <w:div w:id="1400329372">
          <w:marLeft w:val="0"/>
          <w:marRight w:val="0"/>
          <w:marTop w:val="0"/>
          <w:marBottom w:val="0"/>
          <w:divBdr>
            <w:top w:val="none" w:sz="0" w:space="0" w:color="auto"/>
            <w:left w:val="none" w:sz="0" w:space="0" w:color="auto"/>
            <w:bottom w:val="none" w:sz="0" w:space="0" w:color="auto"/>
            <w:right w:val="none" w:sz="0" w:space="0" w:color="auto"/>
          </w:divBdr>
        </w:div>
        <w:div w:id="1407802532">
          <w:marLeft w:val="0"/>
          <w:marRight w:val="0"/>
          <w:marTop w:val="0"/>
          <w:marBottom w:val="0"/>
          <w:divBdr>
            <w:top w:val="none" w:sz="0" w:space="0" w:color="auto"/>
            <w:left w:val="none" w:sz="0" w:space="0" w:color="auto"/>
            <w:bottom w:val="none" w:sz="0" w:space="0" w:color="auto"/>
            <w:right w:val="none" w:sz="0" w:space="0" w:color="auto"/>
          </w:divBdr>
        </w:div>
        <w:div w:id="1810170154">
          <w:marLeft w:val="0"/>
          <w:marRight w:val="0"/>
          <w:marTop w:val="0"/>
          <w:marBottom w:val="0"/>
          <w:divBdr>
            <w:top w:val="none" w:sz="0" w:space="0" w:color="auto"/>
            <w:left w:val="none" w:sz="0" w:space="0" w:color="auto"/>
            <w:bottom w:val="none" w:sz="0" w:space="0" w:color="auto"/>
            <w:right w:val="none" w:sz="0" w:space="0" w:color="auto"/>
          </w:divBdr>
        </w:div>
      </w:divsChild>
    </w:div>
    <w:div w:id="95486846">
      <w:bodyDiv w:val="1"/>
      <w:marLeft w:val="0"/>
      <w:marRight w:val="0"/>
      <w:marTop w:val="0"/>
      <w:marBottom w:val="0"/>
      <w:divBdr>
        <w:top w:val="none" w:sz="0" w:space="0" w:color="auto"/>
        <w:left w:val="none" w:sz="0" w:space="0" w:color="auto"/>
        <w:bottom w:val="none" w:sz="0" w:space="0" w:color="auto"/>
        <w:right w:val="none" w:sz="0" w:space="0" w:color="auto"/>
      </w:divBdr>
      <w:divsChild>
        <w:div w:id="875965123">
          <w:marLeft w:val="0"/>
          <w:marRight w:val="0"/>
          <w:marTop w:val="0"/>
          <w:marBottom w:val="0"/>
          <w:divBdr>
            <w:top w:val="none" w:sz="0" w:space="0" w:color="auto"/>
            <w:left w:val="none" w:sz="0" w:space="0" w:color="auto"/>
            <w:bottom w:val="none" w:sz="0" w:space="0" w:color="auto"/>
            <w:right w:val="none" w:sz="0" w:space="0" w:color="auto"/>
          </w:divBdr>
        </w:div>
        <w:div w:id="894395217">
          <w:marLeft w:val="0"/>
          <w:marRight w:val="0"/>
          <w:marTop w:val="0"/>
          <w:marBottom w:val="0"/>
          <w:divBdr>
            <w:top w:val="none" w:sz="0" w:space="0" w:color="auto"/>
            <w:left w:val="none" w:sz="0" w:space="0" w:color="auto"/>
            <w:bottom w:val="none" w:sz="0" w:space="0" w:color="auto"/>
            <w:right w:val="none" w:sz="0" w:space="0" w:color="auto"/>
          </w:divBdr>
        </w:div>
        <w:div w:id="913662304">
          <w:marLeft w:val="0"/>
          <w:marRight w:val="0"/>
          <w:marTop w:val="0"/>
          <w:marBottom w:val="0"/>
          <w:divBdr>
            <w:top w:val="none" w:sz="0" w:space="0" w:color="auto"/>
            <w:left w:val="none" w:sz="0" w:space="0" w:color="auto"/>
            <w:bottom w:val="none" w:sz="0" w:space="0" w:color="auto"/>
            <w:right w:val="none" w:sz="0" w:space="0" w:color="auto"/>
          </w:divBdr>
        </w:div>
        <w:div w:id="1859267221">
          <w:marLeft w:val="0"/>
          <w:marRight w:val="0"/>
          <w:marTop w:val="0"/>
          <w:marBottom w:val="0"/>
          <w:divBdr>
            <w:top w:val="none" w:sz="0" w:space="0" w:color="auto"/>
            <w:left w:val="none" w:sz="0" w:space="0" w:color="auto"/>
            <w:bottom w:val="none" w:sz="0" w:space="0" w:color="auto"/>
            <w:right w:val="none" w:sz="0" w:space="0" w:color="auto"/>
          </w:divBdr>
        </w:div>
      </w:divsChild>
    </w:div>
    <w:div w:id="95559098">
      <w:bodyDiv w:val="1"/>
      <w:marLeft w:val="0"/>
      <w:marRight w:val="0"/>
      <w:marTop w:val="0"/>
      <w:marBottom w:val="0"/>
      <w:divBdr>
        <w:top w:val="none" w:sz="0" w:space="0" w:color="auto"/>
        <w:left w:val="none" w:sz="0" w:space="0" w:color="auto"/>
        <w:bottom w:val="none" w:sz="0" w:space="0" w:color="auto"/>
        <w:right w:val="none" w:sz="0" w:space="0" w:color="auto"/>
      </w:divBdr>
      <w:divsChild>
        <w:div w:id="233440840">
          <w:marLeft w:val="-225"/>
          <w:marRight w:val="-225"/>
          <w:marTop w:val="0"/>
          <w:marBottom w:val="0"/>
          <w:divBdr>
            <w:top w:val="none" w:sz="0" w:space="0" w:color="auto"/>
            <w:left w:val="none" w:sz="0" w:space="0" w:color="auto"/>
            <w:bottom w:val="none" w:sz="0" w:space="0" w:color="auto"/>
            <w:right w:val="none" w:sz="0" w:space="0" w:color="auto"/>
          </w:divBdr>
          <w:divsChild>
            <w:div w:id="1416631821">
              <w:marLeft w:val="0"/>
              <w:marRight w:val="0"/>
              <w:marTop w:val="0"/>
              <w:marBottom w:val="0"/>
              <w:divBdr>
                <w:top w:val="none" w:sz="0" w:space="0" w:color="auto"/>
                <w:left w:val="none" w:sz="0" w:space="0" w:color="auto"/>
                <w:bottom w:val="none" w:sz="0" w:space="0" w:color="auto"/>
                <w:right w:val="none" w:sz="0" w:space="0" w:color="auto"/>
              </w:divBdr>
              <w:divsChild>
                <w:div w:id="181474494">
                  <w:marLeft w:val="0"/>
                  <w:marRight w:val="0"/>
                  <w:marTop w:val="0"/>
                  <w:marBottom w:val="0"/>
                  <w:divBdr>
                    <w:top w:val="none" w:sz="0" w:space="0" w:color="auto"/>
                    <w:left w:val="none" w:sz="0" w:space="0" w:color="auto"/>
                    <w:bottom w:val="none" w:sz="0" w:space="0" w:color="auto"/>
                    <w:right w:val="none" w:sz="0" w:space="0" w:color="auto"/>
                  </w:divBdr>
                  <w:divsChild>
                    <w:div w:id="546533751">
                      <w:marLeft w:val="0"/>
                      <w:marRight w:val="0"/>
                      <w:marTop w:val="0"/>
                      <w:marBottom w:val="0"/>
                      <w:divBdr>
                        <w:top w:val="none" w:sz="0" w:space="0" w:color="auto"/>
                        <w:left w:val="none" w:sz="0" w:space="0" w:color="auto"/>
                        <w:bottom w:val="none" w:sz="0" w:space="0" w:color="auto"/>
                        <w:right w:val="none" w:sz="0" w:space="0" w:color="auto"/>
                      </w:divBdr>
                      <w:divsChild>
                        <w:div w:id="121026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852174">
                  <w:marLeft w:val="0"/>
                  <w:marRight w:val="0"/>
                  <w:marTop w:val="0"/>
                  <w:marBottom w:val="0"/>
                  <w:divBdr>
                    <w:top w:val="none" w:sz="0" w:space="0" w:color="auto"/>
                    <w:left w:val="none" w:sz="0" w:space="0" w:color="auto"/>
                    <w:bottom w:val="none" w:sz="0" w:space="0" w:color="auto"/>
                    <w:right w:val="none" w:sz="0" w:space="0" w:color="auto"/>
                  </w:divBdr>
                  <w:divsChild>
                    <w:div w:id="2119106928">
                      <w:marLeft w:val="0"/>
                      <w:marRight w:val="0"/>
                      <w:marTop w:val="0"/>
                      <w:marBottom w:val="0"/>
                      <w:divBdr>
                        <w:top w:val="none" w:sz="0" w:space="0" w:color="auto"/>
                        <w:left w:val="none" w:sz="0" w:space="0" w:color="auto"/>
                        <w:bottom w:val="none" w:sz="0" w:space="0" w:color="auto"/>
                        <w:right w:val="none" w:sz="0" w:space="0" w:color="auto"/>
                      </w:divBdr>
                      <w:divsChild>
                        <w:div w:id="66377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753345">
          <w:marLeft w:val="-225"/>
          <w:marRight w:val="-225"/>
          <w:marTop w:val="0"/>
          <w:marBottom w:val="0"/>
          <w:divBdr>
            <w:top w:val="none" w:sz="0" w:space="0" w:color="auto"/>
            <w:left w:val="none" w:sz="0" w:space="0" w:color="auto"/>
            <w:bottom w:val="none" w:sz="0" w:space="0" w:color="auto"/>
            <w:right w:val="none" w:sz="0" w:space="0" w:color="auto"/>
          </w:divBdr>
          <w:divsChild>
            <w:div w:id="347677659">
              <w:marLeft w:val="0"/>
              <w:marRight w:val="0"/>
              <w:marTop w:val="0"/>
              <w:marBottom w:val="0"/>
              <w:divBdr>
                <w:top w:val="none" w:sz="0" w:space="0" w:color="auto"/>
                <w:left w:val="none" w:sz="0" w:space="0" w:color="auto"/>
                <w:bottom w:val="none" w:sz="0" w:space="0" w:color="auto"/>
                <w:right w:val="none" w:sz="0" w:space="0" w:color="auto"/>
              </w:divBdr>
              <w:divsChild>
                <w:div w:id="1673952872">
                  <w:marLeft w:val="0"/>
                  <w:marRight w:val="0"/>
                  <w:marTop w:val="0"/>
                  <w:marBottom w:val="0"/>
                  <w:divBdr>
                    <w:top w:val="none" w:sz="0" w:space="0" w:color="auto"/>
                    <w:left w:val="none" w:sz="0" w:space="0" w:color="auto"/>
                    <w:bottom w:val="none" w:sz="0" w:space="0" w:color="auto"/>
                    <w:right w:val="none" w:sz="0" w:space="0" w:color="auto"/>
                  </w:divBdr>
                  <w:divsChild>
                    <w:div w:id="991911198">
                      <w:marLeft w:val="0"/>
                      <w:marRight w:val="0"/>
                      <w:marTop w:val="0"/>
                      <w:marBottom w:val="0"/>
                      <w:divBdr>
                        <w:top w:val="none" w:sz="0" w:space="0" w:color="auto"/>
                        <w:left w:val="none" w:sz="0" w:space="0" w:color="auto"/>
                        <w:bottom w:val="none" w:sz="0" w:space="0" w:color="auto"/>
                        <w:right w:val="none" w:sz="0" w:space="0" w:color="auto"/>
                      </w:divBdr>
                      <w:divsChild>
                        <w:div w:id="2025742718">
                          <w:marLeft w:val="0"/>
                          <w:marRight w:val="0"/>
                          <w:marTop w:val="0"/>
                          <w:marBottom w:val="0"/>
                          <w:divBdr>
                            <w:top w:val="none" w:sz="0" w:space="0" w:color="auto"/>
                            <w:left w:val="none" w:sz="0" w:space="0" w:color="auto"/>
                            <w:bottom w:val="none" w:sz="0" w:space="0" w:color="auto"/>
                            <w:right w:val="none" w:sz="0" w:space="0" w:color="auto"/>
                          </w:divBdr>
                          <w:divsChild>
                            <w:div w:id="797264464">
                              <w:marLeft w:val="0"/>
                              <w:marRight w:val="0"/>
                              <w:marTop w:val="0"/>
                              <w:marBottom w:val="0"/>
                              <w:divBdr>
                                <w:top w:val="none" w:sz="0" w:space="0" w:color="auto"/>
                                <w:left w:val="none" w:sz="0" w:space="0" w:color="auto"/>
                                <w:bottom w:val="none" w:sz="0" w:space="0" w:color="auto"/>
                                <w:right w:val="none" w:sz="0" w:space="0" w:color="auto"/>
                              </w:divBdr>
                              <w:divsChild>
                                <w:div w:id="103891477">
                                  <w:marLeft w:val="-225"/>
                                  <w:marRight w:val="-225"/>
                                  <w:marTop w:val="0"/>
                                  <w:marBottom w:val="0"/>
                                  <w:divBdr>
                                    <w:top w:val="none" w:sz="0" w:space="0" w:color="auto"/>
                                    <w:left w:val="none" w:sz="0" w:space="0" w:color="auto"/>
                                    <w:bottom w:val="none" w:sz="0" w:space="0" w:color="auto"/>
                                    <w:right w:val="none" w:sz="0" w:space="0" w:color="auto"/>
                                  </w:divBdr>
                                </w:div>
                              </w:divsChild>
                            </w:div>
                            <w:div w:id="2041735135">
                              <w:marLeft w:val="0"/>
                              <w:marRight w:val="0"/>
                              <w:marTop w:val="0"/>
                              <w:marBottom w:val="0"/>
                              <w:divBdr>
                                <w:top w:val="none" w:sz="0" w:space="0" w:color="auto"/>
                                <w:left w:val="none" w:sz="0" w:space="0" w:color="auto"/>
                                <w:bottom w:val="none" w:sz="0" w:space="0" w:color="auto"/>
                                <w:right w:val="none" w:sz="0" w:space="0" w:color="auto"/>
                              </w:divBdr>
                              <w:divsChild>
                                <w:div w:id="48498061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370370">
      <w:bodyDiv w:val="1"/>
      <w:marLeft w:val="0"/>
      <w:marRight w:val="0"/>
      <w:marTop w:val="0"/>
      <w:marBottom w:val="0"/>
      <w:divBdr>
        <w:top w:val="none" w:sz="0" w:space="0" w:color="auto"/>
        <w:left w:val="none" w:sz="0" w:space="0" w:color="auto"/>
        <w:bottom w:val="none" w:sz="0" w:space="0" w:color="auto"/>
        <w:right w:val="none" w:sz="0" w:space="0" w:color="auto"/>
      </w:divBdr>
      <w:divsChild>
        <w:div w:id="565183555">
          <w:marLeft w:val="0"/>
          <w:marRight w:val="0"/>
          <w:marTop w:val="0"/>
          <w:marBottom w:val="0"/>
          <w:divBdr>
            <w:top w:val="none" w:sz="0" w:space="0" w:color="auto"/>
            <w:left w:val="none" w:sz="0" w:space="0" w:color="auto"/>
            <w:bottom w:val="none" w:sz="0" w:space="0" w:color="auto"/>
            <w:right w:val="none" w:sz="0" w:space="0" w:color="auto"/>
          </w:divBdr>
        </w:div>
        <w:div w:id="680788161">
          <w:marLeft w:val="0"/>
          <w:marRight w:val="0"/>
          <w:marTop w:val="0"/>
          <w:marBottom w:val="0"/>
          <w:divBdr>
            <w:top w:val="none" w:sz="0" w:space="0" w:color="auto"/>
            <w:left w:val="none" w:sz="0" w:space="0" w:color="auto"/>
            <w:bottom w:val="none" w:sz="0" w:space="0" w:color="auto"/>
            <w:right w:val="none" w:sz="0" w:space="0" w:color="auto"/>
          </w:divBdr>
        </w:div>
        <w:div w:id="809444859">
          <w:marLeft w:val="0"/>
          <w:marRight w:val="0"/>
          <w:marTop w:val="0"/>
          <w:marBottom w:val="0"/>
          <w:divBdr>
            <w:top w:val="none" w:sz="0" w:space="0" w:color="auto"/>
            <w:left w:val="none" w:sz="0" w:space="0" w:color="auto"/>
            <w:bottom w:val="none" w:sz="0" w:space="0" w:color="auto"/>
            <w:right w:val="none" w:sz="0" w:space="0" w:color="auto"/>
          </w:divBdr>
        </w:div>
        <w:div w:id="1202941413">
          <w:marLeft w:val="0"/>
          <w:marRight w:val="0"/>
          <w:marTop w:val="0"/>
          <w:marBottom w:val="0"/>
          <w:divBdr>
            <w:top w:val="none" w:sz="0" w:space="0" w:color="auto"/>
            <w:left w:val="none" w:sz="0" w:space="0" w:color="auto"/>
            <w:bottom w:val="none" w:sz="0" w:space="0" w:color="auto"/>
            <w:right w:val="none" w:sz="0" w:space="0" w:color="auto"/>
          </w:divBdr>
        </w:div>
      </w:divsChild>
    </w:div>
    <w:div w:id="97068971">
      <w:bodyDiv w:val="1"/>
      <w:marLeft w:val="0"/>
      <w:marRight w:val="0"/>
      <w:marTop w:val="0"/>
      <w:marBottom w:val="0"/>
      <w:divBdr>
        <w:top w:val="none" w:sz="0" w:space="0" w:color="auto"/>
        <w:left w:val="none" w:sz="0" w:space="0" w:color="auto"/>
        <w:bottom w:val="none" w:sz="0" w:space="0" w:color="auto"/>
        <w:right w:val="none" w:sz="0" w:space="0" w:color="auto"/>
      </w:divBdr>
      <w:divsChild>
        <w:div w:id="708998069">
          <w:marLeft w:val="0"/>
          <w:marRight w:val="0"/>
          <w:marTop w:val="0"/>
          <w:marBottom w:val="0"/>
          <w:divBdr>
            <w:top w:val="single" w:sz="6" w:space="0" w:color="A9AEB1"/>
            <w:left w:val="single" w:sz="6" w:space="0" w:color="A9AEB1"/>
            <w:bottom w:val="single" w:sz="6" w:space="0" w:color="A9AEB1"/>
            <w:right w:val="single" w:sz="6" w:space="0" w:color="A9AEB1"/>
          </w:divBdr>
          <w:divsChild>
            <w:div w:id="610090406">
              <w:marLeft w:val="0"/>
              <w:marRight w:val="0"/>
              <w:marTop w:val="0"/>
              <w:marBottom w:val="0"/>
              <w:divBdr>
                <w:top w:val="none" w:sz="0" w:space="0" w:color="auto"/>
                <w:left w:val="none" w:sz="0" w:space="0" w:color="auto"/>
                <w:bottom w:val="none" w:sz="0" w:space="0" w:color="auto"/>
                <w:right w:val="none" w:sz="0" w:space="0" w:color="auto"/>
              </w:divBdr>
              <w:divsChild>
                <w:div w:id="206917567">
                  <w:marLeft w:val="0"/>
                  <w:marRight w:val="0"/>
                  <w:marTop w:val="0"/>
                  <w:marBottom w:val="0"/>
                  <w:divBdr>
                    <w:top w:val="none" w:sz="0" w:space="0" w:color="auto"/>
                    <w:left w:val="none" w:sz="0" w:space="0" w:color="auto"/>
                    <w:bottom w:val="none" w:sz="0" w:space="0" w:color="auto"/>
                    <w:right w:val="none" w:sz="0" w:space="0" w:color="auto"/>
                  </w:divBdr>
                </w:div>
                <w:div w:id="126677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3392">
          <w:marLeft w:val="0"/>
          <w:marRight w:val="0"/>
          <w:marTop w:val="0"/>
          <w:marBottom w:val="0"/>
          <w:divBdr>
            <w:top w:val="single" w:sz="6" w:space="0" w:color="A9AEB1"/>
            <w:left w:val="single" w:sz="6" w:space="0" w:color="A9AEB1"/>
            <w:bottom w:val="single" w:sz="6" w:space="0" w:color="A9AEB1"/>
            <w:right w:val="single" w:sz="6" w:space="0" w:color="A9AEB1"/>
          </w:divBdr>
          <w:divsChild>
            <w:div w:id="1125197592">
              <w:marLeft w:val="0"/>
              <w:marRight w:val="0"/>
              <w:marTop w:val="0"/>
              <w:marBottom w:val="0"/>
              <w:divBdr>
                <w:top w:val="none" w:sz="0" w:space="0" w:color="auto"/>
                <w:left w:val="none" w:sz="0" w:space="0" w:color="auto"/>
                <w:bottom w:val="none" w:sz="0" w:space="0" w:color="auto"/>
                <w:right w:val="none" w:sz="0" w:space="0" w:color="auto"/>
              </w:divBdr>
            </w:div>
          </w:divsChild>
        </w:div>
        <w:div w:id="1843163843">
          <w:marLeft w:val="0"/>
          <w:marRight w:val="0"/>
          <w:marTop w:val="0"/>
          <w:marBottom w:val="0"/>
          <w:divBdr>
            <w:top w:val="single" w:sz="6" w:space="0" w:color="A9AEB1"/>
            <w:left w:val="single" w:sz="6" w:space="0" w:color="A9AEB1"/>
            <w:bottom w:val="single" w:sz="6" w:space="0" w:color="A9AEB1"/>
            <w:right w:val="single" w:sz="6" w:space="0" w:color="A9AEB1"/>
          </w:divBdr>
          <w:divsChild>
            <w:div w:id="1189753839">
              <w:marLeft w:val="0"/>
              <w:marRight w:val="0"/>
              <w:marTop w:val="0"/>
              <w:marBottom w:val="0"/>
              <w:divBdr>
                <w:top w:val="none" w:sz="0" w:space="0" w:color="auto"/>
                <w:left w:val="none" w:sz="0" w:space="0" w:color="auto"/>
                <w:bottom w:val="none" w:sz="0" w:space="0" w:color="auto"/>
                <w:right w:val="none" w:sz="0" w:space="0" w:color="auto"/>
              </w:divBdr>
              <w:divsChild>
                <w:div w:id="176988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4291">
      <w:bodyDiv w:val="1"/>
      <w:marLeft w:val="0"/>
      <w:marRight w:val="0"/>
      <w:marTop w:val="0"/>
      <w:marBottom w:val="0"/>
      <w:divBdr>
        <w:top w:val="none" w:sz="0" w:space="0" w:color="auto"/>
        <w:left w:val="none" w:sz="0" w:space="0" w:color="auto"/>
        <w:bottom w:val="none" w:sz="0" w:space="0" w:color="auto"/>
        <w:right w:val="none" w:sz="0" w:space="0" w:color="auto"/>
      </w:divBdr>
    </w:div>
    <w:div w:id="98722834">
      <w:bodyDiv w:val="1"/>
      <w:marLeft w:val="0"/>
      <w:marRight w:val="0"/>
      <w:marTop w:val="0"/>
      <w:marBottom w:val="0"/>
      <w:divBdr>
        <w:top w:val="none" w:sz="0" w:space="0" w:color="auto"/>
        <w:left w:val="none" w:sz="0" w:space="0" w:color="auto"/>
        <w:bottom w:val="none" w:sz="0" w:space="0" w:color="auto"/>
        <w:right w:val="none" w:sz="0" w:space="0" w:color="auto"/>
      </w:divBdr>
      <w:divsChild>
        <w:div w:id="999044129">
          <w:marLeft w:val="0"/>
          <w:marRight w:val="0"/>
          <w:marTop w:val="0"/>
          <w:marBottom w:val="360"/>
          <w:divBdr>
            <w:top w:val="none" w:sz="0" w:space="0" w:color="auto"/>
            <w:left w:val="none" w:sz="0" w:space="0" w:color="auto"/>
            <w:bottom w:val="none" w:sz="0" w:space="0" w:color="auto"/>
            <w:right w:val="none" w:sz="0" w:space="0" w:color="auto"/>
          </w:divBdr>
          <w:divsChild>
            <w:div w:id="1346520597">
              <w:marLeft w:val="0"/>
              <w:marRight w:val="0"/>
              <w:marTop w:val="0"/>
              <w:marBottom w:val="0"/>
              <w:divBdr>
                <w:top w:val="none" w:sz="0" w:space="0" w:color="auto"/>
                <w:left w:val="none" w:sz="0" w:space="0" w:color="auto"/>
                <w:bottom w:val="none" w:sz="0" w:space="0" w:color="auto"/>
                <w:right w:val="none" w:sz="0" w:space="0" w:color="auto"/>
              </w:divBdr>
            </w:div>
          </w:divsChild>
        </w:div>
        <w:div w:id="1613173538">
          <w:marLeft w:val="0"/>
          <w:marRight w:val="0"/>
          <w:marTop w:val="0"/>
          <w:marBottom w:val="0"/>
          <w:divBdr>
            <w:top w:val="none" w:sz="0" w:space="0" w:color="auto"/>
            <w:left w:val="none" w:sz="0" w:space="0" w:color="auto"/>
            <w:bottom w:val="none" w:sz="0" w:space="0" w:color="auto"/>
            <w:right w:val="none" w:sz="0" w:space="0" w:color="auto"/>
          </w:divBdr>
        </w:div>
      </w:divsChild>
    </w:div>
    <w:div w:id="99450821">
      <w:bodyDiv w:val="1"/>
      <w:marLeft w:val="0"/>
      <w:marRight w:val="0"/>
      <w:marTop w:val="0"/>
      <w:marBottom w:val="0"/>
      <w:divBdr>
        <w:top w:val="none" w:sz="0" w:space="0" w:color="auto"/>
        <w:left w:val="none" w:sz="0" w:space="0" w:color="auto"/>
        <w:bottom w:val="none" w:sz="0" w:space="0" w:color="auto"/>
        <w:right w:val="none" w:sz="0" w:space="0" w:color="auto"/>
      </w:divBdr>
      <w:divsChild>
        <w:div w:id="675885470">
          <w:marLeft w:val="0"/>
          <w:marRight w:val="0"/>
          <w:marTop w:val="0"/>
          <w:marBottom w:val="0"/>
          <w:divBdr>
            <w:top w:val="single" w:sz="6" w:space="0" w:color="A9AEB1"/>
            <w:left w:val="single" w:sz="6" w:space="0" w:color="A9AEB1"/>
            <w:bottom w:val="single" w:sz="6" w:space="0" w:color="A9AEB1"/>
            <w:right w:val="single" w:sz="6" w:space="0" w:color="A9AEB1"/>
          </w:divBdr>
          <w:divsChild>
            <w:div w:id="256521854">
              <w:marLeft w:val="0"/>
              <w:marRight w:val="0"/>
              <w:marTop w:val="0"/>
              <w:marBottom w:val="0"/>
              <w:divBdr>
                <w:top w:val="none" w:sz="0" w:space="0" w:color="auto"/>
                <w:left w:val="none" w:sz="0" w:space="0" w:color="auto"/>
                <w:bottom w:val="none" w:sz="0" w:space="0" w:color="auto"/>
                <w:right w:val="none" w:sz="0" w:space="0" w:color="auto"/>
              </w:divBdr>
              <w:divsChild>
                <w:div w:id="17194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2938">
          <w:marLeft w:val="0"/>
          <w:marRight w:val="0"/>
          <w:marTop w:val="0"/>
          <w:marBottom w:val="0"/>
          <w:divBdr>
            <w:top w:val="single" w:sz="6" w:space="0" w:color="A9AEB1"/>
            <w:left w:val="single" w:sz="6" w:space="0" w:color="A9AEB1"/>
            <w:bottom w:val="single" w:sz="6" w:space="0" w:color="A9AEB1"/>
            <w:right w:val="single" w:sz="6" w:space="0" w:color="A9AEB1"/>
          </w:divBdr>
          <w:divsChild>
            <w:div w:id="1240675198">
              <w:marLeft w:val="0"/>
              <w:marRight w:val="0"/>
              <w:marTop w:val="0"/>
              <w:marBottom w:val="0"/>
              <w:divBdr>
                <w:top w:val="none" w:sz="0" w:space="0" w:color="auto"/>
                <w:left w:val="none" w:sz="0" w:space="0" w:color="auto"/>
                <w:bottom w:val="none" w:sz="0" w:space="0" w:color="auto"/>
                <w:right w:val="none" w:sz="0" w:space="0" w:color="auto"/>
              </w:divBdr>
            </w:div>
          </w:divsChild>
        </w:div>
        <w:div w:id="2074816812">
          <w:marLeft w:val="0"/>
          <w:marRight w:val="0"/>
          <w:marTop w:val="0"/>
          <w:marBottom w:val="0"/>
          <w:divBdr>
            <w:top w:val="single" w:sz="6" w:space="0" w:color="A9AEB1"/>
            <w:left w:val="single" w:sz="6" w:space="0" w:color="A9AEB1"/>
            <w:bottom w:val="single" w:sz="6" w:space="0" w:color="A9AEB1"/>
            <w:right w:val="single" w:sz="6" w:space="0" w:color="A9AEB1"/>
          </w:divBdr>
          <w:divsChild>
            <w:div w:id="1030061375">
              <w:marLeft w:val="0"/>
              <w:marRight w:val="0"/>
              <w:marTop w:val="0"/>
              <w:marBottom w:val="0"/>
              <w:divBdr>
                <w:top w:val="none" w:sz="0" w:space="0" w:color="auto"/>
                <w:left w:val="none" w:sz="0" w:space="0" w:color="auto"/>
                <w:bottom w:val="none" w:sz="0" w:space="0" w:color="auto"/>
                <w:right w:val="none" w:sz="0" w:space="0" w:color="auto"/>
              </w:divBdr>
              <w:divsChild>
                <w:div w:id="922179966">
                  <w:marLeft w:val="0"/>
                  <w:marRight w:val="0"/>
                  <w:marTop w:val="0"/>
                  <w:marBottom w:val="0"/>
                  <w:divBdr>
                    <w:top w:val="none" w:sz="0" w:space="0" w:color="auto"/>
                    <w:left w:val="none" w:sz="0" w:space="0" w:color="auto"/>
                    <w:bottom w:val="none" w:sz="0" w:space="0" w:color="auto"/>
                    <w:right w:val="none" w:sz="0" w:space="0" w:color="auto"/>
                  </w:divBdr>
                </w:div>
                <w:div w:id="142098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90111">
      <w:bodyDiv w:val="1"/>
      <w:marLeft w:val="0"/>
      <w:marRight w:val="0"/>
      <w:marTop w:val="0"/>
      <w:marBottom w:val="0"/>
      <w:divBdr>
        <w:top w:val="none" w:sz="0" w:space="0" w:color="auto"/>
        <w:left w:val="none" w:sz="0" w:space="0" w:color="auto"/>
        <w:bottom w:val="none" w:sz="0" w:space="0" w:color="auto"/>
        <w:right w:val="none" w:sz="0" w:space="0" w:color="auto"/>
      </w:divBdr>
      <w:divsChild>
        <w:div w:id="1203133279">
          <w:marLeft w:val="0"/>
          <w:marRight w:val="0"/>
          <w:marTop w:val="0"/>
          <w:marBottom w:val="0"/>
          <w:divBdr>
            <w:top w:val="single" w:sz="6" w:space="0" w:color="A9AEB1"/>
            <w:left w:val="single" w:sz="6" w:space="0" w:color="A9AEB1"/>
            <w:bottom w:val="single" w:sz="6" w:space="0" w:color="A9AEB1"/>
            <w:right w:val="single" w:sz="6" w:space="0" w:color="A9AEB1"/>
          </w:divBdr>
          <w:divsChild>
            <w:div w:id="98448820">
              <w:marLeft w:val="0"/>
              <w:marRight w:val="0"/>
              <w:marTop w:val="0"/>
              <w:marBottom w:val="0"/>
              <w:divBdr>
                <w:top w:val="none" w:sz="0" w:space="0" w:color="auto"/>
                <w:left w:val="none" w:sz="0" w:space="0" w:color="auto"/>
                <w:bottom w:val="none" w:sz="0" w:space="0" w:color="auto"/>
                <w:right w:val="none" w:sz="0" w:space="0" w:color="auto"/>
              </w:divBdr>
            </w:div>
          </w:divsChild>
        </w:div>
        <w:div w:id="1253972853">
          <w:marLeft w:val="0"/>
          <w:marRight w:val="0"/>
          <w:marTop w:val="0"/>
          <w:marBottom w:val="0"/>
          <w:divBdr>
            <w:top w:val="single" w:sz="6" w:space="0" w:color="A9AEB1"/>
            <w:left w:val="single" w:sz="6" w:space="0" w:color="A9AEB1"/>
            <w:bottom w:val="single" w:sz="6" w:space="0" w:color="A9AEB1"/>
            <w:right w:val="single" w:sz="6" w:space="0" w:color="A9AEB1"/>
          </w:divBdr>
          <w:divsChild>
            <w:div w:id="676540601">
              <w:marLeft w:val="0"/>
              <w:marRight w:val="0"/>
              <w:marTop w:val="0"/>
              <w:marBottom w:val="0"/>
              <w:divBdr>
                <w:top w:val="none" w:sz="0" w:space="0" w:color="auto"/>
                <w:left w:val="none" w:sz="0" w:space="0" w:color="auto"/>
                <w:bottom w:val="none" w:sz="0" w:space="0" w:color="auto"/>
                <w:right w:val="none" w:sz="0" w:space="0" w:color="auto"/>
              </w:divBdr>
              <w:divsChild>
                <w:div w:id="54290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75710">
          <w:marLeft w:val="0"/>
          <w:marRight w:val="0"/>
          <w:marTop w:val="0"/>
          <w:marBottom w:val="0"/>
          <w:divBdr>
            <w:top w:val="single" w:sz="6" w:space="0" w:color="A9AEB1"/>
            <w:left w:val="single" w:sz="6" w:space="0" w:color="A9AEB1"/>
            <w:bottom w:val="single" w:sz="6" w:space="0" w:color="A9AEB1"/>
            <w:right w:val="single" w:sz="6" w:space="0" w:color="A9AEB1"/>
          </w:divBdr>
          <w:divsChild>
            <w:div w:id="2009363489">
              <w:marLeft w:val="0"/>
              <w:marRight w:val="0"/>
              <w:marTop w:val="0"/>
              <w:marBottom w:val="0"/>
              <w:divBdr>
                <w:top w:val="none" w:sz="0" w:space="0" w:color="auto"/>
                <w:left w:val="none" w:sz="0" w:space="0" w:color="auto"/>
                <w:bottom w:val="none" w:sz="0" w:space="0" w:color="auto"/>
                <w:right w:val="none" w:sz="0" w:space="0" w:color="auto"/>
              </w:divBdr>
              <w:divsChild>
                <w:div w:id="484474040">
                  <w:marLeft w:val="0"/>
                  <w:marRight w:val="0"/>
                  <w:marTop w:val="0"/>
                  <w:marBottom w:val="0"/>
                  <w:divBdr>
                    <w:top w:val="none" w:sz="0" w:space="0" w:color="auto"/>
                    <w:left w:val="none" w:sz="0" w:space="0" w:color="auto"/>
                    <w:bottom w:val="none" w:sz="0" w:space="0" w:color="auto"/>
                    <w:right w:val="none" w:sz="0" w:space="0" w:color="auto"/>
                  </w:divBdr>
                </w:div>
                <w:div w:id="17127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6917">
      <w:bodyDiv w:val="1"/>
      <w:marLeft w:val="0"/>
      <w:marRight w:val="0"/>
      <w:marTop w:val="0"/>
      <w:marBottom w:val="0"/>
      <w:divBdr>
        <w:top w:val="none" w:sz="0" w:space="0" w:color="auto"/>
        <w:left w:val="none" w:sz="0" w:space="0" w:color="auto"/>
        <w:bottom w:val="none" w:sz="0" w:space="0" w:color="auto"/>
        <w:right w:val="none" w:sz="0" w:space="0" w:color="auto"/>
      </w:divBdr>
      <w:divsChild>
        <w:div w:id="1697463825">
          <w:marLeft w:val="0"/>
          <w:marRight w:val="0"/>
          <w:marTop w:val="0"/>
          <w:marBottom w:val="0"/>
          <w:divBdr>
            <w:top w:val="single" w:sz="6" w:space="0" w:color="A9AEB1"/>
            <w:left w:val="single" w:sz="6" w:space="0" w:color="A9AEB1"/>
            <w:bottom w:val="single" w:sz="6" w:space="0" w:color="A9AEB1"/>
            <w:right w:val="single" w:sz="6" w:space="0" w:color="A9AEB1"/>
          </w:divBdr>
          <w:divsChild>
            <w:div w:id="469908206">
              <w:marLeft w:val="0"/>
              <w:marRight w:val="0"/>
              <w:marTop w:val="0"/>
              <w:marBottom w:val="0"/>
              <w:divBdr>
                <w:top w:val="none" w:sz="0" w:space="0" w:color="auto"/>
                <w:left w:val="none" w:sz="0" w:space="0" w:color="auto"/>
                <w:bottom w:val="none" w:sz="0" w:space="0" w:color="auto"/>
                <w:right w:val="none" w:sz="0" w:space="0" w:color="auto"/>
              </w:divBdr>
              <w:divsChild>
                <w:div w:id="17255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54828">
          <w:marLeft w:val="0"/>
          <w:marRight w:val="0"/>
          <w:marTop w:val="0"/>
          <w:marBottom w:val="0"/>
          <w:divBdr>
            <w:top w:val="single" w:sz="6" w:space="0" w:color="A9AEB1"/>
            <w:left w:val="single" w:sz="6" w:space="0" w:color="A9AEB1"/>
            <w:bottom w:val="single" w:sz="6" w:space="0" w:color="A9AEB1"/>
            <w:right w:val="single" w:sz="6" w:space="0" w:color="A9AEB1"/>
          </w:divBdr>
          <w:divsChild>
            <w:div w:id="82920644">
              <w:marLeft w:val="0"/>
              <w:marRight w:val="0"/>
              <w:marTop w:val="0"/>
              <w:marBottom w:val="0"/>
              <w:divBdr>
                <w:top w:val="none" w:sz="0" w:space="0" w:color="auto"/>
                <w:left w:val="none" w:sz="0" w:space="0" w:color="auto"/>
                <w:bottom w:val="none" w:sz="0" w:space="0" w:color="auto"/>
                <w:right w:val="none" w:sz="0" w:space="0" w:color="auto"/>
              </w:divBdr>
            </w:div>
          </w:divsChild>
        </w:div>
        <w:div w:id="1059093816">
          <w:marLeft w:val="0"/>
          <w:marRight w:val="0"/>
          <w:marTop w:val="0"/>
          <w:marBottom w:val="0"/>
          <w:divBdr>
            <w:top w:val="single" w:sz="6" w:space="0" w:color="A9AEB1"/>
            <w:left w:val="single" w:sz="6" w:space="0" w:color="A9AEB1"/>
            <w:bottom w:val="single" w:sz="6" w:space="0" w:color="A9AEB1"/>
            <w:right w:val="single" w:sz="6" w:space="0" w:color="A9AEB1"/>
          </w:divBdr>
          <w:divsChild>
            <w:div w:id="1480225505">
              <w:marLeft w:val="0"/>
              <w:marRight w:val="0"/>
              <w:marTop w:val="0"/>
              <w:marBottom w:val="0"/>
              <w:divBdr>
                <w:top w:val="none" w:sz="0" w:space="0" w:color="auto"/>
                <w:left w:val="none" w:sz="0" w:space="0" w:color="auto"/>
                <w:bottom w:val="none" w:sz="0" w:space="0" w:color="auto"/>
                <w:right w:val="none" w:sz="0" w:space="0" w:color="auto"/>
              </w:divBdr>
              <w:divsChild>
                <w:div w:id="1742632167">
                  <w:marLeft w:val="0"/>
                  <w:marRight w:val="0"/>
                  <w:marTop w:val="0"/>
                  <w:marBottom w:val="0"/>
                  <w:divBdr>
                    <w:top w:val="none" w:sz="0" w:space="0" w:color="auto"/>
                    <w:left w:val="none" w:sz="0" w:space="0" w:color="auto"/>
                    <w:bottom w:val="none" w:sz="0" w:space="0" w:color="auto"/>
                    <w:right w:val="none" w:sz="0" w:space="0" w:color="auto"/>
                  </w:divBdr>
                </w:div>
                <w:div w:id="202809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7629">
      <w:bodyDiv w:val="1"/>
      <w:marLeft w:val="0"/>
      <w:marRight w:val="0"/>
      <w:marTop w:val="0"/>
      <w:marBottom w:val="0"/>
      <w:divBdr>
        <w:top w:val="none" w:sz="0" w:space="0" w:color="auto"/>
        <w:left w:val="none" w:sz="0" w:space="0" w:color="auto"/>
        <w:bottom w:val="none" w:sz="0" w:space="0" w:color="auto"/>
        <w:right w:val="none" w:sz="0" w:space="0" w:color="auto"/>
      </w:divBdr>
      <w:divsChild>
        <w:div w:id="59333788">
          <w:marLeft w:val="0"/>
          <w:marRight w:val="0"/>
          <w:marTop w:val="0"/>
          <w:marBottom w:val="0"/>
          <w:divBdr>
            <w:top w:val="single" w:sz="6" w:space="0" w:color="A9AEB1"/>
            <w:left w:val="single" w:sz="6" w:space="0" w:color="A9AEB1"/>
            <w:bottom w:val="single" w:sz="6" w:space="0" w:color="A9AEB1"/>
            <w:right w:val="single" w:sz="6" w:space="0" w:color="A9AEB1"/>
          </w:divBdr>
          <w:divsChild>
            <w:div w:id="1295596024">
              <w:marLeft w:val="0"/>
              <w:marRight w:val="0"/>
              <w:marTop w:val="0"/>
              <w:marBottom w:val="0"/>
              <w:divBdr>
                <w:top w:val="none" w:sz="0" w:space="0" w:color="auto"/>
                <w:left w:val="none" w:sz="0" w:space="0" w:color="auto"/>
                <w:bottom w:val="none" w:sz="0" w:space="0" w:color="auto"/>
                <w:right w:val="none" w:sz="0" w:space="0" w:color="auto"/>
              </w:divBdr>
            </w:div>
          </w:divsChild>
        </w:div>
        <w:div w:id="588541877">
          <w:marLeft w:val="0"/>
          <w:marRight w:val="0"/>
          <w:marTop w:val="0"/>
          <w:marBottom w:val="0"/>
          <w:divBdr>
            <w:top w:val="single" w:sz="6" w:space="0" w:color="A9AEB1"/>
            <w:left w:val="single" w:sz="6" w:space="0" w:color="A9AEB1"/>
            <w:bottom w:val="single" w:sz="6" w:space="0" w:color="A9AEB1"/>
            <w:right w:val="single" w:sz="6" w:space="0" w:color="A9AEB1"/>
          </w:divBdr>
          <w:divsChild>
            <w:div w:id="220752604">
              <w:marLeft w:val="0"/>
              <w:marRight w:val="0"/>
              <w:marTop w:val="0"/>
              <w:marBottom w:val="0"/>
              <w:divBdr>
                <w:top w:val="none" w:sz="0" w:space="0" w:color="auto"/>
                <w:left w:val="none" w:sz="0" w:space="0" w:color="auto"/>
                <w:bottom w:val="none" w:sz="0" w:space="0" w:color="auto"/>
                <w:right w:val="none" w:sz="0" w:space="0" w:color="auto"/>
              </w:divBdr>
              <w:divsChild>
                <w:div w:id="143609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192500">
          <w:marLeft w:val="0"/>
          <w:marRight w:val="0"/>
          <w:marTop w:val="0"/>
          <w:marBottom w:val="0"/>
          <w:divBdr>
            <w:top w:val="single" w:sz="6" w:space="0" w:color="A9AEB1"/>
            <w:left w:val="single" w:sz="6" w:space="0" w:color="A9AEB1"/>
            <w:bottom w:val="single" w:sz="6" w:space="0" w:color="A9AEB1"/>
            <w:right w:val="single" w:sz="6" w:space="0" w:color="A9AEB1"/>
          </w:divBdr>
          <w:divsChild>
            <w:div w:id="881328603">
              <w:marLeft w:val="0"/>
              <w:marRight w:val="0"/>
              <w:marTop w:val="0"/>
              <w:marBottom w:val="0"/>
              <w:divBdr>
                <w:top w:val="none" w:sz="0" w:space="0" w:color="auto"/>
                <w:left w:val="none" w:sz="0" w:space="0" w:color="auto"/>
                <w:bottom w:val="none" w:sz="0" w:space="0" w:color="auto"/>
                <w:right w:val="none" w:sz="0" w:space="0" w:color="auto"/>
              </w:divBdr>
              <w:divsChild>
                <w:div w:id="1761025101">
                  <w:marLeft w:val="0"/>
                  <w:marRight w:val="0"/>
                  <w:marTop w:val="0"/>
                  <w:marBottom w:val="0"/>
                  <w:divBdr>
                    <w:top w:val="none" w:sz="0" w:space="0" w:color="auto"/>
                    <w:left w:val="none" w:sz="0" w:space="0" w:color="auto"/>
                    <w:bottom w:val="none" w:sz="0" w:space="0" w:color="auto"/>
                    <w:right w:val="none" w:sz="0" w:space="0" w:color="auto"/>
                  </w:divBdr>
                </w:div>
                <w:div w:id="198465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1911">
      <w:bodyDiv w:val="1"/>
      <w:marLeft w:val="0"/>
      <w:marRight w:val="0"/>
      <w:marTop w:val="0"/>
      <w:marBottom w:val="0"/>
      <w:divBdr>
        <w:top w:val="none" w:sz="0" w:space="0" w:color="auto"/>
        <w:left w:val="none" w:sz="0" w:space="0" w:color="auto"/>
        <w:bottom w:val="none" w:sz="0" w:space="0" w:color="auto"/>
        <w:right w:val="none" w:sz="0" w:space="0" w:color="auto"/>
      </w:divBdr>
      <w:divsChild>
        <w:div w:id="866917408">
          <w:marLeft w:val="0"/>
          <w:marRight w:val="0"/>
          <w:marTop w:val="0"/>
          <w:marBottom w:val="0"/>
          <w:divBdr>
            <w:top w:val="none" w:sz="0" w:space="0" w:color="auto"/>
            <w:left w:val="none" w:sz="0" w:space="0" w:color="auto"/>
            <w:bottom w:val="none" w:sz="0" w:space="0" w:color="auto"/>
            <w:right w:val="none" w:sz="0" w:space="0" w:color="auto"/>
          </w:divBdr>
        </w:div>
        <w:div w:id="1953586830">
          <w:marLeft w:val="0"/>
          <w:marRight w:val="0"/>
          <w:marTop w:val="0"/>
          <w:marBottom w:val="0"/>
          <w:divBdr>
            <w:top w:val="none" w:sz="0" w:space="0" w:color="auto"/>
            <w:left w:val="none" w:sz="0" w:space="0" w:color="auto"/>
            <w:bottom w:val="none" w:sz="0" w:space="0" w:color="auto"/>
            <w:right w:val="none" w:sz="0" w:space="0" w:color="auto"/>
          </w:divBdr>
        </w:div>
        <w:div w:id="2100445393">
          <w:marLeft w:val="0"/>
          <w:marRight w:val="0"/>
          <w:marTop w:val="0"/>
          <w:marBottom w:val="0"/>
          <w:divBdr>
            <w:top w:val="none" w:sz="0" w:space="0" w:color="auto"/>
            <w:left w:val="none" w:sz="0" w:space="0" w:color="auto"/>
            <w:bottom w:val="none" w:sz="0" w:space="0" w:color="auto"/>
            <w:right w:val="none" w:sz="0" w:space="0" w:color="auto"/>
          </w:divBdr>
        </w:div>
        <w:div w:id="2112773174">
          <w:marLeft w:val="0"/>
          <w:marRight w:val="0"/>
          <w:marTop w:val="0"/>
          <w:marBottom w:val="0"/>
          <w:divBdr>
            <w:top w:val="none" w:sz="0" w:space="0" w:color="auto"/>
            <w:left w:val="none" w:sz="0" w:space="0" w:color="auto"/>
            <w:bottom w:val="none" w:sz="0" w:space="0" w:color="auto"/>
            <w:right w:val="none" w:sz="0" w:space="0" w:color="auto"/>
          </w:divBdr>
        </w:div>
      </w:divsChild>
    </w:div>
    <w:div w:id="102186946">
      <w:bodyDiv w:val="1"/>
      <w:marLeft w:val="0"/>
      <w:marRight w:val="0"/>
      <w:marTop w:val="0"/>
      <w:marBottom w:val="0"/>
      <w:divBdr>
        <w:top w:val="none" w:sz="0" w:space="0" w:color="auto"/>
        <w:left w:val="none" w:sz="0" w:space="0" w:color="auto"/>
        <w:bottom w:val="none" w:sz="0" w:space="0" w:color="auto"/>
        <w:right w:val="none" w:sz="0" w:space="0" w:color="auto"/>
      </w:divBdr>
      <w:divsChild>
        <w:div w:id="824470614">
          <w:marLeft w:val="0"/>
          <w:marRight w:val="0"/>
          <w:marTop w:val="0"/>
          <w:marBottom w:val="0"/>
          <w:divBdr>
            <w:top w:val="single" w:sz="6" w:space="0" w:color="A9AEB1"/>
            <w:left w:val="single" w:sz="6" w:space="0" w:color="A9AEB1"/>
            <w:bottom w:val="single" w:sz="6" w:space="0" w:color="A9AEB1"/>
            <w:right w:val="single" w:sz="6" w:space="0" w:color="A9AEB1"/>
          </w:divBdr>
          <w:divsChild>
            <w:div w:id="674111845">
              <w:marLeft w:val="0"/>
              <w:marRight w:val="0"/>
              <w:marTop w:val="0"/>
              <w:marBottom w:val="0"/>
              <w:divBdr>
                <w:top w:val="none" w:sz="0" w:space="0" w:color="auto"/>
                <w:left w:val="none" w:sz="0" w:space="0" w:color="auto"/>
                <w:bottom w:val="none" w:sz="0" w:space="0" w:color="auto"/>
                <w:right w:val="none" w:sz="0" w:space="0" w:color="auto"/>
              </w:divBdr>
              <w:divsChild>
                <w:div w:id="162222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07914">
          <w:marLeft w:val="0"/>
          <w:marRight w:val="0"/>
          <w:marTop w:val="0"/>
          <w:marBottom w:val="0"/>
          <w:divBdr>
            <w:top w:val="single" w:sz="6" w:space="0" w:color="A9AEB1"/>
            <w:left w:val="single" w:sz="6" w:space="0" w:color="A9AEB1"/>
            <w:bottom w:val="single" w:sz="6" w:space="0" w:color="A9AEB1"/>
            <w:right w:val="single" w:sz="6" w:space="0" w:color="A9AEB1"/>
          </w:divBdr>
          <w:divsChild>
            <w:div w:id="1827279732">
              <w:marLeft w:val="0"/>
              <w:marRight w:val="0"/>
              <w:marTop w:val="0"/>
              <w:marBottom w:val="0"/>
              <w:divBdr>
                <w:top w:val="none" w:sz="0" w:space="0" w:color="auto"/>
                <w:left w:val="none" w:sz="0" w:space="0" w:color="auto"/>
                <w:bottom w:val="none" w:sz="0" w:space="0" w:color="auto"/>
                <w:right w:val="none" w:sz="0" w:space="0" w:color="auto"/>
              </w:divBdr>
              <w:divsChild>
                <w:div w:id="687558369">
                  <w:marLeft w:val="0"/>
                  <w:marRight w:val="0"/>
                  <w:marTop w:val="0"/>
                  <w:marBottom w:val="0"/>
                  <w:divBdr>
                    <w:top w:val="none" w:sz="0" w:space="0" w:color="auto"/>
                    <w:left w:val="none" w:sz="0" w:space="0" w:color="auto"/>
                    <w:bottom w:val="none" w:sz="0" w:space="0" w:color="auto"/>
                    <w:right w:val="none" w:sz="0" w:space="0" w:color="auto"/>
                  </w:divBdr>
                </w:div>
                <w:div w:id="102039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45735">
          <w:marLeft w:val="0"/>
          <w:marRight w:val="0"/>
          <w:marTop w:val="0"/>
          <w:marBottom w:val="0"/>
          <w:divBdr>
            <w:top w:val="single" w:sz="6" w:space="0" w:color="A9AEB1"/>
            <w:left w:val="single" w:sz="6" w:space="0" w:color="A9AEB1"/>
            <w:bottom w:val="single" w:sz="6" w:space="0" w:color="A9AEB1"/>
            <w:right w:val="single" w:sz="6" w:space="0" w:color="A9AEB1"/>
          </w:divBdr>
          <w:divsChild>
            <w:div w:id="20164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2969">
      <w:bodyDiv w:val="1"/>
      <w:marLeft w:val="0"/>
      <w:marRight w:val="0"/>
      <w:marTop w:val="0"/>
      <w:marBottom w:val="0"/>
      <w:divBdr>
        <w:top w:val="none" w:sz="0" w:space="0" w:color="auto"/>
        <w:left w:val="none" w:sz="0" w:space="0" w:color="auto"/>
        <w:bottom w:val="none" w:sz="0" w:space="0" w:color="auto"/>
        <w:right w:val="none" w:sz="0" w:space="0" w:color="auto"/>
      </w:divBdr>
    </w:div>
    <w:div w:id="102770638">
      <w:bodyDiv w:val="1"/>
      <w:marLeft w:val="0"/>
      <w:marRight w:val="0"/>
      <w:marTop w:val="0"/>
      <w:marBottom w:val="0"/>
      <w:divBdr>
        <w:top w:val="none" w:sz="0" w:space="0" w:color="auto"/>
        <w:left w:val="none" w:sz="0" w:space="0" w:color="auto"/>
        <w:bottom w:val="none" w:sz="0" w:space="0" w:color="auto"/>
        <w:right w:val="none" w:sz="0" w:space="0" w:color="auto"/>
      </w:divBdr>
      <w:divsChild>
        <w:div w:id="1143040079">
          <w:marLeft w:val="0"/>
          <w:marRight w:val="0"/>
          <w:marTop w:val="0"/>
          <w:marBottom w:val="0"/>
          <w:divBdr>
            <w:top w:val="single" w:sz="6" w:space="0" w:color="A9AEB1"/>
            <w:left w:val="single" w:sz="6" w:space="0" w:color="A9AEB1"/>
            <w:bottom w:val="single" w:sz="6" w:space="0" w:color="A9AEB1"/>
            <w:right w:val="single" w:sz="6" w:space="0" w:color="A9AEB1"/>
          </w:divBdr>
          <w:divsChild>
            <w:div w:id="277837237">
              <w:marLeft w:val="0"/>
              <w:marRight w:val="0"/>
              <w:marTop w:val="0"/>
              <w:marBottom w:val="0"/>
              <w:divBdr>
                <w:top w:val="none" w:sz="0" w:space="0" w:color="auto"/>
                <w:left w:val="none" w:sz="0" w:space="0" w:color="auto"/>
                <w:bottom w:val="none" w:sz="0" w:space="0" w:color="auto"/>
                <w:right w:val="none" w:sz="0" w:space="0" w:color="auto"/>
              </w:divBdr>
            </w:div>
          </w:divsChild>
        </w:div>
        <w:div w:id="1153369300">
          <w:marLeft w:val="0"/>
          <w:marRight w:val="0"/>
          <w:marTop w:val="0"/>
          <w:marBottom w:val="0"/>
          <w:divBdr>
            <w:top w:val="single" w:sz="6" w:space="0" w:color="A9AEB1"/>
            <w:left w:val="single" w:sz="6" w:space="0" w:color="A9AEB1"/>
            <w:bottom w:val="single" w:sz="6" w:space="0" w:color="A9AEB1"/>
            <w:right w:val="single" w:sz="6" w:space="0" w:color="A9AEB1"/>
          </w:divBdr>
          <w:divsChild>
            <w:div w:id="36050577">
              <w:marLeft w:val="0"/>
              <w:marRight w:val="0"/>
              <w:marTop w:val="0"/>
              <w:marBottom w:val="0"/>
              <w:divBdr>
                <w:top w:val="none" w:sz="0" w:space="0" w:color="auto"/>
                <w:left w:val="none" w:sz="0" w:space="0" w:color="auto"/>
                <w:bottom w:val="none" w:sz="0" w:space="0" w:color="auto"/>
                <w:right w:val="none" w:sz="0" w:space="0" w:color="auto"/>
              </w:divBdr>
              <w:divsChild>
                <w:div w:id="72622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009067">
          <w:marLeft w:val="0"/>
          <w:marRight w:val="0"/>
          <w:marTop w:val="0"/>
          <w:marBottom w:val="0"/>
          <w:divBdr>
            <w:top w:val="single" w:sz="6" w:space="0" w:color="A9AEB1"/>
            <w:left w:val="single" w:sz="6" w:space="0" w:color="A9AEB1"/>
            <w:bottom w:val="single" w:sz="6" w:space="0" w:color="A9AEB1"/>
            <w:right w:val="single" w:sz="6" w:space="0" w:color="A9AEB1"/>
          </w:divBdr>
          <w:divsChild>
            <w:div w:id="523052855">
              <w:marLeft w:val="0"/>
              <w:marRight w:val="0"/>
              <w:marTop w:val="0"/>
              <w:marBottom w:val="0"/>
              <w:divBdr>
                <w:top w:val="none" w:sz="0" w:space="0" w:color="auto"/>
                <w:left w:val="none" w:sz="0" w:space="0" w:color="auto"/>
                <w:bottom w:val="none" w:sz="0" w:space="0" w:color="auto"/>
                <w:right w:val="none" w:sz="0" w:space="0" w:color="auto"/>
              </w:divBdr>
              <w:divsChild>
                <w:div w:id="969092254">
                  <w:marLeft w:val="0"/>
                  <w:marRight w:val="0"/>
                  <w:marTop w:val="0"/>
                  <w:marBottom w:val="0"/>
                  <w:divBdr>
                    <w:top w:val="none" w:sz="0" w:space="0" w:color="auto"/>
                    <w:left w:val="none" w:sz="0" w:space="0" w:color="auto"/>
                    <w:bottom w:val="none" w:sz="0" w:space="0" w:color="auto"/>
                    <w:right w:val="none" w:sz="0" w:space="0" w:color="auto"/>
                  </w:divBdr>
                </w:div>
                <w:div w:id="127867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4151">
      <w:bodyDiv w:val="1"/>
      <w:marLeft w:val="0"/>
      <w:marRight w:val="0"/>
      <w:marTop w:val="0"/>
      <w:marBottom w:val="0"/>
      <w:divBdr>
        <w:top w:val="none" w:sz="0" w:space="0" w:color="auto"/>
        <w:left w:val="none" w:sz="0" w:space="0" w:color="auto"/>
        <w:bottom w:val="none" w:sz="0" w:space="0" w:color="auto"/>
        <w:right w:val="none" w:sz="0" w:space="0" w:color="auto"/>
      </w:divBdr>
      <w:divsChild>
        <w:div w:id="196547534">
          <w:marLeft w:val="0"/>
          <w:marRight w:val="0"/>
          <w:marTop w:val="0"/>
          <w:marBottom w:val="0"/>
          <w:divBdr>
            <w:top w:val="none" w:sz="0" w:space="0" w:color="auto"/>
            <w:left w:val="none" w:sz="0" w:space="0" w:color="auto"/>
            <w:bottom w:val="none" w:sz="0" w:space="0" w:color="auto"/>
            <w:right w:val="none" w:sz="0" w:space="0" w:color="auto"/>
          </w:divBdr>
        </w:div>
        <w:div w:id="286274744">
          <w:marLeft w:val="0"/>
          <w:marRight w:val="0"/>
          <w:marTop w:val="0"/>
          <w:marBottom w:val="0"/>
          <w:divBdr>
            <w:top w:val="none" w:sz="0" w:space="0" w:color="auto"/>
            <w:left w:val="none" w:sz="0" w:space="0" w:color="auto"/>
            <w:bottom w:val="none" w:sz="0" w:space="0" w:color="auto"/>
            <w:right w:val="none" w:sz="0" w:space="0" w:color="auto"/>
          </w:divBdr>
        </w:div>
        <w:div w:id="573079062">
          <w:marLeft w:val="0"/>
          <w:marRight w:val="0"/>
          <w:marTop w:val="0"/>
          <w:marBottom w:val="0"/>
          <w:divBdr>
            <w:top w:val="none" w:sz="0" w:space="0" w:color="auto"/>
            <w:left w:val="none" w:sz="0" w:space="0" w:color="auto"/>
            <w:bottom w:val="none" w:sz="0" w:space="0" w:color="auto"/>
            <w:right w:val="none" w:sz="0" w:space="0" w:color="auto"/>
          </w:divBdr>
        </w:div>
        <w:div w:id="849831639">
          <w:marLeft w:val="0"/>
          <w:marRight w:val="0"/>
          <w:marTop w:val="0"/>
          <w:marBottom w:val="0"/>
          <w:divBdr>
            <w:top w:val="none" w:sz="0" w:space="0" w:color="auto"/>
            <w:left w:val="none" w:sz="0" w:space="0" w:color="auto"/>
            <w:bottom w:val="none" w:sz="0" w:space="0" w:color="auto"/>
            <w:right w:val="none" w:sz="0" w:space="0" w:color="auto"/>
          </w:divBdr>
        </w:div>
      </w:divsChild>
    </w:div>
    <w:div w:id="103572429">
      <w:bodyDiv w:val="1"/>
      <w:marLeft w:val="0"/>
      <w:marRight w:val="0"/>
      <w:marTop w:val="0"/>
      <w:marBottom w:val="0"/>
      <w:divBdr>
        <w:top w:val="none" w:sz="0" w:space="0" w:color="auto"/>
        <w:left w:val="none" w:sz="0" w:space="0" w:color="auto"/>
        <w:bottom w:val="none" w:sz="0" w:space="0" w:color="auto"/>
        <w:right w:val="none" w:sz="0" w:space="0" w:color="auto"/>
      </w:divBdr>
      <w:divsChild>
        <w:div w:id="218786405">
          <w:marLeft w:val="0"/>
          <w:marRight w:val="0"/>
          <w:marTop w:val="0"/>
          <w:marBottom w:val="0"/>
          <w:divBdr>
            <w:top w:val="none" w:sz="0" w:space="0" w:color="auto"/>
            <w:left w:val="none" w:sz="0" w:space="0" w:color="auto"/>
            <w:bottom w:val="none" w:sz="0" w:space="0" w:color="auto"/>
            <w:right w:val="none" w:sz="0" w:space="0" w:color="auto"/>
          </w:divBdr>
        </w:div>
        <w:div w:id="1512795838">
          <w:marLeft w:val="0"/>
          <w:marRight w:val="0"/>
          <w:marTop w:val="0"/>
          <w:marBottom w:val="0"/>
          <w:divBdr>
            <w:top w:val="none" w:sz="0" w:space="0" w:color="auto"/>
            <w:left w:val="none" w:sz="0" w:space="0" w:color="auto"/>
            <w:bottom w:val="none" w:sz="0" w:space="0" w:color="auto"/>
            <w:right w:val="none" w:sz="0" w:space="0" w:color="auto"/>
          </w:divBdr>
        </w:div>
        <w:div w:id="1756170041">
          <w:marLeft w:val="0"/>
          <w:marRight w:val="0"/>
          <w:marTop w:val="0"/>
          <w:marBottom w:val="0"/>
          <w:divBdr>
            <w:top w:val="none" w:sz="0" w:space="0" w:color="auto"/>
            <w:left w:val="none" w:sz="0" w:space="0" w:color="auto"/>
            <w:bottom w:val="none" w:sz="0" w:space="0" w:color="auto"/>
            <w:right w:val="none" w:sz="0" w:space="0" w:color="auto"/>
          </w:divBdr>
        </w:div>
        <w:div w:id="1882130723">
          <w:marLeft w:val="0"/>
          <w:marRight w:val="0"/>
          <w:marTop w:val="0"/>
          <w:marBottom w:val="0"/>
          <w:divBdr>
            <w:top w:val="none" w:sz="0" w:space="0" w:color="auto"/>
            <w:left w:val="none" w:sz="0" w:space="0" w:color="auto"/>
            <w:bottom w:val="none" w:sz="0" w:space="0" w:color="auto"/>
            <w:right w:val="none" w:sz="0" w:space="0" w:color="auto"/>
          </w:divBdr>
        </w:div>
      </w:divsChild>
    </w:div>
    <w:div w:id="104158838">
      <w:bodyDiv w:val="1"/>
      <w:marLeft w:val="0"/>
      <w:marRight w:val="0"/>
      <w:marTop w:val="0"/>
      <w:marBottom w:val="0"/>
      <w:divBdr>
        <w:top w:val="none" w:sz="0" w:space="0" w:color="auto"/>
        <w:left w:val="none" w:sz="0" w:space="0" w:color="auto"/>
        <w:bottom w:val="none" w:sz="0" w:space="0" w:color="auto"/>
        <w:right w:val="none" w:sz="0" w:space="0" w:color="auto"/>
      </w:divBdr>
      <w:divsChild>
        <w:div w:id="396822668">
          <w:marLeft w:val="0"/>
          <w:marRight w:val="0"/>
          <w:marTop w:val="0"/>
          <w:marBottom w:val="0"/>
          <w:divBdr>
            <w:top w:val="none" w:sz="0" w:space="0" w:color="auto"/>
            <w:left w:val="none" w:sz="0" w:space="0" w:color="auto"/>
            <w:bottom w:val="none" w:sz="0" w:space="0" w:color="auto"/>
            <w:right w:val="none" w:sz="0" w:space="0" w:color="auto"/>
          </w:divBdr>
        </w:div>
        <w:div w:id="457534346">
          <w:marLeft w:val="0"/>
          <w:marRight w:val="0"/>
          <w:marTop w:val="0"/>
          <w:marBottom w:val="0"/>
          <w:divBdr>
            <w:top w:val="none" w:sz="0" w:space="0" w:color="auto"/>
            <w:left w:val="none" w:sz="0" w:space="0" w:color="auto"/>
            <w:bottom w:val="none" w:sz="0" w:space="0" w:color="auto"/>
            <w:right w:val="none" w:sz="0" w:space="0" w:color="auto"/>
          </w:divBdr>
        </w:div>
        <w:div w:id="743646688">
          <w:marLeft w:val="0"/>
          <w:marRight w:val="0"/>
          <w:marTop w:val="0"/>
          <w:marBottom w:val="0"/>
          <w:divBdr>
            <w:top w:val="none" w:sz="0" w:space="0" w:color="auto"/>
            <w:left w:val="none" w:sz="0" w:space="0" w:color="auto"/>
            <w:bottom w:val="none" w:sz="0" w:space="0" w:color="auto"/>
            <w:right w:val="none" w:sz="0" w:space="0" w:color="auto"/>
          </w:divBdr>
        </w:div>
        <w:div w:id="890461134">
          <w:marLeft w:val="0"/>
          <w:marRight w:val="0"/>
          <w:marTop w:val="0"/>
          <w:marBottom w:val="0"/>
          <w:divBdr>
            <w:top w:val="none" w:sz="0" w:space="0" w:color="auto"/>
            <w:left w:val="none" w:sz="0" w:space="0" w:color="auto"/>
            <w:bottom w:val="none" w:sz="0" w:space="0" w:color="auto"/>
            <w:right w:val="none" w:sz="0" w:space="0" w:color="auto"/>
          </w:divBdr>
        </w:div>
      </w:divsChild>
    </w:div>
    <w:div w:id="104352121">
      <w:bodyDiv w:val="1"/>
      <w:marLeft w:val="0"/>
      <w:marRight w:val="0"/>
      <w:marTop w:val="0"/>
      <w:marBottom w:val="0"/>
      <w:divBdr>
        <w:top w:val="none" w:sz="0" w:space="0" w:color="auto"/>
        <w:left w:val="none" w:sz="0" w:space="0" w:color="auto"/>
        <w:bottom w:val="none" w:sz="0" w:space="0" w:color="auto"/>
        <w:right w:val="none" w:sz="0" w:space="0" w:color="auto"/>
      </w:divBdr>
      <w:divsChild>
        <w:div w:id="166336995">
          <w:marLeft w:val="0"/>
          <w:marRight w:val="0"/>
          <w:marTop w:val="0"/>
          <w:marBottom w:val="0"/>
          <w:divBdr>
            <w:top w:val="none" w:sz="0" w:space="0" w:color="auto"/>
            <w:left w:val="none" w:sz="0" w:space="0" w:color="auto"/>
            <w:bottom w:val="none" w:sz="0" w:space="0" w:color="auto"/>
            <w:right w:val="none" w:sz="0" w:space="0" w:color="auto"/>
          </w:divBdr>
        </w:div>
        <w:div w:id="436296117">
          <w:marLeft w:val="0"/>
          <w:marRight w:val="0"/>
          <w:marTop w:val="0"/>
          <w:marBottom w:val="0"/>
          <w:divBdr>
            <w:top w:val="none" w:sz="0" w:space="0" w:color="auto"/>
            <w:left w:val="none" w:sz="0" w:space="0" w:color="auto"/>
            <w:bottom w:val="none" w:sz="0" w:space="0" w:color="auto"/>
            <w:right w:val="none" w:sz="0" w:space="0" w:color="auto"/>
          </w:divBdr>
        </w:div>
        <w:div w:id="1647121489">
          <w:marLeft w:val="0"/>
          <w:marRight w:val="0"/>
          <w:marTop w:val="0"/>
          <w:marBottom w:val="0"/>
          <w:divBdr>
            <w:top w:val="none" w:sz="0" w:space="0" w:color="auto"/>
            <w:left w:val="none" w:sz="0" w:space="0" w:color="auto"/>
            <w:bottom w:val="none" w:sz="0" w:space="0" w:color="auto"/>
            <w:right w:val="none" w:sz="0" w:space="0" w:color="auto"/>
          </w:divBdr>
        </w:div>
        <w:div w:id="2137093501">
          <w:marLeft w:val="0"/>
          <w:marRight w:val="0"/>
          <w:marTop w:val="0"/>
          <w:marBottom w:val="0"/>
          <w:divBdr>
            <w:top w:val="none" w:sz="0" w:space="0" w:color="auto"/>
            <w:left w:val="none" w:sz="0" w:space="0" w:color="auto"/>
            <w:bottom w:val="none" w:sz="0" w:space="0" w:color="auto"/>
            <w:right w:val="none" w:sz="0" w:space="0" w:color="auto"/>
          </w:divBdr>
        </w:div>
      </w:divsChild>
    </w:div>
    <w:div w:id="105202958">
      <w:bodyDiv w:val="1"/>
      <w:marLeft w:val="0"/>
      <w:marRight w:val="0"/>
      <w:marTop w:val="0"/>
      <w:marBottom w:val="0"/>
      <w:divBdr>
        <w:top w:val="none" w:sz="0" w:space="0" w:color="auto"/>
        <w:left w:val="none" w:sz="0" w:space="0" w:color="auto"/>
        <w:bottom w:val="none" w:sz="0" w:space="0" w:color="auto"/>
        <w:right w:val="none" w:sz="0" w:space="0" w:color="auto"/>
      </w:divBdr>
      <w:divsChild>
        <w:div w:id="498811465">
          <w:marLeft w:val="0"/>
          <w:marRight w:val="0"/>
          <w:marTop w:val="0"/>
          <w:marBottom w:val="0"/>
          <w:divBdr>
            <w:top w:val="none" w:sz="0" w:space="0" w:color="auto"/>
            <w:left w:val="none" w:sz="0" w:space="0" w:color="auto"/>
            <w:bottom w:val="none" w:sz="0" w:space="0" w:color="auto"/>
            <w:right w:val="none" w:sz="0" w:space="0" w:color="auto"/>
          </w:divBdr>
        </w:div>
        <w:div w:id="1175145099">
          <w:marLeft w:val="0"/>
          <w:marRight w:val="0"/>
          <w:marTop w:val="0"/>
          <w:marBottom w:val="0"/>
          <w:divBdr>
            <w:top w:val="none" w:sz="0" w:space="0" w:color="auto"/>
            <w:left w:val="none" w:sz="0" w:space="0" w:color="auto"/>
            <w:bottom w:val="none" w:sz="0" w:space="0" w:color="auto"/>
            <w:right w:val="none" w:sz="0" w:space="0" w:color="auto"/>
          </w:divBdr>
        </w:div>
        <w:div w:id="1505633048">
          <w:marLeft w:val="0"/>
          <w:marRight w:val="0"/>
          <w:marTop w:val="0"/>
          <w:marBottom w:val="0"/>
          <w:divBdr>
            <w:top w:val="none" w:sz="0" w:space="0" w:color="auto"/>
            <w:left w:val="none" w:sz="0" w:space="0" w:color="auto"/>
            <w:bottom w:val="none" w:sz="0" w:space="0" w:color="auto"/>
            <w:right w:val="none" w:sz="0" w:space="0" w:color="auto"/>
          </w:divBdr>
        </w:div>
        <w:div w:id="1957828179">
          <w:marLeft w:val="0"/>
          <w:marRight w:val="0"/>
          <w:marTop w:val="0"/>
          <w:marBottom w:val="0"/>
          <w:divBdr>
            <w:top w:val="none" w:sz="0" w:space="0" w:color="auto"/>
            <w:left w:val="none" w:sz="0" w:space="0" w:color="auto"/>
            <w:bottom w:val="none" w:sz="0" w:space="0" w:color="auto"/>
            <w:right w:val="none" w:sz="0" w:space="0" w:color="auto"/>
          </w:divBdr>
          <w:divsChild>
            <w:div w:id="552498492">
              <w:marLeft w:val="0"/>
              <w:marRight w:val="0"/>
              <w:marTop w:val="0"/>
              <w:marBottom w:val="0"/>
              <w:divBdr>
                <w:top w:val="none" w:sz="0" w:space="0" w:color="auto"/>
                <w:left w:val="none" w:sz="0" w:space="0" w:color="auto"/>
                <w:bottom w:val="none" w:sz="0" w:space="0" w:color="auto"/>
                <w:right w:val="none" w:sz="0" w:space="0" w:color="auto"/>
              </w:divBdr>
            </w:div>
            <w:div w:id="834106864">
              <w:marLeft w:val="0"/>
              <w:marRight w:val="0"/>
              <w:marTop w:val="0"/>
              <w:marBottom w:val="0"/>
              <w:divBdr>
                <w:top w:val="none" w:sz="0" w:space="0" w:color="auto"/>
                <w:left w:val="none" w:sz="0" w:space="0" w:color="auto"/>
                <w:bottom w:val="none" w:sz="0" w:space="0" w:color="auto"/>
                <w:right w:val="none" w:sz="0" w:space="0" w:color="auto"/>
              </w:divBdr>
            </w:div>
            <w:div w:id="161894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2914">
      <w:bodyDiv w:val="1"/>
      <w:marLeft w:val="0"/>
      <w:marRight w:val="0"/>
      <w:marTop w:val="0"/>
      <w:marBottom w:val="0"/>
      <w:divBdr>
        <w:top w:val="none" w:sz="0" w:space="0" w:color="auto"/>
        <w:left w:val="none" w:sz="0" w:space="0" w:color="auto"/>
        <w:bottom w:val="none" w:sz="0" w:space="0" w:color="auto"/>
        <w:right w:val="none" w:sz="0" w:space="0" w:color="auto"/>
      </w:divBdr>
      <w:divsChild>
        <w:div w:id="1072115731">
          <w:marLeft w:val="0"/>
          <w:marRight w:val="0"/>
          <w:marTop w:val="0"/>
          <w:marBottom w:val="0"/>
          <w:divBdr>
            <w:top w:val="single" w:sz="6" w:space="0" w:color="A9AEB1"/>
            <w:left w:val="single" w:sz="6" w:space="0" w:color="A9AEB1"/>
            <w:bottom w:val="single" w:sz="6" w:space="0" w:color="A9AEB1"/>
            <w:right w:val="single" w:sz="6" w:space="0" w:color="A9AEB1"/>
          </w:divBdr>
          <w:divsChild>
            <w:div w:id="1816141931">
              <w:marLeft w:val="0"/>
              <w:marRight w:val="0"/>
              <w:marTop w:val="0"/>
              <w:marBottom w:val="0"/>
              <w:divBdr>
                <w:top w:val="none" w:sz="0" w:space="0" w:color="auto"/>
                <w:left w:val="none" w:sz="0" w:space="0" w:color="auto"/>
                <w:bottom w:val="none" w:sz="0" w:space="0" w:color="auto"/>
                <w:right w:val="none" w:sz="0" w:space="0" w:color="auto"/>
              </w:divBdr>
              <w:divsChild>
                <w:div w:id="134239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936">
          <w:marLeft w:val="0"/>
          <w:marRight w:val="0"/>
          <w:marTop w:val="0"/>
          <w:marBottom w:val="0"/>
          <w:divBdr>
            <w:top w:val="single" w:sz="6" w:space="0" w:color="A9AEB1"/>
            <w:left w:val="single" w:sz="6" w:space="0" w:color="A9AEB1"/>
            <w:bottom w:val="single" w:sz="6" w:space="0" w:color="A9AEB1"/>
            <w:right w:val="single" w:sz="6" w:space="0" w:color="A9AEB1"/>
          </w:divBdr>
          <w:divsChild>
            <w:div w:id="825896915">
              <w:marLeft w:val="0"/>
              <w:marRight w:val="0"/>
              <w:marTop w:val="0"/>
              <w:marBottom w:val="0"/>
              <w:divBdr>
                <w:top w:val="none" w:sz="0" w:space="0" w:color="auto"/>
                <w:left w:val="none" w:sz="0" w:space="0" w:color="auto"/>
                <w:bottom w:val="none" w:sz="0" w:space="0" w:color="auto"/>
                <w:right w:val="none" w:sz="0" w:space="0" w:color="auto"/>
              </w:divBdr>
            </w:div>
          </w:divsChild>
        </w:div>
        <w:div w:id="2006933481">
          <w:marLeft w:val="0"/>
          <w:marRight w:val="0"/>
          <w:marTop w:val="0"/>
          <w:marBottom w:val="0"/>
          <w:divBdr>
            <w:top w:val="single" w:sz="6" w:space="0" w:color="A9AEB1"/>
            <w:left w:val="single" w:sz="6" w:space="0" w:color="A9AEB1"/>
            <w:bottom w:val="single" w:sz="6" w:space="0" w:color="A9AEB1"/>
            <w:right w:val="single" w:sz="6" w:space="0" w:color="A9AEB1"/>
          </w:divBdr>
          <w:divsChild>
            <w:div w:id="374961860">
              <w:marLeft w:val="0"/>
              <w:marRight w:val="0"/>
              <w:marTop w:val="0"/>
              <w:marBottom w:val="0"/>
              <w:divBdr>
                <w:top w:val="none" w:sz="0" w:space="0" w:color="auto"/>
                <w:left w:val="none" w:sz="0" w:space="0" w:color="auto"/>
                <w:bottom w:val="none" w:sz="0" w:space="0" w:color="auto"/>
                <w:right w:val="none" w:sz="0" w:space="0" w:color="auto"/>
              </w:divBdr>
              <w:divsChild>
                <w:div w:id="538668112">
                  <w:marLeft w:val="0"/>
                  <w:marRight w:val="0"/>
                  <w:marTop w:val="0"/>
                  <w:marBottom w:val="0"/>
                  <w:divBdr>
                    <w:top w:val="none" w:sz="0" w:space="0" w:color="auto"/>
                    <w:left w:val="none" w:sz="0" w:space="0" w:color="auto"/>
                    <w:bottom w:val="none" w:sz="0" w:space="0" w:color="auto"/>
                    <w:right w:val="none" w:sz="0" w:space="0" w:color="auto"/>
                  </w:divBdr>
                </w:div>
                <w:div w:id="161089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76750">
      <w:bodyDiv w:val="1"/>
      <w:marLeft w:val="0"/>
      <w:marRight w:val="0"/>
      <w:marTop w:val="0"/>
      <w:marBottom w:val="0"/>
      <w:divBdr>
        <w:top w:val="none" w:sz="0" w:space="0" w:color="auto"/>
        <w:left w:val="none" w:sz="0" w:space="0" w:color="auto"/>
        <w:bottom w:val="none" w:sz="0" w:space="0" w:color="auto"/>
        <w:right w:val="none" w:sz="0" w:space="0" w:color="auto"/>
      </w:divBdr>
      <w:divsChild>
        <w:div w:id="172496824">
          <w:marLeft w:val="0"/>
          <w:marRight w:val="0"/>
          <w:marTop w:val="0"/>
          <w:marBottom w:val="0"/>
          <w:divBdr>
            <w:top w:val="none" w:sz="0" w:space="0" w:color="auto"/>
            <w:left w:val="none" w:sz="0" w:space="0" w:color="auto"/>
            <w:bottom w:val="none" w:sz="0" w:space="0" w:color="auto"/>
            <w:right w:val="none" w:sz="0" w:space="0" w:color="auto"/>
          </w:divBdr>
        </w:div>
        <w:div w:id="585530924">
          <w:marLeft w:val="0"/>
          <w:marRight w:val="0"/>
          <w:marTop w:val="0"/>
          <w:marBottom w:val="0"/>
          <w:divBdr>
            <w:top w:val="none" w:sz="0" w:space="0" w:color="auto"/>
            <w:left w:val="none" w:sz="0" w:space="0" w:color="auto"/>
            <w:bottom w:val="none" w:sz="0" w:space="0" w:color="auto"/>
            <w:right w:val="none" w:sz="0" w:space="0" w:color="auto"/>
          </w:divBdr>
        </w:div>
        <w:div w:id="795418047">
          <w:marLeft w:val="0"/>
          <w:marRight w:val="0"/>
          <w:marTop w:val="0"/>
          <w:marBottom w:val="0"/>
          <w:divBdr>
            <w:top w:val="none" w:sz="0" w:space="0" w:color="auto"/>
            <w:left w:val="none" w:sz="0" w:space="0" w:color="auto"/>
            <w:bottom w:val="none" w:sz="0" w:space="0" w:color="auto"/>
            <w:right w:val="none" w:sz="0" w:space="0" w:color="auto"/>
          </w:divBdr>
        </w:div>
        <w:div w:id="1810516278">
          <w:marLeft w:val="0"/>
          <w:marRight w:val="0"/>
          <w:marTop w:val="0"/>
          <w:marBottom w:val="0"/>
          <w:divBdr>
            <w:top w:val="none" w:sz="0" w:space="0" w:color="auto"/>
            <w:left w:val="none" w:sz="0" w:space="0" w:color="auto"/>
            <w:bottom w:val="none" w:sz="0" w:space="0" w:color="auto"/>
            <w:right w:val="none" w:sz="0" w:space="0" w:color="auto"/>
          </w:divBdr>
        </w:div>
      </w:divsChild>
    </w:div>
    <w:div w:id="106125632">
      <w:bodyDiv w:val="1"/>
      <w:marLeft w:val="0"/>
      <w:marRight w:val="0"/>
      <w:marTop w:val="0"/>
      <w:marBottom w:val="0"/>
      <w:divBdr>
        <w:top w:val="none" w:sz="0" w:space="0" w:color="auto"/>
        <w:left w:val="none" w:sz="0" w:space="0" w:color="auto"/>
        <w:bottom w:val="none" w:sz="0" w:space="0" w:color="auto"/>
        <w:right w:val="none" w:sz="0" w:space="0" w:color="auto"/>
      </w:divBdr>
      <w:divsChild>
        <w:div w:id="494491814">
          <w:marLeft w:val="0"/>
          <w:marRight w:val="0"/>
          <w:marTop w:val="0"/>
          <w:marBottom w:val="0"/>
          <w:divBdr>
            <w:top w:val="none" w:sz="0" w:space="0" w:color="auto"/>
            <w:left w:val="none" w:sz="0" w:space="0" w:color="auto"/>
            <w:bottom w:val="none" w:sz="0" w:space="0" w:color="auto"/>
            <w:right w:val="none" w:sz="0" w:space="0" w:color="auto"/>
          </w:divBdr>
          <w:divsChild>
            <w:div w:id="1526141440">
              <w:marLeft w:val="0"/>
              <w:marRight w:val="0"/>
              <w:marTop w:val="0"/>
              <w:marBottom w:val="0"/>
              <w:divBdr>
                <w:top w:val="none" w:sz="0" w:space="0" w:color="auto"/>
                <w:left w:val="none" w:sz="0" w:space="0" w:color="auto"/>
                <w:bottom w:val="none" w:sz="0" w:space="0" w:color="auto"/>
                <w:right w:val="none" w:sz="0" w:space="0" w:color="auto"/>
              </w:divBdr>
              <w:divsChild>
                <w:div w:id="17843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97835">
          <w:marLeft w:val="0"/>
          <w:marRight w:val="0"/>
          <w:marTop w:val="0"/>
          <w:marBottom w:val="0"/>
          <w:divBdr>
            <w:top w:val="none" w:sz="0" w:space="0" w:color="auto"/>
            <w:left w:val="none" w:sz="0" w:space="0" w:color="auto"/>
            <w:bottom w:val="none" w:sz="0" w:space="0" w:color="auto"/>
            <w:right w:val="none" w:sz="0" w:space="0" w:color="auto"/>
          </w:divBdr>
          <w:divsChild>
            <w:div w:id="1090928628">
              <w:marLeft w:val="0"/>
              <w:marRight w:val="0"/>
              <w:marTop w:val="0"/>
              <w:marBottom w:val="0"/>
              <w:divBdr>
                <w:top w:val="none" w:sz="0" w:space="0" w:color="auto"/>
                <w:left w:val="none" w:sz="0" w:space="0" w:color="auto"/>
                <w:bottom w:val="none" w:sz="0" w:space="0" w:color="auto"/>
                <w:right w:val="none" w:sz="0" w:space="0" w:color="auto"/>
              </w:divBdr>
            </w:div>
          </w:divsChild>
        </w:div>
        <w:div w:id="1644970773">
          <w:marLeft w:val="0"/>
          <w:marRight w:val="0"/>
          <w:marTop w:val="0"/>
          <w:marBottom w:val="0"/>
          <w:divBdr>
            <w:top w:val="none" w:sz="0" w:space="0" w:color="auto"/>
            <w:left w:val="none" w:sz="0" w:space="0" w:color="auto"/>
            <w:bottom w:val="none" w:sz="0" w:space="0" w:color="auto"/>
            <w:right w:val="none" w:sz="0" w:space="0" w:color="auto"/>
          </w:divBdr>
          <w:divsChild>
            <w:div w:id="1771854643">
              <w:marLeft w:val="0"/>
              <w:marRight w:val="0"/>
              <w:marTop w:val="0"/>
              <w:marBottom w:val="0"/>
              <w:divBdr>
                <w:top w:val="none" w:sz="0" w:space="0" w:color="auto"/>
                <w:left w:val="none" w:sz="0" w:space="0" w:color="auto"/>
                <w:bottom w:val="none" w:sz="0" w:space="0" w:color="auto"/>
                <w:right w:val="none" w:sz="0" w:space="0" w:color="auto"/>
              </w:divBdr>
              <w:divsChild>
                <w:div w:id="512916176">
                  <w:marLeft w:val="0"/>
                  <w:marRight w:val="0"/>
                  <w:marTop w:val="0"/>
                  <w:marBottom w:val="0"/>
                  <w:divBdr>
                    <w:top w:val="none" w:sz="0" w:space="0" w:color="auto"/>
                    <w:left w:val="none" w:sz="0" w:space="0" w:color="auto"/>
                    <w:bottom w:val="none" w:sz="0" w:space="0" w:color="auto"/>
                    <w:right w:val="none" w:sz="0" w:space="0" w:color="auto"/>
                  </w:divBdr>
                </w:div>
                <w:div w:id="77536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6865">
      <w:bodyDiv w:val="1"/>
      <w:marLeft w:val="0"/>
      <w:marRight w:val="0"/>
      <w:marTop w:val="0"/>
      <w:marBottom w:val="0"/>
      <w:divBdr>
        <w:top w:val="none" w:sz="0" w:space="0" w:color="auto"/>
        <w:left w:val="none" w:sz="0" w:space="0" w:color="auto"/>
        <w:bottom w:val="none" w:sz="0" w:space="0" w:color="auto"/>
        <w:right w:val="none" w:sz="0" w:space="0" w:color="auto"/>
      </w:divBdr>
      <w:divsChild>
        <w:div w:id="646783329">
          <w:marLeft w:val="0"/>
          <w:marRight w:val="0"/>
          <w:marTop w:val="0"/>
          <w:marBottom w:val="0"/>
          <w:divBdr>
            <w:top w:val="none" w:sz="0" w:space="0" w:color="auto"/>
            <w:left w:val="none" w:sz="0" w:space="0" w:color="auto"/>
            <w:bottom w:val="none" w:sz="0" w:space="0" w:color="auto"/>
            <w:right w:val="none" w:sz="0" w:space="0" w:color="auto"/>
          </w:divBdr>
        </w:div>
        <w:div w:id="864055902">
          <w:marLeft w:val="0"/>
          <w:marRight w:val="0"/>
          <w:marTop w:val="0"/>
          <w:marBottom w:val="0"/>
          <w:divBdr>
            <w:top w:val="none" w:sz="0" w:space="0" w:color="auto"/>
            <w:left w:val="none" w:sz="0" w:space="0" w:color="auto"/>
            <w:bottom w:val="none" w:sz="0" w:space="0" w:color="auto"/>
            <w:right w:val="none" w:sz="0" w:space="0" w:color="auto"/>
          </w:divBdr>
        </w:div>
        <w:div w:id="1411007394">
          <w:marLeft w:val="0"/>
          <w:marRight w:val="0"/>
          <w:marTop w:val="0"/>
          <w:marBottom w:val="0"/>
          <w:divBdr>
            <w:top w:val="none" w:sz="0" w:space="0" w:color="auto"/>
            <w:left w:val="none" w:sz="0" w:space="0" w:color="auto"/>
            <w:bottom w:val="none" w:sz="0" w:space="0" w:color="auto"/>
            <w:right w:val="none" w:sz="0" w:space="0" w:color="auto"/>
          </w:divBdr>
        </w:div>
        <w:div w:id="1431778598">
          <w:marLeft w:val="0"/>
          <w:marRight w:val="0"/>
          <w:marTop w:val="0"/>
          <w:marBottom w:val="0"/>
          <w:divBdr>
            <w:top w:val="none" w:sz="0" w:space="0" w:color="auto"/>
            <w:left w:val="none" w:sz="0" w:space="0" w:color="auto"/>
            <w:bottom w:val="none" w:sz="0" w:space="0" w:color="auto"/>
            <w:right w:val="none" w:sz="0" w:space="0" w:color="auto"/>
          </w:divBdr>
        </w:div>
      </w:divsChild>
    </w:div>
    <w:div w:id="107505703">
      <w:bodyDiv w:val="1"/>
      <w:marLeft w:val="0"/>
      <w:marRight w:val="0"/>
      <w:marTop w:val="0"/>
      <w:marBottom w:val="0"/>
      <w:divBdr>
        <w:top w:val="none" w:sz="0" w:space="0" w:color="auto"/>
        <w:left w:val="none" w:sz="0" w:space="0" w:color="auto"/>
        <w:bottom w:val="none" w:sz="0" w:space="0" w:color="auto"/>
        <w:right w:val="none" w:sz="0" w:space="0" w:color="auto"/>
      </w:divBdr>
      <w:divsChild>
        <w:div w:id="655451001">
          <w:marLeft w:val="0"/>
          <w:marRight w:val="0"/>
          <w:marTop w:val="0"/>
          <w:marBottom w:val="0"/>
          <w:divBdr>
            <w:top w:val="single" w:sz="6" w:space="0" w:color="A9AEB1"/>
            <w:left w:val="single" w:sz="6" w:space="0" w:color="A9AEB1"/>
            <w:bottom w:val="single" w:sz="6" w:space="0" w:color="A9AEB1"/>
            <w:right w:val="single" w:sz="6" w:space="0" w:color="A9AEB1"/>
          </w:divBdr>
          <w:divsChild>
            <w:div w:id="363098851">
              <w:marLeft w:val="0"/>
              <w:marRight w:val="0"/>
              <w:marTop w:val="0"/>
              <w:marBottom w:val="0"/>
              <w:divBdr>
                <w:top w:val="none" w:sz="0" w:space="0" w:color="auto"/>
                <w:left w:val="none" w:sz="0" w:space="0" w:color="auto"/>
                <w:bottom w:val="none" w:sz="0" w:space="0" w:color="auto"/>
                <w:right w:val="none" w:sz="0" w:space="0" w:color="auto"/>
              </w:divBdr>
              <w:divsChild>
                <w:div w:id="114420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552148">
          <w:marLeft w:val="0"/>
          <w:marRight w:val="0"/>
          <w:marTop w:val="0"/>
          <w:marBottom w:val="0"/>
          <w:divBdr>
            <w:top w:val="single" w:sz="6" w:space="0" w:color="A9AEB1"/>
            <w:left w:val="single" w:sz="6" w:space="0" w:color="A9AEB1"/>
            <w:bottom w:val="single" w:sz="6" w:space="0" w:color="A9AEB1"/>
            <w:right w:val="single" w:sz="6" w:space="0" w:color="A9AEB1"/>
          </w:divBdr>
          <w:divsChild>
            <w:div w:id="1131367170">
              <w:marLeft w:val="0"/>
              <w:marRight w:val="0"/>
              <w:marTop w:val="0"/>
              <w:marBottom w:val="0"/>
              <w:divBdr>
                <w:top w:val="none" w:sz="0" w:space="0" w:color="auto"/>
                <w:left w:val="none" w:sz="0" w:space="0" w:color="auto"/>
                <w:bottom w:val="none" w:sz="0" w:space="0" w:color="auto"/>
                <w:right w:val="none" w:sz="0" w:space="0" w:color="auto"/>
              </w:divBdr>
            </w:div>
          </w:divsChild>
        </w:div>
        <w:div w:id="1166747971">
          <w:marLeft w:val="0"/>
          <w:marRight w:val="0"/>
          <w:marTop w:val="0"/>
          <w:marBottom w:val="0"/>
          <w:divBdr>
            <w:top w:val="single" w:sz="6" w:space="0" w:color="A9AEB1"/>
            <w:left w:val="single" w:sz="6" w:space="0" w:color="A9AEB1"/>
            <w:bottom w:val="single" w:sz="6" w:space="0" w:color="A9AEB1"/>
            <w:right w:val="single" w:sz="6" w:space="0" w:color="A9AEB1"/>
          </w:divBdr>
          <w:divsChild>
            <w:div w:id="1035500714">
              <w:marLeft w:val="0"/>
              <w:marRight w:val="0"/>
              <w:marTop w:val="0"/>
              <w:marBottom w:val="0"/>
              <w:divBdr>
                <w:top w:val="none" w:sz="0" w:space="0" w:color="auto"/>
                <w:left w:val="none" w:sz="0" w:space="0" w:color="auto"/>
                <w:bottom w:val="none" w:sz="0" w:space="0" w:color="auto"/>
                <w:right w:val="none" w:sz="0" w:space="0" w:color="auto"/>
              </w:divBdr>
              <w:divsChild>
                <w:div w:id="905990007">
                  <w:marLeft w:val="0"/>
                  <w:marRight w:val="0"/>
                  <w:marTop w:val="0"/>
                  <w:marBottom w:val="0"/>
                  <w:divBdr>
                    <w:top w:val="none" w:sz="0" w:space="0" w:color="auto"/>
                    <w:left w:val="none" w:sz="0" w:space="0" w:color="auto"/>
                    <w:bottom w:val="none" w:sz="0" w:space="0" w:color="auto"/>
                    <w:right w:val="none" w:sz="0" w:space="0" w:color="auto"/>
                  </w:divBdr>
                </w:div>
                <w:div w:id="123158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00061">
      <w:bodyDiv w:val="1"/>
      <w:marLeft w:val="0"/>
      <w:marRight w:val="0"/>
      <w:marTop w:val="0"/>
      <w:marBottom w:val="0"/>
      <w:divBdr>
        <w:top w:val="none" w:sz="0" w:space="0" w:color="auto"/>
        <w:left w:val="none" w:sz="0" w:space="0" w:color="auto"/>
        <w:bottom w:val="none" w:sz="0" w:space="0" w:color="auto"/>
        <w:right w:val="none" w:sz="0" w:space="0" w:color="auto"/>
      </w:divBdr>
      <w:divsChild>
        <w:div w:id="232980630">
          <w:marLeft w:val="0"/>
          <w:marRight w:val="0"/>
          <w:marTop w:val="0"/>
          <w:marBottom w:val="0"/>
          <w:divBdr>
            <w:top w:val="none" w:sz="0" w:space="0" w:color="auto"/>
            <w:left w:val="none" w:sz="0" w:space="0" w:color="auto"/>
            <w:bottom w:val="none" w:sz="0" w:space="0" w:color="auto"/>
            <w:right w:val="none" w:sz="0" w:space="0" w:color="auto"/>
          </w:divBdr>
        </w:div>
        <w:div w:id="604504239">
          <w:marLeft w:val="0"/>
          <w:marRight w:val="0"/>
          <w:marTop w:val="0"/>
          <w:marBottom w:val="0"/>
          <w:divBdr>
            <w:top w:val="none" w:sz="0" w:space="0" w:color="auto"/>
            <w:left w:val="none" w:sz="0" w:space="0" w:color="auto"/>
            <w:bottom w:val="none" w:sz="0" w:space="0" w:color="auto"/>
            <w:right w:val="none" w:sz="0" w:space="0" w:color="auto"/>
          </w:divBdr>
        </w:div>
        <w:div w:id="739642042">
          <w:marLeft w:val="0"/>
          <w:marRight w:val="0"/>
          <w:marTop w:val="0"/>
          <w:marBottom w:val="0"/>
          <w:divBdr>
            <w:top w:val="none" w:sz="0" w:space="0" w:color="auto"/>
            <w:left w:val="none" w:sz="0" w:space="0" w:color="auto"/>
            <w:bottom w:val="none" w:sz="0" w:space="0" w:color="auto"/>
            <w:right w:val="none" w:sz="0" w:space="0" w:color="auto"/>
          </w:divBdr>
        </w:div>
        <w:div w:id="1827434807">
          <w:marLeft w:val="0"/>
          <w:marRight w:val="0"/>
          <w:marTop w:val="0"/>
          <w:marBottom w:val="0"/>
          <w:divBdr>
            <w:top w:val="none" w:sz="0" w:space="0" w:color="auto"/>
            <w:left w:val="none" w:sz="0" w:space="0" w:color="auto"/>
            <w:bottom w:val="none" w:sz="0" w:space="0" w:color="auto"/>
            <w:right w:val="none" w:sz="0" w:space="0" w:color="auto"/>
          </w:divBdr>
        </w:div>
      </w:divsChild>
    </w:div>
    <w:div w:id="108478359">
      <w:bodyDiv w:val="1"/>
      <w:marLeft w:val="0"/>
      <w:marRight w:val="0"/>
      <w:marTop w:val="0"/>
      <w:marBottom w:val="0"/>
      <w:divBdr>
        <w:top w:val="none" w:sz="0" w:space="0" w:color="auto"/>
        <w:left w:val="none" w:sz="0" w:space="0" w:color="auto"/>
        <w:bottom w:val="none" w:sz="0" w:space="0" w:color="auto"/>
        <w:right w:val="none" w:sz="0" w:space="0" w:color="auto"/>
      </w:divBdr>
      <w:divsChild>
        <w:div w:id="449473506">
          <w:marLeft w:val="0"/>
          <w:marRight w:val="0"/>
          <w:marTop w:val="0"/>
          <w:marBottom w:val="0"/>
          <w:divBdr>
            <w:top w:val="none" w:sz="0" w:space="0" w:color="auto"/>
            <w:left w:val="none" w:sz="0" w:space="0" w:color="auto"/>
            <w:bottom w:val="none" w:sz="0" w:space="0" w:color="auto"/>
            <w:right w:val="none" w:sz="0" w:space="0" w:color="auto"/>
          </w:divBdr>
        </w:div>
        <w:div w:id="516046306">
          <w:marLeft w:val="0"/>
          <w:marRight w:val="0"/>
          <w:marTop w:val="0"/>
          <w:marBottom w:val="0"/>
          <w:divBdr>
            <w:top w:val="none" w:sz="0" w:space="0" w:color="auto"/>
            <w:left w:val="none" w:sz="0" w:space="0" w:color="auto"/>
            <w:bottom w:val="none" w:sz="0" w:space="0" w:color="auto"/>
            <w:right w:val="none" w:sz="0" w:space="0" w:color="auto"/>
          </w:divBdr>
        </w:div>
        <w:div w:id="895164034">
          <w:marLeft w:val="0"/>
          <w:marRight w:val="0"/>
          <w:marTop w:val="0"/>
          <w:marBottom w:val="0"/>
          <w:divBdr>
            <w:top w:val="none" w:sz="0" w:space="0" w:color="auto"/>
            <w:left w:val="none" w:sz="0" w:space="0" w:color="auto"/>
            <w:bottom w:val="none" w:sz="0" w:space="0" w:color="auto"/>
            <w:right w:val="none" w:sz="0" w:space="0" w:color="auto"/>
          </w:divBdr>
        </w:div>
        <w:div w:id="1600529607">
          <w:marLeft w:val="0"/>
          <w:marRight w:val="0"/>
          <w:marTop w:val="0"/>
          <w:marBottom w:val="0"/>
          <w:divBdr>
            <w:top w:val="none" w:sz="0" w:space="0" w:color="auto"/>
            <w:left w:val="none" w:sz="0" w:space="0" w:color="auto"/>
            <w:bottom w:val="none" w:sz="0" w:space="0" w:color="auto"/>
            <w:right w:val="none" w:sz="0" w:space="0" w:color="auto"/>
          </w:divBdr>
        </w:div>
      </w:divsChild>
    </w:div>
    <w:div w:id="108595940">
      <w:bodyDiv w:val="1"/>
      <w:marLeft w:val="0"/>
      <w:marRight w:val="0"/>
      <w:marTop w:val="0"/>
      <w:marBottom w:val="0"/>
      <w:divBdr>
        <w:top w:val="none" w:sz="0" w:space="0" w:color="auto"/>
        <w:left w:val="none" w:sz="0" w:space="0" w:color="auto"/>
        <w:bottom w:val="none" w:sz="0" w:space="0" w:color="auto"/>
        <w:right w:val="none" w:sz="0" w:space="0" w:color="auto"/>
      </w:divBdr>
      <w:divsChild>
        <w:div w:id="727728442">
          <w:marLeft w:val="0"/>
          <w:marRight w:val="0"/>
          <w:marTop w:val="0"/>
          <w:marBottom w:val="0"/>
          <w:divBdr>
            <w:top w:val="none" w:sz="0" w:space="0" w:color="auto"/>
            <w:left w:val="none" w:sz="0" w:space="0" w:color="auto"/>
            <w:bottom w:val="none" w:sz="0" w:space="0" w:color="auto"/>
            <w:right w:val="none" w:sz="0" w:space="0" w:color="auto"/>
          </w:divBdr>
          <w:divsChild>
            <w:div w:id="799222534">
              <w:marLeft w:val="0"/>
              <w:marRight w:val="0"/>
              <w:marTop w:val="0"/>
              <w:marBottom w:val="0"/>
              <w:divBdr>
                <w:top w:val="none" w:sz="0" w:space="0" w:color="auto"/>
                <w:left w:val="none" w:sz="0" w:space="0" w:color="auto"/>
                <w:bottom w:val="none" w:sz="0" w:space="0" w:color="auto"/>
                <w:right w:val="none" w:sz="0" w:space="0" w:color="auto"/>
              </w:divBdr>
              <w:divsChild>
                <w:div w:id="8129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5545">
          <w:marLeft w:val="0"/>
          <w:marRight w:val="0"/>
          <w:marTop w:val="0"/>
          <w:marBottom w:val="0"/>
          <w:divBdr>
            <w:top w:val="none" w:sz="0" w:space="0" w:color="auto"/>
            <w:left w:val="none" w:sz="0" w:space="0" w:color="auto"/>
            <w:bottom w:val="none" w:sz="0" w:space="0" w:color="auto"/>
            <w:right w:val="none" w:sz="0" w:space="0" w:color="auto"/>
          </w:divBdr>
          <w:divsChild>
            <w:div w:id="674190068">
              <w:marLeft w:val="0"/>
              <w:marRight w:val="0"/>
              <w:marTop w:val="0"/>
              <w:marBottom w:val="0"/>
              <w:divBdr>
                <w:top w:val="none" w:sz="0" w:space="0" w:color="auto"/>
                <w:left w:val="none" w:sz="0" w:space="0" w:color="auto"/>
                <w:bottom w:val="none" w:sz="0" w:space="0" w:color="auto"/>
                <w:right w:val="none" w:sz="0" w:space="0" w:color="auto"/>
              </w:divBdr>
            </w:div>
          </w:divsChild>
        </w:div>
        <w:div w:id="1210144130">
          <w:marLeft w:val="0"/>
          <w:marRight w:val="0"/>
          <w:marTop w:val="0"/>
          <w:marBottom w:val="0"/>
          <w:divBdr>
            <w:top w:val="none" w:sz="0" w:space="0" w:color="auto"/>
            <w:left w:val="none" w:sz="0" w:space="0" w:color="auto"/>
            <w:bottom w:val="none" w:sz="0" w:space="0" w:color="auto"/>
            <w:right w:val="none" w:sz="0" w:space="0" w:color="auto"/>
          </w:divBdr>
          <w:divsChild>
            <w:div w:id="1536040380">
              <w:marLeft w:val="0"/>
              <w:marRight w:val="0"/>
              <w:marTop w:val="0"/>
              <w:marBottom w:val="0"/>
              <w:divBdr>
                <w:top w:val="none" w:sz="0" w:space="0" w:color="auto"/>
                <w:left w:val="none" w:sz="0" w:space="0" w:color="auto"/>
                <w:bottom w:val="none" w:sz="0" w:space="0" w:color="auto"/>
                <w:right w:val="none" w:sz="0" w:space="0" w:color="auto"/>
              </w:divBdr>
              <w:divsChild>
                <w:div w:id="1315992882">
                  <w:marLeft w:val="0"/>
                  <w:marRight w:val="0"/>
                  <w:marTop w:val="0"/>
                  <w:marBottom w:val="0"/>
                  <w:divBdr>
                    <w:top w:val="none" w:sz="0" w:space="0" w:color="auto"/>
                    <w:left w:val="none" w:sz="0" w:space="0" w:color="auto"/>
                    <w:bottom w:val="none" w:sz="0" w:space="0" w:color="auto"/>
                    <w:right w:val="none" w:sz="0" w:space="0" w:color="auto"/>
                  </w:divBdr>
                </w:div>
                <w:div w:id="95795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01334">
      <w:bodyDiv w:val="1"/>
      <w:marLeft w:val="0"/>
      <w:marRight w:val="0"/>
      <w:marTop w:val="0"/>
      <w:marBottom w:val="0"/>
      <w:divBdr>
        <w:top w:val="none" w:sz="0" w:space="0" w:color="auto"/>
        <w:left w:val="none" w:sz="0" w:space="0" w:color="auto"/>
        <w:bottom w:val="none" w:sz="0" w:space="0" w:color="auto"/>
        <w:right w:val="none" w:sz="0" w:space="0" w:color="auto"/>
      </w:divBdr>
      <w:divsChild>
        <w:div w:id="962812917">
          <w:marLeft w:val="0"/>
          <w:marRight w:val="0"/>
          <w:marTop w:val="0"/>
          <w:marBottom w:val="0"/>
          <w:divBdr>
            <w:top w:val="none" w:sz="0" w:space="0" w:color="auto"/>
            <w:left w:val="none" w:sz="0" w:space="0" w:color="auto"/>
            <w:bottom w:val="none" w:sz="0" w:space="0" w:color="auto"/>
            <w:right w:val="none" w:sz="0" w:space="0" w:color="auto"/>
          </w:divBdr>
        </w:div>
        <w:div w:id="1115371588">
          <w:marLeft w:val="0"/>
          <w:marRight w:val="0"/>
          <w:marTop w:val="0"/>
          <w:marBottom w:val="0"/>
          <w:divBdr>
            <w:top w:val="none" w:sz="0" w:space="0" w:color="auto"/>
            <w:left w:val="none" w:sz="0" w:space="0" w:color="auto"/>
            <w:bottom w:val="none" w:sz="0" w:space="0" w:color="auto"/>
            <w:right w:val="none" w:sz="0" w:space="0" w:color="auto"/>
          </w:divBdr>
        </w:div>
        <w:div w:id="1295259168">
          <w:marLeft w:val="0"/>
          <w:marRight w:val="0"/>
          <w:marTop w:val="0"/>
          <w:marBottom w:val="0"/>
          <w:divBdr>
            <w:top w:val="none" w:sz="0" w:space="0" w:color="auto"/>
            <w:left w:val="none" w:sz="0" w:space="0" w:color="auto"/>
            <w:bottom w:val="none" w:sz="0" w:space="0" w:color="auto"/>
            <w:right w:val="none" w:sz="0" w:space="0" w:color="auto"/>
          </w:divBdr>
        </w:div>
        <w:div w:id="1371227811">
          <w:marLeft w:val="0"/>
          <w:marRight w:val="0"/>
          <w:marTop w:val="0"/>
          <w:marBottom w:val="0"/>
          <w:divBdr>
            <w:top w:val="none" w:sz="0" w:space="0" w:color="auto"/>
            <w:left w:val="none" w:sz="0" w:space="0" w:color="auto"/>
            <w:bottom w:val="none" w:sz="0" w:space="0" w:color="auto"/>
            <w:right w:val="none" w:sz="0" w:space="0" w:color="auto"/>
          </w:divBdr>
        </w:div>
      </w:divsChild>
    </w:div>
    <w:div w:id="109670659">
      <w:bodyDiv w:val="1"/>
      <w:marLeft w:val="0"/>
      <w:marRight w:val="0"/>
      <w:marTop w:val="0"/>
      <w:marBottom w:val="0"/>
      <w:divBdr>
        <w:top w:val="none" w:sz="0" w:space="0" w:color="auto"/>
        <w:left w:val="none" w:sz="0" w:space="0" w:color="auto"/>
        <w:bottom w:val="none" w:sz="0" w:space="0" w:color="auto"/>
        <w:right w:val="none" w:sz="0" w:space="0" w:color="auto"/>
      </w:divBdr>
      <w:divsChild>
        <w:div w:id="81462336">
          <w:marLeft w:val="0"/>
          <w:marRight w:val="0"/>
          <w:marTop w:val="0"/>
          <w:marBottom w:val="0"/>
          <w:divBdr>
            <w:top w:val="single" w:sz="6" w:space="0" w:color="A9AEB1"/>
            <w:left w:val="single" w:sz="6" w:space="0" w:color="A9AEB1"/>
            <w:bottom w:val="single" w:sz="6" w:space="0" w:color="A9AEB1"/>
            <w:right w:val="single" w:sz="6" w:space="0" w:color="A9AEB1"/>
          </w:divBdr>
          <w:divsChild>
            <w:div w:id="50200759">
              <w:marLeft w:val="0"/>
              <w:marRight w:val="0"/>
              <w:marTop w:val="0"/>
              <w:marBottom w:val="0"/>
              <w:divBdr>
                <w:top w:val="none" w:sz="0" w:space="0" w:color="auto"/>
                <w:left w:val="none" w:sz="0" w:space="0" w:color="auto"/>
                <w:bottom w:val="none" w:sz="0" w:space="0" w:color="auto"/>
                <w:right w:val="none" w:sz="0" w:space="0" w:color="auto"/>
              </w:divBdr>
              <w:divsChild>
                <w:div w:id="175081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84546">
          <w:marLeft w:val="0"/>
          <w:marRight w:val="0"/>
          <w:marTop w:val="0"/>
          <w:marBottom w:val="0"/>
          <w:divBdr>
            <w:top w:val="single" w:sz="6" w:space="0" w:color="A9AEB1"/>
            <w:left w:val="single" w:sz="6" w:space="0" w:color="A9AEB1"/>
            <w:bottom w:val="single" w:sz="6" w:space="0" w:color="A9AEB1"/>
            <w:right w:val="single" w:sz="6" w:space="0" w:color="A9AEB1"/>
          </w:divBdr>
          <w:divsChild>
            <w:div w:id="1145049083">
              <w:marLeft w:val="0"/>
              <w:marRight w:val="0"/>
              <w:marTop w:val="0"/>
              <w:marBottom w:val="0"/>
              <w:divBdr>
                <w:top w:val="none" w:sz="0" w:space="0" w:color="auto"/>
                <w:left w:val="none" w:sz="0" w:space="0" w:color="auto"/>
                <w:bottom w:val="none" w:sz="0" w:space="0" w:color="auto"/>
                <w:right w:val="none" w:sz="0" w:space="0" w:color="auto"/>
              </w:divBdr>
            </w:div>
          </w:divsChild>
        </w:div>
        <w:div w:id="1301689861">
          <w:marLeft w:val="0"/>
          <w:marRight w:val="0"/>
          <w:marTop w:val="0"/>
          <w:marBottom w:val="0"/>
          <w:divBdr>
            <w:top w:val="single" w:sz="6" w:space="0" w:color="A9AEB1"/>
            <w:left w:val="single" w:sz="6" w:space="0" w:color="A9AEB1"/>
            <w:bottom w:val="single" w:sz="6" w:space="0" w:color="A9AEB1"/>
            <w:right w:val="single" w:sz="6" w:space="0" w:color="A9AEB1"/>
          </w:divBdr>
          <w:divsChild>
            <w:div w:id="262305205">
              <w:marLeft w:val="0"/>
              <w:marRight w:val="0"/>
              <w:marTop w:val="0"/>
              <w:marBottom w:val="0"/>
              <w:divBdr>
                <w:top w:val="none" w:sz="0" w:space="0" w:color="auto"/>
                <w:left w:val="none" w:sz="0" w:space="0" w:color="auto"/>
                <w:bottom w:val="none" w:sz="0" w:space="0" w:color="auto"/>
                <w:right w:val="none" w:sz="0" w:space="0" w:color="auto"/>
              </w:divBdr>
              <w:divsChild>
                <w:div w:id="218252665">
                  <w:marLeft w:val="0"/>
                  <w:marRight w:val="0"/>
                  <w:marTop w:val="0"/>
                  <w:marBottom w:val="0"/>
                  <w:divBdr>
                    <w:top w:val="none" w:sz="0" w:space="0" w:color="auto"/>
                    <w:left w:val="none" w:sz="0" w:space="0" w:color="auto"/>
                    <w:bottom w:val="none" w:sz="0" w:space="0" w:color="auto"/>
                    <w:right w:val="none" w:sz="0" w:space="0" w:color="auto"/>
                  </w:divBdr>
                </w:div>
                <w:div w:id="161856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51436">
      <w:bodyDiv w:val="1"/>
      <w:marLeft w:val="0"/>
      <w:marRight w:val="0"/>
      <w:marTop w:val="0"/>
      <w:marBottom w:val="0"/>
      <w:divBdr>
        <w:top w:val="none" w:sz="0" w:space="0" w:color="auto"/>
        <w:left w:val="none" w:sz="0" w:space="0" w:color="auto"/>
        <w:bottom w:val="none" w:sz="0" w:space="0" w:color="auto"/>
        <w:right w:val="none" w:sz="0" w:space="0" w:color="auto"/>
      </w:divBdr>
    </w:div>
    <w:div w:id="110175170">
      <w:bodyDiv w:val="1"/>
      <w:marLeft w:val="0"/>
      <w:marRight w:val="0"/>
      <w:marTop w:val="0"/>
      <w:marBottom w:val="0"/>
      <w:divBdr>
        <w:top w:val="none" w:sz="0" w:space="0" w:color="auto"/>
        <w:left w:val="none" w:sz="0" w:space="0" w:color="auto"/>
        <w:bottom w:val="none" w:sz="0" w:space="0" w:color="auto"/>
        <w:right w:val="none" w:sz="0" w:space="0" w:color="auto"/>
      </w:divBdr>
      <w:divsChild>
        <w:div w:id="253171634">
          <w:marLeft w:val="0"/>
          <w:marRight w:val="0"/>
          <w:marTop w:val="0"/>
          <w:marBottom w:val="0"/>
          <w:divBdr>
            <w:top w:val="none" w:sz="0" w:space="0" w:color="auto"/>
            <w:left w:val="none" w:sz="0" w:space="0" w:color="auto"/>
            <w:bottom w:val="none" w:sz="0" w:space="0" w:color="auto"/>
            <w:right w:val="none" w:sz="0" w:space="0" w:color="auto"/>
          </w:divBdr>
        </w:div>
        <w:div w:id="713238146">
          <w:marLeft w:val="0"/>
          <w:marRight w:val="0"/>
          <w:marTop w:val="0"/>
          <w:marBottom w:val="0"/>
          <w:divBdr>
            <w:top w:val="none" w:sz="0" w:space="0" w:color="auto"/>
            <w:left w:val="none" w:sz="0" w:space="0" w:color="auto"/>
            <w:bottom w:val="none" w:sz="0" w:space="0" w:color="auto"/>
            <w:right w:val="none" w:sz="0" w:space="0" w:color="auto"/>
          </w:divBdr>
        </w:div>
        <w:div w:id="931428406">
          <w:marLeft w:val="0"/>
          <w:marRight w:val="0"/>
          <w:marTop w:val="0"/>
          <w:marBottom w:val="0"/>
          <w:divBdr>
            <w:top w:val="none" w:sz="0" w:space="0" w:color="auto"/>
            <w:left w:val="none" w:sz="0" w:space="0" w:color="auto"/>
            <w:bottom w:val="none" w:sz="0" w:space="0" w:color="auto"/>
            <w:right w:val="none" w:sz="0" w:space="0" w:color="auto"/>
          </w:divBdr>
        </w:div>
        <w:div w:id="2117360610">
          <w:marLeft w:val="0"/>
          <w:marRight w:val="0"/>
          <w:marTop w:val="0"/>
          <w:marBottom w:val="0"/>
          <w:divBdr>
            <w:top w:val="none" w:sz="0" w:space="0" w:color="auto"/>
            <w:left w:val="none" w:sz="0" w:space="0" w:color="auto"/>
            <w:bottom w:val="none" w:sz="0" w:space="0" w:color="auto"/>
            <w:right w:val="none" w:sz="0" w:space="0" w:color="auto"/>
          </w:divBdr>
        </w:div>
      </w:divsChild>
    </w:div>
    <w:div w:id="111748029">
      <w:bodyDiv w:val="1"/>
      <w:marLeft w:val="0"/>
      <w:marRight w:val="0"/>
      <w:marTop w:val="0"/>
      <w:marBottom w:val="0"/>
      <w:divBdr>
        <w:top w:val="none" w:sz="0" w:space="0" w:color="auto"/>
        <w:left w:val="none" w:sz="0" w:space="0" w:color="auto"/>
        <w:bottom w:val="none" w:sz="0" w:space="0" w:color="auto"/>
        <w:right w:val="none" w:sz="0" w:space="0" w:color="auto"/>
      </w:divBdr>
      <w:divsChild>
        <w:div w:id="81068909">
          <w:marLeft w:val="0"/>
          <w:marRight w:val="0"/>
          <w:marTop w:val="0"/>
          <w:marBottom w:val="0"/>
          <w:divBdr>
            <w:top w:val="none" w:sz="0" w:space="0" w:color="auto"/>
            <w:left w:val="none" w:sz="0" w:space="0" w:color="auto"/>
            <w:bottom w:val="none" w:sz="0" w:space="0" w:color="auto"/>
            <w:right w:val="none" w:sz="0" w:space="0" w:color="auto"/>
          </w:divBdr>
        </w:div>
        <w:div w:id="368335065">
          <w:marLeft w:val="0"/>
          <w:marRight w:val="0"/>
          <w:marTop w:val="0"/>
          <w:marBottom w:val="0"/>
          <w:divBdr>
            <w:top w:val="none" w:sz="0" w:space="0" w:color="auto"/>
            <w:left w:val="none" w:sz="0" w:space="0" w:color="auto"/>
            <w:bottom w:val="none" w:sz="0" w:space="0" w:color="auto"/>
            <w:right w:val="none" w:sz="0" w:space="0" w:color="auto"/>
          </w:divBdr>
        </w:div>
        <w:div w:id="1015351906">
          <w:marLeft w:val="0"/>
          <w:marRight w:val="0"/>
          <w:marTop w:val="0"/>
          <w:marBottom w:val="0"/>
          <w:divBdr>
            <w:top w:val="none" w:sz="0" w:space="0" w:color="auto"/>
            <w:left w:val="none" w:sz="0" w:space="0" w:color="auto"/>
            <w:bottom w:val="none" w:sz="0" w:space="0" w:color="auto"/>
            <w:right w:val="none" w:sz="0" w:space="0" w:color="auto"/>
          </w:divBdr>
        </w:div>
        <w:div w:id="1286040099">
          <w:marLeft w:val="0"/>
          <w:marRight w:val="0"/>
          <w:marTop w:val="0"/>
          <w:marBottom w:val="0"/>
          <w:divBdr>
            <w:top w:val="none" w:sz="0" w:space="0" w:color="auto"/>
            <w:left w:val="none" w:sz="0" w:space="0" w:color="auto"/>
            <w:bottom w:val="none" w:sz="0" w:space="0" w:color="auto"/>
            <w:right w:val="none" w:sz="0" w:space="0" w:color="auto"/>
          </w:divBdr>
        </w:div>
      </w:divsChild>
    </w:div>
    <w:div w:id="111873829">
      <w:bodyDiv w:val="1"/>
      <w:marLeft w:val="0"/>
      <w:marRight w:val="0"/>
      <w:marTop w:val="0"/>
      <w:marBottom w:val="0"/>
      <w:divBdr>
        <w:top w:val="none" w:sz="0" w:space="0" w:color="auto"/>
        <w:left w:val="none" w:sz="0" w:space="0" w:color="auto"/>
        <w:bottom w:val="none" w:sz="0" w:space="0" w:color="auto"/>
        <w:right w:val="none" w:sz="0" w:space="0" w:color="auto"/>
      </w:divBdr>
      <w:divsChild>
        <w:div w:id="867373651">
          <w:marLeft w:val="0"/>
          <w:marRight w:val="0"/>
          <w:marTop w:val="0"/>
          <w:marBottom w:val="0"/>
          <w:divBdr>
            <w:top w:val="none" w:sz="0" w:space="0" w:color="auto"/>
            <w:left w:val="none" w:sz="0" w:space="0" w:color="auto"/>
            <w:bottom w:val="none" w:sz="0" w:space="0" w:color="auto"/>
            <w:right w:val="none" w:sz="0" w:space="0" w:color="auto"/>
          </w:divBdr>
        </w:div>
        <w:div w:id="999505371">
          <w:marLeft w:val="0"/>
          <w:marRight w:val="0"/>
          <w:marTop w:val="0"/>
          <w:marBottom w:val="0"/>
          <w:divBdr>
            <w:top w:val="none" w:sz="0" w:space="0" w:color="auto"/>
            <w:left w:val="none" w:sz="0" w:space="0" w:color="auto"/>
            <w:bottom w:val="none" w:sz="0" w:space="0" w:color="auto"/>
            <w:right w:val="none" w:sz="0" w:space="0" w:color="auto"/>
          </w:divBdr>
        </w:div>
        <w:div w:id="1250576989">
          <w:marLeft w:val="0"/>
          <w:marRight w:val="0"/>
          <w:marTop w:val="0"/>
          <w:marBottom w:val="0"/>
          <w:divBdr>
            <w:top w:val="none" w:sz="0" w:space="0" w:color="auto"/>
            <w:left w:val="none" w:sz="0" w:space="0" w:color="auto"/>
            <w:bottom w:val="none" w:sz="0" w:space="0" w:color="auto"/>
            <w:right w:val="none" w:sz="0" w:space="0" w:color="auto"/>
          </w:divBdr>
        </w:div>
        <w:div w:id="1452626714">
          <w:marLeft w:val="0"/>
          <w:marRight w:val="0"/>
          <w:marTop w:val="0"/>
          <w:marBottom w:val="0"/>
          <w:divBdr>
            <w:top w:val="none" w:sz="0" w:space="0" w:color="auto"/>
            <w:left w:val="none" w:sz="0" w:space="0" w:color="auto"/>
            <w:bottom w:val="none" w:sz="0" w:space="0" w:color="auto"/>
            <w:right w:val="none" w:sz="0" w:space="0" w:color="auto"/>
          </w:divBdr>
        </w:div>
      </w:divsChild>
    </w:div>
    <w:div w:id="112868624">
      <w:bodyDiv w:val="1"/>
      <w:marLeft w:val="0"/>
      <w:marRight w:val="0"/>
      <w:marTop w:val="0"/>
      <w:marBottom w:val="0"/>
      <w:divBdr>
        <w:top w:val="none" w:sz="0" w:space="0" w:color="auto"/>
        <w:left w:val="none" w:sz="0" w:space="0" w:color="auto"/>
        <w:bottom w:val="none" w:sz="0" w:space="0" w:color="auto"/>
        <w:right w:val="none" w:sz="0" w:space="0" w:color="auto"/>
      </w:divBdr>
      <w:divsChild>
        <w:div w:id="4022385">
          <w:marLeft w:val="0"/>
          <w:marRight w:val="0"/>
          <w:marTop w:val="0"/>
          <w:marBottom w:val="0"/>
          <w:divBdr>
            <w:top w:val="none" w:sz="0" w:space="0" w:color="auto"/>
            <w:left w:val="none" w:sz="0" w:space="0" w:color="auto"/>
            <w:bottom w:val="none" w:sz="0" w:space="0" w:color="auto"/>
            <w:right w:val="none" w:sz="0" w:space="0" w:color="auto"/>
          </w:divBdr>
        </w:div>
        <w:div w:id="913784172">
          <w:marLeft w:val="0"/>
          <w:marRight w:val="0"/>
          <w:marTop w:val="0"/>
          <w:marBottom w:val="0"/>
          <w:divBdr>
            <w:top w:val="none" w:sz="0" w:space="0" w:color="auto"/>
            <w:left w:val="none" w:sz="0" w:space="0" w:color="auto"/>
            <w:bottom w:val="none" w:sz="0" w:space="0" w:color="auto"/>
            <w:right w:val="none" w:sz="0" w:space="0" w:color="auto"/>
          </w:divBdr>
        </w:div>
        <w:div w:id="1102384548">
          <w:marLeft w:val="0"/>
          <w:marRight w:val="0"/>
          <w:marTop w:val="0"/>
          <w:marBottom w:val="0"/>
          <w:divBdr>
            <w:top w:val="none" w:sz="0" w:space="0" w:color="auto"/>
            <w:left w:val="none" w:sz="0" w:space="0" w:color="auto"/>
            <w:bottom w:val="none" w:sz="0" w:space="0" w:color="auto"/>
            <w:right w:val="none" w:sz="0" w:space="0" w:color="auto"/>
          </w:divBdr>
        </w:div>
        <w:div w:id="2094349584">
          <w:marLeft w:val="0"/>
          <w:marRight w:val="0"/>
          <w:marTop w:val="0"/>
          <w:marBottom w:val="0"/>
          <w:divBdr>
            <w:top w:val="none" w:sz="0" w:space="0" w:color="auto"/>
            <w:left w:val="none" w:sz="0" w:space="0" w:color="auto"/>
            <w:bottom w:val="none" w:sz="0" w:space="0" w:color="auto"/>
            <w:right w:val="none" w:sz="0" w:space="0" w:color="auto"/>
          </w:divBdr>
        </w:div>
      </w:divsChild>
    </w:div>
    <w:div w:id="113137192">
      <w:bodyDiv w:val="1"/>
      <w:marLeft w:val="0"/>
      <w:marRight w:val="0"/>
      <w:marTop w:val="0"/>
      <w:marBottom w:val="0"/>
      <w:divBdr>
        <w:top w:val="none" w:sz="0" w:space="0" w:color="auto"/>
        <w:left w:val="none" w:sz="0" w:space="0" w:color="auto"/>
        <w:bottom w:val="none" w:sz="0" w:space="0" w:color="auto"/>
        <w:right w:val="none" w:sz="0" w:space="0" w:color="auto"/>
      </w:divBdr>
      <w:divsChild>
        <w:div w:id="305163453">
          <w:marLeft w:val="0"/>
          <w:marRight w:val="0"/>
          <w:marTop w:val="0"/>
          <w:marBottom w:val="0"/>
          <w:divBdr>
            <w:top w:val="none" w:sz="0" w:space="0" w:color="auto"/>
            <w:left w:val="none" w:sz="0" w:space="0" w:color="auto"/>
            <w:bottom w:val="none" w:sz="0" w:space="0" w:color="auto"/>
            <w:right w:val="none" w:sz="0" w:space="0" w:color="auto"/>
          </w:divBdr>
        </w:div>
        <w:div w:id="398405917">
          <w:marLeft w:val="0"/>
          <w:marRight w:val="0"/>
          <w:marTop w:val="0"/>
          <w:marBottom w:val="0"/>
          <w:divBdr>
            <w:top w:val="none" w:sz="0" w:space="0" w:color="auto"/>
            <w:left w:val="none" w:sz="0" w:space="0" w:color="auto"/>
            <w:bottom w:val="none" w:sz="0" w:space="0" w:color="auto"/>
            <w:right w:val="none" w:sz="0" w:space="0" w:color="auto"/>
          </w:divBdr>
        </w:div>
        <w:div w:id="643436779">
          <w:marLeft w:val="0"/>
          <w:marRight w:val="0"/>
          <w:marTop w:val="0"/>
          <w:marBottom w:val="0"/>
          <w:divBdr>
            <w:top w:val="none" w:sz="0" w:space="0" w:color="auto"/>
            <w:left w:val="none" w:sz="0" w:space="0" w:color="auto"/>
            <w:bottom w:val="none" w:sz="0" w:space="0" w:color="auto"/>
            <w:right w:val="none" w:sz="0" w:space="0" w:color="auto"/>
          </w:divBdr>
        </w:div>
        <w:div w:id="664865826">
          <w:marLeft w:val="0"/>
          <w:marRight w:val="0"/>
          <w:marTop w:val="0"/>
          <w:marBottom w:val="0"/>
          <w:divBdr>
            <w:top w:val="none" w:sz="0" w:space="0" w:color="auto"/>
            <w:left w:val="none" w:sz="0" w:space="0" w:color="auto"/>
            <w:bottom w:val="none" w:sz="0" w:space="0" w:color="auto"/>
            <w:right w:val="none" w:sz="0" w:space="0" w:color="auto"/>
          </w:divBdr>
        </w:div>
      </w:divsChild>
    </w:div>
    <w:div w:id="113796932">
      <w:bodyDiv w:val="1"/>
      <w:marLeft w:val="0"/>
      <w:marRight w:val="0"/>
      <w:marTop w:val="0"/>
      <w:marBottom w:val="0"/>
      <w:divBdr>
        <w:top w:val="none" w:sz="0" w:space="0" w:color="auto"/>
        <w:left w:val="none" w:sz="0" w:space="0" w:color="auto"/>
        <w:bottom w:val="none" w:sz="0" w:space="0" w:color="auto"/>
        <w:right w:val="none" w:sz="0" w:space="0" w:color="auto"/>
      </w:divBdr>
      <w:divsChild>
        <w:div w:id="202835824">
          <w:marLeft w:val="0"/>
          <w:marRight w:val="0"/>
          <w:marTop w:val="0"/>
          <w:marBottom w:val="0"/>
          <w:divBdr>
            <w:top w:val="none" w:sz="0" w:space="0" w:color="auto"/>
            <w:left w:val="none" w:sz="0" w:space="0" w:color="auto"/>
            <w:bottom w:val="none" w:sz="0" w:space="0" w:color="auto"/>
            <w:right w:val="none" w:sz="0" w:space="0" w:color="auto"/>
          </w:divBdr>
        </w:div>
        <w:div w:id="1747992550">
          <w:marLeft w:val="0"/>
          <w:marRight w:val="0"/>
          <w:marTop w:val="0"/>
          <w:marBottom w:val="0"/>
          <w:divBdr>
            <w:top w:val="none" w:sz="0" w:space="0" w:color="auto"/>
            <w:left w:val="none" w:sz="0" w:space="0" w:color="auto"/>
            <w:bottom w:val="none" w:sz="0" w:space="0" w:color="auto"/>
            <w:right w:val="none" w:sz="0" w:space="0" w:color="auto"/>
          </w:divBdr>
        </w:div>
        <w:div w:id="1812594880">
          <w:marLeft w:val="0"/>
          <w:marRight w:val="0"/>
          <w:marTop w:val="0"/>
          <w:marBottom w:val="0"/>
          <w:divBdr>
            <w:top w:val="none" w:sz="0" w:space="0" w:color="auto"/>
            <w:left w:val="none" w:sz="0" w:space="0" w:color="auto"/>
            <w:bottom w:val="none" w:sz="0" w:space="0" w:color="auto"/>
            <w:right w:val="none" w:sz="0" w:space="0" w:color="auto"/>
          </w:divBdr>
        </w:div>
        <w:div w:id="1958102859">
          <w:marLeft w:val="0"/>
          <w:marRight w:val="0"/>
          <w:marTop w:val="0"/>
          <w:marBottom w:val="0"/>
          <w:divBdr>
            <w:top w:val="none" w:sz="0" w:space="0" w:color="auto"/>
            <w:left w:val="none" w:sz="0" w:space="0" w:color="auto"/>
            <w:bottom w:val="none" w:sz="0" w:space="0" w:color="auto"/>
            <w:right w:val="none" w:sz="0" w:space="0" w:color="auto"/>
          </w:divBdr>
        </w:div>
      </w:divsChild>
    </w:div>
    <w:div w:id="113837149">
      <w:bodyDiv w:val="1"/>
      <w:marLeft w:val="0"/>
      <w:marRight w:val="0"/>
      <w:marTop w:val="0"/>
      <w:marBottom w:val="0"/>
      <w:divBdr>
        <w:top w:val="none" w:sz="0" w:space="0" w:color="auto"/>
        <w:left w:val="none" w:sz="0" w:space="0" w:color="auto"/>
        <w:bottom w:val="none" w:sz="0" w:space="0" w:color="auto"/>
        <w:right w:val="none" w:sz="0" w:space="0" w:color="auto"/>
      </w:divBdr>
      <w:divsChild>
        <w:div w:id="6832479">
          <w:marLeft w:val="0"/>
          <w:marRight w:val="0"/>
          <w:marTop w:val="0"/>
          <w:marBottom w:val="0"/>
          <w:divBdr>
            <w:top w:val="none" w:sz="0" w:space="0" w:color="auto"/>
            <w:left w:val="none" w:sz="0" w:space="0" w:color="auto"/>
            <w:bottom w:val="none" w:sz="0" w:space="0" w:color="auto"/>
            <w:right w:val="none" w:sz="0" w:space="0" w:color="auto"/>
          </w:divBdr>
        </w:div>
        <w:div w:id="1445688446">
          <w:marLeft w:val="0"/>
          <w:marRight w:val="0"/>
          <w:marTop w:val="0"/>
          <w:marBottom w:val="0"/>
          <w:divBdr>
            <w:top w:val="none" w:sz="0" w:space="0" w:color="auto"/>
            <w:left w:val="none" w:sz="0" w:space="0" w:color="auto"/>
            <w:bottom w:val="none" w:sz="0" w:space="0" w:color="auto"/>
            <w:right w:val="none" w:sz="0" w:space="0" w:color="auto"/>
          </w:divBdr>
        </w:div>
        <w:div w:id="1569077642">
          <w:marLeft w:val="0"/>
          <w:marRight w:val="0"/>
          <w:marTop w:val="0"/>
          <w:marBottom w:val="0"/>
          <w:divBdr>
            <w:top w:val="none" w:sz="0" w:space="0" w:color="auto"/>
            <w:left w:val="none" w:sz="0" w:space="0" w:color="auto"/>
            <w:bottom w:val="none" w:sz="0" w:space="0" w:color="auto"/>
            <w:right w:val="none" w:sz="0" w:space="0" w:color="auto"/>
          </w:divBdr>
        </w:div>
        <w:div w:id="1921258089">
          <w:marLeft w:val="0"/>
          <w:marRight w:val="0"/>
          <w:marTop w:val="0"/>
          <w:marBottom w:val="0"/>
          <w:divBdr>
            <w:top w:val="none" w:sz="0" w:space="0" w:color="auto"/>
            <w:left w:val="none" w:sz="0" w:space="0" w:color="auto"/>
            <w:bottom w:val="none" w:sz="0" w:space="0" w:color="auto"/>
            <w:right w:val="none" w:sz="0" w:space="0" w:color="auto"/>
          </w:divBdr>
        </w:div>
      </w:divsChild>
    </w:div>
    <w:div w:id="114760310">
      <w:bodyDiv w:val="1"/>
      <w:marLeft w:val="0"/>
      <w:marRight w:val="0"/>
      <w:marTop w:val="0"/>
      <w:marBottom w:val="0"/>
      <w:divBdr>
        <w:top w:val="none" w:sz="0" w:space="0" w:color="auto"/>
        <w:left w:val="none" w:sz="0" w:space="0" w:color="auto"/>
        <w:bottom w:val="none" w:sz="0" w:space="0" w:color="auto"/>
        <w:right w:val="none" w:sz="0" w:space="0" w:color="auto"/>
      </w:divBdr>
    </w:div>
    <w:div w:id="114913936">
      <w:bodyDiv w:val="1"/>
      <w:marLeft w:val="0"/>
      <w:marRight w:val="0"/>
      <w:marTop w:val="0"/>
      <w:marBottom w:val="0"/>
      <w:divBdr>
        <w:top w:val="none" w:sz="0" w:space="0" w:color="auto"/>
        <w:left w:val="none" w:sz="0" w:space="0" w:color="auto"/>
        <w:bottom w:val="none" w:sz="0" w:space="0" w:color="auto"/>
        <w:right w:val="none" w:sz="0" w:space="0" w:color="auto"/>
      </w:divBdr>
      <w:divsChild>
        <w:div w:id="1514907">
          <w:marLeft w:val="0"/>
          <w:marRight w:val="0"/>
          <w:marTop w:val="0"/>
          <w:marBottom w:val="0"/>
          <w:divBdr>
            <w:top w:val="none" w:sz="0" w:space="0" w:color="auto"/>
            <w:left w:val="none" w:sz="0" w:space="0" w:color="auto"/>
            <w:bottom w:val="none" w:sz="0" w:space="0" w:color="auto"/>
            <w:right w:val="none" w:sz="0" w:space="0" w:color="auto"/>
          </w:divBdr>
        </w:div>
        <w:div w:id="113180809">
          <w:marLeft w:val="0"/>
          <w:marRight w:val="0"/>
          <w:marTop w:val="0"/>
          <w:marBottom w:val="0"/>
          <w:divBdr>
            <w:top w:val="none" w:sz="0" w:space="0" w:color="auto"/>
            <w:left w:val="none" w:sz="0" w:space="0" w:color="auto"/>
            <w:bottom w:val="none" w:sz="0" w:space="0" w:color="auto"/>
            <w:right w:val="none" w:sz="0" w:space="0" w:color="auto"/>
          </w:divBdr>
        </w:div>
        <w:div w:id="343745459">
          <w:marLeft w:val="0"/>
          <w:marRight w:val="0"/>
          <w:marTop w:val="0"/>
          <w:marBottom w:val="0"/>
          <w:divBdr>
            <w:top w:val="none" w:sz="0" w:space="0" w:color="auto"/>
            <w:left w:val="none" w:sz="0" w:space="0" w:color="auto"/>
            <w:bottom w:val="none" w:sz="0" w:space="0" w:color="auto"/>
            <w:right w:val="none" w:sz="0" w:space="0" w:color="auto"/>
          </w:divBdr>
        </w:div>
        <w:div w:id="2097627517">
          <w:marLeft w:val="0"/>
          <w:marRight w:val="0"/>
          <w:marTop w:val="0"/>
          <w:marBottom w:val="0"/>
          <w:divBdr>
            <w:top w:val="none" w:sz="0" w:space="0" w:color="auto"/>
            <w:left w:val="none" w:sz="0" w:space="0" w:color="auto"/>
            <w:bottom w:val="none" w:sz="0" w:space="0" w:color="auto"/>
            <w:right w:val="none" w:sz="0" w:space="0" w:color="auto"/>
          </w:divBdr>
        </w:div>
      </w:divsChild>
    </w:div>
    <w:div w:id="115030952">
      <w:bodyDiv w:val="1"/>
      <w:marLeft w:val="0"/>
      <w:marRight w:val="0"/>
      <w:marTop w:val="0"/>
      <w:marBottom w:val="0"/>
      <w:divBdr>
        <w:top w:val="none" w:sz="0" w:space="0" w:color="auto"/>
        <w:left w:val="none" w:sz="0" w:space="0" w:color="auto"/>
        <w:bottom w:val="none" w:sz="0" w:space="0" w:color="auto"/>
        <w:right w:val="none" w:sz="0" w:space="0" w:color="auto"/>
      </w:divBdr>
      <w:divsChild>
        <w:div w:id="215359920">
          <w:marLeft w:val="0"/>
          <w:marRight w:val="0"/>
          <w:marTop w:val="0"/>
          <w:marBottom w:val="0"/>
          <w:divBdr>
            <w:top w:val="none" w:sz="0" w:space="0" w:color="auto"/>
            <w:left w:val="none" w:sz="0" w:space="0" w:color="auto"/>
            <w:bottom w:val="none" w:sz="0" w:space="0" w:color="auto"/>
            <w:right w:val="none" w:sz="0" w:space="0" w:color="auto"/>
          </w:divBdr>
        </w:div>
        <w:div w:id="519516123">
          <w:marLeft w:val="0"/>
          <w:marRight w:val="0"/>
          <w:marTop w:val="0"/>
          <w:marBottom w:val="0"/>
          <w:divBdr>
            <w:top w:val="none" w:sz="0" w:space="0" w:color="auto"/>
            <w:left w:val="none" w:sz="0" w:space="0" w:color="auto"/>
            <w:bottom w:val="none" w:sz="0" w:space="0" w:color="auto"/>
            <w:right w:val="none" w:sz="0" w:space="0" w:color="auto"/>
          </w:divBdr>
        </w:div>
        <w:div w:id="1323701458">
          <w:marLeft w:val="0"/>
          <w:marRight w:val="0"/>
          <w:marTop w:val="0"/>
          <w:marBottom w:val="0"/>
          <w:divBdr>
            <w:top w:val="none" w:sz="0" w:space="0" w:color="auto"/>
            <w:left w:val="none" w:sz="0" w:space="0" w:color="auto"/>
            <w:bottom w:val="none" w:sz="0" w:space="0" w:color="auto"/>
            <w:right w:val="none" w:sz="0" w:space="0" w:color="auto"/>
          </w:divBdr>
        </w:div>
        <w:div w:id="1498183791">
          <w:marLeft w:val="0"/>
          <w:marRight w:val="0"/>
          <w:marTop w:val="0"/>
          <w:marBottom w:val="0"/>
          <w:divBdr>
            <w:top w:val="none" w:sz="0" w:space="0" w:color="auto"/>
            <w:left w:val="none" w:sz="0" w:space="0" w:color="auto"/>
            <w:bottom w:val="none" w:sz="0" w:space="0" w:color="auto"/>
            <w:right w:val="none" w:sz="0" w:space="0" w:color="auto"/>
          </w:divBdr>
        </w:div>
      </w:divsChild>
    </w:div>
    <w:div w:id="115682022">
      <w:bodyDiv w:val="1"/>
      <w:marLeft w:val="0"/>
      <w:marRight w:val="0"/>
      <w:marTop w:val="0"/>
      <w:marBottom w:val="0"/>
      <w:divBdr>
        <w:top w:val="none" w:sz="0" w:space="0" w:color="auto"/>
        <w:left w:val="none" w:sz="0" w:space="0" w:color="auto"/>
        <w:bottom w:val="none" w:sz="0" w:space="0" w:color="auto"/>
        <w:right w:val="none" w:sz="0" w:space="0" w:color="auto"/>
      </w:divBdr>
      <w:divsChild>
        <w:div w:id="353263012">
          <w:marLeft w:val="0"/>
          <w:marRight w:val="0"/>
          <w:marTop w:val="0"/>
          <w:marBottom w:val="0"/>
          <w:divBdr>
            <w:top w:val="none" w:sz="0" w:space="0" w:color="auto"/>
            <w:left w:val="none" w:sz="0" w:space="0" w:color="auto"/>
            <w:bottom w:val="none" w:sz="0" w:space="0" w:color="auto"/>
            <w:right w:val="none" w:sz="0" w:space="0" w:color="auto"/>
          </w:divBdr>
        </w:div>
        <w:div w:id="670377398">
          <w:marLeft w:val="0"/>
          <w:marRight w:val="0"/>
          <w:marTop w:val="0"/>
          <w:marBottom w:val="0"/>
          <w:divBdr>
            <w:top w:val="none" w:sz="0" w:space="0" w:color="auto"/>
            <w:left w:val="none" w:sz="0" w:space="0" w:color="auto"/>
            <w:bottom w:val="none" w:sz="0" w:space="0" w:color="auto"/>
            <w:right w:val="none" w:sz="0" w:space="0" w:color="auto"/>
          </w:divBdr>
        </w:div>
        <w:div w:id="1058554205">
          <w:marLeft w:val="0"/>
          <w:marRight w:val="0"/>
          <w:marTop w:val="0"/>
          <w:marBottom w:val="0"/>
          <w:divBdr>
            <w:top w:val="none" w:sz="0" w:space="0" w:color="auto"/>
            <w:left w:val="none" w:sz="0" w:space="0" w:color="auto"/>
            <w:bottom w:val="none" w:sz="0" w:space="0" w:color="auto"/>
            <w:right w:val="none" w:sz="0" w:space="0" w:color="auto"/>
          </w:divBdr>
        </w:div>
        <w:div w:id="1896234000">
          <w:marLeft w:val="0"/>
          <w:marRight w:val="0"/>
          <w:marTop w:val="0"/>
          <w:marBottom w:val="0"/>
          <w:divBdr>
            <w:top w:val="none" w:sz="0" w:space="0" w:color="auto"/>
            <w:left w:val="none" w:sz="0" w:space="0" w:color="auto"/>
            <w:bottom w:val="none" w:sz="0" w:space="0" w:color="auto"/>
            <w:right w:val="none" w:sz="0" w:space="0" w:color="auto"/>
          </w:divBdr>
        </w:div>
      </w:divsChild>
    </w:div>
    <w:div w:id="116488529">
      <w:bodyDiv w:val="1"/>
      <w:marLeft w:val="0"/>
      <w:marRight w:val="0"/>
      <w:marTop w:val="0"/>
      <w:marBottom w:val="0"/>
      <w:divBdr>
        <w:top w:val="none" w:sz="0" w:space="0" w:color="auto"/>
        <w:left w:val="none" w:sz="0" w:space="0" w:color="auto"/>
        <w:bottom w:val="none" w:sz="0" w:space="0" w:color="auto"/>
        <w:right w:val="none" w:sz="0" w:space="0" w:color="auto"/>
      </w:divBdr>
      <w:divsChild>
        <w:div w:id="780876534">
          <w:marLeft w:val="0"/>
          <w:marRight w:val="0"/>
          <w:marTop w:val="0"/>
          <w:marBottom w:val="0"/>
          <w:divBdr>
            <w:top w:val="single" w:sz="6" w:space="0" w:color="A9AEB1"/>
            <w:left w:val="single" w:sz="6" w:space="0" w:color="A9AEB1"/>
            <w:bottom w:val="single" w:sz="6" w:space="0" w:color="A9AEB1"/>
            <w:right w:val="single" w:sz="6" w:space="0" w:color="A9AEB1"/>
          </w:divBdr>
          <w:divsChild>
            <w:div w:id="379788985">
              <w:marLeft w:val="0"/>
              <w:marRight w:val="0"/>
              <w:marTop w:val="0"/>
              <w:marBottom w:val="0"/>
              <w:divBdr>
                <w:top w:val="none" w:sz="0" w:space="0" w:color="auto"/>
                <w:left w:val="none" w:sz="0" w:space="0" w:color="auto"/>
                <w:bottom w:val="none" w:sz="0" w:space="0" w:color="auto"/>
                <w:right w:val="none" w:sz="0" w:space="0" w:color="auto"/>
              </w:divBdr>
              <w:divsChild>
                <w:div w:id="1499728671">
                  <w:marLeft w:val="0"/>
                  <w:marRight w:val="0"/>
                  <w:marTop w:val="0"/>
                  <w:marBottom w:val="0"/>
                  <w:divBdr>
                    <w:top w:val="none" w:sz="0" w:space="0" w:color="auto"/>
                    <w:left w:val="none" w:sz="0" w:space="0" w:color="auto"/>
                    <w:bottom w:val="none" w:sz="0" w:space="0" w:color="auto"/>
                    <w:right w:val="none" w:sz="0" w:space="0" w:color="auto"/>
                  </w:divBdr>
                </w:div>
                <w:div w:id="155720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80034">
          <w:marLeft w:val="0"/>
          <w:marRight w:val="0"/>
          <w:marTop w:val="0"/>
          <w:marBottom w:val="0"/>
          <w:divBdr>
            <w:top w:val="single" w:sz="6" w:space="0" w:color="A9AEB1"/>
            <w:left w:val="single" w:sz="6" w:space="0" w:color="A9AEB1"/>
            <w:bottom w:val="single" w:sz="6" w:space="0" w:color="A9AEB1"/>
            <w:right w:val="single" w:sz="6" w:space="0" w:color="A9AEB1"/>
          </w:divBdr>
          <w:divsChild>
            <w:div w:id="990911711">
              <w:marLeft w:val="0"/>
              <w:marRight w:val="0"/>
              <w:marTop w:val="0"/>
              <w:marBottom w:val="0"/>
              <w:divBdr>
                <w:top w:val="none" w:sz="0" w:space="0" w:color="auto"/>
                <w:left w:val="none" w:sz="0" w:space="0" w:color="auto"/>
                <w:bottom w:val="none" w:sz="0" w:space="0" w:color="auto"/>
                <w:right w:val="none" w:sz="0" w:space="0" w:color="auto"/>
              </w:divBdr>
              <w:divsChild>
                <w:div w:id="44612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207038">
          <w:marLeft w:val="0"/>
          <w:marRight w:val="0"/>
          <w:marTop w:val="0"/>
          <w:marBottom w:val="0"/>
          <w:divBdr>
            <w:top w:val="single" w:sz="6" w:space="0" w:color="A9AEB1"/>
            <w:left w:val="single" w:sz="6" w:space="0" w:color="A9AEB1"/>
            <w:bottom w:val="single" w:sz="6" w:space="0" w:color="A9AEB1"/>
            <w:right w:val="single" w:sz="6" w:space="0" w:color="A9AEB1"/>
          </w:divBdr>
          <w:divsChild>
            <w:div w:id="61756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4768">
      <w:bodyDiv w:val="1"/>
      <w:marLeft w:val="0"/>
      <w:marRight w:val="0"/>
      <w:marTop w:val="0"/>
      <w:marBottom w:val="0"/>
      <w:divBdr>
        <w:top w:val="none" w:sz="0" w:space="0" w:color="auto"/>
        <w:left w:val="none" w:sz="0" w:space="0" w:color="auto"/>
        <w:bottom w:val="none" w:sz="0" w:space="0" w:color="auto"/>
        <w:right w:val="none" w:sz="0" w:space="0" w:color="auto"/>
      </w:divBdr>
      <w:divsChild>
        <w:div w:id="160857989">
          <w:marLeft w:val="0"/>
          <w:marRight w:val="0"/>
          <w:marTop w:val="0"/>
          <w:marBottom w:val="0"/>
          <w:divBdr>
            <w:top w:val="none" w:sz="0" w:space="0" w:color="auto"/>
            <w:left w:val="none" w:sz="0" w:space="0" w:color="auto"/>
            <w:bottom w:val="none" w:sz="0" w:space="0" w:color="auto"/>
            <w:right w:val="none" w:sz="0" w:space="0" w:color="auto"/>
          </w:divBdr>
        </w:div>
        <w:div w:id="1156535056">
          <w:marLeft w:val="0"/>
          <w:marRight w:val="0"/>
          <w:marTop w:val="0"/>
          <w:marBottom w:val="0"/>
          <w:divBdr>
            <w:top w:val="none" w:sz="0" w:space="0" w:color="auto"/>
            <w:left w:val="none" w:sz="0" w:space="0" w:color="auto"/>
            <w:bottom w:val="none" w:sz="0" w:space="0" w:color="auto"/>
            <w:right w:val="none" w:sz="0" w:space="0" w:color="auto"/>
          </w:divBdr>
        </w:div>
        <w:div w:id="1885022215">
          <w:marLeft w:val="0"/>
          <w:marRight w:val="0"/>
          <w:marTop w:val="0"/>
          <w:marBottom w:val="0"/>
          <w:divBdr>
            <w:top w:val="none" w:sz="0" w:space="0" w:color="auto"/>
            <w:left w:val="none" w:sz="0" w:space="0" w:color="auto"/>
            <w:bottom w:val="none" w:sz="0" w:space="0" w:color="auto"/>
            <w:right w:val="none" w:sz="0" w:space="0" w:color="auto"/>
          </w:divBdr>
        </w:div>
        <w:div w:id="2094737267">
          <w:marLeft w:val="0"/>
          <w:marRight w:val="0"/>
          <w:marTop w:val="0"/>
          <w:marBottom w:val="0"/>
          <w:divBdr>
            <w:top w:val="none" w:sz="0" w:space="0" w:color="auto"/>
            <w:left w:val="none" w:sz="0" w:space="0" w:color="auto"/>
            <w:bottom w:val="none" w:sz="0" w:space="0" w:color="auto"/>
            <w:right w:val="none" w:sz="0" w:space="0" w:color="auto"/>
          </w:divBdr>
        </w:div>
      </w:divsChild>
    </w:div>
    <w:div w:id="118692461">
      <w:bodyDiv w:val="1"/>
      <w:marLeft w:val="0"/>
      <w:marRight w:val="0"/>
      <w:marTop w:val="0"/>
      <w:marBottom w:val="0"/>
      <w:divBdr>
        <w:top w:val="none" w:sz="0" w:space="0" w:color="auto"/>
        <w:left w:val="none" w:sz="0" w:space="0" w:color="auto"/>
        <w:bottom w:val="none" w:sz="0" w:space="0" w:color="auto"/>
        <w:right w:val="none" w:sz="0" w:space="0" w:color="auto"/>
      </w:divBdr>
      <w:divsChild>
        <w:div w:id="655962489">
          <w:marLeft w:val="0"/>
          <w:marRight w:val="0"/>
          <w:marTop w:val="0"/>
          <w:marBottom w:val="0"/>
          <w:divBdr>
            <w:top w:val="none" w:sz="0" w:space="0" w:color="auto"/>
            <w:left w:val="none" w:sz="0" w:space="0" w:color="auto"/>
            <w:bottom w:val="none" w:sz="0" w:space="0" w:color="auto"/>
            <w:right w:val="none" w:sz="0" w:space="0" w:color="auto"/>
          </w:divBdr>
        </w:div>
      </w:divsChild>
    </w:div>
    <w:div w:id="118692977">
      <w:bodyDiv w:val="1"/>
      <w:marLeft w:val="0"/>
      <w:marRight w:val="0"/>
      <w:marTop w:val="0"/>
      <w:marBottom w:val="0"/>
      <w:divBdr>
        <w:top w:val="none" w:sz="0" w:space="0" w:color="auto"/>
        <w:left w:val="none" w:sz="0" w:space="0" w:color="auto"/>
        <w:bottom w:val="none" w:sz="0" w:space="0" w:color="auto"/>
        <w:right w:val="none" w:sz="0" w:space="0" w:color="auto"/>
      </w:divBdr>
      <w:divsChild>
        <w:div w:id="1451047972">
          <w:marLeft w:val="0"/>
          <w:marRight w:val="0"/>
          <w:marTop w:val="0"/>
          <w:marBottom w:val="0"/>
          <w:divBdr>
            <w:top w:val="single" w:sz="6" w:space="0" w:color="A9AEB1"/>
            <w:left w:val="single" w:sz="6" w:space="0" w:color="A9AEB1"/>
            <w:bottom w:val="single" w:sz="6" w:space="0" w:color="A9AEB1"/>
            <w:right w:val="single" w:sz="6" w:space="0" w:color="A9AEB1"/>
          </w:divBdr>
          <w:divsChild>
            <w:div w:id="655184197">
              <w:marLeft w:val="0"/>
              <w:marRight w:val="0"/>
              <w:marTop w:val="0"/>
              <w:marBottom w:val="0"/>
              <w:divBdr>
                <w:top w:val="none" w:sz="0" w:space="0" w:color="auto"/>
                <w:left w:val="none" w:sz="0" w:space="0" w:color="auto"/>
                <w:bottom w:val="none" w:sz="0" w:space="0" w:color="auto"/>
                <w:right w:val="none" w:sz="0" w:space="0" w:color="auto"/>
              </w:divBdr>
              <w:divsChild>
                <w:div w:id="36320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6886">
          <w:marLeft w:val="0"/>
          <w:marRight w:val="0"/>
          <w:marTop w:val="0"/>
          <w:marBottom w:val="0"/>
          <w:divBdr>
            <w:top w:val="single" w:sz="6" w:space="0" w:color="A9AEB1"/>
            <w:left w:val="single" w:sz="6" w:space="0" w:color="A9AEB1"/>
            <w:bottom w:val="single" w:sz="6" w:space="0" w:color="A9AEB1"/>
            <w:right w:val="single" w:sz="6" w:space="0" w:color="A9AEB1"/>
          </w:divBdr>
          <w:divsChild>
            <w:div w:id="1049187854">
              <w:marLeft w:val="0"/>
              <w:marRight w:val="0"/>
              <w:marTop w:val="0"/>
              <w:marBottom w:val="0"/>
              <w:divBdr>
                <w:top w:val="none" w:sz="0" w:space="0" w:color="auto"/>
                <w:left w:val="none" w:sz="0" w:space="0" w:color="auto"/>
                <w:bottom w:val="none" w:sz="0" w:space="0" w:color="auto"/>
                <w:right w:val="none" w:sz="0" w:space="0" w:color="auto"/>
              </w:divBdr>
              <w:divsChild>
                <w:div w:id="179272860">
                  <w:marLeft w:val="0"/>
                  <w:marRight w:val="0"/>
                  <w:marTop w:val="0"/>
                  <w:marBottom w:val="0"/>
                  <w:divBdr>
                    <w:top w:val="none" w:sz="0" w:space="0" w:color="auto"/>
                    <w:left w:val="none" w:sz="0" w:space="0" w:color="auto"/>
                    <w:bottom w:val="none" w:sz="0" w:space="0" w:color="auto"/>
                    <w:right w:val="none" w:sz="0" w:space="0" w:color="auto"/>
                  </w:divBdr>
                </w:div>
                <w:div w:id="458256983">
                  <w:marLeft w:val="0"/>
                  <w:marRight w:val="0"/>
                  <w:marTop w:val="0"/>
                  <w:marBottom w:val="0"/>
                  <w:divBdr>
                    <w:top w:val="none" w:sz="0" w:space="0" w:color="auto"/>
                    <w:left w:val="none" w:sz="0" w:space="0" w:color="auto"/>
                    <w:bottom w:val="none" w:sz="0" w:space="0" w:color="auto"/>
                    <w:right w:val="none" w:sz="0" w:space="0" w:color="auto"/>
                  </w:divBdr>
                </w:div>
                <w:div w:id="56788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75006">
          <w:marLeft w:val="0"/>
          <w:marRight w:val="0"/>
          <w:marTop w:val="0"/>
          <w:marBottom w:val="0"/>
          <w:divBdr>
            <w:top w:val="single" w:sz="6" w:space="0" w:color="A9AEB1"/>
            <w:left w:val="single" w:sz="6" w:space="0" w:color="A9AEB1"/>
            <w:bottom w:val="single" w:sz="6" w:space="0" w:color="A9AEB1"/>
            <w:right w:val="single" w:sz="6" w:space="0" w:color="A9AEB1"/>
          </w:divBdr>
          <w:divsChild>
            <w:div w:id="128785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4509">
      <w:bodyDiv w:val="1"/>
      <w:marLeft w:val="0"/>
      <w:marRight w:val="0"/>
      <w:marTop w:val="0"/>
      <w:marBottom w:val="0"/>
      <w:divBdr>
        <w:top w:val="none" w:sz="0" w:space="0" w:color="auto"/>
        <w:left w:val="none" w:sz="0" w:space="0" w:color="auto"/>
        <w:bottom w:val="none" w:sz="0" w:space="0" w:color="auto"/>
        <w:right w:val="none" w:sz="0" w:space="0" w:color="auto"/>
      </w:divBdr>
      <w:divsChild>
        <w:div w:id="92941909">
          <w:marLeft w:val="0"/>
          <w:marRight w:val="0"/>
          <w:marTop w:val="0"/>
          <w:marBottom w:val="0"/>
          <w:divBdr>
            <w:top w:val="none" w:sz="0" w:space="0" w:color="auto"/>
            <w:left w:val="none" w:sz="0" w:space="0" w:color="auto"/>
            <w:bottom w:val="none" w:sz="0" w:space="0" w:color="auto"/>
            <w:right w:val="none" w:sz="0" w:space="0" w:color="auto"/>
          </w:divBdr>
        </w:div>
        <w:div w:id="321348197">
          <w:marLeft w:val="0"/>
          <w:marRight w:val="0"/>
          <w:marTop w:val="0"/>
          <w:marBottom w:val="0"/>
          <w:divBdr>
            <w:top w:val="none" w:sz="0" w:space="0" w:color="auto"/>
            <w:left w:val="none" w:sz="0" w:space="0" w:color="auto"/>
            <w:bottom w:val="none" w:sz="0" w:space="0" w:color="auto"/>
            <w:right w:val="none" w:sz="0" w:space="0" w:color="auto"/>
          </w:divBdr>
        </w:div>
        <w:div w:id="1697392109">
          <w:marLeft w:val="0"/>
          <w:marRight w:val="0"/>
          <w:marTop w:val="0"/>
          <w:marBottom w:val="0"/>
          <w:divBdr>
            <w:top w:val="none" w:sz="0" w:space="0" w:color="auto"/>
            <w:left w:val="none" w:sz="0" w:space="0" w:color="auto"/>
            <w:bottom w:val="none" w:sz="0" w:space="0" w:color="auto"/>
            <w:right w:val="none" w:sz="0" w:space="0" w:color="auto"/>
          </w:divBdr>
        </w:div>
        <w:div w:id="2074423294">
          <w:marLeft w:val="0"/>
          <w:marRight w:val="0"/>
          <w:marTop w:val="0"/>
          <w:marBottom w:val="0"/>
          <w:divBdr>
            <w:top w:val="none" w:sz="0" w:space="0" w:color="auto"/>
            <w:left w:val="none" w:sz="0" w:space="0" w:color="auto"/>
            <w:bottom w:val="none" w:sz="0" w:space="0" w:color="auto"/>
            <w:right w:val="none" w:sz="0" w:space="0" w:color="auto"/>
          </w:divBdr>
        </w:div>
      </w:divsChild>
    </w:div>
    <w:div w:id="119155996">
      <w:bodyDiv w:val="1"/>
      <w:marLeft w:val="0"/>
      <w:marRight w:val="0"/>
      <w:marTop w:val="0"/>
      <w:marBottom w:val="0"/>
      <w:divBdr>
        <w:top w:val="none" w:sz="0" w:space="0" w:color="auto"/>
        <w:left w:val="none" w:sz="0" w:space="0" w:color="auto"/>
        <w:bottom w:val="none" w:sz="0" w:space="0" w:color="auto"/>
        <w:right w:val="none" w:sz="0" w:space="0" w:color="auto"/>
      </w:divBdr>
      <w:divsChild>
        <w:div w:id="327103231">
          <w:marLeft w:val="0"/>
          <w:marRight w:val="0"/>
          <w:marTop w:val="0"/>
          <w:marBottom w:val="0"/>
          <w:divBdr>
            <w:top w:val="none" w:sz="0" w:space="0" w:color="auto"/>
            <w:left w:val="none" w:sz="0" w:space="0" w:color="auto"/>
            <w:bottom w:val="none" w:sz="0" w:space="0" w:color="auto"/>
            <w:right w:val="none" w:sz="0" w:space="0" w:color="auto"/>
          </w:divBdr>
        </w:div>
        <w:div w:id="545340435">
          <w:marLeft w:val="0"/>
          <w:marRight w:val="0"/>
          <w:marTop w:val="0"/>
          <w:marBottom w:val="0"/>
          <w:divBdr>
            <w:top w:val="none" w:sz="0" w:space="0" w:color="auto"/>
            <w:left w:val="none" w:sz="0" w:space="0" w:color="auto"/>
            <w:bottom w:val="none" w:sz="0" w:space="0" w:color="auto"/>
            <w:right w:val="none" w:sz="0" w:space="0" w:color="auto"/>
          </w:divBdr>
        </w:div>
        <w:div w:id="763887825">
          <w:marLeft w:val="0"/>
          <w:marRight w:val="0"/>
          <w:marTop w:val="0"/>
          <w:marBottom w:val="0"/>
          <w:divBdr>
            <w:top w:val="none" w:sz="0" w:space="0" w:color="auto"/>
            <w:left w:val="none" w:sz="0" w:space="0" w:color="auto"/>
            <w:bottom w:val="none" w:sz="0" w:space="0" w:color="auto"/>
            <w:right w:val="none" w:sz="0" w:space="0" w:color="auto"/>
          </w:divBdr>
        </w:div>
        <w:div w:id="968826726">
          <w:marLeft w:val="0"/>
          <w:marRight w:val="0"/>
          <w:marTop w:val="0"/>
          <w:marBottom w:val="0"/>
          <w:divBdr>
            <w:top w:val="none" w:sz="0" w:space="0" w:color="auto"/>
            <w:left w:val="none" w:sz="0" w:space="0" w:color="auto"/>
            <w:bottom w:val="none" w:sz="0" w:space="0" w:color="auto"/>
            <w:right w:val="none" w:sz="0" w:space="0" w:color="auto"/>
          </w:divBdr>
        </w:div>
      </w:divsChild>
    </w:div>
    <w:div w:id="119347795">
      <w:bodyDiv w:val="1"/>
      <w:marLeft w:val="0"/>
      <w:marRight w:val="0"/>
      <w:marTop w:val="0"/>
      <w:marBottom w:val="0"/>
      <w:divBdr>
        <w:top w:val="none" w:sz="0" w:space="0" w:color="auto"/>
        <w:left w:val="none" w:sz="0" w:space="0" w:color="auto"/>
        <w:bottom w:val="none" w:sz="0" w:space="0" w:color="auto"/>
        <w:right w:val="none" w:sz="0" w:space="0" w:color="auto"/>
      </w:divBdr>
      <w:divsChild>
        <w:div w:id="643000301">
          <w:marLeft w:val="0"/>
          <w:marRight w:val="0"/>
          <w:marTop w:val="0"/>
          <w:marBottom w:val="0"/>
          <w:divBdr>
            <w:top w:val="none" w:sz="0" w:space="0" w:color="auto"/>
            <w:left w:val="none" w:sz="0" w:space="0" w:color="auto"/>
            <w:bottom w:val="none" w:sz="0" w:space="0" w:color="auto"/>
            <w:right w:val="none" w:sz="0" w:space="0" w:color="auto"/>
          </w:divBdr>
          <w:divsChild>
            <w:div w:id="908078061">
              <w:marLeft w:val="0"/>
              <w:marRight w:val="0"/>
              <w:marTop w:val="0"/>
              <w:marBottom w:val="0"/>
              <w:divBdr>
                <w:top w:val="none" w:sz="0" w:space="0" w:color="auto"/>
                <w:left w:val="none" w:sz="0" w:space="0" w:color="auto"/>
                <w:bottom w:val="none" w:sz="0" w:space="0" w:color="auto"/>
                <w:right w:val="none" w:sz="0" w:space="0" w:color="auto"/>
              </w:divBdr>
              <w:divsChild>
                <w:div w:id="382487231">
                  <w:marLeft w:val="0"/>
                  <w:marRight w:val="0"/>
                  <w:marTop w:val="0"/>
                  <w:marBottom w:val="0"/>
                  <w:divBdr>
                    <w:top w:val="none" w:sz="0" w:space="0" w:color="auto"/>
                    <w:left w:val="none" w:sz="0" w:space="0" w:color="auto"/>
                    <w:bottom w:val="none" w:sz="0" w:space="0" w:color="auto"/>
                    <w:right w:val="none" w:sz="0" w:space="0" w:color="auto"/>
                  </w:divBdr>
                  <w:divsChild>
                    <w:div w:id="87120508">
                      <w:marLeft w:val="0"/>
                      <w:marRight w:val="0"/>
                      <w:marTop w:val="0"/>
                      <w:marBottom w:val="0"/>
                      <w:divBdr>
                        <w:top w:val="none" w:sz="0" w:space="0" w:color="auto"/>
                        <w:left w:val="none" w:sz="0" w:space="0" w:color="auto"/>
                        <w:bottom w:val="none" w:sz="0" w:space="0" w:color="auto"/>
                        <w:right w:val="none" w:sz="0" w:space="0" w:color="auto"/>
                      </w:divBdr>
                    </w:div>
                    <w:div w:id="1039401384">
                      <w:marLeft w:val="0"/>
                      <w:marRight w:val="0"/>
                      <w:marTop w:val="0"/>
                      <w:marBottom w:val="0"/>
                      <w:divBdr>
                        <w:top w:val="none" w:sz="0" w:space="0" w:color="auto"/>
                        <w:left w:val="none" w:sz="0" w:space="0" w:color="auto"/>
                        <w:bottom w:val="none" w:sz="0" w:space="0" w:color="auto"/>
                        <w:right w:val="none" w:sz="0" w:space="0" w:color="auto"/>
                      </w:divBdr>
                      <w:divsChild>
                        <w:div w:id="18241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917713">
                  <w:marLeft w:val="0"/>
                  <w:marRight w:val="0"/>
                  <w:marTop w:val="0"/>
                  <w:marBottom w:val="0"/>
                  <w:divBdr>
                    <w:top w:val="none" w:sz="0" w:space="0" w:color="auto"/>
                    <w:left w:val="none" w:sz="0" w:space="0" w:color="auto"/>
                    <w:bottom w:val="none" w:sz="0" w:space="0" w:color="auto"/>
                    <w:right w:val="none" w:sz="0" w:space="0" w:color="auto"/>
                  </w:divBdr>
                  <w:divsChild>
                    <w:div w:id="658313595">
                      <w:marLeft w:val="0"/>
                      <w:marRight w:val="0"/>
                      <w:marTop w:val="0"/>
                      <w:marBottom w:val="0"/>
                      <w:divBdr>
                        <w:top w:val="none" w:sz="0" w:space="0" w:color="auto"/>
                        <w:left w:val="none" w:sz="0" w:space="0" w:color="auto"/>
                        <w:bottom w:val="none" w:sz="0" w:space="0" w:color="auto"/>
                        <w:right w:val="none" w:sz="0" w:space="0" w:color="auto"/>
                      </w:divBdr>
                    </w:div>
                    <w:div w:id="1511751533">
                      <w:marLeft w:val="0"/>
                      <w:marRight w:val="0"/>
                      <w:marTop w:val="0"/>
                      <w:marBottom w:val="0"/>
                      <w:divBdr>
                        <w:top w:val="none" w:sz="0" w:space="0" w:color="auto"/>
                        <w:left w:val="none" w:sz="0" w:space="0" w:color="auto"/>
                        <w:bottom w:val="none" w:sz="0" w:space="0" w:color="auto"/>
                        <w:right w:val="none" w:sz="0" w:space="0" w:color="auto"/>
                      </w:divBdr>
                      <w:divsChild>
                        <w:div w:id="69732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069785">
                  <w:marLeft w:val="0"/>
                  <w:marRight w:val="0"/>
                  <w:marTop w:val="0"/>
                  <w:marBottom w:val="0"/>
                  <w:divBdr>
                    <w:top w:val="none" w:sz="0" w:space="0" w:color="auto"/>
                    <w:left w:val="none" w:sz="0" w:space="0" w:color="auto"/>
                    <w:bottom w:val="none" w:sz="0" w:space="0" w:color="auto"/>
                    <w:right w:val="none" w:sz="0" w:space="0" w:color="auto"/>
                  </w:divBdr>
                  <w:divsChild>
                    <w:div w:id="121922282">
                      <w:marLeft w:val="0"/>
                      <w:marRight w:val="0"/>
                      <w:marTop w:val="0"/>
                      <w:marBottom w:val="0"/>
                      <w:divBdr>
                        <w:top w:val="none" w:sz="0" w:space="0" w:color="auto"/>
                        <w:left w:val="none" w:sz="0" w:space="0" w:color="auto"/>
                        <w:bottom w:val="none" w:sz="0" w:space="0" w:color="auto"/>
                        <w:right w:val="none" w:sz="0" w:space="0" w:color="auto"/>
                      </w:divBdr>
                      <w:divsChild>
                        <w:div w:id="1739327689">
                          <w:marLeft w:val="0"/>
                          <w:marRight w:val="0"/>
                          <w:marTop w:val="0"/>
                          <w:marBottom w:val="0"/>
                          <w:divBdr>
                            <w:top w:val="none" w:sz="0" w:space="0" w:color="auto"/>
                            <w:left w:val="none" w:sz="0" w:space="0" w:color="auto"/>
                            <w:bottom w:val="none" w:sz="0" w:space="0" w:color="auto"/>
                            <w:right w:val="none" w:sz="0" w:space="0" w:color="auto"/>
                          </w:divBdr>
                        </w:div>
                      </w:divsChild>
                    </w:div>
                    <w:div w:id="21797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8469">
          <w:marLeft w:val="0"/>
          <w:marRight w:val="0"/>
          <w:marTop w:val="0"/>
          <w:marBottom w:val="0"/>
          <w:divBdr>
            <w:top w:val="none" w:sz="0" w:space="0" w:color="auto"/>
            <w:left w:val="none" w:sz="0" w:space="0" w:color="auto"/>
            <w:bottom w:val="none" w:sz="0" w:space="0" w:color="auto"/>
            <w:right w:val="none" w:sz="0" w:space="0" w:color="auto"/>
          </w:divBdr>
        </w:div>
      </w:divsChild>
    </w:div>
    <w:div w:id="119424399">
      <w:bodyDiv w:val="1"/>
      <w:marLeft w:val="0"/>
      <w:marRight w:val="0"/>
      <w:marTop w:val="0"/>
      <w:marBottom w:val="0"/>
      <w:divBdr>
        <w:top w:val="none" w:sz="0" w:space="0" w:color="auto"/>
        <w:left w:val="none" w:sz="0" w:space="0" w:color="auto"/>
        <w:bottom w:val="none" w:sz="0" w:space="0" w:color="auto"/>
        <w:right w:val="none" w:sz="0" w:space="0" w:color="auto"/>
      </w:divBdr>
    </w:div>
    <w:div w:id="119887169">
      <w:bodyDiv w:val="1"/>
      <w:marLeft w:val="0"/>
      <w:marRight w:val="0"/>
      <w:marTop w:val="0"/>
      <w:marBottom w:val="0"/>
      <w:divBdr>
        <w:top w:val="none" w:sz="0" w:space="0" w:color="auto"/>
        <w:left w:val="none" w:sz="0" w:space="0" w:color="auto"/>
        <w:bottom w:val="none" w:sz="0" w:space="0" w:color="auto"/>
        <w:right w:val="none" w:sz="0" w:space="0" w:color="auto"/>
      </w:divBdr>
      <w:divsChild>
        <w:div w:id="2044092536">
          <w:marLeft w:val="0"/>
          <w:marRight w:val="0"/>
          <w:marTop w:val="0"/>
          <w:marBottom w:val="0"/>
          <w:divBdr>
            <w:top w:val="single" w:sz="6" w:space="0" w:color="A9AEB1"/>
            <w:left w:val="single" w:sz="6" w:space="0" w:color="A9AEB1"/>
            <w:bottom w:val="single" w:sz="6" w:space="0" w:color="A9AEB1"/>
            <w:right w:val="single" w:sz="6" w:space="0" w:color="A9AEB1"/>
          </w:divBdr>
          <w:divsChild>
            <w:div w:id="170028186">
              <w:marLeft w:val="0"/>
              <w:marRight w:val="0"/>
              <w:marTop w:val="0"/>
              <w:marBottom w:val="0"/>
              <w:divBdr>
                <w:top w:val="none" w:sz="0" w:space="0" w:color="auto"/>
                <w:left w:val="none" w:sz="0" w:space="0" w:color="auto"/>
                <w:bottom w:val="none" w:sz="0" w:space="0" w:color="auto"/>
                <w:right w:val="none" w:sz="0" w:space="0" w:color="auto"/>
              </w:divBdr>
              <w:divsChild>
                <w:div w:id="60341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534750">
          <w:marLeft w:val="0"/>
          <w:marRight w:val="0"/>
          <w:marTop w:val="0"/>
          <w:marBottom w:val="0"/>
          <w:divBdr>
            <w:top w:val="single" w:sz="6" w:space="0" w:color="A9AEB1"/>
            <w:left w:val="single" w:sz="6" w:space="0" w:color="A9AEB1"/>
            <w:bottom w:val="single" w:sz="6" w:space="0" w:color="A9AEB1"/>
            <w:right w:val="single" w:sz="6" w:space="0" w:color="A9AEB1"/>
          </w:divBdr>
          <w:divsChild>
            <w:div w:id="539978186">
              <w:marLeft w:val="0"/>
              <w:marRight w:val="0"/>
              <w:marTop w:val="0"/>
              <w:marBottom w:val="0"/>
              <w:divBdr>
                <w:top w:val="none" w:sz="0" w:space="0" w:color="auto"/>
                <w:left w:val="none" w:sz="0" w:space="0" w:color="auto"/>
                <w:bottom w:val="none" w:sz="0" w:space="0" w:color="auto"/>
                <w:right w:val="none" w:sz="0" w:space="0" w:color="auto"/>
              </w:divBdr>
            </w:div>
          </w:divsChild>
        </w:div>
        <w:div w:id="1738091296">
          <w:marLeft w:val="0"/>
          <w:marRight w:val="0"/>
          <w:marTop w:val="0"/>
          <w:marBottom w:val="0"/>
          <w:divBdr>
            <w:top w:val="single" w:sz="6" w:space="0" w:color="A9AEB1"/>
            <w:left w:val="single" w:sz="6" w:space="0" w:color="A9AEB1"/>
            <w:bottom w:val="single" w:sz="6" w:space="0" w:color="A9AEB1"/>
            <w:right w:val="single" w:sz="6" w:space="0" w:color="A9AEB1"/>
          </w:divBdr>
          <w:divsChild>
            <w:div w:id="1910456557">
              <w:marLeft w:val="0"/>
              <w:marRight w:val="0"/>
              <w:marTop w:val="0"/>
              <w:marBottom w:val="0"/>
              <w:divBdr>
                <w:top w:val="none" w:sz="0" w:space="0" w:color="auto"/>
                <w:left w:val="none" w:sz="0" w:space="0" w:color="auto"/>
                <w:bottom w:val="none" w:sz="0" w:space="0" w:color="auto"/>
                <w:right w:val="none" w:sz="0" w:space="0" w:color="auto"/>
              </w:divBdr>
              <w:divsChild>
                <w:div w:id="1288438384">
                  <w:marLeft w:val="0"/>
                  <w:marRight w:val="0"/>
                  <w:marTop w:val="0"/>
                  <w:marBottom w:val="0"/>
                  <w:divBdr>
                    <w:top w:val="none" w:sz="0" w:space="0" w:color="auto"/>
                    <w:left w:val="none" w:sz="0" w:space="0" w:color="auto"/>
                    <w:bottom w:val="none" w:sz="0" w:space="0" w:color="auto"/>
                    <w:right w:val="none" w:sz="0" w:space="0" w:color="auto"/>
                  </w:divBdr>
                </w:div>
                <w:div w:id="32200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7511">
      <w:bodyDiv w:val="1"/>
      <w:marLeft w:val="0"/>
      <w:marRight w:val="0"/>
      <w:marTop w:val="0"/>
      <w:marBottom w:val="0"/>
      <w:divBdr>
        <w:top w:val="none" w:sz="0" w:space="0" w:color="auto"/>
        <w:left w:val="none" w:sz="0" w:space="0" w:color="auto"/>
        <w:bottom w:val="none" w:sz="0" w:space="0" w:color="auto"/>
        <w:right w:val="none" w:sz="0" w:space="0" w:color="auto"/>
      </w:divBdr>
    </w:div>
    <w:div w:id="121845948">
      <w:bodyDiv w:val="1"/>
      <w:marLeft w:val="0"/>
      <w:marRight w:val="0"/>
      <w:marTop w:val="0"/>
      <w:marBottom w:val="0"/>
      <w:divBdr>
        <w:top w:val="none" w:sz="0" w:space="0" w:color="auto"/>
        <w:left w:val="none" w:sz="0" w:space="0" w:color="auto"/>
        <w:bottom w:val="none" w:sz="0" w:space="0" w:color="auto"/>
        <w:right w:val="none" w:sz="0" w:space="0" w:color="auto"/>
      </w:divBdr>
      <w:divsChild>
        <w:div w:id="469134765">
          <w:marLeft w:val="0"/>
          <w:marRight w:val="0"/>
          <w:marTop w:val="0"/>
          <w:marBottom w:val="0"/>
          <w:divBdr>
            <w:top w:val="none" w:sz="0" w:space="0" w:color="auto"/>
            <w:left w:val="none" w:sz="0" w:space="0" w:color="auto"/>
            <w:bottom w:val="none" w:sz="0" w:space="0" w:color="auto"/>
            <w:right w:val="none" w:sz="0" w:space="0" w:color="auto"/>
          </w:divBdr>
        </w:div>
        <w:div w:id="718747359">
          <w:marLeft w:val="0"/>
          <w:marRight w:val="0"/>
          <w:marTop w:val="0"/>
          <w:marBottom w:val="0"/>
          <w:divBdr>
            <w:top w:val="none" w:sz="0" w:space="0" w:color="auto"/>
            <w:left w:val="none" w:sz="0" w:space="0" w:color="auto"/>
            <w:bottom w:val="none" w:sz="0" w:space="0" w:color="auto"/>
            <w:right w:val="none" w:sz="0" w:space="0" w:color="auto"/>
          </w:divBdr>
        </w:div>
        <w:div w:id="1610506920">
          <w:marLeft w:val="0"/>
          <w:marRight w:val="0"/>
          <w:marTop w:val="0"/>
          <w:marBottom w:val="0"/>
          <w:divBdr>
            <w:top w:val="none" w:sz="0" w:space="0" w:color="auto"/>
            <w:left w:val="none" w:sz="0" w:space="0" w:color="auto"/>
            <w:bottom w:val="none" w:sz="0" w:space="0" w:color="auto"/>
            <w:right w:val="none" w:sz="0" w:space="0" w:color="auto"/>
          </w:divBdr>
        </w:div>
        <w:div w:id="1950967445">
          <w:marLeft w:val="0"/>
          <w:marRight w:val="0"/>
          <w:marTop w:val="0"/>
          <w:marBottom w:val="0"/>
          <w:divBdr>
            <w:top w:val="none" w:sz="0" w:space="0" w:color="auto"/>
            <w:left w:val="none" w:sz="0" w:space="0" w:color="auto"/>
            <w:bottom w:val="none" w:sz="0" w:space="0" w:color="auto"/>
            <w:right w:val="none" w:sz="0" w:space="0" w:color="auto"/>
          </w:divBdr>
        </w:div>
      </w:divsChild>
    </w:div>
    <w:div w:id="122429876">
      <w:bodyDiv w:val="1"/>
      <w:marLeft w:val="0"/>
      <w:marRight w:val="0"/>
      <w:marTop w:val="0"/>
      <w:marBottom w:val="0"/>
      <w:divBdr>
        <w:top w:val="none" w:sz="0" w:space="0" w:color="auto"/>
        <w:left w:val="none" w:sz="0" w:space="0" w:color="auto"/>
        <w:bottom w:val="none" w:sz="0" w:space="0" w:color="auto"/>
        <w:right w:val="none" w:sz="0" w:space="0" w:color="auto"/>
      </w:divBdr>
      <w:divsChild>
        <w:div w:id="308486679">
          <w:marLeft w:val="0"/>
          <w:marRight w:val="0"/>
          <w:marTop w:val="0"/>
          <w:marBottom w:val="0"/>
          <w:divBdr>
            <w:top w:val="none" w:sz="0" w:space="0" w:color="auto"/>
            <w:left w:val="none" w:sz="0" w:space="0" w:color="auto"/>
            <w:bottom w:val="none" w:sz="0" w:space="0" w:color="auto"/>
            <w:right w:val="none" w:sz="0" w:space="0" w:color="auto"/>
          </w:divBdr>
        </w:div>
        <w:div w:id="775179473">
          <w:marLeft w:val="0"/>
          <w:marRight w:val="0"/>
          <w:marTop w:val="0"/>
          <w:marBottom w:val="0"/>
          <w:divBdr>
            <w:top w:val="none" w:sz="0" w:space="0" w:color="auto"/>
            <w:left w:val="none" w:sz="0" w:space="0" w:color="auto"/>
            <w:bottom w:val="none" w:sz="0" w:space="0" w:color="auto"/>
            <w:right w:val="none" w:sz="0" w:space="0" w:color="auto"/>
          </w:divBdr>
        </w:div>
        <w:div w:id="1252273632">
          <w:marLeft w:val="0"/>
          <w:marRight w:val="0"/>
          <w:marTop w:val="0"/>
          <w:marBottom w:val="0"/>
          <w:divBdr>
            <w:top w:val="none" w:sz="0" w:space="0" w:color="auto"/>
            <w:left w:val="none" w:sz="0" w:space="0" w:color="auto"/>
            <w:bottom w:val="none" w:sz="0" w:space="0" w:color="auto"/>
            <w:right w:val="none" w:sz="0" w:space="0" w:color="auto"/>
          </w:divBdr>
        </w:div>
        <w:div w:id="1347899941">
          <w:marLeft w:val="0"/>
          <w:marRight w:val="0"/>
          <w:marTop w:val="0"/>
          <w:marBottom w:val="0"/>
          <w:divBdr>
            <w:top w:val="none" w:sz="0" w:space="0" w:color="auto"/>
            <w:left w:val="none" w:sz="0" w:space="0" w:color="auto"/>
            <w:bottom w:val="none" w:sz="0" w:space="0" w:color="auto"/>
            <w:right w:val="none" w:sz="0" w:space="0" w:color="auto"/>
          </w:divBdr>
        </w:div>
      </w:divsChild>
    </w:div>
    <w:div w:id="124544496">
      <w:bodyDiv w:val="1"/>
      <w:marLeft w:val="0"/>
      <w:marRight w:val="0"/>
      <w:marTop w:val="0"/>
      <w:marBottom w:val="0"/>
      <w:divBdr>
        <w:top w:val="none" w:sz="0" w:space="0" w:color="auto"/>
        <w:left w:val="none" w:sz="0" w:space="0" w:color="auto"/>
        <w:bottom w:val="none" w:sz="0" w:space="0" w:color="auto"/>
        <w:right w:val="none" w:sz="0" w:space="0" w:color="auto"/>
      </w:divBdr>
      <w:divsChild>
        <w:div w:id="489559217">
          <w:marLeft w:val="0"/>
          <w:marRight w:val="0"/>
          <w:marTop w:val="0"/>
          <w:marBottom w:val="0"/>
          <w:divBdr>
            <w:top w:val="single" w:sz="6" w:space="0" w:color="A9AEB1"/>
            <w:left w:val="single" w:sz="6" w:space="0" w:color="A9AEB1"/>
            <w:bottom w:val="single" w:sz="6" w:space="0" w:color="A9AEB1"/>
            <w:right w:val="single" w:sz="6" w:space="0" w:color="A9AEB1"/>
          </w:divBdr>
          <w:divsChild>
            <w:div w:id="1530989760">
              <w:marLeft w:val="0"/>
              <w:marRight w:val="0"/>
              <w:marTop w:val="0"/>
              <w:marBottom w:val="0"/>
              <w:divBdr>
                <w:top w:val="none" w:sz="0" w:space="0" w:color="auto"/>
                <w:left w:val="none" w:sz="0" w:space="0" w:color="auto"/>
                <w:bottom w:val="none" w:sz="0" w:space="0" w:color="auto"/>
                <w:right w:val="none" w:sz="0" w:space="0" w:color="auto"/>
              </w:divBdr>
              <w:divsChild>
                <w:div w:id="104852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982506">
          <w:marLeft w:val="0"/>
          <w:marRight w:val="0"/>
          <w:marTop w:val="0"/>
          <w:marBottom w:val="0"/>
          <w:divBdr>
            <w:top w:val="none" w:sz="0" w:space="0" w:color="auto"/>
            <w:left w:val="none" w:sz="0" w:space="0" w:color="auto"/>
            <w:bottom w:val="none" w:sz="0" w:space="0" w:color="auto"/>
            <w:right w:val="none" w:sz="0" w:space="0" w:color="auto"/>
          </w:divBdr>
          <w:divsChild>
            <w:div w:id="123886512">
              <w:marLeft w:val="0"/>
              <w:marRight w:val="0"/>
              <w:marTop w:val="0"/>
              <w:marBottom w:val="0"/>
              <w:divBdr>
                <w:top w:val="none" w:sz="0" w:space="0" w:color="auto"/>
                <w:left w:val="none" w:sz="0" w:space="0" w:color="auto"/>
                <w:bottom w:val="none" w:sz="0" w:space="0" w:color="auto"/>
                <w:right w:val="none" w:sz="0" w:space="0" w:color="auto"/>
              </w:divBdr>
            </w:div>
            <w:div w:id="32204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6113">
      <w:bodyDiv w:val="1"/>
      <w:marLeft w:val="0"/>
      <w:marRight w:val="0"/>
      <w:marTop w:val="0"/>
      <w:marBottom w:val="0"/>
      <w:divBdr>
        <w:top w:val="none" w:sz="0" w:space="0" w:color="auto"/>
        <w:left w:val="none" w:sz="0" w:space="0" w:color="auto"/>
        <w:bottom w:val="none" w:sz="0" w:space="0" w:color="auto"/>
        <w:right w:val="none" w:sz="0" w:space="0" w:color="auto"/>
      </w:divBdr>
      <w:divsChild>
        <w:div w:id="81998930">
          <w:marLeft w:val="0"/>
          <w:marRight w:val="0"/>
          <w:marTop w:val="0"/>
          <w:marBottom w:val="0"/>
          <w:divBdr>
            <w:top w:val="none" w:sz="0" w:space="0" w:color="auto"/>
            <w:left w:val="none" w:sz="0" w:space="0" w:color="auto"/>
            <w:bottom w:val="none" w:sz="0" w:space="0" w:color="auto"/>
            <w:right w:val="none" w:sz="0" w:space="0" w:color="auto"/>
          </w:divBdr>
        </w:div>
        <w:div w:id="1522936669">
          <w:marLeft w:val="0"/>
          <w:marRight w:val="0"/>
          <w:marTop w:val="0"/>
          <w:marBottom w:val="0"/>
          <w:divBdr>
            <w:top w:val="none" w:sz="0" w:space="0" w:color="auto"/>
            <w:left w:val="none" w:sz="0" w:space="0" w:color="auto"/>
            <w:bottom w:val="none" w:sz="0" w:space="0" w:color="auto"/>
            <w:right w:val="none" w:sz="0" w:space="0" w:color="auto"/>
          </w:divBdr>
        </w:div>
        <w:div w:id="1551846032">
          <w:marLeft w:val="0"/>
          <w:marRight w:val="0"/>
          <w:marTop w:val="0"/>
          <w:marBottom w:val="0"/>
          <w:divBdr>
            <w:top w:val="none" w:sz="0" w:space="0" w:color="auto"/>
            <w:left w:val="none" w:sz="0" w:space="0" w:color="auto"/>
            <w:bottom w:val="none" w:sz="0" w:space="0" w:color="auto"/>
            <w:right w:val="none" w:sz="0" w:space="0" w:color="auto"/>
          </w:divBdr>
        </w:div>
        <w:div w:id="1614507896">
          <w:marLeft w:val="0"/>
          <w:marRight w:val="0"/>
          <w:marTop w:val="0"/>
          <w:marBottom w:val="0"/>
          <w:divBdr>
            <w:top w:val="none" w:sz="0" w:space="0" w:color="auto"/>
            <w:left w:val="none" w:sz="0" w:space="0" w:color="auto"/>
            <w:bottom w:val="none" w:sz="0" w:space="0" w:color="auto"/>
            <w:right w:val="none" w:sz="0" w:space="0" w:color="auto"/>
          </w:divBdr>
        </w:div>
      </w:divsChild>
    </w:div>
    <w:div w:id="125124833">
      <w:bodyDiv w:val="1"/>
      <w:marLeft w:val="0"/>
      <w:marRight w:val="0"/>
      <w:marTop w:val="0"/>
      <w:marBottom w:val="0"/>
      <w:divBdr>
        <w:top w:val="none" w:sz="0" w:space="0" w:color="auto"/>
        <w:left w:val="none" w:sz="0" w:space="0" w:color="auto"/>
        <w:bottom w:val="none" w:sz="0" w:space="0" w:color="auto"/>
        <w:right w:val="none" w:sz="0" w:space="0" w:color="auto"/>
      </w:divBdr>
      <w:divsChild>
        <w:div w:id="78253344">
          <w:marLeft w:val="0"/>
          <w:marRight w:val="0"/>
          <w:marTop w:val="0"/>
          <w:marBottom w:val="0"/>
          <w:divBdr>
            <w:top w:val="none" w:sz="0" w:space="0" w:color="auto"/>
            <w:left w:val="none" w:sz="0" w:space="0" w:color="auto"/>
            <w:bottom w:val="none" w:sz="0" w:space="0" w:color="auto"/>
            <w:right w:val="none" w:sz="0" w:space="0" w:color="auto"/>
          </w:divBdr>
        </w:div>
        <w:div w:id="449321722">
          <w:marLeft w:val="0"/>
          <w:marRight w:val="0"/>
          <w:marTop w:val="0"/>
          <w:marBottom w:val="0"/>
          <w:divBdr>
            <w:top w:val="none" w:sz="0" w:space="0" w:color="auto"/>
            <w:left w:val="none" w:sz="0" w:space="0" w:color="auto"/>
            <w:bottom w:val="none" w:sz="0" w:space="0" w:color="auto"/>
            <w:right w:val="none" w:sz="0" w:space="0" w:color="auto"/>
          </w:divBdr>
        </w:div>
        <w:div w:id="1194071837">
          <w:marLeft w:val="0"/>
          <w:marRight w:val="0"/>
          <w:marTop w:val="0"/>
          <w:marBottom w:val="0"/>
          <w:divBdr>
            <w:top w:val="none" w:sz="0" w:space="0" w:color="auto"/>
            <w:left w:val="none" w:sz="0" w:space="0" w:color="auto"/>
            <w:bottom w:val="none" w:sz="0" w:space="0" w:color="auto"/>
            <w:right w:val="none" w:sz="0" w:space="0" w:color="auto"/>
          </w:divBdr>
        </w:div>
        <w:div w:id="1474058395">
          <w:marLeft w:val="0"/>
          <w:marRight w:val="0"/>
          <w:marTop w:val="0"/>
          <w:marBottom w:val="0"/>
          <w:divBdr>
            <w:top w:val="none" w:sz="0" w:space="0" w:color="auto"/>
            <w:left w:val="none" w:sz="0" w:space="0" w:color="auto"/>
            <w:bottom w:val="none" w:sz="0" w:space="0" w:color="auto"/>
            <w:right w:val="none" w:sz="0" w:space="0" w:color="auto"/>
          </w:divBdr>
        </w:div>
      </w:divsChild>
    </w:div>
    <w:div w:id="125436004">
      <w:bodyDiv w:val="1"/>
      <w:marLeft w:val="0"/>
      <w:marRight w:val="0"/>
      <w:marTop w:val="0"/>
      <w:marBottom w:val="0"/>
      <w:divBdr>
        <w:top w:val="none" w:sz="0" w:space="0" w:color="auto"/>
        <w:left w:val="none" w:sz="0" w:space="0" w:color="auto"/>
        <w:bottom w:val="none" w:sz="0" w:space="0" w:color="auto"/>
        <w:right w:val="none" w:sz="0" w:space="0" w:color="auto"/>
      </w:divBdr>
      <w:divsChild>
        <w:div w:id="46876611">
          <w:marLeft w:val="0"/>
          <w:marRight w:val="0"/>
          <w:marTop w:val="0"/>
          <w:marBottom w:val="0"/>
          <w:divBdr>
            <w:top w:val="none" w:sz="0" w:space="0" w:color="auto"/>
            <w:left w:val="none" w:sz="0" w:space="0" w:color="auto"/>
            <w:bottom w:val="none" w:sz="0" w:space="0" w:color="auto"/>
            <w:right w:val="none" w:sz="0" w:space="0" w:color="auto"/>
          </w:divBdr>
        </w:div>
        <w:div w:id="69163375">
          <w:marLeft w:val="0"/>
          <w:marRight w:val="0"/>
          <w:marTop w:val="0"/>
          <w:marBottom w:val="0"/>
          <w:divBdr>
            <w:top w:val="none" w:sz="0" w:space="0" w:color="auto"/>
            <w:left w:val="none" w:sz="0" w:space="0" w:color="auto"/>
            <w:bottom w:val="none" w:sz="0" w:space="0" w:color="auto"/>
            <w:right w:val="none" w:sz="0" w:space="0" w:color="auto"/>
          </w:divBdr>
        </w:div>
        <w:div w:id="297952258">
          <w:marLeft w:val="0"/>
          <w:marRight w:val="0"/>
          <w:marTop w:val="0"/>
          <w:marBottom w:val="0"/>
          <w:divBdr>
            <w:top w:val="none" w:sz="0" w:space="0" w:color="auto"/>
            <w:left w:val="none" w:sz="0" w:space="0" w:color="auto"/>
            <w:bottom w:val="none" w:sz="0" w:space="0" w:color="auto"/>
            <w:right w:val="none" w:sz="0" w:space="0" w:color="auto"/>
          </w:divBdr>
        </w:div>
        <w:div w:id="1915318434">
          <w:marLeft w:val="0"/>
          <w:marRight w:val="0"/>
          <w:marTop w:val="0"/>
          <w:marBottom w:val="0"/>
          <w:divBdr>
            <w:top w:val="none" w:sz="0" w:space="0" w:color="auto"/>
            <w:left w:val="none" w:sz="0" w:space="0" w:color="auto"/>
            <w:bottom w:val="none" w:sz="0" w:space="0" w:color="auto"/>
            <w:right w:val="none" w:sz="0" w:space="0" w:color="auto"/>
          </w:divBdr>
        </w:div>
      </w:divsChild>
    </w:div>
    <w:div w:id="126243759">
      <w:bodyDiv w:val="1"/>
      <w:marLeft w:val="0"/>
      <w:marRight w:val="0"/>
      <w:marTop w:val="0"/>
      <w:marBottom w:val="0"/>
      <w:divBdr>
        <w:top w:val="none" w:sz="0" w:space="0" w:color="auto"/>
        <w:left w:val="none" w:sz="0" w:space="0" w:color="auto"/>
        <w:bottom w:val="none" w:sz="0" w:space="0" w:color="auto"/>
        <w:right w:val="none" w:sz="0" w:space="0" w:color="auto"/>
      </w:divBdr>
      <w:divsChild>
        <w:div w:id="52195683">
          <w:marLeft w:val="0"/>
          <w:marRight w:val="0"/>
          <w:marTop w:val="0"/>
          <w:marBottom w:val="0"/>
          <w:divBdr>
            <w:top w:val="none" w:sz="0" w:space="0" w:color="auto"/>
            <w:left w:val="none" w:sz="0" w:space="0" w:color="auto"/>
            <w:bottom w:val="none" w:sz="0" w:space="0" w:color="auto"/>
            <w:right w:val="none" w:sz="0" w:space="0" w:color="auto"/>
          </w:divBdr>
        </w:div>
        <w:div w:id="1294216544">
          <w:marLeft w:val="0"/>
          <w:marRight w:val="0"/>
          <w:marTop w:val="0"/>
          <w:marBottom w:val="0"/>
          <w:divBdr>
            <w:top w:val="none" w:sz="0" w:space="0" w:color="auto"/>
            <w:left w:val="none" w:sz="0" w:space="0" w:color="auto"/>
            <w:bottom w:val="none" w:sz="0" w:space="0" w:color="auto"/>
            <w:right w:val="none" w:sz="0" w:space="0" w:color="auto"/>
          </w:divBdr>
        </w:div>
        <w:div w:id="1381369590">
          <w:marLeft w:val="0"/>
          <w:marRight w:val="0"/>
          <w:marTop w:val="0"/>
          <w:marBottom w:val="0"/>
          <w:divBdr>
            <w:top w:val="none" w:sz="0" w:space="0" w:color="auto"/>
            <w:left w:val="none" w:sz="0" w:space="0" w:color="auto"/>
            <w:bottom w:val="none" w:sz="0" w:space="0" w:color="auto"/>
            <w:right w:val="none" w:sz="0" w:space="0" w:color="auto"/>
          </w:divBdr>
        </w:div>
        <w:div w:id="2138571249">
          <w:marLeft w:val="0"/>
          <w:marRight w:val="0"/>
          <w:marTop w:val="0"/>
          <w:marBottom w:val="0"/>
          <w:divBdr>
            <w:top w:val="none" w:sz="0" w:space="0" w:color="auto"/>
            <w:left w:val="none" w:sz="0" w:space="0" w:color="auto"/>
            <w:bottom w:val="none" w:sz="0" w:space="0" w:color="auto"/>
            <w:right w:val="none" w:sz="0" w:space="0" w:color="auto"/>
          </w:divBdr>
        </w:div>
      </w:divsChild>
    </w:div>
    <w:div w:id="126972124">
      <w:bodyDiv w:val="1"/>
      <w:marLeft w:val="0"/>
      <w:marRight w:val="0"/>
      <w:marTop w:val="0"/>
      <w:marBottom w:val="0"/>
      <w:divBdr>
        <w:top w:val="none" w:sz="0" w:space="0" w:color="auto"/>
        <w:left w:val="none" w:sz="0" w:space="0" w:color="auto"/>
        <w:bottom w:val="none" w:sz="0" w:space="0" w:color="auto"/>
        <w:right w:val="none" w:sz="0" w:space="0" w:color="auto"/>
      </w:divBdr>
      <w:divsChild>
        <w:div w:id="928663333">
          <w:marLeft w:val="0"/>
          <w:marRight w:val="0"/>
          <w:marTop w:val="0"/>
          <w:marBottom w:val="0"/>
          <w:divBdr>
            <w:top w:val="none" w:sz="0" w:space="0" w:color="auto"/>
            <w:left w:val="none" w:sz="0" w:space="0" w:color="auto"/>
            <w:bottom w:val="none" w:sz="0" w:space="0" w:color="auto"/>
            <w:right w:val="none" w:sz="0" w:space="0" w:color="auto"/>
          </w:divBdr>
          <w:divsChild>
            <w:div w:id="1054282001">
              <w:marLeft w:val="0"/>
              <w:marRight w:val="0"/>
              <w:marTop w:val="0"/>
              <w:marBottom w:val="0"/>
              <w:divBdr>
                <w:top w:val="none" w:sz="0" w:space="0" w:color="auto"/>
                <w:left w:val="none" w:sz="0" w:space="0" w:color="auto"/>
                <w:bottom w:val="none" w:sz="0" w:space="0" w:color="auto"/>
                <w:right w:val="none" w:sz="0" w:space="0" w:color="auto"/>
              </w:divBdr>
              <w:divsChild>
                <w:div w:id="165634785">
                  <w:marLeft w:val="0"/>
                  <w:marRight w:val="0"/>
                  <w:marTop w:val="0"/>
                  <w:marBottom w:val="0"/>
                  <w:divBdr>
                    <w:top w:val="single" w:sz="6" w:space="0" w:color="9BDAF1"/>
                    <w:left w:val="none" w:sz="0" w:space="0" w:color="auto"/>
                    <w:bottom w:val="none" w:sz="0" w:space="0" w:color="auto"/>
                    <w:right w:val="none" w:sz="0" w:space="0" w:color="auto"/>
                  </w:divBdr>
                </w:div>
                <w:div w:id="1913730789">
                  <w:marLeft w:val="0"/>
                  <w:marRight w:val="0"/>
                  <w:marTop w:val="0"/>
                  <w:marBottom w:val="0"/>
                  <w:divBdr>
                    <w:top w:val="single" w:sz="6" w:space="0" w:color="9BDAF1"/>
                    <w:left w:val="none" w:sz="0" w:space="0" w:color="auto"/>
                    <w:bottom w:val="none" w:sz="0" w:space="0" w:color="auto"/>
                    <w:right w:val="none" w:sz="0" w:space="0" w:color="auto"/>
                  </w:divBdr>
                </w:div>
                <w:div w:id="2141335003">
                  <w:marLeft w:val="0"/>
                  <w:marRight w:val="0"/>
                  <w:marTop w:val="0"/>
                  <w:marBottom w:val="0"/>
                  <w:divBdr>
                    <w:top w:val="single" w:sz="6" w:space="0" w:color="9BDAF1"/>
                    <w:left w:val="none" w:sz="0" w:space="0" w:color="9BDAF1"/>
                    <w:bottom w:val="single" w:sz="6" w:space="0" w:color="9BDAF1"/>
                    <w:right w:val="none" w:sz="0" w:space="0" w:color="9BDAF1"/>
                  </w:divBdr>
                </w:div>
              </w:divsChild>
            </w:div>
            <w:div w:id="1972399175">
              <w:marLeft w:val="0"/>
              <w:marRight w:val="360"/>
              <w:marTop w:val="0"/>
              <w:marBottom w:val="0"/>
              <w:divBdr>
                <w:top w:val="none" w:sz="0" w:space="0" w:color="auto"/>
                <w:left w:val="none" w:sz="0" w:space="0" w:color="auto"/>
                <w:bottom w:val="none" w:sz="0" w:space="0" w:color="auto"/>
                <w:right w:val="none" w:sz="0" w:space="0" w:color="auto"/>
              </w:divBdr>
              <w:divsChild>
                <w:div w:id="263004602">
                  <w:marLeft w:val="0"/>
                  <w:marRight w:val="0"/>
                  <w:marTop w:val="0"/>
                  <w:marBottom w:val="0"/>
                  <w:divBdr>
                    <w:top w:val="single" w:sz="6" w:space="0" w:color="9BDAF1"/>
                    <w:left w:val="none" w:sz="0" w:space="0" w:color="9BDAF1"/>
                    <w:bottom w:val="single" w:sz="6" w:space="0" w:color="9BDAF1"/>
                    <w:right w:val="none" w:sz="0" w:space="0" w:color="9BDAF1"/>
                  </w:divBdr>
                </w:div>
                <w:div w:id="905801910">
                  <w:marLeft w:val="0"/>
                  <w:marRight w:val="0"/>
                  <w:marTop w:val="0"/>
                  <w:marBottom w:val="0"/>
                  <w:divBdr>
                    <w:top w:val="single" w:sz="6" w:space="0" w:color="9BDAF1"/>
                    <w:left w:val="none" w:sz="0" w:space="0" w:color="auto"/>
                    <w:bottom w:val="none" w:sz="0" w:space="0" w:color="auto"/>
                    <w:right w:val="none" w:sz="0" w:space="0" w:color="auto"/>
                  </w:divBdr>
                </w:div>
                <w:div w:id="1882866484">
                  <w:marLeft w:val="0"/>
                  <w:marRight w:val="0"/>
                  <w:marTop w:val="0"/>
                  <w:marBottom w:val="0"/>
                  <w:divBdr>
                    <w:top w:val="single" w:sz="6" w:space="0" w:color="9BDAF1"/>
                    <w:left w:val="none" w:sz="0" w:space="0" w:color="auto"/>
                    <w:bottom w:val="none" w:sz="0" w:space="0" w:color="auto"/>
                    <w:right w:val="none" w:sz="0" w:space="0" w:color="auto"/>
                  </w:divBdr>
                </w:div>
              </w:divsChild>
            </w:div>
          </w:divsChild>
        </w:div>
        <w:div w:id="1651211203">
          <w:marLeft w:val="0"/>
          <w:marRight w:val="0"/>
          <w:marTop w:val="0"/>
          <w:marBottom w:val="0"/>
          <w:divBdr>
            <w:top w:val="none" w:sz="0" w:space="0" w:color="auto"/>
            <w:left w:val="none" w:sz="0" w:space="0" w:color="auto"/>
            <w:bottom w:val="none" w:sz="0" w:space="0" w:color="auto"/>
            <w:right w:val="none" w:sz="0" w:space="0" w:color="auto"/>
          </w:divBdr>
          <w:divsChild>
            <w:div w:id="1864856349">
              <w:marLeft w:val="0"/>
              <w:marRight w:val="449"/>
              <w:marTop w:val="0"/>
              <w:marBottom w:val="0"/>
              <w:divBdr>
                <w:top w:val="none" w:sz="0" w:space="0" w:color="auto"/>
                <w:left w:val="none" w:sz="0" w:space="0" w:color="auto"/>
                <w:bottom w:val="none" w:sz="0" w:space="0" w:color="auto"/>
                <w:right w:val="none" w:sz="0" w:space="0" w:color="auto"/>
              </w:divBdr>
              <w:divsChild>
                <w:div w:id="586547730">
                  <w:marLeft w:val="0"/>
                  <w:marRight w:val="0"/>
                  <w:marTop w:val="0"/>
                  <w:marBottom w:val="0"/>
                  <w:divBdr>
                    <w:top w:val="none" w:sz="0" w:space="0" w:color="auto"/>
                    <w:left w:val="none" w:sz="0" w:space="0" w:color="auto"/>
                    <w:bottom w:val="none" w:sz="0" w:space="0" w:color="auto"/>
                    <w:right w:val="none" w:sz="0" w:space="0" w:color="auto"/>
                  </w:divBdr>
                </w:div>
                <w:div w:id="1789011107">
                  <w:marLeft w:val="0"/>
                  <w:marRight w:val="0"/>
                  <w:marTop w:val="0"/>
                  <w:marBottom w:val="240"/>
                  <w:divBdr>
                    <w:top w:val="none" w:sz="0" w:space="0" w:color="auto"/>
                    <w:left w:val="none" w:sz="0" w:space="0" w:color="auto"/>
                    <w:bottom w:val="none" w:sz="0" w:space="0" w:color="auto"/>
                    <w:right w:val="none" w:sz="0" w:space="0" w:color="auto"/>
                  </w:divBdr>
                </w:div>
                <w:div w:id="1912690066">
                  <w:marLeft w:val="0"/>
                  <w:marRight w:val="0"/>
                  <w:marTop w:val="0"/>
                  <w:marBottom w:val="240"/>
                  <w:divBdr>
                    <w:top w:val="none" w:sz="0" w:space="0" w:color="auto"/>
                    <w:left w:val="none" w:sz="0" w:space="0" w:color="auto"/>
                    <w:bottom w:val="none" w:sz="0" w:space="0" w:color="auto"/>
                    <w:right w:val="none" w:sz="0" w:space="0" w:color="auto"/>
                  </w:divBdr>
                </w:div>
              </w:divsChild>
            </w:div>
            <w:div w:id="2143644445">
              <w:marLeft w:val="0"/>
              <w:marRight w:val="0"/>
              <w:marTop w:val="0"/>
              <w:marBottom w:val="0"/>
              <w:divBdr>
                <w:top w:val="none" w:sz="0" w:space="0" w:color="auto"/>
                <w:left w:val="none" w:sz="0" w:space="0" w:color="auto"/>
                <w:bottom w:val="none" w:sz="0" w:space="0" w:color="auto"/>
                <w:right w:val="none" w:sz="0" w:space="0" w:color="auto"/>
              </w:divBdr>
              <w:divsChild>
                <w:div w:id="310064442">
                  <w:marLeft w:val="0"/>
                  <w:marRight w:val="0"/>
                  <w:marTop w:val="0"/>
                  <w:marBottom w:val="0"/>
                  <w:divBdr>
                    <w:top w:val="none" w:sz="0" w:space="0" w:color="auto"/>
                    <w:left w:val="none" w:sz="0" w:space="0" w:color="auto"/>
                    <w:bottom w:val="none" w:sz="0" w:space="0" w:color="auto"/>
                    <w:right w:val="none" w:sz="0" w:space="0" w:color="auto"/>
                  </w:divBdr>
                  <w:divsChild>
                    <w:div w:id="12530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73629">
          <w:marLeft w:val="0"/>
          <w:marRight w:val="0"/>
          <w:marTop w:val="600"/>
          <w:marBottom w:val="0"/>
          <w:divBdr>
            <w:top w:val="none" w:sz="0" w:space="0" w:color="auto"/>
            <w:left w:val="none" w:sz="0" w:space="0" w:color="auto"/>
            <w:bottom w:val="none" w:sz="0" w:space="0" w:color="auto"/>
            <w:right w:val="none" w:sz="0" w:space="0" w:color="auto"/>
          </w:divBdr>
          <w:divsChild>
            <w:div w:id="763233363">
              <w:marLeft w:val="0"/>
              <w:marRight w:val="0"/>
              <w:marTop w:val="0"/>
              <w:marBottom w:val="0"/>
              <w:divBdr>
                <w:top w:val="none" w:sz="0" w:space="0" w:color="auto"/>
                <w:left w:val="none" w:sz="0" w:space="0" w:color="auto"/>
                <w:bottom w:val="none" w:sz="0" w:space="0" w:color="auto"/>
                <w:right w:val="none" w:sz="0" w:space="0" w:color="auto"/>
              </w:divBdr>
              <w:divsChild>
                <w:div w:id="2142770225">
                  <w:marLeft w:val="0"/>
                  <w:marRight w:val="0"/>
                  <w:marTop w:val="0"/>
                  <w:marBottom w:val="0"/>
                  <w:divBdr>
                    <w:top w:val="none" w:sz="0" w:space="0" w:color="auto"/>
                    <w:left w:val="none" w:sz="0" w:space="0" w:color="auto"/>
                    <w:bottom w:val="none" w:sz="0" w:space="0" w:color="auto"/>
                    <w:right w:val="none" w:sz="0" w:space="0" w:color="auto"/>
                  </w:divBdr>
                  <w:divsChild>
                    <w:div w:id="1315524537">
                      <w:marLeft w:val="0"/>
                      <w:marRight w:val="0"/>
                      <w:marTop w:val="0"/>
                      <w:marBottom w:val="0"/>
                      <w:divBdr>
                        <w:top w:val="none" w:sz="0" w:space="0" w:color="auto"/>
                        <w:left w:val="none" w:sz="0" w:space="0" w:color="auto"/>
                        <w:bottom w:val="none" w:sz="0" w:space="0" w:color="auto"/>
                        <w:right w:val="none" w:sz="0" w:space="0" w:color="auto"/>
                      </w:divBdr>
                    </w:div>
                    <w:div w:id="1622687106">
                      <w:marLeft w:val="0"/>
                      <w:marRight w:val="437"/>
                      <w:marTop w:val="0"/>
                      <w:marBottom w:val="0"/>
                      <w:divBdr>
                        <w:top w:val="none" w:sz="0" w:space="0" w:color="auto"/>
                        <w:left w:val="none" w:sz="0" w:space="0" w:color="auto"/>
                        <w:bottom w:val="none" w:sz="0" w:space="0" w:color="auto"/>
                        <w:right w:val="none" w:sz="0" w:space="0" w:color="auto"/>
                      </w:divBdr>
                    </w:div>
                  </w:divsChild>
                </w:div>
              </w:divsChild>
            </w:div>
          </w:divsChild>
        </w:div>
        <w:div w:id="2122265473">
          <w:marLeft w:val="0"/>
          <w:marRight w:val="484"/>
          <w:marTop w:val="0"/>
          <w:marBottom w:val="600"/>
          <w:divBdr>
            <w:top w:val="none" w:sz="0" w:space="0" w:color="auto"/>
            <w:left w:val="none" w:sz="0" w:space="0" w:color="auto"/>
            <w:bottom w:val="none" w:sz="0" w:space="0" w:color="auto"/>
            <w:right w:val="none" w:sz="0" w:space="0" w:color="auto"/>
          </w:divBdr>
          <w:divsChild>
            <w:div w:id="772898021">
              <w:marLeft w:val="0"/>
              <w:marRight w:val="0"/>
              <w:marTop w:val="0"/>
              <w:marBottom w:val="0"/>
              <w:divBdr>
                <w:top w:val="none" w:sz="0" w:space="0" w:color="auto"/>
                <w:left w:val="none" w:sz="0" w:space="0" w:color="auto"/>
                <w:bottom w:val="none" w:sz="0" w:space="0" w:color="auto"/>
                <w:right w:val="none" w:sz="0" w:space="0" w:color="auto"/>
              </w:divBdr>
              <w:divsChild>
                <w:div w:id="966856746">
                  <w:marLeft w:val="0"/>
                  <w:marRight w:val="0"/>
                  <w:marTop w:val="0"/>
                  <w:marBottom w:val="0"/>
                  <w:divBdr>
                    <w:top w:val="none" w:sz="0" w:space="0" w:color="auto"/>
                    <w:left w:val="none" w:sz="0" w:space="0" w:color="auto"/>
                    <w:bottom w:val="none" w:sz="0" w:space="0" w:color="auto"/>
                    <w:right w:val="none" w:sz="0" w:space="0" w:color="auto"/>
                  </w:divBdr>
                </w:div>
                <w:div w:id="1118993361">
                  <w:marLeft w:val="0"/>
                  <w:marRight w:val="0"/>
                  <w:marTop w:val="0"/>
                  <w:marBottom w:val="120"/>
                  <w:divBdr>
                    <w:top w:val="none" w:sz="0" w:space="0" w:color="auto"/>
                    <w:left w:val="none" w:sz="0" w:space="0" w:color="auto"/>
                    <w:bottom w:val="none" w:sz="0" w:space="0" w:color="auto"/>
                    <w:right w:val="none" w:sz="0" w:space="0" w:color="auto"/>
                  </w:divBdr>
                </w:div>
              </w:divsChild>
            </w:div>
            <w:div w:id="1938977602">
              <w:marLeft w:val="0"/>
              <w:marRight w:val="0"/>
              <w:marTop w:val="0"/>
              <w:marBottom w:val="120"/>
              <w:divBdr>
                <w:top w:val="none" w:sz="0" w:space="0" w:color="auto"/>
                <w:left w:val="none" w:sz="0" w:space="0" w:color="auto"/>
                <w:bottom w:val="none" w:sz="0" w:space="0" w:color="auto"/>
                <w:right w:val="none" w:sz="0" w:space="0" w:color="auto"/>
              </w:divBdr>
              <w:divsChild>
                <w:div w:id="548030817">
                  <w:marLeft w:val="0"/>
                  <w:marRight w:val="0"/>
                  <w:marTop w:val="0"/>
                  <w:marBottom w:val="0"/>
                  <w:divBdr>
                    <w:top w:val="none" w:sz="0" w:space="0" w:color="auto"/>
                    <w:left w:val="none" w:sz="0" w:space="0" w:color="auto"/>
                    <w:bottom w:val="none" w:sz="0" w:space="0" w:color="auto"/>
                    <w:right w:val="none" w:sz="0" w:space="0" w:color="auto"/>
                  </w:divBdr>
                </w:div>
                <w:div w:id="960916458">
                  <w:marLeft w:val="0"/>
                  <w:marRight w:val="0"/>
                  <w:marTop w:val="0"/>
                  <w:marBottom w:val="0"/>
                  <w:divBdr>
                    <w:top w:val="none" w:sz="0" w:space="0" w:color="auto"/>
                    <w:left w:val="none" w:sz="0" w:space="0" w:color="auto"/>
                    <w:bottom w:val="none" w:sz="0" w:space="0" w:color="auto"/>
                    <w:right w:val="none" w:sz="0" w:space="0" w:color="auto"/>
                  </w:divBdr>
                </w:div>
                <w:div w:id="98719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12958">
      <w:bodyDiv w:val="1"/>
      <w:marLeft w:val="0"/>
      <w:marRight w:val="0"/>
      <w:marTop w:val="0"/>
      <w:marBottom w:val="0"/>
      <w:divBdr>
        <w:top w:val="none" w:sz="0" w:space="0" w:color="auto"/>
        <w:left w:val="none" w:sz="0" w:space="0" w:color="auto"/>
        <w:bottom w:val="none" w:sz="0" w:space="0" w:color="auto"/>
        <w:right w:val="none" w:sz="0" w:space="0" w:color="auto"/>
      </w:divBdr>
      <w:divsChild>
        <w:div w:id="1772896320">
          <w:marLeft w:val="0"/>
          <w:marRight w:val="0"/>
          <w:marTop w:val="0"/>
          <w:marBottom w:val="0"/>
          <w:divBdr>
            <w:top w:val="none" w:sz="0" w:space="0" w:color="auto"/>
            <w:left w:val="none" w:sz="0" w:space="0" w:color="auto"/>
            <w:bottom w:val="none" w:sz="0" w:space="0" w:color="auto"/>
            <w:right w:val="none" w:sz="0" w:space="0" w:color="auto"/>
          </w:divBdr>
        </w:div>
        <w:div w:id="1647318765">
          <w:marLeft w:val="0"/>
          <w:marRight w:val="0"/>
          <w:marTop w:val="0"/>
          <w:marBottom w:val="0"/>
          <w:divBdr>
            <w:top w:val="none" w:sz="0" w:space="0" w:color="auto"/>
            <w:left w:val="none" w:sz="0" w:space="0" w:color="auto"/>
            <w:bottom w:val="none" w:sz="0" w:space="0" w:color="auto"/>
            <w:right w:val="none" w:sz="0" w:space="0" w:color="auto"/>
          </w:divBdr>
        </w:div>
      </w:divsChild>
    </w:div>
    <w:div w:id="127090192">
      <w:bodyDiv w:val="1"/>
      <w:marLeft w:val="0"/>
      <w:marRight w:val="0"/>
      <w:marTop w:val="0"/>
      <w:marBottom w:val="0"/>
      <w:divBdr>
        <w:top w:val="none" w:sz="0" w:space="0" w:color="auto"/>
        <w:left w:val="none" w:sz="0" w:space="0" w:color="auto"/>
        <w:bottom w:val="none" w:sz="0" w:space="0" w:color="auto"/>
        <w:right w:val="none" w:sz="0" w:space="0" w:color="auto"/>
      </w:divBdr>
      <w:divsChild>
        <w:div w:id="1683166507">
          <w:marLeft w:val="0"/>
          <w:marRight w:val="0"/>
          <w:marTop w:val="0"/>
          <w:marBottom w:val="0"/>
          <w:divBdr>
            <w:top w:val="none" w:sz="0" w:space="0" w:color="auto"/>
            <w:left w:val="none" w:sz="0" w:space="0" w:color="auto"/>
            <w:bottom w:val="none" w:sz="0" w:space="0" w:color="auto"/>
            <w:right w:val="none" w:sz="0" w:space="0" w:color="auto"/>
          </w:divBdr>
          <w:divsChild>
            <w:div w:id="1922910783">
              <w:marLeft w:val="0"/>
              <w:marRight w:val="0"/>
              <w:marTop w:val="0"/>
              <w:marBottom w:val="0"/>
              <w:divBdr>
                <w:top w:val="none" w:sz="0" w:space="0" w:color="auto"/>
                <w:left w:val="none" w:sz="0" w:space="0" w:color="auto"/>
                <w:bottom w:val="none" w:sz="0" w:space="0" w:color="auto"/>
                <w:right w:val="none" w:sz="0" w:space="0" w:color="auto"/>
              </w:divBdr>
              <w:divsChild>
                <w:div w:id="3848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08345">
          <w:marLeft w:val="0"/>
          <w:marRight w:val="0"/>
          <w:marTop w:val="0"/>
          <w:marBottom w:val="0"/>
          <w:divBdr>
            <w:top w:val="none" w:sz="0" w:space="0" w:color="auto"/>
            <w:left w:val="none" w:sz="0" w:space="0" w:color="auto"/>
            <w:bottom w:val="none" w:sz="0" w:space="0" w:color="auto"/>
            <w:right w:val="none" w:sz="0" w:space="0" w:color="auto"/>
          </w:divBdr>
          <w:divsChild>
            <w:div w:id="2039893825">
              <w:marLeft w:val="0"/>
              <w:marRight w:val="0"/>
              <w:marTop w:val="0"/>
              <w:marBottom w:val="0"/>
              <w:divBdr>
                <w:top w:val="none" w:sz="0" w:space="0" w:color="auto"/>
                <w:left w:val="none" w:sz="0" w:space="0" w:color="auto"/>
                <w:bottom w:val="none" w:sz="0" w:space="0" w:color="auto"/>
                <w:right w:val="none" w:sz="0" w:space="0" w:color="auto"/>
              </w:divBdr>
            </w:div>
          </w:divsChild>
        </w:div>
        <w:div w:id="1237931991">
          <w:marLeft w:val="0"/>
          <w:marRight w:val="0"/>
          <w:marTop w:val="0"/>
          <w:marBottom w:val="0"/>
          <w:divBdr>
            <w:top w:val="none" w:sz="0" w:space="0" w:color="auto"/>
            <w:left w:val="none" w:sz="0" w:space="0" w:color="auto"/>
            <w:bottom w:val="none" w:sz="0" w:space="0" w:color="auto"/>
            <w:right w:val="none" w:sz="0" w:space="0" w:color="auto"/>
          </w:divBdr>
          <w:divsChild>
            <w:div w:id="7028042">
              <w:marLeft w:val="0"/>
              <w:marRight w:val="0"/>
              <w:marTop w:val="0"/>
              <w:marBottom w:val="0"/>
              <w:divBdr>
                <w:top w:val="none" w:sz="0" w:space="0" w:color="auto"/>
                <w:left w:val="none" w:sz="0" w:space="0" w:color="auto"/>
                <w:bottom w:val="none" w:sz="0" w:space="0" w:color="auto"/>
                <w:right w:val="none" w:sz="0" w:space="0" w:color="auto"/>
              </w:divBdr>
              <w:divsChild>
                <w:div w:id="272132002">
                  <w:marLeft w:val="0"/>
                  <w:marRight w:val="0"/>
                  <w:marTop w:val="0"/>
                  <w:marBottom w:val="0"/>
                  <w:divBdr>
                    <w:top w:val="none" w:sz="0" w:space="0" w:color="auto"/>
                    <w:left w:val="none" w:sz="0" w:space="0" w:color="auto"/>
                    <w:bottom w:val="none" w:sz="0" w:space="0" w:color="auto"/>
                    <w:right w:val="none" w:sz="0" w:space="0" w:color="auto"/>
                  </w:divBdr>
                </w:div>
                <w:div w:id="14661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0701">
      <w:bodyDiv w:val="1"/>
      <w:marLeft w:val="0"/>
      <w:marRight w:val="0"/>
      <w:marTop w:val="0"/>
      <w:marBottom w:val="0"/>
      <w:divBdr>
        <w:top w:val="none" w:sz="0" w:space="0" w:color="auto"/>
        <w:left w:val="none" w:sz="0" w:space="0" w:color="auto"/>
        <w:bottom w:val="none" w:sz="0" w:space="0" w:color="auto"/>
        <w:right w:val="none" w:sz="0" w:space="0" w:color="auto"/>
      </w:divBdr>
      <w:divsChild>
        <w:div w:id="935596402">
          <w:marLeft w:val="0"/>
          <w:marRight w:val="0"/>
          <w:marTop w:val="0"/>
          <w:marBottom w:val="0"/>
          <w:divBdr>
            <w:top w:val="none" w:sz="0" w:space="0" w:color="auto"/>
            <w:left w:val="none" w:sz="0" w:space="0" w:color="auto"/>
            <w:bottom w:val="none" w:sz="0" w:space="0" w:color="auto"/>
            <w:right w:val="none" w:sz="0" w:space="0" w:color="auto"/>
          </w:divBdr>
        </w:div>
        <w:div w:id="1092628533">
          <w:marLeft w:val="0"/>
          <w:marRight w:val="0"/>
          <w:marTop w:val="0"/>
          <w:marBottom w:val="0"/>
          <w:divBdr>
            <w:top w:val="none" w:sz="0" w:space="0" w:color="auto"/>
            <w:left w:val="none" w:sz="0" w:space="0" w:color="auto"/>
            <w:bottom w:val="none" w:sz="0" w:space="0" w:color="auto"/>
            <w:right w:val="none" w:sz="0" w:space="0" w:color="auto"/>
          </w:divBdr>
        </w:div>
        <w:div w:id="1178622186">
          <w:marLeft w:val="0"/>
          <w:marRight w:val="0"/>
          <w:marTop w:val="0"/>
          <w:marBottom w:val="0"/>
          <w:divBdr>
            <w:top w:val="none" w:sz="0" w:space="0" w:color="auto"/>
            <w:left w:val="none" w:sz="0" w:space="0" w:color="auto"/>
            <w:bottom w:val="none" w:sz="0" w:space="0" w:color="auto"/>
            <w:right w:val="none" w:sz="0" w:space="0" w:color="auto"/>
          </w:divBdr>
        </w:div>
        <w:div w:id="2051956858">
          <w:marLeft w:val="0"/>
          <w:marRight w:val="0"/>
          <w:marTop w:val="0"/>
          <w:marBottom w:val="0"/>
          <w:divBdr>
            <w:top w:val="none" w:sz="0" w:space="0" w:color="auto"/>
            <w:left w:val="none" w:sz="0" w:space="0" w:color="auto"/>
            <w:bottom w:val="none" w:sz="0" w:space="0" w:color="auto"/>
            <w:right w:val="none" w:sz="0" w:space="0" w:color="auto"/>
          </w:divBdr>
        </w:div>
      </w:divsChild>
    </w:div>
    <w:div w:id="127866697">
      <w:bodyDiv w:val="1"/>
      <w:marLeft w:val="0"/>
      <w:marRight w:val="0"/>
      <w:marTop w:val="0"/>
      <w:marBottom w:val="0"/>
      <w:divBdr>
        <w:top w:val="none" w:sz="0" w:space="0" w:color="auto"/>
        <w:left w:val="none" w:sz="0" w:space="0" w:color="auto"/>
        <w:bottom w:val="none" w:sz="0" w:space="0" w:color="auto"/>
        <w:right w:val="none" w:sz="0" w:space="0" w:color="auto"/>
      </w:divBdr>
      <w:divsChild>
        <w:div w:id="1345592138">
          <w:marLeft w:val="0"/>
          <w:marRight w:val="0"/>
          <w:marTop w:val="0"/>
          <w:marBottom w:val="0"/>
          <w:divBdr>
            <w:top w:val="none" w:sz="0" w:space="0" w:color="auto"/>
            <w:left w:val="none" w:sz="0" w:space="0" w:color="auto"/>
            <w:bottom w:val="none" w:sz="0" w:space="0" w:color="auto"/>
            <w:right w:val="none" w:sz="0" w:space="0" w:color="auto"/>
          </w:divBdr>
          <w:divsChild>
            <w:div w:id="901983831">
              <w:marLeft w:val="0"/>
              <w:marRight w:val="0"/>
              <w:marTop w:val="0"/>
              <w:marBottom w:val="0"/>
              <w:divBdr>
                <w:top w:val="none" w:sz="0" w:space="0" w:color="auto"/>
                <w:left w:val="none" w:sz="0" w:space="0" w:color="auto"/>
                <w:bottom w:val="none" w:sz="0" w:space="0" w:color="auto"/>
                <w:right w:val="none" w:sz="0" w:space="0" w:color="auto"/>
              </w:divBdr>
              <w:divsChild>
                <w:div w:id="188332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409998">
          <w:marLeft w:val="0"/>
          <w:marRight w:val="0"/>
          <w:marTop w:val="0"/>
          <w:marBottom w:val="0"/>
          <w:divBdr>
            <w:top w:val="none" w:sz="0" w:space="0" w:color="auto"/>
            <w:left w:val="none" w:sz="0" w:space="0" w:color="auto"/>
            <w:bottom w:val="none" w:sz="0" w:space="0" w:color="auto"/>
            <w:right w:val="none" w:sz="0" w:space="0" w:color="auto"/>
          </w:divBdr>
          <w:divsChild>
            <w:div w:id="743721122">
              <w:marLeft w:val="0"/>
              <w:marRight w:val="0"/>
              <w:marTop w:val="0"/>
              <w:marBottom w:val="0"/>
              <w:divBdr>
                <w:top w:val="none" w:sz="0" w:space="0" w:color="auto"/>
                <w:left w:val="none" w:sz="0" w:space="0" w:color="auto"/>
                <w:bottom w:val="none" w:sz="0" w:space="0" w:color="auto"/>
                <w:right w:val="none" w:sz="0" w:space="0" w:color="auto"/>
              </w:divBdr>
            </w:div>
          </w:divsChild>
        </w:div>
        <w:div w:id="732316990">
          <w:marLeft w:val="0"/>
          <w:marRight w:val="0"/>
          <w:marTop w:val="0"/>
          <w:marBottom w:val="0"/>
          <w:divBdr>
            <w:top w:val="none" w:sz="0" w:space="0" w:color="auto"/>
            <w:left w:val="none" w:sz="0" w:space="0" w:color="auto"/>
            <w:bottom w:val="none" w:sz="0" w:space="0" w:color="auto"/>
            <w:right w:val="none" w:sz="0" w:space="0" w:color="auto"/>
          </w:divBdr>
          <w:divsChild>
            <w:div w:id="1204750514">
              <w:marLeft w:val="0"/>
              <w:marRight w:val="0"/>
              <w:marTop w:val="0"/>
              <w:marBottom w:val="0"/>
              <w:divBdr>
                <w:top w:val="none" w:sz="0" w:space="0" w:color="auto"/>
                <w:left w:val="none" w:sz="0" w:space="0" w:color="auto"/>
                <w:bottom w:val="none" w:sz="0" w:space="0" w:color="auto"/>
                <w:right w:val="none" w:sz="0" w:space="0" w:color="auto"/>
              </w:divBdr>
              <w:divsChild>
                <w:div w:id="1030450957">
                  <w:marLeft w:val="0"/>
                  <w:marRight w:val="0"/>
                  <w:marTop w:val="0"/>
                  <w:marBottom w:val="0"/>
                  <w:divBdr>
                    <w:top w:val="none" w:sz="0" w:space="0" w:color="auto"/>
                    <w:left w:val="none" w:sz="0" w:space="0" w:color="auto"/>
                    <w:bottom w:val="none" w:sz="0" w:space="0" w:color="auto"/>
                    <w:right w:val="none" w:sz="0" w:space="0" w:color="auto"/>
                  </w:divBdr>
                </w:div>
                <w:div w:id="18362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80808">
      <w:bodyDiv w:val="1"/>
      <w:marLeft w:val="0"/>
      <w:marRight w:val="0"/>
      <w:marTop w:val="0"/>
      <w:marBottom w:val="0"/>
      <w:divBdr>
        <w:top w:val="none" w:sz="0" w:space="0" w:color="auto"/>
        <w:left w:val="none" w:sz="0" w:space="0" w:color="auto"/>
        <w:bottom w:val="none" w:sz="0" w:space="0" w:color="auto"/>
        <w:right w:val="none" w:sz="0" w:space="0" w:color="auto"/>
      </w:divBdr>
      <w:divsChild>
        <w:div w:id="80680511">
          <w:marLeft w:val="0"/>
          <w:marRight w:val="0"/>
          <w:marTop w:val="0"/>
          <w:marBottom w:val="0"/>
          <w:divBdr>
            <w:top w:val="none" w:sz="0" w:space="0" w:color="auto"/>
            <w:left w:val="none" w:sz="0" w:space="0" w:color="auto"/>
            <w:bottom w:val="none" w:sz="0" w:space="0" w:color="auto"/>
            <w:right w:val="none" w:sz="0" w:space="0" w:color="auto"/>
          </w:divBdr>
        </w:div>
        <w:div w:id="797987265">
          <w:marLeft w:val="0"/>
          <w:marRight w:val="0"/>
          <w:marTop w:val="0"/>
          <w:marBottom w:val="0"/>
          <w:divBdr>
            <w:top w:val="none" w:sz="0" w:space="0" w:color="auto"/>
            <w:left w:val="none" w:sz="0" w:space="0" w:color="auto"/>
            <w:bottom w:val="none" w:sz="0" w:space="0" w:color="auto"/>
            <w:right w:val="none" w:sz="0" w:space="0" w:color="auto"/>
          </w:divBdr>
        </w:div>
        <w:div w:id="941108654">
          <w:marLeft w:val="0"/>
          <w:marRight w:val="0"/>
          <w:marTop w:val="0"/>
          <w:marBottom w:val="0"/>
          <w:divBdr>
            <w:top w:val="none" w:sz="0" w:space="0" w:color="auto"/>
            <w:left w:val="none" w:sz="0" w:space="0" w:color="auto"/>
            <w:bottom w:val="none" w:sz="0" w:space="0" w:color="auto"/>
            <w:right w:val="none" w:sz="0" w:space="0" w:color="auto"/>
          </w:divBdr>
        </w:div>
        <w:div w:id="2045671402">
          <w:marLeft w:val="0"/>
          <w:marRight w:val="0"/>
          <w:marTop w:val="0"/>
          <w:marBottom w:val="0"/>
          <w:divBdr>
            <w:top w:val="none" w:sz="0" w:space="0" w:color="auto"/>
            <w:left w:val="none" w:sz="0" w:space="0" w:color="auto"/>
            <w:bottom w:val="none" w:sz="0" w:space="0" w:color="auto"/>
            <w:right w:val="none" w:sz="0" w:space="0" w:color="auto"/>
          </w:divBdr>
        </w:div>
      </w:divsChild>
    </w:div>
    <w:div w:id="129518630">
      <w:bodyDiv w:val="1"/>
      <w:marLeft w:val="0"/>
      <w:marRight w:val="0"/>
      <w:marTop w:val="0"/>
      <w:marBottom w:val="0"/>
      <w:divBdr>
        <w:top w:val="none" w:sz="0" w:space="0" w:color="auto"/>
        <w:left w:val="none" w:sz="0" w:space="0" w:color="auto"/>
        <w:bottom w:val="none" w:sz="0" w:space="0" w:color="auto"/>
        <w:right w:val="none" w:sz="0" w:space="0" w:color="auto"/>
      </w:divBdr>
      <w:divsChild>
        <w:div w:id="713892069">
          <w:marLeft w:val="0"/>
          <w:marRight w:val="0"/>
          <w:marTop w:val="0"/>
          <w:marBottom w:val="0"/>
          <w:divBdr>
            <w:top w:val="none" w:sz="0" w:space="0" w:color="auto"/>
            <w:left w:val="none" w:sz="0" w:space="0" w:color="auto"/>
            <w:bottom w:val="none" w:sz="0" w:space="0" w:color="auto"/>
            <w:right w:val="none" w:sz="0" w:space="0" w:color="auto"/>
          </w:divBdr>
        </w:div>
        <w:div w:id="999502636">
          <w:marLeft w:val="0"/>
          <w:marRight w:val="0"/>
          <w:marTop w:val="0"/>
          <w:marBottom w:val="0"/>
          <w:divBdr>
            <w:top w:val="none" w:sz="0" w:space="0" w:color="auto"/>
            <w:left w:val="none" w:sz="0" w:space="0" w:color="auto"/>
            <w:bottom w:val="none" w:sz="0" w:space="0" w:color="auto"/>
            <w:right w:val="none" w:sz="0" w:space="0" w:color="auto"/>
          </w:divBdr>
        </w:div>
        <w:div w:id="1645113762">
          <w:marLeft w:val="0"/>
          <w:marRight w:val="0"/>
          <w:marTop w:val="0"/>
          <w:marBottom w:val="0"/>
          <w:divBdr>
            <w:top w:val="none" w:sz="0" w:space="0" w:color="auto"/>
            <w:left w:val="none" w:sz="0" w:space="0" w:color="auto"/>
            <w:bottom w:val="none" w:sz="0" w:space="0" w:color="auto"/>
            <w:right w:val="none" w:sz="0" w:space="0" w:color="auto"/>
          </w:divBdr>
        </w:div>
        <w:div w:id="1879313384">
          <w:marLeft w:val="0"/>
          <w:marRight w:val="0"/>
          <w:marTop w:val="0"/>
          <w:marBottom w:val="0"/>
          <w:divBdr>
            <w:top w:val="none" w:sz="0" w:space="0" w:color="auto"/>
            <w:left w:val="none" w:sz="0" w:space="0" w:color="auto"/>
            <w:bottom w:val="none" w:sz="0" w:space="0" w:color="auto"/>
            <w:right w:val="none" w:sz="0" w:space="0" w:color="auto"/>
          </w:divBdr>
        </w:div>
      </w:divsChild>
    </w:div>
    <w:div w:id="129789567">
      <w:bodyDiv w:val="1"/>
      <w:marLeft w:val="0"/>
      <w:marRight w:val="0"/>
      <w:marTop w:val="0"/>
      <w:marBottom w:val="0"/>
      <w:divBdr>
        <w:top w:val="none" w:sz="0" w:space="0" w:color="auto"/>
        <w:left w:val="none" w:sz="0" w:space="0" w:color="auto"/>
        <w:bottom w:val="none" w:sz="0" w:space="0" w:color="auto"/>
        <w:right w:val="none" w:sz="0" w:space="0" w:color="auto"/>
      </w:divBdr>
    </w:div>
    <w:div w:id="129833832">
      <w:bodyDiv w:val="1"/>
      <w:marLeft w:val="0"/>
      <w:marRight w:val="0"/>
      <w:marTop w:val="0"/>
      <w:marBottom w:val="0"/>
      <w:divBdr>
        <w:top w:val="none" w:sz="0" w:space="0" w:color="auto"/>
        <w:left w:val="none" w:sz="0" w:space="0" w:color="auto"/>
        <w:bottom w:val="none" w:sz="0" w:space="0" w:color="auto"/>
        <w:right w:val="none" w:sz="0" w:space="0" w:color="auto"/>
      </w:divBdr>
      <w:divsChild>
        <w:div w:id="445470960">
          <w:marLeft w:val="0"/>
          <w:marRight w:val="0"/>
          <w:marTop w:val="0"/>
          <w:marBottom w:val="0"/>
          <w:divBdr>
            <w:top w:val="none" w:sz="0" w:space="0" w:color="auto"/>
            <w:left w:val="none" w:sz="0" w:space="0" w:color="auto"/>
            <w:bottom w:val="none" w:sz="0" w:space="0" w:color="auto"/>
            <w:right w:val="none" w:sz="0" w:space="0" w:color="auto"/>
          </w:divBdr>
        </w:div>
        <w:div w:id="643044664">
          <w:marLeft w:val="0"/>
          <w:marRight w:val="0"/>
          <w:marTop w:val="0"/>
          <w:marBottom w:val="0"/>
          <w:divBdr>
            <w:top w:val="none" w:sz="0" w:space="0" w:color="auto"/>
            <w:left w:val="none" w:sz="0" w:space="0" w:color="auto"/>
            <w:bottom w:val="none" w:sz="0" w:space="0" w:color="auto"/>
            <w:right w:val="none" w:sz="0" w:space="0" w:color="auto"/>
          </w:divBdr>
        </w:div>
        <w:div w:id="651642890">
          <w:marLeft w:val="0"/>
          <w:marRight w:val="0"/>
          <w:marTop w:val="0"/>
          <w:marBottom w:val="0"/>
          <w:divBdr>
            <w:top w:val="none" w:sz="0" w:space="0" w:color="auto"/>
            <w:left w:val="none" w:sz="0" w:space="0" w:color="auto"/>
            <w:bottom w:val="none" w:sz="0" w:space="0" w:color="auto"/>
            <w:right w:val="none" w:sz="0" w:space="0" w:color="auto"/>
          </w:divBdr>
        </w:div>
        <w:div w:id="1866362958">
          <w:marLeft w:val="0"/>
          <w:marRight w:val="0"/>
          <w:marTop w:val="0"/>
          <w:marBottom w:val="0"/>
          <w:divBdr>
            <w:top w:val="none" w:sz="0" w:space="0" w:color="auto"/>
            <w:left w:val="none" w:sz="0" w:space="0" w:color="auto"/>
            <w:bottom w:val="none" w:sz="0" w:space="0" w:color="auto"/>
            <w:right w:val="none" w:sz="0" w:space="0" w:color="auto"/>
          </w:divBdr>
        </w:div>
      </w:divsChild>
    </w:div>
    <w:div w:id="130250952">
      <w:bodyDiv w:val="1"/>
      <w:marLeft w:val="0"/>
      <w:marRight w:val="0"/>
      <w:marTop w:val="0"/>
      <w:marBottom w:val="0"/>
      <w:divBdr>
        <w:top w:val="none" w:sz="0" w:space="0" w:color="auto"/>
        <w:left w:val="none" w:sz="0" w:space="0" w:color="auto"/>
        <w:bottom w:val="none" w:sz="0" w:space="0" w:color="auto"/>
        <w:right w:val="none" w:sz="0" w:space="0" w:color="auto"/>
      </w:divBdr>
      <w:divsChild>
        <w:div w:id="402606900">
          <w:marLeft w:val="0"/>
          <w:marRight w:val="0"/>
          <w:marTop w:val="0"/>
          <w:marBottom w:val="0"/>
          <w:divBdr>
            <w:top w:val="none" w:sz="0" w:space="0" w:color="auto"/>
            <w:left w:val="none" w:sz="0" w:space="0" w:color="auto"/>
            <w:bottom w:val="none" w:sz="0" w:space="0" w:color="auto"/>
            <w:right w:val="none" w:sz="0" w:space="0" w:color="auto"/>
          </w:divBdr>
        </w:div>
        <w:div w:id="550768359">
          <w:marLeft w:val="0"/>
          <w:marRight w:val="0"/>
          <w:marTop w:val="0"/>
          <w:marBottom w:val="0"/>
          <w:divBdr>
            <w:top w:val="none" w:sz="0" w:space="0" w:color="auto"/>
            <w:left w:val="none" w:sz="0" w:space="0" w:color="auto"/>
            <w:bottom w:val="none" w:sz="0" w:space="0" w:color="auto"/>
            <w:right w:val="none" w:sz="0" w:space="0" w:color="auto"/>
          </w:divBdr>
        </w:div>
        <w:div w:id="619653844">
          <w:marLeft w:val="0"/>
          <w:marRight w:val="0"/>
          <w:marTop w:val="0"/>
          <w:marBottom w:val="0"/>
          <w:divBdr>
            <w:top w:val="none" w:sz="0" w:space="0" w:color="auto"/>
            <w:left w:val="none" w:sz="0" w:space="0" w:color="auto"/>
            <w:bottom w:val="none" w:sz="0" w:space="0" w:color="auto"/>
            <w:right w:val="none" w:sz="0" w:space="0" w:color="auto"/>
          </w:divBdr>
        </w:div>
        <w:div w:id="1709142574">
          <w:marLeft w:val="0"/>
          <w:marRight w:val="0"/>
          <w:marTop w:val="0"/>
          <w:marBottom w:val="0"/>
          <w:divBdr>
            <w:top w:val="none" w:sz="0" w:space="0" w:color="auto"/>
            <w:left w:val="none" w:sz="0" w:space="0" w:color="auto"/>
            <w:bottom w:val="none" w:sz="0" w:space="0" w:color="auto"/>
            <w:right w:val="none" w:sz="0" w:space="0" w:color="auto"/>
          </w:divBdr>
        </w:div>
      </w:divsChild>
    </w:div>
    <w:div w:id="130251667">
      <w:bodyDiv w:val="1"/>
      <w:marLeft w:val="0"/>
      <w:marRight w:val="0"/>
      <w:marTop w:val="0"/>
      <w:marBottom w:val="0"/>
      <w:divBdr>
        <w:top w:val="none" w:sz="0" w:space="0" w:color="auto"/>
        <w:left w:val="none" w:sz="0" w:space="0" w:color="auto"/>
        <w:bottom w:val="none" w:sz="0" w:space="0" w:color="auto"/>
        <w:right w:val="none" w:sz="0" w:space="0" w:color="auto"/>
      </w:divBdr>
      <w:divsChild>
        <w:div w:id="228731236">
          <w:marLeft w:val="0"/>
          <w:marRight w:val="0"/>
          <w:marTop w:val="0"/>
          <w:marBottom w:val="0"/>
          <w:divBdr>
            <w:top w:val="none" w:sz="0" w:space="0" w:color="auto"/>
            <w:left w:val="none" w:sz="0" w:space="0" w:color="auto"/>
            <w:bottom w:val="none" w:sz="0" w:space="0" w:color="auto"/>
            <w:right w:val="none" w:sz="0" w:space="0" w:color="auto"/>
          </w:divBdr>
        </w:div>
        <w:div w:id="869297190">
          <w:marLeft w:val="0"/>
          <w:marRight w:val="0"/>
          <w:marTop w:val="0"/>
          <w:marBottom w:val="0"/>
          <w:divBdr>
            <w:top w:val="none" w:sz="0" w:space="0" w:color="auto"/>
            <w:left w:val="none" w:sz="0" w:space="0" w:color="auto"/>
            <w:bottom w:val="none" w:sz="0" w:space="0" w:color="auto"/>
            <w:right w:val="none" w:sz="0" w:space="0" w:color="auto"/>
          </w:divBdr>
        </w:div>
        <w:div w:id="1094135474">
          <w:marLeft w:val="0"/>
          <w:marRight w:val="0"/>
          <w:marTop w:val="0"/>
          <w:marBottom w:val="0"/>
          <w:divBdr>
            <w:top w:val="none" w:sz="0" w:space="0" w:color="auto"/>
            <w:left w:val="none" w:sz="0" w:space="0" w:color="auto"/>
            <w:bottom w:val="none" w:sz="0" w:space="0" w:color="auto"/>
            <w:right w:val="none" w:sz="0" w:space="0" w:color="auto"/>
          </w:divBdr>
        </w:div>
        <w:div w:id="1477256250">
          <w:marLeft w:val="0"/>
          <w:marRight w:val="0"/>
          <w:marTop w:val="0"/>
          <w:marBottom w:val="0"/>
          <w:divBdr>
            <w:top w:val="none" w:sz="0" w:space="0" w:color="auto"/>
            <w:left w:val="none" w:sz="0" w:space="0" w:color="auto"/>
            <w:bottom w:val="none" w:sz="0" w:space="0" w:color="auto"/>
            <w:right w:val="none" w:sz="0" w:space="0" w:color="auto"/>
          </w:divBdr>
        </w:div>
      </w:divsChild>
    </w:div>
    <w:div w:id="130943784">
      <w:bodyDiv w:val="1"/>
      <w:marLeft w:val="0"/>
      <w:marRight w:val="0"/>
      <w:marTop w:val="0"/>
      <w:marBottom w:val="0"/>
      <w:divBdr>
        <w:top w:val="none" w:sz="0" w:space="0" w:color="auto"/>
        <w:left w:val="none" w:sz="0" w:space="0" w:color="auto"/>
        <w:bottom w:val="none" w:sz="0" w:space="0" w:color="auto"/>
        <w:right w:val="none" w:sz="0" w:space="0" w:color="auto"/>
      </w:divBdr>
    </w:div>
    <w:div w:id="130947256">
      <w:bodyDiv w:val="1"/>
      <w:marLeft w:val="0"/>
      <w:marRight w:val="0"/>
      <w:marTop w:val="0"/>
      <w:marBottom w:val="0"/>
      <w:divBdr>
        <w:top w:val="none" w:sz="0" w:space="0" w:color="auto"/>
        <w:left w:val="none" w:sz="0" w:space="0" w:color="auto"/>
        <w:bottom w:val="none" w:sz="0" w:space="0" w:color="auto"/>
        <w:right w:val="none" w:sz="0" w:space="0" w:color="auto"/>
      </w:divBdr>
      <w:divsChild>
        <w:div w:id="897787429">
          <w:marLeft w:val="0"/>
          <w:marRight w:val="0"/>
          <w:marTop w:val="0"/>
          <w:marBottom w:val="0"/>
          <w:divBdr>
            <w:top w:val="none" w:sz="0" w:space="0" w:color="auto"/>
            <w:left w:val="none" w:sz="0" w:space="0" w:color="auto"/>
            <w:bottom w:val="none" w:sz="0" w:space="0" w:color="auto"/>
            <w:right w:val="none" w:sz="0" w:space="0" w:color="auto"/>
          </w:divBdr>
        </w:div>
        <w:div w:id="1658651718">
          <w:marLeft w:val="0"/>
          <w:marRight w:val="0"/>
          <w:marTop w:val="0"/>
          <w:marBottom w:val="0"/>
          <w:divBdr>
            <w:top w:val="none" w:sz="0" w:space="0" w:color="auto"/>
            <w:left w:val="none" w:sz="0" w:space="0" w:color="auto"/>
            <w:bottom w:val="none" w:sz="0" w:space="0" w:color="auto"/>
            <w:right w:val="none" w:sz="0" w:space="0" w:color="auto"/>
          </w:divBdr>
        </w:div>
        <w:div w:id="1747461266">
          <w:marLeft w:val="0"/>
          <w:marRight w:val="0"/>
          <w:marTop w:val="0"/>
          <w:marBottom w:val="0"/>
          <w:divBdr>
            <w:top w:val="none" w:sz="0" w:space="0" w:color="auto"/>
            <w:left w:val="none" w:sz="0" w:space="0" w:color="auto"/>
            <w:bottom w:val="none" w:sz="0" w:space="0" w:color="auto"/>
            <w:right w:val="none" w:sz="0" w:space="0" w:color="auto"/>
          </w:divBdr>
        </w:div>
        <w:div w:id="2044013013">
          <w:marLeft w:val="0"/>
          <w:marRight w:val="0"/>
          <w:marTop w:val="0"/>
          <w:marBottom w:val="0"/>
          <w:divBdr>
            <w:top w:val="none" w:sz="0" w:space="0" w:color="auto"/>
            <w:left w:val="none" w:sz="0" w:space="0" w:color="auto"/>
            <w:bottom w:val="none" w:sz="0" w:space="0" w:color="auto"/>
            <w:right w:val="none" w:sz="0" w:space="0" w:color="auto"/>
          </w:divBdr>
        </w:div>
      </w:divsChild>
    </w:div>
    <w:div w:id="131682226">
      <w:bodyDiv w:val="1"/>
      <w:marLeft w:val="0"/>
      <w:marRight w:val="0"/>
      <w:marTop w:val="0"/>
      <w:marBottom w:val="0"/>
      <w:divBdr>
        <w:top w:val="none" w:sz="0" w:space="0" w:color="auto"/>
        <w:left w:val="none" w:sz="0" w:space="0" w:color="auto"/>
        <w:bottom w:val="none" w:sz="0" w:space="0" w:color="auto"/>
        <w:right w:val="none" w:sz="0" w:space="0" w:color="auto"/>
      </w:divBdr>
      <w:divsChild>
        <w:div w:id="241990489">
          <w:marLeft w:val="0"/>
          <w:marRight w:val="0"/>
          <w:marTop w:val="0"/>
          <w:marBottom w:val="0"/>
          <w:divBdr>
            <w:top w:val="none" w:sz="0" w:space="0" w:color="auto"/>
            <w:left w:val="none" w:sz="0" w:space="0" w:color="auto"/>
            <w:bottom w:val="none" w:sz="0" w:space="0" w:color="auto"/>
            <w:right w:val="none" w:sz="0" w:space="0" w:color="auto"/>
          </w:divBdr>
        </w:div>
        <w:div w:id="670528540">
          <w:marLeft w:val="0"/>
          <w:marRight w:val="0"/>
          <w:marTop w:val="0"/>
          <w:marBottom w:val="0"/>
          <w:divBdr>
            <w:top w:val="none" w:sz="0" w:space="0" w:color="auto"/>
            <w:left w:val="none" w:sz="0" w:space="0" w:color="auto"/>
            <w:bottom w:val="none" w:sz="0" w:space="0" w:color="auto"/>
            <w:right w:val="none" w:sz="0" w:space="0" w:color="auto"/>
          </w:divBdr>
        </w:div>
        <w:div w:id="689381229">
          <w:marLeft w:val="0"/>
          <w:marRight w:val="0"/>
          <w:marTop w:val="0"/>
          <w:marBottom w:val="0"/>
          <w:divBdr>
            <w:top w:val="none" w:sz="0" w:space="0" w:color="auto"/>
            <w:left w:val="none" w:sz="0" w:space="0" w:color="auto"/>
            <w:bottom w:val="none" w:sz="0" w:space="0" w:color="auto"/>
            <w:right w:val="none" w:sz="0" w:space="0" w:color="auto"/>
          </w:divBdr>
        </w:div>
        <w:div w:id="1652639411">
          <w:marLeft w:val="0"/>
          <w:marRight w:val="0"/>
          <w:marTop w:val="0"/>
          <w:marBottom w:val="0"/>
          <w:divBdr>
            <w:top w:val="none" w:sz="0" w:space="0" w:color="auto"/>
            <w:left w:val="none" w:sz="0" w:space="0" w:color="auto"/>
            <w:bottom w:val="none" w:sz="0" w:space="0" w:color="auto"/>
            <w:right w:val="none" w:sz="0" w:space="0" w:color="auto"/>
          </w:divBdr>
        </w:div>
      </w:divsChild>
    </w:div>
    <w:div w:id="131867636">
      <w:bodyDiv w:val="1"/>
      <w:marLeft w:val="0"/>
      <w:marRight w:val="0"/>
      <w:marTop w:val="0"/>
      <w:marBottom w:val="0"/>
      <w:divBdr>
        <w:top w:val="none" w:sz="0" w:space="0" w:color="auto"/>
        <w:left w:val="none" w:sz="0" w:space="0" w:color="auto"/>
        <w:bottom w:val="none" w:sz="0" w:space="0" w:color="auto"/>
        <w:right w:val="none" w:sz="0" w:space="0" w:color="auto"/>
      </w:divBdr>
      <w:divsChild>
        <w:div w:id="398015105">
          <w:marLeft w:val="0"/>
          <w:marRight w:val="0"/>
          <w:marTop w:val="0"/>
          <w:marBottom w:val="0"/>
          <w:divBdr>
            <w:top w:val="none" w:sz="0" w:space="0" w:color="auto"/>
            <w:left w:val="none" w:sz="0" w:space="0" w:color="auto"/>
            <w:bottom w:val="none" w:sz="0" w:space="0" w:color="auto"/>
            <w:right w:val="none" w:sz="0" w:space="0" w:color="auto"/>
          </w:divBdr>
          <w:divsChild>
            <w:div w:id="1039622091">
              <w:marLeft w:val="0"/>
              <w:marRight w:val="0"/>
              <w:marTop w:val="0"/>
              <w:marBottom w:val="0"/>
              <w:divBdr>
                <w:top w:val="none" w:sz="0" w:space="0" w:color="auto"/>
                <w:left w:val="none" w:sz="0" w:space="0" w:color="auto"/>
                <w:bottom w:val="none" w:sz="0" w:space="0" w:color="auto"/>
                <w:right w:val="none" w:sz="0" w:space="0" w:color="auto"/>
              </w:divBdr>
              <w:divsChild>
                <w:div w:id="466510870">
                  <w:marLeft w:val="0"/>
                  <w:marRight w:val="0"/>
                  <w:marTop w:val="0"/>
                  <w:marBottom w:val="0"/>
                  <w:divBdr>
                    <w:top w:val="none" w:sz="0" w:space="0" w:color="auto"/>
                    <w:left w:val="none" w:sz="0" w:space="0" w:color="auto"/>
                    <w:bottom w:val="none" w:sz="0" w:space="0" w:color="auto"/>
                    <w:right w:val="none" w:sz="0" w:space="0" w:color="auto"/>
                  </w:divBdr>
                  <w:divsChild>
                    <w:div w:id="1177772990">
                      <w:marLeft w:val="0"/>
                      <w:marRight w:val="0"/>
                      <w:marTop w:val="0"/>
                      <w:marBottom w:val="0"/>
                      <w:divBdr>
                        <w:top w:val="single" w:sz="6" w:space="0" w:color="01133F"/>
                        <w:left w:val="single" w:sz="6" w:space="11" w:color="01133F"/>
                        <w:bottom w:val="single" w:sz="6" w:space="0" w:color="01133F"/>
                        <w:right w:val="single" w:sz="6" w:space="11" w:color="01133F"/>
                      </w:divBdr>
                      <w:divsChild>
                        <w:div w:id="1613592780">
                          <w:marLeft w:val="0"/>
                          <w:marRight w:val="0"/>
                          <w:marTop w:val="0"/>
                          <w:marBottom w:val="0"/>
                          <w:divBdr>
                            <w:top w:val="none" w:sz="0" w:space="0" w:color="auto"/>
                            <w:left w:val="none" w:sz="0" w:space="0" w:color="auto"/>
                            <w:bottom w:val="none" w:sz="0" w:space="0" w:color="auto"/>
                            <w:right w:val="none" w:sz="0" w:space="0" w:color="auto"/>
                          </w:divBdr>
                          <w:divsChild>
                            <w:div w:id="887035494">
                              <w:marLeft w:val="-225"/>
                              <w:marRight w:val="-225"/>
                              <w:marTop w:val="0"/>
                              <w:marBottom w:val="0"/>
                              <w:divBdr>
                                <w:top w:val="none" w:sz="0" w:space="0" w:color="auto"/>
                                <w:left w:val="none" w:sz="0" w:space="0" w:color="auto"/>
                                <w:bottom w:val="none" w:sz="0" w:space="0" w:color="auto"/>
                                <w:right w:val="none" w:sz="0" w:space="0" w:color="auto"/>
                              </w:divBdr>
                              <w:divsChild>
                                <w:div w:id="581791880">
                                  <w:marLeft w:val="0"/>
                                  <w:marRight w:val="0"/>
                                  <w:marTop w:val="0"/>
                                  <w:marBottom w:val="0"/>
                                  <w:divBdr>
                                    <w:top w:val="none" w:sz="0" w:space="0" w:color="auto"/>
                                    <w:left w:val="none" w:sz="0" w:space="0" w:color="auto"/>
                                    <w:bottom w:val="none" w:sz="0" w:space="0" w:color="auto"/>
                                    <w:right w:val="none" w:sz="0" w:space="0" w:color="auto"/>
                                  </w:divBdr>
                                  <w:divsChild>
                                    <w:div w:id="848301792">
                                      <w:marLeft w:val="0"/>
                                      <w:marRight w:val="0"/>
                                      <w:marTop w:val="0"/>
                                      <w:marBottom w:val="0"/>
                                      <w:divBdr>
                                        <w:top w:val="none" w:sz="0" w:space="0" w:color="auto"/>
                                        <w:left w:val="none" w:sz="0" w:space="0" w:color="auto"/>
                                        <w:bottom w:val="none" w:sz="0" w:space="0" w:color="auto"/>
                                        <w:right w:val="none" w:sz="0" w:space="0" w:color="auto"/>
                                      </w:divBdr>
                                      <w:divsChild>
                                        <w:div w:id="164396457">
                                          <w:marLeft w:val="0"/>
                                          <w:marRight w:val="0"/>
                                          <w:marTop w:val="0"/>
                                          <w:marBottom w:val="375"/>
                                          <w:divBdr>
                                            <w:top w:val="single" w:sz="6" w:space="14" w:color="C1C1C1"/>
                                            <w:left w:val="single" w:sz="6" w:space="14" w:color="C1C1C1"/>
                                            <w:bottom w:val="single" w:sz="6" w:space="5" w:color="C1C1C1"/>
                                            <w:right w:val="single" w:sz="6" w:space="11" w:color="C1C1C1"/>
                                          </w:divBdr>
                                        </w:div>
                                        <w:div w:id="398021511">
                                          <w:marLeft w:val="0"/>
                                          <w:marRight w:val="0"/>
                                          <w:marTop w:val="0"/>
                                          <w:marBottom w:val="375"/>
                                          <w:divBdr>
                                            <w:top w:val="single" w:sz="6" w:space="14" w:color="C1C1C1"/>
                                            <w:left w:val="single" w:sz="6" w:space="14" w:color="C1C1C1"/>
                                            <w:bottom w:val="single" w:sz="6" w:space="5" w:color="C1C1C1"/>
                                            <w:right w:val="single" w:sz="6" w:space="11" w:color="C1C1C1"/>
                                          </w:divBdr>
                                        </w:div>
                                        <w:div w:id="444157715">
                                          <w:marLeft w:val="0"/>
                                          <w:marRight w:val="0"/>
                                          <w:marTop w:val="0"/>
                                          <w:marBottom w:val="0"/>
                                          <w:divBdr>
                                            <w:top w:val="none" w:sz="0" w:space="0" w:color="auto"/>
                                            <w:left w:val="none" w:sz="0" w:space="0" w:color="auto"/>
                                            <w:bottom w:val="none" w:sz="0" w:space="0" w:color="auto"/>
                                            <w:right w:val="none" w:sz="0" w:space="0" w:color="auto"/>
                                          </w:divBdr>
                                        </w:div>
                                        <w:div w:id="1632250460">
                                          <w:marLeft w:val="0"/>
                                          <w:marRight w:val="0"/>
                                          <w:marTop w:val="450"/>
                                          <w:marBottom w:val="0"/>
                                          <w:divBdr>
                                            <w:top w:val="single" w:sz="36" w:space="15" w:color="7FC1DE"/>
                                            <w:left w:val="none" w:sz="0" w:space="0" w:color="auto"/>
                                            <w:bottom w:val="none" w:sz="0" w:space="0" w:color="auto"/>
                                            <w:right w:val="none" w:sz="0" w:space="0" w:color="auto"/>
                                          </w:divBdr>
                                          <w:divsChild>
                                            <w:div w:id="449590165">
                                              <w:marLeft w:val="0"/>
                                              <w:marRight w:val="0"/>
                                              <w:marTop w:val="0"/>
                                              <w:marBottom w:val="0"/>
                                              <w:divBdr>
                                                <w:top w:val="none" w:sz="0" w:space="0" w:color="auto"/>
                                                <w:left w:val="none" w:sz="0" w:space="0" w:color="auto"/>
                                                <w:bottom w:val="none" w:sz="0" w:space="0" w:color="auto"/>
                                                <w:right w:val="none" w:sz="0" w:space="0" w:color="auto"/>
                                              </w:divBdr>
                                            </w:div>
                                            <w:div w:id="651640444">
                                              <w:marLeft w:val="0"/>
                                              <w:marRight w:val="314"/>
                                              <w:marTop w:val="0"/>
                                              <w:marBottom w:val="0"/>
                                              <w:divBdr>
                                                <w:top w:val="none" w:sz="0" w:space="0" w:color="auto"/>
                                                <w:left w:val="none" w:sz="0" w:space="0" w:color="auto"/>
                                                <w:bottom w:val="none" w:sz="0" w:space="0" w:color="auto"/>
                                                <w:right w:val="none" w:sz="0" w:space="0" w:color="auto"/>
                                              </w:divBdr>
                                              <w:divsChild>
                                                <w:div w:id="1623069248">
                                                  <w:marLeft w:val="0"/>
                                                  <w:marRight w:val="0"/>
                                                  <w:marTop w:val="0"/>
                                                  <w:marBottom w:val="0"/>
                                                  <w:divBdr>
                                                    <w:top w:val="none" w:sz="0" w:space="0" w:color="auto"/>
                                                    <w:left w:val="none" w:sz="0" w:space="0" w:color="auto"/>
                                                    <w:bottom w:val="none" w:sz="0" w:space="0" w:color="auto"/>
                                                    <w:right w:val="none" w:sz="0" w:space="0" w:color="auto"/>
                                                  </w:divBdr>
                                                </w:div>
                                                <w:div w:id="1704019348">
                                                  <w:marLeft w:val="0"/>
                                                  <w:marRight w:val="0"/>
                                                  <w:marTop w:val="0"/>
                                                  <w:marBottom w:val="0"/>
                                                  <w:divBdr>
                                                    <w:top w:val="none" w:sz="0" w:space="0" w:color="auto"/>
                                                    <w:left w:val="none" w:sz="0" w:space="0" w:color="auto"/>
                                                    <w:bottom w:val="none" w:sz="0" w:space="0" w:color="auto"/>
                                                    <w:right w:val="none" w:sz="0" w:space="0" w:color="auto"/>
                                                  </w:divBdr>
                                                </w:div>
                                              </w:divsChild>
                                            </w:div>
                                            <w:div w:id="931163121">
                                              <w:marLeft w:val="0"/>
                                              <w:marRight w:val="0"/>
                                              <w:marTop w:val="0"/>
                                              <w:marBottom w:val="0"/>
                                              <w:divBdr>
                                                <w:top w:val="none" w:sz="0" w:space="0" w:color="auto"/>
                                                <w:left w:val="none" w:sz="0" w:space="0" w:color="auto"/>
                                                <w:bottom w:val="none" w:sz="0" w:space="0" w:color="auto"/>
                                                <w:right w:val="none" w:sz="0" w:space="0" w:color="auto"/>
                                              </w:divBdr>
                                            </w:div>
                                            <w:div w:id="1261334712">
                                              <w:marLeft w:val="0"/>
                                              <w:marRight w:val="314"/>
                                              <w:marTop w:val="0"/>
                                              <w:marBottom w:val="0"/>
                                              <w:divBdr>
                                                <w:top w:val="none" w:sz="0" w:space="0" w:color="auto"/>
                                                <w:left w:val="none" w:sz="0" w:space="0" w:color="auto"/>
                                                <w:bottom w:val="none" w:sz="0" w:space="0" w:color="auto"/>
                                                <w:right w:val="none" w:sz="0" w:space="0" w:color="auto"/>
                                              </w:divBdr>
                                              <w:divsChild>
                                                <w:div w:id="1305163154">
                                                  <w:marLeft w:val="0"/>
                                                  <w:marRight w:val="0"/>
                                                  <w:marTop w:val="0"/>
                                                  <w:marBottom w:val="0"/>
                                                  <w:divBdr>
                                                    <w:top w:val="none" w:sz="0" w:space="0" w:color="auto"/>
                                                    <w:left w:val="none" w:sz="0" w:space="0" w:color="auto"/>
                                                    <w:bottom w:val="none" w:sz="0" w:space="0" w:color="auto"/>
                                                    <w:right w:val="none" w:sz="0" w:space="0" w:color="auto"/>
                                                  </w:divBdr>
                                                </w:div>
                                                <w:div w:id="189007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03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8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184611">
          <w:marLeft w:val="0"/>
          <w:marRight w:val="0"/>
          <w:marTop w:val="0"/>
          <w:marBottom w:val="0"/>
          <w:divBdr>
            <w:top w:val="none" w:sz="0" w:space="0" w:color="auto"/>
            <w:left w:val="none" w:sz="0" w:space="0" w:color="auto"/>
            <w:bottom w:val="none" w:sz="0" w:space="0" w:color="auto"/>
            <w:right w:val="none" w:sz="0" w:space="0" w:color="auto"/>
          </w:divBdr>
          <w:divsChild>
            <w:div w:id="1895501309">
              <w:marLeft w:val="0"/>
              <w:marRight w:val="0"/>
              <w:marTop w:val="0"/>
              <w:marBottom w:val="0"/>
              <w:divBdr>
                <w:top w:val="none" w:sz="0" w:space="0" w:color="auto"/>
                <w:left w:val="none" w:sz="0" w:space="0" w:color="auto"/>
                <w:bottom w:val="none" w:sz="0" w:space="0" w:color="auto"/>
                <w:right w:val="none" w:sz="0" w:space="0" w:color="auto"/>
              </w:divBdr>
            </w:div>
          </w:divsChild>
        </w:div>
        <w:div w:id="1997566941">
          <w:marLeft w:val="0"/>
          <w:marRight w:val="0"/>
          <w:marTop w:val="0"/>
          <w:marBottom w:val="0"/>
          <w:divBdr>
            <w:top w:val="none" w:sz="0" w:space="0" w:color="auto"/>
            <w:left w:val="none" w:sz="0" w:space="0" w:color="auto"/>
            <w:bottom w:val="none" w:sz="0" w:space="0" w:color="auto"/>
            <w:right w:val="none" w:sz="0" w:space="0" w:color="auto"/>
          </w:divBdr>
          <w:divsChild>
            <w:div w:id="1370377134">
              <w:marLeft w:val="0"/>
              <w:marRight w:val="0"/>
              <w:marTop w:val="0"/>
              <w:marBottom w:val="0"/>
              <w:divBdr>
                <w:top w:val="none" w:sz="0" w:space="0" w:color="auto"/>
                <w:left w:val="none" w:sz="0" w:space="0" w:color="auto"/>
                <w:bottom w:val="none" w:sz="0" w:space="0" w:color="auto"/>
                <w:right w:val="none" w:sz="0" w:space="0" w:color="auto"/>
              </w:divBdr>
              <w:divsChild>
                <w:div w:id="1720013418">
                  <w:marLeft w:val="0"/>
                  <w:marRight w:val="0"/>
                  <w:marTop w:val="0"/>
                  <w:marBottom w:val="0"/>
                  <w:divBdr>
                    <w:top w:val="single" w:sz="12" w:space="4" w:color="AEB0B5"/>
                    <w:left w:val="single" w:sz="12" w:space="0" w:color="AEB0B5"/>
                    <w:bottom w:val="single" w:sz="12" w:space="4" w:color="AEB0B5"/>
                    <w:right w:val="single" w:sz="12" w:space="0" w:color="AEB0B5"/>
                  </w:divBdr>
                  <w:divsChild>
                    <w:div w:id="133377800">
                      <w:marLeft w:val="0"/>
                      <w:marRight w:val="0"/>
                      <w:marTop w:val="0"/>
                      <w:marBottom w:val="0"/>
                      <w:divBdr>
                        <w:top w:val="none" w:sz="0" w:space="0" w:color="auto"/>
                        <w:left w:val="none" w:sz="0" w:space="0" w:color="auto"/>
                        <w:bottom w:val="none" w:sz="0" w:space="0" w:color="auto"/>
                        <w:right w:val="none" w:sz="0" w:space="0" w:color="auto"/>
                      </w:divBdr>
                      <w:divsChild>
                        <w:div w:id="49607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11711">
      <w:bodyDiv w:val="1"/>
      <w:marLeft w:val="0"/>
      <w:marRight w:val="0"/>
      <w:marTop w:val="0"/>
      <w:marBottom w:val="0"/>
      <w:divBdr>
        <w:top w:val="none" w:sz="0" w:space="0" w:color="auto"/>
        <w:left w:val="none" w:sz="0" w:space="0" w:color="auto"/>
        <w:bottom w:val="none" w:sz="0" w:space="0" w:color="auto"/>
        <w:right w:val="none" w:sz="0" w:space="0" w:color="auto"/>
      </w:divBdr>
      <w:divsChild>
        <w:div w:id="651913565">
          <w:marLeft w:val="0"/>
          <w:marRight w:val="0"/>
          <w:marTop w:val="0"/>
          <w:marBottom w:val="0"/>
          <w:divBdr>
            <w:top w:val="none" w:sz="0" w:space="0" w:color="auto"/>
            <w:left w:val="none" w:sz="0" w:space="0" w:color="auto"/>
            <w:bottom w:val="none" w:sz="0" w:space="0" w:color="auto"/>
            <w:right w:val="none" w:sz="0" w:space="0" w:color="auto"/>
          </w:divBdr>
        </w:div>
        <w:div w:id="683745432">
          <w:marLeft w:val="0"/>
          <w:marRight w:val="0"/>
          <w:marTop w:val="0"/>
          <w:marBottom w:val="0"/>
          <w:divBdr>
            <w:top w:val="none" w:sz="0" w:space="0" w:color="auto"/>
            <w:left w:val="none" w:sz="0" w:space="0" w:color="auto"/>
            <w:bottom w:val="none" w:sz="0" w:space="0" w:color="auto"/>
            <w:right w:val="none" w:sz="0" w:space="0" w:color="auto"/>
          </w:divBdr>
        </w:div>
        <w:div w:id="1980573589">
          <w:marLeft w:val="0"/>
          <w:marRight w:val="0"/>
          <w:marTop w:val="0"/>
          <w:marBottom w:val="0"/>
          <w:divBdr>
            <w:top w:val="none" w:sz="0" w:space="0" w:color="auto"/>
            <w:left w:val="none" w:sz="0" w:space="0" w:color="auto"/>
            <w:bottom w:val="none" w:sz="0" w:space="0" w:color="auto"/>
            <w:right w:val="none" w:sz="0" w:space="0" w:color="auto"/>
          </w:divBdr>
        </w:div>
        <w:div w:id="2147039900">
          <w:marLeft w:val="0"/>
          <w:marRight w:val="0"/>
          <w:marTop w:val="0"/>
          <w:marBottom w:val="0"/>
          <w:divBdr>
            <w:top w:val="none" w:sz="0" w:space="0" w:color="auto"/>
            <w:left w:val="none" w:sz="0" w:space="0" w:color="auto"/>
            <w:bottom w:val="none" w:sz="0" w:space="0" w:color="auto"/>
            <w:right w:val="none" w:sz="0" w:space="0" w:color="auto"/>
          </w:divBdr>
        </w:div>
      </w:divsChild>
    </w:div>
    <w:div w:id="132989578">
      <w:bodyDiv w:val="1"/>
      <w:marLeft w:val="0"/>
      <w:marRight w:val="0"/>
      <w:marTop w:val="0"/>
      <w:marBottom w:val="0"/>
      <w:divBdr>
        <w:top w:val="none" w:sz="0" w:space="0" w:color="auto"/>
        <w:left w:val="none" w:sz="0" w:space="0" w:color="auto"/>
        <w:bottom w:val="none" w:sz="0" w:space="0" w:color="auto"/>
        <w:right w:val="none" w:sz="0" w:space="0" w:color="auto"/>
      </w:divBdr>
      <w:divsChild>
        <w:div w:id="922375134">
          <w:marLeft w:val="0"/>
          <w:marRight w:val="0"/>
          <w:marTop w:val="0"/>
          <w:marBottom w:val="0"/>
          <w:divBdr>
            <w:top w:val="none" w:sz="0" w:space="0" w:color="auto"/>
            <w:left w:val="none" w:sz="0" w:space="0" w:color="auto"/>
            <w:bottom w:val="none" w:sz="0" w:space="0" w:color="auto"/>
            <w:right w:val="none" w:sz="0" w:space="0" w:color="auto"/>
          </w:divBdr>
        </w:div>
        <w:div w:id="1523279120">
          <w:marLeft w:val="0"/>
          <w:marRight w:val="0"/>
          <w:marTop w:val="0"/>
          <w:marBottom w:val="0"/>
          <w:divBdr>
            <w:top w:val="none" w:sz="0" w:space="0" w:color="auto"/>
            <w:left w:val="none" w:sz="0" w:space="0" w:color="auto"/>
            <w:bottom w:val="none" w:sz="0" w:space="0" w:color="auto"/>
            <w:right w:val="none" w:sz="0" w:space="0" w:color="auto"/>
          </w:divBdr>
        </w:div>
        <w:div w:id="1992175103">
          <w:marLeft w:val="0"/>
          <w:marRight w:val="0"/>
          <w:marTop w:val="0"/>
          <w:marBottom w:val="0"/>
          <w:divBdr>
            <w:top w:val="none" w:sz="0" w:space="0" w:color="auto"/>
            <w:left w:val="none" w:sz="0" w:space="0" w:color="auto"/>
            <w:bottom w:val="none" w:sz="0" w:space="0" w:color="auto"/>
            <w:right w:val="none" w:sz="0" w:space="0" w:color="auto"/>
          </w:divBdr>
        </w:div>
        <w:div w:id="2018993970">
          <w:marLeft w:val="0"/>
          <w:marRight w:val="0"/>
          <w:marTop w:val="0"/>
          <w:marBottom w:val="0"/>
          <w:divBdr>
            <w:top w:val="none" w:sz="0" w:space="0" w:color="auto"/>
            <w:left w:val="none" w:sz="0" w:space="0" w:color="auto"/>
            <w:bottom w:val="none" w:sz="0" w:space="0" w:color="auto"/>
            <w:right w:val="none" w:sz="0" w:space="0" w:color="auto"/>
          </w:divBdr>
        </w:div>
      </w:divsChild>
    </w:div>
    <w:div w:id="133528940">
      <w:bodyDiv w:val="1"/>
      <w:marLeft w:val="0"/>
      <w:marRight w:val="0"/>
      <w:marTop w:val="0"/>
      <w:marBottom w:val="0"/>
      <w:divBdr>
        <w:top w:val="none" w:sz="0" w:space="0" w:color="auto"/>
        <w:left w:val="none" w:sz="0" w:space="0" w:color="auto"/>
        <w:bottom w:val="none" w:sz="0" w:space="0" w:color="auto"/>
        <w:right w:val="none" w:sz="0" w:space="0" w:color="auto"/>
      </w:divBdr>
      <w:divsChild>
        <w:div w:id="614944881">
          <w:marLeft w:val="0"/>
          <w:marRight w:val="0"/>
          <w:marTop w:val="0"/>
          <w:marBottom w:val="0"/>
          <w:divBdr>
            <w:top w:val="none" w:sz="0" w:space="0" w:color="auto"/>
            <w:left w:val="none" w:sz="0" w:space="0" w:color="auto"/>
            <w:bottom w:val="none" w:sz="0" w:space="0" w:color="auto"/>
            <w:right w:val="none" w:sz="0" w:space="0" w:color="auto"/>
          </w:divBdr>
        </w:div>
        <w:div w:id="645014541">
          <w:marLeft w:val="0"/>
          <w:marRight w:val="0"/>
          <w:marTop w:val="0"/>
          <w:marBottom w:val="0"/>
          <w:divBdr>
            <w:top w:val="none" w:sz="0" w:space="0" w:color="auto"/>
            <w:left w:val="none" w:sz="0" w:space="0" w:color="auto"/>
            <w:bottom w:val="none" w:sz="0" w:space="0" w:color="auto"/>
            <w:right w:val="none" w:sz="0" w:space="0" w:color="auto"/>
          </w:divBdr>
        </w:div>
        <w:div w:id="1574511829">
          <w:marLeft w:val="0"/>
          <w:marRight w:val="0"/>
          <w:marTop w:val="0"/>
          <w:marBottom w:val="0"/>
          <w:divBdr>
            <w:top w:val="none" w:sz="0" w:space="0" w:color="auto"/>
            <w:left w:val="none" w:sz="0" w:space="0" w:color="auto"/>
            <w:bottom w:val="none" w:sz="0" w:space="0" w:color="auto"/>
            <w:right w:val="none" w:sz="0" w:space="0" w:color="auto"/>
          </w:divBdr>
        </w:div>
        <w:div w:id="1694844354">
          <w:marLeft w:val="0"/>
          <w:marRight w:val="0"/>
          <w:marTop w:val="0"/>
          <w:marBottom w:val="0"/>
          <w:divBdr>
            <w:top w:val="none" w:sz="0" w:space="0" w:color="auto"/>
            <w:left w:val="none" w:sz="0" w:space="0" w:color="auto"/>
            <w:bottom w:val="none" w:sz="0" w:space="0" w:color="auto"/>
            <w:right w:val="none" w:sz="0" w:space="0" w:color="auto"/>
          </w:divBdr>
        </w:div>
      </w:divsChild>
    </w:div>
    <w:div w:id="133715320">
      <w:bodyDiv w:val="1"/>
      <w:marLeft w:val="0"/>
      <w:marRight w:val="0"/>
      <w:marTop w:val="0"/>
      <w:marBottom w:val="0"/>
      <w:divBdr>
        <w:top w:val="none" w:sz="0" w:space="0" w:color="auto"/>
        <w:left w:val="none" w:sz="0" w:space="0" w:color="auto"/>
        <w:bottom w:val="none" w:sz="0" w:space="0" w:color="auto"/>
        <w:right w:val="none" w:sz="0" w:space="0" w:color="auto"/>
      </w:divBdr>
      <w:divsChild>
        <w:div w:id="443231513">
          <w:marLeft w:val="0"/>
          <w:marRight w:val="0"/>
          <w:marTop w:val="0"/>
          <w:marBottom w:val="0"/>
          <w:divBdr>
            <w:top w:val="none" w:sz="0" w:space="0" w:color="auto"/>
            <w:left w:val="none" w:sz="0" w:space="0" w:color="auto"/>
            <w:bottom w:val="none" w:sz="0" w:space="0" w:color="auto"/>
            <w:right w:val="none" w:sz="0" w:space="0" w:color="auto"/>
          </w:divBdr>
        </w:div>
        <w:div w:id="579021134">
          <w:marLeft w:val="0"/>
          <w:marRight w:val="0"/>
          <w:marTop w:val="0"/>
          <w:marBottom w:val="0"/>
          <w:divBdr>
            <w:top w:val="none" w:sz="0" w:space="0" w:color="auto"/>
            <w:left w:val="none" w:sz="0" w:space="0" w:color="auto"/>
            <w:bottom w:val="none" w:sz="0" w:space="0" w:color="auto"/>
            <w:right w:val="none" w:sz="0" w:space="0" w:color="auto"/>
          </w:divBdr>
        </w:div>
        <w:div w:id="837504847">
          <w:marLeft w:val="0"/>
          <w:marRight w:val="0"/>
          <w:marTop w:val="0"/>
          <w:marBottom w:val="0"/>
          <w:divBdr>
            <w:top w:val="none" w:sz="0" w:space="0" w:color="auto"/>
            <w:left w:val="none" w:sz="0" w:space="0" w:color="auto"/>
            <w:bottom w:val="none" w:sz="0" w:space="0" w:color="auto"/>
            <w:right w:val="none" w:sz="0" w:space="0" w:color="auto"/>
          </w:divBdr>
        </w:div>
        <w:div w:id="1834830623">
          <w:marLeft w:val="0"/>
          <w:marRight w:val="0"/>
          <w:marTop w:val="0"/>
          <w:marBottom w:val="0"/>
          <w:divBdr>
            <w:top w:val="none" w:sz="0" w:space="0" w:color="auto"/>
            <w:left w:val="none" w:sz="0" w:space="0" w:color="auto"/>
            <w:bottom w:val="none" w:sz="0" w:space="0" w:color="auto"/>
            <w:right w:val="none" w:sz="0" w:space="0" w:color="auto"/>
          </w:divBdr>
        </w:div>
      </w:divsChild>
    </w:div>
    <w:div w:id="134488123">
      <w:bodyDiv w:val="1"/>
      <w:marLeft w:val="0"/>
      <w:marRight w:val="0"/>
      <w:marTop w:val="0"/>
      <w:marBottom w:val="0"/>
      <w:divBdr>
        <w:top w:val="none" w:sz="0" w:space="0" w:color="auto"/>
        <w:left w:val="none" w:sz="0" w:space="0" w:color="auto"/>
        <w:bottom w:val="none" w:sz="0" w:space="0" w:color="auto"/>
        <w:right w:val="none" w:sz="0" w:space="0" w:color="auto"/>
      </w:divBdr>
      <w:divsChild>
        <w:div w:id="1859076774">
          <w:marLeft w:val="0"/>
          <w:marRight w:val="0"/>
          <w:marTop w:val="0"/>
          <w:marBottom w:val="0"/>
          <w:divBdr>
            <w:top w:val="none" w:sz="0" w:space="0" w:color="auto"/>
            <w:left w:val="none" w:sz="0" w:space="0" w:color="auto"/>
            <w:bottom w:val="none" w:sz="0" w:space="0" w:color="auto"/>
            <w:right w:val="none" w:sz="0" w:space="0" w:color="auto"/>
          </w:divBdr>
          <w:divsChild>
            <w:div w:id="1311132310">
              <w:marLeft w:val="0"/>
              <w:marRight w:val="0"/>
              <w:marTop w:val="0"/>
              <w:marBottom w:val="0"/>
              <w:divBdr>
                <w:top w:val="none" w:sz="0" w:space="0" w:color="auto"/>
                <w:left w:val="none" w:sz="0" w:space="0" w:color="auto"/>
                <w:bottom w:val="none" w:sz="0" w:space="0" w:color="auto"/>
                <w:right w:val="none" w:sz="0" w:space="0" w:color="auto"/>
              </w:divBdr>
              <w:divsChild>
                <w:div w:id="41821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566685">
          <w:marLeft w:val="0"/>
          <w:marRight w:val="0"/>
          <w:marTop w:val="0"/>
          <w:marBottom w:val="0"/>
          <w:divBdr>
            <w:top w:val="none" w:sz="0" w:space="0" w:color="auto"/>
            <w:left w:val="none" w:sz="0" w:space="0" w:color="auto"/>
            <w:bottom w:val="none" w:sz="0" w:space="0" w:color="auto"/>
            <w:right w:val="none" w:sz="0" w:space="0" w:color="auto"/>
          </w:divBdr>
          <w:divsChild>
            <w:div w:id="1891652703">
              <w:marLeft w:val="0"/>
              <w:marRight w:val="0"/>
              <w:marTop w:val="0"/>
              <w:marBottom w:val="0"/>
              <w:divBdr>
                <w:top w:val="none" w:sz="0" w:space="0" w:color="auto"/>
                <w:left w:val="none" w:sz="0" w:space="0" w:color="auto"/>
                <w:bottom w:val="none" w:sz="0" w:space="0" w:color="auto"/>
                <w:right w:val="none" w:sz="0" w:space="0" w:color="auto"/>
              </w:divBdr>
            </w:div>
          </w:divsChild>
        </w:div>
        <w:div w:id="1744793308">
          <w:marLeft w:val="0"/>
          <w:marRight w:val="0"/>
          <w:marTop w:val="0"/>
          <w:marBottom w:val="0"/>
          <w:divBdr>
            <w:top w:val="none" w:sz="0" w:space="0" w:color="auto"/>
            <w:left w:val="none" w:sz="0" w:space="0" w:color="auto"/>
            <w:bottom w:val="none" w:sz="0" w:space="0" w:color="auto"/>
            <w:right w:val="none" w:sz="0" w:space="0" w:color="auto"/>
          </w:divBdr>
          <w:divsChild>
            <w:div w:id="547492578">
              <w:marLeft w:val="0"/>
              <w:marRight w:val="0"/>
              <w:marTop w:val="0"/>
              <w:marBottom w:val="0"/>
              <w:divBdr>
                <w:top w:val="none" w:sz="0" w:space="0" w:color="auto"/>
                <w:left w:val="none" w:sz="0" w:space="0" w:color="auto"/>
                <w:bottom w:val="none" w:sz="0" w:space="0" w:color="auto"/>
                <w:right w:val="none" w:sz="0" w:space="0" w:color="auto"/>
              </w:divBdr>
              <w:divsChild>
                <w:div w:id="1615088671">
                  <w:marLeft w:val="0"/>
                  <w:marRight w:val="0"/>
                  <w:marTop w:val="0"/>
                  <w:marBottom w:val="0"/>
                  <w:divBdr>
                    <w:top w:val="none" w:sz="0" w:space="0" w:color="auto"/>
                    <w:left w:val="none" w:sz="0" w:space="0" w:color="auto"/>
                    <w:bottom w:val="none" w:sz="0" w:space="0" w:color="auto"/>
                    <w:right w:val="none" w:sz="0" w:space="0" w:color="auto"/>
                  </w:divBdr>
                </w:div>
                <w:div w:id="137411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57471">
      <w:bodyDiv w:val="1"/>
      <w:marLeft w:val="0"/>
      <w:marRight w:val="0"/>
      <w:marTop w:val="0"/>
      <w:marBottom w:val="0"/>
      <w:divBdr>
        <w:top w:val="none" w:sz="0" w:space="0" w:color="auto"/>
        <w:left w:val="none" w:sz="0" w:space="0" w:color="auto"/>
        <w:bottom w:val="none" w:sz="0" w:space="0" w:color="auto"/>
        <w:right w:val="none" w:sz="0" w:space="0" w:color="auto"/>
      </w:divBdr>
      <w:divsChild>
        <w:div w:id="904803867">
          <w:marLeft w:val="0"/>
          <w:marRight w:val="0"/>
          <w:marTop w:val="0"/>
          <w:marBottom w:val="0"/>
          <w:divBdr>
            <w:top w:val="none" w:sz="0" w:space="0" w:color="auto"/>
            <w:left w:val="none" w:sz="0" w:space="0" w:color="auto"/>
            <w:bottom w:val="none" w:sz="0" w:space="0" w:color="auto"/>
            <w:right w:val="none" w:sz="0" w:space="0" w:color="auto"/>
          </w:divBdr>
          <w:divsChild>
            <w:div w:id="761150980">
              <w:marLeft w:val="0"/>
              <w:marRight w:val="0"/>
              <w:marTop w:val="0"/>
              <w:marBottom w:val="0"/>
              <w:divBdr>
                <w:top w:val="none" w:sz="0" w:space="0" w:color="auto"/>
                <w:left w:val="none" w:sz="0" w:space="0" w:color="auto"/>
                <w:bottom w:val="none" w:sz="0" w:space="0" w:color="auto"/>
                <w:right w:val="none" w:sz="0" w:space="0" w:color="auto"/>
              </w:divBdr>
              <w:divsChild>
                <w:div w:id="40942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300980">
          <w:marLeft w:val="0"/>
          <w:marRight w:val="0"/>
          <w:marTop w:val="0"/>
          <w:marBottom w:val="0"/>
          <w:divBdr>
            <w:top w:val="none" w:sz="0" w:space="0" w:color="auto"/>
            <w:left w:val="none" w:sz="0" w:space="0" w:color="auto"/>
            <w:bottom w:val="none" w:sz="0" w:space="0" w:color="auto"/>
            <w:right w:val="none" w:sz="0" w:space="0" w:color="auto"/>
          </w:divBdr>
          <w:divsChild>
            <w:div w:id="1181697432">
              <w:marLeft w:val="0"/>
              <w:marRight w:val="0"/>
              <w:marTop w:val="0"/>
              <w:marBottom w:val="0"/>
              <w:divBdr>
                <w:top w:val="none" w:sz="0" w:space="0" w:color="auto"/>
                <w:left w:val="none" w:sz="0" w:space="0" w:color="auto"/>
                <w:bottom w:val="none" w:sz="0" w:space="0" w:color="auto"/>
                <w:right w:val="none" w:sz="0" w:space="0" w:color="auto"/>
              </w:divBdr>
            </w:div>
          </w:divsChild>
        </w:div>
        <w:div w:id="805857077">
          <w:marLeft w:val="0"/>
          <w:marRight w:val="0"/>
          <w:marTop w:val="0"/>
          <w:marBottom w:val="0"/>
          <w:divBdr>
            <w:top w:val="none" w:sz="0" w:space="0" w:color="auto"/>
            <w:left w:val="none" w:sz="0" w:space="0" w:color="auto"/>
            <w:bottom w:val="none" w:sz="0" w:space="0" w:color="auto"/>
            <w:right w:val="none" w:sz="0" w:space="0" w:color="auto"/>
          </w:divBdr>
          <w:divsChild>
            <w:div w:id="604269443">
              <w:marLeft w:val="0"/>
              <w:marRight w:val="0"/>
              <w:marTop w:val="0"/>
              <w:marBottom w:val="0"/>
              <w:divBdr>
                <w:top w:val="none" w:sz="0" w:space="0" w:color="auto"/>
                <w:left w:val="none" w:sz="0" w:space="0" w:color="auto"/>
                <w:bottom w:val="none" w:sz="0" w:space="0" w:color="auto"/>
                <w:right w:val="none" w:sz="0" w:space="0" w:color="auto"/>
              </w:divBdr>
              <w:divsChild>
                <w:div w:id="845247721">
                  <w:marLeft w:val="0"/>
                  <w:marRight w:val="0"/>
                  <w:marTop w:val="0"/>
                  <w:marBottom w:val="0"/>
                  <w:divBdr>
                    <w:top w:val="none" w:sz="0" w:space="0" w:color="auto"/>
                    <w:left w:val="none" w:sz="0" w:space="0" w:color="auto"/>
                    <w:bottom w:val="none" w:sz="0" w:space="0" w:color="auto"/>
                    <w:right w:val="none" w:sz="0" w:space="0" w:color="auto"/>
                  </w:divBdr>
                </w:div>
                <w:div w:id="81777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32111">
      <w:bodyDiv w:val="1"/>
      <w:marLeft w:val="0"/>
      <w:marRight w:val="0"/>
      <w:marTop w:val="0"/>
      <w:marBottom w:val="0"/>
      <w:divBdr>
        <w:top w:val="none" w:sz="0" w:space="0" w:color="auto"/>
        <w:left w:val="none" w:sz="0" w:space="0" w:color="auto"/>
        <w:bottom w:val="none" w:sz="0" w:space="0" w:color="auto"/>
        <w:right w:val="none" w:sz="0" w:space="0" w:color="auto"/>
      </w:divBdr>
      <w:divsChild>
        <w:div w:id="322508408">
          <w:marLeft w:val="0"/>
          <w:marRight w:val="0"/>
          <w:marTop w:val="0"/>
          <w:marBottom w:val="0"/>
          <w:divBdr>
            <w:top w:val="single" w:sz="6" w:space="0" w:color="A9AEB1"/>
            <w:left w:val="single" w:sz="6" w:space="0" w:color="A9AEB1"/>
            <w:bottom w:val="single" w:sz="6" w:space="0" w:color="A9AEB1"/>
            <w:right w:val="single" w:sz="6" w:space="0" w:color="A9AEB1"/>
          </w:divBdr>
          <w:divsChild>
            <w:div w:id="2119055578">
              <w:marLeft w:val="0"/>
              <w:marRight w:val="0"/>
              <w:marTop w:val="0"/>
              <w:marBottom w:val="0"/>
              <w:divBdr>
                <w:top w:val="none" w:sz="0" w:space="0" w:color="auto"/>
                <w:left w:val="none" w:sz="0" w:space="0" w:color="auto"/>
                <w:bottom w:val="none" w:sz="0" w:space="0" w:color="auto"/>
                <w:right w:val="none" w:sz="0" w:space="0" w:color="auto"/>
              </w:divBdr>
              <w:divsChild>
                <w:div w:id="129999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730501">
          <w:marLeft w:val="0"/>
          <w:marRight w:val="0"/>
          <w:marTop w:val="0"/>
          <w:marBottom w:val="0"/>
          <w:divBdr>
            <w:top w:val="single" w:sz="6" w:space="0" w:color="A9AEB1"/>
            <w:left w:val="single" w:sz="6" w:space="0" w:color="A9AEB1"/>
            <w:bottom w:val="single" w:sz="6" w:space="0" w:color="A9AEB1"/>
            <w:right w:val="single" w:sz="6" w:space="0" w:color="A9AEB1"/>
          </w:divBdr>
          <w:divsChild>
            <w:div w:id="1012492326">
              <w:marLeft w:val="0"/>
              <w:marRight w:val="0"/>
              <w:marTop w:val="0"/>
              <w:marBottom w:val="0"/>
              <w:divBdr>
                <w:top w:val="none" w:sz="0" w:space="0" w:color="auto"/>
                <w:left w:val="none" w:sz="0" w:space="0" w:color="auto"/>
                <w:bottom w:val="none" w:sz="0" w:space="0" w:color="auto"/>
                <w:right w:val="none" w:sz="0" w:space="0" w:color="auto"/>
              </w:divBdr>
              <w:divsChild>
                <w:div w:id="372581002">
                  <w:marLeft w:val="0"/>
                  <w:marRight w:val="0"/>
                  <w:marTop w:val="0"/>
                  <w:marBottom w:val="0"/>
                  <w:divBdr>
                    <w:top w:val="none" w:sz="0" w:space="0" w:color="auto"/>
                    <w:left w:val="none" w:sz="0" w:space="0" w:color="auto"/>
                    <w:bottom w:val="none" w:sz="0" w:space="0" w:color="auto"/>
                    <w:right w:val="none" w:sz="0" w:space="0" w:color="auto"/>
                  </w:divBdr>
                </w:div>
                <w:div w:id="47587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66038">
          <w:marLeft w:val="0"/>
          <w:marRight w:val="0"/>
          <w:marTop w:val="0"/>
          <w:marBottom w:val="0"/>
          <w:divBdr>
            <w:top w:val="single" w:sz="6" w:space="0" w:color="A9AEB1"/>
            <w:left w:val="single" w:sz="6" w:space="0" w:color="A9AEB1"/>
            <w:bottom w:val="single" w:sz="6" w:space="0" w:color="A9AEB1"/>
            <w:right w:val="single" w:sz="6" w:space="0" w:color="A9AEB1"/>
          </w:divBdr>
          <w:divsChild>
            <w:div w:id="19985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6720">
      <w:bodyDiv w:val="1"/>
      <w:marLeft w:val="0"/>
      <w:marRight w:val="0"/>
      <w:marTop w:val="0"/>
      <w:marBottom w:val="0"/>
      <w:divBdr>
        <w:top w:val="none" w:sz="0" w:space="0" w:color="auto"/>
        <w:left w:val="none" w:sz="0" w:space="0" w:color="auto"/>
        <w:bottom w:val="none" w:sz="0" w:space="0" w:color="auto"/>
        <w:right w:val="none" w:sz="0" w:space="0" w:color="auto"/>
      </w:divBdr>
      <w:divsChild>
        <w:div w:id="1099063091">
          <w:marLeft w:val="0"/>
          <w:marRight w:val="0"/>
          <w:marTop w:val="0"/>
          <w:marBottom w:val="0"/>
          <w:divBdr>
            <w:top w:val="none" w:sz="0" w:space="0" w:color="auto"/>
            <w:left w:val="none" w:sz="0" w:space="0" w:color="auto"/>
            <w:bottom w:val="none" w:sz="0" w:space="0" w:color="auto"/>
            <w:right w:val="none" w:sz="0" w:space="0" w:color="auto"/>
          </w:divBdr>
        </w:div>
        <w:div w:id="1389188521">
          <w:marLeft w:val="0"/>
          <w:marRight w:val="0"/>
          <w:marTop w:val="0"/>
          <w:marBottom w:val="0"/>
          <w:divBdr>
            <w:top w:val="none" w:sz="0" w:space="0" w:color="auto"/>
            <w:left w:val="none" w:sz="0" w:space="0" w:color="auto"/>
            <w:bottom w:val="none" w:sz="0" w:space="0" w:color="auto"/>
            <w:right w:val="none" w:sz="0" w:space="0" w:color="auto"/>
          </w:divBdr>
        </w:div>
        <w:div w:id="1792549450">
          <w:marLeft w:val="0"/>
          <w:marRight w:val="0"/>
          <w:marTop w:val="0"/>
          <w:marBottom w:val="0"/>
          <w:divBdr>
            <w:top w:val="none" w:sz="0" w:space="0" w:color="auto"/>
            <w:left w:val="none" w:sz="0" w:space="0" w:color="auto"/>
            <w:bottom w:val="none" w:sz="0" w:space="0" w:color="auto"/>
            <w:right w:val="none" w:sz="0" w:space="0" w:color="auto"/>
          </w:divBdr>
        </w:div>
        <w:div w:id="1998653189">
          <w:marLeft w:val="0"/>
          <w:marRight w:val="0"/>
          <w:marTop w:val="0"/>
          <w:marBottom w:val="0"/>
          <w:divBdr>
            <w:top w:val="none" w:sz="0" w:space="0" w:color="auto"/>
            <w:left w:val="none" w:sz="0" w:space="0" w:color="auto"/>
            <w:bottom w:val="none" w:sz="0" w:space="0" w:color="auto"/>
            <w:right w:val="none" w:sz="0" w:space="0" w:color="auto"/>
          </w:divBdr>
        </w:div>
      </w:divsChild>
    </w:div>
    <w:div w:id="135804603">
      <w:bodyDiv w:val="1"/>
      <w:marLeft w:val="0"/>
      <w:marRight w:val="0"/>
      <w:marTop w:val="0"/>
      <w:marBottom w:val="0"/>
      <w:divBdr>
        <w:top w:val="none" w:sz="0" w:space="0" w:color="auto"/>
        <w:left w:val="none" w:sz="0" w:space="0" w:color="auto"/>
        <w:bottom w:val="none" w:sz="0" w:space="0" w:color="auto"/>
        <w:right w:val="none" w:sz="0" w:space="0" w:color="auto"/>
      </w:divBdr>
      <w:divsChild>
        <w:div w:id="945843129">
          <w:marLeft w:val="0"/>
          <w:marRight w:val="0"/>
          <w:marTop w:val="0"/>
          <w:marBottom w:val="0"/>
          <w:divBdr>
            <w:top w:val="none" w:sz="0" w:space="0" w:color="auto"/>
            <w:left w:val="none" w:sz="0" w:space="0" w:color="auto"/>
            <w:bottom w:val="none" w:sz="0" w:space="0" w:color="auto"/>
            <w:right w:val="none" w:sz="0" w:space="0" w:color="auto"/>
          </w:divBdr>
        </w:div>
        <w:div w:id="1089157267">
          <w:marLeft w:val="0"/>
          <w:marRight w:val="0"/>
          <w:marTop w:val="0"/>
          <w:marBottom w:val="0"/>
          <w:divBdr>
            <w:top w:val="none" w:sz="0" w:space="0" w:color="auto"/>
            <w:left w:val="none" w:sz="0" w:space="0" w:color="auto"/>
            <w:bottom w:val="none" w:sz="0" w:space="0" w:color="auto"/>
            <w:right w:val="none" w:sz="0" w:space="0" w:color="auto"/>
          </w:divBdr>
        </w:div>
        <w:div w:id="1701279183">
          <w:marLeft w:val="0"/>
          <w:marRight w:val="0"/>
          <w:marTop w:val="0"/>
          <w:marBottom w:val="0"/>
          <w:divBdr>
            <w:top w:val="none" w:sz="0" w:space="0" w:color="auto"/>
            <w:left w:val="none" w:sz="0" w:space="0" w:color="auto"/>
            <w:bottom w:val="none" w:sz="0" w:space="0" w:color="auto"/>
            <w:right w:val="none" w:sz="0" w:space="0" w:color="auto"/>
          </w:divBdr>
        </w:div>
        <w:div w:id="2136822850">
          <w:marLeft w:val="0"/>
          <w:marRight w:val="0"/>
          <w:marTop w:val="0"/>
          <w:marBottom w:val="0"/>
          <w:divBdr>
            <w:top w:val="none" w:sz="0" w:space="0" w:color="auto"/>
            <w:left w:val="none" w:sz="0" w:space="0" w:color="auto"/>
            <w:bottom w:val="none" w:sz="0" w:space="0" w:color="auto"/>
            <w:right w:val="none" w:sz="0" w:space="0" w:color="auto"/>
          </w:divBdr>
        </w:div>
      </w:divsChild>
    </w:div>
    <w:div w:id="136143250">
      <w:bodyDiv w:val="1"/>
      <w:marLeft w:val="0"/>
      <w:marRight w:val="0"/>
      <w:marTop w:val="0"/>
      <w:marBottom w:val="0"/>
      <w:divBdr>
        <w:top w:val="none" w:sz="0" w:space="0" w:color="auto"/>
        <w:left w:val="none" w:sz="0" w:space="0" w:color="auto"/>
        <w:bottom w:val="none" w:sz="0" w:space="0" w:color="auto"/>
        <w:right w:val="none" w:sz="0" w:space="0" w:color="auto"/>
      </w:divBdr>
      <w:divsChild>
        <w:div w:id="120654687">
          <w:marLeft w:val="0"/>
          <w:marRight w:val="0"/>
          <w:marTop w:val="0"/>
          <w:marBottom w:val="0"/>
          <w:divBdr>
            <w:top w:val="none" w:sz="0" w:space="0" w:color="auto"/>
            <w:left w:val="none" w:sz="0" w:space="0" w:color="auto"/>
            <w:bottom w:val="none" w:sz="0" w:space="0" w:color="auto"/>
            <w:right w:val="none" w:sz="0" w:space="0" w:color="auto"/>
          </w:divBdr>
          <w:divsChild>
            <w:div w:id="1894660357">
              <w:marLeft w:val="0"/>
              <w:marRight w:val="0"/>
              <w:marTop w:val="0"/>
              <w:marBottom w:val="0"/>
              <w:divBdr>
                <w:top w:val="none" w:sz="0" w:space="0" w:color="auto"/>
                <w:left w:val="none" w:sz="0" w:space="0" w:color="auto"/>
                <w:bottom w:val="none" w:sz="0" w:space="0" w:color="auto"/>
                <w:right w:val="none" w:sz="0" w:space="0" w:color="auto"/>
              </w:divBdr>
              <w:divsChild>
                <w:div w:id="59213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857220">
          <w:marLeft w:val="0"/>
          <w:marRight w:val="0"/>
          <w:marTop w:val="0"/>
          <w:marBottom w:val="0"/>
          <w:divBdr>
            <w:top w:val="none" w:sz="0" w:space="0" w:color="auto"/>
            <w:left w:val="none" w:sz="0" w:space="0" w:color="auto"/>
            <w:bottom w:val="none" w:sz="0" w:space="0" w:color="auto"/>
            <w:right w:val="none" w:sz="0" w:space="0" w:color="auto"/>
          </w:divBdr>
          <w:divsChild>
            <w:div w:id="2088652607">
              <w:marLeft w:val="0"/>
              <w:marRight w:val="0"/>
              <w:marTop w:val="0"/>
              <w:marBottom w:val="0"/>
              <w:divBdr>
                <w:top w:val="none" w:sz="0" w:space="0" w:color="auto"/>
                <w:left w:val="none" w:sz="0" w:space="0" w:color="auto"/>
                <w:bottom w:val="none" w:sz="0" w:space="0" w:color="auto"/>
                <w:right w:val="none" w:sz="0" w:space="0" w:color="auto"/>
              </w:divBdr>
            </w:div>
          </w:divsChild>
        </w:div>
        <w:div w:id="1410732934">
          <w:marLeft w:val="0"/>
          <w:marRight w:val="0"/>
          <w:marTop w:val="0"/>
          <w:marBottom w:val="0"/>
          <w:divBdr>
            <w:top w:val="none" w:sz="0" w:space="0" w:color="auto"/>
            <w:left w:val="none" w:sz="0" w:space="0" w:color="auto"/>
            <w:bottom w:val="none" w:sz="0" w:space="0" w:color="auto"/>
            <w:right w:val="none" w:sz="0" w:space="0" w:color="auto"/>
          </w:divBdr>
          <w:divsChild>
            <w:div w:id="1121801604">
              <w:marLeft w:val="0"/>
              <w:marRight w:val="0"/>
              <w:marTop w:val="0"/>
              <w:marBottom w:val="0"/>
              <w:divBdr>
                <w:top w:val="none" w:sz="0" w:space="0" w:color="auto"/>
                <w:left w:val="none" w:sz="0" w:space="0" w:color="auto"/>
                <w:bottom w:val="none" w:sz="0" w:space="0" w:color="auto"/>
                <w:right w:val="none" w:sz="0" w:space="0" w:color="auto"/>
              </w:divBdr>
              <w:divsChild>
                <w:div w:id="844633398">
                  <w:marLeft w:val="0"/>
                  <w:marRight w:val="0"/>
                  <w:marTop w:val="0"/>
                  <w:marBottom w:val="0"/>
                  <w:divBdr>
                    <w:top w:val="none" w:sz="0" w:space="0" w:color="auto"/>
                    <w:left w:val="none" w:sz="0" w:space="0" w:color="auto"/>
                    <w:bottom w:val="none" w:sz="0" w:space="0" w:color="auto"/>
                    <w:right w:val="none" w:sz="0" w:space="0" w:color="auto"/>
                  </w:divBdr>
                </w:div>
                <w:div w:id="134886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68168">
      <w:bodyDiv w:val="1"/>
      <w:marLeft w:val="0"/>
      <w:marRight w:val="0"/>
      <w:marTop w:val="0"/>
      <w:marBottom w:val="0"/>
      <w:divBdr>
        <w:top w:val="none" w:sz="0" w:space="0" w:color="auto"/>
        <w:left w:val="none" w:sz="0" w:space="0" w:color="auto"/>
        <w:bottom w:val="none" w:sz="0" w:space="0" w:color="auto"/>
        <w:right w:val="none" w:sz="0" w:space="0" w:color="auto"/>
      </w:divBdr>
      <w:divsChild>
        <w:div w:id="93593674">
          <w:marLeft w:val="0"/>
          <w:marRight w:val="0"/>
          <w:marTop w:val="0"/>
          <w:marBottom w:val="0"/>
          <w:divBdr>
            <w:top w:val="none" w:sz="0" w:space="0" w:color="auto"/>
            <w:left w:val="none" w:sz="0" w:space="0" w:color="auto"/>
            <w:bottom w:val="none" w:sz="0" w:space="0" w:color="auto"/>
            <w:right w:val="none" w:sz="0" w:space="0" w:color="auto"/>
          </w:divBdr>
        </w:div>
        <w:div w:id="316960170">
          <w:marLeft w:val="0"/>
          <w:marRight w:val="0"/>
          <w:marTop w:val="0"/>
          <w:marBottom w:val="0"/>
          <w:divBdr>
            <w:top w:val="none" w:sz="0" w:space="0" w:color="auto"/>
            <w:left w:val="none" w:sz="0" w:space="0" w:color="auto"/>
            <w:bottom w:val="none" w:sz="0" w:space="0" w:color="auto"/>
            <w:right w:val="none" w:sz="0" w:space="0" w:color="auto"/>
          </w:divBdr>
        </w:div>
        <w:div w:id="612249904">
          <w:marLeft w:val="0"/>
          <w:marRight w:val="0"/>
          <w:marTop w:val="0"/>
          <w:marBottom w:val="0"/>
          <w:divBdr>
            <w:top w:val="none" w:sz="0" w:space="0" w:color="auto"/>
            <w:left w:val="none" w:sz="0" w:space="0" w:color="auto"/>
            <w:bottom w:val="none" w:sz="0" w:space="0" w:color="auto"/>
            <w:right w:val="none" w:sz="0" w:space="0" w:color="auto"/>
          </w:divBdr>
        </w:div>
        <w:div w:id="785275113">
          <w:marLeft w:val="0"/>
          <w:marRight w:val="0"/>
          <w:marTop w:val="0"/>
          <w:marBottom w:val="0"/>
          <w:divBdr>
            <w:top w:val="none" w:sz="0" w:space="0" w:color="auto"/>
            <w:left w:val="none" w:sz="0" w:space="0" w:color="auto"/>
            <w:bottom w:val="none" w:sz="0" w:space="0" w:color="auto"/>
            <w:right w:val="none" w:sz="0" w:space="0" w:color="auto"/>
          </w:divBdr>
        </w:div>
      </w:divsChild>
    </w:div>
    <w:div w:id="136342390">
      <w:bodyDiv w:val="1"/>
      <w:marLeft w:val="0"/>
      <w:marRight w:val="0"/>
      <w:marTop w:val="0"/>
      <w:marBottom w:val="0"/>
      <w:divBdr>
        <w:top w:val="none" w:sz="0" w:space="0" w:color="auto"/>
        <w:left w:val="none" w:sz="0" w:space="0" w:color="auto"/>
        <w:bottom w:val="none" w:sz="0" w:space="0" w:color="auto"/>
        <w:right w:val="none" w:sz="0" w:space="0" w:color="auto"/>
      </w:divBdr>
      <w:divsChild>
        <w:div w:id="496043992">
          <w:marLeft w:val="0"/>
          <w:marRight w:val="0"/>
          <w:marTop w:val="0"/>
          <w:marBottom w:val="0"/>
          <w:divBdr>
            <w:top w:val="single" w:sz="6" w:space="0" w:color="A9AEB1"/>
            <w:left w:val="single" w:sz="6" w:space="0" w:color="A9AEB1"/>
            <w:bottom w:val="single" w:sz="6" w:space="0" w:color="A9AEB1"/>
            <w:right w:val="single" w:sz="6" w:space="0" w:color="A9AEB1"/>
          </w:divBdr>
          <w:divsChild>
            <w:div w:id="173036567">
              <w:marLeft w:val="0"/>
              <w:marRight w:val="0"/>
              <w:marTop w:val="0"/>
              <w:marBottom w:val="0"/>
              <w:divBdr>
                <w:top w:val="none" w:sz="0" w:space="0" w:color="auto"/>
                <w:left w:val="none" w:sz="0" w:space="0" w:color="auto"/>
                <w:bottom w:val="none" w:sz="0" w:space="0" w:color="auto"/>
                <w:right w:val="none" w:sz="0" w:space="0" w:color="auto"/>
              </w:divBdr>
              <w:divsChild>
                <w:div w:id="20820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76747">
          <w:marLeft w:val="0"/>
          <w:marRight w:val="0"/>
          <w:marTop w:val="0"/>
          <w:marBottom w:val="0"/>
          <w:divBdr>
            <w:top w:val="single" w:sz="6" w:space="0" w:color="A9AEB1"/>
            <w:left w:val="single" w:sz="6" w:space="0" w:color="A9AEB1"/>
            <w:bottom w:val="single" w:sz="6" w:space="0" w:color="A9AEB1"/>
            <w:right w:val="single" w:sz="6" w:space="0" w:color="A9AEB1"/>
          </w:divBdr>
          <w:divsChild>
            <w:div w:id="1362392648">
              <w:marLeft w:val="0"/>
              <w:marRight w:val="0"/>
              <w:marTop w:val="0"/>
              <w:marBottom w:val="0"/>
              <w:divBdr>
                <w:top w:val="none" w:sz="0" w:space="0" w:color="auto"/>
                <w:left w:val="none" w:sz="0" w:space="0" w:color="auto"/>
                <w:bottom w:val="none" w:sz="0" w:space="0" w:color="auto"/>
                <w:right w:val="none" w:sz="0" w:space="0" w:color="auto"/>
              </w:divBdr>
            </w:div>
          </w:divsChild>
        </w:div>
        <w:div w:id="1947303091">
          <w:marLeft w:val="0"/>
          <w:marRight w:val="0"/>
          <w:marTop w:val="0"/>
          <w:marBottom w:val="0"/>
          <w:divBdr>
            <w:top w:val="single" w:sz="6" w:space="0" w:color="A9AEB1"/>
            <w:left w:val="single" w:sz="6" w:space="0" w:color="A9AEB1"/>
            <w:bottom w:val="single" w:sz="6" w:space="0" w:color="A9AEB1"/>
            <w:right w:val="single" w:sz="6" w:space="0" w:color="A9AEB1"/>
          </w:divBdr>
          <w:divsChild>
            <w:div w:id="1379429773">
              <w:marLeft w:val="0"/>
              <w:marRight w:val="0"/>
              <w:marTop w:val="0"/>
              <w:marBottom w:val="0"/>
              <w:divBdr>
                <w:top w:val="none" w:sz="0" w:space="0" w:color="auto"/>
                <w:left w:val="none" w:sz="0" w:space="0" w:color="auto"/>
                <w:bottom w:val="none" w:sz="0" w:space="0" w:color="auto"/>
                <w:right w:val="none" w:sz="0" w:space="0" w:color="auto"/>
              </w:divBdr>
              <w:divsChild>
                <w:div w:id="416363506">
                  <w:marLeft w:val="0"/>
                  <w:marRight w:val="0"/>
                  <w:marTop w:val="0"/>
                  <w:marBottom w:val="0"/>
                  <w:divBdr>
                    <w:top w:val="none" w:sz="0" w:space="0" w:color="auto"/>
                    <w:left w:val="none" w:sz="0" w:space="0" w:color="auto"/>
                    <w:bottom w:val="none" w:sz="0" w:space="0" w:color="auto"/>
                    <w:right w:val="none" w:sz="0" w:space="0" w:color="auto"/>
                  </w:divBdr>
                </w:div>
                <w:div w:id="193856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9846">
      <w:bodyDiv w:val="1"/>
      <w:marLeft w:val="0"/>
      <w:marRight w:val="0"/>
      <w:marTop w:val="0"/>
      <w:marBottom w:val="0"/>
      <w:divBdr>
        <w:top w:val="none" w:sz="0" w:space="0" w:color="auto"/>
        <w:left w:val="none" w:sz="0" w:space="0" w:color="auto"/>
        <w:bottom w:val="none" w:sz="0" w:space="0" w:color="auto"/>
        <w:right w:val="none" w:sz="0" w:space="0" w:color="auto"/>
      </w:divBdr>
      <w:divsChild>
        <w:div w:id="55202718">
          <w:marLeft w:val="0"/>
          <w:marRight w:val="0"/>
          <w:marTop w:val="0"/>
          <w:marBottom w:val="0"/>
          <w:divBdr>
            <w:top w:val="single" w:sz="6" w:space="0" w:color="A9AEB1"/>
            <w:left w:val="single" w:sz="6" w:space="0" w:color="A9AEB1"/>
            <w:bottom w:val="single" w:sz="6" w:space="0" w:color="A9AEB1"/>
            <w:right w:val="single" w:sz="6" w:space="0" w:color="A9AEB1"/>
          </w:divBdr>
          <w:divsChild>
            <w:div w:id="1727098297">
              <w:marLeft w:val="0"/>
              <w:marRight w:val="0"/>
              <w:marTop w:val="0"/>
              <w:marBottom w:val="0"/>
              <w:divBdr>
                <w:top w:val="none" w:sz="0" w:space="0" w:color="auto"/>
                <w:left w:val="none" w:sz="0" w:space="0" w:color="auto"/>
                <w:bottom w:val="none" w:sz="0" w:space="0" w:color="auto"/>
                <w:right w:val="none" w:sz="0" w:space="0" w:color="auto"/>
              </w:divBdr>
              <w:divsChild>
                <w:div w:id="495344788">
                  <w:marLeft w:val="0"/>
                  <w:marRight w:val="0"/>
                  <w:marTop w:val="0"/>
                  <w:marBottom w:val="0"/>
                  <w:divBdr>
                    <w:top w:val="none" w:sz="0" w:space="0" w:color="auto"/>
                    <w:left w:val="none" w:sz="0" w:space="0" w:color="auto"/>
                    <w:bottom w:val="none" w:sz="0" w:space="0" w:color="auto"/>
                    <w:right w:val="none" w:sz="0" w:space="0" w:color="auto"/>
                  </w:divBdr>
                </w:div>
                <w:div w:id="116597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463304">
          <w:marLeft w:val="0"/>
          <w:marRight w:val="0"/>
          <w:marTop w:val="0"/>
          <w:marBottom w:val="0"/>
          <w:divBdr>
            <w:top w:val="single" w:sz="6" w:space="0" w:color="A9AEB1"/>
            <w:left w:val="single" w:sz="6" w:space="0" w:color="A9AEB1"/>
            <w:bottom w:val="single" w:sz="6" w:space="0" w:color="A9AEB1"/>
            <w:right w:val="single" w:sz="6" w:space="0" w:color="A9AEB1"/>
          </w:divBdr>
          <w:divsChild>
            <w:div w:id="1758406183">
              <w:marLeft w:val="0"/>
              <w:marRight w:val="0"/>
              <w:marTop w:val="0"/>
              <w:marBottom w:val="0"/>
              <w:divBdr>
                <w:top w:val="none" w:sz="0" w:space="0" w:color="auto"/>
                <w:left w:val="none" w:sz="0" w:space="0" w:color="auto"/>
                <w:bottom w:val="none" w:sz="0" w:space="0" w:color="auto"/>
                <w:right w:val="none" w:sz="0" w:space="0" w:color="auto"/>
              </w:divBdr>
              <w:divsChild>
                <w:div w:id="207947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9078">
          <w:marLeft w:val="0"/>
          <w:marRight w:val="0"/>
          <w:marTop w:val="0"/>
          <w:marBottom w:val="0"/>
          <w:divBdr>
            <w:top w:val="single" w:sz="6" w:space="0" w:color="A9AEB1"/>
            <w:left w:val="single" w:sz="6" w:space="0" w:color="A9AEB1"/>
            <w:bottom w:val="single" w:sz="6" w:space="0" w:color="A9AEB1"/>
            <w:right w:val="single" w:sz="6" w:space="0" w:color="A9AEB1"/>
          </w:divBdr>
          <w:divsChild>
            <w:div w:id="137030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6618">
      <w:bodyDiv w:val="1"/>
      <w:marLeft w:val="0"/>
      <w:marRight w:val="0"/>
      <w:marTop w:val="0"/>
      <w:marBottom w:val="0"/>
      <w:divBdr>
        <w:top w:val="none" w:sz="0" w:space="0" w:color="auto"/>
        <w:left w:val="none" w:sz="0" w:space="0" w:color="auto"/>
        <w:bottom w:val="none" w:sz="0" w:space="0" w:color="auto"/>
        <w:right w:val="none" w:sz="0" w:space="0" w:color="auto"/>
      </w:divBdr>
      <w:divsChild>
        <w:div w:id="266934419">
          <w:marLeft w:val="0"/>
          <w:marRight w:val="0"/>
          <w:marTop w:val="0"/>
          <w:marBottom w:val="0"/>
          <w:divBdr>
            <w:top w:val="none" w:sz="0" w:space="0" w:color="auto"/>
            <w:left w:val="none" w:sz="0" w:space="0" w:color="auto"/>
            <w:bottom w:val="none" w:sz="0" w:space="0" w:color="auto"/>
            <w:right w:val="none" w:sz="0" w:space="0" w:color="auto"/>
          </w:divBdr>
        </w:div>
        <w:div w:id="1231693313">
          <w:marLeft w:val="0"/>
          <w:marRight w:val="0"/>
          <w:marTop w:val="0"/>
          <w:marBottom w:val="0"/>
          <w:divBdr>
            <w:top w:val="none" w:sz="0" w:space="0" w:color="auto"/>
            <w:left w:val="none" w:sz="0" w:space="0" w:color="auto"/>
            <w:bottom w:val="none" w:sz="0" w:space="0" w:color="auto"/>
            <w:right w:val="none" w:sz="0" w:space="0" w:color="auto"/>
          </w:divBdr>
        </w:div>
        <w:div w:id="1769504332">
          <w:marLeft w:val="0"/>
          <w:marRight w:val="0"/>
          <w:marTop w:val="0"/>
          <w:marBottom w:val="0"/>
          <w:divBdr>
            <w:top w:val="none" w:sz="0" w:space="0" w:color="auto"/>
            <w:left w:val="none" w:sz="0" w:space="0" w:color="auto"/>
            <w:bottom w:val="none" w:sz="0" w:space="0" w:color="auto"/>
            <w:right w:val="none" w:sz="0" w:space="0" w:color="auto"/>
          </w:divBdr>
        </w:div>
        <w:div w:id="2096241934">
          <w:marLeft w:val="0"/>
          <w:marRight w:val="0"/>
          <w:marTop w:val="0"/>
          <w:marBottom w:val="0"/>
          <w:divBdr>
            <w:top w:val="none" w:sz="0" w:space="0" w:color="auto"/>
            <w:left w:val="none" w:sz="0" w:space="0" w:color="auto"/>
            <w:bottom w:val="none" w:sz="0" w:space="0" w:color="auto"/>
            <w:right w:val="none" w:sz="0" w:space="0" w:color="auto"/>
          </w:divBdr>
        </w:div>
      </w:divsChild>
    </w:div>
    <w:div w:id="138423907">
      <w:bodyDiv w:val="1"/>
      <w:marLeft w:val="0"/>
      <w:marRight w:val="0"/>
      <w:marTop w:val="0"/>
      <w:marBottom w:val="0"/>
      <w:divBdr>
        <w:top w:val="none" w:sz="0" w:space="0" w:color="auto"/>
        <w:left w:val="none" w:sz="0" w:space="0" w:color="auto"/>
        <w:bottom w:val="none" w:sz="0" w:space="0" w:color="auto"/>
        <w:right w:val="none" w:sz="0" w:space="0" w:color="auto"/>
      </w:divBdr>
      <w:divsChild>
        <w:div w:id="305479621">
          <w:marLeft w:val="0"/>
          <w:marRight w:val="0"/>
          <w:marTop w:val="0"/>
          <w:marBottom w:val="0"/>
          <w:divBdr>
            <w:top w:val="none" w:sz="0" w:space="0" w:color="auto"/>
            <w:left w:val="none" w:sz="0" w:space="0" w:color="auto"/>
            <w:bottom w:val="none" w:sz="0" w:space="0" w:color="auto"/>
            <w:right w:val="none" w:sz="0" w:space="0" w:color="auto"/>
          </w:divBdr>
        </w:div>
        <w:div w:id="793599591">
          <w:marLeft w:val="0"/>
          <w:marRight w:val="0"/>
          <w:marTop w:val="0"/>
          <w:marBottom w:val="0"/>
          <w:divBdr>
            <w:top w:val="none" w:sz="0" w:space="0" w:color="auto"/>
            <w:left w:val="none" w:sz="0" w:space="0" w:color="auto"/>
            <w:bottom w:val="none" w:sz="0" w:space="0" w:color="auto"/>
            <w:right w:val="none" w:sz="0" w:space="0" w:color="auto"/>
          </w:divBdr>
        </w:div>
        <w:div w:id="915167318">
          <w:marLeft w:val="0"/>
          <w:marRight w:val="0"/>
          <w:marTop w:val="0"/>
          <w:marBottom w:val="0"/>
          <w:divBdr>
            <w:top w:val="none" w:sz="0" w:space="0" w:color="auto"/>
            <w:left w:val="none" w:sz="0" w:space="0" w:color="auto"/>
            <w:bottom w:val="none" w:sz="0" w:space="0" w:color="auto"/>
            <w:right w:val="none" w:sz="0" w:space="0" w:color="auto"/>
          </w:divBdr>
        </w:div>
        <w:div w:id="1773285023">
          <w:marLeft w:val="0"/>
          <w:marRight w:val="0"/>
          <w:marTop w:val="0"/>
          <w:marBottom w:val="0"/>
          <w:divBdr>
            <w:top w:val="none" w:sz="0" w:space="0" w:color="auto"/>
            <w:left w:val="none" w:sz="0" w:space="0" w:color="auto"/>
            <w:bottom w:val="none" w:sz="0" w:space="0" w:color="auto"/>
            <w:right w:val="none" w:sz="0" w:space="0" w:color="auto"/>
          </w:divBdr>
        </w:div>
      </w:divsChild>
    </w:div>
    <w:div w:id="138697659">
      <w:bodyDiv w:val="1"/>
      <w:marLeft w:val="0"/>
      <w:marRight w:val="0"/>
      <w:marTop w:val="0"/>
      <w:marBottom w:val="0"/>
      <w:divBdr>
        <w:top w:val="none" w:sz="0" w:space="0" w:color="auto"/>
        <w:left w:val="none" w:sz="0" w:space="0" w:color="auto"/>
        <w:bottom w:val="none" w:sz="0" w:space="0" w:color="auto"/>
        <w:right w:val="none" w:sz="0" w:space="0" w:color="auto"/>
      </w:divBdr>
      <w:divsChild>
        <w:div w:id="569388838">
          <w:marLeft w:val="0"/>
          <w:marRight w:val="0"/>
          <w:marTop w:val="0"/>
          <w:marBottom w:val="0"/>
          <w:divBdr>
            <w:top w:val="none" w:sz="0" w:space="0" w:color="auto"/>
            <w:left w:val="none" w:sz="0" w:space="0" w:color="auto"/>
            <w:bottom w:val="none" w:sz="0" w:space="0" w:color="auto"/>
            <w:right w:val="none" w:sz="0" w:space="0" w:color="auto"/>
          </w:divBdr>
        </w:div>
        <w:div w:id="573778940">
          <w:marLeft w:val="0"/>
          <w:marRight w:val="0"/>
          <w:marTop w:val="0"/>
          <w:marBottom w:val="0"/>
          <w:divBdr>
            <w:top w:val="none" w:sz="0" w:space="0" w:color="auto"/>
            <w:left w:val="none" w:sz="0" w:space="0" w:color="auto"/>
            <w:bottom w:val="none" w:sz="0" w:space="0" w:color="auto"/>
            <w:right w:val="none" w:sz="0" w:space="0" w:color="auto"/>
          </w:divBdr>
        </w:div>
        <w:div w:id="1874465751">
          <w:marLeft w:val="0"/>
          <w:marRight w:val="0"/>
          <w:marTop w:val="0"/>
          <w:marBottom w:val="0"/>
          <w:divBdr>
            <w:top w:val="none" w:sz="0" w:space="0" w:color="auto"/>
            <w:left w:val="none" w:sz="0" w:space="0" w:color="auto"/>
            <w:bottom w:val="none" w:sz="0" w:space="0" w:color="auto"/>
            <w:right w:val="none" w:sz="0" w:space="0" w:color="auto"/>
          </w:divBdr>
        </w:div>
        <w:div w:id="2042322140">
          <w:marLeft w:val="0"/>
          <w:marRight w:val="0"/>
          <w:marTop w:val="0"/>
          <w:marBottom w:val="0"/>
          <w:divBdr>
            <w:top w:val="none" w:sz="0" w:space="0" w:color="auto"/>
            <w:left w:val="none" w:sz="0" w:space="0" w:color="auto"/>
            <w:bottom w:val="none" w:sz="0" w:space="0" w:color="auto"/>
            <w:right w:val="none" w:sz="0" w:space="0" w:color="auto"/>
          </w:divBdr>
        </w:div>
      </w:divsChild>
    </w:div>
    <w:div w:id="138765966">
      <w:bodyDiv w:val="1"/>
      <w:marLeft w:val="0"/>
      <w:marRight w:val="0"/>
      <w:marTop w:val="0"/>
      <w:marBottom w:val="0"/>
      <w:divBdr>
        <w:top w:val="none" w:sz="0" w:space="0" w:color="auto"/>
        <w:left w:val="none" w:sz="0" w:space="0" w:color="auto"/>
        <w:bottom w:val="none" w:sz="0" w:space="0" w:color="auto"/>
        <w:right w:val="none" w:sz="0" w:space="0" w:color="auto"/>
      </w:divBdr>
      <w:divsChild>
        <w:div w:id="1085300883">
          <w:marLeft w:val="0"/>
          <w:marRight w:val="0"/>
          <w:marTop w:val="0"/>
          <w:marBottom w:val="0"/>
          <w:divBdr>
            <w:top w:val="none" w:sz="0" w:space="0" w:color="auto"/>
            <w:left w:val="none" w:sz="0" w:space="0" w:color="auto"/>
            <w:bottom w:val="none" w:sz="0" w:space="0" w:color="auto"/>
            <w:right w:val="none" w:sz="0" w:space="0" w:color="auto"/>
          </w:divBdr>
          <w:divsChild>
            <w:div w:id="845512424">
              <w:marLeft w:val="0"/>
              <w:marRight w:val="0"/>
              <w:marTop w:val="0"/>
              <w:marBottom w:val="0"/>
              <w:divBdr>
                <w:top w:val="none" w:sz="0" w:space="0" w:color="auto"/>
                <w:left w:val="none" w:sz="0" w:space="0" w:color="auto"/>
                <w:bottom w:val="none" w:sz="0" w:space="0" w:color="auto"/>
                <w:right w:val="none" w:sz="0" w:space="0" w:color="auto"/>
              </w:divBdr>
              <w:divsChild>
                <w:div w:id="1384056700">
                  <w:marLeft w:val="0"/>
                  <w:marRight w:val="0"/>
                  <w:marTop w:val="0"/>
                  <w:marBottom w:val="0"/>
                  <w:divBdr>
                    <w:top w:val="none" w:sz="0" w:space="0" w:color="auto"/>
                    <w:left w:val="none" w:sz="0" w:space="0" w:color="auto"/>
                    <w:bottom w:val="none" w:sz="0" w:space="0" w:color="auto"/>
                    <w:right w:val="none" w:sz="0" w:space="0" w:color="auto"/>
                  </w:divBdr>
                  <w:divsChild>
                    <w:div w:id="97455654">
                      <w:marLeft w:val="0"/>
                      <w:marRight w:val="0"/>
                      <w:marTop w:val="0"/>
                      <w:marBottom w:val="0"/>
                      <w:divBdr>
                        <w:top w:val="single" w:sz="12" w:space="0" w:color="C5C5C5"/>
                        <w:left w:val="single" w:sz="12" w:space="0" w:color="C5C5C5"/>
                        <w:bottom w:val="single" w:sz="12" w:space="0" w:color="C5C5C5"/>
                        <w:right w:val="single" w:sz="12" w:space="0" w:color="C5C5C5"/>
                      </w:divBdr>
                      <w:divsChild>
                        <w:div w:id="378553819">
                          <w:marLeft w:val="0"/>
                          <w:marRight w:val="0"/>
                          <w:marTop w:val="0"/>
                          <w:marBottom w:val="0"/>
                          <w:divBdr>
                            <w:top w:val="none" w:sz="0" w:space="0" w:color="auto"/>
                            <w:left w:val="none" w:sz="0" w:space="0" w:color="auto"/>
                            <w:bottom w:val="none" w:sz="0" w:space="0" w:color="auto"/>
                            <w:right w:val="none" w:sz="0" w:space="0" w:color="auto"/>
                          </w:divBdr>
                        </w:div>
                        <w:div w:id="1680236381">
                          <w:marLeft w:val="0"/>
                          <w:marRight w:val="0"/>
                          <w:marTop w:val="0"/>
                          <w:marBottom w:val="0"/>
                          <w:divBdr>
                            <w:top w:val="none" w:sz="0" w:space="0" w:color="auto"/>
                            <w:left w:val="none" w:sz="0" w:space="0" w:color="auto"/>
                            <w:bottom w:val="none" w:sz="0" w:space="0" w:color="auto"/>
                            <w:right w:val="none" w:sz="0" w:space="0" w:color="auto"/>
                          </w:divBdr>
                        </w:div>
                        <w:div w:id="1744402978">
                          <w:marLeft w:val="0"/>
                          <w:marRight w:val="0"/>
                          <w:marTop w:val="0"/>
                          <w:marBottom w:val="0"/>
                          <w:divBdr>
                            <w:top w:val="none" w:sz="0" w:space="0" w:color="auto"/>
                            <w:left w:val="none" w:sz="0" w:space="0" w:color="auto"/>
                            <w:bottom w:val="none" w:sz="0" w:space="0" w:color="auto"/>
                            <w:right w:val="none" w:sz="0" w:space="0" w:color="auto"/>
                          </w:divBdr>
                          <w:divsChild>
                            <w:div w:id="811949706">
                              <w:marLeft w:val="0"/>
                              <w:marRight w:val="0"/>
                              <w:marTop w:val="0"/>
                              <w:marBottom w:val="0"/>
                              <w:divBdr>
                                <w:top w:val="none" w:sz="0" w:space="0" w:color="auto"/>
                                <w:left w:val="none" w:sz="0" w:space="0" w:color="auto"/>
                                <w:bottom w:val="none" w:sz="0" w:space="0" w:color="auto"/>
                                <w:right w:val="none" w:sz="0" w:space="0" w:color="auto"/>
                              </w:divBdr>
                              <w:divsChild>
                                <w:div w:id="66593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526416">
                  <w:marLeft w:val="0"/>
                  <w:marRight w:val="0"/>
                  <w:marTop w:val="0"/>
                  <w:marBottom w:val="0"/>
                  <w:divBdr>
                    <w:top w:val="none" w:sz="0" w:space="0" w:color="auto"/>
                    <w:left w:val="none" w:sz="0" w:space="0" w:color="auto"/>
                    <w:bottom w:val="none" w:sz="0" w:space="0" w:color="auto"/>
                    <w:right w:val="none" w:sz="0" w:space="0" w:color="auto"/>
                  </w:divBdr>
                  <w:divsChild>
                    <w:div w:id="1918511299">
                      <w:marLeft w:val="0"/>
                      <w:marRight w:val="0"/>
                      <w:marTop w:val="0"/>
                      <w:marBottom w:val="0"/>
                      <w:divBdr>
                        <w:top w:val="none" w:sz="0" w:space="0" w:color="auto"/>
                        <w:left w:val="none" w:sz="0" w:space="0" w:color="auto"/>
                        <w:bottom w:val="none" w:sz="0" w:space="0" w:color="auto"/>
                        <w:right w:val="none" w:sz="0" w:space="0" w:color="auto"/>
                      </w:divBdr>
                      <w:divsChild>
                        <w:div w:id="252084129">
                          <w:marLeft w:val="0"/>
                          <w:marRight w:val="0"/>
                          <w:marTop w:val="0"/>
                          <w:marBottom w:val="0"/>
                          <w:divBdr>
                            <w:top w:val="none" w:sz="0" w:space="0" w:color="auto"/>
                            <w:left w:val="none" w:sz="0" w:space="0" w:color="auto"/>
                            <w:bottom w:val="none" w:sz="0" w:space="0" w:color="auto"/>
                            <w:right w:val="none" w:sz="0" w:space="0" w:color="auto"/>
                          </w:divBdr>
                          <w:divsChild>
                            <w:div w:id="1055079402">
                              <w:marLeft w:val="0"/>
                              <w:marRight w:val="0"/>
                              <w:marTop w:val="0"/>
                              <w:marBottom w:val="0"/>
                              <w:divBdr>
                                <w:top w:val="none" w:sz="0" w:space="0" w:color="auto"/>
                                <w:left w:val="none" w:sz="0" w:space="0" w:color="auto"/>
                                <w:bottom w:val="none" w:sz="0" w:space="0" w:color="auto"/>
                                <w:right w:val="none" w:sz="0" w:space="0" w:color="auto"/>
                              </w:divBdr>
                            </w:div>
                            <w:div w:id="121218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71948">
      <w:bodyDiv w:val="1"/>
      <w:marLeft w:val="0"/>
      <w:marRight w:val="0"/>
      <w:marTop w:val="0"/>
      <w:marBottom w:val="0"/>
      <w:divBdr>
        <w:top w:val="none" w:sz="0" w:space="0" w:color="auto"/>
        <w:left w:val="none" w:sz="0" w:space="0" w:color="auto"/>
        <w:bottom w:val="none" w:sz="0" w:space="0" w:color="auto"/>
        <w:right w:val="none" w:sz="0" w:space="0" w:color="auto"/>
      </w:divBdr>
      <w:divsChild>
        <w:div w:id="1418551330">
          <w:marLeft w:val="0"/>
          <w:marRight w:val="0"/>
          <w:marTop w:val="0"/>
          <w:marBottom w:val="0"/>
          <w:divBdr>
            <w:top w:val="single" w:sz="6" w:space="0" w:color="A9AEB1"/>
            <w:left w:val="single" w:sz="6" w:space="0" w:color="A9AEB1"/>
            <w:bottom w:val="single" w:sz="6" w:space="0" w:color="A9AEB1"/>
            <w:right w:val="single" w:sz="6" w:space="0" w:color="A9AEB1"/>
          </w:divBdr>
          <w:divsChild>
            <w:div w:id="87435222">
              <w:marLeft w:val="0"/>
              <w:marRight w:val="0"/>
              <w:marTop w:val="0"/>
              <w:marBottom w:val="0"/>
              <w:divBdr>
                <w:top w:val="none" w:sz="0" w:space="0" w:color="auto"/>
                <w:left w:val="none" w:sz="0" w:space="0" w:color="auto"/>
                <w:bottom w:val="none" w:sz="0" w:space="0" w:color="auto"/>
                <w:right w:val="none" w:sz="0" w:space="0" w:color="auto"/>
              </w:divBdr>
              <w:divsChild>
                <w:div w:id="199525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95346">
          <w:marLeft w:val="0"/>
          <w:marRight w:val="0"/>
          <w:marTop w:val="0"/>
          <w:marBottom w:val="0"/>
          <w:divBdr>
            <w:top w:val="single" w:sz="6" w:space="0" w:color="A9AEB1"/>
            <w:left w:val="single" w:sz="6" w:space="0" w:color="A9AEB1"/>
            <w:bottom w:val="single" w:sz="6" w:space="0" w:color="A9AEB1"/>
            <w:right w:val="single" w:sz="6" w:space="0" w:color="A9AEB1"/>
          </w:divBdr>
          <w:divsChild>
            <w:div w:id="1497725523">
              <w:marLeft w:val="0"/>
              <w:marRight w:val="0"/>
              <w:marTop w:val="0"/>
              <w:marBottom w:val="0"/>
              <w:divBdr>
                <w:top w:val="none" w:sz="0" w:space="0" w:color="auto"/>
                <w:left w:val="none" w:sz="0" w:space="0" w:color="auto"/>
                <w:bottom w:val="none" w:sz="0" w:space="0" w:color="auto"/>
                <w:right w:val="none" w:sz="0" w:space="0" w:color="auto"/>
              </w:divBdr>
            </w:div>
          </w:divsChild>
        </w:div>
        <w:div w:id="1218129023">
          <w:marLeft w:val="0"/>
          <w:marRight w:val="0"/>
          <w:marTop w:val="0"/>
          <w:marBottom w:val="0"/>
          <w:divBdr>
            <w:top w:val="single" w:sz="6" w:space="0" w:color="A9AEB1"/>
            <w:left w:val="single" w:sz="6" w:space="0" w:color="A9AEB1"/>
            <w:bottom w:val="single" w:sz="6" w:space="0" w:color="A9AEB1"/>
            <w:right w:val="single" w:sz="6" w:space="0" w:color="A9AEB1"/>
          </w:divBdr>
          <w:divsChild>
            <w:div w:id="838278051">
              <w:marLeft w:val="0"/>
              <w:marRight w:val="0"/>
              <w:marTop w:val="0"/>
              <w:marBottom w:val="0"/>
              <w:divBdr>
                <w:top w:val="none" w:sz="0" w:space="0" w:color="auto"/>
                <w:left w:val="none" w:sz="0" w:space="0" w:color="auto"/>
                <w:bottom w:val="none" w:sz="0" w:space="0" w:color="auto"/>
                <w:right w:val="none" w:sz="0" w:space="0" w:color="auto"/>
              </w:divBdr>
              <w:divsChild>
                <w:div w:id="1575234326">
                  <w:marLeft w:val="0"/>
                  <w:marRight w:val="0"/>
                  <w:marTop w:val="0"/>
                  <w:marBottom w:val="0"/>
                  <w:divBdr>
                    <w:top w:val="none" w:sz="0" w:space="0" w:color="auto"/>
                    <w:left w:val="none" w:sz="0" w:space="0" w:color="auto"/>
                    <w:bottom w:val="none" w:sz="0" w:space="0" w:color="auto"/>
                    <w:right w:val="none" w:sz="0" w:space="0" w:color="auto"/>
                  </w:divBdr>
                </w:div>
                <w:div w:id="204636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05134">
      <w:bodyDiv w:val="1"/>
      <w:marLeft w:val="0"/>
      <w:marRight w:val="0"/>
      <w:marTop w:val="0"/>
      <w:marBottom w:val="0"/>
      <w:divBdr>
        <w:top w:val="none" w:sz="0" w:space="0" w:color="auto"/>
        <w:left w:val="none" w:sz="0" w:space="0" w:color="auto"/>
        <w:bottom w:val="none" w:sz="0" w:space="0" w:color="auto"/>
        <w:right w:val="none" w:sz="0" w:space="0" w:color="auto"/>
      </w:divBdr>
      <w:divsChild>
        <w:div w:id="886529056">
          <w:marLeft w:val="0"/>
          <w:marRight w:val="0"/>
          <w:marTop w:val="0"/>
          <w:marBottom w:val="0"/>
          <w:divBdr>
            <w:top w:val="none" w:sz="0" w:space="0" w:color="auto"/>
            <w:left w:val="none" w:sz="0" w:space="0" w:color="auto"/>
            <w:bottom w:val="none" w:sz="0" w:space="0" w:color="auto"/>
            <w:right w:val="none" w:sz="0" w:space="0" w:color="auto"/>
          </w:divBdr>
        </w:div>
        <w:div w:id="1142307544">
          <w:marLeft w:val="0"/>
          <w:marRight w:val="0"/>
          <w:marTop w:val="0"/>
          <w:marBottom w:val="0"/>
          <w:divBdr>
            <w:top w:val="none" w:sz="0" w:space="0" w:color="auto"/>
            <w:left w:val="none" w:sz="0" w:space="0" w:color="auto"/>
            <w:bottom w:val="none" w:sz="0" w:space="0" w:color="auto"/>
            <w:right w:val="none" w:sz="0" w:space="0" w:color="auto"/>
          </w:divBdr>
        </w:div>
        <w:div w:id="1348097821">
          <w:marLeft w:val="0"/>
          <w:marRight w:val="0"/>
          <w:marTop w:val="0"/>
          <w:marBottom w:val="0"/>
          <w:divBdr>
            <w:top w:val="none" w:sz="0" w:space="0" w:color="auto"/>
            <w:left w:val="none" w:sz="0" w:space="0" w:color="auto"/>
            <w:bottom w:val="none" w:sz="0" w:space="0" w:color="auto"/>
            <w:right w:val="none" w:sz="0" w:space="0" w:color="auto"/>
          </w:divBdr>
        </w:div>
        <w:div w:id="1449930141">
          <w:marLeft w:val="0"/>
          <w:marRight w:val="0"/>
          <w:marTop w:val="0"/>
          <w:marBottom w:val="0"/>
          <w:divBdr>
            <w:top w:val="none" w:sz="0" w:space="0" w:color="auto"/>
            <w:left w:val="none" w:sz="0" w:space="0" w:color="auto"/>
            <w:bottom w:val="none" w:sz="0" w:space="0" w:color="auto"/>
            <w:right w:val="none" w:sz="0" w:space="0" w:color="auto"/>
          </w:divBdr>
        </w:div>
      </w:divsChild>
    </w:div>
    <w:div w:id="139468297">
      <w:bodyDiv w:val="1"/>
      <w:marLeft w:val="0"/>
      <w:marRight w:val="0"/>
      <w:marTop w:val="0"/>
      <w:marBottom w:val="0"/>
      <w:divBdr>
        <w:top w:val="none" w:sz="0" w:space="0" w:color="auto"/>
        <w:left w:val="none" w:sz="0" w:space="0" w:color="auto"/>
        <w:bottom w:val="none" w:sz="0" w:space="0" w:color="auto"/>
        <w:right w:val="none" w:sz="0" w:space="0" w:color="auto"/>
      </w:divBdr>
      <w:divsChild>
        <w:div w:id="761530079">
          <w:marLeft w:val="0"/>
          <w:marRight w:val="0"/>
          <w:marTop w:val="0"/>
          <w:marBottom w:val="0"/>
          <w:divBdr>
            <w:top w:val="none" w:sz="0" w:space="0" w:color="auto"/>
            <w:left w:val="none" w:sz="0" w:space="0" w:color="auto"/>
            <w:bottom w:val="none" w:sz="0" w:space="0" w:color="auto"/>
            <w:right w:val="none" w:sz="0" w:space="0" w:color="auto"/>
          </w:divBdr>
          <w:divsChild>
            <w:div w:id="718819008">
              <w:marLeft w:val="0"/>
              <w:marRight w:val="0"/>
              <w:marTop w:val="0"/>
              <w:marBottom w:val="0"/>
              <w:divBdr>
                <w:top w:val="none" w:sz="0" w:space="0" w:color="auto"/>
                <w:left w:val="none" w:sz="0" w:space="0" w:color="auto"/>
                <w:bottom w:val="none" w:sz="0" w:space="0" w:color="auto"/>
                <w:right w:val="none" w:sz="0" w:space="0" w:color="auto"/>
              </w:divBdr>
              <w:divsChild>
                <w:div w:id="6464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3968">
          <w:marLeft w:val="0"/>
          <w:marRight w:val="0"/>
          <w:marTop w:val="0"/>
          <w:marBottom w:val="0"/>
          <w:divBdr>
            <w:top w:val="none" w:sz="0" w:space="0" w:color="auto"/>
            <w:left w:val="none" w:sz="0" w:space="0" w:color="auto"/>
            <w:bottom w:val="none" w:sz="0" w:space="0" w:color="auto"/>
            <w:right w:val="none" w:sz="0" w:space="0" w:color="auto"/>
          </w:divBdr>
          <w:divsChild>
            <w:div w:id="1327974694">
              <w:marLeft w:val="0"/>
              <w:marRight w:val="0"/>
              <w:marTop w:val="0"/>
              <w:marBottom w:val="0"/>
              <w:divBdr>
                <w:top w:val="none" w:sz="0" w:space="0" w:color="auto"/>
                <w:left w:val="none" w:sz="0" w:space="0" w:color="auto"/>
                <w:bottom w:val="none" w:sz="0" w:space="0" w:color="auto"/>
                <w:right w:val="none" w:sz="0" w:space="0" w:color="auto"/>
              </w:divBdr>
            </w:div>
          </w:divsChild>
        </w:div>
        <w:div w:id="1868521329">
          <w:marLeft w:val="0"/>
          <w:marRight w:val="0"/>
          <w:marTop w:val="0"/>
          <w:marBottom w:val="0"/>
          <w:divBdr>
            <w:top w:val="none" w:sz="0" w:space="0" w:color="auto"/>
            <w:left w:val="none" w:sz="0" w:space="0" w:color="auto"/>
            <w:bottom w:val="none" w:sz="0" w:space="0" w:color="auto"/>
            <w:right w:val="none" w:sz="0" w:space="0" w:color="auto"/>
          </w:divBdr>
          <w:divsChild>
            <w:div w:id="179664383">
              <w:marLeft w:val="0"/>
              <w:marRight w:val="0"/>
              <w:marTop w:val="0"/>
              <w:marBottom w:val="0"/>
              <w:divBdr>
                <w:top w:val="none" w:sz="0" w:space="0" w:color="auto"/>
                <w:left w:val="none" w:sz="0" w:space="0" w:color="auto"/>
                <w:bottom w:val="none" w:sz="0" w:space="0" w:color="auto"/>
                <w:right w:val="none" w:sz="0" w:space="0" w:color="auto"/>
              </w:divBdr>
              <w:divsChild>
                <w:div w:id="1487359073">
                  <w:marLeft w:val="0"/>
                  <w:marRight w:val="0"/>
                  <w:marTop w:val="0"/>
                  <w:marBottom w:val="0"/>
                  <w:divBdr>
                    <w:top w:val="none" w:sz="0" w:space="0" w:color="auto"/>
                    <w:left w:val="none" w:sz="0" w:space="0" w:color="auto"/>
                    <w:bottom w:val="none" w:sz="0" w:space="0" w:color="auto"/>
                    <w:right w:val="none" w:sz="0" w:space="0" w:color="auto"/>
                  </w:divBdr>
                </w:div>
                <w:div w:id="144129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38643">
      <w:bodyDiv w:val="1"/>
      <w:marLeft w:val="0"/>
      <w:marRight w:val="0"/>
      <w:marTop w:val="0"/>
      <w:marBottom w:val="0"/>
      <w:divBdr>
        <w:top w:val="none" w:sz="0" w:space="0" w:color="auto"/>
        <w:left w:val="none" w:sz="0" w:space="0" w:color="auto"/>
        <w:bottom w:val="none" w:sz="0" w:space="0" w:color="auto"/>
        <w:right w:val="none" w:sz="0" w:space="0" w:color="auto"/>
      </w:divBdr>
      <w:divsChild>
        <w:div w:id="1429037941">
          <w:marLeft w:val="0"/>
          <w:marRight w:val="0"/>
          <w:marTop w:val="0"/>
          <w:marBottom w:val="0"/>
          <w:divBdr>
            <w:top w:val="single" w:sz="6" w:space="0" w:color="A9AEB1"/>
            <w:left w:val="single" w:sz="6" w:space="0" w:color="A9AEB1"/>
            <w:bottom w:val="single" w:sz="6" w:space="0" w:color="A9AEB1"/>
            <w:right w:val="single" w:sz="6" w:space="0" w:color="A9AEB1"/>
          </w:divBdr>
          <w:divsChild>
            <w:div w:id="222183978">
              <w:marLeft w:val="0"/>
              <w:marRight w:val="0"/>
              <w:marTop w:val="0"/>
              <w:marBottom w:val="0"/>
              <w:divBdr>
                <w:top w:val="none" w:sz="0" w:space="0" w:color="auto"/>
                <w:left w:val="none" w:sz="0" w:space="0" w:color="auto"/>
                <w:bottom w:val="none" w:sz="0" w:space="0" w:color="auto"/>
                <w:right w:val="none" w:sz="0" w:space="0" w:color="auto"/>
              </w:divBdr>
            </w:div>
          </w:divsChild>
        </w:div>
        <w:div w:id="1488981587">
          <w:marLeft w:val="0"/>
          <w:marRight w:val="0"/>
          <w:marTop w:val="0"/>
          <w:marBottom w:val="0"/>
          <w:divBdr>
            <w:top w:val="single" w:sz="6" w:space="0" w:color="A9AEB1"/>
            <w:left w:val="single" w:sz="6" w:space="0" w:color="A9AEB1"/>
            <w:bottom w:val="single" w:sz="6" w:space="0" w:color="A9AEB1"/>
            <w:right w:val="single" w:sz="6" w:space="0" w:color="A9AEB1"/>
          </w:divBdr>
          <w:divsChild>
            <w:div w:id="2073503078">
              <w:marLeft w:val="0"/>
              <w:marRight w:val="0"/>
              <w:marTop w:val="0"/>
              <w:marBottom w:val="0"/>
              <w:divBdr>
                <w:top w:val="none" w:sz="0" w:space="0" w:color="auto"/>
                <w:left w:val="none" w:sz="0" w:space="0" w:color="auto"/>
                <w:bottom w:val="none" w:sz="0" w:space="0" w:color="auto"/>
                <w:right w:val="none" w:sz="0" w:space="0" w:color="auto"/>
              </w:divBdr>
              <w:divsChild>
                <w:div w:id="430860363">
                  <w:marLeft w:val="0"/>
                  <w:marRight w:val="0"/>
                  <w:marTop w:val="0"/>
                  <w:marBottom w:val="0"/>
                  <w:divBdr>
                    <w:top w:val="none" w:sz="0" w:space="0" w:color="auto"/>
                    <w:left w:val="none" w:sz="0" w:space="0" w:color="auto"/>
                    <w:bottom w:val="none" w:sz="0" w:space="0" w:color="auto"/>
                    <w:right w:val="none" w:sz="0" w:space="0" w:color="auto"/>
                  </w:divBdr>
                </w:div>
                <w:div w:id="82805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67323">
          <w:marLeft w:val="0"/>
          <w:marRight w:val="0"/>
          <w:marTop w:val="0"/>
          <w:marBottom w:val="0"/>
          <w:divBdr>
            <w:top w:val="single" w:sz="6" w:space="0" w:color="A9AEB1"/>
            <w:left w:val="single" w:sz="6" w:space="0" w:color="A9AEB1"/>
            <w:bottom w:val="single" w:sz="6" w:space="0" w:color="A9AEB1"/>
            <w:right w:val="single" w:sz="6" w:space="0" w:color="A9AEB1"/>
          </w:divBdr>
          <w:divsChild>
            <w:div w:id="947395715">
              <w:marLeft w:val="0"/>
              <w:marRight w:val="0"/>
              <w:marTop w:val="0"/>
              <w:marBottom w:val="0"/>
              <w:divBdr>
                <w:top w:val="none" w:sz="0" w:space="0" w:color="auto"/>
                <w:left w:val="none" w:sz="0" w:space="0" w:color="auto"/>
                <w:bottom w:val="none" w:sz="0" w:space="0" w:color="auto"/>
                <w:right w:val="none" w:sz="0" w:space="0" w:color="auto"/>
              </w:divBdr>
              <w:divsChild>
                <w:div w:id="52012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1871">
      <w:bodyDiv w:val="1"/>
      <w:marLeft w:val="0"/>
      <w:marRight w:val="0"/>
      <w:marTop w:val="0"/>
      <w:marBottom w:val="0"/>
      <w:divBdr>
        <w:top w:val="none" w:sz="0" w:space="0" w:color="auto"/>
        <w:left w:val="none" w:sz="0" w:space="0" w:color="auto"/>
        <w:bottom w:val="none" w:sz="0" w:space="0" w:color="auto"/>
        <w:right w:val="none" w:sz="0" w:space="0" w:color="auto"/>
      </w:divBdr>
    </w:div>
    <w:div w:id="140313970">
      <w:bodyDiv w:val="1"/>
      <w:marLeft w:val="0"/>
      <w:marRight w:val="0"/>
      <w:marTop w:val="0"/>
      <w:marBottom w:val="0"/>
      <w:divBdr>
        <w:top w:val="none" w:sz="0" w:space="0" w:color="auto"/>
        <w:left w:val="none" w:sz="0" w:space="0" w:color="auto"/>
        <w:bottom w:val="none" w:sz="0" w:space="0" w:color="auto"/>
        <w:right w:val="none" w:sz="0" w:space="0" w:color="auto"/>
      </w:divBdr>
      <w:divsChild>
        <w:div w:id="267548334">
          <w:marLeft w:val="0"/>
          <w:marRight w:val="0"/>
          <w:marTop w:val="0"/>
          <w:marBottom w:val="0"/>
          <w:divBdr>
            <w:top w:val="none" w:sz="0" w:space="0" w:color="auto"/>
            <w:left w:val="none" w:sz="0" w:space="0" w:color="auto"/>
            <w:bottom w:val="none" w:sz="0" w:space="0" w:color="auto"/>
            <w:right w:val="none" w:sz="0" w:space="0" w:color="auto"/>
          </w:divBdr>
        </w:div>
        <w:div w:id="650905461">
          <w:marLeft w:val="0"/>
          <w:marRight w:val="0"/>
          <w:marTop w:val="0"/>
          <w:marBottom w:val="0"/>
          <w:divBdr>
            <w:top w:val="none" w:sz="0" w:space="0" w:color="auto"/>
            <w:left w:val="none" w:sz="0" w:space="0" w:color="auto"/>
            <w:bottom w:val="none" w:sz="0" w:space="0" w:color="auto"/>
            <w:right w:val="none" w:sz="0" w:space="0" w:color="auto"/>
          </w:divBdr>
        </w:div>
        <w:div w:id="1619532679">
          <w:marLeft w:val="0"/>
          <w:marRight w:val="0"/>
          <w:marTop w:val="0"/>
          <w:marBottom w:val="0"/>
          <w:divBdr>
            <w:top w:val="none" w:sz="0" w:space="0" w:color="auto"/>
            <w:left w:val="none" w:sz="0" w:space="0" w:color="auto"/>
            <w:bottom w:val="none" w:sz="0" w:space="0" w:color="auto"/>
            <w:right w:val="none" w:sz="0" w:space="0" w:color="auto"/>
          </w:divBdr>
        </w:div>
        <w:div w:id="2070957684">
          <w:marLeft w:val="0"/>
          <w:marRight w:val="0"/>
          <w:marTop w:val="0"/>
          <w:marBottom w:val="0"/>
          <w:divBdr>
            <w:top w:val="none" w:sz="0" w:space="0" w:color="auto"/>
            <w:left w:val="none" w:sz="0" w:space="0" w:color="auto"/>
            <w:bottom w:val="none" w:sz="0" w:space="0" w:color="auto"/>
            <w:right w:val="none" w:sz="0" w:space="0" w:color="auto"/>
          </w:divBdr>
        </w:div>
      </w:divsChild>
    </w:div>
    <w:div w:id="141696403">
      <w:bodyDiv w:val="1"/>
      <w:marLeft w:val="0"/>
      <w:marRight w:val="0"/>
      <w:marTop w:val="0"/>
      <w:marBottom w:val="0"/>
      <w:divBdr>
        <w:top w:val="none" w:sz="0" w:space="0" w:color="auto"/>
        <w:left w:val="none" w:sz="0" w:space="0" w:color="auto"/>
        <w:bottom w:val="none" w:sz="0" w:space="0" w:color="auto"/>
        <w:right w:val="none" w:sz="0" w:space="0" w:color="auto"/>
      </w:divBdr>
      <w:divsChild>
        <w:div w:id="837968025">
          <w:marLeft w:val="0"/>
          <w:marRight w:val="0"/>
          <w:marTop w:val="0"/>
          <w:marBottom w:val="0"/>
          <w:divBdr>
            <w:top w:val="none" w:sz="0" w:space="0" w:color="auto"/>
            <w:left w:val="none" w:sz="0" w:space="0" w:color="auto"/>
            <w:bottom w:val="none" w:sz="0" w:space="0" w:color="auto"/>
            <w:right w:val="none" w:sz="0" w:space="0" w:color="auto"/>
          </w:divBdr>
        </w:div>
        <w:div w:id="1205216701">
          <w:marLeft w:val="0"/>
          <w:marRight w:val="0"/>
          <w:marTop w:val="0"/>
          <w:marBottom w:val="0"/>
          <w:divBdr>
            <w:top w:val="none" w:sz="0" w:space="0" w:color="auto"/>
            <w:left w:val="none" w:sz="0" w:space="0" w:color="auto"/>
            <w:bottom w:val="none" w:sz="0" w:space="0" w:color="auto"/>
            <w:right w:val="none" w:sz="0" w:space="0" w:color="auto"/>
          </w:divBdr>
        </w:div>
        <w:div w:id="1459834722">
          <w:marLeft w:val="0"/>
          <w:marRight w:val="0"/>
          <w:marTop w:val="0"/>
          <w:marBottom w:val="0"/>
          <w:divBdr>
            <w:top w:val="none" w:sz="0" w:space="0" w:color="auto"/>
            <w:left w:val="none" w:sz="0" w:space="0" w:color="auto"/>
            <w:bottom w:val="none" w:sz="0" w:space="0" w:color="auto"/>
            <w:right w:val="none" w:sz="0" w:space="0" w:color="auto"/>
          </w:divBdr>
        </w:div>
        <w:div w:id="1530947118">
          <w:marLeft w:val="0"/>
          <w:marRight w:val="0"/>
          <w:marTop w:val="0"/>
          <w:marBottom w:val="0"/>
          <w:divBdr>
            <w:top w:val="none" w:sz="0" w:space="0" w:color="auto"/>
            <w:left w:val="none" w:sz="0" w:space="0" w:color="auto"/>
            <w:bottom w:val="none" w:sz="0" w:space="0" w:color="auto"/>
            <w:right w:val="none" w:sz="0" w:space="0" w:color="auto"/>
          </w:divBdr>
        </w:div>
      </w:divsChild>
    </w:div>
    <w:div w:id="142546014">
      <w:bodyDiv w:val="1"/>
      <w:marLeft w:val="0"/>
      <w:marRight w:val="0"/>
      <w:marTop w:val="0"/>
      <w:marBottom w:val="0"/>
      <w:divBdr>
        <w:top w:val="none" w:sz="0" w:space="0" w:color="auto"/>
        <w:left w:val="none" w:sz="0" w:space="0" w:color="auto"/>
        <w:bottom w:val="none" w:sz="0" w:space="0" w:color="auto"/>
        <w:right w:val="none" w:sz="0" w:space="0" w:color="auto"/>
      </w:divBdr>
      <w:divsChild>
        <w:div w:id="182285964">
          <w:marLeft w:val="0"/>
          <w:marRight w:val="0"/>
          <w:marTop w:val="0"/>
          <w:marBottom w:val="0"/>
          <w:divBdr>
            <w:top w:val="none" w:sz="0" w:space="0" w:color="auto"/>
            <w:left w:val="none" w:sz="0" w:space="0" w:color="auto"/>
            <w:bottom w:val="none" w:sz="0" w:space="0" w:color="auto"/>
            <w:right w:val="none" w:sz="0" w:space="0" w:color="auto"/>
          </w:divBdr>
        </w:div>
        <w:div w:id="873663580">
          <w:marLeft w:val="0"/>
          <w:marRight w:val="0"/>
          <w:marTop w:val="0"/>
          <w:marBottom w:val="0"/>
          <w:divBdr>
            <w:top w:val="none" w:sz="0" w:space="0" w:color="auto"/>
            <w:left w:val="none" w:sz="0" w:space="0" w:color="auto"/>
            <w:bottom w:val="none" w:sz="0" w:space="0" w:color="auto"/>
            <w:right w:val="none" w:sz="0" w:space="0" w:color="auto"/>
          </w:divBdr>
        </w:div>
        <w:div w:id="1372607016">
          <w:marLeft w:val="0"/>
          <w:marRight w:val="0"/>
          <w:marTop w:val="0"/>
          <w:marBottom w:val="0"/>
          <w:divBdr>
            <w:top w:val="none" w:sz="0" w:space="0" w:color="auto"/>
            <w:left w:val="none" w:sz="0" w:space="0" w:color="auto"/>
            <w:bottom w:val="none" w:sz="0" w:space="0" w:color="auto"/>
            <w:right w:val="none" w:sz="0" w:space="0" w:color="auto"/>
          </w:divBdr>
        </w:div>
        <w:div w:id="2057315851">
          <w:marLeft w:val="0"/>
          <w:marRight w:val="0"/>
          <w:marTop w:val="0"/>
          <w:marBottom w:val="0"/>
          <w:divBdr>
            <w:top w:val="none" w:sz="0" w:space="0" w:color="auto"/>
            <w:left w:val="none" w:sz="0" w:space="0" w:color="auto"/>
            <w:bottom w:val="none" w:sz="0" w:space="0" w:color="auto"/>
            <w:right w:val="none" w:sz="0" w:space="0" w:color="auto"/>
          </w:divBdr>
        </w:div>
      </w:divsChild>
    </w:div>
    <w:div w:id="143200925">
      <w:bodyDiv w:val="1"/>
      <w:marLeft w:val="0"/>
      <w:marRight w:val="0"/>
      <w:marTop w:val="0"/>
      <w:marBottom w:val="0"/>
      <w:divBdr>
        <w:top w:val="none" w:sz="0" w:space="0" w:color="auto"/>
        <w:left w:val="none" w:sz="0" w:space="0" w:color="auto"/>
        <w:bottom w:val="none" w:sz="0" w:space="0" w:color="auto"/>
        <w:right w:val="none" w:sz="0" w:space="0" w:color="auto"/>
      </w:divBdr>
      <w:divsChild>
        <w:div w:id="460149764">
          <w:marLeft w:val="0"/>
          <w:marRight w:val="0"/>
          <w:marTop w:val="0"/>
          <w:marBottom w:val="0"/>
          <w:divBdr>
            <w:top w:val="none" w:sz="0" w:space="0" w:color="auto"/>
            <w:left w:val="none" w:sz="0" w:space="0" w:color="auto"/>
            <w:bottom w:val="none" w:sz="0" w:space="0" w:color="auto"/>
            <w:right w:val="none" w:sz="0" w:space="0" w:color="auto"/>
          </w:divBdr>
        </w:div>
        <w:div w:id="757747726">
          <w:marLeft w:val="0"/>
          <w:marRight w:val="0"/>
          <w:marTop w:val="0"/>
          <w:marBottom w:val="0"/>
          <w:divBdr>
            <w:top w:val="none" w:sz="0" w:space="0" w:color="auto"/>
            <w:left w:val="none" w:sz="0" w:space="0" w:color="auto"/>
            <w:bottom w:val="none" w:sz="0" w:space="0" w:color="auto"/>
            <w:right w:val="none" w:sz="0" w:space="0" w:color="auto"/>
          </w:divBdr>
        </w:div>
        <w:div w:id="1428500604">
          <w:marLeft w:val="0"/>
          <w:marRight w:val="0"/>
          <w:marTop w:val="0"/>
          <w:marBottom w:val="0"/>
          <w:divBdr>
            <w:top w:val="none" w:sz="0" w:space="0" w:color="auto"/>
            <w:left w:val="none" w:sz="0" w:space="0" w:color="auto"/>
            <w:bottom w:val="none" w:sz="0" w:space="0" w:color="auto"/>
            <w:right w:val="none" w:sz="0" w:space="0" w:color="auto"/>
          </w:divBdr>
        </w:div>
        <w:div w:id="2010786429">
          <w:marLeft w:val="0"/>
          <w:marRight w:val="0"/>
          <w:marTop w:val="0"/>
          <w:marBottom w:val="0"/>
          <w:divBdr>
            <w:top w:val="none" w:sz="0" w:space="0" w:color="auto"/>
            <w:left w:val="none" w:sz="0" w:space="0" w:color="auto"/>
            <w:bottom w:val="none" w:sz="0" w:space="0" w:color="auto"/>
            <w:right w:val="none" w:sz="0" w:space="0" w:color="auto"/>
          </w:divBdr>
        </w:div>
      </w:divsChild>
    </w:div>
    <w:div w:id="143468785">
      <w:bodyDiv w:val="1"/>
      <w:marLeft w:val="0"/>
      <w:marRight w:val="0"/>
      <w:marTop w:val="0"/>
      <w:marBottom w:val="0"/>
      <w:divBdr>
        <w:top w:val="none" w:sz="0" w:space="0" w:color="auto"/>
        <w:left w:val="none" w:sz="0" w:space="0" w:color="auto"/>
        <w:bottom w:val="none" w:sz="0" w:space="0" w:color="auto"/>
        <w:right w:val="none" w:sz="0" w:space="0" w:color="auto"/>
      </w:divBdr>
      <w:divsChild>
        <w:div w:id="573471042">
          <w:marLeft w:val="0"/>
          <w:marRight w:val="0"/>
          <w:marTop w:val="0"/>
          <w:marBottom w:val="0"/>
          <w:divBdr>
            <w:top w:val="single" w:sz="6" w:space="0" w:color="A9AEB1"/>
            <w:left w:val="single" w:sz="6" w:space="0" w:color="A9AEB1"/>
            <w:bottom w:val="single" w:sz="6" w:space="0" w:color="A9AEB1"/>
            <w:right w:val="single" w:sz="6" w:space="0" w:color="A9AEB1"/>
          </w:divBdr>
          <w:divsChild>
            <w:div w:id="356271603">
              <w:marLeft w:val="0"/>
              <w:marRight w:val="0"/>
              <w:marTop w:val="0"/>
              <w:marBottom w:val="0"/>
              <w:divBdr>
                <w:top w:val="none" w:sz="0" w:space="0" w:color="auto"/>
                <w:left w:val="none" w:sz="0" w:space="0" w:color="auto"/>
                <w:bottom w:val="none" w:sz="0" w:space="0" w:color="auto"/>
                <w:right w:val="none" w:sz="0" w:space="0" w:color="auto"/>
              </w:divBdr>
              <w:divsChild>
                <w:div w:id="110657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1046">
          <w:marLeft w:val="0"/>
          <w:marRight w:val="0"/>
          <w:marTop w:val="0"/>
          <w:marBottom w:val="0"/>
          <w:divBdr>
            <w:top w:val="single" w:sz="6" w:space="0" w:color="A9AEB1"/>
            <w:left w:val="single" w:sz="6" w:space="0" w:color="A9AEB1"/>
            <w:bottom w:val="single" w:sz="6" w:space="0" w:color="A9AEB1"/>
            <w:right w:val="single" w:sz="6" w:space="0" w:color="A9AEB1"/>
          </w:divBdr>
          <w:divsChild>
            <w:div w:id="571622012">
              <w:marLeft w:val="0"/>
              <w:marRight w:val="0"/>
              <w:marTop w:val="0"/>
              <w:marBottom w:val="0"/>
              <w:divBdr>
                <w:top w:val="none" w:sz="0" w:space="0" w:color="auto"/>
                <w:left w:val="none" w:sz="0" w:space="0" w:color="auto"/>
                <w:bottom w:val="none" w:sz="0" w:space="0" w:color="auto"/>
                <w:right w:val="none" w:sz="0" w:space="0" w:color="auto"/>
              </w:divBdr>
            </w:div>
          </w:divsChild>
        </w:div>
        <w:div w:id="1023507902">
          <w:marLeft w:val="0"/>
          <w:marRight w:val="0"/>
          <w:marTop w:val="0"/>
          <w:marBottom w:val="0"/>
          <w:divBdr>
            <w:top w:val="single" w:sz="6" w:space="0" w:color="A9AEB1"/>
            <w:left w:val="single" w:sz="6" w:space="0" w:color="A9AEB1"/>
            <w:bottom w:val="single" w:sz="6" w:space="0" w:color="A9AEB1"/>
            <w:right w:val="single" w:sz="6" w:space="0" w:color="A9AEB1"/>
          </w:divBdr>
          <w:divsChild>
            <w:div w:id="224730119">
              <w:marLeft w:val="0"/>
              <w:marRight w:val="0"/>
              <w:marTop w:val="0"/>
              <w:marBottom w:val="0"/>
              <w:divBdr>
                <w:top w:val="none" w:sz="0" w:space="0" w:color="auto"/>
                <w:left w:val="none" w:sz="0" w:space="0" w:color="auto"/>
                <w:bottom w:val="none" w:sz="0" w:space="0" w:color="auto"/>
                <w:right w:val="none" w:sz="0" w:space="0" w:color="auto"/>
              </w:divBdr>
              <w:divsChild>
                <w:div w:id="1223760286">
                  <w:marLeft w:val="0"/>
                  <w:marRight w:val="0"/>
                  <w:marTop w:val="0"/>
                  <w:marBottom w:val="0"/>
                  <w:divBdr>
                    <w:top w:val="none" w:sz="0" w:space="0" w:color="auto"/>
                    <w:left w:val="none" w:sz="0" w:space="0" w:color="auto"/>
                    <w:bottom w:val="none" w:sz="0" w:space="0" w:color="auto"/>
                    <w:right w:val="none" w:sz="0" w:space="0" w:color="auto"/>
                  </w:divBdr>
                </w:div>
                <w:div w:id="131383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16703">
      <w:bodyDiv w:val="1"/>
      <w:marLeft w:val="0"/>
      <w:marRight w:val="0"/>
      <w:marTop w:val="0"/>
      <w:marBottom w:val="0"/>
      <w:divBdr>
        <w:top w:val="none" w:sz="0" w:space="0" w:color="auto"/>
        <w:left w:val="none" w:sz="0" w:space="0" w:color="auto"/>
        <w:bottom w:val="none" w:sz="0" w:space="0" w:color="auto"/>
        <w:right w:val="none" w:sz="0" w:space="0" w:color="auto"/>
      </w:divBdr>
      <w:divsChild>
        <w:div w:id="395398451">
          <w:marLeft w:val="0"/>
          <w:marRight w:val="0"/>
          <w:marTop w:val="0"/>
          <w:marBottom w:val="0"/>
          <w:divBdr>
            <w:top w:val="none" w:sz="0" w:space="0" w:color="auto"/>
            <w:left w:val="none" w:sz="0" w:space="0" w:color="auto"/>
            <w:bottom w:val="none" w:sz="0" w:space="0" w:color="auto"/>
            <w:right w:val="none" w:sz="0" w:space="0" w:color="auto"/>
          </w:divBdr>
        </w:div>
        <w:div w:id="514029653">
          <w:marLeft w:val="0"/>
          <w:marRight w:val="0"/>
          <w:marTop w:val="0"/>
          <w:marBottom w:val="0"/>
          <w:divBdr>
            <w:top w:val="none" w:sz="0" w:space="0" w:color="auto"/>
            <w:left w:val="none" w:sz="0" w:space="0" w:color="auto"/>
            <w:bottom w:val="none" w:sz="0" w:space="0" w:color="auto"/>
            <w:right w:val="none" w:sz="0" w:space="0" w:color="auto"/>
          </w:divBdr>
        </w:div>
        <w:div w:id="1471482466">
          <w:marLeft w:val="0"/>
          <w:marRight w:val="0"/>
          <w:marTop w:val="0"/>
          <w:marBottom w:val="0"/>
          <w:divBdr>
            <w:top w:val="none" w:sz="0" w:space="0" w:color="auto"/>
            <w:left w:val="none" w:sz="0" w:space="0" w:color="auto"/>
            <w:bottom w:val="none" w:sz="0" w:space="0" w:color="auto"/>
            <w:right w:val="none" w:sz="0" w:space="0" w:color="auto"/>
          </w:divBdr>
        </w:div>
        <w:div w:id="2101022449">
          <w:marLeft w:val="0"/>
          <w:marRight w:val="0"/>
          <w:marTop w:val="0"/>
          <w:marBottom w:val="0"/>
          <w:divBdr>
            <w:top w:val="none" w:sz="0" w:space="0" w:color="auto"/>
            <w:left w:val="none" w:sz="0" w:space="0" w:color="auto"/>
            <w:bottom w:val="none" w:sz="0" w:space="0" w:color="auto"/>
            <w:right w:val="none" w:sz="0" w:space="0" w:color="auto"/>
          </w:divBdr>
        </w:div>
      </w:divsChild>
    </w:div>
    <w:div w:id="145977587">
      <w:bodyDiv w:val="1"/>
      <w:marLeft w:val="0"/>
      <w:marRight w:val="0"/>
      <w:marTop w:val="0"/>
      <w:marBottom w:val="0"/>
      <w:divBdr>
        <w:top w:val="none" w:sz="0" w:space="0" w:color="auto"/>
        <w:left w:val="none" w:sz="0" w:space="0" w:color="auto"/>
        <w:bottom w:val="none" w:sz="0" w:space="0" w:color="auto"/>
        <w:right w:val="none" w:sz="0" w:space="0" w:color="auto"/>
      </w:divBdr>
      <w:divsChild>
        <w:div w:id="531655390">
          <w:marLeft w:val="0"/>
          <w:marRight w:val="0"/>
          <w:marTop w:val="0"/>
          <w:marBottom w:val="0"/>
          <w:divBdr>
            <w:top w:val="none" w:sz="0" w:space="0" w:color="auto"/>
            <w:left w:val="none" w:sz="0" w:space="0" w:color="auto"/>
            <w:bottom w:val="none" w:sz="0" w:space="0" w:color="auto"/>
            <w:right w:val="none" w:sz="0" w:space="0" w:color="auto"/>
          </w:divBdr>
          <w:divsChild>
            <w:div w:id="1837920258">
              <w:marLeft w:val="0"/>
              <w:marRight w:val="0"/>
              <w:marTop w:val="0"/>
              <w:marBottom w:val="0"/>
              <w:divBdr>
                <w:top w:val="none" w:sz="0" w:space="0" w:color="auto"/>
                <w:left w:val="none" w:sz="0" w:space="0" w:color="auto"/>
                <w:bottom w:val="none" w:sz="0" w:space="0" w:color="auto"/>
                <w:right w:val="none" w:sz="0" w:space="0" w:color="auto"/>
              </w:divBdr>
              <w:divsChild>
                <w:div w:id="7729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33008">
          <w:marLeft w:val="0"/>
          <w:marRight w:val="0"/>
          <w:marTop w:val="0"/>
          <w:marBottom w:val="0"/>
          <w:divBdr>
            <w:top w:val="none" w:sz="0" w:space="0" w:color="auto"/>
            <w:left w:val="none" w:sz="0" w:space="0" w:color="auto"/>
            <w:bottom w:val="none" w:sz="0" w:space="0" w:color="auto"/>
            <w:right w:val="none" w:sz="0" w:space="0" w:color="auto"/>
          </w:divBdr>
          <w:divsChild>
            <w:div w:id="259875201">
              <w:marLeft w:val="0"/>
              <w:marRight w:val="0"/>
              <w:marTop w:val="0"/>
              <w:marBottom w:val="0"/>
              <w:divBdr>
                <w:top w:val="none" w:sz="0" w:space="0" w:color="auto"/>
                <w:left w:val="none" w:sz="0" w:space="0" w:color="auto"/>
                <w:bottom w:val="none" w:sz="0" w:space="0" w:color="auto"/>
                <w:right w:val="none" w:sz="0" w:space="0" w:color="auto"/>
              </w:divBdr>
            </w:div>
          </w:divsChild>
        </w:div>
        <w:div w:id="1572275147">
          <w:marLeft w:val="0"/>
          <w:marRight w:val="0"/>
          <w:marTop w:val="0"/>
          <w:marBottom w:val="0"/>
          <w:divBdr>
            <w:top w:val="none" w:sz="0" w:space="0" w:color="auto"/>
            <w:left w:val="none" w:sz="0" w:space="0" w:color="auto"/>
            <w:bottom w:val="none" w:sz="0" w:space="0" w:color="auto"/>
            <w:right w:val="none" w:sz="0" w:space="0" w:color="auto"/>
          </w:divBdr>
          <w:divsChild>
            <w:div w:id="2100978314">
              <w:marLeft w:val="0"/>
              <w:marRight w:val="0"/>
              <w:marTop w:val="0"/>
              <w:marBottom w:val="0"/>
              <w:divBdr>
                <w:top w:val="none" w:sz="0" w:space="0" w:color="auto"/>
                <w:left w:val="none" w:sz="0" w:space="0" w:color="auto"/>
                <w:bottom w:val="none" w:sz="0" w:space="0" w:color="auto"/>
                <w:right w:val="none" w:sz="0" w:space="0" w:color="auto"/>
              </w:divBdr>
              <w:divsChild>
                <w:div w:id="2049530214">
                  <w:marLeft w:val="0"/>
                  <w:marRight w:val="0"/>
                  <w:marTop w:val="0"/>
                  <w:marBottom w:val="0"/>
                  <w:divBdr>
                    <w:top w:val="none" w:sz="0" w:space="0" w:color="auto"/>
                    <w:left w:val="none" w:sz="0" w:space="0" w:color="auto"/>
                    <w:bottom w:val="none" w:sz="0" w:space="0" w:color="auto"/>
                    <w:right w:val="none" w:sz="0" w:space="0" w:color="auto"/>
                  </w:divBdr>
                </w:div>
                <w:div w:id="85007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62886">
      <w:bodyDiv w:val="1"/>
      <w:marLeft w:val="0"/>
      <w:marRight w:val="0"/>
      <w:marTop w:val="0"/>
      <w:marBottom w:val="0"/>
      <w:divBdr>
        <w:top w:val="none" w:sz="0" w:space="0" w:color="auto"/>
        <w:left w:val="none" w:sz="0" w:space="0" w:color="auto"/>
        <w:bottom w:val="none" w:sz="0" w:space="0" w:color="auto"/>
        <w:right w:val="none" w:sz="0" w:space="0" w:color="auto"/>
      </w:divBdr>
      <w:divsChild>
        <w:div w:id="96756353">
          <w:marLeft w:val="0"/>
          <w:marRight w:val="0"/>
          <w:marTop w:val="0"/>
          <w:marBottom w:val="0"/>
          <w:divBdr>
            <w:top w:val="none" w:sz="0" w:space="0" w:color="auto"/>
            <w:left w:val="none" w:sz="0" w:space="0" w:color="auto"/>
            <w:bottom w:val="none" w:sz="0" w:space="0" w:color="auto"/>
            <w:right w:val="none" w:sz="0" w:space="0" w:color="auto"/>
          </w:divBdr>
        </w:div>
        <w:div w:id="226261948">
          <w:marLeft w:val="0"/>
          <w:marRight w:val="0"/>
          <w:marTop w:val="0"/>
          <w:marBottom w:val="0"/>
          <w:divBdr>
            <w:top w:val="none" w:sz="0" w:space="0" w:color="auto"/>
            <w:left w:val="none" w:sz="0" w:space="0" w:color="auto"/>
            <w:bottom w:val="none" w:sz="0" w:space="0" w:color="auto"/>
            <w:right w:val="none" w:sz="0" w:space="0" w:color="auto"/>
          </w:divBdr>
        </w:div>
        <w:div w:id="379136246">
          <w:marLeft w:val="0"/>
          <w:marRight w:val="0"/>
          <w:marTop w:val="0"/>
          <w:marBottom w:val="0"/>
          <w:divBdr>
            <w:top w:val="none" w:sz="0" w:space="0" w:color="auto"/>
            <w:left w:val="none" w:sz="0" w:space="0" w:color="auto"/>
            <w:bottom w:val="none" w:sz="0" w:space="0" w:color="auto"/>
            <w:right w:val="none" w:sz="0" w:space="0" w:color="auto"/>
          </w:divBdr>
        </w:div>
        <w:div w:id="1302464853">
          <w:marLeft w:val="0"/>
          <w:marRight w:val="0"/>
          <w:marTop w:val="0"/>
          <w:marBottom w:val="0"/>
          <w:divBdr>
            <w:top w:val="none" w:sz="0" w:space="0" w:color="auto"/>
            <w:left w:val="none" w:sz="0" w:space="0" w:color="auto"/>
            <w:bottom w:val="none" w:sz="0" w:space="0" w:color="auto"/>
            <w:right w:val="none" w:sz="0" w:space="0" w:color="auto"/>
          </w:divBdr>
        </w:div>
      </w:divsChild>
    </w:div>
    <w:div w:id="146677582">
      <w:bodyDiv w:val="1"/>
      <w:marLeft w:val="0"/>
      <w:marRight w:val="0"/>
      <w:marTop w:val="0"/>
      <w:marBottom w:val="0"/>
      <w:divBdr>
        <w:top w:val="none" w:sz="0" w:space="0" w:color="auto"/>
        <w:left w:val="none" w:sz="0" w:space="0" w:color="auto"/>
        <w:bottom w:val="none" w:sz="0" w:space="0" w:color="auto"/>
        <w:right w:val="none" w:sz="0" w:space="0" w:color="auto"/>
      </w:divBdr>
      <w:divsChild>
        <w:div w:id="11029087">
          <w:marLeft w:val="0"/>
          <w:marRight w:val="0"/>
          <w:marTop w:val="0"/>
          <w:marBottom w:val="0"/>
          <w:divBdr>
            <w:top w:val="none" w:sz="0" w:space="0" w:color="auto"/>
            <w:left w:val="none" w:sz="0" w:space="0" w:color="auto"/>
            <w:bottom w:val="none" w:sz="0" w:space="0" w:color="auto"/>
            <w:right w:val="none" w:sz="0" w:space="0" w:color="auto"/>
          </w:divBdr>
        </w:div>
        <w:div w:id="517357588">
          <w:marLeft w:val="0"/>
          <w:marRight w:val="0"/>
          <w:marTop w:val="0"/>
          <w:marBottom w:val="0"/>
          <w:divBdr>
            <w:top w:val="none" w:sz="0" w:space="0" w:color="auto"/>
            <w:left w:val="none" w:sz="0" w:space="0" w:color="auto"/>
            <w:bottom w:val="none" w:sz="0" w:space="0" w:color="auto"/>
            <w:right w:val="none" w:sz="0" w:space="0" w:color="auto"/>
          </w:divBdr>
        </w:div>
        <w:div w:id="796946410">
          <w:marLeft w:val="0"/>
          <w:marRight w:val="0"/>
          <w:marTop w:val="0"/>
          <w:marBottom w:val="0"/>
          <w:divBdr>
            <w:top w:val="none" w:sz="0" w:space="0" w:color="auto"/>
            <w:left w:val="none" w:sz="0" w:space="0" w:color="auto"/>
            <w:bottom w:val="none" w:sz="0" w:space="0" w:color="auto"/>
            <w:right w:val="none" w:sz="0" w:space="0" w:color="auto"/>
          </w:divBdr>
        </w:div>
        <w:div w:id="1451241373">
          <w:marLeft w:val="0"/>
          <w:marRight w:val="0"/>
          <w:marTop w:val="0"/>
          <w:marBottom w:val="0"/>
          <w:divBdr>
            <w:top w:val="none" w:sz="0" w:space="0" w:color="auto"/>
            <w:left w:val="none" w:sz="0" w:space="0" w:color="auto"/>
            <w:bottom w:val="none" w:sz="0" w:space="0" w:color="auto"/>
            <w:right w:val="none" w:sz="0" w:space="0" w:color="auto"/>
          </w:divBdr>
        </w:div>
      </w:divsChild>
    </w:div>
    <w:div w:id="146747716">
      <w:bodyDiv w:val="1"/>
      <w:marLeft w:val="0"/>
      <w:marRight w:val="0"/>
      <w:marTop w:val="0"/>
      <w:marBottom w:val="0"/>
      <w:divBdr>
        <w:top w:val="none" w:sz="0" w:space="0" w:color="auto"/>
        <w:left w:val="none" w:sz="0" w:space="0" w:color="auto"/>
        <w:bottom w:val="none" w:sz="0" w:space="0" w:color="auto"/>
        <w:right w:val="none" w:sz="0" w:space="0" w:color="auto"/>
      </w:divBdr>
      <w:divsChild>
        <w:div w:id="13313628">
          <w:marLeft w:val="0"/>
          <w:marRight w:val="0"/>
          <w:marTop w:val="0"/>
          <w:marBottom w:val="0"/>
          <w:divBdr>
            <w:top w:val="none" w:sz="0" w:space="0" w:color="auto"/>
            <w:left w:val="none" w:sz="0" w:space="0" w:color="auto"/>
            <w:bottom w:val="none" w:sz="0" w:space="0" w:color="auto"/>
            <w:right w:val="none" w:sz="0" w:space="0" w:color="auto"/>
          </w:divBdr>
        </w:div>
        <w:div w:id="50348087">
          <w:marLeft w:val="0"/>
          <w:marRight w:val="0"/>
          <w:marTop w:val="0"/>
          <w:marBottom w:val="0"/>
          <w:divBdr>
            <w:top w:val="none" w:sz="0" w:space="0" w:color="auto"/>
            <w:left w:val="none" w:sz="0" w:space="0" w:color="auto"/>
            <w:bottom w:val="none" w:sz="0" w:space="0" w:color="auto"/>
            <w:right w:val="none" w:sz="0" w:space="0" w:color="auto"/>
          </w:divBdr>
        </w:div>
        <w:div w:id="731466884">
          <w:marLeft w:val="0"/>
          <w:marRight w:val="0"/>
          <w:marTop w:val="0"/>
          <w:marBottom w:val="0"/>
          <w:divBdr>
            <w:top w:val="none" w:sz="0" w:space="0" w:color="auto"/>
            <w:left w:val="none" w:sz="0" w:space="0" w:color="auto"/>
            <w:bottom w:val="none" w:sz="0" w:space="0" w:color="auto"/>
            <w:right w:val="none" w:sz="0" w:space="0" w:color="auto"/>
          </w:divBdr>
        </w:div>
        <w:div w:id="1093697483">
          <w:marLeft w:val="0"/>
          <w:marRight w:val="0"/>
          <w:marTop w:val="0"/>
          <w:marBottom w:val="0"/>
          <w:divBdr>
            <w:top w:val="none" w:sz="0" w:space="0" w:color="auto"/>
            <w:left w:val="none" w:sz="0" w:space="0" w:color="auto"/>
            <w:bottom w:val="none" w:sz="0" w:space="0" w:color="auto"/>
            <w:right w:val="none" w:sz="0" w:space="0" w:color="auto"/>
          </w:divBdr>
        </w:div>
      </w:divsChild>
    </w:div>
    <w:div w:id="147287956">
      <w:bodyDiv w:val="1"/>
      <w:marLeft w:val="0"/>
      <w:marRight w:val="0"/>
      <w:marTop w:val="0"/>
      <w:marBottom w:val="0"/>
      <w:divBdr>
        <w:top w:val="none" w:sz="0" w:space="0" w:color="auto"/>
        <w:left w:val="none" w:sz="0" w:space="0" w:color="auto"/>
        <w:bottom w:val="none" w:sz="0" w:space="0" w:color="auto"/>
        <w:right w:val="none" w:sz="0" w:space="0" w:color="auto"/>
      </w:divBdr>
      <w:divsChild>
        <w:div w:id="314451550">
          <w:marLeft w:val="0"/>
          <w:marRight w:val="0"/>
          <w:marTop w:val="0"/>
          <w:marBottom w:val="0"/>
          <w:divBdr>
            <w:top w:val="none" w:sz="0" w:space="0" w:color="auto"/>
            <w:left w:val="none" w:sz="0" w:space="0" w:color="auto"/>
            <w:bottom w:val="none" w:sz="0" w:space="0" w:color="auto"/>
            <w:right w:val="none" w:sz="0" w:space="0" w:color="auto"/>
          </w:divBdr>
        </w:div>
        <w:div w:id="446505429">
          <w:marLeft w:val="0"/>
          <w:marRight w:val="0"/>
          <w:marTop w:val="0"/>
          <w:marBottom w:val="0"/>
          <w:divBdr>
            <w:top w:val="none" w:sz="0" w:space="0" w:color="auto"/>
            <w:left w:val="none" w:sz="0" w:space="0" w:color="auto"/>
            <w:bottom w:val="none" w:sz="0" w:space="0" w:color="auto"/>
            <w:right w:val="none" w:sz="0" w:space="0" w:color="auto"/>
          </w:divBdr>
        </w:div>
        <w:div w:id="1083530119">
          <w:marLeft w:val="0"/>
          <w:marRight w:val="0"/>
          <w:marTop w:val="0"/>
          <w:marBottom w:val="0"/>
          <w:divBdr>
            <w:top w:val="none" w:sz="0" w:space="0" w:color="auto"/>
            <w:left w:val="none" w:sz="0" w:space="0" w:color="auto"/>
            <w:bottom w:val="none" w:sz="0" w:space="0" w:color="auto"/>
            <w:right w:val="none" w:sz="0" w:space="0" w:color="auto"/>
          </w:divBdr>
        </w:div>
        <w:div w:id="1292595231">
          <w:marLeft w:val="0"/>
          <w:marRight w:val="0"/>
          <w:marTop w:val="0"/>
          <w:marBottom w:val="0"/>
          <w:divBdr>
            <w:top w:val="none" w:sz="0" w:space="0" w:color="auto"/>
            <w:left w:val="none" w:sz="0" w:space="0" w:color="auto"/>
            <w:bottom w:val="none" w:sz="0" w:space="0" w:color="auto"/>
            <w:right w:val="none" w:sz="0" w:space="0" w:color="auto"/>
          </w:divBdr>
        </w:div>
      </w:divsChild>
    </w:div>
    <w:div w:id="147552513">
      <w:bodyDiv w:val="1"/>
      <w:marLeft w:val="0"/>
      <w:marRight w:val="0"/>
      <w:marTop w:val="0"/>
      <w:marBottom w:val="0"/>
      <w:divBdr>
        <w:top w:val="none" w:sz="0" w:space="0" w:color="auto"/>
        <w:left w:val="none" w:sz="0" w:space="0" w:color="auto"/>
        <w:bottom w:val="none" w:sz="0" w:space="0" w:color="auto"/>
        <w:right w:val="none" w:sz="0" w:space="0" w:color="auto"/>
      </w:divBdr>
      <w:divsChild>
        <w:div w:id="502864171">
          <w:marLeft w:val="0"/>
          <w:marRight w:val="0"/>
          <w:marTop w:val="0"/>
          <w:marBottom w:val="0"/>
          <w:divBdr>
            <w:top w:val="none" w:sz="0" w:space="0" w:color="auto"/>
            <w:left w:val="none" w:sz="0" w:space="0" w:color="auto"/>
            <w:bottom w:val="none" w:sz="0" w:space="0" w:color="auto"/>
            <w:right w:val="none" w:sz="0" w:space="0" w:color="auto"/>
          </w:divBdr>
        </w:div>
        <w:div w:id="897060207">
          <w:marLeft w:val="0"/>
          <w:marRight w:val="0"/>
          <w:marTop w:val="0"/>
          <w:marBottom w:val="0"/>
          <w:divBdr>
            <w:top w:val="none" w:sz="0" w:space="0" w:color="auto"/>
            <w:left w:val="none" w:sz="0" w:space="0" w:color="auto"/>
            <w:bottom w:val="none" w:sz="0" w:space="0" w:color="auto"/>
            <w:right w:val="none" w:sz="0" w:space="0" w:color="auto"/>
          </w:divBdr>
        </w:div>
        <w:div w:id="1159535534">
          <w:marLeft w:val="0"/>
          <w:marRight w:val="0"/>
          <w:marTop w:val="0"/>
          <w:marBottom w:val="0"/>
          <w:divBdr>
            <w:top w:val="none" w:sz="0" w:space="0" w:color="auto"/>
            <w:left w:val="none" w:sz="0" w:space="0" w:color="auto"/>
            <w:bottom w:val="none" w:sz="0" w:space="0" w:color="auto"/>
            <w:right w:val="none" w:sz="0" w:space="0" w:color="auto"/>
          </w:divBdr>
        </w:div>
        <w:div w:id="1280916373">
          <w:marLeft w:val="0"/>
          <w:marRight w:val="0"/>
          <w:marTop w:val="0"/>
          <w:marBottom w:val="0"/>
          <w:divBdr>
            <w:top w:val="none" w:sz="0" w:space="0" w:color="auto"/>
            <w:left w:val="none" w:sz="0" w:space="0" w:color="auto"/>
            <w:bottom w:val="none" w:sz="0" w:space="0" w:color="auto"/>
            <w:right w:val="none" w:sz="0" w:space="0" w:color="auto"/>
          </w:divBdr>
        </w:div>
      </w:divsChild>
    </w:div>
    <w:div w:id="147552697">
      <w:bodyDiv w:val="1"/>
      <w:marLeft w:val="0"/>
      <w:marRight w:val="0"/>
      <w:marTop w:val="0"/>
      <w:marBottom w:val="0"/>
      <w:divBdr>
        <w:top w:val="none" w:sz="0" w:space="0" w:color="auto"/>
        <w:left w:val="none" w:sz="0" w:space="0" w:color="auto"/>
        <w:bottom w:val="none" w:sz="0" w:space="0" w:color="auto"/>
        <w:right w:val="none" w:sz="0" w:space="0" w:color="auto"/>
      </w:divBdr>
      <w:divsChild>
        <w:div w:id="670572408">
          <w:marLeft w:val="0"/>
          <w:marRight w:val="0"/>
          <w:marTop w:val="0"/>
          <w:marBottom w:val="0"/>
          <w:divBdr>
            <w:top w:val="none" w:sz="0" w:space="0" w:color="auto"/>
            <w:left w:val="none" w:sz="0" w:space="0" w:color="auto"/>
            <w:bottom w:val="none" w:sz="0" w:space="0" w:color="auto"/>
            <w:right w:val="none" w:sz="0" w:space="0" w:color="auto"/>
          </w:divBdr>
        </w:div>
        <w:div w:id="681785258">
          <w:marLeft w:val="0"/>
          <w:marRight w:val="0"/>
          <w:marTop w:val="0"/>
          <w:marBottom w:val="0"/>
          <w:divBdr>
            <w:top w:val="none" w:sz="0" w:space="0" w:color="auto"/>
            <w:left w:val="none" w:sz="0" w:space="0" w:color="auto"/>
            <w:bottom w:val="none" w:sz="0" w:space="0" w:color="auto"/>
            <w:right w:val="none" w:sz="0" w:space="0" w:color="auto"/>
          </w:divBdr>
        </w:div>
        <w:div w:id="1565414823">
          <w:marLeft w:val="0"/>
          <w:marRight w:val="0"/>
          <w:marTop w:val="0"/>
          <w:marBottom w:val="0"/>
          <w:divBdr>
            <w:top w:val="none" w:sz="0" w:space="0" w:color="auto"/>
            <w:left w:val="none" w:sz="0" w:space="0" w:color="auto"/>
            <w:bottom w:val="none" w:sz="0" w:space="0" w:color="auto"/>
            <w:right w:val="none" w:sz="0" w:space="0" w:color="auto"/>
          </w:divBdr>
        </w:div>
        <w:div w:id="1819422523">
          <w:marLeft w:val="0"/>
          <w:marRight w:val="0"/>
          <w:marTop w:val="0"/>
          <w:marBottom w:val="0"/>
          <w:divBdr>
            <w:top w:val="none" w:sz="0" w:space="0" w:color="auto"/>
            <w:left w:val="none" w:sz="0" w:space="0" w:color="auto"/>
            <w:bottom w:val="none" w:sz="0" w:space="0" w:color="auto"/>
            <w:right w:val="none" w:sz="0" w:space="0" w:color="auto"/>
          </w:divBdr>
        </w:div>
      </w:divsChild>
    </w:div>
    <w:div w:id="148601159">
      <w:bodyDiv w:val="1"/>
      <w:marLeft w:val="0"/>
      <w:marRight w:val="0"/>
      <w:marTop w:val="0"/>
      <w:marBottom w:val="0"/>
      <w:divBdr>
        <w:top w:val="none" w:sz="0" w:space="0" w:color="auto"/>
        <w:left w:val="none" w:sz="0" w:space="0" w:color="auto"/>
        <w:bottom w:val="none" w:sz="0" w:space="0" w:color="auto"/>
        <w:right w:val="none" w:sz="0" w:space="0" w:color="auto"/>
      </w:divBdr>
      <w:divsChild>
        <w:div w:id="705250446">
          <w:marLeft w:val="0"/>
          <w:marRight w:val="0"/>
          <w:marTop w:val="0"/>
          <w:marBottom w:val="0"/>
          <w:divBdr>
            <w:top w:val="none" w:sz="0" w:space="0" w:color="auto"/>
            <w:left w:val="none" w:sz="0" w:space="0" w:color="auto"/>
            <w:bottom w:val="none" w:sz="0" w:space="0" w:color="auto"/>
            <w:right w:val="none" w:sz="0" w:space="0" w:color="auto"/>
          </w:divBdr>
        </w:div>
        <w:div w:id="865482364">
          <w:marLeft w:val="0"/>
          <w:marRight w:val="0"/>
          <w:marTop w:val="0"/>
          <w:marBottom w:val="0"/>
          <w:divBdr>
            <w:top w:val="none" w:sz="0" w:space="0" w:color="auto"/>
            <w:left w:val="none" w:sz="0" w:space="0" w:color="auto"/>
            <w:bottom w:val="none" w:sz="0" w:space="0" w:color="auto"/>
            <w:right w:val="none" w:sz="0" w:space="0" w:color="auto"/>
          </w:divBdr>
        </w:div>
        <w:div w:id="1242518341">
          <w:marLeft w:val="0"/>
          <w:marRight w:val="0"/>
          <w:marTop w:val="0"/>
          <w:marBottom w:val="0"/>
          <w:divBdr>
            <w:top w:val="none" w:sz="0" w:space="0" w:color="auto"/>
            <w:left w:val="none" w:sz="0" w:space="0" w:color="auto"/>
            <w:bottom w:val="none" w:sz="0" w:space="0" w:color="auto"/>
            <w:right w:val="none" w:sz="0" w:space="0" w:color="auto"/>
          </w:divBdr>
        </w:div>
        <w:div w:id="1899969916">
          <w:marLeft w:val="0"/>
          <w:marRight w:val="0"/>
          <w:marTop w:val="0"/>
          <w:marBottom w:val="0"/>
          <w:divBdr>
            <w:top w:val="none" w:sz="0" w:space="0" w:color="auto"/>
            <w:left w:val="none" w:sz="0" w:space="0" w:color="auto"/>
            <w:bottom w:val="none" w:sz="0" w:space="0" w:color="auto"/>
            <w:right w:val="none" w:sz="0" w:space="0" w:color="auto"/>
          </w:divBdr>
        </w:div>
      </w:divsChild>
    </w:div>
    <w:div w:id="148832968">
      <w:bodyDiv w:val="1"/>
      <w:marLeft w:val="0"/>
      <w:marRight w:val="0"/>
      <w:marTop w:val="0"/>
      <w:marBottom w:val="0"/>
      <w:divBdr>
        <w:top w:val="none" w:sz="0" w:space="0" w:color="auto"/>
        <w:left w:val="none" w:sz="0" w:space="0" w:color="auto"/>
        <w:bottom w:val="none" w:sz="0" w:space="0" w:color="auto"/>
        <w:right w:val="none" w:sz="0" w:space="0" w:color="auto"/>
      </w:divBdr>
      <w:divsChild>
        <w:div w:id="579797046">
          <w:marLeft w:val="0"/>
          <w:marRight w:val="0"/>
          <w:marTop w:val="0"/>
          <w:marBottom w:val="0"/>
          <w:divBdr>
            <w:top w:val="single" w:sz="6" w:space="0" w:color="A9AEB1"/>
            <w:left w:val="single" w:sz="6" w:space="0" w:color="A9AEB1"/>
            <w:bottom w:val="single" w:sz="6" w:space="0" w:color="A9AEB1"/>
            <w:right w:val="single" w:sz="6" w:space="0" w:color="A9AEB1"/>
          </w:divBdr>
          <w:divsChild>
            <w:div w:id="22365216">
              <w:marLeft w:val="0"/>
              <w:marRight w:val="0"/>
              <w:marTop w:val="0"/>
              <w:marBottom w:val="0"/>
              <w:divBdr>
                <w:top w:val="none" w:sz="0" w:space="0" w:color="auto"/>
                <w:left w:val="none" w:sz="0" w:space="0" w:color="auto"/>
                <w:bottom w:val="none" w:sz="0" w:space="0" w:color="auto"/>
                <w:right w:val="none" w:sz="0" w:space="0" w:color="auto"/>
              </w:divBdr>
            </w:div>
          </w:divsChild>
        </w:div>
        <w:div w:id="971448426">
          <w:marLeft w:val="0"/>
          <w:marRight w:val="0"/>
          <w:marTop w:val="0"/>
          <w:marBottom w:val="0"/>
          <w:divBdr>
            <w:top w:val="single" w:sz="6" w:space="0" w:color="A9AEB1"/>
            <w:left w:val="single" w:sz="6" w:space="0" w:color="A9AEB1"/>
            <w:bottom w:val="single" w:sz="6" w:space="0" w:color="A9AEB1"/>
            <w:right w:val="single" w:sz="6" w:space="0" w:color="A9AEB1"/>
          </w:divBdr>
          <w:divsChild>
            <w:div w:id="280191895">
              <w:marLeft w:val="0"/>
              <w:marRight w:val="0"/>
              <w:marTop w:val="0"/>
              <w:marBottom w:val="0"/>
              <w:divBdr>
                <w:top w:val="none" w:sz="0" w:space="0" w:color="auto"/>
                <w:left w:val="none" w:sz="0" w:space="0" w:color="auto"/>
                <w:bottom w:val="none" w:sz="0" w:space="0" w:color="auto"/>
                <w:right w:val="none" w:sz="0" w:space="0" w:color="auto"/>
              </w:divBdr>
              <w:divsChild>
                <w:div w:id="224684798">
                  <w:marLeft w:val="0"/>
                  <w:marRight w:val="0"/>
                  <w:marTop w:val="0"/>
                  <w:marBottom w:val="0"/>
                  <w:divBdr>
                    <w:top w:val="none" w:sz="0" w:space="0" w:color="auto"/>
                    <w:left w:val="none" w:sz="0" w:space="0" w:color="auto"/>
                    <w:bottom w:val="none" w:sz="0" w:space="0" w:color="auto"/>
                    <w:right w:val="none" w:sz="0" w:space="0" w:color="auto"/>
                  </w:divBdr>
                </w:div>
                <w:div w:id="22900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702582">
          <w:marLeft w:val="0"/>
          <w:marRight w:val="0"/>
          <w:marTop w:val="0"/>
          <w:marBottom w:val="0"/>
          <w:divBdr>
            <w:top w:val="single" w:sz="6" w:space="0" w:color="A9AEB1"/>
            <w:left w:val="single" w:sz="6" w:space="0" w:color="A9AEB1"/>
            <w:bottom w:val="single" w:sz="6" w:space="0" w:color="A9AEB1"/>
            <w:right w:val="single" w:sz="6" w:space="0" w:color="A9AEB1"/>
          </w:divBdr>
          <w:divsChild>
            <w:div w:id="1111433652">
              <w:marLeft w:val="0"/>
              <w:marRight w:val="0"/>
              <w:marTop w:val="0"/>
              <w:marBottom w:val="0"/>
              <w:divBdr>
                <w:top w:val="none" w:sz="0" w:space="0" w:color="auto"/>
                <w:left w:val="none" w:sz="0" w:space="0" w:color="auto"/>
                <w:bottom w:val="none" w:sz="0" w:space="0" w:color="auto"/>
                <w:right w:val="none" w:sz="0" w:space="0" w:color="auto"/>
              </w:divBdr>
              <w:divsChild>
                <w:div w:id="180908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92254">
      <w:bodyDiv w:val="1"/>
      <w:marLeft w:val="0"/>
      <w:marRight w:val="0"/>
      <w:marTop w:val="0"/>
      <w:marBottom w:val="0"/>
      <w:divBdr>
        <w:top w:val="none" w:sz="0" w:space="0" w:color="auto"/>
        <w:left w:val="none" w:sz="0" w:space="0" w:color="auto"/>
        <w:bottom w:val="none" w:sz="0" w:space="0" w:color="auto"/>
        <w:right w:val="none" w:sz="0" w:space="0" w:color="auto"/>
      </w:divBdr>
      <w:divsChild>
        <w:div w:id="212233452">
          <w:marLeft w:val="0"/>
          <w:marRight w:val="0"/>
          <w:marTop w:val="0"/>
          <w:marBottom w:val="0"/>
          <w:divBdr>
            <w:top w:val="none" w:sz="0" w:space="0" w:color="auto"/>
            <w:left w:val="none" w:sz="0" w:space="0" w:color="auto"/>
            <w:bottom w:val="none" w:sz="0" w:space="0" w:color="auto"/>
            <w:right w:val="none" w:sz="0" w:space="0" w:color="auto"/>
          </w:divBdr>
        </w:div>
        <w:div w:id="1094667337">
          <w:marLeft w:val="0"/>
          <w:marRight w:val="0"/>
          <w:marTop w:val="0"/>
          <w:marBottom w:val="0"/>
          <w:divBdr>
            <w:top w:val="none" w:sz="0" w:space="0" w:color="auto"/>
            <w:left w:val="none" w:sz="0" w:space="0" w:color="auto"/>
            <w:bottom w:val="none" w:sz="0" w:space="0" w:color="auto"/>
            <w:right w:val="none" w:sz="0" w:space="0" w:color="auto"/>
          </w:divBdr>
        </w:div>
        <w:div w:id="1439371098">
          <w:marLeft w:val="0"/>
          <w:marRight w:val="0"/>
          <w:marTop w:val="0"/>
          <w:marBottom w:val="0"/>
          <w:divBdr>
            <w:top w:val="none" w:sz="0" w:space="0" w:color="auto"/>
            <w:left w:val="none" w:sz="0" w:space="0" w:color="auto"/>
            <w:bottom w:val="none" w:sz="0" w:space="0" w:color="auto"/>
            <w:right w:val="none" w:sz="0" w:space="0" w:color="auto"/>
          </w:divBdr>
        </w:div>
        <w:div w:id="1914510853">
          <w:marLeft w:val="0"/>
          <w:marRight w:val="0"/>
          <w:marTop w:val="0"/>
          <w:marBottom w:val="0"/>
          <w:divBdr>
            <w:top w:val="none" w:sz="0" w:space="0" w:color="auto"/>
            <w:left w:val="none" w:sz="0" w:space="0" w:color="auto"/>
            <w:bottom w:val="none" w:sz="0" w:space="0" w:color="auto"/>
            <w:right w:val="none" w:sz="0" w:space="0" w:color="auto"/>
          </w:divBdr>
        </w:div>
      </w:divsChild>
    </w:div>
    <w:div w:id="149833720">
      <w:bodyDiv w:val="1"/>
      <w:marLeft w:val="0"/>
      <w:marRight w:val="0"/>
      <w:marTop w:val="0"/>
      <w:marBottom w:val="0"/>
      <w:divBdr>
        <w:top w:val="none" w:sz="0" w:space="0" w:color="auto"/>
        <w:left w:val="none" w:sz="0" w:space="0" w:color="auto"/>
        <w:bottom w:val="none" w:sz="0" w:space="0" w:color="auto"/>
        <w:right w:val="none" w:sz="0" w:space="0" w:color="auto"/>
      </w:divBdr>
      <w:divsChild>
        <w:div w:id="736708104">
          <w:marLeft w:val="0"/>
          <w:marRight w:val="0"/>
          <w:marTop w:val="0"/>
          <w:marBottom w:val="0"/>
          <w:divBdr>
            <w:top w:val="none" w:sz="0" w:space="0" w:color="auto"/>
            <w:left w:val="none" w:sz="0" w:space="0" w:color="auto"/>
            <w:bottom w:val="none" w:sz="0" w:space="0" w:color="auto"/>
            <w:right w:val="none" w:sz="0" w:space="0" w:color="auto"/>
          </w:divBdr>
        </w:div>
        <w:div w:id="948122601">
          <w:marLeft w:val="0"/>
          <w:marRight w:val="0"/>
          <w:marTop w:val="0"/>
          <w:marBottom w:val="0"/>
          <w:divBdr>
            <w:top w:val="none" w:sz="0" w:space="0" w:color="auto"/>
            <w:left w:val="none" w:sz="0" w:space="0" w:color="auto"/>
            <w:bottom w:val="none" w:sz="0" w:space="0" w:color="auto"/>
            <w:right w:val="none" w:sz="0" w:space="0" w:color="auto"/>
          </w:divBdr>
        </w:div>
        <w:div w:id="1130586824">
          <w:marLeft w:val="0"/>
          <w:marRight w:val="0"/>
          <w:marTop w:val="0"/>
          <w:marBottom w:val="0"/>
          <w:divBdr>
            <w:top w:val="none" w:sz="0" w:space="0" w:color="auto"/>
            <w:left w:val="none" w:sz="0" w:space="0" w:color="auto"/>
            <w:bottom w:val="none" w:sz="0" w:space="0" w:color="auto"/>
            <w:right w:val="none" w:sz="0" w:space="0" w:color="auto"/>
          </w:divBdr>
        </w:div>
        <w:div w:id="1245526829">
          <w:marLeft w:val="0"/>
          <w:marRight w:val="0"/>
          <w:marTop w:val="0"/>
          <w:marBottom w:val="0"/>
          <w:divBdr>
            <w:top w:val="none" w:sz="0" w:space="0" w:color="auto"/>
            <w:left w:val="none" w:sz="0" w:space="0" w:color="auto"/>
            <w:bottom w:val="none" w:sz="0" w:space="0" w:color="auto"/>
            <w:right w:val="none" w:sz="0" w:space="0" w:color="auto"/>
          </w:divBdr>
        </w:div>
      </w:divsChild>
    </w:div>
    <w:div w:id="150954378">
      <w:bodyDiv w:val="1"/>
      <w:marLeft w:val="0"/>
      <w:marRight w:val="0"/>
      <w:marTop w:val="0"/>
      <w:marBottom w:val="0"/>
      <w:divBdr>
        <w:top w:val="none" w:sz="0" w:space="0" w:color="auto"/>
        <w:left w:val="none" w:sz="0" w:space="0" w:color="auto"/>
        <w:bottom w:val="none" w:sz="0" w:space="0" w:color="auto"/>
        <w:right w:val="none" w:sz="0" w:space="0" w:color="auto"/>
      </w:divBdr>
      <w:divsChild>
        <w:div w:id="184759410">
          <w:marLeft w:val="0"/>
          <w:marRight w:val="0"/>
          <w:marTop w:val="0"/>
          <w:marBottom w:val="0"/>
          <w:divBdr>
            <w:top w:val="none" w:sz="0" w:space="0" w:color="auto"/>
            <w:left w:val="none" w:sz="0" w:space="0" w:color="auto"/>
            <w:bottom w:val="none" w:sz="0" w:space="0" w:color="auto"/>
            <w:right w:val="none" w:sz="0" w:space="0" w:color="auto"/>
          </w:divBdr>
        </w:div>
        <w:div w:id="296688006">
          <w:marLeft w:val="0"/>
          <w:marRight w:val="0"/>
          <w:marTop w:val="0"/>
          <w:marBottom w:val="0"/>
          <w:divBdr>
            <w:top w:val="none" w:sz="0" w:space="0" w:color="auto"/>
            <w:left w:val="none" w:sz="0" w:space="0" w:color="auto"/>
            <w:bottom w:val="none" w:sz="0" w:space="0" w:color="auto"/>
            <w:right w:val="none" w:sz="0" w:space="0" w:color="auto"/>
          </w:divBdr>
        </w:div>
        <w:div w:id="805853840">
          <w:marLeft w:val="0"/>
          <w:marRight w:val="0"/>
          <w:marTop w:val="0"/>
          <w:marBottom w:val="0"/>
          <w:divBdr>
            <w:top w:val="none" w:sz="0" w:space="0" w:color="auto"/>
            <w:left w:val="none" w:sz="0" w:space="0" w:color="auto"/>
            <w:bottom w:val="none" w:sz="0" w:space="0" w:color="auto"/>
            <w:right w:val="none" w:sz="0" w:space="0" w:color="auto"/>
          </w:divBdr>
        </w:div>
        <w:div w:id="1921407771">
          <w:marLeft w:val="0"/>
          <w:marRight w:val="0"/>
          <w:marTop w:val="0"/>
          <w:marBottom w:val="0"/>
          <w:divBdr>
            <w:top w:val="none" w:sz="0" w:space="0" w:color="auto"/>
            <w:left w:val="none" w:sz="0" w:space="0" w:color="auto"/>
            <w:bottom w:val="none" w:sz="0" w:space="0" w:color="auto"/>
            <w:right w:val="none" w:sz="0" w:space="0" w:color="auto"/>
          </w:divBdr>
        </w:div>
      </w:divsChild>
    </w:div>
    <w:div w:id="151065148">
      <w:bodyDiv w:val="1"/>
      <w:marLeft w:val="0"/>
      <w:marRight w:val="0"/>
      <w:marTop w:val="0"/>
      <w:marBottom w:val="0"/>
      <w:divBdr>
        <w:top w:val="none" w:sz="0" w:space="0" w:color="auto"/>
        <w:left w:val="none" w:sz="0" w:space="0" w:color="auto"/>
        <w:bottom w:val="none" w:sz="0" w:space="0" w:color="auto"/>
        <w:right w:val="none" w:sz="0" w:space="0" w:color="auto"/>
      </w:divBdr>
      <w:divsChild>
        <w:div w:id="293607683">
          <w:marLeft w:val="0"/>
          <w:marRight w:val="0"/>
          <w:marTop w:val="0"/>
          <w:marBottom w:val="0"/>
          <w:divBdr>
            <w:top w:val="none" w:sz="0" w:space="0" w:color="auto"/>
            <w:left w:val="none" w:sz="0" w:space="0" w:color="auto"/>
            <w:bottom w:val="none" w:sz="0" w:space="0" w:color="auto"/>
            <w:right w:val="none" w:sz="0" w:space="0" w:color="auto"/>
          </w:divBdr>
        </w:div>
        <w:div w:id="462429417">
          <w:marLeft w:val="0"/>
          <w:marRight w:val="0"/>
          <w:marTop w:val="0"/>
          <w:marBottom w:val="0"/>
          <w:divBdr>
            <w:top w:val="none" w:sz="0" w:space="0" w:color="auto"/>
            <w:left w:val="none" w:sz="0" w:space="0" w:color="auto"/>
            <w:bottom w:val="none" w:sz="0" w:space="0" w:color="auto"/>
            <w:right w:val="none" w:sz="0" w:space="0" w:color="auto"/>
          </w:divBdr>
        </w:div>
        <w:div w:id="1650553667">
          <w:marLeft w:val="0"/>
          <w:marRight w:val="0"/>
          <w:marTop w:val="0"/>
          <w:marBottom w:val="0"/>
          <w:divBdr>
            <w:top w:val="none" w:sz="0" w:space="0" w:color="auto"/>
            <w:left w:val="none" w:sz="0" w:space="0" w:color="auto"/>
            <w:bottom w:val="none" w:sz="0" w:space="0" w:color="auto"/>
            <w:right w:val="none" w:sz="0" w:space="0" w:color="auto"/>
          </w:divBdr>
        </w:div>
        <w:div w:id="1780375528">
          <w:marLeft w:val="0"/>
          <w:marRight w:val="0"/>
          <w:marTop w:val="0"/>
          <w:marBottom w:val="0"/>
          <w:divBdr>
            <w:top w:val="none" w:sz="0" w:space="0" w:color="auto"/>
            <w:left w:val="none" w:sz="0" w:space="0" w:color="auto"/>
            <w:bottom w:val="none" w:sz="0" w:space="0" w:color="auto"/>
            <w:right w:val="none" w:sz="0" w:space="0" w:color="auto"/>
          </w:divBdr>
        </w:div>
      </w:divsChild>
    </w:div>
    <w:div w:id="151412270">
      <w:bodyDiv w:val="1"/>
      <w:marLeft w:val="0"/>
      <w:marRight w:val="0"/>
      <w:marTop w:val="0"/>
      <w:marBottom w:val="0"/>
      <w:divBdr>
        <w:top w:val="none" w:sz="0" w:space="0" w:color="auto"/>
        <w:left w:val="none" w:sz="0" w:space="0" w:color="auto"/>
        <w:bottom w:val="none" w:sz="0" w:space="0" w:color="auto"/>
        <w:right w:val="none" w:sz="0" w:space="0" w:color="auto"/>
      </w:divBdr>
      <w:divsChild>
        <w:div w:id="844201152">
          <w:marLeft w:val="0"/>
          <w:marRight w:val="0"/>
          <w:marTop w:val="0"/>
          <w:marBottom w:val="0"/>
          <w:divBdr>
            <w:top w:val="single" w:sz="6" w:space="0" w:color="A9AEB1"/>
            <w:left w:val="single" w:sz="6" w:space="0" w:color="A9AEB1"/>
            <w:bottom w:val="single" w:sz="6" w:space="0" w:color="A9AEB1"/>
            <w:right w:val="single" w:sz="6" w:space="0" w:color="A9AEB1"/>
          </w:divBdr>
          <w:divsChild>
            <w:div w:id="2105833748">
              <w:marLeft w:val="0"/>
              <w:marRight w:val="0"/>
              <w:marTop w:val="0"/>
              <w:marBottom w:val="0"/>
              <w:divBdr>
                <w:top w:val="none" w:sz="0" w:space="0" w:color="auto"/>
                <w:left w:val="none" w:sz="0" w:space="0" w:color="auto"/>
                <w:bottom w:val="none" w:sz="0" w:space="0" w:color="auto"/>
                <w:right w:val="none" w:sz="0" w:space="0" w:color="auto"/>
              </w:divBdr>
              <w:divsChild>
                <w:div w:id="93732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8186">
          <w:marLeft w:val="0"/>
          <w:marRight w:val="0"/>
          <w:marTop w:val="0"/>
          <w:marBottom w:val="0"/>
          <w:divBdr>
            <w:top w:val="single" w:sz="6" w:space="0" w:color="A9AEB1"/>
            <w:left w:val="single" w:sz="6" w:space="0" w:color="A9AEB1"/>
            <w:bottom w:val="single" w:sz="6" w:space="0" w:color="A9AEB1"/>
            <w:right w:val="single" w:sz="6" w:space="0" w:color="A9AEB1"/>
          </w:divBdr>
          <w:divsChild>
            <w:div w:id="415058378">
              <w:marLeft w:val="0"/>
              <w:marRight w:val="0"/>
              <w:marTop w:val="0"/>
              <w:marBottom w:val="0"/>
              <w:divBdr>
                <w:top w:val="none" w:sz="0" w:space="0" w:color="auto"/>
                <w:left w:val="none" w:sz="0" w:space="0" w:color="auto"/>
                <w:bottom w:val="none" w:sz="0" w:space="0" w:color="auto"/>
                <w:right w:val="none" w:sz="0" w:space="0" w:color="auto"/>
              </w:divBdr>
            </w:div>
          </w:divsChild>
        </w:div>
        <w:div w:id="1522281619">
          <w:marLeft w:val="0"/>
          <w:marRight w:val="0"/>
          <w:marTop w:val="0"/>
          <w:marBottom w:val="0"/>
          <w:divBdr>
            <w:top w:val="single" w:sz="6" w:space="0" w:color="A9AEB1"/>
            <w:left w:val="single" w:sz="6" w:space="0" w:color="A9AEB1"/>
            <w:bottom w:val="single" w:sz="6" w:space="0" w:color="A9AEB1"/>
            <w:right w:val="single" w:sz="6" w:space="0" w:color="A9AEB1"/>
          </w:divBdr>
          <w:divsChild>
            <w:div w:id="1324511886">
              <w:marLeft w:val="0"/>
              <w:marRight w:val="0"/>
              <w:marTop w:val="0"/>
              <w:marBottom w:val="0"/>
              <w:divBdr>
                <w:top w:val="none" w:sz="0" w:space="0" w:color="auto"/>
                <w:left w:val="none" w:sz="0" w:space="0" w:color="auto"/>
                <w:bottom w:val="none" w:sz="0" w:space="0" w:color="auto"/>
                <w:right w:val="none" w:sz="0" w:space="0" w:color="auto"/>
              </w:divBdr>
              <w:divsChild>
                <w:div w:id="820461460">
                  <w:marLeft w:val="0"/>
                  <w:marRight w:val="0"/>
                  <w:marTop w:val="0"/>
                  <w:marBottom w:val="0"/>
                  <w:divBdr>
                    <w:top w:val="none" w:sz="0" w:space="0" w:color="auto"/>
                    <w:left w:val="none" w:sz="0" w:space="0" w:color="auto"/>
                    <w:bottom w:val="none" w:sz="0" w:space="0" w:color="auto"/>
                    <w:right w:val="none" w:sz="0" w:space="0" w:color="auto"/>
                  </w:divBdr>
                </w:div>
                <w:div w:id="75597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4101">
      <w:bodyDiv w:val="1"/>
      <w:marLeft w:val="0"/>
      <w:marRight w:val="0"/>
      <w:marTop w:val="0"/>
      <w:marBottom w:val="0"/>
      <w:divBdr>
        <w:top w:val="none" w:sz="0" w:space="0" w:color="auto"/>
        <w:left w:val="none" w:sz="0" w:space="0" w:color="auto"/>
        <w:bottom w:val="none" w:sz="0" w:space="0" w:color="auto"/>
        <w:right w:val="none" w:sz="0" w:space="0" w:color="auto"/>
      </w:divBdr>
      <w:divsChild>
        <w:div w:id="605622967">
          <w:marLeft w:val="0"/>
          <w:marRight w:val="0"/>
          <w:marTop w:val="0"/>
          <w:marBottom w:val="0"/>
          <w:divBdr>
            <w:top w:val="none" w:sz="0" w:space="0" w:color="auto"/>
            <w:left w:val="none" w:sz="0" w:space="0" w:color="auto"/>
            <w:bottom w:val="none" w:sz="0" w:space="0" w:color="auto"/>
            <w:right w:val="none" w:sz="0" w:space="0" w:color="auto"/>
          </w:divBdr>
          <w:divsChild>
            <w:div w:id="1088766725">
              <w:marLeft w:val="0"/>
              <w:marRight w:val="0"/>
              <w:marTop w:val="0"/>
              <w:marBottom w:val="0"/>
              <w:divBdr>
                <w:top w:val="none" w:sz="0" w:space="0" w:color="auto"/>
                <w:left w:val="none" w:sz="0" w:space="0" w:color="auto"/>
                <w:bottom w:val="none" w:sz="0" w:space="0" w:color="auto"/>
                <w:right w:val="none" w:sz="0" w:space="0" w:color="auto"/>
              </w:divBdr>
              <w:divsChild>
                <w:div w:id="86081400">
                  <w:marLeft w:val="0"/>
                  <w:marRight w:val="0"/>
                  <w:marTop w:val="0"/>
                  <w:marBottom w:val="0"/>
                  <w:divBdr>
                    <w:top w:val="none" w:sz="0" w:space="0" w:color="auto"/>
                    <w:left w:val="none" w:sz="0" w:space="0" w:color="auto"/>
                    <w:bottom w:val="none" w:sz="0" w:space="0" w:color="auto"/>
                    <w:right w:val="none" w:sz="0" w:space="0" w:color="auto"/>
                  </w:divBdr>
                  <w:divsChild>
                    <w:div w:id="1435445500">
                      <w:marLeft w:val="0"/>
                      <w:marRight w:val="0"/>
                      <w:marTop w:val="0"/>
                      <w:marBottom w:val="0"/>
                      <w:divBdr>
                        <w:top w:val="none" w:sz="0" w:space="0" w:color="auto"/>
                        <w:left w:val="none" w:sz="0" w:space="0" w:color="auto"/>
                        <w:bottom w:val="none" w:sz="0" w:space="0" w:color="auto"/>
                        <w:right w:val="none" w:sz="0" w:space="0" w:color="auto"/>
                      </w:divBdr>
                    </w:div>
                    <w:div w:id="1481117522">
                      <w:marLeft w:val="0"/>
                      <w:marRight w:val="0"/>
                      <w:marTop w:val="300"/>
                      <w:marBottom w:val="300"/>
                      <w:divBdr>
                        <w:top w:val="none" w:sz="0" w:space="0" w:color="auto"/>
                        <w:left w:val="none" w:sz="0" w:space="0" w:color="auto"/>
                        <w:bottom w:val="none" w:sz="0" w:space="0" w:color="auto"/>
                        <w:right w:val="none" w:sz="0" w:space="0" w:color="auto"/>
                      </w:divBdr>
                    </w:div>
                    <w:div w:id="1516113260">
                      <w:marLeft w:val="0"/>
                      <w:marRight w:val="0"/>
                      <w:marTop w:val="300"/>
                      <w:marBottom w:val="300"/>
                      <w:divBdr>
                        <w:top w:val="none" w:sz="0" w:space="0" w:color="auto"/>
                        <w:left w:val="none" w:sz="0" w:space="0" w:color="auto"/>
                        <w:bottom w:val="none" w:sz="0" w:space="0" w:color="auto"/>
                        <w:right w:val="none" w:sz="0" w:space="0" w:color="auto"/>
                      </w:divBdr>
                    </w:div>
                    <w:div w:id="1727483791">
                      <w:marLeft w:val="0"/>
                      <w:marRight w:val="0"/>
                      <w:marTop w:val="0"/>
                      <w:marBottom w:val="0"/>
                      <w:divBdr>
                        <w:top w:val="none" w:sz="0" w:space="0" w:color="auto"/>
                        <w:left w:val="none" w:sz="0" w:space="0" w:color="auto"/>
                        <w:bottom w:val="none" w:sz="0" w:space="0" w:color="auto"/>
                        <w:right w:val="none" w:sz="0" w:space="0" w:color="auto"/>
                      </w:divBdr>
                      <w:divsChild>
                        <w:div w:id="2135557353">
                          <w:marLeft w:val="0"/>
                          <w:marRight w:val="0"/>
                          <w:marTop w:val="300"/>
                          <w:marBottom w:val="300"/>
                          <w:divBdr>
                            <w:top w:val="none" w:sz="0" w:space="0" w:color="auto"/>
                            <w:left w:val="none" w:sz="0" w:space="0" w:color="auto"/>
                            <w:bottom w:val="none" w:sz="0" w:space="0" w:color="auto"/>
                            <w:right w:val="none" w:sz="0" w:space="0" w:color="auto"/>
                          </w:divBdr>
                        </w:div>
                      </w:divsChild>
                    </w:div>
                    <w:div w:id="212376867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078214641">
          <w:marLeft w:val="0"/>
          <w:marRight w:val="0"/>
          <w:marTop w:val="0"/>
          <w:marBottom w:val="0"/>
          <w:divBdr>
            <w:top w:val="none" w:sz="0" w:space="0" w:color="auto"/>
            <w:left w:val="none" w:sz="0" w:space="0" w:color="auto"/>
            <w:bottom w:val="none" w:sz="0" w:space="0" w:color="auto"/>
            <w:right w:val="none" w:sz="0" w:space="0" w:color="auto"/>
          </w:divBdr>
          <w:divsChild>
            <w:div w:id="1571964074">
              <w:marLeft w:val="0"/>
              <w:marRight w:val="0"/>
              <w:marTop w:val="0"/>
              <w:marBottom w:val="0"/>
              <w:divBdr>
                <w:top w:val="none" w:sz="0" w:space="0" w:color="auto"/>
                <w:left w:val="none" w:sz="0" w:space="0" w:color="auto"/>
                <w:bottom w:val="none" w:sz="0" w:space="0" w:color="auto"/>
                <w:right w:val="none" w:sz="0" w:space="0" w:color="auto"/>
              </w:divBdr>
              <w:divsChild>
                <w:div w:id="45565125">
                  <w:marLeft w:val="0"/>
                  <w:marRight w:val="0"/>
                  <w:marTop w:val="0"/>
                  <w:marBottom w:val="0"/>
                  <w:divBdr>
                    <w:top w:val="none" w:sz="0" w:space="0" w:color="auto"/>
                    <w:left w:val="none" w:sz="0" w:space="0" w:color="auto"/>
                    <w:bottom w:val="none" w:sz="0" w:space="0" w:color="auto"/>
                    <w:right w:val="none" w:sz="0" w:space="0" w:color="auto"/>
                  </w:divBdr>
                  <w:divsChild>
                    <w:div w:id="1350176729">
                      <w:marLeft w:val="0"/>
                      <w:marRight w:val="0"/>
                      <w:marTop w:val="450"/>
                      <w:marBottom w:val="450"/>
                      <w:divBdr>
                        <w:top w:val="none" w:sz="0" w:space="0" w:color="auto"/>
                        <w:left w:val="none" w:sz="0" w:space="0" w:color="auto"/>
                        <w:bottom w:val="none" w:sz="0" w:space="0" w:color="auto"/>
                        <w:right w:val="none" w:sz="0" w:space="0" w:color="auto"/>
                      </w:divBdr>
                      <w:divsChild>
                        <w:div w:id="11745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19970">
      <w:bodyDiv w:val="1"/>
      <w:marLeft w:val="0"/>
      <w:marRight w:val="0"/>
      <w:marTop w:val="0"/>
      <w:marBottom w:val="0"/>
      <w:divBdr>
        <w:top w:val="none" w:sz="0" w:space="0" w:color="auto"/>
        <w:left w:val="none" w:sz="0" w:space="0" w:color="auto"/>
        <w:bottom w:val="none" w:sz="0" w:space="0" w:color="auto"/>
        <w:right w:val="none" w:sz="0" w:space="0" w:color="auto"/>
      </w:divBdr>
    </w:div>
    <w:div w:id="155150860">
      <w:bodyDiv w:val="1"/>
      <w:marLeft w:val="0"/>
      <w:marRight w:val="0"/>
      <w:marTop w:val="0"/>
      <w:marBottom w:val="0"/>
      <w:divBdr>
        <w:top w:val="none" w:sz="0" w:space="0" w:color="auto"/>
        <w:left w:val="none" w:sz="0" w:space="0" w:color="auto"/>
        <w:bottom w:val="none" w:sz="0" w:space="0" w:color="auto"/>
        <w:right w:val="none" w:sz="0" w:space="0" w:color="auto"/>
      </w:divBdr>
    </w:div>
    <w:div w:id="155534490">
      <w:bodyDiv w:val="1"/>
      <w:marLeft w:val="0"/>
      <w:marRight w:val="0"/>
      <w:marTop w:val="0"/>
      <w:marBottom w:val="0"/>
      <w:divBdr>
        <w:top w:val="none" w:sz="0" w:space="0" w:color="auto"/>
        <w:left w:val="none" w:sz="0" w:space="0" w:color="auto"/>
        <w:bottom w:val="none" w:sz="0" w:space="0" w:color="auto"/>
        <w:right w:val="none" w:sz="0" w:space="0" w:color="auto"/>
      </w:divBdr>
      <w:divsChild>
        <w:div w:id="779567245">
          <w:marLeft w:val="0"/>
          <w:marRight w:val="0"/>
          <w:marTop w:val="0"/>
          <w:marBottom w:val="0"/>
          <w:divBdr>
            <w:top w:val="none" w:sz="0" w:space="0" w:color="auto"/>
            <w:left w:val="none" w:sz="0" w:space="0" w:color="auto"/>
            <w:bottom w:val="none" w:sz="0" w:space="0" w:color="auto"/>
            <w:right w:val="none" w:sz="0" w:space="0" w:color="auto"/>
          </w:divBdr>
        </w:div>
        <w:div w:id="853416865">
          <w:marLeft w:val="0"/>
          <w:marRight w:val="0"/>
          <w:marTop w:val="0"/>
          <w:marBottom w:val="0"/>
          <w:divBdr>
            <w:top w:val="none" w:sz="0" w:space="0" w:color="auto"/>
            <w:left w:val="none" w:sz="0" w:space="0" w:color="auto"/>
            <w:bottom w:val="none" w:sz="0" w:space="0" w:color="auto"/>
            <w:right w:val="none" w:sz="0" w:space="0" w:color="auto"/>
          </w:divBdr>
        </w:div>
        <w:div w:id="1450004753">
          <w:marLeft w:val="0"/>
          <w:marRight w:val="0"/>
          <w:marTop w:val="0"/>
          <w:marBottom w:val="0"/>
          <w:divBdr>
            <w:top w:val="none" w:sz="0" w:space="0" w:color="auto"/>
            <w:left w:val="none" w:sz="0" w:space="0" w:color="auto"/>
            <w:bottom w:val="none" w:sz="0" w:space="0" w:color="auto"/>
            <w:right w:val="none" w:sz="0" w:space="0" w:color="auto"/>
          </w:divBdr>
        </w:div>
        <w:div w:id="2144037688">
          <w:marLeft w:val="0"/>
          <w:marRight w:val="0"/>
          <w:marTop w:val="0"/>
          <w:marBottom w:val="0"/>
          <w:divBdr>
            <w:top w:val="none" w:sz="0" w:space="0" w:color="auto"/>
            <w:left w:val="none" w:sz="0" w:space="0" w:color="auto"/>
            <w:bottom w:val="none" w:sz="0" w:space="0" w:color="auto"/>
            <w:right w:val="none" w:sz="0" w:space="0" w:color="auto"/>
          </w:divBdr>
        </w:div>
      </w:divsChild>
    </w:div>
    <w:div w:id="156307146">
      <w:bodyDiv w:val="1"/>
      <w:marLeft w:val="0"/>
      <w:marRight w:val="0"/>
      <w:marTop w:val="0"/>
      <w:marBottom w:val="0"/>
      <w:divBdr>
        <w:top w:val="none" w:sz="0" w:space="0" w:color="auto"/>
        <w:left w:val="none" w:sz="0" w:space="0" w:color="auto"/>
        <w:bottom w:val="none" w:sz="0" w:space="0" w:color="auto"/>
        <w:right w:val="none" w:sz="0" w:space="0" w:color="auto"/>
      </w:divBdr>
      <w:divsChild>
        <w:div w:id="332299983">
          <w:marLeft w:val="0"/>
          <w:marRight w:val="0"/>
          <w:marTop w:val="0"/>
          <w:marBottom w:val="0"/>
          <w:divBdr>
            <w:top w:val="none" w:sz="0" w:space="0" w:color="auto"/>
            <w:left w:val="none" w:sz="0" w:space="0" w:color="auto"/>
            <w:bottom w:val="none" w:sz="0" w:space="0" w:color="auto"/>
            <w:right w:val="none" w:sz="0" w:space="0" w:color="auto"/>
          </w:divBdr>
          <w:divsChild>
            <w:div w:id="508105129">
              <w:marLeft w:val="0"/>
              <w:marRight w:val="0"/>
              <w:marTop w:val="0"/>
              <w:marBottom w:val="0"/>
              <w:divBdr>
                <w:top w:val="none" w:sz="0" w:space="0" w:color="auto"/>
                <w:left w:val="none" w:sz="0" w:space="0" w:color="auto"/>
                <w:bottom w:val="none" w:sz="0" w:space="0" w:color="auto"/>
                <w:right w:val="none" w:sz="0" w:space="0" w:color="auto"/>
              </w:divBdr>
              <w:divsChild>
                <w:div w:id="182033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9540">
          <w:marLeft w:val="0"/>
          <w:marRight w:val="0"/>
          <w:marTop w:val="0"/>
          <w:marBottom w:val="0"/>
          <w:divBdr>
            <w:top w:val="none" w:sz="0" w:space="0" w:color="auto"/>
            <w:left w:val="none" w:sz="0" w:space="0" w:color="auto"/>
            <w:bottom w:val="none" w:sz="0" w:space="0" w:color="auto"/>
            <w:right w:val="none" w:sz="0" w:space="0" w:color="auto"/>
          </w:divBdr>
          <w:divsChild>
            <w:div w:id="1863397845">
              <w:marLeft w:val="0"/>
              <w:marRight w:val="0"/>
              <w:marTop w:val="0"/>
              <w:marBottom w:val="0"/>
              <w:divBdr>
                <w:top w:val="none" w:sz="0" w:space="0" w:color="auto"/>
                <w:left w:val="none" w:sz="0" w:space="0" w:color="auto"/>
                <w:bottom w:val="none" w:sz="0" w:space="0" w:color="auto"/>
                <w:right w:val="none" w:sz="0" w:space="0" w:color="auto"/>
              </w:divBdr>
              <w:divsChild>
                <w:div w:id="444008912">
                  <w:marLeft w:val="0"/>
                  <w:marRight w:val="0"/>
                  <w:marTop w:val="0"/>
                  <w:marBottom w:val="0"/>
                  <w:divBdr>
                    <w:top w:val="none" w:sz="0" w:space="0" w:color="auto"/>
                    <w:left w:val="none" w:sz="0" w:space="0" w:color="auto"/>
                    <w:bottom w:val="none" w:sz="0" w:space="0" w:color="auto"/>
                    <w:right w:val="none" w:sz="0" w:space="0" w:color="auto"/>
                  </w:divBdr>
                  <w:divsChild>
                    <w:div w:id="895236301">
                      <w:marLeft w:val="0"/>
                      <w:marRight w:val="0"/>
                      <w:marTop w:val="0"/>
                      <w:marBottom w:val="0"/>
                      <w:divBdr>
                        <w:top w:val="none" w:sz="0" w:space="0" w:color="auto"/>
                        <w:left w:val="none" w:sz="0" w:space="0" w:color="auto"/>
                        <w:bottom w:val="none" w:sz="0" w:space="0" w:color="auto"/>
                        <w:right w:val="none" w:sz="0" w:space="0" w:color="auto"/>
                      </w:divBdr>
                      <w:divsChild>
                        <w:div w:id="1078285009">
                          <w:marLeft w:val="0"/>
                          <w:marRight w:val="0"/>
                          <w:marTop w:val="0"/>
                          <w:marBottom w:val="0"/>
                          <w:divBdr>
                            <w:top w:val="none" w:sz="0" w:space="0" w:color="auto"/>
                            <w:left w:val="none" w:sz="0" w:space="0" w:color="auto"/>
                            <w:bottom w:val="none" w:sz="0" w:space="0" w:color="auto"/>
                            <w:right w:val="none" w:sz="0" w:space="0" w:color="auto"/>
                          </w:divBdr>
                          <w:divsChild>
                            <w:div w:id="1944727076">
                              <w:marLeft w:val="0"/>
                              <w:marRight w:val="0"/>
                              <w:marTop w:val="0"/>
                              <w:marBottom w:val="0"/>
                              <w:divBdr>
                                <w:top w:val="none" w:sz="0" w:space="0" w:color="auto"/>
                                <w:left w:val="none" w:sz="0" w:space="0" w:color="auto"/>
                                <w:bottom w:val="none" w:sz="0" w:space="0" w:color="auto"/>
                                <w:right w:val="none" w:sz="0" w:space="0" w:color="auto"/>
                              </w:divBdr>
                              <w:divsChild>
                                <w:div w:id="1384715742">
                                  <w:marLeft w:val="0"/>
                                  <w:marRight w:val="0"/>
                                  <w:marTop w:val="0"/>
                                  <w:marBottom w:val="0"/>
                                  <w:divBdr>
                                    <w:top w:val="none" w:sz="0" w:space="0" w:color="auto"/>
                                    <w:left w:val="none" w:sz="0" w:space="0" w:color="auto"/>
                                    <w:bottom w:val="none" w:sz="0" w:space="0" w:color="auto"/>
                                    <w:right w:val="none" w:sz="0" w:space="0" w:color="auto"/>
                                  </w:divBdr>
                                </w:div>
                                <w:div w:id="1579091331">
                                  <w:marLeft w:val="0"/>
                                  <w:marRight w:val="0"/>
                                  <w:marTop w:val="0"/>
                                  <w:marBottom w:val="0"/>
                                  <w:divBdr>
                                    <w:top w:val="none" w:sz="0" w:space="0" w:color="auto"/>
                                    <w:left w:val="none" w:sz="0" w:space="0" w:color="auto"/>
                                    <w:bottom w:val="none" w:sz="0" w:space="0" w:color="auto"/>
                                    <w:right w:val="none" w:sz="0" w:space="0" w:color="auto"/>
                                  </w:divBdr>
                                  <w:divsChild>
                                    <w:div w:id="1862667226">
                                      <w:marLeft w:val="0"/>
                                      <w:marRight w:val="0"/>
                                      <w:marTop w:val="0"/>
                                      <w:marBottom w:val="0"/>
                                      <w:divBdr>
                                        <w:top w:val="none" w:sz="0" w:space="0" w:color="auto"/>
                                        <w:left w:val="none" w:sz="0" w:space="0" w:color="auto"/>
                                        <w:bottom w:val="none" w:sz="0" w:space="0" w:color="auto"/>
                                        <w:right w:val="none" w:sz="0" w:space="0" w:color="auto"/>
                                      </w:divBdr>
                                    </w:div>
                                    <w:div w:id="554316342">
                                      <w:marLeft w:val="0"/>
                                      <w:marRight w:val="0"/>
                                      <w:marTop w:val="0"/>
                                      <w:marBottom w:val="0"/>
                                      <w:divBdr>
                                        <w:top w:val="none" w:sz="0" w:space="0" w:color="auto"/>
                                        <w:left w:val="none" w:sz="0" w:space="0" w:color="auto"/>
                                        <w:bottom w:val="none" w:sz="0" w:space="0" w:color="auto"/>
                                        <w:right w:val="none" w:sz="0" w:space="0" w:color="auto"/>
                                      </w:divBdr>
                                    </w:div>
                                  </w:divsChild>
                                </w:div>
                                <w:div w:id="38680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701086">
      <w:bodyDiv w:val="1"/>
      <w:marLeft w:val="0"/>
      <w:marRight w:val="0"/>
      <w:marTop w:val="0"/>
      <w:marBottom w:val="0"/>
      <w:divBdr>
        <w:top w:val="none" w:sz="0" w:space="0" w:color="auto"/>
        <w:left w:val="none" w:sz="0" w:space="0" w:color="auto"/>
        <w:bottom w:val="none" w:sz="0" w:space="0" w:color="auto"/>
        <w:right w:val="none" w:sz="0" w:space="0" w:color="auto"/>
      </w:divBdr>
      <w:divsChild>
        <w:div w:id="281036421">
          <w:marLeft w:val="0"/>
          <w:marRight w:val="0"/>
          <w:marTop w:val="0"/>
          <w:marBottom w:val="0"/>
          <w:divBdr>
            <w:top w:val="single" w:sz="6" w:space="0" w:color="A9AEB1"/>
            <w:left w:val="single" w:sz="6" w:space="0" w:color="A9AEB1"/>
            <w:bottom w:val="single" w:sz="6" w:space="0" w:color="A9AEB1"/>
            <w:right w:val="single" w:sz="6" w:space="0" w:color="A9AEB1"/>
          </w:divBdr>
          <w:divsChild>
            <w:div w:id="463694516">
              <w:marLeft w:val="0"/>
              <w:marRight w:val="0"/>
              <w:marTop w:val="0"/>
              <w:marBottom w:val="0"/>
              <w:divBdr>
                <w:top w:val="none" w:sz="0" w:space="0" w:color="auto"/>
                <w:left w:val="none" w:sz="0" w:space="0" w:color="auto"/>
                <w:bottom w:val="none" w:sz="0" w:space="0" w:color="auto"/>
                <w:right w:val="none" w:sz="0" w:space="0" w:color="auto"/>
              </w:divBdr>
              <w:divsChild>
                <w:div w:id="139998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097647">
          <w:marLeft w:val="0"/>
          <w:marRight w:val="0"/>
          <w:marTop w:val="0"/>
          <w:marBottom w:val="0"/>
          <w:divBdr>
            <w:top w:val="single" w:sz="6" w:space="0" w:color="A9AEB1"/>
            <w:left w:val="single" w:sz="6" w:space="0" w:color="A9AEB1"/>
            <w:bottom w:val="single" w:sz="6" w:space="0" w:color="A9AEB1"/>
            <w:right w:val="single" w:sz="6" w:space="0" w:color="A9AEB1"/>
          </w:divBdr>
          <w:divsChild>
            <w:div w:id="757100657">
              <w:marLeft w:val="0"/>
              <w:marRight w:val="0"/>
              <w:marTop w:val="0"/>
              <w:marBottom w:val="0"/>
              <w:divBdr>
                <w:top w:val="none" w:sz="0" w:space="0" w:color="auto"/>
                <w:left w:val="none" w:sz="0" w:space="0" w:color="auto"/>
                <w:bottom w:val="none" w:sz="0" w:space="0" w:color="auto"/>
                <w:right w:val="none" w:sz="0" w:space="0" w:color="auto"/>
              </w:divBdr>
            </w:div>
          </w:divsChild>
        </w:div>
        <w:div w:id="564295131">
          <w:marLeft w:val="0"/>
          <w:marRight w:val="0"/>
          <w:marTop w:val="0"/>
          <w:marBottom w:val="0"/>
          <w:divBdr>
            <w:top w:val="single" w:sz="6" w:space="0" w:color="A9AEB1"/>
            <w:left w:val="single" w:sz="6" w:space="0" w:color="A9AEB1"/>
            <w:bottom w:val="single" w:sz="6" w:space="0" w:color="A9AEB1"/>
            <w:right w:val="single" w:sz="6" w:space="0" w:color="A9AEB1"/>
          </w:divBdr>
          <w:divsChild>
            <w:div w:id="1502546895">
              <w:marLeft w:val="0"/>
              <w:marRight w:val="0"/>
              <w:marTop w:val="0"/>
              <w:marBottom w:val="0"/>
              <w:divBdr>
                <w:top w:val="none" w:sz="0" w:space="0" w:color="auto"/>
                <w:left w:val="none" w:sz="0" w:space="0" w:color="auto"/>
                <w:bottom w:val="none" w:sz="0" w:space="0" w:color="auto"/>
                <w:right w:val="none" w:sz="0" w:space="0" w:color="auto"/>
              </w:divBdr>
              <w:divsChild>
                <w:div w:id="2011517883">
                  <w:marLeft w:val="0"/>
                  <w:marRight w:val="0"/>
                  <w:marTop w:val="0"/>
                  <w:marBottom w:val="0"/>
                  <w:divBdr>
                    <w:top w:val="none" w:sz="0" w:space="0" w:color="auto"/>
                    <w:left w:val="none" w:sz="0" w:space="0" w:color="auto"/>
                    <w:bottom w:val="none" w:sz="0" w:space="0" w:color="auto"/>
                    <w:right w:val="none" w:sz="0" w:space="0" w:color="auto"/>
                  </w:divBdr>
                </w:div>
                <w:div w:id="138270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2200">
      <w:bodyDiv w:val="1"/>
      <w:marLeft w:val="0"/>
      <w:marRight w:val="0"/>
      <w:marTop w:val="0"/>
      <w:marBottom w:val="0"/>
      <w:divBdr>
        <w:top w:val="none" w:sz="0" w:space="0" w:color="auto"/>
        <w:left w:val="none" w:sz="0" w:space="0" w:color="auto"/>
        <w:bottom w:val="none" w:sz="0" w:space="0" w:color="auto"/>
        <w:right w:val="none" w:sz="0" w:space="0" w:color="auto"/>
      </w:divBdr>
      <w:divsChild>
        <w:div w:id="764887705">
          <w:marLeft w:val="0"/>
          <w:marRight w:val="0"/>
          <w:marTop w:val="0"/>
          <w:marBottom w:val="0"/>
          <w:divBdr>
            <w:top w:val="none" w:sz="0" w:space="0" w:color="auto"/>
            <w:left w:val="none" w:sz="0" w:space="0" w:color="auto"/>
            <w:bottom w:val="none" w:sz="0" w:space="0" w:color="auto"/>
            <w:right w:val="none" w:sz="0" w:space="0" w:color="auto"/>
          </w:divBdr>
          <w:divsChild>
            <w:div w:id="2078747639">
              <w:marLeft w:val="0"/>
              <w:marRight w:val="0"/>
              <w:marTop w:val="0"/>
              <w:marBottom w:val="0"/>
              <w:divBdr>
                <w:top w:val="none" w:sz="0" w:space="0" w:color="auto"/>
                <w:left w:val="none" w:sz="0" w:space="0" w:color="auto"/>
                <w:bottom w:val="none" w:sz="0" w:space="0" w:color="auto"/>
                <w:right w:val="none" w:sz="0" w:space="0" w:color="auto"/>
              </w:divBdr>
              <w:divsChild>
                <w:div w:id="83696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1794">
          <w:marLeft w:val="0"/>
          <w:marRight w:val="0"/>
          <w:marTop w:val="0"/>
          <w:marBottom w:val="0"/>
          <w:divBdr>
            <w:top w:val="none" w:sz="0" w:space="0" w:color="auto"/>
            <w:left w:val="none" w:sz="0" w:space="0" w:color="auto"/>
            <w:bottom w:val="none" w:sz="0" w:space="0" w:color="auto"/>
            <w:right w:val="none" w:sz="0" w:space="0" w:color="auto"/>
          </w:divBdr>
          <w:divsChild>
            <w:div w:id="1782993378">
              <w:marLeft w:val="0"/>
              <w:marRight w:val="0"/>
              <w:marTop w:val="0"/>
              <w:marBottom w:val="0"/>
              <w:divBdr>
                <w:top w:val="none" w:sz="0" w:space="0" w:color="auto"/>
                <w:left w:val="none" w:sz="0" w:space="0" w:color="auto"/>
                <w:bottom w:val="none" w:sz="0" w:space="0" w:color="auto"/>
                <w:right w:val="none" w:sz="0" w:space="0" w:color="auto"/>
              </w:divBdr>
            </w:div>
          </w:divsChild>
        </w:div>
        <w:div w:id="1734548072">
          <w:marLeft w:val="0"/>
          <w:marRight w:val="0"/>
          <w:marTop w:val="0"/>
          <w:marBottom w:val="0"/>
          <w:divBdr>
            <w:top w:val="none" w:sz="0" w:space="0" w:color="auto"/>
            <w:left w:val="none" w:sz="0" w:space="0" w:color="auto"/>
            <w:bottom w:val="none" w:sz="0" w:space="0" w:color="auto"/>
            <w:right w:val="none" w:sz="0" w:space="0" w:color="auto"/>
          </w:divBdr>
          <w:divsChild>
            <w:div w:id="1378240883">
              <w:marLeft w:val="0"/>
              <w:marRight w:val="0"/>
              <w:marTop w:val="0"/>
              <w:marBottom w:val="0"/>
              <w:divBdr>
                <w:top w:val="none" w:sz="0" w:space="0" w:color="auto"/>
                <w:left w:val="none" w:sz="0" w:space="0" w:color="auto"/>
                <w:bottom w:val="none" w:sz="0" w:space="0" w:color="auto"/>
                <w:right w:val="none" w:sz="0" w:space="0" w:color="auto"/>
              </w:divBdr>
              <w:divsChild>
                <w:div w:id="1766878580">
                  <w:marLeft w:val="0"/>
                  <w:marRight w:val="0"/>
                  <w:marTop w:val="0"/>
                  <w:marBottom w:val="0"/>
                  <w:divBdr>
                    <w:top w:val="none" w:sz="0" w:space="0" w:color="auto"/>
                    <w:left w:val="none" w:sz="0" w:space="0" w:color="auto"/>
                    <w:bottom w:val="none" w:sz="0" w:space="0" w:color="auto"/>
                    <w:right w:val="none" w:sz="0" w:space="0" w:color="auto"/>
                  </w:divBdr>
                </w:div>
                <w:div w:id="82335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18712">
      <w:bodyDiv w:val="1"/>
      <w:marLeft w:val="0"/>
      <w:marRight w:val="0"/>
      <w:marTop w:val="0"/>
      <w:marBottom w:val="0"/>
      <w:divBdr>
        <w:top w:val="none" w:sz="0" w:space="0" w:color="auto"/>
        <w:left w:val="none" w:sz="0" w:space="0" w:color="auto"/>
        <w:bottom w:val="none" w:sz="0" w:space="0" w:color="auto"/>
        <w:right w:val="none" w:sz="0" w:space="0" w:color="auto"/>
      </w:divBdr>
      <w:divsChild>
        <w:div w:id="53045215">
          <w:marLeft w:val="0"/>
          <w:marRight w:val="0"/>
          <w:marTop w:val="0"/>
          <w:marBottom w:val="0"/>
          <w:divBdr>
            <w:top w:val="none" w:sz="0" w:space="0" w:color="auto"/>
            <w:left w:val="none" w:sz="0" w:space="0" w:color="auto"/>
            <w:bottom w:val="none" w:sz="0" w:space="0" w:color="auto"/>
            <w:right w:val="none" w:sz="0" w:space="0" w:color="auto"/>
          </w:divBdr>
        </w:div>
        <w:div w:id="678852352">
          <w:marLeft w:val="0"/>
          <w:marRight w:val="0"/>
          <w:marTop w:val="0"/>
          <w:marBottom w:val="0"/>
          <w:divBdr>
            <w:top w:val="none" w:sz="0" w:space="0" w:color="auto"/>
            <w:left w:val="none" w:sz="0" w:space="0" w:color="auto"/>
            <w:bottom w:val="none" w:sz="0" w:space="0" w:color="auto"/>
            <w:right w:val="none" w:sz="0" w:space="0" w:color="auto"/>
          </w:divBdr>
        </w:div>
        <w:div w:id="1507599609">
          <w:marLeft w:val="0"/>
          <w:marRight w:val="0"/>
          <w:marTop w:val="0"/>
          <w:marBottom w:val="0"/>
          <w:divBdr>
            <w:top w:val="none" w:sz="0" w:space="0" w:color="auto"/>
            <w:left w:val="none" w:sz="0" w:space="0" w:color="auto"/>
            <w:bottom w:val="none" w:sz="0" w:space="0" w:color="auto"/>
            <w:right w:val="none" w:sz="0" w:space="0" w:color="auto"/>
          </w:divBdr>
        </w:div>
        <w:div w:id="1616055889">
          <w:marLeft w:val="0"/>
          <w:marRight w:val="0"/>
          <w:marTop w:val="0"/>
          <w:marBottom w:val="0"/>
          <w:divBdr>
            <w:top w:val="none" w:sz="0" w:space="0" w:color="auto"/>
            <w:left w:val="none" w:sz="0" w:space="0" w:color="auto"/>
            <w:bottom w:val="none" w:sz="0" w:space="0" w:color="auto"/>
            <w:right w:val="none" w:sz="0" w:space="0" w:color="auto"/>
          </w:divBdr>
        </w:div>
      </w:divsChild>
    </w:div>
    <w:div w:id="158423731">
      <w:bodyDiv w:val="1"/>
      <w:marLeft w:val="0"/>
      <w:marRight w:val="0"/>
      <w:marTop w:val="0"/>
      <w:marBottom w:val="0"/>
      <w:divBdr>
        <w:top w:val="none" w:sz="0" w:space="0" w:color="auto"/>
        <w:left w:val="none" w:sz="0" w:space="0" w:color="auto"/>
        <w:bottom w:val="none" w:sz="0" w:space="0" w:color="auto"/>
        <w:right w:val="none" w:sz="0" w:space="0" w:color="auto"/>
      </w:divBdr>
      <w:divsChild>
        <w:div w:id="299269866">
          <w:marLeft w:val="0"/>
          <w:marRight w:val="0"/>
          <w:marTop w:val="0"/>
          <w:marBottom w:val="0"/>
          <w:divBdr>
            <w:top w:val="none" w:sz="0" w:space="0" w:color="auto"/>
            <w:left w:val="none" w:sz="0" w:space="0" w:color="auto"/>
            <w:bottom w:val="none" w:sz="0" w:space="0" w:color="auto"/>
            <w:right w:val="none" w:sz="0" w:space="0" w:color="auto"/>
          </w:divBdr>
        </w:div>
        <w:div w:id="328607303">
          <w:marLeft w:val="0"/>
          <w:marRight w:val="0"/>
          <w:marTop w:val="0"/>
          <w:marBottom w:val="0"/>
          <w:divBdr>
            <w:top w:val="none" w:sz="0" w:space="0" w:color="auto"/>
            <w:left w:val="none" w:sz="0" w:space="0" w:color="auto"/>
            <w:bottom w:val="none" w:sz="0" w:space="0" w:color="auto"/>
            <w:right w:val="none" w:sz="0" w:space="0" w:color="auto"/>
          </w:divBdr>
        </w:div>
        <w:div w:id="1983729525">
          <w:marLeft w:val="0"/>
          <w:marRight w:val="0"/>
          <w:marTop w:val="0"/>
          <w:marBottom w:val="0"/>
          <w:divBdr>
            <w:top w:val="none" w:sz="0" w:space="0" w:color="auto"/>
            <w:left w:val="none" w:sz="0" w:space="0" w:color="auto"/>
            <w:bottom w:val="none" w:sz="0" w:space="0" w:color="auto"/>
            <w:right w:val="none" w:sz="0" w:space="0" w:color="auto"/>
          </w:divBdr>
        </w:div>
        <w:div w:id="1985305743">
          <w:marLeft w:val="0"/>
          <w:marRight w:val="0"/>
          <w:marTop w:val="0"/>
          <w:marBottom w:val="0"/>
          <w:divBdr>
            <w:top w:val="none" w:sz="0" w:space="0" w:color="auto"/>
            <w:left w:val="none" w:sz="0" w:space="0" w:color="auto"/>
            <w:bottom w:val="none" w:sz="0" w:space="0" w:color="auto"/>
            <w:right w:val="none" w:sz="0" w:space="0" w:color="auto"/>
          </w:divBdr>
        </w:div>
      </w:divsChild>
    </w:div>
    <w:div w:id="159346562">
      <w:bodyDiv w:val="1"/>
      <w:marLeft w:val="0"/>
      <w:marRight w:val="0"/>
      <w:marTop w:val="0"/>
      <w:marBottom w:val="0"/>
      <w:divBdr>
        <w:top w:val="none" w:sz="0" w:space="0" w:color="auto"/>
        <w:left w:val="none" w:sz="0" w:space="0" w:color="auto"/>
        <w:bottom w:val="none" w:sz="0" w:space="0" w:color="auto"/>
        <w:right w:val="none" w:sz="0" w:space="0" w:color="auto"/>
      </w:divBdr>
      <w:divsChild>
        <w:div w:id="365526723">
          <w:marLeft w:val="0"/>
          <w:marRight w:val="0"/>
          <w:marTop w:val="0"/>
          <w:marBottom w:val="0"/>
          <w:divBdr>
            <w:top w:val="none" w:sz="0" w:space="0" w:color="auto"/>
            <w:left w:val="none" w:sz="0" w:space="0" w:color="auto"/>
            <w:bottom w:val="none" w:sz="0" w:space="0" w:color="auto"/>
            <w:right w:val="none" w:sz="0" w:space="0" w:color="auto"/>
          </w:divBdr>
        </w:div>
        <w:div w:id="1200119520">
          <w:marLeft w:val="0"/>
          <w:marRight w:val="0"/>
          <w:marTop w:val="0"/>
          <w:marBottom w:val="0"/>
          <w:divBdr>
            <w:top w:val="none" w:sz="0" w:space="0" w:color="auto"/>
            <w:left w:val="none" w:sz="0" w:space="0" w:color="auto"/>
            <w:bottom w:val="none" w:sz="0" w:space="0" w:color="auto"/>
            <w:right w:val="none" w:sz="0" w:space="0" w:color="auto"/>
          </w:divBdr>
        </w:div>
        <w:div w:id="1559434035">
          <w:marLeft w:val="0"/>
          <w:marRight w:val="0"/>
          <w:marTop w:val="0"/>
          <w:marBottom w:val="0"/>
          <w:divBdr>
            <w:top w:val="none" w:sz="0" w:space="0" w:color="auto"/>
            <w:left w:val="none" w:sz="0" w:space="0" w:color="auto"/>
            <w:bottom w:val="none" w:sz="0" w:space="0" w:color="auto"/>
            <w:right w:val="none" w:sz="0" w:space="0" w:color="auto"/>
          </w:divBdr>
        </w:div>
        <w:div w:id="2042825373">
          <w:marLeft w:val="0"/>
          <w:marRight w:val="0"/>
          <w:marTop w:val="0"/>
          <w:marBottom w:val="0"/>
          <w:divBdr>
            <w:top w:val="none" w:sz="0" w:space="0" w:color="auto"/>
            <w:left w:val="none" w:sz="0" w:space="0" w:color="auto"/>
            <w:bottom w:val="none" w:sz="0" w:space="0" w:color="auto"/>
            <w:right w:val="none" w:sz="0" w:space="0" w:color="auto"/>
          </w:divBdr>
        </w:div>
      </w:divsChild>
    </w:div>
    <w:div w:id="159393079">
      <w:bodyDiv w:val="1"/>
      <w:marLeft w:val="0"/>
      <w:marRight w:val="0"/>
      <w:marTop w:val="0"/>
      <w:marBottom w:val="0"/>
      <w:divBdr>
        <w:top w:val="none" w:sz="0" w:space="0" w:color="auto"/>
        <w:left w:val="none" w:sz="0" w:space="0" w:color="auto"/>
        <w:bottom w:val="none" w:sz="0" w:space="0" w:color="auto"/>
        <w:right w:val="none" w:sz="0" w:space="0" w:color="auto"/>
      </w:divBdr>
      <w:divsChild>
        <w:div w:id="1420175839">
          <w:marLeft w:val="0"/>
          <w:marRight w:val="0"/>
          <w:marTop w:val="0"/>
          <w:marBottom w:val="225"/>
          <w:divBdr>
            <w:top w:val="none" w:sz="0" w:space="0" w:color="auto"/>
            <w:left w:val="none" w:sz="0" w:space="0" w:color="auto"/>
            <w:bottom w:val="single" w:sz="6" w:space="8" w:color="auto"/>
            <w:right w:val="none" w:sz="0" w:space="0" w:color="auto"/>
          </w:divBdr>
        </w:div>
        <w:div w:id="491603066">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60582910">
      <w:bodyDiv w:val="1"/>
      <w:marLeft w:val="0"/>
      <w:marRight w:val="0"/>
      <w:marTop w:val="0"/>
      <w:marBottom w:val="0"/>
      <w:divBdr>
        <w:top w:val="none" w:sz="0" w:space="0" w:color="auto"/>
        <w:left w:val="none" w:sz="0" w:space="0" w:color="auto"/>
        <w:bottom w:val="none" w:sz="0" w:space="0" w:color="auto"/>
        <w:right w:val="none" w:sz="0" w:space="0" w:color="auto"/>
      </w:divBdr>
      <w:divsChild>
        <w:div w:id="361982059">
          <w:marLeft w:val="0"/>
          <w:marRight w:val="0"/>
          <w:marTop w:val="0"/>
          <w:marBottom w:val="0"/>
          <w:divBdr>
            <w:top w:val="none" w:sz="0" w:space="0" w:color="auto"/>
            <w:left w:val="none" w:sz="0" w:space="0" w:color="auto"/>
            <w:bottom w:val="none" w:sz="0" w:space="0" w:color="auto"/>
            <w:right w:val="none" w:sz="0" w:space="0" w:color="auto"/>
          </w:divBdr>
          <w:divsChild>
            <w:div w:id="289239948">
              <w:marLeft w:val="0"/>
              <w:marRight w:val="0"/>
              <w:marTop w:val="0"/>
              <w:marBottom w:val="0"/>
              <w:divBdr>
                <w:top w:val="none" w:sz="0" w:space="0" w:color="auto"/>
                <w:left w:val="none" w:sz="0" w:space="0" w:color="auto"/>
                <w:bottom w:val="none" w:sz="0" w:space="0" w:color="auto"/>
                <w:right w:val="none" w:sz="0" w:space="0" w:color="auto"/>
              </w:divBdr>
            </w:div>
            <w:div w:id="379519689">
              <w:marLeft w:val="0"/>
              <w:marRight w:val="0"/>
              <w:marTop w:val="0"/>
              <w:marBottom w:val="0"/>
              <w:divBdr>
                <w:top w:val="none" w:sz="0" w:space="0" w:color="auto"/>
                <w:left w:val="none" w:sz="0" w:space="0" w:color="auto"/>
                <w:bottom w:val="none" w:sz="0" w:space="0" w:color="auto"/>
                <w:right w:val="none" w:sz="0" w:space="0" w:color="auto"/>
              </w:divBdr>
            </w:div>
            <w:div w:id="399597057">
              <w:marLeft w:val="0"/>
              <w:marRight w:val="0"/>
              <w:marTop w:val="0"/>
              <w:marBottom w:val="0"/>
              <w:divBdr>
                <w:top w:val="none" w:sz="0" w:space="0" w:color="auto"/>
                <w:left w:val="none" w:sz="0" w:space="0" w:color="auto"/>
                <w:bottom w:val="none" w:sz="0" w:space="0" w:color="auto"/>
                <w:right w:val="none" w:sz="0" w:space="0" w:color="auto"/>
              </w:divBdr>
            </w:div>
            <w:div w:id="495191668">
              <w:marLeft w:val="0"/>
              <w:marRight w:val="0"/>
              <w:marTop w:val="0"/>
              <w:marBottom w:val="0"/>
              <w:divBdr>
                <w:top w:val="none" w:sz="0" w:space="0" w:color="auto"/>
                <w:left w:val="none" w:sz="0" w:space="0" w:color="auto"/>
                <w:bottom w:val="none" w:sz="0" w:space="0" w:color="auto"/>
                <w:right w:val="none" w:sz="0" w:space="0" w:color="auto"/>
              </w:divBdr>
            </w:div>
            <w:div w:id="685064280">
              <w:marLeft w:val="0"/>
              <w:marRight w:val="0"/>
              <w:marTop w:val="0"/>
              <w:marBottom w:val="0"/>
              <w:divBdr>
                <w:top w:val="none" w:sz="0" w:space="0" w:color="auto"/>
                <w:left w:val="none" w:sz="0" w:space="0" w:color="auto"/>
                <w:bottom w:val="none" w:sz="0" w:space="0" w:color="auto"/>
                <w:right w:val="none" w:sz="0" w:space="0" w:color="auto"/>
              </w:divBdr>
            </w:div>
            <w:div w:id="1366909478">
              <w:marLeft w:val="0"/>
              <w:marRight w:val="0"/>
              <w:marTop w:val="0"/>
              <w:marBottom w:val="0"/>
              <w:divBdr>
                <w:top w:val="none" w:sz="0" w:space="0" w:color="auto"/>
                <w:left w:val="none" w:sz="0" w:space="0" w:color="auto"/>
                <w:bottom w:val="none" w:sz="0" w:space="0" w:color="auto"/>
                <w:right w:val="none" w:sz="0" w:space="0" w:color="auto"/>
              </w:divBdr>
            </w:div>
            <w:div w:id="1492481176">
              <w:marLeft w:val="0"/>
              <w:marRight w:val="0"/>
              <w:marTop w:val="0"/>
              <w:marBottom w:val="0"/>
              <w:divBdr>
                <w:top w:val="none" w:sz="0" w:space="0" w:color="auto"/>
                <w:left w:val="none" w:sz="0" w:space="0" w:color="auto"/>
                <w:bottom w:val="none" w:sz="0" w:space="0" w:color="auto"/>
                <w:right w:val="none" w:sz="0" w:space="0" w:color="auto"/>
              </w:divBdr>
            </w:div>
            <w:div w:id="1588148843">
              <w:marLeft w:val="0"/>
              <w:marRight w:val="0"/>
              <w:marTop w:val="0"/>
              <w:marBottom w:val="0"/>
              <w:divBdr>
                <w:top w:val="none" w:sz="0" w:space="0" w:color="auto"/>
                <w:left w:val="none" w:sz="0" w:space="0" w:color="auto"/>
                <w:bottom w:val="none" w:sz="0" w:space="0" w:color="auto"/>
                <w:right w:val="none" w:sz="0" w:space="0" w:color="auto"/>
              </w:divBdr>
            </w:div>
            <w:div w:id="1638607778">
              <w:marLeft w:val="0"/>
              <w:marRight w:val="0"/>
              <w:marTop w:val="0"/>
              <w:marBottom w:val="0"/>
              <w:divBdr>
                <w:top w:val="none" w:sz="0" w:space="0" w:color="auto"/>
                <w:left w:val="none" w:sz="0" w:space="0" w:color="auto"/>
                <w:bottom w:val="none" w:sz="0" w:space="0" w:color="auto"/>
                <w:right w:val="none" w:sz="0" w:space="0" w:color="auto"/>
              </w:divBdr>
            </w:div>
            <w:div w:id="1869369981">
              <w:marLeft w:val="0"/>
              <w:marRight w:val="0"/>
              <w:marTop w:val="0"/>
              <w:marBottom w:val="0"/>
              <w:divBdr>
                <w:top w:val="none" w:sz="0" w:space="0" w:color="auto"/>
                <w:left w:val="none" w:sz="0" w:space="0" w:color="auto"/>
                <w:bottom w:val="none" w:sz="0" w:space="0" w:color="auto"/>
                <w:right w:val="none" w:sz="0" w:space="0" w:color="auto"/>
              </w:divBdr>
            </w:div>
          </w:divsChild>
        </w:div>
        <w:div w:id="528491400">
          <w:marLeft w:val="0"/>
          <w:marRight w:val="0"/>
          <w:marTop w:val="0"/>
          <w:marBottom w:val="0"/>
          <w:divBdr>
            <w:top w:val="none" w:sz="0" w:space="0" w:color="auto"/>
            <w:left w:val="none" w:sz="0" w:space="0" w:color="auto"/>
            <w:bottom w:val="none" w:sz="0" w:space="0" w:color="auto"/>
            <w:right w:val="none" w:sz="0" w:space="0" w:color="auto"/>
          </w:divBdr>
        </w:div>
        <w:div w:id="1748652747">
          <w:marLeft w:val="0"/>
          <w:marRight w:val="0"/>
          <w:marTop w:val="0"/>
          <w:marBottom w:val="0"/>
          <w:divBdr>
            <w:top w:val="none" w:sz="0" w:space="0" w:color="auto"/>
            <w:left w:val="none" w:sz="0" w:space="0" w:color="auto"/>
            <w:bottom w:val="none" w:sz="0" w:space="0" w:color="auto"/>
            <w:right w:val="none" w:sz="0" w:space="0" w:color="auto"/>
          </w:divBdr>
        </w:div>
        <w:div w:id="1765101980">
          <w:marLeft w:val="0"/>
          <w:marRight w:val="0"/>
          <w:marTop w:val="0"/>
          <w:marBottom w:val="0"/>
          <w:divBdr>
            <w:top w:val="none" w:sz="0" w:space="0" w:color="auto"/>
            <w:left w:val="none" w:sz="0" w:space="0" w:color="auto"/>
            <w:bottom w:val="none" w:sz="0" w:space="0" w:color="auto"/>
            <w:right w:val="none" w:sz="0" w:space="0" w:color="auto"/>
          </w:divBdr>
        </w:div>
      </w:divsChild>
    </w:div>
    <w:div w:id="161316603">
      <w:bodyDiv w:val="1"/>
      <w:marLeft w:val="0"/>
      <w:marRight w:val="0"/>
      <w:marTop w:val="0"/>
      <w:marBottom w:val="0"/>
      <w:divBdr>
        <w:top w:val="none" w:sz="0" w:space="0" w:color="auto"/>
        <w:left w:val="none" w:sz="0" w:space="0" w:color="auto"/>
        <w:bottom w:val="none" w:sz="0" w:space="0" w:color="auto"/>
        <w:right w:val="none" w:sz="0" w:space="0" w:color="auto"/>
      </w:divBdr>
      <w:divsChild>
        <w:div w:id="289943569">
          <w:marLeft w:val="0"/>
          <w:marRight w:val="0"/>
          <w:marTop w:val="0"/>
          <w:marBottom w:val="0"/>
          <w:divBdr>
            <w:top w:val="none" w:sz="0" w:space="0" w:color="auto"/>
            <w:left w:val="none" w:sz="0" w:space="0" w:color="auto"/>
            <w:bottom w:val="none" w:sz="0" w:space="0" w:color="auto"/>
            <w:right w:val="none" w:sz="0" w:space="0" w:color="auto"/>
          </w:divBdr>
        </w:div>
        <w:div w:id="547885961">
          <w:marLeft w:val="0"/>
          <w:marRight w:val="0"/>
          <w:marTop w:val="0"/>
          <w:marBottom w:val="0"/>
          <w:divBdr>
            <w:top w:val="none" w:sz="0" w:space="0" w:color="auto"/>
            <w:left w:val="none" w:sz="0" w:space="0" w:color="auto"/>
            <w:bottom w:val="none" w:sz="0" w:space="0" w:color="auto"/>
            <w:right w:val="none" w:sz="0" w:space="0" w:color="auto"/>
          </w:divBdr>
        </w:div>
        <w:div w:id="703559594">
          <w:marLeft w:val="0"/>
          <w:marRight w:val="0"/>
          <w:marTop w:val="0"/>
          <w:marBottom w:val="0"/>
          <w:divBdr>
            <w:top w:val="none" w:sz="0" w:space="0" w:color="auto"/>
            <w:left w:val="none" w:sz="0" w:space="0" w:color="auto"/>
            <w:bottom w:val="none" w:sz="0" w:space="0" w:color="auto"/>
            <w:right w:val="none" w:sz="0" w:space="0" w:color="auto"/>
          </w:divBdr>
        </w:div>
        <w:div w:id="1658923952">
          <w:marLeft w:val="0"/>
          <w:marRight w:val="0"/>
          <w:marTop w:val="0"/>
          <w:marBottom w:val="0"/>
          <w:divBdr>
            <w:top w:val="none" w:sz="0" w:space="0" w:color="auto"/>
            <w:left w:val="none" w:sz="0" w:space="0" w:color="auto"/>
            <w:bottom w:val="none" w:sz="0" w:space="0" w:color="auto"/>
            <w:right w:val="none" w:sz="0" w:space="0" w:color="auto"/>
          </w:divBdr>
        </w:div>
      </w:divsChild>
    </w:div>
    <w:div w:id="161550734">
      <w:bodyDiv w:val="1"/>
      <w:marLeft w:val="0"/>
      <w:marRight w:val="0"/>
      <w:marTop w:val="0"/>
      <w:marBottom w:val="0"/>
      <w:divBdr>
        <w:top w:val="none" w:sz="0" w:space="0" w:color="auto"/>
        <w:left w:val="none" w:sz="0" w:space="0" w:color="auto"/>
        <w:bottom w:val="none" w:sz="0" w:space="0" w:color="auto"/>
        <w:right w:val="none" w:sz="0" w:space="0" w:color="auto"/>
      </w:divBdr>
      <w:divsChild>
        <w:div w:id="80101617">
          <w:marLeft w:val="0"/>
          <w:marRight w:val="0"/>
          <w:marTop w:val="0"/>
          <w:marBottom w:val="0"/>
          <w:divBdr>
            <w:top w:val="none" w:sz="0" w:space="0" w:color="auto"/>
            <w:left w:val="none" w:sz="0" w:space="0" w:color="auto"/>
            <w:bottom w:val="none" w:sz="0" w:space="0" w:color="auto"/>
            <w:right w:val="none" w:sz="0" w:space="0" w:color="auto"/>
          </w:divBdr>
        </w:div>
        <w:div w:id="808593027">
          <w:marLeft w:val="0"/>
          <w:marRight w:val="0"/>
          <w:marTop w:val="0"/>
          <w:marBottom w:val="0"/>
          <w:divBdr>
            <w:top w:val="none" w:sz="0" w:space="0" w:color="auto"/>
            <w:left w:val="none" w:sz="0" w:space="0" w:color="auto"/>
            <w:bottom w:val="none" w:sz="0" w:space="0" w:color="auto"/>
            <w:right w:val="none" w:sz="0" w:space="0" w:color="auto"/>
          </w:divBdr>
        </w:div>
        <w:div w:id="1595357513">
          <w:marLeft w:val="0"/>
          <w:marRight w:val="0"/>
          <w:marTop w:val="0"/>
          <w:marBottom w:val="0"/>
          <w:divBdr>
            <w:top w:val="none" w:sz="0" w:space="0" w:color="auto"/>
            <w:left w:val="none" w:sz="0" w:space="0" w:color="auto"/>
            <w:bottom w:val="none" w:sz="0" w:space="0" w:color="auto"/>
            <w:right w:val="none" w:sz="0" w:space="0" w:color="auto"/>
          </w:divBdr>
        </w:div>
        <w:div w:id="1748191402">
          <w:marLeft w:val="0"/>
          <w:marRight w:val="0"/>
          <w:marTop w:val="0"/>
          <w:marBottom w:val="0"/>
          <w:divBdr>
            <w:top w:val="none" w:sz="0" w:space="0" w:color="auto"/>
            <w:left w:val="none" w:sz="0" w:space="0" w:color="auto"/>
            <w:bottom w:val="none" w:sz="0" w:space="0" w:color="auto"/>
            <w:right w:val="none" w:sz="0" w:space="0" w:color="auto"/>
          </w:divBdr>
        </w:div>
      </w:divsChild>
    </w:div>
    <w:div w:id="161700630">
      <w:bodyDiv w:val="1"/>
      <w:marLeft w:val="0"/>
      <w:marRight w:val="0"/>
      <w:marTop w:val="0"/>
      <w:marBottom w:val="0"/>
      <w:divBdr>
        <w:top w:val="none" w:sz="0" w:space="0" w:color="auto"/>
        <w:left w:val="none" w:sz="0" w:space="0" w:color="auto"/>
        <w:bottom w:val="none" w:sz="0" w:space="0" w:color="auto"/>
        <w:right w:val="none" w:sz="0" w:space="0" w:color="auto"/>
      </w:divBdr>
    </w:div>
    <w:div w:id="162160847">
      <w:bodyDiv w:val="1"/>
      <w:marLeft w:val="0"/>
      <w:marRight w:val="0"/>
      <w:marTop w:val="0"/>
      <w:marBottom w:val="0"/>
      <w:divBdr>
        <w:top w:val="none" w:sz="0" w:space="0" w:color="auto"/>
        <w:left w:val="none" w:sz="0" w:space="0" w:color="auto"/>
        <w:bottom w:val="none" w:sz="0" w:space="0" w:color="auto"/>
        <w:right w:val="none" w:sz="0" w:space="0" w:color="auto"/>
      </w:divBdr>
    </w:div>
    <w:div w:id="162203242">
      <w:bodyDiv w:val="1"/>
      <w:marLeft w:val="0"/>
      <w:marRight w:val="0"/>
      <w:marTop w:val="0"/>
      <w:marBottom w:val="0"/>
      <w:divBdr>
        <w:top w:val="none" w:sz="0" w:space="0" w:color="auto"/>
        <w:left w:val="none" w:sz="0" w:space="0" w:color="auto"/>
        <w:bottom w:val="none" w:sz="0" w:space="0" w:color="auto"/>
        <w:right w:val="none" w:sz="0" w:space="0" w:color="auto"/>
      </w:divBdr>
      <w:divsChild>
        <w:div w:id="263153041">
          <w:marLeft w:val="0"/>
          <w:marRight w:val="0"/>
          <w:marTop w:val="0"/>
          <w:marBottom w:val="0"/>
          <w:divBdr>
            <w:top w:val="none" w:sz="0" w:space="0" w:color="auto"/>
            <w:left w:val="none" w:sz="0" w:space="0" w:color="auto"/>
            <w:bottom w:val="none" w:sz="0" w:space="0" w:color="auto"/>
            <w:right w:val="none" w:sz="0" w:space="0" w:color="auto"/>
          </w:divBdr>
        </w:div>
        <w:div w:id="653990283">
          <w:marLeft w:val="0"/>
          <w:marRight w:val="0"/>
          <w:marTop w:val="0"/>
          <w:marBottom w:val="0"/>
          <w:divBdr>
            <w:top w:val="none" w:sz="0" w:space="0" w:color="auto"/>
            <w:left w:val="none" w:sz="0" w:space="0" w:color="auto"/>
            <w:bottom w:val="none" w:sz="0" w:space="0" w:color="auto"/>
            <w:right w:val="none" w:sz="0" w:space="0" w:color="auto"/>
          </w:divBdr>
        </w:div>
        <w:div w:id="1003705653">
          <w:marLeft w:val="0"/>
          <w:marRight w:val="0"/>
          <w:marTop w:val="0"/>
          <w:marBottom w:val="0"/>
          <w:divBdr>
            <w:top w:val="none" w:sz="0" w:space="0" w:color="auto"/>
            <w:left w:val="none" w:sz="0" w:space="0" w:color="auto"/>
            <w:bottom w:val="none" w:sz="0" w:space="0" w:color="auto"/>
            <w:right w:val="none" w:sz="0" w:space="0" w:color="auto"/>
          </w:divBdr>
        </w:div>
        <w:div w:id="1013843967">
          <w:marLeft w:val="0"/>
          <w:marRight w:val="0"/>
          <w:marTop w:val="0"/>
          <w:marBottom w:val="0"/>
          <w:divBdr>
            <w:top w:val="none" w:sz="0" w:space="0" w:color="auto"/>
            <w:left w:val="none" w:sz="0" w:space="0" w:color="auto"/>
            <w:bottom w:val="none" w:sz="0" w:space="0" w:color="auto"/>
            <w:right w:val="none" w:sz="0" w:space="0" w:color="auto"/>
          </w:divBdr>
        </w:div>
      </w:divsChild>
    </w:div>
    <w:div w:id="162671843">
      <w:bodyDiv w:val="1"/>
      <w:marLeft w:val="0"/>
      <w:marRight w:val="0"/>
      <w:marTop w:val="0"/>
      <w:marBottom w:val="0"/>
      <w:divBdr>
        <w:top w:val="none" w:sz="0" w:space="0" w:color="auto"/>
        <w:left w:val="none" w:sz="0" w:space="0" w:color="auto"/>
        <w:bottom w:val="none" w:sz="0" w:space="0" w:color="auto"/>
        <w:right w:val="none" w:sz="0" w:space="0" w:color="auto"/>
      </w:divBdr>
      <w:divsChild>
        <w:div w:id="420687684">
          <w:marLeft w:val="0"/>
          <w:marRight w:val="0"/>
          <w:marTop w:val="0"/>
          <w:marBottom w:val="0"/>
          <w:divBdr>
            <w:top w:val="single" w:sz="6" w:space="0" w:color="A9AEB1"/>
            <w:left w:val="single" w:sz="6" w:space="0" w:color="A9AEB1"/>
            <w:bottom w:val="single" w:sz="6" w:space="0" w:color="A9AEB1"/>
            <w:right w:val="single" w:sz="6" w:space="0" w:color="A9AEB1"/>
          </w:divBdr>
          <w:divsChild>
            <w:div w:id="1146553305">
              <w:marLeft w:val="0"/>
              <w:marRight w:val="0"/>
              <w:marTop w:val="0"/>
              <w:marBottom w:val="0"/>
              <w:divBdr>
                <w:top w:val="none" w:sz="0" w:space="0" w:color="auto"/>
                <w:left w:val="none" w:sz="0" w:space="0" w:color="auto"/>
                <w:bottom w:val="none" w:sz="0" w:space="0" w:color="auto"/>
                <w:right w:val="none" w:sz="0" w:space="0" w:color="auto"/>
              </w:divBdr>
              <w:divsChild>
                <w:div w:id="59906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643024">
          <w:marLeft w:val="0"/>
          <w:marRight w:val="0"/>
          <w:marTop w:val="0"/>
          <w:marBottom w:val="0"/>
          <w:divBdr>
            <w:top w:val="single" w:sz="6" w:space="0" w:color="A9AEB1"/>
            <w:left w:val="single" w:sz="6" w:space="0" w:color="A9AEB1"/>
            <w:bottom w:val="single" w:sz="6" w:space="0" w:color="A9AEB1"/>
            <w:right w:val="single" w:sz="6" w:space="0" w:color="A9AEB1"/>
          </w:divBdr>
          <w:divsChild>
            <w:div w:id="456947552">
              <w:marLeft w:val="0"/>
              <w:marRight w:val="0"/>
              <w:marTop w:val="0"/>
              <w:marBottom w:val="0"/>
              <w:divBdr>
                <w:top w:val="none" w:sz="0" w:space="0" w:color="auto"/>
                <w:left w:val="none" w:sz="0" w:space="0" w:color="auto"/>
                <w:bottom w:val="none" w:sz="0" w:space="0" w:color="auto"/>
                <w:right w:val="none" w:sz="0" w:space="0" w:color="auto"/>
              </w:divBdr>
            </w:div>
          </w:divsChild>
        </w:div>
        <w:div w:id="1662661736">
          <w:marLeft w:val="0"/>
          <w:marRight w:val="0"/>
          <w:marTop w:val="0"/>
          <w:marBottom w:val="0"/>
          <w:divBdr>
            <w:top w:val="single" w:sz="6" w:space="0" w:color="A9AEB1"/>
            <w:left w:val="single" w:sz="6" w:space="0" w:color="A9AEB1"/>
            <w:bottom w:val="single" w:sz="6" w:space="0" w:color="A9AEB1"/>
            <w:right w:val="single" w:sz="6" w:space="0" w:color="A9AEB1"/>
          </w:divBdr>
          <w:divsChild>
            <w:div w:id="2069954672">
              <w:marLeft w:val="0"/>
              <w:marRight w:val="0"/>
              <w:marTop w:val="0"/>
              <w:marBottom w:val="0"/>
              <w:divBdr>
                <w:top w:val="none" w:sz="0" w:space="0" w:color="auto"/>
                <w:left w:val="none" w:sz="0" w:space="0" w:color="auto"/>
                <w:bottom w:val="none" w:sz="0" w:space="0" w:color="auto"/>
                <w:right w:val="none" w:sz="0" w:space="0" w:color="auto"/>
              </w:divBdr>
              <w:divsChild>
                <w:div w:id="733285087">
                  <w:marLeft w:val="0"/>
                  <w:marRight w:val="0"/>
                  <w:marTop w:val="0"/>
                  <w:marBottom w:val="0"/>
                  <w:divBdr>
                    <w:top w:val="none" w:sz="0" w:space="0" w:color="auto"/>
                    <w:left w:val="none" w:sz="0" w:space="0" w:color="auto"/>
                    <w:bottom w:val="none" w:sz="0" w:space="0" w:color="auto"/>
                    <w:right w:val="none" w:sz="0" w:space="0" w:color="auto"/>
                  </w:divBdr>
                </w:div>
                <w:div w:id="169013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4097">
      <w:bodyDiv w:val="1"/>
      <w:marLeft w:val="0"/>
      <w:marRight w:val="0"/>
      <w:marTop w:val="0"/>
      <w:marBottom w:val="0"/>
      <w:divBdr>
        <w:top w:val="none" w:sz="0" w:space="0" w:color="auto"/>
        <w:left w:val="none" w:sz="0" w:space="0" w:color="auto"/>
        <w:bottom w:val="none" w:sz="0" w:space="0" w:color="auto"/>
        <w:right w:val="none" w:sz="0" w:space="0" w:color="auto"/>
      </w:divBdr>
      <w:divsChild>
        <w:div w:id="875774910">
          <w:marLeft w:val="0"/>
          <w:marRight w:val="0"/>
          <w:marTop w:val="0"/>
          <w:marBottom w:val="0"/>
          <w:divBdr>
            <w:top w:val="none" w:sz="0" w:space="0" w:color="auto"/>
            <w:left w:val="none" w:sz="0" w:space="0" w:color="auto"/>
            <w:bottom w:val="none" w:sz="0" w:space="0" w:color="auto"/>
            <w:right w:val="none" w:sz="0" w:space="0" w:color="auto"/>
          </w:divBdr>
        </w:div>
        <w:div w:id="954403451">
          <w:marLeft w:val="0"/>
          <w:marRight w:val="0"/>
          <w:marTop w:val="0"/>
          <w:marBottom w:val="0"/>
          <w:divBdr>
            <w:top w:val="none" w:sz="0" w:space="0" w:color="auto"/>
            <w:left w:val="none" w:sz="0" w:space="0" w:color="auto"/>
            <w:bottom w:val="none" w:sz="0" w:space="0" w:color="auto"/>
            <w:right w:val="none" w:sz="0" w:space="0" w:color="auto"/>
          </w:divBdr>
        </w:div>
        <w:div w:id="1564413209">
          <w:marLeft w:val="0"/>
          <w:marRight w:val="0"/>
          <w:marTop w:val="0"/>
          <w:marBottom w:val="0"/>
          <w:divBdr>
            <w:top w:val="none" w:sz="0" w:space="0" w:color="auto"/>
            <w:left w:val="none" w:sz="0" w:space="0" w:color="auto"/>
            <w:bottom w:val="none" w:sz="0" w:space="0" w:color="auto"/>
            <w:right w:val="none" w:sz="0" w:space="0" w:color="auto"/>
          </w:divBdr>
        </w:div>
        <w:div w:id="1622415613">
          <w:marLeft w:val="0"/>
          <w:marRight w:val="0"/>
          <w:marTop w:val="0"/>
          <w:marBottom w:val="0"/>
          <w:divBdr>
            <w:top w:val="none" w:sz="0" w:space="0" w:color="auto"/>
            <w:left w:val="none" w:sz="0" w:space="0" w:color="auto"/>
            <w:bottom w:val="none" w:sz="0" w:space="0" w:color="auto"/>
            <w:right w:val="none" w:sz="0" w:space="0" w:color="auto"/>
          </w:divBdr>
        </w:div>
      </w:divsChild>
    </w:div>
    <w:div w:id="164249596">
      <w:bodyDiv w:val="1"/>
      <w:marLeft w:val="0"/>
      <w:marRight w:val="0"/>
      <w:marTop w:val="0"/>
      <w:marBottom w:val="0"/>
      <w:divBdr>
        <w:top w:val="none" w:sz="0" w:space="0" w:color="auto"/>
        <w:left w:val="none" w:sz="0" w:space="0" w:color="auto"/>
        <w:bottom w:val="none" w:sz="0" w:space="0" w:color="auto"/>
        <w:right w:val="none" w:sz="0" w:space="0" w:color="auto"/>
      </w:divBdr>
      <w:divsChild>
        <w:div w:id="386144927">
          <w:marLeft w:val="0"/>
          <w:marRight w:val="0"/>
          <w:marTop w:val="0"/>
          <w:marBottom w:val="0"/>
          <w:divBdr>
            <w:top w:val="none" w:sz="0" w:space="0" w:color="auto"/>
            <w:left w:val="none" w:sz="0" w:space="0" w:color="auto"/>
            <w:bottom w:val="none" w:sz="0" w:space="0" w:color="auto"/>
            <w:right w:val="none" w:sz="0" w:space="0" w:color="auto"/>
          </w:divBdr>
          <w:divsChild>
            <w:div w:id="629945612">
              <w:marLeft w:val="0"/>
              <w:marRight w:val="0"/>
              <w:marTop w:val="0"/>
              <w:marBottom w:val="0"/>
              <w:divBdr>
                <w:top w:val="none" w:sz="0" w:space="0" w:color="auto"/>
                <w:left w:val="none" w:sz="0" w:space="0" w:color="auto"/>
                <w:bottom w:val="none" w:sz="0" w:space="0" w:color="auto"/>
                <w:right w:val="none" w:sz="0" w:space="0" w:color="auto"/>
              </w:divBdr>
              <w:divsChild>
                <w:div w:id="152019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80445">
          <w:marLeft w:val="0"/>
          <w:marRight w:val="0"/>
          <w:marTop w:val="0"/>
          <w:marBottom w:val="0"/>
          <w:divBdr>
            <w:top w:val="none" w:sz="0" w:space="0" w:color="auto"/>
            <w:left w:val="none" w:sz="0" w:space="0" w:color="auto"/>
            <w:bottom w:val="none" w:sz="0" w:space="0" w:color="auto"/>
            <w:right w:val="none" w:sz="0" w:space="0" w:color="auto"/>
          </w:divBdr>
          <w:divsChild>
            <w:div w:id="1315599288">
              <w:marLeft w:val="0"/>
              <w:marRight w:val="0"/>
              <w:marTop w:val="0"/>
              <w:marBottom w:val="0"/>
              <w:divBdr>
                <w:top w:val="none" w:sz="0" w:space="0" w:color="auto"/>
                <w:left w:val="none" w:sz="0" w:space="0" w:color="auto"/>
                <w:bottom w:val="none" w:sz="0" w:space="0" w:color="auto"/>
                <w:right w:val="none" w:sz="0" w:space="0" w:color="auto"/>
              </w:divBdr>
            </w:div>
          </w:divsChild>
        </w:div>
        <w:div w:id="2010600998">
          <w:marLeft w:val="0"/>
          <w:marRight w:val="0"/>
          <w:marTop w:val="0"/>
          <w:marBottom w:val="0"/>
          <w:divBdr>
            <w:top w:val="none" w:sz="0" w:space="0" w:color="auto"/>
            <w:left w:val="none" w:sz="0" w:space="0" w:color="auto"/>
            <w:bottom w:val="none" w:sz="0" w:space="0" w:color="auto"/>
            <w:right w:val="none" w:sz="0" w:space="0" w:color="auto"/>
          </w:divBdr>
          <w:divsChild>
            <w:div w:id="124281215">
              <w:marLeft w:val="0"/>
              <w:marRight w:val="0"/>
              <w:marTop w:val="0"/>
              <w:marBottom w:val="0"/>
              <w:divBdr>
                <w:top w:val="none" w:sz="0" w:space="0" w:color="auto"/>
                <w:left w:val="none" w:sz="0" w:space="0" w:color="auto"/>
                <w:bottom w:val="none" w:sz="0" w:space="0" w:color="auto"/>
                <w:right w:val="none" w:sz="0" w:space="0" w:color="auto"/>
              </w:divBdr>
              <w:divsChild>
                <w:div w:id="1303582963">
                  <w:marLeft w:val="0"/>
                  <w:marRight w:val="0"/>
                  <w:marTop w:val="0"/>
                  <w:marBottom w:val="0"/>
                  <w:divBdr>
                    <w:top w:val="none" w:sz="0" w:space="0" w:color="auto"/>
                    <w:left w:val="none" w:sz="0" w:space="0" w:color="auto"/>
                    <w:bottom w:val="none" w:sz="0" w:space="0" w:color="auto"/>
                    <w:right w:val="none" w:sz="0" w:space="0" w:color="auto"/>
                  </w:divBdr>
                </w:div>
                <w:div w:id="1095204474">
                  <w:marLeft w:val="0"/>
                  <w:marRight w:val="0"/>
                  <w:marTop w:val="0"/>
                  <w:marBottom w:val="0"/>
                  <w:divBdr>
                    <w:top w:val="none" w:sz="0" w:space="0" w:color="auto"/>
                    <w:left w:val="none" w:sz="0" w:space="0" w:color="auto"/>
                    <w:bottom w:val="none" w:sz="0" w:space="0" w:color="auto"/>
                    <w:right w:val="none" w:sz="0" w:space="0" w:color="auto"/>
                  </w:divBdr>
                </w:div>
                <w:div w:id="130438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42461">
      <w:bodyDiv w:val="1"/>
      <w:marLeft w:val="0"/>
      <w:marRight w:val="0"/>
      <w:marTop w:val="0"/>
      <w:marBottom w:val="0"/>
      <w:divBdr>
        <w:top w:val="none" w:sz="0" w:space="0" w:color="auto"/>
        <w:left w:val="none" w:sz="0" w:space="0" w:color="auto"/>
        <w:bottom w:val="none" w:sz="0" w:space="0" w:color="auto"/>
        <w:right w:val="none" w:sz="0" w:space="0" w:color="auto"/>
      </w:divBdr>
      <w:divsChild>
        <w:div w:id="98304495">
          <w:marLeft w:val="0"/>
          <w:marRight w:val="0"/>
          <w:marTop w:val="0"/>
          <w:marBottom w:val="0"/>
          <w:divBdr>
            <w:top w:val="none" w:sz="0" w:space="0" w:color="auto"/>
            <w:left w:val="none" w:sz="0" w:space="0" w:color="auto"/>
            <w:bottom w:val="none" w:sz="0" w:space="0" w:color="auto"/>
            <w:right w:val="none" w:sz="0" w:space="0" w:color="auto"/>
          </w:divBdr>
        </w:div>
        <w:div w:id="202376222">
          <w:marLeft w:val="0"/>
          <w:marRight w:val="0"/>
          <w:marTop w:val="0"/>
          <w:marBottom w:val="0"/>
          <w:divBdr>
            <w:top w:val="none" w:sz="0" w:space="0" w:color="auto"/>
            <w:left w:val="none" w:sz="0" w:space="0" w:color="auto"/>
            <w:bottom w:val="none" w:sz="0" w:space="0" w:color="auto"/>
            <w:right w:val="none" w:sz="0" w:space="0" w:color="auto"/>
          </w:divBdr>
        </w:div>
        <w:div w:id="1656952836">
          <w:marLeft w:val="0"/>
          <w:marRight w:val="0"/>
          <w:marTop w:val="0"/>
          <w:marBottom w:val="0"/>
          <w:divBdr>
            <w:top w:val="none" w:sz="0" w:space="0" w:color="auto"/>
            <w:left w:val="none" w:sz="0" w:space="0" w:color="auto"/>
            <w:bottom w:val="none" w:sz="0" w:space="0" w:color="auto"/>
            <w:right w:val="none" w:sz="0" w:space="0" w:color="auto"/>
          </w:divBdr>
        </w:div>
        <w:div w:id="1891722812">
          <w:marLeft w:val="0"/>
          <w:marRight w:val="0"/>
          <w:marTop w:val="0"/>
          <w:marBottom w:val="0"/>
          <w:divBdr>
            <w:top w:val="none" w:sz="0" w:space="0" w:color="auto"/>
            <w:left w:val="none" w:sz="0" w:space="0" w:color="auto"/>
            <w:bottom w:val="none" w:sz="0" w:space="0" w:color="auto"/>
            <w:right w:val="none" w:sz="0" w:space="0" w:color="auto"/>
          </w:divBdr>
        </w:div>
      </w:divsChild>
    </w:div>
    <w:div w:id="164638442">
      <w:bodyDiv w:val="1"/>
      <w:marLeft w:val="0"/>
      <w:marRight w:val="0"/>
      <w:marTop w:val="0"/>
      <w:marBottom w:val="0"/>
      <w:divBdr>
        <w:top w:val="none" w:sz="0" w:space="0" w:color="auto"/>
        <w:left w:val="none" w:sz="0" w:space="0" w:color="auto"/>
        <w:bottom w:val="none" w:sz="0" w:space="0" w:color="auto"/>
        <w:right w:val="none" w:sz="0" w:space="0" w:color="auto"/>
      </w:divBdr>
      <w:divsChild>
        <w:div w:id="744111405">
          <w:marLeft w:val="0"/>
          <w:marRight w:val="0"/>
          <w:marTop w:val="0"/>
          <w:marBottom w:val="0"/>
          <w:divBdr>
            <w:top w:val="single" w:sz="6" w:space="0" w:color="A9AEB1"/>
            <w:left w:val="single" w:sz="6" w:space="0" w:color="A9AEB1"/>
            <w:bottom w:val="single" w:sz="6" w:space="0" w:color="A9AEB1"/>
            <w:right w:val="single" w:sz="6" w:space="0" w:color="A9AEB1"/>
          </w:divBdr>
          <w:divsChild>
            <w:div w:id="1860267227">
              <w:marLeft w:val="0"/>
              <w:marRight w:val="0"/>
              <w:marTop w:val="0"/>
              <w:marBottom w:val="0"/>
              <w:divBdr>
                <w:top w:val="none" w:sz="0" w:space="0" w:color="auto"/>
                <w:left w:val="none" w:sz="0" w:space="0" w:color="auto"/>
                <w:bottom w:val="none" w:sz="0" w:space="0" w:color="auto"/>
                <w:right w:val="none" w:sz="0" w:space="0" w:color="auto"/>
              </w:divBdr>
              <w:divsChild>
                <w:div w:id="159169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336463">
          <w:marLeft w:val="0"/>
          <w:marRight w:val="0"/>
          <w:marTop w:val="0"/>
          <w:marBottom w:val="0"/>
          <w:divBdr>
            <w:top w:val="single" w:sz="6" w:space="0" w:color="A9AEB1"/>
            <w:left w:val="single" w:sz="6" w:space="0" w:color="A9AEB1"/>
            <w:bottom w:val="single" w:sz="6" w:space="0" w:color="A9AEB1"/>
            <w:right w:val="single" w:sz="6" w:space="0" w:color="A9AEB1"/>
          </w:divBdr>
          <w:divsChild>
            <w:div w:id="1478763531">
              <w:marLeft w:val="0"/>
              <w:marRight w:val="0"/>
              <w:marTop w:val="0"/>
              <w:marBottom w:val="0"/>
              <w:divBdr>
                <w:top w:val="none" w:sz="0" w:space="0" w:color="auto"/>
                <w:left w:val="none" w:sz="0" w:space="0" w:color="auto"/>
                <w:bottom w:val="none" w:sz="0" w:space="0" w:color="auto"/>
                <w:right w:val="none" w:sz="0" w:space="0" w:color="auto"/>
              </w:divBdr>
              <w:divsChild>
                <w:div w:id="911886744">
                  <w:marLeft w:val="0"/>
                  <w:marRight w:val="0"/>
                  <w:marTop w:val="0"/>
                  <w:marBottom w:val="0"/>
                  <w:divBdr>
                    <w:top w:val="none" w:sz="0" w:space="0" w:color="auto"/>
                    <w:left w:val="none" w:sz="0" w:space="0" w:color="auto"/>
                    <w:bottom w:val="none" w:sz="0" w:space="0" w:color="auto"/>
                    <w:right w:val="none" w:sz="0" w:space="0" w:color="auto"/>
                  </w:divBdr>
                </w:div>
                <w:div w:id="155905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49465">
          <w:marLeft w:val="0"/>
          <w:marRight w:val="0"/>
          <w:marTop w:val="0"/>
          <w:marBottom w:val="0"/>
          <w:divBdr>
            <w:top w:val="single" w:sz="6" w:space="0" w:color="A9AEB1"/>
            <w:left w:val="single" w:sz="6" w:space="0" w:color="A9AEB1"/>
            <w:bottom w:val="single" w:sz="6" w:space="0" w:color="A9AEB1"/>
            <w:right w:val="single" w:sz="6" w:space="0" w:color="A9AEB1"/>
          </w:divBdr>
          <w:divsChild>
            <w:div w:id="157254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78295">
      <w:bodyDiv w:val="1"/>
      <w:marLeft w:val="0"/>
      <w:marRight w:val="0"/>
      <w:marTop w:val="0"/>
      <w:marBottom w:val="0"/>
      <w:divBdr>
        <w:top w:val="none" w:sz="0" w:space="0" w:color="auto"/>
        <w:left w:val="none" w:sz="0" w:space="0" w:color="auto"/>
        <w:bottom w:val="none" w:sz="0" w:space="0" w:color="auto"/>
        <w:right w:val="none" w:sz="0" w:space="0" w:color="auto"/>
      </w:divBdr>
      <w:divsChild>
        <w:div w:id="796608696">
          <w:marLeft w:val="0"/>
          <w:marRight w:val="0"/>
          <w:marTop w:val="0"/>
          <w:marBottom w:val="0"/>
          <w:divBdr>
            <w:top w:val="none" w:sz="0" w:space="0" w:color="auto"/>
            <w:left w:val="none" w:sz="0" w:space="0" w:color="auto"/>
            <w:bottom w:val="none" w:sz="0" w:space="0" w:color="auto"/>
            <w:right w:val="none" w:sz="0" w:space="0" w:color="auto"/>
          </w:divBdr>
        </w:div>
        <w:div w:id="821002085">
          <w:marLeft w:val="0"/>
          <w:marRight w:val="0"/>
          <w:marTop w:val="0"/>
          <w:marBottom w:val="0"/>
          <w:divBdr>
            <w:top w:val="none" w:sz="0" w:space="0" w:color="auto"/>
            <w:left w:val="none" w:sz="0" w:space="0" w:color="auto"/>
            <w:bottom w:val="none" w:sz="0" w:space="0" w:color="auto"/>
            <w:right w:val="none" w:sz="0" w:space="0" w:color="auto"/>
          </w:divBdr>
        </w:div>
        <w:div w:id="836655067">
          <w:marLeft w:val="0"/>
          <w:marRight w:val="0"/>
          <w:marTop w:val="0"/>
          <w:marBottom w:val="0"/>
          <w:divBdr>
            <w:top w:val="none" w:sz="0" w:space="0" w:color="auto"/>
            <w:left w:val="none" w:sz="0" w:space="0" w:color="auto"/>
            <w:bottom w:val="none" w:sz="0" w:space="0" w:color="auto"/>
            <w:right w:val="none" w:sz="0" w:space="0" w:color="auto"/>
          </w:divBdr>
        </w:div>
        <w:div w:id="2064059234">
          <w:marLeft w:val="0"/>
          <w:marRight w:val="0"/>
          <w:marTop w:val="0"/>
          <w:marBottom w:val="0"/>
          <w:divBdr>
            <w:top w:val="none" w:sz="0" w:space="0" w:color="auto"/>
            <w:left w:val="none" w:sz="0" w:space="0" w:color="auto"/>
            <w:bottom w:val="none" w:sz="0" w:space="0" w:color="auto"/>
            <w:right w:val="none" w:sz="0" w:space="0" w:color="auto"/>
          </w:divBdr>
        </w:div>
      </w:divsChild>
    </w:div>
    <w:div w:id="166330937">
      <w:bodyDiv w:val="1"/>
      <w:marLeft w:val="0"/>
      <w:marRight w:val="0"/>
      <w:marTop w:val="0"/>
      <w:marBottom w:val="0"/>
      <w:divBdr>
        <w:top w:val="none" w:sz="0" w:space="0" w:color="auto"/>
        <w:left w:val="none" w:sz="0" w:space="0" w:color="auto"/>
        <w:bottom w:val="none" w:sz="0" w:space="0" w:color="auto"/>
        <w:right w:val="none" w:sz="0" w:space="0" w:color="auto"/>
      </w:divBdr>
      <w:divsChild>
        <w:div w:id="770859489">
          <w:marLeft w:val="0"/>
          <w:marRight w:val="0"/>
          <w:marTop w:val="0"/>
          <w:marBottom w:val="0"/>
          <w:divBdr>
            <w:top w:val="none" w:sz="0" w:space="0" w:color="auto"/>
            <w:left w:val="none" w:sz="0" w:space="0" w:color="auto"/>
            <w:bottom w:val="none" w:sz="0" w:space="0" w:color="auto"/>
            <w:right w:val="none" w:sz="0" w:space="0" w:color="auto"/>
          </w:divBdr>
        </w:div>
        <w:div w:id="1025400727">
          <w:marLeft w:val="0"/>
          <w:marRight w:val="0"/>
          <w:marTop w:val="0"/>
          <w:marBottom w:val="0"/>
          <w:divBdr>
            <w:top w:val="none" w:sz="0" w:space="0" w:color="auto"/>
            <w:left w:val="none" w:sz="0" w:space="0" w:color="auto"/>
            <w:bottom w:val="none" w:sz="0" w:space="0" w:color="auto"/>
            <w:right w:val="none" w:sz="0" w:space="0" w:color="auto"/>
          </w:divBdr>
        </w:div>
        <w:div w:id="1448083529">
          <w:marLeft w:val="0"/>
          <w:marRight w:val="0"/>
          <w:marTop w:val="0"/>
          <w:marBottom w:val="0"/>
          <w:divBdr>
            <w:top w:val="none" w:sz="0" w:space="0" w:color="auto"/>
            <w:left w:val="none" w:sz="0" w:space="0" w:color="auto"/>
            <w:bottom w:val="none" w:sz="0" w:space="0" w:color="auto"/>
            <w:right w:val="none" w:sz="0" w:space="0" w:color="auto"/>
          </w:divBdr>
        </w:div>
        <w:div w:id="1494908549">
          <w:marLeft w:val="0"/>
          <w:marRight w:val="0"/>
          <w:marTop w:val="0"/>
          <w:marBottom w:val="0"/>
          <w:divBdr>
            <w:top w:val="none" w:sz="0" w:space="0" w:color="auto"/>
            <w:left w:val="none" w:sz="0" w:space="0" w:color="auto"/>
            <w:bottom w:val="none" w:sz="0" w:space="0" w:color="auto"/>
            <w:right w:val="none" w:sz="0" w:space="0" w:color="auto"/>
          </w:divBdr>
        </w:div>
      </w:divsChild>
    </w:div>
    <w:div w:id="166331607">
      <w:bodyDiv w:val="1"/>
      <w:marLeft w:val="0"/>
      <w:marRight w:val="0"/>
      <w:marTop w:val="0"/>
      <w:marBottom w:val="0"/>
      <w:divBdr>
        <w:top w:val="none" w:sz="0" w:space="0" w:color="auto"/>
        <w:left w:val="none" w:sz="0" w:space="0" w:color="auto"/>
        <w:bottom w:val="none" w:sz="0" w:space="0" w:color="auto"/>
        <w:right w:val="none" w:sz="0" w:space="0" w:color="auto"/>
      </w:divBdr>
      <w:divsChild>
        <w:div w:id="148133197">
          <w:marLeft w:val="0"/>
          <w:marRight w:val="0"/>
          <w:marTop w:val="0"/>
          <w:marBottom w:val="0"/>
          <w:divBdr>
            <w:top w:val="none" w:sz="0" w:space="0" w:color="auto"/>
            <w:left w:val="none" w:sz="0" w:space="0" w:color="auto"/>
            <w:bottom w:val="none" w:sz="0" w:space="0" w:color="auto"/>
            <w:right w:val="none" w:sz="0" w:space="0" w:color="auto"/>
          </w:divBdr>
        </w:div>
        <w:div w:id="526941599">
          <w:marLeft w:val="0"/>
          <w:marRight w:val="0"/>
          <w:marTop w:val="0"/>
          <w:marBottom w:val="0"/>
          <w:divBdr>
            <w:top w:val="none" w:sz="0" w:space="0" w:color="auto"/>
            <w:left w:val="none" w:sz="0" w:space="0" w:color="auto"/>
            <w:bottom w:val="none" w:sz="0" w:space="0" w:color="auto"/>
            <w:right w:val="none" w:sz="0" w:space="0" w:color="auto"/>
          </w:divBdr>
        </w:div>
        <w:div w:id="549272664">
          <w:marLeft w:val="0"/>
          <w:marRight w:val="0"/>
          <w:marTop w:val="0"/>
          <w:marBottom w:val="0"/>
          <w:divBdr>
            <w:top w:val="none" w:sz="0" w:space="0" w:color="auto"/>
            <w:left w:val="none" w:sz="0" w:space="0" w:color="auto"/>
            <w:bottom w:val="none" w:sz="0" w:space="0" w:color="auto"/>
            <w:right w:val="none" w:sz="0" w:space="0" w:color="auto"/>
          </w:divBdr>
        </w:div>
        <w:div w:id="744650887">
          <w:marLeft w:val="0"/>
          <w:marRight w:val="0"/>
          <w:marTop w:val="0"/>
          <w:marBottom w:val="0"/>
          <w:divBdr>
            <w:top w:val="none" w:sz="0" w:space="0" w:color="auto"/>
            <w:left w:val="none" w:sz="0" w:space="0" w:color="auto"/>
            <w:bottom w:val="none" w:sz="0" w:space="0" w:color="auto"/>
            <w:right w:val="none" w:sz="0" w:space="0" w:color="auto"/>
          </w:divBdr>
        </w:div>
      </w:divsChild>
    </w:div>
    <w:div w:id="166942123">
      <w:bodyDiv w:val="1"/>
      <w:marLeft w:val="0"/>
      <w:marRight w:val="0"/>
      <w:marTop w:val="0"/>
      <w:marBottom w:val="0"/>
      <w:divBdr>
        <w:top w:val="none" w:sz="0" w:space="0" w:color="auto"/>
        <w:left w:val="none" w:sz="0" w:space="0" w:color="auto"/>
        <w:bottom w:val="none" w:sz="0" w:space="0" w:color="auto"/>
        <w:right w:val="none" w:sz="0" w:space="0" w:color="auto"/>
      </w:divBdr>
      <w:divsChild>
        <w:div w:id="1955166197">
          <w:marLeft w:val="0"/>
          <w:marRight w:val="0"/>
          <w:marTop w:val="0"/>
          <w:marBottom w:val="0"/>
          <w:divBdr>
            <w:top w:val="single" w:sz="6" w:space="0" w:color="A9AEB1"/>
            <w:left w:val="single" w:sz="6" w:space="0" w:color="A9AEB1"/>
            <w:bottom w:val="single" w:sz="6" w:space="0" w:color="A9AEB1"/>
            <w:right w:val="single" w:sz="6" w:space="0" w:color="A9AEB1"/>
          </w:divBdr>
          <w:divsChild>
            <w:div w:id="351421404">
              <w:marLeft w:val="0"/>
              <w:marRight w:val="0"/>
              <w:marTop w:val="0"/>
              <w:marBottom w:val="0"/>
              <w:divBdr>
                <w:top w:val="none" w:sz="0" w:space="0" w:color="auto"/>
                <w:left w:val="none" w:sz="0" w:space="0" w:color="auto"/>
                <w:bottom w:val="none" w:sz="0" w:space="0" w:color="auto"/>
                <w:right w:val="none" w:sz="0" w:space="0" w:color="auto"/>
              </w:divBdr>
              <w:divsChild>
                <w:div w:id="15841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15367">
          <w:marLeft w:val="0"/>
          <w:marRight w:val="0"/>
          <w:marTop w:val="0"/>
          <w:marBottom w:val="0"/>
          <w:divBdr>
            <w:top w:val="single" w:sz="6" w:space="0" w:color="A9AEB1"/>
            <w:left w:val="single" w:sz="6" w:space="0" w:color="A9AEB1"/>
            <w:bottom w:val="single" w:sz="6" w:space="0" w:color="A9AEB1"/>
            <w:right w:val="single" w:sz="6" w:space="0" w:color="A9AEB1"/>
          </w:divBdr>
          <w:divsChild>
            <w:div w:id="186986628">
              <w:marLeft w:val="0"/>
              <w:marRight w:val="0"/>
              <w:marTop w:val="0"/>
              <w:marBottom w:val="0"/>
              <w:divBdr>
                <w:top w:val="none" w:sz="0" w:space="0" w:color="auto"/>
                <w:left w:val="none" w:sz="0" w:space="0" w:color="auto"/>
                <w:bottom w:val="none" w:sz="0" w:space="0" w:color="auto"/>
                <w:right w:val="none" w:sz="0" w:space="0" w:color="auto"/>
              </w:divBdr>
            </w:div>
          </w:divsChild>
        </w:div>
        <w:div w:id="1559784432">
          <w:marLeft w:val="0"/>
          <w:marRight w:val="0"/>
          <w:marTop w:val="0"/>
          <w:marBottom w:val="0"/>
          <w:divBdr>
            <w:top w:val="single" w:sz="6" w:space="0" w:color="A9AEB1"/>
            <w:left w:val="single" w:sz="6" w:space="0" w:color="A9AEB1"/>
            <w:bottom w:val="single" w:sz="6" w:space="0" w:color="A9AEB1"/>
            <w:right w:val="single" w:sz="6" w:space="0" w:color="A9AEB1"/>
          </w:divBdr>
          <w:divsChild>
            <w:div w:id="133841697">
              <w:marLeft w:val="0"/>
              <w:marRight w:val="0"/>
              <w:marTop w:val="0"/>
              <w:marBottom w:val="0"/>
              <w:divBdr>
                <w:top w:val="none" w:sz="0" w:space="0" w:color="auto"/>
                <w:left w:val="none" w:sz="0" w:space="0" w:color="auto"/>
                <w:bottom w:val="none" w:sz="0" w:space="0" w:color="auto"/>
                <w:right w:val="none" w:sz="0" w:space="0" w:color="auto"/>
              </w:divBdr>
              <w:divsChild>
                <w:div w:id="1410037787">
                  <w:marLeft w:val="0"/>
                  <w:marRight w:val="0"/>
                  <w:marTop w:val="0"/>
                  <w:marBottom w:val="0"/>
                  <w:divBdr>
                    <w:top w:val="none" w:sz="0" w:space="0" w:color="auto"/>
                    <w:left w:val="none" w:sz="0" w:space="0" w:color="auto"/>
                    <w:bottom w:val="none" w:sz="0" w:space="0" w:color="auto"/>
                    <w:right w:val="none" w:sz="0" w:space="0" w:color="auto"/>
                  </w:divBdr>
                </w:div>
                <w:div w:id="121531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59372">
      <w:bodyDiv w:val="1"/>
      <w:marLeft w:val="0"/>
      <w:marRight w:val="0"/>
      <w:marTop w:val="0"/>
      <w:marBottom w:val="0"/>
      <w:divBdr>
        <w:top w:val="none" w:sz="0" w:space="0" w:color="auto"/>
        <w:left w:val="none" w:sz="0" w:space="0" w:color="auto"/>
        <w:bottom w:val="none" w:sz="0" w:space="0" w:color="auto"/>
        <w:right w:val="none" w:sz="0" w:space="0" w:color="auto"/>
      </w:divBdr>
    </w:div>
    <w:div w:id="167446096">
      <w:bodyDiv w:val="1"/>
      <w:marLeft w:val="0"/>
      <w:marRight w:val="0"/>
      <w:marTop w:val="0"/>
      <w:marBottom w:val="0"/>
      <w:divBdr>
        <w:top w:val="none" w:sz="0" w:space="0" w:color="auto"/>
        <w:left w:val="none" w:sz="0" w:space="0" w:color="auto"/>
        <w:bottom w:val="none" w:sz="0" w:space="0" w:color="auto"/>
        <w:right w:val="none" w:sz="0" w:space="0" w:color="auto"/>
      </w:divBdr>
      <w:divsChild>
        <w:div w:id="165633638">
          <w:marLeft w:val="0"/>
          <w:marRight w:val="0"/>
          <w:marTop w:val="0"/>
          <w:marBottom w:val="0"/>
          <w:divBdr>
            <w:top w:val="none" w:sz="0" w:space="0" w:color="auto"/>
            <w:left w:val="none" w:sz="0" w:space="0" w:color="auto"/>
            <w:bottom w:val="none" w:sz="0" w:space="0" w:color="auto"/>
            <w:right w:val="none" w:sz="0" w:space="0" w:color="auto"/>
          </w:divBdr>
        </w:div>
        <w:div w:id="718554015">
          <w:marLeft w:val="0"/>
          <w:marRight w:val="0"/>
          <w:marTop w:val="0"/>
          <w:marBottom w:val="0"/>
          <w:divBdr>
            <w:top w:val="none" w:sz="0" w:space="0" w:color="auto"/>
            <w:left w:val="none" w:sz="0" w:space="0" w:color="auto"/>
            <w:bottom w:val="none" w:sz="0" w:space="0" w:color="auto"/>
            <w:right w:val="none" w:sz="0" w:space="0" w:color="auto"/>
          </w:divBdr>
        </w:div>
        <w:div w:id="1053625366">
          <w:marLeft w:val="0"/>
          <w:marRight w:val="0"/>
          <w:marTop w:val="0"/>
          <w:marBottom w:val="0"/>
          <w:divBdr>
            <w:top w:val="none" w:sz="0" w:space="0" w:color="auto"/>
            <w:left w:val="none" w:sz="0" w:space="0" w:color="auto"/>
            <w:bottom w:val="none" w:sz="0" w:space="0" w:color="auto"/>
            <w:right w:val="none" w:sz="0" w:space="0" w:color="auto"/>
          </w:divBdr>
        </w:div>
        <w:div w:id="2042586485">
          <w:marLeft w:val="0"/>
          <w:marRight w:val="0"/>
          <w:marTop w:val="0"/>
          <w:marBottom w:val="0"/>
          <w:divBdr>
            <w:top w:val="none" w:sz="0" w:space="0" w:color="auto"/>
            <w:left w:val="none" w:sz="0" w:space="0" w:color="auto"/>
            <w:bottom w:val="none" w:sz="0" w:space="0" w:color="auto"/>
            <w:right w:val="none" w:sz="0" w:space="0" w:color="auto"/>
          </w:divBdr>
        </w:div>
      </w:divsChild>
    </w:div>
    <w:div w:id="168952955">
      <w:bodyDiv w:val="1"/>
      <w:marLeft w:val="0"/>
      <w:marRight w:val="0"/>
      <w:marTop w:val="0"/>
      <w:marBottom w:val="0"/>
      <w:divBdr>
        <w:top w:val="none" w:sz="0" w:space="0" w:color="auto"/>
        <w:left w:val="none" w:sz="0" w:space="0" w:color="auto"/>
        <w:bottom w:val="none" w:sz="0" w:space="0" w:color="auto"/>
        <w:right w:val="none" w:sz="0" w:space="0" w:color="auto"/>
      </w:divBdr>
      <w:divsChild>
        <w:div w:id="2106263886">
          <w:marLeft w:val="0"/>
          <w:marRight w:val="0"/>
          <w:marTop w:val="0"/>
          <w:marBottom w:val="0"/>
          <w:divBdr>
            <w:top w:val="single" w:sz="6" w:space="0" w:color="A9AEB1"/>
            <w:left w:val="single" w:sz="6" w:space="0" w:color="A9AEB1"/>
            <w:bottom w:val="single" w:sz="6" w:space="0" w:color="A9AEB1"/>
            <w:right w:val="single" w:sz="6" w:space="0" w:color="A9AEB1"/>
          </w:divBdr>
          <w:divsChild>
            <w:div w:id="2047411687">
              <w:marLeft w:val="0"/>
              <w:marRight w:val="0"/>
              <w:marTop w:val="0"/>
              <w:marBottom w:val="0"/>
              <w:divBdr>
                <w:top w:val="none" w:sz="0" w:space="0" w:color="auto"/>
                <w:left w:val="none" w:sz="0" w:space="0" w:color="auto"/>
                <w:bottom w:val="none" w:sz="0" w:space="0" w:color="auto"/>
                <w:right w:val="none" w:sz="0" w:space="0" w:color="auto"/>
              </w:divBdr>
              <w:divsChild>
                <w:div w:id="93297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41684">
          <w:marLeft w:val="0"/>
          <w:marRight w:val="0"/>
          <w:marTop w:val="0"/>
          <w:marBottom w:val="0"/>
          <w:divBdr>
            <w:top w:val="single" w:sz="6" w:space="0" w:color="A9AEB1"/>
            <w:left w:val="single" w:sz="6" w:space="0" w:color="A9AEB1"/>
            <w:bottom w:val="single" w:sz="6" w:space="0" w:color="A9AEB1"/>
            <w:right w:val="single" w:sz="6" w:space="0" w:color="A9AEB1"/>
          </w:divBdr>
          <w:divsChild>
            <w:div w:id="512258251">
              <w:marLeft w:val="0"/>
              <w:marRight w:val="0"/>
              <w:marTop w:val="0"/>
              <w:marBottom w:val="0"/>
              <w:divBdr>
                <w:top w:val="none" w:sz="0" w:space="0" w:color="auto"/>
                <w:left w:val="none" w:sz="0" w:space="0" w:color="auto"/>
                <w:bottom w:val="none" w:sz="0" w:space="0" w:color="auto"/>
                <w:right w:val="none" w:sz="0" w:space="0" w:color="auto"/>
              </w:divBdr>
            </w:div>
          </w:divsChild>
        </w:div>
        <w:div w:id="103502057">
          <w:marLeft w:val="0"/>
          <w:marRight w:val="0"/>
          <w:marTop w:val="0"/>
          <w:marBottom w:val="0"/>
          <w:divBdr>
            <w:top w:val="single" w:sz="6" w:space="0" w:color="A9AEB1"/>
            <w:left w:val="single" w:sz="6" w:space="0" w:color="A9AEB1"/>
            <w:bottom w:val="single" w:sz="6" w:space="0" w:color="A9AEB1"/>
            <w:right w:val="single" w:sz="6" w:space="0" w:color="A9AEB1"/>
          </w:divBdr>
          <w:divsChild>
            <w:div w:id="364720722">
              <w:marLeft w:val="0"/>
              <w:marRight w:val="0"/>
              <w:marTop w:val="0"/>
              <w:marBottom w:val="0"/>
              <w:divBdr>
                <w:top w:val="none" w:sz="0" w:space="0" w:color="auto"/>
                <w:left w:val="none" w:sz="0" w:space="0" w:color="auto"/>
                <w:bottom w:val="none" w:sz="0" w:space="0" w:color="auto"/>
                <w:right w:val="none" w:sz="0" w:space="0" w:color="auto"/>
              </w:divBdr>
              <w:divsChild>
                <w:div w:id="1240948787">
                  <w:marLeft w:val="0"/>
                  <w:marRight w:val="0"/>
                  <w:marTop w:val="0"/>
                  <w:marBottom w:val="0"/>
                  <w:divBdr>
                    <w:top w:val="none" w:sz="0" w:space="0" w:color="auto"/>
                    <w:left w:val="none" w:sz="0" w:space="0" w:color="auto"/>
                    <w:bottom w:val="none" w:sz="0" w:space="0" w:color="auto"/>
                    <w:right w:val="none" w:sz="0" w:space="0" w:color="auto"/>
                  </w:divBdr>
                </w:div>
                <w:div w:id="86266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83370">
      <w:bodyDiv w:val="1"/>
      <w:marLeft w:val="0"/>
      <w:marRight w:val="0"/>
      <w:marTop w:val="0"/>
      <w:marBottom w:val="0"/>
      <w:divBdr>
        <w:top w:val="none" w:sz="0" w:space="0" w:color="auto"/>
        <w:left w:val="none" w:sz="0" w:space="0" w:color="auto"/>
        <w:bottom w:val="none" w:sz="0" w:space="0" w:color="auto"/>
        <w:right w:val="none" w:sz="0" w:space="0" w:color="auto"/>
      </w:divBdr>
      <w:divsChild>
        <w:div w:id="989405316">
          <w:marLeft w:val="0"/>
          <w:marRight w:val="0"/>
          <w:marTop w:val="0"/>
          <w:marBottom w:val="0"/>
          <w:divBdr>
            <w:top w:val="none" w:sz="0" w:space="0" w:color="auto"/>
            <w:left w:val="none" w:sz="0" w:space="0" w:color="auto"/>
            <w:bottom w:val="none" w:sz="0" w:space="0" w:color="auto"/>
            <w:right w:val="none" w:sz="0" w:space="0" w:color="auto"/>
          </w:divBdr>
        </w:div>
      </w:divsChild>
    </w:div>
    <w:div w:id="169179634">
      <w:bodyDiv w:val="1"/>
      <w:marLeft w:val="0"/>
      <w:marRight w:val="0"/>
      <w:marTop w:val="0"/>
      <w:marBottom w:val="0"/>
      <w:divBdr>
        <w:top w:val="none" w:sz="0" w:space="0" w:color="auto"/>
        <w:left w:val="none" w:sz="0" w:space="0" w:color="auto"/>
        <w:bottom w:val="none" w:sz="0" w:space="0" w:color="auto"/>
        <w:right w:val="none" w:sz="0" w:space="0" w:color="auto"/>
      </w:divBdr>
      <w:divsChild>
        <w:div w:id="1141190691">
          <w:marLeft w:val="0"/>
          <w:marRight w:val="0"/>
          <w:marTop w:val="0"/>
          <w:marBottom w:val="0"/>
          <w:divBdr>
            <w:top w:val="none" w:sz="0" w:space="0" w:color="auto"/>
            <w:left w:val="none" w:sz="0" w:space="0" w:color="auto"/>
            <w:bottom w:val="none" w:sz="0" w:space="0" w:color="auto"/>
            <w:right w:val="none" w:sz="0" w:space="0" w:color="auto"/>
          </w:divBdr>
          <w:divsChild>
            <w:div w:id="333652185">
              <w:marLeft w:val="0"/>
              <w:marRight w:val="0"/>
              <w:marTop w:val="0"/>
              <w:marBottom w:val="0"/>
              <w:divBdr>
                <w:top w:val="none" w:sz="0" w:space="0" w:color="auto"/>
                <w:left w:val="none" w:sz="0" w:space="0" w:color="auto"/>
                <w:bottom w:val="none" w:sz="0" w:space="0" w:color="auto"/>
                <w:right w:val="none" w:sz="0" w:space="0" w:color="auto"/>
              </w:divBdr>
              <w:divsChild>
                <w:div w:id="181949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8401">
          <w:marLeft w:val="0"/>
          <w:marRight w:val="0"/>
          <w:marTop w:val="0"/>
          <w:marBottom w:val="0"/>
          <w:divBdr>
            <w:top w:val="none" w:sz="0" w:space="0" w:color="auto"/>
            <w:left w:val="none" w:sz="0" w:space="0" w:color="auto"/>
            <w:bottom w:val="none" w:sz="0" w:space="0" w:color="auto"/>
            <w:right w:val="none" w:sz="0" w:space="0" w:color="auto"/>
          </w:divBdr>
          <w:divsChild>
            <w:div w:id="1458917353">
              <w:marLeft w:val="0"/>
              <w:marRight w:val="0"/>
              <w:marTop w:val="0"/>
              <w:marBottom w:val="0"/>
              <w:divBdr>
                <w:top w:val="none" w:sz="0" w:space="0" w:color="auto"/>
                <w:left w:val="none" w:sz="0" w:space="0" w:color="auto"/>
                <w:bottom w:val="none" w:sz="0" w:space="0" w:color="auto"/>
                <w:right w:val="none" w:sz="0" w:space="0" w:color="auto"/>
              </w:divBdr>
            </w:div>
          </w:divsChild>
        </w:div>
        <w:div w:id="969244471">
          <w:marLeft w:val="0"/>
          <w:marRight w:val="0"/>
          <w:marTop w:val="0"/>
          <w:marBottom w:val="0"/>
          <w:divBdr>
            <w:top w:val="none" w:sz="0" w:space="0" w:color="auto"/>
            <w:left w:val="none" w:sz="0" w:space="0" w:color="auto"/>
            <w:bottom w:val="none" w:sz="0" w:space="0" w:color="auto"/>
            <w:right w:val="none" w:sz="0" w:space="0" w:color="auto"/>
          </w:divBdr>
          <w:divsChild>
            <w:div w:id="1443574519">
              <w:marLeft w:val="0"/>
              <w:marRight w:val="0"/>
              <w:marTop w:val="0"/>
              <w:marBottom w:val="0"/>
              <w:divBdr>
                <w:top w:val="none" w:sz="0" w:space="0" w:color="auto"/>
                <w:left w:val="none" w:sz="0" w:space="0" w:color="auto"/>
                <w:bottom w:val="none" w:sz="0" w:space="0" w:color="auto"/>
                <w:right w:val="none" w:sz="0" w:space="0" w:color="auto"/>
              </w:divBdr>
              <w:divsChild>
                <w:div w:id="99112720">
                  <w:marLeft w:val="0"/>
                  <w:marRight w:val="0"/>
                  <w:marTop w:val="0"/>
                  <w:marBottom w:val="0"/>
                  <w:divBdr>
                    <w:top w:val="none" w:sz="0" w:space="0" w:color="auto"/>
                    <w:left w:val="none" w:sz="0" w:space="0" w:color="auto"/>
                    <w:bottom w:val="none" w:sz="0" w:space="0" w:color="auto"/>
                    <w:right w:val="none" w:sz="0" w:space="0" w:color="auto"/>
                  </w:divBdr>
                </w:div>
                <w:div w:id="44207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68964">
      <w:bodyDiv w:val="1"/>
      <w:marLeft w:val="0"/>
      <w:marRight w:val="0"/>
      <w:marTop w:val="0"/>
      <w:marBottom w:val="0"/>
      <w:divBdr>
        <w:top w:val="none" w:sz="0" w:space="0" w:color="auto"/>
        <w:left w:val="none" w:sz="0" w:space="0" w:color="auto"/>
        <w:bottom w:val="none" w:sz="0" w:space="0" w:color="auto"/>
        <w:right w:val="none" w:sz="0" w:space="0" w:color="auto"/>
      </w:divBdr>
      <w:divsChild>
        <w:div w:id="118501887">
          <w:marLeft w:val="0"/>
          <w:marRight w:val="0"/>
          <w:marTop w:val="0"/>
          <w:marBottom w:val="0"/>
          <w:divBdr>
            <w:top w:val="none" w:sz="0" w:space="0" w:color="auto"/>
            <w:left w:val="none" w:sz="0" w:space="0" w:color="auto"/>
            <w:bottom w:val="none" w:sz="0" w:space="0" w:color="auto"/>
            <w:right w:val="none" w:sz="0" w:space="0" w:color="auto"/>
          </w:divBdr>
        </w:div>
        <w:div w:id="531381790">
          <w:marLeft w:val="0"/>
          <w:marRight w:val="0"/>
          <w:marTop w:val="0"/>
          <w:marBottom w:val="0"/>
          <w:divBdr>
            <w:top w:val="none" w:sz="0" w:space="0" w:color="auto"/>
            <w:left w:val="none" w:sz="0" w:space="0" w:color="auto"/>
            <w:bottom w:val="none" w:sz="0" w:space="0" w:color="auto"/>
            <w:right w:val="none" w:sz="0" w:space="0" w:color="auto"/>
          </w:divBdr>
        </w:div>
        <w:div w:id="800391292">
          <w:marLeft w:val="0"/>
          <w:marRight w:val="0"/>
          <w:marTop w:val="0"/>
          <w:marBottom w:val="0"/>
          <w:divBdr>
            <w:top w:val="none" w:sz="0" w:space="0" w:color="auto"/>
            <w:left w:val="none" w:sz="0" w:space="0" w:color="auto"/>
            <w:bottom w:val="none" w:sz="0" w:space="0" w:color="auto"/>
            <w:right w:val="none" w:sz="0" w:space="0" w:color="auto"/>
          </w:divBdr>
        </w:div>
        <w:div w:id="1381705547">
          <w:marLeft w:val="0"/>
          <w:marRight w:val="0"/>
          <w:marTop w:val="0"/>
          <w:marBottom w:val="0"/>
          <w:divBdr>
            <w:top w:val="none" w:sz="0" w:space="0" w:color="auto"/>
            <w:left w:val="none" w:sz="0" w:space="0" w:color="auto"/>
            <w:bottom w:val="none" w:sz="0" w:space="0" w:color="auto"/>
            <w:right w:val="none" w:sz="0" w:space="0" w:color="auto"/>
          </w:divBdr>
        </w:div>
      </w:divsChild>
    </w:div>
    <w:div w:id="169569197">
      <w:bodyDiv w:val="1"/>
      <w:marLeft w:val="0"/>
      <w:marRight w:val="0"/>
      <w:marTop w:val="0"/>
      <w:marBottom w:val="0"/>
      <w:divBdr>
        <w:top w:val="none" w:sz="0" w:space="0" w:color="auto"/>
        <w:left w:val="none" w:sz="0" w:space="0" w:color="auto"/>
        <w:bottom w:val="none" w:sz="0" w:space="0" w:color="auto"/>
        <w:right w:val="none" w:sz="0" w:space="0" w:color="auto"/>
      </w:divBdr>
      <w:divsChild>
        <w:div w:id="874079574">
          <w:marLeft w:val="0"/>
          <w:marRight w:val="0"/>
          <w:marTop w:val="0"/>
          <w:marBottom w:val="0"/>
          <w:divBdr>
            <w:top w:val="none" w:sz="0" w:space="0" w:color="auto"/>
            <w:left w:val="none" w:sz="0" w:space="0" w:color="auto"/>
            <w:bottom w:val="none" w:sz="0" w:space="0" w:color="auto"/>
            <w:right w:val="none" w:sz="0" w:space="0" w:color="auto"/>
          </w:divBdr>
        </w:div>
        <w:div w:id="1330864635">
          <w:marLeft w:val="0"/>
          <w:marRight w:val="0"/>
          <w:marTop w:val="0"/>
          <w:marBottom w:val="0"/>
          <w:divBdr>
            <w:top w:val="none" w:sz="0" w:space="0" w:color="auto"/>
            <w:left w:val="none" w:sz="0" w:space="0" w:color="auto"/>
            <w:bottom w:val="none" w:sz="0" w:space="0" w:color="auto"/>
            <w:right w:val="none" w:sz="0" w:space="0" w:color="auto"/>
          </w:divBdr>
        </w:div>
        <w:div w:id="1761947034">
          <w:marLeft w:val="0"/>
          <w:marRight w:val="0"/>
          <w:marTop w:val="0"/>
          <w:marBottom w:val="0"/>
          <w:divBdr>
            <w:top w:val="none" w:sz="0" w:space="0" w:color="auto"/>
            <w:left w:val="none" w:sz="0" w:space="0" w:color="auto"/>
            <w:bottom w:val="none" w:sz="0" w:space="0" w:color="auto"/>
            <w:right w:val="none" w:sz="0" w:space="0" w:color="auto"/>
          </w:divBdr>
        </w:div>
        <w:div w:id="2136563812">
          <w:marLeft w:val="0"/>
          <w:marRight w:val="0"/>
          <w:marTop w:val="0"/>
          <w:marBottom w:val="0"/>
          <w:divBdr>
            <w:top w:val="none" w:sz="0" w:space="0" w:color="auto"/>
            <w:left w:val="none" w:sz="0" w:space="0" w:color="auto"/>
            <w:bottom w:val="none" w:sz="0" w:space="0" w:color="auto"/>
            <w:right w:val="none" w:sz="0" w:space="0" w:color="auto"/>
          </w:divBdr>
        </w:div>
      </w:divsChild>
    </w:div>
    <w:div w:id="169569569">
      <w:bodyDiv w:val="1"/>
      <w:marLeft w:val="0"/>
      <w:marRight w:val="0"/>
      <w:marTop w:val="0"/>
      <w:marBottom w:val="0"/>
      <w:divBdr>
        <w:top w:val="none" w:sz="0" w:space="0" w:color="auto"/>
        <w:left w:val="none" w:sz="0" w:space="0" w:color="auto"/>
        <w:bottom w:val="none" w:sz="0" w:space="0" w:color="auto"/>
        <w:right w:val="none" w:sz="0" w:space="0" w:color="auto"/>
      </w:divBdr>
    </w:div>
    <w:div w:id="169831031">
      <w:bodyDiv w:val="1"/>
      <w:marLeft w:val="0"/>
      <w:marRight w:val="0"/>
      <w:marTop w:val="0"/>
      <w:marBottom w:val="0"/>
      <w:divBdr>
        <w:top w:val="none" w:sz="0" w:space="0" w:color="auto"/>
        <w:left w:val="none" w:sz="0" w:space="0" w:color="auto"/>
        <w:bottom w:val="none" w:sz="0" w:space="0" w:color="auto"/>
        <w:right w:val="none" w:sz="0" w:space="0" w:color="auto"/>
      </w:divBdr>
      <w:divsChild>
        <w:div w:id="445196870">
          <w:marLeft w:val="0"/>
          <w:marRight w:val="0"/>
          <w:marTop w:val="0"/>
          <w:marBottom w:val="0"/>
          <w:divBdr>
            <w:top w:val="none" w:sz="0" w:space="0" w:color="auto"/>
            <w:left w:val="none" w:sz="0" w:space="0" w:color="auto"/>
            <w:bottom w:val="none" w:sz="0" w:space="0" w:color="auto"/>
            <w:right w:val="none" w:sz="0" w:space="0" w:color="auto"/>
          </w:divBdr>
        </w:div>
        <w:div w:id="584149637">
          <w:marLeft w:val="0"/>
          <w:marRight w:val="0"/>
          <w:marTop w:val="0"/>
          <w:marBottom w:val="0"/>
          <w:divBdr>
            <w:top w:val="none" w:sz="0" w:space="0" w:color="auto"/>
            <w:left w:val="none" w:sz="0" w:space="0" w:color="auto"/>
            <w:bottom w:val="none" w:sz="0" w:space="0" w:color="auto"/>
            <w:right w:val="none" w:sz="0" w:space="0" w:color="auto"/>
          </w:divBdr>
        </w:div>
        <w:div w:id="1436754723">
          <w:marLeft w:val="0"/>
          <w:marRight w:val="0"/>
          <w:marTop w:val="0"/>
          <w:marBottom w:val="0"/>
          <w:divBdr>
            <w:top w:val="none" w:sz="0" w:space="0" w:color="auto"/>
            <w:left w:val="none" w:sz="0" w:space="0" w:color="auto"/>
            <w:bottom w:val="none" w:sz="0" w:space="0" w:color="auto"/>
            <w:right w:val="none" w:sz="0" w:space="0" w:color="auto"/>
          </w:divBdr>
        </w:div>
        <w:div w:id="1601640585">
          <w:marLeft w:val="0"/>
          <w:marRight w:val="0"/>
          <w:marTop w:val="0"/>
          <w:marBottom w:val="0"/>
          <w:divBdr>
            <w:top w:val="none" w:sz="0" w:space="0" w:color="auto"/>
            <w:left w:val="none" w:sz="0" w:space="0" w:color="auto"/>
            <w:bottom w:val="none" w:sz="0" w:space="0" w:color="auto"/>
            <w:right w:val="none" w:sz="0" w:space="0" w:color="auto"/>
          </w:divBdr>
        </w:div>
      </w:divsChild>
    </w:div>
    <w:div w:id="170069356">
      <w:bodyDiv w:val="1"/>
      <w:marLeft w:val="0"/>
      <w:marRight w:val="0"/>
      <w:marTop w:val="0"/>
      <w:marBottom w:val="0"/>
      <w:divBdr>
        <w:top w:val="none" w:sz="0" w:space="0" w:color="auto"/>
        <w:left w:val="none" w:sz="0" w:space="0" w:color="auto"/>
        <w:bottom w:val="none" w:sz="0" w:space="0" w:color="auto"/>
        <w:right w:val="none" w:sz="0" w:space="0" w:color="auto"/>
      </w:divBdr>
      <w:divsChild>
        <w:div w:id="272909547">
          <w:marLeft w:val="0"/>
          <w:marRight w:val="0"/>
          <w:marTop w:val="0"/>
          <w:marBottom w:val="0"/>
          <w:divBdr>
            <w:top w:val="none" w:sz="0" w:space="0" w:color="auto"/>
            <w:left w:val="none" w:sz="0" w:space="0" w:color="auto"/>
            <w:bottom w:val="none" w:sz="0" w:space="0" w:color="auto"/>
            <w:right w:val="none" w:sz="0" w:space="0" w:color="auto"/>
          </w:divBdr>
          <w:divsChild>
            <w:div w:id="1614434382">
              <w:marLeft w:val="0"/>
              <w:marRight w:val="0"/>
              <w:marTop w:val="0"/>
              <w:marBottom w:val="0"/>
              <w:divBdr>
                <w:top w:val="none" w:sz="0" w:space="0" w:color="auto"/>
                <w:left w:val="none" w:sz="0" w:space="0" w:color="auto"/>
                <w:bottom w:val="none" w:sz="0" w:space="0" w:color="auto"/>
                <w:right w:val="none" w:sz="0" w:space="0" w:color="auto"/>
              </w:divBdr>
            </w:div>
            <w:div w:id="1694115229">
              <w:marLeft w:val="0"/>
              <w:marRight w:val="0"/>
              <w:marTop w:val="0"/>
              <w:marBottom w:val="0"/>
              <w:divBdr>
                <w:top w:val="none" w:sz="0" w:space="0" w:color="auto"/>
                <w:left w:val="none" w:sz="0" w:space="0" w:color="auto"/>
                <w:bottom w:val="none" w:sz="0" w:space="0" w:color="auto"/>
                <w:right w:val="none" w:sz="0" w:space="0" w:color="auto"/>
              </w:divBdr>
            </w:div>
          </w:divsChild>
        </w:div>
        <w:div w:id="223223020">
          <w:marLeft w:val="0"/>
          <w:marRight w:val="0"/>
          <w:marTop w:val="0"/>
          <w:marBottom w:val="0"/>
          <w:divBdr>
            <w:top w:val="none" w:sz="0" w:space="0" w:color="auto"/>
            <w:left w:val="none" w:sz="0" w:space="0" w:color="auto"/>
            <w:bottom w:val="none" w:sz="0" w:space="0" w:color="auto"/>
            <w:right w:val="none" w:sz="0" w:space="0" w:color="auto"/>
          </w:divBdr>
        </w:div>
      </w:divsChild>
    </w:div>
    <w:div w:id="170335821">
      <w:bodyDiv w:val="1"/>
      <w:marLeft w:val="0"/>
      <w:marRight w:val="0"/>
      <w:marTop w:val="0"/>
      <w:marBottom w:val="0"/>
      <w:divBdr>
        <w:top w:val="none" w:sz="0" w:space="0" w:color="auto"/>
        <w:left w:val="none" w:sz="0" w:space="0" w:color="auto"/>
        <w:bottom w:val="none" w:sz="0" w:space="0" w:color="auto"/>
        <w:right w:val="none" w:sz="0" w:space="0" w:color="auto"/>
      </w:divBdr>
      <w:divsChild>
        <w:div w:id="68043843">
          <w:marLeft w:val="0"/>
          <w:marRight w:val="0"/>
          <w:marTop w:val="0"/>
          <w:marBottom w:val="0"/>
          <w:divBdr>
            <w:top w:val="none" w:sz="0" w:space="0" w:color="auto"/>
            <w:left w:val="none" w:sz="0" w:space="0" w:color="auto"/>
            <w:bottom w:val="none" w:sz="0" w:space="0" w:color="auto"/>
            <w:right w:val="none" w:sz="0" w:space="0" w:color="auto"/>
          </w:divBdr>
        </w:div>
        <w:div w:id="1008555391">
          <w:marLeft w:val="0"/>
          <w:marRight w:val="0"/>
          <w:marTop w:val="0"/>
          <w:marBottom w:val="0"/>
          <w:divBdr>
            <w:top w:val="none" w:sz="0" w:space="0" w:color="auto"/>
            <w:left w:val="none" w:sz="0" w:space="0" w:color="auto"/>
            <w:bottom w:val="none" w:sz="0" w:space="0" w:color="auto"/>
            <w:right w:val="none" w:sz="0" w:space="0" w:color="auto"/>
          </w:divBdr>
        </w:div>
        <w:div w:id="1019618685">
          <w:marLeft w:val="0"/>
          <w:marRight w:val="0"/>
          <w:marTop w:val="0"/>
          <w:marBottom w:val="0"/>
          <w:divBdr>
            <w:top w:val="none" w:sz="0" w:space="0" w:color="auto"/>
            <w:left w:val="none" w:sz="0" w:space="0" w:color="auto"/>
            <w:bottom w:val="none" w:sz="0" w:space="0" w:color="auto"/>
            <w:right w:val="none" w:sz="0" w:space="0" w:color="auto"/>
          </w:divBdr>
        </w:div>
        <w:div w:id="1185630218">
          <w:marLeft w:val="0"/>
          <w:marRight w:val="0"/>
          <w:marTop w:val="0"/>
          <w:marBottom w:val="0"/>
          <w:divBdr>
            <w:top w:val="none" w:sz="0" w:space="0" w:color="auto"/>
            <w:left w:val="none" w:sz="0" w:space="0" w:color="auto"/>
            <w:bottom w:val="none" w:sz="0" w:space="0" w:color="auto"/>
            <w:right w:val="none" w:sz="0" w:space="0" w:color="auto"/>
          </w:divBdr>
        </w:div>
      </w:divsChild>
    </w:div>
    <w:div w:id="170679400">
      <w:bodyDiv w:val="1"/>
      <w:marLeft w:val="0"/>
      <w:marRight w:val="0"/>
      <w:marTop w:val="0"/>
      <w:marBottom w:val="0"/>
      <w:divBdr>
        <w:top w:val="none" w:sz="0" w:space="0" w:color="auto"/>
        <w:left w:val="none" w:sz="0" w:space="0" w:color="auto"/>
        <w:bottom w:val="none" w:sz="0" w:space="0" w:color="auto"/>
        <w:right w:val="none" w:sz="0" w:space="0" w:color="auto"/>
      </w:divBdr>
      <w:divsChild>
        <w:div w:id="1529415418">
          <w:marLeft w:val="0"/>
          <w:marRight w:val="0"/>
          <w:marTop w:val="0"/>
          <w:marBottom w:val="0"/>
          <w:divBdr>
            <w:top w:val="single" w:sz="6" w:space="0" w:color="A9AEB1"/>
            <w:left w:val="single" w:sz="6" w:space="0" w:color="A9AEB1"/>
            <w:bottom w:val="single" w:sz="6" w:space="0" w:color="A9AEB1"/>
            <w:right w:val="single" w:sz="6" w:space="0" w:color="A9AEB1"/>
          </w:divBdr>
          <w:divsChild>
            <w:div w:id="957102230">
              <w:marLeft w:val="0"/>
              <w:marRight w:val="0"/>
              <w:marTop w:val="0"/>
              <w:marBottom w:val="0"/>
              <w:divBdr>
                <w:top w:val="none" w:sz="0" w:space="0" w:color="auto"/>
                <w:left w:val="none" w:sz="0" w:space="0" w:color="auto"/>
                <w:bottom w:val="none" w:sz="0" w:space="0" w:color="auto"/>
                <w:right w:val="none" w:sz="0" w:space="0" w:color="auto"/>
              </w:divBdr>
            </w:div>
          </w:divsChild>
        </w:div>
        <w:div w:id="2007709964">
          <w:marLeft w:val="0"/>
          <w:marRight w:val="0"/>
          <w:marTop w:val="0"/>
          <w:marBottom w:val="0"/>
          <w:divBdr>
            <w:top w:val="single" w:sz="6" w:space="0" w:color="A9AEB1"/>
            <w:left w:val="single" w:sz="6" w:space="0" w:color="A9AEB1"/>
            <w:bottom w:val="single" w:sz="6" w:space="0" w:color="A9AEB1"/>
            <w:right w:val="single" w:sz="6" w:space="0" w:color="A9AEB1"/>
          </w:divBdr>
          <w:divsChild>
            <w:div w:id="1362508083">
              <w:marLeft w:val="0"/>
              <w:marRight w:val="0"/>
              <w:marTop w:val="0"/>
              <w:marBottom w:val="0"/>
              <w:divBdr>
                <w:top w:val="none" w:sz="0" w:space="0" w:color="auto"/>
                <w:left w:val="none" w:sz="0" w:space="0" w:color="auto"/>
                <w:bottom w:val="none" w:sz="0" w:space="0" w:color="auto"/>
                <w:right w:val="none" w:sz="0" w:space="0" w:color="auto"/>
              </w:divBdr>
              <w:divsChild>
                <w:div w:id="63572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37431">
          <w:marLeft w:val="0"/>
          <w:marRight w:val="0"/>
          <w:marTop w:val="0"/>
          <w:marBottom w:val="0"/>
          <w:divBdr>
            <w:top w:val="single" w:sz="6" w:space="0" w:color="A9AEB1"/>
            <w:left w:val="single" w:sz="6" w:space="0" w:color="A9AEB1"/>
            <w:bottom w:val="single" w:sz="6" w:space="0" w:color="A9AEB1"/>
            <w:right w:val="single" w:sz="6" w:space="0" w:color="A9AEB1"/>
          </w:divBdr>
          <w:divsChild>
            <w:div w:id="1769620558">
              <w:marLeft w:val="0"/>
              <w:marRight w:val="0"/>
              <w:marTop w:val="0"/>
              <w:marBottom w:val="0"/>
              <w:divBdr>
                <w:top w:val="none" w:sz="0" w:space="0" w:color="auto"/>
                <w:left w:val="none" w:sz="0" w:space="0" w:color="auto"/>
                <w:bottom w:val="none" w:sz="0" w:space="0" w:color="auto"/>
                <w:right w:val="none" w:sz="0" w:space="0" w:color="auto"/>
              </w:divBdr>
              <w:divsChild>
                <w:div w:id="669984195">
                  <w:marLeft w:val="0"/>
                  <w:marRight w:val="0"/>
                  <w:marTop w:val="0"/>
                  <w:marBottom w:val="0"/>
                  <w:divBdr>
                    <w:top w:val="none" w:sz="0" w:space="0" w:color="auto"/>
                    <w:left w:val="none" w:sz="0" w:space="0" w:color="auto"/>
                    <w:bottom w:val="none" w:sz="0" w:space="0" w:color="auto"/>
                    <w:right w:val="none" w:sz="0" w:space="0" w:color="auto"/>
                  </w:divBdr>
                </w:div>
                <w:div w:id="73258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40041">
      <w:bodyDiv w:val="1"/>
      <w:marLeft w:val="0"/>
      <w:marRight w:val="0"/>
      <w:marTop w:val="0"/>
      <w:marBottom w:val="0"/>
      <w:divBdr>
        <w:top w:val="none" w:sz="0" w:space="0" w:color="auto"/>
        <w:left w:val="none" w:sz="0" w:space="0" w:color="auto"/>
        <w:bottom w:val="none" w:sz="0" w:space="0" w:color="auto"/>
        <w:right w:val="none" w:sz="0" w:space="0" w:color="auto"/>
      </w:divBdr>
      <w:divsChild>
        <w:div w:id="796605191">
          <w:marLeft w:val="0"/>
          <w:marRight w:val="0"/>
          <w:marTop w:val="0"/>
          <w:marBottom w:val="0"/>
          <w:divBdr>
            <w:top w:val="none" w:sz="0" w:space="0" w:color="auto"/>
            <w:left w:val="none" w:sz="0" w:space="0" w:color="auto"/>
            <w:bottom w:val="none" w:sz="0" w:space="0" w:color="auto"/>
            <w:right w:val="none" w:sz="0" w:space="0" w:color="auto"/>
          </w:divBdr>
        </w:div>
        <w:div w:id="1505902456">
          <w:marLeft w:val="0"/>
          <w:marRight w:val="0"/>
          <w:marTop w:val="0"/>
          <w:marBottom w:val="0"/>
          <w:divBdr>
            <w:top w:val="none" w:sz="0" w:space="0" w:color="auto"/>
            <w:left w:val="none" w:sz="0" w:space="0" w:color="auto"/>
            <w:bottom w:val="none" w:sz="0" w:space="0" w:color="auto"/>
            <w:right w:val="none" w:sz="0" w:space="0" w:color="auto"/>
          </w:divBdr>
        </w:div>
        <w:div w:id="1773669703">
          <w:marLeft w:val="0"/>
          <w:marRight w:val="0"/>
          <w:marTop w:val="0"/>
          <w:marBottom w:val="0"/>
          <w:divBdr>
            <w:top w:val="none" w:sz="0" w:space="0" w:color="auto"/>
            <w:left w:val="none" w:sz="0" w:space="0" w:color="auto"/>
            <w:bottom w:val="none" w:sz="0" w:space="0" w:color="auto"/>
            <w:right w:val="none" w:sz="0" w:space="0" w:color="auto"/>
          </w:divBdr>
        </w:div>
        <w:div w:id="2144039181">
          <w:marLeft w:val="0"/>
          <w:marRight w:val="0"/>
          <w:marTop w:val="0"/>
          <w:marBottom w:val="0"/>
          <w:divBdr>
            <w:top w:val="none" w:sz="0" w:space="0" w:color="auto"/>
            <w:left w:val="none" w:sz="0" w:space="0" w:color="auto"/>
            <w:bottom w:val="none" w:sz="0" w:space="0" w:color="auto"/>
            <w:right w:val="none" w:sz="0" w:space="0" w:color="auto"/>
          </w:divBdr>
        </w:div>
      </w:divsChild>
    </w:div>
    <w:div w:id="172652085">
      <w:bodyDiv w:val="1"/>
      <w:marLeft w:val="0"/>
      <w:marRight w:val="0"/>
      <w:marTop w:val="0"/>
      <w:marBottom w:val="0"/>
      <w:divBdr>
        <w:top w:val="none" w:sz="0" w:space="0" w:color="auto"/>
        <w:left w:val="none" w:sz="0" w:space="0" w:color="auto"/>
        <w:bottom w:val="none" w:sz="0" w:space="0" w:color="auto"/>
        <w:right w:val="none" w:sz="0" w:space="0" w:color="auto"/>
      </w:divBdr>
      <w:divsChild>
        <w:div w:id="1236862413">
          <w:marLeft w:val="0"/>
          <w:marRight w:val="0"/>
          <w:marTop w:val="0"/>
          <w:marBottom w:val="0"/>
          <w:divBdr>
            <w:top w:val="none" w:sz="0" w:space="0" w:color="auto"/>
            <w:left w:val="none" w:sz="0" w:space="0" w:color="auto"/>
            <w:bottom w:val="none" w:sz="0" w:space="0" w:color="auto"/>
            <w:right w:val="none" w:sz="0" w:space="0" w:color="auto"/>
          </w:divBdr>
          <w:divsChild>
            <w:div w:id="913860250">
              <w:marLeft w:val="-225"/>
              <w:marRight w:val="-225"/>
              <w:marTop w:val="0"/>
              <w:marBottom w:val="0"/>
              <w:divBdr>
                <w:top w:val="none" w:sz="0" w:space="0" w:color="auto"/>
                <w:left w:val="none" w:sz="0" w:space="0" w:color="auto"/>
                <w:bottom w:val="none" w:sz="0" w:space="0" w:color="auto"/>
                <w:right w:val="none" w:sz="0" w:space="0" w:color="auto"/>
              </w:divBdr>
              <w:divsChild>
                <w:div w:id="449058078">
                  <w:marLeft w:val="0"/>
                  <w:marRight w:val="0"/>
                  <w:marTop w:val="0"/>
                  <w:marBottom w:val="0"/>
                  <w:divBdr>
                    <w:top w:val="none" w:sz="0" w:space="0" w:color="auto"/>
                    <w:left w:val="none" w:sz="0" w:space="0" w:color="auto"/>
                    <w:bottom w:val="none" w:sz="0" w:space="0" w:color="auto"/>
                    <w:right w:val="none" w:sz="0" w:space="0" w:color="auto"/>
                  </w:divBdr>
                  <w:divsChild>
                    <w:div w:id="2056003984">
                      <w:marLeft w:val="0"/>
                      <w:marRight w:val="0"/>
                      <w:marTop w:val="0"/>
                      <w:marBottom w:val="0"/>
                      <w:divBdr>
                        <w:top w:val="none" w:sz="0" w:space="0" w:color="auto"/>
                        <w:left w:val="none" w:sz="0" w:space="0" w:color="auto"/>
                        <w:bottom w:val="none" w:sz="0" w:space="0" w:color="auto"/>
                        <w:right w:val="none" w:sz="0" w:space="0" w:color="auto"/>
                      </w:divBdr>
                      <w:divsChild>
                        <w:div w:id="392314968">
                          <w:marLeft w:val="0"/>
                          <w:marRight w:val="0"/>
                          <w:marTop w:val="0"/>
                          <w:marBottom w:val="0"/>
                          <w:divBdr>
                            <w:top w:val="none" w:sz="0" w:space="0" w:color="auto"/>
                            <w:left w:val="none" w:sz="0" w:space="0" w:color="auto"/>
                            <w:bottom w:val="none" w:sz="0" w:space="0" w:color="auto"/>
                            <w:right w:val="none" w:sz="0" w:space="0" w:color="auto"/>
                          </w:divBdr>
                          <w:divsChild>
                            <w:div w:id="345717474">
                              <w:marLeft w:val="0"/>
                              <w:marRight w:val="0"/>
                              <w:marTop w:val="0"/>
                              <w:marBottom w:val="0"/>
                              <w:divBdr>
                                <w:top w:val="none" w:sz="0" w:space="0" w:color="auto"/>
                                <w:left w:val="none" w:sz="0" w:space="0" w:color="auto"/>
                                <w:bottom w:val="none" w:sz="0" w:space="0" w:color="auto"/>
                                <w:right w:val="none" w:sz="0" w:space="0" w:color="auto"/>
                              </w:divBdr>
                              <w:divsChild>
                                <w:div w:id="1322930142">
                                  <w:marLeft w:val="0"/>
                                  <w:marRight w:val="0"/>
                                  <w:marTop w:val="0"/>
                                  <w:marBottom w:val="0"/>
                                  <w:divBdr>
                                    <w:top w:val="none" w:sz="0" w:space="0" w:color="auto"/>
                                    <w:left w:val="none" w:sz="0" w:space="0" w:color="auto"/>
                                    <w:bottom w:val="none" w:sz="0" w:space="0" w:color="auto"/>
                                    <w:right w:val="none" w:sz="0" w:space="0" w:color="auto"/>
                                  </w:divBdr>
                                  <w:divsChild>
                                    <w:div w:id="305553597">
                                      <w:marLeft w:val="0"/>
                                      <w:marRight w:val="0"/>
                                      <w:marTop w:val="0"/>
                                      <w:marBottom w:val="0"/>
                                      <w:divBdr>
                                        <w:top w:val="none" w:sz="0" w:space="0" w:color="auto"/>
                                        <w:left w:val="none" w:sz="0" w:space="0" w:color="auto"/>
                                        <w:bottom w:val="none" w:sz="0" w:space="0" w:color="auto"/>
                                        <w:right w:val="none" w:sz="0" w:space="0" w:color="auto"/>
                                      </w:divBdr>
                                      <w:divsChild>
                                        <w:div w:id="1847473096">
                                          <w:marLeft w:val="-225"/>
                                          <w:marRight w:val="-225"/>
                                          <w:marTop w:val="0"/>
                                          <w:marBottom w:val="0"/>
                                          <w:divBdr>
                                            <w:top w:val="none" w:sz="0" w:space="0" w:color="auto"/>
                                            <w:left w:val="none" w:sz="0" w:space="0" w:color="auto"/>
                                            <w:bottom w:val="none" w:sz="0" w:space="0" w:color="auto"/>
                                            <w:right w:val="none" w:sz="0" w:space="0" w:color="auto"/>
                                          </w:divBdr>
                                          <w:divsChild>
                                            <w:div w:id="611088402">
                                              <w:marLeft w:val="0"/>
                                              <w:marRight w:val="0"/>
                                              <w:marTop w:val="0"/>
                                              <w:marBottom w:val="0"/>
                                              <w:divBdr>
                                                <w:top w:val="none" w:sz="0" w:space="0" w:color="auto"/>
                                                <w:left w:val="none" w:sz="0" w:space="0" w:color="auto"/>
                                                <w:bottom w:val="none" w:sz="0" w:space="0" w:color="auto"/>
                                                <w:right w:val="none" w:sz="0" w:space="0" w:color="auto"/>
                                              </w:divBdr>
                                              <w:divsChild>
                                                <w:div w:id="1402826727">
                                                  <w:marLeft w:val="0"/>
                                                  <w:marRight w:val="0"/>
                                                  <w:marTop w:val="0"/>
                                                  <w:marBottom w:val="0"/>
                                                  <w:divBdr>
                                                    <w:top w:val="none" w:sz="0" w:space="0" w:color="auto"/>
                                                    <w:left w:val="none" w:sz="0" w:space="0" w:color="auto"/>
                                                    <w:bottom w:val="none" w:sz="0" w:space="0" w:color="auto"/>
                                                    <w:right w:val="none" w:sz="0" w:space="0" w:color="auto"/>
                                                  </w:divBdr>
                                                  <w:divsChild>
                                                    <w:div w:id="1942759702">
                                                      <w:marLeft w:val="0"/>
                                                      <w:marRight w:val="0"/>
                                                      <w:marTop w:val="0"/>
                                                      <w:marBottom w:val="0"/>
                                                      <w:divBdr>
                                                        <w:top w:val="none" w:sz="0" w:space="0" w:color="auto"/>
                                                        <w:left w:val="none" w:sz="0" w:space="0" w:color="auto"/>
                                                        <w:bottom w:val="none" w:sz="0" w:space="0" w:color="auto"/>
                                                        <w:right w:val="none" w:sz="0" w:space="0" w:color="auto"/>
                                                      </w:divBdr>
                                                      <w:divsChild>
                                                        <w:div w:id="144357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1243625">
          <w:marLeft w:val="0"/>
          <w:marRight w:val="0"/>
          <w:marTop w:val="0"/>
          <w:marBottom w:val="0"/>
          <w:divBdr>
            <w:top w:val="none" w:sz="0" w:space="0" w:color="auto"/>
            <w:left w:val="none" w:sz="0" w:space="0" w:color="auto"/>
            <w:bottom w:val="none" w:sz="0" w:space="0" w:color="auto"/>
            <w:right w:val="none" w:sz="0" w:space="0" w:color="auto"/>
          </w:divBdr>
        </w:div>
      </w:divsChild>
    </w:div>
    <w:div w:id="174224058">
      <w:bodyDiv w:val="1"/>
      <w:marLeft w:val="0"/>
      <w:marRight w:val="0"/>
      <w:marTop w:val="0"/>
      <w:marBottom w:val="0"/>
      <w:divBdr>
        <w:top w:val="none" w:sz="0" w:space="0" w:color="auto"/>
        <w:left w:val="none" w:sz="0" w:space="0" w:color="auto"/>
        <w:bottom w:val="none" w:sz="0" w:space="0" w:color="auto"/>
        <w:right w:val="none" w:sz="0" w:space="0" w:color="auto"/>
      </w:divBdr>
      <w:divsChild>
        <w:div w:id="387461823">
          <w:marLeft w:val="0"/>
          <w:marRight w:val="0"/>
          <w:marTop w:val="0"/>
          <w:marBottom w:val="0"/>
          <w:divBdr>
            <w:top w:val="none" w:sz="0" w:space="0" w:color="auto"/>
            <w:left w:val="none" w:sz="0" w:space="0" w:color="auto"/>
            <w:bottom w:val="none" w:sz="0" w:space="0" w:color="auto"/>
            <w:right w:val="none" w:sz="0" w:space="0" w:color="auto"/>
          </w:divBdr>
        </w:div>
        <w:div w:id="426581987">
          <w:marLeft w:val="0"/>
          <w:marRight w:val="0"/>
          <w:marTop w:val="0"/>
          <w:marBottom w:val="0"/>
          <w:divBdr>
            <w:top w:val="none" w:sz="0" w:space="0" w:color="auto"/>
            <w:left w:val="none" w:sz="0" w:space="0" w:color="auto"/>
            <w:bottom w:val="none" w:sz="0" w:space="0" w:color="auto"/>
            <w:right w:val="none" w:sz="0" w:space="0" w:color="auto"/>
          </w:divBdr>
        </w:div>
        <w:div w:id="435178678">
          <w:marLeft w:val="0"/>
          <w:marRight w:val="0"/>
          <w:marTop w:val="0"/>
          <w:marBottom w:val="0"/>
          <w:divBdr>
            <w:top w:val="none" w:sz="0" w:space="0" w:color="auto"/>
            <w:left w:val="none" w:sz="0" w:space="0" w:color="auto"/>
            <w:bottom w:val="none" w:sz="0" w:space="0" w:color="auto"/>
            <w:right w:val="none" w:sz="0" w:space="0" w:color="auto"/>
          </w:divBdr>
        </w:div>
        <w:div w:id="1194490939">
          <w:marLeft w:val="0"/>
          <w:marRight w:val="0"/>
          <w:marTop w:val="0"/>
          <w:marBottom w:val="0"/>
          <w:divBdr>
            <w:top w:val="none" w:sz="0" w:space="0" w:color="auto"/>
            <w:left w:val="none" w:sz="0" w:space="0" w:color="auto"/>
            <w:bottom w:val="none" w:sz="0" w:space="0" w:color="auto"/>
            <w:right w:val="none" w:sz="0" w:space="0" w:color="auto"/>
          </w:divBdr>
        </w:div>
      </w:divsChild>
    </w:div>
    <w:div w:id="174273398">
      <w:bodyDiv w:val="1"/>
      <w:marLeft w:val="0"/>
      <w:marRight w:val="0"/>
      <w:marTop w:val="0"/>
      <w:marBottom w:val="0"/>
      <w:divBdr>
        <w:top w:val="none" w:sz="0" w:space="0" w:color="auto"/>
        <w:left w:val="none" w:sz="0" w:space="0" w:color="auto"/>
        <w:bottom w:val="none" w:sz="0" w:space="0" w:color="auto"/>
        <w:right w:val="none" w:sz="0" w:space="0" w:color="auto"/>
      </w:divBdr>
      <w:divsChild>
        <w:div w:id="340087137">
          <w:marLeft w:val="0"/>
          <w:marRight w:val="0"/>
          <w:marTop w:val="0"/>
          <w:marBottom w:val="0"/>
          <w:divBdr>
            <w:top w:val="none" w:sz="0" w:space="0" w:color="auto"/>
            <w:left w:val="none" w:sz="0" w:space="0" w:color="auto"/>
            <w:bottom w:val="none" w:sz="0" w:space="0" w:color="auto"/>
            <w:right w:val="none" w:sz="0" w:space="0" w:color="auto"/>
          </w:divBdr>
        </w:div>
        <w:div w:id="446582186">
          <w:marLeft w:val="0"/>
          <w:marRight w:val="0"/>
          <w:marTop w:val="0"/>
          <w:marBottom w:val="0"/>
          <w:divBdr>
            <w:top w:val="none" w:sz="0" w:space="0" w:color="auto"/>
            <w:left w:val="none" w:sz="0" w:space="0" w:color="auto"/>
            <w:bottom w:val="none" w:sz="0" w:space="0" w:color="auto"/>
            <w:right w:val="none" w:sz="0" w:space="0" w:color="auto"/>
          </w:divBdr>
        </w:div>
        <w:div w:id="491533407">
          <w:marLeft w:val="0"/>
          <w:marRight w:val="0"/>
          <w:marTop w:val="0"/>
          <w:marBottom w:val="0"/>
          <w:divBdr>
            <w:top w:val="none" w:sz="0" w:space="0" w:color="auto"/>
            <w:left w:val="none" w:sz="0" w:space="0" w:color="auto"/>
            <w:bottom w:val="none" w:sz="0" w:space="0" w:color="auto"/>
            <w:right w:val="none" w:sz="0" w:space="0" w:color="auto"/>
          </w:divBdr>
        </w:div>
        <w:div w:id="873730970">
          <w:marLeft w:val="0"/>
          <w:marRight w:val="0"/>
          <w:marTop w:val="0"/>
          <w:marBottom w:val="0"/>
          <w:divBdr>
            <w:top w:val="none" w:sz="0" w:space="0" w:color="auto"/>
            <w:left w:val="none" w:sz="0" w:space="0" w:color="auto"/>
            <w:bottom w:val="none" w:sz="0" w:space="0" w:color="auto"/>
            <w:right w:val="none" w:sz="0" w:space="0" w:color="auto"/>
          </w:divBdr>
        </w:div>
      </w:divsChild>
    </w:div>
    <w:div w:id="174422888">
      <w:bodyDiv w:val="1"/>
      <w:marLeft w:val="0"/>
      <w:marRight w:val="0"/>
      <w:marTop w:val="0"/>
      <w:marBottom w:val="0"/>
      <w:divBdr>
        <w:top w:val="none" w:sz="0" w:space="0" w:color="auto"/>
        <w:left w:val="none" w:sz="0" w:space="0" w:color="auto"/>
        <w:bottom w:val="none" w:sz="0" w:space="0" w:color="auto"/>
        <w:right w:val="none" w:sz="0" w:space="0" w:color="auto"/>
      </w:divBdr>
      <w:divsChild>
        <w:div w:id="533886941">
          <w:marLeft w:val="0"/>
          <w:marRight w:val="0"/>
          <w:marTop w:val="0"/>
          <w:marBottom w:val="0"/>
          <w:divBdr>
            <w:top w:val="none" w:sz="0" w:space="0" w:color="auto"/>
            <w:left w:val="none" w:sz="0" w:space="0" w:color="auto"/>
            <w:bottom w:val="none" w:sz="0" w:space="0" w:color="auto"/>
            <w:right w:val="none" w:sz="0" w:space="0" w:color="auto"/>
          </w:divBdr>
        </w:div>
        <w:div w:id="700284371">
          <w:marLeft w:val="0"/>
          <w:marRight w:val="0"/>
          <w:marTop w:val="0"/>
          <w:marBottom w:val="0"/>
          <w:divBdr>
            <w:top w:val="none" w:sz="0" w:space="0" w:color="auto"/>
            <w:left w:val="none" w:sz="0" w:space="0" w:color="auto"/>
            <w:bottom w:val="none" w:sz="0" w:space="0" w:color="auto"/>
            <w:right w:val="none" w:sz="0" w:space="0" w:color="auto"/>
          </w:divBdr>
        </w:div>
        <w:div w:id="1207252980">
          <w:marLeft w:val="0"/>
          <w:marRight w:val="0"/>
          <w:marTop w:val="0"/>
          <w:marBottom w:val="0"/>
          <w:divBdr>
            <w:top w:val="none" w:sz="0" w:space="0" w:color="auto"/>
            <w:left w:val="none" w:sz="0" w:space="0" w:color="auto"/>
            <w:bottom w:val="none" w:sz="0" w:space="0" w:color="auto"/>
            <w:right w:val="none" w:sz="0" w:space="0" w:color="auto"/>
          </w:divBdr>
        </w:div>
        <w:div w:id="1293056606">
          <w:marLeft w:val="0"/>
          <w:marRight w:val="0"/>
          <w:marTop w:val="0"/>
          <w:marBottom w:val="0"/>
          <w:divBdr>
            <w:top w:val="none" w:sz="0" w:space="0" w:color="auto"/>
            <w:left w:val="none" w:sz="0" w:space="0" w:color="auto"/>
            <w:bottom w:val="none" w:sz="0" w:space="0" w:color="auto"/>
            <w:right w:val="none" w:sz="0" w:space="0" w:color="auto"/>
          </w:divBdr>
        </w:div>
      </w:divsChild>
    </w:div>
    <w:div w:id="174463160">
      <w:bodyDiv w:val="1"/>
      <w:marLeft w:val="0"/>
      <w:marRight w:val="0"/>
      <w:marTop w:val="0"/>
      <w:marBottom w:val="0"/>
      <w:divBdr>
        <w:top w:val="none" w:sz="0" w:space="0" w:color="auto"/>
        <w:left w:val="none" w:sz="0" w:space="0" w:color="auto"/>
        <w:bottom w:val="none" w:sz="0" w:space="0" w:color="auto"/>
        <w:right w:val="none" w:sz="0" w:space="0" w:color="auto"/>
      </w:divBdr>
      <w:divsChild>
        <w:div w:id="800198357">
          <w:marLeft w:val="0"/>
          <w:marRight w:val="0"/>
          <w:marTop w:val="0"/>
          <w:marBottom w:val="0"/>
          <w:divBdr>
            <w:top w:val="none" w:sz="0" w:space="0" w:color="auto"/>
            <w:left w:val="none" w:sz="0" w:space="0" w:color="auto"/>
            <w:bottom w:val="none" w:sz="0" w:space="0" w:color="auto"/>
            <w:right w:val="none" w:sz="0" w:space="0" w:color="auto"/>
          </w:divBdr>
        </w:div>
        <w:div w:id="885217974">
          <w:marLeft w:val="0"/>
          <w:marRight w:val="0"/>
          <w:marTop w:val="0"/>
          <w:marBottom w:val="0"/>
          <w:divBdr>
            <w:top w:val="none" w:sz="0" w:space="0" w:color="auto"/>
            <w:left w:val="none" w:sz="0" w:space="0" w:color="auto"/>
            <w:bottom w:val="none" w:sz="0" w:space="0" w:color="auto"/>
            <w:right w:val="none" w:sz="0" w:space="0" w:color="auto"/>
          </w:divBdr>
        </w:div>
        <w:div w:id="1690792502">
          <w:marLeft w:val="0"/>
          <w:marRight w:val="0"/>
          <w:marTop w:val="0"/>
          <w:marBottom w:val="0"/>
          <w:divBdr>
            <w:top w:val="none" w:sz="0" w:space="0" w:color="auto"/>
            <w:left w:val="none" w:sz="0" w:space="0" w:color="auto"/>
            <w:bottom w:val="none" w:sz="0" w:space="0" w:color="auto"/>
            <w:right w:val="none" w:sz="0" w:space="0" w:color="auto"/>
          </w:divBdr>
        </w:div>
        <w:div w:id="1954051310">
          <w:marLeft w:val="0"/>
          <w:marRight w:val="0"/>
          <w:marTop w:val="0"/>
          <w:marBottom w:val="0"/>
          <w:divBdr>
            <w:top w:val="none" w:sz="0" w:space="0" w:color="auto"/>
            <w:left w:val="none" w:sz="0" w:space="0" w:color="auto"/>
            <w:bottom w:val="none" w:sz="0" w:space="0" w:color="auto"/>
            <w:right w:val="none" w:sz="0" w:space="0" w:color="auto"/>
          </w:divBdr>
        </w:div>
      </w:divsChild>
    </w:div>
    <w:div w:id="174464300">
      <w:bodyDiv w:val="1"/>
      <w:marLeft w:val="0"/>
      <w:marRight w:val="0"/>
      <w:marTop w:val="0"/>
      <w:marBottom w:val="0"/>
      <w:divBdr>
        <w:top w:val="none" w:sz="0" w:space="0" w:color="auto"/>
        <w:left w:val="none" w:sz="0" w:space="0" w:color="auto"/>
        <w:bottom w:val="none" w:sz="0" w:space="0" w:color="auto"/>
        <w:right w:val="none" w:sz="0" w:space="0" w:color="auto"/>
      </w:divBdr>
      <w:divsChild>
        <w:div w:id="830683977">
          <w:marLeft w:val="0"/>
          <w:marRight w:val="0"/>
          <w:marTop w:val="0"/>
          <w:marBottom w:val="0"/>
          <w:divBdr>
            <w:top w:val="single" w:sz="6" w:space="0" w:color="A9AEB1"/>
            <w:left w:val="single" w:sz="6" w:space="0" w:color="A9AEB1"/>
            <w:bottom w:val="single" w:sz="6" w:space="0" w:color="A9AEB1"/>
            <w:right w:val="single" w:sz="6" w:space="0" w:color="A9AEB1"/>
          </w:divBdr>
          <w:divsChild>
            <w:div w:id="2134786771">
              <w:marLeft w:val="0"/>
              <w:marRight w:val="0"/>
              <w:marTop w:val="0"/>
              <w:marBottom w:val="0"/>
              <w:divBdr>
                <w:top w:val="none" w:sz="0" w:space="0" w:color="auto"/>
                <w:left w:val="none" w:sz="0" w:space="0" w:color="auto"/>
                <w:bottom w:val="none" w:sz="0" w:space="0" w:color="auto"/>
                <w:right w:val="none" w:sz="0" w:space="0" w:color="auto"/>
              </w:divBdr>
              <w:divsChild>
                <w:div w:id="532155824">
                  <w:marLeft w:val="0"/>
                  <w:marRight w:val="0"/>
                  <w:marTop w:val="0"/>
                  <w:marBottom w:val="0"/>
                  <w:divBdr>
                    <w:top w:val="none" w:sz="0" w:space="0" w:color="auto"/>
                    <w:left w:val="none" w:sz="0" w:space="0" w:color="auto"/>
                    <w:bottom w:val="none" w:sz="0" w:space="0" w:color="auto"/>
                    <w:right w:val="none" w:sz="0" w:space="0" w:color="auto"/>
                  </w:divBdr>
                </w:div>
                <w:div w:id="55975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75070">
          <w:marLeft w:val="0"/>
          <w:marRight w:val="0"/>
          <w:marTop w:val="0"/>
          <w:marBottom w:val="0"/>
          <w:divBdr>
            <w:top w:val="single" w:sz="6" w:space="0" w:color="A9AEB1"/>
            <w:left w:val="single" w:sz="6" w:space="0" w:color="A9AEB1"/>
            <w:bottom w:val="single" w:sz="6" w:space="0" w:color="A9AEB1"/>
            <w:right w:val="single" w:sz="6" w:space="0" w:color="A9AEB1"/>
          </w:divBdr>
          <w:divsChild>
            <w:div w:id="683677229">
              <w:marLeft w:val="0"/>
              <w:marRight w:val="0"/>
              <w:marTop w:val="0"/>
              <w:marBottom w:val="0"/>
              <w:divBdr>
                <w:top w:val="none" w:sz="0" w:space="0" w:color="auto"/>
                <w:left w:val="none" w:sz="0" w:space="0" w:color="auto"/>
                <w:bottom w:val="none" w:sz="0" w:space="0" w:color="auto"/>
                <w:right w:val="none" w:sz="0" w:space="0" w:color="auto"/>
              </w:divBdr>
            </w:div>
          </w:divsChild>
        </w:div>
        <w:div w:id="1676103530">
          <w:marLeft w:val="0"/>
          <w:marRight w:val="0"/>
          <w:marTop w:val="0"/>
          <w:marBottom w:val="0"/>
          <w:divBdr>
            <w:top w:val="single" w:sz="6" w:space="0" w:color="A9AEB1"/>
            <w:left w:val="single" w:sz="6" w:space="0" w:color="A9AEB1"/>
            <w:bottom w:val="single" w:sz="6" w:space="0" w:color="A9AEB1"/>
            <w:right w:val="single" w:sz="6" w:space="0" w:color="A9AEB1"/>
          </w:divBdr>
          <w:divsChild>
            <w:div w:id="2047633808">
              <w:marLeft w:val="0"/>
              <w:marRight w:val="0"/>
              <w:marTop w:val="0"/>
              <w:marBottom w:val="0"/>
              <w:divBdr>
                <w:top w:val="none" w:sz="0" w:space="0" w:color="auto"/>
                <w:left w:val="none" w:sz="0" w:space="0" w:color="auto"/>
                <w:bottom w:val="none" w:sz="0" w:space="0" w:color="auto"/>
                <w:right w:val="none" w:sz="0" w:space="0" w:color="auto"/>
              </w:divBdr>
              <w:divsChild>
                <w:div w:id="69326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68391">
      <w:bodyDiv w:val="1"/>
      <w:marLeft w:val="0"/>
      <w:marRight w:val="0"/>
      <w:marTop w:val="0"/>
      <w:marBottom w:val="0"/>
      <w:divBdr>
        <w:top w:val="none" w:sz="0" w:space="0" w:color="auto"/>
        <w:left w:val="none" w:sz="0" w:space="0" w:color="auto"/>
        <w:bottom w:val="none" w:sz="0" w:space="0" w:color="auto"/>
        <w:right w:val="none" w:sz="0" w:space="0" w:color="auto"/>
      </w:divBdr>
      <w:divsChild>
        <w:div w:id="287049811">
          <w:marLeft w:val="0"/>
          <w:marRight w:val="0"/>
          <w:marTop w:val="0"/>
          <w:marBottom w:val="0"/>
          <w:divBdr>
            <w:top w:val="none" w:sz="0" w:space="0" w:color="auto"/>
            <w:left w:val="none" w:sz="0" w:space="0" w:color="auto"/>
            <w:bottom w:val="none" w:sz="0" w:space="0" w:color="auto"/>
            <w:right w:val="none" w:sz="0" w:space="0" w:color="auto"/>
          </w:divBdr>
        </w:div>
        <w:div w:id="294069520">
          <w:marLeft w:val="0"/>
          <w:marRight w:val="0"/>
          <w:marTop w:val="0"/>
          <w:marBottom w:val="0"/>
          <w:divBdr>
            <w:top w:val="none" w:sz="0" w:space="0" w:color="auto"/>
            <w:left w:val="none" w:sz="0" w:space="0" w:color="auto"/>
            <w:bottom w:val="none" w:sz="0" w:space="0" w:color="auto"/>
            <w:right w:val="none" w:sz="0" w:space="0" w:color="auto"/>
          </w:divBdr>
        </w:div>
        <w:div w:id="1484809523">
          <w:marLeft w:val="0"/>
          <w:marRight w:val="0"/>
          <w:marTop w:val="0"/>
          <w:marBottom w:val="0"/>
          <w:divBdr>
            <w:top w:val="none" w:sz="0" w:space="0" w:color="auto"/>
            <w:left w:val="none" w:sz="0" w:space="0" w:color="auto"/>
            <w:bottom w:val="none" w:sz="0" w:space="0" w:color="auto"/>
            <w:right w:val="none" w:sz="0" w:space="0" w:color="auto"/>
          </w:divBdr>
        </w:div>
        <w:div w:id="1540629790">
          <w:marLeft w:val="0"/>
          <w:marRight w:val="0"/>
          <w:marTop w:val="0"/>
          <w:marBottom w:val="0"/>
          <w:divBdr>
            <w:top w:val="none" w:sz="0" w:space="0" w:color="auto"/>
            <w:left w:val="none" w:sz="0" w:space="0" w:color="auto"/>
            <w:bottom w:val="none" w:sz="0" w:space="0" w:color="auto"/>
            <w:right w:val="none" w:sz="0" w:space="0" w:color="auto"/>
          </w:divBdr>
        </w:div>
      </w:divsChild>
    </w:div>
    <w:div w:id="175074243">
      <w:bodyDiv w:val="1"/>
      <w:marLeft w:val="0"/>
      <w:marRight w:val="0"/>
      <w:marTop w:val="0"/>
      <w:marBottom w:val="0"/>
      <w:divBdr>
        <w:top w:val="none" w:sz="0" w:space="0" w:color="auto"/>
        <w:left w:val="none" w:sz="0" w:space="0" w:color="auto"/>
        <w:bottom w:val="none" w:sz="0" w:space="0" w:color="auto"/>
        <w:right w:val="none" w:sz="0" w:space="0" w:color="auto"/>
      </w:divBdr>
      <w:divsChild>
        <w:div w:id="1163161290">
          <w:marLeft w:val="0"/>
          <w:marRight w:val="0"/>
          <w:marTop w:val="0"/>
          <w:marBottom w:val="0"/>
          <w:divBdr>
            <w:top w:val="single" w:sz="6" w:space="0" w:color="A9AEB1"/>
            <w:left w:val="single" w:sz="6" w:space="0" w:color="A9AEB1"/>
            <w:bottom w:val="single" w:sz="6" w:space="0" w:color="A9AEB1"/>
            <w:right w:val="single" w:sz="6" w:space="0" w:color="A9AEB1"/>
          </w:divBdr>
          <w:divsChild>
            <w:div w:id="1948654609">
              <w:marLeft w:val="0"/>
              <w:marRight w:val="0"/>
              <w:marTop w:val="0"/>
              <w:marBottom w:val="0"/>
              <w:divBdr>
                <w:top w:val="none" w:sz="0" w:space="0" w:color="auto"/>
                <w:left w:val="none" w:sz="0" w:space="0" w:color="auto"/>
                <w:bottom w:val="none" w:sz="0" w:space="0" w:color="auto"/>
                <w:right w:val="none" w:sz="0" w:space="0" w:color="auto"/>
              </w:divBdr>
            </w:div>
          </w:divsChild>
        </w:div>
        <w:div w:id="1657757550">
          <w:marLeft w:val="0"/>
          <w:marRight w:val="0"/>
          <w:marTop w:val="0"/>
          <w:marBottom w:val="0"/>
          <w:divBdr>
            <w:top w:val="single" w:sz="6" w:space="0" w:color="A9AEB1"/>
            <w:left w:val="single" w:sz="6" w:space="0" w:color="A9AEB1"/>
            <w:bottom w:val="single" w:sz="6" w:space="0" w:color="A9AEB1"/>
            <w:right w:val="single" w:sz="6" w:space="0" w:color="A9AEB1"/>
          </w:divBdr>
          <w:divsChild>
            <w:div w:id="611203569">
              <w:marLeft w:val="0"/>
              <w:marRight w:val="0"/>
              <w:marTop w:val="0"/>
              <w:marBottom w:val="0"/>
              <w:divBdr>
                <w:top w:val="none" w:sz="0" w:space="0" w:color="auto"/>
                <w:left w:val="none" w:sz="0" w:space="0" w:color="auto"/>
                <w:bottom w:val="none" w:sz="0" w:space="0" w:color="auto"/>
                <w:right w:val="none" w:sz="0" w:space="0" w:color="auto"/>
              </w:divBdr>
              <w:divsChild>
                <w:div w:id="1049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30304">
          <w:marLeft w:val="0"/>
          <w:marRight w:val="0"/>
          <w:marTop w:val="0"/>
          <w:marBottom w:val="0"/>
          <w:divBdr>
            <w:top w:val="single" w:sz="6" w:space="0" w:color="A9AEB1"/>
            <w:left w:val="single" w:sz="6" w:space="0" w:color="A9AEB1"/>
            <w:bottom w:val="single" w:sz="6" w:space="0" w:color="A9AEB1"/>
            <w:right w:val="single" w:sz="6" w:space="0" w:color="A9AEB1"/>
          </w:divBdr>
          <w:divsChild>
            <w:div w:id="44455818">
              <w:marLeft w:val="0"/>
              <w:marRight w:val="0"/>
              <w:marTop w:val="0"/>
              <w:marBottom w:val="0"/>
              <w:divBdr>
                <w:top w:val="none" w:sz="0" w:space="0" w:color="auto"/>
                <w:left w:val="none" w:sz="0" w:space="0" w:color="auto"/>
                <w:bottom w:val="none" w:sz="0" w:space="0" w:color="auto"/>
                <w:right w:val="none" w:sz="0" w:space="0" w:color="auto"/>
              </w:divBdr>
              <w:divsChild>
                <w:div w:id="1909917432">
                  <w:marLeft w:val="0"/>
                  <w:marRight w:val="0"/>
                  <w:marTop w:val="0"/>
                  <w:marBottom w:val="0"/>
                  <w:divBdr>
                    <w:top w:val="none" w:sz="0" w:space="0" w:color="auto"/>
                    <w:left w:val="none" w:sz="0" w:space="0" w:color="auto"/>
                    <w:bottom w:val="none" w:sz="0" w:space="0" w:color="auto"/>
                    <w:right w:val="none" w:sz="0" w:space="0" w:color="auto"/>
                  </w:divBdr>
                </w:div>
                <w:div w:id="195351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74961">
      <w:bodyDiv w:val="1"/>
      <w:marLeft w:val="0"/>
      <w:marRight w:val="0"/>
      <w:marTop w:val="0"/>
      <w:marBottom w:val="0"/>
      <w:divBdr>
        <w:top w:val="none" w:sz="0" w:space="0" w:color="auto"/>
        <w:left w:val="none" w:sz="0" w:space="0" w:color="auto"/>
        <w:bottom w:val="none" w:sz="0" w:space="0" w:color="auto"/>
        <w:right w:val="none" w:sz="0" w:space="0" w:color="auto"/>
      </w:divBdr>
      <w:divsChild>
        <w:div w:id="210462164">
          <w:marLeft w:val="0"/>
          <w:marRight w:val="0"/>
          <w:marTop w:val="0"/>
          <w:marBottom w:val="0"/>
          <w:divBdr>
            <w:top w:val="none" w:sz="0" w:space="0" w:color="auto"/>
            <w:left w:val="none" w:sz="0" w:space="0" w:color="auto"/>
            <w:bottom w:val="none" w:sz="0" w:space="0" w:color="auto"/>
            <w:right w:val="none" w:sz="0" w:space="0" w:color="auto"/>
          </w:divBdr>
        </w:div>
        <w:div w:id="214237770">
          <w:marLeft w:val="0"/>
          <w:marRight w:val="0"/>
          <w:marTop w:val="0"/>
          <w:marBottom w:val="0"/>
          <w:divBdr>
            <w:top w:val="none" w:sz="0" w:space="0" w:color="auto"/>
            <w:left w:val="none" w:sz="0" w:space="0" w:color="auto"/>
            <w:bottom w:val="none" w:sz="0" w:space="0" w:color="auto"/>
            <w:right w:val="none" w:sz="0" w:space="0" w:color="auto"/>
          </w:divBdr>
        </w:div>
        <w:div w:id="459881093">
          <w:marLeft w:val="0"/>
          <w:marRight w:val="0"/>
          <w:marTop w:val="0"/>
          <w:marBottom w:val="0"/>
          <w:divBdr>
            <w:top w:val="none" w:sz="0" w:space="0" w:color="auto"/>
            <w:left w:val="none" w:sz="0" w:space="0" w:color="auto"/>
            <w:bottom w:val="none" w:sz="0" w:space="0" w:color="auto"/>
            <w:right w:val="none" w:sz="0" w:space="0" w:color="auto"/>
          </w:divBdr>
        </w:div>
        <w:div w:id="1767454960">
          <w:marLeft w:val="0"/>
          <w:marRight w:val="0"/>
          <w:marTop w:val="0"/>
          <w:marBottom w:val="0"/>
          <w:divBdr>
            <w:top w:val="none" w:sz="0" w:space="0" w:color="auto"/>
            <w:left w:val="none" w:sz="0" w:space="0" w:color="auto"/>
            <w:bottom w:val="none" w:sz="0" w:space="0" w:color="auto"/>
            <w:right w:val="none" w:sz="0" w:space="0" w:color="auto"/>
          </w:divBdr>
        </w:div>
      </w:divsChild>
    </w:div>
    <w:div w:id="175582086">
      <w:bodyDiv w:val="1"/>
      <w:marLeft w:val="0"/>
      <w:marRight w:val="0"/>
      <w:marTop w:val="0"/>
      <w:marBottom w:val="0"/>
      <w:divBdr>
        <w:top w:val="none" w:sz="0" w:space="0" w:color="auto"/>
        <w:left w:val="none" w:sz="0" w:space="0" w:color="auto"/>
        <w:bottom w:val="none" w:sz="0" w:space="0" w:color="auto"/>
        <w:right w:val="none" w:sz="0" w:space="0" w:color="auto"/>
      </w:divBdr>
      <w:divsChild>
        <w:div w:id="980966697">
          <w:marLeft w:val="0"/>
          <w:marRight w:val="0"/>
          <w:marTop w:val="0"/>
          <w:marBottom w:val="0"/>
          <w:divBdr>
            <w:top w:val="none" w:sz="0" w:space="0" w:color="auto"/>
            <w:left w:val="none" w:sz="0" w:space="0" w:color="auto"/>
            <w:bottom w:val="none" w:sz="0" w:space="0" w:color="auto"/>
            <w:right w:val="none" w:sz="0" w:space="0" w:color="auto"/>
          </w:divBdr>
        </w:div>
        <w:div w:id="1130780130">
          <w:marLeft w:val="0"/>
          <w:marRight w:val="0"/>
          <w:marTop w:val="0"/>
          <w:marBottom w:val="0"/>
          <w:divBdr>
            <w:top w:val="none" w:sz="0" w:space="0" w:color="auto"/>
            <w:left w:val="none" w:sz="0" w:space="0" w:color="auto"/>
            <w:bottom w:val="none" w:sz="0" w:space="0" w:color="auto"/>
            <w:right w:val="none" w:sz="0" w:space="0" w:color="auto"/>
          </w:divBdr>
        </w:div>
        <w:div w:id="1532035851">
          <w:marLeft w:val="0"/>
          <w:marRight w:val="0"/>
          <w:marTop w:val="0"/>
          <w:marBottom w:val="0"/>
          <w:divBdr>
            <w:top w:val="none" w:sz="0" w:space="0" w:color="auto"/>
            <w:left w:val="none" w:sz="0" w:space="0" w:color="auto"/>
            <w:bottom w:val="none" w:sz="0" w:space="0" w:color="auto"/>
            <w:right w:val="none" w:sz="0" w:space="0" w:color="auto"/>
          </w:divBdr>
        </w:div>
        <w:div w:id="1639727539">
          <w:marLeft w:val="0"/>
          <w:marRight w:val="0"/>
          <w:marTop w:val="0"/>
          <w:marBottom w:val="0"/>
          <w:divBdr>
            <w:top w:val="none" w:sz="0" w:space="0" w:color="auto"/>
            <w:left w:val="none" w:sz="0" w:space="0" w:color="auto"/>
            <w:bottom w:val="none" w:sz="0" w:space="0" w:color="auto"/>
            <w:right w:val="none" w:sz="0" w:space="0" w:color="auto"/>
          </w:divBdr>
        </w:div>
      </w:divsChild>
    </w:div>
    <w:div w:id="175850248">
      <w:bodyDiv w:val="1"/>
      <w:marLeft w:val="0"/>
      <w:marRight w:val="0"/>
      <w:marTop w:val="0"/>
      <w:marBottom w:val="0"/>
      <w:divBdr>
        <w:top w:val="none" w:sz="0" w:space="0" w:color="auto"/>
        <w:left w:val="none" w:sz="0" w:space="0" w:color="auto"/>
        <w:bottom w:val="none" w:sz="0" w:space="0" w:color="auto"/>
        <w:right w:val="none" w:sz="0" w:space="0" w:color="auto"/>
      </w:divBdr>
    </w:div>
    <w:div w:id="176235541">
      <w:bodyDiv w:val="1"/>
      <w:marLeft w:val="0"/>
      <w:marRight w:val="0"/>
      <w:marTop w:val="0"/>
      <w:marBottom w:val="0"/>
      <w:divBdr>
        <w:top w:val="none" w:sz="0" w:space="0" w:color="auto"/>
        <w:left w:val="none" w:sz="0" w:space="0" w:color="auto"/>
        <w:bottom w:val="none" w:sz="0" w:space="0" w:color="auto"/>
        <w:right w:val="none" w:sz="0" w:space="0" w:color="auto"/>
      </w:divBdr>
      <w:divsChild>
        <w:div w:id="213666374">
          <w:marLeft w:val="0"/>
          <w:marRight w:val="0"/>
          <w:marTop w:val="0"/>
          <w:marBottom w:val="0"/>
          <w:divBdr>
            <w:top w:val="none" w:sz="0" w:space="0" w:color="auto"/>
            <w:left w:val="none" w:sz="0" w:space="0" w:color="auto"/>
            <w:bottom w:val="none" w:sz="0" w:space="0" w:color="auto"/>
            <w:right w:val="none" w:sz="0" w:space="0" w:color="auto"/>
          </w:divBdr>
        </w:div>
        <w:div w:id="703139528">
          <w:marLeft w:val="0"/>
          <w:marRight w:val="0"/>
          <w:marTop w:val="0"/>
          <w:marBottom w:val="0"/>
          <w:divBdr>
            <w:top w:val="none" w:sz="0" w:space="0" w:color="auto"/>
            <w:left w:val="none" w:sz="0" w:space="0" w:color="auto"/>
            <w:bottom w:val="none" w:sz="0" w:space="0" w:color="auto"/>
            <w:right w:val="none" w:sz="0" w:space="0" w:color="auto"/>
          </w:divBdr>
        </w:div>
        <w:div w:id="950555443">
          <w:marLeft w:val="0"/>
          <w:marRight w:val="0"/>
          <w:marTop w:val="0"/>
          <w:marBottom w:val="0"/>
          <w:divBdr>
            <w:top w:val="none" w:sz="0" w:space="0" w:color="auto"/>
            <w:left w:val="none" w:sz="0" w:space="0" w:color="auto"/>
            <w:bottom w:val="none" w:sz="0" w:space="0" w:color="auto"/>
            <w:right w:val="none" w:sz="0" w:space="0" w:color="auto"/>
          </w:divBdr>
        </w:div>
        <w:div w:id="1248074843">
          <w:marLeft w:val="0"/>
          <w:marRight w:val="0"/>
          <w:marTop w:val="0"/>
          <w:marBottom w:val="0"/>
          <w:divBdr>
            <w:top w:val="none" w:sz="0" w:space="0" w:color="auto"/>
            <w:left w:val="none" w:sz="0" w:space="0" w:color="auto"/>
            <w:bottom w:val="none" w:sz="0" w:space="0" w:color="auto"/>
            <w:right w:val="none" w:sz="0" w:space="0" w:color="auto"/>
          </w:divBdr>
        </w:div>
      </w:divsChild>
    </w:div>
    <w:div w:id="176235992">
      <w:bodyDiv w:val="1"/>
      <w:marLeft w:val="0"/>
      <w:marRight w:val="0"/>
      <w:marTop w:val="0"/>
      <w:marBottom w:val="0"/>
      <w:divBdr>
        <w:top w:val="none" w:sz="0" w:space="0" w:color="auto"/>
        <w:left w:val="none" w:sz="0" w:space="0" w:color="auto"/>
        <w:bottom w:val="none" w:sz="0" w:space="0" w:color="auto"/>
        <w:right w:val="none" w:sz="0" w:space="0" w:color="auto"/>
      </w:divBdr>
    </w:div>
    <w:div w:id="176620529">
      <w:bodyDiv w:val="1"/>
      <w:marLeft w:val="0"/>
      <w:marRight w:val="0"/>
      <w:marTop w:val="0"/>
      <w:marBottom w:val="0"/>
      <w:divBdr>
        <w:top w:val="none" w:sz="0" w:space="0" w:color="auto"/>
        <w:left w:val="none" w:sz="0" w:space="0" w:color="auto"/>
        <w:bottom w:val="none" w:sz="0" w:space="0" w:color="auto"/>
        <w:right w:val="none" w:sz="0" w:space="0" w:color="auto"/>
      </w:divBdr>
    </w:div>
    <w:div w:id="177428031">
      <w:bodyDiv w:val="1"/>
      <w:marLeft w:val="0"/>
      <w:marRight w:val="0"/>
      <w:marTop w:val="0"/>
      <w:marBottom w:val="0"/>
      <w:divBdr>
        <w:top w:val="none" w:sz="0" w:space="0" w:color="auto"/>
        <w:left w:val="none" w:sz="0" w:space="0" w:color="auto"/>
        <w:bottom w:val="none" w:sz="0" w:space="0" w:color="auto"/>
        <w:right w:val="none" w:sz="0" w:space="0" w:color="auto"/>
      </w:divBdr>
      <w:divsChild>
        <w:div w:id="651257028">
          <w:marLeft w:val="0"/>
          <w:marRight w:val="0"/>
          <w:marTop w:val="0"/>
          <w:marBottom w:val="0"/>
          <w:divBdr>
            <w:top w:val="none" w:sz="0" w:space="0" w:color="auto"/>
            <w:left w:val="none" w:sz="0" w:space="0" w:color="auto"/>
            <w:bottom w:val="none" w:sz="0" w:space="0" w:color="auto"/>
            <w:right w:val="none" w:sz="0" w:space="0" w:color="auto"/>
          </w:divBdr>
        </w:div>
        <w:div w:id="675428040">
          <w:marLeft w:val="0"/>
          <w:marRight w:val="0"/>
          <w:marTop w:val="0"/>
          <w:marBottom w:val="0"/>
          <w:divBdr>
            <w:top w:val="none" w:sz="0" w:space="0" w:color="auto"/>
            <w:left w:val="none" w:sz="0" w:space="0" w:color="auto"/>
            <w:bottom w:val="none" w:sz="0" w:space="0" w:color="auto"/>
            <w:right w:val="none" w:sz="0" w:space="0" w:color="auto"/>
          </w:divBdr>
        </w:div>
        <w:div w:id="1259212414">
          <w:marLeft w:val="0"/>
          <w:marRight w:val="0"/>
          <w:marTop w:val="0"/>
          <w:marBottom w:val="0"/>
          <w:divBdr>
            <w:top w:val="none" w:sz="0" w:space="0" w:color="auto"/>
            <w:left w:val="none" w:sz="0" w:space="0" w:color="auto"/>
            <w:bottom w:val="none" w:sz="0" w:space="0" w:color="auto"/>
            <w:right w:val="none" w:sz="0" w:space="0" w:color="auto"/>
          </w:divBdr>
        </w:div>
        <w:div w:id="2039699636">
          <w:marLeft w:val="0"/>
          <w:marRight w:val="0"/>
          <w:marTop w:val="0"/>
          <w:marBottom w:val="0"/>
          <w:divBdr>
            <w:top w:val="none" w:sz="0" w:space="0" w:color="auto"/>
            <w:left w:val="none" w:sz="0" w:space="0" w:color="auto"/>
            <w:bottom w:val="none" w:sz="0" w:space="0" w:color="auto"/>
            <w:right w:val="none" w:sz="0" w:space="0" w:color="auto"/>
          </w:divBdr>
        </w:div>
      </w:divsChild>
    </w:div>
    <w:div w:id="177618068">
      <w:bodyDiv w:val="1"/>
      <w:marLeft w:val="0"/>
      <w:marRight w:val="0"/>
      <w:marTop w:val="0"/>
      <w:marBottom w:val="0"/>
      <w:divBdr>
        <w:top w:val="none" w:sz="0" w:space="0" w:color="auto"/>
        <w:left w:val="none" w:sz="0" w:space="0" w:color="auto"/>
        <w:bottom w:val="none" w:sz="0" w:space="0" w:color="auto"/>
        <w:right w:val="none" w:sz="0" w:space="0" w:color="auto"/>
      </w:divBdr>
      <w:divsChild>
        <w:div w:id="116027691">
          <w:marLeft w:val="0"/>
          <w:marRight w:val="0"/>
          <w:marTop w:val="0"/>
          <w:marBottom w:val="0"/>
          <w:divBdr>
            <w:top w:val="none" w:sz="0" w:space="0" w:color="auto"/>
            <w:left w:val="none" w:sz="0" w:space="0" w:color="auto"/>
            <w:bottom w:val="none" w:sz="0" w:space="0" w:color="auto"/>
            <w:right w:val="none" w:sz="0" w:space="0" w:color="auto"/>
          </w:divBdr>
        </w:div>
        <w:div w:id="838928785">
          <w:marLeft w:val="0"/>
          <w:marRight w:val="0"/>
          <w:marTop w:val="0"/>
          <w:marBottom w:val="0"/>
          <w:divBdr>
            <w:top w:val="none" w:sz="0" w:space="0" w:color="auto"/>
            <w:left w:val="none" w:sz="0" w:space="0" w:color="auto"/>
            <w:bottom w:val="none" w:sz="0" w:space="0" w:color="auto"/>
            <w:right w:val="none" w:sz="0" w:space="0" w:color="auto"/>
          </w:divBdr>
        </w:div>
        <w:div w:id="1231502383">
          <w:marLeft w:val="0"/>
          <w:marRight w:val="0"/>
          <w:marTop w:val="0"/>
          <w:marBottom w:val="0"/>
          <w:divBdr>
            <w:top w:val="none" w:sz="0" w:space="0" w:color="auto"/>
            <w:left w:val="none" w:sz="0" w:space="0" w:color="auto"/>
            <w:bottom w:val="none" w:sz="0" w:space="0" w:color="auto"/>
            <w:right w:val="none" w:sz="0" w:space="0" w:color="auto"/>
          </w:divBdr>
        </w:div>
        <w:div w:id="1520898507">
          <w:marLeft w:val="0"/>
          <w:marRight w:val="0"/>
          <w:marTop w:val="0"/>
          <w:marBottom w:val="0"/>
          <w:divBdr>
            <w:top w:val="none" w:sz="0" w:space="0" w:color="auto"/>
            <w:left w:val="none" w:sz="0" w:space="0" w:color="auto"/>
            <w:bottom w:val="none" w:sz="0" w:space="0" w:color="auto"/>
            <w:right w:val="none" w:sz="0" w:space="0" w:color="auto"/>
          </w:divBdr>
        </w:div>
      </w:divsChild>
    </w:div>
    <w:div w:id="178398852">
      <w:bodyDiv w:val="1"/>
      <w:marLeft w:val="0"/>
      <w:marRight w:val="0"/>
      <w:marTop w:val="0"/>
      <w:marBottom w:val="0"/>
      <w:divBdr>
        <w:top w:val="none" w:sz="0" w:space="0" w:color="auto"/>
        <w:left w:val="none" w:sz="0" w:space="0" w:color="auto"/>
        <w:bottom w:val="none" w:sz="0" w:space="0" w:color="auto"/>
        <w:right w:val="none" w:sz="0" w:space="0" w:color="auto"/>
      </w:divBdr>
    </w:div>
    <w:div w:id="178814323">
      <w:bodyDiv w:val="1"/>
      <w:marLeft w:val="0"/>
      <w:marRight w:val="0"/>
      <w:marTop w:val="0"/>
      <w:marBottom w:val="0"/>
      <w:divBdr>
        <w:top w:val="none" w:sz="0" w:space="0" w:color="auto"/>
        <w:left w:val="none" w:sz="0" w:space="0" w:color="auto"/>
        <w:bottom w:val="none" w:sz="0" w:space="0" w:color="auto"/>
        <w:right w:val="none" w:sz="0" w:space="0" w:color="auto"/>
      </w:divBdr>
      <w:divsChild>
        <w:div w:id="41877624">
          <w:marLeft w:val="0"/>
          <w:marRight w:val="0"/>
          <w:marTop w:val="0"/>
          <w:marBottom w:val="0"/>
          <w:divBdr>
            <w:top w:val="none" w:sz="0" w:space="0" w:color="auto"/>
            <w:left w:val="none" w:sz="0" w:space="0" w:color="auto"/>
            <w:bottom w:val="none" w:sz="0" w:space="0" w:color="auto"/>
            <w:right w:val="none" w:sz="0" w:space="0" w:color="auto"/>
          </w:divBdr>
        </w:div>
        <w:div w:id="112673383">
          <w:marLeft w:val="0"/>
          <w:marRight w:val="0"/>
          <w:marTop w:val="0"/>
          <w:marBottom w:val="0"/>
          <w:divBdr>
            <w:top w:val="none" w:sz="0" w:space="0" w:color="auto"/>
            <w:left w:val="none" w:sz="0" w:space="0" w:color="auto"/>
            <w:bottom w:val="none" w:sz="0" w:space="0" w:color="auto"/>
            <w:right w:val="none" w:sz="0" w:space="0" w:color="auto"/>
          </w:divBdr>
        </w:div>
        <w:div w:id="502547771">
          <w:marLeft w:val="0"/>
          <w:marRight w:val="0"/>
          <w:marTop w:val="0"/>
          <w:marBottom w:val="0"/>
          <w:divBdr>
            <w:top w:val="none" w:sz="0" w:space="0" w:color="auto"/>
            <w:left w:val="none" w:sz="0" w:space="0" w:color="auto"/>
            <w:bottom w:val="none" w:sz="0" w:space="0" w:color="auto"/>
            <w:right w:val="none" w:sz="0" w:space="0" w:color="auto"/>
          </w:divBdr>
        </w:div>
        <w:div w:id="530151166">
          <w:marLeft w:val="0"/>
          <w:marRight w:val="0"/>
          <w:marTop w:val="0"/>
          <w:marBottom w:val="0"/>
          <w:divBdr>
            <w:top w:val="none" w:sz="0" w:space="0" w:color="auto"/>
            <w:left w:val="none" w:sz="0" w:space="0" w:color="auto"/>
            <w:bottom w:val="none" w:sz="0" w:space="0" w:color="auto"/>
            <w:right w:val="none" w:sz="0" w:space="0" w:color="auto"/>
          </w:divBdr>
        </w:div>
      </w:divsChild>
    </w:div>
    <w:div w:id="178980510">
      <w:bodyDiv w:val="1"/>
      <w:marLeft w:val="0"/>
      <w:marRight w:val="0"/>
      <w:marTop w:val="0"/>
      <w:marBottom w:val="0"/>
      <w:divBdr>
        <w:top w:val="none" w:sz="0" w:space="0" w:color="auto"/>
        <w:left w:val="none" w:sz="0" w:space="0" w:color="auto"/>
        <w:bottom w:val="none" w:sz="0" w:space="0" w:color="auto"/>
        <w:right w:val="none" w:sz="0" w:space="0" w:color="auto"/>
      </w:divBdr>
      <w:divsChild>
        <w:div w:id="305084790">
          <w:marLeft w:val="0"/>
          <w:marRight w:val="0"/>
          <w:marTop w:val="0"/>
          <w:marBottom w:val="0"/>
          <w:divBdr>
            <w:top w:val="none" w:sz="0" w:space="0" w:color="auto"/>
            <w:left w:val="none" w:sz="0" w:space="0" w:color="auto"/>
            <w:bottom w:val="none" w:sz="0" w:space="0" w:color="auto"/>
            <w:right w:val="none" w:sz="0" w:space="0" w:color="auto"/>
          </w:divBdr>
        </w:div>
        <w:div w:id="373312007">
          <w:marLeft w:val="0"/>
          <w:marRight w:val="0"/>
          <w:marTop w:val="0"/>
          <w:marBottom w:val="0"/>
          <w:divBdr>
            <w:top w:val="none" w:sz="0" w:space="0" w:color="auto"/>
            <w:left w:val="none" w:sz="0" w:space="0" w:color="auto"/>
            <w:bottom w:val="none" w:sz="0" w:space="0" w:color="auto"/>
            <w:right w:val="none" w:sz="0" w:space="0" w:color="auto"/>
          </w:divBdr>
        </w:div>
        <w:div w:id="849444793">
          <w:marLeft w:val="0"/>
          <w:marRight w:val="0"/>
          <w:marTop w:val="0"/>
          <w:marBottom w:val="0"/>
          <w:divBdr>
            <w:top w:val="none" w:sz="0" w:space="0" w:color="auto"/>
            <w:left w:val="none" w:sz="0" w:space="0" w:color="auto"/>
            <w:bottom w:val="none" w:sz="0" w:space="0" w:color="auto"/>
            <w:right w:val="none" w:sz="0" w:space="0" w:color="auto"/>
          </w:divBdr>
        </w:div>
        <w:div w:id="902834419">
          <w:marLeft w:val="0"/>
          <w:marRight w:val="0"/>
          <w:marTop w:val="0"/>
          <w:marBottom w:val="0"/>
          <w:divBdr>
            <w:top w:val="none" w:sz="0" w:space="0" w:color="auto"/>
            <w:left w:val="none" w:sz="0" w:space="0" w:color="auto"/>
            <w:bottom w:val="none" w:sz="0" w:space="0" w:color="auto"/>
            <w:right w:val="none" w:sz="0" w:space="0" w:color="auto"/>
          </w:divBdr>
        </w:div>
      </w:divsChild>
    </w:div>
    <w:div w:id="179440349">
      <w:bodyDiv w:val="1"/>
      <w:marLeft w:val="0"/>
      <w:marRight w:val="0"/>
      <w:marTop w:val="0"/>
      <w:marBottom w:val="0"/>
      <w:divBdr>
        <w:top w:val="none" w:sz="0" w:space="0" w:color="auto"/>
        <w:left w:val="none" w:sz="0" w:space="0" w:color="auto"/>
        <w:bottom w:val="none" w:sz="0" w:space="0" w:color="auto"/>
        <w:right w:val="none" w:sz="0" w:space="0" w:color="auto"/>
      </w:divBdr>
      <w:divsChild>
        <w:div w:id="341444152">
          <w:marLeft w:val="0"/>
          <w:marRight w:val="0"/>
          <w:marTop w:val="0"/>
          <w:marBottom w:val="0"/>
          <w:divBdr>
            <w:top w:val="none" w:sz="0" w:space="0" w:color="auto"/>
            <w:left w:val="none" w:sz="0" w:space="0" w:color="auto"/>
            <w:bottom w:val="none" w:sz="0" w:space="0" w:color="auto"/>
            <w:right w:val="none" w:sz="0" w:space="0" w:color="auto"/>
          </w:divBdr>
        </w:div>
        <w:div w:id="758717359">
          <w:marLeft w:val="0"/>
          <w:marRight w:val="0"/>
          <w:marTop w:val="0"/>
          <w:marBottom w:val="0"/>
          <w:divBdr>
            <w:top w:val="none" w:sz="0" w:space="0" w:color="auto"/>
            <w:left w:val="none" w:sz="0" w:space="0" w:color="auto"/>
            <w:bottom w:val="none" w:sz="0" w:space="0" w:color="auto"/>
            <w:right w:val="none" w:sz="0" w:space="0" w:color="auto"/>
          </w:divBdr>
        </w:div>
        <w:div w:id="1412311221">
          <w:marLeft w:val="0"/>
          <w:marRight w:val="0"/>
          <w:marTop w:val="0"/>
          <w:marBottom w:val="0"/>
          <w:divBdr>
            <w:top w:val="none" w:sz="0" w:space="0" w:color="auto"/>
            <w:left w:val="none" w:sz="0" w:space="0" w:color="auto"/>
            <w:bottom w:val="none" w:sz="0" w:space="0" w:color="auto"/>
            <w:right w:val="none" w:sz="0" w:space="0" w:color="auto"/>
          </w:divBdr>
        </w:div>
        <w:div w:id="1568492406">
          <w:marLeft w:val="0"/>
          <w:marRight w:val="0"/>
          <w:marTop w:val="0"/>
          <w:marBottom w:val="0"/>
          <w:divBdr>
            <w:top w:val="none" w:sz="0" w:space="0" w:color="auto"/>
            <w:left w:val="none" w:sz="0" w:space="0" w:color="auto"/>
            <w:bottom w:val="none" w:sz="0" w:space="0" w:color="auto"/>
            <w:right w:val="none" w:sz="0" w:space="0" w:color="auto"/>
          </w:divBdr>
        </w:div>
      </w:divsChild>
    </w:div>
    <w:div w:id="180432623">
      <w:bodyDiv w:val="1"/>
      <w:marLeft w:val="0"/>
      <w:marRight w:val="0"/>
      <w:marTop w:val="0"/>
      <w:marBottom w:val="0"/>
      <w:divBdr>
        <w:top w:val="none" w:sz="0" w:space="0" w:color="auto"/>
        <w:left w:val="none" w:sz="0" w:space="0" w:color="auto"/>
        <w:bottom w:val="none" w:sz="0" w:space="0" w:color="auto"/>
        <w:right w:val="none" w:sz="0" w:space="0" w:color="auto"/>
      </w:divBdr>
      <w:divsChild>
        <w:div w:id="787891884">
          <w:marLeft w:val="0"/>
          <w:marRight w:val="0"/>
          <w:marTop w:val="0"/>
          <w:marBottom w:val="510"/>
          <w:divBdr>
            <w:top w:val="none" w:sz="0" w:space="0" w:color="auto"/>
            <w:left w:val="none" w:sz="0" w:space="0" w:color="auto"/>
            <w:bottom w:val="none" w:sz="0" w:space="0" w:color="auto"/>
            <w:right w:val="none" w:sz="0" w:space="0" w:color="auto"/>
          </w:divBdr>
          <w:divsChild>
            <w:div w:id="1464344963">
              <w:marLeft w:val="0"/>
              <w:marRight w:val="0"/>
              <w:marTop w:val="0"/>
              <w:marBottom w:val="0"/>
              <w:divBdr>
                <w:top w:val="none" w:sz="0" w:space="0" w:color="auto"/>
                <w:left w:val="none" w:sz="0" w:space="0" w:color="auto"/>
                <w:bottom w:val="none" w:sz="0" w:space="0" w:color="auto"/>
                <w:right w:val="none" w:sz="0" w:space="0" w:color="auto"/>
              </w:divBdr>
            </w:div>
          </w:divsChild>
        </w:div>
        <w:div w:id="576944201">
          <w:marLeft w:val="0"/>
          <w:marRight w:val="0"/>
          <w:marTop w:val="0"/>
          <w:marBottom w:val="510"/>
          <w:divBdr>
            <w:top w:val="none" w:sz="0" w:space="0" w:color="auto"/>
            <w:left w:val="none" w:sz="0" w:space="0" w:color="auto"/>
            <w:bottom w:val="none" w:sz="0" w:space="0" w:color="auto"/>
            <w:right w:val="none" w:sz="0" w:space="0" w:color="auto"/>
          </w:divBdr>
          <w:divsChild>
            <w:div w:id="1265383425">
              <w:marLeft w:val="0"/>
              <w:marRight w:val="0"/>
              <w:marTop w:val="0"/>
              <w:marBottom w:val="0"/>
              <w:divBdr>
                <w:top w:val="none" w:sz="0" w:space="0" w:color="auto"/>
                <w:left w:val="none" w:sz="0" w:space="0" w:color="auto"/>
                <w:bottom w:val="none" w:sz="0" w:space="0" w:color="auto"/>
                <w:right w:val="none" w:sz="0" w:space="0" w:color="auto"/>
              </w:divBdr>
            </w:div>
          </w:divsChild>
        </w:div>
        <w:div w:id="1964922298">
          <w:marLeft w:val="0"/>
          <w:marRight w:val="0"/>
          <w:marTop w:val="0"/>
          <w:marBottom w:val="510"/>
          <w:divBdr>
            <w:top w:val="none" w:sz="0" w:space="0" w:color="auto"/>
            <w:left w:val="none" w:sz="0" w:space="0" w:color="auto"/>
            <w:bottom w:val="none" w:sz="0" w:space="0" w:color="auto"/>
            <w:right w:val="none" w:sz="0" w:space="0" w:color="auto"/>
          </w:divBdr>
          <w:divsChild>
            <w:div w:id="574168089">
              <w:marLeft w:val="0"/>
              <w:marRight w:val="0"/>
              <w:marTop w:val="0"/>
              <w:marBottom w:val="0"/>
              <w:divBdr>
                <w:top w:val="none" w:sz="0" w:space="0" w:color="auto"/>
                <w:left w:val="none" w:sz="0" w:space="0" w:color="auto"/>
                <w:bottom w:val="none" w:sz="0" w:space="0" w:color="auto"/>
                <w:right w:val="none" w:sz="0" w:space="0" w:color="auto"/>
              </w:divBdr>
            </w:div>
          </w:divsChild>
        </w:div>
        <w:div w:id="1629966209">
          <w:marLeft w:val="0"/>
          <w:marRight w:val="0"/>
          <w:marTop w:val="0"/>
          <w:marBottom w:val="510"/>
          <w:divBdr>
            <w:top w:val="none" w:sz="0" w:space="0" w:color="auto"/>
            <w:left w:val="none" w:sz="0" w:space="0" w:color="auto"/>
            <w:bottom w:val="none" w:sz="0" w:space="0" w:color="auto"/>
            <w:right w:val="none" w:sz="0" w:space="0" w:color="auto"/>
          </w:divBdr>
          <w:divsChild>
            <w:div w:id="1716657223">
              <w:marLeft w:val="0"/>
              <w:marRight w:val="0"/>
              <w:marTop w:val="0"/>
              <w:marBottom w:val="0"/>
              <w:divBdr>
                <w:top w:val="none" w:sz="0" w:space="0" w:color="auto"/>
                <w:left w:val="none" w:sz="0" w:space="0" w:color="auto"/>
                <w:bottom w:val="none" w:sz="0" w:space="0" w:color="auto"/>
                <w:right w:val="none" w:sz="0" w:space="0" w:color="auto"/>
              </w:divBdr>
            </w:div>
          </w:divsChild>
        </w:div>
        <w:div w:id="1103956823">
          <w:marLeft w:val="0"/>
          <w:marRight w:val="0"/>
          <w:marTop w:val="0"/>
          <w:marBottom w:val="510"/>
          <w:divBdr>
            <w:top w:val="none" w:sz="0" w:space="0" w:color="auto"/>
            <w:left w:val="none" w:sz="0" w:space="0" w:color="auto"/>
            <w:bottom w:val="none" w:sz="0" w:space="0" w:color="auto"/>
            <w:right w:val="none" w:sz="0" w:space="0" w:color="auto"/>
          </w:divBdr>
          <w:divsChild>
            <w:div w:id="3603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6854">
      <w:bodyDiv w:val="1"/>
      <w:marLeft w:val="0"/>
      <w:marRight w:val="0"/>
      <w:marTop w:val="0"/>
      <w:marBottom w:val="0"/>
      <w:divBdr>
        <w:top w:val="none" w:sz="0" w:space="0" w:color="auto"/>
        <w:left w:val="none" w:sz="0" w:space="0" w:color="auto"/>
        <w:bottom w:val="none" w:sz="0" w:space="0" w:color="auto"/>
        <w:right w:val="none" w:sz="0" w:space="0" w:color="auto"/>
      </w:divBdr>
      <w:divsChild>
        <w:div w:id="82649854">
          <w:marLeft w:val="0"/>
          <w:marRight w:val="0"/>
          <w:marTop w:val="0"/>
          <w:marBottom w:val="0"/>
          <w:divBdr>
            <w:top w:val="none" w:sz="0" w:space="0" w:color="auto"/>
            <w:left w:val="none" w:sz="0" w:space="0" w:color="auto"/>
            <w:bottom w:val="none" w:sz="0" w:space="0" w:color="auto"/>
            <w:right w:val="none" w:sz="0" w:space="0" w:color="auto"/>
          </w:divBdr>
        </w:div>
        <w:div w:id="862010185">
          <w:marLeft w:val="0"/>
          <w:marRight w:val="0"/>
          <w:marTop w:val="0"/>
          <w:marBottom w:val="0"/>
          <w:divBdr>
            <w:top w:val="none" w:sz="0" w:space="0" w:color="auto"/>
            <w:left w:val="none" w:sz="0" w:space="0" w:color="auto"/>
            <w:bottom w:val="none" w:sz="0" w:space="0" w:color="auto"/>
            <w:right w:val="none" w:sz="0" w:space="0" w:color="auto"/>
          </w:divBdr>
        </w:div>
        <w:div w:id="1392189236">
          <w:marLeft w:val="0"/>
          <w:marRight w:val="0"/>
          <w:marTop w:val="0"/>
          <w:marBottom w:val="0"/>
          <w:divBdr>
            <w:top w:val="none" w:sz="0" w:space="0" w:color="auto"/>
            <w:left w:val="none" w:sz="0" w:space="0" w:color="auto"/>
            <w:bottom w:val="none" w:sz="0" w:space="0" w:color="auto"/>
            <w:right w:val="none" w:sz="0" w:space="0" w:color="auto"/>
          </w:divBdr>
        </w:div>
        <w:div w:id="1721200655">
          <w:marLeft w:val="0"/>
          <w:marRight w:val="0"/>
          <w:marTop w:val="0"/>
          <w:marBottom w:val="0"/>
          <w:divBdr>
            <w:top w:val="none" w:sz="0" w:space="0" w:color="auto"/>
            <w:left w:val="none" w:sz="0" w:space="0" w:color="auto"/>
            <w:bottom w:val="none" w:sz="0" w:space="0" w:color="auto"/>
            <w:right w:val="none" w:sz="0" w:space="0" w:color="auto"/>
          </w:divBdr>
        </w:div>
      </w:divsChild>
    </w:div>
    <w:div w:id="181481332">
      <w:bodyDiv w:val="1"/>
      <w:marLeft w:val="0"/>
      <w:marRight w:val="0"/>
      <w:marTop w:val="0"/>
      <w:marBottom w:val="0"/>
      <w:divBdr>
        <w:top w:val="none" w:sz="0" w:space="0" w:color="auto"/>
        <w:left w:val="none" w:sz="0" w:space="0" w:color="auto"/>
        <w:bottom w:val="none" w:sz="0" w:space="0" w:color="auto"/>
        <w:right w:val="none" w:sz="0" w:space="0" w:color="auto"/>
      </w:divBdr>
      <w:divsChild>
        <w:div w:id="1153527157">
          <w:marLeft w:val="0"/>
          <w:marRight w:val="0"/>
          <w:marTop w:val="0"/>
          <w:marBottom w:val="0"/>
          <w:divBdr>
            <w:top w:val="none" w:sz="0" w:space="0" w:color="auto"/>
            <w:left w:val="none" w:sz="0" w:space="0" w:color="auto"/>
            <w:bottom w:val="none" w:sz="0" w:space="0" w:color="auto"/>
            <w:right w:val="none" w:sz="0" w:space="0" w:color="auto"/>
          </w:divBdr>
          <w:divsChild>
            <w:div w:id="116263765">
              <w:marLeft w:val="0"/>
              <w:marRight w:val="0"/>
              <w:marTop w:val="0"/>
              <w:marBottom w:val="0"/>
              <w:divBdr>
                <w:top w:val="single" w:sz="6" w:space="0" w:color="C5C5C5"/>
                <w:left w:val="single" w:sz="6" w:space="0" w:color="C5C5C5"/>
                <w:bottom w:val="single" w:sz="6" w:space="0" w:color="C5C5C5"/>
                <w:right w:val="single" w:sz="6" w:space="0" w:color="C5C5C5"/>
              </w:divBdr>
              <w:divsChild>
                <w:div w:id="60562521">
                  <w:marLeft w:val="0"/>
                  <w:marRight w:val="0"/>
                  <w:marTop w:val="0"/>
                  <w:marBottom w:val="0"/>
                  <w:divBdr>
                    <w:top w:val="none" w:sz="0" w:space="0" w:color="auto"/>
                    <w:left w:val="none" w:sz="0" w:space="0" w:color="auto"/>
                    <w:bottom w:val="none" w:sz="0" w:space="0" w:color="auto"/>
                    <w:right w:val="none" w:sz="0" w:space="0" w:color="auto"/>
                  </w:divBdr>
                  <w:divsChild>
                    <w:div w:id="226384931">
                      <w:marLeft w:val="0"/>
                      <w:marRight w:val="0"/>
                      <w:marTop w:val="0"/>
                      <w:marBottom w:val="0"/>
                      <w:divBdr>
                        <w:top w:val="none" w:sz="0" w:space="0" w:color="auto"/>
                        <w:left w:val="none" w:sz="0" w:space="0" w:color="auto"/>
                        <w:bottom w:val="none" w:sz="0" w:space="0" w:color="auto"/>
                        <w:right w:val="none" w:sz="0" w:space="0" w:color="auto"/>
                      </w:divBdr>
                      <w:divsChild>
                        <w:div w:id="1113984525">
                          <w:marLeft w:val="0"/>
                          <w:marRight w:val="0"/>
                          <w:marTop w:val="0"/>
                          <w:marBottom w:val="0"/>
                          <w:divBdr>
                            <w:top w:val="none" w:sz="0" w:space="0" w:color="auto"/>
                            <w:left w:val="none" w:sz="0" w:space="0" w:color="auto"/>
                            <w:bottom w:val="none" w:sz="0" w:space="0" w:color="auto"/>
                            <w:right w:val="none" w:sz="0" w:space="0" w:color="auto"/>
                          </w:divBdr>
                        </w:div>
                      </w:divsChild>
                    </w:div>
                    <w:div w:id="1068385298">
                      <w:marLeft w:val="0"/>
                      <w:marRight w:val="0"/>
                      <w:marTop w:val="0"/>
                      <w:marBottom w:val="0"/>
                      <w:divBdr>
                        <w:top w:val="none" w:sz="0" w:space="0" w:color="auto"/>
                        <w:left w:val="none" w:sz="0" w:space="0" w:color="auto"/>
                        <w:bottom w:val="none" w:sz="0" w:space="0" w:color="auto"/>
                        <w:right w:val="none" w:sz="0" w:space="0" w:color="auto"/>
                      </w:divBdr>
                    </w:div>
                  </w:divsChild>
                </w:div>
                <w:div w:id="6314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999838">
          <w:marLeft w:val="0"/>
          <w:marRight w:val="0"/>
          <w:marTop w:val="0"/>
          <w:marBottom w:val="0"/>
          <w:divBdr>
            <w:top w:val="none" w:sz="0" w:space="0" w:color="auto"/>
            <w:left w:val="none" w:sz="0" w:space="0" w:color="auto"/>
            <w:bottom w:val="none" w:sz="0" w:space="0" w:color="auto"/>
            <w:right w:val="none" w:sz="0" w:space="0" w:color="auto"/>
          </w:divBdr>
          <w:divsChild>
            <w:div w:id="1609042577">
              <w:marLeft w:val="0"/>
              <w:marRight w:val="0"/>
              <w:marTop w:val="0"/>
              <w:marBottom w:val="0"/>
              <w:divBdr>
                <w:top w:val="single" w:sz="6" w:space="0" w:color="C5C5C5"/>
                <w:left w:val="single" w:sz="6" w:space="0" w:color="C5C5C5"/>
                <w:bottom w:val="single" w:sz="6" w:space="0" w:color="C5C5C5"/>
                <w:right w:val="single" w:sz="6" w:space="0" w:color="C5C5C5"/>
              </w:divBdr>
              <w:divsChild>
                <w:div w:id="1912540412">
                  <w:marLeft w:val="0"/>
                  <w:marRight w:val="0"/>
                  <w:marTop w:val="0"/>
                  <w:marBottom w:val="0"/>
                  <w:divBdr>
                    <w:top w:val="none" w:sz="0" w:space="0" w:color="auto"/>
                    <w:left w:val="none" w:sz="0" w:space="0" w:color="auto"/>
                    <w:bottom w:val="none" w:sz="0" w:space="0" w:color="auto"/>
                    <w:right w:val="none" w:sz="0" w:space="0" w:color="auto"/>
                  </w:divBdr>
                  <w:divsChild>
                    <w:div w:id="1233349795">
                      <w:marLeft w:val="0"/>
                      <w:marRight w:val="0"/>
                      <w:marTop w:val="0"/>
                      <w:marBottom w:val="0"/>
                      <w:divBdr>
                        <w:top w:val="none" w:sz="0" w:space="0" w:color="auto"/>
                        <w:left w:val="none" w:sz="0" w:space="0" w:color="auto"/>
                        <w:bottom w:val="none" w:sz="0" w:space="0" w:color="auto"/>
                        <w:right w:val="none" w:sz="0" w:space="0" w:color="auto"/>
                      </w:divBdr>
                      <w:divsChild>
                        <w:div w:id="1036081944">
                          <w:marLeft w:val="0"/>
                          <w:marRight w:val="0"/>
                          <w:marTop w:val="0"/>
                          <w:marBottom w:val="0"/>
                          <w:divBdr>
                            <w:top w:val="none" w:sz="0" w:space="0" w:color="auto"/>
                            <w:left w:val="none" w:sz="0" w:space="0" w:color="auto"/>
                            <w:bottom w:val="none" w:sz="0" w:space="0" w:color="auto"/>
                            <w:right w:val="none" w:sz="0" w:space="0" w:color="auto"/>
                          </w:divBdr>
                        </w:div>
                      </w:divsChild>
                    </w:div>
                    <w:div w:id="1618565369">
                      <w:marLeft w:val="0"/>
                      <w:marRight w:val="0"/>
                      <w:marTop w:val="0"/>
                      <w:marBottom w:val="0"/>
                      <w:divBdr>
                        <w:top w:val="none" w:sz="0" w:space="0" w:color="auto"/>
                        <w:left w:val="none" w:sz="0" w:space="0" w:color="auto"/>
                        <w:bottom w:val="none" w:sz="0" w:space="0" w:color="auto"/>
                        <w:right w:val="none" w:sz="0" w:space="0" w:color="auto"/>
                      </w:divBdr>
                    </w:div>
                  </w:divsChild>
                </w:div>
                <w:div w:id="62161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82937">
      <w:bodyDiv w:val="1"/>
      <w:marLeft w:val="0"/>
      <w:marRight w:val="0"/>
      <w:marTop w:val="0"/>
      <w:marBottom w:val="0"/>
      <w:divBdr>
        <w:top w:val="none" w:sz="0" w:space="0" w:color="auto"/>
        <w:left w:val="none" w:sz="0" w:space="0" w:color="auto"/>
        <w:bottom w:val="none" w:sz="0" w:space="0" w:color="auto"/>
        <w:right w:val="none" w:sz="0" w:space="0" w:color="auto"/>
      </w:divBdr>
      <w:divsChild>
        <w:div w:id="1104228364">
          <w:marLeft w:val="0"/>
          <w:marRight w:val="0"/>
          <w:marTop w:val="0"/>
          <w:marBottom w:val="0"/>
          <w:divBdr>
            <w:top w:val="none" w:sz="0" w:space="0" w:color="auto"/>
            <w:left w:val="none" w:sz="0" w:space="0" w:color="auto"/>
            <w:bottom w:val="none" w:sz="0" w:space="0" w:color="auto"/>
            <w:right w:val="none" w:sz="0" w:space="0" w:color="auto"/>
          </w:divBdr>
          <w:divsChild>
            <w:div w:id="1670063735">
              <w:marLeft w:val="0"/>
              <w:marRight w:val="0"/>
              <w:marTop w:val="0"/>
              <w:marBottom w:val="0"/>
              <w:divBdr>
                <w:top w:val="none" w:sz="0" w:space="0" w:color="auto"/>
                <w:left w:val="none" w:sz="0" w:space="0" w:color="auto"/>
                <w:bottom w:val="none" w:sz="0" w:space="0" w:color="auto"/>
                <w:right w:val="none" w:sz="0" w:space="0" w:color="auto"/>
              </w:divBdr>
              <w:divsChild>
                <w:div w:id="135707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842608">
          <w:marLeft w:val="0"/>
          <w:marRight w:val="0"/>
          <w:marTop w:val="0"/>
          <w:marBottom w:val="0"/>
          <w:divBdr>
            <w:top w:val="none" w:sz="0" w:space="0" w:color="auto"/>
            <w:left w:val="none" w:sz="0" w:space="0" w:color="auto"/>
            <w:bottom w:val="none" w:sz="0" w:space="0" w:color="auto"/>
            <w:right w:val="none" w:sz="0" w:space="0" w:color="auto"/>
          </w:divBdr>
          <w:divsChild>
            <w:div w:id="132914552">
              <w:marLeft w:val="0"/>
              <w:marRight w:val="0"/>
              <w:marTop w:val="0"/>
              <w:marBottom w:val="0"/>
              <w:divBdr>
                <w:top w:val="none" w:sz="0" w:space="0" w:color="auto"/>
                <w:left w:val="none" w:sz="0" w:space="0" w:color="auto"/>
                <w:bottom w:val="none" w:sz="0" w:space="0" w:color="auto"/>
                <w:right w:val="none" w:sz="0" w:space="0" w:color="auto"/>
              </w:divBdr>
            </w:div>
          </w:divsChild>
        </w:div>
        <w:div w:id="1375732730">
          <w:marLeft w:val="0"/>
          <w:marRight w:val="0"/>
          <w:marTop w:val="0"/>
          <w:marBottom w:val="0"/>
          <w:divBdr>
            <w:top w:val="none" w:sz="0" w:space="0" w:color="auto"/>
            <w:left w:val="none" w:sz="0" w:space="0" w:color="auto"/>
            <w:bottom w:val="none" w:sz="0" w:space="0" w:color="auto"/>
            <w:right w:val="none" w:sz="0" w:space="0" w:color="auto"/>
          </w:divBdr>
          <w:divsChild>
            <w:div w:id="1797944654">
              <w:marLeft w:val="0"/>
              <w:marRight w:val="0"/>
              <w:marTop w:val="0"/>
              <w:marBottom w:val="0"/>
              <w:divBdr>
                <w:top w:val="none" w:sz="0" w:space="0" w:color="auto"/>
                <w:left w:val="none" w:sz="0" w:space="0" w:color="auto"/>
                <w:bottom w:val="none" w:sz="0" w:space="0" w:color="auto"/>
                <w:right w:val="none" w:sz="0" w:space="0" w:color="auto"/>
              </w:divBdr>
              <w:divsChild>
                <w:div w:id="1120101078">
                  <w:marLeft w:val="0"/>
                  <w:marRight w:val="0"/>
                  <w:marTop w:val="0"/>
                  <w:marBottom w:val="0"/>
                  <w:divBdr>
                    <w:top w:val="none" w:sz="0" w:space="0" w:color="auto"/>
                    <w:left w:val="none" w:sz="0" w:space="0" w:color="auto"/>
                    <w:bottom w:val="none" w:sz="0" w:space="0" w:color="auto"/>
                    <w:right w:val="none" w:sz="0" w:space="0" w:color="auto"/>
                  </w:divBdr>
                </w:div>
                <w:div w:id="14110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3769">
      <w:bodyDiv w:val="1"/>
      <w:marLeft w:val="0"/>
      <w:marRight w:val="0"/>
      <w:marTop w:val="0"/>
      <w:marBottom w:val="0"/>
      <w:divBdr>
        <w:top w:val="none" w:sz="0" w:space="0" w:color="auto"/>
        <w:left w:val="none" w:sz="0" w:space="0" w:color="auto"/>
        <w:bottom w:val="none" w:sz="0" w:space="0" w:color="auto"/>
        <w:right w:val="none" w:sz="0" w:space="0" w:color="auto"/>
      </w:divBdr>
      <w:divsChild>
        <w:div w:id="2069650982">
          <w:marLeft w:val="0"/>
          <w:marRight w:val="0"/>
          <w:marTop w:val="0"/>
          <w:marBottom w:val="0"/>
          <w:divBdr>
            <w:top w:val="none" w:sz="0" w:space="0" w:color="auto"/>
            <w:left w:val="none" w:sz="0" w:space="0" w:color="auto"/>
            <w:bottom w:val="none" w:sz="0" w:space="0" w:color="auto"/>
            <w:right w:val="none" w:sz="0" w:space="0" w:color="auto"/>
          </w:divBdr>
          <w:divsChild>
            <w:div w:id="522330217">
              <w:marLeft w:val="0"/>
              <w:marRight w:val="0"/>
              <w:marTop w:val="0"/>
              <w:marBottom w:val="0"/>
              <w:divBdr>
                <w:top w:val="none" w:sz="0" w:space="0" w:color="auto"/>
                <w:left w:val="none" w:sz="0" w:space="0" w:color="auto"/>
                <w:bottom w:val="none" w:sz="0" w:space="0" w:color="auto"/>
                <w:right w:val="none" w:sz="0" w:space="0" w:color="auto"/>
              </w:divBdr>
              <w:divsChild>
                <w:div w:id="62023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827139">
          <w:marLeft w:val="0"/>
          <w:marRight w:val="0"/>
          <w:marTop w:val="0"/>
          <w:marBottom w:val="0"/>
          <w:divBdr>
            <w:top w:val="none" w:sz="0" w:space="0" w:color="auto"/>
            <w:left w:val="none" w:sz="0" w:space="0" w:color="auto"/>
            <w:bottom w:val="none" w:sz="0" w:space="0" w:color="auto"/>
            <w:right w:val="none" w:sz="0" w:space="0" w:color="auto"/>
          </w:divBdr>
          <w:divsChild>
            <w:div w:id="1719433119">
              <w:marLeft w:val="0"/>
              <w:marRight w:val="0"/>
              <w:marTop w:val="0"/>
              <w:marBottom w:val="0"/>
              <w:divBdr>
                <w:top w:val="none" w:sz="0" w:space="0" w:color="auto"/>
                <w:left w:val="none" w:sz="0" w:space="0" w:color="auto"/>
                <w:bottom w:val="none" w:sz="0" w:space="0" w:color="auto"/>
                <w:right w:val="none" w:sz="0" w:space="0" w:color="auto"/>
              </w:divBdr>
            </w:div>
          </w:divsChild>
        </w:div>
        <w:div w:id="1190071764">
          <w:marLeft w:val="0"/>
          <w:marRight w:val="0"/>
          <w:marTop w:val="0"/>
          <w:marBottom w:val="0"/>
          <w:divBdr>
            <w:top w:val="none" w:sz="0" w:space="0" w:color="auto"/>
            <w:left w:val="none" w:sz="0" w:space="0" w:color="auto"/>
            <w:bottom w:val="none" w:sz="0" w:space="0" w:color="auto"/>
            <w:right w:val="none" w:sz="0" w:space="0" w:color="auto"/>
          </w:divBdr>
          <w:divsChild>
            <w:div w:id="2005862195">
              <w:marLeft w:val="0"/>
              <w:marRight w:val="0"/>
              <w:marTop w:val="0"/>
              <w:marBottom w:val="0"/>
              <w:divBdr>
                <w:top w:val="none" w:sz="0" w:space="0" w:color="auto"/>
                <w:left w:val="none" w:sz="0" w:space="0" w:color="auto"/>
                <w:bottom w:val="none" w:sz="0" w:space="0" w:color="auto"/>
                <w:right w:val="none" w:sz="0" w:space="0" w:color="auto"/>
              </w:divBdr>
              <w:divsChild>
                <w:div w:id="1345673186">
                  <w:marLeft w:val="0"/>
                  <w:marRight w:val="0"/>
                  <w:marTop w:val="0"/>
                  <w:marBottom w:val="0"/>
                  <w:divBdr>
                    <w:top w:val="none" w:sz="0" w:space="0" w:color="auto"/>
                    <w:left w:val="none" w:sz="0" w:space="0" w:color="auto"/>
                    <w:bottom w:val="none" w:sz="0" w:space="0" w:color="auto"/>
                    <w:right w:val="none" w:sz="0" w:space="0" w:color="auto"/>
                  </w:divBdr>
                </w:div>
                <w:div w:id="70768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38369">
      <w:bodyDiv w:val="1"/>
      <w:marLeft w:val="0"/>
      <w:marRight w:val="0"/>
      <w:marTop w:val="0"/>
      <w:marBottom w:val="0"/>
      <w:divBdr>
        <w:top w:val="none" w:sz="0" w:space="0" w:color="auto"/>
        <w:left w:val="none" w:sz="0" w:space="0" w:color="auto"/>
        <w:bottom w:val="none" w:sz="0" w:space="0" w:color="auto"/>
        <w:right w:val="none" w:sz="0" w:space="0" w:color="auto"/>
      </w:divBdr>
      <w:divsChild>
        <w:div w:id="9336327">
          <w:marLeft w:val="0"/>
          <w:marRight w:val="0"/>
          <w:marTop w:val="0"/>
          <w:marBottom w:val="0"/>
          <w:divBdr>
            <w:top w:val="none" w:sz="0" w:space="0" w:color="auto"/>
            <w:left w:val="none" w:sz="0" w:space="0" w:color="auto"/>
            <w:bottom w:val="none" w:sz="0" w:space="0" w:color="auto"/>
            <w:right w:val="none" w:sz="0" w:space="0" w:color="auto"/>
          </w:divBdr>
        </w:div>
        <w:div w:id="1074201844">
          <w:marLeft w:val="0"/>
          <w:marRight w:val="0"/>
          <w:marTop w:val="0"/>
          <w:marBottom w:val="0"/>
          <w:divBdr>
            <w:top w:val="none" w:sz="0" w:space="0" w:color="auto"/>
            <w:left w:val="none" w:sz="0" w:space="0" w:color="auto"/>
            <w:bottom w:val="none" w:sz="0" w:space="0" w:color="auto"/>
            <w:right w:val="none" w:sz="0" w:space="0" w:color="auto"/>
          </w:divBdr>
        </w:div>
        <w:div w:id="1164933755">
          <w:marLeft w:val="0"/>
          <w:marRight w:val="0"/>
          <w:marTop w:val="0"/>
          <w:marBottom w:val="0"/>
          <w:divBdr>
            <w:top w:val="none" w:sz="0" w:space="0" w:color="auto"/>
            <w:left w:val="none" w:sz="0" w:space="0" w:color="auto"/>
            <w:bottom w:val="none" w:sz="0" w:space="0" w:color="auto"/>
            <w:right w:val="none" w:sz="0" w:space="0" w:color="auto"/>
          </w:divBdr>
        </w:div>
        <w:div w:id="1298608813">
          <w:marLeft w:val="0"/>
          <w:marRight w:val="0"/>
          <w:marTop w:val="0"/>
          <w:marBottom w:val="0"/>
          <w:divBdr>
            <w:top w:val="none" w:sz="0" w:space="0" w:color="auto"/>
            <w:left w:val="none" w:sz="0" w:space="0" w:color="auto"/>
            <w:bottom w:val="none" w:sz="0" w:space="0" w:color="auto"/>
            <w:right w:val="none" w:sz="0" w:space="0" w:color="auto"/>
          </w:divBdr>
        </w:div>
      </w:divsChild>
    </w:div>
    <w:div w:id="182012754">
      <w:bodyDiv w:val="1"/>
      <w:marLeft w:val="0"/>
      <w:marRight w:val="0"/>
      <w:marTop w:val="0"/>
      <w:marBottom w:val="0"/>
      <w:divBdr>
        <w:top w:val="none" w:sz="0" w:space="0" w:color="auto"/>
        <w:left w:val="none" w:sz="0" w:space="0" w:color="auto"/>
        <w:bottom w:val="none" w:sz="0" w:space="0" w:color="auto"/>
        <w:right w:val="none" w:sz="0" w:space="0" w:color="auto"/>
      </w:divBdr>
    </w:div>
    <w:div w:id="182406630">
      <w:bodyDiv w:val="1"/>
      <w:marLeft w:val="0"/>
      <w:marRight w:val="0"/>
      <w:marTop w:val="0"/>
      <w:marBottom w:val="0"/>
      <w:divBdr>
        <w:top w:val="none" w:sz="0" w:space="0" w:color="auto"/>
        <w:left w:val="none" w:sz="0" w:space="0" w:color="auto"/>
        <w:bottom w:val="none" w:sz="0" w:space="0" w:color="auto"/>
        <w:right w:val="none" w:sz="0" w:space="0" w:color="auto"/>
      </w:divBdr>
      <w:divsChild>
        <w:div w:id="673998511">
          <w:marLeft w:val="0"/>
          <w:marRight w:val="0"/>
          <w:marTop w:val="0"/>
          <w:marBottom w:val="0"/>
          <w:divBdr>
            <w:top w:val="none" w:sz="0" w:space="0" w:color="auto"/>
            <w:left w:val="none" w:sz="0" w:space="0" w:color="auto"/>
            <w:bottom w:val="none" w:sz="0" w:space="0" w:color="auto"/>
            <w:right w:val="none" w:sz="0" w:space="0" w:color="auto"/>
          </w:divBdr>
        </w:div>
        <w:div w:id="1029913465">
          <w:marLeft w:val="0"/>
          <w:marRight w:val="0"/>
          <w:marTop w:val="0"/>
          <w:marBottom w:val="0"/>
          <w:divBdr>
            <w:top w:val="none" w:sz="0" w:space="0" w:color="auto"/>
            <w:left w:val="none" w:sz="0" w:space="0" w:color="auto"/>
            <w:bottom w:val="none" w:sz="0" w:space="0" w:color="auto"/>
            <w:right w:val="none" w:sz="0" w:space="0" w:color="auto"/>
          </w:divBdr>
        </w:div>
        <w:div w:id="1670132241">
          <w:marLeft w:val="0"/>
          <w:marRight w:val="0"/>
          <w:marTop w:val="0"/>
          <w:marBottom w:val="0"/>
          <w:divBdr>
            <w:top w:val="none" w:sz="0" w:space="0" w:color="auto"/>
            <w:left w:val="none" w:sz="0" w:space="0" w:color="auto"/>
            <w:bottom w:val="none" w:sz="0" w:space="0" w:color="auto"/>
            <w:right w:val="none" w:sz="0" w:space="0" w:color="auto"/>
          </w:divBdr>
        </w:div>
        <w:div w:id="1987542382">
          <w:marLeft w:val="0"/>
          <w:marRight w:val="0"/>
          <w:marTop w:val="0"/>
          <w:marBottom w:val="0"/>
          <w:divBdr>
            <w:top w:val="none" w:sz="0" w:space="0" w:color="auto"/>
            <w:left w:val="none" w:sz="0" w:space="0" w:color="auto"/>
            <w:bottom w:val="none" w:sz="0" w:space="0" w:color="auto"/>
            <w:right w:val="none" w:sz="0" w:space="0" w:color="auto"/>
          </w:divBdr>
        </w:div>
      </w:divsChild>
    </w:div>
    <w:div w:id="182675445">
      <w:bodyDiv w:val="1"/>
      <w:marLeft w:val="0"/>
      <w:marRight w:val="0"/>
      <w:marTop w:val="0"/>
      <w:marBottom w:val="0"/>
      <w:divBdr>
        <w:top w:val="none" w:sz="0" w:space="0" w:color="auto"/>
        <w:left w:val="none" w:sz="0" w:space="0" w:color="auto"/>
        <w:bottom w:val="none" w:sz="0" w:space="0" w:color="auto"/>
        <w:right w:val="none" w:sz="0" w:space="0" w:color="auto"/>
      </w:divBdr>
      <w:divsChild>
        <w:div w:id="1489903021">
          <w:marLeft w:val="0"/>
          <w:marRight w:val="0"/>
          <w:marTop w:val="0"/>
          <w:marBottom w:val="0"/>
          <w:divBdr>
            <w:top w:val="single" w:sz="6" w:space="0" w:color="A9AEB1"/>
            <w:left w:val="single" w:sz="6" w:space="0" w:color="A9AEB1"/>
            <w:bottom w:val="single" w:sz="6" w:space="0" w:color="A9AEB1"/>
            <w:right w:val="single" w:sz="6" w:space="0" w:color="A9AEB1"/>
          </w:divBdr>
          <w:divsChild>
            <w:div w:id="1747456724">
              <w:marLeft w:val="0"/>
              <w:marRight w:val="0"/>
              <w:marTop w:val="0"/>
              <w:marBottom w:val="0"/>
              <w:divBdr>
                <w:top w:val="none" w:sz="0" w:space="0" w:color="auto"/>
                <w:left w:val="none" w:sz="0" w:space="0" w:color="auto"/>
                <w:bottom w:val="none" w:sz="0" w:space="0" w:color="auto"/>
                <w:right w:val="none" w:sz="0" w:space="0" w:color="auto"/>
              </w:divBdr>
            </w:div>
          </w:divsChild>
        </w:div>
        <w:div w:id="1545484121">
          <w:marLeft w:val="0"/>
          <w:marRight w:val="0"/>
          <w:marTop w:val="0"/>
          <w:marBottom w:val="0"/>
          <w:divBdr>
            <w:top w:val="single" w:sz="6" w:space="0" w:color="A9AEB1"/>
            <w:left w:val="single" w:sz="6" w:space="0" w:color="A9AEB1"/>
            <w:bottom w:val="single" w:sz="6" w:space="0" w:color="A9AEB1"/>
            <w:right w:val="single" w:sz="6" w:space="0" w:color="A9AEB1"/>
          </w:divBdr>
          <w:divsChild>
            <w:div w:id="1115978626">
              <w:marLeft w:val="0"/>
              <w:marRight w:val="0"/>
              <w:marTop w:val="0"/>
              <w:marBottom w:val="0"/>
              <w:divBdr>
                <w:top w:val="none" w:sz="0" w:space="0" w:color="auto"/>
                <w:left w:val="none" w:sz="0" w:space="0" w:color="auto"/>
                <w:bottom w:val="none" w:sz="0" w:space="0" w:color="auto"/>
                <w:right w:val="none" w:sz="0" w:space="0" w:color="auto"/>
              </w:divBdr>
              <w:divsChild>
                <w:div w:id="138348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494178">
          <w:marLeft w:val="0"/>
          <w:marRight w:val="0"/>
          <w:marTop w:val="0"/>
          <w:marBottom w:val="0"/>
          <w:divBdr>
            <w:top w:val="single" w:sz="6" w:space="0" w:color="A9AEB1"/>
            <w:left w:val="single" w:sz="6" w:space="0" w:color="A9AEB1"/>
            <w:bottom w:val="single" w:sz="6" w:space="0" w:color="A9AEB1"/>
            <w:right w:val="single" w:sz="6" w:space="0" w:color="A9AEB1"/>
          </w:divBdr>
          <w:divsChild>
            <w:div w:id="1536380195">
              <w:marLeft w:val="0"/>
              <w:marRight w:val="0"/>
              <w:marTop w:val="0"/>
              <w:marBottom w:val="0"/>
              <w:divBdr>
                <w:top w:val="none" w:sz="0" w:space="0" w:color="auto"/>
                <w:left w:val="none" w:sz="0" w:space="0" w:color="auto"/>
                <w:bottom w:val="none" w:sz="0" w:space="0" w:color="auto"/>
                <w:right w:val="none" w:sz="0" w:space="0" w:color="auto"/>
              </w:divBdr>
              <w:divsChild>
                <w:div w:id="153188701">
                  <w:marLeft w:val="0"/>
                  <w:marRight w:val="0"/>
                  <w:marTop w:val="0"/>
                  <w:marBottom w:val="0"/>
                  <w:divBdr>
                    <w:top w:val="none" w:sz="0" w:space="0" w:color="auto"/>
                    <w:left w:val="none" w:sz="0" w:space="0" w:color="auto"/>
                    <w:bottom w:val="none" w:sz="0" w:space="0" w:color="auto"/>
                    <w:right w:val="none" w:sz="0" w:space="0" w:color="auto"/>
                  </w:divBdr>
                </w:div>
                <w:div w:id="199078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64068">
      <w:bodyDiv w:val="1"/>
      <w:marLeft w:val="0"/>
      <w:marRight w:val="0"/>
      <w:marTop w:val="0"/>
      <w:marBottom w:val="0"/>
      <w:divBdr>
        <w:top w:val="none" w:sz="0" w:space="0" w:color="auto"/>
        <w:left w:val="none" w:sz="0" w:space="0" w:color="auto"/>
        <w:bottom w:val="none" w:sz="0" w:space="0" w:color="auto"/>
        <w:right w:val="none" w:sz="0" w:space="0" w:color="auto"/>
      </w:divBdr>
    </w:div>
    <w:div w:id="183642321">
      <w:bodyDiv w:val="1"/>
      <w:marLeft w:val="0"/>
      <w:marRight w:val="0"/>
      <w:marTop w:val="0"/>
      <w:marBottom w:val="0"/>
      <w:divBdr>
        <w:top w:val="none" w:sz="0" w:space="0" w:color="auto"/>
        <w:left w:val="none" w:sz="0" w:space="0" w:color="auto"/>
        <w:bottom w:val="none" w:sz="0" w:space="0" w:color="auto"/>
        <w:right w:val="none" w:sz="0" w:space="0" w:color="auto"/>
      </w:divBdr>
      <w:divsChild>
        <w:div w:id="140970942">
          <w:marLeft w:val="0"/>
          <w:marRight w:val="0"/>
          <w:marTop w:val="0"/>
          <w:marBottom w:val="0"/>
          <w:divBdr>
            <w:top w:val="none" w:sz="0" w:space="0" w:color="auto"/>
            <w:left w:val="none" w:sz="0" w:space="0" w:color="auto"/>
            <w:bottom w:val="none" w:sz="0" w:space="0" w:color="auto"/>
            <w:right w:val="none" w:sz="0" w:space="0" w:color="auto"/>
          </w:divBdr>
        </w:div>
        <w:div w:id="414521157">
          <w:marLeft w:val="0"/>
          <w:marRight w:val="0"/>
          <w:marTop w:val="0"/>
          <w:marBottom w:val="0"/>
          <w:divBdr>
            <w:top w:val="none" w:sz="0" w:space="0" w:color="auto"/>
            <w:left w:val="none" w:sz="0" w:space="0" w:color="auto"/>
            <w:bottom w:val="none" w:sz="0" w:space="0" w:color="auto"/>
            <w:right w:val="none" w:sz="0" w:space="0" w:color="auto"/>
          </w:divBdr>
        </w:div>
        <w:div w:id="658385237">
          <w:marLeft w:val="0"/>
          <w:marRight w:val="0"/>
          <w:marTop w:val="0"/>
          <w:marBottom w:val="0"/>
          <w:divBdr>
            <w:top w:val="none" w:sz="0" w:space="0" w:color="auto"/>
            <w:left w:val="none" w:sz="0" w:space="0" w:color="auto"/>
            <w:bottom w:val="none" w:sz="0" w:space="0" w:color="auto"/>
            <w:right w:val="none" w:sz="0" w:space="0" w:color="auto"/>
          </w:divBdr>
        </w:div>
        <w:div w:id="792482212">
          <w:marLeft w:val="0"/>
          <w:marRight w:val="0"/>
          <w:marTop w:val="0"/>
          <w:marBottom w:val="0"/>
          <w:divBdr>
            <w:top w:val="none" w:sz="0" w:space="0" w:color="auto"/>
            <w:left w:val="none" w:sz="0" w:space="0" w:color="auto"/>
            <w:bottom w:val="none" w:sz="0" w:space="0" w:color="auto"/>
            <w:right w:val="none" w:sz="0" w:space="0" w:color="auto"/>
          </w:divBdr>
        </w:div>
      </w:divsChild>
    </w:div>
    <w:div w:id="184296249">
      <w:bodyDiv w:val="1"/>
      <w:marLeft w:val="0"/>
      <w:marRight w:val="0"/>
      <w:marTop w:val="0"/>
      <w:marBottom w:val="0"/>
      <w:divBdr>
        <w:top w:val="none" w:sz="0" w:space="0" w:color="auto"/>
        <w:left w:val="none" w:sz="0" w:space="0" w:color="auto"/>
        <w:bottom w:val="none" w:sz="0" w:space="0" w:color="auto"/>
        <w:right w:val="none" w:sz="0" w:space="0" w:color="auto"/>
      </w:divBdr>
      <w:divsChild>
        <w:div w:id="21588312">
          <w:marLeft w:val="0"/>
          <w:marRight w:val="0"/>
          <w:marTop w:val="0"/>
          <w:marBottom w:val="0"/>
          <w:divBdr>
            <w:top w:val="none" w:sz="0" w:space="0" w:color="auto"/>
            <w:left w:val="none" w:sz="0" w:space="0" w:color="auto"/>
            <w:bottom w:val="none" w:sz="0" w:space="0" w:color="auto"/>
            <w:right w:val="none" w:sz="0" w:space="0" w:color="auto"/>
          </w:divBdr>
        </w:div>
        <w:div w:id="1121344037">
          <w:marLeft w:val="0"/>
          <w:marRight w:val="0"/>
          <w:marTop w:val="0"/>
          <w:marBottom w:val="0"/>
          <w:divBdr>
            <w:top w:val="none" w:sz="0" w:space="0" w:color="auto"/>
            <w:left w:val="none" w:sz="0" w:space="0" w:color="auto"/>
            <w:bottom w:val="none" w:sz="0" w:space="0" w:color="auto"/>
            <w:right w:val="none" w:sz="0" w:space="0" w:color="auto"/>
          </w:divBdr>
        </w:div>
        <w:div w:id="1645813174">
          <w:marLeft w:val="0"/>
          <w:marRight w:val="0"/>
          <w:marTop w:val="0"/>
          <w:marBottom w:val="0"/>
          <w:divBdr>
            <w:top w:val="none" w:sz="0" w:space="0" w:color="auto"/>
            <w:left w:val="none" w:sz="0" w:space="0" w:color="auto"/>
            <w:bottom w:val="none" w:sz="0" w:space="0" w:color="auto"/>
            <w:right w:val="none" w:sz="0" w:space="0" w:color="auto"/>
          </w:divBdr>
        </w:div>
        <w:div w:id="2002923326">
          <w:marLeft w:val="0"/>
          <w:marRight w:val="0"/>
          <w:marTop w:val="0"/>
          <w:marBottom w:val="0"/>
          <w:divBdr>
            <w:top w:val="none" w:sz="0" w:space="0" w:color="auto"/>
            <w:left w:val="none" w:sz="0" w:space="0" w:color="auto"/>
            <w:bottom w:val="none" w:sz="0" w:space="0" w:color="auto"/>
            <w:right w:val="none" w:sz="0" w:space="0" w:color="auto"/>
          </w:divBdr>
        </w:div>
      </w:divsChild>
    </w:div>
    <w:div w:id="185364100">
      <w:bodyDiv w:val="1"/>
      <w:marLeft w:val="0"/>
      <w:marRight w:val="0"/>
      <w:marTop w:val="0"/>
      <w:marBottom w:val="0"/>
      <w:divBdr>
        <w:top w:val="none" w:sz="0" w:space="0" w:color="auto"/>
        <w:left w:val="none" w:sz="0" w:space="0" w:color="auto"/>
        <w:bottom w:val="none" w:sz="0" w:space="0" w:color="auto"/>
        <w:right w:val="none" w:sz="0" w:space="0" w:color="auto"/>
      </w:divBdr>
      <w:divsChild>
        <w:div w:id="732002603">
          <w:marLeft w:val="0"/>
          <w:marRight w:val="0"/>
          <w:marTop w:val="0"/>
          <w:marBottom w:val="0"/>
          <w:divBdr>
            <w:top w:val="none" w:sz="0" w:space="0" w:color="auto"/>
            <w:left w:val="none" w:sz="0" w:space="0" w:color="auto"/>
            <w:bottom w:val="none" w:sz="0" w:space="0" w:color="auto"/>
            <w:right w:val="none" w:sz="0" w:space="0" w:color="auto"/>
          </w:divBdr>
        </w:div>
        <w:div w:id="1002657760">
          <w:marLeft w:val="0"/>
          <w:marRight w:val="0"/>
          <w:marTop w:val="0"/>
          <w:marBottom w:val="0"/>
          <w:divBdr>
            <w:top w:val="none" w:sz="0" w:space="0" w:color="auto"/>
            <w:left w:val="none" w:sz="0" w:space="0" w:color="auto"/>
            <w:bottom w:val="none" w:sz="0" w:space="0" w:color="auto"/>
            <w:right w:val="none" w:sz="0" w:space="0" w:color="auto"/>
          </w:divBdr>
        </w:div>
        <w:div w:id="1120951047">
          <w:marLeft w:val="0"/>
          <w:marRight w:val="0"/>
          <w:marTop w:val="0"/>
          <w:marBottom w:val="0"/>
          <w:divBdr>
            <w:top w:val="none" w:sz="0" w:space="0" w:color="auto"/>
            <w:left w:val="none" w:sz="0" w:space="0" w:color="auto"/>
            <w:bottom w:val="none" w:sz="0" w:space="0" w:color="auto"/>
            <w:right w:val="none" w:sz="0" w:space="0" w:color="auto"/>
          </w:divBdr>
        </w:div>
        <w:div w:id="1240093232">
          <w:marLeft w:val="0"/>
          <w:marRight w:val="0"/>
          <w:marTop w:val="0"/>
          <w:marBottom w:val="0"/>
          <w:divBdr>
            <w:top w:val="none" w:sz="0" w:space="0" w:color="auto"/>
            <w:left w:val="none" w:sz="0" w:space="0" w:color="auto"/>
            <w:bottom w:val="none" w:sz="0" w:space="0" w:color="auto"/>
            <w:right w:val="none" w:sz="0" w:space="0" w:color="auto"/>
          </w:divBdr>
        </w:div>
      </w:divsChild>
    </w:div>
    <w:div w:id="185366021">
      <w:bodyDiv w:val="1"/>
      <w:marLeft w:val="0"/>
      <w:marRight w:val="0"/>
      <w:marTop w:val="0"/>
      <w:marBottom w:val="0"/>
      <w:divBdr>
        <w:top w:val="none" w:sz="0" w:space="0" w:color="auto"/>
        <w:left w:val="none" w:sz="0" w:space="0" w:color="auto"/>
        <w:bottom w:val="none" w:sz="0" w:space="0" w:color="auto"/>
        <w:right w:val="none" w:sz="0" w:space="0" w:color="auto"/>
      </w:divBdr>
    </w:div>
    <w:div w:id="185411069">
      <w:bodyDiv w:val="1"/>
      <w:marLeft w:val="0"/>
      <w:marRight w:val="0"/>
      <w:marTop w:val="0"/>
      <w:marBottom w:val="0"/>
      <w:divBdr>
        <w:top w:val="none" w:sz="0" w:space="0" w:color="auto"/>
        <w:left w:val="none" w:sz="0" w:space="0" w:color="auto"/>
        <w:bottom w:val="none" w:sz="0" w:space="0" w:color="auto"/>
        <w:right w:val="none" w:sz="0" w:space="0" w:color="auto"/>
      </w:divBdr>
      <w:divsChild>
        <w:div w:id="680426488">
          <w:marLeft w:val="0"/>
          <w:marRight w:val="0"/>
          <w:marTop w:val="0"/>
          <w:marBottom w:val="240"/>
          <w:divBdr>
            <w:top w:val="none" w:sz="0" w:space="0" w:color="auto"/>
            <w:left w:val="none" w:sz="0" w:space="0" w:color="auto"/>
            <w:bottom w:val="single" w:sz="6" w:space="12" w:color="E2E2E2"/>
            <w:right w:val="none" w:sz="0" w:space="0" w:color="auto"/>
          </w:divBdr>
          <w:divsChild>
            <w:div w:id="487287149">
              <w:marLeft w:val="0"/>
              <w:marRight w:val="0"/>
              <w:marTop w:val="0"/>
              <w:marBottom w:val="0"/>
              <w:divBdr>
                <w:top w:val="none" w:sz="0" w:space="0" w:color="auto"/>
                <w:left w:val="none" w:sz="0" w:space="0" w:color="auto"/>
                <w:bottom w:val="none" w:sz="0" w:space="0" w:color="auto"/>
                <w:right w:val="none" w:sz="0" w:space="0" w:color="auto"/>
              </w:divBdr>
            </w:div>
            <w:div w:id="1574463720">
              <w:marLeft w:val="0"/>
              <w:marRight w:val="0"/>
              <w:marTop w:val="0"/>
              <w:marBottom w:val="0"/>
              <w:divBdr>
                <w:top w:val="none" w:sz="0" w:space="0" w:color="auto"/>
                <w:left w:val="none" w:sz="0" w:space="0" w:color="auto"/>
                <w:bottom w:val="none" w:sz="0" w:space="0" w:color="auto"/>
                <w:right w:val="none" w:sz="0" w:space="0" w:color="auto"/>
              </w:divBdr>
              <w:divsChild>
                <w:div w:id="50444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452672">
          <w:marLeft w:val="0"/>
          <w:marRight w:val="0"/>
          <w:marTop w:val="0"/>
          <w:marBottom w:val="240"/>
          <w:divBdr>
            <w:top w:val="none" w:sz="0" w:space="0" w:color="auto"/>
            <w:left w:val="none" w:sz="0" w:space="0" w:color="auto"/>
            <w:bottom w:val="single" w:sz="6" w:space="12" w:color="E2E2E2"/>
            <w:right w:val="none" w:sz="0" w:space="0" w:color="auto"/>
          </w:divBdr>
          <w:divsChild>
            <w:div w:id="104543715">
              <w:marLeft w:val="0"/>
              <w:marRight w:val="0"/>
              <w:marTop w:val="0"/>
              <w:marBottom w:val="0"/>
              <w:divBdr>
                <w:top w:val="none" w:sz="0" w:space="0" w:color="auto"/>
                <w:left w:val="none" w:sz="0" w:space="0" w:color="auto"/>
                <w:bottom w:val="none" w:sz="0" w:space="0" w:color="auto"/>
                <w:right w:val="none" w:sz="0" w:space="0" w:color="auto"/>
              </w:divBdr>
            </w:div>
            <w:div w:id="2018146293">
              <w:marLeft w:val="0"/>
              <w:marRight w:val="0"/>
              <w:marTop w:val="0"/>
              <w:marBottom w:val="0"/>
              <w:divBdr>
                <w:top w:val="none" w:sz="0" w:space="0" w:color="auto"/>
                <w:left w:val="none" w:sz="0" w:space="0" w:color="auto"/>
                <w:bottom w:val="none" w:sz="0" w:space="0" w:color="auto"/>
                <w:right w:val="none" w:sz="0" w:space="0" w:color="auto"/>
              </w:divBdr>
              <w:divsChild>
                <w:div w:id="156559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51428">
      <w:bodyDiv w:val="1"/>
      <w:marLeft w:val="0"/>
      <w:marRight w:val="0"/>
      <w:marTop w:val="0"/>
      <w:marBottom w:val="0"/>
      <w:divBdr>
        <w:top w:val="none" w:sz="0" w:space="0" w:color="auto"/>
        <w:left w:val="none" w:sz="0" w:space="0" w:color="auto"/>
        <w:bottom w:val="none" w:sz="0" w:space="0" w:color="auto"/>
        <w:right w:val="none" w:sz="0" w:space="0" w:color="auto"/>
      </w:divBdr>
      <w:divsChild>
        <w:div w:id="650209477">
          <w:marLeft w:val="0"/>
          <w:marRight w:val="0"/>
          <w:marTop w:val="0"/>
          <w:marBottom w:val="0"/>
          <w:divBdr>
            <w:top w:val="none" w:sz="0" w:space="0" w:color="auto"/>
            <w:left w:val="none" w:sz="0" w:space="0" w:color="auto"/>
            <w:bottom w:val="none" w:sz="0" w:space="0" w:color="auto"/>
            <w:right w:val="none" w:sz="0" w:space="0" w:color="auto"/>
          </w:divBdr>
        </w:div>
        <w:div w:id="1090081890">
          <w:marLeft w:val="0"/>
          <w:marRight w:val="0"/>
          <w:marTop w:val="0"/>
          <w:marBottom w:val="0"/>
          <w:divBdr>
            <w:top w:val="none" w:sz="0" w:space="0" w:color="auto"/>
            <w:left w:val="none" w:sz="0" w:space="0" w:color="auto"/>
            <w:bottom w:val="none" w:sz="0" w:space="0" w:color="auto"/>
            <w:right w:val="none" w:sz="0" w:space="0" w:color="auto"/>
          </w:divBdr>
        </w:div>
        <w:div w:id="1585412942">
          <w:marLeft w:val="0"/>
          <w:marRight w:val="0"/>
          <w:marTop w:val="0"/>
          <w:marBottom w:val="0"/>
          <w:divBdr>
            <w:top w:val="none" w:sz="0" w:space="0" w:color="auto"/>
            <w:left w:val="none" w:sz="0" w:space="0" w:color="auto"/>
            <w:bottom w:val="none" w:sz="0" w:space="0" w:color="auto"/>
            <w:right w:val="none" w:sz="0" w:space="0" w:color="auto"/>
          </w:divBdr>
        </w:div>
        <w:div w:id="2100058584">
          <w:marLeft w:val="0"/>
          <w:marRight w:val="0"/>
          <w:marTop w:val="0"/>
          <w:marBottom w:val="0"/>
          <w:divBdr>
            <w:top w:val="none" w:sz="0" w:space="0" w:color="auto"/>
            <w:left w:val="none" w:sz="0" w:space="0" w:color="auto"/>
            <w:bottom w:val="none" w:sz="0" w:space="0" w:color="auto"/>
            <w:right w:val="none" w:sz="0" w:space="0" w:color="auto"/>
          </w:divBdr>
        </w:div>
      </w:divsChild>
    </w:div>
    <w:div w:id="186718640">
      <w:bodyDiv w:val="1"/>
      <w:marLeft w:val="0"/>
      <w:marRight w:val="0"/>
      <w:marTop w:val="0"/>
      <w:marBottom w:val="0"/>
      <w:divBdr>
        <w:top w:val="none" w:sz="0" w:space="0" w:color="auto"/>
        <w:left w:val="none" w:sz="0" w:space="0" w:color="auto"/>
        <w:bottom w:val="none" w:sz="0" w:space="0" w:color="auto"/>
        <w:right w:val="none" w:sz="0" w:space="0" w:color="auto"/>
      </w:divBdr>
      <w:divsChild>
        <w:div w:id="341905965">
          <w:marLeft w:val="0"/>
          <w:marRight w:val="0"/>
          <w:marTop w:val="0"/>
          <w:marBottom w:val="0"/>
          <w:divBdr>
            <w:top w:val="none" w:sz="0" w:space="0" w:color="auto"/>
            <w:left w:val="none" w:sz="0" w:space="0" w:color="auto"/>
            <w:bottom w:val="none" w:sz="0" w:space="0" w:color="auto"/>
            <w:right w:val="none" w:sz="0" w:space="0" w:color="auto"/>
          </w:divBdr>
        </w:div>
        <w:div w:id="435562282">
          <w:marLeft w:val="0"/>
          <w:marRight w:val="0"/>
          <w:marTop w:val="0"/>
          <w:marBottom w:val="0"/>
          <w:divBdr>
            <w:top w:val="none" w:sz="0" w:space="0" w:color="auto"/>
            <w:left w:val="none" w:sz="0" w:space="0" w:color="auto"/>
            <w:bottom w:val="none" w:sz="0" w:space="0" w:color="auto"/>
            <w:right w:val="none" w:sz="0" w:space="0" w:color="auto"/>
          </w:divBdr>
        </w:div>
        <w:div w:id="523590970">
          <w:marLeft w:val="0"/>
          <w:marRight w:val="0"/>
          <w:marTop w:val="0"/>
          <w:marBottom w:val="0"/>
          <w:divBdr>
            <w:top w:val="none" w:sz="0" w:space="0" w:color="auto"/>
            <w:left w:val="none" w:sz="0" w:space="0" w:color="auto"/>
            <w:bottom w:val="none" w:sz="0" w:space="0" w:color="auto"/>
            <w:right w:val="none" w:sz="0" w:space="0" w:color="auto"/>
          </w:divBdr>
        </w:div>
        <w:div w:id="1203403554">
          <w:marLeft w:val="0"/>
          <w:marRight w:val="0"/>
          <w:marTop w:val="0"/>
          <w:marBottom w:val="0"/>
          <w:divBdr>
            <w:top w:val="none" w:sz="0" w:space="0" w:color="auto"/>
            <w:left w:val="none" w:sz="0" w:space="0" w:color="auto"/>
            <w:bottom w:val="none" w:sz="0" w:space="0" w:color="auto"/>
            <w:right w:val="none" w:sz="0" w:space="0" w:color="auto"/>
          </w:divBdr>
        </w:div>
      </w:divsChild>
    </w:div>
    <w:div w:id="187255332">
      <w:bodyDiv w:val="1"/>
      <w:marLeft w:val="0"/>
      <w:marRight w:val="0"/>
      <w:marTop w:val="0"/>
      <w:marBottom w:val="0"/>
      <w:divBdr>
        <w:top w:val="none" w:sz="0" w:space="0" w:color="auto"/>
        <w:left w:val="none" w:sz="0" w:space="0" w:color="auto"/>
        <w:bottom w:val="none" w:sz="0" w:space="0" w:color="auto"/>
        <w:right w:val="none" w:sz="0" w:space="0" w:color="auto"/>
      </w:divBdr>
      <w:divsChild>
        <w:div w:id="1836408389">
          <w:marLeft w:val="0"/>
          <w:marRight w:val="0"/>
          <w:marTop w:val="0"/>
          <w:marBottom w:val="0"/>
          <w:divBdr>
            <w:top w:val="single" w:sz="6" w:space="0" w:color="A9AEB1"/>
            <w:left w:val="single" w:sz="6" w:space="0" w:color="A9AEB1"/>
            <w:bottom w:val="single" w:sz="6" w:space="0" w:color="A9AEB1"/>
            <w:right w:val="single" w:sz="6" w:space="0" w:color="A9AEB1"/>
          </w:divBdr>
          <w:divsChild>
            <w:div w:id="1861580561">
              <w:marLeft w:val="0"/>
              <w:marRight w:val="0"/>
              <w:marTop w:val="0"/>
              <w:marBottom w:val="0"/>
              <w:divBdr>
                <w:top w:val="none" w:sz="0" w:space="0" w:color="auto"/>
                <w:left w:val="none" w:sz="0" w:space="0" w:color="auto"/>
                <w:bottom w:val="none" w:sz="0" w:space="0" w:color="auto"/>
                <w:right w:val="none" w:sz="0" w:space="0" w:color="auto"/>
              </w:divBdr>
              <w:divsChild>
                <w:div w:id="101032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003969">
          <w:marLeft w:val="0"/>
          <w:marRight w:val="0"/>
          <w:marTop w:val="0"/>
          <w:marBottom w:val="0"/>
          <w:divBdr>
            <w:top w:val="single" w:sz="6" w:space="0" w:color="A9AEB1"/>
            <w:left w:val="single" w:sz="6" w:space="0" w:color="A9AEB1"/>
            <w:bottom w:val="single" w:sz="6" w:space="0" w:color="A9AEB1"/>
            <w:right w:val="single" w:sz="6" w:space="0" w:color="A9AEB1"/>
          </w:divBdr>
          <w:divsChild>
            <w:div w:id="1183981408">
              <w:marLeft w:val="0"/>
              <w:marRight w:val="0"/>
              <w:marTop w:val="0"/>
              <w:marBottom w:val="0"/>
              <w:divBdr>
                <w:top w:val="none" w:sz="0" w:space="0" w:color="auto"/>
                <w:left w:val="none" w:sz="0" w:space="0" w:color="auto"/>
                <w:bottom w:val="none" w:sz="0" w:space="0" w:color="auto"/>
                <w:right w:val="none" w:sz="0" w:space="0" w:color="auto"/>
              </w:divBdr>
            </w:div>
          </w:divsChild>
        </w:div>
        <w:div w:id="1292320119">
          <w:marLeft w:val="0"/>
          <w:marRight w:val="0"/>
          <w:marTop w:val="0"/>
          <w:marBottom w:val="0"/>
          <w:divBdr>
            <w:top w:val="single" w:sz="6" w:space="0" w:color="A9AEB1"/>
            <w:left w:val="single" w:sz="6" w:space="0" w:color="A9AEB1"/>
            <w:bottom w:val="single" w:sz="6" w:space="0" w:color="A9AEB1"/>
            <w:right w:val="single" w:sz="6" w:space="0" w:color="A9AEB1"/>
          </w:divBdr>
          <w:divsChild>
            <w:div w:id="1627851221">
              <w:marLeft w:val="0"/>
              <w:marRight w:val="0"/>
              <w:marTop w:val="0"/>
              <w:marBottom w:val="0"/>
              <w:divBdr>
                <w:top w:val="none" w:sz="0" w:space="0" w:color="auto"/>
                <w:left w:val="none" w:sz="0" w:space="0" w:color="auto"/>
                <w:bottom w:val="none" w:sz="0" w:space="0" w:color="auto"/>
                <w:right w:val="none" w:sz="0" w:space="0" w:color="auto"/>
              </w:divBdr>
              <w:divsChild>
                <w:div w:id="511267196">
                  <w:marLeft w:val="0"/>
                  <w:marRight w:val="0"/>
                  <w:marTop w:val="0"/>
                  <w:marBottom w:val="0"/>
                  <w:divBdr>
                    <w:top w:val="none" w:sz="0" w:space="0" w:color="auto"/>
                    <w:left w:val="none" w:sz="0" w:space="0" w:color="auto"/>
                    <w:bottom w:val="none" w:sz="0" w:space="0" w:color="auto"/>
                    <w:right w:val="none" w:sz="0" w:space="0" w:color="auto"/>
                  </w:divBdr>
                </w:div>
                <w:div w:id="72372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30903">
      <w:bodyDiv w:val="1"/>
      <w:marLeft w:val="0"/>
      <w:marRight w:val="0"/>
      <w:marTop w:val="0"/>
      <w:marBottom w:val="0"/>
      <w:divBdr>
        <w:top w:val="none" w:sz="0" w:space="0" w:color="auto"/>
        <w:left w:val="none" w:sz="0" w:space="0" w:color="auto"/>
        <w:bottom w:val="none" w:sz="0" w:space="0" w:color="auto"/>
        <w:right w:val="none" w:sz="0" w:space="0" w:color="auto"/>
      </w:divBdr>
      <w:divsChild>
        <w:div w:id="767965258">
          <w:marLeft w:val="0"/>
          <w:marRight w:val="0"/>
          <w:marTop w:val="0"/>
          <w:marBottom w:val="0"/>
          <w:divBdr>
            <w:top w:val="none" w:sz="0" w:space="0" w:color="auto"/>
            <w:left w:val="none" w:sz="0" w:space="0" w:color="auto"/>
            <w:bottom w:val="none" w:sz="0" w:space="0" w:color="auto"/>
            <w:right w:val="none" w:sz="0" w:space="0" w:color="auto"/>
          </w:divBdr>
        </w:div>
        <w:div w:id="1157040409">
          <w:marLeft w:val="0"/>
          <w:marRight w:val="0"/>
          <w:marTop w:val="0"/>
          <w:marBottom w:val="0"/>
          <w:divBdr>
            <w:top w:val="none" w:sz="0" w:space="0" w:color="auto"/>
            <w:left w:val="none" w:sz="0" w:space="0" w:color="auto"/>
            <w:bottom w:val="none" w:sz="0" w:space="0" w:color="auto"/>
            <w:right w:val="none" w:sz="0" w:space="0" w:color="auto"/>
          </w:divBdr>
        </w:div>
        <w:div w:id="1286808856">
          <w:marLeft w:val="0"/>
          <w:marRight w:val="0"/>
          <w:marTop w:val="0"/>
          <w:marBottom w:val="0"/>
          <w:divBdr>
            <w:top w:val="none" w:sz="0" w:space="0" w:color="auto"/>
            <w:left w:val="none" w:sz="0" w:space="0" w:color="auto"/>
            <w:bottom w:val="none" w:sz="0" w:space="0" w:color="auto"/>
            <w:right w:val="none" w:sz="0" w:space="0" w:color="auto"/>
          </w:divBdr>
        </w:div>
        <w:div w:id="2119979263">
          <w:marLeft w:val="0"/>
          <w:marRight w:val="0"/>
          <w:marTop w:val="0"/>
          <w:marBottom w:val="0"/>
          <w:divBdr>
            <w:top w:val="none" w:sz="0" w:space="0" w:color="auto"/>
            <w:left w:val="none" w:sz="0" w:space="0" w:color="auto"/>
            <w:bottom w:val="none" w:sz="0" w:space="0" w:color="auto"/>
            <w:right w:val="none" w:sz="0" w:space="0" w:color="auto"/>
          </w:divBdr>
        </w:div>
      </w:divsChild>
    </w:div>
    <w:div w:id="189730704">
      <w:bodyDiv w:val="1"/>
      <w:marLeft w:val="0"/>
      <w:marRight w:val="0"/>
      <w:marTop w:val="0"/>
      <w:marBottom w:val="0"/>
      <w:divBdr>
        <w:top w:val="none" w:sz="0" w:space="0" w:color="auto"/>
        <w:left w:val="none" w:sz="0" w:space="0" w:color="auto"/>
        <w:bottom w:val="none" w:sz="0" w:space="0" w:color="auto"/>
        <w:right w:val="none" w:sz="0" w:space="0" w:color="auto"/>
      </w:divBdr>
      <w:divsChild>
        <w:div w:id="429393704">
          <w:marLeft w:val="0"/>
          <w:marRight w:val="0"/>
          <w:marTop w:val="0"/>
          <w:marBottom w:val="0"/>
          <w:divBdr>
            <w:top w:val="single" w:sz="6" w:space="0" w:color="A9AEB1"/>
            <w:left w:val="single" w:sz="6" w:space="0" w:color="A9AEB1"/>
            <w:bottom w:val="single" w:sz="6" w:space="0" w:color="A9AEB1"/>
            <w:right w:val="single" w:sz="6" w:space="0" w:color="A9AEB1"/>
          </w:divBdr>
          <w:divsChild>
            <w:div w:id="1332638732">
              <w:marLeft w:val="0"/>
              <w:marRight w:val="0"/>
              <w:marTop w:val="0"/>
              <w:marBottom w:val="0"/>
              <w:divBdr>
                <w:top w:val="none" w:sz="0" w:space="0" w:color="auto"/>
                <w:left w:val="none" w:sz="0" w:space="0" w:color="auto"/>
                <w:bottom w:val="none" w:sz="0" w:space="0" w:color="auto"/>
                <w:right w:val="none" w:sz="0" w:space="0" w:color="auto"/>
              </w:divBdr>
            </w:div>
          </w:divsChild>
        </w:div>
        <w:div w:id="792403410">
          <w:marLeft w:val="0"/>
          <w:marRight w:val="0"/>
          <w:marTop w:val="0"/>
          <w:marBottom w:val="0"/>
          <w:divBdr>
            <w:top w:val="single" w:sz="6" w:space="0" w:color="A9AEB1"/>
            <w:left w:val="single" w:sz="6" w:space="0" w:color="A9AEB1"/>
            <w:bottom w:val="single" w:sz="6" w:space="0" w:color="A9AEB1"/>
            <w:right w:val="single" w:sz="6" w:space="0" w:color="A9AEB1"/>
          </w:divBdr>
          <w:divsChild>
            <w:div w:id="1641690317">
              <w:marLeft w:val="0"/>
              <w:marRight w:val="0"/>
              <w:marTop w:val="0"/>
              <w:marBottom w:val="0"/>
              <w:divBdr>
                <w:top w:val="none" w:sz="0" w:space="0" w:color="auto"/>
                <w:left w:val="none" w:sz="0" w:space="0" w:color="auto"/>
                <w:bottom w:val="none" w:sz="0" w:space="0" w:color="auto"/>
                <w:right w:val="none" w:sz="0" w:space="0" w:color="auto"/>
              </w:divBdr>
              <w:divsChild>
                <w:div w:id="491068040">
                  <w:marLeft w:val="0"/>
                  <w:marRight w:val="0"/>
                  <w:marTop w:val="0"/>
                  <w:marBottom w:val="0"/>
                  <w:divBdr>
                    <w:top w:val="none" w:sz="0" w:space="0" w:color="auto"/>
                    <w:left w:val="none" w:sz="0" w:space="0" w:color="auto"/>
                    <w:bottom w:val="none" w:sz="0" w:space="0" w:color="auto"/>
                    <w:right w:val="none" w:sz="0" w:space="0" w:color="auto"/>
                  </w:divBdr>
                </w:div>
                <w:div w:id="145910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654114">
          <w:marLeft w:val="0"/>
          <w:marRight w:val="0"/>
          <w:marTop w:val="0"/>
          <w:marBottom w:val="0"/>
          <w:divBdr>
            <w:top w:val="single" w:sz="6" w:space="0" w:color="A9AEB1"/>
            <w:left w:val="single" w:sz="6" w:space="0" w:color="A9AEB1"/>
            <w:bottom w:val="single" w:sz="6" w:space="0" w:color="A9AEB1"/>
            <w:right w:val="single" w:sz="6" w:space="0" w:color="A9AEB1"/>
          </w:divBdr>
          <w:divsChild>
            <w:div w:id="1534683967">
              <w:marLeft w:val="0"/>
              <w:marRight w:val="0"/>
              <w:marTop w:val="0"/>
              <w:marBottom w:val="0"/>
              <w:divBdr>
                <w:top w:val="none" w:sz="0" w:space="0" w:color="auto"/>
                <w:left w:val="none" w:sz="0" w:space="0" w:color="auto"/>
                <w:bottom w:val="none" w:sz="0" w:space="0" w:color="auto"/>
                <w:right w:val="none" w:sz="0" w:space="0" w:color="auto"/>
              </w:divBdr>
              <w:divsChild>
                <w:div w:id="133183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09790">
      <w:bodyDiv w:val="1"/>
      <w:marLeft w:val="0"/>
      <w:marRight w:val="0"/>
      <w:marTop w:val="0"/>
      <w:marBottom w:val="0"/>
      <w:divBdr>
        <w:top w:val="none" w:sz="0" w:space="0" w:color="auto"/>
        <w:left w:val="none" w:sz="0" w:space="0" w:color="auto"/>
        <w:bottom w:val="none" w:sz="0" w:space="0" w:color="auto"/>
        <w:right w:val="none" w:sz="0" w:space="0" w:color="auto"/>
      </w:divBdr>
      <w:divsChild>
        <w:div w:id="449856340">
          <w:marLeft w:val="0"/>
          <w:marRight w:val="0"/>
          <w:marTop w:val="0"/>
          <w:marBottom w:val="0"/>
          <w:divBdr>
            <w:top w:val="none" w:sz="0" w:space="0" w:color="auto"/>
            <w:left w:val="none" w:sz="0" w:space="0" w:color="auto"/>
            <w:bottom w:val="none" w:sz="0" w:space="0" w:color="auto"/>
            <w:right w:val="none" w:sz="0" w:space="0" w:color="auto"/>
          </w:divBdr>
        </w:div>
        <w:div w:id="1207257774">
          <w:marLeft w:val="0"/>
          <w:marRight w:val="0"/>
          <w:marTop w:val="0"/>
          <w:marBottom w:val="0"/>
          <w:divBdr>
            <w:top w:val="none" w:sz="0" w:space="0" w:color="auto"/>
            <w:left w:val="none" w:sz="0" w:space="0" w:color="auto"/>
            <w:bottom w:val="none" w:sz="0" w:space="0" w:color="auto"/>
            <w:right w:val="none" w:sz="0" w:space="0" w:color="auto"/>
          </w:divBdr>
        </w:div>
        <w:div w:id="1242301757">
          <w:marLeft w:val="0"/>
          <w:marRight w:val="0"/>
          <w:marTop w:val="0"/>
          <w:marBottom w:val="0"/>
          <w:divBdr>
            <w:top w:val="none" w:sz="0" w:space="0" w:color="auto"/>
            <w:left w:val="none" w:sz="0" w:space="0" w:color="auto"/>
            <w:bottom w:val="none" w:sz="0" w:space="0" w:color="auto"/>
            <w:right w:val="none" w:sz="0" w:space="0" w:color="auto"/>
          </w:divBdr>
        </w:div>
        <w:div w:id="2116364920">
          <w:marLeft w:val="0"/>
          <w:marRight w:val="0"/>
          <w:marTop w:val="0"/>
          <w:marBottom w:val="0"/>
          <w:divBdr>
            <w:top w:val="none" w:sz="0" w:space="0" w:color="auto"/>
            <w:left w:val="none" w:sz="0" w:space="0" w:color="auto"/>
            <w:bottom w:val="none" w:sz="0" w:space="0" w:color="auto"/>
            <w:right w:val="none" w:sz="0" w:space="0" w:color="auto"/>
          </w:divBdr>
        </w:div>
      </w:divsChild>
    </w:div>
    <w:div w:id="191386606">
      <w:bodyDiv w:val="1"/>
      <w:marLeft w:val="0"/>
      <w:marRight w:val="0"/>
      <w:marTop w:val="0"/>
      <w:marBottom w:val="0"/>
      <w:divBdr>
        <w:top w:val="none" w:sz="0" w:space="0" w:color="auto"/>
        <w:left w:val="none" w:sz="0" w:space="0" w:color="auto"/>
        <w:bottom w:val="none" w:sz="0" w:space="0" w:color="auto"/>
        <w:right w:val="none" w:sz="0" w:space="0" w:color="auto"/>
      </w:divBdr>
    </w:div>
    <w:div w:id="191575995">
      <w:bodyDiv w:val="1"/>
      <w:marLeft w:val="0"/>
      <w:marRight w:val="0"/>
      <w:marTop w:val="0"/>
      <w:marBottom w:val="0"/>
      <w:divBdr>
        <w:top w:val="none" w:sz="0" w:space="0" w:color="auto"/>
        <w:left w:val="none" w:sz="0" w:space="0" w:color="auto"/>
        <w:bottom w:val="none" w:sz="0" w:space="0" w:color="auto"/>
        <w:right w:val="none" w:sz="0" w:space="0" w:color="auto"/>
      </w:divBdr>
      <w:divsChild>
        <w:div w:id="863128310">
          <w:marLeft w:val="0"/>
          <w:marRight w:val="0"/>
          <w:marTop w:val="0"/>
          <w:marBottom w:val="0"/>
          <w:divBdr>
            <w:top w:val="none" w:sz="0" w:space="0" w:color="auto"/>
            <w:left w:val="none" w:sz="0" w:space="0" w:color="auto"/>
            <w:bottom w:val="none" w:sz="0" w:space="0" w:color="auto"/>
            <w:right w:val="none" w:sz="0" w:space="0" w:color="auto"/>
          </w:divBdr>
        </w:div>
        <w:div w:id="949897164">
          <w:marLeft w:val="0"/>
          <w:marRight w:val="0"/>
          <w:marTop w:val="0"/>
          <w:marBottom w:val="0"/>
          <w:divBdr>
            <w:top w:val="none" w:sz="0" w:space="0" w:color="auto"/>
            <w:left w:val="none" w:sz="0" w:space="0" w:color="auto"/>
            <w:bottom w:val="none" w:sz="0" w:space="0" w:color="auto"/>
            <w:right w:val="none" w:sz="0" w:space="0" w:color="auto"/>
          </w:divBdr>
        </w:div>
        <w:div w:id="1346130924">
          <w:marLeft w:val="0"/>
          <w:marRight w:val="0"/>
          <w:marTop w:val="0"/>
          <w:marBottom w:val="0"/>
          <w:divBdr>
            <w:top w:val="none" w:sz="0" w:space="0" w:color="auto"/>
            <w:left w:val="none" w:sz="0" w:space="0" w:color="auto"/>
            <w:bottom w:val="none" w:sz="0" w:space="0" w:color="auto"/>
            <w:right w:val="none" w:sz="0" w:space="0" w:color="auto"/>
          </w:divBdr>
        </w:div>
        <w:div w:id="1945379045">
          <w:marLeft w:val="0"/>
          <w:marRight w:val="0"/>
          <w:marTop w:val="0"/>
          <w:marBottom w:val="0"/>
          <w:divBdr>
            <w:top w:val="none" w:sz="0" w:space="0" w:color="auto"/>
            <w:left w:val="none" w:sz="0" w:space="0" w:color="auto"/>
            <w:bottom w:val="none" w:sz="0" w:space="0" w:color="auto"/>
            <w:right w:val="none" w:sz="0" w:space="0" w:color="auto"/>
          </w:divBdr>
        </w:div>
      </w:divsChild>
    </w:div>
    <w:div w:id="191578084">
      <w:bodyDiv w:val="1"/>
      <w:marLeft w:val="0"/>
      <w:marRight w:val="0"/>
      <w:marTop w:val="0"/>
      <w:marBottom w:val="0"/>
      <w:divBdr>
        <w:top w:val="none" w:sz="0" w:space="0" w:color="auto"/>
        <w:left w:val="none" w:sz="0" w:space="0" w:color="auto"/>
        <w:bottom w:val="none" w:sz="0" w:space="0" w:color="auto"/>
        <w:right w:val="none" w:sz="0" w:space="0" w:color="auto"/>
      </w:divBdr>
      <w:divsChild>
        <w:div w:id="604847139">
          <w:marLeft w:val="0"/>
          <w:marRight w:val="0"/>
          <w:marTop w:val="0"/>
          <w:marBottom w:val="0"/>
          <w:divBdr>
            <w:top w:val="none" w:sz="0" w:space="0" w:color="auto"/>
            <w:left w:val="none" w:sz="0" w:space="0" w:color="auto"/>
            <w:bottom w:val="none" w:sz="0" w:space="0" w:color="auto"/>
            <w:right w:val="none" w:sz="0" w:space="0" w:color="auto"/>
          </w:divBdr>
        </w:div>
        <w:div w:id="825437553">
          <w:marLeft w:val="0"/>
          <w:marRight w:val="0"/>
          <w:marTop w:val="0"/>
          <w:marBottom w:val="0"/>
          <w:divBdr>
            <w:top w:val="none" w:sz="0" w:space="0" w:color="auto"/>
            <w:left w:val="none" w:sz="0" w:space="0" w:color="auto"/>
            <w:bottom w:val="none" w:sz="0" w:space="0" w:color="auto"/>
            <w:right w:val="none" w:sz="0" w:space="0" w:color="auto"/>
          </w:divBdr>
        </w:div>
        <w:div w:id="1289359023">
          <w:marLeft w:val="0"/>
          <w:marRight w:val="0"/>
          <w:marTop w:val="0"/>
          <w:marBottom w:val="0"/>
          <w:divBdr>
            <w:top w:val="none" w:sz="0" w:space="0" w:color="auto"/>
            <w:left w:val="none" w:sz="0" w:space="0" w:color="auto"/>
            <w:bottom w:val="none" w:sz="0" w:space="0" w:color="auto"/>
            <w:right w:val="none" w:sz="0" w:space="0" w:color="auto"/>
          </w:divBdr>
        </w:div>
        <w:div w:id="1646624217">
          <w:marLeft w:val="0"/>
          <w:marRight w:val="0"/>
          <w:marTop w:val="0"/>
          <w:marBottom w:val="0"/>
          <w:divBdr>
            <w:top w:val="none" w:sz="0" w:space="0" w:color="auto"/>
            <w:left w:val="none" w:sz="0" w:space="0" w:color="auto"/>
            <w:bottom w:val="none" w:sz="0" w:space="0" w:color="auto"/>
            <w:right w:val="none" w:sz="0" w:space="0" w:color="auto"/>
          </w:divBdr>
        </w:div>
      </w:divsChild>
    </w:div>
    <w:div w:id="191921207">
      <w:bodyDiv w:val="1"/>
      <w:marLeft w:val="0"/>
      <w:marRight w:val="0"/>
      <w:marTop w:val="0"/>
      <w:marBottom w:val="0"/>
      <w:divBdr>
        <w:top w:val="none" w:sz="0" w:space="0" w:color="auto"/>
        <w:left w:val="none" w:sz="0" w:space="0" w:color="auto"/>
        <w:bottom w:val="none" w:sz="0" w:space="0" w:color="auto"/>
        <w:right w:val="none" w:sz="0" w:space="0" w:color="auto"/>
      </w:divBdr>
      <w:divsChild>
        <w:div w:id="1085809820">
          <w:marLeft w:val="0"/>
          <w:marRight w:val="0"/>
          <w:marTop w:val="0"/>
          <w:marBottom w:val="0"/>
          <w:divBdr>
            <w:top w:val="none" w:sz="0" w:space="0" w:color="auto"/>
            <w:left w:val="none" w:sz="0" w:space="0" w:color="auto"/>
            <w:bottom w:val="none" w:sz="0" w:space="0" w:color="auto"/>
            <w:right w:val="none" w:sz="0" w:space="0" w:color="auto"/>
          </w:divBdr>
        </w:div>
        <w:div w:id="1812479045">
          <w:marLeft w:val="0"/>
          <w:marRight w:val="0"/>
          <w:marTop w:val="0"/>
          <w:marBottom w:val="0"/>
          <w:divBdr>
            <w:top w:val="none" w:sz="0" w:space="0" w:color="auto"/>
            <w:left w:val="none" w:sz="0" w:space="0" w:color="auto"/>
            <w:bottom w:val="none" w:sz="0" w:space="0" w:color="auto"/>
            <w:right w:val="none" w:sz="0" w:space="0" w:color="auto"/>
          </w:divBdr>
          <w:divsChild>
            <w:div w:id="14579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8344">
      <w:bodyDiv w:val="1"/>
      <w:marLeft w:val="0"/>
      <w:marRight w:val="0"/>
      <w:marTop w:val="0"/>
      <w:marBottom w:val="0"/>
      <w:divBdr>
        <w:top w:val="none" w:sz="0" w:space="0" w:color="auto"/>
        <w:left w:val="none" w:sz="0" w:space="0" w:color="auto"/>
        <w:bottom w:val="none" w:sz="0" w:space="0" w:color="auto"/>
        <w:right w:val="none" w:sz="0" w:space="0" w:color="auto"/>
      </w:divBdr>
      <w:divsChild>
        <w:div w:id="827064370">
          <w:marLeft w:val="0"/>
          <w:marRight w:val="0"/>
          <w:marTop w:val="0"/>
          <w:marBottom w:val="0"/>
          <w:divBdr>
            <w:top w:val="single" w:sz="6" w:space="0" w:color="A9AEB1"/>
            <w:left w:val="single" w:sz="6" w:space="0" w:color="A9AEB1"/>
            <w:bottom w:val="single" w:sz="6" w:space="0" w:color="A9AEB1"/>
            <w:right w:val="single" w:sz="6" w:space="0" w:color="A9AEB1"/>
          </w:divBdr>
          <w:divsChild>
            <w:div w:id="607738888">
              <w:marLeft w:val="0"/>
              <w:marRight w:val="0"/>
              <w:marTop w:val="0"/>
              <w:marBottom w:val="0"/>
              <w:divBdr>
                <w:top w:val="none" w:sz="0" w:space="0" w:color="auto"/>
                <w:left w:val="none" w:sz="0" w:space="0" w:color="auto"/>
                <w:bottom w:val="none" w:sz="0" w:space="0" w:color="auto"/>
                <w:right w:val="none" w:sz="0" w:space="0" w:color="auto"/>
              </w:divBdr>
            </w:div>
          </w:divsChild>
        </w:div>
        <w:div w:id="1183470231">
          <w:marLeft w:val="0"/>
          <w:marRight w:val="0"/>
          <w:marTop w:val="0"/>
          <w:marBottom w:val="0"/>
          <w:divBdr>
            <w:top w:val="single" w:sz="6" w:space="0" w:color="A9AEB1"/>
            <w:left w:val="single" w:sz="6" w:space="0" w:color="A9AEB1"/>
            <w:bottom w:val="single" w:sz="6" w:space="0" w:color="A9AEB1"/>
            <w:right w:val="single" w:sz="6" w:space="0" w:color="A9AEB1"/>
          </w:divBdr>
          <w:divsChild>
            <w:div w:id="124586924">
              <w:marLeft w:val="0"/>
              <w:marRight w:val="0"/>
              <w:marTop w:val="0"/>
              <w:marBottom w:val="0"/>
              <w:divBdr>
                <w:top w:val="none" w:sz="0" w:space="0" w:color="auto"/>
                <w:left w:val="none" w:sz="0" w:space="0" w:color="auto"/>
                <w:bottom w:val="none" w:sz="0" w:space="0" w:color="auto"/>
                <w:right w:val="none" w:sz="0" w:space="0" w:color="auto"/>
              </w:divBdr>
              <w:divsChild>
                <w:div w:id="201595865">
                  <w:marLeft w:val="0"/>
                  <w:marRight w:val="0"/>
                  <w:marTop w:val="0"/>
                  <w:marBottom w:val="0"/>
                  <w:divBdr>
                    <w:top w:val="none" w:sz="0" w:space="0" w:color="auto"/>
                    <w:left w:val="none" w:sz="0" w:space="0" w:color="auto"/>
                    <w:bottom w:val="none" w:sz="0" w:space="0" w:color="auto"/>
                    <w:right w:val="none" w:sz="0" w:space="0" w:color="auto"/>
                  </w:divBdr>
                </w:div>
                <w:div w:id="177381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86500">
          <w:marLeft w:val="0"/>
          <w:marRight w:val="0"/>
          <w:marTop w:val="0"/>
          <w:marBottom w:val="0"/>
          <w:divBdr>
            <w:top w:val="single" w:sz="6" w:space="0" w:color="A9AEB1"/>
            <w:left w:val="single" w:sz="6" w:space="0" w:color="A9AEB1"/>
            <w:bottom w:val="single" w:sz="6" w:space="0" w:color="A9AEB1"/>
            <w:right w:val="single" w:sz="6" w:space="0" w:color="A9AEB1"/>
          </w:divBdr>
          <w:divsChild>
            <w:div w:id="542713278">
              <w:marLeft w:val="0"/>
              <w:marRight w:val="0"/>
              <w:marTop w:val="0"/>
              <w:marBottom w:val="0"/>
              <w:divBdr>
                <w:top w:val="none" w:sz="0" w:space="0" w:color="auto"/>
                <w:left w:val="none" w:sz="0" w:space="0" w:color="auto"/>
                <w:bottom w:val="none" w:sz="0" w:space="0" w:color="auto"/>
                <w:right w:val="none" w:sz="0" w:space="0" w:color="auto"/>
              </w:divBdr>
              <w:divsChild>
                <w:div w:id="205142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31714">
      <w:bodyDiv w:val="1"/>
      <w:marLeft w:val="0"/>
      <w:marRight w:val="0"/>
      <w:marTop w:val="0"/>
      <w:marBottom w:val="0"/>
      <w:divBdr>
        <w:top w:val="none" w:sz="0" w:space="0" w:color="auto"/>
        <w:left w:val="none" w:sz="0" w:space="0" w:color="auto"/>
        <w:bottom w:val="none" w:sz="0" w:space="0" w:color="auto"/>
        <w:right w:val="none" w:sz="0" w:space="0" w:color="auto"/>
      </w:divBdr>
      <w:divsChild>
        <w:div w:id="391659255">
          <w:marLeft w:val="0"/>
          <w:marRight w:val="0"/>
          <w:marTop w:val="0"/>
          <w:marBottom w:val="0"/>
          <w:divBdr>
            <w:top w:val="none" w:sz="0" w:space="0" w:color="auto"/>
            <w:left w:val="none" w:sz="0" w:space="0" w:color="auto"/>
            <w:bottom w:val="none" w:sz="0" w:space="0" w:color="auto"/>
            <w:right w:val="none" w:sz="0" w:space="0" w:color="auto"/>
          </w:divBdr>
        </w:div>
        <w:div w:id="965162360">
          <w:marLeft w:val="0"/>
          <w:marRight w:val="0"/>
          <w:marTop w:val="0"/>
          <w:marBottom w:val="0"/>
          <w:divBdr>
            <w:top w:val="none" w:sz="0" w:space="0" w:color="auto"/>
            <w:left w:val="none" w:sz="0" w:space="0" w:color="auto"/>
            <w:bottom w:val="none" w:sz="0" w:space="0" w:color="auto"/>
            <w:right w:val="none" w:sz="0" w:space="0" w:color="auto"/>
          </w:divBdr>
        </w:div>
        <w:div w:id="1350907132">
          <w:marLeft w:val="0"/>
          <w:marRight w:val="0"/>
          <w:marTop w:val="0"/>
          <w:marBottom w:val="0"/>
          <w:divBdr>
            <w:top w:val="none" w:sz="0" w:space="0" w:color="auto"/>
            <w:left w:val="none" w:sz="0" w:space="0" w:color="auto"/>
            <w:bottom w:val="none" w:sz="0" w:space="0" w:color="auto"/>
            <w:right w:val="none" w:sz="0" w:space="0" w:color="auto"/>
          </w:divBdr>
        </w:div>
        <w:div w:id="1367104275">
          <w:marLeft w:val="0"/>
          <w:marRight w:val="0"/>
          <w:marTop w:val="0"/>
          <w:marBottom w:val="0"/>
          <w:divBdr>
            <w:top w:val="none" w:sz="0" w:space="0" w:color="auto"/>
            <w:left w:val="none" w:sz="0" w:space="0" w:color="auto"/>
            <w:bottom w:val="none" w:sz="0" w:space="0" w:color="auto"/>
            <w:right w:val="none" w:sz="0" w:space="0" w:color="auto"/>
          </w:divBdr>
        </w:div>
      </w:divsChild>
    </w:div>
    <w:div w:id="192420180">
      <w:bodyDiv w:val="1"/>
      <w:marLeft w:val="0"/>
      <w:marRight w:val="0"/>
      <w:marTop w:val="0"/>
      <w:marBottom w:val="0"/>
      <w:divBdr>
        <w:top w:val="none" w:sz="0" w:space="0" w:color="auto"/>
        <w:left w:val="none" w:sz="0" w:space="0" w:color="auto"/>
        <w:bottom w:val="none" w:sz="0" w:space="0" w:color="auto"/>
        <w:right w:val="none" w:sz="0" w:space="0" w:color="auto"/>
      </w:divBdr>
      <w:divsChild>
        <w:div w:id="104153366">
          <w:marLeft w:val="0"/>
          <w:marRight w:val="0"/>
          <w:marTop w:val="0"/>
          <w:marBottom w:val="0"/>
          <w:divBdr>
            <w:top w:val="single" w:sz="6" w:space="0" w:color="A9AEB1"/>
            <w:left w:val="single" w:sz="6" w:space="0" w:color="A9AEB1"/>
            <w:bottom w:val="single" w:sz="6" w:space="0" w:color="A9AEB1"/>
            <w:right w:val="single" w:sz="6" w:space="0" w:color="A9AEB1"/>
          </w:divBdr>
          <w:divsChild>
            <w:div w:id="181404485">
              <w:marLeft w:val="0"/>
              <w:marRight w:val="0"/>
              <w:marTop w:val="0"/>
              <w:marBottom w:val="0"/>
              <w:divBdr>
                <w:top w:val="none" w:sz="0" w:space="0" w:color="auto"/>
                <w:left w:val="none" w:sz="0" w:space="0" w:color="auto"/>
                <w:bottom w:val="none" w:sz="0" w:space="0" w:color="auto"/>
                <w:right w:val="none" w:sz="0" w:space="0" w:color="auto"/>
              </w:divBdr>
              <w:divsChild>
                <w:div w:id="29845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61483">
          <w:marLeft w:val="0"/>
          <w:marRight w:val="0"/>
          <w:marTop w:val="0"/>
          <w:marBottom w:val="0"/>
          <w:divBdr>
            <w:top w:val="single" w:sz="6" w:space="0" w:color="A9AEB1"/>
            <w:left w:val="single" w:sz="6" w:space="0" w:color="A9AEB1"/>
            <w:bottom w:val="single" w:sz="6" w:space="0" w:color="A9AEB1"/>
            <w:right w:val="single" w:sz="6" w:space="0" w:color="A9AEB1"/>
          </w:divBdr>
          <w:divsChild>
            <w:div w:id="1852335379">
              <w:marLeft w:val="0"/>
              <w:marRight w:val="0"/>
              <w:marTop w:val="0"/>
              <w:marBottom w:val="0"/>
              <w:divBdr>
                <w:top w:val="none" w:sz="0" w:space="0" w:color="auto"/>
                <w:left w:val="none" w:sz="0" w:space="0" w:color="auto"/>
                <w:bottom w:val="none" w:sz="0" w:space="0" w:color="auto"/>
                <w:right w:val="none" w:sz="0" w:space="0" w:color="auto"/>
              </w:divBdr>
            </w:div>
          </w:divsChild>
        </w:div>
        <w:div w:id="1730182133">
          <w:marLeft w:val="0"/>
          <w:marRight w:val="0"/>
          <w:marTop w:val="0"/>
          <w:marBottom w:val="0"/>
          <w:divBdr>
            <w:top w:val="single" w:sz="6" w:space="0" w:color="A9AEB1"/>
            <w:left w:val="single" w:sz="6" w:space="0" w:color="A9AEB1"/>
            <w:bottom w:val="single" w:sz="6" w:space="0" w:color="A9AEB1"/>
            <w:right w:val="single" w:sz="6" w:space="0" w:color="A9AEB1"/>
          </w:divBdr>
          <w:divsChild>
            <w:div w:id="599531598">
              <w:marLeft w:val="0"/>
              <w:marRight w:val="0"/>
              <w:marTop w:val="0"/>
              <w:marBottom w:val="0"/>
              <w:divBdr>
                <w:top w:val="none" w:sz="0" w:space="0" w:color="auto"/>
                <w:left w:val="none" w:sz="0" w:space="0" w:color="auto"/>
                <w:bottom w:val="none" w:sz="0" w:space="0" w:color="auto"/>
                <w:right w:val="none" w:sz="0" w:space="0" w:color="auto"/>
              </w:divBdr>
              <w:divsChild>
                <w:div w:id="1024094131">
                  <w:marLeft w:val="0"/>
                  <w:marRight w:val="0"/>
                  <w:marTop w:val="0"/>
                  <w:marBottom w:val="0"/>
                  <w:divBdr>
                    <w:top w:val="none" w:sz="0" w:space="0" w:color="auto"/>
                    <w:left w:val="none" w:sz="0" w:space="0" w:color="auto"/>
                    <w:bottom w:val="none" w:sz="0" w:space="0" w:color="auto"/>
                    <w:right w:val="none" w:sz="0" w:space="0" w:color="auto"/>
                  </w:divBdr>
                </w:div>
                <w:div w:id="128715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5619">
      <w:bodyDiv w:val="1"/>
      <w:marLeft w:val="0"/>
      <w:marRight w:val="0"/>
      <w:marTop w:val="0"/>
      <w:marBottom w:val="0"/>
      <w:divBdr>
        <w:top w:val="none" w:sz="0" w:space="0" w:color="auto"/>
        <w:left w:val="none" w:sz="0" w:space="0" w:color="auto"/>
        <w:bottom w:val="none" w:sz="0" w:space="0" w:color="auto"/>
        <w:right w:val="none" w:sz="0" w:space="0" w:color="auto"/>
      </w:divBdr>
      <w:divsChild>
        <w:div w:id="227424287">
          <w:marLeft w:val="0"/>
          <w:marRight w:val="0"/>
          <w:marTop w:val="0"/>
          <w:marBottom w:val="0"/>
          <w:divBdr>
            <w:top w:val="none" w:sz="0" w:space="0" w:color="auto"/>
            <w:left w:val="none" w:sz="0" w:space="0" w:color="auto"/>
            <w:bottom w:val="none" w:sz="0" w:space="0" w:color="auto"/>
            <w:right w:val="none" w:sz="0" w:space="0" w:color="auto"/>
          </w:divBdr>
        </w:div>
        <w:div w:id="325088004">
          <w:marLeft w:val="0"/>
          <w:marRight w:val="0"/>
          <w:marTop w:val="0"/>
          <w:marBottom w:val="0"/>
          <w:divBdr>
            <w:top w:val="none" w:sz="0" w:space="0" w:color="auto"/>
            <w:left w:val="none" w:sz="0" w:space="0" w:color="auto"/>
            <w:bottom w:val="none" w:sz="0" w:space="0" w:color="auto"/>
            <w:right w:val="none" w:sz="0" w:space="0" w:color="auto"/>
          </w:divBdr>
        </w:div>
        <w:div w:id="703091221">
          <w:marLeft w:val="0"/>
          <w:marRight w:val="0"/>
          <w:marTop w:val="0"/>
          <w:marBottom w:val="0"/>
          <w:divBdr>
            <w:top w:val="none" w:sz="0" w:space="0" w:color="auto"/>
            <w:left w:val="none" w:sz="0" w:space="0" w:color="auto"/>
            <w:bottom w:val="none" w:sz="0" w:space="0" w:color="auto"/>
            <w:right w:val="none" w:sz="0" w:space="0" w:color="auto"/>
          </w:divBdr>
        </w:div>
        <w:div w:id="1155298670">
          <w:marLeft w:val="0"/>
          <w:marRight w:val="0"/>
          <w:marTop w:val="0"/>
          <w:marBottom w:val="0"/>
          <w:divBdr>
            <w:top w:val="none" w:sz="0" w:space="0" w:color="auto"/>
            <w:left w:val="none" w:sz="0" w:space="0" w:color="auto"/>
            <w:bottom w:val="none" w:sz="0" w:space="0" w:color="auto"/>
            <w:right w:val="none" w:sz="0" w:space="0" w:color="auto"/>
          </w:divBdr>
        </w:div>
      </w:divsChild>
    </w:div>
    <w:div w:id="192576656">
      <w:bodyDiv w:val="1"/>
      <w:marLeft w:val="0"/>
      <w:marRight w:val="0"/>
      <w:marTop w:val="0"/>
      <w:marBottom w:val="0"/>
      <w:divBdr>
        <w:top w:val="none" w:sz="0" w:space="0" w:color="auto"/>
        <w:left w:val="none" w:sz="0" w:space="0" w:color="auto"/>
        <w:bottom w:val="none" w:sz="0" w:space="0" w:color="auto"/>
        <w:right w:val="none" w:sz="0" w:space="0" w:color="auto"/>
      </w:divBdr>
      <w:divsChild>
        <w:div w:id="497425994">
          <w:marLeft w:val="0"/>
          <w:marRight w:val="0"/>
          <w:marTop w:val="0"/>
          <w:marBottom w:val="0"/>
          <w:divBdr>
            <w:top w:val="single" w:sz="6" w:space="0" w:color="A9AEB1"/>
            <w:left w:val="single" w:sz="6" w:space="0" w:color="A9AEB1"/>
            <w:bottom w:val="single" w:sz="6" w:space="0" w:color="A9AEB1"/>
            <w:right w:val="single" w:sz="6" w:space="0" w:color="A9AEB1"/>
          </w:divBdr>
          <w:divsChild>
            <w:div w:id="39717612">
              <w:marLeft w:val="0"/>
              <w:marRight w:val="0"/>
              <w:marTop w:val="0"/>
              <w:marBottom w:val="0"/>
              <w:divBdr>
                <w:top w:val="none" w:sz="0" w:space="0" w:color="auto"/>
                <w:left w:val="none" w:sz="0" w:space="0" w:color="auto"/>
                <w:bottom w:val="none" w:sz="0" w:space="0" w:color="auto"/>
                <w:right w:val="none" w:sz="0" w:space="0" w:color="auto"/>
              </w:divBdr>
              <w:divsChild>
                <w:div w:id="115240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728163">
          <w:marLeft w:val="0"/>
          <w:marRight w:val="0"/>
          <w:marTop w:val="0"/>
          <w:marBottom w:val="0"/>
          <w:divBdr>
            <w:top w:val="single" w:sz="6" w:space="0" w:color="A9AEB1"/>
            <w:left w:val="single" w:sz="6" w:space="0" w:color="A9AEB1"/>
            <w:bottom w:val="single" w:sz="6" w:space="0" w:color="A9AEB1"/>
            <w:right w:val="single" w:sz="6" w:space="0" w:color="A9AEB1"/>
          </w:divBdr>
          <w:divsChild>
            <w:div w:id="1063335889">
              <w:marLeft w:val="0"/>
              <w:marRight w:val="0"/>
              <w:marTop w:val="0"/>
              <w:marBottom w:val="0"/>
              <w:divBdr>
                <w:top w:val="none" w:sz="0" w:space="0" w:color="auto"/>
                <w:left w:val="none" w:sz="0" w:space="0" w:color="auto"/>
                <w:bottom w:val="none" w:sz="0" w:space="0" w:color="auto"/>
                <w:right w:val="none" w:sz="0" w:space="0" w:color="auto"/>
              </w:divBdr>
            </w:div>
          </w:divsChild>
        </w:div>
        <w:div w:id="575239894">
          <w:marLeft w:val="0"/>
          <w:marRight w:val="0"/>
          <w:marTop w:val="0"/>
          <w:marBottom w:val="0"/>
          <w:divBdr>
            <w:top w:val="single" w:sz="6" w:space="0" w:color="A9AEB1"/>
            <w:left w:val="single" w:sz="6" w:space="0" w:color="A9AEB1"/>
            <w:bottom w:val="single" w:sz="6" w:space="0" w:color="A9AEB1"/>
            <w:right w:val="single" w:sz="6" w:space="0" w:color="A9AEB1"/>
          </w:divBdr>
          <w:divsChild>
            <w:div w:id="900947508">
              <w:marLeft w:val="0"/>
              <w:marRight w:val="0"/>
              <w:marTop w:val="0"/>
              <w:marBottom w:val="0"/>
              <w:divBdr>
                <w:top w:val="none" w:sz="0" w:space="0" w:color="auto"/>
                <w:left w:val="none" w:sz="0" w:space="0" w:color="auto"/>
                <w:bottom w:val="none" w:sz="0" w:space="0" w:color="auto"/>
                <w:right w:val="none" w:sz="0" w:space="0" w:color="auto"/>
              </w:divBdr>
              <w:divsChild>
                <w:div w:id="1333144341">
                  <w:marLeft w:val="0"/>
                  <w:marRight w:val="0"/>
                  <w:marTop w:val="0"/>
                  <w:marBottom w:val="0"/>
                  <w:divBdr>
                    <w:top w:val="none" w:sz="0" w:space="0" w:color="auto"/>
                    <w:left w:val="none" w:sz="0" w:space="0" w:color="auto"/>
                    <w:bottom w:val="none" w:sz="0" w:space="0" w:color="auto"/>
                    <w:right w:val="none" w:sz="0" w:space="0" w:color="auto"/>
                  </w:divBdr>
                </w:div>
                <w:div w:id="167182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3776">
      <w:bodyDiv w:val="1"/>
      <w:marLeft w:val="0"/>
      <w:marRight w:val="0"/>
      <w:marTop w:val="0"/>
      <w:marBottom w:val="0"/>
      <w:divBdr>
        <w:top w:val="none" w:sz="0" w:space="0" w:color="auto"/>
        <w:left w:val="none" w:sz="0" w:space="0" w:color="auto"/>
        <w:bottom w:val="none" w:sz="0" w:space="0" w:color="auto"/>
        <w:right w:val="none" w:sz="0" w:space="0" w:color="auto"/>
      </w:divBdr>
      <w:divsChild>
        <w:div w:id="181869680">
          <w:marLeft w:val="0"/>
          <w:marRight w:val="0"/>
          <w:marTop w:val="0"/>
          <w:marBottom w:val="0"/>
          <w:divBdr>
            <w:top w:val="none" w:sz="0" w:space="0" w:color="auto"/>
            <w:left w:val="none" w:sz="0" w:space="0" w:color="auto"/>
            <w:bottom w:val="none" w:sz="0" w:space="0" w:color="auto"/>
            <w:right w:val="none" w:sz="0" w:space="0" w:color="auto"/>
          </w:divBdr>
        </w:div>
        <w:div w:id="997004614">
          <w:marLeft w:val="0"/>
          <w:marRight w:val="0"/>
          <w:marTop w:val="0"/>
          <w:marBottom w:val="0"/>
          <w:divBdr>
            <w:top w:val="none" w:sz="0" w:space="0" w:color="auto"/>
            <w:left w:val="none" w:sz="0" w:space="0" w:color="auto"/>
            <w:bottom w:val="none" w:sz="0" w:space="0" w:color="auto"/>
            <w:right w:val="none" w:sz="0" w:space="0" w:color="auto"/>
          </w:divBdr>
        </w:div>
        <w:div w:id="1330015234">
          <w:marLeft w:val="0"/>
          <w:marRight w:val="0"/>
          <w:marTop w:val="0"/>
          <w:marBottom w:val="0"/>
          <w:divBdr>
            <w:top w:val="none" w:sz="0" w:space="0" w:color="auto"/>
            <w:left w:val="none" w:sz="0" w:space="0" w:color="auto"/>
            <w:bottom w:val="none" w:sz="0" w:space="0" w:color="auto"/>
            <w:right w:val="none" w:sz="0" w:space="0" w:color="auto"/>
          </w:divBdr>
        </w:div>
        <w:div w:id="1850638011">
          <w:marLeft w:val="0"/>
          <w:marRight w:val="0"/>
          <w:marTop w:val="0"/>
          <w:marBottom w:val="0"/>
          <w:divBdr>
            <w:top w:val="none" w:sz="0" w:space="0" w:color="auto"/>
            <w:left w:val="none" w:sz="0" w:space="0" w:color="auto"/>
            <w:bottom w:val="none" w:sz="0" w:space="0" w:color="auto"/>
            <w:right w:val="none" w:sz="0" w:space="0" w:color="auto"/>
          </w:divBdr>
        </w:div>
      </w:divsChild>
    </w:div>
    <w:div w:id="193277572">
      <w:bodyDiv w:val="1"/>
      <w:marLeft w:val="0"/>
      <w:marRight w:val="0"/>
      <w:marTop w:val="0"/>
      <w:marBottom w:val="0"/>
      <w:divBdr>
        <w:top w:val="none" w:sz="0" w:space="0" w:color="auto"/>
        <w:left w:val="none" w:sz="0" w:space="0" w:color="auto"/>
        <w:bottom w:val="none" w:sz="0" w:space="0" w:color="auto"/>
        <w:right w:val="none" w:sz="0" w:space="0" w:color="auto"/>
      </w:divBdr>
      <w:divsChild>
        <w:div w:id="1130979609">
          <w:marLeft w:val="0"/>
          <w:marRight w:val="0"/>
          <w:marTop w:val="0"/>
          <w:marBottom w:val="0"/>
          <w:divBdr>
            <w:top w:val="single" w:sz="6" w:space="0" w:color="A9AEB1"/>
            <w:left w:val="single" w:sz="6" w:space="0" w:color="A9AEB1"/>
            <w:bottom w:val="single" w:sz="6" w:space="0" w:color="A9AEB1"/>
            <w:right w:val="single" w:sz="6" w:space="0" w:color="A9AEB1"/>
          </w:divBdr>
          <w:divsChild>
            <w:div w:id="939140334">
              <w:marLeft w:val="0"/>
              <w:marRight w:val="0"/>
              <w:marTop w:val="0"/>
              <w:marBottom w:val="0"/>
              <w:divBdr>
                <w:top w:val="none" w:sz="0" w:space="0" w:color="auto"/>
                <w:left w:val="none" w:sz="0" w:space="0" w:color="auto"/>
                <w:bottom w:val="none" w:sz="0" w:space="0" w:color="auto"/>
                <w:right w:val="none" w:sz="0" w:space="0" w:color="auto"/>
              </w:divBdr>
              <w:divsChild>
                <w:div w:id="20422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80201">
          <w:marLeft w:val="0"/>
          <w:marRight w:val="0"/>
          <w:marTop w:val="0"/>
          <w:marBottom w:val="0"/>
          <w:divBdr>
            <w:top w:val="single" w:sz="6" w:space="0" w:color="A9AEB1"/>
            <w:left w:val="single" w:sz="6" w:space="0" w:color="A9AEB1"/>
            <w:bottom w:val="single" w:sz="6" w:space="0" w:color="A9AEB1"/>
            <w:right w:val="single" w:sz="6" w:space="0" w:color="A9AEB1"/>
          </w:divBdr>
          <w:divsChild>
            <w:div w:id="875777176">
              <w:marLeft w:val="0"/>
              <w:marRight w:val="0"/>
              <w:marTop w:val="0"/>
              <w:marBottom w:val="0"/>
              <w:divBdr>
                <w:top w:val="none" w:sz="0" w:space="0" w:color="auto"/>
                <w:left w:val="none" w:sz="0" w:space="0" w:color="auto"/>
                <w:bottom w:val="none" w:sz="0" w:space="0" w:color="auto"/>
                <w:right w:val="none" w:sz="0" w:space="0" w:color="auto"/>
              </w:divBdr>
            </w:div>
          </w:divsChild>
        </w:div>
        <w:div w:id="1106929378">
          <w:marLeft w:val="0"/>
          <w:marRight w:val="0"/>
          <w:marTop w:val="0"/>
          <w:marBottom w:val="0"/>
          <w:divBdr>
            <w:top w:val="single" w:sz="6" w:space="0" w:color="A9AEB1"/>
            <w:left w:val="single" w:sz="6" w:space="0" w:color="A9AEB1"/>
            <w:bottom w:val="single" w:sz="6" w:space="0" w:color="A9AEB1"/>
            <w:right w:val="single" w:sz="6" w:space="0" w:color="A9AEB1"/>
          </w:divBdr>
          <w:divsChild>
            <w:div w:id="788550623">
              <w:marLeft w:val="0"/>
              <w:marRight w:val="0"/>
              <w:marTop w:val="0"/>
              <w:marBottom w:val="0"/>
              <w:divBdr>
                <w:top w:val="none" w:sz="0" w:space="0" w:color="auto"/>
                <w:left w:val="none" w:sz="0" w:space="0" w:color="auto"/>
                <w:bottom w:val="none" w:sz="0" w:space="0" w:color="auto"/>
                <w:right w:val="none" w:sz="0" w:space="0" w:color="auto"/>
              </w:divBdr>
              <w:divsChild>
                <w:div w:id="1635476824">
                  <w:marLeft w:val="0"/>
                  <w:marRight w:val="0"/>
                  <w:marTop w:val="0"/>
                  <w:marBottom w:val="0"/>
                  <w:divBdr>
                    <w:top w:val="none" w:sz="0" w:space="0" w:color="auto"/>
                    <w:left w:val="none" w:sz="0" w:space="0" w:color="auto"/>
                    <w:bottom w:val="none" w:sz="0" w:space="0" w:color="auto"/>
                    <w:right w:val="none" w:sz="0" w:space="0" w:color="auto"/>
                  </w:divBdr>
                </w:div>
                <w:div w:id="197271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19922">
      <w:bodyDiv w:val="1"/>
      <w:marLeft w:val="0"/>
      <w:marRight w:val="0"/>
      <w:marTop w:val="0"/>
      <w:marBottom w:val="0"/>
      <w:divBdr>
        <w:top w:val="none" w:sz="0" w:space="0" w:color="auto"/>
        <w:left w:val="none" w:sz="0" w:space="0" w:color="auto"/>
        <w:bottom w:val="none" w:sz="0" w:space="0" w:color="auto"/>
        <w:right w:val="none" w:sz="0" w:space="0" w:color="auto"/>
      </w:divBdr>
    </w:div>
    <w:div w:id="194927905">
      <w:bodyDiv w:val="1"/>
      <w:marLeft w:val="0"/>
      <w:marRight w:val="0"/>
      <w:marTop w:val="0"/>
      <w:marBottom w:val="0"/>
      <w:divBdr>
        <w:top w:val="none" w:sz="0" w:space="0" w:color="auto"/>
        <w:left w:val="none" w:sz="0" w:space="0" w:color="auto"/>
        <w:bottom w:val="none" w:sz="0" w:space="0" w:color="auto"/>
        <w:right w:val="none" w:sz="0" w:space="0" w:color="auto"/>
      </w:divBdr>
      <w:divsChild>
        <w:div w:id="242303201">
          <w:marLeft w:val="0"/>
          <w:marRight w:val="0"/>
          <w:marTop w:val="0"/>
          <w:marBottom w:val="0"/>
          <w:divBdr>
            <w:top w:val="none" w:sz="0" w:space="0" w:color="auto"/>
            <w:left w:val="none" w:sz="0" w:space="0" w:color="auto"/>
            <w:bottom w:val="none" w:sz="0" w:space="0" w:color="auto"/>
            <w:right w:val="none" w:sz="0" w:space="0" w:color="auto"/>
          </w:divBdr>
        </w:div>
        <w:div w:id="335958589">
          <w:marLeft w:val="0"/>
          <w:marRight w:val="0"/>
          <w:marTop w:val="0"/>
          <w:marBottom w:val="0"/>
          <w:divBdr>
            <w:top w:val="none" w:sz="0" w:space="0" w:color="auto"/>
            <w:left w:val="none" w:sz="0" w:space="0" w:color="auto"/>
            <w:bottom w:val="none" w:sz="0" w:space="0" w:color="auto"/>
            <w:right w:val="none" w:sz="0" w:space="0" w:color="auto"/>
          </w:divBdr>
        </w:div>
        <w:div w:id="1309744068">
          <w:marLeft w:val="0"/>
          <w:marRight w:val="0"/>
          <w:marTop w:val="0"/>
          <w:marBottom w:val="0"/>
          <w:divBdr>
            <w:top w:val="none" w:sz="0" w:space="0" w:color="auto"/>
            <w:left w:val="none" w:sz="0" w:space="0" w:color="auto"/>
            <w:bottom w:val="none" w:sz="0" w:space="0" w:color="auto"/>
            <w:right w:val="none" w:sz="0" w:space="0" w:color="auto"/>
          </w:divBdr>
        </w:div>
        <w:div w:id="1939365813">
          <w:marLeft w:val="0"/>
          <w:marRight w:val="0"/>
          <w:marTop w:val="0"/>
          <w:marBottom w:val="0"/>
          <w:divBdr>
            <w:top w:val="none" w:sz="0" w:space="0" w:color="auto"/>
            <w:left w:val="none" w:sz="0" w:space="0" w:color="auto"/>
            <w:bottom w:val="none" w:sz="0" w:space="0" w:color="auto"/>
            <w:right w:val="none" w:sz="0" w:space="0" w:color="auto"/>
          </w:divBdr>
        </w:div>
      </w:divsChild>
    </w:div>
    <w:div w:id="195242135">
      <w:bodyDiv w:val="1"/>
      <w:marLeft w:val="0"/>
      <w:marRight w:val="0"/>
      <w:marTop w:val="0"/>
      <w:marBottom w:val="0"/>
      <w:divBdr>
        <w:top w:val="none" w:sz="0" w:space="0" w:color="auto"/>
        <w:left w:val="none" w:sz="0" w:space="0" w:color="auto"/>
        <w:bottom w:val="none" w:sz="0" w:space="0" w:color="auto"/>
        <w:right w:val="none" w:sz="0" w:space="0" w:color="auto"/>
      </w:divBdr>
    </w:div>
    <w:div w:id="197160899">
      <w:bodyDiv w:val="1"/>
      <w:marLeft w:val="0"/>
      <w:marRight w:val="0"/>
      <w:marTop w:val="0"/>
      <w:marBottom w:val="0"/>
      <w:divBdr>
        <w:top w:val="none" w:sz="0" w:space="0" w:color="auto"/>
        <w:left w:val="none" w:sz="0" w:space="0" w:color="auto"/>
        <w:bottom w:val="none" w:sz="0" w:space="0" w:color="auto"/>
        <w:right w:val="none" w:sz="0" w:space="0" w:color="auto"/>
      </w:divBdr>
      <w:divsChild>
        <w:div w:id="292709753">
          <w:marLeft w:val="0"/>
          <w:marRight w:val="0"/>
          <w:marTop w:val="0"/>
          <w:marBottom w:val="0"/>
          <w:divBdr>
            <w:top w:val="single" w:sz="6" w:space="0" w:color="A9AEB1"/>
            <w:left w:val="single" w:sz="6" w:space="0" w:color="A9AEB1"/>
            <w:bottom w:val="single" w:sz="6" w:space="0" w:color="A9AEB1"/>
            <w:right w:val="single" w:sz="6" w:space="0" w:color="A9AEB1"/>
          </w:divBdr>
          <w:divsChild>
            <w:div w:id="1044451369">
              <w:marLeft w:val="0"/>
              <w:marRight w:val="0"/>
              <w:marTop w:val="0"/>
              <w:marBottom w:val="0"/>
              <w:divBdr>
                <w:top w:val="none" w:sz="0" w:space="0" w:color="auto"/>
                <w:left w:val="none" w:sz="0" w:space="0" w:color="auto"/>
                <w:bottom w:val="none" w:sz="0" w:space="0" w:color="auto"/>
                <w:right w:val="none" w:sz="0" w:space="0" w:color="auto"/>
              </w:divBdr>
              <w:divsChild>
                <w:div w:id="15186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39746">
          <w:marLeft w:val="0"/>
          <w:marRight w:val="0"/>
          <w:marTop w:val="0"/>
          <w:marBottom w:val="0"/>
          <w:divBdr>
            <w:top w:val="single" w:sz="6" w:space="0" w:color="A9AEB1"/>
            <w:left w:val="single" w:sz="6" w:space="0" w:color="A9AEB1"/>
            <w:bottom w:val="single" w:sz="6" w:space="0" w:color="A9AEB1"/>
            <w:right w:val="single" w:sz="6" w:space="0" w:color="A9AEB1"/>
          </w:divBdr>
          <w:divsChild>
            <w:div w:id="930161397">
              <w:marLeft w:val="0"/>
              <w:marRight w:val="0"/>
              <w:marTop w:val="0"/>
              <w:marBottom w:val="0"/>
              <w:divBdr>
                <w:top w:val="none" w:sz="0" w:space="0" w:color="auto"/>
                <w:left w:val="none" w:sz="0" w:space="0" w:color="auto"/>
                <w:bottom w:val="none" w:sz="0" w:space="0" w:color="auto"/>
                <w:right w:val="none" w:sz="0" w:space="0" w:color="auto"/>
              </w:divBdr>
            </w:div>
          </w:divsChild>
        </w:div>
        <w:div w:id="1071149718">
          <w:marLeft w:val="0"/>
          <w:marRight w:val="0"/>
          <w:marTop w:val="0"/>
          <w:marBottom w:val="0"/>
          <w:divBdr>
            <w:top w:val="single" w:sz="6" w:space="0" w:color="A9AEB1"/>
            <w:left w:val="single" w:sz="6" w:space="0" w:color="A9AEB1"/>
            <w:bottom w:val="single" w:sz="6" w:space="0" w:color="A9AEB1"/>
            <w:right w:val="single" w:sz="6" w:space="0" w:color="A9AEB1"/>
          </w:divBdr>
          <w:divsChild>
            <w:div w:id="426078571">
              <w:marLeft w:val="0"/>
              <w:marRight w:val="0"/>
              <w:marTop w:val="0"/>
              <w:marBottom w:val="0"/>
              <w:divBdr>
                <w:top w:val="none" w:sz="0" w:space="0" w:color="auto"/>
                <w:left w:val="none" w:sz="0" w:space="0" w:color="auto"/>
                <w:bottom w:val="none" w:sz="0" w:space="0" w:color="auto"/>
                <w:right w:val="none" w:sz="0" w:space="0" w:color="auto"/>
              </w:divBdr>
              <w:divsChild>
                <w:div w:id="2021661766">
                  <w:marLeft w:val="0"/>
                  <w:marRight w:val="0"/>
                  <w:marTop w:val="0"/>
                  <w:marBottom w:val="0"/>
                  <w:divBdr>
                    <w:top w:val="none" w:sz="0" w:space="0" w:color="auto"/>
                    <w:left w:val="none" w:sz="0" w:space="0" w:color="auto"/>
                    <w:bottom w:val="none" w:sz="0" w:space="0" w:color="auto"/>
                    <w:right w:val="none" w:sz="0" w:space="0" w:color="auto"/>
                  </w:divBdr>
                </w:div>
                <w:div w:id="109413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01861">
      <w:bodyDiv w:val="1"/>
      <w:marLeft w:val="0"/>
      <w:marRight w:val="0"/>
      <w:marTop w:val="0"/>
      <w:marBottom w:val="0"/>
      <w:divBdr>
        <w:top w:val="none" w:sz="0" w:space="0" w:color="auto"/>
        <w:left w:val="none" w:sz="0" w:space="0" w:color="auto"/>
        <w:bottom w:val="none" w:sz="0" w:space="0" w:color="auto"/>
        <w:right w:val="none" w:sz="0" w:space="0" w:color="auto"/>
      </w:divBdr>
      <w:divsChild>
        <w:div w:id="159202529">
          <w:marLeft w:val="0"/>
          <w:marRight w:val="0"/>
          <w:marTop w:val="0"/>
          <w:marBottom w:val="0"/>
          <w:divBdr>
            <w:top w:val="none" w:sz="0" w:space="0" w:color="auto"/>
            <w:left w:val="none" w:sz="0" w:space="0" w:color="auto"/>
            <w:bottom w:val="none" w:sz="0" w:space="0" w:color="auto"/>
            <w:right w:val="none" w:sz="0" w:space="0" w:color="auto"/>
          </w:divBdr>
        </w:div>
        <w:div w:id="199435063">
          <w:marLeft w:val="0"/>
          <w:marRight w:val="0"/>
          <w:marTop w:val="0"/>
          <w:marBottom w:val="0"/>
          <w:divBdr>
            <w:top w:val="none" w:sz="0" w:space="0" w:color="auto"/>
            <w:left w:val="none" w:sz="0" w:space="0" w:color="auto"/>
            <w:bottom w:val="none" w:sz="0" w:space="0" w:color="auto"/>
            <w:right w:val="none" w:sz="0" w:space="0" w:color="auto"/>
          </w:divBdr>
        </w:div>
        <w:div w:id="1352560882">
          <w:marLeft w:val="0"/>
          <w:marRight w:val="0"/>
          <w:marTop w:val="0"/>
          <w:marBottom w:val="0"/>
          <w:divBdr>
            <w:top w:val="none" w:sz="0" w:space="0" w:color="auto"/>
            <w:left w:val="none" w:sz="0" w:space="0" w:color="auto"/>
            <w:bottom w:val="none" w:sz="0" w:space="0" w:color="auto"/>
            <w:right w:val="none" w:sz="0" w:space="0" w:color="auto"/>
          </w:divBdr>
        </w:div>
        <w:div w:id="1559242228">
          <w:marLeft w:val="0"/>
          <w:marRight w:val="0"/>
          <w:marTop w:val="0"/>
          <w:marBottom w:val="0"/>
          <w:divBdr>
            <w:top w:val="none" w:sz="0" w:space="0" w:color="auto"/>
            <w:left w:val="none" w:sz="0" w:space="0" w:color="auto"/>
            <w:bottom w:val="none" w:sz="0" w:space="0" w:color="auto"/>
            <w:right w:val="none" w:sz="0" w:space="0" w:color="auto"/>
          </w:divBdr>
        </w:div>
      </w:divsChild>
    </w:div>
    <w:div w:id="197933344">
      <w:bodyDiv w:val="1"/>
      <w:marLeft w:val="0"/>
      <w:marRight w:val="0"/>
      <w:marTop w:val="0"/>
      <w:marBottom w:val="0"/>
      <w:divBdr>
        <w:top w:val="none" w:sz="0" w:space="0" w:color="auto"/>
        <w:left w:val="none" w:sz="0" w:space="0" w:color="auto"/>
        <w:bottom w:val="none" w:sz="0" w:space="0" w:color="auto"/>
        <w:right w:val="none" w:sz="0" w:space="0" w:color="auto"/>
      </w:divBdr>
      <w:divsChild>
        <w:div w:id="83497498">
          <w:marLeft w:val="0"/>
          <w:marRight w:val="0"/>
          <w:marTop w:val="0"/>
          <w:marBottom w:val="0"/>
          <w:divBdr>
            <w:top w:val="none" w:sz="0" w:space="0" w:color="auto"/>
            <w:left w:val="none" w:sz="0" w:space="0" w:color="auto"/>
            <w:bottom w:val="none" w:sz="0" w:space="0" w:color="auto"/>
            <w:right w:val="none" w:sz="0" w:space="0" w:color="auto"/>
          </w:divBdr>
        </w:div>
        <w:div w:id="250896575">
          <w:marLeft w:val="0"/>
          <w:marRight w:val="0"/>
          <w:marTop w:val="0"/>
          <w:marBottom w:val="0"/>
          <w:divBdr>
            <w:top w:val="none" w:sz="0" w:space="0" w:color="auto"/>
            <w:left w:val="none" w:sz="0" w:space="0" w:color="auto"/>
            <w:bottom w:val="none" w:sz="0" w:space="0" w:color="auto"/>
            <w:right w:val="none" w:sz="0" w:space="0" w:color="auto"/>
          </w:divBdr>
        </w:div>
        <w:div w:id="789786853">
          <w:marLeft w:val="0"/>
          <w:marRight w:val="0"/>
          <w:marTop w:val="0"/>
          <w:marBottom w:val="0"/>
          <w:divBdr>
            <w:top w:val="none" w:sz="0" w:space="0" w:color="auto"/>
            <w:left w:val="none" w:sz="0" w:space="0" w:color="auto"/>
            <w:bottom w:val="none" w:sz="0" w:space="0" w:color="auto"/>
            <w:right w:val="none" w:sz="0" w:space="0" w:color="auto"/>
          </w:divBdr>
        </w:div>
        <w:div w:id="811753386">
          <w:marLeft w:val="0"/>
          <w:marRight w:val="0"/>
          <w:marTop w:val="0"/>
          <w:marBottom w:val="0"/>
          <w:divBdr>
            <w:top w:val="none" w:sz="0" w:space="0" w:color="auto"/>
            <w:left w:val="none" w:sz="0" w:space="0" w:color="auto"/>
            <w:bottom w:val="none" w:sz="0" w:space="0" w:color="auto"/>
            <w:right w:val="none" w:sz="0" w:space="0" w:color="auto"/>
          </w:divBdr>
        </w:div>
      </w:divsChild>
    </w:div>
    <w:div w:id="198247780">
      <w:bodyDiv w:val="1"/>
      <w:marLeft w:val="0"/>
      <w:marRight w:val="0"/>
      <w:marTop w:val="0"/>
      <w:marBottom w:val="0"/>
      <w:divBdr>
        <w:top w:val="none" w:sz="0" w:space="0" w:color="auto"/>
        <w:left w:val="none" w:sz="0" w:space="0" w:color="auto"/>
        <w:bottom w:val="none" w:sz="0" w:space="0" w:color="auto"/>
        <w:right w:val="none" w:sz="0" w:space="0" w:color="auto"/>
      </w:divBdr>
      <w:divsChild>
        <w:div w:id="397486157">
          <w:marLeft w:val="0"/>
          <w:marRight w:val="0"/>
          <w:marTop w:val="0"/>
          <w:marBottom w:val="0"/>
          <w:divBdr>
            <w:top w:val="none" w:sz="0" w:space="0" w:color="auto"/>
            <w:left w:val="none" w:sz="0" w:space="0" w:color="auto"/>
            <w:bottom w:val="none" w:sz="0" w:space="0" w:color="auto"/>
            <w:right w:val="none" w:sz="0" w:space="0" w:color="auto"/>
          </w:divBdr>
        </w:div>
        <w:div w:id="543104719">
          <w:marLeft w:val="0"/>
          <w:marRight w:val="0"/>
          <w:marTop w:val="0"/>
          <w:marBottom w:val="0"/>
          <w:divBdr>
            <w:top w:val="none" w:sz="0" w:space="0" w:color="auto"/>
            <w:left w:val="none" w:sz="0" w:space="0" w:color="auto"/>
            <w:bottom w:val="none" w:sz="0" w:space="0" w:color="auto"/>
            <w:right w:val="none" w:sz="0" w:space="0" w:color="auto"/>
          </w:divBdr>
        </w:div>
        <w:div w:id="1835297854">
          <w:marLeft w:val="0"/>
          <w:marRight w:val="0"/>
          <w:marTop w:val="0"/>
          <w:marBottom w:val="0"/>
          <w:divBdr>
            <w:top w:val="none" w:sz="0" w:space="0" w:color="auto"/>
            <w:left w:val="none" w:sz="0" w:space="0" w:color="auto"/>
            <w:bottom w:val="none" w:sz="0" w:space="0" w:color="auto"/>
            <w:right w:val="none" w:sz="0" w:space="0" w:color="auto"/>
          </w:divBdr>
        </w:div>
        <w:div w:id="1855026096">
          <w:marLeft w:val="0"/>
          <w:marRight w:val="0"/>
          <w:marTop w:val="0"/>
          <w:marBottom w:val="0"/>
          <w:divBdr>
            <w:top w:val="none" w:sz="0" w:space="0" w:color="auto"/>
            <w:left w:val="none" w:sz="0" w:space="0" w:color="auto"/>
            <w:bottom w:val="none" w:sz="0" w:space="0" w:color="auto"/>
            <w:right w:val="none" w:sz="0" w:space="0" w:color="auto"/>
          </w:divBdr>
        </w:div>
      </w:divsChild>
    </w:div>
    <w:div w:id="198512618">
      <w:bodyDiv w:val="1"/>
      <w:marLeft w:val="0"/>
      <w:marRight w:val="0"/>
      <w:marTop w:val="0"/>
      <w:marBottom w:val="0"/>
      <w:divBdr>
        <w:top w:val="none" w:sz="0" w:space="0" w:color="auto"/>
        <w:left w:val="none" w:sz="0" w:space="0" w:color="auto"/>
        <w:bottom w:val="none" w:sz="0" w:space="0" w:color="auto"/>
        <w:right w:val="none" w:sz="0" w:space="0" w:color="auto"/>
      </w:divBdr>
      <w:divsChild>
        <w:div w:id="193423536">
          <w:marLeft w:val="0"/>
          <w:marRight w:val="0"/>
          <w:marTop w:val="0"/>
          <w:marBottom w:val="0"/>
          <w:divBdr>
            <w:top w:val="none" w:sz="0" w:space="0" w:color="auto"/>
            <w:left w:val="none" w:sz="0" w:space="0" w:color="auto"/>
            <w:bottom w:val="none" w:sz="0" w:space="0" w:color="auto"/>
            <w:right w:val="none" w:sz="0" w:space="0" w:color="auto"/>
          </w:divBdr>
        </w:div>
        <w:div w:id="547912785">
          <w:marLeft w:val="0"/>
          <w:marRight w:val="0"/>
          <w:marTop w:val="0"/>
          <w:marBottom w:val="0"/>
          <w:divBdr>
            <w:top w:val="none" w:sz="0" w:space="0" w:color="auto"/>
            <w:left w:val="none" w:sz="0" w:space="0" w:color="auto"/>
            <w:bottom w:val="none" w:sz="0" w:space="0" w:color="auto"/>
            <w:right w:val="none" w:sz="0" w:space="0" w:color="auto"/>
          </w:divBdr>
        </w:div>
        <w:div w:id="1452937967">
          <w:marLeft w:val="0"/>
          <w:marRight w:val="0"/>
          <w:marTop w:val="0"/>
          <w:marBottom w:val="0"/>
          <w:divBdr>
            <w:top w:val="none" w:sz="0" w:space="0" w:color="auto"/>
            <w:left w:val="none" w:sz="0" w:space="0" w:color="auto"/>
            <w:bottom w:val="none" w:sz="0" w:space="0" w:color="auto"/>
            <w:right w:val="none" w:sz="0" w:space="0" w:color="auto"/>
          </w:divBdr>
        </w:div>
        <w:div w:id="1663120004">
          <w:marLeft w:val="0"/>
          <w:marRight w:val="0"/>
          <w:marTop w:val="0"/>
          <w:marBottom w:val="0"/>
          <w:divBdr>
            <w:top w:val="none" w:sz="0" w:space="0" w:color="auto"/>
            <w:left w:val="none" w:sz="0" w:space="0" w:color="auto"/>
            <w:bottom w:val="none" w:sz="0" w:space="0" w:color="auto"/>
            <w:right w:val="none" w:sz="0" w:space="0" w:color="auto"/>
          </w:divBdr>
        </w:div>
      </w:divsChild>
    </w:div>
    <w:div w:id="198781252">
      <w:bodyDiv w:val="1"/>
      <w:marLeft w:val="0"/>
      <w:marRight w:val="0"/>
      <w:marTop w:val="0"/>
      <w:marBottom w:val="0"/>
      <w:divBdr>
        <w:top w:val="none" w:sz="0" w:space="0" w:color="auto"/>
        <w:left w:val="none" w:sz="0" w:space="0" w:color="auto"/>
        <w:bottom w:val="none" w:sz="0" w:space="0" w:color="auto"/>
        <w:right w:val="none" w:sz="0" w:space="0" w:color="auto"/>
      </w:divBdr>
      <w:divsChild>
        <w:div w:id="1843472926">
          <w:marLeft w:val="0"/>
          <w:marRight w:val="0"/>
          <w:marTop w:val="0"/>
          <w:marBottom w:val="0"/>
          <w:divBdr>
            <w:top w:val="single" w:sz="6" w:space="0" w:color="A9AEB1"/>
            <w:left w:val="single" w:sz="6" w:space="0" w:color="A9AEB1"/>
            <w:bottom w:val="single" w:sz="6" w:space="0" w:color="A9AEB1"/>
            <w:right w:val="single" w:sz="6" w:space="0" w:color="A9AEB1"/>
          </w:divBdr>
          <w:divsChild>
            <w:div w:id="1357736830">
              <w:marLeft w:val="0"/>
              <w:marRight w:val="0"/>
              <w:marTop w:val="0"/>
              <w:marBottom w:val="0"/>
              <w:divBdr>
                <w:top w:val="none" w:sz="0" w:space="0" w:color="auto"/>
                <w:left w:val="none" w:sz="0" w:space="0" w:color="auto"/>
                <w:bottom w:val="none" w:sz="0" w:space="0" w:color="auto"/>
                <w:right w:val="none" w:sz="0" w:space="0" w:color="auto"/>
              </w:divBdr>
              <w:divsChild>
                <w:div w:id="86613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471671">
          <w:marLeft w:val="0"/>
          <w:marRight w:val="0"/>
          <w:marTop w:val="0"/>
          <w:marBottom w:val="0"/>
          <w:divBdr>
            <w:top w:val="single" w:sz="6" w:space="0" w:color="A9AEB1"/>
            <w:left w:val="single" w:sz="6" w:space="0" w:color="A9AEB1"/>
            <w:bottom w:val="single" w:sz="6" w:space="0" w:color="A9AEB1"/>
            <w:right w:val="single" w:sz="6" w:space="0" w:color="A9AEB1"/>
          </w:divBdr>
          <w:divsChild>
            <w:div w:id="986056954">
              <w:marLeft w:val="0"/>
              <w:marRight w:val="0"/>
              <w:marTop w:val="0"/>
              <w:marBottom w:val="0"/>
              <w:divBdr>
                <w:top w:val="none" w:sz="0" w:space="0" w:color="auto"/>
                <w:left w:val="none" w:sz="0" w:space="0" w:color="auto"/>
                <w:bottom w:val="none" w:sz="0" w:space="0" w:color="auto"/>
                <w:right w:val="none" w:sz="0" w:space="0" w:color="auto"/>
              </w:divBdr>
            </w:div>
          </w:divsChild>
        </w:div>
        <w:div w:id="1988439270">
          <w:marLeft w:val="0"/>
          <w:marRight w:val="0"/>
          <w:marTop w:val="0"/>
          <w:marBottom w:val="0"/>
          <w:divBdr>
            <w:top w:val="single" w:sz="6" w:space="0" w:color="A9AEB1"/>
            <w:left w:val="single" w:sz="6" w:space="0" w:color="A9AEB1"/>
            <w:bottom w:val="single" w:sz="6" w:space="0" w:color="A9AEB1"/>
            <w:right w:val="single" w:sz="6" w:space="0" w:color="A9AEB1"/>
          </w:divBdr>
          <w:divsChild>
            <w:div w:id="4019719">
              <w:marLeft w:val="0"/>
              <w:marRight w:val="0"/>
              <w:marTop w:val="0"/>
              <w:marBottom w:val="0"/>
              <w:divBdr>
                <w:top w:val="none" w:sz="0" w:space="0" w:color="auto"/>
                <w:left w:val="none" w:sz="0" w:space="0" w:color="auto"/>
                <w:bottom w:val="none" w:sz="0" w:space="0" w:color="auto"/>
                <w:right w:val="none" w:sz="0" w:space="0" w:color="auto"/>
              </w:divBdr>
              <w:divsChild>
                <w:div w:id="450245981">
                  <w:marLeft w:val="0"/>
                  <w:marRight w:val="0"/>
                  <w:marTop w:val="0"/>
                  <w:marBottom w:val="0"/>
                  <w:divBdr>
                    <w:top w:val="none" w:sz="0" w:space="0" w:color="auto"/>
                    <w:left w:val="none" w:sz="0" w:space="0" w:color="auto"/>
                    <w:bottom w:val="none" w:sz="0" w:space="0" w:color="auto"/>
                    <w:right w:val="none" w:sz="0" w:space="0" w:color="auto"/>
                  </w:divBdr>
                </w:div>
                <w:div w:id="138864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1941">
      <w:bodyDiv w:val="1"/>
      <w:marLeft w:val="0"/>
      <w:marRight w:val="0"/>
      <w:marTop w:val="0"/>
      <w:marBottom w:val="0"/>
      <w:divBdr>
        <w:top w:val="none" w:sz="0" w:space="0" w:color="auto"/>
        <w:left w:val="none" w:sz="0" w:space="0" w:color="auto"/>
        <w:bottom w:val="none" w:sz="0" w:space="0" w:color="auto"/>
        <w:right w:val="none" w:sz="0" w:space="0" w:color="auto"/>
      </w:divBdr>
      <w:divsChild>
        <w:div w:id="736821363">
          <w:marLeft w:val="0"/>
          <w:marRight w:val="0"/>
          <w:marTop w:val="0"/>
          <w:marBottom w:val="0"/>
          <w:divBdr>
            <w:top w:val="none" w:sz="0" w:space="0" w:color="auto"/>
            <w:left w:val="none" w:sz="0" w:space="0" w:color="auto"/>
            <w:bottom w:val="none" w:sz="0" w:space="0" w:color="auto"/>
            <w:right w:val="none" w:sz="0" w:space="0" w:color="auto"/>
          </w:divBdr>
        </w:div>
        <w:div w:id="828210805">
          <w:marLeft w:val="0"/>
          <w:marRight w:val="0"/>
          <w:marTop w:val="0"/>
          <w:marBottom w:val="0"/>
          <w:divBdr>
            <w:top w:val="none" w:sz="0" w:space="0" w:color="auto"/>
            <w:left w:val="none" w:sz="0" w:space="0" w:color="auto"/>
            <w:bottom w:val="none" w:sz="0" w:space="0" w:color="auto"/>
            <w:right w:val="none" w:sz="0" w:space="0" w:color="auto"/>
          </w:divBdr>
        </w:div>
        <w:div w:id="1740400953">
          <w:marLeft w:val="0"/>
          <w:marRight w:val="0"/>
          <w:marTop w:val="0"/>
          <w:marBottom w:val="0"/>
          <w:divBdr>
            <w:top w:val="none" w:sz="0" w:space="0" w:color="auto"/>
            <w:left w:val="none" w:sz="0" w:space="0" w:color="auto"/>
            <w:bottom w:val="none" w:sz="0" w:space="0" w:color="auto"/>
            <w:right w:val="none" w:sz="0" w:space="0" w:color="auto"/>
          </w:divBdr>
        </w:div>
        <w:div w:id="2116897175">
          <w:marLeft w:val="0"/>
          <w:marRight w:val="0"/>
          <w:marTop w:val="0"/>
          <w:marBottom w:val="0"/>
          <w:divBdr>
            <w:top w:val="none" w:sz="0" w:space="0" w:color="auto"/>
            <w:left w:val="none" w:sz="0" w:space="0" w:color="auto"/>
            <w:bottom w:val="none" w:sz="0" w:space="0" w:color="auto"/>
            <w:right w:val="none" w:sz="0" w:space="0" w:color="auto"/>
          </w:divBdr>
        </w:div>
      </w:divsChild>
    </w:div>
    <w:div w:id="200634994">
      <w:bodyDiv w:val="1"/>
      <w:marLeft w:val="0"/>
      <w:marRight w:val="0"/>
      <w:marTop w:val="0"/>
      <w:marBottom w:val="0"/>
      <w:divBdr>
        <w:top w:val="none" w:sz="0" w:space="0" w:color="auto"/>
        <w:left w:val="none" w:sz="0" w:space="0" w:color="auto"/>
        <w:bottom w:val="none" w:sz="0" w:space="0" w:color="auto"/>
        <w:right w:val="none" w:sz="0" w:space="0" w:color="auto"/>
      </w:divBdr>
      <w:divsChild>
        <w:div w:id="100809906">
          <w:marLeft w:val="0"/>
          <w:marRight w:val="0"/>
          <w:marTop w:val="0"/>
          <w:marBottom w:val="0"/>
          <w:divBdr>
            <w:top w:val="none" w:sz="0" w:space="0" w:color="auto"/>
            <w:left w:val="none" w:sz="0" w:space="0" w:color="auto"/>
            <w:bottom w:val="none" w:sz="0" w:space="0" w:color="auto"/>
            <w:right w:val="none" w:sz="0" w:space="0" w:color="auto"/>
          </w:divBdr>
        </w:div>
        <w:div w:id="181090831">
          <w:marLeft w:val="0"/>
          <w:marRight w:val="0"/>
          <w:marTop w:val="0"/>
          <w:marBottom w:val="0"/>
          <w:divBdr>
            <w:top w:val="none" w:sz="0" w:space="0" w:color="auto"/>
            <w:left w:val="none" w:sz="0" w:space="0" w:color="auto"/>
            <w:bottom w:val="none" w:sz="0" w:space="0" w:color="auto"/>
            <w:right w:val="none" w:sz="0" w:space="0" w:color="auto"/>
          </w:divBdr>
        </w:div>
        <w:div w:id="1188716609">
          <w:marLeft w:val="0"/>
          <w:marRight w:val="0"/>
          <w:marTop w:val="0"/>
          <w:marBottom w:val="0"/>
          <w:divBdr>
            <w:top w:val="none" w:sz="0" w:space="0" w:color="auto"/>
            <w:left w:val="none" w:sz="0" w:space="0" w:color="auto"/>
            <w:bottom w:val="none" w:sz="0" w:space="0" w:color="auto"/>
            <w:right w:val="none" w:sz="0" w:space="0" w:color="auto"/>
          </w:divBdr>
        </w:div>
        <w:div w:id="1460143470">
          <w:marLeft w:val="0"/>
          <w:marRight w:val="0"/>
          <w:marTop w:val="0"/>
          <w:marBottom w:val="0"/>
          <w:divBdr>
            <w:top w:val="none" w:sz="0" w:space="0" w:color="auto"/>
            <w:left w:val="none" w:sz="0" w:space="0" w:color="auto"/>
            <w:bottom w:val="none" w:sz="0" w:space="0" w:color="auto"/>
            <w:right w:val="none" w:sz="0" w:space="0" w:color="auto"/>
          </w:divBdr>
        </w:div>
      </w:divsChild>
    </w:div>
    <w:div w:id="200872618">
      <w:bodyDiv w:val="1"/>
      <w:marLeft w:val="0"/>
      <w:marRight w:val="0"/>
      <w:marTop w:val="0"/>
      <w:marBottom w:val="0"/>
      <w:divBdr>
        <w:top w:val="none" w:sz="0" w:space="0" w:color="auto"/>
        <w:left w:val="none" w:sz="0" w:space="0" w:color="auto"/>
        <w:bottom w:val="none" w:sz="0" w:space="0" w:color="auto"/>
        <w:right w:val="none" w:sz="0" w:space="0" w:color="auto"/>
      </w:divBdr>
      <w:divsChild>
        <w:div w:id="429620145">
          <w:marLeft w:val="0"/>
          <w:marRight w:val="0"/>
          <w:marTop w:val="0"/>
          <w:marBottom w:val="0"/>
          <w:divBdr>
            <w:top w:val="none" w:sz="0" w:space="0" w:color="auto"/>
            <w:left w:val="none" w:sz="0" w:space="0" w:color="auto"/>
            <w:bottom w:val="none" w:sz="0" w:space="0" w:color="auto"/>
            <w:right w:val="none" w:sz="0" w:space="0" w:color="auto"/>
          </w:divBdr>
        </w:div>
        <w:div w:id="1203640841">
          <w:marLeft w:val="0"/>
          <w:marRight w:val="0"/>
          <w:marTop w:val="0"/>
          <w:marBottom w:val="0"/>
          <w:divBdr>
            <w:top w:val="none" w:sz="0" w:space="0" w:color="auto"/>
            <w:left w:val="none" w:sz="0" w:space="0" w:color="auto"/>
            <w:bottom w:val="none" w:sz="0" w:space="0" w:color="auto"/>
            <w:right w:val="none" w:sz="0" w:space="0" w:color="auto"/>
          </w:divBdr>
        </w:div>
        <w:div w:id="1632861918">
          <w:marLeft w:val="0"/>
          <w:marRight w:val="0"/>
          <w:marTop w:val="0"/>
          <w:marBottom w:val="0"/>
          <w:divBdr>
            <w:top w:val="none" w:sz="0" w:space="0" w:color="auto"/>
            <w:left w:val="none" w:sz="0" w:space="0" w:color="auto"/>
            <w:bottom w:val="none" w:sz="0" w:space="0" w:color="auto"/>
            <w:right w:val="none" w:sz="0" w:space="0" w:color="auto"/>
          </w:divBdr>
        </w:div>
        <w:div w:id="2089767348">
          <w:marLeft w:val="0"/>
          <w:marRight w:val="0"/>
          <w:marTop w:val="0"/>
          <w:marBottom w:val="0"/>
          <w:divBdr>
            <w:top w:val="none" w:sz="0" w:space="0" w:color="auto"/>
            <w:left w:val="none" w:sz="0" w:space="0" w:color="auto"/>
            <w:bottom w:val="none" w:sz="0" w:space="0" w:color="auto"/>
            <w:right w:val="none" w:sz="0" w:space="0" w:color="auto"/>
          </w:divBdr>
        </w:div>
      </w:divsChild>
    </w:div>
    <w:div w:id="201092214">
      <w:bodyDiv w:val="1"/>
      <w:marLeft w:val="0"/>
      <w:marRight w:val="0"/>
      <w:marTop w:val="0"/>
      <w:marBottom w:val="0"/>
      <w:divBdr>
        <w:top w:val="none" w:sz="0" w:space="0" w:color="auto"/>
        <w:left w:val="none" w:sz="0" w:space="0" w:color="auto"/>
        <w:bottom w:val="none" w:sz="0" w:space="0" w:color="auto"/>
        <w:right w:val="none" w:sz="0" w:space="0" w:color="auto"/>
      </w:divBdr>
      <w:divsChild>
        <w:div w:id="284429023">
          <w:marLeft w:val="0"/>
          <w:marRight w:val="0"/>
          <w:marTop w:val="0"/>
          <w:marBottom w:val="0"/>
          <w:divBdr>
            <w:top w:val="single" w:sz="6" w:space="0" w:color="A9AEB1"/>
            <w:left w:val="single" w:sz="6" w:space="0" w:color="A9AEB1"/>
            <w:bottom w:val="single" w:sz="6" w:space="0" w:color="A9AEB1"/>
            <w:right w:val="single" w:sz="6" w:space="0" w:color="A9AEB1"/>
          </w:divBdr>
          <w:divsChild>
            <w:div w:id="273025889">
              <w:marLeft w:val="0"/>
              <w:marRight w:val="0"/>
              <w:marTop w:val="0"/>
              <w:marBottom w:val="0"/>
              <w:divBdr>
                <w:top w:val="none" w:sz="0" w:space="0" w:color="auto"/>
                <w:left w:val="none" w:sz="0" w:space="0" w:color="auto"/>
                <w:bottom w:val="none" w:sz="0" w:space="0" w:color="auto"/>
                <w:right w:val="none" w:sz="0" w:space="0" w:color="auto"/>
              </w:divBdr>
              <w:divsChild>
                <w:div w:id="210248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1791">
          <w:marLeft w:val="0"/>
          <w:marRight w:val="0"/>
          <w:marTop w:val="0"/>
          <w:marBottom w:val="0"/>
          <w:divBdr>
            <w:top w:val="single" w:sz="6" w:space="0" w:color="A9AEB1"/>
            <w:left w:val="single" w:sz="6" w:space="0" w:color="A9AEB1"/>
            <w:bottom w:val="single" w:sz="6" w:space="0" w:color="A9AEB1"/>
            <w:right w:val="single" w:sz="6" w:space="0" w:color="A9AEB1"/>
          </w:divBdr>
          <w:divsChild>
            <w:div w:id="1023440939">
              <w:marLeft w:val="0"/>
              <w:marRight w:val="0"/>
              <w:marTop w:val="0"/>
              <w:marBottom w:val="0"/>
              <w:divBdr>
                <w:top w:val="none" w:sz="0" w:space="0" w:color="auto"/>
                <w:left w:val="none" w:sz="0" w:space="0" w:color="auto"/>
                <w:bottom w:val="none" w:sz="0" w:space="0" w:color="auto"/>
                <w:right w:val="none" w:sz="0" w:space="0" w:color="auto"/>
              </w:divBdr>
            </w:div>
          </w:divsChild>
        </w:div>
        <w:div w:id="2093696605">
          <w:marLeft w:val="0"/>
          <w:marRight w:val="0"/>
          <w:marTop w:val="0"/>
          <w:marBottom w:val="0"/>
          <w:divBdr>
            <w:top w:val="single" w:sz="6" w:space="0" w:color="A9AEB1"/>
            <w:left w:val="single" w:sz="6" w:space="0" w:color="A9AEB1"/>
            <w:bottom w:val="single" w:sz="6" w:space="0" w:color="A9AEB1"/>
            <w:right w:val="single" w:sz="6" w:space="0" w:color="A9AEB1"/>
          </w:divBdr>
          <w:divsChild>
            <w:div w:id="1229265261">
              <w:marLeft w:val="0"/>
              <w:marRight w:val="0"/>
              <w:marTop w:val="0"/>
              <w:marBottom w:val="0"/>
              <w:divBdr>
                <w:top w:val="none" w:sz="0" w:space="0" w:color="auto"/>
                <w:left w:val="none" w:sz="0" w:space="0" w:color="auto"/>
                <w:bottom w:val="none" w:sz="0" w:space="0" w:color="auto"/>
                <w:right w:val="none" w:sz="0" w:space="0" w:color="auto"/>
              </w:divBdr>
              <w:divsChild>
                <w:div w:id="1049768398">
                  <w:marLeft w:val="0"/>
                  <w:marRight w:val="0"/>
                  <w:marTop w:val="0"/>
                  <w:marBottom w:val="0"/>
                  <w:divBdr>
                    <w:top w:val="none" w:sz="0" w:space="0" w:color="auto"/>
                    <w:left w:val="none" w:sz="0" w:space="0" w:color="auto"/>
                    <w:bottom w:val="none" w:sz="0" w:space="0" w:color="auto"/>
                    <w:right w:val="none" w:sz="0" w:space="0" w:color="auto"/>
                  </w:divBdr>
                </w:div>
                <w:div w:id="148199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81112">
      <w:bodyDiv w:val="1"/>
      <w:marLeft w:val="0"/>
      <w:marRight w:val="0"/>
      <w:marTop w:val="0"/>
      <w:marBottom w:val="0"/>
      <w:divBdr>
        <w:top w:val="none" w:sz="0" w:space="0" w:color="auto"/>
        <w:left w:val="none" w:sz="0" w:space="0" w:color="auto"/>
        <w:bottom w:val="none" w:sz="0" w:space="0" w:color="auto"/>
        <w:right w:val="none" w:sz="0" w:space="0" w:color="auto"/>
      </w:divBdr>
      <w:divsChild>
        <w:div w:id="155998609">
          <w:marLeft w:val="0"/>
          <w:marRight w:val="0"/>
          <w:marTop w:val="0"/>
          <w:marBottom w:val="0"/>
          <w:divBdr>
            <w:top w:val="single" w:sz="6" w:space="0" w:color="A9AEB1"/>
            <w:left w:val="single" w:sz="6" w:space="0" w:color="A9AEB1"/>
            <w:bottom w:val="single" w:sz="6" w:space="0" w:color="A9AEB1"/>
            <w:right w:val="single" w:sz="6" w:space="0" w:color="A9AEB1"/>
          </w:divBdr>
          <w:divsChild>
            <w:div w:id="1442528547">
              <w:marLeft w:val="0"/>
              <w:marRight w:val="0"/>
              <w:marTop w:val="0"/>
              <w:marBottom w:val="0"/>
              <w:divBdr>
                <w:top w:val="none" w:sz="0" w:space="0" w:color="auto"/>
                <w:left w:val="none" w:sz="0" w:space="0" w:color="auto"/>
                <w:bottom w:val="none" w:sz="0" w:space="0" w:color="auto"/>
                <w:right w:val="none" w:sz="0" w:space="0" w:color="auto"/>
              </w:divBdr>
              <w:divsChild>
                <w:div w:id="84883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03250">
          <w:marLeft w:val="0"/>
          <w:marRight w:val="0"/>
          <w:marTop w:val="0"/>
          <w:marBottom w:val="0"/>
          <w:divBdr>
            <w:top w:val="single" w:sz="6" w:space="0" w:color="A9AEB1"/>
            <w:left w:val="single" w:sz="6" w:space="0" w:color="A9AEB1"/>
            <w:bottom w:val="single" w:sz="6" w:space="0" w:color="A9AEB1"/>
            <w:right w:val="single" w:sz="6" w:space="0" w:color="A9AEB1"/>
          </w:divBdr>
          <w:divsChild>
            <w:div w:id="928270079">
              <w:marLeft w:val="0"/>
              <w:marRight w:val="0"/>
              <w:marTop w:val="0"/>
              <w:marBottom w:val="0"/>
              <w:divBdr>
                <w:top w:val="none" w:sz="0" w:space="0" w:color="auto"/>
                <w:left w:val="none" w:sz="0" w:space="0" w:color="auto"/>
                <w:bottom w:val="none" w:sz="0" w:space="0" w:color="auto"/>
                <w:right w:val="none" w:sz="0" w:space="0" w:color="auto"/>
              </w:divBdr>
            </w:div>
          </w:divsChild>
        </w:div>
        <w:div w:id="1785952465">
          <w:marLeft w:val="0"/>
          <w:marRight w:val="0"/>
          <w:marTop w:val="0"/>
          <w:marBottom w:val="0"/>
          <w:divBdr>
            <w:top w:val="single" w:sz="6" w:space="0" w:color="A9AEB1"/>
            <w:left w:val="single" w:sz="6" w:space="0" w:color="A9AEB1"/>
            <w:bottom w:val="single" w:sz="6" w:space="0" w:color="A9AEB1"/>
            <w:right w:val="single" w:sz="6" w:space="0" w:color="A9AEB1"/>
          </w:divBdr>
          <w:divsChild>
            <w:div w:id="1527282883">
              <w:marLeft w:val="0"/>
              <w:marRight w:val="0"/>
              <w:marTop w:val="0"/>
              <w:marBottom w:val="0"/>
              <w:divBdr>
                <w:top w:val="none" w:sz="0" w:space="0" w:color="auto"/>
                <w:left w:val="none" w:sz="0" w:space="0" w:color="auto"/>
                <w:bottom w:val="none" w:sz="0" w:space="0" w:color="auto"/>
                <w:right w:val="none" w:sz="0" w:space="0" w:color="auto"/>
              </w:divBdr>
              <w:divsChild>
                <w:div w:id="16393803">
                  <w:marLeft w:val="0"/>
                  <w:marRight w:val="0"/>
                  <w:marTop w:val="0"/>
                  <w:marBottom w:val="0"/>
                  <w:divBdr>
                    <w:top w:val="none" w:sz="0" w:space="0" w:color="auto"/>
                    <w:left w:val="none" w:sz="0" w:space="0" w:color="auto"/>
                    <w:bottom w:val="none" w:sz="0" w:space="0" w:color="auto"/>
                    <w:right w:val="none" w:sz="0" w:space="0" w:color="auto"/>
                  </w:divBdr>
                </w:div>
                <w:div w:id="5950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1811">
      <w:bodyDiv w:val="1"/>
      <w:marLeft w:val="0"/>
      <w:marRight w:val="0"/>
      <w:marTop w:val="0"/>
      <w:marBottom w:val="0"/>
      <w:divBdr>
        <w:top w:val="none" w:sz="0" w:space="0" w:color="auto"/>
        <w:left w:val="none" w:sz="0" w:space="0" w:color="auto"/>
        <w:bottom w:val="none" w:sz="0" w:space="0" w:color="auto"/>
        <w:right w:val="none" w:sz="0" w:space="0" w:color="auto"/>
      </w:divBdr>
    </w:div>
    <w:div w:id="204026436">
      <w:bodyDiv w:val="1"/>
      <w:marLeft w:val="0"/>
      <w:marRight w:val="0"/>
      <w:marTop w:val="0"/>
      <w:marBottom w:val="0"/>
      <w:divBdr>
        <w:top w:val="none" w:sz="0" w:space="0" w:color="auto"/>
        <w:left w:val="none" w:sz="0" w:space="0" w:color="auto"/>
        <w:bottom w:val="none" w:sz="0" w:space="0" w:color="auto"/>
        <w:right w:val="none" w:sz="0" w:space="0" w:color="auto"/>
      </w:divBdr>
      <w:divsChild>
        <w:div w:id="77024645">
          <w:marLeft w:val="0"/>
          <w:marRight w:val="0"/>
          <w:marTop w:val="0"/>
          <w:marBottom w:val="0"/>
          <w:divBdr>
            <w:top w:val="none" w:sz="0" w:space="0" w:color="auto"/>
            <w:left w:val="none" w:sz="0" w:space="0" w:color="auto"/>
            <w:bottom w:val="none" w:sz="0" w:space="0" w:color="auto"/>
            <w:right w:val="none" w:sz="0" w:space="0" w:color="auto"/>
          </w:divBdr>
        </w:div>
        <w:div w:id="185019693">
          <w:marLeft w:val="0"/>
          <w:marRight w:val="0"/>
          <w:marTop w:val="0"/>
          <w:marBottom w:val="0"/>
          <w:divBdr>
            <w:top w:val="none" w:sz="0" w:space="0" w:color="auto"/>
            <w:left w:val="none" w:sz="0" w:space="0" w:color="auto"/>
            <w:bottom w:val="none" w:sz="0" w:space="0" w:color="auto"/>
            <w:right w:val="none" w:sz="0" w:space="0" w:color="auto"/>
          </w:divBdr>
        </w:div>
        <w:div w:id="345639553">
          <w:marLeft w:val="0"/>
          <w:marRight w:val="0"/>
          <w:marTop w:val="0"/>
          <w:marBottom w:val="0"/>
          <w:divBdr>
            <w:top w:val="none" w:sz="0" w:space="0" w:color="auto"/>
            <w:left w:val="none" w:sz="0" w:space="0" w:color="auto"/>
            <w:bottom w:val="none" w:sz="0" w:space="0" w:color="auto"/>
            <w:right w:val="none" w:sz="0" w:space="0" w:color="auto"/>
          </w:divBdr>
        </w:div>
        <w:div w:id="1008562349">
          <w:marLeft w:val="0"/>
          <w:marRight w:val="0"/>
          <w:marTop w:val="0"/>
          <w:marBottom w:val="0"/>
          <w:divBdr>
            <w:top w:val="none" w:sz="0" w:space="0" w:color="auto"/>
            <w:left w:val="none" w:sz="0" w:space="0" w:color="auto"/>
            <w:bottom w:val="none" w:sz="0" w:space="0" w:color="auto"/>
            <w:right w:val="none" w:sz="0" w:space="0" w:color="auto"/>
          </w:divBdr>
        </w:div>
      </w:divsChild>
    </w:div>
    <w:div w:id="204105253">
      <w:bodyDiv w:val="1"/>
      <w:marLeft w:val="0"/>
      <w:marRight w:val="0"/>
      <w:marTop w:val="0"/>
      <w:marBottom w:val="0"/>
      <w:divBdr>
        <w:top w:val="none" w:sz="0" w:space="0" w:color="auto"/>
        <w:left w:val="none" w:sz="0" w:space="0" w:color="auto"/>
        <w:bottom w:val="none" w:sz="0" w:space="0" w:color="auto"/>
        <w:right w:val="none" w:sz="0" w:space="0" w:color="auto"/>
      </w:divBdr>
      <w:divsChild>
        <w:div w:id="455296712">
          <w:marLeft w:val="0"/>
          <w:marRight w:val="0"/>
          <w:marTop w:val="0"/>
          <w:marBottom w:val="0"/>
          <w:divBdr>
            <w:top w:val="none" w:sz="0" w:space="0" w:color="auto"/>
            <w:left w:val="none" w:sz="0" w:space="0" w:color="auto"/>
            <w:bottom w:val="none" w:sz="0" w:space="0" w:color="auto"/>
            <w:right w:val="none" w:sz="0" w:space="0" w:color="auto"/>
          </w:divBdr>
          <w:divsChild>
            <w:div w:id="311493423">
              <w:marLeft w:val="0"/>
              <w:marRight w:val="0"/>
              <w:marTop w:val="0"/>
              <w:marBottom w:val="0"/>
              <w:divBdr>
                <w:top w:val="none" w:sz="0" w:space="0" w:color="auto"/>
                <w:left w:val="none" w:sz="0" w:space="0" w:color="auto"/>
                <w:bottom w:val="none" w:sz="0" w:space="0" w:color="auto"/>
                <w:right w:val="none" w:sz="0" w:space="0" w:color="auto"/>
              </w:divBdr>
              <w:divsChild>
                <w:div w:id="1267344306">
                  <w:marLeft w:val="0"/>
                  <w:marRight w:val="0"/>
                  <w:marTop w:val="0"/>
                  <w:marBottom w:val="0"/>
                  <w:divBdr>
                    <w:top w:val="none" w:sz="0" w:space="0" w:color="auto"/>
                    <w:left w:val="none" w:sz="0" w:space="0" w:color="auto"/>
                    <w:bottom w:val="none" w:sz="0" w:space="0" w:color="auto"/>
                    <w:right w:val="none" w:sz="0" w:space="0" w:color="auto"/>
                  </w:divBdr>
                  <w:divsChild>
                    <w:div w:id="782188370">
                      <w:marLeft w:val="0"/>
                      <w:marRight w:val="0"/>
                      <w:marTop w:val="0"/>
                      <w:marBottom w:val="0"/>
                      <w:divBdr>
                        <w:top w:val="none" w:sz="0" w:space="0" w:color="auto"/>
                        <w:left w:val="none" w:sz="0" w:space="0" w:color="auto"/>
                        <w:bottom w:val="none" w:sz="0" w:space="0" w:color="auto"/>
                        <w:right w:val="none" w:sz="0" w:space="0" w:color="auto"/>
                      </w:divBdr>
                    </w:div>
                  </w:divsChild>
                </w:div>
                <w:div w:id="956058241">
                  <w:blockQuote w:val="1"/>
                  <w:marLeft w:val="720"/>
                  <w:marRight w:val="720"/>
                  <w:marTop w:val="100"/>
                  <w:marBottom w:val="100"/>
                  <w:divBdr>
                    <w:top w:val="none" w:sz="0" w:space="0" w:color="auto"/>
                    <w:left w:val="single" w:sz="24" w:space="0" w:color="00BDE3"/>
                    <w:bottom w:val="none" w:sz="0" w:space="0" w:color="auto"/>
                    <w:right w:val="none" w:sz="0" w:space="0" w:color="auto"/>
                  </w:divBdr>
                </w:div>
                <w:div w:id="1499924944">
                  <w:marLeft w:val="0"/>
                  <w:marRight w:val="0"/>
                  <w:marTop w:val="0"/>
                  <w:marBottom w:val="0"/>
                  <w:divBdr>
                    <w:top w:val="none" w:sz="0" w:space="0" w:color="auto"/>
                    <w:left w:val="none" w:sz="0" w:space="0" w:color="auto"/>
                    <w:bottom w:val="none" w:sz="0" w:space="0" w:color="auto"/>
                    <w:right w:val="none" w:sz="0" w:space="0" w:color="auto"/>
                  </w:divBdr>
                </w:div>
                <w:div w:id="543519699">
                  <w:marLeft w:val="0"/>
                  <w:marRight w:val="0"/>
                  <w:marTop w:val="0"/>
                  <w:marBottom w:val="0"/>
                  <w:divBdr>
                    <w:top w:val="none" w:sz="0" w:space="0" w:color="auto"/>
                    <w:left w:val="none" w:sz="0" w:space="0" w:color="auto"/>
                    <w:bottom w:val="none" w:sz="0" w:space="0" w:color="auto"/>
                    <w:right w:val="none" w:sz="0" w:space="0" w:color="auto"/>
                  </w:divBdr>
                </w:div>
                <w:div w:id="1852794517">
                  <w:marLeft w:val="0"/>
                  <w:marRight w:val="0"/>
                  <w:marTop w:val="0"/>
                  <w:marBottom w:val="0"/>
                  <w:divBdr>
                    <w:top w:val="none" w:sz="0" w:space="0" w:color="auto"/>
                    <w:left w:val="none" w:sz="0" w:space="0" w:color="auto"/>
                    <w:bottom w:val="none" w:sz="0" w:space="0" w:color="auto"/>
                    <w:right w:val="none" w:sz="0" w:space="0" w:color="auto"/>
                  </w:divBdr>
                </w:div>
                <w:div w:id="1335379552">
                  <w:marLeft w:val="0"/>
                  <w:marRight w:val="0"/>
                  <w:marTop w:val="0"/>
                  <w:marBottom w:val="0"/>
                  <w:divBdr>
                    <w:top w:val="none" w:sz="0" w:space="0" w:color="auto"/>
                    <w:left w:val="none" w:sz="0" w:space="0" w:color="auto"/>
                    <w:bottom w:val="none" w:sz="0" w:space="0" w:color="auto"/>
                    <w:right w:val="none" w:sz="0" w:space="0" w:color="auto"/>
                  </w:divBdr>
                </w:div>
                <w:div w:id="1288197288">
                  <w:marLeft w:val="0"/>
                  <w:marRight w:val="0"/>
                  <w:marTop w:val="0"/>
                  <w:marBottom w:val="0"/>
                  <w:divBdr>
                    <w:top w:val="none" w:sz="0" w:space="0" w:color="auto"/>
                    <w:left w:val="none" w:sz="0" w:space="0" w:color="auto"/>
                    <w:bottom w:val="none" w:sz="0" w:space="0" w:color="auto"/>
                    <w:right w:val="none" w:sz="0" w:space="0" w:color="auto"/>
                  </w:divBdr>
                </w:div>
                <w:div w:id="145922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2111">
      <w:bodyDiv w:val="1"/>
      <w:marLeft w:val="0"/>
      <w:marRight w:val="0"/>
      <w:marTop w:val="0"/>
      <w:marBottom w:val="0"/>
      <w:divBdr>
        <w:top w:val="none" w:sz="0" w:space="0" w:color="auto"/>
        <w:left w:val="none" w:sz="0" w:space="0" w:color="auto"/>
        <w:bottom w:val="none" w:sz="0" w:space="0" w:color="auto"/>
        <w:right w:val="none" w:sz="0" w:space="0" w:color="auto"/>
      </w:divBdr>
    </w:div>
    <w:div w:id="205726645">
      <w:bodyDiv w:val="1"/>
      <w:marLeft w:val="0"/>
      <w:marRight w:val="0"/>
      <w:marTop w:val="0"/>
      <w:marBottom w:val="0"/>
      <w:divBdr>
        <w:top w:val="none" w:sz="0" w:space="0" w:color="auto"/>
        <w:left w:val="none" w:sz="0" w:space="0" w:color="auto"/>
        <w:bottom w:val="none" w:sz="0" w:space="0" w:color="auto"/>
        <w:right w:val="none" w:sz="0" w:space="0" w:color="auto"/>
      </w:divBdr>
    </w:div>
    <w:div w:id="206113123">
      <w:bodyDiv w:val="1"/>
      <w:marLeft w:val="0"/>
      <w:marRight w:val="0"/>
      <w:marTop w:val="0"/>
      <w:marBottom w:val="0"/>
      <w:divBdr>
        <w:top w:val="none" w:sz="0" w:space="0" w:color="auto"/>
        <w:left w:val="none" w:sz="0" w:space="0" w:color="auto"/>
        <w:bottom w:val="none" w:sz="0" w:space="0" w:color="auto"/>
        <w:right w:val="none" w:sz="0" w:space="0" w:color="auto"/>
      </w:divBdr>
    </w:div>
    <w:div w:id="207688275">
      <w:bodyDiv w:val="1"/>
      <w:marLeft w:val="0"/>
      <w:marRight w:val="0"/>
      <w:marTop w:val="0"/>
      <w:marBottom w:val="0"/>
      <w:divBdr>
        <w:top w:val="none" w:sz="0" w:space="0" w:color="auto"/>
        <w:left w:val="none" w:sz="0" w:space="0" w:color="auto"/>
        <w:bottom w:val="none" w:sz="0" w:space="0" w:color="auto"/>
        <w:right w:val="none" w:sz="0" w:space="0" w:color="auto"/>
      </w:divBdr>
      <w:divsChild>
        <w:div w:id="581451202">
          <w:marLeft w:val="0"/>
          <w:marRight w:val="0"/>
          <w:marTop w:val="0"/>
          <w:marBottom w:val="0"/>
          <w:divBdr>
            <w:top w:val="none" w:sz="0" w:space="0" w:color="auto"/>
            <w:left w:val="none" w:sz="0" w:space="0" w:color="auto"/>
            <w:bottom w:val="none" w:sz="0" w:space="0" w:color="auto"/>
            <w:right w:val="none" w:sz="0" w:space="0" w:color="auto"/>
          </w:divBdr>
        </w:div>
        <w:div w:id="1429623386">
          <w:marLeft w:val="0"/>
          <w:marRight w:val="0"/>
          <w:marTop w:val="0"/>
          <w:marBottom w:val="0"/>
          <w:divBdr>
            <w:top w:val="none" w:sz="0" w:space="0" w:color="auto"/>
            <w:left w:val="none" w:sz="0" w:space="0" w:color="auto"/>
            <w:bottom w:val="none" w:sz="0" w:space="0" w:color="auto"/>
            <w:right w:val="none" w:sz="0" w:space="0" w:color="auto"/>
          </w:divBdr>
        </w:div>
        <w:div w:id="1593390224">
          <w:marLeft w:val="0"/>
          <w:marRight w:val="0"/>
          <w:marTop w:val="0"/>
          <w:marBottom w:val="0"/>
          <w:divBdr>
            <w:top w:val="none" w:sz="0" w:space="0" w:color="auto"/>
            <w:left w:val="none" w:sz="0" w:space="0" w:color="auto"/>
            <w:bottom w:val="none" w:sz="0" w:space="0" w:color="auto"/>
            <w:right w:val="none" w:sz="0" w:space="0" w:color="auto"/>
          </w:divBdr>
        </w:div>
        <w:div w:id="1820224814">
          <w:marLeft w:val="0"/>
          <w:marRight w:val="0"/>
          <w:marTop w:val="0"/>
          <w:marBottom w:val="0"/>
          <w:divBdr>
            <w:top w:val="none" w:sz="0" w:space="0" w:color="auto"/>
            <w:left w:val="none" w:sz="0" w:space="0" w:color="auto"/>
            <w:bottom w:val="none" w:sz="0" w:space="0" w:color="auto"/>
            <w:right w:val="none" w:sz="0" w:space="0" w:color="auto"/>
          </w:divBdr>
        </w:div>
      </w:divsChild>
    </w:div>
    <w:div w:id="208032160">
      <w:bodyDiv w:val="1"/>
      <w:marLeft w:val="0"/>
      <w:marRight w:val="0"/>
      <w:marTop w:val="0"/>
      <w:marBottom w:val="0"/>
      <w:divBdr>
        <w:top w:val="none" w:sz="0" w:space="0" w:color="auto"/>
        <w:left w:val="none" w:sz="0" w:space="0" w:color="auto"/>
        <w:bottom w:val="none" w:sz="0" w:space="0" w:color="auto"/>
        <w:right w:val="none" w:sz="0" w:space="0" w:color="auto"/>
      </w:divBdr>
      <w:divsChild>
        <w:div w:id="1526408347">
          <w:marLeft w:val="0"/>
          <w:marRight w:val="0"/>
          <w:marTop w:val="0"/>
          <w:marBottom w:val="0"/>
          <w:divBdr>
            <w:top w:val="single" w:sz="6" w:space="0" w:color="A9AEB1"/>
            <w:left w:val="single" w:sz="6" w:space="0" w:color="A9AEB1"/>
            <w:bottom w:val="single" w:sz="6" w:space="0" w:color="A9AEB1"/>
            <w:right w:val="single" w:sz="6" w:space="0" w:color="A9AEB1"/>
          </w:divBdr>
          <w:divsChild>
            <w:div w:id="131290547">
              <w:marLeft w:val="0"/>
              <w:marRight w:val="0"/>
              <w:marTop w:val="0"/>
              <w:marBottom w:val="0"/>
              <w:divBdr>
                <w:top w:val="none" w:sz="0" w:space="0" w:color="auto"/>
                <w:left w:val="none" w:sz="0" w:space="0" w:color="auto"/>
                <w:bottom w:val="none" w:sz="0" w:space="0" w:color="auto"/>
                <w:right w:val="none" w:sz="0" w:space="0" w:color="auto"/>
              </w:divBdr>
              <w:divsChild>
                <w:div w:id="160531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1886">
          <w:marLeft w:val="0"/>
          <w:marRight w:val="0"/>
          <w:marTop w:val="0"/>
          <w:marBottom w:val="0"/>
          <w:divBdr>
            <w:top w:val="single" w:sz="6" w:space="0" w:color="A9AEB1"/>
            <w:left w:val="single" w:sz="6" w:space="0" w:color="A9AEB1"/>
            <w:bottom w:val="single" w:sz="6" w:space="0" w:color="A9AEB1"/>
            <w:right w:val="single" w:sz="6" w:space="0" w:color="A9AEB1"/>
          </w:divBdr>
          <w:divsChild>
            <w:div w:id="776171573">
              <w:marLeft w:val="0"/>
              <w:marRight w:val="0"/>
              <w:marTop w:val="0"/>
              <w:marBottom w:val="0"/>
              <w:divBdr>
                <w:top w:val="none" w:sz="0" w:space="0" w:color="auto"/>
                <w:left w:val="none" w:sz="0" w:space="0" w:color="auto"/>
                <w:bottom w:val="none" w:sz="0" w:space="0" w:color="auto"/>
                <w:right w:val="none" w:sz="0" w:space="0" w:color="auto"/>
              </w:divBdr>
            </w:div>
          </w:divsChild>
        </w:div>
        <w:div w:id="1052076093">
          <w:marLeft w:val="0"/>
          <w:marRight w:val="0"/>
          <w:marTop w:val="0"/>
          <w:marBottom w:val="0"/>
          <w:divBdr>
            <w:top w:val="single" w:sz="6" w:space="0" w:color="A9AEB1"/>
            <w:left w:val="single" w:sz="6" w:space="0" w:color="A9AEB1"/>
            <w:bottom w:val="single" w:sz="6" w:space="0" w:color="A9AEB1"/>
            <w:right w:val="single" w:sz="6" w:space="0" w:color="A9AEB1"/>
          </w:divBdr>
          <w:divsChild>
            <w:div w:id="780299356">
              <w:marLeft w:val="0"/>
              <w:marRight w:val="0"/>
              <w:marTop w:val="0"/>
              <w:marBottom w:val="0"/>
              <w:divBdr>
                <w:top w:val="none" w:sz="0" w:space="0" w:color="auto"/>
                <w:left w:val="none" w:sz="0" w:space="0" w:color="auto"/>
                <w:bottom w:val="none" w:sz="0" w:space="0" w:color="auto"/>
                <w:right w:val="none" w:sz="0" w:space="0" w:color="auto"/>
              </w:divBdr>
              <w:divsChild>
                <w:div w:id="1667857655">
                  <w:marLeft w:val="0"/>
                  <w:marRight w:val="0"/>
                  <w:marTop w:val="0"/>
                  <w:marBottom w:val="0"/>
                  <w:divBdr>
                    <w:top w:val="none" w:sz="0" w:space="0" w:color="auto"/>
                    <w:left w:val="none" w:sz="0" w:space="0" w:color="auto"/>
                    <w:bottom w:val="none" w:sz="0" w:space="0" w:color="auto"/>
                    <w:right w:val="none" w:sz="0" w:space="0" w:color="auto"/>
                  </w:divBdr>
                </w:div>
                <w:div w:id="117106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05730">
      <w:bodyDiv w:val="1"/>
      <w:marLeft w:val="0"/>
      <w:marRight w:val="0"/>
      <w:marTop w:val="0"/>
      <w:marBottom w:val="0"/>
      <w:divBdr>
        <w:top w:val="none" w:sz="0" w:space="0" w:color="auto"/>
        <w:left w:val="none" w:sz="0" w:space="0" w:color="auto"/>
        <w:bottom w:val="none" w:sz="0" w:space="0" w:color="auto"/>
        <w:right w:val="none" w:sz="0" w:space="0" w:color="auto"/>
      </w:divBdr>
      <w:divsChild>
        <w:div w:id="483087801">
          <w:marLeft w:val="0"/>
          <w:marRight w:val="0"/>
          <w:marTop w:val="0"/>
          <w:marBottom w:val="0"/>
          <w:divBdr>
            <w:top w:val="none" w:sz="0" w:space="0" w:color="auto"/>
            <w:left w:val="none" w:sz="0" w:space="0" w:color="auto"/>
            <w:bottom w:val="none" w:sz="0" w:space="0" w:color="auto"/>
            <w:right w:val="none" w:sz="0" w:space="0" w:color="auto"/>
          </w:divBdr>
        </w:div>
        <w:div w:id="971179811">
          <w:marLeft w:val="0"/>
          <w:marRight w:val="0"/>
          <w:marTop w:val="0"/>
          <w:marBottom w:val="0"/>
          <w:divBdr>
            <w:top w:val="none" w:sz="0" w:space="0" w:color="auto"/>
            <w:left w:val="none" w:sz="0" w:space="0" w:color="auto"/>
            <w:bottom w:val="none" w:sz="0" w:space="0" w:color="auto"/>
            <w:right w:val="none" w:sz="0" w:space="0" w:color="auto"/>
          </w:divBdr>
        </w:div>
        <w:div w:id="1375275629">
          <w:marLeft w:val="0"/>
          <w:marRight w:val="0"/>
          <w:marTop w:val="0"/>
          <w:marBottom w:val="0"/>
          <w:divBdr>
            <w:top w:val="none" w:sz="0" w:space="0" w:color="auto"/>
            <w:left w:val="none" w:sz="0" w:space="0" w:color="auto"/>
            <w:bottom w:val="none" w:sz="0" w:space="0" w:color="auto"/>
            <w:right w:val="none" w:sz="0" w:space="0" w:color="auto"/>
          </w:divBdr>
        </w:div>
        <w:div w:id="1428885351">
          <w:marLeft w:val="0"/>
          <w:marRight w:val="0"/>
          <w:marTop w:val="0"/>
          <w:marBottom w:val="0"/>
          <w:divBdr>
            <w:top w:val="none" w:sz="0" w:space="0" w:color="auto"/>
            <w:left w:val="none" w:sz="0" w:space="0" w:color="auto"/>
            <w:bottom w:val="none" w:sz="0" w:space="0" w:color="auto"/>
            <w:right w:val="none" w:sz="0" w:space="0" w:color="auto"/>
          </w:divBdr>
        </w:div>
      </w:divsChild>
    </w:div>
    <w:div w:id="209418755">
      <w:bodyDiv w:val="1"/>
      <w:marLeft w:val="0"/>
      <w:marRight w:val="0"/>
      <w:marTop w:val="0"/>
      <w:marBottom w:val="0"/>
      <w:divBdr>
        <w:top w:val="none" w:sz="0" w:space="0" w:color="auto"/>
        <w:left w:val="none" w:sz="0" w:space="0" w:color="auto"/>
        <w:bottom w:val="none" w:sz="0" w:space="0" w:color="auto"/>
        <w:right w:val="none" w:sz="0" w:space="0" w:color="auto"/>
      </w:divBdr>
      <w:divsChild>
        <w:div w:id="325398362">
          <w:marLeft w:val="0"/>
          <w:marRight w:val="0"/>
          <w:marTop w:val="0"/>
          <w:marBottom w:val="0"/>
          <w:divBdr>
            <w:top w:val="none" w:sz="0" w:space="0" w:color="auto"/>
            <w:left w:val="none" w:sz="0" w:space="0" w:color="auto"/>
            <w:bottom w:val="none" w:sz="0" w:space="0" w:color="auto"/>
            <w:right w:val="none" w:sz="0" w:space="0" w:color="auto"/>
          </w:divBdr>
        </w:div>
        <w:div w:id="1054500685">
          <w:marLeft w:val="0"/>
          <w:marRight w:val="0"/>
          <w:marTop w:val="0"/>
          <w:marBottom w:val="0"/>
          <w:divBdr>
            <w:top w:val="none" w:sz="0" w:space="0" w:color="auto"/>
            <w:left w:val="none" w:sz="0" w:space="0" w:color="auto"/>
            <w:bottom w:val="none" w:sz="0" w:space="0" w:color="auto"/>
            <w:right w:val="none" w:sz="0" w:space="0" w:color="auto"/>
          </w:divBdr>
          <w:divsChild>
            <w:div w:id="1389257008">
              <w:marLeft w:val="0"/>
              <w:marRight w:val="0"/>
              <w:marTop w:val="0"/>
              <w:marBottom w:val="0"/>
              <w:divBdr>
                <w:top w:val="none" w:sz="0" w:space="0" w:color="auto"/>
                <w:left w:val="none" w:sz="0" w:space="0" w:color="auto"/>
                <w:bottom w:val="none" w:sz="0" w:space="0" w:color="auto"/>
                <w:right w:val="none" w:sz="0" w:space="0" w:color="auto"/>
              </w:divBdr>
              <w:divsChild>
                <w:div w:id="249435161">
                  <w:marLeft w:val="0"/>
                  <w:marRight w:val="0"/>
                  <w:marTop w:val="0"/>
                  <w:marBottom w:val="0"/>
                  <w:divBdr>
                    <w:top w:val="none" w:sz="0" w:space="0" w:color="auto"/>
                    <w:left w:val="none" w:sz="0" w:space="0" w:color="auto"/>
                    <w:bottom w:val="none" w:sz="0" w:space="0" w:color="auto"/>
                    <w:right w:val="none" w:sz="0" w:space="0" w:color="auto"/>
                  </w:divBdr>
                </w:div>
                <w:div w:id="43969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427675">
          <w:marLeft w:val="0"/>
          <w:marRight w:val="0"/>
          <w:marTop w:val="0"/>
          <w:marBottom w:val="0"/>
          <w:divBdr>
            <w:top w:val="none" w:sz="0" w:space="0" w:color="auto"/>
            <w:left w:val="none" w:sz="0" w:space="0" w:color="auto"/>
            <w:bottom w:val="none" w:sz="0" w:space="0" w:color="auto"/>
            <w:right w:val="none" w:sz="0" w:space="0" w:color="auto"/>
          </w:divBdr>
        </w:div>
        <w:div w:id="1254633040">
          <w:marLeft w:val="0"/>
          <w:marRight w:val="0"/>
          <w:marTop w:val="0"/>
          <w:marBottom w:val="0"/>
          <w:divBdr>
            <w:top w:val="none" w:sz="0" w:space="0" w:color="auto"/>
            <w:left w:val="none" w:sz="0" w:space="0" w:color="auto"/>
            <w:bottom w:val="none" w:sz="0" w:space="0" w:color="auto"/>
            <w:right w:val="none" w:sz="0" w:space="0" w:color="auto"/>
          </w:divBdr>
        </w:div>
      </w:divsChild>
    </w:div>
    <w:div w:id="209999989">
      <w:bodyDiv w:val="1"/>
      <w:marLeft w:val="0"/>
      <w:marRight w:val="0"/>
      <w:marTop w:val="0"/>
      <w:marBottom w:val="0"/>
      <w:divBdr>
        <w:top w:val="none" w:sz="0" w:space="0" w:color="auto"/>
        <w:left w:val="none" w:sz="0" w:space="0" w:color="auto"/>
        <w:bottom w:val="none" w:sz="0" w:space="0" w:color="auto"/>
        <w:right w:val="none" w:sz="0" w:space="0" w:color="auto"/>
      </w:divBdr>
      <w:divsChild>
        <w:div w:id="864103007">
          <w:marLeft w:val="0"/>
          <w:marRight w:val="0"/>
          <w:marTop w:val="0"/>
          <w:marBottom w:val="0"/>
          <w:divBdr>
            <w:top w:val="single" w:sz="6" w:space="0" w:color="A9AEB1"/>
            <w:left w:val="single" w:sz="6" w:space="0" w:color="A9AEB1"/>
            <w:bottom w:val="single" w:sz="6" w:space="0" w:color="A9AEB1"/>
            <w:right w:val="single" w:sz="6" w:space="0" w:color="A9AEB1"/>
          </w:divBdr>
          <w:divsChild>
            <w:div w:id="1617909978">
              <w:marLeft w:val="0"/>
              <w:marRight w:val="0"/>
              <w:marTop w:val="0"/>
              <w:marBottom w:val="0"/>
              <w:divBdr>
                <w:top w:val="none" w:sz="0" w:space="0" w:color="auto"/>
                <w:left w:val="none" w:sz="0" w:space="0" w:color="auto"/>
                <w:bottom w:val="none" w:sz="0" w:space="0" w:color="auto"/>
                <w:right w:val="none" w:sz="0" w:space="0" w:color="auto"/>
              </w:divBdr>
              <w:divsChild>
                <w:div w:id="1427580356">
                  <w:marLeft w:val="0"/>
                  <w:marRight w:val="0"/>
                  <w:marTop w:val="0"/>
                  <w:marBottom w:val="0"/>
                  <w:divBdr>
                    <w:top w:val="none" w:sz="0" w:space="0" w:color="auto"/>
                    <w:left w:val="none" w:sz="0" w:space="0" w:color="auto"/>
                    <w:bottom w:val="none" w:sz="0" w:space="0" w:color="auto"/>
                    <w:right w:val="none" w:sz="0" w:space="0" w:color="auto"/>
                  </w:divBdr>
                </w:div>
                <w:div w:id="14948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22911">
          <w:marLeft w:val="0"/>
          <w:marRight w:val="0"/>
          <w:marTop w:val="0"/>
          <w:marBottom w:val="0"/>
          <w:divBdr>
            <w:top w:val="single" w:sz="6" w:space="0" w:color="A9AEB1"/>
            <w:left w:val="single" w:sz="6" w:space="0" w:color="A9AEB1"/>
            <w:bottom w:val="single" w:sz="6" w:space="0" w:color="A9AEB1"/>
            <w:right w:val="single" w:sz="6" w:space="0" w:color="A9AEB1"/>
          </w:divBdr>
          <w:divsChild>
            <w:div w:id="715548011">
              <w:marLeft w:val="0"/>
              <w:marRight w:val="0"/>
              <w:marTop w:val="0"/>
              <w:marBottom w:val="0"/>
              <w:divBdr>
                <w:top w:val="none" w:sz="0" w:space="0" w:color="auto"/>
                <w:left w:val="none" w:sz="0" w:space="0" w:color="auto"/>
                <w:bottom w:val="none" w:sz="0" w:space="0" w:color="auto"/>
                <w:right w:val="none" w:sz="0" w:space="0" w:color="auto"/>
              </w:divBdr>
            </w:div>
          </w:divsChild>
        </w:div>
        <w:div w:id="1846364646">
          <w:marLeft w:val="0"/>
          <w:marRight w:val="0"/>
          <w:marTop w:val="0"/>
          <w:marBottom w:val="0"/>
          <w:divBdr>
            <w:top w:val="single" w:sz="6" w:space="0" w:color="A9AEB1"/>
            <w:left w:val="single" w:sz="6" w:space="0" w:color="A9AEB1"/>
            <w:bottom w:val="single" w:sz="6" w:space="0" w:color="A9AEB1"/>
            <w:right w:val="single" w:sz="6" w:space="0" w:color="A9AEB1"/>
          </w:divBdr>
          <w:divsChild>
            <w:div w:id="1375539624">
              <w:marLeft w:val="0"/>
              <w:marRight w:val="0"/>
              <w:marTop w:val="0"/>
              <w:marBottom w:val="0"/>
              <w:divBdr>
                <w:top w:val="none" w:sz="0" w:space="0" w:color="auto"/>
                <w:left w:val="none" w:sz="0" w:space="0" w:color="auto"/>
                <w:bottom w:val="none" w:sz="0" w:space="0" w:color="auto"/>
                <w:right w:val="none" w:sz="0" w:space="0" w:color="auto"/>
              </w:divBdr>
              <w:divsChild>
                <w:div w:id="163309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39623">
      <w:bodyDiv w:val="1"/>
      <w:marLeft w:val="0"/>
      <w:marRight w:val="0"/>
      <w:marTop w:val="0"/>
      <w:marBottom w:val="0"/>
      <w:divBdr>
        <w:top w:val="none" w:sz="0" w:space="0" w:color="auto"/>
        <w:left w:val="none" w:sz="0" w:space="0" w:color="auto"/>
        <w:bottom w:val="none" w:sz="0" w:space="0" w:color="auto"/>
        <w:right w:val="none" w:sz="0" w:space="0" w:color="auto"/>
      </w:divBdr>
      <w:divsChild>
        <w:div w:id="6179198">
          <w:marLeft w:val="0"/>
          <w:marRight w:val="0"/>
          <w:marTop w:val="0"/>
          <w:marBottom w:val="0"/>
          <w:divBdr>
            <w:top w:val="single" w:sz="6" w:space="0" w:color="A9AEB1"/>
            <w:left w:val="single" w:sz="6" w:space="0" w:color="A9AEB1"/>
            <w:bottom w:val="single" w:sz="6" w:space="0" w:color="A9AEB1"/>
            <w:right w:val="single" w:sz="6" w:space="0" w:color="A9AEB1"/>
          </w:divBdr>
          <w:divsChild>
            <w:div w:id="70347780">
              <w:marLeft w:val="0"/>
              <w:marRight w:val="0"/>
              <w:marTop w:val="0"/>
              <w:marBottom w:val="0"/>
              <w:divBdr>
                <w:top w:val="none" w:sz="0" w:space="0" w:color="auto"/>
                <w:left w:val="none" w:sz="0" w:space="0" w:color="auto"/>
                <w:bottom w:val="none" w:sz="0" w:space="0" w:color="auto"/>
                <w:right w:val="none" w:sz="0" w:space="0" w:color="auto"/>
              </w:divBdr>
              <w:divsChild>
                <w:div w:id="135799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46106">
          <w:marLeft w:val="0"/>
          <w:marRight w:val="0"/>
          <w:marTop w:val="0"/>
          <w:marBottom w:val="0"/>
          <w:divBdr>
            <w:top w:val="single" w:sz="6" w:space="0" w:color="A9AEB1"/>
            <w:left w:val="single" w:sz="6" w:space="0" w:color="A9AEB1"/>
            <w:bottom w:val="single" w:sz="6" w:space="0" w:color="A9AEB1"/>
            <w:right w:val="single" w:sz="6" w:space="0" w:color="A9AEB1"/>
          </w:divBdr>
          <w:divsChild>
            <w:div w:id="1983803257">
              <w:marLeft w:val="0"/>
              <w:marRight w:val="0"/>
              <w:marTop w:val="0"/>
              <w:marBottom w:val="0"/>
              <w:divBdr>
                <w:top w:val="none" w:sz="0" w:space="0" w:color="auto"/>
                <w:left w:val="none" w:sz="0" w:space="0" w:color="auto"/>
                <w:bottom w:val="none" w:sz="0" w:space="0" w:color="auto"/>
                <w:right w:val="none" w:sz="0" w:space="0" w:color="auto"/>
              </w:divBdr>
            </w:div>
          </w:divsChild>
        </w:div>
        <w:div w:id="1198082931">
          <w:marLeft w:val="0"/>
          <w:marRight w:val="0"/>
          <w:marTop w:val="0"/>
          <w:marBottom w:val="0"/>
          <w:divBdr>
            <w:top w:val="single" w:sz="6" w:space="0" w:color="A9AEB1"/>
            <w:left w:val="single" w:sz="6" w:space="0" w:color="A9AEB1"/>
            <w:bottom w:val="single" w:sz="6" w:space="0" w:color="A9AEB1"/>
            <w:right w:val="single" w:sz="6" w:space="0" w:color="A9AEB1"/>
          </w:divBdr>
          <w:divsChild>
            <w:div w:id="937056828">
              <w:marLeft w:val="0"/>
              <w:marRight w:val="0"/>
              <w:marTop w:val="0"/>
              <w:marBottom w:val="0"/>
              <w:divBdr>
                <w:top w:val="none" w:sz="0" w:space="0" w:color="auto"/>
                <w:left w:val="none" w:sz="0" w:space="0" w:color="auto"/>
                <w:bottom w:val="none" w:sz="0" w:space="0" w:color="auto"/>
                <w:right w:val="none" w:sz="0" w:space="0" w:color="auto"/>
              </w:divBdr>
              <w:divsChild>
                <w:div w:id="647438499">
                  <w:marLeft w:val="0"/>
                  <w:marRight w:val="0"/>
                  <w:marTop w:val="0"/>
                  <w:marBottom w:val="0"/>
                  <w:divBdr>
                    <w:top w:val="none" w:sz="0" w:space="0" w:color="auto"/>
                    <w:left w:val="none" w:sz="0" w:space="0" w:color="auto"/>
                    <w:bottom w:val="none" w:sz="0" w:space="0" w:color="auto"/>
                    <w:right w:val="none" w:sz="0" w:space="0" w:color="auto"/>
                  </w:divBdr>
                </w:div>
                <w:div w:id="95671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99038">
      <w:bodyDiv w:val="1"/>
      <w:marLeft w:val="0"/>
      <w:marRight w:val="0"/>
      <w:marTop w:val="0"/>
      <w:marBottom w:val="0"/>
      <w:divBdr>
        <w:top w:val="none" w:sz="0" w:space="0" w:color="auto"/>
        <w:left w:val="none" w:sz="0" w:space="0" w:color="auto"/>
        <w:bottom w:val="none" w:sz="0" w:space="0" w:color="auto"/>
        <w:right w:val="none" w:sz="0" w:space="0" w:color="auto"/>
      </w:divBdr>
      <w:divsChild>
        <w:div w:id="712383024">
          <w:marLeft w:val="0"/>
          <w:marRight w:val="0"/>
          <w:marTop w:val="0"/>
          <w:marBottom w:val="0"/>
          <w:divBdr>
            <w:top w:val="none" w:sz="0" w:space="0" w:color="auto"/>
            <w:left w:val="none" w:sz="0" w:space="0" w:color="auto"/>
            <w:bottom w:val="none" w:sz="0" w:space="0" w:color="auto"/>
            <w:right w:val="none" w:sz="0" w:space="0" w:color="auto"/>
          </w:divBdr>
        </w:div>
        <w:div w:id="1267158169">
          <w:marLeft w:val="0"/>
          <w:marRight w:val="0"/>
          <w:marTop w:val="0"/>
          <w:marBottom w:val="0"/>
          <w:divBdr>
            <w:top w:val="none" w:sz="0" w:space="0" w:color="auto"/>
            <w:left w:val="none" w:sz="0" w:space="0" w:color="auto"/>
            <w:bottom w:val="none" w:sz="0" w:space="0" w:color="auto"/>
            <w:right w:val="none" w:sz="0" w:space="0" w:color="auto"/>
          </w:divBdr>
        </w:div>
        <w:div w:id="1438283385">
          <w:marLeft w:val="0"/>
          <w:marRight w:val="0"/>
          <w:marTop w:val="0"/>
          <w:marBottom w:val="0"/>
          <w:divBdr>
            <w:top w:val="none" w:sz="0" w:space="0" w:color="auto"/>
            <w:left w:val="none" w:sz="0" w:space="0" w:color="auto"/>
            <w:bottom w:val="none" w:sz="0" w:space="0" w:color="auto"/>
            <w:right w:val="none" w:sz="0" w:space="0" w:color="auto"/>
          </w:divBdr>
        </w:div>
        <w:div w:id="1907177666">
          <w:marLeft w:val="0"/>
          <w:marRight w:val="0"/>
          <w:marTop w:val="0"/>
          <w:marBottom w:val="0"/>
          <w:divBdr>
            <w:top w:val="none" w:sz="0" w:space="0" w:color="auto"/>
            <w:left w:val="none" w:sz="0" w:space="0" w:color="auto"/>
            <w:bottom w:val="none" w:sz="0" w:space="0" w:color="auto"/>
            <w:right w:val="none" w:sz="0" w:space="0" w:color="auto"/>
          </w:divBdr>
        </w:div>
      </w:divsChild>
    </w:div>
    <w:div w:id="210848534">
      <w:bodyDiv w:val="1"/>
      <w:marLeft w:val="0"/>
      <w:marRight w:val="0"/>
      <w:marTop w:val="0"/>
      <w:marBottom w:val="0"/>
      <w:divBdr>
        <w:top w:val="none" w:sz="0" w:space="0" w:color="auto"/>
        <w:left w:val="none" w:sz="0" w:space="0" w:color="auto"/>
        <w:bottom w:val="none" w:sz="0" w:space="0" w:color="auto"/>
        <w:right w:val="none" w:sz="0" w:space="0" w:color="auto"/>
      </w:divBdr>
      <w:divsChild>
        <w:div w:id="836575984">
          <w:marLeft w:val="0"/>
          <w:marRight w:val="0"/>
          <w:marTop w:val="0"/>
          <w:marBottom w:val="0"/>
          <w:divBdr>
            <w:top w:val="single" w:sz="6" w:space="0" w:color="A9AEB1"/>
            <w:left w:val="single" w:sz="6" w:space="0" w:color="A9AEB1"/>
            <w:bottom w:val="single" w:sz="6" w:space="0" w:color="A9AEB1"/>
            <w:right w:val="single" w:sz="6" w:space="0" w:color="A9AEB1"/>
          </w:divBdr>
          <w:divsChild>
            <w:div w:id="1290431877">
              <w:marLeft w:val="0"/>
              <w:marRight w:val="0"/>
              <w:marTop w:val="0"/>
              <w:marBottom w:val="0"/>
              <w:divBdr>
                <w:top w:val="none" w:sz="0" w:space="0" w:color="auto"/>
                <w:left w:val="none" w:sz="0" w:space="0" w:color="auto"/>
                <w:bottom w:val="none" w:sz="0" w:space="0" w:color="auto"/>
                <w:right w:val="none" w:sz="0" w:space="0" w:color="auto"/>
              </w:divBdr>
            </w:div>
          </w:divsChild>
        </w:div>
        <w:div w:id="1919513618">
          <w:marLeft w:val="0"/>
          <w:marRight w:val="0"/>
          <w:marTop w:val="0"/>
          <w:marBottom w:val="0"/>
          <w:divBdr>
            <w:top w:val="single" w:sz="6" w:space="0" w:color="A9AEB1"/>
            <w:left w:val="single" w:sz="6" w:space="0" w:color="A9AEB1"/>
            <w:bottom w:val="single" w:sz="6" w:space="0" w:color="A9AEB1"/>
            <w:right w:val="single" w:sz="6" w:space="0" w:color="A9AEB1"/>
          </w:divBdr>
          <w:divsChild>
            <w:div w:id="2079671047">
              <w:marLeft w:val="0"/>
              <w:marRight w:val="0"/>
              <w:marTop w:val="0"/>
              <w:marBottom w:val="0"/>
              <w:divBdr>
                <w:top w:val="none" w:sz="0" w:space="0" w:color="auto"/>
                <w:left w:val="none" w:sz="0" w:space="0" w:color="auto"/>
                <w:bottom w:val="none" w:sz="0" w:space="0" w:color="auto"/>
                <w:right w:val="none" w:sz="0" w:space="0" w:color="auto"/>
              </w:divBdr>
              <w:divsChild>
                <w:div w:id="503784914">
                  <w:marLeft w:val="0"/>
                  <w:marRight w:val="0"/>
                  <w:marTop w:val="0"/>
                  <w:marBottom w:val="0"/>
                  <w:divBdr>
                    <w:top w:val="none" w:sz="0" w:space="0" w:color="auto"/>
                    <w:left w:val="none" w:sz="0" w:space="0" w:color="auto"/>
                    <w:bottom w:val="none" w:sz="0" w:space="0" w:color="auto"/>
                    <w:right w:val="none" w:sz="0" w:space="0" w:color="auto"/>
                  </w:divBdr>
                </w:div>
                <w:div w:id="152817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048954">
          <w:marLeft w:val="0"/>
          <w:marRight w:val="0"/>
          <w:marTop w:val="0"/>
          <w:marBottom w:val="0"/>
          <w:divBdr>
            <w:top w:val="single" w:sz="6" w:space="0" w:color="A9AEB1"/>
            <w:left w:val="single" w:sz="6" w:space="0" w:color="A9AEB1"/>
            <w:bottom w:val="single" w:sz="6" w:space="0" w:color="A9AEB1"/>
            <w:right w:val="single" w:sz="6" w:space="0" w:color="A9AEB1"/>
          </w:divBdr>
          <w:divsChild>
            <w:div w:id="1963808797">
              <w:marLeft w:val="0"/>
              <w:marRight w:val="0"/>
              <w:marTop w:val="0"/>
              <w:marBottom w:val="0"/>
              <w:divBdr>
                <w:top w:val="none" w:sz="0" w:space="0" w:color="auto"/>
                <w:left w:val="none" w:sz="0" w:space="0" w:color="auto"/>
                <w:bottom w:val="none" w:sz="0" w:space="0" w:color="auto"/>
                <w:right w:val="none" w:sz="0" w:space="0" w:color="auto"/>
              </w:divBdr>
              <w:divsChild>
                <w:div w:id="180292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14278">
      <w:bodyDiv w:val="1"/>
      <w:marLeft w:val="0"/>
      <w:marRight w:val="0"/>
      <w:marTop w:val="0"/>
      <w:marBottom w:val="0"/>
      <w:divBdr>
        <w:top w:val="none" w:sz="0" w:space="0" w:color="auto"/>
        <w:left w:val="none" w:sz="0" w:space="0" w:color="auto"/>
        <w:bottom w:val="none" w:sz="0" w:space="0" w:color="auto"/>
        <w:right w:val="none" w:sz="0" w:space="0" w:color="auto"/>
      </w:divBdr>
      <w:divsChild>
        <w:div w:id="1527788074">
          <w:marLeft w:val="0"/>
          <w:marRight w:val="0"/>
          <w:marTop w:val="0"/>
          <w:marBottom w:val="0"/>
          <w:divBdr>
            <w:top w:val="single" w:sz="6" w:space="0" w:color="A9AEB1"/>
            <w:left w:val="single" w:sz="6" w:space="0" w:color="A9AEB1"/>
            <w:bottom w:val="single" w:sz="6" w:space="0" w:color="A9AEB1"/>
            <w:right w:val="single" w:sz="6" w:space="0" w:color="A9AEB1"/>
          </w:divBdr>
          <w:divsChild>
            <w:div w:id="720711105">
              <w:marLeft w:val="0"/>
              <w:marRight w:val="0"/>
              <w:marTop w:val="0"/>
              <w:marBottom w:val="0"/>
              <w:divBdr>
                <w:top w:val="none" w:sz="0" w:space="0" w:color="auto"/>
                <w:left w:val="none" w:sz="0" w:space="0" w:color="auto"/>
                <w:bottom w:val="none" w:sz="0" w:space="0" w:color="auto"/>
                <w:right w:val="none" w:sz="0" w:space="0" w:color="auto"/>
              </w:divBdr>
            </w:div>
          </w:divsChild>
        </w:div>
        <w:div w:id="1932737160">
          <w:marLeft w:val="0"/>
          <w:marRight w:val="0"/>
          <w:marTop w:val="0"/>
          <w:marBottom w:val="0"/>
          <w:divBdr>
            <w:top w:val="single" w:sz="6" w:space="0" w:color="A9AEB1"/>
            <w:left w:val="single" w:sz="6" w:space="0" w:color="A9AEB1"/>
            <w:bottom w:val="single" w:sz="6" w:space="0" w:color="A9AEB1"/>
            <w:right w:val="single" w:sz="6" w:space="0" w:color="A9AEB1"/>
          </w:divBdr>
          <w:divsChild>
            <w:div w:id="1090927910">
              <w:marLeft w:val="0"/>
              <w:marRight w:val="0"/>
              <w:marTop w:val="0"/>
              <w:marBottom w:val="0"/>
              <w:divBdr>
                <w:top w:val="none" w:sz="0" w:space="0" w:color="auto"/>
                <w:left w:val="none" w:sz="0" w:space="0" w:color="auto"/>
                <w:bottom w:val="none" w:sz="0" w:space="0" w:color="auto"/>
                <w:right w:val="none" w:sz="0" w:space="0" w:color="auto"/>
              </w:divBdr>
              <w:divsChild>
                <w:div w:id="93132578">
                  <w:marLeft w:val="0"/>
                  <w:marRight w:val="0"/>
                  <w:marTop w:val="0"/>
                  <w:marBottom w:val="0"/>
                  <w:divBdr>
                    <w:top w:val="none" w:sz="0" w:space="0" w:color="auto"/>
                    <w:left w:val="none" w:sz="0" w:space="0" w:color="auto"/>
                    <w:bottom w:val="none" w:sz="0" w:space="0" w:color="auto"/>
                    <w:right w:val="none" w:sz="0" w:space="0" w:color="auto"/>
                  </w:divBdr>
                </w:div>
                <w:div w:id="11961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22924">
          <w:marLeft w:val="0"/>
          <w:marRight w:val="0"/>
          <w:marTop w:val="0"/>
          <w:marBottom w:val="0"/>
          <w:divBdr>
            <w:top w:val="single" w:sz="6" w:space="0" w:color="A9AEB1"/>
            <w:left w:val="single" w:sz="6" w:space="0" w:color="A9AEB1"/>
            <w:bottom w:val="single" w:sz="6" w:space="0" w:color="A9AEB1"/>
            <w:right w:val="single" w:sz="6" w:space="0" w:color="A9AEB1"/>
          </w:divBdr>
          <w:divsChild>
            <w:div w:id="1893733263">
              <w:marLeft w:val="0"/>
              <w:marRight w:val="0"/>
              <w:marTop w:val="0"/>
              <w:marBottom w:val="0"/>
              <w:divBdr>
                <w:top w:val="none" w:sz="0" w:space="0" w:color="auto"/>
                <w:left w:val="none" w:sz="0" w:space="0" w:color="auto"/>
                <w:bottom w:val="none" w:sz="0" w:space="0" w:color="auto"/>
                <w:right w:val="none" w:sz="0" w:space="0" w:color="auto"/>
              </w:divBdr>
              <w:divsChild>
                <w:div w:id="136285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80160">
      <w:bodyDiv w:val="1"/>
      <w:marLeft w:val="0"/>
      <w:marRight w:val="0"/>
      <w:marTop w:val="0"/>
      <w:marBottom w:val="0"/>
      <w:divBdr>
        <w:top w:val="none" w:sz="0" w:space="0" w:color="auto"/>
        <w:left w:val="none" w:sz="0" w:space="0" w:color="auto"/>
        <w:bottom w:val="none" w:sz="0" w:space="0" w:color="auto"/>
        <w:right w:val="none" w:sz="0" w:space="0" w:color="auto"/>
      </w:divBdr>
      <w:divsChild>
        <w:div w:id="394400139">
          <w:marLeft w:val="0"/>
          <w:marRight w:val="0"/>
          <w:marTop w:val="0"/>
          <w:marBottom w:val="0"/>
          <w:divBdr>
            <w:top w:val="none" w:sz="0" w:space="0" w:color="auto"/>
            <w:left w:val="none" w:sz="0" w:space="0" w:color="auto"/>
            <w:bottom w:val="none" w:sz="0" w:space="0" w:color="auto"/>
            <w:right w:val="none" w:sz="0" w:space="0" w:color="auto"/>
          </w:divBdr>
        </w:div>
        <w:div w:id="820922359">
          <w:marLeft w:val="0"/>
          <w:marRight w:val="0"/>
          <w:marTop w:val="0"/>
          <w:marBottom w:val="0"/>
          <w:divBdr>
            <w:top w:val="none" w:sz="0" w:space="0" w:color="auto"/>
            <w:left w:val="none" w:sz="0" w:space="0" w:color="auto"/>
            <w:bottom w:val="none" w:sz="0" w:space="0" w:color="auto"/>
            <w:right w:val="none" w:sz="0" w:space="0" w:color="auto"/>
          </w:divBdr>
        </w:div>
        <w:div w:id="1562014928">
          <w:marLeft w:val="0"/>
          <w:marRight w:val="0"/>
          <w:marTop w:val="0"/>
          <w:marBottom w:val="0"/>
          <w:divBdr>
            <w:top w:val="none" w:sz="0" w:space="0" w:color="auto"/>
            <w:left w:val="none" w:sz="0" w:space="0" w:color="auto"/>
            <w:bottom w:val="none" w:sz="0" w:space="0" w:color="auto"/>
            <w:right w:val="none" w:sz="0" w:space="0" w:color="auto"/>
          </w:divBdr>
        </w:div>
        <w:div w:id="1954362382">
          <w:marLeft w:val="0"/>
          <w:marRight w:val="0"/>
          <w:marTop w:val="0"/>
          <w:marBottom w:val="0"/>
          <w:divBdr>
            <w:top w:val="none" w:sz="0" w:space="0" w:color="auto"/>
            <w:left w:val="none" w:sz="0" w:space="0" w:color="auto"/>
            <w:bottom w:val="none" w:sz="0" w:space="0" w:color="auto"/>
            <w:right w:val="none" w:sz="0" w:space="0" w:color="auto"/>
          </w:divBdr>
        </w:div>
      </w:divsChild>
    </w:div>
    <w:div w:id="212810640">
      <w:bodyDiv w:val="1"/>
      <w:marLeft w:val="0"/>
      <w:marRight w:val="0"/>
      <w:marTop w:val="0"/>
      <w:marBottom w:val="0"/>
      <w:divBdr>
        <w:top w:val="none" w:sz="0" w:space="0" w:color="auto"/>
        <w:left w:val="none" w:sz="0" w:space="0" w:color="auto"/>
        <w:bottom w:val="none" w:sz="0" w:space="0" w:color="auto"/>
        <w:right w:val="none" w:sz="0" w:space="0" w:color="auto"/>
      </w:divBdr>
      <w:divsChild>
        <w:div w:id="554632106">
          <w:marLeft w:val="0"/>
          <w:marRight w:val="0"/>
          <w:marTop w:val="0"/>
          <w:marBottom w:val="0"/>
          <w:divBdr>
            <w:top w:val="none" w:sz="0" w:space="0" w:color="auto"/>
            <w:left w:val="none" w:sz="0" w:space="0" w:color="auto"/>
            <w:bottom w:val="none" w:sz="0" w:space="0" w:color="auto"/>
            <w:right w:val="none" w:sz="0" w:space="0" w:color="auto"/>
          </w:divBdr>
        </w:div>
        <w:div w:id="968633221">
          <w:marLeft w:val="0"/>
          <w:marRight w:val="0"/>
          <w:marTop w:val="0"/>
          <w:marBottom w:val="0"/>
          <w:divBdr>
            <w:top w:val="none" w:sz="0" w:space="0" w:color="auto"/>
            <w:left w:val="none" w:sz="0" w:space="0" w:color="auto"/>
            <w:bottom w:val="none" w:sz="0" w:space="0" w:color="auto"/>
            <w:right w:val="none" w:sz="0" w:space="0" w:color="auto"/>
          </w:divBdr>
        </w:div>
        <w:div w:id="1309557719">
          <w:marLeft w:val="0"/>
          <w:marRight w:val="0"/>
          <w:marTop w:val="0"/>
          <w:marBottom w:val="0"/>
          <w:divBdr>
            <w:top w:val="none" w:sz="0" w:space="0" w:color="auto"/>
            <w:left w:val="none" w:sz="0" w:space="0" w:color="auto"/>
            <w:bottom w:val="none" w:sz="0" w:space="0" w:color="auto"/>
            <w:right w:val="none" w:sz="0" w:space="0" w:color="auto"/>
          </w:divBdr>
        </w:div>
        <w:div w:id="1326393355">
          <w:marLeft w:val="0"/>
          <w:marRight w:val="0"/>
          <w:marTop w:val="0"/>
          <w:marBottom w:val="0"/>
          <w:divBdr>
            <w:top w:val="none" w:sz="0" w:space="0" w:color="auto"/>
            <w:left w:val="none" w:sz="0" w:space="0" w:color="auto"/>
            <w:bottom w:val="none" w:sz="0" w:space="0" w:color="auto"/>
            <w:right w:val="none" w:sz="0" w:space="0" w:color="auto"/>
          </w:divBdr>
        </w:div>
      </w:divsChild>
    </w:div>
    <w:div w:id="214436380">
      <w:bodyDiv w:val="1"/>
      <w:marLeft w:val="0"/>
      <w:marRight w:val="0"/>
      <w:marTop w:val="0"/>
      <w:marBottom w:val="0"/>
      <w:divBdr>
        <w:top w:val="none" w:sz="0" w:space="0" w:color="auto"/>
        <w:left w:val="none" w:sz="0" w:space="0" w:color="auto"/>
        <w:bottom w:val="none" w:sz="0" w:space="0" w:color="auto"/>
        <w:right w:val="none" w:sz="0" w:space="0" w:color="auto"/>
      </w:divBdr>
      <w:divsChild>
        <w:div w:id="65425259">
          <w:marLeft w:val="0"/>
          <w:marRight w:val="0"/>
          <w:marTop w:val="0"/>
          <w:marBottom w:val="0"/>
          <w:divBdr>
            <w:top w:val="none" w:sz="0" w:space="0" w:color="auto"/>
            <w:left w:val="none" w:sz="0" w:space="0" w:color="auto"/>
            <w:bottom w:val="none" w:sz="0" w:space="0" w:color="auto"/>
            <w:right w:val="none" w:sz="0" w:space="0" w:color="auto"/>
          </w:divBdr>
        </w:div>
        <w:div w:id="391000838">
          <w:marLeft w:val="0"/>
          <w:marRight w:val="0"/>
          <w:marTop w:val="0"/>
          <w:marBottom w:val="0"/>
          <w:divBdr>
            <w:top w:val="none" w:sz="0" w:space="0" w:color="auto"/>
            <w:left w:val="none" w:sz="0" w:space="0" w:color="auto"/>
            <w:bottom w:val="none" w:sz="0" w:space="0" w:color="auto"/>
            <w:right w:val="none" w:sz="0" w:space="0" w:color="auto"/>
          </w:divBdr>
        </w:div>
        <w:div w:id="950671383">
          <w:marLeft w:val="0"/>
          <w:marRight w:val="0"/>
          <w:marTop w:val="0"/>
          <w:marBottom w:val="0"/>
          <w:divBdr>
            <w:top w:val="none" w:sz="0" w:space="0" w:color="auto"/>
            <w:left w:val="none" w:sz="0" w:space="0" w:color="auto"/>
            <w:bottom w:val="none" w:sz="0" w:space="0" w:color="auto"/>
            <w:right w:val="none" w:sz="0" w:space="0" w:color="auto"/>
          </w:divBdr>
        </w:div>
        <w:div w:id="1362245592">
          <w:marLeft w:val="0"/>
          <w:marRight w:val="0"/>
          <w:marTop w:val="0"/>
          <w:marBottom w:val="0"/>
          <w:divBdr>
            <w:top w:val="none" w:sz="0" w:space="0" w:color="auto"/>
            <w:left w:val="none" w:sz="0" w:space="0" w:color="auto"/>
            <w:bottom w:val="none" w:sz="0" w:space="0" w:color="auto"/>
            <w:right w:val="none" w:sz="0" w:space="0" w:color="auto"/>
          </w:divBdr>
        </w:div>
      </w:divsChild>
    </w:div>
    <w:div w:id="215162631">
      <w:bodyDiv w:val="1"/>
      <w:marLeft w:val="0"/>
      <w:marRight w:val="0"/>
      <w:marTop w:val="0"/>
      <w:marBottom w:val="0"/>
      <w:divBdr>
        <w:top w:val="none" w:sz="0" w:space="0" w:color="auto"/>
        <w:left w:val="none" w:sz="0" w:space="0" w:color="auto"/>
        <w:bottom w:val="none" w:sz="0" w:space="0" w:color="auto"/>
        <w:right w:val="none" w:sz="0" w:space="0" w:color="auto"/>
      </w:divBdr>
      <w:divsChild>
        <w:div w:id="1149904512">
          <w:marLeft w:val="0"/>
          <w:marRight w:val="0"/>
          <w:marTop w:val="0"/>
          <w:marBottom w:val="0"/>
          <w:divBdr>
            <w:top w:val="none" w:sz="0" w:space="0" w:color="auto"/>
            <w:left w:val="none" w:sz="0" w:space="0" w:color="auto"/>
            <w:bottom w:val="none" w:sz="0" w:space="0" w:color="auto"/>
            <w:right w:val="none" w:sz="0" w:space="0" w:color="auto"/>
          </w:divBdr>
        </w:div>
        <w:div w:id="1247687347">
          <w:marLeft w:val="0"/>
          <w:marRight w:val="0"/>
          <w:marTop w:val="0"/>
          <w:marBottom w:val="0"/>
          <w:divBdr>
            <w:top w:val="none" w:sz="0" w:space="0" w:color="auto"/>
            <w:left w:val="none" w:sz="0" w:space="0" w:color="auto"/>
            <w:bottom w:val="none" w:sz="0" w:space="0" w:color="auto"/>
            <w:right w:val="none" w:sz="0" w:space="0" w:color="auto"/>
          </w:divBdr>
        </w:div>
        <w:div w:id="1265773286">
          <w:marLeft w:val="0"/>
          <w:marRight w:val="0"/>
          <w:marTop w:val="0"/>
          <w:marBottom w:val="0"/>
          <w:divBdr>
            <w:top w:val="none" w:sz="0" w:space="0" w:color="auto"/>
            <w:left w:val="none" w:sz="0" w:space="0" w:color="auto"/>
            <w:bottom w:val="none" w:sz="0" w:space="0" w:color="auto"/>
            <w:right w:val="none" w:sz="0" w:space="0" w:color="auto"/>
          </w:divBdr>
        </w:div>
        <w:div w:id="2135757883">
          <w:marLeft w:val="0"/>
          <w:marRight w:val="0"/>
          <w:marTop w:val="0"/>
          <w:marBottom w:val="0"/>
          <w:divBdr>
            <w:top w:val="none" w:sz="0" w:space="0" w:color="auto"/>
            <w:left w:val="none" w:sz="0" w:space="0" w:color="auto"/>
            <w:bottom w:val="none" w:sz="0" w:space="0" w:color="auto"/>
            <w:right w:val="none" w:sz="0" w:space="0" w:color="auto"/>
          </w:divBdr>
        </w:div>
      </w:divsChild>
    </w:div>
    <w:div w:id="216747175">
      <w:bodyDiv w:val="1"/>
      <w:marLeft w:val="0"/>
      <w:marRight w:val="0"/>
      <w:marTop w:val="0"/>
      <w:marBottom w:val="0"/>
      <w:divBdr>
        <w:top w:val="none" w:sz="0" w:space="0" w:color="auto"/>
        <w:left w:val="none" w:sz="0" w:space="0" w:color="auto"/>
        <w:bottom w:val="none" w:sz="0" w:space="0" w:color="auto"/>
        <w:right w:val="none" w:sz="0" w:space="0" w:color="auto"/>
      </w:divBdr>
      <w:divsChild>
        <w:div w:id="540899409">
          <w:marLeft w:val="0"/>
          <w:marRight w:val="0"/>
          <w:marTop w:val="0"/>
          <w:marBottom w:val="0"/>
          <w:divBdr>
            <w:top w:val="none" w:sz="0" w:space="0" w:color="auto"/>
            <w:left w:val="none" w:sz="0" w:space="0" w:color="auto"/>
            <w:bottom w:val="none" w:sz="0" w:space="0" w:color="auto"/>
            <w:right w:val="none" w:sz="0" w:space="0" w:color="auto"/>
          </w:divBdr>
        </w:div>
        <w:div w:id="672755790">
          <w:marLeft w:val="0"/>
          <w:marRight w:val="0"/>
          <w:marTop w:val="0"/>
          <w:marBottom w:val="0"/>
          <w:divBdr>
            <w:top w:val="none" w:sz="0" w:space="0" w:color="auto"/>
            <w:left w:val="none" w:sz="0" w:space="0" w:color="auto"/>
            <w:bottom w:val="none" w:sz="0" w:space="0" w:color="auto"/>
            <w:right w:val="none" w:sz="0" w:space="0" w:color="auto"/>
          </w:divBdr>
        </w:div>
        <w:div w:id="809443346">
          <w:marLeft w:val="0"/>
          <w:marRight w:val="0"/>
          <w:marTop w:val="0"/>
          <w:marBottom w:val="0"/>
          <w:divBdr>
            <w:top w:val="none" w:sz="0" w:space="0" w:color="auto"/>
            <w:left w:val="none" w:sz="0" w:space="0" w:color="auto"/>
            <w:bottom w:val="none" w:sz="0" w:space="0" w:color="auto"/>
            <w:right w:val="none" w:sz="0" w:space="0" w:color="auto"/>
          </w:divBdr>
        </w:div>
        <w:div w:id="1704594452">
          <w:marLeft w:val="0"/>
          <w:marRight w:val="0"/>
          <w:marTop w:val="0"/>
          <w:marBottom w:val="0"/>
          <w:divBdr>
            <w:top w:val="none" w:sz="0" w:space="0" w:color="auto"/>
            <w:left w:val="none" w:sz="0" w:space="0" w:color="auto"/>
            <w:bottom w:val="none" w:sz="0" w:space="0" w:color="auto"/>
            <w:right w:val="none" w:sz="0" w:space="0" w:color="auto"/>
          </w:divBdr>
        </w:div>
      </w:divsChild>
    </w:div>
    <w:div w:id="217713296">
      <w:bodyDiv w:val="1"/>
      <w:marLeft w:val="0"/>
      <w:marRight w:val="0"/>
      <w:marTop w:val="0"/>
      <w:marBottom w:val="0"/>
      <w:divBdr>
        <w:top w:val="none" w:sz="0" w:space="0" w:color="auto"/>
        <w:left w:val="none" w:sz="0" w:space="0" w:color="auto"/>
        <w:bottom w:val="none" w:sz="0" w:space="0" w:color="auto"/>
        <w:right w:val="none" w:sz="0" w:space="0" w:color="auto"/>
      </w:divBdr>
      <w:divsChild>
        <w:div w:id="450320691">
          <w:marLeft w:val="0"/>
          <w:marRight w:val="0"/>
          <w:marTop w:val="0"/>
          <w:marBottom w:val="0"/>
          <w:divBdr>
            <w:top w:val="none" w:sz="0" w:space="0" w:color="auto"/>
            <w:left w:val="none" w:sz="0" w:space="0" w:color="auto"/>
            <w:bottom w:val="none" w:sz="0" w:space="0" w:color="auto"/>
            <w:right w:val="none" w:sz="0" w:space="0" w:color="auto"/>
          </w:divBdr>
        </w:div>
        <w:div w:id="838158471">
          <w:marLeft w:val="0"/>
          <w:marRight w:val="0"/>
          <w:marTop w:val="0"/>
          <w:marBottom w:val="0"/>
          <w:divBdr>
            <w:top w:val="none" w:sz="0" w:space="0" w:color="auto"/>
            <w:left w:val="none" w:sz="0" w:space="0" w:color="auto"/>
            <w:bottom w:val="none" w:sz="0" w:space="0" w:color="auto"/>
            <w:right w:val="none" w:sz="0" w:space="0" w:color="auto"/>
          </w:divBdr>
        </w:div>
        <w:div w:id="1860583502">
          <w:marLeft w:val="0"/>
          <w:marRight w:val="0"/>
          <w:marTop w:val="0"/>
          <w:marBottom w:val="0"/>
          <w:divBdr>
            <w:top w:val="none" w:sz="0" w:space="0" w:color="auto"/>
            <w:left w:val="none" w:sz="0" w:space="0" w:color="auto"/>
            <w:bottom w:val="none" w:sz="0" w:space="0" w:color="auto"/>
            <w:right w:val="none" w:sz="0" w:space="0" w:color="auto"/>
          </w:divBdr>
        </w:div>
        <w:div w:id="2014138884">
          <w:marLeft w:val="0"/>
          <w:marRight w:val="0"/>
          <w:marTop w:val="0"/>
          <w:marBottom w:val="0"/>
          <w:divBdr>
            <w:top w:val="none" w:sz="0" w:space="0" w:color="auto"/>
            <w:left w:val="none" w:sz="0" w:space="0" w:color="auto"/>
            <w:bottom w:val="none" w:sz="0" w:space="0" w:color="auto"/>
            <w:right w:val="none" w:sz="0" w:space="0" w:color="auto"/>
          </w:divBdr>
        </w:div>
      </w:divsChild>
    </w:div>
    <w:div w:id="217786684">
      <w:bodyDiv w:val="1"/>
      <w:marLeft w:val="0"/>
      <w:marRight w:val="0"/>
      <w:marTop w:val="0"/>
      <w:marBottom w:val="0"/>
      <w:divBdr>
        <w:top w:val="none" w:sz="0" w:space="0" w:color="auto"/>
        <w:left w:val="none" w:sz="0" w:space="0" w:color="auto"/>
        <w:bottom w:val="none" w:sz="0" w:space="0" w:color="auto"/>
        <w:right w:val="none" w:sz="0" w:space="0" w:color="auto"/>
      </w:divBdr>
      <w:divsChild>
        <w:div w:id="387920281">
          <w:marLeft w:val="0"/>
          <w:marRight w:val="0"/>
          <w:marTop w:val="0"/>
          <w:marBottom w:val="0"/>
          <w:divBdr>
            <w:top w:val="none" w:sz="0" w:space="0" w:color="auto"/>
            <w:left w:val="none" w:sz="0" w:space="0" w:color="auto"/>
            <w:bottom w:val="none" w:sz="0" w:space="0" w:color="auto"/>
            <w:right w:val="none" w:sz="0" w:space="0" w:color="auto"/>
          </w:divBdr>
        </w:div>
        <w:div w:id="392461731">
          <w:marLeft w:val="0"/>
          <w:marRight w:val="0"/>
          <w:marTop w:val="0"/>
          <w:marBottom w:val="0"/>
          <w:divBdr>
            <w:top w:val="none" w:sz="0" w:space="0" w:color="auto"/>
            <w:left w:val="none" w:sz="0" w:space="0" w:color="auto"/>
            <w:bottom w:val="none" w:sz="0" w:space="0" w:color="auto"/>
            <w:right w:val="none" w:sz="0" w:space="0" w:color="auto"/>
          </w:divBdr>
        </w:div>
        <w:div w:id="978612581">
          <w:marLeft w:val="0"/>
          <w:marRight w:val="0"/>
          <w:marTop w:val="0"/>
          <w:marBottom w:val="0"/>
          <w:divBdr>
            <w:top w:val="none" w:sz="0" w:space="0" w:color="auto"/>
            <w:left w:val="none" w:sz="0" w:space="0" w:color="auto"/>
            <w:bottom w:val="none" w:sz="0" w:space="0" w:color="auto"/>
            <w:right w:val="none" w:sz="0" w:space="0" w:color="auto"/>
          </w:divBdr>
        </w:div>
        <w:div w:id="1382286318">
          <w:marLeft w:val="0"/>
          <w:marRight w:val="0"/>
          <w:marTop w:val="0"/>
          <w:marBottom w:val="0"/>
          <w:divBdr>
            <w:top w:val="none" w:sz="0" w:space="0" w:color="auto"/>
            <w:left w:val="none" w:sz="0" w:space="0" w:color="auto"/>
            <w:bottom w:val="none" w:sz="0" w:space="0" w:color="auto"/>
            <w:right w:val="none" w:sz="0" w:space="0" w:color="auto"/>
          </w:divBdr>
        </w:div>
      </w:divsChild>
    </w:div>
    <w:div w:id="218135230">
      <w:bodyDiv w:val="1"/>
      <w:marLeft w:val="0"/>
      <w:marRight w:val="0"/>
      <w:marTop w:val="0"/>
      <w:marBottom w:val="0"/>
      <w:divBdr>
        <w:top w:val="none" w:sz="0" w:space="0" w:color="auto"/>
        <w:left w:val="none" w:sz="0" w:space="0" w:color="auto"/>
        <w:bottom w:val="none" w:sz="0" w:space="0" w:color="auto"/>
        <w:right w:val="none" w:sz="0" w:space="0" w:color="auto"/>
      </w:divBdr>
      <w:divsChild>
        <w:div w:id="540897380">
          <w:marLeft w:val="0"/>
          <w:marRight w:val="0"/>
          <w:marTop w:val="0"/>
          <w:marBottom w:val="0"/>
          <w:divBdr>
            <w:top w:val="none" w:sz="0" w:space="0" w:color="auto"/>
            <w:left w:val="none" w:sz="0" w:space="0" w:color="auto"/>
            <w:bottom w:val="none" w:sz="0" w:space="0" w:color="auto"/>
            <w:right w:val="none" w:sz="0" w:space="0" w:color="auto"/>
          </w:divBdr>
        </w:div>
        <w:div w:id="1000885073">
          <w:marLeft w:val="0"/>
          <w:marRight w:val="0"/>
          <w:marTop w:val="0"/>
          <w:marBottom w:val="0"/>
          <w:divBdr>
            <w:top w:val="none" w:sz="0" w:space="0" w:color="auto"/>
            <w:left w:val="none" w:sz="0" w:space="0" w:color="auto"/>
            <w:bottom w:val="none" w:sz="0" w:space="0" w:color="auto"/>
            <w:right w:val="none" w:sz="0" w:space="0" w:color="auto"/>
          </w:divBdr>
        </w:div>
        <w:div w:id="1189224622">
          <w:marLeft w:val="0"/>
          <w:marRight w:val="0"/>
          <w:marTop w:val="0"/>
          <w:marBottom w:val="0"/>
          <w:divBdr>
            <w:top w:val="none" w:sz="0" w:space="0" w:color="auto"/>
            <w:left w:val="none" w:sz="0" w:space="0" w:color="auto"/>
            <w:bottom w:val="none" w:sz="0" w:space="0" w:color="auto"/>
            <w:right w:val="none" w:sz="0" w:space="0" w:color="auto"/>
          </w:divBdr>
        </w:div>
        <w:div w:id="1637367254">
          <w:marLeft w:val="0"/>
          <w:marRight w:val="0"/>
          <w:marTop w:val="0"/>
          <w:marBottom w:val="0"/>
          <w:divBdr>
            <w:top w:val="none" w:sz="0" w:space="0" w:color="auto"/>
            <w:left w:val="none" w:sz="0" w:space="0" w:color="auto"/>
            <w:bottom w:val="none" w:sz="0" w:space="0" w:color="auto"/>
            <w:right w:val="none" w:sz="0" w:space="0" w:color="auto"/>
          </w:divBdr>
        </w:div>
      </w:divsChild>
    </w:div>
    <w:div w:id="218440919">
      <w:bodyDiv w:val="1"/>
      <w:marLeft w:val="0"/>
      <w:marRight w:val="0"/>
      <w:marTop w:val="0"/>
      <w:marBottom w:val="0"/>
      <w:divBdr>
        <w:top w:val="none" w:sz="0" w:space="0" w:color="auto"/>
        <w:left w:val="none" w:sz="0" w:space="0" w:color="auto"/>
        <w:bottom w:val="none" w:sz="0" w:space="0" w:color="auto"/>
        <w:right w:val="none" w:sz="0" w:space="0" w:color="auto"/>
      </w:divBdr>
      <w:divsChild>
        <w:div w:id="213010130">
          <w:marLeft w:val="0"/>
          <w:marRight w:val="0"/>
          <w:marTop w:val="0"/>
          <w:marBottom w:val="0"/>
          <w:divBdr>
            <w:top w:val="none" w:sz="0" w:space="0" w:color="auto"/>
            <w:left w:val="none" w:sz="0" w:space="0" w:color="auto"/>
            <w:bottom w:val="none" w:sz="0" w:space="0" w:color="auto"/>
            <w:right w:val="none" w:sz="0" w:space="0" w:color="auto"/>
          </w:divBdr>
        </w:div>
        <w:div w:id="958923174">
          <w:marLeft w:val="0"/>
          <w:marRight w:val="0"/>
          <w:marTop w:val="0"/>
          <w:marBottom w:val="0"/>
          <w:divBdr>
            <w:top w:val="none" w:sz="0" w:space="0" w:color="auto"/>
            <w:left w:val="none" w:sz="0" w:space="0" w:color="auto"/>
            <w:bottom w:val="none" w:sz="0" w:space="0" w:color="auto"/>
            <w:right w:val="none" w:sz="0" w:space="0" w:color="auto"/>
          </w:divBdr>
        </w:div>
        <w:div w:id="1030642857">
          <w:marLeft w:val="0"/>
          <w:marRight w:val="0"/>
          <w:marTop w:val="0"/>
          <w:marBottom w:val="0"/>
          <w:divBdr>
            <w:top w:val="none" w:sz="0" w:space="0" w:color="auto"/>
            <w:left w:val="none" w:sz="0" w:space="0" w:color="auto"/>
            <w:bottom w:val="none" w:sz="0" w:space="0" w:color="auto"/>
            <w:right w:val="none" w:sz="0" w:space="0" w:color="auto"/>
          </w:divBdr>
        </w:div>
        <w:div w:id="1281496615">
          <w:marLeft w:val="0"/>
          <w:marRight w:val="0"/>
          <w:marTop w:val="0"/>
          <w:marBottom w:val="0"/>
          <w:divBdr>
            <w:top w:val="none" w:sz="0" w:space="0" w:color="auto"/>
            <w:left w:val="none" w:sz="0" w:space="0" w:color="auto"/>
            <w:bottom w:val="none" w:sz="0" w:space="0" w:color="auto"/>
            <w:right w:val="none" w:sz="0" w:space="0" w:color="auto"/>
          </w:divBdr>
        </w:div>
      </w:divsChild>
    </w:div>
    <w:div w:id="218828127">
      <w:bodyDiv w:val="1"/>
      <w:marLeft w:val="0"/>
      <w:marRight w:val="0"/>
      <w:marTop w:val="0"/>
      <w:marBottom w:val="0"/>
      <w:divBdr>
        <w:top w:val="none" w:sz="0" w:space="0" w:color="auto"/>
        <w:left w:val="none" w:sz="0" w:space="0" w:color="auto"/>
        <w:bottom w:val="none" w:sz="0" w:space="0" w:color="auto"/>
        <w:right w:val="none" w:sz="0" w:space="0" w:color="auto"/>
      </w:divBdr>
      <w:divsChild>
        <w:div w:id="309360089">
          <w:marLeft w:val="0"/>
          <w:marRight w:val="0"/>
          <w:marTop w:val="0"/>
          <w:marBottom w:val="0"/>
          <w:divBdr>
            <w:top w:val="single" w:sz="6" w:space="0" w:color="A9AEB1"/>
            <w:left w:val="single" w:sz="6" w:space="0" w:color="A9AEB1"/>
            <w:bottom w:val="single" w:sz="6" w:space="0" w:color="A9AEB1"/>
            <w:right w:val="single" w:sz="6" w:space="0" w:color="A9AEB1"/>
          </w:divBdr>
          <w:divsChild>
            <w:div w:id="185410813">
              <w:marLeft w:val="0"/>
              <w:marRight w:val="0"/>
              <w:marTop w:val="0"/>
              <w:marBottom w:val="0"/>
              <w:divBdr>
                <w:top w:val="none" w:sz="0" w:space="0" w:color="auto"/>
                <w:left w:val="none" w:sz="0" w:space="0" w:color="auto"/>
                <w:bottom w:val="none" w:sz="0" w:space="0" w:color="auto"/>
                <w:right w:val="none" w:sz="0" w:space="0" w:color="auto"/>
              </w:divBdr>
              <w:divsChild>
                <w:div w:id="84760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74092">
          <w:marLeft w:val="0"/>
          <w:marRight w:val="0"/>
          <w:marTop w:val="0"/>
          <w:marBottom w:val="0"/>
          <w:divBdr>
            <w:top w:val="single" w:sz="6" w:space="0" w:color="A9AEB1"/>
            <w:left w:val="single" w:sz="6" w:space="0" w:color="A9AEB1"/>
            <w:bottom w:val="single" w:sz="6" w:space="0" w:color="A9AEB1"/>
            <w:right w:val="single" w:sz="6" w:space="0" w:color="A9AEB1"/>
          </w:divBdr>
          <w:divsChild>
            <w:div w:id="1436053593">
              <w:marLeft w:val="0"/>
              <w:marRight w:val="0"/>
              <w:marTop w:val="0"/>
              <w:marBottom w:val="0"/>
              <w:divBdr>
                <w:top w:val="none" w:sz="0" w:space="0" w:color="auto"/>
                <w:left w:val="none" w:sz="0" w:space="0" w:color="auto"/>
                <w:bottom w:val="none" w:sz="0" w:space="0" w:color="auto"/>
                <w:right w:val="none" w:sz="0" w:space="0" w:color="auto"/>
              </w:divBdr>
              <w:divsChild>
                <w:div w:id="717438302">
                  <w:marLeft w:val="0"/>
                  <w:marRight w:val="0"/>
                  <w:marTop w:val="0"/>
                  <w:marBottom w:val="0"/>
                  <w:divBdr>
                    <w:top w:val="none" w:sz="0" w:space="0" w:color="auto"/>
                    <w:left w:val="none" w:sz="0" w:space="0" w:color="auto"/>
                    <w:bottom w:val="none" w:sz="0" w:space="0" w:color="auto"/>
                    <w:right w:val="none" w:sz="0" w:space="0" w:color="auto"/>
                  </w:divBdr>
                </w:div>
                <w:div w:id="178572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412789">
          <w:marLeft w:val="0"/>
          <w:marRight w:val="0"/>
          <w:marTop w:val="0"/>
          <w:marBottom w:val="0"/>
          <w:divBdr>
            <w:top w:val="single" w:sz="6" w:space="0" w:color="A9AEB1"/>
            <w:left w:val="single" w:sz="6" w:space="0" w:color="A9AEB1"/>
            <w:bottom w:val="single" w:sz="6" w:space="0" w:color="A9AEB1"/>
            <w:right w:val="single" w:sz="6" w:space="0" w:color="A9AEB1"/>
          </w:divBdr>
          <w:divsChild>
            <w:div w:id="4517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904192">
      <w:bodyDiv w:val="1"/>
      <w:marLeft w:val="0"/>
      <w:marRight w:val="0"/>
      <w:marTop w:val="0"/>
      <w:marBottom w:val="0"/>
      <w:divBdr>
        <w:top w:val="none" w:sz="0" w:space="0" w:color="auto"/>
        <w:left w:val="none" w:sz="0" w:space="0" w:color="auto"/>
        <w:bottom w:val="none" w:sz="0" w:space="0" w:color="auto"/>
        <w:right w:val="none" w:sz="0" w:space="0" w:color="auto"/>
      </w:divBdr>
      <w:divsChild>
        <w:div w:id="1723089236">
          <w:marLeft w:val="0"/>
          <w:marRight w:val="0"/>
          <w:marTop w:val="0"/>
          <w:marBottom w:val="0"/>
          <w:divBdr>
            <w:top w:val="none" w:sz="0" w:space="0" w:color="auto"/>
            <w:left w:val="none" w:sz="0" w:space="0" w:color="auto"/>
            <w:bottom w:val="none" w:sz="0" w:space="0" w:color="auto"/>
            <w:right w:val="none" w:sz="0" w:space="0" w:color="auto"/>
          </w:divBdr>
        </w:div>
        <w:div w:id="909391552">
          <w:marLeft w:val="0"/>
          <w:marRight w:val="0"/>
          <w:marTop w:val="0"/>
          <w:marBottom w:val="0"/>
          <w:divBdr>
            <w:top w:val="none" w:sz="0" w:space="0" w:color="auto"/>
            <w:left w:val="none" w:sz="0" w:space="0" w:color="auto"/>
            <w:bottom w:val="none" w:sz="0" w:space="0" w:color="auto"/>
            <w:right w:val="none" w:sz="0" w:space="0" w:color="auto"/>
          </w:divBdr>
          <w:divsChild>
            <w:div w:id="151526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39593">
      <w:bodyDiv w:val="1"/>
      <w:marLeft w:val="0"/>
      <w:marRight w:val="0"/>
      <w:marTop w:val="0"/>
      <w:marBottom w:val="0"/>
      <w:divBdr>
        <w:top w:val="none" w:sz="0" w:space="0" w:color="auto"/>
        <w:left w:val="none" w:sz="0" w:space="0" w:color="auto"/>
        <w:bottom w:val="none" w:sz="0" w:space="0" w:color="auto"/>
        <w:right w:val="none" w:sz="0" w:space="0" w:color="auto"/>
      </w:divBdr>
      <w:divsChild>
        <w:div w:id="502859423">
          <w:marLeft w:val="0"/>
          <w:marRight w:val="0"/>
          <w:marTop w:val="0"/>
          <w:marBottom w:val="0"/>
          <w:divBdr>
            <w:top w:val="none" w:sz="0" w:space="0" w:color="auto"/>
            <w:left w:val="none" w:sz="0" w:space="0" w:color="auto"/>
            <w:bottom w:val="none" w:sz="0" w:space="0" w:color="auto"/>
            <w:right w:val="none" w:sz="0" w:space="0" w:color="auto"/>
          </w:divBdr>
        </w:div>
        <w:div w:id="1229993481">
          <w:marLeft w:val="0"/>
          <w:marRight w:val="0"/>
          <w:marTop w:val="0"/>
          <w:marBottom w:val="0"/>
          <w:divBdr>
            <w:top w:val="none" w:sz="0" w:space="0" w:color="auto"/>
            <w:left w:val="none" w:sz="0" w:space="0" w:color="auto"/>
            <w:bottom w:val="none" w:sz="0" w:space="0" w:color="auto"/>
            <w:right w:val="none" w:sz="0" w:space="0" w:color="auto"/>
          </w:divBdr>
        </w:div>
        <w:div w:id="1301154345">
          <w:marLeft w:val="0"/>
          <w:marRight w:val="0"/>
          <w:marTop w:val="0"/>
          <w:marBottom w:val="0"/>
          <w:divBdr>
            <w:top w:val="none" w:sz="0" w:space="0" w:color="auto"/>
            <w:left w:val="none" w:sz="0" w:space="0" w:color="auto"/>
            <w:bottom w:val="none" w:sz="0" w:space="0" w:color="auto"/>
            <w:right w:val="none" w:sz="0" w:space="0" w:color="auto"/>
          </w:divBdr>
        </w:div>
        <w:div w:id="1494488031">
          <w:marLeft w:val="0"/>
          <w:marRight w:val="0"/>
          <w:marTop w:val="0"/>
          <w:marBottom w:val="0"/>
          <w:divBdr>
            <w:top w:val="none" w:sz="0" w:space="0" w:color="auto"/>
            <w:left w:val="none" w:sz="0" w:space="0" w:color="auto"/>
            <w:bottom w:val="none" w:sz="0" w:space="0" w:color="auto"/>
            <w:right w:val="none" w:sz="0" w:space="0" w:color="auto"/>
          </w:divBdr>
        </w:div>
      </w:divsChild>
    </w:div>
    <w:div w:id="220404387">
      <w:bodyDiv w:val="1"/>
      <w:marLeft w:val="0"/>
      <w:marRight w:val="0"/>
      <w:marTop w:val="0"/>
      <w:marBottom w:val="0"/>
      <w:divBdr>
        <w:top w:val="none" w:sz="0" w:space="0" w:color="auto"/>
        <w:left w:val="none" w:sz="0" w:space="0" w:color="auto"/>
        <w:bottom w:val="none" w:sz="0" w:space="0" w:color="auto"/>
        <w:right w:val="none" w:sz="0" w:space="0" w:color="auto"/>
      </w:divBdr>
      <w:divsChild>
        <w:div w:id="1963068897">
          <w:marLeft w:val="0"/>
          <w:marRight w:val="0"/>
          <w:marTop w:val="0"/>
          <w:marBottom w:val="0"/>
          <w:divBdr>
            <w:top w:val="single" w:sz="6" w:space="0" w:color="A9AEB1"/>
            <w:left w:val="single" w:sz="6" w:space="0" w:color="A9AEB1"/>
            <w:bottom w:val="single" w:sz="6" w:space="0" w:color="A9AEB1"/>
            <w:right w:val="single" w:sz="6" w:space="0" w:color="A9AEB1"/>
          </w:divBdr>
          <w:divsChild>
            <w:div w:id="1653824868">
              <w:marLeft w:val="0"/>
              <w:marRight w:val="0"/>
              <w:marTop w:val="0"/>
              <w:marBottom w:val="0"/>
              <w:divBdr>
                <w:top w:val="none" w:sz="0" w:space="0" w:color="auto"/>
                <w:left w:val="none" w:sz="0" w:space="0" w:color="auto"/>
                <w:bottom w:val="none" w:sz="0" w:space="0" w:color="auto"/>
                <w:right w:val="none" w:sz="0" w:space="0" w:color="auto"/>
              </w:divBdr>
              <w:divsChild>
                <w:div w:id="159247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10509">
          <w:marLeft w:val="0"/>
          <w:marRight w:val="0"/>
          <w:marTop w:val="0"/>
          <w:marBottom w:val="0"/>
          <w:divBdr>
            <w:top w:val="single" w:sz="6" w:space="0" w:color="A9AEB1"/>
            <w:left w:val="single" w:sz="6" w:space="0" w:color="A9AEB1"/>
            <w:bottom w:val="single" w:sz="6" w:space="0" w:color="A9AEB1"/>
            <w:right w:val="single" w:sz="6" w:space="0" w:color="A9AEB1"/>
          </w:divBdr>
          <w:divsChild>
            <w:div w:id="1146581028">
              <w:marLeft w:val="0"/>
              <w:marRight w:val="0"/>
              <w:marTop w:val="0"/>
              <w:marBottom w:val="0"/>
              <w:divBdr>
                <w:top w:val="none" w:sz="0" w:space="0" w:color="auto"/>
                <w:left w:val="none" w:sz="0" w:space="0" w:color="auto"/>
                <w:bottom w:val="none" w:sz="0" w:space="0" w:color="auto"/>
                <w:right w:val="none" w:sz="0" w:space="0" w:color="auto"/>
              </w:divBdr>
            </w:div>
          </w:divsChild>
        </w:div>
        <w:div w:id="900167165">
          <w:marLeft w:val="0"/>
          <w:marRight w:val="0"/>
          <w:marTop w:val="0"/>
          <w:marBottom w:val="0"/>
          <w:divBdr>
            <w:top w:val="single" w:sz="6" w:space="0" w:color="A9AEB1"/>
            <w:left w:val="single" w:sz="6" w:space="0" w:color="A9AEB1"/>
            <w:bottom w:val="single" w:sz="6" w:space="0" w:color="A9AEB1"/>
            <w:right w:val="single" w:sz="6" w:space="0" w:color="A9AEB1"/>
          </w:divBdr>
          <w:divsChild>
            <w:div w:id="760759779">
              <w:marLeft w:val="0"/>
              <w:marRight w:val="0"/>
              <w:marTop w:val="0"/>
              <w:marBottom w:val="0"/>
              <w:divBdr>
                <w:top w:val="none" w:sz="0" w:space="0" w:color="auto"/>
                <w:left w:val="none" w:sz="0" w:space="0" w:color="auto"/>
                <w:bottom w:val="none" w:sz="0" w:space="0" w:color="auto"/>
                <w:right w:val="none" w:sz="0" w:space="0" w:color="auto"/>
              </w:divBdr>
              <w:divsChild>
                <w:div w:id="356543105">
                  <w:marLeft w:val="0"/>
                  <w:marRight w:val="0"/>
                  <w:marTop w:val="0"/>
                  <w:marBottom w:val="0"/>
                  <w:divBdr>
                    <w:top w:val="none" w:sz="0" w:space="0" w:color="auto"/>
                    <w:left w:val="none" w:sz="0" w:space="0" w:color="auto"/>
                    <w:bottom w:val="none" w:sz="0" w:space="0" w:color="auto"/>
                    <w:right w:val="none" w:sz="0" w:space="0" w:color="auto"/>
                  </w:divBdr>
                </w:div>
                <w:div w:id="16613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408448">
      <w:bodyDiv w:val="1"/>
      <w:marLeft w:val="0"/>
      <w:marRight w:val="0"/>
      <w:marTop w:val="0"/>
      <w:marBottom w:val="0"/>
      <w:divBdr>
        <w:top w:val="none" w:sz="0" w:space="0" w:color="auto"/>
        <w:left w:val="none" w:sz="0" w:space="0" w:color="auto"/>
        <w:bottom w:val="none" w:sz="0" w:space="0" w:color="auto"/>
        <w:right w:val="none" w:sz="0" w:space="0" w:color="auto"/>
      </w:divBdr>
      <w:divsChild>
        <w:div w:id="564029648">
          <w:marLeft w:val="0"/>
          <w:marRight w:val="0"/>
          <w:marTop w:val="0"/>
          <w:marBottom w:val="0"/>
          <w:divBdr>
            <w:top w:val="none" w:sz="0" w:space="0" w:color="auto"/>
            <w:left w:val="none" w:sz="0" w:space="0" w:color="auto"/>
            <w:bottom w:val="none" w:sz="0" w:space="0" w:color="auto"/>
            <w:right w:val="none" w:sz="0" w:space="0" w:color="auto"/>
          </w:divBdr>
        </w:div>
        <w:div w:id="1192035230">
          <w:marLeft w:val="0"/>
          <w:marRight w:val="0"/>
          <w:marTop w:val="0"/>
          <w:marBottom w:val="0"/>
          <w:divBdr>
            <w:top w:val="none" w:sz="0" w:space="0" w:color="auto"/>
            <w:left w:val="none" w:sz="0" w:space="0" w:color="auto"/>
            <w:bottom w:val="none" w:sz="0" w:space="0" w:color="auto"/>
            <w:right w:val="none" w:sz="0" w:space="0" w:color="auto"/>
          </w:divBdr>
        </w:div>
        <w:div w:id="1244559613">
          <w:marLeft w:val="0"/>
          <w:marRight w:val="0"/>
          <w:marTop w:val="0"/>
          <w:marBottom w:val="0"/>
          <w:divBdr>
            <w:top w:val="none" w:sz="0" w:space="0" w:color="auto"/>
            <w:left w:val="none" w:sz="0" w:space="0" w:color="auto"/>
            <w:bottom w:val="none" w:sz="0" w:space="0" w:color="auto"/>
            <w:right w:val="none" w:sz="0" w:space="0" w:color="auto"/>
          </w:divBdr>
        </w:div>
        <w:div w:id="2090808759">
          <w:marLeft w:val="0"/>
          <w:marRight w:val="0"/>
          <w:marTop w:val="0"/>
          <w:marBottom w:val="0"/>
          <w:divBdr>
            <w:top w:val="none" w:sz="0" w:space="0" w:color="auto"/>
            <w:left w:val="none" w:sz="0" w:space="0" w:color="auto"/>
            <w:bottom w:val="none" w:sz="0" w:space="0" w:color="auto"/>
            <w:right w:val="none" w:sz="0" w:space="0" w:color="auto"/>
          </w:divBdr>
        </w:div>
      </w:divsChild>
    </w:div>
    <w:div w:id="220673473">
      <w:bodyDiv w:val="1"/>
      <w:marLeft w:val="0"/>
      <w:marRight w:val="0"/>
      <w:marTop w:val="0"/>
      <w:marBottom w:val="0"/>
      <w:divBdr>
        <w:top w:val="none" w:sz="0" w:space="0" w:color="auto"/>
        <w:left w:val="none" w:sz="0" w:space="0" w:color="auto"/>
        <w:bottom w:val="none" w:sz="0" w:space="0" w:color="auto"/>
        <w:right w:val="none" w:sz="0" w:space="0" w:color="auto"/>
      </w:divBdr>
    </w:div>
    <w:div w:id="220943670">
      <w:bodyDiv w:val="1"/>
      <w:marLeft w:val="0"/>
      <w:marRight w:val="0"/>
      <w:marTop w:val="0"/>
      <w:marBottom w:val="0"/>
      <w:divBdr>
        <w:top w:val="none" w:sz="0" w:space="0" w:color="auto"/>
        <w:left w:val="none" w:sz="0" w:space="0" w:color="auto"/>
        <w:bottom w:val="none" w:sz="0" w:space="0" w:color="auto"/>
        <w:right w:val="none" w:sz="0" w:space="0" w:color="auto"/>
      </w:divBdr>
      <w:divsChild>
        <w:div w:id="34351394">
          <w:marLeft w:val="0"/>
          <w:marRight w:val="0"/>
          <w:marTop w:val="0"/>
          <w:marBottom w:val="0"/>
          <w:divBdr>
            <w:top w:val="none" w:sz="0" w:space="0" w:color="auto"/>
            <w:left w:val="none" w:sz="0" w:space="0" w:color="auto"/>
            <w:bottom w:val="none" w:sz="0" w:space="0" w:color="auto"/>
            <w:right w:val="none" w:sz="0" w:space="0" w:color="auto"/>
          </w:divBdr>
        </w:div>
        <w:div w:id="662438319">
          <w:marLeft w:val="0"/>
          <w:marRight w:val="0"/>
          <w:marTop w:val="0"/>
          <w:marBottom w:val="0"/>
          <w:divBdr>
            <w:top w:val="none" w:sz="0" w:space="0" w:color="auto"/>
            <w:left w:val="none" w:sz="0" w:space="0" w:color="auto"/>
            <w:bottom w:val="none" w:sz="0" w:space="0" w:color="auto"/>
            <w:right w:val="none" w:sz="0" w:space="0" w:color="auto"/>
          </w:divBdr>
        </w:div>
        <w:div w:id="1322467085">
          <w:marLeft w:val="0"/>
          <w:marRight w:val="0"/>
          <w:marTop w:val="0"/>
          <w:marBottom w:val="0"/>
          <w:divBdr>
            <w:top w:val="none" w:sz="0" w:space="0" w:color="auto"/>
            <w:left w:val="none" w:sz="0" w:space="0" w:color="auto"/>
            <w:bottom w:val="none" w:sz="0" w:space="0" w:color="auto"/>
            <w:right w:val="none" w:sz="0" w:space="0" w:color="auto"/>
          </w:divBdr>
        </w:div>
        <w:div w:id="1839732341">
          <w:marLeft w:val="0"/>
          <w:marRight w:val="0"/>
          <w:marTop w:val="0"/>
          <w:marBottom w:val="0"/>
          <w:divBdr>
            <w:top w:val="none" w:sz="0" w:space="0" w:color="auto"/>
            <w:left w:val="none" w:sz="0" w:space="0" w:color="auto"/>
            <w:bottom w:val="none" w:sz="0" w:space="0" w:color="auto"/>
            <w:right w:val="none" w:sz="0" w:space="0" w:color="auto"/>
          </w:divBdr>
        </w:div>
      </w:divsChild>
    </w:div>
    <w:div w:id="221257438">
      <w:bodyDiv w:val="1"/>
      <w:marLeft w:val="0"/>
      <w:marRight w:val="0"/>
      <w:marTop w:val="0"/>
      <w:marBottom w:val="0"/>
      <w:divBdr>
        <w:top w:val="none" w:sz="0" w:space="0" w:color="auto"/>
        <w:left w:val="none" w:sz="0" w:space="0" w:color="auto"/>
        <w:bottom w:val="none" w:sz="0" w:space="0" w:color="auto"/>
        <w:right w:val="none" w:sz="0" w:space="0" w:color="auto"/>
      </w:divBdr>
      <w:divsChild>
        <w:div w:id="54553885">
          <w:marLeft w:val="0"/>
          <w:marRight w:val="0"/>
          <w:marTop w:val="0"/>
          <w:marBottom w:val="0"/>
          <w:divBdr>
            <w:top w:val="none" w:sz="0" w:space="0" w:color="auto"/>
            <w:left w:val="none" w:sz="0" w:space="0" w:color="auto"/>
            <w:bottom w:val="none" w:sz="0" w:space="0" w:color="auto"/>
            <w:right w:val="none" w:sz="0" w:space="0" w:color="auto"/>
          </w:divBdr>
        </w:div>
        <w:div w:id="533885624">
          <w:marLeft w:val="0"/>
          <w:marRight w:val="0"/>
          <w:marTop w:val="0"/>
          <w:marBottom w:val="0"/>
          <w:divBdr>
            <w:top w:val="none" w:sz="0" w:space="0" w:color="auto"/>
            <w:left w:val="none" w:sz="0" w:space="0" w:color="auto"/>
            <w:bottom w:val="none" w:sz="0" w:space="0" w:color="auto"/>
            <w:right w:val="none" w:sz="0" w:space="0" w:color="auto"/>
          </w:divBdr>
        </w:div>
        <w:div w:id="1344474333">
          <w:marLeft w:val="0"/>
          <w:marRight w:val="0"/>
          <w:marTop w:val="0"/>
          <w:marBottom w:val="0"/>
          <w:divBdr>
            <w:top w:val="none" w:sz="0" w:space="0" w:color="auto"/>
            <w:left w:val="none" w:sz="0" w:space="0" w:color="auto"/>
            <w:bottom w:val="none" w:sz="0" w:space="0" w:color="auto"/>
            <w:right w:val="none" w:sz="0" w:space="0" w:color="auto"/>
          </w:divBdr>
        </w:div>
        <w:div w:id="1873954440">
          <w:marLeft w:val="0"/>
          <w:marRight w:val="0"/>
          <w:marTop w:val="0"/>
          <w:marBottom w:val="0"/>
          <w:divBdr>
            <w:top w:val="none" w:sz="0" w:space="0" w:color="auto"/>
            <w:left w:val="none" w:sz="0" w:space="0" w:color="auto"/>
            <w:bottom w:val="none" w:sz="0" w:space="0" w:color="auto"/>
            <w:right w:val="none" w:sz="0" w:space="0" w:color="auto"/>
          </w:divBdr>
        </w:div>
      </w:divsChild>
    </w:div>
    <w:div w:id="222104180">
      <w:bodyDiv w:val="1"/>
      <w:marLeft w:val="0"/>
      <w:marRight w:val="0"/>
      <w:marTop w:val="0"/>
      <w:marBottom w:val="0"/>
      <w:divBdr>
        <w:top w:val="none" w:sz="0" w:space="0" w:color="auto"/>
        <w:left w:val="none" w:sz="0" w:space="0" w:color="auto"/>
        <w:bottom w:val="none" w:sz="0" w:space="0" w:color="auto"/>
        <w:right w:val="none" w:sz="0" w:space="0" w:color="auto"/>
      </w:divBdr>
      <w:divsChild>
        <w:div w:id="117529379">
          <w:marLeft w:val="0"/>
          <w:marRight w:val="0"/>
          <w:marTop w:val="0"/>
          <w:marBottom w:val="0"/>
          <w:divBdr>
            <w:top w:val="none" w:sz="0" w:space="0" w:color="auto"/>
            <w:left w:val="none" w:sz="0" w:space="0" w:color="auto"/>
            <w:bottom w:val="none" w:sz="0" w:space="0" w:color="auto"/>
            <w:right w:val="none" w:sz="0" w:space="0" w:color="auto"/>
          </w:divBdr>
        </w:div>
        <w:div w:id="255939740">
          <w:marLeft w:val="0"/>
          <w:marRight w:val="0"/>
          <w:marTop w:val="0"/>
          <w:marBottom w:val="0"/>
          <w:divBdr>
            <w:top w:val="none" w:sz="0" w:space="0" w:color="auto"/>
            <w:left w:val="none" w:sz="0" w:space="0" w:color="auto"/>
            <w:bottom w:val="none" w:sz="0" w:space="0" w:color="auto"/>
            <w:right w:val="none" w:sz="0" w:space="0" w:color="auto"/>
          </w:divBdr>
        </w:div>
        <w:div w:id="446120321">
          <w:marLeft w:val="0"/>
          <w:marRight w:val="0"/>
          <w:marTop w:val="0"/>
          <w:marBottom w:val="0"/>
          <w:divBdr>
            <w:top w:val="none" w:sz="0" w:space="0" w:color="auto"/>
            <w:left w:val="none" w:sz="0" w:space="0" w:color="auto"/>
            <w:bottom w:val="none" w:sz="0" w:space="0" w:color="auto"/>
            <w:right w:val="none" w:sz="0" w:space="0" w:color="auto"/>
          </w:divBdr>
        </w:div>
        <w:div w:id="592864667">
          <w:marLeft w:val="0"/>
          <w:marRight w:val="0"/>
          <w:marTop w:val="0"/>
          <w:marBottom w:val="0"/>
          <w:divBdr>
            <w:top w:val="none" w:sz="0" w:space="0" w:color="auto"/>
            <w:left w:val="none" w:sz="0" w:space="0" w:color="auto"/>
            <w:bottom w:val="none" w:sz="0" w:space="0" w:color="auto"/>
            <w:right w:val="none" w:sz="0" w:space="0" w:color="auto"/>
          </w:divBdr>
        </w:div>
      </w:divsChild>
    </w:div>
    <w:div w:id="222369271">
      <w:bodyDiv w:val="1"/>
      <w:marLeft w:val="0"/>
      <w:marRight w:val="0"/>
      <w:marTop w:val="0"/>
      <w:marBottom w:val="0"/>
      <w:divBdr>
        <w:top w:val="none" w:sz="0" w:space="0" w:color="auto"/>
        <w:left w:val="none" w:sz="0" w:space="0" w:color="auto"/>
        <w:bottom w:val="none" w:sz="0" w:space="0" w:color="auto"/>
        <w:right w:val="none" w:sz="0" w:space="0" w:color="auto"/>
      </w:divBdr>
      <w:divsChild>
        <w:div w:id="1978493349">
          <w:marLeft w:val="0"/>
          <w:marRight w:val="0"/>
          <w:marTop w:val="0"/>
          <w:marBottom w:val="0"/>
          <w:divBdr>
            <w:top w:val="single" w:sz="6" w:space="0" w:color="A9AEB1"/>
            <w:left w:val="single" w:sz="6" w:space="0" w:color="A9AEB1"/>
            <w:bottom w:val="single" w:sz="6" w:space="0" w:color="A9AEB1"/>
            <w:right w:val="single" w:sz="6" w:space="0" w:color="A9AEB1"/>
          </w:divBdr>
          <w:divsChild>
            <w:div w:id="2086296919">
              <w:marLeft w:val="0"/>
              <w:marRight w:val="0"/>
              <w:marTop w:val="0"/>
              <w:marBottom w:val="0"/>
              <w:divBdr>
                <w:top w:val="none" w:sz="0" w:space="0" w:color="auto"/>
                <w:left w:val="none" w:sz="0" w:space="0" w:color="auto"/>
                <w:bottom w:val="none" w:sz="0" w:space="0" w:color="auto"/>
                <w:right w:val="none" w:sz="0" w:space="0" w:color="auto"/>
              </w:divBdr>
              <w:divsChild>
                <w:div w:id="181745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02720">
          <w:marLeft w:val="0"/>
          <w:marRight w:val="0"/>
          <w:marTop w:val="0"/>
          <w:marBottom w:val="0"/>
          <w:divBdr>
            <w:top w:val="single" w:sz="6" w:space="0" w:color="A9AEB1"/>
            <w:left w:val="single" w:sz="6" w:space="0" w:color="A9AEB1"/>
            <w:bottom w:val="single" w:sz="6" w:space="0" w:color="A9AEB1"/>
            <w:right w:val="single" w:sz="6" w:space="0" w:color="A9AEB1"/>
          </w:divBdr>
          <w:divsChild>
            <w:div w:id="683240181">
              <w:marLeft w:val="0"/>
              <w:marRight w:val="0"/>
              <w:marTop w:val="0"/>
              <w:marBottom w:val="0"/>
              <w:divBdr>
                <w:top w:val="none" w:sz="0" w:space="0" w:color="auto"/>
                <w:left w:val="none" w:sz="0" w:space="0" w:color="auto"/>
                <w:bottom w:val="none" w:sz="0" w:space="0" w:color="auto"/>
                <w:right w:val="none" w:sz="0" w:space="0" w:color="auto"/>
              </w:divBdr>
            </w:div>
          </w:divsChild>
        </w:div>
        <w:div w:id="1384712643">
          <w:marLeft w:val="0"/>
          <w:marRight w:val="0"/>
          <w:marTop w:val="0"/>
          <w:marBottom w:val="0"/>
          <w:divBdr>
            <w:top w:val="single" w:sz="6" w:space="0" w:color="A9AEB1"/>
            <w:left w:val="single" w:sz="6" w:space="0" w:color="A9AEB1"/>
            <w:bottom w:val="single" w:sz="6" w:space="0" w:color="A9AEB1"/>
            <w:right w:val="single" w:sz="6" w:space="0" w:color="A9AEB1"/>
          </w:divBdr>
          <w:divsChild>
            <w:div w:id="1425690878">
              <w:marLeft w:val="0"/>
              <w:marRight w:val="0"/>
              <w:marTop w:val="0"/>
              <w:marBottom w:val="0"/>
              <w:divBdr>
                <w:top w:val="none" w:sz="0" w:space="0" w:color="auto"/>
                <w:left w:val="none" w:sz="0" w:space="0" w:color="auto"/>
                <w:bottom w:val="none" w:sz="0" w:space="0" w:color="auto"/>
                <w:right w:val="none" w:sz="0" w:space="0" w:color="auto"/>
              </w:divBdr>
              <w:divsChild>
                <w:div w:id="1443454046">
                  <w:marLeft w:val="0"/>
                  <w:marRight w:val="0"/>
                  <w:marTop w:val="0"/>
                  <w:marBottom w:val="0"/>
                  <w:divBdr>
                    <w:top w:val="none" w:sz="0" w:space="0" w:color="auto"/>
                    <w:left w:val="none" w:sz="0" w:space="0" w:color="auto"/>
                    <w:bottom w:val="none" w:sz="0" w:space="0" w:color="auto"/>
                    <w:right w:val="none" w:sz="0" w:space="0" w:color="auto"/>
                  </w:divBdr>
                </w:div>
                <w:div w:id="64875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374122">
      <w:bodyDiv w:val="1"/>
      <w:marLeft w:val="0"/>
      <w:marRight w:val="0"/>
      <w:marTop w:val="0"/>
      <w:marBottom w:val="0"/>
      <w:divBdr>
        <w:top w:val="none" w:sz="0" w:space="0" w:color="auto"/>
        <w:left w:val="none" w:sz="0" w:space="0" w:color="auto"/>
        <w:bottom w:val="none" w:sz="0" w:space="0" w:color="auto"/>
        <w:right w:val="none" w:sz="0" w:space="0" w:color="auto"/>
      </w:divBdr>
      <w:divsChild>
        <w:div w:id="412824840">
          <w:marLeft w:val="0"/>
          <w:marRight w:val="0"/>
          <w:marTop w:val="0"/>
          <w:marBottom w:val="0"/>
          <w:divBdr>
            <w:top w:val="none" w:sz="0" w:space="0" w:color="auto"/>
            <w:left w:val="none" w:sz="0" w:space="0" w:color="auto"/>
            <w:bottom w:val="none" w:sz="0" w:space="0" w:color="auto"/>
            <w:right w:val="none" w:sz="0" w:space="0" w:color="auto"/>
          </w:divBdr>
        </w:div>
        <w:div w:id="751244850">
          <w:marLeft w:val="0"/>
          <w:marRight w:val="0"/>
          <w:marTop w:val="0"/>
          <w:marBottom w:val="0"/>
          <w:divBdr>
            <w:top w:val="none" w:sz="0" w:space="0" w:color="auto"/>
            <w:left w:val="none" w:sz="0" w:space="0" w:color="auto"/>
            <w:bottom w:val="none" w:sz="0" w:space="0" w:color="auto"/>
            <w:right w:val="none" w:sz="0" w:space="0" w:color="auto"/>
          </w:divBdr>
        </w:div>
        <w:div w:id="1296788983">
          <w:marLeft w:val="0"/>
          <w:marRight w:val="0"/>
          <w:marTop w:val="0"/>
          <w:marBottom w:val="0"/>
          <w:divBdr>
            <w:top w:val="none" w:sz="0" w:space="0" w:color="auto"/>
            <w:left w:val="none" w:sz="0" w:space="0" w:color="auto"/>
            <w:bottom w:val="none" w:sz="0" w:space="0" w:color="auto"/>
            <w:right w:val="none" w:sz="0" w:space="0" w:color="auto"/>
          </w:divBdr>
        </w:div>
        <w:div w:id="1731346928">
          <w:marLeft w:val="0"/>
          <w:marRight w:val="0"/>
          <w:marTop w:val="0"/>
          <w:marBottom w:val="0"/>
          <w:divBdr>
            <w:top w:val="none" w:sz="0" w:space="0" w:color="auto"/>
            <w:left w:val="none" w:sz="0" w:space="0" w:color="auto"/>
            <w:bottom w:val="none" w:sz="0" w:space="0" w:color="auto"/>
            <w:right w:val="none" w:sz="0" w:space="0" w:color="auto"/>
          </w:divBdr>
        </w:div>
      </w:divsChild>
    </w:div>
    <w:div w:id="222762023">
      <w:bodyDiv w:val="1"/>
      <w:marLeft w:val="0"/>
      <w:marRight w:val="0"/>
      <w:marTop w:val="0"/>
      <w:marBottom w:val="0"/>
      <w:divBdr>
        <w:top w:val="none" w:sz="0" w:space="0" w:color="auto"/>
        <w:left w:val="none" w:sz="0" w:space="0" w:color="auto"/>
        <w:bottom w:val="none" w:sz="0" w:space="0" w:color="auto"/>
        <w:right w:val="none" w:sz="0" w:space="0" w:color="auto"/>
      </w:divBdr>
      <w:divsChild>
        <w:div w:id="95910721">
          <w:marLeft w:val="0"/>
          <w:marRight w:val="0"/>
          <w:marTop w:val="0"/>
          <w:marBottom w:val="0"/>
          <w:divBdr>
            <w:top w:val="single" w:sz="6" w:space="0" w:color="A9AEB1"/>
            <w:left w:val="single" w:sz="6" w:space="0" w:color="A9AEB1"/>
            <w:bottom w:val="single" w:sz="6" w:space="0" w:color="A9AEB1"/>
            <w:right w:val="single" w:sz="6" w:space="0" w:color="A9AEB1"/>
          </w:divBdr>
          <w:divsChild>
            <w:div w:id="1272862599">
              <w:marLeft w:val="0"/>
              <w:marRight w:val="0"/>
              <w:marTop w:val="0"/>
              <w:marBottom w:val="0"/>
              <w:divBdr>
                <w:top w:val="none" w:sz="0" w:space="0" w:color="auto"/>
                <w:left w:val="none" w:sz="0" w:space="0" w:color="auto"/>
                <w:bottom w:val="none" w:sz="0" w:space="0" w:color="auto"/>
                <w:right w:val="none" w:sz="0" w:space="0" w:color="auto"/>
              </w:divBdr>
              <w:divsChild>
                <w:div w:id="94592025">
                  <w:marLeft w:val="0"/>
                  <w:marRight w:val="0"/>
                  <w:marTop w:val="0"/>
                  <w:marBottom w:val="0"/>
                  <w:divBdr>
                    <w:top w:val="none" w:sz="0" w:space="0" w:color="auto"/>
                    <w:left w:val="none" w:sz="0" w:space="0" w:color="auto"/>
                    <w:bottom w:val="none" w:sz="0" w:space="0" w:color="auto"/>
                    <w:right w:val="none" w:sz="0" w:space="0" w:color="auto"/>
                  </w:divBdr>
                </w:div>
                <w:div w:id="11527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04418">
          <w:marLeft w:val="0"/>
          <w:marRight w:val="0"/>
          <w:marTop w:val="0"/>
          <w:marBottom w:val="0"/>
          <w:divBdr>
            <w:top w:val="single" w:sz="6" w:space="0" w:color="A9AEB1"/>
            <w:left w:val="single" w:sz="6" w:space="0" w:color="A9AEB1"/>
            <w:bottom w:val="single" w:sz="6" w:space="0" w:color="A9AEB1"/>
            <w:right w:val="single" w:sz="6" w:space="0" w:color="A9AEB1"/>
          </w:divBdr>
          <w:divsChild>
            <w:div w:id="1120105581">
              <w:marLeft w:val="0"/>
              <w:marRight w:val="0"/>
              <w:marTop w:val="0"/>
              <w:marBottom w:val="0"/>
              <w:divBdr>
                <w:top w:val="none" w:sz="0" w:space="0" w:color="auto"/>
                <w:left w:val="none" w:sz="0" w:space="0" w:color="auto"/>
                <w:bottom w:val="none" w:sz="0" w:space="0" w:color="auto"/>
                <w:right w:val="none" w:sz="0" w:space="0" w:color="auto"/>
              </w:divBdr>
              <w:divsChild>
                <w:div w:id="213775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761382">
          <w:marLeft w:val="0"/>
          <w:marRight w:val="0"/>
          <w:marTop w:val="0"/>
          <w:marBottom w:val="0"/>
          <w:divBdr>
            <w:top w:val="single" w:sz="6" w:space="0" w:color="A9AEB1"/>
            <w:left w:val="single" w:sz="6" w:space="0" w:color="A9AEB1"/>
            <w:bottom w:val="single" w:sz="6" w:space="0" w:color="A9AEB1"/>
            <w:right w:val="single" w:sz="6" w:space="0" w:color="A9AEB1"/>
          </w:divBdr>
          <w:divsChild>
            <w:div w:id="187599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82158">
      <w:bodyDiv w:val="1"/>
      <w:marLeft w:val="0"/>
      <w:marRight w:val="0"/>
      <w:marTop w:val="0"/>
      <w:marBottom w:val="0"/>
      <w:divBdr>
        <w:top w:val="none" w:sz="0" w:space="0" w:color="auto"/>
        <w:left w:val="none" w:sz="0" w:space="0" w:color="auto"/>
        <w:bottom w:val="none" w:sz="0" w:space="0" w:color="auto"/>
        <w:right w:val="none" w:sz="0" w:space="0" w:color="auto"/>
      </w:divBdr>
      <w:divsChild>
        <w:div w:id="124466666">
          <w:marLeft w:val="0"/>
          <w:marRight w:val="0"/>
          <w:marTop w:val="0"/>
          <w:marBottom w:val="0"/>
          <w:divBdr>
            <w:top w:val="single" w:sz="6" w:space="0" w:color="A9AEB1"/>
            <w:left w:val="single" w:sz="6" w:space="0" w:color="A9AEB1"/>
            <w:bottom w:val="single" w:sz="6" w:space="0" w:color="A9AEB1"/>
            <w:right w:val="single" w:sz="6" w:space="0" w:color="A9AEB1"/>
          </w:divBdr>
          <w:divsChild>
            <w:div w:id="1598324051">
              <w:marLeft w:val="0"/>
              <w:marRight w:val="0"/>
              <w:marTop w:val="0"/>
              <w:marBottom w:val="0"/>
              <w:divBdr>
                <w:top w:val="none" w:sz="0" w:space="0" w:color="auto"/>
                <w:left w:val="none" w:sz="0" w:space="0" w:color="auto"/>
                <w:bottom w:val="none" w:sz="0" w:space="0" w:color="auto"/>
                <w:right w:val="none" w:sz="0" w:space="0" w:color="auto"/>
              </w:divBdr>
            </w:div>
          </w:divsChild>
        </w:div>
        <w:div w:id="212542613">
          <w:marLeft w:val="0"/>
          <w:marRight w:val="0"/>
          <w:marTop w:val="0"/>
          <w:marBottom w:val="0"/>
          <w:divBdr>
            <w:top w:val="single" w:sz="6" w:space="0" w:color="A9AEB1"/>
            <w:left w:val="single" w:sz="6" w:space="0" w:color="A9AEB1"/>
            <w:bottom w:val="single" w:sz="6" w:space="0" w:color="A9AEB1"/>
            <w:right w:val="single" w:sz="6" w:space="0" w:color="A9AEB1"/>
          </w:divBdr>
          <w:divsChild>
            <w:div w:id="384452590">
              <w:marLeft w:val="0"/>
              <w:marRight w:val="0"/>
              <w:marTop w:val="0"/>
              <w:marBottom w:val="0"/>
              <w:divBdr>
                <w:top w:val="none" w:sz="0" w:space="0" w:color="auto"/>
                <w:left w:val="none" w:sz="0" w:space="0" w:color="auto"/>
                <w:bottom w:val="none" w:sz="0" w:space="0" w:color="auto"/>
                <w:right w:val="none" w:sz="0" w:space="0" w:color="auto"/>
              </w:divBdr>
              <w:divsChild>
                <w:div w:id="1131172193">
                  <w:marLeft w:val="0"/>
                  <w:marRight w:val="0"/>
                  <w:marTop w:val="0"/>
                  <w:marBottom w:val="0"/>
                  <w:divBdr>
                    <w:top w:val="none" w:sz="0" w:space="0" w:color="auto"/>
                    <w:left w:val="none" w:sz="0" w:space="0" w:color="auto"/>
                    <w:bottom w:val="none" w:sz="0" w:space="0" w:color="auto"/>
                    <w:right w:val="none" w:sz="0" w:space="0" w:color="auto"/>
                  </w:divBdr>
                </w:div>
                <w:div w:id="150937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948052">
          <w:marLeft w:val="0"/>
          <w:marRight w:val="0"/>
          <w:marTop w:val="0"/>
          <w:marBottom w:val="0"/>
          <w:divBdr>
            <w:top w:val="single" w:sz="6" w:space="0" w:color="A9AEB1"/>
            <w:left w:val="single" w:sz="6" w:space="0" w:color="A9AEB1"/>
            <w:bottom w:val="single" w:sz="6" w:space="0" w:color="A9AEB1"/>
            <w:right w:val="single" w:sz="6" w:space="0" w:color="A9AEB1"/>
          </w:divBdr>
          <w:divsChild>
            <w:div w:id="1502770470">
              <w:marLeft w:val="0"/>
              <w:marRight w:val="0"/>
              <w:marTop w:val="0"/>
              <w:marBottom w:val="0"/>
              <w:divBdr>
                <w:top w:val="none" w:sz="0" w:space="0" w:color="auto"/>
                <w:left w:val="none" w:sz="0" w:space="0" w:color="auto"/>
                <w:bottom w:val="none" w:sz="0" w:space="0" w:color="auto"/>
                <w:right w:val="none" w:sz="0" w:space="0" w:color="auto"/>
              </w:divBdr>
              <w:divsChild>
                <w:div w:id="48590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418736">
      <w:bodyDiv w:val="1"/>
      <w:marLeft w:val="0"/>
      <w:marRight w:val="0"/>
      <w:marTop w:val="0"/>
      <w:marBottom w:val="0"/>
      <w:divBdr>
        <w:top w:val="none" w:sz="0" w:space="0" w:color="auto"/>
        <w:left w:val="none" w:sz="0" w:space="0" w:color="auto"/>
        <w:bottom w:val="none" w:sz="0" w:space="0" w:color="auto"/>
        <w:right w:val="none" w:sz="0" w:space="0" w:color="auto"/>
      </w:divBdr>
      <w:divsChild>
        <w:div w:id="331880763">
          <w:marLeft w:val="0"/>
          <w:marRight w:val="0"/>
          <w:marTop w:val="0"/>
          <w:marBottom w:val="0"/>
          <w:divBdr>
            <w:top w:val="none" w:sz="0" w:space="0" w:color="auto"/>
            <w:left w:val="none" w:sz="0" w:space="0" w:color="auto"/>
            <w:bottom w:val="none" w:sz="0" w:space="0" w:color="auto"/>
            <w:right w:val="none" w:sz="0" w:space="0" w:color="auto"/>
          </w:divBdr>
        </w:div>
        <w:div w:id="1485076673">
          <w:marLeft w:val="0"/>
          <w:marRight w:val="0"/>
          <w:marTop w:val="0"/>
          <w:marBottom w:val="0"/>
          <w:divBdr>
            <w:top w:val="none" w:sz="0" w:space="0" w:color="auto"/>
            <w:left w:val="none" w:sz="0" w:space="0" w:color="auto"/>
            <w:bottom w:val="none" w:sz="0" w:space="0" w:color="auto"/>
            <w:right w:val="none" w:sz="0" w:space="0" w:color="auto"/>
          </w:divBdr>
        </w:div>
        <w:div w:id="1825274819">
          <w:marLeft w:val="0"/>
          <w:marRight w:val="0"/>
          <w:marTop w:val="0"/>
          <w:marBottom w:val="0"/>
          <w:divBdr>
            <w:top w:val="none" w:sz="0" w:space="0" w:color="auto"/>
            <w:left w:val="none" w:sz="0" w:space="0" w:color="auto"/>
            <w:bottom w:val="none" w:sz="0" w:space="0" w:color="auto"/>
            <w:right w:val="none" w:sz="0" w:space="0" w:color="auto"/>
          </w:divBdr>
        </w:div>
        <w:div w:id="1930772990">
          <w:marLeft w:val="0"/>
          <w:marRight w:val="0"/>
          <w:marTop w:val="0"/>
          <w:marBottom w:val="0"/>
          <w:divBdr>
            <w:top w:val="none" w:sz="0" w:space="0" w:color="auto"/>
            <w:left w:val="none" w:sz="0" w:space="0" w:color="auto"/>
            <w:bottom w:val="none" w:sz="0" w:space="0" w:color="auto"/>
            <w:right w:val="none" w:sz="0" w:space="0" w:color="auto"/>
          </w:divBdr>
        </w:div>
      </w:divsChild>
    </w:div>
    <w:div w:id="223489547">
      <w:bodyDiv w:val="1"/>
      <w:marLeft w:val="0"/>
      <w:marRight w:val="0"/>
      <w:marTop w:val="0"/>
      <w:marBottom w:val="0"/>
      <w:divBdr>
        <w:top w:val="none" w:sz="0" w:space="0" w:color="auto"/>
        <w:left w:val="none" w:sz="0" w:space="0" w:color="auto"/>
        <w:bottom w:val="none" w:sz="0" w:space="0" w:color="auto"/>
        <w:right w:val="none" w:sz="0" w:space="0" w:color="auto"/>
      </w:divBdr>
      <w:divsChild>
        <w:div w:id="682434344">
          <w:marLeft w:val="0"/>
          <w:marRight w:val="0"/>
          <w:marTop w:val="0"/>
          <w:marBottom w:val="300"/>
          <w:divBdr>
            <w:top w:val="none" w:sz="0" w:space="0" w:color="auto"/>
            <w:left w:val="none" w:sz="0" w:space="0" w:color="auto"/>
            <w:bottom w:val="none" w:sz="0" w:space="0" w:color="auto"/>
            <w:right w:val="none" w:sz="0" w:space="0" w:color="auto"/>
          </w:divBdr>
          <w:divsChild>
            <w:div w:id="1595283422">
              <w:marLeft w:val="0"/>
              <w:marRight w:val="0"/>
              <w:marTop w:val="0"/>
              <w:marBottom w:val="0"/>
              <w:divBdr>
                <w:top w:val="none" w:sz="0" w:space="0" w:color="auto"/>
                <w:left w:val="none" w:sz="0" w:space="0" w:color="auto"/>
                <w:bottom w:val="none" w:sz="0" w:space="0" w:color="auto"/>
                <w:right w:val="none" w:sz="0" w:space="0" w:color="auto"/>
              </w:divBdr>
            </w:div>
          </w:divsChild>
        </w:div>
        <w:div w:id="1179199909">
          <w:marLeft w:val="0"/>
          <w:marRight w:val="0"/>
          <w:marTop w:val="150"/>
          <w:marBottom w:val="300"/>
          <w:divBdr>
            <w:top w:val="none" w:sz="0" w:space="0" w:color="auto"/>
            <w:left w:val="none" w:sz="0" w:space="0" w:color="auto"/>
            <w:bottom w:val="none" w:sz="0" w:space="0" w:color="auto"/>
            <w:right w:val="none" w:sz="0" w:space="0" w:color="auto"/>
          </w:divBdr>
        </w:div>
      </w:divsChild>
    </w:div>
    <w:div w:id="224534372">
      <w:bodyDiv w:val="1"/>
      <w:marLeft w:val="0"/>
      <w:marRight w:val="0"/>
      <w:marTop w:val="0"/>
      <w:marBottom w:val="0"/>
      <w:divBdr>
        <w:top w:val="none" w:sz="0" w:space="0" w:color="auto"/>
        <w:left w:val="none" w:sz="0" w:space="0" w:color="auto"/>
        <w:bottom w:val="none" w:sz="0" w:space="0" w:color="auto"/>
        <w:right w:val="none" w:sz="0" w:space="0" w:color="auto"/>
      </w:divBdr>
      <w:divsChild>
        <w:div w:id="306591158">
          <w:marLeft w:val="0"/>
          <w:marRight w:val="0"/>
          <w:marTop w:val="0"/>
          <w:marBottom w:val="0"/>
          <w:divBdr>
            <w:top w:val="none" w:sz="0" w:space="0" w:color="auto"/>
            <w:left w:val="none" w:sz="0" w:space="0" w:color="auto"/>
            <w:bottom w:val="none" w:sz="0" w:space="0" w:color="auto"/>
            <w:right w:val="none" w:sz="0" w:space="0" w:color="auto"/>
          </w:divBdr>
        </w:div>
        <w:div w:id="795487086">
          <w:marLeft w:val="0"/>
          <w:marRight w:val="0"/>
          <w:marTop w:val="0"/>
          <w:marBottom w:val="0"/>
          <w:divBdr>
            <w:top w:val="none" w:sz="0" w:space="0" w:color="auto"/>
            <w:left w:val="none" w:sz="0" w:space="0" w:color="auto"/>
            <w:bottom w:val="none" w:sz="0" w:space="0" w:color="auto"/>
            <w:right w:val="none" w:sz="0" w:space="0" w:color="auto"/>
          </w:divBdr>
        </w:div>
        <w:div w:id="970475364">
          <w:marLeft w:val="0"/>
          <w:marRight w:val="0"/>
          <w:marTop w:val="0"/>
          <w:marBottom w:val="0"/>
          <w:divBdr>
            <w:top w:val="none" w:sz="0" w:space="0" w:color="auto"/>
            <w:left w:val="none" w:sz="0" w:space="0" w:color="auto"/>
            <w:bottom w:val="none" w:sz="0" w:space="0" w:color="auto"/>
            <w:right w:val="none" w:sz="0" w:space="0" w:color="auto"/>
          </w:divBdr>
        </w:div>
        <w:div w:id="2030716358">
          <w:marLeft w:val="0"/>
          <w:marRight w:val="0"/>
          <w:marTop w:val="0"/>
          <w:marBottom w:val="0"/>
          <w:divBdr>
            <w:top w:val="none" w:sz="0" w:space="0" w:color="auto"/>
            <w:left w:val="none" w:sz="0" w:space="0" w:color="auto"/>
            <w:bottom w:val="none" w:sz="0" w:space="0" w:color="auto"/>
            <w:right w:val="none" w:sz="0" w:space="0" w:color="auto"/>
          </w:divBdr>
        </w:div>
      </w:divsChild>
    </w:div>
    <w:div w:id="224878580">
      <w:bodyDiv w:val="1"/>
      <w:marLeft w:val="0"/>
      <w:marRight w:val="0"/>
      <w:marTop w:val="0"/>
      <w:marBottom w:val="0"/>
      <w:divBdr>
        <w:top w:val="none" w:sz="0" w:space="0" w:color="auto"/>
        <w:left w:val="none" w:sz="0" w:space="0" w:color="auto"/>
        <w:bottom w:val="none" w:sz="0" w:space="0" w:color="auto"/>
        <w:right w:val="none" w:sz="0" w:space="0" w:color="auto"/>
      </w:divBdr>
      <w:divsChild>
        <w:div w:id="466359586">
          <w:marLeft w:val="0"/>
          <w:marRight w:val="0"/>
          <w:marTop w:val="0"/>
          <w:marBottom w:val="0"/>
          <w:divBdr>
            <w:top w:val="none" w:sz="0" w:space="0" w:color="auto"/>
            <w:left w:val="none" w:sz="0" w:space="0" w:color="auto"/>
            <w:bottom w:val="none" w:sz="0" w:space="0" w:color="auto"/>
            <w:right w:val="none" w:sz="0" w:space="0" w:color="auto"/>
          </w:divBdr>
        </w:div>
        <w:div w:id="682977131">
          <w:marLeft w:val="0"/>
          <w:marRight w:val="0"/>
          <w:marTop w:val="0"/>
          <w:marBottom w:val="0"/>
          <w:divBdr>
            <w:top w:val="none" w:sz="0" w:space="0" w:color="auto"/>
            <w:left w:val="none" w:sz="0" w:space="0" w:color="auto"/>
            <w:bottom w:val="none" w:sz="0" w:space="0" w:color="auto"/>
            <w:right w:val="none" w:sz="0" w:space="0" w:color="auto"/>
          </w:divBdr>
        </w:div>
        <w:div w:id="1413309441">
          <w:marLeft w:val="0"/>
          <w:marRight w:val="0"/>
          <w:marTop w:val="0"/>
          <w:marBottom w:val="0"/>
          <w:divBdr>
            <w:top w:val="none" w:sz="0" w:space="0" w:color="auto"/>
            <w:left w:val="none" w:sz="0" w:space="0" w:color="auto"/>
            <w:bottom w:val="none" w:sz="0" w:space="0" w:color="auto"/>
            <w:right w:val="none" w:sz="0" w:space="0" w:color="auto"/>
          </w:divBdr>
        </w:div>
        <w:div w:id="1414427875">
          <w:marLeft w:val="0"/>
          <w:marRight w:val="0"/>
          <w:marTop w:val="0"/>
          <w:marBottom w:val="0"/>
          <w:divBdr>
            <w:top w:val="none" w:sz="0" w:space="0" w:color="auto"/>
            <w:left w:val="none" w:sz="0" w:space="0" w:color="auto"/>
            <w:bottom w:val="none" w:sz="0" w:space="0" w:color="auto"/>
            <w:right w:val="none" w:sz="0" w:space="0" w:color="auto"/>
          </w:divBdr>
        </w:div>
      </w:divsChild>
    </w:div>
    <w:div w:id="224993730">
      <w:bodyDiv w:val="1"/>
      <w:marLeft w:val="0"/>
      <w:marRight w:val="0"/>
      <w:marTop w:val="0"/>
      <w:marBottom w:val="0"/>
      <w:divBdr>
        <w:top w:val="none" w:sz="0" w:space="0" w:color="auto"/>
        <w:left w:val="none" w:sz="0" w:space="0" w:color="auto"/>
        <w:bottom w:val="none" w:sz="0" w:space="0" w:color="auto"/>
        <w:right w:val="none" w:sz="0" w:space="0" w:color="auto"/>
      </w:divBdr>
      <w:divsChild>
        <w:div w:id="300769886">
          <w:marLeft w:val="0"/>
          <w:marRight w:val="0"/>
          <w:marTop w:val="0"/>
          <w:marBottom w:val="0"/>
          <w:divBdr>
            <w:top w:val="none" w:sz="0" w:space="0" w:color="auto"/>
            <w:left w:val="none" w:sz="0" w:space="0" w:color="auto"/>
            <w:bottom w:val="none" w:sz="0" w:space="0" w:color="auto"/>
            <w:right w:val="none" w:sz="0" w:space="0" w:color="auto"/>
          </w:divBdr>
        </w:div>
        <w:div w:id="557011497">
          <w:marLeft w:val="0"/>
          <w:marRight w:val="0"/>
          <w:marTop w:val="0"/>
          <w:marBottom w:val="150"/>
          <w:divBdr>
            <w:top w:val="none" w:sz="0" w:space="0" w:color="auto"/>
            <w:left w:val="none" w:sz="0" w:space="0" w:color="auto"/>
            <w:bottom w:val="none" w:sz="0" w:space="0" w:color="auto"/>
            <w:right w:val="none" w:sz="0" w:space="0" w:color="auto"/>
          </w:divBdr>
          <w:divsChild>
            <w:div w:id="16757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80564">
      <w:bodyDiv w:val="1"/>
      <w:marLeft w:val="0"/>
      <w:marRight w:val="0"/>
      <w:marTop w:val="0"/>
      <w:marBottom w:val="0"/>
      <w:divBdr>
        <w:top w:val="none" w:sz="0" w:space="0" w:color="auto"/>
        <w:left w:val="none" w:sz="0" w:space="0" w:color="auto"/>
        <w:bottom w:val="none" w:sz="0" w:space="0" w:color="auto"/>
        <w:right w:val="none" w:sz="0" w:space="0" w:color="auto"/>
      </w:divBdr>
      <w:divsChild>
        <w:div w:id="251592732">
          <w:marLeft w:val="0"/>
          <w:marRight w:val="0"/>
          <w:marTop w:val="0"/>
          <w:marBottom w:val="0"/>
          <w:divBdr>
            <w:top w:val="none" w:sz="0" w:space="0" w:color="auto"/>
            <w:left w:val="none" w:sz="0" w:space="0" w:color="auto"/>
            <w:bottom w:val="none" w:sz="0" w:space="0" w:color="auto"/>
            <w:right w:val="none" w:sz="0" w:space="0" w:color="auto"/>
          </w:divBdr>
        </w:div>
        <w:div w:id="1961446943">
          <w:marLeft w:val="0"/>
          <w:marRight w:val="0"/>
          <w:marTop w:val="0"/>
          <w:marBottom w:val="0"/>
          <w:divBdr>
            <w:top w:val="none" w:sz="0" w:space="0" w:color="auto"/>
            <w:left w:val="none" w:sz="0" w:space="0" w:color="auto"/>
            <w:bottom w:val="none" w:sz="0" w:space="0" w:color="auto"/>
            <w:right w:val="none" w:sz="0" w:space="0" w:color="auto"/>
          </w:divBdr>
          <w:divsChild>
            <w:div w:id="1524129061">
              <w:marLeft w:val="0"/>
              <w:marRight w:val="0"/>
              <w:marTop w:val="0"/>
              <w:marBottom w:val="0"/>
              <w:divBdr>
                <w:top w:val="none" w:sz="0" w:space="0" w:color="auto"/>
                <w:left w:val="none" w:sz="0" w:space="0" w:color="auto"/>
                <w:bottom w:val="none" w:sz="0" w:space="0" w:color="auto"/>
                <w:right w:val="none" w:sz="0" w:space="0" w:color="auto"/>
              </w:divBdr>
              <w:divsChild>
                <w:div w:id="877200674">
                  <w:marLeft w:val="0"/>
                  <w:marRight w:val="0"/>
                  <w:marTop w:val="0"/>
                  <w:marBottom w:val="0"/>
                  <w:divBdr>
                    <w:top w:val="none" w:sz="0" w:space="0" w:color="auto"/>
                    <w:left w:val="none" w:sz="0" w:space="0" w:color="auto"/>
                    <w:bottom w:val="none" w:sz="0" w:space="0" w:color="auto"/>
                    <w:right w:val="none" w:sz="0" w:space="0" w:color="auto"/>
                  </w:divBdr>
                </w:div>
                <w:div w:id="415128972">
                  <w:marLeft w:val="0"/>
                  <w:marRight w:val="0"/>
                  <w:marTop w:val="0"/>
                  <w:marBottom w:val="0"/>
                  <w:divBdr>
                    <w:top w:val="none" w:sz="0" w:space="0" w:color="auto"/>
                    <w:left w:val="none" w:sz="0" w:space="0" w:color="auto"/>
                    <w:bottom w:val="none" w:sz="0" w:space="0" w:color="auto"/>
                    <w:right w:val="none" w:sz="0" w:space="0" w:color="auto"/>
                  </w:divBdr>
                  <w:divsChild>
                    <w:div w:id="2074497882">
                      <w:marLeft w:val="0"/>
                      <w:marRight w:val="0"/>
                      <w:marTop w:val="0"/>
                      <w:marBottom w:val="0"/>
                      <w:divBdr>
                        <w:top w:val="none" w:sz="0" w:space="0" w:color="auto"/>
                        <w:left w:val="none" w:sz="0" w:space="0" w:color="auto"/>
                        <w:bottom w:val="none" w:sz="0" w:space="0" w:color="auto"/>
                        <w:right w:val="none" w:sz="0" w:space="0" w:color="auto"/>
                      </w:divBdr>
                    </w:div>
                    <w:div w:id="1559130918">
                      <w:marLeft w:val="0"/>
                      <w:marRight w:val="0"/>
                      <w:marTop w:val="0"/>
                      <w:marBottom w:val="0"/>
                      <w:divBdr>
                        <w:top w:val="none" w:sz="0" w:space="0" w:color="auto"/>
                        <w:left w:val="none" w:sz="0" w:space="0" w:color="auto"/>
                        <w:bottom w:val="none" w:sz="0" w:space="0" w:color="auto"/>
                        <w:right w:val="none" w:sz="0" w:space="0" w:color="auto"/>
                      </w:divBdr>
                      <w:divsChild>
                        <w:div w:id="1225021151">
                          <w:marLeft w:val="0"/>
                          <w:marRight w:val="0"/>
                          <w:marTop w:val="0"/>
                          <w:marBottom w:val="120"/>
                          <w:divBdr>
                            <w:top w:val="none" w:sz="0" w:space="0" w:color="auto"/>
                            <w:left w:val="none" w:sz="0" w:space="0" w:color="auto"/>
                            <w:bottom w:val="none" w:sz="0" w:space="0" w:color="auto"/>
                            <w:right w:val="none" w:sz="0" w:space="0" w:color="auto"/>
                          </w:divBdr>
                          <w:divsChild>
                            <w:div w:id="388379707">
                              <w:marLeft w:val="0"/>
                              <w:marRight w:val="0"/>
                              <w:marTop w:val="0"/>
                              <w:marBottom w:val="0"/>
                              <w:divBdr>
                                <w:top w:val="none" w:sz="0" w:space="0" w:color="auto"/>
                                <w:left w:val="none" w:sz="0" w:space="0" w:color="auto"/>
                                <w:bottom w:val="none" w:sz="0" w:space="0" w:color="auto"/>
                                <w:right w:val="none" w:sz="0" w:space="0" w:color="auto"/>
                              </w:divBdr>
                              <w:divsChild>
                                <w:div w:id="1156150414">
                                  <w:marLeft w:val="0"/>
                                  <w:marRight w:val="0"/>
                                  <w:marTop w:val="0"/>
                                  <w:marBottom w:val="0"/>
                                  <w:divBdr>
                                    <w:top w:val="none" w:sz="0" w:space="0" w:color="auto"/>
                                    <w:left w:val="none" w:sz="0" w:space="0" w:color="auto"/>
                                    <w:bottom w:val="none" w:sz="0" w:space="0" w:color="auto"/>
                                    <w:right w:val="none" w:sz="0" w:space="0" w:color="auto"/>
                                  </w:divBdr>
                                  <w:divsChild>
                                    <w:div w:id="2017030844">
                                      <w:marLeft w:val="0"/>
                                      <w:marRight w:val="0"/>
                                      <w:marTop w:val="0"/>
                                      <w:marBottom w:val="0"/>
                                      <w:divBdr>
                                        <w:top w:val="none" w:sz="0" w:space="0" w:color="auto"/>
                                        <w:left w:val="none" w:sz="0" w:space="0" w:color="auto"/>
                                        <w:bottom w:val="none" w:sz="0" w:space="0" w:color="auto"/>
                                        <w:right w:val="none" w:sz="0" w:space="0" w:color="auto"/>
                                      </w:divBdr>
                                      <w:divsChild>
                                        <w:div w:id="1026297280">
                                          <w:marLeft w:val="0"/>
                                          <w:marRight w:val="0"/>
                                          <w:marTop w:val="0"/>
                                          <w:marBottom w:val="0"/>
                                          <w:divBdr>
                                            <w:top w:val="none" w:sz="0" w:space="0" w:color="auto"/>
                                            <w:left w:val="none" w:sz="0" w:space="0" w:color="auto"/>
                                            <w:bottom w:val="none" w:sz="0" w:space="0" w:color="auto"/>
                                            <w:right w:val="none" w:sz="0" w:space="0" w:color="auto"/>
                                          </w:divBdr>
                                          <w:divsChild>
                                            <w:div w:id="312564797">
                                              <w:marLeft w:val="0"/>
                                              <w:marRight w:val="0"/>
                                              <w:marTop w:val="0"/>
                                              <w:marBottom w:val="0"/>
                                              <w:divBdr>
                                                <w:top w:val="none" w:sz="0" w:space="0" w:color="auto"/>
                                                <w:left w:val="none" w:sz="0" w:space="0" w:color="auto"/>
                                                <w:bottom w:val="none" w:sz="0" w:space="0" w:color="auto"/>
                                                <w:right w:val="none" w:sz="0" w:space="0" w:color="auto"/>
                                              </w:divBdr>
                                              <w:divsChild>
                                                <w:div w:id="1570067849">
                                                  <w:marLeft w:val="0"/>
                                                  <w:marRight w:val="0"/>
                                                  <w:marTop w:val="0"/>
                                                  <w:marBottom w:val="0"/>
                                                  <w:divBdr>
                                                    <w:top w:val="none" w:sz="0" w:space="0" w:color="auto"/>
                                                    <w:left w:val="none" w:sz="0" w:space="0" w:color="auto"/>
                                                    <w:bottom w:val="none" w:sz="0" w:space="0" w:color="auto"/>
                                                    <w:right w:val="none" w:sz="0" w:space="0" w:color="auto"/>
                                                  </w:divBdr>
                                                  <w:divsChild>
                                                    <w:div w:id="8168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0665213">
                      <w:marLeft w:val="0"/>
                      <w:marRight w:val="0"/>
                      <w:marTop w:val="0"/>
                      <w:marBottom w:val="0"/>
                      <w:divBdr>
                        <w:top w:val="none" w:sz="0" w:space="0" w:color="auto"/>
                        <w:left w:val="none" w:sz="0" w:space="0" w:color="auto"/>
                        <w:bottom w:val="none" w:sz="0" w:space="0" w:color="auto"/>
                        <w:right w:val="none" w:sz="0" w:space="0" w:color="auto"/>
                      </w:divBdr>
                      <w:divsChild>
                        <w:div w:id="627245672">
                          <w:marLeft w:val="0"/>
                          <w:marRight w:val="0"/>
                          <w:marTop w:val="0"/>
                          <w:marBottom w:val="120"/>
                          <w:divBdr>
                            <w:top w:val="none" w:sz="0" w:space="0" w:color="auto"/>
                            <w:left w:val="none" w:sz="0" w:space="0" w:color="auto"/>
                            <w:bottom w:val="none" w:sz="0" w:space="0" w:color="auto"/>
                            <w:right w:val="none" w:sz="0" w:space="0" w:color="auto"/>
                          </w:divBdr>
                          <w:divsChild>
                            <w:div w:id="171066794">
                              <w:marLeft w:val="0"/>
                              <w:marRight w:val="0"/>
                              <w:marTop w:val="0"/>
                              <w:marBottom w:val="0"/>
                              <w:divBdr>
                                <w:top w:val="none" w:sz="0" w:space="0" w:color="auto"/>
                                <w:left w:val="none" w:sz="0" w:space="0" w:color="auto"/>
                                <w:bottom w:val="none" w:sz="0" w:space="0" w:color="auto"/>
                                <w:right w:val="none" w:sz="0" w:space="0" w:color="auto"/>
                              </w:divBdr>
                              <w:divsChild>
                                <w:div w:id="1053307494">
                                  <w:marLeft w:val="0"/>
                                  <w:marRight w:val="0"/>
                                  <w:marTop w:val="0"/>
                                  <w:marBottom w:val="0"/>
                                  <w:divBdr>
                                    <w:top w:val="none" w:sz="0" w:space="0" w:color="auto"/>
                                    <w:left w:val="none" w:sz="0" w:space="0" w:color="auto"/>
                                    <w:bottom w:val="none" w:sz="0" w:space="0" w:color="auto"/>
                                    <w:right w:val="none" w:sz="0" w:space="0" w:color="auto"/>
                                  </w:divBdr>
                                  <w:divsChild>
                                    <w:div w:id="804197749">
                                      <w:marLeft w:val="0"/>
                                      <w:marRight w:val="0"/>
                                      <w:marTop w:val="0"/>
                                      <w:marBottom w:val="0"/>
                                      <w:divBdr>
                                        <w:top w:val="none" w:sz="0" w:space="0" w:color="auto"/>
                                        <w:left w:val="none" w:sz="0" w:space="0" w:color="auto"/>
                                        <w:bottom w:val="none" w:sz="0" w:space="0" w:color="auto"/>
                                        <w:right w:val="none" w:sz="0" w:space="0" w:color="auto"/>
                                      </w:divBdr>
                                      <w:divsChild>
                                        <w:div w:id="1446533204">
                                          <w:marLeft w:val="0"/>
                                          <w:marRight w:val="0"/>
                                          <w:marTop w:val="0"/>
                                          <w:marBottom w:val="0"/>
                                          <w:divBdr>
                                            <w:top w:val="none" w:sz="0" w:space="0" w:color="auto"/>
                                            <w:left w:val="none" w:sz="0" w:space="0" w:color="auto"/>
                                            <w:bottom w:val="none" w:sz="0" w:space="0" w:color="auto"/>
                                            <w:right w:val="none" w:sz="0" w:space="0" w:color="auto"/>
                                          </w:divBdr>
                                          <w:divsChild>
                                            <w:div w:id="372772460">
                                              <w:marLeft w:val="0"/>
                                              <w:marRight w:val="0"/>
                                              <w:marTop w:val="0"/>
                                              <w:marBottom w:val="0"/>
                                              <w:divBdr>
                                                <w:top w:val="none" w:sz="0" w:space="0" w:color="auto"/>
                                                <w:left w:val="none" w:sz="0" w:space="0" w:color="auto"/>
                                                <w:bottom w:val="none" w:sz="0" w:space="0" w:color="auto"/>
                                                <w:right w:val="none" w:sz="0" w:space="0" w:color="auto"/>
                                              </w:divBdr>
                                              <w:divsChild>
                                                <w:div w:id="1517115726">
                                                  <w:marLeft w:val="0"/>
                                                  <w:marRight w:val="0"/>
                                                  <w:marTop w:val="0"/>
                                                  <w:marBottom w:val="0"/>
                                                  <w:divBdr>
                                                    <w:top w:val="none" w:sz="0" w:space="0" w:color="auto"/>
                                                    <w:left w:val="none" w:sz="0" w:space="0" w:color="auto"/>
                                                    <w:bottom w:val="none" w:sz="0" w:space="0" w:color="auto"/>
                                                    <w:right w:val="none" w:sz="0" w:space="0" w:color="auto"/>
                                                  </w:divBdr>
                                                  <w:divsChild>
                                                    <w:div w:id="87917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80980">
                      <w:marLeft w:val="0"/>
                      <w:marRight w:val="0"/>
                      <w:marTop w:val="0"/>
                      <w:marBottom w:val="0"/>
                      <w:divBdr>
                        <w:top w:val="none" w:sz="0" w:space="0" w:color="auto"/>
                        <w:left w:val="none" w:sz="0" w:space="0" w:color="auto"/>
                        <w:bottom w:val="none" w:sz="0" w:space="0" w:color="auto"/>
                        <w:right w:val="none" w:sz="0" w:space="0" w:color="auto"/>
                      </w:divBdr>
                      <w:divsChild>
                        <w:div w:id="2052800006">
                          <w:marLeft w:val="0"/>
                          <w:marRight w:val="0"/>
                          <w:marTop w:val="0"/>
                          <w:marBottom w:val="120"/>
                          <w:divBdr>
                            <w:top w:val="none" w:sz="0" w:space="0" w:color="auto"/>
                            <w:left w:val="none" w:sz="0" w:space="0" w:color="auto"/>
                            <w:bottom w:val="none" w:sz="0" w:space="0" w:color="auto"/>
                            <w:right w:val="none" w:sz="0" w:space="0" w:color="auto"/>
                          </w:divBdr>
                          <w:divsChild>
                            <w:div w:id="340163439">
                              <w:marLeft w:val="0"/>
                              <w:marRight w:val="0"/>
                              <w:marTop w:val="0"/>
                              <w:marBottom w:val="0"/>
                              <w:divBdr>
                                <w:top w:val="none" w:sz="0" w:space="0" w:color="auto"/>
                                <w:left w:val="none" w:sz="0" w:space="0" w:color="auto"/>
                                <w:bottom w:val="none" w:sz="0" w:space="0" w:color="auto"/>
                                <w:right w:val="none" w:sz="0" w:space="0" w:color="auto"/>
                              </w:divBdr>
                              <w:divsChild>
                                <w:div w:id="1005207100">
                                  <w:marLeft w:val="0"/>
                                  <w:marRight w:val="0"/>
                                  <w:marTop w:val="0"/>
                                  <w:marBottom w:val="0"/>
                                  <w:divBdr>
                                    <w:top w:val="none" w:sz="0" w:space="0" w:color="auto"/>
                                    <w:left w:val="none" w:sz="0" w:space="0" w:color="auto"/>
                                    <w:bottom w:val="none" w:sz="0" w:space="0" w:color="auto"/>
                                    <w:right w:val="none" w:sz="0" w:space="0" w:color="auto"/>
                                  </w:divBdr>
                                  <w:divsChild>
                                    <w:div w:id="660930615">
                                      <w:marLeft w:val="0"/>
                                      <w:marRight w:val="0"/>
                                      <w:marTop w:val="0"/>
                                      <w:marBottom w:val="0"/>
                                      <w:divBdr>
                                        <w:top w:val="none" w:sz="0" w:space="0" w:color="auto"/>
                                        <w:left w:val="none" w:sz="0" w:space="0" w:color="auto"/>
                                        <w:bottom w:val="none" w:sz="0" w:space="0" w:color="auto"/>
                                        <w:right w:val="none" w:sz="0" w:space="0" w:color="auto"/>
                                      </w:divBdr>
                                      <w:divsChild>
                                        <w:div w:id="773282506">
                                          <w:marLeft w:val="0"/>
                                          <w:marRight w:val="0"/>
                                          <w:marTop w:val="0"/>
                                          <w:marBottom w:val="0"/>
                                          <w:divBdr>
                                            <w:top w:val="none" w:sz="0" w:space="0" w:color="auto"/>
                                            <w:left w:val="none" w:sz="0" w:space="0" w:color="auto"/>
                                            <w:bottom w:val="none" w:sz="0" w:space="0" w:color="auto"/>
                                            <w:right w:val="none" w:sz="0" w:space="0" w:color="auto"/>
                                          </w:divBdr>
                                          <w:divsChild>
                                            <w:div w:id="1333296224">
                                              <w:marLeft w:val="0"/>
                                              <w:marRight w:val="0"/>
                                              <w:marTop w:val="0"/>
                                              <w:marBottom w:val="0"/>
                                              <w:divBdr>
                                                <w:top w:val="none" w:sz="0" w:space="0" w:color="auto"/>
                                                <w:left w:val="none" w:sz="0" w:space="0" w:color="auto"/>
                                                <w:bottom w:val="none" w:sz="0" w:space="0" w:color="auto"/>
                                                <w:right w:val="none" w:sz="0" w:space="0" w:color="auto"/>
                                              </w:divBdr>
                                              <w:divsChild>
                                                <w:div w:id="97063082">
                                                  <w:marLeft w:val="0"/>
                                                  <w:marRight w:val="0"/>
                                                  <w:marTop w:val="0"/>
                                                  <w:marBottom w:val="0"/>
                                                  <w:divBdr>
                                                    <w:top w:val="none" w:sz="0" w:space="0" w:color="auto"/>
                                                    <w:left w:val="none" w:sz="0" w:space="0" w:color="auto"/>
                                                    <w:bottom w:val="none" w:sz="0" w:space="0" w:color="auto"/>
                                                    <w:right w:val="none" w:sz="0" w:space="0" w:color="auto"/>
                                                  </w:divBdr>
                                                  <w:divsChild>
                                                    <w:div w:id="12401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826608">
                      <w:marLeft w:val="0"/>
                      <w:marRight w:val="0"/>
                      <w:marTop w:val="0"/>
                      <w:marBottom w:val="0"/>
                      <w:divBdr>
                        <w:top w:val="none" w:sz="0" w:space="0" w:color="auto"/>
                        <w:left w:val="none" w:sz="0" w:space="0" w:color="auto"/>
                        <w:bottom w:val="none" w:sz="0" w:space="0" w:color="auto"/>
                        <w:right w:val="none" w:sz="0" w:space="0" w:color="auto"/>
                      </w:divBdr>
                      <w:divsChild>
                        <w:div w:id="88355132">
                          <w:marLeft w:val="0"/>
                          <w:marRight w:val="0"/>
                          <w:marTop w:val="0"/>
                          <w:marBottom w:val="120"/>
                          <w:divBdr>
                            <w:top w:val="none" w:sz="0" w:space="0" w:color="auto"/>
                            <w:left w:val="none" w:sz="0" w:space="0" w:color="auto"/>
                            <w:bottom w:val="none" w:sz="0" w:space="0" w:color="auto"/>
                            <w:right w:val="none" w:sz="0" w:space="0" w:color="auto"/>
                          </w:divBdr>
                          <w:divsChild>
                            <w:div w:id="1997108025">
                              <w:marLeft w:val="0"/>
                              <w:marRight w:val="0"/>
                              <w:marTop w:val="0"/>
                              <w:marBottom w:val="0"/>
                              <w:divBdr>
                                <w:top w:val="none" w:sz="0" w:space="0" w:color="auto"/>
                                <w:left w:val="none" w:sz="0" w:space="0" w:color="auto"/>
                                <w:bottom w:val="none" w:sz="0" w:space="0" w:color="auto"/>
                                <w:right w:val="none" w:sz="0" w:space="0" w:color="auto"/>
                              </w:divBdr>
                              <w:divsChild>
                                <w:div w:id="527838127">
                                  <w:marLeft w:val="0"/>
                                  <w:marRight w:val="0"/>
                                  <w:marTop w:val="0"/>
                                  <w:marBottom w:val="0"/>
                                  <w:divBdr>
                                    <w:top w:val="none" w:sz="0" w:space="0" w:color="auto"/>
                                    <w:left w:val="none" w:sz="0" w:space="0" w:color="auto"/>
                                    <w:bottom w:val="none" w:sz="0" w:space="0" w:color="auto"/>
                                    <w:right w:val="none" w:sz="0" w:space="0" w:color="auto"/>
                                  </w:divBdr>
                                  <w:divsChild>
                                    <w:div w:id="678049523">
                                      <w:marLeft w:val="0"/>
                                      <w:marRight w:val="0"/>
                                      <w:marTop w:val="0"/>
                                      <w:marBottom w:val="0"/>
                                      <w:divBdr>
                                        <w:top w:val="none" w:sz="0" w:space="0" w:color="auto"/>
                                        <w:left w:val="none" w:sz="0" w:space="0" w:color="auto"/>
                                        <w:bottom w:val="none" w:sz="0" w:space="0" w:color="auto"/>
                                        <w:right w:val="none" w:sz="0" w:space="0" w:color="auto"/>
                                      </w:divBdr>
                                      <w:divsChild>
                                        <w:div w:id="1255935682">
                                          <w:marLeft w:val="0"/>
                                          <w:marRight w:val="0"/>
                                          <w:marTop w:val="0"/>
                                          <w:marBottom w:val="0"/>
                                          <w:divBdr>
                                            <w:top w:val="none" w:sz="0" w:space="0" w:color="auto"/>
                                            <w:left w:val="none" w:sz="0" w:space="0" w:color="auto"/>
                                            <w:bottom w:val="none" w:sz="0" w:space="0" w:color="auto"/>
                                            <w:right w:val="none" w:sz="0" w:space="0" w:color="auto"/>
                                          </w:divBdr>
                                          <w:divsChild>
                                            <w:div w:id="1547792150">
                                              <w:marLeft w:val="0"/>
                                              <w:marRight w:val="0"/>
                                              <w:marTop w:val="0"/>
                                              <w:marBottom w:val="0"/>
                                              <w:divBdr>
                                                <w:top w:val="none" w:sz="0" w:space="0" w:color="auto"/>
                                                <w:left w:val="none" w:sz="0" w:space="0" w:color="auto"/>
                                                <w:bottom w:val="none" w:sz="0" w:space="0" w:color="auto"/>
                                                <w:right w:val="none" w:sz="0" w:space="0" w:color="auto"/>
                                              </w:divBdr>
                                              <w:divsChild>
                                                <w:div w:id="555702874">
                                                  <w:marLeft w:val="0"/>
                                                  <w:marRight w:val="0"/>
                                                  <w:marTop w:val="0"/>
                                                  <w:marBottom w:val="0"/>
                                                  <w:divBdr>
                                                    <w:top w:val="none" w:sz="0" w:space="0" w:color="auto"/>
                                                    <w:left w:val="none" w:sz="0" w:space="0" w:color="auto"/>
                                                    <w:bottom w:val="none" w:sz="0" w:space="0" w:color="auto"/>
                                                    <w:right w:val="none" w:sz="0" w:space="0" w:color="auto"/>
                                                  </w:divBdr>
                                                  <w:divsChild>
                                                    <w:div w:id="197914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5530822">
      <w:bodyDiv w:val="1"/>
      <w:marLeft w:val="0"/>
      <w:marRight w:val="0"/>
      <w:marTop w:val="0"/>
      <w:marBottom w:val="0"/>
      <w:divBdr>
        <w:top w:val="none" w:sz="0" w:space="0" w:color="auto"/>
        <w:left w:val="none" w:sz="0" w:space="0" w:color="auto"/>
        <w:bottom w:val="none" w:sz="0" w:space="0" w:color="auto"/>
        <w:right w:val="none" w:sz="0" w:space="0" w:color="auto"/>
      </w:divBdr>
    </w:div>
    <w:div w:id="226300938">
      <w:bodyDiv w:val="1"/>
      <w:marLeft w:val="0"/>
      <w:marRight w:val="0"/>
      <w:marTop w:val="0"/>
      <w:marBottom w:val="0"/>
      <w:divBdr>
        <w:top w:val="none" w:sz="0" w:space="0" w:color="auto"/>
        <w:left w:val="none" w:sz="0" w:space="0" w:color="auto"/>
        <w:bottom w:val="none" w:sz="0" w:space="0" w:color="auto"/>
        <w:right w:val="none" w:sz="0" w:space="0" w:color="auto"/>
      </w:divBdr>
    </w:div>
    <w:div w:id="226304427">
      <w:bodyDiv w:val="1"/>
      <w:marLeft w:val="0"/>
      <w:marRight w:val="0"/>
      <w:marTop w:val="0"/>
      <w:marBottom w:val="0"/>
      <w:divBdr>
        <w:top w:val="none" w:sz="0" w:space="0" w:color="auto"/>
        <w:left w:val="none" w:sz="0" w:space="0" w:color="auto"/>
        <w:bottom w:val="none" w:sz="0" w:space="0" w:color="auto"/>
        <w:right w:val="none" w:sz="0" w:space="0" w:color="auto"/>
      </w:divBdr>
      <w:divsChild>
        <w:div w:id="1413548045">
          <w:marLeft w:val="0"/>
          <w:marRight w:val="0"/>
          <w:marTop w:val="0"/>
          <w:marBottom w:val="0"/>
          <w:divBdr>
            <w:top w:val="single" w:sz="6" w:space="0" w:color="A9AEB1"/>
            <w:left w:val="single" w:sz="6" w:space="0" w:color="A9AEB1"/>
            <w:bottom w:val="single" w:sz="6" w:space="0" w:color="A9AEB1"/>
            <w:right w:val="single" w:sz="6" w:space="0" w:color="A9AEB1"/>
          </w:divBdr>
          <w:divsChild>
            <w:div w:id="801193623">
              <w:marLeft w:val="0"/>
              <w:marRight w:val="0"/>
              <w:marTop w:val="0"/>
              <w:marBottom w:val="0"/>
              <w:divBdr>
                <w:top w:val="none" w:sz="0" w:space="0" w:color="auto"/>
                <w:left w:val="none" w:sz="0" w:space="0" w:color="auto"/>
                <w:bottom w:val="none" w:sz="0" w:space="0" w:color="auto"/>
                <w:right w:val="none" w:sz="0" w:space="0" w:color="auto"/>
              </w:divBdr>
              <w:divsChild>
                <w:div w:id="118024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5795">
          <w:marLeft w:val="0"/>
          <w:marRight w:val="0"/>
          <w:marTop w:val="0"/>
          <w:marBottom w:val="0"/>
          <w:divBdr>
            <w:top w:val="single" w:sz="6" w:space="0" w:color="A9AEB1"/>
            <w:left w:val="single" w:sz="6" w:space="0" w:color="A9AEB1"/>
            <w:bottom w:val="single" w:sz="6" w:space="0" w:color="A9AEB1"/>
            <w:right w:val="single" w:sz="6" w:space="0" w:color="A9AEB1"/>
          </w:divBdr>
          <w:divsChild>
            <w:div w:id="166795380">
              <w:marLeft w:val="0"/>
              <w:marRight w:val="0"/>
              <w:marTop w:val="0"/>
              <w:marBottom w:val="0"/>
              <w:divBdr>
                <w:top w:val="none" w:sz="0" w:space="0" w:color="auto"/>
                <w:left w:val="none" w:sz="0" w:space="0" w:color="auto"/>
                <w:bottom w:val="none" w:sz="0" w:space="0" w:color="auto"/>
                <w:right w:val="none" w:sz="0" w:space="0" w:color="auto"/>
              </w:divBdr>
            </w:div>
          </w:divsChild>
        </w:div>
        <w:div w:id="581069545">
          <w:marLeft w:val="0"/>
          <w:marRight w:val="0"/>
          <w:marTop w:val="0"/>
          <w:marBottom w:val="0"/>
          <w:divBdr>
            <w:top w:val="single" w:sz="6" w:space="0" w:color="A9AEB1"/>
            <w:left w:val="single" w:sz="6" w:space="0" w:color="A9AEB1"/>
            <w:bottom w:val="single" w:sz="6" w:space="0" w:color="A9AEB1"/>
            <w:right w:val="single" w:sz="6" w:space="0" w:color="A9AEB1"/>
          </w:divBdr>
          <w:divsChild>
            <w:div w:id="1753161077">
              <w:marLeft w:val="0"/>
              <w:marRight w:val="0"/>
              <w:marTop w:val="0"/>
              <w:marBottom w:val="0"/>
              <w:divBdr>
                <w:top w:val="none" w:sz="0" w:space="0" w:color="auto"/>
                <w:left w:val="none" w:sz="0" w:space="0" w:color="auto"/>
                <w:bottom w:val="none" w:sz="0" w:space="0" w:color="auto"/>
                <w:right w:val="none" w:sz="0" w:space="0" w:color="auto"/>
              </w:divBdr>
              <w:divsChild>
                <w:div w:id="1591084295">
                  <w:marLeft w:val="0"/>
                  <w:marRight w:val="0"/>
                  <w:marTop w:val="0"/>
                  <w:marBottom w:val="0"/>
                  <w:divBdr>
                    <w:top w:val="none" w:sz="0" w:space="0" w:color="auto"/>
                    <w:left w:val="none" w:sz="0" w:space="0" w:color="auto"/>
                    <w:bottom w:val="none" w:sz="0" w:space="0" w:color="auto"/>
                    <w:right w:val="none" w:sz="0" w:space="0" w:color="auto"/>
                  </w:divBdr>
                </w:div>
                <w:div w:id="16317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721456">
      <w:bodyDiv w:val="1"/>
      <w:marLeft w:val="0"/>
      <w:marRight w:val="0"/>
      <w:marTop w:val="0"/>
      <w:marBottom w:val="0"/>
      <w:divBdr>
        <w:top w:val="none" w:sz="0" w:space="0" w:color="auto"/>
        <w:left w:val="none" w:sz="0" w:space="0" w:color="auto"/>
        <w:bottom w:val="none" w:sz="0" w:space="0" w:color="auto"/>
        <w:right w:val="none" w:sz="0" w:space="0" w:color="auto"/>
      </w:divBdr>
      <w:divsChild>
        <w:div w:id="365641654">
          <w:marLeft w:val="0"/>
          <w:marRight w:val="0"/>
          <w:marTop w:val="0"/>
          <w:marBottom w:val="0"/>
          <w:divBdr>
            <w:top w:val="none" w:sz="0" w:space="0" w:color="auto"/>
            <w:left w:val="none" w:sz="0" w:space="0" w:color="auto"/>
            <w:bottom w:val="none" w:sz="0" w:space="0" w:color="auto"/>
            <w:right w:val="none" w:sz="0" w:space="0" w:color="auto"/>
          </w:divBdr>
        </w:div>
        <w:div w:id="1049107539">
          <w:marLeft w:val="0"/>
          <w:marRight w:val="0"/>
          <w:marTop w:val="0"/>
          <w:marBottom w:val="0"/>
          <w:divBdr>
            <w:top w:val="none" w:sz="0" w:space="0" w:color="auto"/>
            <w:left w:val="none" w:sz="0" w:space="0" w:color="auto"/>
            <w:bottom w:val="none" w:sz="0" w:space="0" w:color="auto"/>
            <w:right w:val="none" w:sz="0" w:space="0" w:color="auto"/>
          </w:divBdr>
        </w:div>
        <w:div w:id="1476600171">
          <w:marLeft w:val="0"/>
          <w:marRight w:val="0"/>
          <w:marTop w:val="0"/>
          <w:marBottom w:val="0"/>
          <w:divBdr>
            <w:top w:val="none" w:sz="0" w:space="0" w:color="auto"/>
            <w:left w:val="none" w:sz="0" w:space="0" w:color="auto"/>
            <w:bottom w:val="none" w:sz="0" w:space="0" w:color="auto"/>
            <w:right w:val="none" w:sz="0" w:space="0" w:color="auto"/>
          </w:divBdr>
        </w:div>
        <w:div w:id="1933002516">
          <w:marLeft w:val="0"/>
          <w:marRight w:val="0"/>
          <w:marTop w:val="0"/>
          <w:marBottom w:val="0"/>
          <w:divBdr>
            <w:top w:val="none" w:sz="0" w:space="0" w:color="auto"/>
            <w:left w:val="none" w:sz="0" w:space="0" w:color="auto"/>
            <w:bottom w:val="none" w:sz="0" w:space="0" w:color="auto"/>
            <w:right w:val="none" w:sz="0" w:space="0" w:color="auto"/>
          </w:divBdr>
        </w:div>
      </w:divsChild>
    </w:div>
    <w:div w:id="227963494">
      <w:bodyDiv w:val="1"/>
      <w:marLeft w:val="0"/>
      <w:marRight w:val="0"/>
      <w:marTop w:val="0"/>
      <w:marBottom w:val="0"/>
      <w:divBdr>
        <w:top w:val="none" w:sz="0" w:space="0" w:color="auto"/>
        <w:left w:val="none" w:sz="0" w:space="0" w:color="auto"/>
        <w:bottom w:val="none" w:sz="0" w:space="0" w:color="auto"/>
        <w:right w:val="none" w:sz="0" w:space="0" w:color="auto"/>
      </w:divBdr>
      <w:divsChild>
        <w:div w:id="799885111">
          <w:marLeft w:val="0"/>
          <w:marRight w:val="0"/>
          <w:marTop w:val="0"/>
          <w:marBottom w:val="0"/>
          <w:divBdr>
            <w:top w:val="single" w:sz="6" w:space="0" w:color="A9AEB1"/>
            <w:left w:val="single" w:sz="6" w:space="0" w:color="A9AEB1"/>
            <w:bottom w:val="single" w:sz="6" w:space="0" w:color="A9AEB1"/>
            <w:right w:val="single" w:sz="6" w:space="0" w:color="A9AEB1"/>
          </w:divBdr>
          <w:divsChild>
            <w:div w:id="470708430">
              <w:marLeft w:val="0"/>
              <w:marRight w:val="0"/>
              <w:marTop w:val="0"/>
              <w:marBottom w:val="0"/>
              <w:divBdr>
                <w:top w:val="none" w:sz="0" w:space="0" w:color="auto"/>
                <w:left w:val="none" w:sz="0" w:space="0" w:color="auto"/>
                <w:bottom w:val="none" w:sz="0" w:space="0" w:color="auto"/>
                <w:right w:val="none" w:sz="0" w:space="0" w:color="auto"/>
              </w:divBdr>
            </w:div>
          </w:divsChild>
        </w:div>
        <w:div w:id="1047334786">
          <w:marLeft w:val="0"/>
          <w:marRight w:val="0"/>
          <w:marTop w:val="0"/>
          <w:marBottom w:val="0"/>
          <w:divBdr>
            <w:top w:val="single" w:sz="6" w:space="0" w:color="A9AEB1"/>
            <w:left w:val="single" w:sz="6" w:space="0" w:color="A9AEB1"/>
            <w:bottom w:val="single" w:sz="6" w:space="0" w:color="A9AEB1"/>
            <w:right w:val="single" w:sz="6" w:space="0" w:color="A9AEB1"/>
          </w:divBdr>
          <w:divsChild>
            <w:div w:id="957949593">
              <w:marLeft w:val="0"/>
              <w:marRight w:val="0"/>
              <w:marTop w:val="0"/>
              <w:marBottom w:val="0"/>
              <w:divBdr>
                <w:top w:val="none" w:sz="0" w:space="0" w:color="auto"/>
                <w:left w:val="none" w:sz="0" w:space="0" w:color="auto"/>
                <w:bottom w:val="none" w:sz="0" w:space="0" w:color="auto"/>
                <w:right w:val="none" w:sz="0" w:space="0" w:color="auto"/>
              </w:divBdr>
              <w:divsChild>
                <w:div w:id="393431198">
                  <w:marLeft w:val="0"/>
                  <w:marRight w:val="0"/>
                  <w:marTop w:val="0"/>
                  <w:marBottom w:val="0"/>
                  <w:divBdr>
                    <w:top w:val="none" w:sz="0" w:space="0" w:color="auto"/>
                    <w:left w:val="none" w:sz="0" w:space="0" w:color="auto"/>
                    <w:bottom w:val="none" w:sz="0" w:space="0" w:color="auto"/>
                    <w:right w:val="none" w:sz="0" w:space="0" w:color="auto"/>
                  </w:divBdr>
                </w:div>
                <w:div w:id="89038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385748">
          <w:marLeft w:val="0"/>
          <w:marRight w:val="0"/>
          <w:marTop w:val="0"/>
          <w:marBottom w:val="0"/>
          <w:divBdr>
            <w:top w:val="single" w:sz="6" w:space="0" w:color="A9AEB1"/>
            <w:left w:val="single" w:sz="6" w:space="0" w:color="A9AEB1"/>
            <w:bottom w:val="single" w:sz="6" w:space="0" w:color="A9AEB1"/>
            <w:right w:val="single" w:sz="6" w:space="0" w:color="A9AEB1"/>
          </w:divBdr>
          <w:divsChild>
            <w:div w:id="1451438056">
              <w:marLeft w:val="0"/>
              <w:marRight w:val="0"/>
              <w:marTop w:val="0"/>
              <w:marBottom w:val="0"/>
              <w:divBdr>
                <w:top w:val="none" w:sz="0" w:space="0" w:color="auto"/>
                <w:left w:val="none" w:sz="0" w:space="0" w:color="auto"/>
                <w:bottom w:val="none" w:sz="0" w:space="0" w:color="auto"/>
                <w:right w:val="none" w:sz="0" w:space="0" w:color="auto"/>
              </w:divBdr>
              <w:divsChild>
                <w:div w:id="20972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080505">
      <w:bodyDiv w:val="1"/>
      <w:marLeft w:val="0"/>
      <w:marRight w:val="0"/>
      <w:marTop w:val="0"/>
      <w:marBottom w:val="0"/>
      <w:divBdr>
        <w:top w:val="none" w:sz="0" w:space="0" w:color="auto"/>
        <w:left w:val="none" w:sz="0" w:space="0" w:color="auto"/>
        <w:bottom w:val="none" w:sz="0" w:space="0" w:color="auto"/>
        <w:right w:val="none" w:sz="0" w:space="0" w:color="auto"/>
      </w:divBdr>
      <w:divsChild>
        <w:div w:id="351994667">
          <w:marLeft w:val="0"/>
          <w:marRight w:val="0"/>
          <w:marTop w:val="0"/>
          <w:marBottom w:val="0"/>
          <w:divBdr>
            <w:top w:val="none" w:sz="0" w:space="0" w:color="auto"/>
            <w:left w:val="none" w:sz="0" w:space="0" w:color="auto"/>
            <w:bottom w:val="none" w:sz="0" w:space="0" w:color="auto"/>
            <w:right w:val="none" w:sz="0" w:space="0" w:color="auto"/>
          </w:divBdr>
        </w:div>
        <w:div w:id="1891645954">
          <w:marLeft w:val="0"/>
          <w:marRight w:val="0"/>
          <w:marTop w:val="0"/>
          <w:marBottom w:val="0"/>
          <w:divBdr>
            <w:top w:val="none" w:sz="0" w:space="0" w:color="auto"/>
            <w:left w:val="none" w:sz="0" w:space="0" w:color="auto"/>
            <w:bottom w:val="none" w:sz="0" w:space="0" w:color="auto"/>
            <w:right w:val="none" w:sz="0" w:space="0" w:color="auto"/>
          </w:divBdr>
        </w:div>
        <w:div w:id="1973123827">
          <w:marLeft w:val="0"/>
          <w:marRight w:val="0"/>
          <w:marTop w:val="0"/>
          <w:marBottom w:val="0"/>
          <w:divBdr>
            <w:top w:val="none" w:sz="0" w:space="0" w:color="auto"/>
            <w:left w:val="none" w:sz="0" w:space="0" w:color="auto"/>
            <w:bottom w:val="none" w:sz="0" w:space="0" w:color="auto"/>
            <w:right w:val="none" w:sz="0" w:space="0" w:color="auto"/>
          </w:divBdr>
        </w:div>
        <w:div w:id="2078742739">
          <w:marLeft w:val="0"/>
          <w:marRight w:val="0"/>
          <w:marTop w:val="0"/>
          <w:marBottom w:val="0"/>
          <w:divBdr>
            <w:top w:val="none" w:sz="0" w:space="0" w:color="auto"/>
            <w:left w:val="none" w:sz="0" w:space="0" w:color="auto"/>
            <w:bottom w:val="none" w:sz="0" w:space="0" w:color="auto"/>
            <w:right w:val="none" w:sz="0" w:space="0" w:color="auto"/>
          </w:divBdr>
        </w:div>
      </w:divsChild>
    </w:div>
    <w:div w:id="228349930">
      <w:bodyDiv w:val="1"/>
      <w:marLeft w:val="0"/>
      <w:marRight w:val="0"/>
      <w:marTop w:val="0"/>
      <w:marBottom w:val="0"/>
      <w:divBdr>
        <w:top w:val="none" w:sz="0" w:space="0" w:color="auto"/>
        <w:left w:val="none" w:sz="0" w:space="0" w:color="auto"/>
        <w:bottom w:val="none" w:sz="0" w:space="0" w:color="auto"/>
        <w:right w:val="none" w:sz="0" w:space="0" w:color="auto"/>
      </w:divBdr>
      <w:divsChild>
        <w:div w:id="578253242">
          <w:marLeft w:val="0"/>
          <w:marRight w:val="0"/>
          <w:marTop w:val="0"/>
          <w:marBottom w:val="0"/>
          <w:divBdr>
            <w:top w:val="none" w:sz="0" w:space="0" w:color="auto"/>
            <w:left w:val="none" w:sz="0" w:space="0" w:color="auto"/>
            <w:bottom w:val="none" w:sz="0" w:space="0" w:color="auto"/>
            <w:right w:val="none" w:sz="0" w:space="0" w:color="auto"/>
          </w:divBdr>
        </w:div>
        <w:div w:id="1063135481">
          <w:marLeft w:val="0"/>
          <w:marRight w:val="0"/>
          <w:marTop w:val="0"/>
          <w:marBottom w:val="0"/>
          <w:divBdr>
            <w:top w:val="none" w:sz="0" w:space="0" w:color="auto"/>
            <w:left w:val="none" w:sz="0" w:space="0" w:color="auto"/>
            <w:bottom w:val="none" w:sz="0" w:space="0" w:color="auto"/>
            <w:right w:val="none" w:sz="0" w:space="0" w:color="auto"/>
          </w:divBdr>
        </w:div>
        <w:div w:id="1542159622">
          <w:marLeft w:val="0"/>
          <w:marRight w:val="0"/>
          <w:marTop w:val="0"/>
          <w:marBottom w:val="0"/>
          <w:divBdr>
            <w:top w:val="none" w:sz="0" w:space="0" w:color="auto"/>
            <w:left w:val="none" w:sz="0" w:space="0" w:color="auto"/>
            <w:bottom w:val="none" w:sz="0" w:space="0" w:color="auto"/>
            <w:right w:val="none" w:sz="0" w:space="0" w:color="auto"/>
          </w:divBdr>
        </w:div>
        <w:div w:id="1780294815">
          <w:marLeft w:val="0"/>
          <w:marRight w:val="0"/>
          <w:marTop w:val="0"/>
          <w:marBottom w:val="0"/>
          <w:divBdr>
            <w:top w:val="none" w:sz="0" w:space="0" w:color="auto"/>
            <w:left w:val="none" w:sz="0" w:space="0" w:color="auto"/>
            <w:bottom w:val="none" w:sz="0" w:space="0" w:color="auto"/>
            <w:right w:val="none" w:sz="0" w:space="0" w:color="auto"/>
          </w:divBdr>
        </w:div>
      </w:divsChild>
    </w:div>
    <w:div w:id="229117757">
      <w:bodyDiv w:val="1"/>
      <w:marLeft w:val="0"/>
      <w:marRight w:val="0"/>
      <w:marTop w:val="0"/>
      <w:marBottom w:val="0"/>
      <w:divBdr>
        <w:top w:val="none" w:sz="0" w:space="0" w:color="auto"/>
        <w:left w:val="none" w:sz="0" w:space="0" w:color="auto"/>
        <w:bottom w:val="none" w:sz="0" w:space="0" w:color="auto"/>
        <w:right w:val="none" w:sz="0" w:space="0" w:color="auto"/>
      </w:divBdr>
      <w:divsChild>
        <w:div w:id="266667529">
          <w:marLeft w:val="0"/>
          <w:marRight w:val="0"/>
          <w:marTop w:val="0"/>
          <w:marBottom w:val="0"/>
          <w:divBdr>
            <w:top w:val="none" w:sz="0" w:space="0" w:color="auto"/>
            <w:left w:val="none" w:sz="0" w:space="0" w:color="auto"/>
            <w:bottom w:val="none" w:sz="0" w:space="0" w:color="auto"/>
            <w:right w:val="none" w:sz="0" w:space="0" w:color="auto"/>
          </w:divBdr>
        </w:div>
        <w:div w:id="638340814">
          <w:marLeft w:val="0"/>
          <w:marRight w:val="0"/>
          <w:marTop w:val="0"/>
          <w:marBottom w:val="0"/>
          <w:divBdr>
            <w:top w:val="none" w:sz="0" w:space="0" w:color="auto"/>
            <w:left w:val="none" w:sz="0" w:space="0" w:color="auto"/>
            <w:bottom w:val="none" w:sz="0" w:space="0" w:color="auto"/>
            <w:right w:val="none" w:sz="0" w:space="0" w:color="auto"/>
          </w:divBdr>
        </w:div>
        <w:div w:id="702944576">
          <w:marLeft w:val="0"/>
          <w:marRight w:val="0"/>
          <w:marTop w:val="0"/>
          <w:marBottom w:val="0"/>
          <w:divBdr>
            <w:top w:val="none" w:sz="0" w:space="0" w:color="auto"/>
            <w:left w:val="none" w:sz="0" w:space="0" w:color="auto"/>
            <w:bottom w:val="none" w:sz="0" w:space="0" w:color="auto"/>
            <w:right w:val="none" w:sz="0" w:space="0" w:color="auto"/>
          </w:divBdr>
        </w:div>
        <w:div w:id="1904439287">
          <w:marLeft w:val="0"/>
          <w:marRight w:val="0"/>
          <w:marTop w:val="0"/>
          <w:marBottom w:val="0"/>
          <w:divBdr>
            <w:top w:val="none" w:sz="0" w:space="0" w:color="auto"/>
            <w:left w:val="none" w:sz="0" w:space="0" w:color="auto"/>
            <w:bottom w:val="none" w:sz="0" w:space="0" w:color="auto"/>
            <w:right w:val="none" w:sz="0" w:space="0" w:color="auto"/>
          </w:divBdr>
        </w:div>
      </w:divsChild>
    </w:div>
    <w:div w:id="229389695">
      <w:bodyDiv w:val="1"/>
      <w:marLeft w:val="0"/>
      <w:marRight w:val="0"/>
      <w:marTop w:val="0"/>
      <w:marBottom w:val="0"/>
      <w:divBdr>
        <w:top w:val="none" w:sz="0" w:space="0" w:color="auto"/>
        <w:left w:val="none" w:sz="0" w:space="0" w:color="auto"/>
        <w:bottom w:val="none" w:sz="0" w:space="0" w:color="auto"/>
        <w:right w:val="none" w:sz="0" w:space="0" w:color="auto"/>
      </w:divBdr>
      <w:divsChild>
        <w:div w:id="1064335572">
          <w:marLeft w:val="0"/>
          <w:marRight w:val="0"/>
          <w:marTop w:val="0"/>
          <w:marBottom w:val="0"/>
          <w:divBdr>
            <w:top w:val="none" w:sz="0" w:space="0" w:color="auto"/>
            <w:left w:val="none" w:sz="0" w:space="0" w:color="auto"/>
            <w:bottom w:val="none" w:sz="0" w:space="0" w:color="auto"/>
            <w:right w:val="none" w:sz="0" w:space="0" w:color="auto"/>
          </w:divBdr>
        </w:div>
        <w:div w:id="1335886479">
          <w:marLeft w:val="0"/>
          <w:marRight w:val="0"/>
          <w:marTop w:val="0"/>
          <w:marBottom w:val="0"/>
          <w:divBdr>
            <w:top w:val="none" w:sz="0" w:space="0" w:color="auto"/>
            <w:left w:val="none" w:sz="0" w:space="0" w:color="auto"/>
            <w:bottom w:val="none" w:sz="0" w:space="0" w:color="auto"/>
            <w:right w:val="none" w:sz="0" w:space="0" w:color="auto"/>
          </w:divBdr>
        </w:div>
        <w:div w:id="1479372212">
          <w:marLeft w:val="0"/>
          <w:marRight w:val="0"/>
          <w:marTop w:val="0"/>
          <w:marBottom w:val="0"/>
          <w:divBdr>
            <w:top w:val="none" w:sz="0" w:space="0" w:color="auto"/>
            <w:left w:val="none" w:sz="0" w:space="0" w:color="auto"/>
            <w:bottom w:val="none" w:sz="0" w:space="0" w:color="auto"/>
            <w:right w:val="none" w:sz="0" w:space="0" w:color="auto"/>
          </w:divBdr>
        </w:div>
        <w:div w:id="1579902093">
          <w:marLeft w:val="0"/>
          <w:marRight w:val="0"/>
          <w:marTop w:val="0"/>
          <w:marBottom w:val="0"/>
          <w:divBdr>
            <w:top w:val="none" w:sz="0" w:space="0" w:color="auto"/>
            <w:left w:val="none" w:sz="0" w:space="0" w:color="auto"/>
            <w:bottom w:val="none" w:sz="0" w:space="0" w:color="auto"/>
            <w:right w:val="none" w:sz="0" w:space="0" w:color="auto"/>
          </w:divBdr>
        </w:div>
      </w:divsChild>
    </w:div>
    <w:div w:id="229661270">
      <w:bodyDiv w:val="1"/>
      <w:marLeft w:val="0"/>
      <w:marRight w:val="0"/>
      <w:marTop w:val="0"/>
      <w:marBottom w:val="0"/>
      <w:divBdr>
        <w:top w:val="none" w:sz="0" w:space="0" w:color="auto"/>
        <w:left w:val="none" w:sz="0" w:space="0" w:color="auto"/>
        <w:bottom w:val="none" w:sz="0" w:space="0" w:color="auto"/>
        <w:right w:val="none" w:sz="0" w:space="0" w:color="auto"/>
      </w:divBdr>
      <w:divsChild>
        <w:div w:id="2142265717">
          <w:marLeft w:val="0"/>
          <w:marRight w:val="0"/>
          <w:marTop w:val="0"/>
          <w:marBottom w:val="0"/>
          <w:divBdr>
            <w:top w:val="single" w:sz="6" w:space="0" w:color="A9AEB1"/>
            <w:left w:val="single" w:sz="6" w:space="0" w:color="A9AEB1"/>
            <w:bottom w:val="single" w:sz="6" w:space="0" w:color="A9AEB1"/>
            <w:right w:val="single" w:sz="6" w:space="0" w:color="A9AEB1"/>
          </w:divBdr>
          <w:divsChild>
            <w:div w:id="1528834594">
              <w:marLeft w:val="0"/>
              <w:marRight w:val="0"/>
              <w:marTop w:val="0"/>
              <w:marBottom w:val="0"/>
              <w:divBdr>
                <w:top w:val="none" w:sz="0" w:space="0" w:color="auto"/>
                <w:left w:val="none" w:sz="0" w:space="0" w:color="auto"/>
                <w:bottom w:val="none" w:sz="0" w:space="0" w:color="auto"/>
                <w:right w:val="none" w:sz="0" w:space="0" w:color="auto"/>
              </w:divBdr>
              <w:divsChild>
                <w:div w:id="173974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5020">
          <w:marLeft w:val="0"/>
          <w:marRight w:val="0"/>
          <w:marTop w:val="0"/>
          <w:marBottom w:val="0"/>
          <w:divBdr>
            <w:top w:val="single" w:sz="6" w:space="0" w:color="A9AEB1"/>
            <w:left w:val="single" w:sz="6" w:space="0" w:color="A9AEB1"/>
            <w:bottom w:val="single" w:sz="6" w:space="0" w:color="A9AEB1"/>
            <w:right w:val="single" w:sz="6" w:space="0" w:color="A9AEB1"/>
          </w:divBdr>
          <w:divsChild>
            <w:div w:id="517936940">
              <w:marLeft w:val="0"/>
              <w:marRight w:val="0"/>
              <w:marTop w:val="0"/>
              <w:marBottom w:val="0"/>
              <w:divBdr>
                <w:top w:val="none" w:sz="0" w:space="0" w:color="auto"/>
                <w:left w:val="none" w:sz="0" w:space="0" w:color="auto"/>
                <w:bottom w:val="none" w:sz="0" w:space="0" w:color="auto"/>
                <w:right w:val="none" w:sz="0" w:space="0" w:color="auto"/>
              </w:divBdr>
            </w:div>
          </w:divsChild>
        </w:div>
        <w:div w:id="164127511">
          <w:marLeft w:val="0"/>
          <w:marRight w:val="0"/>
          <w:marTop w:val="0"/>
          <w:marBottom w:val="0"/>
          <w:divBdr>
            <w:top w:val="single" w:sz="6" w:space="0" w:color="A9AEB1"/>
            <w:left w:val="single" w:sz="6" w:space="0" w:color="A9AEB1"/>
            <w:bottom w:val="single" w:sz="6" w:space="0" w:color="A9AEB1"/>
            <w:right w:val="single" w:sz="6" w:space="0" w:color="A9AEB1"/>
          </w:divBdr>
          <w:divsChild>
            <w:div w:id="971400903">
              <w:marLeft w:val="0"/>
              <w:marRight w:val="0"/>
              <w:marTop w:val="0"/>
              <w:marBottom w:val="0"/>
              <w:divBdr>
                <w:top w:val="none" w:sz="0" w:space="0" w:color="auto"/>
                <w:left w:val="none" w:sz="0" w:space="0" w:color="auto"/>
                <w:bottom w:val="none" w:sz="0" w:space="0" w:color="auto"/>
                <w:right w:val="none" w:sz="0" w:space="0" w:color="auto"/>
              </w:divBdr>
              <w:divsChild>
                <w:div w:id="1358852659">
                  <w:marLeft w:val="0"/>
                  <w:marRight w:val="0"/>
                  <w:marTop w:val="0"/>
                  <w:marBottom w:val="0"/>
                  <w:divBdr>
                    <w:top w:val="none" w:sz="0" w:space="0" w:color="auto"/>
                    <w:left w:val="none" w:sz="0" w:space="0" w:color="auto"/>
                    <w:bottom w:val="none" w:sz="0" w:space="0" w:color="auto"/>
                    <w:right w:val="none" w:sz="0" w:space="0" w:color="auto"/>
                  </w:divBdr>
                </w:div>
                <w:div w:id="8849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29947">
      <w:bodyDiv w:val="1"/>
      <w:marLeft w:val="0"/>
      <w:marRight w:val="0"/>
      <w:marTop w:val="0"/>
      <w:marBottom w:val="0"/>
      <w:divBdr>
        <w:top w:val="none" w:sz="0" w:space="0" w:color="auto"/>
        <w:left w:val="none" w:sz="0" w:space="0" w:color="auto"/>
        <w:bottom w:val="none" w:sz="0" w:space="0" w:color="auto"/>
        <w:right w:val="none" w:sz="0" w:space="0" w:color="auto"/>
      </w:divBdr>
      <w:divsChild>
        <w:div w:id="673610651">
          <w:marLeft w:val="0"/>
          <w:marRight w:val="0"/>
          <w:marTop w:val="0"/>
          <w:marBottom w:val="0"/>
          <w:divBdr>
            <w:top w:val="none" w:sz="0" w:space="0" w:color="auto"/>
            <w:left w:val="none" w:sz="0" w:space="0" w:color="auto"/>
            <w:bottom w:val="none" w:sz="0" w:space="0" w:color="auto"/>
            <w:right w:val="none" w:sz="0" w:space="0" w:color="auto"/>
          </w:divBdr>
        </w:div>
        <w:div w:id="937644017">
          <w:marLeft w:val="0"/>
          <w:marRight w:val="0"/>
          <w:marTop w:val="0"/>
          <w:marBottom w:val="0"/>
          <w:divBdr>
            <w:top w:val="none" w:sz="0" w:space="0" w:color="auto"/>
            <w:left w:val="none" w:sz="0" w:space="0" w:color="auto"/>
            <w:bottom w:val="none" w:sz="0" w:space="0" w:color="auto"/>
            <w:right w:val="none" w:sz="0" w:space="0" w:color="auto"/>
          </w:divBdr>
        </w:div>
        <w:div w:id="974021835">
          <w:marLeft w:val="0"/>
          <w:marRight w:val="0"/>
          <w:marTop w:val="0"/>
          <w:marBottom w:val="0"/>
          <w:divBdr>
            <w:top w:val="none" w:sz="0" w:space="0" w:color="auto"/>
            <w:left w:val="none" w:sz="0" w:space="0" w:color="auto"/>
            <w:bottom w:val="none" w:sz="0" w:space="0" w:color="auto"/>
            <w:right w:val="none" w:sz="0" w:space="0" w:color="auto"/>
          </w:divBdr>
        </w:div>
        <w:div w:id="1206333950">
          <w:marLeft w:val="0"/>
          <w:marRight w:val="0"/>
          <w:marTop w:val="0"/>
          <w:marBottom w:val="0"/>
          <w:divBdr>
            <w:top w:val="none" w:sz="0" w:space="0" w:color="auto"/>
            <w:left w:val="none" w:sz="0" w:space="0" w:color="auto"/>
            <w:bottom w:val="none" w:sz="0" w:space="0" w:color="auto"/>
            <w:right w:val="none" w:sz="0" w:space="0" w:color="auto"/>
          </w:divBdr>
        </w:div>
      </w:divsChild>
    </w:div>
    <w:div w:id="230116110">
      <w:bodyDiv w:val="1"/>
      <w:marLeft w:val="0"/>
      <w:marRight w:val="0"/>
      <w:marTop w:val="0"/>
      <w:marBottom w:val="0"/>
      <w:divBdr>
        <w:top w:val="none" w:sz="0" w:space="0" w:color="auto"/>
        <w:left w:val="none" w:sz="0" w:space="0" w:color="auto"/>
        <w:bottom w:val="none" w:sz="0" w:space="0" w:color="auto"/>
        <w:right w:val="none" w:sz="0" w:space="0" w:color="auto"/>
      </w:divBdr>
      <w:divsChild>
        <w:div w:id="91361193">
          <w:marLeft w:val="0"/>
          <w:marRight w:val="0"/>
          <w:marTop w:val="0"/>
          <w:marBottom w:val="0"/>
          <w:divBdr>
            <w:top w:val="none" w:sz="0" w:space="0" w:color="auto"/>
            <w:left w:val="none" w:sz="0" w:space="0" w:color="auto"/>
            <w:bottom w:val="none" w:sz="0" w:space="0" w:color="auto"/>
            <w:right w:val="none" w:sz="0" w:space="0" w:color="auto"/>
          </w:divBdr>
        </w:div>
        <w:div w:id="523204636">
          <w:marLeft w:val="0"/>
          <w:marRight w:val="0"/>
          <w:marTop w:val="0"/>
          <w:marBottom w:val="0"/>
          <w:divBdr>
            <w:top w:val="none" w:sz="0" w:space="0" w:color="auto"/>
            <w:left w:val="none" w:sz="0" w:space="0" w:color="auto"/>
            <w:bottom w:val="none" w:sz="0" w:space="0" w:color="auto"/>
            <w:right w:val="none" w:sz="0" w:space="0" w:color="auto"/>
          </w:divBdr>
        </w:div>
        <w:div w:id="589628383">
          <w:marLeft w:val="0"/>
          <w:marRight w:val="0"/>
          <w:marTop w:val="0"/>
          <w:marBottom w:val="0"/>
          <w:divBdr>
            <w:top w:val="none" w:sz="0" w:space="0" w:color="auto"/>
            <w:left w:val="none" w:sz="0" w:space="0" w:color="auto"/>
            <w:bottom w:val="none" w:sz="0" w:space="0" w:color="auto"/>
            <w:right w:val="none" w:sz="0" w:space="0" w:color="auto"/>
          </w:divBdr>
        </w:div>
        <w:div w:id="1927877320">
          <w:marLeft w:val="0"/>
          <w:marRight w:val="0"/>
          <w:marTop w:val="0"/>
          <w:marBottom w:val="0"/>
          <w:divBdr>
            <w:top w:val="none" w:sz="0" w:space="0" w:color="auto"/>
            <w:left w:val="none" w:sz="0" w:space="0" w:color="auto"/>
            <w:bottom w:val="none" w:sz="0" w:space="0" w:color="auto"/>
            <w:right w:val="none" w:sz="0" w:space="0" w:color="auto"/>
          </w:divBdr>
        </w:div>
      </w:divsChild>
    </w:div>
    <w:div w:id="230166851">
      <w:bodyDiv w:val="1"/>
      <w:marLeft w:val="0"/>
      <w:marRight w:val="0"/>
      <w:marTop w:val="0"/>
      <w:marBottom w:val="0"/>
      <w:divBdr>
        <w:top w:val="none" w:sz="0" w:space="0" w:color="auto"/>
        <w:left w:val="none" w:sz="0" w:space="0" w:color="auto"/>
        <w:bottom w:val="none" w:sz="0" w:space="0" w:color="auto"/>
        <w:right w:val="none" w:sz="0" w:space="0" w:color="auto"/>
      </w:divBdr>
      <w:divsChild>
        <w:div w:id="1097562688">
          <w:marLeft w:val="0"/>
          <w:marRight w:val="0"/>
          <w:marTop w:val="0"/>
          <w:marBottom w:val="0"/>
          <w:divBdr>
            <w:top w:val="none" w:sz="0" w:space="0" w:color="auto"/>
            <w:left w:val="none" w:sz="0" w:space="0" w:color="auto"/>
            <w:bottom w:val="none" w:sz="0" w:space="0" w:color="auto"/>
            <w:right w:val="none" w:sz="0" w:space="0" w:color="auto"/>
          </w:divBdr>
        </w:div>
        <w:div w:id="1504780129">
          <w:marLeft w:val="0"/>
          <w:marRight w:val="0"/>
          <w:marTop w:val="0"/>
          <w:marBottom w:val="0"/>
          <w:divBdr>
            <w:top w:val="none" w:sz="0" w:space="0" w:color="auto"/>
            <w:left w:val="none" w:sz="0" w:space="0" w:color="auto"/>
            <w:bottom w:val="none" w:sz="0" w:space="0" w:color="auto"/>
            <w:right w:val="none" w:sz="0" w:space="0" w:color="auto"/>
          </w:divBdr>
        </w:div>
        <w:div w:id="1620721886">
          <w:marLeft w:val="0"/>
          <w:marRight w:val="0"/>
          <w:marTop w:val="0"/>
          <w:marBottom w:val="0"/>
          <w:divBdr>
            <w:top w:val="none" w:sz="0" w:space="0" w:color="auto"/>
            <w:left w:val="none" w:sz="0" w:space="0" w:color="auto"/>
            <w:bottom w:val="none" w:sz="0" w:space="0" w:color="auto"/>
            <w:right w:val="none" w:sz="0" w:space="0" w:color="auto"/>
          </w:divBdr>
        </w:div>
        <w:div w:id="2012681541">
          <w:marLeft w:val="0"/>
          <w:marRight w:val="0"/>
          <w:marTop w:val="0"/>
          <w:marBottom w:val="0"/>
          <w:divBdr>
            <w:top w:val="none" w:sz="0" w:space="0" w:color="auto"/>
            <w:left w:val="none" w:sz="0" w:space="0" w:color="auto"/>
            <w:bottom w:val="none" w:sz="0" w:space="0" w:color="auto"/>
            <w:right w:val="none" w:sz="0" w:space="0" w:color="auto"/>
          </w:divBdr>
        </w:div>
      </w:divsChild>
    </w:div>
    <w:div w:id="230967461">
      <w:bodyDiv w:val="1"/>
      <w:marLeft w:val="0"/>
      <w:marRight w:val="0"/>
      <w:marTop w:val="0"/>
      <w:marBottom w:val="0"/>
      <w:divBdr>
        <w:top w:val="none" w:sz="0" w:space="0" w:color="auto"/>
        <w:left w:val="none" w:sz="0" w:space="0" w:color="auto"/>
        <w:bottom w:val="none" w:sz="0" w:space="0" w:color="auto"/>
        <w:right w:val="none" w:sz="0" w:space="0" w:color="auto"/>
      </w:divBdr>
      <w:divsChild>
        <w:div w:id="589239719">
          <w:marLeft w:val="0"/>
          <w:marRight w:val="0"/>
          <w:marTop w:val="0"/>
          <w:marBottom w:val="0"/>
          <w:divBdr>
            <w:top w:val="none" w:sz="0" w:space="0" w:color="auto"/>
            <w:left w:val="none" w:sz="0" w:space="0" w:color="auto"/>
            <w:bottom w:val="none" w:sz="0" w:space="0" w:color="auto"/>
            <w:right w:val="none" w:sz="0" w:space="0" w:color="auto"/>
          </w:divBdr>
        </w:div>
        <w:div w:id="1067068850">
          <w:marLeft w:val="0"/>
          <w:marRight w:val="0"/>
          <w:marTop w:val="0"/>
          <w:marBottom w:val="0"/>
          <w:divBdr>
            <w:top w:val="none" w:sz="0" w:space="0" w:color="auto"/>
            <w:left w:val="none" w:sz="0" w:space="0" w:color="auto"/>
            <w:bottom w:val="none" w:sz="0" w:space="0" w:color="auto"/>
            <w:right w:val="none" w:sz="0" w:space="0" w:color="auto"/>
          </w:divBdr>
        </w:div>
        <w:div w:id="1086339326">
          <w:marLeft w:val="0"/>
          <w:marRight w:val="0"/>
          <w:marTop w:val="0"/>
          <w:marBottom w:val="0"/>
          <w:divBdr>
            <w:top w:val="none" w:sz="0" w:space="0" w:color="auto"/>
            <w:left w:val="none" w:sz="0" w:space="0" w:color="auto"/>
            <w:bottom w:val="none" w:sz="0" w:space="0" w:color="auto"/>
            <w:right w:val="none" w:sz="0" w:space="0" w:color="auto"/>
          </w:divBdr>
        </w:div>
        <w:div w:id="1525317281">
          <w:marLeft w:val="0"/>
          <w:marRight w:val="0"/>
          <w:marTop w:val="0"/>
          <w:marBottom w:val="0"/>
          <w:divBdr>
            <w:top w:val="none" w:sz="0" w:space="0" w:color="auto"/>
            <w:left w:val="none" w:sz="0" w:space="0" w:color="auto"/>
            <w:bottom w:val="none" w:sz="0" w:space="0" w:color="auto"/>
            <w:right w:val="none" w:sz="0" w:space="0" w:color="auto"/>
          </w:divBdr>
        </w:div>
      </w:divsChild>
    </w:div>
    <w:div w:id="231161533">
      <w:bodyDiv w:val="1"/>
      <w:marLeft w:val="0"/>
      <w:marRight w:val="0"/>
      <w:marTop w:val="0"/>
      <w:marBottom w:val="0"/>
      <w:divBdr>
        <w:top w:val="none" w:sz="0" w:space="0" w:color="auto"/>
        <w:left w:val="none" w:sz="0" w:space="0" w:color="auto"/>
        <w:bottom w:val="none" w:sz="0" w:space="0" w:color="auto"/>
        <w:right w:val="none" w:sz="0" w:space="0" w:color="auto"/>
      </w:divBdr>
      <w:divsChild>
        <w:div w:id="216669137">
          <w:marLeft w:val="0"/>
          <w:marRight w:val="0"/>
          <w:marTop w:val="0"/>
          <w:marBottom w:val="0"/>
          <w:divBdr>
            <w:top w:val="none" w:sz="0" w:space="0" w:color="auto"/>
            <w:left w:val="none" w:sz="0" w:space="0" w:color="auto"/>
            <w:bottom w:val="none" w:sz="0" w:space="0" w:color="auto"/>
            <w:right w:val="none" w:sz="0" w:space="0" w:color="auto"/>
          </w:divBdr>
        </w:div>
        <w:div w:id="909003934">
          <w:marLeft w:val="0"/>
          <w:marRight w:val="0"/>
          <w:marTop w:val="0"/>
          <w:marBottom w:val="0"/>
          <w:divBdr>
            <w:top w:val="none" w:sz="0" w:space="0" w:color="auto"/>
            <w:left w:val="none" w:sz="0" w:space="0" w:color="auto"/>
            <w:bottom w:val="none" w:sz="0" w:space="0" w:color="auto"/>
            <w:right w:val="none" w:sz="0" w:space="0" w:color="auto"/>
          </w:divBdr>
        </w:div>
        <w:div w:id="999382089">
          <w:marLeft w:val="0"/>
          <w:marRight w:val="0"/>
          <w:marTop w:val="0"/>
          <w:marBottom w:val="0"/>
          <w:divBdr>
            <w:top w:val="none" w:sz="0" w:space="0" w:color="auto"/>
            <w:left w:val="none" w:sz="0" w:space="0" w:color="auto"/>
            <w:bottom w:val="none" w:sz="0" w:space="0" w:color="auto"/>
            <w:right w:val="none" w:sz="0" w:space="0" w:color="auto"/>
          </w:divBdr>
        </w:div>
        <w:div w:id="1163156431">
          <w:marLeft w:val="0"/>
          <w:marRight w:val="0"/>
          <w:marTop w:val="0"/>
          <w:marBottom w:val="0"/>
          <w:divBdr>
            <w:top w:val="none" w:sz="0" w:space="0" w:color="auto"/>
            <w:left w:val="none" w:sz="0" w:space="0" w:color="auto"/>
            <w:bottom w:val="none" w:sz="0" w:space="0" w:color="auto"/>
            <w:right w:val="none" w:sz="0" w:space="0" w:color="auto"/>
          </w:divBdr>
        </w:div>
      </w:divsChild>
    </w:div>
    <w:div w:id="231625808">
      <w:bodyDiv w:val="1"/>
      <w:marLeft w:val="0"/>
      <w:marRight w:val="0"/>
      <w:marTop w:val="0"/>
      <w:marBottom w:val="0"/>
      <w:divBdr>
        <w:top w:val="none" w:sz="0" w:space="0" w:color="auto"/>
        <w:left w:val="none" w:sz="0" w:space="0" w:color="auto"/>
        <w:bottom w:val="none" w:sz="0" w:space="0" w:color="auto"/>
        <w:right w:val="none" w:sz="0" w:space="0" w:color="auto"/>
      </w:divBdr>
    </w:div>
    <w:div w:id="232473848">
      <w:bodyDiv w:val="1"/>
      <w:marLeft w:val="0"/>
      <w:marRight w:val="0"/>
      <w:marTop w:val="0"/>
      <w:marBottom w:val="0"/>
      <w:divBdr>
        <w:top w:val="none" w:sz="0" w:space="0" w:color="auto"/>
        <w:left w:val="none" w:sz="0" w:space="0" w:color="auto"/>
        <w:bottom w:val="none" w:sz="0" w:space="0" w:color="auto"/>
        <w:right w:val="none" w:sz="0" w:space="0" w:color="auto"/>
      </w:divBdr>
      <w:divsChild>
        <w:div w:id="752554049">
          <w:marLeft w:val="0"/>
          <w:marRight w:val="0"/>
          <w:marTop w:val="0"/>
          <w:marBottom w:val="0"/>
          <w:divBdr>
            <w:top w:val="none" w:sz="0" w:space="0" w:color="auto"/>
            <w:left w:val="none" w:sz="0" w:space="0" w:color="auto"/>
            <w:bottom w:val="none" w:sz="0" w:space="0" w:color="auto"/>
            <w:right w:val="none" w:sz="0" w:space="0" w:color="auto"/>
          </w:divBdr>
        </w:div>
        <w:div w:id="1091317396">
          <w:marLeft w:val="0"/>
          <w:marRight w:val="0"/>
          <w:marTop w:val="0"/>
          <w:marBottom w:val="0"/>
          <w:divBdr>
            <w:top w:val="none" w:sz="0" w:space="0" w:color="auto"/>
            <w:left w:val="none" w:sz="0" w:space="0" w:color="auto"/>
            <w:bottom w:val="none" w:sz="0" w:space="0" w:color="auto"/>
            <w:right w:val="none" w:sz="0" w:space="0" w:color="auto"/>
          </w:divBdr>
        </w:div>
        <w:div w:id="1334454213">
          <w:marLeft w:val="0"/>
          <w:marRight w:val="0"/>
          <w:marTop w:val="0"/>
          <w:marBottom w:val="0"/>
          <w:divBdr>
            <w:top w:val="none" w:sz="0" w:space="0" w:color="auto"/>
            <w:left w:val="none" w:sz="0" w:space="0" w:color="auto"/>
            <w:bottom w:val="none" w:sz="0" w:space="0" w:color="auto"/>
            <w:right w:val="none" w:sz="0" w:space="0" w:color="auto"/>
          </w:divBdr>
        </w:div>
        <w:div w:id="1835103817">
          <w:marLeft w:val="0"/>
          <w:marRight w:val="0"/>
          <w:marTop w:val="0"/>
          <w:marBottom w:val="0"/>
          <w:divBdr>
            <w:top w:val="none" w:sz="0" w:space="0" w:color="auto"/>
            <w:left w:val="none" w:sz="0" w:space="0" w:color="auto"/>
            <w:bottom w:val="none" w:sz="0" w:space="0" w:color="auto"/>
            <w:right w:val="none" w:sz="0" w:space="0" w:color="auto"/>
          </w:divBdr>
        </w:div>
      </w:divsChild>
    </w:div>
    <w:div w:id="233853215">
      <w:bodyDiv w:val="1"/>
      <w:marLeft w:val="0"/>
      <w:marRight w:val="0"/>
      <w:marTop w:val="0"/>
      <w:marBottom w:val="0"/>
      <w:divBdr>
        <w:top w:val="none" w:sz="0" w:space="0" w:color="auto"/>
        <w:left w:val="none" w:sz="0" w:space="0" w:color="auto"/>
        <w:bottom w:val="none" w:sz="0" w:space="0" w:color="auto"/>
        <w:right w:val="none" w:sz="0" w:space="0" w:color="auto"/>
      </w:divBdr>
      <w:divsChild>
        <w:div w:id="130639273">
          <w:marLeft w:val="0"/>
          <w:marRight w:val="0"/>
          <w:marTop w:val="0"/>
          <w:marBottom w:val="0"/>
          <w:divBdr>
            <w:top w:val="none" w:sz="0" w:space="0" w:color="auto"/>
            <w:left w:val="none" w:sz="0" w:space="0" w:color="auto"/>
            <w:bottom w:val="none" w:sz="0" w:space="0" w:color="auto"/>
            <w:right w:val="none" w:sz="0" w:space="0" w:color="auto"/>
          </w:divBdr>
        </w:div>
        <w:div w:id="577059067">
          <w:marLeft w:val="0"/>
          <w:marRight w:val="0"/>
          <w:marTop w:val="0"/>
          <w:marBottom w:val="0"/>
          <w:divBdr>
            <w:top w:val="none" w:sz="0" w:space="0" w:color="auto"/>
            <w:left w:val="none" w:sz="0" w:space="0" w:color="auto"/>
            <w:bottom w:val="none" w:sz="0" w:space="0" w:color="auto"/>
            <w:right w:val="none" w:sz="0" w:space="0" w:color="auto"/>
          </w:divBdr>
        </w:div>
        <w:div w:id="1616716320">
          <w:marLeft w:val="0"/>
          <w:marRight w:val="0"/>
          <w:marTop w:val="0"/>
          <w:marBottom w:val="0"/>
          <w:divBdr>
            <w:top w:val="none" w:sz="0" w:space="0" w:color="auto"/>
            <w:left w:val="none" w:sz="0" w:space="0" w:color="auto"/>
            <w:bottom w:val="none" w:sz="0" w:space="0" w:color="auto"/>
            <w:right w:val="none" w:sz="0" w:space="0" w:color="auto"/>
          </w:divBdr>
        </w:div>
        <w:div w:id="2046638882">
          <w:marLeft w:val="0"/>
          <w:marRight w:val="0"/>
          <w:marTop w:val="0"/>
          <w:marBottom w:val="0"/>
          <w:divBdr>
            <w:top w:val="none" w:sz="0" w:space="0" w:color="auto"/>
            <w:left w:val="none" w:sz="0" w:space="0" w:color="auto"/>
            <w:bottom w:val="none" w:sz="0" w:space="0" w:color="auto"/>
            <w:right w:val="none" w:sz="0" w:space="0" w:color="auto"/>
          </w:divBdr>
        </w:div>
      </w:divsChild>
    </w:div>
    <w:div w:id="234169571">
      <w:bodyDiv w:val="1"/>
      <w:marLeft w:val="0"/>
      <w:marRight w:val="0"/>
      <w:marTop w:val="0"/>
      <w:marBottom w:val="0"/>
      <w:divBdr>
        <w:top w:val="none" w:sz="0" w:space="0" w:color="auto"/>
        <w:left w:val="none" w:sz="0" w:space="0" w:color="auto"/>
        <w:bottom w:val="none" w:sz="0" w:space="0" w:color="auto"/>
        <w:right w:val="none" w:sz="0" w:space="0" w:color="auto"/>
      </w:divBdr>
      <w:divsChild>
        <w:div w:id="77871214">
          <w:marLeft w:val="0"/>
          <w:marRight w:val="0"/>
          <w:marTop w:val="0"/>
          <w:marBottom w:val="0"/>
          <w:divBdr>
            <w:top w:val="none" w:sz="0" w:space="0" w:color="auto"/>
            <w:left w:val="none" w:sz="0" w:space="0" w:color="auto"/>
            <w:bottom w:val="none" w:sz="0" w:space="0" w:color="auto"/>
            <w:right w:val="none" w:sz="0" w:space="0" w:color="auto"/>
          </w:divBdr>
        </w:div>
        <w:div w:id="504590674">
          <w:marLeft w:val="0"/>
          <w:marRight w:val="0"/>
          <w:marTop w:val="0"/>
          <w:marBottom w:val="0"/>
          <w:divBdr>
            <w:top w:val="none" w:sz="0" w:space="0" w:color="auto"/>
            <w:left w:val="none" w:sz="0" w:space="0" w:color="auto"/>
            <w:bottom w:val="none" w:sz="0" w:space="0" w:color="auto"/>
            <w:right w:val="none" w:sz="0" w:space="0" w:color="auto"/>
          </w:divBdr>
        </w:div>
        <w:div w:id="1566910495">
          <w:marLeft w:val="0"/>
          <w:marRight w:val="0"/>
          <w:marTop w:val="0"/>
          <w:marBottom w:val="0"/>
          <w:divBdr>
            <w:top w:val="none" w:sz="0" w:space="0" w:color="auto"/>
            <w:left w:val="none" w:sz="0" w:space="0" w:color="auto"/>
            <w:bottom w:val="none" w:sz="0" w:space="0" w:color="auto"/>
            <w:right w:val="none" w:sz="0" w:space="0" w:color="auto"/>
          </w:divBdr>
        </w:div>
        <w:div w:id="1821849024">
          <w:marLeft w:val="0"/>
          <w:marRight w:val="0"/>
          <w:marTop w:val="0"/>
          <w:marBottom w:val="0"/>
          <w:divBdr>
            <w:top w:val="none" w:sz="0" w:space="0" w:color="auto"/>
            <w:left w:val="none" w:sz="0" w:space="0" w:color="auto"/>
            <w:bottom w:val="none" w:sz="0" w:space="0" w:color="auto"/>
            <w:right w:val="none" w:sz="0" w:space="0" w:color="auto"/>
          </w:divBdr>
        </w:div>
      </w:divsChild>
    </w:div>
    <w:div w:id="234711040">
      <w:bodyDiv w:val="1"/>
      <w:marLeft w:val="0"/>
      <w:marRight w:val="0"/>
      <w:marTop w:val="0"/>
      <w:marBottom w:val="0"/>
      <w:divBdr>
        <w:top w:val="none" w:sz="0" w:space="0" w:color="auto"/>
        <w:left w:val="none" w:sz="0" w:space="0" w:color="auto"/>
        <w:bottom w:val="none" w:sz="0" w:space="0" w:color="auto"/>
        <w:right w:val="none" w:sz="0" w:space="0" w:color="auto"/>
      </w:divBdr>
      <w:divsChild>
        <w:div w:id="987436445">
          <w:marLeft w:val="0"/>
          <w:marRight w:val="0"/>
          <w:marTop w:val="0"/>
          <w:marBottom w:val="0"/>
          <w:divBdr>
            <w:top w:val="none" w:sz="0" w:space="0" w:color="auto"/>
            <w:left w:val="none" w:sz="0" w:space="0" w:color="auto"/>
            <w:bottom w:val="none" w:sz="0" w:space="0" w:color="auto"/>
            <w:right w:val="none" w:sz="0" w:space="0" w:color="auto"/>
          </w:divBdr>
          <w:divsChild>
            <w:div w:id="1469863697">
              <w:marLeft w:val="0"/>
              <w:marRight w:val="0"/>
              <w:marTop w:val="0"/>
              <w:marBottom w:val="0"/>
              <w:divBdr>
                <w:top w:val="none" w:sz="0" w:space="0" w:color="auto"/>
                <w:left w:val="none" w:sz="0" w:space="0" w:color="auto"/>
                <w:bottom w:val="none" w:sz="0" w:space="0" w:color="auto"/>
                <w:right w:val="none" w:sz="0" w:space="0" w:color="auto"/>
              </w:divBdr>
              <w:divsChild>
                <w:div w:id="21416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8722">
          <w:marLeft w:val="0"/>
          <w:marRight w:val="0"/>
          <w:marTop w:val="0"/>
          <w:marBottom w:val="0"/>
          <w:divBdr>
            <w:top w:val="none" w:sz="0" w:space="0" w:color="auto"/>
            <w:left w:val="none" w:sz="0" w:space="0" w:color="auto"/>
            <w:bottom w:val="none" w:sz="0" w:space="0" w:color="auto"/>
            <w:right w:val="none" w:sz="0" w:space="0" w:color="auto"/>
          </w:divBdr>
          <w:divsChild>
            <w:div w:id="865949576">
              <w:marLeft w:val="0"/>
              <w:marRight w:val="0"/>
              <w:marTop w:val="0"/>
              <w:marBottom w:val="0"/>
              <w:divBdr>
                <w:top w:val="none" w:sz="0" w:space="0" w:color="auto"/>
                <w:left w:val="none" w:sz="0" w:space="0" w:color="auto"/>
                <w:bottom w:val="none" w:sz="0" w:space="0" w:color="auto"/>
                <w:right w:val="none" w:sz="0" w:space="0" w:color="auto"/>
              </w:divBdr>
            </w:div>
          </w:divsChild>
        </w:div>
        <w:div w:id="1453017707">
          <w:marLeft w:val="0"/>
          <w:marRight w:val="0"/>
          <w:marTop w:val="0"/>
          <w:marBottom w:val="0"/>
          <w:divBdr>
            <w:top w:val="none" w:sz="0" w:space="0" w:color="auto"/>
            <w:left w:val="none" w:sz="0" w:space="0" w:color="auto"/>
            <w:bottom w:val="none" w:sz="0" w:space="0" w:color="auto"/>
            <w:right w:val="none" w:sz="0" w:space="0" w:color="auto"/>
          </w:divBdr>
          <w:divsChild>
            <w:div w:id="662513359">
              <w:marLeft w:val="0"/>
              <w:marRight w:val="0"/>
              <w:marTop w:val="0"/>
              <w:marBottom w:val="0"/>
              <w:divBdr>
                <w:top w:val="none" w:sz="0" w:space="0" w:color="auto"/>
                <w:left w:val="none" w:sz="0" w:space="0" w:color="auto"/>
                <w:bottom w:val="none" w:sz="0" w:space="0" w:color="auto"/>
                <w:right w:val="none" w:sz="0" w:space="0" w:color="auto"/>
              </w:divBdr>
              <w:divsChild>
                <w:div w:id="1262298155">
                  <w:marLeft w:val="0"/>
                  <w:marRight w:val="0"/>
                  <w:marTop w:val="0"/>
                  <w:marBottom w:val="0"/>
                  <w:divBdr>
                    <w:top w:val="none" w:sz="0" w:space="0" w:color="auto"/>
                    <w:left w:val="none" w:sz="0" w:space="0" w:color="auto"/>
                    <w:bottom w:val="none" w:sz="0" w:space="0" w:color="auto"/>
                    <w:right w:val="none" w:sz="0" w:space="0" w:color="auto"/>
                  </w:divBdr>
                </w:div>
                <w:div w:id="54830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972262">
      <w:bodyDiv w:val="1"/>
      <w:marLeft w:val="0"/>
      <w:marRight w:val="0"/>
      <w:marTop w:val="0"/>
      <w:marBottom w:val="0"/>
      <w:divBdr>
        <w:top w:val="none" w:sz="0" w:space="0" w:color="auto"/>
        <w:left w:val="none" w:sz="0" w:space="0" w:color="auto"/>
        <w:bottom w:val="none" w:sz="0" w:space="0" w:color="auto"/>
        <w:right w:val="none" w:sz="0" w:space="0" w:color="auto"/>
      </w:divBdr>
      <w:divsChild>
        <w:div w:id="37439487">
          <w:marLeft w:val="0"/>
          <w:marRight w:val="0"/>
          <w:marTop w:val="0"/>
          <w:marBottom w:val="0"/>
          <w:divBdr>
            <w:top w:val="none" w:sz="0" w:space="0" w:color="auto"/>
            <w:left w:val="none" w:sz="0" w:space="0" w:color="auto"/>
            <w:bottom w:val="none" w:sz="0" w:space="0" w:color="auto"/>
            <w:right w:val="none" w:sz="0" w:space="0" w:color="auto"/>
          </w:divBdr>
        </w:div>
        <w:div w:id="722799931">
          <w:marLeft w:val="0"/>
          <w:marRight w:val="0"/>
          <w:marTop w:val="0"/>
          <w:marBottom w:val="0"/>
          <w:divBdr>
            <w:top w:val="none" w:sz="0" w:space="0" w:color="auto"/>
            <w:left w:val="none" w:sz="0" w:space="0" w:color="auto"/>
            <w:bottom w:val="none" w:sz="0" w:space="0" w:color="auto"/>
            <w:right w:val="none" w:sz="0" w:space="0" w:color="auto"/>
          </w:divBdr>
        </w:div>
        <w:div w:id="977952834">
          <w:marLeft w:val="0"/>
          <w:marRight w:val="0"/>
          <w:marTop w:val="0"/>
          <w:marBottom w:val="0"/>
          <w:divBdr>
            <w:top w:val="none" w:sz="0" w:space="0" w:color="auto"/>
            <w:left w:val="none" w:sz="0" w:space="0" w:color="auto"/>
            <w:bottom w:val="none" w:sz="0" w:space="0" w:color="auto"/>
            <w:right w:val="none" w:sz="0" w:space="0" w:color="auto"/>
          </w:divBdr>
        </w:div>
        <w:div w:id="2009669826">
          <w:marLeft w:val="0"/>
          <w:marRight w:val="0"/>
          <w:marTop w:val="0"/>
          <w:marBottom w:val="0"/>
          <w:divBdr>
            <w:top w:val="none" w:sz="0" w:space="0" w:color="auto"/>
            <w:left w:val="none" w:sz="0" w:space="0" w:color="auto"/>
            <w:bottom w:val="none" w:sz="0" w:space="0" w:color="auto"/>
            <w:right w:val="none" w:sz="0" w:space="0" w:color="auto"/>
          </w:divBdr>
        </w:div>
      </w:divsChild>
    </w:div>
    <w:div w:id="235554282">
      <w:bodyDiv w:val="1"/>
      <w:marLeft w:val="0"/>
      <w:marRight w:val="0"/>
      <w:marTop w:val="0"/>
      <w:marBottom w:val="0"/>
      <w:divBdr>
        <w:top w:val="none" w:sz="0" w:space="0" w:color="auto"/>
        <w:left w:val="none" w:sz="0" w:space="0" w:color="auto"/>
        <w:bottom w:val="none" w:sz="0" w:space="0" w:color="auto"/>
        <w:right w:val="none" w:sz="0" w:space="0" w:color="auto"/>
      </w:divBdr>
      <w:divsChild>
        <w:div w:id="143163058">
          <w:marLeft w:val="0"/>
          <w:marRight w:val="0"/>
          <w:marTop w:val="0"/>
          <w:marBottom w:val="0"/>
          <w:divBdr>
            <w:top w:val="none" w:sz="0" w:space="0" w:color="auto"/>
            <w:left w:val="none" w:sz="0" w:space="0" w:color="auto"/>
            <w:bottom w:val="none" w:sz="0" w:space="0" w:color="auto"/>
            <w:right w:val="none" w:sz="0" w:space="0" w:color="auto"/>
          </w:divBdr>
        </w:div>
        <w:div w:id="212082486">
          <w:marLeft w:val="0"/>
          <w:marRight w:val="0"/>
          <w:marTop w:val="0"/>
          <w:marBottom w:val="0"/>
          <w:divBdr>
            <w:top w:val="none" w:sz="0" w:space="0" w:color="auto"/>
            <w:left w:val="none" w:sz="0" w:space="0" w:color="auto"/>
            <w:bottom w:val="none" w:sz="0" w:space="0" w:color="auto"/>
            <w:right w:val="none" w:sz="0" w:space="0" w:color="auto"/>
          </w:divBdr>
        </w:div>
        <w:div w:id="1581137518">
          <w:marLeft w:val="0"/>
          <w:marRight w:val="0"/>
          <w:marTop w:val="0"/>
          <w:marBottom w:val="0"/>
          <w:divBdr>
            <w:top w:val="none" w:sz="0" w:space="0" w:color="auto"/>
            <w:left w:val="none" w:sz="0" w:space="0" w:color="auto"/>
            <w:bottom w:val="none" w:sz="0" w:space="0" w:color="auto"/>
            <w:right w:val="none" w:sz="0" w:space="0" w:color="auto"/>
          </w:divBdr>
        </w:div>
        <w:div w:id="1982801879">
          <w:marLeft w:val="0"/>
          <w:marRight w:val="0"/>
          <w:marTop w:val="0"/>
          <w:marBottom w:val="0"/>
          <w:divBdr>
            <w:top w:val="none" w:sz="0" w:space="0" w:color="auto"/>
            <w:left w:val="none" w:sz="0" w:space="0" w:color="auto"/>
            <w:bottom w:val="none" w:sz="0" w:space="0" w:color="auto"/>
            <w:right w:val="none" w:sz="0" w:space="0" w:color="auto"/>
          </w:divBdr>
        </w:div>
      </w:divsChild>
    </w:div>
    <w:div w:id="236482899">
      <w:bodyDiv w:val="1"/>
      <w:marLeft w:val="0"/>
      <w:marRight w:val="0"/>
      <w:marTop w:val="0"/>
      <w:marBottom w:val="0"/>
      <w:divBdr>
        <w:top w:val="none" w:sz="0" w:space="0" w:color="auto"/>
        <w:left w:val="none" w:sz="0" w:space="0" w:color="auto"/>
        <w:bottom w:val="none" w:sz="0" w:space="0" w:color="auto"/>
        <w:right w:val="none" w:sz="0" w:space="0" w:color="auto"/>
      </w:divBdr>
      <w:divsChild>
        <w:div w:id="400295246">
          <w:marLeft w:val="0"/>
          <w:marRight w:val="0"/>
          <w:marTop w:val="0"/>
          <w:marBottom w:val="0"/>
          <w:divBdr>
            <w:top w:val="single" w:sz="6" w:space="0" w:color="A9AEB1"/>
            <w:left w:val="single" w:sz="6" w:space="0" w:color="A9AEB1"/>
            <w:bottom w:val="single" w:sz="6" w:space="0" w:color="A9AEB1"/>
            <w:right w:val="single" w:sz="6" w:space="0" w:color="A9AEB1"/>
          </w:divBdr>
          <w:divsChild>
            <w:div w:id="1565990755">
              <w:marLeft w:val="0"/>
              <w:marRight w:val="0"/>
              <w:marTop w:val="0"/>
              <w:marBottom w:val="0"/>
              <w:divBdr>
                <w:top w:val="none" w:sz="0" w:space="0" w:color="auto"/>
                <w:left w:val="none" w:sz="0" w:space="0" w:color="auto"/>
                <w:bottom w:val="none" w:sz="0" w:space="0" w:color="auto"/>
                <w:right w:val="none" w:sz="0" w:space="0" w:color="auto"/>
              </w:divBdr>
            </w:div>
          </w:divsChild>
        </w:div>
        <w:div w:id="611667440">
          <w:marLeft w:val="0"/>
          <w:marRight w:val="0"/>
          <w:marTop w:val="0"/>
          <w:marBottom w:val="0"/>
          <w:divBdr>
            <w:top w:val="single" w:sz="6" w:space="0" w:color="A9AEB1"/>
            <w:left w:val="single" w:sz="6" w:space="0" w:color="A9AEB1"/>
            <w:bottom w:val="single" w:sz="6" w:space="0" w:color="A9AEB1"/>
            <w:right w:val="single" w:sz="6" w:space="0" w:color="A9AEB1"/>
          </w:divBdr>
          <w:divsChild>
            <w:div w:id="1541821240">
              <w:marLeft w:val="0"/>
              <w:marRight w:val="0"/>
              <w:marTop w:val="0"/>
              <w:marBottom w:val="0"/>
              <w:divBdr>
                <w:top w:val="none" w:sz="0" w:space="0" w:color="auto"/>
                <w:left w:val="none" w:sz="0" w:space="0" w:color="auto"/>
                <w:bottom w:val="none" w:sz="0" w:space="0" w:color="auto"/>
                <w:right w:val="none" w:sz="0" w:space="0" w:color="auto"/>
              </w:divBdr>
              <w:divsChild>
                <w:div w:id="500312058">
                  <w:marLeft w:val="0"/>
                  <w:marRight w:val="0"/>
                  <w:marTop w:val="0"/>
                  <w:marBottom w:val="0"/>
                  <w:divBdr>
                    <w:top w:val="none" w:sz="0" w:space="0" w:color="auto"/>
                    <w:left w:val="none" w:sz="0" w:space="0" w:color="auto"/>
                    <w:bottom w:val="none" w:sz="0" w:space="0" w:color="auto"/>
                    <w:right w:val="none" w:sz="0" w:space="0" w:color="auto"/>
                  </w:divBdr>
                </w:div>
                <w:div w:id="956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51576">
          <w:marLeft w:val="0"/>
          <w:marRight w:val="0"/>
          <w:marTop w:val="0"/>
          <w:marBottom w:val="0"/>
          <w:divBdr>
            <w:top w:val="single" w:sz="6" w:space="0" w:color="A9AEB1"/>
            <w:left w:val="single" w:sz="6" w:space="0" w:color="A9AEB1"/>
            <w:bottom w:val="single" w:sz="6" w:space="0" w:color="A9AEB1"/>
            <w:right w:val="single" w:sz="6" w:space="0" w:color="A9AEB1"/>
          </w:divBdr>
          <w:divsChild>
            <w:div w:id="487400130">
              <w:marLeft w:val="0"/>
              <w:marRight w:val="0"/>
              <w:marTop w:val="0"/>
              <w:marBottom w:val="0"/>
              <w:divBdr>
                <w:top w:val="none" w:sz="0" w:space="0" w:color="auto"/>
                <w:left w:val="none" w:sz="0" w:space="0" w:color="auto"/>
                <w:bottom w:val="none" w:sz="0" w:space="0" w:color="auto"/>
                <w:right w:val="none" w:sz="0" w:space="0" w:color="auto"/>
              </w:divBdr>
              <w:divsChild>
                <w:div w:id="114617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521409">
      <w:bodyDiv w:val="1"/>
      <w:marLeft w:val="0"/>
      <w:marRight w:val="0"/>
      <w:marTop w:val="0"/>
      <w:marBottom w:val="0"/>
      <w:divBdr>
        <w:top w:val="none" w:sz="0" w:space="0" w:color="auto"/>
        <w:left w:val="none" w:sz="0" w:space="0" w:color="auto"/>
        <w:bottom w:val="none" w:sz="0" w:space="0" w:color="auto"/>
        <w:right w:val="none" w:sz="0" w:space="0" w:color="auto"/>
      </w:divBdr>
      <w:divsChild>
        <w:div w:id="81144015">
          <w:marLeft w:val="0"/>
          <w:marRight w:val="0"/>
          <w:marTop w:val="0"/>
          <w:marBottom w:val="0"/>
          <w:divBdr>
            <w:top w:val="none" w:sz="0" w:space="0" w:color="auto"/>
            <w:left w:val="none" w:sz="0" w:space="0" w:color="auto"/>
            <w:bottom w:val="none" w:sz="0" w:space="0" w:color="auto"/>
            <w:right w:val="none" w:sz="0" w:space="0" w:color="auto"/>
          </w:divBdr>
        </w:div>
        <w:div w:id="753010211">
          <w:marLeft w:val="0"/>
          <w:marRight w:val="0"/>
          <w:marTop w:val="0"/>
          <w:marBottom w:val="0"/>
          <w:divBdr>
            <w:top w:val="none" w:sz="0" w:space="0" w:color="auto"/>
            <w:left w:val="none" w:sz="0" w:space="0" w:color="auto"/>
            <w:bottom w:val="none" w:sz="0" w:space="0" w:color="auto"/>
            <w:right w:val="none" w:sz="0" w:space="0" w:color="auto"/>
          </w:divBdr>
        </w:div>
        <w:div w:id="1573782159">
          <w:marLeft w:val="0"/>
          <w:marRight w:val="0"/>
          <w:marTop w:val="0"/>
          <w:marBottom w:val="0"/>
          <w:divBdr>
            <w:top w:val="none" w:sz="0" w:space="0" w:color="auto"/>
            <w:left w:val="none" w:sz="0" w:space="0" w:color="auto"/>
            <w:bottom w:val="none" w:sz="0" w:space="0" w:color="auto"/>
            <w:right w:val="none" w:sz="0" w:space="0" w:color="auto"/>
          </w:divBdr>
        </w:div>
        <w:div w:id="1893803695">
          <w:marLeft w:val="0"/>
          <w:marRight w:val="0"/>
          <w:marTop w:val="0"/>
          <w:marBottom w:val="0"/>
          <w:divBdr>
            <w:top w:val="none" w:sz="0" w:space="0" w:color="auto"/>
            <w:left w:val="none" w:sz="0" w:space="0" w:color="auto"/>
            <w:bottom w:val="none" w:sz="0" w:space="0" w:color="auto"/>
            <w:right w:val="none" w:sz="0" w:space="0" w:color="auto"/>
          </w:divBdr>
        </w:div>
      </w:divsChild>
    </w:div>
    <w:div w:id="237906795">
      <w:bodyDiv w:val="1"/>
      <w:marLeft w:val="0"/>
      <w:marRight w:val="0"/>
      <w:marTop w:val="0"/>
      <w:marBottom w:val="0"/>
      <w:divBdr>
        <w:top w:val="none" w:sz="0" w:space="0" w:color="auto"/>
        <w:left w:val="none" w:sz="0" w:space="0" w:color="auto"/>
        <w:bottom w:val="none" w:sz="0" w:space="0" w:color="auto"/>
        <w:right w:val="none" w:sz="0" w:space="0" w:color="auto"/>
      </w:divBdr>
      <w:divsChild>
        <w:div w:id="66877707">
          <w:marLeft w:val="0"/>
          <w:marRight w:val="0"/>
          <w:marTop w:val="0"/>
          <w:marBottom w:val="0"/>
          <w:divBdr>
            <w:top w:val="none" w:sz="0" w:space="0" w:color="auto"/>
            <w:left w:val="none" w:sz="0" w:space="0" w:color="auto"/>
            <w:bottom w:val="none" w:sz="0" w:space="0" w:color="auto"/>
            <w:right w:val="none" w:sz="0" w:space="0" w:color="auto"/>
          </w:divBdr>
        </w:div>
        <w:div w:id="1304700729">
          <w:marLeft w:val="0"/>
          <w:marRight w:val="0"/>
          <w:marTop w:val="0"/>
          <w:marBottom w:val="0"/>
          <w:divBdr>
            <w:top w:val="none" w:sz="0" w:space="0" w:color="auto"/>
            <w:left w:val="none" w:sz="0" w:space="0" w:color="auto"/>
            <w:bottom w:val="none" w:sz="0" w:space="0" w:color="auto"/>
            <w:right w:val="none" w:sz="0" w:space="0" w:color="auto"/>
          </w:divBdr>
        </w:div>
        <w:div w:id="1483235312">
          <w:marLeft w:val="0"/>
          <w:marRight w:val="0"/>
          <w:marTop w:val="0"/>
          <w:marBottom w:val="0"/>
          <w:divBdr>
            <w:top w:val="none" w:sz="0" w:space="0" w:color="auto"/>
            <w:left w:val="none" w:sz="0" w:space="0" w:color="auto"/>
            <w:bottom w:val="none" w:sz="0" w:space="0" w:color="auto"/>
            <w:right w:val="none" w:sz="0" w:space="0" w:color="auto"/>
          </w:divBdr>
        </w:div>
        <w:div w:id="2093699755">
          <w:marLeft w:val="0"/>
          <w:marRight w:val="0"/>
          <w:marTop w:val="0"/>
          <w:marBottom w:val="0"/>
          <w:divBdr>
            <w:top w:val="none" w:sz="0" w:space="0" w:color="auto"/>
            <w:left w:val="none" w:sz="0" w:space="0" w:color="auto"/>
            <w:bottom w:val="none" w:sz="0" w:space="0" w:color="auto"/>
            <w:right w:val="none" w:sz="0" w:space="0" w:color="auto"/>
          </w:divBdr>
        </w:div>
      </w:divsChild>
    </w:div>
    <w:div w:id="237982948">
      <w:bodyDiv w:val="1"/>
      <w:marLeft w:val="0"/>
      <w:marRight w:val="0"/>
      <w:marTop w:val="0"/>
      <w:marBottom w:val="0"/>
      <w:divBdr>
        <w:top w:val="none" w:sz="0" w:space="0" w:color="auto"/>
        <w:left w:val="none" w:sz="0" w:space="0" w:color="auto"/>
        <w:bottom w:val="none" w:sz="0" w:space="0" w:color="auto"/>
        <w:right w:val="none" w:sz="0" w:space="0" w:color="auto"/>
      </w:divBdr>
      <w:divsChild>
        <w:div w:id="1103189435">
          <w:marLeft w:val="0"/>
          <w:marRight w:val="0"/>
          <w:marTop w:val="0"/>
          <w:marBottom w:val="0"/>
          <w:divBdr>
            <w:top w:val="single" w:sz="6" w:space="0" w:color="A9AEB1"/>
            <w:left w:val="single" w:sz="6" w:space="0" w:color="A9AEB1"/>
            <w:bottom w:val="single" w:sz="6" w:space="0" w:color="A9AEB1"/>
            <w:right w:val="single" w:sz="6" w:space="0" w:color="A9AEB1"/>
          </w:divBdr>
          <w:divsChild>
            <w:div w:id="606934149">
              <w:marLeft w:val="0"/>
              <w:marRight w:val="0"/>
              <w:marTop w:val="0"/>
              <w:marBottom w:val="0"/>
              <w:divBdr>
                <w:top w:val="none" w:sz="0" w:space="0" w:color="auto"/>
                <w:left w:val="none" w:sz="0" w:space="0" w:color="auto"/>
                <w:bottom w:val="none" w:sz="0" w:space="0" w:color="auto"/>
                <w:right w:val="none" w:sz="0" w:space="0" w:color="auto"/>
              </w:divBdr>
              <w:divsChild>
                <w:div w:id="98188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81263">
          <w:marLeft w:val="0"/>
          <w:marRight w:val="0"/>
          <w:marTop w:val="0"/>
          <w:marBottom w:val="0"/>
          <w:divBdr>
            <w:top w:val="single" w:sz="6" w:space="0" w:color="A9AEB1"/>
            <w:left w:val="single" w:sz="6" w:space="0" w:color="A9AEB1"/>
            <w:bottom w:val="single" w:sz="6" w:space="0" w:color="A9AEB1"/>
            <w:right w:val="single" w:sz="6" w:space="0" w:color="A9AEB1"/>
          </w:divBdr>
          <w:divsChild>
            <w:div w:id="395323214">
              <w:marLeft w:val="0"/>
              <w:marRight w:val="0"/>
              <w:marTop w:val="0"/>
              <w:marBottom w:val="0"/>
              <w:divBdr>
                <w:top w:val="none" w:sz="0" w:space="0" w:color="auto"/>
                <w:left w:val="none" w:sz="0" w:space="0" w:color="auto"/>
                <w:bottom w:val="none" w:sz="0" w:space="0" w:color="auto"/>
                <w:right w:val="none" w:sz="0" w:space="0" w:color="auto"/>
              </w:divBdr>
            </w:div>
          </w:divsChild>
        </w:div>
        <w:div w:id="1380744788">
          <w:marLeft w:val="0"/>
          <w:marRight w:val="0"/>
          <w:marTop w:val="0"/>
          <w:marBottom w:val="0"/>
          <w:divBdr>
            <w:top w:val="single" w:sz="6" w:space="0" w:color="A9AEB1"/>
            <w:left w:val="single" w:sz="6" w:space="0" w:color="A9AEB1"/>
            <w:bottom w:val="single" w:sz="6" w:space="0" w:color="A9AEB1"/>
            <w:right w:val="single" w:sz="6" w:space="0" w:color="A9AEB1"/>
          </w:divBdr>
          <w:divsChild>
            <w:div w:id="248319820">
              <w:marLeft w:val="0"/>
              <w:marRight w:val="0"/>
              <w:marTop w:val="0"/>
              <w:marBottom w:val="0"/>
              <w:divBdr>
                <w:top w:val="none" w:sz="0" w:space="0" w:color="auto"/>
                <w:left w:val="none" w:sz="0" w:space="0" w:color="auto"/>
                <w:bottom w:val="none" w:sz="0" w:space="0" w:color="auto"/>
                <w:right w:val="none" w:sz="0" w:space="0" w:color="auto"/>
              </w:divBdr>
              <w:divsChild>
                <w:div w:id="684136254">
                  <w:marLeft w:val="0"/>
                  <w:marRight w:val="0"/>
                  <w:marTop w:val="0"/>
                  <w:marBottom w:val="0"/>
                  <w:divBdr>
                    <w:top w:val="none" w:sz="0" w:space="0" w:color="auto"/>
                    <w:left w:val="none" w:sz="0" w:space="0" w:color="auto"/>
                    <w:bottom w:val="none" w:sz="0" w:space="0" w:color="auto"/>
                    <w:right w:val="none" w:sz="0" w:space="0" w:color="auto"/>
                  </w:divBdr>
                </w:div>
                <w:div w:id="61329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516832">
      <w:bodyDiv w:val="1"/>
      <w:marLeft w:val="0"/>
      <w:marRight w:val="0"/>
      <w:marTop w:val="0"/>
      <w:marBottom w:val="0"/>
      <w:divBdr>
        <w:top w:val="none" w:sz="0" w:space="0" w:color="auto"/>
        <w:left w:val="none" w:sz="0" w:space="0" w:color="auto"/>
        <w:bottom w:val="none" w:sz="0" w:space="0" w:color="auto"/>
        <w:right w:val="none" w:sz="0" w:space="0" w:color="auto"/>
      </w:divBdr>
      <w:divsChild>
        <w:div w:id="672608530">
          <w:marLeft w:val="0"/>
          <w:marRight w:val="0"/>
          <w:marTop w:val="0"/>
          <w:marBottom w:val="0"/>
          <w:divBdr>
            <w:top w:val="none" w:sz="0" w:space="0" w:color="auto"/>
            <w:left w:val="none" w:sz="0" w:space="0" w:color="auto"/>
            <w:bottom w:val="none" w:sz="0" w:space="0" w:color="auto"/>
            <w:right w:val="none" w:sz="0" w:space="0" w:color="auto"/>
          </w:divBdr>
          <w:divsChild>
            <w:div w:id="2141992117">
              <w:marLeft w:val="0"/>
              <w:marRight w:val="0"/>
              <w:marTop w:val="0"/>
              <w:marBottom w:val="0"/>
              <w:divBdr>
                <w:top w:val="none" w:sz="0" w:space="0" w:color="auto"/>
                <w:left w:val="none" w:sz="0" w:space="0" w:color="auto"/>
                <w:bottom w:val="none" w:sz="0" w:space="0" w:color="auto"/>
                <w:right w:val="none" w:sz="0" w:space="0" w:color="auto"/>
              </w:divBdr>
              <w:divsChild>
                <w:div w:id="881870261">
                  <w:marLeft w:val="0"/>
                  <w:marRight w:val="0"/>
                  <w:marTop w:val="0"/>
                  <w:marBottom w:val="0"/>
                  <w:divBdr>
                    <w:top w:val="none" w:sz="0" w:space="0" w:color="auto"/>
                    <w:left w:val="none" w:sz="0" w:space="0" w:color="auto"/>
                    <w:bottom w:val="none" w:sz="0" w:space="0" w:color="auto"/>
                    <w:right w:val="none" w:sz="0" w:space="0" w:color="auto"/>
                  </w:divBdr>
                </w:div>
                <w:div w:id="1000352031">
                  <w:marLeft w:val="0"/>
                  <w:marRight w:val="0"/>
                  <w:marTop w:val="0"/>
                  <w:marBottom w:val="0"/>
                  <w:divBdr>
                    <w:top w:val="none" w:sz="0" w:space="0" w:color="auto"/>
                    <w:left w:val="none" w:sz="0" w:space="0" w:color="auto"/>
                    <w:bottom w:val="none" w:sz="0" w:space="0" w:color="auto"/>
                    <w:right w:val="none" w:sz="0" w:space="0" w:color="auto"/>
                  </w:divBdr>
                </w:div>
                <w:div w:id="5605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713068">
      <w:bodyDiv w:val="1"/>
      <w:marLeft w:val="0"/>
      <w:marRight w:val="0"/>
      <w:marTop w:val="0"/>
      <w:marBottom w:val="0"/>
      <w:divBdr>
        <w:top w:val="none" w:sz="0" w:space="0" w:color="auto"/>
        <w:left w:val="none" w:sz="0" w:space="0" w:color="auto"/>
        <w:bottom w:val="none" w:sz="0" w:space="0" w:color="auto"/>
        <w:right w:val="none" w:sz="0" w:space="0" w:color="auto"/>
      </w:divBdr>
      <w:divsChild>
        <w:div w:id="506943081">
          <w:marLeft w:val="0"/>
          <w:marRight w:val="0"/>
          <w:marTop w:val="0"/>
          <w:marBottom w:val="0"/>
          <w:divBdr>
            <w:top w:val="single" w:sz="6" w:space="0" w:color="A9AEB1"/>
            <w:left w:val="single" w:sz="6" w:space="0" w:color="A9AEB1"/>
            <w:bottom w:val="single" w:sz="6" w:space="0" w:color="A9AEB1"/>
            <w:right w:val="single" w:sz="6" w:space="0" w:color="A9AEB1"/>
          </w:divBdr>
          <w:divsChild>
            <w:div w:id="1454011324">
              <w:marLeft w:val="0"/>
              <w:marRight w:val="0"/>
              <w:marTop w:val="0"/>
              <w:marBottom w:val="0"/>
              <w:divBdr>
                <w:top w:val="none" w:sz="0" w:space="0" w:color="auto"/>
                <w:left w:val="none" w:sz="0" w:space="0" w:color="auto"/>
                <w:bottom w:val="none" w:sz="0" w:space="0" w:color="auto"/>
                <w:right w:val="none" w:sz="0" w:space="0" w:color="auto"/>
              </w:divBdr>
              <w:divsChild>
                <w:div w:id="691802279">
                  <w:marLeft w:val="0"/>
                  <w:marRight w:val="0"/>
                  <w:marTop w:val="0"/>
                  <w:marBottom w:val="0"/>
                  <w:divBdr>
                    <w:top w:val="none" w:sz="0" w:space="0" w:color="auto"/>
                    <w:left w:val="none" w:sz="0" w:space="0" w:color="auto"/>
                    <w:bottom w:val="none" w:sz="0" w:space="0" w:color="auto"/>
                    <w:right w:val="none" w:sz="0" w:space="0" w:color="auto"/>
                  </w:divBdr>
                </w:div>
                <w:div w:id="188359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062157">
          <w:marLeft w:val="0"/>
          <w:marRight w:val="0"/>
          <w:marTop w:val="0"/>
          <w:marBottom w:val="0"/>
          <w:divBdr>
            <w:top w:val="single" w:sz="6" w:space="0" w:color="A9AEB1"/>
            <w:left w:val="single" w:sz="6" w:space="0" w:color="A9AEB1"/>
            <w:bottom w:val="single" w:sz="6" w:space="0" w:color="A9AEB1"/>
            <w:right w:val="single" w:sz="6" w:space="0" w:color="A9AEB1"/>
          </w:divBdr>
          <w:divsChild>
            <w:div w:id="1873108304">
              <w:marLeft w:val="0"/>
              <w:marRight w:val="0"/>
              <w:marTop w:val="0"/>
              <w:marBottom w:val="0"/>
              <w:divBdr>
                <w:top w:val="none" w:sz="0" w:space="0" w:color="auto"/>
                <w:left w:val="none" w:sz="0" w:space="0" w:color="auto"/>
                <w:bottom w:val="none" w:sz="0" w:space="0" w:color="auto"/>
                <w:right w:val="none" w:sz="0" w:space="0" w:color="auto"/>
              </w:divBdr>
              <w:divsChild>
                <w:div w:id="112527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06283">
          <w:marLeft w:val="0"/>
          <w:marRight w:val="0"/>
          <w:marTop w:val="0"/>
          <w:marBottom w:val="0"/>
          <w:divBdr>
            <w:top w:val="single" w:sz="6" w:space="0" w:color="A9AEB1"/>
            <w:left w:val="single" w:sz="6" w:space="0" w:color="A9AEB1"/>
            <w:bottom w:val="single" w:sz="6" w:space="0" w:color="A9AEB1"/>
            <w:right w:val="single" w:sz="6" w:space="0" w:color="A9AEB1"/>
          </w:divBdr>
          <w:divsChild>
            <w:div w:id="177447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95038">
      <w:bodyDiv w:val="1"/>
      <w:marLeft w:val="0"/>
      <w:marRight w:val="0"/>
      <w:marTop w:val="0"/>
      <w:marBottom w:val="0"/>
      <w:divBdr>
        <w:top w:val="none" w:sz="0" w:space="0" w:color="auto"/>
        <w:left w:val="none" w:sz="0" w:space="0" w:color="auto"/>
        <w:bottom w:val="none" w:sz="0" w:space="0" w:color="auto"/>
        <w:right w:val="none" w:sz="0" w:space="0" w:color="auto"/>
      </w:divBdr>
      <w:divsChild>
        <w:div w:id="375742812">
          <w:marLeft w:val="0"/>
          <w:marRight w:val="0"/>
          <w:marTop w:val="0"/>
          <w:marBottom w:val="0"/>
          <w:divBdr>
            <w:top w:val="none" w:sz="0" w:space="0" w:color="auto"/>
            <w:left w:val="none" w:sz="0" w:space="0" w:color="auto"/>
            <w:bottom w:val="none" w:sz="0" w:space="0" w:color="auto"/>
            <w:right w:val="none" w:sz="0" w:space="0" w:color="auto"/>
          </w:divBdr>
        </w:div>
        <w:div w:id="1664576970">
          <w:marLeft w:val="0"/>
          <w:marRight w:val="0"/>
          <w:marTop w:val="0"/>
          <w:marBottom w:val="0"/>
          <w:divBdr>
            <w:top w:val="none" w:sz="0" w:space="0" w:color="auto"/>
            <w:left w:val="none" w:sz="0" w:space="0" w:color="auto"/>
            <w:bottom w:val="none" w:sz="0" w:space="0" w:color="auto"/>
            <w:right w:val="none" w:sz="0" w:space="0" w:color="auto"/>
          </w:divBdr>
        </w:div>
        <w:div w:id="1836797744">
          <w:marLeft w:val="0"/>
          <w:marRight w:val="0"/>
          <w:marTop w:val="0"/>
          <w:marBottom w:val="0"/>
          <w:divBdr>
            <w:top w:val="none" w:sz="0" w:space="0" w:color="auto"/>
            <w:left w:val="none" w:sz="0" w:space="0" w:color="auto"/>
            <w:bottom w:val="none" w:sz="0" w:space="0" w:color="auto"/>
            <w:right w:val="none" w:sz="0" w:space="0" w:color="auto"/>
          </w:divBdr>
        </w:div>
        <w:div w:id="1986855990">
          <w:marLeft w:val="0"/>
          <w:marRight w:val="0"/>
          <w:marTop w:val="0"/>
          <w:marBottom w:val="0"/>
          <w:divBdr>
            <w:top w:val="none" w:sz="0" w:space="0" w:color="auto"/>
            <w:left w:val="none" w:sz="0" w:space="0" w:color="auto"/>
            <w:bottom w:val="none" w:sz="0" w:space="0" w:color="auto"/>
            <w:right w:val="none" w:sz="0" w:space="0" w:color="auto"/>
          </w:divBdr>
        </w:div>
      </w:divsChild>
    </w:div>
    <w:div w:id="239143119">
      <w:bodyDiv w:val="1"/>
      <w:marLeft w:val="0"/>
      <w:marRight w:val="0"/>
      <w:marTop w:val="0"/>
      <w:marBottom w:val="0"/>
      <w:divBdr>
        <w:top w:val="none" w:sz="0" w:space="0" w:color="auto"/>
        <w:left w:val="none" w:sz="0" w:space="0" w:color="auto"/>
        <w:bottom w:val="none" w:sz="0" w:space="0" w:color="auto"/>
        <w:right w:val="none" w:sz="0" w:space="0" w:color="auto"/>
      </w:divBdr>
      <w:divsChild>
        <w:div w:id="498886952">
          <w:marLeft w:val="0"/>
          <w:marRight w:val="0"/>
          <w:marTop w:val="0"/>
          <w:marBottom w:val="0"/>
          <w:divBdr>
            <w:top w:val="none" w:sz="0" w:space="0" w:color="auto"/>
            <w:left w:val="none" w:sz="0" w:space="0" w:color="auto"/>
            <w:bottom w:val="none" w:sz="0" w:space="0" w:color="auto"/>
            <w:right w:val="none" w:sz="0" w:space="0" w:color="auto"/>
          </w:divBdr>
        </w:div>
        <w:div w:id="1207370369">
          <w:marLeft w:val="0"/>
          <w:marRight w:val="0"/>
          <w:marTop w:val="0"/>
          <w:marBottom w:val="0"/>
          <w:divBdr>
            <w:top w:val="none" w:sz="0" w:space="0" w:color="auto"/>
            <w:left w:val="none" w:sz="0" w:space="0" w:color="auto"/>
            <w:bottom w:val="none" w:sz="0" w:space="0" w:color="auto"/>
            <w:right w:val="none" w:sz="0" w:space="0" w:color="auto"/>
          </w:divBdr>
        </w:div>
        <w:div w:id="403840070">
          <w:marLeft w:val="0"/>
          <w:marRight w:val="0"/>
          <w:marTop w:val="0"/>
          <w:marBottom w:val="0"/>
          <w:divBdr>
            <w:top w:val="none" w:sz="0" w:space="0" w:color="auto"/>
            <w:left w:val="none" w:sz="0" w:space="0" w:color="auto"/>
            <w:bottom w:val="none" w:sz="0" w:space="0" w:color="auto"/>
            <w:right w:val="none" w:sz="0" w:space="0" w:color="auto"/>
          </w:divBdr>
        </w:div>
      </w:divsChild>
    </w:div>
    <w:div w:id="239337649">
      <w:bodyDiv w:val="1"/>
      <w:marLeft w:val="0"/>
      <w:marRight w:val="0"/>
      <w:marTop w:val="0"/>
      <w:marBottom w:val="0"/>
      <w:divBdr>
        <w:top w:val="none" w:sz="0" w:space="0" w:color="auto"/>
        <w:left w:val="none" w:sz="0" w:space="0" w:color="auto"/>
        <w:bottom w:val="none" w:sz="0" w:space="0" w:color="auto"/>
        <w:right w:val="none" w:sz="0" w:space="0" w:color="auto"/>
      </w:divBdr>
      <w:divsChild>
        <w:div w:id="401760500">
          <w:marLeft w:val="0"/>
          <w:marRight w:val="0"/>
          <w:marTop w:val="0"/>
          <w:marBottom w:val="0"/>
          <w:divBdr>
            <w:top w:val="none" w:sz="0" w:space="0" w:color="auto"/>
            <w:left w:val="none" w:sz="0" w:space="0" w:color="auto"/>
            <w:bottom w:val="none" w:sz="0" w:space="0" w:color="auto"/>
            <w:right w:val="none" w:sz="0" w:space="0" w:color="auto"/>
          </w:divBdr>
        </w:div>
        <w:div w:id="773860162">
          <w:marLeft w:val="0"/>
          <w:marRight w:val="0"/>
          <w:marTop w:val="0"/>
          <w:marBottom w:val="0"/>
          <w:divBdr>
            <w:top w:val="none" w:sz="0" w:space="0" w:color="auto"/>
            <w:left w:val="none" w:sz="0" w:space="0" w:color="auto"/>
            <w:bottom w:val="none" w:sz="0" w:space="0" w:color="auto"/>
            <w:right w:val="none" w:sz="0" w:space="0" w:color="auto"/>
          </w:divBdr>
        </w:div>
        <w:div w:id="1054233691">
          <w:marLeft w:val="0"/>
          <w:marRight w:val="0"/>
          <w:marTop w:val="0"/>
          <w:marBottom w:val="0"/>
          <w:divBdr>
            <w:top w:val="none" w:sz="0" w:space="0" w:color="auto"/>
            <w:left w:val="none" w:sz="0" w:space="0" w:color="auto"/>
            <w:bottom w:val="none" w:sz="0" w:space="0" w:color="auto"/>
            <w:right w:val="none" w:sz="0" w:space="0" w:color="auto"/>
          </w:divBdr>
        </w:div>
        <w:div w:id="1351764490">
          <w:marLeft w:val="0"/>
          <w:marRight w:val="0"/>
          <w:marTop w:val="0"/>
          <w:marBottom w:val="0"/>
          <w:divBdr>
            <w:top w:val="none" w:sz="0" w:space="0" w:color="auto"/>
            <w:left w:val="none" w:sz="0" w:space="0" w:color="auto"/>
            <w:bottom w:val="none" w:sz="0" w:space="0" w:color="auto"/>
            <w:right w:val="none" w:sz="0" w:space="0" w:color="auto"/>
          </w:divBdr>
        </w:div>
      </w:divsChild>
    </w:div>
    <w:div w:id="240454611">
      <w:bodyDiv w:val="1"/>
      <w:marLeft w:val="0"/>
      <w:marRight w:val="0"/>
      <w:marTop w:val="0"/>
      <w:marBottom w:val="0"/>
      <w:divBdr>
        <w:top w:val="none" w:sz="0" w:space="0" w:color="auto"/>
        <w:left w:val="none" w:sz="0" w:space="0" w:color="auto"/>
        <w:bottom w:val="none" w:sz="0" w:space="0" w:color="auto"/>
        <w:right w:val="none" w:sz="0" w:space="0" w:color="auto"/>
      </w:divBdr>
      <w:divsChild>
        <w:div w:id="749817606">
          <w:marLeft w:val="0"/>
          <w:marRight w:val="0"/>
          <w:marTop w:val="0"/>
          <w:marBottom w:val="0"/>
          <w:divBdr>
            <w:top w:val="none" w:sz="0" w:space="0" w:color="auto"/>
            <w:left w:val="none" w:sz="0" w:space="0" w:color="auto"/>
            <w:bottom w:val="none" w:sz="0" w:space="0" w:color="auto"/>
            <w:right w:val="none" w:sz="0" w:space="0" w:color="auto"/>
          </w:divBdr>
        </w:div>
        <w:div w:id="833574511">
          <w:marLeft w:val="0"/>
          <w:marRight w:val="0"/>
          <w:marTop w:val="0"/>
          <w:marBottom w:val="0"/>
          <w:divBdr>
            <w:top w:val="none" w:sz="0" w:space="0" w:color="auto"/>
            <w:left w:val="none" w:sz="0" w:space="0" w:color="auto"/>
            <w:bottom w:val="none" w:sz="0" w:space="0" w:color="auto"/>
            <w:right w:val="none" w:sz="0" w:space="0" w:color="auto"/>
          </w:divBdr>
        </w:div>
        <w:div w:id="1322196685">
          <w:marLeft w:val="0"/>
          <w:marRight w:val="0"/>
          <w:marTop w:val="0"/>
          <w:marBottom w:val="0"/>
          <w:divBdr>
            <w:top w:val="none" w:sz="0" w:space="0" w:color="auto"/>
            <w:left w:val="none" w:sz="0" w:space="0" w:color="auto"/>
            <w:bottom w:val="none" w:sz="0" w:space="0" w:color="auto"/>
            <w:right w:val="none" w:sz="0" w:space="0" w:color="auto"/>
          </w:divBdr>
        </w:div>
        <w:div w:id="1774401031">
          <w:marLeft w:val="0"/>
          <w:marRight w:val="0"/>
          <w:marTop w:val="0"/>
          <w:marBottom w:val="0"/>
          <w:divBdr>
            <w:top w:val="none" w:sz="0" w:space="0" w:color="auto"/>
            <w:left w:val="none" w:sz="0" w:space="0" w:color="auto"/>
            <w:bottom w:val="none" w:sz="0" w:space="0" w:color="auto"/>
            <w:right w:val="none" w:sz="0" w:space="0" w:color="auto"/>
          </w:divBdr>
        </w:div>
      </w:divsChild>
    </w:div>
    <w:div w:id="240529148">
      <w:bodyDiv w:val="1"/>
      <w:marLeft w:val="0"/>
      <w:marRight w:val="0"/>
      <w:marTop w:val="0"/>
      <w:marBottom w:val="0"/>
      <w:divBdr>
        <w:top w:val="none" w:sz="0" w:space="0" w:color="auto"/>
        <w:left w:val="none" w:sz="0" w:space="0" w:color="auto"/>
        <w:bottom w:val="none" w:sz="0" w:space="0" w:color="auto"/>
        <w:right w:val="none" w:sz="0" w:space="0" w:color="auto"/>
      </w:divBdr>
      <w:divsChild>
        <w:div w:id="180557205">
          <w:marLeft w:val="0"/>
          <w:marRight w:val="0"/>
          <w:marTop w:val="0"/>
          <w:marBottom w:val="0"/>
          <w:divBdr>
            <w:top w:val="none" w:sz="0" w:space="0" w:color="auto"/>
            <w:left w:val="none" w:sz="0" w:space="0" w:color="auto"/>
            <w:bottom w:val="none" w:sz="0" w:space="0" w:color="auto"/>
            <w:right w:val="none" w:sz="0" w:space="0" w:color="auto"/>
          </w:divBdr>
        </w:div>
        <w:div w:id="841891223">
          <w:marLeft w:val="0"/>
          <w:marRight w:val="0"/>
          <w:marTop w:val="0"/>
          <w:marBottom w:val="0"/>
          <w:divBdr>
            <w:top w:val="none" w:sz="0" w:space="0" w:color="auto"/>
            <w:left w:val="none" w:sz="0" w:space="0" w:color="auto"/>
            <w:bottom w:val="none" w:sz="0" w:space="0" w:color="auto"/>
            <w:right w:val="none" w:sz="0" w:space="0" w:color="auto"/>
          </w:divBdr>
        </w:div>
        <w:div w:id="1516112684">
          <w:marLeft w:val="0"/>
          <w:marRight w:val="0"/>
          <w:marTop w:val="0"/>
          <w:marBottom w:val="0"/>
          <w:divBdr>
            <w:top w:val="none" w:sz="0" w:space="0" w:color="auto"/>
            <w:left w:val="none" w:sz="0" w:space="0" w:color="auto"/>
            <w:bottom w:val="none" w:sz="0" w:space="0" w:color="auto"/>
            <w:right w:val="none" w:sz="0" w:space="0" w:color="auto"/>
          </w:divBdr>
        </w:div>
        <w:div w:id="2095784273">
          <w:marLeft w:val="0"/>
          <w:marRight w:val="0"/>
          <w:marTop w:val="0"/>
          <w:marBottom w:val="0"/>
          <w:divBdr>
            <w:top w:val="none" w:sz="0" w:space="0" w:color="auto"/>
            <w:left w:val="none" w:sz="0" w:space="0" w:color="auto"/>
            <w:bottom w:val="none" w:sz="0" w:space="0" w:color="auto"/>
            <w:right w:val="none" w:sz="0" w:space="0" w:color="auto"/>
          </w:divBdr>
        </w:div>
      </w:divsChild>
    </w:div>
    <w:div w:id="241378968">
      <w:bodyDiv w:val="1"/>
      <w:marLeft w:val="0"/>
      <w:marRight w:val="0"/>
      <w:marTop w:val="0"/>
      <w:marBottom w:val="0"/>
      <w:divBdr>
        <w:top w:val="none" w:sz="0" w:space="0" w:color="auto"/>
        <w:left w:val="none" w:sz="0" w:space="0" w:color="auto"/>
        <w:bottom w:val="none" w:sz="0" w:space="0" w:color="auto"/>
        <w:right w:val="none" w:sz="0" w:space="0" w:color="auto"/>
      </w:divBdr>
      <w:divsChild>
        <w:div w:id="451755914">
          <w:marLeft w:val="0"/>
          <w:marRight w:val="0"/>
          <w:marTop w:val="0"/>
          <w:marBottom w:val="0"/>
          <w:divBdr>
            <w:top w:val="none" w:sz="0" w:space="0" w:color="auto"/>
            <w:left w:val="none" w:sz="0" w:space="0" w:color="auto"/>
            <w:bottom w:val="none" w:sz="0" w:space="0" w:color="auto"/>
            <w:right w:val="none" w:sz="0" w:space="0" w:color="auto"/>
          </w:divBdr>
        </w:div>
        <w:div w:id="676881203">
          <w:marLeft w:val="0"/>
          <w:marRight w:val="0"/>
          <w:marTop w:val="0"/>
          <w:marBottom w:val="0"/>
          <w:divBdr>
            <w:top w:val="none" w:sz="0" w:space="0" w:color="auto"/>
            <w:left w:val="none" w:sz="0" w:space="0" w:color="auto"/>
            <w:bottom w:val="none" w:sz="0" w:space="0" w:color="auto"/>
            <w:right w:val="none" w:sz="0" w:space="0" w:color="auto"/>
          </w:divBdr>
        </w:div>
        <w:div w:id="1865358380">
          <w:marLeft w:val="0"/>
          <w:marRight w:val="0"/>
          <w:marTop w:val="0"/>
          <w:marBottom w:val="0"/>
          <w:divBdr>
            <w:top w:val="none" w:sz="0" w:space="0" w:color="auto"/>
            <w:left w:val="none" w:sz="0" w:space="0" w:color="auto"/>
            <w:bottom w:val="none" w:sz="0" w:space="0" w:color="auto"/>
            <w:right w:val="none" w:sz="0" w:space="0" w:color="auto"/>
          </w:divBdr>
        </w:div>
        <w:div w:id="1997799484">
          <w:marLeft w:val="0"/>
          <w:marRight w:val="0"/>
          <w:marTop w:val="0"/>
          <w:marBottom w:val="0"/>
          <w:divBdr>
            <w:top w:val="none" w:sz="0" w:space="0" w:color="auto"/>
            <w:left w:val="none" w:sz="0" w:space="0" w:color="auto"/>
            <w:bottom w:val="none" w:sz="0" w:space="0" w:color="auto"/>
            <w:right w:val="none" w:sz="0" w:space="0" w:color="auto"/>
          </w:divBdr>
        </w:div>
      </w:divsChild>
    </w:div>
    <w:div w:id="241455699">
      <w:bodyDiv w:val="1"/>
      <w:marLeft w:val="0"/>
      <w:marRight w:val="0"/>
      <w:marTop w:val="0"/>
      <w:marBottom w:val="0"/>
      <w:divBdr>
        <w:top w:val="none" w:sz="0" w:space="0" w:color="auto"/>
        <w:left w:val="none" w:sz="0" w:space="0" w:color="auto"/>
        <w:bottom w:val="none" w:sz="0" w:space="0" w:color="auto"/>
        <w:right w:val="none" w:sz="0" w:space="0" w:color="auto"/>
      </w:divBdr>
      <w:divsChild>
        <w:div w:id="24602302">
          <w:marLeft w:val="0"/>
          <w:marRight w:val="0"/>
          <w:marTop w:val="0"/>
          <w:marBottom w:val="0"/>
          <w:divBdr>
            <w:top w:val="none" w:sz="0" w:space="0" w:color="auto"/>
            <w:left w:val="none" w:sz="0" w:space="0" w:color="auto"/>
            <w:bottom w:val="none" w:sz="0" w:space="0" w:color="auto"/>
            <w:right w:val="none" w:sz="0" w:space="0" w:color="auto"/>
          </w:divBdr>
        </w:div>
        <w:div w:id="1280646222">
          <w:marLeft w:val="0"/>
          <w:marRight w:val="0"/>
          <w:marTop w:val="0"/>
          <w:marBottom w:val="0"/>
          <w:divBdr>
            <w:top w:val="none" w:sz="0" w:space="0" w:color="auto"/>
            <w:left w:val="none" w:sz="0" w:space="0" w:color="auto"/>
            <w:bottom w:val="none" w:sz="0" w:space="0" w:color="auto"/>
            <w:right w:val="none" w:sz="0" w:space="0" w:color="auto"/>
          </w:divBdr>
        </w:div>
        <w:div w:id="1687245560">
          <w:marLeft w:val="0"/>
          <w:marRight w:val="0"/>
          <w:marTop w:val="0"/>
          <w:marBottom w:val="0"/>
          <w:divBdr>
            <w:top w:val="none" w:sz="0" w:space="0" w:color="auto"/>
            <w:left w:val="none" w:sz="0" w:space="0" w:color="auto"/>
            <w:bottom w:val="none" w:sz="0" w:space="0" w:color="auto"/>
            <w:right w:val="none" w:sz="0" w:space="0" w:color="auto"/>
          </w:divBdr>
        </w:div>
        <w:div w:id="2017413259">
          <w:marLeft w:val="0"/>
          <w:marRight w:val="0"/>
          <w:marTop w:val="0"/>
          <w:marBottom w:val="0"/>
          <w:divBdr>
            <w:top w:val="none" w:sz="0" w:space="0" w:color="auto"/>
            <w:left w:val="none" w:sz="0" w:space="0" w:color="auto"/>
            <w:bottom w:val="none" w:sz="0" w:space="0" w:color="auto"/>
            <w:right w:val="none" w:sz="0" w:space="0" w:color="auto"/>
          </w:divBdr>
        </w:div>
      </w:divsChild>
    </w:div>
    <w:div w:id="242027539">
      <w:bodyDiv w:val="1"/>
      <w:marLeft w:val="0"/>
      <w:marRight w:val="0"/>
      <w:marTop w:val="0"/>
      <w:marBottom w:val="0"/>
      <w:divBdr>
        <w:top w:val="none" w:sz="0" w:space="0" w:color="auto"/>
        <w:left w:val="none" w:sz="0" w:space="0" w:color="auto"/>
        <w:bottom w:val="none" w:sz="0" w:space="0" w:color="auto"/>
        <w:right w:val="none" w:sz="0" w:space="0" w:color="auto"/>
      </w:divBdr>
      <w:divsChild>
        <w:div w:id="2138402795">
          <w:marLeft w:val="0"/>
          <w:marRight w:val="0"/>
          <w:marTop w:val="0"/>
          <w:marBottom w:val="0"/>
          <w:divBdr>
            <w:top w:val="none" w:sz="0" w:space="0" w:color="auto"/>
            <w:left w:val="none" w:sz="0" w:space="0" w:color="auto"/>
            <w:bottom w:val="none" w:sz="0" w:space="0" w:color="auto"/>
            <w:right w:val="none" w:sz="0" w:space="0" w:color="auto"/>
          </w:divBdr>
          <w:divsChild>
            <w:div w:id="295723995">
              <w:marLeft w:val="0"/>
              <w:marRight w:val="0"/>
              <w:marTop w:val="0"/>
              <w:marBottom w:val="0"/>
              <w:divBdr>
                <w:top w:val="none" w:sz="0" w:space="0" w:color="auto"/>
                <w:left w:val="none" w:sz="0" w:space="0" w:color="auto"/>
                <w:bottom w:val="none" w:sz="0" w:space="0" w:color="auto"/>
                <w:right w:val="none" w:sz="0" w:space="0" w:color="auto"/>
              </w:divBdr>
              <w:divsChild>
                <w:div w:id="281621771">
                  <w:marLeft w:val="0"/>
                  <w:marRight w:val="0"/>
                  <w:marTop w:val="0"/>
                  <w:marBottom w:val="0"/>
                  <w:divBdr>
                    <w:top w:val="none" w:sz="0" w:space="0" w:color="auto"/>
                    <w:left w:val="none" w:sz="0" w:space="0" w:color="auto"/>
                    <w:bottom w:val="none" w:sz="0" w:space="0" w:color="auto"/>
                    <w:right w:val="none" w:sz="0" w:space="0" w:color="auto"/>
                  </w:divBdr>
                  <w:divsChild>
                    <w:div w:id="1115324085">
                      <w:marLeft w:val="0"/>
                      <w:marRight w:val="0"/>
                      <w:marTop w:val="0"/>
                      <w:marBottom w:val="0"/>
                      <w:divBdr>
                        <w:top w:val="none" w:sz="0" w:space="0" w:color="auto"/>
                        <w:left w:val="none" w:sz="0" w:space="0" w:color="auto"/>
                        <w:bottom w:val="none" w:sz="0" w:space="0" w:color="auto"/>
                        <w:right w:val="none" w:sz="0" w:space="0" w:color="auto"/>
                      </w:divBdr>
                    </w:div>
                    <w:div w:id="616453434">
                      <w:marLeft w:val="0"/>
                      <w:marRight w:val="0"/>
                      <w:marTop w:val="0"/>
                      <w:marBottom w:val="0"/>
                      <w:divBdr>
                        <w:top w:val="none" w:sz="0" w:space="0" w:color="auto"/>
                        <w:left w:val="none" w:sz="0" w:space="0" w:color="auto"/>
                        <w:bottom w:val="none" w:sz="0" w:space="0" w:color="auto"/>
                        <w:right w:val="none" w:sz="0" w:space="0" w:color="auto"/>
                      </w:divBdr>
                      <w:divsChild>
                        <w:div w:id="383875842">
                          <w:marLeft w:val="0"/>
                          <w:marRight w:val="0"/>
                          <w:marTop w:val="0"/>
                          <w:marBottom w:val="120"/>
                          <w:divBdr>
                            <w:top w:val="none" w:sz="0" w:space="0" w:color="auto"/>
                            <w:left w:val="none" w:sz="0" w:space="0" w:color="auto"/>
                            <w:bottom w:val="none" w:sz="0" w:space="0" w:color="auto"/>
                            <w:right w:val="none" w:sz="0" w:space="0" w:color="auto"/>
                          </w:divBdr>
                        </w:div>
                      </w:divsChild>
                    </w:div>
                    <w:div w:id="257519553">
                      <w:marLeft w:val="0"/>
                      <w:marRight w:val="0"/>
                      <w:marTop w:val="0"/>
                      <w:marBottom w:val="0"/>
                      <w:divBdr>
                        <w:top w:val="none" w:sz="0" w:space="0" w:color="auto"/>
                        <w:left w:val="none" w:sz="0" w:space="0" w:color="auto"/>
                        <w:bottom w:val="none" w:sz="0" w:space="0" w:color="auto"/>
                        <w:right w:val="none" w:sz="0" w:space="0" w:color="auto"/>
                      </w:divBdr>
                      <w:divsChild>
                        <w:div w:id="1093630461">
                          <w:marLeft w:val="0"/>
                          <w:marRight w:val="0"/>
                          <w:marTop w:val="0"/>
                          <w:marBottom w:val="120"/>
                          <w:divBdr>
                            <w:top w:val="none" w:sz="0" w:space="0" w:color="auto"/>
                            <w:left w:val="none" w:sz="0" w:space="0" w:color="auto"/>
                            <w:bottom w:val="none" w:sz="0" w:space="0" w:color="auto"/>
                            <w:right w:val="none" w:sz="0" w:space="0" w:color="auto"/>
                          </w:divBdr>
                        </w:div>
                      </w:divsChild>
                    </w:div>
                    <w:div w:id="1497956596">
                      <w:marLeft w:val="0"/>
                      <w:marRight w:val="0"/>
                      <w:marTop w:val="0"/>
                      <w:marBottom w:val="0"/>
                      <w:divBdr>
                        <w:top w:val="none" w:sz="0" w:space="0" w:color="auto"/>
                        <w:left w:val="none" w:sz="0" w:space="0" w:color="auto"/>
                        <w:bottom w:val="none" w:sz="0" w:space="0" w:color="auto"/>
                        <w:right w:val="none" w:sz="0" w:space="0" w:color="auto"/>
                      </w:divBdr>
                      <w:divsChild>
                        <w:div w:id="1610427774">
                          <w:marLeft w:val="0"/>
                          <w:marRight w:val="0"/>
                          <w:marTop w:val="0"/>
                          <w:marBottom w:val="120"/>
                          <w:divBdr>
                            <w:top w:val="none" w:sz="0" w:space="0" w:color="auto"/>
                            <w:left w:val="none" w:sz="0" w:space="0" w:color="auto"/>
                            <w:bottom w:val="none" w:sz="0" w:space="0" w:color="auto"/>
                            <w:right w:val="none" w:sz="0" w:space="0" w:color="auto"/>
                          </w:divBdr>
                        </w:div>
                      </w:divsChild>
                    </w:div>
                    <w:div w:id="1235777922">
                      <w:marLeft w:val="0"/>
                      <w:marRight w:val="0"/>
                      <w:marTop w:val="0"/>
                      <w:marBottom w:val="0"/>
                      <w:divBdr>
                        <w:top w:val="none" w:sz="0" w:space="0" w:color="auto"/>
                        <w:left w:val="none" w:sz="0" w:space="0" w:color="auto"/>
                        <w:bottom w:val="none" w:sz="0" w:space="0" w:color="auto"/>
                        <w:right w:val="none" w:sz="0" w:space="0" w:color="auto"/>
                      </w:divBdr>
                      <w:divsChild>
                        <w:div w:id="2819628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1834435">
          <w:marLeft w:val="0"/>
          <w:marRight w:val="0"/>
          <w:marTop w:val="0"/>
          <w:marBottom w:val="0"/>
          <w:divBdr>
            <w:top w:val="none" w:sz="0" w:space="0" w:color="auto"/>
            <w:left w:val="none" w:sz="0" w:space="0" w:color="auto"/>
            <w:bottom w:val="none" w:sz="0" w:space="0" w:color="auto"/>
            <w:right w:val="none" w:sz="0" w:space="0" w:color="auto"/>
          </w:divBdr>
        </w:div>
        <w:div w:id="835069545">
          <w:marLeft w:val="0"/>
          <w:marRight w:val="0"/>
          <w:marTop w:val="0"/>
          <w:marBottom w:val="0"/>
          <w:divBdr>
            <w:top w:val="none" w:sz="0" w:space="0" w:color="auto"/>
            <w:left w:val="none" w:sz="0" w:space="0" w:color="auto"/>
            <w:bottom w:val="none" w:sz="0" w:space="0" w:color="auto"/>
            <w:right w:val="none" w:sz="0" w:space="0" w:color="auto"/>
          </w:divBdr>
        </w:div>
      </w:divsChild>
    </w:div>
    <w:div w:id="242106304">
      <w:bodyDiv w:val="1"/>
      <w:marLeft w:val="0"/>
      <w:marRight w:val="0"/>
      <w:marTop w:val="0"/>
      <w:marBottom w:val="0"/>
      <w:divBdr>
        <w:top w:val="none" w:sz="0" w:space="0" w:color="auto"/>
        <w:left w:val="none" w:sz="0" w:space="0" w:color="auto"/>
        <w:bottom w:val="none" w:sz="0" w:space="0" w:color="auto"/>
        <w:right w:val="none" w:sz="0" w:space="0" w:color="auto"/>
      </w:divBdr>
      <w:divsChild>
        <w:div w:id="242614317">
          <w:marLeft w:val="0"/>
          <w:marRight w:val="0"/>
          <w:marTop w:val="0"/>
          <w:marBottom w:val="0"/>
          <w:divBdr>
            <w:top w:val="none" w:sz="0" w:space="0" w:color="auto"/>
            <w:left w:val="none" w:sz="0" w:space="0" w:color="auto"/>
            <w:bottom w:val="none" w:sz="0" w:space="0" w:color="auto"/>
            <w:right w:val="none" w:sz="0" w:space="0" w:color="auto"/>
          </w:divBdr>
        </w:div>
        <w:div w:id="1018504665">
          <w:marLeft w:val="0"/>
          <w:marRight w:val="0"/>
          <w:marTop w:val="0"/>
          <w:marBottom w:val="0"/>
          <w:divBdr>
            <w:top w:val="none" w:sz="0" w:space="0" w:color="auto"/>
            <w:left w:val="none" w:sz="0" w:space="0" w:color="auto"/>
            <w:bottom w:val="none" w:sz="0" w:space="0" w:color="auto"/>
            <w:right w:val="none" w:sz="0" w:space="0" w:color="auto"/>
          </w:divBdr>
        </w:div>
        <w:div w:id="1382511889">
          <w:marLeft w:val="0"/>
          <w:marRight w:val="0"/>
          <w:marTop w:val="0"/>
          <w:marBottom w:val="0"/>
          <w:divBdr>
            <w:top w:val="none" w:sz="0" w:space="0" w:color="auto"/>
            <w:left w:val="none" w:sz="0" w:space="0" w:color="auto"/>
            <w:bottom w:val="none" w:sz="0" w:space="0" w:color="auto"/>
            <w:right w:val="none" w:sz="0" w:space="0" w:color="auto"/>
          </w:divBdr>
        </w:div>
        <w:div w:id="1580675932">
          <w:marLeft w:val="0"/>
          <w:marRight w:val="0"/>
          <w:marTop w:val="0"/>
          <w:marBottom w:val="0"/>
          <w:divBdr>
            <w:top w:val="none" w:sz="0" w:space="0" w:color="auto"/>
            <w:left w:val="none" w:sz="0" w:space="0" w:color="auto"/>
            <w:bottom w:val="none" w:sz="0" w:space="0" w:color="auto"/>
            <w:right w:val="none" w:sz="0" w:space="0" w:color="auto"/>
          </w:divBdr>
        </w:div>
      </w:divsChild>
    </w:div>
    <w:div w:id="243681977">
      <w:bodyDiv w:val="1"/>
      <w:marLeft w:val="0"/>
      <w:marRight w:val="0"/>
      <w:marTop w:val="0"/>
      <w:marBottom w:val="0"/>
      <w:divBdr>
        <w:top w:val="none" w:sz="0" w:space="0" w:color="auto"/>
        <w:left w:val="none" w:sz="0" w:space="0" w:color="auto"/>
        <w:bottom w:val="none" w:sz="0" w:space="0" w:color="auto"/>
        <w:right w:val="none" w:sz="0" w:space="0" w:color="auto"/>
      </w:divBdr>
      <w:divsChild>
        <w:div w:id="1080325777">
          <w:marLeft w:val="0"/>
          <w:marRight w:val="0"/>
          <w:marTop w:val="0"/>
          <w:marBottom w:val="0"/>
          <w:divBdr>
            <w:top w:val="none" w:sz="0" w:space="0" w:color="auto"/>
            <w:left w:val="none" w:sz="0" w:space="0" w:color="auto"/>
            <w:bottom w:val="none" w:sz="0" w:space="0" w:color="auto"/>
            <w:right w:val="none" w:sz="0" w:space="0" w:color="auto"/>
          </w:divBdr>
        </w:div>
        <w:div w:id="1313413421">
          <w:marLeft w:val="0"/>
          <w:marRight w:val="0"/>
          <w:marTop w:val="0"/>
          <w:marBottom w:val="0"/>
          <w:divBdr>
            <w:top w:val="none" w:sz="0" w:space="0" w:color="auto"/>
            <w:left w:val="none" w:sz="0" w:space="0" w:color="auto"/>
            <w:bottom w:val="none" w:sz="0" w:space="0" w:color="auto"/>
            <w:right w:val="none" w:sz="0" w:space="0" w:color="auto"/>
          </w:divBdr>
        </w:div>
        <w:div w:id="1411463150">
          <w:marLeft w:val="0"/>
          <w:marRight w:val="0"/>
          <w:marTop w:val="0"/>
          <w:marBottom w:val="0"/>
          <w:divBdr>
            <w:top w:val="none" w:sz="0" w:space="0" w:color="auto"/>
            <w:left w:val="none" w:sz="0" w:space="0" w:color="auto"/>
            <w:bottom w:val="none" w:sz="0" w:space="0" w:color="auto"/>
            <w:right w:val="none" w:sz="0" w:space="0" w:color="auto"/>
          </w:divBdr>
        </w:div>
        <w:div w:id="1807817673">
          <w:marLeft w:val="0"/>
          <w:marRight w:val="0"/>
          <w:marTop w:val="0"/>
          <w:marBottom w:val="0"/>
          <w:divBdr>
            <w:top w:val="none" w:sz="0" w:space="0" w:color="auto"/>
            <w:left w:val="none" w:sz="0" w:space="0" w:color="auto"/>
            <w:bottom w:val="none" w:sz="0" w:space="0" w:color="auto"/>
            <w:right w:val="none" w:sz="0" w:space="0" w:color="auto"/>
          </w:divBdr>
        </w:div>
      </w:divsChild>
    </w:div>
    <w:div w:id="243732149">
      <w:bodyDiv w:val="1"/>
      <w:marLeft w:val="0"/>
      <w:marRight w:val="0"/>
      <w:marTop w:val="0"/>
      <w:marBottom w:val="0"/>
      <w:divBdr>
        <w:top w:val="none" w:sz="0" w:space="0" w:color="auto"/>
        <w:left w:val="none" w:sz="0" w:space="0" w:color="auto"/>
        <w:bottom w:val="none" w:sz="0" w:space="0" w:color="auto"/>
        <w:right w:val="none" w:sz="0" w:space="0" w:color="auto"/>
      </w:divBdr>
      <w:divsChild>
        <w:div w:id="1582907198">
          <w:marLeft w:val="0"/>
          <w:marRight w:val="0"/>
          <w:marTop w:val="0"/>
          <w:marBottom w:val="0"/>
          <w:divBdr>
            <w:top w:val="none" w:sz="0" w:space="0" w:color="auto"/>
            <w:left w:val="none" w:sz="0" w:space="0" w:color="auto"/>
            <w:bottom w:val="none" w:sz="0" w:space="0" w:color="auto"/>
            <w:right w:val="none" w:sz="0" w:space="0" w:color="auto"/>
          </w:divBdr>
        </w:div>
        <w:div w:id="1244799771">
          <w:marLeft w:val="0"/>
          <w:marRight w:val="0"/>
          <w:marTop w:val="0"/>
          <w:marBottom w:val="0"/>
          <w:divBdr>
            <w:top w:val="none" w:sz="0" w:space="0" w:color="auto"/>
            <w:left w:val="none" w:sz="0" w:space="0" w:color="auto"/>
            <w:bottom w:val="none" w:sz="0" w:space="0" w:color="auto"/>
            <w:right w:val="none" w:sz="0" w:space="0" w:color="auto"/>
          </w:divBdr>
        </w:div>
        <w:div w:id="1352688210">
          <w:marLeft w:val="0"/>
          <w:marRight w:val="0"/>
          <w:marTop w:val="0"/>
          <w:marBottom w:val="0"/>
          <w:divBdr>
            <w:top w:val="none" w:sz="0" w:space="0" w:color="auto"/>
            <w:left w:val="none" w:sz="0" w:space="0" w:color="auto"/>
            <w:bottom w:val="none" w:sz="0" w:space="0" w:color="auto"/>
            <w:right w:val="none" w:sz="0" w:space="0" w:color="auto"/>
          </w:divBdr>
        </w:div>
      </w:divsChild>
    </w:div>
    <w:div w:id="244146192">
      <w:bodyDiv w:val="1"/>
      <w:marLeft w:val="0"/>
      <w:marRight w:val="0"/>
      <w:marTop w:val="0"/>
      <w:marBottom w:val="0"/>
      <w:divBdr>
        <w:top w:val="none" w:sz="0" w:space="0" w:color="auto"/>
        <w:left w:val="none" w:sz="0" w:space="0" w:color="auto"/>
        <w:bottom w:val="none" w:sz="0" w:space="0" w:color="auto"/>
        <w:right w:val="none" w:sz="0" w:space="0" w:color="auto"/>
      </w:divBdr>
      <w:divsChild>
        <w:div w:id="990210191">
          <w:marLeft w:val="0"/>
          <w:marRight w:val="0"/>
          <w:marTop w:val="0"/>
          <w:marBottom w:val="0"/>
          <w:divBdr>
            <w:top w:val="none" w:sz="0" w:space="0" w:color="auto"/>
            <w:left w:val="none" w:sz="0" w:space="0" w:color="auto"/>
            <w:bottom w:val="none" w:sz="0" w:space="0" w:color="auto"/>
            <w:right w:val="none" w:sz="0" w:space="0" w:color="auto"/>
          </w:divBdr>
        </w:div>
        <w:div w:id="1847861446">
          <w:marLeft w:val="0"/>
          <w:marRight w:val="0"/>
          <w:marTop w:val="0"/>
          <w:marBottom w:val="0"/>
          <w:divBdr>
            <w:top w:val="none" w:sz="0" w:space="0" w:color="auto"/>
            <w:left w:val="none" w:sz="0" w:space="0" w:color="auto"/>
            <w:bottom w:val="none" w:sz="0" w:space="0" w:color="auto"/>
            <w:right w:val="none" w:sz="0" w:space="0" w:color="auto"/>
          </w:divBdr>
        </w:div>
      </w:divsChild>
    </w:div>
    <w:div w:id="244196103">
      <w:bodyDiv w:val="1"/>
      <w:marLeft w:val="0"/>
      <w:marRight w:val="0"/>
      <w:marTop w:val="0"/>
      <w:marBottom w:val="0"/>
      <w:divBdr>
        <w:top w:val="none" w:sz="0" w:space="0" w:color="auto"/>
        <w:left w:val="none" w:sz="0" w:space="0" w:color="auto"/>
        <w:bottom w:val="none" w:sz="0" w:space="0" w:color="auto"/>
        <w:right w:val="none" w:sz="0" w:space="0" w:color="auto"/>
      </w:divBdr>
      <w:divsChild>
        <w:div w:id="732314918">
          <w:marLeft w:val="0"/>
          <w:marRight w:val="0"/>
          <w:marTop w:val="0"/>
          <w:marBottom w:val="0"/>
          <w:divBdr>
            <w:top w:val="none" w:sz="0" w:space="0" w:color="auto"/>
            <w:left w:val="none" w:sz="0" w:space="0" w:color="auto"/>
            <w:bottom w:val="none" w:sz="0" w:space="0" w:color="auto"/>
            <w:right w:val="none" w:sz="0" w:space="0" w:color="auto"/>
          </w:divBdr>
        </w:div>
        <w:div w:id="974331575">
          <w:marLeft w:val="0"/>
          <w:marRight w:val="0"/>
          <w:marTop w:val="0"/>
          <w:marBottom w:val="0"/>
          <w:divBdr>
            <w:top w:val="none" w:sz="0" w:space="0" w:color="auto"/>
            <w:left w:val="none" w:sz="0" w:space="0" w:color="auto"/>
            <w:bottom w:val="none" w:sz="0" w:space="0" w:color="auto"/>
            <w:right w:val="none" w:sz="0" w:space="0" w:color="auto"/>
          </w:divBdr>
        </w:div>
        <w:div w:id="1346714287">
          <w:marLeft w:val="0"/>
          <w:marRight w:val="0"/>
          <w:marTop w:val="0"/>
          <w:marBottom w:val="0"/>
          <w:divBdr>
            <w:top w:val="none" w:sz="0" w:space="0" w:color="auto"/>
            <w:left w:val="none" w:sz="0" w:space="0" w:color="auto"/>
            <w:bottom w:val="none" w:sz="0" w:space="0" w:color="auto"/>
            <w:right w:val="none" w:sz="0" w:space="0" w:color="auto"/>
          </w:divBdr>
        </w:div>
        <w:div w:id="1408648507">
          <w:marLeft w:val="0"/>
          <w:marRight w:val="0"/>
          <w:marTop w:val="0"/>
          <w:marBottom w:val="0"/>
          <w:divBdr>
            <w:top w:val="none" w:sz="0" w:space="0" w:color="auto"/>
            <w:left w:val="none" w:sz="0" w:space="0" w:color="auto"/>
            <w:bottom w:val="none" w:sz="0" w:space="0" w:color="auto"/>
            <w:right w:val="none" w:sz="0" w:space="0" w:color="auto"/>
          </w:divBdr>
        </w:div>
      </w:divsChild>
    </w:div>
    <w:div w:id="244925720">
      <w:bodyDiv w:val="1"/>
      <w:marLeft w:val="0"/>
      <w:marRight w:val="0"/>
      <w:marTop w:val="0"/>
      <w:marBottom w:val="0"/>
      <w:divBdr>
        <w:top w:val="none" w:sz="0" w:space="0" w:color="auto"/>
        <w:left w:val="none" w:sz="0" w:space="0" w:color="auto"/>
        <w:bottom w:val="none" w:sz="0" w:space="0" w:color="auto"/>
        <w:right w:val="none" w:sz="0" w:space="0" w:color="auto"/>
      </w:divBdr>
      <w:divsChild>
        <w:div w:id="321861473">
          <w:marLeft w:val="0"/>
          <w:marRight w:val="0"/>
          <w:marTop w:val="0"/>
          <w:marBottom w:val="0"/>
          <w:divBdr>
            <w:top w:val="single" w:sz="6" w:space="0" w:color="A9AEB1"/>
            <w:left w:val="single" w:sz="6" w:space="0" w:color="A9AEB1"/>
            <w:bottom w:val="single" w:sz="6" w:space="0" w:color="A9AEB1"/>
            <w:right w:val="single" w:sz="6" w:space="0" w:color="A9AEB1"/>
          </w:divBdr>
          <w:divsChild>
            <w:div w:id="74018511">
              <w:marLeft w:val="0"/>
              <w:marRight w:val="0"/>
              <w:marTop w:val="0"/>
              <w:marBottom w:val="0"/>
              <w:divBdr>
                <w:top w:val="none" w:sz="0" w:space="0" w:color="auto"/>
                <w:left w:val="none" w:sz="0" w:space="0" w:color="auto"/>
                <w:bottom w:val="none" w:sz="0" w:space="0" w:color="auto"/>
                <w:right w:val="none" w:sz="0" w:space="0" w:color="auto"/>
              </w:divBdr>
            </w:div>
          </w:divsChild>
        </w:div>
        <w:div w:id="1024668876">
          <w:marLeft w:val="0"/>
          <w:marRight w:val="0"/>
          <w:marTop w:val="0"/>
          <w:marBottom w:val="0"/>
          <w:divBdr>
            <w:top w:val="single" w:sz="6" w:space="0" w:color="A9AEB1"/>
            <w:left w:val="single" w:sz="6" w:space="0" w:color="A9AEB1"/>
            <w:bottom w:val="single" w:sz="6" w:space="0" w:color="A9AEB1"/>
            <w:right w:val="single" w:sz="6" w:space="0" w:color="A9AEB1"/>
          </w:divBdr>
          <w:divsChild>
            <w:div w:id="1235625491">
              <w:marLeft w:val="0"/>
              <w:marRight w:val="0"/>
              <w:marTop w:val="0"/>
              <w:marBottom w:val="0"/>
              <w:divBdr>
                <w:top w:val="none" w:sz="0" w:space="0" w:color="auto"/>
                <w:left w:val="none" w:sz="0" w:space="0" w:color="auto"/>
                <w:bottom w:val="none" w:sz="0" w:space="0" w:color="auto"/>
                <w:right w:val="none" w:sz="0" w:space="0" w:color="auto"/>
              </w:divBdr>
              <w:divsChild>
                <w:div w:id="198782485">
                  <w:marLeft w:val="0"/>
                  <w:marRight w:val="0"/>
                  <w:marTop w:val="0"/>
                  <w:marBottom w:val="0"/>
                  <w:divBdr>
                    <w:top w:val="none" w:sz="0" w:space="0" w:color="auto"/>
                    <w:left w:val="none" w:sz="0" w:space="0" w:color="auto"/>
                    <w:bottom w:val="none" w:sz="0" w:space="0" w:color="auto"/>
                    <w:right w:val="none" w:sz="0" w:space="0" w:color="auto"/>
                  </w:divBdr>
                </w:div>
                <w:div w:id="188340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140694">
          <w:marLeft w:val="0"/>
          <w:marRight w:val="0"/>
          <w:marTop w:val="0"/>
          <w:marBottom w:val="0"/>
          <w:divBdr>
            <w:top w:val="single" w:sz="6" w:space="0" w:color="A9AEB1"/>
            <w:left w:val="single" w:sz="6" w:space="0" w:color="A9AEB1"/>
            <w:bottom w:val="single" w:sz="6" w:space="0" w:color="A9AEB1"/>
            <w:right w:val="single" w:sz="6" w:space="0" w:color="A9AEB1"/>
          </w:divBdr>
          <w:divsChild>
            <w:div w:id="1536237439">
              <w:marLeft w:val="0"/>
              <w:marRight w:val="0"/>
              <w:marTop w:val="0"/>
              <w:marBottom w:val="0"/>
              <w:divBdr>
                <w:top w:val="none" w:sz="0" w:space="0" w:color="auto"/>
                <w:left w:val="none" w:sz="0" w:space="0" w:color="auto"/>
                <w:bottom w:val="none" w:sz="0" w:space="0" w:color="auto"/>
                <w:right w:val="none" w:sz="0" w:space="0" w:color="auto"/>
              </w:divBdr>
              <w:divsChild>
                <w:div w:id="167020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385041">
      <w:bodyDiv w:val="1"/>
      <w:marLeft w:val="0"/>
      <w:marRight w:val="0"/>
      <w:marTop w:val="0"/>
      <w:marBottom w:val="0"/>
      <w:divBdr>
        <w:top w:val="none" w:sz="0" w:space="0" w:color="auto"/>
        <w:left w:val="none" w:sz="0" w:space="0" w:color="auto"/>
        <w:bottom w:val="none" w:sz="0" w:space="0" w:color="auto"/>
        <w:right w:val="none" w:sz="0" w:space="0" w:color="auto"/>
      </w:divBdr>
      <w:divsChild>
        <w:div w:id="135925463">
          <w:marLeft w:val="0"/>
          <w:marRight w:val="0"/>
          <w:marTop w:val="0"/>
          <w:marBottom w:val="0"/>
          <w:divBdr>
            <w:top w:val="none" w:sz="0" w:space="0" w:color="auto"/>
            <w:left w:val="none" w:sz="0" w:space="0" w:color="auto"/>
            <w:bottom w:val="none" w:sz="0" w:space="0" w:color="auto"/>
            <w:right w:val="none" w:sz="0" w:space="0" w:color="auto"/>
          </w:divBdr>
        </w:div>
        <w:div w:id="235751336">
          <w:marLeft w:val="0"/>
          <w:marRight w:val="0"/>
          <w:marTop w:val="0"/>
          <w:marBottom w:val="0"/>
          <w:divBdr>
            <w:top w:val="none" w:sz="0" w:space="0" w:color="auto"/>
            <w:left w:val="none" w:sz="0" w:space="0" w:color="auto"/>
            <w:bottom w:val="none" w:sz="0" w:space="0" w:color="auto"/>
            <w:right w:val="none" w:sz="0" w:space="0" w:color="auto"/>
          </w:divBdr>
        </w:div>
        <w:div w:id="444160298">
          <w:marLeft w:val="0"/>
          <w:marRight w:val="0"/>
          <w:marTop w:val="0"/>
          <w:marBottom w:val="0"/>
          <w:divBdr>
            <w:top w:val="none" w:sz="0" w:space="0" w:color="auto"/>
            <w:left w:val="none" w:sz="0" w:space="0" w:color="auto"/>
            <w:bottom w:val="none" w:sz="0" w:space="0" w:color="auto"/>
            <w:right w:val="none" w:sz="0" w:space="0" w:color="auto"/>
          </w:divBdr>
        </w:div>
        <w:div w:id="1653946315">
          <w:marLeft w:val="0"/>
          <w:marRight w:val="0"/>
          <w:marTop w:val="0"/>
          <w:marBottom w:val="0"/>
          <w:divBdr>
            <w:top w:val="none" w:sz="0" w:space="0" w:color="auto"/>
            <w:left w:val="none" w:sz="0" w:space="0" w:color="auto"/>
            <w:bottom w:val="none" w:sz="0" w:space="0" w:color="auto"/>
            <w:right w:val="none" w:sz="0" w:space="0" w:color="auto"/>
          </w:divBdr>
        </w:div>
      </w:divsChild>
    </w:div>
    <w:div w:id="246614443">
      <w:bodyDiv w:val="1"/>
      <w:marLeft w:val="0"/>
      <w:marRight w:val="0"/>
      <w:marTop w:val="0"/>
      <w:marBottom w:val="0"/>
      <w:divBdr>
        <w:top w:val="none" w:sz="0" w:space="0" w:color="auto"/>
        <w:left w:val="none" w:sz="0" w:space="0" w:color="auto"/>
        <w:bottom w:val="none" w:sz="0" w:space="0" w:color="auto"/>
        <w:right w:val="none" w:sz="0" w:space="0" w:color="auto"/>
      </w:divBdr>
    </w:div>
    <w:div w:id="246693564">
      <w:bodyDiv w:val="1"/>
      <w:marLeft w:val="0"/>
      <w:marRight w:val="0"/>
      <w:marTop w:val="0"/>
      <w:marBottom w:val="0"/>
      <w:divBdr>
        <w:top w:val="none" w:sz="0" w:space="0" w:color="auto"/>
        <w:left w:val="none" w:sz="0" w:space="0" w:color="auto"/>
        <w:bottom w:val="none" w:sz="0" w:space="0" w:color="auto"/>
        <w:right w:val="none" w:sz="0" w:space="0" w:color="auto"/>
      </w:divBdr>
      <w:divsChild>
        <w:div w:id="1531453466">
          <w:marLeft w:val="0"/>
          <w:marRight w:val="0"/>
          <w:marTop w:val="0"/>
          <w:marBottom w:val="0"/>
          <w:divBdr>
            <w:top w:val="none" w:sz="0" w:space="0" w:color="auto"/>
            <w:left w:val="none" w:sz="0" w:space="0" w:color="auto"/>
            <w:bottom w:val="none" w:sz="0" w:space="0" w:color="auto"/>
            <w:right w:val="none" w:sz="0" w:space="0" w:color="auto"/>
          </w:divBdr>
          <w:divsChild>
            <w:div w:id="1849565188">
              <w:marLeft w:val="0"/>
              <w:marRight w:val="0"/>
              <w:marTop w:val="0"/>
              <w:marBottom w:val="0"/>
              <w:divBdr>
                <w:top w:val="none" w:sz="0" w:space="0" w:color="auto"/>
                <w:left w:val="none" w:sz="0" w:space="0" w:color="auto"/>
                <w:bottom w:val="none" w:sz="0" w:space="0" w:color="auto"/>
                <w:right w:val="none" w:sz="0" w:space="0" w:color="auto"/>
              </w:divBdr>
              <w:divsChild>
                <w:div w:id="567888961">
                  <w:marLeft w:val="0"/>
                  <w:marRight w:val="0"/>
                  <w:marTop w:val="0"/>
                  <w:marBottom w:val="120"/>
                  <w:divBdr>
                    <w:top w:val="none" w:sz="0" w:space="0" w:color="auto"/>
                    <w:left w:val="none" w:sz="0" w:space="0" w:color="auto"/>
                    <w:bottom w:val="none" w:sz="0" w:space="0" w:color="auto"/>
                    <w:right w:val="none" w:sz="0" w:space="0" w:color="auto"/>
                  </w:divBdr>
                </w:div>
                <w:div w:id="170478932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246967158">
      <w:bodyDiv w:val="1"/>
      <w:marLeft w:val="0"/>
      <w:marRight w:val="0"/>
      <w:marTop w:val="0"/>
      <w:marBottom w:val="0"/>
      <w:divBdr>
        <w:top w:val="none" w:sz="0" w:space="0" w:color="auto"/>
        <w:left w:val="none" w:sz="0" w:space="0" w:color="auto"/>
        <w:bottom w:val="none" w:sz="0" w:space="0" w:color="auto"/>
        <w:right w:val="none" w:sz="0" w:space="0" w:color="auto"/>
      </w:divBdr>
      <w:divsChild>
        <w:div w:id="797644859">
          <w:marLeft w:val="0"/>
          <w:marRight w:val="0"/>
          <w:marTop w:val="0"/>
          <w:marBottom w:val="0"/>
          <w:divBdr>
            <w:top w:val="none" w:sz="0" w:space="0" w:color="auto"/>
            <w:left w:val="none" w:sz="0" w:space="0" w:color="auto"/>
            <w:bottom w:val="none" w:sz="0" w:space="0" w:color="auto"/>
            <w:right w:val="none" w:sz="0" w:space="0" w:color="auto"/>
          </w:divBdr>
        </w:div>
        <w:div w:id="1002397371">
          <w:marLeft w:val="0"/>
          <w:marRight w:val="0"/>
          <w:marTop w:val="0"/>
          <w:marBottom w:val="0"/>
          <w:divBdr>
            <w:top w:val="none" w:sz="0" w:space="0" w:color="auto"/>
            <w:left w:val="none" w:sz="0" w:space="0" w:color="auto"/>
            <w:bottom w:val="none" w:sz="0" w:space="0" w:color="auto"/>
            <w:right w:val="none" w:sz="0" w:space="0" w:color="auto"/>
          </w:divBdr>
        </w:div>
        <w:div w:id="1653211696">
          <w:marLeft w:val="0"/>
          <w:marRight w:val="0"/>
          <w:marTop w:val="0"/>
          <w:marBottom w:val="0"/>
          <w:divBdr>
            <w:top w:val="none" w:sz="0" w:space="0" w:color="auto"/>
            <w:left w:val="none" w:sz="0" w:space="0" w:color="auto"/>
            <w:bottom w:val="none" w:sz="0" w:space="0" w:color="auto"/>
            <w:right w:val="none" w:sz="0" w:space="0" w:color="auto"/>
          </w:divBdr>
        </w:div>
        <w:div w:id="2072386986">
          <w:marLeft w:val="0"/>
          <w:marRight w:val="0"/>
          <w:marTop w:val="0"/>
          <w:marBottom w:val="0"/>
          <w:divBdr>
            <w:top w:val="none" w:sz="0" w:space="0" w:color="auto"/>
            <w:left w:val="none" w:sz="0" w:space="0" w:color="auto"/>
            <w:bottom w:val="none" w:sz="0" w:space="0" w:color="auto"/>
            <w:right w:val="none" w:sz="0" w:space="0" w:color="auto"/>
          </w:divBdr>
        </w:div>
      </w:divsChild>
    </w:div>
    <w:div w:id="247085394">
      <w:bodyDiv w:val="1"/>
      <w:marLeft w:val="0"/>
      <w:marRight w:val="0"/>
      <w:marTop w:val="0"/>
      <w:marBottom w:val="0"/>
      <w:divBdr>
        <w:top w:val="none" w:sz="0" w:space="0" w:color="auto"/>
        <w:left w:val="none" w:sz="0" w:space="0" w:color="auto"/>
        <w:bottom w:val="none" w:sz="0" w:space="0" w:color="auto"/>
        <w:right w:val="none" w:sz="0" w:space="0" w:color="auto"/>
      </w:divBdr>
      <w:divsChild>
        <w:div w:id="1117482618">
          <w:marLeft w:val="0"/>
          <w:marRight w:val="0"/>
          <w:marTop w:val="0"/>
          <w:marBottom w:val="0"/>
          <w:divBdr>
            <w:top w:val="single" w:sz="6" w:space="0" w:color="A9AEB1"/>
            <w:left w:val="single" w:sz="6" w:space="0" w:color="A9AEB1"/>
            <w:bottom w:val="single" w:sz="6" w:space="0" w:color="A9AEB1"/>
            <w:right w:val="single" w:sz="6" w:space="0" w:color="A9AEB1"/>
          </w:divBdr>
          <w:divsChild>
            <w:div w:id="205289746">
              <w:marLeft w:val="0"/>
              <w:marRight w:val="0"/>
              <w:marTop w:val="0"/>
              <w:marBottom w:val="0"/>
              <w:divBdr>
                <w:top w:val="none" w:sz="0" w:space="0" w:color="auto"/>
                <w:left w:val="none" w:sz="0" w:space="0" w:color="auto"/>
                <w:bottom w:val="none" w:sz="0" w:space="0" w:color="auto"/>
                <w:right w:val="none" w:sz="0" w:space="0" w:color="auto"/>
              </w:divBdr>
            </w:div>
          </w:divsChild>
        </w:div>
        <w:div w:id="1547831861">
          <w:marLeft w:val="0"/>
          <w:marRight w:val="0"/>
          <w:marTop w:val="0"/>
          <w:marBottom w:val="0"/>
          <w:divBdr>
            <w:top w:val="single" w:sz="6" w:space="0" w:color="A9AEB1"/>
            <w:left w:val="single" w:sz="6" w:space="0" w:color="A9AEB1"/>
            <w:bottom w:val="single" w:sz="6" w:space="0" w:color="A9AEB1"/>
            <w:right w:val="single" w:sz="6" w:space="0" w:color="A9AEB1"/>
          </w:divBdr>
          <w:divsChild>
            <w:div w:id="154733865">
              <w:marLeft w:val="0"/>
              <w:marRight w:val="0"/>
              <w:marTop w:val="0"/>
              <w:marBottom w:val="0"/>
              <w:divBdr>
                <w:top w:val="none" w:sz="0" w:space="0" w:color="auto"/>
                <w:left w:val="none" w:sz="0" w:space="0" w:color="auto"/>
                <w:bottom w:val="none" w:sz="0" w:space="0" w:color="auto"/>
                <w:right w:val="none" w:sz="0" w:space="0" w:color="auto"/>
              </w:divBdr>
              <w:divsChild>
                <w:div w:id="14118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44218">
          <w:marLeft w:val="0"/>
          <w:marRight w:val="0"/>
          <w:marTop w:val="0"/>
          <w:marBottom w:val="0"/>
          <w:divBdr>
            <w:top w:val="single" w:sz="6" w:space="0" w:color="A9AEB1"/>
            <w:left w:val="single" w:sz="6" w:space="0" w:color="A9AEB1"/>
            <w:bottom w:val="single" w:sz="6" w:space="0" w:color="A9AEB1"/>
            <w:right w:val="single" w:sz="6" w:space="0" w:color="A9AEB1"/>
          </w:divBdr>
          <w:divsChild>
            <w:div w:id="1341465615">
              <w:marLeft w:val="0"/>
              <w:marRight w:val="0"/>
              <w:marTop w:val="0"/>
              <w:marBottom w:val="0"/>
              <w:divBdr>
                <w:top w:val="none" w:sz="0" w:space="0" w:color="auto"/>
                <w:left w:val="none" w:sz="0" w:space="0" w:color="auto"/>
                <w:bottom w:val="none" w:sz="0" w:space="0" w:color="auto"/>
                <w:right w:val="none" w:sz="0" w:space="0" w:color="auto"/>
              </w:divBdr>
              <w:divsChild>
                <w:div w:id="1303389581">
                  <w:marLeft w:val="0"/>
                  <w:marRight w:val="0"/>
                  <w:marTop w:val="0"/>
                  <w:marBottom w:val="0"/>
                  <w:divBdr>
                    <w:top w:val="none" w:sz="0" w:space="0" w:color="auto"/>
                    <w:left w:val="none" w:sz="0" w:space="0" w:color="auto"/>
                    <w:bottom w:val="none" w:sz="0" w:space="0" w:color="auto"/>
                    <w:right w:val="none" w:sz="0" w:space="0" w:color="auto"/>
                  </w:divBdr>
                </w:div>
                <w:div w:id="1457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160315">
      <w:bodyDiv w:val="1"/>
      <w:marLeft w:val="0"/>
      <w:marRight w:val="0"/>
      <w:marTop w:val="0"/>
      <w:marBottom w:val="0"/>
      <w:divBdr>
        <w:top w:val="none" w:sz="0" w:space="0" w:color="auto"/>
        <w:left w:val="none" w:sz="0" w:space="0" w:color="auto"/>
        <w:bottom w:val="none" w:sz="0" w:space="0" w:color="auto"/>
        <w:right w:val="none" w:sz="0" w:space="0" w:color="auto"/>
      </w:divBdr>
      <w:divsChild>
        <w:div w:id="255601635">
          <w:marLeft w:val="0"/>
          <w:marRight w:val="0"/>
          <w:marTop w:val="0"/>
          <w:marBottom w:val="0"/>
          <w:divBdr>
            <w:top w:val="none" w:sz="0" w:space="0" w:color="auto"/>
            <w:left w:val="none" w:sz="0" w:space="0" w:color="auto"/>
            <w:bottom w:val="none" w:sz="0" w:space="0" w:color="auto"/>
            <w:right w:val="none" w:sz="0" w:space="0" w:color="auto"/>
          </w:divBdr>
        </w:div>
        <w:div w:id="560140658">
          <w:marLeft w:val="0"/>
          <w:marRight w:val="0"/>
          <w:marTop w:val="0"/>
          <w:marBottom w:val="0"/>
          <w:divBdr>
            <w:top w:val="none" w:sz="0" w:space="0" w:color="auto"/>
            <w:left w:val="none" w:sz="0" w:space="0" w:color="auto"/>
            <w:bottom w:val="none" w:sz="0" w:space="0" w:color="auto"/>
            <w:right w:val="none" w:sz="0" w:space="0" w:color="auto"/>
          </w:divBdr>
        </w:div>
        <w:div w:id="1624341395">
          <w:marLeft w:val="0"/>
          <w:marRight w:val="0"/>
          <w:marTop w:val="0"/>
          <w:marBottom w:val="0"/>
          <w:divBdr>
            <w:top w:val="none" w:sz="0" w:space="0" w:color="auto"/>
            <w:left w:val="none" w:sz="0" w:space="0" w:color="auto"/>
            <w:bottom w:val="none" w:sz="0" w:space="0" w:color="auto"/>
            <w:right w:val="none" w:sz="0" w:space="0" w:color="auto"/>
          </w:divBdr>
        </w:div>
        <w:div w:id="1807164619">
          <w:marLeft w:val="0"/>
          <w:marRight w:val="0"/>
          <w:marTop w:val="0"/>
          <w:marBottom w:val="0"/>
          <w:divBdr>
            <w:top w:val="none" w:sz="0" w:space="0" w:color="auto"/>
            <w:left w:val="none" w:sz="0" w:space="0" w:color="auto"/>
            <w:bottom w:val="none" w:sz="0" w:space="0" w:color="auto"/>
            <w:right w:val="none" w:sz="0" w:space="0" w:color="auto"/>
          </w:divBdr>
        </w:div>
      </w:divsChild>
    </w:div>
    <w:div w:id="248777588">
      <w:bodyDiv w:val="1"/>
      <w:marLeft w:val="0"/>
      <w:marRight w:val="0"/>
      <w:marTop w:val="0"/>
      <w:marBottom w:val="0"/>
      <w:divBdr>
        <w:top w:val="none" w:sz="0" w:space="0" w:color="auto"/>
        <w:left w:val="none" w:sz="0" w:space="0" w:color="auto"/>
        <w:bottom w:val="none" w:sz="0" w:space="0" w:color="auto"/>
        <w:right w:val="none" w:sz="0" w:space="0" w:color="auto"/>
      </w:divBdr>
      <w:divsChild>
        <w:div w:id="909659393">
          <w:marLeft w:val="0"/>
          <w:marRight w:val="0"/>
          <w:marTop w:val="0"/>
          <w:marBottom w:val="0"/>
          <w:divBdr>
            <w:top w:val="none" w:sz="0" w:space="0" w:color="auto"/>
            <w:left w:val="none" w:sz="0" w:space="0" w:color="auto"/>
            <w:bottom w:val="none" w:sz="0" w:space="0" w:color="auto"/>
            <w:right w:val="none" w:sz="0" w:space="0" w:color="auto"/>
          </w:divBdr>
        </w:div>
        <w:div w:id="1287273842">
          <w:marLeft w:val="0"/>
          <w:marRight w:val="0"/>
          <w:marTop w:val="0"/>
          <w:marBottom w:val="0"/>
          <w:divBdr>
            <w:top w:val="none" w:sz="0" w:space="0" w:color="auto"/>
            <w:left w:val="none" w:sz="0" w:space="0" w:color="auto"/>
            <w:bottom w:val="none" w:sz="0" w:space="0" w:color="auto"/>
            <w:right w:val="none" w:sz="0" w:space="0" w:color="auto"/>
          </w:divBdr>
        </w:div>
        <w:div w:id="1335953809">
          <w:marLeft w:val="0"/>
          <w:marRight w:val="0"/>
          <w:marTop w:val="0"/>
          <w:marBottom w:val="0"/>
          <w:divBdr>
            <w:top w:val="none" w:sz="0" w:space="0" w:color="auto"/>
            <w:left w:val="none" w:sz="0" w:space="0" w:color="auto"/>
            <w:bottom w:val="none" w:sz="0" w:space="0" w:color="auto"/>
            <w:right w:val="none" w:sz="0" w:space="0" w:color="auto"/>
          </w:divBdr>
        </w:div>
        <w:div w:id="1625893117">
          <w:marLeft w:val="0"/>
          <w:marRight w:val="0"/>
          <w:marTop w:val="0"/>
          <w:marBottom w:val="0"/>
          <w:divBdr>
            <w:top w:val="none" w:sz="0" w:space="0" w:color="auto"/>
            <w:left w:val="none" w:sz="0" w:space="0" w:color="auto"/>
            <w:bottom w:val="none" w:sz="0" w:space="0" w:color="auto"/>
            <w:right w:val="none" w:sz="0" w:space="0" w:color="auto"/>
          </w:divBdr>
        </w:div>
      </w:divsChild>
    </w:div>
    <w:div w:id="248972794">
      <w:bodyDiv w:val="1"/>
      <w:marLeft w:val="0"/>
      <w:marRight w:val="0"/>
      <w:marTop w:val="0"/>
      <w:marBottom w:val="0"/>
      <w:divBdr>
        <w:top w:val="none" w:sz="0" w:space="0" w:color="auto"/>
        <w:left w:val="none" w:sz="0" w:space="0" w:color="auto"/>
        <w:bottom w:val="none" w:sz="0" w:space="0" w:color="auto"/>
        <w:right w:val="none" w:sz="0" w:space="0" w:color="auto"/>
      </w:divBdr>
      <w:divsChild>
        <w:div w:id="141777736">
          <w:marLeft w:val="0"/>
          <w:marRight w:val="0"/>
          <w:marTop w:val="0"/>
          <w:marBottom w:val="0"/>
          <w:divBdr>
            <w:top w:val="none" w:sz="0" w:space="0" w:color="auto"/>
            <w:left w:val="none" w:sz="0" w:space="0" w:color="auto"/>
            <w:bottom w:val="none" w:sz="0" w:space="0" w:color="auto"/>
            <w:right w:val="none" w:sz="0" w:space="0" w:color="auto"/>
          </w:divBdr>
        </w:div>
        <w:div w:id="426001643">
          <w:marLeft w:val="0"/>
          <w:marRight w:val="0"/>
          <w:marTop w:val="0"/>
          <w:marBottom w:val="0"/>
          <w:divBdr>
            <w:top w:val="none" w:sz="0" w:space="0" w:color="auto"/>
            <w:left w:val="none" w:sz="0" w:space="0" w:color="auto"/>
            <w:bottom w:val="none" w:sz="0" w:space="0" w:color="auto"/>
            <w:right w:val="none" w:sz="0" w:space="0" w:color="auto"/>
          </w:divBdr>
        </w:div>
        <w:div w:id="1850483021">
          <w:marLeft w:val="0"/>
          <w:marRight w:val="0"/>
          <w:marTop w:val="0"/>
          <w:marBottom w:val="0"/>
          <w:divBdr>
            <w:top w:val="none" w:sz="0" w:space="0" w:color="auto"/>
            <w:left w:val="none" w:sz="0" w:space="0" w:color="auto"/>
            <w:bottom w:val="none" w:sz="0" w:space="0" w:color="auto"/>
            <w:right w:val="none" w:sz="0" w:space="0" w:color="auto"/>
          </w:divBdr>
        </w:div>
        <w:div w:id="2049140186">
          <w:marLeft w:val="0"/>
          <w:marRight w:val="0"/>
          <w:marTop w:val="0"/>
          <w:marBottom w:val="0"/>
          <w:divBdr>
            <w:top w:val="none" w:sz="0" w:space="0" w:color="auto"/>
            <w:left w:val="none" w:sz="0" w:space="0" w:color="auto"/>
            <w:bottom w:val="none" w:sz="0" w:space="0" w:color="auto"/>
            <w:right w:val="none" w:sz="0" w:space="0" w:color="auto"/>
          </w:divBdr>
        </w:div>
      </w:divsChild>
    </w:div>
    <w:div w:id="249975320">
      <w:bodyDiv w:val="1"/>
      <w:marLeft w:val="0"/>
      <w:marRight w:val="0"/>
      <w:marTop w:val="0"/>
      <w:marBottom w:val="0"/>
      <w:divBdr>
        <w:top w:val="none" w:sz="0" w:space="0" w:color="auto"/>
        <w:left w:val="none" w:sz="0" w:space="0" w:color="auto"/>
        <w:bottom w:val="none" w:sz="0" w:space="0" w:color="auto"/>
        <w:right w:val="none" w:sz="0" w:space="0" w:color="auto"/>
      </w:divBdr>
    </w:div>
    <w:div w:id="250285796">
      <w:bodyDiv w:val="1"/>
      <w:marLeft w:val="0"/>
      <w:marRight w:val="0"/>
      <w:marTop w:val="0"/>
      <w:marBottom w:val="0"/>
      <w:divBdr>
        <w:top w:val="none" w:sz="0" w:space="0" w:color="auto"/>
        <w:left w:val="none" w:sz="0" w:space="0" w:color="auto"/>
        <w:bottom w:val="none" w:sz="0" w:space="0" w:color="auto"/>
        <w:right w:val="none" w:sz="0" w:space="0" w:color="auto"/>
      </w:divBdr>
      <w:divsChild>
        <w:div w:id="7341197">
          <w:marLeft w:val="0"/>
          <w:marRight w:val="0"/>
          <w:marTop w:val="0"/>
          <w:marBottom w:val="0"/>
          <w:divBdr>
            <w:top w:val="none" w:sz="0" w:space="0" w:color="auto"/>
            <w:left w:val="none" w:sz="0" w:space="0" w:color="auto"/>
            <w:bottom w:val="none" w:sz="0" w:space="0" w:color="auto"/>
            <w:right w:val="none" w:sz="0" w:space="0" w:color="auto"/>
          </w:divBdr>
          <w:divsChild>
            <w:div w:id="195046656">
              <w:marLeft w:val="0"/>
              <w:marRight w:val="0"/>
              <w:marTop w:val="0"/>
              <w:marBottom w:val="0"/>
              <w:divBdr>
                <w:top w:val="none" w:sz="0" w:space="0" w:color="auto"/>
                <w:left w:val="none" w:sz="0" w:space="0" w:color="auto"/>
                <w:bottom w:val="none" w:sz="0" w:space="0" w:color="auto"/>
                <w:right w:val="none" w:sz="0" w:space="0" w:color="auto"/>
              </w:divBdr>
              <w:divsChild>
                <w:div w:id="1278684547">
                  <w:marLeft w:val="0"/>
                  <w:marRight w:val="0"/>
                  <w:marTop w:val="0"/>
                  <w:marBottom w:val="0"/>
                  <w:divBdr>
                    <w:top w:val="none" w:sz="0" w:space="0" w:color="auto"/>
                    <w:left w:val="none" w:sz="0" w:space="0" w:color="auto"/>
                    <w:bottom w:val="none" w:sz="0" w:space="0" w:color="auto"/>
                    <w:right w:val="none" w:sz="0" w:space="0" w:color="auto"/>
                  </w:divBdr>
                  <w:divsChild>
                    <w:div w:id="1145196144">
                      <w:marLeft w:val="0"/>
                      <w:marRight w:val="0"/>
                      <w:marTop w:val="0"/>
                      <w:marBottom w:val="0"/>
                      <w:divBdr>
                        <w:top w:val="none" w:sz="0" w:space="0" w:color="auto"/>
                        <w:left w:val="none" w:sz="0" w:space="0" w:color="auto"/>
                        <w:bottom w:val="none" w:sz="0" w:space="0" w:color="auto"/>
                        <w:right w:val="none" w:sz="0" w:space="0" w:color="auto"/>
                      </w:divBdr>
                      <w:divsChild>
                        <w:div w:id="57575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965797">
      <w:bodyDiv w:val="1"/>
      <w:marLeft w:val="0"/>
      <w:marRight w:val="0"/>
      <w:marTop w:val="0"/>
      <w:marBottom w:val="0"/>
      <w:divBdr>
        <w:top w:val="none" w:sz="0" w:space="0" w:color="auto"/>
        <w:left w:val="none" w:sz="0" w:space="0" w:color="auto"/>
        <w:bottom w:val="none" w:sz="0" w:space="0" w:color="auto"/>
        <w:right w:val="none" w:sz="0" w:space="0" w:color="auto"/>
      </w:divBdr>
      <w:divsChild>
        <w:div w:id="1964771666">
          <w:marLeft w:val="0"/>
          <w:marRight w:val="0"/>
          <w:marTop w:val="0"/>
          <w:marBottom w:val="0"/>
          <w:divBdr>
            <w:top w:val="none" w:sz="0" w:space="0" w:color="auto"/>
            <w:left w:val="none" w:sz="0" w:space="0" w:color="auto"/>
            <w:bottom w:val="none" w:sz="0" w:space="0" w:color="auto"/>
            <w:right w:val="none" w:sz="0" w:space="0" w:color="auto"/>
          </w:divBdr>
          <w:divsChild>
            <w:div w:id="1160078736">
              <w:marLeft w:val="0"/>
              <w:marRight w:val="0"/>
              <w:marTop w:val="0"/>
              <w:marBottom w:val="0"/>
              <w:divBdr>
                <w:top w:val="none" w:sz="0" w:space="0" w:color="auto"/>
                <w:left w:val="none" w:sz="0" w:space="0" w:color="auto"/>
                <w:bottom w:val="none" w:sz="0" w:space="0" w:color="auto"/>
                <w:right w:val="none" w:sz="0" w:space="0" w:color="auto"/>
              </w:divBdr>
              <w:divsChild>
                <w:div w:id="101261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890790">
          <w:marLeft w:val="0"/>
          <w:marRight w:val="0"/>
          <w:marTop w:val="0"/>
          <w:marBottom w:val="0"/>
          <w:divBdr>
            <w:top w:val="none" w:sz="0" w:space="0" w:color="auto"/>
            <w:left w:val="none" w:sz="0" w:space="0" w:color="auto"/>
            <w:bottom w:val="none" w:sz="0" w:space="0" w:color="auto"/>
            <w:right w:val="none" w:sz="0" w:space="0" w:color="auto"/>
          </w:divBdr>
          <w:divsChild>
            <w:div w:id="641664504">
              <w:marLeft w:val="0"/>
              <w:marRight w:val="0"/>
              <w:marTop w:val="0"/>
              <w:marBottom w:val="0"/>
              <w:divBdr>
                <w:top w:val="none" w:sz="0" w:space="0" w:color="auto"/>
                <w:left w:val="none" w:sz="0" w:space="0" w:color="auto"/>
                <w:bottom w:val="none" w:sz="0" w:space="0" w:color="auto"/>
                <w:right w:val="none" w:sz="0" w:space="0" w:color="auto"/>
              </w:divBdr>
            </w:div>
          </w:divsChild>
        </w:div>
        <w:div w:id="1467776860">
          <w:marLeft w:val="0"/>
          <w:marRight w:val="0"/>
          <w:marTop w:val="0"/>
          <w:marBottom w:val="0"/>
          <w:divBdr>
            <w:top w:val="none" w:sz="0" w:space="0" w:color="auto"/>
            <w:left w:val="none" w:sz="0" w:space="0" w:color="auto"/>
            <w:bottom w:val="none" w:sz="0" w:space="0" w:color="auto"/>
            <w:right w:val="none" w:sz="0" w:space="0" w:color="auto"/>
          </w:divBdr>
          <w:divsChild>
            <w:div w:id="814571319">
              <w:marLeft w:val="0"/>
              <w:marRight w:val="0"/>
              <w:marTop w:val="0"/>
              <w:marBottom w:val="0"/>
              <w:divBdr>
                <w:top w:val="none" w:sz="0" w:space="0" w:color="auto"/>
                <w:left w:val="none" w:sz="0" w:space="0" w:color="auto"/>
                <w:bottom w:val="none" w:sz="0" w:space="0" w:color="auto"/>
                <w:right w:val="none" w:sz="0" w:space="0" w:color="auto"/>
              </w:divBdr>
              <w:divsChild>
                <w:div w:id="391083507">
                  <w:marLeft w:val="0"/>
                  <w:marRight w:val="0"/>
                  <w:marTop w:val="0"/>
                  <w:marBottom w:val="0"/>
                  <w:divBdr>
                    <w:top w:val="none" w:sz="0" w:space="0" w:color="auto"/>
                    <w:left w:val="none" w:sz="0" w:space="0" w:color="auto"/>
                    <w:bottom w:val="none" w:sz="0" w:space="0" w:color="auto"/>
                    <w:right w:val="none" w:sz="0" w:space="0" w:color="auto"/>
                  </w:divBdr>
                </w:div>
                <w:div w:id="13395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248757">
      <w:bodyDiv w:val="1"/>
      <w:marLeft w:val="0"/>
      <w:marRight w:val="0"/>
      <w:marTop w:val="0"/>
      <w:marBottom w:val="0"/>
      <w:divBdr>
        <w:top w:val="none" w:sz="0" w:space="0" w:color="auto"/>
        <w:left w:val="none" w:sz="0" w:space="0" w:color="auto"/>
        <w:bottom w:val="none" w:sz="0" w:space="0" w:color="auto"/>
        <w:right w:val="none" w:sz="0" w:space="0" w:color="auto"/>
      </w:divBdr>
      <w:divsChild>
        <w:div w:id="536967796">
          <w:marLeft w:val="0"/>
          <w:marRight w:val="0"/>
          <w:marTop w:val="0"/>
          <w:marBottom w:val="0"/>
          <w:divBdr>
            <w:top w:val="none" w:sz="0" w:space="0" w:color="auto"/>
            <w:left w:val="none" w:sz="0" w:space="0" w:color="auto"/>
            <w:bottom w:val="none" w:sz="0" w:space="0" w:color="auto"/>
            <w:right w:val="none" w:sz="0" w:space="0" w:color="auto"/>
          </w:divBdr>
        </w:div>
        <w:div w:id="1753046807">
          <w:marLeft w:val="0"/>
          <w:marRight w:val="0"/>
          <w:marTop w:val="0"/>
          <w:marBottom w:val="0"/>
          <w:divBdr>
            <w:top w:val="none" w:sz="0" w:space="0" w:color="auto"/>
            <w:left w:val="none" w:sz="0" w:space="0" w:color="auto"/>
            <w:bottom w:val="none" w:sz="0" w:space="0" w:color="auto"/>
            <w:right w:val="none" w:sz="0" w:space="0" w:color="auto"/>
          </w:divBdr>
        </w:div>
        <w:div w:id="2046638982">
          <w:marLeft w:val="0"/>
          <w:marRight w:val="0"/>
          <w:marTop w:val="0"/>
          <w:marBottom w:val="0"/>
          <w:divBdr>
            <w:top w:val="none" w:sz="0" w:space="0" w:color="auto"/>
            <w:left w:val="none" w:sz="0" w:space="0" w:color="auto"/>
            <w:bottom w:val="none" w:sz="0" w:space="0" w:color="auto"/>
            <w:right w:val="none" w:sz="0" w:space="0" w:color="auto"/>
          </w:divBdr>
        </w:div>
      </w:divsChild>
    </w:div>
    <w:div w:id="252596048">
      <w:bodyDiv w:val="1"/>
      <w:marLeft w:val="0"/>
      <w:marRight w:val="0"/>
      <w:marTop w:val="0"/>
      <w:marBottom w:val="0"/>
      <w:divBdr>
        <w:top w:val="none" w:sz="0" w:space="0" w:color="auto"/>
        <w:left w:val="none" w:sz="0" w:space="0" w:color="auto"/>
        <w:bottom w:val="none" w:sz="0" w:space="0" w:color="auto"/>
        <w:right w:val="none" w:sz="0" w:space="0" w:color="auto"/>
      </w:divBdr>
    </w:div>
    <w:div w:id="252786914">
      <w:bodyDiv w:val="1"/>
      <w:marLeft w:val="0"/>
      <w:marRight w:val="0"/>
      <w:marTop w:val="0"/>
      <w:marBottom w:val="0"/>
      <w:divBdr>
        <w:top w:val="none" w:sz="0" w:space="0" w:color="auto"/>
        <w:left w:val="none" w:sz="0" w:space="0" w:color="auto"/>
        <w:bottom w:val="none" w:sz="0" w:space="0" w:color="auto"/>
        <w:right w:val="none" w:sz="0" w:space="0" w:color="auto"/>
      </w:divBdr>
      <w:divsChild>
        <w:div w:id="543063161">
          <w:marLeft w:val="0"/>
          <w:marRight w:val="0"/>
          <w:marTop w:val="0"/>
          <w:marBottom w:val="0"/>
          <w:divBdr>
            <w:top w:val="none" w:sz="0" w:space="0" w:color="auto"/>
            <w:left w:val="none" w:sz="0" w:space="0" w:color="auto"/>
            <w:bottom w:val="none" w:sz="0" w:space="0" w:color="auto"/>
            <w:right w:val="none" w:sz="0" w:space="0" w:color="auto"/>
          </w:divBdr>
        </w:div>
        <w:div w:id="810443965">
          <w:marLeft w:val="0"/>
          <w:marRight w:val="0"/>
          <w:marTop w:val="0"/>
          <w:marBottom w:val="0"/>
          <w:divBdr>
            <w:top w:val="none" w:sz="0" w:space="0" w:color="auto"/>
            <w:left w:val="none" w:sz="0" w:space="0" w:color="auto"/>
            <w:bottom w:val="none" w:sz="0" w:space="0" w:color="auto"/>
            <w:right w:val="none" w:sz="0" w:space="0" w:color="auto"/>
          </w:divBdr>
        </w:div>
        <w:div w:id="1145664997">
          <w:marLeft w:val="0"/>
          <w:marRight w:val="0"/>
          <w:marTop w:val="0"/>
          <w:marBottom w:val="0"/>
          <w:divBdr>
            <w:top w:val="none" w:sz="0" w:space="0" w:color="auto"/>
            <w:left w:val="none" w:sz="0" w:space="0" w:color="auto"/>
            <w:bottom w:val="none" w:sz="0" w:space="0" w:color="auto"/>
            <w:right w:val="none" w:sz="0" w:space="0" w:color="auto"/>
          </w:divBdr>
        </w:div>
        <w:div w:id="1147012998">
          <w:marLeft w:val="0"/>
          <w:marRight w:val="0"/>
          <w:marTop w:val="0"/>
          <w:marBottom w:val="0"/>
          <w:divBdr>
            <w:top w:val="none" w:sz="0" w:space="0" w:color="auto"/>
            <w:left w:val="none" w:sz="0" w:space="0" w:color="auto"/>
            <w:bottom w:val="none" w:sz="0" w:space="0" w:color="auto"/>
            <w:right w:val="none" w:sz="0" w:space="0" w:color="auto"/>
          </w:divBdr>
        </w:div>
      </w:divsChild>
    </w:div>
    <w:div w:id="252859584">
      <w:bodyDiv w:val="1"/>
      <w:marLeft w:val="0"/>
      <w:marRight w:val="0"/>
      <w:marTop w:val="0"/>
      <w:marBottom w:val="0"/>
      <w:divBdr>
        <w:top w:val="none" w:sz="0" w:space="0" w:color="auto"/>
        <w:left w:val="none" w:sz="0" w:space="0" w:color="auto"/>
        <w:bottom w:val="none" w:sz="0" w:space="0" w:color="auto"/>
        <w:right w:val="none" w:sz="0" w:space="0" w:color="auto"/>
      </w:divBdr>
      <w:divsChild>
        <w:div w:id="1037894263">
          <w:marLeft w:val="0"/>
          <w:marRight w:val="0"/>
          <w:marTop w:val="0"/>
          <w:marBottom w:val="0"/>
          <w:divBdr>
            <w:top w:val="none" w:sz="0" w:space="0" w:color="auto"/>
            <w:left w:val="none" w:sz="0" w:space="0" w:color="auto"/>
            <w:bottom w:val="none" w:sz="0" w:space="0" w:color="auto"/>
            <w:right w:val="none" w:sz="0" w:space="0" w:color="auto"/>
          </w:divBdr>
        </w:div>
        <w:div w:id="1047952232">
          <w:marLeft w:val="0"/>
          <w:marRight w:val="0"/>
          <w:marTop w:val="0"/>
          <w:marBottom w:val="0"/>
          <w:divBdr>
            <w:top w:val="none" w:sz="0" w:space="0" w:color="auto"/>
            <w:left w:val="none" w:sz="0" w:space="0" w:color="auto"/>
            <w:bottom w:val="none" w:sz="0" w:space="0" w:color="auto"/>
            <w:right w:val="none" w:sz="0" w:space="0" w:color="auto"/>
          </w:divBdr>
        </w:div>
        <w:div w:id="1083455945">
          <w:marLeft w:val="0"/>
          <w:marRight w:val="0"/>
          <w:marTop w:val="0"/>
          <w:marBottom w:val="0"/>
          <w:divBdr>
            <w:top w:val="none" w:sz="0" w:space="0" w:color="auto"/>
            <w:left w:val="none" w:sz="0" w:space="0" w:color="auto"/>
            <w:bottom w:val="none" w:sz="0" w:space="0" w:color="auto"/>
            <w:right w:val="none" w:sz="0" w:space="0" w:color="auto"/>
          </w:divBdr>
        </w:div>
        <w:div w:id="1095633705">
          <w:marLeft w:val="0"/>
          <w:marRight w:val="0"/>
          <w:marTop w:val="0"/>
          <w:marBottom w:val="0"/>
          <w:divBdr>
            <w:top w:val="none" w:sz="0" w:space="0" w:color="auto"/>
            <w:left w:val="none" w:sz="0" w:space="0" w:color="auto"/>
            <w:bottom w:val="none" w:sz="0" w:space="0" w:color="auto"/>
            <w:right w:val="none" w:sz="0" w:space="0" w:color="auto"/>
          </w:divBdr>
        </w:div>
      </w:divsChild>
    </w:div>
    <w:div w:id="253174448">
      <w:bodyDiv w:val="1"/>
      <w:marLeft w:val="0"/>
      <w:marRight w:val="0"/>
      <w:marTop w:val="0"/>
      <w:marBottom w:val="0"/>
      <w:divBdr>
        <w:top w:val="none" w:sz="0" w:space="0" w:color="auto"/>
        <w:left w:val="none" w:sz="0" w:space="0" w:color="auto"/>
        <w:bottom w:val="none" w:sz="0" w:space="0" w:color="auto"/>
        <w:right w:val="none" w:sz="0" w:space="0" w:color="auto"/>
      </w:divBdr>
      <w:divsChild>
        <w:div w:id="479544152">
          <w:marLeft w:val="0"/>
          <w:marRight w:val="0"/>
          <w:marTop w:val="0"/>
          <w:marBottom w:val="0"/>
          <w:divBdr>
            <w:top w:val="none" w:sz="0" w:space="0" w:color="auto"/>
            <w:left w:val="none" w:sz="0" w:space="0" w:color="auto"/>
            <w:bottom w:val="none" w:sz="0" w:space="0" w:color="auto"/>
            <w:right w:val="none" w:sz="0" w:space="0" w:color="auto"/>
          </w:divBdr>
        </w:div>
        <w:div w:id="1224371485">
          <w:marLeft w:val="0"/>
          <w:marRight w:val="0"/>
          <w:marTop w:val="0"/>
          <w:marBottom w:val="0"/>
          <w:divBdr>
            <w:top w:val="none" w:sz="0" w:space="0" w:color="auto"/>
            <w:left w:val="none" w:sz="0" w:space="0" w:color="auto"/>
            <w:bottom w:val="none" w:sz="0" w:space="0" w:color="auto"/>
            <w:right w:val="none" w:sz="0" w:space="0" w:color="auto"/>
          </w:divBdr>
        </w:div>
        <w:div w:id="1743679068">
          <w:marLeft w:val="0"/>
          <w:marRight w:val="0"/>
          <w:marTop w:val="0"/>
          <w:marBottom w:val="0"/>
          <w:divBdr>
            <w:top w:val="none" w:sz="0" w:space="0" w:color="auto"/>
            <w:left w:val="none" w:sz="0" w:space="0" w:color="auto"/>
            <w:bottom w:val="none" w:sz="0" w:space="0" w:color="auto"/>
            <w:right w:val="none" w:sz="0" w:space="0" w:color="auto"/>
          </w:divBdr>
        </w:div>
        <w:div w:id="1882858625">
          <w:marLeft w:val="0"/>
          <w:marRight w:val="0"/>
          <w:marTop w:val="0"/>
          <w:marBottom w:val="0"/>
          <w:divBdr>
            <w:top w:val="none" w:sz="0" w:space="0" w:color="auto"/>
            <w:left w:val="none" w:sz="0" w:space="0" w:color="auto"/>
            <w:bottom w:val="none" w:sz="0" w:space="0" w:color="auto"/>
            <w:right w:val="none" w:sz="0" w:space="0" w:color="auto"/>
          </w:divBdr>
        </w:div>
      </w:divsChild>
    </w:div>
    <w:div w:id="253634934">
      <w:bodyDiv w:val="1"/>
      <w:marLeft w:val="0"/>
      <w:marRight w:val="0"/>
      <w:marTop w:val="0"/>
      <w:marBottom w:val="0"/>
      <w:divBdr>
        <w:top w:val="none" w:sz="0" w:space="0" w:color="auto"/>
        <w:left w:val="none" w:sz="0" w:space="0" w:color="auto"/>
        <w:bottom w:val="none" w:sz="0" w:space="0" w:color="auto"/>
        <w:right w:val="none" w:sz="0" w:space="0" w:color="auto"/>
      </w:divBdr>
      <w:divsChild>
        <w:div w:id="142238447">
          <w:marLeft w:val="0"/>
          <w:marRight w:val="0"/>
          <w:marTop w:val="0"/>
          <w:marBottom w:val="0"/>
          <w:divBdr>
            <w:top w:val="none" w:sz="0" w:space="0" w:color="auto"/>
            <w:left w:val="none" w:sz="0" w:space="0" w:color="auto"/>
            <w:bottom w:val="none" w:sz="0" w:space="0" w:color="auto"/>
            <w:right w:val="none" w:sz="0" w:space="0" w:color="auto"/>
          </w:divBdr>
        </w:div>
        <w:div w:id="277222810">
          <w:marLeft w:val="0"/>
          <w:marRight w:val="0"/>
          <w:marTop w:val="0"/>
          <w:marBottom w:val="0"/>
          <w:divBdr>
            <w:top w:val="none" w:sz="0" w:space="0" w:color="auto"/>
            <w:left w:val="none" w:sz="0" w:space="0" w:color="auto"/>
            <w:bottom w:val="none" w:sz="0" w:space="0" w:color="auto"/>
            <w:right w:val="none" w:sz="0" w:space="0" w:color="auto"/>
          </w:divBdr>
        </w:div>
        <w:div w:id="774862694">
          <w:marLeft w:val="0"/>
          <w:marRight w:val="0"/>
          <w:marTop w:val="0"/>
          <w:marBottom w:val="0"/>
          <w:divBdr>
            <w:top w:val="none" w:sz="0" w:space="0" w:color="auto"/>
            <w:left w:val="none" w:sz="0" w:space="0" w:color="auto"/>
            <w:bottom w:val="none" w:sz="0" w:space="0" w:color="auto"/>
            <w:right w:val="none" w:sz="0" w:space="0" w:color="auto"/>
          </w:divBdr>
        </w:div>
        <w:div w:id="1738740341">
          <w:marLeft w:val="0"/>
          <w:marRight w:val="0"/>
          <w:marTop w:val="0"/>
          <w:marBottom w:val="0"/>
          <w:divBdr>
            <w:top w:val="none" w:sz="0" w:space="0" w:color="auto"/>
            <w:left w:val="none" w:sz="0" w:space="0" w:color="auto"/>
            <w:bottom w:val="none" w:sz="0" w:space="0" w:color="auto"/>
            <w:right w:val="none" w:sz="0" w:space="0" w:color="auto"/>
          </w:divBdr>
        </w:div>
      </w:divsChild>
    </w:div>
    <w:div w:id="254024503">
      <w:bodyDiv w:val="1"/>
      <w:marLeft w:val="0"/>
      <w:marRight w:val="0"/>
      <w:marTop w:val="0"/>
      <w:marBottom w:val="0"/>
      <w:divBdr>
        <w:top w:val="none" w:sz="0" w:space="0" w:color="auto"/>
        <w:left w:val="none" w:sz="0" w:space="0" w:color="auto"/>
        <w:bottom w:val="none" w:sz="0" w:space="0" w:color="auto"/>
        <w:right w:val="none" w:sz="0" w:space="0" w:color="auto"/>
      </w:divBdr>
      <w:divsChild>
        <w:div w:id="523133222">
          <w:marLeft w:val="0"/>
          <w:marRight w:val="0"/>
          <w:marTop w:val="0"/>
          <w:marBottom w:val="0"/>
          <w:divBdr>
            <w:top w:val="none" w:sz="0" w:space="0" w:color="auto"/>
            <w:left w:val="none" w:sz="0" w:space="0" w:color="auto"/>
            <w:bottom w:val="none" w:sz="0" w:space="0" w:color="auto"/>
            <w:right w:val="none" w:sz="0" w:space="0" w:color="auto"/>
          </w:divBdr>
        </w:div>
        <w:div w:id="718821126">
          <w:marLeft w:val="0"/>
          <w:marRight w:val="0"/>
          <w:marTop w:val="0"/>
          <w:marBottom w:val="0"/>
          <w:divBdr>
            <w:top w:val="none" w:sz="0" w:space="0" w:color="auto"/>
            <w:left w:val="none" w:sz="0" w:space="0" w:color="auto"/>
            <w:bottom w:val="none" w:sz="0" w:space="0" w:color="auto"/>
            <w:right w:val="none" w:sz="0" w:space="0" w:color="auto"/>
          </w:divBdr>
        </w:div>
        <w:div w:id="891426987">
          <w:marLeft w:val="0"/>
          <w:marRight w:val="0"/>
          <w:marTop w:val="0"/>
          <w:marBottom w:val="0"/>
          <w:divBdr>
            <w:top w:val="none" w:sz="0" w:space="0" w:color="auto"/>
            <w:left w:val="none" w:sz="0" w:space="0" w:color="auto"/>
            <w:bottom w:val="none" w:sz="0" w:space="0" w:color="auto"/>
            <w:right w:val="none" w:sz="0" w:space="0" w:color="auto"/>
          </w:divBdr>
        </w:div>
        <w:div w:id="1364817790">
          <w:marLeft w:val="0"/>
          <w:marRight w:val="0"/>
          <w:marTop w:val="0"/>
          <w:marBottom w:val="0"/>
          <w:divBdr>
            <w:top w:val="none" w:sz="0" w:space="0" w:color="auto"/>
            <w:left w:val="none" w:sz="0" w:space="0" w:color="auto"/>
            <w:bottom w:val="none" w:sz="0" w:space="0" w:color="auto"/>
            <w:right w:val="none" w:sz="0" w:space="0" w:color="auto"/>
          </w:divBdr>
        </w:div>
      </w:divsChild>
    </w:div>
    <w:div w:id="254704923">
      <w:bodyDiv w:val="1"/>
      <w:marLeft w:val="0"/>
      <w:marRight w:val="0"/>
      <w:marTop w:val="0"/>
      <w:marBottom w:val="0"/>
      <w:divBdr>
        <w:top w:val="none" w:sz="0" w:space="0" w:color="auto"/>
        <w:left w:val="none" w:sz="0" w:space="0" w:color="auto"/>
        <w:bottom w:val="none" w:sz="0" w:space="0" w:color="auto"/>
        <w:right w:val="none" w:sz="0" w:space="0" w:color="auto"/>
      </w:divBdr>
      <w:divsChild>
        <w:div w:id="2142458239">
          <w:marLeft w:val="0"/>
          <w:marRight w:val="0"/>
          <w:marTop w:val="0"/>
          <w:marBottom w:val="0"/>
          <w:divBdr>
            <w:top w:val="none" w:sz="0" w:space="0" w:color="auto"/>
            <w:left w:val="none" w:sz="0" w:space="0" w:color="auto"/>
            <w:bottom w:val="none" w:sz="0" w:space="0" w:color="auto"/>
            <w:right w:val="none" w:sz="0" w:space="0" w:color="auto"/>
          </w:divBdr>
          <w:divsChild>
            <w:div w:id="710768495">
              <w:marLeft w:val="0"/>
              <w:marRight w:val="0"/>
              <w:marTop w:val="0"/>
              <w:marBottom w:val="0"/>
              <w:divBdr>
                <w:top w:val="none" w:sz="0" w:space="0" w:color="auto"/>
                <w:left w:val="none" w:sz="0" w:space="0" w:color="auto"/>
                <w:bottom w:val="none" w:sz="0" w:space="0" w:color="auto"/>
                <w:right w:val="none" w:sz="0" w:space="0" w:color="auto"/>
              </w:divBdr>
              <w:divsChild>
                <w:div w:id="813183868">
                  <w:marLeft w:val="0"/>
                  <w:marRight w:val="0"/>
                  <w:marTop w:val="0"/>
                  <w:marBottom w:val="0"/>
                  <w:divBdr>
                    <w:top w:val="none" w:sz="0" w:space="0" w:color="auto"/>
                    <w:left w:val="none" w:sz="0" w:space="0" w:color="auto"/>
                    <w:bottom w:val="none" w:sz="0" w:space="0" w:color="auto"/>
                    <w:right w:val="none" w:sz="0" w:space="0" w:color="auto"/>
                  </w:divBdr>
                  <w:divsChild>
                    <w:div w:id="2074808429">
                      <w:marLeft w:val="0"/>
                      <w:marRight w:val="417"/>
                      <w:marTop w:val="0"/>
                      <w:marBottom w:val="0"/>
                      <w:divBdr>
                        <w:top w:val="none" w:sz="0" w:space="0" w:color="auto"/>
                        <w:left w:val="none" w:sz="0" w:space="0" w:color="auto"/>
                        <w:bottom w:val="none" w:sz="0" w:space="0" w:color="auto"/>
                        <w:right w:val="none" w:sz="0" w:space="0" w:color="auto"/>
                      </w:divBdr>
                      <w:divsChild>
                        <w:div w:id="981425298">
                          <w:marLeft w:val="0"/>
                          <w:marRight w:val="0"/>
                          <w:marTop w:val="0"/>
                          <w:marBottom w:val="0"/>
                          <w:divBdr>
                            <w:top w:val="none" w:sz="0" w:space="0" w:color="auto"/>
                            <w:left w:val="none" w:sz="0" w:space="0" w:color="auto"/>
                            <w:bottom w:val="none" w:sz="0" w:space="0" w:color="auto"/>
                            <w:right w:val="none" w:sz="0" w:space="0" w:color="auto"/>
                          </w:divBdr>
                          <w:divsChild>
                            <w:div w:id="1878815213">
                              <w:marLeft w:val="0"/>
                              <w:marRight w:val="0"/>
                              <w:marTop w:val="0"/>
                              <w:marBottom w:val="240"/>
                              <w:divBdr>
                                <w:top w:val="none" w:sz="0" w:space="0" w:color="auto"/>
                                <w:left w:val="none" w:sz="0" w:space="0" w:color="auto"/>
                                <w:bottom w:val="none" w:sz="0" w:space="0" w:color="auto"/>
                                <w:right w:val="none" w:sz="0" w:space="0" w:color="auto"/>
                              </w:divBdr>
                              <w:divsChild>
                                <w:div w:id="1847094816">
                                  <w:marLeft w:val="0"/>
                                  <w:marRight w:val="0"/>
                                  <w:marTop w:val="0"/>
                                  <w:marBottom w:val="480"/>
                                  <w:divBdr>
                                    <w:top w:val="none" w:sz="0" w:space="0" w:color="auto"/>
                                    <w:left w:val="none" w:sz="0" w:space="0" w:color="auto"/>
                                    <w:bottom w:val="none" w:sz="0" w:space="0" w:color="auto"/>
                                    <w:right w:val="none" w:sz="0" w:space="0" w:color="auto"/>
                                  </w:divBdr>
                                  <w:divsChild>
                                    <w:div w:id="934169678">
                                      <w:marLeft w:val="0"/>
                                      <w:marRight w:val="0"/>
                                      <w:marTop w:val="600"/>
                                      <w:marBottom w:val="0"/>
                                      <w:divBdr>
                                        <w:top w:val="none" w:sz="0" w:space="0" w:color="auto"/>
                                        <w:left w:val="none" w:sz="0" w:space="0" w:color="auto"/>
                                        <w:bottom w:val="none" w:sz="0" w:space="0" w:color="auto"/>
                                        <w:right w:val="none" w:sz="0" w:space="0" w:color="auto"/>
                                      </w:divBdr>
                                      <w:divsChild>
                                        <w:div w:id="1082484858">
                                          <w:marLeft w:val="0"/>
                                          <w:marRight w:val="0"/>
                                          <w:marTop w:val="0"/>
                                          <w:marBottom w:val="0"/>
                                          <w:divBdr>
                                            <w:top w:val="none" w:sz="0" w:space="0" w:color="auto"/>
                                            <w:left w:val="none" w:sz="0" w:space="0" w:color="auto"/>
                                            <w:bottom w:val="none" w:sz="0" w:space="0" w:color="auto"/>
                                            <w:right w:val="none" w:sz="0" w:space="0" w:color="auto"/>
                                          </w:divBdr>
                                          <w:divsChild>
                                            <w:div w:id="1085997091">
                                              <w:marLeft w:val="0"/>
                                              <w:marRight w:val="0"/>
                                              <w:marTop w:val="0"/>
                                              <w:marBottom w:val="0"/>
                                              <w:divBdr>
                                                <w:top w:val="none" w:sz="0" w:space="0" w:color="auto"/>
                                                <w:left w:val="none" w:sz="0" w:space="0" w:color="auto"/>
                                                <w:bottom w:val="none" w:sz="0" w:space="0" w:color="auto"/>
                                                <w:right w:val="none" w:sz="0" w:space="0" w:color="auto"/>
                                              </w:divBdr>
                                              <w:divsChild>
                                                <w:div w:id="1661809949">
                                                  <w:marLeft w:val="0"/>
                                                  <w:marRight w:val="0"/>
                                                  <w:marTop w:val="0"/>
                                                  <w:marBottom w:val="0"/>
                                                  <w:divBdr>
                                                    <w:top w:val="none" w:sz="0" w:space="0" w:color="auto"/>
                                                    <w:left w:val="none" w:sz="0" w:space="0" w:color="auto"/>
                                                    <w:bottom w:val="none" w:sz="0" w:space="0" w:color="auto"/>
                                                    <w:right w:val="none" w:sz="0" w:space="0" w:color="auto"/>
                                                  </w:divBdr>
                                                  <w:divsChild>
                                                    <w:div w:id="17630294">
                                                      <w:marLeft w:val="0"/>
                                                      <w:marRight w:val="0"/>
                                                      <w:marTop w:val="0"/>
                                                      <w:marBottom w:val="0"/>
                                                      <w:divBdr>
                                                        <w:top w:val="none" w:sz="0" w:space="0" w:color="auto"/>
                                                        <w:left w:val="none" w:sz="0" w:space="0" w:color="auto"/>
                                                        <w:bottom w:val="none" w:sz="0" w:space="0" w:color="auto"/>
                                                        <w:right w:val="none" w:sz="0" w:space="0" w:color="auto"/>
                                                      </w:divBdr>
                                                      <w:divsChild>
                                                        <w:div w:id="747461778">
                                                          <w:marLeft w:val="0"/>
                                                          <w:marRight w:val="0"/>
                                                          <w:marTop w:val="0"/>
                                                          <w:marBottom w:val="0"/>
                                                          <w:divBdr>
                                                            <w:top w:val="none" w:sz="0" w:space="0" w:color="auto"/>
                                                            <w:left w:val="none" w:sz="0" w:space="0" w:color="auto"/>
                                                            <w:bottom w:val="none" w:sz="0" w:space="0" w:color="auto"/>
                                                            <w:right w:val="none" w:sz="0" w:space="0" w:color="auto"/>
                                                          </w:divBdr>
                                                          <w:divsChild>
                                                            <w:div w:id="374162711">
                                                              <w:marLeft w:val="0"/>
                                                              <w:marRight w:val="0"/>
                                                              <w:marTop w:val="0"/>
                                                              <w:marBottom w:val="0"/>
                                                              <w:divBdr>
                                                                <w:top w:val="none" w:sz="0" w:space="0" w:color="auto"/>
                                                                <w:left w:val="none" w:sz="0" w:space="0" w:color="97D4EA"/>
                                                                <w:bottom w:val="none" w:sz="0" w:space="0" w:color="auto"/>
                                                                <w:right w:val="none" w:sz="0" w:space="0" w:color="97D4EA"/>
                                                              </w:divBdr>
                                                              <w:divsChild>
                                                                <w:div w:id="1862743164">
                                                                  <w:marLeft w:val="0"/>
                                                                  <w:marRight w:val="0"/>
                                                                  <w:marTop w:val="0"/>
                                                                  <w:marBottom w:val="0"/>
                                                                  <w:divBdr>
                                                                    <w:top w:val="none" w:sz="0" w:space="0" w:color="auto"/>
                                                                    <w:left w:val="none" w:sz="0" w:space="0" w:color="auto"/>
                                                                    <w:bottom w:val="none" w:sz="0" w:space="0" w:color="auto"/>
                                                                    <w:right w:val="none" w:sz="0" w:space="0" w:color="auto"/>
                                                                  </w:divBdr>
                                                                  <w:divsChild>
                                                                    <w:div w:id="1311861437">
                                                                      <w:marLeft w:val="0"/>
                                                                      <w:marRight w:val="0"/>
                                                                      <w:marTop w:val="0"/>
                                                                      <w:marBottom w:val="0"/>
                                                                      <w:divBdr>
                                                                        <w:top w:val="none" w:sz="0" w:space="0" w:color="auto"/>
                                                                        <w:left w:val="none" w:sz="0" w:space="0" w:color="auto"/>
                                                                        <w:bottom w:val="none" w:sz="0" w:space="0" w:color="auto"/>
                                                                        <w:right w:val="none" w:sz="0" w:space="0" w:color="auto"/>
                                                                      </w:divBdr>
                                                                      <w:divsChild>
                                                                        <w:div w:id="1794596055">
                                                                          <w:marLeft w:val="0"/>
                                                                          <w:marRight w:val="360"/>
                                                                          <w:marTop w:val="0"/>
                                                                          <w:marBottom w:val="0"/>
                                                                          <w:divBdr>
                                                                            <w:top w:val="none" w:sz="0" w:space="0" w:color="auto"/>
                                                                            <w:left w:val="none" w:sz="0" w:space="0" w:color="auto"/>
                                                                            <w:bottom w:val="none" w:sz="0" w:space="0" w:color="auto"/>
                                                                            <w:right w:val="none" w:sz="0" w:space="0" w:color="auto"/>
                                                                          </w:divBdr>
                                                                          <w:divsChild>
                                                                            <w:div w:id="1900551219">
                                                                              <w:marLeft w:val="0"/>
                                                                              <w:marRight w:val="0"/>
                                                                              <w:marTop w:val="0"/>
                                                                              <w:marBottom w:val="0"/>
                                                                              <w:divBdr>
                                                                                <w:top w:val="none" w:sz="0" w:space="0" w:color="auto"/>
                                                                                <w:left w:val="none" w:sz="0" w:space="0" w:color="auto"/>
                                                                                <w:bottom w:val="none" w:sz="0" w:space="0" w:color="auto"/>
                                                                                <w:right w:val="none" w:sz="0" w:space="0" w:color="auto"/>
                                                                              </w:divBdr>
                                                                              <w:divsChild>
                                                                                <w:div w:id="1887984699">
                                                                                  <w:marLeft w:val="0"/>
                                                                                  <w:marRight w:val="0"/>
                                                                                  <w:marTop w:val="0"/>
                                                                                  <w:marBottom w:val="0"/>
                                                                                  <w:divBdr>
                                                                                    <w:top w:val="none" w:sz="0" w:space="0" w:color="auto"/>
                                                                                    <w:left w:val="none" w:sz="0" w:space="0" w:color="97D4EA"/>
                                                                                    <w:bottom w:val="single" w:sz="6" w:space="0" w:color="97D4EA"/>
                                                                                    <w:right w:val="none" w:sz="0" w:space="0" w:color="97D4EA"/>
                                                                                  </w:divBdr>
                                                                                  <w:divsChild>
                                                                                    <w:div w:id="1640110451">
                                                                                      <w:marLeft w:val="0"/>
                                                                                      <w:marRight w:val="0"/>
                                                                                      <w:marTop w:val="0"/>
                                                                                      <w:marBottom w:val="0"/>
                                                                                      <w:divBdr>
                                                                                        <w:top w:val="none" w:sz="0" w:space="0" w:color="auto"/>
                                                                                        <w:left w:val="none" w:sz="0" w:space="0" w:color="auto"/>
                                                                                        <w:bottom w:val="none" w:sz="0" w:space="0" w:color="auto"/>
                                                                                        <w:right w:val="none" w:sz="0" w:space="0" w:color="auto"/>
                                                                                      </w:divBdr>
                                                                                      <w:divsChild>
                                                                                        <w:div w:id="940382992">
                                                                                          <w:marLeft w:val="0"/>
                                                                                          <w:marRight w:val="0"/>
                                                                                          <w:marTop w:val="0"/>
                                                                                          <w:marBottom w:val="0"/>
                                                                                          <w:divBdr>
                                                                                            <w:top w:val="none" w:sz="0" w:space="0" w:color="auto"/>
                                                                                            <w:left w:val="none" w:sz="0" w:space="0" w:color="auto"/>
                                                                                            <w:bottom w:val="none" w:sz="0" w:space="0" w:color="auto"/>
                                                                                            <w:right w:val="none" w:sz="0" w:space="0" w:color="auto"/>
                                                                                          </w:divBdr>
                                                                                          <w:divsChild>
                                                                                            <w:div w:id="1748649253">
                                                                                              <w:marLeft w:val="0"/>
                                                                                              <w:marRight w:val="360"/>
                                                                                              <w:marTop w:val="0"/>
                                                                                              <w:marBottom w:val="0"/>
                                                                                              <w:divBdr>
                                                                                                <w:top w:val="none" w:sz="0" w:space="0" w:color="auto"/>
                                                                                                <w:left w:val="none" w:sz="0" w:space="0" w:color="auto"/>
                                                                                                <w:bottom w:val="none" w:sz="0" w:space="0" w:color="auto"/>
                                                                                                <w:right w:val="none" w:sz="0" w:space="0" w:color="auto"/>
                                                                                              </w:divBdr>
                                                                                              <w:divsChild>
                                                                                                <w:div w:id="332145922">
                                                                                                  <w:marLeft w:val="0"/>
                                                                                                  <w:marRight w:val="0"/>
                                                                                                  <w:marTop w:val="0"/>
                                                                                                  <w:marBottom w:val="0"/>
                                                                                                  <w:divBdr>
                                                                                                    <w:top w:val="none" w:sz="0" w:space="0" w:color="auto"/>
                                                                                                    <w:left w:val="none" w:sz="0" w:space="0" w:color="auto"/>
                                                                                                    <w:bottom w:val="none" w:sz="0" w:space="0" w:color="auto"/>
                                                                                                    <w:right w:val="none" w:sz="0" w:space="0" w:color="auto"/>
                                                                                                  </w:divBdr>
                                                                                                </w:div>
                                                                                                <w:div w:id="1518813025">
                                                                                                  <w:marLeft w:val="0"/>
                                                                                                  <w:marRight w:val="0"/>
                                                                                                  <w:marTop w:val="0"/>
                                                                                                  <w:marBottom w:val="0"/>
                                                                                                  <w:divBdr>
                                                                                                    <w:top w:val="none" w:sz="0" w:space="0" w:color="auto"/>
                                                                                                    <w:left w:val="none" w:sz="0" w:space="0" w:color="auto"/>
                                                                                                    <w:bottom w:val="none" w:sz="0" w:space="0" w:color="auto"/>
                                                                                                    <w:right w:val="none" w:sz="0" w:space="0" w:color="auto"/>
                                                                                                  </w:divBdr>
                                                                                                </w:div>
                                                                                                <w:div w:id="205720339">
                                                                                                  <w:marLeft w:val="0"/>
                                                                                                  <w:marRight w:val="0"/>
                                                                                                  <w:marTop w:val="0"/>
                                                                                                  <w:marBottom w:val="0"/>
                                                                                                  <w:divBdr>
                                                                                                    <w:top w:val="none" w:sz="0" w:space="0" w:color="auto"/>
                                                                                                    <w:left w:val="none" w:sz="0" w:space="0" w:color="97D4EA"/>
                                                                                                    <w:bottom w:val="single" w:sz="6" w:space="0" w:color="97D4EA"/>
                                                                                                    <w:right w:val="none" w:sz="0" w:space="0" w:color="97D4EA"/>
                                                                                                  </w:divBdr>
                                                                                                </w:div>
                                                                                                <w:div w:id="1918978212">
                                                                                                  <w:marLeft w:val="0"/>
                                                                                                  <w:marRight w:val="0"/>
                                                                                                  <w:marTop w:val="0"/>
                                                                                                  <w:marBottom w:val="0"/>
                                                                                                  <w:divBdr>
                                                                                                    <w:top w:val="none" w:sz="0" w:space="0" w:color="auto"/>
                                                                                                    <w:left w:val="none" w:sz="0" w:space="0" w:color="auto"/>
                                                                                                    <w:bottom w:val="none" w:sz="0" w:space="0" w:color="auto"/>
                                                                                                    <w:right w:val="none" w:sz="0" w:space="0" w:color="auto"/>
                                                                                                  </w:divBdr>
                                                                                                </w:div>
                                                                                              </w:divsChild>
                                                                                            </w:div>
                                                                                            <w:div w:id="1577129136">
                                                                                              <w:marLeft w:val="0"/>
                                                                                              <w:marRight w:val="0"/>
                                                                                              <w:marTop w:val="0"/>
                                                                                              <w:marBottom w:val="0"/>
                                                                                              <w:divBdr>
                                                                                                <w:top w:val="none" w:sz="0" w:space="0" w:color="auto"/>
                                                                                                <w:left w:val="none" w:sz="0" w:space="0" w:color="auto"/>
                                                                                                <w:bottom w:val="none" w:sz="0" w:space="0" w:color="auto"/>
                                                                                                <w:right w:val="none" w:sz="0" w:space="0" w:color="auto"/>
                                                                                              </w:divBdr>
                                                                                              <w:divsChild>
                                                                                                <w:div w:id="1122962314">
                                                                                                  <w:marLeft w:val="0"/>
                                                                                                  <w:marRight w:val="0"/>
                                                                                                  <w:marTop w:val="0"/>
                                                                                                  <w:marBottom w:val="0"/>
                                                                                                  <w:divBdr>
                                                                                                    <w:top w:val="none" w:sz="0" w:space="0" w:color="auto"/>
                                                                                                    <w:left w:val="none" w:sz="0" w:space="0" w:color="auto"/>
                                                                                                    <w:bottom w:val="none" w:sz="0" w:space="0" w:color="auto"/>
                                                                                                    <w:right w:val="none" w:sz="0" w:space="0" w:color="auto"/>
                                                                                                  </w:divBdr>
                                                                                                </w:div>
                                                                                                <w:div w:id="1036004537">
                                                                                                  <w:marLeft w:val="0"/>
                                                                                                  <w:marRight w:val="0"/>
                                                                                                  <w:marTop w:val="0"/>
                                                                                                  <w:marBottom w:val="0"/>
                                                                                                  <w:divBdr>
                                                                                                    <w:top w:val="none" w:sz="0" w:space="0" w:color="auto"/>
                                                                                                    <w:left w:val="none" w:sz="0" w:space="0" w:color="auto"/>
                                                                                                    <w:bottom w:val="none" w:sz="0" w:space="0" w:color="auto"/>
                                                                                                    <w:right w:val="none" w:sz="0" w:space="0" w:color="auto"/>
                                                                                                  </w:divBdr>
                                                                                                </w:div>
                                                                                                <w:div w:id="1459184764">
                                                                                                  <w:marLeft w:val="0"/>
                                                                                                  <w:marRight w:val="0"/>
                                                                                                  <w:marTop w:val="0"/>
                                                                                                  <w:marBottom w:val="0"/>
                                                                                                  <w:divBdr>
                                                                                                    <w:top w:val="none" w:sz="0" w:space="0" w:color="auto"/>
                                                                                                    <w:left w:val="none" w:sz="0" w:space="0" w:color="97D4EA"/>
                                                                                                    <w:bottom w:val="none" w:sz="0" w:space="0" w:color="auto"/>
                                                                                                    <w:right w:val="none" w:sz="0" w:space="0" w:color="97D4EA"/>
                                                                                                  </w:divBdr>
                                                                                                </w:div>
                                                                                                <w:div w:id="5343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162054">
                                                                                          <w:marLeft w:val="0"/>
                                                                                          <w:marRight w:val="0"/>
                                                                                          <w:marTop w:val="600"/>
                                                                                          <w:marBottom w:val="0"/>
                                                                                          <w:divBdr>
                                                                                            <w:top w:val="none" w:sz="0" w:space="0" w:color="auto"/>
                                                                                            <w:left w:val="none" w:sz="0" w:space="0" w:color="auto"/>
                                                                                            <w:bottom w:val="none" w:sz="0" w:space="0" w:color="auto"/>
                                                                                            <w:right w:val="none" w:sz="0" w:space="0" w:color="auto"/>
                                                                                          </w:divBdr>
                                                                                          <w:divsChild>
                                                                                            <w:div w:id="460924212">
                                                                                              <w:marLeft w:val="0"/>
                                                                                              <w:marRight w:val="0"/>
                                                                                              <w:marTop w:val="0"/>
                                                                                              <w:marBottom w:val="0"/>
                                                                                              <w:divBdr>
                                                                                                <w:top w:val="none" w:sz="0" w:space="0" w:color="auto"/>
                                                                                                <w:left w:val="none" w:sz="0" w:space="0" w:color="auto"/>
                                                                                                <w:bottom w:val="none" w:sz="0" w:space="0" w:color="auto"/>
                                                                                                <w:right w:val="none" w:sz="0" w:space="0" w:color="auto"/>
                                                                                              </w:divBdr>
                                                                                              <w:divsChild>
                                                                                                <w:div w:id="131283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882854">
                                                                                          <w:marLeft w:val="0"/>
                                                                                          <w:marRight w:val="0"/>
                                                                                          <w:marTop w:val="0"/>
                                                                                          <w:marBottom w:val="480"/>
                                                                                          <w:divBdr>
                                                                                            <w:top w:val="none" w:sz="0" w:space="0" w:color="auto"/>
                                                                                            <w:left w:val="none" w:sz="0" w:space="0" w:color="auto"/>
                                                                                            <w:bottom w:val="none" w:sz="0" w:space="0" w:color="auto"/>
                                                                                            <w:right w:val="none" w:sz="0" w:space="0" w:color="auto"/>
                                                                                          </w:divBdr>
                                                                                          <w:divsChild>
                                                                                            <w:div w:id="282078410">
                                                                                              <w:marLeft w:val="0"/>
                                                                                              <w:marRight w:val="240"/>
                                                                                              <w:marTop w:val="0"/>
                                                                                              <w:marBottom w:val="0"/>
                                                                                              <w:divBdr>
                                                                                                <w:top w:val="none" w:sz="0" w:space="0" w:color="auto"/>
                                                                                                <w:left w:val="none" w:sz="0" w:space="0" w:color="auto"/>
                                                                                                <w:bottom w:val="none" w:sz="0" w:space="0" w:color="auto"/>
                                                                                                <w:right w:val="none" w:sz="0" w:space="0" w:color="auto"/>
                                                                                              </w:divBdr>
                                                                                            </w:div>
                                                                                            <w:div w:id="1375617739">
                                                                                              <w:marLeft w:val="0"/>
                                                                                              <w:marRight w:val="0"/>
                                                                                              <w:marTop w:val="0"/>
                                                                                              <w:marBottom w:val="0"/>
                                                                                              <w:divBdr>
                                                                                                <w:top w:val="none" w:sz="0" w:space="0" w:color="auto"/>
                                                                                                <w:left w:val="none" w:sz="0" w:space="0" w:color="auto"/>
                                                                                                <w:bottom w:val="none" w:sz="0" w:space="0" w:color="auto"/>
                                                                                                <w:right w:val="none" w:sz="0" w:space="0" w:color="auto"/>
                                                                                              </w:divBdr>
                                                                                            </w:div>
                                                                                          </w:divsChild>
                                                                                        </w:div>
                                                                                        <w:div w:id="1477141559">
                                                                                          <w:marLeft w:val="0"/>
                                                                                          <w:marRight w:val="0"/>
                                                                                          <w:marTop w:val="0"/>
                                                                                          <w:marBottom w:val="480"/>
                                                                                          <w:divBdr>
                                                                                            <w:top w:val="none" w:sz="0" w:space="0" w:color="auto"/>
                                                                                            <w:left w:val="none" w:sz="0" w:space="0" w:color="auto"/>
                                                                                            <w:bottom w:val="none" w:sz="0" w:space="0" w:color="auto"/>
                                                                                            <w:right w:val="none" w:sz="0" w:space="0" w:color="auto"/>
                                                                                          </w:divBdr>
                                                                                          <w:divsChild>
                                                                                            <w:div w:id="546575174">
                                                                                              <w:marLeft w:val="0"/>
                                                                                              <w:marRight w:val="0"/>
                                                                                              <w:marTop w:val="0"/>
                                                                                              <w:marBottom w:val="120"/>
                                                                                              <w:divBdr>
                                                                                                <w:top w:val="none" w:sz="0" w:space="0" w:color="auto"/>
                                                                                                <w:left w:val="none" w:sz="0" w:space="0" w:color="auto"/>
                                                                                                <w:bottom w:val="none" w:sz="0" w:space="0" w:color="auto"/>
                                                                                                <w:right w:val="none" w:sz="0" w:space="0" w:color="auto"/>
                                                                                              </w:divBdr>
                                                                                              <w:divsChild>
                                                                                                <w:div w:id="1664702071">
                                                                                                  <w:marLeft w:val="0"/>
                                                                                                  <w:marRight w:val="240"/>
                                                                                                  <w:marTop w:val="0"/>
                                                                                                  <w:marBottom w:val="0"/>
                                                                                                  <w:divBdr>
                                                                                                    <w:top w:val="none" w:sz="0" w:space="0" w:color="auto"/>
                                                                                                    <w:left w:val="none" w:sz="0" w:space="0" w:color="auto"/>
                                                                                                    <w:bottom w:val="none" w:sz="0" w:space="0" w:color="auto"/>
                                                                                                    <w:right w:val="none" w:sz="0" w:space="0" w:color="auto"/>
                                                                                                  </w:divBdr>
                                                                                                </w:div>
                                                                                                <w:div w:id="970787248">
                                                                                                  <w:marLeft w:val="0"/>
                                                                                                  <w:marRight w:val="0"/>
                                                                                                  <w:marTop w:val="0"/>
                                                                                                  <w:marBottom w:val="0"/>
                                                                                                  <w:divBdr>
                                                                                                    <w:top w:val="none" w:sz="0" w:space="0" w:color="auto"/>
                                                                                                    <w:left w:val="none" w:sz="0" w:space="0" w:color="auto"/>
                                                                                                    <w:bottom w:val="none" w:sz="0" w:space="0" w:color="auto"/>
                                                                                                    <w:right w:val="none" w:sz="0" w:space="0" w:color="auto"/>
                                                                                                  </w:divBdr>
                                                                                                </w:div>
                                                                                              </w:divsChild>
                                                                                            </w:div>
                                                                                            <w:div w:id="1703437198">
                                                                                              <w:marLeft w:val="0"/>
                                                                                              <w:marRight w:val="0"/>
                                                                                              <w:marTop w:val="0"/>
                                                                                              <w:marBottom w:val="0"/>
                                                                                              <w:divBdr>
                                                                                                <w:top w:val="none" w:sz="0" w:space="0" w:color="auto"/>
                                                                                                <w:left w:val="none" w:sz="0" w:space="0" w:color="auto"/>
                                                                                                <w:bottom w:val="none" w:sz="0" w:space="0" w:color="auto"/>
                                                                                                <w:right w:val="none" w:sz="0" w:space="0" w:color="auto"/>
                                                                                              </w:divBdr>
                                                                                              <w:divsChild>
                                                                                                <w:div w:id="1852992250">
                                                                                                  <w:marLeft w:val="0"/>
                                                                                                  <w:marRight w:val="240"/>
                                                                                                  <w:marTop w:val="0"/>
                                                                                                  <w:marBottom w:val="0"/>
                                                                                                  <w:divBdr>
                                                                                                    <w:top w:val="none" w:sz="0" w:space="0" w:color="auto"/>
                                                                                                    <w:left w:val="none" w:sz="0" w:space="0" w:color="auto"/>
                                                                                                    <w:bottom w:val="none" w:sz="0" w:space="0" w:color="auto"/>
                                                                                                    <w:right w:val="none" w:sz="0" w:space="0" w:color="auto"/>
                                                                                                  </w:divBdr>
                                                                                                </w:div>
                                                                                                <w:div w:id="63649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18870">
                                                                                          <w:marLeft w:val="0"/>
                                                                                          <w:marRight w:val="0"/>
                                                                                          <w:marTop w:val="0"/>
                                                                                          <w:marBottom w:val="0"/>
                                                                                          <w:divBdr>
                                                                                            <w:top w:val="none" w:sz="0" w:space="0" w:color="auto"/>
                                                                                            <w:left w:val="none" w:sz="0" w:space="0" w:color="auto"/>
                                                                                            <w:bottom w:val="none" w:sz="0" w:space="0" w:color="auto"/>
                                                                                            <w:right w:val="none" w:sz="0" w:space="0" w:color="auto"/>
                                                                                          </w:divBdr>
                                                                                          <w:divsChild>
                                                                                            <w:div w:id="1431778166">
                                                                                              <w:marLeft w:val="0"/>
                                                                                              <w:marRight w:val="417"/>
                                                                                              <w:marTop w:val="0"/>
                                                                                              <w:marBottom w:val="0"/>
                                                                                              <w:divBdr>
                                                                                                <w:top w:val="none" w:sz="0" w:space="0" w:color="auto"/>
                                                                                                <w:left w:val="none" w:sz="0" w:space="0" w:color="auto"/>
                                                                                                <w:bottom w:val="none" w:sz="0" w:space="0" w:color="auto"/>
                                                                                                <w:right w:val="none" w:sz="0" w:space="0" w:color="auto"/>
                                                                                              </w:divBdr>
                                                                                              <w:divsChild>
                                                                                                <w:div w:id="917517312">
                                                                                                  <w:marLeft w:val="0"/>
                                                                                                  <w:marRight w:val="0"/>
                                                                                                  <w:marTop w:val="0"/>
                                                                                                  <w:marBottom w:val="240"/>
                                                                                                  <w:divBdr>
                                                                                                    <w:top w:val="none" w:sz="0" w:space="0" w:color="auto"/>
                                                                                                    <w:left w:val="none" w:sz="0" w:space="0" w:color="auto"/>
                                                                                                    <w:bottom w:val="none" w:sz="0" w:space="0" w:color="auto"/>
                                                                                                    <w:right w:val="none" w:sz="0" w:space="0" w:color="auto"/>
                                                                                                  </w:divBdr>
                                                                                                </w:div>
                                                                                                <w:div w:id="2042784060">
                                                                                                  <w:marLeft w:val="0"/>
                                                                                                  <w:marRight w:val="0"/>
                                                                                                  <w:marTop w:val="0"/>
                                                                                                  <w:marBottom w:val="240"/>
                                                                                                  <w:divBdr>
                                                                                                    <w:top w:val="none" w:sz="0" w:space="0" w:color="auto"/>
                                                                                                    <w:left w:val="none" w:sz="0" w:space="0" w:color="auto"/>
                                                                                                    <w:bottom w:val="none" w:sz="0" w:space="0" w:color="auto"/>
                                                                                                    <w:right w:val="none" w:sz="0" w:space="0" w:color="auto"/>
                                                                                                  </w:divBdr>
                                                                                                </w:div>
                                                                                                <w:div w:id="1057127782">
                                                                                                  <w:marLeft w:val="0"/>
                                                                                                  <w:marRight w:val="0"/>
                                                                                                  <w:marTop w:val="0"/>
                                                                                                  <w:marBottom w:val="0"/>
                                                                                                  <w:divBdr>
                                                                                                    <w:top w:val="none" w:sz="0" w:space="0" w:color="auto"/>
                                                                                                    <w:left w:val="none" w:sz="0" w:space="0" w:color="auto"/>
                                                                                                    <w:bottom w:val="none" w:sz="0" w:space="0" w:color="auto"/>
                                                                                                    <w:right w:val="none" w:sz="0" w:space="0" w:color="auto"/>
                                                                                                  </w:divBdr>
                                                                                                </w:div>
                                                                                              </w:divsChild>
                                                                                            </w:div>
                                                                                            <w:div w:id="939294239">
                                                                                              <w:marLeft w:val="0"/>
                                                                                              <w:marRight w:val="0"/>
                                                                                              <w:marTop w:val="0"/>
                                                                                              <w:marBottom w:val="0"/>
                                                                                              <w:divBdr>
                                                                                                <w:top w:val="none" w:sz="0" w:space="0" w:color="auto"/>
                                                                                                <w:left w:val="none" w:sz="0" w:space="0" w:color="auto"/>
                                                                                                <w:bottom w:val="none" w:sz="0" w:space="0" w:color="auto"/>
                                                                                                <w:right w:val="none" w:sz="0" w:space="0" w:color="auto"/>
                                                                                              </w:divBdr>
                                                                                              <w:divsChild>
                                                                                                <w:div w:id="1488940708">
                                                                                                  <w:marLeft w:val="0"/>
                                                                                                  <w:marRight w:val="0"/>
                                                                                                  <w:marTop w:val="0"/>
                                                                                                  <w:marBottom w:val="0"/>
                                                                                                  <w:divBdr>
                                                                                                    <w:top w:val="none" w:sz="0" w:space="0" w:color="auto"/>
                                                                                                    <w:left w:val="none" w:sz="0" w:space="0" w:color="auto"/>
                                                                                                    <w:bottom w:val="none" w:sz="0" w:space="0" w:color="auto"/>
                                                                                                    <w:right w:val="none" w:sz="0" w:space="0" w:color="auto"/>
                                                                                                  </w:divBdr>
                                                                                                  <w:divsChild>
                                                                                                    <w:div w:id="97414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5016293">
      <w:bodyDiv w:val="1"/>
      <w:marLeft w:val="0"/>
      <w:marRight w:val="0"/>
      <w:marTop w:val="0"/>
      <w:marBottom w:val="0"/>
      <w:divBdr>
        <w:top w:val="none" w:sz="0" w:space="0" w:color="auto"/>
        <w:left w:val="none" w:sz="0" w:space="0" w:color="auto"/>
        <w:bottom w:val="none" w:sz="0" w:space="0" w:color="auto"/>
        <w:right w:val="none" w:sz="0" w:space="0" w:color="auto"/>
      </w:divBdr>
      <w:divsChild>
        <w:div w:id="292100000">
          <w:marLeft w:val="0"/>
          <w:marRight w:val="0"/>
          <w:marTop w:val="0"/>
          <w:marBottom w:val="0"/>
          <w:divBdr>
            <w:top w:val="single" w:sz="6" w:space="0" w:color="A9AEB1"/>
            <w:left w:val="single" w:sz="6" w:space="0" w:color="A9AEB1"/>
            <w:bottom w:val="single" w:sz="6" w:space="0" w:color="A9AEB1"/>
            <w:right w:val="single" w:sz="6" w:space="0" w:color="A9AEB1"/>
          </w:divBdr>
          <w:divsChild>
            <w:div w:id="578291062">
              <w:marLeft w:val="0"/>
              <w:marRight w:val="0"/>
              <w:marTop w:val="0"/>
              <w:marBottom w:val="0"/>
              <w:divBdr>
                <w:top w:val="none" w:sz="0" w:space="0" w:color="auto"/>
                <w:left w:val="none" w:sz="0" w:space="0" w:color="auto"/>
                <w:bottom w:val="none" w:sz="0" w:space="0" w:color="auto"/>
                <w:right w:val="none" w:sz="0" w:space="0" w:color="auto"/>
              </w:divBdr>
              <w:divsChild>
                <w:div w:id="7779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5191">
          <w:marLeft w:val="0"/>
          <w:marRight w:val="0"/>
          <w:marTop w:val="0"/>
          <w:marBottom w:val="0"/>
          <w:divBdr>
            <w:top w:val="single" w:sz="6" w:space="0" w:color="A9AEB1"/>
            <w:left w:val="single" w:sz="6" w:space="0" w:color="A9AEB1"/>
            <w:bottom w:val="single" w:sz="6" w:space="0" w:color="A9AEB1"/>
            <w:right w:val="single" w:sz="6" w:space="0" w:color="A9AEB1"/>
          </w:divBdr>
          <w:divsChild>
            <w:div w:id="73281619">
              <w:marLeft w:val="0"/>
              <w:marRight w:val="0"/>
              <w:marTop w:val="0"/>
              <w:marBottom w:val="0"/>
              <w:divBdr>
                <w:top w:val="none" w:sz="0" w:space="0" w:color="auto"/>
                <w:left w:val="none" w:sz="0" w:space="0" w:color="auto"/>
                <w:bottom w:val="none" w:sz="0" w:space="0" w:color="auto"/>
                <w:right w:val="none" w:sz="0" w:space="0" w:color="auto"/>
              </w:divBdr>
            </w:div>
          </w:divsChild>
        </w:div>
        <w:div w:id="1461073974">
          <w:marLeft w:val="0"/>
          <w:marRight w:val="0"/>
          <w:marTop w:val="0"/>
          <w:marBottom w:val="0"/>
          <w:divBdr>
            <w:top w:val="single" w:sz="6" w:space="0" w:color="A9AEB1"/>
            <w:left w:val="single" w:sz="6" w:space="0" w:color="A9AEB1"/>
            <w:bottom w:val="single" w:sz="6" w:space="0" w:color="A9AEB1"/>
            <w:right w:val="single" w:sz="6" w:space="0" w:color="A9AEB1"/>
          </w:divBdr>
          <w:divsChild>
            <w:div w:id="428745926">
              <w:marLeft w:val="0"/>
              <w:marRight w:val="0"/>
              <w:marTop w:val="0"/>
              <w:marBottom w:val="0"/>
              <w:divBdr>
                <w:top w:val="none" w:sz="0" w:space="0" w:color="auto"/>
                <w:left w:val="none" w:sz="0" w:space="0" w:color="auto"/>
                <w:bottom w:val="none" w:sz="0" w:space="0" w:color="auto"/>
                <w:right w:val="none" w:sz="0" w:space="0" w:color="auto"/>
              </w:divBdr>
              <w:divsChild>
                <w:div w:id="1909268993">
                  <w:marLeft w:val="0"/>
                  <w:marRight w:val="0"/>
                  <w:marTop w:val="0"/>
                  <w:marBottom w:val="0"/>
                  <w:divBdr>
                    <w:top w:val="none" w:sz="0" w:space="0" w:color="auto"/>
                    <w:left w:val="none" w:sz="0" w:space="0" w:color="auto"/>
                    <w:bottom w:val="none" w:sz="0" w:space="0" w:color="auto"/>
                    <w:right w:val="none" w:sz="0" w:space="0" w:color="auto"/>
                  </w:divBdr>
                </w:div>
                <w:div w:id="217476480">
                  <w:marLeft w:val="0"/>
                  <w:marRight w:val="0"/>
                  <w:marTop w:val="0"/>
                  <w:marBottom w:val="0"/>
                  <w:divBdr>
                    <w:top w:val="none" w:sz="0" w:space="0" w:color="auto"/>
                    <w:left w:val="none" w:sz="0" w:space="0" w:color="auto"/>
                    <w:bottom w:val="none" w:sz="0" w:space="0" w:color="auto"/>
                    <w:right w:val="none" w:sz="0" w:space="0" w:color="auto"/>
                  </w:divBdr>
                </w:div>
                <w:div w:id="192171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211863">
      <w:bodyDiv w:val="1"/>
      <w:marLeft w:val="0"/>
      <w:marRight w:val="0"/>
      <w:marTop w:val="0"/>
      <w:marBottom w:val="0"/>
      <w:divBdr>
        <w:top w:val="none" w:sz="0" w:space="0" w:color="auto"/>
        <w:left w:val="none" w:sz="0" w:space="0" w:color="auto"/>
        <w:bottom w:val="none" w:sz="0" w:space="0" w:color="auto"/>
        <w:right w:val="none" w:sz="0" w:space="0" w:color="auto"/>
      </w:divBdr>
      <w:divsChild>
        <w:div w:id="1206216465">
          <w:marLeft w:val="0"/>
          <w:marRight w:val="0"/>
          <w:marTop w:val="0"/>
          <w:marBottom w:val="0"/>
          <w:divBdr>
            <w:top w:val="none" w:sz="0" w:space="0" w:color="auto"/>
            <w:left w:val="none" w:sz="0" w:space="0" w:color="auto"/>
            <w:bottom w:val="none" w:sz="0" w:space="0" w:color="auto"/>
            <w:right w:val="none" w:sz="0" w:space="0" w:color="auto"/>
          </w:divBdr>
        </w:div>
        <w:div w:id="1352298202">
          <w:marLeft w:val="0"/>
          <w:marRight w:val="0"/>
          <w:marTop w:val="0"/>
          <w:marBottom w:val="0"/>
          <w:divBdr>
            <w:top w:val="none" w:sz="0" w:space="0" w:color="auto"/>
            <w:left w:val="none" w:sz="0" w:space="0" w:color="auto"/>
            <w:bottom w:val="none" w:sz="0" w:space="0" w:color="auto"/>
            <w:right w:val="none" w:sz="0" w:space="0" w:color="auto"/>
          </w:divBdr>
        </w:div>
        <w:div w:id="1659963254">
          <w:marLeft w:val="0"/>
          <w:marRight w:val="0"/>
          <w:marTop w:val="0"/>
          <w:marBottom w:val="0"/>
          <w:divBdr>
            <w:top w:val="none" w:sz="0" w:space="0" w:color="auto"/>
            <w:left w:val="none" w:sz="0" w:space="0" w:color="auto"/>
            <w:bottom w:val="none" w:sz="0" w:space="0" w:color="auto"/>
            <w:right w:val="none" w:sz="0" w:space="0" w:color="auto"/>
          </w:divBdr>
        </w:div>
        <w:div w:id="2090804969">
          <w:marLeft w:val="0"/>
          <w:marRight w:val="0"/>
          <w:marTop w:val="0"/>
          <w:marBottom w:val="0"/>
          <w:divBdr>
            <w:top w:val="none" w:sz="0" w:space="0" w:color="auto"/>
            <w:left w:val="none" w:sz="0" w:space="0" w:color="auto"/>
            <w:bottom w:val="none" w:sz="0" w:space="0" w:color="auto"/>
            <w:right w:val="none" w:sz="0" w:space="0" w:color="auto"/>
          </w:divBdr>
        </w:div>
      </w:divsChild>
    </w:div>
    <w:div w:id="256332176">
      <w:bodyDiv w:val="1"/>
      <w:marLeft w:val="0"/>
      <w:marRight w:val="0"/>
      <w:marTop w:val="0"/>
      <w:marBottom w:val="0"/>
      <w:divBdr>
        <w:top w:val="none" w:sz="0" w:space="0" w:color="auto"/>
        <w:left w:val="none" w:sz="0" w:space="0" w:color="auto"/>
        <w:bottom w:val="none" w:sz="0" w:space="0" w:color="auto"/>
        <w:right w:val="none" w:sz="0" w:space="0" w:color="auto"/>
      </w:divBdr>
      <w:divsChild>
        <w:div w:id="1238713687">
          <w:marLeft w:val="0"/>
          <w:marRight w:val="0"/>
          <w:marTop w:val="0"/>
          <w:marBottom w:val="0"/>
          <w:divBdr>
            <w:top w:val="none" w:sz="0" w:space="0" w:color="auto"/>
            <w:left w:val="none" w:sz="0" w:space="0" w:color="auto"/>
            <w:bottom w:val="none" w:sz="0" w:space="0" w:color="auto"/>
            <w:right w:val="none" w:sz="0" w:space="0" w:color="auto"/>
          </w:divBdr>
        </w:div>
        <w:div w:id="1321155085">
          <w:marLeft w:val="0"/>
          <w:marRight w:val="0"/>
          <w:marTop w:val="0"/>
          <w:marBottom w:val="0"/>
          <w:divBdr>
            <w:top w:val="none" w:sz="0" w:space="0" w:color="auto"/>
            <w:left w:val="none" w:sz="0" w:space="0" w:color="auto"/>
            <w:bottom w:val="none" w:sz="0" w:space="0" w:color="auto"/>
            <w:right w:val="none" w:sz="0" w:space="0" w:color="auto"/>
          </w:divBdr>
        </w:div>
        <w:div w:id="1848709900">
          <w:marLeft w:val="0"/>
          <w:marRight w:val="0"/>
          <w:marTop w:val="0"/>
          <w:marBottom w:val="0"/>
          <w:divBdr>
            <w:top w:val="none" w:sz="0" w:space="0" w:color="auto"/>
            <w:left w:val="none" w:sz="0" w:space="0" w:color="auto"/>
            <w:bottom w:val="none" w:sz="0" w:space="0" w:color="auto"/>
            <w:right w:val="none" w:sz="0" w:space="0" w:color="auto"/>
          </w:divBdr>
        </w:div>
        <w:div w:id="1955864284">
          <w:marLeft w:val="0"/>
          <w:marRight w:val="0"/>
          <w:marTop w:val="0"/>
          <w:marBottom w:val="0"/>
          <w:divBdr>
            <w:top w:val="none" w:sz="0" w:space="0" w:color="auto"/>
            <w:left w:val="none" w:sz="0" w:space="0" w:color="auto"/>
            <w:bottom w:val="none" w:sz="0" w:space="0" w:color="auto"/>
            <w:right w:val="none" w:sz="0" w:space="0" w:color="auto"/>
          </w:divBdr>
        </w:div>
      </w:divsChild>
    </w:div>
    <w:div w:id="256446889">
      <w:bodyDiv w:val="1"/>
      <w:marLeft w:val="0"/>
      <w:marRight w:val="0"/>
      <w:marTop w:val="0"/>
      <w:marBottom w:val="0"/>
      <w:divBdr>
        <w:top w:val="none" w:sz="0" w:space="0" w:color="auto"/>
        <w:left w:val="none" w:sz="0" w:space="0" w:color="auto"/>
        <w:bottom w:val="none" w:sz="0" w:space="0" w:color="auto"/>
        <w:right w:val="none" w:sz="0" w:space="0" w:color="auto"/>
      </w:divBdr>
      <w:divsChild>
        <w:div w:id="890576104">
          <w:marLeft w:val="0"/>
          <w:marRight w:val="0"/>
          <w:marTop w:val="0"/>
          <w:marBottom w:val="0"/>
          <w:divBdr>
            <w:top w:val="none" w:sz="0" w:space="0" w:color="auto"/>
            <w:left w:val="none" w:sz="0" w:space="0" w:color="auto"/>
            <w:bottom w:val="none" w:sz="0" w:space="0" w:color="auto"/>
            <w:right w:val="none" w:sz="0" w:space="0" w:color="auto"/>
          </w:divBdr>
        </w:div>
        <w:div w:id="1241597589">
          <w:marLeft w:val="0"/>
          <w:marRight w:val="0"/>
          <w:marTop w:val="0"/>
          <w:marBottom w:val="0"/>
          <w:divBdr>
            <w:top w:val="none" w:sz="0" w:space="0" w:color="auto"/>
            <w:left w:val="none" w:sz="0" w:space="0" w:color="auto"/>
            <w:bottom w:val="none" w:sz="0" w:space="0" w:color="auto"/>
            <w:right w:val="none" w:sz="0" w:space="0" w:color="auto"/>
          </w:divBdr>
        </w:div>
        <w:div w:id="1422145337">
          <w:marLeft w:val="0"/>
          <w:marRight w:val="0"/>
          <w:marTop w:val="0"/>
          <w:marBottom w:val="0"/>
          <w:divBdr>
            <w:top w:val="none" w:sz="0" w:space="0" w:color="auto"/>
            <w:left w:val="none" w:sz="0" w:space="0" w:color="auto"/>
            <w:bottom w:val="none" w:sz="0" w:space="0" w:color="auto"/>
            <w:right w:val="none" w:sz="0" w:space="0" w:color="auto"/>
          </w:divBdr>
        </w:div>
        <w:div w:id="1891069217">
          <w:marLeft w:val="0"/>
          <w:marRight w:val="0"/>
          <w:marTop w:val="0"/>
          <w:marBottom w:val="0"/>
          <w:divBdr>
            <w:top w:val="none" w:sz="0" w:space="0" w:color="auto"/>
            <w:left w:val="none" w:sz="0" w:space="0" w:color="auto"/>
            <w:bottom w:val="none" w:sz="0" w:space="0" w:color="auto"/>
            <w:right w:val="none" w:sz="0" w:space="0" w:color="auto"/>
          </w:divBdr>
        </w:div>
      </w:divsChild>
    </w:div>
    <w:div w:id="256600248">
      <w:bodyDiv w:val="1"/>
      <w:marLeft w:val="0"/>
      <w:marRight w:val="0"/>
      <w:marTop w:val="0"/>
      <w:marBottom w:val="0"/>
      <w:divBdr>
        <w:top w:val="none" w:sz="0" w:space="0" w:color="auto"/>
        <w:left w:val="none" w:sz="0" w:space="0" w:color="auto"/>
        <w:bottom w:val="none" w:sz="0" w:space="0" w:color="auto"/>
        <w:right w:val="none" w:sz="0" w:space="0" w:color="auto"/>
      </w:divBdr>
    </w:div>
    <w:div w:id="257103943">
      <w:bodyDiv w:val="1"/>
      <w:marLeft w:val="0"/>
      <w:marRight w:val="0"/>
      <w:marTop w:val="0"/>
      <w:marBottom w:val="0"/>
      <w:divBdr>
        <w:top w:val="none" w:sz="0" w:space="0" w:color="auto"/>
        <w:left w:val="none" w:sz="0" w:space="0" w:color="auto"/>
        <w:bottom w:val="none" w:sz="0" w:space="0" w:color="auto"/>
        <w:right w:val="none" w:sz="0" w:space="0" w:color="auto"/>
      </w:divBdr>
      <w:divsChild>
        <w:div w:id="1566913277">
          <w:marLeft w:val="0"/>
          <w:marRight w:val="0"/>
          <w:marTop w:val="0"/>
          <w:marBottom w:val="0"/>
          <w:divBdr>
            <w:top w:val="none" w:sz="0" w:space="0" w:color="auto"/>
            <w:left w:val="none" w:sz="0" w:space="0" w:color="auto"/>
            <w:bottom w:val="none" w:sz="0" w:space="0" w:color="auto"/>
            <w:right w:val="none" w:sz="0" w:space="0" w:color="auto"/>
          </w:divBdr>
          <w:divsChild>
            <w:div w:id="1878469704">
              <w:marLeft w:val="0"/>
              <w:marRight w:val="0"/>
              <w:marTop w:val="0"/>
              <w:marBottom w:val="0"/>
              <w:divBdr>
                <w:top w:val="none" w:sz="0" w:space="0" w:color="auto"/>
                <w:left w:val="none" w:sz="0" w:space="0" w:color="auto"/>
                <w:bottom w:val="none" w:sz="0" w:space="0" w:color="auto"/>
                <w:right w:val="none" w:sz="0" w:space="0" w:color="auto"/>
              </w:divBdr>
              <w:divsChild>
                <w:div w:id="869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63289">
          <w:marLeft w:val="0"/>
          <w:marRight w:val="0"/>
          <w:marTop w:val="0"/>
          <w:marBottom w:val="0"/>
          <w:divBdr>
            <w:top w:val="none" w:sz="0" w:space="0" w:color="auto"/>
            <w:left w:val="none" w:sz="0" w:space="0" w:color="auto"/>
            <w:bottom w:val="none" w:sz="0" w:space="0" w:color="auto"/>
            <w:right w:val="none" w:sz="0" w:space="0" w:color="auto"/>
          </w:divBdr>
          <w:divsChild>
            <w:div w:id="498614571">
              <w:marLeft w:val="0"/>
              <w:marRight w:val="0"/>
              <w:marTop w:val="0"/>
              <w:marBottom w:val="0"/>
              <w:divBdr>
                <w:top w:val="none" w:sz="0" w:space="0" w:color="auto"/>
                <w:left w:val="none" w:sz="0" w:space="0" w:color="auto"/>
                <w:bottom w:val="none" w:sz="0" w:space="0" w:color="auto"/>
                <w:right w:val="none" w:sz="0" w:space="0" w:color="auto"/>
              </w:divBdr>
            </w:div>
          </w:divsChild>
        </w:div>
        <w:div w:id="258291906">
          <w:marLeft w:val="0"/>
          <w:marRight w:val="0"/>
          <w:marTop w:val="0"/>
          <w:marBottom w:val="0"/>
          <w:divBdr>
            <w:top w:val="none" w:sz="0" w:space="0" w:color="auto"/>
            <w:left w:val="none" w:sz="0" w:space="0" w:color="auto"/>
            <w:bottom w:val="none" w:sz="0" w:space="0" w:color="auto"/>
            <w:right w:val="none" w:sz="0" w:space="0" w:color="auto"/>
          </w:divBdr>
          <w:divsChild>
            <w:div w:id="1008755639">
              <w:marLeft w:val="0"/>
              <w:marRight w:val="0"/>
              <w:marTop w:val="0"/>
              <w:marBottom w:val="0"/>
              <w:divBdr>
                <w:top w:val="none" w:sz="0" w:space="0" w:color="auto"/>
                <w:left w:val="none" w:sz="0" w:space="0" w:color="auto"/>
                <w:bottom w:val="none" w:sz="0" w:space="0" w:color="auto"/>
                <w:right w:val="none" w:sz="0" w:space="0" w:color="auto"/>
              </w:divBdr>
              <w:divsChild>
                <w:div w:id="712772495">
                  <w:marLeft w:val="0"/>
                  <w:marRight w:val="0"/>
                  <w:marTop w:val="0"/>
                  <w:marBottom w:val="0"/>
                  <w:divBdr>
                    <w:top w:val="none" w:sz="0" w:space="0" w:color="auto"/>
                    <w:left w:val="none" w:sz="0" w:space="0" w:color="auto"/>
                    <w:bottom w:val="none" w:sz="0" w:space="0" w:color="auto"/>
                    <w:right w:val="none" w:sz="0" w:space="0" w:color="auto"/>
                  </w:divBdr>
                </w:div>
                <w:div w:id="173258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760279">
      <w:bodyDiv w:val="1"/>
      <w:marLeft w:val="0"/>
      <w:marRight w:val="0"/>
      <w:marTop w:val="0"/>
      <w:marBottom w:val="0"/>
      <w:divBdr>
        <w:top w:val="none" w:sz="0" w:space="0" w:color="auto"/>
        <w:left w:val="none" w:sz="0" w:space="0" w:color="auto"/>
        <w:bottom w:val="none" w:sz="0" w:space="0" w:color="auto"/>
        <w:right w:val="none" w:sz="0" w:space="0" w:color="auto"/>
      </w:divBdr>
      <w:divsChild>
        <w:div w:id="378238873">
          <w:marLeft w:val="0"/>
          <w:marRight w:val="0"/>
          <w:marTop w:val="0"/>
          <w:marBottom w:val="0"/>
          <w:divBdr>
            <w:top w:val="none" w:sz="0" w:space="0" w:color="auto"/>
            <w:left w:val="none" w:sz="0" w:space="0" w:color="auto"/>
            <w:bottom w:val="none" w:sz="0" w:space="0" w:color="auto"/>
            <w:right w:val="none" w:sz="0" w:space="0" w:color="auto"/>
          </w:divBdr>
          <w:divsChild>
            <w:div w:id="938608544">
              <w:marLeft w:val="0"/>
              <w:marRight w:val="0"/>
              <w:marTop w:val="0"/>
              <w:marBottom w:val="0"/>
              <w:divBdr>
                <w:top w:val="none" w:sz="0" w:space="0" w:color="auto"/>
                <w:left w:val="none" w:sz="0" w:space="0" w:color="auto"/>
                <w:bottom w:val="none" w:sz="0" w:space="0" w:color="auto"/>
                <w:right w:val="none" w:sz="0" w:space="0" w:color="auto"/>
              </w:divBdr>
              <w:divsChild>
                <w:div w:id="75579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11674">
          <w:marLeft w:val="0"/>
          <w:marRight w:val="0"/>
          <w:marTop w:val="0"/>
          <w:marBottom w:val="0"/>
          <w:divBdr>
            <w:top w:val="none" w:sz="0" w:space="0" w:color="auto"/>
            <w:left w:val="none" w:sz="0" w:space="0" w:color="auto"/>
            <w:bottom w:val="none" w:sz="0" w:space="0" w:color="auto"/>
            <w:right w:val="none" w:sz="0" w:space="0" w:color="auto"/>
          </w:divBdr>
          <w:divsChild>
            <w:div w:id="1982347718">
              <w:marLeft w:val="0"/>
              <w:marRight w:val="0"/>
              <w:marTop w:val="0"/>
              <w:marBottom w:val="0"/>
              <w:divBdr>
                <w:top w:val="none" w:sz="0" w:space="0" w:color="auto"/>
                <w:left w:val="none" w:sz="0" w:space="0" w:color="auto"/>
                <w:bottom w:val="none" w:sz="0" w:space="0" w:color="auto"/>
                <w:right w:val="none" w:sz="0" w:space="0" w:color="auto"/>
              </w:divBdr>
            </w:div>
          </w:divsChild>
        </w:div>
        <w:div w:id="1390960397">
          <w:marLeft w:val="0"/>
          <w:marRight w:val="0"/>
          <w:marTop w:val="0"/>
          <w:marBottom w:val="0"/>
          <w:divBdr>
            <w:top w:val="none" w:sz="0" w:space="0" w:color="auto"/>
            <w:left w:val="none" w:sz="0" w:space="0" w:color="auto"/>
            <w:bottom w:val="none" w:sz="0" w:space="0" w:color="auto"/>
            <w:right w:val="none" w:sz="0" w:space="0" w:color="auto"/>
          </w:divBdr>
          <w:divsChild>
            <w:div w:id="1085688519">
              <w:marLeft w:val="0"/>
              <w:marRight w:val="0"/>
              <w:marTop w:val="0"/>
              <w:marBottom w:val="0"/>
              <w:divBdr>
                <w:top w:val="none" w:sz="0" w:space="0" w:color="auto"/>
                <w:left w:val="none" w:sz="0" w:space="0" w:color="auto"/>
                <w:bottom w:val="none" w:sz="0" w:space="0" w:color="auto"/>
                <w:right w:val="none" w:sz="0" w:space="0" w:color="auto"/>
              </w:divBdr>
              <w:divsChild>
                <w:div w:id="1693218453">
                  <w:marLeft w:val="0"/>
                  <w:marRight w:val="0"/>
                  <w:marTop w:val="0"/>
                  <w:marBottom w:val="0"/>
                  <w:divBdr>
                    <w:top w:val="none" w:sz="0" w:space="0" w:color="auto"/>
                    <w:left w:val="none" w:sz="0" w:space="0" w:color="auto"/>
                    <w:bottom w:val="none" w:sz="0" w:space="0" w:color="auto"/>
                    <w:right w:val="none" w:sz="0" w:space="0" w:color="auto"/>
                  </w:divBdr>
                </w:div>
                <w:div w:id="17817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372929">
      <w:bodyDiv w:val="1"/>
      <w:marLeft w:val="0"/>
      <w:marRight w:val="0"/>
      <w:marTop w:val="0"/>
      <w:marBottom w:val="0"/>
      <w:divBdr>
        <w:top w:val="none" w:sz="0" w:space="0" w:color="auto"/>
        <w:left w:val="none" w:sz="0" w:space="0" w:color="auto"/>
        <w:bottom w:val="none" w:sz="0" w:space="0" w:color="auto"/>
        <w:right w:val="none" w:sz="0" w:space="0" w:color="auto"/>
      </w:divBdr>
      <w:divsChild>
        <w:div w:id="1861725">
          <w:marLeft w:val="0"/>
          <w:marRight w:val="0"/>
          <w:marTop w:val="0"/>
          <w:marBottom w:val="0"/>
          <w:divBdr>
            <w:top w:val="none" w:sz="0" w:space="0" w:color="auto"/>
            <w:left w:val="none" w:sz="0" w:space="0" w:color="auto"/>
            <w:bottom w:val="none" w:sz="0" w:space="0" w:color="auto"/>
            <w:right w:val="none" w:sz="0" w:space="0" w:color="auto"/>
          </w:divBdr>
          <w:divsChild>
            <w:div w:id="1737850181">
              <w:marLeft w:val="0"/>
              <w:marRight w:val="0"/>
              <w:marTop w:val="0"/>
              <w:marBottom w:val="0"/>
              <w:divBdr>
                <w:top w:val="none" w:sz="0" w:space="0" w:color="auto"/>
                <w:left w:val="none" w:sz="0" w:space="0" w:color="auto"/>
                <w:bottom w:val="none" w:sz="0" w:space="0" w:color="auto"/>
                <w:right w:val="none" w:sz="0" w:space="0" w:color="auto"/>
              </w:divBdr>
            </w:div>
          </w:divsChild>
        </w:div>
        <w:div w:id="434055204">
          <w:marLeft w:val="0"/>
          <w:marRight w:val="0"/>
          <w:marTop w:val="0"/>
          <w:marBottom w:val="0"/>
          <w:divBdr>
            <w:top w:val="none" w:sz="0" w:space="0" w:color="auto"/>
            <w:left w:val="none" w:sz="0" w:space="0" w:color="auto"/>
            <w:bottom w:val="none" w:sz="0" w:space="0" w:color="auto"/>
            <w:right w:val="none" w:sz="0" w:space="0" w:color="auto"/>
          </w:divBdr>
          <w:divsChild>
            <w:div w:id="1711877177">
              <w:marLeft w:val="0"/>
              <w:marRight w:val="0"/>
              <w:marTop w:val="0"/>
              <w:marBottom w:val="0"/>
              <w:divBdr>
                <w:top w:val="none" w:sz="0" w:space="0" w:color="auto"/>
                <w:left w:val="none" w:sz="0" w:space="0" w:color="auto"/>
                <w:bottom w:val="none" w:sz="0" w:space="0" w:color="auto"/>
                <w:right w:val="none" w:sz="0" w:space="0" w:color="auto"/>
              </w:divBdr>
              <w:divsChild>
                <w:div w:id="70010747">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348796715">
          <w:marLeft w:val="0"/>
          <w:marRight w:val="0"/>
          <w:marTop w:val="0"/>
          <w:marBottom w:val="0"/>
          <w:divBdr>
            <w:top w:val="none" w:sz="0" w:space="0" w:color="auto"/>
            <w:left w:val="none" w:sz="0" w:space="0" w:color="auto"/>
            <w:bottom w:val="none" w:sz="0" w:space="0" w:color="auto"/>
            <w:right w:val="none" w:sz="0" w:space="0" w:color="auto"/>
          </w:divBdr>
          <w:divsChild>
            <w:div w:id="174347851">
              <w:marLeft w:val="0"/>
              <w:marRight w:val="0"/>
              <w:marTop w:val="0"/>
              <w:marBottom w:val="0"/>
              <w:divBdr>
                <w:top w:val="none" w:sz="0" w:space="0" w:color="auto"/>
                <w:left w:val="none" w:sz="0" w:space="0" w:color="auto"/>
                <w:bottom w:val="none" w:sz="0" w:space="0" w:color="auto"/>
                <w:right w:val="none" w:sz="0" w:space="0" w:color="auto"/>
              </w:divBdr>
            </w:div>
          </w:divsChild>
        </w:div>
        <w:div w:id="1320696259">
          <w:marLeft w:val="0"/>
          <w:marRight w:val="0"/>
          <w:marTop w:val="0"/>
          <w:marBottom w:val="0"/>
          <w:divBdr>
            <w:top w:val="none" w:sz="0" w:space="0" w:color="auto"/>
            <w:left w:val="none" w:sz="0" w:space="0" w:color="auto"/>
            <w:bottom w:val="none" w:sz="0" w:space="0" w:color="auto"/>
            <w:right w:val="none" w:sz="0" w:space="0" w:color="auto"/>
          </w:divBdr>
          <w:divsChild>
            <w:div w:id="2117943356">
              <w:marLeft w:val="0"/>
              <w:marRight w:val="0"/>
              <w:marTop w:val="0"/>
              <w:marBottom w:val="0"/>
              <w:divBdr>
                <w:top w:val="none" w:sz="0" w:space="0" w:color="auto"/>
                <w:left w:val="none" w:sz="0" w:space="0" w:color="auto"/>
                <w:bottom w:val="none" w:sz="0" w:space="0" w:color="auto"/>
                <w:right w:val="none" w:sz="0" w:space="0" w:color="auto"/>
              </w:divBdr>
            </w:div>
          </w:divsChild>
        </w:div>
        <w:div w:id="1099108144">
          <w:marLeft w:val="0"/>
          <w:marRight w:val="0"/>
          <w:marTop w:val="0"/>
          <w:marBottom w:val="0"/>
          <w:divBdr>
            <w:top w:val="none" w:sz="0" w:space="0" w:color="auto"/>
            <w:left w:val="none" w:sz="0" w:space="0" w:color="auto"/>
            <w:bottom w:val="none" w:sz="0" w:space="0" w:color="auto"/>
            <w:right w:val="none" w:sz="0" w:space="0" w:color="auto"/>
          </w:divBdr>
          <w:divsChild>
            <w:div w:id="2009673172">
              <w:marLeft w:val="0"/>
              <w:marRight w:val="0"/>
              <w:marTop w:val="0"/>
              <w:marBottom w:val="0"/>
              <w:divBdr>
                <w:top w:val="none" w:sz="0" w:space="0" w:color="auto"/>
                <w:left w:val="none" w:sz="0" w:space="0" w:color="auto"/>
                <w:bottom w:val="none" w:sz="0" w:space="0" w:color="auto"/>
                <w:right w:val="none" w:sz="0" w:space="0" w:color="auto"/>
              </w:divBdr>
              <w:divsChild>
                <w:div w:id="1496921051">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674771119">
          <w:marLeft w:val="0"/>
          <w:marRight w:val="0"/>
          <w:marTop w:val="0"/>
          <w:marBottom w:val="0"/>
          <w:divBdr>
            <w:top w:val="none" w:sz="0" w:space="0" w:color="auto"/>
            <w:left w:val="none" w:sz="0" w:space="0" w:color="auto"/>
            <w:bottom w:val="none" w:sz="0" w:space="0" w:color="auto"/>
            <w:right w:val="none" w:sz="0" w:space="0" w:color="auto"/>
          </w:divBdr>
          <w:divsChild>
            <w:div w:id="1446656031">
              <w:marLeft w:val="0"/>
              <w:marRight w:val="0"/>
              <w:marTop w:val="0"/>
              <w:marBottom w:val="0"/>
              <w:divBdr>
                <w:top w:val="none" w:sz="0" w:space="0" w:color="auto"/>
                <w:left w:val="none" w:sz="0" w:space="0" w:color="auto"/>
                <w:bottom w:val="none" w:sz="0" w:space="0" w:color="auto"/>
                <w:right w:val="none" w:sz="0" w:space="0" w:color="auto"/>
              </w:divBdr>
              <w:divsChild>
                <w:div w:id="2037609656">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9525895">
          <w:marLeft w:val="0"/>
          <w:marRight w:val="0"/>
          <w:marTop w:val="0"/>
          <w:marBottom w:val="0"/>
          <w:divBdr>
            <w:top w:val="none" w:sz="0" w:space="0" w:color="auto"/>
            <w:left w:val="none" w:sz="0" w:space="0" w:color="auto"/>
            <w:bottom w:val="none" w:sz="0" w:space="0" w:color="auto"/>
            <w:right w:val="none" w:sz="0" w:space="0" w:color="auto"/>
          </w:divBdr>
          <w:divsChild>
            <w:div w:id="91150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65592">
      <w:bodyDiv w:val="1"/>
      <w:marLeft w:val="0"/>
      <w:marRight w:val="0"/>
      <w:marTop w:val="0"/>
      <w:marBottom w:val="0"/>
      <w:divBdr>
        <w:top w:val="none" w:sz="0" w:space="0" w:color="auto"/>
        <w:left w:val="none" w:sz="0" w:space="0" w:color="auto"/>
        <w:bottom w:val="none" w:sz="0" w:space="0" w:color="auto"/>
        <w:right w:val="none" w:sz="0" w:space="0" w:color="auto"/>
      </w:divBdr>
      <w:divsChild>
        <w:div w:id="970942049">
          <w:marLeft w:val="0"/>
          <w:marRight w:val="0"/>
          <w:marTop w:val="0"/>
          <w:marBottom w:val="0"/>
          <w:divBdr>
            <w:top w:val="none" w:sz="0" w:space="0" w:color="auto"/>
            <w:left w:val="none" w:sz="0" w:space="0" w:color="auto"/>
            <w:bottom w:val="none" w:sz="0" w:space="0" w:color="auto"/>
            <w:right w:val="none" w:sz="0" w:space="0" w:color="auto"/>
          </w:divBdr>
        </w:div>
        <w:div w:id="1245995255">
          <w:marLeft w:val="0"/>
          <w:marRight w:val="0"/>
          <w:marTop w:val="0"/>
          <w:marBottom w:val="0"/>
          <w:divBdr>
            <w:top w:val="none" w:sz="0" w:space="0" w:color="auto"/>
            <w:left w:val="none" w:sz="0" w:space="0" w:color="auto"/>
            <w:bottom w:val="none" w:sz="0" w:space="0" w:color="auto"/>
            <w:right w:val="none" w:sz="0" w:space="0" w:color="auto"/>
          </w:divBdr>
        </w:div>
        <w:div w:id="1380208838">
          <w:marLeft w:val="0"/>
          <w:marRight w:val="0"/>
          <w:marTop w:val="0"/>
          <w:marBottom w:val="0"/>
          <w:divBdr>
            <w:top w:val="none" w:sz="0" w:space="0" w:color="auto"/>
            <w:left w:val="none" w:sz="0" w:space="0" w:color="auto"/>
            <w:bottom w:val="none" w:sz="0" w:space="0" w:color="auto"/>
            <w:right w:val="none" w:sz="0" w:space="0" w:color="auto"/>
          </w:divBdr>
        </w:div>
        <w:div w:id="1541940151">
          <w:marLeft w:val="0"/>
          <w:marRight w:val="0"/>
          <w:marTop w:val="0"/>
          <w:marBottom w:val="0"/>
          <w:divBdr>
            <w:top w:val="none" w:sz="0" w:space="0" w:color="auto"/>
            <w:left w:val="none" w:sz="0" w:space="0" w:color="auto"/>
            <w:bottom w:val="none" w:sz="0" w:space="0" w:color="auto"/>
            <w:right w:val="none" w:sz="0" w:space="0" w:color="auto"/>
          </w:divBdr>
        </w:div>
      </w:divsChild>
    </w:div>
    <w:div w:id="259414217">
      <w:bodyDiv w:val="1"/>
      <w:marLeft w:val="0"/>
      <w:marRight w:val="0"/>
      <w:marTop w:val="0"/>
      <w:marBottom w:val="0"/>
      <w:divBdr>
        <w:top w:val="none" w:sz="0" w:space="0" w:color="auto"/>
        <w:left w:val="none" w:sz="0" w:space="0" w:color="auto"/>
        <w:bottom w:val="none" w:sz="0" w:space="0" w:color="auto"/>
        <w:right w:val="none" w:sz="0" w:space="0" w:color="auto"/>
      </w:divBdr>
      <w:divsChild>
        <w:div w:id="553850730">
          <w:marLeft w:val="0"/>
          <w:marRight w:val="0"/>
          <w:marTop w:val="0"/>
          <w:marBottom w:val="0"/>
          <w:divBdr>
            <w:top w:val="none" w:sz="0" w:space="0" w:color="auto"/>
            <w:left w:val="none" w:sz="0" w:space="0" w:color="auto"/>
            <w:bottom w:val="none" w:sz="0" w:space="0" w:color="auto"/>
            <w:right w:val="none" w:sz="0" w:space="0" w:color="auto"/>
          </w:divBdr>
        </w:div>
        <w:div w:id="864707456">
          <w:marLeft w:val="0"/>
          <w:marRight w:val="0"/>
          <w:marTop w:val="0"/>
          <w:marBottom w:val="0"/>
          <w:divBdr>
            <w:top w:val="none" w:sz="0" w:space="0" w:color="auto"/>
            <w:left w:val="none" w:sz="0" w:space="0" w:color="auto"/>
            <w:bottom w:val="none" w:sz="0" w:space="0" w:color="auto"/>
            <w:right w:val="none" w:sz="0" w:space="0" w:color="auto"/>
          </w:divBdr>
        </w:div>
        <w:div w:id="884489431">
          <w:marLeft w:val="0"/>
          <w:marRight w:val="0"/>
          <w:marTop w:val="0"/>
          <w:marBottom w:val="0"/>
          <w:divBdr>
            <w:top w:val="none" w:sz="0" w:space="0" w:color="auto"/>
            <w:left w:val="none" w:sz="0" w:space="0" w:color="auto"/>
            <w:bottom w:val="none" w:sz="0" w:space="0" w:color="auto"/>
            <w:right w:val="none" w:sz="0" w:space="0" w:color="auto"/>
          </w:divBdr>
        </w:div>
        <w:div w:id="935022760">
          <w:marLeft w:val="0"/>
          <w:marRight w:val="0"/>
          <w:marTop w:val="0"/>
          <w:marBottom w:val="0"/>
          <w:divBdr>
            <w:top w:val="none" w:sz="0" w:space="0" w:color="auto"/>
            <w:left w:val="none" w:sz="0" w:space="0" w:color="auto"/>
            <w:bottom w:val="none" w:sz="0" w:space="0" w:color="auto"/>
            <w:right w:val="none" w:sz="0" w:space="0" w:color="auto"/>
          </w:divBdr>
        </w:div>
      </w:divsChild>
    </w:div>
    <w:div w:id="260257375">
      <w:bodyDiv w:val="1"/>
      <w:marLeft w:val="0"/>
      <w:marRight w:val="0"/>
      <w:marTop w:val="0"/>
      <w:marBottom w:val="0"/>
      <w:divBdr>
        <w:top w:val="none" w:sz="0" w:space="0" w:color="auto"/>
        <w:left w:val="none" w:sz="0" w:space="0" w:color="auto"/>
        <w:bottom w:val="none" w:sz="0" w:space="0" w:color="auto"/>
        <w:right w:val="none" w:sz="0" w:space="0" w:color="auto"/>
      </w:divBdr>
      <w:divsChild>
        <w:div w:id="2006083585">
          <w:marLeft w:val="0"/>
          <w:marRight w:val="0"/>
          <w:marTop w:val="0"/>
          <w:marBottom w:val="240"/>
          <w:divBdr>
            <w:top w:val="none" w:sz="0" w:space="0" w:color="auto"/>
            <w:left w:val="none" w:sz="0" w:space="0" w:color="auto"/>
            <w:bottom w:val="none" w:sz="0" w:space="0" w:color="auto"/>
            <w:right w:val="none" w:sz="0" w:space="0" w:color="auto"/>
          </w:divBdr>
        </w:div>
      </w:divsChild>
    </w:div>
    <w:div w:id="260918387">
      <w:bodyDiv w:val="1"/>
      <w:marLeft w:val="0"/>
      <w:marRight w:val="0"/>
      <w:marTop w:val="0"/>
      <w:marBottom w:val="0"/>
      <w:divBdr>
        <w:top w:val="none" w:sz="0" w:space="0" w:color="auto"/>
        <w:left w:val="none" w:sz="0" w:space="0" w:color="auto"/>
        <w:bottom w:val="none" w:sz="0" w:space="0" w:color="auto"/>
        <w:right w:val="none" w:sz="0" w:space="0" w:color="auto"/>
      </w:divBdr>
    </w:div>
    <w:div w:id="261650521">
      <w:bodyDiv w:val="1"/>
      <w:marLeft w:val="0"/>
      <w:marRight w:val="0"/>
      <w:marTop w:val="0"/>
      <w:marBottom w:val="0"/>
      <w:divBdr>
        <w:top w:val="none" w:sz="0" w:space="0" w:color="auto"/>
        <w:left w:val="none" w:sz="0" w:space="0" w:color="auto"/>
        <w:bottom w:val="none" w:sz="0" w:space="0" w:color="auto"/>
        <w:right w:val="none" w:sz="0" w:space="0" w:color="auto"/>
      </w:divBdr>
      <w:divsChild>
        <w:div w:id="1874951452">
          <w:marLeft w:val="0"/>
          <w:marRight w:val="0"/>
          <w:marTop w:val="0"/>
          <w:marBottom w:val="0"/>
          <w:divBdr>
            <w:top w:val="none" w:sz="0" w:space="0" w:color="auto"/>
            <w:left w:val="none" w:sz="0" w:space="0" w:color="auto"/>
            <w:bottom w:val="none" w:sz="0" w:space="0" w:color="auto"/>
            <w:right w:val="none" w:sz="0" w:space="0" w:color="auto"/>
          </w:divBdr>
          <w:divsChild>
            <w:div w:id="1423798326">
              <w:marLeft w:val="0"/>
              <w:marRight w:val="0"/>
              <w:marTop w:val="0"/>
              <w:marBottom w:val="0"/>
              <w:divBdr>
                <w:top w:val="none" w:sz="0" w:space="0" w:color="auto"/>
                <w:left w:val="none" w:sz="0" w:space="0" w:color="auto"/>
                <w:bottom w:val="none" w:sz="0" w:space="0" w:color="auto"/>
                <w:right w:val="none" w:sz="0" w:space="0" w:color="auto"/>
              </w:divBdr>
              <w:divsChild>
                <w:div w:id="183390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86525">
          <w:marLeft w:val="0"/>
          <w:marRight w:val="0"/>
          <w:marTop w:val="0"/>
          <w:marBottom w:val="0"/>
          <w:divBdr>
            <w:top w:val="none" w:sz="0" w:space="0" w:color="auto"/>
            <w:left w:val="none" w:sz="0" w:space="0" w:color="auto"/>
            <w:bottom w:val="none" w:sz="0" w:space="0" w:color="auto"/>
            <w:right w:val="none" w:sz="0" w:space="0" w:color="auto"/>
          </w:divBdr>
          <w:divsChild>
            <w:div w:id="1107575459">
              <w:marLeft w:val="0"/>
              <w:marRight w:val="0"/>
              <w:marTop w:val="0"/>
              <w:marBottom w:val="0"/>
              <w:divBdr>
                <w:top w:val="none" w:sz="0" w:space="0" w:color="auto"/>
                <w:left w:val="none" w:sz="0" w:space="0" w:color="auto"/>
                <w:bottom w:val="none" w:sz="0" w:space="0" w:color="auto"/>
                <w:right w:val="none" w:sz="0" w:space="0" w:color="auto"/>
              </w:divBdr>
            </w:div>
          </w:divsChild>
        </w:div>
        <w:div w:id="741026299">
          <w:marLeft w:val="0"/>
          <w:marRight w:val="0"/>
          <w:marTop w:val="0"/>
          <w:marBottom w:val="0"/>
          <w:divBdr>
            <w:top w:val="none" w:sz="0" w:space="0" w:color="auto"/>
            <w:left w:val="none" w:sz="0" w:space="0" w:color="auto"/>
            <w:bottom w:val="none" w:sz="0" w:space="0" w:color="auto"/>
            <w:right w:val="none" w:sz="0" w:space="0" w:color="auto"/>
          </w:divBdr>
          <w:divsChild>
            <w:div w:id="1725445615">
              <w:marLeft w:val="0"/>
              <w:marRight w:val="0"/>
              <w:marTop w:val="0"/>
              <w:marBottom w:val="0"/>
              <w:divBdr>
                <w:top w:val="none" w:sz="0" w:space="0" w:color="auto"/>
                <w:left w:val="none" w:sz="0" w:space="0" w:color="auto"/>
                <w:bottom w:val="none" w:sz="0" w:space="0" w:color="auto"/>
                <w:right w:val="none" w:sz="0" w:space="0" w:color="auto"/>
              </w:divBdr>
              <w:divsChild>
                <w:div w:id="497232311">
                  <w:marLeft w:val="0"/>
                  <w:marRight w:val="0"/>
                  <w:marTop w:val="0"/>
                  <w:marBottom w:val="0"/>
                  <w:divBdr>
                    <w:top w:val="none" w:sz="0" w:space="0" w:color="auto"/>
                    <w:left w:val="none" w:sz="0" w:space="0" w:color="auto"/>
                    <w:bottom w:val="none" w:sz="0" w:space="0" w:color="auto"/>
                    <w:right w:val="none" w:sz="0" w:space="0" w:color="auto"/>
                  </w:divBdr>
                </w:div>
                <w:div w:id="198354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19473">
      <w:bodyDiv w:val="1"/>
      <w:marLeft w:val="0"/>
      <w:marRight w:val="0"/>
      <w:marTop w:val="0"/>
      <w:marBottom w:val="0"/>
      <w:divBdr>
        <w:top w:val="none" w:sz="0" w:space="0" w:color="auto"/>
        <w:left w:val="none" w:sz="0" w:space="0" w:color="auto"/>
        <w:bottom w:val="none" w:sz="0" w:space="0" w:color="auto"/>
        <w:right w:val="none" w:sz="0" w:space="0" w:color="auto"/>
      </w:divBdr>
      <w:divsChild>
        <w:div w:id="439184075">
          <w:marLeft w:val="0"/>
          <w:marRight w:val="0"/>
          <w:marTop w:val="0"/>
          <w:marBottom w:val="0"/>
          <w:divBdr>
            <w:top w:val="none" w:sz="0" w:space="0" w:color="auto"/>
            <w:left w:val="none" w:sz="0" w:space="0" w:color="auto"/>
            <w:bottom w:val="none" w:sz="0" w:space="0" w:color="auto"/>
            <w:right w:val="none" w:sz="0" w:space="0" w:color="auto"/>
          </w:divBdr>
        </w:div>
        <w:div w:id="540047836">
          <w:marLeft w:val="0"/>
          <w:marRight w:val="0"/>
          <w:marTop w:val="0"/>
          <w:marBottom w:val="0"/>
          <w:divBdr>
            <w:top w:val="none" w:sz="0" w:space="0" w:color="auto"/>
            <w:left w:val="none" w:sz="0" w:space="0" w:color="auto"/>
            <w:bottom w:val="none" w:sz="0" w:space="0" w:color="auto"/>
            <w:right w:val="none" w:sz="0" w:space="0" w:color="auto"/>
          </w:divBdr>
        </w:div>
        <w:div w:id="1020548759">
          <w:marLeft w:val="0"/>
          <w:marRight w:val="0"/>
          <w:marTop w:val="0"/>
          <w:marBottom w:val="0"/>
          <w:divBdr>
            <w:top w:val="none" w:sz="0" w:space="0" w:color="auto"/>
            <w:left w:val="none" w:sz="0" w:space="0" w:color="auto"/>
            <w:bottom w:val="none" w:sz="0" w:space="0" w:color="auto"/>
            <w:right w:val="none" w:sz="0" w:space="0" w:color="auto"/>
          </w:divBdr>
        </w:div>
        <w:div w:id="1557542353">
          <w:marLeft w:val="0"/>
          <w:marRight w:val="0"/>
          <w:marTop w:val="0"/>
          <w:marBottom w:val="0"/>
          <w:divBdr>
            <w:top w:val="none" w:sz="0" w:space="0" w:color="auto"/>
            <w:left w:val="none" w:sz="0" w:space="0" w:color="auto"/>
            <w:bottom w:val="none" w:sz="0" w:space="0" w:color="auto"/>
            <w:right w:val="none" w:sz="0" w:space="0" w:color="auto"/>
          </w:divBdr>
        </w:div>
      </w:divsChild>
    </w:div>
    <w:div w:id="262500035">
      <w:bodyDiv w:val="1"/>
      <w:marLeft w:val="0"/>
      <w:marRight w:val="0"/>
      <w:marTop w:val="0"/>
      <w:marBottom w:val="0"/>
      <w:divBdr>
        <w:top w:val="none" w:sz="0" w:space="0" w:color="auto"/>
        <w:left w:val="none" w:sz="0" w:space="0" w:color="auto"/>
        <w:bottom w:val="none" w:sz="0" w:space="0" w:color="auto"/>
        <w:right w:val="none" w:sz="0" w:space="0" w:color="auto"/>
      </w:divBdr>
      <w:divsChild>
        <w:div w:id="76099502">
          <w:marLeft w:val="0"/>
          <w:marRight w:val="0"/>
          <w:marTop w:val="0"/>
          <w:marBottom w:val="0"/>
          <w:divBdr>
            <w:top w:val="none" w:sz="0" w:space="0" w:color="auto"/>
            <w:left w:val="none" w:sz="0" w:space="0" w:color="auto"/>
            <w:bottom w:val="none" w:sz="0" w:space="0" w:color="auto"/>
            <w:right w:val="none" w:sz="0" w:space="0" w:color="auto"/>
          </w:divBdr>
        </w:div>
        <w:div w:id="481393736">
          <w:marLeft w:val="0"/>
          <w:marRight w:val="0"/>
          <w:marTop w:val="0"/>
          <w:marBottom w:val="0"/>
          <w:divBdr>
            <w:top w:val="none" w:sz="0" w:space="0" w:color="auto"/>
            <w:left w:val="none" w:sz="0" w:space="0" w:color="auto"/>
            <w:bottom w:val="none" w:sz="0" w:space="0" w:color="auto"/>
            <w:right w:val="none" w:sz="0" w:space="0" w:color="auto"/>
          </w:divBdr>
        </w:div>
        <w:div w:id="1363750779">
          <w:marLeft w:val="0"/>
          <w:marRight w:val="0"/>
          <w:marTop w:val="0"/>
          <w:marBottom w:val="0"/>
          <w:divBdr>
            <w:top w:val="none" w:sz="0" w:space="0" w:color="auto"/>
            <w:left w:val="none" w:sz="0" w:space="0" w:color="auto"/>
            <w:bottom w:val="none" w:sz="0" w:space="0" w:color="auto"/>
            <w:right w:val="none" w:sz="0" w:space="0" w:color="auto"/>
          </w:divBdr>
        </w:div>
        <w:div w:id="1373920076">
          <w:marLeft w:val="0"/>
          <w:marRight w:val="0"/>
          <w:marTop w:val="0"/>
          <w:marBottom w:val="0"/>
          <w:divBdr>
            <w:top w:val="none" w:sz="0" w:space="0" w:color="auto"/>
            <w:left w:val="none" w:sz="0" w:space="0" w:color="auto"/>
            <w:bottom w:val="none" w:sz="0" w:space="0" w:color="auto"/>
            <w:right w:val="none" w:sz="0" w:space="0" w:color="auto"/>
          </w:divBdr>
        </w:div>
      </w:divsChild>
    </w:div>
    <w:div w:id="262539026">
      <w:bodyDiv w:val="1"/>
      <w:marLeft w:val="0"/>
      <w:marRight w:val="0"/>
      <w:marTop w:val="0"/>
      <w:marBottom w:val="0"/>
      <w:divBdr>
        <w:top w:val="none" w:sz="0" w:space="0" w:color="auto"/>
        <w:left w:val="none" w:sz="0" w:space="0" w:color="auto"/>
        <w:bottom w:val="none" w:sz="0" w:space="0" w:color="auto"/>
        <w:right w:val="none" w:sz="0" w:space="0" w:color="auto"/>
      </w:divBdr>
      <w:divsChild>
        <w:div w:id="248971729">
          <w:marLeft w:val="0"/>
          <w:marRight w:val="0"/>
          <w:marTop w:val="0"/>
          <w:marBottom w:val="0"/>
          <w:divBdr>
            <w:top w:val="none" w:sz="0" w:space="0" w:color="auto"/>
            <w:left w:val="none" w:sz="0" w:space="0" w:color="auto"/>
            <w:bottom w:val="none" w:sz="0" w:space="0" w:color="auto"/>
            <w:right w:val="none" w:sz="0" w:space="0" w:color="auto"/>
          </w:divBdr>
        </w:div>
        <w:div w:id="1248420639">
          <w:marLeft w:val="0"/>
          <w:marRight w:val="0"/>
          <w:marTop w:val="0"/>
          <w:marBottom w:val="0"/>
          <w:divBdr>
            <w:top w:val="none" w:sz="0" w:space="0" w:color="auto"/>
            <w:left w:val="none" w:sz="0" w:space="0" w:color="auto"/>
            <w:bottom w:val="none" w:sz="0" w:space="0" w:color="auto"/>
            <w:right w:val="none" w:sz="0" w:space="0" w:color="auto"/>
          </w:divBdr>
        </w:div>
        <w:div w:id="1653099622">
          <w:marLeft w:val="0"/>
          <w:marRight w:val="0"/>
          <w:marTop w:val="0"/>
          <w:marBottom w:val="0"/>
          <w:divBdr>
            <w:top w:val="none" w:sz="0" w:space="0" w:color="auto"/>
            <w:left w:val="none" w:sz="0" w:space="0" w:color="auto"/>
            <w:bottom w:val="none" w:sz="0" w:space="0" w:color="auto"/>
            <w:right w:val="none" w:sz="0" w:space="0" w:color="auto"/>
          </w:divBdr>
        </w:div>
        <w:div w:id="1918008004">
          <w:marLeft w:val="0"/>
          <w:marRight w:val="0"/>
          <w:marTop w:val="0"/>
          <w:marBottom w:val="0"/>
          <w:divBdr>
            <w:top w:val="none" w:sz="0" w:space="0" w:color="auto"/>
            <w:left w:val="none" w:sz="0" w:space="0" w:color="auto"/>
            <w:bottom w:val="none" w:sz="0" w:space="0" w:color="auto"/>
            <w:right w:val="none" w:sz="0" w:space="0" w:color="auto"/>
          </w:divBdr>
        </w:div>
      </w:divsChild>
    </w:div>
    <w:div w:id="263389625">
      <w:bodyDiv w:val="1"/>
      <w:marLeft w:val="0"/>
      <w:marRight w:val="0"/>
      <w:marTop w:val="0"/>
      <w:marBottom w:val="0"/>
      <w:divBdr>
        <w:top w:val="none" w:sz="0" w:space="0" w:color="auto"/>
        <w:left w:val="none" w:sz="0" w:space="0" w:color="auto"/>
        <w:bottom w:val="none" w:sz="0" w:space="0" w:color="auto"/>
        <w:right w:val="none" w:sz="0" w:space="0" w:color="auto"/>
      </w:divBdr>
      <w:divsChild>
        <w:div w:id="1759790904">
          <w:marLeft w:val="0"/>
          <w:marRight w:val="0"/>
          <w:marTop w:val="0"/>
          <w:marBottom w:val="0"/>
          <w:divBdr>
            <w:top w:val="single" w:sz="6" w:space="0" w:color="A9AEB1"/>
            <w:left w:val="single" w:sz="6" w:space="0" w:color="A9AEB1"/>
            <w:bottom w:val="single" w:sz="6" w:space="0" w:color="A9AEB1"/>
            <w:right w:val="single" w:sz="6" w:space="0" w:color="A9AEB1"/>
          </w:divBdr>
          <w:divsChild>
            <w:div w:id="1863586209">
              <w:marLeft w:val="0"/>
              <w:marRight w:val="0"/>
              <w:marTop w:val="0"/>
              <w:marBottom w:val="0"/>
              <w:divBdr>
                <w:top w:val="none" w:sz="0" w:space="0" w:color="auto"/>
                <w:left w:val="none" w:sz="0" w:space="0" w:color="auto"/>
                <w:bottom w:val="none" w:sz="0" w:space="0" w:color="auto"/>
                <w:right w:val="none" w:sz="0" w:space="0" w:color="auto"/>
              </w:divBdr>
              <w:divsChild>
                <w:div w:id="5285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46446">
          <w:marLeft w:val="0"/>
          <w:marRight w:val="0"/>
          <w:marTop w:val="0"/>
          <w:marBottom w:val="0"/>
          <w:divBdr>
            <w:top w:val="single" w:sz="6" w:space="0" w:color="A9AEB1"/>
            <w:left w:val="single" w:sz="6" w:space="0" w:color="A9AEB1"/>
            <w:bottom w:val="single" w:sz="6" w:space="0" w:color="A9AEB1"/>
            <w:right w:val="single" w:sz="6" w:space="0" w:color="A9AEB1"/>
          </w:divBdr>
          <w:divsChild>
            <w:div w:id="882592387">
              <w:marLeft w:val="0"/>
              <w:marRight w:val="0"/>
              <w:marTop w:val="0"/>
              <w:marBottom w:val="0"/>
              <w:divBdr>
                <w:top w:val="none" w:sz="0" w:space="0" w:color="auto"/>
                <w:left w:val="none" w:sz="0" w:space="0" w:color="auto"/>
                <w:bottom w:val="none" w:sz="0" w:space="0" w:color="auto"/>
                <w:right w:val="none" w:sz="0" w:space="0" w:color="auto"/>
              </w:divBdr>
            </w:div>
          </w:divsChild>
        </w:div>
        <w:div w:id="1902207073">
          <w:marLeft w:val="0"/>
          <w:marRight w:val="0"/>
          <w:marTop w:val="0"/>
          <w:marBottom w:val="0"/>
          <w:divBdr>
            <w:top w:val="single" w:sz="6" w:space="0" w:color="A9AEB1"/>
            <w:left w:val="single" w:sz="6" w:space="0" w:color="A9AEB1"/>
            <w:bottom w:val="single" w:sz="6" w:space="0" w:color="A9AEB1"/>
            <w:right w:val="single" w:sz="6" w:space="0" w:color="A9AEB1"/>
          </w:divBdr>
          <w:divsChild>
            <w:div w:id="1288004861">
              <w:marLeft w:val="0"/>
              <w:marRight w:val="0"/>
              <w:marTop w:val="0"/>
              <w:marBottom w:val="0"/>
              <w:divBdr>
                <w:top w:val="none" w:sz="0" w:space="0" w:color="auto"/>
                <w:left w:val="none" w:sz="0" w:space="0" w:color="auto"/>
                <w:bottom w:val="none" w:sz="0" w:space="0" w:color="auto"/>
                <w:right w:val="none" w:sz="0" w:space="0" w:color="auto"/>
              </w:divBdr>
              <w:divsChild>
                <w:div w:id="655839743">
                  <w:marLeft w:val="0"/>
                  <w:marRight w:val="0"/>
                  <w:marTop w:val="0"/>
                  <w:marBottom w:val="0"/>
                  <w:divBdr>
                    <w:top w:val="none" w:sz="0" w:space="0" w:color="auto"/>
                    <w:left w:val="none" w:sz="0" w:space="0" w:color="auto"/>
                    <w:bottom w:val="none" w:sz="0" w:space="0" w:color="auto"/>
                    <w:right w:val="none" w:sz="0" w:space="0" w:color="auto"/>
                  </w:divBdr>
                </w:div>
                <w:div w:id="127902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114885">
      <w:bodyDiv w:val="1"/>
      <w:marLeft w:val="0"/>
      <w:marRight w:val="0"/>
      <w:marTop w:val="0"/>
      <w:marBottom w:val="0"/>
      <w:divBdr>
        <w:top w:val="none" w:sz="0" w:space="0" w:color="auto"/>
        <w:left w:val="none" w:sz="0" w:space="0" w:color="auto"/>
        <w:bottom w:val="none" w:sz="0" w:space="0" w:color="auto"/>
        <w:right w:val="none" w:sz="0" w:space="0" w:color="auto"/>
      </w:divBdr>
      <w:divsChild>
        <w:div w:id="282880451">
          <w:marLeft w:val="0"/>
          <w:marRight w:val="0"/>
          <w:marTop w:val="0"/>
          <w:marBottom w:val="0"/>
          <w:divBdr>
            <w:top w:val="none" w:sz="0" w:space="0" w:color="auto"/>
            <w:left w:val="none" w:sz="0" w:space="0" w:color="auto"/>
            <w:bottom w:val="none" w:sz="0" w:space="0" w:color="auto"/>
            <w:right w:val="none" w:sz="0" w:space="0" w:color="auto"/>
          </w:divBdr>
        </w:div>
        <w:div w:id="1089617570">
          <w:marLeft w:val="0"/>
          <w:marRight w:val="0"/>
          <w:marTop w:val="0"/>
          <w:marBottom w:val="0"/>
          <w:divBdr>
            <w:top w:val="none" w:sz="0" w:space="0" w:color="auto"/>
            <w:left w:val="none" w:sz="0" w:space="0" w:color="auto"/>
            <w:bottom w:val="none" w:sz="0" w:space="0" w:color="auto"/>
            <w:right w:val="none" w:sz="0" w:space="0" w:color="auto"/>
          </w:divBdr>
        </w:div>
        <w:div w:id="1775709410">
          <w:marLeft w:val="0"/>
          <w:marRight w:val="0"/>
          <w:marTop w:val="0"/>
          <w:marBottom w:val="0"/>
          <w:divBdr>
            <w:top w:val="none" w:sz="0" w:space="0" w:color="auto"/>
            <w:left w:val="none" w:sz="0" w:space="0" w:color="auto"/>
            <w:bottom w:val="none" w:sz="0" w:space="0" w:color="auto"/>
            <w:right w:val="none" w:sz="0" w:space="0" w:color="auto"/>
          </w:divBdr>
        </w:div>
        <w:div w:id="1941989560">
          <w:marLeft w:val="0"/>
          <w:marRight w:val="0"/>
          <w:marTop w:val="0"/>
          <w:marBottom w:val="0"/>
          <w:divBdr>
            <w:top w:val="none" w:sz="0" w:space="0" w:color="auto"/>
            <w:left w:val="none" w:sz="0" w:space="0" w:color="auto"/>
            <w:bottom w:val="none" w:sz="0" w:space="0" w:color="auto"/>
            <w:right w:val="none" w:sz="0" w:space="0" w:color="auto"/>
          </w:divBdr>
        </w:div>
      </w:divsChild>
    </w:div>
    <w:div w:id="264271016">
      <w:bodyDiv w:val="1"/>
      <w:marLeft w:val="0"/>
      <w:marRight w:val="0"/>
      <w:marTop w:val="0"/>
      <w:marBottom w:val="0"/>
      <w:divBdr>
        <w:top w:val="none" w:sz="0" w:space="0" w:color="auto"/>
        <w:left w:val="none" w:sz="0" w:space="0" w:color="auto"/>
        <w:bottom w:val="none" w:sz="0" w:space="0" w:color="auto"/>
        <w:right w:val="none" w:sz="0" w:space="0" w:color="auto"/>
      </w:divBdr>
      <w:divsChild>
        <w:div w:id="302152136">
          <w:marLeft w:val="0"/>
          <w:marRight w:val="0"/>
          <w:marTop w:val="0"/>
          <w:marBottom w:val="0"/>
          <w:divBdr>
            <w:top w:val="none" w:sz="0" w:space="0" w:color="auto"/>
            <w:left w:val="none" w:sz="0" w:space="0" w:color="auto"/>
            <w:bottom w:val="none" w:sz="0" w:space="0" w:color="auto"/>
            <w:right w:val="none" w:sz="0" w:space="0" w:color="auto"/>
          </w:divBdr>
        </w:div>
        <w:div w:id="827210413">
          <w:marLeft w:val="0"/>
          <w:marRight w:val="0"/>
          <w:marTop w:val="0"/>
          <w:marBottom w:val="0"/>
          <w:divBdr>
            <w:top w:val="none" w:sz="0" w:space="0" w:color="auto"/>
            <w:left w:val="none" w:sz="0" w:space="0" w:color="auto"/>
            <w:bottom w:val="none" w:sz="0" w:space="0" w:color="auto"/>
            <w:right w:val="none" w:sz="0" w:space="0" w:color="auto"/>
          </w:divBdr>
        </w:div>
        <w:div w:id="893125442">
          <w:marLeft w:val="0"/>
          <w:marRight w:val="0"/>
          <w:marTop w:val="0"/>
          <w:marBottom w:val="0"/>
          <w:divBdr>
            <w:top w:val="none" w:sz="0" w:space="0" w:color="auto"/>
            <w:left w:val="none" w:sz="0" w:space="0" w:color="auto"/>
            <w:bottom w:val="none" w:sz="0" w:space="0" w:color="auto"/>
            <w:right w:val="none" w:sz="0" w:space="0" w:color="auto"/>
          </w:divBdr>
        </w:div>
        <w:div w:id="1992905170">
          <w:marLeft w:val="0"/>
          <w:marRight w:val="0"/>
          <w:marTop w:val="0"/>
          <w:marBottom w:val="0"/>
          <w:divBdr>
            <w:top w:val="none" w:sz="0" w:space="0" w:color="auto"/>
            <w:left w:val="none" w:sz="0" w:space="0" w:color="auto"/>
            <w:bottom w:val="none" w:sz="0" w:space="0" w:color="auto"/>
            <w:right w:val="none" w:sz="0" w:space="0" w:color="auto"/>
          </w:divBdr>
        </w:div>
      </w:divsChild>
    </w:div>
    <w:div w:id="265189585">
      <w:bodyDiv w:val="1"/>
      <w:marLeft w:val="0"/>
      <w:marRight w:val="0"/>
      <w:marTop w:val="0"/>
      <w:marBottom w:val="0"/>
      <w:divBdr>
        <w:top w:val="none" w:sz="0" w:space="0" w:color="auto"/>
        <w:left w:val="none" w:sz="0" w:space="0" w:color="auto"/>
        <w:bottom w:val="none" w:sz="0" w:space="0" w:color="auto"/>
        <w:right w:val="none" w:sz="0" w:space="0" w:color="auto"/>
      </w:divBdr>
      <w:divsChild>
        <w:div w:id="655230195">
          <w:marLeft w:val="0"/>
          <w:marRight w:val="0"/>
          <w:marTop w:val="0"/>
          <w:marBottom w:val="0"/>
          <w:divBdr>
            <w:top w:val="single" w:sz="6" w:space="0" w:color="A9AEB1"/>
            <w:left w:val="single" w:sz="6" w:space="0" w:color="A9AEB1"/>
            <w:bottom w:val="single" w:sz="6" w:space="0" w:color="A9AEB1"/>
            <w:right w:val="single" w:sz="6" w:space="0" w:color="A9AEB1"/>
          </w:divBdr>
          <w:divsChild>
            <w:div w:id="376202495">
              <w:marLeft w:val="0"/>
              <w:marRight w:val="0"/>
              <w:marTop w:val="0"/>
              <w:marBottom w:val="0"/>
              <w:divBdr>
                <w:top w:val="none" w:sz="0" w:space="0" w:color="auto"/>
                <w:left w:val="none" w:sz="0" w:space="0" w:color="auto"/>
                <w:bottom w:val="none" w:sz="0" w:space="0" w:color="auto"/>
                <w:right w:val="none" w:sz="0" w:space="0" w:color="auto"/>
              </w:divBdr>
            </w:div>
          </w:divsChild>
        </w:div>
        <w:div w:id="1226067338">
          <w:marLeft w:val="0"/>
          <w:marRight w:val="0"/>
          <w:marTop w:val="0"/>
          <w:marBottom w:val="0"/>
          <w:divBdr>
            <w:top w:val="single" w:sz="6" w:space="0" w:color="A9AEB1"/>
            <w:left w:val="single" w:sz="6" w:space="0" w:color="A9AEB1"/>
            <w:bottom w:val="single" w:sz="6" w:space="0" w:color="A9AEB1"/>
            <w:right w:val="single" w:sz="6" w:space="0" w:color="A9AEB1"/>
          </w:divBdr>
          <w:divsChild>
            <w:div w:id="97263136">
              <w:marLeft w:val="0"/>
              <w:marRight w:val="0"/>
              <w:marTop w:val="0"/>
              <w:marBottom w:val="0"/>
              <w:divBdr>
                <w:top w:val="none" w:sz="0" w:space="0" w:color="auto"/>
                <w:left w:val="none" w:sz="0" w:space="0" w:color="auto"/>
                <w:bottom w:val="none" w:sz="0" w:space="0" w:color="auto"/>
                <w:right w:val="none" w:sz="0" w:space="0" w:color="auto"/>
              </w:divBdr>
              <w:divsChild>
                <w:div w:id="95441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7661">
          <w:marLeft w:val="0"/>
          <w:marRight w:val="0"/>
          <w:marTop w:val="0"/>
          <w:marBottom w:val="0"/>
          <w:divBdr>
            <w:top w:val="single" w:sz="6" w:space="0" w:color="A9AEB1"/>
            <w:left w:val="single" w:sz="6" w:space="0" w:color="A9AEB1"/>
            <w:bottom w:val="single" w:sz="6" w:space="0" w:color="A9AEB1"/>
            <w:right w:val="single" w:sz="6" w:space="0" w:color="A9AEB1"/>
          </w:divBdr>
          <w:divsChild>
            <w:div w:id="185364497">
              <w:marLeft w:val="0"/>
              <w:marRight w:val="0"/>
              <w:marTop w:val="0"/>
              <w:marBottom w:val="0"/>
              <w:divBdr>
                <w:top w:val="none" w:sz="0" w:space="0" w:color="auto"/>
                <w:left w:val="none" w:sz="0" w:space="0" w:color="auto"/>
                <w:bottom w:val="none" w:sz="0" w:space="0" w:color="auto"/>
                <w:right w:val="none" w:sz="0" w:space="0" w:color="auto"/>
              </w:divBdr>
              <w:divsChild>
                <w:div w:id="1892187479">
                  <w:marLeft w:val="0"/>
                  <w:marRight w:val="0"/>
                  <w:marTop w:val="0"/>
                  <w:marBottom w:val="0"/>
                  <w:divBdr>
                    <w:top w:val="none" w:sz="0" w:space="0" w:color="auto"/>
                    <w:left w:val="none" w:sz="0" w:space="0" w:color="auto"/>
                    <w:bottom w:val="none" w:sz="0" w:space="0" w:color="auto"/>
                    <w:right w:val="none" w:sz="0" w:space="0" w:color="auto"/>
                  </w:divBdr>
                </w:div>
                <w:div w:id="199579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308915">
      <w:bodyDiv w:val="1"/>
      <w:marLeft w:val="0"/>
      <w:marRight w:val="0"/>
      <w:marTop w:val="0"/>
      <w:marBottom w:val="0"/>
      <w:divBdr>
        <w:top w:val="none" w:sz="0" w:space="0" w:color="auto"/>
        <w:left w:val="none" w:sz="0" w:space="0" w:color="auto"/>
        <w:bottom w:val="none" w:sz="0" w:space="0" w:color="auto"/>
        <w:right w:val="none" w:sz="0" w:space="0" w:color="auto"/>
      </w:divBdr>
      <w:divsChild>
        <w:div w:id="481896566">
          <w:marLeft w:val="0"/>
          <w:marRight w:val="0"/>
          <w:marTop w:val="0"/>
          <w:marBottom w:val="0"/>
          <w:divBdr>
            <w:top w:val="single" w:sz="6" w:space="0" w:color="A9AEB1"/>
            <w:left w:val="single" w:sz="6" w:space="0" w:color="A9AEB1"/>
            <w:bottom w:val="single" w:sz="6" w:space="0" w:color="A9AEB1"/>
            <w:right w:val="single" w:sz="6" w:space="0" w:color="A9AEB1"/>
          </w:divBdr>
          <w:divsChild>
            <w:div w:id="720440288">
              <w:marLeft w:val="0"/>
              <w:marRight w:val="0"/>
              <w:marTop w:val="0"/>
              <w:marBottom w:val="0"/>
              <w:divBdr>
                <w:top w:val="none" w:sz="0" w:space="0" w:color="auto"/>
                <w:left w:val="none" w:sz="0" w:space="0" w:color="auto"/>
                <w:bottom w:val="none" w:sz="0" w:space="0" w:color="auto"/>
                <w:right w:val="none" w:sz="0" w:space="0" w:color="auto"/>
              </w:divBdr>
              <w:divsChild>
                <w:div w:id="124514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75719">
          <w:marLeft w:val="0"/>
          <w:marRight w:val="0"/>
          <w:marTop w:val="0"/>
          <w:marBottom w:val="0"/>
          <w:divBdr>
            <w:top w:val="single" w:sz="6" w:space="0" w:color="A9AEB1"/>
            <w:left w:val="single" w:sz="6" w:space="0" w:color="A9AEB1"/>
            <w:bottom w:val="single" w:sz="6" w:space="0" w:color="A9AEB1"/>
            <w:right w:val="single" w:sz="6" w:space="0" w:color="A9AEB1"/>
          </w:divBdr>
          <w:divsChild>
            <w:div w:id="363990350">
              <w:marLeft w:val="0"/>
              <w:marRight w:val="0"/>
              <w:marTop w:val="0"/>
              <w:marBottom w:val="0"/>
              <w:divBdr>
                <w:top w:val="none" w:sz="0" w:space="0" w:color="auto"/>
                <w:left w:val="none" w:sz="0" w:space="0" w:color="auto"/>
                <w:bottom w:val="none" w:sz="0" w:space="0" w:color="auto"/>
                <w:right w:val="none" w:sz="0" w:space="0" w:color="auto"/>
              </w:divBdr>
            </w:div>
          </w:divsChild>
        </w:div>
        <w:div w:id="2040618728">
          <w:marLeft w:val="0"/>
          <w:marRight w:val="0"/>
          <w:marTop w:val="0"/>
          <w:marBottom w:val="0"/>
          <w:divBdr>
            <w:top w:val="single" w:sz="6" w:space="0" w:color="A9AEB1"/>
            <w:left w:val="single" w:sz="6" w:space="0" w:color="A9AEB1"/>
            <w:bottom w:val="single" w:sz="6" w:space="0" w:color="A9AEB1"/>
            <w:right w:val="single" w:sz="6" w:space="0" w:color="A9AEB1"/>
          </w:divBdr>
          <w:divsChild>
            <w:div w:id="2091920590">
              <w:marLeft w:val="0"/>
              <w:marRight w:val="0"/>
              <w:marTop w:val="0"/>
              <w:marBottom w:val="0"/>
              <w:divBdr>
                <w:top w:val="none" w:sz="0" w:space="0" w:color="auto"/>
                <w:left w:val="none" w:sz="0" w:space="0" w:color="auto"/>
                <w:bottom w:val="none" w:sz="0" w:space="0" w:color="auto"/>
                <w:right w:val="none" w:sz="0" w:space="0" w:color="auto"/>
              </w:divBdr>
              <w:divsChild>
                <w:div w:id="2021160364">
                  <w:marLeft w:val="0"/>
                  <w:marRight w:val="0"/>
                  <w:marTop w:val="0"/>
                  <w:marBottom w:val="0"/>
                  <w:divBdr>
                    <w:top w:val="none" w:sz="0" w:space="0" w:color="auto"/>
                    <w:left w:val="none" w:sz="0" w:space="0" w:color="auto"/>
                    <w:bottom w:val="none" w:sz="0" w:space="0" w:color="auto"/>
                    <w:right w:val="none" w:sz="0" w:space="0" w:color="auto"/>
                  </w:divBdr>
                </w:div>
                <w:div w:id="205685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581552">
      <w:bodyDiv w:val="1"/>
      <w:marLeft w:val="0"/>
      <w:marRight w:val="0"/>
      <w:marTop w:val="0"/>
      <w:marBottom w:val="0"/>
      <w:divBdr>
        <w:top w:val="none" w:sz="0" w:space="0" w:color="auto"/>
        <w:left w:val="none" w:sz="0" w:space="0" w:color="auto"/>
        <w:bottom w:val="none" w:sz="0" w:space="0" w:color="auto"/>
        <w:right w:val="none" w:sz="0" w:space="0" w:color="auto"/>
      </w:divBdr>
      <w:divsChild>
        <w:div w:id="277839748">
          <w:marLeft w:val="0"/>
          <w:marRight w:val="0"/>
          <w:marTop w:val="0"/>
          <w:marBottom w:val="0"/>
          <w:divBdr>
            <w:top w:val="none" w:sz="0" w:space="0" w:color="auto"/>
            <w:left w:val="none" w:sz="0" w:space="0" w:color="auto"/>
            <w:bottom w:val="none" w:sz="0" w:space="0" w:color="auto"/>
            <w:right w:val="none" w:sz="0" w:space="0" w:color="auto"/>
          </w:divBdr>
        </w:div>
        <w:div w:id="354962963">
          <w:marLeft w:val="0"/>
          <w:marRight w:val="0"/>
          <w:marTop w:val="0"/>
          <w:marBottom w:val="0"/>
          <w:divBdr>
            <w:top w:val="none" w:sz="0" w:space="0" w:color="auto"/>
            <w:left w:val="none" w:sz="0" w:space="0" w:color="auto"/>
            <w:bottom w:val="none" w:sz="0" w:space="0" w:color="auto"/>
            <w:right w:val="none" w:sz="0" w:space="0" w:color="auto"/>
          </w:divBdr>
        </w:div>
        <w:div w:id="728921053">
          <w:marLeft w:val="0"/>
          <w:marRight w:val="0"/>
          <w:marTop w:val="0"/>
          <w:marBottom w:val="0"/>
          <w:divBdr>
            <w:top w:val="none" w:sz="0" w:space="0" w:color="auto"/>
            <w:left w:val="none" w:sz="0" w:space="0" w:color="auto"/>
            <w:bottom w:val="none" w:sz="0" w:space="0" w:color="auto"/>
            <w:right w:val="none" w:sz="0" w:space="0" w:color="auto"/>
          </w:divBdr>
        </w:div>
        <w:div w:id="2048679892">
          <w:marLeft w:val="0"/>
          <w:marRight w:val="0"/>
          <w:marTop w:val="0"/>
          <w:marBottom w:val="0"/>
          <w:divBdr>
            <w:top w:val="none" w:sz="0" w:space="0" w:color="auto"/>
            <w:left w:val="none" w:sz="0" w:space="0" w:color="auto"/>
            <w:bottom w:val="none" w:sz="0" w:space="0" w:color="auto"/>
            <w:right w:val="none" w:sz="0" w:space="0" w:color="auto"/>
          </w:divBdr>
        </w:div>
      </w:divsChild>
    </w:div>
    <w:div w:id="267852534">
      <w:bodyDiv w:val="1"/>
      <w:marLeft w:val="0"/>
      <w:marRight w:val="0"/>
      <w:marTop w:val="0"/>
      <w:marBottom w:val="0"/>
      <w:divBdr>
        <w:top w:val="none" w:sz="0" w:space="0" w:color="auto"/>
        <w:left w:val="none" w:sz="0" w:space="0" w:color="auto"/>
        <w:bottom w:val="none" w:sz="0" w:space="0" w:color="auto"/>
        <w:right w:val="none" w:sz="0" w:space="0" w:color="auto"/>
      </w:divBdr>
      <w:divsChild>
        <w:div w:id="19017568">
          <w:marLeft w:val="0"/>
          <w:marRight w:val="0"/>
          <w:marTop w:val="0"/>
          <w:marBottom w:val="0"/>
          <w:divBdr>
            <w:top w:val="none" w:sz="0" w:space="0" w:color="auto"/>
            <w:left w:val="none" w:sz="0" w:space="0" w:color="auto"/>
            <w:bottom w:val="none" w:sz="0" w:space="0" w:color="auto"/>
            <w:right w:val="none" w:sz="0" w:space="0" w:color="auto"/>
          </w:divBdr>
        </w:div>
        <w:div w:id="199905761">
          <w:marLeft w:val="0"/>
          <w:marRight w:val="0"/>
          <w:marTop w:val="0"/>
          <w:marBottom w:val="0"/>
          <w:divBdr>
            <w:top w:val="none" w:sz="0" w:space="0" w:color="auto"/>
            <w:left w:val="none" w:sz="0" w:space="0" w:color="auto"/>
            <w:bottom w:val="none" w:sz="0" w:space="0" w:color="auto"/>
            <w:right w:val="none" w:sz="0" w:space="0" w:color="auto"/>
          </w:divBdr>
        </w:div>
        <w:div w:id="1633709653">
          <w:marLeft w:val="0"/>
          <w:marRight w:val="0"/>
          <w:marTop w:val="0"/>
          <w:marBottom w:val="0"/>
          <w:divBdr>
            <w:top w:val="none" w:sz="0" w:space="0" w:color="auto"/>
            <w:left w:val="none" w:sz="0" w:space="0" w:color="auto"/>
            <w:bottom w:val="none" w:sz="0" w:space="0" w:color="auto"/>
            <w:right w:val="none" w:sz="0" w:space="0" w:color="auto"/>
          </w:divBdr>
        </w:div>
        <w:div w:id="1778744805">
          <w:marLeft w:val="0"/>
          <w:marRight w:val="0"/>
          <w:marTop w:val="0"/>
          <w:marBottom w:val="0"/>
          <w:divBdr>
            <w:top w:val="none" w:sz="0" w:space="0" w:color="auto"/>
            <w:left w:val="none" w:sz="0" w:space="0" w:color="auto"/>
            <w:bottom w:val="none" w:sz="0" w:space="0" w:color="auto"/>
            <w:right w:val="none" w:sz="0" w:space="0" w:color="auto"/>
          </w:divBdr>
        </w:div>
      </w:divsChild>
    </w:div>
    <w:div w:id="267926917">
      <w:bodyDiv w:val="1"/>
      <w:marLeft w:val="0"/>
      <w:marRight w:val="0"/>
      <w:marTop w:val="0"/>
      <w:marBottom w:val="0"/>
      <w:divBdr>
        <w:top w:val="none" w:sz="0" w:space="0" w:color="auto"/>
        <w:left w:val="none" w:sz="0" w:space="0" w:color="auto"/>
        <w:bottom w:val="none" w:sz="0" w:space="0" w:color="auto"/>
        <w:right w:val="none" w:sz="0" w:space="0" w:color="auto"/>
      </w:divBdr>
      <w:divsChild>
        <w:div w:id="439380374">
          <w:marLeft w:val="0"/>
          <w:marRight w:val="0"/>
          <w:marTop w:val="0"/>
          <w:marBottom w:val="0"/>
          <w:divBdr>
            <w:top w:val="none" w:sz="0" w:space="0" w:color="auto"/>
            <w:left w:val="none" w:sz="0" w:space="0" w:color="auto"/>
            <w:bottom w:val="none" w:sz="0" w:space="0" w:color="auto"/>
            <w:right w:val="none" w:sz="0" w:space="0" w:color="auto"/>
          </w:divBdr>
        </w:div>
        <w:div w:id="535430364">
          <w:marLeft w:val="0"/>
          <w:marRight w:val="0"/>
          <w:marTop w:val="0"/>
          <w:marBottom w:val="0"/>
          <w:divBdr>
            <w:top w:val="none" w:sz="0" w:space="0" w:color="auto"/>
            <w:left w:val="none" w:sz="0" w:space="0" w:color="auto"/>
            <w:bottom w:val="none" w:sz="0" w:space="0" w:color="auto"/>
            <w:right w:val="none" w:sz="0" w:space="0" w:color="auto"/>
          </w:divBdr>
        </w:div>
        <w:div w:id="737479816">
          <w:marLeft w:val="0"/>
          <w:marRight w:val="0"/>
          <w:marTop w:val="0"/>
          <w:marBottom w:val="0"/>
          <w:divBdr>
            <w:top w:val="none" w:sz="0" w:space="0" w:color="auto"/>
            <w:left w:val="none" w:sz="0" w:space="0" w:color="auto"/>
            <w:bottom w:val="none" w:sz="0" w:space="0" w:color="auto"/>
            <w:right w:val="none" w:sz="0" w:space="0" w:color="auto"/>
          </w:divBdr>
        </w:div>
        <w:div w:id="1588879157">
          <w:marLeft w:val="0"/>
          <w:marRight w:val="0"/>
          <w:marTop w:val="0"/>
          <w:marBottom w:val="0"/>
          <w:divBdr>
            <w:top w:val="none" w:sz="0" w:space="0" w:color="auto"/>
            <w:left w:val="none" w:sz="0" w:space="0" w:color="auto"/>
            <w:bottom w:val="none" w:sz="0" w:space="0" w:color="auto"/>
            <w:right w:val="none" w:sz="0" w:space="0" w:color="auto"/>
          </w:divBdr>
        </w:div>
      </w:divsChild>
    </w:div>
    <w:div w:id="268127777">
      <w:bodyDiv w:val="1"/>
      <w:marLeft w:val="0"/>
      <w:marRight w:val="0"/>
      <w:marTop w:val="0"/>
      <w:marBottom w:val="0"/>
      <w:divBdr>
        <w:top w:val="none" w:sz="0" w:space="0" w:color="auto"/>
        <w:left w:val="none" w:sz="0" w:space="0" w:color="auto"/>
        <w:bottom w:val="none" w:sz="0" w:space="0" w:color="auto"/>
        <w:right w:val="none" w:sz="0" w:space="0" w:color="auto"/>
      </w:divBdr>
      <w:divsChild>
        <w:div w:id="54554357">
          <w:marLeft w:val="0"/>
          <w:marRight w:val="0"/>
          <w:marTop w:val="0"/>
          <w:marBottom w:val="0"/>
          <w:divBdr>
            <w:top w:val="none" w:sz="0" w:space="0" w:color="auto"/>
            <w:left w:val="none" w:sz="0" w:space="0" w:color="auto"/>
            <w:bottom w:val="none" w:sz="0" w:space="0" w:color="auto"/>
            <w:right w:val="none" w:sz="0" w:space="0" w:color="auto"/>
          </w:divBdr>
        </w:div>
        <w:div w:id="429934875">
          <w:marLeft w:val="0"/>
          <w:marRight w:val="0"/>
          <w:marTop w:val="0"/>
          <w:marBottom w:val="0"/>
          <w:divBdr>
            <w:top w:val="none" w:sz="0" w:space="0" w:color="auto"/>
            <w:left w:val="none" w:sz="0" w:space="0" w:color="auto"/>
            <w:bottom w:val="none" w:sz="0" w:space="0" w:color="auto"/>
            <w:right w:val="none" w:sz="0" w:space="0" w:color="auto"/>
          </w:divBdr>
        </w:div>
        <w:div w:id="911620439">
          <w:marLeft w:val="0"/>
          <w:marRight w:val="0"/>
          <w:marTop w:val="0"/>
          <w:marBottom w:val="0"/>
          <w:divBdr>
            <w:top w:val="none" w:sz="0" w:space="0" w:color="auto"/>
            <w:left w:val="none" w:sz="0" w:space="0" w:color="auto"/>
            <w:bottom w:val="none" w:sz="0" w:space="0" w:color="auto"/>
            <w:right w:val="none" w:sz="0" w:space="0" w:color="auto"/>
          </w:divBdr>
        </w:div>
        <w:div w:id="1253659327">
          <w:marLeft w:val="0"/>
          <w:marRight w:val="0"/>
          <w:marTop w:val="0"/>
          <w:marBottom w:val="0"/>
          <w:divBdr>
            <w:top w:val="none" w:sz="0" w:space="0" w:color="auto"/>
            <w:left w:val="none" w:sz="0" w:space="0" w:color="auto"/>
            <w:bottom w:val="none" w:sz="0" w:space="0" w:color="auto"/>
            <w:right w:val="none" w:sz="0" w:space="0" w:color="auto"/>
          </w:divBdr>
        </w:div>
      </w:divsChild>
    </w:div>
    <w:div w:id="268319002">
      <w:bodyDiv w:val="1"/>
      <w:marLeft w:val="0"/>
      <w:marRight w:val="0"/>
      <w:marTop w:val="0"/>
      <w:marBottom w:val="0"/>
      <w:divBdr>
        <w:top w:val="none" w:sz="0" w:space="0" w:color="auto"/>
        <w:left w:val="none" w:sz="0" w:space="0" w:color="auto"/>
        <w:bottom w:val="none" w:sz="0" w:space="0" w:color="auto"/>
        <w:right w:val="none" w:sz="0" w:space="0" w:color="auto"/>
      </w:divBdr>
      <w:divsChild>
        <w:div w:id="283274855">
          <w:marLeft w:val="0"/>
          <w:marRight w:val="0"/>
          <w:marTop w:val="0"/>
          <w:marBottom w:val="0"/>
          <w:divBdr>
            <w:top w:val="none" w:sz="0" w:space="0" w:color="auto"/>
            <w:left w:val="none" w:sz="0" w:space="0" w:color="auto"/>
            <w:bottom w:val="none" w:sz="0" w:space="0" w:color="auto"/>
            <w:right w:val="none" w:sz="0" w:space="0" w:color="auto"/>
          </w:divBdr>
          <w:divsChild>
            <w:div w:id="1667130078">
              <w:marLeft w:val="0"/>
              <w:marRight w:val="0"/>
              <w:marTop w:val="0"/>
              <w:marBottom w:val="0"/>
              <w:divBdr>
                <w:top w:val="none" w:sz="0" w:space="0" w:color="auto"/>
                <w:left w:val="none" w:sz="0" w:space="0" w:color="auto"/>
                <w:bottom w:val="none" w:sz="0" w:space="0" w:color="auto"/>
                <w:right w:val="none" w:sz="0" w:space="0" w:color="auto"/>
              </w:divBdr>
              <w:divsChild>
                <w:div w:id="202837681">
                  <w:marLeft w:val="0"/>
                  <w:marRight w:val="0"/>
                  <w:marTop w:val="0"/>
                  <w:marBottom w:val="0"/>
                  <w:divBdr>
                    <w:top w:val="none" w:sz="0" w:space="0" w:color="auto"/>
                    <w:left w:val="none" w:sz="0" w:space="0" w:color="auto"/>
                    <w:bottom w:val="none" w:sz="0" w:space="0" w:color="auto"/>
                    <w:right w:val="none" w:sz="0" w:space="0" w:color="auto"/>
                  </w:divBdr>
                </w:div>
                <w:div w:id="1156919675">
                  <w:marLeft w:val="0"/>
                  <w:marRight w:val="0"/>
                  <w:marTop w:val="0"/>
                  <w:marBottom w:val="0"/>
                  <w:divBdr>
                    <w:top w:val="none" w:sz="0" w:space="0" w:color="auto"/>
                    <w:left w:val="none" w:sz="0" w:space="0" w:color="auto"/>
                    <w:bottom w:val="none" w:sz="0" w:space="0" w:color="auto"/>
                    <w:right w:val="none" w:sz="0" w:space="0" w:color="auto"/>
                  </w:divBdr>
                  <w:divsChild>
                    <w:div w:id="561405827">
                      <w:marLeft w:val="0"/>
                      <w:marRight w:val="0"/>
                      <w:marTop w:val="0"/>
                      <w:marBottom w:val="0"/>
                      <w:divBdr>
                        <w:top w:val="none" w:sz="0" w:space="0" w:color="auto"/>
                        <w:left w:val="none" w:sz="0" w:space="0" w:color="auto"/>
                        <w:bottom w:val="none" w:sz="0" w:space="0" w:color="auto"/>
                        <w:right w:val="none" w:sz="0" w:space="0" w:color="auto"/>
                      </w:divBdr>
                      <w:divsChild>
                        <w:div w:id="601957860">
                          <w:marLeft w:val="0"/>
                          <w:marRight w:val="0"/>
                          <w:marTop w:val="0"/>
                          <w:marBottom w:val="0"/>
                          <w:divBdr>
                            <w:top w:val="none" w:sz="0" w:space="0" w:color="auto"/>
                            <w:left w:val="none" w:sz="0" w:space="0" w:color="auto"/>
                            <w:bottom w:val="none" w:sz="0" w:space="0" w:color="auto"/>
                            <w:right w:val="none" w:sz="0" w:space="0" w:color="auto"/>
                          </w:divBdr>
                          <w:divsChild>
                            <w:div w:id="1000933674">
                              <w:marLeft w:val="0"/>
                              <w:marRight w:val="0"/>
                              <w:marTop w:val="0"/>
                              <w:marBottom w:val="0"/>
                              <w:divBdr>
                                <w:top w:val="none" w:sz="0" w:space="0" w:color="auto"/>
                                <w:left w:val="none" w:sz="0" w:space="0" w:color="auto"/>
                                <w:bottom w:val="none" w:sz="0" w:space="0" w:color="auto"/>
                                <w:right w:val="none" w:sz="0" w:space="0" w:color="auto"/>
                              </w:divBdr>
                              <w:divsChild>
                                <w:div w:id="628778059">
                                  <w:marLeft w:val="0"/>
                                  <w:marRight w:val="0"/>
                                  <w:marTop w:val="0"/>
                                  <w:marBottom w:val="0"/>
                                  <w:divBdr>
                                    <w:top w:val="none" w:sz="0" w:space="0" w:color="auto"/>
                                    <w:left w:val="none" w:sz="0" w:space="0" w:color="auto"/>
                                    <w:bottom w:val="none" w:sz="0" w:space="0" w:color="auto"/>
                                    <w:right w:val="none" w:sz="0" w:space="0" w:color="auto"/>
                                  </w:divBdr>
                                  <w:divsChild>
                                    <w:div w:id="1019358242">
                                      <w:marLeft w:val="0"/>
                                      <w:marRight w:val="0"/>
                                      <w:marTop w:val="0"/>
                                      <w:marBottom w:val="0"/>
                                      <w:divBdr>
                                        <w:top w:val="none" w:sz="0" w:space="0" w:color="auto"/>
                                        <w:left w:val="none" w:sz="0" w:space="0" w:color="auto"/>
                                        <w:bottom w:val="none" w:sz="0" w:space="0" w:color="auto"/>
                                        <w:right w:val="none" w:sz="0" w:space="0" w:color="auto"/>
                                      </w:divBdr>
                                      <w:divsChild>
                                        <w:div w:id="1964187128">
                                          <w:marLeft w:val="0"/>
                                          <w:marRight w:val="0"/>
                                          <w:marTop w:val="0"/>
                                          <w:marBottom w:val="0"/>
                                          <w:divBdr>
                                            <w:top w:val="none" w:sz="0" w:space="0" w:color="auto"/>
                                            <w:left w:val="none" w:sz="0" w:space="0" w:color="auto"/>
                                            <w:bottom w:val="none" w:sz="0" w:space="0" w:color="auto"/>
                                            <w:right w:val="none" w:sz="0" w:space="0" w:color="auto"/>
                                          </w:divBdr>
                                          <w:divsChild>
                                            <w:div w:id="505483808">
                                              <w:marLeft w:val="0"/>
                                              <w:marRight w:val="0"/>
                                              <w:marTop w:val="0"/>
                                              <w:marBottom w:val="0"/>
                                              <w:divBdr>
                                                <w:top w:val="none" w:sz="0" w:space="0" w:color="auto"/>
                                                <w:left w:val="none" w:sz="0" w:space="0" w:color="auto"/>
                                                <w:bottom w:val="none" w:sz="0" w:space="0" w:color="auto"/>
                                                <w:right w:val="none" w:sz="0" w:space="0" w:color="auto"/>
                                              </w:divBdr>
                                              <w:divsChild>
                                                <w:div w:id="968242310">
                                                  <w:marLeft w:val="0"/>
                                                  <w:marRight w:val="0"/>
                                                  <w:marTop w:val="0"/>
                                                  <w:marBottom w:val="0"/>
                                                  <w:divBdr>
                                                    <w:top w:val="none" w:sz="0" w:space="0" w:color="auto"/>
                                                    <w:left w:val="none" w:sz="0" w:space="0" w:color="auto"/>
                                                    <w:bottom w:val="none" w:sz="0" w:space="0" w:color="auto"/>
                                                    <w:right w:val="none" w:sz="0" w:space="0" w:color="auto"/>
                                                  </w:divBdr>
                                                  <w:divsChild>
                                                    <w:div w:id="9318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6578253">
          <w:marLeft w:val="0"/>
          <w:marRight w:val="0"/>
          <w:marTop w:val="0"/>
          <w:marBottom w:val="0"/>
          <w:divBdr>
            <w:top w:val="none" w:sz="0" w:space="0" w:color="auto"/>
            <w:left w:val="none" w:sz="0" w:space="0" w:color="auto"/>
            <w:bottom w:val="none" w:sz="0" w:space="0" w:color="auto"/>
            <w:right w:val="none" w:sz="0" w:space="0" w:color="auto"/>
          </w:divBdr>
          <w:divsChild>
            <w:div w:id="675495312">
              <w:marLeft w:val="0"/>
              <w:marRight w:val="0"/>
              <w:marTop w:val="0"/>
              <w:marBottom w:val="0"/>
              <w:divBdr>
                <w:top w:val="none" w:sz="0" w:space="0" w:color="auto"/>
                <w:left w:val="none" w:sz="0" w:space="0" w:color="auto"/>
                <w:bottom w:val="none" w:sz="0" w:space="0" w:color="auto"/>
                <w:right w:val="none" w:sz="0" w:space="0" w:color="auto"/>
              </w:divBdr>
              <w:divsChild>
                <w:div w:id="1839541142">
                  <w:marLeft w:val="0"/>
                  <w:marRight w:val="0"/>
                  <w:marTop w:val="0"/>
                  <w:marBottom w:val="0"/>
                  <w:divBdr>
                    <w:top w:val="none" w:sz="0" w:space="0" w:color="auto"/>
                    <w:left w:val="none" w:sz="0" w:space="0" w:color="auto"/>
                    <w:bottom w:val="none" w:sz="0" w:space="0" w:color="auto"/>
                    <w:right w:val="none" w:sz="0" w:space="0" w:color="auto"/>
                  </w:divBdr>
                  <w:divsChild>
                    <w:div w:id="1581255447">
                      <w:marLeft w:val="0"/>
                      <w:marRight w:val="0"/>
                      <w:marTop w:val="0"/>
                      <w:marBottom w:val="0"/>
                      <w:divBdr>
                        <w:top w:val="none" w:sz="0" w:space="0" w:color="auto"/>
                        <w:left w:val="none" w:sz="0" w:space="0" w:color="auto"/>
                        <w:bottom w:val="none" w:sz="0" w:space="0" w:color="auto"/>
                        <w:right w:val="none" w:sz="0" w:space="0" w:color="auto"/>
                      </w:divBdr>
                      <w:divsChild>
                        <w:div w:id="143277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389791">
      <w:bodyDiv w:val="1"/>
      <w:marLeft w:val="0"/>
      <w:marRight w:val="0"/>
      <w:marTop w:val="0"/>
      <w:marBottom w:val="0"/>
      <w:divBdr>
        <w:top w:val="none" w:sz="0" w:space="0" w:color="auto"/>
        <w:left w:val="none" w:sz="0" w:space="0" w:color="auto"/>
        <w:bottom w:val="none" w:sz="0" w:space="0" w:color="auto"/>
        <w:right w:val="none" w:sz="0" w:space="0" w:color="auto"/>
      </w:divBdr>
      <w:divsChild>
        <w:div w:id="167789428">
          <w:marLeft w:val="0"/>
          <w:marRight w:val="0"/>
          <w:marTop w:val="0"/>
          <w:marBottom w:val="0"/>
          <w:divBdr>
            <w:top w:val="none" w:sz="0" w:space="0" w:color="auto"/>
            <w:left w:val="none" w:sz="0" w:space="0" w:color="auto"/>
            <w:bottom w:val="none" w:sz="0" w:space="0" w:color="auto"/>
            <w:right w:val="none" w:sz="0" w:space="0" w:color="auto"/>
          </w:divBdr>
        </w:div>
        <w:div w:id="413280194">
          <w:marLeft w:val="0"/>
          <w:marRight w:val="0"/>
          <w:marTop w:val="0"/>
          <w:marBottom w:val="0"/>
          <w:divBdr>
            <w:top w:val="none" w:sz="0" w:space="0" w:color="auto"/>
            <w:left w:val="none" w:sz="0" w:space="0" w:color="auto"/>
            <w:bottom w:val="none" w:sz="0" w:space="0" w:color="auto"/>
            <w:right w:val="none" w:sz="0" w:space="0" w:color="auto"/>
          </w:divBdr>
        </w:div>
        <w:div w:id="1150292780">
          <w:marLeft w:val="0"/>
          <w:marRight w:val="0"/>
          <w:marTop w:val="0"/>
          <w:marBottom w:val="0"/>
          <w:divBdr>
            <w:top w:val="none" w:sz="0" w:space="0" w:color="auto"/>
            <w:left w:val="none" w:sz="0" w:space="0" w:color="auto"/>
            <w:bottom w:val="none" w:sz="0" w:space="0" w:color="auto"/>
            <w:right w:val="none" w:sz="0" w:space="0" w:color="auto"/>
          </w:divBdr>
        </w:div>
        <w:div w:id="2079815549">
          <w:marLeft w:val="0"/>
          <w:marRight w:val="0"/>
          <w:marTop w:val="0"/>
          <w:marBottom w:val="0"/>
          <w:divBdr>
            <w:top w:val="none" w:sz="0" w:space="0" w:color="auto"/>
            <w:left w:val="none" w:sz="0" w:space="0" w:color="auto"/>
            <w:bottom w:val="none" w:sz="0" w:space="0" w:color="auto"/>
            <w:right w:val="none" w:sz="0" w:space="0" w:color="auto"/>
          </w:divBdr>
        </w:div>
      </w:divsChild>
    </w:div>
    <w:div w:id="268974097">
      <w:bodyDiv w:val="1"/>
      <w:marLeft w:val="0"/>
      <w:marRight w:val="0"/>
      <w:marTop w:val="0"/>
      <w:marBottom w:val="0"/>
      <w:divBdr>
        <w:top w:val="none" w:sz="0" w:space="0" w:color="auto"/>
        <w:left w:val="none" w:sz="0" w:space="0" w:color="auto"/>
        <w:bottom w:val="none" w:sz="0" w:space="0" w:color="auto"/>
        <w:right w:val="none" w:sz="0" w:space="0" w:color="auto"/>
      </w:divBdr>
    </w:div>
    <w:div w:id="269317795">
      <w:bodyDiv w:val="1"/>
      <w:marLeft w:val="0"/>
      <w:marRight w:val="0"/>
      <w:marTop w:val="0"/>
      <w:marBottom w:val="0"/>
      <w:divBdr>
        <w:top w:val="none" w:sz="0" w:space="0" w:color="auto"/>
        <w:left w:val="none" w:sz="0" w:space="0" w:color="auto"/>
        <w:bottom w:val="none" w:sz="0" w:space="0" w:color="auto"/>
        <w:right w:val="none" w:sz="0" w:space="0" w:color="auto"/>
      </w:divBdr>
      <w:divsChild>
        <w:div w:id="24214147">
          <w:marLeft w:val="0"/>
          <w:marRight w:val="0"/>
          <w:marTop w:val="0"/>
          <w:marBottom w:val="0"/>
          <w:divBdr>
            <w:top w:val="none" w:sz="0" w:space="0" w:color="auto"/>
            <w:left w:val="none" w:sz="0" w:space="0" w:color="auto"/>
            <w:bottom w:val="none" w:sz="0" w:space="0" w:color="auto"/>
            <w:right w:val="none" w:sz="0" w:space="0" w:color="auto"/>
          </w:divBdr>
        </w:div>
        <w:div w:id="392437170">
          <w:marLeft w:val="0"/>
          <w:marRight w:val="0"/>
          <w:marTop w:val="0"/>
          <w:marBottom w:val="0"/>
          <w:divBdr>
            <w:top w:val="none" w:sz="0" w:space="0" w:color="auto"/>
            <w:left w:val="none" w:sz="0" w:space="0" w:color="auto"/>
            <w:bottom w:val="none" w:sz="0" w:space="0" w:color="auto"/>
            <w:right w:val="none" w:sz="0" w:space="0" w:color="auto"/>
          </w:divBdr>
        </w:div>
        <w:div w:id="1503349928">
          <w:marLeft w:val="0"/>
          <w:marRight w:val="0"/>
          <w:marTop w:val="0"/>
          <w:marBottom w:val="0"/>
          <w:divBdr>
            <w:top w:val="none" w:sz="0" w:space="0" w:color="auto"/>
            <w:left w:val="none" w:sz="0" w:space="0" w:color="auto"/>
            <w:bottom w:val="none" w:sz="0" w:space="0" w:color="auto"/>
            <w:right w:val="none" w:sz="0" w:space="0" w:color="auto"/>
          </w:divBdr>
        </w:div>
        <w:div w:id="1813207350">
          <w:marLeft w:val="0"/>
          <w:marRight w:val="0"/>
          <w:marTop w:val="0"/>
          <w:marBottom w:val="0"/>
          <w:divBdr>
            <w:top w:val="none" w:sz="0" w:space="0" w:color="auto"/>
            <w:left w:val="none" w:sz="0" w:space="0" w:color="auto"/>
            <w:bottom w:val="none" w:sz="0" w:space="0" w:color="auto"/>
            <w:right w:val="none" w:sz="0" w:space="0" w:color="auto"/>
          </w:divBdr>
        </w:div>
      </w:divsChild>
    </w:div>
    <w:div w:id="270016059">
      <w:bodyDiv w:val="1"/>
      <w:marLeft w:val="0"/>
      <w:marRight w:val="0"/>
      <w:marTop w:val="0"/>
      <w:marBottom w:val="0"/>
      <w:divBdr>
        <w:top w:val="none" w:sz="0" w:space="0" w:color="auto"/>
        <w:left w:val="none" w:sz="0" w:space="0" w:color="auto"/>
        <w:bottom w:val="none" w:sz="0" w:space="0" w:color="auto"/>
        <w:right w:val="none" w:sz="0" w:space="0" w:color="auto"/>
      </w:divBdr>
      <w:divsChild>
        <w:div w:id="903373882">
          <w:marLeft w:val="0"/>
          <w:marRight w:val="0"/>
          <w:marTop w:val="0"/>
          <w:marBottom w:val="0"/>
          <w:divBdr>
            <w:top w:val="none" w:sz="0" w:space="0" w:color="auto"/>
            <w:left w:val="none" w:sz="0" w:space="0" w:color="auto"/>
            <w:bottom w:val="none" w:sz="0" w:space="0" w:color="auto"/>
            <w:right w:val="none" w:sz="0" w:space="0" w:color="auto"/>
          </w:divBdr>
          <w:divsChild>
            <w:div w:id="1485317217">
              <w:marLeft w:val="0"/>
              <w:marRight w:val="0"/>
              <w:marTop w:val="0"/>
              <w:marBottom w:val="0"/>
              <w:divBdr>
                <w:top w:val="none" w:sz="0" w:space="0" w:color="auto"/>
                <w:left w:val="none" w:sz="0" w:space="0" w:color="auto"/>
                <w:bottom w:val="none" w:sz="0" w:space="0" w:color="auto"/>
                <w:right w:val="none" w:sz="0" w:space="0" w:color="auto"/>
              </w:divBdr>
              <w:divsChild>
                <w:div w:id="71022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96170">
          <w:marLeft w:val="0"/>
          <w:marRight w:val="0"/>
          <w:marTop w:val="0"/>
          <w:marBottom w:val="0"/>
          <w:divBdr>
            <w:top w:val="none" w:sz="0" w:space="0" w:color="auto"/>
            <w:left w:val="none" w:sz="0" w:space="0" w:color="auto"/>
            <w:bottom w:val="none" w:sz="0" w:space="0" w:color="auto"/>
            <w:right w:val="none" w:sz="0" w:space="0" w:color="auto"/>
          </w:divBdr>
          <w:divsChild>
            <w:div w:id="1710103511">
              <w:marLeft w:val="0"/>
              <w:marRight w:val="0"/>
              <w:marTop w:val="0"/>
              <w:marBottom w:val="0"/>
              <w:divBdr>
                <w:top w:val="none" w:sz="0" w:space="0" w:color="auto"/>
                <w:left w:val="none" w:sz="0" w:space="0" w:color="auto"/>
                <w:bottom w:val="none" w:sz="0" w:space="0" w:color="auto"/>
                <w:right w:val="none" w:sz="0" w:space="0" w:color="auto"/>
              </w:divBdr>
            </w:div>
            <w:div w:id="223293413">
              <w:marLeft w:val="0"/>
              <w:marRight w:val="0"/>
              <w:marTop w:val="0"/>
              <w:marBottom w:val="0"/>
              <w:divBdr>
                <w:top w:val="none" w:sz="0" w:space="0" w:color="auto"/>
                <w:left w:val="none" w:sz="0" w:space="0" w:color="auto"/>
                <w:bottom w:val="none" w:sz="0" w:space="0" w:color="auto"/>
                <w:right w:val="none" w:sz="0" w:space="0" w:color="auto"/>
              </w:divBdr>
              <w:divsChild>
                <w:div w:id="207689613">
                  <w:marLeft w:val="0"/>
                  <w:marRight w:val="0"/>
                  <w:marTop w:val="0"/>
                  <w:marBottom w:val="0"/>
                  <w:divBdr>
                    <w:top w:val="none" w:sz="0" w:space="0" w:color="auto"/>
                    <w:left w:val="none" w:sz="0" w:space="0" w:color="auto"/>
                    <w:bottom w:val="none" w:sz="0" w:space="0" w:color="auto"/>
                    <w:right w:val="none" w:sz="0" w:space="0" w:color="auto"/>
                  </w:divBdr>
                </w:div>
              </w:divsChild>
            </w:div>
            <w:div w:id="2067414912">
              <w:marLeft w:val="0"/>
              <w:marRight w:val="0"/>
              <w:marTop w:val="0"/>
              <w:marBottom w:val="0"/>
              <w:divBdr>
                <w:top w:val="none" w:sz="0" w:space="0" w:color="auto"/>
                <w:left w:val="none" w:sz="0" w:space="0" w:color="auto"/>
                <w:bottom w:val="none" w:sz="0" w:space="0" w:color="auto"/>
                <w:right w:val="none" w:sz="0" w:space="0" w:color="auto"/>
              </w:divBdr>
            </w:div>
            <w:div w:id="1694989557">
              <w:marLeft w:val="0"/>
              <w:marRight w:val="0"/>
              <w:marTop w:val="0"/>
              <w:marBottom w:val="0"/>
              <w:divBdr>
                <w:top w:val="none" w:sz="0" w:space="0" w:color="auto"/>
                <w:left w:val="none" w:sz="0" w:space="0" w:color="auto"/>
                <w:bottom w:val="none" w:sz="0" w:space="0" w:color="auto"/>
                <w:right w:val="none" w:sz="0" w:space="0" w:color="auto"/>
              </w:divBdr>
              <w:divsChild>
                <w:div w:id="817959926">
                  <w:marLeft w:val="0"/>
                  <w:marRight w:val="0"/>
                  <w:marTop w:val="0"/>
                  <w:marBottom w:val="0"/>
                  <w:divBdr>
                    <w:top w:val="none" w:sz="0" w:space="0" w:color="auto"/>
                    <w:left w:val="none" w:sz="0" w:space="0" w:color="auto"/>
                    <w:bottom w:val="none" w:sz="0" w:space="0" w:color="auto"/>
                    <w:right w:val="none" w:sz="0" w:space="0" w:color="auto"/>
                  </w:divBdr>
                </w:div>
              </w:divsChild>
            </w:div>
            <w:div w:id="1705058452">
              <w:marLeft w:val="0"/>
              <w:marRight w:val="0"/>
              <w:marTop w:val="0"/>
              <w:marBottom w:val="0"/>
              <w:divBdr>
                <w:top w:val="none" w:sz="0" w:space="0" w:color="auto"/>
                <w:left w:val="none" w:sz="0" w:space="0" w:color="auto"/>
                <w:bottom w:val="none" w:sz="0" w:space="0" w:color="auto"/>
                <w:right w:val="none" w:sz="0" w:space="0" w:color="auto"/>
              </w:divBdr>
            </w:div>
            <w:div w:id="1295214600">
              <w:marLeft w:val="0"/>
              <w:marRight w:val="0"/>
              <w:marTop w:val="0"/>
              <w:marBottom w:val="0"/>
              <w:divBdr>
                <w:top w:val="none" w:sz="0" w:space="0" w:color="auto"/>
                <w:left w:val="none" w:sz="0" w:space="0" w:color="auto"/>
                <w:bottom w:val="none" w:sz="0" w:space="0" w:color="auto"/>
                <w:right w:val="none" w:sz="0" w:space="0" w:color="auto"/>
              </w:divBdr>
              <w:divsChild>
                <w:div w:id="1801537503">
                  <w:marLeft w:val="0"/>
                  <w:marRight w:val="0"/>
                  <w:marTop w:val="0"/>
                  <w:marBottom w:val="0"/>
                  <w:divBdr>
                    <w:top w:val="none" w:sz="0" w:space="0" w:color="auto"/>
                    <w:left w:val="none" w:sz="0" w:space="0" w:color="auto"/>
                    <w:bottom w:val="none" w:sz="0" w:space="0" w:color="auto"/>
                    <w:right w:val="none" w:sz="0" w:space="0" w:color="auto"/>
                  </w:divBdr>
                </w:div>
              </w:divsChild>
            </w:div>
            <w:div w:id="842818169">
              <w:marLeft w:val="0"/>
              <w:marRight w:val="0"/>
              <w:marTop w:val="0"/>
              <w:marBottom w:val="0"/>
              <w:divBdr>
                <w:top w:val="none" w:sz="0" w:space="0" w:color="auto"/>
                <w:left w:val="none" w:sz="0" w:space="0" w:color="auto"/>
                <w:bottom w:val="none" w:sz="0" w:space="0" w:color="auto"/>
                <w:right w:val="none" w:sz="0" w:space="0" w:color="auto"/>
              </w:divBdr>
            </w:div>
            <w:div w:id="79526337">
              <w:marLeft w:val="0"/>
              <w:marRight w:val="0"/>
              <w:marTop w:val="0"/>
              <w:marBottom w:val="0"/>
              <w:divBdr>
                <w:top w:val="none" w:sz="0" w:space="0" w:color="auto"/>
                <w:left w:val="none" w:sz="0" w:space="0" w:color="auto"/>
                <w:bottom w:val="none" w:sz="0" w:space="0" w:color="auto"/>
                <w:right w:val="none" w:sz="0" w:space="0" w:color="auto"/>
              </w:divBdr>
              <w:divsChild>
                <w:div w:id="1916548817">
                  <w:marLeft w:val="0"/>
                  <w:marRight w:val="0"/>
                  <w:marTop w:val="0"/>
                  <w:marBottom w:val="0"/>
                  <w:divBdr>
                    <w:top w:val="none" w:sz="0" w:space="0" w:color="auto"/>
                    <w:left w:val="none" w:sz="0" w:space="0" w:color="auto"/>
                    <w:bottom w:val="none" w:sz="0" w:space="0" w:color="auto"/>
                    <w:right w:val="none" w:sz="0" w:space="0" w:color="auto"/>
                  </w:divBdr>
                </w:div>
              </w:divsChild>
            </w:div>
            <w:div w:id="222448119">
              <w:marLeft w:val="0"/>
              <w:marRight w:val="0"/>
              <w:marTop w:val="0"/>
              <w:marBottom w:val="0"/>
              <w:divBdr>
                <w:top w:val="none" w:sz="0" w:space="0" w:color="auto"/>
                <w:left w:val="none" w:sz="0" w:space="0" w:color="auto"/>
                <w:bottom w:val="none" w:sz="0" w:space="0" w:color="auto"/>
                <w:right w:val="none" w:sz="0" w:space="0" w:color="auto"/>
              </w:divBdr>
            </w:div>
            <w:div w:id="1168593762">
              <w:marLeft w:val="0"/>
              <w:marRight w:val="0"/>
              <w:marTop w:val="0"/>
              <w:marBottom w:val="0"/>
              <w:divBdr>
                <w:top w:val="none" w:sz="0" w:space="0" w:color="auto"/>
                <w:left w:val="none" w:sz="0" w:space="0" w:color="auto"/>
                <w:bottom w:val="none" w:sz="0" w:space="0" w:color="auto"/>
                <w:right w:val="none" w:sz="0" w:space="0" w:color="auto"/>
              </w:divBdr>
              <w:divsChild>
                <w:div w:id="665086385">
                  <w:marLeft w:val="0"/>
                  <w:marRight w:val="0"/>
                  <w:marTop w:val="0"/>
                  <w:marBottom w:val="0"/>
                  <w:divBdr>
                    <w:top w:val="none" w:sz="0" w:space="0" w:color="auto"/>
                    <w:left w:val="none" w:sz="0" w:space="0" w:color="auto"/>
                    <w:bottom w:val="none" w:sz="0" w:space="0" w:color="auto"/>
                    <w:right w:val="none" w:sz="0" w:space="0" w:color="auto"/>
                  </w:divBdr>
                </w:div>
              </w:divsChild>
            </w:div>
            <w:div w:id="2049184678">
              <w:marLeft w:val="0"/>
              <w:marRight w:val="0"/>
              <w:marTop w:val="0"/>
              <w:marBottom w:val="0"/>
              <w:divBdr>
                <w:top w:val="none" w:sz="0" w:space="0" w:color="auto"/>
                <w:left w:val="none" w:sz="0" w:space="0" w:color="auto"/>
                <w:bottom w:val="none" w:sz="0" w:space="0" w:color="auto"/>
                <w:right w:val="none" w:sz="0" w:space="0" w:color="auto"/>
              </w:divBdr>
            </w:div>
            <w:div w:id="1752853938">
              <w:marLeft w:val="0"/>
              <w:marRight w:val="0"/>
              <w:marTop w:val="0"/>
              <w:marBottom w:val="0"/>
              <w:divBdr>
                <w:top w:val="none" w:sz="0" w:space="0" w:color="auto"/>
                <w:left w:val="none" w:sz="0" w:space="0" w:color="auto"/>
                <w:bottom w:val="none" w:sz="0" w:space="0" w:color="auto"/>
                <w:right w:val="none" w:sz="0" w:space="0" w:color="auto"/>
              </w:divBdr>
              <w:divsChild>
                <w:div w:id="1619338709">
                  <w:marLeft w:val="0"/>
                  <w:marRight w:val="0"/>
                  <w:marTop w:val="0"/>
                  <w:marBottom w:val="0"/>
                  <w:divBdr>
                    <w:top w:val="none" w:sz="0" w:space="0" w:color="auto"/>
                    <w:left w:val="none" w:sz="0" w:space="0" w:color="auto"/>
                    <w:bottom w:val="none" w:sz="0" w:space="0" w:color="auto"/>
                    <w:right w:val="none" w:sz="0" w:space="0" w:color="auto"/>
                  </w:divBdr>
                </w:div>
              </w:divsChild>
            </w:div>
            <w:div w:id="1615475166">
              <w:marLeft w:val="0"/>
              <w:marRight w:val="0"/>
              <w:marTop w:val="0"/>
              <w:marBottom w:val="0"/>
              <w:divBdr>
                <w:top w:val="none" w:sz="0" w:space="0" w:color="auto"/>
                <w:left w:val="none" w:sz="0" w:space="0" w:color="auto"/>
                <w:bottom w:val="none" w:sz="0" w:space="0" w:color="auto"/>
                <w:right w:val="none" w:sz="0" w:space="0" w:color="auto"/>
              </w:divBdr>
            </w:div>
            <w:div w:id="2015067610">
              <w:marLeft w:val="0"/>
              <w:marRight w:val="0"/>
              <w:marTop w:val="0"/>
              <w:marBottom w:val="0"/>
              <w:divBdr>
                <w:top w:val="none" w:sz="0" w:space="0" w:color="auto"/>
                <w:left w:val="none" w:sz="0" w:space="0" w:color="auto"/>
                <w:bottom w:val="none" w:sz="0" w:space="0" w:color="auto"/>
                <w:right w:val="none" w:sz="0" w:space="0" w:color="auto"/>
              </w:divBdr>
              <w:divsChild>
                <w:div w:id="949355333">
                  <w:marLeft w:val="0"/>
                  <w:marRight w:val="0"/>
                  <w:marTop w:val="0"/>
                  <w:marBottom w:val="0"/>
                  <w:divBdr>
                    <w:top w:val="none" w:sz="0" w:space="0" w:color="auto"/>
                    <w:left w:val="none" w:sz="0" w:space="0" w:color="auto"/>
                    <w:bottom w:val="none" w:sz="0" w:space="0" w:color="auto"/>
                    <w:right w:val="none" w:sz="0" w:space="0" w:color="auto"/>
                  </w:divBdr>
                </w:div>
              </w:divsChild>
            </w:div>
            <w:div w:id="1026517254">
              <w:marLeft w:val="0"/>
              <w:marRight w:val="0"/>
              <w:marTop w:val="0"/>
              <w:marBottom w:val="0"/>
              <w:divBdr>
                <w:top w:val="none" w:sz="0" w:space="0" w:color="auto"/>
                <w:left w:val="none" w:sz="0" w:space="0" w:color="auto"/>
                <w:bottom w:val="none" w:sz="0" w:space="0" w:color="auto"/>
                <w:right w:val="none" w:sz="0" w:space="0" w:color="auto"/>
              </w:divBdr>
            </w:div>
            <w:div w:id="855770870">
              <w:marLeft w:val="0"/>
              <w:marRight w:val="0"/>
              <w:marTop w:val="0"/>
              <w:marBottom w:val="0"/>
              <w:divBdr>
                <w:top w:val="none" w:sz="0" w:space="0" w:color="auto"/>
                <w:left w:val="none" w:sz="0" w:space="0" w:color="auto"/>
                <w:bottom w:val="none" w:sz="0" w:space="0" w:color="auto"/>
                <w:right w:val="none" w:sz="0" w:space="0" w:color="auto"/>
              </w:divBdr>
              <w:divsChild>
                <w:div w:id="864513290">
                  <w:marLeft w:val="0"/>
                  <w:marRight w:val="0"/>
                  <w:marTop w:val="0"/>
                  <w:marBottom w:val="0"/>
                  <w:divBdr>
                    <w:top w:val="none" w:sz="0" w:space="0" w:color="auto"/>
                    <w:left w:val="none" w:sz="0" w:space="0" w:color="auto"/>
                    <w:bottom w:val="none" w:sz="0" w:space="0" w:color="auto"/>
                    <w:right w:val="none" w:sz="0" w:space="0" w:color="auto"/>
                  </w:divBdr>
                </w:div>
              </w:divsChild>
            </w:div>
            <w:div w:id="160005112">
              <w:marLeft w:val="0"/>
              <w:marRight w:val="0"/>
              <w:marTop w:val="0"/>
              <w:marBottom w:val="0"/>
              <w:divBdr>
                <w:top w:val="none" w:sz="0" w:space="0" w:color="auto"/>
                <w:left w:val="none" w:sz="0" w:space="0" w:color="auto"/>
                <w:bottom w:val="none" w:sz="0" w:space="0" w:color="auto"/>
                <w:right w:val="none" w:sz="0" w:space="0" w:color="auto"/>
              </w:divBdr>
            </w:div>
            <w:div w:id="1474639447">
              <w:marLeft w:val="0"/>
              <w:marRight w:val="0"/>
              <w:marTop w:val="0"/>
              <w:marBottom w:val="0"/>
              <w:divBdr>
                <w:top w:val="none" w:sz="0" w:space="0" w:color="auto"/>
                <w:left w:val="none" w:sz="0" w:space="0" w:color="auto"/>
                <w:bottom w:val="none" w:sz="0" w:space="0" w:color="auto"/>
                <w:right w:val="none" w:sz="0" w:space="0" w:color="auto"/>
              </w:divBdr>
              <w:divsChild>
                <w:div w:id="181213291">
                  <w:marLeft w:val="0"/>
                  <w:marRight w:val="0"/>
                  <w:marTop w:val="0"/>
                  <w:marBottom w:val="0"/>
                  <w:divBdr>
                    <w:top w:val="none" w:sz="0" w:space="0" w:color="auto"/>
                    <w:left w:val="none" w:sz="0" w:space="0" w:color="auto"/>
                    <w:bottom w:val="none" w:sz="0" w:space="0" w:color="auto"/>
                    <w:right w:val="none" w:sz="0" w:space="0" w:color="auto"/>
                  </w:divBdr>
                </w:div>
              </w:divsChild>
            </w:div>
            <w:div w:id="1356422131">
              <w:marLeft w:val="0"/>
              <w:marRight w:val="0"/>
              <w:marTop w:val="0"/>
              <w:marBottom w:val="0"/>
              <w:divBdr>
                <w:top w:val="none" w:sz="0" w:space="0" w:color="auto"/>
                <w:left w:val="none" w:sz="0" w:space="0" w:color="auto"/>
                <w:bottom w:val="none" w:sz="0" w:space="0" w:color="auto"/>
                <w:right w:val="none" w:sz="0" w:space="0" w:color="auto"/>
              </w:divBdr>
            </w:div>
            <w:div w:id="791636527">
              <w:marLeft w:val="0"/>
              <w:marRight w:val="0"/>
              <w:marTop w:val="0"/>
              <w:marBottom w:val="0"/>
              <w:divBdr>
                <w:top w:val="none" w:sz="0" w:space="0" w:color="auto"/>
                <w:left w:val="none" w:sz="0" w:space="0" w:color="auto"/>
                <w:bottom w:val="none" w:sz="0" w:space="0" w:color="auto"/>
                <w:right w:val="none" w:sz="0" w:space="0" w:color="auto"/>
              </w:divBdr>
              <w:divsChild>
                <w:div w:id="478959263">
                  <w:marLeft w:val="0"/>
                  <w:marRight w:val="0"/>
                  <w:marTop w:val="0"/>
                  <w:marBottom w:val="0"/>
                  <w:divBdr>
                    <w:top w:val="none" w:sz="0" w:space="0" w:color="auto"/>
                    <w:left w:val="none" w:sz="0" w:space="0" w:color="auto"/>
                    <w:bottom w:val="none" w:sz="0" w:space="0" w:color="auto"/>
                    <w:right w:val="none" w:sz="0" w:space="0" w:color="auto"/>
                  </w:divBdr>
                </w:div>
              </w:divsChild>
            </w:div>
            <w:div w:id="899365887">
              <w:marLeft w:val="0"/>
              <w:marRight w:val="0"/>
              <w:marTop w:val="0"/>
              <w:marBottom w:val="0"/>
              <w:divBdr>
                <w:top w:val="none" w:sz="0" w:space="0" w:color="auto"/>
                <w:left w:val="none" w:sz="0" w:space="0" w:color="auto"/>
                <w:bottom w:val="none" w:sz="0" w:space="0" w:color="auto"/>
                <w:right w:val="none" w:sz="0" w:space="0" w:color="auto"/>
              </w:divBdr>
            </w:div>
            <w:div w:id="1888255426">
              <w:marLeft w:val="0"/>
              <w:marRight w:val="0"/>
              <w:marTop w:val="0"/>
              <w:marBottom w:val="0"/>
              <w:divBdr>
                <w:top w:val="none" w:sz="0" w:space="0" w:color="auto"/>
                <w:left w:val="none" w:sz="0" w:space="0" w:color="auto"/>
                <w:bottom w:val="none" w:sz="0" w:space="0" w:color="auto"/>
                <w:right w:val="none" w:sz="0" w:space="0" w:color="auto"/>
              </w:divBdr>
              <w:divsChild>
                <w:div w:id="1011033360">
                  <w:marLeft w:val="0"/>
                  <w:marRight w:val="0"/>
                  <w:marTop w:val="0"/>
                  <w:marBottom w:val="0"/>
                  <w:divBdr>
                    <w:top w:val="none" w:sz="0" w:space="0" w:color="auto"/>
                    <w:left w:val="none" w:sz="0" w:space="0" w:color="auto"/>
                    <w:bottom w:val="none" w:sz="0" w:space="0" w:color="auto"/>
                    <w:right w:val="none" w:sz="0" w:space="0" w:color="auto"/>
                  </w:divBdr>
                </w:div>
              </w:divsChild>
            </w:div>
            <w:div w:id="786971189">
              <w:marLeft w:val="0"/>
              <w:marRight w:val="0"/>
              <w:marTop w:val="0"/>
              <w:marBottom w:val="0"/>
              <w:divBdr>
                <w:top w:val="none" w:sz="0" w:space="0" w:color="auto"/>
                <w:left w:val="none" w:sz="0" w:space="0" w:color="auto"/>
                <w:bottom w:val="none" w:sz="0" w:space="0" w:color="auto"/>
                <w:right w:val="none" w:sz="0" w:space="0" w:color="auto"/>
              </w:divBdr>
            </w:div>
            <w:div w:id="81415676">
              <w:marLeft w:val="0"/>
              <w:marRight w:val="0"/>
              <w:marTop w:val="0"/>
              <w:marBottom w:val="0"/>
              <w:divBdr>
                <w:top w:val="none" w:sz="0" w:space="0" w:color="auto"/>
                <w:left w:val="none" w:sz="0" w:space="0" w:color="auto"/>
                <w:bottom w:val="none" w:sz="0" w:space="0" w:color="auto"/>
                <w:right w:val="none" w:sz="0" w:space="0" w:color="auto"/>
              </w:divBdr>
              <w:divsChild>
                <w:div w:id="197789623">
                  <w:marLeft w:val="0"/>
                  <w:marRight w:val="0"/>
                  <w:marTop w:val="0"/>
                  <w:marBottom w:val="0"/>
                  <w:divBdr>
                    <w:top w:val="none" w:sz="0" w:space="0" w:color="auto"/>
                    <w:left w:val="none" w:sz="0" w:space="0" w:color="auto"/>
                    <w:bottom w:val="none" w:sz="0" w:space="0" w:color="auto"/>
                    <w:right w:val="none" w:sz="0" w:space="0" w:color="auto"/>
                  </w:divBdr>
                </w:div>
              </w:divsChild>
            </w:div>
            <w:div w:id="1814104981">
              <w:marLeft w:val="0"/>
              <w:marRight w:val="0"/>
              <w:marTop w:val="0"/>
              <w:marBottom w:val="0"/>
              <w:divBdr>
                <w:top w:val="none" w:sz="0" w:space="0" w:color="auto"/>
                <w:left w:val="none" w:sz="0" w:space="0" w:color="auto"/>
                <w:bottom w:val="none" w:sz="0" w:space="0" w:color="auto"/>
                <w:right w:val="none" w:sz="0" w:space="0" w:color="auto"/>
              </w:divBdr>
            </w:div>
            <w:div w:id="1738553837">
              <w:marLeft w:val="0"/>
              <w:marRight w:val="0"/>
              <w:marTop w:val="0"/>
              <w:marBottom w:val="0"/>
              <w:divBdr>
                <w:top w:val="none" w:sz="0" w:space="0" w:color="auto"/>
                <w:left w:val="none" w:sz="0" w:space="0" w:color="auto"/>
                <w:bottom w:val="none" w:sz="0" w:space="0" w:color="auto"/>
                <w:right w:val="none" w:sz="0" w:space="0" w:color="auto"/>
              </w:divBdr>
              <w:divsChild>
                <w:div w:id="1792244811">
                  <w:marLeft w:val="0"/>
                  <w:marRight w:val="0"/>
                  <w:marTop w:val="0"/>
                  <w:marBottom w:val="0"/>
                  <w:divBdr>
                    <w:top w:val="none" w:sz="0" w:space="0" w:color="auto"/>
                    <w:left w:val="none" w:sz="0" w:space="0" w:color="auto"/>
                    <w:bottom w:val="none" w:sz="0" w:space="0" w:color="auto"/>
                    <w:right w:val="none" w:sz="0" w:space="0" w:color="auto"/>
                  </w:divBdr>
                </w:div>
              </w:divsChild>
            </w:div>
            <w:div w:id="1390424598">
              <w:marLeft w:val="0"/>
              <w:marRight w:val="0"/>
              <w:marTop w:val="0"/>
              <w:marBottom w:val="0"/>
              <w:divBdr>
                <w:top w:val="none" w:sz="0" w:space="0" w:color="auto"/>
                <w:left w:val="none" w:sz="0" w:space="0" w:color="auto"/>
                <w:bottom w:val="none" w:sz="0" w:space="0" w:color="auto"/>
                <w:right w:val="none" w:sz="0" w:space="0" w:color="auto"/>
              </w:divBdr>
            </w:div>
            <w:div w:id="402222076">
              <w:marLeft w:val="0"/>
              <w:marRight w:val="0"/>
              <w:marTop w:val="0"/>
              <w:marBottom w:val="0"/>
              <w:divBdr>
                <w:top w:val="none" w:sz="0" w:space="0" w:color="auto"/>
                <w:left w:val="none" w:sz="0" w:space="0" w:color="auto"/>
                <w:bottom w:val="none" w:sz="0" w:space="0" w:color="auto"/>
                <w:right w:val="none" w:sz="0" w:space="0" w:color="auto"/>
              </w:divBdr>
              <w:divsChild>
                <w:div w:id="432749599">
                  <w:marLeft w:val="0"/>
                  <w:marRight w:val="0"/>
                  <w:marTop w:val="0"/>
                  <w:marBottom w:val="0"/>
                  <w:divBdr>
                    <w:top w:val="none" w:sz="0" w:space="0" w:color="auto"/>
                    <w:left w:val="none" w:sz="0" w:space="0" w:color="auto"/>
                    <w:bottom w:val="none" w:sz="0" w:space="0" w:color="auto"/>
                    <w:right w:val="none" w:sz="0" w:space="0" w:color="auto"/>
                  </w:divBdr>
                </w:div>
              </w:divsChild>
            </w:div>
            <w:div w:id="1004936704">
              <w:marLeft w:val="0"/>
              <w:marRight w:val="0"/>
              <w:marTop w:val="0"/>
              <w:marBottom w:val="0"/>
              <w:divBdr>
                <w:top w:val="none" w:sz="0" w:space="0" w:color="auto"/>
                <w:left w:val="none" w:sz="0" w:space="0" w:color="auto"/>
                <w:bottom w:val="none" w:sz="0" w:space="0" w:color="auto"/>
                <w:right w:val="none" w:sz="0" w:space="0" w:color="auto"/>
              </w:divBdr>
            </w:div>
            <w:div w:id="111099149">
              <w:marLeft w:val="0"/>
              <w:marRight w:val="0"/>
              <w:marTop w:val="0"/>
              <w:marBottom w:val="0"/>
              <w:divBdr>
                <w:top w:val="none" w:sz="0" w:space="0" w:color="auto"/>
                <w:left w:val="none" w:sz="0" w:space="0" w:color="auto"/>
                <w:bottom w:val="none" w:sz="0" w:space="0" w:color="auto"/>
                <w:right w:val="none" w:sz="0" w:space="0" w:color="auto"/>
              </w:divBdr>
              <w:divsChild>
                <w:div w:id="29454461">
                  <w:marLeft w:val="0"/>
                  <w:marRight w:val="0"/>
                  <w:marTop w:val="0"/>
                  <w:marBottom w:val="0"/>
                  <w:divBdr>
                    <w:top w:val="none" w:sz="0" w:space="0" w:color="auto"/>
                    <w:left w:val="none" w:sz="0" w:space="0" w:color="auto"/>
                    <w:bottom w:val="none" w:sz="0" w:space="0" w:color="auto"/>
                    <w:right w:val="none" w:sz="0" w:space="0" w:color="auto"/>
                  </w:divBdr>
                </w:div>
              </w:divsChild>
            </w:div>
            <w:div w:id="829633943">
              <w:marLeft w:val="0"/>
              <w:marRight w:val="0"/>
              <w:marTop w:val="0"/>
              <w:marBottom w:val="0"/>
              <w:divBdr>
                <w:top w:val="none" w:sz="0" w:space="0" w:color="auto"/>
                <w:left w:val="none" w:sz="0" w:space="0" w:color="auto"/>
                <w:bottom w:val="none" w:sz="0" w:space="0" w:color="auto"/>
                <w:right w:val="none" w:sz="0" w:space="0" w:color="auto"/>
              </w:divBdr>
            </w:div>
            <w:div w:id="214507670">
              <w:marLeft w:val="0"/>
              <w:marRight w:val="0"/>
              <w:marTop w:val="0"/>
              <w:marBottom w:val="0"/>
              <w:divBdr>
                <w:top w:val="none" w:sz="0" w:space="0" w:color="auto"/>
                <w:left w:val="none" w:sz="0" w:space="0" w:color="auto"/>
                <w:bottom w:val="none" w:sz="0" w:space="0" w:color="auto"/>
                <w:right w:val="none" w:sz="0" w:space="0" w:color="auto"/>
              </w:divBdr>
              <w:divsChild>
                <w:div w:id="899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359903">
      <w:bodyDiv w:val="1"/>
      <w:marLeft w:val="0"/>
      <w:marRight w:val="0"/>
      <w:marTop w:val="0"/>
      <w:marBottom w:val="0"/>
      <w:divBdr>
        <w:top w:val="none" w:sz="0" w:space="0" w:color="auto"/>
        <w:left w:val="none" w:sz="0" w:space="0" w:color="auto"/>
        <w:bottom w:val="none" w:sz="0" w:space="0" w:color="auto"/>
        <w:right w:val="none" w:sz="0" w:space="0" w:color="auto"/>
      </w:divBdr>
      <w:divsChild>
        <w:div w:id="1654407519">
          <w:marLeft w:val="0"/>
          <w:marRight w:val="0"/>
          <w:marTop w:val="0"/>
          <w:marBottom w:val="0"/>
          <w:divBdr>
            <w:top w:val="single" w:sz="6" w:space="0" w:color="A9AEB1"/>
            <w:left w:val="single" w:sz="6" w:space="0" w:color="A9AEB1"/>
            <w:bottom w:val="single" w:sz="6" w:space="0" w:color="A9AEB1"/>
            <w:right w:val="single" w:sz="6" w:space="0" w:color="A9AEB1"/>
          </w:divBdr>
          <w:divsChild>
            <w:div w:id="790248194">
              <w:marLeft w:val="0"/>
              <w:marRight w:val="0"/>
              <w:marTop w:val="0"/>
              <w:marBottom w:val="0"/>
              <w:divBdr>
                <w:top w:val="none" w:sz="0" w:space="0" w:color="auto"/>
                <w:left w:val="none" w:sz="0" w:space="0" w:color="auto"/>
                <w:bottom w:val="none" w:sz="0" w:space="0" w:color="auto"/>
                <w:right w:val="none" w:sz="0" w:space="0" w:color="auto"/>
              </w:divBdr>
              <w:divsChild>
                <w:div w:id="44577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48428">
          <w:marLeft w:val="0"/>
          <w:marRight w:val="0"/>
          <w:marTop w:val="0"/>
          <w:marBottom w:val="0"/>
          <w:divBdr>
            <w:top w:val="single" w:sz="6" w:space="0" w:color="A9AEB1"/>
            <w:left w:val="single" w:sz="6" w:space="0" w:color="A9AEB1"/>
            <w:bottom w:val="single" w:sz="6" w:space="0" w:color="A9AEB1"/>
            <w:right w:val="single" w:sz="6" w:space="0" w:color="A9AEB1"/>
          </w:divBdr>
          <w:divsChild>
            <w:div w:id="968635121">
              <w:marLeft w:val="0"/>
              <w:marRight w:val="0"/>
              <w:marTop w:val="0"/>
              <w:marBottom w:val="0"/>
              <w:divBdr>
                <w:top w:val="none" w:sz="0" w:space="0" w:color="auto"/>
                <w:left w:val="none" w:sz="0" w:space="0" w:color="auto"/>
                <w:bottom w:val="none" w:sz="0" w:space="0" w:color="auto"/>
                <w:right w:val="none" w:sz="0" w:space="0" w:color="auto"/>
              </w:divBdr>
            </w:div>
          </w:divsChild>
        </w:div>
        <w:div w:id="44641033">
          <w:marLeft w:val="0"/>
          <w:marRight w:val="0"/>
          <w:marTop w:val="0"/>
          <w:marBottom w:val="0"/>
          <w:divBdr>
            <w:top w:val="single" w:sz="6" w:space="0" w:color="A9AEB1"/>
            <w:left w:val="single" w:sz="6" w:space="0" w:color="A9AEB1"/>
            <w:bottom w:val="single" w:sz="6" w:space="0" w:color="A9AEB1"/>
            <w:right w:val="single" w:sz="6" w:space="0" w:color="A9AEB1"/>
          </w:divBdr>
          <w:divsChild>
            <w:div w:id="1045910674">
              <w:marLeft w:val="0"/>
              <w:marRight w:val="0"/>
              <w:marTop w:val="0"/>
              <w:marBottom w:val="0"/>
              <w:divBdr>
                <w:top w:val="none" w:sz="0" w:space="0" w:color="auto"/>
                <w:left w:val="none" w:sz="0" w:space="0" w:color="auto"/>
                <w:bottom w:val="none" w:sz="0" w:space="0" w:color="auto"/>
                <w:right w:val="none" w:sz="0" w:space="0" w:color="auto"/>
              </w:divBdr>
              <w:divsChild>
                <w:div w:id="1248268649">
                  <w:marLeft w:val="0"/>
                  <w:marRight w:val="0"/>
                  <w:marTop w:val="0"/>
                  <w:marBottom w:val="0"/>
                  <w:divBdr>
                    <w:top w:val="none" w:sz="0" w:space="0" w:color="auto"/>
                    <w:left w:val="none" w:sz="0" w:space="0" w:color="auto"/>
                    <w:bottom w:val="none" w:sz="0" w:space="0" w:color="auto"/>
                    <w:right w:val="none" w:sz="0" w:space="0" w:color="auto"/>
                  </w:divBdr>
                </w:div>
                <w:div w:id="179490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69889">
      <w:bodyDiv w:val="1"/>
      <w:marLeft w:val="0"/>
      <w:marRight w:val="0"/>
      <w:marTop w:val="0"/>
      <w:marBottom w:val="0"/>
      <w:divBdr>
        <w:top w:val="none" w:sz="0" w:space="0" w:color="auto"/>
        <w:left w:val="none" w:sz="0" w:space="0" w:color="auto"/>
        <w:bottom w:val="none" w:sz="0" w:space="0" w:color="auto"/>
        <w:right w:val="none" w:sz="0" w:space="0" w:color="auto"/>
      </w:divBdr>
      <w:divsChild>
        <w:div w:id="1638950217">
          <w:marLeft w:val="0"/>
          <w:marRight w:val="0"/>
          <w:marTop w:val="0"/>
          <w:marBottom w:val="0"/>
          <w:divBdr>
            <w:top w:val="single" w:sz="6" w:space="0" w:color="A9AEB1"/>
            <w:left w:val="single" w:sz="6" w:space="0" w:color="A9AEB1"/>
            <w:bottom w:val="single" w:sz="6" w:space="0" w:color="A9AEB1"/>
            <w:right w:val="single" w:sz="6" w:space="0" w:color="A9AEB1"/>
          </w:divBdr>
          <w:divsChild>
            <w:div w:id="1941791747">
              <w:marLeft w:val="0"/>
              <w:marRight w:val="0"/>
              <w:marTop w:val="0"/>
              <w:marBottom w:val="0"/>
              <w:divBdr>
                <w:top w:val="none" w:sz="0" w:space="0" w:color="auto"/>
                <w:left w:val="none" w:sz="0" w:space="0" w:color="auto"/>
                <w:bottom w:val="none" w:sz="0" w:space="0" w:color="auto"/>
                <w:right w:val="none" w:sz="0" w:space="0" w:color="auto"/>
              </w:divBdr>
              <w:divsChild>
                <w:div w:id="41440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932518">
          <w:marLeft w:val="0"/>
          <w:marRight w:val="0"/>
          <w:marTop w:val="0"/>
          <w:marBottom w:val="0"/>
          <w:divBdr>
            <w:top w:val="single" w:sz="6" w:space="0" w:color="A9AEB1"/>
            <w:left w:val="single" w:sz="6" w:space="0" w:color="A9AEB1"/>
            <w:bottom w:val="single" w:sz="6" w:space="0" w:color="A9AEB1"/>
            <w:right w:val="single" w:sz="6" w:space="0" w:color="A9AEB1"/>
          </w:divBdr>
          <w:divsChild>
            <w:div w:id="257830667">
              <w:marLeft w:val="0"/>
              <w:marRight w:val="0"/>
              <w:marTop w:val="0"/>
              <w:marBottom w:val="0"/>
              <w:divBdr>
                <w:top w:val="none" w:sz="0" w:space="0" w:color="auto"/>
                <w:left w:val="none" w:sz="0" w:space="0" w:color="auto"/>
                <w:bottom w:val="none" w:sz="0" w:space="0" w:color="auto"/>
                <w:right w:val="none" w:sz="0" w:space="0" w:color="auto"/>
              </w:divBdr>
            </w:div>
          </w:divsChild>
        </w:div>
        <w:div w:id="746421244">
          <w:marLeft w:val="0"/>
          <w:marRight w:val="0"/>
          <w:marTop w:val="0"/>
          <w:marBottom w:val="0"/>
          <w:divBdr>
            <w:top w:val="single" w:sz="6" w:space="0" w:color="A9AEB1"/>
            <w:left w:val="single" w:sz="6" w:space="0" w:color="A9AEB1"/>
            <w:bottom w:val="single" w:sz="6" w:space="0" w:color="A9AEB1"/>
            <w:right w:val="single" w:sz="6" w:space="0" w:color="A9AEB1"/>
          </w:divBdr>
          <w:divsChild>
            <w:div w:id="202326725">
              <w:marLeft w:val="0"/>
              <w:marRight w:val="0"/>
              <w:marTop w:val="0"/>
              <w:marBottom w:val="0"/>
              <w:divBdr>
                <w:top w:val="none" w:sz="0" w:space="0" w:color="auto"/>
                <w:left w:val="none" w:sz="0" w:space="0" w:color="auto"/>
                <w:bottom w:val="none" w:sz="0" w:space="0" w:color="auto"/>
                <w:right w:val="none" w:sz="0" w:space="0" w:color="auto"/>
              </w:divBdr>
              <w:divsChild>
                <w:div w:id="1141119091">
                  <w:marLeft w:val="0"/>
                  <w:marRight w:val="0"/>
                  <w:marTop w:val="0"/>
                  <w:marBottom w:val="0"/>
                  <w:divBdr>
                    <w:top w:val="none" w:sz="0" w:space="0" w:color="auto"/>
                    <w:left w:val="none" w:sz="0" w:space="0" w:color="auto"/>
                    <w:bottom w:val="none" w:sz="0" w:space="0" w:color="auto"/>
                    <w:right w:val="none" w:sz="0" w:space="0" w:color="auto"/>
                  </w:divBdr>
                </w:div>
                <w:div w:id="19757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284648">
      <w:bodyDiv w:val="1"/>
      <w:marLeft w:val="0"/>
      <w:marRight w:val="0"/>
      <w:marTop w:val="0"/>
      <w:marBottom w:val="0"/>
      <w:divBdr>
        <w:top w:val="none" w:sz="0" w:space="0" w:color="auto"/>
        <w:left w:val="none" w:sz="0" w:space="0" w:color="auto"/>
        <w:bottom w:val="none" w:sz="0" w:space="0" w:color="auto"/>
        <w:right w:val="none" w:sz="0" w:space="0" w:color="auto"/>
      </w:divBdr>
      <w:divsChild>
        <w:div w:id="228737027">
          <w:marLeft w:val="0"/>
          <w:marRight w:val="0"/>
          <w:marTop w:val="0"/>
          <w:marBottom w:val="0"/>
          <w:divBdr>
            <w:top w:val="single" w:sz="6" w:space="0" w:color="A9AEB1"/>
            <w:left w:val="single" w:sz="6" w:space="0" w:color="A9AEB1"/>
            <w:bottom w:val="single" w:sz="6" w:space="0" w:color="A9AEB1"/>
            <w:right w:val="single" w:sz="6" w:space="0" w:color="A9AEB1"/>
          </w:divBdr>
          <w:divsChild>
            <w:div w:id="999163287">
              <w:marLeft w:val="0"/>
              <w:marRight w:val="0"/>
              <w:marTop w:val="0"/>
              <w:marBottom w:val="0"/>
              <w:divBdr>
                <w:top w:val="none" w:sz="0" w:space="0" w:color="auto"/>
                <w:left w:val="none" w:sz="0" w:space="0" w:color="auto"/>
                <w:bottom w:val="none" w:sz="0" w:space="0" w:color="auto"/>
                <w:right w:val="none" w:sz="0" w:space="0" w:color="auto"/>
              </w:divBdr>
              <w:divsChild>
                <w:div w:id="156213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366807">
          <w:marLeft w:val="0"/>
          <w:marRight w:val="0"/>
          <w:marTop w:val="0"/>
          <w:marBottom w:val="0"/>
          <w:divBdr>
            <w:top w:val="single" w:sz="6" w:space="0" w:color="A9AEB1"/>
            <w:left w:val="single" w:sz="6" w:space="0" w:color="A9AEB1"/>
            <w:bottom w:val="single" w:sz="6" w:space="0" w:color="A9AEB1"/>
            <w:right w:val="single" w:sz="6" w:space="0" w:color="A9AEB1"/>
          </w:divBdr>
          <w:divsChild>
            <w:div w:id="2083747804">
              <w:marLeft w:val="0"/>
              <w:marRight w:val="0"/>
              <w:marTop w:val="0"/>
              <w:marBottom w:val="0"/>
              <w:divBdr>
                <w:top w:val="none" w:sz="0" w:space="0" w:color="auto"/>
                <w:left w:val="none" w:sz="0" w:space="0" w:color="auto"/>
                <w:bottom w:val="none" w:sz="0" w:space="0" w:color="auto"/>
                <w:right w:val="none" w:sz="0" w:space="0" w:color="auto"/>
              </w:divBdr>
              <w:divsChild>
                <w:div w:id="926769912">
                  <w:marLeft w:val="0"/>
                  <w:marRight w:val="0"/>
                  <w:marTop w:val="0"/>
                  <w:marBottom w:val="0"/>
                  <w:divBdr>
                    <w:top w:val="none" w:sz="0" w:space="0" w:color="auto"/>
                    <w:left w:val="none" w:sz="0" w:space="0" w:color="auto"/>
                    <w:bottom w:val="none" w:sz="0" w:space="0" w:color="auto"/>
                    <w:right w:val="none" w:sz="0" w:space="0" w:color="auto"/>
                  </w:divBdr>
                </w:div>
                <w:div w:id="145393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515365">
          <w:marLeft w:val="0"/>
          <w:marRight w:val="0"/>
          <w:marTop w:val="0"/>
          <w:marBottom w:val="0"/>
          <w:divBdr>
            <w:top w:val="single" w:sz="6" w:space="0" w:color="A9AEB1"/>
            <w:left w:val="single" w:sz="6" w:space="0" w:color="A9AEB1"/>
            <w:bottom w:val="single" w:sz="6" w:space="0" w:color="A9AEB1"/>
            <w:right w:val="single" w:sz="6" w:space="0" w:color="A9AEB1"/>
          </w:divBdr>
          <w:divsChild>
            <w:div w:id="169957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399852">
      <w:bodyDiv w:val="1"/>
      <w:marLeft w:val="0"/>
      <w:marRight w:val="0"/>
      <w:marTop w:val="0"/>
      <w:marBottom w:val="0"/>
      <w:divBdr>
        <w:top w:val="none" w:sz="0" w:space="0" w:color="auto"/>
        <w:left w:val="none" w:sz="0" w:space="0" w:color="auto"/>
        <w:bottom w:val="none" w:sz="0" w:space="0" w:color="auto"/>
        <w:right w:val="none" w:sz="0" w:space="0" w:color="auto"/>
      </w:divBdr>
      <w:divsChild>
        <w:div w:id="316808545">
          <w:marLeft w:val="0"/>
          <w:marRight w:val="0"/>
          <w:marTop w:val="0"/>
          <w:marBottom w:val="0"/>
          <w:divBdr>
            <w:top w:val="none" w:sz="0" w:space="0" w:color="auto"/>
            <w:left w:val="none" w:sz="0" w:space="0" w:color="auto"/>
            <w:bottom w:val="none" w:sz="0" w:space="0" w:color="auto"/>
            <w:right w:val="none" w:sz="0" w:space="0" w:color="auto"/>
          </w:divBdr>
        </w:div>
        <w:div w:id="876308261">
          <w:marLeft w:val="0"/>
          <w:marRight w:val="0"/>
          <w:marTop w:val="0"/>
          <w:marBottom w:val="0"/>
          <w:divBdr>
            <w:top w:val="none" w:sz="0" w:space="0" w:color="auto"/>
            <w:left w:val="none" w:sz="0" w:space="0" w:color="auto"/>
            <w:bottom w:val="none" w:sz="0" w:space="0" w:color="auto"/>
            <w:right w:val="none" w:sz="0" w:space="0" w:color="auto"/>
          </w:divBdr>
        </w:div>
        <w:div w:id="1019240389">
          <w:marLeft w:val="0"/>
          <w:marRight w:val="0"/>
          <w:marTop w:val="0"/>
          <w:marBottom w:val="0"/>
          <w:divBdr>
            <w:top w:val="none" w:sz="0" w:space="0" w:color="auto"/>
            <w:left w:val="none" w:sz="0" w:space="0" w:color="auto"/>
            <w:bottom w:val="none" w:sz="0" w:space="0" w:color="auto"/>
            <w:right w:val="none" w:sz="0" w:space="0" w:color="auto"/>
          </w:divBdr>
        </w:div>
        <w:div w:id="1590625981">
          <w:marLeft w:val="0"/>
          <w:marRight w:val="0"/>
          <w:marTop w:val="0"/>
          <w:marBottom w:val="0"/>
          <w:divBdr>
            <w:top w:val="none" w:sz="0" w:space="0" w:color="auto"/>
            <w:left w:val="none" w:sz="0" w:space="0" w:color="auto"/>
            <w:bottom w:val="none" w:sz="0" w:space="0" w:color="auto"/>
            <w:right w:val="none" w:sz="0" w:space="0" w:color="auto"/>
          </w:divBdr>
        </w:div>
      </w:divsChild>
    </w:div>
    <w:div w:id="273292294">
      <w:bodyDiv w:val="1"/>
      <w:marLeft w:val="0"/>
      <w:marRight w:val="0"/>
      <w:marTop w:val="0"/>
      <w:marBottom w:val="0"/>
      <w:divBdr>
        <w:top w:val="none" w:sz="0" w:space="0" w:color="auto"/>
        <w:left w:val="none" w:sz="0" w:space="0" w:color="auto"/>
        <w:bottom w:val="none" w:sz="0" w:space="0" w:color="auto"/>
        <w:right w:val="none" w:sz="0" w:space="0" w:color="auto"/>
      </w:divBdr>
      <w:divsChild>
        <w:div w:id="61216637">
          <w:marLeft w:val="0"/>
          <w:marRight w:val="0"/>
          <w:marTop w:val="0"/>
          <w:marBottom w:val="0"/>
          <w:divBdr>
            <w:top w:val="none" w:sz="0" w:space="0" w:color="auto"/>
            <w:left w:val="none" w:sz="0" w:space="0" w:color="auto"/>
            <w:bottom w:val="none" w:sz="0" w:space="0" w:color="auto"/>
            <w:right w:val="none" w:sz="0" w:space="0" w:color="auto"/>
          </w:divBdr>
        </w:div>
        <w:div w:id="125858207">
          <w:marLeft w:val="0"/>
          <w:marRight w:val="0"/>
          <w:marTop w:val="0"/>
          <w:marBottom w:val="0"/>
          <w:divBdr>
            <w:top w:val="none" w:sz="0" w:space="0" w:color="auto"/>
            <w:left w:val="none" w:sz="0" w:space="0" w:color="auto"/>
            <w:bottom w:val="none" w:sz="0" w:space="0" w:color="auto"/>
            <w:right w:val="none" w:sz="0" w:space="0" w:color="auto"/>
          </w:divBdr>
        </w:div>
        <w:div w:id="786855508">
          <w:marLeft w:val="0"/>
          <w:marRight w:val="0"/>
          <w:marTop w:val="0"/>
          <w:marBottom w:val="0"/>
          <w:divBdr>
            <w:top w:val="none" w:sz="0" w:space="0" w:color="auto"/>
            <w:left w:val="none" w:sz="0" w:space="0" w:color="auto"/>
            <w:bottom w:val="none" w:sz="0" w:space="0" w:color="auto"/>
            <w:right w:val="none" w:sz="0" w:space="0" w:color="auto"/>
          </w:divBdr>
        </w:div>
        <w:div w:id="1489202567">
          <w:marLeft w:val="0"/>
          <w:marRight w:val="0"/>
          <w:marTop w:val="0"/>
          <w:marBottom w:val="0"/>
          <w:divBdr>
            <w:top w:val="none" w:sz="0" w:space="0" w:color="auto"/>
            <w:left w:val="none" w:sz="0" w:space="0" w:color="auto"/>
            <w:bottom w:val="none" w:sz="0" w:space="0" w:color="auto"/>
            <w:right w:val="none" w:sz="0" w:space="0" w:color="auto"/>
          </w:divBdr>
        </w:div>
      </w:divsChild>
    </w:div>
    <w:div w:id="274219127">
      <w:bodyDiv w:val="1"/>
      <w:marLeft w:val="0"/>
      <w:marRight w:val="0"/>
      <w:marTop w:val="0"/>
      <w:marBottom w:val="0"/>
      <w:divBdr>
        <w:top w:val="none" w:sz="0" w:space="0" w:color="auto"/>
        <w:left w:val="none" w:sz="0" w:space="0" w:color="auto"/>
        <w:bottom w:val="none" w:sz="0" w:space="0" w:color="auto"/>
        <w:right w:val="none" w:sz="0" w:space="0" w:color="auto"/>
      </w:divBdr>
      <w:divsChild>
        <w:div w:id="551112361">
          <w:marLeft w:val="0"/>
          <w:marRight w:val="0"/>
          <w:marTop w:val="0"/>
          <w:marBottom w:val="0"/>
          <w:divBdr>
            <w:top w:val="none" w:sz="0" w:space="0" w:color="auto"/>
            <w:left w:val="none" w:sz="0" w:space="0" w:color="auto"/>
            <w:bottom w:val="none" w:sz="0" w:space="0" w:color="auto"/>
            <w:right w:val="none" w:sz="0" w:space="0" w:color="auto"/>
          </w:divBdr>
        </w:div>
        <w:div w:id="752312627">
          <w:marLeft w:val="0"/>
          <w:marRight w:val="0"/>
          <w:marTop w:val="0"/>
          <w:marBottom w:val="0"/>
          <w:divBdr>
            <w:top w:val="none" w:sz="0" w:space="0" w:color="auto"/>
            <w:left w:val="none" w:sz="0" w:space="0" w:color="auto"/>
            <w:bottom w:val="none" w:sz="0" w:space="0" w:color="auto"/>
            <w:right w:val="none" w:sz="0" w:space="0" w:color="auto"/>
          </w:divBdr>
        </w:div>
        <w:div w:id="1174802487">
          <w:marLeft w:val="0"/>
          <w:marRight w:val="0"/>
          <w:marTop w:val="0"/>
          <w:marBottom w:val="0"/>
          <w:divBdr>
            <w:top w:val="none" w:sz="0" w:space="0" w:color="auto"/>
            <w:left w:val="none" w:sz="0" w:space="0" w:color="auto"/>
            <w:bottom w:val="none" w:sz="0" w:space="0" w:color="auto"/>
            <w:right w:val="none" w:sz="0" w:space="0" w:color="auto"/>
          </w:divBdr>
        </w:div>
        <w:div w:id="1407339349">
          <w:marLeft w:val="0"/>
          <w:marRight w:val="0"/>
          <w:marTop w:val="0"/>
          <w:marBottom w:val="0"/>
          <w:divBdr>
            <w:top w:val="none" w:sz="0" w:space="0" w:color="auto"/>
            <w:left w:val="none" w:sz="0" w:space="0" w:color="auto"/>
            <w:bottom w:val="none" w:sz="0" w:space="0" w:color="auto"/>
            <w:right w:val="none" w:sz="0" w:space="0" w:color="auto"/>
          </w:divBdr>
        </w:div>
      </w:divsChild>
    </w:div>
    <w:div w:id="275262232">
      <w:bodyDiv w:val="1"/>
      <w:marLeft w:val="0"/>
      <w:marRight w:val="0"/>
      <w:marTop w:val="0"/>
      <w:marBottom w:val="0"/>
      <w:divBdr>
        <w:top w:val="none" w:sz="0" w:space="0" w:color="auto"/>
        <w:left w:val="none" w:sz="0" w:space="0" w:color="auto"/>
        <w:bottom w:val="none" w:sz="0" w:space="0" w:color="auto"/>
        <w:right w:val="none" w:sz="0" w:space="0" w:color="auto"/>
      </w:divBdr>
    </w:div>
    <w:div w:id="276064441">
      <w:bodyDiv w:val="1"/>
      <w:marLeft w:val="0"/>
      <w:marRight w:val="0"/>
      <w:marTop w:val="0"/>
      <w:marBottom w:val="0"/>
      <w:divBdr>
        <w:top w:val="none" w:sz="0" w:space="0" w:color="auto"/>
        <w:left w:val="none" w:sz="0" w:space="0" w:color="auto"/>
        <w:bottom w:val="none" w:sz="0" w:space="0" w:color="auto"/>
        <w:right w:val="none" w:sz="0" w:space="0" w:color="auto"/>
      </w:divBdr>
      <w:divsChild>
        <w:div w:id="202133393">
          <w:marLeft w:val="0"/>
          <w:marRight w:val="0"/>
          <w:marTop w:val="0"/>
          <w:marBottom w:val="0"/>
          <w:divBdr>
            <w:top w:val="none" w:sz="0" w:space="0" w:color="auto"/>
            <w:left w:val="none" w:sz="0" w:space="0" w:color="auto"/>
            <w:bottom w:val="none" w:sz="0" w:space="0" w:color="auto"/>
            <w:right w:val="none" w:sz="0" w:space="0" w:color="auto"/>
          </w:divBdr>
        </w:div>
        <w:div w:id="215776949">
          <w:marLeft w:val="0"/>
          <w:marRight w:val="0"/>
          <w:marTop w:val="0"/>
          <w:marBottom w:val="0"/>
          <w:divBdr>
            <w:top w:val="none" w:sz="0" w:space="0" w:color="auto"/>
            <w:left w:val="none" w:sz="0" w:space="0" w:color="auto"/>
            <w:bottom w:val="none" w:sz="0" w:space="0" w:color="auto"/>
            <w:right w:val="none" w:sz="0" w:space="0" w:color="auto"/>
          </w:divBdr>
        </w:div>
        <w:div w:id="243952383">
          <w:marLeft w:val="0"/>
          <w:marRight w:val="0"/>
          <w:marTop w:val="0"/>
          <w:marBottom w:val="0"/>
          <w:divBdr>
            <w:top w:val="none" w:sz="0" w:space="0" w:color="auto"/>
            <w:left w:val="none" w:sz="0" w:space="0" w:color="auto"/>
            <w:bottom w:val="none" w:sz="0" w:space="0" w:color="auto"/>
            <w:right w:val="none" w:sz="0" w:space="0" w:color="auto"/>
          </w:divBdr>
        </w:div>
        <w:div w:id="750010955">
          <w:marLeft w:val="0"/>
          <w:marRight w:val="0"/>
          <w:marTop w:val="0"/>
          <w:marBottom w:val="0"/>
          <w:divBdr>
            <w:top w:val="none" w:sz="0" w:space="0" w:color="auto"/>
            <w:left w:val="none" w:sz="0" w:space="0" w:color="auto"/>
            <w:bottom w:val="none" w:sz="0" w:space="0" w:color="auto"/>
            <w:right w:val="none" w:sz="0" w:space="0" w:color="auto"/>
          </w:divBdr>
        </w:div>
      </w:divsChild>
    </w:div>
    <w:div w:id="276721574">
      <w:bodyDiv w:val="1"/>
      <w:marLeft w:val="0"/>
      <w:marRight w:val="0"/>
      <w:marTop w:val="0"/>
      <w:marBottom w:val="0"/>
      <w:divBdr>
        <w:top w:val="none" w:sz="0" w:space="0" w:color="auto"/>
        <w:left w:val="none" w:sz="0" w:space="0" w:color="auto"/>
        <w:bottom w:val="none" w:sz="0" w:space="0" w:color="auto"/>
        <w:right w:val="none" w:sz="0" w:space="0" w:color="auto"/>
      </w:divBdr>
      <w:divsChild>
        <w:div w:id="23361470">
          <w:marLeft w:val="0"/>
          <w:marRight w:val="0"/>
          <w:marTop w:val="0"/>
          <w:marBottom w:val="0"/>
          <w:divBdr>
            <w:top w:val="none" w:sz="0" w:space="0" w:color="auto"/>
            <w:left w:val="none" w:sz="0" w:space="0" w:color="auto"/>
            <w:bottom w:val="none" w:sz="0" w:space="0" w:color="auto"/>
            <w:right w:val="none" w:sz="0" w:space="0" w:color="auto"/>
          </w:divBdr>
        </w:div>
        <w:div w:id="986014500">
          <w:marLeft w:val="0"/>
          <w:marRight w:val="0"/>
          <w:marTop w:val="0"/>
          <w:marBottom w:val="0"/>
          <w:divBdr>
            <w:top w:val="none" w:sz="0" w:space="0" w:color="auto"/>
            <w:left w:val="none" w:sz="0" w:space="0" w:color="auto"/>
            <w:bottom w:val="none" w:sz="0" w:space="0" w:color="auto"/>
            <w:right w:val="none" w:sz="0" w:space="0" w:color="auto"/>
          </w:divBdr>
        </w:div>
        <w:div w:id="1498299862">
          <w:marLeft w:val="0"/>
          <w:marRight w:val="0"/>
          <w:marTop w:val="0"/>
          <w:marBottom w:val="0"/>
          <w:divBdr>
            <w:top w:val="none" w:sz="0" w:space="0" w:color="auto"/>
            <w:left w:val="none" w:sz="0" w:space="0" w:color="auto"/>
            <w:bottom w:val="none" w:sz="0" w:space="0" w:color="auto"/>
            <w:right w:val="none" w:sz="0" w:space="0" w:color="auto"/>
          </w:divBdr>
        </w:div>
        <w:div w:id="1898583859">
          <w:marLeft w:val="0"/>
          <w:marRight w:val="0"/>
          <w:marTop w:val="0"/>
          <w:marBottom w:val="0"/>
          <w:divBdr>
            <w:top w:val="none" w:sz="0" w:space="0" w:color="auto"/>
            <w:left w:val="none" w:sz="0" w:space="0" w:color="auto"/>
            <w:bottom w:val="none" w:sz="0" w:space="0" w:color="auto"/>
            <w:right w:val="none" w:sz="0" w:space="0" w:color="auto"/>
          </w:divBdr>
        </w:div>
      </w:divsChild>
    </w:div>
    <w:div w:id="277027758">
      <w:bodyDiv w:val="1"/>
      <w:marLeft w:val="0"/>
      <w:marRight w:val="0"/>
      <w:marTop w:val="0"/>
      <w:marBottom w:val="0"/>
      <w:divBdr>
        <w:top w:val="none" w:sz="0" w:space="0" w:color="auto"/>
        <w:left w:val="none" w:sz="0" w:space="0" w:color="auto"/>
        <w:bottom w:val="none" w:sz="0" w:space="0" w:color="auto"/>
        <w:right w:val="none" w:sz="0" w:space="0" w:color="auto"/>
      </w:divBdr>
      <w:divsChild>
        <w:div w:id="868027843">
          <w:marLeft w:val="0"/>
          <w:marRight w:val="0"/>
          <w:marTop w:val="0"/>
          <w:marBottom w:val="0"/>
          <w:divBdr>
            <w:top w:val="none" w:sz="0" w:space="0" w:color="auto"/>
            <w:left w:val="none" w:sz="0" w:space="0" w:color="auto"/>
            <w:bottom w:val="none" w:sz="0" w:space="0" w:color="auto"/>
            <w:right w:val="none" w:sz="0" w:space="0" w:color="auto"/>
          </w:divBdr>
          <w:divsChild>
            <w:div w:id="93960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46539">
      <w:bodyDiv w:val="1"/>
      <w:marLeft w:val="0"/>
      <w:marRight w:val="0"/>
      <w:marTop w:val="0"/>
      <w:marBottom w:val="0"/>
      <w:divBdr>
        <w:top w:val="none" w:sz="0" w:space="0" w:color="auto"/>
        <w:left w:val="none" w:sz="0" w:space="0" w:color="auto"/>
        <w:bottom w:val="none" w:sz="0" w:space="0" w:color="auto"/>
        <w:right w:val="none" w:sz="0" w:space="0" w:color="auto"/>
      </w:divBdr>
      <w:divsChild>
        <w:div w:id="33509355">
          <w:marLeft w:val="0"/>
          <w:marRight w:val="0"/>
          <w:marTop w:val="0"/>
          <w:marBottom w:val="0"/>
          <w:divBdr>
            <w:top w:val="none" w:sz="0" w:space="0" w:color="auto"/>
            <w:left w:val="none" w:sz="0" w:space="0" w:color="auto"/>
            <w:bottom w:val="none" w:sz="0" w:space="0" w:color="auto"/>
            <w:right w:val="none" w:sz="0" w:space="0" w:color="auto"/>
          </w:divBdr>
        </w:div>
        <w:div w:id="413667691">
          <w:marLeft w:val="0"/>
          <w:marRight w:val="0"/>
          <w:marTop w:val="0"/>
          <w:marBottom w:val="0"/>
          <w:divBdr>
            <w:top w:val="none" w:sz="0" w:space="0" w:color="auto"/>
            <w:left w:val="none" w:sz="0" w:space="0" w:color="auto"/>
            <w:bottom w:val="none" w:sz="0" w:space="0" w:color="auto"/>
            <w:right w:val="none" w:sz="0" w:space="0" w:color="auto"/>
          </w:divBdr>
        </w:div>
        <w:div w:id="1020006572">
          <w:marLeft w:val="0"/>
          <w:marRight w:val="0"/>
          <w:marTop w:val="0"/>
          <w:marBottom w:val="0"/>
          <w:divBdr>
            <w:top w:val="none" w:sz="0" w:space="0" w:color="auto"/>
            <w:left w:val="none" w:sz="0" w:space="0" w:color="auto"/>
            <w:bottom w:val="none" w:sz="0" w:space="0" w:color="auto"/>
            <w:right w:val="none" w:sz="0" w:space="0" w:color="auto"/>
          </w:divBdr>
        </w:div>
        <w:div w:id="1158378448">
          <w:marLeft w:val="0"/>
          <w:marRight w:val="0"/>
          <w:marTop w:val="0"/>
          <w:marBottom w:val="0"/>
          <w:divBdr>
            <w:top w:val="none" w:sz="0" w:space="0" w:color="auto"/>
            <w:left w:val="none" w:sz="0" w:space="0" w:color="auto"/>
            <w:bottom w:val="none" w:sz="0" w:space="0" w:color="auto"/>
            <w:right w:val="none" w:sz="0" w:space="0" w:color="auto"/>
          </w:divBdr>
        </w:div>
      </w:divsChild>
    </w:div>
    <w:div w:id="277686493">
      <w:bodyDiv w:val="1"/>
      <w:marLeft w:val="0"/>
      <w:marRight w:val="0"/>
      <w:marTop w:val="0"/>
      <w:marBottom w:val="0"/>
      <w:divBdr>
        <w:top w:val="none" w:sz="0" w:space="0" w:color="auto"/>
        <w:left w:val="none" w:sz="0" w:space="0" w:color="auto"/>
        <w:bottom w:val="none" w:sz="0" w:space="0" w:color="auto"/>
        <w:right w:val="none" w:sz="0" w:space="0" w:color="auto"/>
      </w:divBdr>
      <w:divsChild>
        <w:div w:id="459225636">
          <w:marLeft w:val="0"/>
          <w:marRight w:val="0"/>
          <w:marTop w:val="0"/>
          <w:marBottom w:val="0"/>
          <w:divBdr>
            <w:top w:val="none" w:sz="0" w:space="0" w:color="auto"/>
            <w:left w:val="none" w:sz="0" w:space="0" w:color="auto"/>
            <w:bottom w:val="none" w:sz="0" w:space="0" w:color="auto"/>
            <w:right w:val="none" w:sz="0" w:space="0" w:color="auto"/>
          </w:divBdr>
        </w:div>
        <w:div w:id="1054045484">
          <w:marLeft w:val="0"/>
          <w:marRight w:val="0"/>
          <w:marTop w:val="0"/>
          <w:marBottom w:val="0"/>
          <w:divBdr>
            <w:top w:val="none" w:sz="0" w:space="0" w:color="auto"/>
            <w:left w:val="none" w:sz="0" w:space="0" w:color="auto"/>
            <w:bottom w:val="none" w:sz="0" w:space="0" w:color="auto"/>
            <w:right w:val="none" w:sz="0" w:space="0" w:color="auto"/>
          </w:divBdr>
        </w:div>
        <w:div w:id="1107310947">
          <w:marLeft w:val="0"/>
          <w:marRight w:val="0"/>
          <w:marTop w:val="0"/>
          <w:marBottom w:val="0"/>
          <w:divBdr>
            <w:top w:val="none" w:sz="0" w:space="0" w:color="auto"/>
            <w:left w:val="none" w:sz="0" w:space="0" w:color="auto"/>
            <w:bottom w:val="none" w:sz="0" w:space="0" w:color="auto"/>
            <w:right w:val="none" w:sz="0" w:space="0" w:color="auto"/>
          </w:divBdr>
        </w:div>
        <w:div w:id="1678771048">
          <w:marLeft w:val="0"/>
          <w:marRight w:val="0"/>
          <w:marTop w:val="0"/>
          <w:marBottom w:val="0"/>
          <w:divBdr>
            <w:top w:val="none" w:sz="0" w:space="0" w:color="auto"/>
            <w:left w:val="none" w:sz="0" w:space="0" w:color="auto"/>
            <w:bottom w:val="none" w:sz="0" w:space="0" w:color="auto"/>
            <w:right w:val="none" w:sz="0" w:space="0" w:color="auto"/>
          </w:divBdr>
        </w:div>
      </w:divsChild>
    </w:div>
    <w:div w:id="278487242">
      <w:bodyDiv w:val="1"/>
      <w:marLeft w:val="0"/>
      <w:marRight w:val="0"/>
      <w:marTop w:val="0"/>
      <w:marBottom w:val="0"/>
      <w:divBdr>
        <w:top w:val="none" w:sz="0" w:space="0" w:color="auto"/>
        <w:left w:val="none" w:sz="0" w:space="0" w:color="auto"/>
        <w:bottom w:val="none" w:sz="0" w:space="0" w:color="auto"/>
        <w:right w:val="none" w:sz="0" w:space="0" w:color="auto"/>
      </w:divBdr>
    </w:div>
    <w:div w:id="279185624">
      <w:bodyDiv w:val="1"/>
      <w:marLeft w:val="0"/>
      <w:marRight w:val="0"/>
      <w:marTop w:val="0"/>
      <w:marBottom w:val="0"/>
      <w:divBdr>
        <w:top w:val="none" w:sz="0" w:space="0" w:color="auto"/>
        <w:left w:val="none" w:sz="0" w:space="0" w:color="auto"/>
        <w:bottom w:val="none" w:sz="0" w:space="0" w:color="auto"/>
        <w:right w:val="none" w:sz="0" w:space="0" w:color="auto"/>
      </w:divBdr>
      <w:divsChild>
        <w:div w:id="391736172">
          <w:marLeft w:val="0"/>
          <w:marRight w:val="0"/>
          <w:marTop w:val="0"/>
          <w:marBottom w:val="0"/>
          <w:divBdr>
            <w:top w:val="none" w:sz="0" w:space="0" w:color="auto"/>
            <w:left w:val="none" w:sz="0" w:space="0" w:color="auto"/>
            <w:bottom w:val="none" w:sz="0" w:space="0" w:color="auto"/>
            <w:right w:val="none" w:sz="0" w:space="0" w:color="auto"/>
          </w:divBdr>
        </w:div>
        <w:div w:id="480390084">
          <w:marLeft w:val="0"/>
          <w:marRight w:val="0"/>
          <w:marTop w:val="0"/>
          <w:marBottom w:val="0"/>
          <w:divBdr>
            <w:top w:val="none" w:sz="0" w:space="0" w:color="auto"/>
            <w:left w:val="none" w:sz="0" w:space="0" w:color="auto"/>
            <w:bottom w:val="none" w:sz="0" w:space="0" w:color="auto"/>
            <w:right w:val="none" w:sz="0" w:space="0" w:color="auto"/>
          </w:divBdr>
        </w:div>
        <w:div w:id="1114708527">
          <w:marLeft w:val="0"/>
          <w:marRight w:val="0"/>
          <w:marTop w:val="0"/>
          <w:marBottom w:val="0"/>
          <w:divBdr>
            <w:top w:val="none" w:sz="0" w:space="0" w:color="auto"/>
            <w:left w:val="none" w:sz="0" w:space="0" w:color="auto"/>
            <w:bottom w:val="none" w:sz="0" w:space="0" w:color="auto"/>
            <w:right w:val="none" w:sz="0" w:space="0" w:color="auto"/>
          </w:divBdr>
        </w:div>
        <w:div w:id="1728794521">
          <w:marLeft w:val="0"/>
          <w:marRight w:val="0"/>
          <w:marTop w:val="0"/>
          <w:marBottom w:val="0"/>
          <w:divBdr>
            <w:top w:val="none" w:sz="0" w:space="0" w:color="auto"/>
            <w:left w:val="none" w:sz="0" w:space="0" w:color="auto"/>
            <w:bottom w:val="none" w:sz="0" w:space="0" w:color="auto"/>
            <w:right w:val="none" w:sz="0" w:space="0" w:color="auto"/>
          </w:divBdr>
        </w:div>
      </w:divsChild>
    </w:div>
    <w:div w:id="279344342">
      <w:bodyDiv w:val="1"/>
      <w:marLeft w:val="0"/>
      <w:marRight w:val="0"/>
      <w:marTop w:val="0"/>
      <w:marBottom w:val="0"/>
      <w:divBdr>
        <w:top w:val="none" w:sz="0" w:space="0" w:color="auto"/>
        <w:left w:val="none" w:sz="0" w:space="0" w:color="auto"/>
        <w:bottom w:val="none" w:sz="0" w:space="0" w:color="auto"/>
        <w:right w:val="none" w:sz="0" w:space="0" w:color="auto"/>
      </w:divBdr>
      <w:divsChild>
        <w:div w:id="883174537">
          <w:marLeft w:val="0"/>
          <w:marRight w:val="0"/>
          <w:marTop w:val="0"/>
          <w:marBottom w:val="0"/>
          <w:divBdr>
            <w:top w:val="single" w:sz="6" w:space="0" w:color="A9AEB1"/>
            <w:left w:val="single" w:sz="6" w:space="0" w:color="A9AEB1"/>
            <w:bottom w:val="single" w:sz="6" w:space="0" w:color="A9AEB1"/>
            <w:right w:val="single" w:sz="6" w:space="0" w:color="A9AEB1"/>
          </w:divBdr>
          <w:divsChild>
            <w:div w:id="1733893670">
              <w:marLeft w:val="0"/>
              <w:marRight w:val="0"/>
              <w:marTop w:val="0"/>
              <w:marBottom w:val="0"/>
              <w:divBdr>
                <w:top w:val="none" w:sz="0" w:space="0" w:color="auto"/>
                <w:left w:val="none" w:sz="0" w:space="0" w:color="auto"/>
                <w:bottom w:val="none" w:sz="0" w:space="0" w:color="auto"/>
                <w:right w:val="none" w:sz="0" w:space="0" w:color="auto"/>
              </w:divBdr>
              <w:divsChild>
                <w:div w:id="81160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325875">
          <w:marLeft w:val="0"/>
          <w:marRight w:val="0"/>
          <w:marTop w:val="0"/>
          <w:marBottom w:val="0"/>
          <w:divBdr>
            <w:top w:val="single" w:sz="6" w:space="0" w:color="A9AEB1"/>
            <w:left w:val="single" w:sz="6" w:space="0" w:color="A9AEB1"/>
            <w:bottom w:val="single" w:sz="6" w:space="0" w:color="A9AEB1"/>
            <w:right w:val="single" w:sz="6" w:space="0" w:color="A9AEB1"/>
          </w:divBdr>
          <w:divsChild>
            <w:div w:id="1917397791">
              <w:marLeft w:val="0"/>
              <w:marRight w:val="0"/>
              <w:marTop w:val="0"/>
              <w:marBottom w:val="0"/>
              <w:divBdr>
                <w:top w:val="none" w:sz="0" w:space="0" w:color="auto"/>
                <w:left w:val="none" w:sz="0" w:space="0" w:color="auto"/>
                <w:bottom w:val="none" w:sz="0" w:space="0" w:color="auto"/>
                <w:right w:val="none" w:sz="0" w:space="0" w:color="auto"/>
              </w:divBdr>
            </w:div>
          </w:divsChild>
        </w:div>
        <w:div w:id="2051952686">
          <w:marLeft w:val="0"/>
          <w:marRight w:val="0"/>
          <w:marTop w:val="0"/>
          <w:marBottom w:val="0"/>
          <w:divBdr>
            <w:top w:val="single" w:sz="6" w:space="0" w:color="A9AEB1"/>
            <w:left w:val="single" w:sz="6" w:space="0" w:color="A9AEB1"/>
            <w:bottom w:val="single" w:sz="6" w:space="0" w:color="A9AEB1"/>
            <w:right w:val="single" w:sz="6" w:space="0" w:color="A9AEB1"/>
          </w:divBdr>
          <w:divsChild>
            <w:div w:id="1797067463">
              <w:marLeft w:val="0"/>
              <w:marRight w:val="0"/>
              <w:marTop w:val="0"/>
              <w:marBottom w:val="0"/>
              <w:divBdr>
                <w:top w:val="none" w:sz="0" w:space="0" w:color="auto"/>
                <w:left w:val="none" w:sz="0" w:space="0" w:color="auto"/>
                <w:bottom w:val="none" w:sz="0" w:space="0" w:color="auto"/>
                <w:right w:val="none" w:sz="0" w:space="0" w:color="auto"/>
              </w:divBdr>
              <w:divsChild>
                <w:div w:id="280695880">
                  <w:marLeft w:val="0"/>
                  <w:marRight w:val="0"/>
                  <w:marTop w:val="0"/>
                  <w:marBottom w:val="0"/>
                  <w:divBdr>
                    <w:top w:val="none" w:sz="0" w:space="0" w:color="auto"/>
                    <w:left w:val="none" w:sz="0" w:space="0" w:color="auto"/>
                    <w:bottom w:val="none" w:sz="0" w:space="0" w:color="auto"/>
                    <w:right w:val="none" w:sz="0" w:space="0" w:color="auto"/>
                  </w:divBdr>
                </w:div>
                <w:div w:id="54376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08887">
      <w:bodyDiv w:val="1"/>
      <w:marLeft w:val="0"/>
      <w:marRight w:val="0"/>
      <w:marTop w:val="0"/>
      <w:marBottom w:val="0"/>
      <w:divBdr>
        <w:top w:val="none" w:sz="0" w:space="0" w:color="auto"/>
        <w:left w:val="none" w:sz="0" w:space="0" w:color="auto"/>
        <w:bottom w:val="none" w:sz="0" w:space="0" w:color="auto"/>
        <w:right w:val="none" w:sz="0" w:space="0" w:color="auto"/>
      </w:divBdr>
      <w:divsChild>
        <w:div w:id="1641763825">
          <w:marLeft w:val="0"/>
          <w:marRight w:val="0"/>
          <w:marTop w:val="0"/>
          <w:marBottom w:val="0"/>
          <w:divBdr>
            <w:top w:val="single" w:sz="6" w:space="0" w:color="A9AEB1"/>
            <w:left w:val="single" w:sz="6" w:space="0" w:color="A9AEB1"/>
            <w:bottom w:val="single" w:sz="6" w:space="0" w:color="A9AEB1"/>
            <w:right w:val="single" w:sz="6" w:space="0" w:color="A9AEB1"/>
          </w:divBdr>
          <w:divsChild>
            <w:div w:id="1209031982">
              <w:marLeft w:val="0"/>
              <w:marRight w:val="0"/>
              <w:marTop w:val="0"/>
              <w:marBottom w:val="0"/>
              <w:divBdr>
                <w:top w:val="none" w:sz="0" w:space="0" w:color="auto"/>
                <w:left w:val="none" w:sz="0" w:space="0" w:color="auto"/>
                <w:bottom w:val="none" w:sz="0" w:space="0" w:color="auto"/>
                <w:right w:val="none" w:sz="0" w:space="0" w:color="auto"/>
              </w:divBdr>
              <w:divsChild>
                <w:div w:id="30300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14136">
          <w:marLeft w:val="0"/>
          <w:marRight w:val="0"/>
          <w:marTop w:val="0"/>
          <w:marBottom w:val="0"/>
          <w:divBdr>
            <w:top w:val="single" w:sz="6" w:space="0" w:color="A9AEB1"/>
            <w:left w:val="single" w:sz="6" w:space="0" w:color="A9AEB1"/>
            <w:bottom w:val="single" w:sz="6" w:space="0" w:color="A9AEB1"/>
            <w:right w:val="single" w:sz="6" w:space="0" w:color="A9AEB1"/>
          </w:divBdr>
          <w:divsChild>
            <w:div w:id="1045829535">
              <w:marLeft w:val="0"/>
              <w:marRight w:val="0"/>
              <w:marTop w:val="0"/>
              <w:marBottom w:val="0"/>
              <w:divBdr>
                <w:top w:val="none" w:sz="0" w:space="0" w:color="auto"/>
                <w:left w:val="none" w:sz="0" w:space="0" w:color="auto"/>
                <w:bottom w:val="none" w:sz="0" w:space="0" w:color="auto"/>
                <w:right w:val="none" w:sz="0" w:space="0" w:color="auto"/>
              </w:divBdr>
            </w:div>
          </w:divsChild>
        </w:div>
        <w:div w:id="1401750085">
          <w:marLeft w:val="0"/>
          <w:marRight w:val="0"/>
          <w:marTop w:val="0"/>
          <w:marBottom w:val="0"/>
          <w:divBdr>
            <w:top w:val="single" w:sz="6" w:space="0" w:color="A9AEB1"/>
            <w:left w:val="single" w:sz="6" w:space="0" w:color="A9AEB1"/>
            <w:bottom w:val="single" w:sz="6" w:space="0" w:color="A9AEB1"/>
            <w:right w:val="single" w:sz="6" w:space="0" w:color="A9AEB1"/>
          </w:divBdr>
          <w:divsChild>
            <w:div w:id="2042781258">
              <w:marLeft w:val="0"/>
              <w:marRight w:val="0"/>
              <w:marTop w:val="0"/>
              <w:marBottom w:val="0"/>
              <w:divBdr>
                <w:top w:val="none" w:sz="0" w:space="0" w:color="auto"/>
                <w:left w:val="none" w:sz="0" w:space="0" w:color="auto"/>
                <w:bottom w:val="none" w:sz="0" w:space="0" w:color="auto"/>
                <w:right w:val="none" w:sz="0" w:space="0" w:color="auto"/>
              </w:divBdr>
              <w:divsChild>
                <w:div w:id="876746585">
                  <w:marLeft w:val="0"/>
                  <w:marRight w:val="0"/>
                  <w:marTop w:val="0"/>
                  <w:marBottom w:val="0"/>
                  <w:divBdr>
                    <w:top w:val="none" w:sz="0" w:space="0" w:color="auto"/>
                    <w:left w:val="none" w:sz="0" w:space="0" w:color="auto"/>
                    <w:bottom w:val="none" w:sz="0" w:space="0" w:color="auto"/>
                    <w:right w:val="none" w:sz="0" w:space="0" w:color="auto"/>
                  </w:divBdr>
                </w:div>
                <w:div w:id="99237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841014">
      <w:bodyDiv w:val="1"/>
      <w:marLeft w:val="0"/>
      <w:marRight w:val="0"/>
      <w:marTop w:val="0"/>
      <w:marBottom w:val="0"/>
      <w:divBdr>
        <w:top w:val="none" w:sz="0" w:space="0" w:color="auto"/>
        <w:left w:val="none" w:sz="0" w:space="0" w:color="auto"/>
        <w:bottom w:val="none" w:sz="0" w:space="0" w:color="auto"/>
        <w:right w:val="none" w:sz="0" w:space="0" w:color="auto"/>
      </w:divBdr>
      <w:divsChild>
        <w:div w:id="130024265">
          <w:marLeft w:val="0"/>
          <w:marRight w:val="0"/>
          <w:marTop w:val="0"/>
          <w:marBottom w:val="0"/>
          <w:divBdr>
            <w:top w:val="none" w:sz="0" w:space="0" w:color="auto"/>
            <w:left w:val="none" w:sz="0" w:space="0" w:color="auto"/>
            <w:bottom w:val="none" w:sz="0" w:space="0" w:color="auto"/>
            <w:right w:val="none" w:sz="0" w:space="0" w:color="auto"/>
          </w:divBdr>
        </w:div>
        <w:div w:id="152331658">
          <w:marLeft w:val="0"/>
          <w:marRight w:val="0"/>
          <w:marTop w:val="0"/>
          <w:marBottom w:val="0"/>
          <w:divBdr>
            <w:top w:val="none" w:sz="0" w:space="0" w:color="auto"/>
            <w:left w:val="none" w:sz="0" w:space="0" w:color="auto"/>
            <w:bottom w:val="none" w:sz="0" w:space="0" w:color="auto"/>
            <w:right w:val="none" w:sz="0" w:space="0" w:color="auto"/>
          </w:divBdr>
        </w:div>
        <w:div w:id="826676659">
          <w:marLeft w:val="0"/>
          <w:marRight w:val="0"/>
          <w:marTop w:val="0"/>
          <w:marBottom w:val="0"/>
          <w:divBdr>
            <w:top w:val="none" w:sz="0" w:space="0" w:color="auto"/>
            <w:left w:val="none" w:sz="0" w:space="0" w:color="auto"/>
            <w:bottom w:val="none" w:sz="0" w:space="0" w:color="auto"/>
            <w:right w:val="none" w:sz="0" w:space="0" w:color="auto"/>
          </w:divBdr>
        </w:div>
        <w:div w:id="1183714084">
          <w:marLeft w:val="0"/>
          <w:marRight w:val="0"/>
          <w:marTop w:val="0"/>
          <w:marBottom w:val="0"/>
          <w:divBdr>
            <w:top w:val="none" w:sz="0" w:space="0" w:color="auto"/>
            <w:left w:val="none" w:sz="0" w:space="0" w:color="auto"/>
            <w:bottom w:val="none" w:sz="0" w:space="0" w:color="auto"/>
            <w:right w:val="none" w:sz="0" w:space="0" w:color="auto"/>
          </w:divBdr>
        </w:div>
      </w:divsChild>
    </w:div>
    <w:div w:id="281230991">
      <w:bodyDiv w:val="1"/>
      <w:marLeft w:val="0"/>
      <w:marRight w:val="0"/>
      <w:marTop w:val="0"/>
      <w:marBottom w:val="0"/>
      <w:divBdr>
        <w:top w:val="none" w:sz="0" w:space="0" w:color="auto"/>
        <w:left w:val="none" w:sz="0" w:space="0" w:color="auto"/>
        <w:bottom w:val="none" w:sz="0" w:space="0" w:color="auto"/>
        <w:right w:val="none" w:sz="0" w:space="0" w:color="auto"/>
      </w:divBdr>
      <w:divsChild>
        <w:div w:id="539365102">
          <w:marLeft w:val="0"/>
          <w:marRight w:val="0"/>
          <w:marTop w:val="0"/>
          <w:marBottom w:val="0"/>
          <w:divBdr>
            <w:top w:val="none" w:sz="0" w:space="0" w:color="auto"/>
            <w:left w:val="none" w:sz="0" w:space="0" w:color="auto"/>
            <w:bottom w:val="none" w:sz="0" w:space="0" w:color="auto"/>
            <w:right w:val="none" w:sz="0" w:space="0" w:color="auto"/>
          </w:divBdr>
        </w:div>
        <w:div w:id="563686086">
          <w:marLeft w:val="0"/>
          <w:marRight w:val="0"/>
          <w:marTop w:val="0"/>
          <w:marBottom w:val="0"/>
          <w:divBdr>
            <w:top w:val="none" w:sz="0" w:space="0" w:color="auto"/>
            <w:left w:val="none" w:sz="0" w:space="0" w:color="auto"/>
            <w:bottom w:val="none" w:sz="0" w:space="0" w:color="auto"/>
            <w:right w:val="none" w:sz="0" w:space="0" w:color="auto"/>
          </w:divBdr>
        </w:div>
        <w:div w:id="1152254993">
          <w:marLeft w:val="0"/>
          <w:marRight w:val="0"/>
          <w:marTop w:val="0"/>
          <w:marBottom w:val="0"/>
          <w:divBdr>
            <w:top w:val="none" w:sz="0" w:space="0" w:color="auto"/>
            <w:left w:val="none" w:sz="0" w:space="0" w:color="auto"/>
            <w:bottom w:val="none" w:sz="0" w:space="0" w:color="auto"/>
            <w:right w:val="none" w:sz="0" w:space="0" w:color="auto"/>
          </w:divBdr>
        </w:div>
        <w:div w:id="1654136892">
          <w:marLeft w:val="0"/>
          <w:marRight w:val="0"/>
          <w:marTop w:val="0"/>
          <w:marBottom w:val="0"/>
          <w:divBdr>
            <w:top w:val="none" w:sz="0" w:space="0" w:color="auto"/>
            <w:left w:val="none" w:sz="0" w:space="0" w:color="auto"/>
            <w:bottom w:val="none" w:sz="0" w:space="0" w:color="auto"/>
            <w:right w:val="none" w:sz="0" w:space="0" w:color="auto"/>
          </w:divBdr>
        </w:div>
      </w:divsChild>
    </w:div>
    <w:div w:id="281346282">
      <w:bodyDiv w:val="1"/>
      <w:marLeft w:val="0"/>
      <w:marRight w:val="0"/>
      <w:marTop w:val="0"/>
      <w:marBottom w:val="0"/>
      <w:divBdr>
        <w:top w:val="none" w:sz="0" w:space="0" w:color="auto"/>
        <w:left w:val="none" w:sz="0" w:space="0" w:color="auto"/>
        <w:bottom w:val="none" w:sz="0" w:space="0" w:color="auto"/>
        <w:right w:val="none" w:sz="0" w:space="0" w:color="auto"/>
      </w:divBdr>
      <w:divsChild>
        <w:div w:id="748771702">
          <w:marLeft w:val="0"/>
          <w:marRight w:val="0"/>
          <w:marTop w:val="0"/>
          <w:marBottom w:val="0"/>
          <w:divBdr>
            <w:top w:val="none" w:sz="0" w:space="0" w:color="auto"/>
            <w:left w:val="none" w:sz="0" w:space="0" w:color="auto"/>
            <w:bottom w:val="none" w:sz="0" w:space="0" w:color="auto"/>
            <w:right w:val="none" w:sz="0" w:space="0" w:color="auto"/>
          </w:divBdr>
        </w:div>
        <w:div w:id="775519968">
          <w:marLeft w:val="0"/>
          <w:marRight w:val="0"/>
          <w:marTop w:val="0"/>
          <w:marBottom w:val="0"/>
          <w:divBdr>
            <w:top w:val="none" w:sz="0" w:space="0" w:color="auto"/>
            <w:left w:val="none" w:sz="0" w:space="0" w:color="auto"/>
            <w:bottom w:val="none" w:sz="0" w:space="0" w:color="auto"/>
            <w:right w:val="none" w:sz="0" w:space="0" w:color="auto"/>
          </w:divBdr>
        </w:div>
        <w:div w:id="889875489">
          <w:marLeft w:val="0"/>
          <w:marRight w:val="0"/>
          <w:marTop w:val="0"/>
          <w:marBottom w:val="0"/>
          <w:divBdr>
            <w:top w:val="none" w:sz="0" w:space="0" w:color="auto"/>
            <w:left w:val="none" w:sz="0" w:space="0" w:color="auto"/>
            <w:bottom w:val="none" w:sz="0" w:space="0" w:color="auto"/>
            <w:right w:val="none" w:sz="0" w:space="0" w:color="auto"/>
          </w:divBdr>
        </w:div>
        <w:div w:id="1894536799">
          <w:marLeft w:val="0"/>
          <w:marRight w:val="0"/>
          <w:marTop w:val="0"/>
          <w:marBottom w:val="0"/>
          <w:divBdr>
            <w:top w:val="none" w:sz="0" w:space="0" w:color="auto"/>
            <w:left w:val="none" w:sz="0" w:space="0" w:color="auto"/>
            <w:bottom w:val="none" w:sz="0" w:space="0" w:color="auto"/>
            <w:right w:val="none" w:sz="0" w:space="0" w:color="auto"/>
          </w:divBdr>
        </w:div>
      </w:divsChild>
    </w:div>
    <w:div w:id="281503627">
      <w:bodyDiv w:val="1"/>
      <w:marLeft w:val="0"/>
      <w:marRight w:val="0"/>
      <w:marTop w:val="0"/>
      <w:marBottom w:val="0"/>
      <w:divBdr>
        <w:top w:val="none" w:sz="0" w:space="0" w:color="auto"/>
        <w:left w:val="none" w:sz="0" w:space="0" w:color="auto"/>
        <w:bottom w:val="none" w:sz="0" w:space="0" w:color="auto"/>
        <w:right w:val="none" w:sz="0" w:space="0" w:color="auto"/>
      </w:divBdr>
      <w:divsChild>
        <w:div w:id="611910185">
          <w:marLeft w:val="0"/>
          <w:marRight w:val="0"/>
          <w:marTop w:val="0"/>
          <w:marBottom w:val="0"/>
          <w:divBdr>
            <w:top w:val="none" w:sz="0" w:space="0" w:color="auto"/>
            <w:left w:val="none" w:sz="0" w:space="0" w:color="auto"/>
            <w:bottom w:val="none" w:sz="0" w:space="0" w:color="auto"/>
            <w:right w:val="none" w:sz="0" w:space="0" w:color="auto"/>
          </w:divBdr>
        </w:div>
        <w:div w:id="855539269">
          <w:marLeft w:val="0"/>
          <w:marRight w:val="0"/>
          <w:marTop w:val="0"/>
          <w:marBottom w:val="0"/>
          <w:divBdr>
            <w:top w:val="none" w:sz="0" w:space="0" w:color="auto"/>
            <w:left w:val="none" w:sz="0" w:space="0" w:color="auto"/>
            <w:bottom w:val="none" w:sz="0" w:space="0" w:color="auto"/>
            <w:right w:val="none" w:sz="0" w:space="0" w:color="auto"/>
          </w:divBdr>
        </w:div>
        <w:div w:id="1038164038">
          <w:marLeft w:val="0"/>
          <w:marRight w:val="0"/>
          <w:marTop w:val="0"/>
          <w:marBottom w:val="0"/>
          <w:divBdr>
            <w:top w:val="none" w:sz="0" w:space="0" w:color="auto"/>
            <w:left w:val="none" w:sz="0" w:space="0" w:color="auto"/>
            <w:bottom w:val="none" w:sz="0" w:space="0" w:color="auto"/>
            <w:right w:val="none" w:sz="0" w:space="0" w:color="auto"/>
          </w:divBdr>
        </w:div>
        <w:div w:id="1457914697">
          <w:marLeft w:val="0"/>
          <w:marRight w:val="0"/>
          <w:marTop w:val="0"/>
          <w:marBottom w:val="0"/>
          <w:divBdr>
            <w:top w:val="none" w:sz="0" w:space="0" w:color="auto"/>
            <w:left w:val="none" w:sz="0" w:space="0" w:color="auto"/>
            <w:bottom w:val="none" w:sz="0" w:space="0" w:color="auto"/>
            <w:right w:val="none" w:sz="0" w:space="0" w:color="auto"/>
          </w:divBdr>
        </w:div>
      </w:divsChild>
    </w:div>
    <w:div w:id="282032068">
      <w:bodyDiv w:val="1"/>
      <w:marLeft w:val="0"/>
      <w:marRight w:val="0"/>
      <w:marTop w:val="0"/>
      <w:marBottom w:val="0"/>
      <w:divBdr>
        <w:top w:val="none" w:sz="0" w:space="0" w:color="auto"/>
        <w:left w:val="none" w:sz="0" w:space="0" w:color="auto"/>
        <w:bottom w:val="none" w:sz="0" w:space="0" w:color="auto"/>
        <w:right w:val="none" w:sz="0" w:space="0" w:color="auto"/>
      </w:divBdr>
      <w:divsChild>
        <w:div w:id="273680461">
          <w:marLeft w:val="0"/>
          <w:marRight w:val="0"/>
          <w:marTop w:val="0"/>
          <w:marBottom w:val="0"/>
          <w:divBdr>
            <w:top w:val="none" w:sz="0" w:space="0" w:color="auto"/>
            <w:left w:val="none" w:sz="0" w:space="0" w:color="auto"/>
            <w:bottom w:val="none" w:sz="0" w:space="0" w:color="auto"/>
            <w:right w:val="none" w:sz="0" w:space="0" w:color="auto"/>
          </w:divBdr>
        </w:div>
        <w:div w:id="1497332772">
          <w:marLeft w:val="0"/>
          <w:marRight w:val="0"/>
          <w:marTop w:val="0"/>
          <w:marBottom w:val="0"/>
          <w:divBdr>
            <w:top w:val="none" w:sz="0" w:space="0" w:color="auto"/>
            <w:left w:val="none" w:sz="0" w:space="0" w:color="auto"/>
            <w:bottom w:val="none" w:sz="0" w:space="0" w:color="auto"/>
            <w:right w:val="none" w:sz="0" w:space="0" w:color="auto"/>
          </w:divBdr>
        </w:div>
        <w:div w:id="1934779009">
          <w:marLeft w:val="0"/>
          <w:marRight w:val="0"/>
          <w:marTop w:val="0"/>
          <w:marBottom w:val="0"/>
          <w:divBdr>
            <w:top w:val="none" w:sz="0" w:space="0" w:color="auto"/>
            <w:left w:val="none" w:sz="0" w:space="0" w:color="auto"/>
            <w:bottom w:val="none" w:sz="0" w:space="0" w:color="auto"/>
            <w:right w:val="none" w:sz="0" w:space="0" w:color="auto"/>
          </w:divBdr>
        </w:div>
        <w:div w:id="2033531032">
          <w:marLeft w:val="0"/>
          <w:marRight w:val="0"/>
          <w:marTop w:val="0"/>
          <w:marBottom w:val="0"/>
          <w:divBdr>
            <w:top w:val="none" w:sz="0" w:space="0" w:color="auto"/>
            <w:left w:val="none" w:sz="0" w:space="0" w:color="auto"/>
            <w:bottom w:val="none" w:sz="0" w:space="0" w:color="auto"/>
            <w:right w:val="none" w:sz="0" w:space="0" w:color="auto"/>
          </w:divBdr>
        </w:div>
      </w:divsChild>
    </w:div>
    <w:div w:id="282924740">
      <w:bodyDiv w:val="1"/>
      <w:marLeft w:val="0"/>
      <w:marRight w:val="0"/>
      <w:marTop w:val="0"/>
      <w:marBottom w:val="0"/>
      <w:divBdr>
        <w:top w:val="none" w:sz="0" w:space="0" w:color="auto"/>
        <w:left w:val="none" w:sz="0" w:space="0" w:color="auto"/>
        <w:bottom w:val="none" w:sz="0" w:space="0" w:color="auto"/>
        <w:right w:val="none" w:sz="0" w:space="0" w:color="auto"/>
      </w:divBdr>
      <w:divsChild>
        <w:div w:id="403141911">
          <w:marLeft w:val="0"/>
          <w:marRight w:val="0"/>
          <w:marTop w:val="0"/>
          <w:marBottom w:val="0"/>
          <w:divBdr>
            <w:top w:val="none" w:sz="0" w:space="0" w:color="auto"/>
            <w:left w:val="none" w:sz="0" w:space="0" w:color="auto"/>
            <w:bottom w:val="none" w:sz="0" w:space="0" w:color="auto"/>
            <w:right w:val="none" w:sz="0" w:space="0" w:color="auto"/>
          </w:divBdr>
        </w:div>
        <w:div w:id="687683591">
          <w:marLeft w:val="0"/>
          <w:marRight w:val="0"/>
          <w:marTop w:val="0"/>
          <w:marBottom w:val="0"/>
          <w:divBdr>
            <w:top w:val="none" w:sz="0" w:space="0" w:color="auto"/>
            <w:left w:val="none" w:sz="0" w:space="0" w:color="auto"/>
            <w:bottom w:val="none" w:sz="0" w:space="0" w:color="auto"/>
            <w:right w:val="none" w:sz="0" w:space="0" w:color="auto"/>
          </w:divBdr>
        </w:div>
        <w:div w:id="1399866728">
          <w:marLeft w:val="0"/>
          <w:marRight w:val="0"/>
          <w:marTop w:val="0"/>
          <w:marBottom w:val="0"/>
          <w:divBdr>
            <w:top w:val="none" w:sz="0" w:space="0" w:color="auto"/>
            <w:left w:val="none" w:sz="0" w:space="0" w:color="auto"/>
            <w:bottom w:val="none" w:sz="0" w:space="0" w:color="auto"/>
            <w:right w:val="none" w:sz="0" w:space="0" w:color="auto"/>
          </w:divBdr>
        </w:div>
        <w:div w:id="1428192662">
          <w:marLeft w:val="0"/>
          <w:marRight w:val="0"/>
          <w:marTop w:val="0"/>
          <w:marBottom w:val="0"/>
          <w:divBdr>
            <w:top w:val="none" w:sz="0" w:space="0" w:color="auto"/>
            <w:left w:val="none" w:sz="0" w:space="0" w:color="auto"/>
            <w:bottom w:val="none" w:sz="0" w:space="0" w:color="auto"/>
            <w:right w:val="none" w:sz="0" w:space="0" w:color="auto"/>
          </w:divBdr>
        </w:div>
      </w:divsChild>
    </w:div>
    <w:div w:id="283584567">
      <w:bodyDiv w:val="1"/>
      <w:marLeft w:val="0"/>
      <w:marRight w:val="0"/>
      <w:marTop w:val="0"/>
      <w:marBottom w:val="0"/>
      <w:divBdr>
        <w:top w:val="none" w:sz="0" w:space="0" w:color="auto"/>
        <w:left w:val="none" w:sz="0" w:space="0" w:color="auto"/>
        <w:bottom w:val="none" w:sz="0" w:space="0" w:color="auto"/>
        <w:right w:val="none" w:sz="0" w:space="0" w:color="auto"/>
      </w:divBdr>
      <w:divsChild>
        <w:div w:id="170995968">
          <w:marLeft w:val="0"/>
          <w:marRight w:val="0"/>
          <w:marTop w:val="0"/>
          <w:marBottom w:val="0"/>
          <w:divBdr>
            <w:top w:val="none" w:sz="0" w:space="0" w:color="auto"/>
            <w:left w:val="none" w:sz="0" w:space="0" w:color="auto"/>
            <w:bottom w:val="none" w:sz="0" w:space="0" w:color="auto"/>
            <w:right w:val="none" w:sz="0" w:space="0" w:color="auto"/>
          </w:divBdr>
        </w:div>
        <w:div w:id="797841684">
          <w:marLeft w:val="0"/>
          <w:marRight w:val="0"/>
          <w:marTop w:val="0"/>
          <w:marBottom w:val="0"/>
          <w:divBdr>
            <w:top w:val="none" w:sz="0" w:space="0" w:color="auto"/>
            <w:left w:val="none" w:sz="0" w:space="0" w:color="auto"/>
            <w:bottom w:val="none" w:sz="0" w:space="0" w:color="auto"/>
            <w:right w:val="none" w:sz="0" w:space="0" w:color="auto"/>
          </w:divBdr>
        </w:div>
        <w:div w:id="1336877002">
          <w:marLeft w:val="0"/>
          <w:marRight w:val="0"/>
          <w:marTop w:val="0"/>
          <w:marBottom w:val="0"/>
          <w:divBdr>
            <w:top w:val="none" w:sz="0" w:space="0" w:color="auto"/>
            <w:left w:val="none" w:sz="0" w:space="0" w:color="auto"/>
            <w:bottom w:val="none" w:sz="0" w:space="0" w:color="auto"/>
            <w:right w:val="none" w:sz="0" w:space="0" w:color="auto"/>
          </w:divBdr>
        </w:div>
        <w:div w:id="1790776688">
          <w:marLeft w:val="0"/>
          <w:marRight w:val="0"/>
          <w:marTop w:val="0"/>
          <w:marBottom w:val="0"/>
          <w:divBdr>
            <w:top w:val="none" w:sz="0" w:space="0" w:color="auto"/>
            <w:left w:val="none" w:sz="0" w:space="0" w:color="auto"/>
            <w:bottom w:val="none" w:sz="0" w:space="0" w:color="auto"/>
            <w:right w:val="none" w:sz="0" w:space="0" w:color="auto"/>
          </w:divBdr>
        </w:div>
      </w:divsChild>
    </w:div>
    <w:div w:id="283854059">
      <w:bodyDiv w:val="1"/>
      <w:marLeft w:val="0"/>
      <w:marRight w:val="0"/>
      <w:marTop w:val="0"/>
      <w:marBottom w:val="0"/>
      <w:divBdr>
        <w:top w:val="none" w:sz="0" w:space="0" w:color="auto"/>
        <w:left w:val="none" w:sz="0" w:space="0" w:color="auto"/>
        <w:bottom w:val="none" w:sz="0" w:space="0" w:color="auto"/>
        <w:right w:val="none" w:sz="0" w:space="0" w:color="auto"/>
      </w:divBdr>
      <w:divsChild>
        <w:div w:id="567618465">
          <w:marLeft w:val="0"/>
          <w:marRight w:val="0"/>
          <w:marTop w:val="0"/>
          <w:marBottom w:val="0"/>
          <w:divBdr>
            <w:top w:val="none" w:sz="0" w:space="0" w:color="auto"/>
            <w:left w:val="none" w:sz="0" w:space="0" w:color="auto"/>
            <w:bottom w:val="none" w:sz="0" w:space="0" w:color="auto"/>
            <w:right w:val="none" w:sz="0" w:space="0" w:color="auto"/>
          </w:divBdr>
        </w:div>
        <w:div w:id="839007975">
          <w:marLeft w:val="0"/>
          <w:marRight w:val="0"/>
          <w:marTop w:val="0"/>
          <w:marBottom w:val="0"/>
          <w:divBdr>
            <w:top w:val="none" w:sz="0" w:space="0" w:color="auto"/>
            <w:left w:val="none" w:sz="0" w:space="0" w:color="auto"/>
            <w:bottom w:val="none" w:sz="0" w:space="0" w:color="auto"/>
            <w:right w:val="none" w:sz="0" w:space="0" w:color="auto"/>
          </w:divBdr>
        </w:div>
        <w:div w:id="1584795663">
          <w:marLeft w:val="0"/>
          <w:marRight w:val="0"/>
          <w:marTop w:val="0"/>
          <w:marBottom w:val="0"/>
          <w:divBdr>
            <w:top w:val="none" w:sz="0" w:space="0" w:color="auto"/>
            <w:left w:val="none" w:sz="0" w:space="0" w:color="auto"/>
            <w:bottom w:val="none" w:sz="0" w:space="0" w:color="auto"/>
            <w:right w:val="none" w:sz="0" w:space="0" w:color="auto"/>
          </w:divBdr>
        </w:div>
        <w:div w:id="2113354131">
          <w:marLeft w:val="0"/>
          <w:marRight w:val="0"/>
          <w:marTop w:val="0"/>
          <w:marBottom w:val="0"/>
          <w:divBdr>
            <w:top w:val="none" w:sz="0" w:space="0" w:color="auto"/>
            <w:left w:val="none" w:sz="0" w:space="0" w:color="auto"/>
            <w:bottom w:val="none" w:sz="0" w:space="0" w:color="auto"/>
            <w:right w:val="none" w:sz="0" w:space="0" w:color="auto"/>
          </w:divBdr>
        </w:div>
      </w:divsChild>
    </w:div>
    <w:div w:id="284115667">
      <w:bodyDiv w:val="1"/>
      <w:marLeft w:val="0"/>
      <w:marRight w:val="0"/>
      <w:marTop w:val="0"/>
      <w:marBottom w:val="0"/>
      <w:divBdr>
        <w:top w:val="none" w:sz="0" w:space="0" w:color="auto"/>
        <w:left w:val="none" w:sz="0" w:space="0" w:color="auto"/>
        <w:bottom w:val="none" w:sz="0" w:space="0" w:color="auto"/>
        <w:right w:val="none" w:sz="0" w:space="0" w:color="auto"/>
      </w:divBdr>
      <w:divsChild>
        <w:div w:id="1525365941">
          <w:marLeft w:val="0"/>
          <w:marRight w:val="0"/>
          <w:marTop w:val="0"/>
          <w:marBottom w:val="0"/>
          <w:divBdr>
            <w:top w:val="none" w:sz="0" w:space="0" w:color="auto"/>
            <w:left w:val="none" w:sz="0" w:space="0" w:color="auto"/>
            <w:bottom w:val="none" w:sz="0" w:space="0" w:color="auto"/>
            <w:right w:val="none" w:sz="0" w:space="0" w:color="auto"/>
          </w:divBdr>
        </w:div>
      </w:divsChild>
    </w:div>
    <w:div w:id="285738612">
      <w:bodyDiv w:val="1"/>
      <w:marLeft w:val="0"/>
      <w:marRight w:val="0"/>
      <w:marTop w:val="0"/>
      <w:marBottom w:val="0"/>
      <w:divBdr>
        <w:top w:val="none" w:sz="0" w:space="0" w:color="auto"/>
        <w:left w:val="none" w:sz="0" w:space="0" w:color="auto"/>
        <w:bottom w:val="none" w:sz="0" w:space="0" w:color="auto"/>
        <w:right w:val="none" w:sz="0" w:space="0" w:color="auto"/>
      </w:divBdr>
      <w:divsChild>
        <w:div w:id="263810739">
          <w:marLeft w:val="0"/>
          <w:marRight w:val="0"/>
          <w:marTop w:val="0"/>
          <w:marBottom w:val="0"/>
          <w:divBdr>
            <w:top w:val="none" w:sz="0" w:space="0" w:color="auto"/>
            <w:left w:val="none" w:sz="0" w:space="0" w:color="auto"/>
            <w:bottom w:val="none" w:sz="0" w:space="0" w:color="auto"/>
            <w:right w:val="none" w:sz="0" w:space="0" w:color="auto"/>
          </w:divBdr>
        </w:div>
        <w:div w:id="283003560">
          <w:marLeft w:val="0"/>
          <w:marRight w:val="0"/>
          <w:marTop w:val="0"/>
          <w:marBottom w:val="0"/>
          <w:divBdr>
            <w:top w:val="none" w:sz="0" w:space="0" w:color="auto"/>
            <w:left w:val="none" w:sz="0" w:space="0" w:color="auto"/>
            <w:bottom w:val="none" w:sz="0" w:space="0" w:color="auto"/>
            <w:right w:val="none" w:sz="0" w:space="0" w:color="auto"/>
          </w:divBdr>
        </w:div>
        <w:div w:id="1083146239">
          <w:marLeft w:val="0"/>
          <w:marRight w:val="0"/>
          <w:marTop w:val="0"/>
          <w:marBottom w:val="0"/>
          <w:divBdr>
            <w:top w:val="none" w:sz="0" w:space="0" w:color="auto"/>
            <w:left w:val="none" w:sz="0" w:space="0" w:color="auto"/>
            <w:bottom w:val="none" w:sz="0" w:space="0" w:color="auto"/>
            <w:right w:val="none" w:sz="0" w:space="0" w:color="auto"/>
          </w:divBdr>
        </w:div>
        <w:div w:id="2036882512">
          <w:marLeft w:val="0"/>
          <w:marRight w:val="0"/>
          <w:marTop w:val="0"/>
          <w:marBottom w:val="0"/>
          <w:divBdr>
            <w:top w:val="none" w:sz="0" w:space="0" w:color="auto"/>
            <w:left w:val="none" w:sz="0" w:space="0" w:color="auto"/>
            <w:bottom w:val="none" w:sz="0" w:space="0" w:color="auto"/>
            <w:right w:val="none" w:sz="0" w:space="0" w:color="auto"/>
          </w:divBdr>
        </w:div>
      </w:divsChild>
    </w:div>
    <w:div w:id="286086442">
      <w:bodyDiv w:val="1"/>
      <w:marLeft w:val="0"/>
      <w:marRight w:val="0"/>
      <w:marTop w:val="0"/>
      <w:marBottom w:val="0"/>
      <w:divBdr>
        <w:top w:val="none" w:sz="0" w:space="0" w:color="auto"/>
        <w:left w:val="none" w:sz="0" w:space="0" w:color="auto"/>
        <w:bottom w:val="none" w:sz="0" w:space="0" w:color="auto"/>
        <w:right w:val="none" w:sz="0" w:space="0" w:color="auto"/>
      </w:divBdr>
      <w:divsChild>
        <w:div w:id="1148858750">
          <w:marLeft w:val="0"/>
          <w:marRight w:val="0"/>
          <w:marTop w:val="0"/>
          <w:marBottom w:val="0"/>
          <w:divBdr>
            <w:top w:val="none" w:sz="0" w:space="0" w:color="auto"/>
            <w:left w:val="none" w:sz="0" w:space="0" w:color="auto"/>
            <w:bottom w:val="none" w:sz="0" w:space="0" w:color="auto"/>
            <w:right w:val="none" w:sz="0" w:space="0" w:color="auto"/>
          </w:divBdr>
        </w:div>
        <w:div w:id="1622300625">
          <w:marLeft w:val="0"/>
          <w:marRight w:val="0"/>
          <w:marTop w:val="0"/>
          <w:marBottom w:val="0"/>
          <w:divBdr>
            <w:top w:val="none" w:sz="0" w:space="0" w:color="auto"/>
            <w:left w:val="none" w:sz="0" w:space="0" w:color="auto"/>
            <w:bottom w:val="none" w:sz="0" w:space="0" w:color="auto"/>
            <w:right w:val="none" w:sz="0" w:space="0" w:color="auto"/>
          </w:divBdr>
        </w:div>
        <w:div w:id="1893348106">
          <w:marLeft w:val="0"/>
          <w:marRight w:val="0"/>
          <w:marTop w:val="0"/>
          <w:marBottom w:val="0"/>
          <w:divBdr>
            <w:top w:val="none" w:sz="0" w:space="0" w:color="auto"/>
            <w:left w:val="none" w:sz="0" w:space="0" w:color="auto"/>
            <w:bottom w:val="none" w:sz="0" w:space="0" w:color="auto"/>
            <w:right w:val="none" w:sz="0" w:space="0" w:color="auto"/>
          </w:divBdr>
        </w:div>
        <w:div w:id="2058049526">
          <w:marLeft w:val="0"/>
          <w:marRight w:val="0"/>
          <w:marTop w:val="0"/>
          <w:marBottom w:val="0"/>
          <w:divBdr>
            <w:top w:val="none" w:sz="0" w:space="0" w:color="auto"/>
            <w:left w:val="none" w:sz="0" w:space="0" w:color="auto"/>
            <w:bottom w:val="none" w:sz="0" w:space="0" w:color="auto"/>
            <w:right w:val="none" w:sz="0" w:space="0" w:color="auto"/>
          </w:divBdr>
        </w:div>
      </w:divsChild>
    </w:div>
    <w:div w:id="286471915">
      <w:bodyDiv w:val="1"/>
      <w:marLeft w:val="0"/>
      <w:marRight w:val="0"/>
      <w:marTop w:val="0"/>
      <w:marBottom w:val="0"/>
      <w:divBdr>
        <w:top w:val="none" w:sz="0" w:space="0" w:color="auto"/>
        <w:left w:val="none" w:sz="0" w:space="0" w:color="auto"/>
        <w:bottom w:val="none" w:sz="0" w:space="0" w:color="auto"/>
        <w:right w:val="none" w:sz="0" w:space="0" w:color="auto"/>
      </w:divBdr>
      <w:divsChild>
        <w:div w:id="553811363">
          <w:marLeft w:val="0"/>
          <w:marRight w:val="0"/>
          <w:marTop w:val="0"/>
          <w:marBottom w:val="0"/>
          <w:divBdr>
            <w:top w:val="single" w:sz="6" w:space="0" w:color="A9AEB1"/>
            <w:left w:val="single" w:sz="6" w:space="0" w:color="A9AEB1"/>
            <w:bottom w:val="single" w:sz="6" w:space="0" w:color="A9AEB1"/>
            <w:right w:val="single" w:sz="6" w:space="0" w:color="A9AEB1"/>
          </w:divBdr>
          <w:divsChild>
            <w:div w:id="2111898732">
              <w:marLeft w:val="0"/>
              <w:marRight w:val="0"/>
              <w:marTop w:val="0"/>
              <w:marBottom w:val="0"/>
              <w:divBdr>
                <w:top w:val="none" w:sz="0" w:space="0" w:color="auto"/>
                <w:left w:val="none" w:sz="0" w:space="0" w:color="auto"/>
                <w:bottom w:val="none" w:sz="0" w:space="0" w:color="auto"/>
                <w:right w:val="none" w:sz="0" w:space="0" w:color="auto"/>
              </w:divBdr>
              <w:divsChild>
                <w:div w:id="769590387">
                  <w:marLeft w:val="0"/>
                  <w:marRight w:val="0"/>
                  <w:marTop w:val="0"/>
                  <w:marBottom w:val="0"/>
                  <w:divBdr>
                    <w:top w:val="none" w:sz="0" w:space="0" w:color="auto"/>
                    <w:left w:val="none" w:sz="0" w:space="0" w:color="auto"/>
                    <w:bottom w:val="none" w:sz="0" w:space="0" w:color="auto"/>
                    <w:right w:val="none" w:sz="0" w:space="0" w:color="auto"/>
                  </w:divBdr>
                </w:div>
                <w:div w:id="82073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937">
          <w:marLeft w:val="0"/>
          <w:marRight w:val="0"/>
          <w:marTop w:val="0"/>
          <w:marBottom w:val="0"/>
          <w:divBdr>
            <w:top w:val="single" w:sz="6" w:space="0" w:color="A9AEB1"/>
            <w:left w:val="single" w:sz="6" w:space="0" w:color="A9AEB1"/>
            <w:bottom w:val="single" w:sz="6" w:space="0" w:color="A9AEB1"/>
            <w:right w:val="single" w:sz="6" w:space="0" w:color="A9AEB1"/>
          </w:divBdr>
          <w:divsChild>
            <w:div w:id="556473253">
              <w:marLeft w:val="0"/>
              <w:marRight w:val="0"/>
              <w:marTop w:val="0"/>
              <w:marBottom w:val="0"/>
              <w:divBdr>
                <w:top w:val="none" w:sz="0" w:space="0" w:color="auto"/>
                <w:left w:val="none" w:sz="0" w:space="0" w:color="auto"/>
                <w:bottom w:val="none" w:sz="0" w:space="0" w:color="auto"/>
                <w:right w:val="none" w:sz="0" w:space="0" w:color="auto"/>
              </w:divBdr>
            </w:div>
          </w:divsChild>
        </w:div>
        <w:div w:id="921109797">
          <w:marLeft w:val="0"/>
          <w:marRight w:val="0"/>
          <w:marTop w:val="0"/>
          <w:marBottom w:val="0"/>
          <w:divBdr>
            <w:top w:val="single" w:sz="6" w:space="0" w:color="A9AEB1"/>
            <w:left w:val="single" w:sz="6" w:space="0" w:color="A9AEB1"/>
            <w:bottom w:val="single" w:sz="6" w:space="0" w:color="A9AEB1"/>
            <w:right w:val="single" w:sz="6" w:space="0" w:color="A9AEB1"/>
          </w:divBdr>
          <w:divsChild>
            <w:div w:id="1322083623">
              <w:marLeft w:val="0"/>
              <w:marRight w:val="0"/>
              <w:marTop w:val="0"/>
              <w:marBottom w:val="0"/>
              <w:divBdr>
                <w:top w:val="none" w:sz="0" w:space="0" w:color="auto"/>
                <w:left w:val="none" w:sz="0" w:space="0" w:color="auto"/>
                <w:bottom w:val="none" w:sz="0" w:space="0" w:color="auto"/>
                <w:right w:val="none" w:sz="0" w:space="0" w:color="auto"/>
              </w:divBdr>
              <w:divsChild>
                <w:div w:id="204348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859018">
      <w:bodyDiv w:val="1"/>
      <w:marLeft w:val="0"/>
      <w:marRight w:val="0"/>
      <w:marTop w:val="0"/>
      <w:marBottom w:val="0"/>
      <w:divBdr>
        <w:top w:val="none" w:sz="0" w:space="0" w:color="auto"/>
        <w:left w:val="none" w:sz="0" w:space="0" w:color="auto"/>
        <w:bottom w:val="none" w:sz="0" w:space="0" w:color="auto"/>
        <w:right w:val="none" w:sz="0" w:space="0" w:color="auto"/>
      </w:divBdr>
      <w:divsChild>
        <w:div w:id="1536431625">
          <w:marLeft w:val="0"/>
          <w:marRight w:val="0"/>
          <w:marTop w:val="0"/>
          <w:marBottom w:val="0"/>
          <w:divBdr>
            <w:top w:val="single" w:sz="6" w:space="0" w:color="A9AEB1"/>
            <w:left w:val="single" w:sz="6" w:space="0" w:color="A9AEB1"/>
            <w:bottom w:val="single" w:sz="6" w:space="0" w:color="A9AEB1"/>
            <w:right w:val="single" w:sz="6" w:space="0" w:color="A9AEB1"/>
          </w:divBdr>
          <w:divsChild>
            <w:div w:id="901140795">
              <w:marLeft w:val="0"/>
              <w:marRight w:val="0"/>
              <w:marTop w:val="0"/>
              <w:marBottom w:val="0"/>
              <w:divBdr>
                <w:top w:val="none" w:sz="0" w:space="0" w:color="auto"/>
                <w:left w:val="none" w:sz="0" w:space="0" w:color="auto"/>
                <w:bottom w:val="none" w:sz="0" w:space="0" w:color="auto"/>
                <w:right w:val="none" w:sz="0" w:space="0" w:color="auto"/>
              </w:divBdr>
              <w:divsChild>
                <w:div w:id="130399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095">
          <w:marLeft w:val="0"/>
          <w:marRight w:val="0"/>
          <w:marTop w:val="0"/>
          <w:marBottom w:val="0"/>
          <w:divBdr>
            <w:top w:val="single" w:sz="6" w:space="0" w:color="A9AEB1"/>
            <w:left w:val="single" w:sz="6" w:space="0" w:color="A9AEB1"/>
            <w:bottom w:val="single" w:sz="6" w:space="0" w:color="A9AEB1"/>
            <w:right w:val="single" w:sz="6" w:space="0" w:color="A9AEB1"/>
          </w:divBdr>
          <w:divsChild>
            <w:div w:id="565799230">
              <w:marLeft w:val="0"/>
              <w:marRight w:val="0"/>
              <w:marTop w:val="0"/>
              <w:marBottom w:val="0"/>
              <w:divBdr>
                <w:top w:val="none" w:sz="0" w:space="0" w:color="auto"/>
                <w:left w:val="none" w:sz="0" w:space="0" w:color="auto"/>
                <w:bottom w:val="none" w:sz="0" w:space="0" w:color="auto"/>
                <w:right w:val="none" w:sz="0" w:space="0" w:color="auto"/>
              </w:divBdr>
            </w:div>
          </w:divsChild>
        </w:div>
        <w:div w:id="163863245">
          <w:marLeft w:val="0"/>
          <w:marRight w:val="0"/>
          <w:marTop w:val="0"/>
          <w:marBottom w:val="0"/>
          <w:divBdr>
            <w:top w:val="single" w:sz="6" w:space="0" w:color="A9AEB1"/>
            <w:left w:val="single" w:sz="6" w:space="0" w:color="A9AEB1"/>
            <w:bottom w:val="single" w:sz="6" w:space="0" w:color="A9AEB1"/>
            <w:right w:val="single" w:sz="6" w:space="0" w:color="A9AEB1"/>
          </w:divBdr>
          <w:divsChild>
            <w:div w:id="468715064">
              <w:marLeft w:val="0"/>
              <w:marRight w:val="0"/>
              <w:marTop w:val="0"/>
              <w:marBottom w:val="0"/>
              <w:divBdr>
                <w:top w:val="none" w:sz="0" w:space="0" w:color="auto"/>
                <w:left w:val="none" w:sz="0" w:space="0" w:color="auto"/>
                <w:bottom w:val="none" w:sz="0" w:space="0" w:color="auto"/>
                <w:right w:val="none" w:sz="0" w:space="0" w:color="auto"/>
              </w:divBdr>
              <w:divsChild>
                <w:div w:id="909266279">
                  <w:marLeft w:val="0"/>
                  <w:marRight w:val="0"/>
                  <w:marTop w:val="0"/>
                  <w:marBottom w:val="0"/>
                  <w:divBdr>
                    <w:top w:val="none" w:sz="0" w:space="0" w:color="auto"/>
                    <w:left w:val="none" w:sz="0" w:space="0" w:color="auto"/>
                    <w:bottom w:val="none" w:sz="0" w:space="0" w:color="auto"/>
                    <w:right w:val="none" w:sz="0" w:space="0" w:color="auto"/>
                  </w:divBdr>
                </w:div>
                <w:div w:id="200339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932025">
      <w:bodyDiv w:val="1"/>
      <w:marLeft w:val="0"/>
      <w:marRight w:val="0"/>
      <w:marTop w:val="0"/>
      <w:marBottom w:val="0"/>
      <w:divBdr>
        <w:top w:val="none" w:sz="0" w:space="0" w:color="auto"/>
        <w:left w:val="none" w:sz="0" w:space="0" w:color="auto"/>
        <w:bottom w:val="none" w:sz="0" w:space="0" w:color="auto"/>
        <w:right w:val="none" w:sz="0" w:space="0" w:color="auto"/>
      </w:divBdr>
      <w:divsChild>
        <w:div w:id="479619680">
          <w:marLeft w:val="0"/>
          <w:marRight w:val="0"/>
          <w:marTop w:val="0"/>
          <w:marBottom w:val="0"/>
          <w:divBdr>
            <w:top w:val="none" w:sz="0" w:space="0" w:color="auto"/>
            <w:left w:val="none" w:sz="0" w:space="0" w:color="auto"/>
            <w:bottom w:val="none" w:sz="0" w:space="0" w:color="auto"/>
            <w:right w:val="none" w:sz="0" w:space="0" w:color="auto"/>
          </w:divBdr>
        </w:div>
        <w:div w:id="616714129">
          <w:marLeft w:val="0"/>
          <w:marRight w:val="0"/>
          <w:marTop w:val="0"/>
          <w:marBottom w:val="0"/>
          <w:divBdr>
            <w:top w:val="none" w:sz="0" w:space="0" w:color="auto"/>
            <w:left w:val="none" w:sz="0" w:space="0" w:color="auto"/>
            <w:bottom w:val="none" w:sz="0" w:space="0" w:color="auto"/>
            <w:right w:val="none" w:sz="0" w:space="0" w:color="auto"/>
          </w:divBdr>
        </w:div>
        <w:div w:id="914702499">
          <w:marLeft w:val="0"/>
          <w:marRight w:val="0"/>
          <w:marTop w:val="0"/>
          <w:marBottom w:val="0"/>
          <w:divBdr>
            <w:top w:val="none" w:sz="0" w:space="0" w:color="auto"/>
            <w:left w:val="none" w:sz="0" w:space="0" w:color="auto"/>
            <w:bottom w:val="none" w:sz="0" w:space="0" w:color="auto"/>
            <w:right w:val="none" w:sz="0" w:space="0" w:color="auto"/>
          </w:divBdr>
        </w:div>
        <w:div w:id="1737626440">
          <w:marLeft w:val="0"/>
          <w:marRight w:val="0"/>
          <w:marTop w:val="0"/>
          <w:marBottom w:val="0"/>
          <w:divBdr>
            <w:top w:val="none" w:sz="0" w:space="0" w:color="auto"/>
            <w:left w:val="none" w:sz="0" w:space="0" w:color="auto"/>
            <w:bottom w:val="none" w:sz="0" w:space="0" w:color="auto"/>
            <w:right w:val="none" w:sz="0" w:space="0" w:color="auto"/>
          </w:divBdr>
        </w:div>
      </w:divsChild>
    </w:div>
    <w:div w:id="287784717">
      <w:bodyDiv w:val="1"/>
      <w:marLeft w:val="0"/>
      <w:marRight w:val="0"/>
      <w:marTop w:val="0"/>
      <w:marBottom w:val="0"/>
      <w:divBdr>
        <w:top w:val="none" w:sz="0" w:space="0" w:color="auto"/>
        <w:left w:val="none" w:sz="0" w:space="0" w:color="auto"/>
        <w:bottom w:val="none" w:sz="0" w:space="0" w:color="auto"/>
        <w:right w:val="none" w:sz="0" w:space="0" w:color="auto"/>
      </w:divBdr>
      <w:divsChild>
        <w:div w:id="770319495">
          <w:marLeft w:val="0"/>
          <w:marRight w:val="0"/>
          <w:marTop w:val="0"/>
          <w:marBottom w:val="0"/>
          <w:divBdr>
            <w:top w:val="none" w:sz="0" w:space="0" w:color="auto"/>
            <w:left w:val="none" w:sz="0" w:space="0" w:color="auto"/>
            <w:bottom w:val="none" w:sz="0" w:space="0" w:color="auto"/>
            <w:right w:val="none" w:sz="0" w:space="0" w:color="auto"/>
          </w:divBdr>
        </w:div>
        <w:div w:id="1156146033">
          <w:marLeft w:val="0"/>
          <w:marRight w:val="0"/>
          <w:marTop w:val="0"/>
          <w:marBottom w:val="0"/>
          <w:divBdr>
            <w:top w:val="none" w:sz="0" w:space="0" w:color="auto"/>
            <w:left w:val="none" w:sz="0" w:space="0" w:color="auto"/>
            <w:bottom w:val="none" w:sz="0" w:space="0" w:color="auto"/>
            <w:right w:val="none" w:sz="0" w:space="0" w:color="auto"/>
          </w:divBdr>
        </w:div>
        <w:div w:id="1583293078">
          <w:marLeft w:val="0"/>
          <w:marRight w:val="0"/>
          <w:marTop w:val="0"/>
          <w:marBottom w:val="0"/>
          <w:divBdr>
            <w:top w:val="none" w:sz="0" w:space="0" w:color="auto"/>
            <w:left w:val="none" w:sz="0" w:space="0" w:color="auto"/>
            <w:bottom w:val="none" w:sz="0" w:space="0" w:color="auto"/>
            <w:right w:val="none" w:sz="0" w:space="0" w:color="auto"/>
          </w:divBdr>
        </w:div>
        <w:div w:id="1713457801">
          <w:marLeft w:val="0"/>
          <w:marRight w:val="0"/>
          <w:marTop w:val="0"/>
          <w:marBottom w:val="0"/>
          <w:divBdr>
            <w:top w:val="none" w:sz="0" w:space="0" w:color="auto"/>
            <w:left w:val="none" w:sz="0" w:space="0" w:color="auto"/>
            <w:bottom w:val="none" w:sz="0" w:space="0" w:color="auto"/>
            <w:right w:val="none" w:sz="0" w:space="0" w:color="auto"/>
          </w:divBdr>
        </w:div>
      </w:divsChild>
    </w:div>
    <w:div w:id="288319732">
      <w:bodyDiv w:val="1"/>
      <w:marLeft w:val="0"/>
      <w:marRight w:val="0"/>
      <w:marTop w:val="0"/>
      <w:marBottom w:val="0"/>
      <w:divBdr>
        <w:top w:val="none" w:sz="0" w:space="0" w:color="auto"/>
        <w:left w:val="none" w:sz="0" w:space="0" w:color="auto"/>
        <w:bottom w:val="none" w:sz="0" w:space="0" w:color="auto"/>
        <w:right w:val="none" w:sz="0" w:space="0" w:color="auto"/>
      </w:divBdr>
      <w:divsChild>
        <w:div w:id="360667214">
          <w:marLeft w:val="0"/>
          <w:marRight w:val="0"/>
          <w:marTop w:val="0"/>
          <w:marBottom w:val="0"/>
          <w:divBdr>
            <w:top w:val="none" w:sz="0" w:space="0" w:color="auto"/>
            <w:left w:val="none" w:sz="0" w:space="0" w:color="auto"/>
            <w:bottom w:val="none" w:sz="0" w:space="0" w:color="auto"/>
            <w:right w:val="none" w:sz="0" w:space="0" w:color="auto"/>
          </w:divBdr>
        </w:div>
      </w:divsChild>
    </w:div>
    <w:div w:id="288555842">
      <w:bodyDiv w:val="1"/>
      <w:marLeft w:val="0"/>
      <w:marRight w:val="0"/>
      <w:marTop w:val="0"/>
      <w:marBottom w:val="0"/>
      <w:divBdr>
        <w:top w:val="none" w:sz="0" w:space="0" w:color="auto"/>
        <w:left w:val="none" w:sz="0" w:space="0" w:color="auto"/>
        <w:bottom w:val="none" w:sz="0" w:space="0" w:color="auto"/>
        <w:right w:val="none" w:sz="0" w:space="0" w:color="auto"/>
      </w:divBdr>
      <w:divsChild>
        <w:div w:id="1690254169">
          <w:marLeft w:val="0"/>
          <w:marRight w:val="0"/>
          <w:marTop w:val="0"/>
          <w:marBottom w:val="0"/>
          <w:divBdr>
            <w:top w:val="single" w:sz="6" w:space="0" w:color="A9AEB1"/>
            <w:left w:val="single" w:sz="6" w:space="0" w:color="A9AEB1"/>
            <w:bottom w:val="single" w:sz="6" w:space="0" w:color="A9AEB1"/>
            <w:right w:val="single" w:sz="6" w:space="0" w:color="A9AEB1"/>
          </w:divBdr>
          <w:divsChild>
            <w:div w:id="1411779100">
              <w:marLeft w:val="0"/>
              <w:marRight w:val="0"/>
              <w:marTop w:val="0"/>
              <w:marBottom w:val="0"/>
              <w:divBdr>
                <w:top w:val="none" w:sz="0" w:space="0" w:color="auto"/>
                <w:left w:val="none" w:sz="0" w:space="0" w:color="auto"/>
                <w:bottom w:val="none" w:sz="0" w:space="0" w:color="auto"/>
                <w:right w:val="none" w:sz="0" w:space="0" w:color="auto"/>
              </w:divBdr>
              <w:divsChild>
                <w:div w:id="10138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719938">
          <w:marLeft w:val="0"/>
          <w:marRight w:val="0"/>
          <w:marTop w:val="0"/>
          <w:marBottom w:val="0"/>
          <w:divBdr>
            <w:top w:val="single" w:sz="6" w:space="0" w:color="A9AEB1"/>
            <w:left w:val="single" w:sz="6" w:space="0" w:color="A9AEB1"/>
            <w:bottom w:val="single" w:sz="6" w:space="0" w:color="A9AEB1"/>
            <w:right w:val="single" w:sz="6" w:space="0" w:color="A9AEB1"/>
          </w:divBdr>
          <w:divsChild>
            <w:div w:id="2035109688">
              <w:marLeft w:val="0"/>
              <w:marRight w:val="0"/>
              <w:marTop w:val="0"/>
              <w:marBottom w:val="0"/>
              <w:divBdr>
                <w:top w:val="none" w:sz="0" w:space="0" w:color="auto"/>
                <w:left w:val="none" w:sz="0" w:space="0" w:color="auto"/>
                <w:bottom w:val="none" w:sz="0" w:space="0" w:color="auto"/>
                <w:right w:val="none" w:sz="0" w:space="0" w:color="auto"/>
              </w:divBdr>
            </w:div>
          </w:divsChild>
        </w:div>
        <w:div w:id="1248612098">
          <w:marLeft w:val="0"/>
          <w:marRight w:val="0"/>
          <w:marTop w:val="0"/>
          <w:marBottom w:val="0"/>
          <w:divBdr>
            <w:top w:val="single" w:sz="6" w:space="0" w:color="A9AEB1"/>
            <w:left w:val="single" w:sz="6" w:space="0" w:color="A9AEB1"/>
            <w:bottom w:val="single" w:sz="6" w:space="0" w:color="A9AEB1"/>
            <w:right w:val="single" w:sz="6" w:space="0" w:color="A9AEB1"/>
          </w:divBdr>
          <w:divsChild>
            <w:div w:id="994378007">
              <w:marLeft w:val="0"/>
              <w:marRight w:val="0"/>
              <w:marTop w:val="0"/>
              <w:marBottom w:val="0"/>
              <w:divBdr>
                <w:top w:val="none" w:sz="0" w:space="0" w:color="auto"/>
                <w:left w:val="none" w:sz="0" w:space="0" w:color="auto"/>
                <w:bottom w:val="none" w:sz="0" w:space="0" w:color="auto"/>
                <w:right w:val="none" w:sz="0" w:space="0" w:color="auto"/>
              </w:divBdr>
              <w:divsChild>
                <w:div w:id="1086342623">
                  <w:marLeft w:val="0"/>
                  <w:marRight w:val="0"/>
                  <w:marTop w:val="0"/>
                  <w:marBottom w:val="0"/>
                  <w:divBdr>
                    <w:top w:val="none" w:sz="0" w:space="0" w:color="auto"/>
                    <w:left w:val="none" w:sz="0" w:space="0" w:color="auto"/>
                    <w:bottom w:val="none" w:sz="0" w:space="0" w:color="auto"/>
                    <w:right w:val="none" w:sz="0" w:space="0" w:color="auto"/>
                  </w:divBdr>
                </w:div>
                <w:div w:id="34177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14993">
      <w:bodyDiv w:val="1"/>
      <w:marLeft w:val="0"/>
      <w:marRight w:val="0"/>
      <w:marTop w:val="0"/>
      <w:marBottom w:val="0"/>
      <w:divBdr>
        <w:top w:val="none" w:sz="0" w:space="0" w:color="auto"/>
        <w:left w:val="none" w:sz="0" w:space="0" w:color="auto"/>
        <w:bottom w:val="none" w:sz="0" w:space="0" w:color="auto"/>
        <w:right w:val="none" w:sz="0" w:space="0" w:color="auto"/>
      </w:divBdr>
      <w:divsChild>
        <w:div w:id="188109079">
          <w:marLeft w:val="0"/>
          <w:marRight w:val="0"/>
          <w:marTop w:val="0"/>
          <w:marBottom w:val="0"/>
          <w:divBdr>
            <w:top w:val="none" w:sz="0" w:space="0" w:color="auto"/>
            <w:left w:val="none" w:sz="0" w:space="0" w:color="auto"/>
            <w:bottom w:val="none" w:sz="0" w:space="0" w:color="auto"/>
            <w:right w:val="none" w:sz="0" w:space="0" w:color="auto"/>
          </w:divBdr>
        </w:div>
        <w:div w:id="227308000">
          <w:marLeft w:val="0"/>
          <w:marRight w:val="0"/>
          <w:marTop w:val="0"/>
          <w:marBottom w:val="0"/>
          <w:divBdr>
            <w:top w:val="none" w:sz="0" w:space="0" w:color="auto"/>
            <w:left w:val="none" w:sz="0" w:space="0" w:color="auto"/>
            <w:bottom w:val="none" w:sz="0" w:space="0" w:color="auto"/>
            <w:right w:val="none" w:sz="0" w:space="0" w:color="auto"/>
          </w:divBdr>
        </w:div>
        <w:div w:id="1786120993">
          <w:marLeft w:val="0"/>
          <w:marRight w:val="0"/>
          <w:marTop w:val="0"/>
          <w:marBottom w:val="0"/>
          <w:divBdr>
            <w:top w:val="none" w:sz="0" w:space="0" w:color="auto"/>
            <w:left w:val="none" w:sz="0" w:space="0" w:color="auto"/>
            <w:bottom w:val="none" w:sz="0" w:space="0" w:color="auto"/>
            <w:right w:val="none" w:sz="0" w:space="0" w:color="auto"/>
          </w:divBdr>
        </w:div>
        <w:div w:id="1948003792">
          <w:marLeft w:val="0"/>
          <w:marRight w:val="0"/>
          <w:marTop w:val="0"/>
          <w:marBottom w:val="0"/>
          <w:divBdr>
            <w:top w:val="none" w:sz="0" w:space="0" w:color="auto"/>
            <w:left w:val="none" w:sz="0" w:space="0" w:color="auto"/>
            <w:bottom w:val="none" w:sz="0" w:space="0" w:color="auto"/>
            <w:right w:val="none" w:sz="0" w:space="0" w:color="auto"/>
          </w:divBdr>
        </w:div>
      </w:divsChild>
    </w:div>
    <w:div w:id="289627560">
      <w:bodyDiv w:val="1"/>
      <w:marLeft w:val="0"/>
      <w:marRight w:val="0"/>
      <w:marTop w:val="0"/>
      <w:marBottom w:val="0"/>
      <w:divBdr>
        <w:top w:val="none" w:sz="0" w:space="0" w:color="auto"/>
        <w:left w:val="none" w:sz="0" w:space="0" w:color="auto"/>
        <w:bottom w:val="none" w:sz="0" w:space="0" w:color="auto"/>
        <w:right w:val="none" w:sz="0" w:space="0" w:color="auto"/>
      </w:divBdr>
      <w:divsChild>
        <w:div w:id="1326085543">
          <w:marLeft w:val="0"/>
          <w:marRight w:val="0"/>
          <w:marTop w:val="0"/>
          <w:marBottom w:val="0"/>
          <w:divBdr>
            <w:top w:val="none" w:sz="0" w:space="0" w:color="auto"/>
            <w:left w:val="none" w:sz="0" w:space="0" w:color="auto"/>
            <w:bottom w:val="none" w:sz="0" w:space="0" w:color="auto"/>
            <w:right w:val="none" w:sz="0" w:space="0" w:color="auto"/>
          </w:divBdr>
          <w:divsChild>
            <w:div w:id="130756607">
              <w:marLeft w:val="0"/>
              <w:marRight w:val="0"/>
              <w:marTop w:val="0"/>
              <w:marBottom w:val="0"/>
              <w:divBdr>
                <w:top w:val="none" w:sz="0" w:space="0" w:color="auto"/>
                <w:left w:val="none" w:sz="0" w:space="0" w:color="auto"/>
                <w:bottom w:val="none" w:sz="0" w:space="0" w:color="auto"/>
                <w:right w:val="none" w:sz="0" w:space="0" w:color="auto"/>
              </w:divBdr>
            </w:div>
          </w:divsChild>
        </w:div>
        <w:div w:id="483934110">
          <w:marLeft w:val="0"/>
          <w:marRight w:val="0"/>
          <w:marTop w:val="0"/>
          <w:marBottom w:val="0"/>
          <w:divBdr>
            <w:top w:val="none" w:sz="0" w:space="0" w:color="auto"/>
            <w:left w:val="none" w:sz="0" w:space="0" w:color="auto"/>
            <w:bottom w:val="none" w:sz="0" w:space="0" w:color="auto"/>
            <w:right w:val="none" w:sz="0" w:space="0" w:color="auto"/>
          </w:divBdr>
          <w:divsChild>
            <w:div w:id="932394419">
              <w:marLeft w:val="0"/>
              <w:marRight w:val="0"/>
              <w:marTop w:val="0"/>
              <w:marBottom w:val="0"/>
              <w:divBdr>
                <w:top w:val="none" w:sz="0" w:space="0" w:color="auto"/>
                <w:left w:val="none" w:sz="0" w:space="0" w:color="auto"/>
                <w:bottom w:val="none" w:sz="0" w:space="0" w:color="auto"/>
                <w:right w:val="none" w:sz="0" w:space="0" w:color="auto"/>
              </w:divBdr>
              <w:divsChild>
                <w:div w:id="1393887794">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1367948068">
          <w:marLeft w:val="0"/>
          <w:marRight w:val="0"/>
          <w:marTop w:val="0"/>
          <w:marBottom w:val="0"/>
          <w:divBdr>
            <w:top w:val="none" w:sz="0" w:space="0" w:color="auto"/>
            <w:left w:val="none" w:sz="0" w:space="0" w:color="auto"/>
            <w:bottom w:val="none" w:sz="0" w:space="0" w:color="auto"/>
            <w:right w:val="none" w:sz="0" w:space="0" w:color="auto"/>
          </w:divBdr>
          <w:divsChild>
            <w:div w:id="413548587">
              <w:marLeft w:val="0"/>
              <w:marRight w:val="0"/>
              <w:marTop w:val="0"/>
              <w:marBottom w:val="0"/>
              <w:divBdr>
                <w:top w:val="none" w:sz="0" w:space="0" w:color="auto"/>
                <w:left w:val="none" w:sz="0" w:space="0" w:color="auto"/>
                <w:bottom w:val="none" w:sz="0" w:space="0" w:color="auto"/>
                <w:right w:val="none" w:sz="0" w:space="0" w:color="auto"/>
              </w:divBdr>
            </w:div>
          </w:divsChild>
        </w:div>
        <w:div w:id="512964473">
          <w:marLeft w:val="0"/>
          <w:marRight w:val="0"/>
          <w:marTop w:val="0"/>
          <w:marBottom w:val="0"/>
          <w:divBdr>
            <w:top w:val="none" w:sz="0" w:space="0" w:color="auto"/>
            <w:left w:val="none" w:sz="0" w:space="0" w:color="auto"/>
            <w:bottom w:val="none" w:sz="0" w:space="0" w:color="auto"/>
            <w:right w:val="none" w:sz="0" w:space="0" w:color="auto"/>
          </w:divBdr>
          <w:divsChild>
            <w:div w:id="2137674762">
              <w:marLeft w:val="0"/>
              <w:marRight w:val="0"/>
              <w:marTop w:val="0"/>
              <w:marBottom w:val="0"/>
              <w:divBdr>
                <w:top w:val="none" w:sz="0" w:space="0" w:color="auto"/>
                <w:left w:val="none" w:sz="0" w:space="0" w:color="auto"/>
                <w:bottom w:val="none" w:sz="0" w:space="0" w:color="auto"/>
                <w:right w:val="none" w:sz="0" w:space="0" w:color="auto"/>
              </w:divBdr>
            </w:div>
          </w:divsChild>
        </w:div>
        <w:div w:id="638268238">
          <w:marLeft w:val="0"/>
          <w:marRight w:val="0"/>
          <w:marTop w:val="0"/>
          <w:marBottom w:val="0"/>
          <w:divBdr>
            <w:top w:val="none" w:sz="0" w:space="0" w:color="auto"/>
            <w:left w:val="none" w:sz="0" w:space="0" w:color="auto"/>
            <w:bottom w:val="none" w:sz="0" w:space="0" w:color="auto"/>
            <w:right w:val="none" w:sz="0" w:space="0" w:color="auto"/>
          </w:divBdr>
          <w:divsChild>
            <w:div w:id="976839424">
              <w:marLeft w:val="0"/>
              <w:marRight w:val="0"/>
              <w:marTop w:val="0"/>
              <w:marBottom w:val="0"/>
              <w:divBdr>
                <w:top w:val="none" w:sz="0" w:space="0" w:color="auto"/>
                <w:left w:val="none" w:sz="0" w:space="0" w:color="auto"/>
                <w:bottom w:val="none" w:sz="0" w:space="0" w:color="auto"/>
                <w:right w:val="none" w:sz="0" w:space="0" w:color="auto"/>
              </w:divBdr>
              <w:divsChild>
                <w:div w:id="1466316201">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1129520086">
          <w:marLeft w:val="0"/>
          <w:marRight w:val="0"/>
          <w:marTop w:val="0"/>
          <w:marBottom w:val="0"/>
          <w:divBdr>
            <w:top w:val="none" w:sz="0" w:space="0" w:color="auto"/>
            <w:left w:val="none" w:sz="0" w:space="0" w:color="auto"/>
            <w:bottom w:val="none" w:sz="0" w:space="0" w:color="auto"/>
            <w:right w:val="none" w:sz="0" w:space="0" w:color="auto"/>
          </w:divBdr>
          <w:divsChild>
            <w:div w:id="832840388">
              <w:marLeft w:val="0"/>
              <w:marRight w:val="0"/>
              <w:marTop w:val="0"/>
              <w:marBottom w:val="0"/>
              <w:divBdr>
                <w:top w:val="none" w:sz="0" w:space="0" w:color="auto"/>
                <w:left w:val="none" w:sz="0" w:space="0" w:color="auto"/>
                <w:bottom w:val="none" w:sz="0" w:space="0" w:color="auto"/>
                <w:right w:val="none" w:sz="0" w:space="0" w:color="auto"/>
              </w:divBdr>
              <w:divsChild>
                <w:div w:id="1951929490">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909998963">
          <w:marLeft w:val="0"/>
          <w:marRight w:val="0"/>
          <w:marTop w:val="0"/>
          <w:marBottom w:val="0"/>
          <w:divBdr>
            <w:top w:val="none" w:sz="0" w:space="0" w:color="auto"/>
            <w:left w:val="none" w:sz="0" w:space="0" w:color="auto"/>
            <w:bottom w:val="none" w:sz="0" w:space="0" w:color="auto"/>
            <w:right w:val="none" w:sz="0" w:space="0" w:color="auto"/>
          </w:divBdr>
          <w:divsChild>
            <w:div w:id="174452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25827">
      <w:bodyDiv w:val="1"/>
      <w:marLeft w:val="0"/>
      <w:marRight w:val="0"/>
      <w:marTop w:val="0"/>
      <w:marBottom w:val="0"/>
      <w:divBdr>
        <w:top w:val="none" w:sz="0" w:space="0" w:color="auto"/>
        <w:left w:val="none" w:sz="0" w:space="0" w:color="auto"/>
        <w:bottom w:val="none" w:sz="0" w:space="0" w:color="auto"/>
        <w:right w:val="none" w:sz="0" w:space="0" w:color="auto"/>
      </w:divBdr>
      <w:divsChild>
        <w:div w:id="273440587">
          <w:marLeft w:val="0"/>
          <w:marRight w:val="0"/>
          <w:marTop w:val="0"/>
          <w:marBottom w:val="0"/>
          <w:divBdr>
            <w:top w:val="none" w:sz="0" w:space="0" w:color="auto"/>
            <w:left w:val="none" w:sz="0" w:space="0" w:color="auto"/>
            <w:bottom w:val="none" w:sz="0" w:space="0" w:color="auto"/>
            <w:right w:val="none" w:sz="0" w:space="0" w:color="auto"/>
          </w:divBdr>
        </w:div>
        <w:div w:id="757990569">
          <w:marLeft w:val="0"/>
          <w:marRight w:val="0"/>
          <w:marTop w:val="0"/>
          <w:marBottom w:val="0"/>
          <w:divBdr>
            <w:top w:val="none" w:sz="0" w:space="0" w:color="auto"/>
            <w:left w:val="none" w:sz="0" w:space="0" w:color="auto"/>
            <w:bottom w:val="none" w:sz="0" w:space="0" w:color="auto"/>
            <w:right w:val="none" w:sz="0" w:space="0" w:color="auto"/>
          </w:divBdr>
        </w:div>
        <w:div w:id="1115755879">
          <w:marLeft w:val="0"/>
          <w:marRight w:val="0"/>
          <w:marTop w:val="0"/>
          <w:marBottom w:val="0"/>
          <w:divBdr>
            <w:top w:val="none" w:sz="0" w:space="0" w:color="auto"/>
            <w:left w:val="none" w:sz="0" w:space="0" w:color="auto"/>
            <w:bottom w:val="none" w:sz="0" w:space="0" w:color="auto"/>
            <w:right w:val="none" w:sz="0" w:space="0" w:color="auto"/>
          </w:divBdr>
        </w:div>
        <w:div w:id="1717200884">
          <w:marLeft w:val="0"/>
          <w:marRight w:val="0"/>
          <w:marTop w:val="0"/>
          <w:marBottom w:val="0"/>
          <w:divBdr>
            <w:top w:val="none" w:sz="0" w:space="0" w:color="auto"/>
            <w:left w:val="none" w:sz="0" w:space="0" w:color="auto"/>
            <w:bottom w:val="none" w:sz="0" w:space="0" w:color="auto"/>
            <w:right w:val="none" w:sz="0" w:space="0" w:color="auto"/>
          </w:divBdr>
        </w:div>
      </w:divsChild>
    </w:div>
    <w:div w:id="292566015">
      <w:bodyDiv w:val="1"/>
      <w:marLeft w:val="0"/>
      <w:marRight w:val="0"/>
      <w:marTop w:val="0"/>
      <w:marBottom w:val="0"/>
      <w:divBdr>
        <w:top w:val="none" w:sz="0" w:space="0" w:color="auto"/>
        <w:left w:val="none" w:sz="0" w:space="0" w:color="auto"/>
        <w:bottom w:val="none" w:sz="0" w:space="0" w:color="auto"/>
        <w:right w:val="none" w:sz="0" w:space="0" w:color="auto"/>
      </w:divBdr>
      <w:divsChild>
        <w:div w:id="46031709">
          <w:marLeft w:val="0"/>
          <w:marRight w:val="0"/>
          <w:marTop w:val="0"/>
          <w:marBottom w:val="0"/>
          <w:divBdr>
            <w:top w:val="none" w:sz="0" w:space="0" w:color="auto"/>
            <w:left w:val="none" w:sz="0" w:space="0" w:color="auto"/>
            <w:bottom w:val="none" w:sz="0" w:space="0" w:color="auto"/>
            <w:right w:val="none" w:sz="0" w:space="0" w:color="auto"/>
          </w:divBdr>
          <w:divsChild>
            <w:div w:id="30543419">
              <w:marLeft w:val="0"/>
              <w:marRight w:val="0"/>
              <w:marTop w:val="0"/>
              <w:marBottom w:val="0"/>
              <w:divBdr>
                <w:top w:val="none" w:sz="0" w:space="0" w:color="auto"/>
                <w:left w:val="none" w:sz="0" w:space="0" w:color="auto"/>
                <w:bottom w:val="none" w:sz="0" w:space="0" w:color="auto"/>
                <w:right w:val="none" w:sz="0" w:space="0" w:color="auto"/>
              </w:divBdr>
              <w:divsChild>
                <w:div w:id="816073604">
                  <w:marLeft w:val="0"/>
                  <w:marRight w:val="0"/>
                  <w:marTop w:val="0"/>
                  <w:marBottom w:val="420"/>
                  <w:divBdr>
                    <w:top w:val="none" w:sz="0" w:space="0" w:color="auto"/>
                    <w:left w:val="none" w:sz="0" w:space="0" w:color="auto"/>
                    <w:bottom w:val="none" w:sz="0" w:space="0" w:color="auto"/>
                    <w:right w:val="none" w:sz="0" w:space="0" w:color="auto"/>
                  </w:divBdr>
                  <w:divsChild>
                    <w:div w:id="823474835">
                      <w:marLeft w:val="0"/>
                      <w:marRight w:val="0"/>
                      <w:marTop w:val="0"/>
                      <w:marBottom w:val="0"/>
                      <w:divBdr>
                        <w:top w:val="none" w:sz="0" w:space="0" w:color="auto"/>
                        <w:left w:val="none" w:sz="0" w:space="0" w:color="auto"/>
                        <w:bottom w:val="none" w:sz="0" w:space="0" w:color="auto"/>
                        <w:right w:val="none" w:sz="0" w:space="0" w:color="auto"/>
                      </w:divBdr>
                      <w:divsChild>
                        <w:div w:id="125783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064389">
                  <w:marLeft w:val="0"/>
                  <w:marRight w:val="0"/>
                  <w:marTop w:val="100"/>
                  <w:marBottom w:val="100"/>
                  <w:divBdr>
                    <w:top w:val="none" w:sz="0" w:space="0" w:color="auto"/>
                    <w:left w:val="none" w:sz="0" w:space="0" w:color="auto"/>
                    <w:bottom w:val="none" w:sz="0" w:space="0" w:color="auto"/>
                    <w:right w:val="none" w:sz="0" w:space="0" w:color="auto"/>
                  </w:divBdr>
                </w:div>
                <w:div w:id="432674117">
                  <w:marLeft w:val="0"/>
                  <w:marRight w:val="0"/>
                  <w:marTop w:val="0"/>
                  <w:marBottom w:val="420"/>
                  <w:divBdr>
                    <w:top w:val="none" w:sz="0" w:space="0" w:color="auto"/>
                    <w:left w:val="none" w:sz="0" w:space="0" w:color="auto"/>
                    <w:bottom w:val="none" w:sz="0" w:space="0" w:color="auto"/>
                    <w:right w:val="none" w:sz="0" w:space="0" w:color="auto"/>
                  </w:divBdr>
                  <w:divsChild>
                    <w:div w:id="1881896865">
                      <w:marLeft w:val="0"/>
                      <w:marRight w:val="0"/>
                      <w:marTop w:val="0"/>
                      <w:marBottom w:val="0"/>
                      <w:divBdr>
                        <w:top w:val="none" w:sz="0" w:space="0" w:color="auto"/>
                        <w:left w:val="none" w:sz="0" w:space="0" w:color="auto"/>
                        <w:bottom w:val="none" w:sz="0" w:space="0" w:color="auto"/>
                        <w:right w:val="none" w:sz="0" w:space="0" w:color="auto"/>
                      </w:divBdr>
                      <w:divsChild>
                        <w:div w:id="172741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843569">
          <w:marLeft w:val="0"/>
          <w:marRight w:val="0"/>
          <w:marTop w:val="0"/>
          <w:marBottom w:val="0"/>
          <w:divBdr>
            <w:top w:val="none" w:sz="0" w:space="0" w:color="auto"/>
            <w:left w:val="none" w:sz="0" w:space="0" w:color="auto"/>
            <w:bottom w:val="none" w:sz="0" w:space="0" w:color="auto"/>
            <w:right w:val="none" w:sz="0" w:space="0" w:color="auto"/>
          </w:divBdr>
          <w:divsChild>
            <w:div w:id="136532964">
              <w:marLeft w:val="0"/>
              <w:marRight w:val="0"/>
              <w:marTop w:val="0"/>
              <w:marBottom w:val="0"/>
              <w:divBdr>
                <w:top w:val="none" w:sz="0" w:space="0" w:color="auto"/>
                <w:left w:val="none" w:sz="0" w:space="0" w:color="auto"/>
                <w:bottom w:val="none" w:sz="0" w:space="0" w:color="auto"/>
                <w:right w:val="none" w:sz="0" w:space="0" w:color="auto"/>
              </w:divBdr>
              <w:divsChild>
                <w:div w:id="237137858">
                  <w:marLeft w:val="0"/>
                  <w:marRight w:val="0"/>
                  <w:marTop w:val="0"/>
                  <w:marBottom w:val="420"/>
                  <w:divBdr>
                    <w:top w:val="none" w:sz="0" w:space="0" w:color="auto"/>
                    <w:left w:val="none" w:sz="0" w:space="0" w:color="auto"/>
                    <w:bottom w:val="none" w:sz="0" w:space="0" w:color="auto"/>
                    <w:right w:val="none" w:sz="0" w:space="0" w:color="auto"/>
                  </w:divBdr>
                  <w:divsChild>
                    <w:div w:id="1629555209">
                      <w:marLeft w:val="0"/>
                      <w:marRight w:val="0"/>
                      <w:marTop w:val="0"/>
                      <w:marBottom w:val="0"/>
                      <w:divBdr>
                        <w:top w:val="none" w:sz="0" w:space="0" w:color="auto"/>
                        <w:left w:val="none" w:sz="0" w:space="0" w:color="auto"/>
                        <w:bottom w:val="none" w:sz="0" w:space="0" w:color="auto"/>
                        <w:right w:val="none" w:sz="0" w:space="0" w:color="auto"/>
                      </w:divBdr>
                      <w:divsChild>
                        <w:div w:id="792476781">
                          <w:marLeft w:val="0"/>
                          <w:marRight w:val="0"/>
                          <w:marTop w:val="0"/>
                          <w:marBottom w:val="0"/>
                          <w:divBdr>
                            <w:top w:val="none" w:sz="0" w:space="0" w:color="auto"/>
                            <w:left w:val="none" w:sz="0" w:space="0" w:color="auto"/>
                            <w:bottom w:val="none" w:sz="0" w:space="0" w:color="auto"/>
                            <w:right w:val="none" w:sz="0" w:space="0" w:color="auto"/>
                          </w:divBdr>
                          <w:divsChild>
                            <w:div w:id="405996382">
                              <w:marLeft w:val="0"/>
                              <w:marRight w:val="0"/>
                              <w:marTop w:val="0"/>
                              <w:marBottom w:val="0"/>
                              <w:divBdr>
                                <w:top w:val="none" w:sz="0" w:space="0" w:color="auto"/>
                                <w:left w:val="none" w:sz="0" w:space="0" w:color="auto"/>
                                <w:bottom w:val="none" w:sz="0" w:space="0" w:color="auto"/>
                                <w:right w:val="none" w:sz="0" w:space="0" w:color="auto"/>
                              </w:divBdr>
                            </w:div>
                          </w:divsChild>
                        </w:div>
                        <w:div w:id="977346842">
                          <w:marLeft w:val="0"/>
                          <w:marRight w:val="0"/>
                          <w:marTop w:val="0"/>
                          <w:marBottom w:val="0"/>
                          <w:divBdr>
                            <w:top w:val="none" w:sz="0" w:space="0" w:color="auto"/>
                            <w:left w:val="none" w:sz="0" w:space="0" w:color="auto"/>
                            <w:bottom w:val="none" w:sz="0" w:space="0" w:color="auto"/>
                            <w:right w:val="none" w:sz="0" w:space="0" w:color="auto"/>
                          </w:divBdr>
                          <w:divsChild>
                            <w:div w:id="1169980102">
                              <w:marLeft w:val="0"/>
                              <w:marRight w:val="0"/>
                              <w:marTop w:val="0"/>
                              <w:marBottom w:val="0"/>
                              <w:divBdr>
                                <w:top w:val="none" w:sz="0" w:space="0" w:color="auto"/>
                                <w:left w:val="none" w:sz="0" w:space="0" w:color="auto"/>
                                <w:bottom w:val="none" w:sz="0" w:space="0" w:color="auto"/>
                                <w:right w:val="none" w:sz="0" w:space="0" w:color="auto"/>
                              </w:divBdr>
                              <w:divsChild>
                                <w:div w:id="667290086">
                                  <w:marLeft w:val="0"/>
                                  <w:marRight w:val="0"/>
                                  <w:marTop w:val="0"/>
                                  <w:marBottom w:val="420"/>
                                  <w:divBdr>
                                    <w:top w:val="none" w:sz="0" w:space="0" w:color="auto"/>
                                    <w:left w:val="none" w:sz="0" w:space="0" w:color="auto"/>
                                    <w:bottom w:val="none" w:sz="0" w:space="0" w:color="auto"/>
                                    <w:right w:val="none" w:sz="0" w:space="0" w:color="auto"/>
                                  </w:divBdr>
                                  <w:divsChild>
                                    <w:div w:id="1177499206">
                                      <w:marLeft w:val="0"/>
                                      <w:marRight w:val="0"/>
                                      <w:marTop w:val="0"/>
                                      <w:marBottom w:val="0"/>
                                      <w:divBdr>
                                        <w:top w:val="none" w:sz="0" w:space="0" w:color="auto"/>
                                        <w:left w:val="none" w:sz="0" w:space="0" w:color="auto"/>
                                        <w:bottom w:val="none" w:sz="0" w:space="0" w:color="auto"/>
                                        <w:right w:val="none" w:sz="0" w:space="0" w:color="auto"/>
                                      </w:divBdr>
                                      <w:divsChild>
                                        <w:div w:id="1067725412">
                                          <w:marLeft w:val="0"/>
                                          <w:marRight w:val="0"/>
                                          <w:marTop w:val="120"/>
                                          <w:marBottom w:val="0"/>
                                          <w:divBdr>
                                            <w:top w:val="none" w:sz="0" w:space="0" w:color="auto"/>
                                            <w:left w:val="none" w:sz="0" w:space="0" w:color="auto"/>
                                            <w:bottom w:val="none" w:sz="0" w:space="0" w:color="auto"/>
                                            <w:right w:val="none" w:sz="0" w:space="0" w:color="auto"/>
                                          </w:divBdr>
                                        </w:div>
                                        <w:div w:id="117340300">
                                          <w:marLeft w:val="0"/>
                                          <w:marRight w:val="0"/>
                                          <w:marTop w:val="0"/>
                                          <w:marBottom w:val="0"/>
                                          <w:divBdr>
                                            <w:top w:val="none" w:sz="0" w:space="0" w:color="auto"/>
                                            <w:left w:val="none" w:sz="0" w:space="0" w:color="auto"/>
                                            <w:bottom w:val="none" w:sz="0" w:space="0" w:color="auto"/>
                                            <w:right w:val="none" w:sz="0" w:space="0" w:color="auto"/>
                                          </w:divBdr>
                                          <w:divsChild>
                                            <w:div w:id="1364012747">
                                              <w:marLeft w:val="0"/>
                                              <w:marRight w:val="0"/>
                                              <w:marTop w:val="0"/>
                                              <w:marBottom w:val="0"/>
                                              <w:divBdr>
                                                <w:top w:val="none" w:sz="0" w:space="0" w:color="auto"/>
                                                <w:left w:val="none" w:sz="0" w:space="0" w:color="auto"/>
                                                <w:bottom w:val="none" w:sz="0" w:space="0" w:color="auto"/>
                                                <w:right w:val="none" w:sz="0" w:space="0" w:color="auto"/>
                                              </w:divBdr>
                                            </w:div>
                                            <w:div w:id="1080829654">
                                              <w:marLeft w:val="0"/>
                                              <w:marRight w:val="0"/>
                                              <w:marTop w:val="0"/>
                                              <w:marBottom w:val="0"/>
                                              <w:divBdr>
                                                <w:top w:val="none" w:sz="0" w:space="0" w:color="auto"/>
                                                <w:left w:val="none" w:sz="0" w:space="0" w:color="auto"/>
                                                <w:bottom w:val="none" w:sz="0" w:space="0" w:color="auto"/>
                                                <w:right w:val="none" w:sz="0" w:space="0" w:color="auto"/>
                                              </w:divBdr>
                                            </w:div>
                                            <w:div w:id="1725252323">
                                              <w:marLeft w:val="0"/>
                                              <w:marRight w:val="0"/>
                                              <w:marTop w:val="0"/>
                                              <w:marBottom w:val="0"/>
                                              <w:divBdr>
                                                <w:top w:val="none" w:sz="0" w:space="0" w:color="auto"/>
                                                <w:left w:val="none" w:sz="0" w:space="0" w:color="auto"/>
                                                <w:bottom w:val="none" w:sz="0" w:space="0" w:color="auto"/>
                                                <w:right w:val="none" w:sz="0" w:space="0" w:color="auto"/>
                                              </w:divBdr>
                                            </w:div>
                                            <w:div w:id="417605932">
                                              <w:marLeft w:val="0"/>
                                              <w:marRight w:val="0"/>
                                              <w:marTop w:val="0"/>
                                              <w:marBottom w:val="0"/>
                                              <w:divBdr>
                                                <w:top w:val="none" w:sz="0" w:space="0" w:color="auto"/>
                                                <w:left w:val="none" w:sz="0" w:space="0" w:color="auto"/>
                                                <w:bottom w:val="none" w:sz="0" w:space="0" w:color="auto"/>
                                                <w:right w:val="none" w:sz="0" w:space="0" w:color="auto"/>
                                              </w:divBdr>
                                            </w:div>
                                            <w:div w:id="531498714">
                                              <w:marLeft w:val="0"/>
                                              <w:marRight w:val="0"/>
                                              <w:marTop w:val="0"/>
                                              <w:marBottom w:val="0"/>
                                              <w:divBdr>
                                                <w:top w:val="none" w:sz="0" w:space="0" w:color="auto"/>
                                                <w:left w:val="none" w:sz="0" w:space="0" w:color="auto"/>
                                                <w:bottom w:val="none" w:sz="0" w:space="0" w:color="auto"/>
                                                <w:right w:val="none" w:sz="0" w:space="0" w:color="auto"/>
                                              </w:divBdr>
                                            </w:div>
                                            <w:div w:id="1946185941">
                                              <w:marLeft w:val="0"/>
                                              <w:marRight w:val="0"/>
                                              <w:marTop w:val="0"/>
                                              <w:marBottom w:val="0"/>
                                              <w:divBdr>
                                                <w:top w:val="none" w:sz="0" w:space="0" w:color="auto"/>
                                                <w:left w:val="none" w:sz="0" w:space="0" w:color="auto"/>
                                                <w:bottom w:val="none" w:sz="0" w:space="0" w:color="auto"/>
                                                <w:right w:val="none" w:sz="0" w:space="0" w:color="auto"/>
                                              </w:divBdr>
                                            </w:div>
                                            <w:div w:id="904099261">
                                              <w:marLeft w:val="0"/>
                                              <w:marRight w:val="0"/>
                                              <w:marTop w:val="0"/>
                                              <w:marBottom w:val="0"/>
                                              <w:divBdr>
                                                <w:top w:val="none" w:sz="0" w:space="0" w:color="auto"/>
                                                <w:left w:val="none" w:sz="0" w:space="0" w:color="auto"/>
                                                <w:bottom w:val="none" w:sz="0" w:space="0" w:color="auto"/>
                                                <w:right w:val="none" w:sz="0" w:space="0" w:color="auto"/>
                                              </w:divBdr>
                                            </w:div>
                                            <w:div w:id="1903516909">
                                              <w:marLeft w:val="0"/>
                                              <w:marRight w:val="0"/>
                                              <w:marTop w:val="0"/>
                                              <w:marBottom w:val="0"/>
                                              <w:divBdr>
                                                <w:top w:val="none" w:sz="0" w:space="0" w:color="auto"/>
                                                <w:left w:val="none" w:sz="0" w:space="0" w:color="auto"/>
                                                <w:bottom w:val="none" w:sz="0" w:space="0" w:color="auto"/>
                                                <w:right w:val="none" w:sz="0" w:space="0" w:color="auto"/>
                                              </w:divBdr>
                                            </w:div>
                                            <w:div w:id="101347202">
                                              <w:marLeft w:val="0"/>
                                              <w:marRight w:val="0"/>
                                              <w:marTop w:val="0"/>
                                              <w:marBottom w:val="0"/>
                                              <w:divBdr>
                                                <w:top w:val="none" w:sz="0" w:space="0" w:color="auto"/>
                                                <w:left w:val="none" w:sz="0" w:space="0" w:color="auto"/>
                                                <w:bottom w:val="none" w:sz="0" w:space="0" w:color="auto"/>
                                                <w:right w:val="none" w:sz="0" w:space="0" w:color="auto"/>
                                              </w:divBdr>
                                            </w:div>
                                            <w:div w:id="8083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2566020">
      <w:bodyDiv w:val="1"/>
      <w:marLeft w:val="0"/>
      <w:marRight w:val="0"/>
      <w:marTop w:val="0"/>
      <w:marBottom w:val="0"/>
      <w:divBdr>
        <w:top w:val="none" w:sz="0" w:space="0" w:color="auto"/>
        <w:left w:val="none" w:sz="0" w:space="0" w:color="auto"/>
        <w:bottom w:val="none" w:sz="0" w:space="0" w:color="auto"/>
        <w:right w:val="none" w:sz="0" w:space="0" w:color="auto"/>
      </w:divBdr>
      <w:divsChild>
        <w:div w:id="494759926">
          <w:marLeft w:val="0"/>
          <w:marRight w:val="0"/>
          <w:marTop w:val="0"/>
          <w:marBottom w:val="0"/>
          <w:divBdr>
            <w:top w:val="none" w:sz="0" w:space="0" w:color="auto"/>
            <w:left w:val="none" w:sz="0" w:space="0" w:color="auto"/>
            <w:bottom w:val="none" w:sz="0" w:space="0" w:color="auto"/>
            <w:right w:val="none" w:sz="0" w:space="0" w:color="auto"/>
          </w:divBdr>
        </w:div>
        <w:div w:id="786044576">
          <w:marLeft w:val="0"/>
          <w:marRight w:val="0"/>
          <w:marTop w:val="0"/>
          <w:marBottom w:val="0"/>
          <w:divBdr>
            <w:top w:val="none" w:sz="0" w:space="0" w:color="auto"/>
            <w:left w:val="none" w:sz="0" w:space="0" w:color="auto"/>
            <w:bottom w:val="none" w:sz="0" w:space="0" w:color="auto"/>
            <w:right w:val="none" w:sz="0" w:space="0" w:color="auto"/>
          </w:divBdr>
        </w:div>
        <w:div w:id="1162544510">
          <w:marLeft w:val="0"/>
          <w:marRight w:val="0"/>
          <w:marTop w:val="0"/>
          <w:marBottom w:val="0"/>
          <w:divBdr>
            <w:top w:val="none" w:sz="0" w:space="0" w:color="auto"/>
            <w:left w:val="none" w:sz="0" w:space="0" w:color="auto"/>
            <w:bottom w:val="none" w:sz="0" w:space="0" w:color="auto"/>
            <w:right w:val="none" w:sz="0" w:space="0" w:color="auto"/>
          </w:divBdr>
        </w:div>
        <w:div w:id="1736472715">
          <w:marLeft w:val="0"/>
          <w:marRight w:val="0"/>
          <w:marTop w:val="0"/>
          <w:marBottom w:val="0"/>
          <w:divBdr>
            <w:top w:val="none" w:sz="0" w:space="0" w:color="auto"/>
            <w:left w:val="none" w:sz="0" w:space="0" w:color="auto"/>
            <w:bottom w:val="none" w:sz="0" w:space="0" w:color="auto"/>
            <w:right w:val="none" w:sz="0" w:space="0" w:color="auto"/>
          </w:divBdr>
        </w:div>
      </w:divsChild>
    </w:div>
    <w:div w:id="292637340">
      <w:bodyDiv w:val="1"/>
      <w:marLeft w:val="0"/>
      <w:marRight w:val="0"/>
      <w:marTop w:val="0"/>
      <w:marBottom w:val="0"/>
      <w:divBdr>
        <w:top w:val="none" w:sz="0" w:space="0" w:color="auto"/>
        <w:left w:val="none" w:sz="0" w:space="0" w:color="auto"/>
        <w:bottom w:val="none" w:sz="0" w:space="0" w:color="auto"/>
        <w:right w:val="none" w:sz="0" w:space="0" w:color="auto"/>
      </w:divBdr>
      <w:divsChild>
        <w:div w:id="447823460">
          <w:marLeft w:val="0"/>
          <w:marRight w:val="0"/>
          <w:marTop w:val="0"/>
          <w:marBottom w:val="0"/>
          <w:divBdr>
            <w:top w:val="none" w:sz="0" w:space="0" w:color="auto"/>
            <w:left w:val="none" w:sz="0" w:space="0" w:color="auto"/>
            <w:bottom w:val="none" w:sz="0" w:space="0" w:color="auto"/>
            <w:right w:val="none" w:sz="0" w:space="0" w:color="auto"/>
          </w:divBdr>
        </w:div>
        <w:div w:id="944577647">
          <w:marLeft w:val="0"/>
          <w:marRight w:val="0"/>
          <w:marTop w:val="0"/>
          <w:marBottom w:val="0"/>
          <w:divBdr>
            <w:top w:val="none" w:sz="0" w:space="0" w:color="auto"/>
            <w:left w:val="none" w:sz="0" w:space="0" w:color="auto"/>
            <w:bottom w:val="none" w:sz="0" w:space="0" w:color="auto"/>
            <w:right w:val="none" w:sz="0" w:space="0" w:color="auto"/>
          </w:divBdr>
        </w:div>
        <w:div w:id="2045329066">
          <w:marLeft w:val="0"/>
          <w:marRight w:val="0"/>
          <w:marTop w:val="0"/>
          <w:marBottom w:val="0"/>
          <w:divBdr>
            <w:top w:val="none" w:sz="0" w:space="0" w:color="auto"/>
            <w:left w:val="none" w:sz="0" w:space="0" w:color="auto"/>
            <w:bottom w:val="none" w:sz="0" w:space="0" w:color="auto"/>
            <w:right w:val="none" w:sz="0" w:space="0" w:color="auto"/>
          </w:divBdr>
        </w:div>
        <w:div w:id="2083869351">
          <w:marLeft w:val="0"/>
          <w:marRight w:val="0"/>
          <w:marTop w:val="0"/>
          <w:marBottom w:val="0"/>
          <w:divBdr>
            <w:top w:val="none" w:sz="0" w:space="0" w:color="auto"/>
            <w:left w:val="none" w:sz="0" w:space="0" w:color="auto"/>
            <w:bottom w:val="none" w:sz="0" w:space="0" w:color="auto"/>
            <w:right w:val="none" w:sz="0" w:space="0" w:color="auto"/>
          </w:divBdr>
        </w:div>
      </w:divsChild>
    </w:div>
    <w:div w:id="293367675">
      <w:bodyDiv w:val="1"/>
      <w:marLeft w:val="0"/>
      <w:marRight w:val="0"/>
      <w:marTop w:val="0"/>
      <w:marBottom w:val="0"/>
      <w:divBdr>
        <w:top w:val="none" w:sz="0" w:space="0" w:color="auto"/>
        <w:left w:val="none" w:sz="0" w:space="0" w:color="auto"/>
        <w:bottom w:val="none" w:sz="0" w:space="0" w:color="auto"/>
        <w:right w:val="none" w:sz="0" w:space="0" w:color="auto"/>
      </w:divBdr>
    </w:div>
    <w:div w:id="293558369">
      <w:bodyDiv w:val="1"/>
      <w:marLeft w:val="0"/>
      <w:marRight w:val="0"/>
      <w:marTop w:val="0"/>
      <w:marBottom w:val="0"/>
      <w:divBdr>
        <w:top w:val="none" w:sz="0" w:space="0" w:color="auto"/>
        <w:left w:val="none" w:sz="0" w:space="0" w:color="auto"/>
        <w:bottom w:val="none" w:sz="0" w:space="0" w:color="auto"/>
        <w:right w:val="none" w:sz="0" w:space="0" w:color="auto"/>
      </w:divBdr>
    </w:div>
    <w:div w:id="293950705">
      <w:bodyDiv w:val="1"/>
      <w:marLeft w:val="0"/>
      <w:marRight w:val="0"/>
      <w:marTop w:val="0"/>
      <w:marBottom w:val="0"/>
      <w:divBdr>
        <w:top w:val="none" w:sz="0" w:space="0" w:color="auto"/>
        <w:left w:val="none" w:sz="0" w:space="0" w:color="auto"/>
        <w:bottom w:val="none" w:sz="0" w:space="0" w:color="auto"/>
        <w:right w:val="none" w:sz="0" w:space="0" w:color="auto"/>
      </w:divBdr>
      <w:divsChild>
        <w:div w:id="79183636">
          <w:marLeft w:val="0"/>
          <w:marRight w:val="0"/>
          <w:marTop w:val="0"/>
          <w:marBottom w:val="0"/>
          <w:divBdr>
            <w:top w:val="none" w:sz="0" w:space="0" w:color="auto"/>
            <w:left w:val="none" w:sz="0" w:space="0" w:color="auto"/>
            <w:bottom w:val="none" w:sz="0" w:space="0" w:color="auto"/>
            <w:right w:val="none" w:sz="0" w:space="0" w:color="auto"/>
          </w:divBdr>
        </w:div>
        <w:div w:id="1848982863">
          <w:marLeft w:val="0"/>
          <w:marRight w:val="0"/>
          <w:marTop w:val="0"/>
          <w:marBottom w:val="0"/>
          <w:divBdr>
            <w:top w:val="none" w:sz="0" w:space="0" w:color="auto"/>
            <w:left w:val="none" w:sz="0" w:space="0" w:color="auto"/>
            <w:bottom w:val="none" w:sz="0" w:space="0" w:color="auto"/>
            <w:right w:val="none" w:sz="0" w:space="0" w:color="auto"/>
          </w:divBdr>
        </w:div>
        <w:div w:id="1998724963">
          <w:marLeft w:val="0"/>
          <w:marRight w:val="0"/>
          <w:marTop w:val="0"/>
          <w:marBottom w:val="0"/>
          <w:divBdr>
            <w:top w:val="none" w:sz="0" w:space="0" w:color="auto"/>
            <w:left w:val="none" w:sz="0" w:space="0" w:color="auto"/>
            <w:bottom w:val="none" w:sz="0" w:space="0" w:color="auto"/>
            <w:right w:val="none" w:sz="0" w:space="0" w:color="auto"/>
          </w:divBdr>
        </w:div>
        <w:div w:id="2046248038">
          <w:marLeft w:val="0"/>
          <w:marRight w:val="0"/>
          <w:marTop w:val="0"/>
          <w:marBottom w:val="0"/>
          <w:divBdr>
            <w:top w:val="none" w:sz="0" w:space="0" w:color="auto"/>
            <w:left w:val="none" w:sz="0" w:space="0" w:color="auto"/>
            <w:bottom w:val="none" w:sz="0" w:space="0" w:color="auto"/>
            <w:right w:val="none" w:sz="0" w:space="0" w:color="auto"/>
          </w:divBdr>
        </w:div>
      </w:divsChild>
    </w:div>
    <w:div w:id="294912110">
      <w:bodyDiv w:val="1"/>
      <w:marLeft w:val="0"/>
      <w:marRight w:val="0"/>
      <w:marTop w:val="0"/>
      <w:marBottom w:val="0"/>
      <w:divBdr>
        <w:top w:val="none" w:sz="0" w:space="0" w:color="auto"/>
        <w:left w:val="none" w:sz="0" w:space="0" w:color="auto"/>
        <w:bottom w:val="none" w:sz="0" w:space="0" w:color="auto"/>
        <w:right w:val="none" w:sz="0" w:space="0" w:color="auto"/>
      </w:divBdr>
      <w:divsChild>
        <w:div w:id="563489464">
          <w:marLeft w:val="0"/>
          <w:marRight w:val="0"/>
          <w:marTop w:val="0"/>
          <w:marBottom w:val="0"/>
          <w:divBdr>
            <w:top w:val="single" w:sz="6" w:space="0" w:color="A9AEB1"/>
            <w:left w:val="single" w:sz="6" w:space="0" w:color="A9AEB1"/>
            <w:bottom w:val="single" w:sz="6" w:space="0" w:color="A9AEB1"/>
            <w:right w:val="single" w:sz="6" w:space="0" w:color="A9AEB1"/>
          </w:divBdr>
          <w:divsChild>
            <w:div w:id="1182625707">
              <w:marLeft w:val="0"/>
              <w:marRight w:val="0"/>
              <w:marTop w:val="0"/>
              <w:marBottom w:val="0"/>
              <w:divBdr>
                <w:top w:val="none" w:sz="0" w:space="0" w:color="auto"/>
                <w:left w:val="none" w:sz="0" w:space="0" w:color="auto"/>
                <w:bottom w:val="none" w:sz="0" w:space="0" w:color="auto"/>
                <w:right w:val="none" w:sz="0" w:space="0" w:color="auto"/>
              </w:divBdr>
              <w:divsChild>
                <w:div w:id="14949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41367">
          <w:marLeft w:val="0"/>
          <w:marRight w:val="0"/>
          <w:marTop w:val="0"/>
          <w:marBottom w:val="0"/>
          <w:divBdr>
            <w:top w:val="single" w:sz="6" w:space="0" w:color="A9AEB1"/>
            <w:left w:val="single" w:sz="6" w:space="0" w:color="A9AEB1"/>
            <w:bottom w:val="single" w:sz="6" w:space="0" w:color="A9AEB1"/>
            <w:right w:val="single" w:sz="6" w:space="0" w:color="A9AEB1"/>
          </w:divBdr>
          <w:divsChild>
            <w:div w:id="1853297204">
              <w:marLeft w:val="0"/>
              <w:marRight w:val="0"/>
              <w:marTop w:val="0"/>
              <w:marBottom w:val="0"/>
              <w:divBdr>
                <w:top w:val="none" w:sz="0" w:space="0" w:color="auto"/>
                <w:left w:val="none" w:sz="0" w:space="0" w:color="auto"/>
                <w:bottom w:val="none" w:sz="0" w:space="0" w:color="auto"/>
                <w:right w:val="none" w:sz="0" w:space="0" w:color="auto"/>
              </w:divBdr>
            </w:div>
          </w:divsChild>
        </w:div>
        <w:div w:id="1567062755">
          <w:marLeft w:val="0"/>
          <w:marRight w:val="0"/>
          <w:marTop w:val="0"/>
          <w:marBottom w:val="0"/>
          <w:divBdr>
            <w:top w:val="single" w:sz="6" w:space="0" w:color="A9AEB1"/>
            <w:left w:val="single" w:sz="6" w:space="0" w:color="A9AEB1"/>
            <w:bottom w:val="single" w:sz="6" w:space="0" w:color="A9AEB1"/>
            <w:right w:val="single" w:sz="6" w:space="0" w:color="A9AEB1"/>
          </w:divBdr>
          <w:divsChild>
            <w:div w:id="1765222398">
              <w:marLeft w:val="0"/>
              <w:marRight w:val="0"/>
              <w:marTop w:val="0"/>
              <w:marBottom w:val="0"/>
              <w:divBdr>
                <w:top w:val="none" w:sz="0" w:space="0" w:color="auto"/>
                <w:left w:val="none" w:sz="0" w:space="0" w:color="auto"/>
                <w:bottom w:val="none" w:sz="0" w:space="0" w:color="auto"/>
                <w:right w:val="none" w:sz="0" w:space="0" w:color="auto"/>
              </w:divBdr>
              <w:divsChild>
                <w:div w:id="1630357783">
                  <w:marLeft w:val="0"/>
                  <w:marRight w:val="0"/>
                  <w:marTop w:val="0"/>
                  <w:marBottom w:val="0"/>
                  <w:divBdr>
                    <w:top w:val="none" w:sz="0" w:space="0" w:color="auto"/>
                    <w:left w:val="none" w:sz="0" w:space="0" w:color="auto"/>
                    <w:bottom w:val="none" w:sz="0" w:space="0" w:color="auto"/>
                    <w:right w:val="none" w:sz="0" w:space="0" w:color="auto"/>
                  </w:divBdr>
                </w:div>
                <w:div w:id="26735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381045">
      <w:bodyDiv w:val="1"/>
      <w:marLeft w:val="0"/>
      <w:marRight w:val="0"/>
      <w:marTop w:val="0"/>
      <w:marBottom w:val="0"/>
      <w:divBdr>
        <w:top w:val="none" w:sz="0" w:space="0" w:color="auto"/>
        <w:left w:val="none" w:sz="0" w:space="0" w:color="auto"/>
        <w:bottom w:val="none" w:sz="0" w:space="0" w:color="auto"/>
        <w:right w:val="none" w:sz="0" w:space="0" w:color="auto"/>
      </w:divBdr>
      <w:divsChild>
        <w:div w:id="64038451">
          <w:marLeft w:val="0"/>
          <w:marRight w:val="0"/>
          <w:marTop w:val="0"/>
          <w:marBottom w:val="0"/>
          <w:divBdr>
            <w:top w:val="none" w:sz="0" w:space="0" w:color="auto"/>
            <w:left w:val="none" w:sz="0" w:space="0" w:color="auto"/>
            <w:bottom w:val="none" w:sz="0" w:space="0" w:color="auto"/>
            <w:right w:val="none" w:sz="0" w:space="0" w:color="auto"/>
          </w:divBdr>
        </w:div>
        <w:div w:id="208997579">
          <w:marLeft w:val="0"/>
          <w:marRight w:val="0"/>
          <w:marTop w:val="0"/>
          <w:marBottom w:val="0"/>
          <w:divBdr>
            <w:top w:val="none" w:sz="0" w:space="0" w:color="auto"/>
            <w:left w:val="none" w:sz="0" w:space="0" w:color="auto"/>
            <w:bottom w:val="none" w:sz="0" w:space="0" w:color="auto"/>
            <w:right w:val="none" w:sz="0" w:space="0" w:color="auto"/>
          </w:divBdr>
        </w:div>
        <w:div w:id="672876247">
          <w:marLeft w:val="0"/>
          <w:marRight w:val="0"/>
          <w:marTop w:val="0"/>
          <w:marBottom w:val="0"/>
          <w:divBdr>
            <w:top w:val="none" w:sz="0" w:space="0" w:color="auto"/>
            <w:left w:val="none" w:sz="0" w:space="0" w:color="auto"/>
            <w:bottom w:val="none" w:sz="0" w:space="0" w:color="auto"/>
            <w:right w:val="none" w:sz="0" w:space="0" w:color="auto"/>
          </w:divBdr>
        </w:div>
        <w:div w:id="745762529">
          <w:marLeft w:val="0"/>
          <w:marRight w:val="0"/>
          <w:marTop w:val="0"/>
          <w:marBottom w:val="0"/>
          <w:divBdr>
            <w:top w:val="none" w:sz="0" w:space="0" w:color="auto"/>
            <w:left w:val="none" w:sz="0" w:space="0" w:color="auto"/>
            <w:bottom w:val="none" w:sz="0" w:space="0" w:color="auto"/>
            <w:right w:val="none" w:sz="0" w:space="0" w:color="auto"/>
          </w:divBdr>
        </w:div>
      </w:divsChild>
    </w:div>
    <w:div w:id="296691170">
      <w:bodyDiv w:val="1"/>
      <w:marLeft w:val="0"/>
      <w:marRight w:val="0"/>
      <w:marTop w:val="0"/>
      <w:marBottom w:val="0"/>
      <w:divBdr>
        <w:top w:val="none" w:sz="0" w:space="0" w:color="auto"/>
        <w:left w:val="none" w:sz="0" w:space="0" w:color="auto"/>
        <w:bottom w:val="none" w:sz="0" w:space="0" w:color="auto"/>
        <w:right w:val="none" w:sz="0" w:space="0" w:color="auto"/>
      </w:divBdr>
      <w:divsChild>
        <w:div w:id="2024742679">
          <w:marLeft w:val="0"/>
          <w:marRight w:val="0"/>
          <w:marTop w:val="0"/>
          <w:marBottom w:val="0"/>
          <w:divBdr>
            <w:top w:val="single" w:sz="6" w:space="0" w:color="A9AEB1"/>
            <w:left w:val="single" w:sz="6" w:space="0" w:color="A9AEB1"/>
            <w:bottom w:val="single" w:sz="6" w:space="0" w:color="A9AEB1"/>
            <w:right w:val="single" w:sz="6" w:space="0" w:color="A9AEB1"/>
          </w:divBdr>
          <w:divsChild>
            <w:div w:id="1912689543">
              <w:marLeft w:val="0"/>
              <w:marRight w:val="0"/>
              <w:marTop w:val="0"/>
              <w:marBottom w:val="0"/>
              <w:divBdr>
                <w:top w:val="none" w:sz="0" w:space="0" w:color="auto"/>
                <w:left w:val="none" w:sz="0" w:space="0" w:color="auto"/>
                <w:bottom w:val="none" w:sz="0" w:space="0" w:color="auto"/>
                <w:right w:val="none" w:sz="0" w:space="0" w:color="auto"/>
              </w:divBdr>
              <w:divsChild>
                <w:div w:id="86810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40972">
          <w:marLeft w:val="0"/>
          <w:marRight w:val="0"/>
          <w:marTop w:val="0"/>
          <w:marBottom w:val="0"/>
          <w:divBdr>
            <w:top w:val="single" w:sz="6" w:space="0" w:color="A9AEB1"/>
            <w:left w:val="single" w:sz="6" w:space="0" w:color="A9AEB1"/>
            <w:bottom w:val="single" w:sz="6" w:space="0" w:color="A9AEB1"/>
            <w:right w:val="single" w:sz="6" w:space="0" w:color="A9AEB1"/>
          </w:divBdr>
          <w:divsChild>
            <w:div w:id="1757357756">
              <w:marLeft w:val="0"/>
              <w:marRight w:val="0"/>
              <w:marTop w:val="0"/>
              <w:marBottom w:val="0"/>
              <w:divBdr>
                <w:top w:val="none" w:sz="0" w:space="0" w:color="auto"/>
                <w:left w:val="none" w:sz="0" w:space="0" w:color="auto"/>
                <w:bottom w:val="none" w:sz="0" w:space="0" w:color="auto"/>
                <w:right w:val="none" w:sz="0" w:space="0" w:color="auto"/>
              </w:divBdr>
            </w:div>
          </w:divsChild>
        </w:div>
        <w:div w:id="206646402">
          <w:marLeft w:val="0"/>
          <w:marRight w:val="0"/>
          <w:marTop w:val="0"/>
          <w:marBottom w:val="0"/>
          <w:divBdr>
            <w:top w:val="single" w:sz="6" w:space="0" w:color="A9AEB1"/>
            <w:left w:val="single" w:sz="6" w:space="0" w:color="A9AEB1"/>
            <w:bottom w:val="single" w:sz="6" w:space="0" w:color="A9AEB1"/>
            <w:right w:val="single" w:sz="6" w:space="0" w:color="A9AEB1"/>
          </w:divBdr>
          <w:divsChild>
            <w:div w:id="610363480">
              <w:marLeft w:val="0"/>
              <w:marRight w:val="0"/>
              <w:marTop w:val="0"/>
              <w:marBottom w:val="0"/>
              <w:divBdr>
                <w:top w:val="none" w:sz="0" w:space="0" w:color="auto"/>
                <w:left w:val="none" w:sz="0" w:space="0" w:color="auto"/>
                <w:bottom w:val="none" w:sz="0" w:space="0" w:color="auto"/>
                <w:right w:val="none" w:sz="0" w:space="0" w:color="auto"/>
              </w:divBdr>
              <w:divsChild>
                <w:div w:id="413432920">
                  <w:marLeft w:val="0"/>
                  <w:marRight w:val="0"/>
                  <w:marTop w:val="0"/>
                  <w:marBottom w:val="0"/>
                  <w:divBdr>
                    <w:top w:val="none" w:sz="0" w:space="0" w:color="auto"/>
                    <w:left w:val="none" w:sz="0" w:space="0" w:color="auto"/>
                    <w:bottom w:val="none" w:sz="0" w:space="0" w:color="auto"/>
                    <w:right w:val="none" w:sz="0" w:space="0" w:color="auto"/>
                  </w:divBdr>
                </w:div>
                <w:div w:id="174367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881342">
      <w:bodyDiv w:val="1"/>
      <w:marLeft w:val="0"/>
      <w:marRight w:val="0"/>
      <w:marTop w:val="0"/>
      <w:marBottom w:val="0"/>
      <w:divBdr>
        <w:top w:val="none" w:sz="0" w:space="0" w:color="auto"/>
        <w:left w:val="none" w:sz="0" w:space="0" w:color="auto"/>
        <w:bottom w:val="none" w:sz="0" w:space="0" w:color="auto"/>
        <w:right w:val="none" w:sz="0" w:space="0" w:color="auto"/>
      </w:divBdr>
      <w:divsChild>
        <w:div w:id="375588151">
          <w:marLeft w:val="0"/>
          <w:marRight w:val="0"/>
          <w:marTop w:val="0"/>
          <w:marBottom w:val="0"/>
          <w:divBdr>
            <w:top w:val="single" w:sz="6" w:space="0" w:color="A9AEB1"/>
            <w:left w:val="single" w:sz="6" w:space="0" w:color="A9AEB1"/>
            <w:bottom w:val="single" w:sz="6" w:space="0" w:color="A9AEB1"/>
            <w:right w:val="single" w:sz="6" w:space="0" w:color="A9AEB1"/>
          </w:divBdr>
          <w:divsChild>
            <w:div w:id="295572212">
              <w:marLeft w:val="0"/>
              <w:marRight w:val="0"/>
              <w:marTop w:val="0"/>
              <w:marBottom w:val="0"/>
              <w:divBdr>
                <w:top w:val="none" w:sz="0" w:space="0" w:color="auto"/>
                <w:left w:val="none" w:sz="0" w:space="0" w:color="auto"/>
                <w:bottom w:val="none" w:sz="0" w:space="0" w:color="auto"/>
                <w:right w:val="none" w:sz="0" w:space="0" w:color="auto"/>
              </w:divBdr>
              <w:divsChild>
                <w:div w:id="554703693">
                  <w:marLeft w:val="0"/>
                  <w:marRight w:val="0"/>
                  <w:marTop w:val="0"/>
                  <w:marBottom w:val="0"/>
                  <w:divBdr>
                    <w:top w:val="none" w:sz="0" w:space="0" w:color="auto"/>
                    <w:left w:val="none" w:sz="0" w:space="0" w:color="auto"/>
                    <w:bottom w:val="none" w:sz="0" w:space="0" w:color="auto"/>
                    <w:right w:val="none" w:sz="0" w:space="0" w:color="auto"/>
                  </w:divBdr>
                </w:div>
                <w:div w:id="1659652285">
                  <w:marLeft w:val="0"/>
                  <w:marRight w:val="0"/>
                  <w:marTop w:val="0"/>
                  <w:marBottom w:val="0"/>
                  <w:divBdr>
                    <w:top w:val="none" w:sz="0" w:space="0" w:color="auto"/>
                    <w:left w:val="none" w:sz="0" w:space="0" w:color="auto"/>
                    <w:bottom w:val="none" w:sz="0" w:space="0" w:color="auto"/>
                    <w:right w:val="none" w:sz="0" w:space="0" w:color="auto"/>
                  </w:divBdr>
                </w:div>
                <w:div w:id="200647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82481">
          <w:marLeft w:val="0"/>
          <w:marRight w:val="0"/>
          <w:marTop w:val="0"/>
          <w:marBottom w:val="0"/>
          <w:divBdr>
            <w:top w:val="single" w:sz="6" w:space="0" w:color="A9AEB1"/>
            <w:left w:val="single" w:sz="6" w:space="0" w:color="A9AEB1"/>
            <w:bottom w:val="single" w:sz="6" w:space="0" w:color="A9AEB1"/>
            <w:right w:val="single" w:sz="6" w:space="0" w:color="A9AEB1"/>
          </w:divBdr>
          <w:divsChild>
            <w:div w:id="949439073">
              <w:marLeft w:val="0"/>
              <w:marRight w:val="0"/>
              <w:marTop w:val="0"/>
              <w:marBottom w:val="0"/>
              <w:divBdr>
                <w:top w:val="none" w:sz="0" w:space="0" w:color="auto"/>
                <w:left w:val="none" w:sz="0" w:space="0" w:color="auto"/>
                <w:bottom w:val="none" w:sz="0" w:space="0" w:color="auto"/>
                <w:right w:val="none" w:sz="0" w:space="0" w:color="auto"/>
              </w:divBdr>
            </w:div>
          </w:divsChild>
        </w:div>
        <w:div w:id="1899780229">
          <w:marLeft w:val="0"/>
          <w:marRight w:val="0"/>
          <w:marTop w:val="0"/>
          <w:marBottom w:val="0"/>
          <w:divBdr>
            <w:top w:val="single" w:sz="6" w:space="0" w:color="A9AEB1"/>
            <w:left w:val="single" w:sz="6" w:space="0" w:color="A9AEB1"/>
            <w:bottom w:val="single" w:sz="6" w:space="0" w:color="A9AEB1"/>
            <w:right w:val="single" w:sz="6" w:space="0" w:color="A9AEB1"/>
          </w:divBdr>
          <w:divsChild>
            <w:div w:id="454062718">
              <w:marLeft w:val="0"/>
              <w:marRight w:val="0"/>
              <w:marTop w:val="0"/>
              <w:marBottom w:val="0"/>
              <w:divBdr>
                <w:top w:val="none" w:sz="0" w:space="0" w:color="auto"/>
                <w:left w:val="none" w:sz="0" w:space="0" w:color="auto"/>
                <w:bottom w:val="none" w:sz="0" w:space="0" w:color="auto"/>
                <w:right w:val="none" w:sz="0" w:space="0" w:color="auto"/>
              </w:divBdr>
              <w:divsChild>
                <w:div w:id="84351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106845">
      <w:bodyDiv w:val="1"/>
      <w:marLeft w:val="0"/>
      <w:marRight w:val="0"/>
      <w:marTop w:val="0"/>
      <w:marBottom w:val="0"/>
      <w:divBdr>
        <w:top w:val="none" w:sz="0" w:space="0" w:color="auto"/>
        <w:left w:val="none" w:sz="0" w:space="0" w:color="auto"/>
        <w:bottom w:val="none" w:sz="0" w:space="0" w:color="auto"/>
        <w:right w:val="none" w:sz="0" w:space="0" w:color="auto"/>
      </w:divBdr>
      <w:divsChild>
        <w:div w:id="125897735">
          <w:marLeft w:val="0"/>
          <w:marRight w:val="0"/>
          <w:marTop w:val="0"/>
          <w:marBottom w:val="0"/>
          <w:divBdr>
            <w:top w:val="none" w:sz="0" w:space="0" w:color="auto"/>
            <w:left w:val="none" w:sz="0" w:space="0" w:color="auto"/>
            <w:bottom w:val="none" w:sz="0" w:space="0" w:color="auto"/>
            <w:right w:val="none" w:sz="0" w:space="0" w:color="auto"/>
          </w:divBdr>
        </w:div>
        <w:div w:id="240676039">
          <w:marLeft w:val="0"/>
          <w:marRight w:val="0"/>
          <w:marTop w:val="0"/>
          <w:marBottom w:val="0"/>
          <w:divBdr>
            <w:top w:val="none" w:sz="0" w:space="0" w:color="auto"/>
            <w:left w:val="none" w:sz="0" w:space="0" w:color="auto"/>
            <w:bottom w:val="none" w:sz="0" w:space="0" w:color="auto"/>
            <w:right w:val="none" w:sz="0" w:space="0" w:color="auto"/>
          </w:divBdr>
        </w:div>
        <w:div w:id="595795226">
          <w:marLeft w:val="0"/>
          <w:marRight w:val="0"/>
          <w:marTop w:val="0"/>
          <w:marBottom w:val="0"/>
          <w:divBdr>
            <w:top w:val="none" w:sz="0" w:space="0" w:color="auto"/>
            <w:left w:val="none" w:sz="0" w:space="0" w:color="auto"/>
            <w:bottom w:val="none" w:sz="0" w:space="0" w:color="auto"/>
            <w:right w:val="none" w:sz="0" w:space="0" w:color="auto"/>
          </w:divBdr>
        </w:div>
        <w:div w:id="1596283364">
          <w:marLeft w:val="0"/>
          <w:marRight w:val="0"/>
          <w:marTop w:val="0"/>
          <w:marBottom w:val="0"/>
          <w:divBdr>
            <w:top w:val="none" w:sz="0" w:space="0" w:color="auto"/>
            <w:left w:val="none" w:sz="0" w:space="0" w:color="auto"/>
            <w:bottom w:val="none" w:sz="0" w:space="0" w:color="auto"/>
            <w:right w:val="none" w:sz="0" w:space="0" w:color="auto"/>
          </w:divBdr>
        </w:div>
      </w:divsChild>
    </w:div>
    <w:div w:id="297299709">
      <w:bodyDiv w:val="1"/>
      <w:marLeft w:val="0"/>
      <w:marRight w:val="0"/>
      <w:marTop w:val="0"/>
      <w:marBottom w:val="0"/>
      <w:divBdr>
        <w:top w:val="none" w:sz="0" w:space="0" w:color="auto"/>
        <w:left w:val="none" w:sz="0" w:space="0" w:color="auto"/>
        <w:bottom w:val="none" w:sz="0" w:space="0" w:color="auto"/>
        <w:right w:val="none" w:sz="0" w:space="0" w:color="auto"/>
      </w:divBdr>
      <w:divsChild>
        <w:div w:id="202638500">
          <w:marLeft w:val="0"/>
          <w:marRight w:val="0"/>
          <w:marTop w:val="0"/>
          <w:marBottom w:val="0"/>
          <w:divBdr>
            <w:top w:val="single" w:sz="6" w:space="0" w:color="A9AEB1"/>
            <w:left w:val="single" w:sz="6" w:space="0" w:color="A9AEB1"/>
            <w:bottom w:val="single" w:sz="6" w:space="0" w:color="A9AEB1"/>
            <w:right w:val="single" w:sz="6" w:space="0" w:color="A9AEB1"/>
          </w:divBdr>
          <w:divsChild>
            <w:div w:id="1622103710">
              <w:marLeft w:val="0"/>
              <w:marRight w:val="0"/>
              <w:marTop w:val="0"/>
              <w:marBottom w:val="0"/>
              <w:divBdr>
                <w:top w:val="none" w:sz="0" w:space="0" w:color="auto"/>
                <w:left w:val="none" w:sz="0" w:space="0" w:color="auto"/>
                <w:bottom w:val="none" w:sz="0" w:space="0" w:color="auto"/>
                <w:right w:val="none" w:sz="0" w:space="0" w:color="auto"/>
              </w:divBdr>
              <w:divsChild>
                <w:div w:id="329213898">
                  <w:marLeft w:val="0"/>
                  <w:marRight w:val="0"/>
                  <w:marTop w:val="0"/>
                  <w:marBottom w:val="0"/>
                  <w:divBdr>
                    <w:top w:val="none" w:sz="0" w:space="0" w:color="auto"/>
                    <w:left w:val="none" w:sz="0" w:space="0" w:color="auto"/>
                    <w:bottom w:val="none" w:sz="0" w:space="0" w:color="auto"/>
                    <w:right w:val="none" w:sz="0" w:space="0" w:color="auto"/>
                  </w:divBdr>
                </w:div>
                <w:div w:id="120425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439443">
          <w:marLeft w:val="0"/>
          <w:marRight w:val="0"/>
          <w:marTop w:val="0"/>
          <w:marBottom w:val="0"/>
          <w:divBdr>
            <w:top w:val="single" w:sz="6" w:space="0" w:color="A9AEB1"/>
            <w:left w:val="single" w:sz="6" w:space="0" w:color="A9AEB1"/>
            <w:bottom w:val="single" w:sz="6" w:space="0" w:color="A9AEB1"/>
            <w:right w:val="single" w:sz="6" w:space="0" w:color="A9AEB1"/>
          </w:divBdr>
          <w:divsChild>
            <w:div w:id="1045376197">
              <w:marLeft w:val="0"/>
              <w:marRight w:val="0"/>
              <w:marTop w:val="0"/>
              <w:marBottom w:val="0"/>
              <w:divBdr>
                <w:top w:val="none" w:sz="0" w:space="0" w:color="auto"/>
                <w:left w:val="none" w:sz="0" w:space="0" w:color="auto"/>
                <w:bottom w:val="none" w:sz="0" w:space="0" w:color="auto"/>
                <w:right w:val="none" w:sz="0" w:space="0" w:color="auto"/>
              </w:divBdr>
            </w:div>
          </w:divsChild>
        </w:div>
        <w:div w:id="1324699978">
          <w:marLeft w:val="0"/>
          <w:marRight w:val="0"/>
          <w:marTop w:val="0"/>
          <w:marBottom w:val="0"/>
          <w:divBdr>
            <w:top w:val="single" w:sz="6" w:space="0" w:color="A9AEB1"/>
            <w:left w:val="single" w:sz="6" w:space="0" w:color="A9AEB1"/>
            <w:bottom w:val="single" w:sz="6" w:space="0" w:color="A9AEB1"/>
            <w:right w:val="single" w:sz="6" w:space="0" w:color="A9AEB1"/>
          </w:divBdr>
          <w:divsChild>
            <w:div w:id="1961111324">
              <w:marLeft w:val="0"/>
              <w:marRight w:val="0"/>
              <w:marTop w:val="0"/>
              <w:marBottom w:val="0"/>
              <w:divBdr>
                <w:top w:val="none" w:sz="0" w:space="0" w:color="auto"/>
                <w:left w:val="none" w:sz="0" w:space="0" w:color="auto"/>
                <w:bottom w:val="none" w:sz="0" w:space="0" w:color="auto"/>
                <w:right w:val="none" w:sz="0" w:space="0" w:color="auto"/>
              </w:divBdr>
              <w:divsChild>
                <w:div w:id="123963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346762">
      <w:bodyDiv w:val="1"/>
      <w:marLeft w:val="0"/>
      <w:marRight w:val="0"/>
      <w:marTop w:val="0"/>
      <w:marBottom w:val="0"/>
      <w:divBdr>
        <w:top w:val="none" w:sz="0" w:space="0" w:color="auto"/>
        <w:left w:val="none" w:sz="0" w:space="0" w:color="auto"/>
        <w:bottom w:val="none" w:sz="0" w:space="0" w:color="auto"/>
        <w:right w:val="none" w:sz="0" w:space="0" w:color="auto"/>
      </w:divBdr>
      <w:divsChild>
        <w:div w:id="296574119">
          <w:marLeft w:val="0"/>
          <w:marRight w:val="0"/>
          <w:marTop w:val="0"/>
          <w:marBottom w:val="0"/>
          <w:divBdr>
            <w:top w:val="none" w:sz="0" w:space="0" w:color="auto"/>
            <w:left w:val="none" w:sz="0" w:space="0" w:color="auto"/>
            <w:bottom w:val="none" w:sz="0" w:space="0" w:color="auto"/>
            <w:right w:val="none" w:sz="0" w:space="0" w:color="auto"/>
          </w:divBdr>
        </w:div>
        <w:div w:id="831066717">
          <w:marLeft w:val="0"/>
          <w:marRight w:val="0"/>
          <w:marTop w:val="0"/>
          <w:marBottom w:val="0"/>
          <w:divBdr>
            <w:top w:val="none" w:sz="0" w:space="0" w:color="auto"/>
            <w:left w:val="none" w:sz="0" w:space="0" w:color="auto"/>
            <w:bottom w:val="none" w:sz="0" w:space="0" w:color="auto"/>
            <w:right w:val="none" w:sz="0" w:space="0" w:color="auto"/>
          </w:divBdr>
        </w:div>
        <w:div w:id="1334214438">
          <w:marLeft w:val="0"/>
          <w:marRight w:val="0"/>
          <w:marTop w:val="0"/>
          <w:marBottom w:val="0"/>
          <w:divBdr>
            <w:top w:val="none" w:sz="0" w:space="0" w:color="auto"/>
            <w:left w:val="none" w:sz="0" w:space="0" w:color="auto"/>
            <w:bottom w:val="none" w:sz="0" w:space="0" w:color="auto"/>
            <w:right w:val="none" w:sz="0" w:space="0" w:color="auto"/>
          </w:divBdr>
        </w:div>
        <w:div w:id="1486387369">
          <w:marLeft w:val="0"/>
          <w:marRight w:val="0"/>
          <w:marTop w:val="0"/>
          <w:marBottom w:val="0"/>
          <w:divBdr>
            <w:top w:val="none" w:sz="0" w:space="0" w:color="auto"/>
            <w:left w:val="none" w:sz="0" w:space="0" w:color="auto"/>
            <w:bottom w:val="none" w:sz="0" w:space="0" w:color="auto"/>
            <w:right w:val="none" w:sz="0" w:space="0" w:color="auto"/>
          </w:divBdr>
        </w:div>
      </w:divsChild>
    </w:div>
    <w:div w:id="298583190">
      <w:bodyDiv w:val="1"/>
      <w:marLeft w:val="0"/>
      <w:marRight w:val="0"/>
      <w:marTop w:val="0"/>
      <w:marBottom w:val="0"/>
      <w:divBdr>
        <w:top w:val="none" w:sz="0" w:space="0" w:color="auto"/>
        <w:left w:val="none" w:sz="0" w:space="0" w:color="auto"/>
        <w:bottom w:val="none" w:sz="0" w:space="0" w:color="auto"/>
        <w:right w:val="none" w:sz="0" w:space="0" w:color="auto"/>
      </w:divBdr>
      <w:divsChild>
        <w:div w:id="97989100">
          <w:marLeft w:val="0"/>
          <w:marRight w:val="0"/>
          <w:marTop w:val="0"/>
          <w:marBottom w:val="0"/>
          <w:divBdr>
            <w:top w:val="none" w:sz="0" w:space="0" w:color="auto"/>
            <w:left w:val="none" w:sz="0" w:space="0" w:color="auto"/>
            <w:bottom w:val="none" w:sz="0" w:space="0" w:color="auto"/>
            <w:right w:val="none" w:sz="0" w:space="0" w:color="auto"/>
          </w:divBdr>
        </w:div>
        <w:div w:id="835074248">
          <w:marLeft w:val="0"/>
          <w:marRight w:val="0"/>
          <w:marTop w:val="0"/>
          <w:marBottom w:val="0"/>
          <w:divBdr>
            <w:top w:val="none" w:sz="0" w:space="0" w:color="auto"/>
            <w:left w:val="none" w:sz="0" w:space="0" w:color="auto"/>
            <w:bottom w:val="none" w:sz="0" w:space="0" w:color="auto"/>
            <w:right w:val="none" w:sz="0" w:space="0" w:color="auto"/>
          </w:divBdr>
        </w:div>
        <w:div w:id="917131689">
          <w:marLeft w:val="0"/>
          <w:marRight w:val="0"/>
          <w:marTop w:val="0"/>
          <w:marBottom w:val="0"/>
          <w:divBdr>
            <w:top w:val="none" w:sz="0" w:space="0" w:color="auto"/>
            <w:left w:val="none" w:sz="0" w:space="0" w:color="auto"/>
            <w:bottom w:val="none" w:sz="0" w:space="0" w:color="auto"/>
            <w:right w:val="none" w:sz="0" w:space="0" w:color="auto"/>
          </w:divBdr>
        </w:div>
        <w:div w:id="1959215769">
          <w:marLeft w:val="0"/>
          <w:marRight w:val="0"/>
          <w:marTop w:val="0"/>
          <w:marBottom w:val="0"/>
          <w:divBdr>
            <w:top w:val="none" w:sz="0" w:space="0" w:color="auto"/>
            <w:left w:val="none" w:sz="0" w:space="0" w:color="auto"/>
            <w:bottom w:val="none" w:sz="0" w:space="0" w:color="auto"/>
            <w:right w:val="none" w:sz="0" w:space="0" w:color="auto"/>
          </w:divBdr>
        </w:div>
      </w:divsChild>
    </w:div>
    <w:div w:id="299386447">
      <w:bodyDiv w:val="1"/>
      <w:marLeft w:val="0"/>
      <w:marRight w:val="0"/>
      <w:marTop w:val="0"/>
      <w:marBottom w:val="0"/>
      <w:divBdr>
        <w:top w:val="none" w:sz="0" w:space="0" w:color="auto"/>
        <w:left w:val="none" w:sz="0" w:space="0" w:color="auto"/>
        <w:bottom w:val="none" w:sz="0" w:space="0" w:color="auto"/>
        <w:right w:val="none" w:sz="0" w:space="0" w:color="auto"/>
      </w:divBdr>
      <w:divsChild>
        <w:div w:id="162552408">
          <w:marLeft w:val="0"/>
          <w:marRight w:val="0"/>
          <w:marTop w:val="0"/>
          <w:marBottom w:val="0"/>
          <w:divBdr>
            <w:top w:val="none" w:sz="0" w:space="0" w:color="auto"/>
            <w:left w:val="none" w:sz="0" w:space="0" w:color="auto"/>
            <w:bottom w:val="none" w:sz="0" w:space="0" w:color="auto"/>
            <w:right w:val="none" w:sz="0" w:space="0" w:color="auto"/>
          </w:divBdr>
        </w:div>
        <w:div w:id="1017122651">
          <w:marLeft w:val="0"/>
          <w:marRight w:val="0"/>
          <w:marTop w:val="0"/>
          <w:marBottom w:val="0"/>
          <w:divBdr>
            <w:top w:val="none" w:sz="0" w:space="0" w:color="auto"/>
            <w:left w:val="none" w:sz="0" w:space="0" w:color="auto"/>
            <w:bottom w:val="none" w:sz="0" w:space="0" w:color="auto"/>
            <w:right w:val="none" w:sz="0" w:space="0" w:color="auto"/>
          </w:divBdr>
        </w:div>
      </w:divsChild>
    </w:div>
    <w:div w:id="299506219">
      <w:bodyDiv w:val="1"/>
      <w:marLeft w:val="0"/>
      <w:marRight w:val="0"/>
      <w:marTop w:val="0"/>
      <w:marBottom w:val="0"/>
      <w:divBdr>
        <w:top w:val="none" w:sz="0" w:space="0" w:color="auto"/>
        <w:left w:val="none" w:sz="0" w:space="0" w:color="auto"/>
        <w:bottom w:val="none" w:sz="0" w:space="0" w:color="auto"/>
        <w:right w:val="none" w:sz="0" w:space="0" w:color="auto"/>
      </w:divBdr>
      <w:divsChild>
        <w:div w:id="301426384">
          <w:marLeft w:val="0"/>
          <w:marRight w:val="0"/>
          <w:marTop w:val="0"/>
          <w:marBottom w:val="0"/>
          <w:divBdr>
            <w:top w:val="none" w:sz="0" w:space="0" w:color="auto"/>
            <w:left w:val="none" w:sz="0" w:space="0" w:color="auto"/>
            <w:bottom w:val="none" w:sz="0" w:space="0" w:color="auto"/>
            <w:right w:val="none" w:sz="0" w:space="0" w:color="auto"/>
          </w:divBdr>
        </w:div>
        <w:div w:id="393163798">
          <w:marLeft w:val="0"/>
          <w:marRight w:val="0"/>
          <w:marTop w:val="0"/>
          <w:marBottom w:val="0"/>
          <w:divBdr>
            <w:top w:val="none" w:sz="0" w:space="0" w:color="auto"/>
            <w:left w:val="none" w:sz="0" w:space="0" w:color="auto"/>
            <w:bottom w:val="none" w:sz="0" w:space="0" w:color="auto"/>
            <w:right w:val="none" w:sz="0" w:space="0" w:color="auto"/>
          </w:divBdr>
        </w:div>
        <w:div w:id="818883003">
          <w:marLeft w:val="0"/>
          <w:marRight w:val="0"/>
          <w:marTop w:val="0"/>
          <w:marBottom w:val="0"/>
          <w:divBdr>
            <w:top w:val="none" w:sz="0" w:space="0" w:color="auto"/>
            <w:left w:val="none" w:sz="0" w:space="0" w:color="auto"/>
            <w:bottom w:val="none" w:sz="0" w:space="0" w:color="auto"/>
            <w:right w:val="none" w:sz="0" w:space="0" w:color="auto"/>
          </w:divBdr>
        </w:div>
        <w:div w:id="1414930765">
          <w:marLeft w:val="0"/>
          <w:marRight w:val="0"/>
          <w:marTop w:val="0"/>
          <w:marBottom w:val="0"/>
          <w:divBdr>
            <w:top w:val="none" w:sz="0" w:space="0" w:color="auto"/>
            <w:left w:val="none" w:sz="0" w:space="0" w:color="auto"/>
            <w:bottom w:val="none" w:sz="0" w:space="0" w:color="auto"/>
            <w:right w:val="none" w:sz="0" w:space="0" w:color="auto"/>
          </w:divBdr>
        </w:div>
      </w:divsChild>
    </w:div>
    <w:div w:id="300043130">
      <w:bodyDiv w:val="1"/>
      <w:marLeft w:val="0"/>
      <w:marRight w:val="0"/>
      <w:marTop w:val="0"/>
      <w:marBottom w:val="0"/>
      <w:divBdr>
        <w:top w:val="none" w:sz="0" w:space="0" w:color="auto"/>
        <w:left w:val="none" w:sz="0" w:space="0" w:color="auto"/>
        <w:bottom w:val="none" w:sz="0" w:space="0" w:color="auto"/>
        <w:right w:val="none" w:sz="0" w:space="0" w:color="auto"/>
      </w:divBdr>
      <w:divsChild>
        <w:div w:id="433137316">
          <w:marLeft w:val="0"/>
          <w:marRight w:val="0"/>
          <w:marTop w:val="0"/>
          <w:marBottom w:val="0"/>
          <w:divBdr>
            <w:top w:val="none" w:sz="0" w:space="0" w:color="auto"/>
            <w:left w:val="none" w:sz="0" w:space="0" w:color="auto"/>
            <w:bottom w:val="none" w:sz="0" w:space="0" w:color="auto"/>
            <w:right w:val="none" w:sz="0" w:space="0" w:color="auto"/>
          </w:divBdr>
        </w:div>
        <w:div w:id="757561474">
          <w:marLeft w:val="0"/>
          <w:marRight w:val="0"/>
          <w:marTop w:val="0"/>
          <w:marBottom w:val="0"/>
          <w:divBdr>
            <w:top w:val="none" w:sz="0" w:space="0" w:color="auto"/>
            <w:left w:val="none" w:sz="0" w:space="0" w:color="auto"/>
            <w:bottom w:val="none" w:sz="0" w:space="0" w:color="auto"/>
            <w:right w:val="none" w:sz="0" w:space="0" w:color="auto"/>
          </w:divBdr>
        </w:div>
        <w:div w:id="865096176">
          <w:marLeft w:val="0"/>
          <w:marRight w:val="0"/>
          <w:marTop w:val="0"/>
          <w:marBottom w:val="0"/>
          <w:divBdr>
            <w:top w:val="none" w:sz="0" w:space="0" w:color="auto"/>
            <w:left w:val="none" w:sz="0" w:space="0" w:color="auto"/>
            <w:bottom w:val="none" w:sz="0" w:space="0" w:color="auto"/>
            <w:right w:val="none" w:sz="0" w:space="0" w:color="auto"/>
          </w:divBdr>
        </w:div>
        <w:div w:id="1192183055">
          <w:marLeft w:val="0"/>
          <w:marRight w:val="0"/>
          <w:marTop w:val="0"/>
          <w:marBottom w:val="0"/>
          <w:divBdr>
            <w:top w:val="none" w:sz="0" w:space="0" w:color="auto"/>
            <w:left w:val="none" w:sz="0" w:space="0" w:color="auto"/>
            <w:bottom w:val="none" w:sz="0" w:space="0" w:color="auto"/>
            <w:right w:val="none" w:sz="0" w:space="0" w:color="auto"/>
          </w:divBdr>
        </w:div>
      </w:divsChild>
    </w:div>
    <w:div w:id="300235416">
      <w:bodyDiv w:val="1"/>
      <w:marLeft w:val="0"/>
      <w:marRight w:val="0"/>
      <w:marTop w:val="0"/>
      <w:marBottom w:val="0"/>
      <w:divBdr>
        <w:top w:val="none" w:sz="0" w:space="0" w:color="auto"/>
        <w:left w:val="none" w:sz="0" w:space="0" w:color="auto"/>
        <w:bottom w:val="none" w:sz="0" w:space="0" w:color="auto"/>
        <w:right w:val="none" w:sz="0" w:space="0" w:color="auto"/>
      </w:divBdr>
      <w:divsChild>
        <w:div w:id="472020714">
          <w:marLeft w:val="0"/>
          <w:marRight w:val="0"/>
          <w:marTop w:val="0"/>
          <w:marBottom w:val="0"/>
          <w:divBdr>
            <w:top w:val="single" w:sz="6" w:space="0" w:color="A9AEB1"/>
            <w:left w:val="single" w:sz="6" w:space="0" w:color="A9AEB1"/>
            <w:bottom w:val="single" w:sz="6" w:space="0" w:color="A9AEB1"/>
            <w:right w:val="single" w:sz="6" w:space="0" w:color="A9AEB1"/>
          </w:divBdr>
          <w:divsChild>
            <w:div w:id="1919830105">
              <w:marLeft w:val="0"/>
              <w:marRight w:val="0"/>
              <w:marTop w:val="0"/>
              <w:marBottom w:val="0"/>
              <w:divBdr>
                <w:top w:val="none" w:sz="0" w:space="0" w:color="auto"/>
                <w:left w:val="none" w:sz="0" w:space="0" w:color="auto"/>
                <w:bottom w:val="none" w:sz="0" w:space="0" w:color="auto"/>
                <w:right w:val="none" w:sz="0" w:space="0" w:color="auto"/>
              </w:divBdr>
              <w:divsChild>
                <w:div w:id="1738892299">
                  <w:marLeft w:val="0"/>
                  <w:marRight w:val="0"/>
                  <w:marTop w:val="0"/>
                  <w:marBottom w:val="0"/>
                  <w:divBdr>
                    <w:top w:val="none" w:sz="0" w:space="0" w:color="auto"/>
                    <w:left w:val="none" w:sz="0" w:space="0" w:color="auto"/>
                    <w:bottom w:val="none" w:sz="0" w:space="0" w:color="auto"/>
                    <w:right w:val="none" w:sz="0" w:space="0" w:color="auto"/>
                  </w:divBdr>
                </w:div>
                <w:div w:id="198392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8696">
          <w:marLeft w:val="0"/>
          <w:marRight w:val="0"/>
          <w:marTop w:val="0"/>
          <w:marBottom w:val="0"/>
          <w:divBdr>
            <w:top w:val="single" w:sz="6" w:space="0" w:color="A9AEB1"/>
            <w:left w:val="single" w:sz="6" w:space="0" w:color="A9AEB1"/>
            <w:bottom w:val="single" w:sz="6" w:space="0" w:color="A9AEB1"/>
            <w:right w:val="single" w:sz="6" w:space="0" w:color="A9AEB1"/>
          </w:divBdr>
          <w:divsChild>
            <w:div w:id="576981353">
              <w:marLeft w:val="0"/>
              <w:marRight w:val="0"/>
              <w:marTop w:val="0"/>
              <w:marBottom w:val="0"/>
              <w:divBdr>
                <w:top w:val="none" w:sz="0" w:space="0" w:color="auto"/>
                <w:left w:val="none" w:sz="0" w:space="0" w:color="auto"/>
                <w:bottom w:val="none" w:sz="0" w:space="0" w:color="auto"/>
                <w:right w:val="none" w:sz="0" w:space="0" w:color="auto"/>
              </w:divBdr>
              <w:divsChild>
                <w:div w:id="147641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000427">
          <w:marLeft w:val="0"/>
          <w:marRight w:val="0"/>
          <w:marTop w:val="0"/>
          <w:marBottom w:val="0"/>
          <w:divBdr>
            <w:top w:val="single" w:sz="6" w:space="0" w:color="A9AEB1"/>
            <w:left w:val="single" w:sz="6" w:space="0" w:color="A9AEB1"/>
            <w:bottom w:val="single" w:sz="6" w:space="0" w:color="A9AEB1"/>
            <w:right w:val="single" w:sz="6" w:space="0" w:color="A9AEB1"/>
          </w:divBdr>
          <w:divsChild>
            <w:div w:id="2126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99273">
      <w:bodyDiv w:val="1"/>
      <w:marLeft w:val="0"/>
      <w:marRight w:val="0"/>
      <w:marTop w:val="0"/>
      <w:marBottom w:val="0"/>
      <w:divBdr>
        <w:top w:val="none" w:sz="0" w:space="0" w:color="auto"/>
        <w:left w:val="none" w:sz="0" w:space="0" w:color="auto"/>
        <w:bottom w:val="none" w:sz="0" w:space="0" w:color="auto"/>
        <w:right w:val="none" w:sz="0" w:space="0" w:color="auto"/>
      </w:divBdr>
      <w:divsChild>
        <w:div w:id="308441627">
          <w:marLeft w:val="0"/>
          <w:marRight w:val="0"/>
          <w:marTop w:val="0"/>
          <w:marBottom w:val="0"/>
          <w:divBdr>
            <w:top w:val="none" w:sz="0" w:space="0" w:color="auto"/>
            <w:left w:val="none" w:sz="0" w:space="0" w:color="auto"/>
            <w:bottom w:val="none" w:sz="0" w:space="0" w:color="auto"/>
            <w:right w:val="none" w:sz="0" w:space="0" w:color="auto"/>
          </w:divBdr>
        </w:div>
        <w:div w:id="1964194544">
          <w:marLeft w:val="0"/>
          <w:marRight w:val="0"/>
          <w:marTop w:val="0"/>
          <w:marBottom w:val="0"/>
          <w:divBdr>
            <w:top w:val="none" w:sz="0" w:space="0" w:color="auto"/>
            <w:left w:val="none" w:sz="0" w:space="0" w:color="auto"/>
            <w:bottom w:val="none" w:sz="0" w:space="0" w:color="auto"/>
            <w:right w:val="none" w:sz="0" w:space="0" w:color="auto"/>
          </w:divBdr>
          <w:divsChild>
            <w:div w:id="206066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17430">
      <w:bodyDiv w:val="1"/>
      <w:marLeft w:val="0"/>
      <w:marRight w:val="0"/>
      <w:marTop w:val="0"/>
      <w:marBottom w:val="0"/>
      <w:divBdr>
        <w:top w:val="none" w:sz="0" w:space="0" w:color="auto"/>
        <w:left w:val="none" w:sz="0" w:space="0" w:color="auto"/>
        <w:bottom w:val="none" w:sz="0" w:space="0" w:color="auto"/>
        <w:right w:val="none" w:sz="0" w:space="0" w:color="auto"/>
      </w:divBdr>
      <w:divsChild>
        <w:div w:id="767505876">
          <w:marLeft w:val="0"/>
          <w:marRight w:val="0"/>
          <w:marTop w:val="0"/>
          <w:marBottom w:val="0"/>
          <w:divBdr>
            <w:top w:val="none" w:sz="0" w:space="0" w:color="auto"/>
            <w:left w:val="none" w:sz="0" w:space="0" w:color="auto"/>
            <w:bottom w:val="none" w:sz="0" w:space="0" w:color="auto"/>
            <w:right w:val="none" w:sz="0" w:space="0" w:color="auto"/>
          </w:divBdr>
        </w:div>
        <w:div w:id="1743285309">
          <w:marLeft w:val="0"/>
          <w:marRight w:val="0"/>
          <w:marTop w:val="0"/>
          <w:marBottom w:val="0"/>
          <w:divBdr>
            <w:top w:val="none" w:sz="0" w:space="0" w:color="auto"/>
            <w:left w:val="none" w:sz="0" w:space="0" w:color="auto"/>
            <w:bottom w:val="none" w:sz="0" w:space="0" w:color="auto"/>
            <w:right w:val="none" w:sz="0" w:space="0" w:color="auto"/>
          </w:divBdr>
        </w:div>
        <w:div w:id="1840073531">
          <w:marLeft w:val="0"/>
          <w:marRight w:val="0"/>
          <w:marTop w:val="0"/>
          <w:marBottom w:val="0"/>
          <w:divBdr>
            <w:top w:val="none" w:sz="0" w:space="0" w:color="auto"/>
            <w:left w:val="none" w:sz="0" w:space="0" w:color="auto"/>
            <w:bottom w:val="none" w:sz="0" w:space="0" w:color="auto"/>
            <w:right w:val="none" w:sz="0" w:space="0" w:color="auto"/>
          </w:divBdr>
        </w:div>
        <w:div w:id="1916476882">
          <w:marLeft w:val="0"/>
          <w:marRight w:val="0"/>
          <w:marTop w:val="0"/>
          <w:marBottom w:val="0"/>
          <w:divBdr>
            <w:top w:val="none" w:sz="0" w:space="0" w:color="auto"/>
            <w:left w:val="none" w:sz="0" w:space="0" w:color="auto"/>
            <w:bottom w:val="none" w:sz="0" w:space="0" w:color="auto"/>
            <w:right w:val="none" w:sz="0" w:space="0" w:color="auto"/>
          </w:divBdr>
        </w:div>
      </w:divsChild>
    </w:div>
    <w:div w:id="301034684">
      <w:bodyDiv w:val="1"/>
      <w:marLeft w:val="0"/>
      <w:marRight w:val="0"/>
      <w:marTop w:val="0"/>
      <w:marBottom w:val="0"/>
      <w:divBdr>
        <w:top w:val="none" w:sz="0" w:space="0" w:color="auto"/>
        <w:left w:val="none" w:sz="0" w:space="0" w:color="auto"/>
        <w:bottom w:val="none" w:sz="0" w:space="0" w:color="auto"/>
        <w:right w:val="none" w:sz="0" w:space="0" w:color="auto"/>
      </w:divBdr>
      <w:divsChild>
        <w:div w:id="914244937">
          <w:marLeft w:val="0"/>
          <w:marRight w:val="0"/>
          <w:marTop w:val="0"/>
          <w:marBottom w:val="0"/>
          <w:divBdr>
            <w:top w:val="none" w:sz="0" w:space="0" w:color="auto"/>
            <w:left w:val="none" w:sz="0" w:space="0" w:color="auto"/>
            <w:bottom w:val="none" w:sz="0" w:space="0" w:color="auto"/>
            <w:right w:val="none" w:sz="0" w:space="0" w:color="auto"/>
          </w:divBdr>
        </w:div>
        <w:div w:id="1438016423">
          <w:marLeft w:val="0"/>
          <w:marRight w:val="0"/>
          <w:marTop w:val="0"/>
          <w:marBottom w:val="0"/>
          <w:divBdr>
            <w:top w:val="none" w:sz="0" w:space="0" w:color="auto"/>
            <w:left w:val="none" w:sz="0" w:space="0" w:color="auto"/>
            <w:bottom w:val="none" w:sz="0" w:space="0" w:color="auto"/>
            <w:right w:val="none" w:sz="0" w:space="0" w:color="auto"/>
          </w:divBdr>
        </w:div>
        <w:div w:id="1813671062">
          <w:marLeft w:val="0"/>
          <w:marRight w:val="0"/>
          <w:marTop w:val="0"/>
          <w:marBottom w:val="0"/>
          <w:divBdr>
            <w:top w:val="none" w:sz="0" w:space="0" w:color="auto"/>
            <w:left w:val="none" w:sz="0" w:space="0" w:color="auto"/>
            <w:bottom w:val="none" w:sz="0" w:space="0" w:color="auto"/>
            <w:right w:val="none" w:sz="0" w:space="0" w:color="auto"/>
          </w:divBdr>
        </w:div>
        <w:div w:id="2040163397">
          <w:marLeft w:val="0"/>
          <w:marRight w:val="0"/>
          <w:marTop w:val="0"/>
          <w:marBottom w:val="0"/>
          <w:divBdr>
            <w:top w:val="none" w:sz="0" w:space="0" w:color="auto"/>
            <w:left w:val="none" w:sz="0" w:space="0" w:color="auto"/>
            <w:bottom w:val="none" w:sz="0" w:space="0" w:color="auto"/>
            <w:right w:val="none" w:sz="0" w:space="0" w:color="auto"/>
          </w:divBdr>
        </w:div>
      </w:divsChild>
    </w:div>
    <w:div w:id="301086082">
      <w:bodyDiv w:val="1"/>
      <w:marLeft w:val="0"/>
      <w:marRight w:val="0"/>
      <w:marTop w:val="0"/>
      <w:marBottom w:val="0"/>
      <w:divBdr>
        <w:top w:val="none" w:sz="0" w:space="0" w:color="auto"/>
        <w:left w:val="none" w:sz="0" w:space="0" w:color="auto"/>
        <w:bottom w:val="none" w:sz="0" w:space="0" w:color="auto"/>
        <w:right w:val="none" w:sz="0" w:space="0" w:color="auto"/>
      </w:divBdr>
      <w:divsChild>
        <w:div w:id="238247763">
          <w:marLeft w:val="0"/>
          <w:marRight w:val="0"/>
          <w:marTop w:val="0"/>
          <w:marBottom w:val="0"/>
          <w:divBdr>
            <w:top w:val="none" w:sz="0" w:space="0" w:color="auto"/>
            <w:left w:val="none" w:sz="0" w:space="0" w:color="auto"/>
            <w:bottom w:val="none" w:sz="0" w:space="0" w:color="auto"/>
            <w:right w:val="none" w:sz="0" w:space="0" w:color="auto"/>
          </w:divBdr>
        </w:div>
        <w:div w:id="1289816914">
          <w:marLeft w:val="0"/>
          <w:marRight w:val="0"/>
          <w:marTop w:val="0"/>
          <w:marBottom w:val="0"/>
          <w:divBdr>
            <w:top w:val="none" w:sz="0" w:space="0" w:color="auto"/>
            <w:left w:val="none" w:sz="0" w:space="0" w:color="auto"/>
            <w:bottom w:val="none" w:sz="0" w:space="0" w:color="auto"/>
            <w:right w:val="none" w:sz="0" w:space="0" w:color="auto"/>
          </w:divBdr>
        </w:div>
        <w:div w:id="1552573878">
          <w:marLeft w:val="0"/>
          <w:marRight w:val="0"/>
          <w:marTop w:val="0"/>
          <w:marBottom w:val="0"/>
          <w:divBdr>
            <w:top w:val="none" w:sz="0" w:space="0" w:color="auto"/>
            <w:left w:val="none" w:sz="0" w:space="0" w:color="auto"/>
            <w:bottom w:val="none" w:sz="0" w:space="0" w:color="auto"/>
            <w:right w:val="none" w:sz="0" w:space="0" w:color="auto"/>
          </w:divBdr>
        </w:div>
        <w:div w:id="1664971188">
          <w:marLeft w:val="0"/>
          <w:marRight w:val="0"/>
          <w:marTop w:val="0"/>
          <w:marBottom w:val="0"/>
          <w:divBdr>
            <w:top w:val="none" w:sz="0" w:space="0" w:color="auto"/>
            <w:left w:val="none" w:sz="0" w:space="0" w:color="auto"/>
            <w:bottom w:val="none" w:sz="0" w:space="0" w:color="auto"/>
            <w:right w:val="none" w:sz="0" w:space="0" w:color="auto"/>
          </w:divBdr>
        </w:div>
      </w:divsChild>
    </w:div>
    <w:div w:id="301270687">
      <w:bodyDiv w:val="1"/>
      <w:marLeft w:val="0"/>
      <w:marRight w:val="0"/>
      <w:marTop w:val="0"/>
      <w:marBottom w:val="0"/>
      <w:divBdr>
        <w:top w:val="none" w:sz="0" w:space="0" w:color="auto"/>
        <w:left w:val="none" w:sz="0" w:space="0" w:color="auto"/>
        <w:bottom w:val="none" w:sz="0" w:space="0" w:color="auto"/>
        <w:right w:val="none" w:sz="0" w:space="0" w:color="auto"/>
      </w:divBdr>
      <w:divsChild>
        <w:div w:id="285233753">
          <w:marLeft w:val="0"/>
          <w:marRight w:val="0"/>
          <w:marTop w:val="0"/>
          <w:marBottom w:val="0"/>
          <w:divBdr>
            <w:top w:val="none" w:sz="0" w:space="0" w:color="auto"/>
            <w:left w:val="none" w:sz="0" w:space="0" w:color="auto"/>
            <w:bottom w:val="none" w:sz="0" w:space="0" w:color="auto"/>
            <w:right w:val="none" w:sz="0" w:space="0" w:color="auto"/>
          </w:divBdr>
        </w:div>
        <w:div w:id="681127182">
          <w:marLeft w:val="0"/>
          <w:marRight w:val="0"/>
          <w:marTop w:val="0"/>
          <w:marBottom w:val="0"/>
          <w:divBdr>
            <w:top w:val="none" w:sz="0" w:space="0" w:color="auto"/>
            <w:left w:val="none" w:sz="0" w:space="0" w:color="auto"/>
            <w:bottom w:val="none" w:sz="0" w:space="0" w:color="auto"/>
            <w:right w:val="none" w:sz="0" w:space="0" w:color="auto"/>
          </w:divBdr>
        </w:div>
        <w:div w:id="801583228">
          <w:marLeft w:val="0"/>
          <w:marRight w:val="0"/>
          <w:marTop w:val="0"/>
          <w:marBottom w:val="0"/>
          <w:divBdr>
            <w:top w:val="none" w:sz="0" w:space="0" w:color="auto"/>
            <w:left w:val="none" w:sz="0" w:space="0" w:color="auto"/>
            <w:bottom w:val="none" w:sz="0" w:space="0" w:color="auto"/>
            <w:right w:val="none" w:sz="0" w:space="0" w:color="auto"/>
          </w:divBdr>
        </w:div>
        <w:div w:id="987901779">
          <w:marLeft w:val="0"/>
          <w:marRight w:val="0"/>
          <w:marTop w:val="0"/>
          <w:marBottom w:val="0"/>
          <w:divBdr>
            <w:top w:val="none" w:sz="0" w:space="0" w:color="auto"/>
            <w:left w:val="none" w:sz="0" w:space="0" w:color="auto"/>
            <w:bottom w:val="none" w:sz="0" w:space="0" w:color="auto"/>
            <w:right w:val="none" w:sz="0" w:space="0" w:color="auto"/>
          </w:divBdr>
        </w:div>
      </w:divsChild>
    </w:div>
    <w:div w:id="301425056">
      <w:bodyDiv w:val="1"/>
      <w:marLeft w:val="0"/>
      <w:marRight w:val="0"/>
      <w:marTop w:val="0"/>
      <w:marBottom w:val="0"/>
      <w:divBdr>
        <w:top w:val="none" w:sz="0" w:space="0" w:color="auto"/>
        <w:left w:val="none" w:sz="0" w:space="0" w:color="auto"/>
        <w:bottom w:val="none" w:sz="0" w:space="0" w:color="auto"/>
        <w:right w:val="none" w:sz="0" w:space="0" w:color="auto"/>
      </w:divBdr>
    </w:div>
    <w:div w:id="302545367">
      <w:bodyDiv w:val="1"/>
      <w:marLeft w:val="0"/>
      <w:marRight w:val="0"/>
      <w:marTop w:val="0"/>
      <w:marBottom w:val="0"/>
      <w:divBdr>
        <w:top w:val="none" w:sz="0" w:space="0" w:color="auto"/>
        <w:left w:val="none" w:sz="0" w:space="0" w:color="auto"/>
        <w:bottom w:val="none" w:sz="0" w:space="0" w:color="auto"/>
        <w:right w:val="none" w:sz="0" w:space="0" w:color="auto"/>
      </w:divBdr>
      <w:divsChild>
        <w:div w:id="154686406">
          <w:marLeft w:val="0"/>
          <w:marRight w:val="0"/>
          <w:marTop w:val="0"/>
          <w:marBottom w:val="0"/>
          <w:divBdr>
            <w:top w:val="none" w:sz="0" w:space="0" w:color="auto"/>
            <w:left w:val="none" w:sz="0" w:space="0" w:color="auto"/>
            <w:bottom w:val="none" w:sz="0" w:space="0" w:color="auto"/>
            <w:right w:val="none" w:sz="0" w:space="0" w:color="auto"/>
          </w:divBdr>
        </w:div>
        <w:div w:id="863593819">
          <w:marLeft w:val="0"/>
          <w:marRight w:val="0"/>
          <w:marTop w:val="0"/>
          <w:marBottom w:val="0"/>
          <w:divBdr>
            <w:top w:val="none" w:sz="0" w:space="0" w:color="auto"/>
            <w:left w:val="none" w:sz="0" w:space="0" w:color="auto"/>
            <w:bottom w:val="none" w:sz="0" w:space="0" w:color="auto"/>
            <w:right w:val="none" w:sz="0" w:space="0" w:color="auto"/>
          </w:divBdr>
        </w:div>
        <w:div w:id="1356344687">
          <w:marLeft w:val="0"/>
          <w:marRight w:val="0"/>
          <w:marTop w:val="0"/>
          <w:marBottom w:val="0"/>
          <w:divBdr>
            <w:top w:val="none" w:sz="0" w:space="0" w:color="auto"/>
            <w:left w:val="none" w:sz="0" w:space="0" w:color="auto"/>
            <w:bottom w:val="none" w:sz="0" w:space="0" w:color="auto"/>
            <w:right w:val="none" w:sz="0" w:space="0" w:color="auto"/>
          </w:divBdr>
        </w:div>
        <w:div w:id="1476098197">
          <w:marLeft w:val="0"/>
          <w:marRight w:val="0"/>
          <w:marTop w:val="0"/>
          <w:marBottom w:val="0"/>
          <w:divBdr>
            <w:top w:val="none" w:sz="0" w:space="0" w:color="auto"/>
            <w:left w:val="none" w:sz="0" w:space="0" w:color="auto"/>
            <w:bottom w:val="none" w:sz="0" w:space="0" w:color="auto"/>
            <w:right w:val="none" w:sz="0" w:space="0" w:color="auto"/>
          </w:divBdr>
        </w:div>
      </w:divsChild>
    </w:div>
    <w:div w:id="302735467">
      <w:bodyDiv w:val="1"/>
      <w:marLeft w:val="0"/>
      <w:marRight w:val="0"/>
      <w:marTop w:val="0"/>
      <w:marBottom w:val="0"/>
      <w:divBdr>
        <w:top w:val="none" w:sz="0" w:space="0" w:color="auto"/>
        <w:left w:val="none" w:sz="0" w:space="0" w:color="auto"/>
        <w:bottom w:val="none" w:sz="0" w:space="0" w:color="auto"/>
        <w:right w:val="none" w:sz="0" w:space="0" w:color="auto"/>
      </w:divBdr>
      <w:divsChild>
        <w:div w:id="1022827202">
          <w:marLeft w:val="0"/>
          <w:marRight w:val="0"/>
          <w:marTop w:val="0"/>
          <w:marBottom w:val="0"/>
          <w:divBdr>
            <w:top w:val="none" w:sz="0" w:space="0" w:color="auto"/>
            <w:left w:val="none" w:sz="0" w:space="0" w:color="auto"/>
            <w:bottom w:val="none" w:sz="0" w:space="0" w:color="auto"/>
            <w:right w:val="none" w:sz="0" w:space="0" w:color="auto"/>
          </w:divBdr>
          <w:divsChild>
            <w:div w:id="1844738792">
              <w:marLeft w:val="0"/>
              <w:marRight w:val="0"/>
              <w:marTop w:val="0"/>
              <w:marBottom w:val="0"/>
              <w:divBdr>
                <w:top w:val="none" w:sz="0" w:space="0" w:color="auto"/>
                <w:left w:val="none" w:sz="0" w:space="0" w:color="auto"/>
                <w:bottom w:val="none" w:sz="0" w:space="0" w:color="auto"/>
                <w:right w:val="none" w:sz="0" w:space="0" w:color="auto"/>
              </w:divBdr>
              <w:divsChild>
                <w:div w:id="6195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273053">
          <w:marLeft w:val="0"/>
          <w:marRight w:val="0"/>
          <w:marTop w:val="0"/>
          <w:marBottom w:val="0"/>
          <w:divBdr>
            <w:top w:val="none" w:sz="0" w:space="0" w:color="auto"/>
            <w:left w:val="none" w:sz="0" w:space="0" w:color="auto"/>
            <w:bottom w:val="none" w:sz="0" w:space="0" w:color="auto"/>
            <w:right w:val="none" w:sz="0" w:space="0" w:color="auto"/>
          </w:divBdr>
          <w:divsChild>
            <w:div w:id="1014768843">
              <w:marLeft w:val="0"/>
              <w:marRight w:val="0"/>
              <w:marTop w:val="0"/>
              <w:marBottom w:val="0"/>
              <w:divBdr>
                <w:top w:val="none" w:sz="0" w:space="0" w:color="auto"/>
                <w:left w:val="none" w:sz="0" w:space="0" w:color="auto"/>
                <w:bottom w:val="none" w:sz="0" w:space="0" w:color="auto"/>
                <w:right w:val="none" w:sz="0" w:space="0" w:color="auto"/>
              </w:divBdr>
            </w:div>
          </w:divsChild>
        </w:div>
        <w:div w:id="1401715574">
          <w:marLeft w:val="0"/>
          <w:marRight w:val="0"/>
          <w:marTop w:val="0"/>
          <w:marBottom w:val="0"/>
          <w:divBdr>
            <w:top w:val="none" w:sz="0" w:space="0" w:color="auto"/>
            <w:left w:val="none" w:sz="0" w:space="0" w:color="auto"/>
            <w:bottom w:val="none" w:sz="0" w:space="0" w:color="auto"/>
            <w:right w:val="none" w:sz="0" w:space="0" w:color="auto"/>
          </w:divBdr>
          <w:divsChild>
            <w:div w:id="514657366">
              <w:marLeft w:val="0"/>
              <w:marRight w:val="0"/>
              <w:marTop w:val="0"/>
              <w:marBottom w:val="0"/>
              <w:divBdr>
                <w:top w:val="none" w:sz="0" w:space="0" w:color="auto"/>
                <w:left w:val="none" w:sz="0" w:space="0" w:color="auto"/>
                <w:bottom w:val="none" w:sz="0" w:space="0" w:color="auto"/>
                <w:right w:val="none" w:sz="0" w:space="0" w:color="auto"/>
              </w:divBdr>
              <w:divsChild>
                <w:div w:id="1842743040">
                  <w:marLeft w:val="0"/>
                  <w:marRight w:val="0"/>
                  <w:marTop w:val="0"/>
                  <w:marBottom w:val="0"/>
                  <w:divBdr>
                    <w:top w:val="none" w:sz="0" w:space="0" w:color="auto"/>
                    <w:left w:val="none" w:sz="0" w:space="0" w:color="auto"/>
                    <w:bottom w:val="none" w:sz="0" w:space="0" w:color="auto"/>
                    <w:right w:val="none" w:sz="0" w:space="0" w:color="auto"/>
                  </w:divBdr>
                </w:div>
                <w:div w:id="56356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777216">
      <w:bodyDiv w:val="1"/>
      <w:marLeft w:val="0"/>
      <w:marRight w:val="0"/>
      <w:marTop w:val="0"/>
      <w:marBottom w:val="0"/>
      <w:divBdr>
        <w:top w:val="none" w:sz="0" w:space="0" w:color="auto"/>
        <w:left w:val="none" w:sz="0" w:space="0" w:color="auto"/>
        <w:bottom w:val="none" w:sz="0" w:space="0" w:color="auto"/>
        <w:right w:val="none" w:sz="0" w:space="0" w:color="auto"/>
      </w:divBdr>
      <w:divsChild>
        <w:div w:id="756825542">
          <w:marLeft w:val="0"/>
          <w:marRight w:val="0"/>
          <w:marTop w:val="0"/>
          <w:marBottom w:val="0"/>
          <w:divBdr>
            <w:top w:val="none" w:sz="0" w:space="0" w:color="auto"/>
            <w:left w:val="none" w:sz="0" w:space="0" w:color="auto"/>
            <w:bottom w:val="none" w:sz="0" w:space="0" w:color="auto"/>
            <w:right w:val="none" w:sz="0" w:space="0" w:color="auto"/>
          </w:divBdr>
        </w:div>
        <w:div w:id="896865588">
          <w:marLeft w:val="0"/>
          <w:marRight w:val="0"/>
          <w:marTop w:val="0"/>
          <w:marBottom w:val="0"/>
          <w:divBdr>
            <w:top w:val="none" w:sz="0" w:space="0" w:color="auto"/>
            <w:left w:val="none" w:sz="0" w:space="0" w:color="auto"/>
            <w:bottom w:val="none" w:sz="0" w:space="0" w:color="auto"/>
            <w:right w:val="none" w:sz="0" w:space="0" w:color="auto"/>
          </w:divBdr>
        </w:div>
        <w:div w:id="944383119">
          <w:marLeft w:val="0"/>
          <w:marRight w:val="0"/>
          <w:marTop w:val="0"/>
          <w:marBottom w:val="0"/>
          <w:divBdr>
            <w:top w:val="none" w:sz="0" w:space="0" w:color="auto"/>
            <w:left w:val="none" w:sz="0" w:space="0" w:color="auto"/>
            <w:bottom w:val="none" w:sz="0" w:space="0" w:color="auto"/>
            <w:right w:val="none" w:sz="0" w:space="0" w:color="auto"/>
          </w:divBdr>
        </w:div>
        <w:div w:id="1487087542">
          <w:marLeft w:val="0"/>
          <w:marRight w:val="0"/>
          <w:marTop w:val="0"/>
          <w:marBottom w:val="0"/>
          <w:divBdr>
            <w:top w:val="none" w:sz="0" w:space="0" w:color="auto"/>
            <w:left w:val="none" w:sz="0" w:space="0" w:color="auto"/>
            <w:bottom w:val="none" w:sz="0" w:space="0" w:color="auto"/>
            <w:right w:val="none" w:sz="0" w:space="0" w:color="auto"/>
          </w:divBdr>
        </w:div>
      </w:divsChild>
    </w:div>
    <w:div w:id="303194353">
      <w:bodyDiv w:val="1"/>
      <w:marLeft w:val="0"/>
      <w:marRight w:val="0"/>
      <w:marTop w:val="0"/>
      <w:marBottom w:val="0"/>
      <w:divBdr>
        <w:top w:val="none" w:sz="0" w:space="0" w:color="auto"/>
        <w:left w:val="none" w:sz="0" w:space="0" w:color="auto"/>
        <w:bottom w:val="none" w:sz="0" w:space="0" w:color="auto"/>
        <w:right w:val="none" w:sz="0" w:space="0" w:color="auto"/>
      </w:divBdr>
      <w:divsChild>
        <w:div w:id="744685794">
          <w:marLeft w:val="0"/>
          <w:marRight w:val="0"/>
          <w:marTop w:val="0"/>
          <w:marBottom w:val="0"/>
          <w:divBdr>
            <w:top w:val="none" w:sz="0" w:space="0" w:color="auto"/>
            <w:left w:val="none" w:sz="0" w:space="0" w:color="auto"/>
            <w:bottom w:val="none" w:sz="0" w:space="0" w:color="auto"/>
            <w:right w:val="none" w:sz="0" w:space="0" w:color="auto"/>
          </w:divBdr>
        </w:div>
        <w:div w:id="1490171354">
          <w:marLeft w:val="0"/>
          <w:marRight w:val="0"/>
          <w:marTop w:val="0"/>
          <w:marBottom w:val="0"/>
          <w:divBdr>
            <w:top w:val="none" w:sz="0" w:space="0" w:color="auto"/>
            <w:left w:val="none" w:sz="0" w:space="0" w:color="auto"/>
            <w:bottom w:val="none" w:sz="0" w:space="0" w:color="auto"/>
            <w:right w:val="none" w:sz="0" w:space="0" w:color="auto"/>
          </w:divBdr>
        </w:div>
        <w:div w:id="1897276440">
          <w:marLeft w:val="0"/>
          <w:marRight w:val="0"/>
          <w:marTop w:val="0"/>
          <w:marBottom w:val="0"/>
          <w:divBdr>
            <w:top w:val="none" w:sz="0" w:space="0" w:color="auto"/>
            <w:left w:val="none" w:sz="0" w:space="0" w:color="auto"/>
            <w:bottom w:val="none" w:sz="0" w:space="0" w:color="auto"/>
            <w:right w:val="none" w:sz="0" w:space="0" w:color="auto"/>
          </w:divBdr>
        </w:div>
        <w:div w:id="2095349630">
          <w:marLeft w:val="0"/>
          <w:marRight w:val="0"/>
          <w:marTop w:val="0"/>
          <w:marBottom w:val="0"/>
          <w:divBdr>
            <w:top w:val="none" w:sz="0" w:space="0" w:color="auto"/>
            <w:left w:val="none" w:sz="0" w:space="0" w:color="auto"/>
            <w:bottom w:val="none" w:sz="0" w:space="0" w:color="auto"/>
            <w:right w:val="none" w:sz="0" w:space="0" w:color="auto"/>
          </w:divBdr>
        </w:div>
      </w:divsChild>
    </w:div>
    <w:div w:id="305008912">
      <w:bodyDiv w:val="1"/>
      <w:marLeft w:val="0"/>
      <w:marRight w:val="0"/>
      <w:marTop w:val="0"/>
      <w:marBottom w:val="0"/>
      <w:divBdr>
        <w:top w:val="none" w:sz="0" w:space="0" w:color="auto"/>
        <w:left w:val="none" w:sz="0" w:space="0" w:color="auto"/>
        <w:bottom w:val="none" w:sz="0" w:space="0" w:color="auto"/>
        <w:right w:val="none" w:sz="0" w:space="0" w:color="auto"/>
      </w:divBdr>
      <w:divsChild>
        <w:div w:id="1549412359">
          <w:marLeft w:val="0"/>
          <w:marRight w:val="0"/>
          <w:marTop w:val="0"/>
          <w:marBottom w:val="0"/>
          <w:divBdr>
            <w:top w:val="none" w:sz="0" w:space="0" w:color="auto"/>
            <w:left w:val="none" w:sz="0" w:space="0" w:color="auto"/>
            <w:bottom w:val="none" w:sz="0" w:space="0" w:color="auto"/>
            <w:right w:val="none" w:sz="0" w:space="0" w:color="auto"/>
          </w:divBdr>
          <w:divsChild>
            <w:div w:id="1489706332">
              <w:marLeft w:val="0"/>
              <w:marRight w:val="0"/>
              <w:marTop w:val="0"/>
              <w:marBottom w:val="0"/>
              <w:divBdr>
                <w:top w:val="none" w:sz="0" w:space="0" w:color="auto"/>
                <w:left w:val="none" w:sz="0" w:space="0" w:color="auto"/>
                <w:bottom w:val="none" w:sz="0" w:space="0" w:color="auto"/>
                <w:right w:val="none" w:sz="0" w:space="0" w:color="auto"/>
              </w:divBdr>
              <w:divsChild>
                <w:div w:id="31152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69557">
          <w:marLeft w:val="0"/>
          <w:marRight w:val="0"/>
          <w:marTop w:val="0"/>
          <w:marBottom w:val="0"/>
          <w:divBdr>
            <w:top w:val="none" w:sz="0" w:space="0" w:color="auto"/>
            <w:left w:val="none" w:sz="0" w:space="0" w:color="auto"/>
            <w:bottom w:val="none" w:sz="0" w:space="0" w:color="auto"/>
            <w:right w:val="none" w:sz="0" w:space="0" w:color="auto"/>
          </w:divBdr>
          <w:divsChild>
            <w:div w:id="2024434174">
              <w:marLeft w:val="0"/>
              <w:marRight w:val="0"/>
              <w:marTop w:val="0"/>
              <w:marBottom w:val="0"/>
              <w:divBdr>
                <w:top w:val="none" w:sz="0" w:space="0" w:color="auto"/>
                <w:left w:val="none" w:sz="0" w:space="0" w:color="auto"/>
                <w:bottom w:val="none" w:sz="0" w:space="0" w:color="auto"/>
                <w:right w:val="none" w:sz="0" w:space="0" w:color="auto"/>
              </w:divBdr>
            </w:div>
          </w:divsChild>
        </w:div>
        <w:div w:id="445663865">
          <w:marLeft w:val="0"/>
          <w:marRight w:val="0"/>
          <w:marTop w:val="0"/>
          <w:marBottom w:val="0"/>
          <w:divBdr>
            <w:top w:val="none" w:sz="0" w:space="0" w:color="auto"/>
            <w:left w:val="none" w:sz="0" w:space="0" w:color="auto"/>
            <w:bottom w:val="none" w:sz="0" w:space="0" w:color="auto"/>
            <w:right w:val="none" w:sz="0" w:space="0" w:color="auto"/>
          </w:divBdr>
          <w:divsChild>
            <w:div w:id="2013676599">
              <w:marLeft w:val="0"/>
              <w:marRight w:val="0"/>
              <w:marTop w:val="0"/>
              <w:marBottom w:val="0"/>
              <w:divBdr>
                <w:top w:val="none" w:sz="0" w:space="0" w:color="auto"/>
                <w:left w:val="none" w:sz="0" w:space="0" w:color="auto"/>
                <w:bottom w:val="none" w:sz="0" w:space="0" w:color="auto"/>
                <w:right w:val="none" w:sz="0" w:space="0" w:color="auto"/>
              </w:divBdr>
              <w:divsChild>
                <w:div w:id="1617445208">
                  <w:marLeft w:val="0"/>
                  <w:marRight w:val="0"/>
                  <w:marTop w:val="0"/>
                  <w:marBottom w:val="0"/>
                  <w:divBdr>
                    <w:top w:val="none" w:sz="0" w:space="0" w:color="auto"/>
                    <w:left w:val="none" w:sz="0" w:space="0" w:color="auto"/>
                    <w:bottom w:val="none" w:sz="0" w:space="0" w:color="auto"/>
                    <w:right w:val="none" w:sz="0" w:space="0" w:color="auto"/>
                  </w:divBdr>
                </w:div>
                <w:div w:id="167649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865838">
      <w:bodyDiv w:val="1"/>
      <w:marLeft w:val="0"/>
      <w:marRight w:val="0"/>
      <w:marTop w:val="0"/>
      <w:marBottom w:val="0"/>
      <w:divBdr>
        <w:top w:val="none" w:sz="0" w:space="0" w:color="auto"/>
        <w:left w:val="none" w:sz="0" w:space="0" w:color="auto"/>
        <w:bottom w:val="none" w:sz="0" w:space="0" w:color="auto"/>
        <w:right w:val="none" w:sz="0" w:space="0" w:color="auto"/>
      </w:divBdr>
      <w:divsChild>
        <w:div w:id="269970030">
          <w:marLeft w:val="0"/>
          <w:marRight w:val="0"/>
          <w:marTop w:val="0"/>
          <w:marBottom w:val="0"/>
          <w:divBdr>
            <w:top w:val="none" w:sz="0" w:space="0" w:color="auto"/>
            <w:left w:val="none" w:sz="0" w:space="0" w:color="auto"/>
            <w:bottom w:val="none" w:sz="0" w:space="0" w:color="auto"/>
            <w:right w:val="none" w:sz="0" w:space="0" w:color="auto"/>
          </w:divBdr>
        </w:div>
        <w:div w:id="272253185">
          <w:marLeft w:val="0"/>
          <w:marRight w:val="0"/>
          <w:marTop w:val="0"/>
          <w:marBottom w:val="0"/>
          <w:divBdr>
            <w:top w:val="none" w:sz="0" w:space="0" w:color="auto"/>
            <w:left w:val="none" w:sz="0" w:space="0" w:color="auto"/>
            <w:bottom w:val="none" w:sz="0" w:space="0" w:color="auto"/>
            <w:right w:val="none" w:sz="0" w:space="0" w:color="auto"/>
          </w:divBdr>
        </w:div>
        <w:div w:id="1466701847">
          <w:marLeft w:val="0"/>
          <w:marRight w:val="0"/>
          <w:marTop w:val="0"/>
          <w:marBottom w:val="0"/>
          <w:divBdr>
            <w:top w:val="none" w:sz="0" w:space="0" w:color="auto"/>
            <w:left w:val="none" w:sz="0" w:space="0" w:color="auto"/>
            <w:bottom w:val="none" w:sz="0" w:space="0" w:color="auto"/>
            <w:right w:val="none" w:sz="0" w:space="0" w:color="auto"/>
          </w:divBdr>
        </w:div>
        <w:div w:id="1527402836">
          <w:marLeft w:val="0"/>
          <w:marRight w:val="0"/>
          <w:marTop w:val="0"/>
          <w:marBottom w:val="0"/>
          <w:divBdr>
            <w:top w:val="none" w:sz="0" w:space="0" w:color="auto"/>
            <w:left w:val="none" w:sz="0" w:space="0" w:color="auto"/>
            <w:bottom w:val="none" w:sz="0" w:space="0" w:color="auto"/>
            <w:right w:val="none" w:sz="0" w:space="0" w:color="auto"/>
          </w:divBdr>
        </w:div>
      </w:divsChild>
    </w:div>
    <w:div w:id="305932476">
      <w:bodyDiv w:val="1"/>
      <w:marLeft w:val="0"/>
      <w:marRight w:val="0"/>
      <w:marTop w:val="0"/>
      <w:marBottom w:val="0"/>
      <w:divBdr>
        <w:top w:val="none" w:sz="0" w:space="0" w:color="auto"/>
        <w:left w:val="none" w:sz="0" w:space="0" w:color="auto"/>
        <w:bottom w:val="none" w:sz="0" w:space="0" w:color="auto"/>
        <w:right w:val="none" w:sz="0" w:space="0" w:color="auto"/>
      </w:divBdr>
      <w:divsChild>
        <w:div w:id="31808618">
          <w:marLeft w:val="0"/>
          <w:marRight w:val="0"/>
          <w:marTop w:val="0"/>
          <w:marBottom w:val="0"/>
          <w:divBdr>
            <w:top w:val="none" w:sz="0" w:space="0" w:color="auto"/>
            <w:left w:val="none" w:sz="0" w:space="0" w:color="auto"/>
            <w:bottom w:val="none" w:sz="0" w:space="0" w:color="auto"/>
            <w:right w:val="none" w:sz="0" w:space="0" w:color="auto"/>
          </w:divBdr>
        </w:div>
        <w:div w:id="830365779">
          <w:marLeft w:val="0"/>
          <w:marRight w:val="0"/>
          <w:marTop w:val="0"/>
          <w:marBottom w:val="0"/>
          <w:divBdr>
            <w:top w:val="none" w:sz="0" w:space="0" w:color="auto"/>
            <w:left w:val="none" w:sz="0" w:space="0" w:color="auto"/>
            <w:bottom w:val="none" w:sz="0" w:space="0" w:color="auto"/>
            <w:right w:val="none" w:sz="0" w:space="0" w:color="auto"/>
          </w:divBdr>
        </w:div>
        <w:div w:id="849830616">
          <w:marLeft w:val="0"/>
          <w:marRight w:val="0"/>
          <w:marTop w:val="0"/>
          <w:marBottom w:val="0"/>
          <w:divBdr>
            <w:top w:val="none" w:sz="0" w:space="0" w:color="auto"/>
            <w:left w:val="none" w:sz="0" w:space="0" w:color="auto"/>
            <w:bottom w:val="none" w:sz="0" w:space="0" w:color="auto"/>
            <w:right w:val="none" w:sz="0" w:space="0" w:color="auto"/>
          </w:divBdr>
        </w:div>
        <w:div w:id="1386296822">
          <w:marLeft w:val="0"/>
          <w:marRight w:val="0"/>
          <w:marTop w:val="0"/>
          <w:marBottom w:val="0"/>
          <w:divBdr>
            <w:top w:val="none" w:sz="0" w:space="0" w:color="auto"/>
            <w:left w:val="none" w:sz="0" w:space="0" w:color="auto"/>
            <w:bottom w:val="none" w:sz="0" w:space="0" w:color="auto"/>
            <w:right w:val="none" w:sz="0" w:space="0" w:color="auto"/>
          </w:divBdr>
        </w:div>
      </w:divsChild>
    </w:div>
    <w:div w:id="306596870">
      <w:bodyDiv w:val="1"/>
      <w:marLeft w:val="0"/>
      <w:marRight w:val="0"/>
      <w:marTop w:val="0"/>
      <w:marBottom w:val="0"/>
      <w:divBdr>
        <w:top w:val="none" w:sz="0" w:space="0" w:color="auto"/>
        <w:left w:val="none" w:sz="0" w:space="0" w:color="auto"/>
        <w:bottom w:val="none" w:sz="0" w:space="0" w:color="auto"/>
        <w:right w:val="none" w:sz="0" w:space="0" w:color="auto"/>
      </w:divBdr>
    </w:div>
    <w:div w:id="306786594">
      <w:bodyDiv w:val="1"/>
      <w:marLeft w:val="0"/>
      <w:marRight w:val="0"/>
      <w:marTop w:val="0"/>
      <w:marBottom w:val="0"/>
      <w:divBdr>
        <w:top w:val="none" w:sz="0" w:space="0" w:color="auto"/>
        <w:left w:val="none" w:sz="0" w:space="0" w:color="auto"/>
        <w:bottom w:val="none" w:sz="0" w:space="0" w:color="auto"/>
        <w:right w:val="none" w:sz="0" w:space="0" w:color="auto"/>
      </w:divBdr>
      <w:divsChild>
        <w:div w:id="853767622">
          <w:marLeft w:val="0"/>
          <w:marRight w:val="0"/>
          <w:marTop w:val="0"/>
          <w:marBottom w:val="0"/>
          <w:divBdr>
            <w:top w:val="none" w:sz="0" w:space="0" w:color="auto"/>
            <w:left w:val="none" w:sz="0" w:space="0" w:color="auto"/>
            <w:bottom w:val="none" w:sz="0" w:space="0" w:color="auto"/>
            <w:right w:val="none" w:sz="0" w:space="0" w:color="auto"/>
          </w:divBdr>
        </w:div>
        <w:div w:id="1094978708">
          <w:marLeft w:val="0"/>
          <w:marRight w:val="0"/>
          <w:marTop w:val="0"/>
          <w:marBottom w:val="0"/>
          <w:divBdr>
            <w:top w:val="none" w:sz="0" w:space="0" w:color="auto"/>
            <w:left w:val="none" w:sz="0" w:space="0" w:color="auto"/>
            <w:bottom w:val="none" w:sz="0" w:space="0" w:color="auto"/>
            <w:right w:val="none" w:sz="0" w:space="0" w:color="auto"/>
          </w:divBdr>
        </w:div>
        <w:div w:id="1655330295">
          <w:marLeft w:val="0"/>
          <w:marRight w:val="0"/>
          <w:marTop w:val="0"/>
          <w:marBottom w:val="0"/>
          <w:divBdr>
            <w:top w:val="none" w:sz="0" w:space="0" w:color="auto"/>
            <w:left w:val="none" w:sz="0" w:space="0" w:color="auto"/>
            <w:bottom w:val="none" w:sz="0" w:space="0" w:color="auto"/>
            <w:right w:val="none" w:sz="0" w:space="0" w:color="auto"/>
          </w:divBdr>
        </w:div>
        <w:div w:id="1961914123">
          <w:marLeft w:val="0"/>
          <w:marRight w:val="0"/>
          <w:marTop w:val="0"/>
          <w:marBottom w:val="0"/>
          <w:divBdr>
            <w:top w:val="none" w:sz="0" w:space="0" w:color="auto"/>
            <w:left w:val="none" w:sz="0" w:space="0" w:color="auto"/>
            <w:bottom w:val="none" w:sz="0" w:space="0" w:color="auto"/>
            <w:right w:val="none" w:sz="0" w:space="0" w:color="auto"/>
          </w:divBdr>
        </w:div>
      </w:divsChild>
    </w:div>
    <w:div w:id="306978344">
      <w:bodyDiv w:val="1"/>
      <w:marLeft w:val="0"/>
      <w:marRight w:val="0"/>
      <w:marTop w:val="0"/>
      <w:marBottom w:val="0"/>
      <w:divBdr>
        <w:top w:val="none" w:sz="0" w:space="0" w:color="auto"/>
        <w:left w:val="none" w:sz="0" w:space="0" w:color="auto"/>
        <w:bottom w:val="none" w:sz="0" w:space="0" w:color="auto"/>
        <w:right w:val="none" w:sz="0" w:space="0" w:color="auto"/>
      </w:divBdr>
      <w:divsChild>
        <w:div w:id="1183470765">
          <w:marLeft w:val="0"/>
          <w:marRight w:val="0"/>
          <w:marTop w:val="0"/>
          <w:marBottom w:val="0"/>
          <w:divBdr>
            <w:top w:val="single" w:sz="6" w:space="0" w:color="A9AEB1"/>
            <w:left w:val="single" w:sz="6" w:space="0" w:color="A9AEB1"/>
            <w:bottom w:val="single" w:sz="6" w:space="0" w:color="A9AEB1"/>
            <w:right w:val="single" w:sz="6" w:space="0" w:color="A9AEB1"/>
          </w:divBdr>
          <w:divsChild>
            <w:div w:id="2142993609">
              <w:marLeft w:val="0"/>
              <w:marRight w:val="0"/>
              <w:marTop w:val="0"/>
              <w:marBottom w:val="0"/>
              <w:divBdr>
                <w:top w:val="none" w:sz="0" w:space="0" w:color="auto"/>
                <w:left w:val="none" w:sz="0" w:space="0" w:color="auto"/>
                <w:bottom w:val="none" w:sz="0" w:space="0" w:color="auto"/>
                <w:right w:val="none" w:sz="0" w:space="0" w:color="auto"/>
              </w:divBdr>
              <w:divsChild>
                <w:div w:id="462620321">
                  <w:marLeft w:val="0"/>
                  <w:marRight w:val="0"/>
                  <w:marTop w:val="0"/>
                  <w:marBottom w:val="0"/>
                  <w:divBdr>
                    <w:top w:val="none" w:sz="0" w:space="0" w:color="auto"/>
                    <w:left w:val="none" w:sz="0" w:space="0" w:color="auto"/>
                    <w:bottom w:val="none" w:sz="0" w:space="0" w:color="auto"/>
                    <w:right w:val="none" w:sz="0" w:space="0" w:color="auto"/>
                  </w:divBdr>
                </w:div>
                <w:div w:id="11988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2777">
          <w:marLeft w:val="0"/>
          <w:marRight w:val="0"/>
          <w:marTop w:val="0"/>
          <w:marBottom w:val="0"/>
          <w:divBdr>
            <w:top w:val="single" w:sz="6" w:space="0" w:color="A9AEB1"/>
            <w:left w:val="single" w:sz="6" w:space="0" w:color="A9AEB1"/>
            <w:bottom w:val="single" w:sz="6" w:space="0" w:color="A9AEB1"/>
            <w:right w:val="single" w:sz="6" w:space="0" w:color="A9AEB1"/>
          </w:divBdr>
          <w:divsChild>
            <w:div w:id="1629622976">
              <w:marLeft w:val="0"/>
              <w:marRight w:val="0"/>
              <w:marTop w:val="0"/>
              <w:marBottom w:val="0"/>
              <w:divBdr>
                <w:top w:val="none" w:sz="0" w:space="0" w:color="auto"/>
                <w:left w:val="none" w:sz="0" w:space="0" w:color="auto"/>
                <w:bottom w:val="none" w:sz="0" w:space="0" w:color="auto"/>
                <w:right w:val="none" w:sz="0" w:space="0" w:color="auto"/>
              </w:divBdr>
              <w:divsChild>
                <w:div w:id="196137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1207">
          <w:marLeft w:val="0"/>
          <w:marRight w:val="0"/>
          <w:marTop w:val="0"/>
          <w:marBottom w:val="0"/>
          <w:divBdr>
            <w:top w:val="single" w:sz="6" w:space="0" w:color="A9AEB1"/>
            <w:left w:val="single" w:sz="6" w:space="0" w:color="A9AEB1"/>
            <w:bottom w:val="single" w:sz="6" w:space="0" w:color="A9AEB1"/>
            <w:right w:val="single" w:sz="6" w:space="0" w:color="A9AEB1"/>
          </w:divBdr>
          <w:divsChild>
            <w:div w:id="73427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51933">
      <w:bodyDiv w:val="1"/>
      <w:marLeft w:val="0"/>
      <w:marRight w:val="0"/>
      <w:marTop w:val="0"/>
      <w:marBottom w:val="0"/>
      <w:divBdr>
        <w:top w:val="none" w:sz="0" w:space="0" w:color="auto"/>
        <w:left w:val="none" w:sz="0" w:space="0" w:color="auto"/>
        <w:bottom w:val="none" w:sz="0" w:space="0" w:color="auto"/>
        <w:right w:val="none" w:sz="0" w:space="0" w:color="auto"/>
      </w:divBdr>
      <w:divsChild>
        <w:div w:id="51081044">
          <w:marLeft w:val="0"/>
          <w:marRight w:val="0"/>
          <w:marTop w:val="0"/>
          <w:marBottom w:val="0"/>
          <w:divBdr>
            <w:top w:val="none" w:sz="0" w:space="0" w:color="auto"/>
            <w:left w:val="none" w:sz="0" w:space="0" w:color="auto"/>
            <w:bottom w:val="none" w:sz="0" w:space="0" w:color="auto"/>
            <w:right w:val="none" w:sz="0" w:space="0" w:color="auto"/>
          </w:divBdr>
        </w:div>
        <w:div w:id="54745145">
          <w:marLeft w:val="0"/>
          <w:marRight w:val="0"/>
          <w:marTop w:val="0"/>
          <w:marBottom w:val="0"/>
          <w:divBdr>
            <w:top w:val="none" w:sz="0" w:space="0" w:color="auto"/>
            <w:left w:val="none" w:sz="0" w:space="0" w:color="auto"/>
            <w:bottom w:val="none" w:sz="0" w:space="0" w:color="auto"/>
            <w:right w:val="none" w:sz="0" w:space="0" w:color="auto"/>
          </w:divBdr>
        </w:div>
      </w:divsChild>
    </w:div>
    <w:div w:id="307974782">
      <w:bodyDiv w:val="1"/>
      <w:marLeft w:val="0"/>
      <w:marRight w:val="0"/>
      <w:marTop w:val="0"/>
      <w:marBottom w:val="0"/>
      <w:divBdr>
        <w:top w:val="none" w:sz="0" w:space="0" w:color="auto"/>
        <w:left w:val="none" w:sz="0" w:space="0" w:color="auto"/>
        <w:bottom w:val="none" w:sz="0" w:space="0" w:color="auto"/>
        <w:right w:val="none" w:sz="0" w:space="0" w:color="auto"/>
      </w:divBdr>
      <w:divsChild>
        <w:div w:id="790635970">
          <w:marLeft w:val="0"/>
          <w:marRight w:val="0"/>
          <w:marTop w:val="0"/>
          <w:marBottom w:val="0"/>
          <w:divBdr>
            <w:top w:val="single" w:sz="6" w:space="0" w:color="A9AEB1"/>
            <w:left w:val="single" w:sz="6" w:space="0" w:color="A9AEB1"/>
            <w:bottom w:val="single" w:sz="6" w:space="0" w:color="A9AEB1"/>
            <w:right w:val="single" w:sz="6" w:space="0" w:color="A9AEB1"/>
          </w:divBdr>
          <w:divsChild>
            <w:div w:id="1683969728">
              <w:marLeft w:val="0"/>
              <w:marRight w:val="0"/>
              <w:marTop w:val="0"/>
              <w:marBottom w:val="0"/>
              <w:divBdr>
                <w:top w:val="none" w:sz="0" w:space="0" w:color="auto"/>
                <w:left w:val="none" w:sz="0" w:space="0" w:color="auto"/>
                <w:bottom w:val="none" w:sz="0" w:space="0" w:color="auto"/>
                <w:right w:val="none" w:sz="0" w:space="0" w:color="auto"/>
              </w:divBdr>
            </w:div>
          </w:divsChild>
        </w:div>
        <w:div w:id="1908955433">
          <w:marLeft w:val="0"/>
          <w:marRight w:val="0"/>
          <w:marTop w:val="0"/>
          <w:marBottom w:val="0"/>
          <w:divBdr>
            <w:top w:val="single" w:sz="6" w:space="0" w:color="A9AEB1"/>
            <w:left w:val="single" w:sz="6" w:space="0" w:color="A9AEB1"/>
            <w:bottom w:val="single" w:sz="6" w:space="0" w:color="A9AEB1"/>
            <w:right w:val="single" w:sz="6" w:space="0" w:color="A9AEB1"/>
          </w:divBdr>
          <w:divsChild>
            <w:div w:id="1881090120">
              <w:marLeft w:val="0"/>
              <w:marRight w:val="0"/>
              <w:marTop w:val="0"/>
              <w:marBottom w:val="0"/>
              <w:divBdr>
                <w:top w:val="none" w:sz="0" w:space="0" w:color="auto"/>
                <w:left w:val="none" w:sz="0" w:space="0" w:color="auto"/>
                <w:bottom w:val="none" w:sz="0" w:space="0" w:color="auto"/>
                <w:right w:val="none" w:sz="0" w:space="0" w:color="auto"/>
              </w:divBdr>
              <w:divsChild>
                <w:div w:id="315962168">
                  <w:marLeft w:val="0"/>
                  <w:marRight w:val="0"/>
                  <w:marTop w:val="0"/>
                  <w:marBottom w:val="0"/>
                  <w:divBdr>
                    <w:top w:val="none" w:sz="0" w:space="0" w:color="auto"/>
                    <w:left w:val="none" w:sz="0" w:space="0" w:color="auto"/>
                    <w:bottom w:val="none" w:sz="0" w:space="0" w:color="auto"/>
                    <w:right w:val="none" w:sz="0" w:space="0" w:color="auto"/>
                  </w:divBdr>
                </w:div>
                <w:div w:id="188640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79332">
          <w:marLeft w:val="0"/>
          <w:marRight w:val="0"/>
          <w:marTop w:val="0"/>
          <w:marBottom w:val="0"/>
          <w:divBdr>
            <w:top w:val="single" w:sz="6" w:space="0" w:color="A9AEB1"/>
            <w:left w:val="single" w:sz="6" w:space="0" w:color="A9AEB1"/>
            <w:bottom w:val="single" w:sz="6" w:space="0" w:color="A9AEB1"/>
            <w:right w:val="single" w:sz="6" w:space="0" w:color="A9AEB1"/>
          </w:divBdr>
          <w:divsChild>
            <w:div w:id="2024235258">
              <w:marLeft w:val="0"/>
              <w:marRight w:val="0"/>
              <w:marTop w:val="0"/>
              <w:marBottom w:val="0"/>
              <w:divBdr>
                <w:top w:val="none" w:sz="0" w:space="0" w:color="auto"/>
                <w:left w:val="none" w:sz="0" w:space="0" w:color="auto"/>
                <w:bottom w:val="none" w:sz="0" w:space="0" w:color="auto"/>
                <w:right w:val="none" w:sz="0" w:space="0" w:color="auto"/>
              </w:divBdr>
              <w:divsChild>
                <w:div w:id="143825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288470">
      <w:bodyDiv w:val="1"/>
      <w:marLeft w:val="0"/>
      <w:marRight w:val="0"/>
      <w:marTop w:val="0"/>
      <w:marBottom w:val="0"/>
      <w:divBdr>
        <w:top w:val="none" w:sz="0" w:space="0" w:color="auto"/>
        <w:left w:val="none" w:sz="0" w:space="0" w:color="auto"/>
        <w:bottom w:val="none" w:sz="0" w:space="0" w:color="auto"/>
        <w:right w:val="none" w:sz="0" w:space="0" w:color="auto"/>
      </w:divBdr>
      <w:divsChild>
        <w:div w:id="296761703">
          <w:marLeft w:val="0"/>
          <w:marRight w:val="0"/>
          <w:marTop w:val="0"/>
          <w:marBottom w:val="0"/>
          <w:divBdr>
            <w:top w:val="none" w:sz="0" w:space="0" w:color="auto"/>
            <w:left w:val="none" w:sz="0" w:space="0" w:color="auto"/>
            <w:bottom w:val="none" w:sz="0" w:space="0" w:color="auto"/>
            <w:right w:val="none" w:sz="0" w:space="0" w:color="auto"/>
          </w:divBdr>
        </w:div>
        <w:div w:id="769744153">
          <w:marLeft w:val="0"/>
          <w:marRight w:val="0"/>
          <w:marTop w:val="0"/>
          <w:marBottom w:val="0"/>
          <w:divBdr>
            <w:top w:val="none" w:sz="0" w:space="0" w:color="auto"/>
            <w:left w:val="none" w:sz="0" w:space="0" w:color="auto"/>
            <w:bottom w:val="none" w:sz="0" w:space="0" w:color="auto"/>
            <w:right w:val="none" w:sz="0" w:space="0" w:color="auto"/>
          </w:divBdr>
        </w:div>
      </w:divsChild>
    </w:div>
    <w:div w:id="308486908">
      <w:bodyDiv w:val="1"/>
      <w:marLeft w:val="0"/>
      <w:marRight w:val="0"/>
      <w:marTop w:val="0"/>
      <w:marBottom w:val="0"/>
      <w:divBdr>
        <w:top w:val="none" w:sz="0" w:space="0" w:color="auto"/>
        <w:left w:val="none" w:sz="0" w:space="0" w:color="auto"/>
        <w:bottom w:val="none" w:sz="0" w:space="0" w:color="auto"/>
        <w:right w:val="none" w:sz="0" w:space="0" w:color="auto"/>
      </w:divBdr>
      <w:divsChild>
        <w:div w:id="992028735">
          <w:marLeft w:val="0"/>
          <w:marRight w:val="0"/>
          <w:marTop w:val="0"/>
          <w:marBottom w:val="0"/>
          <w:divBdr>
            <w:top w:val="none" w:sz="0" w:space="0" w:color="auto"/>
            <w:left w:val="none" w:sz="0" w:space="0" w:color="auto"/>
            <w:bottom w:val="none" w:sz="0" w:space="0" w:color="auto"/>
            <w:right w:val="none" w:sz="0" w:space="0" w:color="auto"/>
          </w:divBdr>
        </w:div>
        <w:div w:id="1103261497">
          <w:marLeft w:val="0"/>
          <w:marRight w:val="0"/>
          <w:marTop w:val="0"/>
          <w:marBottom w:val="0"/>
          <w:divBdr>
            <w:top w:val="none" w:sz="0" w:space="0" w:color="auto"/>
            <w:left w:val="none" w:sz="0" w:space="0" w:color="auto"/>
            <w:bottom w:val="none" w:sz="0" w:space="0" w:color="auto"/>
            <w:right w:val="none" w:sz="0" w:space="0" w:color="auto"/>
          </w:divBdr>
        </w:div>
        <w:div w:id="1313170556">
          <w:marLeft w:val="0"/>
          <w:marRight w:val="0"/>
          <w:marTop w:val="0"/>
          <w:marBottom w:val="0"/>
          <w:divBdr>
            <w:top w:val="none" w:sz="0" w:space="0" w:color="auto"/>
            <w:left w:val="none" w:sz="0" w:space="0" w:color="auto"/>
            <w:bottom w:val="none" w:sz="0" w:space="0" w:color="auto"/>
            <w:right w:val="none" w:sz="0" w:space="0" w:color="auto"/>
          </w:divBdr>
        </w:div>
        <w:div w:id="2134245410">
          <w:marLeft w:val="0"/>
          <w:marRight w:val="0"/>
          <w:marTop w:val="0"/>
          <w:marBottom w:val="0"/>
          <w:divBdr>
            <w:top w:val="none" w:sz="0" w:space="0" w:color="auto"/>
            <w:left w:val="none" w:sz="0" w:space="0" w:color="auto"/>
            <w:bottom w:val="none" w:sz="0" w:space="0" w:color="auto"/>
            <w:right w:val="none" w:sz="0" w:space="0" w:color="auto"/>
          </w:divBdr>
        </w:div>
      </w:divsChild>
    </w:div>
    <w:div w:id="309137356">
      <w:bodyDiv w:val="1"/>
      <w:marLeft w:val="0"/>
      <w:marRight w:val="0"/>
      <w:marTop w:val="0"/>
      <w:marBottom w:val="0"/>
      <w:divBdr>
        <w:top w:val="none" w:sz="0" w:space="0" w:color="auto"/>
        <w:left w:val="none" w:sz="0" w:space="0" w:color="auto"/>
        <w:bottom w:val="none" w:sz="0" w:space="0" w:color="auto"/>
        <w:right w:val="none" w:sz="0" w:space="0" w:color="auto"/>
      </w:divBdr>
      <w:divsChild>
        <w:div w:id="531650537">
          <w:marLeft w:val="0"/>
          <w:marRight w:val="0"/>
          <w:marTop w:val="0"/>
          <w:marBottom w:val="0"/>
          <w:divBdr>
            <w:top w:val="none" w:sz="0" w:space="0" w:color="auto"/>
            <w:left w:val="none" w:sz="0" w:space="0" w:color="auto"/>
            <w:bottom w:val="none" w:sz="0" w:space="0" w:color="auto"/>
            <w:right w:val="none" w:sz="0" w:space="0" w:color="auto"/>
          </w:divBdr>
        </w:div>
        <w:div w:id="760685654">
          <w:marLeft w:val="0"/>
          <w:marRight w:val="0"/>
          <w:marTop w:val="0"/>
          <w:marBottom w:val="0"/>
          <w:divBdr>
            <w:top w:val="none" w:sz="0" w:space="0" w:color="auto"/>
            <w:left w:val="none" w:sz="0" w:space="0" w:color="auto"/>
            <w:bottom w:val="none" w:sz="0" w:space="0" w:color="auto"/>
            <w:right w:val="none" w:sz="0" w:space="0" w:color="auto"/>
          </w:divBdr>
        </w:div>
        <w:div w:id="1366058724">
          <w:marLeft w:val="0"/>
          <w:marRight w:val="0"/>
          <w:marTop w:val="0"/>
          <w:marBottom w:val="0"/>
          <w:divBdr>
            <w:top w:val="none" w:sz="0" w:space="0" w:color="auto"/>
            <w:left w:val="none" w:sz="0" w:space="0" w:color="auto"/>
            <w:bottom w:val="none" w:sz="0" w:space="0" w:color="auto"/>
            <w:right w:val="none" w:sz="0" w:space="0" w:color="auto"/>
          </w:divBdr>
        </w:div>
        <w:div w:id="1906525361">
          <w:marLeft w:val="0"/>
          <w:marRight w:val="0"/>
          <w:marTop w:val="0"/>
          <w:marBottom w:val="0"/>
          <w:divBdr>
            <w:top w:val="none" w:sz="0" w:space="0" w:color="auto"/>
            <w:left w:val="none" w:sz="0" w:space="0" w:color="auto"/>
            <w:bottom w:val="none" w:sz="0" w:space="0" w:color="auto"/>
            <w:right w:val="none" w:sz="0" w:space="0" w:color="auto"/>
          </w:divBdr>
        </w:div>
      </w:divsChild>
    </w:div>
    <w:div w:id="309217237">
      <w:bodyDiv w:val="1"/>
      <w:marLeft w:val="0"/>
      <w:marRight w:val="0"/>
      <w:marTop w:val="0"/>
      <w:marBottom w:val="0"/>
      <w:divBdr>
        <w:top w:val="none" w:sz="0" w:space="0" w:color="auto"/>
        <w:left w:val="none" w:sz="0" w:space="0" w:color="auto"/>
        <w:bottom w:val="none" w:sz="0" w:space="0" w:color="auto"/>
        <w:right w:val="none" w:sz="0" w:space="0" w:color="auto"/>
      </w:divBdr>
      <w:divsChild>
        <w:div w:id="374155738">
          <w:marLeft w:val="0"/>
          <w:marRight w:val="0"/>
          <w:marTop w:val="0"/>
          <w:marBottom w:val="0"/>
          <w:divBdr>
            <w:top w:val="none" w:sz="0" w:space="0" w:color="auto"/>
            <w:left w:val="none" w:sz="0" w:space="0" w:color="auto"/>
            <w:bottom w:val="none" w:sz="0" w:space="0" w:color="auto"/>
            <w:right w:val="none" w:sz="0" w:space="0" w:color="auto"/>
          </w:divBdr>
        </w:div>
        <w:div w:id="942539013">
          <w:marLeft w:val="0"/>
          <w:marRight w:val="0"/>
          <w:marTop w:val="0"/>
          <w:marBottom w:val="0"/>
          <w:divBdr>
            <w:top w:val="none" w:sz="0" w:space="0" w:color="auto"/>
            <w:left w:val="none" w:sz="0" w:space="0" w:color="auto"/>
            <w:bottom w:val="none" w:sz="0" w:space="0" w:color="auto"/>
            <w:right w:val="none" w:sz="0" w:space="0" w:color="auto"/>
          </w:divBdr>
        </w:div>
        <w:div w:id="1507136627">
          <w:marLeft w:val="0"/>
          <w:marRight w:val="0"/>
          <w:marTop w:val="0"/>
          <w:marBottom w:val="0"/>
          <w:divBdr>
            <w:top w:val="none" w:sz="0" w:space="0" w:color="auto"/>
            <w:left w:val="none" w:sz="0" w:space="0" w:color="auto"/>
            <w:bottom w:val="none" w:sz="0" w:space="0" w:color="auto"/>
            <w:right w:val="none" w:sz="0" w:space="0" w:color="auto"/>
          </w:divBdr>
        </w:div>
        <w:div w:id="1670520130">
          <w:marLeft w:val="0"/>
          <w:marRight w:val="0"/>
          <w:marTop w:val="0"/>
          <w:marBottom w:val="0"/>
          <w:divBdr>
            <w:top w:val="none" w:sz="0" w:space="0" w:color="auto"/>
            <w:left w:val="none" w:sz="0" w:space="0" w:color="auto"/>
            <w:bottom w:val="none" w:sz="0" w:space="0" w:color="auto"/>
            <w:right w:val="none" w:sz="0" w:space="0" w:color="auto"/>
          </w:divBdr>
        </w:div>
      </w:divsChild>
    </w:div>
    <w:div w:id="309796551">
      <w:bodyDiv w:val="1"/>
      <w:marLeft w:val="0"/>
      <w:marRight w:val="0"/>
      <w:marTop w:val="0"/>
      <w:marBottom w:val="0"/>
      <w:divBdr>
        <w:top w:val="none" w:sz="0" w:space="0" w:color="auto"/>
        <w:left w:val="none" w:sz="0" w:space="0" w:color="auto"/>
        <w:bottom w:val="none" w:sz="0" w:space="0" w:color="auto"/>
        <w:right w:val="none" w:sz="0" w:space="0" w:color="auto"/>
      </w:divBdr>
      <w:divsChild>
        <w:div w:id="420296618">
          <w:marLeft w:val="0"/>
          <w:marRight w:val="0"/>
          <w:marTop w:val="0"/>
          <w:marBottom w:val="0"/>
          <w:divBdr>
            <w:top w:val="single" w:sz="6" w:space="0" w:color="A9AEB1"/>
            <w:left w:val="single" w:sz="6" w:space="0" w:color="A9AEB1"/>
            <w:bottom w:val="single" w:sz="6" w:space="0" w:color="A9AEB1"/>
            <w:right w:val="single" w:sz="6" w:space="0" w:color="A9AEB1"/>
          </w:divBdr>
          <w:divsChild>
            <w:div w:id="1371109191">
              <w:marLeft w:val="0"/>
              <w:marRight w:val="0"/>
              <w:marTop w:val="0"/>
              <w:marBottom w:val="0"/>
              <w:divBdr>
                <w:top w:val="none" w:sz="0" w:space="0" w:color="auto"/>
                <w:left w:val="none" w:sz="0" w:space="0" w:color="auto"/>
                <w:bottom w:val="none" w:sz="0" w:space="0" w:color="auto"/>
                <w:right w:val="none" w:sz="0" w:space="0" w:color="auto"/>
              </w:divBdr>
            </w:div>
          </w:divsChild>
        </w:div>
        <w:div w:id="541132928">
          <w:marLeft w:val="0"/>
          <w:marRight w:val="0"/>
          <w:marTop w:val="0"/>
          <w:marBottom w:val="0"/>
          <w:divBdr>
            <w:top w:val="single" w:sz="6" w:space="0" w:color="A9AEB1"/>
            <w:left w:val="single" w:sz="6" w:space="0" w:color="A9AEB1"/>
            <w:bottom w:val="single" w:sz="6" w:space="0" w:color="A9AEB1"/>
            <w:right w:val="single" w:sz="6" w:space="0" w:color="A9AEB1"/>
          </w:divBdr>
          <w:divsChild>
            <w:div w:id="1807623508">
              <w:marLeft w:val="0"/>
              <w:marRight w:val="0"/>
              <w:marTop w:val="0"/>
              <w:marBottom w:val="0"/>
              <w:divBdr>
                <w:top w:val="none" w:sz="0" w:space="0" w:color="auto"/>
                <w:left w:val="none" w:sz="0" w:space="0" w:color="auto"/>
                <w:bottom w:val="none" w:sz="0" w:space="0" w:color="auto"/>
                <w:right w:val="none" w:sz="0" w:space="0" w:color="auto"/>
              </w:divBdr>
              <w:divsChild>
                <w:div w:id="230894798">
                  <w:marLeft w:val="0"/>
                  <w:marRight w:val="0"/>
                  <w:marTop w:val="0"/>
                  <w:marBottom w:val="0"/>
                  <w:divBdr>
                    <w:top w:val="none" w:sz="0" w:space="0" w:color="auto"/>
                    <w:left w:val="none" w:sz="0" w:space="0" w:color="auto"/>
                    <w:bottom w:val="none" w:sz="0" w:space="0" w:color="auto"/>
                    <w:right w:val="none" w:sz="0" w:space="0" w:color="auto"/>
                  </w:divBdr>
                </w:div>
                <w:div w:id="1676960760">
                  <w:marLeft w:val="0"/>
                  <w:marRight w:val="0"/>
                  <w:marTop w:val="0"/>
                  <w:marBottom w:val="0"/>
                  <w:divBdr>
                    <w:top w:val="none" w:sz="0" w:space="0" w:color="auto"/>
                    <w:left w:val="none" w:sz="0" w:space="0" w:color="auto"/>
                    <w:bottom w:val="none" w:sz="0" w:space="0" w:color="auto"/>
                    <w:right w:val="none" w:sz="0" w:space="0" w:color="auto"/>
                  </w:divBdr>
                </w:div>
                <w:div w:id="196072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640069">
          <w:marLeft w:val="0"/>
          <w:marRight w:val="0"/>
          <w:marTop w:val="0"/>
          <w:marBottom w:val="0"/>
          <w:divBdr>
            <w:top w:val="single" w:sz="6" w:space="0" w:color="A9AEB1"/>
            <w:left w:val="single" w:sz="6" w:space="0" w:color="A9AEB1"/>
            <w:bottom w:val="single" w:sz="6" w:space="0" w:color="A9AEB1"/>
            <w:right w:val="single" w:sz="6" w:space="0" w:color="A9AEB1"/>
          </w:divBdr>
          <w:divsChild>
            <w:div w:id="906887936">
              <w:marLeft w:val="0"/>
              <w:marRight w:val="0"/>
              <w:marTop w:val="0"/>
              <w:marBottom w:val="0"/>
              <w:divBdr>
                <w:top w:val="none" w:sz="0" w:space="0" w:color="auto"/>
                <w:left w:val="none" w:sz="0" w:space="0" w:color="auto"/>
                <w:bottom w:val="none" w:sz="0" w:space="0" w:color="auto"/>
                <w:right w:val="none" w:sz="0" w:space="0" w:color="auto"/>
              </w:divBdr>
              <w:divsChild>
                <w:div w:id="95285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868808">
      <w:bodyDiv w:val="1"/>
      <w:marLeft w:val="0"/>
      <w:marRight w:val="0"/>
      <w:marTop w:val="0"/>
      <w:marBottom w:val="0"/>
      <w:divBdr>
        <w:top w:val="none" w:sz="0" w:space="0" w:color="auto"/>
        <w:left w:val="none" w:sz="0" w:space="0" w:color="auto"/>
        <w:bottom w:val="none" w:sz="0" w:space="0" w:color="auto"/>
        <w:right w:val="none" w:sz="0" w:space="0" w:color="auto"/>
      </w:divBdr>
      <w:divsChild>
        <w:div w:id="747731831">
          <w:marLeft w:val="0"/>
          <w:marRight w:val="0"/>
          <w:marTop w:val="0"/>
          <w:marBottom w:val="0"/>
          <w:divBdr>
            <w:top w:val="none" w:sz="0" w:space="0" w:color="auto"/>
            <w:left w:val="none" w:sz="0" w:space="0" w:color="auto"/>
            <w:bottom w:val="none" w:sz="0" w:space="0" w:color="auto"/>
            <w:right w:val="none" w:sz="0" w:space="0" w:color="auto"/>
          </w:divBdr>
        </w:div>
        <w:div w:id="1083455259">
          <w:marLeft w:val="0"/>
          <w:marRight w:val="0"/>
          <w:marTop w:val="0"/>
          <w:marBottom w:val="0"/>
          <w:divBdr>
            <w:top w:val="none" w:sz="0" w:space="0" w:color="auto"/>
            <w:left w:val="none" w:sz="0" w:space="0" w:color="auto"/>
            <w:bottom w:val="none" w:sz="0" w:space="0" w:color="auto"/>
            <w:right w:val="none" w:sz="0" w:space="0" w:color="auto"/>
          </w:divBdr>
        </w:div>
        <w:div w:id="1438792237">
          <w:marLeft w:val="0"/>
          <w:marRight w:val="0"/>
          <w:marTop w:val="0"/>
          <w:marBottom w:val="0"/>
          <w:divBdr>
            <w:top w:val="none" w:sz="0" w:space="0" w:color="auto"/>
            <w:left w:val="none" w:sz="0" w:space="0" w:color="auto"/>
            <w:bottom w:val="none" w:sz="0" w:space="0" w:color="auto"/>
            <w:right w:val="none" w:sz="0" w:space="0" w:color="auto"/>
          </w:divBdr>
        </w:div>
        <w:div w:id="1488981305">
          <w:marLeft w:val="0"/>
          <w:marRight w:val="0"/>
          <w:marTop w:val="0"/>
          <w:marBottom w:val="0"/>
          <w:divBdr>
            <w:top w:val="none" w:sz="0" w:space="0" w:color="auto"/>
            <w:left w:val="none" w:sz="0" w:space="0" w:color="auto"/>
            <w:bottom w:val="none" w:sz="0" w:space="0" w:color="auto"/>
            <w:right w:val="none" w:sz="0" w:space="0" w:color="auto"/>
          </w:divBdr>
        </w:div>
      </w:divsChild>
    </w:div>
    <w:div w:id="310063304">
      <w:bodyDiv w:val="1"/>
      <w:marLeft w:val="0"/>
      <w:marRight w:val="0"/>
      <w:marTop w:val="0"/>
      <w:marBottom w:val="0"/>
      <w:divBdr>
        <w:top w:val="none" w:sz="0" w:space="0" w:color="auto"/>
        <w:left w:val="none" w:sz="0" w:space="0" w:color="auto"/>
        <w:bottom w:val="none" w:sz="0" w:space="0" w:color="auto"/>
        <w:right w:val="none" w:sz="0" w:space="0" w:color="auto"/>
      </w:divBdr>
      <w:divsChild>
        <w:div w:id="917982923">
          <w:marLeft w:val="0"/>
          <w:marRight w:val="0"/>
          <w:marTop w:val="0"/>
          <w:marBottom w:val="0"/>
          <w:divBdr>
            <w:top w:val="none" w:sz="0" w:space="0" w:color="auto"/>
            <w:left w:val="none" w:sz="0" w:space="0" w:color="auto"/>
            <w:bottom w:val="none" w:sz="0" w:space="0" w:color="auto"/>
            <w:right w:val="none" w:sz="0" w:space="0" w:color="auto"/>
          </w:divBdr>
        </w:div>
        <w:div w:id="1369060865">
          <w:marLeft w:val="0"/>
          <w:marRight w:val="0"/>
          <w:marTop w:val="0"/>
          <w:marBottom w:val="0"/>
          <w:divBdr>
            <w:top w:val="none" w:sz="0" w:space="0" w:color="auto"/>
            <w:left w:val="none" w:sz="0" w:space="0" w:color="auto"/>
            <w:bottom w:val="none" w:sz="0" w:space="0" w:color="auto"/>
            <w:right w:val="none" w:sz="0" w:space="0" w:color="auto"/>
          </w:divBdr>
        </w:div>
      </w:divsChild>
    </w:div>
    <w:div w:id="310141060">
      <w:bodyDiv w:val="1"/>
      <w:marLeft w:val="0"/>
      <w:marRight w:val="0"/>
      <w:marTop w:val="0"/>
      <w:marBottom w:val="0"/>
      <w:divBdr>
        <w:top w:val="none" w:sz="0" w:space="0" w:color="auto"/>
        <w:left w:val="none" w:sz="0" w:space="0" w:color="auto"/>
        <w:bottom w:val="none" w:sz="0" w:space="0" w:color="auto"/>
        <w:right w:val="none" w:sz="0" w:space="0" w:color="auto"/>
      </w:divBdr>
    </w:div>
    <w:div w:id="310260073">
      <w:bodyDiv w:val="1"/>
      <w:marLeft w:val="0"/>
      <w:marRight w:val="0"/>
      <w:marTop w:val="0"/>
      <w:marBottom w:val="0"/>
      <w:divBdr>
        <w:top w:val="none" w:sz="0" w:space="0" w:color="auto"/>
        <w:left w:val="none" w:sz="0" w:space="0" w:color="auto"/>
        <w:bottom w:val="none" w:sz="0" w:space="0" w:color="auto"/>
        <w:right w:val="none" w:sz="0" w:space="0" w:color="auto"/>
      </w:divBdr>
      <w:divsChild>
        <w:div w:id="35354360">
          <w:marLeft w:val="0"/>
          <w:marRight w:val="0"/>
          <w:marTop w:val="0"/>
          <w:marBottom w:val="0"/>
          <w:divBdr>
            <w:top w:val="none" w:sz="0" w:space="0" w:color="auto"/>
            <w:left w:val="none" w:sz="0" w:space="0" w:color="auto"/>
            <w:bottom w:val="none" w:sz="0" w:space="0" w:color="auto"/>
            <w:right w:val="none" w:sz="0" w:space="0" w:color="auto"/>
          </w:divBdr>
        </w:div>
        <w:div w:id="109323981">
          <w:marLeft w:val="0"/>
          <w:marRight w:val="0"/>
          <w:marTop w:val="0"/>
          <w:marBottom w:val="0"/>
          <w:divBdr>
            <w:top w:val="none" w:sz="0" w:space="0" w:color="auto"/>
            <w:left w:val="none" w:sz="0" w:space="0" w:color="auto"/>
            <w:bottom w:val="none" w:sz="0" w:space="0" w:color="auto"/>
            <w:right w:val="none" w:sz="0" w:space="0" w:color="auto"/>
          </w:divBdr>
        </w:div>
        <w:div w:id="508520534">
          <w:marLeft w:val="0"/>
          <w:marRight w:val="0"/>
          <w:marTop w:val="0"/>
          <w:marBottom w:val="0"/>
          <w:divBdr>
            <w:top w:val="none" w:sz="0" w:space="0" w:color="auto"/>
            <w:left w:val="none" w:sz="0" w:space="0" w:color="auto"/>
            <w:bottom w:val="none" w:sz="0" w:space="0" w:color="auto"/>
            <w:right w:val="none" w:sz="0" w:space="0" w:color="auto"/>
          </w:divBdr>
        </w:div>
        <w:div w:id="1354647801">
          <w:marLeft w:val="0"/>
          <w:marRight w:val="0"/>
          <w:marTop w:val="0"/>
          <w:marBottom w:val="0"/>
          <w:divBdr>
            <w:top w:val="none" w:sz="0" w:space="0" w:color="auto"/>
            <w:left w:val="none" w:sz="0" w:space="0" w:color="auto"/>
            <w:bottom w:val="none" w:sz="0" w:space="0" w:color="auto"/>
            <w:right w:val="none" w:sz="0" w:space="0" w:color="auto"/>
          </w:divBdr>
        </w:div>
      </w:divsChild>
    </w:div>
    <w:div w:id="310450589">
      <w:bodyDiv w:val="1"/>
      <w:marLeft w:val="0"/>
      <w:marRight w:val="0"/>
      <w:marTop w:val="0"/>
      <w:marBottom w:val="0"/>
      <w:divBdr>
        <w:top w:val="none" w:sz="0" w:space="0" w:color="auto"/>
        <w:left w:val="none" w:sz="0" w:space="0" w:color="auto"/>
        <w:bottom w:val="none" w:sz="0" w:space="0" w:color="auto"/>
        <w:right w:val="none" w:sz="0" w:space="0" w:color="auto"/>
      </w:divBdr>
      <w:divsChild>
        <w:div w:id="500394334">
          <w:marLeft w:val="0"/>
          <w:marRight w:val="0"/>
          <w:marTop w:val="0"/>
          <w:marBottom w:val="0"/>
          <w:divBdr>
            <w:top w:val="single" w:sz="6" w:space="0" w:color="A9AEB1"/>
            <w:left w:val="single" w:sz="6" w:space="0" w:color="A9AEB1"/>
            <w:bottom w:val="single" w:sz="6" w:space="0" w:color="A9AEB1"/>
            <w:right w:val="single" w:sz="6" w:space="0" w:color="A9AEB1"/>
          </w:divBdr>
          <w:divsChild>
            <w:div w:id="176699260">
              <w:marLeft w:val="0"/>
              <w:marRight w:val="0"/>
              <w:marTop w:val="0"/>
              <w:marBottom w:val="0"/>
              <w:divBdr>
                <w:top w:val="none" w:sz="0" w:space="0" w:color="auto"/>
                <w:left w:val="none" w:sz="0" w:space="0" w:color="auto"/>
                <w:bottom w:val="none" w:sz="0" w:space="0" w:color="auto"/>
                <w:right w:val="none" w:sz="0" w:space="0" w:color="auto"/>
              </w:divBdr>
              <w:divsChild>
                <w:div w:id="72314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63585">
          <w:marLeft w:val="0"/>
          <w:marRight w:val="0"/>
          <w:marTop w:val="0"/>
          <w:marBottom w:val="0"/>
          <w:divBdr>
            <w:top w:val="single" w:sz="6" w:space="0" w:color="A9AEB1"/>
            <w:left w:val="single" w:sz="6" w:space="0" w:color="A9AEB1"/>
            <w:bottom w:val="single" w:sz="6" w:space="0" w:color="A9AEB1"/>
            <w:right w:val="single" w:sz="6" w:space="0" w:color="A9AEB1"/>
          </w:divBdr>
          <w:divsChild>
            <w:div w:id="2045864442">
              <w:marLeft w:val="0"/>
              <w:marRight w:val="0"/>
              <w:marTop w:val="0"/>
              <w:marBottom w:val="0"/>
              <w:divBdr>
                <w:top w:val="none" w:sz="0" w:space="0" w:color="auto"/>
                <w:left w:val="none" w:sz="0" w:space="0" w:color="auto"/>
                <w:bottom w:val="none" w:sz="0" w:space="0" w:color="auto"/>
                <w:right w:val="none" w:sz="0" w:space="0" w:color="auto"/>
              </w:divBdr>
            </w:div>
          </w:divsChild>
        </w:div>
        <w:div w:id="966542892">
          <w:marLeft w:val="0"/>
          <w:marRight w:val="0"/>
          <w:marTop w:val="0"/>
          <w:marBottom w:val="0"/>
          <w:divBdr>
            <w:top w:val="single" w:sz="6" w:space="0" w:color="A9AEB1"/>
            <w:left w:val="single" w:sz="6" w:space="0" w:color="A9AEB1"/>
            <w:bottom w:val="single" w:sz="6" w:space="0" w:color="A9AEB1"/>
            <w:right w:val="single" w:sz="6" w:space="0" w:color="A9AEB1"/>
          </w:divBdr>
          <w:divsChild>
            <w:div w:id="748314232">
              <w:marLeft w:val="0"/>
              <w:marRight w:val="0"/>
              <w:marTop w:val="0"/>
              <w:marBottom w:val="0"/>
              <w:divBdr>
                <w:top w:val="none" w:sz="0" w:space="0" w:color="auto"/>
                <w:left w:val="none" w:sz="0" w:space="0" w:color="auto"/>
                <w:bottom w:val="none" w:sz="0" w:space="0" w:color="auto"/>
                <w:right w:val="none" w:sz="0" w:space="0" w:color="auto"/>
              </w:divBdr>
              <w:divsChild>
                <w:div w:id="253130013">
                  <w:marLeft w:val="0"/>
                  <w:marRight w:val="0"/>
                  <w:marTop w:val="0"/>
                  <w:marBottom w:val="0"/>
                  <w:divBdr>
                    <w:top w:val="none" w:sz="0" w:space="0" w:color="auto"/>
                    <w:left w:val="none" w:sz="0" w:space="0" w:color="auto"/>
                    <w:bottom w:val="none" w:sz="0" w:space="0" w:color="auto"/>
                    <w:right w:val="none" w:sz="0" w:space="0" w:color="auto"/>
                  </w:divBdr>
                </w:div>
                <w:div w:id="29059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643756">
      <w:bodyDiv w:val="1"/>
      <w:marLeft w:val="0"/>
      <w:marRight w:val="0"/>
      <w:marTop w:val="0"/>
      <w:marBottom w:val="0"/>
      <w:divBdr>
        <w:top w:val="none" w:sz="0" w:space="0" w:color="auto"/>
        <w:left w:val="none" w:sz="0" w:space="0" w:color="auto"/>
        <w:bottom w:val="none" w:sz="0" w:space="0" w:color="auto"/>
        <w:right w:val="none" w:sz="0" w:space="0" w:color="auto"/>
      </w:divBdr>
      <w:divsChild>
        <w:div w:id="144442653">
          <w:marLeft w:val="0"/>
          <w:marRight w:val="0"/>
          <w:marTop w:val="0"/>
          <w:marBottom w:val="0"/>
          <w:divBdr>
            <w:top w:val="none" w:sz="0" w:space="0" w:color="auto"/>
            <w:left w:val="none" w:sz="0" w:space="0" w:color="auto"/>
            <w:bottom w:val="none" w:sz="0" w:space="0" w:color="auto"/>
            <w:right w:val="none" w:sz="0" w:space="0" w:color="auto"/>
          </w:divBdr>
        </w:div>
        <w:div w:id="611281067">
          <w:marLeft w:val="0"/>
          <w:marRight w:val="0"/>
          <w:marTop w:val="0"/>
          <w:marBottom w:val="0"/>
          <w:divBdr>
            <w:top w:val="none" w:sz="0" w:space="0" w:color="auto"/>
            <w:left w:val="none" w:sz="0" w:space="0" w:color="auto"/>
            <w:bottom w:val="none" w:sz="0" w:space="0" w:color="auto"/>
            <w:right w:val="none" w:sz="0" w:space="0" w:color="auto"/>
          </w:divBdr>
        </w:div>
        <w:div w:id="1106729362">
          <w:marLeft w:val="0"/>
          <w:marRight w:val="0"/>
          <w:marTop w:val="0"/>
          <w:marBottom w:val="0"/>
          <w:divBdr>
            <w:top w:val="none" w:sz="0" w:space="0" w:color="auto"/>
            <w:left w:val="none" w:sz="0" w:space="0" w:color="auto"/>
            <w:bottom w:val="none" w:sz="0" w:space="0" w:color="auto"/>
            <w:right w:val="none" w:sz="0" w:space="0" w:color="auto"/>
          </w:divBdr>
        </w:div>
        <w:div w:id="1189368898">
          <w:marLeft w:val="0"/>
          <w:marRight w:val="0"/>
          <w:marTop w:val="0"/>
          <w:marBottom w:val="0"/>
          <w:divBdr>
            <w:top w:val="none" w:sz="0" w:space="0" w:color="auto"/>
            <w:left w:val="none" w:sz="0" w:space="0" w:color="auto"/>
            <w:bottom w:val="none" w:sz="0" w:space="0" w:color="auto"/>
            <w:right w:val="none" w:sz="0" w:space="0" w:color="auto"/>
          </w:divBdr>
        </w:div>
      </w:divsChild>
    </w:div>
    <w:div w:id="310864383">
      <w:bodyDiv w:val="1"/>
      <w:marLeft w:val="0"/>
      <w:marRight w:val="0"/>
      <w:marTop w:val="0"/>
      <w:marBottom w:val="0"/>
      <w:divBdr>
        <w:top w:val="none" w:sz="0" w:space="0" w:color="auto"/>
        <w:left w:val="none" w:sz="0" w:space="0" w:color="auto"/>
        <w:bottom w:val="none" w:sz="0" w:space="0" w:color="auto"/>
        <w:right w:val="none" w:sz="0" w:space="0" w:color="auto"/>
      </w:divBdr>
      <w:divsChild>
        <w:div w:id="509295285">
          <w:marLeft w:val="0"/>
          <w:marRight w:val="0"/>
          <w:marTop w:val="0"/>
          <w:marBottom w:val="0"/>
          <w:divBdr>
            <w:top w:val="none" w:sz="0" w:space="0" w:color="auto"/>
            <w:left w:val="none" w:sz="0" w:space="0" w:color="auto"/>
            <w:bottom w:val="none" w:sz="0" w:space="0" w:color="auto"/>
            <w:right w:val="none" w:sz="0" w:space="0" w:color="auto"/>
          </w:divBdr>
        </w:div>
        <w:div w:id="551813738">
          <w:marLeft w:val="0"/>
          <w:marRight w:val="0"/>
          <w:marTop w:val="0"/>
          <w:marBottom w:val="0"/>
          <w:divBdr>
            <w:top w:val="none" w:sz="0" w:space="0" w:color="auto"/>
            <w:left w:val="none" w:sz="0" w:space="0" w:color="auto"/>
            <w:bottom w:val="none" w:sz="0" w:space="0" w:color="auto"/>
            <w:right w:val="none" w:sz="0" w:space="0" w:color="auto"/>
          </w:divBdr>
        </w:div>
        <w:div w:id="1448698673">
          <w:marLeft w:val="0"/>
          <w:marRight w:val="0"/>
          <w:marTop w:val="0"/>
          <w:marBottom w:val="0"/>
          <w:divBdr>
            <w:top w:val="none" w:sz="0" w:space="0" w:color="auto"/>
            <w:left w:val="none" w:sz="0" w:space="0" w:color="auto"/>
            <w:bottom w:val="none" w:sz="0" w:space="0" w:color="auto"/>
            <w:right w:val="none" w:sz="0" w:space="0" w:color="auto"/>
          </w:divBdr>
        </w:div>
        <w:div w:id="2085103829">
          <w:marLeft w:val="0"/>
          <w:marRight w:val="0"/>
          <w:marTop w:val="0"/>
          <w:marBottom w:val="0"/>
          <w:divBdr>
            <w:top w:val="none" w:sz="0" w:space="0" w:color="auto"/>
            <w:left w:val="none" w:sz="0" w:space="0" w:color="auto"/>
            <w:bottom w:val="none" w:sz="0" w:space="0" w:color="auto"/>
            <w:right w:val="none" w:sz="0" w:space="0" w:color="auto"/>
          </w:divBdr>
        </w:div>
      </w:divsChild>
    </w:div>
    <w:div w:id="311762932">
      <w:bodyDiv w:val="1"/>
      <w:marLeft w:val="0"/>
      <w:marRight w:val="0"/>
      <w:marTop w:val="0"/>
      <w:marBottom w:val="0"/>
      <w:divBdr>
        <w:top w:val="none" w:sz="0" w:space="0" w:color="auto"/>
        <w:left w:val="none" w:sz="0" w:space="0" w:color="auto"/>
        <w:bottom w:val="none" w:sz="0" w:space="0" w:color="auto"/>
        <w:right w:val="none" w:sz="0" w:space="0" w:color="auto"/>
      </w:divBdr>
      <w:divsChild>
        <w:div w:id="451553035">
          <w:marLeft w:val="0"/>
          <w:marRight w:val="0"/>
          <w:marTop w:val="0"/>
          <w:marBottom w:val="0"/>
          <w:divBdr>
            <w:top w:val="none" w:sz="0" w:space="0" w:color="auto"/>
            <w:left w:val="none" w:sz="0" w:space="0" w:color="auto"/>
            <w:bottom w:val="none" w:sz="0" w:space="0" w:color="auto"/>
            <w:right w:val="none" w:sz="0" w:space="0" w:color="auto"/>
          </w:divBdr>
        </w:div>
        <w:div w:id="627736068">
          <w:marLeft w:val="0"/>
          <w:marRight w:val="0"/>
          <w:marTop w:val="0"/>
          <w:marBottom w:val="0"/>
          <w:divBdr>
            <w:top w:val="none" w:sz="0" w:space="0" w:color="auto"/>
            <w:left w:val="none" w:sz="0" w:space="0" w:color="auto"/>
            <w:bottom w:val="none" w:sz="0" w:space="0" w:color="auto"/>
            <w:right w:val="none" w:sz="0" w:space="0" w:color="auto"/>
          </w:divBdr>
        </w:div>
        <w:div w:id="1526553910">
          <w:marLeft w:val="0"/>
          <w:marRight w:val="0"/>
          <w:marTop w:val="0"/>
          <w:marBottom w:val="0"/>
          <w:divBdr>
            <w:top w:val="none" w:sz="0" w:space="0" w:color="auto"/>
            <w:left w:val="none" w:sz="0" w:space="0" w:color="auto"/>
            <w:bottom w:val="none" w:sz="0" w:space="0" w:color="auto"/>
            <w:right w:val="none" w:sz="0" w:space="0" w:color="auto"/>
          </w:divBdr>
        </w:div>
        <w:div w:id="1675838589">
          <w:marLeft w:val="0"/>
          <w:marRight w:val="0"/>
          <w:marTop w:val="0"/>
          <w:marBottom w:val="0"/>
          <w:divBdr>
            <w:top w:val="none" w:sz="0" w:space="0" w:color="auto"/>
            <w:left w:val="none" w:sz="0" w:space="0" w:color="auto"/>
            <w:bottom w:val="none" w:sz="0" w:space="0" w:color="auto"/>
            <w:right w:val="none" w:sz="0" w:space="0" w:color="auto"/>
          </w:divBdr>
        </w:div>
      </w:divsChild>
    </w:div>
    <w:div w:id="311913338">
      <w:bodyDiv w:val="1"/>
      <w:marLeft w:val="0"/>
      <w:marRight w:val="0"/>
      <w:marTop w:val="0"/>
      <w:marBottom w:val="0"/>
      <w:divBdr>
        <w:top w:val="none" w:sz="0" w:space="0" w:color="auto"/>
        <w:left w:val="none" w:sz="0" w:space="0" w:color="auto"/>
        <w:bottom w:val="none" w:sz="0" w:space="0" w:color="auto"/>
        <w:right w:val="none" w:sz="0" w:space="0" w:color="auto"/>
      </w:divBdr>
      <w:divsChild>
        <w:div w:id="205917444">
          <w:marLeft w:val="0"/>
          <w:marRight w:val="0"/>
          <w:marTop w:val="0"/>
          <w:marBottom w:val="0"/>
          <w:divBdr>
            <w:top w:val="none" w:sz="0" w:space="0" w:color="auto"/>
            <w:left w:val="none" w:sz="0" w:space="0" w:color="auto"/>
            <w:bottom w:val="none" w:sz="0" w:space="0" w:color="auto"/>
            <w:right w:val="none" w:sz="0" w:space="0" w:color="auto"/>
          </w:divBdr>
        </w:div>
        <w:div w:id="301228647">
          <w:marLeft w:val="0"/>
          <w:marRight w:val="0"/>
          <w:marTop w:val="0"/>
          <w:marBottom w:val="0"/>
          <w:divBdr>
            <w:top w:val="none" w:sz="0" w:space="0" w:color="auto"/>
            <w:left w:val="none" w:sz="0" w:space="0" w:color="auto"/>
            <w:bottom w:val="none" w:sz="0" w:space="0" w:color="auto"/>
            <w:right w:val="none" w:sz="0" w:space="0" w:color="auto"/>
          </w:divBdr>
        </w:div>
        <w:div w:id="351149894">
          <w:marLeft w:val="0"/>
          <w:marRight w:val="0"/>
          <w:marTop w:val="0"/>
          <w:marBottom w:val="0"/>
          <w:divBdr>
            <w:top w:val="none" w:sz="0" w:space="0" w:color="auto"/>
            <w:left w:val="none" w:sz="0" w:space="0" w:color="auto"/>
            <w:bottom w:val="none" w:sz="0" w:space="0" w:color="auto"/>
            <w:right w:val="none" w:sz="0" w:space="0" w:color="auto"/>
          </w:divBdr>
        </w:div>
        <w:div w:id="1413042219">
          <w:marLeft w:val="0"/>
          <w:marRight w:val="0"/>
          <w:marTop w:val="0"/>
          <w:marBottom w:val="0"/>
          <w:divBdr>
            <w:top w:val="none" w:sz="0" w:space="0" w:color="auto"/>
            <w:left w:val="none" w:sz="0" w:space="0" w:color="auto"/>
            <w:bottom w:val="none" w:sz="0" w:space="0" w:color="auto"/>
            <w:right w:val="none" w:sz="0" w:space="0" w:color="auto"/>
          </w:divBdr>
        </w:div>
      </w:divsChild>
    </w:div>
    <w:div w:id="312761555">
      <w:bodyDiv w:val="1"/>
      <w:marLeft w:val="0"/>
      <w:marRight w:val="0"/>
      <w:marTop w:val="0"/>
      <w:marBottom w:val="0"/>
      <w:divBdr>
        <w:top w:val="none" w:sz="0" w:space="0" w:color="auto"/>
        <w:left w:val="none" w:sz="0" w:space="0" w:color="auto"/>
        <w:bottom w:val="none" w:sz="0" w:space="0" w:color="auto"/>
        <w:right w:val="none" w:sz="0" w:space="0" w:color="auto"/>
      </w:divBdr>
      <w:divsChild>
        <w:div w:id="906964454">
          <w:marLeft w:val="0"/>
          <w:marRight w:val="0"/>
          <w:marTop w:val="0"/>
          <w:marBottom w:val="0"/>
          <w:divBdr>
            <w:top w:val="none" w:sz="0" w:space="0" w:color="auto"/>
            <w:left w:val="none" w:sz="0" w:space="0" w:color="auto"/>
            <w:bottom w:val="none" w:sz="0" w:space="0" w:color="auto"/>
            <w:right w:val="none" w:sz="0" w:space="0" w:color="auto"/>
          </w:divBdr>
        </w:div>
        <w:div w:id="1017730101">
          <w:marLeft w:val="0"/>
          <w:marRight w:val="0"/>
          <w:marTop w:val="0"/>
          <w:marBottom w:val="0"/>
          <w:divBdr>
            <w:top w:val="none" w:sz="0" w:space="0" w:color="auto"/>
            <w:left w:val="none" w:sz="0" w:space="0" w:color="auto"/>
            <w:bottom w:val="none" w:sz="0" w:space="0" w:color="auto"/>
            <w:right w:val="none" w:sz="0" w:space="0" w:color="auto"/>
          </w:divBdr>
        </w:div>
        <w:div w:id="1035346485">
          <w:marLeft w:val="0"/>
          <w:marRight w:val="0"/>
          <w:marTop w:val="0"/>
          <w:marBottom w:val="0"/>
          <w:divBdr>
            <w:top w:val="none" w:sz="0" w:space="0" w:color="auto"/>
            <w:left w:val="none" w:sz="0" w:space="0" w:color="auto"/>
            <w:bottom w:val="none" w:sz="0" w:space="0" w:color="auto"/>
            <w:right w:val="none" w:sz="0" w:space="0" w:color="auto"/>
          </w:divBdr>
        </w:div>
        <w:div w:id="1539003859">
          <w:marLeft w:val="0"/>
          <w:marRight w:val="0"/>
          <w:marTop w:val="0"/>
          <w:marBottom w:val="0"/>
          <w:divBdr>
            <w:top w:val="none" w:sz="0" w:space="0" w:color="auto"/>
            <w:left w:val="none" w:sz="0" w:space="0" w:color="auto"/>
            <w:bottom w:val="none" w:sz="0" w:space="0" w:color="auto"/>
            <w:right w:val="none" w:sz="0" w:space="0" w:color="auto"/>
          </w:divBdr>
        </w:div>
      </w:divsChild>
    </w:div>
    <w:div w:id="313031674">
      <w:bodyDiv w:val="1"/>
      <w:marLeft w:val="0"/>
      <w:marRight w:val="0"/>
      <w:marTop w:val="0"/>
      <w:marBottom w:val="0"/>
      <w:divBdr>
        <w:top w:val="none" w:sz="0" w:space="0" w:color="auto"/>
        <w:left w:val="none" w:sz="0" w:space="0" w:color="auto"/>
        <w:bottom w:val="none" w:sz="0" w:space="0" w:color="auto"/>
        <w:right w:val="none" w:sz="0" w:space="0" w:color="auto"/>
      </w:divBdr>
      <w:divsChild>
        <w:div w:id="22750548">
          <w:marLeft w:val="0"/>
          <w:marRight w:val="0"/>
          <w:marTop w:val="0"/>
          <w:marBottom w:val="0"/>
          <w:divBdr>
            <w:top w:val="single" w:sz="6" w:space="0" w:color="A9AEB1"/>
            <w:left w:val="single" w:sz="6" w:space="0" w:color="A9AEB1"/>
            <w:bottom w:val="single" w:sz="6" w:space="0" w:color="A9AEB1"/>
            <w:right w:val="single" w:sz="6" w:space="0" w:color="A9AEB1"/>
          </w:divBdr>
          <w:divsChild>
            <w:div w:id="786857052">
              <w:marLeft w:val="0"/>
              <w:marRight w:val="0"/>
              <w:marTop w:val="0"/>
              <w:marBottom w:val="0"/>
              <w:divBdr>
                <w:top w:val="none" w:sz="0" w:space="0" w:color="auto"/>
                <w:left w:val="none" w:sz="0" w:space="0" w:color="auto"/>
                <w:bottom w:val="none" w:sz="0" w:space="0" w:color="auto"/>
                <w:right w:val="none" w:sz="0" w:space="0" w:color="auto"/>
              </w:divBdr>
            </w:div>
          </w:divsChild>
        </w:div>
        <w:div w:id="487214789">
          <w:marLeft w:val="0"/>
          <w:marRight w:val="0"/>
          <w:marTop w:val="0"/>
          <w:marBottom w:val="0"/>
          <w:divBdr>
            <w:top w:val="single" w:sz="6" w:space="0" w:color="A9AEB1"/>
            <w:left w:val="single" w:sz="6" w:space="0" w:color="A9AEB1"/>
            <w:bottom w:val="single" w:sz="6" w:space="0" w:color="A9AEB1"/>
            <w:right w:val="single" w:sz="6" w:space="0" w:color="A9AEB1"/>
          </w:divBdr>
          <w:divsChild>
            <w:div w:id="504588413">
              <w:marLeft w:val="0"/>
              <w:marRight w:val="0"/>
              <w:marTop w:val="0"/>
              <w:marBottom w:val="0"/>
              <w:divBdr>
                <w:top w:val="none" w:sz="0" w:space="0" w:color="auto"/>
                <w:left w:val="none" w:sz="0" w:space="0" w:color="auto"/>
                <w:bottom w:val="none" w:sz="0" w:space="0" w:color="auto"/>
                <w:right w:val="none" w:sz="0" w:space="0" w:color="auto"/>
              </w:divBdr>
              <w:divsChild>
                <w:div w:id="8573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01189">
          <w:marLeft w:val="0"/>
          <w:marRight w:val="0"/>
          <w:marTop w:val="0"/>
          <w:marBottom w:val="0"/>
          <w:divBdr>
            <w:top w:val="single" w:sz="6" w:space="0" w:color="A9AEB1"/>
            <w:left w:val="single" w:sz="6" w:space="0" w:color="A9AEB1"/>
            <w:bottom w:val="single" w:sz="6" w:space="0" w:color="A9AEB1"/>
            <w:right w:val="single" w:sz="6" w:space="0" w:color="A9AEB1"/>
          </w:divBdr>
          <w:divsChild>
            <w:div w:id="662197637">
              <w:marLeft w:val="0"/>
              <w:marRight w:val="0"/>
              <w:marTop w:val="0"/>
              <w:marBottom w:val="0"/>
              <w:divBdr>
                <w:top w:val="none" w:sz="0" w:space="0" w:color="auto"/>
                <w:left w:val="none" w:sz="0" w:space="0" w:color="auto"/>
                <w:bottom w:val="none" w:sz="0" w:space="0" w:color="auto"/>
                <w:right w:val="none" w:sz="0" w:space="0" w:color="auto"/>
              </w:divBdr>
              <w:divsChild>
                <w:div w:id="355738652">
                  <w:marLeft w:val="0"/>
                  <w:marRight w:val="0"/>
                  <w:marTop w:val="0"/>
                  <w:marBottom w:val="0"/>
                  <w:divBdr>
                    <w:top w:val="none" w:sz="0" w:space="0" w:color="auto"/>
                    <w:left w:val="none" w:sz="0" w:space="0" w:color="auto"/>
                    <w:bottom w:val="none" w:sz="0" w:space="0" w:color="auto"/>
                    <w:right w:val="none" w:sz="0" w:space="0" w:color="auto"/>
                  </w:divBdr>
                </w:div>
                <w:div w:id="121308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536078">
      <w:bodyDiv w:val="1"/>
      <w:marLeft w:val="0"/>
      <w:marRight w:val="0"/>
      <w:marTop w:val="0"/>
      <w:marBottom w:val="0"/>
      <w:divBdr>
        <w:top w:val="none" w:sz="0" w:space="0" w:color="auto"/>
        <w:left w:val="none" w:sz="0" w:space="0" w:color="auto"/>
        <w:bottom w:val="none" w:sz="0" w:space="0" w:color="auto"/>
        <w:right w:val="none" w:sz="0" w:space="0" w:color="auto"/>
      </w:divBdr>
      <w:divsChild>
        <w:div w:id="985162539">
          <w:marLeft w:val="0"/>
          <w:marRight w:val="0"/>
          <w:marTop w:val="0"/>
          <w:marBottom w:val="0"/>
          <w:divBdr>
            <w:top w:val="none" w:sz="0" w:space="0" w:color="auto"/>
            <w:left w:val="none" w:sz="0" w:space="0" w:color="auto"/>
            <w:bottom w:val="none" w:sz="0" w:space="0" w:color="auto"/>
            <w:right w:val="none" w:sz="0" w:space="0" w:color="auto"/>
          </w:divBdr>
        </w:div>
        <w:div w:id="1140078339">
          <w:marLeft w:val="0"/>
          <w:marRight w:val="0"/>
          <w:marTop w:val="0"/>
          <w:marBottom w:val="0"/>
          <w:divBdr>
            <w:top w:val="none" w:sz="0" w:space="0" w:color="auto"/>
            <w:left w:val="none" w:sz="0" w:space="0" w:color="auto"/>
            <w:bottom w:val="none" w:sz="0" w:space="0" w:color="auto"/>
            <w:right w:val="none" w:sz="0" w:space="0" w:color="auto"/>
          </w:divBdr>
        </w:div>
        <w:div w:id="1472867236">
          <w:marLeft w:val="0"/>
          <w:marRight w:val="0"/>
          <w:marTop w:val="0"/>
          <w:marBottom w:val="0"/>
          <w:divBdr>
            <w:top w:val="none" w:sz="0" w:space="0" w:color="auto"/>
            <w:left w:val="none" w:sz="0" w:space="0" w:color="auto"/>
            <w:bottom w:val="none" w:sz="0" w:space="0" w:color="auto"/>
            <w:right w:val="none" w:sz="0" w:space="0" w:color="auto"/>
          </w:divBdr>
        </w:div>
        <w:div w:id="1541280179">
          <w:marLeft w:val="0"/>
          <w:marRight w:val="0"/>
          <w:marTop w:val="0"/>
          <w:marBottom w:val="0"/>
          <w:divBdr>
            <w:top w:val="none" w:sz="0" w:space="0" w:color="auto"/>
            <w:left w:val="none" w:sz="0" w:space="0" w:color="auto"/>
            <w:bottom w:val="none" w:sz="0" w:space="0" w:color="auto"/>
            <w:right w:val="none" w:sz="0" w:space="0" w:color="auto"/>
          </w:divBdr>
        </w:div>
      </w:divsChild>
    </w:div>
    <w:div w:id="314144286">
      <w:bodyDiv w:val="1"/>
      <w:marLeft w:val="0"/>
      <w:marRight w:val="0"/>
      <w:marTop w:val="0"/>
      <w:marBottom w:val="0"/>
      <w:divBdr>
        <w:top w:val="none" w:sz="0" w:space="0" w:color="auto"/>
        <w:left w:val="none" w:sz="0" w:space="0" w:color="auto"/>
        <w:bottom w:val="none" w:sz="0" w:space="0" w:color="auto"/>
        <w:right w:val="none" w:sz="0" w:space="0" w:color="auto"/>
      </w:divBdr>
      <w:divsChild>
        <w:div w:id="93088055">
          <w:marLeft w:val="0"/>
          <w:marRight w:val="0"/>
          <w:marTop w:val="0"/>
          <w:marBottom w:val="0"/>
          <w:divBdr>
            <w:top w:val="none" w:sz="0" w:space="0" w:color="auto"/>
            <w:left w:val="none" w:sz="0" w:space="0" w:color="auto"/>
            <w:bottom w:val="none" w:sz="0" w:space="0" w:color="auto"/>
            <w:right w:val="none" w:sz="0" w:space="0" w:color="auto"/>
          </w:divBdr>
        </w:div>
        <w:div w:id="243488610">
          <w:marLeft w:val="0"/>
          <w:marRight w:val="0"/>
          <w:marTop w:val="0"/>
          <w:marBottom w:val="0"/>
          <w:divBdr>
            <w:top w:val="none" w:sz="0" w:space="0" w:color="auto"/>
            <w:left w:val="none" w:sz="0" w:space="0" w:color="auto"/>
            <w:bottom w:val="none" w:sz="0" w:space="0" w:color="auto"/>
            <w:right w:val="none" w:sz="0" w:space="0" w:color="auto"/>
          </w:divBdr>
        </w:div>
        <w:div w:id="1042558576">
          <w:marLeft w:val="0"/>
          <w:marRight w:val="0"/>
          <w:marTop w:val="0"/>
          <w:marBottom w:val="0"/>
          <w:divBdr>
            <w:top w:val="none" w:sz="0" w:space="0" w:color="auto"/>
            <w:left w:val="none" w:sz="0" w:space="0" w:color="auto"/>
            <w:bottom w:val="none" w:sz="0" w:space="0" w:color="auto"/>
            <w:right w:val="none" w:sz="0" w:space="0" w:color="auto"/>
          </w:divBdr>
        </w:div>
        <w:div w:id="1998411684">
          <w:marLeft w:val="0"/>
          <w:marRight w:val="0"/>
          <w:marTop w:val="0"/>
          <w:marBottom w:val="0"/>
          <w:divBdr>
            <w:top w:val="none" w:sz="0" w:space="0" w:color="auto"/>
            <w:left w:val="none" w:sz="0" w:space="0" w:color="auto"/>
            <w:bottom w:val="none" w:sz="0" w:space="0" w:color="auto"/>
            <w:right w:val="none" w:sz="0" w:space="0" w:color="auto"/>
          </w:divBdr>
        </w:div>
      </w:divsChild>
    </w:div>
    <w:div w:id="315182248">
      <w:bodyDiv w:val="1"/>
      <w:marLeft w:val="0"/>
      <w:marRight w:val="0"/>
      <w:marTop w:val="0"/>
      <w:marBottom w:val="0"/>
      <w:divBdr>
        <w:top w:val="none" w:sz="0" w:space="0" w:color="auto"/>
        <w:left w:val="none" w:sz="0" w:space="0" w:color="auto"/>
        <w:bottom w:val="none" w:sz="0" w:space="0" w:color="auto"/>
        <w:right w:val="none" w:sz="0" w:space="0" w:color="auto"/>
      </w:divBdr>
      <w:divsChild>
        <w:div w:id="83649857">
          <w:marLeft w:val="0"/>
          <w:marRight w:val="0"/>
          <w:marTop w:val="0"/>
          <w:marBottom w:val="0"/>
          <w:divBdr>
            <w:top w:val="none" w:sz="0" w:space="0" w:color="auto"/>
            <w:left w:val="none" w:sz="0" w:space="0" w:color="auto"/>
            <w:bottom w:val="none" w:sz="0" w:space="0" w:color="auto"/>
            <w:right w:val="none" w:sz="0" w:space="0" w:color="auto"/>
          </w:divBdr>
        </w:div>
        <w:div w:id="859971042">
          <w:marLeft w:val="0"/>
          <w:marRight w:val="0"/>
          <w:marTop w:val="0"/>
          <w:marBottom w:val="0"/>
          <w:divBdr>
            <w:top w:val="none" w:sz="0" w:space="0" w:color="auto"/>
            <w:left w:val="none" w:sz="0" w:space="0" w:color="auto"/>
            <w:bottom w:val="none" w:sz="0" w:space="0" w:color="auto"/>
            <w:right w:val="none" w:sz="0" w:space="0" w:color="auto"/>
          </w:divBdr>
        </w:div>
        <w:div w:id="962226197">
          <w:marLeft w:val="0"/>
          <w:marRight w:val="0"/>
          <w:marTop w:val="0"/>
          <w:marBottom w:val="0"/>
          <w:divBdr>
            <w:top w:val="none" w:sz="0" w:space="0" w:color="auto"/>
            <w:left w:val="none" w:sz="0" w:space="0" w:color="auto"/>
            <w:bottom w:val="none" w:sz="0" w:space="0" w:color="auto"/>
            <w:right w:val="none" w:sz="0" w:space="0" w:color="auto"/>
          </w:divBdr>
        </w:div>
        <w:div w:id="1554003205">
          <w:marLeft w:val="0"/>
          <w:marRight w:val="0"/>
          <w:marTop w:val="0"/>
          <w:marBottom w:val="0"/>
          <w:divBdr>
            <w:top w:val="none" w:sz="0" w:space="0" w:color="auto"/>
            <w:left w:val="none" w:sz="0" w:space="0" w:color="auto"/>
            <w:bottom w:val="none" w:sz="0" w:space="0" w:color="auto"/>
            <w:right w:val="none" w:sz="0" w:space="0" w:color="auto"/>
          </w:divBdr>
        </w:div>
      </w:divsChild>
    </w:div>
    <w:div w:id="315381464">
      <w:bodyDiv w:val="1"/>
      <w:marLeft w:val="0"/>
      <w:marRight w:val="0"/>
      <w:marTop w:val="0"/>
      <w:marBottom w:val="0"/>
      <w:divBdr>
        <w:top w:val="none" w:sz="0" w:space="0" w:color="auto"/>
        <w:left w:val="none" w:sz="0" w:space="0" w:color="auto"/>
        <w:bottom w:val="none" w:sz="0" w:space="0" w:color="auto"/>
        <w:right w:val="none" w:sz="0" w:space="0" w:color="auto"/>
      </w:divBdr>
      <w:divsChild>
        <w:div w:id="1526863701">
          <w:marLeft w:val="0"/>
          <w:marRight w:val="0"/>
          <w:marTop w:val="0"/>
          <w:marBottom w:val="0"/>
          <w:divBdr>
            <w:top w:val="single" w:sz="24" w:space="0" w:color="002E6D"/>
            <w:left w:val="single" w:sz="12" w:space="0" w:color="C5C5C5"/>
            <w:bottom w:val="single" w:sz="12" w:space="0" w:color="C5C5C5"/>
            <w:right w:val="single" w:sz="12" w:space="0" w:color="C5C5C5"/>
          </w:divBdr>
          <w:divsChild>
            <w:div w:id="1138836499">
              <w:marLeft w:val="0"/>
              <w:marRight w:val="0"/>
              <w:marTop w:val="0"/>
              <w:marBottom w:val="0"/>
              <w:divBdr>
                <w:top w:val="none" w:sz="0" w:space="0" w:color="auto"/>
                <w:left w:val="none" w:sz="0" w:space="0" w:color="auto"/>
                <w:bottom w:val="none" w:sz="0" w:space="0" w:color="auto"/>
                <w:right w:val="none" w:sz="0" w:space="0" w:color="auto"/>
              </w:divBdr>
              <w:divsChild>
                <w:div w:id="1107307498">
                  <w:marLeft w:val="0"/>
                  <w:marRight w:val="0"/>
                  <w:marTop w:val="0"/>
                  <w:marBottom w:val="0"/>
                  <w:divBdr>
                    <w:top w:val="single" w:sz="6" w:space="0" w:color="005999"/>
                    <w:left w:val="single" w:sz="6" w:space="0" w:color="005999"/>
                    <w:bottom w:val="single" w:sz="6" w:space="0" w:color="005999"/>
                    <w:right w:val="single" w:sz="6" w:space="0" w:color="005999"/>
                  </w:divBdr>
                </w:div>
              </w:divsChild>
            </w:div>
            <w:div w:id="986206712">
              <w:marLeft w:val="0"/>
              <w:marRight w:val="0"/>
              <w:marTop w:val="0"/>
              <w:marBottom w:val="0"/>
              <w:divBdr>
                <w:top w:val="none" w:sz="0" w:space="0" w:color="auto"/>
                <w:left w:val="none" w:sz="0" w:space="0" w:color="auto"/>
                <w:bottom w:val="none" w:sz="0" w:space="0" w:color="auto"/>
                <w:right w:val="none" w:sz="0" w:space="0" w:color="auto"/>
              </w:divBdr>
              <w:divsChild>
                <w:div w:id="1258099755">
                  <w:marLeft w:val="0"/>
                  <w:marRight w:val="0"/>
                  <w:marTop w:val="0"/>
                  <w:marBottom w:val="0"/>
                  <w:divBdr>
                    <w:top w:val="none" w:sz="0" w:space="0" w:color="auto"/>
                    <w:left w:val="none" w:sz="0" w:space="0" w:color="auto"/>
                    <w:bottom w:val="none" w:sz="0" w:space="0" w:color="auto"/>
                    <w:right w:val="none" w:sz="0" w:space="0" w:color="auto"/>
                  </w:divBdr>
                  <w:divsChild>
                    <w:div w:id="1340305483">
                      <w:marLeft w:val="0"/>
                      <w:marRight w:val="0"/>
                      <w:marTop w:val="0"/>
                      <w:marBottom w:val="0"/>
                      <w:divBdr>
                        <w:top w:val="none" w:sz="0" w:space="0" w:color="auto"/>
                        <w:left w:val="none" w:sz="0" w:space="0" w:color="auto"/>
                        <w:bottom w:val="none" w:sz="0" w:space="0" w:color="auto"/>
                        <w:right w:val="none" w:sz="0" w:space="0" w:color="auto"/>
                      </w:divBdr>
                      <w:divsChild>
                        <w:div w:id="949976101">
                          <w:marLeft w:val="0"/>
                          <w:marRight w:val="0"/>
                          <w:marTop w:val="0"/>
                          <w:marBottom w:val="0"/>
                          <w:divBdr>
                            <w:top w:val="none" w:sz="0" w:space="0" w:color="auto"/>
                            <w:left w:val="none" w:sz="0" w:space="0" w:color="auto"/>
                            <w:bottom w:val="none" w:sz="0" w:space="0" w:color="auto"/>
                            <w:right w:val="none" w:sz="0" w:space="0" w:color="auto"/>
                          </w:divBdr>
                        </w:div>
                      </w:divsChild>
                    </w:div>
                    <w:div w:id="983003306">
                      <w:marLeft w:val="0"/>
                      <w:marRight w:val="0"/>
                      <w:marTop w:val="0"/>
                      <w:marBottom w:val="0"/>
                      <w:divBdr>
                        <w:top w:val="none" w:sz="0" w:space="0" w:color="auto"/>
                        <w:left w:val="none" w:sz="0" w:space="0" w:color="auto"/>
                        <w:bottom w:val="none" w:sz="0" w:space="0" w:color="auto"/>
                        <w:right w:val="none" w:sz="0" w:space="0" w:color="auto"/>
                      </w:divBdr>
                      <w:divsChild>
                        <w:div w:id="32155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313907">
              <w:marLeft w:val="0"/>
              <w:marRight w:val="0"/>
              <w:marTop w:val="0"/>
              <w:marBottom w:val="600"/>
              <w:divBdr>
                <w:top w:val="none" w:sz="0" w:space="0" w:color="auto"/>
                <w:left w:val="none" w:sz="0" w:space="0" w:color="auto"/>
                <w:bottom w:val="none" w:sz="0" w:space="0" w:color="auto"/>
                <w:right w:val="none" w:sz="0" w:space="0" w:color="auto"/>
              </w:divBdr>
              <w:divsChild>
                <w:div w:id="98555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2024">
          <w:marLeft w:val="0"/>
          <w:marRight w:val="0"/>
          <w:marTop w:val="0"/>
          <w:marBottom w:val="0"/>
          <w:divBdr>
            <w:top w:val="single" w:sz="24" w:space="0" w:color="002E6D"/>
            <w:left w:val="single" w:sz="12" w:space="0" w:color="C5C5C5"/>
            <w:bottom w:val="single" w:sz="12" w:space="0" w:color="C5C5C5"/>
            <w:right w:val="single" w:sz="12" w:space="0" w:color="C5C5C5"/>
          </w:divBdr>
          <w:divsChild>
            <w:div w:id="511576492">
              <w:marLeft w:val="0"/>
              <w:marRight w:val="0"/>
              <w:marTop w:val="0"/>
              <w:marBottom w:val="0"/>
              <w:divBdr>
                <w:top w:val="none" w:sz="0" w:space="0" w:color="auto"/>
                <w:left w:val="none" w:sz="0" w:space="0" w:color="auto"/>
                <w:bottom w:val="none" w:sz="0" w:space="0" w:color="auto"/>
                <w:right w:val="none" w:sz="0" w:space="0" w:color="auto"/>
              </w:divBdr>
              <w:divsChild>
                <w:div w:id="838498850">
                  <w:marLeft w:val="0"/>
                  <w:marRight w:val="0"/>
                  <w:marTop w:val="0"/>
                  <w:marBottom w:val="0"/>
                  <w:divBdr>
                    <w:top w:val="single" w:sz="6" w:space="0" w:color="005999"/>
                    <w:left w:val="single" w:sz="6" w:space="0" w:color="005999"/>
                    <w:bottom w:val="single" w:sz="6" w:space="0" w:color="005999"/>
                    <w:right w:val="single" w:sz="6" w:space="0" w:color="005999"/>
                  </w:divBdr>
                </w:div>
              </w:divsChild>
            </w:div>
            <w:div w:id="669336480">
              <w:marLeft w:val="0"/>
              <w:marRight w:val="0"/>
              <w:marTop w:val="0"/>
              <w:marBottom w:val="0"/>
              <w:divBdr>
                <w:top w:val="none" w:sz="0" w:space="0" w:color="auto"/>
                <w:left w:val="none" w:sz="0" w:space="0" w:color="auto"/>
                <w:bottom w:val="none" w:sz="0" w:space="0" w:color="auto"/>
                <w:right w:val="none" w:sz="0" w:space="0" w:color="auto"/>
              </w:divBdr>
              <w:divsChild>
                <w:div w:id="546718552">
                  <w:marLeft w:val="0"/>
                  <w:marRight w:val="0"/>
                  <w:marTop w:val="0"/>
                  <w:marBottom w:val="0"/>
                  <w:divBdr>
                    <w:top w:val="none" w:sz="0" w:space="0" w:color="auto"/>
                    <w:left w:val="none" w:sz="0" w:space="0" w:color="auto"/>
                    <w:bottom w:val="none" w:sz="0" w:space="0" w:color="auto"/>
                    <w:right w:val="none" w:sz="0" w:space="0" w:color="auto"/>
                  </w:divBdr>
                  <w:divsChild>
                    <w:div w:id="1016734379">
                      <w:marLeft w:val="0"/>
                      <w:marRight w:val="0"/>
                      <w:marTop w:val="0"/>
                      <w:marBottom w:val="0"/>
                      <w:divBdr>
                        <w:top w:val="none" w:sz="0" w:space="0" w:color="auto"/>
                        <w:left w:val="none" w:sz="0" w:space="0" w:color="auto"/>
                        <w:bottom w:val="none" w:sz="0" w:space="0" w:color="auto"/>
                        <w:right w:val="none" w:sz="0" w:space="0" w:color="auto"/>
                      </w:divBdr>
                      <w:divsChild>
                        <w:div w:id="435491679">
                          <w:marLeft w:val="0"/>
                          <w:marRight w:val="0"/>
                          <w:marTop w:val="0"/>
                          <w:marBottom w:val="0"/>
                          <w:divBdr>
                            <w:top w:val="none" w:sz="0" w:space="0" w:color="auto"/>
                            <w:left w:val="none" w:sz="0" w:space="0" w:color="auto"/>
                            <w:bottom w:val="none" w:sz="0" w:space="0" w:color="auto"/>
                            <w:right w:val="none" w:sz="0" w:space="0" w:color="auto"/>
                          </w:divBdr>
                        </w:div>
                      </w:divsChild>
                    </w:div>
                    <w:div w:id="1104037363">
                      <w:marLeft w:val="0"/>
                      <w:marRight w:val="0"/>
                      <w:marTop w:val="0"/>
                      <w:marBottom w:val="0"/>
                      <w:divBdr>
                        <w:top w:val="none" w:sz="0" w:space="0" w:color="auto"/>
                        <w:left w:val="none" w:sz="0" w:space="0" w:color="auto"/>
                        <w:bottom w:val="none" w:sz="0" w:space="0" w:color="auto"/>
                        <w:right w:val="none" w:sz="0" w:space="0" w:color="auto"/>
                      </w:divBdr>
                      <w:divsChild>
                        <w:div w:id="13167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682218">
              <w:marLeft w:val="0"/>
              <w:marRight w:val="0"/>
              <w:marTop w:val="0"/>
              <w:marBottom w:val="600"/>
              <w:divBdr>
                <w:top w:val="none" w:sz="0" w:space="0" w:color="auto"/>
                <w:left w:val="none" w:sz="0" w:space="0" w:color="auto"/>
                <w:bottom w:val="none" w:sz="0" w:space="0" w:color="auto"/>
                <w:right w:val="none" w:sz="0" w:space="0" w:color="auto"/>
              </w:divBdr>
              <w:divsChild>
                <w:div w:id="187538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495618">
      <w:bodyDiv w:val="1"/>
      <w:marLeft w:val="0"/>
      <w:marRight w:val="0"/>
      <w:marTop w:val="0"/>
      <w:marBottom w:val="0"/>
      <w:divBdr>
        <w:top w:val="none" w:sz="0" w:space="0" w:color="auto"/>
        <w:left w:val="none" w:sz="0" w:space="0" w:color="auto"/>
        <w:bottom w:val="none" w:sz="0" w:space="0" w:color="auto"/>
        <w:right w:val="none" w:sz="0" w:space="0" w:color="auto"/>
      </w:divBdr>
      <w:divsChild>
        <w:div w:id="354961197">
          <w:marLeft w:val="0"/>
          <w:marRight w:val="0"/>
          <w:marTop w:val="0"/>
          <w:marBottom w:val="0"/>
          <w:divBdr>
            <w:top w:val="none" w:sz="0" w:space="0" w:color="auto"/>
            <w:left w:val="none" w:sz="0" w:space="0" w:color="auto"/>
            <w:bottom w:val="none" w:sz="0" w:space="0" w:color="auto"/>
            <w:right w:val="none" w:sz="0" w:space="0" w:color="auto"/>
          </w:divBdr>
        </w:div>
      </w:divsChild>
    </w:div>
    <w:div w:id="316036725">
      <w:bodyDiv w:val="1"/>
      <w:marLeft w:val="0"/>
      <w:marRight w:val="0"/>
      <w:marTop w:val="0"/>
      <w:marBottom w:val="0"/>
      <w:divBdr>
        <w:top w:val="none" w:sz="0" w:space="0" w:color="auto"/>
        <w:left w:val="none" w:sz="0" w:space="0" w:color="auto"/>
        <w:bottom w:val="none" w:sz="0" w:space="0" w:color="auto"/>
        <w:right w:val="none" w:sz="0" w:space="0" w:color="auto"/>
      </w:divBdr>
      <w:divsChild>
        <w:div w:id="318970382">
          <w:marLeft w:val="0"/>
          <w:marRight w:val="0"/>
          <w:marTop w:val="0"/>
          <w:marBottom w:val="0"/>
          <w:divBdr>
            <w:top w:val="single" w:sz="6" w:space="0" w:color="A9AEB1"/>
            <w:left w:val="single" w:sz="6" w:space="0" w:color="A9AEB1"/>
            <w:bottom w:val="single" w:sz="6" w:space="0" w:color="A9AEB1"/>
            <w:right w:val="single" w:sz="6" w:space="0" w:color="A9AEB1"/>
          </w:divBdr>
          <w:divsChild>
            <w:div w:id="1886944418">
              <w:marLeft w:val="0"/>
              <w:marRight w:val="0"/>
              <w:marTop w:val="0"/>
              <w:marBottom w:val="0"/>
              <w:divBdr>
                <w:top w:val="none" w:sz="0" w:space="0" w:color="auto"/>
                <w:left w:val="none" w:sz="0" w:space="0" w:color="auto"/>
                <w:bottom w:val="none" w:sz="0" w:space="0" w:color="auto"/>
                <w:right w:val="none" w:sz="0" w:space="0" w:color="auto"/>
              </w:divBdr>
              <w:divsChild>
                <w:div w:id="149911753">
                  <w:marLeft w:val="0"/>
                  <w:marRight w:val="0"/>
                  <w:marTop w:val="0"/>
                  <w:marBottom w:val="0"/>
                  <w:divBdr>
                    <w:top w:val="none" w:sz="0" w:space="0" w:color="auto"/>
                    <w:left w:val="none" w:sz="0" w:space="0" w:color="auto"/>
                    <w:bottom w:val="none" w:sz="0" w:space="0" w:color="auto"/>
                    <w:right w:val="none" w:sz="0" w:space="0" w:color="auto"/>
                  </w:divBdr>
                </w:div>
                <w:div w:id="175224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49907">
          <w:marLeft w:val="0"/>
          <w:marRight w:val="0"/>
          <w:marTop w:val="0"/>
          <w:marBottom w:val="0"/>
          <w:divBdr>
            <w:top w:val="single" w:sz="6" w:space="0" w:color="A9AEB1"/>
            <w:left w:val="single" w:sz="6" w:space="0" w:color="A9AEB1"/>
            <w:bottom w:val="single" w:sz="6" w:space="0" w:color="A9AEB1"/>
            <w:right w:val="single" w:sz="6" w:space="0" w:color="A9AEB1"/>
          </w:divBdr>
          <w:divsChild>
            <w:div w:id="1776902086">
              <w:marLeft w:val="0"/>
              <w:marRight w:val="0"/>
              <w:marTop w:val="0"/>
              <w:marBottom w:val="0"/>
              <w:divBdr>
                <w:top w:val="none" w:sz="0" w:space="0" w:color="auto"/>
                <w:left w:val="none" w:sz="0" w:space="0" w:color="auto"/>
                <w:bottom w:val="none" w:sz="0" w:space="0" w:color="auto"/>
                <w:right w:val="none" w:sz="0" w:space="0" w:color="auto"/>
              </w:divBdr>
              <w:divsChild>
                <w:div w:id="115017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160702">
          <w:marLeft w:val="0"/>
          <w:marRight w:val="0"/>
          <w:marTop w:val="0"/>
          <w:marBottom w:val="0"/>
          <w:divBdr>
            <w:top w:val="single" w:sz="6" w:space="0" w:color="A9AEB1"/>
            <w:left w:val="single" w:sz="6" w:space="0" w:color="A9AEB1"/>
            <w:bottom w:val="single" w:sz="6" w:space="0" w:color="A9AEB1"/>
            <w:right w:val="single" w:sz="6" w:space="0" w:color="A9AEB1"/>
          </w:divBdr>
          <w:divsChild>
            <w:div w:id="105100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22389">
      <w:bodyDiv w:val="1"/>
      <w:marLeft w:val="0"/>
      <w:marRight w:val="0"/>
      <w:marTop w:val="0"/>
      <w:marBottom w:val="0"/>
      <w:divBdr>
        <w:top w:val="none" w:sz="0" w:space="0" w:color="auto"/>
        <w:left w:val="none" w:sz="0" w:space="0" w:color="auto"/>
        <w:bottom w:val="none" w:sz="0" w:space="0" w:color="auto"/>
        <w:right w:val="none" w:sz="0" w:space="0" w:color="auto"/>
      </w:divBdr>
      <w:divsChild>
        <w:div w:id="698168685">
          <w:marLeft w:val="0"/>
          <w:marRight w:val="0"/>
          <w:marTop w:val="0"/>
          <w:marBottom w:val="0"/>
          <w:divBdr>
            <w:top w:val="none" w:sz="0" w:space="0" w:color="auto"/>
            <w:left w:val="none" w:sz="0" w:space="0" w:color="auto"/>
            <w:bottom w:val="none" w:sz="0" w:space="0" w:color="auto"/>
            <w:right w:val="none" w:sz="0" w:space="0" w:color="auto"/>
          </w:divBdr>
        </w:div>
        <w:div w:id="956449037">
          <w:marLeft w:val="0"/>
          <w:marRight w:val="0"/>
          <w:marTop w:val="0"/>
          <w:marBottom w:val="0"/>
          <w:divBdr>
            <w:top w:val="none" w:sz="0" w:space="0" w:color="auto"/>
            <w:left w:val="none" w:sz="0" w:space="0" w:color="auto"/>
            <w:bottom w:val="none" w:sz="0" w:space="0" w:color="auto"/>
            <w:right w:val="none" w:sz="0" w:space="0" w:color="auto"/>
          </w:divBdr>
        </w:div>
        <w:div w:id="1046829279">
          <w:marLeft w:val="0"/>
          <w:marRight w:val="0"/>
          <w:marTop w:val="0"/>
          <w:marBottom w:val="0"/>
          <w:divBdr>
            <w:top w:val="none" w:sz="0" w:space="0" w:color="auto"/>
            <w:left w:val="none" w:sz="0" w:space="0" w:color="auto"/>
            <w:bottom w:val="none" w:sz="0" w:space="0" w:color="auto"/>
            <w:right w:val="none" w:sz="0" w:space="0" w:color="auto"/>
          </w:divBdr>
        </w:div>
        <w:div w:id="1800102055">
          <w:marLeft w:val="0"/>
          <w:marRight w:val="0"/>
          <w:marTop w:val="0"/>
          <w:marBottom w:val="0"/>
          <w:divBdr>
            <w:top w:val="none" w:sz="0" w:space="0" w:color="auto"/>
            <w:left w:val="none" w:sz="0" w:space="0" w:color="auto"/>
            <w:bottom w:val="none" w:sz="0" w:space="0" w:color="auto"/>
            <w:right w:val="none" w:sz="0" w:space="0" w:color="auto"/>
          </w:divBdr>
        </w:div>
      </w:divsChild>
    </w:div>
    <w:div w:id="316810298">
      <w:bodyDiv w:val="1"/>
      <w:marLeft w:val="0"/>
      <w:marRight w:val="0"/>
      <w:marTop w:val="0"/>
      <w:marBottom w:val="0"/>
      <w:divBdr>
        <w:top w:val="none" w:sz="0" w:space="0" w:color="auto"/>
        <w:left w:val="none" w:sz="0" w:space="0" w:color="auto"/>
        <w:bottom w:val="none" w:sz="0" w:space="0" w:color="auto"/>
        <w:right w:val="none" w:sz="0" w:space="0" w:color="auto"/>
      </w:divBdr>
      <w:divsChild>
        <w:div w:id="43676895">
          <w:marLeft w:val="0"/>
          <w:marRight w:val="0"/>
          <w:marTop w:val="0"/>
          <w:marBottom w:val="0"/>
          <w:divBdr>
            <w:top w:val="none" w:sz="0" w:space="0" w:color="auto"/>
            <w:left w:val="none" w:sz="0" w:space="0" w:color="auto"/>
            <w:bottom w:val="none" w:sz="0" w:space="0" w:color="auto"/>
            <w:right w:val="none" w:sz="0" w:space="0" w:color="auto"/>
          </w:divBdr>
        </w:div>
        <w:div w:id="1325738030">
          <w:marLeft w:val="0"/>
          <w:marRight w:val="0"/>
          <w:marTop w:val="0"/>
          <w:marBottom w:val="0"/>
          <w:divBdr>
            <w:top w:val="none" w:sz="0" w:space="0" w:color="auto"/>
            <w:left w:val="none" w:sz="0" w:space="0" w:color="auto"/>
            <w:bottom w:val="none" w:sz="0" w:space="0" w:color="auto"/>
            <w:right w:val="none" w:sz="0" w:space="0" w:color="auto"/>
          </w:divBdr>
        </w:div>
        <w:div w:id="1476022754">
          <w:marLeft w:val="0"/>
          <w:marRight w:val="0"/>
          <w:marTop w:val="0"/>
          <w:marBottom w:val="0"/>
          <w:divBdr>
            <w:top w:val="none" w:sz="0" w:space="0" w:color="auto"/>
            <w:left w:val="none" w:sz="0" w:space="0" w:color="auto"/>
            <w:bottom w:val="none" w:sz="0" w:space="0" w:color="auto"/>
            <w:right w:val="none" w:sz="0" w:space="0" w:color="auto"/>
          </w:divBdr>
        </w:div>
        <w:div w:id="2073842671">
          <w:marLeft w:val="0"/>
          <w:marRight w:val="0"/>
          <w:marTop w:val="0"/>
          <w:marBottom w:val="0"/>
          <w:divBdr>
            <w:top w:val="none" w:sz="0" w:space="0" w:color="auto"/>
            <w:left w:val="none" w:sz="0" w:space="0" w:color="auto"/>
            <w:bottom w:val="none" w:sz="0" w:space="0" w:color="auto"/>
            <w:right w:val="none" w:sz="0" w:space="0" w:color="auto"/>
          </w:divBdr>
          <w:divsChild>
            <w:div w:id="122344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928561">
      <w:bodyDiv w:val="1"/>
      <w:marLeft w:val="0"/>
      <w:marRight w:val="0"/>
      <w:marTop w:val="0"/>
      <w:marBottom w:val="0"/>
      <w:divBdr>
        <w:top w:val="none" w:sz="0" w:space="0" w:color="auto"/>
        <w:left w:val="none" w:sz="0" w:space="0" w:color="auto"/>
        <w:bottom w:val="none" w:sz="0" w:space="0" w:color="auto"/>
        <w:right w:val="none" w:sz="0" w:space="0" w:color="auto"/>
      </w:divBdr>
      <w:divsChild>
        <w:div w:id="58483687">
          <w:marLeft w:val="0"/>
          <w:marRight w:val="0"/>
          <w:marTop w:val="0"/>
          <w:marBottom w:val="0"/>
          <w:divBdr>
            <w:top w:val="none" w:sz="0" w:space="0" w:color="auto"/>
            <w:left w:val="none" w:sz="0" w:space="0" w:color="auto"/>
            <w:bottom w:val="none" w:sz="0" w:space="0" w:color="auto"/>
            <w:right w:val="none" w:sz="0" w:space="0" w:color="auto"/>
          </w:divBdr>
        </w:div>
        <w:div w:id="804010285">
          <w:marLeft w:val="0"/>
          <w:marRight w:val="0"/>
          <w:marTop w:val="0"/>
          <w:marBottom w:val="0"/>
          <w:divBdr>
            <w:top w:val="none" w:sz="0" w:space="0" w:color="auto"/>
            <w:left w:val="none" w:sz="0" w:space="0" w:color="auto"/>
            <w:bottom w:val="none" w:sz="0" w:space="0" w:color="auto"/>
            <w:right w:val="none" w:sz="0" w:space="0" w:color="auto"/>
          </w:divBdr>
        </w:div>
        <w:div w:id="970478759">
          <w:marLeft w:val="0"/>
          <w:marRight w:val="0"/>
          <w:marTop w:val="0"/>
          <w:marBottom w:val="0"/>
          <w:divBdr>
            <w:top w:val="none" w:sz="0" w:space="0" w:color="auto"/>
            <w:left w:val="none" w:sz="0" w:space="0" w:color="auto"/>
            <w:bottom w:val="none" w:sz="0" w:space="0" w:color="auto"/>
            <w:right w:val="none" w:sz="0" w:space="0" w:color="auto"/>
          </w:divBdr>
        </w:div>
        <w:div w:id="1433670218">
          <w:marLeft w:val="0"/>
          <w:marRight w:val="0"/>
          <w:marTop w:val="0"/>
          <w:marBottom w:val="0"/>
          <w:divBdr>
            <w:top w:val="none" w:sz="0" w:space="0" w:color="auto"/>
            <w:left w:val="none" w:sz="0" w:space="0" w:color="auto"/>
            <w:bottom w:val="none" w:sz="0" w:space="0" w:color="auto"/>
            <w:right w:val="none" w:sz="0" w:space="0" w:color="auto"/>
          </w:divBdr>
        </w:div>
      </w:divsChild>
    </w:div>
    <w:div w:id="319507516">
      <w:bodyDiv w:val="1"/>
      <w:marLeft w:val="0"/>
      <w:marRight w:val="0"/>
      <w:marTop w:val="0"/>
      <w:marBottom w:val="0"/>
      <w:divBdr>
        <w:top w:val="none" w:sz="0" w:space="0" w:color="auto"/>
        <w:left w:val="none" w:sz="0" w:space="0" w:color="auto"/>
        <w:bottom w:val="none" w:sz="0" w:space="0" w:color="auto"/>
        <w:right w:val="none" w:sz="0" w:space="0" w:color="auto"/>
      </w:divBdr>
      <w:divsChild>
        <w:div w:id="761411686">
          <w:marLeft w:val="0"/>
          <w:marRight w:val="0"/>
          <w:marTop w:val="0"/>
          <w:marBottom w:val="0"/>
          <w:divBdr>
            <w:top w:val="single" w:sz="6" w:space="0" w:color="A9AEB1"/>
            <w:left w:val="single" w:sz="6" w:space="0" w:color="A9AEB1"/>
            <w:bottom w:val="single" w:sz="6" w:space="0" w:color="A9AEB1"/>
            <w:right w:val="single" w:sz="6" w:space="0" w:color="A9AEB1"/>
          </w:divBdr>
          <w:divsChild>
            <w:div w:id="1617831710">
              <w:marLeft w:val="0"/>
              <w:marRight w:val="0"/>
              <w:marTop w:val="0"/>
              <w:marBottom w:val="0"/>
              <w:divBdr>
                <w:top w:val="none" w:sz="0" w:space="0" w:color="auto"/>
                <w:left w:val="none" w:sz="0" w:space="0" w:color="auto"/>
                <w:bottom w:val="none" w:sz="0" w:space="0" w:color="auto"/>
                <w:right w:val="none" w:sz="0" w:space="0" w:color="auto"/>
              </w:divBdr>
              <w:divsChild>
                <w:div w:id="56356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632534">
          <w:marLeft w:val="0"/>
          <w:marRight w:val="0"/>
          <w:marTop w:val="0"/>
          <w:marBottom w:val="0"/>
          <w:divBdr>
            <w:top w:val="single" w:sz="6" w:space="0" w:color="A9AEB1"/>
            <w:left w:val="single" w:sz="6" w:space="0" w:color="A9AEB1"/>
            <w:bottom w:val="single" w:sz="6" w:space="0" w:color="A9AEB1"/>
            <w:right w:val="single" w:sz="6" w:space="0" w:color="A9AEB1"/>
          </w:divBdr>
          <w:divsChild>
            <w:div w:id="1224484412">
              <w:marLeft w:val="0"/>
              <w:marRight w:val="0"/>
              <w:marTop w:val="0"/>
              <w:marBottom w:val="0"/>
              <w:divBdr>
                <w:top w:val="none" w:sz="0" w:space="0" w:color="auto"/>
                <w:left w:val="none" w:sz="0" w:space="0" w:color="auto"/>
                <w:bottom w:val="none" w:sz="0" w:space="0" w:color="auto"/>
                <w:right w:val="none" w:sz="0" w:space="0" w:color="auto"/>
              </w:divBdr>
            </w:div>
          </w:divsChild>
        </w:div>
        <w:div w:id="652030169">
          <w:marLeft w:val="0"/>
          <w:marRight w:val="0"/>
          <w:marTop w:val="0"/>
          <w:marBottom w:val="0"/>
          <w:divBdr>
            <w:top w:val="single" w:sz="6" w:space="0" w:color="A9AEB1"/>
            <w:left w:val="single" w:sz="6" w:space="0" w:color="A9AEB1"/>
            <w:bottom w:val="single" w:sz="6" w:space="0" w:color="A9AEB1"/>
            <w:right w:val="single" w:sz="6" w:space="0" w:color="A9AEB1"/>
          </w:divBdr>
          <w:divsChild>
            <w:div w:id="926352522">
              <w:marLeft w:val="0"/>
              <w:marRight w:val="0"/>
              <w:marTop w:val="0"/>
              <w:marBottom w:val="0"/>
              <w:divBdr>
                <w:top w:val="none" w:sz="0" w:space="0" w:color="auto"/>
                <w:left w:val="none" w:sz="0" w:space="0" w:color="auto"/>
                <w:bottom w:val="none" w:sz="0" w:space="0" w:color="auto"/>
                <w:right w:val="none" w:sz="0" w:space="0" w:color="auto"/>
              </w:divBdr>
              <w:divsChild>
                <w:div w:id="1467160177">
                  <w:marLeft w:val="0"/>
                  <w:marRight w:val="0"/>
                  <w:marTop w:val="0"/>
                  <w:marBottom w:val="0"/>
                  <w:divBdr>
                    <w:top w:val="none" w:sz="0" w:space="0" w:color="auto"/>
                    <w:left w:val="none" w:sz="0" w:space="0" w:color="auto"/>
                    <w:bottom w:val="none" w:sz="0" w:space="0" w:color="auto"/>
                    <w:right w:val="none" w:sz="0" w:space="0" w:color="auto"/>
                  </w:divBdr>
                </w:div>
                <w:div w:id="1581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84167">
      <w:bodyDiv w:val="1"/>
      <w:marLeft w:val="0"/>
      <w:marRight w:val="0"/>
      <w:marTop w:val="0"/>
      <w:marBottom w:val="0"/>
      <w:divBdr>
        <w:top w:val="none" w:sz="0" w:space="0" w:color="auto"/>
        <w:left w:val="none" w:sz="0" w:space="0" w:color="auto"/>
        <w:bottom w:val="none" w:sz="0" w:space="0" w:color="auto"/>
        <w:right w:val="none" w:sz="0" w:space="0" w:color="auto"/>
      </w:divBdr>
      <w:divsChild>
        <w:div w:id="178128581">
          <w:marLeft w:val="0"/>
          <w:marRight w:val="0"/>
          <w:marTop w:val="0"/>
          <w:marBottom w:val="0"/>
          <w:divBdr>
            <w:top w:val="none" w:sz="0" w:space="0" w:color="auto"/>
            <w:left w:val="none" w:sz="0" w:space="0" w:color="auto"/>
            <w:bottom w:val="none" w:sz="0" w:space="0" w:color="auto"/>
            <w:right w:val="none" w:sz="0" w:space="0" w:color="auto"/>
          </w:divBdr>
        </w:div>
        <w:div w:id="701630431">
          <w:marLeft w:val="0"/>
          <w:marRight w:val="0"/>
          <w:marTop w:val="0"/>
          <w:marBottom w:val="0"/>
          <w:divBdr>
            <w:top w:val="none" w:sz="0" w:space="0" w:color="auto"/>
            <w:left w:val="none" w:sz="0" w:space="0" w:color="auto"/>
            <w:bottom w:val="none" w:sz="0" w:space="0" w:color="auto"/>
            <w:right w:val="none" w:sz="0" w:space="0" w:color="auto"/>
          </w:divBdr>
        </w:div>
        <w:div w:id="1009020642">
          <w:marLeft w:val="0"/>
          <w:marRight w:val="0"/>
          <w:marTop w:val="0"/>
          <w:marBottom w:val="0"/>
          <w:divBdr>
            <w:top w:val="none" w:sz="0" w:space="0" w:color="auto"/>
            <w:left w:val="none" w:sz="0" w:space="0" w:color="auto"/>
            <w:bottom w:val="none" w:sz="0" w:space="0" w:color="auto"/>
            <w:right w:val="none" w:sz="0" w:space="0" w:color="auto"/>
          </w:divBdr>
        </w:div>
        <w:div w:id="2127459223">
          <w:marLeft w:val="0"/>
          <w:marRight w:val="0"/>
          <w:marTop w:val="0"/>
          <w:marBottom w:val="0"/>
          <w:divBdr>
            <w:top w:val="none" w:sz="0" w:space="0" w:color="auto"/>
            <w:left w:val="none" w:sz="0" w:space="0" w:color="auto"/>
            <w:bottom w:val="none" w:sz="0" w:space="0" w:color="auto"/>
            <w:right w:val="none" w:sz="0" w:space="0" w:color="auto"/>
          </w:divBdr>
        </w:div>
      </w:divsChild>
    </w:div>
    <w:div w:id="320428663">
      <w:bodyDiv w:val="1"/>
      <w:marLeft w:val="0"/>
      <w:marRight w:val="0"/>
      <w:marTop w:val="0"/>
      <w:marBottom w:val="0"/>
      <w:divBdr>
        <w:top w:val="none" w:sz="0" w:space="0" w:color="auto"/>
        <w:left w:val="none" w:sz="0" w:space="0" w:color="auto"/>
        <w:bottom w:val="none" w:sz="0" w:space="0" w:color="auto"/>
        <w:right w:val="none" w:sz="0" w:space="0" w:color="auto"/>
      </w:divBdr>
      <w:divsChild>
        <w:div w:id="609312801">
          <w:marLeft w:val="0"/>
          <w:marRight w:val="0"/>
          <w:marTop w:val="0"/>
          <w:marBottom w:val="0"/>
          <w:divBdr>
            <w:top w:val="none" w:sz="0" w:space="0" w:color="auto"/>
            <w:left w:val="none" w:sz="0" w:space="0" w:color="auto"/>
            <w:bottom w:val="none" w:sz="0" w:space="0" w:color="auto"/>
            <w:right w:val="none" w:sz="0" w:space="0" w:color="auto"/>
          </w:divBdr>
        </w:div>
        <w:div w:id="1220482263">
          <w:marLeft w:val="0"/>
          <w:marRight w:val="0"/>
          <w:marTop w:val="0"/>
          <w:marBottom w:val="0"/>
          <w:divBdr>
            <w:top w:val="none" w:sz="0" w:space="0" w:color="auto"/>
            <w:left w:val="none" w:sz="0" w:space="0" w:color="auto"/>
            <w:bottom w:val="none" w:sz="0" w:space="0" w:color="auto"/>
            <w:right w:val="none" w:sz="0" w:space="0" w:color="auto"/>
          </w:divBdr>
        </w:div>
        <w:div w:id="1497382860">
          <w:marLeft w:val="0"/>
          <w:marRight w:val="0"/>
          <w:marTop w:val="0"/>
          <w:marBottom w:val="0"/>
          <w:divBdr>
            <w:top w:val="none" w:sz="0" w:space="0" w:color="auto"/>
            <w:left w:val="none" w:sz="0" w:space="0" w:color="auto"/>
            <w:bottom w:val="none" w:sz="0" w:space="0" w:color="auto"/>
            <w:right w:val="none" w:sz="0" w:space="0" w:color="auto"/>
          </w:divBdr>
        </w:div>
        <w:div w:id="1939831828">
          <w:marLeft w:val="0"/>
          <w:marRight w:val="0"/>
          <w:marTop w:val="0"/>
          <w:marBottom w:val="0"/>
          <w:divBdr>
            <w:top w:val="none" w:sz="0" w:space="0" w:color="auto"/>
            <w:left w:val="none" w:sz="0" w:space="0" w:color="auto"/>
            <w:bottom w:val="none" w:sz="0" w:space="0" w:color="auto"/>
            <w:right w:val="none" w:sz="0" w:space="0" w:color="auto"/>
          </w:divBdr>
        </w:div>
      </w:divsChild>
    </w:div>
    <w:div w:id="321474677">
      <w:bodyDiv w:val="1"/>
      <w:marLeft w:val="0"/>
      <w:marRight w:val="0"/>
      <w:marTop w:val="0"/>
      <w:marBottom w:val="0"/>
      <w:divBdr>
        <w:top w:val="none" w:sz="0" w:space="0" w:color="auto"/>
        <w:left w:val="none" w:sz="0" w:space="0" w:color="auto"/>
        <w:bottom w:val="none" w:sz="0" w:space="0" w:color="auto"/>
        <w:right w:val="none" w:sz="0" w:space="0" w:color="auto"/>
      </w:divBdr>
      <w:divsChild>
        <w:div w:id="625042573">
          <w:marLeft w:val="0"/>
          <w:marRight w:val="0"/>
          <w:marTop w:val="0"/>
          <w:marBottom w:val="0"/>
          <w:divBdr>
            <w:top w:val="none" w:sz="0" w:space="0" w:color="auto"/>
            <w:left w:val="none" w:sz="0" w:space="0" w:color="auto"/>
            <w:bottom w:val="none" w:sz="0" w:space="0" w:color="auto"/>
            <w:right w:val="none" w:sz="0" w:space="0" w:color="auto"/>
          </w:divBdr>
        </w:div>
        <w:div w:id="1453592864">
          <w:marLeft w:val="0"/>
          <w:marRight w:val="0"/>
          <w:marTop w:val="0"/>
          <w:marBottom w:val="0"/>
          <w:divBdr>
            <w:top w:val="none" w:sz="0" w:space="0" w:color="auto"/>
            <w:left w:val="none" w:sz="0" w:space="0" w:color="auto"/>
            <w:bottom w:val="none" w:sz="0" w:space="0" w:color="auto"/>
            <w:right w:val="none" w:sz="0" w:space="0" w:color="auto"/>
          </w:divBdr>
        </w:div>
        <w:div w:id="1566137230">
          <w:marLeft w:val="0"/>
          <w:marRight w:val="0"/>
          <w:marTop w:val="0"/>
          <w:marBottom w:val="0"/>
          <w:divBdr>
            <w:top w:val="none" w:sz="0" w:space="0" w:color="auto"/>
            <w:left w:val="none" w:sz="0" w:space="0" w:color="auto"/>
            <w:bottom w:val="none" w:sz="0" w:space="0" w:color="auto"/>
            <w:right w:val="none" w:sz="0" w:space="0" w:color="auto"/>
          </w:divBdr>
        </w:div>
        <w:div w:id="2111512727">
          <w:marLeft w:val="0"/>
          <w:marRight w:val="0"/>
          <w:marTop w:val="0"/>
          <w:marBottom w:val="0"/>
          <w:divBdr>
            <w:top w:val="none" w:sz="0" w:space="0" w:color="auto"/>
            <w:left w:val="none" w:sz="0" w:space="0" w:color="auto"/>
            <w:bottom w:val="none" w:sz="0" w:space="0" w:color="auto"/>
            <w:right w:val="none" w:sz="0" w:space="0" w:color="auto"/>
          </w:divBdr>
        </w:div>
      </w:divsChild>
    </w:div>
    <w:div w:id="322006319">
      <w:bodyDiv w:val="1"/>
      <w:marLeft w:val="0"/>
      <w:marRight w:val="0"/>
      <w:marTop w:val="0"/>
      <w:marBottom w:val="0"/>
      <w:divBdr>
        <w:top w:val="none" w:sz="0" w:space="0" w:color="auto"/>
        <w:left w:val="none" w:sz="0" w:space="0" w:color="auto"/>
        <w:bottom w:val="none" w:sz="0" w:space="0" w:color="auto"/>
        <w:right w:val="none" w:sz="0" w:space="0" w:color="auto"/>
      </w:divBdr>
      <w:divsChild>
        <w:div w:id="4670269">
          <w:marLeft w:val="0"/>
          <w:marRight w:val="0"/>
          <w:marTop w:val="0"/>
          <w:marBottom w:val="0"/>
          <w:divBdr>
            <w:top w:val="none" w:sz="0" w:space="0" w:color="auto"/>
            <w:left w:val="none" w:sz="0" w:space="0" w:color="auto"/>
            <w:bottom w:val="none" w:sz="0" w:space="0" w:color="auto"/>
            <w:right w:val="none" w:sz="0" w:space="0" w:color="auto"/>
          </w:divBdr>
        </w:div>
        <w:div w:id="399325963">
          <w:marLeft w:val="0"/>
          <w:marRight w:val="0"/>
          <w:marTop w:val="0"/>
          <w:marBottom w:val="0"/>
          <w:divBdr>
            <w:top w:val="none" w:sz="0" w:space="0" w:color="auto"/>
            <w:left w:val="none" w:sz="0" w:space="0" w:color="auto"/>
            <w:bottom w:val="none" w:sz="0" w:space="0" w:color="auto"/>
            <w:right w:val="none" w:sz="0" w:space="0" w:color="auto"/>
          </w:divBdr>
        </w:div>
        <w:div w:id="2042780186">
          <w:marLeft w:val="0"/>
          <w:marRight w:val="0"/>
          <w:marTop w:val="0"/>
          <w:marBottom w:val="0"/>
          <w:divBdr>
            <w:top w:val="none" w:sz="0" w:space="0" w:color="auto"/>
            <w:left w:val="none" w:sz="0" w:space="0" w:color="auto"/>
            <w:bottom w:val="none" w:sz="0" w:space="0" w:color="auto"/>
            <w:right w:val="none" w:sz="0" w:space="0" w:color="auto"/>
          </w:divBdr>
        </w:div>
        <w:div w:id="2108110790">
          <w:marLeft w:val="0"/>
          <w:marRight w:val="0"/>
          <w:marTop w:val="0"/>
          <w:marBottom w:val="0"/>
          <w:divBdr>
            <w:top w:val="none" w:sz="0" w:space="0" w:color="auto"/>
            <w:left w:val="none" w:sz="0" w:space="0" w:color="auto"/>
            <w:bottom w:val="none" w:sz="0" w:space="0" w:color="auto"/>
            <w:right w:val="none" w:sz="0" w:space="0" w:color="auto"/>
          </w:divBdr>
        </w:div>
      </w:divsChild>
    </w:div>
    <w:div w:id="322853792">
      <w:bodyDiv w:val="1"/>
      <w:marLeft w:val="0"/>
      <w:marRight w:val="0"/>
      <w:marTop w:val="0"/>
      <w:marBottom w:val="0"/>
      <w:divBdr>
        <w:top w:val="none" w:sz="0" w:space="0" w:color="auto"/>
        <w:left w:val="none" w:sz="0" w:space="0" w:color="auto"/>
        <w:bottom w:val="none" w:sz="0" w:space="0" w:color="auto"/>
        <w:right w:val="none" w:sz="0" w:space="0" w:color="auto"/>
      </w:divBdr>
      <w:divsChild>
        <w:div w:id="101189396">
          <w:marLeft w:val="0"/>
          <w:marRight w:val="0"/>
          <w:marTop w:val="0"/>
          <w:marBottom w:val="0"/>
          <w:divBdr>
            <w:top w:val="none" w:sz="0" w:space="0" w:color="auto"/>
            <w:left w:val="none" w:sz="0" w:space="0" w:color="auto"/>
            <w:bottom w:val="none" w:sz="0" w:space="0" w:color="auto"/>
            <w:right w:val="none" w:sz="0" w:space="0" w:color="auto"/>
          </w:divBdr>
        </w:div>
        <w:div w:id="726102668">
          <w:marLeft w:val="0"/>
          <w:marRight w:val="0"/>
          <w:marTop w:val="0"/>
          <w:marBottom w:val="0"/>
          <w:divBdr>
            <w:top w:val="none" w:sz="0" w:space="0" w:color="auto"/>
            <w:left w:val="none" w:sz="0" w:space="0" w:color="auto"/>
            <w:bottom w:val="none" w:sz="0" w:space="0" w:color="auto"/>
            <w:right w:val="none" w:sz="0" w:space="0" w:color="auto"/>
          </w:divBdr>
        </w:div>
        <w:div w:id="1256666915">
          <w:marLeft w:val="0"/>
          <w:marRight w:val="0"/>
          <w:marTop w:val="0"/>
          <w:marBottom w:val="0"/>
          <w:divBdr>
            <w:top w:val="none" w:sz="0" w:space="0" w:color="auto"/>
            <w:left w:val="none" w:sz="0" w:space="0" w:color="auto"/>
            <w:bottom w:val="none" w:sz="0" w:space="0" w:color="auto"/>
            <w:right w:val="none" w:sz="0" w:space="0" w:color="auto"/>
          </w:divBdr>
        </w:div>
        <w:div w:id="1750956888">
          <w:marLeft w:val="0"/>
          <w:marRight w:val="0"/>
          <w:marTop w:val="0"/>
          <w:marBottom w:val="0"/>
          <w:divBdr>
            <w:top w:val="none" w:sz="0" w:space="0" w:color="auto"/>
            <w:left w:val="none" w:sz="0" w:space="0" w:color="auto"/>
            <w:bottom w:val="none" w:sz="0" w:space="0" w:color="auto"/>
            <w:right w:val="none" w:sz="0" w:space="0" w:color="auto"/>
          </w:divBdr>
        </w:div>
      </w:divsChild>
    </w:div>
    <w:div w:id="323319618">
      <w:bodyDiv w:val="1"/>
      <w:marLeft w:val="0"/>
      <w:marRight w:val="0"/>
      <w:marTop w:val="0"/>
      <w:marBottom w:val="0"/>
      <w:divBdr>
        <w:top w:val="none" w:sz="0" w:space="0" w:color="auto"/>
        <w:left w:val="none" w:sz="0" w:space="0" w:color="auto"/>
        <w:bottom w:val="none" w:sz="0" w:space="0" w:color="auto"/>
        <w:right w:val="none" w:sz="0" w:space="0" w:color="auto"/>
      </w:divBdr>
    </w:div>
    <w:div w:id="323510596">
      <w:bodyDiv w:val="1"/>
      <w:marLeft w:val="0"/>
      <w:marRight w:val="0"/>
      <w:marTop w:val="0"/>
      <w:marBottom w:val="0"/>
      <w:divBdr>
        <w:top w:val="none" w:sz="0" w:space="0" w:color="auto"/>
        <w:left w:val="none" w:sz="0" w:space="0" w:color="auto"/>
        <w:bottom w:val="none" w:sz="0" w:space="0" w:color="auto"/>
        <w:right w:val="none" w:sz="0" w:space="0" w:color="auto"/>
      </w:divBdr>
      <w:divsChild>
        <w:div w:id="617496156">
          <w:marLeft w:val="0"/>
          <w:marRight w:val="0"/>
          <w:marTop w:val="0"/>
          <w:marBottom w:val="0"/>
          <w:divBdr>
            <w:top w:val="single" w:sz="6" w:space="0" w:color="A9AEB1"/>
            <w:left w:val="single" w:sz="6" w:space="0" w:color="A9AEB1"/>
            <w:bottom w:val="single" w:sz="6" w:space="0" w:color="A9AEB1"/>
            <w:right w:val="single" w:sz="6" w:space="0" w:color="A9AEB1"/>
          </w:divBdr>
          <w:divsChild>
            <w:div w:id="251814670">
              <w:marLeft w:val="0"/>
              <w:marRight w:val="0"/>
              <w:marTop w:val="0"/>
              <w:marBottom w:val="0"/>
              <w:divBdr>
                <w:top w:val="none" w:sz="0" w:space="0" w:color="auto"/>
                <w:left w:val="none" w:sz="0" w:space="0" w:color="auto"/>
                <w:bottom w:val="none" w:sz="0" w:space="0" w:color="auto"/>
                <w:right w:val="none" w:sz="0" w:space="0" w:color="auto"/>
              </w:divBdr>
              <w:divsChild>
                <w:div w:id="137588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08295">
          <w:marLeft w:val="0"/>
          <w:marRight w:val="0"/>
          <w:marTop w:val="0"/>
          <w:marBottom w:val="0"/>
          <w:divBdr>
            <w:top w:val="single" w:sz="6" w:space="0" w:color="A9AEB1"/>
            <w:left w:val="single" w:sz="6" w:space="0" w:color="A9AEB1"/>
            <w:bottom w:val="single" w:sz="6" w:space="0" w:color="A9AEB1"/>
            <w:right w:val="single" w:sz="6" w:space="0" w:color="A9AEB1"/>
          </w:divBdr>
          <w:divsChild>
            <w:div w:id="1695426547">
              <w:marLeft w:val="0"/>
              <w:marRight w:val="0"/>
              <w:marTop w:val="0"/>
              <w:marBottom w:val="0"/>
              <w:divBdr>
                <w:top w:val="none" w:sz="0" w:space="0" w:color="auto"/>
                <w:left w:val="none" w:sz="0" w:space="0" w:color="auto"/>
                <w:bottom w:val="none" w:sz="0" w:space="0" w:color="auto"/>
                <w:right w:val="none" w:sz="0" w:space="0" w:color="auto"/>
              </w:divBdr>
              <w:divsChild>
                <w:div w:id="199782140">
                  <w:marLeft w:val="0"/>
                  <w:marRight w:val="0"/>
                  <w:marTop w:val="0"/>
                  <w:marBottom w:val="0"/>
                  <w:divBdr>
                    <w:top w:val="none" w:sz="0" w:space="0" w:color="auto"/>
                    <w:left w:val="none" w:sz="0" w:space="0" w:color="auto"/>
                    <w:bottom w:val="none" w:sz="0" w:space="0" w:color="auto"/>
                    <w:right w:val="none" w:sz="0" w:space="0" w:color="auto"/>
                  </w:divBdr>
                </w:div>
                <w:div w:id="196700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979998">
          <w:marLeft w:val="0"/>
          <w:marRight w:val="0"/>
          <w:marTop w:val="0"/>
          <w:marBottom w:val="0"/>
          <w:divBdr>
            <w:top w:val="single" w:sz="6" w:space="0" w:color="A9AEB1"/>
            <w:left w:val="single" w:sz="6" w:space="0" w:color="A9AEB1"/>
            <w:bottom w:val="single" w:sz="6" w:space="0" w:color="A9AEB1"/>
            <w:right w:val="single" w:sz="6" w:space="0" w:color="A9AEB1"/>
          </w:divBdr>
          <w:divsChild>
            <w:div w:id="64435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95061">
      <w:bodyDiv w:val="1"/>
      <w:marLeft w:val="0"/>
      <w:marRight w:val="0"/>
      <w:marTop w:val="0"/>
      <w:marBottom w:val="0"/>
      <w:divBdr>
        <w:top w:val="none" w:sz="0" w:space="0" w:color="auto"/>
        <w:left w:val="none" w:sz="0" w:space="0" w:color="auto"/>
        <w:bottom w:val="none" w:sz="0" w:space="0" w:color="auto"/>
        <w:right w:val="none" w:sz="0" w:space="0" w:color="auto"/>
      </w:divBdr>
      <w:divsChild>
        <w:div w:id="226034927">
          <w:marLeft w:val="0"/>
          <w:marRight w:val="0"/>
          <w:marTop w:val="0"/>
          <w:marBottom w:val="0"/>
          <w:divBdr>
            <w:top w:val="none" w:sz="0" w:space="0" w:color="auto"/>
            <w:left w:val="none" w:sz="0" w:space="0" w:color="auto"/>
            <w:bottom w:val="none" w:sz="0" w:space="0" w:color="auto"/>
            <w:right w:val="none" w:sz="0" w:space="0" w:color="auto"/>
          </w:divBdr>
        </w:div>
        <w:div w:id="504519917">
          <w:marLeft w:val="0"/>
          <w:marRight w:val="0"/>
          <w:marTop w:val="0"/>
          <w:marBottom w:val="0"/>
          <w:divBdr>
            <w:top w:val="none" w:sz="0" w:space="0" w:color="auto"/>
            <w:left w:val="none" w:sz="0" w:space="0" w:color="auto"/>
            <w:bottom w:val="none" w:sz="0" w:space="0" w:color="auto"/>
            <w:right w:val="none" w:sz="0" w:space="0" w:color="auto"/>
          </w:divBdr>
        </w:div>
        <w:div w:id="672026774">
          <w:marLeft w:val="0"/>
          <w:marRight w:val="0"/>
          <w:marTop w:val="0"/>
          <w:marBottom w:val="0"/>
          <w:divBdr>
            <w:top w:val="none" w:sz="0" w:space="0" w:color="auto"/>
            <w:left w:val="none" w:sz="0" w:space="0" w:color="auto"/>
            <w:bottom w:val="none" w:sz="0" w:space="0" w:color="auto"/>
            <w:right w:val="none" w:sz="0" w:space="0" w:color="auto"/>
          </w:divBdr>
        </w:div>
        <w:div w:id="1807816098">
          <w:marLeft w:val="0"/>
          <w:marRight w:val="0"/>
          <w:marTop w:val="0"/>
          <w:marBottom w:val="0"/>
          <w:divBdr>
            <w:top w:val="none" w:sz="0" w:space="0" w:color="auto"/>
            <w:left w:val="none" w:sz="0" w:space="0" w:color="auto"/>
            <w:bottom w:val="none" w:sz="0" w:space="0" w:color="auto"/>
            <w:right w:val="none" w:sz="0" w:space="0" w:color="auto"/>
          </w:divBdr>
        </w:div>
      </w:divsChild>
    </w:div>
    <w:div w:id="324208797">
      <w:bodyDiv w:val="1"/>
      <w:marLeft w:val="0"/>
      <w:marRight w:val="0"/>
      <w:marTop w:val="0"/>
      <w:marBottom w:val="0"/>
      <w:divBdr>
        <w:top w:val="none" w:sz="0" w:space="0" w:color="auto"/>
        <w:left w:val="none" w:sz="0" w:space="0" w:color="auto"/>
        <w:bottom w:val="none" w:sz="0" w:space="0" w:color="auto"/>
        <w:right w:val="none" w:sz="0" w:space="0" w:color="auto"/>
      </w:divBdr>
      <w:divsChild>
        <w:div w:id="1843396864">
          <w:marLeft w:val="0"/>
          <w:marRight w:val="0"/>
          <w:marTop w:val="0"/>
          <w:marBottom w:val="0"/>
          <w:divBdr>
            <w:top w:val="single" w:sz="6" w:space="0" w:color="A9AEB1"/>
            <w:left w:val="single" w:sz="6" w:space="0" w:color="A9AEB1"/>
            <w:bottom w:val="single" w:sz="6" w:space="0" w:color="A9AEB1"/>
            <w:right w:val="single" w:sz="6" w:space="0" w:color="A9AEB1"/>
          </w:divBdr>
          <w:divsChild>
            <w:div w:id="882908375">
              <w:marLeft w:val="0"/>
              <w:marRight w:val="0"/>
              <w:marTop w:val="0"/>
              <w:marBottom w:val="0"/>
              <w:divBdr>
                <w:top w:val="none" w:sz="0" w:space="0" w:color="auto"/>
                <w:left w:val="none" w:sz="0" w:space="0" w:color="auto"/>
                <w:bottom w:val="none" w:sz="0" w:space="0" w:color="auto"/>
                <w:right w:val="none" w:sz="0" w:space="0" w:color="auto"/>
              </w:divBdr>
              <w:divsChild>
                <w:div w:id="130176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26612">
          <w:marLeft w:val="0"/>
          <w:marRight w:val="0"/>
          <w:marTop w:val="0"/>
          <w:marBottom w:val="0"/>
          <w:divBdr>
            <w:top w:val="single" w:sz="6" w:space="0" w:color="A9AEB1"/>
            <w:left w:val="single" w:sz="6" w:space="0" w:color="A9AEB1"/>
            <w:bottom w:val="single" w:sz="6" w:space="0" w:color="A9AEB1"/>
            <w:right w:val="single" w:sz="6" w:space="0" w:color="A9AEB1"/>
          </w:divBdr>
          <w:divsChild>
            <w:div w:id="143280736">
              <w:marLeft w:val="0"/>
              <w:marRight w:val="0"/>
              <w:marTop w:val="0"/>
              <w:marBottom w:val="0"/>
              <w:divBdr>
                <w:top w:val="none" w:sz="0" w:space="0" w:color="auto"/>
                <w:left w:val="none" w:sz="0" w:space="0" w:color="auto"/>
                <w:bottom w:val="none" w:sz="0" w:space="0" w:color="auto"/>
                <w:right w:val="none" w:sz="0" w:space="0" w:color="auto"/>
              </w:divBdr>
            </w:div>
          </w:divsChild>
        </w:div>
        <w:div w:id="253824572">
          <w:marLeft w:val="0"/>
          <w:marRight w:val="0"/>
          <w:marTop w:val="0"/>
          <w:marBottom w:val="0"/>
          <w:divBdr>
            <w:top w:val="single" w:sz="6" w:space="0" w:color="A9AEB1"/>
            <w:left w:val="single" w:sz="6" w:space="0" w:color="A9AEB1"/>
            <w:bottom w:val="single" w:sz="6" w:space="0" w:color="A9AEB1"/>
            <w:right w:val="single" w:sz="6" w:space="0" w:color="A9AEB1"/>
          </w:divBdr>
          <w:divsChild>
            <w:div w:id="1630814576">
              <w:marLeft w:val="0"/>
              <w:marRight w:val="0"/>
              <w:marTop w:val="0"/>
              <w:marBottom w:val="0"/>
              <w:divBdr>
                <w:top w:val="none" w:sz="0" w:space="0" w:color="auto"/>
                <w:left w:val="none" w:sz="0" w:space="0" w:color="auto"/>
                <w:bottom w:val="none" w:sz="0" w:space="0" w:color="auto"/>
                <w:right w:val="none" w:sz="0" w:space="0" w:color="auto"/>
              </w:divBdr>
              <w:divsChild>
                <w:div w:id="75713355">
                  <w:marLeft w:val="0"/>
                  <w:marRight w:val="0"/>
                  <w:marTop w:val="0"/>
                  <w:marBottom w:val="0"/>
                  <w:divBdr>
                    <w:top w:val="none" w:sz="0" w:space="0" w:color="auto"/>
                    <w:left w:val="none" w:sz="0" w:space="0" w:color="auto"/>
                    <w:bottom w:val="none" w:sz="0" w:space="0" w:color="auto"/>
                    <w:right w:val="none" w:sz="0" w:space="0" w:color="auto"/>
                  </w:divBdr>
                </w:div>
                <w:div w:id="73003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361807">
      <w:bodyDiv w:val="1"/>
      <w:marLeft w:val="0"/>
      <w:marRight w:val="0"/>
      <w:marTop w:val="0"/>
      <w:marBottom w:val="0"/>
      <w:divBdr>
        <w:top w:val="none" w:sz="0" w:space="0" w:color="auto"/>
        <w:left w:val="none" w:sz="0" w:space="0" w:color="auto"/>
        <w:bottom w:val="none" w:sz="0" w:space="0" w:color="auto"/>
        <w:right w:val="none" w:sz="0" w:space="0" w:color="auto"/>
      </w:divBdr>
      <w:divsChild>
        <w:div w:id="30420535">
          <w:marLeft w:val="0"/>
          <w:marRight w:val="0"/>
          <w:marTop w:val="0"/>
          <w:marBottom w:val="0"/>
          <w:divBdr>
            <w:top w:val="none" w:sz="0" w:space="0" w:color="auto"/>
            <w:left w:val="none" w:sz="0" w:space="0" w:color="auto"/>
            <w:bottom w:val="none" w:sz="0" w:space="0" w:color="auto"/>
            <w:right w:val="none" w:sz="0" w:space="0" w:color="auto"/>
          </w:divBdr>
        </w:div>
        <w:div w:id="31153544">
          <w:marLeft w:val="0"/>
          <w:marRight w:val="0"/>
          <w:marTop w:val="0"/>
          <w:marBottom w:val="0"/>
          <w:divBdr>
            <w:top w:val="none" w:sz="0" w:space="0" w:color="auto"/>
            <w:left w:val="none" w:sz="0" w:space="0" w:color="auto"/>
            <w:bottom w:val="none" w:sz="0" w:space="0" w:color="auto"/>
            <w:right w:val="none" w:sz="0" w:space="0" w:color="auto"/>
          </w:divBdr>
        </w:div>
        <w:div w:id="474298085">
          <w:marLeft w:val="0"/>
          <w:marRight w:val="0"/>
          <w:marTop w:val="0"/>
          <w:marBottom w:val="0"/>
          <w:divBdr>
            <w:top w:val="none" w:sz="0" w:space="0" w:color="auto"/>
            <w:left w:val="none" w:sz="0" w:space="0" w:color="auto"/>
            <w:bottom w:val="none" w:sz="0" w:space="0" w:color="auto"/>
            <w:right w:val="none" w:sz="0" w:space="0" w:color="auto"/>
          </w:divBdr>
        </w:div>
        <w:div w:id="943340836">
          <w:marLeft w:val="0"/>
          <w:marRight w:val="0"/>
          <w:marTop w:val="0"/>
          <w:marBottom w:val="0"/>
          <w:divBdr>
            <w:top w:val="none" w:sz="0" w:space="0" w:color="auto"/>
            <w:left w:val="none" w:sz="0" w:space="0" w:color="auto"/>
            <w:bottom w:val="none" w:sz="0" w:space="0" w:color="auto"/>
            <w:right w:val="none" w:sz="0" w:space="0" w:color="auto"/>
          </w:divBdr>
        </w:div>
      </w:divsChild>
    </w:div>
    <w:div w:id="326590573">
      <w:bodyDiv w:val="1"/>
      <w:marLeft w:val="0"/>
      <w:marRight w:val="0"/>
      <w:marTop w:val="0"/>
      <w:marBottom w:val="0"/>
      <w:divBdr>
        <w:top w:val="none" w:sz="0" w:space="0" w:color="auto"/>
        <w:left w:val="none" w:sz="0" w:space="0" w:color="auto"/>
        <w:bottom w:val="none" w:sz="0" w:space="0" w:color="auto"/>
        <w:right w:val="none" w:sz="0" w:space="0" w:color="auto"/>
      </w:divBdr>
      <w:divsChild>
        <w:div w:id="243611123">
          <w:marLeft w:val="0"/>
          <w:marRight w:val="0"/>
          <w:marTop w:val="0"/>
          <w:marBottom w:val="0"/>
          <w:divBdr>
            <w:top w:val="single" w:sz="6" w:space="0" w:color="A9AEB1"/>
            <w:left w:val="single" w:sz="6" w:space="0" w:color="A9AEB1"/>
            <w:bottom w:val="single" w:sz="6" w:space="0" w:color="A9AEB1"/>
            <w:right w:val="single" w:sz="6" w:space="0" w:color="A9AEB1"/>
          </w:divBdr>
          <w:divsChild>
            <w:div w:id="566719977">
              <w:marLeft w:val="0"/>
              <w:marRight w:val="0"/>
              <w:marTop w:val="0"/>
              <w:marBottom w:val="0"/>
              <w:divBdr>
                <w:top w:val="none" w:sz="0" w:space="0" w:color="auto"/>
                <w:left w:val="none" w:sz="0" w:space="0" w:color="auto"/>
                <w:bottom w:val="none" w:sz="0" w:space="0" w:color="auto"/>
                <w:right w:val="none" w:sz="0" w:space="0" w:color="auto"/>
              </w:divBdr>
              <w:divsChild>
                <w:div w:id="58530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648288">
          <w:marLeft w:val="0"/>
          <w:marRight w:val="0"/>
          <w:marTop w:val="0"/>
          <w:marBottom w:val="0"/>
          <w:divBdr>
            <w:top w:val="single" w:sz="6" w:space="0" w:color="A9AEB1"/>
            <w:left w:val="single" w:sz="6" w:space="0" w:color="A9AEB1"/>
            <w:bottom w:val="single" w:sz="6" w:space="0" w:color="A9AEB1"/>
            <w:right w:val="single" w:sz="6" w:space="0" w:color="A9AEB1"/>
          </w:divBdr>
          <w:divsChild>
            <w:div w:id="337773522">
              <w:marLeft w:val="0"/>
              <w:marRight w:val="0"/>
              <w:marTop w:val="0"/>
              <w:marBottom w:val="0"/>
              <w:divBdr>
                <w:top w:val="none" w:sz="0" w:space="0" w:color="auto"/>
                <w:left w:val="none" w:sz="0" w:space="0" w:color="auto"/>
                <w:bottom w:val="none" w:sz="0" w:space="0" w:color="auto"/>
                <w:right w:val="none" w:sz="0" w:space="0" w:color="auto"/>
              </w:divBdr>
            </w:div>
          </w:divsChild>
        </w:div>
        <w:div w:id="1406611410">
          <w:marLeft w:val="0"/>
          <w:marRight w:val="0"/>
          <w:marTop w:val="0"/>
          <w:marBottom w:val="0"/>
          <w:divBdr>
            <w:top w:val="single" w:sz="6" w:space="0" w:color="A9AEB1"/>
            <w:left w:val="single" w:sz="6" w:space="0" w:color="A9AEB1"/>
            <w:bottom w:val="single" w:sz="6" w:space="0" w:color="A9AEB1"/>
            <w:right w:val="single" w:sz="6" w:space="0" w:color="A9AEB1"/>
          </w:divBdr>
          <w:divsChild>
            <w:div w:id="1198161914">
              <w:marLeft w:val="0"/>
              <w:marRight w:val="0"/>
              <w:marTop w:val="0"/>
              <w:marBottom w:val="0"/>
              <w:divBdr>
                <w:top w:val="none" w:sz="0" w:space="0" w:color="auto"/>
                <w:left w:val="none" w:sz="0" w:space="0" w:color="auto"/>
                <w:bottom w:val="none" w:sz="0" w:space="0" w:color="auto"/>
                <w:right w:val="none" w:sz="0" w:space="0" w:color="auto"/>
              </w:divBdr>
              <w:divsChild>
                <w:div w:id="847133866">
                  <w:marLeft w:val="0"/>
                  <w:marRight w:val="0"/>
                  <w:marTop w:val="0"/>
                  <w:marBottom w:val="0"/>
                  <w:divBdr>
                    <w:top w:val="none" w:sz="0" w:space="0" w:color="auto"/>
                    <w:left w:val="none" w:sz="0" w:space="0" w:color="auto"/>
                    <w:bottom w:val="none" w:sz="0" w:space="0" w:color="auto"/>
                    <w:right w:val="none" w:sz="0" w:space="0" w:color="auto"/>
                  </w:divBdr>
                </w:div>
                <w:div w:id="1547066917">
                  <w:marLeft w:val="0"/>
                  <w:marRight w:val="0"/>
                  <w:marTop w:val="0"/>
                  <w:marBottom w:val="0"/>
                  <w:divBdr>
                    <w:top w:val="none" w:sz="0" w:space="0" w:color="auto"/>
                    <w:left w:val="none" w:sz="0" w:space="0" w:color="auto"/>
                    <w:bottom w:val="none" w:sz="0" w:space="0" w:color="auto"/>
                    <w:right w:val="none" w:sz="0" w:space="0" w:color="auto"/>
                  </w:divBdr>
                </w:div>
                <w:div w:id="194997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330723">
      <w:bodyDiv w:val="1"/>
      <w:marLeft w:val="0"/>
      <w:marRight w:val="0"/>
      <w:marTop w:val="0"/>
      <w:marBottom w:val="0"/>
      <w:divBdr>
        <w:top w:val="none" w:sz="0" w:space="0" w:color="auto"/>
        <w:left w:val="none" w:sz="0" w:space="0" w:color="auto"/>
        <w:bottom w:val="none" w:sz="0" w:space="0" w:color="auto"/>
        <w:right w:val="none" w:sz="0" w:space="0" w:color="auto"/>
      </w:divBdr>
      <w:divsChild>
        <w:div w:id="540678405">
          <w:marLeft w:val="0"/>
          <w:marRight w:val="0"/>
          <w:marTop w:val="0"/>
          <w:marBottom w:val="0"/>
          <w:divBdr>
            <w:top w:val="single" w:sz="6" w:space="0" w:color="A9AEB1"/>
            <w:left w:val="single" w:sz="6" w:space="0" w:color="A9AEB1"/>
            <w:bottom w:val="single" w:sz="6" w:space="0" w:color="A9AEB1"/>
            <w:right w:val="single" w:sz="6" w:space="0" w:color="A9AEB1"/>
          </w:divBdr>
          <w:divsChild>
            <w:div w:id="2096200820">
              <w:marLeft w:val="0"/>
              <w:marRight w:val="0"/>
              <w:marTop w:val="0"/>
              <w:marBottom w:val="0"/>
              <w:divBdr>
                <w:top w:val="none" w:sz="0" w:space="0" w:color="auto"/>
                <w:left w:val="none" w:sz="0" w:space="0" w:color="auto"/>
                <w:bottom w:val="none" w:sz="0" w:space="0" w:color="auto"/>
                <w:right w:val="none" w:sz="0" w:space="0" w:color="auto"/>
              </w:divBdr>
              <w:divsChild>
                <w:div w:id="189897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70658">
          <w:marLeft w:val="0"/>
          <w:marRight w:val="0"/>
          <w:marTop w:val="0"/>
          <w:marBottom w:val="0"/>
          <w:divBdr>
            <w:top w:val="single" w:sz="6" w:space="0" w:color="A9AEB1"/>
            <w:left w:val="single" w:sz="6" w:space="0" w:color="A9AEB1"/>
            <w:bottom w:val="single" w:sz="6" w:space="0" w:color="A9AEB1"/>
            <w:right w:val="single" w:sz="6" w:space="0" w:color="A9AEB1"/>
          </w:divBdr>
          <w:divsChild>
            <w:div w:id="823745310">
              <w:marLeft w:val="0"/>
              <w:marRight w:val="0"/>
              <w:marTop w:val="0"/>
              <w:marBottom w:val="0"/>
              <w:divBdr>
                <w:top w:val="none" w:sz="0" w:space="0" w:color="auto"/>
                <w:left w:val="none" w:sz="0" w:space="0" w:color="auto"/>
                <w:bottom w:val="none" w:sz="0" w:space="0" w:color="auto"/>
                <w:right w:val="none" w:sz="0" w:space="0" w:color="auto"/>
              </w:divBdr>
            </w:div>
          </w:divsChild>
        </w:div>
        <w:div w:id="1548837362">
          <w:marLeft w:val="0"/>
          <w:marRight w:val="0"/>
          <w:marTop w:val="0"/>
          <w:marBottom w:val="0"/>
          <w:divBdr>
            <w:top w:val="single" w:sz="6" w:space="0" w:color="A9AEB1"/>
            <w:left w:val="single" w:sz="6" w:space="0" w:color="A9AEB1"/>
            <w:bottom w:val="single" w:sz="6" w:space="0" w:color="A9AEB1"/>
            <w:right w:val="single" w:sz="6" w:space="0" w:color="A9AEB1"/>
          </w:divBdr>
          <w:divsChild>
            <w:div w:id="224266350">
              <w:marLeft w:val="0"/>
              <w:marRight w:val="0"/>
              <w:marTop w:val="0"/>
              <w:marBottom w:val="0"/>
              <w:divBdr>
                <w:top w:val="none" w:sz="0" w:space="0" w:color="auto"/>
                <w:left w:val="none" w:sz="0" w:space="0" w:color="auto"/>
                <w:bottom w:val="none" w:sz="0" w:space="0" w:color="auto"/>
                <w:right w:val="none" w:sz="0" w:space="0" w:color="auto"/>
              </w:divBdr>
              <w:divsChild>
                <w:div w:id="413740627">
                  <w:marLeft w:val="0"/>
                  <w:marRight w:val="0"/>
                  <w:marTop w:val="0"/>
                  <w:marBottom w:val="0"/>
                  <w:divBdr>
                    <w:top w:val="none" w:sz="0" w:space="0" w:color="auto"/>
                    <w:left w:val="none" w:sz="0" w:space="0" w:color="auto"/>
                    <w:bottom w:val="none" w:sz="0" w:space="0" w:color="auto"/>
                    <w:right w:val="none" w:sz="0" w:space="0" w:color="auto"/>
                  </w:divBdr>
                </w:div>
                <w:div w:id="91070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73693">
      <w:bodyDiv w:val="1"/>
      <w:marLeft w:val="0"/>
      <w:marRight w:val="0"/>
      <w:marTop w:val="0"/>
      <w:marBottom w:val="0"/>
      <w:divBdr>
        <w:top w:val="none" w:sz="0" w:space="0" w:color="auto"/>
        <w:left w:val="none" w:sz="0" w:space="0" w:color="auto"/>
        <w:bottom w:val="none" w:sz="0" w:space="0" w:color="auto"/>
        <w:right w:val="none" w:sz="0" w:space="0" w:color="auto"/>
      </w:divBdr>
      <w:divsChild>
        <w:div w:id="107505157">
          <w:marLeft w:val="0"/>
          <w:marRight w:val="0"/>
          <w:marTop w:val="0"/>
          <w:marBottom w:val="0"/>
          <w:divBdr>
            <w:top w:val="none" w:sz="0" w:space="0" w:color="auto"/>
            <w:left w:val="none" w:sz="0" w:space="0" w:color="auto"/>
            <w:bottom w:val="none" w:sz="0" w:space="0" w:color="auto"/>
            <w:right w:val="none" w:sz="0" w:space="0" w:color="auto"/>
          </w:divBdr>
        </w:div>
        <w:div w:id="780222759">
          <w:marLeft w:val="0"/>
          <w:marRight w:val="0"/>
          <w:marTop w:val="0"/>
          <w:marBottom w:val="0"/>
          <w:divBdr>
            <w:top w:val="none" w:sz="0" w:space="0" w:color="auto"/>
            <w:left w:val="none" w:sz="0" w:space="0" w:color="auto"/>
            <w:bottom w:val="none" w:sz="0" w:space="0" w:color="auto"/>
            <w:right w:val="none" w:sz="0" w:space="0" w:color="auto"/>
          </w:divBdr>
        </w:div>
        <w:div w:id="1384520380">
          <w:marLeft w:val="0"/>
          <w:marRight w:val="0"/>
          <w:marTop w:val="0"/>
          <w:marBottom w:val="0"/>
          <w:divBdr>
            <w:top w:val="none" w:sz="0" w:space="0" w:color="auto"/>
            <w:left w:val="none" w:sz="0" w:space="0" w:color="auto"/>
            <w:bottom w:val="none" w:sz="0" w:space="0" w:color="auto"/>
            <w:right w:val="none" w:sz="0" w:space="0" w:color="auto"/>
          </w:divBdr>
        </w:div>
        <w:div w:id="1629124264">
          <w:marLeft w:val="0"/>
          <w:marRight w:val="0"/>
          <w:marTop w:val="0"/>
          <w:marBottom w:val="0"/>
          <w:divBdr>
            <w:top w:val="none" w:sz="0" w:space="0" w:color="auto"/>
            <w:left w:val="none" w:sz="0" w:space="0" w:color="auto"/>
            <w:bottom w:val="none" w:sz="0" w:space="0" w:color="auto"/>
            <w:right w:val="none" w:sz="0" w:space="0" w:color="auto"/>
          </w:divBdr>
        </w:div>
      </w:divsChild>
    </w:div>
    <w:div w:id="330766545">
      <w:bodyDiv w:val="1"/>
      <w:marLeft w:val="0"/>
      <w:marRight w:val="0"/>
      <w:marTop w:val="0"/>
      <w:marBottom w:val="0"/>
      <w:divBdr>
        <w:top w:val="none" w:sz="0" w:space="0" w:color="auto"/>
        <w:left w:val="none" w:sz="0" w:space="0" w:color="auto"/>
        <w:bottom w:val="none" w:sz="0" w:space="0" w:color="auto"/>
        <w:right w:val="none" w:sz="0" w:space="0" w:color="auto"/>
      </w:divBdr>
      <w:divsChild>
        <w:div w:id="1203400047">
          <w:marLeft w:val="0"/>
          <w:marRight w:val="0"/>
          <w:marTop w:val="0"/>
          <w:marBottom w:val="0"/>
          <w:divBdr>
            <w:top w:val="none" w:sz="0" w:space="0" w:color="auto"/>
            <w:left w:val="none" w:sz="0" w:space="0" w:color="auto"/>
            <w:bottom w:val="none" w:sz="0" w:space="0" w:color="auto"/>
            <w:right w:val="none" w:sz="0" w:space="0" w:color="auto"/>
          </w:divBdr>
        </w:div>
        <w:div w:id="1747797602">
          <w:marLeft w:val="0"/>
          <w:marRight w:val="0"/>
          <w:marTop w:val="0"/>
          <w:marBottom w:val="0"/>
          <w:divBdr>
            <w:top w:val="none" w:sz="0" w:space="0" w:color="auto"/>
            <w:left w:val="none" w:sz="0" w:space="0" w:color="auto"/>
            <w:bottom w:val="none" w:sz="0" w:space="0" w:color="auto"/>
            <w:right w:val="none" w:sz="0" w:space="0" w:color="auto"/>
          </w:divBdr>
        </w:div>
        <w:div w:id="1774397016">
          <w:marLeft w:val="0"/>
          <w:marRight w:val="0"/>
          <w:marTop w:val="0"/>
          <w:marBottom w:val="0"/>
          <w:divBdr>
            <w:top w:val="none" w:sz="0" w:space="0" w:color="auto"/>
            <w:left w:val="none" w:sz="0" w:space="0" w:color="auto"/>
            <w:bottom w:val="none" w:sz="0" w:space="0" w:color="auto"/>
            <w:right w:val="none" w:sz="0" w:space="0" w:color="auto"/>
          </w:divBdr>
        </w:div>
        <w:div w:id="1942833284">
          <w:marLeft w:val="0"/>
          <w:marRight w:val="0"/>
          <w:marTop w:val="0"/>
          <w:marBottom w:val="0"/>
          <w:divBdr>
            <w:top w:val="none" w:sz="0" w:space="0" w:color="auto"/>
            <w:left w:val="none" w:sz="0" w:space="0" w:color="auto"/>
            <w:bottom w:val="none" w:sz="0" w:space="0" w:color="auto"/>
            <w:right w:val="none" w:sz="0" w:space="0" w:color="auto"/>
          </w:divBdr>
        </w:div>
      </w:divsChild>
    </w:div>
    <w:div w:id="330837626">
      <w:bodyDiv w:val="1"/>
      <w:marLeft w:val="0"/>
      <w:marRight w:val="0"/>
      <w:marTop w:val="0"/>
      <w:marBottom w:val="0"/>
      <w:divBdr>
        <w:top w:val="none" w:sz="0" w:space="0" w:color="auto"/>
        <w:left w:val="none" w:sz="0" w:space="0" w:color="auto"/>
        <w:bottom w:val="none" w:sz="0" w:space="0" w:color="auto"/>
        <w:right w:val="none" w:sz="0" w:space="0" w:color="auto"/>
      </w:divBdr>
      <w:divsChild>
        <w:div w:id="489715685">
          <w:marLeft w:val="0"/>
          <w:marRight w:val="0"/>
          <w:marTop w:val="0"/>
          <w:marBottom w:val="0"/>
          <w:divBdr>
            <w:top w:val="none" w:sz="0" w:space="0" w:color="auto"/>
            <w:left w:val="none" w:sz="0" w:space="0" w:color="auto"/>
            <w:bottom w:val="none" w:sz="0" w:space="0" w:color="auto"/>
            <w:right w:val="none" w:sz="0" w:space="0" w:color="auto"/>
          </w:divBdr>
        </w:div>
        <w:div w:id="630284856">
          <w:marLeft w:val="0"/>
          <w:marRight w:val="0"/>
          <w:marTop w:val="0"/>
          <w:marBottom w:val="0"/>
          <w:divBdr>
            <w:top w:val="none" w:sz="0" w:space="0" w:color="auto"/>
            <w:left w:val="none" w:sz="0" w:space="0" w:color="auto"/>
            <w:bottom w:val="none" w:sz="0" w:space="0" w:color="auto"/>
            <w:right w:val="none" w:sz="0" w:space="0" w:color="auto"/>
          </w:divBdr>
        </w:div>
        <w:div w:id="976762017">
          <w:marLeft w:val="0"/>
          <w:marRight w:val="0"/>
          <w:marTop w:val="0"/>
          <w:marBottom w:val="0"/>
          <w:divBdr>
            <w:top w:val="none" w:sz="0" w:space="0" w:color="auto"/>
            <w:left w:val="none" w:sz="0" w:space="0" w:color="auto"/>
            <w:bottom w:val="none" w:sz="0" w:space="0" w:color="auto"/>
            <w:right w:val="none" w:sz="0" w:space="0" w:color="auto"/>
          </w:divBdr>
        </w:div>
        <w:div w:id="1233349637">
          <w:marLeft w:val="0"/>
          <w:marRight w:val="0"/>
          <w:marTop w:val="0"/>
          <w:marBottom w:val="0"/>
          <w:divBdr>
            <w:top w:val="none" w:sz="0" w:space="0" w:color="auto"/>
            <w:left w:val="none" w:sz="0" w:space="0" w:color="auto"/>
            <w:bottom w:val="none" w:sz="0" w:space="0" w:color="auto"/>
            <w:right w:val="none" w:sz="0" w:space="0" w:color="auto"/>
          </w:divBdr>
        </w:div>
      </w:divsChild>
    </w:div>
    <w:div w:id="331491870">
      <w:bodyDiv w:val="1"/>
      <w:marLeft w:val="0"/>
      <w:marRight w:val="0"/>
      <w:marTop w:val="0"/>
      <w:marBottom w:val="0"/>
      <w:divBdr>
        <w:top w:val="none" w:sz="0" w:space="0" w:color="auto"/>
        <w:left w:val="none" w:sz="0" w:space="0" w:color="auto"/>
        <w:bottom w:val="none" w:sz="0" w:space="0" w:color="auto"/>
        <w:right w:val="none" w:sz="0" w:space="0" w:color="auto"/>
      </w:divBdr>
    </w:div>
    <w:div w:id="331493367">
      <w:bodyDiv w:val="1"/>
      <w:marLeft w:val="0"/>
      <w:marRight w:val="0"/>
      <w:marTop w:val="0"/>
      <w:marBottom w:val="0"/>
      <w:divBdr>
        <w:top w:val="none" w:sz="0" w:space="0" w:color="auto"/>
        <w:left w:val="none" w:sz="0" w:space="0" w:color="auto"/>
        <w:bottom w:val="none" w:sz="0" w:space="0" w:color="auto"/>
        <w:right w:val="none" w:sz="0" w:space="0" w:color="auto"/>
      </w:divBdr>
      <w:divsChild>
        <w:div w:id="58066631">
          <w:marLeft w:val="0"/>
          <w:marRight w:val="0"/>
          <w:marTop w:val="0"/>
          <w:marBottom w:val="0"/>
          <w:divBdr>
            <w:top w:val="none" w:sz="0" w:space="0" w:color="auto"/>
            <w:left w:val="none" w:sz="0" w:space="0" w:color="auto"/>
            <w:bottom w:val="none" w:sz="0" w:space="0" w:color="auto"/>
            <w:right w:val="none" w:sz="0" w:space="0" w:color="auto"/>
          </w:divBdr>
        </w:div>
        <w:div w:id="1064255183">
          <w:marLeft w:val="0"/>
          <w:marRight w:val="0"/>
          <w:marTop w:val="0"/>
          <w:marBottom w:val="0"/>
          <w:divBdr>
            <w:top w:val="none" w:sz="0" w:space="0" w:color="auto"/>
            <w:left w:val="none" w:sz="0" w:space="0" w:color="auto"/>
            <w:bottom w:val="none" w:sz="0" w:space="0" w:color="auto"/>
            <w:right w:val="none" w:sz="0" w:space="0" w:color="auto"/>
          </w:divBdr>
        </w:div>
        <w:div w:id="1120996267">
          <w:marLeft w:val="0"/>
          <w:marRight w:val="0"/>
          <w:marTop w:val="0"/>
          <w:marBottom w:val="0"/>
          <w:divBdr>
            <w:top w:val="none" w:sz="0" w:space="0" w:color="auto"/>
            <w:left w:val="none" w:sz="0" w:space="0" w:color="auto"/>
            <w:bottom w:val="none" w:sz="0" w:space="0" w:color="auto"/>
            <w:right w:val="none" w:sz="0" w:space="0" w:color="auto"/>
          </w:divBdr>
        </w:div>
        <w:div w:id="1189371134">
          <w:marLeft w:val="0"/>
          <w:marRight w:val="0"/>
          <w:marTop w:val="0"/>
          <w:marBottom w:val="0"/>
          <w:divBdr>
            <w:top w:val="none" w:sz="0" w:space="0" w:color="auto"/>
            <w:left w:val="none" w:sz="0" w:space="0" w:color="auto"/>
            <w:bottom w:val="none" w:sz="0" w:space="0" w:color="auto"/>
            <w:right w:val="none" w:sz="0" w:space="0" w:color="auto"/>
          </w:divBdr>
        </w:div>
      </w:divsChild>
    </w:div>
    <w:div w:id="331761952">
      <w:bodyDiv w:val="1"/>
      <w:marLeft w:val="0"/>
      <w:marRight w:val="0"/>
      <w:marTop w:val="0"/>
      <w:marBottom w:val="0"/>
      <w:divBdr>
        <w:top w:val="none" w:sz="0" w:space="0" w:color="auto"/>
        <w:left w:val="none" w:sz="0" w:space="0" w:color="auto"/>
        <w:bottom w:val="none" w:sz="0" w:space="0" w:color="auto"/>
        <w:right w:val="none" w:sz="0" w:space="0" w:color="auto"/>
      </w:divBdr>
      <w:divsChild>
        <w:div w:id="318265738">
          <w:marLeft w:val="0"/>
          <w:marRight w:val="0"/>
          <w:marTop w:val="0"/>
          <w:marBottom w:val="0"/>
          <w:divBdr>
            <w:top w:val="single" w:sz="6" w:space="0" w:color="A9AEB1"/>
            <w:left w:val="single" w:sz="6" w:space="0" w:color="A9AEB1"/>
            <w:bottom w:val="single" w:sz="6" w:space="0" w:color="A9AEB1"/>
            <w:right w:val="single" w:sz="6" w:space="0" w:color="A9AEB1"/>
          </w:divBdr>
          <w:divsChild>
            <w:div w:id="555318905">
              <w:marLeft w:val="0"/>
              <w:marRight w:val="0"/>
              <w:marTop w:val="0"/>
              <w:marBottom w:val="0"/>
              <w:divBdr>
                <w:top w:val="none" w:sz="0" w:space="0" w:color="auto"/>
                <w:left w:val="none" w:sz="0" w:space="0" w:color="auto"/>
                <w:bottom w:val="none" w:sz="0" w:space="0" w:color="auto"/>
                <w:right w:val="none" w:sz="0" w:space="0" w:color="auto"/>
              </w:divBdr>
              <w:divsChild>
                <w:div w:id="827790666">
                  <w:marLeft w:val="0"/>
                  <w:marRight w:val="0"/>
                  <w:marTop w:val="0"/>
                  <w:marBottom w:val="0"/>
                  <w:divBdr>
                    <w:top w:val="none" w:sz="0" w:space="0" w:color="auto"/>
                    <w:left w:val="none" w:sz="0" w:space="0" w:color="auto"/>
                    <w:bottom w:val="none" w:sz="0" w:space="0" w:color="auto"/>
                    <w:right w:val="none" w:sz="0" w:space="0" w:color="auto"/>
                  </w:divBdr>
                </w:div>
                <w:div w:id="9598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29697">
          <w:marLeft w:val="0"/>
          <w:marRight w:val="0"/>
          <w:marTop w:val="0"/>
          <w:marBottom w:val="0"/>
          <w:divBdr>
            <w:top w:val="single" w:sz="6" w:space="0" w:color="A9AEB1"/>
            <w:left w:val="single" w:sz="6" w:space="0" w:color="A9AEB1"/>
            <w:bottom w:val="single" w:sz="6" w:space="0" w:color="A9AEB1"/>
            <w:right w:val="single" w:sz="6" w:space="0" w:color="A9AEB1"/>
          </w:divBdr>
          <w:divsChild>
            <w:div w:id="1639218579">
              <w:marLeft w:val="0"/>
              <w:marRight w:val="0"/>
              <w:marTop w:val="0"/>
              <w:marBottom w:val="0"/>
              <w:divBdr>
                <w:top w:val="none" w:sz="0" w:space="0" w:color="auto"/>
                <w:left w:val="none" w:sz="0" w:space="0" w:color="auto"/>
                <w:bottom w:val="none" w:sz="0" w:space="0" w:color="auto"/>
                <w:right w:val="none" w:sz="0" w:space="0" w:color="auto"/>
              </w:divBdr>
              <w:divsChild>
                <w:div w:id="110654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728793">
          <w:marLeft w:val="0"/>
          <w:marRight w:val="0"/>
          <w:marTop w:val="0"/>
          <w:marBottom w:val="0"/>
          <w:divBdr>
            <w:top w:val="single" w:sz="6" w:space="0" w:color="A9AEB1"/>
            <w:left w:val="single" w:sz="6" w:space="0" w:color="A9AEB1"/>
            <w:bottom w:val="single" w:sz="6" w:space="0" w:color="A9AEB1"/>
            <w:right w:val="single" w:sz="6" w:space="0" w:color="A9AEB1"/>
          </w:divBdr>
          <w:divsChild>
            <w:div w:id="191346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56275">
      <w:bodyDiv w:val="1"/>
      <w:marLeft w:val="0"/>
      <w:marRight w:val="0"/>
      <w:marTop w:val="0"/>
      <w:marBottom w:val="0"/>
      <w:divBdr>
        <w:top w:val="none" w:sz="0" w:space="0" w:color="auto"/>
        <w:left w:val="none" w:sz="0" w:space="0" w:color="auto"/>
        <w:bottom w:val="none" w:sz="0" w:space="0" w:color="auto"/>
        <w:right w:val="none" w:sz="0" w:space="0" w:color="auto"/>
      </w:divBdr>
      <w:divsChild>
        <w:div w:id="214899486">
          <w:marLeft w:val="0"/>
          <w:marRight w:val="0"/>
          <w:marTop w:val="0"/>
          <w:marBottom w:val="0"/>
          <w:divBdr>
            <w:top w:val="none" w:sz="0" w:space="0" w:color="auto"/>
            <w:left w:val="none" w:sz="0" w:space="0" w:color="auto"/>
            <w:bottom w:val="none" w:sz="0" w:space="0" w:color="auto"/>
            <w:right w:val="none" w:sz="0" w:space="0" w:color="auto"/>
          </w:divBdr>
        </w:div>
        <w:div w:id="1104035789">
          <w:marLeft w:val="0"/>
          <w:marRight w:val="0"/>
          <w:marTop w:val="0"/>
          <w:marBottom w:val="0"/>
          <w:divBdr>
            <w:top w:val="none" w:sz="0" w:space="0" w:color="auto"/>
            <w:left w:val="none" w:sz="0" w:space="0" w:color="auto"/>
            <w:bottom w:val="none" w:sz="0" w:space="0" w:color="auto"/>
            <w:right w:val="none" w:sz="0" w:space="0" w:color="auto"/>
          </w:divBdr>
        </w:div>
        <w:div w:id="1485199603">
          <w:marLeft w:val="0"/>
          <w:marRight w:val="0"/>
          <w:marTop w:val="0"/>
          <w:marBottom w:val="0"/>
          <w:divBdr>
            <w:top w:val="none" w:sz="0" w:space="0" w:color="auto"/>
            <w:left w:val="none" w:sz="0" w:space="0" w:color="auto"/>
            <w:bottom w:val="none" w:sz="0" w:space="0" w:color="auto"/>
            <w:right w:val="none" w:sz="0" w:space="0" w:color="auto"/>
          </w:divBdr>
        </w:div>
        <w:div w:id="1574311530">
          <w:marLeft w:val="0"/>
          <w:marRight w:val="0"/>
          <w:marTop w:val="0"/>
          <w:marBottom w:val="0"/>
          <w:divBdr>
            <w:top w:val="none" w:sz="0" w:space="0" w:color="auto"/>
            <w:left w:val="none" w:sz="0" w:space="0" w:color="auto"/>
            <w:bottom w:val="none" w:sz="0" w:space="0" w:color="auto"/>
            <w:right w:val="none" w:sz="0" w:space="0" w:color="auto"/>
          </w:divBdr>
        </w:div>
      </w:divsChild>
    </w:div>
    <w:div w:id="332923322">
      <w:bodyDiv w:val="1"/>
      <w:marLeft w:val="0"/>
      <w:marRight w:val="0"/>
      <w:marTop w:val="0"/>
      <w:marBottom w:val="0"/>
      <w:divBdr>
        <w:top w:val="none" w:sz="0" w:space="0" w:color="auto"/>
        <w:left w:val="none" w:sz="0" w:space="0" w:color="auto"/>
        <w:bottom w:val="none" w:sz="0" w:space="0" w:color="auto"/>
        <w:right w:val="none" w:sz="0" w:space="0" w:color="auto"/>
      </w:divBdr>
    </w:div>
    <w:div w:id="333345197">
      <w:bodyDiv w:val="1"/>
      <w:marLeft w:val="0"/>
      <w:marRight w:val="0"/>
      <w:marTop w:val="0"/>
      <w:marBottom w:val="0"/>
      <w:divBdr>
        <w:top w:val="none" w:sz="0" w:space="0" w:color="auto"/>
        <w:left w:val="none" w:sz="0" w:space="0" w:color="auto"/>
        <w:bottom w:val="none" w:sz="0" w:space="0" w:color="auto"/>
        <w:right w:val="none" w:sz="0" w:space="0" w:color="auto"/>
      </w:divBdr>
      <w:divsChild>
        <w:div w:id="1956403455">
          <w:marLeft w:val="0"/>
          <w:marRight w:val="0"/>
          <w:marTop w:val="0"/>
          <w:marBottom w:val="0"/>
          <w:divBdr>
            <w:top w:val="none" w:sz="0" w:space="0" w:color="auto"/>
            <w:left w:val="none" w:sz="0" w:space="0" w:color="auto"/>
            <w:bottom w:val="none" w:sz="0" w:space="0" w:color="auto"/>
            <w:right w:val="none" w:sz="0" w:space="0" w:color="auto"/>
          </w:divBdr>
          <w:divsChild>
            <w:div w:id="680936829">
              <w:marLeft w:val="0"/>
              <w:marRight w:val="0"/>
              <w:marTop w:val="0"/>
              <w:marBottom w:val="0"/>
              <w:divBdr>
                <w:top w:val="none" w:sz="0" w:space="0" w:color="auto"/>
                <w:left w:val="none" w:sz="0" w:space="0" w:color="auto"/>
                <w:bottom w:val="none" w:sz="0" w:space="0" w:color="auto"/>
                <w:right w:val="none" w:sz="0" w:space="0" w:color="auto"/>
              </w:divBdr>
              <w:divsChild>
                <w:div w:id="7485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240882">
          <w:marLeft w:val="0"/>
          <w:marRight w:val="0"/>
          <w:marTop w:val="0"/>
          <w:marBottom w:val="0"/>
          <w:divBdr>
            <w:top w:val="none" w:sz="0" w:space="0" w:color="auto"/>
            <w:left w:val="none" w:sz="0" w:space="0" w:color="auto"/>
            <w:bottom w:val="none" w:sz="0" w:space="0" w:color="auto"/>
            <w:right w:val="none" w:sz="0" w:space="0" w:color="auto"/>
          </w:divBdr>
          <w:divsChild>
            <w:div w:id="933900086">
              <w:marLeft w:val="0"/>
              <w:marRight w:val="0"/>
              <w:marTop w:val="0"/>
              <w:marBottom w:val="0"/>
              <w:divBdr>
                <w:top w:val="none" w:sz="0" w:space="0" w:color="auto"/>
                <w:left w:val="none" w:sz="0" w:space="0" w:color="auto"/>
                <w:bottom w:val="none" w:sz="0" w:space="0" w:color="auto"/>
                <w:right w:val="none" w:sz="0" w:space="0" w:color="auto"/>
              </w:divBdr>
            </w:div>
          </w:divsChild>
        </w:div>
        <w:div w:id="1136722107">
          <w:marLeft w:val="0"/>
          <w:marRight w:val="0"/>
          <w:marTop w:val="0"/>
          <w:marBottom w:val="0"/>
          <w:divBdr>
            <w:top w:val="none" w:sz="0" w:space="0" w:color="auto"/>
            <w:left w:val="none" w:sz="0" w:space="0" w:color="auto"/>
            <w:bottom w:val="none" w:sz="0" w:space="0" w:color="auto"/>
            <w:right w:val="none" w:sz="0" w:space="0" w:color="auto"/>
          </w:divBdr>
          <w:divsChild>
            <w:div w:id="342703567">
              <w:marLeft w:val="0"/>
              <w:marRight w:val="0"/>
              <w:marTop w:val="0"/>
              <w:marBottom w:val="0"/>
              <w:divBdr>
                <w:top w:val="none" w:sz="0" w:space="0" w:color="auto"/>
                <w:left w:val="none" w:sz="0" w:space="0" w:color="auto"/>
                <w:bottom w:val="none" w:sz="0" w:space="0" w:color="auto"/>
                <w:right w:val="none" w:sz="0" w:space="0" w:color="auto"/>
              </w:divBdr>
              <w:divsChild>
                <w:div w:id="1066875452">
                  <w:marLeft w:val="0"/>
                  <w:marRight w:val="0"/>
                  <w:marTop w:val="0"/>
                  <w:marBottom w:val="0"/>
                  <w:divBdr>
                    <w:top w:val="none" w:sz="0" w:space="0" w:color="auto"/>
                    <w:left w:val="none" w:sz="0" w:space="0" w:color="auto"/>
                    <w:bottom w:val="none" w:sz="0" w:space="0" w:color="auto"/>
                    <w:right w:val="none" w:sz="0" w:space="0" w:color="auto"/>
                  </w:divBdr>
                </w:div>
                <w:div w:id="71535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499649">
      <w:bodyDiv w:val="1"/>
      <w:marLeft w:val="0"/>
      <w:marRight w:val="0"/>
      <w:marTop w:val="0"/>
      <w:marBottom w:val="0"/>
      <w:divBdr>
        <w:top w:val="none" w:sz="0" w:space="0" w:color="auto"/>
        <w:left w:val="none" w:sz="0" w:space="0" w:color="auto"/>
        <w:bottom w:val="none" w:sz="0" w:space="0" w:color="auto"/>
        <w:right w:val="none" w:sz="0" w:space="0" w:color="auto"/>
      </w:divBdr>
      <w:divsChild>
        <w:div w:id="220479731">
          <w:marLeft w:val="0"/>
          <w:marRight w:val="0"/>
          <w:marTop w:val="0"/>
          <w:marBottom w:val="0"/>
          <w:divBdr>
            <w:top w:val="none" w:sz="0" w:space="0" w:color="auto"/>
            <w:left w:val="none" w:sz="0" w:space="0" w:color="auto"/>
            <w:bottom w:val="none" w:sz="0" w:space="0" w:color="auto"/>
            <w:right w:val="none" w:sz="0" w:space="0" w:color="auto"/>
          </w:divBdr>
        </w:div>
        <w:div w:id="609364173">
          <w:marLeft w:val="0"/>
          <w:marRight w:val="0"/>
          <w:marTop w:val="0"/>
          <w:marBottom w:val="0"/>
          <w:divBdr>
            <w:top w:val="none" w:sz="0" w:space="0" w:color="auto"/>
            <w:left w:val="none" w:sz="0" w:space="0" w:color="auto"/>
            <w:bottom w:val="none" w:sz="0" w:space="0" w:color="auto"/>
            <w:right w:val="none" w:sz="0" w:space="0" w:color="auto"/>
          </w:divBdr>
        </w:div>
        <w:div w:id="880291924">
          <w:marLeft w:val="0"/>
          <w:marRight w:val="0"/>
          <w:marTop w:val="0"/>
          <w:marBottom w:val="0"/>
          <w:divBdr>
            <w:top w:val="none" w:sz="0" w:space="0" w:color="auto"/>
            <w:left w:val="none" w:sz="0" w:space="0" w:color="auto"/>
            <w:bottom w:val="none" w:sz="0" w:space="0" w:color="auto"/>
            <w:right w:val="none" w:sz="0" w:space="0" w:color="auto"/>
          </w:divBdr>
        </w:div>
        <w:div w:id="2104916614">
          <w:marLeft w:val="0"/>
          <w:marRight w:val="0"/>
          <w:marTop w:val="0"/>
          <w:marBottom w:val="0"/>
          <w:divBdr>
            <w:top w:val="none" w:sz="0" w:space="0" w:color="auto"/>
            <w:left w:val="none" w:sz="0" w:space="0" w:color="auto"/>
            <w:bottom w:val="none" w:sz="0" w:space="0" w:color="auto"/>
            <w:right w:val="none" w:sz="0" w:space="0" w:color="auto"/>
          </w:divBdr>
        </w:div>
      </w:divsChild>
    </w:div>
    <w:div w:id="334579299">
      <w:bodyDiv w:val="1"/>
      <w:marLeft w:val="0"/>
      <w:marRight w:val="0"/>
      <w:marTop w:val="0"/>
      <w:marBottom w:val="0"/>
      <w:divBdr>
        <w:top w:val="none" w:sz="0" w:space="0" w:color="auto"/>
        <w:left w:val="none" w:sz="0" w:space="0" w:color="auto"/>
        <w:bottom w:val="none" w:sz="0" w:space="0" w:color="auto"/>
        <w:right w:val="none" w:sz="0" w:space="0" w:color="auto"/>
      </w:divBdr>
      <w:divsChild>
        <w:div w:id="680397593">
          <w:marLeft w:val="0"/>
          <w:marRight w:val="0"/>
          <w:marTop w:val="0"/>
          <w:marBottom w:val="0"/>
          <w:divBdr>
            <w:top w:val="none" w:sz="0" w:space="0" w:color="auto"/>
            <w:left w:val="none" w:sz="0" w:space="0" w:color="auto"/>
            <w:bottom w:val="none" w:sz="0" w:space="0" w:color="auto"/>
            <w:right w:val="none" w:sz="0" w:space="0" w:color="auto"/>
          </w:divBdr>
        </w:div>
        <w:div w:id="1148595947">
          <w:marLeft w:val="0"/>
          <w:marRight w:val="0"/>
          <w:marTop w:val="0"/>
          <w:marBottom w:val="0"/>
          <w:divBdr>
            <w:top w:val="none" w:sz="0" w:space="0" w:color="auto"/>
            <w:left w:val="none" w:sz="0" w:space="0" w:color="auto"/>
            <w:bottom w:val="none" w:sz="0" w:space="0" w:color="auto"/>
            <w:right w:val="none" w:sz="0" w:space="0" w:color="auto"/>
          </w:divBdr>
        </w:div>
        <w:div w:id="1491553285">
          <w:marLeft w:val="0"/>
          <w:marRight w:val="0"/>
          <w:marTop w:val="0"/>
          <w:marBottom w:val="0"/>
          <w:divBdr>
            <w:top w:val="none" w:sz="0" w:space="0" w:color="auto"/>
            <w:left w:val="none" w:sz="0" w:space="0" w:color="auto"/>
            <w:bottom w:val="none" w:sz="0" w:space="0" w:color="auto"/>
            <w:right w:val="none" w:sz="0" w:space="0" w:color="auto"/>
          </w:divBdr>
        </w:div>
        <w:div w:id="2031176990">
          <w:marLeft w:val="0"/>
          <w:marRight w:val="0"/>
          <w:marTop w:val="0"/>
          <w:marBottom w:val="0"/>
          <w:divBdr>
            <w:top w:val="none" w:sz="0" w:space="0" w:color="auto"/>
            <w:left w:val="none" w:sz="0" w:space="0" w:color="auto"/>
            <w:bottom w:val="none" w:sz="0" w:space="0" w:color="auto"/>
            <w:right w:val="none" w:sz="0" w:space="0" w:color="auto"/>
          </w:divBdr>
        </w:div>
      </w:divsChild>
    </w:div>
    <w:div w:id="335353473">
      <w:bodyDiv w:val="1"/>
      <w:marLeft w:val="0"/>
      <w:marRight w:val="0"/>
      <w:marTop w:val="0"/>
      <w:marBottom w:val="0"/>
      <w:divBdr>
        <w:top w:val="none" w:sz="0" w:space="0" w:color="auto"/>
        <w:left w:val="none" w:sz="0" w:space="0" w:color="auto"/>
        <w:bottom w:val="none" w:sz="0" w:space="0" w:color="auto"/>
        <w:right w:val="none" w:sz="0" w:space="0" w:color="auto"/>
      </w:divBdr>
      <w:divsChild>
        <w:div w:id="1486045866">
          <w:marLeft w:val="0"/>
          <w:marRight w:val="0"/>
          <w:marTop w:val="0"/>
          <w:marBottom w:val="0"/>
          <w:divBdr>
            <w:top w:val="none" w:sz="0" w:space="0" w:color="auto"/>
            <w:left w:val="none" w:sz="0" w:space="0" w:color="auto"/>
            <w:bottom w:val="none" w:sz="0" w:space="0" w:color="auto"/>
            <w:right w:val="none" w:sz="0" w:space="0" w:color="auto"/>
          </w:divBdr>
        </w:div>
        <w:div w:id="1565683697">
          <w:marLeft w:val="0"/>
          <w:marRight w:val="0"/>
          <w:marTop w:val="0"/>
          <w:marBottom w:val="0"/>
          <w:divBdr>
            <w:top w:val="none" w:sz="0" w:space="0" w:color="auto"/>
            <w:left w:val="none" w:sz="0" w:space="0" w:color="auto"/>
            <w:bottom w:val="none" w:sz="0" w:space="0" w:color="auto"/>
            <w:right w:val="none" w:sz="0" w:space="0" w:color="auto"/>
          </w:divBdr>
        </w:div>
        <w:div w:id="1616907156">
          <w:marLeft w:val="0"/>
          <w:marRight w:val="0"/>
          <w:marTop w:val="0"/>
          <w:marBottom w:val="0"/>
          <w:divBdr>
            <w:top w:val="none" w:sz="0" w:space="0" w:color="auto"/>
            <w:left w:val="none" w:sz="0" w:space="0" w:color="auto"/>
            <w:bottom w:val="none" w:sz="0" w:space="0" w:color="auto"/>
            <w:right w:val="none" w:sz="0" w:space="0" w:color="auto"/>
          </w:divBdr>
        </w:div>
        <w:div w:id="1949386293">
          <w:marLeft w:val="0"/>
          <w:marRight w:val="0"/>
          <w:marTop w:val="0"/>
          <w:marBottom w:val="0"/>
          <w:divBdr>
            <w:top w:val="none" w:sz="0" w:space="0" w:color="auto"/>
            <w:left w:val="none" w:sz="0" w:space="0" w:color="auto"/>
            <w:bottom w:val="none" w:sz="0" w:space="0" w:color="auto"/>
            <w:right w:val="none" w:sz="0" w:space="0" w:color="auto"/>
          </w:divBdr>
        </w:div>
      </w:divsChild>
    </w:div>
    <w:div w:id="335890793">
      <w:bodyDiv w:val="1"/>
      <w:marLeft w:val="0"/>
      <w:marRight w:val="0"/>
      <w:marTop w:val="0"/>
      <w:marBottom w:val="0"/>
      <w:divBdr>
        <w:top w:val="none" w:sz="0" w:space="0" w:color="auto"/>
        <w:left w:val="none" w:sz="0" w:space="0" w:color="auto"/>
        <w:bottom w:val="none" w:sz="0" w:space="0" w:color="auto"/>
        <w:right w:val="none" w:sz="0" w:space="0" w:color="auto"/>
      </w:divBdr>
      <w:divsChild>
        <w:div w:id="66651073">
          <w:marLeft w:val="0"/>
          <w:marRight w:val="0"/>
          <w:marTop w:val="0"/>
          <w:marBottom w:val="0"/>
          <w:divBdr>
            <w:top w:val="none" w:sz="0" w:space="0" w:color="auto"/>
            <w:left w:val="none" w:sz="0" w:space="0" w:color="auto"/>
            <w:bottom w:val="none" w:sz="0" w:space="0" w:color="auto"/>
            <w:right w:val="none" w:sz="0" w:space="0" w:color="auto"/>
          </w:divBdr>
        </w:div>
        <w:div w:id="1035614116">
          <w:marLeft w:val="0"/>
          <w:marRight w:val="0"/>
          <w:marTop w:val="0"/>
          <w:marBottom w:val="0"/>
          <w:divBdr>
            <w:top w:val="none" w:sz="0" w:space="0" w:color="auto"/>
            <w:left w:val="none" w:sz="0" w:space="0" w:color="auto"/>
            <w:bottom w:val="none" w:sz="0" w:space="0" w:color="auto"/>
            <w:right w:val="none" w:sz="0" w:space="0" w:color="auto"/>
          </w:divBdr>
        </w:div>
        <w:div w:id="1710836235">
          <w:marLeft w:val="0"/>
          <w:marRight w:val="0"/>
          <w:marTop w:val="0"/>
          <w:marBottom w:val="0"/>
          <w:divBdr>
            <w:top w:val="none" w:sz="0" w:space="0" w:color="auto"/>
            <w:left w:val="none" w:sz="0" w:space="0" w:color="auto"/>
            <w:bottom w:val="none" w:sz="0" w:space="0" w:color="auto"/>
            <w:right w:val="none" w:sz="0" w:space="0" w:color="auto"/>
          </w:divBdr>
        </w:div>
      </w:divsChild>
    </w:div>
    <w:div w:id="335960844">
      <w:bodyDiv w:val="1"/>
      <w:marLeft w:val="0"/>
      <w:marRight w:val="0"/>
      <w:marTop w:val="0"/>
      <w:marBottom w:val="0"/>
      <w:divBdr>
        <w:top w:val="none" w:sz="0" w:space="0" w:color="auto"/>
        <w:left w:val="none" w:sz="0" w:space="0" w:color="auto"/>
        <w:bottom w:val="none" w:sz="0" w:space="0" w:color="auto"/>
        <w:right w:val="none" w:sz="0" w:space="0" w:color="auto"/>
      </w:divBdr>
      <w:divsChild>
        <w:div w:id="41560881">
          <w:marLeft w:val="0"/>
          <w:marRight w:val="0"/>
          <w:marTop w:val="0"/>
          <w:marBottom w:val="0"/>
          <w:divBdr>
            <w:top w:val="none" w:sz="0" w:space="0" w:color="auto"/>
            <w:left w:val="none" w:sz="0" w:space="0" w:color="auto"/>
            <w:bottom w:val="none" w:sz="0" w:space="0" w:color="auto"/>
            <w:right w:val="none" w:sz="0" w:space="0" w:color="auto"/>
          </w:divBdr>
        </w:div>
        <w:div w:id="1150513243">
          <w:marLeft w:val="0"/>
          <w:marRight w:val="0"/>
          <w:marTop w:val="0"/>
          <w:marBottom w:val="0"/>
          <w:divBdr>
            <w:top w:val="none" w:sz="0" w:space="0" w:color="auto"/>
            <w:left w:val="none" w:sz="0" w:space="0" w:color="auto"/>
            <w:bottom w:val="none" w:sz="0" w:space="0" w:color="auto"/>
            <w:right w:val="none" w:sz="0" w:space="0" w:color="auto"/>
          </w:divBdr>
        </w:div>
        <w:div w:id="1589391285">
          <w:marLeft w:val="0"/>
          <w:marRight w:val="0"/>
          <w:marTop w:val="0"/>
          <w:marBottom w:val="0"/>
          <w:divBdr>
            <w:top w:val="none" w:sz="0" w:space="0" w:color="auto"/>
            <w:left w:val="none" w:sz="0" w:space="0" w:color="auto"/>
            <w:bottom w:val="none" w:sz="0" w:space="0" w:color="auto"/>
            <w:right w:val="none" w:sz="0" w:space="0" w:color="auto"/>
          </w:divBdr>
        </w:div>
        <w:div w:id="1606496191">
          <w:marLeft w:val="0"/>
          <w:marRight w:val="0"/>
          <w:marTop w:val="0"/>
          <w:marBottom w:val="0"/>
          <w:divBdr>
            <w:top w:val="none" w:sz="0" w:space="0" w:color="auto"/>
            <w:left w:val="none" w:sz="0" w:space="0" w:color="auto"/>
            <w:bottom w:val="none" w:sz="0" w:space="0" w:color="auto"/>
            <w:right w:val="none" w:sz="0" w:space="0" w:color="auto"/>
          </w:divBdr>
        </w:div>
      </w:divsChild>
    </w:div>
    <w:div w:id="336614262">
      <w:bodyDiv w:val="1"/>
      <w:marLeft w:val="0"/>
      <w:marRight w:val="0"/>
      <w:marTop w:val="0"/>
      <w:marBottom w:val="0"/>
      <w:divBdr>
        <w:top w:val="none" w:sz="0" w:space="0" w:color="auto"/>
        <w:left w:val="none" w:sz="0" w:space="0" w:color="auto"/>
        <w:bottom w:val="none" w:sz="0" w:space="0" w:color="auto"/>
        <w:right w:val="none" w:sz="0" w:space="0" w:color="auto"/>
      </w:divBdr>
      <w:divsChild>
        <w:div w:id="120196538">
          <w:marLeft w:val="0"/>
          <w:marRight w:val="0"/>
          <w:marTop w:val="0"/>
          <w:marBottom w:val="0"/>
          <w:divBdr>
            <w:top w:val="none" w:sz="0" w:space="0" w:color="auto"/>
            <w:left w:val="none" w:sz="0" w:space="0" w:color="auto"/>
            <w:bottom w:val="none" w:sz="0" w:space="0" w:color="auto"/>
            <w:right w:val="none" w:sz="0" w:space="0" w:color="auto"/>
          </w:divBdr>
        </w:div>
        <w:div w:id="1040397670">
          <w:marLeft w:val="0"/>
          <w:marRight w:val="0"/>
          <w:marTop w:val="0"/>
          <w:marBottom w:val="0"/>
          <w:divBdr>
            <w:top w:val="none" w:sz="0" w:space="0" w:color="auto"/>
            <w:left w:val="none" w:sz="0" w:space="0" w:color="auto"/>
            <w:bottom w:val="none" w:sz="0" w:space="0" w:color="auto"/>
            <w:right w:val="none" w:sz="0" w:space="0" w:color="auto"/>
          </w:divBdr>
        </w:div>
        <w:div w:id="1555895691">
          <w:marLeft w:val="0"/>
          <w:marRight w:val="0"/>
          <w:marTop w:val="0"/>
          <w:marBottom w:val="0"/>
          <w:divBdr>
            <w:top w:val="none" w:sz="0" w:space="0" w:color="auto"/>
            <w:left w:val="none" w:sz="0" w:space="0" w:color="auto"/>
            <w:bottom w:val="none" w:sz="0" w:space="0" w:color="auto"/>
            <w:right w:val="none" w:sz="0" w:space="0" w:color="auto"/>
          </w:divBdr>
        </w:div>
        <w:div w:id="1826506196">
          <w:marLeft w:val="0"/>
          <w:marRight w:val="0"/>
          <w:marTop w:val="0"/>
          <w:marBottom w:val="0"/>
          <w:divBdr>
            <w:top w:val="none" w:sz="0" w:space="0" w:color="auto"/>
            <w:left w:val="none" w:sz="0" w:space="0" w:color="auto"/>
            <w:bottom w:val="none" w:sz="0" w:space="0" w:color="auto"/>
            <w:right w:val="none" w:sz="0" w:space="0" w:color="auto"/>
          </w:divBdr>
        </w:div>
      </w:divsChild>
    </w:div>
    <w:div w:id="336856335">
      <w:bodyDiv w:val="1"/>
      <w:marLeft w:val="0"/>
      <w:marRight w:val="0"/>
      <w:marTop w:val="0"/>
      <w:marBottom w:val="0"/>
      <w:divBdr>
        <w:top w:val="none" w:sz="0" w:space="0" w:color="auto"/>
        <w:left w:val="none" w:sz="0" w:space="0" w:color="auto"/>
        <w:bottom w:val="none" w:sz="0" w:space="0" w:color="auto"/>
        <w:right w:val="none" w:sz="0" w:space="0" w:color="auto"/>
      </w:divBdr>
      <w:divsChild>
        <w:div w:id="80687247">
          <w:marLeft w:val="0"/>
          <w:marRight w:val="0"/>
          <w:marTop w:val="0"/>
          <w:marBottom w:val="0"/>
          <w:divBdr>
            <w:top w:val="none" w:sz="0" w:space="0" w:color="auto"/>
            <w:left w:val="none" w:sz="0" w:space="0" w:color="auto"/>
            <w:bottom w:val="none" w:sz="0" w:space="0" w:color="auto"/>
            <w:right w:val="none" w:sz="0" w:space="0" w:color="auto"/>
          </w:divBdr>
        </w:div>
        <w:div w:id="1186022140">
          <w:marLeft w:val="0"/>
          <w:marRight w:val="0"/>
          <w:marTop w:val="0"/>
          <w:marBottom w:val="0"/>
          <w:divBdr>
            <w:top w:val="none" w:sz="0" w:space="0" w:color="auto"/>
            <w:left w:val="none" w:sz="0" w:space="0" w:color="auto"/>
            <w:bottom w:val="none" w:sz="0" w:space="0" w:color="auto"/>
            <w:right w:val="none" w:sz="0" w:space="0" w:color="auto"/>
          </w:divBdr>
        </w:div>
        <w:div w:id="1766265157">
          <w:marLeft w:val="0"/>
          <w:marRight w:val="0"/>
          <w:marTop w:val="0"/>
          <w:marBottom w:val="0"/>
          <w:divBdr>
            <w:top w:val="none" w:sz="0" w:space="0" w:color="auto"/>
            <w:left w:val="none" w:sz="0" w:space="0" w:color="auto"/>
            <w:bottom w:val="none" w:sz="0" w:space="0" w:color="auto"/>
            <w:right w:val="none" w:sz="0" w:space="0" w:color="auto"/>
          </w:divBdr>
        </w:div>
        <w:div w:id="1966110535">
          <w:marLeft w:val="0"/>
          <w:marRight w:val="0"/>
          <w:marTop w:val="0"/>
          <w:marBottom w:val="0"/>
          <w:divBdr>
            <w:top w:val="none" w:sz="0" w:space="0" w:color="auto"/>
            <w:left w:val="none" w:sz="0" w:space="0" w:color="auto"/>
            <w:bottom w:val="none" w:sz="0" w:space="0" w:color="auto"/>
            <w:right w:val="none" w:sz="0" w:space="0" w:color="auto"/>
          </w:divBdr>
        </w:div>
      </w:divsChild>
    </w:div>
    <w:div w:id="337003615">
      <w:bodyDiv w:val="1"/>
      <w:marLeft w:val="0"/>
      <w:marRight w:val="0"/>
      <w:marTop w:val="0"/>
      <w:marBottom w:val="0"/>
      <w:divBdr>
        <w:top w:val="none" w:sz="0" w:space="0" w:color="auto"/>
        <w:left w:val="none" w:sz="0" w:space="0" w:color="auto"/>
        <w:bottom w:val="none" w:sz="0" w:space="0" w:color="auto"/>
        <w:right w:val="none" w:sz="0" w:space="0" w:color="auto"/>
      </w:divBdr>
      <w:divsChild>
        <w:div w:id="1536116988">
          <w:marLeft w:val="0"/>
          <w:marRight w:val="0"/>
          <w:marTop w:val="0"/>
          <w:marBottom w:val="0"/>
          <w:divBdr>
            <w:top w:val="single" w:sz="6" w:space="0" w:color="A9AEB1"/>
            <w:left w:val="single" w:sz="6" w:space="0" w:color="A9AEB1"/>
            <w:bottom w:val="single" w:sz="6" w:space="0" w:color="A9AEB1"/>
            <w:right w:val="single" w:sz="6" w:space="0" w:color="A9AEB1"/>
          </w:divBdr>
          <w:divsChild>
            <w:div w:id="688340695">
              <w:marLeft w:val="0"/>
              <w:marRight w:val="0"/>
              <w:marTop w:val="0"/>
              <w:marBottom w:val="0"/>
              <w:divBdr>
                <w:top w:val="none" w:sz="0" w:space="0" w:color="auto"/>
                <w:left w:val="none" w:sz="0" w:space="0" w:color="auto"/>
                <w:bottom w:val="none" w:sz="0" w:space="0" w:color="auto"/>
                <w:right w:val="none" w:sz="0" w:space="0" w:color="auto"/>
              </w:divBdr>
              <w:divsChild>
                <w:div w:id="34787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34947">
          <w:marLeft w:val="0"/>
          <w:marRight w:val="0"/>
          <w:marTop w:val="0"/>
          <w:marBottom w:val="0"/>
          <w:divBdr>
            <w:top w:val="single" w:sz="6" w:space="0" w:color="A9AEB1"/>
            <w:left w:val="single" w:sz="6" w:space="0" w:color="A9AEB1"/>
            <w:bottom w:val="single" w:sz="6" w:space="0" w:color="A9AEB1"/>
            <w:right w:val="single" w:sz="6" w:space="0" w:color="A9AEB1"/>
          </w:divBdr>
          <w:divsChild>
            <w:div w:id="1554540068">
              <w:marLeft w:val="0"/>
              <w:marRight w:val="0"/>
              <w:marTop w:val="0"/>
              <w:marBottom w:val="0"/>
              <w:divBdr>
                <w:top w:val="none" w:sz="0" w:space="0" w:color="auto"/>
                <w:left w:val="none" w:sz="0" w:space="0" w:color="auto"/>
                <w:bottom w:val="none" w:sz="0" w:space="0" w:color="auto"/>
                <w:right w:val="none" w:sz="0" w:space="0" w:color="auto"/>
              </w:divBdr>
            </w:div>
          </w:divsChild>
        </w:div>
        <w:div w:id="1288075930">
          <w:marLeft w:val="0"/>
          <w:marRight w:val="0"/>
          <w:marTop w:val="0"/>
          <w:marBottom w:val="0"/>
          <w:divBdr>
            <w:top w:val="single" w:sz="6" w:space="0" w:color="A9AEB1"/>
            <w:left w:val="single" w:sz="6" w:space="0" w:color="A9AEB1"/>
            <w:bottom w:val="single" w:sz="6" w:space="0" w:color="A9AEB1"/>
            <w:right w:val="single" w:sz="6" w:space="0" w:color="A9AEB1"/>
          </w:divBdr>
          <w:divsChild>
            <w:div w:id="582449025">
              <w:marLeft w:val="0"/>
              <w:marRight w:val="0"/>
              <w:marTop w:val="0"/>
              <w:marBottom w:val="0"/>
              <w:divBdr>
                <w:top w:val="none" w:sz="0" w:space="0" w:color="auto"/>
                <w:left w:val="none" w:sz="0" w:space="0" w:color="auto"/>
                <w:bottom w:val="none" w:sz="0" w:space="0" w:color="auto"/>
                <w:right w:val="none" w:sz="0" w:space="0" w:color="auto"/>
              </w:divBdr>
              <w:divsChild>
                <w:div w:id="1694107996">
                  <w:marLeft w:val="0"/>
                  <w:marRight w:val="0"/>
                  <w:marTop w:val="0"/>
                  <w:marBottom w:val="0"/>
                  <w:divBdr>
                    <w:top w:val="none" w:sz="0" w:space="0" w:color="auto"/>
                    <w:left w:val="none" w:sz="0" w:space="0" w:color="auto"/>
                    <w:bottom w:val="none" w:sz="0" w:space="0" w:color="auto"/>
                    <w:right w:val="none" w:sz="0" w:space="0" w:color="auto"/>
                  </w:divBdr>
                </w:div>
                <w:div w:id="73239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00556">
      <w:bodyDiv w:val="1"/>
      <w:marLeft w:val="0"/>
      <w:marRight w:val="0"/>
      <w:marTop w:val="0"/>
      <w:marBottom w:val="0"/>
      <w:divBdr>
        <w:top w:val="none" w:sz="0" w:space="0" w:color="auto"/>
        <w:left w:val="none" w:sz="0" w:space="0" w:color="auto"/>
        <w:bottom w:val="none" w:sz="0" w:space="0" w:color="auto"/>
        <w:right w:val="none" w:sz="0" w:space="0" w:color="auto"/>
      </w:divBdr>
      <w:divsChild>
        <w:div w:id="1737122876">
          <w:marLeft w:val="0"/>
          <w:marRight w:val="0"/>
          <w:marTop w:val="0"/>
          <w:marBottom w:val="0"/>
          <w:divBdr>
            <w:top w:val="none" w:sz="0" w:space="0" w:color="auto"/>
            <w:left w:val="none" w:sz="0" w:space="0" w:color="auto"/>
            <w:bottom w:val="none" w:sz="0" w:space="0" w:color="auto"/>
            <w:right w:val="none" w:sz="0" w:space="0" w:color="auto"/>
          </w:divBdr>
          <w:divsChild>
            <w:div w:id="1366716647">
              <w:marLeft w:val="0"/>
              <w:marRight w:val="0"/>
              <w:marTop w:val="0"/>
              <w:marBottom w:val="0"/>
              <w:divBdr>
                <w:top w:val="none" w:sz="0" w:space="0" w:color="auto"/>
                <w:left w:val="none" w:sz="0" w:space="0" w:color="auto"/>
                <w:bottom w:val="none" w:sz="0" w:space="0" w:color="auto"/>
                <w:right w:val="none" w:sz="0" w:space="0" w:color="auto"/>
              </w:divBdr>
              <w:divsChild>
                <w:div w:id="654577601">
                  <w:marLeft w:val="0"/>
                  <w:marRight w:val="0"/>
                  <w:marTop w:val="0"/>
                  <w:marBottom w:val="0"/>
                  <w:divBdr>
                    <w:top w:val="none" w:sz="0" w:space="0" w:color="auto"/>
                    <w:left w:val="none" w:sz="0" w:space="0" w:color="auto"/>
                    <w:bottom w:val="none" w:sz="0" w:space="0" w:color="auto"/>
                    <w:right w:val="none" w:sz="0" w:space="0" w:color="auto"/>
                  </w:divBdr>
                  <w:divsChild>
                    <w:div w:id="1677221262">
                      <w:marLeft w:val="0"/>
                      <w:marRight w:val="0"/>
                      <w:marTop w:val="0"/>
                      <w:marBottom w:val="0"/>
                      <w:divBdr>
                        <w:top w:val="none" w:sz="0" w:space="0" w:color="auto"/>
                        <w:left w:val="none" w:sz="0" w:space="0" w:color="auto"/>
                        <w:bottom w:val="none" w:sz="0" w:space="0" w:color="auto"/>
                        <w:right w:val="none" w:sz="0" w:space="0" w:color="auto"/>
                      </w:divBdr>
                      <w:divsChild>
                        <w:div w:id="868301891">
                          <w:marLeft w:val="0"/>
                          <w:marRight w:val="0"/>
                          <w:marTop w:val="0"/>
                          <w:marBottom w:val="0"/>
                          <w:divBdr>
                            <w:top w:val="single" w:sz="24" w:space="0" w:color="565C65"/>
                            <w:left w:val="single" w:sz="24" w:space="0" w:color="565C65"/>
                            <w:bottom w:val="single" w:sz="24" w:space="0" w:color="565C65"/>
                            <w:right w:val="single" w:sz="24" w:space="0" w:color="565C65"/>
                          </w:divBdr>
                        </w:div>
                      </w:divsChild>
                    </w:div>
                  </w:divsChild>
                </w:div>
                <w:div w:id="1110783999">
                  <w:marLeft w:val="0"/>
                  <w:marRight w:val="0"/>
                  <w:marTop w:val="0"/>
                  <w:marBottom w:val="0"/>
                  <w:divBdr>
                    <w:top w:val="none" w:sz="0" w:space="0" w:color="auto"/>
                    <w:left w:val="none" w:sz="0" w:space="0" w:color="auto"/>
                    <w:bottom w:val="none" w:sz="0" w:space="0" w:color="auto"/>
                    <w:right w:val="none" w:sz="0" w:space="0" w:color="auto"/>
                  </w:divBdr>
                  <w:divsChild>
                    <w:div w:id="1139106069">
                      <w:marLeft w:val="0"/>
                      <w:marRight w:val="0"/>
                      <w:marTop w:val="0"/>
                      <w:marBottom w:val="0"/>
                      <w:divBdr>
                        <w:top w:val="none" w:sz="0" w:space="0" w:color="auto"/>
                        <w:left w:val="none" w:sz="0" w:space="0" w:color="auto"/>
                        <w:bottom w:val="none" w:sz="0" w:space="0" w:color="auto"/>
                        <w:right w:val="none" w:sz="0" w:space="0" w:color="auto"/>
                      </w:divBdr>
                      <w:divsChild>
                        <w:div w:id="1595549791">
                          <w:marLeft w:val="0"/>
                          <w:marRight w:val="0"/>
                          <w:marTop w:val="0"/>
                          <w:marBottom w:val="0"/>
                          <w:divBdr>
                            <w:top w:val="single" w:sz="6" w:space="0" w:color="4D8055"/>
                            <w:left w:val="single" w:sz="6" w:space="0" w:color="4D8055"/>
                            <w:bottom w:val="single" w:sz="6" w:space="0" w:color="4D8055"/>
                            <w:right w:val="single" w:sz="6" w:space="0" w:color="4D8055"/>
                          </w:divBdr>
                        </w:div>
                        <w:div w:id="1208687179">
                          <w:marLeft w:val="0"/>
                          <w:marRight w:val="0"/>
                          <w:marTop w:val="0"/>
                          <w:marBottom w:val="0"/>
                          <w:divBdr>
                            <w:top w:val="single" w:sz="24" w:space="0" w:color="4D8055"/>
                            <w:left w:val="single" w:sz="24" w:space="0" w:color="4D8055"/>
                            <w:bottom w:val="single" w:sz="24" w:space="0" w:color="4D8055"/>
                            <w:right w:val="single" w:sz="24" w:space="0" w:color="4D8055"/>
                          </w:divBdr>
                          <w:divsChild>
                            <w:div w:id="1216770008">
                              <w:marLeft w:val="0"/>
                              <w:marRight w:val="0"/>
                              <w:marTop w:val="0"/>
                              <w:marBottom w:val="0"/>
                              <w:divBdr>
                                <w:top w:val="none" w:sz="0" w:space="0" w:color="auto"/>
                                <w:left w:val="none" w:sz="0" w:space="0" w:color="auto"/>
                                <w:bottom w:val="none" w:sz="0" w:space="0" w:color="auto"/>
                                <w:right w:val="none" w:sz="0" w:space="0" w:color="auto"/>
                              </w:divBdr>
                            </w:div>
                            <w:div w:id="125050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46871">
                      <w:marLeft w:val="0"/>
                      <w:marRight w:val="0"/>
                      <w:marTop w:val="0"/>
                      <w:marBottom w:val="0"/>
                      <w:divBdr>
                        <w:top w:val="none" w:sz="0" w:space="0" w:color="auto"/>
                        <w:left w:val="none" w:sz="0" w:space="0" w:color="auto"/>
                        <w:bottom w:val="none" w:sz="0" w:space="0" w:color="auto"/>
                        <w:right w:val="none" w:sz="0" w:space="0" w:color="auto"/>
                      </w:divBdr>
                      <w:divsChild>
                        <w:div w:id="155191579">
                          <w:marLeft w:val="0"/>
                          <w:marRight w:val="0"/>
                          <w:marTop w:val="0"/>
                          <w:marBottom w:val="0"/>
                          <w:divBdr>
                            <w:top w:val="single" w:sz="6" w:space="0" w:color="4D8055"/>
                            <w:left w:val="single" w:sz="6" w:space="0" w:color="4D8055"/>
                            <w:bottom w:val="single" w:sz="6" w:space="0" w:color="4D8055"/>
                            <w:right w:val="single" w:sz="6" w:space="0" w:color="4D8055"/>
                          </w:divBdr>
                        </w:div>
                        <w:div w:id="604923407">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 w:id="743264240">
                      <w:marLeft w:val="0"/>
                      <w:marRight w:val="0"/>
                      <w:marTop w:val="0"/>
                      <w:marBottom w:val="0"/>
                      <w:divBdr>
                        <w:top w:val="none" w:sz="0" w:space="0" w:color="auto"/>
                        <w:left w:val="none" w:sz="0" w:space="0" w:color="auto"/>
                        <w:bottom w:val="none" w:sz="0" w:space="0" w:color="auto"/>
                        <w:right w:val="none" w:sz="0" w:space="0" w:color="auto"/>
                      </w:divBdr>
                      <w:divsChild>
                        <w:div w:id="1556505782">
                          <w:marLeft w:val="0"/>
                          <w:marRight w:val="0"/>
                          <w:marTop w:val="0"/>
                          <w:marBottom w:val="0"/>
                          <w:divBdr>
                            <w:top w:val="single" w:sz="6" w:space="0" w:color="4D8055"/>
                            <w:left w:val="single" w:sz="6" w:space="0" w:color="4D8055"/>
                            <w:bottom w:val="single" w:sz="6" w:space="0" w:color="4D8055"/>
                            <w:right w:val="single" w:sz="6" w:space="0" w:color="4D8055"/>
                          </w:divBdr>
                        </w:div>
                        <w:div w:id="1568760420">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sChild>
                </w:div>
              </w:divsChild>
            </w:div>
          </w:divsChild>
        </w:div>
        <w:div w:id="1885948350">
          <w:marLeft w:val="0"/>
          <w:marRight w:val="0"/>
          <w:marTop w:val="0"/>
          <w:marBottom w:val="0"/>
          <w:divBdr>
            <w:top w:val="none" w:sz="0" w:space="0" w:color="auto"/>
            <w:left w:val="none" w:sz="0" w:space="0" w:color="auto"/>
            <w:bottom w:val="none" w:sz="0" w:space="0" w:color="auto"/>
            <w:right w:val="none" w:sz="0" w:space="0" w:color="auto"/>
          </w:divBdr>
          <w:divsChild>
            <w:div w:id="592084723">
              <w:marLeft w:val="0"/>
              <w:marRight w:val="0"/>
              <w:marTop w:val="0"/>
              <w:marBottom w:val="0"/>
              <w:divBdr>
                <w:top w:val="none" w:sz="0" w:space="0" w:color="auto"/>
                <w:left w:val="none" w:sz="0" w:space="0" w:color="auto"/>
                <w:bottom w:val="none" w:sz="0" w:space="0" w:color="auto"/>
                <w:right w:val="none" w:sz="0" w:space="0" w:color="auto"/>
              </w:divBdr>
              <w:divsChild>
                <w:div w:id="1852061342">
                  <w:marLeft w:val="0"/>
                  <w:marRight w:val="0"/>
                  <w:marTop w:val="0"/>
                  <w:marBottom w:val="0"/>
                  <w:divBdr>
                    <w:top w:val="none" w:sz="0" w:space="0" w:color="auto"/>
                    <w:left w:val="none" w:sz="0" w:space="0" w:color="auto"/>
                    <w:bottom w:val="none" w:sz="0" w:space="0" w:color="auto"/>
                    <w:right w:val="none" w:sz="0" w:space="0" w:color="auto"/>
                  </w:divBdr>
                </w:div>
                <w:div w:id="147066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0069">
      <w:bodyDiv w:val="1"/>
      <w:marLeft w:val="0"/>
      <w:marRight w:val="0"/>
      <w:marTop w:val="0"/>
      <w:marBottom w:val="0"/>
      <w:divBdr>
        <w:top w:val="none" w:sz="0" w:space="0" w:color="auto"/>
        <w:left w:val="none" w:sz="0" w:space="0" w:color="auto"/>
        <w:bottom w:val="none" w:sz="0" w:space="0" w:color="auto"/>
        <w:right w:val="none" w:sz="0" w:space="0" w:color="auto"/>
      </w:divBdr>
      <w:divsChild>
        <w:div w:id="10181927">
          <w:marLeft w:val="0"/>
          <w:marRight w:val="0"/>
          <w:marTop w:val="0"/>
          <w:marBottom w:val="0"/>
          <w:divBdr>
            <w:top w:val="single" w:sz="6" w:space="0" w:color="A9AEB1"/>
            <w:left w:val="single" w:sz="6" w:space="0" w:color="A9AEB1"/>
            <w:bottom w:val="single" w:sz="6" w:space="0" w:color="A9AEB1"/>
            <w:right w:val="single" w:sz="6" w:space="0" w:color="A9AEB1"/>
          </w:divBdr>
          <w:divsChild>
            <w:div w:id="915631915">
              <w:marLeft w:val="0"/>
              <w:marRight w:val="0"/>
              <w:marTop w:val="0"/>
              <w:marBottom w:val="0"/>
              <w:divBdr>
                <w:top w:val="none" w:sz="0" w:space="0" w:color="auto"/>
                <w:left w:val="none" w:sz="0" w:space="0" w:color="auto"/>
                <w:bottom w:val="none" w:sz="0" w:space="0" w:color="auto"/>
                <w:right w:val="none" w:sz="0" w:space="0" w:color="auto"/>
              </w:divBdr>
            </w:div>
          </w:divsChild>
        </w:div>
        <w:div w:id="1715691914">
          <w:marLeft w:val="0"/>
          <w:marRight w:val="0"/>
          <w:marTop w:val="0"/>
          <w:marBottom w:val="0"/>
          <w:divBdr>
            <w:top w:val="single" w:sz="6" w:space="0" w:color="A9AEB1"/>
            <w:left w:val="single" w:sz="6" w:space="0" w:color="A9AEB1"/>
            <w:bottom w:val="single" w:sz="6" w:space="0" w:color="A9AEB1"/>
            <w:right w:val="single" w:sz="6" w:space="0" w:color="A9AEB1"/>
          </w:divBdr>
          <w:divsChild>
            <w:div w:id="1871184095">
              <w:marLeft w:val="0"/>
              <w:marRight w:val="0"/>
              <w:marTop w:val="0"/>
              <w:marBottom w:val="0"/>
              <w:divBdr>
                <w:top w:val="none" w:sz="0" w:space="0" w:color="auto"/>
                <w:left w:val="none" w:sz="0" w:space="0" w:color="auto"/>
                <w:bottom w:val="none" w:sz="0" w:space="0" w:color="auto"/>
                <w:right w:val="none" w:sz="0" w:space="0" w:color="auto"/>
              </w:divBdr>
              <w:divsChild>
                <w:div w:id="1159809469">
                  <w:marLeft w:val="0"/>
                  <w:marRight w:val="0"/>
                  <w:marTop w:val="0"/>
                  <w:marBottom w:val="0"/>
                  <w:divBdr>
                    <w:top w:val="none" w:sz="0" w:space="0" w:color="auto"/>
                    <w:left w:val="none" w:sz="0" w:space="0" w:color="auto"/>
                    <w:bottom w:val="none" w:sz="0" w:space="0" w:color="auto"/>
                    <w:right w:val="none" w:sz="0" w:space="0" w:color="auto"/>
                  </w:divBdr>
                </w:div>
                <w:div w:id="1184512796">
                  <w:marLeft w:val="0"/>
                  <w:marRight w:val="0"/>
                  <w:marTop w:val="0"/>
                  <w:marBottom w:val="0"/>
                  <w:divBdr>
                    <w:top w:val="none" w:sz="0" w:space="0" w:color="auto"/>
                    <w:left w:val="none" w:sz="0" w:space="0" w:color="auto"/>
                    <w:bottom w:val="none" w:sz="0" w:space="0" w:color="auto"/>
                    <w:right w:val="none" w:sz="0" w:space="0" w:color="auto"/>
                  </w:divBdr>
                </w:div>
                <w:div w:id="200654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703567">
          <w:marLeft w:val="0"/>
          <w:marRight w:val="0"/>
          <w:marTop w:val="0"/>
          <w:marBottom w:val="0"/>
          <w:divBdr>
            <w:top w:val="single" w:sz="6" w:space="0" w:color="A9AEB1"/>
            <w:left w:val="single" w:sz="6" w:space="0" w:color="A9AEB1"/>
            <w:bottom w:val="single" w:sz="6" w:space="0" w:color="A9AEB1"/>
            <w:right w:val="single" w:sz="6" w:space="0" w:color="A9AEB1"/>
          </w:divBdr>
          <w:divsChild>
            <w:div w:id="979388303">
              <w:marLeft w:val="0"/>
              <w:marRight w:val="0"/>
              <w:marTop w:val="0"/>
              <w:marBottom w:val="0"/>
              <w:divBdr>
                <w:top w:val="none" w:sz="0" w:space="0" w:color="auto"/>
                <w:left w:val="none" w:sz="0" w:space="0" w:color="auto"/>
                <w:bottom w:val="none" w:sz="0" w:space="0" w:color="auto"/>
                <w:right w:val="none" w:sz="0" w:space="0" w:color="auto"/>
              </w:divBdr>
              <w:divsChild>
                <w:div w:id="161409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7537">
      <w:bodyDiv w:val="1"/>
      <w:marLeft w:val="0"/>
      <w:marRight w:val="0"/>
      <w:marTop w:val="0"/>
      <w:marBottom w:val="0"/>
      <w:divBdr>
        <w:top w:val="none" w:sz="0" w:space="0" w:color="auto"/>
        <w:left w:val="none" w:sz="0" w:space="0" w:color="auto"/>
        <w:bottom w:val="none" w:sz="0" w:space="0" w:color="auto"/>
        <w:right w:val="none" w:sz="0" w:space="0" w:color="auto"/>
      </w:divBdr>
    </w:div>
    <w:div w:id="339161909">
      <w:bodyDiv w:val="1"/>
      <w:marLeft w:val="0"/>
      <w:marRight w:val="0"/>
      <w:marTop w:val="0"/>
      <w:marBottom w:val="0"/>
      <w:divBdr>
        <w:top w:val="none" w:sz="0" w:space="0" w:color="auto"/>
        <w:left w:val="none" w:sz="0" w:space="0" w:color="auto"/>
        <w:bottom w:val="none" w:sz="0" w:space="0" w:color="auto"/>
        <w:right w:val="none" w:sz="0" w:space="0" w:color="auto"/>
      </w:divBdr>
      <w:divsChild>
        <w:div w:id="1109465851">
          <w:marLeft w:val="0"/>
          <w:marRight w:val="0"/>
          <w:marTop w:val="0"/>
          <w:marBottom w:val="0"/>
          <w:divBdr>
            <w:top w:val="single" w:sz="6" w:space="0" w:color="A9AEB1"/>
            <w:left w:val="single" w:sz="6" w:space="0" w:color="A9AEB1"/>
            <w:bottom w:val="single" w:sz="6" w:space="0" w:color="A9AEB1"/>
            <w:right w:val="single" w:sz="6" w:space="0" w:color="A9AEB1"/>
          </w:divBdr>
          <w:divsChild>
            <w:div w:id="2129539534">
              <w:marLeft w:val="0"/>
              <w:marRight w:val="0"/>
              <w:marTop w:val="0"/>
              <w:marBottom w:val="0"/>
              <w:divBdr>
                <w:top w:val="none" w:sz="0" w:space="0" w:color="auto"/>
                <w:left w:val="none" w:sz="0" w:space="0" w:color="auto"/>
                <w:bottom w:val="none" w:sz="0" w:space="0" w:color="auto"/>
                <w:right w:val="none" w:sz="0" w:space="0" w:color="auto"/>
              </w:divBdr>
              <w:divsChild>
                <w:div w:id="33315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052156">
          <w:marLeft w:val="0"/>
          <w:marRight w:val="0"/>
          <w:marTop w:val="0"/>
          <w:marBottom w:val="0"/>
          <w:divBdr>
            <w:top w:val="single" w:sz="6" w:space="0" w:color="A9AEB1"/>
            <w:left w:val="single" w:sz="6" w:space="0" w:color="A9AEB1"/>
            <w:bottom w:val="single" w:sz="6" w:space="0" w:color="A9AEB1"/>
            <w:right w:val="single" w:sz="6" w:space="0" w:color="A9AEB1"/>
          </w:divBdr>
          <w:divsChild>
            <w:div w:id="1489204076">
              <w:marLeft w:val="0"/>
              <w:marRight w:val="0"/>
              <w:marTop w:val="0"/>
              <w:marBottom w:val="0"/>
              <w:divBdr>
                <w:top w:val="none" w:sz="0" w:space="0" w:color="auto"/>
                <w:left w:val="none" w:sz="0" w:space="0" w:color="auto"/>
                <w:bottom w:val="none" w:sz="0" w:space="0" w:color="auto"/>
                <w:right w:val="none" w:sz="0" w:space="0" w:color="auto"/>
              </w:divBdr>
            </w:div>
          </w:divsChild>
        </w:div>
        <w:div w:id="297340939">
          <w:marLeft w:val="0"/>
          <w:marRight w:val="0"/>
          <w:marTop w:val="0"/>
          <w:marBottom w:val="0"/>
          <w:divBdr>
            <w:top w:val="single" w:sz="6" w:space="0" w:color="A9AEB1"/>
            <w:left w:val="single" w:sz="6" w:space="0" w:color="A9AEB1"/>
            <w:bottom w:val="single" w:sz="6" w:space="0" w:color="A9AEB1"/>
            <w:right w:val="single" w:sz="6" w:space="0" w:color="A9AEB1"/>
          </w:divBdr>
          <w:divsChild>
            <w:div w:id="308096781">
              <w:marLeft w:val="0"/>
              <w:marRight w:val="0"/>
              <w:marTop w:val="0"/>
              <w:marBottom w:val="0"/>
              <w:divBdr>
                <w:top w:val="none" w:sz="0" w:space="0" w:color="auto"/>
                <w:left w:val="none" w:sz="0" w:space="0" w:color="auto"/>
                <w:bottom w:val="none" w:sz="0" w:space="0" w:color="auto"/>
                <w:right w:val="none" w:sz="0" w:space="0" w:color="auto"/>
              </w:divBdr>
              <w:divsChild>
                <w:div w:id="1186939682">
                  <w:marLeft w:val="0"/>
                  <w:marRight w:val="0"/>
                  <w:marTop w:val="0"/>
                  <w:marBottom w:val="0"/>
                  <w:divBdr>
                    <w:top w:val="none" w:sz="0" w:space="0" w:color="auto"/>
                    <w:left w:val="none" w:sz="0" w:space="0" w:color="auto"/>
                    <w:bottom w:val="none" w:sz="0" w:space="0" w:color="auto"/>
                    <w:right w:val="none" w:sz="0" w:space="0" w:color="auto"/>
                  </w:divBdr>
                </w:div>
                <w:div w:id="2065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242327">
      <w:bodyDiv w:val="1"/>
      <w:marLeft w:val="0"/>
      <w:marRight w:val="0"/>
      <w:marTop w:val="0"/>
      <w:marBottom w:val="0"/>
      <w:divBdr>
        <w:top w:val="none" w:sz="0" w:space="0" w:color="auto"/>
        <w:left w:val="none" w:sz="0" w:space="0" w:color="auto"/>
        <w:bottom w:val="none" w:sz="0" w:space="0" w:color="auto"/>
        <w:right w:val="none" w:sz="0" w:space="0" w:color="auto"/>
      </w:divBdr>
      <w:divsChild>
        <w:div w:id="539050534">
          <w:marLeft w:val="0"/>
          <w:marRight w:val="0"/>
          <w:marTop w:val="0"/>
          <w:marBottom w:val="0"/>
          <w:divBdr>
            <w:top w:val="single" w:sz="6" w:space="0" w:color="A9AEB1"/>
            <w:left w:val="single" w:sz="6" w:space="0" w:color="A9AEB1"/>
            <w:bottom w:val="single" w:sz="6" w:space="0" w:color="A9AEB1"/>
            <w:right w:val="single" w:sz="6" w:space="0" w:color="A9AEB1"/>
          </w:divBdr>
          <w:divsChild>
            <w:div w:id="674377482">
              <w:marLeft w:val="0"/>
              <w:marRight w:val="0"/>
              <w:marTop w:val="0"/>
              <w:marBottom w:val="0"/>
              <w:divBdr>
                <w:top w:val="none" w:sz="0" w:space="0" w:color="auto"/>
                <w:left w:val="none" w:sz="0" w:space="0" w:color="auto"/>
                <w:bottom w:val="none" w:sz="0" w:space="0" w:color="auto"/>
                <w:right w:val="none" w:sz="0" w:space="0" w:color="auto"/>
              </w:divBdr>
            </w:div>
          </w:divsChild>
        </w:div>
        <w:div w:id="1381369308">
          <w:marLeft w:val="0"/>
          <w:marRight w:val="0"/>
          <w:marTop w:val="0"/>
          <w:marBottom w:val="0"/>
          <w:divBdr>
            <w:top w:val="single" w:sz="6" w:space="0" w:color="A9AEB1"/>
            <w:left w:val="single" w:sz="6" w:space="0" w:color="A9AEB1"/>
            <w:bottom w:val="single" w:sz="6" w:space="0" w:color="A9AEB1"/>
            <w:right w:val="single" w:sz="6" w:space="0" w:color="A9AEB1"/>
          </w:divBdr>
          <w:divsChild>
            <w:div w:id="1262689037">
              <w:marLeft w:val="0"/>
              <w:marRight w:val="0"/>
              <w:marTop w:val="0"/>
              <w:marBottom w:val="0"/>
              <w:divBdr>
                <w:top w:val="none" w:sz="0" w:space="0" w:color="auto"/>
                <w:left w:val="none" w:sz="0" w:space="0" w:color="auto"/>
                <w:bottom w:val="none" w:sz="0" w:space="0" w:color="auto"/>
                <w:right w:val="none" w:sz="0" w:space="0" w:color="auto"/>
              </w:divBdr>
              <w:divsChild>
                <w:div w:id="4241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5049">
          <w:marLeft w:val="0"/>
          <w:marRight w:val="0"/>
          <w:marTop w:val="0"/>
          <w:marBottom w:val="0"/>
          <w:divBdr>
            <w:top w:val="single" w:sz="6" w:space="0" w:color="A9AEB1"/>
            <w:left w:val="single" w:sz="6" w:space="0" w:color="A9AEB1"/>
            <w:bottom w:val="single" w:sz="6" w:space="0" w:color="A9AEB1"/>
            <w:right w:val="single" w:sz="6" w:space="0" w:color="A9AEB1"/>
          </w:divBdr>
          <w:divsChild>
            <w:div w:id="2781635">
              <w:marLeft w:val="0"/>
              <w:marRight w:val="0"/>
              <w:marTop w:val="0"/>
              <w:marBottom w:val="0"/>
              <w:divBdr>
                <w:top w:val="none" w:sz="0" w:space="0" w:color="auto"/>
                <w:left w:val="none" w:sz="0" w:space="0" w:color="auto"/>
                <w:bottom w:val="none" w:sz="0" w:space="0" w:color="auto"/>
                <w:right w:val="none" w:sz="0" w:space="0" w:color="auto"/>
              </w:divBdr>
              <w:divsChild>
                <w:div w:id="880555343">
                  <w:marLeft w:val="0"/>
                  <w:marRight w:val="0"/>
                  <w:marTop w:val="0"/>
                  <w:marBottom w:val="0"/>
                  <w:divBdr>
                    <w:top w:val="none" w:sz="0" w:space="0" w:color="auto"/>
                    <w:left w:val="none" w:sz="0" w:space="0" w:color="auto"/>
                    <w:bottom w:val="none" w:sz="0" w:space="0" w:color="auto"/>
                    <w:right w:val="none" w:sz="0" w:space="0" w:color="auto"/>
                  </w:divBdr>
                </w:div>
                <w:div w:id="94215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696194">
      <w:bodyDiv w:val="1"/>
      <w:marLeft w:val="0"/>
      <w:marRight w:val="0"/>
      <w:marTop w:val="0"/>
      <w:marBottom w:val="0"/>
      <w:divBdr>
        <w:top w:val="none" w:sz="0" w:space="0" w:color="auto"/>
        <w:left w:val="none" w:sz="0" w:space="0" w:color="auto"/>
        <w:bottom w:val="none" w:sz="0" w:space="0" w:color="auto"/>
        <w:right w:val="none" w:sz="0" w:space="0" w:color="auto"/>
      </w:divBdr>
      <w:divsChild>
        <w:div w:id="464391112">
          <w:marLeft w:val="0"/>
          <w:marRight w:val="0"/>
          <w:marTop w:val="0"/>
          <w:marBottom w:val="0"/>
          <w:divBdr>
            <w:top w:val="none" w:sz="0" w:space="0" w:color="auto"/>
            <w:left w:val="none" w:sz="0" w:space="0" w:color="auto"/>
            <w:bottom w:val="none" w:sz="0" w:space="0" w:color="auto"/>
            <w:right w:val="none" w:sz="0" w:space="0" w:color="auto"/>
          </w:divBdr>
        </w:div>
        <w:div w:id="906459146">
          <w:marLeft w:val="0"/>
          <w:marRight w:val="0"/>
          <w:marTop w:val="0"/>
          <w:marBottom w:val="0"/>
          <w:divBdr>
            <w:top w:val="none" w:sz="0" w:space="0" w:color="auto"/>
            <w:left w:val="none" w:sz="0" w:space="0" w:color="auto"/>
            <w:bottom w:val="none" w:sz="0" w:space="0" w:color="auto"/>
            <w:right w:val="none" w:sz="0" w:space="0" w:color="auto"/>
          </w:divBdr>
        </w:div>
        <w:div w:id="1603299917">
          <w:marLeft w:val="0"/>
          <w:marRight w:val="0"/>
          <w:marTop w:val="0"/>
          <w:marBottom w:val="0"/>
          <w:divBdr>
            <w:top w:val="none" w:sz="0" w:space="0" w:color="auto"/>
            <w:left w:val="none" w:sz="0" w:space="0" w:color="auto"/>
            <w:bottom w:val="none" w:sz="0" w:space="0" w:color="auto"/>
            <w:right w:val="none" w:sz="0" w:space="0" w:color="auto"/>
          </w:divBdr>
        </w:div>
        <w:div w:id="1899049525">
          <w:marLeft w:val="0"/>
          <w:marRight w:val="0"/>
          <w:marTop w:val="0"/>
          <w:marBottom w:val="0"/>
          <w:divBdr>
            <w:top w:val="none" w:sz="0" w:space="0" w:color="auto"/>
            <w:left w:val="none" w:sz="0" w:space="0" w:color="auto"/>
            <w:bottom w:val="none" w:sz="0" w:space="0" w:color="auto"/>
            <w:right w:val="none" w:sz="0" w:space="0" w:color="auto"/>
          </w:divBdr>
        </w:div>
      </w:divsChild>
    </w:div>
    <w:div w:id="339891338">
      <w:bodyDiv w:val="1"/>
      <w:marLeft w:val="0"/>
      <w:marRight w:val="0"/>
      <w:marTop w:val="0"/>
      <w:marBottom w:val="0"/>
      <w:divBdr>
        <w:top w:val="none" w:sz="0" w:space="0" w:color="auto"/>
        <w:left w:val="none" w:sz="0" w:space="0" w:color="auto"/>
        <w:bottom w:val="none" w:sz="0" w:space="0" w:color="auto"/>
        <w:right w:val="none" w:sz="0" w:space="0" w:color="auto"/>
      </w:divBdr>
      <w:divsChild>
        <w:div w:id="353459166">
          <w:marLeft w:val="0"/>
          <w:marRight w:val="0"/>
          <w:marTop w:val="0"/>
          <w:marBottom w:val="0"/>
          <w:divBdr>
            <w:top w:val="none" w:sz="0" w:space="0" w:color="auto"/>
            <w:left w:val="none" w:sz="0" w:space="0" w:color="auto"/>
            <w:bottom w:val="none" w:sz="0" w:space="0" w:color="auto"/>
            <w:right w:val="none" w:sz="0" w:space="0" w:color="auto"/>
          </w:divBdr>
        </w:div>
        <w:div w:id="693311313">
          <w:marLeft w:val="0"/>
          <w:marRight w:val="0"/>
          <w:marTop w:val="0"/>
          <w:marBottom w:val="0"/>
          <w:divBdr>
            <w:top w:val="none" w:sz="0" w:space="0" w:color="auto"/>
            <w:left w:val="none" w:sz="0" w:space="0" w:color="auto"/>
            <w:bottom w:val="none" w:sz="0" w:space="0" w:color="auto"/>
            <w:right w:val="none" w:sz="0" w:space="0" w:color="auto"/>
          </w:divBdr>
        </w:div>
        <w:div w:id="1236823247">
          <w:marLeft w:val="0"/>
          <w:marRight w:val="0"/>
          <w:marTop w:val="0"/>
          <w:marBottom w:val="0"/>
          <w:divBdr>
            <w:top w:val="none" w:sz="0" w:space="0" w:color="auto"/>
            <w:left w:val="none" w:sz="0" w:space="0" w:color="auto"/>
            <w:bottom w:val="none" w:sz="0" w:space="0" w:color="auto"/>
            <w:right w:val="none" w:sz="0" w:space="0" w:color="auto"/>
          </w:divBdr>
        </w:div>
        <w:div w:id="1876885617">
          <w:marLeft w:val="0"/>
          <w:marRight w:val="0"/>
          <w:marTop w:val="0"/>
          <w:marBottom w:val="0"/>
          <w:divBdr>
            <w:top w:val="none" w:sz="0" w:space="0" w:color="auto"/>
            <w:left w:val="none" w:sz="0" w:space="0" w:color="auto"/>
            <w:bottom w:val="none" w:sz="0" w:space="0" w:color="auto"/>
            <w:right w:val="none" w:sz="0" w:space="0" w:color="auto"/>
          </w:divBdr>
        </w:div>
      </w:divsChild>
    </w:div>
    <w:div w:id="341592145">
      <w:bodyDiv w:val="1"/>
      <w:marLeft w:val="0"/>
      <w:marRight w:val="0"/>
      <w:marTop w:val="0"/>
      <w:marBottom w:val="0"/>
      <w:divBdr>
        <w:top w:val="none" w:sz="0" w:space="0" w:color="auto"/>
        <w:left w:val="none" w:sz="0" w:space="0" w:color="auto"/>
        <w:bottom w:val="none" w:sz="0" w:space="0" w:color="auto"/>
        <w:right w:val="none" w:sz="0" w:space="0" w:color="auto"/>
      </w:divBdr>
      <w:divsChild>
        <w:div w:id="480969095">
          <w:marLeft w:val="0"/>
          <w:marRight w:val="0"/>
          <w:marTop w:val="0"/>
          <w:marBottom w:val="0"/>
          <w:divBdr>
            <w:top w:val="none" w:sz="0" w:space="0" w:color="auto"/>
            <w:left w:val="none" w:sz="0" w:space="0" w:color="auto"/>
            <w:bottom w:val="none" w:sz="0" w:space="0" w:color="auto"/>
            <w:right w:val="none" w:sz="0" w:space="0" w:color="auto"/>
          </w:divBdr>
        </w:div>
        <w:div w:id="746850150">
          <w:marLeft w:val="0"/>
          <w:marRight w:val="0"/>
          <w:marTop w:val="0"/>
          <w:marBottom w:val="0"/>
          <w:divBdr>
            <w:top w:val="none" w:sz="0" w:space="0" w:color="auto"/>
            <w:left w:val="none" w:sz="0" w:space="0" w:color="auto"/>
            <w:bottom w:val="none" w:sz="0" w:space="0" w:color="auto"/>
            <w:right w:val="none" w:sz="0" w:space="0" w:color="auto"/>
          </w:divBdr>
        </w:div>
        <w:div w:id="1321696933">
          <w:marLeft w:val="0"/>
          <w:marRight w:val="0"/>
          <w:marTop w:val="0"/>
          <w:marBottom w:val="0"/>
          <w:divBdr>
            <w:top w:val="none" w:sz="0" w:space="0" w:color="auto"/>
            <w:left w:val="none" w:sz="0" w:space="0" w:color="auto"/>
            <w:bottom w:val="none" w:sz="0" w:space="0" w:color="auto"/>
            <w:right w:val="none" w:sz="0" w:space="0" w:color="auto"/>
          </w:divBdr>
        </w:div>
        <w:div w:id="1714618926">
          <w:marLeft w:val="0"/>
          <w:marRight w:val="0"/>
          <w:marTop w:val="0"/>
          <w:marBottom w:val="0"/>
          <w:divBdr>
            <w:top w:val="none" w:sz="0" w:space="0" w:color="auto"/>
            <w:left w:val="none" w:sz="0" w:space="0" w:color="auto"/>
            <w:bottom w:val="none" w:sz="0" w:space="0" w:color="auto"/>
            <w:right w:val="none" w:sz="0" w:space="0" w:color="auto"/>
          </w:divBdr>
        </w:div>
      </w:divsChild>
    </w:div>
    <w:div w:id="342556859">
      <w:bodyDiv w:val="1"/>
      <w:marLeft w:val="0"/>
      <w:marRight w:val="0"/>
      <w:marTop w:val="0"/>
      <w:marBottom w:val="0"/>
      <w:divBdr>
        <w:top w:val="none" w:sz="0" w:space="0" w:color="auto"/>
        <w:left w:val="none" w:sz="0" w:space="0" w:color="auto"/>
        <w:bottom w:val="none" w:sz="0" w:space="0" w:color="auto"/>
        <w:right w:val="none" w:sz="0" w:space="0" w:color="auto"/>
      </w:divBdr>
      <w:divsChild>
        <w:div w:id="114253927">
          <w:marLeft w:val="0"/>
          <w:marRight w:val="0"/>
          <w:marTop w:val="0"/>
          <w:marBottom w:val="0"/>
          <w:divBdr>
            <w:top w:val="none" w:sz="0" w:space="0" w:color="auto"/>
            <w:left w:val="none" w:sz="0" w:space="0" w:color="auto"/>
            <w:bottom w:val="none" w:sz="0" w:space="0" w:color="auto"/>
            <w:right w:val="none" w:sz="0" w:space="0" w:color="auto"/>
          </w:divBdr>
        </w:div>
        <w:div w:id="621150994">
          <w:marLeft w:val="0"/>
          <w:marRight w:val="0"/>
          <w:marTop w:val="0"/>
          <w:marBottom w:val="0"/>
          <w:divBdr>
            <w:top w:val="none" w:sz="0" w:space="0" w:color="auto"/>
            <w:left w:val="none" w:sz="0" w:space="0" w:color="auto"/>
            <w:bottom w:val="none" w:sz="0" w:space="0" w:color="auto"/>
            <w:right w:val="none" w:sz="0" w:space="0" w:color="auto"/>
          </w:divBdr>
        </w:div>
        <w:div w:id="1031688977">
          <w:marLeft w:val="0"/>
          <w:marRight w:val="0"/>
          <w:marTop w:val="0"/>
          <w:marBottom w:val="0"/>
          <w:divBdr>
            <w:top w:val="none" w:sz="0" w:space="0" w:color="auto"/>
            <w:left w:val="none" w:sz="0" w:space="0" w:color="auto"/>
            <w:bottom w:val="none" w:sz="0" w:space="0" w:color="auto"/>
            <w:right w:val="none" w:sz="0" w:space="0" w:color="auto"/>
          </w:divBdr>
        </w:div>
        <w:div w:id="1584728509">
          <w:marLeft w:val="0"/>
          <w:marRight w:val="0"/>
          <w:marTop w:val="0"/>
          <w:marBottom w:val="0"/>
          <w:divBdr>
            <w:top w:val="none" w:sz="0" w:space="0" w:color="auto"/>
            <w:left w:val="none" w:sz="0" w:space="0" w:color="auto"/>
            <w:bottom w:val="none" w:sz="0" w:space="0" w:color="auto"/>
            <w:right w:val="none" w:sz="0" w:space="0" w:color="auto"/>
          </w:divBdr>
        </w:div>
      </w:divsChild>
    </w:div>
    <w:div w:id="343215979">
      <w:bodyDiv w:val="1"/>
      <w:marLeft w:val="0"/>
      <w:marRight w:val="0"/>
      <w:marTop w:val="0"/>
      <w:marBottom w:val="0"/>
      <w:divBdr>
        <w:top w:val="none" w:sz="0" w:space="0" w:color="auto"/>
        <w:left w:val="none" w:sz="0" w:space="0" w:color="auto"/>
        <w:bottom w:val="none" w:sz="0" w:space="0" w:color="auto"/>
        <w:right w:val="none" w:sz="0" w:space="0" w:color="auto"/>
      </w:divBdr>
      <w:divsChild>
        <w:div w:id="316691468">
          <w:marLeft w:val="0"/>
          <w:marRight w:val="0"/>
          <w:marTop w:val="0"/>
          <w:marBottom w:val="0"/>
          <w:divBdr>
            <w:top w:val="none" w:sz="0" w:space="0" w:color="auto"/>
            <w:left w:val="none" w:sz="0" w:space="0" w:color="auto"/>
            <w:bottom w:val="none" w:sz="0" w:space="0" w:color="auto"/>
            <w:right w:val="none" w:sz="0" w:space="0" w:color="auto"/>
          </w:divBdr>
        </w:div>
        <w:div w:id="924922881">
          <w:marLeft w:val="0"/>
          <w:marRight w:val="0"/>
          <w:marTop w:val="0"/>
          <w:marBottom w:val="0"/>
          <w:divBdr>
            <w:top w:val="none" w:sz="0" w:space="0" w:color="auto"/>
            <w:left w:val="none" w:sz="0" w:space="0" w:color="auto"/>
            <w:bottom w:val="none" w:sz="0" w:space="0" w:color="auto"/>
            <w:right w:val="none" w:sz="0" w:space="0" w:color="auto"/>
          </w:divBdr>
        </w:div>
        <w:div w:id="1020203587">
          <w:marLeft w:val="0"/>
          <w:marRight w:val="0"/>
          <w:marTop w:val="0"/>
          <w:marBottom w:val="0"/>
          <w:divBdr>
            <w:top w:val="none" w:sz="0" w:space="0" w:color="auto"/>
            <w:left w:val="none" w:sz="0" w:space="0" w:color="auto"/>
            <w:bottom w:val="none" w:sz="0" w:space="0" w:color="auto"/>
            <w:right w:val="none" w:sz="0" w:space="0" w:color="auto"/>
          </w:divBdr>
        </w:div>
        <w:div w:id="1835030667">
          <w:marLeft w:val="0"/>
          <w:marRight w:val="0"/>
          <w:marTop w:val="0"/>
          <w:marBottom w:val="0"/>
          <w:divBdr>
            <w:top w:val="none" w:sz="0" w:space="0" w:color="auto"/>
            <w:left w:val="none" w:sz="0" w:space="0" w:color="auto"/>
            <w:bottom w:val="none" w:sz="0" w:space="0" w:color="auto"/>
            <w:right w:val="none" w:sz="0" w:space="0" w:color="auto"/>
          </w:divBdr>
        </w:div>
      </w:divsChild>
    </w:div>
    <w:div w:id="344094045">
      <w:bodyDiv w:val="1"/>
      <w:marLeft w:val="0"/>
      <w:marRight w:val="0"/>
      <w:marTop w:val="0"/>
      <w:marBottom w:val="0"/>
      <w:divBdr>
        <w:top w:val="none" w:sz="0" w:space="0" w:color="auto"/>
        <w:left w:val="none" w:sz="0" w:space="0" w:color="auto"/>
        <w:bottom w:val="none" w:sz="0" w:space="0" w:color="auto"/>
        <w:right w:val="none" w:sz="0" w:space="0" w:color="auto"/>
      </w:divBdr>
    </w:div>
    <w:div w:id="345710884">
      <w:bodyDiv w:val="1"/>
      <w:marLeft w:val="0"/>
      <w:marRight w:val="0"/>
      <w:marTop w:val="0"/>
      <w:marBottom w:val="0"/>
      <w:divBdr>
        <w:top w:val="none" w:sz="0" w:space="0" w:color="auto"/>
        <w:left w:val="none" w:sz="0" w:space="0" w:color="auto"/>
        <w:bottom w:val="none" w:sz="0" w:space="0" w:color="auto"/>
        <w:right w:val="none" w:sz="0" w:space="0" w:color="auto"/>
      </w:divBdr>
      <w:divsChild>
        <w:div w:id="136070454">
          <w:marLeft w:val="0"/>
          <w:marRight w:val="0"/>
          <w:marTop w:val="0"/>
          <w:marBottom w:val="0"/>
          <w:divBdr>
            <w:top w:val="none" w:sz="0" w:space="0" w:color="auto"/>
            <w:left w:val="none" w:sz="0" w:space="0" w:color="auto"/>
            <w:bottom w:val="none" w:sz="0" w:space="0" w:color="auto"/>
            <w:right w:val="none" w:sz="0" w:space="0" w:color="auto"/>
          </w:divBdr>
        </w:div>
        <w:div w:id="658970853">
          <w:marLeft w:val="0"/>
          <w:marRight w:val="0"/>
          <w:marTop w:val="0"/>
          <w:marBottom w:val="0"/>
          <w:divBdr>
            <w:top w:val="none" w:sz="0" w:space="0" w:color="auto"/>
            <w:left w:val="none" w:sz="0" w:space="0" w:color="auto"/>
            <w:bottom w:val="none" w:sz="0" w:space="0" w:color="auto"/>
            <w:right w:val="none" w:sz="0" w:space="0" w:color="auto"/>
          </w:divBdr>
        </w:div>
        <w:div w:id="1308246015">
          <w:marLeft w:val="0"/>
          <w:marRight w:val="0"/>
          <w:marTop w:val="0"/>
          <w:marBottom w:val="0"/>
          <w:divBdr>
            <w:top w:val="none" w:sz="0" w:space="0" w:color="auto"/>
            <w:left w:val="none" w:sz="0" w:space="0" w:color="auto"/>
            <w:bottom w:val="none" w:sz="0" w:space="0" w:color="auto"/>
            <w:right w:val="none" w:sz="0" w:space="0" w:color="auto"/>
          </w:divBdr>
        </w:div>
        <w:div w:id="1644774271">
          <w:marLeft w:val="0"/>
          <w:marRight w:val="0"/>
          <w:marTop w:val="0"/>
          <w:marBottom w:val="0"/>
          <w:divBdr>
            <w:top w:val="none" w:sz="0" w:space="0" w:color="auto"/>
            <w:left w:val="none" w:sz="0" w:space="0" w:color="auto"/>
            <w:bottom w:val="none" w:sz="0" w:space="0" w:color="auto"/>
            <w:right w:val="none" w:sz="0" w:space="0" w:color="auto"/>
          </w:divBdr>
        </w:div>
      </w:divsChild>
    </w:div>
    <w:div w:id="345787192">
      <w:bodyDiv w:val="1"/>
      <w:marLeft w:val="0"/>
      <w:marRight w:val="0"/>
      <w:marTop w:val="0"/>
      <w:marBottom w:val="0"/>
      <w:divBdr>
        <w:top w:val="none" w:sz="0" w:space="0" w:color="auto"/>
        <w:left w:val="none" w:sz="0" w:space="0" w:color="auto"/>
        <w:bottom w:val="none" w:sz="0" w:space="0" w:color="auto"/>
        <w:right w:val="none" w:sz="0" w:space="0" w:color="auto"/>
      </w:divBdr>
      <w:divsChild>
        <w:div w:id="305160438">
          <w:marLeft w:val="0"/>
          <w:marRight w:val="0"/>
          <w:marTop w:val="0"/>
          <w:marBottom w:val="0"/>
          <w:divBdr>
            <w:top w:val="none" w:sz="0" w:space="0" w:color="auto"/>
            <w:left w:val="none" w:sz="0" w:space="0" w:color="auto"/>
            <w:bottom w:val="none" w:sz="0" w:space="0" w:color="auto"/>
            <w:right w:val="none" w:sz="0" w:space="0" w:color="auto"/>
          </w:divBdr>
        </w:div>
        <w:div w:id="800463147">
          <w:marLeft w:val="0"/>
          <w:marRight w:val="0"/>
          <w:marTop w:val="0"/>
          <w:marBottom w:val="0"/>
          <w:divBdr>
            <w:top w:val="none" w:sz="0" w:space="0" w:color="auto"/>
            <w:left w:val="none" w:sz="0" w:space="0" w:color="auto"/>
            <w:bottom w:val="none" w:sz="0" w:space="0" w:color="auto"/>
            <w:right w:val="none" w:sz="0" w:space="0" w:color="auto"/>
          </w:divBdr>
        </w:div>
        <w:div w:id="1833252248">
          <w:marLeft w:val="0"/>
          <w:marRight w:val="0"/>
          <w:marTop w:val="0"/>
          <w:marBottom w:val="0"/>
          <w:divBdr>
            <w:top w:val="none" w:sz="0" w:space="0" w:color="auto"/>
            <w:left w:val="none" w:sz="0" w:space="0" w:color="auto"/>
            <w:bottom w:val="none" w:sz="0" w:space="0" w:color="auto"/>
            <w:right w:val="none" w:sz="0" w:space="0" w:color="auto"/>
          </w:divBdr>
        </w:div>
        <w:div w:id="1876309397">
          <w:marLeft w:val="0"/>
          <w:marRight w:val="0"/>
          <w:marTop w:val="0"/>
          <w:marBottom w:val="0"/>
          <w:divBdr>
            <w:top w:val="none" w:sz="0" w:space="0" w:color="auto"/>
            <w:left w:val="none" w:sz="0" w:space="0" w:color="auto"/>
            <w:bottom w:val="none" w:sz="0" w:space="0" w:color="auto"/>
            <w:right w:val="none" w:sz="0" w:space="0" w:color="auto"/>
          </w:divBdr>
        </w:div>
      </w:divsChild>
    </w:div>
    <w:div w:id="346516958">
      <w:bodyDiv w:val="1"/>
      <w:marLeft w:val="0"/>
      <w:marRight w:val="0"/>
      <w:marTop w:val="0"/>
      <w:marBottom w:val="0"/>
      <w:divBdr>
        <w:top w:val="none" w:sz="0" w:space="0" w:color="auto"/>
        <w:left w:val="none" w:sz="0" w:space="0" w:color="auto"/>
        <w:bottom w:val="none" w:sz="0" w:space="0" w:color="auto"/>
        <w:right w:val="none" w:sz="0" w:space="0" w:color="auto"/>
      </w:divBdr>
    </w:div>
    <w:div w:id="346561943">
      <w:bodyDiv w:val="1"/>
      <w:marLeft w:val="0"/>
      <w:marRight w:val="0"/>
      <w:marTop w:val="0"/>
      <w:marBottom w:val="0"/>
      <w:divBdr>
        <w:top w:val="none" w:sz="0" w:space="0" w:color="auto"/>
        <w:left w:val="none" w:sz="0" w:space="0" w:color="auto"/>
        <w:bottom w:val="none" w:sz="0" w:space="0" w:color="auto"/>
        <w:right w:val="none" w:sz="0" w:space="0" w:color="auto"/>
      </w:divBdr>
      <w:divsChild>
        <w:div w:id="914821957">
          <w:marLeft w:val="0"/>
          <w:marRight w:val="0"/>
          <w:marTop w:val="0"/>
          <w:marBottom w:val="0"/>
          <w:divBdr>
            <w:top w:val="single" w:sz="6" w:space="0" w:color="A9AEB1"/>
            <w:left w:val="single" w:sz="6" w:space="0" w:color="A9AEB1"/>
            <w:bottom w:val="single" w:sz="6" w:space="0" w:color="A9AEB1"/>
            <w:right w:val="single" w:sz="6" w:space="0" w:color="A9AEB1"/>
          </w:divBdr>
          <w:divsChild>
            <w:div w:id="2052219472">
              <w:marLeft w:val="0"/>
              <w:marRight w:val="0"/>
              <w:marTop w:val="0"/>
              <w:marBottom w:val="0"/>
              <w:divBdr>
                <w:top w:val="none" w:sz="0" w:space="0" w:color="auto"/>
                <w:left w:val="none" w:sz="0" w:space="0" w:color="auto"/>
                <w:bottom w:val="none" w:sz="0" w:space="0" w:color="auto"/>
                <w:right w:val="none" w:sz="0" w:space="0" w:color="auto"/>
              </w:divBdr>
              <w:divsChild>
                <w:div w:id="51558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2996">
          <w:marLeft w:val="0"/>
          <w:marRight w:val="0"/>
          <w:marTop w:val="0"/>
          <w:marBottom w:val="0"/>
          <w:divBdr>
            <w:top w:val="single" w:sz="6" w:space="0" w:color="A9AEB1"/>
            <w:left w:val="single" w:sz="6" w:space="0" w:color="A9AEB1"/>
            <w:bottom w:val="single" w:sz="6" w:space="0" w:color="A9AEB1"/>
            <w:right w:val="single" w:sz="6" w:space="0" w:color="A9AEB1"/>
          </w:divBdr>
          <w:divsChild>
            <w:div w:id="1236360718">
              <w:marLeft w:val="0"/>
              <w:marRight w:val="0"/>
              <w:marTop w:val="0"/>
              <w:marBottom w:val="0"/>
              <w:divBdr>
                <w:top w:val="none" w:sz="0" w:space="0" w:color="auto"/>
                <w:left w:val="none" w:sz="0" w:space="0" w:color="auto"/>
                <w:bottom w:val="none" w:sz="0" w:space="0" w:color="auto"/>
                <w:right w:val="none" w:sz="0" w:space="0" w:color="auto"/>
              </w:divBdr>
            </w:div>
          </w:divsChild>
        </w:div>
        <w:div w:id="1994481948">
          <w:marLeft w:val="0"/>
          <w:marRight w:val="0"/>
          <w:marTop w:val="0"/>
          <w:marBottom w:val="0"/>
          <w:divBdr>
            <w:top w:val="single" w:sz="6" w:space="0" w:color="A9AEB1"/>
            <w:left w:val="single" w:sz="6" w:space="0" w:color="A9AEB1"/>
            <w:bottom w:val="single" w:sz="6" w:space="0" w:color="A9AEB1"/>
            <w:right w:val="single" w:sz="6" w:space="0" w:color="A9AEB1"/>
          </w:divBdr>
          <w:divsChild>
            <w:div w:id="1836262819">
              <w:marLeft w:val="0"/>
              <w:marRight w:val="0"/>
              <w:marTop w:val="0"/>
              <w:marBottom w:val="0"/>
              <w:divBdr>
                <w:top w:val="none" w:sz="0" w:space="0" w:color="auto"/>
                <w:left w:val="none" w:sz="0" w:space="0" w:color="auto"/>
                <w:bottom w:val="none" w:sz="0" w:space="0" w:color="auto"/>
                <w:right w:val="none" w:sz="0" w:space="0" w:color="auto"/>
              </w:divBdr>
              <w:divsChild>
                <w:div w:id="1204177517">
                  <w:marLeft w:val="0"/>
                  <w:marRight w:val="0"/>
                  <w:marTop w:val="0"/>
                  <w:marBottom w:val="0"/>
                  <w:divBdr>
                    <w:top w:val="none" w:sz="0" w:space="0" w:color="auto"/>
                    <w:left w:val="none" w:sz="0" w:space="0" w:color="auto"/>
                    <w:bottom w:val="none" w:sz="0" w:space="0" w:color="auto"/>
                    <w:right w:val="none" w:sz="0" w:space="0" w:color="auto"/>
                  </w:divBdr>
                </w:div>
                <w:div w:id="208988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564501">
      <w:bodyDiv w:val="1"/>
      <w:marLeft w:val="0"/>
      <w:marRight w:val="0"/>
      <w:marTop w:val="0"/>
      <w:marBottom w:val="0"/>
      <w:divBdr>
        <w:top w:val="none" w:sz="0" w:space="0" w:color="auto"/>
        <w:left w:val="none" w:sz="0" w:space="0" w:color="auto"/>
        <w:bottom w:val="none" w:sz="0" w:space="0" w:color="auto"/>
        <w:right w:val="none" w:sz="0" w:space="0" w:color="auto"/>
      </w:divBdr>
    </w:div>
    <w:div w:id="347371681">
      <w:bodyDiv w:val="1"/>
      <w:marLeft w:val="0"/>
      <w:marRight w:val="0"/>
      <w:marTop w:val="0"/>
      <w:marBottom w:val="0"/>
      <w:divBdr>
        <w:top w:val="none" w:sz="0" w:space="0" w:color="auto"/>
        <w:left w:val="none" w:sz="0" w:space="0" w:color="auto"/>
        <w:bottom w:val="none" w:sz="0" w:space="0" w:color="auto"/>
        <w:right w:val="none" w:sz="0" w:space="0" w:color="auto"/>
      </w:divBdr>
      <w:divsChild>
        <w:div w:id="849102847">
          <w:marLeft w:val="0"/>
          <w:marRight w:val="0"/>
          <w:marTop w:val="0"/>
          <w:marBottom w:val="0"/>
          <w:divBdr>
            <w:top w:val="none" w:sz="0" w:space="0" w:color="auto"/>
            <w:left w:val="none" w:sz="0" w:space="0" w:color="auto"/>
            <w:bottom w:val="none" w:sz="0" w:space="0" w:color="auto"/>
            <w:right w:val="none" w:sz="0" w:space="0" w:color="auto"/>
          </w:divBdr>
        </w:div>
        <w:div w:id="853688988">
          <w:marLeft w:val="0"/>
          <w:marRight w:val="0"/>
          <w:marTop w:val="0"/>
          <w:marBottom w:val="0"/>
          <w:divBdr>
            <w:top w:val="none" w:sz="0" w:space="0" w:color="auto"/>
            <w:left w:val="none" w:sz="0" w:space="0" w:color="auto"/>
            <w:bottom w:val="none" w:sz="0" w:space="0" w:color="auto"/>
            <w:right w:val="none" w:sz="0" w:space="0" w:color="auto"/>
          </w:divBdr>
        </w:div>
        <w:div w:id="1951666379">
          <w:marLeft w:val="0"/>
          <w:marRight w:val="0"/>
          <w:marTop w:val="0"/>
          <w:marBottom w:val="0"/>
          <w:divBdr>
            <w:top w:val="none" w:sz="0" w:space="0" w:color="auto"/>
            <w:left w:val="none" w:sz="0" w:space="0" w:color="auto"/>
            <w:bottom w:val="none" w:sz="0" w:space="0" w:color="auto"/>
            <w:right w:val="none" w:sz="0" w:space="0" w:color="auto"/>
          </w:divBdr>
        </w:div>
        <w:div w:id="1973555855">
          <w:marLeft w:val="0"/>
          <w:marRight w:val="0"/>
          <w:marTop w:val="0"/>
          <w:marBottom w:val="0"/>
          <w:divBdr>
            <w:top w:val="none" w:sz="0" w:space="0" w:color="auto"/>
            <w:left w:val="none" w:sz="0" w:space="0" w:color="auto"/>
            <w:bottom w:val="none" w:sz="0" w:space="0" w:color="auto"/>
            <w:right w:val="none" w:sz="0" w:space="0" w:color="auto"/>
          </w:divBdr>
        </w:div>
      </w:divsChild>
    </w:div>
    <w:div w:id="347803010">
      <w:bodyDiv w:val="1"/>
      <w:marLeft w:val="0"/>
      <w:marRight w:val="0"/>
      <w:marTop w:val="0"/>
      <w:marBottom w:val="0"/>
      <w:divBdr>
        <w:top w:val="none" w:sz="0" w:space="0" w:color="auto"/>
        <w:left w:val="none" w:sz="0" w:space="0" w:color="auto"/>
        <w:bottom w:val="none" w:sz="0" w:space="0" w:color="auto"/>
        <w:right w:val="none" w:sz="0" w:space="0" w:color="auto"/>
      </w:divBdr>
      <w:divsChild>
        <w:div w:id="200828942">
          <w:marLeft w:val="0"/>
          <w:marRight w:val="0"/>
          <w:marTop w:val="0"/>
          <w:marBottom w:val="0"/>
          <w:divBdr>
            <w:top w:val="none" w:sz="0" w:space="0" w:color="auto"/>
            <w:left w:val="none" w:sz="0" w:space="0" w:color="auto"/>
            <w:bottom w:val="none" w:sz="0" w:space="0" w:color="auto"/>
            <w:right w:val="none" w:sz="0" w:space="0" w:color="auto"/>
          </w:divBdr>
        </w:div>
        <w:div w:id="1499463972">
          <w:marLeft w:val="0"/>
          <w:marRight w:val="0"/>
          <w:marTop w:val="0"/>
          <w:marBottom w:val="0"/>
          <w:divBdr>
            <w:top w:val="none" w:sz="0" w:space="0" w:color="auto"/>
            <w:left w:val="none" w:sz="0" w:space="0" w:color="auto"/>
            <w:bottom w:val="none" w:sz="0" w:space="0" w:color="auto"/>
            <w:right w:val="none" w:sz="0" w:space="0" w:color="auto"/>
          </w:divBdr>
        </w:div>
        <w:div w:id="1712028756">
          <w:marLeft w:val="0"/>
          <w:marRight w:val="0"/>
          <w:marTop w:val="0"/>
          <w:marBottom w:val="0"/>
          <w:divBdr>
            <w:top w:val="none" w:sz="0" w:space="0" w:color="auto"/>
            <w:left w:val="none" w:sz="0" w:space="0" w:color="auto"/>
            <w:bottom w:val="none" w:sz="0" w:space="0" w:color="auto"/>
            <w:right w:val="none" w:sz="0" w:space="0" w:color="auto"/>
          </w:divBdr>
        </w:div>
        <w:div w:id="1936865835">
          <w:marLeft w:val="0"/>
          <w:marRight w:val="0"/>
          <w:marTop w:val="0"/>
          <w:marBottom w:val="0"/>
          <w:divBdr>
            <w:top w:val="none" w:sz="0" w:space="0" w:color="auto"/>
            <w:left w:val="none" w:sz="0" w:space="0" w:color="auto"/>
            <w:bottom w:val="none" w:sz="0" w:space="0" w:color="auto"/>
            <w:right w:val="none" w:sz="0" w:space="0" w:color="auto"/>
          </w:divBdr>
        </w:div>
      </w:divsChild>
    </w:div>
    <w:div w:id="348676280">
      <w:bodyDiv w:val="1"/>
      <w:marLeft w:val="0"/>
      <w:marRight w:val="0"/>
      <w:marTop w:val="0"/>
      <w:marBottom w:val="0"/>
      <w:divBdr>
        <w:top w:val="none" w:sz="0" w:space="0" w:color="auto"/>
        <w:left w:val="none" w:sz="0" w:space="0" w:color="auto"/>
        <w:bottom w:val="none" w:sz="0" w:space="0" w:color="auto"/>
        <w:right w:val="none" w:sz="0" w:space="0" w:color="auto"/>
      </w:divBdr>
      <w:divsChild>
        <w:div w:id="36396144">
          <w:marLeft w:val="0"/>
          <w:marRight w:val="0"/>
          <w:marTop w:val="0"/>
          <w:marBottom w:val="0"/>
          <w:divBdr>
            <w:top w:val="none" w:sz="0" w:space="0" w:color="auto"/>
            <w:left w:val="none" w:sz="0" w:space="0" w:color="auto"/>
            <w:bottom w:val="none" w:sz="0" w:space="0" w:color="auto"/>
            <w:right w:val="none" w:sz="0" w:space="0" w:color="auto"/>
          </w:divBdr>
        </w:div>
        <w:div w:id="1406033418">
          <w:marLeft w:val="0"/>
          <w:marRight w:val="0"/>
          <w:marTop w:val="0"/>
          <w:marBottom w:val="0"/>
          <w:divBdr>
            <w:top w:val="none" w:sz="0" w:space="0" w:color="auto"/>
            <w:left w:val="none" w:sz="0" w:space="0" w:color="auto"/>
            <w:bottom w:val="none" w:sz="0" w:space="0" w:color="auto"/>
            <w:right w:val="none" w:sz="0" w:space="0" w:color="auto"/>
          </w:divBdr>
        </w:div>
        <w:div w:id="1814563444">
          <w:marLeft w:val="0"/>
          <w:marRight w:val="0"/>
          <w:marTop w:val="0"/>
          <w:marBottom w:val="0"/>
          <w:divBdr>
            <w:top w:val="none" w:sz="0" w:space="0" w:color="auto"/>
            <w:left w:val="none" w:sz="0" w:space="0" w:color="auto"/>
            <w:bottom w:val="none" w:sz="0" w:space="0" w:color="auto"/>
            <w:right w:val="none" w:sz="0" w:space="0" w:color="auto"/>
          </w:divBdr>
        </w:div>
        <w:div w:id="1908294577">
          <w:marLeft w:val="0"/>
          <w:marRight w:val="0"/>
          <w:marTop w:val="0"/>
          <w:marBottom w:val="0"/>
          <w:divBdr>
            <w:top w:val="none" w:sz="0" w:space="0" w:color="auto"/>
            <w:left w:val="none" w:sz="0" w:space="0" w:color="auto"/>
            <w:bottom w:val="none" w:sz="0" w:space="0" w:color="auto"/>
            <w:right w:val="none" w:sz="0" w:space="0" w:color="auto"/>
          </w:divBdr>
        </w:div>
      </w:divsChild>
    </w:div>
    <w:div w:id="348718752">
      <w:bodyDiv w:val="1"/>
      <w:marLeft w:val="0"/>
      <w:marRight w:val="0"/>
      <w:marTop w:val="0"/>
      <w:marBottom w:val="0"/>
      <w:divBdr>
        <w:top w:val="none" w:sz="0" w:space="0" w:color="auto"/>
        <w:left w:val="none" w:sz="0" w:space="0" w:color="auto"/>
        <w:bottom w:val="none" w:sz="0" w:space="0" w:color="auto"/>
        <w:right w:val="none" w:sz="0" w:space="0" w:color="auto"/>
      </w:divBdr>
      <w:divsChild>
        <w:div w:id="234052921">
          <w:marLeft w:val="0"/>
          <w:marRight w:val="0"/>
          <w:marTop w:val="0"/>
          <w:marBottom w:val="0"/>
          <w:divBdr>
            <w:top w:val="none" w:sz="0" w:space="0" w:color="auto"/>
            <w:left w:val="none" w:sz="0" w:space="0" w:color="auto"/>
            <w:bottom w:val="none" w:sz="0" w:space="0" w:color="auto"/>
            <w:right w:val="none" w:sz="0" w:space="0" w:color="auto"/>
          </w:divBdr>
        </w:div>
        <w:div w:id="822430379">
          <w:marLeft w:val="0"/>
          <w:marRight w:val="0"/>
          <w:marTop w:val="0"/>
          <w:marBottom w:val="0"/>
          <w:divBdr>
            <w:top w:val="none" w:sz="0" w:space="0" w:color="auto"/>
            <w:left w:val="none" w:sz="0" w:space="0" w:color="auto"/>
            <w:bottom w:val="none" w:sz="0" w:space="0" w:color="auto"/>
            <w:right w:val="none" w:sz="0" w:space="0" w:color="auto"/>
          </w:divBdr>
        </w:div>
        <w:div w:id="1197693200">
          <w:marLeft w:val="0"/>
          <w:marRight w:val="0"/>
          <w:marTop w:val="0"/>
          <w:marBottom w:val="0"/>
          <w:divBdr>
            <w:top w:val="none" w:sz="0" w:space="0" w:color="auto"/>
            <w:left w:val="none" w:sz="0" w:space="0" w:color="auto"/>
            <w:bottom w:val="none" w:sz="0" w:space="0" w:color="auto"/>
            <w:right w:val="none" w:sz="0" w:space="0" w:color="auto"/>
          </w:divBdr>
        </w:div>
        <w:div w:id="2017076214">
          <w:marLeft w:val="0"/>
          <w:marRight w:val="0"/>
          <w:marTop w:val="0"/>
          <w:marBottom w:val="0"/>
          <w:divBdr>
            <w:top w:val="none" w:sz="0" w:space="0" w:color="auto"/>
            <w:left w:val="none" w:sz="0" w:space="0" w:color="auto"/>
            <w:bottom w:val="none" w:sz="0" w:space="0" w:color="auto"/>
            <w:right w:val="none" w:sz="0" w:space="0" w:color="auto"/>
          </w:divBdr>
        </w:div>
      </w:divsChild>
    </w:div>
    <w:div w:id="350449038">
      <w:bodyDiv w:val="1"/>
      <w:marLeft w:val="0"/>
      <w:marRight w:val="0"/>
      <w:marTop w:val="0"/>
      <w:marBottom w:val="0"/>
      <w:divBdr>
        <w:top w:val="none" w:sz="0" w:space="0" w:color="auto"/>
        <w:left w:val="none" w:sz="0" w:space="0" w:color="auto"/>
        <w:bottom w:val="none" w:sz="0" w:space="0" w:color="auto"/>
        <w:right w:val="none" w:sz="0" w:space="0" w:color="auto"/>
      </w:divBdr>
      <w:divsChild>
        <w:div w:id="102307178">
          <w:marLeft w:val="0"/>
          <w:marRight w:val="0"/>
          <w:marTop w:val="0"/>
          <w:marBottom w:val="510"/>
          <w:divBdr>
            <w:top w:val="none" w:sz="0" w:space="0" w:color="auto"/>
            <w:left w:val="none" w:sz="0" w:space="0" w:color="auto"/>
            <w:bottom w:val="none" w:sz="0" w:space="0" w:color="auto"/>
            <w:right w:val="none" w:sz="0" w:space="0" w:color="auto"/>
          </w:divBdr>
          <w:divsChild>
            <w:div w:id="830634553">
              <w:marLeft w:val="0"/>
              <w:marRight w:val="0"/>
              <w:marTop w:val="0"/>
              <w:marBottom w:val="0"/>
              <w:divBdr>
                <w:top w:val="none" w:sz="0" w:space="0" w:color="auto"/>
                <w:left w:val="none" w:sz="0" w:space="0" w:color="auto"/>
                <w:bottom w:val="none" w:sz="0" w:space="0" w:color="auto"/>
                <w:right w:val="none" w:sz="0" w:space="0" w:color="auto"/>
              </w:divBdr>
            </w:div>
          </w:divsChild>
        </w:div>
        <w:div w:id="284969127">
          <w:marLeft w:val="0"/>
          <w:marRight w:val="0"/>
          <w:marTop w:val="0"/>
          <w:marBottom w:val="510"/>
          <w:divBdr>
            <w:top w:val="none" w:sz="0" w:space="0" w:color="auto"/>
            <w:left w:val="none" w:sz="0" w:space="0" w:color="auto"/>
            <w:bottom w:val="none" w:sz="0" w:space="0" w:color="auto"/>
            <w:right w:val="none" w:sz="0" w:space="0" w:color="auto"/>
          </w:divBdr>
          <w:divsChild>
            <w:div w:id="439840379">
              <w:marLeft w:val="0"/>
              <w:marRight w:val="0"/>
              <w:marTop w:val="0"/>
              <w:marBottom w:val="0"/>
              <w:divBdr>
                <w:top w:val="none" w:sz="0" w:space="0" w:color="auto"/>
                <w:left w:val="none" w:sz="0" w:space="0" w:color="auto"/>
                <w:bottom w:val="none" w:sz="0" w:space="0" w:color="auto"/>
                <w:right w:val="none" w:sz="0" w:space="0" w:color="auto"/>
              </w:divBdr>
            </w:div>
          </w:divsChild>
        </w:div>
        <w:div w:id="451562320">
          <w:marLeft w:val="0"/>
          <w:marRight w:val="0"/>
          <w:marTop w:val="0"/>
          <w:marBottom w:val="510"/>
          <w:divBdr>
            <w:top w:val="none" w:sz="0" w:space="0" w:color="auto"/>
            <w:left w:val="none" w:sz="0" w:space="0" w:color="auto"/>
            <w:bottom w:val="none" w:sz="0" w:space="0" w:color="auto"/>
            <w:right w:val="none" w:sz="0" w:space="0" w:color="auto"/>
          </w:divBdr>
          <w:divsChild>
            <w:div w:id="1442847019">
              <w:marLeft w:val="0"/>
              <w:marRight w:val="0"/>
              <w:marTop w:val="0"/>
              <w:marBottom w:val="0"/>
              <w:divBdr>
                <w:top w:val="none" w:sz="0" w:space="0" w:color="auto"/>
                <w:left w:val="none" w:sz="0" w:space="0" w:color="auto"/>
                <w:bottom w:val="none" w:sz="0" w:space="0" w:color="auto"/>
                <w:right w:val="none" w:sz="0" w:space="0" w:color="auto"/>
              </w:divBdr>
            </w:div>
          </w:divsChild>
        </w:div>
        <w:div w:id="833568387">
          <w:marLeft w:val="0"/>
          <w:marRight w:val="0"/>
          <w:marTop w:val="0"/>
          <w:marBottom w:val="510"/>
          <w:divBdr>
            <w:top w:val="none" w:sz="0" w:space="0" w:color="auto"/>
            <w:left w:val="none" w:sz="0" w:space="0" w:color="auto"/>
            <w:bottom w:val="none" w:sz="0" w:space="0" w:color="auto"/>
            <w:right w:val="none" w:sz="0" w:space="0" w:color="auto"/>
          </w:divBdr>
          <w:divsChild>
            <w:div w:id="2092311863">
              <w:marLeft w:val="0"/>
              <w:marRight w:val="0"/>
              <w:marTop w:val="0"/>
              <w:marBottom w:val="0"/>
              <w:divBdr>
                <w:top w:val="none" w:sz="0" w:space="0" w:color="auto"/>
                <w:left w:val="none" w:sz="0" w:space="0" w:color="auto"/>
                <w:bottom w:val="none" w:sz="0" w:space="0" w:color="auto"/>
                <w:right w:val="none" w:sz="0" w:space="0" w:color="auto"/>
              </w:divBdr>
            </w:div>
          </w:divsChild>
        </w:div>
        <w:div w:id="1266230191">
          <w:marLeft w:val="0"/>
          <w:marRight w:val="0"/>
          <w:marTop w:val="0"/>
          <w:marBottom w:val="510"/>
          <w:divBdr>
            <w:top w:val="none" w:sz="0" w:space="0" w:color="auto"/>
            <w:left w:val="none" w:sz="0" w:space="0" w:color="auto"/>
            <w:bottom w:val="none" w:sz="0" w:space="0" w:color="auto"/>
            <w:right w:val="none" w:sz="0" w:space="0" w:color="auto"/>
          </w:divBdr>
          <w:divsChild>
            <w:div w:id="1412392722">
              <w:marLeft w:val="0"/>
              <w:marRight w:val="0"/>
              <w:marTop w:val="0"/>
              <w:marBottom w:val="0"/>
              <w:divBdr>
                <w:top w:val="none" w:sz="0" w:space="0" w:color="auto"/>
                <w:left w:val="none" w:sz="0" w:space="0" w:color="auto"/>
                <w:bottom w:val="none" w:sz="0" w:space="0" w:color="auto"/>
                <w:right w:val="none" w:sz="0" w:space="0" w:color="auto"/>
              </w:divBdr>
            </w:div>
          </w:divsChild>
        </w:div>
        <w:div w:id="1326469725">
          <w:marLeft w:val="0"/>
          <w:marRight w:val="0"/>
          <w:marTop w:val="0"/>
          <w:marBottom w:val="510"/>
          <w:divBdr>
            <w:top w:val="none" w:sz="0" w:space="0" w:color="auto"/>
            <w:left w:val="none" w:sz="0" w:space="0" w:color="auto"/>
            <w:bottom w:val="none" w:sz="0" w:space="0" w:color="auto"/>
            <w:right w:val="none" w:sz="0" w:space="0" w:color="auto"/>
          </w:divBdr>
          <w:divsChild>
            <w:div w:id="1080715226">
              <w:marLeft w:val="0"/>
              <w:marRight w:val="0"/>
              <w:marTop w:val="0"/>
              <w:marBottom w:val="0"/>
              <w:divBdr>
                <w:top w:val="none" w:sz="0" w:space="0" w:color="auto"/>
                <w:left w:val="none" w:sz="0" w:space="0" w:color="auto"/>
                <w:bottom w:val="none" w:sz="0" w:space="0" w:color="auto"/>
                <w:right w:val="none" w:sz="0" w:space="0" w:color="auto"/>
              </w:divBdr>
            </w:div>
          </w:divsChild>
        </w:div>
        <w:div w:id="1687825476">
          <w:marLeft w:val="0"/>
          <w:marRight w:val="0"/>
          <w:marTop w:val="0"/>
          <w:marBottom w:val="510"/>
          <w:divBdr>
            <w:top w:val="none" w:sz="0" w:space="0" w:color="auto"/>
            <w:left w:val="none" w:sz="0" w:space="0" w:color="auto"/>
            <w:bottom w:val="none" w:sz="0" w:space="0" w:color="auto"/>
            <w:right w:val="none" w:sz="0" w:space="0" w:color="auto"/>
          </w:divBdr>
          <w:divsChild>
            <w:div w:id="124206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221904">
      <w:bodyDiv w:val="1"/>
      <w:marLeft w:val="0"/>
      <w:marRight w:val="0"/>
      <w:marTop w:val="0"/>
      <w:marBottom w:val="0"/>
      <w:divBdr>
        <w:top w:val="none" w:sz="0" w:space="0" w:color="auto"/>
        <w:left w:val="none" w:sz="0" w:space="0" w:color="auto"/>
        <w:bottom w:val="none" w:sz="0" w:space="0" w:color="auto"/>
        <w:right w:val="none" w:sz="0" w:space="0" w:color="auto"/>
      </w:divBdr>
      <w:divsChild>
        <w:div w:id="1293634516">
          <w:marLeft w:val="0"/>
          <w:marRight w:val="0"/>
          <w:marTop w:val="0"/>
          <w:marBottom w:val="0"/>
          <w:divBdr>
            <w:top w:val="single" w:sz="6" w:space="0" w:color="A9AEB1"/>
            <w:left w:val="single" w:sz="6" w:space="0" w:color="A9AEB1"/>
            <w:bottom w:val="single" w:sz="6" w:space="0" w:color="A9AEB1"/>
            <w:right w:val="single" w:sz="6" w:space="0" w:color="A9AEB1"/>
          </w:divBdr>
          <w:divsChild>
            <w:div w:id="51586156">
              <w:marLeft w:val="0"/>
              <w:marRight w:val="0"/>
              <w:marTop w:val="0"/>
              <w:marBottom w:val="0"/>
              <w:divBdr>
                <w:top w:val="none" w:sz="0" w:space="0" w:color="auto"/>
                <w:left w:val="none" w:sz="0" w:space="0" w:color="auto"/>
                <w:bottom w:val="none" w:sz="0" w:space="0" w:color="auto"/>
                <w:right w:val="none" w:sz="0" w:space="0" w:color="auto"/>
              </w:divBdr>
              <w:divsChild>
                <w:div w:id="37200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91485">
          <w:marLeft w:val="0"/>
          <w:marRight w:val="0"/>
          <w:marTop w:val="0"/>
          <w:marBottom w:val="0"/>
          <w:divBdr>
            <w:top w:val="single" w:sz="6" w:space="0" w:color="A9AEB1"/>
            <w:left w:val="single" w:sz="6" w:space="0" w:color="A9AEB1"/>
            <w:bottom w:val="single" w:sz="6" w:space="0" w:color="A9AEB1"/>
            <w:right w:val="single" w:sz="6" w:space="0" w:color="A9AEB1"/>
          </w:divBdr>
          <w:divsChild>
            <w:div w:id="106170170">
              <w:marLeft w:val="0"/>
              <w:marRight w:val="0"/>
              <w:marTop w:val="0"/>
              <w:marBottom w:val="0"/>
              <w:divBdr>
                <w:top w:val="none" w:sz="0" w:space="0" w:color="auto"/>
                <w:left w:val="none" w:sz="0" w:space="0" w:color="auto"/>
                <w:bottom w:val="none" w:sz="0" w:space="0" w:color="auto"/>
                <w:right w:val="none" w:sz="0" w:space="0" w:color="auto"/>
              </w:divBdr>
            </w:div>
          </w:divsChild>
        </w:div>
        <w:div w:id="1199464982">
          <w:marLeft w:val="0"/>
          <w:marRight w:val="0"/>
          <w:marTop w:val="0"/>
          <w:marBottom w:val="0"/>
          <w:divBdr>
            <w:top w:val="single" w:sz="6" w:space="0" w:color="A9AEB1"/>
            <w:left w:val="single" w:sz="6" w:space="0" w:color="A9AEB1"/>
            <w:bottom w:val="single" w:sz="6" w:space="0" w:color="A9AEB1"/>
            <w:right w:val="single" w:sz="6" w:space="0" w:color="A9AEB1"/>
          </w:divBdr>
          <w:divsChild>
            <w:div w:id="114637726">
              <w:marLeft w:val="0"/>
              <w:marRight w:val="0"/>
              <w:marTop w:val="0"/>
              <w:marBottom w:val="0"/>
              <w:divBdr>
                <w:top w:val="none" w:sz="0" w:space="0" w:color="auto"/>
                <w:left w:val="none" w:sz="0" w:space="0" w:color="auto"/>
                <w:bottom w:val="none" w:sz="0" w:space="0" w:color="auto"/>
                <w:right w:val="none" w:sz="0" w:space="0" w:color="auto"/>
              </w:divBdr>
              <w:divsChild>
                <w:div w:id="1543596372">
                  <w:marLeft w:val="0"/>
                  <w:marRight w:val="0"/>
                  <w:marTop w:val="0"/>
                  <w:marBottom w:val="0"/>
                  <w:divBdr>
                    <w:top w:val="none" w:sz="0" w:space="0" w:color="auto"/>
                    <w:left w:val="none" w:sz="0" w:space="0" w:color="auto"/>
                    <w:bottom w:val="none" w:sz="0" w:space="0" w:color="auto"/>
                    <w:right w:val="none" w:sz="0" w:space="0" w:color="auto"/>
                  </w:divBdr>
                </w:div>
                <w:div w:id="1497191556">
                  <w:marLeft w:val="0"/>
                  <w:marRight w:val="0"/>
                  <w:marTop w:val="0"/>
                  <w:marBottom w:val="0"/>
                  <w:divBdr>
                    <w:top w:val="none" w:sz="0" w:space="0" w:color="auto"/>
                    <w:left w:val="none" w:sz="0" w:space="0" w:color="auto"/>
                    <w:bottom w:val="none" w:sz="0" w:space="0" w:color="auto"/>
                    <w:right w:val="none" w:sz="0" w:space="0" w:color="auto"/>
                  </w:divBdr>
                </w:div>
                <w:div w:id="18979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299310">
      <w:bodyDiv w:val="1"/>
      <w:marLeft w:val="0"/>
      <w:marRight w:val="0"/>
      <w:marTop w:val="0"/>
      <w:marBottom w:val="0"/>
      <w:divBdr>
        <w:top w:val="none" w:sz="0" w:space="0" w:color="auto"/>
        <w:left w:val="none" w:sz="0" w:space="0" w:color="auto"/>
        <w:bottom w:val="none" w:sz="0" w:space="0" w:color="auto"/>
        <w:right w:val="none" w:sz="0" w:space="0" w:color="auto"/>
      </w:divBdr>
      <w:divsChild>
        <w:div w:id="251164126">
          <w:marLeft w:val="0"/>
          <w:marRight w:val="0"/>
          <w:marTop w:val="0"/>
          <w:marBottom w:val="0"/>
          <w:divBdr>
            <w:top w:val="none" w:sz="0" w:space="0" w:color="auto"/>
            <w:left w:val="none" w:sz="0" w:space="0" w:color="auto"/>
            <w:bottom w:val="none" w:sz="0" w:space="0" w:color="auto"/>
            <w:right w:val="none" w:sz="0" w:space="0" w:color="auto"/>
          </w:divBdr>
        </w:div>
        <w:div w:id="333411123">
          <w:marLeft w:val="0"/>
          <w:marRight w:val="0"/>
          <w:marTop w:val="0"/>
          <w:marBottom w:val="0"/>
          <w:divBdr>
            <w:top w:val="none" w:sz="0" w:space="0" w:color="auto"/>
            <w:left w:val="none" w:sz="0" w:space="0" w:color="auto"/>
            <w:bottom w:val="none" w:sz="0" w:space="0" w:color="auto"/>
            <w:right w:val="none" w:sz="0" w:space="0" w:color="auto"/>
          </w:divBdr>
        </w:div>
      </w:divsChild>
    </w:div>
    <w:div w:id="351343685">
      <w:bodyDiv w:val="1"/>
      <w:marLeft w:val="0"/>
      <w:marRight w:val="0"/>
      <w:marTop w:val="0"/>
      <w:marBottom w:val="0"/>
      <w:divBdr>
        <w:top w:val="none" w:sz="0" w:space="0" w:color="auto"/>
        <w:left w:val="none" w:sz="0" w:space="0" w:color="auto"/>
        <w:bottom w:val="none" w:sz="0" w:space="0" w:color="auto"/>
        <w:right w:val="none" w:sz="0" w:space="0" w:color="auto"/>
      </w:divBdr>
      <w:divsChild>
        <w:div w:id="935599051">
          <w:marLeft w:val="0"/>
          <w:marRight w:val="0"/>
          <w:marTop w:val="0"/>
          <w:marBottom w:val="0"/>
          <w:divBdr>
            <w:top w:val="single" w:sz="6" w:space="0" w:color="A9AEB1"/>
            <w:left w:val="single" w:sz="6" w:space="0" w:color="A9AEB1"/>
            <w:bottom w:val="single" w:sz="6" w:space="0" w:color="A9AEB1"/>
            <w:right w:val="single" w:sz="6" w:space="0" w:color="A9AEB1"/>
          </w:divBdr>
          <w:divsChild>
            <w:div w:id="1082529905">
              <w:marLeft w:val="0"/>
              <w:marRight w:val="0"/>
              <w:marTop w:val="0"/>
              <w:marBottom w:val="0"/>
              <w:divBdr>
                <w:top w:val="none" w:sz="0" w:space="0" w:color="auto"/>
                <w:left w:val="none" w:sz="0" w:space="0" w:color="auto"/>
                <w:bottom w:val="none" w:sz="0" w:space="0" w:color="auto"/>
                <w:right w:val="none" w:sz="0" w:space="0" w:color="auto"/>
              </w:divBdr>
              <w:divsChild>
                <w:div w:id="6245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56631">
          <w:marLeft w:val="0"/>
          <w:marRight w:val="0"/>
          <w:marTop w:val="0"/>
          <w:marBottom w:val="0"/>
          <w:divBdr>
            <w:top w:val="single" w:sz="6" w:space="0" w:color="A9AEB1"/>
            <w:left w:val="single" w:sz="6" w:space="0" w:color="A9AEB1"/>
            <w:bottom w:val="single" w:sz="6" w:space="0" w:color="A9AEB1"/>
            <w:right w:val="single" w:sz="6" w:space="0" w:color="A9AEB1"/>
          </w:divBdr>
          <w:divsChild>
            <w:div w:id="387268404">
              <w:marLeft w:val="0"/>
              <w:marRight w:val="0"/>
              <w:marTop w:val="0"/>
              <w:marBottom w:val="0"/>
              <w:divBdr>
                <w:top w:val="none" w:sz="0" w:space="0" w:color="auto"/>
                <w:left w:val="none" w:sz="0" w:space="0" w:color="auto"/>
                <w:bottom w:val="none" w:sz="0" w:space="0" w:color="auto"/>
                <w:right w:val="none" w:sz="0" w:space="0" w:color="auto"/>
              </w:divBdr>
            </w:div>
          </w:divsChild>
        </w:div>
        <w:div w:id="32313479">
          <w:marLeft w:val="0"/>
          <w:marRight w:val="0"/>
          <w:marTop w:val="0"/>
          <w:marBottom w:val="0"/>
          <w:divBdr>
            <w:top w:val="single" w:sz="6" w:space="0" w:color="A9AEB1"/>
            <w:left w:val="single" w:sz="6" w:space="0" w:color="A9AEB1"/>
            <w:bottom w:val="single" w:sz="6" w:space="0" w:color="A9AEB1"/>
            <w:right w:val="single" w:sz="6" w:space="0" w:color="A9AEB1"/>
          </w:divBdr>
          <w:divsChild>
            <w:div w:id="1295140118">
              <w:marLeft w:val="0"/>
              <w:marRight w:val="0"/>
              <w:marTop w:val="0"/>
              <w:marBottom w:val="0"/>
              <w:divBdr>
                <w:top w:val="none" w:sz="0" w:space="0" w:color="auto"/>
                <w:left w:val="none" w:sz="0" w:space="0" w:color="auto"/>
                <w:bottom w:val="none" w:sz="0" w:space="0" w:color="auto"/>
                <w:right w:val="none" w:sz="0" w:space="0" w:color="auto"/>
              </w:divBdr>
              <w:divsChild>
                <w:div w:id="221520989">
                  <w:marLeft w:val="0"/>
                  <w:marRight w:val="0"/>
                  <w:marTop w:val="0"/>
                  <w:marBottom w:val="0"/>
                  <w:divBdr>
                    <w:top w:val="none" w:sz="0" w:space="0" w:color="auto"/>
                    <w:left w:val="none" w:sz="0" w:space="0" w:color="auto"/>
                    <w:bottom w:val="none" w:sz="0" w:space="0" w:color="auto"/>
                    <w:right w:val="none" w:sz="0" w:space="0" w:color="auto"/>
                  </w:divBdr>
                </w:div>
                <w:div w:id="15434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83387">
      <w:bodyDiv w:val="1"/>
      <w:marLeft w:val="0"/>
      <w:marRight w:val="0"/>
      <w:marTop w:val="0"/>
      <w:marBottom w:val="0"/>
      <w:divBdr>
        <w:top w:val="none" w:sz="0" w:space="0" w:color="auto"/>
        <w:left w:val="none" w:sz="0" w:space="0" w:color="auto"/>
        <w:bottom w:val="none" w:sz="0" w:space="0" w:color="auto"/>
        <w:right w:val="none" w:sz="0" w:space="0" w:color="auto"/>
      </w:divBdr>
      <w:divsChild>
        <w:div w:id="473983668">
          <w:marLeft w:val="0"/>
          <w:marRight w:val="0"/>
          <w:marTop w:val="0"/>
          <w:marBottom w:val="0"/>
          <w:divBdr>
            <w:top w:val="none" w:sz="0" w:space="0" w:color="auto"/>
            <w:left w:val="none" w:sz="0" w:space="0" w:color="auto"/>
            <w:bottom w:val="none" w:sz="0" w:space="0" w:color="auto"/>
            <w:right w:val="none" w:sz="0" w:space="0" w:color="auto"/>
          </w:divBdr>
        </w:div>
        <w:div w:id="513495701">
          <w:marLeft w:val="0"/>
          <w:marRight w:val="0"/>
          <w:marTop w:val="0"/>
          <w:marBottom w:val="0"/>
          <w:divBdr>
            <w:top w:val="none" w:sz="0" w:space="0" w:color="auto"/>
            <w:left w:val="none" w:sz="0" w:space="0" w:color="auto"/>
            <w:bottom w:val="none" w:sz="0" w:space="0" w:color="auto"/>
            <w:right w:val="none" w:sz="0" w:space="0" w:color="auto"/>
          </w:divBdr>
        </w:div>
        <w:div w:id="1568344002">
          <w:marLeft w:val="0"/>
          <w:marRight w:val="0"/>
          <w:marTop w:val="0"/>
          <w:marBottom w:val="0"/>
          <w:divBdr>
            <w:top w:val="none" w:sz="0" w:space="0" w:color="auto"/>
            <w:left w:val="none" w:sz="0" w:space="0" w:color="auto"/>
            <w:bottom w:val="none" w:sz="0" w:space="0" w:color="auto"/>
            <w:right w:val="none" w:sz="0" w:space="0" w:color="auto"/>
          </w:divBdr>
        </w:div>
        <w:div w:id="1656957956">
          <w:marLeft w:val="0"/>
          <w:marRight w:val="0"/>
          <w:marTop w:val="0"/>
          <w:marBottom w:val="0"/>
          <w:divBdr>
            <w:top w:val="none" w:sz="0" w:space="0" w:color="auto"/>
            <w:left w:val="none" w:sz="0" w:space="0" w:color="auto"/>
            <w:bottom w:val="none" w:sz="0" w:space="0" w:color="auto"/>
            <w:right w:val="none" w:sz="0" w:space="0" w:color="auto"/>
          </w:divBdr>
        </w:div>
      </w:divsChild>
    </w:div>
    <w:div w:id="351957534">
      <w:bodyDiv w:val="1"/>
      <w:marLeft w:val="0"/>
      <w:marRight w:val="0"/>
      <w:marTop w:val="0"/>
      <w:marBottom w:val="0"/>
      <w:divBdr>
        <w:top w:val="none" w:sz="0" w:space="0" w:color="auto"/>
        <w:left w:val="none" w:sz="0" w:space="0" w:color="auto"/>
        <w:bottom w:val="none" w:sz="0" w:space="0" w:color="auto"/>
        <w:right w:val="none" w:sz="0" w:space="0" w:color="auto"/>
      </w:divBdr>
      <w:divsChild>
        <w:div w:id="7028415">
          <w:marLeft w:val="0"/>
          <w:marRight w:val="0"/>
          <w:marTop w:val="0"/>
          <w:marBottom w:val="60"/>
          <w:divBdr>
            <w:top w:val="none" w:sz="0" w:space="0" w:color="auto"/>
            <w:left w:val="none" w:sz="0" w:space="0" w:color="auto"/>
            <w:bottom w:val="none" w:sz="0" w:space="0" w:color="auto"/>
            <w:right w:val="none" w:sz="0" w:space="0" w:color="auto"/>
          </w:divBdr>
        </w:div>
        <w:div w:id="950280718">
          <w:marLeft w:val="0"/>
          <w:marRight w:val="0"/>
          <w:marTop w:val="0"/>
          <w:marBottom w:val="360"/>
          <w:divBdr>
            <w:top w:val="none" w:sz="0" w:space="0" w:color="auto"/>
            <w:left w:val="none" w:sz="0" w:space="0" w:color="auto"/>
            <w:bottom w:val="none" w:sz="0" w:space="0" w:color="auto"/>
            <w:right w:val="none" w:sz="0" w:space="0" w:color="auto"/>
          </w:divBdr>
          <w:divsChild>
            <w:div w:id="2049067385">
              <w:marLeft w:val="0"/>
              <w:marRight w:val="0"/>
              <w:marTop w:val="0"/>
              <w:marBottom w:val="0"/>
              <w:divBdr>
                <w:top w:val="none" w:sz="0" w:space="0" w:color="auto"/>
                <w:left w:val="none" w:sz="0" w:space="0" w:color="auto"/>
                <w:bottom w:val="none" w:sz="0" w:space="0" w:color="auto"/>
                <w:right w:val="none" w:sz="0" w:space="0" w:color="auto"/>
              </w:divBdr>
              <w:divsChild>
                <w:div w:id="984972096">
                  <w:marLeft w:val="0"/>
                  <w:marRight w:val="0"/>
                  <w:marTop w:val="0"/>
                  <w:marBottom w:val="0"/>
                  <w:divBdr>
                    <w:top w:val="none" w:sz="0" w:space="0" w:color="auto"/>
                    <w:left w:val="none" w:sz="0" w:space="0" w:color="auto"/>
                    <w:bottom w:val="none" w:sz="0" w:space="0" w:color="auto"/>
                    <w:right w:val="none" w:sz="0" w:space="0" w:color="auto"/>
                  </w:divBdr>
                </w:div>
                <w:div w:id="1618365958">
                  <w:marLeft w:val="0"/>
                  <w:marRight w:val="0"/>
                  <w:marTop w:val="240"/>
                  <w:marBottom w:val="240"/>
                  <w:divBdr>
                    <w:top w:val="none" w:sz="0" w:space="0" w:color="auto"/>
                    <w:left w:val="none" w:sz="0" w:space="0" w:color="auto"/>
                    <w:bottom w:val="none" w:sz="0" w:space="0" w:color="auto"/>
                    <w:right w:val="none" w:sz="0" w:space="0" w:color="auto"/>
                  </w:divBdr>
                </w:div>
                <w:div w:id="183521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61828">
          <w:marLeft w:val="0"/>
          <w:marRight w:val="0"/>
          <w:marTop w:val="0"/>
          <w:marBottom w:val="0"/>
          <w:divBdr>
            <w:top w:val="none" w:sz="0" w:space="0" w:color="auto"/>
            <w:left w:val="none" w:sz="0" w:space="0" w:color="auto"/>
            <w:bottom w:val="none" w:sz="0" w:space="0" w:color="auto"/>
            <w:right w:val="none" w:sz="0" w:space="0" w:color="auto"/>
          </w:divBdr>
        </w:div>
        <w:div w:id="1956908397">
          <w:marLeft w:val="0"/>
          <w:marRight w:val="459"/>
          <w:marTop w:val="0"/>
          <w:marBottom w:val="600"/>
          <w:divBdr>
            <w:top w:val="none" w:sz="0" w:space="0" w:color="auto"/>
            <w:left w:val="none" w:sz="0" w:space="0" w:color="auto"/>
            <w:bottom w:val="none" w:sz="0" w:space="0" w:color="auto"/>
            <w:right w:val="none" w:sz="0" w:space="0" w:color="auto"/>
          </w:divBdr>
          <w:divsChild>
            <w:div w:id="1027214680">
              <w:marLeft w:val="0"/>
              <w:marRight w:val="0"/>
              <w:marTop w:val="0"/>
              <w:marBottom w:val="0"/>
              <w:divBdr>
                <w:top w:val="none" w:sz="0" w:space="0" w:color="auto"/>
                <w:left w:val="none" w:sz="0" w:space="0" w:color="auto"/>
                <w:bottom w:val="none" w:sz="0" w:space="0" w:color="auto"/>
                <w:right w:val="none" w:sz="0" w:space="0" w:color="auto"/>
              </w:divBdr>
              <w:divsChild>
                <w:div w:id="17124323">
                  <w:marLeft w:val="0"/>
                  <w:marRight w:val="0"/>
                  <w:marTop w:val="0"/>
                  <w:marBottom w:val="120"/>
                  <w:divBdr>
                    <w:top w:val="none" w:sz="0" w:space="0" w:color="auto"/>
                    <w:left w:val="none" w:sz="0" w:space="0" w:color="auto"/>
                    <w:bottom w:val="none" w:sz="0" w:space="0" w:color="auto"/>
                    <w:right w:val="none" w:sz="0" w:space="0" w:color="auto"/>
                  </w:divBdr>
                </w:div>
                <w:div w:id="1943947834">
                  <w:marLeft w:val="0"/>
                  <w:marRight w:val="0"/>
                  <w:marTop w:val="0"/>
                  <w:marBottom w:val="0"/>
                  <w:divBdr>
                    <w:top w:val="none" w:sz="0" w:space="0" w:color="auto"/>
                    <w:left w:val="none" w:sz="0" w:space="0" w:color="auto"/>
                    <w:bottom w:val="none" w:sz="0" w:space="0" w:color="auto"/>
                    <w:right w:val="none" w:sz="0" w:space="0" w:color="auto"/>
                  </w:divBdr>
                </w:div>
              </w:divsChild>
            </w:div>
            <w:div w:id="1912303273">
              <w:marLeft w:val="0"/>
              <w:marRight w:val="0"/>
              <w:marTop w:val="0"/>
              <w:marBottom w:val="120"/>
              <w:divBdr>
                <w:top w:val="none" w:sz="0" w:space="0" w:color="auto"/>
                <w:left w:val="none" w:sz="0" w:space="0" w:color="auto"/>
                <w:bottom w:val="none" w:sz="0" w:space="0" w:color="auto"/>
                <w:right w:val="none" w:sz="0" w:space="0" w:color="auto"/>
              </w:divBdr>
              <w:divsChild>
                <w:div w:id="309793926">
                  <w:marLeft w:val="0"/>
                  <w:marRight w:val="0"/>
                  <w:marTop w:val="0"/>
                  <w:marBottom w:val="0"/>
                  <w:divBdr>
                    <w:top w:val="none" w:sz="0" w:space="0" w:color="auto"/>
                    <w:left w:val="none" w:sz="0" w:space="0" w:color="auto"/>
                    <w:bottom w:val="none" w:sz="0" w:space="0" w:color="auto"/>
                    <w:right w:val="none" w:sz="0" w:space="0" w:color="auto"/>
                  </w:divBdr>
                </w:div>
                <w:div w:id="1025448301">
                  <w:marLeft w:val="0"/>
                  <w:marRight w:val="0"/>
                  <w:marTop w:val="0"/>
                  <w:marBottom w:val="0"/>
                  <w:divBdr>
                    <w:top w:val="none" w:sz="0" w:space="0" w:color="auto"/>
                    <w:left w:val="none" w:sz="0" w:space="0" w:color="auto"/>
                    <w:bottom w:val="none" w:sz="0" w:space="0" w:color="auto"/>
                    <w:right w:val="none" w:sz="0" w:space="0" w:color="auto"/>
                  </w:divBdr>
                </w:div>
                <w:div w:id="191196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45403">
      <w:bodyDiv w:val="1"/>
      <w:marLeft w:val="0"/>
      <w:marRight w:val="0"/>
      <w:marTop w:val="0"/>
      <w:marBottom w:val="0"/>
      <w:divBdr>
        <w:top w:val="none" w:sz="0" w:space="0" w:color="auto"/>
        <w:left w:val="none" w:sz="0" w:space="0" w:color="auto"/>
        <w:bottom w:val="none" w:sz="0" w:space="0" w:color="auto"/>
        <w:right w:val="none" w:sz="0" w:space="0" w:color="auto"/>
      </w:divBdr>
      <w:divsChild>
        <w:div w:id="1123186501">
          <w:marLeft w:val="0"/>
          <w:marRight w:val="0"/>
          <w:marTop w:val="0"/>
          <w:marBottom w:val="0"/>
          <w:divBdr>
            <w:top w:val="none" w:sz="0" w:space="0" w:color="auto"/>
            <w:left w:val="none" w:sz="0" w:space="0" w:color="auto"/>
            <w:bottom w:val="none" w:sz="0" w:space="0" w:color="auto"/>
            <w:right w:val="none" w:sz="0" w:space="0" w:color="auto"/>
          </w:divBdr>
        </w:div>
        <w:div w:id="1760444307">
          <w:marLeft w:val="0"/>
          <w:marRight w:val="0"/>
          <w:marTop w:val="0"/>
          <w:marBottom w:val="0"/>
          <w:divBdr>
            <w:top w:val="none" w:sz="0" w:space="0" w:color="auto"/>
            <w:left w:val="none" w:sz="0" w:space="0" w:color="auto"/>
            <w:bottom w:val="none" w:sz="0" w:space="0" w:color="auto"/>
            <w:right w:val="none" w:sz="0" w:space="0" w:color="auto"/>
          </w:divBdr>
        </w:div>
        <w:div w:id="1901020893">
          <w:marLeft w:val="0"/>
          <w:marRight w:val="0"/>
          <w:marTop w:val="0"/>
          <w:marBottom w:val="0"/>
          <w:divBdr>
            <w:top w:val="none" w:sz="0" w:space="0" w:color="auto"/>
            <w:left w:val="none" w:sz="0" w:space="0" w:color="auto"/>
            <w:bottom w:val="none" w:sz="0" w:space="0" w:color="auto"/>
            <w:right w:val="none" w:sz="0" w:space="0" w:color="auto"/>
          </w:divBdr>
        </w:div>
        <w:div w:id="2134135290">
          <w:marLeft w:val="0"/>
          <w:marRight w:val="0"/>
          <w:marTop w:val="0"/>
          <w:marBottom w:val="0"/>
          <w:divBdr>
            <w:top w:val="none" w:sz="0" w:space="0" w:color="auto"/>
            <w:left w:val="none" w:sz="0" w:space="0" w:color="auto"/>
            <w:bottom w:val="none" w:sz="0" w:space="0" w:color="auto"/>
            <w:right w:val="none" w:sz="0" w:space="0" w:color="auto"/>
          </w:divBdr>
        </w:div>
      </w:divsChild>
    </w:div>
    <w:div w:id="352998121">
      <w:bodyDiv w:val="1"/>
      <w:marLeft w:val="0"/>
      <w:marRight w:val="0"/>
      <w:marTop w:val="0"/>
      <w:marBottom w:val="0"/>
      <w:divBdr>
        <w:top w:val="none" w:sz="0" w:space="0" w:color="auto"/>
        <w:left w:val="none" w:sz="0" w:space="0" w:color="auto"/>
        <w:bottom w:val="none" w:sz="0" w:space="0" w:color="auto"/>
        <w:right w:val="none" w:sz="0" w:space="0" w:color="auto"/>
      </w:divBdr>
      <w:divsChild>
        <w:div w:id="55132965">
          <w:marLeft w:val="0"/>
          <w:marRight w:val="0"/>
          <w:marTop w:val="0"/>
          <w:marBottom w:val="0"/>
          <w:divBdr>
            <w:top w:val="single" w:sz="6" w:space="0" w:color="A9AEB1"/>
            <w:left w:val="single" w:sz="6" w:space="0" w:color="A9AEB1"/>
            <w:bottom w:val="single" w:sz="6" w:space="0" w:color="A9AEB1"/>
            <w:right w:val="single" w:sz="6" w:space="0" w:color="A9AEB1"/>
          </w:divBdr>
          <w:divsChild>
            <w:div w:id="576288896">
              <w:marLeft w:val="0"/>
              <w:marRight w:val="0"/>
              <w:marTop w:val="0"/>
              <w:marBottom w:val="0"/>
              <w:divBdr>
                <w:top w:val="none" w:sz="0" w:space="0" w:color="auto"/>
                <w:left w:val="none" w:sz="0" w:space="0" w:color="auto"/>
                <w:bottom w:val="none" w:sz="0" w:space="0" w:color="auto"/>
                <w:right w:val="none" w:sz="0" w:space="0" w:color="auto"/>
              </w:divBdr>
              <w:divsChild>
                <w:div w:id="98809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71767">
          <w:marLeft w:val="0"/>
          <w:marRight w:val="0"/>
          <w:marTop w:val="0"/>
          <w:marBottom w:val="0"/>
          <w:divBdr>
            <w:top w:val="single" w:sz="6" w:space="0" w:color="A9AEB1"/>
            <w:left w:val="single" w:sz="6" w:space="0" w:color="A9AEB1"/>
            <w:bottom w:val="single" w:sz="6" w:space="0" w:color="A9AEB1"/>
            <w:right w:val="single" w:sz="6" w:space="0" w:color="A9AEB1"/>
          </w:divBdr>
          <w:divsChild>
            <w:div w:id="1321890093">
              <w:marLeft w:val="0"/>
              <w:marRight w:val="0"/>
              <w:marTop w:val="0"/>
              <w:marBottom w:val="0"/>
              <w:divBdr>
                <w:top w:val="none" w:sz="0" w:space="0" w:color="auto"/>
                <w:left w:val="none" w:sz="0" w:space="0" w:color="auto"/>
                <w:bottom w:val="none" w:sz="0" w:space="0" w:color="auto"/>
                <w:right w:val="none" w:sz="0" w:space="0" w:color="auto"/>
              </w:divBdr>
              <w:divsChild>
                <w:div w:id="2011593496">
                  <w:marLeft w:val="0"/>
                  <w:marRight w:val="0"/>
                  <w:marTop w:val="0"/>
                  <w:marBottom w:val="0"/>
                  <w:divBdr>
                    <w:top w:val="none" w:sz="0" w:space="0" w:color="auto"/>
                    <w:left w:val="none" w:sz="0" w:space="0" w:color="auto"/>
                    <w:bottom w:val="none" w:sz="0" w:space="0" w:color="auto"/>
                    <w:right w:val="none" w:sz="0" w:space="0" w:color="auto"/>
                  </w:divBdr>
                </w:div>
                <w:div w:id="204350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564646">
          <w:marLeft w:val="0"/>
          <w:marRight w:val="0"/>
          <w:marTop w:val="0"/>
          <w:marBottom w:val="0"/>
          <w:divBdr>
            <w:top w:val="single" w:sz="6" w:space="0" w:color="A9AEB1"/>
            <w:left w:val="single" w:sz="6" w:space="0" w:color="A9AEB1"/>
            <w:bottom w:val="single" w:sz="6" w:space="0" w:color="A9AEB1"/>
            <w:right w:val="single" w:sz="6" w:space="0" w:color="A9AEB1"/>
          </w:divBdr>
          <w:divsChild>
            <w:div w:id="69396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458206">
      <w:bodyDiv w:val="1"/>
      <w:marLeft w:val="0"/>
      <w:marRight w:val="0"/>
      <w:marTop w:val="0"/>
      <w:marBottom w:val="0"/>
      <w:divBdr>
        <w:top w:val="none" w:sz="0" w:space="0" w:color="auto"/>
        <w:left w:val="none" w:sz="0" w:space="0" w:color="auto"/>
        <w:bottom w:val="none" w:sz="0" w:space="0" w:color="auto"/>
        <w:right w:val="none" w:sz="0" w:space="0" w:color="auto"/>
      </w:divBdr>
    </w:div>
    <w:div w:id="355542852">
      <w:bodyDiv w:val="1"/>
      <w:marLeft w:val="0"/>
      <w:marRight w:val="0"/>
      <w:marTop w:val="0"/>
      <w:marBottom w:val="0"/>
      <w:divBdr>
        <w:top w:val="none" w:sz="0" w:space="0" w:color="auto"/>
        <w:left w:val="none" w:sz="0" w:space="0" w:color="auto"/>
        <w:bottom w:val="none" w:sz="0" w:space="0" w:color="auto"/>
        <w:right w:val="none" w:sz="0" w:space="0" w:color="auto"/>
      </w:divBdr>
      <w:divsChild>
        <w:div w:id="281233918">
          <w:marLeft w:val="0"/>
          <w:marRight w:val="0"/>
          <w:marTop w:val="0"/>
          <w:marBottom w:val="0"/>
          <w:divBdr>
            <w:top w:val="none" w:sz="0" w:space="0" w:color="auto"/>
            <w:left w:val="none" w:sz="0" w:space="0" w:color="auto"/>
            <w:bottom w:val="none" w:sz="0" w:space="0" w:color="auto"/>
            <w:right w:val="none" w:sz="0" w:space="0" w:color="auto"/>
          </w:divBdr>
        </w:div>
        <w:div w:id="295642852">
          <w:marLeft w:val="0"/>
          <w:marRight w:val="0"/>
          <w:marTop w:val="0"/>
          <w:marBottom w:val="0"/>
          <w:divBdr>
            <w:top w:val="none" w:sz="0" w:space="0" w:color="auto"/>
            <w:left w:val="none" w:sz="0" w:space="0" w:color="auto"/>
            <w:bottom w:val="none" w:sz="0" w:space="0" w:color="auto"/>
            <w:right w:val="none" w:sz="0" w:space="0" w:color="auto"/>
          </w:divBdr>
        </w:div>
        <w:div w:id="1441946359">
          <w:marLeft w:val="0"/>
          <w:marRight w:val="0"/>
          <w:marTop w:val="0"/>
          <w:marBottom w:val="0"/>
          <w:divBdr>
            <w:top w:val="none" w:sz="0" w:space="0" w:color="auto"/>
            <w:left w:val="none" w:sz="0" w:space="0" w:color="auto"/>
            <w:bottom w:val="none" w:sz="0" w:space="0" w:color="auto"/>
            <w:right w:val="none" w:sz="0" w:space="0" w:color="auto"/>
          </w:divBdr>
        </w:div>
        <w:div w:id="1628193210">
          <w:marLeft w:val="0"/>
          <w:marRight w:val="0"/>
          <w:marTop w:val="0"/>
          <w:marBottom w:val="0"/>
          <w:divBdr>
            <w:top w:val="none" w:sz="0" w:space="0" w:color="auto"/>
            <w:left w:val="none" w:sz="0" w:space="0" w:color="auto"/>
            <w:bottom w:val="none" w:sz="0" w:space="0" w:color="auto"/>
            <w:right w:val="none" w:sz="0" w:space="0" w:color="auto"/>
          </w:divBdr>
        </w:div>
      </w:divsChild>
    </w:div>
    <w:div w:id="355690475">
      <w:bodyDiv w:val="1"/>
      <w:marLeft w:val="0"/>
      <w:marRight w:val="0"/>
      <w:marTop w:val="0"/>
      <w:marBottom w:val="0"/>
      <w:divBdr>
        <w:top w:val="none" w:sz="0" w:space="0" w:color="auto"/>
        <w:left w:val="none" w:sz="0" w:space="0" w:color="auto"/>
        <w:bottom w:val="none" w:sz="0" w:space="0" w:color="auto"/>
        <w:right w:val="none" w:sz="0" w:space="0" w:color="auto"/>
      </w:divBdr>
      <w:divsChild>
        <w:div w:id="344792718">
          <w:marLeft w:val="0"/>
          <w:marRight w:val="0"/>
          <w:marTop w:val="0"/>
          <w:marBottom w:val="0"/>
          <w:divBdr>
            <w:top w:val="none" w:sz="0" w:space="0" w:color="auto"/>
            <w:left w:val="none" w:sz="0" w:space="0" w:color="auto"/>
            <w:bottom w:val="none" w:sz="0" w:space="0" w:color="auto"/>
            <w:right w:val="none" w:sz="0" w:space="0" w:color="auto"/>
          </w:divBdr>
        </w:div>
        <w:div w:id="719551100">
          <w:marLeft w:val="0"/>
          <w:marRight w:val="0"/>
          <w:marTop w:val="0"/>
          <w:marBottom w:val="0"/>
          <w:divBdr>
            <w:top w:val="none" w:sz="0" w:space="0" w:color="auto"/>
            <w:left w:val="none" w:sz="0" w:space="0" w:color="auto"/>
            <w:bottom w:val="none" w:sz="0" w:space="0" w:color="auto"/>
            <w:right w:val="none" w:sz="0" w:space="0" w:color="auto"/>
          </w:divBdr>
        </w:div>
        <w:div w:id="1339118301">
          <w:marLeft w:val="0"/>
          <w:marRight w:val="0"/>
          <w:marTop w:val="0"/>
          <w:marBottom w:val="0"/>
          <w:divBdr>
            <w:top w:val="none" w:sz="0" w:space="0" w:color="auto"/>
            <w:left w:val="none" w:sz="0" w:space="0" w:color="auto"/>
            <w:bottom w:val="none" w:sz="0" w:space="0" w:color="auto"/>
            <w:right w:val="none" w:sz="0" w:space="0" w:color="auto"/>
          </w:divBdr>
        </w:div>
        <w:div w:id="1827932343">
          <w:marLeft w:val="0"/>
          <w:marRight w:val="0"/>
          <w:marTop w:val="0"/>
          <w:marBottom w:val="0"/>
          <w:divBdr>
            <w:top w:val="none" w:sz="0" w:space="0" w:color="auto"/>
            <w:left w:val="none" w:sz="0" w:space="0" w:color="auto"/>
            <w:bottom w:val="none" w:sz="0" w:space="0" w:color="auto"/>
            <w:right w:val="none" w:sz="0" w:space="0" w:color="auto"/>
          </w:divBdr>
        </w:div>
      </w:divsChild>
    </w:div>
    <w:div w:id="355813762">
      <w:bodyDiv w:val="1"/>
      <w:marLeft w:val="0"/>
      <w:marRight w:val="0"/>
      <w:marTop w:val="0"/>
      <w:marBottom w:val="0"/>
      <w:divBdr>
        <w:top w:val="none" w:sz="0" w:space="0" w:color="auto"/>
        <w:left w:val="none" w:sz="0" w:space="0" w:color="auto"/>
        <w:bottom w:val="none" w:sz="0" w:space="0" w:color="auto"/>
        <w:right w:val="none" w:sz="0" w:space="0" w:color="auto"/>
      </w:divBdr>
      <w:divsChild>
        <w:div w:id="112946378">
          <w:marLeft w:val="0"/>
          <w:marRight w:val="0"/>
          <w:marTop w:val="0"/>
          <w:marBottom w:val="0"/>
          <w:divBdr>
            <w:top w:val="none" w:sz="0" w:space="0" w:color="auto"/>
            <w:left w:val="none" w:sz="0" w:space="0" w:color="auto"/>
            <w:bottom w:val="none" w:sz="0" w:space="0" w:color="auto"/>
            <w:right w:val="none" w:sz="0" w:space="0" w:color="auto"/>
          </w:divBdr>
        </w:div>
        <w:div w:id="718288084">
          <w:marLeft w:val="0"/>
          <w:marRight w:val="0"/>
          <w:marTop w:val="0"/>
          <w:marBottom w:val="0"/>
          <w:divBdr>
            <w:top w:val="none" w:sz="0" w:space="0" w:color="auto"/>
            <w:left w:val="none" w:sz="0" w:space="0" w:color="auto"/>
            <w:bottom w:val="none" w:sz="0" w:space="0" w:color="auto"/>
            <w:right w:val="none" w:sz="0" w:space="0" w:color="auto"/>
          </w:divBdr>
        </w:div>
        <w:div w:id="1627810380">
          <w:marLeft w:val="0"/>
          <w:marRight w:val="0"/>
          <w:marTop w:val="0"/>
          <w:marBottom w:val="0"/>
          <w:divBdr>
            <w:top w:val="none" w:sz="0" w:space="0" w:color="auto"/>
            <w:left w:val="none" w:sz="0" w:space="0" w:color="auto"/>
            <w:bottom w:val="none" w:sz="0" w:space="0" w:color="auto"/>
            <w:right w:val="none" w:sz="0" w:space="0" w:color="auto"/>
          </w:divBdr>
        </w:div>
        <w:div w:id="1740706787">
          <w:marLeft w:val="0"/>
          <w:marRight w:val="0"/>
          <w:marTop w:val="0"/>
          <w:marBottom w:val="0"/>
          <w:divBdr>
            <w:top w:val="none" w:sz="0" w:space="0" w:color="auto"/>
            <w:left w:val="none" w:sz="0" w:space="0" w:color="auto"/>
            <w:bottom w:val="none" w:sz="0" w:space="0" w:color="auto"/>
            <w:right w:val="none" w:sz="0" w:space="0" w:color="auto"/>
          </w:divBdr>
        </w:div>
      </w:divsChild>
    </w:div>
    <w:div w:id="357239130">
      <w:bodyDiv w:val="1"/>
      <w:marLeft w:val="0"/>
      <w:marRight w:val="0"/>
      <w:marTop w:val="0"/>
      <w:marBottom w:val="0"/>
      <w:divBdr>
        <w:top w:val="none" w:sz="0" w:space="0" w:color="auto"/>
        <w:left w:val="none" w:sz="0" w:space="0" w:color="auto"/>
        <w:bottom w:val="none" w:sz="0" w:space="0" w:color="auto"/>
        <w:right w:val="none" w:sz="0" w:space="0" w:color="auto"/>
      </w:divBdr>
      <w:divsChild>
        <w:div w:id="1316716293">
          <w:marLeft w:val="0"/>
          <w:marRight w:val="0"/>
          <w:marTop w:val="0"/>
          <w:marBottom w:val="0"/>
          <w:divBdr>
            <w:top w:val="single" w:sz="6" w:space="0" w:color="A9AEB1"/>
            <w:left w:val="single" w:sz="6" w:space="0" w:color="A9AEB1"/>
            <w:bottom w:val="single" w:sz="6" w:space="0" w:color="A9AEB1"/>
            <w:right w:val="single" w:sz="6" w:space="0" w:color="A9AEB1"/>
          </w:divBdr>
          <w:divsChild>
            <w:div w:id="973678049">
              <w:marLeft w:val="0"/>
              <w:marRight w:val="0"/>
              <w:marTop w:val="0"/>
              <w:marBottom w:val="0"/>
              <w:divBdr>
                <w:top w:val="none" w:sz="0" w:space="0" w:color="auto"/>
                <w:left w:val="none" w:sz="0" w:space="0" w:color="auto"/>
                <w:bottom w:val="none" w:sz="0" w:space="0" w:color="auto"/>
                <w:right w:val="none" w:sz="0" w:space="0" w:color="auto"/>
              </w:divBdr>
            </w:div>
          </w:divsChild>
        </w:div>
        <w:div w:id="1572809364">
          <w:marLeft w:val="0"/>
          <w:marRight w:val="0"/>
          <w:marTop w:val="0"/>
          <w:marBottom w:val="0"/>
          <w:divBdr>
            <w:top w:val="single" w:sz="6" w:space="0" w:color="A9AEB1"/>
            <w:left w:val="single" w:sz="6" w:space="0" w:color="A9AEB1"/>
            <w:bottom w:val="single" w:sz="6" w:space="0" w:color="A9AEB1"/>
            <w:right w:val="single" w:sz="6" w:space="0" w:color="A9AEB1"/>
          </w:divBdr>
          <w:divsChild>
            <w:div w:id="1374428154">
              <w:marLeft w:val="0"/>
              <w:marRight w:val="0"/>
              <w:marTop w:val="0"/>
              <w:marBottom w:val="0"/>
              <w:divBdr>
                <w:top w:val="none" w:sz="0" w:space="0" w:color="auto"/>
                <w:left w:val="none" w:sz="0" w:space="0" w:color="auto"/>
                <w:bottom w:val="none" w:sz="0" w:space="0" w:color="auto"/>
                <w:right w:val="none" w:sz="0" w:space="0" w:color="auto"/>
              </w:divBdr>
              <w:divsChild>
                <w:div w:id="103765511">
                  <w:marLeft w:val="0"/>
                  <w:marRight w:val="0"/>
                  <w:marTop w:val="0"/>
                  <w:marBottom w:val="0"/>
                  <w:divBdr>
                    <w:top w:val="none" w:sz="0" w:space="0" w:color="auto"/>
                    <w:left w:val="none" w:sz="0" w:space="0" w:color="auto"/>
                    <w:bottom w:val="none" w:sz="0" w:space="0" w:color="auto"/>
                    <w:right w:val="none" w:sz="0" w:space="0" w:color="auto"/>
                  </w:divBdr>
                </w:div>
                <w:div w:id="188679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758427">
          <w:marLeft w:val="0"/>
          <w:marRight w:val="0"/>
          <w:marTop w:val="0"/>
          <w:marBottom w:val="0"/>
          <w:divBdr>
            <w:top w:val="single" w:sz="6" w:space="0" w:color="A9AEB1"/>
            <w:left w:val="single" w:sz="6" w:space="0" w:color="A9AEB1"/>
            <w:bottom w:val="single" w:sz="6" w:space="0" w:color="A9AEB1"/>
            <w:right w:val="single" w:sz="6" w:space="0" w:color="A9AEB1"/>
          </w:divBdr>
          <w:divsChild>
            <w:div w:id="439835867">
              <w:marLeft w:val="0"/>
              <w:marRight w:val="0"/>
              <w:marTop w:val="0"/>
              <w:marBottom w:val="0"/>
              <w:divBdr>
                <w:top w:val="none" w:sz="0" w:space="0" w:color="auto"/>
                <w:left w:val="none" w:sz="0" w:space="0" w:color="auto"/>
                <w:bottom w:val="none" w:sz="0" w:space="0" w:color="auto"/>
                <w:right w:val="none" w:sz="0" w:space="0" w:color="auto"/>
              </w:divBdr>
              <w:divsChild>
                <w:div w:id="76264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433622">
      <w:bodyDiv w:val="1"/>
      <w:marLeft w:val="0"/>
      <w:marRight w:val="0"/>
      <w:marTop w:val="0"/>
      <w:marBottom w:val="0"/>
      <w:divBdr>
        <w:top w:val="none" w:sz="0" w:space="0" w:color="auto"/>
        <w:left w:val="none" w:sz="0" w:space="0" w:color="auto"/>
        <w:bottom w:val="none" w:sz="0" w:space="0" w:color="auto"/>
        <w:right w:val="none" w:sz="0" w:space="0" w:color="auto"/>
      </w:divBdr>
      <w:divsChild>
        <w:div w:id="1287854009">
          <w:marLeft w:val="0"/>
          <w:marRight w:val="0"/>
          <w:marTop w:val="0"/>
          <w:marBottom w:val="0"/>
          <w:divBdr>
            <w:top w:val="single" w:sz="6" w:space="0" w:color="A9AEB1"/>
            <w:left w:val="single" w:sz="6" w:space="0" w:color="A9AEB1"/>
            <w:bottom w:val="single" w:sz="6" w:space="0" w:color="A9AEB1"/>
            <w:right w:val="single" w:sz="6" w:space="0" w:color="A9AEB1"/>
          </w:divBdr>
          <w:divsChild>
            <w:div w:id="1566648411">
              <w:marLeft w:val="0"/>
              <w:marRight w:val="0"/>
              <w:marTop w:val="0"/>
              <w:marBottom w:val="0"/>
              <w:divBdr>
                <w:top w:val="none" w:sz="0" w:space="0" w:color="auto"/>
                <w:left w:val="none" w:sz="0" w:space="0" w:color="auto"/>
                <w:bottom w:val="none" w:sz="0" w:space="0" w:color="auto"/>
                <w:right w:val="none" w:sz="0" w:space="0" w:color="auto"/>
              </w:divBdr>
            </w:div>
          </w:divsChild>
        </w:div>
        <w:div w:id="1567841734">
          <w:marLeft w:val="0"/>
          <w:marRight w:val="0"/>
          <w:marTop w:val="0"/>
          <w:marBottom w:val="0"/>
          <w:divBdr>
            <w:top w:val="single" w:sz="6" w:space="0" w:color="A9AEB1"/>
            <w:left w:val="single" w:sz="6" w:space="0" w:color="A9AEB1"/>
            <w:bottom w:val="single" w:sz="6" w:space="0" w:color="A9AEB1"/>
            <w:right w:val="single" w:sz="6" w:space="0" w:color="A9AEB1"/>
          </w:divBdr>
          <w:divsChild>
            <w:div w:id="701513131">
              <w:marLeft w:val="0"/>
              <w:marRight w:val="0"/>
              <w:marTop w:val="0"/>
              <w:marBottom w:val="0"/>
              <w:divBdr>
                <w:top w:val="none" w:sz="0" w:space="0" w:color="auto"/>
                <w:left w:val="none" w:sz="0" w:space="0" w:color="auto"/>
                <w:bottom w:val="none" w:sz="0" w:space="0" w:color="auto"/>
                <w:right w:val="none" w:sz="0" w:space="0" w:color="auto"/>
              </w:divBdr>
              <w:divsChild>
                <w:div w:id="519855209">
                  <w:marLeft w:val="0"/>
                  <w:marRight w:val="0"/>
                  <w:marTop w:val="0"/>
                  <w:marBottom w:val="0"/>
                  <w:divBdr>
                    <w:top w:val="none" w:sz="0" w:space="0" w:color="auto"/>
                    <w:left w:val="none" w:sz="0" w:space="0" w:color="auto"/>
                    <w:bottom w:val="none" w:sz="0" w:space="0" w:color="auto"/>
                    <w:right w:val="none" w:sz="0" w:space="0" w:color="auto"/>
                  </w:divBdr>
                </w:div>
                <w:div w:id="10713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29313">
          <w:marLeft w:val="0"/>
          <w:marRight w:val="0"/>
          <w:marTop w:val="0"/>
          <w:marBottom w:val="0"/>
          <w:divBdr>
            <w:top w:val="single" w:sz="6" w:space="0" w:color="A9AEB1"/>
            <w:left w:val="single" w:sz="6" w:space="0" w:color="A9AEB1"/>
            <w:bottom w:val="single" w:sz="6" w:space="0" w:color="A9AEB1"/>
            <w:right w:val="single" w:sz="6" w:space="0" w:color="A9AEB1"/>
          </w:divBdr>
          <w:divsChild>
            <w:div w:id="1335261815">
              <w:marLeft w:val="0"/>
              <w:marRight w:val="0"/>
              <w:marTop w:val="0"/>
              <w:marBottom w:val="0"/>
              <w:divBdr>
                <w:top w:val="none" w:sz="0" w:space="0" w:color="auto"/>
                <w:left w:val="none" w:sz="0" w:space="0" w:color="auto"/>
                <w:bottom w:val="none" w:sz="0" w:space="0" w:color="auto"/>
                <w:right w:val="none" w:sz="0" w:space="0" w:color="auto"/>
              </w:divBdr>
              <w:divsChild>
                <w:div w:id="189242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92151">
      <w:bodyDiv w:val="1"/>
      <w:marLeft w:val="0"/>
      <w:marRight w:val="0"/>
      <w:marTop w:val="0"/>
      <w:marBottom w:val="0"/>
      <w:divBdr>
        <w:top w:val="none" w:sz="0" w:space="0" w:color="auto"/>
        <w:left w:val="none" w:sz="0" w:space="0" w:color="auto"/>
        <w:bottom w:val="none" w:sz="0" w:space="0" w:color="auto"/>
        <w:right w:val="none" w:sz="0" w:space="0" w:color="auto"/>
      </w:divBdr>
      <w:divsChild>
        <w:div w:id="164102548">
          <w:marLeft w:val="0"/>
          <w:marRight w:val="0"/>
          <w:marTop w:val="0"/>
          <w:marBottom w:val="0"/>
          <w:divBdr>
            <w:top w:val="none" w:sz="0" w:space="0" w:color="auto"/>
            <w:left w:val="none" w:sz="0" w:space="0" w:color="auto"/>
            <w:bottom w:val="none" w:sz="0" w:space="0" w:color="auto"/>
            <w:right w:val="none" w:sz="0" w:space="0" w:color="auto"/>
          </w:divBdr>
        </w:div>
        <w:div w:id="444546674">
          <w:marLeft w:val="0"/>
          <w:marRight w:val="0"/>
          <w:marTop w:val="0"/>
          <w:marBottom w:val="0"/>
          <w:divBdr>
            <w:top w:val="none" w:sz="0" w:space="0" w:color="auto"/>
            <w:left w:val="none" w:sz="0" w:space="0" w:color="auto"/>
            <w:bottom w:val="none" w:sz="0" w:space="0" w:color="auto"/>
            <w:right w:val="none" w:sz="0" w:space="0" w:color="auto"/>
          </w:divBdr>
        </w:div>
        <w:div w:id="1097871483">
          <w:marLeft w:val="0"/>
          <w:marRight w:val="0"/>
          <w:marTop w:val="0"/>
          <w:marBottom w:val="0"/>
          <w:divBdr>
            <w:top w:val="none" w:sz="0" w:space="0" w:color="auto"/>
            <w:left w:val="none" w:sz="0" w:space="0" w:color="auto"/>
            <w:bottom w:val="none" w:sz="0" w:space="0" w:color="auto"/>
            <w:right w:val="none" w:sz="0" w:space="0" w:color="auto"/>
          </w:divBdr>
        </w:div>
        <w:div w:id="1250886166">
          <w:marLeft w:val="0"/>
          <w:marRight w:val="0"/>
          <w:marTop w:val="0"/>
          <w:marBottom w:val="0"/>
          <w:divBdr>
            <w:top w:val="none" w:sz="0" w:space="0" w:color="auto"/>
            <w:left w:val="none" w:sz="0" w:space="0" w:color="auto"/>
            <w:bottom w:val="none" w:sz="0" w:space="0" w:color="auto"/>
            <w:right w:val="none" w:sz="0" w:space="0" w:color="auto"/>
          </w:divBdr>
        </w:div>
      </w:divsChild>
    </w:div>
    <w:div w:id="359360346">
      <w:bodyDiv w:val="1"/>
      <w:marLeft w:val="0"/>
      <w:marRight w:val="0"/>
      <w:marTop w:val="0"/>
      <w:marBottom w:val="0"/>
      <w:divBdr>
        <w:top w:val="none" w:sz="0" w:space="0" w:color="auto"/>
        <w:left w:val="none" w:sz="0" w:space="0" w:color="auto"/>
        <w:bottom w:val="none" w:sz="0" w:space="0" w:color="auto"/>
        <w:right w:val="none" w:sz="0" w:space="0" w:color="auto"/>
      </w:divBdr>
      <w:divsChild>
        <w:div w:id="381170451">
          <w:marLeft w:val="0"/>
          <w:marRight w:val="0"/>
          <w:marTop w:val="0"/>
          <w:marBottom w:val="0"/>
          <w:divBdr>
            <w:top w:val="single" w:sz="6" w:space="0" w:color="A9AEB1"/>
            <w:left w:val="single" w:sz="6" w:space="0" w:color="A9AEB1"/>
            <w:bottom w:val="single" w:sz="6" w:space="0" w:color="A9AEB1"/>
            <w:right w:val="single" w:sz="6" w:space="0" w:color="A9AEB1"/>
          </w:divBdr>
          <w:divsChild>
            <w:div w:id="678896566">
              <w:marLeft w:val="0"/>
              <w:marRight w:val="0"/>
              <w:marTop w:val="0"/>
              <w:marBottom w:val="0"/>
              <w:divBdr>
                <w:top w:val="none" w:sz="0" w:space="0" w:color="auto"/>
                <w:left w:val="none" w:sz="0" w:space="0" w:color="auto"/>
                <w:bottom w:val="none" w:sz="0" w:space="0" w:color="auto"/>
                <w:right w:val="none" w:sz="0" w:space="0" w:color="auto"/>
              </w:divBdr>
              <w:divsChild>
                <w:div w:id="17032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6675">
          <w:marLeft w:val="0"/>
          <w:marRight w:val="0"/>
          <w:marTop w:val="0"/>
          <w:marBottom w:val="0"/>
          <w:divBdr>
            <w:top w:val="single" w:sz="6" w:space="0" w:color="A9AEB1"/>
            <w:left w:val="single" w:sz="6" w:space="0" w:color="A9AEB1"/>
            <w:bottom w:val="single" w:sz="6" w:space="0" w:color="A9AEB1"/>
            <w:right w:val="single" w:sz="6" w:space="0" w:color="A9AEB1"/>
          </w:divBdr>
          <w:divsChild>
            <w:div w:id="1464956419">
              <w:marLeft w:val="0"/>
              <w:marRight w:val="0"/>
              <w:marTop w:val="0"/>
              <w:marBottom w:val="0"/>
              <w:divBdr>
                <w:top w:val="none" w:sz="0" w:space="0" w:color="auto"/>
                <w:left w:val="none" w:sz="0" w:space="0" w:color="auto"/>
                <w:bottom w:val="none" w:sz="0" w:space="0" w:color="auto"/>
                <w:right w:val="none" w:sz="0" w:space="0" w:color="auto"/>
              </w:divBdr>
            </w:div>
          </w:divsChild>
        </w:div>
        <w:div w:id="1996760240">
          <w:marLeft w:val="0"/>
          <w:marRight w:val="0"/>
          <w:marTop w:val="0"/>
          <w:marBottom w:val="0"/>
          <w:divBdr>
            <w:top w:val="single" w:sz="6" w:space="0" w:color="A9AEB1"/>
            <w:left w:val="single" w:sz="6" w:space="0" w:color="A9AEB1"/>
            <w:bottom w:val="single" w:sz="6" w:space="0" w:color="A9AEB1"/>
            <w:right w:val="single" w:sz="6" w:space="0" w:color="A9AEB1"/>
          </w:divBdr>
          <w:divsChild>
            <w:div w:id="705255974">
              <w:marLeft w:val="0"/>
              <w:marRight w:val="0"/>
              <w:marTop w:val="0"/>
              <w:marBottom w:val="0"/>
              <w:divBdr>
                <w:top w:val="none" w:sz="0" w:space="0" w:color="auto"/>
                <w:left w:val="none" w:sz="0" w:space="0" w:color="auto"/>
                <w:bottom w:val="none" w:sz="0" w:space="0" w:color="auto"/>
                <w:right w:val="none" w:sz="0" w:space="0" w:color="auto"/>
              </w:divBdr>
              <w:divsChild>
                <w:div w:id="766383349">
                  <w:marLeft w:val="0"/>
                  <w:marRight w:val="0"/>
                  <w:marTop w:val="0"/>
                  <w:marBottom w:val="0"/>
                  <w:divBdr>
                    <w:top w:val="none" w:sz="0" w:space="0" w:color="auto"/>
                    <w:left w:val="none" w:sz="0" w:space="0" w:color="auto"/>
                    <w:bottom w:val="none" w:sz="0" w:space="0" w:color="auto"/>
                    <w:right w:val="none" w:sz="0" w:space="0" w:color="auto"/>
                  </w:divBdr>
                </w:div>
                <w:div w:id="55394436">
                  <w:marLeft w:val="0"/>
                  <w:marRight w:val="0"/>
                  <w:marTop w:val="0"/>
                  <w:marBottom w:val="0"/>
                  <w:divBdr>
                    <w:top w:val="none" w:sz="0" w:space="0" w:color="auto"/>
                    <w:left w:val="none" w:sz="0" w:space="0" w:color="auto"/>
                    <w:bottom w:val="none" w:sz="0" w:space="0" w:color="auto"/>
                    <w:right w:val="none" w:sz="0" w:space="0" w:color="auto"/>
                  </w:divBdr>
                </w:div>
                <w:div w:id="29078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480123">
      <w:bodyDiv w:val="1"/>
      <w:marLeft w:val="0"/>
      <w:marRight w:val="0"/>
      <w:marTop w:val="0"/>
      <w:marBottom w:val="0"/>
      <w:divBdr>
        <w:top w:val="none" w:sz="0" w:space="0" w:color="auto"/>
        <w:left w:val="none" w:sz="0" w:space="0" w:color="auto"/>
        <w:bottom w:val="none" w:sz="0" w:space="0" w:color="auto"/>
        <w:right w:val="none" w:sz="0" w:space="0" w:color="auto"/>
      </w:divBdr>
      <w:divsChild>
        <w:div w:id="8803748">
          <w:marLeft w:val="0"/>
          <w:marRight w:val="0"/>
          <w:marTop w:val="0"/>
          <w:marBottom w:val="0"/>
          <w:divBdr>
            <w:top w:val="none" w:sz="0" w:space="0" w:color="auto"/>
            <w:left w:val="none" w:sz="0" w:space="0" w:color="auto"/>
            <w:bottom w:val="none" w:sz="0" w:space="0" w:color="auto"/>
            <w:right w:val="none" w:sz="0" w:space="0" w:color="auto"/>
          </w:divBdr>
        </w:div>
        <w:div w:id="591203529">
          <w:marLeft w:val="0"/>
          <w:marRight w:val="0"/>
          <w:marTop w:val="0"/>
          <w:marBottom w:val="0"/>
          <w:divBdr>
            <w:top w:val="none" w:sz="0" w:space="0" w:color="auto"/>
            <w:left w:val="none" w:sz="0" w:space="0" w:color="auto"/>
            <w:bottom w:val="none" w:sz="0" w:space="0" w:color="auto"/>
            <w:right w:val="none" w:sz="0" w:space="0" w:color="auto"/>
          </w:divBdr>
        </w:div>
        <w:div w:id="665091895">
          <w:marLeft w:val="0"/>
          <w:marRight w:val="0"/>
          <w:marTop w:val="0"/>
          <w:marBottom w:val="0"/>
          <w:divBdr>
            <w:top w:val="none" w:sz="0" w:space="0" w:color="auto"/>
            <w:left w:val="none" w:sz="0" w:space="0" w:color="auto"/>
            <w:bottom w:val="none" w:sz="0" w:space="0" w:color="auto"/>
            <w:right w:val="none" w:sz="0" w:space="0" w:color="auto"/>
          </w:divBdr>
        </w:div>
        <w:div w:id="1023046234">
          <w:marLeft w:val="0"/>
          <w:marRight w:val="0"/>
          <w:marTop w:val="0"/>
          <w:marBottom w:val="0"/>
          <w:divBdr>
            <w:top w:val="none" w:sz="0" w:space="0" w:color="auto"/>
            <w:left w:val="none" w:sz="0" w:space="0" w:color="auto"/>
            <w:bottom w:val="none" w:sz="0" w:space="0" w:color="auto"/>
            <w:right w:val="none" w:sz="0" w:space="0" w:color="auto"/>
          </w:divBdr>
        </w:div>
      </w:divsChild>
    </w:div>
    <w:div w:id="359673099">
      <w:bodyDiv w:val="1"/>
      <w:marLeft w:val="0"/>
      <w:marRight w:val="0"/>
      <w:marTop w:val="0"/>
      <w:marBottom w:val="0"/>
      <w:divBdr>
        <w:top w:val="none" w:sz="0" w:space="0" w:color="auto"/>
        <w:left w:val="none" w:sz="0" w:space="0" w:color="auto"/>
        <w:bottom w:val="none" w:sz="0" w:space="0" w:color="auto"/>
        <w:right w:val="none" w:sz="0" w:space="0" w:color="auto"/>
      </w:divBdr>
      <w:divsChild>
        <w:div w:id="972712026">
          <w:marLeft w:val="0"/>
          <w:marRight w:val="0"/>
          <w:marTop w:val="0"/>
          <w:marBottom w:val="0"/>
          <w:divBdr>
            <w:top w:val="single" w:sz="6" w:space="0" w:color="A9AEB1"/>
            <w:left w:val="single" w:sz="6" w:space="0" w:color="A9AEB1"/>
            <w:bottom w:val="single" w:sz="6" w:space="0" w:color="A9AEB1"/>
            <w:right w:val="single" w:sz="6" w:space="0" w:color="A9AEB1"/>
          </w:divBdr>
          <w:divsChild>
            <w:div w:id="1971009218">
              <w:marLeft w:val="0"/>
              <w:marRight w:val="0"/>
              <w:marTop w:val="0"/>
              <w:marBottom w:val="0"/>
              <w:divBdr>
                <w:top w:val="none" w:sz="0" w:space="0" w:color="auto"/>
                <w:left w:val="none" w:sz="0" w:space="0" w:color="auto"/>
                <w:bottom w:val="none" w:sz="0" w:space="0" w:color="auto"/>
                <w:right w:val="none" w:sz="0" w:space="0" w:color="auto"/>
              </w:divBdr>
              <w:divsChild>
                <w:div w:id="140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727780">
          <w:marLeft w:val="0"/>
          <w:marRight w:val="0"/>
          <w:marTop w:val="0"/>
          <w:marBottom w:val="0"/>
          <w:divBdr>
            <w:top w:val="single" w:sz="6" w:space="0" w:color="A9AEB1"/>
            <w:left w:val="single" w:sz="6" w:space="0" w:color="A9AEB1"/>
            <w:bottom w:val="single" w:sz="6" w:space="0" w:color="A9AEB1"/>
            <w:right w:val="single" w:sz="6" w:space="0" w:color="A9AEB1"/>
          </w:divBdr>
          <w:divsChild>
            <w:div w:id="659970722">
              <w:marLeft w:val="0"/>
              <w:marRight w:val="0"/>
              <w:marTop w:val="0"/>
              <w:marBottom w:val="0"/>
              <w:divBdr>
                <w:top w:val="none" w:sz="0" w:space="0" w:color="auto"/>
                <w:left w:val="none" w:sz="0" w:space="0" w:color="auto"/>
                <w:bottom w:val="none" w:sz="0" w:space="0" w:color="auto"/>
                <w:right w:val="none" w:sz="0" w:space="0" w:color="auto"/>
              </w:divBdr>
            </w:div>
          </w:divsChild>
        </w:div>
        <w:div w:id="1445686250">
          <w:marLeft w:val="0"/>
          <w:marRight w:val="0"/>
          <w:marTop w:val="0"/>
          <w:marBottom w:val="0"/>
          <w:divBdr>
            <w:top w:val="single" w:sz="6" w:space="0" w:color="A9AEB1"/>
            <w:left w:val="single" w:sz="6" w:space="0" w:color="A9AEB1"/>
            <w:bottom w:val="single" w:sz="6" w:space="0" w:color="A9AEB1"/>
            <w:right w:val="single" w:sz="6" w:space="0" w:color="A9AEB1"/>
          </w:divBdr>
          <w:divsChild>
            <w:div w:id="501360038">
              <w:marLeft w:val="0"/>
              <w:marRight w:val="0"/>
              <w:marTop w:val="0"/>
              <w:marBottom w:val="0"/>
              <w:divBdr>
                <w:top w:val="none" w:sz="0" w:space="0" w:color="auto"/>
                <w:left w:val="none" w:sz="0" w:space="0" w:color="auto"/>
                <w:bottom w:val="none" w:sz="0" w:space="0" w:color="auto"/>
                <w:right w:val="none" w:sz="0" w:space="0" w:color="auto"/>
              </w:divBdr>
              <w:divsChild>
                <w:div w:id="1246571546">
                  <w:marLeft w:val="0"/>
                  <w:marRight w:val="0"/>
                  <w:marTop w:val="0"/>
                  <w:marBottom w:val="0"/>
                  <w:divBdr>
                    <w:top w:val="none" w:sz="0" w:space="0" w:color="auto"/>
                    <w:left w:val="none" w:sz="0" w:space="0" w:color="auto"/>
                    <w:bottom w:val="none" w:sz="0" w:space="0" w:color="auto"/>
                    <w:right w:val="none" w:sz="0" w:space="0" w:color="auto"/>
                  </w:divBdr>
                </w:div>
                <w:div w:id="171287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939082">
      <w:bodyDiv w:val="1"/>
      <w:marLeft w:val="0"/>
      <w:marRight w:val="0"/>
      <w:marTop w:val="0"/>
      <w:marBottom w:val="0"/>
      <w:divBdr>
        <w:top w:val="none" w:sz="0" w:space="0" w:color="auto"/>
        <w:left w:val="none" w:sz="0" w:space="0" w:color="auto"/>
        <w:bottom w:val="none" w:sz="0" w:space="0" w:color="auto"/>
        <w:right w:val="none" w:sz="0" w:space="0" w:color="auto"/>
      </w:divBdr>
      <w:divsChild>
        <w:div w:id="186409691">
          <w:marLeft w:val="0"/>
          <w:marRight w:val="0"/>
          <w:marTop w:val="0"/>
          <w:marBottom w:val="0"/>
          <w:divBdr>
            <w:top w:val="none" w:sz="0" w:space="0" w:color="auto"/>
            <w:left w:val="none" w:sz="0" w:space="0" w:color="auto"/>
            <w:bottom w:val="none" w:sz="0" w:space="0" w:color="auto"/>
            <w:right w:val="none" w:sz="0" w:space="0" w:color="auto"/>
          </w:divBdr>
        </w:div>
        <w:div w:id="388651608">
          <w:marLeft w:val="0"/>
          <w:marRight w:val="0"/>
          <w:marTop w:val="0"/>
          <w:marBottom w:val="0"/>
          <w:divBdr>
            <w:top w:val="none" w:sz="0" w:space="0" w:color="auto"/>
            <w:left w:val="none" w:sz="0" w:space="0" w:color="auto"/>
            <w:bottom w:val="none" w:sz="0" w:space="0" w:color="auto"/>
            <w:right w:val="none" w:sz="0" w:space="0" w:color="auto"/>
          </w:divBdr>
        </w:div>
        <w:div w:id="924263614">
          <w:marLeft w:val="0"/>
          <w:marRight w:val="0"/>
          <w:marTop w:val="0"/>
          <w:marBottom w:val="0"/>
          <w:divBdr>
            <w:top w:val="none" w:sz="0" w:space="0" w:color="auto"/>
            <w:left w:val="none" w:sz="0" w:space="0" w:color="auto"/>
            <w:bottom w:val="none" w:sz="0" w:space="0" w:color="auto"/>
            <w:right w:val="none" w:sz="0" w:space="0" w:color="auto"/>
          </w:divBdr>
        </w:div>
        <w:div w:id="1588149174">
          <w:marLeft w:val="0"/>
          <w:marRight w:val="0"/>
          <w:marTop w:val="0"/>
          <w:marBottom w:val="0"/>
          <w:divBdr>
            <w:top w:val="none" w:sz="0" w:space="0" w:color="auto"/>
            <w:left w:val="none" w:sz="0" w:space="0" w:color="auto"/>
            <w:bottom w:val="none" w:sz="0" w:space="0" w:color="auto"/>
            <w:right w:val="none" w:sz="0" w:space="0" w:color="auto"/>
          </w:divBdr>
        </w:div>
      </w:divsChild>
    </w:div>
    <w:div w:id="359939648">
      <w:bodyDiv w:val="1"/>
      <w:marLeft w:val="0"/>
      <w:marRight w:val="0"/>
      <w:marTop w:val="0"/>
      <w:marBottom w:val="0"/>
      <w:divBdr>
        <w:top w:val="none" w:sz="0" w:space="0" w:color="auto"/>
        <w:left w:val="none" w:sz="0" w:space="0" w:color="auto"/>
        <w:bottom w:val="none" w:sz="0" w:space="0" w:color="auto"/>
        <w:right w:val="none" w:sz="0" w:space="0" w:color="auto"/>
      </w:divBdr>
      <w:divsChild>
        <w:div w:id="1033727437">
          <w:marLeft w:val="0"/>
          <w:marRight w:val="0"/>
          <w:marTop w:val="0"/>
          <w:marBottom w:val="0"/>
          <w:divBdr>
            <w:top w:val="none" w:sz="0" w:space="0" w:color="auto"/>
            <w:left w:val="none" w:sz="0" w:space="0" w:color="auto"/>
            <w:bottom w:val="none" w:sz="0" w:space="0" w:color="auto"/>
            <w:right w:val="none" w:sz="0" w:space="0" w:color="auto"/>
          </w:divBdr>
        </w:div>
        <w:div w:id="1192111259">
          <w:marLeft w:val="0"/>
          <w:marRight w:val="0"/>
          <w:marTop w:val="0"/>
          <w:marBottom w:val="0"/>
          <w:divBdr>
            <w:top w:val="none" w:sz="0" w:space="0" w:color="auto"/>
            <w:left w:val="none" w:sz="0" w:space="0" w:color="auto"/>
            <w:bottom w:val="none" w:sz="0" w:space="0" w:color="auto"/>
            <w:right w:val="none" w:sz="0" w:space="0" w:color="auto"/>
          </w:divBdr>
        </w:div>
        <w:div w:id="1308170927">
          <w:marLeft w:val="0"/>
          <w:marRight w:val="0"/>
          <w:marTop w:val="0"/>
          <w:marBottom w:val="0"/>
          <w:divBdr>
            <w:top w:val="none" w:sz="0" w:space="0" w:color="auto"/>
            <w:left w:val="none" w:sz="0" w:space="0" w:color="auto"/>
            <w:bottom w:val="none" w:sz="0" w:space="0" w:color="auto"/>
            <w:right w:val="none" w:sz="0" w:space="0" w:color="auto"/>
          </w:divBdr>
        </w:div>
        <w:div w:id="1519388816">
          <w:marLeft w:val="0"/>
          <w:marRight w:val="0"/>
          <w:marTop w:val="0"/>
          <w:marBottom w:val="0"/>
          <w:divBdr>
            <w:top w:val="none" w:sz="0" w:space="0" w:color="auto"/>
            <w:left w:val="none" w:sz="0" w:space="0" w:color="auto"/>
            <w:bottom w:val="none" w:sz="0" w:space="0" w:color="auto"/>
            <w:right w:val="none" w:sz="0" w:space="0" w:color="auto"/>
          </w:divBdr>
        </w:div>
      </w:divsChild>
    </w:div>
    <w:div w:id="360204994">
      <w:bodyDiv w:val="1"/>
      <w:marLeft w:val="0"/>
      <w:marRight w:val="0"/>
      <w:marTop w:val="0"/>
      <w:marBottom w:val="0"/>
      <w:divBdr>
        <w:top w:val="none" w:sz="0" w:space="0" w:color="auto"/>
        <w:left w:val="none" w:sz="0" w:space="0" w:color="auto"/>
        <w:bottom w:val="none" w:sz="0" w:space="0" w:color="auto"/>
        <w:right w:val="none" w:sz="0" w:space="0" w:color="auto"/>
      </w:divBdr>
      <w:divsChild>
        <w:div w:id="450512224">
          <w:marLeft w:val="0"/>
          <w:marRight w:val="0"/>
          <w:marTop w:val="0"/>
          <w:marBottom w:val="0"/>
          <w:divBdr>
            <w:top w:val="none" w:sz="0" w:space="0" w:color="auto"/>
            <w:left w:val="none" w:sz="0" w:space="0" w:color="auto"/>
            <w:bottom w:val="none" w:sz="0" w:space="0" w:color="auto"/>
            <w:right w:val="none" w:sz="0" w:space="0" w:color="auto"/>
          </w:divBdr>
        </w:div>
        <w:div w:id="691348462">
          <w:marLeft w:val="0"/>
          <w:marRight w:val="0"/>
          <w:marTop w:val="0"/>
          <w:marBottom w:val="0"/>
          <w:divBdr>
            <w:top w:val="none" w:sz="0" w:space="0" w:color="auto"/>
            <w:left w:val="none" w:sz="0" w:space="0" w:color="auto"/>
            <w:bottom w:val="none" w:sz="0" w:space="0" w:color="auto"/>
            <w:right w:val="none" w:sz="0" w:space="0" w:color="auto"/>
          </w:divBdr>
        </w:div>
        <w:div w:id="899290798">
          <w:marLeft w:val="0"/>
          <w:marRight w:val="0"/>
          <w:marTop w:val="0"/>
          <w:marBottom w:val="0"/>
          <w:divBdr>
            <w:top w:val="none" w:sz="0" w:space="0" w:color="auto"/>
            <w:left w:val="none" w:sz="0" w:space="0" w:color="auto"/>
            <w:bottom w:val="none" w:sz="0" w:space="0" w:color="auto"/>
            <w:right w:val="none" w:sz="0" w:space="0" w:color="auto"/>
          </w:divBdr>
        </w:div>
        <w:div w:id="2056197357">
          <w:marLeft w:val="0"/>
          <w:marRight w:val="0"/>
          <w:marTop w:val="0"/>
          <w:marBottom w:val="0"/>
          <w:divBdr>
            <w:top w:val="none" w:sz="0" w:space="0" w:color="auto"/>
            <w:left w:val="none" w:sz="0" w:space="0" w:color="auto"/>
            <w:bottom w:val="none" w:sz="0" w:space="0" w:color="auto"/>
            <w:right w:val="none" w:sz="0" w:space="0" w:color="auto"/>
          </w:divBdr>
        </w:div>
      </w:divsChild>
    </w:div>
    <w:div w:id="361055743">
      <w:bodyDiv w:val="1"/>
      <w:marLeft w:val="0"/>
      <w:marRight w:val="0"/>
      <w:marTop w:val="0"/>
      <w:marBottom w:val="0"/>
      <w:divBdr>
        <w:top w:val="none" w:sz="0" w:space="0" w:color="auto"/>
        <w:left w:val="none" w:sz="0" w:space="0" w:color="auto"/>
        <w:bottom w:val="none" w:sz="0" w:space="0" w:color="auto"/>
        <w:right w:val="none" w:sz="0" w:space="0" w:color="auto"/>
      </w:divBdr>
      <w:divsChild>
        <w:div w:id="680546307">
          <w:marLeft w:val="0"/>
          <w:marRight w:val="0"/>
          <w:marTop w:val="0"/>
          <w:marBottom w:val="0"/>
          <w:divBdr>
            <w:top w:val="none" w:sz="0" w:space="0" w:color="auto"/>
            <w:left w:val="none" w:sz="0" w:space="0" w:color="auto"/>
            <w:bottom w:val="none" w:sz="0" w:space="0" w:color="auto"/>
            <w:right w:val="none" w:sz="0" w:space="0" w:color="auto"/>
          </w:divBdr>
        </w:div>
      </w:divsChild>
    </w:div>
    <w:div w:id="362948118">
      <w:bodyDiv w:val="1"/>
      <w:marLeft w:val="0"/>
      <w:marRight w:val="0"/>
      <w:marTop w:val="0"/>
      <w:marBottom w:val="0"/>
      <w:divBdr>
        <w:top w:val="none" w:sz="0" w:space="0" w:color="auto"/>
        <w:left w:val="none" w:sz="0" w:space="0" w:color="auto"/>
        <w:bottom w:val="none" w:sz="0" w:space="0" w:color="auto"/>
        <w:right w:val="none" w:sz="0" w:space="0" w:color="auto"/>
      </w:divBdr>
      <w:divsChild>
        <w:div w:id="813253449">
          <w:marLeft w:val="0"/>
          <w:marRight w:val="0"/>
          <w:marTop w:val="0"/>
          <w:marBottom w:val="0"/>
          <w:divBdr>
            <w:top w:val="none" w:sz="0" w:space="0" w:color="auto"/>
            <w:left w:val="none" w:sz="0" w:space="0" w:color="auto"/>
            <w:bottom w:val="none" w:sz="0" w:space="0" w:color="auto"/>
            <w:right w:val="none" w:sz="0" w:space="0" w:color="auto"/>
          </w:divBdr>
          <w:divsChild>
            <w:div w:id="1818104998">
              <w:marLeft w:val="0"/>
              <w:marRight w:val="0"/>
              <w:marTop w:val="0"/>
              <w:marBottom w:val="0"/>
              <w:divBdr>
                <w:top w:val="none" w:sz="0" w:space="0" w:color="auto"/>
                <w:left w:val="none" w:sz="0" w:space="0" w:color="auto"/>
                <w:bottom w:val="none" w:sz="0" w:space="0" w:color="auto"/>
                <w:right w:val="none" w:sz="0" w:space="0" w:color="auto"/>
              </w:divBdr>
              <w:divsChild>
                <w:div w:id="116459696">
                  <w:marLeft w:val="0"/>
                  <w:marRight w:val="0"/>
                  <w:marTop w:val="0"/>
                  <w:marBottom w:val="0"/>
                  <w:divBdr>
                    <w:top w:val="none" w:sz="0" w:space="0" w:color="auto"/>
                    <w:left w:val="none" w:sz="0" w:space="0" w:color="auto"/>
                    <w:bottom w:val="none" w:sz="0" w:space="0" w:color="auto"/>
                    <w:right w:val="none" w:sz="0" w:space="0" w:color="auto"/>
                  </w:divBdr>
                </w:div>
                <w:div w:id="153087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6644">
          <w:marLeft w:val="0"/>
          <w:marRight w:val="0"/>
          <w:marTop w:val="0"/>
          <w:marBottom w:val="0"/>
          <w:divBdr>
            <w:top w:val="none" w:sz="0" w:space="0" w:color="auto"/>
            <w:left w:val="none" w:sz="0" w:space="0" w:color="auto"/>
            <w:bottom w:val="none" w:sz="0" w:space="0" w:color="auto"/>
            <w:right w:val="none" w:sz="0" w:space="0" w:color="auto"/>
          </w:divBdr>
          <w:divsChild>
            <w:div w:id="1038433838">
              <w:marLeft w:val="0"/>
              <w:marRight w:val="0"/>
              <w:marTop w:val="0"/>
              <w:marBottom w:val="0"/>
              <w:divBdr>
                <w:top w:val="none" w:sz="0" w:space="0" w:color="auto"/>
                <w:left w:val="none" w:sz="0" w:space="0" w:color="auto"/>
                <w:bottom w:val="none" w:sz="0" w:space="0" w:color="auto"/>
                <w:right w:val="none" w:sz="0" w:space="0" w:color="auto"/>
              </w:divBdr>
              <w:divsChild>
                <w:div w:id="1591084246">
                  <w:marLeft w:val="0"/>
                  <w:marRight w:val="0"/>
                  <w:marTop w:val="0"/>
                  <w:marBottom w:val="0"/>
                  <w:divBdr>
                    <w:top w:val="none" w:sz="0" w:space="0" w:color="auto"/>
                    <w:left w:val="none" w:sz="0" w:space="0" w:color="auto"/>
                    <w:bottom w:val="none" w:sz="0" w:space="0" w:color="auto"/>
                    <w:right w:val="none" w:sz="0" w:space="0" w:color="auto"/>
                  </w:divBdr>
                </w:div>
                <w:div w:id="1723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214210">
      <w:bodyDiv w:val="1"/>
      <w:marLeft w:val="0"/>
      <w:marRight w:val="0"/>
      <w:marTop w:val="0"/>
      <w:marBottom w:val="0"/>
      <w:divBdr>
        <w:top w:val="none" w:sz="0" w:space="0" w:color="auto"/>
        <w:left w:val="none" w:sz="0" w:space="0" w:color="auto"/>
        <w:bottom w:val="none" w:sz="0" w:space="0" w:color="auto"/>
        <w:right w:val="none" w:sz="0" w:space="0" w:color="auto"/>
      </w:divBdr>
      <w:divsChild>
        <w:div w:id="601259100">
          <w:marLeft w:val="0"/>
          <w:marRight w:val="0"/>
          <w:marTop w:val="0"/>
          <w:marBottom w:val="0"/>
          <w:divBdr>
            <w:top w:val="none" w:sz="0" w:space="0" w:color="auto"/>
            <w:left w:val="none" w:sz="0" w:space="0" w:color="auto"/>
            <w:bottom w:val="none" w:sz="0" w:space="0" w:color="auto"/>
            <w:right w:val="none" w:sz="0" w:space="0" w:color="auto"/>
          </w:divBdr>
        </w:div>
        <w:div w:id="659188633">
          <w:marLeft w:val="0"/>
          <w:marRight w:val="0"/>
          <w:marTop w:val="0"/>
          <w:marBottom w:val="0"/>
          <w:divBdr>
            <w:top w:val="none" w:sz="0" w:space="0" w:color="auto"/>
            <w:left w:val="none" w:sz="0" w:space="0" w:color="auto"/>
            <w:bottom w:val="none" w:sz="0" w:space="0" w:color="auto"/>
            <w:right w:val="none" w:sz="0" w:space="0" w:color="auto"/>
          </w:divBdr>
        </w:div>
        <w:div w:id="815730914">
          <w:marLeft w:val="0"/>
          <w:marRight w:val="0"/>
          <w:marTop w:val="0"/>
          <w:marBottom w:val="0"/>
          <w:divBdr>
            <w:top w:val="none" w:sz="0" w:space="0" w:color="auto"/>
            <w:left w:val="none" w:sz="0" w:space="0" w:color="auto"/>
            <w:bottom w:val="none" w:sz="0" w:space="0" w:color="auto"/>
            <w:right w:val="none" w:sz="0" w:space="0" w:color="auto"/>
          </w:divBdr>
        </w:div>
        <w:div w:id="1640649886">
          <w:marLeft w:val="0"/>
          <w:marRight w:val="0"/>
          <w:marTop w:val="0"/>
          <w:marBottom w:val="0"/>
          <w:divBdr>
            <w:top w:val="none" w:sz="0" w:space="0" w:color="auto"/>
            <w:left w:val="none" w:sz="0" w:space="0" w:color="auto"/>
            <w:bottom w:val="none" w:sz="0" w:space="0" w:color="auto"/>
            <w:right w:val="none" w:sz="0" w:space="0" w:color="auto"/>
          </w:divBdr>
        </w:div>
      </w:divsChild>
    </w:div>
    <w:div w:id="363217905">
      <w:bodyDiv w:val="1"/>
      <w:marLeft w:val="0"/>
      <w:marRight w:val="0"/>
      <w:marTop w:val="0"/>
      <w:marBottom w:val="0"/>
      <w:divBdr>
        <w:top w:val="none" w:sz="0" w:space="0" w:color="auto"/>
        <w:left w:val="none" w:sz="0" w:space="0" w:color="auto"/>
        <w:bottom w:val="none" w:sz="0" w:space="0" w:color="auto"/>
        <w:right w:val="none" w:sz="0" w:space="0" w:color="auto"/>
      </w:divBdr>
      <w:divsChild>
        <w:div w:id="259027885">
          <w:marLeft w:val="0"/>
          <w:marRight w:val="0"/>
          <w:marTop w:val="0"/>
          <w:marBottom w:val="0"/>
          <w:divBdr>
            <w:top w:val="none" w:sz="0" w:space="0" w:color="auto"/>
            <w:left w:val="none" w:sz="0" w:space="0" w:color="auto"/>
            <w:bottom w:val="none" w:sz="0" w:space="0" w:color="auto"/>
            <w:right w:val="none" w:sz="0" w:space="0" w:color="auto"/>
          </w:divBdr>
        </w:div>
        <w:div w:id="389184518">
          <w:marLeft w:val="0"/>
          <w:marRight w:val="0"/>
          <w:marTop w:val="0"/>
          <w:marBottom w:val="0"/>
          <w:divBdr>
            <w:top w:val="none" w:sz="0" w:space="0" w:color="auto"/>
            <w:left w:val="none" w:sz="0" w:space="0" w:color="auto"/>
            <w:bottom w:val="none" w:sz="0" w:space="0" w:color="auto"/>
            <w:right w:val="none" w:sz="0" w:space="0" w:color="auto"/>
          </w:divBdr>
        </w:div>
        <w:div w:id="946304361">
          <w:marLeft w:val="0"/>
          <w:marRight w:val="0"/>
          <w:marTop w:val="0"/>
          <w:marBottom w:val="0"/>
          <w:divBdr>
            <w:top w:val="none" w:sz="0" w:space="0" w:color="auto"/>
            <w:left w:val="none" w:sz="0" w:space="0" w:color="auto"/>
            <w:bottom w:val="none" w:sz="0" w:space="0" w:color="auto"/>
            <w:right w:val="none" w:sz="0" w:space="0" w:color="auto"/>
          </w:divBdr>
        </w:div>
        <w:div w:id="2130851851">
          <w:marLeft w:val="0"/>
          <w:marRight w:val="0"/>
          <w:marTop w:val="0"/>
          <w:marBottom w:val="0"/>
          <w:divBdr>
            <w:top w:val="none" w:sz="0" w:space="0" w:color="auto"/>
            <w:left w:val="none" w:sz="0" w:space="0" w:color="auto"/>
            <w:bottom w:val="none" w:sz="0" w:space="0" w:color="auto"/>
            <w:right w:val="none" w:sz="0" w:space="0" w:color="auto"/>
          </w:divBdr>
        </w:div>
      </w:divsChild>
    </w:div>
    <w:div w:id="363485358">
      <w:bodyDiv w:val="1"/>
      <w:marLeft w:val="0"/>
      <w:marRight w:val="0"/>
      <w:marTop w:val="0"/>
      <w:marBottom w:val="0"/>
      <w:divBdr>
        <w:top w:val="none" w:sz="0" w:space="0" w:color="auto"/>
        <w:left w:val="none" w:sz="0" w:space="0" w:color="auto"/>
        <w:bottom w:val="none" w:sz="0" w:space="0" w:color="auto"/>
        <w:right w:val="none" w:sz="0" w:space="0" w:color="auto"/>
      </w:divBdr>
      <w:divsChild>
        <w:div w:id="16930246">
          <w:marLeft w:val="0"/>
          <w:marRight w:val="0"/>
          <w:marTop w:val="0"/>
          <w:marBottom w:val="0"/>
          <w:divBdr>
            <w:top w:val="none" w:sz="0" w:space="0" w:color="auto"/>
            <w:left w:val="none" w:sz="0" w:space="0" w:color="auto"/>
            <w:bottom w:val="none" w:sz="0" w:space="0" w:color="auto"/>
            <w:right w:val="none" w:sz="0" w:space="0" w:color="auto"/>
          </w:divBdr>
        </w:div>
        <w:div w:id="1196500255">
          <w:marLeft w:val="0"/>
          <w:marRight w:val="0"/>
          <w:marTop w:val="0"/>
          <w:marBottom w:val="0"/>
          <w:divBdr>
            <w:top w:val="none" w:sz="0" w:space="0" w:color="auto"/>
            <w:left w:val="none" w:sz="0" w:space="0" w:color="auto"/>
            <w:bottom w:val="none" w:sz="0" w:space="0" w:color="auto"/>
            <w:right w:val="none" w:sz="0" w:space="0" w:color="auto"/>
          </w:divBdr>
        </w:div>
        <w:div w:id="1365253603">
          <w:marLeft w:val="0"/>
          <w:marRight w:val="0"/>
          <w:marTop w:val="0"/>
          <w:marBottom w:val="0"/>
          <w:divBdr>
            <w:top w:val="none" w:sz="0" w:space="0" w:color="auto"/>
            <w:left w:val="none" w:sz="0" w:space="0" w:color="auto"/>
            <w:bottom w:val="none" w:sz="0" w:space="0" w:color="auto"/>
            <w:right w:val="none" w:sz="0" w:space="0" w:color="auto"/>
          </w:divBdr>
        </w:div>
        <w:div w:id="2111197367">
          <w:marLeft w:val="0"/>
          <w:marRight w:val="0"/>
          <w:marTop w:val="0"/>
          <w:marBottom w:val="0"/>
          <w:divBdr>
            <w:top w:val="none" w:sz="0" w:space="0" w:color="auto"/>
            <w:left w:val="none" w:sz="0" w:space="0" w:color="auto"/>
            <w:bottom w:val="none" w:sz="0" w:space="0" w:color="auto"/>
            <w:right w:val="none" w:sz="0" w:space="0" w:color="auto"/>
          </w:divBdr>
        </w:div>
      </w:divsChild>
    </w:div>
    <w:div w:id="364257072">
      <w:bodyDiv w:val="1"/>
      <w:marLeft w:val="0"/>
      <w:marRight w:val="0"/>
      <w:marTop w:val="0"/>
      <w:marBottom w:val="0"/>
      <w:divBdr>
        <w:top w:val="none" w:sz="0" w:space="0" w:color="auto"/>
        <w:left w:val="none" w:sz="0" w:space="0" w:color="auto"/>
        <w:bottom w:val="none" w:sz="0" w:space="0" w:color="auto"/>
        <w:right w:val="none" w:sz="0" w:space="0" w:color="auto"/>
      </w:divBdr>
    </w:div>
    <w:div w:id="364791761">
      <w:bodyDiv w:val="1"/>
      <w:marLeft w:val="0"/>
      <w:marRight w:val="0"/>
      <w:marTop w:val="0"/>
      <w:marBottom w:val="0"/>
      <w:divBdr>
        <w:top w:val="none" w:sz="0" w:space="0" w:color="auto"/>
        <w:left w:val="none" w:sz="0" w:space="0" w:color="auto"/>
        <w:bottom w:val="none" w:sz="0" w:space="0" w:color="auto"/>
        <w:right w:val="none" w:sz="0" w:space="0" w:color="auto"/>
      </w:divBdr>
      <w:divsChild>
        <w:div w:id="76678613">
          <w:marLeft w:val="0"/>
          <w:marRight w:val="0"/>
          <w:marTop w:val="0"/>
          <w:marBottom w:val="0"/>
          <w:divBdr>
            <w:top w:val="none" w:sz="0" w:space="0" w:color="auto"/>
            <w:left w:val="none" w:sz="0" w:space="0" w:color="auto"/>
            <w:bottom w:val="none" w:sz="0" w:space="0" w:color="auto"/>
            <w:right w:val="none" w:sz="0" w:space="0" w:color="auto"/>
          </w:divBdr>
        </w:div>
        <w:div w:id="149910787">
          <w:marLeft w:val="0"/>
          <w:marRight w:val="0"/>
          <w:marTop w:val="0"/>
          <w:marBottom w:val="0"/>
          <w:divBdr>
            <w:top w:val="none" w:sz="0" w:space="0" w:color="auto"/>
            <w:left w:val="none" w:sz="0" w:space="0" w:color="auto"/>
            <w:bottom w:val="none" w:sz="0" w:space="0" w:color="auto"/>
            <w:right w:val="none" w:sz="0" w:space="0" w:color="auto"/>
          </w:divBdr>
        </w:div>
        <w:div w:id="841705499">
          <w:marLeft w:val="0"/>
          <w:marRight w:val="0"/>
          <w:marTop w:val="0"/>
          <w:marBottom w:val="0"/>
          <w:divBdr>
            <w:top w:val="none" w:sz="0" w:space="0" w:color="auto"/>
            <w:left w:val="none" w:sz="0" w:space="0" w:color="auto"/>
            <w:bottom w:val="none" w:sz="0" w:space="0" w:color="auto"/>
            <w:right w:val="none" w:sz="0" w:space="0" w:color="auto"/>
          </w:divBdr>
        </w:div>
        <w:div w:id="1977055641">
          <w:marLeft w:val="0"/>
          <w:marRight w:val="0"/>
          <w:marTop w:val="0"/>
          <w:marBottom w:val="0"/>
          <w:divBdr>
            <w:top w:val="none" w:sz="0" w:space="0" w:color="auto"/>
            <w:left w:val="none" w:sz="0" w:space="0" w:color="auto"/>
            <w:bottom w:val="none" w:sz="0" w:space="0" w:color="auto"/>
            <w:right w:val="none" w:sz="0" w:space="0" w:color="auto"/>
          </w:divBdr>
        </w:div>
      </w:divsChild>
    </w:div>
    <w:div w:id="365057808">
      <w:bodyDiv w:val="1"/>
      <w:marLeft w:val="0"/>
      <w:marRight w:val="0"/>
      <w:marTop w:val="0"/>
      <w:marBottom w:val="0"/>
      <w:divBdr>
        <w:top w:val="none" w:sz="0" w:space="0" w:color="auto"/>
        <w:left w:val="none" w:sz="0" w:space="0" w:color="auto"/>
        <w:bottom w:val="none" w:sz="0" w:space="0" w:color="auto"/>
        <w:right w:val="none" w:sz="0" w:space="0" w:color="auto"/>
      </w:divBdr>
      <w:divsChild>
        <w:div w:id="388497709">
          <w:marLeft w:val="0"/>
          <w:marRight w:val="0"/>
          <w:marTop w:val="0"/>
          <w:marBottom w:val="0"/>
          <w:divBdr>
            <w:top w:val="single" w:sz="6" w:space="0" w:color="A9AEB1"/>
            <w:left w:val="single" w:sz="6" w:space="0" w:color="A9AEB1"/>
            <w:bottom w:val="single" w:sz="6" w:space="0" w:color="A9AEB1"/>
            <w:right w:val="single" w:sz="6" w:space="0" w:color="A9AEB1"/>
          </w:divBdr>
          <w:divsChild>
            <w:div w:id="965504188">
              <w:marLeft w:val="0"/>
              <w:marRight w:val="0"/>
              <w:marTop w:val="0"/>
              <w:marBottom w:val="0"/>
              <w:divBdr>
                <w:top w:val="none" w:sz="0" w:space="0" w:color="auto"/>
                <w:left w:val="none" w:sz="0" w:space="0" w:color="auto"/>
                <w:bottom w:val="none" w:sz="0" w:space="0" w:color="auto"/>
                <w:right w:val="none" w:sz="0" w:space="0" w:color="auto"/>
              </w:divBdr>
              <w:divsChild>
                <w:div w:id="492256381">
                  <w:marLeft w:val="0"/>
                  <w:marRight w:val="0"/>
                  <w:marTop w:val="0"/>
                  <w:marBottom w:val="0"/>
                  <w:divBdr>
                    <w:top w:val="none" w:sz="0" w:space="0" w:color="auto"/>
                    <w:left w:val="none" w:sz="0" w:space="0" w:color="auto"/>
                    <w:bottom w:val="none" w:sz="0" w:space="0" w:color="auto"/>
                    <w:right w:val="none" w:sz="0" w:space="0" w:color="auto"/>
                  </w:divBdr>
                </w:div>
                <w:div w:id="82512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460711">
          <w:marLeft w:val="0"/>
          <w:marRight w:val="0"/>
          <w:marTop w:val="0"/>
          <w:marBottom w:val="0"/>
          <w:divBdr>
            <w:top w:val="single" w:sz="6" w:space="0" w:color="A9AEB1"/>
            <w:left w:val="single" w:sz="6" w:space="0" w:color="A9AEB1"/>
            <w:bottom w:val="single" w:sz="6" w:space="0" w:color="A9AEB1"/>
            <w:right w:val="single" w:sz="6" w:space="0" w:color="A9AEB1"/>
          </w:divBdr>
          <w:divsChild>
            <w:div w:id="1482381262">
              <w:marLeft w:val="0"/>
              <w:marRight w:val="0"/>
              <w:marTop w:val="0"/>
              <w:marBottom w:val="0"/>
              <w:divBdr>
                <w:top w:val="none" w:sz="0" w:space="0" w:color="auto"/>
                <w:left w:val="none" w:sz="0" w:space="0" w:color="auto"/>
                <w:bottom w:val="none" w:sz="0" w:space="0" w:color="auto"/>
                <w:right w:val="none" w:sz="0" w:space="0" w:color="auto"/>
              </w:divBdr>
            </w:div>
          </w:divsChild>
        </w:div>
        <w:div w:id="1971859276">
          <w:marLeft w:val="0"/>
          <w:marRight w:val="0"/>
          <w:marTop w:val="0"/>
          <w:marBottom w:val="0"/>
          <w:divBdr>
            <w:top w:val="single" w:sz="6" w:space="0" w:color="A9AEB1"/>
            <w:left w:val="single" w:sz="6" w:space="0" w:color="A9AEB1"/>
            <w:bottom w:val="single" w:sz="6" w:space="0" w:color="A9AEB1"/>
            <w:right w:val="single" w:sz="6" w:space="0" w:color="A9AEB1"/>
          </w:divBdr>
          <w:divsChild>
            <w:div w:id="1704985320">
              <w:marLeft w:val="0"/>
              <w:marRight w:val="0"/>
              <w:marTop w:val="0"/>
              <w:marBottom w:val="0"/>
              <w:divBdr>
                <w:top w:val="none" w:sz="0" w:space="0" w:color="auto"/>
                <w:left w:val="none" w:sz="0" w:space="0" w:color="auto"/>
                <w:bottom w:val="none" w:sz="0" w:space="0" w:color="auto"/>
                <w:right w:val="none" w:sz="0" w:space="0" w:color="auto"/>
              </w:divBdr>
              <w:divsChild>
                <w:div w:id="3729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26413">
      <w:bodyDiv w:val="1"/>
      <w:marLeft w:val="0"/>
      <w:marRight w:val="0"/>
      <w:marTop w:val="0"/>
      <w:marBottom w:val="0"/>
      <w:divBdr>
        <w:top w:val="none" w:sz="0" w:space="0" w:color="auto"/>
        <w:left w:val="none" w:sz="0" w:space="0" w:color="auto"/>
        <w:bottom w:val="none" w:sz="0" w:space="0" w:color="auto"/>
        <w:right w:val="none" w:sz="0" w:space="0" w:color="auto"/>
      </w:divBdr>
      <w:divsChild>
        <w:div w:id="300427622">
          <w:marLeft w:val="0"/>
          <w:marRight w:val="0"/>
          <w:marTop w:val="0"/>
          <w:marBottom w:val="0"/>
          <w:divBdr>
            <w:top w:val="none" w:sz="0" w:space="0" w:color="auto"/>
            <w:left w:val="none" w:sz="0" w:space="0" w:color="auto"/>
            <w:bottom w:val="none" w:sz="0" w:space="0" w:color="auto"/>
            <w:right w:val="none" w:sz="0" w:space="0" w:color="auto"/>
          </w:divBdr>
        </w:div>
        <w:div w:id="616061907">
          <w:marLeft w:val="0"/>
          <w:marRight w:val="0"/>
          <w:marTop w:val="0"/>
          <w:marBottom w:val="0"/>
          <w:divBdr>
            <w:top w:val="none" w:sz="0" w:space="0" w:color="auto"/>
            <w:left w:val="none" w:sz="0" w:space="0" w:color="auto"/>
            <w:bottom w:val="none" w:sz="0" w:space="0" w:color="auto"/>
            <w:right w:val="none" w:sz="0" w:space="0" w:color="auto"/>
          </w:divBdr>
        </w:div>
        <w:div w:id="697463988">
          <w:marLeft w:val="0"/>
          <w:marRight w:val="0"/>
          <w:marTop w:val="0"/>
          <w:marBottom w:val="0"/>
          <w:divBdr>
            <w:top w:val="none" w:sz="0" w:space="0" w:color="auto"/>
            <w:left w:val="none" w:sz="0" w:space="0" w:color="auto"/>
            <w:bottom w:val="none" w:sz="0" w:space="0" w:color="auto"/>
            <w:right w:val="none" w:sz="0" w:space="0" w:color="auto"/>
          </w:divBdr>
        </w:div>
        <w:div w:id="949314517">
          <w:marLeft w:val="0"/>
          <w:marRight w:val="0"/>
          <w:marTop w:val="0"/>
          <w:marBottom w:val="0"/>
          <w:divBdr>
            <w:top w:val="none" w:sz="0" w:space="0" w:color="auto"/>
            <w:left w:val="none" w:sz="0" w:space="0" w:color="auto"/>
            <w:bottom w:val="none" w:sz="0" w:space="0" w:color="auto"/>
            <w:right w:val="none" w:sz="0" w:space="0" w:color="auto"/>
          </w:divBdr>
        </w:div>
      </w:divsChild>
    </w:div>
    <w:div w:id="365762082">
      <w:bodyDiv w:val="1"/>
      <w:marLeft w:val="0"/>
      <w:marRight w:val="0"/>
      <w:marTop w:val="0"/>
      <w:marBottom w:val="0"/>
      <w:divBdr>
        <w:top w:val="none" w:sz="0" w:space="0" w:color="auto"/>
        <w:left w:val="none" w:sz="0" w:space="0" w:color="auto"/>
        <w:bottom w:val="none" w:sz="0" w:space="0" w:color="auto"/>
        <w:right w:val="none" w:sz="0" w:space="0" w:color="auto"/>
      </w:divBdr>
      <w:divsChild>
        <w:div w:id="96414368">
          <w:marLeft w:val="0"/>
          <w:marRight w:val="0"/>
          <w:marTop w:val="0"/>
          <w:marBottom w:val="0"/>
          <w:divBdr>
            <w:top w:val="single" w:sz="6" w:space="0" w:color="A9AEB1"/>
            <w:left w:val="single" w:sz="6" w:space="0" w:color="A9AEB1"/>
            <w:bottom w:val="single" w:sz="6" w:space="0" w:color="A9AEB1"/>
            <w:right w:val="single" w:sz="6" w:space="0" w:color="A9AEB1"/>
          </w:divBdr>
          <w:divsChild>
            <w:div w:id="322240615">
              <w:marLeft w:val="0"/>
              <w:marRight w:val="0"/>
              <w:marTop w:val="0"/>
              <w:marBottom w:val="0"/>
              <w:divBdr>
                <w:top w:val="none" w:sz="0" w:space="0" w:color="auto"/>
                <w:left w:val="none" w:sz="0" w:space="0" w:color="auto"/>
                <w:bottom w:val="none" w:sz="0" w:space="0" w:color="auto"/>
                <w:right w:val="none" w:sz="0" w:space="0" w:color="auto"/>
              </w:divBdr>
              <w:divsChild>
                <w:div w:id="137030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54368">
          <w:marLeft w:val="0"/>
          <w:marRight w:val="0"/>
          <w:marTop w:val="0"/>
          <w:marBottom w:val="0"/>
          <w:divBdr>
            <w:top w:val="single" w:sz="6" w:space="0" w:color="A9AEB1"/>
            <w:left w:val="single" w:sz="6" w:space="0" w:color="A9AEB1"/>
            <w:bottom w:val="single" w:sz="6" w:space="0" w:color="A9AEB1"/>
            <w:right w:val="single" w:sz="6" w:space="0" w:color="A9AEB1"/>
          </w:divBdr>
          <w:divsChild>
            <w:div w:id="792866124">
              <w:marLeft w:val="0"/>
              <w:marRight w:val="0"/>
              <w:marTop w:val="0"/>
              <w:marBottom w:val="0"/>
              <w:divBdr>
                <w:top w:val="none" w:sz="0" w:space="0" w:color="auto"/>
                <w:left w:val="none" w:sz="0" w:space="0" w:color="auto"/>
                <w:bottom w:val="none" w:sz="0" w:space="0" w:color="auto"/>
                <w:right w:val="none" w:sz="0" w:space="0" w:color="auto"/>
              </w:divBdr>
            </w:div>
          </w:divsChild>
        </w:div>
        <w:div w:id="979923159">
          <w:marLeft w:val="0"/>
          <w:marRight w:val="0"/>
          <w:marTop w:val="0"/>
          <w:marBottom w:val="0"/>
          <w:divBdr>
            <w:top w:val="single" w:sz="6" w:space="0" w:color="A9AEB1"/>
            <w:left w:val="single" w:sz="6" w:space="0" w:color="A9AEB1"/>
            <w:bottom w:val="single" w:sz="6" w:space="0" w:color="A9AEB1"/>
            <w:right w:val="single" w:sz="6" w:space="0" w:color="A9AEB1"/>
          </w:divBdr>
          <w:divsChild>
            <w:div w:id="785663066">
              <w:marLeft w:val="0"/>
              <w:marRight w:val="0"/>
              <w:marTop w:val="0"/>
              <w:marBottom w:val="0"/>
              <w:divBdr>
                <w:top w:val="none" w:sz="0" w:space="0" w:color="auto"/>
                <w:left w:val="none" w:sz="0" w:space="0" w:color="auto"/>
                <w:bottom w:val="none" w:sz="0" w:space="0" w:color="auto"/>
                <w:right w:val="none" w:sz="0" w:space="0" w:color="auto"/>
              </w:divBdr>
              <w:divsChild>
                <w:div w:id="814764251">
                  <w:marLeft w:val="0"/>
                  <w:marRight w:val="0"/>
                  <w:marTop w:val="0"/>
                  <w:marBottom w:val="0"/>
                  <w:divBdr>
                    <w:top w:val="none" w:sz="0" w:space="0" w:color="auto"/>
                    <w:left w:val="none" w:sz="0" w:space="0" w:color="auto"/>
                    <w:bottom w:val="none" w:sz="0" w:space="0" w:color="auto"/>
                    <w:right w:val="none" w:sz="0" w:space="0" w:color="auto"/>
                  </w:divBdr>
                </w:div>
                <w:div w:id="193948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913612">
      <w:bodyDiv w:val="1"/>
      <w:marLeft w:val="0"/>
      <w:marRight w:val="0"/>
      <w:marTop w:val="0"/>
      <w:marBottom w:val="0"/>
      <w:divBdr>
        <w:top w:val="none" w:sz="0" w:space="0" w:color="auto"/>
        <w:left w:val="none" w:sz="0" w:space="0" w:color="auto"/>
        <w:bottom w:val="none" w:sz="0" w:space="0" w:color="auto"/>
        <w:right w:val="none" w:sz="0" w:space="0" w:color="auto"/>
      </w:divBdr>
      <w:divsChild>
        <w:div w:id="10836773">
          <w:marLeft w:val="0"/>
          <w:marRight w:val="0"/>
          <w:marTop w:val="0"/>
          <w:marBottom w:val="0"/>
          <w:divBdr>
            <w:top w:val="single" w:sz="6" w:space="0" w:color="A9AEB1"/>
            <w:left w:val="single" w:sz="6" w:space="0" w:color="A9AEB1"/>
            <w:bottom w:val="single" w:sz="6" w:space="0" w:color="A9AEB1"/>
            <w:right w:val="single" w:sz="6" w:space="0" w:color="A9AEB1"/>
          </w:divBdr>
          <w:divsChild>
            <w:div w:id="1020930778">
              <w:marLeft w:val="0"/>
              <w:marRight w:val="0"/>
              <w:marTop w:val="0"/>
              <w:marBottom w:val="0"/>
              <w:divBdr>
                <w:top w:val="none" w:sz="0" w:space="0" w:color="auto"/>
                <w:left w:val="none" w:sz="0" w:space="0" w:color="auto"/>
                <w:bottom w:val="none" w:sz="0" w:space="0" w:color="auto"/>
                <w:right w:val="none" w:sz="0" w:space="0" w:color="auto"/>
              </w:divBdr>
              <w:divsChild>
                <w:div w:id="207908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4954">
          <w:marLeft w:val="0"/>
          <w:marRight w:val="0"/>
          <w:marTop w:val="0"/>
          <w:marBottom w:val="0"/>
          <w:divBdr>
            <w:top w:val="single" w:sz="6" w:space="0" w:color="A9AEB1"/>
            <w:left w:val="single" w:sz="6" w:space="0" w:color="A9AEB1"/>
            <w:bottom w:val="single" w:sz="6" w:space="0" w:color="A9AEB1"/>
            <w:right w:val="single" w:sz="6" w:space="0" w:color="A9AEB1"/>
          </w:divBdr>
          <w:divsChild>
            <w:div w:id="1242176571">
              <w:marLeft w:val="0"/>
              <w:marRight w:val="0"/>
              <w:marTop w:val="0"/>
              <w:marBottom w:val="0"/>
              <w:divBdr>
                <w:top w:val="none" w:sz="0" w:space="0" w:color="auto"/>
                <w:left w:val="none" w:sz="0" w:space="0" w:color="auto"/>
                <w:bottom w:val="none" w:sz="0" w:space="0" w:color="auto"/>
                <w:right w:val="none" w:sz="0" w:space="0" w:color="auto"/>
              </w:divBdr>
            </w:div>
          </w:divsChild>
        </w:div>
        <w:div w:id="771390677">
          <w:marLeft w:val="0"/>
          <w:marRight w:val="0"/>
          <w:marTop w:val="0"/>
          <w:marBottom w:val="0"/>
          <w:divBdr>
            <w:top w:val="single" w:sz="6" w:space="0" w:color="A9AEB1"/>
            <w:left w:val="single" w:sz="6" w:space="0" w:color="A9AEB1"/>
            <w:bottom w:val="single" w:sz="6" w:space="0" w:color="A9AEB1"/>
            <w:right w:val="single" w:sz="6" w:space="0" w:color="A9AEB1"/>
          </w:divBdr>
          <w:divsChild>
            <w:div w:id="2083600265">
              <w:marLeft w:val="0"/>
              <w:marRight w:val="0"/>
              <w:marTop w:val="0"/>
              <w:marBottom w:val="0"/>
              <w:divBdr>
                <w:top w:val="none" w:sz="0" w:space="0" w:color="auto"/>
                <w:left w:val="none" w:sz="0" w:space="0" w:color="auto"/>
                <w:bottom w:val="none" w:sz="0" w:space="0" w:color="auto"/>
                <w:right w:val="none" w:sz="0" w:space="0" w:color="auto"/>
              </w:divBdr>
              <w:divsChild>
                <w:div w:id="864709068">
                  <w:marLeft w:val="0"/>
                  <w:marRight w:val="0"/>
                  <w:marTop w:val="0"/>
                  <w:marBottom w:val="0"/>
                  <w:divBdr>
                    <w:top w:val="none" w:sz="0" w:space="0" w:color="auto"/>
                    <w:left w:val="none" w:sz="0" w:space="0" w:color="auto"/>
                    <w:bottom w:val="none" w:sz="0" w:space="0" w:color="auto"/>
                    <w:right w:val="none" w:sz="0" w:space="0" w:color="auto"/>
                  </w:divBdr>
                </w:div>
                <w:div w:id="159293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222682">
      <w:bodyDiv w:val="1"/>
      <w:marLeft w:val="0"/>
      <w:marRight w:val="0"/>
      <w:marTop w:val="0"/>
      <w:marBottom w:val="0"/>
      <w:divBdr>
        <w:top w:val="none" w:sz="0" w:space="0" w:color="auto"/>
        <w:left w:val="none" w:sz="0" w:space="0" w:color="auto"/>
        <w:bottom w:val="none" w:sz="0" w:space="0" w:color="auto"/>
        <w:right w:val="none" w:sz="0" w:space="0" w:color="auto"/>
      </w:divBdr>
      <w:divsChild>
        <w:div w:id="364336393">
          <w:marLeft w:val="0"/>
          <w:marRight w:val="0"/>
          <w:marTop w:val="0"/>
          <w:marBottom w:val="0"/>
          <w:divBdr>
            <w:top w:val="none" w:sz="0" w:space="0" w:color="auto"/>
            <w:left w:val="none" w:sz="0" w:space="0" w:color="auto"/>
            <w:bottom w:val="none" w:sz="0" w:space="0" w:color="auto"/>
            <w:right w:val="none" w:sz="0" w:space="0" w:color="auto"/>
          </w:divBdr>
        </w:div>
        <w:div w:id="441926851">
          <w:marLeft w:val="0"/>
          <w:marRight w:val="0"/>
          <w:marTop w:val="0"/>
          <w:marBottom w:val="0"/>
          <w:divBdr>
            <w:top w:val="none" w:sz="0" w:space="0" w:color="auto"/>
            <w:left w:val="none" w:sz="0" w:space="0" w:color="auto"/>
            <w:bottom w:val="none" w:sz="0" w:space="0" w:color="auto"/>
            <w:right w:val="none" w:sz="0" w:space="0" w:color="auto"/>
          </w:divBdr>
        </w:div>
        <w:div w:id="1713000153">
          <w:marLeft w:val="0"/>
          <w:marRight w:val="0"/>
          <w:marTop w:val="0"/>
          <w:marBottom w:val="0"/>
          <w:divBdr>
            <w:top w:val="none" w:sz="0" w:space="0" w:color="auto"/>
            <w:left w:val="none" w:sz="0" w:space="0" w:color="auto"/>
            <w:bottom w:val="none" w:sz="0" w:space="0" w:color="auto"/>
            <w:right w:val="none" w:sz="0" w:space="0" w:color="auto"/>
          </w:divBdr>
        </w:div>
        <w:div w:id="1779761845">
          <w:marLeft w:val="0"/>
          <w:marRight w:val="0"/>
          <w:marTop w:val="0"/>
          <w:marBottom w:val="0"/>
          <w:divBdr>
            <w:top w:val="none" w:sz="0" w:space="0" w:color="auto"/>
            <w:left w:val="none" w:sz="0" w:space="0" w:color="auto"/>
            <w:bottom w:val="none" w:sz="0" w:space="0" w:color="auto"/>
            <w:right w:val="none" w:sz="0" w:space="0" w:color="auto"/>
          </w:divBdr>
        </w:div>
      </w:divsChild>
    </w:div>
    <w:div w:id="367264175">
      <w:bodyDiv w:val="1"/>
      <w:marLeft w:val="0"/>
      <w:marRight w:val="0"/>
      <w:marTop w:val="0"/>
      <w:marBottom w:val="0"/>
      <w:divBdr>
        <w:top w:val="none" w:sz="0" w:space="0" w:color="auto"/>
        <w:left w:val="none" w:sz="0" w:space="0" w:color="auto"/>
        <w:bottom w:val="none" w:sz="0" w:space="0" w:color="auto"/>
        <w:right w:val="none" w:sz="0" w:space="0" w:color="auto"/>
      </w:divBdr>
      <w:divsChild>
        <w:div w:id="157162984">
          <w:marLeft w:val="0"/>
          <w:marRight w:val="0"/>
          <w:marTop w:val="0"/>
          <w:marBottom w:val="0"/>
          <w:divBdr>
            <w:top w:val="none" w:sz="0" w:space="0" w:color="auto"/>
            <w:left w:val="none" w:sz="0" w:space="0" w:color="auto"/>
            <w:bottom w:val="none" w:sz="0" w:space="0" w:color="auto"/>
            <w:right w:val="none" w:sz="0" w:space="0" w:color="auto"/>
          </w:divBdr>
        </w:div>
        <w:div w:id="204566520">
          <w:marLeft w:val="0"/>
          <w:marRight w:val="0"/>
          <w:marTop w:val="0"/>
          <w:marBottom w:val="0"/>
          <w:divBdr>
            <w:top w:val="none" w:sz="0" w:space="0" w:color="auto"/>
            <w:left w:val="none" w:sz="0" w:space="0" w:color="auto"/>
            <w:bottom w:val="none" w:sz="0" w:space="0" w:color="auto"/>
            <w:right w:val="none" w:sz="0" w:space="0" w:color="auto"/>
          </w:divBdr>
        </w:div>
        <w:div w:id="799374198">
          <w:marLeft w:val="0"/>
          <w:marRight w:val="0"/>
          <w:marTop w:val="0"/>
          <w:marBottom w:val="0"/>
          <w:divBdr>
            <w:top w:val="none" w:sz="0" w:space="0" w:color="auto"/>
            <w:left w:val="none" w:sz="0" w:space="0" w:color="auto"/>
            <w:bottom w:val="none" w:sz="0" w:space="0" w:color="auto"/>
            <w:right w:val="none" w:sz="0" w:space="0" w:color="auto"/>
          </w:divBdr>
        </w:div>
        <w:div w:id="2046713336">
          <w:marLeft w:val="0"/>
          <w:marRight w:val="0"/>
          <w:marTop w:val="0"/>
          <w:marBottom w:val="0"/>
          <w:divBdr>
            <w:top w:val="none" w:sz="0" w:space="0" w:color="auto"/>
            <w:left w:val="none" w:sz="0" w:space="0" w:color="auto"/>
            <w:bottom w:val="none" w:sz="0" w:space="0" w:color="auto"/>
            <w:right w:val="none" w:sz="0" w:space="0" w:color="auto"/>
          </w:divBdr>
        </w:div>
      </w:divsChild>
    </w:div>
    <w:div w:id="367680059">
      <w:bodyDiv w:val="1"/>
      <w:marLeft w:val="0"/>
      <w:marRight w:val="0"/>
      <w:marTop w:val="0"/>
      <w:marBottom w:val="0"/>
      <w:divBdr>
        <w:top w:val="none" w:sz="0" w:space="0" w:color="auto"/>
        <w:left w:val="none" w:sz="0" w:space="0" w:color="auto"/>
        <w:bottom w:val="none" w:sz="0" w:space="0" w:color="auto"/>
        <w:right w:val="none" w:sz="0" w:space="0" w:color="auto"/>
      </w:divBdr>
      <w:divsChild>
        <w:div w:id="900483196">
          <w:marLeft w:val="0"/>
          <w:marRight w:val="0"/>
          <w:marTop w:val="0"/>
          <w:marBottom w:val="0"/>
          <w:divBdr>
            <w:top w:val="none" w:sz="0" w:space="0" w:color="auto"/>
            <w:left w:val="none" w:sz="0" w:space="0" w:color="auto"/>
            <w:bottom w:val="none" w:sz="0" w:space="0" w:color="auto"/>
            <w:right w:val="none" w:sz="0" w:space="0" w:color="auto"/>
          </w:divBdr>
        </w:div>
        <w:div w:id="1197692544">
          <w:marLeft w:val="0"/>
          <w:marRight w:val="0"/>
          <w:marTop w:val="0"/>
          <w:marBottom w:val="0"/>
          <w:divBdr>
            <w:top w:val="none" w:sz="0" w:space="0" w:color="auto"/>
            <w:left w:val="none" w:sz="0" w:space="0" w:color="auto"/>
            <w:bottom w:val="none" w:sz="0" w:space="0" w:color="auto"/>
            <w:right w:val="none" w:sz="0" w:space="0" w:color="auto"/>
          </w:divBdr>
        </w:div>
        <w:div w:id="1642006022">
          <w:marLeft w:val="0"/>
          <w:marRight w:val="0"/>
          <w:marTop w:val="0"/>
          <w:marBottom w:val="0"/>
          <w:divBdr>
            <w:top w:val="none" w:sz="0" w:space="0" w:color="auto"/>
            <w:left w:val="none" w:sz="0" w:space="0" w:color="auto"/>
            <w:bottom w:val="none" w:sz="0" w:space="0" w:color="auto"/>
            <w:right w:val="none" w:sz="0" w:space="0" w:color="auto"/>
          </w:divBdr>
        </w:div>
        <w:div w:id="1662344463">
          <w:marLeft w:val="0"/>
          <w:marRight w:val="0"/>
          <w:marTop w:val="0"/>
          <w:marBottom w:val="0"/>
          <w:divBdr>
            <w:top w:val="none" w:sz="0" w:space="0" w:color="auto"/>
            <w:left w:val="none" w:sz="0" w:space="0" w:color="auto"/>
            <w:bottom w:val="none" w:sz="0" w:space="0" w:color="auto"/>
            <w:right w:val="none" w:sz="0" w:space="0" w:color="auto"/>
          </w:divBdr>
        </w:div>
      </w:divsChild>
    </w:div>
    <w:div w:id="367874742">
      <w:bodyDiv w:val="1"/>
      <w:marLeft w:val="0"/>
      <w:marRight w:val="0"/>
      <w:marTop w:val="0"/>
      <w:marBottom w:val="0"/>
      <w:divBdr>
        <w:top w:val="none" w:sz="0" w:space="0" w:color="auto"/>
        <w:left w:val="none" w:sz="0" w:space="0" w:color="auto"/>
        <w:bottom w:val="none" w:sz="0" w:space="0" w:color="auto"/>
        <w:right w:val="none" w:sz="0" w:space="0" w:color="auto"/>
      </w:divBdr>
      <w:divsChild>
        <w:div w:id="392049830">
          <w:marLeft w:val="0"/>
          <w:marRight w:val="0"/>
          <w:marTop w:val="0"/>
          <w:marBottom w:val="0"/>
          <w:divBdr>
            <w:top w:val="none" w:sz="0" w:space="0" w:color="auto"/>
            <w:left w:val="none" w:sz="0" w:space="0" w:color="auto"/>
            <w:bottom w:val="none" w:sz="0" w:space="0" w:color="auto"/>
            <w:right w:val="none" w:sz="0" w:space="0" w:color="auto"/>
          </w:divBdr>
        </w:div>
        <w:div w:id="984435951">
          <w:marLeft w:val="0"/>
          <w:marRight w:val="0"/>
          <w:marTop w:val="0"/>
          <w:marBottom w:val="0"/>
          <w:divBdr>
            <w:top w:val="none" w:sz="0" w:space="0" w:color="auto"/>
            <w:left w:val="none" w:sz="0" w:space="0" w:color="auto"/>
            <w:bottom w:val="none" w:sz="0" w:space="0" w:color="auto"/>
            <w:right w:val="none" w:sz="0" w:space="0" w:color="auto"/>
          </w:divBdr>
        </w:div>
        <w:div w:id="1059331002">
          <w:marLeft w:val="0"/>
          <w:marRight w:val="0"/>
          <w:marTop w:val="0"/>
          <w:marBottom w:val="0"/>
          <w:divBdr>
            <w:top w:val="none" w:sz="0" w:space="0" w:color="auto"/>
            <w:left w:val="none" w:sz="0" w:space="0" w:color="auto"/>
            <w:bottom w:val="none" w:sz="0" w:space="0" w:color="auto"/>
            <w:right w:val="none" w:sz="0" w:space="0" w:color="auto"/>
          </w:divBdr>
        </w:div>
        <w:div w:id="2029214660">
          <w:marLeft w:val="0"/>
          <w:marRight w:val="0"/>
          <w:marTop w:val="0"/>
          <w:marBottom w:val="0"/>
          <w:divBdr>
            <w:top w:val="none" w:sz="0" w:space="0" w:color="auto"/>
            <w:left w:val="none" w:sz="0" w:space="0" w:color="auto"/>
            <w:bottom w:val="none" w:sz="0" w:space="0" w:color="auto"/>
            <w:right w:val="none" w:sz="0" w:space="0" w:color="auto"/>
          </w:divBdr>
        </w:div>
      </w:divsChild>
    </w:div>
    <w:div w:id="368185483">
      <w:bodyDiv w:val="1"/>
      <w:marLeft w:val="0"/>
      <w:marRight w:val="0"/>
      <w:marTop w:val="0"/>
      <w:marBottom w:val="0"/>
      <w:divBdr>
        <w:top w:val="none" w:sz="0" w:space="0" w:color="auto"/>
        <w:left w:val="none" w:sz="0" w:space="0" w:color="auto"/>
        <w:bottom w:val="none" w:sz="0" w:space="0" w:color="auto"/>
        <w:right w:val="none" w:sz="0" w:space="0" w:color="auto"/>
      </w:divBdr>
      <w:divsChild>
        <w:div w:id="508718385">
          <w:marLeft w:val="0"/>
          <w:marRight w:val="0"/>
          <w:marTop w:val="0"/>
          <w:marBottom w:val="0"/>
          <w:divBdr>
            <w:top w:val="single" w:sz="6" w:space="0" w:color="A9AEB1"/>
            <w:left w:val="single" w:sz="6" w:space="0" w:color="A9AEB1"/>
            <w:bottom w:val="single" w:sz="6" w:space="0" w:color="A9AEB1"/>
            <w:right w:val="single" w:sz="6" w:space="0" w:color="A9AEB1"/>
          </w:divBdr>
          <w:divsChild>
            <w:div w:id="2106152336">
              <w:marLeft w:val="0"/>
              <w:marRight w:val="0"/>
              <w:marTop w:val="0"/>
              <w:marBottom w:val="0"/>
              <w:divBdr>
                <w:top w:val="none" w:sz="0" w:space="0" w:color="auto"/>
                <w:left w:val="none" w:sz="0" w:space="0" w:color="auto"/>
                <w:bottom w:val="none" w:sz="0" w:space="0" w:color="auto"/>
                <w:right w:val="none" w:sz="0" w:space="0" w:color="auto"/>
              </w:divBdr>
            </w:div>
          </w:divsChild>
        </w:div>
        <w:div w:id="1110509489">
          <w:marLeft w:val="0"/>
          <w:marRight w:val="0"/>
          <w:marTop w:val="0"/>
          <w:marBottom w:val="0"/>
          <w:divBdr>
            <w:top w:val="single" w:sz="6" w:space="0" w:color="A9AEB1"/>
            <w:left w:val="single" w:sz="6" w:space="0" w:color="A9AEB1"/>
            <w:bottom w:val="single" w:sz="6" w:space="0" w:color="A9AEB1"/>
            <w:right w:val="single" w:sz="6" w:space="0" w:color="A9AEB1"/>
          </w:divBdr>
          <w:divsChild>
            <w:div w:id="2078549984">
              <w:marLeft w:val="0"/>
              <w:marRight w:val="0"/>
              <w:marTop w:val="0"/>
              <w:marBottom w:val="0"/>
              <w:divBdr>
                <w:top w:val="none" w:sz="0" w:space="0" w:color="auto"/>
                <w:left w:val="none" w:sz="0" w:space="0" w:color="auto"/>
                <w:bottom w:val="none" w:sz="0" w:space="0" w:color="auto"/>
                <w:right w:val="none" w:sz="0" w:space="0" w:color="auto"/>
              </w:divBdr>
              <w:divsChild>
                <w:div w:id="736828734">
                  <w:marLeft w:val="0"/>
                  <w:marRight w:val="0"/>
                  <w:marTop w:val="0"/>
                  <w:marBottom w:val="0"/>
                  <w:divBdr>
                    <w:top w:val="none" w:sz="0" w:space="0" w:color="auto"/>
                    <w:left w:val="none" w:sz="0" w:space="0" w:color="auto"/>
                    <w:bottom w:val="none" w:sz="0" w:space="0" w:color="auto"/>
                    <w:right w:val="none" w:sz="0" w:space="0" w:color="auto"/>
                  </w:divBdr>
                </w:div>
                <w:div w:id="149861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1321">
          <w:marLeft w:val="0"/>
          <w:marRight w:val="0"/>
          <w:marTop w:val="0"/>
          <w:marBottom w:val="0"/>
          <w:divBdr>
            <w:top w:val="single" w:sz="6" w:space="0" w:color="A9AEB1"/>
            <w:left w:val="single" w:sz="6" w:space="0" w:color="A9AEB1"/>
            <w:bottom w:val="single" w:sz="6" w:space="0" w:color="A9AEB1"/>
            <w:right w:val="single" w:sz="6" w:space="0" w:color="A9AEB1"/>
          </w:divBdr>
          <w:divsChild>
            <w:div w:id="1018117534">
              <w:marLeft w:val="0"/>
              <w:marRight w:val="0"/>
              <w:marTop w:val="0"/>
              <w:marBottom w:val="0"/>
              <w:divBdr>
                <w:top w:val="none" w:sz="0" w:space="0" w:color="auto"/>
                <w:left w:val="none" w:sz="0" w:space="0" w:color="auto"/>
                <w:bottom w:val="none" w:sz="0" w:space="0" w:color="auto"/>
                <w:right w:val="none" w:sz="0" w:space="0" w:color="auto"/>
              </w:divBdr>
              <w:divsChild>
                <w:div w:id="160202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186248">
      <w:bodyDiv w:val="1"/>
      <w:marLeft w:val="0"/>
      <w:marRight w:val="0"/>
      <w:marTop w:val="0"/>
      <w:marBottom w:val="0"/>
      <w:divBdr>
        <w:top w:val="none" w:sz="0" w:space="0" w:color="auto"/>
        <w:left w:val="none" w:sz="0" w:space="0" w:color="auto"/>
        <w:bottom w:val="none" w:sz="0" w:space="0" w:color="auto"/>
        <w:right w:val="none" w:sz="0" w:space="0" w:color="auto"/>
      </w:divBdr>
      <w:divsChild>
        <w:div w:id="724522133">
          <w:marLeft w:val="0"/>
          <w:marRight w:val="0"/>
          <w:marTop w:val="0"/>
          <w:marBottom w:val="0"/>
          <w:divBdr>
            <w:top w:val="none" w:sz="0" w:space="0" w:color="auto"/>
            <w:left w:val="none" w:sz="0" w:space="0" w:color="auto"/>
            <w:bottom w:val="none" w:sz="0" w:space="0" w:color="auto"/>
            <w:right w:val="none" w:sz="0" w:space="0" w:color="auto"/>
          </w:divBdr>
        </w:div>
        <w:div w:id="1127940666">
          <w:marLeft w:val="0"/>
          <w:marRight w:val="0"/>
          <w:marTop w:val="0"/>
          <w:marBottom w:val="0"/>
          <w:divBdr>
            <w:top w:val="none" w:sz="0" w:space="0" w:color="auto"/>
            <w:left w:val="none" w:sz="0" w:space="0" w:color="auto"/>
            <w:bottom w:val="none" w:sz="0" w:space="0" w:color="auto"/>
            <w:right w:val="none" w:sz="0" w:space="0" w:color="auto"/>
          </w:divBdr>
        </w:div>
        <w:div w:id="1927182832">
          <w:marLeft w:val="0"/>
          <w:marRight w:val="0"/>
          <w:marTop w:val="0"/>
          <w:marBottom w:val="0"/>
          <w:divBdr>
            <w:top w:val="none" w:sz="0" w:space="0" w:color="auto"/>
            <w:left w:val="none" w:sz="0" w:space="0" w:color="auto"/>
            <w:bottom w:val="none" w:sz="0" w:space="0" w:color="auto"/>
            <w:right w:val="none" w:sz="0" w:space="0" w:color="auto"/>
          </w:divBdr>
        </w:div>
        <w:div w:id="2043433791">
          <w:marLeft w:val="0"/>
          <w:marRight w:val="0"/>
          <w:marTop w:val="0"/>
          <w:marBottom w:val="0"/>
          <w:divBdr>
            <w:top w:val="none" w:sz="0" w:space="0" w:color="auto"/>
            <w:left w:val="none" w:sz="0" w:space="0" w:color="auto"/>
            <w:bottom w:val="none" w:sz="0" w:space="0" w:color="auto"/>
            <w:right w:val="none" w:sz="0" w:space="0" w:color="auto"/>
          </w:divBdr>
        </w:div>
      </w:divsChild>
    </w:div>
    <w:div w:id="368334424">
      <w:bodyDiv w:val="1"/>
      <w:marLeft w:val="0"/>
      <w:marRight w:val="0"/>
      <w:marTop w:val="0"/>
      <w:marBottom w:val="0"/>
      <w:divBdr>
        <w:top w:val="none" w:sz="0" w:space="0" w:color="auto"/>
        <w:left w:val="none" w:sz="0" w:space="0" w:color="auto"/>
        <w:bottom w:val="none" w:sz="0" w:space="0" w:color="auto"/>
        <w:right w:val="none" w:sz="0" w:space="0" w:color="auto"/>
      </w:divBdr>
      <w:divsChild>
        <w:div w:id="140661693">
          <w:marLeft w:val="0"/>
          <w:marRight w:val="0"/>
          <w:marTop w:val="0"/>
          <w:marBottom w:val="0"/>
          <w:divBdr>
            <w:top w:val="none" w:sz="0" w:space="0" w:color="auto"/>
            <w:left w:val="none" w:sz="0" w:space="0" w:color="auto"/>
            <w:bottom w:val="none" w:sz="0" w:space="0" w:color="auto"/>
            <w:right w:val="none" w:sz="0" w:space="0" w:color="auto"/>
          </w:divBdr>
        </w:div>
        <w:div w:id="453137685">
          <w:marLeft w:val="0"/>
          <w:marRight w:val="0"/>
          <w:marTop w:val="0"/>
          <w:marBottom w:val="0"/>
          <w:divBdr>
            <w:top w:val="none" w:sz="0" w:space="0" w:color="auto"/>
            <w:left w:val="none" w:sz="0" w:space="0" w:color="auto"/>
            <w:bottom w:val="none" w:sz="0" w:space="0" w:color="auto"/>
            <w:right w:val="none" w:sz="0" w:space="0" w:color="auto"/>
          </w:divBdr>
        </w:div>
        <w:div w:id="780303211">
          <w:marLeft w:val="0"/>
          <w:marRight w:val="0"/>
          <w:marTop w:val="0"/>
          <w:marBottom w:val="0"/>
          <w:divBdr>
            <w:top w:val="none" w:sz="0" w:space="0" w:color="auto"/>
            <w:left w:val="none" w:sz="0" w:space="0" w:color="auto"/>
            <w:bottom w:val="none" w:sz="0" w:space="0" w:color="auto"/>
            <w:right w:val="none" w:sz="0" w:space="0" w:color="auto"/>
          </w:divBdr>
        </w:div>
        <w:div w:id="1418094370">
          <w:marLeft w:val="0"/>
          <w:marRight w:val="0"/>
          <w:marTop w:val="0"/>
          <w:marBottom w:val="0"/>
          <w:divBdr>
            <w:top w:val="none" w:sz="0" w:space="0" w:color="auto"/>
            <w:left w:val="none" w:sz="0" w:space="0" w:color="auto"/>
            <w:bottom w:val="none" w:sz="0" w:space="0" w:color="auto"/>
            <w:right w:val="none" w:sz="0" w:space="0" w:color="auto"/>
          </w:divBdr>
        </w:div>
      </w:divsChild>
    </w:div>
    <w:div w:id="368574798">
      <w:bodyDiv w:val="1"/>
      <w:marLeft w:val="0"/>
      <w:marRight w:val="0"/>
      <w:marTop w:val="0"/>
      <w:marBottom w:val="0"/>
      <w:divBdr>
        <w:top w:val="none" w:sz="0" w:space="0" w:color="auto"/>
        <w:left w:val="none" w:sz="0" w:space="0" w:color="auto"/>
        <w:bottom w:val="none" w:sz="0" w:space="0" w:color="auto"/>
        <w:right w:val="none" w:sz="0" w:space="0" w:color="auto"/>
      </w:divBdr>
      <w:divsChild>
        <w:div w:id="473260013">
          <w:marLeft w:val="0"/>
          <w:marRight w:val="0"/>
          <w:marTop w:val="0"/>
          <w:marBottom w:val="0"/>
          <w:divBdr>
            <w:top w:val="none" w:sz="0" w:space="0" w:color="auto"/>
            <w:left w:val="none" w:sz="0" w:space="0" w:color="auto"/>
            <w:bottom w:val="none" w:sz="0" w:space="0" w:color="auto"/>
            <w:right w:val="none" w:sz="0" w:space="0" w:color="auto"/>
          </w:divBdr>
        </w:div>
        <w:div w:id="1030452306">
          <w:marLeft w:val="0"/>
          <w:marRight w:val="0"/>
          <w:marTop w:val="0"/>
          <w:marBottom w:val="0"/>
          <w:divBdr>
            <w:top w:val="none" w:sz="0" w:space="0" w:color="auto"/>
            <w:left w:val="none" w:sz="0" w:space="0" w:color="auto"/>
            <w:bottom w:val="none" w:sz="0" w:space="0" w:color="auto"/>
            <w:right w:val="none" w:sz="0" w:space="0" w:color="auto"/>
          </w:divBdr>
        </w:div>
        <w:div w:id="1315573298">
          <w:marLeft w:val="0"/>
          <w:marRight w:val="0"/>
          <w:marTop w:val="0"/>
          <w:marBottom w:val="0"/>
          <w:divBdr>
            <w:top w:val="none" w:sz="0" w:space="0" w:color="auto"/>
            <w:left w:val="none" w:sz="0" w:space="0" w:color="auto"/>
            <w:bottom w:val="none" w:sz="0" w:space="0" w:color="auto"/>
            <w:right w:val="none" w:sz="0" w:space="0" w:color="auto"/>
          </w:divBdr>
        </w:div>
        <w:div w:id="1849707353">
          <w:marLeft w:val="0"/>
          <w:marRight w:val="0"/>
          <w:marTop w:val="0"/>
          <w:marBottom w:val="0"/>
          <w:divBdr>
            <w:top w:val="none" w:sz="0" w:space="0" w:color="auto"/>
            <w:left w:val="none" w:sz="0" w:space="0" w:color="auto"/>
            <w:bottom w:val="none" w:sz="0" w:space="0" w:color="auto"/>
            <w:right w:val="none" w:sz="0" w:space="0" w:color="auto"/>
          </w:divBdr>
        </w:div>
      </w:divsChild>
    </w:div>
    <w:div w:id="369039422">
      <w:bodyDiv w:val="1"/>
      <w:marLeft w:val="0"/>
      <w:marRight w:val="0"/>
      <w:marTop w:val="0"/>
      <w:marBottom w:val="0"/>
      <w:divBdr>
        <w:top w:val="none" w:sz="0" w:space="0" w:color="auto"/>
        <w:left w:val="none" w:sz="0" w:space="0" w:color="auto"/>
        <w:bottom w:val="none" w:sz="0" w:space="0" w:color="auto"/>
        <w:right w:val="none" w:sz="0" w:space="0" w:color="auto"/>
      </w:divBdr>
      <w:divsChild>
        <w:div w:id="31880608">
          <w:marLeft w:val="0"/>
          <w:marRight w:val="0"/>
          <w:marTop w:val="0"/>
          <w:marBottom w:val="0"/>
          <w:divBdr>
            <w:top w:val="none" w:sz="0" w:space="0" w:color="auto"/>
            <w:left w:val="none" w:sz="0" w:space="0" w:color="auto"/>
            <w:bottom w:val="none" w:sz="0" w:space="0" w:color="auto"/>
            <w:right w:val="none" w:sz="0" w:space="0" w:color="auto"/>
          </w:divBdr>
        </w:div>
        <w:div w:id="1286035058">
          <w:marLeft w:val="0"/>
          <w:marRight w:val="0"/>
          <w:marTop w:val="0"/>
          <w:marBottom w:val="0"/>
          <w:divBdr>
            <w:top w:val="none" w:sz="0" w:space="0" w:color="auto"/>
            <w:left w:val="none" w:sz="0" w:space="0" w:color="auto"/>
            <w:bottom w:val="none" w:sz="0" w:space="0" w:color="auto"/>
            <w:right w:val="none" w:sz="0" w:space="0" w:color="auto"/>
          </w:divBdr>
        </w:div>
        <w:div w:id="1712730186">
          <w:marLeft w:val="0"/>
          <w:marRight w:val="0"/>
          <w:marTop w:val="0"/>
          <w:marBottom w:val="0"/>
          <w:divBdr>
            <w:top w:val="none" w:sz="0" w:space="0" w:color="auto"/>
            <w:left w:val="none" w:sz="0" w:space="0" w:color="auto"/>
            <w:bottom w:val="none" w:sz="0" w:space="0" w:color="auto"/>
            <w:right w:val="none" w:sz="0" w:space="0" w:color="auto"/>
          </w:divBdr>
        </w:div>
        <w:div w:id="1831603251">
          <w:marLeft w:val="0"/>
          <w:marRight w:val="0"/>
          <w:marTop w:val="0"/>
          <w:marBottom w:val="0"/>
          <w:divBdr>
            <w:top w:val="none" w:sz="0" w:space="0" w:color="auto"/>
            <w:left w:val="none" w:sz="0" w:space="0" w:color="auto"/>
            <w:bottom w:val="none" w:sz="0" w:space="0" w:color="auto"/>
            <w:right w:val="none" w:sz="0" w:space="0" w:color="auto"/>
          </w:divBdr>
        </w:div>
      </w:divsChild>
    </w:div>
    <w:div w:id="369259425">
      <w:bodyDiv w:val="1"/>
      <w:marLeft w:val="0"/>
      <w:marRight w:val="0"/>
      <w:marTop w:val="0"/>
      <w:marBottom w:val="0"/>
      <w:divBdr>
        <w:top w:val="none" w:sz="0" w:space="0" w:color="auto"/>
        <w:left w:val="none" w:sz="0" w:space="0" w:color="auto"/>
        <w:bottom w:val="none" w:sz="0" w:space="0" w:color="auto"/>
        <w:right w:val="none" w:sz="0" w:space="0" w:color="auto"/>
      </w:divBdr>
      <w:divsChild>
        <w:div w:id="185097308">
          <w:marLeft w:val="0"/>
          <w:marRight w:val="0"/>
          <w:marTop w:val="0"/>
          <w:marBottom w:val="0"/>
          <w:divBdr>
            <w:top w:val="none" w:sz="0" w:space="0" w:color="auto"/>
            <w:left w:val="none" w:sz="0" w:space="0" w:color="auto"/>
            <w:bottom w:val="none" w:sz="0" w:space="0" w:color="auto"/>
            <w:right w:val="none" w:sz="0" w:space="0" w:color="auto"/>
          </w:divBdr>
        </w:div>
        <w:div w:id="236087934">
          <w:marLeft w:val="0"/>
          <w:marRight w:val="0"/>
          <w:marTop w:val="0"/>
          <w:marBottom w:val="0"/>
          <w:divBdr>
            <w:top w:val="none" w:sz="0" w:space="0" w:color="auto"/>
            <w:left w:val="none" w:sz="0" w:space="0" w:color="auto"/>
            <w:bottom w:val="none" w:sz="0" w:space="0" w:color="auto"/>
            <w:right w:val="none" w:sz="0" w:space="0" w:color="auto"/>
          </w:divBdr>
        </w:div>
        <w:div w:id="1822186300">
          <w:marLeft w:val="0"/>
          <w:marRight w:val="0"/>
          <w:marTop w:val="0"/>
          <w:marBottom w:val="0"/>
          <w:divBdr>
            <w:top w:val="none" w:sz="0" w:space="0" w:color="auto"/>
            <w:left w:val="none" w:sz="0" w:space="0" w:color="auto"/>
            <w:bottom w:val="none" w:sz="0" w:space="0" w:color="auto"/>
            <w:right w:val="none" w:sz="0" w:space="0" w:color="auto"/>
          </w:divBdr>
        </w:div>
        <w:div w:id="2043968232">
          <w:marLeft w:val="0"/>
          <w:marRight w:val="0"/>
          <w:marTop w:val="0"/>
          <w:marBottom w:val="0"/>
          <w:divBdr>
            <w:top w:val="none" w:sz="0" w:space="0" w:color="auto"/>
            <w:left w:val="none" w:sz="0" w:space="0" w:color="auto"/>
            <w:bottom w:val="none" w:sz="0" w:space="0" w:color="auto"/>
            <w:right w:val="none" w:sz="0" w:space="0" w:color="auto"/>
          </w:divBdr>
        </w:div>
      </w:divsChild>
    </w:div>
    <w:div w:id="369379795">
      <w:bodyDiv w:val="1"/>
      <w:marLeft w:val="0"/>
      <w:marRight w:val="0"/>
      <w:marTop w:val="0"/>
      <w:marBottom w:val="0"/>
      <w:divBdr>
        <w:top w:val="none" w:sz="0" w:space="0" w:color="auto"/>
        <w:left w:val="none" w:sz="0" w:space="0" w:color="auto"/>
        <w:bottom w:val="none" w:sz="0" w:space="0" w:color="auto"/>
        <w:right w:val="none" w:sz="0" w:space="0" w:color="auto"/>
      </w:divBdr>
      <w:divsChild>
        <w:div w:id="17657086">
          <w:marLeft w:val="0"/>
          <w:marRight w:val="0"/>
          <w:marTop w:val="0"/>
          <w:marBottom w:val="0"/>
          <w:divBdr>
            <w:top w:val="none" w:sz="0" w:space="0" w:color="auto"/>
            <w:left w:val="none" w:sz="0" w:space="0" w:color="auto"/>
            <w:bottom w:val="none" w:sz="0" w:space="0" w:color="auto"/>
            <w:right w:val="none" w:sz="0" w:space="0" w:color="auto"/>
          </w:divBdr>
        </w:div>
        <w:div w:id="75825986">
          <w:marLeft w:val="0"/>
          <w:marRight w:val="0"/>
          <w:marTop w:val="0"/>
          <w:marBottom w:val="0"/>
          <w:divBdr>
            <w:top w:val="none" w:sz="0" w:space="0" w:color="auto"/>
            <w:left w:val="none" w:sz="0" w:space="0" w:color="auto"/>
            <w:bottom w:val="none" w:sz="0" w:space="0" w:color="auto"/>
            <w:right w:val="none" w:sz="0" w:space="0" w:color="auto"/>
          </w:divBdr>
        </w:div>
        <w:div w:id="1575702217">
          <w:marLeft w:val="0"/>
          <w:marRight w:val="0"/>
          <w:marTop w:val="0"/>
          <w:marBottom w:val="0"/>
          <w:divBdr>
            <w:top w:val="none" w:sz="0" w:space="0" w:color="auto"/>
            <w:left w:val="none" w:sz="0" w:space="0" w:color="auto"/>
            <w:bottom w:val="none" w:sz="0" w:space="0" w:color="auto"/>
            <w:right w:val="none" w:sz="0" w:space="0" w:color="auto"/>
          </w:divBdr>
        </w:div>
        <w:div w:id="1855998019">
          <w:marLeft w:val="0"/>
          <w:marRight w:val="0"/>
          <w:marTop w:val="0"/>
          <w:marBottom w:val="0"/>
          <w:divBdr>
            <w:top w:val="none" w:sz="0" w:space="0" w:color="auto"/>
            <w:left w:val="none" w:sz="0" w:space="0" w:color="auto"/>
            <w:bottom w:val="none" w:sz="0" w:space="0" w:color="auto"/>
            <w:right w:val="none" w:sz="0" w:space="0" w:color="auto"/>
          </w:divBdr>
        </w:div>
      </w:divsChild>
    </w:div>
    <w:div w:id="369887946">
      <w:bodyDiv w:val="1"/>
      <w:marLeft w:val="0"/>
      <w:marRight w:val="0"/>
      <w:marTop w:val="0"/>
      <w:marBottom w:val="0"/>
      <w:divBdr>
        <w:top w:val="none" w:sz="0" w:space="0" w:color="auto"/>
        <w:left w:val="none" w:sz="0" w:space="0" w:color="auto"/>
        <w:bottom w:val="none" w:sz="0" w:space="0" w:color="auto"/>
        <w:right w:val="none" w:sz="0" w:space="0" w:color="auto"/>
      </w:divBdr>
      <w:divsChild>
        <w:div w:id="742223411">
          <w:marLeft w:val="0"/>
          <w:marRight w:val="0"/>
          <w:marTop w:val="0"/>
          <w:marBottom w:val="0"/>
          <w:divBdr>
            <w:top w:val="none" w:sz="0" w:space="0" w:color="auto"/>
            <w:left w:val="none" w:sz="0" w:space="0" w:color="auto"/>
            <w:bottom w:val="none" w:sz="0" w:space="0" w:color="auto"/>
            <w:right w:val="none" w:sz="0" w:space="0" w:color="auto"/>
          </w:divBdr>
        </w:div>
        <w:div w:id="1663896804">
          <w:marLeft w:val="0"/>
          <w:marRight w:val="0"/>
          <w:marTop w:val="0"/>
          <w:marBottom w:val="0"/>
          <w:divBdr>
            <w:top w:val="none" w:sz="0" w:space="0" w:color="auto"/>
            <w:left w:val="none" w:sz="0" w:space="0" w:color="auto"/>
            <w:bottom w:val="none" w:sz="0" w:space="0" w:color="auto"/>
            <w:right w:val="none" w:sz="0" w:space="0" w:color="auto"/>
          </w:divBdr>
        </w:div>
        <w:div w:id="1849635101">
          <w:marLeft w:val="0"/>
          <w:marRight w:val="0"/>
          <w:marTop w:val="0"/>
          <w:marBottom w:val="0"/>
          <w:divBdr>
            <w:top w:val="none" w:sz="0" w:space="0" w:color="auto"/>
            <w:left w:val="none" w:sz="0" w:space="0" w:color="auto"/>
            <w:bottom w:val="none" w:sz="0" w:space="0" w:color="auto"/>
            <w:right w:val="none" w:sz="0" w:space="0" w:color="auto"/>
          </w:divBdr>
        </w:div>
        <w:div w:id="1898780431">
          <w:marLeft w:val="0"/>
          <w:marRight w:val="0"/>
          <w:marTop w:val="0"/>
          <w:marBottom w:val="0"/>
          <w:divBdr>
            <w:top w:val="none" w:sz="0" w:space="0" w:color="auto"/>
            <w:left w:val="none" w:sz="0" w:space="0" w:color="auto"/>
            <w:bottom w:val="none" w:sz="0" w:space="0" w:color="auto"/>
            <w:right w:val="none" w:sz="0" w:space="0" w:color="auto"/>
          </w:divBdr>
        </w:div>
      </w:divsChild>
    </w:div>
    <w:div w:id="370153799">
      <w:bodyDiv w:val="1"/>
      <w:marLeft w:val="0"/>
      <w:marRight w:val="0"/>
      <w:marTop w:val="0"/>
      <w:marBottom w:val="0"/>
      <w:divBdr>
        <w:top w:val="none" w:sz="0" w:space="0" w:color="auto"/>
        <w:left w:val="none" w:sz="0" w:space="0" w:color="auto"/>
        <w:bottom w:val="none" w:sz="0" w:space="0" w:color="auto"/>
        <w:right w:val="none" w:sz="0" w:space="0" w:color="auto"/>
      </w:divBdr>
      <w:divsChild>
        <w:div w:id="77289007">
          <w:marLeft w:val="0"/>
          <w:marRight w:val="0"/>
          <w:marTop w:val="0"/>
          <w:marBottom w:val="0"/>
          <w:divBdr>
            <w:top w:val="none" w:sz="0" w:space="0" w:color="auto"/>
            <w:left w:val="none" w:sz="0" w:space="0" w:color="auto"/>
            <w:bottom w:val="none" w:sz="0" w:space="0" w:color="auto"/>
            <w:right w:val="none" w:sz="0" w:space="0" w:color="auto"/>
          </w:divBdr>
        </w:div>
        <w:div w:id="145557241">
          <w:marLeft w:val="0"/>
          <w:marRight w:val="0"/>
          <w:marTop w:val="0"/>
          <w:marBottom w:val="0"/>
          <w:divBdr>
            <w:top w:val="none" w:sz="0" w:space="0" w:color="auto"/>
            <w:left w:val="none" w:sz="0" w:space="0" w:color="auto"/>
            <w:bottom w:val="none" w:sz="0" w:space="0" w:color="auto"/>
            <w:right w:val="none" w:sz="0" w:space="0" w:color="auto"/>
          </w:divBdr>
          <w:divsChild>
            <w:div w:id="1499154499">
              <w:marLeft w:val="0"/>
              <w:marRight w:val="0"/>
              <w:marTop w:val="0"/>
              <w:marBottom w:val="0"/>
              <w:divBdr>
                <w:top w:val="none" w:sz="0" w:space="0" w:color="auto"/>
                <w:left w:val="none" w:sz="0" w:space="0" w:color="auto"/>
                <w:bottom w:val="none" w:sz="0" w:space="0" w:color="auto"/>
                <w:right w:val="none" w:sz="0" w:space="0" w:color="auto"/>
              </w:divBdr>
              <w:divsChild>
                <w:div w:id="643044980">
                  <w:marLeft w:val="0"/>
                  <w:marRight w:val="0"/>
                  <w:marTop w:val="0"/>
                  <w:marBottom w:val="0"/>
                  <w:divBdr>
                    <w:top w:val="none" w:sz="0" w:space="0" w:color="auto"/>
                    <w:left w:val="none" w:sz="0" w:space="0" w:color="auto"/>
                    <w:bottom w:val="none" w:sz="0" w:space="0" w:color="auto"/>
                    <w:right w:val="none" w:sz="0" w:space="0" w:color="auto"/>
                  </w:divBdr>
                </w:div>
                <w:div w:id="166586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49154">
          <w:marLeft w:val="0"/>
          <w:marRight w:val="0"/>
          <w:marTop w:val="0"/>
          <w:marBottom w:val="0"/>
          <w:divBdr>
            <w:top w:val="none" w:sz="0" w:space="0" w:color="auto"/>
            <w:left w:val="none" w:sz="0" w:space="0" w:color="auto"/>
            <w:bottom w:val="none" w:sz="0" w:space="0" w:color="auto"/>
            <w:right w:val="none" w:sz="0" w:space="0" w:color="auto"/>
          </w:divBdr>
        </w:div>
        <w:div w:id="2137749050">
          <w:marLeft w:val="0"/>
          <w:marRight w:val="0"/>
          <w:marTop w:val="0"/>
          <w:marBottom w:val="0"/>
          <w:divBdr>
            <w:top w:val="none" w:sz="0" w:space="0" w:color="auto"/>
            <w:left w:val="none" w:sz="0" w:space="0" w:color="auto"/>
            <w:bottom w:val="none" w:sz="0" w:space="0" w:color="auto"/>
            <w:right w:val="none" w:sz="0" w:space="0" w:color="auto"/>
          </w:divBdr>
        </w:div>
      </w:divsChild>
    </w:div>
    <w:div w:id="370154774">
      <w:bodyDiv w:val="1"/>
      <w:marLeft w:val="0"/>
      <w:marRight w:val="0"/>
      <w:marTop w:val="0"/>
      <w:marBottom w:val="0"/>
      <w:divBdr>
        <w:top w:val="none" w:sz="0" w:space="0" w:color="auto"/>
        <w:left w:val="none" w:sz="0" w:space="0" w:color="auto"/>
        <w:bottom w:val="none" w:sz="0" w:space="0" w:color="auto"/>
        <w:right w:val="none" w:sz="0" w:space="0" w:color="auto"/>
      </w:divBdr>
      <w:divsChild>
        <w:div w:id="444038651">
          <w:marLeft w:val="0"/>
          <w:marRight w:val="0"/>
          <w:marTop w:val="0"/>
          <w:marBottom w:val="0"/>
          <w:divBdr>
            <w:top w:val="none" w:sz="0" w:space="0" w:color="auto"/>
            <w:left w:val="none" w:sz="0" w:space="0" w:color="auto"/>
            <w:bottom w:val="none" w:sz="0" w:space="0" w:color="auto"/>
            <w:right w:val="none" w:sz="0" w:space="0" w:color="auto"/>
          </w:divBdr>
        </w:div>
        <w:div w:id="451020609">
          <w:marLeft w:val="0"/>
          <w:marRight w:val="0"/>
          <w:marTop w:val="0"/>
          <w:marBottom w:val="0"/>
          <w:divBdr>
            <w:top w:val="none" w:sz="0" w:space="0" w:color="auto"/>
            <w:left w:val="none" w:sz="0" w:space="0" w:color="auto"/>
            <w:bottom w:val="none" w:sz="0" w:space="0" w:color="auto"/>
            <w:right w:val="none" w:sz="0" w:space="0" w:color="auto"/>
          </w:divBdr>
        </w:div>
        <w:div w:id="1680811208">
          <w:marLeft w:val="0"/>
          <w:marRight w:val="0"/>
          <w:marTop w:val="0"/>
          <w:marBottom w:val="0"/>
          <w:divBdr>
            <w:top w:val="none" w:sz="0" w:space="0" w:color="auto"/>
            <w:left w:val="none" w:sz="0" w:space="0" w:color="auto"/>
            <w:bottom w:val="none" w:sz="0" w:space="0" w:color="auto"/>
            <w:right w:val="none" w:sz="0" w:space="0" w:color="auto"/>
          </w:divBdr>
        </w:div>
        <w:div w:id="1723406977">
          <w:marLeft w:val="0"/>
          <w:marRight w:val="0"/>
          <w:marTop w:val="0"/>
          <w:marBottom w:val="0"/>
          <w:divBdr>
            <w:top w:val="none" w:sz="0" w:space="0" w:color="auto"/>
            <w:left w:val="none" w:sz="0" w:space="0" w:color="auto"/>
            <w:bottom w:val="none" w:sz="0" w:space="0" w:color="auto"/>
            <w:right w:val="none" w:sz="0" w:space="0" w:color="auto"/>
          </w:divBdr>
        </w:div>
      </w:divsChild>
    </w:div>
    <w:div w:id="370804177">
      <w:bodyDiv w:val="1"/>
      <w:marLeft w:val="0"/>
      <w:marRight w:val="0"/>
      <w:marTop w:val="0"/>
      <w:marBottom w:val="0"/>
      <w:divBdr>
        <w:top w:val="none" w:sz="0" w:space="0" w:color="auto"/>
        <w:left w:val="none" w:sz="0" w:space="0" w:color="auto"/>
        <w:bottom w:val="none" w:sz="0" w:space="0" w:color="auto"/>
        <w:right w:val="none" w:sz="0" w:space="0" w:color="auto"/>
      </w:divBdr>
      <w:divsChild>
        <w:div w:id="430275951">
          <w:marLeft w:val="0"/>
          <w:marRight w:val="0"/>
          <w:marTop w:val="0"/>
          <w:marBottom w:val="0"/>
          <w:divBdr>
            <w:top w:val="none" w:sz="0" w:space="0" w:color="auto"/>
            <w:left w:val="none" w:sz="0" w:space="0" w:color="auto"/>
            <w:bottom w:val="none" w:sz="0" w:space="0" w:color="auto"/>
            <w:right w:val="none" w:sz="0" w:space="0" w:color="auto"/>
          </w:divBdr>
        </w:div>
        <w:div w:id="685522305">
          <w:marLeft w:val="0"/>
          <w:marRight w:val="0"/>
          <w:marTop w:val="0"/>
          <w:marBottom w:val="0"/>
          <w:divBdr>
            <w:top w:val="none" w:sz="0" w:space="0" w:color="auto"/>
            <w:left w:val="none" w:sz="0" w:space="0" w:color="auto"/>
            <w:bottom w:val="none" w:sz="0" w:space="0" w:color="auto"/>
            <w:right w:val="none" w:sz="0" w:space="0" w:color="auto"/>
          </w:divBdr>
        </w:div>
        <w:div w:id="694309006">
          <w:marLeft w:val="0"/>
          <w:marRight w:val="0"/>
          <w:marTop w:val="0"/>
          <w:marBottom w:val="0"/>
          <w:divBdr>
            <w:top w:val="none" w:sz="0" w:space="0" w:color="auto"/>
            <w:left w:val="none" w:sz="0" w:space="0" w:color="auto"/>
            <w:bottom w:val="none" w:sz="0" w:space="0" w:color="auto"/>
            <w:right w:val="none" w:sz="0" w:space="0" w:color="auto"/>
          </w:divBdr>
        </w:div>
        <w:div w:id="2078935628">
          <w:marLeft w:val="0"/>
          <w:marRight w:val="0"/>
          <w:marTop w:val="0"/>
          <w:marBottom w:val="0"/>
          <w:divBdr>
            <w:top w:val="none" w:sz="0" w:space="0" w:color="auto"/>
            <w:left w:val="none" w:sz="0" w:space="0" w:color="auto"/>
            <w:bottom w:val="none" w:sz="0" w:space="0" w:color="auto"/>
            <w:right w:val="none" w:sz="0" w:space="0" w:color="auto"/>
          </w:divBdr>
        </w:div>
      </w:divsChild>
    </w:div>
    <w:div w:id="370880316">
      <w:bodyDiv w:val="1"/>
      <w:marLeft w:val="0"/>
      <w:marRight w:val="0"/>
      <w:marTop w:val="0"/>
      <w:marBottom w:val="0"/>
      <w:divBdr>
        <w:top w:val="none" w:sz="0" w:space="0" w:color="auto"/>
        <w:left w:val="none" w:sz="0" w:space="0" w:color="auto"/>
        <w:bottom w:val="none" w:sz="0" w:space="0" w:color="auto"/>
        <w:right w:val="none" w:sz="0" w:space="0" w:color="auto"/>
      </w:divBdr>
      <w:divsChild>
        <w:div w:id="345180802">
          <w:marLeft w:val="0"/>
          <w:marRight w:val="0"/>
          <w:marTop w:val="0"/>
          <w:marBottom w:val="0"/>
          <w:divBdr>
            <w:top w:val="none" w:sz="0" w:space="0" w:color="auto"/>
            <w:left w:val="none" w:sz="0" w:space="0" w:color="auto"/>
            <w:bottom w:val="none" w:sz="0" w:space="0" w:color="auto"/>
            <w:right w:val="none" w:sz="0" w:space="0" w:color="auto"/>
          </w:divBdr>
        </w:div>
        <w:div w:id="1165827612">
          <w:marLeft w:val="0"/>
          <w:marRight w:val="0"/>
          <w:marTop w:val="0"/>
          <w:marBottom w:val="0"/>
          <w:divBdr>
            <w:top w:val="none" w:sz="0" w:space="0" w:color="auto"/>
            <w:left w:val="none" w:sz="0" w:space="0" w:color="auto"/>
            <w:bottom w:val="none" w:sz="0" w:space="0" w:color="auto"/>
            <w:right w:val="none" w:sz="0" w:space="0" w:color="auto"/>
          </w:divBdr>
        </w:div>
        <w:div w:id="1667053102">
          <w:marLeft w:val="0"/>
          <w:marRight w:val="0"/>
          <w:marTop w:val="0"/>
          <w:marBottom w:val="0"/>
          <w:divBdr>
            <w:top w:val="none" w:sz="0" w:space="0" w:color="auto"/>
            <w:left w:val="none" w:sz="0" w:space="0" w:color="auto"/>
            <w:bottom w:val="none" w:sz="0" w:space="0" w:color="auto"/>
            <w:right w:val="none" w:sz="0" w:space="0" w:color="auto"/>
          </w:divBdr>
        </w:div>
        <w:div w:id="1788617184">
          <w:marLeft w:val="0"/>
          <w:marRight w:val="0"/>
          <w:marTop w:val="0"/>
          <w:marBottom w:val="0"/>
          <w:divBdr>
            <w:top w:val="none" w:sz="0" w:space="0" w:color="auto"/>
            <w:left w:val="none" w:sz="0" w:space="0" w:color="auto"/>
            <w:bottom w:val="none" w:sz="0" w:space="0" w:color="auto"/>
            <w:right w:val="none" w:sz="0" w:space="0" w:color="auto"/>
          </w:divBdr>
        </w:div>
      </w:divsChild>
    </w:div>
    <w:div w:id="370964090">
      <w:bodyDiv w:val="1"/>
      <w:marLeft w:val="0"/>
      <w:marRight w:val="0"/>
      <w:marTop w:val="0"/>
      <w:marBottom w:val="0"/>
      <w:divBdr>
        <w:top w:val="none" w:sz="0" w:space="0" w:color="auto"/>
        <w:left w:val="none" w:sz="0" w:space="0" w:color="auto"/>
        <w:bottom w:val="none" w:sz="0" w:space="0" w:color="auto"/>
        <w:right w:val="none" w:sz="0" w:space="0" w:color="auto"/>
      </w:divBdr>
      <w:divsChild>
        <w:div w:id="272784696">
          <w:marLeft w:val="0"/>
          <w:marRight w:val="0"/>
          <w:marTop w:val="0"/>
          <w:marBottom w:val="0"/>
          <w:divBdr>
            <w:top w:val="none" w:sz="0" w:space="0" w:color="auto"/>
            <w:left w:val="none" w:sz="0" w:space="0" w:color="auto"/>
            <w:bottom w:val="none" w:sz="0" w:space="0" w:color="auto"/>
            <w:right w:val="none" w:sz="0" w:space="0" w:color="auto"/>
          </w:divBdr>
        </w:div>
        <w:div w:id="1492989620">
          <w:marLeft w:val="0"/>
          <w:marRight w:val="0"/>
          <w:marTop w:val="0"/>
          <w:marBottom w:val="0"/>
          <w:divBdr>
            <w:top w:val="none" w:sz="0" w:space="0" w:color="auto"/>
            <w:left w:val="none" w:sz="0" w:space="0" w:color="auto"/>
            <w:bottom w:val="none" w:sz="0" w:space="0" w:color="auto"/>
            <w:right w:val="none" w:sz="0" w:space="0" w:color="auto"/>
          </w:divBdr>
        </w:div>
        <w:div w:id="1496652280">
          <w:marLeft w:val="0"/>
          <w:marRight w:val="0"/>
          <w:marTop w:val="0"/>
          <w:marBottom w:val="0"/>
          <w:divBdr>
            <w:top w:val="none" w:sz="0" w:space="0" w:color="auto"/>
            <w:left w:val="none" w:sz="0" w:space="0" w:color="auto"/>
            <w:bottom w:val="none" w:sz="0" w:space="0" w:color="auto"/>
            <w:right w:val="none" w:sz="0" w:space="0" w:color="auto"/>
          </w:divBdr>
        </w:div>
        <w:div w:id="2000378183">
          <w:marLeft w:val="0"/>
          <w:marRight w:val="0"/>
          <w:marTop w:val="0"/>
          <w:marBottom w:val="0"/>
          <w:divBdr>
            <w:top w:val="none" w:sz="0" w:space="0" w:color="auto"/>
            <w:left w:val="none" w:sz="0" w:space="0" w:color="auto"/>
            <w:bottom w:val="none" w:sz="0" w:space="0" w:color="auto"/>
            <w:right w:val="none" w:sz="0" w:space="0" w:color="auto"/>
          </w:divBdr>
        </w:div>
      </w:divsChild>
    </w:div>
    <w:div w:id="371272626">
      <w:bodyDiv w:val="1"/>
      <w:marLeft w:val="0"/>
      <w:marRight w:val="0"/>
      <w:marTop w:val="0"/>
      <w:marBottom w:val="0"/>
      <w:divBdr>
        <w:top w:val="none" w:sz="0" w:space="0" w:color="auto"/>
        <w:left w:val="none" w:sz="0" w:space="0" w:color="auto"/>
        <w:bottom w:val="none" w:sz="0" w:space="0" w:color="auto"/>
        <w:right w:val="none" w:sz="0" w:space="0" w:color="auto"/>
      </w:divBdr>
      <w:divsChild>
        <w:div w:id="1685740806">
          <w:marLeft w:val="0"/>
          <w:marRight w:val="0"/>
          <w:marTop w:val="0"/>
          <w:marBottom w:val="0"/>
          <w:divBdr>
            <w:top w:val="single" w:sz="6" w:space="0" w:color="A9AEB1"/>
            <w:left w:val="single" w:sz="6" w:space="0" w:color="A9AEB1"/>
            <w:bottom w:val="single" w:sz="6" w:space="0" w:color="A9AEB1"/>
            <w:right w:val="single" w:sz="6" w:space="0" w:color="A9AEB1"/>
          </w:divBdr>
          <w:divsChild>
            <w:div w:id="1670870117">
              <w:marLeft w:val="0"/>
              <w:marRight w:val="0"/>
              <w:marTop w:val="0"/>
              <w:marBottom w:val="0"/>
              <w:divBdr>
                <w:top w:val="none" w:sz="0" w:space="0" w:color="auto"/>
                <w:left w:val="none" w:sz="0" w:space="0" w:color="auto"/>
                <w:bottom w:val="none" w:sz="0" w:space="0" w:color="auto"/>
                <w:right w:val="none" w:sz="0" w:space="0" w:color="auto"/>
              </w:divBdr>
              <w:divsChild>
                <w:div w:id="94268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120136">
          <w:marLeft w:val="0"/>
          <w:marRight w:val="0"/>
          <w:marTop w:val="0"/>
          <w:marBottom w:val="0"/>
          <w:divBdr>
            <w:top w:val="single" w:sz="6" w:space="0" w:color="A9AEB1"/>
            <w:left w:val="single" w:sz="6" w:space="0" w:color="A9AEB1"/>
            <w:bottom w:val="single" w:sz="6" w:space="0" w:color="A9AEB1"/>
            <w:right w:val="single" w:sz="6" w:space="0" w:color="A9AEB1"/>
          </w:divBdr>
          <w:divsChild>
            <w:div w:id="1483498768">
              <w:marLeft w:val="0"/>
              <w:marRight w:val="0"/>
              <w:marTop w:val="0"/>
              <w:marBottom w:val="0"/>
              <w:divBdr>
                <w:top w:val="none" w:sz="0" w:space="0" w:color="auto"/>
                <w:left w:val="none" w:sz="0" w:space="0" w:color="auto"/>
                <w:bottom w:val="none" w:sz="0" w:space="0" w:color="auto"/>
                <w:right w:val="none" w:sz="0" w:space="0" w:color="auto"/>
              </w:divBdr>
            </w:div>
          </w:divsChild>
        </w:div>
        <w:div w:id="334768899">
          <w:marLeft w:val="0"/>
          <w:marRight w:val="0"/>
          <w:marTop w:val="0"/>
          <w:marBottom w:val="0"/>
          <w:divBdr>
            <w:top w:val="single" w:sz="6" w:space="0" w:color="A9AEB1"/>
            <w:left w:val="single" w:sz="6" w:space="0" w:color="A9AEB1"/>
            <w:bottom w:val="single" w:sz="6" w:space="0" w:color="A9AEB1"/>
            <w:right w:val="single" w:sz="6" w:space="0" w:color="A9AEB1"/>
          </w:divBdr>
          <w:divsChild>
            <w:div w:id="609514391">
              <w:marLeft w:val="0"/>
              <w:marRight w:val="0"/>
              <w:marTop w:val="0"/>
              <w:marBottom w:val="0"/>
              <w:divBdr>
                <w:top w:val="none" w:sz="0" w:space="0" w:color="auto"/>
                <w:left w:val="none" w:sz="0" w:space="0" w:color="auto"/>
                <w:bottom w:val="none" w:sz="0" w:space="0" w:color="auto"/>
                <w:right w:val="none" w:sz="0" w:space="0" w:color="auto"/>
              </w:divBdr>
              <w:divsChild>
                <w:div w:id="2135707012">
                  <w:marLeft w:val="0"/>
                  <w:marRight w:val="0"/>
                  <w:marTop w:val="0"/>
                  <w:marBottom w:val="0"/>
                  <w:divBdr>
                    <w:top w:val="none" w:sz="0" w:space="0" w:color="auto"/>
                    <w:left w:val="none" w:sz="0" w:space="0" w:color="auto"/>
                    <w:bottom w:val="none" w:sz="0" w:space="0" w:color="auto"/>
                    <w:right w:val="none" w:sz="0" w:space="0" w:color="auto"/>
                  </w:divBdr>
                </w:div>
                <w:div w:id="183595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614229">
      <w:bodyDiv w:val="1"/>
      <w:marLeft w:val="0"/>
      <w:marRight w:val="0"/>
      <w:marTop w:val="0"/>
      <w:marBottom w:val="0"/>
      <w:divBdr>
        <w:top w:val="none" w:sz="0" w:space="0" w:color="auto"/>
        <w:left w:val="none" w:sz="0" w:space="0" w:color="auto"/>
        <w:bottom w:val="none" w:sz="0" w:space="0" w:color="auto"/>
        <w:right w:val="none" w:sz="0" w:space="0" w:color="auto"/>
      </w:divBdr>
      <w:divsChild>
        <w:div w:id="1253930959">
          <w:marLeft w:val="0"/>
          <w:marRight w:val="0"/>
          <w:marTop w:val="0"/>
          <w:marBottom w:val="0"/>
          <w:divBdr>
            <w:top w:val="single" w:sz="6" w:space="0" w:color="A9AEB1"/>
            <w:left w:val="single" w:sz="6" w:space="0" w:color="A9AEB1"/>
            <w:bottom w:val="single" w:sz="6" w:space="0" w:color="A9AEB1"/>
            <w:right w:val="single" w:sz="6" w:space="0" w:color="A9AEB1"/>
          </w:divBdr>
          <w:divsChild>
            <w:div w:id="780152430">
              <w:marLeft w:val="0"/>
              <w:marRight w:val="0"/>
              <w:marTop w:val="0"/>
              <w:marBottom w:val="0"/>
              <w:divBdr>
                <w:top w:val="none" w:sz="0" w:space="0" w:color="auto"/>
                <w:left w:val="none" w:sz="0" w:space="0" w:color="auto"/>
                <w:bottom w:val="none" w:sz="0" w:space="0" w:color="auto"/>
                <w:right w:val="none" w:sz="0" w:space="0" w:color="auto"/>
              </w:divBdr>
            </w:div>
          </w:divsChild>
        </w:div>
        <w:div w:id="1615089508">
          <w:marLeft w:val="0"/>
          <w:marRight w:val="0"/>
          <w:marTop w:val="0"/>
          <w:marBottom w:val="0"/>
          <w:divBdr>
            <w:top w:val="single" w:sz="6" w:space="0" w:color="A9AEB1"/>
            <w:left w:val="single" w:sz="6" w:space="0" w:color="A9AEB1"/>
            <w:bottom w:val="single" w:sz="6" w:space="0" w:color="A9AEB1"/>
            <w:right w:val="single" w:sz="6" w:space="0" w:color="A9AEB1"/>
          </w:divBdr>
          <w:divsChild>
            <w:div w:id="2079936753">
              <w:marLeft w:val="0"/>
              <w:marRight w:val="0"/>
              <w:marTop w:val="0"/>
              <w:marBottom w:val="0"/>
              <w:divBdr>
                <w:top w:val="none" w:sz="0" w:space="0" w:color="auto"/>
                <w:left w:val="none" w:sz="0" w:space="0" w:color="auto"/>
                <w:bottom w:val="none" w:sz="0" w:space="0" w:color="auto"/>
                <w:right w:val="none" w:sz="0" w:space="0" w:color="auto"/>
              </w:divBdr>
              <w:divsChild>
                <w:div w:id="204420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510">
          <w:marLeft w:val="0"/>
          <w:marRight w:val="0"/>
          <w:marTop w:val="0"/>
          <w:marBottom w:val="0"/>
          <w:divBdr>
            <w:top w:val="single" w:sz="6" w:space="0" w:color="A9AEB1"/>
            <w:left w:val="single" w:sz="6" w:space="0" w:color="A9AEB1"/>
            <w:bottom w:val="single" w:sz="6" w:space="0" w:color="A9AEB1"/>
            <w:right w:val="single" w:sz="6" w:space="0" w:color="A9AEB1"/>
          </w:divBdr>
          <w:divsChild>
            <w:div w:id="1615558640">
              <w:marLeft w:val="0"/>
              <w:marRight w:val="0"/>
              <w:marTop w:val="0"/>
              <w:marBottom w:val="0"/>
              <w:divBdr>
                <w:top w:val="none" w:sz="0" w:space="0" w:color="auto"/>
                <w:left w:val="none" w:sz="0" w:space="0" w:color="auto"/>
                <w:bottom w:val="none" w:sz="0" w:space="0" w:color="auto"/>
                <w:right w:val="none" w:sz="0" w:space="0" w:color="auto"/>
              </w:divBdr>
              <w:divsChild>
                <w:div w:id="1507132682">
                  <w:marLeft w:val="0"/>
                  <w:marRight w:val="0"/>
                  <w:marTop w:val="0"/>
                  <w:marBottom w:val="0"/>
                  <w:divBdr>
                    <w:top w:val="none" w:sz="0" w:space="0" w:color="auto"/>
                    <w:left w:val="none" w:sz="0" w:space="0" w:color="auto"/>
                    <w:bottom w:val="none" w:sz="0" w:space="0" w:color="auto"/>
                    <w:right w:val="none" w:sz="0" w:space="0" w:color="auto"/>
                  </w:divBdr>
                </w:div>
                <w:div w:id="158271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731300">
      <w:bodyDiv w:val="1"/>
      <w:marLeft w:val="0"/>
      <w:marRight w:val="0"/>
      <w:marTop w:val="0"/>
      <w:marBottom w:val="0"/>
      <w:divBdr>
        <w:top w:val="none" w:sz="0" w:space="0" w:color="auto"/>
        <w:left w:val="none" w:sz="0" w:space="0" w:color="auto"/>
        <w:bottom w:val="none" w:sz="0" w:space="0" w:color="auto"/>
        <w:right w:val="none" w:sz="0" w:space="0" w:color="auto"/>
      </w:divBdr>
      <w:divsChild>
        <w:div w:id="1784030908">
          <w:marLeft w:val="0"/>
          <w:marRight w:val="0"/>
          <w:marTop w:val="0"/>
          <w:marBottom w:val="0"/>
          <w:divBdr>
            <w:top w:val="none" w:sz="0" w:space="0" w:color="auto"/>
            <w:left w:val="none" w:sz="0" w:space="0" w:color="auto"/>
            <w:bottom w:val="none" w:sz="0" w:space="0" w:color="auto"/>
            <w:right w:val="none" w:sz="0" w:space="0" w:color="auto"/>
          </w:divBdr>
          <w:divsChild>
            <w:div w:id="227881910">
              <w:marLeft w:val="0"/>
              <w:marRight w:val="0"/>
              <w:marTop w:val="0"/>
              <w:marBottom w:val="0"/>
              <w:divBdr>
                <w:top w:val="none" w:sz="0" w:space="0" w:color="auto"/>
                <w:left w:val="none" w:sz="0" w:space="0" w:color="auto"/>
                <w:bottom w:val="none" w:sz="0" w:space="0" w:color="auto"/>
                <w:right w:val="none" w:sz="0" w:space="0" w:color="auto"/>
              </w:divBdr>
              <w:divsChild>
                <w:div w:id="174352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84090">
          <w:marLeft w:val="0"/>
          <w:marRight w:val="0"/>
          <w:marTop w:val="0"/>
          <w:marBottom w:val="0"/>
          <w:divBdr>
            <w:top w:val="none" w:sz="0" w:space="0" w:color="auto"/>
            <w:left w:val="none" w:sz="0" w:space="0" w:color="auto"/>
            <w:bottom w:val="none" w:sz="0" w:space="0" w:color="auto"/>
            <w:right w:val="none" w:sz="0" w:space="0" w:color="auto"/>
          </w:divBdr>
          <w:divsChild>
            <w:div w:id="1324970353">
              <w:marLeft w:val="0"/>
              <w:marRight w:val="0"/>
              <w:marTop w:val="0"/>
              <w:marBottom w:val="0"/>
              <w:divBdr>
                <w:top w:val="none" w:sz="0" w:space="0" w:color="auto"/>
                <w:left w:val="none" w:sz="0" w:space="0" w:color="auto"/>
                <w:bottom w:val="none" w:sz="0" w:space="0" w:color="auto"/>
                <w:right w:val="none" w:sz="0" w:space="0" w:color="auto"/>
              </w:divBdr>
            </w:div>
          </w:divsChild>
        </w:div>
        <w:div w:id="1127357766">
          <w:marLeft w:val="0"/>
          <w:marRight w:val="0"/>
          <w:marTop w:val="0"/>
          <w:marBottom w:val="0"/>
          <w:divBdr>
            <w:top w:val="none" w:sz="0" w:space="0" w:color="auto"/>
            <w:left w:val="none" w:sz="0" w:space="0" w:color="auto"/>
            <w:bottom w:val="none" w:sz="0" w:space="0" w:color="auto"/>
            <w:right w:val="none" w:sz="0" w:space="0" w:color="auto"/>
          </w:divBdr>
          <w:divsChild>
            <w:div w:id="22899398">
              <w:marLeft w:val="0"/>
              <w:marRight w:val="0"/>
              <w:marTop w:val="0"/>
              <w:marBottom w:val="0"/>
              <w:divBdr>
                <w:top w:val="none" w:sz="0" w:space="0" w:color="auto"/>
                <w:left w:val="none" w:sz="0" w:space="0" w:color="auto"/>
                <w:bottom w:val="none" w:sz="0" w:space="0" w:color="auto"/>
                <w:right w:val="none" w:sz="0" w:space="0" w:color="auto"/>
              </w:divBdr>
              <w:divsChild>
                <w:div w:id="143395218">
                  <w:marLeft w:val="0"/>
                  <w:marRight w:val="0"/>
                  <w:marTop w:val="0"/>
                  <w:marBottom w:val="0"/>
                  <w:divBdr>
                    <w:top w:val="none" w:sz="0" w:space="0" w:color="auto"/>
                    <w:left w:val="none" w:sz="0" w:space="0" w:color="auto"/>
                    <w:bottom w:val="none" w:sz="0" w:space="0" w:color="auto"/>
                    <w:right w:val="none" w:sz="0" w:space="0" w:color="auto"/>
                  </w:divBdr>
                </w:div>
                <w:div w:id="92931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733529">
      <w:bodyDiv w:val="1"/>
      <w:marLeft w:val="0"/>
      <w:marRight w:val="0"/>
      <w:marTop w:val="0"/>
      <w:marBottom w:val="0"/>
      <w:divBdr>
        <w:top w:val="none" w:sz="0" w:space="0" w:color="auto"/>
        <w:left w:val="none" w:sz="0" w:space="0" w:color="auto"/>
        <w:bottom w:val="none" w:sz="0" w:space="0" w:color="auto"/>
        <w:right w:val="none" w:sz="0" w:space="0" w:color="auto"/>
      </w:divBdr>
      <w:divsChild>
        <w:div w:id="178860937">
          <w:marLeft w:val="0"/>
          <w:marRight w:val="0"/>
          <w:marTop w:val="0"/>
          <w:marBottom w:val="0"/>
          <w:divBdr>
            <w:top w:val="single" w:sz="6" w:space="0" w:color="A9AEB1"/>
            <w:left w:val="single" w:sz="6" w:space="0" w:color="A9AEB1"/>
            <w:bottom w:val="single" w:sz="6" w:space="0" w:color="A9AEB1"/>
            <w:right w:val="single" w:sz="6" w:space="0" w:color="A9AEB1"/>
          </w:divBdr>
          <w:divsChild>
            <w:div w:id="322317625">
              <w:marLeft w:val="0"/>
              <w:marRight w:val="0"/>
              <w:marTop w:val="0"/>
              <w:marBottom w:val="0"/>
              <w:divBdr>
                <w:top w:val="none" w:sz="0" w:space="0" w:color="auto"/>
                <w:left w:val="none" w:sz="0" w:space="0" w:color="auto"/>
                <w:bottom w:val="none" w:sz="0" w:space="0" w:color="auto"/>
                <w:right w:val="none" w:sz="0" w:space="0" w:color="auto"/>
              </w:divBdr>
              <w:divsChild>
                <w:div w:id="310597475">
                  <w:marLeft w:val="0"/>
                  <w:marRight w:val="0"/>
                  <w:marTop w:val="0"/>
                  <w:marBottom w:val="0"/>
                  <w:divBdr>
                    <w:top w:val="none" w:sz="0" w:space="0" w:color="auto"/>
                    <w:left w:val="none" w:sz="0" w:space="0" w:color="auto"/>
                    <w:bottom w:val="none" w:sz="0" w:space="0" w:color="auto"/>
                    <w:right w:val="none" w:sz="0" w:space="0" w:color="auto"/>
                  </w:divBdr>
                </w:div>
                <w:div w:id="18203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82827">
          <w:marLeft w:val="0"/>
          <w:marRight w:val="0"/>
          <w:marTop w:val="0"/>
          <w:marBottom w:val="0"/>
          <w:divBdr>
            <w:top w:val="single" w:sz="6" w:space="0" w:color="A9AEB1"/>
            <w:left w:val="single" w:sz="6" w:space="0" w:color="A9AEB1"/>
            <w:bottom w:val="single" w:sz="6" w:space="0" w:color="A9AEB1"/>
            <w:right w:val="single" w:sz="6" w:space="0" w:color="A9AEB1"/>
          </w:divBdr>
          <w:divsChild>
            <w:div w:id="517155573">
              <w:marLeft w:val="0"/>
              <w:marRight w:val="0"/>
              <w:marTop w:val="0"/>
              <w:marBottom w:val="0"/>
              <w:divBdr>
                <w:top w:val="none" w:sz="0" w:space="0" w:color="auto"/>
                <w:left w:val="none" w:sz="0" w:space="0" w:color="auto"/>
                <w:bottom w:val="none" w:sz="0" w:space="0" w:color="auto"/>
                <w:right w:val="none" w:sz="0" w:space="0" w:color="auto"/>
              </w:divBdr>
            </w:div>
          </w:divsChild>
        </w:div>
        <w:div w:id="1125734341">
          <w:marLeft w:val="0"/>
          <w:marRight w:val="0"/>
          <w:marTop w:val="0"/>
          <w:marBottom w:val="0"/>
          <w:divBdr>
            <w:top w:val="single" w:sz="6" w:space="0" w:color="A9AEB1"/>
            <w:left w:val="single" w:sz="6" w:space="0" w:color="A9AEB1"/>
            <w:bottom w:val="single" w:sz="6" w:space="0" w:color="A9AEB1"/>
            <w:right w:val="single" w:sz="6" w:space="0" w:color="A9AEB1"/>
          </w:divBdr>
          <w:divsChild>
            <w:div w:id="518398206">
              <w:marLeft w:val="0"/>
              <w:marRight w:val="0"/>
              <w:marTop w:val="0"/>
              <w:marBottom w:val="0"/>
              <w:divBdr>
                <w:top w:val="none" w:sz="0" w:space="0" w:color="auto"/>
                <w:left w:val="none" w:sz="0" w:space="0" w:color="auto"/>
                <w:bottom w:val="none" w:sz="0" w:space="0" w:color="auto"/>
                <w:right w:val="none" w:sz="0" w:space="0" w:color="auto"/>
              </w:divBdr>
              <w:divsChild>
                <w:div w:id="62030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848532">
      <w:bodyDiv w:val="1"/>
      <w:marLeft w:val="0"/>
      <w:marRight w:val="0"/>
      <w:marTop w:val="0"/>
      <w:marBottom w:val="0"/>
      <w:divBdr>
        <w:top w:val="none" w:sz="0" w:space="0" w:color="auto"/>
        <w:left w:val="none" w:sz="0" w:space="0" w:color="auto"/>
        <w:bottom w:val="none" w:sz="0" w:space="0" w:color="auto"/>
        <w:right w:val="none" w:sz="0" w:space="0" w:color="auto"/>
      </w:divBdr>
      <w:divsChild>
        <w:div w:id="453868557">
          <w:marLeft w:val="0"/>
          <w:marRight w:val="0"/>
          <w:marTop w:val="0"/>
          <w:marBottom w:val="0"/>
          <w:divBdr>
            <w:top w:val="none" w:sz="0" w:space="0" w:color="auto"/>
            <w:left w:val="none" w:sz="0" w:space="0" w:color="auto"/>
            <w:bottom w:val="none" w:sz="0" w:space="0" w:color="auto"/>
            <w:right w:val="none" w:sz="0" w:space="0" w:color="auto"/>
          </w:divBdr>
        </w:div>
        <w:div w:id="846596451">
          <w:marLeft w:val="0"/>
          <w:marRight w:val="0"/>
          <w:marTop w:val="0"/>
          <w:marBottom w:val="0"/>
          <w:divBdr>
            <w:top w:val="none" w:sz="0" w:space="0" w:color="auto"/>
            <w:left w:val="none" w:sz="0" w:space="0" w:color="auto"/>
            <w:bottom w:val="none" w:sz="0" w:space="0" w:color="auto"/>
            <w:right w:val="none" w:sz="0" w:space="0" w:color="auto"/>
          </w:divBdr>
        </w:div>
        <w:div w:id="1746294982">
          <w:marLeft w:val="0"/>
          <w:marRight w:val="0"/>
          <w:marTop w:val="0"/>
          <w:marBottom w:val="0"/>
          <w:divBdr>
            <w:top w:val="none" w:sz="0" w:space="0" w:color="auto"/>
            <w:left w:val="none" w:sz="0" w:space="0" w:color="auto"/>
            <w:bottom w:val="none" w:sz="0" w:space="0" w:color="auto"/>
            <w:right w:val="none" w:sz="0" w:space="0" w:color="auto"/>
          </w:divBdr>
        </w:div>
        <w:div w:id="2136022195">
          <w:marLeft w:val="0"/>
          <w:marRight w:val="0"/>
          <w:marTop w:val="0"/>
          <w:marBottom w:val="0"/>
          <w:divBdr>
            <w:top w:val="none" w:sz="0" w:space="0" w:color="auto"/>
            <w:left w:val="none" w:sz="0" w:space="0" w:color="auto"/>
            <w:bottom w:val="none" w:sz="0" w:space="0" w:color="auto"/>
            <w:right w:val="none" w:sz="0" w:space="0" w:color="auto"/>
          </w:divBdr>
        </w:div>
      </w:divsChild>
    </w:div>
    <w:div w:id="375617279">
      <w:bodyDiv w:val="1"/>
      <w:marLeft w:val="0"/>
      <w:marRight w:val="0"/>
      <w:marTop w:val="0"/>
      <w:marBottom w:val="0"/>
      <w:divBdr>
        <w:top w:val="none" w:sz="0" w:space="0" w:color="auto"/>
        <w:left w:val="none" w:sz="0" w:space="0" w:color="auto"/>
        <w:bottom w:val="none" w:sz="0" w:space="0" w:color="auto"/>
        <w:right w:val="none" w:sz="0" w:space="0" w:color="auto"/>
      </w:divBdr>
      <w:divsChild>
        <w:div w:id="43136863">
          <w:marLeft w:val="0"/>
          <w:marRight w:val="0"/>
          <w:marTop w:val="0"/>
          <w:marBottom w:val="0"/>
          <w:divBdr>
            <w:top w:val="none" w:sz="0" w:space="0" w:color="auto"/>
            <w:left w:val="none" w:sz="0" w:space="0" w:color="auto"/>
            <w:bottom w:val="none" w:sz="0" w:space="0" w:color="auto"/>
            <w:right w:val="none" w:sz="0" w:space="0" w:color="auto"/>
          </w:divBdr>
        </w:div>
        <w:div w:id="707099991">
          <w:marLeft w:val="0"/>
          <w:marRight w:val="0"/>
          <w:marTop w:val="0"/>
          <w:marBottom w:val="0"/>
          <w:divBdr>
            <w:top w:val="none" w:sz="0" w:space="0" w:color="auto"/>
            <w:left w:val="none" w:sz="0" w:space="0" w:color="auto"/>
            <w:bottom w:val="none" w:sz="0" w:space="0" w:color="auto"/>
            <w:right w:val="none" w:sz="0" w:space="0" w:color="auto"/>
          </w:divBdr>
        </w:div>
        <w:div w:id="1138307254">
          <w:marLeft w:val="0"/>
          <w:marRight w:val="0"/>
          <w:marTop w:val="0"/>
          <w:marBottom w:val="0"/>
          <w:divBdr>
            <w:top w:val="none" w:sz="0" w:space="0" w:color="auto"/>
            <w:left w:val="none" w:sz="0" w:space="0" w:color="auto"/>
            <w:bottom w:val="none" w:sz="0" w:space="0" w:color="auto"/>
            <w:right w:val="none" w:sz="0" w:space="0" w:color="auto"/>
          </w:divBdr>
        </w:div>
        <w:div w:id="1366830435">
          <w:marLeft w:val="0"/>
          <w:marRight w:val="0"/>
          <w:marTop w:val="0"/>
          <w:marBottom w:val="0"/>
          <w:divBdr>
            <w:top w:val="none" w:sz="0" w:space="0" w:color="auto"/>
            <w:left w:val="none" w:sz="0" w:space="0" w:color="auto"/>
            <w:bottom w:val="none" w:sz="0" w:space="0" w:color="auto"/>
            <w:right w:val="none" w:sz="0" w:space="0" w:color="auto"/>
          </w:divBdr>
        </w:div>
      </w:divsChild>
    </w:div>
    <w:div w:id="375785275">
      <w:bodyDiv w:val="1"/>
      <w:marLeft w:val="0"/>
      <w:marRight w:val="0"/>
      <w:marTop w:val="0"/>
      <w:marBottom w:val="0"/>
      <w:divBdr>
        <w:top w:val="none" w:sz="0" w:space="0" w:color="auto"/>
        <w:left w:val="none" w:sz="0" w:space="0" w:color="auto"/>
        <w:bottom w:val="none" w:sz="0" w:space="0" w:color="auto"/>
        <w:right w:val="none" w:sz="0" w:space="0" w:color="auto"/>
      </w:divBdr>
      <w:divsChild>
        <w:div w:id="144711137">
          <w:marLeft w:val="0"/>
          <w:marRight w:val="0"/>
          <w:marTop w:val="0"/>
          <w:marBottom w:val="0"/>
          <w:divBdr>
            <w:top w:val="none" w:sz="0" w:space="0" w:color="auto"/>
            <w:left w:val="none" w:sz="0" w:space="0" w:color="auto"/>
            <w:bottom w:val="none" w:sz="0" w:space="0" w:color="auto"/>
            <w:right w:val="none" w:sz="0" w:space="0" w:color="auto"/>
          </w:divBdr>
        </w:div>
        <w:div w:id="163013797">
          <w:marLeft w:val="0"/>
          <w:marRight w:val="0"/>
          <w:marTop w:val="0"/>
          <w:marBottom w:val="0"/>
          <w:divBdr>
            <w:top w:val="none" w:sz="0" w:space="0" w:color="auto"/>
            <w:left w:val="none" w:sz="0" w:space="0" w:color="auto"/>
            <w:bottom w:val="none" w:sz="0" w:space="0" w:color="auto"/>
            <w:right w:val="none" w:sz="0" w:space="0" w:color="auto"/>
          </w:divBdr>
        </w:div>
        <w:div w:id="1411274501">
          <w:marLeft w:val="0"/>
          <w:marRight w:val="0"/>
          <w:marTop w:val="0"/>
          <w:marBottom w:val="0"/>
          <w:divBdr>
            <w:top w:val="none" w:sz="0" w:space="0" w:color="auto"/>
            <w:left w:val="none" w:sz="0" w:space="0" w:color="auto"/>
            <w:bottom w:val="none" w:sz="0" w:space="0" w:color="auto"/>
            <w:right w:val="none" w:sz="0" w:space="0" w:color="auto"/>
          </w:divBdr>
        </w:div>
        <w:div w:id="1957172966">
          <w:marLeft w:val="0"/>
          <w:marRight w:val="0"/>
          <w:marTop w:val="0"/>
          <w:marBottom w:val="0"/>
          <w:divBdr>
            <w:top w:val="none" w:sz="0" w:space="0" w:color="auto"/>
            <w:left w:val="none" w:sz="0" w:space="0" w:color="auto"/>
            <w:bottom w:val="none" w:sz="0" w:space="0" w:color="auto"/>
            <w:right w:val="none" w:sz="0" w:space="0" w:color="auto"/>
          </w:divBdr>
        </w:div>
      </w:divsChild>
    </w:div>
    <w:div w:id="376707241">
      <w:bodyDiv w:val="1"/>
      <w:marLeft w:val="0"/>
      <w:marRight w:val="0"/>
      <w:marTop w:val="0"/>
      <w:marBottom w:val="0"/>
      <w:divBdr>
        <w:top w:val="none" w:sz="0" w:space="0" w:color="auto"/>
        <w:left w:val="none" w:sz="0" w:space="0" w:color="auto"/>
        <w:bottom w:val="none" w:sz="0" w:space="0" w:color="auto"/>
        <w:right w:val="none" w:sz="0" w:space="0" w:color="auto"/>
      </w:divBdr>
      <w:divsChild>
        <w:div w:id="71515599">
          <w:marLeft w:val="0"/>
          <w:marRight w:val="0"/>
          <w:marTop w:val="0"/>
          <w:marBottom w:val="0"/>
          <w:divBdr>
            <w:top w:val="none" w:sz="0" w:space="0" w:color="auto"/>
            <w:left w:val="none" w:sz="0" w:space="0" w:color="auto"/>
            <w:bottom w:val="none" w:sz="0" w:space="0" w:color="auto"/>
            <w:right w:val="none" w:sz="0" w:space="0" w:color="auto"/>
          </w:divBdr>
        </w:div>
        <w:div w:id="884635341">
          <w:marLeft w:val="0"/>
          <w:marRight w:val="0"/>
          <w:marTop w:val="0"/>
          <w:marBottom w:val="0"/>
          <w:divBdr>
            <w:top w:val="none" w:sz="0" w:space="0" w:color="auto"/>
            <w:left w:val="none" w:sz="0" w:space="0" w:color="auto"/>
            <w:bottom w:val="none" w:sz="0" w:space="0" w:color="auto"/>
            <w:right w:val="none" w:sz="0" w:space="0" w:color="auto"/>
          </w:divBdr>
        </w:div>
        <w:div w:id="1098597010">
          <w:marLeft w:val="0"/>
          <w:marRight w:val="0"/>
          <w:marTop w:val="0"/>
          <w:marBottom w:val="0"/>
          <w:divBdr>
            <w:top w:val="none" w:sz="0" w:space="0" w:color="auto"/>
            <w:left w:val="none" w:sz="0" w:space="0" w:color="auto"/>
            <w:bottom w:val="none" w:sz="0" w:space="0" w:color="auto"/>
            <w:right w:val="none" w:sz="0" w:space="0" w:color="auto"/>
          </w:divBdr>
        </w:div>
        <w:div w:id="1586838996">
          <w:marLeft w:val="0"/>
          <w:marRight w:val="0"/>
          <w:marTop w:val="0"/>
          <w:marBottom w:val="0"/>
          <w:divBdr>
            <w:top w:val="none" w:sz="0" w:space="0" w:color="auto"/>
            <w:left w:val="none" w:sz="0" w:space="0" w:color="auto"/>
            <w:bottom w:val="none" w:sz="0" w:space="0" w:color="auto"/>
            <w:right w:val="none" w:sz="0" w:space="0" w:color="auto"/>
          </w:divBdr>
        </w:div>
      </w:divsChild>
    </w:div>
    <w:div w:id="376783921">
      <w:bodyDiv w:val="1"/>
      <w:marLeft w:val="0"/>
      <w:marRight w:val="0"/>
      <w:marTop w:val="0"/>
      <w:marBottom w:val="0"/>
      <w:divBdr>
        <w:top w:val="none" w:sz="0" w:space="0" w:color="auto"/>
        <w:left w:val="none" w:sz="0" w:space="0" w:color="auto"/>
        <w:bottom w:val="none" w:sz="0" w:space="0" w:color="auto"/>
        <w:right w:val="none" w:sz="0" w:space="0" w:color="auto"/>
      </w:divBdr>
      <w:divsChild>
        <w:div w:id="139881220">
          <w:marLeft w:val="0"/>
          <w:marRight w:val="0"/>
          <w:marTop w:val="0"/>
          <w:marBottom w:val="0"/>
          <w:divBdr>
            <w:top w:val="none" w:sz="0" w:space="0" w:color="auto"/>
            <w:left w:val="none" w:sz="0" w:space="0" w:color="auto"/>
            <w:bottom w:val="none" w:sz="0" w:space="0" w:color="auto"/>
            <w:right w:val="none" w:sz="0" w:space="0" w:color="auto"/>
          </w:divBdr>
        </w:div>
        <w:div w:id="203375365">
          <w:marLeft w:val="0"/>
          <w:marRight w:val="0"/>
          <w:marTop w:val="0"/>
          <w:marBottom w:val="0"/>
          <w:divBdr>
            <w:top w:val="none" w:sz="0" w:space="0" w:color="auto"/>
            <w:left w:val="none" w:sz="0" w:space="0" w:color="auto"/>
            <w:bottom w:val="none" w:sz="0" w:space="0" w:color="auto"/>
            <w:right w:val="none" w:sz="0" w:space="0" w:color="auto"/>
          </w:divBdr>
        </w:div>
        <w:div w:id="697782522">
          <w:marLeft w:val="0"/>
          <w:marRight w:val="0"/>
          <w:marTop w:val="0"/>
          <w:marBottom w:val="0"/>
          <w:divBdr>
            <w:top w:val="none" w:sz="0" w:space="0" w:color="auto"/>
            <w:left w:val="none" w:sz="0" w:space="0" w:color="auto"/>
            <w:bottom w:val="none" w:sz="0" w:space="0" w:color="auto"/>
            <w:right w:val="none" w:sz="0" w:space="0" w:color="auto"/>
          </w:divBdr>
        </w:div>
        <w:div w:id="1743671967">
          <w:marLeft w:val="0"/>
          <w:marRight w:val="0"/>
          <w:marTop w:val="0"/>
          <w:marBottom w:val="0"/>
          <w:divBdr>
            <w:top w:val="none" w:sz="0" w:space="0" w:color="auto"/>
            <w:left w:val="none" w:sz="0" w:space="0" w:color="auto"/>
            <w:bottom w:val="none" w:sz="0" w:space="0" w:color="auto"/>
            <w:right w:val="none" w:sz="0" w:space="0" w:color="auto"/>
          </w:divBdr>
        </w:div>
      </w:divsChild>
    </w:div>
    <w:div w:id="377709851">
      <w:bodyDiv w:val="1"/>
      <w:marLeft w:val="0"/>
      <w:marRight w:val="0"/>
      <w:marTop w:val="0"/>
      <w:marBottom w:val="0"/>
      <w:divBdr>
        <w:top w:val="none" w:sz="0" w:space="0" w:color="auto"/>
        <w:left w:val="none" w:sz="0" w:space="0" w:color="auto"/>
        <w:bottom w:val="none" w:sz="0" w:space="0" w:color="auto"/>
        <w:right w:val="none" w:sz="0" w:space="0" w:color="auto"/>
      </w:divBdr>
      <w:divsChild>
        <w:div w:id="118115147">
          <w:marLeft w:val="0"/>
          <w:marRight w:val="0"/>
          <w:marTop w:val="0"/>
          <w:marBottom w:val="0"/>
          <w:divBdr>
            <w:top w:val="none" w:sz="0" w:space="0" w:color="auto"/>
            <w:left w:val="none" w:sz="0" w:space="0" w:color="auto"/>
            <w:bottom w:val="none" w:sz="0" w:space="0" w:color="auto"/>
            <w:right w:val="none" w:sz="0" w:space="0" w:color="auto"/>
          </w:divBdr>
        </w:div>
        <w:div w:id="611206419">
          <w:marLeft w:val="0"/>
          <w:marRight w:val="0"/>
          <w:marTop w:val="0"/>
          <w:marBottom w:val="0"/>
          <w:divBdr>
            <w:top w:val="none" w:sz="0" w:space="0" w:color="auto"/>
            <w:left w:val="none" w:sz="0" w:space="0" w:color="auto"/>
            <w:bottom w:val="none" w:sz="0" w:space="0" w:color="auto"/>
            <w:right w:val="none" w:sz="0" w:space="0" w:color="auto"/>
          </w:divBdr>
        </w:div>
        <w:div w:id="690842142">
          <w:marLeft w:val="0"/>
          <w:marRight w:val="0"/>
          <w:marTop w:val="0"/>
          <w:marBottom w:val="0"/>
          <w:divBdr>
            <w:top w:val="none" w:sz="0" w:space="0" w:color="auto"/>
            <w:left w:val="none" w:sz="0" w:space="0" w:color="auto"/>
            <w:bottom w:val="none" w:sz="0" w:space="0" w:color="auto"/>
            <w:right w:val="none" w:sz="0" w:space="0" w:color="auto"/>
          </w:divBdr>
        </w:div>
        <w:div w:id="1401168735">
          <w:marLeft w:val="0"/>
          <w:marRight w:val="0"/>
          <w:marTop w:val="0"/>
          <w:marBottom w:val="0"/>
          <w:divBdr>
            <w:top w:val="none" w:sz="0" w:space="0" w:color="auto"/>
            <w:left w:val="none" w:sz="0" w:space="0" w:color="auto"/>
            <w:bottom w:val="none" w:sz="0" w:space="0" w:color="auto"/>
            <w:right w:val="none" w:sz="0" w:space="0" w:color="auto"/>
          </w:divBdr>
        </w:div>
      </w:divsChild>
    </w:div>
    <w:div w:id="378364287">
      <w:bodyDiv w:val="1"/>
      <w:marLeft w:val="0"/>
      <w:marRight w:val="0"/>
      <w:marTop w:val="0"/>
      <w:marBottom w:val="0"/>
      <w:divBdr>
        <w:top w:val="none" w:sz="0" w:space="0" w:color="auto"/>
        <w:left w:val="none" w:sz="0" w:space="0" w:color="auto"/>
        <w:bottom w:val="none" w:sz="0" w:space="0" w:color="auto"/>
        <w:right w:val="none" w:sz="0" w:space="0" w:color="auto"/>
      </w:divBdr>
      <w:divsChild>
        <w:div w:id="1310475416">
          <w:marLeft w:val="0"/>
          <w:marRight w:val="0"/>
          <w:marTop w:val="0"/>
          <w:marBottom w:val="0"/>
          <w:divBdr>
            <w:top w:val="none" w:sz="0" w:space="0" w:color="auto"/>
            <w:left w:val="none" w:sz="0" w:space="0" w:color="auto"/>
            <w:bottom w:val="none" w:sz="0" w:space="0" w:color="auto"/>
            <w:right w:val="none" w:sz="0" w:space="0" w:color="auto"/>
          </w:divBdr>
          <w:divsChild>
            <w:div w:id="677269375">
              <w:marLeft w:val="0"/>
              <w:marRight w:val="0"/>
              <w:marTop w:val="0"/>
              <w:marBottom w:val="0"/>
              <w:divBdr>
                <w:top w:val="none" w:sz="0" w:space="0" w:color="auto"/>
                <w:left w:val="none" w:sz="0" w:space="0" w:color="auto"/>
                <w:bottom w:val="none" w:sz="0" w:space="0" w:color="auto"/>
                <w:right w:val="none" w:sz="0" w:space="0" w:color="auto"/>
              </w:divBdr>
              <w:divsChild>
                <w:div w:id="1751927687">
                  <w:marLeft w:val="0"/>
                  <w:marRight w:val="0"/>
                  <w:marTop w:val="0"/>
                  <w:marBottom w:val="0"/>
                  <w:divBdr>
                    <w:top w:val="none" w:sz="0" w:space="0" w:color="auto"/>
                    <w:left w:val="none" w:sz="0" w:space="0" w:color="auto"/>
                    <w:bottom w:val="none" w:sz="0" w:space="0" w:color="auto"/>
                    <w:right w:val="none" w:sz="0" w:space="0" w:color="auto"/>
                  </w:divBdr>
                </w:div>
                <w:div w:id="1932160501">
                  <w:marLeft w:val="0"/>
                  <w:marRight w:val="0"/>
                  <w:marTop w:val="0"/>
                  <w:marBottom w:val="0"/>
                  <w:divBdr>
                    <w:top w:val="none" w:sz="0" w:space="0" w:color="auto"/>
                    <w:left w:val="none" w:sz="0" w:space="0" w:color="auto"/>
                    <w:bottom w:val="none" w:sz="0" w:space="0" w:color="auto"/>
                    <w:right w:val="none" w:sz="0" w:space="0" w:color="auto"/>
                  </w:divBdr>
                </w:div>
                <w:div w:id="877279725">
                  <w:marLeft w:val="0"/>
                  <w:marRight w:val="0"/>
                  <w:marTop w:val="0"/>
                  <w:marBottom w:val="0"/>
                  <w:divBdr>
                    <w:top w:val="none" w:sz="0" w:space="0" w:color="auto"/>
                    <w:left w:val="none" w:sz="0" w:space="0" w:color="auto"/>
                    <w:bottom w:val="none" w:sz="0" w:space="0" w:color="auto"/>
                    <w:right w:val="none" w:sz="0" w:space="0" w:color="auto"/>
                  </w:divBdr>
                </w:div>
                <w:div w:id="193350343">
                  <w:marLeft w:val="0"/>
                  <w:marRight w:val="0"/>
                  <w:marTop w:val="0"/>
                  <w:marBottom w:val="0"/>
                  <w:divBdr>
                    <w:top w:val="none" w:sz="0" w:space="0" w:color="auto"/>
                    <w:left w:val="none" w:sz="0" w:space="0" w:color="auto"/>
                    <w:bottom w:val="none" w:sz="0" w:space="0" w:color="auto"/>
                    <w:right w:val="none" w:sz="0" w:space="0" w:color="auto"/>
                  </w:divBdr>
                </w:div>
                <w:div w:id="453138463">
                  <w:marLeft w:val="0"/>
                  <w:marRight w:val="0"/>
                  <w:marTop w:val="0"/>
                  <w:marBottom w:val="0"/>
                  <w:divBdr>
                    <w:top w:val="none" w:sz="0" w:space="0" w:color="auto"/>
                    <w:left w:val="none" w:sz="0" w:space="0" w:color="auto"/>
                    <w:bottom w:val="none" w:sz="0" w:space="0" w:color="auto"/>
                    <w:right w:val="none" w:sz="0" w:space="0" w:color="auto"/>
                  </w:divBdr>
                </w:div>
                <w:div w:id="1498570385">
                  <w:marLeft w:val="0"/>
                  <w:marRight w:val="0"/>
                  <w:marTop w:val="0"/>
                  <w:marBottom w:val="0"/>
                  <w:divBdr>
                    <w:top w:val="none" w:sz="0" w:space="0" w:color="auto"/>
                    <w:left w:val="none" w:sz="0" w:space="0" w:color="auto"/>
                    <w:bottom w:val="none" w:sz="0" w:space="0" w:color="auto"/>
                    <w:right w:val="none" w:sz="0" w:space="0" w:color="auto"/>
                  </w:divBdr>
                </w:div>
                <w:div w:id="1412502707">
                  <w:marLeft w:val="0"/>
                  <w:marRight w:val="0"/>
                  <w:marTop w:val="0"/>
                  <w:marBottom w:val="0"/>
                  <w:divBdr>
                    <w:top w:val="none" w:sz="0" w:space="0" w:color="auto"/>
                    <w:left w:val="none" w:sz="0" w:space="0" w:color="auto"/>
                    <w:bottom w:val="none" w:sz="0" w:space="0" w:color="auto"/>
                    <w:right w:val="none" w:sz="0" w:space="0" w:color="auto"/>
                  </w:divBdr>
                </w:div>
                <w:div w:id="1958368018">
                  <w:marLeft w:val="0"/>
                  <w:marRight w:val="0"/>
                  <w:marTop w:val="0"/>
                  <w:marBottom w:val="0"/>
                  <w:divBdr>
                    <w:top w:val="none" w:sz="0" w:space="0" w:color="auto"/>
                    <w:left w:val="none" w:sz="0" w:space="0" w:color="auto"/>
                    <w:bottom w:val="none" w:sz="0" w:space="0" w:color="auto"/>
                    <w:right w:val="none" w:sz="0" w:space="0" w:color="auto"/>
                  </w:divBdr>
                </w:div>
                <w:div w:id="589855987">
                  <w:marLeft w:val="0"/>
                  <w:marRight w:val="0"/>
                  <w:marTop w:val="0"/>
                  <w:marBottom w:val="0"/>
                  <w:divBdr>
                    <w:top w:val="none" w:sz="0" w:space="0" w:color="auto"/>
                    <w:left w:val="none" w:sz="0" w:space="0" w:color="auto"/>
                    <w:bottom w:val="none" w:sz="0" w:space="0" w:color="auto"/>
                    <w:right w:val="none" w:sz="0" w:space="0" w:color="auto"/>
                  </w:divBdr>
                </w:div>
                <w:div w:id="134724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21475">
          <w:marLeft w:val="0"/>
          <w:marRight w:val="0"/>
          <w:marTop w:val="0"/>
          <w:marBottom w:val="0"/>
          <w:divBdr>
            <w:top w:val="none" w:sz="0" w:space="0" w:color="auto"/>
            <w:left w:val="none" w:sz="0" w:space="0" w:color="auto"/>
            <w:bottom w:val="none" w:sz="0" w:space="0" w:color="auto"/>
            <w:right w:val="none" w:sz="0" w:space="0" w:color="auto"/>
          </w:divBdr>
          <w:divsChild>
            <w:div w:id="249778975">
              <w:marLeft w:val="0"/>
              <w:marRight w:val="0"/>
              <w:marTop w:val="0"/>
              <w:marBottom w:val="0"/>
              <w:divBdr>
                <w:top w:val="none" w:sz="0" w:space="0" w:color="auto"/>
                <w:left w:val="none" w:sz="0" w:space="0" w:color="auto"/>
                <w:bottom w:val="none" w:sz="0" w:space="0" w:color="auto"/>
                <w:right w:val="none" w:sz="0" w:space="0" w:color="auto"/>
              </w:divBdr>
              <w:divsChild>
                <w:div w:id="1352495179">
                  <w:marLeft w:val="0"/>
                  <w:marRight w:val="0"/>
                  <w:marTop w:val="0"/>
                  <w:marBottom w:val="0"/>
                  <w:divBdr>
                    <w:top w:val="none" w:sz="0" w:space="0" w:color="auto"/>
                    <w:left w:val="none" w:sz="0" w:space="0" w:color="auto"/>
                    <w:bottom w:val="none" w:sz="0" w:space="0" w:color="auto"/>
                    <w:right w:val="none" w:sz="0" w:space="0" w:color="auto"/>
                  </w:divBdr>
                </w:div>
                <w:div w:id="13650066">
                  <w:marLeft w:val="0"/>
                  <w:marRight w:val="0"/>
                  <w:marTop w:val="0"/>
                  <w:marBottom w:val="0"/>
                  <w:divBdr>
                    <w:top w:val="none" w:sz="0" w:space="0" w:color="auto"/>
                    <w:left w:val="none" w:sz="0" w:space="0" w:color="auto"/>
                    <w:bottom w:val="none" w:sz="0" w:space="0" w:color="auto"/>
                    <w:right w:val="none" w:sz="0" w:space="0" w:color="auto"/>
                  </w:divBdr>
                </w:div>
                <w:div w:id="1829009713">
                  <w:marLeft w:val="0"/>
                  <w:marRight w:val="0"/>
                  <w:marTop w:val="0"/>
                  <w:marBottom w:val="0"/>
                  <w:divBdr>
                    <w:top w:val="none" w:sz="0" w:space="0" w:color="auto"/>
                    <w:left w:val="none" w:sz="0" w:space="0" w:color="auto"/>
                    <w:bottom w:val="none" w:sz="0" w:space="0" w:color="auto"/>
                    <w:right w:val="none" w:sz="0" w:space="0" w:color="auto"/>
                  </w:divBdr>
                </w:div>
                <w:div w:id="202863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556939">
      <w:bodyDiv w:val="1"/>
      <w:marLeft w:val="0"/>
      <w:marRight w:val="0"/>
      <w:marTop w:val="0"/>
      <w:marBottom w:val="0"/>
      <w:divBdr>
        <w:top w:val="none" w:sz="0" w:space="0" w:color="auto"/>
        <w:left w:val="none" w:sz="0" w:space="0" w:color="auto"/>
        <w:bottom w:val="none" w:sz="0" w:space="0" w:color="auto"/>
        <w:right w:val="none" w:sz="0" w:space="0" w:color="auto"/>
      </w:divBdr>
      <w:divsChild>
        <w:div w:id="428504039">
          <w:marLeft w:val="0"/>
          <w:marRight w:val="0"/>
          <w:marTop w:val="0"/>
          <w:marBottom w:val="0"/>
          <w:divBdr>
            <w:top w:val="single" w:sz="6" w:space="0" w:color="A9AEB1"/>
            <w:left w:val="single" w:sz="6" w:space="0" w:color="A9AEB1"/>
            <w:bottom w:val="single" w:sz="6" w:space="0" w:color="A9AEB1"/>
            <w:right w:val="single" w:sz="6" w:space="0" w:color="A9AEB1"/>
          </w:divBdr>
          <w:divsChild>
            <w:div w:id="2129153117">
              <w:marLeft w:val="0"/>
              <w:marRight w:val="0"/>
              <w:marTop w:val="0"/>
              <w:marBottom w:val="0"/>
              <w:divBdr>
                <w:top w:val="none" w:sz="0" w:space="0" w:color="auto"/>
                <w:left w:val="none" w:sz="0" w:space="0" w:color="auto"/>
                <w:bottom w:val="none" w:sz="0" w:space="0" w:color="auto"/>
                <w:right w:val="none" w:sz="0" w:space="0" w:color="auto"/>
              </w:divBdr>
              <w:divsChild>
                <w:div w:id="50983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964025">
          <w:marLeft w:val="0"/>
          <w:marRight w:val="0"/>
          <w:marTop w:val="0"/>
          <w:marBottom w:val="0"/>
          <w:divBdr>
            <w:top w:val="single" w:sz="6" w:space="0" w:color="A9AEB1"/>
            <w:left w:val="single" w:sz="6" w:space="0" w:color="A9AEB1"/>
            <w:bottom w:val="single" w:sz="6" w:space="0" w:color="A9AEB1"/>
            <w:right w:val="single" w:sz="6" w:space="0" w:color="A9AEB1"/>
          </w:divBdr>
          <w:divsChild>
            <w:div w:id="810439307">
              <w:marLeft w:val="0"/>
              <w:marRight w:val="0"/>
              <w:marTop w:val="0"/>
              <w:marBottom w:val="0"/>
              <w:divBdr>
                <w:top w:val="none" w:sz="0" w:space="0" w:color="auto"/>
                <w:left w:val="none" w:sz="0" w:space="0" w:color="auto"/>
                <w:bottom w:val="none" w:sz="0" w:space="0" w:color="auto"/>
                <w:right w:val="none" w:sz="0" w:space="0" w:color="auto"/>
              </w:divBdr>
            </w:div>
          </w:divsChild>
        </w:div>
        <w:div w:id="1808860291">
          <w:marLeft w:val="0"/>
          <w:marRight w:val="0"/>
          <w:marTop w:val="0"/>
          <w:marBottom w:val="0"/>
          <w:divBdr>
            <w:top w:val="single" w:sz="6" w:space="0" w:color="A9AEB1"/>
            <w:left w:val="single" w:sz="6" w:space="0" w:color="A9AEB1"/>
            <w:bottom w:val="single" w:sz="6" w:space="0" w:color="A9AEB1"/>
            <w:right w:val="single" w:sz="6" w:space="0" w:color="A9AEB1"/>
          </w:divBdr>
          <w:divsChild>
            <w:div w:id="1488664316">
              <w:marLeft w:val="0"/>
              <w:marRight w:val="0"/>
              <w:marTop w:val="0"/>
              <w:marBottom w:val="0"/>
              <w:divBdr>
                <w:top w:val="none" w:sz="0" w:space="0" w:color="auto"/>
                <w:left w:val="none" w:sz="0" w:space="0" w:color="auto"/>
                <w:bottom w:val="none" w:sz="0" w:space="0" w:color="auto"/>
                <w:right w:val="none" w:sz="0" w:space="0" w:color="auto"/>
              </w:divBdr>
              <w:divsChild>
                <w:div w:id="380712909">
                  <w:marLeft w:val="0"/>
                  <w:marRight w:val="0"/>
                  <w:marTop w:val="0"/>
                  <w:marBottom w:val="0"/>
                  <w:divBdr>
                    <w:top w:val="none" w:sz="0" w:space="0" w:color="auto"/>
                    <w:left w:val="none" w:sz="0" w:space="0" w:color="auto"/>
                    <w:bottom w:val="none" w:sz="0" w:space="0" w:color="auto"/>
                    <w:right w:val="none" w:sz="0" w:space="0" w:color="auto"/>
                  </w:divBdr>
                </w:div>
                <w:div w:id="144962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746591">
      <w:bodyDiv w:val="1"/>
      <w:marLeft w:val="0"/>
      <w:marRight w:val="0"/>
      <w:marTop w:val="0"/>
      <w:marBottom w:val="0"/>
      <w:divBdr>
        <w:top w:val="none" w:sz="0" w:space="0" w:color="auto"/>
        <w:left w:val="none" w:sz="0" w:space="0" w:color="auto"/>
        <w:bottom w:val="none" w:sz="0" w:space="0" w:color="auto"/>
        <w:right w:val="none" w:sz="0" w:space="0" w:color="auto"/>
      </w:divBdr>
      <w:divsChild>
        <w:div w:id="207037097">
          <w:marLeft w:val="0"/>
          <w:marRight w:val="0"/>
          <w:marTop w:val="0"/>
          <w:marBottom w:val="0"/>
          <w:divBdr>
            <w:top w:val="none" w:sz="0" w:space="0" w:color="auto"/>
            <w:left w:val="none" w:sz="0" w:space="0" w:color="auto"/>
            <w:bottom w:val="none" w:sz="0" w:space="0" w:color="auto"/>
            <w:right w:val="none" w:sz="0" w:space="0" w:color="auto"/>
          </w:divBdr>
        </w:div>
        <w:div w:id="598830215">
          <w:marLeft w:val="0"/>
          <w:marRight w:val="0"/>
          <w:marTop w:val="0"/>
          <w:marBottom w:val="0"/>
          <w:divBdr>
            <w:top w:val="none" w:sz="0" w:space="0" w:color="auto"/>
            <w:left w:val="none" w:sz="0" w:space="0" w:color="auto"/>
            <w:bottom w:val="none" w:sz="0" w:space="0" w:color="auto"/>
            <w:right w:val="none" w:sz="0" w:space="0" w:color="auto"/>
          </w:divBdr>
        </w:div>
        <w:div w:id="1397824060">
          <w:marLeft w:val="0"/>
          <w:marRight w:val="0"/>
          <w:marTop w:val="0"/>
          <w:marBottom w:val="0"/>
          <w:divBdr>
            <w:top w:val="none" w:sz="0" w:space="0" w:color="auto"/>
            <w:left w:val="none" w:sz="0" w:space="0" w:color="auto"/>
            <w:bottom w:val="none" w:sz="0" w:space="0" w:color="auto"/>
            <w:right w:val="none" w:sz="0" w:space="0" w:color="auto"/>
          </w:divBdr>
        </w:div>
        <w:div w:id="1421412366">
          <w:marLeft w:val="0"/>
          <w:marRight w:val="0"/>
          <w:marTop w:val="0"/>
          <w:marBottom w:val="0"/>
          <w:divBdr>
            <w:top w:val="none" w:sz="0" w:space="0" w:color="auto"/>
            <w:left w:val="none" w:sz="0" w:space="0" w:color="auto"/>
            <w:bottom w:val="none" w:sz="0" w:space="0" w:color="auto"/>
            <w:right w:val="none" w:sz="0" w:space="0" w:color="auto"/>
          </w:divBdr>
        </w:div>
      </w:divsChild>
    </w:div>
    <w:div w:id="378939650">
      <w:bodyDiv w:val="1"/>
      <w:marLeft w:val="0"/>
      <w:marRight w:val="0"/>
      <w:marTop w:val="0"/>
      <w:marBottom w:val="0"/>
      <w:divBdr>
        <w:top w:val="none" w:sz="0" w:space="0" w:color="auto"/>
        <w:left w:val="none" w:sz="0" w:space="0" w:color="auto"/>
        <w:bottom w:val="none" w:sz="0" w:space="0" w:color="auto"/>
        <w:right w:val="none" w:sz="0" w:space="0" w:color="auto"/>
      </w:divBdr>
      <w:divsChild>
        <w:div w:id="278146159">
          <w:marLeft w:val="0"/>
          <w:marRight w:val="0"/>
          <w:marTop w:val="0"/>
          <w:marBottom w:val="0"/>
          <w:divBdr>
            <w:top w:val="none" w:sz="0" w:space="0" w:color="auto"/>
            <w:left w:val="none" w:sz="0" w:space="0" w:color="auto"/>
            <w:bottom w:val="none" w:sz="0" w:space="0" w:color="auto"/>
            <w:right w:val="none" w:sz="0" w:space="0" w:color="auto"/>
          </w:divBdr>
        </w:div>
        <w:div w:id="793207487">
          <w:marLeft w:val="0"/>
          <w:marRight w:val="0"/>
          <w:marTop w:val="0"/>
          <w:marBottom w:val="0"/>
          <w:divBdr>
            <w:top w:val="none" w:sz="0" w:space="0" w:color="auto"/>
            <w:left w:val="none" w:sz="0" w:space="0" w:color="auto"/>
            <w:bottom w:val="none" w:sz="0" w:space="0" w:color="auto"/>
            <w:right w:val="none" w:sz="0" w:space="0" w:color="auto"/>
          </w:divBdr>
        </w:div>
        <w:div w:id="1049651591">
          <w:marLeft w:val="0"/>
          <w:marRight w:val="0"/>
          <w:marTop w:val="0"/>
          <w:marBottom w:val="0"/>
          <w:divBdr>
            <w:top w:val="none" w:sz="0" w:space="0" w:color="auto"/>
            <w:left w:val="none" w:sz="0" w:space="0" w:color="auto"/>
            <w:bottom w:val="none" w:sz="0" w:space="0" w:color="auto"/>
            <w:right w:val="none" w:sz="0" w:space="0" w:color="auto"/>
          </w:divBdr>
        </w:div>
        <w:div w:id="1078019258">
          <w:marLeft w:val="0"/>
          <w:marRight w:val="0"/>
          <w:marTop w:val="0"/>
          <w:marBottom w:val="0"/>
          <w:divBdr>
            <w:top w:val="none" w:sz="0" w:space="0" w:color="auto"/>
            <w:left w:val="none" w:sz="0" w:space="0" w:color="auto"/>
            <w:bottom w:val="none" w:sz="0" w:space="0" w:color="auto"/>
            <w:right w:val="none" w:sz="0" w:space="0" w:color="auto"/>
          </w:divBdr>
        </w:div>
      </w:divsChild>
    </w:div>
    <w:div w:id="379283299">
      <w:bodyDiv w:val="1"/>
      <w:marLeft w:val="0"/>
      <w:marRight w:val="0"/>
      <w:marTop w:val="0"/>
      <w:marBottom w:val="0"/>
      <w:divBdr>
        <w:top w:val="none" w:sz="0" w:space="0" w:color="auto"/>
        <w:left w:val="none" w:sz="0" w:space="0" w:color="auto"/>
        <w:bottom w:val="none" w:sz="0" w:space="0" w:color="auto"/>
        <w:right w:val="none" w:sz="0" w:space="0" w:color="auto"/>
      </w:divBdr>
      <w:divsChild>
        <w:div w:id="24335090">
          <w:marLeft w:val="0"/>
          <w:marRight w:val="0"/>
          <w:marTop w:val="0"/>
          <w:marBottom w:val="0"/>
          <w:divBdr>
            <w:top w:val="single" w:sz="6" w:space="0" w:color="A9AEB1"/>
            <w:left w:val="single" w:sz="6" w:space="0" w:color="A9AEB1"/>
            <w:bottom w:val="single" w:sz="6" w:space="0" w:color="A9AEB1"/>
            <w:right w:val="single" w:sz="6" w:space="0" w:color="A9AEB1"/>
          </w:divBdr>
          <w:divsChild>
            <w:div w:id="615795277">
              <w:marLeft w:val="0"/>
              <w:marRight w:val="0"/>
              <w:marTop w:val="0"/>
              <w:marBottom w:val="0"/>
              <w:divBdr>
                <w:top w:val="none" w:sz="0" w:space="0" w:color="auto"/>
                <w:left w:val="none" w:sz="0" w:space="0" w:color="auto"/>
                <w:bottom w:val="none" w:sz="0" w:space="0" w:color="auto"/>
                <w:right w:val="none" w:sz="0" w:space="0" w:color="auto"/>
              </w:divBdr>
              <w:divsChild>
                <w:div w:id="86174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336713">
          <w:marLeft w:val="0"/>
          <w:marRight w:val="0"/>
          <w:marTop w:val="0"/>
          <w:marBottom w:val="0"/>
          <w:divBdr>
            <w:top w:val="single" w:sz="6" w:space="0" w:color="A9AEB1"/>
            <w:left w:val="single" w:sz="6" w:space="0" w:color="A9AEB1"/>
            <w:bottom w:val="single" w:sz="6" w:space="0" w:color="A9AEB1"/>
            <w:right w:val="single" w:sz="6" w:space="0" w:color="A9AEB1"/>
          </w:divBdr>
          <w:divsChild>
            <w:div w:id="292828288">
              <w:marLeft w:val="0"/>
              <w:marRight w:val="0"/>
              <w:marTop w:val="0"/>
              <w:marBottom w:val="0"/>
              <w:divBdr>
                <w:top w:val="none" w:sz="0" w:space="0" w:color="auto"/>
                <w:left w:val="none" w:sz="0" w:space="0" w:color="auto"/>
                <w:bottom w:val="none" w:sz="0" w:space="0" w:color="auto"/>
                <w:right w:val="none" w:sz="0" w:space="0" w:color="auto"/>
              </w:divBdr>
            </w:div>
          </w:divsChild>
        </w:div>
        <w:div w:id="1038167561">
          <w:marLeft w:val="0"/>
          <w:marRight w:val="0"/>
          <w:marTop w:val="0"/>
          <w:marBottom w:val="0"/>
          <w:divBdr>
            <w:top w:val="single" w:sz="6" w:space="0" w:color="A9AEB1"/>
            <w:left w:val="single" w:sz="6" w:space="0" w:color="A9AEB1"/>
            <w:bottom w:val="single" w:sz="6" w:space="0" w:color="A9AEB1"/>
            <w:right w:val="single" w:sz="6" w:space="0" w:color="A9AEB1"/>
          </w:divBdr>
          <w:divsChild>
            <w:div w:id="1117485977">
              <w:marLeft w:val="0"/>
              <w:marRight w:val="0"/>
              <w:marTop w:val="0"/>
              <w:marBottom w:val="0"/>
              <w:divBdr>
                <w:top w:val="none" w:sz="0" w:space="0" w:color="auto"/>
                <w:left w:val="none" w:sz="0" w:space="0" w:color="auto"/>
                <w:bottom w:val="none" w:sz="0" w:space="0" w:color="auto"/>
                <w:right w:val="none" w:sz="0" w:space="0" w:color="auto"/>
              </w:divBdr>
              <w:divsChild>
                <w:div w:id="1947300086">
                  <w:marLeft w:val="0"/>
                  <w:marRight w:val="0"/>
                  <w:marTop w:val="0"/>
                  <w:marBottom w:val="0"/>
                  <w:divBdr>
                    <w:top w:val="none" w:sz="0" w:space="0" w:color="auto"/>
                    <w:left w:val="none" w:sz="0" w:space="0" w:color="auto"/>
                    <w:bottom w:val="none" w:sz="0" w:space="0" w:color="auto"/>
                    <w:right w:val="none" w:sz="0" w:space="0" w:color="auto"/>
                  </w:divBdr>
                </w:div>
                <w:div w:id="74313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252666">
      <w:bodyDiv w:val="1"/>
      <w:marLeft w:val="0"/>
      <w:marRight w:val="0"/>
      <w:marTop w:val="0"/>
      <w:marBottom w:val="0"/>
      <w:divBdr>
        <w:top w:val="none" w:sz="0" w:space="0" w:color="auto"/>
        <w:left w:val="none" w:sz="0" w:space="0" w:color="auto"/>
        <w:bottom w:val="none" w:sz="0" w:space="0" w:color="auto"/>
        <w:right w:val="none" w:sz="0" w:space="0" w:color="auto"/>
      </w:divBdr>
      <w:divsChild>
        <w:div w:id="298346004">
          <w:marLeft w:val="0"/>
          <w:marRight w:val="0"/>
          <w:marTop w:val="0"/>
          <w:marBottom w:val="0"/>
          <w:divBdr>
            <w:top w:val="none" w:sz="0" w:space="0" w:color="auto"/>
            <w:left w:val="none" w:sz="0" w:space="0" w:color="auto"/>
            <w:bottom w:val="none" w:sz="0" w:space="0" w:color="auto"/>
            <w:right w:val="none" w:sz="0" w:space="0" w:color="auto"/>
          </w:divBdr>
        </w:div>
        <w:div w:id="481116479">
          <w:marLeft w:val="0"/>
          <w:marRight w:val="0"/>
          <w:marTop w:val="0"/>
          <w:marBottom w:val="0"/>
          <w:divBdr>
            <w:top w:val="none" w:sz="0" w:space="0" w:color="auto"/>
            <w:left w:val="none" w:sz="0" w:space="0" w:color="auto"/>
            <w:bottom w:val="none" w:sz="0" w:space="0" w:color="auto"/>
            <w:right w:val="none" w:sz="0" w:space="0" w:color="auto"/>
          </w:divBdr>
        </w:div>
        <w:div w:id="1622035313">
          <w:marLeft w:val="0"/>
          <w:marRight w:val="0"/>
          <w:marTop w:val="0"/>
          <w:marBottom w:val="0"/>
          <w:divBdr>
            <w:top w:val="none" w:sz="0" w:space="0" w:color="auto"/>
            <w:left w:val="none" w:sz="0" w:space="0" w:color="auto"/>
            <w:bottom w:val="none" w:sz="0" w:space="0" w:color="auto"/>
            <w:right w:val="none" w:sz="0" w:space="0" w:color="auto"/>
          </w:divBdr>
        </w:div>
        <w:div w:id="1907522636">
          <w:marLeft w:val="0"/>
          <w:marRight w:val="0"/>
          <w:marTop w:val="0"/>
          <w:marBottom w:val="0"/>
          <w:divBdr>
            <w:top w:val="none" w:sz="0" w:space="0" w:color="auto"/>
            <w:left w:val="none" w:sz="0" w:space="0" w:color="auto"/>
            <w:bottom w:val="none" w:sz="0" w:space="0" w:color="auto"/>
            <w:right w:val="none" w:sz="0" w:space="0" w:color="auto"/>
          </w:divBdr>
        </w:div>
      </w:divsChild>
    </w:div>
    <w:div w:id="380519562">
      <w:bodyDiv w:val="1"/>
      <w:marLeft w:val="0"/>
      <w:marRight w:val="0"/>
      <w:marTop w:val="0"/>
      <w:marBottom w:val="0"/>
      <w:divBdr>
        <w:top w:val="none" w:sz="0" w:space="0" w:color="auto"/>
        <w:left w:val="none" w:sz="0" w:space="0" w:color="auto"/>
        <w:bottom w:val="none" w:sz="0" w:space="0" w:color="auto"/>
        <w:right w:val="none" w:sz="0" w:space="0" w:color="auto"/>
      </w:divBdr>
      <w:divsChild>
        <w:div w:id="186405668">
          <w:marLeft w:val="0"/>
          <w:marRight w:val="0"/>
          <w:marTop w:val="0"/>
          <w:marBottom w:val="0"/>
          <w:divBdr>
            <w:top w:val="none" w:sz="0" w:space="0" w:color="auto"/>
            <w:left w:val="none" w:sz="0" w:space="0" w:color="auto"/>
            <w:bottom w:val="none" w:sz="0" w:space="0" w:color="auto"/>
            <w:right w:val="none" w:sz="0" w:space="0" w:color="auto"/>
          </w:divBdr>
        </w:div>
        <w:div w:id="801076136">
          <w:marLeft w:val="0"/>
          <w:marRight w:val="0"/>
          <w:marTop w:val="0"/>
          <w:marBottom w:val="0"/>
          <w:divBdr>
            <w:top w:val="none" w:sz="0" w:space="0" w:color="auto"/>
            <w:left w:val="none" w:sz="0" w:space="0" w:color="auto"/>
            <w:bottom w:val="none" w:sz="0" w:space="0" w:color="auto"/>
            <w:right w:val="none" w:sz="0" w:space="0" w:color="auto"/>
          </w:divBdr>
        </w:div>
        <w:div w:id="1812364628">
          <w:marLeft w:val="0"/>
          <w:marRight w:val="0"/>
          <w:marTop w:val="0"/>
          <w:marBottom w:val="0"/>
          <w:divBdr>
            <w:top w:val="none" w:sz="0" w:space="0" w:color="auto"/>
            <w:left w:val="none" w:sz="0" w:space="0" w:color="auto"/>
            <w:bottom w:val="none" w:sz="0" w:space="0" w:color="auto"/>
            <w:right w:val="none" w:sz="0" w:space="0" w:color="auto"/>
          </w:divBdr>
        </w:div>
        <w:div w:id="2139956740">
          <w:marLeft w:val="0"/>
          <w:marRight w:val="0"/>
          <w:marTop w:val="0"/>
          <w:marBottom w:val="0"/>
          <w:divBdr>
            <w:top w:val="none" w:sz="0" w:space="0" w:color="auto"/>
            <w:left w:val="none" w:sz="0" w:space="0" w:color="auto"/>
            <w:bottom w:val="none" w:sz="0" w:space="0" w:color="auto"/>
            <w:right w:val="none" w:sz="0" w:space="0" w:color="auto"/>
          </w:divBdr>
        </w:div>
      </w:divsChild>
    </w:div>
    <w:div w:id="381440587">
      <w:bodyDiv w:val="1"/>
      <w:marLeft w:val="0"/>
      <w:marRight w:val="0"/>
      <w:marTop w:val="0"/>
      <w:marBottom w:val="0"/>
      <w:divBdr>
        <w:top w:val="none" w:sz="0" w:space="0" w:color="auto"/>
        <w:left w:val="none" w:sz="0" w:space="0" w:color="auto"/>
        <w:bottom w:val="none" w:sz="0" w:space="0" w:color="auto"/>
        <w:right w:val="none" w:sz="0" w:space="0" w:color="auto"/>
      </w:divBdr>
      <w:divsChild>
        <w:div w:id="168645024">
          <w:marLeft w:val="0"/>
          <w:marRight w:val="0"/>
          <w:marTop w:val="0"/>
          <w:marBottom w:val="0"/>
          <w:divBdr>
            <w:top w:val="single" w:sz="6" w:space="0" w:color="A9AEB1"/>
            <w:left w:val="single" w:sz="6" w:space="0" w:color="A9AEB1"/>
            <w:bottom w:val="single" w:sz="6" w:space="0" w:color="A9AEB1"/>
            <w:right w:val="single" w:sz="6" w:space="0" w:color="A9AEB1"/>
          </w:divBdr>
          <w:divsChild>
            <w:div w:id="1069231234">
              <w:marLeft w:val="0"/>
              <w:marRight w:val="0"/>
              <w:marTop w:val="0"/>
              <w:marBottom w:val="0"/>
              <w:divBdr>
                <w:top w:val="none" w:sz="0" w:space="0" w:color="auto"/>
                <w:left w:val="none" w:sz="0" w:space="0" w:color="auto"/>
                <w:bottom w:val="none" w:sz="0" w:space="0" w:color="auto"/>
                <w:right w:val="none" w:sz="0" w:space="0" w:color="auto"/>
              </w:divBdr>
              <w:divsChild>
                <w:div w:id="250890140">
                  <w:marLeft w:val="0"/>
                  <w:marRight w:val="0"/>
                  <w:marTop w:val="0"/>
                  <w:marBottom w:val="0"/>
                  <w:divBdr>
                    <w:top w:val="none" w:sz="0" w:space="0" w:color="auto"/>
                    <w:left w:val="none" w:sz="0" w:space="0" w:color="auto"/>
                    <w:bottom w:val="none" w:sz="0" w:space="0" w:color="auto"/>
                    <w:right w:val="none" w:sz="0" w:space="0" w:color="auto"/>
                  </w:divBdr>
                </w:div>
                <w:div w:id="148978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78105">
          <w:marLeft w:val="0"/>
          <w:marRight w:val="0"/>
          <w:marTop w:val="0"/>
          <w:marBottom w:val="0"/>
          <w:divBdr>
            <w:top w:val="single" w:sz="6" w:space="0" w:color="A9AEB1"/>
            <w:left w:val="single" w:sz="6" w:space="0" w:color="A9AEB1"/>
            <w:bottom w:val="single" w:sz="6" w:space="0" w:color="A9AEB1"/>
            <w:right w:val="single" w:sz="6" w:space="0" w:color="A9AEB1"/>
          </w:divBdr>
          <w:divsChild>
            <w:div w:id="214585754">
              <w:marLeft w:val="0"/>
              <w:marRight w:val="0"/>
              <w:marTop w:val="0"/>
              <w:marBottom w:val="0"/>
              <w:divBdr>
                <w:top w:val="none" w:sz="0" w:space="0" w:color="auto"/>
                <w:left w:val="none" w:sz="0" w:space="0" w:color="auto"/>
                <w:bottom w:val="none" w:sz="0" w:space="0" w:color="auto"/>
                <w:right w:val="none" w:sz="0" w:space="0" w:color="auto"/>
              </w:divBdr>
            </w:div>
          </w:divsChild>
        </w:div>
        <w:div w:id="813445734">
          <w:marLeft w:val="0"/>
          <w:marRight w:val="0"/>
          <w:marTop w:val="0"/>
          <w:marBottom w:val="0"/>
          <w:divBdr>
            <w:top w:val="single" w:sz="6" w:space="0" w:color="A9AEB1"/>
            <w:left w:val="single" w:sz="6" w:space="0" w:color="A9AEB1"/>
            <w:bottom w:val="single" w:sz="6" w:space="0" w:color="A9AEB1"/>
            <w:right w:val="single" w:sz="6" w:space="0" w:color="A9AEB1"/>
          </w:divBdr>
          <w:divsChild>
            <w:div w:id="292907427">
              <w:marLeft w:val="0"/>
              <w:marRight w:val="0"/>
              <w:marTop w:val="0"/>
              <w:marBottom w:val="0"/>
              <w:divBdr>
                <w:top w:val="none" w:sz="0" w:space="0" w:color="auto"/>
                <w:left w:val="none" w:sz="0" w:space="0" w:color="auto"/>
                <w:bottom w:val="none" w:sz="0" w:space="0" w:color="auto"/>
                <w:right w:val="none" w:sz="0" w:space="0" w:color="auto"/>
              </w:divBdr>
              <w:divsChild>
                <w:div w:id="193943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46756">
      <w:bodyDiv w:val="1"/>
      <w:marLeft w:val="0"/>
      <w:marRight w:val="0"/>
      <w:marTop w:val="0"/>
      <w:marBottom w:val="0"/>
      <w:divBdr>
        <w:top w:val="none" w:sz="0" w:space="0" w:color="auto"/>
        <w:left w:val="none" w:sz="0" w:space="0" w:color="auto"/>
        <w:bottom w:val="none" w:sz="0" w:space="0" w:color="auto"/>
        <w:right w:val="none" w:sz="0" w:space="0" w:color="auto"/>
      </w:divBdr>
      <w:divsChild>
        <w:div w:id="186069472">
          <w:marLeft w:val="0"/>
          <w:marRight w:val="0"/>
          <w:marTop w:val="0"/>
          <w:marBottom w:val="0"/>
          <w:divBdr>
            <w:top w:val="none" w:sz="0" w:space="0" w:color="auto"/>
            <w:left w:val="none" w:sz="0" w:space="0" w:color="auto"/>
            <w:bottom w:val="none" w:sz="0" w:space="0" w:color="auto"/>
            <w:right w:val="none" w:sz="0" w:space="0" w:color="auto"/>
          </w:divBdr>
        </w:div>
        <w:div w:id="266037536">
          <w:marLeft w:val="0"/>
          <w:marRight w:val="0"/>
          <w:marTop w:val="0"/>
          <w:marBottom w:val="0"/>
          <w:divBdr>
            <w:top w:val="none" w:sz="0" w:space="0" w:color="auto"/>
            <w:left w:val="none" w:sz="0" w:space="0" w:color="auto"/>
            <w:bottom w:val="none" w:sz="0" w:space="0" w:color="auto"/>
            <w:right w:val="none" w:sz="0" w:space="0" w:color="auto"/>
          </w:divBdr>
        </w:div>
        <w:div w:id="1875314072">
          <w:marLeft w:val="0"/>
          <w:marRight w:val="0"/>
          <w:marTop w:val="0"/>
          <w:marBottom w:val="0"/>
          <w:divBdr>
            <w:top w:val="none" w:sz="0" w:space="0" w:color="auto"/>
            <w:left w:val="none" w:sz="0" w:space="0" w:color="auto"/>
            <w:bottom w:val="none" w:sz="0" w:space="0" w:color="auto"/>
            <w:right w:val="none" w:sz="0" w:space="0" w:color="auto"/>
          </w:divBdr>
        </w:div>
        <w:div w:id="1996371948">
          <w:marLeft w:val="0"/>
          <w:marRight w:val="0"/>
          <w:marTop w:val="0"/>
          <w:marBottom w:val="0"/>
          <w:divBdr>
            <w:top w:val="none" w:sz="0" w:space="0" w:color="auto"/>
            <w:left w:val="none" w:sz="0" w:space="0" w:color="auto"/>
            <w:bottom w:val="none" w:sz="0" w:space="0" w:color="auto"/>
            <w:right w:val="none" w:sz="0" w:space="0" w:color="auto"/>
          </w:divBdr>
        </w:div>
      </w:divsChild>
    </w:div>
    <w:div w:id="382096369">
      <w:bodyDiv w:val="1"/>
      <w:marLeft w:val="0"/>
      <w:marRight w:val="0"/>
      <w:marTop w:val="0"/>
      <w:marBottom w:val="0"/>
      <w:divBdr>
        <w:top w:val="none" w:sz="0" w:space="0" w:color="auto"/>
        <w:left w:val="none" w:sz="0" w:space="0" w:color="auto"/>
        <w:bottom w:val="none" w:sz="0" w:space="0" w:color="auto"/>
        <w:right w:val="none" w:sz="0" w:space="0" w:color="auto"/>
      </w:divBdr>
      <w:divsChild>
        <w:div w:id="272827072">
          <w:marLeft w:val="0"/>
          <w:marRight w:val="0"/>
          <w:marTop w:val="0"/>
          <w:marBottom w:val="0"/>
          <w:divBdr>
            <w:top w:val="none" w:sz="0" w:space="0" w:color="auto"/>
            <w:left w:val="none" w:sz="0" w:space="0" w:color="auto"/>
            <w:bottom w:val="none" w:sz="0" w:space="0" w:color="auto"/>
            <w:right w:val="none" w:sz="0" w:space="0" w:color="auto"/>
          </w:divBdr>
        </w:div>
        <w:div w:id="359550160">
          <w:marLeft w:val="0"/>
          <w:marRight w:val="0"/>
          <w:marTop w:val="0"/>
          <w:marBottom w:val="0"/>
          <w:divBdr>
            <w:top w:val="none" w:sz="0" w:space="0" w:color="auto"/>
            <w:left w:val="none" w:sz="0" w:space="0" w:color="auto"/>
            <w:bottom w:val="none" w:sz="0" w:space="0" w:color="auto"/>
            <w:right w:val="none" w:sz="0" w:space="0" w:color="auto"/>
          </w:divBdr>
        </w:div>
        <w:div w:id="475027153">
          <w:marLeft w:val="0"/>
          <w:marRight w:val="0"/>
          <w:marTop w:val="0"/>
          <w:marBottom w:val="0"/>
          <w:divBdr>
            <w:top w:val="none" w:sz="0" w:space="0" w:color="auto"/>
            <w:left w:val="none" w:sz="0" w:space="0" w:color="auto"/>
            <w:bottom w:val="none" w:sz="0" w:space="0" w:color="auto"/>
            <w:right w:val="none" w:sz="0" w:space="0" w:color="auto"/>
          </w:divBdr>
        </w:div>
        <w:div w:id="714817743">
          <w:marLeft w:val="0"/>
          <w:marRight w:val="0"/>
          <w:marTop w:val="0"/>
          <w:marBottom w:val="0"/>
          <w:divBdr>
            <w:top w:val="none" w:sz="0" w:space="0" w:color="auto"/>
            <w:left w:val="none" w:sz="0" w:space="0" w:color="auto"/>
            <w:bottom w:val="none" w:sz="0" w:space="0" w:color="auto"/>
            <w:right w:val="none" w:sz="0" w:space="0" w:color="auto"/>
          </w:divBdr>
        </w:div>
      </w:divsChild>
    </w:div>
    <w:div w:id="382141282">
      <w:bodyDiv w:val="1"/>
      <w:marLeft w:val="0"/>
      <w:marRight w:val="0"/>
      <w:marTop w:val="0"/>
      <w:marBottom w:val="0"/>
      <w:divBdr>
        <w:top w:val="none" w:sz="0" w:space="0" w:color="auto"/>
        <w:left w:val="none" w:sz="0" w:space="0" w:color="auto"/>
        <w:bottom w:val="none" w:sz="0" w:space="0" w:color="auto"/>
        <w:right w:val="none" w:sz="0" w:space="0" w:color="auto"/>
      </w:divBdr>
      <w:divsChild>
        <w:div w:id="478572601">
          <w:marLeft w:val="0"/>
          <w:marRight w:val="0"/>
          <w:marTop w:val="0"/>
          <w:marBottom w:val="0"/>
          <w:divBdr>
            <w:top w:val="none" w:sz="0" w:space="0" w:color="auto"/>
            <w:left w:val="none" w:sz="0" w:space="0" w:color="auto"/>
            <w:bottom w:val="none" w:sz="0" w:space="0" w:color="auto"/>
            <w:right w:val="none" w:sz="0" w:space="0" w:color="auto"/>
          </w:divBdr>
        </w:div>
        <w:div w:id="1479111455">
          <w:marLeft w:val="0"/>
          <w:marRight w:val="0"/>
          <w:marTop w:val="0"/>
          <w:marBottom w:val="0"/>
          <w:divBdr>
            <w:top w:val="none" w:sz="0" w:space="0" w:color="auto"/>
            <w:left w:val="none" w:sz="0" w:space="0" w:color="auto"/>
            <w:bottom w:val="none" w:sz="0" w:space="0" w:color="auto"/>
            <w:right w:val="none" w:sz="0" w:space="0" w:color="auto"/>
          </w:divBdr>
        </w:div>
        <w:div w:id="1975333044">
          <w:marLeft w:val="0"/>
          <w:marRight w:val="0"/>
          <w:marTop w:val="0"/>
          <w:marBottom w:val="0"/>
          <w:divBdr>
            <w:top w:val="none" w:sz="0" w:space="0" w:color="auto"/>
            <w:left w:val="none" w:sz="0" w:space="0" w:color="auto"/>
            <w:bottom w:val="none" w:sz="0" w:space="0" w:color="auto"/>
            <w:right w:val="none" w:sz="0" w:space="0" w:color="auto"/>
          </w:divBdr>
        </w:div>
        <w:div w:id="2122992798">
          <w:marLeft w:val="0"/>
          <w:marRight w:val="0"/>
          <w:marTop w:val="0"/>
          <w:marBottom w:val="0"/>
          <w:divBdr>
            <w:top w:val="none" w:sz="0" w:space="0" w:color="auto"/>
            <w:left w:val="none" w:sz="0" w:space="0" w:color="auto"/>
            <w:bottom w:val="none" w:sz="0" w:space="0" w:color="auto"/>
            <w:right w:val="none" w:sz="0" w:space="0" w:color="auto"/>
          </w:divBdr>
        </w:div>
      </w:divsChild>
    </w:div>
    <w:div w:id="382141614">
      <w:bodyDiv w:val="1"/>
      <w:marLeft w:val="0"/>
      <w:marRight w:val="0"/>
      <w:marTop w:val="0"/>
      <w:marBottom w:val="0"/>
      <w:divBdr>
        <w:top w:val="none" w:sz="0" w:space="0" w:color="auto"/>
        <w:left w:val="none" w:sz="0" w:space="0" w:color="auto"/>
        <w:bottom w:val="none" w:sz="0" w:space="0" w:color="auto"/>
        <w:right w:val="none" w:sz="0" w:space="0" w:color="auto"/>
      </w:divBdr>
      <w:divsChild>
        <w:div w:id="122964742">
          <w:marLeft w:val="0"/>
          <w:marRight w:val="0"/>
          <w:marTop w:val="0"/>
          <w:marBottom w:val="0"/>
          <w:divBdr>
            <w:top w:val="single" w:sz="6" w:space="0" w:color="A9AEB1"/>
            <w:left w:val="single" w:sz="6" w:space="0" w:color="A9AEB1"/>
            <w:bottom w:val="single" w:sz="6" w:space="0" w:color="A9AEB1"/>
            <w:right w:val="single" w:sz="6" w:space="0" w:color="A9AEB1"/>
          </w:divBdr>
          <w:divsChild>
            <w:div w:id="1928689125">
              <w:marLeft w:val="0"/>
              <w:marRight w:val="0"/>
              <w:marTop w:val="0"/>
              <w:marBottom w:val="0"/>
              <w:divBdr>
                <w:top w:val="none" w:sz="0" w:space="0" w:color="auto"/>
                <w:left w:val="none" w:sz="0" w:space="0" w:color="auto"/>
                <w:bottom w:val="none" w:sz="0" w:space="0" w:color="auto"/>
                <w:right w:val="none" w:sz="0" w:space="0" w:color="auto"/>
              </w:divBdr>
              <w:divsChild>
                <w:div w:id="202756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371347">
          <w:marLeft w:val="0"/>
          <w:marRight w:val="0"/>
          <w:marTop w:val="0"/>
          <w:marBottom w:val="0"/>
          <w:divBdr>
            <w:top w:val="single" w:sz="6" w:space="0" w:color="A9AEB1"/>
            <w:left w:val="single" w:sz="6" w:space="0" w:color="A9AEB1"/>
            <w:bottom w:val="single" w:sz="6" w:space="0" w:color="A9AEB1"/>
            <w:right w:val="single" w:sz="6" w:space="0" w:color="A9AEB1"/>
          </w:divBdr>
          <w:divsChild>
            <w:div w:id="143010065">
              <w:marLeft w:val="0"/>
              <w:marRight w:val="0"/>
              <w:marTop w:val="0"/>
              <w:marBottom w:val="0"/>
              <w:divBdr>
                <w:top w:val="none" w:sz="0" w:space="0" w:color="auto"/>
                <w:left w:val="none" w:sz="0" w:space="0" w:color="auto"/>
                <w:bottom w:val="none" w:sz="0" w:space="0" w:color="auto"/>
                <w:right w:val="none" w:sz="0" w:space="0" w:color="auto"/>
              </w:divBdr>
            </w:div>
          </w:divsChild>
        </w:div>
        <w:div w:id="1799713744">
          <w:marLeft w:val="0"/>
          <w:marRight w:val="0"/>
          <w:marTop w:val="0"/>
          <w:marBottom w:val="0"/>
          <w:divBdr>
            <w:top w:val="single" w:sz="6" w:space="0" w:color="A9AEB1"/>
            <w:left w:val="single" w:sz="6" w:space="0" w:color="A9AEB1"/>
            <w:bottom w:val="single" w:sz="6" w:space="0" w:color="A9AEB1"/>
            <w:right w:val="single" w:sz="6" w:space="0" w:color="A9AEB1"/>
          </w:divBdr>
          <w:divsChild>
            <w:div w:id="1518040058">
              <w:marLeft w:val="0"/>
              <w:marRight w:val="0"/>
              <w:marTop w:val="0"/>
              <w:marBottom w:val="0"/>
              <w:divBdr>
                <w:top w:val="none" w:sz="0" w:space="0" w:color="auto"/>
                <w:left w:val="none" w:sz="0" w:space="0" w:color="auto"/>
                <w:bottom w:val="none" w:sz="0" w:space="0" w:color="auto"/>
                <w:right w:val="none" w:sz="0" w:space="0" w:color="auto"/>
              </w:divBdr>
              <w:divsChild>
                <w:div w:id="556818264">
                  <w:marLeft w:val="0"/>
                  <w:marRight w:val="0"/>
                  <w:marTop w:val="0"/>
                  <w:marBottom w:val="0"/>
                  <w:divBdr>
                    <w:top w:val="none" w:sz="0" w:space="0" w:color="auto"/>
                    <w:left w:val="none" w:sz="0" w:space="0" w:color="auto"/>
                    <w:bottom w:val="none" w:sz="0" w:space="0" w:color="auto"/>
                    <w:right w:val="none" w:sz="0" w:space="0" w:color="auto"/>
                  </w:divBdr>
                </w:div>
                <w:div w:id="126572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69121">
      <w:bodyDiv w:val="1"/>
      <w:marLeft w:val="0"/>
      <w:marRight w:val="0"/>
      <w:marTop w:val="0"/>
      <w:marBottom w:val="0"/>
      <w:divBdr>
        <w:top w:val="none" w:sz="0" w:space="0" w:color="auto"/>
        <w:left w:val="none" w:sz="0" w:space="0" w:color="auto"/>
        <w:bottom w:val="none" w:sz="0" w:space="0" w:color="auto"/>
        <w:right w:val="none" w:sz="0" w:space="0" w:color="auto"/>
      </w:divBdr>
      <w:divsChild>
        <w:div w:id="1307317248">
          <w:marLeft w:val="0"/>
          <w:marRight w:val="0"/>
          <w:marTop w:val="0"/>
          <w:marBottom w:val="0"/>
          <w:divBdr>
            <w:top w:val="none" w:sz="0" w:space="0" w:color="auto"/>
            <w:left w:val="none" w:sz="0" w:space="0" w:color="auto"/>
            <w:bottom w:val="none" w:sz="0" w:space="0" w:color="auto"/>
            <w:right w:val="none" w:sz="0" w:space="0" w:color="auto"/>
          </w:divBdr>
          <w:divsChild>
            <w:div w:id="780759904">
              <w:marLeft w:val="0"/>
              <w:marRight w:val="0"/>
              <w:marTop w:val="0"/>
              <w:marBottom w:val="0"/>
              <w:divBdr>
                <w:top w:val="none" w:sz="0" w:space="0" w:color="auto"/>
                <w:left w:val="none" w:sz="0" w:space="0" w:color="auto"/>
                <w:bottom w:val="none" w:sz="0" w:space="0" w:color="auto"/>
                <w:right w:val="none" w:sz="0" w:space="0" w:color="auto"/>
              </w:divBdr>
              <w:divsChild>
                <w:div w:id="1914729561">
                  <w:marLeft w:val="0"/>
                  <w:marRight w:val="0"/>
                  <w:marTop w:val="0"/>
                  <w:marBottom w:val="0"/>
                  <w:divBdr>
                    <w:top w:val="none" w:sz="0" w:space="0" w:color="auto"/>
                    <w:left w:val="none" w:sz="0" w:space="0" w:color="auto"/>
                    <w:bottom w:val="none" w:sz="0" w:space="0" w:color="auto"/>
                    <w:right w:val="none" w:sz="0" w:space="0" w:color="auto"/>
                  </w:divBdr>
                  <w:divsChild>
                    <w:div w:id="484932690">
                      <w:marLeft w:val="-225"/>
                      <w:marRight w:val="-225"/>
                      <w:marTop w:val="0"/>
                      <w:marBottom w:val="0"/>
                      <w:divBdr>
                        <w:top w:val="none" w:sz="0" w:space="0" w:color="auto"/>
                        <w:left w:val="none" w:sz="0" w:space="0" w:color="auto"/>
                        <w:bottom w:val="none" w:sz="0" w:space="0" w:color="auto"/>
                        <w:right w:val="none" w:sz="0" w:space="0" w:color="auto"/>
                      </w:divBdr>
                      <w:divsChild>
                        <w:div w:id="564996233">
                          <w:marLeft w:val="0"/>
                          <w:marRight w:val="0"/>
                          <w:marTop w:val="0"/>
                          <w:marBottom w:val="510"/>
                          <w:divBdr>
                            <w:top w:val="none" w:sz="0" w:space="0" w:color="auto"/>
                            <w:left w:val="none" w:sz="0" w:space="0" w:color="auto"/>
                            <w:bottom w:val="none" w:sz="0" w:space="0" w:color="auto"/>
                            <w:right w:val="none" w:sz="0" w:space="0" w:color="auto"/>
                          </w:divBdr>
                          <w:divsChild>
                            <w:div w:id="1840853914">
                              <w:marLeft w:val="0"/>
                              <w:marRight w:val="0"/>
                              <w:marTop w:val="0"/>
                              <w:marBottom w:val="0"/>
                              <w:divBdr>
                                <w:top w:val="none" w:sz="0" w:space="0" w:color="auto"/>
                                <w:left w:val="none" w:sz="0" w:space="0" w:color="auto"/>
                                <w:bottom w:val="none" w:sz="0" w:space="0" w:color="auto"/>
                                <w:right w:val="none" w:sz="0" w:space="0" w:color="auto"/>
                              </w:divBdr>
                              <w:divsChild>
                                <w:div w:id="315384431">
                                  <w:marLeft w:val="0"/>
                                  <w:marRight w:val="0"/>
                                  <w:marTop w:val="0"/>
                                  <w:marBottom w:val="0"/>
                                  <w:divBdr>
                                    <w:top w:val="none" w:sz="0" w:space="0" w:color="auto"/>
                                    <w:left w:val="none" w:sz="0" w:space="0" w:color="auto"/>
                                    <w:bottom w:val="none" w:sz="0" w:space="0" w:color="auto"/>
                                    <w:right w:val="none" w:sz="0" w:space="0" w:color="auto"/>
                                  </w:divBdr>
                                </w:div>
                                <w:div w:id="443118267">
                                  <w:marLeft w:val="0"/>
                                  <w:marRight w:val="0"/>
                                  <w:marTop w:val="0"/>
                                  <w:marBottom w:val="0"/>
                                  <w:divBdr>
                                    <w:top w:val="none" w:sz="0" w:space="0" w:color="auto"/>
                                    <w:left w:val="none" w:sz="0" w:space="0" w:color="auto"/>
                                    <w:bottom w:val="none" w:sz="0" w:space="0" w:color="auto"/>
                                    <w:right w:val="none" w:sz="0" w:space="0" w:color="auto"/>
                                  </w:divBdr>
                                </w:div>
                                <w:div w:id="836191413">
                                  <w:marLeft w:val="0"/>
                                  <w:marRight w:val="0"/>
                                  <w:marTop w:val="0"/>
                                  <w:marBottom w:val="0"/>
                                  <w:divBdr>
                                    <w:top w:val="none" w:sz="0" w:space="0" w:color="auto"/>
                                    <w:left w:val="none" w:sz="0" w:space="0" w:color="auto"/>
                                    <w:bottom w:val="none" w:sz="0" w:space="0" w:color="auto"/>
                                    <w:right w:val="none" w:sz="0" w:space="0" w:color="auto"/>
                                  </w:divBdr>
                                </w:div>
                                <w:div w:id="1326857510">
                                  <w:marLeft w:val="0"/>
                                  <w:marRight w:val="0"/>
                                  <w:marTop w:val="0"/>
                                  <w:marBottom w:val="0"/>
                                  <w:divBdr>
                                    <w:top w:val="none" w:sz="0" w:space="0" w:color="auto"/>
                                    <w:left w:val="none" w:sz="0" w:space="0" w:color="auto"/>
                                    <w:bottom w:val="none" w:sz="0" w:space="0" w:color="auto"/>
                                    <w:right w:val="none" w:sz="0" w:space="0" w:color="auto"/>
                                  </w:divBdr>
                                </w:div>
                                <w:div w:id="1578831711">
                                  <w:marLeft w:val="0"/>
                                  <w:marRight w:val="0"/>
                                  <w:marTop w:val="0"/>
                                  <w:marBottom w:val="0"/>
                                  <w:divBdr>
                                    <w:top w:val="none" w:sz="0" w:space="0" w:color="auto"/>
                                    <w:left w:val="none" w:sz="0" w:space="0" w:color="auto"/>
                                    <w:bottom w:val="none" w:sz="0" w:space="0" w:color="auto"/>
                                    <w:right w:val="none" w:sz="0" w:space="0" w:color="auto"/>
                                  </w:divBdr>
                                </w:div>
                                <w:div w:id="196688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057166">
          <w:marLeft w:val="0"/>
          <w:marRight w:val="0"/>
          <w:marTop w:val="0"/>
          <w:marBottom w:val="0"/>
          <w:divBdr>
            <w:top w:val="none" w:sz="0" w:space="0" w:color="auto"/>
            <w:left w:val="none" w:sz="0" w:space="0" w:color="auto"/>
            <w:bottom w:val="none" w:sz="0" w:space="0" w:color="auto"/>
            <w:right w:val="none" w:sz="0" w:space="0" w:color="auto"/>
          </w:divBdr>
          <w:divsChild>
            <w:div w:id="1502507339">
              <w:marLeft w:val="0"/>
              <w:marRight w:val="0"/>
              <w:marTop w:val="0"/>
              <w:marBottom w:val="0"/>
              <w:divBdr>
                <w:top w:val="none" w:sz="0" w:space="0" w:color="auto"/>
                <w:left w:val="none" w:sz="0" w:space="0" w:color="auto"/>
                <w:bottom w:val="none" w:sz="0" w:space="0" w:color="auto"/>
                <w:right w:val="none" w:sz="0" w:space="0" w:color="auto"/>
              </w:divBdr>
              <w:divsChild>
                <w:div w:id="242300310">
                  <w:marLeft w:val="0"/>
                  <w:marRight w:val="0"/>
                  <w:marTop w:val="0"/>
                  <w:marBottom w:val="0"/>
                  <w:divBdr>
                    <w:top w:val="none" w:sz="0" w:space="0" w:color="auto"/>
                    <w:left w:val="none" w:sz="0" w:space="0" w:color="auto"/>
                    <w:bottom w:val="none" w:sz="0" w:space="0" w:color="auto"/>
                    <w:right w:val="none" w:sz="0" w:space="0" w:color="auto"/>
                  </w:divBdr>
                  <w:divsChild>
                    <w:div w:id="1172799167">
                      <w:marLeft w:val="-225"/>
                      <w:marRight w:val="-225"/>
                      <w:marTop w:val="0"/>
                      <w:marBottom w:val="0"/>
                      <w:divBdr>
                        <w:top w:val="none" w:sz="0" w:space="0" w:color="auto"/>
                        <w:left w:val="none" w:sz="0" w:space="0" w:color="auto"/>
                        <w:bottom w:val="none" w:sz="0" w:space="0" w:color="auto"/>
                        <w:right w:val="none" w:sz="0" w:space="0" w:color="auto"/>
                      </w:divBdr>
                      <w:divsChild>
                        <w:div w:id="712081025">
                          <w:marLeft w:val="0"/>
                          <w:marRight w:val="0"/>
                          <w:marTop w:val="0"/>
                          <w:marBottom w:val="510"/>
                          <w:divBdr>
                            <w:top w:val="none" w:sz="0" w:space="0" w:color="auto"/>
                            <w:left w:val="none" w:sz="0" w:space="0" w:color="auto"/>
                            <w:bottom w:val="none" w:sz="0" w:space="0" w:color="auto"/>
                            <w:right w:val="none" w:sz="0" w:space="0" w:color="auto"/>
                          </w:divBdr>
                          <w:divsChild>
                            <w:div w:id="2108193898">
                              <w:marLeft w:val="0"/>
                              <w:marRight w:val="0"/>
                              <w:marTop w:val="0"/>
                              <w:marBottom w:val="0"/>
                              <w:divBdr>
                                <w:top w:val="none" w:sz="0" w:space="0" w:color="auto"/>
                                <w:left w:val="none" w:sz="0" w:space="0" w:color="auto"/>
                                <w:bottom w:val="none" w:sz="0" w:space="0" w:color="auto"/>
                                <w:right w:val="none" w:sz="0" w:space="0" w:color="auto"/>
                              </w:divBdr>
                              <w:divsChild>
                                <w:div w:id="142207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4568464">
      <w:bodyDiv w:val="1"/>
      <w:marLeft w:val="0"/>
      <w:marRight w:val="0"/>
      <w:marTop w:val="0"/>
      <w:marBottom w:val="0"/>
      <w:divBdr>
        <w:top w:val="none" w:sz="0" w:space="0" w:color="auto"/>
        <w:left w:val="none" w:sz="0" w:space="0" w:color="auto"/>
        <w:bottom w:val="none" w:sz="0" w:space="0" w:color="auto"/>
        <w:right w:val="none" w:sz="0" w:space="0" w:color="auto"/>
      </w:divBdr>
      <w:divsChild>
        <w:div w:id="1208686557">
          <w:marLeft w:val="0"/>
          <w:marRight w:val="0"/>
          <w:marTop w:val="0"/>
          <w:marBottom w:val="0"/>
          <w:divBdr>
            <w:top w:val="none" w:sz="0" w:space="0" w:color="auto"/>
            <w:left w:val="none" w:sz="0" w:space="0" w:color="auto"/>
            <w:bottom w:val="none" w:sz="0" w:space="0" w:color="auto"/>
            <w:right w:val="none" w:sz="0" w:space="0" w:color="auto"/>
          </w:divBdr>
        </w:div>
        <w:div w:id="1745879342">
          <w:marLeft w:val="0"/>
          <w:marRight w:val="0"/>
          <w:marTop w:val="0"/>
          <w:marBottom w:val="0"/>
          <w:divBdr>
            <w:top w:val="none" w:sz="0" w:space="0" w:color="auto"/>
            <w:left w:val="none" w:sz="0" w:space="0" w:color="auto"/>
            <w:bottom w:val="none" w:sz="0" w:space="0" w:color="auto"/>
            <w:right w:val="none" w:sz="0" w:space="0" w:color="auto"/>
          </w:divBdr>
        </w:div>
        <w:div w:id="2023509573">
          <w:marLeft w:val="0"/>
          <w:marRight w:val="0"/>
          <w:marTop w:val="0"/>
          <w:marBottom w:val="0"/>
          <w:divBdr>
            <w:top w:val="none" w:sz="0" w:space="0" w:color="auto"/>
            <w:left w:val="none" w:sz="0" w:space="0" w:color="auto"/>
            <w:bottom w:val="none" w:sz="0" w:space="0" w:color="auto"/>
            <w:right w:val="none" w:sz="0" w:space="0" w:color="auto"/>
          </w:divBdr>
        </w:div>
        <w:div w:id="2133858599">
          <w:marLeft w:val="0"/>
          <w:marRight w:val="0"/>
          <w:marTop w:val="0"/>
          <w:marBottom w:val="0"/>
          <w:divBdr>
            <w:top w:val="none" w:sz="0" w:space="0" w:color="auto"/>
            <w:left w:val="none" w:sz="0" w:space="0" w:color="auto"/>
            <w:bottom w:val="none" w:sz="0" w:space="0" w:color="auto"/>
            <w:right w:val="none" w:sz="0" w:space="0" w:color="auto"/>
          </w:divBdr>
        </w:div>
      </w:divsChild>
    </w:div>
    <w:div w:id="384793990">
      <w:bodyDiv w:val="1"/>
      <w:marLeft w:val="0"/>
      <w:marRight w:val="0"/>
      <w:marTop w:val="0"/>
      <w:marBottom w:val="0"/>
      <w:divBdr>
        <w:top w:val="none" w:sz="0" w:space="0" w:color="auto"/>
        <w:left w:val="none" w:sz="0" w:space="0" w:color="auto"/>
        <w:bottom w:val="none" w:sz="0" w:space="0" w:color="auto"/>
        <w:right w:val="none" w:sz="0" w:space="0" w:color="auto"/>
      </w:divBdr>
      <w:divsChild>
        <w:div w:id="412825963">
          <w:marLeft w:val="0"/>
          <w:marRight w:val="0"/>
          <w:marTop w:val="0"/>
          <w:marBottom w:val="0"/>
          <w:divBdr>
            <w:top w:val="single" w:sz="6" w:space="0" w:color="A9AEB1"/>
            <w:left w:val="single" w:sz="6" w:space="0" w:color="A9AEB1"/>
            <w:bottom w:val="single" w:sz="6" w:space="0" w:color="A9AEB1"/>
            <w:right w:val="single" w:sz="6" w:space="0" w:color="A9AEB1"/>
          </w:divBdr>
          <w:divsChild>
            <w:div w:id="1473520600">
              <w:marLeft w:val="0"/>
              <w:marRight w:val="0"/>
              <w:marTop w:val="0"/>
              <w:marBottom w:val="0"/>
              <w:divBdr>
                <w:top w:val="none" w:sz="0" w:space="0" w:color="auto"/>
                <w:left w:val="none" w:sz="0" w:space="0" w:color="auto"/>
                <w:bottom w:val="none" w:sz="0" w:space="0" w:color="auto"/>
                <w:right w:val="none" w:sz="0" w:space="0" w:color="auto"/>
              </w:divBdr>
              <w:divsChild>
                <w:div w:id="170370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771734">
          <w:marLeft w:val="0"/>
          <w:marRight w:val="0"/>
          <w:marTop w:val="0"/>
          <w:marBottom w:val="0"/>
          <w:divBdr>
            <w:top w:val="single" w:sz="6" w:space="0" w:color="A9AEB1"/>
            <w:left w:val="single" w:sz="6" w:space="0" w:color="A9AEB1"/>
            <w:bottom w:val="single" w:sz="6" w:space="0" w:color="A9AEB1"/>
            <w:right w:val="single" w:sz="6" w:space="0" w:color="A9AEB1"/>
          </w:divBdr>
          <w:divsChild>
            <w:div w:id="68775823">
              <w:marLeft w:val="0"/>
              <w:marRight w:val="0"/>
              <w:marTop w:val="0"/>
              <w:marBottom w:val="0"/>
              <w:divBdr>
                <w:top w:val="none" w:sz="0" w:space="0" w:color="auto"/>
                <w:left w:val="none" w:sz="0" w:space="0" w:color="auto"/>
                <w:bottom w:val="none" w:sz="0" w:space="0" w:color="auto"/>
                <w:right w:val="none" w:sz="0" w:space="0" w:color="auto"/>
              </w:divBdr>
            </w:div>
          </w:divsChild>
        </w:div>
        <w:div w:id="1195845996">
          <w:marLeft w:val="0"/>
          <w:marRight w:val="0"/>
          <w:marTop w:val="0"/>
          <w:marBottom w:val="0"/>
          <w:divBdr>
            <w:top w:val="single" w:sz="6" w:space="0" w:color="A9AEB1"/>
            <w:left w:val="single" w:sz="6" w:space="0" w:color="A9AEB1"/>
            <w:bottom w:val="single" w:sz="6" w:space="0" w:color="A9AEB1"/>
            <w:right w:val="single" w:sz="6" w:space="0" w:color="A9AEB1"/>
          </w:divBdr>
          <w:divsChild>
            <w:div w:id="1230074353">
              <w:marLeft w:val="0"/>
              <w:marRight w:val="0"/>
              <w:marTop w:val="0"/>
              <w:marBottom w:val="0"/>
              <w:divBdr>
                <w:top w:val="none" w:sz="0" w:space="0" w:color="auto"/>
                <w:left w:val="none" w:sz="0" w:space="0" w:color="auto"/>
                <w:bottom w:val="none" w:sz="0" w:space="0" w:color="auto"/>
                <w:right w:val="none" w:sz="0" w:space="0" w:color="auto"/>
              </w:divBdr>
              <w:divsChild>
                <w:div w:id="2142841170">
                  <w:marLeft w:val="0"/>
                  <w:marRight w:val="0"/>
                  <w:marTop w:val="0"/>
                  <w:marBottom w:val="0"/>
                  <w:divBdr>
                    <w:top w:val="none" w:sz="0" w:space="0" w:color="auto"/>
                    <w:left w:val="none" w:sz="0" w:space="0" w:color="auto"/>
                    <w:bottom w:val="none" w:sz="0" w:space="0" w:color="auto"/>
                    <w:right w:val="none" w:sz="0" w:space="0" w:color="auto"/>
                  </w:divBdr>
                </w:div>
                <w:div w:id="89643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881513">
      <w:bodyDiv w:val="1"/>
      <w:marLeft w:val="0"/>
      <w:marRight w:val="0"/>
      <w:marTop w:val="0"/>
      <w:marBottom w:val="0"/>
      <w:divBdr>
        <w:top w:val="none" w:sz="0" w:space="0" w:color="auto"/>
        <w:left w:val="none" w:sz="0" w:space="0" w:color="auto"/>
        <w:bottom w:val="none" w:sz="0" w:space="0" w:color="auto"/>
        <w:right w:val="none" w:sz="0" w:space="0" w:color="auto"/>
      </w:divBdr>
      <w:divsChild>
        <w:div w:id="94786710">
          <w:marLeft w:val="0"/>
          <w:marRight w:val="0"/>
          <w:marTop w:val="0"/>
          <w:marBottom w:val="0"/>
          <w:divBdr>
            <w:top w:val="none" w:sz="0" w:space="0" w:color="auto"/>
            <w:left w:val="none" w:sz="0" w:space="0" w:color="auto"/>
            <w:bottom w:val="none" w:sz="0" w:space="0" w:color="auto"/>
            <w:right w:val="none" w:sz="0" w:space="0" w:color="auto"/>
          </w:divBdr>
        </w:div>
        <w:div w:id="522206453">
          <w:marLeft w:val="0"/>
          <w:marRight w:val="0"/>
          <w:marTop w:val="0"/>
          <w:marBottom w:val="0"/>
          <w:divBdr>
            <w:top w:val="none" w:sz="0" w:space="0" w:color="auto"/>
            <w:left w:val="none" w:sz="0" w:space="0" w:color="auto"/>
            <w:bottom w:val="none" w:sz="0" w:space="0" w:color="auto"/>
            <w:right w:val="none" w:sz="0" w:space="0" w:color="auto"/>
          </w:divBdr>
        </w:div>
        <w:div w:id="935358466">
          <w:marLeft w:val="0"/>
          <w:marRight w:val="0"/>
          <w:marTop w:val="0"/>
          <w:marBottom w:val="0"/>
          <w:divBdr>
            <w:top w:val="none" w:sz="0" w:space="0" w:color="auto"/>
            <w:left w:val="none" w:sz="0" w:space="0" w:color="auto"/>
            <w:bottom w:val="none" w:sz="0" w:space="0" w:color="auto"/>
            <w:right w:val="none" w:sz="0" w:space="0" w:color="auto"/>
          </w:divBdr>
        </w:div>
        <w:div w:id="1694377106">
          <w:marLeft w:val="0"/>
          <w:marRight w:val="0"/>
          <w:marTop w:val="0"/>
          <w:marBottom w:val="0"/>
          <w:divBdr>
            <w:top w:val="none" w:sz="0" w:space="0" w:color="auto"/>
            <w:left w:val="none" w:sz="0" w:space="0" w:color="auto"/>
            <w:bottom w:val="none" w:sz="0" w:space="0" w:color="auto"/>
            <w:right w:val="none" w:sz="0" w:space="0" w:color="auto"/>
          </w:divBdr>
        </w:div>
      </w:divsChild>
    </w:div>
    <w:div w:id="385950863">
      <w:bodyDiv w:val="1"/>
      <w:marLeft w:val="0"/>
      <w:marRight w:val="0"/>
      <w:marTop w:val="0"/>
      <w:marBottom w:val="0"/>
      <w:divBdr>
        <w:top w:val="none" w:sz="0" w:space="0" w:color="auto"/>
        <w:left w:val="none" w:sz="0" w:space="0" w:color="auto"/>
        <w:bottom w:val="none" w:sz="0" w:space="0" w:color="auto"/>
        <w:right w:val="none" w:sz="0" w:space="0" w:color="auto"/>
      </w:divBdr>
      <w:divsChild>
        <w:div w:id="222302473">
          <w:marLeft w:val="0"/>
          <w:marRight w:val="0"/>
          <w:marTop w:val="0"/>
          <w:marBottom w:val="0"/>
          <w:divBdr>
            <w:top w:val="none" w:sz="0" w:space="0" w:color="auto"/>
            <w:left w:val="none" w:sz="0" w:space="0" w:color="auto"/>
            <w:bottom w:val="none" w:sz="0" w:space="0" w:color="auto"/>
            <w:right w:val="none" w:sz="0" w:space="0" w:color="auto"/>
          </w:divBdr>
        </w:div>
        <w:div w:id="1079135941">
          <w:marLeft w:val="0"/>
          <w:marRight w:val="0"/>
          <w:marTop w:val="0"/>
          <w:marBottom w:val="0"/>
          <w:divBdr>
            <w:top w:val="none" w:sz="0" w:space="0" w:color="auto"/>
            <w:left w:val="none" w:sz="0" w:space="0" w:color="auto"/>
            <w:bottom w:val="none" w:sz="0" w:space="0" w:color="auto"/>
            <w:right w:val="none" w:sz="0" w:space="0" w:color="auto"/>
          </w:divBdr>
        </w:div>
        <w:div w:id="1274555038">
          <w:marLeft w:val="0"/>
          <w:marRight w:val="0"/>
          <w:marTop w:val="0"/>
          <w:marBottom w:val="0"/>
          <w:divBdr>
            <w:top w:val="none" w:sz="0" w:space="0" w:color="auto"/>
            <w:left w:val="none" w:sz="0" w:space="0" w:color="auto"/>
            <w:bottom w:val="none" w:sz="0" w:space="0" w:color="auto"/>
            <w:right w:val="none" w:sz="0" w:space="0" w:color="auto"/>
          </w:divBdr>
        </w:div>
        <w:div w:id="2084906424">
          <w:marLeft w:val="0"/>
          <w:marRight w:val="0"/>
          <w:marTop w:val="0"/>
          <w:marBottom w:val="0"/>
          <w:divBdr>
            <w:top w:val="none" w:sz="0" w:space="0" w:color="auto"/>
            <w:left w:val="none" w:sz="0" w:space="0" w:color="auto"/>
            <w:bottom w:val="none" w:sz="0" w:space="0" w:color="auto"/>
            <w:right w:val="none" w:sz="0" w:space="0" w:color="auto"/>
          </w:divBdr>
        </w:div>
      </w:divsChild>
    </w:div>
    <w:div w:id="385959633">
      <w:bodyDiv w:val="1"/>
      <w:marLeft w:val="0"/>
      <w:marRight w:val="0"/>
      <w:marTop w:val="0"/>
      <w:marBottom w:val="0"/>
      <w:divBdr>
        <w:top w:val="none" w:sz="0" w:space="0" w:color="auto"/>
        <w:left w:val="none" w:sz="0" w:space="0" w:color="auto"/>
        <w:bottom w:val="none" w:sz="0" w:space="0" w:color="auto"/>
        <w:right w:val="none" w:sz="0" w:space="0" w:color="auto"/>
      </w:divBdr>
      <w:divsChild>
        <w:div w:id="644970704">
          <w:marLeft w:val="0"/>
          <w:marRight w:val="0"/>
          <w:marTop w:val="0"/>
          <w:marBottom w:val="0"/>
          <w:divBdr>
            <w:top w:val="single" w:sz="6" w:space="0" w:color="A9AEB1"/>
            <w:left w:val="single" w:sz="6" w:space="0" w:color="A9AEB1"/>
            <w:bottom w:val="single" w:sz="6" w:space="0" w:color="A9AEB1"/>
            <w:right w:val="single" w:sz="6" w:space="0" w:color="A9AEB1"/>
          </w:divBdr>
          <w:divsChild>
            <w:div w:id="227036647">
              <w:marLeft w:val="0"/>
              <w:marRight w:val="0"/>
              <w:marTop w:val="0"/>
              <w:marBottom w:val="0"/>
              <w:divBdr>
                <w:top w:val="none" w:sz="0" w:space="0" w:color="auto"/>
                <w:left w:val="none" w:sz="0" w:space="0" w:color="auto"/>
                <w:bottom w:val="none" w:sz="0" w:space="0" w:color="auto"/>
                <w:right w:val="none" w:sz="0" w:space="0" w:color="auto"/>
              </w:divBdr>
              <w:divsChild>
                <w:div w:id="10853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12850">
          <w:marLeft w:val="0"/>
          <w:marRight w:val="0"/>
          <w:marTop w:val="0"/>
          <w:marBottom w:val="0"/>
          <w:divBdr>
            <w:top w:val="single" w:sz="6" w:space="0" w:color="A9AEB1"/>
            <w:left w:val="single" w:sz="6" w:space="0" w:color="A9AEB1"/>
            <w:bottom w:val="single" w:sz="6" w:space="0" w:color="A9AEB1"/>
            <w:right w:val="single" w:sz="6" w:space="0" w:color="A9AEB1"/>
          </w:divBdr>
          <w:divsChild>
            <w:div w:id="2036224916">
              <w:marLeft w:val="0"/>
              <w:marRight w:val="0"/>
              <w:marTop w:val="0"/>
              <w:marBottom w:val="0"/>
              <w:divBdr>
                <w:top w:val="none" w:sz="0" w:space="0" w:color="auto"/>
                <w:left w:val="none" w:sz="0" w:space="0" w:color="auto"/>
                <w:bottom w:val="none" w:sz="0" w:space="0" w:color="auto"/>
                <w:right w:val="none" w:sz="0" w:space="0" w:color="auto"/>
              </w:divBdr>
            </w:div>
          </w:divsChild>
        </w:div>
        <w:div w:id="755399112">
          <w:marLeft w:val="0"/>
          <w:marRight w:val="0"/>
          <w:marTop w:val="0"/>
          <w:marBottom w:val="0"/>
          <w:divBdr>
            <w:top w:val="single" w:sz="6" w:space="0" w:color="A9AEB1"/>
            <w:left w:val="single" w:sz="6" w:space="0" w:color="A9AEB1"/>
            <w:bottom w:val="single" w:sz="6" w:space="0" w:color="A9AEB1"/>
            <w:right w:val="single" w:sz="6" w:space="0" w:color="A9AEB1"/>
          </w:divBdr>
          <w:divsChild>
            <w:div w:id="1790471277">
              <w:marLeft w:val="0"/>
              <w:marRight w:val="0"/>
              <w:marTop w:val="0"/>
              <w:marBottom w:val="0"/>
              <w:divBdr>
                <w:top w:val="none" w:sz="0" w:space="0" w:color="auto"/>
                <w:left w:val="none" w:sz="0" w:space="0" w:color="auto"/>
                <w:bottom w:val="none" w:sz="0" w:space="0" w:color="auto"/>
                <w:right w:val="none" w:sz="0" w:space="0" w:color="auto"/>
              </w:divBdr>
              <w:divsChild>
                <w:div w:id="360402885">
                  <w:marLeft w:val="0"/>
                  <w:marRight w:val="0"/>
                  <w:marTop w:val="0"/>
                  <w:marBottom w:val="0"/>
                  <w:divBdr>
                    <w:top w:val="none" w:sz="0" w:space="0" w:color="auto"/>
                    <w:left w:val="none" w:sz="0" w:space="0" w:color="auto"/>
                    <w:bottom w:val="none" w:sz="0" w:space="0" w:color="auto"/>
                    <w:right w:val="none" w:sz="0" w:space="0" w:color="auto"/>
                  </w:divBdr>
                </w:div>
                <w:div w:id="15167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607173">
      <w:bodyDiv w:val="1"/>
      <w:marLeft w:val="0"/>
      <w:marRight w:val="0"/>
      <w:marTop w:val="0"/>
      <w:marBottom w:val="0"/>
      <w:divBdr>
        <w:top w:val="none" w:sz="0" w:space="0" w:color="auto"/>
        <w:left w:val="none" w:sz="0" w:space="0" w:color="auto"/>
        <w:bottom w:val="none" w:sz="0" w:space="0" w:color="auto"/>
        <w:right w:val="none" w:sz="0" w:space="0" w:color="auto"/>
      </w:divBdr>
      <w:divsChild>
        <w:div w:id="25837306">
          <w:marLeft w:val="0"/>
          <w:marRight w:val="0"/>
          <w:marTop w:val="0"/>
          <w:marBottom w:val="0"/>
          <w:divBdr>
            <w:top w:val="none" w:sz="0" w:space="0" w:color="auto"/>
            <w:left w:val="none" w:sz="0" w:space="0" w:color="auto"/>
            <w:bottom w:val="none" w:sz="0" w:space="0" w:color="auto"/>
            <w:right w:val="none" w:sz="0" w:space="0" w:color="auto"/>
          </w:divBdr>
        </w:div>
        <w:div w:id="140081473">
          <w:marLeft w:val="0"/>
          <w:marRight w:val="0"/>
          <w:marTop w:val="0"/>
          <w:marBottom w:val="0"/>
          <w:divBdr>
            <w:top w:val="none" w:sz="0" w:space="0" w:color="auto"/>
            <w:left w:val="none" w:sz="0" w:space="0" w:color="auto"/>
            <w:bottom w:val="none" w:sz="0" w:space="0" w:color="auto"/>
            <w:right w:val="none" w:sz="0" w:space="0" w:color="auto"/>
          </w:divBdr>
        </w:div>
        <w:div w:id="1085347968">
          <w:marLeft w:val="0"/>
          <w:marRight w:val="0"/>
          <w:marTop w:val="0"/>
          <w:marBottom w:val="0"/>
          <w:divBdr>
            <w:top w:val="none" w:sz="0" w:space="0" w:color="auto"/>
            <w:left w:val="none" w:sz="0" w:space="0" w:color="auto"/>
            <w:bottom w:val="none" w:sz="0" w:space="0" w:color="auto"/>
            <w:right w:val="none" w:sz="0" w:space="0" w:color="auto"/>
          </w:divBdr>
        </w:div>
        <w:div w:id="1325083775">
          <w:marLeft w:val="0"/>
          <w:marRight w:val="0"/>
          <w:marTop w:val="0"/>
          <w:marBottom w:val="0"/>
          <w:divBdr>
            <w:top w:val="none" w:sz="0" w:space="0" w:color="auto"/>
            <w:left w:val="none" w:sz="0" w:space="0" w:color="auto"/>
            <w:bottom w:val="none" w:sz="0" w:space="0" w:color="auto"/>
            <w:right w:val="none" w:sz="0" w:space="0" w:color="auto"/>
          </w:divBdr>
        </w:div>
      </w:divsChild>
    </w:div>
    <w:div w:id="387145497">
      <w:bodyDiv w:val="1"/>
      <w:marLeft w:val="0"/>
      <w:marRight w:val="0"/>
      <w:marTop w:val="0"/>
      <w:marBottom w:val="0"/>
      <w:divBdr>
        <w:top w:val="none" w:sz="0" w:space="0" w:color="auto"/>
        <w:left w:val="none" w:sz="0" w:space="0" w:color="auto"/>
        <w:bottom w:val="none" w:sz="0" w:space="0" w:color="auto"/>
        <w:right w:val="none" w:sz="0" w:space="0" w:color="auto"/>
      </w:divBdr>
      <w:divsChild>
        <w:div w:id="285502365">
          <w:marLeft w:val="0"/>
          <w:marRight w:val="0"/>
          <w:marTop w:val="0"/>
          <w:marBottom w:val="0"/>
          <w:divBdr>
            <w:top w:val="none" w:sz="0" w:space="0" w:color="auto"/>
            <w:left w:val="none" w:sz="0" w:space="0" w:color="auto"/>
            <w:bottom w:val="none" w:sz="0" w:space="0" w:color="auto"/>
            <w:right w:val="none" w:sz="0" w:space="0" w:color="auto"/>
          </w:divBdr>
        </w:div>
        <w:div w:id="498277811">
          <w:marLeft w:val="0"/>
          <w:marRight w:val="0"/>
          <w:marTop w:val="0"/>
          <w:marBottom w:val="0"/>
          <w:divBdr>
            <w:top w:val="none" w:sz="0" w:space="0" w:color="auto"/>
            <w:left w:val="none" w:sz="0" w:space="0" w:color="auto"/>
            <w:bottom w:val="none" w:sz="0" w:space="0" w:color="auto"/>
            <w:right w:val="none" w:sz="0" w:space="0" w:color="auto"/>
          </w:divBdr>
        </w:div>
        <w:div w:id="628899281">
          <w:marLeft w:val="0"/>
          <w:marRight w:val="0"/>
          <w:marTop w:val="0"/>
          <w:marBottom w:val="0"/>
          <w:divBdr>
            <w:top w:val="none" w:sz="0" w:space="0" w:color="auto"/>
            <w:left w:val="none" w:sz="0" w:space="0" w:color="auto"/>
            <w:bottom w:val="none" w:sz="0" w:space="0" w:color="auto"/>
            <w:right w:val="none" w:sz="0" w:space="0" w:color="auto"/>
          </w:divBdr>
        </w:div>
        <w:div w:id="1974678675">
          <w:marLeft w:val="0"/>
          <w:marRight w:val="0"/>
          <w:marTop w:val="0"/>
          <w:marBottom w:val="0"/>
          <w:divBdr>
            <w:top w:val="none" w:sz="0" w:space="0" w:color="auto"/>
            <w:left w:val="none" w:sz="0" w:space="0" w:color="auto"/>
            <w:bottom w:val="none" w:sz="0" w:space="0" w:color="auto"/>
            <w:right w:val="none" w:sz="0" w:space="0" w:color="auto"/>
          </w:divBdr>
        </w:div>
      </w:divsChild>
    </w:div>
    <w:div w:id="387340964">
      <w:bodyDiv w:val="1"/>
      <w:marLeft w:val="0"/>
      <w:marRight w:val="0"/>
      <w:marTop w:val="0"/>
      <w:marBottom w:val="0"/>
      <w:divBdr>
        <w:top w:val="none" w:sz="0" w:space="0" w:color="auto"/>
        <w:left w:val="none" w:sz="0" w:space="0" w:color="auto"/>
        <w:bottom w:val="none" w:sz="0" w:space="0" w:color="auto"/>
        <w:right w:val="none" w:sz="0" w:space="0" w:color="auto"/>
      </w:divBdr>
      <w:divsChild>
        <w:div w:id="45221088">
          <w:marLeft w:val="0"/>
          <w:marRight w:val="0"/>
          <w:marTop w:val="0"/>
          <w:marBottom w:val="0"/>
          <w:divBdr>
            <w:top w:val="none" w:sz="0" w:space="0" w:color="auto"/>
            <w:left w:val="none" w:sz="0" w:space="0" w:color="auto"/>
            <w:bottom w:val="none" w:sz="0" w:space="0" w:color="auto"/>
            <w:right w:val="none" w:sz="0" w:space="0" w:color="auto"/>
          </w:divBdr>
        </w:div>
        <w:div w:id="113136503">
          <w:marLeft w:val="0"/>
          <w:marRight w:val="0"/>
          <w:marTop w:val="0"/>
          <w:marBottom w:val="0"/>
          <w:divBdr>
            <w:top w:val="none" w:sz="0" w:space="0" w:color="auto"/>
            <w:left w:val="none" w:sz="0" w:space="0" w:color="auto"/>
            <w:bottom w:val="none" w:sz="0" w:space="0" w:color="auto"/>
            <w:right w:val="none" w:sz="0" w:space="0" w:color="auto"/>
          </w:divBdr>
        </w:div>
        <w:div w:id="477260114">
          <w:marLeft w:val="0"/>
          <w:marRight w:val="0"/>
          <w:marTop w:val="0"/>
          <w:marBottom w:val="0"/>
          <w:divBdr>
            <w:top w:val="none" w:sz="0" w:space="0" w:color="auto"/>
            <w:left w:val="none" w:sz="0" w:space="0" w:color="auto"/>
            <w:bottom w:val="none" w:sz="0" w:space="0" w:color="auto"/>
            <w:right w:val="none" w:sz="0" w:space="0" w:color="auto"/>
          </w:divBdr>
        </w:div>
        <w:div w:id="2078238076">
          <w:marLeft w:val="0"/>
          <w:marRight w:val="0"/>
          <w:marTop w:val="0"/>
          <w:marBottom w:val="0"/>
          <w:divBdr>
            <w:top w:val="none" w:sz="0" w:space="0" w:color="auto"/>
            <w:left w:val="none" w:sz="0" w:space="0" w:color="auto"/>
            <w:bottom w:val="none" w:sz="0" w:space="0" w:color="auto"/>
            <w:right w:val="none" w:sz="0" w:space="0" w:color="auto"/>
          </w:divBdr>
        </w:div>
      </w:divsChild>
    </w:div>
    <w:div w:id="387802429">
      <w:bodyDiv w:val="1"/>
      <w:marLeft w:val="0"/>
      <w:marRight w:val="0"/>
      <w:marTop w:val="0"/>
      <w:marBottom w:val="0"/>
      <w:divBdr>
        <w:top w:val="none" w:sz="0" w:space="0" w:color="auto"/>
        <w:left w:val="none" w:sz="0" w:space="0" w:color="auto"/>
        <w:bottom w:val="none" w:sz="0" w:space="0" w:color="auto"/>
        <w:right w:val="none" w:sz="0" w:space="0" w:color="auto"/>
      </w:divBdr>
      <w:divsChild>
        <w:div w:id="276716099">
          <w:marLeft w:val="0"/>
          <w:marRight w:val="0"/>
          <w:marTop w:val="0"/>
          <w:marBottom w:val="0"/>
          <w:divBdr>
            <w:top w:val="none" w:sz="0" w:space="0" w:color="auto"/>
            <w:left w:val="none" w:sz="0" w:space="0" w:color="auto"/>
            <w:bottom w:val="none" w:sz="0" w:space="0" w:color="auto"/>
            <w:right w:val="none" w:sz="0" w:space="0" w:color="auto"/>
          </w:divBdr>
        </w:div>
        <w:div w:id="634944524">
          <w:marLeft w:val="0"/>
          <w:marRight w:val="0"/>
          <w:marTop w:val="0"/>
          <w:marBottom w:val="0"/>
          <w:divBdr>
            <w:top w:val="none" w:sz="0" w:space="0" w:color="auto"/>
            <w:left w:val="none" w:sz="0" w:space="0" w:color="auto"/>
            <w:bottom w:val="none" w:sz="0" w:space="0" w:color="auto"/>
            <w:right w:val="none" w:sz="0" w:space="0" w:color="auto"/>
          </w:divBdr>
        </w:div>
        <w:div w:id="706100273">
          <w:marLeft w:val="0"/>
          <w:marRight w:val="0"/>
          <w:marTop w:val="0"/>
          <w:marBottom w:val="0"/>
          <w:divBdr>
            <w:top w:val="none" w:sz="0" w:space="0" w:color="auto"/>
            <w:left w:val="none" w:sz="0" w:space="0" w:color="auto"/>
            <w:bottom w:val="none" w:sz="0" w:space="0" w:color="auto"/>
            <w:right w:val="none" w:sz="0" w:space="0" w:color="auto"/>
          </w:divBdr>
        </w:div>
        <w:div w:id="1038624582">
          <w:marLeft w:val="0"/>
          <w:marRight w:val="0"/>
          <w:marTop w:val="0"/>
          <w:marBottom w:val="0"/>
          <w:divBdr>
            <w:top w:val="none" w:sz="0" w:space="0" w:color="auto"/>
            <w:left w:val="none" w:sz="0" w:space="0" w:color="auto"/>
            <w:bottom w:val="none" w:sz="0" w:space="0" w:color="auto"/>
            <w:right w:val="none" w:sz="0" w:space="0" w:color="auto"/>
          </w:divBdr>
        </w:div>
      </w:divsChild>
    </w:div>
    <w:div w:id="388186492">
      <w:bodyDiv w:val="1"/>
      <w:marLeft w:val="0"/>
      <w:marRight w:val="0"/>
      <w:marTop w:val="0"/>
      <w:marBottom w:val="0"/>
      <w:divBdr>
        <w:top w:val="none" w:sz="0" w:space="0" w:color="auto"/>
        <w:left w:val="none" w:sz="0" w:space="0" w:color="auto"/>
        <w:bottom w:val="none" w:sz="0" w:space="0" w:color="auto"/>
        <w:right w:val="none" w:sz="0" w:space="0" w:color="auto"/>
      </w:divBdr>
      <w:divsChild>
        <w:div w:id="595403651">
          <w:marLeft w:val="0"/>
          <w:marRight w:val="0"/>
          <w:marTop w:val="0"/>
          <w:marBottom w:val="0"/>
          <w:divBdr>
            <w:top w:val="none" w:sz="0" w:space="0" w:color="auto"/>
            <w:left w:val="none" w:sz="0" w:space="0" w:color="auto"/>
            <w:bottom w:val="none" w:sz="0" w:space="0" w:color="auto"/>
            <w:right w:val="none" w:sz="0" w:space="0" w:color="auto"/>
          </w:divBdr>
        </w:div>
        <w:div w:id="1045564924">
          <w:marLeft w:val="0"/>
          <w:marRight w:val="0"/>
          <w:marTop w:val="0"/>
          <w:marBottom w:val="0"/>
          <w:divBdr>
            <w:top w:val="none" w:sz="0" w:space="0" w:color="auto"/>
            <w:left w:val="none" w:sz="0" w:space="0" w:color="auto"/>
            <w:bottom w:val="none" w:sz="0" w:space="0" w:color="auto"/>
            <w:right w:val="none" w:sz="0" w:space="0" w:color="auto"/>
          </w:divBdr>
        </w:div>
        <w:div w:id="1159267974">
          <w:marLeft w:val="0"/>
          <w:marRight w:val="0"/>
          <w:marTop w:val="0"/>
          <w:marBottom w:val="0"/>
          <w:divBdr>
            <w:top w:val="none" w:sz="0" w:space="0" w:color="auto"/>
            <w:left w:val="none" w:sz="0" w:space="0" w:color="auto"/>
            <w:bottom w:val="none" w:sz="0" w:space="0" w:color="auto"/>
            <w:right w:val="none" w:sz="0" w:space="0" w:color="auto"/>
          </w:divBdr>
        </w:div>
        <w:div w:id="1223906080">
          <w:marLeft w:val="0"/>
          <w:marRight w:val="0"/>
          <w:marTop w:val="0"/>
          <w:marBottom w:val="0"/>
          <w:divBdr>
            <w:top w:val="none" w:sz="0" w:space="0" w:color="auto"/>
            <w:left w:val="none" w:sz="0" w:space="0" w:color="auto"/>
            <w:bottom w:val="none" w:sz="0" w:space="0" w:color="auto"/>
            <w:right w:val="none" w:sz="0" w:space="0" w:color="auto"/>
          </w:divBdr>
        </w:div>
      </w:divsChild>
    </w:div>
    <w:div w:id="388847758">
      <w:bodyDiv w:val="1"/>
      <w:marLeft w:val="0"/>
      <w:marRight w:val="0"/>
      <w:marTop w:val="0"/>
      <w:marBottom w:val="0"/>
      <w:divBdr>
        <w:top w:val="none" w:sz="0" w:space="0" w:color="auto"/>
        <w:left w:val="none" w:sz="0" w:space="0" w:color="auto"/>
        <w:bottom w:val="none" w:sz="0" w:space="0" w:color="auto"/>
        <w:right w:val="none" w:sz="0" w:space="0" w:color="auto"/>
      </w:divBdr>
      <w:divsChild>
        <w:div w:id="392579481">
          <w:marLeft w:val="0"/>
          <w:marRight w:val="0"/>
          <w:marTop w:val="0"/>
          <w:marBottom w:val="0"/>
          <w:divBdr>
            <w:top w:val="none" w:sz="0" w:space="0" w:color="auto"/>
            <w:left w:val="none" w:sz="0" w:space="0" w:color="auto"/>
            <w:bottom w:val="none" w:sz="0" w:space="0" w:color="auto"/>
            <w:right w:val="none" w:sz="0" w:space="0" w:color="auto"/>
          </w:divBdr>
        </w:div>
        <w:div w:id="1053699739">
          <w:marLeft w:val="0"/>
          <w:marRight w:val="0"/>
          <w:marTop w:val="0"/>
          <w:marBottom w:val="0"/>
          <w:divBdr>
            <w:top w:val="none" w:sz="0" w:space="0" w:color="auto"/>
            <w:left w:val="none" w:sz="0" w:space="0" w:color="auto"/>
            <w:bottom w:val="none" w:sz="0" w:space="0" w:color="auto"/>
            <w:right w:val="none" w:sz="0" w:space="0" w:color="auto"/>
          </w:divBdr>
        </w:div>
        <w:div w:id="1194032953">
          <w:marLeft w:val="0"/>
          <w:marRight w:val="0"/>
          <w:marTop w:val="0"/>
          <w:marBottom w:val="0"/>
          <w:divBdr>
            <w:top w:val="none" w:sz="0" w:space="0" w:color="auto"/>
            <w:left w:val="none" w:sz="0" w:space="0" w:color="auto"/>
            <w:bottom w:val="none" w:sz="0" w:space="0" w:color="auto"/>
            <w:right w:val="none" w:sz="0" w:space="0" w:color="auto"/>
          </w:divBdr>
        </w:div>
        <w:div w:id="1388332234">
          <w:marLeft w:val="0"/>
          <w:marRight w:val="0"/>
          <w:marTop w:val="0"/>
          <w:marBottom w:val="0"/>
          <w:divBdr>
            <w:top w:val="none" w:sz="0" w:space="0" w:color="auto"/>
            <w:left w:val="none" w:sz="0" w:space="0" w:color="auto"/>
            <w:bottom w:val="none" w:sz="0" w:space="0" w:color="auto"/>
            <w:right w:val="none" w:sz="0" w:space="0" w:color="auto"/>
          </w:divBdr>
        </w:div>
      </w:divsChild>
    </w:div>
    <w:div w:id="389041310">
      <w:bodyDiv w:val="1"/>
      <w:marLeft w:val="0"/>
      <w:marRight w:val="0"/>
      <w:marTop w:val="0"/>
      <w:marBottom w:val="0"/>
      <w:divBdr>
        <w:top w:val="none" w:sz="0" w:space="0" w:color="auto"/>
        <w:left w:val="none" w:sz="0" w:space="0" w:color="auto"/>
        <w:bottom w:val="none" w:sz="0" w:space="0" w:color="auto"/>
        <w:right w:val="none" w:sz="0" w:space="0" w:color="auto"/>
      </w:divBdr>
    </w:div>
    <w:div w:id="389963565">
      <w:bodyDiv w:val="1"/>
      <w:marLeft w:val="0"/>
      <w:marRight w:val="0"/>
      <w:marTop w:val="0"/>
      <w:marBottom w:val="0"/>
      <w:divBdr>
        <w:top w:val="none" w:sz="0" w:space="0" w:color="auto"/>
        <w:left w:val="none" w:sz="0" w:space="0" w:color="auto"/>
        <w:bottom w:val="none" w:sz="0" w:space="0" w:color="auto"/>
        <w:right w:val="none" w:sz="0" w:space="0" w:color="auto"/>
      </w:divBdr>
      <w:divsChild>
        <w:div w:id="780223903">
          <w:marLeft w:val="0"/>
          <w:marRight w:val="0"/>
          <w:marTop w:val="0"/>
          <w:marBottom w:val="0"/>
          <w:divBdr>
            <w:top w:val="none" w:sz="0" w:space="0" w:color="auto"/>
            <w:left w:val="none" w:sz="0" w:space="0" w:color="auto"/>
            <w:bottom w:val="none" w:sz="0" w:space="0" w:color="auto"/>
            <w:right w:val="none" w:sz="0" w:space="0" w:color="auto"/>
          </w:divBdr>
        </w:div>
        <w:div w:id="881555833">
          <w:marLeft w:val="0"/>
          <w:marRight w:val="0"/>
          <w:marTop w:val="0"/>
          <w:marBottom w:val="0"/>
          <w:divBdr>
            <w:top w:val="none" w:sz="0" w:space="0" w:color="auto"/>
            <w:left w:val="none" w:sz="0" w:space="0" w:color="auto"/>
            <w:bottom w:val="none" w:sz="0" w:space="0" w:color="auto"/>
            <w:right w:val="none" w:sz="0" w:space="0" w:color="auto"/>
          </w:divBdr>
        </w:div>
        <w:div w:id="1083070721">
          <w:marLeft w:val="0"/>
          <w:marRight w:val="0"/>
          <w:marTop w:val="0"/>
          <w:marBottom w:val="0"/>
          <w:divBdr>
            <w:top w:val="none" w:sz="0" w:space="0" w:color="auto"/>
            <w:left w:val="none" w:sz="0" w:space="0" w:color="auto"/>
            <w:bottom w:val="none" w:sz="0" w:space="0" w:color="auto"/>
            <w:right w:val="none" w:sz="0" w:space="0" w:color="auto"/>
          </w:divBdr>
        </w:div>
        <w:div w:id="1866097846">
          <w:marLeft w:val="0"/>
          <w:marRight w:val="0"/>
          <w:marTop w:val="0"/>
          <w:marBottom w:val="0"/>
          <w:divBdr>
            <w:top w:val="none" w:sz="0" w:space="0" w:color="auto"/>
            <w:left w:val="none" w:sz="0" w:space="0" w:color="auto"/>
            <w:bottom w:val="none" w:sz="0" w:space="0" w:color="auto"/>
            <w:right w:val="none" w:sz="0" w:space="0" w:color="auto"/>
          </w:divBdr>
        </w:div>
      </w:divsChild>
    </w:div>
    <w:div w:id="390004791">
      <w:bodyDiv w:val="1"/>
      <w:marLeft w:val="0"/>
      <w:marRight w:val="0"/>
      <w:marTop w:val="0"/>
      <w:marBottom w:val="0"/>
      <w:divBdr>
        <w:top w:val="none" w:sz="0" w:space="0" w:color="auto"/>
        <w:left w:val="none" w:sz="0" w:space="0" w:color="auto"/>
        <w:bottom w:val="none" w:sz="0" w:space="0" w:color="auto"/>
        <w:right w:val="none" w:sz="0" w:space="0" w:color="auto"/>
      </w:divBdr>
      <w:divsChild>
        <w:div w:id="1260870743">
          <w:marLeft w:val="0"/>
          <w:marRight w:val="0"/>
          <w:marTop w:val="0"/>
          <w:marBottom w:val="0"/>
          <w:divBdr>
            <w:top w:val="single" w:sz="6" w:space="0" w:color="A9AEB1"/>
            <w:left w:val="single" w:sz="6" w:space="0" w:color="A9AEB1"/>
            <w:bottom w:val="single" w:sz="6" w:space="0" w:color="A9AEB1"/>
            <w:right w:val="single" w:sz="6" w:space="0" w:color="A9AEB1"/>
          </w:divBdr>
          <w:divsChild>
            <w:div w:id="411195767">
              <w:marLeft w:val="0"/>
              <w:marRight w:val="0"/>
              <w:marTop w:val="0"/>
              <w:marBottom w:val="0"/>
              <w:divBdr>
                <w:top w:val="none" w:sz="0" w:space="0" w:color="auto"/>
                <w:left w:val="none" w:sz="0" w:space="0" w:color="auto"/>
                <w:bottom w:val="none" w:sz="0" w:space="0" w:color="auto"/>
                <w:right w:val="none" w:sz="0" w:space="0" w:color="auto"/>
              </w:divBdr>
              <w:divsChild>
                <w:div w:id="26760487">
                  <w:marLeft w:val="0"/>
                  <w:marRight w:val="0"/>
                  <w:marTop w:val="0"/>
                  <w:marBottom w:val="0"/>
                  <w:divBdr>
                    <w:top w:val="none" w:sz="0" w:space="0" w:color="auto"/>
                    <w:left w:val="none" w:sz="0" w:space="0" w:color="auto"/>
                    <w:bottom w:val="none" w:sz="0" w:space="0" w:color="auto"/>
                    <w:right w:val="none" w:sz="0" w:space="0" w:color="auto"/>
                  </w:divBdr>
                </w:div>
                <w:div w:id="15607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83192">
          <w:marLeft w:val="0"/>
          <w:marRight w:val="0"/>
          <w:marTop w:val="0"/>
          <w:marBottom w:val="0"/>
          <w:divBdr>
            <w:top w:val="single" w:sz="6" w:space="0" w:color="A9AEB1"/>
            <w:left w:val="single" w:sz="6" w:space="0" w:color="A9AEB1"/>
            <w:bottom w:val="single" w:sz="6" w:space="0" w:color="A9AEB1"/>
            <w:right w:val="single" w:sz="6" w:space="0" w:color="A9AEB1"/>
          </w:divBdr>
          <w:divsChild>
            <w:div w:id="1671329152">
              <w:marLeft w:val="0"/>
              <w:marRight w:val="0"/>
              <w:marTop w:val="0"/>
              <w:marBottom w:val="0"/>
              <w:divBdr>
                <w:top w:val="none" w:sz="0" w:space="0" w:color="auto"/>
                <w:left w:val="none" w:sz="0" w:space="0" w:color="auto"/>
                <w:bottom w:val="none" w:sz="0" w:space="0" w:color="auto"/>
                <w:right w:val="none" w:sz="0" w:space="0" w:color="auto"/>
              </w:divBdr>
              <w:divsChild>
                <w:div w:id="15521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136436">
          <w:marLeft w:val="0"/>
          <w:marRight w:val="0"/>
          <w:marTop w:val="0"/>
          <w:marBottom w:val="0"/>
          <w:divBdr>
            <w:top w:val="single" w:sz="6" w:space="0" w:color="A9AEB1"/>
            <w:left w:val="single" w:sz="6" w:space="0" w:color="A9AEB1"/>
            <w:bottom w:val="single" w:sz="6" w:space="0" w:color="A9AEB1"/>
            <w:right w:val="single" w:sz="6" w:space="0" w:color="A9AEB1"/>
          </w:divBdr>
          <w:divsChild>
            <w:div w:id="5159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732778">
      <w:bodyDiv w:val="1"/>
      <w:marLeft w:val="0"/>
      <w:marRight w:val="0"/>
      <w:marTop w:val="0"/>
      <w:marBottom w:val="0"/>
      <w:divBdr>
        <w:top w:val="none" w:sz="0" w:space="0" w:color="auto"/>
        <w:left w:val="none" w:sz="0" w:space="0" w:color="auto"/>
        <w:bottom w:val="none" w:sz="0" w:space="0" w:color="auto"/>
        <w:right w:val="none" w:sz="0" w:space="0" w:color="auto"/>
      </w:divBdr>
      <w:divsChild>
        <w:div w:id="432435936">
          <w:marLeft w:val="0"/>
          <w:marRight w:val="0"/>
          <w:marTop w:val="0"/>
          <w:marBottom w:val="0"/>
          <w:divBdr>
            <w:top w:val="single" w:sz="6" w:space="0" w:color="A9AEB1"/>
            <w:left w:val="single" w:sz="6" w:space="0" w:color="A9AEB1"/>
            <w:bottom w:val="single" w:sz="6" w:space="0" w:color="A9AEB1"/>
            <w:right w:val="single" w:sz="6" w:space="0" w:color="A9AEB1"/>
          </w:divBdr>
          <w:divsChild>
            <w:div w:id="297297908">
              <w:marLeft w:val="0"/>
              <w:marRight w:val="0"/>
              <w:marTop w:val="0"/>
              <w:marBottom w:val="0"/>
              <w:divBdr>
                <w:top w:val="none" w:sz="0" w:space="0" w:color="auto"/>
                <w:left w:val="none" w:sz="0" w:space="0" w:color="auto"/>
                <w:bottom w:val="none" w:sz="0" w:space="0" w:color="auto"/>
                <w:right w:val="none" w:sz="0" w:space="0" w:color="auto"/>
              </w:divBdr>
              <w:divsChild>
                <w:div w:id="52437935">
                  <w:marLeft w:val="0"/>
                  <w:marRight w:val="0"/>
                  <w:marTop w:val="0"/>
                  <w:marBottom w:val="0"/>
                  <w:divBdr>
                    <w:top w:val="none" w:sz="0" w:space="0" w:color="auto"/>
                    <w:left w:val="none" w:sz="0" w:space="0" w:color="auto"/>
                    <w:bottom w:val="none" w:sz="0" w:space="0" w:color="auto"/>
                    <w:right w:val="none" w:sz="0" w:space="0" w:color="auto"/>
                  </w:divBdr>
                </w:div>
                <w:div w:id="57620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830215">
          <w:marLeft w:val="0"/>
          <w:marRight w:val="0"/>
          <w:marTop w:val="0"/>
          <w:marBottom w:val="0"/>
          <w:divBdr>
            <w:top w:val="single" w:sz="6" w:space="0" w:color="A9AEB1"/>
            <w:left w:val="single" w:sz="6" w:space="0" w:color="A9AEB1"/>
            <w:bottom w:val="single" w:sz="6" w:space="0" w:color="A9AEB1"/>
            <w:right w:val="single" w:sz="6" w:space="0" w:color="A9AEB1"/>
          </w:divBdr>
          <w:divsChild>
            <w:div w:id="649989715">
              <w:marLeft w:val="0"/>
              <w:marRight w:val="0"/>
              <w:marTop w:val="0"/>
              <w:marBottom w:val="0"/>
              <w:divBdr>
                <w:top w:val="none" w:sz="0" w:space="0" w:color="auto"/>
                <w:left w:val="none" w:sz="0" w:space="0" w:color="auto"/>
                <w:bottom w:val="none" w:sz="0" w:space="0" w:color="auto"/>
                <w:right w:val="none" w:sz="0" w:space="0" w:color="auto"/>
              </w:divBdr>
              <w:divsChild>
                <w:div w:id="54140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835649">
          <w:marLeft w:val="0"/>
          <w:marRight w:val="0"/>
          <w:marTop w:val="0"/>
          <w:marBottom w:val="0"/>
          <w:divBdr>
            <w:top w:val="single" w:sz="6" w:space="0" w:color="A9AEB1"/>
            <w:left w:val="single" w:sz="6" w:space="0" w:color="A9AEB1"/>
            <w:bottom w:val="single" w:sz="6" w:space="0" w:color="A9AEB1"/>
            <w:right w:val="single" w:sz="6" w:space="0" w:color="A9AEB1"/>
          </w:divBdr>
          <w:divsChild>
            <w:div w:id="42357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24076">
      <w:bodyDiv w:val="1"/>
      <w:marLeft w:val="0"/>
      <w:marRight w:val="0"/>
      <w:marTop w:val="0"/>
      <w:marBottom w:val="0"/>
      <w:divBdr>
        <w:top w:val="none" w:sz="0" w:space="0" w:color="auto"/>
        <w:left w:val="none" w:sz="0" w:space="0" w:color="auto"/>
        <w:bottom w:val="none" w:sz="0" w:space="0" w:color="auto"/>
        <w:right w:val="none" w:sz="0" w:space="0" w:color="auto"/>
      </w:divBdr>
      <w:divsChild>
        <w:div w:id="236477355">
          <w:marLeft w:val="0"/>
          <w:marRight w:val="0"/>
          <w:marTop w:val="0"/>
          <w:marBottom w:val="0"/>
          <w:divBdr>
            <w:top w:val="none" w:sz="0" w:space="0" w:color="auto"/>
            <w:left w:val="none" w:sz="0" w:space="0" w:color="auto"/>
            <w:bottom w:val="none" w:sz="0" w:space="0" w:color="auto"/>
            <w:right w:val="none" w:sz="0" w:space="0" w:color="auto"/>
          </w:divBdr>
        </w:div>
        <w:div w:id="254675143">
          <w:marLeft w:val="0"/>
          <w:marRight w:val="0"/>
          <w:marTop w:val="0"/>
          <w:marBottom w:val="0"/>
          <w:divBdr>
            <w:top w:val="none" w:sz="0" w:space="0" w:color="auto"/>
            <w:left w:val="none" w:sz="0" w:space="0" w:color="auto"/>
            <w:bottom w:val="none" w:sz="0" w:space="0" w:color="auto"/>
            <w:right w:val="none" w:sz="0" w:space="0" w:color="auto"/>
          </w:divBdr>
        </w:div>
        <w:div w:id="482359142">
          <w:marLeft w:val="0"/>
          <w:marRight w:val="0"/>
          <w:marTop w:val="0"/>
          <w:marBottom w:val="0"/>
          <w:divBdr>
            <w:top w:val="none" w:sz="0" w:space="0" w:color="auto"/>
            <w:left w:val="none" w:sz="0" w:space="0" w:color="auto"/>
            <w:bottom w:val="none" w:sz="0" w:space="0" w:color="auto"/>
            <w:right w:val="none" w:sz="0" w:space="0" w:color="auto"/>
          </w:divBdr>
        </w:div>
        <w:div w:id="1935042838">
          <w:marLeft w:val="0"/>
          <w:marRight w:val="0"/>
          <w:marTop w:val="0"/>
          <w:marBottom w:val="0"/>
          <w:divBdr>
            <w:top w:val="none" w:sz="0" w:space="0" w:color="auto"/>
            <w:left w:val="none" w:sz="0" w:space="0" w:color="auto"/>
            <w:bottom w:val="none" w:sz="0" w:space="0" w:color="auto"/>
            <w:right w:val="none" w:sz="0" w:space="0" w:color="auto"/>
          </w:divBdr>
        </w:div>
      </w:divsChild>
    </w:div>
    <w:div w:id="390926668">
      <w:bodyDiv w:val="1"/>
      <w:marLeft w:val="0"/>
      <w:marRight w:val="0"/>
      <w:marTop w:val="0"/>
      <w:marBottom w:val="0"/>
      <w:divBdr>
        <w:top w:val="none" w:sz="0" w:space="0" w:color="auto"/>
        <w:left w:val="none" w:sz="0" w:space="0" w:color="auto"/>
        <w:bottom w:val="none" w:sz="0" w:space="0" w:color="auto"/>
        <w:right w:val="none" w:sz="0" w:space="0" w:color="auto"/>
      </w:divBdr>
      <w:divsChild>
        <w:div w:id="534273871">
          <w:marLeft w:val="0"/>
          <w:marRight w:val="0"/>
          <w:marTop w:val="0"/>
          <w:marBottom w:val="0"/>
          <w:divBdr>
            <w:top w:val="single" w:sz="6" w:space="0" w:color="A9AEB1"/>
            <w:left w:val="single" w:sz="6" w:space="0" w:color="A9AEB1"/>
            <w:bottom w:val="single" w:sz="6" w:space="0" w:color="A9AEB1"/>
            <w:right w:val="single" w:sz="6" w:space="0" w:color="A9AEB1"/>
          </w:divBdr>
          <w:divsChild>
            <w:div w:id="865867638">
              <w:marLeft w:val="0"/>
              <w:marRight w:val="0"/>
              <w:marTop w:val="0"/>
              <w:marBottom w:val="0"/>
              <w:divBdr>
                <w:top w:val="none" w:sz="0" w:space="0" w:color="auto"/>
                <w:left w:val="none" w:sz="0" w:space="0" w:color="auto"/>
                <w:bottom w:val="none" w:sz="0" w:space="0" w:color="auto"/>
                <w:right w:val="none" w:sz="0" w:space="0" w:color="auto"/>
              </w:divBdr>
            </w:div>
          </w:divsChild>
        </w:div>
        <w:div w:id="677079111">
          <w:marLeft w:val="0"/>
          <w:marRight w:val="0"/>
          <w:marTop w:val="0"/>
          <w:marBottom w:val="0"/>
          <w:divBdr>
            <w:top w:val="single" w:sz="6" w:space="0" w:color="A9AEB1"/>
            <w:left w:val="single" w:sz="6" w:space="0" w:color="A9AEB1"/>
            <w:bottom w:val="single" w:sz="6" w:space="0" w:color="A9AEB1"/>
            <w:right w:val="single" w:sz="6" w:space="0" w:color="A9AEB1"/>
          </w:divBdr>
          <w:divsChild>
            <w:div w:id="721832432">
              <w:marLeft w:val="0"/>
              <w:marRight w:val="0"/>
              <w:marTop w:val="0"/>
              <w:marBottom w:val="0"/>
              <w:divBdr>
                <w:top w:val="none" w:sz="0" w:space="0" w:color="auto"/>
                <w:left w:val="none" w:sz="0" w:space="0" w:color="auto"/>
                <w:bottom w:val="none" w:sz="0" w:space="0" w:color="auto"/>
                <w:right w:val="none" w:sz="0" w:space="0" w:color="auto"/>
              </w:divBdr>
              <w:divsChild>
                <w:div w:id="41629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0067">
          <w:marLeft w:val="0"/>
          <w:marRight w:val="0"/>
          <w:marTop w:val="0"/>
          <w:marBottom w:val="0"/>
          <w:divBdr>
            <w:top w:val="single" w:sz="6" w:space="0" w:color="A9AEB1"/>
            <w:left w:val="single" w:sz="6" w:space="0" w:color="A9AEB1"/>
            <w:bottom w:val="single" w:sz="6" w:space="0" w:color="A9AEB1"/>
            <w:right w:val="single" w:sz="6" w:space="0" w:color="A9AEB1"/>
          </w:divBdr>
          <w:divsChild>
            <w:div w:id="352457060">
              <w:marLeft w:val="0"/>
              <w:marRight w:val="0"/>
              <w:marTop w:val="0"/>
              <w:marBottom w:val="0"/>
              <w:divBdr>
                <w:top w:val="none" w:sz="0" w:space="0" w:color="auto"/>
                <w:left w:val="none" w:sz="0" w:space="0" w:color="auto"/>
                <w:bottom w:val="none" w:sz="0" w:space="0" w:color="auto"/>
                <w:right w:val="none" w:sz="0" w:space="0" w:color="auto"/>
              </w:divBdr>
              <w:divsChild>
                <w:div w:id="207381849">
                  <w:marLeft w:val="0"/>
                  <w:marRight w:val="0"/>
                  <w:marTop w:val="0"/>
                  <w:marBottom w:val="0"/>
                  <w:divBdr>
                    <w:top w:val="none" w:sz="0" w:space="0" w:color="auto"/>
                    <w:left w:val="none" w:sz="0" w:space="0" w:color="auto"/>
                    <w:bottom w:val="none" w:sz="0" w:space="0" w:color="auto"/>
                    <w:right w:val="none" w:sz="0" w:space="0" w:color="auto"/>
                  </w:divBdr>
                </w:div>
                <w:div w:id="76226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74463">
      <w:bodyDiv w:val="1"/>
      <w:marLeft w:val="0"/>
      <w:marRight w:val="0"/>
      <w:marTop w:val="0"/>
      <w:marBottom w:val="0"/>
      <w:divBdr>
        <w:top w:val="none" w:sz="0" w:space="0" w:color="auto"/>
        <w:left w:val="none" w:sz="0" w:space="0" w:color="auto"/>
        <w:bottom w:val="none" w:sz="0" w:space="0" w:color="auto"/>
        <w:right w:val="none" w:sz="0" w:space="0" w:color="auto"/>
      </w:divBdr>
      <w:divsChild>
        <w:div w:id="174999666">
          <w:marLeft w:val="0"/>
          <w:marRight w:val="0"/>
          <w:marTop w:val="0"/>
          <w:marBottom w:val="0"/>
          <w:divBdr>
            <w:top w:val="none" w:sz="0" w:space="0" w:color="auto"/>
            <w:left w:val="none" w:sz="0" w:space="0" w:color="auto"/>
            <w:bottom w:val="none" w:sz="0" w:space="0" w:color="auto"/>
            <w:right w:val="none" w:sz="0" w:space="0" w:color="auto"/>
          </w:divBdr>
        </w:div>
        <w:div w:id="1014108645">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 w:id="2097433009">
          <w:marLeft w:val="0"/>
          <w:marRight w:val="0"/>
          <w:marTop w:val="0"/>
          <w:marBottom w:val="0"/>
          <w:divBdr>
            <w:top w:val="none" w:sz="0" w:space="0" w:color="auto"/>
            <w:left w:val="none" w:sz="0" w:space="0" w:color="auto"/>
            <w:bottom w:val="none" w:sz="0" w:space="0" w:color="auto"/>
            <w:right w:val="none" w:sz="0" w:space="0" w:color="auto"/>
          </w:divBdr>
        </w:div>
      </w:divsChild>
    </w:div>
    <w:div w:id="391853119">
      <w:bodyDiv w:val="1"/>
      <w:marLeft w:val="0"/>
      <w:marRight w:val="0"/>
      <w:marTop w:val="0"/>
      <w:marBottom w:val="0"/>
      <w:divBdr>
        <w:top w:val="none" w:sz="0" w:space="0" w:color="auto"/>
        <w:left w:val="none" w:sz="0" w:space="0" w:color="auto"/>
        <w:bottom w:val="none" w:sz="0" w:space="0" w:color="auto"/>
        <w:right w:val="none" w:sz="0" w:space="0" w:color="auto"/>
      </w:divBdr>
      <w:divsChild>
        <w:div w:id="61299761">
          <w:marLeft w:val="0"/>
          <w:marRight w:val="0"/>
          <w:marTop w:val="0"/>
          <w:marBottom w:val="0"/>
          <w:divBdr>
            <w:top w:val="none" w:sz="0" w:space="0" w:color="auto"/>
            <w:left w:val="none" w:sz="0" w:space="0" w:color="auto"/>
            <w:bottom w:val="none" w:sz="0" w:space="0" w:color="auto"/>
            <w:right w:val="none" w:sz="0" w:space="0" w:color="auto"/>
          </w:divBdr>
        </w:div>
        <w:div w:id="1027868534">
          <w:marLeft w:val="0"/>
          <w:marRight w:val="0"/>
          <w:marTop w:val="0"/>
          <w:marBottom w:val="0"/>
          <w:divBdr>
            <w:top w:val="none" w:sz="0" w:space="0" w:color="auto"/>
            <w:left w:val="none" w:sz="0" w:space="0" w:color="auto"/>
            <w:bottom w:val="none" w:sz="0" w:space="0" w:color="auto"/>
            <w:right w:val="none" w:sz="0" w:space="0" w:color="auto"/>
          </w:divBdr>
        </w:div>
        <w:div w:id="1492023512">
          <w:marLeft w:val="0"/>
          <w:marRight w:val="0"/>
          <w:marTop w:val="0"/>
          <w:marBottom w:val="0"/>
          <w:divBdr>
            <w:top w:val="none" w:sz="0" w:space="0" w:color="auto"/>
            <w:left w:val="none" w:sz="0" w:space="0" w:color="auto"/>
            <w:bottom w:val="none" w:sz="0" w:space="0" w:color="auto"/>
            <w:right w:val="none" w:sz="0" w:space="0" w:color="auto"/>
          </w:divBdr>
        </w:div>
        <w:div w:id="2060544791">
          <w:marLeft w:val="0"/>
          <w:marRight w:val="0"/>
          <w:marTop w:val="0"/>
          <w:marBottom w:val="0"/>
          <w:divBdr>
            <w:top w:val="none" w:sz="0" w:space="0" w:color="auto"/>
            <w:left w:val="none" w:sz="0" w:space="0" w:color="auto"/>
            <w:bottom w:val="none" w:sz="0" w:space="0" w:color="auto"/>
            <w:right w:val="none" w:sz="0" w:space="0" w:color="auto"/>
          </w:divBdr>
        </w:div>
      </w:divsChild>
    </w:div>
    <w:div w:id="392316897">
      <w:bodyDiv w:val="1"/>
      <w:marLeft w:val="0"/>
      <w:marRight w:val="0"/>
      <w:marTop w:val="0"/>
      <w:marBottom w:val="0"/>
      <w:divBdr>
        <w:top w:val="none" w:sz="0" w:space="0" w:color="auto"/>
        <w:left w:val="none" w:sz="0" w:space="0" w:color="auto"/>
        <w:bottom w:val="none" w:sz="0" w:space="0" w:color="auto"/>
        <w:right w:val="none" w:sz="0" w:space="0" w:color="auto"/>
      </w:divBdr>
      <w:divsChild>
        <w:div w:id="513960523">
          <w:marLeft w:val="0"/>
          <w:marRight w:val="0"/>
          <w:marTop w:val="0"/>
          <w:marBottom w:val="0"/>
          <w:divBdr>
            <w:top w:val="none" w:sz="0" w:space="0" w:color="auto"/>
            <w:left w:val="none" w:sz="0" w:space="0" w:color="auto"/>
            <w:bottom w:val="none" w:sz="0" w:space="0" w:color="auto"/>
            <w:right w:val="none" w:sz="0" w:space="0" w:color="auto"/>
          </w:divBdr>
        </w:div>
        <w:div w:id="1390349241">
          <w:marLeft w:val="0"/>
          <w:marRight w:val="0"/>
          <w:marTop w:val="0"/>
          <w:marBottom w:val="0"/>
          <w:divBdr>
            <w:top w:val="none" w:sz="0" w:space="0" w:color="auto"/>
            <w:left w:val="none" w:sz="0" w:space="0" w:color="auto"/>
            <w:bottom w:val="none" w:sz="0" w:space="0" w:color="auto"/>
            <w:right w:val="none" w:sz="0" w:space="0" w:color="auto"/>
          </w:divBdr>
        </w:div>
        <w:div w:id="1570115309">
          <w:marLeft w:val="0"/>
          <w:marRight w:val="0"/>
          <w:marTop w:val="0"/>
          <w:marBottom w:val="0"/>
          <w:divBdr>
            <w:top w:val="none" w:sz="0" w:space="0" w:color="auto"/>
            <w:left w:val="none" w:sz="0" w:space="0" w:color="auto"/>
            <w:bottom w:val="none" w:sz="0" w:space="0" w:color="auto"/>
            <w:right w:val="none" w:sz="0" w:space="0" w:color="auto"/>
          </w:divBdr>
        </w:div>
        <w:div w:id="1744257192">
          <w:marLeft w:val="0"/>
          <w:marRight w:val="0"/>
          <w:marTop w:val="0"/>
          <w:marBottom w:val="0"/>
          <w:divBdr>
            <w:top w:val="none" w:sz="0" w:space="0" w:color="auto"/>
            <w:left w:val="none" w:sz="0" w:space="0" w:color="auto"/>
            <w:bottom w:val="none" w:sz="0" w:space="0" w:color="auto"/>
            <w:right w:val="none" w:sz="0" w:space="0" w:color="auto"/>
          </w:divBdr>
        </w:div>
      </w:divsChild>
    </w:div>
    <w:div w:id="392509891">
      <w:bodyDiv w:val="1"/>
      <w:marLeft w:val="0"/>
      <w:marRight w:val="0"/>
      <w:marTop w:val="0"/>
      <w:marBottom w:val="0"/>
      <w:divBdr>
        <w:top w:val="none" w:sz="0" w:space="0" w:color="auto"/>
        <w:left w:val="none" w:sz="0" w:space="0" w:color="auto"/>
        <w:bottom w:val="none" w:sz="0" w:space="0" w:color="auto"/>
        <w:right w:val="none" w:sz="0" w:space="0" w:color="auto"/>
      </w:divBdr>
      <w:divsChild>
        <w:div w:id="2018538101">
          <w:marLeft w:val="0"/>
          <w:marRight w:val="0"/>
          <w:marTop w:val="0"/>
          <w:marBottom w:val="0"/>
          <w:divBdr>
            <w:top w:val="single" w:sz="6" w:space="0" w:color="A9AEB1"/>
            <w:left w:val="single" w:sz="6" w:space="0" w:color="A9AEB1"/>
            <w:bottom w:val="single" w:sz="6" w:space="0" w:color="A9AEB1"/>
            <w:right w:val="single" w:sz="6" w:space="0" w:color="A9AEB1"/>
          </w:divBdr>
          <w:divsChild>
            <w:div w:id="1140851585">
              <w:marLeft w:val="0"/>
              <w:marRight w:val="0"/>
              <w:marTop w:val="0"/>
              <w:marBottom w:val="0"/>
              <w:divBdr>
                <w:top w:val="none" w:sz="0" w:space="0" w:color="auto"/>
                <w:left w:val="none" w:sz="0" w:space="0" w:color="auto"/>
                <w:bottom w:val="none" w:sz="0" w:space="0" w:color="auto"/>
                <w:right w:val="none" w:sz="0" w:space="0" w:color="auto"/>
              </w:divBdr>
              <w:divsChild>
                <w:div w:id="178245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2554">
          <w:marLeft w:val="0"/>
          <w:marRight w:val="0"/>
          <w:marTop w:val="0"/>
          <w:marBottom w:val="0"/>
          <w:divBdr>
            <w:top w:val="single" w:sz="6" w:space="0" w:color="A9AEB1"/>
            <w:left w:val="single" w:sz="6" w:space="0" w:color="A9AEB1"/>
            <w:bottom w:val="single" w:sz="6" w:space="0" w:color="A9AEB1"/>
            <w:right w:val="single" w:sz="6" w:space="0" w:color="A9AEB1"/>
          </w:divBdr>
          <w:divsChild>
            <w:div w:id="1549105389">
              <w:marLeft w:val="0"/>
              <w:marRight w:val="0"/>
              <w:marTop w:val="0"/>
              <w:marBottom w:val="0"/>
              <w:divBdr>
                <w:top w:val="none" w:sz="0" w:space="0" w:color="auto"/>
                <w:left w:val="none" w:sz="0" w:space="0" w:color="auto"/>
                <w:bottom w:val="none" w:sz="0" w:space="0" w:color="auto"/>
                <w:right w:val="none" w:sz="0" w:space="0" w:color="auto"/>
              </w:divBdr>
            </w:div>
          </w:divsChild>
        </w:div>
        <w:div w:id="430972881">
          <w:marLeft w:val="0"/>
          <w:marRight w:val="0"/>
          <w:marTop w:val="0"/>
          <w:marBottom w:val="0"/>
          <w:divBdr>
            <w:top w:val="single" w:sz="6" w:space="0" w:color="A9AEB1"/>
            <w:left w:val="single" w:sz="6" w:space="0" w:color="A9AEB1"/>
            <w:bottom w:val="single" w:sz="6" w:space="0" w:color="A9AEB1"/>
            <w:right w:val="single" w:sz="6" w:space="0" w:color="A9AEB1"/>
          </w:divBdr>
          <w:divsChild>
            <w:div w:id="461382899">
              <w:marLeft w:val="0"/>
              <w:marRight w:val="0"/>
              <w:marTop w:val="0"/>
              <w:marBottom w:val="0"/>
              <w:divBdr>
                <w:top w:val="none" w:sz="0" w:space="0" w:color="auto"/>
                <w:left w:val="none" w:sz="0" w:space="0" w:color="auto"/>
                <w:bottom w:val="none" w:sz="0" w:space="0" w:color="auto"/>
                <w:right w:val="none" w:sz="0" w:space="0" w:color="auto"/>
              </w:divBdr>
              <w:divsChild>
                <w:div w:id="985815487">
                  <w:marLeft w:val="0"/>
                  <w:marRight w:val="0"/>
                  <w:marTop w:val="0"/>
                  <w:marBottom w:val="0"/>
                  <w:divBdr>
                    <w:top w:val="none" w:sz="0" w:space="0" w:color="auto"/>
                    <w:left w:val="none" w:sz="0" w:space="0" w:color="auto"/>
                    <w:bottom w:val="none" w:sz="0" w:space="0" w:color="auto"/>
                    <w:right w:val="none" w:sz="0" w:space="0" w:color="auto"/>
                  </w:divBdr>
                </w:div>
                <w:div w:id="12617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966057">
      <w:bodyDiv w:val="1"/>
      <w:marLeft w:val="0"/>
      <w:marRight w:val="0"/>
      <w:marTop w:val="0"/>
      <w:marBottom w:val="0"/>
      <w:divBdr>
        <w:top w:val="none" w:sz="0" w:space="0" w:color="auto"/>
        <w:left w:val="none" w:sz="0" w:space="0" w:color="auto"/>
        <w:bottom w:val="none" w:sz="0" w:space="0" w:color="auto"/>
        <w:right w:val="none" w:sz="0" w:space="0" w:color="auto"/>
      </w:divBdr>
      <w:divsChild>
        <w:div w:id="1806504405">
          <w:marLeft w:val="0"/>
          <w:marRight w:val="0"/>
          <w:marTop w:val="0"/>
          <w:marBottom w:val="0"/>
          <w:divBdr>
            <w:top w:val="single" w:sz="6" w:space="0" w:color="A9AEB1"/>
            <w:left w:val="single" w:sz="6" w:space="0" w:color="A9AEB1"/>
            <w:bottom w:val="single" w:sz="6" w:space="0" w:color="A9AEB1"/>
            <w:right w:val="single" w:sz="6" w:space="0" w:color="A9AEB1"/>
          </w:divBdr>
          <w:divsChild>
            <w:div w:id="1504708371">
              <w:marLeft w:val="0"/>
              <w:marRight w:val="0"/>
              <w:marTop w:val="0"/>
              <w:marBottom w:val="0"/>
              <w:divBdr>
                <w:top w:val="none" w:sz="0" w:space="0" w:color="auto"/>
                <w:left w:val="none" w:sz="0" w:space="0" w:color="auto"/>
                <w:bottom w:val="none" w:sz="0" w:space="0" w:color="auto"/>
                <w:right w:val="none" w:sz="0" w:space="0" w:color="auto"/>
              </w:divBdr>
              <w:divsChild>
                <w:div w:id="19181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40120">
          <w:marLeft w:val="0"/>
          <w:marRight w:val="0"/>
          <w:marTop w:val="0"/>
          <w:marBottom w:val="0"/>
          <w:divBdr>
            <w:top w:val="single" w:sz="6" w:space="0" w:color="A9AEB1"/>
            <w:left w:val="single" w:sz="6" w:space="0" w:color="A9AEB1"/>
            <w:bottom w:val="single" w:sz="6" w:space="0" w:color="A9AEB1"/>
            <w:right w:val="single" w:sz="6" w:space="0" w:color="A9AEB1"/>
          </w:divBdr>
          <w:divsChild>
            <w:div w:id="811560335">
              <w:marLeft w:val="0"/>
              <w:marRight w:val="0"/>
              <w:marTop w:val="0"/>
              <w:marBottom w:val="0"/>
              <w:divBdr>
                <w:top w:val="none" w:sz="0" w:space="0" w:color="auto"/>
                <w:left w:val="none" w:sz="0" w:space="0" w:color="auto"/>
                <w:bottom w:val="none" w:sz="0" w:space="0" w:color="auto"/>
                <w:right w:val="none" w:sz="0" w:space="0" w:color="auto"/>
              </w:divBdr>
            </w:div>
          </w:divsChild>
        </w:div>
        <w:div w:id="116606441">
          <w:marLeft w:val="0"/>
          <w:marRight w:val="0"/>
          <w:marTop w:val="0"/>
          <w:marBottom w:val="0"/>
          <w:divBdr>
            <w:top w:val="single" w:sz="6" w:space="0" w:color="A9AEB1"/>
            <w:left w:val="single" w:sz="6" w:space="0" w:color="A9AEB1"/>
            <w:bottom w:val="single" w:sz="6" w:space="0" w:color="A9AEB1"/>
            <w:right w:val="single" w:sz="6" w:space="0" w:color="A9AEB1"/>
          </w:divBdr>
          <w:divsChild>
            <w:div w:id="445973871">
              <w:marLeft w:val="0"/>
              <w:marRight w:val="0"/>
              <w:marTop w:val="0"/>
              <w:marBottom w:val="0"/>
              <w:divBdr>
                <w:top w:val="none" w:sz="0" w:space="0" w:color="auto"/>
                <w:left w:val="none" w:sz="0" w:space="0" w:color="auto"/>
                <w:bottom w:val="none" w:sz="0" w:space="0" w:color="auto"/>
                <w:right w:val="none" w:sz="0" w:space="0" w:color="auto"/>
              </w:divBdr>
              <w:divsChild>
                <w:div w:id="710764021">
                  <w:marLeft w:val="0"/>
                  <w:marRight w:val="0"/>
                  <w:marTop w:val="0"/>
                  <w:marBottom w:val="0"/>
                  <w:divBdr>
                    <w:top w:val="none" w:sz="0" w:space="0" w:color="auto"/>
                    <w:left w:val="none" w:sz="0" w:space="0" w:color="auto"/>
                    <w:bottom w:val="none" w:sz="0" w:space="0" w:color="auto"/>
                    <w:right w:val="none" w:sz="0" w:space="0" w:color="auto"/>
                  </w:divBdr>
                </w:div>
                <w:div w:id="50706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285550">
      <w:bodyDiv w:val="1"/>
      <w:marLeft w:val="0"/>
      <w:marRight w:val="0"/>
      <w:marTop w:val="0"/>
      <w:marBottom w:val="0"/>
      <w:divBdr>
        <w:top w:val="none" w:sz="0" w:space="0" w:color="auto"/>
        <w:left w:val="none" w:sz="0" w:space="0" w:color="auto"/>
        <w:bottom w:val="none" w:sz="0" w:space="0" w:color="auto"/>
        <w:right w:val="none" w:sz="0" w:space="0" w:color="auto"/>
      </w:divBdr>
    </w:div>
    <w:div w:id="393434668">
      <w:bodyDiv w:val="1"/>
      <w:marLeft w:val="0"/>
      <w:marRight w:val="0"/>
      <w:marTop w:val="0"/>
      <w:marBottom w:val="0"/>
      <w:divBdr>
        <w:top w:val="none" w:sz="0" w:space="0" w:color="auto"/>
        <w:left w:val="none" w:sz="0" w:space="0" w:color="auto"/>
        <w:bottom w:val="none" w:sz="0" w:space="0" w:color="auto"/>
        <w:right w:val="none" w:sz="0" w:space="0" w:color="auto"/>
      </w:divBdr>
      <w:divsChild>
        <w:div w:id="267667178">
          <w:marLeft w:val="0"/>
          <w:marRight w:val="0"/>
          <w:marTop w:val="0"/>
          <w:marBottom w:val="0"/>
          <w:divBdr>
            <w:top w:val="none" w:sz="0" w:space="0" w:color="auto"/>
            <w:left w:val="none" w:sz="0" w:space="0" w:color="auto"/>
            <w:bottom w:val="none" w:sz="0" w:space="0" w:color="auto"/>
            <w:right w:val="none" w:sz="0" w:space="0" w:color="auto"/>
          </w:divBdr>
        </w:div>
        <w:div w:id="1277712161">
          <w:marLeft w:val="0"/>
          <w:marRight w:val="0"/>
          <w:marTop w:val="0"/>
          <w:marBottom w:val="0"/>
          <w:divBdr>
            <w:top w:val="none" w:sz="0" w:space="0" w:color="auto"/>
            <w:left w:val="none" w:sz="0" w:space="0" w:color="auto"/>
            <w:bottom w:val="none" w:sz="0" w:space="0" w:color="auto"/>
            <w:right w:val="none" w:sz="0" w:space="0" w:color="auto"/>
          </w:divBdr>
        </w:div>
        <w:div w:id="1616132038">
          <w:marLeft w:val="0"/>
          <w:marRight w:val="0"/>
          <w:marTop w:val="0"/>
          <w:marBottom w:val="0"/>
          <w:divBdr>
            <w:top w:val="none" w:sz="0" w:space="0" w:color="auto"/>
            <w:left w:val="none" w:sz="0" w:space="0" w:color="auto"/>
            <w:bottom w:val="none" w:sz="0" w:space="0" w:color="auto"/>
            <w:right w:val="none" w:sz="0" w:space="0" w:color="auto"/>
          </w:divBdr>
        </w:div>
        <w:div w:id="2053573557">
          <w:marLeft w:val="0"/>
          <w:marRight w:val="0"/>
          <w:marTop w:val="0"/>
          <w:marBottom w:val="0"/>
          <w:divBdr>
            <w:top w:val="none" w:sz="0" w:space="0" w:color="auto"/>
            <w:left w:val="none" w:sz="0" w:space="0" w:color="auto"/>
            <w:bottom w:val="none" w:sz="0" w:space="0" w:color="auto"/>
            <w:right w:val="none" w:sz="0" w:space="0" w:color="auto"/>
          </w:divBdr>
        </w:div>
      </w:divsChild>
    </w:div>
    <w:div w:id="393504501">
      <w:bodyDiv w:val="1"/>
      <w:marLeft w:val="0"/>
      <w:marRight w:val="0"/>
      <w:marTop w:val="0"/>
      <w:marBottom w:val="0"/>
      <w:divBdr>
        <w:top w:val="none" w:sz="0" w:space="0" w:color="auto"/>
        <w:left w:val="none" w:sz="0" w:space="0" w:color="auto"/>
        <w:bottom w:val="none" w:sz="0" w:space="0" w:color="auto"/>
        <w:right w:val="none" w:sz="0" w:space="0" w:color="auto"/>
      </w:divBdr>
      <w:divsChild>
        <w:div w:id="943608684">
          <w:marLeft w:val="0"/>
          <w:marRight w:val="0"/>
          <w:marTop w:val="0"/>
          <w:marBottom w:val="0"/>
          <w:divBdr>
            <w:top w:val="single" w:sz="6" w:space="0" w:color="A9AEB1"/>
            <w:left w:val="single" w:sz="6" w:space="0" w:color="A9AEB1"/>
            <w:bottom w:val="single" w:sz="6" w:space="0" w:color="A9AEB1"/>
            <w:right w:val="single" w:sz="6" w:space="0" w:color="A9AEB1"/>
          </w:divBdr>
          <w:divsChild>
            <w:div w:id="259804337">
              <w:marLeft w:val="0"/>
              <w:marRight w:val="0"/>
              <w:marTop w:val="0"/>
              <w:marBottom w:val="0"/>
              <w:divBdr>
                <w:top w:val="none" w:sz="0" w:space="0" w:color="auto"/>
                <w:left w:val="none" w:sz="0" w:space="0" w:color="auto"/>
                <w:bottom w:val="none" w:sz="0" w:space="0" w:color="auto"/>
                <w:right w:val="none" w:sz="0" w:space="0" w:color="auto"/>
              </w:divBdr>
            </w:div>
          </w:divsChild>
        </w:div>
        <w:div w:id="1237394201">
          <w:marLeft w:val="0"/>
          <w:marRight w:val="0"/>
          <w:marTop w:val="0"/>
          <w:marBottom w:val="0"/>
          <w:divBdr>
            <w:top w:val="single" w:sz="6" w:space="0" w:color="A9AEB1"/>
            <w:left w:val="single" w:sz="6" w:space="0" w:color="A9AEB1"/>
            <w:bottom w:val="single" w:sz="6" w:space="0" w:color="A9AEB1"/>
            <w:right w:val="single" w:sz="6" w:space="0" w:color="A9AEB1"/>
          </w:divBdr>
          <w:divsChild>
            <w:div w:id="1723482956">
              <w:marLeft w:val="0"/>
              <w:marRight w:val="0"/>
              <w:marTop w:val="0"/>
              <w:marBottom w:val="0"/>
              <w:divBdr>
                <w:top w:val="none" w:sz="0" w:space="0" w:color="auto"/>
                <w:left w:val="none" w:sz="0" w:space="0" w:color="auto"/>
                <w:bottom w:val="none" w:sz="0" w:space="0" w:color="auto"/>
                <w:right w:val="none" w:sz="0" w:space="0" w:color="auto"/>
              </w:divBdr>
              <w:divsChild>
                <w:div w:id="63182738">
                  <w:marLeft w:val="0"/>
                  <w:marRight w:val="0"/>
                  <w:marTop w:val="0"/>
                  <w:marBottom w:val="0"/>
                  <w:divBdr>
                    <w:top w:val="none" w:sz="0" w:space="0" w:color="auto"/>
                    <w:left w:val="none" w:sz="0" w:space="0" w:color="auto"/>
                    <w:bottom w:val="none" w:sz="0" w:space="0" w:color="auto"/>
                    <w:right w:val="none" w:sz="0" w:space="0" w:color="auto"/>
                  </w:divBdr>
                </w:div>
                <w:div w:id="12325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93318">
          <w:marLeft w:val="0"/>
          <w:marRight w:val="0"/>
          <w:marTop w:val="0"/>
          <w:marBottom w:val="0"/>
          <w:divBdr>
            <w:top w:val="single" w:sz="6" w:space="0" w:color="A9AEB1"/>
            <w:left w:val="single" w:sz="6" w:space="0" w:color="A9AEB1"/>
            <w:bottom w:val="single" w:sz="6" w:space="0" w:color="A9AEB1"/>
            <w:right w:val="single" w:sz="6" w:space="0" w:color="A9AEB1"/>
          </w:divBdr>
          <w:divsChild>
            <w:div w:id="695883210">
              <w:marLeft w:val="0"/>
              <w:marRight w:val="0"/>
              <w:marTop w:val="0"/>
              <w:marBottom w:val="0"/>
              <w:divBdr>
                <w:top w:val="none" w:sz="0" w:space="0" w:color="auto"/>
                <w:left w:val="none" w:sz="0" w:space="0" w:color="auto"/>
                <w:bottom w:val="none" w:sz="0" w:space="0" w:color="auto"/>
                <w:right w:val="none" w:sz="0" w:space="0" w:color="auto"/>
              </w:divBdr>
              <w:divsChild>
                <w:div w:id="19919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508523">
      <w:bodyDiv w:val="1"/>
      <w:marLeft w:val="0"/>
      <w:marRight w:val="0"/>
      <w:marTop w:val="0"/>
      <w:marBottom w:val="0"/>
      <w:divBdr>
        <w:top w:val="none" w:sz="0" w:space="0" w:color="auto"/>
        <w:left w:val="none" w:sz="0" w:space="0" w:color="auto"/>
        <w:bottom w:val="none" w:sz="0" w:space="0" w:color="auto"/>
        <w:right w:val="none" w:sz="0" w:space="0" w:color="auto"/>
      </w:divBdr>
      <w:divsChild>
        <w:div w:id="644311451">
          <w:marLeft w:val="0"/>
          <w:marRight w:val="0"/>
          <w:marTop w:val="0"/>
          <w:marBottom w:val="0"/>
          <w:divBdr>
            <w:top w:val="none" w:sz="0" w:space="0" w:color="auto"/>
            <w:left w:val="none" w:sz="0" w:space="0" w:color="auto"/>
            <w:bottom w:val="none" w:sz="0" w:space="0" w:color="auto"/>
            <w:right w:val="none" w:sz="0" w:space="0" w:color="auto"/>
          </w:divBdr>
        </w:div>
        <w:div w:id="1072895508">
          <w:marLeft w:val="0"/>
          <w:marRight w:val="0"/>
          <w:marTop w:val="0"/>
          <w:marBottom w:val="0"/>
          <w:divBdr>
            <w:top w:val="none" w:sz="0" w:space="0" w:color="auto"/>
            <w:left w:val="none" w:sz="0" w:space="0" w:color="auto"/>
            <w:bottom w:val="none" w:sz="0" w:space="0" w:color="auto"/>
            <w:right w:val="none" w:sz="0" w:space="0" w:color="auto"/>
          </w:divBdr>
        </w:div>
        <w:div w:id="1687705275">
          <w:marLeft w:val="0"/>
          <w:marRight w:val="0"/>
          <w:marTop w:val="0"/>
          <w:marBottom w:val="0"/>
          <w:divBdr>
            <w:top w:val="none" w:sz="0" w:space="0" w:color="auto"/>
            <w:left w:val="none" w:sz="0" w:space="0" w:color="auto"/>
            <w:bottom w:val="none" w:sz="0" w:space="0" w:color="auto"/>
            <w:right w:val="none" w:sz="0" w:space="0" w:color="auto"/>
          </w:divBdr>
        </w:div>
        <w:div w:id="2019649282">
          <w:marLeft w:val="0"/>
          <w:marRight w:val="0"/>
          <w:marTop w:val="0"/>
          <w:marBottom w:val="0"/>
          <w:divBdr>
            <w:top w:val="none" w:sz="0" w:space="0" w:color="auto"/>
            <w:left w:val="none" w:sz="0" w:space="0" w:color="auto"/>
            <w:bottom w:val="none" w:sz="0" w:space="0" w:color="auto"/>
            <w:right w:val="none" w:sz="0" w:space="0" w:color="auto"/>
          </w:divBdr>
        </w:div>
      </w:divsChild>
    </w:div>
    <w:div w:id="393509029">
      <w:bodyDiv w:val="1"/>
      <w:marLeft w:val="0"/>
      <w:marRight w:val="0"/>
      <w:marTop w:val="0"/>
      <w:marBottom w:val="0"/>
      <w:divBdr>
        <w:top w:val="none" w:sz="0" w:space="0" w:color="auto"/>
        <w:left w:val="none" w:sz="0" w:space="0" w:color="auto"/>
        <w:bottom w:val="none" w:sz="0" w:space="0" w:color="auto"/>
        <w:right w:val="none" w:sz="0" w:space="0" w:color="auto"/>
      </w:divBdr>
      <w:divsChild>
        <w:div w:id="1427730040">
          <w:marLeft w:val="0"/>
          <w:marRight w:val="0"/>
          <w:marTop w:val="0"/>
          <w:marBottom w:val="0"/>
          <w:divBdr>
            <w:top w:val="none" w:sz="0" w:space="0" w:color="auto"/>
            <w:left w:val="none" w:sz="0" w:space="0" w:color="auto"/>
            <w:bottom w:val="none" w:sz="0" w:space="0" w:color="auto"/>
            <w:right w:val="none" w:sz="0" w:space="0" w:color="auto"/>
          </w:divBdr>
          <w:divsChild>
            <w:div w:id="1739866402">
              <w:marLeft w:val="0"/>
              <w:marRight w:val="0"/>
              <w:marTop w:val="0"/>
              <w:marBottom w:val="0"/>
              <w:divBdr>
                <w:top w:val="none" w:sz="0" w:space="0" w:color="auto"/>
                <w:left w:val="none" w:sz="0" w:space="0" w:color="auto"/>
                <w:bottom w:val="none" w:sz="0" w:space="0" w:color="auto"/>
                <w:right w:val="none" w:sz="0" w:space="0" w:color="auto"/>
              </w:divBdr>
            </w:div>
          </w:divsChild>
        </w:div>
        <w:div w:id="1815218829">
          <w:marLeft w:val="0"/>
          <w:marRight w:val="0"/>
          <w:marTop w:val="0"/>
          <w:marBottom w:val="0"/>
          <w:divBdr>
            <w:top w:val="none" w:sz="0" w:space="0" w:color="auto"/>
            <w:left w:val="none" w:sz="0" w:space="0" w:color="auto"/>
            <w:bottom w:val="none" w:sz="0" w:space="0" w:color="auto"/>
            <w:right w:val="none" w:sz="0" w:space="0" w:color="auto"/>
          </w:divBdr>
        </w:div>
      </w:divsChild>
    </w:div>
    <w:div w:id="394475672">
      <w:bodyDiv w:val="1"/>
      <w:marLeft w:val="0"/>
      <w:marRight w:val="0"/>
      <w:marTop w:val="0"/>
      <w:marBottom w:val="0"/>
      <w:divBdr>
        <w:top w:val="none" w:sz="0" w:space="0" w:color="auto"/>
        <w:left w:val="none" w:sz="0" w:space="0" w:color="auto"/>
        <w:bottom w:val="none" w:sz="0" w:space="0" w:color="auto"/>
        <w:right w:val="none" w:sz="0" w:space="0" w:color="auto"/>
      </w:divBdr>
      <w:divsChild>
        <w:div w:id="237448843">
          <w:marLeft w:val="0"/>
          <w:marRight w:val="0"/>
          <w:marTop w:val="0"/>
          <w:marBottom w:val="0"/>
          <w:divBdr>
            <w:top w:val="none" w:sz="0" w:space="0" w:color="auto"/>
            <w:left w:val="none" w:sz="0" w:space="0" w:color="auto"/>
            <w:bottom w:val="none" w:sz="0" w:space="0" w:color="auto"/>
            <w:right w:val="none" w:sz="0" w:space="0" w:color="auto"/>
          </w:divBdr>
        </w:div>
        <w:div w:id="240145592">
          <w:marLeft w:val="0"/>
          <w:marRight w:val="0"/>
          <w:marTop w:val="0"/>
          <w:marBottom w:val="0"/>
          <w:divBdr>
            <w:top w:val="none" w:sz="0" w:space="0" w:color="auto"/>
            <w:left w:val="none" w:sz="0" w:space="0" w:color="auto"/>
            <w:bottom w:val="none" w:sz="0" w:space="0" w:color="auto"/>
            <w:right w:val="none" w:sz="0" w:space="0" w:color="auto"/>
          </w:divBdr>
        </w:div>
        <w:div w:id="1431781568">
          <w:marLeft w:val="0"/>
          <w:marRight w:val="0"/>
          <w:marTop w:val="0"/>
          <w:marBottom w:val="0"/>
          <w:divBdr>
            <w:top w:val="none" w:sz="0" w:space="0" w:color="auto"/>
            <w:left w:val="none" w:sz="0" w:space="0" w:color="auto"/>
            <w:bottom w:val="none" w:sz="0" w:space="0" w:color="auto"/>
            <w:right w:val="none" w:sz="0" w:space="0" w:color="auto"/>
          </w:divBdr>
        </w:div>
        <w:div w:id="1688210348">
          <w:marLeft w:val="0"/>
          <w:marRight w:val="0"/>
          <w:marTop w:val="0"/>
          <w:marBottom w:val="0"/>
          <w:divBdr>
            <w:top w:val="none" w:sz="0" w:space="0" w:color="auto"/>
            <w:left w:val="none" w:sz="0" w:space="0" w:color="auto"/>
            <w:bottom w:val="none" w:sz="0" w:space="0" w:color="auto"/>
            <w:right w:val="none" w:sz="0" w:space="0" w:color="auto"/>
          </w:divBdr>
        </w:div>
      </w:divsChild>
    </w:div>
    <w:div w:id="394553668">
      <w:bodyDiv w:val="1"/>
      <w:marLeft w:val="0"/>
      <w:marRight w:val="0"/>
      <w:marTop w:val="0"/>
      <w:marBottom w:val="0"/>
      <w:divBdr>
        <w:top w:val="none" w:sz="0" w:space="0" w:color="auto"/>
        <w:left w:val="none" w:sz="0" w:space="0" w:color="auto"/>
        <w:bottom w:val="none" w:sz="0" w:space="0" w:color="auto"/>
        <w:right w:val="none" w:sz="0" w:space="0" w:color="auto"/>
      </w:divBdr>
      <w:divsChild>
        <w:div w:id="230115299">
          <w:marLeft w:val="0"/>
          <w:marRight w:val="0"/>
          <w:marTop w:val="0"/>
          <w:marBottom w:val="0"/>
          <w:divBdr>
            <w:top w:val="none" w:sz="0" w:space="0" w:color="auto"/>
            <w:left w:val="none" w:sz="0" w:space="0" w:color="auto"/>
            <w:bottom w:val="none" w:sz="0" w:space="0" w:color="auto"/>
            <w:right w:val="none" w:sz="0" w:space="0" w:color="auto"/>
          </w:divBdr>
        </w:div>
        <w:div w:id="1279875857">
          <w:marLeft w:val="0"/>
          <w:marRight w:val="0"/>
          <w:marTop w:val="0"/>
          <w:marBottom w:val="0"/>
          <w:divBdr>
            <w:top w:val="none" w:sz="0" w:space="0" w:color="auto"/>
            <w:left w:val="none" w:sz="0" w:space="0" w:color="auto"/>
            <w:bottom w:val="none" w:sz="0" w:space="0" w:color="auto"/>
            <w:right w:val="none" w:sz="0" w:space="0" w:color="auto"/>
          </w:divBdr>
        </w:div>
        <w:div w:id="1597592502">
          <w:marLeft w:val="0"/>
          <w:marRight w:val="0"/>
          <w:marTop w:val="0"/>
          <w:marBottom w:val="0"/>
          <w:divBdr>
            <w:top w:val="none" w:sz="0" w:space="0" w:color="auto"/>
            <w:left w:val="none" w:sz="0" w:space="0" w:color="auto"/>
            <w:bottom w:val="none" w:sz="0" w:space="0" w:color="auto"/>
            <w:right w:val="none" w:sz="0" w:space="0" w:color="auto"/>
          </w:divBdr>
        </w:div>
        <w:div w:id="1699889063">
          <w:marLeft w:val="0"/>
          <w:marRight w:val="0"/>
          <w:marTop w:val="0"/>
          <w:marBottom w:val="0"/>
          <w:divBdr>
            <w:top w:val="none" w:sz="0" w:space="0" w:color="auto"/>
            <w:left w:val="none" w:sz="0" w:space="0" w:color="auto"/>
            <w:bottom w:val="none" w:sz="0" w:space="0" w:color="auto"/>
            <w:right w:val="none" w:sz="0" w:space="0" w:color="auto"/>
          </w:divBdr>
        </w:div>
      </w:divsChild>
    </w:div>
    <w:div w:id="394932847">
      <w:bodyDiv w:val="1"/>
      <w:marLeft w:val="0"/>
      <w:marRight w:val="0"/>
      <w:marTop w:val="0"/>
      <w:marBottom w:val="0"/>
      <w:divBdr>
        <w:top w:val="none" w:sz="0" w:space="0" w:color="auto"/>
        <w:left w:val="none" w:sz="0" w:space="0" w:color="auto"/>
        <w:bottom w:val="none" w:sz="0" w:space="0" w:color="auto"/>
        <w:right w:val="none" w:sz="0" w:space="0" w:color="auto"/>
      </w:divBdr>
      <w:divsChild>
        <w:div w:id="71197787">
          <w:marLeft w:val="0"/>
          <w:marRight w:val="0"/>
          <w:marTop w:val="0"/>
          <w:marBottom w:val="0"/>
          <w:divBdr>
            <w:top w:val="none" w:sz="0" w:space="0" w:color="auto"/>
            <w:left w:val="none" w:sz="0" w:space="0" w:color="auto"/>
            <w:bottom w:val="none" w:sz="0" w:space="0" w:color="auto"/>
            <w:right w:val="none" w:sz="0" w:space="0" w:color="auto"/>
          </w:divBdr>
        </w:div>
        <w:div w:id="127480853">
          <w:marLeft w:val="0"/>
          <w:marRight w:val="0"/>
          <w:marTop w:val="0"/>
          <w:marBottom w:val="0"/>
          <w:divBdr>
            <w:top w:val="none" w:sz="0" w:space="0" w:color="auto"/>
            <w:left w:val="none" w:sz="0" w:space="0" w:color="auto"/>
            <w:bottom w:val="none" w:sz="0" w:space="0" w:color="auto"/>
            <w:right w:val="none" w:sz="0" w:space="0" w:color="auto"/>
          </w:divBdr>
        </w:div>
        <w:div w:id="970473541">
          <w:marLeft w:val="0"/>
          <w:marRight w:val="0"/>
          <w:marTop w:val="0"/>
          <w:marBottom w:val="0"/>
          <w:divBdr>
            <w:top w:val="none" w:sz="0" w:space="0" w:color="auto"/>
            <w:left w:val="none" w:sz="0" w:space="0" w:color="auto"/>
            <w:bottom w:val="none" w:sz="0" w:space="0" w:color="auto"/>
            <w:right w:val="none" w:sz="0" w:space="0" w:color="auto"/>
          </w:divBdr>
        </w:div>
        <w:div w:id="1637644512">
          <w:marLeft w:val="0"/>
          <w:marRight w:val="0"/>
          <w:marTop w:val="0"/>
          <w:marBottom w:val="0"/>
          <w:divBdr>
            <w:top w:val="none" w:sz="0" w:space="0" w:color="auto"/>
            <w:left w:val="none" w:sz="0" w:space="0" w:color="auto"/>
            <w:bottom w:val="none" w:sz="0" w:space="0" w:color="auto"/>
            <w:right w:val="none" w:sz="0" w:space="0" w:color="auto"/>
          </w:divBdr>
        </w:div>
      </w:divsChild>
    </w:div>
    <w:div w:id="395399636">
      <w:bodyDiv w:val="1"/>
      <w:marLeft w:val="0"/>
      <w:marRight w:val="0"/>
      <w:marTop w:val="0"/>
      <w:marBottom w:val="0"/>
      <w:divBdr>
        <w:top w:val="none" w:sz="0" w:space="0" w:color="auto"/>
        <w:left w:val="none" w:sz="0" w:space="0" w:color="auto"/>
        <w:bottom w:val="none" w:sz="0" w:space="0" w:color="auto"/>
        <w:right w:val="none" w:sz="0" w:space="0" w:color="auto"/>
      </w:divBdr>
      <w:divsChild>
        <w:div w:id="813646320">
          <w:marLeft w:val="0"/>
          <w:marRight w:val="0"/>
          <w:marTop w:val="0"/>
          <w:marBottom w:val="0"/>
          <w:divBdr>
            <w:top w:val="none" w:sz="0" w:space="0" w:color="auto"/>
            <w:left w:val="none" w:sz="0" w:space="0" w:color="auto"/>
            <w:bottom w:val="none" w:sz="0" w:space="0" w:color="auto"/>
            <w:right w:val="none" w:sz="0" w:space="0" w:color="auto"/>
          </w:divBdr>
          <w:divsChild>
            <w:div w:id="1961648900">
              <w:marLeft w:val="0"/>
              <w:marRight w:val="0"/>
              <w:marTop w:val="0"/>
              <w:marBottom w:val="0"/>
              <w:divBdr>
                <w:top w:val="none" w:sz="0" w:space="0" w:color="auto"/>
                <w:left w:val="none" w:sz="0" w:space="0" w:color="auto"/>
                <w:bottom w:val="none" w:sz="0" w:space="0" w:color="auto"/>
                <w:right w:val="none" w:sz="0" w:space="0" w:color="auto"/>
              </w:divBdr>
              <w:divsChild>
                <w:div w:id="870262877">
                  <w:marLeft w:val="0"/>
                  <w:marRight w:val="0"/>
                  <w:marTop w:val="0"/>
                  <w:marBottom w:val="0"/>
                  <w:divBdr>
                    <w:top w:val="none" w:sz="0" w:space="0" w:color="auto"/>
                    <w:left w:val="none" w:sz="0" w:space="0" w:color="auto"/>
                    <w:bottom w:val="none" w:sz="0" w:space="0" w:color="auto"/>
                    <w:right w:val="none" w:sz="0" w:space="0" w:color="auto"/>
                  </w:divBdr>
                  <w:divsChild>
                    <w:div w:id="1437405437">
                      <w:marLeft w:val="0"/>
                      <w:marRight w:val="0"/>
                      <w:marTop w:val="0"/>
                      <w:marBottom w:val="0"/>
                      <w:divBdr>
                        <w:top w:val="none" w:sz="0" w:space="0" w:color="auto"/>
                        <w:left w:val="none" w:sz="0" w:space="0" w:color="auto"/>
                        <w:bottom w:val="none" w:sz="0" w:space="0" w:color="auto"/>
                        <w:right w:val="none" w:sz="0" w:space="0" w:color="auto"/>
                      </w:divBdr>
                      <w:divsChild>
                        <w:div w:id="1605846650">
                          <w:marLeft w:val="0"/>
                          <w:marRight w:val="0"/>
                          <w:marTop w:val="0"/>
                          <w:marBottom w:val="0"/>
                          <w:divBdr>
                            <w:top w:val="none" w:sz="0" w:space="0" w:color="auto"/>
                            <w:left w:val="none" w:sz="0" w:space="0" w:color="auto"/>
                            <w:bottom w:val="none" w:sz="0" w:space="0" w:color="auto"/>
                            <w:right w:val="none" w:sz="0" w:space="0" w:color="auto"/>
                          </w:divBdr>
                          <w:divsChild>
                            <w:div w:id="83742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78559">
                  <w:marLeft w:val="0"/>
                  <w:marRight w:val="0"/>
                  <w:marTop w:val="0"/>
                  <w:marBottom w:val="0"/>
                  <w:divBdr>
                    <w:top w:val="none" w:sz="0" w:space="0" w:color="auto"/>
                    <w:left w:val="none" w:sz="0" w:space="0" w:color="auto"/>
                    <w:bottom w:val="none" w:sz="0" w:space="0" w:color="auto"/>
                    <w:right w:val="none" w:sz="0" w:space="0" w:color="auto"/>
                  </w:divBdr>
                  <w:divsChild>
                    <w:div w:id="544097094">
                      <w:marLeft w:val="0"/>
                      <w:marRight w:val="0"/>
                      <w:marTop w:val="0"/>
                      <w:marBottom w:val="0"/>
                      <w:divBdr>
                        <w:top w:val="none" w:sz="0" w:space="0" w:color="auto"/>
                        <w:left w:val="none" w:sz="0" w:space="0" w:color="auto"/>
                        <w:bottom w:val="none" w:sz="0" w:space="0" w:color="auto"/>
                        <w:right w:val="none" w:sz="0" w:space="0" w:color="auto"/>
                      </w:divBdr>
                      <w:divsChild>
                        <w:div w:id="1959532740">
                          <w:marLeft w:val="0"/>
                          <w:marRight w:val="0"/>
                          <w:marTop w:val="0"/>
                          <w:marBottom w:val="0"/>
                          <w:divBdr>
                            <w:top w:val="none" w:sz="0" w:space="0" w:color="auto"/>
                            <w:left w:val="none" w:sz="0" w:space="0" w:color="auto"/>
                            <w:bottom w:val="none" w:sz="0" w:space="0" w:color="auto"/>
                            <w:right w:val="none" w:sz="0" w:space="0" w:color="auto"/>
                          </w:divBdr>
                          <w:divsChild>
                            <w:div w:id="208753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57784">
                      <w:marLeft w:val="0"/>
                      <w:marRight w:val="0"/>
                      <w:marTop w:val="0"/>
                      <w:marBottom w:val="0"/>
                      <w:divBdr>
                        <w:top w:val="none" w:sz="0" w:space="0" w:color="auto"/>
                        <w:left w:val="none" w:sz="0" w:space="0" w:color="auto"/>
                        <w:bottom w:val="none" w:sz="0" w:space="0" w:color="auto"/>
                        <w:right w:val="none" w:sz="0" w:space="0" w:color="auto"/>
                      </w:divBdr>
                      <w:divsChild>
                        <w:div w:id="428280469">
                          <w:marLeft w:val="0"/>
                          <w:marRight w:val="0"/>
                          <w:marTop w:val="0"/>
                          <w:marBottom w:val="0"/>
                          <w:divBdr>
                            <w:top w:val="none" w:sz="0" w:space="0" w:color="auto"/>
                            <w:left w:val="none" w:sz="0" w:space="0" w:color="auto"/>
                            <w:bottom w:val="none" w:sz="0" w:space="0" w:color="auto"/>
                            <w:right w:val="none" w:sz="0" w:space="0" w:color="auto"/>
                          </w:divBdr>
                          <w:divsChild>
                            <w:div w:id="188818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798240">
          <w:marLeft w:val="0"/>
          <w:marRight w:val="0"/>
          <w:marTop w:val="0"/>
          <w:marBottom w:val="0"/>
          <w:divBdr>
            <w:top w:val="none" w:sz="0" w:space="0" w:color="auto"/>
            <w:left w:val="none" w:sz="0" w:space="0" w:color="auto"/>
            <w:bottom w:val="none" w:sz="0" w:space="0" w:color="auto"/>
            <w:right w:val="none" w:sz="0" w:space="0" w:color="auto"/>
          </w:divBdr>
          <w:divsChild>
            <w:div w:id="1617447747">
              <w:marLeft w:val="0"/>
              <w:marRight w:val="0"/>
              <w:marTop w:val="0"/>
              <w:marBottom w:val="0"/>
              <w:divBdr>
                <w:top w:val="none" w:sz="0" w:space="0" w:color="auto"/>
                <w:left w:val="none" w:sz="0" w:space="0" w:color="auto"/>
                <w:bottom w:val="none" w:sz="0" w:space="0" w:color="auto"/>
                <w:right w:val="none" w:sz="0" w:space="0" w:color="auto"/>
              </w:divBdr>
              <w:divsChild>
                <w:div w:id="1351761206">
                  <w:marLeft w:val="0"/>
                  <w:marRight w:val="0"/>
                  <w:marTop w:val="0"/>
                  <w:marBottom w:val="0"/>
                  <w:divBdr>
                    <w:top w:val="none" w:sz="0" w:space="0" w:color="auto"/>
                    <w:left w:val="none" w:sz="0" w:space="0" w:color="auto"/>
                    <w:bottom w:val="none" w:sz="0" w:space="0" w:color="auto"/>
                    <w:right w:val="none" w:sz="0" w:space="0" w:color="auto"/>
                  </w:divBdr>
                  <w:divsChild>
                    <w:div w:id="1629388447">
                      <w:marLeft w:val="0"/>
                      <w:marRight w:val="0"/>
                      <w:marTop w:val="0"/>
                      <w:marBottom w:val="0"/>
                      <w:divBdr>
                        <w:top w:val="none" w:sz="0" w:space="0" w:color="auto"/>
                        <w:left w:val="none" w:sz="0" w:space="0" w:color="auto"/>
                        <w:bottom w:val="none" w:sz="0" w:space="0" w:color="auto"/>
                        <w:right w:val="none" w:sz="0" w:space="0" w:color="auto"/>
                      </w:divBdr>
                      <w:divsChild>
                        <w:div w:id="59140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5449">
                  <w:marLeft w:val="0"/>
                  <w:marRight w:val="0"/>
                  <w:marTop w:val="0"/>
                  <w:marBottom w:val="0"/>
                  <w:divBdr>
                    <w:top w:val="none" w:sz="0" w:space="0" w:color="auto"/>
                    <w:left w:val="none" w:sz="0" w:space="0" w:color="auto"/>
                    <w:bottom w:val="none" w:sz="0" w:space="0" w:color="auto"/>
                    <w:right w:val="none" w:sz="0" w:space="0" w:color="auto"/>
                  </w:divBdr>
                  <w:divsChild>
                    <w:div w:id="39985314">
                      <w:marLeft w:val="0"/>
                      <w:marRight w:val="0"/>
                      <w:marTop w:val="0"/>
                      <w:marBottom w:val="0"/>
                      <w:divBdr>
                        <w:top w:val="none" w:sz="0" w:space="0" w:color="auto"/>
                        <w:left w:val="none" w:sz="0" w:space="0" w:color="auto"/>
                        <w:bottom w:val="none" w:sz="0" w:space="0" w:color="auto"/>
                        <w:right w:val="none" w:sz="0" w:space="0" w:color="auto"/>
                      </w:divBdr>
                      <w:divsChild>
                        <w:div w:id="1103920527">
                          <w:marLeft w:val="0"/>
                          <w:marRight w:val="0"/>
                          <w:marTop w:val="0"/>
                          <w:marBottom w:val="0"/>
                          <w:divBdr>
                            <w:top w:val="none" w:sz="0" w:space="0" w:color="auto"/>
                            <w:left w:val="none" w:sz="0" w:space="0" w:color="auto"/>
                            <w:bottom w:val="none" w:sz="0" w:space="0" w:color="auto"/>
                            <w:right w:val="none" w:sz="0" w:space="0" w:color="auto"/>
                          </w:divBdr>
                          <w:divsChild>
                            <w:div w:id="12689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668504">
                      <w:marLeft w:val="0"/>
                      <w:marRight w:val="0"/>
                      <w:marTop w:val="0"/>
                      <w:marBottom w:val="0"/>
                      <w:divBdr>
                        <w:top w:val="none" w:sz="0" w:space="0" w:color="auto"/>
                        <w:left w:val="none" w:sz="0" w:space="0" w:color="auto"/>
                        <w:bottom w:val="none" w:sz="0" w:space="0" w:color="auto"/>
                        <w:right w:val="none" w:sz="0" w:space="0" w:color="auto"/>
                      </w:divBdr>
                      <w:divsChild>
                        <w:div w:id="832188365">
                          <w:marLeft w:val="0"/>
                          <w:marRight w:val="0"/>
                          <w:marTop w:val="0"/>
                          <w:marBottom w:val="0"/>
                          <w:divBdr>
                            <w:top w:val="none" w:sz="0" w:space="0" w:color="auto"/>
                            <w:left w:val="none" w:sz="0" w:space="0" w:color="auto"/>
                            <w:bottom w:val="none" w:sz="0" w:space="0" w:color="auto"/>
                            <w:right w:val="none" w:sz="0" w:space="0" w:color="auto"/>
                          </w:divBdr>
                          <w:divsChild>
                            <w:div w:id="1957130753">
                              <w:marLeft w:val="0"/>
                              <w:marRight w:val="0"/>
                              <w:marTop w:val="0"/>
                              <w:marBottom w:val="0"/>
                              <w:divBdr>
                                <w:top w:val="none" w:sz="0" w:space="0" w:color="auto"/>
                                <w:left w:val="none" w:sz="0" w:space="0" w:color="auto"/>
                                <w:bottom w:val="none" w:sz="0" w:space="0" w:color="auto"/>
                                <w:right w:val="none" w:sz="0" w:space="0" w:color="auto"/>
                              </w:divBdr>
                            </w:div>
                          </w:divsChild>
                        </w:div>
                        <w:div w:id="68774270">
                          <w:marLeft w:val="0"/>
                          <w:marRight w:val="0"/>
                          <w:marTop w:val="0"/>
                          <w:marBottom w:val="0"/>
                          <w:divBdr>
                            <w:top w:val="none" w:sz="0" w:space="0" w:color="auto"/>
                            <w:left w:val="none" w:sz="0" w:space="0" w:color="auto"/>
                            <w:bottom w:val="none" w:sz="0" w:space="0" w:color="auto"/>
                            <w:right w:val="none" w:sz="0" w:space="0" w:color="auto"/>
                          </w:divBdr>
                          <w:divsChild>
                            <w:div w:id="1755935862">
                              <w:marLeft w:val="0"/>
                              <w:marRight w:val="0"/>
                              <w:marTop w:val="0"/>
                              <w:marBottom w:val="0"/>
                              <w:divBdr>
                                <w:top w:val="none" w:sz="0" w:space="0" w:color="auto"/>
                                <w:left w:val="none" w:sz="0" w:space="0" w:color="auto"/>
                                <w:bottom w:val="none" w:sz="0" w:space="0" w:color="auto"/>
                                <w:right w:val="none" w:sz="0" w:space="0" w:color="auto"/>
                              </w:divBdr>
                            </w:div>
                          </w:divsChild>
                        </w:div>
                        <w:div w:id="847137783">
                          <w:marLeft w:val="0"/>
                          <w:marRight w:val="0"/>
                          <w:marTop w:val="0"/>
                          <w:marBottom w:val="0"/>
                          <w:divBdr>
                            <w:top w:val="none" w:sz="0" w:space="0" w:color="auto"/>
                            <w:left w:val="none" w:sz="0" w:space="0" w:color="auto"/>
                            <w:bottom w:val="none" w:sz="0" w:space="0" w:color="auto"/>
                            <w:right w:val="none" w:sz="0" w:space="0" w:color="auto"/>
                          </w:divBdr>
                          <w:divsChild>
                            <w:div w:id="1085806632">
                              <w:marLeft w:val="0"/>
                              <w:marRight w:val="0"/>
                              <w:marTop w:val="0"/>
                              <w:marBottom w:val="0"/>
                              <w:divBdr>
                                <w:top w:val="none" w:sz="0" w:space="0" w:color="auto"/>
                                <w:left w:val="none" w:sz="0" w:space="0" w:color="auto"/>
                                <w:bottom w:val="none" w:sz="0" w:space="0" w:color="auto"/>
                                <w:right w:val="none" w:sz="0" w:space="0" w:color="auto"/>
                              </w:divBdr>
                            </w:div>
                          </w:divsChild>
                        </w:div>
                        <w:div w:id="1193881210">
                          <w:marLeft w:val="0"/>
                          <w:marRight w:val="0"/>
                          <w:marTop w:val="0"/>
                          <w:marBottom w:val="0"/>
                          <w:divBdr>
                            <w:top w:val="none" w:sz="0" w:space="0" w:color="auto"/>
                            <w:left w:val="none" w:sz="0" w:space="0" w:color="auto"/>
                            <w:bottom w:val="none" w:sz="0" w:space="0" w:color="auto"/>
                            <w:right w:val="none" w:sz="0" w:space="0" w:color="auto"/>
                          </w:divBdr>
                          <w:divsChild>
                            <w:div w:id="1742948762">
                              <w:marLeft w:val="0"/>
                              <w:marRight w:val="0"/>
                              <w:marTop w:val="0"/>
                              <w:marBottom w:val="0"/>
                              <w:divBdr>
                                <w:top w:val="none" w:sz="0" w:space="0" w:color="auto"/>
                                <w:left w:val="none" w:sz="0" w:space="0" w:color="auto"/>
                                <w:bottom w:val="none" w:sz="0" w:space="0" w:color="auto"/>
                                <w:right w:val="none" w:sz="0" w:space="0" w:color="auto"/>
                              </w:divBdr>
                            </w:div>
                          </w:divsChild>
                        </w:div>
                        <w:div w:id="1414204772">
                          <w:marLeft w:val="0"/>
                          <w:marRight w:val="0"/>
                          <w:marTop w:val="0"/>
                          <w:marBottom w:val="0"/>
                          <w:divBdr>
                            <w:top w:val="none" w:sz="0" w:space="0" w:color="auto"/>
                            <w:left w:val="none" w:sz="0" w:space="0" w:color="auto"/>
                            <w:bottom w:val="none" w:sz="0" w:space="0" w:color="auto"/>
                            <w:right w:val="none" w:sz="0" w:space="0" w:color="auto"/>
                          </w:divBdr>
                          <w:divsChild>
                            <w:div w:id="365300072">
                              <w:marLeft w:val="0"/>
                              <w:marRight w:val="0"/>
                              <w:marTop w:val="0"/>
                              <w:marBottom w:val="0"/>
                              <w:divBdr>
                                <w:top w:val="none" w:sz="0" w:space="0" w:color="auto"/>
                                <w:left w:val="none" w:sz="0" w:space="0" w:color="auto"/>
                                <w:bottom w:val="none" w:sz="0" w:space="0" w:color="auto"/>
                                <w:right w:val="none" w:sz="0" w:space="0" w:color="auto"/>
                              </w:divBdr>
                            </w:div>
                          </w:divsChild>
                        </w:div>
                        <w:div w:id="738753470">
                          <w:marLeft w:val="0"/>
                          <w:marRight w:val="0"/>
                          <w:marTop w:val="0"/>
                          <w:marBottom w:val="0"/>
                          <w:divBdr>
                            <w:top w:val="none" w:sz="0" w:space="0" w:color="auto"/>
                            <w:left w:val="none" w:sz="0" w:space="0" w:color="auto"/>
                            <w:bottom w:val="none" w:sz="0" w:space="0" w:color="auto"/>
                            <w:right w:val="none" w:sz="0" w:space="0" w:color="auto"/>
                          </w:divBdr>
                          <w:divsChild>
                            <w:div w:id="1300182631">
                              <w:marLeft w:val="0"/>
                              <w:marRight w:val="0"/>
                              <w:marTop w:val="0"/>
                              <w:marBottom w:val="0"/>
                              <w:divBdr>
                                <w:top w:val="none" w:sz="0" w:space="0" w:color="auto"/>
                                <w:left w:val="none" w:sz="0" w:space="0" w:color="auto"/>
                                <w:bottom w:val="none" w:sz="0" w:space="0" w:color="auto"/>
                                <w:right w:val="none" w:sz="0" w:space="0" w:color="auto"/>
                              </w:divBdr>
                            </w:div>
                          </w:divsChild>
                        </w:div>
                        <w:div w:id="1260527204">
                          <w:marLeft w:val="0"/>
                          <w:marRight w:val="0"/>
                          <w:marTop w:val="0"/>
                          <w:marBottom w:val="0"/>
                          <w:divBdr>
                            <w:top w:val="none" w:sz="0" w:space="0" w:color="auto"/>
                            <w:left w:val="none" w:sz="0" w:space="0" w:color="auto"/>
                            <w:bottom w:val="none" w:sz="0" w:space="0" w:color="auto"/>
                            <w:right w:val="none" w:sz="0" w:space="0" w:color="auto"/>
                          </w:divBdr>
                          <w:divsChild>
                            <w:div w:id="1698191201">
                              <w:marLeft w:val="0"/>
                              <w:marRight w:val="0"/>
                              <w:marTop w:val="0"/>
                              <w:marBottom w:val="0"/>
                              <w:divBdr>
                                <w:top w:val="none" w:sz="0" w:space="0" w:color="auto"/>
                                <w:left w:val="none" w:sz="0" w:space="0" w:color="auto"/>
                                <w:bottom w:val="none" w:sz="0" w:space="0" w:color="auto"/>
                                <w:right w:val="none" w:sz="0" w:space="0" w:color="auto"/>
                              </w:divBdr>
                            </w:div>
                          </w:divsChild>
                        </w:div>
                        <w:div w:id="1819767465">
                          <w:marLeft w:val="0"/>
                          <w:marRight w:val="0"/>
                          <w:marTop w:val="0"/>
                          <w:marBottom w:val="0"/>
                          <w:divBdr>
                            <w:top w:val="none" w:sz="0" w:space="0" w:color="auto"/>
                            <w:left w:val="none" w:sz="0" w:space="0" w:color="auto"/>
                            <w:bottom w:val="none" w:sz="0" w:space="0" w:color="auto"/>
                            <w:right w:val="none" w:sz="0" w:space="0" w:color="auto"/>
                          </w:divBdr>
                          <w:divsChild>
                            <w:div w:id="1808084604">
                              <w:marLeft w:val="0"/>
                              <w:marRight w:val="0"/>
                              <w:marTop w:val="0"/>
                              <w:marBottom w:val="0"/>
                              <w:divBdr>
                                <w:top w:val="none" w:sz="0" w:space="0" w:color="auto"/>
                                <w:left w:val="none" w:sz="0" w:space="0" w:color="auto"/>
                                <w:bottom w:val="none" w:sz="0" w:space="0" w:color="auto"/>
                                <w:right w:val="none" w:sz="0" w:space="0" w:color="auto"/>
                              </w:divBdr>
                            </w:div>
                          </w:divsChild>
                        </w:div>
                        <w:div w:id="1708722778">
                          <w:marLeft w:val="0"/>
                          <w:marRight w:val="0"/>
                          <w:marTop w:val="0"/>
                          <w:marBottom w:val="0"/>
                          <w:divBdr>
                            <w:top w:val="none" w:sz="0" w:space="0" w:color="auto"/>
                            <w:left w:val="none" w:sz="0" w:space="0" w:color="auto"/>
                            <w:bottom w:val="none" w:sz="0" w:space="0" w:color="auto"/>
                            <w:right w:val="none" w:sz="0" w:space="0" w:color="auto"/>
                          </w:divBdr>
                          <w:divsChild>
                            <w:div w:id="1853257999">
                              <w:marLeft w:val="0"/>
                              <w:marRight w:val="0"/>
                              <w:marTop w:val="0"/>
                              <w:marBottom w:val="0"/>
                              <w:divBdr>
                                <w:top w:val="none" w:sz="0" w:space="0" w:color="auto"/>
                                <w:left w:val="none" w:sz="0" w:space="0" w:color="auto"/>
                                <w:bottom w:val="none" w:sz="0" w:space="0" w:color="auto"/>
                                <w:right w:val="none" w:sz="0" w:space="0" w:color="auto"/>
                              </w:divBdr>
                            </w:div>
                          </w:divsChild>
                        </w:div>
                        <w:div w:id="434903685">
                          <w:marLeft w:val="0"/>
                          <w:marRight w:val="0"/>
                          <w:marTop w:val="0"/>
                          <w:marBottom w:val="0"/>
                          <w:divBdr>
                            <w:top w:val="none" w:sz="0" w:space="0" w:color="auto"/>
                            <w:left w:val="none" w:sz="0" w:space="0" w:color="auto"/>
                            <w:bottom w:val="none" w:sz="0" w:space="0" w:color="auto"/>
                            <w:right w:val="none" w:sz="0" w:space="0" w:color="auto"/>
                          </w:divBdr>
                          <w:divsChild>
                            <w:div w:id="877664622">
                              <w:marLeft w:val="0"/>
                              <w:marRight w:val="0"/>
                              <w:marTop w:val="0"/>
                              <w:marBottom w:val="0"/>
                              <w:divBdr>
                                <w:top w:val="none" w:sz="0" w:space="0" w:color="auto"/>
                                <w:left w:val="none" w:sz="0" w:space="0" w:color="auto"/>
                                <w:bottom w:val="none" w:sz="0" w:space="0" w:color="auto"/>
                                <w:right w:val="none" w:sz="0" w:space="0" w:color="auto"/>
                              </w:divBdr>
                            </w:div>
                          </w:divsChild>
                        </w:div>
                        <w:div w:id="1043140144">
                          <w:marLeft w:val="0"/>
                          <w:marRight w:val="0"/>
                          <w:marTop w:val="0"/>
                          <w:marBottom w:val="0"/>
                          <w:divBdr>
                            <w:top w:val="none" w:sz="0" w:space="0" w:color="auto"/>
                            <w:left w:val="none" w:sz="0" w:space="0" w:color="auto"/>
                            <w:bottom w:val="none" w:sz="0" w:space="0" w:color="auto"/>
                            <w:right w:val="none" w:sz="0" w:space="0" w:color="auto"/>
                          </w:divBdr>
                          <w:divsChild>
                            <w:div w:id="1586573814">
                              <w:marLeft w:val="0"/>
                              <w:marRight w:val="0"/>
                              <w:marTop w:val="0"/>
                              <w:marBottom w:val="0"/>
                              <w:divBdr>
                                <w:top w:val="none" w:sz="0" w:space="0" w:color="auto"/>
                                <w:left w:val="none" w:sz="0" w:space="0" w:color="auto"/>
                                <w:bottom w:val="none" w:sz="0" w:space="0" w:color="auto"/>
                                <w:right w:val="none" w:sz="0" w:space="0" w:color="auto"/>
                              </w:divBdr>
                            </w:div>
                          </w:divsChild>
                        </w:div>
                        <w:div w:id="442110998">
                          <w:marLeft w:val="0"/>
                          <w:marRight w:val="0"/>
                          <w:marTop w:val="0"/>
                          <w:marBottom w:val="0"/>
                          <w:divBdr>
                            <w:top w:val="none" w:sz="0" w:space="0" w:color="auto"/>
                            <w:left w:val="none" w:sz="0" w:space="0" w:color="auto"/>
                            <w:bottom w:val="none" w:sz="0" w:space="0" w:color="auto"/>
                            <w:right w:val="none" w:sz="0" w:space="0" w:color="auto"/>
                          </w:divBdr>
                          <w:divsChild>
                            <w:div w:id="1091240040">
                              <w:marLeft w:val="0"/>
                              <w:marRight w:val="0"/>
                              <w:marTop w:val="0"/>
                              <w:marBottom w:val="0"/>
                              <w:divBdr>
                                <w:top w:val="none" w:sz="0" w:space="0" w:color="auto"/>
                                <w:left w:val="none" w:sz="0" w:space="0" w:color="auto"/>
                                <w:bottom w:val="none" w:sz="0" w:space="0" w:color="auto"/>
                                <w:right w:val="none" w:sz="0" w:space="0" w:color="auto"/>
                              </w:divBdr>
                            </w:div>
                          </w:divsChild>
                        </w:div>
                        <w:div w:id="1091123242">
                          <w:marLeft w:val="0"/>
                          <w:marRight w:val="0"/>
                          <w:marTop w:val="0"/>
                          <w:marBottom w:val="0"/>
                          <w:divBdr>
                            <w:top w:val="none" w:sz="0" w:space="0" w:color="auto"/>
                            <w:left w:val="none" w:sz="0" w:space="0" w:color="auto"/>
                            <w:bottom w:val="none" w:sz="0" w:space="0" w:color="auto"/>
                            <w:right w:val="none" w:sz="0" w:space="0" w:color="auto"/>
                          </w:divBdr>
                          <w:divsChild>
                            <w:div w:id="320424994">
                              <w:marLeft w:val="0"/>
                              <w:marRight w:val="0"/>
                              <w:marTop w:val="0"/>
                              <w:marBottom w:val="0"/>
                              <w:divBdr>
                                <w:top w:val="none" w:sz="0" w:space="0" w:color="auto"/>
                                <w:left w:val="none" w:sz="0" w:space="0" w:color="auto"/>
                                <w:bottom w:val="none" w:sz="0" w:space="0" w:color="auto"/>
                                <w:right w:val="none" w:sz="0" w:space="0" w:color="auto"/>
                              </w:divBdr>
                            </w:div>
                          </w:divsChild>
                        </w:div>
                        <w:div w:id="739081">
                          <w:marLeft w:val="0"/>
                          <w:marRight w:val="0"/>
                          <w:marTop w:val="0"/>
                          <w:marBottom w:val="0"/>
                          <w:divBdr>
                            <w:top w:val="none" w:sz="0" w:space="0" w:color="auto"/>
                            <w:left w:val="none" w:sz="0" w:space="0" w:color="auto"/>
                            <w:bottom w:val="none" w:sz="0" w:space="0" w:color="auto"/>
                            <w:right w:val="none" w:sz="0" w:space="0" w:color="auto"/>
                          </w:divBdr>
                          <w:divsChild>
                            <w:div w:id="1194879150">
                              <w:marLeft w:val="0"/>
                              <w:marRight w:val="0"/>
                              <w:marTop w:val="0"/>
                              <w:marBottom w:val="0"/>
                              <w:divBdr>
                                <w:top w:val="none" w:sz="0" w:space="0" w:color="auto"/>
                                <w:left w:val="none" w:sz="0" w:space="0" w:color="auto"/>
                                <w:bottom w:val="none" w:sz="0" w:space="0" w:color="auto"/>
                                <w:right w:val="none" w:sz="0" w:space="0" w:color="auto"/>
                              </w:divBdr>
                            </w:div>
                          </w:divsChild>
                        </w:div>
                        <w:div w:id="339478649">
                          <w:marLeft w:val="0"/>
                          <w:marRight w:val="0"/>
                          <w:marTop w:val="0"/>
                          <w:marBottom w:val="0"/>
                          <w:divBdr>
                            <w:top w:val="none" w:sz="0" w:space="0" w:color="auto"/>
                            <w:left w:val="none" w:sz="0" w:space="0" w:color="auto"/>
                            <w:bottom w:val="none" w:sz="0" w:space="0" w:color="auto"/>
                            <w:right w:val="none" w:sz="0" w:space="0" w:color="auto"/>
                          </w:divBdr>
                          <w:divsChild>
                            <w:div w:id="1191795145">
                              <w:marLeft w:val="0"/>
                              <w:marRight w:val="0"/>
                              <w:marTop w:val="0"/>
                              <w:marBottom w:val="0"/>
                              <w:divBdr>
                                <w:top w:val="none" w:sz="0" w:space="0" w:color="auto"/>
                                <w:left w:val="none" w:sz="0" w:space="0" w:color="auto"/>
                                <w:bottom w:val="none" w:sz="0" w:space="0" w:color="auto"/>
                                <w:right w:val="none" w:sz="0" w:space="0" w:color="auto"/>
                              </w:divBdr>
                            </w:div>
                          </w:divsChild>
                        </w:div>
                        <w:div w:id="488401765">
                          <w:marLeft w:val="0"/>
                          <w:marRight w:val="0"/>
                          <w:marTop w:val="0"/>
                          <w:marBottom w:val="0"/>
                          <w:divBdr>
                            <w:top w:val="none" w:sz="0" w:space="0" w:color="auto"/>
                            <w:left w:val="none" w:sz="0" w:space="0" w:color="auto"/>
                            <w:bottom w:val="none" w:sz="0" w:space="0" w:color="auto"/>
                            <w:right w:val="none" w:sz="0" w:space="0" w:color="auto"/>
                          </w:divBdr>
                          <w:divsChild>
                            <w:div w:id="224686672">
                              <w:marLeft w:val="0"/>
                              <w:marRight w:val="0"/>
                              <w:marTop w:val="0"/>
                              <w:marBottom w:val="0"/>
                              <w:divBdr>
                                <w:top w:val="none" w:sz="0" w:space="0" w:color="auto"/>
                                <w:left w:val="none" w:sz="0" w:space="0" w:color="auto"/>
                                <w:bottom w:val="none" w:sz="0" w:space="0" w:color="auto"/>
                                <w:right w:val="none" w:sz="0" w:space="0" w:color="auto"/>
                              </w:divBdr>
                            </w:div>
                          </w:divsChild>
                        </w:div>
                        <w:div w:id="1575168627">
                          <w:marLeft w:val="0"/>
                          <w:marRight w:val="0"/>
                          <w:marTop w:val="0"/>
                          <w:marBottom w:val="0"/>
                          <w:divBdr>
                            <w:top w:val="none" w:sz="0" w:space="0" w:color="auto"/>
                            <w:left w:val="none" w:sz="0" w:space="0" w:color="auto"/>
                            <w:bottom w:val="none" w:sz="0" w:space="0" w:color="auto"/>
                            <w:right w:val="none" w:sz="0" w:space="0" w:color="auto"/>
                          </w:divBdr>
                          <w:divsChild>
                            <w:div w:id="67974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517894">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0">
          <w:marLeft w:val="0"/>
          <w:marRight w:val="0"/>
          <w:marTop w:val="0"/>
          <w:marBottom w:val="240"/>
          <w:divBdr>
            <w:top w:val="none" w:sz="0" w:space="0" w:color="auto"/>
            <w:left w:val="none" w:sz="0" w:space="0" w:color="auto"/>
            <w:bottom w:val="single" w:sz="6" w:space="12" w:color="E2E2E2"/>
            <w:right w:val="none" w:sz="0" w:space="0" w:color="auto"/>
          </w:divBdr>
          <w:divsChild>
            <w:div w:id="1682899171">
              <w:marLeft w:val="0"/>
              <w:marRight w:val="0"/>
              <w:marTop w:val="0"/>
              <w:marBottom w:val="0"/>
              <w:divBdr>
                <w:top w:val="none" w:sz="0" w:space="0" w:color="auto"/>
                <w:left w:val="none" w:sz="0" w:space="0" w:color="auto"/>
                <w:bottom w:val="none" w:sz="0" w:space="0" w:color="auto"/>
                <w:right w:val="none" w:sz="0" w:space="0" w:color="auto"/>
              </w:divBdr>
            </w:div>
            <w:div w:id="743914782">
              <w:marLeft w:val="0"/>
              <w:marRight w:val="0"/>
              <w:marTop w:val="0"/>
              <w:marBottom w:val="0"/>
              <w:divBdr>
                <w:top w:val="none" w:sz="0" w:space="0" w:color="auto"/>
                <w:left w:val="none" w:sz="0" w:space="0" w:color="auto"/>
                <w:bottom w:val="none" w:sz="0" w:space="0" w:color="auto"/>
                <w:right w:val="none" w:sz="0" w:space="0" w:color="auto"/>
              </w:divBdr>
              <w:divsChild>
                <w:div w:id="1774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712917">
          <w:marLeft w:val="0"/>
          <w:marRight w:val="0"/>
          <w:marTop w:val="0"/>
          <w:marBottom w:val="240"/>
          <w:divBdr>
            <w:top w:val="none" w:sz="0" w:space="0" w:color="auto"/>
            <w:left w:val="none" w:sz="0" w:space="0" w:color="auto"/>
            <w:bottom w:val="single" w:sz="6" w:space="12" w:color="E2E2E2"/>
            <w:right w:val="none" w:sz="0" w:space="0" w:color="auto"/>
          </w:divBdr>
          <w:divsChild>
            <w:div w:id="823007403">
              <w:marLeft w:val="0"/>
              <w:marRight w:val="0"/>
              <w:marTop w:val="0"/>
              <w:marBottom w:val="0"/>
              <w:divBdr>
                <w:top w:val="none" w:sz="0" w:space="0" w:color="auto"/>
                <w:left w:val="none" w:sz="0" w:space="0" w:color="auto"/>
                <w:bottom w:val="none" w:sz="0" w:space="0" w:color="auto"/>
                <w:right w:val="none" w:sz="0" w:space="0" w:color="auto"/>
              </w:divBdr>
            </w:div>
            <w:div w:id="1329678753">
              <w:marLeft w:val="0"/>
              <w:marRight w:val="0"/>
              <w:marTop w:val="0"/>
              <w:marBottom w:val="0"/>
              <w:divBdr>
                <w:top w:val="none" w:sz="0" w:space="0" w:color="auto"/>
                <w:left w:val="none" w:sz="0" w:space="0" w:color="auto"/>
                <w:bottom w:val="none" w:sz="0" w:space="0" w:color="auto"/>
                <w:right w:val="none" w:sz="0" w:space="0" w:color="auto"/>
              </w:divBdr>
              <w:divsChild>
                <w:div w:id="165715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449794">
          <w:marLeft w:val="0"/>
          <w:marRight w:val="0"/>
          <w:marTop w:val="0"/>
          <w:marBottom w:val="240"/>
          <w:divBdr>
            <w:top w:val="none" w:sz="0" w:space="0" w:color="auto"/>
            <w:left w:val="none" w:sz="0" w:space="0" w:color="auto"/>
            <w:bottom w:val="single" w:sz="6" w:space="12" w:color="E2E2E2"/>
            <w:right w:val="none" w:sz="0" w:space="0" w:color="auto"/>
          </w:divBdr>
          <w:divsChild>
            <w:div w:id="84308312">
              <w:marLeft w:val="0"/>
              <w:marRight w:val="0"/>
              <w:marTop w:val="0"/>
              <w:marBottom w:val="0"/>
              <w:divBdr>
                <w:top w:val="none" w:sz="0" w:space="0" w:color="auto"/>
                <w:left w:val="none" w:sz="0" w:space="0" w:color="auto"/>
                <w:bottom w:val="none" w:sz="0" w:space="0" w:color="auto"/>
                <w:right w:val="none" w:sz="0" w:space="0" w:color="auto"/>
              </w:divBdr>
            </w:div>
            <w:div w:id="2007173471">
              <w:marLeft w:val="0"/>
              <w:marRight w:val="0"/>
              <w:marTop w:val="0"/>
              <w:marBottom w:val="0"/>
              <w:divBdr>
                <w:top w:val="none" w:sz="0" w:space="0" w:color="auto"/>
                <w:left w:val="none" w:sz="0" w:space="0" w:color="auto"/>
                <w:bottom w:val="none" w:sz="0" w:space="0" w:color="auto"/>
                <w:right w:val="none" w:sz="0" w:space="0" w:color="auto"/>
              </w:divBdr>
              <w:divsChild>
                <w:div w:id="193759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667787">
      <w:bodyDiv w:val="1"/>
      <w:marLeft w:val="0"/>
      <w:marRight w:val="0"/>
      <w:marTop w:val="0"/>
      <w:marBottom w:val="0"/>
      <w:divBdr>
        <w:top w:val="none" w:sz="0" w:space="0" w:color="auto"/>
        <w:left w:val="none" w:sz="0" w:space="0" w:color="auto"/>
        <w:bottom w:val="none" w:sz="0" w:space="0" w:color="auto"/>
        <w:right w:val="none" w:sz="0" w:space="0" w:color="auto"/>
      </w:divBdr>
      <w:divsChild>
        <w:div w:id="24721983">
          <w:marLeft w:val="0"/>
          <w:marRight w:val="0"/>
          <w:marTop w:val="0"/>
          <w:marBottom w:val="0"/>
          <w:divBdr>
            <w:top w:val="none" w:sz="0" w:space="0" w:color="auto"/>
            <w:left w:val="none" w:sz="0" w:space="0" w:color="auto"/>
            <w:bottom w:val="none" w:sz="0" w:space="0" w:color="auto"/>
            <w:right w:val="none" w:sz="0" w:space="0" w:color="auto"/>
          </w:divBdr>
        </w:div>
        <w:div w:id="482433955">
          <w:marLeft w:val="0"/>
          <w:marRight w:val="0"/>
          <w:marTop w:val="0"/>
          <w:marBottom w:val="0"/>
          <w:divBdr>
            <w:top w:val="none" w:sz="0" w:space="0" w:color="auto"/>
            <w:left w:val="none" w:sz="0" w:space="0" w:color="auto"/>
            <w:bottom w:val="none" w:sz="0" w:space="0" w:color="auto"/>
            <w:right w:val="none" w:sz="0" w:space="0" w:color="auto"/>
          </w:divBdr>
        </w:div>
        <w:div w:id="1249075467">
          <w:marLeft w:val="0"/>
          <w:marRight w:val="0"/>
          <w:marTop w:val="0"/>
          <w:marBottom w:val="0"/>
          <w:divBdr>
            <w:top w:val="none" w:sz="0" w:space="0" w:color="auto"/>
            <w:left w:val="none" w:sz="0" w:space="0" w:color="auto"/>
            <w:bottom w:val="none" w:sz="0" w:space="0" w:color="auto"/>
            <w:right w:val="none" w:sz="0" w:space="0" w:color="auto"/>
          </w:divBdr>
        </w:div>
        <w:div w:id="1393116020">
          <w:marLeft w:val="0"/>
          <w:marRight w:val="0"/>
          <w:marTop w:val="0"/>
          <w:marBottom w:val="0"/>
          <w:divBdr>
            <w:top w:val="none" w:sz="0" w:space="0" w:color="auto"/>
            <w:left w:val="none" w:sz="0" w:space="0" w:color="auto"/>
            <w:bottom w:val="none" w:sz="0" w:space="0" w:color="auto"/>
            <w:right w:val="none" w:sz="0" w:space="0" w:color="auto"/>
          </w:divBdr>
        </w:div>
      </w:divsChild>
    </w:div>
    <w:div w:id="396173619">
      <w:bodyDiv w:val="1"/>
      <w:marLeft w:val="0"/>
      <w:marRight w:val="0"/>
      <w:marTop w:val="0"/>
      <w:marBottom w:val="0"/>
      <w:divBdr>
        <w:top w:val="none" w:sz="0" w:space="0" w:color="auto"/>
        <w:left w:val="none" w:sz="0" w:space="0" w:color="auto"/>
        <w:bottom w:val="none" w:sz="0" w:space="0" w:color="auto"/>
        <w:right w:val="none" w:sz="0" w:space="0" w:color="auto"/>
      </w:divBdr>
      <w:divsChild>
        <w:div w:id="574977860">
          <w:marLeft w:val="0"/>
          <w:marRight w:val="0"/>
          <w:marTop w:val="0"/>
          <w:marBottom w:val="0"/>
          <w:divBdr>
            <w:top w:val="none" w:sz="0" w:space="0" w:color="auto"/>
            <w:left w:val="none" w:sz="0" w:space="0" w:color="auto"/>
            <w:bottom w:val="none" w:sz="0" w:space="0" w:color="auto"/>
            <w:right w:val="none" w:sz="0" w:space="0" w:color="auto"/>
          </w:divBdr>
          <w:divsChild>
            <w:div w:id="322242234">
              <w:marLeft w:val="0"/>
              <w:marRight w:val="0"/>
              <w:marTop w:val="0"/>
              <w:marBottom w:val="0"/>
              <w:divBdr>
                <w:top w:val="none" w:sz="0" w:space="0" w:color="auto"/>
                <w:left w:val="none" w:sz="0" w:space="0" w:color="auto"/>
                <w:bottom w:val="none" w:sz="0" w:space="0" w:color="auto"/>
                <w:right w:val="none" w:sz="0" w:space="0" w:color="auto"/>
              </w:divBdr>
              <w:divsChild>
                <w:div w:id="74383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386845">
          <w:marLeft w:val="0"/>
          <w:marRight w:val="0"/>
          <w:marTop w:val="0"/>
          <w:marBottom w:val="0"/>
          <w:divBdr>
            <w:top w:val="none" w:sz="0" w:space="0" w:color="auto"/>
            <w:left w:val="none" w:sz="0" w:space="0" w:color="auto"/>
            <w:bottom w:val="none" w:sz="0" w:space="0" w:color="auto"/>
            <w:right w:val="none" w:sz="0" w:space="0" w:color="auto"/>
          </w:divBdr>
          <w:divsChild>
            <w:div w:id="1741976623">
              <w:marLeft w:val="0"/>
              <w:marRight w:val="0"/>
              <w:marTop w:val="0"/>
              <w:marBottom w:val="0"/>
              <w:divBdr>
                <w:top w:val="none" w:sz="0" w:space="0" w:color="auto"/>
                <w:left w:val="none" w:sz="0" w:space="0" w:color="auto"/>
                <w:bottom w:val="none" w:sz="0" w:space="0" w:color="auto"/>
                <w:right w:val="none" w:sz="0" w:space="0" w:color="auto"/>
              </w:divBdr>
            </w:div>
          </w:divsChild>
        </w:div>
        <w:div w:id="1837725448">
          <w:marLeft w:val="0"/>
          <w:marRight w:val="0"/>
          <w:marTop w:val="0"/>
          <w:marBottom w:val="0"/>
          <w:divBdr>
            <w:top w:val="none" w:sz="0" w:space="0" w:color="auto"/>
            <w:left w:val="none" w:sz="0" w:space="0" w:color="auto"/>
            <w:bottom w:val="none" w:sz="0" w:space="0" w:color="auto"/>
            <w:right w:val="none" w:sz="0" w:space="0" w:color="auto"/>
          </w:divBdr>
          <w:divsChild>
            <w:div w:id="1487628425">
              <w:marLeft w:val="0"/>
              <w:marRight w:val="0"/>
              <w:marTop w:val="0"/>
              <w:marBottom w:val="0"/>
              <w:divBdr>
                <w:top w:val="none" w:sz="0" w:space="0" w:color="auto"/>
                <w:left w:val="none" w:sz="0" w:space="0" w:color="auto"/>
                <w:bottom w:val="none" w:sz="0" w:space="0" w:color="auto"/>
                <w:right w:val="none" w:sz="0" w:space="0" w:color="auto"/>
              </w:divBdr>
              <w:divsChild>
                <w:div w:id="1837383638">
                  <w:marLeft w:val="0"/>
                  <w:marRight w:val="0"/>
                  <w:marTop w:val="0"/>
                  <w:marBottom w:val="0"/>
                  <w:divBdr>
                    <w:top w:val="none" w:sz="0" w:space="0" w:color="auto"/>
                    <w:left w:val="none" w:sz="0" w:space="0" w:color="auto"/>
                    <w:bottom w:val="none" w:sz="0" w:space="0" w:color="auto"/>
                    <w:right w:val="none" w:sz="0" w:space="0" w:color="auto"/>
                  </w:divBdr>
                </w:div>
                <w:div w:id="53727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633035">
      <w:bodyDiv w:val="1"/>
      <w:marLeft w:val="0"/>
      <w:marRight w:val="0"/>
      <w:marTop w:val="0"/>
      <w:marBottom w:val="0"/>
      <w:divBdr>
        <w:top w:val="none" w:sz="0" w:space="0" w:color="auto"/>
        <w:left w:val="none" w:sz="0" w:space="0" w:color="auto"/>
        <w:bottom w:val="none" w:sz="0" w:space="0" w:color="auto"/>
        <w:right w:val="none" w:sz="0" w:space="0" w:color="auto"/>
      </w:divBdr>
      <w:divsChild>
        <w:div w:id="891773357">
          <w:marLeft w:val="0"/>
          <w:marRight w:val="0"/>
          <w:marTop w:val="0"/>
          <w:marBottom w:val="0"/>
          <w:divBdr>
            <w:top w:val="none" w:sz="0" w:space="0" w:color="auto"/>
            <w:left w:val="none" w:sz="0" w:space="0" w:color="auto"/>
            <w:bottom w:val="none" w:sz="0" w:space="0" w:color="auto"/>
            <w:right w:val="none" w:sz="0" w:space="0" w:color="auto"/>
          </w:divBdr>
        </w:div>
        <w:div w:id="1418595365">
          <w:marLeft w:val="0"/>
          <w:marRight w:val="0"/>
          <w:marTop w:val="0"/>
          <w:marBottom w:val="0"/>
          <w:divBdr>
            <w:top w:val="none" w:sz="0" w:space="0" w:color="auto"/>
            <w:left w:val="none" w:sz="0" w:space="0" w:color="auto"/>
            <w:bottom w:val="none" w:sz="0" w:space="0" w:color="auto"/>
            <w:right w:val="none" w:sz="0" w:space="0" w:color="auto"/>
          </w:divBdr>
        </w:div>
        <w:div w:id="1472946559">
          <w:marLeft w:val="0"/>
          <w:marRight w:val="0"/>
          <w:marTop w:val="0"/>
          <w:marBottom w:val="0"/>
          <w:divBdr>
            <w:top w:val="none" w:sz="0" w:space="0" w:color="auto"/>
            <w:left w:val="none" w:sz="0" w:space="0" w:color="auto"/>
            <w:bottom w:val="none" w:sz="0" w:space="0" w:color="auto"/>
            <w:right w:val="none" w:sz="0" w:space="0" w:color="auto"/>
          </w:divBdr>
        </w:div>
        <w:div w:id="2007589392">
          <w:marLeft w:val="0"/>
          <w:marRight w:val="0"/>
          <w:marTop w:val="0"/>
          <w:marBottom w:val="0"/>
          <w:divBdr>
            <w:top w:val="none" w:sz="0" w:space="0" w:color="auto"/>
            <w:left w:val="none" w:sz="0" w:space="0" w:color="auto"/>
            <w:bottom w:val="none" w:sz="0" w:space="0" w:color="auto"/>
            <w:right w:val="none" w:sz="0" w:space="0" w:color="auto"/>
          </w:divBdr>
        </w:div>
      </w:divsChild>
    </w:div>
    <w:div w:id="399133695">
      <w:bodyDiv w:val="1"/>
      <w:marLeft w:val="0"/>
      <w:marRight w:val="0"/>
      <w:marTop w:val="0"/>
      <w:marBottom w:val="0"/>
      <w:divBdr>
        <w:top w:val="none" w:sz="0" w:space="0" w:color="auto"/>
        <w:left w:val="none" w:sz="0" w:space="0" w:color="auto"/>
        <w:bottom w:val="none" w:sz="0" w:space="0" w:color="auto"/>
        <w:right w:val="none" w:sz="0" w:space="0" w:color="auto"/>
      </w:divBdr>
      <w:divsChild>
        <w:div w:id="1484588731">
          <w:marLeft w:val="0"/>
          <w:marRight w:val="0"/>
          <w:marTop w:val="0"/>
          <w:marBottom w:val="0"/>
          <w:divBdr>
            <w:top w:val="single" w:sz="6" w:space="0" w:color="A9AEB1"/>
            <w:left w:val="single" w:sz="6" w:space="0" w:color="A9AEB1"/>
            <w:bottom w:val="single" w:sz="6" w:space="0" w:color="A9AEB1"/>
            <w:right w:val="single" w:sz="6" w:space="0" w:color="A9AEB1"/>
          </w:divBdr>
          <w:divsChild>
            <w:div w:id="471144255">
              <w:marLeft w:val="0"/>
              <w:marRight w:val="0"/>
              <w:marTop w:val="0"/>
              <w:marBottom w:val="0"/>
              <w:divBdr>
                <w:top w:val="none" w:sz="0" w:space="0" w:color="auto"/>
                <w:left w:val="none" w:sz="0" w:space="0" w:color="auto"/>
                <w:bottom w:val="none" w:sz="0" w:space="0" w:color="auto"/>
                <w:right w:val="none" w:sz="0" w:space="0" w:color="auto"/>
              </w:divBdr>
              <w:divsChild>
                <w:div w:id="199251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42577">
          <w:marLeft w:val="0"/>
          <w:marRight w:val="0"/>
          <w:marTop w:val="0"/>
          <w:marBottom w:val="0"/>
          <w:divBdr>
            <w:top w:val="single" w:sz="6" w:space="0" w:color="A9AEB1"/>
            <w:left w:val="single" w:sz="6" w:space="0" w:color="A9AEB1"/>
            <w:bottom w:val="single" w:sz="6" w:space="0" w:color="A9AEB1"/>
            <w:right w:val="single" w:sz="6" w:space="0" w:color="A9AEB1"/>
          </w:divBdr>
          <w:divsChild>
            <w:div w:id="1894272135">
              <w:marLeft w:val="0"/>
              <w:marRight w:val="0"/>
              <w:marTop w:val="0"/>
              <w:marBottom w:val="0"/>
              <w:divBdr>
                <w:top w:val="none" w:sz="0" w:space="0" w:color="auto"/>
                <w:left w:val="none" w:sz="0" w:space="0" w:color="auto"/>
                <w:bottom w:val="none" w:sz="0" w:space="0" w:color="auto"/>
                <w:right w:val="none" w:sz="0" w:space="0" w:color="auto"/>
              </w:divBdr>
            </w:div>
          </w:divsChild>
        </w:div>
        <w:div w:id="76053853">
          <w:marLeft w:val="0"/>
          <w:marRight w:val="0"/>
          <w:marTop w:val="0"/>
          <w:marBottom w:val="0"/>
          <w:divBdr>
            <w:top w:val="single" w:sz="6" w:space="0" w:color="A9AEB1"/>
            <w:left w:val="single" w:sz="6" w:space="0" w:color="A9AEB1"/>
            <w:bottom w:val="single" w:sz="6" w:space="0" w:color="A9AEB1"/>
            <w:right w:val="single" w:sz="6" w:space="0" w:color="A9AEB1"/>
          </w:divBdr>
          <w:divsChild>
            <w:div w:id="2071270785">
              <w:marLeft w:val="0"/>
              <w:marRight w:val="0"/>
              <w:marTop w:val="0"/>
              <w:marBottom w:val="0"/>
              <w:divBdr>
                <w:top w:val="none" w:sz="0" w:space="0" w:color="auto"/>
                <w:left w:val="none" w:sz="0" w:space="0" w:color="auto"/>
                <w:bottom w:val="none" w:sz="0" w:space="0" w:color="auto"/>
                <w:right w:val="none" w:sz="0" w:space="0" w:color="auto"/>
              </w:divBdr>
              <w:divsChild>
                <w:div w:id="1367174610">
                  <w:marLeft w:val="0"/>
                  <w:marRight w:val="0"/>
                  <w:marTop w:val="0"/>
                  <w:marBottom w:val="0"/>
                  <w:divBdr>
                    <w:top w:val="none" w:sz="0" w:space="0" w:color="auto"/>
                    <w:left w:val="none" w:sz="0" w:space="0" w:color="auto"/>
                    <w:bottom w:val="none" w:sz="0" w:space="0" w:color="auto"/>
                    <w:right w:val="none" w:sz="0" w:space="0" w:color="auto"/>
                  </w:divBdr>
                </w:div>
                <w:div w:id="89373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326258">
      <w:bodyDiv w:val="1"/>
      <w:marLeft w:val="0"/>
      <w:marRight w:val="0"/>
      <w:marTop w:val="0"/>
      <w:marBottom w:val="0"/>
      <w:divBdr>
        <w:top w:val="none" w:sz="0" w:space="0" w:color="auto"/>
        <w:left w:val="none" w:sz="0" w:space="0" w:color="auto"/>
        <w:bottom w:val="none" w:sz="0" w:space="0" w:color="auto"/>
        <w:right w:val="none" w:sz="0" w:space="0" w:color="auto"/>
      </w:divBdr>
      <w:divsChild>
        <w:div w:id="55324818">
          <w:marLeft w:val="0"/>
          <w:marRight w:val="0"/>
          <w:marTop w:val="0"/>
          <w:marBottom w:val="0"/>
          <w:divBdr>
            <w:top w:val="none" w:sz="0" w:space="0" w:color="auto"/>
            <w:left w:val="none" w:sz="0" w:space="0" w:color="auto"/>
            <w:bottom w:val="none" w:sz="0" w:space="0" w:color="auto"/>
            <w:right w:val="none" w:sz="0" w:space="0" w:color="auto"/>
          </w:divBdr>
        </w:div>
        <w:div w:id="422385643">
          <w:marLeft w:val="0"/>
          <w:marRight w:val="0"/>
          <w:marTop w:val="0"/>
          <w:marBottom w:val="0"/>
          <w:divBdr>
            <w:top w:val="none" w:sz="0" w:space="0" w:color="auto"/>
            <w:left w:val="none" w:sz="0" w:space="0" w:color="auto"/>
            <w:bottom w:val="none" w:sz="0" w:space="0" w:color="auto"/>
            <w:right w:val="none" w:sz="0" w:space="0" w:color="auto"/>
          </w:divBdr>
        </w:div>
        <w:div w:id="1307588146">
          <w:marLeft w:val="0"/>
          <w:marRight w:val="0"/>
          <w:marTop w:val="0"/>
          <w:marBottom w:val="0"/>
          <w:divBdr>
            <w:top w:val="none" w:sz="0" w:space="0" w:color="auto"/>
            <w:left w:val="none" w:sz="0" w:space="0" w:color="auto"/>
            <w:bottom w:val="none" w:sz="0" w:space="0" w:color="auto"/>
            <w:right w:val="none" w:sz="0" w:space="0" w:color="auto"/>
          </w:divBdr>
        </w:div>
        <w:div w:id="1428959764">
          <w:marLeft w:val="0"/>
          <w:marRight w:val="0"/>
          <w:marTop w:val="0"/>
          <w:marBottom w:val="0"/>
          <w:divBdr>
            <w:top w:val="none" w:sz="0" w:space="0" w:color="auto"/>
            <w:left w:val="none" w:sz="0" w:space="0" w:color="auto"/>
            <w:bottom w:val="none" w:sz="0" w:space="0" w:color="auto"/>
            <w:right w:val="none" w:sz="0" w:space="0" w:color="auto"/>
          </w:divBdr>
        </w:div>
      </w:divsChild>
    </w:div>
    <w:div w:id="399527655">
      <w:bodyDiv w:val="1"/>
      <w:marLeft w:val="0"/>
      <w:marRight w:val="0"/>
      <w:marTop w:val="0"/>
      <w:marBottom w:val="0"/>
      <w:divBdr>
        <w:top w:val="none" w:sz="0" w:space="0" w:color="auto"/>
        <w:left w:val="none" w:sz="0" w:space="0" w:color="auto"/>
        <w:bottom w:val="none" w:sz="0" w:space="0" w:color="auto"/>
        <w:right w:val="none" w:sz="0" w:space="0" w:color="auto"/>
      </w:divBdr>
      <w:divsChild>
        <w:div w:id="255594730">
          <w:marLeft w:val="0"/>
          <w:marRight w:val="0"/>
          <w:marTop w:val="0"/>
          <w:marBottom w:val="0"/>
          <w:divBdr>
            <w:top w:val="none" w:sz="0" w:space="0" w:color="auto"/>
            <w:left w:val="none" w:sz="0" w:space="0" w:color="auto"/>
            <w:bottom w:val="none" w:sz="0" w:space="0" w:color="auto"/>
            <w:right w:val="none" w:sz="0" w:space="0" w:color="auto"/>
          </w:divBdr>
        </w:div>
        <w:div w:id="763452463">
          <w:marLeft w:val="0"/>
          <w:marRight w:val="0"/>
          <w:marTop w:val="0"/>
          <w:marBottom w:val="0"/>
          <w:divBdr>
            <w:top w:val="none" w:sz="0" w:space="0" w:color="auto"/>
            <w:left w:val="none" w:sz="0" w:space="0" w:color="auto"/>
            <w:bottom w:val="none" w:sz="0" w:space="0" w:color="auto"/>
            <w:right w:val="none" w:sz="0" w:space="0" w:color="auto"/>
          </w:divBdr>
        </w:div>
        <w:div w:id="773014031">
          <w:marLeft w:val="0"/>
          <w:marRight w:val="0"/>
          <w:marTop w:val="0"/>
          <w:marBottom w:val="0"/>
          <w:divBdr>
            <w:top w:val="none" w:sz="0" w:space="0" w:color="auto"/>
            <w:left w:val="none" w:sz="0" w:space="0" w:color="auto"/>
            <w:bottom w:val="none" w:sz="0" w:space="0" w:color="auto"/>
            <w:right w:val="none" w:sz="0" w:space="0" w:color="auto"/>
          </w:divBdr>
        </w:div>
        <w:div w:id="1888448784">
          <w:marLeft w:val="0"/>
          <w:marRight w:val="0"/>
          <w:marTop w:val="0"/>
          <w:marBottom w:val="0"/>
          <w:divBdr>
            <w:top w:val="none" w:sz="0" w:space="0" w:color="auto"/>
            <w:left w:val="none" w:sz="0" w:space="0" w:color="auto"/>
            <w:bottom w:val="none" w:sz="0" w:space="0" w:color="auto"/>
            <w:right w:val="none" w:sz="0" w:space="0" w:color="auto"/>
          </w:divBdr>
        </w:div>
      </w:divsChild>
    </w:div>
    <w:div w:id="399595326">
      <w:bodyDiv w:val="1"/>
      <w:marLeft w:val="0"/>
      <w:marRight w:val="0"/>
      <w:marTop w:val="0"/>
      <w:marBottom w:val="0"/>
      <w:divBdr>
        <w:top w:val="none" w:sz="0" w:space="0" w:color="auto"/>
        <w:left w:val="none" w:sz="0" w:space="0" w:color="auto"/>
        <w:bottom w:val="none" w:sz="0" w:space="0" w:color="auto"/>
        <w:right w:val="none" w:sz="0" w:space="0" w:color="auto"/>
      </w:divBdr>
      <w:divsChild>
        <w:div w:id="74207518">
          <w:marLeft w:val="0"/>
          <w:marRight w:val="0"/>
          <w:marTop w:val="0"/>
          <w:marBottom w:val="0"/>
          <w:divBdr>
            <w:top w:val="none" w:sz="0" w:space="0" w:color="auto"/>
            <w:left w:val="none" w:sz="0" w:space="0" w:color="auto"/>
            <w:bottom w:val="none" w:sz="0" w:space="0" w:color="auto"/>
            <w:right w:val="none" w:sz="0" w:space="0" w:color="auto"/>
          </w:divBdr>
        </w:div>
        <w:div w:id="471096167">
          <w:marLeft w:val="0"/>
          <w:marRight w:val="0"/>
          <w:marTop w:val="0"/>
          <w:marBottom w:val="0"/>
          <w:divBdr>
            <w:top w:val="none" w:sz="0" w:space="0" w:color="auto"/>
            <w:left w:val="none" w:sz="0" w:space="0" w:color="auto"/>
            <w:bottom w:val="none" w:sz="0" w:space="0" w:color="auto"/>
            <w:right w:val="none" w:sz="0" w:space="0" w:color="auto"/>
          </w:divBdr>
        </w:div>
        <w:div w:id="553009267">
          <w:marLeft w:val="0"/>
          <w:marRight w:val="0"/>
          <w:marTop w:val="0"/>
          <w:marBottom w:val="0"/>
          <w:divBdr>
            <w:top w:val="none" w:sz="0" w:space="0" w:color="auto"/>
            <w:left w:val="none" w:sz="0" w:space="0" w:color="auto"/>
            <w:bottom w:val="none" w:sz="0" w:space="0" w:color="auto"/>
            <w:right w:val="none" w:sz="0" w:space="0" w:color="auto"/>
          </w:divBdr>
        </w:div>
        <w:div w:id="808324294">
          <w:marLeft w:val="0"/>
          <w:marRight w:val="0"/>
          <w:marTop w:val="0"/>
          <w:marBottom w:val="0"/>
          <w:divBdr>
            <w:top w:val="none" w:sz="0" w:space="0" w:color="auto"/>
            <w:left w:val="none" w:sz="0" w:space="0" w:color="auto"/>
            <w:bottom w:val="none" w:sz="0" w:space="0" w:color="auto"/>
            <w:right w:val="none" w:sz="0" w:space="0" w:color="auto"/>
          </w:divBdr>
        </w:div>
      </w:divsChild>
    </w:div>
    <w:div w:id="399717069">
      <w:bodyDiv w:val="1"/>
      <w:marLeft w:val="0"/>
      <w:marRight w:val="0"/>
      <w:marTop w:val="0"/>
      <w:marBottom w:val="0"/>
      <w:divBdr>
        <w:top w:val="none" w:sz="0" w:space="0" w:color="auto"/>
        <w:left w:val="none" w:sz="0" w:space="0" w:color="auto"/>
        <w:bottom w:val="none" w:sz="0" w:space="0" w:color="auto"/>
        <w:right w:val="none" w:sz="0" w:space="0" w:color="auto"/>
      </w:divBdr>
      <w:divsChild>
        <w:div w:id="370810095">
          <w:marLeft w:val="0"/>
          <w:marRight w:val="0"/>
          <w:marTop w:val="0"/>
          <w:marBottom w:val="0"/>
          <w:divBdr>
            <w:top w:val="none" w:sz="0" w:space="0" w:color="auto"/>
            <w:left w:val="none" w:sz="0" w:space="0" w:color="auto"/>
            <w:bottom w:val="none" w:sz="0" w:space="0" w:color="auto"/>
            <w:right w:val="none" w:sz="0" w:space="0" w:color="auto"/>
          </w:divBdr>
        </w:div>
        <w:div w:id="521287936">
          <w:marLeft w:val="0"/>
          <w:marRight w:val="0"/>
          <w:marTop w:val="0"/>
          <w:marBottom w:val="0"/>
          <w:divBdr>
            <w:top w:val="none" w:sz="0" w:space="0" w:color="auto"/>
            <w:left w:val="none" w:sz="0" w:space="0" w:color="auto"/>
            <w:bottom w:val="none" w:sz="0" w:space="0" w:color="auto"/>
            <w:right w:val="none" w:sz="0" w:space="0" w:color="auto"/>
          </w:divBdr>
        </w:div>
        <w:div w:id="1505124543">
          <w:marLeft w:val="0"/>
          <w:marRight w:val="0"/>
          <w:marTop w:val="0"/>
          <w:marBottom w:val="0"/>
          <w:divBdr>
            <w:top w:val="none" w:sz="0" w:space="0" w:color="auto"/>
            <w:left w:val="none" w:sz="0" w:space="0" w:color="auto"/>
            <w:bottom w:val="none" w:sz="0" w:space="0" w:color="auto"/>
            <w:right w:val="none" w:sz="0" w:space="0" w:color="auto"/>
          </w:divBdr>
        </w:div>
        <w:div w:id="2095928923">
          <w:marLeft w:val="0"/>
          <w:marRight w:val="0"/>
          <w:marTop w:val="0"/>
          <w:marBottom w:val="0"/>
          <w:divBdr>
            <w:top w:val="none" w:sz="0" w:space="0" w:color="auto"/>
            <w:left w:val="none" w:sz="0" w:space="0" w:color="auto"/>
            <w:bottom w:val="none" w:sz="0" w:space="0" w:color="auto"/>
            <w:right w:val="none" w:sz="0" w:space="0" w:color="auto"/>
          </w:divBdr>
        </w:div>
      </w:divsChild>
    </w:div>
    <w:div w:id="399838725">
      <w:bodyDiv w:val="1"/>
      <w:marLeft w:val="0"/>
      <w:marRight w:val="0"/>
      <w:marTop w:val="0"/>
      <w:marBottom w:val="0"/>
      <w:divBdr>
        <w:top w:val="none" w:sz="0" w:space="0" w:color="auto"/>
        <w:left w:val="none" w:sz="0" w:space="0" w:color="auto"/>
        <w:bottom w:val="none" w:sz="0" w:space="0" w:color="auto"/>
        <w:right w:val="none" w:sz="0" w:space="0" w:color="auto"/>
      </w:divBdr>
      <w:divsChild>
        <w:div w:id="59909878">
          <w:marLeft w:val="0"/>
          <w:marRight w:val="0"/>
          <w:marTop w:val="0"/>
          <w:marBottom w:val="0"/>
          <w:divBdr>
            <w:top w:val="none" w:sz="0" w:space="0" w:color="auto"/>
            <w:left w:val="none" w:sz="0" w:space="0" w:color="auto"/>
            <w:bottom w:val="none" w:sz="0" w:space="0" w:color="auto"/>
            <w:right w:val="none" w:sz="0" w:space="0" w:color="auto"/>
          </w:divBdr>
        </w:div>
        <w:div w:id="1113017013">
          <w:marLeft w:val="0"/>
          <w:marRight w:val="0"/>
          <w:marTop w:val="0"/>
          <w:marBottom w:val="0"/>
          <w:divBdr>
            <w:top w:val="none" w:sz="0" w:space="0" w:color="auto"/>
            <w:left w:val="none" w:sz="0" w:space="0" w:color="auto"/>
            <w:bottom w:val="none" w:sz="0" w:space="0" w:color="auto"/>
            <w:right w:val="none" w:sz="0" w:space="0" w:color="auto"/>
          </w:divBdr>
        </w:div>
        <w:div w:id="1201355960">
          <w:marLeft w:val="0"/>
          <w:marRight w:val="0"/>
          <w:marTop w:val="0"/>
          <w:marBottom w:val="0"/>
          <w:divBdr>
            <w:top w:val="none" w:sz="0" w:space="0" w:color="auto"/>
            <w:left w:val="none" w:sz="0" w:space="0" w:color="auto"/>
            <w:bottom w:val="none" w:sz="0" w:space="0" w:color="auto"/>
            <w:right w:val="none" w:sz="0" w:space="0" w:color="auto"/>
          </w:divBdr>
        </w:div>
        <w:div w:id="1915552045">
          <w:marLeft w:val="0"/>
          <w:marRight w:val="0"/>
          <w:marTop w:val="0"/>
          <w:marBottom w:val="0"/>
          <w:divBdr>
            <w:top w:val="none" w:sz="0" w:space="0" w:color="auto"/>
            <w:left w:val="none" w:sz="0" w:space="0" w:color="auto"/>
            <w:bottom w:val="none" w:sz="0" w:space="0" w:color="auto"/>
            <w:right w:val="none" w:sz="0" w:space="0" w:color="auto"/>
          </w:divBdr>
        </w:div>
      </w:divsChild>
    </w:div>
    <w:div w:id="399865318">
      <w:bodyDiv w:val="1"/>
      <w:marLeft w:val="0"/>
      <w:marRight w:val="0"/>
      <w:marTop w:val="0"/>
      <w:marBottom w:val="0"/>
      <w:divBdr>
        <w:top w:val="none" w:sz="0" w:space="0" w:color="auto"/>
        <w:left w:val="none" w:sz="0" w:space="0" w:color="auto"/>
        <w:bottom w:val="none" w:sz="0" w:space="0" w:color="auto"/>
        <w:right w:val="none" w:sz="0" w:space="0" w:color="auto"/>
      </w:divBdr>
      <w:divsChild>
        <w:div w:id="240214931">
          <w:marLeft w:val="0"/>
          <w:marRight w:val="0"/>
          <w:marTop w:val="0"/>
          <w:marBottom w:val="0"/>
          <w:divBdr>
            <w:top w:val="none" w:sz="0" w:space="0" w:color="auto"/>
            <w:left w:val="none" w:sz="0" w:space="0" w:color="auto"/>
            <w:bottom w:val="none" w:sz="0" w:space="0" w:color="auto"/>
            <w:right w:val="none" w:sz="0" w:space="0" w:color="auto"/>
          </w:divBdr>
        </w:div>
        <w:div w:id="345517627">
          <w:marLeft w:val="0"/>
          <w:marRight w:val="0"/>
          <w:marTop w:val="0"/>
          <w:marBottom w:val="0"/>
          <w:divBdr>
            <w:top w:val="none" w:sz="0" w:space="0" w:color="auto"/>
            <w:left w:val="none" w:sz="0" w:space="0" w:color="auto"/>
            <w:bottom w:val="none" w:sz="0" w:space="0" w:color="auto"/>
            <w:right w:val="none" w:sz="0" w:space="0" w:color="auto"/>
          </w:divBdr>
        </w:div>
        <w:div w:id="408039598">
          <w:marLeft w:val="0"/>
          <w:marRight w:val="0"/>
          <w:marTop w:val="0"/>
          <w:marBottom w:val="0"/>
          <w:divBdr>
            <w:top w:val="none" w:sz="0" w:space="0" w:color="auto"/>
            <w:left w:val="none" w:sz="0" w:space="0" w:color="auto"/>
            <w:bottom w:val="none" w:sz="0" w:space="0" w:color="auto"/>
            <w:right w:val="none" w:sz="0" w:space="0" w:color="auto"/>
          </w:divBdr>
        </w:div>
        <w:div w:id="750200365">
          <w:marLeft w:val="0"/>
          <w:marRight w:val="0"/>
          <w:marTop w:val="0"/>
          <w:marBottom w:val="0"/>
          <w:divBdr>
            <w:top w:val="none" w:sz="0" w:space="0" w:color="auto"/>
            <w:left w:val="none" w:sz="0" w:space="0" w:color="auto"/>
            <w:bottom w:val="none" w:sz="0" w:space="0" w:color="auto"/>
            <w:right w:val="none" w:sz="0" w:space="0" w:color="auto"/>
          </w:divBdr>
        </w:div>
      </w:divsChild>
    </w:div>
    <w:div w:id="400252370">
      <w:bodyDiv w:val="1"/>
      <w:marLeft w:val="0"/>
      <w:marRight w:val="0"/>
      <w:marTop w:val="0"/>
      <w:marBottom w:val="0"/>
      <w:divBdr>
        <w:top w:val="none" w:sz="0" w:space="0" w:color="auto"/>
        <w:left w:val="none" w:sz="0" w:space="0" w:color="auto"/>
        <w:bottom w:val="none" w:sz="0" w:space="0" w:color="auto"/>
        <w:right w:val="none" w:sz="0" w:space="0" w:color="auto"/>
      </w:divBdr>
      <w:divsChild>
        <w:div w:id="463348425">
          <w:marLeft w:val="0"/>
          <w:marRight w:val="0"/>
          <w:marTop w:val="0"/>
          <w:marBottom w:val="0"/>
          <w:divBdr>
            <w:top w:val="none" w:sz="0" w:space="0" w:color="auto"/>
            <w:left w:val="none" w:sz="0" w:space="0" w:color="auto"/>
            <w:bottom w:val="none" w:sz="0" w:space="0" w:color="auto"/>
            <w:right w:val="none" w:sz="0" w:space="0" w:color="auto"/>
          </w:divBdr>
        </w:div>
        <w:div w:id="726076964">
          <w:marLeft w:val="0"/>
          <w:marRight w:val="0"/>
          <w:marTop w:val="0"/>
          <w:marBottom w:val="0"/>
          <w:divBdr>
            <w:top w:val="none" w:sz="0" w:space="0" w:color="auto"/>
            <w:left w:val="none" w:sz="0" w:space="0" w:color="auto"/>
            <w:bottom w:val="none" w:sz="0" w:space="0" w:color="auto"/>
            <w:right w:val="none" w:sz="0" w:space="0" w:color="auto"/>
          </w:divBdr>
        </w:div>
        <w:div w:id="1223059225">
          <w:marLeft w:val="0"/>
          <w:marRight w:val="0"/>
          <w:marTop w:val="0"/>
          <w:marBottom w:val="0"/>
          <w:divBdr>
            <w:top w:val="none" w:sz="0" w:space="0" w:color="auto"/>
            <w:left w:val="none" w:sz="0" w:space="0" w:color="auto"/>
            <w:bottom w:val="none" w:sz="0" w:space="0" w:color="auto"/>
            <w:right w:val="none" w:sz="0" w:space="0" w:color="auto"/>
          </w:divBdr>
        </w:div>
        <w:div w:id="2130734145">
          <w:marLeft w:val="0"/>
          <w:marRight w:val="0"/>
          <w:marTop w:val="0"/>
          <w:marBottom w:val="0"/>
          <w:divBdr>
            <w:top w:val="none" w:sz="0" w:space="0" w:color="auto"/>
            <w:left w:val="none" w:sz="0" w:space="0" w:color="auto"/>
            <w:bottom w:val="none" w:sz="0" w:space="0" w:color="auto"/>
            <w:right w:val="none" w:sz="0" w:space="0" w:color="auto"/>
          </w:divBdr>
        </w:div>
      </w:divsChild>
    </w:div>
    <w:div w:id="400447610">
      <w:bodyDiv w:val="1"/>
      <w:marLeft w:val="0"/>
      <w:marRight w:val="0"/>
      <w:marTop w:val="0"/>
      <w:marBottom w:val="0"/>
      <w:divBdr>
        <w:top w:val="none" w:sz="0" w:space="0" w:color="auto"/>
        <w:left w:val="none" w:sz="0" w:space="0" w:color="auto"/>
        <w:bottom w:val="none" w:sz="0" w:space="0" w:color="auto"/>
        <w:right w:val="none" w:sz="0" w:space="0" w:color="auto"/>
      </w:divBdr>
      <w:divsChild>
        <w:div w:id="238291495">
          <w:marLeft w:val="0"/>
          <w:marRight w:val="0"/>
          <w:marTop w:val="0"/>
          <w:marBottom w:val="0"/>
          <w:divBdr>
            <w:top w:val="none" w:sz="0" w:space="0" w:color="auto"/>
            <w:left w:val="none" w:sz="0" w:space="0" w:color="auto"/>
            <w:bottom w:val="none" w:sz="0" w:space="0" w:color="auto"/>
            <w:right w:val="none" w:sz="0" w:space="0" w:color="auto"/>
          </w:divBdr>
        </w:div>
        <w:div w:id="815992092">
          <w:marLeft w:val="0"/>
          <w:marRight w:val="0"/>
          <w:marTop w:val="0"/>
          <w:marBottom w:val="0"/>
          <w:divBdr>
            <w:top w:val="none" w:sz="0" w:space="0" w:color="auto"/>
            <w:left w:val="none" w:sz="0" w:space="0" w:color="auto"/>
            <w:bottom w:val="none" w:sz="0" w:space="0" w:color="auto"/>
            <w:right w:val="none" w:sz="0" w:space="0" w:color="auto"/>
          </w:divBdr>
        </w:div>
        <w:div w:id="1824396027">
          <w:marLeft w:val="0"/>
          <w:marRight w:val="0"/>
          <w:marTop w:val="0"/>
          <w:marBottom w:val="0"/>
          <w:divBdr>
            <w:top w:val="none" w:sz="0" w:space="0" w:color="auto"/>
            <w:left w:val="none" w:sz="0" w:space="0" w:color="auto"/>
            <w:bottom w:val="none" w:sz="0" w:space="0" w:color="auto"/>
            <w:right w:val="none" w:sz="0" w:space="0" w:color="auto"/>
          </w:divBdr>
        </w:div>
        <w:div w:id="1849102221">
          <w:marLeft w:val="0"/>
          <w:marRight w:val="0"/>
          <w:marTop w:val="0"/>
          <w:marBottom w:val="0"/>
          <w:divBdr>
            <w:top w:val="none" w:sz="0" w:space="0" w:color="auto"/>
            <w:left w:val="none" w:sz="0" w:space="0" w:color="auto"/>
            <w:bottom w:val="none" w:sz="0" w:space="0" w:color="auto"/>
            <w:right w:val="none" w:sz="0" w:space="0" w:color="auto"/>
          </w:divBdr>
        </w:div>
      </w:divsChild>
    </w:div>
    <w:div w:id="402071979">
      <w:bodyDiv w:val="1"/>
      <w:marLeft w:val="0"/>
      <w:marRight w:val="0"/>
      <w:marTop w:val="0"/>
      <w:marBottom w:val="0"/>
      <w:divBdr>
        <w:top w:val="none" w:sz="0" w:space="0" w:color="auto"/>
        <w:left w:val="none" w:sz="0" w:space="0" w:color="auto"/>
        <w:bottom w:val="none" w:sz="0" w:space="0" w:color="auto"/>
        <w:right w:val="none" w:sz="0" w:space="0" w:color="auto"/>
      </w:divBdr>
    </w:div>
    <w:div w:id="402216169">
      <w:bodyDiv w:val="1"/>
      <w:marLeft w:val="0"/>
      <w:marRight w:val="0"/>
      <w:marTop w:val="0"/>
      <w:marBottom w:val="0"/>
      <w:divBdr>
        <w:top w:val="none" w:sz="0" w:space="0" w:color="auto"/>
        <w:left w:val="none" w:sz="0" w:space="0" w:color="auto"/>
        <w:bottom w:val="none" w:sz="0" w:space="0" w:color="auto"/>
        <w:right w:val="none" w:sz="0" w:space="0" w:color="auto"/>
      </w:divBdr>
    </w:div>
    <w:div w:id="402413379">
      <w:bodyDiv w:val="1"/>
      <w:marLeft w:val="0"/>
      <w:marRight w:val="0"/>
      <w:marTop w:val="0"/>
      <w:marBottom w:val="0"/>
      <w:divBdr>
        <w:top w:val="none" w:sz="0" w:space="0" w:color="auto"/>
        <w:left w:val="none" w:sz="0" w:space="0" w:color="auto"/>
        <w:bottom w:val="none" w:sz="0" w:space="0" w:color="auto"/>
        <w:right w:val="none" w:sz="0" w:space="0" w:color="auto"/>
      </w:divBdr>
      <w:divsChild>
        <w:div w:id="199364812">
          <w:marLeft w:val="0"/>
          <w:marRight w:val="0"/>
          <w:marTop w:val="0"/>
          <w:marBottom w:val="0"/>
          <w:divBdr>
            <w:top w:val="none" w:sz="0" w:space="0" w:color="auto"/>
            <w:left w:val="none" w:sz="0" w:space="0" w:color="auto"/>
            <w:bottom w:val="none" w:sz="0" w:space="0" w:color="auto"/>
            <w:right w:val="none" w:sz="0" w:space="0" w:color="auto"/>
          </w:divBdr>
        </w:div>
        <w:div w:id="910697844">
          <w:marLeft w:val="0"/>
          <w:marRight w:val="0"/>
          <w:marTop w:val="0"/>
          <w:marBottom w:val="0"/>
          <w:divBdr>
            <w:top w:val="none" w:sz="0" w:space="0" w:color="auto"/>
            <w:left w:val="none" w:sz="0" w:space="0" w:color="auto"/>
            <w:bottom w:val="none" w:sz="0" w:space="0" w:color="auto"/>
            <w:right w:val="none" w:sz="0" w:space="0" w:color="auto"/>
          </w:divBdr>
        </w:div>
        <w:div w:id="1043015927">
          <w:marLeft w:val="0"/>
          <w:marRight w:val="0"/>
          <w:marTop w:val="0"/>
          <w:marBottom w:val="0"/>
          <w:divBdr>
            <w:top w:val="none" w:sz="0" w:space="0" w:color="auto"/>
            <w:left w:val="none" w:sz="0" w:space="0" w:color="auto"/>
            <w:bottom w:val="none" w:sz="0" w:space="0" w:color="auto"/>
            <w:right w:val="none" w:sz="0" w:space="0" w:color="auto"/>
          </w:divBdr>
        </w:div>
        <w:div w:id="1934432536">
          <w:marLeft w:val="0"/>
          <w:marRight w:val="0"/>
          <w:marTop w:val="0"/>
          <w:marBottom w:val="0"/>
          <w:divBdr>
            <w:top w:val="none" w:sz="0" w:space="0" w:color="auto"/>
            <w:left w:val="none" w:sz="0" w:space="0" w:color="auto"/>
            <w:bottom w:val="none" w:sz="0" w:space="0" w:color="auto"/>
            <w:right w:val="none" w:sz="0" w:space="0" w:color="auto"/>
          </w:divBdr>
        </w:div>
      </w:divsChild>
    </w:div>
    <w:div w:id="403720501">
      <w:bodyDiv w:val="1"/>
      <w:marLeft w:val="0"/>
      <w:marRight w:val="0"/>
      <w:marTop w:val="0"/>
      <w:marBottom w:val="0"/>
      <w:divBdr>
        <w:top w:val="none" w:sz="0" w:space="0" w:color="auto"/>
        <w:left w:val="none" w:sz="0" w:space="0" w:color="auto"/>
        <w:bottom w:val="none" w:sz="0" w:space="0" w:color="auto"/>
        <w:right w:val="none" w:sz="0" w:space="0" w:color="auto"/>
      </w:divBdr>
      <w:divsChild>
        <w:div w:id="296764262">
          <w:marLeft w:val="0"/>
          <w:marRight w:val="0"/>
          <w:marTop w:val="0"/>
          <w:marBottom w:val="0"/>
          <w:divBdr>
            <w:top w:val="none" w:sz="0" w:space="0" w:color="auto"/>
            <w:left w:val="none" w:sz="0" w:space="0" w:color="auto"/>
            <w:bottom w:val="none" w:sz="0" w:space="0" w:color="auto"/>
            <w:right w:val="none" w:sz="0" w:space="0" w:color="auto"/>
          </w:divBdr>
        </w:div>
        <w:div w:id="1536037149">
          <w:marLeft w:val="0"/>
          <w:marRight w:val="0"/>
          <w:marTop w:val="0"/>
          <w:marBottom w:val="0"/>
          <w:divBdr>
            <w:top w:val="none" w:sz="0" w:space="0" w:color="auto"/>
            <w:left w:val="none" w:sz="0" w:space="0" w:color="auto"/>
            <w:bottom w:val="none" w:sz="0" w:space="0" w:color="auto"/>
            <w:right w:val="none" w:sz="0" w:space="0" w:color="auto"/>
          </w:divBdr>
        </w:div>
        <w:div w:id="1697732934">
          <w:marLeft w:val="0"/>
          <w:marRight w:val="0"/>
          <w:marTop w:val="0"/>
          <w:marBottom w:val="0"/>
          <w:divBdr>
            <w:top w:val="none" w:sz="0" w:space="0" w:color="auto"/>
            <w:left w:val="none" w:sz="0" w:space="0" w:color="auto"/>
            <w:bottom w:val="none" w:sz="0" w:space="0" w:color="auto"/>
            <w:right w:val="none" w:sz="0" w:space="0" w:color="auto"/>
          </w:divBdr>
        </w:div>
        <w:div w:id="1949005438">
          <w:marLeft w:val="0"/>
          <w:marRight w:val="0"/>
          <w:marTop w:val="0"/>
          <w:marBottom w:val="0"/>
          <w:divBdr>
            <w:top w:val="none" w:sz="0" w:space="0" w:color="auto"/>
            <w:left w:val="none" w:sz="0" w:space="0" w:color="auto"/>
            <w:bottom w:val="none" w:sz="0" w:space="0" w:color="auto"/>
            <w:right w:val="none" w:sz="0" w:space="0" w:color="auto"/>
          </w:divBdr>
        </w:div>
      </w:divsChild>
    </w:div>
    <w:div w:id="403770123">
      <w:bodyDiv w:val="1"/>
      <w:marLeft w:val="0"/>
      <w:marRight w:val="0"/>
      <w:marTop w:val="0"/>
      <w:marBottom w:val="0"/>
      <w:divBdr>
        <w:top w:val="none" w:sz="0" w:space="0" w:color="auto"/>
        <w:left w:val="none" w:sz="0" w:space="0" w:color="auto"/>
        <w:bottom w:val="none" w:sz="0" w:space="0" w:color="auto"/>
        <w:right w:val="none" w:sz="0" w:space="0" w:color="auto"/>
      </w:divBdr>
      <w:divsChild>
        <w:div w:id="83231178">
          <w:marLeft w:val="0"/>
          <w:marRight w:val="0"/>
          <w:marTop w:val="0"/>
          <w:marBottom w:val="0"/>
          <w:divBdr>
            <w:top w:val="none" w:sz="0" w:space="0" w:color="auto"/>
            <w:left w:val="none" w:sz="0" w:space="0" w:color="auto"/>
            <w:bottom w:val="none" w:sz="0" w:space="0" w:color="auto"/>
            <w:right w:val="none" w:sz="0" w:space="0" w:color="auto"/>
          </w:divBdr>
        </w:div>
        <w:div w:id="402601563">
          <w:marLeft w:val="0"/>
          <w:marRight w:val="0"/>
          <w:marTop w:val="0"/>
          <w:marBottom w:val="0"/>
          <w:divBdr>
            <w:top w:val="none" w:sz="0" w:space="0" w:color="auto"/>
            <w:left w:val="none" w:sz="0" w:space="0" w:color="auto"/>
            <w:bottom w:val="none" w:sz="0" w:space="0" w:color="auto"/>
            <w:right w:val="none" w:sz="0" w:space="0" w:color="auto"/>
          </w:divBdr>
        </w:div>
        <w:div w:id="427041985">
          <w:marLeft w:val="0"/>
          <w:marRight w:val="0"/>
          <w:marTop w:val="0"/>
          <w:marBottom w:val="0"/>
          <w:divBdr>
            <w:top w:val="none" w:sz="0" w:space="0" w:color="auto"/>
            <w:left w:val="none" w:sz="0" w:space="0" w:color="auto"/>
            <w:bottom w:val="none" w:sz="0" w:space="0" w:color="auto"/>
            <w:right w:val="none" w:sz="0" w:space="0" w:color="auto"/>
          </w:divBdr>
          <w:divsChild>
            <w:div w:id="1078401944">
              <w:marLeft w:val="0"/>
              <w:marRight w:val="0"/>
              <w:marTop w:val="0"/>
              <w:marBottom w:val="0"/>
              <w:divBdr>
                <w:top w:val="none" w:sz="0" w:space="0" w:color="auto"/>
                <w:left w:val="none" w:sz="0" w:space="0" w:color="auto"/>
                <w:bottom w:val="none" w:sz="0" w:space="0" w:color="auto"/>
                <w:right w:val="none" w:sz="0" w:space="0" w:color="auto"/>
              </w:divBdr>
            </w:div>
          </w:divsChild>
        </w:div>
        <w:div w:id="866673495">
          <w:marLeft w:val="0"/>
          <w:marRight w:val="0"/>
          <w:marTop w:val="0"/>
          <w:marBottom w:val="0"/>
          <w:divBdr>
            <w:top w:val="none" w:sz="0" w:space="0" w:color="auto"/>
            <w:left w:val="none" w:sz="0" w:space="0" w:color="auto"/>
            <w:bottom w:val="none" w:sz="0" w:space="0" w:color="auto"/>
            <w:right w:val="none" w:sz="0" w:space="0" w:color="auto"/>
          </w:divBdr>
          <w:divsChild>
            <w:div w:id="2141725753">
              <w:marLeft w:val="0"/>
              <w:marRight w:val="0"/>
              <w:marTop w:val="0"/>
              <w:marBottom w:val="0"/>
              <w:divBdr>
                <w:top w:val="none" w:sz="0" w:space="0" w:color="auto"/>
                <w:left w:val="none" w:sz="0" w:space="0" w:color="auto"/>
                <w:bottom w:val="none" w:sz="0" w:space="0" w:color="auto"/>
                <w:right w:val="none" w:sz="0" w:space="0" w:color="auto"/>
              </w:divBdr>
            </w:div>
          </w:divsChild>
        </w:div>
        <w:div w:id="918368861">
          <w:marLeft w:val="0"/>
          <w:marRight w:val="0"/>
          <w:marTop w:val="0"/>
          <w:marBottom w:val="0"/>
          <w:divBdr>
            <w:top w:val="none" w:sz="0" w:space="0" w:color="auto"/>
            <w:left w:val="none" w:sz="0" w:space="0" w:color="auto"/>
            <w:bottom w:val="none" w:sz="0" w:space="0" w:color="auto"/>
            <w:right w:val="none" w:sz="0" w:space="0" w:color="auto"/>
          </w:divBdr>
        </w:div>
        <w:div w:id="1039283087">
          <w:marLeft w:val="0"/>
          <w:marRight w:val="0"/>
          <w:marTop w:val="0"/>
          <w:marBottom w:val="0"/>
          <w:divBdr>
            <w:top w:val="none" w:sz="0" w:space="0" w:color="auto"/>
            <w:left w:val="none" w:sz="0" w:space="0" w:color="auto"/>
            <w:bottom w:val="none" w:sz="0" w:space="0" w:color="auto"/>
            <w:right w:val="none" w:sz="0" w:space="0" w:color="auto"/>
          </w:divBdr>
          <w:divsChild>
            <w:div w:id="166097689">
              <w:marLeft w:val="0"/>
              <w:marRight w:val="0"/>
              <w:marTop w:val="0"/>
              <w:marBottom w:val="0"/>
              <w:divBdr>
                <w:top w:val="none" w:sz="0" w:space="0" w:color="auto"/>
                <w:left w:val="none" w:sz="0" w:space="0" w:color="auto"/>
                <w:bottom w:val="none" w:sz="0" w:space="0" w:color="auto"/>
                <w:right w:val="none" w:sz="0" w:space="0" w:color="auto"/>
              </w:divBdr>
            </w:div>
          </w:divsChild>
        </w:div>
        <w:div w:id="1381056465">
          <w:marLeft w:val="0"/>
          <w:marRight w:val="0"/>
          <w:marTop w:val="0"/>
          <w:marBottom w:val="0"/>
          <w:divBdr>
            <w:top w:val="none" w:sz="0" w:space="0" w:color="auto"/>
            <w:left w:val="none" w:sz="0" w:space="0" w:color="auto"/>
            <w:bottom w:val="none" w:sz="0" w:space="0" w:color="auto"/>
            <w:right w:val="none" w:sz="0" w:space="0" w:color="auto"/>
          </w:divBdr>
        </w:div>
        <w:div w:id="1410540423">
          <w:marLeft w:val="0"/>
          <w:marRight w:val="0"/>
          <w:marTop w:val="0"/>
          <w:marBottom w:val="0"/>
          <w:divBdr>
            <w:top w:val="none" w:sz="0" w:space="0" w:color="auto"/>
            <w:left w:val="none" w:sz="0" w:space="0" w:color="auto"/>
            <w:bottom w:val="none" w:sz="0" w:space="0" w:color="auto"/>
            <w:right w:val="none" w:sz="0" w:space="0" w:color="auto"/>
          </w:divBdr>
        </w:div>
        <w:div w:id="1479029964">
          <w:marLeft w:val="0"/>
          <w:marRight w:val="0"/>
          <w:marTop w:val="0"/>
          <w:marBottom w:val="0"/>
          <w:divBdr>
            <w:top w:val="none" w:sz="0" w:space="0" w:color="auto"/>
            <w:left w:val="none" w:sz="0" w:space="0" w:color="auto"/>
            <w:bottom w:val="none" w:sz="0" w:space="0" w:color="auto"/>
            <w:right w:val="none" w:sz="0" w:space="0" w:color="auto"/>
          </w:divBdr>
        </w:div>
        <w:div w:id="1647858786">
          <w:marLeft w:val="0"/>
          <w:marRight w:val="0"/>
          <w:marTop w:val="0"/>
          <w:marBottom w:val="0"/>
          <w:divBdr>
            <w:top w:val="none" w:sz="0" w:space="0" w:color="auto"/>
            <w:left w:val="none" w:sz="0" w:space="0" w:color="auto"/>
            <w:bottom w:val="none" w:sz="0" w:space="0" w:color="auto"/>
            <w:right w:val="none" w:sz="0" w:space="0" w:color="auto"/>
          </w:divBdr>
          <w:divsChild>
            <w:div w:id="521477601">
              <w:marLeft w:val="0"/>
              <w:marRight w:val="0"/>
              <w:marTop w:val="0"/>
              <w:marBottom w:val="0"/>
              <w:divBdr>
                <w:top w:val="none" w:sz="0" w:space="0" w:color="auto"/>
                <w:left w:val="none" w:sz="0" w:space="0" w:color="auto"/>
                <w:bottom w:val="none" w:sz="0" w:space="0" w:color="auto"/>
                <w:right w:val="none" w:sz="0" w:space="0" w:color="auto"/>
              </w:divBdr>
            </w:div>
          </w:divsChild>
        </w:div>
        <w:div w:id="1937248866">
          <w:marLeft w:val="0"/>
          <w:marRight w:val="0"/>
          <w:marTop w:val="0"/>
          <w:marBottom w:val="0"/>
          <w:divBdr>
            <w:top w:val="none" w:sz="0" w:space="0" w:color="auto"/>
            <w:left w:val="none" w:sz="0" w:space="0" w:color="auto"/>
            <w:bottom w:val="none" w:sz="0" w:space="0" w:color="auto"/>
            <w:right w:val="none" w:sz="0" w:space="0" w:color="auto"/>
          </w:divBdr>
          <w:divsChild>
            <w:div w:id="11371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78406">
      <w:bodyDiv w:val="1"/>
      <w:marLeft w:val="0"/>
      <w:marRight w:val="0"/>
      <w:marTop w:val="0"/>
      <w:marBottom w:val="0"/>
      <w:divBdr>
        <w:top w:val="none" w:sz="0" w:space="0" w:color="auto"/>
        <w:left w:val="none" w:sz="0" w:space="0" w:color="auto"/>
        <w:bottom w:val="none" w:sz="0" w:space="0" w:color="auto"/>
        <w:right w:val="none" w:sz="0" w:space="0" w:color="auto"/>
      </w:divBdr>
      <w:divsChild>
        <w:div w:id="2009869469">
          <w:marLeft w:val="0"/>
          <w:marRight w:val="0"/>
          <w:marTop w:val="0"/>
          <w:marBottom w:val="0"/>
          <w:divBdr>
            <w:top w:val="none" w:sz="0" w:space="0" w:color="auto"/>
            <w:left w:val="none" w:sz="0" w:space="0" w:color="auto"/>
            <w:bottom w:val="none" w:sz="0" w:space="0" w:color="auto"/>
            <w:right w:val="none" w:sz="0" w:space="0" w:color="auto"/>
          </w:divBdr>
        </w:div>
      </w:divsChild>
    </w:div>
    <w:div w:id="405344319">
      <w:bodyDiv w:val="1"/>
      <w:marLeft w:val="0"/>
      <w:marRight w:val="0"/>
      <w:marTop w:val="0"/>
      <w:marBottom w:val="0"/>
      <w:divBdr>
        <w:top w:val="none" w:sz="0" w:space="0" w:color="auto"/>
        <w:left w:val="none" w:sz="0" w:space="0" w:color="auto"/>
        <w:bottom w:val="none" w:sz="0" w:space="0" w:color="auto"/>
        <w:right w:val="none" w:sz="0" w:space="0" w:color="auto"/>
      </w:divBdr>
      <w:divsChild>
        <w:div w:id="533738281">
          <w:marLeft w:val="0"/>
          <w:marRight w:val="0"/>
          <w:marTop w:val="0"/>
          <w:marBottom w:val="0"/>
          <w:divBdr>
            <w:top w:val="none" w:sz="0" w:space="0" w:color="auto"/>
            <w:left w:val="none" w:sz="0" w:space="0" w:color="auto"/>
            <w:bottom w:val="none" w:sz="0" w:space="0" w:color="auto"/>
            <w:right w:val="none" w:sz="0" w:space="0" w:color="auto"/>
          </w:divBdr>
          <w:divsChild>
            <w:div w:id="911308339">
              <w:marLeft w:val="0"/>
              <w:marRight w:val="0"/>
              <w:marTop w:val="0"/>
              <w:marBottom w:val="0"/>
              <w:divBdr>
                <w:top w:val="none" w:sz="0" w:space="0" w:color="auto"/>
                <w:left w:val="none" w:sz="0" w:space="0" w:color="auto"/>
                <w:bottom w:val="none" w:sz="0" w:space="0" w:color="auto"/>
                <w:right w:val="none" w:sz="0" w:space="0" w:color="auto"/>
              </w:divBdr>
              <w:divsChild>
                <w:div w:id="20834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026470">
          <w:marLeft w:val="0"/>
          <w:marRight w:val="0"/>
          <w:marTop w:val="0"/>
          <w:marBottom w:val="0"/>
          <w:divBdr>
            <w:top w:val="none" w:sz="0" w:space="0" w:color="auto"/>
            <w:left w:val="none" w:sz="0" w:space="0" w:color="auto"/>
            <w:bottom w:val="none" w:sz="0" w:space="0" w:color="auto"/>
            <w:right w:val="none" w:sz="0" w:space="0" w:color="auto"/>
          </w:divBdr>
          <w:divsChild>
            <w:div w:id="752551845">
              <w:marLeft w:val="0"/>
              <w:marRight w:val="0"/>
              <w:marTop w:val="0"/>
              <w:marBottom w:val="0"/>
              <w:divBdr>
                <w:top w:val="none" w:sz="0" w:space="0" w:color="auto"/>
                <w:left w:val="none" w:sz="0" w:space="0" w:color="auto"/>
                <w:bottom w:val="none" w:sz="0" w:space="0" w:color="auto"/>
                <w:right w:val="none" w:sz="0" w:space="0" w:color="auto"/>
              </w:divBdr>
            </w:div>
          </w:divsChild>
        </w:div>
        <w:div w:id="1298998495">
          <w:marLeft w:val="0"/>
          <w:marRight w:val="0"/>
          <w:marTop w:val="0"/>
          <w:marBottom w:val="0"/>
          <w:divBdr>
            <w:top w:val="none" w:sz="0" w:space="0" w:color="auto"/>
            <w:left w:val="none" w:sz="0" w:space="0" w:color="auto"/>
            <w:bottom w:val="none" w:sz="0" w:space="0" w:color="auto"/>
            <w:right w:val="none" w:sz="0" w:space="0" w:color="auto"/>
          </w:divBdr>
          <w:divsChild>
            <w:div w:id="1473598558">
              <w:marLeft w:val="0"/>
              <w:marRight w:val="0"/>
              <w:marTop w:val="0"/>
              <w:marBottom w:val="0"/>
              <w:divBdr>
                <w:top w:val="none" w:sz="0" w:space="0" w:color="auto"/>
                <w:left w:val="none" w:sz="0" w:space="0" w:color="auto"/>
                <w:bottom w:val="none" w:sz="0" w:space="0" w:color="auto"/>
                <w:right w:val="none" w:sz="0" w:space="0" w:color="auto"/>
              </w:divBdr>
              <w:divsChild>
                <w:div w:id="363753112">
                  <w:marLeft w:val="0"/>
                  <w:marRight w:val="0"/>
                  <w:marTop w:val="0"/>
                  <w:marBottom w:val="0"/>
                  <w:divBdr>
                    <w:top w:val="none" w:sz="0" w:space="0" w:color="auto"/>
                    <w:left w:val="none" w:sz="0" w:space="0" w:color="auto"/>
                    <w:bottom w:val="none" w:sz="0" w:space="0" w:color="auto"/>
                    <w:right w:val="none" w:sz="0" w:space="0" w:color="auto"/>
                  </w:divBdr>
                </w:div>
                <w:div w:id="155230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1778">
      <w:bodyDiv w:val="1"/>
      <w:marLeft w:val="0"/>
      <w:marRight w:val="0"/>
      <w:marTop w:val="0"/>
      <w:marBottom w:val="0"/>
      <w:divBdr>
        <w:top w:val="none" w:sz="0" w:space="0" w:color="auto"/>
        <w:left w:val="none" w:sz="0" w:space="0" w:color="auto"/>
        <w:bottom w:val="none" w:sz="0" w:space="0" w:color="auto"/>
        <w:right w:val="none" w:sz="0" w:space="0" w:color="auto"/>
      </w:divBdr>
    </w:div>
    <w:div w:id="406074085">
      <w:bodyDiv w:val="1"/>
      <w:marLeft w:val="0"/>
      <w:marRight w:val="0"/>
      <w:marTop w:val="0"/>
      <w:marBottom w:val="0"/>
      <w:divBdr>
        <w:top w:val="none" w:sz="0" w:space="0" w:color="auto"/>
        <w:left w:val="none" w:sz="0" w:space="0" w:color="auto"/>
        <w:bottom w:val="none" w:sz="0" w:space="0" w:color="auto"/>
        <w:right w:val="none" w:sz="0" w:space="0" w:color="auto"/>
      </w:divBdr>
      <w:divsChild>
        <w:div w:id="2143301049">
          <w:marLeft w:val="0"/>
          <w:marRight w:val="0"/>
          <w:marTop w:val="0"/>
          <w:marBottom w:val="0"/>
          <w:divBdr>
            <w:top w:val="single" w:sz="6" w:space="0" w:color="A9AEB1"/>
            <w:left w:val="single" w:sz="6" w:space="0" w:color="A9AEB1"/>
            <w:bottom w:val="single" w:sz="6" w:space="0" w:color="A9AEB1"/>
            <w:right w:val="single" w:sz="6" w:space="0" w:color="A9AEB1"/>
          </w:divBdr>
          <w:divsChild>
            <w:div w:id="353771012">
              <w:marLeft w:val="0"/>
              <w:marRight w:val="0"/>
              <w:marTop w:val="0"/>
              <w:marBottom w:val="0"/>
              <w:divBdr>
                <w:top w:val="none" w:sz="0" w:space="0" w:color="auto"/>
                <w:left w:val="none" w:sz="0" w:space="0" w:color="auto"/>
                <w:bottom w:val="none" w:sz="0" w:space="0" w:color="auto"/>
                <w:right w:val="none" w:sz="0" w:space="0" w:color="auto"/>
              </w:divBdr>
              <w:divsChild>
                <w:div w:id="210700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42532">
          <w:marLeft w:val="0"/>
          <w:marRight w:val="0"/>
          <w:marTop w:val="0"/>
          <w:marBottom w:val="0"/>
          <w:divBdr>
            <w:top w:val="single" w:sz="6" w:space="0" w:color="A9AEB1"/>
            <w:left w:val="single" w:sz="6" w:space="0" w:color="A9AEB1"/>
            <w:bottom w:val="single" w:sz="6" w:space="0" w:color="A9AEB1"/>
            <w:right w:val="single" w:sz="6" w:space="0" w:color="A9AEB1"/>
          </w:divBdr>
          <w:divsChild>
            <w:div w:id="1056010980">
              <w:marLeft w:val="0"/>
              <w:marRight w:val="0"/>
              <w:marTop w:val="0"/>
              <w:marBottom w:val="0"/>
              <w:divBdr>
                <w:top w:val="none" w:sz="0" w:space="0" w:color="auto"/>
                <w:left w:val="none" w:sz="0" w:space="0" w:color="auto"/>
                <w:bottom w:val="none" w:sz="0" w:space="0" w:color="auto"/>
                <w:right w:val="none" w:sz="0" w:space="0" w:color="auto"/>
              </w:divBdr>
            </w:div>
          </w:divsChild>
        </w:div>
        <w:div w:id="1277522205">
          <w:marLeft w:val="0"/>
          <w:marRight w:val="0"/>
          <w:marTop w:val="0"/>
          <w:marBottom w:val="0"/>
          <w:divBdr>
            <w:top w:val="single" w:sz="6" w:space="0" w:color="A9AEB1"/>
            <w:left w:val="single" w:sz="6" w:space="0" w:color="A9AEB1"/>
            <w:bottom w:val="single" w:sz="6" w:space="0" w:color="A9AEB1"/>
            <w:right w:val="single" w:sz="6" w:space="0" w:color="A9AEB1"/>
          </w:divBdr>
          <w:divsChild>
            <w:div w:id="1703627673">
              <w:marLeft w:val="0"/>
              <w:marRight w:val="0"/>
              <w:marTop w:val="0"/>
              <w:marBottom w:val="0"/>
              <w:divBdr>
                <w:top w:val="none" w:sz="0" w:space="0" w:color="auto"/>
                <w:left w:val="none" w:sz="0" w:space="0" w:color="auto"/>
                <w:bottom w:val="none" w:sz="0" w:space="0" w:color="auto"/>
                <w:right w:val="none" w:sz="0" w:space="0" w:color="auto"/>
              </w:divBdr>
              <w:divsChild>
                <w:div w:id="258224691">
                  <w:marLeft w:val="0"/>
                  <w:marRight w:val="0"/>
                  <w:marTop w:val="0"/>
                  <w:marBottom w:val="0"/>
                  <w:divBdr>
                    <w:top w:val="none" w:sz="0" w:space="0" w:color="auto"/>
                    <w:left w:val="none" w:sz="0" w:space="0" w:color="auto"/>
                    <w:bottom w:val="none" w:sz="0" w:space="0" w:color="auto"/>
                    <w:right w:val="none" w:sz="0" w:space="0" w:color="auto"/>
                  </w:divBdr>
                </w:div>
                <w:div w:id="148238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148748">
      <w:bodyDiv w:val="1"/>
      <w:marLeft w:val="0"/>
      <w:marRight w:val="0"/>
      <w:marTop w:val="0"/>
      <w:marBottom w:val="0"/>
      <w:divBdr>
        <w:top w:val="none" w:sz="0" w:space="0" w:color="auto"/>
        <w:left w:val="none" w:sz="0" w:space="0" w:color="auto"/>
        <w:bottom w:val="none" w:sz="0" w:space="0" w:color="auto"/>
        <w:right w:val="none" w:sz="0" w:space="0" w:color="auto"/>
      </w:divBdr>
      <w:divsChild>
        <w:div w:id="176189208">
          <w:marLeft w:val="0"/>
          <w:marRight w:val="0"/>
          <w:marTop w:val="0"/>
          <w:marBottom w:val="0"/>
          <w:divBdr>
            <w:top w:val="none" w:sz="0" w:space="0" w:color="auto"/>
            <w:left w:val="none" w:sz="0" w:space="0" w:color="auto"/>
            <w:bottom w:val="none" w:sz="0" w:space="0" w:color="auto"/>
            <w:right w:val="none" w:sz="0" w:space="0" w:color="auto"/>
          </w:divBdr>
        </w:div>
        <w:div w:id="300423514">
          <w:marLeft w:val="0"/>
          <w:marRight w:val="0"/>
          <w:marTop w:val="0"/>
          <w:marBottom w:val="0"/>
          <w:divBdr>
            <w:top w:val="none" w:sz="0" w:space="0" w:color="auto"/>
            <w:left w:val="none" w:sz="0" w:space="0" w:color="auto"/>
            <w:bottom w:val="none" w:sz="0" w:space="0" w:color="auto"/>
            <w:right w:val="none" w:sz="0" w:space="0" w:color="auto"/>
          </w:divBdr>
        </w:div>
        <w:div w:id="517500171">
          <w:marLeft w:val="0"/>
          <w:marRight w:val="0"/>
          <w:marTop w:val="0"/>
          <w:marBottom w:val="0"/>
          <w:divBdr>
            <w:top w:val="none" w:sz="0" w:space="0" w:color="auto"/>
            <w:left w:val="none" w:sz="0" w:space="0" w:color="auto"/>
            <w:bottom w:val="none" w:sz="0" w:space="0" w:color="auto"/>
            <w:right w:val="none" w:sz="0" w:space="0" w:color="auto"/>
          </w:divBdr>
        </w:div>
        <w:div w:id="1995334188">
          <w:marLeft w:val="0"/>
          <w:marRight w:val="0"/>
          <w:marTop w:val="0"/>
          <w:marBottom w:val="0"/>
          <w:divBdr>
            <w:top w:val="none" w:sz="0" w:space="0" w:color="auto"/>
            <w:left w:val="none" w:sz="0" w:space="0" w:color="auto"/>
            <w:bottom w:val="none" w:sz="0" w:space="0" w:color="auto"/>
            <w:right w:val="none" w:sz="0" w:space="0" w:color="auto"/>
          </w:divBdr>
        </w:div>
      </w:divsChild>
    </w:div>
    <w:div w:id="407189331">
      <w:bodyDiv w:val="1"/>
      <w:marLeft w:val="0"/>
      <w:marRight w:val="0"/>
      <w:marTop w:val="0"/>
      <w:marBottom w:val="0"/>
      <w:divBdr>
        <w:top w:val="none" w:sz="0" w:space="0" w:color="auto"/>
        <w:left w:val="none" w:sz="0" w:space="0" w:color="auto"/>
        <w:bottom w:val="none" w:sz="0" w:space="0" w:color="auto"/>
        <w:right w:val="none" w:sz="0" w:space="0" w:color="auto"/>
      </w:divBdr>
      <w:divsChild>
        <w:div w:id="169878237">
          <w:marLeft w:val="0"/>
          <w:marRight w:val="0"/>
          <w:marTop w:val="0"/>
          <w:marBottom w:val="0"/>
          <w:divBdr>
            <w:top w:val="none" w:sz="0" w:space="0" w:color="auto"/>
            <w:left w:val="none" w:sz="0" w:space="0" w:color="auto"/>
            <w:bottom w:val="none" w:sz="0" w:space="0" w:color="auto"/>
            <w:right w:val="none" w:sz="0" w:space="0" w:color="auto"/>
          </w:divBdr>
        </w:div>
        <w:div w:id="1001153737">
          <w:marLeft w:val="0"/>
          <w:marRight w:val="0"/>
          <w:marTop w:val="0"/>
          <w:marBottom w:val="0"/>
          <w:divBdr>
            <w:top w:val="none" w:sz="0" w:space="0" w:color="auto"/>
            <w:left w:val="none" w:sz="0" w:space="0" w:color="auto"/>
            <w:bottom w:val="none" w:sz="0" w:space="0" w:color="auto"/>
            <w:right w:val="none" w:sz="0" w:space="0" w:color="auto"/>
          </w:divBdr>
        </w:div>
        <w:div w:id="1637372324">
          <w:marLeft w:val="0"/>
          <w:marRight w:val="0"/>
          <w:marTop w:val="0"/>
          <w:marBottom w:val="0"/>
          <w:divBdr>
            <w:top w:val="none" w:sz="0" w:space="0" w:color="auto"/>
            <w:left w:val="none" w:sz="0" w:space="0" w:color="auto"/>
            <w:bottom w:val="none" w:sz="0" w:space="0" w:color="auto"/>
            <w:right w:val="none" w:sz="0" w:space="0" w:color="auto"/>
          </w:divBdr>
        </w:div>
        <w:div w:id="1760373961">
          <w:marLeft w:val="0"/>
          <w:marRight w:val="0"/>
          <w:marTop w:val="0"/>
          <w:marBottom w:val="0"/>
          <w:divBdr>
            <w:top w:val="none" w:sz="0" w:space="0" w:color="auto"/>
            <w:left w:val="none" w:sz="0" w:space="0" w:color="auto"/>
            <w:bottom w:val="none" w:sz="0" w:space="0" w:color="auto"/>
            <w:right w:val="none" w:sz="0" w:space="0" w:color="auto"/>
          </w:divBdr>
        </w:div>
      </w:divsChild>
    </w:div>
    <w:div w:id="407311472">
      <w:bodyDiv w:val="1"/>
      <w:marLeft w:val="0"/>
      <w:marRight w:val="0"/>
      <w:marTop w:val="0"/>
      <w:marBottom w:val="0"/>
      <w:divBdr>
        <w:top w:val="none" w:sz="0" w:space="0" w:color="auto"/>
        <w:left w:val="none" w:sz="0" w:space="0" w:color="auto"/>
        <w:bottom w:val="none" w:sz="0" w:space="0" w:color="auto"/>
        <w:right w:val="none" w:sz="0" w:space="0" w:color="auto"/>
      </w:divBdr>
      <w:divsChild>
        <w:div w:id="212547833">
          <w:marLeft w:val="0"/>
          <w:marRight w:val="0"/>
          <w:marTop w:val="0"/>
          <w:marBottom w:val="0"/>
          <w:divBdr>
            <w:top w:val="none" w:sz="0" w:space="0" w:color="auto"/>
            <w:left w:val="none" w:sz="0" w:space="0" w:color="auto"/>
            <w:bottom w:val="none" w:sz="0" w:space="0" w:color="auto"/>
            <w:right w:val="none" w:sz="0" w:space="0" w:color="auto"/>
          </w:divBdr>
        </w:div>
        <w:div w:id="783232824">
          <w:marLeft w:val="0"/>
          <w:marRight w:val="0"/>
          <w:marTop w:val="0"/>
          <w:marBottom w:val="0"/>
          <w:divBdr>
            <w:top w:val="none" w:sz="0" w:space="0" w:color="auto"/>
            <w:left w:val="none" w:sz="0" w:space="0" w:color="auto"/>
            <w:bottom w:val="none" w:sz="0" w:space="0" w:color="auto"/>
            <w:right w:val="none" w:sz="0" w:space="0" w:color="auto"/>
          </w:divBdr>
        </w:div>
        <w:div w:id="1539468343">
          <w:marLeft w:val="0"/>
          <w:marRight w:val="0"/>
          <w:marTop w:val="0"/>
          <w:marBottom w:val="0"/>
          <w:divBdr>
            <w:top w:val="none" w:sz="0" w:space="0" w:color="auto"/>
            <w:left w:val="none" w:sz="0" w:space="0" w:color="auto"/>
            <w:bottom w:val="none" w:sz="0" w:space="0" w:color="auto"/>
            <w:right w:val="none" w:sz="0" w:space="0" w:color="auto"/>
          </w:divBdr>
        </w:div>
        <w:div w:id="1683317023">
          <w:marLeft w:val="0"/>
          <w:marRight w:val="0"/>
          <w:marTop w:val="0"/>
          <w:marBottom w:val="0"/>
          <w:divBdr>
            <w:top w:val="none" w:sz="0" w:space="0" w:color="auto"/>
            <w:left w:val="none" w:sz="0" w:space="0" w:color="auto"/>
            <w:bottom w:val="none" w:sz="0" w:space="0" w:color="auto"/>
            <w:right w:val="none" w:sz="0" w:space="0" w:color="auto"/>
          </w:divBdr>
        </w:div>
      </w:divsChild>
    </w:div>
    <w:div w:id="407387501">
      <w:bodyDiv w:val="1"/>
      <w:marLeft w:val="0"/>
      <w:marRight w:val="0"/>
      <w:marTop w:val="0"/>
      <w:marBottom w:val="0"/>
      <w:divBdr>
        <w:top w:val="none" w:sz="0" w:space="0" w:color="auto"/>
        <w:left w:val="none" w:sz="0" w:space="0" w:color="auto"/>
        <w:bottom w:val="none" w:sz="0" w:space="0" w:color="auto"/>
        <w:right w:val="none" w:sz="0" w:space="0" w:color="auto"/>
      </w:divBdr>
    </w:div>
    <w:div w:id="407655737">
      <w:bodyDiv w:val="1"/>
      <w:marLeft w:val="0"/>
      <w:marRight w:val="0"/>
      <w:marTop w:val="0"/>
      <w:marBottom w:val="0"/>
      <w:divBdr>
        <w:top w:val="none" w:sz="0" w:space="0" w:color="auto"/>
        <w:left w:val="none" w:sz="0" w:space="0" w:color="auto"/>
        <w:bottom w:val="none" w:sz="0" w:space="0" w:color="auto"/>
        <w:right w:val="none" w:sz="0" w:space="0" w:color="auto"/>
      </w:divBdr>
      <w:divsChild>
        <w:div w:id="34547061">
          <w:marLeft w:val="0"/>
          <w:marRight w:val="0"/>
          <w:marTop w:val="0"/>
          <w:marBottom w:val="0"/>
          <w:divBdr>
            <w:top w:val="none" w:sz="0" w:space="0" w:color="auto"/>
            <w:left w:val="none" w:sz="0" w:space="0" w:color="auto"/>
            <w:bottom w:val="none" w:sz="0" w:space="0" w:color="auto"/>
            <w:right w:val="none" w:sz="0" w:space="0" w:color="auto"/>
          </w:divBdr>
        </w:div>
        <w:div w:id="590358096">
          <w:marLeft w:val="0"/>
          <w:marRight w:val="0"/>
          <w:marTop w:val="0"/>
          <w:marBottom w:val="0"/>
          <w:divBdr>
            <w:top w:val="none" w:sz="0" w:space="0" w:color="auto"/>
            <w:left w:val="none" w:sz="0" w:space="0" w:color="auto"/>
            <w:bottom w:val="none" w:sz="0" w:space="0" w:color="auto"/>
            <w:right w:val="none" w:sz="0" w:space="0" w:color="auto"/>
          </w:divBdr>
        </w:div>
        <w:div w:id="2027101068">
          <w:marLeft w:val="0"/>
          <w:marRight w:val="0"/>
          <w:marTop w:val="0"/>
          <w:marBottom w:val="0"/>
          <w:divBdr>
            <w:top w:val="none" w:sz="0" w:space="0" w:color="auto"/>
            <w:left w:val="none" w:sz="0" w:space="0" w:color="auto"/>
            <w:bottom w:val="none" w:sz="0" w:space="0" w:color="auto"/>
            <w:right w:val="none" w:sz="0" w:space="0" w:color="auto"/>
          </w:divBdr>
        </w:div>
        <w:div w:id="2115397623">
          <w:marLeft w:val="0"/>
          <w:marRight w:val="0"/>
          <w:marTop w:val="0"/>
          <w:marBottom w:val="0"/>
          <w:divBdr>
            <w:top w:val="none" w:sz="0" w:space="0" w:color="auto"/>
            <w:left w:val="none" w:sz="0" w:space="0" w:color="auto"/>
            <w:bottom w:val="none" w:sz="0" w:space="0" w:color="auto"/>
            <w:right w:val="none" w:sz="0" w:space="0" w:color="auto"/>
          </w:divBdr>
        </w:div>
      </w:divsChild>
    </w:div>
    <w:div w:id="408310490">
      <w:bodyDiv w:val="1"/>
      <w:marLeft w:val="0"/>
      <w:marRight w:val="0"/>
      <w:marTop w:val="0"/>
      <w:marBottom w:val="0"/>
      <w:divBdr>
        <w:top w:val="none" w:sz="0" w:space="0" w:color="auto"/>
        <w:left w:val="none" w:sz="0" w:space="0" w:color="auto"/>
        <w:bottom w:val="none" w:sz="0" w:space="0" w:color="auto"/>
        <w:right w:val="none" w:sz="0" w:space="0" w:color="auto"/>
      </w:divBdr>
      <w:divsChild>
        <w:div w:id="1836678994">
          <w:marLeft w:val="0"/>
          <w:marRight w:val="0"/>
          <w:marTop w:val="0"/>
          <w:marBottom w:val="0"/>
          <w:divBdr>
            <w:top w:val="single" w:sz="6" w:space="0" w:color="A9AEB1"/>
            <w:left w:val="single" w:sz="6" w:space="0" w:color="A9AEB1"/>
            <w:bottom w:val="single" w:sz="6" w:space="0" w:color="A9AEB1"/>
            <w:right w:val="single" w:sz="6" w:space="0" w:color="A9AEB1"/>
          </w:divBdr>
          <w:divsChild>
            <w:div w:id="1010571809">
              <w:marLeft w:val="0"/>
              <w:marRight w:val="0"/>
              <w:marTop w:val="0"/>
              <w:marBottom w:val="0"/>
              <w:divBdr>
                <w:top w:val="none" w:sz="0" w:space="0" w:color="auto"/>
                <w:left w:val="none" w:sz="0" w:space="0" w:color="auto"/>
                <w:bottom w:val="none" w:sz="0" w:space="0" w:color="auto"/>
                <w:right w:val="none" w:sz="0" w:space="0" w:color="auto"/>
              </w:divBdr>
              <w:divsChild>
                <w:div w:id="254024441">
                  <w:marLeft w:val="0"/>
                  <w:marRight w:val="0"/>
                  <w:marTop w:val="0"/>
                  <w:marBottom w:val="0"/>
                  <w:divBdr>
                    <w:top w:val="none" w:sz="0" w:space="0" w:color="auto"/>
                    <w:left w:val="none" w:sz="0" w:space="0" w:color="auto"/>
                    <w:bottom w:val="none" w:sz="0" w:space="0" w:color="auto"/>
                    <w:right w:val="none" w:sz="0" w:space="0" w:color="auto"/>
                  </w:divBdr>
                </w:div>
                <w:div w:id="1017661422">
                  <w:marLeft w:val="0"/>
                  <w:marRight w:val="0"/>
                  <w:marTop w:val="0"/>
                  <w:marBottom w:val="0"/>
                  <w:divBdr>
                    <w:top w:val="none" w:sz="0" w:space="0" w:color="auto"/>
                    <w:left w:val="none" w:sz="0" w:space="0" w:color="auto"/>
                    <w:bottom w:val="none" w:sz="0" w:space="0" w:color="auto"/>
                    <w:right w:val="none" w:sz="0" w:space="0" w:color="auto"/>
                  </w:divBdr>
                </w:div>
                <w:div w:id="14205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02058">
          <w:marLeft w:val="0"/>
          <w:marRight w:val="0"/>
          <w:marTop w:val="0"/>
          <w:marBottom w:val="0"/>
          <w:divBdr>
            <w:top w:val="single" w:sz="6" w:space="0" w:color="A9AEB1"/>
            <w:left w:val="single" w:sz="6" w:space="0" w:color="A9AEB1"/>
            <w:bottom w:val="single" w:sz="6" w:space="0" w:color="A9AEB1"/>
            <w:right w:val="single" w:sz="6" w:space="0" w:color="A9AEB1"/>
          </w:divBdr>
          <w:divsChild>
            <w:div w:id="21562311">
              <w:marLeft w:val="0"/>
              <w:marRight w:val="0"/>
              <w:marTop w:val="0"/>
              <w:marBottom w:val="0"/>
              <w:divBdr>
                <w:top w:val="none" w:sz="0" w:space="0" w:color="auto"/>
                <w:left w:val="none" w:sz="0" w:space="0" w:color="auto"/>
                <w:bottom w:val="none" w:sz="0" w:space="0" w:color="auto"/>
                <w:right w:val="none" w:sz="0" w:space="0" w:color="auto"/>
              </w:divBdr>
              <w:divsChild>
                <w:div w:id="96897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67505">
          <w:marLeft w:val="0"/>
          <w:marRight w:val="0"/>
          <w:marTop w:val="0"/>
          <w:marBottom w:val="0"/>
          <w:divBdr>
            <w:top w:val="single" w:sz="6" w:space="0" w:color="A9AEB1"/>
            <w:left w:val="single" w:sz="6" w:space="0" w:color="A9AEB1"/>
            <w:bottom w:val="single" w:sz="6" w:space="0" w:color="A9AEB1"/>
            <w:right w:val="single" w:sz="6" w:space="0" w:color="A9AEB1"/>
          </w:divBdr>
          <w:divsChild>
            <w:div w:id="77721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500998">
      <w:bodyDiv w:val="1"/>
      <w:marLeft w:val="0"/>
      <w:marRight w:val="0"/>
      <w:marTop w:val="0"/>
      <w:marBottom w:val="0"/>
      <w:divBdr>
        <w:top w:val="none" w:sz="0" w:space="0" w:color="auto"/>
        <w:left w:val="none" w:sz="0" w:space="0" w:color="auto"/>
        <w:bottom w:val="none" w:sz="0" w:space="0" w:color="auto"/>
        <w:right w:val="none" w:sz="0" w:space="0" w:color="auto"/>
      </w:divBdr>
      <w:divsChild>
        <w:div w:id="140388669">
          <w:marLeft w:val="0"/>
          <w:marRight w:val="0"/>
          <w:marTop w:val="0"/>
          <w:marBottom w:val="0"/>
          <w:divBdr>
            <w:top w:val="none" w:sz="0" w:space="0" w:color="auto"/>
            <w:left w:val="none" w:sz="0" w:space="0" w:color="auto"/>
            <w:bottom w:val="none" w:sz="0" w:space="0" w:color="auto"/>
            <w:right w:val="none" w:sz="0" w:space="0" w:color="auto"/>
          </w:divBdr>
        </w:div>
        <w:div w:id="867449977">
          <w:marLeft w:val="0"/>
          <w:marRight w:val="0"/>
          <w:marTop w:val="0"/>
          <w:marBottom w:val="0"/>
          <w:divBdr>
            <w:top w:val="none" w:sz="0" w:space="0" w:color="auto"/>
            <w:left w:val="none" w:sz="0" w:space="0" w:color="auto"/>
            <w:bottom w:val="none" w:sz="0" w:space="0" w:color="auto"/>
            <w:right w:val="none" w:sz="0" w:space="0" w:color="auto"/>
          </w:divBdr>
        </w:div>
        <w:div w:id="1112437268">
          <w:marLeft w:val="0"/>
          <w:marRight w:val="0"/>
          <w:marTop w:val="0"/>
          <w:marBottom w:val="0"/>
          <w:divBdr>
            <w:top w:val="none" w:sz="0" w:space="0" w:color="auto"/>
            <w:left w:val="none" w:sz="0" w:space="0" w:color="auto"/>
            <w:bottom w:val="none" w:sz="0" w:space="0" w:color="auto"/>
            <w:right w:val="none" w:sz="0" w:space="0" w:color="auto"/>
          </w:divBdr>
        </w:div>
        <w:div w:id="2021732871">
          <w:marLeft w:val="0"/>
          <w:marRight w:val="0"/>
          <w:marTop w:val="0"/>
          <w:marBottom w:val="0"/>
          <w:divBdr>
            <w:top w:val="none" w:sz="0" w:space="0" w:color="auto"/>
            <w:left w:val="none" w:sz="0" w:space="0" w:color="auto"/>
            <w:bottom w:val="none" w:sz="0" w:space="0" w:color="auto"/>
            <w:right w:val="none" w:sz="0" w:space="0" w:color="auto"/>
          </w:divBdr>
        </w:div>
      </w:divsChild>
    </w:div>
    <w:div w:id="408503630">
      <w:bodyDiv w:val="1"/>
      <w:marLeft w:val="0"/>
      <w:marRight w:val="0"/>
      <w:marTop w:val="0"/>
      <w:marBottom w:val="0"/>
      <w:divBdr>
        <w:top w:val="none" w:sz="0" w:space="0" w:color="auto"/>
        <w:left w:val="none" w:sz="0" w:space="0" w:color="auto"/>
        <w:bottom w:val="none" w:sz="0" w:space="0" w:color="auto"/>
        <w:right w:val="none" w:sz="0" w:space="0" w:color="auto"/>
      </w:divBdr>
      <w:divsChild>
        <w:div w:id="648021296">
          <w:marLeft w:val="0"/>
          <w:marRight w:val="0"/>
          <w:marTop w:val="0"/>
          <w:marBottom w:val="0"/>
          <w:divBdr>
            <w:top w:val="none" w:sz="0" w:space="0" w:color="auto"/>
            <w:left w:val="none" w:sz="0" w:space="0" w:color="auto"/>
            <w:bottom w:val="none" w:sz="0" w:space="0" w:color="auto"/>
            <w:right w:val="none" w:sz="0" w:space="0" w:color="auto"/>
          </w:divBdr>
          <w:divsChild>
            <w:div w:id="358898435">
              <w:marLeft w:val="0"/>
              <w:marRight w:val="0"/>
              <w:marTop w:val="0"/>
              <w:marBottom w:val="0"/>
              <w:divBdr>
                <w:top w:val="none" w:sz="0" w:space="0" w:color="auto"/>
                <w:left w:val="none" w:sz="0" w:space="0" w:color="auto"/>
                <w:bottom w:val="none" w:sz="0" w:space="0" w:color="auto"/>
                <w:right w:val="none" w:sz="0" w:space="0" w:color="auto"/>
              </w:divBdr>
              <w:divsChild>
                <w:div w:id="206989877">
                  <w:marLeft w:val="0"/>
                  <w:marRight w:val="0"/>
                  <w:marTop w:val="0"/>
                  <w:marBottom w:val="0"/>
                  <w:divBdr>
                    <w:top w:val="none" w:sz="0" w:space="0" w:color="auto"/>
                    <w:left w:val="none" w:sz="0" w:space="0" w:color="auto"/>
                    <w:bottom w:val="none" w:sz="0" w:space="0" w:color="auto"/>
                    <w:right w:val="none" w:sz="0" w:space="0" w:color="auto"/>
                  </w:divBdr>
                </w:div>
                <w:div w:id="764769498">
                  <w:marLeft w:val="0"/>
                  <w:marRight w:val="0"/>
                  <w:marTop w:val="0"/>
                  <w:marBottom w:val="0"/>
                  <w:divBdr>
                    <w:top w:val="none" w:sz="0" w:space="0" w:color="auto"/>
                    <w:left w:val="none" w:sz="0" w:space="0" w:color="auto"/>
                    <w:bottom w:val="none" w:sz="0" w:space="0" w:color="auto"/>
                    <w:right w:val="none" w:sz="0" w:space="0" w:color="auto"/>
                  </w:divBdr>
                </w:div>
                <w:div w:id="1351299744">
                  <w:marLeft w:val="0"/>
                  <w:marRight w:val="0"/>
                  <w:marTop w:val="0"/>
                  <w:marBottom w:val="0"/>
                  <w:divBdr>
                    <w:top w:val="none" w:sz="0" w:space="0" w:color="auto"/>
                    <w:left w:val="none" w:sz="0" w:space="0" w:color="auto"/>
                    <w:bottom w:val="none" w:sz="0" w:space="0" w:color="auto"/>
                    <w:right w:val="none" w:sz="0" w:space="0" w:color="auto"/>
                  </w:divBdr>
                  <w:divsChild>
                    <w:div w:id="517543503">
                      <w:marLeft w:val="0"/>
                      <w:marRight w:val="0"/>
                      <w:marTop w:val="0"/>
                      <w:marBottom w:val="0"/>
                      <w:divBdr>
                        <w:top w:val="none" w:sz="0" w:space="0" w:color="auto"/>
                        <w:left w:val="none" w:sz="0" w:space="0" w:color="auto"/>
                        <w:bottom w:val="none" w:sz="0" w:space="0" w:color="auto"/>
                        <w:right w:val="none" w:sz="0" w:space="0" w:color="auto"/>
                      </w:divBdr>
                      <w:divsChild>
                        <w:div w:id="199980740">
                          <w:marLeft w:val="0"/>
                          <w:marRight w:val="0"/>
                          <w:marTop w:val="0"/>
                          <w:marBottom w:val="0"/>
                          <w:divBdr>
                            <w:top w:val="none" w:sz="0" w:space="0" w:color="auto"/>
                            <w:left w:val="none" w:sz="0" w:space="0" w:color="auto"/>
                            <w:bottom w:val="none" w:sz="0" w:space="0" w:color="auto"/>
                            <w:right w:val="none" w:sz="0" w:space="0" w:color="auto"/>
                          </w:divBdr>
                          <w:divsChild>
                            <w:div w:id="350373189">
                              <w:marLeft w:val="0"/>
                              <w:marRight w:val="0"/>
                              <w:marTop w:val="0"/>
                              <w:marBottom w:val="0"/>
                              <w:divBdr>
                                <w:top w:val="none" w:sz="0" w:space="0" w:color="auto"/>
                                <w:left w:val="none" w:sz="0" w:space="0" w:color="auto"/>
                                <w:bottom w:val="none" w:sz="0" w:space="0" w:color="auto"/>
                                <w:right w:val="none" w:sz="0" w:space="0" w:color="auto"/>
                              </w:divBdr>
                              <w:divsChild>
                                <w:div w:id="106507608">
                                  <w:marLeft w:val="0"/>
                                  <w:marRight w:val="0"/>
                                  <w:marTop w:val="0"/>
                                  <w:marBottom w:val="120"/>
                                  <w:divBdr>
                                    <w:top w:val="none" w:sz="0" w:space="0" w:color="auto"/>
                                    <w:left w:val="none" w:sz="0" w:space="0" w:color="auto"/>
                                    <w:bottom w:val="none" w:sz="0" w:space="0" w:color="auto"/>
                                    <w:right w:val="none" w:sz="0" w:space="0" w:color="auto"/>
                                  </w:divBdr>
                                </w:div>
                              </w:divsChild>
                            </w:div>
                            <w:div w:id="463693190">
                              <w:marLeft w:val="0"/>
                              <w:marRight w:val="0"/>
                              <w:marTop w:val="0"/>
                              <w:marBottom w:val="0"/>
                              <w:divBdr>
                                <w:top w:val="none" w:sz="0" w:space="0" w:color="auto"/>
                                <w:left w:val="none" w:sz="0" w:space="0" w:color="auto"/>
                                <w:bottom w:val="none" w:sz="0" w:space="0" w:color="auto"/>
                                <w:right w:val="none" w:sz="0" w:space="0" w:color="auto"/>
                              </w:divBdr>
                              <w:divsChild>
                                <w:div w:id="516651958">
                                  <w:marLeft w:val="0"/>
                                  <w:marRight w:val="0"/>
                                  <w:marTop w:val="0"/>
                                  <w:marBottom w:val="120"/>
                                  <w:divBdr>
                                    <w:top w:val="none" w:sz="0" w:space="0" w:color="auto"/>
                                    <w:left w:val="none" w:sz="0" w:space="0" w:color="auto"/>
                                    <w:bottom w:val="none" w:sz="0" w:space="0" w:color="auto"/>
                                    <w:right w:val="none" w:sz="0" w:space="0" w:color="auto"/>
                                  </w:divBdr>
                                </w:div>
                              </w:divsChild>
                            </w:div>
                            <w:div w:id="518785698">
                              <w:marLeft w:val="0"/>
                              <w:marRight w:val="0"/>
                              <w:marTop w:val="0"/>
                              <w:marBottom w:val="0"/>
                              <w:divBdr>
                                <w:top w:val="none" w:sz="0" w:space="0" w:color="auto"/>
                                <w:left w:val="none" w:sz="0" w:space="0" w:color="auto"/>
                                <w:bottom w:val="none" w:sz="0" w:space="0" w:color="auto"/>
                                <w:right w:val="none" w:sz="0" w:space="0" w:color="auto"/>
                              </w:divBdr>
                              <w:divsChild>
                                <w:div w:id="286160044">
                                  <w:marLeft w:val="0"/>
                                  <w:marRight w:val="0"/>
                                  <w:marTop w:val="0"/>
                                  <w:marBottom w:val="120"/>
                                  <w:divBdr>
                                    <w:top w:val="none" w:sz="0" w:space="0" w:color="auto"/>
                                    <w:left w:val="none" w:sz="0" w:space="0" w:color="auto"/>
                                    <w:bottom w:val="none" w:sz="0" w:space="0" w:color="auto"/>
                                    <w:right w:val="none" w:sz="0" w:space="0" w:color="auto"/>
                                  </w:divBdr>
                                </w:div>
                              </w:divsChild>
                            </w:div>
                            <w:div w:id="524443715">
                              <w:marLeft w:val="0"/>
                              <w:marRight w:val="0"/>
                              <w:marTop w:val="0"/>
                              <w:marBottom w:val="0"/>
                              <w:divBdr>
                                <w:top w:val="none" w:sz="0" w:space="0" w:color="auto"/>
                                <w:left w:val="none" w:sz="0" w:space="0" w:color="auto"/>
                                <w:bottom w:val="none" w:sz="0" w:space="0" w:color="auto"/>
                                <w:right w:val="none" w:sz="0" w:space="0" w:color="auto"/>
                              </w:divBdr>
                              <w:divsChild>
                                <w:div w:id="2072920696">
                                  <w:marLeft w:val="0"/>
                                  <w:marRight w:val="0"/>
                                  <w:marTop w:val="0"/>
                                  <w:marBottom w:val="120"/>
                                  <w:divBdr>
                                    <w:top w:val="none" w:sz="0" w:space="0" w:color="auto"/>
                                    <w:left w:val="none" w:sz="0" w:space="0" w:color="auto"/>
                                    <w:bottom w:val="none" w:sz="0" w:space="0" w:color="auto"/>
                                    <w:right w:val="none" w:sz="0" w:space="0" w:color="auto"/>
                                  </w:divBdr>
                                </w:div>
                              </w:divsChild>
                            </w:div>
                            <w:div w:id="610478374">
                              <w:marLeft w:val="0"/>
                              <w:marRight w:val="0"/>
                              <w:marTop w:val="0"/>
                              <w:marBottom w:val="0"/>
                              <w:divBdr>
                                <w:top w:val="none" w:sz="0" w:space="0" w:color="auto"/>
                                <w:left w:val="none" w:sz="0" w:space="0" w:color="auto"/>
                                <w:bottom w:val="none" w:sz="0" w:space="0" w:color="auto"/>
                                <w:right w:val="none" w:sz="0" w:space="0" w:color="auto"/>
                              </w:divBdr>
                            </w:div>
                            <w:div w:id="693188278">
                              <w:marLeft w:val="0"/>
                              <w:marRight w:val="0"/>
                              <w:marTop w:val="0"/>
                              <w:marBottom w:val="0"/>
                              <w:divBdr>
                                <w:top w:val="none" w:sz="0" w:space="0" w:color="auto"/>
                                <w:left w:val="none" w:sz="0" w:space="0" w:color="auto"/>
                                <w:bottom w:val="none" w:sz="0" w:space="0" w:color="auto"/>
                                <w:right w:val="none" w:sz="0" w:space="0" w:color="auto"/>
                              </w:divBdr>
                              <w:divsChild>
                                <w:div w:id="21465059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8615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3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92652">
          <w:marLeft w:val="0"/>
          <w:marRight w:val="0"/>
          <w:marTop w:val="0"/>
          <w:marBottom w:val="0"/>
          <w:divBdr>
            <w:top w:val="none" w:sz="0" w:space="0" w:color="auto"/>
            <w:left w:val="none" w:sz="0" w:space="0" w:color="auto"/>
            <w:bottom w:val="none" w:sz="0" w:space="0" w:color="auto"/>
            <w:right w:val="none" w:sz="0" w:space="0" w:color="auto"/>
          </w:divBdr>
        </w:div>
      </w:divsChild>
    </w:div>
    <w:div w:id="408693189">
      <w:bodyDiv w:val="1"/>
      <w:marLeft w:val="0"/>
      <w:marRight w:val="0"/>
      <w:marTop w:val="0"/>
      <w:marBottom w:val="0"/>
      <w:divBdr>
        <w:top w:val="none" w:sz="0" w:space="0" w:color="auto"/>
        <w:left w:val="none" w:sz="0" w:space="0" w:color="auto"/>
        <w:bottom w:val="none" w:sz="0" w:space="0" w:color="auto"/>
        <w:right w:val="none" w:sz="0" w:space="0" w:color="auto"/>
      </w:divBdr>
      <w:divsChild>
        <w:div w:id="505629245">
          <w:marLeft w:val="0"/>
          <w:marRight w:val="0"/>
          <w:marTop w:val="0"/>
          <w:marBottom w:val="0"/>
          <w:divBdr>
            <w:top w:val="none" w:sz="0" w:space="0" w:color="auto"/>
            <w:left w:val="none" w:sz="0" w:space="0" w:color="auto"/>
            <w:bottom w:val="none" w:sz="0" w:space="0" w:color="auto"/>
            <w:right w:val="none" w:sz="0" w:space="0" w:color="auto"/>
          </w:divBdr>
        </w:div>
        <w:div w:id="1198081705">
          <w:marLeft w:val="0"/>
          <w:marRight w:val="0"/>
          <w:marTop w:val="0"/>
          <w:marBottom w:val="0"/>
          <w:divBdr>
            <w:top w:val="none" w:sz="0" w:space="0" w:color="auto"/>
            <w:left w:val="none" w:sz="0" w:space="0" w:color="auto"/>
            <w:bottom w:val="none" w:sz="0" w:space="0" w:color="auto"/>
            <w:right w:val="none" w:sz="0" w:space="0" w:color="auto"/>
          </w:divBdr>
        </w:div>
        <w:div w:id="1257519325">
          <w:marLeft w:val="0"/>
          <w:marRight w:val="0"/>
          <w:marTop w:val="0"/>
          <w:marBottom w:val="0"/>
          <w:divBdr>
            <w:top w:val="none" w:sz="0" w:space="0" w:color="auto"/>
            <w:left w:val="none" w:sz="0" w:space="0" w:color="auto"/>
            <w:bottom w:val="none" w:sz="0" w:space="0" w:color="auto"/>
            <w:right w:val="none" w:sz="0" w:space="0" w:color="auto"/>
          </w:divBdr>
        </w:div>
        <w:div w:id="1555776867">
          <w:marLeft w:val="0"/>
          <w:marRight w:val="0"/>
          <w:marTop w:val="0"/>
          <w:marBottom w:val="0"/>
          <w:divBdr>
            <w:top w:val="none" w:sz="0" w:space="0" w:color="auto"/>
            <w:left w:val="none" w:sz="0" w:space="0" w:color="auto"/>
            <w:bottom w:val="none" w:sz="0" w:space="0" w:color="auto"/>
            <w:right w:val="none" w:sz="0" w:space="0" w:color="auto"/>
          </w:divBdr>
        </w:div>
      </w:divsChild>
    </w:div>
    <w:div w:id="408962418">
      <w:bodyDiv w:val="1"/>
      <w:marLeft w:val="0"/>
      <w:marRight w:val="0"/>
      <w:marTop w:val="0"/>
      <w:marBottom w:val="0"/>
      <w:divBdr>
        <w:top w:val="none" w:sz="0" w:space="0" w:color="auto"/>
        <w:left w:val="none" w:sz="0" w:space="0" w:color="auto"/>
        <w:bottom w:val="none" w:sz="0" w:space="0" w:color="auto"/>
        <w:right w:val="none" w:sz="0" w:space="0" w:color="auto"/>
      </w:divBdr>
      <w:divsChild>
        <w:div w:id="405032894">
          <w:marLeft w:val="0"/>
          <w:marRight w:val="0"/>
          <w:marTop w:val="0"/>
          <w:marBottom w:val="0"/>
          <w:divBdr>
            <w:top w:val="none" w:sz="0" w:space="0" w:color="auto"/>
            <w:left w:val="none" w:sz="0" w:space="0" w:color="auto"/>
            <w:bottom w:val="none" w:sz="0" w:space="0" w:color="auto"/>
            <w:right w:val="none" w:sz="0" w:space="0" w:color="auto"/>
          </w:divBdr>
        </w:div>
        <w:div w:id="1001813750">
          <w:marLeft w:val="0"/>
          <w:marRight w:val="0"/>
          <w:marTop w:val="0"/>
          <w:marBottom w:val="0"/>
          <w:divBdr>
            <w:top w:val="none" w:sz="0" w:space="0" w:color="auto"/>
            <w:left w:val="none" w:sz="0" w:space="0" w:color="auto"/>
            <w:bottom w:val="none" w:sz="0" w:space="0" w:color="auto"/>
            <w:right w:val="none" w:sz="0" w:space="0" w:color="auto"/>
          </w:divBdr>
        </w:div>
        <w:div w:id="1945724224">
          <w:marLeft w:val="0"/>
          <w:marRight w:val="0"/>
          <w:marTop w:val="0"/>
          <w:marBottom w:val="0"/>
          <w:divBdr>
            <w:top w:val="none" w:sz="0" w:space="0" w:color="auto"/>
            <w:left w:val="none" w:sz="0" w:space="0" w:color="auto"/>
            <w:bottom w:val="none" w:sz="0" w:space="0" w:color="auto"/>
            <w:right w:val="none" w:sz="0" w:space="0" w:color="auto"/>
          </w:divBdr>
        </w:div>
        <w:div w:id="2085562585">
          <w:marLeft w:val="0"/>
          <w:marRight w:val="0"/>
          <w:marTop w:val="0"/>
          <w:marBottom w:val="0"/>
          <w:divBdr>
            <w:top w:val="none" w:sz="0" w:space="0" w:color="auto"/>
            <w:left w:val="none" w:sz="0" w:space="0" w:color="auto"/>
            <w:bottom w:val="none" w:sz="0" w:space="0" w:color="auto"/>
            <w:right w:val="none" w:sz="0" w:space="0" w:color="auto"/>
          </w:divBdr>
        </w:div>
      </w:divsChild>
    </w:div>
    <w:div w:id="410583350">
      <w:bodyDiv w:val="1"/>
      <w:marLeft w:val="0"/>
      <w:marRight w:val="0"/>
      <w:marTop w:val="0"/>
      <w:marBottom w:val="0"/>
      <w:divBdr>
        <w:top w:val="none" w:sz="0" w:space="0" w:color="auto"/>
        <w:left w:val="none" w:sz="0" w:space="0" w:color="auto"/>
        <w:bottom w:val="none" w:sz="0" w:space="0" w:color="auto"/>
        <w:right w:val="none" w:sz="0" w:space="0" w:color="auto"/>
      </w:divBdr>
      <w:divsChild>
        <w:div w:id="1961185633">
          <w:marLeft w:val="0"/>
          <w:marRight w:val="0"/>
          <w:marTop w:val="0"/>
          <w:marBottom w:val="0"/>
          <w:divBdr>
            <w:top w:val="none" w:sz="0" w:space="0" w:color="auto"/>
            <w:left w:val="none" w:sz="0" w:space="0" w:color="auto"/>
            <w:bottom w:val="none" w:sz="0" w:space="0" w:color="auto"/>
            <w:right w:val="none" w:sz="0" w:space="0" w:color="auto"/>
          </w:divBdr>
          <w:divsChild>
            <w:div w:id="277303058">
              <w:marLeft w:val="0"/>
              <w:marRight w:val="0"/>
              <w:marTop w:val="0"/>
              <w:marBottom w:val="0"/>
              <w:divBdr>
                <w:top w:val="single" w:sz="24" w:space="0" w:color="002E6D"/>
                <w:left w:val="single" w:sz="12" w:space="0" w:color="C5C5C5"/>
                <w:bottom w:val="single" w:sz="12" w:space="0" w:color="C5C5C5"/>
                <w:right w:val="single" w:sz="12" w:space="0" w:color="C5C5C5"/>
              </w:divBdr>
              <w:divsChild>
                <w:div w:id="1186601968">
                  <w:marLeft w:val="0"/>
                  <w:marRight w:val="0"/>
                  <w:marTop w:val="0"/>
                  <w:marBottom w:val="0"/>
                  <w:divBdr>
                    <w:top w:val="none" w:sz="0" w:space="0" w:color="auto"/>
                    <w:left w:val="none" w:sz="0" w:space="0" w:color="auto"/>
                    <w:bottom w:val="none" w:sz="0" w:space="0" w:color="auto"/>
                    <w:right w:val="none" w:sz="0" w:space="0" w:color="auto"/>
                  </w:divBdr>
                  <w:divsChild>
                    <w:div w:id="653069231">
                      <w:marLeft w:val="0"/>
                      <w:marRight w:val="0"/>
                      <w:marTop w:val="0"/>
                      <w:marBottom w:val="0"/>
                      <w:divBdr>
                        <w:top w:val="none" w:sz="0" w:space="0" w:color="auto"/>
                        <w:left w:val="none" w:sz="0" w:space="0" w:color="auto"/>
                        <w:bottom w:val="none" w:sz="0" w:space="0" w:color="auto"/>
                        <w:right w:val="none" w:sz="0" w:space="0" w:color="auto"/>
                      </w:divBdr>
                      <w:divsChild>
                        <w:div w:id="218133783">
                          <w:marLeft w:val="0"/>
                          <w:marRight w:val="0"/>
                          <w:marTop w:val="0"/>
                          <w:marBottom w:val="0"/>
                          <w:divBdr>
                            <w:top w:val="none" w:sz="0" w:space="0" w:color="auto"/>
                            <w:left w:val="none" w:sz="0" w:space="0" w:color="auto"/>
                            <w:bottom w:val="none" w:sz="0" w:space="0" w:color="auto"/>
                            <w:right w:val="none" w:sz="0" w:space="0" w:color="auto"/>
                          </w:divBdr>
                        </w:div>
                        <w:div w:id="958488467">
                          <w:marLeft w:val="0"/>
                          <w:marRight w:val="0"/>
                          <w:marTop w:val="0"/>
                          <w:marBottom w:val="0"/>
                          <w:divBdr>
                            <w:top w:val="none" w:sz="0" w:space="0" w:color="auto"/>
                            <w:left w:val="none" w:sz="0" w:space="0" w:color="auto"/>
                            <w:bottom w:val="none" w:sz="0" w:space="0" w:color="auto"/>
                            <w:right w:val="none" w:sz="0" w:space="0" w:color="auto"/>
                          </w:divBdr>
                          <w:divsChild>
                            <w:div w:id="56958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438257">
                  <w:marLeft w:val="0"/>
                  <w:marRight w:val="0"/>
                  <w:marTop w:val="0"/>
                  <w:marBottom w:val="0"/>
                  <w:divBdr>
                    <w:top w:val="none" w:sz="0" w:space="0" w:color="auto"/>
                    <w:left w:val="none" w:sz="0" w:space="0" w:color="auto"/>
                    <w:bottom w:val="none" w:sz="0" w:space="0" w:color="auto"/>
                    <w:right w:val="none" w:sz="0" w:space="0" w:color="auto"/>
                  </w:divBdr>
                  <w:divsChild>
                    <w:div w:id="170341899">
                      <w:marLeft w:val="0"/>
                      <w:marRight w:val="0"/>
                      <w:marTop w:val="0"/>
                      <w:marBottom w:val="0"/>
                      <w:divBdr>
                        <w:top w:val="single" w:sz="6" w:space="0" w:color="005999"/>
                        <w:left w:val="single" w:sz="6" w:space="0" w:color="005999"/>
                        <w:bottom w:val="single" w:sz="6" w:space="0" w:color="005999"/>
                        <w:right w:val="single" w:sz="6" w:space="0" w:color="005999"/>
                      </w:divBdr>
                    </w:div>
                  </w:divsChild>
                </w:div>
                <w:div w:id="1589387443">
                  <w:marLeft w:val="0"/>
                  <w:marRight w:val="0"/>
                  <w:marTop w:val="0"/>
                  <w:marBottom w:val="600"/>
                  <w:divBdr>
                    <w:top w:val="none" w:sz="0" w:space="0" w:color="auto"/>
                    <w:left w:val="none" w:sz="0" w:space="0" w:color="auto"/>
                    <w:bottom w:val="none" w:sz="0" w:space="0" w:color="auto"/>
                    <w:right w:val="none" w:sz="0" w:space="0" w:color="auto"/>
                  </w:divBdr>
                  <w:divsChild>
                    <w:div w:id="12552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56790">
              <w:marLeft w:val="0"/>
              <w:marRight w:val="0"/>
              <w:marTop w:val="0"/>
              <w:marBottom w:val="0"/>
              <w:divBdr>
                <w:top w:val="single" w:sz="24" w:space="0" w:color="002E6D"/>
                <w:left w:val="single" w:sz="12" w:space="0" w:color="C5C5C5"/>
                <w:bottom w:val="single" w:sz="12" w:space="0" w:color="C5C5C5"/>
                <w:right w:val="single" w:sz="12" w:space="0" w:color="C5C5C5"/>
              </w:divBdr>
              <w:divsChild>
                <w:div w:id="726413596">
                  <w:marLeft w:val="0"/>
                  <w:marRight w:val="0"/>
                  <w:marTop w:val="0"/>
                  <w:marBottom w:val="600"/>
                  <w:divBdr>
                    <w:top w:val="none" w:sz="0" w:space="0" w:color="auto"/>
                    <w:left w:val="none" w:sz="0" w:space="0" w:color="auto"/>
                    <w:bottom w:val="none" w:sz="0" w:space="0" w:color="auto"/>
                    <w:right w:val="none" w:sz="0" w:space="0" w:color="auto"/>
                  </w:divBdr>
                  <w:divsChild>
                    <w:div w:id="204292342">
                      <w:marLeft w:val="0"/>
                      <w:marRight w:val="0"/>
                      <w:marTop w:val="0"/>
                      <w:marBottom w:val="0"/>
                      <w:divBdr>
                        <w:top w:val="none" w:sz="0" w:space="0" w:color="auto"/>
                        <w:left w:val="none" w:sz="0" w:space="0" w:color="auto"/>
                        <w:bottom w:val="none" w:sz="0" w:space="0" w:color="auto"/>
                        <w:right w:val="none" w:sz="0" w:space="0" w:color="auto"/>
                      </w:divBdr>
                    </w:div>
                  </w:divsChild>
                </w:div>
                <w:div w:id="1081564724">
                  <w:marLeft w:val="0"/>
                  <w:marRight w:val="0"/>
                  <w:marTop w:val="0"/>
                  <w:marBottom w:val="0"/>
                  <w:divBdr>
                    <w:top w:val="none" w:sz="0" w:space="0" w:color="auto"/>
                    <w:left w:val="none" w:sz="0" w:space="0" w:color="auto"/>
                    <w:bottom w:val="none" w:sz="0" w:space="0" w:color="auto"/>
                    <w:right w:val="none" w:sz="0" w:space="0" w:color="auto"/>
                  </w:divBdr>
                  <w:divsChild>
                    <w:div w:id="1009986955">
                      <w:marLeft w:val="0"/>
                      <w:marRight w:val="0"/>
                      <w:marTop w:val="0"/>
                      <w:marBottom w:val="0"/>
                      <w:divBdr>
                        <w:top w:val="none" w:sz="0" w:space="0" w:color="auto"/>
                        <w:left w:val="none" w:sz="0" w:space="0" w:color="auto"/>
                        <w:bottom w:val="none" w:sz="0" w:space="0" w:color="auto"/>
                        <w:right w:val="none" w:sz="0" w:space="0" w:color="auto"/>
                      </w:divBdr>
                      <w:divsChild>
                        <w:div w:id="909264867">
                          <w:marLeft w:val="0"/>
                          <w:marRight w:val="0"/>
                          <w:marTop w:val="0"/>
                          <w:marBottom w:val="0"/>
                          <w:divBdr>
                            <w:top w:val="none" w:sz="0" w:space="0" w:color="auto"/>
                            <w:left w:val="none" w:sz="0" w:space="0" w:color="auto"/>
                            <w:bottom w:val="none" w:sz="0" w:space="0" w:color="auto"/>
                            <w:right w:val="none" w:sz="0" w:space="0" w:color="auto"/>
                          </w:divBdr>
                        </w:div>
                        <w:div w:id="1718048972">
                          <w:marLeft w:val="0"/>
                          <w:marRight w:val="0"/>
                          <w:marTop w:val="0"/>
                          <w:marBottom w:val="0"/>
                          <w:divBdr>
                            <w:top w:val="none" w:sz="0" w:space="0" w:color="auto"/>
                            <w:left w:val="none" w:sz="0" w:space="0" w:color="auto"/>
                            <w:bottom w:val="none" w:sz="0" w:space="0" w:color="auto"/>
                            <w:right w:val="none" w:sz="0" w:space="0" w:color="auto"/>
                          </w:divBdr>
                          <w:divsChild>
                            <w:div w:id="161147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592526">
                  <w:marLeft w:val="0"/>
                  <w:marRight w:val="0"/>
                  <w:marTop w:val="0"/>
                  <w:marBottom w:val="0"/>
                  <w:divBdr>
                    <w:top w:val="none" w:sz="0" w:space="0" w:color="auto"/>
                    <w:left w:val="none" w:sz="0" w:space="0" w:color="auto"/>
                    <w:bottom w:val="none" w:sz="0" w:space="0" w:color="auto"/>
                    <w:right w:val="none" w:sz="0" w:space="0" w:color="auto"/>
                  </w:divBdr>
                  <w:divsChild>
                    <w:div w:id="1888563973">
                      <w:marLeft w:val="0"/>
                      <w:marRight w:val="0"/>
                      <w:marTop w:val="0"/>
                      <w:marBottom w:val="0"/>
                      <w:divBdr>
                        <w:top w:val="single" w:sz="6" w:space="0" w:color="005999"/>
                        <w:left w:val="single" w:sz="6" w:space="0" w:color="005999"/>
                        <w:bottom w:val="single" w:sz="6" w:space="0" w:color="005999"/>
                        <w:right w:val="single" w:sz="6" w:space="0" w:color="005999"/>
                      </w:divBdr>
                    </w:div>
                  </w:divsChild>
                </w:div>
              </w:divsChild>
            </w:div>
          </w:divsChild>
        </w:div>
      </w:divsChild>
    </w:div>
    <w:div w:id="410811876">
      <w:bodyDiv w:val="1"/>
      <w:marLeft w:val="0"/>
      <w:marRight w:val="0"/>
      <w:marTop w:val="0"/>
      <w:marBottom w:val="0"/>
      <w:divBdr>
        <w:top w:val="none" w:sz="0" w:space="0" w:color="auto"/>
        <w:left w:val="none" w:sz="0" w:space="0" w:color="auto"/>
        <w:bottom w:val="none" w:sz="0" w:space="0" w:color="auto"/>
        <w:right w:val="none" w:sz="0" w:space="0" w:color="auto"/>
      </w:divBdr>
      <w:divsChild>
        <w:div w:id="67386257">
          <w:marLeft w:val="0"/>
          <w:marRight w:val="0"/>
          <w:marTop w:val="0"/>
          <w:marBottom w:val="0"/>
          <w:divBdr>
            <w:top w:val="none" w:sz="0" w:space="0" w:color="auto"/>
            <w:left w:val="none" w:sz="0" w:space="0" w:color="auto"/>
            <w:bottom w:val="none" w:sz="0" w:space="0" w:color="auto"/>
            <w:right w:val="none" w:sz="0" w:space="0" w:color="auto"/>
          </w:divBdr>
        </w:div>
        <w:div w:id="505247016">
          <w:marLeft w:val="0"/>
          <w:marRight w:val="0"/>
          <w:marTop w:val="0"/>
          <w:marBottom w:val="0"/>
          <w:divBdr>
            <w:top w:val="none" w:sz="0" w:space="0" w:color="auto"/>
            <w:left w:val="none" w:sz="0" w:space="0" w:color="auto"/>
            <w:bottom w:val="none" w:sz="0" w:space="0" w:color="auto"/>
            <w:right w:val="none" w:sz="0" w:space="0" w:color="auto"/>
          </w:divBdr>
        </w:div>
        <w:div w:id="1221404662">
          <w:marLeft w:val="0"/>
          <w:marRight w:val="0"/>
          <w:marTop w:val="0"/>
          <w:marBottom w:val="0"/>
          <w:divBdr>
            <w:top w:val="none" w:sz="0" w:space="0" w:color="auto"/>
            <w:left w:val="none" w:sz="0" w:space="0" w:color="auto"/>
            <w:bottom w:val="none" w:sz="0" w:space="0" w:color="auto"/>
            <w:right w:val="none" w:sz="0" w:space="0" w:color="auto"/>
          </w:divBdr>
        </w:div>
        <w:div w:id="1818957933">
          <w:marLeft w:val="0"/>
          <w:marRight w:val="0"/>
          <w:marTop w:val="0"/>
          <w:marBottom w:val="0"/>
          <w:divBdr>
            <w:top w:val="none" w:sz="0" w:space="0" w:color="auto"/>
            <w:left w:val="none" w:sz="0" w:space="0" w:color="auto"/>
            <w:bottom w:val="none" w:sz="0" w:space="0" w:color="auto"/>
            <w:right w:val="none" w:sz="0" w:space="0" w:color="auto"/>
          </w:divBdr>
        </w:div>
      </w:divsChild>
    </w:div>
    <w:div w:id="411247048">
      <w:bodyDiv w:val="1"/>
      <w:marLeft w:val="0"/>
      <w:marRight w:val="0"/>
      <w:marTop w:val="0"/>
      <w:marBottom w:val="0"/>
      <w:divBdr>
        <w:top w:val="none" w:sz="0" w:space="0" w:color="auto"/>
        <w:left w:val="none" w:sz="0" w:space="0" w:color="auto"/>
        <w:bottom w:val="none" w:sz="0" w:space="0" w:color="auto"/>
        <w:right w:val="none" w:sz="0" w:space="0" w:color="auto"/>
      </w:divBdr>
      <w:divsChild>
        <w:div w:id="405037516">
          <w:marLeft w:val="0"/>
          <w:marRight w:val="0"/>
          <w:marTop w:val="0"/>
          <w:marBottom w:val="0"/>
          <w:divBdr>
            <w:top w:val="none" w:sz="0" w:space="0" w:color="auto"/>
            <w:left w:val="none" w:sz="0" w:space="0" w:color="auto"/>
            <w:bottom w:val="none" w:sz="0" w:space="0" w:color="auto"/>
            <w:right w:val="none" w:sz="0" w:space="0" w:color="auto"/>
          </w:divBdr>
        </w:div>
        <w:div w:id="777261152">
          <w:marLeft w:val="0"/>
          <w:marRight w:val="0"/>
          <w:marTop w:val="0"/>
          <w:marBottom w:val="0"/>
          <w:divBdr>
            <w:top w:val="none" w:sz="0" w:space="0" w:color="auto"/>
            <w:left w:val="none" w:sz="0" w:space="0" w:color="auto"/>
            <w:bottom w:val="none" w:sz="0" w:space="0" w:color="auto"/>
            <w:right w:val="none" w:sz="0" w:space="0" w:color="auto"/>
          </w:divBdr>
        </w:div>
        <w:div w:id="1338463859">
          <w:marLeft w:val="0"/>
          <w:marRight w:val="0"/>
          <w:marTop w:val="0"/>
          <w:marBottom w:val="0"/>
          <w:divBdr>
            <w:top w:val="none" w:sz="0" w:space="0" w:color="auto"/>
            <w:left w:val="none" w:sz="0" w:space="0" w:color="auto"/>
            <w:bottom w:val="none" w:sz="0" w:space="0" w:color="auto"/>
            <w:right w:val="none" w:sz="0" w:space="0" w:color="auto"/>
          </w:divBdr>
        </w:div>
        <w:div w:id="1975452312">
          <w:marLeft w:val="0"/>
          <w:marRight w:val="0"/>
          <w:marTop w:val="0"/>
          <w:marBottom w:val="0"/>
          <w:divBdr>
            <w:top w:val="none" w:sz="0" w:space="0" w:color="auto"/>
            <w:left w:val="none" w:sz="0" w:space="0" w:color="auto"/>
            <w:bottom w:val="none" w:sz="0" w:space="0" w:color="auto"/>
            <w:right w:val="none" w:sz="0" w:space="0" w:color="auto"/>
          </w:divBdr>
        </w:div>
      </w:divsChild>
    </w:div>
    <w:div w:id="412165809">
      <w:bodyDiv w:val="1"/>
      <w:marLeft w:val="0"/>
      <w:marRight w:val="0"/>
      <w:marTop w:val="0"/>
      <w:marBottom w:val="0"/>
      <w:divBdr>
        <w:top w:val="none" w:sz="0" w:space="0" w:color="auto"/>
        <w:left w:val="none" w:sz="0" w:space="0" w:color="auto"/>
        <w:bottom w:val="none" w:sz="0" w:space="0" w:color="auto"/>
        <w:right w:val="none" w:sz="0" w:space="0" w:color="auto"/>
      </w:divBdr>
    </w:div>
    <w:div w:id="412243211">
      <w:bodyDiv w:val="1"/>
      <w:marLeft w:val="0"/>
      <w:marRight w:val="0"/>
      <w:marTop w:val="0"/>
      <w:marBottom w:val="0"/>
      <w:divBdr>
        <w:top w:val="none" w:sz="0" w:space="0" w:color="auto"/>
        <w:left w:val="none" w:sz="0" w:space="0" w:color="auto"/>
        <w:bottom w:val="none" w:sz="0" w:space="0" w:color="auto"/>
        <w:right w:val="none" w:sz="0" w:space="0" w:color="auto"/>
      </w:divBdr>
      <w:divsChild>
        <w:div w:id="203566808">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777334855">
          <w:marLeft w:val="0"/>
          <w:marRight w:val="0"/>
          <w:marTop w:val="0"/>
          <w:marBottom w:val="0"/>
          <w:divBdr>
            <w:top w:val="none" w:sz="0" w:space="0" w:color="auto"/>
            <w:left w:val="none" w:sz="0" w:space="0" w:color="auto"/>
            <w:bottom w:val="none" w:sz="0" w:space="0" w:color="auto"/>
            <w:right w:val="none" w:sz="0" w:space="0" w:color="auto"/>
          </w:divBdr>
        </w:div>
        <w:div w:id="1390112471">
          <w:marLeft w:val="0"/>
          <w:marRight w:val="0"/>
          <w:marTop w:val="0"/>
          <w:marBottom w:val="0"/>
          <w:divBdr>
            <w:top w:val="none" w:sz="0" w:space="0" w:color="auto"/>
            <w:left w:val="none" w:sz="0" w:space="0" w:color="auto"/>
            <w:bottom w:val="none" w:sz="0" w:space="0" w:color="auto"/>
            <w:right w:val="none" w:sz="0" w:space="0" w:color="auto"/>
          </w:divBdr>
        </w:div>
      </w:divsChild>
    </w:div>
    <w:div w:id="413477073">
      <w:bodyDiv w:val="1"/>
      <w:marLeft w:val="0"/>
      <w:marRight w:val="0"/>
      <w:marTop w:val="0"/>
      <w:marBottom w:val="0"/>
      <w:divBdr>
        <w:top w:val="none" w:sz="0" w:space="0" w:color="auto"/>
        <w:left w:val="none" w:sz="0" w:space="0" w:color="auto"/>
        <w:bottom w:val="none" w:sz="0" w:space="0" w:color="auto"/>
        <w:right w:val="none" w:sz="0" w:space="0" w:color="auto"/>
      </w:divBdr>
      <w:divsChild>
        <w:div w:id="725838844">
          <w:marLeft w:val="0"/>
          <w:marRight w:val="0"/>
          <w:marTop w:val="341"/>
          <w:marBottom w:val="0"/>
          <w:divBdr>
            <w:top w:val="none" w:sz="0" w:space="0" w:color="auto"/>
            <w:left w:val="none" w:sz="0" w:space="0" w:color="auto"/>
            <w:bottom w:val="none" w:sz="0" w:space="0" w:color="auto"/>
            <w:right w:val="none" w:sz="0" w:space="0" w:color="auto"/>
          </w:divBdr>
          <w:divsChild>
            <w:div w:id="1051924996">
              <w:marLeft w:val="0"/>
              <w:marRight w:val="0"/>
              <w:marTop w:val="0"/>
              <w:marBottom w:val="0"/>
              <w:divBdr>
                <w:top w:val="none" w:sz="0" w:space="0" w:color="auto"/>
                <w:left w:val="none" w:sz="0" w:space="0" w:color="auto"/>
                <w:bottom w:val="none" w:sz="0" w:space="0" w:color="auto"/>
                <w:right w:val="none" w:sz="0" w:space="0" w:color="auto"/>
              </w:divBdr>
              <w:divsChild>
                <w:div w:id="984629484">
                  <w:marLeft w:val="0"/>
                  <w:marRight w:val="0"/>
                  <w:marTop w:val="0"/>
                  <w:marBottom w:val="0"/>
                  <w:divBdr>
                    <w:top w:val="none" w:sz="0" w:space="0" w:color="auto"/>
                    <w:left w:val="none" w:sz="0" w:space="0" w:color="auto"/>
                    <w:bottom w:val="none" w:sz="0" w:space="0" w:color="auto"/>
                    <w:right w:val="none" w:sz="0" w:space="0" w:color="auto"/>
                  </w:divBdr>
                  <w:divsChild>
                    <w:div w:id="1389916314">
                      <w:marLeft w:val="0"/>
                      <w:marRight w:val="0"/>
                      <w:marTop w:val="0"/>
                      <w:marBottom w:val="264"/>
                      <w:divBdr>
                        <w:top w:val="none" w:sz="0" w:space="0" w:color="auto"/>
                        <w:left w:val="none" w:sz="0" w:space="0" w:color="auto"/>
                        <w:bottom w:val="none" w:sz="0" w:space="0" w:color="auto"/>
                        <w:right w:val="none" w:sz="0" w:space="0" w:color="auto"/>
                      </w:divBdr>
                      <w:divsChild>
                        <w:div w:id="1157573704">
                          <w:marLeft w:val="0"/>
                          <w:marRight w:val="0"/>
                          <w:marTop w:val="0"/>
                          <w:marBottom w:val="0"/>
                          <w:divBdr>
                            <w:top w:val="none" w:sz="0" w:space="0" w:color="auto"/>
                            <w:left w:val="none" w:sz="0" w:space="0" w:color="auto"/>
                            <w:bottom w:val="none" w:sz="0" w:space="0" w:color="auto"/>
                            <w:right w:val="none" w:sz="0" w:space="0" w:color="auto"/>
                          </w:divBdr>
                        </w:div>
                      </w:divsChild>
                    </w:div>
                    <w:div w:id="138303506">
                      <w:marLeft w:val="0"/>
                      <w:marRight w:val="0"/>
                      <w:marTop w:val="0"/>
                      <w:marBottom w:val="326"/>
                      <w:divBdr>
                        <w:top w:val="none" w:sz="0" w:space="0" w:color="auto"/>
                        <w:left w:val="none" w:sz="0" w:space="0" w:color="auto"/>
                        <w:bottom w:val="none" w:sz="0" w:space="0" w:color="auto"/>
                        <w:right w:val="none" w:sz="0" w:space="0" w:color="auto"/>
                      </w:divBdr>
                      <w:divsChild>
                        <w:div w:id="1456633558">
                          <w:marLeft w:val="0"/>
                          <w:marRight w:val="0"/>
                          <w:marTop w:val="0"/>
                          <w:marBottom w:val="0"/>
                          <w:divBdr>
                            <w:top w:val="none" w:sz="0" w:space="0" w:color="auto"/>
                            <w:left w:val="none" w:sz="0" w:space="0" w:color="auto"/>
                            <w:bottom w:val="none" w:sz="0" w:space="0" w:color="auto"/>
                            <w:right w:val="none" w:sz="0" w:space="0" w:color="auto"/>
                          </w:divBdr>
                          <w:divsChild>
                            <w:div w:id="1960068633">
                              <w:marLeft w:val="0"/>
                              <w:marRight w:val="0"/>
                              <w:marTop w:val="0"/>
                              <w:marBottom w:val="0"/>
                              <w:divBdr>
                                <w:top w:val="none" w:sz="0" w:space="0" w:color="auto"/>
                                <w:left w:val="none" w:sz="0" w:space="0" w:color="auto"/>
                                <w:bottom w:val="none" w:sz="0" w:space="0" w:color="auto"/>
                                <w:right w:val="none" w:sz="0" w:space="0" w:color="auto"/>
                              </w:divBdr>
                              <w:divsChild>
                                <w:div w:id="849416243">
                                  <w:marLeft w:val="0"/>
                                  <w:marRight w:val="0"/>
                                  <w:marTop w:val="0"/>
                                  <w:marBottom w:val="0"/>
                                  <w:divBdr>
                                    <w:top w:val="none" w:sz="0" w:space="0" w:color="auto"/>
                                    <w:left w:val="none" w:sz="0" w:space="0" w:color="auto"/>
                                    <w:bottom w:val="none" w:sz="0" w:space="0" w:color="auto"/>
                                    <w:right w:val="none" w:sz="0" w:space="0" w:color="auto"/>
                                  </w:divBdr>
                                  <w:divsChild>
                                    <w:div w:id="1671130585">
                                      <w:marLeft w:val="0"/>
                                      <w:marRight w:val="0"/>
                                      <w:marTop w:val="0"/>
                                      <w:marBottom w:val="0"/>
                                      <w:divBdr>
                                        <w:top w:val="none" w:sz="0" w:space="0" w:color="auto"/>
                                        <w:left w:val="none" w:sz="0" w:space="0" w:color="auto"/>
                                        <w:bottom w:val="none" w:sz="0" w:space="0" w:color="auto"/>
                                        <w:right w:val="none" w:sz="0" w:space="0" w:color="auto"/>
                                      </w:divBdr>
                                      <w:divsChild>
                                        <w:div w:id="1879663362">
                                          <w:marLeft w:val="0"/>
                                          <w:marRight w:val="0"/>
                                          <w:marTop w:val="0"/>
                                          <w:marBottom w:val="0"/>
                                          <w:divBdr>
                                            <w:top w:val="none" w:sz="0" w:space="0" w:color="auto"/>
                                            <w:left w:val="none" w:sz="0" w:space="0" w:color="auto"/>
                                            <w:bottom w:val="none" w:sz="0" w:space="0" w:color="auto"/>
                                            <w:right w:val="none" w:sz="0" w:space="0" w:color="auto"/>
                                          </w:divBdr>
                                        </w:div>
                                      </w:divsChild>
                                    </w:div>
                                    <w:div w:id="1880316892">
                                      <w:marLeft w:val="0"/>
                                      <w:marRight w:val="0"/>
                                      <w:marTop w:val="0"/>
                                      <w:marBottom w:val="0"/>
                                      <w:divBdr>
                                        <w:top w:val="single" w:sz="6" w:space="0" w:color="B6C6C9"/>
                                        <w:left w:val="none" w:sz="0" w:space="0" w:color="auto"/>
                                        <w:bottom w:val="none" w:sz="0" w:space="0" w:color="auto"/>
                                        <w:right w:val="none" w:sz="0" w:space="0" w:color="auto"/>
                                      </w:divBdr>
                                      <w:divsChild>
                                        <w:div w:id="1292785713">
                                          <w:marLeft w:val="0"/>
                                          <w:marRight w:val="0"/>
                                          <w:marTop w:val="0"/>
                                          <w:marBottom w:val="0"/>
                                          <w:divBdr>
                                            <w:top w:val="none" w:sz="0" w:space="0" w:color="auto"/>
                                            <w:left w:val="none" w:sz="0" w:space="0" w:color="auto"/>
                                            <w:bottom w:val="none" w:sz="0" w:space="0" w:color="auto"/>
                                            <w:right w:val="none" w:sz="0" w:space="0" w:color="auto"/>
                                          </w:divBdr>
                                        </w:div>
                                      </w:divsChild>
                                    </w:div>
                                    <w:div w:id="839740339">
                                      <w:marLeft w:val="0"/>
                                      <w:marRight w:val="0"/>
                                      <w:marTop w:val="0"/>
                                      <w:marBottom w:val="0"/>
                                      <w:divBdr>
                                        <w:top w:val="single" w:sz="6" w:space="0" w:color="B6C6C9"/>
                                        <w:left w:val="none" w:sz="0" w:space="0" w:color="auto"/>
                                        <w:bottom w:val="none" w:sz="0" w:space="0" w:color="auto"/>
                                        <w:right w:val="none" w:sz="0" w:space="0" w:color="auto"/>
                                      </w:divBdr>
                                      <w:divsChild>
                                        <w:div w:id="612980126">
                                          <w:marLeft w:val="0"/>
                                          <w:marRight w:val="0"/>
                                          <w:marTop w:val="0"/>
                                          <w:marBottom w:val="0"/>
                                          <w:divBdr>
                                            <w:top w:val="none" w:sz="0" w:space="0" w:color="auto"/>
                                            <w:left w:val="none" w:sz="0" w:space="0" w:color="auto"/>
                                            <w:bottom w:val="none" w:sz="0" w:space="0" w:color="auto"/>
                                            <w:right w:val="none" w:sz="0" w:space="0" w:color="auto"/>
                                          </w:divBdr>
                                        </w:div>
                                      </w:divsChild>
                                    </w:div>
                                    <w:div w:id="684015597">
                                      <w:marLeft w:val="0"/>
                                      <w:marRight w:val="0"/>
                                      <w:marTop w:val="0"/>
                                      <w:marBottom w:val="0"/>
                                      <w:divBdr>
                                        <w:top w:val="single" w:sz="6" w:space="0" w:color="B6C6C9"/>
                                        <w:left w:val="none" w:sz="0" w:space="0" w:color="auto"/>
                                        <w:bottom w:val="none" w:sz="0" w:space="0" w:color="auto"/>
                                        <w:right w:val="none" w:sz="0" w:space="0" w:color="auto"/>
                                      </w:divBdr>
                                      <w:divsChild>
                                        <w:div w:id="1701708040">
                                          <w:marLeft w:val="0"/>
                                          <w:marRight w:val="0"/>
                                          <w:marTop w:val="0"/>
                                          <w:marBottom w:val="0"/>
                                          <w:divBdr>
                                            <w:top w:val="none" w:sz="0" w:space="0" w:color="auto"/>
                                            <w:left w:val="none" w:sz="0" w:space="0" w:color="auto"/>
                                            <w:bottom w:val="none" w:sz="0" w:space="0" w:color="auto"/>
                                            <w:right w:val="none" w:sz="0" w:space="0" w:color="auto"/>
                                          </w:divBdr>
                                        </w:div>
                                      </w:divsChild>
                                    </w:div>
                                    <w:div w:id="2147164407">
                                      <w:marLeft w:val="0"/>
                                      <w:marRight w:val="0"/>
                                      <w:marTop w:val="0"/>
                                      <w:marBottom w:val="0"/>
                                      <w:divBdr>
                                        <w:top w:val="single" w:sz="6" w:space="0" w:color="B6C6C9"/>
                                        <w:left w:val="none" w:sz="0" w:space="0" w:color="auto"/>
                                        <w:bottom w:val="none" w:sz="0" w:space="0" w:color="auto"/>
                                        <w:right w:val="none" w:sz="0" w:space="0" w:color="auto"/>
                                      </w:divBdr>
                                      <w:divsChild>
                                        <w:div w:id="33818478">
                                          <w:marLeft w:val="0"/>
                                          <w:marRight w:val="0"/>
                                          <w:marTop w:val="0"/>
                                          <w:marBottom w:val="0"/>
                                          <w:divBdr>
                                            <w:top w:val="none" w:sz="0" w:space="0" w:color="auto"/>
                                            <w:left w:val="none" w:sz="0" w:space="0" w:color="auto"/>
                                            <w:bottom w:val="none" w:sz="0" w:space="0" w:color="auto"/>
                                            <w:right w:val="none" w:sz="0" w:space="0" w:color="auto"/>
                                          </w:divBdr>
                                        </w:div>
                                      </w:divsChild>
                                    </w:div>
                                    <w:div w:id="552304052">
                                      <w:marLeft w:val="0"/>
                                      <w:marRight w:val="0"/>
                                      <w:marTop w:val="0"/>
                                      <w:marBottom w:val="0"/>
                                      <w:divBdr>
                                        <w:top w:val="single" w:sz="6" w:space="0" w:color="B6C6C9"/>
                                        <w:left w:val="none" w:sz="0" w:space="0" w:color="auto"/>
                                        <w:bottom w:val="none" w:sz="0" w:space="0" w:color="auto"/>
                                        <w:right w:val="none" w:sz="0" w:space="0" w:color="auto"/>
                                      </w:divBdr>
                                      <w:divsChild>
                                        <w:div w:id="610354358">
                                          <w:marLeft w:val="0"/>
                                          <w:marRight w:val="0"/>
                                          <w:marTop w:val="0"/>
                                          <w:marBottom w:val="0"/>
                                          <w:divBdr>
                                            <w:top w:val="none" w:sz="0" w:space="0" w:color="auto"/>
                                            <w:left w:val="none" w:sz="0" w:space="0" w:color="auto"/>
                                            <w:bottom w:val="none" w:sz="0" w:space="0" w:color="auto"/>
                                            <w:right w:val="none" w:sz="0" w:space="0" w:color="auto"/>
                                          </w:divBdr>
                                        </w:div>
                                      </w:divsChild>
                                    </w:div>
                                    <w:div w:id="297953232">
                                      <w:marLeft w:val="0"/>
                                      <w:marRight w:val="0"/>
                                      <w:marTop w:val="0"/>
                                      <w:marBottom w:val="0"/>
                                      <w:divBdr>
                                        <w:top w:val="single" w:sz="6" w:space="0" w:color="B6C6C9"/>
                                        <w:left w:val="none" w:sz="0" w:space="0" w:color="auto"/>
                                        <w:bottom w:val="none" w:sz="0" w:space="0" w:color="auto"/>
                                        <w:right w:val="none" w:sz="0" w:space="0" w:color="auto"/>
                                      </w:divBdr>
                                      <w:divsChild>
                                        <w:div w:id="157431555">
                                          <w:marLeft w:val="0"/>
                                          <w:marRight w:val="0"/>
                                          <w:marTop w:val="0"/>
                                          <w:marBottom w:val="0"/>
                                          <w:divBdr>
                                            <w:top w:val="none" w:sz="0" w:space="0" w:color="auto"/>
                                            <w:left w:val="none" w:sz="0" w:space="0" w:color="auto"/>
                                            <w:bottom w:val="none" w:sz="0" w:space="0" w:color="auto"/>
                                            <w:right w:val="none" w:sz="0" w:space="0" w:color="auto"/>
                                          </w:divBdr>
                                        </w:div>
                                      </w:divsChild>
                                    </w:div>
                                    <w:div w:id="1031610618">
                                      <w:marLeft w:val="0"/>
                                      <w:marRight w:val="0"/>
                                      <w:marTop w:val="0"/>
                                      <w:marBottom w:val="0"/>
                                      <w:divBdr>
                                        <w:top w:val="single" w:sz="6" w:space="0" w:color="B6C6C9"/>
                                        <w:left w:val="none" w:sz="0" w:space="0" w:color="auto"/>
                                        <w:bottom w:val="none" w:sz="0" w:space="0" w:color="auto"/>
                                        <w:right w:val="none" w:sz="0" w:space="0" w:color="auto"/>
                                      </w:divBdr>
                                      <w:divsChild>
                                        <w:div w:id="1054040716">
                                          <w:marLeft w:val="0"/>
                                          <w:marRight w:val="0"/>
                                          <w:marTop w:val="0"/>
                                          <w:marBottom w:val="0"/>
                                          <w:divBdr>
                                            <w:top w:val="none" w:sz="0" w:space="0" w:color="auto"/>
                                            <w:left w:val="none" w:sz="0" w:space="0" w:color="auto"/>
                                            <w:bottom w:val="none" w:sz="0" w:space="0" w:color="auto"/>
                                            <w:right w:val="none" w:sz="0" w:space="0" w:color="auto"/>
                                          </w:divBdr>
                                        </w:div>
                                      </w:divsChild>
                                    </w:div>
                                    <w:div w:id="891503611">
                                      <w:marLeft w:val="0"/>
                                      <w:marRight w:val="0"/>
                                      <w:marTop w:val="0"/>
                                      <w:marBottom w:val="0"/>
                                      <w:divBdr>
                                        <w:top w:val="single" w:sz="6" w:space="0" w:color="B6C6C9"/>
                                        <w:left w:val="none" w:sz="0" w:space="0" w:color="auto"/>
                                        <w:bottom w:val="none" w:sz="0" w:space="0" w:color="auto"/>
                                        <w:right w:val="none" w:sz="0" w:space="0" w:color="auto"/>
                                      </w:divBdr>
                                      <w:divsChild>
                                        <w:div w:id="785319090">
                                          <w:marLeft w:val="0"/>
                                          <w:marRight w:val="0"/>
                                          <w:marTop w:val="0"/>
                                          <w:marBottom w:val="0"/>
                                          <w:divBdr>
                                            <w:top w:val="none" w:sz="0" w:space="0" w:color="auto"/>
                                            <w:left w:val="none" w:sz="0" w:space="0" w:color="auto"/>
                                            <w:bottom w:val="none" w:sz="0" w:space="0" w:color="auto"/>
                                            <w:right w:val="none" w:sz="0" w:space="0" w:color="auto"/>
                                          </w:divBdr>
                                        </w:div>
                                      </w:divsChild>
                                    </w:div>
                                    <w:div w:id="1765875852">
                                      <w:marLeft w:val="0"/>
                                      <w:marRight w:val="0"/>
                                      <w:marTop w:val="0"/>
                                      <w:marBottom w:val="0"/>
                                      <w:divBdr>
                                        <w:top w:val="single" w:sz="6" w:space="0" w:color="B6C6C9"/>
                                        <w:left w:val="none" w:sz="0" w:space="0" w:color="auto"/>
                                        <w:bottom w:val="none" w:sz="0" w:space="0" w:color="auto"/>
                                        <w:right w:val="none" w:sz="0" w:space="0" w:color="auto"/>
                                      </w:divBdr>
                                      <w:divsChild>
                                        <w:div w:id="390538335">
                                          <w:marLeft w:val="0"/>
                                          <w:marRight w:val="0"/>
                                          <w:marTop w:val="0"/>
                                          <w:marBottom w:val="0"/>
                                          <w:divBdr>
                                            <w:top w:val="none" w:sz="0" w:space="0" w:color="auto"/>
                                            <w:left w:val="none" w:sz="0" w:space="0" w:color="auto"/>
                                            <w:bottom w:val="none" w:sz="0" w:space="0" w:color="auto"/>
                                            <w:right w:val="none" w:sz="0" w:space="0" w:color="auto"/>
                                          </w:divBdr>
                                        </w:div>
                                      </w:divsChild>
                                    </w:div>
                                    <w:div w:id="1528760901">
                                      <w:marLeft w:val="0"/>
                                      <w:marRight w:val="0"/>
                                      <w:marTop w:val="0"/>
                                      <w:marBottom w:val="0"/>
                                      <w:divBdr>
                                        <w:top w:val="single" w:sz="6" w:space="0" w:color="B6C6C9"/>
                                        <w:left w:val="none" w:sz="0" w:space="0" w:color="auto"/>
                                        <w:bottom w:val="none" w:sz="0" w:space="0" w:color="auto"/>
                                        <w:right w:val="none" w:sz="0" w:space="0" w:color="auto"/>
                                      </w:divBdr>
                                      <w:divsChild>
                                        <w:div w:id="570893040">
                                          <w:marLeft w:val="0"/>
                                          <w:marRight w:val="0"/>
                                          <w:marTop w:val="0"/>
                                          <w:marBottom w:val="0"/>
                                          <w:divBdr>
                                            <w:top w:val="none" w:sz="0" w:space="0" w:color="auto"/>
                                            <w:left w:val="none" w:sz="0" w:space="0" w:color="auto"/>
                                            <w:bottom w:val="none" w:sz="0" w:space="0" w:color="auto"/>
                                            <w:right w:val="none" w:sz="0" w:space="0" w:color="auto"/>
                                          </w:divBdr>
                                        </w:div>
                                      </w:divsChild>
                                    </w:div>
                                    <w:div w:id="302780650">
                                      <w:marLeft w:val="0"/>
                                      <w:marRight w:val="0"/>
                                      <w:marTop w:val="0"/>
                                      <w:marBottom w:val="0"/>
                                      <w:divBdr>
                                        <w:top w:val="single" w:sz="6" w:space="0" w:color="B6C6C9"/>
                                        <w:left w:val="none" w:sz="0" w:space="0" w:color="auto"/>
                                        <w:bottom w:val="none" w:sz="0" w:space="0" w:color="auto"/>
                                        <w:right w:val="none" w:sz="0" w:space="0" w:color="auto"/>
                                      </w:divBdr>
                                      <w:divsChild>
                                        <w:div w:id="1935898329">
                                          <w:marLeft w:val="0"/>
                                          <w:marRight w:val="0"/>
                                          <w:marTop w:val="0"/>
                                          <w:marBottom w:val="0"/>
                                          <w:divBdr>
                                            <w:top w:val="none" w:sz="0" w:space="0" w:color="auto"/>
                                            <w:left w:val="none" w:sz="0" w:space="0" w:color="auto"/>
                                            <w:bottom w:val="none" w:sz="0" w:space="0" w:color="auto"/>
                                            <w:right w:val="none" w:sz="0" w:space="0" w:color="auto"/>
                                          </w:divBdr>
                                        </w:div>
                                      </w:divsChild>
                                    </w:div>
                                    <w:div w:id="1777484307">
                                      <w:marLeft w:val="0"/>
                                      <w:marRight w:val="0"/>
                                      <w:marTop w:val="0"/>
                                      <w:marBottom w:val="0"/>
                                      <w:divBdr>
                                        <w:top w:val="single" w:sz="6" w:space="0" w:color="B6C6C9"/>
                                        <w:left w:val="none" w:sz="0" w:space="0" w:color="auto"/>
                                        <w:bottom w:val="none" w:sz="0" w:space="0" w:color="auto"/>
                                        <w:right w:val="none" w:sz="0" w:space="0" w:color="auto"/>
                                      </w:divBdr>
                                      <w:divsChild>
                                        <w:div w:id="1989897013">
                                          <w:marLeft w:val="0"/>
                                          <w:marRight w:val="0"/>
                                          <w:marTop w:val="0"/>
                                          <w:marBottom w:val="0"/>
                                          <w:divBdr>
                                            <w:top w:val="none" w:sz="0" w:space="0" w:color="auto"/>
                                            <w:left w:val="none" w:sz="0" w:space="0" w:color="auto"/>
                                            <w:bottom w:val="none" w:sz="0" w:space="0" w:color="auto"/>
                                            <w:right w:val="none" w:sz="0" w:space="0" w:color="auto"/>
                                          </w:divBdr>
                                        </w:div>
                                      </w:divsChild>
                                    </w:div>
                                    <w:div w:id="415398002">
                                      <w:marLeft w:val="0"/>
                                      <w:marRight w:val="0"/>
                                      <w:marTop w:val="0"/>
                                      <w:marBottom w:val="0"/>
                                      <w:divBdr>
                                        <w:top w:val="single" w:sz="6" w:space="0" w:color="B6C6C9"/>
                                        <w:left w:val="none" w:sz="0" w:space="0" w:color="auto"/>
                                        <w:bottom w:val="none" w:sz="0" w:space="0" w:color="auto"/>
                                        <w:right w:val="none" w:sz="0" w:space="0" w:color="auto"/>
                                      </w:divBdr>
                                      <w:divsChild>
                                        <w:div w:id="2143965073">
                                          <w:marLeft w:val="0"/>
                                          <w:marRight w:val="0"/>
                                          <w:marTop w:val="0"/>
                                          <w:marBottom w:val="0"/>
                                          <w:divBdr>
                                            <w:top w:val="none" w:sz="0" w:space="0" w:color="auto"/>
                                            <w:left w:val="none" w:sz="0" w:space="0" w:color="auto"/>
                                            <w:bottom w:val="none" w:sz="0" w:space="0" w:color="auto"/>
                                            <w:right w:val="none" w:sz="0" w:space="0" w:color="auto"/>
                                          </w:divBdr>
                                        </w:div>
                                      </w:divsChild>
                                    </w:div>
                                    <w:div w:id="515655783">
                                      <w:marLeft w:val="0"/>
                                      <w:marRight w:val="0"/>
                                      <w:marTop w:val="0"/>
                                      <w:marBottom w:val="0"/>
                                      <w:divBdr>
                                        <w:top w:val="single" w:sz="6" w:space="0" w:color="B6C6C9"/>
                                        <w:left w:val="none" w:sz="0" w:space="0" w:color="auto"/>
                                        <w:bottom w:val="none" w:sz="0" w:space="0" w:color="auto"/>
                                        <w:right w:val="none" w:sz="0" w:space="0" w:color="auto"/>
                                      </w:divBdr>
                                      <w:divsChild>
                                        <w:div w:id="12330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9093583">
          <w:marLeft w:val="0"/>
          <w:marRight w:val="0"/>
          <w:marTop w:val="341"/>
          <w:marBottom w:val="0"/>
          <w:divBdr>
            <w:top w:val="none" w:sz="0" w:space="0" w:color="auto"/>
            <w:left w:val="none" w:sz="0" w:space="0" w:color="auto"/>
            <w:bottom w:val="none" w:sz="0" w:space="0" w:color="auto"/>
            <w:right w:val="none" w:sz="0" w:space="0" w:color="auto"/>
          </w:divBdr>
          <w:divsChild>
            <w:div w:id="2074622117">
              <w:marLeft w:val="0"/>
              <w:marRight w:val="0"/>
              <w:marTop w:val="0"/>
              <w:marBottom w:val="0"/>
              <w:divBdr>
                <w:top w:val="none" w:sz="0" w:space="0" w:color="auto"/>
                <w:left w:val="none" w:sz="0" w:space="0" w:color="auto"/>
                <w:bottom w:val="none" w:sz="0" w:space="0" w:color="auto"/>
                <w:right w:val="none" w:sz="0" w:space="0" w:color="auto"/>
              </w:divBdr>
              <w:divsChild>
                <w:div w:id="431513500">
                  <w:marLeft w:val="0"/>
                  <w:marRight w:val="0"/>
                  <w:marTop w:val="0"/>
                  <w:marBottom w:val="0"/>
                  <w:divBdr>
                    <w:top w:val="none" w:sz="0" w:space="0" w:color="auto"/>
                    <w:left w:val="none" w:sz="0" w:space="0" w:color="auto"/>
                    <w:bottom w:val="none" w:sz="0" w:space="0" w:color="auto"/>
                    <w:right w:val="none" w:sz="0" w:space="0" w:color="auto"/>
                  </w:divBdr>
                  <w:divsChild>
                    <w:div w:id="401294048">
                      <w:marLeft w:val="0"/>
                      <w:marRight w:val="0"/>
                      <w:marTop w:val="0"/>
                      <w:marBottom w:val="264"/>
                      <w:divBdr>
                        <w:top w:val="none" w:sz="0" w:space="0" w:color="auto"/>
                        <w:left w:val="none" w:sz="0" w:space="0" w:color="auto"/>
                        <w:bottom w:val="none" w:sz="0" w:space="0" w:color="auto"/>
                        <w:right w:val="none" w:sz="0" w:space="0" w:color="auto"/>
                      </w:divBdr>
                      <w:divsChild>
                        <w:div w:id="2089884114">
                          <w:marLeft w:val="0"/>
                          <w:marRight w:val="0"/>
                          <w:marTop w:val="0"/>
                          <w:marBottom w:val="0"/>
                          <w:divBdr>
                            <w:top w:val="none" w:sz="0" w:space="0" w:color="auto"/>
                            <w:left w:val="none" w:sz="0" w:space="0" w:color="auto"/>
                            <w:bottom w:val="none" w:sz="0" w:space="0" w:color="auto"/>
                            <w:right w:val="none" w:sz="0" w:space="0" w:color="auto"/>
                          </w:divBdr>
                          <w:divsChild>
                            <w:div w:id="431634379">
                              <w:marLeft w:val="0"/>
                              <w:marRight w:val="0"/>
                              <w:marTop w:val="0"/>
                              <w:marBottom w:val="0"/>
                              <w:divBdr>
                                <w:top w:val="none" w:sz="0" w:space="0" w:color="auto"/>
                                <w:left w:val="none" w:sz="0" w:space="0" w:color="auto"/>
                                <w:bottom w:val="none" w:sz="0" w:space="0" w:color="auto"/>
                                <w:right w:val="none" w:sz="0" w:space="0" w:color="auto"/>
                              </w:divBdr>
                              <w:divsChild>
                                <w:div w:id="148014776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1346126697">
                      <w:marLeft w:val="0"/>
                      <w:marRight w:val="0"/>
                      <w:marTop w:val="0"/>
                      <w:marBottom w:val="264"/>
                      <w:divBdr>
                        <w:top w:val="none" w:sz="0" w:space="0" w:color="auto"/>
                        <w:left w:val="none" w:sz="0" w:space="0" w:color="auto"/>
                        <w:bottom w:val="none" w:sz="0" w:space="0" w:color="auto"/>
                        <w:right w:val="none" w:sz="0" w:space="0" w:color="auto"/>
                      </w:divBdr>
                      <w:divsChild>
                        <w:div w:id="472213243">
                          <w:marLeft w:val="0"/>
                          <w:marRight w:val="0"/>
                          <w:marTop w:val="0"/>
                          <w:marBottom w:val="0"/>
                          <w:divBdr>
                            <w:top w:val="none" w:sz="0" w:space="0" w:color="auto"/>
                            <w:left w:val="none" w:sz="0" w:space="0" w:color="auto"/>
                            <w:bottom w:val="none" w:sz="0" w:space="0" w:color="auto"/>
                            <w:right w:val="none" w:sz="0" w:space="0" w:color="auto"/>
                          </w:divBdr>
                        </w:div>
                      </w:divsChild>
                    </w:div>
                    <w:div w:id="1244990102">
                      <w:marLeft w:val="0"/>
                      <w:marRight w:val="0"/>
                      <w:marTop w:val="0"/>
                      <w:marBottom w:val="341"/>
                      <w:divBdr>
                        <w:top w:val="none" w:sz="0" w:space="0" w:color="auto"/>
                        <w:left w:val="none" w:sz="0" w:space="0" w:color="auto"/>
                        <w:bottom w:val="none" w:sz="0" w:space="0" w:color="auto"/>
                        <w:right w:val="none" w:sz="0" w:space="0" w:color="auto"/>
                      </w:divBdr>
                    </w:div>
                  </w:divsChild>
                </w:div>
              </w:divsChild>
            </w:div>
          </w:divsChild>
        </w:div>
      </w:divsChild>
    </w:div>
    <w:div w:id="413597704">
      <w:bodyDiv w:val="1"/>
      <w:marLeft w:val="0"/>
      <w:marRight w:val="0"/>
      <w:marTop w:val="0"/>
      <w:marBottom w:val="0"/>
      <w:divBdr>
        <w:top w:val="none" w:sz="0" w:space="0" w:color="auto"/>
        <w:left w:val="none" w:sz="0" w:space="0" w:color="auto"/>
        <w:bottom w:val="none" w:sz="0" w:space="0" w:color="auto"/>
        <w:right w:val="none" w:sz="0" w:space="0" w:color="auto"/>
      </w:divBdr>
    </w:div>
    <w:div w:id="414016985">
      <w:bodyDiv w:val="1"/>
      <w:marLeft w:val="0"/>
      <w:marRight w:val="0"/>
      <w:marTop w:val="0"/>
      <w:marBottom w:val="0"/>
      <w:divBdr>
        <w:top w:val="none" w:sz="0" w:space="0" w:color="auto"/>
        <w:left w:val="none" w:sz="0" w:space="0" w:color="auto"/>
        <w:bottom w:val="none" w:sz="0" w:space="0" w:color="auto"/>
        <w:right w:val="none" w:sz="0" w:space="0" w:color="auto"/>
      </w:divBdr>
      <w:divsChild>
        <w:div w:id="301429971">
          <w:marLeft w:val="0"/>
          <w:marRight w:val="0"/>
          <w:marTop w:val="0"/>
          <w:marBottom w:val="0"/>
          <w:divBdr>
            <w:top w:val="none" w:sz="0" w:space="0" w:color="auto"/>
            <w:left w:val="none" w:sz="0" w:space="0" w:color="auto"/>
            <w:bottom w:val="none" w:sz="0" w:space="0" w:color="auto"/>
            <w:right w:val="none" w:sz="0" w:space="0" w:color="auto"/>
          </w:divBdr>
        </w:div>
        <w:div w:id="488522149">
          <w:marLeft w:val="0"/>
          <w:marRight w:val="0"/>
          <w:marTop w:val="0"/>
          <w:marBottom w:val="0"/>
          <w:divBdr>
            <w:top w:val="none" w:sz="0" w:space="0" w:color="auto"/>
            <w:left w:val="none" w:sz="0" w:space="0" w:color="auto"/>
            <w:bottom w:val="none" w:sz="0" w:space="0" w:color="auto"/>
            <w:right w:val="none" w:sz="0" w:space="0" w:color="auto"/>
          </w:divBdr>
        </w:div>
        <w:div w:id="1134130865">
          <w:marLeft w:val="0"/>
          <w:marRight w:val="0"/>
          <w:marTop w:val="0"/>
          <w:marBottom w:val="0"/>
          <w:divBdr>
            <w:top w:val="none" w:sz="0" w:space="0" w:color="auto"/>
            <w:left w:val="none" w:sz="0" w:space="0" w:color="auto"/>
            <w:bottom w:val="none" w:sz="0" w:space="0" w:color="auto"/>
            <w:right w:val="none" w:sz="0" w:space="0" w:color="auto"/>
          </w:divBdr>
        </w:div>
        <w:div w:id="1381436534">
          <w:marLeft w:val="0"/>
          <w:marRight w:val="0"/>
          <w:marTop w:val="0"/>
          <w:marBottom w:val="0"/>
          <w:divBdr>
            <w:top w:val="none" w:sz="0" w:space="0" w:color="auto"/>
            <w:left w:val="none" w:sz="0" w:space="0" w:color="auto"/>
            <w:bottom w:val="none" w:sz="0" w:space="0" w:color="auto"/>
            <w:right w:val="none" w:sz="0" w:space="0" w:color="auto"/>
          </w:divBdr>
        </w:div>
      </w:divsChild>
    </w:div>
    <w:div w:id="414714329">
      <w:bodyDiv w:val="1"/>
      <w:marLeft w:val="0"/>
      <w:marRight w:val="0"/>
      <w:marTop w:val="0"/>
      <w:marBottom w:val="0"/>
      <w:divBdr>
        <w:top w:val="none" w:sz="0" w:space="0" w:color="auto"/>
        <w:left w:val="none" w:sz="0" w:space="0" w:color="auto"/>
        <w:bottom w:val="none" w:sz="0" w:space="0" w:color="auto"/>
        <w:right w:val="none" w:sz="0" w:space="0" w:color="auto"/>
      </w:divBdr>
      <w:divsChild>
        <w:div w:id="410549157">
          <w:marLeft w:val="0"/>
          <w:marRight w:val="0"/>
          <w:marTop w:val="0"/>
          <w:marBottom w:val="0"/>
          <w:divBdr>
            <w:top w:val="none" w:sz="0" w:space="0" w:color="auto"/>
            <w:left w:val="none" w:sz="0" w:space="0" w:color="auto"/>
            <w:bottom w:val="none" w:sz="0" w:space="0" w:color="auto"/>
            <w:right w:val="none" w:sz="0" w:space="0" w:color="auto"/>
          </w:divBdr>
        </w:div>
        <w:div w:id="1028095875">
          <w:marLeft w:val="0"/>
          <w:marRight w:val="0"/>
          <w:marTop w:val="0"/>
          <w:marBottom w:val="0"/>
          <w:divBdr>
            <w:top w:val="none" w:sz="0" w:space="0" w:color="auto"/>
            <w:left w:val="none" w:sz="0" w:space="0" w:color="auto"/>
            <w:bottom w:val="none" w:sz="0" w:space="0" w:color="auto"/>
            <w:right w:val="none" w:sz="0" w:space="0" w:color="auto"/>
          </w:divBdr>
        </w:div>
        <w:div w:id="1491366243">
          <w:marLeft w:val="0"/>
          <w:marRight w:val="0"/>
          <w:marTop w:val="0"/>
          <w:marBottom w:val="0"/>
          <w:divBdr>
            <w:top w:val="none" w:sz="0" w:space="0" w:color="auto"/>
            <w:left w:val="none" w:sz="0" w:space="0" w:color="auto"/>
            <w:bottom w:val="none" w:sz="0" w:space="0" w:color="auto"/>
            <w:right w:val="none" w:sz="0" w:space="0" w:color="auto"/>
          </w:divBdr>
        </w:div>
        <w:div w:id="2030986587">
          <w:marLeft w:val="0"/>
          <w:marRight w:val="0"/>
          <w:marTop w:val="0"/>
          <w:marBottom w:val="0"/>
          <w:divBdr>
            <w:top w:val="none" w:sz="0" w:space="0" w:color="auto"/>
            <w:left w:val="none" w:sz="0" w:space="0" w:color="auto"/>
            <w:bottom w:val="none" w:sz="0" w:space="0" w:color="auto"/>
            <w:right w:val="none" w:sz="0" w:space="0" w:color="auto"/>
          </w:divBdr>
        </w:div>
      </w:divsChild>
    </w:div>
    <w:div w:id="415128385">
      <w:bodyDiv w:val="1"/>
      <w:marLeft w:val="0"/>
      <w:marRight w:val="0"/>
      <w:marTop w:val="0"/>
      <w:marBottom w:val="0"/>
      <w:divBdr>
        <w:top w:val="none" w:sz="0" w:space="0" w:color="auto"/>
        <w:left w:val="none" w:sz="0" w:space="0" w:color="auto"/>
        <w:bottom w:val="none" w:sz="0" w:space="0" w:color="auto"/>
        <w:right w:val="none" w:sz="0" w:space="0" w:color="auto"/>
      </w:divBdr>
      <w:divsChild>
        <w:div w:id="520902777">
          <w:marLeft w:val="0"/>
          <w:marRight w:val="0"/>
          <w:marTop w:val="0"/>
          <w:marBottom w:val="0"/>
          <w:divBdr>
            <w:top w:val="none" w:sz="0" w:space="0" w:color="auto"/>
            <w:left w:val="none" w:sz="0" w:space="0" w:color="auto"/>
            <w:bottom w:val="none" w:sz="0" w:space="0" w:color="auto"/>
            <w:right w:val="none" w:sz="0" w:space="0" w:color="auto"/>
          </w:divBdr>
        </w:div>
        <w:div w:id="1092701329">
          <w:marLeft w:val="0"/>
          <w:marRight w:val="0"/>
          <w:marTop w:val="0"/>
          <w:marBottom w:val="0"/>
          <w:divBdr>
            <w:top w:val="none" w:sz="0" w:space="0" w:color="auto"/>
            <w:left w:val="none" w:sz="0" w:space="0" w:color="auto"/>
            <w:bottom w:val="none" w:sz="0" w:space="0" w:color="auto"/>
            <w:right w:val="none" w:sz="0" w:space="0" w:color="auto"/>
          </w:divBdr>
        </w:div>
        <w:div w:id="1381634080">
          <w:marLeft w:val="0"/>
          <w:marRight w:val="0"/>
          <w:marTop w:val="0"/>
          <w:marBottom w:val="0"/>
          <w:divBdr>
            <w:top w:val="none" w:sz="0" w:space="0" w:color="auto"/>
            <w:left w:val="none" w:sz="0" w:space="0" w:color="auto"/>
            <w:bottom w:val="none" w:sz="0" w:space="0" w:color="auto"/>
            <w:right w:val="none" w:sz="0" w:space="0" w:color="auto"/>
          </w:divBdr>
        </w:div>
        <w:div w:id="1705517923">
          <w:marLeft w:val="0"/>
          <w:marRight w:val="0"/>
          <w:marTop w:val="0"/>
          <w:marBottom w:val="0"/>
          <w:divBdr>
            <w:top w:val="none" w:sz="0" w:space="0" w:color="auto"/>
            <w:left w:val="none" w:sz="0" w:space="0" w:color="auto"/>
            <w:bottom w:val="none" w:sz="0" w:space="0" w:color="auto"/>
            <w:right w:val="none" w:sz="0" w:space="0" w:color="auto"/>
          </w:divBdr>
        </w:div>
      </w:divsChild>
    </w:div>
    <w:div w:id="415174184">
      <w:bodyDiv w:val="1"/>
      <w:marLeft w:val="0"/>
      <w:marRight w:val="0"/>
      <w:marTop w:val="0"/>
      <w:marBottom w:val="0"/>
      <w:divBdr>
        <w:top w:val="none" w:sz="0" w:space="0" w:color="auto"/>
        <w:left w:val="none" w:sz="0" w:space="0" w:color="auto"/>
        <w:bottom w:val="none" w:sz="0" w:space="0" w:color="auto"/>
        <w:right w:val="none" w:sz="0" w:space="0" w:color="auto"/>
      </w:divBdr>
      <w:divsChild>
        <w:div w:id="116684350">
          <w:marLeft w:val="0"/>
          <w:marRight w:val="0"/>
          <w:marTop w:val="0"/>
          <w:marBottom w:val="0"/>
          <w:divBdr>
            <w:top w:val="none" w:sz="0" w:space="0" w:color="auto"/>
            <w:left w:val="none" w:sz="0" w:space="0" w:color="auto"/>
            <w:bottom w:val="none" w:sz="0" w:space="0" w:color="auto"/>
            <w:right w:val="none" w:sz="0" w:space="0" w:color="auto"/>
          </w:divBdr>
        </w:div>
        <w:div w:id="797184979">
          <w:marLeft w:val="0"/>
          <w:marRight w:val="0"/>
          <w:marTop w:val="0"/>
          <w:marBottom w:val="0"/>
          <w:divBdr>
            <w:top w:val="none" w:sz="0" w:space="0" w:color="auto"/>
            <w:left w:val="none" w:sz="0" w:space="0" w:color="auto"/>
            <w:bottom w:val="none" w:sz="0" w:space="0" w:color="auto"/>
            <w:right w:val="none" w:sz="0" w:space="0" w:color="auto"/>
          </w:divBdr>
        </w:div>
        <w:div w:id="1410537932">
          <w:marLeft w:val="0"/>
          <w:marRight w:val="0"/>
          <w:marTop w:val="0"/>
          <w:marBottom w:val="0"/>
          <w:divBdr>
            <w:top w:val="none" w:sz="0" w:space="0" w:color="auto"/>
            <w:left w:val="none" w:sz="0" w:space="0" w:color="auto"/>
            <w:bottom w:val="none" w:sz="0" w:space="0" w:color="auto"/>
            <w:right w:val="none" w:sz="0" w:space="0" w:color="auto"/>
          </w:divBdr>
        </w:div>
        <w:div w:id="1754627104">
          <w:marLeft w:val="0"/>
          <w:marRight w:val="0"/>
          <w:marTop w:val="0"/>
          <w:marBottom w:val="0"/>
          <w:divBdr>
            <w:top w:val="none" w:sz="0" w:space="0" w:color="auto"/>
            <w:left w:val="none" w:sz="0" w:space="0" w:color="auto"/>
            <w:bottom w:val="none" w:sz="0" w:space="0" w:color="auto"/>
            <w:right w:val="none" w:sz="0" w:space="0" w:color="auto"/>
          </w:divBdr>
        </w:div>
      </w:divsChild>
    </w:div>
    <w:div w:id="416052301">
      <w:bodyDiv w:val="1"/>
      <w:marLeft w:val="0"/>
      <w:marRight w:val="0"/>
      <w:marTop w:val="0"/>
      <w:marBottom w:val="0"/>
      <w:divBdr>
        <w:top w:val="none" w:sz="0" w:space="0" w:color="auto"/>
        <w:left w:val="none" w:sz="0" w:space="0" w:color="auto"/>
        <w:bottom w:val="none" w:sz="0" w:space="0" w:color="auto"/>
        <w:right w:val="none" w:sz="0" w:space="0" w:color="auto"/>
      </w:divBdr>
      <w:divsChild>
        <w:div w:id="1931693287">
          <w:marLeft w:val="0"/>
          <w:marRight w:val="0"/>
          <w:marTop w:val="0"/>
          <w:marBottom w:val="0"/>
          <w:divBdr>
            <w:top w:val="none" w:sz="0" w:space="0" w:color="auto"/>
            <w:left w:val="none" w:sz="0" w:space="0" w:color="auto"/>
            <w:bottom w:val="none" w:sz="0" w:space="0" w:color="auto"/>
            <w:right w:val="none" w:sz="0" w:space="0" w:color="auto"/>
          </w:divBdr>
        </w:div>
      </w:divsChild>
    </w:div>
    <w:div w:id="417100153">
      <w:bodyDiv w:val="1"/>
      <w:marLeft w:val="0"/>
      <w:marRight w:val="0"/>
      <w:marTop w:val="0"/>
      <w:marBottom w:val="0"/>
      <w:divBdr>
        <w:top w:val="none" w:sz="0" w:space="0" w:color="auto"/>
        <w:left w:val="none" w:sz="0" w:space="0" w:color="auto"/>
        <w:bottom w:val="none" w:sz="0" w:space="0" w:color="auto"/>
        <w:right w:val="none" w:sz="0" w:space="0" w:color="auto"/>
      </w:divBdr>
    </w:div>
    <w:div w:id="417750909">
      <w:bodyDiv w:val="1"/>
      <w:marLeft w:val="0"/>
      <w:marRight w:val="0"/>
      <w:marTop w:val="0"/>
      <w:marBottom w:val="0"/>
      <w:divBdr>
        <w:top w:val="none" w:sz="0" w:space="0" w:color="auto"/>
        <w:left w:val="none" w:sz="0" w:space="0" w:color="auto"/>
        <w:bottom w:val="none" w:sz="0" w:space="0" w:color="auto"/>
        <w:right w:val="none" w:sz="0" w:space="0" w:color="auto"/>
      </w:divBdr>
      <w:divsChild>
        <w:div w:id="374549280">
          <w:marLeft w:val="0"/>
          <w:marRight w:val="0"/>
          <w:marTop w:val="0"/>
          <w:marBottom w:val="0"/>
          <w:divBdr>
            <w:top w:val="none" w:sz="0" w:space="0" w:color="auto"/>
            <w:left w:val="none" w:sz="0" w:space="0" w:color="auto"/>
            <w:bottom w:val="none" w:sz="0" w:space="0" w:color="auto"/>
            <w:right w:val="none" w:sz="0" w:space="0" w:color="auto"/>
          </w:divBdr>
        </w:div>
        <w:div w:id="687559436">
          <w:marLeft w:val="0"/>
          <w:marRight w:val="0"/>
          <w:marTop w:val="0"/>
          <w:marBottom w:val="0"/>
          <w:divBdr>
            <w:top w:val="none" w:sz="0" w:space="0" w:color="auto"/>
            <w:left w:val="none" w:sz="0" w:space="0" w:color="auto"/>
            <w:bottom w:val="none" w:sz="0" w:space="0" w:color="auto"/>
            <w:right w:val="none" w:sz="0" w:space="0" w:color="auto"/>
          </w:divBdr>
        </w:div>
        <w:div w:id="1466192699">
          <w:marLeft w:val="0"/>
          <w:marRight w:val="0"/>
          <w:marTop w:val="0"/>
          <w:marBottom w:val="0"/>
          <w:divBdr>
            <w:top w:val="none" w:sz="0" w:space="0" w:color="auto"/>
            <w:left w:val="none" w:sz="0" w:space="0" w:color="auto"/>
            <w:bottom w:val="none" w:sz="0" w:space="0" w:color="auto"/>
            <w:right w:val="none" w:sz="0" w:space="0" w:color="auto"/>
          </w:divBdr>
        </w:div>
        <w:div w:id="1912157562">
          <w:marLeft w:val="0"/>
          <w:marRight w:val="0"/>
          <w:marTop w:val="0"/>
          <w:marBottom w:val="0"/>
          <w:divBdr>
            <w:top w:val="none" w:sz="0" w:space="0" w:color="auto"/>
            <w:left w:val="none" w:sz="0" w:space="0" w:color="auto"/>
            <w:bottom w:val="none" w:sz="0" w:space="0" w:color="auto"/>
            <w:right w:val="none" w:sz="0" w:space="0" w:color="auto"/>
          </w:divBdr>
        </w:div>
      </w:divsChild>
    </w:div>
    <w:div w:id="418134396">
      <w:bodyDiv w:val="1"/>
      <w:marLeft w:val="0"/>
      <w:marRight w:val="0"/>
      <w:marTop w:val="0"/>
      <w:marBottom w:val="0"/>
      <w:divBdr>
        <w:top w:val="none" w:sz="0" w:space="0" w:color="auto"/>
        <w:left w:val="none" w:sz="0" w:space="0" w:color="auto"/>
        <w:bottom w:val="none" w:sz="0" w:space="0" w:color="auto"/>
        <w:right w:val="none" w:sz="0" w:space="0" w:color="auto"/>
      </w:divBdr>
      <w:divsChild>
        <w:div w:id="900752151">
          <w:marLeft w:val="0"/>
          <w:marRight w:val="0"/>
          <w:marTop w:val="0"/>
          <w:marBottom w:val="0"/>
          <w:divBdr>
            <w:top w:val="none" w:sz="0" w:space="0" w:color="auto"/>
            <w:left w:val="none" w:sz="0" w:space="0" w:color="auto"/>
            <w:bottom w:val="none" w:sz="0" w:space="0" w:color="auto"/>
            <w:right w:val="none" w:sz="0" w:space="0" w:color="auto"/>
          </w:divBdr>
        </w:div>
        <w:div w:id="1059860514">
          <w:marLeft w:val="0"/>
          <w:marRight w:val="0"/>
          <w:marTop w:val="0"/>
          <w:marBottom w:val="0"/>
          <w:divBdr>
            <w:top w:val="none" w:sz="0" w:space="0" w:color="auto"/>
            <w:left w:val="none" w:sz="0" w:space="0" w:color="auto"/>
            <w:bottom w:val="none" w:sz="0" w:space="0" w:color="auto"/>
            <w:right w:val="none" w:sz="0" w:space="0" w:color="auto"/>
          </w:divBdr>
        </w:div>
        <w:div w:id="1085880359">
          <w:marLeft w:val="0"/>
          <w:marRight w:val="0"/>
          <w:marTop w:val="0"/>
          <w:marBottom w:val="0"/>
          <w:divBdr>
            <w:top w:val="none" w:sz="0" w:space="0" w:color="auto"/>
            <w:left w:val="none" w:sz="0" w:space="0" w:color="auto"/>
            <w:bottom w:val="none" w:sz="0" w:space="0" w:color="auto"/>
            <w:right w:val="none" w:sz="0" w:space="0" w:color="auto"/>
          </w:divBdr>
        </w:div>
        <w:div w:id="1222248618">
          <w:marLeft w:val="0"/>
          <w:marRight w:val="0"/>
          <w:marTop w:val="0"/>
          <w:marBottom w:val="0"/>
          <w:divBdr>
            <w:top w:val="none" w:sz="0" w:space="0" w:color="auto"/>
            <w:left w:val="none" w:sz="0" w:space="0" w:color="auto"/>
            <w:bottom w:val="none" w:sz="0" w:space="0" w:color="auto"/>
            <w:right w:val="none" w:sz="0" w:space="0" w:color="auto"/>
          </w:divBdr>
        </w:div>
      </w:divsChild>
    </w:div>
    <w:div w:id="418213623">
      <w:bodyDiv w:val="1"/>
      <w:marLeft w:val="0"/>
      <w:marRight w:val="0"/>
      <w:marTop w:val="0"/>
      <w:marBottom w:val="0"/>
      <w:divBdr>
        <w:top w:val="none" w:sz="0" w:space="0" w:color="auto"/>
        <w:left w:val="none" w:sz="0" w:space="0" w:color="auto"/>
        <w:bottom w:val="none" w:sz="0" w:space="0" w:color="auto"/>
        <w:right w:val="none" w:sz="0" w:space="0" w:color="auto"/>
      </w:divBdr>
      <w:divsChild>
        <w:div w:id="1885798626">
          <w:marLeft w:val="0"/>
          <w:marRight w:val="0"/>
          <w:marTop w:val="0"/>
          <w:marBottom w:val="0"/>
          <w:divBdr>
            <w:top w:val="single" w:sz="6" w:space="0" w:color="A9AEB1"/>
            <w:left w:val="single" w:sz="6" w:space="0" w:color="A9AEB1"/>
            <w:bottom w:val="single" w:sz="6" w:space="0" w:color="A9AEB1"/>
            <w:right w:val="single" w:sz="6" w:space="0" w:color="A9AEB1"/>
          </w:divBdr>
          <w:divsChild>
            <w:div w:id="473832349">
              <w:marLeft w:val="0"/>
              <w:marRight w:val="0"/>
              <w:marTop w:val="0"/>
              <w:marBottom w:val="0"/>
              <w:divBdr>
                <w:top w:val="none" w:sz="0" w:space="0" w:color="auto"/>
                <w:left w:val="none" w:sz="0" w:space="0" w:color="auto"/>
                <w:bottom w:val="none" w:sz="0" w:space="0" w:color="auto"/>
                <w:right w:val="none" w:sz="0" w:space="0" w:color="auto"/>
              </w:divBdr>
              <w:divsChild>
                <w:div w:id="170682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36286">
          <w:marLeft w:val="0"/>
          <w:marRight w:val="0"/>
          <w:marTop w:val="0"/>
          <w:marBottom w:val="0"/>
          <w:divBdr>
            <w:top w:val="single" w:sz="6" w:space="0" w:color="A9AEB1"/>
            <w:left w:val="single" w:sz="6" w:space="0" w:color="A9AEB1"/>
            <w:bottom w:val="single" w:sz="6" w:space="0" w:color="A9AEB1"/>
            <w:right w:val="single" w:sz="6" w:space="0" w:color="A9AEB1"/>
          </w:divBdr>
          <w:divsChild>
            <w:div w:id="951942364">
              <w:marLeft w:val="0"/>
              <w:marRight w:val="0"/>
              <w:marTop w:val="0"/>
              <w:marBottom w:val="0"/>
              <w:divBdr>
                <w:top w:val="none" w:sz="0" w:space="0" w:color="auto"/>
                <w:left w:val="none" w:sz="0" w:space="0" w:color="auto"/>
                <w:bottom w:val="none" w:sz="0" w:space="0" w:color="auto"/>
                <w:right w:val="none" w:sz="0" w:space="0" w:color="auto"/>
              </w:divBdr>
            </w:div>
          </w:divsChild>
        </w:div>
        <w:div w:id="851333957">
          <w:marLeft w:val="0"/>
          <w:marRight w:val="0"/>
          <w:marTop w:val="0"/>
          <w:marBottom w:val="0"/>
          <w:divBdr>
            <w:top w:val="single" w:sz="6" w:space="0" w:color="A9AEB1"/>
            <w:left w:val="single" w:sz="6" w:space="0" w:color="A9AEB1"/>
            <w:bottom w:val="single" w:sz="6" w:space="0" w:color="A9AEB1"/>
            <w:right w:val="single" w:sz="6" w:space="0" w:color="A9AEB1"/>
          </w:divBdr>
          <w:divsChild>
            <w:div w:id="751505777">
              <w:marLeft w:val="0"/>
              <w:marRight w:val="0"/>
              <w:marTop w:val="0"/>
              <w:marBottom w:val="0"/>
              <w:divBdr>
                <w:top w:val="none" w:sz="0" w:space="0" w:color="auto"/>
                <w:left w:val="none" w:sz="0" w:space="0" w:color="auto"/>
                <w:bottom w:val="none" w:sz="0" w:space="0" w:color="auto"/>
                <w:right w:val="none" w:sz="0" w:space="0" w:color="auto"/>
              </w:divBdr>
              <w:divsChild>
                <w:div w:id="1312759679">
                  <w:marLeft w:val="0"/>
                  <w:marRight w:val="0"/>
                  <w:marTop w:val="0"/>
                  <w:marBottom w:val="0"/>
                  <w:divBdr>
                    <w:top w:val="none" w:sz="0" w:space="0" w:color="auto"/>
                    <w:left w:val="none" w:sz="0" w:space="0" w:color="auto"/>
                    <w:bottom w:val="none" w:sz="0" w:space="0" w:color="auto"/>
                    <w:right w:val="none" w:sz="0" w:space="0" w:color="auto"/>
                  </w:divBdr>
                </w:div>
                <w:div w:id="14057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407800">
      <w:bodyDiv w:val="1"/>
      <w:marLeft w:val="0"/>
      <w:marRight w:val="0"/>
      <w:marTop w:val="0"/>
      <w:marBottom w:val="0"/>
      <w:divBdr>
        <w:top w:val="none" w:sz="0" w:space="0" w:color="auto"/>
        <w:left w:val="none" w:sz="0" w:space="0" w:color="auto"/>
        <w:bottom w:val="none" w:sz="0" w:space="0" w:color="auto"/>
        <w:right w:val="none" w:sz="0" w:space="0" w:color="auto"/>
      </w:divBdr>
      <w:divsChild>
        <w:div w:id="206139211">
          <w:marLeft w:val="0"/>
          <w:marRight w:val="0"/>
          <w:marTop w:val="0"/>
          <w:marBottom w:val="0"/>
          <w:divBdr>
            <w:top w:val="none" w:sz="0" w:space="0" w:color="auto"/>
            <w:left w:val="none" w:sz="0" w:space="0" w:color="auto"/>
            <w:bottom w:val="none" w:sz="0" w:space="0" w:color="auto"/>
            <w:right w:val="none" w:sz="0" w:space="0" w:color="auto"/>
          </w:divBdr>
        </w:div>
        <w:div w:id="434443056">
          <w:marLeft w:val="0"/>
          <w:marRight w:val="0"/>
          <w:marTop w:val="0"/>
          <w:marBottom w:val="0"/>
          <w:divBdr>
            <w:top w:val="none" w:sz="0" w:space="0" w:color="auto"/>
            <w:left w:val="none" w:sz="0" w:space="0" w:color="auto"/>
            <w:bottom w:val="none" w:sz="0" w:space="0" w:color="auto"/>
            <w:right w:val="none" w:sz="0" w:space="0" w:color="auto"/>
          </w:divBdr>
        </w:div>
        <w:div w:id="1905406754">
          <w:marLeft w:val="0"/>
          <w:marRight w:val="0"/>
          <w:marTop w:val="0"/>
          <w:marBottom w:val="0"/>
          <w:divBdr>
            <w:top w:val="none" w:sz="0" w:space="0" w:color="auto"/>
            <w:left w:val="none" w:sz="0" w:space="0" w:color="auto"/>
            <w:bottom w:val="none" w:sz="0" w:space="0" w:color="auto"/>
            <w:right w:val="none" w:sz="0" w:space="0" w:color="auto"/>
          </w:divBdr>
        </w:div>
        <w:div w:id="1925412037">
          <w:marLeft w:val="0"/>
          <w:marRight w:val="0"/>
          <w:marTop w:val="0"/>
          <w:marBottom w:val="0"/>
          <w:divBdr>
            <w:top w:val="none" w:sz="0" w:space="0" w:color="auto"/>
            <w:left w:val="none" w:sz="0" w:space="0" w:color="auto"/>
            <w:bottom w:val="none" w:sz="0" w:space="0" w:color="auto"/>
            <w:right w:val="none" w:sz="0" w:space="0" w:color="auto"/>
          </w:divBdr>
        </w:div>
      </w:divsChild>
    </w:div>
    <w:div w:id="418479029">
      <w:bodyDiv w:val="1"/>
      <w:marLeft w:val="0"/>
      <w:marRight w:val="0"/>
      <w:marTop w:val="0"/>
      <w:marBottom w:val="0"/>
      <w:divBdr>
        <w:top w:val="none" w:sz="0" w:space="0" w:color="auto"/>
        <w:left w:val="none" w:sz="0" w:space="0" w:color="auto"/>
        <w:bottom w:val="none" w:sz="0" w:space="0" w:color="auto"/>
        <w:right w:val="none" w:sz="0" w:space="0" w:color="auto"/>
      </w:divBdr>
      <w:divsChild>
        <w:div w:id="1339189343">
          <w:marLeft w:val="0"/>
          <w:marRight w:val="0"/>
          <w:marTop w:val="0"/>
          <w:marBottom w:val="0"/>
          <w:divBdr>
            <w:top w:val="single" w:sz="6" w:space="0" w:color="A9AEB1"/>
            <w:left w:val="single" w:sz="6" w:space="0" w:color="A9AEB1"/>
            <w:bottom w:val="single" w:sz="6" w:space="0" w:color="A9AEB1"/>
            <w:right w:val="single" w:sz="6" w:space="0" w:color="A9AEB1"/>
          </w:divBdr>
          <w:divsChild>
            <w:div w:id="738868841">
              <w:marLeft w:val="0"/>
              <w:marRight w:val="0"/>
              <w:marTop w:val="0"/>
              <w:marBottom w:val="0"/>
              <w:divBdr>
                <w:top w:val="none" w:sz="0" w:space="0" w:color="auto"/>
                <w:left w:val="none" w:sz="0" w:space="0" w:color="auto"/>
                <w:bottom w:val="none" w:sz="0" w:space="0" w:color="auto"/>
                <w:right w:val="none" w:sz="0" w:space="0" w:color="auto"/>
              </w:divBdr>
              <w:divsChild>
                <w:div w:id="1290821279">
                  <w:marLeft w:val="0"/>
                  <w:marRight w:val="0"/>
                  <w:marTop w:val="0"/>
                  <w:marBottom w:val="0"/>
                  <w:divBdr>
                    <w:top w:val="none" w:sz="0" w:space="0" w:color="auto"/>
                    <w:left w:val="none" w:sz="0" w:space="0" w:color="auto"/>
                    <w:bottom w:val="none" w:sz="0" w:space="0" w:color="auto"/>
                    <w:right w:val="none" w:sz="0" w:space="0" w:color="auto"/>
                  </w:divBdr>
                </w:div>
                <w:div w:id="202293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207519">
          <w:marLeft w:val="0"/>
          <w:marRight w:val="0"/>
          <w:marTop w:val="0"/>
          <w:marBottom w:val="0"/>
          <w:divBdr>
            <w:top w:val="single" w:sz="6" w:space="0" w:color="A9AEB1"/>
            <w:left w:val="single" w:sz="6" w:space="0" w:color="A9AEB1"/>
            <w:bottom w:val="single" w:sz="6" w:space="0" w:color="A9AEB1"/>
            <w:right w:val="single" w:sz="6" w:space="0" w:color="A9AEB1"/>
          </w:divBdr>
          <w:divsChild>
            <w:div w:id="1461262220">
              <w:marLeft w:val="0"/>
              <w:marRight w:val="0"/>
              <w:marTop w:val="0"/>
              <w:marBottom w:val="0"/>
              <w:divBdr>
                <w:top w:val="none" w:sz="0" w:space="0" w:color="auto"/>
                <w:left w:val="none" w:sz="0" w:space="0" w:color="auto"/>
                <w:bottom w:val="none" w:sz="0" w:space="0" w:color="auto"/>
                <w:right w:val="none" w:sz="0" w:space="0" w:color="auto"/>
              </w:divBdr>
            </w:div>
          </w:divsChild>
        </w:div>
        <w:div w:id="1944655019">
          <w:marLeft w:val="0"/>
          <w:marRight w:val="0"/>
          <w:marTop w:val="0"/>
          <w:marBottom w:val="0"/>
          <w:divBdr>
            <w:top w:val="single" w:sz="6" w:space="0" w:color="A9AEB1"/>
            <w:left w:val="single" w:sz="6" w:space="0" w:color="A9AEB1"/>
            <w:bottom w:val="single" w:sz="6" w:space="0" w:color="A9AEB1"/>
            <w:right w:val="single" w:sz="6" w:space="0" w:color="A9AEB1"/>
          </w:divBdr>
          <w:divsChild>
            <w:div w:id="1572809097">
              <w:marLeft w:val="0"/>
              <w:marRight w:val="0"/>
              <w:marTop w:val="0"/>
              <w:marBottom w:val="0"/>
              <w:divBdr>
                <w:top w:val="none" w:sz="0" w:space="0" w:color="auto"/>
                <w:left w:val="none" w:sz="0" w:space="0" w:color="auto"/>
                <w:bottom w:val="none" w:sz="0" w:space="0" w:color="auto"/>
                <w:right w:val="none" w:sz="0" w:space="0" w:color="auto"/>
              </w:divBdr>
              <w:divsChild>
                <w:div w:id="172012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605818">
      <w:bodyDiv w:val="1"/>
      <w:marLeft w:val="0"/>
      <w:marRight w:val="0"/>
      <w:marTop w:val="0"/>
      <w:marBottom w:val="0"/>
      <w:divBdr>
        <w:top w:val="none" w:sz="0" w:space="0" w:color="auto"/>
        <w:left w:val="none" w:sz="0" w:space="0" w:color="auto"/>
        <w:bottom w:val="none" w:sz="0" w:space="0" w:color="auto"/>
        <w:right w:val="none" w:sz="0" w:space="0" w:color="auto"/>
      </w:divBdr>
    </w:div>
    <w:div w:id="418716798">
      <w:bodyDiv w:val="1"/>
      <w:marLeft w:val="0"/>
      <w:marRight w:val="0"/>
      <w:marTop w:val="0"/>
      <w:marBottom w:val="0"/>
      <w:divBdr>
        <w:top w:val="none" w:sz="0" w:space="0" w:color="auto"/>
        <w:left w:val="none" w:sz="0" w:space="0" w:color="auto"/>
        <w:bottom w:val="none" w:sz="0" w:space="0" w:color="auto"/>
        <w:right w:val="none" w:sz="0" w:space="0" w:color="auto"/>
      </w:divBdr>
      <w:divsChild>
        <w:div w:id="476997028">
          <w:marLeft w:val="0"/>
          <w:marRight w:val="0"/>
          <w:marTop w:val="0"/>
          <w:marBottom w:val="0"/>
          <w:divBdr>
            <w:top w:val="none" w:sz="0" w:space="0" w:color="auto"/>
            <w:left w:val="none" w:sz="0" w:space="0" w:color="auto"/>
            <w:bottom w:val="none" w:sz="0" w:space="0" w:color="auto"/>
            <w:right w:val="none" w:sz="0" w:space="0" w:color="auto"/>
          </w:divBdr>
        </w:div>
        <w:div w:id="629827842">
          <w:marLeft w:val="0"/>
          <w:marRight w:val="0"/>
          <w:marTop w:val="0"/>
          <w:marBottom w:val="0"/>
          <w:divBdr>
            <w:top w:val="none" w:sz="0" w:space="0" w:color="auto"/>
            <w:left w:val="none" w:sz="0" w:space="0" w:color="auto"/>
            <w:bottom w:val="none" w:sz="0" w:space="0" w:color="auto"/>
            <w:right w:val="none" w:sz="0" w:space="0" w:color="auto"/>
          </w:divBdr>
          <w:divsChild>
            <w:div w:id="1204244789">
              <w:marLeft w:val="0"/>
              <w:marRight w:val="0"/>
              <w:marTop w:val="0"/>
              <w:marBottom w:val="0"/>
              <w:divBdr>
                <w:top w:val="none" w:sz="0" w:space="0" w:color="auto"/>
                <w:left w:val="none" w:sz="0" w:space="0" w:color="auto"/>
                <w:bottom w:val="none" w:sz="0" w:space="0" w:color="auto"/>
                <w:right w:val="none" w:sz="0" w:space="0" w:color="auto"/>
              </w:divBdr>
            </w:div>
            <w:div w:id="1323659459">
              <w:marLeft w:val="0"/>
              <w:marRight w:val="0"/>
              <w:marTop w:val="0"/>
              <w:marBottom w:val="0"/>
              <w:divBdr>
                <w:top w:val="none" w:sz="0" w:space="0" w:color="auto"/>
                <w:left w:val="none" w:sz="0" w:space="0" w:color="auto"/>
                <w:bottom w:val="none" w:sz="0" w:space="0" w:color="auto"/>
                <w:right w:val="none" w:sz="0" w:space="0" w:color="auto"/>
              </w:divBdr>
              <w:divsChild>
                <w:div w:id="1422949650">
                  <w:marLeft w:val="0"/>
                  <w:marRight w:val="0"/>
                  <w:marTop w:val="0"/>
                  <w:marBottom w:val="0"/>
                  <w:divBdr>
                    <w:top w:val="none" w:sz="0" w:space="0" w:color="auto"/>
                    <w:left w:val="none" w:sz="0" w:space="0" w:color="auto"/>
                    <w:bottom w:val="none" w:sz="0" w:space="0" w:color="auto"/>
                    <w:right w:val="none" w:sz="0" w:space="0" w:color="auto"/>
                  </w:divBdr>
                  <w:divsChild>
                    <w:div w:id="1426922583">
                      <w:marLeft w:val="0"/>
                      <w:marRight w:val="0"/>
                      <w:marTop w:val="0"/>
                      <w:marBottom w:val="0"/>
                      <w:divBdr>
                        <w:top w:val="none" w:sz="0" w:space="0" w:color="auto"/>
                        <w:left w:val="none" w:sz="0" w:space="0" w:color="auto"/>
                        <w:bottom w:val="none" w:sz="0" w:space="0" w:color="auto"/>
                        <w:right w:val="none" w:sz="0" w:space="0" w:color="auto"/>
                      </w:divBdr>
                      <w:divsChild>
                        <w:div w:id="1694112789">
                          <w:marLeft w:val="0"/>
                          <w:marRight w:val="0"/>
                          <w:marTop w:val="0"/>
                          <w:marBottom w:val="0"/>
                          <w:divBdr>
                            <w:top w:val="none" w:sz="0" w:space="0" w:color="auto"/>
                            <w:left w:val="none" w:sz="0" w:space="0" w:color="auto"/>
                            <w:bottom w:val="none" w:sz="0" w:space="0" w:color="auto"/>
                            <w:right w:val="none" w:sz="0" w:space="0" w:color="auto"/>
                          </w:divBdr>
                          <w:divsChild>
                            <w:div w:id="1781604200">
                              <w:marLeft w:val="0"/>
                              <w:marRight w:val="0"/>
                              <w:marTop w:val="0"/>
                              <w:marBottom w:val="0"/>
                              <w:divBdr>
                                <w:top w:val="none" w:sz="0" w:space="0" w:color="auto"/>
                                <w:left w:val="none" w:sz="0" w:space="0" w:color="auto"/>
                                <w:bottom w:val="none" w:sz="0" w:space="0" w:color="auto"/>
                                <w:right w:val="none" w:sz="0" w:space="0" w:color="auto"/>
                              </w:divBdr>
                              <w:divsChild>
                                <w:div w:id="611789436">
                                  <w:marLeft w:val="0"/>
                                  <w:marRight w:val="0"/>
                                  <w:marTop w:val="0"/>
                                  <w:marBottom w:val="0"/>
                                  <w:divBdr>
                                    <w:top w:val="none" w:sz="0" w:space="0" w:color="auto"/>
                                    <w:left w:val="none" w:sz="0" w:space="0" w:color="auto"/>
                                    <w:bottom w:val="none" w:sz="0" w:space="0" w:color="auto"/>
                                    <w:right w:val="none" w:sz="0" w:space="0" w:color="auto"/>
                                  </w:divBdr>
                                  <w:divsChild>
                                    <w:div w:id="14503120">
                                      <w:marLeft w:val="0"/>
                                      <w:marRight w:val="0"/>
                                      <w:marTop w:val="0"/>
                                      <w:marBottom w:val="0"/>
                                      <w:divBdr>
                                        <w:top w:val="none" w:sz="0" w:space="0" w:color="auto"/>
                                        <w:left w:val="none" w:sz="0" w:space="0" w:color="auto"/>
                                        <w:bottom w:val="none" w:sz="0" w:space="0" w:color="auto"/>
                                        <w:right w:val="none" w:sz="0" w:space="0" w:color="auto"/>
                                      </w:divBdr>
                                      <w:divsChild>
                                        <w:div w:id="149296560">
                                          <w:marLeft w:val="0"/>
                                          <w:marRight w:val="0"/>
                                          <w:marTop w:val="0"/>
                                          <w:marBottom w:val="0"/>
                                          <w:divBdr>
                                            <w:top w:val="single" w:sz="6" w:space="0" w:color="3D4551"/>
                                            <w:left w:val="none" w:sz="0" w:space="0" w:color="auto"/>
                                            <w:bottom w:val="none" w:sz="0" w:space="0" w:color="auto"/>
                                            <w:right w:val="none" w:sz="0" w:space="0" w:color="auto"/>
                                          </w:divBdr>
                                          <w:divsChild>
                                            <w:div w:id="583299784">
                                              <w:marLeft w:val="0"/>
                                              <w:marRight w:val="0"/>
                                              <w:marTop w:val="0"/>
                                              <w:marBottom w:val="0"/>
                                              <w:divBdr>
                                                <w:top w:val="none" w:sz="0" w:space="0" w:color="auto"/>
                                                <w:left w:val="none" w:sz="0" w:space="0" w:color="auto"/>
                                                <w:bottom w:val="none" w:sz="0" w:space="0" w:color="auto"/>
                                                <w:right w:val="none" w:sz="0" w:space="0" w:color="auto"/>
                                              </w:divBdr>
                                              <w:divsChild>
                                                <w:div w:id="1045326880">
                                                  <w:marLeft w:val="0"/>
                                                  <w:marRight w:val="0"/>
                                                  <w:marTop w:val="0"/>
                                                  <w:marBottom w:val="0"/>
                                                  <w:divBdr>
                                                    <w:top w:val="none" w:sz="0" w:space="0" w:color="auto"/>
                                                    <w:left w:val="none" w:sz="0" w:space="0" w:color="auto"/>
                                                    <w:bottom w:val="none" w:sz="0" w:space="0" w:color="auto"/>
                                                    <w:right w:val="none" w:sz="0" w:space="0" w:color="auto"/>
                                                  </w:divBdr>
                                                  <w:divsChild>
                                                    <w:div w:id="1409770334">
                                                      <w:marLeft w:val="0"/>
                                                      <w:marRight w:val="0"/>
                                                      <w:marTop w:val="0"/>
                                                      <w:marBottom w:val="0"/>
                                                      <w:divBdr>
                                                        <w:top w:val="none" w:sz="0" w:space="0" w:color="auto"/>
                                                        <w:left w:val="none" w:sz="0" w:space="0" w:color="auto"/>
                                                        <w:bottom w:val="none" w:sz="0" w:space="0" w:color="auto"/>
                                                        <w:right w:val="none" w:sz="0" w:space="0" w:color="auto"/>
                                                      </w:divBdr>
                                                    </w:div>
                                                  </w:divsChild>
                                                </w:div>
                                                <w:div w:id="1786577492">
                                                  <w:marLeft w:val="0"/>
                                                  <w:marRight w:val="0"/>
                                                  <w:marTop w:val="0"/>
                                                  <w:marBottom w:val="0"/>
                                                  <w:divBdr>
                                                    <w:top w:val="none" w:sz="0" w:space="0" w:color="auto"/>
                                                    <w:left w:val="none" w:sz="0" w:space="0" w:color="auto"/>
                                                    <w:bottom w:val="none" w:sz="0" w:space="0" w:color="auto"/>
                                                    <w:right w:val="none" w:sz="0" w:space="0" w:color="auto"/>
                                                  </w:divBdr>
                                                </w:div>
                                                <w:div w:id="195621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994842">
                                      <w:marLeft w:val="0"/>
                                      <w:marRight w:val="0"/>
                                      <w:marTop w:val="0"/>
                                      <w:marBottom w:val="0"/>
                                      <w:divBdr>
                                        <w:top w:val="none" w:sz="0" w:space="0" w:color="auto"/>
                                        <w:left w:val="none" w:sz="0" w:space="0" w:color="auto"/>
                                        <w:bottom w:val="none" w:sz="0" w:space="0" w:color="auto"/>
                                        <w:right w:val="none" w:sz="0" w:space="0" w:color="auto"/>
                                      </w:divBdr>
                                      <w:divsChild>
                                        <w:div w:id="551232728">
                                          <w:marLeft w:val="0"/>
                                          <w:marRight w:val="0"/>
                                          <w:marTop w:val="0"/>
                                          <w:marBottom w:val="0"/>
                                          <w:divBdr>
                                            <w:top w:val="single" w:sz="6" w:space="0" w:color="3D4551"/>
                                            <w:left w:val="none" w:sz="0" w:space="0" w:color="auto"/>
                                            <w:bottom w:val="none" w:sz="0" w:space="0" w:color="auto"/>
                                            <w:right w:val="none" w:sz="0" w:space="0" w:color="auto"/>
                                          </w:divBdr>
                                          <w:divsChild>
                                            <w:div w:id="258024771">
                                              <w:marLeft w:val="0"/>
                                              <w:marRight w:val="0"/>
                                              <w:marTop w:val="0"/>
                                              <w:marBottom w:val="0"/>
                                              <w:divBdr>
                                                <w:top w:val="none" w:sz="0" w:space="0" w:color="auto"/>
                                                <w:left w:val="none" w:sz="0" w:space="0" w:color="auto"/>
                                                <w:bottom w:val="none" w:sz="0" w:space="0" w:color="auto"/>
                                                <w:right w:val="none" w:sz="0" w:space="0" w:color="auto"/>
                                              </w:divBdr>
                                              <w:divsChild>
                                                <w:div w:id="112942641">
                                                  <w:marLeft w:val="0"/>
                                                  <w:marRight w:val="0"/>
                                                  <w:marTop w:val="0"/>
                                                  <w:marBottom w:val="0"/>
                                                  <w:divBdr>
                                                    <w:top w:val="none" w:sz="0" w:space="0" w:color="auto"/>
                                                    <w:left w:val="none" w:sz="0" w:space="0" w:color="auto"/>
                                                    <w:bottom w:val="none" w:sz="0" w:space="0" w:color="auto"/>
                                                    <w:right w:val="none" w:sz="0" w:space="0" w:color="auto"/>
                                                  </w:divBdr>
                                                  <w:divsChild>
                                                    <w:div w:id="1816338835">
                                                      <w:marLeft w:val="0"/>
                                                      <w:marRight w:val="0"/>
                                                      <w:marTop w:val="0"/>
                                                      <w:marBottom w:val="0"/>
                                                      <w:divBdr>
                                                        <w:top w:val="none" w:sz="0" w:space="0" w:color="auto"/>
                                                        <w:left w:val="none" w:sz="0" w:space="0" w:color="auto"/>
                                                        <w:bottom w:val="none" w:sz="0" w:space="0" w:color="auto"/>
                                                        <w:right w:val="none" w:sz="0" w:space="0" w:color="auto"/>
                                                      </w:divBdr>
                                                    </w:div>
                                                  </w:divsChild>
                                                </w:div>
                                                <w:div w:id="644969226">
                                                  <w:marLeft w:val="0"/>
                                                  <w:marRight w:val="0"/>
                                                  <w:marTop w:val="0"/>
                                                  <w:marBottom w:val="0"/>
                                                  <w:divBdr>
                                                    <w:top w:val="none" w:sz="0" w:space="0" w:color="auto"/>
                                                    <w:left w:val="none" w:sz="0" w:space="0" w:color="auto"/>
                                                    <w:bottom w:val="none" w:sz="0" w:space="0" w:color="auto"/>
                                                    <w:right w:val="none" w:sz="0" w:space="0" w:color="auto"/>
                                                  </w:divBdr>
                                                </w:div>
                                                <w:div w:id="133853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466051">
                                      <w:marLeft w:val="0"/>
                                      <w:marRight w:val="0"/>
                                      <w:marTop w:val="0"/>
                                      <w:marBottom w:val="0"/>
                                      <w:divBdr>
                                        <w:top w:val="none" w:sz="0" w:space="0" w:color="auto"/>
                                        <w:left w:val="none" w:sz="0" w:space="0" w:color="auto"/>
                                        <w:bottom w:val="none" w:sz="0" w:space="0" w:color="auto"/>
                                        <w:right w:val="none" w:sz="0" w:space="0" w:color="auto"/>
                                      </w:divBdr>
                                      <w:divsChild>
                                        <w:div w:id="1286346679">
                                          <w:marLeft w:val="0"/>
                                          <w:marRight w:val="0"/>
                                          <w:marTop w:val="0"/>
                                          <w:marBottom w:val="0"/>
                                          <w:divBdr>
                                            <w:top w:val="single" w:sz="6" w:space="0" w:color="3D4551"/>
                                            <w:left w:val="none" w:sz="0" w:space="0" w:color="auto"/>
                                            <w:bottom w:val="none" w:sz="0" w:space="0" w:color="auto"/>
                                            <w:right w:val="none" w:sz="0" w:space="0" w:color="auto"/>
                                          </w:divBdr>
                                          <w:divsChild>
                                            <w:div w:id="961882127">
                                              <w:marLeft w:val="0"/>
                                              <w:marRight w:val="0"/>
                                              <w:marTop w:val="0"/>
                                              <w:marBottom w:val="0"/>
                                              <w:divBdr>
                                                <w:top w:val="none" w:sz="0" w:space="0" w:color="auto"/>
                                                <w:left w:val="none" w:sz="0" w:space="0" w:color="auto"/>
                                                <w:bottom w:val="none" w:sz="0" w:space="0" w:color="auto"/>
                                                <w:right w:val="none" w:sz="0" w:space="0" w:color="auto"/>
                                              </w:divBdr>
                                              <w:divsChild>
                                                <w:div w:id="1298608626">
                                                  <w:marLeft w:val="0"/>
                                                  <w:marRight w:val="0"/>
                                                  <w:marTop w:val="0"/>
                                                  <w:marBottom w:val="0"/>
                                                  <w:divBdr>
                                                    <w:top w:val="none" w:sz="0" w:space="0" w:color="auto"/>
                                                    <w:left w:val="none" w:sz="0" w:space="0" w:color="auto"/>
                                                    <w:bottom w:val="none" w:sz="0" w:space="0" w:color="auto"/>
                                                    <w:right w:val="none" w:sz="0" w:space="0" w:color="auto"/>
                                                  </w:divBdr>
                                                </w:div>
                                                <w:div w:id="1444034135">
                                                  <w:marLeft w:val="0"/>
                                                  <w:marRight w:val="0"/>
                                                  <w:marTop w:val="0"/>
                                                  <w:marBottom w:val="0"/>
                                                  <w:divBdr>
                                                    <w:top w:val="none" w:sz="0" w:space="0" w:color="auto"/>
                                                    <w:left w:val="none" w:sz="0" w:space="0" w:color="auto"/>
                                                    <w:bottom w:val="none" w:sz="0" w:space="0" w:color="auto"/>
                                                    <w:right w:val="none" w:sz="0" w:space="0" w:color="auto"/>
                                                  </w:divBdr>
                                                </w:div>
                                                <w:div w:id="2080900945">
                                                  <w:marLeft w:val="0"/>
                                                  <w:marRight w:val="0"/>
                                                  <w:marTop w:val="0"/>
                                                  <w:marBottom w:val="0"/>
                                                  <w:divBdr>
                                                    <w:top w:val="none" w:sz="0" w:space="0" w:color="auto"/>
                                                    <w:left w:val="none" w:sz="0" w:space="0" w:color="auto"/>
                                                    <w:bottom w:val="none" w:sz="0" w:space="0" w:color="auto"/>
                                                    <w:right w:val="none" w:sz="0" w:space="0" w:color="auto"/>
                                                  </w:divBdr>
                                                  <w:divsChild>
                                                    <w:div w:id="6144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628432">
                                      <w:marLeft w:val="0"/>
                                      <w:marRight w:val="0"/>
                                      <w:marTop w:val="0"/>
                                      <w:marBottom w:val="0"/>
                                      <w:divBdr>
                                        <w:top w:val="none" w:sz="0" w:space="0" w:color="auto"/>
                                        <w:left w:val="none" w:sz="0" w:space="0" w:color="auto"/>
                                        <w:bottom w:val="none" w:sz="0" w:space="0" w:color="auto"/>
                                        <w:right w:val="none" w:sz="0" w:space="0" w:color="auto"/>
                                      </w:divBdr>
                                      <w:divsChild>
                                        <w:div w:id="2072535559">
                                          <w:marLeft w:val="0"/>
                                          <w:marRight w:val="0"/>
                                          <w:marTop w:val="0"/>
                                          <w:marBottom w:val="0"/>
                                          <w:divBdr>
                                            <w:top w:val="single" w:sz="6" w:space="0" w:color="3D4551"/>
                                            <w:left w:val="none" w:sz="0" w:space="0" w:color="auto"/>
                                            <w:bottom w:val="none" w:sz="0" w:space="0" w:color="auto"/>
                                            <w:right w:val="none" w:sz="0" w:space="0" w:color="auto"/>
                                          </w:divBdr>
                                          <w:divsChild>
                                            <w:div w:id="403723990">
                                              <w:marLeft w:val="0"/>
                                              <w:marRight w:val="0"/>
                                              <w:marTop w:val="0"/>
                                              <w:marBottom w:val="0"/>
                                              <w:divBdr>
                                                <w:top w:val="none" w:sz="0" w:space="0" w:color="auto"/>
                                                <w:left w:val="none" w:sz="0" w:space="0" w:color="auto"/>
                                                <w:bottom w:val="none" w:sz="0" w:space="0" w:color="auto"/>
                                                <w:right w:val="none" w:sz="0" w:space="0" w:color="auto"/>
                                              </w:divBdr>
                                              <w:divsChild>
                                                <w:div w:id="159741586">
                                                  <w:marLeft w:val="0"/>
                                                  <w:marRight w:val="0"/>
                                                  <w:marTop w:val="0"/>
                                                  <w:marBottom w:val="0"/>
                                                  <w:divBdr>
                                                    <w:top w:val="none" w:sz="0" w:space="0" w:color="auto"/>
                                                    <w:left w:val="none" w:sz="0" w:space="0" w:color="auto"/>
                                                    <w:bottom w:val="none" w:sz="0" w:space="0" w:color="auto"/>
                                                    <w:right w:val="none" w:sz="0" w:space="0" w:color="auto"/>
                                                  </w:divBdr>
                                                </w:div>
                                                <w:div w:id="1799378245">
                                                  <w:marLeft w:val="0"/>
                                                  <w:marRight w:val="0"/>
                                                  <w:marTop w:val="0"/>
                                                  <w:marBottom w:val="0"/>
                                                  <w:divBdr>
                                                    <w:top w:val="none" w:sz="0" w:space="0" w:color="auto"/>
                                                    <w:left w:val="none" w:sz="0" w:space="0" w:color="auto"/>
                                                    <w:bottom w:val="none" w:sz="0" w:space="0" w:color="auto"/>
                                                    <w:right w:val="none" w:sz="0" w:space="0" w:color="auto"/>
                                                  </w:divBdr>
                                                </w:div>
                                                <w:div w:id="1965964396">
                                                  <w:marLeft w:val="0"/>
                                                  <w:marRight w:val="0"/>
                                                  <w:marTop w:val="0"/>
                                                  <w:marBottom w:val="0"/>
                                                  <w:divBdr>
                                                    <w:top w:val="none" w:sz="0" w:space="0" w:color="auto"/>
                                                    <w:left w:val="none" w:sz="0" w:space="0" w:color="auto"/>
                                                    <w:bottom w:val="none" w:sz="0" w:space="0" w:color="auto"/>
                                                    <w:right w:val="none" w:sz="0" w:space="0" w:color="auto"/>
                                                  </w:divBdr>
                                                  <w:divsChild>
                                                    <w:div w:id="156028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9388634">
          <w:marLeft w:val="0"/>
          <w:marRight w:val="0"/>
          <w:marTop w:val="0"/>
          <w:marBottom w:val="0"/>
          <w:divBdr>
            <w:top w:val="none" w:sz="0" w:space="0" w:color="auto"/>
            <w:left w:val="none" w:sz="0" w:space="0" w:color="auto"/>
            <w:bottom w:val="none" w:sz="0" w:space="0" w:color="auto"/>
            <w:right w:val="none" w:sz="0" w:space="0" w:color="auto"/>
          </w:divBdr>
        </w:div>
      </w:divsChild>
    </w:div>
    <w:div w:id="418790963">
      <w:bodyDiv w:val="1"/>
      <w:marLeft w:val="0"/>
      <w:marRight w:val="0"/>
      <w:marTop w:val="0"/>
      <w:marBottom w:val="0"/>
      <w:divBdr>
        <w:top w:val="none" w:sz="0" w:space="0" w:color="auto"/>
        <w:left w:val="none" w:sz="0" w:space="0" w:color="auto"/>
        <w:bottom w:val="none" w:sz="0" w:space="0" w:color="auto"/>
        <w:right w:val="none" w:sz="0" w:space="0" w:color="auto"/>
      </w:divBdr>
      <w:divsChild>
        <w:div w:id="1108965710">
          <w:marLeft w:val="0"/>
          <w:marRight w:val="0"/>
          <w:marTop w:val="0"/>
          <w:marBottom w:val="0"/>
          <w:divBdr>
            <w:top w:val="none" w:sz="0" w:space="0" w:color="auto"/>
            <w:left w:val="none" w:sz="0" w:space="0" w:color="auto"/>
            <w:bottom w:val="none" w:sz="0" w:space="0" w:color="auto"/>
            <w:right w:val="none" w:sz="0" w:space="0" w:color="auto"/>
          </w:divBdr>
        </w:div>
        <w:div w:id="1210803091">
          <w:marLeft w:val="0"/>
          <w:marRight w:val="0"/>
          <w:marTop w:val="0"/>
          <w:marBottom w:val="0"/>
          <w:divBdr>
            <w:top w:val="none" w:sz="0" w:space="0" w:color="auto"/>
            <w:left w:val="none" w:sz="0" w:space="0" w:color="auto"/>
            <w:bottom w:val="none" w:sz="0" w:space="0" w:color="auto"/>
            <w:right w:val="none" w:sz="0" w:space="0" w:color="auto"/>
          </w:divBdr>
        </w:div>
        <w:div w:id="1575967313">
          <w:marLeft w:val="0"/>
          <w:marRight w:val="0"/>
          <w:marTop w:val="0"/>
          <w:marBottom w:val="0"/>
          <w:divBdr>
            <w:top w:val="none" w:sz="0" w:space="0" w:color="auto"/>
            <w:left w:val="none" w:sz="0" w:space="0" w:color="auto"/>
            <w:bottom w:val="none" w:sz="0" w:space="0" w:color="auto"/>
            <w:right w:val="none" w:sz="0" w:space="0" w:color="auto"/>
          </w:divBdr>
        </w:div>
        <w:div w:id="1671134662">
          <w:marLeft w:val="0"/>
          <w:marRight w:val="0"/>
          <w:marTop w:val="0"/>
          <w:marBottom w:val="0"/>
          <w:divBdr>
            <w:top w:val="none" w:sz="0" w:space="0" w:color="auto"/>
            <w:left w:val="none" w:sz="0" w:space="0" w:color="auto"/>
            <w:bottom w:val="none" w:sz="0" w:space="0" w:color="auto"/>
            <w:right w:val="none" w:sz="0" w:space="0" w:color="auto"/>
          </w:divBdr>
        </w:div>
      </w:divsChild>
    </w:div>
    <w:div w:id="419257328">
      <w:bodyDiv w:val="1"/>
      <w:marLeft w:val="0"/>
      <w:marRight w:val="0"/>
      <w:marTop w:val="0"/>
      <w:marBottom w:val="0"/>
      <w:divBdr>
        <w:top w:val="none" w:sz="0" w:space="0" w:color="auto"/>
        <w:left w:val="none" w:sz="0" w:space="0" w:color="auto"/>
        <w:bottom w:val="none" w:sz="0" w:space="0" w:color="auto"/>
        <w:right w:val="none" w:sz="0" w:space="0" w:color="auto"/>
      </w:divBdr>
      <w:divsChild>
        <w:div w:id="157624023">
          <w:marLeft w:val="0"/>
          <w:marRight w:val="0"/>
          <w:marTop w:val="0"/>
          <w:marBottom w:val="0"/>
          <w:divBdr>
            <w:top w:val="none" w:sz="0" w:space="0" w:color="auto"/>
            <w:left w:val="none" w:sz="0" w:space="0" w:color="auto"/>
            <w:bottom w:val="none" w:sz="0" w:space="0" w:color="auto"/>
            <w:right w:val="none" w:sz="0" w:space="0" w:color="auto"/>
          </w:divBdr>
        </w:div>
        <w:div w:id="935406792">
          <w:marLeft w:val="0"/>
          <w:marRight w:val="0"/>
          <w:marTop w:val="0"/>
          <w:marBottom w:val="0"/>
          <w:divBdr>
            <w:top w:val="none" w:sz="0" w:space="0" w:color="auto"/>
            <w:left w:val="none" w:sz="0" w:space="0" w:color="auto"/>
            <w:bottom w:val="none" w:sz="0" w:space="0" w:color="auto"/>
            <w:right w:val="none" w:sz="0" w:space="0" w:color="auto"/>
          </w:divBdr>
        </w:div>
        <w:div w:id="1704479105">
          <w:marLeft w:val="0"/>
          <w:marRight w:val="0"/>
          <w:marTop w:val="0"/>
          <w:marBottom w:val="0"/>
          <w:divBdr>
            <w:top w:val="none" w:sz="0" w:space="0" w:color="auto"/>
            <w:left w:val="none" w:sz="0" w:space="0" w:color="auto"/>
            <w:bottom w:val="none" w:sz="0" w:space="0" w:color="auto"/>
            <w:right w:val="none" w:sz="0" w:space="0" w:color="auto"/>
          </w:divBdr>
        </w:div>
        <w:div w:id="1751270663">
          <w:marLeft w:val="0"/>
          <w:marRight w:val="0"/>
          <w:marTop w:val="0"/>
          <w:marBottom w:val="0"/>
          <w:divBdr>
            <w:top w:val="none" w:sz="0" w:space="0" w:color="auto"/>
            <w:left w:val="none" w:sz="0" w:space="0" w:color="auto"/>
            <w:bottom w:val="none" w:sz="0" w:space="0" w:color="auto"/>
            <w:right w:val="none" w:sz="0" w:space="0" w:color="auto"/>
          </w:divBdr>
        </w:div>
      </w:divsChild>
    </w:div>
    <w:div w:id="420108088">
      <w:bodyDiv w:val="1"/>
      <w:marLeft w:val="0"/>
      <w:marRight w:val="0"/>
      <w:marTop w:val="0"/>
      <w:marBottom w:val="0"/>
      <w:divBdr>
        <w:top w:val="none" w:sz="0" w:space="0" w:color="auto"/>
        <w:left w:val="none" w:sz="0" w:space="0" w:color="auto"/>
        <w:bottom w:val="none" w:sz="0" w:space="0" w:color="auto"/>
        <w:right w:val="none" w:sz="0" w:space="0" w:color="auto"/>
      </w:divBdr>
      <w:divsChild>
        <w:div w:id="426118085">
          <w:marLeft w:val="0"/>
          <w:marRight w:val="0"/>
          <w:marTop w:val="0"/>
          <w:marBottom w:val="0"/>
          <w:divBdr>
            <w:top w:val="none" w:sz="0" w:space="0" w:color="auto"/>
            <w:left w:val="none" w:sz="0" w:space="0" w:color="auto"/>
            <w:bottom w:val="none" w:sz="0" w:space="0" w:color="auto"/>
            <w:right w:val="none" w:sz="0" w:space="0" w:color="auto"/>
          </w:divBdr>
        </w:div>
        <w:div w:id="914052710">
          <w:marLeft w:val="0"/>
          <w:marRight w:val="0"/>
          <w:marTop w:val="0"/>
          <w:marBottom w:val="0"/>
          <w:divBdr>
            <w:top w:val="none" w:sz="0" w:space="0" w:color="auto"/>
            <w:left w:val="none" w:sz="0" w:space="0" w:color="auto"/>
            <w:bottom w:val="none" w:sz="0" w:space="0" w:color="auto"/>
            <w:right w:val="none" w:sz="0" w:space="0" w:color="auto"/>
          </w:divBdr>
        </w:div>
        <w:div w:id="1072238161">
          <w:marLeft w:val="0"/>
          <w:marRight w:val="0"/>
          <w:marTop w:val="0"/>
          <w:marBottom w:val="0"/>
          <w:divBdr>
            <w:top w:val="none" w:sz="0" w:space="0" w:color="auto"/>
            <w:left w:val="none" w:sz="0" w:space="0" w:color="auto"/>
            <w:bottom w:val="none" w:sz="0" w:space="0" w:color="auto"/>
            <w:right w:val="none" w:sz="0" w:space="0" w:color="auto"/>
          </w:divBdr>
        </w:div>
        <w:div w:id="1796942916">
          <w:marLeft w:val="0"/>
          <w:marRight w:val="0"/>
          <w:marTop w:val="0"/>
          <w:marBottom w:val="0"/>
          <w:divBdr>
            <w:top w:val="none" w:sz="0" w:space="0" w:color="auto"/>
            <w:left w:val="none" w:sz="0" w:space="0" w:color="auto"/>
            <w:bottom w:val="none" w:sz="0" w:space="0" w:color="auto"/>
            <w:right w:val="none" w:sz="0" w:space="0" w:color="auto"/>
          </w:divBdr>
        </w:div>
      </w:divsChild>
    </w:div>
    <w:div w:id="420374324">
      <w:bodyDiv w:val="1"/>
      <w:marLeft w:val="0"/>
      <w:marRight w:val="0"/>
      <w:marTop w:val="0"/>
      <w:marBottom w:val="0"/>
      <w:divBdr>
        <w:top w:val="none" w:sz="0" w:space="0" w:color="auto"/>
        <w:left w:val="none" w:sz="0" w:space="0" w:color="auto"/>
        <w:bottom w:val="none" w:sz="0" w:space="0" w:color="auto"/>
        <w:right w:val="none" w:sz="0" w:space="0" w:color="auto"/>
      </w:divBdr>
      <w:divsChild>
        <w:div w:id="641420757">
          <w:marLeft w:val="0"/>
          <w:marRight w:val="0"/>
          <w:marTop w:val="0"/>
          <w:marBottom w:val="0"/>
          <w:divBdr>
            <w:top w:val="single" w:sz="6" w:space="0" w:color="A9AEB1"/>
            <w:left w:val="single" w:sz="6" w:space="0" w:color="A9AEB1"/>
            <w:bottom w:val="single" w:sz="6" w:space="0" w:color="A9AEB1"/>
            <w:right w:val="single" w:sz="6" w:space="0" w:color="A9AEB1"/>
          </w:divBdr>
          <w:divsChild>
            <w:div w:id="379330436">
              <w:marLeft w:val="0"/>
              <w:marRight w:val="0"/>
              <w:marTop w:val="0"/>
              <w:marBottom w:val="0"/>
              <w:divBdr>
                <w:top w:val="none" w:sz="0" w:space="0" w:color="auto"/>
                <w:left w:val="none" w:sz="0" w:space="0" w:color="auto"/>
                <w:bottom w:val="none" w:sz="0" w:space="0" w:color="auto"/>
                <w:right w:val="none" w:sz="0" w:space="0" w:color="auto"/>
              </w:divBdr>
              <w:divsChild>
                <w:div w:id="91751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45328">
          <w:marLeft w:val="0"/>
          <w:marRight w:val="0"/>
          <w:marTop w:val="0"/>
          <w:marBottom w:val="0"/>
          <w:divBdr>
            <w:top w:val="single" w:sz="6" w:space="0" w:color="A9AEB1"/>
            <w:left w:val="single" w:sz="6" w:space="0" w:color="A9AEB1"/>
            <w:bottom w:val="single" w:sz="6" w:space="0" w:color="A9AEB1"/>
            <w:right w:val="single" w:sz="6" w:space="0" w:color="A9AEB1"/>
          </w:divBdr>
          <w:divsChild>
            <w:div w:id="217519978">
              <w:marLeft w:val="0"/>
              <w:marRight w:val="0"/>
              <w:marTop w:val="0"/>
              <w:marBottom w:val="0"/>
              <w:divBdr>
                <w:top w:val="none" w:sz="0" w:space="0" w:color="auto"/>
                <w:left w:val="none" w:sz="0" w:space="0" w:color="auto"/>
                <w:bottom w:val="none" w:sz="0" w:space="0" w:color="auto"/>
                <w:right w:val="none" w:sz="0" w:space="0" w:color="auto"/>
              </w:divBdr>
            </w:div>
          </w:divsChild>
        </w:div>
        <w:div w:id="995955053">
          <w:marLeft w:val="0"/>
          <w:marRight w:val="0"/>
          <w:marTop w:val="0"/>
          <w:marBottom w:val="0"/>
          <w:divBdr>
            <w:top w:val="single" w:sz="6" w:space="0" w:color="A9AEB1"/>
            <w:left w:val="single" w:sz="6" w:space="0" w:color="A9AEB1"/>
            <w:bottom w:val="single" w:sz="6" w:space="0" w:color="A9AEB1"/>
            <w:right w:val="single" w:sz="6" w:space="0" w:color="A9AEB1"/>
          </w:divBdr>
          <w:divsChild>
            <w:div w:id="851577718">
              <w:marLeft w:val="0"/>
              <w:marRight w:val="0"/>
              <w:marTop w:val="0"/>
              <w:marBottom w:val="0"/>
              <w:divBdr>
                <w:top w:val="none" w:sz="0" w:space="0" w:color="auto"/>
                <w:left w:val="none" w:sz="0" w:space="0" w:color="auto"/>
                <w:bottom w:val="none" w:sz="0" w:space="0" w:color="auto"/>
                <w:right w:val="none" w:sz="0" w:space="0" w:color="auto"/>
              </w:divBdr>
              <w:divsChild>
                <w:div w:id="1004162603">
                  <w:marLeft w:val="0"/>
                  <w:marRight w:val="0"/>
                  <w:marTop w:val="0"/>
                  <w:marBottom w:val="0"/>
                  <w:divBdr>
                    <w:top w:val="none" w:sz="0" w:space="0" w:color="auto"/>
                    <w:left w:val="none" w:sz="0" w:space="0" w:color="auto"/>
                    <w:bottom w:val="none" w:sz="0" w:space="0" w:color="auto"/>
                    <w:right w:val="none" w:sz="0" w:space="0" w:color="auto"/>
                  </w:divBdr>
                </w:div>
                <w:div w:id="1533029680">
                  <w:marLeft w:val="0"/>
                  <w:marRight w:val="0"/>
                  <w:marTop w:val="0"/>
                  <w:marBottom w:val="0"/>
                  <w:divBdr>
                    <w:top w:val="none" w:sz="0" w:space="0" w:color="auto"/>
                    <w:left w:val="none" w:sz="0" w:space="0" w:color="auto"/>
                    <w:bottom w:val="none" w:sz="0" w:space="0" w:color="auto"/>
                    <w:right w:val="none" w:sz="0" w:space="0" w:color="auto"/>
                  </w:divBdr>
                </w:div>
                <w:div w:id="43309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417439">
      <w:bodyDiv w:val="1"/>
      <w:marLeft w:val="0"/>
      <w:marRight w:val="0"/>
      <w:marTop w:val="0"/>
      <w:marBottom w:val="0"/>
      <w:divBdr>
        <w:top w:val="none" w:sz="0" w:space="0" w:color="auto"/>
        <w:left w:val="none" w:sz="0" w:space="0" w:color="auto"/>
        <w:bottom w:val="none" w:sz="0" w:space="0" w:color="auto"/>
        <w:right w:val="none" w:sz="0" w:space="0" w:color="auto"/>
      </w:divBdr>
      <w:divsChild>
        <w:div w:id="27412889">
          <w:marLeft w:val="0"/>
          <w:marRight w:val="0"/>
          <w:marTop w:val="0"/>
          <w:marBottom w:val="0"/>
          <w:divBdr>
            <w:top w:val="none" w:sz="0" w:space="0" w:color="auto"/>
            <w:left w:val="none" w:sz="0" w:space="0" w:color="auto"/>
            <w:bottom w:val="none" w:sz="0" w:space="0" w:color="auto"/>
            <w:right w:val="none" w:sz="0" w:space="0" w:color="auto"/>
          </w:divBdr>
        </w:div>
        <w:div w:id="146552135">
          <w:marLeft w:val="0"/>
          <w:marRight w:val="0"/>
          <w:marTop w:val="0"/>
          <w:marBottom w:val="0"/>
          <w:divBdr>
            <w:top w:val="none" w:sz="0" w:space="0" w:color="auto"/>
            <w:left w:val="none" w:sz="0" w:space="0" w:color="auto"/>
            <w:bottom w:val="none" w:sz="0" w:space="0" w:color="auto"/>
            <w:right w:val="none" w:sz="0" w:space="0" w:color="auto"/>
          </w:divBdr>
        </w:div>
        <w:div w:id="664554902">
          <w:marLeft w:val="0"/>
          <w:marRight w:val="0"/>
          <w:marTop w:val="0"/>
          <w:marBottom w:val="0"/>
          <w:divBdr>
            <w:top w:val="none" w:sz="0" w:space="0" w:color="auto"/>
            <w:left w:val="none" w:sz="0" w:space="0" w:color="auto"/>
            <w:bottom w:val="none" w:sz="0" w:space="0" w:color="auto"/>
            <w:right w:val="none" w:sz="0" w:space="0" w:color="auto"/>
          </w:divBdr>
        </w:div>
        <w:div w:id="1825853540">
          <w:marLeft w:val="0"/>
          <w:marRight w:val="0"/>
          <w:marTop w:val="0"/>
          <w:marBottom w:val="0"/>
          <w:divBdr>
            <w:top w:val="none" w:sz="0" w:space="0" w:color="auto"/>
            <w:left w:val="none" w:sz="0" w:space="0" w:color="auto"/>
            <w:bottom w:val="none" w:sz="0" w:space="0" w:color="auto"/>
            <w:right w:val="none" w:sz="0" w:space="0" w:color="auto"/>
          </w:divBdr>
        </w:div>
      </w:divsChild>
    </w:div>
    <w:div w:id="420639396">
      <w:bodyDiv w:val="1"/>
      <w:marLeft w:val="0"/>
      <w:marRight w:val="0"/>
      <w:marTop w:val="0"/>
      <w:marBottom w:val="0"/>
      <w:divBdr>
        <w:top w:val="none" w:sz="0" w:space="0" w:color="auto"/>
        <w:left w:val="none" w:sz="0" w:space="0" w:color="auto"/>
        <w:bottom w:val="none" w:sz="0" w:space="0" w:color="auto"/>
        <w:right w:val="none" w:sz="0" w:space="0" w:color="auto"/>
      </w:divBdr>
      <w:divsChild>
        <w:div w:id="1221555004">
          <w:marLeft w:val="0"/>
          <w:marRight w:val="0"/>
          <w:marTop w:val="0"/>
          <w:marBottom w:val="0"/>
          <w:divBdr>
            <w:top w:val="none" w:sz="0" w:space="0" w:color="auto"/>
            <w:left w:val="none" w:sz="0" w:space="0" w:color="auto"/>
            <w:bottom w:val="none" w:sz="0" w:space="0" w:color="auto"/>
            <w:right w:val="none" w:sz="0" w:space="0" w:color="auto"/>
          </w:divBdr>
        </w:div>
        <w:div w:id="1565069245">
          <w:marLeft w:val="0"/>
          <w:marRight w:val="0"/>
          <w:marTop w:val="0"/>
          <w:marBottom w:val="0"/>
          <w:divBdr>
            <w:top w:val="none" w:sz="0" w:space="0" w:color="auto"/>
            <w:left w:val="none" w:sz="0" w:space="0" w:color="auto"/>
            <w:bottom w:val="none" w:sz="0" w:space="0" w:color="auto"/>
            <w:right w:val="none" w:sz="0" w:space="0" w:color="auto"/>
          </w:divBdr>
        </w:div>
        <w:div w:id="1721510790">
          <w:marLeft w:val="0"/>
          <w:marRight w:val="0"/>
          <w:marTop w:val="0"/>
          <w:marBottom w:val="0"/>
          <w:divBdr>
            <w:top w:val="none" w:sz="0" w:space="0" w:color="auto"/>
            <w:left w:val="none" w:sz="0" w:space="0" w:color="auto"/>
            <w:bottom w:val="none" w:sz="0" w:space="0" w:color="auto"/>
            <w:right w:val="none" w:sz="0" w:space="0" w:color="auto"/>
          </w:divBdr>
        </w:div>
        <w:div w:id="1958296240">
          <w:marLeft w:val="0"/>
          <w:marRight w:val="0"/>
          <w:marTop w:val="0"/>
          <w:marBottom w:val="0"/>
          <w:divBdr>
            <w:top w:val="none" w:sz="0" w:space="0" w:color="auto"/>
            <w:left w:val="none" w:sz="0" w:space="0" w:color="auto"/>
            <w:bottom w:val="none" w:sz="0" w:space="0" w:color="auto"/>
            <w:right w:val="none" w:sz="0" w:space="0" w:color="auto"/>
          </w:divBdr>
        </w:div>
      </w:divsChild>
    </w:div>
    <w:div w:id="420640077">
      <w:bodyDiv w:val="1"/>
      <w:marLeft w:val="0"/>
      <w:marRight w:val="0"/>
      <w:marTop w:val="0"/>
      <w:marBottom w:val="0"/>
      <w:divBdr>
        <w:top w:val="none" w:sz="0" w:space="0" w:color="auto"/>
        <w:left w:val="none" w:sz="0" w:space="0" w:color="auto"/>
        <w:bottom w:val="none" w:sz="0" w:space="0" w:color="auto"/>
        <w:right w:val="none" w:sz="0" w:space="0" w:color="auto"/>
      </w:divBdr>
    </w:div>
    <w:div w:id="421416008">
      <w:bodyDiv w:val="1"/>
      <w:marLeft w:val="0"/>
      <w:marRight w:val="0"/>
      <w:marTop w:val="0"/>
      <w:marBottom w:val="0"/>
      <w:divBdr>
        <w:top w:val="none" w:sz="0" w:space="0" w:color="auto"/>
        <w:left w:val="none" w:sz="0" w:space="0" w:color="auto"/>
        <w:bottom w:val="none" w:sz="0" w:space="0" w:color="auto"/>
        <w:right w:val="none" w:sz="0" w:space="0" w:color="auto"/>
      </w:divBdr>
      <w:divsChild>
        <w:div w:id="532959064">
          <w:marLeft w:val="0"/>
          <w:marRight w:val="0"/>
          <w:marTop w:val="0"/>
          <w:marBottom w:val="0"/>
          <w:divBdr>
            <w:top w:val="none" w:sz="0" w:space="0" w:color="auto"/>
            <w:left w:val="none" w:sz="0" w:space="0" w:color="auto"/>
            <w:bottom w:val="none" w:sz="0" w:space="0" w:color="auto"/>
            <w:right w:val="none" w:sz="0" w:space="0" w:color="auto"/>
          </w:divBdr>
        </w:div>
        <w:div w:id="709652812">
          <w:marLeft w:val="0"/>
          <w:marRight w:val="0"/>
          <w:marTop w:val="0"/>
          <w:marBottom w:val="0"/>
          <w:divBdr>
            <w:top w:val="none" w:sz="0" w:space="0" w:color="auto"/>
            <w:left w:val="none" w:sz="0" w:space="0" w:color="auto"/>
            <w:bottom w:val="none" w:sz="0" w:space="0" w:color="auto"/>
            <w:right w:val="none" w:sz="0" w:space="0" w:color="auto"/>
          </w:divBdr>
        </w:div>
        <w:div w:id="1324507755">
          <w:marLeft w:val="0"/>
          <w:marRight w:val="0"/>
          <w:marTop w:val="0"/>
          <w:marBottom w:val="0"/>
          <w:divBdr>
            <w:top w:val="none" w:sz="0" w:space="0" w:color="auto"/>
            <w:left w:val="none" w:sz="0" w:space="0" w:color="auto"/>
            <w:bottom w:val="none" w:sz="0" w:space="0" w:color="auto"/>
            <w:right w:val="none" w:sz="0" w:space="0" w:color="auto"/>
          </w:divBdr>
        </w:div>
        <w:div w:id="2064064669">
          <w:marLeft w:val="0"/>
          <w:marRight w:val="0"/>
          <w:marTop w:val="0"/>
          <w:marBottom w:val="0"/>
          <w:divBdr>
            <w:top w:val="none" w:sz="0" w:space="0" w:color="auto"/>
            <w:left w:val="none" w:sz="0" w:space="0" w:color="auto"/>
            <w:bottom w:val="none" w:sz="0" w:space="0" w:color="auto"/>
            <w:right w:val="none" w:sz="0" w:space="0" w:color="auto"/>
          </w:divBdr>
        </w:div>
      </w:divsChild>
    </w:div>
    <w:div w:id="421798005">
      <w:bodyDiv w:val="1"/>
      <w:marLeft w:val="0"/>
      <w:marRight w:val="0"/>
      <w:marTop w:val="0"/>
      <w:marBottom w:val="0"/>
      <w:divBdr>
        <w:top w:val="none" w:sz="0" w:space="0" w:color="auto"/>
        <w:left w:val="none" w:sz="0" w:space="0" w:color="auto"/>
        <w:bottom w:val="none" w:sz="0" w:space="0" w:color="auto"/>
        <w:right w:val="none" w:sz="0" w:space="0" w:color="auto"/>
      </w:divBdr>
      <w:divsChild>
        <w:div w:id="313264952">
          <w:marLeft w:val="0"/>
          <w:marRight w:val="0"/>
          <w:marTop w:val="0"/>
          <w:marBottom w:val="0"/>
          <w:divBdr>
            <w:top w:val="single" w:sz="6" w:space="0" w:color="A9AEB1"/>
            <w:left w:val="single" w:sz="6" w:space="0" w:color="A9AEB1"/>
            <w:bottom w:val="single" w:sz="6" w:space="0" w:color="A9AEB1"/>
            <w:right w:val="single" w:sz="6" w:space="0" w:color="A9AEB1"/>
          </w:divBdr>
          <w:divsChild>
            <w:div w:id="948469663">
              <w:marLeft w:val="0"/>
              <w:marRight w:val="0"/>
              <w:marTop w:val="0"/>
              <w:marBottom w:val="0"/>
              <w:divBdr>
                <w:top w:val="none" w:sz="0" w:space="0" w:color="auto"/>
                <w:left w:val="none" w:sz="0" w:space="0" w:color="auto"/>
                <w:bottom w:val="none" w:sz="0" w:space="0" w:color="auto"/>
                <w:right w:val="none" w:sz="0" w:space="0" w:color="auto"/>
              </w:divBdr>
            </w:div>
          </w:divsChild>
        </w:div>
        <w:div w:id="898370173">
          <w:marLeft w:val="0"/>
          <w:marRight w:val="0"/>
          <w:marTop w:val="0"/>
          <w:marBottom w:val="0"/>
          <w:divBdr>
            <w:top w:val="single" w:sz="6" w:space="0" w:color="A9AEB1"/>
            <w:left w:val="single" w:sz="6" w:space="0" w:color="A9AEB1"/>
            <w:bottom w:val="single" w:sz="6" w:space="0" w:color="A9AEB1"/>
            <w:right w:val="single" w:sz="6" w:space="0" w:color="A9AEB1"/>
          </w:divBdr>
          <w:divsChild>
            <w:div w:id="295768600">
              <w:marLeft w:val="0"/>
              <w:marRight w:val="0"/>
              <w:marTop w:val="0"/>
              <w:marBottom w:val="0"/>
              <w:divBdr>
                <w:top w:val="none" w:sz="0" w:space="0" w:color="auto"/>
                <w:left w:val="none" w:sz="0" w:space="0" w:color="auto"/>
                <w:bottom w:val="none" w:sz="0" w:space="0" w:color="auto"/>
                <w:right w:val="none" w:sz="0" w:space="0" w:color="auto"/>
              </w:divBdr>
              <w:divsChild>
                <w:div w:id="106360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78335">
          <w:marLeft w:val="0"/>
          <w:marRight w:val="0"/>
          <w:marTop w:val="0"/>
          <w:marBottom w:val="0"/>
          <w:divBdr>
            <w:top w:val="single" w:sz="6" w:space="0" w:color="A9AEB1"/>
            <w:left w:val="single" w:sz="6" w:space="0" w:color="A9AEB1"/>
            <w:bottom w:val="single" w:sz="6" w:space="0" w:color="A9AEB1"/>
            <w:right w:val="single" w:sz="6" w:space="0" w:color="A9AEB1"/>
          </w:divBdr>
          <w:divsChild>
            <w:div w:id="994065861">
              <w:marLeft w:val="0"/>
              <w:marRight w:val="0"/>
              <w:marTop w:val="0"/>
              <w:marBottom w:val="0"/>
              <w:divBdr>
                <w:top w:val="none" w:sz="0" w:space="0" w:color="auto"/>
                <w:left w:val="none" w:sz="0" w:space="0" w:color="auto"/>
                <w:bottom w:val="none" w:sz="0" w:space="0" w:color="auto"/>
                <w:right w:val="none" w:sz="0" w:space="0" w:color="auto"/>
              </w:divBdr>
              <w:divsChild>
                <w:div w:id="1859200693">
                  <w:marLeft w:val="0"/>
                  <w:marRight w:val="0"/>
                  <w:marTop w:val="0"/>
                  <w:marBottom w:val="0"/>
                  <w:divBdr>
                    <w:top w:val="none" w:sz="0" w:space="0" w:color="auto"/>
                    <w:left w:val="none" w:sz="0" w:space="0" w:color="auto"/>
                    <w:bottom w:val="none" w:sz="0" w:space="0" w:color="auto"/>
                    <w:right w:val="none" w:sz="0" w:space="0" w:color="auto"/>
                  </w:divBdr>
                </w:div>
                <w:div w:id="194761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947974">
      <w:bodyDiv w:val="1"/>
      <w:marLeft w:val="0"/>
      <w:marRight w:val="0"/>
      <w:marTop w:val="0"/>
      <w:marBottom w:val="0"/>
      <w:divBdr>
        <w:top w:val="none" w:sz="0" w:space="0" w:color="auto"/>
        <w:left w:val="none" w:sz="0" w:space="0" w:color="auto"/>
        <w:bottom w:val="none" w:sz="0" w:space="0" w:color="auto"/>
        <w:right w:val="none" w:sz="0" w:space="0" w:color="auto"/>
      </w:divBdr>
      <w:divsChild>
        <w:div w:id="792093947">
          <w:marLeft w:val="0"/>
          <w:marRight w:val="0"/>
          <w:marTop w:val="0"/>
          <w:marBottom w:val="0"/>
          <w:divBdr>
            <w:top w:val="none" w:sz="0" w:space="0" w:color="auto"/>
            <w:left w:val="none" w:sz="0" w:space="0" w:color="auto"/>
            <w:bottom w:val="none" w:sz="0" w:space="0" w:color="auto"/>
            <w:right w:val="none" w:sz="0" w:space="0" w:color="auto"/>
          </w:divBdr>
        </w:div>
        <w:div w:id="1346712785">
          <w:marLeft w:val="0"/>
          <w:marRight w:val="0"/>
          <w:marTop w:val="0"/>
          <w:marBottom w:val="0"/>
          <w:divBdr>
            <w:top w:val="none" w:sz="0" w:space="0" w:color="auto"/>
            <w:left w:val="none" w:sz="0" w:space="0" w:color="auto"/>
            <w:bottom w:val="none" w:sz="0" w:space="0" w:color="auto"/>
            <w:right w:val="none" w:sz="0" w:space="0" w:color="auto"/>
          </w:divBdr>
        </w:div>
        <w:div w:id="1436366035">
          <w:marLeft w:val="0"/>
          <w:marRight w:val="0"/>
          <w:marTop w:val="0"/>
          <w:marBottom w:val="0"/>
          <w:divBdr>
            <w:top w:val="none" w:sz="0" w:space="0" w:color="auto"/>
            <w:left w:val="none" w:sz="0" w:space="0" w:color="auto"/>
            <w:bottom w:val="none" w:sz="0" w:space="0" w:color="auto"/>
            <w:right w:val="none" w:sz="0" w:space="0" w:color="auto"/>
          </w:divBdr>
        </w:div>
        <w:div w:id="1878859559">
          <w:marLeft w:val="0"/>
          <w:marRight w:val="0"/>
          <w:marTop w:val="0"/>
          <w:marBottom w:val="0"/>
          <w:divBdr>
            <w:top w:val="none" w:sz="0" w:space="0" w:color="auto"/>
            <w:left w:val="none" w:sz="0" w:space="0" w:color="auto"/>
            <w:bottom w:val="none" w:sz="0" w:space="0" w:color="auto"/>
            <w:right w:val="none" w:sz="0" w:space="0" w:color="auto"/>
          </w:divBdr>
        </w:div>
      </w:divsChild>
    </w:div>
    <w:div w:id="422142246">
      <w:bodyDiv w:val="1"/>
      <w:marLeft w:val="0"/>
      <w:marRight w:val="0"/>
      <w:marTop w:val="0"/>
      <w:marBottom w:val="0"/>
      <w:divBdr>
        <w:top w:val="none" w:sz="0" w:space="0" w:color="auto"/>
        <w:left w:val="none" w:sz="0" w:space="0" w:color="auto"/>
        <w:bottom w:val="none" w:sz="0" w:space="0" w:color="auto"/>
        <w:right w:val="none" w:sz="0" w:space="0" w:color="auto"/>
      </w:divBdr>
      <w:divsChild>
        <w:div w:id="56979187">
          <w:marLeft w:val="0"/>
          <w:marRight w:val="0"/>
          <w:marTop w:val="0"/>
          <w:marBottom w:val="0"/>
          <w:divBdr>
            <w:top w:val="single" w:sz="6" w:space="0" w:color="A9AEB1"/>
            <w:left w:val="single" w:sz="6" w:space="0" w:color="A9AEB1"/>
            <w:bottom w:val="single" w:sz="6" w:space="0" w:color="A9AEB1"/>
            <w:right w:val="single" w:sz="6" w:space="0" w:color="A9AEB1"/>
          </w:divBdr>
          <w:divsChild>
            <w:div w:id="845440574">
              <w:marLeft w:val="0"/>
              <w:marRight w:val="0"/>
              <w:marTop w:val="0"/>
              <w:marBottom w:val="0"/>
              <w:divBdr>
                <w:top w:val="none" w:sz="0" w:space="0" w:color="auto"/>
                <w:left w:val="none" w:sz="0" w:space="0" w:color="auto"/>
                <w:bottom w:val="none" w:sz="0" w:space="0" w:color="auto"/>
                <w:right w:val="none" w:sz="0" w:space="0" w:color="auto"/>
              </w:divBdr>
              <w:divsChild>
                <w:div w:id="243148321">
                  <w:marLeft w:val="0"/>
                  <w:marRight w:val="0"/>
                  <w:marTop w:val="0"/>
                  <w:marBottom w:val="0"/>
                  <w:divBdr>
                    <w:top w:val="none" w:sz="0" w:space="0" w:color="auto"/>
                    <w:left w:val="none" w:sz="0" w:space="0" w:color="auto"/>
                    <w:bottom w:val="none" w:sz="0" w:space="0" w:color="auto"/>
                    <w:right w:val="none" w:sz="0" w:space="0" w:color="auto"/>
                  </w:divBdr>
                </w:div>
                <w:div w:id="119179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259281">
          <w:marLeft w:val="0"/>
          <w:marRight w:val="0"/>
          <w:marTop w:val="0"/>
          <w:marBottom w:val="0"/>
          <w:divBdr>
            <w:top w:val="single" w:sz="6" w:space="0" w:color="A9AEB1"/>
            <w:left w:val="single" w:sz="6" w:space="0" w:color="A9AEB1"/>
            <w:bottom w:val="single" w:sz="6" w:space="0" w:color="A9AEB1"/>
            <w:right w:val="single" w:sz="6" w:space="0" w:color="A9AEB1"/>
          </w:divBdr>
          <w:divsChild>
            <w:div w:id="1065642649">
              <w:marLeft w:val="0"/>
              <w:marRight w:val="0"/>
              <w:marTop w:val="0"/>
              <w:marBottom w:val="0"/>
              <w:divBdr>
                <w:top w:val="none" w:sz="0" w:space="0" w:color="auto"/>
                <w:left w:val="none" w:sz="0" w:space="0" w:color="auto"/>
                <w:bottom w:val="none" w:sz="0" w:space="0" w:color="auto"/>
                <w:right w:val="none" w:sz="0" w:space="0" w:color="auto"/>
              </w:divBdr>
              <w:divsChild>
                <w:div w:id="54448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11357">
          <w:marLeft w:val="0"/>
          <w:marRight w:val="0"/>
          <w:marTop w:val="0"/>
          <w:marBottom w:val="0"/>
          <w:divBdr>
            <w:top w:val="single" w:sz="6" w:space="0" w:color="A9AEB1"/>
            <w:left w:val="single" w:sz="6" w:space="0" w:color="A9AEB1"/>
            <w:bottom w:val="single" w:sz="6" w:space="0" w:color="A9AEB1"/>
            <w:right w:val="single" w:sz="6" w:space="0" w:color="A9AEB1"/>
          </w:divBdr>
          <w:divsChild>
            <w:div w:id="201865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04994">
      <w:bodyDiv w:val="1"/>
      <w:marLeft w:val="0"/>
      <w:marRight w:val="0"/>
      <w:marTop w:val="0"/>
      <w:marBottom w:val="0"/>
      <w:divBdr>
        <w:top w:val="none" w:sz="0" w:space="0" w:color="auto"/>
        <w:left w:val="none" w:sz="0" w:space="0" w:color="auto"/>
        <w:bottom w:val="none" w:sz="0" w:space="0" w:color="auto"/>
        <w:right w:val="none" w:sz="0" w:space="0" w:color="auto"/>
      </w:divBdr>
      <w:divsChild>
        <w:div w:id="17121543">
          <w:marLeft w:val="0"/>
          <w:marRight w:val="0"/>
          <w:marTop w:val="0"/>
          <w:marBottom w:val="0"/>
          <w:divBdr>
            <w:top w:val="none" w:sz="0" w:space="0" w:color="auto"/>
            <w:left w:val="none" w:sz="0" w:space="0" w:color="auto"/>
            <w:bottom w:val="none" w:sz="0" w:space="0" w:color="auto"/>
            <w:right w:val="none" w:sz="0" w:space="0" w:color="auto"/>
          </w:divBdr>
        </w:div>
        <w:div w:id="1124033525">
          <w:marLeft w:val="0"/>
          <w:marRight w:val="0"/>
          <w:marTop w:val="0"/>
          <w:marBottom w:val="0"/>
          <w:divBdr>
            <w:top w:val="none" w:sz="0" w:space="0" w:color="auto"/>
            <w:left w:val="none" w:sz="0" w:space="0" w:color="auto"/>
            <w:bottom w:val="none" w:sz="0" w:space="0" w:color="auto"/>
            <w:right w:val="none" w:sz="0" w:space="0" w:color="auto"/>
          </w:divBdr>
        </w:div>
        <w:div w:id="1619600514">
          <w:marLeft w:val="0"/>
          <w:marRight w:val="0"/>
          <w:marTop w:val="0"/>
          <w:marBottom w:val="0"/>
          <w:divBdr>
            <w:top w:val="none" w:sz="0" w:space="0" w:color="auto"/>
            <w:left w:val="none" w:sz="0" w:space="0" w:color="auto"/>
            <w:bottom w:val="none" w:sz="0" w:space="0" w:color="auto"/>
            <w:right w:val="none" w:sz="0" w:space="0" w:color="auto"/>
          </w:divBdr>
        </w:div>
        <w:div w:id="1771117851">
          <w:marLeft w:val="0"/>
          <w:marRight w:val="0"/>
          <w:marTop w:val="0"/>
          <w:marBottom w:val="0"/>
          <w:divBdr>
            <w:top w:val="none" w:sz="0" w:space="0" w:color="auto"/>
            <w:left w:val="none" w:sz="0" w:space="0" w:color="auto"/>
            <w:bottom w:val="none" w:sz="0" w:space="0" w:color="auto"/>
            <w:right w:val="none" w:sz="0" w:space="0" w:color="auto"/>
          </w:divBdr>
        </w:div>
      </w:divsChild>
    </w:div>
    <w:div w:id="423112402">
      <w:bodyDiv w:val="1"/>
      <w:marLeft w:val="0"/>
      <w:marRight w:val="0"/>
      <w:marTop w:val="0"/>
      <w:marBottom w:val="0"/>
      <w:divBdr>
        <w:top w:val="none" w:sz="0" w:space="0" w:color="auto"/>
        <w:left w:val="none" w:sz="0" w:space="0" w:color="auto"/>
        <w:bottom w:val="none" w:sz="0" w:space="0" w:color="auto"/>
        <w:right w:val="none" w:sz="0" w:space="0" w:color="auto"/>
      </w:divBdr>
      <w:divsChild>
        <w:div w:id="259721938">
          <w:marLeft w:val="0"/>
          <w:marRight w:val="0"/>
          <w:marTop w:val="0"/>
          <w:marBottom w:val="0"/>
          <w:divBdr>
            <w:top w:val="none" w:sz="0" w:space="0" w:color="auto"/>
            <w:left w:val="none" w:sz="0" w:space="0" w:color="auto"/>
            <w:bottom w:val="none" w:sz="0" w:space="0" w:color="auto"/>
            <w:right w:val="none" w:sz="0" w:space="0" w:color="auto"/>
          </w:divBdr>
        </w:div>
        <w:div w:id="1343243693">
          <w:marLeft w:val="0"/>
          <w:marRight w:val="0"/>
          <w:marTop w:val="0"/>
          <w:marBottom w:val="0"/>
          <w:divBdr>
            <w:top w:val="none" w:sz="0" w:space="0" w:color="auto"/>
            <w:left w:val="none" w:sz="0" w:space="0" w:color="auto"/>
            <w:bottom w:val="none" w:sz="0" w:space="0" w:color="auto"/>
            <w:right w:val="none" w:sz="0" w:space="0" w:color="auto"/>
          </w:divBdr>
        </w:div>
        <w:div w:id="1433862809">
          <w:marLeft w:val="0"/>
          <w:marRight w:val="0"/>
          <w:marTop w:val="0"/>
          <w:marBottom w:val="0"/>
          <w:divBdr>
            <w:top w:val="none" w:sz="0" w:space="0" w:color="auto"/>
            <w:left w:val="none" w:sz="0" w:space="0" w:color="auto"/>
            <w:bottom w:val="none" w:sz="0" w:space="0" w:color="auto"/>
            <w:right w:val="none" w:sz="0" w:space="0" w:color="auto"/>
          </w:divBdr>
        </w:div>
        <w:div w:id="1653023376">
          <w:marLeft w:val="0"/>
          <w:marRight w:val="0"/>
          <w:marTop w:val="0"/>
          <w:marBottom w:val="0"/>
          <w:divBdr>
            <w:top w:val="none" w:sz="0" w:space="0" w:color="auto"/>
            <w:left w:val="none" w:sz="0" w:space="0" w:color="auto"/>
            <w:bottom w:val="none" w:sz="0" w:space="0" w:color="auto"/>
            <w:right w:val="none" w:sz="0" w:space="0" w:color="auto"/>
          </w:divBdr>
        </w:div>
      </w:divsChild>
    </w:div>
    <w:div w:id="424158339">
      <w:bodyDiv w:val="1"/>
      <w:marLeft w:val="0"/>
      <w:marRight w:val="0"/>
      <w:marTop w:val="0"/>
      <w:marBottom w:val="0"/>
      <w:divBdr>
        <w:top w:val="none" w:sz="0" w:space="0" w:color="auto"/>
        <w:left w:val="none" w:sz="0" w:space="0" w:color="auto"/>
        <w:bottom w:val="none" w:sz="0" w:space="0" w:color="auto"/>
        <w:right w:val="none" w:sz="0" w:space="0" w:color="auto"/>
      </w:divBdr>
      <w:divsChild>
        <w:div w:id="25371120">
          <w:marLeft w:val="0"/>
          <w:marRight w:val="0"/>
          <w:marTop w:val="0"/>
          <w:marBottom w:val="0"/>
          <w:divBdr>
            <w:top w:val="none" w:sz="0" w:space="0" w:color="auto"/>
            <w:left w:val="none" w:sz="0" w:space="0" w:color="auto"/>
            <w:bottom w:val="none" w:sz="0" w:space="0" w:color="auto"/>
            <w:right w:val="none" w:sz="0" w:space="0" w:color="auto"/>
          </w:divBdr>
        </w:div>
        <w:div w:id="801458054">
          <w:marLeft w:val="0"/>
          <w:marRight w:val="0"/>
          <w:marTop w:val="0"/>
          <w:marBottom w:val="0"/>
          <w:divBdr>
            <w:top w:val="none" w:sz="0" w:space="0" w:color="auto"/>
            <w:left w:val="none" w:sz="0" w:space="0" w:color="auto"/>
            <w:bottom w:val="none" w:sz="0" w:space="0" w:color="auto"/>
            <w:right w:val="none" w:sz="0" w:space="0" w:color="auto"/>
          </w:divBdr>
        </w:div>
        <w:div w:id="950864022">
          <w:marLeft w:val="0"/>
          <w:marRight w:val="0"/>
          <w:marTop w:val="0"/>
          <w:marBottom w:val="0"/>
          <w:divBdr>
            <w:top w:val="none" w:sz="0" w:space="0" w:color="auto"/>
            <w:left w:val="none" w:sz="0" w:space="0" w:color="auto"/>
            <w:bottom w:val="none" w:sz="0" w:space="0" w:color="auto"/>
            <w:right w:val="none" w:sz="0" w:space="0" w:color="auto"/>
          </w:divBdr>
        </w:div>
        <w:div w:id="1947734435">
          <w:marLeft w:val="0"/>
          <w:marRight w:val="0"/>
          <w:marTop w:val="0"/>
          <w:marBottom w:val="0"/>
          <w:divBdr>
            <w:top w:val="none" w:sz="0" w:space="0" w:color="auto"/>
            <w:left w:val="none" w:sz="0" w:space="0" w:color="auto"/>
            <w:bottom w:val="none" w:sz="0" w:space="0" w:color="auto"/>
            <w:right w:val="none" w:sz="0" w:space="0" w:color="auto"/>
          </w:divBdr>
        </w:div>
      </w:divsChild>
    </w:div>
    <w:div w:id="424766886">
      <w:bodyDiv w:val="1"/>
      <w:marLeft w:val="0"/>
      <w:marRight w:val="0"/>
      <w:marTop w:val="0"/>
      <w:marBottom w:val="0"/>
      <w:divBdr>
        <w:top w:val="none" w:sz="0" w:space="0" w:color="auto"/>
        <w:left w:val="none" w:sz="0" w:space="0" w:color="auto"/>
        <w:bottom w:val="none" w:sz="0" w:space="0" w:color="auto"/>
        <w:right w:val="none" w:sz="0" w:space="0" w:color="auto"/>
      </w:divBdr>
      <w:divsChild>
        <w:div w:id="761680330">
          <w:marLeft w:val="0"/>
          <w:marRight w:val="0"/>
          <w:marTop w:val="0"/>
          <w:marBottom w:val="0"/>
          <w:divBdr>
            <w:top w:val="none" w:sz="0" w:space="0" w:color="auto"/>
            <w:left w:val="none" w:sz="0" w:space="0" w:color="auto"/>
            <w:bottom w:val="none" w:sz="0" w:space="0" w:color="auto"/>
            <w:right w:val="none" w:sz="0" w:space="0" w:color="auto"/>
          </w:divBdr>
        </w:div>
        <w:div w:id="864291646">
          <w:marLeft w:val="0"/>
          <w:marRight w:val="0"/>
          <w:marTop w:val="0"/>
          <w:marBottom w:val="0"/>
          <w:divBdr>
            <w:top w:val="none" w:sz="0" w:space="0" w:color="auto"/>
            <w:left w:val="none" w:sz="0" w:space="0" w:color="auto"/>
            <w:bottom w:val="none" w:sz="0" w:space="0" w:color="auto"/>
            <w:right w:val="none" w:sz="0" w:space="0" w:color="auto"/>
          </w:divBdr>
        </w:div>
        <w:div w:id="964892875">
          <w:marLeft w:val="0"/>
          <w:marRight w:val="0"/>
          <w:marTop w:val="0"/>
          <w:marBottom w:val="0"/>
          <w:divBdr>
            <w:top w:val="none" w:sz="0" w:space="0" w:color="auto"/>
            <w:left w:val="none" w:sz="0" w:space="0" w:color="auto"/>
            <w:bottom w:val="none" w:sz="0" w:space="0" w:color="auto"/>
            <w:right w:val="none" w:sz="0" w:space="0" w:color="auto"/>
          </w:divBdr>
        </w:div>
        <w:div w:id="1211380690">
          <w:marLeft w:val="0"/>
          <w:marRight w:val="0"/>
          <w:marTop w:val="0"/>
          <w:marBottom w:val="0"/>
          <w:divBdr>
            <w:top w:val="none" w:sz="0" w:space="0" w:color="auto"/>
            <w:left w:val="none" w:sz="0" w:space="0" w:color="auto"/>
            <w:bottom w:val="none" w:sz="0" w:space="0" w:color="auto"/>
            <w:right w:val="none" w:sz="0" w:space="0" w:color="auto"/>
          </w:divBdr>
        </w:div>
      </w:divsChild>
    </w:div>
    <w:div w:id="425925163">
      <w:bodyDiv w:val="1"/>
      <w:marLeft w:val="0"/>
      <w:marRight w:val="0"/>
      <w:marTop w:val="0"/>
      <w:marBottom w:val="0"/>
      <w:divBdr>
        <w:top w:val="none" w:sz="0" w:space="0" w:color="auto"/>
        <w:left w:val="none" w:sz="0" w:space="0" w:color="auto"/>
        <w:bottom w:val="none" w:sz="0" w:space="0" w:color="auto"/>
        <w:right w:val="none" w:sz="0" w:space="0" w:color="auto"/>
      </w:divBdr>
      <w:divsChild>
        <w:div w:id="1314408433">
          <w:marLeft w:val="0"/>
          <w:marRight w:val="0"/>
          <w:marTop w:val="0"/>
          <w:marBottom w:val="0"/>
          <w:divBdr>
            <w:top w:val="single" w:sz="6" w:space="0" w:color="A9AEB1"/>
            <w:left w:val="single" w:sz="6" w:space="0" w:color="A9AEB1"/>
            <w:bottom w:val="single" w:sz="6" w:space="0" w:color="A9AEB1"/>
            <w:right w:val="single" w:sz="6" w:space="0" w:color="A9AEB1"/>
          </w:divBdr>
          <w:divsChild>
            <w:div w:id="125129192">
              <w:marLeft w:val="0"/>
              <w:marRight w:val="0"/>
              <w:marTop w:val="0"/>
              <w:marBottom w:val="0"/>
              <w:divBdr>
                <w:top w:val="none" w:sz="0" w:space="0" w:color="auto"/>
                <w:left w:val="none" w:sz="0" w:space="0" w:color="auto"/>
                <w:bottom w:val="none" w:sz="0" w:space="0" w:color="auto"/>
                <w:right w:val="none" w:sz="0" w:space="0" w:color="auto"/>
              </w:divBdr>
              <w:divsChild>
                <w:div w:id="103234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51526">
          <w:marLeft w:val="0"/>
          <w:marRight w:val="0"/>
          <w:marTop w:val="0"/>
          <w:marBottom w:val="0"/>
          <w:divBdr>
            <w:top w:val="single" w:sz="6" w:space="0" w:color="A9AEB1"/>
            <w:left w:val="single" w:sz="6" w:space="0" w:color="A9AEB1"/>
            <w:bottom w:val="single" w:sz="6" w:space="0" w:color="A9AEB1"/>
            <w:right w:val="single" w:sz="6" w:space="0" w:color="A9AEB1"/>
          </w:divBdr>
          <w:divsChild>
            <w:div w:id="539635179">
              <w:marLeft w:val="0"/>
              <w:marRight w:val="0"/>
              <w:marTop w:val="0"/>
              <w:marBottom w:val="0"/>
              <w:divBdr>
                <w:top w:val="none" w:sz="0" w:space="0" w:color="auto"/>
                <w:left w:val="none" w:sz="0" w:space="0" w:color="auto"/>
                <w:bottom w:val="none" w:sz="0" w:space="0" w:color="auto"/>
                <w:right w:val="none" w:sz="0" w:space="0" w:color="auto"/>
              </w:divBdr>
            </w:div>
          </w:divsChild>
        </w:div>
        <w:div w:id="1086684670">
          <w:marLeft w:val="0"/>
          <w:marRight w:val="0"/>
          <w:marTop w:val="0"/>
          <w:marBottom w:val="0"/>
          <w:divBdr>
            <w:top w:val="single" w:sz="6" w:space="0" w:color="A9AEB1"/>
            <w:left w:val="single" w:sz="6" w:space="0" w:color="A9AEB1"/>
            <w:bottom w:val="single" w:sz="6" w:space="0" w:color="A9AEB1"/>
            <w:right w:val="single" w:sz="6" w:space="0" w:color="A9AEB1"/>
          </w:divBdr>
          <w:divsChild>
            <w:div w:id="144126567">
              <w:marLeft w:val="0"/>
              <w:marRight w:val="0"/>
              <w:marTop w:val="0"/>
              <w:marBottom w:val="0"/>
              <w:divBdr>
                <w:top w:val="none" w:sz="0" w:space="0" w:color="auto"/>
                <w:left w:val="none" w:sz="0" w:space="0" w:color="auto"/>
                <w:bottom w:val="none" w:sz="0" w:space="0" w:color="auto"/>
                <w:right w:val="none" w:sz="0" w:space="0" w:color="auto"/>
              </w:divBdr>
              <w:divsChild>
                <w:div w:id="309362480">
                  <w:marLeft w:val="0"/>
                  <w:marRight w:val="0"/>
                  <w:marTop w:val="0"/>
                  <w:marBottom w:val="0"/>
                  <w:divBdr>
                    <w:top w:val="none" w:sz="0" w:space="0" w:color="auto"/>
                    <w:left w:val="none" w:sz="0" w:space="0" w:color="auto"/>
                    <w:bottom w:val="none" w:sz="0" w:space="0" w:color="auto"/>
                    <w:right w:val="none" w:sz="0" w:space="0" w:color="auto"/>
                  </w:divBdr>
                </w:div>
                <w:div w:id="208379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06299">
      <w:bodyDiv w:val="1"/>
      <w:marLeft w:val="0"/>
      <w:marRight w:val="0"/>
      <w:marTop w:val="0"/>
      <w:marBottom w:val="0"/>
      <w:divBdr>
        <w:top w:val="none" w:sz="0" w:space="0" w:color="auto"/>
        <w:left w:val="none" w:sz="0" w:space="0" w:color="auto"/>
        <w:bottom w:val="none" w:sz="0" w:space="0" w:color="auto"/>
        <w:right w:val="none" w:sz="0" w:space="0" w:color="auto"/>
      </w:divBdr>
      <w:divsChild>
        <w:div w:id="692457960">
          <w:marLeft w:val="0"/>
          <w:marRight w:val="0"/>
          <w:marTop w:val="0"/>
          <w:marBottom w:val="0"/>
          <w:divBdr>
            <w:top w:val="single" w:sz="6" w:space="0" w:color="A9AEB1"/>
            <w:left w:val="single" w:sz="6" w:space="0" w:color="A9AEB1"/>
            <w:bottom w:val="single" w:sz="6" w:space="0" w:color="A9AEB1"/>
            <w:right w:val="single" w:sz="6" w:space="0" w:color="A9AEB1"/>
          </w:divBdr>
          <w:divsChild>
            <w:div w:id="398333037">
              <w:marLeft w:val="0"/>
              <w:marRight w:val="0"/>
              <w:marTop w:val="0"/>
              <w:marBottom w:val="0"/>
              <w:divBdr>
                <w:top w:val="none" w:sz="0" w:space="0" w:color="auto"/>
                <w:left w:val="none" w:sz="0" w:space="0" w:color="auto"/>
                <w:bottom w:val="none" w:sz="0" w:space="0" w:color="auto"/>
                <w:right w:val="none" w:sz="0" w:space="0" w:color="auto"/>
              </w:divBdr>
              <w:divsChild>
                <w:div w:id="74522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56991">
          <w:marLeft w:val="0"/>
          <w:marRight w:val="0"/>
          <w:marTop w:val="0"/>
          <w:marBottom w:val="0"/>
          <w:divBdr>
            <w:top w:val="single" w:sz="6" w:space="0" w:color="A9AEB1"/>
            <w:left w:val="single" w:sz="6" w:space="0" w:color="A9AEB1"/>
            <w:bottom w:val="single" w:sz="6" w:space="0" w:color="A9AEB1"/>
            <w:right w:val="single" w:sz="6" w:space="0" w:color="A9AEB1"/>
          </w:divBdr>
          <w:divsChild>
            <w:div w:id="1465275466">
              <w:marLeft w:val="0"/>
              <w:marRight w:val="0"/>
              <w:marTop w:val="0"/>
              <w:marBottom w:val="0"/>
              <w:divBdr>
                <w:top w:val="none" w:sz="0" w:space="0" w:color="auto"/>
                <w:left w:val="none" w:sz="0" w:space="0" w:color="auto"/>
                <w:bottom w:val="none" w:sz="0" w:space="0" w:color="auto"/>
                <w:right w:val="none" w:sz="0" w:space="0" w:color="auto"/>
              </w:divBdr>
            </w:div>
          </w:divsChild>
        </w:div>
        <w:div w:id="304552519">
          <w:marLeft w:val="0"/>
          <w:marRight w:val="0"/>
          <w:marTop w:val="0"/>
          <w:marBottom w:val="0"/>
          <w:divBdr>
            <w:top w:val="single" w:sz="6" w:space="0" w:color="A9AEB1"/>
            <w:left w:val="single" w:sz="6" w:space="0" w:color="A9AEB1"/>
            <w:bottom w:val="single" w:sz="6" w:space="0" w:color="A9AEB1"/>
            <w:right w:val="single" w:sz="6" w:space="0" w:color="A9AEB1"/>
          </w:divBdr>
          <w:divsChild>
            <w:div w:id="951326558">
              <w:marLeft w:val="0"/>
              <w:marRight w:val="0"/>
              <w:marTop w:val="0"/>
              <w:marBottom w:val="0"/>
              <w:divBdr>
                <w:top w:val="none" w:sz="0" w:space="0" w:color="auto"/>
                <w:left w:val="none" w:sz="0" w:space="0" w:color="auto"/>
                <w:bottom w:val="none" w:sz="0" w:space="0" w:color="auto"/>
                <w:right w:val="none" w:sz="0" w:space="0" w:color="auto"/>
              </w:divBdr>
              <w:divsChild>
                <w:div w:id="1970669461">
                  <w:marLeft w:val="0"/>
                  <w:marRight w:val="0"/>
                  <w:marTop w:val="0"/>
                  <w:marBottom w:val="0"/>
                  <w:divBdr>
                    <w:top w:val="none" w:sz="0" w:space="0" w:color="auto"/>
                    <w:left w:val="none" w:sz="0" w:space="0" w:color="auto"/>
                    <w:bottom w:val="none" w:sz="0" w:space="0" w:color="auto"/>
                    <w:right w:val="none" w:sz="0" w:space="0" w:color="auto"/>
                  </w:divBdr>
                </w:div>
                <w:div w:id="178889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3780">
      <w:bodyDiv w:val="1"/>
      <w:marLeft w:val="0"/>
      <w:marRight w:val="0"/>
      <w:marTop w:val="0"/>
      <w:marBottom w:val="0"/>
      <w:divBdr>
        <w:top w:val="none" w:sz="0" w:space="0" w:color="auto"/>
        <w:left w:val="none" w:sz="0" w:space="0" w:color="auto"/>
        <w:bottom w:val="none" w:sz="0" w:space="0" w:color="auto"/>
        <w:right w:val="none" w:sz="0" w:space="0" w:color="auto"/>
      </w:divBdr>
      <w:divsChild>
        <w:div w:id="879705601">
          <w:marLeft w:val="0"/>
          <w:marRight w:val="0"/>
          <w:marTop w:val="0"/>
          <w:marBottom w:val="0"/>
          <w:divBdr>
            <w:top w:val="single" w:sz="6" w:space="0" w:color="A9AEB1"/>
            <w:left w:val="single" w:sz="6" w:space="0" w:color="A9AEB1"/>
            <w:bottom w:val="single" w:sz="6" w:space="0" w:color="A9AEB1"/>
            <w:right w:val="single" w:sz="6" w:space="0" w:color="A9AEB1"/>
          </w:divBdr>
          <w:divsChild>
            <w:div w:id="2032217903">
              <w:marLeft w:val="0"/>
              <w:marRight w:val="0"/>
              <w:marTop w:val="0"/>
              <w:marBottom w:val="0"/>
              <w:divBdr>
                <w:top w:val="none" w:sz="0" w:space="0" w:color="auto"/>
                <w:left w:val="none" w:sz="0" w:space="0" w:color="auto"/>
                <w:bottom w:val="none" w:sz="0" w:space="0" w:color="auto"/>
                <w:right w:val="none" w:sz="0" w:space="0" w:color="auto"/>
              </w:divBdr>
              <w:divsChild>
                <w:div w:id="173488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645921">
          <w:marLeft w:val="0"/>
          <w:marRight w:val="0"/>
          <w:marTop w:val="0"/>
          <w:marBottom w:val="0"/>
          <w:divBdr>
            <w:top w:val="single" w:sz="6" w:space="0" w:color="A9AEB1"/>
            <w:left w:val="single" w:sz="6" w:space="0" w:color="A9AEB1"/>
            <w:bottom w:val="single" w:sz="6" w:space="0" w:color="A9AEB1"/>
            <w:right w:val="single" w:sz="6" w:space="0" w:color="A9AEB1"/>
          </w:divBdr>
          <w:divsChild>
            <w:div w:id="167450732">
              <w:marLeft w:val="0"/>
              <w:marRight w:val="0"/>
              <w:marTop w:val="0"/>
              <w:marBottom w:val="0"/>
              <w:divBdr>
                <w:top w:val="none" w:sz="0" w:space="0" w:color="auto"/>
                <w:left w:val="none" w:sz="0" w:space="0" w:color="auto"/>
                <w:bottom w:val="none" w:sz="0" w:space="0" w:color="auto"/>
                <w:right w:val="none" w:sz="0" w:space="0" w:color="auto"/>
              </w:divBdr>
            </w:div>
          </w:divsChild>
        </w:div>
        <w:div w:id="2076467337">
          <w:marLeft w:val="0"/>
          <w:marRight w:val="0"/>
          <w:marTop w:val="0"/>
          <w:marBottom w:val="0"/>
          <w:divBdr>
            <w:top w:val="single" w:sz="6" w:space="0" w:color="A9AEB1"/>
            <w:left w:val="single" w:sz="6" w:space="0" w:color="A9AEB1"/>
            <w:bottom w:val="single" w:sz="6" w:space="0" w:color="A9AEB1"/>
            <w:right w:val="single" w:sz="6" w:space="0" w:color="A9AEB1"/>
          </w:divBdr>
          <w:divsChild>
            <w:div w:id="1586963318">
              <w:marLeft w:val="0"/>
              <w:marRight w:val="0"/>
              <w:marTop w:val="0"/>
              <w:marBottom w:val="0"/>
              <w:divBdr>
                <w:top w:val="none" w:sz="0" w:space="0" w:color="auto"/>
                <w:left w:val="none" w:sz="0" w:space="0" w:color="auto"/>
                <w:bottom w:val="none" w:sz="0" w:space="0" w:color="auto"/>
                <w:right w:val="none" w:sz="0" w:space="0" w:color="auto"/>
              </w:divBdr>
              <w:divsChild>
                <w:div w:id="1155101118">
                  <w:marLeft w:val="0"/>
                  <w:marRight w:val="0"/>
                  <w:marTop w:val="0"/>
                  <w:marBottom w:val="0"/>
                  <w:divBdr>
                    <w:top w:val="none" w:sz="0" w:space="0" w:color="auto"/>
                    <w:left w:val="none" w:sz="0" w:space="0" w:color="auto"/>
                    <w:bottom w:val="none" w:sz="0" w:space="0" w:color="auto"/>
                    <w:right w:val="none" w:sz="0" w:space="0" w:color="auto"/>
                  </w:divBdr>
                </w:div>
                <w:div w:id="107678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468413">
      <w:bodyDiv w:val="1"/>
      <w:marLeft w:val="0"/>
      <w:marRight w:val="0"/>
      <w:marTop w:val="0"/>
      <w:marBottom w:val="0"/>
      <w:divBdr>
        <w:top w:val="none" w:sz="0" w:space="0" w:color="auto"/>
        <w:left w:val="none" w:sz="0" w:space="0" w:color="auto"/>
        <w:bottom w:val="none" w:sz="0" w:space="0" w:color="auto"/>
        <w:right w:val="none" w:sz="0" w:space="0" w:color="auto"/>
      </w:divBdr>
      <w:divsChild>
        <w:div w:id="1148859267">
          <w:marLeft w:val="0"/>
          <w:marRight w:val="0"/>
          <w:marTop w:val="0"/>
          <w:marBottom w:val="0"/>
          <w:divBdr>
            <w:top w:val="none" w:sz="0" w:space="0" w:color="auto"/>
            <w:left w:val="none" w:sz="0" w:space="0" w:color="auto"/>
            <w:bottom w:val="none" w:sz="0" w:space="0" w:color="auto"/>
            <w:right w:val="none" w:sz="0" w:space="0" w:color="auto"/>
          </w:divBdr>
        </w:div>
        <w:div w:id="1433629097">
          <w:marLeft w:val="0"/>
          <w:marRight w:val="0"/>
          <w:marTop w:val="0"/>
          <w:marBottom w:val="0"/>
          <w:divBdr>
            <w:top w:val="none" w:sz="0" w:space="0" w:color="auto"/>
            <w:left w:val="none" w:sz="0" w:space="0" w:color="auto"/>
            <w:bottom w:val="none" w:sz="0" w:space="0" w:color="auto"/>
            <w:right w:val="none" w:sz="0" w:space="0" w:color="auto"/>
          </w:divBdr>
        </w:div>
        <w:div w:id="1663386536">
          <w:marLeft w:val="0"/>
          <w:marRight w:val="0"/>
          <w:marTop w:val="0"/>
          <w:marBottom w:val="0"/>
          <w:divBdr>
            <w:top w:val="none" w:sz="0" w:space="0" w:color="auto"/>
            <w:left w:val="none" w:sz="0" w:space="0" w:color="auto"/>
            <w:bottom w:val="none" w:sz="0" w:space="0" w:color="auto"/>
            <w:right w:val="none" w:sz="0" w:space="0" w:color="auto"/>
          </w:divBdr>
        </w:div>
        <w:div w:id="1840849583">
          <w:marLeft w:val="0"/>
          <w:marRight w:val="0"/>
          <w:marTop w:val="0"/>
          <w:marBottom w:val="0"/>
          <w:divBdr>
            <w:top w:val="none" w:sz="0" w:space="0" w:color="auto"/>
            <w:left w:val="none" w:sz="0" w:space="0" w:color="auto"/>
            <w:bottom w:val="none" w:sz="0" w:space="0" w:color="auto"/>
            <w:right w:val="none" w:sz="0" w:space="0" w:color="auto"/>
          </w:divBdr>
        </w:div>
      </w:divsChild>
    </w:div>
    <w:div w:id="426537630">
      <w:bodyDiv w:val="1"/>
      <w:marLeft w:val="0"/>
      <w:marRight w:val="0"/>
      <w:marTop w:val="0"/>
      <w:marBottom w:val="0"/>
      <w:divBdr>
        <w:top w:val="none" w:sz="0" w:space="0" w:color="auto"/>
        <w:left w:val="none" w:sz="0" w:space="0" w:color="auto"/>
        <w:bottom w:val="none" w:sz="0" w:space="0" w:color="auto"/>
        <w:right w:val="none" w:sz="0" w:space="0" w:color="auto"/>
      </w:divBdr>
      <w:divsChild>
        <w:div w:id="334845550">
          <w:marLeft w:val="0"/>
          <w:marRight w:val="0"/>
          <w:marTop w:val="0"/>
          <w:marBottom w:val="0"/>
          <w:divBdr>
            <w:top w:val="none" w:sz="0" w:space="0" w:color="auto"/>
            <w:left w:val="none" w:sz="0" w:space="0" w:color="auto"/>
            <w:bottom w:val="none" w:sz="0" w:space="0" w:color="auto"/>
            <w:right w:val="none" w:sz="0" w:space="0" w:color="auto"/>
          </w:divBdr>
        </w:div>
        <w:div w:id="686251810">
          <w:marLeft w:val="0"/>
          <w:marRight w:val="0"/>
          <w:marTop w:val="0"/>
          <w:marBottom w:val="0"/>
          <w:divBdr>
            <w:top w:val="none" w:sz="0" w:space="0" w:color="auto"/>
            <w:left w:val="none" w:sz="0" w:space="0" w:color="auto"/>
            <w:bottom w:val="none" w:sz="0" w:space="0" w:color="auto"/>
            <w:right w:val="none" w:sz="0" w:space="0" w:color="auto"/>
          </w:divBdr>
        </w:div>
        <w:div w:id="1488013511">
          <w:marLeft w:val="0"/>
          <w:marRight w:val="0"/>
          <w:marTop w:val="0"/>
          <w:marBottom w:val="0"/>
          <w:divBdr>
            <w:top w:val="none" w:sz="0" w:space="0" w:color="auto"/>
            <w:left w:val="none" w:sz="0" w:space="0" w:color="auto"/>
            <w:bottom w:val="none" w:sz="0" w:space="0" w:color="auto"/>
            <w:right w:val="none" w:sz="0" w:space="0" w:color="auto"/>
          </w:divBdr>
        </w:div>
        <w:div w:id="1780567440">
          <w:marLeft w:val="0"/>
          <w:marRight w:val="0"/>
          <w:marTop w:val="0"/>
          <w:marBottom w:val="0"/>
          <w:divBdr>
            <w:top w:val="none" w:sz="0" w:space="0" w:color="auto"/>
            <w:left w:val="none" w:sz="0" w:space="0" w:color="auto"/>
            <w:bottom w:val="none" w:sz="0" w:space="0" w:color="auto"/>
            <w:right w:val="none" w:sz="0" w:space="0" w:color="auto"/>
          </w:divBdr>
        </w:div>
      </w:divsChild>
    </w:div>
    <w:div w:id="426779438">
      <w:bodyDiv w:val="1"/>
      <w:marLeft w:val="0"/>
      <w:marRight w:val="0"/>
      <w:marTop w:val="0"/>
      <w:marBottom w:val="0"/>
      <w:divBdr>
        <w:top w:val="none" w:sz="0" w:space="0" w:color="auto"/>
        <w:left w:val="none" w:sz="0" w:space="0" w:color="auto"/>
        <w:bottom w:val="none" w:sz="0" w:space="0" w:color="auto"/>
        <w:right w:val="none" w:sz="0" w:space="0" w:color="auto"/>
      </w:divBdr>
      <w:divsChild>
        <w:div w:id="273631817">
          <w:marLeft w:val="0"/>
          <w:marRight w:val="0"/>
          <w:marTop w:val="0"/>
          <w:marBottom w:val="0"/>
          <w:divBdr>
            <w:top w:val="none" w:sz="0" w:space="0" w:color="auto"/>
            <w:left w:val="none" w:sz="0" w:space="0" w:color="auto"/>
            <w:bottom w:val="none" w:sz="0" w:space="0" w:color="auto"/>
            <w:right w:val="none" w:sz="0" w:space="0" w:color="auto"/>
          </w:divBdr>
        </w:div>
        <w:div w:id="332034594">
          <w:marLeft w:val="0"/>
          <w:marRight w:val="0"/>
          <w:marTop w:val="0"/>
          <w:marBottom w:val="0"/>
          <w:divBdr>
            <w:top w:val="none" w:sz="0" w:space="0" w:color="auto"/>
            <w:left w:val="none" w:sz="0" w:space="0" w:color="auto"/>
            <w:bottom w:val="none" w:sz="0" w:space="0" w:color="auto"/>
            <w:right w:val="none" w:sz="0" w:space="0" w:color="auto"/>
          </w:divBdr>
        </w:div>
        <w:div w:id="802503892">
          <w:marLeft w:val="0"/>
          <w:marRight w:val="0"/>
          <w:marTop w:val="0"/>
          <w:marBottom w:val="0"/>
          <w:divBdr>
            <w:top w:val="none" w:sz="0" w:space="0" w:color="auto"/>
            <w:left w:val="none" w:sz="0" w:space="0" w:color="auto"/>
            <w:bottom w:val="none" w:sz="0" w:space="0" w:color="auto"/>
            <w:right w:val="none" w:sz="0" w:space="0" w:color="auto"/>
          </w:divBdr>
        </w:div>
        <w:div w:id="1636833369">
          <w:marLeft w:val="0"/>
          <w:marRight w:val="0"/>
          <w:marTop w:val="0"/>
          <w:marBottom w:val="0"/>
          <w:divBdr>
            <w:top w:val="none" w:sz="0" w:space="0" w:color="auto"/>
            <w:left w:val="none" w:sz="0" w:space="0" w:color="auto"/>
            <w:bottom w:val="none" w:sz="0" w:space="0" w:color="auto"/>
            <w:right w:val="none" w:sz="0" w:space="0" w:color="auto"/>
          </w:divBdr>
        </w:div>
      </w:divsChild>
    </w:div>
    <w:div w:id="427048643">
      <w:bodyDiv w:val="1"/>
      <w:marLeft w:val="0"/>
      <w:marRight w:val="0"/>
      <w:marTop w:val="0"/>
      <w:marBottom w:val="0"/>
      <w:divBdr>
        <w:top w:val="none" w:sz="0" w:space="0" w:color="auto"/>
        <w:left w:val="none" w:sz="0" w:space="0" w:color="auto"/>
        <w:bottom w:val="none" w:sz="0" w:space="0" w:color="auto"/>
        <w:right w:val="none" w:sz="0" w:space="0" w:color="auto"/>
      </w:divBdr>
      <w:divsChild>
        <w:div w:id="761073926">
          <w:marLeft w:val="0"/>
          <w:marRight w:val="0"/>
          <w:marTop w:val="0"/>
          <w:marBottom w:val="0"/>
          <w:divBdr>
            <w:top w:val="none" w:sz="0" w:space="0" w:color="auto"/>
            <w:left w:val="none" w:sz="0" w:space="0" w:color="auto"/>
            <w:bottom w:val="none" w:sz="0" w:space="0" w:color="auto"/>
            <w:right w:val="none" w:sz="0" w:space="0" w:color="auto"/>
          </w:divBdr>
        </w:div>
        <w:div w:id="1296302215">
          <w:marLeft w:val="0"/>
          <w:marRight w:val="0"/>
          <w:marTop w:val="0"/>
          <w:marBottom w:val="0"/>
          <w:divBdr>
            <w:top w:val="none" w:sz="0" w:space="0" w:color="auto"/>
            <w:left w:val="none" w:sz="0" w:space="0" w:color="auto"/>
            <w:bottom w:val="none" w:sz="0" w:space="0" w:color="auto"/>
            <w:right w:val="none" w:sz="0" w:space="0" w:color="auto"/>
          </w:divBdr>
        </w:div>
        <w:div w:id="1331983489">
          <w:marLeft w:val="0"/>
          <w:marRight w:val="0"/>
          <w:marTop w:val="0"/>
          <w:marBottom w:val="0"/>
          <w:divBdr>
            <w:top w:val="none" w:sz="0" w:space="0" w:color="auto"/>
            <w:left w:val="none" w:sz="0" w:space="0" w:color="auto"/>
            <w:bottom w:val="none" w:sz="0" w:space="0" w:color="auto"/>
            <w:right w:val="none" w:sz="0" w:space="0" w:color="auto"/>
          </w:divBdr>
        </w:div>
        <w:div w:id="2073119610">
          <w:marLeft w:val="0"/>
          <w:marRight w:val="0"/>
          <w:marTop w:val="0"/>
          <w:marBottom w:val="0"/>
          <w:divBdr>
            <w:top w:val="none" w:sz="0" w:space="0" w:color="auto"/>
            <w:left w:val="none" w:sz="0" w:space="0" w:color="auto"/>
            <w:bottom w:val="none" w:sz="0" w:space="0" w:color="auto"/>
            <w:right w:val="none" w:sz="0" w:space="0" w:color="auto"/>
          </w:divBdr>
        </w:div>
      </w:divsChild>
    </w:div>
    <w:div w:id="427118988">
      <w:bodyDiv w:val="1"/>
      <w:marLeft w:val="0"/>
      <w:marRight w:val="0"/>
      <w:marTop w:val="0"/>
      <w:marBottom w:val="0"/>
      <w:divBdr>
        <w:top w:val="none" w:sz="0" w:space="0" w:color="auto"/>
        <w:left w:val="none" w:sz="0" w:space="0" w:color="auto"/>
        <w:bottom w:val="none" w:sz="0" w:space="0" w:color="auto"/>
        <w:right w:val="none" w:sz="0" w:space="0" w:color="auto"/>
      </w:divBdr>
      <w:divsChild>
        <w:div w:id="102384102">
          <w:marLeft w:val="0"/>
          <w:marRight w:val="0"/>
          <w:marTop w:val="0"/>
          <w:marBottom w:val="0"/>
          <w:divBdr>
            <w:top w:val="single" w:sz="6" w:space="0" w:color="A9AEB1"/>
            <w:left w:val="single" w:sz="6" w:space="0" w:color="A9AEB1"/>
            <w:bottom w:val="single" w:sz="6" w:space="0" w:color="A9AEB1"/>
            <w:right w:val="single" w:sz="6" w:space="0" w:color="A9AEB1"/>
          </w:divBdr>
          <w:divsChild>
            <w:div w:id="1091852538">
              <w:marLeft w:val="0"/>
              <w:marRight w:val="0"/>
              <w:marTop w:val="0"/>
              <w:marBottom w:val="0"/>
              <w:divBdr>
                <w:top w:val="none" w:sz="0" w:space="0" w:color="auto"/>
                <w:left w:val="none" w:sz="0" w:space="0" w:color="auto"/>
                <w:bottom w:val="none" w:sz="0" w:space="0" w:color="auto"/>
                <w:right w:val="none" w:sz="0" w:space="0" w:color="auto"/>
              </w:divBdr>
            </w:div>
          </w:divsChild>
        </w:div>
        <w:div w:id="505630996">
          <w:marLeft w:val="0"/>
          <w:marRight w:val="0"/>
          <w:marTop w:val="0"/>
          <w:marBottom w:val="0"/>
          <w:divBdr>
            <w:top w:val="single" w:sz="6" w:space="0" w:color="A9AEB1"/>
            <w:left w:val="single" w:sz="6" w:space="0" w:color="A9AEB1"/>
            <w:bottom w:val="single" w:sz="6" w:space="0" w:color="A9AEB1"/>
            <w:right w:val="single" w:sz="6" w:space="0" w:color="A9AEB1"/>
          </w:divBdr>
          <w:divsChild>
            <w:div w:id="1338390045">
              <w:marLeft w:val="0"/>
              <w:marRight w:val="0"/>
              <w:marTop w:val="0"/>
              <w:marBottom w:val="0"/>
              <w:divBdr>
                <w:top w:val="none" w:sz="0" w:space="0" w:color="auto"/>
                <w:left w:val="none" w:sz="0" w:space="0" w:color="auto"/>
                <w:bottom w:val="none" w:sz="0" w:space="0" w:color="auto"/>
                <w:right w:val="none" w:sz="0" w:space="0" w:color="auto"/>
              </w:divBdr>
              <w:divsChild>
                <w:div w:id="87230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88262">
          <w:marLeft w:val="0"/>
          <w:marRight w:val="0"/>
          <w:marTop w:val="0"/>
          <w:marBottom w:val="0"/>
          <w:divBdr>
            <w:top w:val="single" w:sz="6" w:space="0" w:color="A9AEB1"/>
            <w:left w:val="single" w:sz="6" w:space="0" w:color="A9AEB1"/>
            <w:bottom w:val="single" w:sz="6" w:space="0" w:color="A9AEB1"/>
            <w:right w:val="single" w:sz="6" w:space="0" w:color="A9AEB1"/>
          </w:divBdr>
          <w:divsChild>
            <w:div w:id="1349063926">
              <w:marLeft w:val="0"/>
              <w:marRight w:val="0"/>
              <w:marTop w:val="0"/>
              <w:marBottom w:val="0"/>
              <w:divBdr>
                <w:top w:val="none" w:sz="0" w:space="0" w:color="auto"/>
                <w:left w:val="none" w:sz="0" w:space="0" w:color="auto"/>
                <w:bottom w:val="none" w:sz="0" w:space="0" w:color="auto"/>
                <w:right w:val="none" w:sz="0" w:space="0" w:color="auto"/>
              </w:divBdr>
              <w:divsChild>
                <w:div w:id="16662373">
                  <w:marLeft w:val="0"/>
                  <w:marRight w:val="0"/>
                  <w:marTop w:val="0"/>
                  <w:marBottom w:val="0"/>
                  <w:divBdr>
                    <w:top w:val="none" w:sz="0" w:space="0" w:color="auto"/>
                    <w:left w:val="none" w:sz="0" w:space="0" w:color="auto"/>
                    <w:bottom w:val="none" w:sz="0" w:space="0" w:color="auto"/>
                    <w:right w:val="none" w:sz="0" w:space="0" w:color="auto"/>
                  </w:divBdr>
                </w:div>
                <w:div w:id="84721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193086">
      <w:bodyDiv w:val="1"/>
      <w:marLeft w:val="0"/>
      <w:marRight w:val="0"/>
      <w:marTop w:val="0"/>
      <w:marBottom w:val="0"/>
      <w:divBdr>
        <w:top w:val="none" w:sz="0" w:space="0" w:color="auto"/>
        <w:left w:val="none" w:sz="0" w:space="0" w:color="auto"/>
        <w:bottom w:val="none" w:sz="0" w:space="0" w:color="auto"/>
        <w:right w:val="none" w:sz="0" w:space="0" w:color="auto"/>
      </w:divBdr>
      <w:divsChild>
        <w:div w:id="549656935">
          <w:marLeft w:val="0"/>
          <w:marRight w:val="0"/>
          <w:marTop w:val="0"/>
          <w:marBottom w:val="0"/>
          <w:divBdr>
            <w:top w:val="none" w:sz="0" w:space="0" w:color="auto"/>
            <w:left w:val="none" w:sz="0" w:space="0" w:color="auto"/>
            <w:bottom w:val="none" w:sz="0" w:space="0" w:color="auto"/>
            <w:right w:val="none" w:sz="0" w:space="0" w:color="auto"/>
          </w:divBdr>
        </w:div>
        <w:div w:id="1099833714">
          <w:marLeft w:val="0"/>
          <w:marRight w:val="0"/>
          <w:marTop w:val="0"/>
          <w:marBottom w:val="0"/>
          <w:divBdr>
            <w:top w:val="none" w:sz="0" w:space="0" w:color="auto"/>
            <w:left w:val="none" w:sz="0" w:space="0" w:color="auto"/>
            <w:bottom w:val="none" w:sz="0" w:space="0" w:color="auto"/>
            <w:right w:val="none" w:sz="0" w:space="0" w:color="auto"/>
          </w:divBdr>
        </w:div>
        <w:div w:id="1149664249">
          <w:marLeft w:val="0"/>
          <w:marRight w:val="0"/>
          <w:marTop w:val="0"/>
          <w:marBottom w:val="0"/>
          <w:divBdr>
            <w:top w:val="none" w:sz="0" w:space="0" w:color="auto"/>
            <w:left w:val="none" w:sz="0" w:space="0" w:color="auto"/>
            <w:bottom w:val="none" w:sz="0" w:space="0" w:color="auto"/>
            <w:right w:val="none" w:sz="0" w:space="0" w:color="auto"/>
          </w:divBdr>
        </w:div>
        <w:div w:id="1350330398">
          <w:marLeft w:val="0"/>
          <w:marRight w:val="0"/>
          <w:marTop w:val="0"/>
          <w:marBottom w:val="0"/>
          <w:divBdr>
            <w:top w:val="none" w:sz="0" w:space="0" w:color="auto"/>
            <w:left w:val="none" w:sz="0" w:space="0" w:color="auto"/>
            <w:bottom w:val="none" w:sz="0" w:space="0" w:color="auto"/>
            <w:right w:val="none" w:sz="0" w:space="0" w:color="auto"/>
          </w:divBdr>
        </w:div>
      </w:divsChild>
    </w:div>
    <w:div w:id="427845197">
      <w:bodyDiv w:val="1"/>
      <w:marLeft w:val="0"/>
      <w:marRight w:val="0"/>
      <w:marTop w:val="0"/>
      <w:marBottom w:val="0"/>
      <w:divBdr>
        <w:top w:val="none" w:sz="0" w:space="0" w:color="auto"/>
        <w:left w:val="none" w:sz="0" w:space="0" w:color="auto"/>
        <w:bottom w:val="none" w:sz="0" w:space="0" w:color="auto"/>
        <w:right w:val="none" w:sz="0" w:space="0" w:color="auto"/>
      </w:divBdr>
    </w:div>
    <w:div w:id="428695830">
      <w:bodyDiv w:val="1"/>
      <w:marLeft w:val="0"/>
      <w:marRight w:val="0"/>
      <w:marTop w:val="0"/>
      <w:marBottom w:val="0"/>
      <w:divBdr>
        <w:top w:val="none" w:sz="0" w:space="0" w:color="auto"/>
        <w:left w:val="none" w:sz="0" w:space="0" w:color="auto"/>
        <w:bottom w:val="none" w:sz="0" w:space="0" w:color="auto"/>
        <w:right w:val="none" w:sz="0" w:space="0" w:color="auto"/>
      </w:divBdr>
      <w:divsChild>
        <w:div w:id="312881429">
          <w:marLeft w:val="0"/>
          <w:marRight w:val="0"/>
          <w:marTop w:val="0"/>
          <w:marBottom w:val="0"/>
          <w:divBdr>
            <w:top w:val="none" w:sz="0" w:space="0" w:color="auto"/>
            <w:left w:val="none" w:sz="0" w:space="0" w:color="auto"/>
            <w:bottom w:val="none" w:sz="0" w:space="0" w:color="auto"/>
            <w:right w:val="none" w:sz="0" w:space="0" w:color="auto"/>
          </w:divBdr>
        </w:div>
        <w:div w:id="393313425">
          <w:marLeft w:val="0"/>
          <w:marRight w:val="0"/>
          <w:marTop w:val="0"/>
          <w:marBottom w:val="0"/>
          <w:divBdr>
            <w:top w:val="none" w:sz="0" w:space="0" w:color="auto"/>
            <w:left w:val="none" w:sz="0" w:space="0" w:color="auto"/>
            <w:bottom w:val="none" w:sz="0" w:space="0" w:color="auto"/>
            <w:right w:val="none" w:sz="0" w:space="0" w:color="auto"/>
          </w:divBdr>
        </w:div>
        <w:div w:id="1285231813">
          <w:marLeft w:val="0"/>
          <w:marRight w:val="0"/>
          <w:marTop w:val="0"/>
          <w:marBottom w:val="0"/>
          <w:divBdr>
            <w:top w:val="none" w:sz="0" w:space="0" w:color="auto"/>
            <w:left w:val="none" w:sz="0" w:space="0" w:color="auto"/>
            <w:bottom w:val="none" w:sz="0" w:space="0" w:color="auto"/>
            <w:right w:val="none" w:sz="0" w:space="0" w:color="auto"/>
          </w:divBdr>
        </w:div>
        <w:div w:id="1861432804">
          <w:marLeft w:val="0"/>
          <w:marRight w:val="0"/>
          <w:marTop w:val="0"/>
          <w:marBottom w:val="0"/>
          <w:divBdr>
            <w:top w:val="none" w:sz="0" w:space="0" w:color="auto"/>
            <w:left w:val="none" w:sz="0" w:space="0" w:color="auto"/>
            <w:bottom w:val="none" w:sz="0" w:space="0" w:color="auto"/>
            <w:right w:val="none" w:sz="0" w:space="0" w:color="auto"/>
          </w:divBdr>
        </w:div>
      </w:divsChild>
    </w:div>
    <w:div w:id="429206956">
      <w:bodyDiv w:val="1"/>
      <w:marLeft w:val="0"/>
      <w:marRight w:val="0"/>
      <w:marTop w:val="0"/>
      <w:marBottom w:val="0"/>
      <w:divBdr>
        <w:top w:val="none" w:sz="0" w:space="0" w:color="auto"/>
        <w:left w:val="none" w:sz="0" w:space="0" w:color="auto"/>
        <w:bottom w:val="none" w:sz="0" w:space="0" w:color="auto"/>
        <w:right w:val="none" w:sz="0" w:space="0" w:color="auto"/>
      </w:divBdr>
      <w:divsChild>
        <w:div w:id="143737158">
          <w:marLeft w:val="0"/>
          <w:marRight w:val="0"/>
          <w:marTop w:val="0"/>
          <w:marBottom w:val="0"/>
          <w:divBdr>
            <w:top w:val="single" w:sz="6" w:space="0" w:color="A9AEB1"/>
            <w:left w:val="single" w:sz="6" w:space="0" w:color="A9AEB1"/>
            <w:bottom w:val="single" w:sz="6" w:space="0" w:color="A9AEB1"/>
            <w:right w:val="single" w:sz="6" w:space="0" w:color="A9AEB1"/>
          </w:divBdr>
          <w:divsChild>
            <w:div w:id="427116709">
              <w:marLeft w:val="0"/>
              <w:marRight w:val="0"/>
              <w:marTop w:val="0"/>
              <w:marBottom w:val="0"/>
              <w:divBdr>
                <w:top w:val="none" w:sz="0" w:space="0" w:color="auto"/>
                <w:left w:val="none" w:sz="0" w:space="0" w:color="auto"/>
                <w:bottom w:val="none" w:sz="0" w:space="0" w:color="auto"/>
                <w:right w:val="none" w:sz="0" w:space="0" w:color="auto"/>
              </w:divBdr>
              <w:divsChild>
                <w:div w:id="34113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14165">
          <w:marLeft w:val="0"/>
          <w:marRight w:val="0"/>
          <w:marTop w:val="0"/>
          <w:marBottom w:val="0"/>
          <w:divBdr>
            <w:top w:val="single" w:sz="6" w:space="0" w:color="A9AEB1"/>
            <w:left w:val="single" w:sz="6" w:space="0" w:color="A9AEB1"/>
            <w:bottom w:val="single" w:sz="6" w:space="0" w:color="A9AEB1"/>
            <w:right w:val="single" w:sz="6" w:space="0" w:color="A9AEB1"/>
          </w:divBdr>
          <w:divsChild>
            <w:div w:id="51542682">
              <w:marLeft w:val="0"/>
              <w:marRight w:val="0"/>
              <w:marTop w:val="0"/>
              <w:marBottom w:val="0"/>
              <w:divBdr>
                <w:top w:val="none" w:sz="0" w:space="0" w:color="auto"/>
                <w:left w:val="none" w:sz="0" w:space="0" w:color="auto"/>
                <w:bottom w:val="none" w:sz="0" w:space="0" w:color="auto"/>
                <w:right w:val="none" w:sz="0" w:space="0" w:color="auto"/>
              </w:divBdr>
              <w:divsChild>
                <w:div w:id="35743112">
                  <w:marLeft w:val="0"/>
                  <w:marRight w:val="0"/>
                  <w:marTop w:val="0"/>
                  <w:marBottom w:val="0"/>
                  <w:divBdr>
                    <w:top w:val="none" w:sz="0" w:space="0" w:color="auto"/>
                    <w:left w:val="none" w:sz="0" w:space="0" w:color="auto"/>
                    <w:bottom w:val="none" w:sz="0" w:space="0" w:color="auto"/>
                    <w:right w:val="none" w:sz="0" w:space="0" w:color="auto"/>
                  </w:divBdr>
                </w:div>
                <w:div w:id="77852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76167">
          <w:marLeft w:val="0"/>
          <w:marRight w:val="0"/>
          <w:marTop w:val="0"/>
          <w:marBottom w:val="0"/>
          <w:divBdr>
            <w:top w:val="single" w:sz="6" w:space="0" w:color="A9AEB1"/>
            <w:left w:val="single" w:sz="6" w:space="0" w:color="A9AEB1"/>
            <w:bottom w:val="single" w:sz="6" w:space="0" w:color="A9AEB1"/>
            <w:right w:val="single" w:sz="6" w:space="0" w:color="A9AEB1"/>
          </w:divBdr>
          <w:divsChild>
            <w:div w:id="46959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61524">
      <w:bodyDiv w:val="1"/>
      <w:marLeft w:val="0"/>
      <w:marRight w:val="0"/>
      <w:marTop w:val="0"/>
      <w:marBottom w:val="0"/>
      <w:divBdr>
        <w:top w:val="none" w:sz="0" w:space="0" w:color="auto"/>
        <w:left w:val="none" w:sz="0" w:space="0" w:color="auto"/>
        <w:bottom w:val="none" w:sz="0" w:space="0" w:color="auto"/>
        <w:right w:val="none" w:sz="0" w:space="0" w:color="auto"/>
      </w:divBdr>
      <w:divsChild>
        <w:div w:id="58328688">
          <w:marLeft w:val="0"/>
          <w:marRight w:val="0"/>
          <w:marTop w:val="0"/>
          <w:marBottom w:val="0"/>
          <w:divBdr>
            <w:top w:val="none" w:sz="0" w:space="0" w:color="auto"/>
            <w:left w:val="none" w:sz="0" w:space="0" w:color="auto"/>
            <w:bottom w:val="none" w:sz="0" w:space="0" w:color="auto"/>
            <w:right w:val="none" w:sz="0" w:space="0" w:color="auto"/>
          </w:divBdr>
        </w:div>
        <w:div w:id="244151631">
          <w:marLeft w:val="0"/>
          <w:marRight w:val="0"/>
          <w:marTop w:val="0"/>
          <w:marBottom w:val="0"/>
          <w:divBdr>
            <w:top w:val="none" w:sz="0" w:space="0" w:color="auto"/>
            <w:left w:val="none" w:sz="0" w:space="0" w:color="auto"/>
            <w:bottom w:val="none" w:sz="0" w:space="0" w:color="auto"/>
            <w:right w:val="none" w:sz="0" w:space="0" w:color="auto"/>
          </w:divBdr>
        </w:div>
        <w:div w:id="792528246">
          <w:marLeft w:val="0"/>
          <w:marRight w:val="0"/>
          <w:marTop w:val="0"/>
          <w:marBottom w:val="0"/>
          <w:divBdr>
            <w:top w:val="none" w:sz="0" w:space="0" w:color="auto"/>
            <w:left w:val="none" w:sz="0" w:space="0" w:color="auto"/>
            <w:bottom w:val="none" w:sz="0" w:space="0" w:color="auto"/>
            <w:right w:val="none" w:sz="0" w:space="0" w:color="auto"/>
          </w:divBdr>
        </w:div>
        <w:div w:id="1843011123">
          <w:marLeft w:val="0"/>
          <w:marRight w:val="0"/>
          <w:marTop w:val="0"/>
          <w:marBottom w:val="0"/>
          <w:divBdr>
            <w:top w:val="none" w:sz="0" w:space="0" w:color="auto"/>
            <w:left w:val="none" w:sz="0" w:space="0" w:color="auto"/>
            <w:bottom w:val="none" w:sz="0" w:space="0" w:color="auto"/>
            <w:right w:val="none" w:sz="0" w:space="0" w:color="auto"/>
          </w:divBdr>
        </w:div>
      </w:divsChild>
    </w:div>
    <w:div w:id="430012197">
      <w:bodyDiv w:val="1"/>
      <w:marLeft w:val="0"/>
      <w:marRight w:val="0"/>
      <w:marTop w:val="0"/>
      <w:marBottom w:val="0"/>
      <w:divBdr>
        <w:top w:val="none" w:sz="0" w:space="0" w:color="auto"/>
        <w:left w:val="none" w:sz="0" w:space="0" w:color="auto"/>
        <w:bottom w:val="none" w:sz="0" w:space="0" w:color="auto"/>
        <w:right w:val="none" w:sz="0" w:space="0" w:color="auto"/>
      </w:divBdr>
      <w:divsChild>
        <w:div w:id="1373191131">
          <w:marLeft w:val="0"/>
          <w:marRight w:val="0"/>
          <w:marTop w:val="0"/>
          <w:marBottom w:val="0"/>
          <w:divBdr>
            <w:top w:val="none" w:sz="0" w:space="0" w:color="auto"/>
            <w:left w:val="none" w:sz="0" w:space="0" w:color="auto"/>
            <w:bottom w:val="none" w:sz="0" w:space="0" w:color="auto"/>
            <w:right w:val="none" w:sz="0" w:space="0" w:color="auto"/>
          </w:divBdr>
        </w:div>
        <w:div w:id="1919555804">
          <w:marLeft w:val="0"/>
          <w:marRight w:val="0"/>
          <w:marTop w:val="0"/>
          <w:marBottom w:val="0"/>
          <w:divBdr>
            <w:top w:val="none" w:sz="0" w:space="0" w:color="auto"/>
            <w:left w:val="none" w:sz="0" w:space="0" w:color="auto"/>
            <w:bottom w:val="none" w:sz="0" w:space="0" w:color="auto"/>
            <w:right w:val="none" w:sz="0" w:space="0" w:color="auto"/>
          </w:divBdr>
        </w:div>
      </w:divsChild>
    </w:div>
    <w:div w:id="430903401">
      <w:bodyDiv w:val="1"/>
      <w:marLeft w:val="0"/>
      <w:marRight w:val="0"/>
      <w:marTop w:val="0"/>
      <w:marBottom w:val="0"/>
      <w:divBdr>
        <w:top w:val="none" w:sz="0" w:space="0" w:color="auto"/>
        <w:left w:val="none" w:sz="0" w:space="0" w:color="auto"/>
        <w:bottom w:val="none" w:sz="0" w:space="0" w:color="auto"/>
        <w:right w:val="none" w:sz="0" w:space="0" w:color="auto"/>
      </w:divBdr>
      <w:divsChild>
        <w:div w:id="1076782764">
          <w:marLeft w:val="0"/>
          <w:marRight w:val="0"/>
          <w:marTop w:val="0"/>
          <w:marBottom w:val="0"/>
          <w:divBdr>
            <w:top w:val="single" w:sz="6" w:space="0" w:color="A9AEB1"/>
            <w:left w:val="single" w:sz="6" w:space="0" w:color="A9AEB1"/>
            <w:bottom w:val="single" w:sz="6" w:space="0" w:color="A9AEB1"/>
            <w:right w:val="single" w:sz="6" w:space="0" w:color="A9AEB1"/>
          </w:divBdr>
          <w:divsChild>
            <w:div w:id="1353146850">
              <w:marLeft w:val="0"/>
              <w:marRight w:val="0"/>
              <w:marTop w:val="0"/>
              <w:marBottom w:val="0"/>
              <w:divBdr>
                <w:top w:val="none" w:sz="0" w:space="0" w:color="auto"/>
                <w:left w:val="none" w:sz="0" w:space="0" w:color="auto"/>
                <w:bottom w:val="none" w:sz="0" w:space="0" w:color="auto"/>
                <w:right w:val="none" w:sz="0" w:space="0" w:color="auto"/>
              </w:divBdr>
              <w:divsChild>
                <w:div w:id="143269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31800">
          <w:marLeft w:val="0"/>
          <w:marRight w:val="0"/>
          <w:marTop w:val="0"/>
          <w:marBottom w:val="0"/>
          <w:divBdr>
            <w:top w:val="single" w:sz="6" w:space="0" w:color="A9AEB1"/>
            <w:left w:val="single" w:sz="6" w:space="0" w:color="A9AEB1"/>
            <w:bottom w:val="single" w:sz="6" w:space="0" w:color="A9AEB1"/>
            <w:right w:val="single" w:sz="6" w:space="0" w:color="A9AEB1"/>
          </w:divBdr>
          <w:divsChild>
            <w:div w:id="2039626119">
              <w:marLeft w:val="0"/>
              <w:marRight w:val="0"/>
              <w:marTop w:val="0"/>
              <w:marBottom w:val="0"/>
              <w:divBdr>
                <w:top w:val="none" w:sz="0" w:space="0" w:color="auto"/>
                <w:left w:val="none" w:sz="0" w:space="0" w:color="auto"/>
                <w:bottom w:val="none" w:sz="0" w:space="0" w:color="auto"/>
                <w:right w:val="none" w:sz="0" w:space="0" w:color="auto"/>
              </w:divBdr>
            </w:div>
          </w:divsChild>
        </w:div>
        <w:div w:id="823132874">
          <w:marLeft w:val="0"/>
          <w:marRight w:val="0"/>
          <w:marTop w:val="0"/>
          <w:marBottom w:val="0"/>
          <w:divBdr>
            <w:top w:val="single" w:sz="6" w:space="0" w:color="A9AEB1"/>
            <w:left w:val="single" w:sz="6" w:space="0" w:color="A9AEB1"/>
            <w:bottom w:val="single" w:sz="6" w:space="0" w:color="A9AEB1"/>
            <w:right w:val="single" w:sz="6" w:space="0" w:color="A9AEB1"/>
          </w:divBdr>
          <w:divsChild>
            <w:div w:id="2129733209">
              <w:marLeft w:val="0"/>
              <w:marRight w:val="0"/>
              <w:marTop w:val="0"/>
              <w:marBottom w:val="0"/>
              <w:divBdr>
                <w:top w:val="none" w:sz="0" w:space="0" w:color="auto"/>
                <w:left w:val="none" w:sz="0" w:space="0" w:color="auto"/>
                <w:bottom w:val="none" w:sz="0" w:space="0" w:color="auto"/>
                <w:right w:val="none" w:sz="0" w:space="0" w:color="auto"/>
              </w:divBdr>
              <w:divsChild>
                <w:div w:id="663437352">
                  <w:marLeft w:val="0"/>
                  <w:marRight w:val="0"/>
                  <w:marTop w:val="0"/>
                  <w:marBottom w:val="0"/>
                  <w:divBdr>
                    <w:top w:val="none" w:sz="0" w:space="0" w:color="auto"/>
                    <w:left w:val="none" w:sz="0" w:space="0" w:color="auto"/>
                    <w:bottom w:val="none" w:sz="0" w:space="0" w:color="auto"/>
                    <w:right w:val="none" w:sz="0" w:space="0" w:color="auto"/>
                  </w:divBdr>
                </w:div>
                <w:div w:id="180079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904165">
      <w:bodyDiv w:val="1"/>
      <w:marLeft w:val="0"/>
      <w:marRight w:val="0"/>
      <w:marTop w:val="0"/>
      <w:marBottom w:val="0"/>
      <w:divBdr>
        <w:top w:val="none" w:sz="0" w:space="0" w:color="auto"/>
        <w:left w:val="none" w:sz="0" w:space="0" w:color="auto"/>
        <w:bottom w:val="none" w:sz="0" w:space="0" w:color="auto"/>
        <w:right w:val="none" w:sz="0" w:space="0" w:color="auto"/>
      </w:divBdr>
      <w:divsChild>
        <w:div w:id="207425229">
          <w:marLeft w:val="0"/>
          <w:marRight w:val="0"/>
          <w:marTop w:val="0"/>
          <w:marBottom w:val="0"/>
          <w:divBdr>
            <w:top w:val="none" w:sz="0" w:space="0" w:color="auto"/>
            <w:left w:val="none" w:sz="0" w:space="0" w:color="auto"/>
            <w:bottom w:val="none" w:sz="0" w:space="0" w:color="auto"/>
            <w:right w:val="none" w:sz="0" w:space="0" w:color="auto"/>
          </w:divBdr>
        </w:div>
        <w:div w:id="931426090">
          <w:marLeft w:val="0"/>
          <w:marRight w:val="0"/>
          <w:marTop w:val="0"/>
          <w:marBottom w:val="0"/>
          <w:divBdr>
            <w:top w:val="none" w:sz="0" w:space="0" w:color="auto"/>
            <w:left w:val="none" w:sz="0" w:space="0" w:color="auto"/>
            <w:bottom w:val="none" w:sz="0" w:space="0" w:color="auto"/>
            <w:right w:val="none" w:sz="0" w:space="0" w:color="auto"/>
          </w:divBdr>
        </w:div>
        <w:div w:id="1240991288">
          <w:marLeft w:val="0"/>
          <w:marRight w:val="0"/>
          <w:marTop w:val="0"/>
          <w:marBottom w:val="0"/>
          <w:divBdr>
            <w:top w:val="none" w:sz="0" w:space="0" w:color="auto"/>
            <w:left w:val="none" w:sz="0" w:space="0" w:color="auto"/>
            <w:bottom w:val="none" w:sz="0" w:space="0" w:color="auto"/>
            <w:right w:val="none" w:sz="0" w:space="0" w:color="auto"/>
          </w:divBdr>
        </w:div>
        <w:div w:id="1965192077">
          <w:marLeft w:val="0"/>
          <w:marRight w:val="0"/>
          <w:marTop w:val="0"/>
          <w:marBottom w:val="0"/>
          <w:divBdr>
            <w:top w:val="none" w:sz="0" w:space="0" w:color="auto"/>
            <w:left w:val="none" w:sz="0" w:space="0" w:color="auto"/>
            <w:bottom w:val="none" w:sz="0" w:space="0" w:color="auto"/>
            <w:right w:val="none" w:sz="0" w:space="0" w:color="auto"/>
          </w:divBdr>
          <w:divsChild>
            <w:div w:id="26486481">
              <w:marLeft w:val="0"/>
              <w:marRight w:val="0"/>
              <w:marTop w:val="0"/>
              <w:marBottom w:val="0"/>
              <w:divBdr>
                <w:top w:val="none" w:sz="0" w:space="0" w:color="auto"/>
                <w:left w:val="none" w:sz="0" w:space="0" w:color="auto"/>
                <w:bottom w:val="none" w:sz="0" w:space="0" w:color="auto"/>
                <w:right w:val="none" w:sz="0" w:space="0" w:color="auto"/>
              </w:divBdr>
            </w:div>
            <w:div w:id="112987421">
              <w:marLeft w:val="0"/>
              <w:marRight w:val="0"/>
              <w:marTop w:val="0"/>
              <w:marBottom w:val="0"/>
              <w:divBdr>
                <w:top w:val="none" w:sz="0" w:space="0" w:color="auto"/>
                <w:left w:val="none" w:sz="0" w:space="0" w:color="auto"/>
                <w:bottom w:val="none" w:sz="0" w:space="0" w:color="auto"/>
                <w:right w:val="none" w:sz="0" w:space="0" w:color="auto"/>
              </w:divBdr>
            </w:div>
            <w:div w:id="243150855">
              <w:marLeft w:val="0"/>
              <w:marRight w:val="0"/>
              <w:marTop w:val="0"/>
              <w:marBottom w:val="0"/>
              <w:divBdr>
                <w:top w:val="none" w:sz="0" w:space="0" w:color="auto"/>
                <w:left w:val="none" w:sz="0" w:space="0" w:color="auto"/>
                <w:bottom w:val="none" w:sz="0" w:space="0" w:color="auto"/>
                <w:right w:val="none" w:sz="0" w:space="0" w:color="auto"/>
              </w:divBdr>
            </w:div>
            <w:div w:id="559362417">
              <w:marLeft w:val="0"/>
              <w:marRight w:val="0"/>
              <w:marTop w:val="0"/>
              <w:marBottom w:val="0"/>
              <w:divBdr>
                <w:top w:val="none" w:sz="0" w:space="0" w:color="auto"/>
                <w:left w:val="none" w:sz="0" w:space="0" w:color="auto"/>
                <w:bottom w:val="none" w:sz="0" w:space="0" w:color="auto"/>
                <w:right w:val="none" w:sz="0" w:space="0" w:color="auto"/>
              </w:divBdr>
            </w:div>
            <w:div w:id="1222979737">
              <w:marLeft w:val="0"/>
              <w:marRight w:val="0"/>
              <w:marTop w:val="0"/>
              <w:marBottom w:val="0"/>
              <w:divBdr>
                <w:top w:val="none" w:sz="0" w:space="0" w:color="auto"/>
                <w:left w:val="none" w:sz="0" w:space="0" w:color="auto"/>
                <w:bottom w:val="none" w:sz="0" w:space="0" w:color="auto"/>
                <w:right w:val="none" w:sz="0" w:space="0" w:color="auto"/>
              </w:divBdr>
            </w:div>
            <w:div w:id="1319648534">
              <w:marLeft w:val="0"/>
              <w:marRight w:val="0"/>
              <w:marTop w:val="0"/>
              <w:marBottom w:val="0"/>
              <w:divBdr>
                <w:top w:val="none" w:sz="0" w:space="0" w:color="auto"/>
                <w:left w:val="none" w:sz="0" w:space="0" w:color="auto"/>
                <w:bottom w:val="none" w:sz="0" w:space="0" w:color="auto"/>
                <w:right w:val="none" w:sz="0" w:space="0" w:color="auto"/>
              </w:divBdr>
            </w:div>
            <w:div w:id="1576236133">
              <w:marLeft w:val="0"/>
              <w:marRight w:val="0"/>
              <w:marTop w:val="0"/>
              <w:marBottom w:val="0"/>
              <w:divBdr>
                <w:top w:val="none" w:sz="0" w:space="0" w:color="auto"/>
                <w:left w:val="none" w:sz="0" w:space="0" w:color="auto"/>
                <w:bottom w:val="none" w:sz="0" w:space="0" w:color="auto"/>
                <w:right w:val="none" w:sz="0" w:space="0" w:color="auto"/>
              </w:divBdr>
            </w:div>
            <w:div w:id="193763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178">
      <w:bodyDiv w:val="1"/>
      <w:marLeft w:val="0"/>
      <w:marRight w:val="0"/>
      <w:marTop w:val="0"/>
      <w:marBottom w:val="0"/>
      <w:divBdr>
        <w:top w:val="none" w:sz="0" w:space="0" w:color="auto"/>
        <w:left w:val="none" w:sz="0" w:space="0" w:color="auto"/>
        <w:bottom w:val="none" w:sz="0" w:space="0" w:color="auto"/>
        <w:right w:val="none" w:sz="0" w:space="0" w:color="auto"/>
      </w:divBdr>
      <w:divsChild>
        <w:div w:id="50200861">
          <w:marLeft w:val="0"/>
          <w:marRight w:val="0"/>
          <w:marTop w:val="0"/>
          <w:marBottom w:val="0"/>
          <w:divBdr>
            <w:top w:val="none" w:sz="0" w:space="0" w:color="auto"/>
            <w:left w:val="none" w:sz="0" w:space="0" w:color="auto"/>
            <w:bottom w:val="none" w:sz="0" w:space="0" w:color="auto"/>
            <w:right w:val="none" w:sz="0" w:space="0" w:color="auto"/>
          </w:divBdr>
        </w:div>
        <w:div w:id="284697600">
          <w:marLeft w:val="0"/>
          <w:marRight w:val="0"/>
          <w:marTop w:val="0"/>
          <w:marBottom w:val="0"/>
          <w:divBdr>
            <w:top w:val="none" w:sz="0" w:space="0" w:color="auto"/>
            <w:left w:val="none" w:sz="0" w:space="0" w:color="auto"/>
            <w:bottom w:val="none" w:sz="0" w:space="0" w:color="auto"/>
            <w:right w:val="none" w:sz="0" w:space="0" w:color="auto"/>
          </w:divBdr>
        </w:div>
        <w:div w:id="832718706">
          <w:marLeft w:val="0"/>
          <w:marRight w:val="0"/>
          <w:marTop w:val="0"/>
          <w:marBottom w:val="0"/>
          <w:divBdr>
            <w:top w:val="none" w:sz="0" w:space="0" w:color="auto"/>
            <w:left w:val="none" w:sz="0" w:space="0" w:color="auto"/>
            <w:bottom w:val="none" w:sz="0" w:space="0" w:color="auto"/>
            <w:right w:val="none" w:sz="0" w:space="0" w:color="auto"/>
          </w:divBdr>
        </w:div>
        <w:div w:id="1843735055">
          <w:marLeft w:val="0"/>
          <w:marRight w:val="0"/>
          <w:marTop w:val="0"/>
          <w:marBottom w:val="0"/>
          <w:divBdr>
            <w:top w:val="none" w:sz="0" w:space="0" w:color="auto"/>
            <w:left w:val="none" w:sz="0" w:space="0" w:color="auto"/>
            <w:bottom w:val="none" w:sz="0" w:space="0" w:color="auto"/>
            <w:right w:val="none" w:sz="0" w:space="0" w:color="auto"/>
          </w:divBdr>
        </w:div>
      </w:divsChild>
    </w:div>
    <w:div w:id="432479254">
      <w:bodyDiv w:val="1"/>
      <w:marLeft w:val="0"/>
      <w:marRight w:val="0"/>
      <w:marTop w:val="0"/>
      <w:marBottom w:val="0"/>
      <w:divBdr>
        <w:top w:val="none" w:sz="0" w:space="0" w:color="auto"/>
        <w:left w:val="none" w:sz="0" w:space="0" w:color="auto"/>
        <w:bottom w:val="none" w:sz="0" w:space="0" w:color="auto"/>
        <w:right w:val="none" w:sz="0" w:space="0" w:color="auto"/>
      </w:divBdr>
      <w:divsChild>
        <w:div w:id="510217259">
          <w:marLeft w:val="0"/>
          <w:marRight w:val="0"/>
          <w:marTop w:val="0"/>
          <w:marBottom w:val="0"/>
          <w:divBdr>
            <w:top w:val="single" w:sz="6" w:space="0" w:color="A9AEB1"/>
            <w:left w:val="single" w:sz="6" w:space="0" w:color="A9AEB1"/>
            <w:bottom w:val="single" w:sz="6" w:space="0" w:color="A9AEB1"/>
            <w:right w:val="single" w:sz="6" w:space="0" w:color="A9AEB1"/>
          </w:divBdr>
          <w:divsChild>
            <w:div w:id="1865633788">
              <w:marLeft w:val="0"/>
              <w:marRight w:val="0"/>
              <w:marTop w:val="0"/>
              <w:marBottom w:val="0"/>
              <w:divBdr>
                <w:top w:val="none" w:sz="0" w:space="0" w:color="auto"/>
                <w:left w:val="none" w:sz="0" w:space="0" w:color="auto"/>
                <w:bottom w:val="none" w:sz="0" w:space="0" w:color="auto"/>
                <w:right w:val="none" w:sz="0" w:space="0" w:color="auto"/>
              </w:divBdr>
            </w:div>
          </w:divsChild>
        </w:div>
        <w:div w:id="1582370933">
          <w:marLeft w:val="0"/>
          <w:marRight w:val="0"/>
          <w:marTop w:val="0"/>
          <w:marBottom w:val="0"/>
          <w:divBdr>
            <w:top w:val="single" w:sz="6" w:space="0" w:color="A9AEB1"/>
            <w:left w:val="single" w:sz="6" w:space="0" w:color="A9AEB1"/>
            <w:bottom w:val="single" w:sz="6" w:space="0" w:color="A9AEB1"/>
            <w:right w:val="single" w:sz="6" w:space="0" w:color="A9AEB1"/>
          </w:divBdr>
          <w:divsChild>
            <w:div w:id="1537082247">
              <w:marLeft w:val="0"/>
              <w:marRight w:val="0"/>
              <w:marTop w:val="0"/>
              <w:marBottom w:val="0"/>
              <w:divBdr>
                <w:top w:val="none" w:sz="0" w:space="0" w:color="auto"/>
                <w:left w:val="none" w:sz="0" w:space="0" w:color="auto"/>
                <w:bottom w:val="none" w:sz="0" w:space="0" w:color="auto"/>
                <w:right w:val="none" w:sz="0" w:space="0" w:color="auto"/>
              </w:divBdr>
              <w:divsChild>
                <w:div w:id="70132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54421">
          <w:marLeft w:val="0"/>
          <w:marRight w:val="0"/>
          <w:marTop w:val="0"/>
          <w:marBottom w:val="0"/>
          <w:divBdr>
            <w:top w:val="single" w:sz="6" w:space="0" w:color="A9AEB1"/>
            <w:left w:val="single" w:sz="6" w:space="0" w:color="A9AEB1"/>
            <w:bottom w:val="single" w:sz="6" w:space="0" w:color="A9AEB1"/>
            <w:right w:val="single" w:sz="6" w:space="0" w:color="A9AEB1"/>
          </w:divBdr>
          <w:divsChild>
            <w:div w:id="821699132">
              <w:marLeft w:val="0"/>
              <w:marRight w:val="0"/>
              <w:marTop w:val="0"/>
              <w:marBottom w:val="0"/>
              <w:divBdr>
                <w:top w:val="none" w:sz="0" w:space="0" w:color="auto"/>
                <w:left w:val="none" w:sz="0" w:space="0" w:color="auto"/>
                <w:bottom w:val="none" w:sz="0" w:space="0" w:color="auto"/>
                <w:right w:val="none" w:sz="0" w:space="0" w:color="auto"/>
              </w:divBdr>
              <w:divsChild>
                <w:div w:id="69037437">
                  <w:marLeft w:val="0"/>
                  <w:marRight w:val="0"/>
                  <w:marTop w:val="0"/>
                  <w:marBottom w:val="0"/>
                  <w:divBdr>
                    <w:top w:val="none" w:sz="0" w:space="0" w:color="auto"/>
                    <w:left w:val="none" w:sz="0" w:space="0" w:color="auto"/>
                    <w:bottom w:val="none" w:sz="0" w:space="0" w:color="auto"/>
                    <w:right w:val="none" w:sz="0" w:space="0" w:color="auto"/>
                  </w:divBdr>
                </w:div>
                <w:div w:id="79471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481251">
      <w:bodyDiv w:val="1"/>
      <w:marLeft w:val="0"/>
      <w:marRight w:val="0"/>
      <w:marTop w:val="0"/>
      <w:marBottom w:val="0"/>
      <w:divBdr>
        <w:top w:val="none" w:sz="0" w:space="0" w:color="auto"/>
        <w:left w:val="none" w:sz="0" w:space="0" w:color="auto"/>
        <w:bottom w:val="none" w:sz="0" w:space="0" w:color="auto"/>
        <w:right w:val="none" w:sz="0" w:space="0" w:color="auto"/>
      </w:divBdr>
      <w:divsChild>
        <w:div w:id="163009317">
          <w:marLeft w:val="0"/>
          <w:marRight w:val="0"/>
          <w:marTop w:val="0"/>
          <w:marBottom w:val="0"/>
          <w:divBdr>
            <w:top w:val="single" w:sz="6" w:space="0" w:color="A9AEB1"/>
            <w:left w:val="single" w:sz="6" w:space="0" w:color="A9AEB1"/>
            <w:bottom w:val="single" w:sz="6" w:space="0" w:color="A9AEB1"/>
            <w:right w:val="single" w:sz="6" w:space="0" w:color="A9AEB1"/>
          </w:divBdr>
          <w:divsChild>
            <w:div w:id="765271923">
              <w:marLeft w:val="0"/>
              <w:marRight w:val="0"/>
              <w:marTop w:val="0"/>
              <w:marBottom w:val="0"/>
              <w:divBdr>
                <w:top w:val="none" w:sz="0" w:space="0" w:color="auto"/>
                <w:left w:val="none" w:sz="0" w:space="0" w:color="auto"/>
                <w:bottom w:val="none" w:sz="0" w:space="0" w:color="auto"/>
                <w:right w:val="none" w:sz="0" w:space="0" w:color="auto"/>
              </w:divBdr>
            </w:div>
          </w:divsChild>
        </w:div>
        <w:div w:id="180700907">
          <w:marLeft w:val="0"/>
          <w:marRight w:val="0"/>
          <w:marTop w:val="0"/>
          <w:marBottom w:val="0"/>
          <w:divBdr>
            <w:top w:val="single" w:sz="6" w:space="0" w:color="A9AEB1"/>
            <w:left w:val="single" w:sz="6" w:space="0" w:color="A9AEB1"/>
            <w:bottom w:val="single" w:sz="6" w:space="0" w:color="A9AEB1"/>
            <w:right w:val="single" w:sz="6" w:space="0" w:color="A9AEB1"/>
          </w:divBdr>
          <w:divsChild>
            <w:div w:id="1605720904">
              <w:marLeft w:val="0"/>
              <w:marRight w:val="0"/>
              <w:marTop w:val="0"/>
              <w:marBottom w:val="0"/>
              <w:divBdr>
                <w:top w:val="none" w:sz="0" w:space="0" w:color="auto"/>
                <w:left w:val="none" w:sz="0" w:space="0" w:color="auto"/>
                <w:bottom w:val="none" w:sz="0" w:space="0" w:color="auto"/>
                <w:right w:val="none" w:sz="0" w:space="0" w:color="auto"/>
              </w:divBdr>
              <w:divsChild>
                <w:div w:id="57305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6000">
          <w:marLeft w:val="0"/>
          <w:marRight w:val="0"/>
          <w:marTop w:val="0"/>
          <w:marBottom w:val="0"/>
          <w:divBdr>
            <w:top w:val="single" w:sz="6" w:space="0" w:color="A9AEB1"/>
            <w:left w:val="single" w:sz="6" w:space="0" w:color="A9AEB1"/>
            <w:bottom w:val="single" w:sz="6" w:space="0" w:color="A9AEB1"/>
            <w:right w:val="single" w:sz="6" w:space="0" w:color="A9AEB1"/>
          </w:divBdr>
          <w:divsChild>
            <w:div w:id="1909340799">
              <w:marLeft w:val="0"/>
              <w:marRight w:val="0"/>
              <w:marTop w:val="0"/>
              <w:marBottom w:val="0"/>
              <w:divBdr>
                <w:top w:val="none" w:sz="0" w:space="0" w:color="auto"/>
                <w:left w:val="none" w:sz="0" w:space="0" w:color="auto"/>
                <w:bottom w:val="none" w:sz="0" w:space="0" w:color="auto"/>
                <w:right w:val="none" w:sz="0" w:space="0" w:color="auto"/>
              </w:divBdr>
              <w:divsChild>
                <w:div w:id="95562411">
                  <w:marLeft w:val="0"/>
                  <w:marRight w:val="0"/>
                  <w:marTop w:val="0"/>
                  <w:marBottom w:val="0"/>
                  <w:divBdr>
                    <w:top w:val="none" w:sz="0" w:space="0" w:color="auto"/>
                    <w:left w:val="none" w:sz="0" w:space="0" w:color="auto"/>
                    <w:bottom w:val="none" w:sz="0" w:space="0" w:color="auto"/>
                    <w:right w:val="none" w:sz="0" w:space="0" w:color="auto"/>
                  </w:divBdr>
                </w:div>
                <w:div w:id="149055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281412">
      <w:bodyDiv w:val="1"/>
      <w:marLeft w:val="0"/>
      <w:marRight w:val="0"/>
      <w:marTop w:val="0"/>
      <w:marBottom w:val="0"/>
      <w:divBdr>
        <w:top w:val="none" w:sz="0" w:space="0" w:color="auto"/>
        <w:left w:val="none" w:sz="0" w:space="0" w:color="auto"/>
        <w:bottom w:val="none" w:sz="0" w:space="0" w:color="auto"/>
        <w:right w:val="none" w:sz="0" w:space="0" w:color="auto"/>
      </w:divBdr>
      <w:divsChild>
        <w:div w:id="755514199">
          <w:marLeft w:val="0"/>
          <w:marRight w:val="0"/>
          <w:marTop w:val="0"/>
          <w:marBottom w:val="0"/>
          <w:divBdr>
            <w:top w:val="none" w:sz="0" w:space="0" w:color="auto"/>
            <w:left w:val="none" w:sz="0" w:space="0" w:color="auto"/>
            <w:bottom w:val="none" w:sz="0" w:space="0" w:color="auto"/>
            <w:right w:val="none" w:sz="0" w:space="0" w:color="auto"/>
          </w:divBdr>
        </w:div>
        <w:div w:id="1241909332">
          <w:marLeft w:val="0"/>
          <w:marRight w:val="0"/>
          <w:marTop w:val="0"/>
          <w:marBottom w:val="0"/>
          <w:divBdr>
            <w:top w:val="none" w:sz="0" w:space="0" w:color="auto"/>
            <w:left w:val="none" w:sz="0" w:space="0" w:color="auto"/>
            <w:bottom w:val="none" w:sz="0" w:space="0" w:color="auto"/>
            <w:right w:val="none" w:sz="0" w:space="0" w:color="auto"/>
          </w:divBdr>
        </w:div>
        <w:div w:id="1656447417">
          <w:marLeft w:val="0"/>
          <w:marRight w:val="0"/>
          <w:marTop w:val="0"/>
          <w:marBottom w:val="0"/>
          <w:divBdr>
            <w:top w:val="none" w:sz="0" w:space="0" w:color="auto"/>
            <w:left w:val="none" w:sz="0" w:space="0" w:color="auto"/>
            <w:bottom w:val="none" w:sz="0" w:space="0" w:color="auto"/>
            <w:right w:val="none" w:sz="0" w:space="0" w:color="auto"/>
          </w:divBdr>
        </w:div>
        <w:div w:id="2060665835">
          <w:marLeft w:val="0"/>
          <w:marRight w:val="0"/>
          <w:marTop w:val="0"/>
          <w:marBottom w:val="0"/>
          <w:divBdr>
            <w:top w:val="none" w:sz="0" w:space="0" w:color="auto"/>
            <w:left w:val="none" w:sz="0" w:space="0" w:color="auto"/>
            <w:bottom w:val="none" w:sz="0" w:space="0" w:color="auto"/>
            <w:right w:val="none" w:sz="0" w:space="0" w:color="auto"/>
          </w:divBdr>
        </w:div>
      </w:divsChild>
    </w:div>
    <w:div w:id="433984279">
      <w:bodyDiv w:val="1"/>
      <w:marLeft w:val="0"/>
      <w:marRight w:val="0"/>
      <w:marTop w:val="0"/>
      <w:marBottom w:val="0"/>
      <w:divBdr>
        <w:top w:val="none" w:sz="0" w:space="0" w:color="auto"/>
        <w:left w:val="none" w:sz="0" w:space="0" w:color="auto"/>
        <w:bottom w:val="none" w:sz="0" w:space="0" w:color="auto"/>
        <w:right w:val="none" w:sz="0" w:space="0" w:color="auto"/>
      </w:divBdr>
      <w:divsChild>
        <w:div w:id="848131945">
          <w:marLeft w:val="0"/>
          <w:marRight w:val="0"/>
          <w:marTop w:val="0"/>
          <w:marBottom w:val="0"/>
          <w:divBdr>
            <w:top w:val="none" w:sz="0" w:space="0" w:color="auto"/>
            <w:left w:val="none" w:sz="0" w:space="0" w:color="auto"/>
            <w:bottom w:val="none" w:sz="0" w:space="0" w:color="auto"/>
            <w:right w:val="none" w:sz="0" w:space="0" w:color="auto"/>
          </w:divBdr>
        </w:div>
        <w:div w:id="1730768758">
          <w:marLeft w:val="0"/>
          <w:marRight w:val="0"/>
          <w:marTop w:val="0"/>
          <w:marBottom w:val="0"/>
          <w:divBdr>
            <w:top w:val="none" w:sz="0" w:space="0" w:color="auto"/>
            <w:left w:val="none" w:sz="0" w:space="0" w:color="auto"/>
            <w:bottom w:val="none" w:sz="0" w:space="0" w:color="auto"/>
            <w:right w:val="none" w:sz="0" w:space="0" w:color="auto"/>
          </w:divBdr>
        </w:div>
        <w:div w:id="1790316330">
          <w:marLeft w:val="0"/>
          <w:marRight w:val="0"/>
          <w:marTop w:val="0"/>
          <w:marBottom w:val="0"/>
          <w:divBdr>
            <w:top w:val="none" w:sz="0" w:space="0" w:color="auto"/>
            <w:left w:val="none" w:sz="0" w:space="0" w:color="auto"/>
            <w:bottom w:val="none" w:sz="0" w:space="0" w:color="auto"/>
            <w:right w:val="none" w:sz="0" w:space="0" w:color="auto"/>
          </w:divBdr>
        </w:div>
        <w:div w:id="1962219863">
          <w:marLeft w:val="0"/>
          <w:marRight w:val="0"/>
          <w:marTop w:val="0"/>
          <w:marBottom w:val="0"/>
          <w:divBdr>
            <w:top w:val="none" w:sz="0" w:space="0" w:color="auto"/>
            <w:left w:val="none" w:sz="0" w:space="0" w:color="auto"/>
            <w:bottom w:val="none" w:sz="0" w:space="0" w:color="auto"/>
            <w:right w:val="none" w:sz="0" w:space="0" w:color="auto"/>
          </w:divBdr>
        </w:div>
      </w:divsChild>
    </w:div>
    <w:div w:id="435173964">
      <w:bodyDiv w:val="1"/>
      <w:marLeft w:val="0"/>
      <w:marRight w:val="0"/>
      <w:marTop w:val="0"/>
      <w:marBottom w:val="0"/>
      <w:divBdr>
        <w:top w:val="none" w:sz="0" w:space="0" w:color="auto"/>
        <w:left w:val="none" w:sz="0" w:space="0" w:color="auto"/>
        <w:bottom w:val="none" w:sz="0" w:space="0" w:color="auto"/>
        <w:right w:val="none" w:sz="0" w:space="0" w:color="auto"/>
      </w:divBdr>
      <w:divsChild>
        <w:div w:id="545409812">
          <w:marLeft w:val="0"/>
          <w:marRight w:val="0"/>
          <w:marTop w:val="0"/>
          <w:marBottom w:val="0"/>
          <w:divBdr>
            <w:top w:val="none" w:sz="0" w:space="0" w:color="auto"/>
            <w:left w:val="none" w:sz="0" w:space="0" w:color="auto"/>
            <w:bottom w:val="none" w:sz="0" w:space="0" w:color="auto"/>
            <w:right w:val="none" w:sz="0" w:space="0" w:color="auto"/>
          </w:divBdr>
        </w:div>
        <w:div w:id="1045368079">
          <w:marLeft w:val="0"/>
          <w:marRight w:val="0"/>
          <w:marTop w:val="0"/>
          <w:marBottom w:val="0"/>
          <w:divBdr>
            <w:top w:val="none" w:sz="0" w:space="0" w:color="auto"/>
            <w:left w:val="none" w:sz="0" w:space="0" w:color="auto"/>
            <w:bottom w:val="none" w:sz="0" w:space="0" w:color="auto"/>
            <w:right w:val="none" w:sz="0" w:space="0" w:color="auto"/>
          </w:divBdr>
        </w:div>
        <w:div w:id="1298296018">
          <w:marLeft w:val="0"/>
          <w:marRight w:val="0"/>
          <w:marTop w:val="0"/>
          <w:marBottom w:val="0"/>
          <w:divBdr>
            <w:top w:val="none" w:sz="0" w:space="0" w:color="auto"/>
            <w:left w:val="none" w:sz="0" w:space="0" w:color="auto"/>
            <w:bottom w:val="none" w:sz="0" w:space="0" w:color="auto"/>
            <w:right w:val="none" w:sz="0" w:space="0" w:color="auto"/>
          </w:divBdr>
        </w:div>
        <w:div w:id="1952123945">
          <w:marLeft w:val="0"/>
          <w:marRight w:val="0"/>
          <w:marTop w:val="0"/>
          <w:marBottom w:val="0"/>
          <w:divBdr>
            <w:top w:val="none" w:sz="0" w:space="0" w:color="auto"/>
            <w:left w:val="none" w:sz="0" w:space="0" w:color="auto"/>
            <w:bottom w:val="none" w:sz="0" w:space="0" w:color="auto"/>
            <w:right w:val="none" w:sz="0" w:space="0" w:color="auto"/>
          </w:divBdr>
        </w:div>
      </w:divsChild>
    </w:div>
    <w:div w:id="435179433">
      <w:bodyDiv w:val="1"/>
      <w:marLeft w:val="0"/>
      <w:marRight w:val="0"/>
      <w:marTop w:val="0"/>
      <w:marBottom w:val="0"/>
      <w:divBdr>
        <w:top w:val="none" w:sz="0" w:space="0" w:color="auto"/>
        <w:left w:val="none" w:sz="0" w:space="0" w:color="auto"/>
        <w:bottom w:val="none" w:sz="0" w:space="0" w:color="auto"/>
        <w:right w:val="none" w:sz="0" w:space="0" w:color="auto"/>
      </w:divBdr>
      <w:divsChild>
        <w:div w:id="74399130">
          <w:marLeft w:val="0"/>
          <w:marRight w:val="0"/>
          <w:marTop w:val="0"/>
          <w:marBottom w:val="0"/>
          <w:divBdr>
            <w:top w:val="none" w:sz="0" w:space="0" w:color="auto"/>
            <w:left w:val="none" w:sz="0" w:space="0" w:color="auto"/>
            <w:bottom w:val="none" w:sz="0" w:space="0" w:color="auto"/>
            <w:right w:val="none" w:sz="0" w:space="0" w:color="auto"/>
          </w:divBdr>
        </w:div>
        <w:div w:id="1289628766">
          <w:marLeft w:val="0"/>
          <w:marRight w:val="0"/>
          <w:marTop w:val="0"/>
          <w:marBottom w:val="0"/>
          <w:divBdr>
            <w:top w:val="none" w:sz="0" w:space="0" w:color="auto"/>
            <w:left w:val="none" w:sz="0" w:space="0" w:color="auto"/>
            <w:bottom w:val="none" w:sz="0" w:space="0" w:color="auto"/>
            <w:right w:val="none" w:sz="0" w:space="0" w:color="auto"/>
          </w:divBdr>
        </w:div>
        <w:div w:id="1706296533">
          <w:marLeft w:val="0"/>
          <w:marRight w:val="0"/>
          <w:marTop w:val="0"/>
          <w:marBottom w:val="0"/>
          <w:divBdr>
            <w:top w:val="none" w:sz="0" w:space="0" w:color="auto"/>
            <w:left w:val="none" w:sz="0" w:space="0" w:color="auto"/>
            <w:bottom w:val="none" w:sz="0" w:space="0" w:color="auto"/>
            <w:right w:val="none" w:sz="0" w:space="0" w:color="auto"/>
          </w:divBdr>
        </w:div>
        <w:div w:id="1978487421">
          <w:marLeft w:val="0"/>
          <w:marRight w:val="0"/>
          <w:marTop w:val="0"/>
          <w:marBottom w:val="0"/>
          <w:divBdr>
            <w:top w:val="none" w:sz="0" w:space="0" w:color="auto"/>
            <w:left w:val="none" w:sz="0" w:space="0" w:color="auto"/>
            <w:bottom w:val="none" w:sz="0" w:space="0" w:color="auto"/>
            <w:right w:val="none" w:sz="0" w:space="0" w:color="auto"/>
          </w:divBdr>
        </w:div>
      </w:divsChild>
    </w:div>
    <w:div w:id="435447494">
      <w:bodyDiv w:val="1"/>
      <w:marLeft w:val="0"/>
      <w:marRight w:val="0"/>
      <w:marTop w:val="0"/>
      <w:marBottom w:val="0"/>
      <w:divBdr>
        <w:top w:val="none" w:sz="0" w:space="0" w:color="auto"/>
        <w:left w:val="none" w:sz="0" w:space="0" w:color="auto"/>
        <w:bottom w:val="none" w:sz="0" w:space="0" w:color="auto"/>
        <w:right w:val="none" w:sz="0" w:space="0" w:color="auto"/>
      </w:divBdr>
      <w:divsChild>
        <w:div w:id="101726150">
          <w:marLeft w:val="0"/>
          <w:marRight w:val="0"/>
          <w:marTop w:val="0"/>
          <w:marBottom w:val="0"/>
          <w:divBdr>
            <w:top w:val="none" w:sz="0" w:space="0" w:color="auto"/>
            <w:left w:val="none" w:sz="0" w:space="0" w:color="auto"/>
            <w:bottom w:val="none" w:sz="0" w:space="0" w:color="auto"/>
            <w:right w:val="none" w:sz="0" w:space="0" w:color="auto"/>
          </w:divBdr>
          <w:divsChild>
            <w:div w:id="1739861499">
              <w:marLeft w:val="0"/>
              <w:marRight w:val="0"/>
              <w:marTop w:val="0"/>
              <w:marBottom w:val="0"/>
              <w:divBdr>
                <w:top w:val="none" w:sz="0" w:space="0" w:color="auto"/>
                <w:left w:val="none" w:sz="0" w:space="0" w:color="auto"/>
                <w:bottom w:val="none" w:sz="0" w:space="0" w:color="auto"/>
                <w:right w:val="none" w:sz="0" w:space="0" w:color="auto"/>
              </w:divBdr>
              <w:divsChild>
                <w:div w:id="11510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85929">
          <w:marLeft w:val="0"/>
          <w:marRight w:val="0"/>
          <w:marTop w:val="0"/>
          <w:marBottom w:val="0"/>
          <w:divBdr>
            <w:top w:val="none" w:sz="0" w:space="0" w:color="auto"/>
            <w:left w:val="none" w:sz="0" w:space="0" w:color="auto"/>
            <w:bottom w:val="none" w:sz="0" w:space="0" w:color="auto"/>
            <w:right w:val="none" w:sz="0" w:space="0" w:color="auto"/>
          </w:divBdr>
          <w:divsChild>
            <w:div w:id="1057440433">
              <w:marLeft w:val="0"/>
              <w:marRight w:val="0"/>
              <w:marTop w:val="0"/>
              <w:marBottom w:val="0"/>
              <w:divBdr>
                <w:top w:val="none" w:sz="0" w:space="0" w:color="auto"/>
                <w:left w:val="none" w:sz="0" w:space="0" w:color="auto"/>
                <w:bottom w:val="none" w:sz="0" w:space="0" w:color="auto"/>
                <w:right w:val="none" w:sz="0" w:space="0" w:color="auto"/>
              </w:divBdr>
            </w:div>
          </w:divsChild>
        </w:div>
        <w:div w:id="612250591">
          <w:marLeft w:val="0"/>
          <w:marRight w:val="0"/>
          <w:marTop w:val="0"/>
          <w:marBottom w:val="0"/>
          <w:divBdr>
            <w:top w:val="none" w:sz="0" w:space="0" w:color="auto"/>
            <w:left w:val="none" w:sz="0" w:space="0" w:color="auto"/>
            <w:bottom w:val="none" w:sz="0" w:space="0" w:color="auto"/>
            <w:right w:val="none" w:sz="0" w:space="0" w:color="auto"/>
          </w:divBdr>
          <w:divsChild>
            <w:div w:id="1022820983">
              <w:marLeft w:val="0"/>
              <w:marRight w:val="0"/>
              <w:marTop w:val="0"/>
              <w:marBottom w:val="0"/>
              <w:divBdr>
                <w:top w:val="none" w:sz="0" w:space="0" w:color="auto"/>
                <w:left w:val="none" w:sz="0" w:space="0" w:color="auto"/>
                <w:bottom w:val="none" w:sz="0" w:space="0" w:color="auto"/>
                <w:right w:val="none" w:sz="0" w:space="0" w:color="auto"/>
              </w:divBdr>
              <w:divsChild>
                <w:div w:id="1975482587">
                  <w:marLeft w:val="0"/>
                  <w:marRight w:val="0"/>
                  <w:marTop w:val="0"/>
                  <w:marBottom w:val="0"/>
                  <w:divBdr>
                    <w:top w:val="none" w:sz="0" w:space="0" w:color="auto"/>
                    <w:left w:val="none" w:sz="0" w:space="0" w:color="auto"/>
                    <w:bottom w:val="none" w:sz="0" w:space="0" w:color="auto"/>
                    <w:right w:val="none" w:sz="0" w:space="0" w:color="auto"/>
                  </w:divBdr>
                </w:div>
                <w:div w:id="63822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20832">
      <w:bodyDiv w:val="1"/>
      <w:marLeft w:val="0"/>
      <w:marRight w:val="0"/>
      <w:marTop w:val="0"/>
      <w:marBottom w:val="0"/>
      <w:divBdr>
        <w:top w:val="none" w:sz="0" w:space="0" w:color="auto"/>
        <w:left w:val="none" w:sz="0" w:space="0" w:color="auto"/>
        <w:bottom w:val="none" w:sz="0" w:space="0" w:color="auto"/>
        <w:right w:val="none" w:sz="0" w:space="0" w:color="auto"/>
      </w:divBdr>
      <w:divsChild>
        <w:div w:id="62265743">
          <w:marLeft w:val="0"/>
          <w:marRight w:val="0"/>
          <w:marTop w:val="0"/>
          <w:marBottom w:val="0"/>
          <w:divBdr>
            <w:top w:val="none" w:sz="0" w:space="0" w:color="auto"/>
            <w:left w:val="none" w:sz="0" w:space="0" w:color="auto"/>
            <w:bottom w:val="none" w:sz="0" w:space="0" w:color="auto"/>
            <w:right w:val="none" w:sz="0" w:space="0" w:color="auto"/>
          </w:divBdr>
        </w:div>
        <w:div w:id="87308636">
          <w:marLeft w:val="0"/>
          <w:marRight w:val="0"/>
          <w:marTop w:val="0"/>
          <w:marBottom w:val="0"/>
          <w:divBdr>
            <w:top w:val="none" w:sz="0" w:space="0" w:color="auto"/>
            <w:left w:val="none" w:sz="0" w:space="0" w:color="auto"/>
            <w:bottom w:val="none" w:sz="0" w:space="0" w:color="auto"/>
            <w:right w:val="none" w:sz="0" w:space="0" w:color="auto"/>
          </w:divBdr>
        </w:div>
        <w:div w:id="847787424">
          <w:marLeft w:val="0"/>
          <w:marRight w:val="0"/>
          <w:marTop w:val="0"/>
          <w:marBottom w:val="0"/>
          <w:divBdr>
            <w:top w:val="none" w:sz="0" w:space="0" w:color="auto"/>
            <w:left w:val="none" w:sz="0" w:space="0" w:color="auto"/>
            <w:bottom w:val="none" w:sz="0" w:space="0" w:color="auto"/>
            <w:right w:val="none" w:sz="0" w:space="0" w:color="auto"/>
          </w:divBdr>
        </w:div>
        <w:div w:id="971902789">
          <w:marLeft w:val="0"/>
          <w:marRight w:val="0"/>
          <w:marTop w:val="0"/>
          <w:marBottom w:val="0"/>
          <w:divBdr>
            <w:top w:val="none" w:sz="0" w:space="0" w:color="auto"/>
            <w:left w:val="none" w:sz="0" w:space="0" w:color="auto"/>
            <w:bottom w:val="none" w:sz="0" w:space="0" w:color="auto"/>
            <w:right w:val="none" w:sz="0" w:space="0" w:color="auto"/>
          </w:divBdr>
        </w:div>
      </w:divsChild>
    </w:div>
    <w:div w:id="436340187">
      <w:bodyDiv w:val="1"/>
      <w:marLeft w:val="0"/>
      <w:marRight w:val="0"/>
      <w:marTop w:val="0"/>
      <w:marBottom w:val="0"/>
      <w:divBdr>
        <w:top w:val="none" w:sz="0" w:space="0" w:color="auto"/>
        <w:left w:val="none" w:sz="0" w:space="0" w:color="auto"/>
        <w:bottom w:val="none" w:sz="0" w:space="0" w:color="auto"/>
        <w:right w:val="none" w:sz="0" w:space="0" w:color="auto"/>
      </w:divBdr>
      <w:divsChild>
        <w:div w:id="2078360838">
          <w:marLeft w:val="0"/>
          <w:marRight w:val="0"/>
          <w:marTop w:val="0"/>
          <w:marBottom w:val="0"/>
          <w:divBdr>
            <w:top w:val="single" w:sz="6" w:space="0" w:color="A9AEB1"/>
            <w:left w:val="single" w:sz="6" w:space="0" w:color="A9AEB1"/>
            <w:bottom w:val="single" w:sz="6" w:space="0" w:color="A9AEB1"/>
            <w:right w:val="single" w:sz="6" w:space="0" w:color="A9AEB1"/>
          </w:divBdr>
          <w:divsChild>
            <w:div w:id="1224220801">
              <w:marLeft w:val="0"/>
              <w:marRight w:val="0"/>
              <w:marTop w:val="0"/>
              <w:marBottom w:val="0"/>
              <w:divBdr>
                <w:top w:val="none" w:sz="0" w:space="0" w:color="auto"/>
                <w:left w:val="none" w:sz="0" w:space="0" w:color="auto"/>
                <w:bottom w:val="none" w:sz="0" w:space="0" w:color="auto"/>
                <w:right w:val="none" w:sz="0" w:space="0" w:color="auto"/>
              </w:divBdr>
              <w:divsChild>
                <w:div w:id="781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00962">
          <w:marLeft w:val="0"/>
          <w:marRight w:val="0"/>
          <w:marTop w:val="0"/>
          <w:marBottom w:val="0"/>
          <w:divBdr>
            <w:top w:val="single" w:sz="6" w:space="0" w:color="A9AEB1"/>
            <w:left w:val="single" w:sz="6" w:space="0" w:color="A9AEB1"/>
            <w:bottom w:val="single" w:sz="6" w:space="0" w:color="A9AEB1"/>
            <w:right w:val="single" w:sz="6" w:space="0" w:color="A9AEB1"/>
          </w:divBdr>
          <w:divsChild>
            <w:div w:id="2048682164">
              <w:marLeft w:val="0"/>
              <w:marRight w:val="0"/>
              <w:marTop w:val="0"/>
              <w:marBottom w:val="0"/>
              <w:divBdr>
                <w:top w:val="none" w:sz="0" w:space="0" w:color="auto"/>
                <w:left w:val="none" w:sz="0" w:space="0" w:color="auto"/>
                <w:bottom w:val="none" w:sz="0" w:space="0" w:color="auto"/>
                <w:right w:val="none" w:sz="0" w:space="0" w:color="auto"/>
              </w:divBdr>
            </w:div>
          </w:divsChild>
        </w:div>
        <w:div w:id="1023750852">
          <w:marLeft w:val="0"/>
          <w:marRight w:val="0"/>
          <w:marTop w:val="0"/>
          <w:marBottom w:val="0"/>
          <w:divBdr>
            <w:top w:val="single" w:sz="6" w:space="0" w:color="A9AEB1"/>
            <w:left w:val="single" w:sz="6" w:space="0" w:color="A9AEB1"/>
            <w:bottom w:val="single" w:sz="6" w:space="0" w:color="A9AEB1"/>
            <w:right w:val="single" w:sz="6" w:space="0" w:color="A9AEB1"/>
          </w:divBdr>
          <w:divsChild>
            <w:div w:id="805782324">
              <w:marLeft w:val="0"/>
              <w:marRight w:val="0"/>
              <w:marTop w:val="0"/>
              <w:marBottom w:val="0"/>
              <w:divBdr>
                <w:top w:val="none" w:sz="0" w:space="0" w:color="auto"/>
                <w:left w:val="none" w:sz="0" w:space="0" w:color="auto"/>
                <w:bottom w:val="none" w:sz="0" w:space="0" w:color="auto"/>
                <w:right w:val="none" w:sz="0" w:space="0" w:color="auto"/>
              </w:divBdr>
              <w:divsChild>
                <w:div w:id="1766031350">
                  <w:marLeft w:val="0"/>
                  <w:marRight w:val="0"/>
                  <w:marTop w:val="0"/>
                  <w:marBottom w:val="0"/>
                  <w:divBdr>
                    <w:top w:val="none" w:sz="0" w:space="0" w:color="auto"/>
                    <w:left w:val="none" w:sz="0" w:space="0" w:color="auto"/>
                    <w:bottom w:val="none" w:sz="0" w:space="0" w:color="auto"/>
                    <w:right w:val="none" w:sz="0" w:space="0" w:color="auto"/>
                  </w:divBdr>
                </w:div>
                <w:div w:id="56217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951506">
      <w:bodyDiv w:val="1"/>
      <w:marLeft w:val="0"/>
      <w:marRight w:val="0"/>
      <w:marTop w:val="0"/>
      <w:marBottom w:val="0"/>
      <w:divBdr>
        <w:top w:val="none" w:sz="0" w:space="0" w:color="auto"/>
        <w:left w:val="none" w:sz="0" w:space="0" w:color="auto"/>
        <w:bottom w:val="none" w:sz="0" w:space="0" w:color="auto"/>
        <w:right w:val="none" w:sz="0" w:space="0" w:color="auto"/>
      </w:divBdr>
      <w:divsChild>
        <w:div w:id="658846382">
          <w:marLeft w:val="0"/>
          <w:marRight w:val="0"/>
          <w:marTop w:val="0"/>
          <w:marBottom w:val="0"/>
          <w:divBdr>
            <w:top w:val="none" w:sz="0" w:space="0" w:color="auto"/>
            <w:left w:val="none" w:sz="0" w:space="0" w:color="auto"/>
            <w:bottom w:val="none" w:sz="0" w:space="0" w:color="auto"/>
            <w:right w:val="none" w:sz="0" w:space="0" w:color="auto"/>
          </w:divBdr>
        </w:div>
        <w:div w:id="1284994432">
          <w:marLeft w:val="0"/>
          <w:marRight w:val="0"/>
          <w:marTop w:val="0"/>
          <w:marBottom w:val="0"/>
          <w:divBdr>
            <w:top w:val="none" w:sz="0" w:space="0" w:color="auto"/>
            <w:left w:val="none" w:sz="0" w:space="0" w:color="auto"/>
            <w:bottom w:val="none" w:sz="0" w:space="0" w:color="auto"/>
            <w:right w:val="none" w:sz="0" w:space="0" w:color="auto"/>
          </w:divBdr>
        </w:div>
        <w:div w:id="1308705120">
          <w:marLeft w:val="0"/>
          <w:marRight w:val="0"/>
          <w:marTop w:val="0"/>
          <w:marBottom w:val="0"/>
          <w:divBdr>
            <w:top w:val="none" w:sz="0" w:space="0" w:color="auto"/>
            <w:left w:val="none" w:sz="0" w:space="0" w:color="auto"/>
            <w:bottom w:val="none" w:sz="0" w:space="0" w:color="auto"/>
            <w:right w:val="none" w:sz="0" w:space="0" w:color="auto"/>
          </w:divBdr>
        </w:div>
        <w:div w:id="2055078820">
          <w:marLeft w:val="0"/>
          <w:marRight w:val="0"/>
          <w:marTop w:val="0"/>
          <w:marBottom w:val="0"/>
          <w:divBdr>
            <w:top w:val="none" w:sz="0" w:space="0" w:color="auto"/>
            <w:left w:val="none" w:sz="0" w:space="0" w:color="auto"/>
            <w:bottom w:val="none" w:sz="0" w:space="0" w:color="auto"/>
            <w:right w:val="none" w:sz="0" w:space="0" w:color="auto"/>
          </w:divBdr>
        </w:div>
      </w:divsChild>
    </w:div>
    <w:div w:id="437066378">
      <w:bodyDiv w:val="1"/>
      <w:marLeft w:val="0"/>
      <w:marRight w:val="0"/>
      <w:marTop w:val="0"/>
      <w:marBottom w:val="0"/>
      <w:divBdr>
        <w:top w:val="none" w:sz="0" w:space="0" w:color="auto"/>
        <w:left w:val="none" w:sz="0" w:space="0" w:color="auto"/>
        <w:bottom w:val="none" w:sz="0" w:space="0" w:color="auto"/>
        <w:right w:val="none" w:sz="0" w:space="0" w:color="auto"/>
      </w:divBdr>
      <w:divsChild>
        <w:div w:id="125783199">
          <w:marLeft w:val="0"/>
          <w:marRight w:val="0"/>
          <w:marTop w:val="0"/>
          <w:marBottom w:val="0"/>
          <w:divBdr>
            <w:top w:val="none" w:sz="0" w:space="0" w:color="auto"/>
            <w:left w:val="dotted" w:sz="6" w:space="0" w:color="A4ABB3"/>
            <w:bottom w:val="none" w:sz="0" w:space="0" w:color="auto"/>
            <w:right w:val="dotted" w:sz="6" w:space="0" w:color="A4ABB3"/>
          </w:divBdr>
        </w:div>
        <w:div w:id="321154549">
          <w:marLeft w:val="0"/>
          <w:marRight w:val="0"/>
          <w:marTop w:val="0"/>
          <w:marBottom w:val="0"/>
          <w:divBdr>
            <w:top w:val="none" w:sz="0" w:space="0" w:color="auto"/>
            <w:left w:val="none" w:sz="0" w:space="0" w:color="auto"/>
            <w:bottom w:val="none" w:sz="0" w:space="0" w:color="auto"/>
            <w:right w:val="none" w:sz="0" w:space="0" w:color="auto"/>
          </w:divBdr>
          <w:divsChild>
            <w:div w:id="1763330661">
              <w:marLeft w:val="0"/>
              <w:marRight w:val="0"/>
              <w:marTop w:val="0"/>
              <w:marBottom w:val="0"/>
              <w:divBdr>
                <w:top w:val="none" w:sz="0" w:space="0" w:color="auto"/>
                <w:left w:val="none" w:sz="0" w:space="0" w:color="auto"/>
                <w:bottom w:val="none" w:sz="0" w:space="0" w:color="auto"/>
                <w:right w:val="none" w:sz="0" w:space="0" w:color="auto"/>
              </w:divBdr>
              <w:divsChild>
                <w:div w:id="1306621019">
                  <w:marLeft w:val="0"/>
                  <w:marRight w:val="0"/>
                  <w:marTop w:val="0"/>
                  <w:marBottom w:val="300"/>
                  <w:divBdr>
                    <w:top w:val="none" w:sz="0" w:space="0" w:color="auto"/>
                    <w:left w:val="none" w:sz="0" w:space="0" w:color="auto"/>
                    <w:bottom w:val="none" w:sz="0" w:space="0" w:color="auto"/>
                    <w:right w:val="none" w:sz="0" w:space="0" w:color="auto"/>
                  </w:divBdr>
                  <w:divsChild>
                    <w:div w:id="2080907175">
                      <w:marLeft w:val="0"/>
                      <w:marRight w:val="0"/>
                      <w:marTop w:val="0"/>
                      <w:marBottom w:val="0"/>
                      <w:divBdr>
                        <w:top w:val="none" w:sz="0" w:space="0" w:color="auto"/>
                        <w:left w:val="none" w:sz="0" w:space="0" w:color="auto"/>
                        <w:bottom w:val="none" w:sz="0" w:space="0" w:color="auto"/>
                        <w:right w:val="none" w:sz="0" w:space="0" w:color="auto"/>
                      </w:divBdr>
                      <w:divsChild>
                        <w:div w:id="624626281">
                          <w:marLeft w:val="0"/>
                          <w:marRight w:val="0"/>
                          <w:marTop w:val="0"/>
                          <w:marBottom w:val="0"/>
                          <w:divBdr>
                            <w:top w:val="none" w:sz="0" w:space="0" w:color="auto"/>
                            <w:left w:val="none" w:sz="0" w:space="0" w:color="auto"/>
                            <w:bottom w:val="none" w:sz="0" w:space="0" w:color="auto"/>
                            <w:right w:val="none" w:sz="0" w:space="0" w:color="auto"/>
                          </w:divBdr>
                          <w:divsChild>
                            <w:div w:id="358891277">
                              <w:marLeft w:val="0"/>
                              <w:marRight w:val="0"/>
                              <w:marTop w:val="0"/>
                              <w:marBottom w:val="0"/>
                              <w:divBdr>
                                <w:top w:val="none" w:sz="0" w:space="0" w:color="auto"/>
                                <w:left w:val="none" w:sz="0" w:space="0" w:color="auto"/>
                                <w:bottom w:val="none" w:sz="0" w:space="0" w:color="auto"/>
                                <w:right w:val="none" w:sz="0" w:space="0" w:color="auto"/>
                              </w:divBdr>
                              <w:divsChild>
                                <w:div w:id="1366715567">
                                  <w:marLeft w:val="0"/>
                                  <w:marRight w:val="0"/>
                                  <w:marTop w:val="0"/>
                                  <w:marBottom w:val="0"/>
                                  <w:divBdr>
                                    <w:top w:val="none" w:sz="0" w:space="0" w:color="auto"/>
                                    <w:left w:val="none" w:sz="0" w:space="0" w:color="auto"/>
                                    <w:bottom w:val="none" w:sz="0" w:space="0" w:color="auto"/>
                                    <w:right w:val="none" w:sz="0" w:space="0" w:color="auto"/>
                                  </w:divBdr>
                                  <w:divsChild>
                                    <w:div w:id="1330257090">
                                      <w:marLeft w:val="0"/>
                                      <w:marRight w:val="0"/>
                                      <w:marTop w:val="0"/>
                                      <w:marBottom w:val="0"/>
                                      <w:divBdr>
                                        <w:top w:val="none" w:sz="0" w:space="0" w:color="auto"/>
                                        <w:left w:val="none" w:sz="0" w:space="0" w:color="auto"/>
                                        <w:bottom w:val="none" w:sz="0" w:space="0" w:color="auto"/>
                                        <w:right w:val="none" w:sz="0" w:space="0" w:color="auto"/>
                                      </w:divBdr>
                                      <w:divsChild>
                                        <w:div w:id="182230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305681">
                                  <w:marLeft w:val="0"/>
                                  <w:marRight w:val="0"/>
                                  <w:marTop w:val="0"/>
                                  <w:marBottom w:val="0"/>
                                  <w:divBdr>
                                    <w:top w:val="none" w:sz="0" w:space="0" w:color="auto"/>
                                    <w:left w:val="none" w:sz="0" w:space="0" w:color="auto"/>
                                    <w:bottom w:val="none" w:sz="0" w:space="0" w:color="auto"/>
                                    <w:right w:val="none" w:sz="0" w:space="0" w:color="auto"/>
                                  </w:divBdr>
                                </w:div>
                              </w:divsChild>
                            </w:div>
                            <w:div w:id="1100837486">
                              <w:marLeft w:val="0"/>
                              <w:marRight w:val="0"/>
                              <w:marTop w:val="0"/>
                              <w:marBottom w:val="0"/>
                              <w:divBdr>
                                <w:top w:val="none" w:sz="0" w:space="0" w:color="auto"/>
                                <w:left w:val="none" w:sz="0" w:space="0" w:color="auto"/>
                                <w:bottom w:val="none" w:sz="0" w:space="0" w:color="auto"/>
                                <w:right w:val="none" w:sz="0" w:space="0" w:color="auto"/>
                              </w:divBdr>
                              <w:divsChild>
                                <w:div w:id="1998458886">
                                  <w:marLeft w:val="0"/>
                                  <w:marRight w:val="0"/>
                                  <w:marTop w:val="0"/>
                                  <w:marBottom w:val="0"/>
                                  <w:divBdr>
                                    <w:top w:val="none" w:sz="0" w:space="0" w:color="auto"/>
                                    <w:left w:val="none" w:sz="0" w:space="0" w:color="auto"/>
                                    <w:bottom w:val="none" w:sz="0" w:space="0" w:color="auto"/>
                                    <w:right w:val="none" w:sz="0" w:space="0" w:color="auto"/>
                                  </w:divBdr>
                                  <w:divsChild>
                                    <w:div w:id="89744684">
                                      <w:marLeft w:val="0"/>
                                      <w:marRight w:val="0"/>
                                      <w:marTop w:val="0"/>
                                      <w:marBottom w:val="0"/>
                                      <w:divBdr>
                                        <w:top w:val="none" w:sz="0" w:space="0" w:color="auto"/>
                                        <w:left w:val="none" w:sz="0" w:space="0" w:color="auto"/>
                                        <w:bottom w:val="none" w:sz="0" w:space="0" w:color="auto"/>
                                        <w:right w:val="none" w:sz="0" w:space="0" w:color="auto"/>
                                      </w:divBdr>
                                      <w:divsChild>
                                        <w:div w:id="68581264">
                                          <w:marLeft w:val="0"/>
                                          <w:marRight w:val="0"/>
                                          <w:marTop w:val="0"/>
                                          <w:marBottom w:val="0"/>
                                          <w:divBdr>
                                            <w:top w:val="none" w:sz="0" w:space="0" w:color="auto"/>
                                            <w:left w:val="none" w:sz="0" w:space="0" w:color="auto"/>
                                            <w:bottom w:val="none" w:sz="0" w:space="0" w:color="auto"/>
                                            <w:right w:val="none" w:sz="0" w:space="0" w:color="auto"/>
                                          </w:divBdr>
                                          <w:divsChild>
                                            <w:div w:id="1090154053">
                                              <w:marLeft w:val="0"/>
                                              <w:marRight w:val="0"/>
                                              <w:marTop w:val="0"/>
                                              <w:marBottom w:val="0"/>
                                              <w:divBdr>
                                                <w:top w:val="none" w:sz="0" w:space="0" w:color="auto"/>
                                                <w:left w:val="none" w:sz="0" w:space="0" w:color="auto"/>
                                                <w:bottom w:val="none" w:sz="0" w:space="0" w:color="auto"/>
                                                <w:right w:val="none" w:sz="0" w:space="0" w:color="auto"/>
                                              </w:divBdr>
                                              <w:divsChild>
                                                <w:div w:id="491138141">
                                                  <w:marLeft w:val="0"/>
                                                  <w:marRight w:val="0"/>
                                                  <w:marTop w:val="0"/>
                                                  <w:marBottom w:val="0"/>
                                                  <w:divBdr>
                                                    <w:top w:val="none" w:sz="0" w:space="0" w:color="auto"/>
                                                    <w:left w:val="none" w:sz="0" w:space="0" w:color="auto"/>
                                                    <w:bottom w:val="none" w:sz="0" w:space="0" w:color="auto"/>
                                                    <w:right w:val="none" w:sz="0" w:space="0" w:color="auto"/>
                                                  </w:divBdr>
                                                  <w:divsChild>
                                                    <w:div w:id="246888292">
                                                      <w:marLeft w:val="0"/>
                                                      <w:marRight w:val="0"/>
                                                      <w:marTop w:val="0"/>
                                                      <w:marBottom w:val="0"/>
                                                      <w:divBdr>
                                                        <w:top w:val="none" w:sz="0" w:space="0" w:color="auto"/>
                                                        <w:left w:val="none" w:sz="0" w:space="0" w:color="auto"/>
                                                        <w:bottom w:val="none" w:sz="0" w:space="0" w:color="auto"/>
                                                        <w:right w:val="none" w:sz="0" w:space="0" w:color="auto"/>
                                                      </w:divBdr>
                                                      <w:divsChild>
                                                        <w:div w:id="1266232220">
                                                          <w:marLeft w:val="0"/>
                                                          <w:marRight w:val="0"/>
                                                          <w:marTop w:val="0"/>
                                                          <w:marBottom w:val="0"/>
                                                          <w:divBdr>
                                                            <w:top w:val="none" w:sz="0" w:space="0" w:color="auto"/>
                                                            <w:left w:val="none" w:sz="0" w:space="0" w:color="auto"/>
                                                            <w:bottom w:val="none" w:sz="0" w:space="0" w:color="auto"/>
                                                            <w:right w:val="none" w:sz="0" w:space="0" w:color="auto"/>
                                                          </w:divBdr>
                                                          <w:divsChild>
                                                            <w:div w:id="977764203">
                                                              <w:marLeft w:val="0"/>
                                                              <w:marRight w:val="0"/>
                                                              <w:marTop w:val="0"/>
                                                              <w:marBottom w:val="0"/>
                                                              <w:divBdr>
                                                                <w:top w:val="none" w:sz="0" w:space="0" w:color="auto"/>
                                                                <w:left w:val="none" w:sz="0" w:space="0" w:color="auto"/>
                                                                <w:bottom w:val="none" w:sz="0" w:space="0" w:color="auto"/>
                                                                <w:right w:val="none" w:sz="0" w:space="0" w:color="auto"/>
                                                              </w:divBdr>
                                                              <w:divsChild>
                                                                <w:div w:id="195547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032238">
                                                  <w:marLeft w:val="0"/>
                                                  <w:marRight w:val="0"/>
                                                  <w:marTop w:val="0"/>
                                                  <w:marBottom w:val="0"/>
                                                  <w:divBdr>
                                                    <w:top w:val="none" w:sz="0" w:space="0" w:color="auto"/>
                                                    <w:left w:val="none" w:sz="0" w:space="0" w:color="auto"/>
                                                    <w:bottom w:val="none" w:sz="0" w:space="0" w:color="auto"/>
                                                    <w:right w:val="none" w:sz="0" w:space="0" w:color="auto"/>
                                                  </w:divBdr>
                                                </w:div>
                                                <w:div w:id="1198155962">
                                                  <w:marLeft w:val="0"/>
                                                  <w:marRight w:val="0"/>
                                                  <w:marTop w:val="0"/>
                                                  <w:marBottom w:val="0"/>
                                                  <w:divBdr>
                                                    <w:top w:val="none" w:sz="0" w:space="0" w:color="auto"/>
                                                    <w:left w:val="none" w:sz="0" w:space="0" w:color="auto"/>
                                                    <w:bottom w:val="none" w:sz="0" w:space="0" w:color="auto"/>
                                                    <w:right w:val="none" w:sz="0" w:space="0" w:color="auto"/>
                                                  </w:divBdr>
                                                  <w:divsChild>
                                                    <w:div w:id="95101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781866">
                              <w:marLeft w:val="0"/>
                              <w:marRight w:val="0"/>
                              <w:marTop w:val="0"/>
                              <w:marBottom w:val="0"/>
                              <w:divBdr>
                                <w:top w:val="none" w:sz="0" w:space="0" w:color="auto"/>
                                <w:left w:val="none" w:sz="0" w:space="0" w:color="auto"/>
                                <w:bottom w:val="none" w:sz="0" w:space="0" w:color="auto"/>
                                <w:right w:val="none" w:sz="0" w:space="0" w:color="auto"/>
                              </w:divBdr>
                              <w:divsChild>
                                <w:div w:id="171843218">
                                  <w:marLeft w:val="0"/>
                                  <w:marRight w:val="0"/>
                                  <w:marTop w:val="0"/>
                                  <w:marBottom w:val="0"/>
                                  <w:divBdr>
                                    <w:top w:val="none" w:sz="0" w:space="0" w:color="auto"/>
                                    <w:left w:val="none" w:sz="0" w:space="0" w:color="auto"/>
                                    <w:bottom w:val="none" w:sz="0" w:space="0" w:color="auto"/>
                                    <w:right w:val="none" w:sz="0" w:space="0" w:color="auto"/>
                                  </w:divBdr>
                                  <w:divsChild>
                                    <w:div w:id="363136921">
                                      <w:marLeft w:val="0"/>
                                      <w:marRight w:val="0"/>
                                      <w:marTop w:val="0"/>
                                      <w:marBottom w:val="0"/>
                                      <w:divBdr>
                                        <w:top w:val="none" w:sz="0" w:space="0" w:color="auto"/>
                                        <w:left w:val="none" w:sz="0" w:space="0" w:color="auto"/>
                                        <w:bottom w:val="none" w:sz="0" w:space="0" w:color="auto"/>
                                        <w:right w:val="none" w:sz="0" w:space="0" w:color="auto"/>
                                      </w:divBdr>
                                      <w:divsChild>
                                        <w:div w:id="202119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340983">
                              <w:marLeft w:val="0"/>
                              <w:marRight w:val="0"/>
                              <w:marTop w:val="0"/>
                              <w:marBottom w:val="0"/>
                              <w:divBdr>
                                <w:top w:val="none" w:sz="0" w:space="0" w:color="auto"/>
                                <w:left w:val="none" w:sz="0" w:space="0" w:color="auto"/>
                                <w:bottom w:val="none" w:sz="0" w:space="0" w:color="auto"/>
                                <w:right w:val="none" w:sz="0" w:space="0" w:color="auto"/>
                              </w:divBdr>
                              <w:divsChild>
                                <w:div w:id="1821842566">
                                  <w:marLeft w:val="0"/>
                                  <w:marRight w:val="0"/>
                                  <w:marTop w:val="0"/>
                                  <w:marBottom w:val="0"/>
                                  <w:divBdr>
                                    <w:top w:val="none" w:sz="0" w:space="0" w:color="auto"/>
                                    <w:left w:val="none" w:sz="0" w:space="0" w:color="auto"/>
                                    <w:bottom w:val="none" w:sz="0" w:space="0" w:color="auto"/>
                                    <w:right w:val="none" w:sz="0" w:space="0" w:color="auto"/>
                                  </w:divBdr>
                                  <w:divsChild>
                                    <w:div w:id="1437748115">
                                      <w:marLeft w:val="0"/>
                                      <w:marRight w:val="0"/>
                                      <w:marTop w:val="0"/>
                                      <w:marBottom w:val="0"/>
                                      <w:divBdr>
                                        <w:top w:val="none" w:sz="0" w:space="0" w:color="auto"/>
                                        <w:left w:val="none" w:sz="0" w:space="0" w:color="auto"/>
                                        <w:bottom w:val="none" w:sz="0" w:space="0" w:color="auto"/>
                                        <w:right w:val="none" w:sz="0" w:space="0" w:color="auto"/>
                                      </w:divBdr>
                                      <w:divsChild>
                                        <w:div w:id="992683166">
                                          <w:marLeft w:val="0"/>
                                          <w:marRight w:val="0"/>
                                          <w:marTop w:val="0"/>
                                          <w:marBottom w:val="0"/>
                                          <w:divBdr>
                                            <w:top w:val="none" w:sz="0" w:space="0" w:color="auto"/>
                                            <w:left w:val="none" w:sz="0" w:space="0" w:color="auto"/>
                                            <w:bottom w:val="none" w:sz="0" w:space="0" w:color="auto"/>
                                            <w:right w:val="none" w:sz="0" w:space="0" w:color="auto"/>
                                          </w:divBdr>
                                          <w:divsChild>
                                            <w:div w:id="60693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8335162">
      <w:bodyDiv w:val="1"/>
      <w:marLeft w:val="0"/>
      <w:marRight w:val="0"/>
      <w:marTop w:val="0"/>
      <w:marBottom w:val="0"/>
      <w:divBdr>
        <w:top w:val="none" w:sz="0" w:space="0" w:color="auto"/>
        <w:left w:val="none" w:sz="0" w:space="0" w:color="auto"/>
        <w:bottom w:val="none" w:sz="0" w:space="0" w:color="auto"/>
        <w:right w:val="none" w:sz="0" w:space="0" w:color="auto"/>
      </w:divBdr>
      <w:divsChild>
        <w:div w:id="633412066">
          <w:marLeft w:val="0"/>
          <w:marRight w:val="0"/>
          <w:marTop w:val="0"/>
          <w:marBottom w:val="0"/>
          <w:divBdr>
            <w:top w:val="none" w:sz="0" w:space="0" w:color="auto"/>
            <w:left w:val="none" w:sz="0" w:space="0" w:color="auto"/>
            <w:bottom w:val="none" w:sz="0" w:space="0" w:color="auto"/>
            <w:right w:val="none" w:sz="0" w:space="0" w:color="auto"/>
          </w:divBdr>
        </w:div>
        <w:div w:id="1897857915">
          <w:marLeft w:val="0"/>
          <w:marRight w:val="0"/>
          <w:marTop w:val="0"/>
          <w:marBottom w:val="0"/>
          <w:divBdr>
            <w:top w:val="none" w:sz="0" w:space="0" w:color="auto"/>
            <w:left w:val="none" w:sz="0" w:space="0" w:color="auto"/>
            <w:bottom w:val="none" w:sz="0" w:space="0" w:color="auto"/>
            <w:right w:val="none" w:sz="0" w:space="0" w:color="auto"/>
          </w:divBdr>
        </w:div>
        <w:div w:id="1963879159">
          <w:marLeft w:val="0"/>
          <w:marRight w:val="0"/>
          <w:marTop w:val="0"/>
          <w:marBottom w:val="0"/>
          <w:divBdr>
            <w:top w:val="none" w:sz="0" w:space="0" w:color="auto"/>
            <w:left w:val="none" w:sz="0" w:space="0" w:color="auto"/>
            <w:bottom w:val="none" w:sz="0" w:space="0" w:color="auto"/>
            <w:right w:val="none" w:sz="0" w:space="0" w:color="auto"/>
          </w:divBdr>
        </w:div>
        <w:div w:id="2113625828">
          <w:marLeft w:val="0"/>
          <w:marRight w:val="0"/>
          <w:marTop w:val="0"/>
          <w:marBottom w:val="0"/>
          <w:divBdr>
            <w:top w:val="none" w:sz="0" w:space="0" w:color="auto"/>
            <w:left w:val="none" w:sz="0" w:space="0" w:color="auto"/>
            <w:bottom w:val="none" w:sz="0" w:space="0" w:color="auto"/>
            <w:right w:val="none" w:sz="0" w:space="0" w:color="auto"/>
          </w:divBdr>
        </w:div>
      </w:divsChild>
    </w:div>
    <w:div w:id="438377794">
      <w:bodyDiv w:val="1"/>
      <w:marLeft w:val="0"/>
      <w:marRight w:val="0"/>
      <w:marTop w:val="0"/>
      <w:marBottom w:val="0"/>
      <w:divBdr>
        <w:top w:val="none" w:sz="0" w:space="0" w:color="auto"/>
        <w:left w:val="none" w:sz="0" w:space="0" w:color="auto"/>
        <w:bottom w:val="none" w:sz="0" w:space="0" w:color="auto"/>
        <w:right w:val="none" w:sz="0" w:space="0" w:color="auto"/>
      </w:divBdr>
      <w:divsChild>
        <w:div w:id="1031035600">
          <w:marLeft w:val="0"/>
          <w:marRight w:val="0"/>
          <w:marTop w:val="0"/>
          <w:marBottom w:val="0"/>
          <w:divBdr>
            <w:top w:val="none" w:sz="0" w:space="0" w:color="auto"/>
            <w:left w:val="none" w:sz="0" w:space="0" w:color="auto"/>
            <w:bottom w:val="none" w:sz="0" w:space="0" w:color="auto"/>
            <w:right w:val="none" w:sz="0" w:space="0" w:color="auto"/>
          </w:divBdr>
        </w:div>
        <w:div w:id="1303585554">
          <w:marLeft w:val="0"/>
          <w:marRight w:val="0"/>
          <w:marTop w:val="0"/>
          <w:marBottom w:val="0"/>
          <w:divBdr>
            <w:top w:val="none" w:sz="0" w:space="0" w:color="auto"/>
            <w:left w:val="none" w:sz="0" w:space="0" w:color="auto"/>
            <w:bottom w:val="none" w:sz="0" w:space="0" w:color="auto"/>
            <w:right w:val="none" w:sz="0" w:space="0" w:color="auto"/>
          </w:divBdr>
        </w:div>
        <w:div w:id="1433433096">
          <w:marLeft w:val="0"/>
          <w:marRight w:val="0"/>
          <w:marTop w:val="0"/>
          <w:marBottom w:val="0"/>
          <w:divBdr>
            <w:top w:val="none" w:sz="0" w:space="0" w:color="auto"/>
            <w:left w:val="none" w:sz="0" w:space="0" w:color="auto"/>
            <w:bottom w:val="none" w:sz="0" w:space="0" w:color="auto"/>
            <w:right w:val="none" w:sz="0" w:space="0" w:color="auto"/>
          </w:divBdr>
        </w:div>
        <w:div w:id="1515726791">
          <w:marLeft w:val="0"/>
          <w:marRight w:val="0"/>
          <w:marTop w:val="0"/>
          <w:marBottom w:val="0"/>
          <w:divBdr>
            <w:top w:val="none" w:sz="0" w:space="0" w:color="auto"/>
            <w:left w:val="none" w:sz="0" w:space="0" w:color="auto"/>
            <w:bottom w:val="none" w:sz="0" w:space="0" w:color="auto"/>
            <w:right w:val="none" w:sz="0" w:space="0" w:color="auto"/>
          </w:divBdr>
        </w:div>
      </w:divsChild>
    </w:div>
    <w:div w:id="438986986">
      <w:bodyDiv w:val="1"/>
      <w:marLeft w:val="0"/>
      <w:marRight w:val="0"/>
      <w:marTop w:val="0"/>
      <w:marBottom w:val="0"/>
      <w:divBdr>
        <w:top w:val="none" w:sz="0" w:space="0" w:color="auto"/>
        <w:left w:val="none" w:sz="0" w:space="0" w:color="auto"/>
        <w:bottom w:val="none" w:sz="0" w:space="0" w:color="auto"/>
        <w:right w:val="none" w:sz="0" w:space="0" w:color="auto"/>
      </w:divBdr>
      <w:divsChild>
        <w:div w:id="1772705204">
          <w:marLeft w:val="0"/>
          <w:marRight w:val="0"/>
          <w:marTop w:val="0"/>
          <w:marBottom w:val="0"/>
          <w:divBdr>
            <w:top w:val="single" w:sz="6" w:space="0" w:color="A9AEB1"/>
            <w:left w:val="single" w:sz="6" w:space="0" w:color="A9AEB1"/>
            <w:bottom w:val="single" w:sz="6" w:space="0" w:color="A9AEB1"/>
            <w:right w:val="single" w:sz="6" w:space="0" w:color="A9AEB1"/>
          </w:divBdr>
          <w:divsChild>
            <w:div w:id="645280264">
              <w:marLeft w:val="0"/>
              <w:marRight w:val="0"/>
              <w:marTop w:val="0"/>
              <w:marBottom w:val="0"/>
              <w:divBdr>
                <w:top w:val="none" w:sz="0" w:space="0" w:color="auto"/>
                <w:left w:val="none" w:sz="0" w:space="0" w:color="auto"/>
                <w:bottom w:val="none" w:sz="0" w:space="0" w:color="auto"/>
                <w:right w:val="none" w:sz="0" w:space="0" w:color="auto"/>
              </w:divBdr>
              <w:divsChild>
                <w:div w:id="12976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16653">
          <w:marLeft w:val="0"/>
          <w:marRight w:val="0"/>
          <w:marTop w:val="0"/>
          <w:marBottom w:val="0"/>
          <w:divBdr>
            <w:top w:val="single" w:sz="6" w:space="0" w:color="A9AEB1"/>
            <w:left w:val="single" w:sz="6" w:space="0" w:color="A9AEB1"/>
            <w:bottom w:val="single" w:sz="6" w:space="0" w:color="A9AEB1"/>
            <w:right w:val="single" w:sz="6" w:space="0" w:color="A9AEB1"/>
          </w:divBdr>
          <w:divsChild>
            <w:div w:id="1668091987">
              <w:marLeft w:val="0"/>
              <w:marRight w:val="0"/>
              <w:marTop w:val="0"/>
              <w:marBottom w:val="0"/>
              <w:divBdr>
                <w:top w:val="none" w:sz="0" w:space="0" w:color="auto"/>
                <w:left w:val="none" w:sz="0" w:space="0" w:color="auto"/>
                <w:bottom w:val="none" w:sz="0" w:space="0" w:color="auto"/>
                <w:right w:val="none" w:sz="0" w:space="0" w:color="auto"/>
              </w:divBdr>
            </w:div>
          </w:divsChild>
        </w:div>
        <w:div w:id="1335568391">
          <w:marLeft w:val="0"/>
          <w:marRight w:val="0"/>
          <w:marTop w:val="0"/>
          <w:marBottom w:val="0"/>
          <w:divBdr>
            <w:top w:val="single" w:sz="6" w:space="0" w:color="A9AEB1"/>
            <w:left w:val="single" w:sz="6" w:space="0" w:color="A9AEB1"/>
            <w:bottom w:val="single" w:sz="6" w:space="0" w:color="A9AEB1"/>
            <w:right w:val="single" w:sz="6" w:space="0" w:color="A9AEB1"/>
          </w:divBdr>
          <w:divsChild>
            <w:div w:id="1149201935">
              <w:marLeft w:val="0"/>
              <w:marRight w:val="0"/>
              <w:marTop w:val="0"/>
              <w:marBottom w:val="0"/>
              <w:divBdr>
                <w:top w:val="none" w:sz="0" w:space="0" w:color="auto"/>
                <w:left w:val="none" w:sz="0" w:space="0" w:color="auto"/>
                <w:bottom w:val="none" w:sz="0" w:space="0" w:color="auto"/>
                <w:right w:val="none" w:sz="0" w:space="0" w:color="auto"/>
              </w:divBdr>
              <w:divsChild>
                <w:div w:id="1075276080">
                  <w:marLeft w:val="0"/>
                  <w:marRight w:val="0"/>
                  <w:marTop w:val="0"/>
                  <w:marBottom w:val="0"/>
                  <w:divBdr>
                    <w:top w:val="none" w:sz="0" w:space="0" w:color="auto"/>
                    <w:left w:val="none" w:sz="0" w:space="0" w:color="auto"/>
                    <w:bottom w:val="none" w:sz="0" w:space="0" w:color="auto"/>
                    <w:right w:val="none" w:sz="0" w:space="0" w:color="auto"/>
                  </w:divBdr>
                </w:div>
                <w:div w:id="191562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227776">
      <w:bodyDiv w:val="1"/>
      <w:marLeft w:val="0"/>
      <w:marRight w:val="0"/>
      <w:marTop w:val="0"/>
      <w:marBottom w:val="0"/>
      <w:divBdr>
        <w:top w:val="none" w:sz="0" w:space="0" w:color="auto"/>
        <w:left w:val="none" w:sz="0" w:space="0" w:color="auto"/>
        <w:bottom w:val="none" w:sz="0" w:space="0" w:color="auto"/>
        <w:right w:val="none" w:sz="0" w:space="0" w:color="auto"/>
      </w:divBdr>
      <w:divsChild>
        <w:div w:id="1784878011">
          <w:marLeft w:val="0"/>
          <w:marRight w:val="0"/>
          <w:marTop w:val="0"/>
          <w:marBottom w:val="0"/>
          <w:divBdr>
            <w:top w:val="none" w:sz="0" w:space="0" w:color="auto"/>
            <w:left w:val="none" w:sz="0" w:space="0" w:color="auto"/>
            <w:bottom w:val="none" w:sz="0" w:space="0" w:color="auto"/>
            <w:right w:val="none" w:sz="0" w:space="0" w:color="auto"/>
          </w:divBdr>
          <w:divsChild>
            <w:div w:id="116486607">
              <w:marLeft w:val="0"/>
              <w:marRight w:val="0"/>
              <w:marTop w:val="0"/>
              <w:marBottom w:val="0"/>
              <w:divBdr>
                <w:top w:val="none" w:sz="0" w:space="0" w:color="auto"/>
                <w:left w:val="none" w:sz="0" w:space="0" w:color="auto"/>
                <w:bottom w:val="none" w:sz="0" w:space="0" w:color="auto"/>
                <w:right w:val="none" w:sz="0" w:space="0" w:color="auto"/>
              </w:divBdr>
            </w:div>
            <w:div w:id="1987397119">
              <w:marLeft w:val="0"/>
              <w:marRight w:val="0"/>
              <w:marTop w:val="0"/>
              <w:marBottom w:val="0"/>
              <w:divBdr>
                <w:top w:val="none" w:sz="0" w:space="0" w:color="auto"/>
                <w:left w:val="none" w:sz="0" w:space="0" w:color="auto"/>
                <w:bottom w:val="none" w:sz="0" w:space="0" w:color="auto"/>
                <w:right w:val="none" w:sz="0" w:space="0" w:color="auto"/>
              </w:divBdr>
              <w:divsChild>
                <w:div w:id="126668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51909">
          <w:marLeft w:val="0"/>
          <w:marRight w:val="0"/>
          <w:marTop w:val="0"/>
          <w:marBottom w:val="0"/>
          <w:divBdr>
            <w:top w:val="none" w:sz="0" w:space="0" w:color="auto"/>
            <w:left w:val="none" w:sz="0" w:space="0" w:color="auto"/>
            <w:bottom w:val="none" w:sz="0" w:space="0" w:color="auto"/>
            <w:right w:val="none" w:sz="0" w:space="0" w:color="auto"/>
          </w:divBdr>
          <w:divsChild>
            <w:div w:id="1930190124">
              <w:marLeft w:val="0"/>
              <w:marRight w:val="0"/>
              <w:marTop w:val="0"/>
              <w:marBottom w:val="0"/>
              <w:divBdr>
                <w:top w:val="none" w:sz="0" w:space="0" w:color="auto"/>
                <w:left w:val="none" w:sz="0" w:space="0" w:color="auto"/>
                <w:bottom w:val="none" w:sz="0" w:space="0" w:color="auto"/>
                <w:right w:val="none" w:sz="0" w:space="0" w:color="auto"/>
              </w:divBdr>
            </w:div>
            <w:div w:id="1609391769">
              <w:marLeft w:val="0"/>
              <w:marRight w:val="0"/>
              <w:marTop w:val="0"/>
              <w:marBottom w:val="0"/>
              <w:divBdr>
                <w:top w:val="none" w:sz="0" w:space="0" w:color="auto"/>
                <w:left w:val="none" w:sz="0" w:space="0" w:color="auto"/>
                <w:bottom w:val="none" w:sz="0" w:space="0" w:color="auto"/>
                <w:right w:val="none" w:sz="0" w:space="0" w:color="auto"/>
              </w:divBdr>
              <w:divsChild>
                <w:div w:id="198045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760633">
          <w:marLeft w:val="0"/>
          <w:marRight w:val="0"/>
          <w:marTop w:val="0"/>
          <w:marBottom w:val="0"/>
          <w:divBdr>
            <w:top w:val="none" w:sz="0" w:space="0" w:color="auto"/>
            <w:left w:val="none" w:sz="0" w:space="0" w:color="auto"/>
            <w:bottom w:val="none" w:sz="0" w:space="0" w:color="auto"/>
            <w:right w:val="none" w:sz="0" w:space="0" w:color="auto"/>
          </w:divBdr>
          <w:divsChild>
            <w:div w:id="408043831">
              <w:marLeft w:val="0"/>
              <w:marRight w:val="0"/>
              <w:marTop w:val="0"/>
              <w:marBottom w:val="0"/>
              <w:divBdr>
                <w:top w:val="none" w:sz="0" w:space="0" w:color="auto"/>
                <w:left w:val="none" w:sz="0" w:space="0" w:color="auto"/>
                <w:bottom w:val="none" w:sz="0" w:space="0" w:color="auto"/>
                <w:right w:val="none" w:sz="0" w:space="0" w:color="auto"/>
              </w:divBdr>
            </w:div>
            <w:div w:id="1795713082">
              <w:marLeft w:val="0"/>
              <w:marRight w:val="0"/>
              <w:marTop w:val="0"/>
              <w:marBottom w:val="0"/>
              <w:divBdr>
                <w:top w:val="none" w:sz="0" w:space="0" w:color="auto"/>
                <w:left w:val="none" w:sz="0" w:space="0" w:color="auto"/>
                <w:bottom w:val="none" w:sz="0" w:space="0" w:color="auto"/>
                <w:right w:val="none" w:sz="0" w:space="0" w:color="auto"/>
              </w:divBdr>
              <w:divsChild>
                <w:div w:id="182800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448790">
      <w:bodyDiv w:val="1"/>
      <w:marLeft w:val="0"/>
      <w:marRight w:val="0"/>
      <w:marTop w:val="0"/>
      <w:marBottom w:val="0"/>
      <w:divBdr>
        <w:top w:val="none" w:sz="0" w:space="0" w:color="auto"/>
        <w:left w:val="none" w:sz="0" w:space="0" w:color="auto"/>
        <w:bottom w:val="none" w:sz="0" w:space="0" w:color="auto"/>
        <w:right w:val="none" w:sz="0" w:space="0" w:color="auto"/>
      </w:divBdr>
      <w:divsChild>
        <w:div w:id="256645019">
          <w:marLeft w:val="0"/>
          <w:marRight w:val="0"/>
          <w:marTop w:val="0"/>
          <w:marBottom w:val="0"/>
          <w:divBdr>
            <w:top w:val="none" w:sz="0" w:space="0" w:color="auto"/>
            <w:left w:val="none" w:sz="0" w:space="0" w:color="auto"/>
            <w:bottom w:val="none" w:sz="0" w:space="0" w:color="auto"/>
            <w:right w:val="none" w:sz="0" w:space="0" w:color="auto"/>
          </w:divBdr>
        </w:div>
        <w:div w:id="1096170520">
          <w:marLeft w:val="0"/>
          <w:marRight w:val="0"/>
          <w:marTop w:val="0"/>
          <w:marBottom w:val="0"/>
          <w:divBdr>
            <w:top w:val="none" w:sz="0" w:space="0" w:color="auto"/>
            <w:left w:val="none" w:sz="0" w:space="0" w:color="auto"/>
            <w:bottom w:val="none" w:sz="0" w:space="0" w:color="auto"/>
            <w:right w:val="none" w:sz="0" w:space="0" w:color="auto"/>
          </w:divBdr>
        </w:div>
        <w:div w:id="1402362841">
          <w:marLeft w:val="0"/>
          <w:marRight w:val="0"/>
          <w:marTop w:val="0"/>
          <w:marBottom w:val="0"/>
          <w:divBdr>
            <w:top w:val="none" w:sz="0" w:space="0" w:color="auto"/>
            <w:left w:val="none" w:sz="0" w:space="0" w:color="auto"/>
            <w:bottom w:val="none" w:sz="0" w:space="0" w:color="auto"/>
            <w:right w:val="none" w:sz="0" w:space="0" w:color="auto"/>
          </w:divBdr>
        </w:div>
        <w:div w:id="1861357551">
          <w:marLeft w:val="0"/>
          <w:marRight w:val="0"/>
          <w:marTop w:val="0"/>
          <w:marBottom w:val="0"/>
          <w:divBdr>
            <w:top w:val="none" w:sz="0" w:space="0" w:color="auto"/>
            <w:left w:val="none" w:sz="0" w:space="0" w:color="auto"/>
            <w:bottom w:val="none" w:sz="0" w:space="0" w:color="auto"/>
            <w:right w:val="none" w:sz="0" w:space="0" w:color="auto"/>
          </w:divBdr>
        </w:div>
      </w:divsChild>
    </w:div>
    <w:div w:id="439568456">
      <w:bodyDiv w:val="1"/>
      <w:marLeft w:val="0"/>
      <w:marRight w:val="0"/>
      <w:marTop w:val="0"/>
      <w:marBottom w:val="0"/>
      <w:divBdr>
        <w:top w:val="none" w:sz="0" w:space="0" w:color="auto"/>
        <w:left w:val="none" w:sz="0" w:space="0" w:color="auto"/>
        <w:bottom w:val="none" w:sz="0" w:space="0" w:color="auto"/>
        <w:right w:val="none" w:sz="0" w:space="0" w:color="auto"/>
      </w:divBdr>
      <w:divsChild>
        <w:div w:id="207109381">
          <w:marLeft w:val="0"/>
          <w:marRight w:val="0"/>
          <w:marTop w:val="0"/>
          <w:marBottom w:val="0"/>
          <w:divBdr>
            <w:top w:val="single" w:sz="6" w:space="0" w:color="A9AEB1"/>
            <w:left w:val="single" w:sz="6" w:space="0" w:color="A9AEB1"/>
            <w:bottom w:val="single" w:sz="6" w:space="0" w:color="A9AEB1"/>
            <w:right w:val="single" w:sz="6" w:space="0" w:color="A9AEB1"/>
          </w:divBdr>
          <w:divsChild>
            <w:div w:id="1203129229">
              <w:marLeft w:val="0"/>
              <w:marRight w:val="0"/>
              <w:marTop w:val="0"/>
              <w:marBottom w:val="0"/>
              <w:divBdr>
                <w:top w:val="none" w:sz="0" w:space="0" w:color="auto"/>
                <w:left w:val="none" w:sz="0" w:space="0" w:color="auto"/>
                <w:bottom w:val="none" w:sz="0" w:space="0" w:color="auto"/>
                <w:right w:val="none" w:sz="0" w:space="0" w:color="auto"/>
              </w:divBdr>
            </w:div>
          </w:divsChild>
        </w:div>
        <w:div w:id="831483522">
          <w:marLeft w:val="0"/>
          <w:marRight w:val="0"/>
          <w:marTop w:val="0"/>
          <w:marBottom w:val="0"/>
          <w:divBdr>
            <w:top w:val="single" w:sz="6" w:space="0" w:color="A9AEB1"/>
            <w:left w:val="single" w:sz="6" w:space="0" w:color="A9AEB1"/>
            <w:bottom w:val="single" w:sz="6" w:space="0" w:color="A9AEB1"/>
            <w:right w:val="single" w:sz="6" w:space="0" w:color="A9AEB1"/>
          </w:divBdr>
          <w:divsChild>
            <w:div w:id="1604143317">
              <w:marLeft w:val="0"/>
              <w:marRight w:val="0"/>
              <w:marTop w:val="0"/>
              <w:marBottom w:val="0"/>
              <w:divBdr>
                <w:top w:val="none" w:sz="0" w:space="0" w:color="auto"/>
                <w:left w:val="none" w:sz="0" w:space="0" w:color="auto"/>
                <w:bottom w:val="none" w:sz="0" w:space="0" w:color="auto"/>
                <w:right w:val="none" w:sz="0" w:space="0" w:color="auto"/>
              </w:divBdr>
              <w:divsChild>
                <w:div w:id="1674071394">
                  <w:marLeft w:val="0"/>
                  <w:marRight w:val="0"/>
                  <w:marTop w:val="0"/>
                  <w:marBottom w:val="0"/>
                  <w:divBdr>
                    <w:top w:val="none" w:sz="0" w:space="0" w:color="auto"/>
                    <w:left w:val="none" w:sz="0" w:space="0" w:color="auto"/>
                    <w:bottom w:val="none" w:sz="0" w:space="0" w:color="auto"/>
                    <w:right w:val="none" w:sz="0" w:space="0" w:color="auto"/>
                  </w:divBdr>
                </w:div>
                <w:div w:id="190568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330286">
          <w:marLeft w:val="0"/>
          <w:marRight w:val="0"/>
          <w:marTop w:val="0"/>
          <w:marBottom w:val="0"/>
          <w:divBdr>
            <w:top w:val="single" w:sz="6" w:space="0" w:color="A9AEB1"/>
            <w:left w:val="single" w:sz="6" w:space="0" w:color="A9AEB1"/>
            <w:bottom w:val="single" w:sz="6" w:space="0" w:color="A9AEB1"/>
            <w:right w:val="single" w:sz="6" w:space="0" w:color="A9AEB1"/>
          </w:divBdr>
          <w:divsChild>
            <w:div w:id="2031951927">
              <w:marLeft w:val="0"/>
              <w:marRight w:val="0"/>
              <w:marTop w:val="0"/>
              <w:marBottom w:val="0"/>
              <w:divBdr>
                <w:top w:val="none" w:sz="0" w:space="0" w:color="auto"/>
                <w:left w:val="none" w:sz="0" w:space="0" w:color="auto"/>
                <w:bottom w:val="none" w:sz="0" w:space="0" w:color="auto"/>
                <w:right w:val="none" w:sz="0" w:space="0" w:color="auto"/>
              </w:divBdr>
              <w:divsChild>
                <w:div w:id="155157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15553">
      <w:bodyDiv w:val="1"/>
      <w:marLeft w:val="0"/>
      <w:marRight w:val="0"/>
      <w:marTop w:val="0"/>
      <w:marBottom w:val="0"/>
      <w:divBdr>
        <w:top w:val="none" w:sz="0" w:space="0" w:color="auto"/>
        <w:left w:val="none" w:sz="0" w:space="0" w:color="auto"/>
        <w:bottom w:val="none" w:sz="0" w:space="0" w:color="auto"/>
        <w:right w:val="none" w:sz="0" w:space="0" w:color="auto"/>
      </w:divBdr>
      <w:divsChild>
        <w:div w:id="283080437">
          <w:marLeft w:val="0"/>
          <w:marRight w:val="0"/>
          <w:marTop w:val="0"/>
          <w:marBottom w:val="0"/>
          <w:divBdr>
            <w:top w:val="none" w:sz="0" w:space="0" w:color="auto"/>
            <w:left w:val="none" w:sz="0" w:space="0" w:color="auto"/>
            <w:bottom w:val="none" w:sz="0" w:space="0" w:color="auto"/>
            <w:right w:val="none" w:sz="0" w:space="0" w:color="auto"/>
          </w:divBdr>
        </w:div>
        <w:div w:id="1173760007">
          <w:marLeft w:val="0"/>
          <w:marRight w:val="0"/>
          <w:marTop w:val="0"/>
          <w:marBottom w:val="0"/>
          <w:divBdr>
            <w:top w:val="none" w:sz="0" w:space="0" w:color="auto"/>
            <w:left w:val="none" w:sz="0" w:space="0" w:color="auto"/>
            <w:bottom w:val="none" w:sz="0" w:space="0" w:color="auto"/>
            <w:right w:val="none" w:sz="0" w:space="0" w:color="auto"/>
          </w:divBdr>
        </w:div>
      </w:divsChild>
    </w:div>
    <w:div w:id="440538362">
      <w:bodyDiv w:val="1"/>
      <w:marLeft w:val="0"/>
      <w:marRight w:val="0"/>
      <w:marTop w:val="0"/>
      <w:marBottom w:val="0"/>
      <w:divBdr>
        <w:top w:val="none" w:sz="0" w:space="0" w:color="auto"/>
        <w:left w:val="none" w:sz="0" w:space="0" w:color="auto"/>
        <w:bottom w:val="none" w:sz="0" w:space="0" w:color="auto"/>
        <w:right w:val="none" w:sz="0" w:space="0" w:color="auto"/>
      </w:divBdr>
      <w:divsChild>
        <w:div w:id="792016081">
          <w:marLeft w:val="0"/>
          <w:marRight w:val="0"/>
          <w:marTop w:val="0"/>
          <w:marBottom w:val="0"/>
          <w:divBdr>
            <w:top w:val="none" w:sz="0" w:space="0" w:color="auto"/>
            <w:left w:val="none" w:sz="0" w:space="0" w:color="auto"/>
            <w:bottom w:val="none" w:sz="0" w:space="0" w:color="auto"/>
            <w:right w:val="none" w:sz="0" w:space="0" w:color="auto"/>
          </w:divBdr>
        </w:div>
        <w:div w:id="1647248150">
          <w:marLeft w:val="0"/>
          <w:marRight w:val="0"/>
          <w:marTop w:val="0"/>
          <w:marBottom w:val="0"/>
          <w:divBdr>
            <w:top w:val="none" w:sz="0" w:space="0" w:color="auto"/>
            <w:left w:val="none" w:sz="0" w:space="0" w:color="auto"/>
            <w:bottom w:val="none" w:sz="0" w:space="0" w:color="auto"/>
            <w:right w:val="none" w:sz="0" w:space="0" w:color="auto"/>
          </w:divBdr>
        </w:div>
        <w:div w:id="1783265734">
          <w:marLeft w:val="0"/>
          <w:marRight w:val="0"/>
          <w:marTop w:val="0"/>
          <w:marBottom w:val="0"/>
          <w:divBdr>
            <w:top w:val="none" w:sz="0" w:space="0" w:color="auto"/>
            <w:left w:val="none" w:sz="0" w:space="0" w:color="auto"/>
            <w:bottom w:val="none" w:sz="0" w:space="0" w:color="auto"/>
            <w:right w:val="none" w:sz="0" w:space="0" w:color="auto"/>
          </w:divBdr>
        </w:div>
        <w:div w:id="2108771287">
          <w:marLeft w:val="0"/>
          <w:marRight w:val="0"/>
          <w:marTop w:val="0"/>
          <w:marBottom w:val="0"/>
          <w:divBdr>
            <w:top w:val="none" w:sz="0" w:space="0" w:color="auto"/>
            <w:left w:val="none" w:sz="0" w:space="0" w:color="auto"/>
            <w:bottom w:val="none" w:sz="0" w:space="0" w:color="auto"/>
            <w:right w:val="none" w:sz="0" w:space="0" w:color="auto"/>
          </w:divBdr>
        </w:div>
      </w:divsChild>
    </w:div>
    <w:div w:id="442043219">
      <w:bodyDiv w:val="1"/>
      <w:marLeft w:val="0"/>
      <w:marRight w:val="0"/>
      <w:marTop w:val="0"/>
      <w:marBottom w:val="0"/>
      <w:divBdr>
        <w:top w:val="none" w:sz="0" w:space="0" w:color="auto"/>
        <w:left w:val="none" w:sz="0" w:space="0" w:color="auto"/>
        <w:bottom w:val="none" w:sz="0" w:space="0" w:color="auto"/>
        <w:right w:val="none" w:sz="0" w:space="0" w:color="auto"/>
      </w:divBdr>
      <w:divsChild>
        <w:div w:id="424151797">
          <w:marLeft w:val="0"/>
          <w:marRight w:val="0"/>
          <w:marTop w:val="0"/>
          <w:marBottom w:val="300"/>
          <w:divBdr>
            <w:top w:val="none" w:sz="0" w:space="0" w:color="auto"/>
            <w:left w:val="none" w:sz="0" w:space="0" w:color="auto"/>
            <w:bottom w:val="none" w:sz="0" w:space="0" w:color="auto"/>
            <w:right w:val="none" w:sz="0" w:space="0" w:color="auto"/>
          </w:divBdr>
        </w:div>
        <w:div w:id="454952758">
          <w:marLeft w:val="0"/>
          <w:marRight w:val="0"/>
          <w:marTop w:val="0"/>
          <w:marBottom w:val="300"/>
          <w:divBdr>
            <w:top w:val="none" w:sz="0" w:space="0" w:color="auto"/>
            <w:left w:val="none" w:sz="0" w:space="0" w:color="auto"/>
            <w:bottom w:val="none" w:sz="0" w:space="0" w:color="auto"/>
            <w:right w:val="none" w:sz="0" w:space="0" w:color="auto"/>
          </w:divBdr>
          <w:divsChild>
            <w:div w:id="1393038531">
              <w:marLeft w:val="0"/>
              <w:marRight w:val="0"/>
              <w:marTop w:val="0"/>
              <w:marBottom w:val="0"/>
              <w:divBdr>
                <w:top w:val="none" w:sz="0" w:space="0" w:color="auto"/>
                <w:left w:val="none" w:sz="0" w:space="0" w:color="auto"/>
                <w:bottom w:val="none" w:sz="0" w:space="0" w:color="auto"/>
                <w:right w:val="none" w:sz="0" w:space="0" w:color="auto"/>
              </w:divBdr>
              <w:divsChild>
                <w:div w:id="196547477">
                  <w:marLeft w:val="0"/>
                  <w:marRight w:val="0"/>
                  <w:marTop w:val="0"/>
                  <w:marBottom w:val="0"/>
                  <w:divBdr>
                    <w:top w:val="none" w:sz="0" w:space="0" w:color="auto"/>
                    <w:left w:val="none" w:sz="0" w:space="0" w:color="auto"/>
                    <w:bottom w:val="none" w:sz="0" w:space="0" w:color="auto"/>
                    <w:right w:val="none" w:sz="0" w:space="0" w:color="auto"/>
                  </w:divBdr>
                  <w:divsChild>
                    <w:div w:id="1968001217">
                      <w:marLeft w:val="0"/>
                      <w:marRight w:val="0"/>
                      <w:marTop w:val="0"/>
                      <w:marBottom w:val="0"/>
                      <w:divBdr>
                        <w:top w:val="none" w:sz="0" w:space="0" w:color="auto"/>
                        <w:left w:val="none" w:sz="0" w:space="0" w:color="auto"/>
                        <w:bottom w:val="none" w:sz="0" w:space="0" w:color="auto"/>
                        <w:right w:val="none" w:sz="0" w:space="0" w:color="auto"/>
                      </w:divBdr>
                      <w:divsChild>
                        <w:div w:id="1732121778">
                          <w:marLeft w:val="0"/>
                          <w:marRight w:val="0"/>
                          <w:marTop w:val="0"/>
                          <w:marBottom w:val="300"/>
                          <w:divBdr>
                            <w:top w:val="none" w:sz="0" w:space="0" w:color="auto"/>
                            <w:left w:val="none" w:sz="0" w:space="0" w:color="auto"/>
                            <w:bottom w:val="none" w:sz="0" w:space="0" w:color="auto"/>
                            <w:right w:val="none" w:sz="0" w:space="0" w:color="auto"/>
                          </w:divBdr>
                          <w:divsChild>
                            <w:div w:id="1895047640">
                              <w:marLeft w:val="0"/>
                              <w:marRight w:val="0"/>
                              <w:marTop w:val="0"/>
                              <w:marBottom w:val="0"/>
                              <w:divBdr>
                                <w:top w:val="none" w:sz="0" w:space="0" w:color="auto"/>
                                <w:left w:val="none" w:sz="0" w:space="0" w:color="auto"/>
                                <w:bottom w:val="none" w:sz="0" w:space="0" w:color="auto"/>
                                <w:right w:val="none" w:sz="0" w:space="0" w:color="auto"/>
                              </w:divBdr>
                              <w:divsChild>
                                <w:div w:id="637303594">
                                  <w:marLeft w:val="0"/>
                                  <w:marRight w:val="0"/>
                                  <w:marTop w:val="0"/>
                                  <w:marBottom w:val="0"/>
                                  <w:divBdr>
                                    <w:top w:val="none" w:sz="0" w:space="0" w:color="auto"/>
                                    <w:left w:val="none" w:sz="0" w:space="0" w:color="auto"/>
                                    <w:bottom w:val="none" w:sz="0" w:space="0" w:color="auto"/>
                                    <w:right w:val="none" w:sz="0" w:space="0" w:color="auto"/>
                                  </w:divBdr>
                                  <w:divsChild>
                                    <w:div w:id="1326278854">
                                      <w:marLeft w:val="0"/>
                                      <w:marRight w:val="0"/>
                                      <w:marTop w:val="0"/>
                                      <w:marBottom w:val="0"/>
                                      <w:divBdr>
                                        <w:top w:val="none" w:sz="0" w:space="0" w:color="auto"/>
                                        <w:left w:val="none" w:sz="0" w:space="0" w:color="auto"/>
                                        <w:bottom w:val="none" w:sz="0" w:space="0" w:color="auto"/>
                                        <w:right w:val="none" w:sz="0" w:space="0" w:color="auto"/>
                                      </w:divBdr>
                                      <w:divsChild>
                                        <w:div w:id="768114278">
                                          <w:marLeft w:val="0"/>
                                          <w:marRight w:val="0"/>
                                          <w:marTop w:val="0"/>
                                          <w:marBottom w:val="0"/>
                                          <w:divBdr>
                                            <w:top w:val="none" w:sz="0" w:space="0" w:color="auto"/>
                                            <w:left w:val="none" w:sz="0" w:space="0" w:color="auto"/>
                                            <w:bottom w:val="none" w:sz="0" w:space="0" w:color="auto"/>
                                            <w:right w:val="none" w:sz="0" w:space="0" w:color="auto"/>
                                          </w:divBdr>
                                          <w:divsChild>
                                            <w:div w:id="211729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534220">
                                      <w:marLeft w:val="0"/>
                                      <w:marRight w:val="0"/>
                                      <w:marTop w:val="0"/>
                                      <w:marBottom w:val="0"/>
                                      <w:divBdr>
                                        <w:top w:val="none" w:sz="0" w:space="0" w:color="auto"/>
                                        <w:left w:val="none" w:sz="0" w:space="0" w:color="auto"/>
                                        <w:bottom w:val="none" w:sz="0" w:space="0" w:color="auto"/>
                                        <w:right w:val="none" w:sz="0" w:space="0" w:color="auto"/>
                                      </w:divBdr>
                                    </w:div>
                                  </w:divsChild>
                                </w:div>
                                <w:div w:id="964119927">
                                  <w:marLeft w:val="0"/>
                                  <w:marRight w:val="0"/>
                                  <w:marTop w:val="0"/>
                                  <w:marBottom w:val="0"/>
                                  <w:divBdr>
                                    <w:top w:val="none" w:sz="0" w:space="0" w:color="auto"/>
                                    <w:left w:val="none" w:sz="0" w:space="0" w:color="auto"/>
                                    <w:bottom w:val="none" w:sz="0" w:space="0" w:color="auto"/>
                                    <w:right w:val="none" w:sz="0" w:space="0" w:color="auto"/>
                                  </w:divBdr>
                                  <w:divsChild>
                                    <w:div w:id="224267423">
                                      <w:marLeft w:val="0"/>
                                      <w:marRight w:val="0"/>
                                      <w:marTop w:val="0"/>
                                      <w:marBottom w:val="0"/>
                                      <w:divBdr>
                                        <w:top w:val="none" w:sz="0" w:space="0" w:color="auto"/>
                                        <w:left w:val="none" w:sz="0" w:space="0" w:color="auto"/>
                                        <w:bottom w:val="none" w:sz="0" w:space="0" w:color="auto"/>
                                        <w:right w:val="none" w:sz="0" w:space="0" w:color="auto"/>
                                      </w:divBdr>
                                      <w:divsChild>
                                        <w:div w:id="1501388944">
                                          <w:marLeft w:val="0"/>
                                          <w:marRight w:val="0"/>
                                          <w:marTop w:val="0"/>
                                          <w:marBottom w:val="0"/>
                                          <w:divBdr>
                                            <w:top w:val="none" w:sz="0" w:space="0" w:color="auto"/>
                                            <w:left w:val="none" w:sz="0" w:space="0" w:color="auto"/>
                                            <w:bottom w:val="none" w:sz="0" w:space="0" w:color="auto"/>
                                            <w:right w:val="none" w:sz="0" w:space="0" w:color="auto"/>
                                          </w:divBdr>
                                          <w:divsChild>
                                            <w:div w:id="1476603456">
                                              <w:marLeft w:val="0"/>
                                              <w:marRight w:val="0"/>
                                              <w:marTop w:val="0"/>
                                              <w:marBottom w:val="0"/>
                                              <w:divBdr>
                                                <w:top w:val="single" w:sz="12" w:space="0" w:color="DFE1E2"/>
                                                <w:left w:val="single" w:sz="12" w:space="0" w:color="DFE1E2"/>
                                                <w:bottom w:val="single" w:sz="12" w:space="0" w:color="DFE1E2"/>
                                                <w:right w:val="single" w:sz="12" w:space="0" w:color="DFE1E2"/>
                                              </w:divBdr>
                                              <w:divsChild>
                                                <w:div w:id="1055199812">
                                                  <w:marLeft w:val="0"/>
                                                  <w:marRight w:val="0"/>
                                                  <w:marTop w:val="0"/>
                                                  <w:marBottom w:val="0"/>
                                                  <w:divBdr>
                                                    <w:top w:val="none" w:sz="0" w:space="0" w:color="auto"/>
                                                    <w:left w:val="none" w:sz="0" w:space="0" w:color="auto"/>
                                                    <w:bottom w:val="none" w:sz="0" w:space="0" w:color="auto"/>
                                                    <w:right w:val="none" w:sz="0" w:space="0" w:color="auto"/>
                                                  </w:divBdr>
                                                </w:div>
                                                <w:div w:id="1177378073">
                                                  <w:marLeft w:val="0"/>
                                                  <w:marRight w:val="0"/>
                                                  <w:marTop w:val="0"/>
                                                  <w:marBottom w:val="0"/>
                                                  <w:divBdr>
                                                    <w:top w:val="none" w:sz="0" w:space="0" w:color="auto"/>
                                                    <w:left w:val="none" w:sz="0" w:space="0" w:color="auto"/>
                                                    <w:bottom w:val="none" w:sz="0" w:space="0" w:color="auto"/>
                                                    <w:right w:val="none" w:sz="0" w:space="0" w:color="auto"/>
                                                  </w:divBdr>
                                                </w:div>
                                                <w:div w:id="145374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36628">
                                      <w:marLeft w:val="0"/>
                                      <w:marRight w:val="0"/>
                                      <w:marTop w:val="0"/>
                                      <w:marBottom w:val="0"/>
                                      <w:divBdr>
                                        <w:top w:val="none" w:sz="0" w:space="0" w:color="auto"/>
                                        <w:left w:val="none" w:sz="0" w:space="0" w:color="auto"/>
                                        <w:bottom w:val="none" w:sz="0" w:space="0" w:color="auto"/>
                                        <w:right w:val="none" w:sz="0" w:space="0" w:color="auto"/>
                                      </w:divBdr>
                                      <w:divsChild>
                                        <w:div w:id="469597740">
                                          <w:marLeft w:val="0"/>
                                          <w:marRight w:val="0"/>
                                          <w:marTop w:val="0"/>
                                          <w:marBottom w:val="0"/>
                                          <w:divBdr>
                                            <w:top w:val="none" w:sz="0" w:space="0" w:color="auto"/>
                                            <w:left w:val="none" w:sz="0" w:space="0" w:color="auto"/>
                                            <w:bottom w:val="none" w:sz="0" w:space="0" w:color="auto"/>
                                            <w:right w:val="none" w:sz="0" w:space="0" w:color="auto"/>
                                          </w:divBdr>
                                          <w:divsChild>
                                            <w:div w:id="844437216">
                                              <w:marLeft w:val="0"/>
                                              <w:marRight w:val="0"/>
                                              <w:marTop w:val="0"/>
                                              <w:marBottom w:val="0"/>
                                              <w:divBdr>
                                                <w:top w:val="single" w:sz="12" w:space="0" w:color="DFE1E2"/>
                                                <w:left w:val="single" w:sz="12" w:space="0" w:color="DFE1E2"/>
                                                <w:bottom w:val="single" w:sz="12" w:space="0" w:color="DFE1E2"/>
                                                <w:right w:val="single" w:sz="12" w:space="0" w:color="DFE1E2"/>
                                              </w:divBdr>
                                              <w:divsChild>
                                                <w:div w:id="1097480031">
                                                  <w:marLeft w:val="0"/>
                                                  <w:marRight w:val="0"/>
                                                  <w:marTop w:val="0"/>
                                                  <w:marBottom w:val="0"/>
                                                  <w:divBdr>
                                                    <w:top w:val="none" w:sz="0" w:space="0" w:color="auto"/>
                                                    <w:left w:val="none" w:sz="0" w:space="0" w:color="auto"/>
                                                    <w:bottom w:val="none" w:sz="0" w:space="0" w:color="auto"/>
                                                    <w:right w:val="none" w:sz="0" w:space="0" w:color="auto"/>
                                                  </w:divBdr>
                                                </w:div>
                                                <w:div w:id="1250697087">
                                                  <w:marLeft w:val="0"/>
                                                  <w:marRight w:val="0"/>
                                                  <w:marTop w:val="0"/>
                                                  <w:marBottom w:val="0"/>
                                                  <w:divBdr>
                                                    <w:top w:val="none" w:sz="0" w:space="0" w:color="auto"/>
                                                    <w:left w:val="none" w:sz="0" w:space="0" w:color="auto"/>
                                                    <w:bottom w:val="none" w:sz="0" w:space="0" w:color="auto"/>
                                                    <w:right w:val="none" w:sz="0" w:space="0" w:color="auto"/>
                                                  </w:divBdr>
                                                </w:div>
                                                <w:div w:id="184255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300124">
                                      <w:marLeft w:val="0"/>
                                      <w:marRight w:val="0"/>
                                      <w:marTop w:val="0"/>
                                      <w:marBottom w:val="0"/>
                                      <w:divBdr>
                                        <w:top w:val="none" w:sz="0" w:space="0" w:color="auto"/>
                                        <w:left w:val="none" w:sz="0" w:space="0" w:color="auto"/>
                                        <w:bottom w:val="none" w:sz="0" w:space="0" w:color="auto"/>
                                        <w:right w:val="none" w:sz="0" w:space="0" w:color="auto"/>
                                      </w:divBdr>
                                      <w:divsChild>
                                        <w:div w:id="2072195081">
                                          <w:marLeft w:val="0"/>
                                          <w:marRight w:val="0"/>
                                          <w:marTop w:val="0"/>
                                          <w:marBottom w:val="0"/>
                                          <w:divBdr>
                                            <w:top w:val="none" w:sz="0" w:space="0" w:color="auto"/>
                                            <w:left w:val="none" w:sz="0" w:space="0" w:color="auto"/>
                                            <w:bottom w:val="none" w:sz="0" w:space="0" w:color="auto"/>
                                            <w:right w:val="none" w:sz="0" w:space="0" w:color="auto"/>
                                          </w:divBdr>
                                          <w:divsChild>
                                            <w:div w:id="1166819112">
                                              <w:marLeft w:val="0"/>
                                              <w:marRight w:val="0"/>
                                              <w:marTop w:val="0"/>
                                              <w:marBottom w:val="0"/>
                                              <w:divBdr>
                                                <w:top w:val="single" w:sz="12" w:space="0" w:color="DFE1E2"/>
                                                <w:left w:val="single" w:sz="12" w:space="0" w:color="DFE1E2"/>
                                                <w:bottom w:val="single" w:sz="12" w:space="0" w:color="DFE1E2"/>
                                                <w:right w:val="single" w:sz="12" w:space="0" w:color="DFE1E2"/>
                                              </w:divBdr>
                                              <w:divsChild>
                                                <w:div w:id="861843">
                                                  <w:marLeft w:val="0"/>
                                                  <w:marRight w:val="0"/>
                                                  <w:marTop w:val="0"/>
                                                  <w:marBottom w:val="0"/>
                                                  <w:divBdr>
                                                    <w:top w:val="none" w:sz="0" w:space="0" w:color="auto"/>
                                                    <w:left w:val="none" w:sz="0" w:space="0" w:color="auto"/>
                                                    <w:bottom w:val="none" w:sz="0" w:space="0" w:color="auto"/>
                                                    <w:right w:val="none" w:sz="0" w:space="0" w:color="auto"/>
                                                  </w:divBdr>
                                                </w:div>
                                                <w:div w:id="610165759">
                                                  <w:marLeft w:val="0"/>
                                                  <w:marRight w:val="0"/>
                                                  <w:marTop w:val="0"/>
                                                  <w:marBottom w:val="0"/>
                                                  <w:divBdr>
                                                    <w:top w:val="none" w:sz="0" w:space="0" w:color="auto"/>
                                                    <w:left w:val="none" w:sz="0" w:space="0" w:color="auto"/>
                                                    <w:bottom w:val="none" w:sz="0" w:space="0" w:color="auto"/>
                                                    <w:right w:val="none" w:sz="0" w:space="0" w:color="auto"/>
                                                  </w:divBdr>
                                                </w:div>
                                                <w:div w:id="184250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937527">
                                      <w:marLeft w:val="0"/>
                                      <w:marRight w:val="0"/>
                                      <w:marTop w:val="0"/>
                                      <w:marBottom w:val="0"/>
                                      <w:divBdr>
                                        <w:top w:val="none" w:sz="0" w:space="0" w:color="auto"/>
                                        <w:left w:val="none" w:sz="0" w:space="0" w:color="auto"/>
                                        <w:bottom w:val="none" w:sz="0" w:space="0" w:color="auto"/>
                                        <w:right w:val="none" w:sz="0" w:space="0" w:color="auto"/>
                                      </w:divBdr>
                                      <w:divsChild>
                                        <w:div w:id="1013648431">
                                          <w:marLeft w:val="0"/>
                                          <w:marRight w:val="0"/>
                                          <w:marTop w:val="0"/>
                                          <w:marBottom w:val="0"/>
                                          <w:divBdr>
                                            <w:top w:val="none" w:sz="0" w:space="0" w:color="auto"/>
                                            <w:left w:val="none" w:sz="0" w:space="0" w:color="auto"/>
                                            <w:bottom w:val="none" w:sz="0" w:space="0" w:color="auto"/>
                                            <w:right w:val="none" w:sz="0" w:space="0" w:color="auto"/>
                                          </w:divBdr>
                                          <w:divsChild>
                                            <w:div w:id="1026565664">
                                              <w:marLeft w:val="0"/>
                                              <w:marRight w:val="0"/>
                                              <w:marTop w:val="0"/>
                                              <w:marBottom w:val="0"/>
                                              <w:divBdr>
                                                <w:top w:val="single" w:sz="12" w:space="0" w:color="DFE1E2"/>
                                                <w:left w:val="single" w:sz="12" w:space="0" w:color="DFE1E2"/>
                                                <w:bottom w:val="single" w:sz="12" w:space="0" w:color="DFE1E2"/>
                                                <w:right w:val="single" w:sz="12" w:space="0" w:color="DFE1E2"/>
                                              </w:divBdr>
                                              <w:divsChild>
                                                <w:div w:id="1157650968">
                                                  <w:marLeft w:val="0"/>
                                                  <w:marRight w:val="0"/>
                                                  <w:marTop w:val="0"/>
                                                  <w:marBottom w:val="0"/>
                                                  <w:divBdr>
                                                    <w:top w:val="none" w:sz="0" w:space="0" w:color="auto"/>
                                                    <w:left w:val="none" w:sz="0" w:space="0" w:color="auto"/>
                                                    <w:bottom w:val="none" w:sz="0" w:space="0" w:color="auto"/>
                                                    <w:right w:val="none" w:sz="0" w:space="0" w:color="auto"/>
                                                  </w:divBdr>
                                                </w:div>
                                                <w:div w:id="1313487834">
                                                  <w:marLeft w:val="0"/>
                                                  <w:marRight w:val="0"/>
                                                  <w:marTop w:val="0"/>
                                                  <w:marBottom w:val="0"/>
                                                  <w:divBdr>
                                                    <w:top w:val="none" w:sz="0" w:space="0" w:color="auto"/>
                                                    <w:left w:val="none" w:sz="0" w:space="0" w:color="auto"/>
                                                    <w:bottom w:val="none" w:sz="0" w:space="0" w:color="auto"/>
                                                    <w:right w:val="none" w:sz="0" w:space="0" w:color="auto"/>
                                                  </w:divBdr>
                                                </w:div>
                                                <w:div w:id="153183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672456">
                                      <w:marLeft w:val="0"/>
                                      <w:marRight w:val="0"/>
                                      <w:marTop w:val="0"/>
                                      <w:marBottom w:val="0"/>
                                      <w:divBdr>
                                        <w:top w:val="none" w:sz="0" w:space="0" w:color="auto"/>
                                        <w:left w:val="none" w:sz="0" w:space="0" w:color="auto"/>
                                        <w:bottom w:val="none" w:sz="0" w:space="0" w:color="auto"/>
                                        <w:right w:val="none" w:sz="0" w:space="0" w:color="auto"/>
                                      </w:divBdr>
                                      <w:divsChild>
                                        <w:div w:id="1363820017">
                                          <w:marLeft w:val="0"/>
                                          <w:marRight w:val="0"/>
                                          <w:marTop w:val="0"/>
                                          <w:marBottom w:val="0"/>
                                          <w:divBdr>
                                            <w:top w:val="none" w:sz="0" w:space="0" w:color="auto"/>
                                            <w:left w:val="none" w:sz="0" w:space="0" w:color="auto"/>
                                            <w:bottom w:val="none" w:sz="0" w:space="0" w:color="auto"/>
                                            <w:right w:val="none" w:sz="0" w:space="0" w:color="auto"/>
                                          </w:divBdr>
                                          <w:divsChild>
                                            <w:div w:id="1866669877">
                                              <w:marLeft w:val="0"/>
                                              <w:marRight w:val="0"/>
                                              <w:marTop w:val="0"/>
                                              <w:marBottom w:val="0"/>
                                              <w:divBdr>
                                                <w:top w:val="single" w:sz="12" w:space="0" w:color="DFE1E2"/>
                                                <w:left w:val="single" w:sz="12" w:space="0" w:color="DFE1E2"/>
                                                <w:bottom w:val="single" w:sz="12" w:space="0" w:color="DFE1E2"/>
                                                <w:right w:val="single" w:sz="12" w:space="0" w:color="DFE1E2"/>
                                              </w:divBdr>
                                              <w:divsChild>
                                                <w:div w:id="239604256">
                                                  <w:marLeft w:val="0"/>
                                                  <w:marRight w:val="0"/>
                                                  <w:marTop w:val="0"/>
                                                  <w:marBottom w:val="0"/>
                                                  <w:divBdr>
                                                    <w:top w:val="none" w:sz="0" w:space="0" w:color="auto"/>
                                                    <w:left w:val="none" w:sz="0" w:space="0" w:color="auto"/>
                                                    <w:bottom w:val="none" w:sz="0" w:space="0" w:color="auto"/>
                                                    <w:right w:val="none" w:sz="0" w:space="0" w:color="auto"/>
                                                  </w:divBdr>
                                                </w:div>
                                                <w:div w:id="770203120">
                                                  <w:marLeft w:val="0"/>
                                                  <w:marRight w:val="0"/>
                                                  <w:marTop w:val="0"/>
                                                  <w:marBottom w:val="0"/>
                                                  <w:divBdr>
                                                    <w:top w:val="none" w:sz="0" w:space="0" w:color="auto"/>
                                                    <w:left w:val="none" w:sz="0" w:space="0" w:color="auto"/>
                                                    <w:bottom w:val="none" w:sz="0" w:space="0" w:color="auto"/>
                                                    <w:right w:val="none" w:sz="0" w:space="0" w:color="auto"/>
                                                  </w:divBdr>
                                                </w:div>
                                                <w:div w:id="182284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1592">
                                  <w:marLeft w:val="0"/>
                                  <w:marRight w:val="0"/>
                                  <w:marTop w:val="0"/>
                                  <w:marBottom w:val="0"/>
                                  <w:divBdr>
                                    <w:top w:val="none" w:sz="0" w:space="0" w:color="auto"/>
                                    <w:left w:val="single" w:sz="24" w:space="0" w:color="FFBE2E"/>
                                    <w:bottom w:val="none" w:sz="0" w:space="0" w:color="auto"/>
                                    <w:right w:val="none" w:sz="0" w:space="0" w:color="auto"/>
                                  </w:divBdr>
                                  <w:divsChild>
                                    <w:div w:id="175697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2847100">
      <w:bodyDiv w:val="1"/>
      <w:marLeft w:val="0"/>
      <w:marRight w:val="0"/>
      <w:marTop w:val="0"/>
      <w:marBottom w:val="0"/>
      <w:divBdr>
        <w:top w:val="none" w:sz="0" w:space="0" w:color="auto"/>
        <w:left w:val="none" w:sz="0" w:space="0" w:color="auto"/>
        <w:bottom w:val="none" w:sz="0" w:space="0" w:color="auto"/>
        <w:right w:val="none" w:sz="0" w:space="0" w:color="auto"/>
      </w:divBdr>
      <w:divsChild>
        <w:div w:id="1039741936">
          <w:marLeft w:val="0"/>
          <w:marRight w:val="0"/>
          <w:marTop w:val="0"/>
          <w:marBottom w:val="0"/>
          <w:divBdr>
            <w:top w:val="none" w:sz="0" w:space="0" w:color="auto"/>
            <w:left w:val="none" w:sz="0" w:space="0" w:color="auto"/>
            <w:bottom w:val="none" w:sz="0" w:space="0" w:color="auto"/>
            <w:right w:val="none" w:sz="0" w:space="0" w:color="auto"/>
          </w:divBdr>
        </w:div>
        <w:div w:id="1289120495">
          <w:marLeft w:val="0"/>
          <w:marRight w:val="0"/>
          <w:marTop w:val="0"/>
          <w:marBottom w:val="0"/>
          <w:divBdr>
            <w:top w:val="none" w:sz="0" w:space="0" w:color="auto"/>
            <w:left w:val="none" w:sz="0" w:space="0" w:color="auto"/>
            <w:bottom w:val="none" w:sz="0" w:space="0" w:color="auto"/>
            <w:right w:val="none" w:sz="0" w:space="0" w:color="auto"/>
          </w:divBdr>
        </w:div>
        <w:div w:id="1537622141">
          <w:marLeft w:val="0"/>
          <w:marRight w:val="0"/>
          <w:marTop w:val="0"/>
          <w:marBottom w:val="0"/>
          <w:divBdr>
            <w:top w:val="none" w:sz="0" w:space="0" w:color="auto"/>
            <w:left w:val="none" w:sz="0" w:space="0" w:color="auto"/>
            <w:bottom w:val="none" w:sz="0" w:space="0" w:color="auto"/>
            <w:right w:val="none" w:sz="0" w:space="0" w:color="auto"/>
          </w:divBdr>
        </w:div>
        <w:div w:id="2001540051">
          <w:marLeft w:val="0"/>
          <w:marRight w:val="0"/>
          <w:marTop w:val="0"/>
          <w:marBottom w:val="0"/>
          <w:divBdr>
            <w:top w:val="none" w:sz="0" w:space="0" w:color="auto"/>
            <w:left w:val="none" w:sz="0" w:space="0" w:color="auto"/>
            <w:bottom w:val="none" w:sz="0" w:space="0" w:color="auto"/>
            <w:right w:val="none" w:sz="0" w:space="0" w:color="auto"/>
          </w:divBdr>
        </w:div>
      </w:divsChild>
    </w:div>
    <w:div w:id="444275875">
      <w:bodyDiv w:val="1"/>
      <w:marLeft w:val="0"/>
      <w:marRight w:val="0"/>
      <w:marTop w:val="0"/>
      <w:marBottom w:val="0"/>
      <w:divBdr>
        <w:top w:val="none" w:sz="0" w:space="0" w:color="auto"/>
        <w:left w:val="none" w:sz="0" w:space="0" w:color="auto"/>
        <w:bottom w:val="none" w:sz="0" w:space="0" w:color="auto"/>
        <w:right w:val="none" w:sz="0" w:space="0" w:color="auto"/>
      </w:divBdr>
      <w:divsChild>
        <w:div w:id="580723028">
          <w:marLeft w:val="0"/>
          <w:marRight w:val="0"/>
          <w:marTop w:val="0"/>
          <w:marBottom w:val="0"/>
          <w:divBdr>
            <w:top w:val="none" w:sz="0" w:space="0" w:color="auto"/>
            <w:left w:val="none" w:sz="0" w:space="0" w:color="auto"/>
            <w:bottom w:val="none" w:sz="0" w:space="0" w:color="auto"/>
            <w:right w:val="none" w:sz="0" w:space="0" w:color="auto"/>
          </w:divBdr>
          <w:divsChild>
            <w:div w:id="2048211689">
              <w:marLeft w:val="0"/>
              <w:marRight w:val="0"/>
              <w:marTop w:val="0"/>
              <w:marBottom w:val="0"/>
              <w:divBdr>
                <w:top w:val="none" w:sz="0" w:space="0" w:color="auto"/>
                <w:left w:val="none" w:sz="0" w:space="0" w:color="auto"/>
                <w:bottom w:val="none" w:sz="0" w:space="0" w:color="auto"/>
                <w:right w:val="none" w:sz="0" w:space="0" w:color="auto"/>
              </w:divBdr>
              <w:divsChild>
                <w:div w:id="124637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9166">
          <w:marLeft w:val="0"/>
          <w:marRight w:val="0"/>
          <w:marTop w:val="0"/>
          <w:marBottom w:val="0"/>
          <w:divBdr>
            <w:top w:val="none" w:sz="0" w:space="0" w:color="auto"/>
            <w:left w:val="none" w:sz="0" w:space="0" w:color="auto"/>
            <w:bottom w:val="none" w:sz="0" w:space="0" w:color="auto"/>
            <w:right w:val="none" w:sz="0" w:space="0" w:color="auto"/>
          </w:divBdr>
          <w:divsChild>
            <w:div w:id="1963262925">
              <w:marLeft w:val="0"/>
              <w:marRight w:val="0"/>
              <w:marTop w:val="0"/>
              <w:marBottom w:val="0"/>
              <w:divBdr>
                <w:top w:val="none" w:sz="0" w:space="0" w:color="auto"/>
                <w:left w:val="none" w:sz="0" w:space="0" w:color="auto"/>
                <w:bottom w:val="none" w:sz="0" w:space="0" w:color="auto"/>
                <w:right w:val="none" w:sz="0" w:space="0" w:color="auto"/>
              </w:divBdr>
            </w:div>
          </w:divsChild>
        </w:div>
        <w:div w:id="404492800">
          <w:marLeft w:val="0"/>
          <w:marRight w:val="0"/>
          <w:marTop w:val="0"/>
          <w:marBottom w:val="0"/>
          <w:divBdr>
            <w:top w:val="none" w:sz="0" w:space="0" w:color="auto"/>
            <w:left w:val="none" w:sz="0" w:space="0" w:color="auto"/>
            <w:bottom w:val="none" w:sz="0" w:space="0" w:color="auto"/>
            <w:right w:val="none" w:sz="0" w:space="0" w:color="auto"/>
          </w:divBdr>
          <w:divsChild>
            <w:div w:id="519009132">
              <w:marLeft w:val="0"/>
              <w:marRight w:val="0"/>
              <w:marTop w:val="0"/>
              <w:marBottom w:val="0"/>
              <w:divBdr>
                <w:top w:val="none" w:sz="0" w:space="0" w:color="auto"/>
                <w:left w:val="none" w:sz="0" w:space="0" w:color="auto"/>
                <w:bottom w:val="none" w:sz="0" w:space="0" w:color="auto"/>
                <w:right w:val="none" w:sz="0" w:space="0" w:color="auto"/>
              </w:divBdr>
              <w:divsChild>
                <w:div w:id="447285970">
                  <w:marLeft w:val="0"/>
                  <w:marRight w:val="0"/>
                  <w:marTop w:val="0"/>
                  <w:marBottom w:val="0"/>
                  <w:divBdr>
                    <w:top w:val="none" w:sz="0" w:space="0" w:color="auto"/>
                    <w:left w:val="none" w:sz="0" w:space="0" w:color="auto"/>
                    <w:bottom w:val="none" w:sz="0" w:space="0" w:color="auto"/>
                    <w:right w:val="none" w:sz="0" w:space="0" w:color="auto"/>
                  </w:divBdr>
                </w:div>
                <w:div w:id="83665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391449">
      <w:bodyDiv w:val="1"/>
      <w:marLeft w:val="0"/>
      <w:marRight w:val="0"/>
      <w:marTop w:val="0"/>
      <w:marBottom w:val="0"/>
      <w:divBdr>
        <w:top w:val="none" w:sz="0" w:space="0" w:color="auto"/>
        <w:left w:val="none" w:sz="0" w:space="0" w:color="auto"/>
        <w:bottom w:val="none" w:sz="0" w:space="0" w:color="auto"/>
        <w:right w:val="none" w:sz="0" w:space="0" w:color="auto"/>
      </w:divBdr>
      <w:divsChild>
        <w:div w:id="515192006">
          <w:marLeft w:val="0"/>
          <w:marRight w:val="0"/>
          <w:marTop w:val="0"/>
          <w:marBottom w:val="0"/>
          <w:divBdr>
            <w:top w:val="none" w:sz="0" w:space="0" w:color="auto"/>
            <w:left w:val="none" w:sz="0" w:space="0" w:color="auto"/>
            <w:bottom w:val="none" w:sz="0" w:space="0" w:color="auto"/>
            <w:right w:val="none" w:sz="0" w:space="0" w:color="auto"/>
          </w:divBdr>
        </w:div>
        <w:div w:id="1147480821">
          <w:marLeft w:val="0"/>
          <w:marRight w:val="0"/>
          <w:marTop w:val="0"/>
          <w:marBottom w:val="0"/>
          <w:divBdr>
            <w:top w:val="none" w:sz="0" w:space="0" w:color="auto"/>
            <w:left w:val="none" w:sz="0" w:space="0" w:color="auto"/>
            <w:bottom w:val="none" w:sz="0" w:space="0" w:color="auto"/>
            <w:right w:val="none" w:sz="0" w:space="0" w:color="auto"/>
          </w:divBdr>
        </w:div>
        <w:div w:id="1309750146">
          <w:marLeft w:val="0"/>
          <w:marRight w:val="0"/>
          <w:marTop w:val="0"/>
          <w:marBottom w:val="0"/>
          <w:divBdr>
            <w:top w:val="none" w:sz="0" w:space="0" w:color="auto"/>
            <w:left w:val="none" w:sz="0" w:space="0" w:color="auto"/>
            <w:bottom w:val="none" w:sz="0" w:space="0" w:color="auto"/>
            <w:right w:val="none" w:sz="0" w:space="0" w:color="auto"/>
          </w:divBdr>
        </w:div>
        <w:div w:id="1875146575">
          <w:marLeft w:val="0"/>
          <w:marRight w:val="0"/>
          <w:marTop w:val="0"/>
          <w:marBottom w:val="0"/>
          <w:divBdr>
            <w:top w:val="none" w:sz="0" w:space="0" w:color="auto"/>
            <w:left w:val="none" w:sz="0" w:space="0" w:color="auto"/>
            <w:bottom w:val="none" w:sz="0" w:space="0" w:color="auto"/>
            <w:right w:val="none" w:sz="0" w:space="0" w:color="auto"/>
          </w:divBdr>
        </w:div>
      </w:divsChild>
    </w:div>
    <w:div w:id="446002606">
      <w:bodyDiv w:val="1"/>
      <w:marLeft w:val="0"/>
      <w:marRight w:val="0"/>
      <w:marTop w:val="0"/>
      <w:marBottom w:val="0"/>
      <w:divBdr>
        <w:top w:val="none" w:sz="0" w:space="0" w:color="auto"/>
        <w:left w:val="none" w:sz="0" w:space="0" w:color="auto"/>
        <w:bottom w:val="none" w:sz="0" w:space="0" w:color="auto"/>
        <w:right w:val="none" w:sz="0" w:space="0" w:color="auto"/>
      </w:divBdr>
      <w:divsChild>
        <w:div w:id="443809911">
          <w:marLeft w:val="0"/>
          <w:marRight w:val="0"/>
          <w:marTop w:val="0"/>
          <w:marBottom w:val="0"/>
          <w:divBdr>
            <w:top w:val="single" w:sz="6" w:space="0" w:color="A9AEB1"/>
            <w:left w:val="single" w:sz="6" w:space="0" w:color="A9AEB1"/>
            <w:bottom w:val="single" w:sz="6" w:space="0" w:color="A9AEB1"/>
            <w:right w:val="single" w:sz="6" w:space="0" w:color="A9AEB1"/>
          </w:divBdr>
          <w:divsChild>
            <w:div w:id="1693802340">
              <w:marLeft w:val="0"/>
              <w:marRight w:val="0"/>
              <w:marTop w:val="0"/>
              <w:marBottom w:val="0"/>
              <w:divBdr>
                <w:top w:val="none" w:sz="0" w:space="0" w:color="auto"/>
                <w:left w:val="none" w:sz="0" w:space="0" w:color="auto"/>
                <w:bottom w:val="none" w:sz="0" w:space="0" w:color="auto"/>
                <w:right w:val="none" w:sz="0" w:space="0" w:color="auto"/>
              </w:divBdr>
            </w:div>
          </w:divsChild>
        </w:div>
        <w:div w:id="821196505">
          <w:marLeft w:val="0"/>
          <w:marRight w:val="0"/>
          <w:marTop w:val="0"/>
          <w:marBottom w:val="0"/>
          <w:divBdr>
            <w:top w:val="single" w:sz="6" w:space="0" w:color="A9AEB1"/>
            <w:left w:val="single" w:sz="6" w:space="0" w:color="A9AEB1"/>
            <w:bottom w:val="single" w:sz="6" w:space="0" w:color="A9AEB1"/>
            <w:right w:val="single" w:sz="6" w:space="0" w:color="A9AEB1"/>
          </w:divBdr>
          <w:divsChild>
            <w:div w:id="292366407">
              <w:marLeft w:val="0"/>
              <w:marRight w:val="0"/>
              <w:marTop w:val="0"/>
              <w:marBottom w:val="0"/>
              <w:divBdr>
                <w:top w:val="none" w:sz="0" w:space="0" w:color="auto"/>
                <w:left w:val="none" w:sz="0" w:space="0" w:color="auto"/>
                <w:bottom w:val="none" w:sz="0" w:space="0" w:color="auto"/>
                <w:right w:val="none" w:sz="0" w:space="0" w:color="auto"/>
              </w:divBdr>
              <w:divsChild>
                <w:div w:id="962225864">
                  <w:marLeft w:val="0"/>
                  <w:marRight w:val="0"/>
                  <w:marTop w:val="0"/>
                  <w:marBottom w:val="0"/>
                  <w:divBdr>
                    <w:top w:val="none" w:sz="0" w:space="0" w:color="auto"/>
                    <w:left w:val="none" w:sz="0" w:space="0" w:color="auto"/>
                    <w:bottom w:val="none" w:sz="0" w:space="0" w:color="auto"/>
                    <w:right w:val="none" w:sz="0" w:space="0" w:color="auto"/>
                  </w:divBdr>
                </w:div>
                <w:div w:id="166928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76603">
          <w:marLeft w:val="0"/>
          <w:marRight w:val="0"/>
          <w:marTop w:val="0"/>
          <w:marBottom w:val="0"/>
          <w:divBdr>
            <w:top w:val="single" w:sz="6" w:space="0" w:color="A9AEB1"/>
            <w:left w:val="single" w:sz="6" w:space="0" w:color="A9AEB1"/>
            <w:bottom w:val="single" w:sz="6" w:space="0" w:color="A9AEB1"/>
            <w:right w:val="single" w:sz="6" w:space="0" w:color="A9AEB1"/>
          </w:divBdr>
          <w:divsChild>
            <w:div w:id="1144395513">
              <w:marLeft w:val="0"/>
              <w:marRight w:val="0"/>
              <w:marTop w:val="0"/>
              <w:marBottom w:val="0"/>
              <w:divBdr>
                <w:top w:val="none" w:sz="0" w:space="0" w:color="auto"/>
                <w:left w:val="none" w:sz="0" w:space="0" w:color="auto"/>
                <w:bottom w:val="none" w:sz="0" w:space="0" w:color="auto"/>
                <w:right w:val="none" w:sz="0" w:space="0" w:color="auto"/>
              </w:divBdr>
              <w:divsChild>
                <w:div w:id="38202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389352">
      <w:bodyDiv w:val="1"/>
      <w:marLeft w:val="0"/>
      <w:marRight w:val="0"/>
      <w:marTop w:val="0"/>
      <w:marBottom w:val="0"/>
      <w:divBdr>
        <w:top w:val="none" w:sz="0" w:space="0" w:color="auto"/>
        <w:left w:val="none" w:sz="0" w:space="0" w:color="auto"/>
        <w:bottom w:val="none" w:sz="0" w:space="0" w:color="auto"/>
        <w:right w:val="none" w:sz="0" w:space="0" w:color="auto"/>
      </w:divBdr>
      <w:divsChild>
        <w:div w:id="516239765">
          <w:marLeft w:val="0"/>
          <w:marRight w:val="0"/>
          <w:marTop w:val="0"/>
          <w:marBottom w:val="0"/>
          <w:divBdr>
            <w:top w:val="single" w:sz="6" w:space="0" w:color="A9AEB1"/>
            <w:left w:val="single" w:sz="6" w:space="0" w:color="A9AEB1"/>
            <w:bottom w:val="single" w:sz="6" w:space="0" w:color="A9AEB1"/>
            <w:right w:val="single" w:sz="6" w:space="0" w:color="A9AEB1"/>
          </w:divBdr>
          <w:divsChild>
            <w:div w:id="262499723">
              <w:marLeft w:val="0"/>
              <w:marRight w:val="0"/>
              <w:marTop w:val="0"/>
              <w:marBottom w:val="0"/>
              <w:divBdr>
                <w:top w:val="none" w:sz="0" w:space="0" w:color="auto"/>
                <w:left w:val="none" w:sz="0" w:space="0" w:color="auto"/>
                <w:bottom w:val="none" w:sz="0" w:space="0" w:color="auto"/>
                <w:right w:val="none" w:sz="0" w:space="0" w:color="auto"/>
              </w:divBdr>
            </w:div>
          </w:divsChild>
        </w:div>
        <w:div w:id="1786464956">
          <w:marLeft w:val="0"/>
          <w:marRight w:val="0"/>
          <w:marTop w:val="0"/>
          <w:marBottom w:val="0"/>
          <w:divBdr>
            <w:top w:val="single" w:sz="6" w:space="0" w:color="A9AEB1"/>
            <w:left w:val="single" w:sz="6" w:space="0" w:color="A9AEB1"/>
            <w:bottom w:val="single" w:sz="6" w:space="0" w:color="A9AEB1"/>
            <w:right w:val="single" w:sz="6" w:space="0" w:color="A9AEB1"/>
          </w:divBdr>
          <w:divsChild>
            <w:div w:id="1878465327">
              <w:marLeft w:val="0"/>
              <w:marRight w:val="0"/>
              <w:marTop w:val="0"/>
              <w:marBottom w:val="0"/>
              <w:divBdr>
                <w:top w:val="none" w:sz="0" w:space="0" w:color="auto"/>
                <w:left w:val="none" w:sz="0" w:space="0" w:color="auto"/>
                <w:bottom w:val="none" w:sz="0" w:space="0" w:color="auto"/>
                <w:right w:val="none" w:sz="0" w:space="0" w:color="auto"/>
              </w:divBdr>
              <w:divsChild>
                <w:div w:id="763460301">
                  <w:marLeft w:val="0"/>
                  <w:marRight w:val="0"/>
                  <w:marTop w:val="0"/>
                  <w:marBottom w:val="0"/>
                  <w:divBdr>
                    <w:top w:val="none" w:sz="0" w:space="0" w:color="auto"/>
                    <w:left w:val="none" w:sz="0" w:space="0" w:color="auto"/>
                    <w:bottom w:val="none" w:sz="0" w:space="0" w:color="auto"/>
                    <w:right w:val="none" w:sz="0" w:space="0" w:color="auto"/>
                  </w:divBdr>
                </w:div>
                <w:div w:id="114932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359648">
          <w:marLeft w:val="0"/>
          <w:marRight w:val="0"/>
          <w:marTop w:val="0"/>
          <w:marBottom w:val="0"/>
          <w:divBdr>
            <w:top w:val="single" w:sz="6" w:space="0" w:color="A9AEB1"/>
            <w:left w:val="single" w:sz="6" w:space="0" w:color="A9AEB1"/>
            <w:bottom w:val="single" w:sz="6" w:space="0" w:color="A9AEB1"/>
            <w:right w:val="single" w:sz="6" w:space="0" w:color="A9AEB1"/>
          </w:divBdr>
          <w:divsChild>
            <w:div w:id="494302916">
              <w:marLeft w:val="0"/>
              <w:marRight w:val="0"/>
              <w:marTop w:val="0"/>
              <w:marBottom w:val="0"/>
              <w:divBdr>
                <w:top w:val="none" w:sz="0" w:space="0" w:color="auto"/>
                <w:left w:val="none" w:sz="0" w:space="0" w:color="auto"/>
                <w:bottom w:val="none" w:sz="0" w:space="0" w:color="auto"/>
                <w:right w:val="none" w:sz="0" w:space="0" w:color="auto"/>
              </w:divBdr>
              <w:divsChild>
                <w:div w:id="68964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659454">
      <w:bodyDiv w:val="1"/>
      <w:marLeft w:val="0"/>
      <w:marRight w:val="0"/>
      <w:marTop w:val="0"/>
      <w:marBottom w:val="0"/>
      <w:divBdr>
        <w:top w:val="none" w:sz="0" w:space="0" w:color="auto"/>
        <w:left w:val="none" w:sz="0" w:space="0" w:color="auto"/>
        <w:bottom w:val="none" w:sz="0" w:space="0" w:color="auto"/>
        <w:right w:val="none" w:sz="0" w:space="0" w:color="auto"/>
      </w:divBdr>
      <w:divsChild>
        <w:div w:id="735205189">
          <w:marLeft w:val="0"/>
          <w:marRight w:val="0"/>
          <w:marTop w:val="0"/>
          <w:marBottom w:val="0"/>
          <w:divBdr>
            <w:top w:val="single" w:sz="6" w:space="0" w:color="A9AEB1"/>
            <w:left w:val="single" w:sz="6" w:space="0" w:color="A9AEB1"/>
            <w:bottom w:val="single" w:sz="6" w:space="0" w:color="A9AEB1"/>
            <w:right w:val="single" w:sz="6" w:space="0" w:color="A9AEB1"/>
          </w:divBdr>
          <w:divsChild>
            <w:div w:id="447434805">
              <w:marLeft w:val="0"/>
              <w:marRight w:val="0"/>
              <w:marTop w:val="0"/>
              <w:marBottom w:val="0"/>
              <w:divBdr>
                <w:top w:val="none" w:sz="0" w:space="0" w:color="auto"/>
                <w:left w:val="none" w:sz="0" w:space="0" w:color="auto"/>
                <w:bottom w:val="none" w:sz="0" w:space="0" w:color="auto"/>
                <w:right w:val="none" w:sz="0" w:space="0" w:color="auto"/>
              </w:divBdr>
            </w:div>
          </w:divsChild>
        </w:div>
        <w:div w:id="938024392">
          <w:marLeft w:val="0"/>
          <w:marRight w:val="0"/>
          <w:marTop w:val="0"/>
          <w:marBottom w:val="0"/>
          <w:divBdr>
            <w:top w:val="single" w:sz="6" w:space="0" w:color="A9AEB1"/>
            <w:left w:val="single" w:sz="6" w:space="0" w:color="A9AEB1"/>
            <w:bottom w:val="single" w:sz="6" w:space="0" w:color="A9AEB1"/>
            <w:right w:val="single" w:sz="6" w:space="0" w:color="A9AEB1"/>
          </w:divBdr>
          <w:divsChild>
            <w:div w:id="701639431">
              <w:marLeft w:val="0"/>
              <w:marRight w:val="0"/>
              <w:marTop w:val="0"/>
              <w:marBottom w:val="0"/>
              <w:divBdr>
                <w:top w:val="none" w:sz="0" w:space="0" w:color="auto"/>
                <w:left w:val="none" w:sz="0" w:space="0" w:color="auto"/>
                <w:bottom w:val="none" w:sz="0" w:space="0" w:color="auto"/>
                <w:right w:val="none" w:sz="0" w:space="0" w:color="auto"/>
              </w:divBdr>
              <w:divsChild>
                <w:div w:id="492258213">
                  <w:marLeft w:val="0"/>
                  <w:marRight w:val="0"/>
                  <w:marTop w:val="0"/>
                  <w:marBottom w:val="0"/>
                  <w:divBdr>
                    <w:top w:val="none" w:sz="0" w:space="0" w:color="auto"/>
                    <w:left w:val="none" w:sz="0" w:space="0" w:color="auto"/>
                    <w:bottom w:val="none" w:sz="0" w:space="0" w:color="auto"/>
                    <w:right w:val="none" w:sz="0" w:space="0" w:color="auto"/>
                  </w:divBdr>
                </w:div>
                <w:div w:id="102120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14671">
          <w:marLeft w:val="0"/>
          <w:marRight w:val="0"/>
          <w:marTop w:val="0"/>
          <w:marBottom w:val="0"/>
          <w:divBdr>
            <w:top w:val="single" w:sz="6" w:space="0" w:color="A9AEB1"/>
            <w:left w:val="single" w:sz="6" w:space="0" w:color="A9AEB1"/>
            <w:bottom w:val="single" w:sz="6" w:space="0" w:color="A9AEB1"/>
            <w:right w:val="single" w:sz="6" w:space="0" w:color="A9AEB1"/>
          </w:divBdr>
          <w:divsChild>
            <w:div w:id="44178894">
              <w:marLeft w:val="0"/>
              <w:marRight w:val="0"/>
              <w:marTop w:val="0"/>
              <w:marBottom w:val="0"/>
              <w:divBdr>
                <w:top w:val="none" w:sz="0" w:space="0" w:color="auto"/>
                <w:left w:val="none" w:sz="0" w:space="0" w:color="auto"/>
                <w:bottom w:val="none" w:sz="0" w:space="0" w:color="auto"/>
                <w:right w:val="none" w:sz="0" w:space="0" w:color="auto"/>
              </w:divBdr>
              <w:divsChild>
                <w:div w:id="168751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774384">
      <w:bodyDiv w:val="1"/>
      <w:marLeft w:val="0"/>
      <w:marRight w:val="0"/>
      <w:marTop w:val="0"/>
      <w:marBottom w:val="0"/>
      <w:divBdr>
        <w:top w:val="none" w:sz="0" w:space="0" w:color="auto"/>
        <w:left w:val="none" w:sz="0" w:space="0" w:color="auto"/>
        <w:bottom w:val="none" w:sz="0" w:space="0" w:color="auto"/>
        <w:right w:val="none" w:sz="0" w:space="0" w:color="auto"/>
      </w:divBdr>
      <w:divsChild>
        <w:div w:id="1602490187">
          <w:marLeft w:val="0"/>
          <w:marRight w:val="0"/>
          <w:marTop w:val="0"/>
          <w:marBottom w:val="0"/>
          <w:divBdr>
            <w:top w:val="none" w:sz="0" w:space="0" w:color="auto"/>
            <w:left w:val="none" w:sz="0" w:space="0" w:color="auto"/>
            <w:bottom w:val="none" w:sz="0" w:space="0" w:color="auto"/>
            <w:right w:val="none" w:sz="0" w:space="0" w:color="auto"/>
          </w:divBdr>
          <w:divsChild>
            <w:div w:id="1320692731">
              <w:marLeft w:val="0"/>
              <w:marRight w:val="0"/>
              <w:marTop w:val="0"/>
              <w:marBottom w:val="0"/>
              <w:divBdr>
                <w:top w:val="none" w:sz="0" w:space="0" w:color="auto"/>
                <w:left w:val="none" w:sz="0" w:space="0" w:color="auto"/>
                <w:bottom w:val="none" w:sz="0" w:space="0" w:color="auto"/>
                <w:right w:val="none" w:sz="0" w:space="0" w:color="auto"/>
              </w:divBdr>
              <w:divsChild>
                <w:div w:id="5642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38361">
          <w:marLeft w:val="0"/>
          <w:marRight w:val="0"/>
          <w:marTop w:val="0"/>
          <w:marBottom w:val="0"/>
          <w:divBdr>
            <w:top w:val="none" w:sz="0" w:space="0" w:color="auto"/>
            <w:left w:val="none" w:sz="0" w:space="0" w:color="auto"/>
            <w:bottom w:val="none" w:sz="0" w:space="0" w:color="auto"/>
            <w:right w:val="none" w:sz="0" w:space="0" w:color="auto"/>
          </w:divBdr>
          <w:divsChild>
            <w:div w:id="32392545">
              <w:marLeft w:val="0"/>
              <w:marRight w:val="0"/>
              <w:marTop w:val="0"/>
              <w:marBottom w:val="0"/>
              <w:divBdr>
                <w:top w:val="none" w:sz="0" w:space="0" w:color="auto"/>
                <w:left w:val="none" w:sz="0" w:space="0" w:color="auto"/>
                <w:bottom w:val="none" w:sz="0" w:space="0" w:color="auto"/>
                <w:right w:val="none" w:sz="0" w:space="0" w:color="auto"/>
              </w:divBdr>
            </w:div>
          </w:divsChild>
        </w:div>
        <w:div w:id="247927867">
          <w:marLeft w:val="0"/>
          <w:marRight w:val="0"/>
          <w:marTop w:val="0"/>
          <w:marBottom w:val="0"/>
          <w:divBdr>
            <w:top w:val="none" w:sz="0" w:space="0" w:color="auto"/>
            <w:left w:val="none" w:sz="0" w:space="0" w:color="auto"/>
            <w:bottom w:val="none" w:sz="0" w:space="0" w:color="auto"/>
            <w:right w:val="none" w:sz="0" w:space="0" w:color="auto"/>
          </w:divBdr>
          <w:divsChild>
            <w:div w:id="1525170321">
              <w:marLeft w:val="0"/>
              <w:marRight w:val="0"/>
              <w:marTop w:val="0"/>
              <w:marBottom w:val="0"/>
              <w:divBdr>
                <w:top w:val="none" w:sz="0" w:space="0" w:color="auto"/>
                <w:left w:val="none" w:sz="0" w:space="0" w:color="auto"/>
                <w:bottom w:val="none" w:sz="0" w:space="0" w:color="auto"/>
                <w:right w:val="none" w:sz="0" w:space="0" w:color="auto"/>
              </w:divBdr>
              <w:divsChild>
                <w:div w:id="234584584">
                  <w:marLeft w:val="0"/>
                  <w:marRight w:val="0"/>
                  <w:marTop w:val="0"/>
                  <w:marBottom w:val="0"/>
                  <w:divBdr>
                    <w:top w:val="none" w:sz="0" w:space="0" w:color="auto"/>
                    <w:left w:val="none" w:sz="0" w:space="0" w:color="auto"/>
                    <w:bottom w:val="none" w:sz="0" w:space="0" w:color="auto"/>
                    <w:right w:val="none" w:sz="0" w:space="0" w:color="auto"/>
                  </w:divBdr>
                </w:div>
                <w:div w:id="78473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119011">
      <w:bodyDiv w:val="1"/>
      <w:marLeft w:val="0"/>
      <w:marRight w:val="0"/>
      <w:marTop w:val="0"/>
      <w:marBottom w:val="0"/>
      <w:divBdr>
        <w:top w:val="none" w:sz="0" w:space="0" w:color="auto"/>
        <w:left w:val="none" w:sz="0" w:space="0" w:color="auto"/>
        <w:bottom w:val="none" w:sz="0" w:space="0" w:color="auto"/>
        <w:right w:val="none" w:sz="0" w:space="0" w:color="auto"/>
      </w:divBdr>
      <w:divsChild>
        <w:div w:id="1018120738">
          <w:marLeft w:val="0"/>
          <w:marRight w:val="0"/>
          <w:marTop w:val="0"/>
          <w:marBottom w:val="0"/>
          <w:divBdr>
            <w:top w:val="single" w:sz="6" w:space="0" w:color="A9AEB1"/>
            <w:left w:val="single" w:sz="6" w:space="0" w:color="A9AEB1"/>
            <w:bottom w:val="single" w:sz="6" w:space="0" w:color="A9AEB1"/>
            <w:right w:val="single" w:sz="6" w:space="0" w:color="A9AEB1"/>
          </w:divBdr>
          <w:divsChild>
            <w:div w:id="1325621803">
              <w:marLeft w:val="0"/>
              <w:marRight w:val="0"/>
              <w:marTop w:val="0"/>
              <w:marBottom w:val="0"/>
              <w:divBdr>
                <w:top w:val="none" w:sz="0" w:space="0" w:color="auto"/>
                <w:left w:val="none" w:sz="0" w:space="0" w:color="auto"/>
                <w:bottom w:val="none" w:sz="0" w:space="0" w:color="auto"/>
                <w:right w:val="none" w:sz="0" w:space="0" w:color="auto"/>
              </w:divBdr>
              <w:divsChild>
                <w:div w:id="25641846">
                  <w:marLeft w:val="0"/>
                  <w:marRight w:val="0"/>
                  <w:marTop w:val="0"/>
                  <w:marBottom w:val="0"/>
                  <w:divBdr>
                    <w:top w:val="none" w:sz="0" w:space="0" w:color="auto"/>
                    <w:left w:val="none" w:sz="0" w:space="0" w:color="auto"/>
                    <w:bottom w:val="none" w:sz="0" w:space="0" w:color="auto"/>
                    <w:right w:val="none" w:sz="0" w:space="0" w:color="auto"/>
                  </w:divBdr>
                </w:div>
                <w:div w:id="4754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558052">
          <w:marLeft w:val="0"/>
          <w:marRight w:val="0"/>
          <w:marTop w:val="0"/>
          <w:marBottom w:val="0"/>
          <w:divBdr>
            <w:top w:val="single" w:sz="6" w:space="0" w:color="A9AEB1"/>
            <w:left w:val="single" w:sz="6" w:space="0" w:color="A9AEB1"/>
            <w:bottom w:val="single" w:sz="6" w:space="0" w:color="A9AEB1"/>
            <w:right w:val="single" w:sz="6" w:space="0" w:color="A9AEB1"/>
          </w:divBdr>
          <w:divsChild>
            <w:div w:id="546572391">
              <w:marLeft w:val="0"/>
              <w:marRight w:val="0"/>
              <w:marTop w:val="0"/>
              <w:marBottom w:val="0"/>
              <w:divBdr>
                <w:top w:val="none" w:sz="0" w:space="0" w:color="auto"/>
                <w:left w:val="none" w:sz="0" w:space="0" w:color="auto"/>
                <w:bottom w:val="none" w:sz="0" w:space="0" w:color="auto"/>
                <w:right w:val="none" w:sz="0" w:space="0" w:color="auto"/>
              </w:divBdr>
              <w:divsChild>
                <w:div w:id="58164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6120">
          <w:marLeft w:val="0"/>
          <w:marRight w:val="0"/>
          <w:marTop w:val="0"/>
          <w:marBottom w:val="0"/>
          <w:divBdr>
            <w:top w:val="single" w:sz="6" w:space="0" w:color="A9AEB1"/>
            <w:left w:val="single" w:sz="6" w:space="0" w:color="A9AEB1"/>
            <w:bottom w:val="single" w:sz="6" w:space="0" w:color="A9AEB1"/>
            <w:right w:val="single" w:sz="6" w:space="0" w:color="A9AEB1"/>
          </w:divBdr>
          <w:divsChild>
            <w:div w:id="59902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59792">
      <w:bodyDiv w:val="1"/>
      <w:marLeft w:val="0"/>
      <w:marRight w:val="0"/>
      <w:marTop w:val="0"/>
      <w:marBottom w:val="0"/>
      <w:divBdr>
        <w:top w:val="none" w:sz="0" w:space="0" w:color="auto"/>
        <w:left w:val="none" w:sz="0" w:space="0" w:color="auto"/>
        <w:bottom w:val="none" w:sz="0" w:space="0" w:color="auto"/>
        <w:right w:val="none" w:sz="0" w:space="0" w:color="auto"/>
      </w:divBdr>
      <w:divsChild>
        <w:div w:id="1105147882">
          <w:marLeft w:val="0"/>
          <w:marRight w:val="0"/>
          <w:marTop w:val="0"/>
          <w:marBottom w:val="0"/>
          <w:divBdr>
            <w:top w:val="none" w:sz="0" w:space="0" w:color="auto"/>
            <w:left w:val="none" w:sz="0" w:space="0" w:color="auto"/>
            <w:bottom w:val="none" w:sz="0" w:space="0" w:color="auto"/>
            <w:right w:val="none" w:sz="0" w:space="0" w:color="auto"/>
          </w:divBdr>
          <w:divsChild>
            <w:div w:id="2074692578">
              <w:marLeft w:val="0"/>
              <w:marRight w:val="0"/>
              <w:marTop w:val="0"/>
              <w:marBottom w:val="0"/>
              <w:divBdr>
                <w:top w:val="none" w:sz="0" w:space="0" w:color="auto"/>
                <w:left w:val="none" w:sz="0" w:space="0" w:color="auto"/>
                <w:bottom w:val="none" w:sz="0" w:space="0" w:color="auto"/>
                <w:right w:val="none" w:sz="0" w:space="0" w:color="auto"/>
              </w:divBdr>
              <w:divsChild>
                <w:div w:id="178507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863786">
          <w:marLeft w:val="0"/>
          <w:marRight w:val="0"/>
          <w:marTop w:val="0"/>
          <w:marBottom w:val="0"/>
          <w:divBdr>
            <w:top w:val="none" w:sz="0" w:space="0" w:color="auto"/>
            <w:left w:val="none" w:sz="0" w:space="0" w:color="auto"/>
            <w:bottom w:val="none" w:sz="0" w:space="0" w:color="auto"/>
            <w:right w:val="none" w:sz="0" w:space="0" w:color="auto"/>
          </w:divBdr>
          <w:divsChild>
            <w:div w:id="2068407956">
              <w:marLeft w:val="0"/>
              <w:marRight w:val="0"/>
              <w:marTop w:val="0"/>
              <w:marBottom w:val="0"/>
              <w:divBdr>
                <w:top w:val="none" w:sz="0" w:space="0" w:color="auto"/>
                <w:left w:val="none" w:sz="0" w:space="0" w:color="auto"/>
                <w:bottom w:val="none" w:sz="0" w:space="0" w:color="auto"/>
                <w:right w:val="none" w:sz="0" w:space="0" w:color="auto"/>
              </w:divBdr>
            </w:div>
          </w:divsChild>
        </w:div>
        <w:div w:id="396591060">
          <w:marLeft w:val="0"/>
          <w:marRight w:val="0"/>
          <w:marTop w:val="0"/>
          <w:marBottom w:val="0"/>
          <w:divBdr>
            <w:top w:val="none" w:sz="0" w:space="0" w:color="auto"/>
            <w:left w:val="none" w:sz="0" w:space="0" w:color="auto"/>
            <w:bottom w:val="none" w:sz="0" w:space="0" w:color="auto"/>
            <w:right w:val="none" w:sz="0" w:space="0" w:color="auto"/>
          </w:divBdr>
          <w:divsChild>
            <w:div w:id="1287544632">
              <w:marLeft w:val="0"/>
              <w:marRight w:val="0"/>
              <w:marTop w:val="0"/>
              <w:marBottom w:val="0"/>
              <w:divBdr>
                <w:top w:val="none" w:sz="0" w:space="0" w:color="auto"/>
                <w:left w:val="none" w:sz="0" w:space="0" w:color="auto"/>
                <w:bottom w:val="none" w:sz="0" w:space="0" w:color="auto"/>
                <w:right w:val="none" w:sz="0" w:space="0" w:color="auto"/>
              </w:divBdr>
              <w:divsChild>
                <w:div w:id="133838369">
                  <w:marLeft w:val="0"/>
                  <w:marRight w:val="0"/>
                  <w:marTop w:val="0"/>
                  <w:marBottom w:val="0"/>
                  <w:divBdr>
                    <w:top w:val="none" w:sz="0" w:space="0" w:color="auto"/>
                    <w:left w:val="none" w:sz="0" w:space="0" w:color="auto"/>
                    <w:bottom w:val="none" w:sz="0" w:space="0" w:color="auto"/>
                    <w:right w:val="none" w:sz="0" w:space="0" w:color="auto"/>
                  </w:divBdr>
                </w:div>
                <w:div w:id="54868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56983">
      <w:bodyDiv w:val="1"/>
      <w:marLeft w:val="0"/>
      <w:marRight w:val="0"/>
      <w:marTop w:val="0"/>
      <w:marBottom w:val="0"/>
      <w:divBdr>
        <w:top w:val="none" w:sz="0" w:space="0" w:color="auto"/>
        <w:left w:val="none" w:sz="0" w:space="0" w:color="auto"/>
        <w:bottom w:val="none" w:sz="0" w:space="0" w:color="auto"/>
        <w:right w:val="none" w:sz="0" w:space="0" w:color="auto"/>
      </w:divBdr>
      <w:divsChild>
        <w:div w:id="408891671">
          <w:marLeft w:val="0"/>
          <w:marRight w:val="0"/>
          <w:marTop w:val="0"/>
          <w:marBottom w:val="0"/>
          <w:divBdr>
            <w:top w:val="none" w:sz="0" w:space="0" w:color="auto"/>
            <w:left w:val="none" w:sz="0" w:space="0" w:color="auto"/>
            <w:bottom w:val="none" w:sz="0" w:space="0" w:color="auto"/>
            <w:right w:val="none" w:sz="0" w:space="0" w:color="auto"/>
          </w:divBdr>
        </w:div>
        <w:div w:id="837304696">
          <w:marLeft w:val="0"/>
          <w:marRight w:val="0"/>
          <w:marTop w:val="0"/>
          <w:marBottom w:val="0"/>
          <w:divBdr>
            <w:top w:val="none" w:sz="0" w:space="0" w:color="auto"/>
            <w:left w:val="none" w:sz="0" w:space="0" w:color="auto"/>
            <w:bottom w:val="none" w:sz="0" w:space="0" w:color="auto"/>
            <w:right w:val="none" w:sz="0" w:space="0" w:color="auto"/>
          </w:divBdr>
        </w:div>
        <w:div w:id="1637180610">
          <w:marLeft w:val="0"/>
          <w:marRight w:val="0"/>
          <w:marTop w:val="0"/>
          <w:marBottom w:val="0"/>
          <w:divBdr>
            <w:top w:val="none" w:sz="0" w:space="0" w:color="auto"/>
            <w:left w:val="none" w:sz="0" w:space="0" w:color="auto"/>
            <w:bottom w:val="none" w:sz="0" w:space="0" w:color="auto"/>
            <w:right w:val="none" w:sz="0" w:space="0" w:color="auto"/>
          </w:divBdr>
        </w:div>
        <w:div w:id="1819489321">
          <w:marLeft w:val="0"/>
          <w:marRight w:val="0"/>
          <w:marTop w:val="0"/>
          <w:marBottom w:val="0"/>
          <w:divBdr>
            <w:top w:val="none" w:sz="0" w:space="0" w:color="auto"/>
            <w:left w:val="none" w:sz="0" w:space="0" w:color="auto"/>
            <w:bottom w:val="none" w:sz="0" w:space="0" w:color="auto"/>
            <w:right w:val="none" w:sz="0" w:space="0" w:color="auto"/>
          </w:divBdr>
        </w:div>
      </w:divsChild>
    </w:div>
    <w:div w:id="449325781">
      <w:bodyDiv w:val="1"/>
      <w:marLeft w:val="0"/>
      <w:marRight w:val="0"/>
      <w:marTop w:val="0"/>
      <w:marBottom w:val="0"/>
      <w:divBdr>
        <w:top w:val="none" w:sz="0" w:space="0" w:color="auto"/>
        <w:left w:val="none" w:sz="0" w:space="0" w:color="auto"/>
        <w:bottom w:val="none" w:sz="0" w:space="0" w:color="auto"/>
        <w:right w:val="none" w:sz="0" w:space="0" w:color="auto"/>
      </w:divBdr>
      <w:divsChild>
        <w:div w:id="30082821">
          <w:marLeft w:val="0"/>
          <w:marRight w:val="0"/>
          <w:marTop w:val="0"/>
          <w:marBottom w:val="0"/>
          <w:divBdr>
            <w:top w:val="none" w:sz="0" w:space="0" w:color="auto"/>
            <w:left w:val="none" w:sz="0" w:space="0" w:color="auto"/>
            <w:bottom w:val="none" w:sz="0" w:space="0" w:color="auto"/>
            <w:right w:val="none" w:sz="0" w:space="0" w:color="auto"/>
          </w:divBdr>
        </w:div>
        <w:div w:id="465124727">
          <w:marLeft w:val="0"/>
          <w:marRight w:val="0"/>
          <w:marTop w:val="0"/>
          <w:marBottom w:val="0"/>
          <w:divBdr>
            <w:top w:val="none" w:sz="0" w:space="0" w:color="auto"/>
            <w:left w:val="none" w:sz="0" w:space="0" w:color="auto"/>
            <w:bottom w:val="none" w:sz="0" w:space="0" w:color="auto"/>
            <w:right w:val="none" w:sz="0" w:space="0" w:color="auto"/>
          </w:divBdr>
        </w:div>
        <w:div w:id="843131956">
          <w:marLeft w:val="0"/>
          <w:marRight w:val="0"/>
          <w:marTop w:val="0"/>
          <w:marBottom w:val="0"/>
          <w:divBdr>
            <w:top w:val="none" w:sz="0" w:space="0" w:color="auto"/>
            <w:left w:val="none" w:sz="0" w:space="0" w:color="auto"/>
            <w:bottom w:val="none" w:sz="0" w:space="0" w:color="auto"/>
            <w:right w:val="none" w:sz="0" w:space="0" w:color="auto"/>
          </w:divBdr>
        </w:div>
        <w:div w:id="1245139344">
          <w:marLeft w:val="0"/>
          <w:marRight w:val="0"/>
          <w:marTop w:val="0"/>
          <w:marBottom w:val="0"/>
          <w:divBdr>
            <w:top w:val="none" w:sz="0" w:space="0" w:color="auto"/>
            <w:left w:val="none" w:sz="0" w:space="0" w:color="auto"/>
            <w:bottom w:val="none" w:sz="0" w:space="0" w:color="auto"/>
            <w:right w:val="none" w:sz="0" w:space="0" w:color="auto"/>
          </w:divBdr>
        </w:div>
      </w:divsChild>
    </w:div>
    <w:div w:id="449513611">
      <w:bodyDiv w:val="1"/>
      <w:marLeft w:val="0"/>
      <w:marRight w:val="0"/>
      <w:marTop w:val="0"/>
      <w:marBottom w:val="0"/>
      <w:divBdr>
        <w:top w:val="none" w:sz="0" w:space="0" w:color="auto"/>
        <w:left w:val="none" w:sz="0" w:space="0" w:color="auto"/>
        <w:bottom w:val="none" w:sz="0" w:space="0" w:color="auto"/>
        <w:right w:val="none" w:sz="0" w:space="0" w:color="auto"/>
      </w:divBdr>
      <w:divsChild>
        <w:div w:id="562837555">
          <w:marLeft w:val="0"/>
          <w:marRight w:val="0"/>
          <w:marTop w:val="0"/>
          <w:marBottom w:val="0"/>
          <w:divBdr>
            <w:top w:val="none" w:sz="0" w:space="0" w:color="auto"/>
            <w:left w:val="none" w:sz="0" w:space="0" w:color="auto"/>
            <w:bottom w:val="none" w:sz="0" w:space="0" w:color="auto"/>
            <w:right w:val="none" w:sz="0" w:space="0" w:color="auto"/>
          </w:divBdr>
        </w:div>
        <w:div w:id="585000998">
          <w:marLeft w:val="0"/>
          <w:marRight w:val="0"/>
          <w:marTop w:val="0"/>
          <w:marBottom w:val="0"/>
          <w:divBdr>
            <w:top w:val="none" w:sz="0" w:space="0" w:color="auto"/>
            <w:left w:val="none" w:sz="0" w:space="0" w:color="auto"/>
            <w:bottom w:val="none" w:sz="0" w:space="0" w:color="auto"/>
            <w:right w:val="none" w:sz="0" w:space="0" w:color="auto"/>
          </w:divBdr>
        </w:div>
        <w:div w:id="1355612789">
          <w:marLeft w:val="0"/>
          <w:marRight w:val="0"/>
          <w:marTop w:val="0"/>
          <w:marBottom w:val="0"/>
          <w:divBdr>
            <w:top w:val="none" w:sz="0" w:space="0" w:color="auto"/>
            <w:left w:val="none" w:sz="0" w:space="0" w:color="auto"/>
            <w:bottom w:val="none" w:sz="0" w:space="0" w:color="auto"/>
            <w:right w:val="none" w:sz="0" w:space="0" w:color="auto"/>
          </w:divBdr>
        </w:div>
        <w:div w:id="1403680326">
          <w:marLeft w:val="0"/>
          <w:marRight w:val="0"/>
          <w:marTop w:val="0"/>
          <w:marBottom w:val="0"/>
          <w:divBdr>
            <w:top w:val="none" w:sz="0" w:space="0" w:color="auto"/>
            <w:left w:val="none" w:sz="0" w:space="0" w:color="auto"/>
            <w:bottom w:val="none" w:sz="0" w:space="0" w:color="auto"/>
            <w:right w:val="none" w:sz="0" w:space="0" w:color="auto"/>
          </w:divBdr>
        </w:div>
      </w:divsChild>
    </w:div>
    <w:div w:id="451365536">
      <w:bodyDiv w:val="1"/>
      <w:marLeft w:val="0"/>
      <w:marRight w:val="0"/>
      <w:marTop w:val="0"/>
      <w:marBottom w:val="0"/>
      <w:divBdr>
        <w:top w:val="none" w:sz="0" w:space="0" w:color="auto"/>
        <w:left w:val="none" w:sz="0" w:space="0" w:color="auto"/>
        <w:bottom w:val="none" w:sz="0" w:space="0" w:color="auto"/>
        <w:right w:val="none" w:sz="0" w:space="0" w:color="auto"/>
      </w:divBdr>
      <w:divsChild>
        <w:div w:id="55203189">
          <w:marLeft w:val="0"/>
          <w:marRight w:val="0"/>
          <w:marTop w:val="0"/>
          <w:marBottom w:val="0"/>
          <w:divBdr>
            <w:top w:val="none" w:sz="0" w:space="0" w:color="auto"/>
            <w:left w:val="none" w:sz="0" w:space="0" w:color="auto"/>
            <w:bottom w:val="none" w:sz="0" w:space="0" w:color="auto"/>
            <w:right w:val="none" w:sz="0" w:space="0" w:color="auto"/>
          </w:divBdr>
        </w:div>
        <w:div w:id="1043870016">
          <w:marLeft w:val="0"/>
          <w:marRight w:val="0"/>
          <w:marTop w:val="0"/>
          <w:marBottom w:val="0"/>
          <w:divBdr>
            <w:top w:val="none" w:sz="0" w:space="0" w:color="auto"/>
            <w:left w:val="none" w:sz="0" w:space="0" w:color="auto"/>
            <w:bottom w:val="none" w:sz="0" w:space="0" w:color="auto"/>
            <w:right w:val="none" w:sz="0" w:space="0" w:color="auto"/>
          </w:divBdr>
        </w:div>
        <w:div w:id="1271471830">
          <w:marLeft w:val="0"/>
          <w:marRight w:val="0"/>
          <w:marTop w:val="0"/>
          <w:marBottom w:val="0"/>
          <w:divBdr>
            <w:top w:val="none" w:sz="0" w:space="0" w:color="auto"/>
            <w:left w:val="none" w:sz="0" w:space="0" w:color="auto"/>
            <w:bottom w:val="none" w:sz="0" w:space="0" w:color="auto"/>
            <w:right w:val="none" w:sz="0" w:space="0" w:color="auto"/>
          </w:divBdr>
        </w:div>
        <w:div w:id="1947810975">
          <w:marLeft w:val="0"/>
          <w:marRight w:val="0"/>
          <w:marTop w:val="0"/>
          <w:marBottom w:val="0"/>
          <w:divBdr>
            <w:top w:val="none" w:sz="0" w:space="0" w:color="auto"/>
            <w:left w:val="none" w:sz="0" w:space="0" w:color="auto"/>
            <w:bottom w:val="none" w:sz="0" w:space="0" w:color="auto"/>
            <w:right w:val="none" w:sz="0" w:space="0" w:color="auto"/>
          </w:divBdr>
        </w:div>
      </w:divsChild>
    </w:div>
    <w:div w:id="452096875">
      <w:bodyDiv w:val="1"/>
      <w:marLeft w:val="0"/>
      <w:marRight w:val="0"/>
      <w:marTop w:val="0"/>
      <w:marBottom w:val="0"/>
      <w:divBdr>
        <w:top w:val="none" w:sz="0" w:space="0" w:color="auto"/>
        <w:left w:val="none" w:sz="0" w:space="0" w:color="auto"/>
        <w:bottom w:val="none" w:sz="0" w:space="0" w:color="auto"/>
        <w:right w:val="none" w:sz="0" w:space="0" w:color="auto"/>
      </w:divBdr>
      <w:divsChild>
        <w:div w:id="1001663787">
          <w:marLeft w:val="0"/>
          <w:marRight w:val="0"/>
          <w:marTop w:val="0"/>
          <w:marBottom w:val="0"/>
          <w:divBdr>
            <w:top w:val="none" w:sz="0" w:space="0" w:color="auto"/>
            <w:left w:val="none" w:sz="0" w:space="0" w:color="auto"/>
            <w:bottom w:val="none" w:sz="0" w:space="0" w:color="auto"/>
            <w:right w:val="none" w:sz="0" w:space="0" w:color="auto"/>
          </w:divBdr>
        </w:div>
        <w:div w:id="1648322186">
          <w:marLeft w:val="0"/>
          <w:marRight w:val="0"/>
          <w:marTop w:val="0"/>
          <w:marBottom w:val="0"/>
          <w:divBdr>
            <w:top w:val="none" w:sz="0" w:space="0" w:color="auto"/>
            <w:left w:val="none" w:sz="0" w:space="0" w:color="auto"/>
            <w:bottom w:val="none" w:sz="0" w:space="0" w:color="auto"/>
            <w:right w:val="none" w:sz="0" w:space="0" w:color="auto"/>
          </w:divBdr>
        </w:div>
        <w:div w:id="1829899783">
          <w:marLeft w:val="0"/>
          <w:marRight w:val="0"/>
          <w:marTop w:val="0"/>
          <w:marBottom w:val="0"/>
          <w:divBdr>
            <w:top w:val="none" w:sz="0" w:space="0" w:color="auto"/>
            <w:left w:val="none" w:sz="0" w:space="0" w:color="auto"/>
            <w:bottom w:val="none" w:sz="0" w:space="0" w:color="auto"/>
            <w:right w:val="none" w:sz="0" w:space="0" w:color="auto"/>
          </w:divBdr>
        </w:div>
        <w:div w:id="1916354155">
          <w:marLeft w:val="0"/>
          <w:marRight w:val="0"/>
          <w:marTop w:val="0"/>
          <w:marBottom w:val="0"/>
          <w:divBdr>
            <w:top w:val="none" w:sz="0" w:space="0" w:color="auto"/>
            <w:left w:val="none" w:sz="0" w:space="0" w:color="auto"/>
            <w:bottom w:val="none" w:sz="0" w:space="0" w:color="auto"/>
            <w:right w:val="none" w:sz="0" w:space="0" w:color="auto"/>
          </w:divBdr>
        </w:div>
      </w:divsChild>
    </w:div>
    <w:div w:id="452673539">
      <w:bodyDiv w:val="1"/>
      <w:marLeft w:val="0"/>
      <w:marRight w:val="0"/>
      <w:marTop w:val="0"/>
      <w:marBottom w:val="0"/>
      <w:divBdr>
        <w:top w:val="none" w:sz="0" w:space="0" w:color="auto"/>
        <w:left w:val="none" w:sz="0" w:space="0" w:color="auto"/>
        <w:bottom w:val="none" w:sz="0" w:space="0" w:color="auto"/>
        <w:right w:val="none" w:sz="0" w:space="0" w:color="auto"/>
      </w:divBdr>
      <w:divsChild>
        <w:div w:id="21517397">
          <w:marLeft w:val="0"/>
          <w:marRight w:val="0"/>
          <w:marTop w:val="0"/>
          <w:marBottom w:val="0"/>
          <w:divBdr>
            <w:top w:val="none" w:sz="0" w:space="0" w:color="auto"/>
            <w:left w:val="none" w:sz="0" w:space="0" w:color="auto"/>
            <w:bottom w:val="none" w:sz="0" w:space="0" w:color="auto"/>
            <w:right w:val="none" w:sz="0" w:space="0" w:color="auto"/>
          </w:divBdr>
        </w:div>
        <w:div w:id="650066288">
          <w:marLeft w:val="0"/>
          <w:marRight w:val="0"/>
          <w:marTop w:val="0"/>
          <w:marBottom w:val="0"/>
          <w:divBdr>
            <w:top w:val="none" w:sz="0" w:space="0" w:color="auto"/>
            <w:left w:val="none" w:sz="0" w:space="0" w:color="auto"/>
            <w:bottom w:val="none" w:sz="0" w:space="0" w:color="auto"/>
            <w:right w:val="none" w:sz="0" w:space="0" w:color="auto"/>
          </w:divBdr>
        </w:div>
        <w:div w:id="781457886">
          <w:marLeft w:val="0"/>
          <w:marRight w:val="0"/>
          <w:marTop w:val="0"/>
          <w:marBottom w:val="0"/>
          <w:divBdr>
            <w:top w:val="none" w:sz="0" w:space="0" w:color="auto"/>
            <w:left w:val="none" w:sz="0" w:space="0" w:color="auto"/>
            <w:bottom w:val="none" w:sz="0" w:space="0" w:color="auto"/>
            <w:right w:val="none" w:sz="0" w:space="0" w:color="auto"/>
          </w:divBdr>
        </w:div>
        <w:div w:id="1427113258">
          <w:marLeft w:val="0"/>
          <w:marRight w:val="0"/>
          <w:marTop w:val="0"/>
          <w:marBottom w:val="0"/>
          <w:divBdr>
            <w:top w:val="none" w:sz="0" w:space="0" w:color="auto"/>
            <w:left w:val="none" w:sz="0" w:space="0" w:color="auto"/>
            <w:bottom w:val="none" w:sz="0" w:space="0" w:color="auto"/>
            <w:right w:val="none" w:sz="0" w:space="0" w:color="auto"/>
          </w:divBdr>
        </w:div>
      </w:divsChild>
    </w:div>
    <w:div w:id="454251389">
      <w:bodyDiv w:val="1"/>
      <w:marLeft w:val="0"/>
      <w:marRight w:val="0"/>
      <w:marTop w:val="0"/>
      <w:marBottom w:val="0"/>
      <w:divBdr>
        <w:top w:val="none" w:sz="0" w:space="0" w:color="auto"/>
        <w:left w:val="none" w:sz="0" w:space="0" w:color="auto"/>
        <w:bottom w:val="none" w:sz="0" w:space="0" w:color="auto"/>
        <w:right w:val="none" w:sz="0" w:space="0" w:color="auto"/>
      </w:divBdr>
      <w:divsChild>
        <w:div w:id="493037546">
          <w:marLeft w:val="0"/>
          <w:marRight w:val="0"/>
          <w:marTop w:val="0"/>
          <w:marBottom w:val="0"/>
          <w:divBdr>
            <w:top w:val="single" w:sz="6" w:space="0" w:color="A9AEB1"/>
            <w:left w:val="single" w:sz="6" w:space="0" w:color="A9AEB1"/>
            <w:bottom w:val="single" w:sz="6" w:space="0" w:color="A9AEB1"/>
            <w:right w:val="single" w:sz="6" w:space="0" w:color="A9AEB1"/>
          </w:divBdr>
          <w:divsChild>
            <w:div w:id="1712992627">
              <w:marLeft w:val="0"/>
              <w:marRight w:val="0"/>
              <w:marTop w:val="0"/>
              <w:marBottom w:val="0"/>
              <w:divBdr>
                <w:top w:val="none" w:sz="0" w:space="0" w:color="auto"/>
                <w:left w:val="none" w:sz="0" w:space="0" w:color="auto"/>
                <w:bottom w:val="none" w:sz="0" w:space="0" w:color="auto"/>
                <w:right w:val="none" w:sz="0" w:space="0" w:color="auto"/>
              </w:divBdr>
              <w:divsChild>
                <w:div w:id="158580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98770">
          <w:marLeft w:val="0"/>
          <w:marRight w:val="0"/>
          <w:marTop w:val="0"/>
          <w:marBottom w:val="0"/>
          <w:divBdr>
            <w:top w:val="single" w:sz="6" w:space="0" w:color="A9AEB1"/>
            <w:left w:val="single" w:sz="6" w:space="0" w:color="A9AEB1"/>
            <w:bottom w:val="single" w:sz="6" w:space="0" w:color="A9AEB1"/>
            <w:right w:val="single" w:sz="6" w:space="0" w:color="A9AEB1"/>
          </w:divBdr>
          <w:divsChild>
            <w:div w:id="151485850">
              <w:marLeft w:val="0"/>
              <w:marRight w:val="0"/>
              <w:marTop w:val="0"/>
              <w:marBottom w:val="0"/>
              <w:divBdr>
                <w:top w:val="none" w:sz="0" w:space="0" w:color="auto"/>
                <w:left w:val="none" w:sz="0" w:space="0" w:color="auto"/>
                <w:bottom w:val="none" w:sz="0" w:space="0" w:color="auto"/>
                <w:right w:val="none" w:sz="0" w:space="0" w:color="auto"/>
              </w:divBdr>
            </w:div>
          </w:divsChild>
        </w:div>
        <w:div w:id="1965116776">
          <w:marLeft w:val="0"/>
          <w:marRight w:val="0"/>
          <w:marTop w:val="0"/>
          <w:marBottom w:val="0"/>
          <w:divBdr>
            <w:top w:val="single" w:sz="6" w:space="0" w:color="A9AEB1"/>
            <w:left w:val="single" w:sz="6" w:space="0" w:color="A9AEB1"/>
            <w:bottom w:val="single" w:sz="6" w:space="0" w:color="A9AEB1"/>
            <w:right w:val="single" w:sz="6" w:space="0" w:color="A9AEB1"/>
          </w:divBdr>
          <w:divsChild>
            <w:div w:id="1803187251">
              <w:marLeft w:val="0"/>
              <w:marRight w:val="0"/>
              <w:marTop w:val="0"/>
              <w:marBottom w:val="0"/>
              <w:divBdr>
                <w:top w:val="none" w:sz="0" w:space="0" w:color="auto"/>
                <w:left w:val="none" w:sz="0" w:space="0" w:color="auto"/>
                <w:bottom w:val="none" w:sz="0" w:space="0" w:color="auto"/>
                <w:right w:val="none" w:sz="0" w:space="0" w:color="auto"/>
              </w:divBdr>
              <w:divsChild>
                <w:div w:id="912852830">
                  <w:marLeft w:val="0"/>
                  <w:marRight w:val="0"/>
                  <w:marTop w:val="0"/>
                  <w:marBottom w:val="0"/>
                  <w:divBdr>
                    <w:top w:val="none" w:sz="0" w:space="0" w:color="auto"/>
                    <w:left w:val="none" w:sz="0" w:space="0" w:color="auto"/>
                    <w:bottom w:val="none" w:sz="0" w:space="0" w:color="auto"/>
                    <w:right w:val="none" w:sz="0" w:space="0" w:color="auto"/>
                  </w:divBdr>
                </w:div>
                <w:div w:id="62261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296472">
      <w:bodyDiv w:val="1"/>
      <w:marLeft w:val="0"/>
      <w:marRight w:val="0"/>
      <w:marTop w:val="0"/>
      <w:marBottom w:val="0"/>
      <w:divBdr>
        <w:top w:val="none" w:sz="0" w:space="0" w:color="auto"/>
        <w:left w:val="none" w:sz="0" w:space="0" w:color="auto"/>
        <w:bottom w:val="none" w:sz="0" w:space="0" w:color="auto"/>
        <w:right w:val="none" w:sz="0" w:space="0" w:color="auto"/>
      </w:divBdr>
      <w:divsChild>
        <w:div w:id="1219055325">
          <w:marLeft w:val="0"/>
          <w:marRight w:val="0"/>
          <w:marTop w:val="0"/>
          <w:marBottom w:val="0"/>
          <w:divBdr>
            <w:top w:val="none" w:sz="0" w:space="0" w:color="auto"/>
            <w:left w:val="none" w:sz="0" w:space="0" w:color="auto"/>
            <w:bottom w:val="none" w:sz="0" w:space="0" w:color="auto"/>
            <w:right w:val="none" w:sz="0" w:space="0" w:color="auto"/>
          </w:divBdr>
        </w:div>
        <w:div w:id="1255818417">
          <w:marLeft w:val="0"/>
          <w:marRight w:val="0"/>
          <w:marTop w:val="0"/>
          <w:marBottom w:val="0"/>
          <w:divBdr>
            <w:top w:val="none" w:sz="0" w:space="0" w:color="auto"/>
            <w:left w:val="none" w:sz="0" w:space="0" w:color="auto"/>
            <w:bottom w:val="none" w:sz="0" w:space="0" w:color="auto"/>
            <w:right w:val="none" w:sz="0" w:space="0" w:color="auto"/>
          </w:divBdr>
        </w:div>
        <w:div w:id="1516723264">
          <w:marLeft w:val="0"/>
          <w:marRight w:val="0"/>
          <w:marTop w:val="0"/>
          <w:marBottom w:val="0"/>
          <w:divBdr>
            <w:top w:val="none" w:sz="0" w:space="0" w:color="auto"/>
            <w:left w:val="none" w:sz="0" w:space="0" w:color="auto"/>
            <w:bottom w:val="none" w:sz="0" w:space="0" w:color="auto"/>
            <w:right w:val="none" w:sz="0" w:space="0" w:color="auto"/>
          </w:divBdr>
        </w:div>
        <w:div w:id="1902331380">
          <w:marLeft w:val="0"/>
          <w:marRight w:val="0"/>
          <w:marTop w:val="0"/>
          <w:marBottom w:val="0"/>
          <w:divBdr>
            <w:top w:val="none" w:sz="0" w:space="0" w:color="auto"/>
            <w:left w:val="none" w:sz="0" w:space="0" w:color="auto"/>
            <w:bottom w:val="none" w:sz="0" w:space="0" w:color="auto"/>
            <w:right w:val="none" w:sz="0" w:space="0" w:color="auto"/>
          </w:divBdr>
        </w:div>
      </w:divsChild>
    </w:div>
    <w:div w:id="454299316">
      <w:bodyDiv w:val="1"/>
      <w:marLeft w:val="0"/>
      <w:marRight w:val="0"/>
      <w:marTop w:val="0"/>
      <w:marBottom w:val="0"/>
      <w:divBdr>
        <w:top w:val="none" w:sz="0" w:space="0" w:color="auto"/>
        <w:left w:val="none" w:sz="0" w:space="0" w:color="auto"/>
        <w:bottom w:val="none" w:sz="0" w:space="0" w:color="auto"/>
        <w:right w:val="none" w:sz="0" w:space="0" w:color="auto"/>
      </w:divBdr>
      <w:divsChild>
        <w:div w:id="391929763">
          <w:marLeft w:val="0"/>
          <w:marRight w:val="0"/>
          <w:marTop w:val="0"/>
          <w:marBottom w:val="0"/>
          <w:divBdr>
            <w:top w:val="none" w:sz="0" w:space="0" w:color="auto"/>
            <w:left w:val="none" w:sz="0" w:space="0" w:color="auto"/>
            <w:bottom w:val="none" w:sz="0" w:space="0" w:color="auto"/>
            <w:right w:val="none" w:sz="0" w:space="0" w:color="auto"/>
          </w:divBdr>
        </w:div>
        <w:div w:id="953026408">
          <w:marLeft w:val="0"/>
          <w:marRight w:val="0"/>
          <w:marTop w:val="0"/>
          <w:marBottom w:val="0"/>
          <w:divBdr>
            <w:top w:val="none" w:sz="0" w:space="0" w:color="auto"/>
            <w:left w:val="none" w:sz="0" w:space="0" w:color="auto"/>
            <w:bottom w:val="none" w:sz="0" w:space="0" w:color="auto"/>
            <w:right w:val="none" w:sz="0" w:space="0" w:color="auto"/>
          </w:divBdr>
        </w:div>
        <w:div w:id="1725132742">
          <w:marLeft w:val="0"/>
          <w:marRight w:val="0"/>
          <w:marTop w:val="0"/>
          <w:marBottom w:val="0"/>
          <w:divBdr>
            <w:top w:val="none" w:sz="0" w:space="0" w:color="auto"/>
            <w:left w:val="none" w:sz="0" w:space="0" w:color="auto"/>
            <w:bottom w:val="none" w:sz="0" w:space="0" w:color="auto"/>
            <w:right w:val="none" w:sz="0" w:space="0" w:color="auto"/>
          </w:divBdr>
        </w:div>
        <w:div w:id="1972323052">
          <w:marLeft w:val="0"/>
          <w:marRight w:val="0"/>
          <w:marTop w:val="0"/>
          <w:marBottom w:val="0"/>
          <w:divBdr>
            <w:top w:val="none" w:sz="0" w:space="0" w:color="auto"/>
            <w:left w:val="none" w:sz="0" w:space="0" w:color="auto"/>
            <w:bottom w:val="none" w:sz="0" w:space="0" w:color="auto"/>
            <w:right w:val="none" w:sz="0" w:space="0" w:color="auto"/>
          </w:divBdr>
        </w:div>
      </w:divsChild>
    </w:div>
    <w:div w:id="454450456">
      <w:bodyDiv w:val="1"/>
      <w:marLeft w:val="0"/>
      <w:marRight w:val="0"/>
      <w:marTop w:val="0"/>
      <w:marBottom w:val="0"/>
      <w:divBdr>
        <w:top w:val="none" w:sz="0" w:space="0" w:color="auto"/>
        <w:left w:val="none" w:sz="0" w:space="0" w:color="auto"/>
        <w:bottom w:val="none" w:sz="0" w:space="0" w:color="auto"/>
        <w:right w:val="none" w:sz="0" w:space="0" w:color="auto"/>
      </w:divBdr>
    </w:div>
    <w:div w:id="454909934">
      <w:bodyDiv w:val="1"/>
      <w:marLeft w:val="0"/>
      <w:marRight w:val="0"/>
      <w:marTop w:val="0"/>
      <w:marBottom w:val="0"/>
      <w:divBdr>
        <w:top w:val="none" w:sz="0" w:space="0" w:color="auto"/>
        <w:left w:val="none" w:sz="0" w:space="0" w:color="auto"/>
        <w:bottom w:val="none" w:sz="0" w:space="0" w:color="auto"/>
        <w:right w:val="none" w:sz="0" w:space="0" w:color="auto"/>
      </w:divBdr>
      <w:divsChild>
        <w:div w:id="251207417">
          <w:marLeft w:val="0"/>
          <w:marRight w:val="0"/>
          <w:marTop w:val="0"/>
          <w:marBottom w:val="0"/>
          <w:divBdr>
            <w:top w:val="none" w:sz="0" w:space="0" w:color="auto"/>
            <w:left w:val="none" w:sz="0" w:space="0" w:color="auto"/>
            <w:bottom w:val="none" w:sz="0" w:space="0" w:color="auto"/>
            <w:right w:val="none" w:sz="0" w:space="0" w:color="auto"/>
          </w:divBdr>
        </w:div>
        <w:div w:id="1153914259">
          <w:marLeft w:val="0"/>
          <w:marRight w:val="0"/>
          <w:marTop w:val="0"/>
          <w:marBottom w:val="0"/>
          <w:divBdr>
            <w:top w:val="none" w:sz="0" w:space="0" w:color="auto"/>
            <w:left w:val="none" w:sz="0" w:space="0" w:color="auto"/>
            <w:bottom w:val="none" w:sz="0" w:space="0" w:color="auto"/>
            <w:right w:val="none" w:sz="0" w:space="0" w:color="auto"/>
          </w:divBdr>
        </w:div>
        <w:div w:id="1287159242">
          <w:marLeft w:val="0"/>
          <w:marRight w:val="0"/>
          <w:marTop w:val="0"/>
          <w:marBottom w:val="0"/>
          <w:divBdr>
            <w:top w:val="none" w:sz="0" w:space="0" w:color="auto"/>
            <w:left w:val="none" w:sz="0" w:space="0" w:color="auto"/>
            <w:bottom w:val="none" w:sz="0" w:space="0" w:color="auto"/>
            <w:right w:val="none" w:sz="0" w:space="0" w:color="auto"/>
          </w:divBdr>
        </w:div>
        <w:div w:id="1407000528">
          <w:marLeft w:val="0"/>
          <w:marRight w:val="0"/>
          <w:marTop w:val="0"/>
          <w:marBottom w:val="0"/>
          <w:divBdr>
            <w:top w:val="none" w:sz="0" w:space="0" w:color="auto"/>
            <w:left w:val="none" w:sz="0" w:space="0" w:color="auto"/>
            <w:bottom w:val="none" w:sz="0" w:space="0" w:color="auto"/>
            <w:right w:val="none" w:sz="0" w:space="0" w:color="auto"/>
          </w:divBdr>
        </w:div>
      </w:divsChild>
    </w:div>
    <w:div w:id="455565683">
      <w:bodyDiv w:val="1"/>
      <w:marLeft w:val="0"/>
      <w:marRight w:val="0"/>
      <w:marTop w:val="0"/>
      <w:marBottom w:val="0"/>
      <w:divBdr>
        <w:top w:val="none" w:sz="0" w:space="0" w:color="auto"/>
        <w:left w:val="none" w:sz="0" w:space="0" w:color="auto"/>
        <w:bottom w:val="none" w:sz="0" w:space="0" w:color="auto"/>
        <w:right w:val="none" w:sz="0" w:space="0" w:color="auto"/>
      </w:divBdr>
      <w:divsChild>
        <w:div w:id="1064641589">
          <w:marLeft w:val="0"/>
          <w:marRight w:val="0"/>
          <w:marTop w:val="0"/>
          <w:marBottom w:val="0"/>
          <w:divBdr>
            <w:top w:val="none" w:sz="0" w:space="0" w:color="auto"/>
            <w:left w:val="none" w:sz="0" w:space="0" w:color="auto"/>
            <w:bottom w:val="none" w:sz="0" w:space="0" w:color="auto"/>
            <w:right w:val="none" w:sz="0" w:space="0" w:color="auto"/>
          </w:divBdr>
        </w:div>
        <w:div w:id="1511942195">
          <w:marLeft w:val="0"/>
          <w:marRight w:val="0"/>
          <w:marTop w:val="0"/>
          <w:marBottom w:val="0"/>
          <w:divBdr>
            <w:top w:val="none" w:sz="0" w:space="0" w:color="auto"/>
            <w:left w:val="none" w:sz="0" w:space="0" w:color="auto"/>
            <w:bottom w:val="none" w:sz="0" w:space="0" w:color="auto"/>
            <w:right w:val="none" w:sz="0" w:space="0" w:color="auto"/>
          </w:divBdr>
        </w:div>
        <w:div w:id="1883858978">
          <w:marLeft w:val="0"/>
          <w:marRight w:val="0"/>
          <w:marTop w:val="0"/>
          <w:marBottom w:val="0"/>
          <w:divBdr>
            <w:top w:val="none" w:sz="0" w:space="0" w:color="auto"/>
            <w:left w:val="none" w:sz="0" w:space="0" w:color="auto"/>
            <w:bottom w:val="none" w:sz="0" w:space="0" w:color="auto"/>
            <w:right w:val="none" w:sz="0" w:space="0" w:color="auto"/>
          </w:divBdr>
        </w:div>
        <w:div w:id="2031904936">
          <w:marLeft w:val="0"/>
          <w:marRight w:val="0"/>
          <w:marTop w:val="0"/>
          <w:marBottom w:val="0"/>
          <w:divBdr>
            <w:top w:val="none" w:sz="0" w:space="0" w:color="auto"/>
            <w:left w:val="none" w:sz="0" w:space="0" w:color="auto"/>
            <w:bottom w:val="none" w:sz="0" w:space="0" w:color="auto"/>
            <w:right w:val="none" w:sz="0" w:space="0" w:color="auto"/>
          </w:divBdr>
        </w:div>
      </w:divsChild>
    </w:div>
    <w:div w:id="455685915">
      <w:bodyDiv w:val="1"/>
      <w:marLeft w:val="0"/>
      <w:marRight w:val="0"/>
      <w:marTop w:val="0"/>
      <w:marBottom w:val="0"/>
      <w:divBdr>
        <w:top w:val="none" w:sz="0" w:space="0" w:color="auto"/>
        <w:left w:val="none" w:sz="0" w:space="0" w:color="auto"/>
        <w:bottom w:val="none" w:sz="0" w:space="0" w:color="auto"/>
        <w:right w:val="none" w:sz="0" w:space="0" w:color="auto"/>
      </w:divBdr>
      <w:divsChild>
        <w:div w:id="681511944">
          <w:marLeft w:val="0"/>
          <w:marRight w:val="0"/>
          <w:marTop w:val="0"/>
          <w:marBottom w:val="0"/>
          <w:divBdr>
            <w:top w:val="none" w:sz="0" w:space="0" w:color="auto"/>
            <w:left w:val="none" w:sz="0" w:space="0" w:color="auto"/>
            <w:bottom w:val="none" w:sz="0" w:space="0" w:color="auto"/>
            <w:right w:val="none" w:sz="0" w:space="0" w:color="auto"/>
          </w:divBdr>
          <w:divsChild>
            <w:div w:id="1647396146">
              <w:marLeft w:val="0"/>
              <w:marRight w:val="0"/>
              <w:marTop w:val="0"/>
              <w:marBottom w:val="0"/>
              <w:divBdr>
                <w:top w:val="none" w:sz="0" w:space="0" w:color="auto"/>
                <w:left w:val="none" w:sz="0" w:space="0" w:color="auto"/>
                <w:bottom w:val="none" w:sz="0" w:space="0" w:color="auto"/>
                <w:right w:val="none" w:sz="0" w:space="0" w:color="auto"/>
              </w:divBdr>
              <w:divsChild>
                <w:div w:id="185245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10944">
      <w:bodyDiv w:val="1"/>
      <w:marLeft w:val="0"/>
      <w:marRight w:val="0"/>
      <w:marTop w:val="0"/>
      <w:marBottom w:val="0"/>
      <w:divBdr>
        <w:top w:val="none" w:sz="0" w:space="0" w:color="auto"/>
        <w:left w:val="none" w:sz="0" w:space="0" w:color="auto"/>
        <w:bottom w:val="none" w:sz="0" w:space="0" w:color="auto"/>
        <w:right w:val="none" w:sz="0" w:space="0" w:color="auto"/>
      </w:divBdr>
      <w:divsChild>
        <w:div w:id="183059728">
          <w:marLeft w:val="0"/>
          <w:marRight w:val="0"/>
          <w:marTop w:val="0"/>
          <w:marBottom w:val="0"/>
          <w:divBdr>
            <w:top w:val="none" w:sz="0" w:space="0" w:color="auto"/>
            <w:left w:val="none" w:sz="0" w:space="0" w:color="auto"/>
            <w:bottom w:val="none" w:sz="0" w:space="0" w:color="auto"/>
            <w:right w:val="none" w:sz="0" w:space="0" w:color="auto"/>
          </w:divBdr>
        </w:div>
        <w:div w:id="344945281">
          <w:marLeft w:val="0"/>
          <w:marRight w:val="0"/>
          <w:marTop w:val="0"/>
          <w:marBottom w:val="0"/>
          <w:divBdr>
            <w:top w:val="none" w:sz="0" w:space="0" w:color="auto"/>
            <w:left w:val="none" w:sz="0" w:space="0" w:color="auto"/>
            <w:bottom w:val="none" w:sz="0" w:space="0" w:color="auto"/>
            <w:right w:val="none" w:sz="0" w:space="0" w:color="auto"/>
          </w:divBdr>
        </w:div>
        <w:div w:id="1260676181">
          <w:marLeft w:val="0"/>
          <w:marRight w:val="0"/>
          <w:marTop w:val="0"/>
          <w:marBottom w:val="0"/>
          <w:divBdr>
            <w:top w:val="none" w:sz="0" w:space="0" w:color="auto"/>
            <w:left w:val="none" w:sz="0" w:space="0" w:color="auto"/>
            <w:bottom w:val="none" w:sz="0" w:space="0" w:color="auto"/>
            <w:right w:val="none" w:sz="0" w:space="0" w:color="auto"/>
          </w:divBdr>
        </w:div>
        <w:div w:id="2105488802">
          <w:marLeft w:val="0"/>
          <w:marRight w:val="0"/>
          <w:marTop w:val="0"/>
          <w:marBottom w:val="0"/>
          <w:divBdr>
            <w:top w:val="none" w:sz="0" w:space="0" w:color="auto"/>
            <w:left w:val="none" w:sz="0" w:space="0" w:color="auto"/>
            <w:bottom w:val="none" w:sz="0" w:space="0" w:color="auto"/>
            <w:right w:val="none" w:sz="0" w:space="0" w:color="auto"/>
          </w:divBdr>
        </w:div>
      </w:divsChild>
    </w:div>
    <w:div w:id="458382900">
      <w:bodyDiv w:val="1"/>
      <w:marLeft w:val="0"/>
      <w:marRight w:val="0"/>
      <w:marTop w:val="0"/>
      <w:marBottom w:val="0"/>
      <w:divBdr>
        <w:top w:val="none" w:sz="0" w:space="0" w:color="auto"/>
        <w:left w:val="none" w:sz="0" w:space="0" w:color="auto"/>
        <w:bottom w:val="none" w:sz="0" w:space="0" w:color="auto"/>
        <w:right w:val="none" w:sz="0" w:space="0" w:color="auto"/>
      </w:divBdr>
    </w:div>
    <w:div w:id="459305884">
      <w:bodyDiv w:val="1"/>
      <w:marLeft w:val="0"/>
      <w:marRight w:val="0"/>
      <w:marTop w:val="0"/>
      <w:marBottom w:val="0"/>
      <w:divBdr>
        <w:top w:val="none" w:sz="0" w:space="0" w:color="auto"/>
        <w:left w:val="none" w:sz="0" w:space="0" w:color="auto"/>
        <w:bottom w:val="none" w:sz="0" w:space="0" w:color="auto"/>
        <w:right w:val="none" w:sz="0" w:space="0" w:color="auto"/>
      </w:divBdr>
      <w:divsChild>
        <w:div w:id="68770132">
          <w:marLeft w:val="0"/>
          <w:marRight w:val="0"/>
          <w:marTop w:val="0"/>
          <w:marBottom w:val="0"/>
          <w:divBdr>
            <w:top w:val="none" w:sz="0" w:space="0" w:color="auto"/>
            <w:left w:val="none" w:sz="0" w:space="0" w:color="auto"/>
            <w:bottom w:val="none" w:sz="0" w:space="0" w:color="auto"/>
            <w:right w:val="none" w:sz="0" w:space="0" w:color="auto"/>
          </w:divBdr>
        </w:div>
        <w:div w:id="208686817">
          <w:marLeft w:val="0"/>
          <w:marRight w:val="0"/>
          <w:marTop w:val="0"/>
          <w:marBottom w:val="0"/>
          <w:divBdr>
            <w:top w:val="none" w:sz="0" w:space="0" w:color="auto"/>
            <w:left w:val="none" w:sz="0" w:space="0" w:color="auto"/>
            <w:bottom w:val="none" w:sz="0" w:space="0" w:color="auto"/>
            <w:right w:val="none" w:sz="0" w:space="0" w:color="auto"/>
          </w:divBdr>
        </w:div>
        <w:div w:id="615909627">
          <w:marLeft w:val="0"/>
          <w:marRight w:val="0"/>
          <w:marTop w:val="0"/>
          <w:marBottom w:val="0"/>
          <w:divBdr>
            <w:top w:val="none" w:sz="0" w:space="0" w:color="auto"/>
            <w:left w:val="none" w:sz="0" w:space="0" w:color="auto"/>
            <w:bottom w:val="none" w:sz="0" w:space="0" w:color="auto"/>
            <w:right w:val="none" w:sz="0" w:space="0" w:color="auto"/>
          </w:divBdr>
        </w:div>
        <w:div w:id="2031104991">
          <w:marLeft w:val="0"/>
          <w:marRight w:val="0"/>
          <w:marTop w:val="0"/>
          <w:marBottom w:val="0"/>
          <w:divBdr>
            <w:top w:val="none" w:sz="0" w:space="0" w:color="auto"/>
            <w:left w:val="none" w:sz="0" w:space="0" w:color="auto"/>
            <w:bottom w:val="none" w:sz="0" w:space="0" w:color="auto"/>
            <w:right w:val="none" w:sz="0" w:space="0" w:color="auto"/>
          </w:divBdr>
        </w:div>
      </w:divsChild>
    </w:div>
    <w:div w:id="459424470">
      <w:bodyDiv w:val="1"/>
      <w:marLeft w:val="0"/>
      <w:marRight w:val="0"/>
      <w:marTop w:val="0"/>
      <w:marBottom w:val="0"/>
      <w:divBdr>
        <w:top w:val="none" w:sz="0" w:space="0" w:color="auto"/>
        <w:left w:val="none" w:sz="0" w:space="0" w:color="auto"/>
        <w:bottom w:val="none" w:sz="0" w:space="0" w:color="auto"/>
        <w:right w:val="none" w:sz="0" w:space="0" w:color="auto"/>
      </w:divBdr>
    </w:div>
    <w:div w:id="459424853">
      <w:bodyDiv w:val="1"/>
      <w:marLeft w:val="0"/>
      <w:marRight w:val="0"/>
      <w:marTop w:val="0"/>
      <w:marBottom w:val="0"/>
      <w:divBdr>
        <w:top w:val="none" w:sz="0" w:space="0" w:color="auto"/>
        <w:left w:val="none" w:sz="0" w:space="0" w:color="auto"/>
        <w:bottom w:val="none" w:sz="0" w:space="0" w:color="auto"/>
        <w:right w:val="none" w:sz="0" w:space="0" w:color="auto"/>
      </w:divBdr>
    </w:div>
    <w:div w:id="460541674">
      <w:bodyDiv w:val="1"/>
      <w:marLeft w:val="0"/>
      <w:marRight w:val="0"/>
      <w:marTop w:val="0"/>
      <w:marBottom w:val="0"/>
      <w:divBdr>
        <w:top w:val="none" w:sz="0" w:space="0" w:color="auto"/>
        <w:left w:val="none" w:sz="0" w:space="0" w:color="auto"/>
        <w:bottom w:val="none" w:sz="0" w:space="0" w:color="auto"/>
        <w:right w:val="none" w:sz="0" w:space="0" w:color="auto"/>
      </w:divBdr>
      <w:divsChild>
        <w:div w:id="81027552">
          <w:marLeft w:val="0"/>
          <w:marRight w:val="0"/>
          <w:marTop w:val="0"/>
          <w:marBottom w:val="0"/>
          <w:divBdr>
            <w:top w:val="single" w:sz="6" w:space="0" w:color="A9AEB1"/>
            <w:left w:val="single" w:sz="6" w:space="0" w:color="A9AEB1"/>
            <w:bottom w:val="single" w:sz="6" w:space="0" w:color="A9AEB1"/>
            <w:right w:val="single" w:sz="6" w:space="0" w:color="A9AEB1"/>
          </w:divBdr>
          <w:divsChild>
            <w:div w:id="465590101">
              <w:marLeft w:val="0"/>
              <w:marRight w:val="0"/>
              <w:marTop w:val="0"/>
              <w:marBottom w:val="0"/>
              <w:divBdr>
                <w:top w:val="none" w:sz="0" w:space="0" w:color="auto"/>
                <w:left w:val="none" w:sz="0" w:space="0" w:color="auto"/>
                <w:bottom w:val="none" w:sz="0" w:space="0" w:color="auto"/>
                <w:right w:val="none" w:sz="0" w:space="0" w:color="auto"/>
              </w:divBdr>
              <w:divsChild>
                <w:div w:id="150982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242794">
          <w:marLeft w:val="0"/>
          <w:marRight w:val="0"/>
          <w:marTop w:val="0"/>
          <w:marBottom w:val="0"/>
          <w:divBdr>
            <w:top w:val="single" w:sz="6" w:space="0" w:color="A9AEB1"/>
            <w:left w:val="single" w:sz="6" w:space="0" w:color="A9AEB1"/>
            <w:bottom w:val="single" w:sz="6" w:space="0" w:color="A9AEB1"/>
            <w:right w:val="single" w:sz="6" w:space="0" w:color="A9AEB1"/>
          </w:divBdr>
          <w:divsChild>
            <w:div w:id="765081607">
              <w:marLeft w:val="0"/>
              <w:marRight w:val="0"/>
              <w:marTop w:val="0"/>
              <w:marBottom w:val="0"/>
              <w:divBdr>
                <w:top w:val="none" w:sz="0" w:space="0" w:color="auto"/>
                <w:left w:val="none" w:sz="0" w:space="0" w:color="auto"/>
                <w:bottom w:val="none" w:sz="0" w:space="0" w:color="auto"/>
                <w:right w:val="none" w:sz="0" w:space="0" w:color="auto"/>
              </w:divBdr>
            </w:div>
          </w:divsChild>
        </w:div>
        <w:div w:id="20671990">
          <w:marLeft w:val="0"/>
          <w:marRight w:val="0"/>
          <w:marTop w:val="0"/>
          <w:marBottom w:val="0"/>
          <w:divBdr>
            <w:top w:val="single" w:sz="6" w:space="0" w:color="A9AEB1"/>
            <w:left w:val="single" w:sz="6" w:space="0" w:color="A9AEB1"/>
            <w:bottom w:val="single" w:sz="6" w:space="0" w:color="A9AEB1"/>
            <w:right w:val="single" w:sz="6" w:space="0" w:color="A9AEB1"/>
          </w:divBdr>
          <w:divsChild>
            <w:div w:id="1753358211">
              <w:marLeft w:val="0"/>
              <w:marRight w:val="0"/>
              <w:marTop w:val="0"/>
              <w:marBottom w:val="0"/>
              <w:divBdr>
                <w:top w:val="none" w:sz="0" w:space="0" w:color="auto"/>
                <w:left w:val="none" w:sz="0" w:space="0" w:color="auto"/>
                <w:bottom w:val="none" w:sz="0" w:space="0" w:color="auto"/>
                <w:right w:val="none" w:sz="0" w:space="0" w:color="auto"/>
              </w:divBdr>
              <w:divsChild>
                <w:div w:id="1818642218">
                  <w:marLeft w:val="0"/>
                  <w:marRight w:val="0"/>
                  <w:marTop w:val="0"/>
                  <w:marBottom w:val="0"/>
                  <w:divBdr>
                    <w:top w:val="none" w:sz="0" w:space="0" w:color="auto"/>
                    <w:left w:val="none" w:sz="0" w:space="0" w:color="auto"/>
                    <w:bottom w:val="none" w:sz="0" w:space="0" w:color="auto"/>
                    <w:right w:val="none" w:sz="0" w:space="0" w:color="auto"/>
                  </w:divBdr>
                </w:div>
                <w:div w:id="115664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729593">
      <w:bodyDiv w:val="1"/>
      <w:marLeft w:val="0"/>
      <w:marRight w:val="0"/>
      <w:marTop w:val="0"/>
      <w:marBottom w:val="0"/>
      <w:divBdr>
        <w:top w:val="none" w:sz="0" w:space="0" w:color="auto"/>
        <w:left w:val="none" w:sz="0" w:space="0" w:color="auto"/>
        <w:bottom w:val="none" w:sz="0" w:space="0" w:color="auto"/>
        <w:right w:val="none" w:sz="0" w:space="0" w:color="auto"/>
      </w:divBdr>
      <w:divsChild>
        <w:div w:id="194122924">
          <w:marLeft w:val="0"/>
          <w:marRight w:val="0"/>
          <w:marTop w:val="0"/>
          <w:marBottom w:val="0"/>
          <w:divBdr>
            <w:top w:val="none" w:sz="0" w:space="0" w:color="auto"/>
            <w:left w:val="none" w:sz="0" w:space="0" w:color="auto"/>
            <w:bottom w:val="none" w:sz="0" w:space="0" w:color="auto"/>
            <w:right w:val="none" w:sz="0" w:space="0" w:color="auto"/>
          </w:divBdr>
        </w:div>
        <w:div w:id="328564154">
          <w:marLeft w:val="0"/>
          <w:marRight w:val="0"/>
          <w:marTop w:val="0"/>
          <w:marBottom w:val="0"/>
          <w:divBdr>
            <w:top w:val="none" w:sz="0" w:space="0" w:color="auto"/>
            <w:left w:val="none" w:sz="0" w:space="0" w:color="auto"/>
            <w:bottom w:val="none" w:sz="0" w:space="0" w:color="auto"/>
            <w:right w:val="none" w:sz="0" w:space="0" w:color="auto"/>
          </w:divBdr>
        </w:div>
        <w:div w:id="1246722887">
          <w:marLeft w:val="0"/>
          <w:marRight w:val="0"/>
          <w:marTop w:val="0"/>
          <w:marBottom w:val="0"/>
          <w:divBdr>
            <w:top w:val="none" w:sz="0" w:space="0" w:color="auto"/>
            <w:left w:val="none" w:sz="0" w:space="0" w:color="auto"/>
            <w:bottom w:val="none" w:sz="0" w:space="0" w:color="auto"/>
            <w:right w:val="none" w:sz="0" w:space="0" w:color="auto"/>
          </w:divBdr>
        </w:div>
        <w:div w:id="1403791074">
          <w:marLeft w:val="0"/>
          <w:marRight w:val="0"/>
          <w:marTop w:val="0"/>
          <w:marBottom w:val="0"/>
          <w:divBdr>
            <w:top w:val="none" w:sz="0" w:space="0" w:color="auto"/>
            <w:left w:val="none" w:sz="0" w:space="0" w:color="auto"/>
            <w:bottom w:val="none" w:sz="0" w:space="0" w:color="auto"/>
            <w:right w:val="none" w:sz="0" w:space="0" w:color="auto"/>
          </w:divBdr>
        </w:div>
      </w:divsChild>
    </w:div>
    <w:div w:id="461001834">
      <w:bodyDiv w:val="1"/>
      <w:marLeft w:val="0"/>
      <w:marRight w:val="0"/>
      <w:marTop w:val="0"/>
      <w:marBottom w:val="0"/>
      <w:divBdr>
        <w:top w:val="none" w:sz="0" w:space="0" w:color="auto"/>
        <w:left w:val="none" w:sz="0" w:space="0" w:color="auto"/>
        <w:bottom w:val="none" w:sz="0" w:space="0" w:color="auto"/>
        <w:right w:val="none" w:sz="0" w:space="0" w:color="auto"/>
      </w:divBdr>
      <w:divsChild>
        <w:div w:id="347567146">
          <w:marLeft w:val="0"/>
          <w:marRight w:val="0"/>
          <w:marTop w:val="0"/>
          <w:marBottom w:val="0"/>
          <w:divBdr>
            <w:top w:val="none" w:sz="0" w:space="0" w:color="auto"/>
            <w:left w:val="none" w:sz="0" w:space="0" w:color="auto"/>
            <w:bottom w:val="none" w:sz="0" w:space="0" w:color="auto"/>
            <w:right w:val="none" w:sz="0" w:space="0" w:color="auto"/>
          </w:divBdr>
        </w:div>
        <w:div w:id="422259907">
          <w:marLeft w:val="0"/>
          <w:marRight w:val="0"/>
          <w:marTop w:val="0"/>
          <w:marBottom w:val="0"/>
          <w:divBdr>
            <w:top w:val="none" w:sz="0" w:space="0" w:color="auto"/>
            <w:left w:val="none" w:sz="0" w:space="0" w:color="auto"/>
            <w:bottom w:val="none" w:sz="0" w:space="0" w:color="auto"/>
            <w:right w:val="none" w:sz="0" w:space="0" w:color="auto"/>
          </w:divBdr>
        </w:div>
        <w:div w:id="938833773">
          <w:marLeft w:val="0"/>
          <w:marRight w:val="0"/>
          <w:marTop w:val="0"/>
          <w:marBottom w:val="0"/>
          <w:divBdr>
            <w:top w:val="none" w:sz="0" w:space="0" w:color="auto"/>
            <w:left w:val="none" w:sz="0" w:space="0" w:color="auto"/>
            <w:bottom w:val="none" w:sz="0" w:space="0" w:color="auto"/>
            <w:right w:val="none" w:sz="0" w:space="0" w:color="auto"/>
          </w:divBdr>
        </w:div>
        <w:div w:id="1205290683">
          <w:marLeft w:val="0"/>
          <w:marRight w:val="0"/>
          <w:marTop w:val="0"/>
          <w:marBottom w:val="0"/>
          <w:divBdr>
            <w:top w:val="none" w:sz="0" w:space="0" w:color="auto"/>
            <w:left w:val="none" w:sz="0" w:space="0" w:color="auto"/>
            <w:bottom w:val="none" w:sz="0" w:space="0" w:color="auto"/>
            <w:right w:val="none" w:sz="0" w:space="0" w:color="auto"/>
          </w:divBdr>
        </w:div>
      </w:divsChild>
    </w:div>
    <w:div w:id="461004601">
      <w:bodyDiv w:val="1"/>
      <w:marLeft w:val="0"/>
      <w:marRight w:val="0"/>
      <w:marTop w:val="0"/>
      <w:marBottom w:val="0"/>
      <w:divBdr>
        <w:top w:val="none" w:sz="0" w:space="0" w:color="auto"/>
        <w:left w:val="none" w:sz="0" w:space="0" w:color="auto"/>
        <w:bottom w:val="none" w:sz="0" w:space="0" w:color="auto"/>
        <w:right w:val="none" w:sz="0" w:space="0" w:color="auto"/>
      </w:divBdr>
      <w:divsChild>
        <w:div w:id="1096435969">
          <w:marLeft w:val="0"/>
          <w:marRight w:val="0"/>
          <w:marTop w:val="0"/>
          <w:marBottom w:val="0"/>
          <w:divBdr>
            <w:top w:val="single" w:sz="6" w:space="0" w:color="A9AEB1"/>
            <w:left w:val="single" w:sz="6" w:space="0" w:color="A9AEB1"/>
            <w:bottom w:val="single" w:sz="6" w:space="0" w:color="A9AEB1"/>
            <w:right w:val="single" w:sz="6" w:space="0" w:color="A9AEB1"/>
          </w:divBdr>
          <w:divsChild>
            <w:div w:id="1754664592">
              <w:marLeft w:val="0"/>
              <w:marRight w:val="0"/>
              <w:marTop w:val="0"/>
              <w:marBottom w:val="0"/>
              <w:divBdr>
                <w:top w:val="none" w:sz="0" w:space="0" w:color="auto"/>
                <w:left w:val="none" w:sz="0" w:space="0" w:color="auto"/>
                <w:bottom w:val="none" w:sz="0" w:space="0" w:color="auto"/>
                <w:right w:val="none" w:sz="0" w:space="0" w:color="auto"/>
              </w:divBdr>
              <w:divsChild>
                <w:div w:id="105600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327849">
          <w:marLeft w:val="0"/>
          <w:marRight w:val="0"/>
          <w:marTop w:val="0"/>
          <w:marBottom w:val="0"/>
          <w:divBdr>
            <w:top w:val="single" w:sz="6" w:space="0" w:color="A9AEB1"/>
            <w:left w:val="single" w:sz="6" w:space="0" w:color="A9AEB1"/>
            <w:bottom w:val="single" w:sz="6" w:space="0" w:color="A9AEB1"/>
            <w:right w:val="single" w:sz="6" w:space="0" w:color="A9AEB1"/>
          </w:divBdr>
          <w:divsChild>
            <w:div w:id="492529799">
              <w:marLeft w:val="0"/>
              <w:marRight w:val="0"/>
              <w:marTop w:val="0"/>
              <w:marBottom w:val="0"/>
              <w:divBdr>
                <w:top w:val="none" w:sz="0" w:space="0" w:color="auto"/>
                <w:left w:val="none" w:sz="0" w:space="0" w:color="auto"/>
                <w:bottom w:val="none" w:sz="0" w:space="0" w:color="auto"/>
                <w:right w:val="none" w:sz="0" w:space="0" w:color="auto"/>
              </w:divBdr>
            </w:div>
          </w:divsChild>
        </w:div>
        <w:div w:id="1896314399">
          <w:marLeft w:val="0"/>
          <w:marRight w:val="0"/>
          <w:marTop w:val="0"/>
          <w:marBottom w:val="0"/>
          <w:divBdr>
            <w:top w:val="single" w:sz="6" w:space="0" w:color="A9AEB1"/>
            <w:left w:val="single" w:sz="6" w:space="0" w:color="A9AEB1"/>
            <w:bottom w:val="single" w:sz="6" w:space="0" w:color="A9AEB1"/>
            <w:right w:val="single" w:sz="6" w:space="0" w:color="A9AEB1"/>
          </w:divBdr>
          <w:divsChild>
            <w:div w:id="965307012">
              <w:marLeft w:val="0"/>
              <w:marRight w:val="0"/>
              <w:marTop w:val="0"/>
              <w:marBottom w:val="0"/>
              <w:divBdr>
                <w:top w:val="none" w:sz="0" w:space="0" w:color="auto"/>
                <w:left w:val="none" w:sz="0" w:space="0" w:color="auto"/>
                <w:bottom w:val="none" w:sz="0" w:space="0" w:color="auto"/>
                <w:right w:val="none" w:sz="0" w:space="0" w:color="auto"/>
              </w:divBdr>
              <w:divsChild>
                <w:div w:id="2038777246">
                  <w:marLeft w:val="0"/>
                  <w:marRight w:val="0"/>
                  <w:marTop w:val="0"/>
                  <w:marBottom w:val="0"/>
                  <w:divBdr>
                    <w:top w:val="none" w:sz="0" w:space="0" w:color="auto"/>
                    <w:left w:val="none" w:sz="0" w:space="0" w:color="auto"/>
                    <w:bottom w:val="none" w:sz="0" w:space="0" w:color="auto"/>
                    <w:right w:val="none" w:sz="0" w:space="0" w:color="auto"/>
                  </w:divBdr>
                </w:div>
                <w:div w:id="175008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046695">
      <w:bodyDiv w:val="1"/>
      <w:marLeft w:val="0"/>
      <w:marRight w:val="0"/>
      <w:marTop w:val="0"/>
      <w:marBottom w:val="0"/>
      <w:divBdr>
        <w:top w:val="none" w:sz="0" w:space="0" w:color="auto"/>
        <w:left w:val="none" w:sz="0" w:space="0" w:color="auto"/>
        <w:bottom w:val="none" w:sz="0" w:space="0" w:color="auto"/>
        <w:right w:val="none" w:sz="0" w:space="0" w:color="auto"/>
      </w:divBdr>
      <w:divsChild>
        <w:div w:id="449712787">
          <w:marLeft w:val="0"/>
          <w:marRight w:val="0"/>
          <w:marTop w:val="0"/>
          <w:marBottom w:val="0"/>
          <w:divBdr>
            <w:top w:val="single" w:sz="6" w:space="0" w:color="A9AEB1"/>
            <w:left w:val="single" w:sz="6" w:space="0" w:color="A9AEB1"/>
            <w:bottom w:val="single" w:sz="6" w:space="0" w:color="A9AEB1"/>
            <w:right w:val="single" w:sz="6" w:space="0" w:color="A9AEB1"/>
          </w:divBdr>
          <w:divsChild>
            <w:div w:id="292254926">
              <w:marLeft w:val="0"/>
              <w:marRight w:val="0"/>
              <w:marTop w:val="0"/>
              <w:marBottom w:val="0"/>
              <w:divBdr>
                <w:top w:val="none" w:sz="0" w:space="0" w:color="auto"/>
                <w:left w:val="none" w:sz="0" w:space="0" w:color="auto"/>
                <w:bottom w:val="none" w:sz="0" w:space="0" w:color="auto"/>
                <w:right w:val="none" w:sz="0" w:space="0" w:color="auto"/>
              </w:divBdr>
              <w:divsChild>
                <w:div w:id="592200684">
                  <w:marLeft w:val="0"/>
                  <w:marRight w:val="0"/>
                  <w:marTop w:val="0"/>
                  <w:marBottom w:val="0"/>
                  <w:divBdr>
                    <w:top w:val="none" w:sz="0" w:space="0" w:color="auto"/>
                    <w:left w:val="none" w:sz="0" w:space="0" w:color="auto"/>
                    <w:bottom w:val="none" w:sz="0" w:space="0" w:color="auto"/>
                    <w:right w:val="none" w:sz="0" w:space="0" w:color="auto"/>
                  </w:divBdr>
                </w:div>
                <w:div w:id="120058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2194">
          <w:marLeft w:val="0"/>
          <w:marRight w:val="0"/>
          <w:marTop w:val="0"/>
          <w:marBottom w:val="0"/>
          <w:divBdr>
            <w:top w:val="single" w:sz="6" w:space="0" w:color="A9AEB1"/>
            <w:left w:val="single" w:sz="6" w:space="0" w:color="A9AEB1"/>
            <w:bottom w:val="single" w:sz="6" w:space="0" w:color="A9AEB1"/>
            <w:right w:val="single" w:sz="6" w:space="0" w:color="A9AEB1"/>
          </w:divBdr>
          <w:divsChild>
            <w:div w:id="35744616">
              <w:marLeft w:val="0"/>
              <w:marRight w:val="0"/>
              <w:marTop w:val="0"/>
              <w:marBottom w:val="0"/>
              <w:divBdr>
                <w:top w:val="none" w:sz="0" w:space="0" w:color="auto"/>
                <w:left w:val="none" w:sz="0" w:space="0" w:color="auto"/>
                <w:bottom w:val="none" w:sz="0" w:space="0" w:color="auto"/>
                <w:right w:val="none" w:sz="0" w:space="0" w:color="auto"/>
              </w:divBdr>
              <w:divsChild>
                <w:div w:id="122657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7102">
          <w:marLeft w:val="0"/>
          <w:marRight w:val="0"/>
          <w:marTop w:val="0"/>
          <w:marBottom w:val="0"/>
          <w:divBdr>
            <w:top w:val="single" w:sz="6" w:space="0" w:color="A9AEB1"/>
            <w:left w:val="single" w:sz="6" w:space="0" w:color="A9AEB1"/>
            <w:bottom w:val="single" w:sz="6" w:space="0" w:color="A9AEB1"/>
            <w:right w:val="single" w:sz="6" w:space="0" w:color="A9AEB1"/>
          </w:divBdr>
          <w:divsChild>
            <w:div w:id="26103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71324">
      <w:bodyDiv w:val="1"/>
      <w:marLeft w:val="0"/>
      <w:marRight w:val="0"/>
      <w:marTop w:val="0"/>
      <w:marBottom w:val="0"/>
      <w:divBdr>
        <w:top w:val="none" w:sz="0" w:space="0" w:color="auto"/>
        <w:left w:val="none" w:sz="0" w:space="0" w:color="auto"/>
        <w:bottom w:val="none" w:sz="0" w:space="0" w:color="auto"/>
        <w:right w:val="none" w:sz="0" w:space="0" w:color="auto"/>
      </w:divBdr>
    </w:div>
    <w:div w:id="461535297">
      <w:bodyDiv w:val="1"/>
      <w:marLeft w:val="0"/>
      <w:marRight w:val="0"/>
      <w:marTop w:val="0"/>
      <w:marBottom w:val="0"/>
      <w:divBdr>
        <w:top w:val="none" w:sz="0" w:space="0" w:color="auto"/>
        <w:left w:val="none" w:sz="0" w:space="0" w:color="auto"/>
        <w:bottom w:val="none" w:sz="0" w:space="0" w:color="auto"/>
        <w:right w:val="none" w:sz="0" w:space="0" w:color="auto"/>
      </w:divBdr>
      <w:divsChild>
        <w:div w:id="571698056">
          <w:marLeft w:val="0"/>
          <w:marRight w:val="0"/>
          <w:marTop w:val="0"/>
          <w:marBottom w:val="0"/>
          <w:divBdr>
            <w:top w:val="none" w:sz="0" w:space="0" w:color="auto"/>
            <w:left w:val="none" w:sz="0" w:space="0" w:color="auto"/>
            <w:bottom w:val="none" w:sz="0" w:space="0" w:color="auto"/>
            <w:right w:val="none" w:sz="0" w:space="0" w:color="auto"/>
          </w:divBdr>
          <w:divsChild>
            <w:div w:id="2044790515">
              <w:marLeft w:val="0"/>
              <w:marRight w:val="0"/>
              <w:marTop w:val="0"/>
              <w:marBottom w:val="0"/>
              <w:divBdr>
                <w:top w:val="none" w:sz="0" w:space="0" w:color="auto"/>
                <w:left w:val="none" w:sz="0" w:space="0" w:color="auto"/>
                <w:bottom w:val="none" w:sz="0" w:space="0" w:color="auto"/>
                <w:right w:val="none" w:sz="0" w:space="0" w:color="auto"/>
              </w:divBdr>
              <w:divsChild>
                <w:div w:id="213791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92074">
          <w:marLeft w:val="0"/>
          <w:marRight w:val="0"/>
          <w:marTop w:val="0"/>
          <w:marBottom w:val="0"/>
          <w:divBdr>
            <w:top w:val="none" w:sz="0" w:space="0" w:color="auto"/>
            <w:left w:val="none" w:sz="0" w:space="0" w:color="auto"/>
            <w:bottom w:val="none" w:sz="0" w:space="0" w:color="auto"/>
            <w:right w:val="none" w:sz="0" w:space="0" w:color="auto"/>
          </w:divBdr>
          <w:divsChild>
            <w:div w:id="2015567581">
              <w:marLeft w:val="0"/>
              <w:marRight w:val="0"/>
              <w:marTop w:val="0"/>
              <w:marBottom w:val="0"/>
              <w:divBdr>
                <w:top w:val="none" w:sz="0" w:space="0" w:color="auto"/>
                <w:left w:val="none" w:sz="0" w:space="0" w:color="auto"/>
                <w:bottom w:val="none" w:sz="0" w:space="0" w:color="auto"/>
                <w:right w:val="none" w:sz="0" w:space="0" w:color="auto"/>
              </w:divBdr>
            </w:div>
          </w:divsChild>
        </w:div>
        <w:div w:id="697120139">
          <w:marLeft w:val="0"/>
          <w:marRight w:val="0"/>
          <w:marTop w:val="0"/>
          <w:marBottom w:val="0"/>
          <w:divBdr>
            <w:top w:val="none" w:sz="0" w:space="0" w:color="auto"/>
            <w:left w:val="none" w:sz="0" w:space="0" w:color="auto"/>
            <w:bottom w:val="none" w:sz="0" w:space="0" w:color="auto"/>
            <w:right w:val="none" w:sz="0" w:space="0" w:color="auto"/>
          </w:divBdr>
          <w:divsChild>
            <w:div w:id="659775099">
              <w:marLeft w:val="0"/>
              <w:marRight w:val="0"/>
              <w:marTop w:val="0"/>
              <w:marBottom w:val="0"/>
              <w:divBdr>
                <w:top w:val="none" w:sz="0" w:space="0" w:color="auto"/>
                <w:left w:val="none" w:sz="0" w:space="0" w:color="auto"/>
                <w:bottom w:val="none" w:sz="0" w:space="0" w:color="auto"/>
                <w:right w:val="none" w:sz="0" w:space="0" w:color="auto"/>
              </w:divBdr>
              <w:divsChild>
                <w:div w:id="494805190">
                  <w:marLeft w:val="0"/>
                  <w:marRight w:val="0"/>
                  <w:marTop w:val="0"/>
                  <w:marBottom w:val="0"/>
                  <w:divBdr>
                    <w:top w:val="none" w:sz="0" w:space="0" w:color="auto"/>
                    <w:left w:val="none" w:sz="0" w:space="0" w:color="auto"/>
                    <w:bottom w:val="none" w:sz="0" w:space="0" w:color="auto"/>
                    <w:right w:val="none" w:sz="0" w:space="0" w:color="auto"/>
                  </w:divBdr>
                </w:div>
                <w:div w:id="162249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15948">
      <w:bodyDiv w:val="1"/>
      <w:marLeft w:val="0"/>
      <w:marRight w:val="0"/>
      <w:marTop w:val="0"/>
      <w:marBottom w:val="0"/>
      <w:divBdr>
        <w:top w:val="none" w:sz="0" w:space="0" w:color="auto"/>
        <w:left w:val="none" w:sz="0" w:space="0" w:color="auto"/>
        <w:bottom w:val="none" w:sz="0" w:space="0" w:color="auto"/>
        <w:right w:val="none" w:sz="0" w:space="0" w:color="auto"/>
      </w:divBdr>
      <w:divsChild>
        <w:div w:id="187183757">
          <w:marLeft w:val="0"/>
          <w:marRight w:val="0"/>
          <w:marTop w:val="0"/>
          <w:marBottom w:val="0"/>
          <w:divBdr>
            <w:top w:val="none" w:sz="0" w:space="0" w:color="auto"/>
            <w:left w:val="none" w:sz="0" w:space="0" w:color="auto"/>
            <w:bottom w:val="none" w:sz="0" w:space="0" w:color="auto"/>
            <w:right w:val="none" w:sz="0" w:space="0" w:color="auto"/>
          </w:divBdr>
        </w:div>
        <w:div w:id="256328252">
          <w:marLeft w:val="0"/>
          <w:marRight w:val="0"/>
          <w:marTop w:val="0"/>
          <w:marBottom w:val="0"/>
          <w:divBdr>
            <w:top w:val="none" w:sz="0" w:space="0" w:color="auto"/>
            <w:left w:val="none" w:sz="0" w:space="0" w:color="auto"/>
            <w:bottom w:val="none" w:sz="0" w:space="0" w:color="auto"/>
            <w:right w:val="none" w:sz="0" w:space="0" w:color="auto"/>
          </w:divBdr>
        </w:div>
        <w:div w:id="520708894">
          <w:marLeft w:val="0"/>
          <w:marRight w:val="0"/>
          <w:marTop w:val="0"/>
          <w:marBottom w:val="0"/>
          <w:divBdr>
            <w:top w:val="none" w:sz="0" w:space="0" w:color="auto"/>
            <w:left w:val="none" w:sz="0" w:space="0" w:color="auto"/>
            <w:bottom w:val="none" w:sz="0" w:space="0" w:color="auto"/>
            <w:right w:val="none" w:sz="0" w:space="0" w:color="auto"/>
          </w:divBdr>
        </w:div>
        <w:div w:id="883323135">
          <w:marLeft w:val="0"/>
          <w:marRight w:val="0"/>
          <w:marTop w:val="0"/>
          <w:marBottom w:val="0"/>
          <w:divBdr>
            <w:top w:val="none" w:sz="0" w:space="0" w:color="auto"/>
            <w:left w:val="none" w:sz="0" w:space="0" w:color="auto"/>
            <w:bottom w:val="none" w:sz="0" w:space="0" w:color="auto"/>
            <w:right w:val="none" w:sz="0" w:space="0" w:color="auto"/>
          </w:divBdr>
        </w:div>
      </w:divsChild>
    </w:div>
    <w:div w:id="462890251">
      <w:bodyDiv w:val="1"/>
      <w:marLeft w:val="0"/>
      <w:marRight w:val="0"/>
      <w:marTop w:val="0"/>
      <w:marBottom w:val="0"/>
      <w:divBdr>
        <w:top w:val="none" w:sz="0" w:space="0" w:color="auto"/>
        <w:left w:val="none" w:sz="0" w:space="0" w:color="auto"/>
        <w:bottom w:val="none" w:sz="0" w:space="0" w:color="auto"/>
        <w:right w:val="none" w:sz="0" w:space="0" w:color="auto"/>
      </w:divBdr>
      <w:divsChild>
        <w:div w:id="157426522">
          <w:marLeft w:val="0"/>
          <w:marRight w:val="0"/>
          <w:marTop w:val="0"/>
          <w:marBottom w:val="0"/>
          <w:divBdr>
            <w:top w:val="none" w:sz="0" w:space="0" w:color="auto"/>
            <w:left w:val="none" w:sz="0" w:space="0" w:color="auto"/>
            <w:bottom w:val="none" w:sz="0" w:space="0" w:color="auto"/>
            <w:right w:val="none" w:sz="0" w:space="0" w:color="auto"/>
          </w:divBdr>
        </w:div>
        <w:div w:id="737435508">
          <w:marLeft w:val="0"/>
          <w:marRight w:val="0"/>
          <w:marTop w:val="0"/>
          <w:marBottom w:val="0"/>
          <w:divBdr>
            <w:top w:val="none" w:sz="0" w:space="0" w:color="auto"/>
            <w:left w:val="none" w:sz="0" w:space="0" w:color="auto"/>
            <w:bottom w:val="none" w:sz="0" w:space="0" w:color="auto"/>
            <w:right w:val="none" w:sz="0" w:space="0" w:color="auto"/>
          </w:divBdr>
        </w:div>
        <w:div w:id="1746803284">
          <w:marLeft w:val="0"/>
          <w:marRight w:val="0"/>
          <w:marTop w:val="0"/>
          <w:marBottom w:val="0"/>
          <w:divBdr>
            <w:top w:val="none" w:sz="0" w:space="0" w:color="auto"/>
            <w:left w:val="none" w:sz="0" w:space="0" w:color="auto"/>
            <w:bottom w:val="none" w:sz="0" w:space="0" w:color="auto"/>
            <w:right w:val="none" w:sz="0" w:space="0" w:color="auto"/>
          </w:divBdr>
        </w:div>
        <w:div w:id="1927759341">
          <w:marLeft w:val="0"/>
          <w:marRight w:val="0"/>
          <w:marTop w:val="0"/>
          <w:marBottom w:val="0"/>
          <w:divBdr>
            <w:top w:val="none" w:sz="0" w:space="0" w:color="auto"/>
            <w:left w:val="none" w:sz="0" w:space="0" w:color="auto"/>
            <w:bottom w:val="none" w:sz="0" w:space="0" w:color="auto"/>
            <w:right w:val="none" w:sz="0" w:space="0" w:color="auto"/>
          </w:divBdr>
        </w:div>
      </w:divsChild>
    </w:div>
    <w:div w:id="463426629">
      <w:bodyDiv w:val="1"/>
      <w:marLeft w:val="0"/>
      <w:marRight w:val="0"/>
      <w:marTop w:val="0"/>
      <w:marBottom w:val="0"/>
      <w:divBdr>
        <w:top w:val="none" w:sz="0" w:space="0" w:color="auto"/>
        <w:left w:val="none" w:sz="0" w:space="0" w:color="auto"/>
        <w:bottom w:val="none" w:sz="0" w:space="0" w:color="auto"/>
        <w:right w:val="none" w:sz="0" w:space="0" w:color="auto"/>
      </w:divBdr>
      <w:divsChild>
        <w:div w:id="696007057">
          <w:marLeft w:val="0"/>
          <w:marRight w:val="0"/>
          <w:marTop w:val="0"/>
          <w:marBottom w:val="0"/>
          <w:divBdr>
            <w:top w:val="single" w:sz="6" w:space="0" w:color="A9AEB1"/>
            <w:left w:val="single" w:sz="6" w:space="0" w:color="A9AEB1"/>
            <w:bottom w:val="single" w:sz="6" w:space="0" w:color="A9AEB1"/>
            <w:right w:val="single" w:sz="6" w:space="0" w:color="A9AEB1"/>
          </w:divBdr>
          <w:divsChild>
            <w:div w:id="1543056421">
              <w:marLeft w:val="0"/>
              <w:marRight w:val="0"/>
              <w:marTop w:val="0"/>
              <w:marBottom w:val="0"/>
              <w:divBdr>
                <w:top w:val="none" w:sz="0" w:space="0" w:color="auto"/>
                <w:left w:val="none" w:sz="0" w:space="0" w:color="auto"/>
                <w:bottom w:val="none" w:sz="0" w:space="0" w:color="auto"/>
                <w:right w:val="none" w:sz="0" w:space="0" w:color="auto"/>
              </w:divBdr>
              <w:divsChild>
                <w:div w:id="868762558">
                  <w:marLeft w:val="0"/>
                  <w:marRight w:val="0"/>
                  <w:marTop w:val="0"/>
                  <w:marBottom w:val="0"/>
                  <w:divBdr>
                    <w:top w:val="none" w:sz="0" w:space="0" w:color="auto"/>
                    <w:left w:val="none" w:sz="0" w:space="0" w:color="auto"/>
                    <w:bottom w:val="none" w:sz="0" w:space="0" w:color="auto"/>
                    <w:right w:val="none" w:sz="0" w:space="0" w:color="auto"/>
                  </w:divBdr>
                </w:div>
                <w:div w:id="187199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253579">
          <w:marLeft w:val="0"/>
          <w:marRight w:val="0"/>
          <w:marTop w:val="0"/>
          <w:marBottom w:val="0"/>
          <w:divBdr>
            <w:top w:val="single" w:sz="6" w:space="0" w:color="A9AEB1"/>
            <w:left w:val="single" w:sz="6" w:space="0" w:color="A9AEB1"/>
            <w:bottom w:val="single" w:sz="6" w:space="0" w:color="A9AEB1"/>
            <w:right w:val="single" w:sz="6" w:space="0" w:color="A9AEB1"/>
          </w:divBdr>
          <w:divsChild>
            <w:div w:id="863907081">
              <w:marLeft w:val="0"/>
              <w:marRight w:val="0"/>
              <w:marTop w:val="0"/>
              <w:marBottom w:val="0"/>
              <w:divBdr>
                <w:top w:val="none" w:sz="0" w:space="0" w:color="auto"/>
                <w:left w:val="none" w:sz="0" w:space="0" w:color="auto"/>
                <w:bottom w:val="none" w:sz="0" w:space="0" w:color="auto"/>
                <w:right w:val="none" w:sz="0" w:space="0" w:color="auto"/>
              </w:divBdr>
              <w:divsChild>
                <w:div w:id="83514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242831">
          <w:marLeft w:val="0"/>
          <w:marRight w:val="0"/>
          <w:marTop w:val="0"/>
          <w:marBottom w:val="0"/>
          <w:divBdr>
            <w:top w:val="single" w:sz="6" w:space="0" w:color="A9AEB1"/>
            <w:left w:val="single" w:sz="6" w:space="0" w:color="A9AEB1"/>
            <w:bottom w:val="single" w:sz="6" w:space="0" w:color="A9AEB1"/>
            <w:right w:val="single" w:sz="6" w:space="0" w:color="A9AEB1"/>
          </w:divBdr>
          <w:divsChild>
            <w:div w:id="94958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550174">
      <w:bodyDiv w:val="1"/>
      <w:marLeft w:val="0"/>
      <w:marRight w:val="0"/>
      <w:marTop w:val="0"/>
      <w:marBottom w:val="0"/>
      <w:divBdr>
        <w:top w:val="none" w:sz="0" w:space="0" w:color="auto"/>
        <w:left w:val="none" w:sz="0" w:space="0" w:color="auto"/>
        <w:bottom w:val="none" w:sz="0" w:space="0" w:color="auto"/>
        <w:right w:val="none" w:sz="0" w:space="0" w:color="auto"/>
      </w:divBdr>
      <w:divsChild>
        <w:div w:id="1381981128">
          <w:marLeft w:val="0"/>
          <w:marRight w:val="0"/>
          <w:marTop w:val="0"/>
          <w:marBottom w:val="0"/>
          <w:divBdr>
            <w:top w:val="none" w:sz="0" w:space="0" w:color="auto"/>
            <w:left w:val="none" w:sz="0" w:space="0" w:color="auto"/>
            <w:bottom w:val="none" w:sz="0" w:space="0" w:color="auto"/>
            <w:right w:val="none" w:sz="0" w:space="0" w:color="auto"/>
          </w:divBdr>
        </w:div>
        <w:div w:id="579606192">
          <w:marLeft w:val="0"/>
          <w:marRight w:val="0"/>
          <w:marTop w:val="0"/>
          <w:marBottom w:val="0"/>
          <w:divBdr>
            <w:top w:val="none" w:sz="0" w:space="0" w:color="auto"/>
            <w:left w:val="none" w:sz="0" w:space="0" w:color="auto"/>
            <w:bottom w:val="none" w:sz="0" w:space="0" w:color="auto"/>
            <w:right w:val="none" w:sz="0" w:space="0" w:color="auto"/>
          </w:divBdr>
        </w:div>
        <w:div w:id="1633438590">
          <w:marLeft w:val="0"/>
          <w:marRight w:val="0"/>
          <w:marTop w:val="0"/>
          <w:marBottom w:val="0"/>
          <w:divBdr>
            <w:top w:val="none" w:sz="0" w:space="0" w:color="auto"/>
            <w:left w:val="none" w:sz="0" w:space="0" w:color="auto"/>
            <w:bottom w:val="none" w:sz="0" w:space="0" w:color="auto"/>
            <w:right w:val="none" w:sz="0" w:space="0" w:color="auto"/>
          </w:divBdr>
        </w:div>
      </w:divsChild>
    </w:div>
    <w:div w:id="463893254">
      <w:bodyDiv w:val="1"/>
      <w:marLeft w:val="0"/>
      <w:marRight w:val="0"/>
      <w:marTop w:val="0"/>
      <w:marBottom w:val="0"/>
      <w:divBdr>
        <w:top w:val="none" w:sz="0" w:space="0" w:color="auto"/>
        <w:left w:val="none" w:sz="0" w:space="0" w:color="auto"/>
        <w:bottom w:val="none" w:sz="0" w:space="0" w:color="auto"/>
        <w:right w:val="none" w:sz="0" w:space="0" w:color="auto"/>
      </w:divBdr>
      <w:divsChild>
        <w:div w:id="657416822">
          <w:marLeft w:val="0"/>
          <w:marRight w:val="0"/>
          <w:marTop w:val="0"/>
          <w:marBottom w:val="0"/>
          <w:divBdr>
            <w:top w:val="none" w:sz="0" w:space="0" w:color="auto"/>
            <w:left w:val="none" w:sz="0" w:space="0" w:color="auto"/>
            <w:bottom w:val="none" w:sz="0" w:space="0" w:color="auto"/>
            <w:right w:val="none" w:sz="0" w:space="0" w:color="auto"/>
          </w:divBdr>
        </w:div>
        <w:div w:id="1681155742">
          <w:marLeft w:val="0"/>
          <w:marRight w:val="0"/>
          <w:marTop w:val="0"/>
          <w:marBottom w:val="0"/>
          <w:divBdr>
            <w:top w:val="none" w:sz="0" w:space="0" w:color="auto"/>
            <w:left w:val="none" w:sz="0" w:space="0" w:color="auto"/>
            <w:bottom w:val="none" w:sz="0" w:space="0" w:color="auto"/>
            <w:right w:val="none" w:sz="0" w:space="0" w:color="auto"/>
          </w:divBdr>
        </w:div>
        <w:div w:id="2036494003">
          <w:marLeft w:val="0"/>
          <w:marRight w:val="0"/>
          <w:marTop w:val="0"/>
          <w:marBottom w:val="0"/>
          <w:divBdr>
            <w:top w:val="none" w:sz="0" w:space="0" w:color="auto"/>
            <w:left w:val="none" w:sz="0" w:space="0" w:color="auto"/>
            <w:bottom w:val="none" w:sz="0" w:space="0" w:color="auto"/>
            <w:right w:val="none" w:sz="0" w:space="0" w:color="auto"/>
          </w:divBdr>
        </w:div>
        <w:div w:id="2112116259">
          <w:marLeft w:val="0"/>
          <w:marRight w:val="0"/>
          <w:marTop w:val="0"/>
          <w:marBottom w:val="0"/>
          <w:divBdr>
            <w:top w:val="none" w:sz="0" w:space="0" w:color="auto"/>
            <w:left w:val="none" w:sz="0" w:space="0" w:color="auto"/>
            <w:bottom w:val="none" w:sz="0" w:space="0" w:color="auto"/>
            <w:right w:val="none" w:sz="0" w:space="0" w:color="auto"/>
          </w:divBdr>
        </w:div>
      </w:divsChild>
    </w:div>
    <w:div w:id="464080794">
      <w:bodyDiv w:val="1"/>
      <w:marLeft w:val="0"/>
      <w:marRight w:val="0"/>
      <w:marTop w:val="0"/>
      <w:marBottom w:val="0"/>
      <w:divBdr>
        <w:top w:val="none" w:sz="0" w:space="0" w:color="auto"/>
        <w:left w:val="none" w:sz="0" w:space="0" w:color="auto"/>
        <w:bottom w:val="none" w:sz="0" w:space="0" w:color="auto"/>
        <w:right w:val="none" w:sz="0" w:space="0" w:color="auto"/>
      </w:divBdr>
      <w:divsChild>
        <w:div w:id="638266825">
          <w:marLeft w:val="0"/>
          <w:marRight w:val="0"/>
          <w:marTop w:val="0"/>
          <w:marBottom w:val="0"/>
          <w:divBdr>
            <w:top w:val="none" w:sz="0" w:space="0" w:color="auto"/>
            <w:left w:val="none" w:sz="0" w:space="0" w:color="auto"/>
            <w:bottom w:val="none" w:sz="0" w:space="0" w:color="auto"/>
            <w:right w:val="none" w:sz="0" w:space="0" w:color="auto"/>
          </w:divBdr>
        </w:div>
        <w:div w:id="956105956">
          <w:marLeft w:val="0"/>
          <w:marRight w:val="0"/>
          <w:marTop w:val="0"/>
          <w:marBottom w:val="0"/>
          <w:divBdr>
            <w:top w:val="none" w:sz="0" w:space="0" w:color="auto"/>
            <w:left w:val="none" w:sz="0" w:space="0" w:color="auto"/>
            <w:bottom w:val="none" w:sz="0" w:space="0" w:color="auto"/>
            <w:right w:val="none" w:sz="0" w:space="0" w:color="auto"/>
          </w:divBdr>
        </w:div>
        <w:div w:id="1311978651">
          <w:marLeft w:val="0"/>
          <w:marRight w:val="0"/>
          <w:marTop w:val="0"/>
          <w:marBottom w:val="0"/>
          <w:divBdr>
            <w:top w:val="none" w:sz="0" w:space="0" w:color="auto"/>
            <w:left w:val="none" w:sz="0" w:space="0" w:color="auto"/>
            <w:bottom w:val="none" w:sz="0" w:space="0" w:color="auto"/>
            <w:right w:val="none" w:sz="0" w:space="0" w:color="auto"/>
          </w:divBdr>
        </w:div>
        <w:div w:id="1998456109">
          <w:marLeft w:val="0"/>
          <w:marRight w:val="0"/>
          <w:marTop w:val="0"/>
          <w:marBottom w:val="0"/>
          <w:divBdr>
            <w:top w:val="none" w:sz="0" w:space="0" w:color="auto"/>
            <w:left w:val="none" w:sz="0" w:space="0" w:color="auto"/>
            <w:bottom w:val="none" w:sz="0" w:space="0" w:color="auto"/>
            <w:right w:val="none" w:sz="0" w:space="0" w:color="auto"/>
          </w:divBdr>
        </w:div>
      </w:divsChild>
    </w:div>
    <w:div w:id="464085533">
      <w:bodyDiv w:val="1"/>
      <w:marLeft w:val="0"/>
      <w:marRight w:val="0"/>
      <w:marTop w:val="0"/>
      <w:marBottom w:val="0"/>
      <w:divBdr>
        <w:top w:val="none" w:sz="0" w:space="0" w:color="auto"/>
        <w:left w:val="none" w:sz="0" w:space="0" w:color="auto"/>
        <w:bottom w:val="none" w:sz="0" w:space="0" w:color="auto"/>
        <w:right w:val="none" w:sz="0" w:space="0" w:color="auto"/>
      </w:divBdr>
      <w:divsChild>
        <w:div w:id="766776067">
          <w:marLeft w:val="0"/>
          <w:marRight w:val="0"/>
          <w:marTop w:val="0"/>
          <w:marBottom w:val="0"/>
          <w:divBdr>
            <w:top w:val="none" w:sz="0" w:space="0" w:color="auto"/>
            <w:left w:val="none" w:sz="0" w:space="0" w:color="auto"/>
            <w:bottom w:val="none" w:sz="0" w:space="0" w:color="auto"/>
            <w:right w:val="none" w:sz="0" w:space="0" w:color="auto"/>
          </w:divBdr>
        </w:div>
        <w:div w:id="876772245">
          <w:marLeft w:val="0"/>
          <w:marRight w:val="0"/>
          <w:marTop w:val="0"/>
          <w:marBottom w:val="0"/>
          <w:divBdr>
            <w:top w:val="none" w:sz="0" w:space="0" w:color="auto"/>
            <w:left w:val="none" w:sz="0" w:space="0" w:color="auto"/>
            <w:bottom w:val="none" w:sz="0" w:space="0" w:color="auto"/>
            <w:right w:val="none" w:sz="0" w:space="0" w:color="auto"/>
          </w:divBdr>
        </w:div>
        <w:div w:id="1412042410">
          <w:marLeft w:val="0"/>
          <w:marRight w:val="0"/>
          <w:marTop w:val="0"/>
          <w:marBottom w:val="0"/>
          <w:divBdr>
            <w:top w:val="none" w:sz="0" w:space="0" w:color="auto"/>
            <w:left w:val="none" w:sz="0" w:space="0" w:color="auto"/>
            <w:bottom w:val="none" w:sz="0" w:space="0" w:color="auto"/>
            <w:right w:val="none" w:sz="0" w:space="0" w:color="auto"/>
          </w:divBdr>
        </w:div>
        <w:div w:id="1740513210">
          <w:marLeft w:val="0"/>
          <w:marRight w:val="0"/>
          <w:marTop w:val="0"/>
          <w:marBottom w:val="0"/>
          <w:divBdr>
            <w:top w:val="none" w:sz="0" w:space="0" w:color="auto"/>
            <w:left w:val="none" w:sz="0" w:space="0" w:color="auto"/>
            <w:bottom w:val="none" w:sz="0" w:space="0" w:color="auto"/>
            <w:right w:val="none" w:sz="0" w:space="0" w:color="auto"/>
          </w:divBdr>
        </w:div>
      </w:divsChild>
    </w:div>
    <w:div w:id="464465446">
      <w:bodyDiv w:val="1"/>
      <w:marLeft w:val="0"/>
      <w:marRight w:val="0"/>
      <w:marTop w:val="0"/>
      <w:marBottom w:val="0"/>
      <w:divBdr>
        <w:top w:val="none" w:sz="0" w:space="0" w:color="auto"/>
        <w:left w:val="none" w:sz="0" w:space="0" w:color="auto"/>
        <w:bottom w:val="none" w:sz="0" w:space="0" w:color="auto"/>
        <w:right w:val="none" w:sz="0" w:space="0" w:color="auto"/>
      </w:divBdr>
      <w:divsChild>
        <w:div w:id="2037853365">
          <w:marLeft w:val="0"/>
          <w:marRight w:val="0"/>
          <w:marTop w:val="0"/>
          <w:marBottom w:val="0"/>
          <w:divBdr>
            <w:top w:val="single" w:sz="6" w:space="0" w:color="A9AEB1"/>
            <w:left w:val="single" w:sz="6" w:space="0" w:color="A9AEB1"/>
            <w:bottom w:val="single" w:sz="6" w:space="0" w:color="A9AEB1"/>
            <w:right w:val="single" w:sz="6" w:space="0" w:color="A9AEB1"/>
          </w:divBdr>
          <w:divsChild>
            <w:div w:id="1309942789">
              <w:marLeft w:val="0"/>
              <w:marRight w:val="0"/>
              <w:marTop w:val="0"/>
              <w:marBottom w:val="0"/>
              <w:divBdr>
                <w:top w:val="none" w:sz="0" w:space="0" w:color="auto"/>
                <w:left w:val="none" w:sz="0" w:space="0" w:color="auto"/>
                <w:bottom w:val="none" w:sz="0" w:space="0" w:color="auto"/>
                <w:right w:val="none" w:sz="0" w:space="0" w:color="auto"/>
              </w:divBdr>
              <w:divsChild>
                <w:div w:id="61186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78704">
          <w:marLeft w:val="0"/>
          <w:marRight w:val="0"/>
          <w:marTop w:val="0"/>
          <w:marBottom w:val="0"/>
          <w:divBdr>
            <w:top w:val="single" w:sz="6" w:space="0" w:color="A9AEB1"/>
            <w:left w:val="single" w:sz="6" w:space="0" w:color="A9AEB1"/>
            <w:bottom w:val="single" w:sz="6" w:space="0" w:color="A9AEB1"/>
            <w:right w:val="single" w:sz="6" w:space="0" w:color="A9AEB1"/>
          </w:divBdr>
          <w:divsChild>
            <w:div w:id="929659421">
              <w:marLeft w:val="0"/>
              <w:marRight w:val="0"/>
              <w:marTop w:val="0"/>
              <w:marBottom w:val="0"/>
              <w:divBdr>
                <w:top w:val="none" w:sz="0" w:space="0" w:color="auto"/>
                <w:left w:val="none" w:sz="0" w:space="0" w:color="auto"/>
                <w:bottom w:val="none" w:sz="0" w:space="0" w:color="auto"/>
                <w:right w:val="none" w:sz="0" w:space="0" w:color="auto"/>
              </w:divBdr>
            </w:div>
          </w:divsChild>
        </w:div>
        <w:div w:id="1267619093">
          <w:marLeft w:val="0"/>
          <w:marRight w:val="0"/>
          <w:marTop w:val="0"/>
          <w:marBottom w:val="0"/>
          <w:divBdr>
            <w:top w:val="single" w:sz="6" w:space="0" w:color="A9AEB1"/>
            <w:left w:val="single" w:sz="6" w:space="0" w:color="A9AEB1"/>
            <w:bottom w:val="single" w:sz="6" w:space="0" w:color="A9AEB1"/>
            <w:right w:val="single" w:sz="6" w:space="0" w:color="A9AEB1"/>
          </w:divBdr>
          <w:divsChild>
            <w:div w:id="214854629">
              <w:marLeft w:val="0"/>
              <w:marRight w:val="0"/>
              <w:marTop w:val="0"/>
              <w:marBottom w:val="0"/>
              <w:divBdr>
                <w:top w:val="none" w:sz="0" w:space="0" w:color="auto"/>
                <w:left w:val="none" w:sz="0" w:space="0" w:color="auto"/>
                <w:bottom w:val="none" w:sz="0" w:space="0" w:color="auto"/>
                <w:right w:val="none" w:sz="0" w:space="0" w:color="auto"/>
              </w:divBdr>
              <w:divsChild>
                <w:div w:id="238905897">
                  <w:marLeft w:val="0"/>
                  <w:marRight w:val="0"/>
                  <w:marTop w:val="0"/>
                  <w:marBottom w:val="0"/>
                  <w:divBdr>
                    <w:top w:val="none" w:sz="0" w:space="0" w:color="auto"/>
                    <w:left w:val="none" w:sz="0" w:space="0" w:color="auto"/>
                    <w:bottom w:val="none" w:sz="0" w:space="0" w:color="auto"/>
                    <w:right w:val="none" w:sz="0" w:space="0" w:color="auto"/>
                  </w:divBdr>
                </w:div>
                <w:div w:id="149795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470112">
      <w:bodyDiv w:val="1"/>
      <w:marLeft w:val="0"/>
      <w:marRight w:val="0"/>
      <w:marTop w:val="0"/>
      <w:marBottom w:val="0"/>
      <w:divBdr>
        <w:top w:val="none" w:sz="0" w:space="0" w:color="auto"/>
        <w:left w:val="none" w:sz="0" w:space="0" w:color="auto"/>
        <w:bottom w:val="none" w:sz="0" w:space="0" w:color="auto"/>
        <w:right w:val="none" w:sz="0" w:space="0" w:color="auto"/>
      </w:divBdr>
      <w:divsChild>
        <w:div w:id="346175408">
          <w:marLeft w:val="0"/>
          <w:marRight w:val="0"/>
          <w:marTop w:val="0"/>
          <w:marBottom w:val="0"/>
          <w:divBdr>
            <w:top w:val="none" w:sz="0" w:space="0" w:color="auto"/>
            <w:left w:val="none" w:sz="0" w:space="0" w:color="auto"/>
            <w:bottom w:val="none" w:sz="0" w:space="0" w:color="auto"/>
            <w:right w:val="none" w:sz="0" w:space="0" w:color="auto"/>
          </w:divBdr>
        </w:div>
        <w:div w:id="870529706">
          <w:marLeft w:val="0"/>
          <w:marRight w:val="0"/>
          <w:marTop w:val="0"/>
          <w:marBottom w:val="0"/>
          <w:divBdr>
            <w:top w:val="none" w:sz="0" w:space="0" w:color="auto"/>
            <w:left w:val="none" w:sz="0" w:space="0" w:color="auto"/>
            <w:bottom w:val="none" w:sz="0" w:space="0" w:color="auto"/>
            <w:right w:val="none" w:sz="0" w:space="0" w:color="auto"/>
          </w:divBdr>
        </w:div>
        <w:div w:id="1227103652">
          <w:marLeft w:val="0"/>
          <w:marRight w:val="0"/>
          <w:marTop w:val="0"/>
          <w:marBottom w:val="0"/>
          <w:divBdr>
            <w:top w:val="none" w:sz="0" w:space="0" w:color="auto"/>
            <w:left w:val="none" w:sz="0" w:space="0" w:color="auto"/>
            <w:bottom w:val="none" w:sz="0" w:space="0" w:color="auto"/>
            <w:right w:val="none" w:sz="0" w:space="0" w:color="auto"/>
          </w:divBdr>
        </w:div>
        <w:div w:id="1955671659">
          <w:marLeft w:val="0"/>
          <w:marRight w:val="0"/>
          <w:marTop w:val="0"/>
          <w:marBottom w:val="0"/>
          <w:divBdr>
            <w:top w:val="none" w:sz="0" w:space="0" w:color="auto"/>
            <w:left w:val="none" w:sz="0" w:space="0" w:color="auto"/>
            <w:bottom w:val="none" w:sz="0" w:space="0" w:color="auto"/>
            <w:right w:val="none" w:sz="0" w:space="0" w:color="auto"/>
          </w:divBdr>
        </w:div>
      </w:divsChild>
    </w:div>
    <w:div w:id="464782553">
      <w:bodyDiv w:val="1"/>
      <w:marLeft w:val="0"/>
      <w:marRight w:val="0"/>
      <w:marTop w:val="0"/>
      <w:marBottom w:val="0"/>
      <w:divBdr>
        <w:top w:val="none" w:sz="0" w:space="0" w:color="auto"/>
        <w:left w:val="none" w:sz="0" w:space="0" w:color="auto"/>
        <w:bottom w:val="none" w:sz="0" w:space="0" w:color="auto"/>
        <w:right w:val="none" w:sz="0" w:space="0" w:color="auto"/>
      </w:divBdr>
      <w:divsChild>
        <w:div w:id="248469325">
          <w:marLeft w:val="0"/>
          <w:marRight w:val="0"/>
          <w:marTop w:val="0"/>
          <w:marBottom w:val="0"/>
          <w:divBdr>
            <w:top w:val="none" w:sz="0" w:space="0" w:color="auto"/>
            <w:left w:val="none" w:sz="0" w:space="0" w:color="auto"/>
            <w:bottom w:val="none" w:sz="0" w:space="0" w:color="auto"/>
            <w:right w:val="none" w:sz="0" w:space="0" w:color="auto"/>
          </w:divBdr>
        </w:div>
        <w:div w:id="931163544">
          <w:marLeft w:val="0"/>
          <w:marRight w:val="0"/>
          <w:marTop w:val="0"/>
          <w:marBottom w:val="0"/>
          <w:divBdr>
            <w:top w:val="none" w:sz="0" w:space="0" w:color="auto"/>
            <w:left w:val="none" w:sz="0" w:space="0" w:color="auto"/>
            <w:bottom w:val="none" w:sz="0" w:space="0" w:color="auto"/>
            <w:right w:val="none" w:sz="0" w:space="0" w:color="auto"/>
          </w:divBdr>
        </w:div>
        <w:div w:id="1391730825">
          <w:marLeft w:val="0"/>
          <w:marRight w:val="0"/>
          <w:marTop w:val="0"/>
          <w:marBottom w:val="0"/>
          <w:divBdr>
            <w:top w:val="none" w:sz="0" w:space="0" w:color="auto"/>
            <w:left w:val="none" w:sz="0" w:space="0" w:color="auto"/>
            <w:bottom w:val="none" w:sz="0" w:space="0" w:color="auto"/>
            <w:right w:val="none" w:sz="0" w:space="0" w:color="auto"/>
          </w:divBdr>
        </w:div>
        <w:div w:id="1992556839">
          <w:marLeft w:val="0"/>
          <w:marRight w:val="0"/>
          <w:marTop w:val="0"/>
          <w:marBottom w:val="0"/>
          <w:divBdr>
            <w:top w:val="none" w:sz="0" w:space="0" w:color="auto"/>
            <w:left w:val="none" w:sz="0" w:space="0" w:color="auto"/>
            <w:bottom w:val="none" w:sz="0" w:space="0" w:color="auto"/>
            <w:right w:val="none" w:sz="0" w:space="0" w:color="auto"/>
          </w:divBdr>
        </w:div>
      </w:divsChild>
    </w:div>
    <w:div w:id="464785598">
      <w:bodyDiv w:val="1"/>
      <w:marLeft w:val="0"/>
      <w:marRight w:val="0"/>
      <w:marTop w:val="0"/>
      <w:marBottom w:val="0"/>
      <w:divBdr>
        <w:top w:val="none" w:sz="0" w:space="0" w:color="auto"/>
        <w:left w:val="none" w:sz="0" w:space="0" w:color="auto"/>
        <w:bottom w:val="none" w:sz="0" w:space="0" w:color="auto"/>
        <w:right w:val="none" w:sz="0" w:space="0" w:color="auto"/>
      </w:divBdr>
      <w:divsChild>
        <w:div w:id="178549838">
          <w:marLeft w:val="0"/>
          <w:marRight w:val="0"/>
          <w:marTop w:val="0"/>
          <w:marBottom w:val="0"/>
          <w:divBdr>
            <w:top w:val="none" w:sz="0" w:space="0" w:color="auto"/>
            <w:left w:val="none" w:sz="0" w:space="0" w:color="auto"/>
            <w:bottom w:val="none" w:sz="0" w:space="0" w:color="auto"/>
            <w:right w:val="none" w:sz="0" w:space="0" w:color="auto"/>
          </w:divBdr>
        </w:div>
        <w:div w:id="573470069">
          <w:marLeft w:val="0"/>
          <w:marRight w:val="0"/>
          <w:marTop w:val="0"/>
          <w:marBottom w:val="0"/>
          <w:divBdr>
            <w:top w:val="none" w:sz="0" w:space="0" w:color="auto"/>
            <w:left w:val="none" w:sz="0" w:space="0" w:color="auto"/>
            <w:bottom w:val="none" w:sz="0" w:space="0" w:color="auto"/>
            <w:right w:val="none" w:sz="0" w:space="0" w:color="auto"/>
          </w:divBdr>
        </w:div>
        <w:div w:id="643508377">
          <w:marLeft w:val="0"/>
          <w:marRight w:val="0"/>
          <w:marTop w:val="0"/>
          <w:marBottom w:val="0"/>
          <w:divBdr>
            <w:top w:val="none" w:sz="0" w:space="0" w:color="auto"/>
            <w:left w:val="none" w:sz="0" w:space="0" w:color="auto"/>
            <w:bottom w:val="none" w:sz="0" w:space="0" w:color="auto"/>
            <w:right w:val="none" w:sz="0" w:space="0" w:color="auto"/>
          </w:divBdr>
        </w:div>
        <w:div w:id="1109668028">
          <w:marLeft w:val="0"/>
          <w:marRight w:val="0"/>
          <w:marTop w:val="0"/>
          <w:marBottom w:val="0"/>
          <w:divBdr>
            <w:top w:val="none" w:sz="0" w:space="0" w:color="auto"/>
            <w:left w:val="none" w:sz="0" w:space="0" w:color="auto"/>
            <w:bottom w:val="none" w:sz="0" w:space="0" w:color="auto"/>
            <w:right w:val="none" w:sz="0" w:space="0" w:color="auto"/>
          </w:divBdr>
        </w:div>
      </w:divsChild>
    </w:div>
    <w:div w:id="465004951">
      <w:bodyDiv w:val="1"/>
      <w:marLeft w:val="0"/>
      <w:marRight w:val="0"/>
      <w:marTop w:val="0"/>
      <w:marBottom w:val="0"/>
      <w:divBdr>
        <w:top w:val="none" w:sz="0" w:space="0" w:color="auto"/>
        <w:left w:val="none" w:sz="0" w:space="0" w:color="auto"/>
        <w:bottom w:val="none" w:sz="0" w:space="0" w:color="auto"/>
        <w:right w:val="none" w:sz="0" w:space="0" w:color="auto"/>
      </w:divBdr>
      <w:divsChild>
        <w:div w:id="685517320">
          <w:marLeft w:val="0"/>
          <w:marRight w:val="0"/>
          <w:marTop w:val="0"/>
          <w:marBottom w:val="0"/>
          <w:divBdr>
            <w:top w:val="none" w:sz="0" w:space="0" w:color="auto"/>
            <w:left w:val="none" w:sz="0" w:space="0" w:color="auto"/>
            <w:bottom w:val="none" w:sz="0" w:space="0" w:color="auto"/>
            <w:right w:val="none" w:sz="0" w:space="0" w:color="auto"/>
          </w:divBdr>
        </w:div>
        <w:div w:id="1352219770">
          <w:marLeft w:val="0"/>
          <w:marRight w:val="0"/>
          <w:marTop w:val="0"/>
          <w:marBottom w:val="0"/>
          <w:divBdr>
            <w:top w:val="none" w:sz="0" w:space="0" w:color="auto"/>
            <w:left w:val="none" w:sz="0" w:space="0" w:color="auto"/>
            <w:bottom w:val="none" w:sz="0" w:space="0" w:color="auto"/>
            <w:right w:val="none" w:sz="0" w:space="0" w:color="auto"/>
          </w:divBdr>
        </w:div>
        <w:div w:id="1546675364">
          <w:marLeft w:val="0"/>
          <w:marRight w:val="0"/>
          <w:marTop w:val="0"/>
          <w:marBottom w:val="0"/>
          <w:divBdr>
            <w:top w:val="none" w:sz="0" w:space="0" w:color="auto"/>
            <w:left w:val="none" w:sz="0" w:space="0" w:color="auto"/>
            <w:bottom w:val="none" w:sz="0" w:space="0" w:color="auto"/>
            <w:right w:val="none" w:sz="0" w:space="0" w:color="auto"/>
          </w:divBdr>
        </w:div>
        <w:div w:id="1973172841">
          <w:marLeft w:val="0"/>
          <w:marRight w:val="0"/>
          <w:marTop w:val="0"/>
          <w:marBottom w:val="0"/>
          <w:divBdr>
            <w:top w:val="none" w:sz="0" w:space="0" w:color="auto"/>
            <w:left w:val="none" w:sz="0" w:space="0" w:color="auto"/>
            <w:bottom w:val="none" w:sz="0" w:space="0" w:color="auto"/>
            <w:right w:val="none" w:sz="0" w:space="0" w:color="auto"/>
          </w:divBdr>
        </w:div>
      </w:divsChild>
    </w:div>
    <w:div w:id="465317787">
      <w:bodyDiv w:val="1"/>
      <w:marLeft w:val="0"/>
      <w:marRight w:val="0"/>
      <w:marTop w:val="0"/>
      <w:marBottom w:val="0"/>
      <w:divBdr>
        <w:top w:val="none" w:sz="0" w:space="0" w:color="auto"/>
        <w:left w:val="none" w:sz="0" w:space="0" w:color="auto"/>
        <w:bottom w:val="none" w:sz="0" w:space="0" w:color="auto"/>
        <w:right w:val="none" w:sz="0" w:space="0" w:color="auto"/>
      </w:divBdr>
      <w:divsChild>
        <w:div w:id="475996501">
          <w:marLeft w:val="0"/>
          <w:marRight w:val="0"/>
          <w:marTop w:val="0"/>
          <w:marBottom w:val="0"/>
          <w:divBdr>
            <w:top w:val="none" w:sz="0" w:space="0" w:color="auto"/>
            <w:left w:val="none" w:sz="0" w:space="0" w:color="auto"/>
            <w:bottom w:val="none" w:sz="0" w:space="0" w:color="auto"/>
            <w:right w:val="none" w:sz="0" w:space="0" w:color="auto"/>
          </w:divBdr>
        </w:div>
        <w:div w:id="719591947">
          <w:marLeft w:val="0"/>
          <w:marRight w:val="0"/>
          <w:marTop w:val="0"/>
          <w:marBottom w:val="0"/>
          <w:divBdr>
            <w:top w:val="none" w:sz="0" w:space="0" w:color="auto"/>
            <w:left w:val="none" w:sz="0" w:space="0" w:color="auto"/>
            <w:bottom w:val="none" w:sz="0" w:space="0" w:color="auto"/>
            <w:right w:val="none" w:sz="0" w:space="0" w:color="auto"/>
          </w:divBdr>
        </w:div>
        <w:div w:id="1479421531">
          <w:marLeft w:val="0"/>
          <w:marRight w:val="0"/>
          <w:marTop w:val="0"/>
          <w:marBottom w:val="0"/>
          <w:divBdr>
            <w:top w:val="none" w:sz="0" w:space="0" w:color="auto"/>
            <w:left w:val="none" w:sz="0" w:space="0" w:color="auto"/>
            <w:bottom w:val="none" w:sz="0" w:space="0" w:color="auto"/>
            <w:right w:val="none" w:sz="0" w:space="0" w:color="auto"/>
          </w:divBdr>
        </w:div>
        <w:div w:id="2013290702">
          <w:marLeft w:val="0"/>
          <w:marRight w:val="0"/>
          <w:marTop w:val="0"/>
          <w:marBottom w:val="0"/>
          <w:divBdr>
            <w:top w:val="none" w:sz="0" w:space="0" w:color="auto"/>
            <w:left w:val="none" w:sz="0" w:space="0" w:color="auto"/>
            <w:bottom w:val="none" w:sz="0" w:space="0" w:color="auto"/>
            <w:right w:val="none" w:sz="0" w:space="0" w:color="auto"/>
          </w:divBdr>
        </w:div>
      </w:divsChild>
    </w:div>
    <w:div w:id="465507969">
      <w:bodyDiv w:val="1"/>
      <w:marLeft w:val="0"/>
      <w:marRight w:val="0"/>
      <w:marTop w:val="0"/>
      <w:marBottom w:val="0"/>
      <w:divBdr>
        <w:top w:val="none" w:sz="0" w:space="0" w:color="auto"/>
        <w:left w:val="none" w:sz="0" w:space="0" w:color="auto"/>
        <w:bottom w:val="none" w:sz="0" w:space="0" w:color="auto"/>
        <w:right w:val="none" w:sz="0" w:space="0" w:color="auto"/>
      </w:divBdr>
      <w:divsChild>
        <w:div w:id="187567962">
          <w:marLeft w:val="0"/>
          <w:marRight w:val="0"/>
          <w:marTop w:val="0"/>
          <w:marBottom w:val="0"/>
          <w:divBdr>
            <w:top w:val="none" w:sz="0" w:space="0" w:color="auto"/>
            <w:left w:val="none" w:sz="0" w:space="0" w:color="auto"/>
            <w:bottom w:val="none" w:sz="0" w:space="0" w:color="auto"/>
            <w:right w:val="none" w:sz="0" w:space="0" w:color="auto"/>
          </w:divBdr>
        </w:div>
        <w:div w:id="364410535">
          <w:marLeft w:val="0"/>
          <w:marRight w:val="0"/>
          <w:marTop w:val="0"/>
          <w:marBottom w:val="0"/>
          <w:divBdr>
            <w:top w:val="none" w:sz="0" w:space="0" w:color="auto"/>
            <w:left w:val="none" w:sz="0" w:space="0" w:color="auto"/>
            <w:bottom w:val="none" w:sz="0" w:space="0" w:color="auto"/>
            <w:right w:val="none" w:sz="0" w:space="0" w:color="auto"/>
          </w:divBdr>
        </w:div>
        <w:div w:id="1062482528">
          <w:marLeft w:val="0"/>
          <w:marRight w:val="0"/>
          <w:marTop w:val="0"/>
          <w:marBottom w:val="0"/>
          <w:divBdr>
            <w:top w:val="none" w:sz="0" w:space="0" w:color="auto"/>
            <w:left w:val="none" w:sz="0" w:space="0" w:color="auto"/>
            <w:bottom w:val="none" w:sz="0" w:space="0" w:color="auto"/>
            <w:right w:val="none" w:sz="0" w:space="0" w:color="auto"/>
          </w:divBdr>
        </w:div>
        <w:div w:id="1168668024">
          <w:marLeft w:val="0"/>
          <w:marRight w:val="0"/>
          <w:marTop w:val="0"/>
          <w:marBottom w:val="0"/>
          <w:divBdr>
            <w:top w:val="none" w:sz="0" w:space="0" w:color="auto"/>
            <w:left w:val="none" w:sz="0" w:space="0" w:color="auto"/>
            <w:bottom w:val="none" w:sz="0" w:space="0" w:color="auto"/>
            <w:right w:val="none" w:sz="0" w:space="0" w:color="auto"/>
          </w:divBdr>
        </w:div>
      </w:divsChild>
    </w:div>
    <w:div w:id="466631604">
      <w:bodyDiv w:val="1"/>
      <w:marLeft w:val="0"/>
      <w:marRight w:val="0"/>
      <w:marTop w:val="0"/>
      <w:marBottom w:val="0"/>
      <w:divBdr>
        <w:top w:val="none" w:sz="0" w:space="0" w:color="auto"/>
        <w:left w:val="none" w:sz="0" w:space="0" w:color="auto"/>
        <w:bottom w:val="none" w:sz="0" w:space="0" w:color="auto"/>
        <w:right w:val="none" w:sz="0" w:space="0" w:color="auto"/>
      </w:divBdr>
      <w:divsChild>
        <w:div w:id="146633178">
          <w:marLeft w:val="0"/>
          <w:marRight w:val="0"/>
          <w:marTop w:val="0"/>
          <w:marBottom w:val="0"/>
          <w:divBdr>
            <w:top w:val="single" w:sz="6" w:space="0" w:color="A9AEB1"/>
            <w:left w:val="single" w:sz="6" w:space="0" w:color="A9AEB1"/>
            <w:bottom w:val="single" w:sz="6" w:space="0" w:color="A9AEB1"/>
            <w:right w:val="single" w:sz="6" w:space="0" w:color="A9AEB1"/>
          </w:divBdr>
          <w:divsChild>
            <w:div w:id="492792806">
              <w:marLeft w:val="0"/>
              <w:marRight w:val="0"/>
              <w:marTop w:val="0"/>
              <w:marBottom w:val="0"/>
              <w:divBdr>
                <w:top w:val="none" w:sz="0" w:space="0" w:color="auto"/>
                <w:left w:val="none" w:sz="0" w:space="0" w:color="auto"/>
                <w:bottom w:val="none" w:sz="0" w:space="0" w:color="auto"/>
                <w:right w:val="none" w:sz="0" w:space="0" w:color="auto"/>
              </w:divBdr>
              <w:divsChild>
                <w:div w:id="115272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03769">
          <w:marLeft w:val="0"/>
          <w:marRight w:val="0"/>
          <w:marTop w:val="0"/>
          <w:marBottom w:val="0"/>
          <w:divBdr>
            <w:top w:val="single" w:sz="6" w:space="0" w:color="A9AEB1"/>
            <w:left w:val="single" w:sz="6" w:space="0" w:color="A9AEB1"/>
            <w:bottom w:val="single" w:sz="6" w:space="0" w:color="A9AEB1"/>
            <w:right w:val="single" w:sz="6" w:space="0" w:color="A9AEB1"/>
          </w:divBdr>
          <w:divsChild>
            <w:div w:id="2080514658">
              <w:marLeft w:val="0"/>
              <w:marRight w:val="0"/>
              <w:marTop w:val="0"/>
              <w:marBottom w:val="0"/>
              <w:divBdr>
                <w:top w:val="none" w:sz="0" w:space="0" w:color="auto"/>
                <w:left w:val="none" w:sz="0" w:space="0" w:color="auto"/>
                <w:bottom w:val="none" w:sz="0" w:space="0" w:color="auto"/>
                <w:right w:val="none" w:sz="0" w:space="0" w:color="auto"/>
              </w:divBdr>
            </w:div>
          </w:divsChild>
        </w:div>
        <w:div w:id="1952012468">
          <w:marLeft w:val="0"/>
          <w:marRight w:val="0"/>
          <w:marTop w:val="0"/>
          <w:marBottom w:val="0"/>
          <w:divBdr>
            <w:top w:val="single" w:sz="6" w:space="0" w:color="A9AEB1"/>
            <w:left w:val="single" w:sz="6" w:space="0" w:color="A9AEB1"/>
            <w:bottom w:val="single" w:sz="6" w:space="0" w:color="A9AEB1"/>
            <w:right w:val="single" w:sz="6" w:space="0" w:color="A9AEB1"/>
          </w:divBdr>
          <w:divsChild>
            <w:div w:id="650984482">
              <w:marLeft w:val="0"/>
              <w:marRight w:val="0"/>
              <w:marTop w:val="0"/>
              <w:marBottom w:val="0"/>
              <w:divBdr>
                <w:top w:val="none" w:sz="0" w:space="0" w:color="auto"/>
                <w:left w:val="none" w:sz="0" w:space="0" w:color="auto"/>
                <w:bottom w:val="none" w:sz="0" w:space="0" w:color="auto"/>
                <w:right w:val="none" w:sz="0" w:space="0" w:color="auto"/>
              </w:divBdr>
              <w:divsChild>
                <w:div w:id="754784887">
                  <w:marLeft w:val="0"/>
                  <w:marRight w:val="0"/>
                  <w:marTop w:val="0"/>
                  <w:marBottom w:val="0"/>
                  <w:divBdr>
                    <w:top w:val="none" w:sz="0" w:space="0" w:color="auto"/>
                    <w:left w:val="none" w:sz="0" w:space="0" w:color="auto"/>
                    <w:bottom w:val="none" w:sz="0" w:space="0" w:color="auto"/>
                    <w:right w:val="none" w:sz="0" w:space="0" w:color="auto"/>
                  </w:divBdr>
                </w:div>
                <w:div w:id="169438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5145">
      <w:bodyDiv w:val="1"/>
      <w:marLeft w:val="0"/>
      <w:marRight w:val="0"/>
      <w:marTop w:val="0"/>
      <w:marBottom w:val="0"/>
      <w:divBdr>
        <w:top w:val="none" w:sz="0" w:space="0" w:color="auto"/>
        <w:left w:val="none" w:sz="0" w:space="0" w:color="auto"/>
        <w:bottom w:val="none" w:sz="0" w:space="0" w:color="auto"/>
        <w:right w:val="none" w:sz="0" w:space="0" w:color="auto"/>
      </w:divBdr>
      <w:divsChild>
        <w:div w:id="220603634">
          <w:marLeft w:val="0"/>
          <w:marRight w:val="0"/>
          <w:marTop w:val="0"/>
          <w:marBottom w:val="0"/>
          <w:divBdr>
            <w:top w:val="none" w:sz="0" w:space="0" w:color="auto"/>
            <w:left w:val="none" w:sz="0" w:space="0" w:color="auto"/>
            <w:bottom w:val="none" w:sz="0" w:space="0" w:color="auto"/>
            <w:right w:val="none" w:sz="0" w:space="0" w:color="auto"/>
          </w:divBdr>
        </w:div>
        <w:div w:id="770735191">
          <w:marLeft w:val="0"/>
          <w:marRight w:val="0"/>
          <w:marTop w:val="0"/>
          <w:marBottom w:val="0"/>
          <w:divBdr>
            <w:top w:val="none" w:sz="0" w:space="0" w:color="auto"/>
            <w:left w:val="none" w:sz="0" w:space="0" w:color="auto"/>
            <w:bottom w:val="none" w:sz="0" w:space="0" w:color="auto"/>
            <w:right w:val="none" w:sz="0" w:space="0" w:color="auto"/>
          </w:divBdr>
        </w:div>
        <w:div w:id="1256088260">
          <w:marLeft w:val="0"/>
          <w:marRight w:val="0"/>
          <w:marTop w:val="0"/>
          <w:marBottom w:val="0"/>
          <w:divBdr>
            <w:top w:val="none" w:sz="0" w:space="0" w:color="auto"/>
            <w:left w:val="none" w:sz="0" w:space="0" w:color="auto"/>
            <w:bottom w:val="none" w:sz="0" w:space="0" w:color="auto"/>
            <w:right w:val="none" w:sz="0" w:space="0" w:color="auto"/>
          </w:divBdr>
        </w:div>
        <w:div w:id="1751737489">
          <w:marLeft w:val="0"/>
          <w:marRight w:val="0"/>
          <w:marTop w:val="0"/>
          <w:marBottom w:val="0"/>
          <w:divBdr>
            <w:top w:val="none" w:sz="0" w:space="0" w:color="auto"/>
            <w:left w:val="none" w:sz="0" w:space="0" w:color="auto"/>
            <w:bottom w:val="none" w:sz="0" w:space="0" w:color="auto"/>
            <w:right w:val="none" w:sz="0" w:space="0" w:color="auto"/>
          </w:divBdr>
        </w:div>
      </w:divsChild>
    </w:div>
    <w:div w:id="466969565">
      <w:bodyDiv w:val="1"/>
      <w:marLeft w:val="0"/>
      <w:marRight w:val="0"/>
      <w:marTop w:val="0"/>
      <w:marBottom w:val="0"/>
      <w:divBdr>
        <w:top w:val="none" w:sz="0" w:space="0" w:color="auto"/>
        <w:left w:val="none" w:sz="0" w:space="0" w:color="auto"/>
        <w:bottom w:val="none" w:sz="0" w:space="0" w:color="auto"/>
        <w:right w:val="none" w:sz="0" w:space="0" w:color="auto"/>
      </w:divBdr>
      <w:divsChild>
        <w:div w:id="954093700">
          <w:marLeft w:val="0"/>
          <w:marRight w:val="0"/>
          <w:marTop w:val="0"/>
          <w:marBottom w:val="0"/>
          <w:divBdr>
            <w:top w:val="single" w:sz="6" w:space="0" w:color="A9AEB1"/>
            <w:left w:val="single" w:sz="6" w:space="0" w:color="A9AEB1"/>
            <w:bottom w:val="single" w:sz="6" w:space="0" w:color="A9AEB1"/>
            <w:right w:val="single" w:sz="6" w:space="0" w:color="A9AEB1"/>
          </w:divBdr>
          <w:divsChild>
            <w:div w:id="1935162517">
              <w:marLeft w:val="0"/>
              <w:marRight w:val="0"/>
              <w:marTop w:val="0"/>
              <w:marBottom w:val="0"/>
              <w:divBdr>
                <w:top w:val="none" w:sz="0" w:space="0" w:color="auto"/>
                <w:left w:val="none" w:sz="0" w:space="0" w:color="auto"/>
                <w:bottom w:val="none" w:sz="0" w:space="0" w:color="auto"/>
                <w:right w:val="none" w:sz="0" w:space="0" w:color="auto"/>
              </w:divBdr>
            </w:div>
          </w:divsChild>
        </w:div>
        <w:div w:id="1439062793">
          <w:marLeft w:val="0"/>
          <w:marRight w:val="0"/>
          <w:marTop w:val="0"/>
          <w:marBottom w:val="0"/>
          <w:divBdr>
            <w:top w:val="single" w:sz="6" w:space="0" w:color="A9AEB1"/>
            <w:left w:val="single" w:sz="6" w:space="0" w:color="A9AEB1"/>
            <w:bottom w:val="single" w:sz="6" w:space="0" w:color="A9AEB1"/>
            <w:right w:val="single" w:sz="6" w:space="0" w:color="A9AEB1"/>
          </w:divBdr>
          <w:divsChild>
            <w:div w:id="973751443">
              <w:marLeft w:val="0"/>
              <w:marRight w:val="0"/>
              <w:marTop w:val="0"/>
              <w:marBottom w:val="0"/>
              <w:divBdr>
                <w:top w:val="none" w:sz="0" w:space="0" w:color="auto"/>
                <w:left w:val="none" w:sz="0" w:space="0" w:color="auto"/>
                <w:bottom w:val="none" w:sz="0" w:space="0" w:color="auto"/>
                <w:right w:val="none" w:sz="0" w:space="0" w:color="auto"/>
              </w:divBdr>
              <w:divsChild>
                <w:div w:id="1095828653">
                  <w:marLeft w:val="0"/>
                  <w:marRight w:val="0"/>
                  <w:marTop w:val="0"/>
                  <w:marBottom w:val="0"/>
                  <w:divBdr>
                    <w:top w:val="none" w:sz="0" w:space="0" w:color="auto"/>
                    <w:left w:val="none" w:sz="0" w:space="0" w:color="auto"/>
                    <w:bottom w:val="none" w:sz="0" w:space="0" w:color="auto"/>
                    <w:right w:val="none" w:sz="0" w:space="0" w:color="auto"/>
                  </w:divBdr>
                </w:div>
                <w:div w:id="179143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70239">
          <w:marLeft w:val="0"/>
          <w:marRight w:val="0"/>
          <w:marTop w:val="0"/>
          <w:marBottom w:val="0"/>
          <w:divBdr>
            <w:top w:val="single" w:sz="6" w:space="0" w:color="A9AEB1"/>
            <w:left w:val="single" w:sz="6" w:space="0" w:color="A9AEB1"/>
            <w:bottom w:val="single" w:sz="6" w:space="0" w:color="A9AEB1"/>
            <w:right w:val="single" w:sz="6" w:space="0" w:color="A9AEB1"/>
          </w:divBdr>
          <w:divsChild>
            <w:div w:id="1987271245">
              <w:marLeft w:val="0"/>
              <w:marRight w:val="0"/>
              <w:marTop w:val="0"/>
              <w:marBottom w:val="0"/>
              <w:divBdr>
                <w:top w:val="none" w:sz="0" w:space="0" w:color="auto"/>
                <w:left w:val="none" w:sz="0" w:space="0" w:color="auto"/>
                <w:bottom w:val="none" w:sz="0" w:space="0" w:color="auto"/>
                <w:right w:val="none" w:sz="0" w:space="0" w:color="auto"/>
              </w:divBdr>
              <w:divsChild>
                <w:div w:id="173978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976323">
      <w:bodyDiv w:val="1"/>
      <w:marLeft w:val="0"/>
      <w:marRight w:val="0"/>
      <w:marTop w:val="0"/>
      <w:marBottom w:val="0"/>
      <w:divBdr>
        <w:top w:val="none" w:sz="0" w:space="0" w:color="auto"/>
        <w:left w:val="none" w:sz="0" w:space="0" w:color="auto"/>
        <w:bottom w:val="none" w:sz="0" w:space="0" w:color="auto"/>
        <w:right w:val="none" w:sz="0" w:space="0" w:color="auto"/>
      </w:divBdr>
      <w:divsChild>
        <w:div w:id="497499722">
          <w:marLeft w:val="0"/>
          <w:marRight w:val="0"/>
          <w:marTop w:val="0"/>
          <w:marBottom w:val="0"/>
          <w:divBdr>
            <w:top w:val="none" w:sz="0" w:space="0" w:color="auto"/>
            <w:left w:val="none" w:sz="0" w:space="0" w:color="auto"/>
            <w:bottom w:val="none" w:sz="0" w:space="0" w:color="auto"/>
            <w:right w:val="none" w:sz="0" w:space="0" w:color="auto"/>
          </w:divBdr>
        </w:div>
        <w:div w:id="662273650">
          <w:marLeft w:val="0"/>
          <w:marRight w:val="0"/>
          <w:marTop w:val="0"/>
          <w:marBottom w:val="0"/>
          <w:divBdr>
            <w:top w:val="none" w:sz="0" w:space="0" w:color="auto"/>
            <w:left w:val="none" w:sz="0" w:space="0" w:color="auto"/>
            <w:bottom w:val="none" w:sz="0" w:space="0" w:color="auto"/>
            <w:right w:val="none" w:sz="0" w:space="0" w:color="auto"/>
          </w:divBdr>
        </w:div>
        <w:div w:id="1406142229">
          <w:marLeft w:val="0"/>
          <w:marRight w:val="0"/>
          <w:marTop w:val="0"/>
          <w:marBottom w:val="0"/>
          <w:divBdr>
            <w:top w:val="none" w:sz="0" w:space="0" w:color="auto"/>
            <w:left w:val="none" w:sz="0" w:space="0" w:color="auto"/>
            <w:bottom w:val="none" w:sz="0" w:space="0" w:color="auto"/>
            <w:right w:val="none" w:sz="0" w:space="0" w:color="auto"/>
          </w:divBdr>
        </w:div>
        <w:div w:id="1667246533">
          <w:marLeft w:val="0"/>
          <w:marRight w:val="0"/>
          <w:marTop w:val="0"/>
          <w:marBottom w:val="0"/>
          <w:divBdr>
            <w:top w:val="none" w:sz="0" w:space="0" w:color="auto"/>
            <w:left w:val="none" w:sz="0" w:space="0" w:color="auto"/>
            <w:bottom w:val="none" w:sz="0" w:space="0" w:color="auto"/>
            <w:right w:val="none" w:sz="0" w:space="0" w:color="auto"/>
          </w:divBdr>
        </w:div>
      </w:divsChild>
    </w:div>
    <w:div w:id="467285875">
      <w:bodyDiv w:val="1"/>
      <w:marLeft w:val="0"/>
      <w:marRight w:val="0"/>
      <w:marTop w:val="0"/>
      <w:marBottom w:val="0"/>
      <w:divBdr>
        <w:top w:val="none" w:sz="0" w:space="0" w:color="auto"/>
        <w:left w:val="none" w:sz="0" w:space="0" w:color="auto"/>
        <w:bottom w:val="none" w:sz="0" w:space="0" w:color="auto"/>
        <w:right w:val="none" w:sz="0" w:space="0" w:color="auto"/>
      </w:divBdr>
      <w:divsChild>
        <w:div w:id="131483339">
          <w:marLeft w:val="0"/>
          <w:marRight w:val="0"/>
          <w:marTop w:val="0"/>
          <w:marBottom w:val="0"/>
          <w:divBdr>
            <w:top w:val="none" w:sz="0" w:space="0" w:color="auto"/>
            <w:left w:val="none" w:sz="0" w:space="0" w:color="auto"/>
            <w:bottom w:val="none" w:sz="0" w:space="0" w:color="auto"/>
            <w:right w:val="none" w:sz="0" w:space="0" w:color="auto"/>
          </w:divBdr>
        </w:div>
        <w:div w:id="192155784">
          <w:marLeft w:val="0"/>
          <w:marRight w:val="0"/>
          <w:marTop w:val="0"/>
          <w:marBottom w:val="0"/>
          <w:divBdr>
            <w:top w:val="none" w:sz="0" w:space="0" w:color="auto"/>
            <w:left w:val="none" w:sz="0" w:space="0" w:color="auto"/>
            <w:bottom w:val="none" w:sz="0" w:space="0" w:color="auto"/>
            <w:right w:val="none" w:sz="0" w:space="0" w:color="auto"/>
          </w:divBdr>
        </w:div>
        <w:div w:id="468324340">
          <w:marLeft w:val="0"/>
          <w:marRight w:val="0"/>
          <w:marTop w:val="0"/>
          <w:marBottom w:val="0"/>
          <w:divBdr>
            <w:top w:val="none" w:sz="0" w:space="0" w:color="auto"/>
            <w:left w:val="none" w:sz="0" w:space="0" w:color="auto"/>
            <w:bottom w:val="none" w:sz="0" w:space="0" w:color="auto"/>
            <w:right w:val="none" w:sz="0" w:space="0" w:color="auto"/>
          </w:divBdr>
        </w:div>
        <w:div w:id="940187849">
          <w:marLeft w:val="0"/>
          <w:marRight w:val="0"/>
          <w:marTop w:val="0"/>
          <w:marBottom w:val="0"/>
          <w:divBdr>
            <w:top w:val="none" w:sz="0" w:space="0" w:color="auto"/>
            <w:left w:val="none" w:sz="0" w:space="0" w:color="auto"/>
            <w:bottom w:val="none" w:sz="0" w:space="0" w:color="auto"/>
            <w:right w:val="none" w:sz="0" w:space="0" w:color="auto"/>
          </w:divBdr>
        </w:div>
      </w:divsChild>
    </w:div>
    <w:div w:id="468326143">
      <w:bodyDiv w:val="1"/>
      <w:marLeft w:val="0"/>
      <w:marRight w:val="0"/>
      <w:marTop w:val="0"/>
      <w:marBottom w:val="0"/>
      <w:divBdr>
        <w:top w:val="none" w:sz="0" w:space="0" w:color="auto"/>
        <w:left w:val="none" w:sz="0" w:space="0" w:color="auto"/>
        <w:bottom w:val="none" w:sz="0" w:space="0" w:color="auto"/>
        <w:right w:val="none" w:sz="0" w:space="0" w:color="auto"/>
      </w:divBdr>
      <w:divsChild>
        <w:div w:id="309795616">
          <w:marLeft w:val="0"/>
          <w:marRight w:val="0"/>
          <w:marTop w:val="0"/>
          <w:marBottom w:val="0"/>
          <w:divBdr>
            <w:top w:val="none" w:sz="0" w:space="0" w:color="auto"/>
            <w:left w:val="none" w:sz="0" w:space="0" w:color="auto"/>
            <w:bottom w:val="none" w:sz="0" w:space="0" w:color="auto"/>
            <w:right w:val="none" w:sz="0" w:space="0" w:color="auto"/>
          </w:divBdr>
        </w:div>
        <w:div w:id="978146167">
          <w:marLeft w:val="0"/>
          <w:marRight w:val="0"/>
          <w:marTop w:val="0"/>
          <w:marBottom w:val="0"/>
          <w:divBdr>
            <w:top w:val="none" w:sz="0" w:space="0" w:color="auto"/>
            <w:left w:val="none" w:sz="0" w:space="0" w:color="auto"/>
            <w:bottom w:val="none" w:sz="0" w:space="0" w:color="auto"/>
            <w:right w:val="none" w:sz="0" w:space="0" w:color="auto"/>
          </w:divBdr>
        </w:div>
        <w:div w:id="1402218477">
          <w:marLeft w:val="0"/>
          <w:marRight w:val="0"/>
          <w:marTop w:val="0"/>
          <w:marBottom w:val="0"/>
          <w:divBdr>
            <w:top w:val="none" w:sz="0" w:space="0" w:color="auto"/>
            <w:left w:val="none" w:sz="0" w:space="0" w:color="auto"/>
            <w:bottom w:val="none" w:sz="0" w:space="0" w:color="auto"/>
            <w:right w:val="none" w:sz="0" w:space="0" w:color="auto"/>
          </w:divBdr>
        </w:div>
        <w:div w:id="1558129815">
          <w:marLeft w:val="0"/>
          <w:marRight w:val="0"/>
          <w:marTop w:val="0"/>
          <w:marBottom w:val="0"/>
          <w:divBdr>
            <w:top w:val="none" w:sz="0" w:space="0" w:color="auto"/>
            <w:left w:val="none" w:sz="0" w:space="0" w:color="auto"/>
            <w:bottom w:val="none" w:sz="0" w:space="0" w:color="auto"/>
            <w:right w:val="none" w:sz="0" w:space="0" w:color="auto"/>
          </w:divBdr>
        </w:div>
      </w:divsChild>
    </w:div>
    <w:div w:id="469053134">
      <w:bodyDiv w:val="1"/>
      <w:marLeft w:val="0"/>
      <w:marRight w:val="0"/>
      <w:marTop w:val="0"/>
      <w:marBottom w:val="0"/>
      <w:divBdr>
        <w:top w:val="none" w:sz="0" w:space="0" w:color="auto"/>
        <w:left w:val="none" w:sz="0" w:space="0" w:color="auto"/>
        <w:bottom w:val="none" w:sz="0" w:space="0" w:color="auto"/>
        <w:right w:val="none" w:sz="0" w:space="0" w:color="auto"/>
      </w:divBdr>
      <w:divsChild>
        <w:div w:id="120734357">
          <w:marLeft w:val="0"/>
          <w:marRight w:val="0"/>
          <w:marTop w:val="0"/>
          <w:marBottom w:val="0"/>
          <w:divBdr>
            <w:top w:val="none" w:sz="0" w:space="0" w:color="auto"/>
            <w:left w:val="none" w:sz="0" w:space="0" w:color="auto"/>
            <w:bottom w:val="none" w:sz="0" w:space="0" w:color="auto"/>
            <w:right w:val="none" w:sz="0" w:space="0" w:color="auto"/>
          </w:divBdr>
        </w:div>
        <w:div w:id="295985996">
          <w:marLeft w:val="0"/>
          <w:marRight w:val="0"/>
          <w:marTop w:val="0"/>
          <w:marBottom w:val="0"/>
          <w:divBdr>
            <w:top w:val="none" w:sz="0" w:space="0" w:color="auto"/>
            <w:left w:val="none" w:sz="0" w:space="0" w:color="auto"/>
            <w:bottom w:val="none" w:sz="0" w:space="0" w:color="auto"/>
            <w:right w:val="none" w:sz="0" w:space="0" w:color="auto"/>
          </w:divBdr>
        </w:div>
        <w:div w:id="1492404416">
          <w:marLeft w:val="0"/>
          <w:marRight w:val="0"/>
          <w:marTop w:val="0"/>
          <w:marBottom w:val="0"/>
          <w:divBdr>
            <w:top w:val="none" w:sz="0" w:space="0" w:color="auto"/>
            <w:left w:val="none" w:sz="0" w:space="0" w:color="auto"/>
            <w:bottom w:val="none" w:sz="0" w:space="0" w:color="auto"/>
            <w:right w:val="none" w:sz="0" w:space="0" w:color="auto"/>
          </w:divBdr>
        </w:div>
        <w:div w:id="1781218780">
          <w:marLeft w:val="0"/>
          <w:marRight w:val="0"/>
          <w:marTop w:val="0"/>
          <w:marBottom w:val="0"/>
          <w:divBdr>
            <w:top w:val="none" w:sz="0" w:space="0" w:color="auto"/>
            <w:left w:val="none" w:sz="0" w:space="0" w:color="auto"/>
            <w:bottom w:val="none" w:sz="0" w:space="0" w:color="auto"/>
            <w:right w:val="none" w:sz="0" w:space="0" w:color="auto"/>
          </w:divBdr>
        </w:div>
      </w:divsChild>
    </w:div>
    <w:div w:id="469589849">
      <w:bodyDiv w:val="1"/>
      <w:marLeft w:val="0"/>
      <w:marRight w:val="0"/>
      <w:marTop w:val="0"/>
      <w:marBottom w:val="0"/>
      <w:divBdr>
        <w:top w:val="none" w:sz="0" w:space="0" w:color="auto"/>
        <w:left w:val="none" w:sz="0" w:space="0" w:color="auto"/>
        <w:bottom w:val="none" w:sz="0" w:space="0" w:color="auto"/>
        <w:right w:val="none" w:sz="0" w:space="0" w:color="auto"/>
      </w:divBdr>
      <w:divsChild>
        <w:div w:id="162009951">
          <w:marLeft w:val="0"/>
          <w:marRight w:val="0"/>
          <w:marTop w:val="0"/>
          <w:marBottom w:val="0"/>
          <w:divBdr>
            <w:top w:val="none" w:sz="0" w:space="0" w:color="auto"/>
            <w:left w:val="none" w:sz="0" w:space="0" w:color="auto"/>
            <w:bottom w:val="none" w:sz="0" w:space="0" w:color="auto"/>
            <w:right w:val="none" w:sz="0" w:space="0" w:color="auto"/>
          </w:divBdr>
        </w:div>
        <w:div w:id="596838348">
          <w:marLeft w:val="0"/>
          <w:marRight w:val="0"/>
          <w:marTop w:val="0"/>
          <w:marBottom w:val="0"/>
          <w:divBdr>
            <w:top w:val="none" w:sz="0" w:space="0" w:color="auto"/>
            <w:left w:val="none" w:sz="0" w:space="0" w:color="auto"/>
            <w:bottom w:val="none" w:sz="0" w:space="0" w:color="auto"/>
            <w:right w:val="none" w:sz="0" w:space="0" w:color="auto"/>
          </w:divBdr>
        </w:div>
        <w:div w:id="1392000427">
          <w:marLeft w:val="0"/>
          <w:marRight w:val="0"/>
          <w:marTop w:val="0"/>
          <w:marBottom w:val="0"/>
          <w:divBdr>
            <w:top w:val="none" w:sz="0" w:space="0" w:color="auto"/>
            <w:left w:val="none" w:sz="0" w:space="0" w:color="auto"/>
            <w:bottom w:val="none" w:sz="0" w:space="0" w:color="auto"/>
            <w:right w:val="none" w:sz="0" w:space="0" w:color="auto"/>
          </w:divBdr>
        </w:div>
        <w:div w:id="1460495707">
          <w:marLeft w:val="0"/>
          <w:marRight w:val="0"/>
          <w:marTop w:val="0"/>
          <w:marBottom w:val="0"/>
          <w:divBdr>
            <w:top w:val="none" w:sz="0" w:space="0" w:color="auto"/>
            <w:left w:val="none" w:sz="0" w:space="0" w:color="auto"/>
            <w:bottom w:val="none" w:sz="0" w:space="0" w:color="auto"/>
            <w:right w:val="none" w:sz="0" w:space="0" w:color="auto"/>
          </w:divBdr>
        </w:div>
      </w:divsChild>
    </w:div>
    <w:div w:id="470295616">
      <w:bodyDiv w:val="1"/>
      <w:marLeft w:val="0"/>
      <w:marRight w:val="0"/>
      <w:marTop w:val="0"/>
      <w:marBottom w:val="0"/>
      <w:divBdr>
        <w:top w:val="none" w:sz="0" w:space="0" w:color="auto"/>
        <w:left w:val="none" w:sz="0" w:space="0" w:color="auto"/>
        <w:bottom w:val="none" w:sz="0" w:space="0" w:color="auto"/>
        <w:right w:val="none" w:sz="0" w:space="0" w:color="auto"/>
      </w:divBdr>
      <w:divsChild>
        <w:div w:id="818766021">
          <w:marLeft w:val="0"/>
          <w:marRight w:val="0"/>
          <w:marTop w:val="0"/>
          <w:marBottom w:val="0"/>
          <w:divBdr>
            <w:top w:val="none" w:sz="0" w:space="0" w:color="auto"/>
            <w:left w:val="none" w:sz="0" w:space="0" w:color="auto"/>
            <w:bottom w:val="none" w:sz="0" w:space="0" w:color="auto"/>
            <w:right w:val="none" w:sz="0" w:space="0" w:color="auto"/>
          </w:divBdr>
          <w:divsChild>
            <w:div w:id="628973939">
              <w:marLeft w:val="0"/>
              <w:marRight w:val="0"/>
              <w:marTop w:val="0"/>
              <w:marBottom w:val="0"/>
              <w:divBdr>
                <w:top w:val="none" w:sz="0" w:space="0" w:color="auto"/>
                <w:left w:val="none" w:sz="0" w:space="0" w:color="auto"/>
                <w:bottom w:val="none" w:sz="0" w:space="0" w:color="auto"/>
                <w:right w:val="none" w:sz="0" w:space="0" w:color="auto"/>
              </w:divBdr>
              <w:divsChild>
                <w:div w:id="1581938347">
                  <w:marLeft w:val="0"/>
                  <w:marRight w:val="0"/>
                  <w:marTop w:val="0"/>
                  <w:marBottom w:val="0"/>
                  <w:divBdr>
                    <w:top w:val="none" w:sz="0" w:space="0" w:color="auto"/>
                    <w:left w:val="none" w:sz="0" w:space="0" w:color="auto"/>
                    <w:bottom w:val="none" w:sz="0" w:space="0" w:color="auto"/>
                    <w:right w:val="none" w:sz="0" w:space="0" w:color="auto"/>
                  </w:divBdr>
                  <w:divsChild>
                    <w:div w:id="1506827193">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sChild>
            </w:div>
          </w:divsChild>
        </w:div>
      </w:divsChild>
    </w:div>
    <w:div w:id="470633309">
      <w:bodyDiv w:val="1"/>
      <w:marLeft w:val="0"/>
      <w:marRight w:val="0"/>
      <w:marTop w:val="0"/>
      <w:marBottom w:val="0"/>
      <w:divBdr>
        <w:top w:val="none" w:sz="0" w:space="0" w:color="auto"/>
        <w:left w:val="none" w:sz="0" w:space="0" w:color="auto"/>
        <w:bottom w:val="none" w:sz="0" w:space="0" w:color="auto"/>
        <w:right w:val="none" w:sz="0" w:space="0" w:color="auto"/>
      </w:divBdr>
      <w:divsChild>
        <w:div w:id="114178585">
          <w:marLeft w:val="0"/>
          <w:marRight w:val="0"/>
          <w:marTop w:val="0"/>
          <w:marBottom w:val="0"/>
          <w:divBdr>
            <w:top w:val="none" w:sz="0" w:space="0" w:color="auto"/>
            <w:left w:val="none" w:sz="0" w:space="0" w:color="auto"/>
            <w:bottom w:val="none" w:sz="0" w:space="0" w:color="auto"/>
            <w:right w:val="none" w:sz="0" w:space="0" w:color="auto"/>
          </w:divBdr>
        </w:div>
        <w:div w:id="325715797">
          <w:marLeft w:val="0"/>
          <w:marRight w:val="0"/>
          <w:marTop w:val="0"/>
          <w:marBottom w:val="0"/>
          <w:divBdr>
            <w:top w:val="none" w:sz="0" w:space="0" w:color="auto"/>
            <w:left w:val="none" w:sz="0" w:space="0" w:color="auto"/>
            <w:bottom w:val="none" w:sz="0" w:space="0" w:color="auto"/>
            <w:right w:val="none" w:sz="0" w:space="0" w:color="auto"/>
          </w:divBdr>
        </w:div>
        <w:div w:id="732775199">
          <w:marLeft w:val="0"/>
          <w:marRight w:val="0"/>
          <w:marTop w:val="0"/>
          <w:marBottom w:val="0"/>
          <w:divBdr>
            <w:top w:val="none" w:sz="0" w:space="0" w:color="auto"/>
            <w:left w:val="none" w:sz="0" w:space="0" w:color="auto"/>
            <w:bottom w:val="none" w:sz="0" w:space="0" w:color="auto"/>
            <w:right w:val="none" w:sz="0" w:space="0" w:color="auto"/>
          </w:divBdr>
        </w:div>
        <w:div w:id="1299727382">
          <w:marLeft w:val="0"/>
          <w:marRight w:val="0"/>
          <w:marTop w:val="0"/>
          <w:marBottom w:val="0"/>
          <w:divBdr>
            <w:top w:val="none" w:sz="0" w:space="0" w:color="auto"/>
            <w:left w:val="none" w:sz="0" w:space="0" w:color="auto"/>
            <w:bottom w:val="none" w:sz="0" w:space="0" w:color="auto"/>
            <w:right w:val="none" w:sz="0" w:space="0" w:color="auto"/>
          </w:divBdr>
        </w:div>
      </w:divsChild>
    </w:div>
    <w:div w:id="472337197">
      <w:bodyDiv w:val="1"/>
      <w:marLeft w:val="0"/>
      <w:marRight w:val="0"/>
      <w:marTop w:val="0"/>
      <w:marBottom w:val="0"/>
      <w:divBdr>
        <w:top w:val="none" w:sz="0" w:space="0" w:color="auto"/>
        <w:left w:val="none" w:sz="0" w:space="0" w:color="auto"/>
        <w:bottom w:val="none" w:sz="0" w:space="0" w:color="auto"/>
        <w:right w:val="none" w:sz="0" w:space="0" w:color="auto"/>
      </w:divBdr>
      <w:divsChild>
        <w:div w:id="703018970">
          <w:marLeft w:val="0"/>
          <w:marRight w:val="0"/>
          <w:marTop w:val="0"/>
          <w:marBottom w:val="0"/>
          <w:divBdr>
            <w:top w:val="none" w:sz="0" w:space="0" w:color="auto"/>
            <w:left w:val="none" w:sz="0" w:space="0" w:color="auto"/>
            <w:bottom w:val="none" w:sz="0" w:space="0" w:color="auto"/>
            <w:right w:val="none" w:sz="0" w:space="0" w:color="auto"/>
          </w:divBdr>
        </w:div>
        <w:div w:id="1296447282">
          <w:marLeft w:val="0"/>
          <w:marRight w:val="0"/>
          <w:marTop w:val="0"/>
          <w:marBottom w:val="0"/>
          <w:divBdr>
            <w:top w:val="none" w:sz="0" w:space="0" w:color="auto"/>
            <w:left w:val="none" w:sz="0" w:space="0" w:color="auto"/>
            <w:bottom w:val="none" w:sz="0" w:space="0" w:color="auto"/>
            <w:right w:val="none" w:sz="0" w:space="0" w:color="auto"/>
          </w:divBdr>
        </w:div>
        <w:div w:id="1455489609">
          <w:marLeft w:val="0"/>
          <w:marRight w:val="0"/>
          <w:marTop w:val="0"/>
          <w:marBottom w:val="0"/>
          <w:divBdr>
            <w:top w:val="none" w:sz="0" w:space="0" w:color="auto"/>
            <w:left w:val="none" w:sz="0" w:space="0" w:color="auto"/>
            <w:bottom w:val="none" w:sz="0" w:space="0" w:color="auto"/>
            <w:right w:val="none" w:sz="0" w:space="0" w:color="auto"/>
          </w:divBdr>
        </w:div>
        <w:div w:id="1460494039">
          <w:marLeft w:val="0"/>
          <w:marRight w:val="0"/>
          <w:marTop w:val="0"/>
          <w:marBottom w:val="0"/>
          <w:divBdr>
            <w:top w:val="none" w:sz="0" w:space="0" w:color="auto"/>
            <w:left w:val="none" w:sz="0" w:space="0" w:color="auto"/>
            <w:bottom w:val="none" w:sz="0" w:space="0" w:color="auto"/>
            <w:right w:val="none" w:sz="0" w:space="0" w:color="auto"/>
          </w:divBdr>
        </w:div>
      </w:divsChild>
    </w:div>
    <w:div w:id="475028891">
      <w:bodyDiv w:val="1"/>
      <w:marLeft w:val="0"/>
      <w:marRight w:val="0"/>
      <w:marTop w:val="0"/>
      <w:marBottom w:val="0"/>
      <w:divBdr>
        <w:top w:val="none" w:sz="0" w:space="0" w:color="auto"/>
        <w:left w:val="none" w:sz="0" w:space="0" w:color="auto"/>
        <w:bottom w:val="none" w:sz="0" w:space="0" w:color="auto"/>
        <w:right w:val="none" w:sz="0" w:space="0" w:color="auto"/>
      </w:divBdr>
      <w:divsChild>
        <w:div w:id="851994880">
          <w:marLeft w:val="0"/>
          <w:marRight w:val="0"/>
          <w:marTop w:val="0"/>
          <w:marBottom w:val="0"/>
          <w:divBdr>
            <w:top w:val="none" w:sz="0" w:space="0" w:color="auto"/>
            <w:left w:val="none" w:sz="0" w:space="0" w:color="auto"/>
            <w:bottom w:val="none" w:sz="0" w:space="0" w:color="auto"/>
            <w:right w:val="none" w:sz="0" w:space="0" w:color="auto"/>
          </w:divBdr>
        </w:div>
        <w:div w:id="1063985602">
          <w:marLeft w:val="0"/>
          <w:marRight w:val="0"/>
          <w:marTop w:val="0"/>
          <w:marBottom w:val="0"/>
          <w:divBdr>
            <w:top w:val="none" w:sz="0" w:space="0" w:color="auto"/>
            <w:left w:val="none" w:sz="0" w:space="0" w:color="auto"/>
            <w:bottom w:val="none" w:sz="0" w:space="0" w:color="auto"/>
            <w:right w:val="none" w:sz="0" w:space="0" w:color="auto"/>
          </w:divBdr>
        </w:div>
        <w:div w:id="1922596018">
          <w:marLeft w:val="0"/>
          <w:marRight w:val="0"/>
          <w:marTop w:val="0"/>
          <w:marBottom w:val="0"/>
          <w:divBdr>
            <w:top w:val="none" w:sz="0" w:space="0" w:color="auto"/>
            <w:left w:val="none" w:sz="0" w:space="0" w:color="auto"/>
            <w:bottom w:val="none" w:sz="0" w:space="0" w:color="auto"/>
            <w:right w:val="none" w:sz="0" w:space="0" w:color="auto"/>
          </w:divBdr>
        </w:div>
        <w:div w:id="1986087519">
          <w:marLeft w:val="0"/>
          <w:marRight w:val="0"/>
          <w:marTop w:val="0"/>
          <w:marBottom w:val="0"/>
          <w:divBdr>
            <w:top w:val="none" w:sz="0" w:space="0" w:color="auto"/>
            <w:left w:val="none" w:sz="0" w:space="0" w:color="auto"/>
            <w:bottom w:val="none" w:sz="0" w:space="0" w:color="auto"/>
            <w:right w:val="none" w:sz="0" w:space="0" w:color="auto"/>
          </w:divBdr>
        </w:div>
      </w:divsChild>
    </w:div>
    <w:div w:id="475148100">
      <w:bodyDiv w:val="1"/>
      <w:marLeft w:val="0"/>
      <w:marRight w:val="0"/>
      <w:marTop w:val="0"/>
      <w:marBottom w:val="0"/>
      <w:divBdr>
        <w:top w:val="none" w:sz="0" w:space="0" w:color="auto"/>
        <w:left w:val="none" w:sz="0" w:space="0" w:color="auto"/>
        <w:bottom w:val="none" w:sz="0" w:space="0" w:color="auto"/>
        <w:right w:val="none" w:sz="0" w:space="0" w:color="auto"/>
      </w:divBdr>
      <w:divsChild>
        <w:div w:id="1063061445">
          <w:marLeft w:val="0"/>
          <w:marRight w:val="0"/>
          <w:marTop w:val="0"/>
          <w:marBottom w:val="0"/>
          <w:divBdr>
            <w:top w:val="none" w:sz="0" w:space="0" w:color="auto"/>
            <w:left w:val="none" w:sz="0" w:space="0" w:color="auto"/>
            <w:bottom w:val="none" w:sz="0" w:space="0" w:color="auto"/>
            <w:right w:val="none" w:sz="0" w:space="0" w:color="auto"/>
          </w:divBdr>
        </w:div>
        <w:div w:id="1217357462">
          <w:marLeft w:val="0"/>
          <w:marRight w:val="0"/>
          <w:marTop w:val="0"/>
          <w:marBottom w:val="0"/>
          <w:divBdr>
            <w:top w:val="none" w:sz="0" w:space="0" w:color="auto"/>
            <w:left w:val="none" w:sz="0" w:space="0" w:color="auto"/>
            <w:bottom w:val="none" w:sz="0" w:space="0" w:color="auto"/>
            <w:right w:val="none" w:sz="0" w:space="0" w:color="auto"/>
          </w:divBdr>
        </w:div>
        <w:div w:id="1663392034">
          <w:marLeft w:val="0"/>
          <w:marRight w:val="0"/>
          <w:marTop w:val="0"/>
          <w:marBottom w:val="0"/>
          <w:divBdr>
            <w:top w:val="none" w:sz="0" w:space="0" w:color="auto"/>
            <w:left w:val="none" w:sz="0" w:space="0" w:color="auto"/>
            <w:bottom w:val="none" w:sz="0" w:space="0" w:color="auto"/>
            <w:right w:val="none" w:sz="0" w:space="0" w:color="auto"/>
          </w:divBdr>
        </w:div>
        <w:div w:id="1687058778">
          <w:marLeft w:val="0"/>
          <w:marRight w:val="0"/>
          <w:marTop w:val="0"/>
          <w:marBottom w:val="0"/>
          <w:divBdr>
            <w:top w:val="none" w:sz="0" w:space="0" w:color="auto"/>
            <w:left w:val="none" w:sz="0" w:space="0" w:color="auto"/>
            <w:bottom w:val="none" w:sz="0" w:space="0" w:color="auto"/>
            <w:right w:val="none" w:sz="0" w:space="0" w:color="auto"/>
          </w:divBdr>
        </w:div>
      </w:divsChild>
    </w:div>
    <w:div w:id="475533543">
      <w:bodyDiv w:val="1"/>
      <w:marLeft w:val="0"/>
      <w:marRight w:val="0"/>
      <w:marTop w:val="0"/>
      <w:marBottom w:val="0"/>
      <w:divBdr>
        <w:top w:val="none" w:sz="0" w:space="0" w:color="auto"/>
        <w:left w:val="none" w:sz="0" w:space="0" w:color="auto"/>
        <w:bottom w:val="none" w:sz="0" w:space="0" w:color="auto"/>
        <w:right w:val="none" w:sz="0" w:space="0" w:color="auto"/>
      </w:divBdr>
      <w:divsChild>
        <w:div w:id="313679457">
          <w:marLeft w:val="0"/>
          <w:marRight w:val="0"/>
          <w:marTop w:val="0"/>
          <w:marBottom w:val="0"/>
          <w:divBdr>
            <w:top w:val="none" w:sz="0" w:space="0" w:color="auto"/>
            <w:left w:val="none" w:sz="0" w:space="0" w:color="auto"/>
            <w:bottom w:val="none" w:sz="0" w:space="0" w:color="auto"/>
            <w:right w:val="none" w:sz="0" w:space="0" w:color="auto"/>
          </w:divBdr>
        </w:div>
        <w:div w:id="455566823">
          <w:marLeft w:val="0"/>
          <w:marRight w:val="0"/>
          <w:marTop w:val="0"/>
          <w:marBottom w:val="0"/>
          <w:divBdr>
            <w:top w:val="none" w:sz="0" w:space="0" w:color="auto"/>
            <w:left w:val="none" w:sz="0" w:space="0" w:color="auto"/>
            <w:bottom w:val="none" w:sz="0" w:space="0" w:color="auto"/>
            <w:right w:val="none" w:sz="0" w:space="0" w:color="auto"/>
          </w:divBdr>
        </w:div>
        <w:div w:id="785539304">
          <w:marLeft w:val="0"/>
          <w:marRight w:val="0"/>
          <w:marTop w:val="0"/>
          <w:marBottom w:val="0"/>
          <w:divBdr>
            <w:top w:val="none" w:sz="0" w:space="0" w:color="auto"/>
            <w:left w:val="none" w:sz="0" w:space="0" w:color="auto"/>
            <w:bottom w:val="none" w:sz="0" w:space="0" w:color="auto"/>
            <w:right w:val="none" w:sz="0" w:space="0" w:color="auto"/>
          </w:divBdr>
        </w:div>
        <w:div w:id="1255941553">
          <w:marLeft w:val="0"/>
          <w:marRight w:val="0"/>
          <w:marTop w:val="0"/>
          <w:marBottom w:val="0"/>
          <w:divBdr>
            <w:top w:val="none" w:sz="0" w:space="0" w:color="auto"/>
            <w:left w:val="none" w:sz="0" w:space="0" w:color="auto"/>
            <w:bottom w:val="none" w:sz="0" w:space="0" w:color="auto"/>
            <w:right w:val="none" w:sz="0" w:space="0" w:color="auto"/>
          </w:divBdr>
        </w:div>
      </w:divsChild>
    </w:div>
    <w:div w:id="475609956">
      <w:bodyDiv w:val="1"/>
      <w:marLeft w:val="0"/>
      <w:marRight w:val="0"/>
      <w:marTop w:val="0"/>
      <w:marBottom w:val="0"/>
      <w:divBdr>
        <w:top w:val="none" w:sz="0" w:space="0" w:color="auto"/>
        <w:left w:val="none" w:sz="0" w:space="0" w:color="auto"/>
        <w:bottom w:val="none" w:sz="0" w:space="0" w:color="auto"/>
        <w:right w:val="none" w:sz="0" w:space="0" w:color="auto"/>
      </w:divBdr>
      <w:divsChild>
        <w:div w:id="118496475">
          <w:marLeft w:val="0"/>
          <w:marRight w:val="0"/>
          <w:marTop w:val="0"/>
          <w:marBottom w:val="0"/>
          <w:divBdr>
            <w:top w:val="none" w:sz="0" w:space="0" w:color="auto"/>
            <w:left w:val="none" w:sz="0" w:space="0" w:color="auto"/>
            <w:bottom w:val="none" w:sz="0" w:space="0" w:color="auto"/>
            <w:right w:val="none" w:sz="0" w:space="0" w:color="auto"/>
          </w:divBdr>
        </w:div>
        <w:div w:id="616986133">
          <w:marLeft w:val="0"/>
          <w:marRight w:val="0"/>
          <w:marTop w:val="0"/>
          <w:marBottom w:val="0"/>
          <w:divBdr>
            <w:top w:val="none" w:sz="0" w:space="0" w:color="auto"/>
            <w:left w:val="none" w:sz="0" w:space="0" w:color="auto"/>
            <w:bottom w:val="none" w:sz="0" w:space="0" w:color="auto"/>
            <w:right w:val="none" w:sz="0" w:space="0" w:color="auto"/>
          </w:divBdr>
        </w:div>
        <w:div w:id="1190678457">
          <w:marLeft w:val="0"/>
          <w:marRight w:val="0"/>
          <w:marTop w:val="0"/>
          <w:marBottom w:val="0"/>
          <w:divBdr>
            <w:top w:val="none" w:sz="0" w:space="0" w:color="auto"/>
            <w:left w:val="none" w:sz="0" w:space="0" w:color="auto"/>
            <w:bottom w:val="none" w:sz="0" w:space="0" w:color="auto"/>
            <w:right w:val="none" w:sz="0" w:space="0" w:color="auto"/>
          </w:divBdr>
        </w:div>
        <w:div w:id="1778676975">
          <w:marLeft w:val="0"/>
          <w:marRight w:val="0"/>
          <w:marTop w:val="0"/>
          <w:marBottom w:val="0"/>
          <w:divBdr>
            <w:top w:val="none" w:sz="0" w:space="0" w:color="auto"/>
            <w:left w:val="none" w:sz="0" w:space="0" w:color="auto"/>
            <w:bottom w:val="none" w:sz="0" w:space="0" w:color="auto"/>
            <w:right w:val="none" w:sz="0" w:space="0" w:color="auto"/>
          </w:divBdr>
        </w:div>
      </w:divsChild>
    </w:div>
    <w:div w:id="475876325">
      <w:bodyDiv w:val="1"/>
      <w:marLeft w:val="0"/>
      <w:marRight w:val="0"/>
      <w:marTop w:val="0"/>
      <w:marBottom w:val="0"/>
      <w:divBdr>
        <w:top w:val="none" w:sz="0" w:space="0" w:color="auto"/>
        <w:left w:val="none" w:sz="0" w:space="0" w:color="auto"/>
        <w:bottom w:val="none" w:sz="0" w:space="0" w:color="auto"/>
        <w:right w:val="none" w:sz="0" w:space="0" w:color="auto"/>
      </w:divBdr>
      <w:divsChild>
        <w:div w:id="1128624368">
          <w:marLeft w:val="0"/>
          <w:marRight w:val="0"/>
          <w:marTop w:val="0"/>
          <w:marBottom w:val="0"/>
          <w:divBdr>
            <w:top w:val="single" w:sz="6" w:space="0" w:color="A9AEB1"/>
            <w:left w:val="single" w:sz="6" w:space="0" w:color="A9AEB1"/>
            <w:bottom w:val="single" w:sz="6" w:space="0" w:color="A9AEB1"/>
            <w:right w:val="single" w:sz="6" w:space="0" w:color="A9AEB1"/>
          </w:divBdr>
          <w:divsChild>
            <w:div w:id="2037197555">
              <w:marLeft w:val="0"/>
              <w:marRight w:val="0"/>
              <w:marTop w:val="0"/>
              <w:marBottom w:val="0"/>
              <w:divBdr>
                <w:top w:val="none" w:sz="0" w:space="0" w:color="auto"/>
                <w:left w:val="none" w:sz="0" w:space="0" w:color="auto"/>
                <w:bottom w:val="none" w:sz="0" w:space="0" w:color="auto"/>
                <w:right w:val="none" w:sz="0" w:space="0" w:color="auto"/>
              </w:divBdr>
            </w:div>
          </w:divsChild>
        </w:div>
        <w:div w:id="1609459744">
          <w:marLeft w:val="0"/>
          <w:marRight w:val="0"/>
          <w:marTop w:val="0"/>
          <w:marBottom w:val="0"/>
          <w:divBdr>
            <w:top w:val="single" w:sz="6" w:space="0" w:color="A9AEB1"/>
            <w:left w:val="single" w:sz="6" w:space="0" w:color="A9AEB1"/>
            <w:bottom w:val="single" w:sz="6" w:space="0" w:color="A9AEB1"/>
            <w:right w:val="single" w:sz="6" w:space="0" w:color="A9AEB1"/>
          </w:divBdr>
          <w:divsChild>
            <w:div w:id="1889610994">
              <w:marLeft w:val="0"/>
              <w:marRight w:val="0"/>
              <w:marTop w:val="0"/>
              <w:marBottom w:val="0"/>
              <w:divBdr>
                <w:top w:val="none" w:sz="0" w:space="0" w:color="auto"/>
                <w:left w:val="none" w:sz="0" w:space="0" w:color="auto"/>
                <w:bottom w:val="none" w:sz="0" w:space="0" w:color="auto"/>
                <w:right w:val="none" w:sz="0" w:space="0" w:color="auto"/>
              </w:divBdr>
              <w:divsChild>
                <w:div w:id="72903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884487">
          <w:marLeft w:val="0"/>
          <w:marRight w:val="0"/>
          <w:marTop w:val="0"/>
          <w:marBottom w:val="0"/>
          <w:divBdr>
            <w:top w:val="single" w:sz="6" w:space="0" w:color="A9AEB1"/>
            <w:left w:val="single" w:sz="6" w:space="0" w:color="A9AEB1"/>
            <w:bottom w:val="single" w:sz="6" w:space="0" w:color="A9AEB1"/>
            <w:right w:val="single" w:sz="6" w:space="0" w:color="A9AEB1"/>
          </w:divBdr>
          <w:divsChild>
            <w:div w:id="631518705">
              <w:marLeft w:val="0"/>
              <w:marRight w:val="0"/>
              <w:marTop w:val="0"/>
              <w:marBottom w:val="0"/>
              <w:divBdr>
                <w:top w:val="none" w:sz="0" w:space="0" w:color="auto"/>
                <w:left w:val="none" w:sz="0" w:space="0" w:color="auto"/>
                <w:bottom w:val="none" w:sz="0" w:space="0" w:color="auto"/>
                <w:right w:val="none" w:sz="0" w:space="0" w:color="auto"/>
              </w:divBdr>
              <w:divsChild>
                <w:div w:id="711148271">
                  <w:marLeft w:val="0"/>
                  <w:marRight w:val="0"/>
                  <w:marTop w:val="0"/>
                  <w:marBottom w:val="0"/>
                  <w:divBdr>
                    <w:top w:val="none" w:sz="0" w:space="0" w:color="auto"/>
                    <w:left w:val="none" w:sz="0" w:space="0" w:color="auto"/>
                    <w:bottom w:val="none" w:sz="0" w:space="0" w:color="auto"/>
                    <w:right w:val="none" w:sz="0" w:space="0" w:color="auto"/>
                  </w:divBdr>
                </w:div>
                <w:div w:id="119519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460831">
      <w:bodyDiv w:val="1"/>
      <w:marLeft w:val="0"/>
      <w:marRight w:val="0"/>
      <w:marTop w:val="0"/>
      <w:marBottom w:val="0"/>
      <w:divBdr>
        <w:top w:val="none" w:sz="0" w:space="0" w:color="auto"/>
        <w:left w:val="none" w:sz="0" w:space="0" w:color="auto"/>
        <w:bottom w:val="none" w:sz="0" w:space="0" w:color="auto"/>
        <w:right w:val="none" w:sz="0" w:space="0" w:color="auto"/>
      </w:divBdr>
      <w:divsChild>
        <w:div w:id="73672699">
          <w:marLeft w:val="0"/>
          <w:marRight w:val="0"/>
          <w:marTop w:val="0"/>
          <w:marBottom w:val="0"/>
          <w:divBdr>
            <w:top w:val="none" w:sz="0" w:space="0" w:color="auto"/>
            <w:left w:val="none" w:sz="0" w:space="0" w:color="auto"/>
            <w:bottom w:val="none" w:sz="0" w:space="0" w:color="auto"/>
            <w:right w:val="none" w:sz="0" w:space="0" w:color="auto"/>
          </w:divBdr>
        </w:div>
        <w:div w:id="141583748">
          <w:marLeft w:val="0"/>
          <w:marRight w:val="0"/>
          <w:marTop w:val="0"/>
          <w:marBottom w:val="0"/>
          <w:divBdr>
            <w:top w:val="none" w:sz="0" w:space="0" w:color="auto"/>
            <w:left w:val="none" w:sz="0" w:space="0" w:color="auto"/>
            <w:bottom w:val="none" w:sz="0" w:space="0" w:color="auto"/>
            <w:right w:val="none" w:sz="0" w:space="0" w:color="auto"/>
          </w:divBdr>
        </w:div>
        <w:div w:id="1525944752">
          <w:marLeft w:val="0"/>
          <w:marRight w:val="0"/>
          <w:marTop w:val="0"/>
          <w:marBottom w:val="0"/>
          <w:divBdr>
            <w:top w:val="none" w:sz="0" w:space="0" w:color="auto"/>
            <w:left w:val="none" w:sz="0" w:space="0" w:color="auto"/>
            <w:bottom w:val="none" w:sz="0" w:space="0" w:color="auto"/>
            <w:right w:val="none" w:sz="0" w:space="0" w:color="auto"/>
          </w:divBdr>
        </w:div>
        <w:div w:id="2101025499">
          <w:marLeft w:val="0"/>
          <w:marRight w:val="0"/>
          <w:marTop w:val="0"/>
          <w:marBottom w:val="0"/>
          <w:divBdr>
            <w:top w:val="none" w:sz="0" w:space="0" w:color="auto"/>
            <w:left w:val="none" w:sz="0" w:space="0" w:color="auto"/>
            <w:bottom w:val="none" w:sz="0" w:space="0" w:color="auto"/>
            <w:right w:val="none" w:sz="0" w:space="0" w:color="auto"/>
          </w:divBdr>
        </w:div>
      </w:divsChild>
    </w:div>
    <w:div w:id="476728136">
      <w:bodyDiv w:val="1"/>
      <w:marLeft w:val="0"/>
      <w:marRight w:val="0"/>
      <w:marTop w:val="0"/>
      <w:marBottom w:val="0"/>
      <w:divBdr>
        <w:top w:val="none" w:sz="0" w:space="0" w:color="auto"/>
        <w:left w:val="none" w:sz="0" w:space="0" w:color="auto"/>
        <w:bottom w:val="none" w:sz="0" w:space="0" w:color="auto"/>
        <w:right w:val="none" w:sz="0" w:space="0" w:color="auto"/>
      </w:divBdr>
      <w:divsChild>
        <w:div w:id="962420088">
          <w:marLeft w:val="0"/>
          <w:marRight w:val="0"/>
          <w:marTop w:val="0"/>
          <w:marBottom w:val="0"/>
          <w:divBdr>
            <w:top w:val="single" w:sz="6" w:space="0" w:color="A9AEB1"/>
            <w:left w:val="single" w:sz="6" w:space="0" w:color="A9AEB1"/>
            <w:bottom w:val="single" w:sz="6" w:space="0" w:color="A9AEB1"/>
            <w:right w:val="single" w:sz="6" w:space="0" w:color="A9AEB1"/>
          </w:divBdr>
          <w:divsChild>
            <w:div w:id="773983741">
              <w:marLeft w:val="0"/>
              <w:marRight w:val="0"/>
              <w:marTop w:val="0"/>
              <w:marBottom w:val="0"/>
              <w:divBdr>
                <w:top w:val="none" w:sz="0" w:space="0" w:color="auto"/>
                <w:left w:val="none" w:sz="0" w:space="0" w:color="auto"/>
                <w:bottom w:val="none" w:sz="0" w:space="0" w:color="auto"/>
                <w:right w:val="none" w:sz="0" w:space="0" w:color="auto"/>
              </w:divBdr>
            </w:div>
          </w:divsChild>
        </w:div>
        <w:div w:id="1443693439">
          <w:marLeft w:val="0"/>
          <w:marRight w:val="0"/>
          <w:marTop w:val="0"/>
          <w:marBottom w:val="0"/>
          <w:divBdr>
            <w:top w:val="single" w:sz="6" w:space="0" w:color="A9AEB1"/>
            <w:left w:val="single" w:sz="6" w:space="0" w:color="A9AEB1"/>
            <w:bottom w:val="single" w:sz="6" w:space="0" w:color="A9AEB1"/>
            <w:right w:val="single" w:sz="6" w:space="0" w:color="A9AEB1"/>
          </w:divBdr>
          <w:divsChild>
            <w:div w:id="1247156832">
              <w:marLeft w:val="0"/>
              <w:marRight w:val="0"/>
              <w:marTop w:val="0"/>
              <w:marBottom w:val="0"/>
              <w:divBdr>
                <w:top w:val="none" w:sz="0" w:space="0" w:color="auto"/>
                <w:left w:val="none" w:sz="0" w:space="0" w:color="auto"/>
                <w:bottom w:val="none" w:sz="0" w:space="0" w:color="auto"/>
                <w:right w:val="none" w:sz="0" w:space="0" w:color="auto"/>
              </w:divBdr>
              <w:divsChild>
                <w:div w:id="1943149253">
                  <w:marLeft w:val="0"/>
                  <w:marRight w:val="0"/>
                  <w:marTop w:val="0"/>
                  <w:marBottom w:val="0"/>
                  <w:divBdr>
                    <w:top w:val="none" w:sz="0" w:space="0" w:color="auto"/>
                    <w:left w:val="none" w:sz="0" w:space="0" w:color="auto"/>
                    <w:bottom w:val="none" w:sz="0" w:space="0" w:color="auto"/>
                    <w:right w:val="none" w:sz="0" w:space="0" w:color="auto"/>
                  </w:divBdr>
                </w:div>
                <w:div w:id="210475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05264">
          <w:marLeft w:val="0"/>
          <w:marRight w:val="0"/>
          <w:marTop w:val="0"/>
          <w:marBottom w:val="0"/>
          <w:divBdr>
            <w:top w:val="single" w:sz="6" w:space="0" w:color="A9AEB1"/>
            <w:left w:val="single" w:sz="6" w:space="0" w:color="A9AEB1"/>
            <w:bottom w:val="single" w:sz="6" w:space="0" w:color="A9AEB1"/>
            <w:right w:val="single" w:sz="6" w:space="0" w:color="A9AEB1"/>
          </w:divBdr>
          <w:divsChild>
            <w:div w:id="1857957520">
              <w:marLeft w:val="0"/>
              <w:marRight w:val="0"/>
              <w:marTop w:val="0"/>
              <w:marBottom w:val="0"/>
              <w:divBdr>
                <w:top w:val="none" w:sz="0" w:space="0" w:color="auto"/>
                <w:left w:val="none" w:sz="0" w:space="0" w:color="auto"/>
                <w:bottom w:val="none" w:sz="0" w:space="0" w:color="auto"/>
                <w:right w:val="none" w:sz="0" w:space="0" w:color="auto"/>
              </w:divBdr>
              <w:divsChild>
                <w:div w:id="76808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797942">
      <w:bodyDiv w:val="1"/>
      <w:marLeft w:val="0"/>
      <w:marRight w:val="0"/>
      <w:marTop w:val="0"/>
      <w:marBottom w:val="0"/>
      <w:divBdr>
        <w:top w:val="none" w:sz="0" w:space="0" w:color="auto"/>
        <w:left w:val="none" w:sz="0" w:space="0" w:color="auto"/>
        <w:bottom w:val="none" w:sz="0" w:space="0" w:color="auto"/>
        <w:right w:val="none" w:sz="0" w:space="0" w:color="auto"/>
      </w:divBdr>
      <w:divsChild>
        <w:div w:id="506217432">
          <w:marLeft w:val="0"/>
          <w:marRight w:val="0"/>
          <w:marTop w:val="0"/>
          <w:marBottom w:val="0"/>
          <w:divBdr>
            <w:top w:val="none" w:sz="0" w:space="0" w:color="auto"/>
            <w:left w:val="none" w:sz="0" w:space="0" w:color="auto"/>
            <w:bottom w:val="none" w:sz="0" w:space="0" w:color="auto"/>
            <w:right w:val="none" w:sz="0" w:space="0" w:color="auto"/>
          </w:divBdr>
        </w:div>
        <w:div w:id="1086270347">
          <w:marLeft w:val="0"/>
          <w:marRight w:val="0"/>
          <w:marTop w:val="0"/>
          <w:marBottom w:val="0"/>
          <w:divBdr>
            <w:top w:val="none" w:sz="0" w:space="0" w:color="auto"/>
            <w:left w:val="none" w:sz="0" w:space="0" w:color="auto"/>
            <w:bottom w:val="none" w:sz="0" w:space="0" w:color="auto"/>
            <w:right w:val="none" w:sz="0" w:space="0" w:color="auto"/>
          </w:divBdr>
        </w:div>
        <w:div w:id="1334801497">
          <w:marLeft w:val="0"/>
          <w:marRight w:val="0"/>
          <w:marTop w:val="0"/>
          <w:marBottom w:val="0"/>
          <w:divBdr>
            <w:top w:val="none" w:sz="0" w:space="0" w:color="auto"/>
            <w:left w:val="none" w:sz="0" w:space="0" w:color="auto"/>
            <w:bottom w:val="none" w:sz="0" w:space="0" w:color="auto"/>
            <w:right w:val="none" w:sz="0" w:space="0" w:color="auto"/>
          </w:divBdr>
        </w:div>
        <w:div w:id="1730155891">
          <w:marLeft w:val="0"/>
          <w:marRight w:val="0"/>
          <w:marTop w:val="0"/>
          <w:marBottom w:val="0"/>
          <w:divBdr>
            <w:top w:val="none" w:sz="0" w:space="0" w:color="auto"/>
            <w:left w:val="none" w:sz="0" w:space="0" w:color="auto"/>
            <w:bottom w:val="none" w:sz="0" w:space="0" w:color="auto"/>
            <w:right w:val="none" w:sz="0" w:space="0" w:color="auto"/>
          </w:divBdr>
        </w:div>
      </w:divsChild>
    </w:div>
    <w:div w:id="477963452">
      <w:bodyDiv w:val="1"/>
      <w:marLeft w:val="0"/>
      <w:marRight w:val="0"/>
      <w:marTop w:val="0"/>
      <w:marBottom w:val="0"/>
      <w:divBdr>
        <w:top w:val="none" w:sz="0" w:space="0" w:color="auto"/>
        <w:left w:val="none" w:sz="0" w:space="0" w:color="auto"/>
        <w:bottom w:val="none" w:sz="0" w:space="0" w:color="auto"/>
        <w:right w:val="none" w:sz="0" w:space="0" w:color="auto"/>
      </w:divBdr>
      <w:divsChild>
        <w:div w:id="443424526">
          <w:marLeft w:val="0"/>
          <w:marRight w:val="0"/>
          <w:marTop w:val="0"/>
          <w:marBottom w:val="0"/>
          <w:divBdr>
            <w:top w:val="none" w:sz="0" w:space="0" w:color="auto"/>
            <w:left w:val="none" w:sz="0" w:space="0" w:color="auto"/>
            <w:bottom w:val="none" w:sz="0" w:space="0" w:color="auto"/>
            <w:right w:val="none" w:sz="0" w:space="0" w:color="auto"/>
          </w:divBdr>
        </w:div>
        <w:div w:id="1016271151">
          <w:marLeft w:val="0"/>
          <w:marRight w:val="0"/>
          <w:marTop w:val="0"/>
          <w:marBottom w:val="0"/>
          <w:divBdr>
            <w:top w:val="none" w:sz="0" w:space="0" w:color="auto"/>
            <w:left w:val="none" w:sz="0" w:space="0" w:color="auto"/>
            <w:bottom w:val="none" w:sz="0" w:space="0" w:color="auto"/>
            <w:right w:val="none" w:sz="0" w:space="0" w:color="auto"/>
          </w:divBdr>
        </w:div>
        <w:div w:id="1881165765">
          <w:marLeft w:val="0"/>
          <w:marRight w:val="0"/>
          <w:marTop w:val="0"/>
          <w:marBottom w:val="0"/>
          <w:divBdr>
            <w:top w:val="none" w:sz="0" w:space="0" w:color="auto"/>
            <w:left w:val="none" w:sz="0" w:space="0" w:color="auto"/>
            <w:bottom w:val="none" w:sz="0" w:space="0" w:color="auto"/>
            <w:right w:val="none" w:sz="0" w:space="0" w:color="auto"/>
          </w:divBdr>
        </w:div>
        <w:div w:id="2043824754">
          <w:marLeft w:val="0"/>
          <w:marRight w:val="0"/>
          <w:marTop w:val="0"/>
          <w:marBottom w:val="0"/>
          <w:divBdr>
            <w:top w:val="none" w:sz="0" w:space="0" w:color="auto"/>
            <w:left w:val="none" w:sz="0" w:space="0" w:color="auto"/>
            <w:bottom w:val="none" w:sz="0" w:space="0" w:color="auto"/>
            <w:right w:val="none" w:sz="0" w:space="0" w:color="auto"/>
          </w:divBdr>
        </w:div>
      </w:divsChild>
    </w:div>
    <w:div w:id="478039351">
      <w:bodyDiv w:val="1"/>
      <w:marLeft w:val="0"/>
      <w:marRight w:val="0"/>
      <w:marTop w:val="0"/>
      <w:marBottom w:val="0"/>
      <w:divBdr>
        <w:top w:val="none" w:sz="0" w:space="0" w:color="auto"/>
        <w:left w:val="none" w:sz="0" w:space="0" w:color="auto"/>
        <w:bottom w:val="none" w:sz="0" w:space="0" w:color="auto"/>
        <w:right w:val="none" w:sz="0" w:space="0" w:color="auto"/>
      </w:divBdr>
    </w:div>
    <w:div w:id="478811417">
      <w:bodyDiv w:val="1"/>
      <w:marLeft w:val="0"/>
      <w:marRight w:val="0"/>
      <w:marTop w:val="0"/>
      <w:marBottom w:val="0"/>
      <w:divBdr>
        <w:top w:val="none" w:sz="0" w:space="0" w:color="auto"/>
        <w:left w:val="none" w:sz="0" w:space="0" w:color="auto"/>
        <w:bottom w:val="none" w:sz="0" w:space="0" w:color="auto"/>
        <w:right w:val="none" w:sz="0" w:space="0" w:color="auto"/>
      </w:divBdr>
      <w:divsChild>
        <w:div w:id="616912081">
          <w:marLeft w:val="0"/>
          <w:marRight w:val="0"/>
          <w:marTop w:val="0"/>
          <w:marBottom w:val="0"/>
          <w:divBdr>
            <w:top w:val="none" w:sz="0" w:space="0" w:color="auto"/>
            <w:left w:val="none" w:sz="0" w:space="0" w:color="auto"/>
            <w:bottom w:val="none" w:sz="0" w:space="0" w:color="auto"/>
            <w:right w:val="none" w:sz="0" w:space="0" w:color="auto"/>
          </w:divBdr>
          <w:divsChild>
            <w:div w:id="1061516707">
              <w:marLeft w:val="0"/>
              <w:marRight w:val="0"/>
              <w:marTop w:val="0"/>
              <w:marBottom w:val="0"/>
              <w:divBdr>
                <w:top w:val="none" w:sz="0" w:space="0" w:color="auto"/>
                <w:left w:val="none" w:sz="0" w:space="0" w:color="auto"/>
                <w:bottom w:val="none" w:sz="0" w:space="0" w:color="auto"/>
                <w:right w:val="none" w:sz="0" w:space="0" w:color="auto"/>
              </w:divBdr>
              <w:divsChild>
                <w:div w:id="4798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55510">
          <w:marLeft w:val="0"/>
          <w:marRight w:val="0"/>
          <w:marTop w:val="0"/>
          <w:marBottom w:val="0"/>
          <w:divBdr>
            <w:top w:val="none" w:sz="0" w:space="0" w:color="auto"/>
            <w:left w:val="none" w:sz="0" w:space="0" w:color="auto"/>
            <w:bottom w:val="none" w:sz="0" w:space="0" w:color="auto"/>
            <w:right w:val="none" w:sz="0" w:space="0" w:color="auto"/>
          </w:divBdr>
          <w:divsChild>
            <w:div w:id="1494492284">
              <w:marLeft w:val="0"/>
              <w:marRight w:val="0"/>
              <w:marTop w:val="0"/>
              <w:marBottom w:val="0"/>
              <w:divBdr>
                <w:top w:val="none" w:sz="0" w:space="0" w:color="auto"/>
                <w:left w:val="none" w:sz="0" w:space="0" w:color="auto"/>
                <w:bottom w:val="none" w:sz="0" w:space="0" w:color="auto"/>
                <w:right w:val="none" w:sz="0" w:space="0" w:color="auto"/>
              </w:divBdr>
            </w:div>
          </w:divsChild>
        </w:div>
        <w:div w:id="492186948">
          <w:marLeft w:val="0"/>
          <w:marRight w:val="0"/>
          <w:marTop w:val="0"/>
          <w:marBottom w:val="0"/>
          <w:divBdr>
            <w:top w:val="none" w:sz="0" w:space="0" w:color="auto"/>
            <w:left w:val="none" w:sz="0" w:space="0" w:color="auto"/>
            <w:bottom w:val="none" w:sz="0" w:space="0" w:color="auto"/>
            <w:right w:val="none" w:sz="0" w:space="0" w:color="auto"/>
          </w:divBdr>
          <w:divsChild>
            <w:div w:id="506136674">
              <w:marLeft w:val="0"/>
              <w:marRight w:val="0"/>
              <w:marTop w:val="0"/>
              <w:marBottom w:val="0"/>
              <w:divBdr>
                <w:top w:val="none" w:sz="0" w:space="0" w:color="auto"/>
                <w:left w:val="none" w:sz="0" w:space="0" w:color="auto"/>
                <w:bottom w:val="none" w:sz="0" w:space="0" w:color="auto"/>
                <w:right w:val="none" w:sz="0" w:space="0" w:color="auto"/>
              </w:divBdr>
              <w:divsChild>
                <w:div w:id="1866166274">
                  <w:marLeft w:val="0"/>
                  <w:marRight w:val="0"/>
                  <w:marTop w:val="0"/>
                  <w:marBottom w:val="0"/>
                  <w:divBdr>
                    <w:top w:val="none" w:sz="0" w:space="0" w:color="auto"/>
                    <w:left w:val="none" w:sz="0" w:space="0" w:color="auto"/>
                    <w:bottom w:val="none" w:sz="0" w:space="0" w:color="auto"/>
                    <w:right w:val="none" w:sz="0" w:space="0" w:color="auto"/>
                  </w:divBdr>
                </w:div>
                <w:div w:id="6824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238837">
      <w:bodyDiv w:val="1"/>
      <w:marLeft w:val="0"/>
      <w:marRight w:val="0"/>
      <w:marTop w:val="0"/>
      <w:marBottom w:val="0"/>
      <w:divBdr>
        <w:top w:val="none" w:sz="0" w:space="0" w:color="auto"/>
        <w:left w:val="none" w:sz="0" w:space="0" w:color="auto"/>
        <w:bottom w:val="none" w:sz="0" w:space="0" w:color="auto"/>
        <w:right w:val="none" w:sz="0" w:space="0" w:color="auto"/>
      </w:divBdr>
      <w:divsChild>
        <w:div w:id="313031640">
          <w:marLeft w:val="0"/>
          <w:marRight w:val="0"/>
          <w:marTop w:val="0"/>
          <w:marBottom w:val="0"/>
          <w:divBdr>
            <w:top w:val="none" w:sz="0" w:space="0" w:color="auto"/>
            <w:left w:val="none" w:sz="0" w:space="0" w:color="auto"/>
            <w:bottom w:val="none" w:sz="0" w:space="0" w:color="auto"/>
            <w:right w:val="none" w:sz="0" w:space="0" w:color="auto"/>
          </w:divBdr>
        </w:div>
        <w:div w:id="1036463217">
          <w:marLeft w:val="0"/>
          <w:marRight w:val="0"/>
          <w:marTop w:val="0"/>
          <w:marBottom w:val="0"/>
          <w:divBdr>
            <w:top w:val="none" w:sz="0" w:space="0" w:color="auto"/>
            <w:left w:val="none" w:sz="0" w:space="0" w:color="auto"/>
            <w:bottom w:val="none" w:sz="0" w:space="0" w:color="auto"/>
            <w:right w:val="none" w:sz="0" w:space="0" w:color="auto"/>
          </w:divBdr>
        </w:div>
        <w:div w:id="1518545260">
          <w:marLeft w:val="0"/>
          <w:marRight w:val="0"/>
          <w:marTop w:val="0"/>
          <w:marBottom w:val="0"/>
          <w:divBdr>
            <w:top w:val="none" w:sz="0" w:space="0" w:color="auto"/>
            <w:left w:val="none" w:sz="0" w:space="0" w:color="auto"/>
            <w:bottom w:val="none" w:sz="0" w:space="0" w:color="auto"/>
            <w:right w:val="none" w:sz="0" w:space="0" w:color="auto"/>
          </w:divBdr>
        </w:div>
        <w:div w:id="1834756859">
          <w:marLeft w:val="0"/>
          <w:marRight w:val="0"/>
          <w:marTop w:val="0"/>
          <w:marBottom w:val="0"/>
          <w:divBdr>
            <w:top w:val="none" w:sz="0" w:space="0" w:color="auto"/>
            <w:left w:val="none" w:sz="0" w:space="0" w:color="auto"/>
            <w:bottom w:val="none" w:sz="0" w:space="0" w:color="auto"/>
            <w:right w:val="none" w:sz="0" w:space="0" w:color="auto"/>
          </w:divBdr>
        </w:div>
      </w:divsChild>
    </w:div>
    <w:div w:id="481392867">
      <w:bodyDiv w:val="1"/>
      <w:marLeft w:val="0"/>
      <w:marRight w:val="0"/>
      <w:marTop w:val="0"/>
      <w:marBottom w:val="0"/>
      <w:divBdr>
        <w:top w:val="none" w:sz="0" w:space="0" w:color="auto"/>
        <w:left w:val="none" w:sz="0" w:space="0" w:color="auto"/>
        <w:bottom w:val="none" w:sz="0" w:space="0" w:color="auto"/>
        <w:right w:val="none" w:sz="0" w:space="0" w:color="auto"/>
      </w:divBdr>
      <w:divsChild>
        <w:div w:id="520627890">
          <w:marLeft w:val="0"/>
          <w:marRight w:val="0"/>
          <w:marTop w:val="0"/>
          <w:marBottom w:val="0"/>
          <w:divBdr>
            <w:top w:val="none" w:sz="0" w:space="0" w:color="auto"/>
            <w:left w:val="none" w:sz="0" w:space="0" w:color="auto"/>
            <w:bottom w:val="none" w:sz="0" w:space="0" w:color="auto"/>
            <w:right w:val="none" w:sz="0" w:space="0" w:color="auto"/>
          </w:divBdr>
        </w:div>
        <w:div w:id="1051879682">
          <w:marLeft w:val="0"/>
          <w:marRight w:val="0"/>
          <w:marTop w:val="0"/>
          <w:marBottom w:val="0"/>
          <w:divBdr>
            <w:top w:val="none" w:sz="0" w:space="0" w:color="auto"/>
            <w:left w:val="none" w:sz="0" w:space="0" w:color="auto"/>
            <w:bottom w:val="none" w:sz="0" w:space="0" w:color="auto"/>
            <w:right w:val="none" w:sz="0" w:space="0" w:color="auto"/>
          </w:divBdr>
        </w:div>
        <w:div w:id="1064259728">
          <w:marLeft w:val="0"/>
          <w:marRight w:val="0"/>
          <w:marTop w:val="0"/>
          <w:marBottom w:val="0"/>
          <w:divBdr>
            <w:top w:val="none" w:sz="0" w:space="0" w:color="auto"/>
            <w:left w:val="none" w:sz="0" w:space="0" w:color="auto"/>
            <w:bottom w:val="none" w:sz="0" w:space="0" w:color="auto"/>
            <w:right w:val="none" w:sz="0" w:space="0" w:color="auto"/>
          </w:divBdr>
        </w:div>
        <w:div w:id="1551307929">
          <w:marLeft w:val="0"/>
          <w:marRight w:val="0"/>
          <w:marTop w:val="0"/>
          <w:marBottom w:val="0"/>
          <w:divBdr>
            <w:top w:val="none" w:sz="0" w:space="0" w:color="auto"/>
            <w:left w:val="none" w:sz="0" w:space="0" w:color="auto"/>
            <w:bottom w:val="none" w:sz="0" w:space="0" w:color="auto"/>
            <w:right w:val="none" w:sz="0" w:space="0" w:color="auto"/>
          </w:divBdr>
        </w:div>
      </w:divsChild>
    </w:div>
    <w:div w:id="481626035">
      <w:bodyDiv w:val="1"/>
      <w:marLeft w:val="0"/>
      <w:marRight w:val="0"/>
      <w:marTop w:val="0"/>
      <w:marBottom w:val="0"/>
      <w:divBdr>
        <w:top w:val="none" w:sz="0" w:space="0" w:color="auto"/>
        <w:left w:val="none" w:sz="0" w:space="0" w:color="auto"/>
        <w:bottom w:val="none" w:sz="0" w:space="0" w:color="auto"/>
        <w:right w:val="none" w:sz="0" w:space="0" w:color="auto"/>
      </w:divBdr>
      <w:divsChild>
        <w:div w:id="1054157984">
          <w:marLeft w:val="0"/>
          <w:marRight w:val="0"/>
          <w:marTop w:val="0"/>
          <w:marBottom w:val="0"/>
          <w:divBdr>
            <w:top w:val="none" w:sz="0" w:space="0" w:color="auto"/>
            <w:left w:val="none" w:sz="0" w:space="0" w:color="auto"/>
            <w:bottom w:val="none" w:sz="0" w:space="0" w:color="auto"/>
            <w:right w:val="none" w:sz="0" w:space="0" w:color="auto"/>
          </w:divBdr>
        </w:div>
        <w:div w:id="1254972059">
          <w:marLeft w:val="0"/>
          <w:marRight w:val="0"/>
          <w:marTop w:val="0"/>
          <w:marBottom w:val="0"/>
          <w:divBdr>
            <w:top w:val="none" w:sz="0" w:space="0" w:color="auto"/>
            <w:left w:val="none" w:sz="0" w:space="0" w:color="auto"/>
            <w:bottom w:val="none" w:sz="0" w:space="0" w:color="auto"/>
            <w:right w:val="none" w:sz="0" w:space="0" w:color="auto"/>
          </w:divBdr>
        </w:div>
        <w:div w:id="1488551235">
          <w:marLeft w:val="0"/>
          <w:marRight w:val="0"/>
          <w:marTop w:val="0"/>
          <w:marBottom w:val="0"/>
          <w:divBdr>
            <w:top w:val="none" w:sz="0" w:space="0" w:color="auto"/>
            <w:left w:val="none" w:sz="0" w:space="0" w:color="auto"/>
            <w:bottom w:val="none" w:sz="0" w:space="0" w:color="auto"/>
            <w:right w:val="none" w:sz="0" w:space="0" w:color="auto"/>
          </w:divBdr>
        </w:div>
        <w:div w:id="1552113476">
          <w:marLeft w:val="0"/>
          <w:marRight w:val="0"/>
          <w:marTop w:val="0"/>
          <w:marBottom w:val="0"/>
          <w:divBdr>
            <w:top w:val="none" w:sz="0" w:space="0" w:color="auto"/>
            <w:left w:val="none" w:sz="0" w:space="0" w:color="auto"/>
            <w:bottom w:val="none" w:sz="0" w:space="0" w:color="auto"/>
            <w:right w:val="none" w:sz="0" w:space="0" w:color="auto"/>
          </w:divBdr>
        </w:div>
      </w:divsChild>
    </w:div>
    <w:div w:id="483275557">
      <w:bodyDiv w:val="1"/>
      <w:marLeft w:val="0"/>
      <w:marRight w:val="0"/>
      <w:marTop w:val="0"/>
      <w:marBottom w:val="0"/>
      <w:divBdr>
        <w:top w:val="none" w:sz="0" w:space="0" w:color="auto"/>
        <w:left w:val="none" w:sz="0" w:space="0" w:color="auto"/>
        <w:bottom w:val="none" w:sz="0" w:space="0" w:color="auto"/>
        <w:right w:val="none" w:sz="0" w:space="0" w:color="auto"/>
      </w:divBdr>
      <w:divsChild>
        <w:div w:id="1159341837">
          <w:marLeft w:val="0"/>
          <w:marRight w:val="0"/>
          <w:marTop w:val="0"/>
          <w:marBottom w:val="0"/>
          <w:divBdr>
            <w:top w:val="single" w:sz="6" w:space="0" w:color="A9AEB1"/>
            <w:left w:val="single" w:sz="6" w:space="0" w:color="A9AEB1"/>
            <w:bottom w:val="single" w:sz="6" w:space="0" w:color="A9AEB1"/>
            <w:right w:val="single" w:sz="6" w:space="0" w:color="A9AEB1"/>
          </w:divBdr>
          <w:divsChild>
            <w:div w:id="575167446">
              <w:marLeft w:val="0"/>
              <w:marRight w:val="0"/>
              <w:marTop w:val="0"/>
              <w:marBottom w:val="0"/>
              <w:divBdr>
                <w:top w:val="none" w:sz="0" w:space="0" w:color="auto"/>
                <w:left w:val="none" w:sz="0" w:space="0" w:color="auto"/>
                <w:bottom w:val="none" w:sz="0" w:space="0" w:color="auto"/>
                <w:right w:val="none" w:sz="0" w:space="0" w:color="auto"/>
              </w:divBdr>
              <w:divsChild>
                <w:div w:id="86902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499663">
          <w:marLeft w:val="0"/>
          <w:marRight w:val="0"/>
          <w:marTop w:val="0"/>
          <w:marBottom w:val="0"/>
          <w:divBdr>
            <w:top w:val="single" w:sz="6" w:space="0" w:color="A9AEB1"/>
            <w:left w:val="single" w:sz="6" w:space="0" w:color="A9AEB1"/>
            <w:bottom w:val="single" w:sz="6" w:space="0" w:color="A9AEB1"/>
            <w:right w:val="single" w:sz="6" w:space="0" w:color="A9AEB1"/>
          </w:divBdr>
          <w:divsChild>
            <w:div w:id="1422599879">
              <w:marLeft w:val="0"/>
              <w:marRight w:val="0"/>
              <w:marTop w:val="0"/>
              <w:marBottom w:val="0"/>
              <w:divBdr>
                <w:top w:val="none" w:sz="0" w:space="0" w:color="auto"/>
                <w:left w:val="none" w:sz="0" w:space="0" w:color="auto"/>
                <w:bottom w:val="none" w:sz="0" w:space="0" w:color="auto"/>
                <w:right w:val="none" w:sz="0" w:space="0" w:color="auto"/>
              </w:divBdr>
            </w:div>
          </w:divsChild>
        </w:div>
        <w:div w:id="2077702672">
          <w:marLeft w:val="0"/>
          <w:marRight w:val="0"/>
          <w:marTop w:val="0"/>
          <w:marBottom w:val="0"/>
          <w:divBdr>
            <w:top w:val="single" w:sz="6" w:space="0" w:color="A9AEB1"/>
            <w:left w:val="single" w:sz="6" w:space="0" w:color="A9AEB1"/>
            <w:bottom w:val="single" w:sz="6" w:space="0" w:color="A9AEB1"/>
            <w:right w:val="single" w:sz="6" w:space="0" w:color="A9AEB1"/>
          </w:divBdr>
          <w:divsChild>
            <w:div w:id="607128937">
              <w:marLeft w:val="0"/>
              <w:marRight w:val="0"/>
              <w:marTop w:val="0"/>
              <w:marBottom w:val="0"/>
              <w:divBdr>
                <w:top w:val="none" w:sz="0" w:space="0" w:color="auto"/>
                <w:left w:val="none" w:sz="0" w:space="0" w:color="auto"/>
                <w:bottom w:val="none" w:sz="0" w:space="0" w:color="auto"/>
                <w:right w:val="none" w:sz="0" w:space="0" w:color="auto"/>
              </w:divBdr>
              <w:divsChild>
                <w:div w:id="1562859732">
                  <w:marLeft w:val="0"/>
                  <w:marRight w:val="0"/>
                  <w:marTop w:val="0"/>
                  <w:marBottom w:val="0"/>
                  <w:divBdr>
                    <w:top w:val="none" w:sz="0" w:space="0" w:color="auto"/>
                    <w:left w:val="none" w:sz="0" w:space="0" w:color="auto"/>
                    <w:bottom w:val="none" w:sz="0" w:space="0" w:color="auto"/>
                    <w:right w:val="none" w:sz="0" w:space="0" w:color="auto"/>
                  </w:divBdr>
                </w:div>
                <w:div w:id="151638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475873">
      <w:bodyDiv w:val="1"/>
      <w:marLeft w:val="0"/>
      <w:marRight w:val="0"/>
      <w:marTop w:val="0"/>
      <w:marBottom w:val="0"/>
      <w:divBdr>
        <w:top w:val="none" w:sz="0" w:space="0" w:color="auto"/>
        <w:left w:val="none" w:sz="0" w:space="0" w:color="auto"/>
        <w:bottom w:val="none" w:sz="0" w:space="0" w:color="auto"/>
        <w:right w:val="none" w:sz="0" w:space="0" w:color="auto"/>
      </w:divBdr>
      <w:divsChild>
        <w:div w:id="24185990">
          <w:marLeft w:val="0"/>
          <w:marRight w:val="0"/>
          <w:marTop w:val="0"/>
          <w:marBottom w:val="0"/>
          <w:divBdr>
            <w:top w:val="none" w:sz="0" w:space="0" w:color="auto"/>
            <w:left w:val="none" w:sz="0" w:space="0" w:color="auto"/>
            <w:bottom w:val="none" w:sz="0" w:space="0" w:color="auto"/>
            <w:right w:val="none" w:sz="0" w:space="0" w:color="auto"/>
          </w:divBdr>
        </w:div>
        <w:div w:id="626274231">
          <w:marLeft w:val="0"/>
          <w:marRight w:val="0"/>
          <w:marTop w:val="0"/>
          <w:marBottom w:val="0"/>
          <w:divBdr>
            <w:top w:val="none" w:sz="0" w:space="0" w:color="auto"/>
            <w:left w:val="none" w:sz="0" w:space="0" w:color="auto"/>
            <w:bottom w:val="none" w:sz="0" w:space="0" w:color="auto"/>
            <w:right w:val="none" w:sz="0" w:space="0" w:color="auto"/>
          </w:divBdr>
        </w:div>
        <w:div w:id="843474229">
          <w:marLeft w:val="0"/>
          <w:marRight w:val="0"/>
          <w:marTop w:val="0"/>
          <w:marBottom w:val="0"/>
          <w:divBdr>
            <w:top w:val="none" w:sz="0" w:space="0" w:color="auto"/>
            <w:left w:val="none" w:sz="0" w:space="0" w:color="auto"/>
            <w:bottom w:val="none" w:sz="0" w:space="0" w:color="auto"/>
            <w:right w:val="none" w:sz="0" w:space="0" w:color="auto"/>
          </w:divBdr>
        </w:div>
        <w:div w:id="1397434461">
          <w:marLeft w:val="0"/>
          <w:marRight w:val="0"/>
          <w:marTop w:val="0"/>
          <w:marBottom w:val="0"/>
          <w:divBdr>
            <w:top w:val="none" w:sz="0" w:space="0" w:color="auto"/>
            <w:left w:val="none" w:sz="0" w:space="0" w:color="auto"/>
            <w:bottom w:val="none" w:sz="0" w:space="0" w:color="auto"/>
            <w:right w:val="none" w:sz="0" w:space="0" w:color="auto"/>
          </w:divBdr>
        </w:div>
      </w:divsChild>
    </w:div>
    <w:div w:id="483594083">
      <w:bodyDiv w:val="1"/>
      <w:marLeft w:val="0"/>
      <w:marRight w:val="0"/>
      <w:marTop w:val="0"/>
      <w:marBottom w:val="0"/>
      <w:divBdr>
        <w:top w:val="none" w:sz="0" w:space="0" w:color="auto"/>
        <w:left w:val="none" w:sz="0" w:space="0" w:color="auto"/>
        <w:bottom w:val="none" w:sz="0" w:space="0" w:color="auto"/>
        <w:right w:val="none" w:sz="0" w:space="0" w:color="auto"/>
      </w:divBdr>
      <w:divsChild>
        <w:div w:id="313530601">
          <w:marLeft w:val="0"/>
          <w:marRight w:val="0"/>
          <w:marTop w:val="0"/>
          <w:marBottom w:val="0"/>
          <w:divBdr>
            <w:top w:val="none" w:sz="0" w:space="0" w:color="auto"/>
            <w:left w:val="none" w:sz="0" w:space="0" w:color="auto"/>
            <w:bottom w:val="none" w:sz="0" w:space="0" w:color="auto"/>
            <w:right w:val="none" w:sz="0" w:space="0" w:color="auto"/>
          </w:divBdr>
        </w:div>
        <w:div w:id="492910486">
          <w:marLeft w:val="0"/>
          <w:marRight w:val="0"/>
          <w:marTop w:val="0"/>
          <w:marBottom w:val="0"/>
          <w:divBdr>
            <w:top w:val="none" w:sz="0" w:space="0" w:color="auto"/>
            <w:left w:val="none" w:sz="0" w:space="0" w:color="auto"/>
            <w:bottom w:val="none" w:sz="0" w:space="0" w:color="auto"/>
            <w:right w:val="none" w:sz="0" w:space="0" w:color="auto"/>
          </w:divBdr>
        </w:div>
        <w:div w:id="1155729956">
          <w:marLeft w:val="0"/>
          <w:marRight w:val="0"/>
          <w:marTop w:val="0"/>
          <w:marBottom w:val="0"/>
          <w:divBdr>
            <w:top w:val="none" w:sz="0" w:space="0" w:color="auto"/>
            <w:left w:val="none" w:sz="0" w:space="0" w:color="auto"/>
            <w:bottom w:val="none" w:sz="0" w:space="0" w:color="auto"/>
            <w:right w:val="none" w:sz="0" w:space="0" w:color="auto"/>
          </w:divBdr>
        </w:div>
        <w:div w:id="1538397499">
          <w:marLeft w:val="0"/>
          <w:marRight w:val="0"/>
          <w:marTop w:val="0"/>
          <w:marBottom w:val="0"/>
          <w:divBdr>
            <w:top w:val="none" w:sz="0" w:space="0" w:color="auto"/>
            <w:left w:val="none" w:sz="0" w:space="0" w:color="auto"/>
            <w:bottom w:val="none" w:sz="0" w:space="0" w:color="auto"/>
            <w:right w:val="none" w:sz="0" w:space="0" w:color="auto"/>
          </w:divBdr>
        </w:div>
      </w:divsChild>
    </w:div>
    <w:div w:id="484125730">
      <w:bodyDiv w:val="1"/>
      <w:marLeft w:val="0"/>
      <w:marRight w:val="0"/>
      <w:marTop w:val="0"/>
      <w:marBottom w:val="0"/>
      <w:divBdr>
        <w:top w:val="none" w:sz="0" w:space="0" w:color="auto"/>
        <w:left w:val="none" w:sz="0" w:space="0" w:color="auto"/>
        <w:bottom w:val="none" w:sz="0" w:space="0" w:color="auto"/>
        <w:right w:val="none" w:sz="0" w:space="0" w:color="auto"/>
      </w:divBdr>
      <w:divsChild>
        <w:div w:id="1448617776">
          <w:marLeft w:val="0"/>
          <w:marRight w:val="0"/>
          <w:marTop w:val="0"/>
          <w:marBottom w:val="0"/>
          <w:divBdr>
            <w:top w:val="none" w:sz="0" w:space="0" w:color="auto"/>
            <w:left w:val="none" w:sz="0" w:space="0" w:color="auto"/>
            <w:bottom w:val="none" w:sz="0" w:space="0" w:color="auto"/>
            <w:right w:val="none" w:sz="0" w:space="0" w:color="auto"/>
          </w:divBdr>
        </w:div>
        <w:div w:id="1754476141">
          <w:marLeft w:val="0"/>
          <w:marRight w:val="0"/>
          <w:marTop w:val="0"/>
          <w:marBottom w:val="0"/>
          <w:divBdr>
            <w:top w:val="none" w:sz="0" w:space="0" w:color="auto"/>
            <w:left w:val="none" w:sz="0" w:space="0" w:color="auto"/>
            <w:bottom w:val="none" w:sz="0" w:space="0" w:color="auto"/>
            <w:right w:val="none" w:sz="0" w:space="0" w:color="auto"/>
          </w:divBdr>
        </w:div>
        <w:div w:id="1762488186">
          <w:marLeft w:val="0"/>
          <w:marRight w:val="0"/>
          <w:marTop w:val="0"/>
          <w:marBottom w:val="0"/>
          <w:divBdr>
            <w:top w:val="none" w:sz="0" w:space="0" w:color="auto"/>
            <w:left w:val="none" w:sz="0" w:space="0" w:color="auto"/>
            <w:bottom w:val="none" w:sz="0" w:space="0" w:color="auto"/>
            <w:right w:val="none" w:sz="0" w:space="0" w:color="auto"/>
          </w:divBdr>
        </w:div>
        <w:div w:id="1911650745">
          <w:marLeft w:val="0"/>
          <w:marRight w:val="0"/>
          <w:marTop w:val="0"/>
          <w:marBottom w:val="0"/>
          <w:divBdr>
            <w:top w:val="none" w:sz="0" w:space="0" w:color="auto"/>
            <w:left w:val="none" w:sz="0" w:space="0" w:color="auto"/>
            <w:bottom w:val="none" w:sz="0" w:space="0" w:color="auto"/>
            <w:right w:val="none" w:sz="0" w:space="0" w:color="auto"/>
          </w:divBdr>
        </w:div>
      </w:divsChild>
    </w:div>
    <w:div w:id="484709280">
      <w:bodyDiv w:val="1"/>
      <w:marLeft w:val="0"/>
      <w:marRight w:val="0"/>
      <w:marTop w:val="0"/>
      <w:marBottom w:val="0"/>
      <w:divBdr>
        <w:top w:val="none" w:sz="0" w:space="0" w:color="auto"/>
        <w:left w:val="none" w:sz="0" w:space="0" w:color="auto"/>
        <w:bottom w:val="none" w:sz="0" w:space="0" w:color="auto"/>
        <w:right w:val="none" w:sz="0" w:space="0" w:color="auto"/>
      </w:divBdr>
      <w:divsChild>
        <w:div w:id="373582017">
          <w:marLeft w:val="0"/>
          <w:marRight w:val="0"/>
          <w:marTop w:val="0"/>
          <w:marBottom w:val="0"/>
          <w:divBdr>
            <w:top w:val="none" w:sz="0" w:space="0" w:color="auto"/>
            <w:left w:val="none" w:sz="0" w:space="0" w:color="auto"/>
            <w:bottom w:val="none" w:sz="0" w:space="0" w:color="auto"/>
            <w:right w:val="none" w:sz="0" w:space="0" w:color="auto"/>
          </w:divBdr>
        </w:div>
        <w:div w:id="388649468">
          <w:marLeft w:val="0"/>
          <w:marRight w:val="0"/>
          <w:marTop w:val="0"/>
          <w:marBottom w:val="0"/>
          <w:divBdr>
            <w:top w:val="none" w:sz="0" w:space="0" w:color="auto"/>
            <w:left w:val="none" w:sz="0" w:space="0" w:color="auto"/>
            <w:bottom w:val="none" w:sz="0" w:space="0" w:color="auto"/>
            <w:right w:val="none" w:sz="0" w:space="0" w:color="auto"/>
          </w:divBdr>
        </w:div>
        <w:div w:id="918516885">
          <w:marLeft w:val="0"/>
          <w:marRight w:val="0"/>
          <w:marTop w:val="0"/>
          <w:marBottom w:val="0"/>
          <w:divBdr>
            <w:top w:val="none" w:sz="0" w:space="0" w:color="auto"/>
            <w:left w:val="none" w:sz="0" w:space="0" w:color="auto"/>
            <w:bottom w:val="none" w:sz="0" w:space="0" w:color="auto"/>
            <w:right w:val="none" w:sz="0" w:space="0" w:color="auto"/>
          </w:divBdr>
        </w:div>
        <w:div w:id="1264341801">
          <w:marLeft w:val="0"/>
          <w:marRight w:val="0"/>
          <w:marTop w:val="0"/>
          <w:marBottom w:val="0"/>
          <w:divBdr>
            <w:top w:val="none" w:sz="0" w:space="0" w:color="auto"/>
            <w:left w:val="none" w:sz="0" w:space="0" w:color="auto"/>
            <w:bottom w:val="none" w:sz="0" w:space="0" w:color="auto"/>
            <w:right w:val="none" w:sz="0" w:space="0" w:color="auto"/>
          </w:divBdr>
        </w:div>
      </w:divsChild>
    </w:div>
    <w:div w:id="485166480">
      <w:bodyDiv w:val="1"/>
      <w:marLeft w:val="0"/>
      <w:marRight w:val="0"/>
      <w:marTop w:val="0"/>
      <w:marBottom w:val="0"/>
      <w:divBdr>
        <w:top w:val="none" w:sz="0" w:space="0" w:color="auto"/>
        <w:left w:val="none" w:sz="0" w:space="0" w:color="auto"/>
        <w:bottom w:val="none" w:sz="0" w:space="0" w:color="auto"/>
        <w:right w:val="none" w:sz="0" w:space="0" w:color="auto"/>
      </w:divBdr>
      <w:divsChild>
        <w:div w:id="555168382">
          <w:marLeft w:val="0"/>
          <w:marRight w:val="0"/>
          <w:marTop w:val="0"/>
          <w:marBottom w:val="0"/>
          <w:divBdr>
            <w:top w:val="none" w:sz="0" w:space="0" w:color="auto"/>
            <w:left w:val="none" w:sz="0" w:space="0" w:color="auto"/>
            <w:bottom w:val="none" w:sz="0" w:space="0" w:color="auto"/>
            <w:right w:val="none" w:sz="0" w:space="0" w:color="auto"/>
          </w:divBdr>
        </w:div>
        <w:div w:id="656032108">
          <w:marLeft w:val="0"/>
          <w:marRight w:val="0"/>
          <w:marTop w:val="0"/>
          <w:marBottom w:val="0"/>
          <w:divBdr>
            <w:top w:val="none" w:sz="0" w:space="0" w:color="auto"/>
            <w:left w:val="none" w:sz="0" w:space="0" w:color="auto"/>
            <w:bottom w:val="none" w:sz="0" w:space="0" w:color="auto"/>
            <w:right w:val="none" w:sz="0" w:space="0" w:color="auto"/>
          </w:divBdr>
        </w:div>
        <w:div w:id="700209346">
          <w:marLeft w:val="0"/>
          <w:marRight w:val="0"/>
          <w:marTop w:val="0"/>
          <w:marBottom w:val="0"/>
          <w:divBdr>
            <w:top w:val="none" w:sz="0" w:space="0" w:color="auto"/>
            <w:left w:val="none" w:sz="0" w:space="0" w:color="auto"/>
            <w:bottom w:val="none" w:sz="0" w:space="0" w:color="auto"/>
            <w:right w:val="none" w:sz="0" w:space="0" w:color="auto"/>
          </w:divBdr>
        </w:div>
        <w:div w:id="1478835082">
          <w:marLeft w:val="0"/>
          <w:marRight w:val="0"/>
          <w:marTop w:val="0"/>
          <w:marBottom w:val="0"/>
          <w:divBdr>
            <w:top w:val="none" w:sz="0" w:space="0" w:color="auto"/>
            <w:left w:val="none" w:sz="0" w:space="0" w:color="auto"/>
            <w:bottom w:val="none" w:sz="0" w:space="0" w:color="auto"/>
            <w:right w:val="none" w:sz="0" w:space="0" w:color="auto"/>
          </w:divBdr>
        </w:div>
      </w:divsChild>
    </w:div>
    <w:div w:id="485249308">
      <w:bodyDiv w:val="1"/>
      <w:marLeft w:val="0"/>
      <w:marRight w:val="0"/>
      <w:marTop w:val="0"/>
      <w:marBottom w:val="0"/>
      <w:divBdr>
        <w:top w:val="none" w:sz="0" w:space="0" w:color="auto"/>
        <w:left w:val="none" w:sz="0" w:space="0" w:color="auto"/>
        <w:bottom w:val="none" w:sz="0" w:space="0" w:color="auto"/>
        <w:right w:val="none" w:sz="0" w:space="0" w:color="auto"/>
      </w:divBdr>
      <w:divsChild>
        <w:div w:id="123472716">
          <w:marLeft w:val="0"/>
          <w:marRight w:val="0"/>
          <w:marTop w:val="0"/>
          <w:marBottom w:val="0"/>
          <w:divBdr>
            <w:top w:val="none" w:sz="0" w:space="0" w:color="auto"/>
            <w:left w:val="none" w:sz="0" w:space="0" w:color="auto"/>
            <w:bottom w:val="none" w:sz="0" w:space="0" w:color="auto"/>
            <w:right w:val="none" w:sz="0" w:space="0" w:color="auto"/>
          </w:divBdr>
        </w:div>
        <w:div w:id="1109282260">
          <w:marLeft w:val="0"/>
          <w:marRight w:val="0"/>
          <w:marTop w:val="0"/>
          <w:marBottom w:val="0"/>
          <w:divBdr>
            <w:top w:val="none" w:sz="0" w:space="0" w:color="auto"/>
            <w:left w:val="none" w:sz="0" w:space="0" w:color="auto"/>
            <w:bottom w:val="none" w:sz="0" w:space="0" w:color="auto"/>
            <w:right w:val="none" w:sz="0" w:space="0" w:color="auto"/>
          </w:divBdr>
        </w:div>
        <w:div w:id="1917007826">
          <w:marLeft w:val="0"/>
          <w:marRight w:val="0"/>
          <w:marTop w:val="0"/>
          <w:marBottom w:val="0"/>
          <w:divBdr>
            <w:top w:val="none" w:sz="0" w:space="0" w:color="auto"/>
            <w:left w:val="none" w:sz="0" w:space="0" w:color="auto"/>
            <w:bottom w:val="none" w:sz="0" w:space="0" w:color="auto"/>
            <w:right w:val="none" w:sz="0" w:space="0" w:color="auto"/>
          </w:divBdr>
        </w:div>
        <w:div w:id="1980961025">
          <w:marLeft w:val="0"/>
          <w:marRight w:val="0"/>
          <w:marTop w:val="0"/>
          <w:marBottom w:val="0"/>
          <w:divBdr>
            <w:top w:val="none" w:sz="0" w:space="0" w:color="auto"/>
            <w:left w:val="none" w:sz="0" w:space="0" w:color="auto"/>
            <w:bottom w:val="none" w:sz="0" w:space="0" w:color="auto"/>
            <w:right w:val="none" w:sz="0" w:space="0" w:color="auto"/>
          </w:divBdr>
        </w:div>
      </w:divsChild>
    </w:div>
    <w:div w:id="485777557">
      <w:bodyDiv w:val="1"/>
      <w:marLeft w:val="0"/>
      <w:marRight w:val="0"/>
      <w:marTop w:val="0"/>
      <w:marBottom w:val="0"/>
      <w:divBdr>
        <w:top w:val="none" w:sz="0" w:space="0" w:color="auto"/>
        <w:left w:val="none" w:sz="0" w:space="0" w:color="auto"/>
        <w:bottom w:val="none" w:sz="0" w:space="0" w:color="auto"/>
        <w:right w:val="none" w:sz="0" w:space="0" w:color="auto"/>
      </w:divBdr>
      <w:divsChild>
        <w:div w:id="440032238">
          <w:marLeft w:val="0"/>
          <w:marRight w:val="0"/>
          <w:marTop w:val="0"/>
          <w:marBottom w:val="0"/>
          <w:divBdr>
            <w:top w:val="none" w:sz="0" w:space="0" w:color="auto"/>
            <w:left w:val="none" w:sz="0" w:space="0" w:color="auto"/>
            <w:bottom w:val="none" w:sz="0" w:space="0" w:color="auto"/>
            <w:right w:val="none" w:sz="0" w:space="0" w:color="auto"/>
          </w:divBdr>
        </w:div>
        <w:div w:id="497769726">
          <w:marLeft w:val="0"/>
          <w:marRight w:val="0"/>
          <w:marTop w:val="0"/>
          <w:marBottom w:val="0"/>
          <w:divBdr>
            <w:top w:val="none" w:sz="0" w:space="0" w:color="auto"/>
            <w:left w:val="none" w:sz="0" w:space="0" w:color="auto"/>
            <w:bottom w:val="none" w:sz="0" w:space="0" w:color="auto"/>
            <w:right w:val="none" w:sz="0" w:space="0" w:color="auto"/>
          </w:divBdr>
        </w:div>
        <w:div w:id="768038109">
          <w:marLeft w:val="0"/>
          <w:marRight w:val="0"/>
          <w:marTop w:val="0"/>
          <w:marBottom w:val="0"/>
          <w:divBdr>
            <w:top w:val="none" w:sz="0" w:space="0" w:color="auto"/>
            <w:left w:val="none" w:sz="0" w:space="0" w:color="auto"/>
            <w:bottom w:val="none" w:sz="0" w:space="0" w:color="auto"/>
            <w:right w:val="none" w:sz="0" w:space="0" w:color="auto"/>
          </w:divBdr>
        </w:div>
        <w:div w:id="1002201492">
          <w:marLeft w:val="0"/>
          <w:marRight w:val="0"/>
          <w:marTop w:val="0"/>
          <w:marBottom w:val="0"/>
          <w:divBdr>
            <w:top w:val="none" w:sz="0" w:space="0" w:color="auto"/>
            <w:left w:val="none" w:sz="0" w:space="0" w:color="auto"/>
            <w:bottom w:val="none" w:sz="0" w:space="0" w:color="auto"/>
            <w:right w:val="none" w:sz="0" w:space="0" w:color="auto"/>
          </w:divBdr>
        </w:div>
      </w:divsChild>
    </w:div>
    <w:div w:id="485900494">
      <w:bodyDiv w:val="1"/>
      <w:marLeft w:val="0"/>
      <w:marRight w:val="0"/>
      <w:marTop w:val="0"/>
      <w:marBottom w:val="0"/>
      <w:divBdr>
        <w:top w:val="none" w:sz="0" w:space="0" w:color="auto"/>
        <w:left w:val="none" w:sz="0" w:space="0" w:color="auto"/>
        <w:bottom w:val="none" w:sz="0" w:space="0" w:color="auto"/>
        <w:right w:val="none" w:sz="0" w:space="0" w:color="auto"/>
      </w:divBdr>
    </w:div>
    <w:div w:id="485901770">
      <w:bodyDiv w:val="1"/>
      <w:marLeft w:val="0"/>
      <w:marRight w:val="0"/>
      <w:marTop w:val="0"/>
      <w:marBottom w:val="0"/>
      <w:divBdr>
        <w:top w:val="none" w:sz="0" w:space="0" w:color="auto"/>
        <w:left w:val="none" w:sz="0" w:space="0" w:color="auto"/>
        <w:bottom w:val="none" w:sz="0" w:space="0" w:color="auto"/>
        <w:right w:val="none" w:sz="0" w:space="0" w:color="auto"/>
      </w:divBdr>
      <w:divsChild>
        <w:div w:id="723139353">
          <w:marLeft w:val="0"/>
          <w:marRight w:val="0"/>
          <w:marTop w:val="0"/>
          <w:marBottom w:val="0"/>
          <w:divBdr>
            <w:top w:val="none" w:sz="0" w:space="0" w:color="auto"/>
            <w:left w:val="none" w:sz="0" w:space="0" w:color="auto"/>
            <w:bottom w:val="none" w:sz="0" w:space="0" w:color="auto"/>
            <w:right w:val="none" w:sz="0" w:space="0" w:color="auto"/>
          </w:divBdr>
        </w:div>
        <w:div w:id="808478559">
          <w:marLeft w:val="0"/>
          <w:marRight w:val="0"/>
          <w:marTop w:val="0"/>
          <w:marBottom w:val="0"/>
          <w:divBdr>
            <w:top w:val="none" w:sz="0" w:space="0" w:color="auto"/>
            <w:left w:val="none" w:sz="0" w:space="0" w:color="auto"/>
            <w:bottom w:val="none" w:sz="0" w:space="0" w:color="auto"/>
            <w:right w:val="none" w:sz="0" w:space="0" w:color="auto"/>
          </w:divBdr>
        </w:div>
        <w:div w:id="1370689810">
          <w:marLeft w:val="0"/>
          <w:marRight w:val="0"/>
          <w:marTop w:val="0"/>
          <w:marBottom w:val="0"/>
          <w:divBdr>
            <w:top w:val="none" w:sz="0" w:space="0" w:color="auto"/>
            <w:left w:val="none" w:sz="0" w:space="0" w:color="auto"/>
            <w:bottom w:val="none" w:sz="0" w:space="0" w:color="auto"/>
            <w:right w:val="none" w:sz="0" w:space="0" w:color="auto"/>
          </w:divBdr>
        </w:div>
        <w:div w:id="1843472724">
          <w:marLeft w:val="0"/>
          <w:marRight w:val="0"/>
          <w:marTop w:val="0"/>
          <w:marBottom w:val="0"/>
          <w:divBdr>
            <w:top w:val="none" w:sz="0" w:space="0" w:color="auto"/>
            <w:left w:val="none" w:sz="0" w:space="0" w:color="auto"/>
            <w:bottom w:val="none" w:sz="0" w:space="0" w:color="auto"/>
            <w:right w:val="none" w:sz="0" w:space="0" w:color="auto"/>
          </w:divBdr>
        </w:div>
      </w:divsChild>
    </w:div>
    <w:div w:id="486170205">
      <w:bodyDiv w:val="1"/>
      <w:marLeft w:val="0"/>
      <w:marRight w:val="0"/>
      <w:marTop w:val="0"/>
      <w:marBottom w:val="0"/>
      <w:divBdr>
        <w:top w:val="none" w:sz="0" w:space="0" w:color="auto"/>
        <w:left w:val="none" w:sz="0" w:space="0" w:color="auto"/>
        <w:bottom w:val="none" w:sz="0" w:space="0" w:color="auto"/>
        <w:right w:val="none" w:sz="0" w:space="0" w:color="auto"/>
      </w:divBdr>
      <w:divsChild>
        <w:div w:id="408968099">
          <w:marLeft w:val="0"/>
          <w:marRight w:val="0"/>
          <w:marTop w:val="0"/>
          <w:marBottom w:val="0"/>
          <w:divBdr>
            <w:top w:val="single" w:sz="6" w:space="0" w:color="A9AEB1"/>
            <w:left w:val="single" w:sz="6" w:space="0" w:color="A9AEB1"/>
            <w:bottom w:val="single" w:sz="6" w:space="0" w:color="A9AEB1"/>
            <w:right w:val="single" w:sz="6" w:space="0" w:color="A9AEB1"/>
          </w:divBdr>
          <w:divsChild>
            <w:div w:id="1701588699">
              <w:marLeft w:val="0"/>
              <w:marRight w:val="0"/>
              <w:marTop w:val="0"/>
              <w:marBottom w:val="0"/>
              <w:divBdr>
                <w:top w:val="none" w:sz="0" w:space="0" w:color="auto"/>
                <w:left w:val="none" w:sz="0" w:space="0" w:color="auto"/>
                <w:bottom w:val="none" w:sz="0" w:space="0" w:color="auto"/>
                <w:right w:val="none" w:sz="0" w:space="0" w:color="auto"/>
              </w:divBdr>
              <w:divsChild>
                <w:div w:id="403260456">
                  <w:marLeft w:val="0"/>
                  <w:marRight w:val="0"/>
                  <w:marTop w:val="0"/>
                  <w:marBottom w:val="0"/>
                  <w:divBdr>
                    <w:top w:val="none" w:sz="0" w:space="0" w:color="auto"/>
                    <w:left w:val="none" w:sz="0" w:space="0" w:color="auto"/>
                    <w:bottom w:val="none" w:sz="0" w:space="0" w:color="auto"/>
                    <w:right w:val="none" w:sz="0" w:space="0" w:color="auto"/>
                  </w:divBdr>
                </w:div>
                <w:div w:id="149488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3714">
          <w:marLeft w:val="0"/>
          <w:marRight w:val="0"/>
          <w:marTop w:val="0"/>
          <w:marBottom w:val="0"/>
          <w:divBdr>
            <w:top w:val="single" w:sz="6" w:space="0" w:color="A9AEB1"/>
            <w:left w:val="single" w:sz="6" w:space="0" w:color="A9AEB1"/>
            <w:bottom w:val="single" w:sz="6" w:space="0" w:color="A9AEB1"/>
            <w:right w:val="single" w:sz="6" w:space="0" w:color="A9AEB1"/>
          </w:divBdr>
          <w:divsChild>
            <w:div w:id="1994944048">
              <w:marLeft w:val="0"/>
              <w:marRight w:val="0"/>
              <w:marTop w:val="0"/>
              <w:marBottom w:val="0"/>
              <w:divBdr>
                <w:top w:val="none" w:sz="0" w:space="0" w:color="auto"/>
                <w:left w:val="none" w:sz="0" w:space="0" w:color="auto"/>
                <w:bottom w:val="none" w:sz="0" w:space="0" w:color="auto"/>
                <w:right w:val="none" w:sz="0" w:space="0" w:color="auto"/>
              </w:divBdr>
            </w:div>
          </w:divsChild>
        </w:div>
        <w:div w:id="1588690383">
          <w:marLeft w:val="0"/>
          <w:marRight w:val="0"/>
          <w:marTop w:val="0"/>
          <w:marBottom w:val="0"/>
          <w:divBdr>
            <w:top w:val="single" w:sz="6" w:space="0" w:color="A9AEB1"/>
            <w:left w:val="single" w:sz="6" w:space="0" w:color="A9AEB1"/>
            <w:bottom w:val="single" w:sz="6" w:space="0" w:color="A9AEB1"/>
            <w:right w:val="single" w:sz="6" w:space="0" w:color="A9AEB1"/>
          </w:divBdr>
          <w:divsChild>
            <w:div w:id="26565197">
              <w:marLeft w:val="0"/>
              <w:marRight w:val="0"/>
              <w:marTop w:val="0"/>
              <w:marBottom w:val="0"/>
              <w:divBdr>
                <w:top w:val="none" w:sz="0" w:space="0" w:color="auto"/>
                <w:left w:val="none" w:sz="0" w:space="0" w:color="auto"/>
                <w:bottom w:val="none" w:sz="0" w:space="0" w:color="auto"/>
                <w:right w:val="none" w:sz="0" w:space="0" w:color="auto"/>
              </w:divBdr>
              <w:divsChild>
                <w:div w:id="99885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241494">
      <w:bodyDiv w:val="1"/>
      <w:marLeft w:val="0"/>
      <w:marRight w:val="0"/>
      <w:marTop w:val="0"/>
      <w:marBottom w:val="0"/>
      <w:divBdr>
        <w:top w:val="none" w:sz="0" w:space="0" w:color="auto"/>
        <w:left w:val="none" w:sz="0" w:space="0" w:color="auto"/>
        <w:bottom w:val="none" w:sz="0" w:space="0" w:color="auto"/>
        <w:right w:val="none" w:sz="0" w:space="0" w:color="auto"/>
      </w:divBdr>
      <w:divsChild>
        <w:div w:id="75136380">
          <w:marLeft w:val="0"/>
          <w:marRight w:val="0"/>
          <w:marTop w:val="0"/>
          <w:marBottom w:val="0"/>
          <w:divBdr>
            <w:top w:val="none" w:sz="0" w:space="0" w:color="auto"/>
            <w:left w:val="none" w:sz="0" w:space="0" w:color="auto"/>
            <w:bottom w:val="none" w:sz="0" w:space="0" w:color="auto"/>
            <w:right w:val="none" w:sz="0" w:space="0" w:color="auto"/>
          </w:divBdr>
        </w:div>
        <w:div w:id="626204865">
          <w:marLeft w:val="0"/>
          <w:marRight w:val="0"/>
          <w:marTop w:val="0"/>
          <w:marBottom w:val="0"/>
          <w:divBdr>
            <w:top w:val="none" w:sz="0" w:space="0" w:color="auto"/>
            <w:left w:val="none" w:sz="0" w:space="0" w:color="auto"/>
            <w:bottom w:val="none" w:sz="0" w:space="0" w:color="auto"/>
            <w:right w:val="none" w:sz="0" w:space="0" w:color="auto"/>
          </w:divBdr>
        </w:div>
        <w:div w:id="691539503">
          <w:marLeft w:val="0"/>
          <w:marRight w:val="0"/>
          <w:marTop w:val="0"/>
          <w:marBottom w:val="0"/>
          <w:divBdr>
            <w:top w:val="none" w:sz="0" w:space="0" w:color="auto"/>
            <w:left w:val="none" w:sz="0" w:space="0" w:color="auto"/>
            <w:bottom w:val="none" w:sz="0" w:space="0" w:color="auto"/>
            <w:right w:val="none" w:sz="0" w:space="0" w:color="auto"/>
          </w:divBdr>
        </w:div>
        <w:div w:id="1903640568">
          <w:marLeft w:val="0"/>
          <w:marRight w:val="0"/>
          <w:marTop w:val="0"/>
          <w:marBottom w:val="0"/>
          <w:divBdr>
            <w:top w:val="none" w:sz="0" w:space="0" w:color="auto"/>
            <w:left w:val="none" w:sz="0" w:space="0" w:color="auto"/>
            <w:bottom w:val="none" w:sz="0" w:space="0" w:color="auto"/>
            <w:right w:val="none" w:sz="0" w:space="0" w:color="auto"/>
          </w:divBdr>
        </w:div>
      </w:divsChild>
    </w:div>
    <w:div w:id="486242546">
      <w:bodyDiv w:val="1"/>
      <w:marLeft w:val="0"/>
      <w:marRight w:val="0"/>
      <w:marTop w:val="0"/>
      <w:marBottom w:val="0"/>
      <w:divBdr>
        <w:top w:val="none" w:sz="0" w:space="0" w:color="auto"/>
        <w:left w:val="none" w:sz="0" w:space="0" w:color="auto"/>
        <w:bottom w:val="none" w:sz="0" w:space="0" w:color="auto"/>
        <w:right w:val="none" w:sz="0" w:space="0" w:color="auto"/>
      </w:divBdr>
      <w:divsChild>
        <w:div w:id="665673759">
          <w:marLeft w:val="0"/>
          <w:marRight w:val="0"/>
          <w:marTop w:val="0"/>
          <w:marBottom w:val="0"/>
          <w:divBdr>
            <w:top w:val="none" w:sz="0" w:space="0" w:color="auto"/>
            <w:left w:val="none" w:sz="0" w:space="0" w:color="auto"/>
            <w:bottom w:val="none" w:sz="0" w:space="0" w:color="auto"/>
            <w:right w:val="none" w:sz="0" w:space="0" w:color="auto"/>
          </w:divBdr>
        </w:div>
        <w:div w:id="1164709632">
          <w:marLeft w:val="0"/>
          <w:marRight w:val="0"/>
          <w:marTop w:val="0"/>
          <w:marBottom w:val="0"/>
          <w:divBdr>
            <w:top w:val="none" w:sz="0" w:space="0" w:color="auto"/>
            <w:left w:val="none" w:sz="0" w:space="0" w:color="auto"/>
            <w:bottom w:val="none" w:sz="0" w:space="0" w:color="auto"/>
            <w:right w:val="none" w:sz="0" w:space="0" w:color="auto"/>
          </w:divBdr>
        </w:div>
        <w:div w:id="1637951971">
          <w:marLeft w:val="0"/>
          <w:marRight w:val="0"/>
          <w:marTop w:val="0"/>
          <w:marBottom w:val="0"/>
          <w:divBdr>
            <w:top w:val="none" w:sz="0" w:space="0" w:color="auto"/>
            <w:left w:val="none" w:sz="0" w:space="0" w:color="auto"/>
            <w:bottom w:val="none" w:sz="0" w:space="0" w:color="auto"/>
            <w:right w:val="none" w:sz="0" w:space="0" w:color="auto"/>
          </w:divBdr>
        </w:div>
        <w:div w:id="1881361808">
          <w:marLeft w:val="0"/>
          <w:marRight w:val="0"/>
          <w:marTop w:val="0"/>
          <w:marBottom w:val="0"/>
          <w:divBdr>
            <w:top w:val="none" w:sz="0" w:space="0" w:color="auto"/>
            <w:left w:val="none" w:sz="0" w:space="0" w:color="auto"/>
            <w:bottom w:val="none" w:sz="0" w:space="0" w:color="auto"/>
            <w:right w:val="none" w:sz="0" w:space="0" w:color="auto"/>
          </w:divBdr>
        </w:div>
      </w:divsChild>
    </w:div>
    <w:div w:id="486484710">
      <w:bodyDiv w:val="1"/>
      <w:marLeft w:val="0"/>
      <w:marRight w:val="0"/>
      <w:marTop w:val="0"/>
      <w:marBottom w:val="0"/>
      <w:divBdr>
        <w:top w:val="none" w:sz="0" w:space="0" w:color="auto"/>
        <w:left w:val="none" w:sz="0" w:space="0" w:color="auto"/>
        <w:bottom w:val="none" w:sz="0" w:space="0" w:color="auto"/>
        <w:right w:val="none" w:sz="0" w:space="0" w:color="auto"/>
      </w:divBdr>
      <w:divsChild>
        <w:div w:id="142164776">
          <w:marLeft w:val="0"/>
          <w:marRight w:val="0"/>
          <w:marTop w:val="0"/>
          <w:marBottom w:val="0"/>
          <w:divBdr>
            <w:top w:val="none" w:sz="0" w:space="0" w:color="auto"/>
            <w:left w:val="none" w:sz="0" w:space="0" w:color="auto"/>
            <w:bottom w:val="none" w:sz="0" w:space="0" w:color="auto"/>
            <w:right w:val="none" w:sz="0" w:space="0" w:color="auto"/>
          </w:divBdr>
        </w:div>
        <w:div w:id="1586185148">
          <w:marLeft w:val="0"/>
          <w:marRight w:val="0"/>
          <w:marTop w:val="0"/>
          <w:marBottom w:val="0"/>
          <w:divBdr>
            <w:top w:val="none" w:sz="0" w:space="0" w:color="auto"/>
            <w:left w:val="none" w:sz="0" w:space="0" w:color="auto"/>
            <w:bottom w:val="none" w:sz="0" w:space="0" w:color="auto"/>
            <w:right w:val="none" w:sz="0" w:space="0" w:color="auto"/>
          </w:divBdr>
        </w:div>
        <w:div w:id="1962882006">
          <w:marLeft w:val="0"/>
          <w:marRight w:val="0"/>
          <w:marTop w:val="0"/>
          <w:marBottom w:val="0"/>
          <w:divBdr>
            <w:top w:val="none" w:sz="0" w:space="0" w:color="auto"/>
            <w:left w:val="none" w:sz="0" w:space="0" w:color="auto"/>
            <w:bottom w:val="none" w:sz="0" w:space="0" w:color="auto"/>
            <w:right w:val="none" w:sz="0" w:space="0" w:color="auto"/>
          </w:divBdr>
        </w:div>
        <w:div w:id="2076512425">
          <w:marLeft w:val="0"/>
          <w:marRight w:val="0"/>
          <w:marTop w:val="0"/>
          <w:marBottom w:val="0"/>
          <w:divBdr>
            <w:top w:val="none" w:sz="0" w:space="0" w:color="auto"/>
            <w:left w:val="none" w:sz="0" w:space="0" w:color="auto"/>
            <w:bottom w:val="none" w:sz="0" w:space="0" w:color="auto"/>
            <w:right w:val="none" w:sz="0" w:space="0" w:color="auto"/>
          </w:divBdr>
        </w:div>
      </w:divsChild>
    </w:div>
    <w:div w:id="486746098">
      <w:bodyDiv w:val="1"/>
      <w:marLeft w:val="0"/>
      <w:marRight w:val="0"/>
      <w:marTop w:val="0"/>
      <w:marBottom w:val="0"/>
      <w:divBdr>
        <w:top w:val="none" w:sz="0" w:space="0" w:color="auto"/>
        <w:left w:val="none" w:sz="0" w:space="0" w:color="auto"/>
        <w:bottom w:val="none" w:sz="0" w:space="0" w:color="auto"/>
        <w:right w:val="none" w:sz="0" w:space="0" w:color="auto"/>
      </w:divBdr>
      <w:divsChild>
        <w:div w:id="61561917">
          <w:marLeft w:val="0"/>
          <w:marRight w:val="0"/>
          <w:marTop w:val="0"/>
          <w:marBottom w:val="0"/>
          <w:divBdr>
            <w:top w:val="none" w:sz="0" w:space="0" w:color="auto"/>
            <w:left w:val="none" w:sz="0" w:space="0" w:color="auto"/>
            <w:bottom w:val="none" w:sz="0" w:space="0" w:color="auto"/>
            <w:right w:val="none" w:sz="0" w:space="0" w:color="auto"/>
          </w:divBdr>
          <w:divsChild>
            <w:div w:id="1005744396">
              <w:marLeft w:val="0"/>
              <w:marRight w:val="0"/>
              <w:marTop w:val="0"/>
              <w:marBottom w:val="0"/>
              <w:divBdr>
                <w:top w:val="none" w:sz="0" w:space="0" w:color="auto"/>
                <w:left w:val="none" w:sz="0" w:space="0" w:color="auto"/>
                <w:bottom w:val="none" w:sz="0" w:space="0" w:color="auto"/>
                <w:right w:val="none" w:sz="0" w:space="0" w:color="auto"/>
              </w:divBdr>
            </w:div>
          </w:divsChild>
        </w:div>
        <w:div w:id="1077094153">
          <w:marLeft w:val="0"/>
          <w:marRight w:val="0"/>
          <w:marTop w:val="0"/>
          <w:marBottom w:val="0"/>
          <w:divBdr>
            <w:top w:val="none" w:sz="0" w:space="0" w:color="auto"/>
            <w:left w:val="none" w:sz="0" w:space="0" w:color="auto"/>
            <w:bottom w:val="none" w:sz="0" w:space="0" w:color="auto"/>
            <w:right w:val="none" w:sz="0" w:space="0" w:color="auto"/>
          </w:divBdr>
        </w:div>
      </w:divsChild>
    </w:div>
    <w:div w:id="487524322">
      <w:bodyDiv w:val="1"/>
      <w:marLeft w:val="0"/>
      <w:marRight w:val="0"/>
      <w:marTop w:val="0"/>
      <w:marBottom w:val="0"/>
      <w:divBdr>
        <w:top w:val="none" w:sz="0" w:space="0" w:color="auto"/>
        <w:left w:val="none" w:sz="0" w:space="0" w:color="auto"/>
        <w:bottom w:val="none" w:sz="0" w:space="0" w:color="auto"/>
        <w:right w:val="none" w:sz="0" w:space="0" w:color="auto"/>
      </w:divBdr>
      <w:divsChild>
        <w:div w:id="194199022">
          <w:marLeft w:val="0"/>
          <w:marRight w:val="0"/>
          <w:marTop w:val="0"/>
          <w:marBottom w:val="0"/>
          <w:divBdr>
            <w:top w:val="none" w:sz="0" w:space="0" w:color="auto"/>
            <w:left w:val="none" w:sz="0" w:space="0" w:color="auto"/>
            <w:bottom w:val="none" w:sz="0" w:space="0" w:color="auto"/>
            <w:right w:val="none" w:sz="0" w:space="0" w:color="auto"/>
          </w:divBdr>
        </w:div>
        <w:div w:id="233125343">
          <w:marLeft w:val="0"/>
          <w:marRight w:val="0"/>
          <w:marTop w:val="0"/>
          <w:marBottom w:val="0"/>
          <w:divBdr>
            <w:top w:val="none" w:sz="0" w:space="0" w:color="auto"/>
            <w:left w:val="none" w:sz="0" w:space="0" w:color="auto"/>
            <w:bottom w:val="none" w:sz="0" w:space="0" w:color="auto"/>
            <w:right w:val="none" w:sz="0" w:space="0" w:color="auto"/>
          </w:divBdr>
        </w:div>
        <w:div w:id="1243951349">
          <w:marLeft w:val="0"/>
          <w:marRight w:val="0"/>
          <w:marTop w:val="0"/>
          <w:marBottom w:val="0"/>
          <w:divBdr>
            <w:top w:val="none" w:sz="0" w:space="0" w:color="auto"/>
            <w:left w:val="none" w:sz="0" w:space="0" w:color="auto"/>
            <w:bottom w:val="none" w:sz="0" w:space="0" w:color="auto"/>
            <w:right w:val="none" w:sz="0" w:space="0" w:color="auto"/>
          </w:divBdr>
        </w:div>
        <w:div w:id="1900827571">
          <w:marLeft w:val="0"/>
          <w:marRight w:val="0"/>
          <w:marTop w:val="0"/>
          <w:marBottom w:val="0"/>
          <w:divBdr>
            <w:top w:val="none" w:sz="0" w:space="0" w:color="auto"/>
            <w:left w:val="none" w:sz="0" w:space="0" w:color="auto"/>
            <w:bottom w:val="none" w:sz="0" w:space="0" w:color="auto"/>
            <w:right w:val="none" w:sz="0" w:space="0" w:color="auto"/>
          </w:divBdr>
        </w:div>
      </w:divsChild>
    </w:div>
    <w:div w:id="487940798">
      <w:bodyDiv w:val="1"/>
      <w:marLeft w:val="0"/>
      <w:marRight w:val="0"/>
      <w:marTop w:val="0"/>
      <w:marBottom w:val="0"/>
      <w:divBdr>
        <w:top w:val="none" w:sz="0" w:space="0" w:color="auto"/>
        <w:left w:val="none" w:sz="0" w:space="0" w:color="auto"/>
        <w:bottom w:val="none" w:sz="0" w:space="0" w:color="auto"/>
        <w:right w:val="none" w:sz="0" w:space="0" w:color="auto"/>
      </w:divBdr>
      <w:divsChild>
        <w:div w:id="332491537">
          <w:marLeft w:val="0"/>
          <w:marRight w:val="0"/>
          <w:marTop w:val="0"/>
          <w:marBottom w:val="0"/>
          <w:divBdr>
            <w:top w:val="single" w:sz="6" w:space="0" w:color="A9AEB1"/>
            <w:left w:val="single" w:sz="6" w:space="0" w:color="A9AEB1"/>
            <w:bottom w:val="single" w:sz="6" w:space="0" w:color="A9AEB1"/>
            <w:right w:val="single" w:sz="6" w:space="0" w:color="A9AEB1"/>
          </w:divBdr>
          <w:divsChild>
            <w:div w:id="410080069">
              <w:marLeft w:val="0"/>
              <w:marRight w:val="0"/>
              <w:marTop w:val="0"/>
              <w:marBottom w:val="0"/>
              <w:divBdr>
                <w:top w:val="none" w:sz="0" w:space="0" w:color="auto"/>
                <w:left w:val="none" w:sz="0" w:space="0" w:color="auto"/>
                <w:bottom w:val="none" w:sz="0" w:space="0" w:color="auto"/>
                <w:right w:val="none" w:sz="0" w:space="0" w:color="auto"/>
              </w:divBdr>
              <w:divsChild>
                <w:div w:id="749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95061">
          <w:marLeft w:val="0"/>
          <w:marRight w:val="0"/>
          <w:marTop w:val="0"/>
          <w:marBottom w:val="0"/>
          <w:divBdr>
            <w:top w:val="single" w:sz="6" w:space="0" w:color="A9AEB1"/>
            <w:left w:val="single" w:sz="6" w:space="0" w:color="A9AEB1"/>
            <w:bottom w:val="single" w:sz="6" w:space="0" w:color="A9AEB1"/>
            <w:right w:val="single" w:sz="6" w:space="0" w:color="A9AEB1"/>
          </w:divBdr>
          <w:divsChild>
            <w:div w:id="1767769997">
              <w:marLeft w:val="0"/>
              <w:marRight w:val="0"/>
              <w:marTop w:val="0"/>
              <w:marBottom w:val="0"/>
              <w:divBdr>
                <w:top w:val="none" w:sz="0" w:space="0" w:color="auto"/>
                <w:left w:val="none" w:sz="0" w:space="0" w:color="auto"/>
                <w:bottom w:val="none" w:sz="0" w:space="0" w:color="auto"/>
                <w:right w:val="none" w:sz="0" w:space="0" w:color="auto"/>
              </w:divBdr>
              <w:divsChild>
                <w:div w:id="635961430">
                  <w:marLeft w:val="0"/>
                  <w:marRight w:val="0"/>
                  <w:marTop w:val="0"/>
                  <w:marBottom w:val="0"/>
                  <w:divBdr>
                    <w:top w:val="none" w:sz="0" w:space="0" w:color="auto"/>
                    <w:left w:val="none" w:sz="0" w:space="0" w:color="auto"/>
                    <w:bottom w:val="none" w:sz="0" w:space="0" w:color="auto"/>
                    <w:right w:val="none" w:sz="0" w:space="0" w:color="auto"/>
                  </w:divBdr>
                </w:div>
                <w:div w:id="155419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258119">
          <w:marLeft w:val="0"/>
          <w:marRight w:val="0"/>
          <w:marTop w:val="0"/>
          <w:marBottom w:val="0"/>
          <w:divBdr>
            <w:top w:val="single" w:sz="6" w:space="0" w:color="A9AEB1"/>
            <w:left w:val="single" w:sz="6" w:space="0" w:color="A9AEB1"/>
            <w:bottom w:val="single" w:sz="6" w:space="0" w:color="A9AEB1"/>
            <w:right w:val="single" w:sz="6" w:space="0" w:color="A9AEB1"/>
          </w:divBdr>
          <w:divsChild>
            <w:div w:id="128014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178519">
      <w:bodyDiv w:val="1"/>
      <w:marLeft w:val="0"/>
      <w:marRight w:val="0"/>
      <w:marTop w:val="0"/>
      <w:marBottom w:val="0"/>
      <w:divBdr>
        <w:top w:val="none" w:sz="0" w:space="0" w:color="auto"/>
        <w:left w:val="none" w:sz="0" w:space="0" w:color="auto"/>
        <w:bottom w:val="none" w:sz="0" w:space="0" w:color="auto"/>
        <w:right w:val="none" w:sz="0" w:space="0" w:color="auto"/>
      </w:divBdr>
      <w:divsChild>
        <w:div w:id="228656756">
          <w:marLeft w:val="0"/>
          <w:marRight w:val="0"/>
          <w:marTop w:val="0"/>
          <w:marBottom w:val="0"/>
          <w:divBdr>
            <w:top w:val="single" w:sz="6" w:space="0" w:color="A9AEB1"/>
            <w:left w:val="single" w:sz="6" w:space="0" w:color="A9AEB1"/>
            <w:bottom w:val="single" w:sz="6" w:space="0" w:color="A9AEB1"/>
            <w:right w:val="single" w:sz="6" w:space="0" w:color="A9AEB1"/>
          </w:divBdr>
          <w:divsChild>
            <w:div w:id="663166451">
              <w:marLeft w:val="0"/>
              <w:marRight w:val="0"/>
              <w:marTop w:val="0"/>
              <w:marBottom w:val="0"/>
              <w:divBdr>
                <w:top w:val="none" w:sz="0" w:space="0" w:color="auto"/>
                <w:left w:val="none" w:sz="0" w:space="0" w:color="auto"/>
                <w:bottom w:val="none" w:sz="0" w:space="0" w:color="auto"/>
                <w:right w:val="none" w:sz="0" w:space="0" w:color="auto"/>
              </w:divBdr>
            </w:div>
          </w:divsChild>
        </w:div>
        <w:div w:id="1177574010">
          <w:marLeft w:val="0"/>
          <w:marRight w:val="0"/>
          <w:marTop w:val="0"/>
          <w:marBottom w:val="0"/>
          <w:divBdr>
            <w:top w:val="single" w:sz="6" w:space="0" w:color="A9AEB1"/>
            <w:left w:val="single" w:sz="6" w:space="0" w:color="A9AEB1"/>
            <w:bottom w:val="single" w:sz="6" w:space="0" w:color="A9AEB1"/>
            <w:right w:val="single" w:sz="6" w:space="0" w:color="A9AEB1"/>
          </w:divBdr>
          <w:divsChild>
            <w:div w:id="1534686668">
              <w:marLeft w:val="0"/>
              <w:marRight w:val="0"/>
              <w:marTop w:val="0"/>
              <w:marBottom w:val="0"/>
              <w:divBdr>
                <w:top w:val="none" w:sz="0" w:space="0" w:color="auto"/>
                <w:left w:val="none" w:sz="0" w:space="0" w:color="auto"/>
                <w:bottom w:val="none" w:sz="0" w:space="0" w:color="auto"/>
                <w:right w:val="none" w:sz="0" w:space="0" w:color="auto"/>
              </w:divBdr>
              <w:divsChild>
                <w:div w:id="168058324">
                  <w:marLeft w:val="0"/>
                  <w:marRight w:val="0"/>
                  <w:marTop w:val="0"/>
                  <w:marBottom w:val="0"/>
                  <w:divBdr>
                    <w:top w:val="none" w:sz="0" w:space="0" w:color="auto"/>
                    <w:left w:val="none" w:sz="0" w:space="0" w:color="auto"/>
                    <w:bottom w:val="none" w:sz="0" w:space="0" w:color="auto"/>
                    <w:right w:val="none" w:sz="0" w:space="0" w:color="auto"/>
                  </w:divBdr>
                </w:div>
                <w:div w:id="87334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6212">
          <w:marLeft w:val="0"/>
          <w:marRight w:val="0"/>
          <w:marTop w:val="0"/>
          <w:marBottom w:val="0"/>
          <w:divBdr>
            <w:top w:val="single" w:sz="6" w:space="0" w:color="A9AEB1"/>
            <w:left w:val="single" w:sz="6" w:space="0" w:color="A9AEB1"/>
            <w:bottom w:val="single" w:sz="6" w:space="0" w:color="A9AEB1"/>
            <w:right w:val="single" w:sz="6" w:space="0" w:color="A9AEB1"/>
          </w:divBdr>
          <w:divsChild>
            <w:div w:id="1887139798">
              <w:marLeft w:val="0"/>
              <w:marRight w:val="0"/>
              <w:marTop w:val="0"/>
              <w:marBottom w:val="0"/>
              <w:divBdr>
                <w:top w:val="none" w:sz="0" w:space="0" w:color="auto"/>
                <w:left w:val="none" w:sz="0" w:space="0" w:color="auto"/>
                <w:bottom w:val="none" w:sz="0" w:space="0" w:color="auto"/>
                <w:right w:val="none" w:sz="0" w:space="0" w:color="auto"/>
              </w:divBdr>
              <w:divsChild>
                <w:div w:id="991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248917">
      <w:bodyDiv w:val="1"/>
      <w:marLeft w:val="0"/>
      <w:marRight w:val="0"/>
      <w:marTop w:val="0"/>
      <w:marBottom w:val="0"/>
      <w:divBdr>
        <w:top w:val="none" w:sz="0" w:space="0" w:color="auto"/>
        <w:left w:val="none" w:sz="0" w:space="0" w:color="auto"/>
        <w:bottom w:val="none" w:sz="0" w:space="0" w:color="auto"/>
        <w:right w:val="none" w:sz="0" w:space="0" w:color="auto"/>
      </w:divBdr>
      <w:divsChild>
        <w:div w:id="734010481">
          <w:marLeft w:val="0"/>
          <w:marRight w:val="0"/>
          <w:marTop w:val="0"/>
          <w:marBottom w:val="0"/>
          <w:divBdr>
            <w:top w:val="none" w:sz="0" w:space="0" w:color="auto"/>
            <w:left w:val="none" w:sz="0" w:space="0" w:color="auto"/>
            <w:bottom w:val="none" w:sz="0" w:space="0" w:color="auto"/>
            <w:right w:val="none" w:sz="0" w:space="0" w:color="auto"/>
          </w:divBdr>
        </w:div>
        <w:div w:id="784883142">
          <w:marLeft w:val="0"/>
          <w:marRight w:val="0"/>
          <w:marTop w:val="0"/>
          <w:marBottom w:val="0"/>
          <w:divBdr>
            <w:top w:val="none" w:sz="0" w:space="0" w:color="auto"/>
            <w:left w:val="none" w:sz="0" w:space="0" w:color="auto"/>
            <w:bottom w:val="none" w:sz="0" w:space="0" w:color="auto"/>
            <w:right w:val="none" w:sz="0" w:space="0" w:color="auto"/>
          </w:divBdr>
        </w:div>
        <w:div w:id="1384518691">
          <w:marLeft w:val="0"/>
          <w:marRight w:val="0"/>
          <w:marTop w:val="0"/>
          <w:marBottom w:val="0"/>
          <w:divBdr>
            <w:top w:val="none" w:sz="0" w:space="0" w:color="auto"/>
            <w:left w:val="none" w:sz="0" w:space="0" w:color="auto"/>
            <w:bottom w:val="none" w:sz="0" w:space="0" w:color="auto"/>
            <w:right w:val="none" w:sz="0" w:space="0" w:color="auto"/>
          </w:divBdr>
        </w:div>
        <w:div w:id="2056192768">
          <w:marLeft w:val="0"/>
          <w:marRight w:val="0"/>
          <w:marTop w:val="0"/>
          <w:marBottom w:val="0"/>
          <w:divBdr>
            <w:top w:val="none" w:sz="0" w:space="0" w:color="auto"/>
            <w:left w:val="none" w:sz="0" w:space="0" w:color="auto"/>
            <w:bottom w:val="none" w:sz="0" w:space="0" w:color="auto"/>
            <w:right w:val="none" w:sz="0" w:space="0" w:color="auto"/>
          </w:divBdr>
        </w:div>
      </w:divsChild>
    </w:div>
    <w:div w:id="488444517">
      <w:bodyDiv w:val="1"/>
      <w:marLeft w:val="0"/>
      <w:marRight w:val="0"/>
      <w:marTop w:val="0"/>
      <w:marBottom w:val="0"/>
      <w:divBdr>
        <w:top w:val="none" w:sz="0" w:space="0" w:color="auto"/>
        <w:left w:val="none" w:sz="0" w:space="0" w:color="auto"/>
        <w:bottom w:val="none" w:sz="0" w:space="0" w:color="auto"/>
        <w:right w:val="none" w:sz="0" w:space="0" w:color="auto"/>
      </w:divBdr>
    </w:div>
    <w:div w:id="489250172">
      <w:bodyDiv w:val="1"/>
      <w:marLeft w:val="0"/>
      <w:marRight w:val="0"/>
      <w:marTop w:val="0"/>
      <w:marBottom w:val="0"/>
      <w:divBdr>
        <w:top w:val="none" w:sz="0" w:space="0" w:color="auto"/>
        <w:left w:val="none" w:sz="0" w:space="0" w:color="auto"/>
        <w:bottom w:val="none" w:sz="0" w:space="0" w:color="auto"/>
        <w:right w:val="none" w:sz="0" w:space="0" w:color="auto"/>
      </w:divBdr>
      <w:divsChild>
        <w:div w:id="609167000">
          <w:marLeft w:val="0"/>
          <w:marRight w:val="0"/>
          <w:marTop w:val="0"/>
          <w:marBottom w:val="0"/>
          <w:divBdr>
            <w:top w:val="none" w:sz="0" w:space="0" w:color="auto"/>
            <w:left w:val="none" w:sz="0" w:space="0" w:color="auto"/>
            <w:bottom w:val="none" w:sz="0" w:space="0" w:color="auto"/>
            <w:right w:val="none" w:sz="0" w:space="0" w:color="auto"/>
          </w:divBdr>
        </w:div>
        <w:div w:id="955015640">
          <w:marLeft w:val="0"/>
          <w:marRight w:val="0"/>
          <w:marTop w:val="0"/>
          <w:marBottom w:val="0"/>
          <w:divBdr>
            <w:top w:val="none" w:sz="0" w:space="0" w:color="auto"/>
            <w:left w:val="none" w:sz="0" w:space="0" w:color="auto"/>
            <w:bottom w:val="none" w:sz="0" w:space="0" w:color="auto"/>
            <w:right w:val="none" w:sz="0" w:space="0" w:color="auto"/>
          </w:divBdr>
        </w:div>
        <w:div w:id="1079788599">
          <w:marLeft w:val="0"/>
          <w:marRight w:val="0"/>
          <w:marTop w:val="0"/>
          <w:marBottom w:val="0"/>
          <w:divBdr>
            <w:top w:val="none" w:sz="0" w:space="0" w:color="auto"/>
            <w:left w:val="none" w:sz="0" w:space="0" w:color="auto"/>
            <w:bottom w:val="none" w:sz="0" w:space="0" w:color="auto"/>
            <w:right w:val="none" w:sz="0" w:space="0" w:color="auto"/>
          </w:divBdr>
        </w:div>
        <w:div w:id="1524250942">
          <w:marLeft w:val="0"/>
          <w:marRight w:val="0"/>
          <w:marTop w:val="0"/>
          <w:marBottom w:val="0"/>
          <w:divBdr>
            <w:top w:val="none" w:sz="0" w:space="0" w:color="auto"/>
            <w:left w:val="none" w:sz="0" w:space="0" w:color="auto"/>
            <w:bottom w:val="none" w:sz="0" w:space="0" w:color="auto"/>
            <w:right w:val="none" w:sz="0" w:space="0" w:color="auto"/>
          </w:divBdr>
        </w:div>
      </w:divsChild>
    </w:div>
    <w:div w:id="490369630">
      <w:bodyDiv w:val="1"/>
      <w:marLeft w:val="0"/>
      <w:marRight w:val="0"/>
      <w:marTop w:val="0"/>
      <w:marBottom w:val="0"/>
      <w:divBdr>
        <w:top w:val="none" w:sz="0" w:space="0" w:color="auto"/>
        <w:left w:val="none" w:sz="0" w:space="0" w:color="auto"/>
        <w:bottom w:val="none" w:sz="0" w:space="0" w:color="auto"/>
        <w:right w:val="none" w:sz="0" w:space="0" w:color="auto"/>
      </w:divBdr>
      <w:divsChild>
        <w:div w:id="78988804">
          <w:marLeft w:val="0"/>
          <w:marRight w:val="0"/>
          <w:marTop w:val="0"/>
          <w:marBottom w:val="0"/>
          <w:divBdr>
            <w:top w:val="none" w:sz="0" w:space="0" w:color="auto"/>
            <w:left w:val="none" w:sz="0" w:space="0" w:color="auto"/>
            <w:bottom w:val="none" w:sz="0" w:space="0" w:color="auto"/>
            <w:right w:val="none" w:sz="0" w:space="0" w:color="auto"/>
          </w:divBdr>
        </w:div>
        <w:div w:id="1082218220">
          <w:marLeft w:val="0"/>
          <w:marRight w:val="0"/>
          <w:marTop w:val="0"/>
          <w:marBottom w:val="0"/>
          <w:divBdr>
            <w:top w:val="none" w:sz="0" w:space="0" w:color="auto"/>
            <w:left w:val="none" w:sz="0" w:space="0" w:color="auto"/>
            <w:bottom w:val="none" w:sz="0" w:space="0" w:color="auto"/>
            <w:right w:val="none" w:sz="0" w:space="0" w:color="auto"/>
          </w:divBdr>
        </w:div>
      </w:divsChild>
    </w:div>
    <w:div w:id="490411487">
      <w:bodyDiv w:val="1"/>
      <w:marLeft w:val="0"/>
      <w:marRight w:val="0"/>
      <w:marTop w:val="0"/>
      <w:marBottom w:val="0"/>
      <w:divBdr>
        <w:top w:val="none" w:sz="0" w:space="0" w:color="auto"/>
        <w:left w:val="none" w:sz="0" w:space="0" w:color="auto"/>
        <w:bottom w:val="none" w:sz="0" w:space="0" w:color="auto"/>
        <w:right w:val="none" w:sz="0" w:space="0" w:color="auto"/>
      </w:divBdr>
      <w:divsChild>
        <w:div w:id="450824866">
          <w:marLeft w:val="0"/>
          <w:marRight w:val="0"/>
          <w:marTop w:val="0"/>
          <w:marBottom w:val="0"/>
          <w:divBdr>
            <w:top w:val="none" w:sz="0" w:space="0" w:color="auto"/>
            <w:left w:val="none" w:sz="0" w:space="0" w:color="auto"/>
            <w:bottom w:val="none" w:sz="0" w:space="0" w:color="auto"/>
            <w:right w:val="none" w:sz="0" w:space="0" w:color="auto"/>
          </w:divBdr>
        </w:div>
        <w:div w:id="647320776">
          <w:marLeft w:val="0"/>
          <w:marRight w:val="0"/>
          <w:marTop w:val="0"/>
          <w:marBottom w:val="0"/>
          <w:divBdr>
            <w:top w:val="none" w:sz="0" w:space="0" w:color="auto"/>
            <w:left w:val="none" w:sz="0" w:space="0" w:color="auto"/>
            <w:bottom w:val="none" w:sz="0" w:space="0" w:color="auto"/>
            <w:right w:val="none" w:sz="0" w:space="0" w:color="auto"/>
          </w:divBdr>
        </w:div>
        <w:div w:id="1537813687">
          <w:marLeft w:val="0"/>
          <w:marRight w:val="0"/>
          <w:marTop w:val="0"/>
          <w:marBottom w:val="0"/>
          <w:divBdr>
            <w:top w:val="none" w:sz="0" w:space="0" w:color="auto"/>
            <w:left w:val="none" w:sz="0" w:space="0" w:color="auto"/>
            <w:bottom w:val="none" w:sz="0" w:space="0" w:color="auto"/>
            <w:right w:val="none" w:sz="0" w:space="0" w:color="auto"/>
          </w:divBdr>
        </w:div>
        <w:div w:id="1713073387">
          <w:marLeft w:val="0"/>
          <w:marRight w:val="0"/>
          <w:marTop w:val="0"/>
          <w:marBottom w:val="0"/>
          <w:divBdr>
            <w:top w:val="none" w:sz="0" w:space="0" w:color="auto"/>
            <w:left w:val="none" w:sz="0" w:space="0" w:color="auto"/>
            <w:bottom w:val="none" w:sz="0" w:space="0" w:color="auto"/>
            <w:right w:val="none" w:sz="0" w:space="0" w:color="auto"/>
          </w:divBdr>
        </w:div>
      </w:divsChild>
    </w:div>
    <w:div w:id="490870441">
      <w:bodyDiv w:val="1"/>
      <w:marLeft w:val="0"/>
      <w:marRight w:val="0"/>
      <w:marTop w:val="0"/>
      <w:marBottom w:val="0"/>
      <w:divBdr>
        <w:top w:val="none" w:sz="0" w:space="0" w:color="auto"/>
        <w:left w:val="none" w:sz="0" w:space="0" w:color="auto"/>
        <w:bottom w:val="none" w:sz="0" w:space="0" w:color="auto"/>
        <w:right w:val="none" w:sz="0" w:space="0" w:color="auto"/>
      </w:divBdr>
      <w:divsChild>
        <w:div w:id="816918983">
          <w:marLeft w:val="0"/>
          <w:marRight w:val="0"/>
          <w:marTop w:val="0"/>
          <w:marBottom w:val="0"/>
          <w:divBdr>
            <w:top w:val="none" w:sz="0" w:space="0" w:color="auto"/>
            <w:left w:val="none" w:sz="0" w:space="0" w:color="auto"/>
            <w:bottom w:val="none" w:sz="0" w:space="0" w:color="auto"/>
            <w:right w:val="none" w:sz="0" w:space="0" w:color="auto"/>
          </w:divBdr>
        </w:div>
        <w:div w:id="1048802073">
          <w:marLeft w:val="0"/>
          <w:marRight w:val="0"/>
          <w:marTop w:val="0"/>
          <w:marBottom w:val="0"/>
          <w:divBdr>
            <w:top w:val="none" w:sz="0" w:space="0" w:color="auto"/>
            <w:left w:val="none" w:sz="0" w:space="0" w:color="auto"/>
            <w:bottom w:val="none" w:sz="0" w:space="0" w:color="auto"/>
            <w:right w:val="none" w:sz="0" w:space="0" w:color="auto"/>
          </w:divBdr>
        </w:div>
        <w:div w:id="1151214964">
          <w:marLeft w:val="0"/>
          <w:marRight w:val="0"/>
          <w:marTop w:val="0"/>
          <w:marBottom w:val="0"/>
          <w:divBdr>
            <w:top w:val="none" w:sz="0" w:space="0" w:color="auto"/>
            <w:left w:val="none" w:sz="0" w:space="0" w:color="auto"/>
            <w:bottom w:val="none" w:sz="0" w:space="0" w:color="auto"/>
            <w:right w:val="none" w:sz="0" w:space="0" w:color="auto"/>
          </w:divBdr>
        </w:div>
        <w:div w:id="1979140836">
          <w:marLeft w:val="0"/>
          <w:marRight w:val="0"/>
          <w:marTop w:val="0"/>
          <w:marBottom w:val="0"/>
          <w:divBdr>
            <w:top w:val="none" w:sz="0" w:space="0" w:color="auto"/>
            <w:left w:val="none" w:sz="0" w:space="0" w:color="auto"/>
            <w:bottom w:val="none" w:sz="0" w:space="0" w:color="auto"/>
            <w:right w:val="none" w:sz="0" w:space="0" w:color="auto"/>
          </w:divBdr>
        </w:div>
      </w:divsChild>
    </w:div>
    <w:div w:id="491675892">
      <w:bodyDiv w:val="1"/>
      <w:marLeft w:val="0"/>
      <w:marRight w:val="0"/>
      <w:marTop w:val="0"/>
      <w:marBottom w:val="0"/>
      <w:divBdr>
        <w:top w:val="none" w:sz="0" w:space="0" w:color="auto"/>
        <w:left w:val="none" w:sz="0" w:space="0" w:color="auto"/>
        <w:bottom w:val="none" w:sz="0" w:space="0" w:color="auto"/>
        <w:right w:val="none" w:sz="0" w:space="0" w:color="auto"/>
      </w:divBdr>
      <w:divsChild>
        <w:div w:id="1346175488">
          <w:marLeft w:val="0"/>
          <w:marRight w:val="0"/>
          <w:marTop w:val="0"/>
          <w:marBottom w:val="0"/>
          <w:divBdr>
            <w:top w:val="single" w:sz="6" w:space="0" w:color="A9AEB1"/>
            <w:left w:val="single" w:sz="6" w:space="0" w:color="A9AEB1"/>
            <w:bottom w:val="single" w:sz="6" w:space="0" w:color="A9AEB1"/>
            <w:right w:val="single" w:sz="6" w:space="0" w:color="A9AEB1"/>
          </w:divBdr>
          <w:divsChild>
            <w:div w:id="1749231824">
              <w:marLeft w:val="0"/>
              <w:marRight w:val="0"/>
              <w:marTop w:val="0"/>
              <w:marBottom w:val="0"/>
              <w:divBdr>
                <w:top w:val="none" w:sz="0" w:space="0" w:color="auto"/>
                <w:left w:val="none" w:sz="0" w:space="0" w:color="auto"/>
                <w:bottom w:val="none" w:sz="0" w:space="0" w:color="auto"/>
                <w:right w:val="none" w:sz="0" w:space="0" w:color="auto"/>
              </w:divBdr>
              <w:divsChild>
                <w:div w:id="110653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145594">
          <w:marLeft w:val="0"/>
          <w:marRight w:val="0"/>
          <w:marTop w:val="0"/>
          <w:marBottom w:val="0"/>
          <w:divBdr>
            <w:top w:val="single" w:sz="6" w:space="0" w:color="A9AEB1"/>
            <w:left w:val="single" w:sz="6" w:space="0" w:color="A9AEB1"/>
            <w:bottom w:val="single" w:sz="6" w:space="0" w:color="A9AEB1"/>
            <w:right w:val="single" w:sz="6" w:space="0" w:color="A9AEB1"/>
          </w:divBdr>
          <w:divsChild>
            <w:div w:id="1979845702">
              <w:marLeft w:val="0"/>
              <w:marRight w:val="0"/>
              <w:marTop w:val="0"/>
              <w:marBottom w:val="0"/>
              <w:divBdr>
                <w:top w:val="none" w:sz="0" w:space="0" w:color="auto"/>
                <w:left w:val="none" w:sz="0" w:space="0" w:color="auto"/>
                <w:bottom w:val="none" w:sz="0" w:space="0" w:color="auto"/>
                <w:right w:val="none" w:sz="0" w:space="0" w:color="auto"/>
              </w:divBdr>
              <w:divsChild>
                <w:div w:id="1190875355">
                  <w:marLeft w:val="0"/>
                  <w:marRight w:val="0"/>
                  <w:marTop w:val="0"/>
                  <w:marBottom w:val="0"/>
                  <w:divBdr>
                    <w:top w:val="none" w:sz="0" w:space="0" w:color="auto"/>
                    <w:left w:val="none" w:sz="0" w:space="0" w:color="auto"/>
                    <w:bottom w:val="none" w:sz="0" w:space="0" w:color="auto"/>
                    <w:right w:val="none" w:sz="0" w:space="0" w:color="auto"/>
                  </w:divBdr>
                </w:div>
                <w:div w:id="19746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00338">
          <w:marLeft w:val="0"/>
          <w:marRight w:val="0"/>
          <w:marTop w:val="0"/>
          <w:marBottom w:val="0"/>
          <w:divBdr>
            <w:top w:val="single" w:sz="6" w:space="0" w:color="A9AEB1"/>
            <w:left w:val="single" w:sz="6" w:space="0" w:color="A9AEB1"/>
            <w:bottom w:val="single" w:sz="6" w:space="0" w:color="A9AEB1"/>
            <w:right w:val="single" w:sz="6" w:space="0" w:color="A9AEB1"/>
          </w:divBdr>
          <w:divsChild>
            <w:div w:id="41918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43803">
      <w:bodyDiv w:val="1"/>
      <w:marLeft w:val="0"/>
      <w:marRight w:val="0"/>
      <w:marTop w:val="0"/>
      <w:marBottom w:val="0"/>
      <w:divBdr>
        <w:top w:val="none" w:sz="0" w:space="0" w:color="auto"/>
        <w:left w:val="none" w:sz="0" w:space="0" w:color="auto"/>
        <w:bottom w:val="none" w:sz="0" w:space="0" w:color="auto"/>
        <w:right w:val="none" w:sz="0" w:space="0" w:color="auto"/>
      </w:divBdr>
      <w:divsChild>
        <w:div w:id="809443398">
          <w:marLeft w:val="0"/>
          <w:marRight w:val="0"/>
          <w:marTop w:val="0"/>
          <w:marBottom w:val="0"/>
          <w:divBdr>
            <w:top w:val="none" w:sz="0" w:space="0" w:color="auto"/>
            <w:left w:val="none" w:sz="0" w:space="0" w:color="auto"/>
            <w:bottom w:val="none" w:sz="0" w:space="0" w:color="auto"/>
            <w:right w:val="none" w:sz="0" w:space="0" w:color="auto"/>
          </w:divBdr>
          <w:divsChild>
            <w:div w:id="648436080">
              <w:marLeft w:val="0"/>
              <w:marRight w:val="0"/>
              <w:marTop w:val="0"/>
              <w:marBottom w:val="0"/>
              <w:divBdr>
                <w:top w:val="none" w:sz="0" w:space="0" w:color="auto"/>
                <w:left w:val="none" w:sz="0" w:space="0" w:color="auto"/>
                <w:bottom w:val="none" w:sz="0" w:space="0" w:color="auto"/>
                <w:right w:val="none" w:sz="0" w:space="0" w:color="auto"/>
              </w:divBdr>
              <w:divsChild>
                <w:div w:id="1730107478">
                  <w:marLeft w:val="0"/>
                  <w:marRight w:val="0"/>
                  <w:marTop w:val="0"/>
                  <w:marBottom w:val="0"/>
                  <w:divBdr>
                    <w:top w:val="none" w:sz="0" w:space="0" w:color="auto"/>
                    <w:left w:val="none" w:sz="0" w:space="0" w:color="auto"/>
                    <w:bottom w:val="none" w:sz="0" w:space="0" w:color="auto"/>
                    <w:right w:val="none" w:sz="0" w:space="0" w:color="auto"/>
                  </w:divBdr>
                  <w:divsChild>
                    <w:div w:id="326254542">
                      <w:marLeft w:val="0"/>
                      <w:marRight w:val="0"/>
                      <w:marTop w:val="0"/>
                      <w:marBottom w:val="0"/>
                      <w:divBdr>
                        <w:top w:val="none" w:sz="0" w:space="0" w:color="auto"/>
                        <w:left w:val="none" w:sz="0" w:space="0" w:color="auto"/>
                        <w:bottom w:val="none" w:sz="0" w:space="0" w:color="auto"/>
                        <w:right w:val="none" w:sz="0" w:space="0" w:color="auto"/>
                      </w:divBdr>
                    </w:div>
                  </w:divsChild>
                </w:div>
                <w:div w:id="1472288329">
                  <w:blockQuote w:val="1"/>
                  <w:marLeft w:val="720"/>
                  <w:marRight w:val="720"/>
                  <w:marTop w:val="100"/>
                  <w:marBottom w:val="100"/>
                  <w:divBdr>
                    <w:top w:val="none" w:sz="0" w:space="0" w:color="auto"/>
                    <w:left w:val="single" w:sz="24" w:space="0" w:color="00BDE3"/>
                    <w:bottom w:val="none" w:sz="0" w:space="0" w:color="auto"/>
                    <w:right w:val="none" w:sz="0" w:space="0" w:color="auto"/>
                  </w:divBdr>
                </w:div>
                <w:div w:id="1476755020">
                  <w:marLeft w:val="0"/>
                  <w:marRight w:val="0"/>
                  <w:marTop w:val="0"/>
                  <w:marBottom w:val="0"/>
                  <w:divBdr>
                    <w:top w:val="none" w:sz="0" w:space="0" w:color="auto"/>
                    <w:left w:val="none" w:sz="0" w:space="0" w:color="auto"/>
                    <w:bottom w:val="none" w:sz="0" w:space="0" w:color="auto"/>
                    <w:right w:val="none" w:sz="0" w:space="0" w:color="auto"/>
                  </w:divBdr>
                </w:div>
                <w:div w:id="867911705">
                  <w:marLeft w:val="0"/>
                  <w:marRight w:val="0"/>
                  <w:marTop w:val="0"/>
                  <w:marBottom w:val="0"/>
                  <w:divBdr>
                    <w:top w:val="none" w:sz="0" w:space="0" w:color="auto"/>
                    <w:left w:val="none" w:sz="0" w:space="0" w:color="auto"/>
                    <w:bottom w:val="none" w:sz="0" w:space="0" w:color="auto"/>
                    <w:right w:val="none" w:sz="0" w:space="0" w:color="auto"/>
                  </w:divBdr>
                </w:div>
                <w:div w:id="2072844622">
                  <w:marLeft w:val="0"/>
                  <w:marRight w:val="0"/>
                  <w:marTop w:val="0"/>
                  <w:marBottom w:val="0"/>
                  <w:divBdr>
                    <w:top w:val="none" w:sz="0" w:space="0" w:color="auto"/>
                    <w:left w:val="none" w:sz="0" w:space="0" w:color="auto"/>
                    <w:bottom w:val="none" w:sz="0" w:space="0" w:color="auto"/>
                    <w:right w:val="none" w:sz="0" w:space="0" w:color="auto"/>
                  </w:divBdr>
                </w:div>
                <w:div w:id="504443473">
                  <w:marLeft w:val="0"/>
                  <w:marRight w:val="0"/>
                  <w:marTop w:val="0"/>
                  <w:marBottom w:val="0"/>
                  <w:divBdr>
                    <w:top w:val="none" w:sz="0" w:space="0" w:color="auto"/>
                    <w:left w:val="none" w:sz="0" w:space="0" w:color="auto"/>
                    <w:bottom w:val="none" w:sz="0" w:space="0" w:color="auto"/>
                    <w:right w:val="none" w:sz="0" w:space="0" w:color="auto"/>
                  </w:divBdr>
                </w:div>
                <w:div w:id="2025470189">
                  <w:marLeft w:val="0"/>
                  <w:marRight w:val="0"/>
                  <w:marTop w:val="0"/>
                  <w:marBottom w:val="0"/>
                  <w:divBdr>
                    <w:top w:val="none" w:sz="0" w:space="0" w:color="auto"/>
                    <w:left w:val="none" w:sz="0" w:space="0" w:color="auto"/>
                    <w:bottom w:val="none" w:sz="0" w:space="0" w:color="auto"/>
                    <w:right w:val="none" w:sz="0" w:space="0" w:color="auto"/>
                  </w:divBdr>
                </w:div>
                <w:div w:id="112276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19424">
      <w:bodyDiv w:val="1"/>
      <w:marLeft w:val="0"/>
      <w:marRight w:val="0"/>
      <w:marTop w:val="0"/>
      <w:marBottom w:val="0"/>
      <w:divBdr>
        <w:top w:val="none" w:sz="0" w:space="0" w:color="auto"/>
        <w:left w:val="none" w:sz="0" w:space="0" w:color="auto"/>
        <w:bottom w:val="none" w:sz="0" w:space="0" w:color="auto"/>
        <w:right w:val="none" w:sz="0" w:space="0" w:color="auto"/>
      </w:divBdr>
    </w:div>
    <w:div w:id="493451683">
      <w:bodyDiv w:val="1"/>
      <w:marLeft w:val="0"/>
      <w:marRight w:val="0"/>
      <w:marTop w:val="0"/>
      <w:marBottom w:val="0"/>
      <w:divBdr>
        <w:top w:val="none" w:sz="0" w:space="0" w:color="auto"/>
        <w:left w:val="none" w:sz="0" w:space="0" w:color="auto"/>
        <w:bottom w:val="none" w:sz="0" w:space="0" w:color="auto"/>
        <w:right w:val="none" w:sz="0" w:space="0" w:color="auto"/>
      </w:divBdr>
      <w:divsChild>
        <w:div w:id="442500807">
          <w:marLeft w:val="0"/>
          <w:marRight w:val="0"/>
          <w:marTop w:val="0"/>
          <w:marBottom w:val="0"/>
          <w:divBdr>
            <w:top w:val="none" w:sz="0" w:space="0" w:color="auto"/>
            <w:left w:val="none" w:sz="0" w:space="0" w:color="auto"/>
            <w:bottom w:val="none" w:sz="0" w:space="0" w:color="auto"/>
            <w:right w:val="none" w:sz="0" w:space="0" w:color="auto"/>
          </w:divBdr>
        </w:div>
        <w:div w:id="743187373">
          <w:marLeft w:val="0"/>
          <w:marRight w:val="0"/>
          <w:marTop w:val="0"/>
          <w:marBottom w:val="0"/>
          <w:divBdr>
            <w:top w:val="none" w:sz="0" w:space="0" w:color="auto"/>
            <w:left w:val="none" w:sz="0" w:space="0" w:color="auto"/>
            <w:bottom w:val="none" w:sz="0" w:space="0" w:color="auto"/>
            <w:right w:val="none" w:sz="0" w:space="0" w:color="auto"/>
          </w:divBdr>
        </w:div>
        <w:div w:id="806557867">
          <w:marLeft w:val="0"/>
          <w:marRight w:val="0"/>
          <w:marTop w:val="0"/>
          <w:marBottom w:val="0"/>
          <w:divBdr>
            <w:top w:val="none" w:sz="0" w:space="0" w:color="auto"/>
            <w:left w:val="none" w:sz="0" w:space="0" w:color="auto"/>
            <w:bottom w:val="none" w:sz="0" w:space="0" w:color="auto"/>
            <w:right w:val="none" w:sz="0" w:space="0" w:color="auto"/>
          </w:divBdr>
        </w:div>
        <w:div w:id="1239024477">
          <w:marLeft w:val="0"/>
          <w:marRight w:val="0"/>
          <w:marTop w:val="0"/>
          <w:marBottom w:val="0"/>
          <w:divBdr>
            <w:top w:val="none" w:sz="0" w:space="0" w:color="auto"/>
            <w:left w:val="none" w:sz="0" w:space="0" w:color="auto"/>
            <w:bottom w:val="none" w:sz="0" w:space="0" w:color="auto"/>
            <w:right w:val="none" w:sz="0" w:space="0" w:color="auto"/>
          </w:divBdr>
        </w:div>
      </w:divsChild>
    </w:div>
    <w:div w:id="493760477">
      <w:bodyDiv w:val="1"/>
      <w:marLeft w:val="0"/>
      <w:marRight w:val="0"/>
      <w:marTop w:val="0"/>
      <w:marBottom w:val="0"/>
      <w:divBdr>
        <w:top w:val="none" w:sz="0" w:space="0" w:color="auto"/>
        <w:left w:val="none" w:sz="0" w:space="0" w:color="auto"/>
        <w:bottom w:val="none" w:sz="0" w:space="0" w:color="auto"/>
        <w:right w:val="none" w:sz="0" w:space="0" w:color="auto"/>
      </w:divBdr>
      <w:divsChild>
        <w:div w:id="1250117144">
          <w:marLeft w:val="0"/>
          <w:marRight w:val="0"/>
          <w:marTop w:val="0"/>
          <w:marBottom w:val="0"/>
          <w:divBdr>
            <w:top w:val="none" w:sz="0" w:space="0" w:color="auto"/>
            <w:left w:val="none" w:sz="0" w:space="0" w:color="auto"/>
            <w:bottom w:val="none" w:sz="0" w:space="0" w:color="auto"/>
            <w:right w:val="none" w:sz="0" w:space="0" w:color="auto"/>
          </w:divBdr>
        </w:div>
        <w:div w:id="1345983111">
          <w:marLeft w:val="0"/>
          <w:marRight w:val="0"/>
          <w:marTop w:val="0"/>
          <w:marBottom w:val="0"/>
          <w:divBdr>
            <w:top w:val="none" w:sz="0" w:space="0" w:color="auto"/>
            <w:left w:val="none" w:sz="0" w:space="0" w:color="auto"/>
            <w:bottom w:val="none" w:sz="0" w:space="0" w:color="auto"/>
            <w:right w:val="none" w:sz="0" w:space="0" w:color="auto"/>
          </w:divBdr>
        </w:div>
        <w:div w:id="1534885754">
          <w:marLeft w:val="0"/>
          <w:marRight w:val="0"/>
          <w:marTop w:val="0"/>
          <w:marBottom w:val="0"/>
          <w:divBdr>
            <w:top w:val="none" w:sz="0" w:space="0" w:color="auto"/>
            <w:left w:val="none" w:sz="0" w:space="0" w:color="auto"/>
            <w:bottom w:val="none" w:sz="0" w:space="0" w:color="auto"/>
            <w:right w:val="none" w:sz="0" w:space="0" w:color="auto"/>
          </w:divBdr>
        </w:div>
        <w:div w:id="1871454518">
          <w:marLeft w:val="0"/>
          <w:marRight w:val="0"/>
          <w:marTop w:val="0"/>
          <w:marBottom w:val="0"/>
          <w:divBdr>
            <w:top w:val="none" w:sz="0" w:space="0" w:color="auto"/>
            <w:left w:val="none" w:sz="0" w:space="0" w:color="auto"/>
            <w:bottom w:val="none" w:sz="0" w:space="0" w:color="auto"/>
            <w:right w:val="none" w:sz="0" w:space="0" w:color="auto"/>
          </w:divBdr>
        </w:div>
      </w:divsChild>
    </w:div>
    <w:div w:id="494347390">
      <w:bodyDiv w:val="1"/>
      <w:marLeft w:val="0"/>
      <w:marRight w:val="0"/>
      <w:marTop w:val="0"/>
      <w:marBottom w:val="0"/>
      <w:divBdr>
        <w:top w:val="none" w:sz="0" w:space="0" w:color="auto"/>
        <w:left w:val="none" w:sz="0" w:space="0" w:color="auto"/>
        <w:bottom w:val="none" w:sz="0" w:space="0" w:color="auto"/>
        <w:right w:val="none" w:sz="0" w:space="0" w:color="auto"/>
      </w:divBdr>
      <w:divsChild>
        <w:div w:id="78332770">
          <w:marLeft w:val="0"/>
          <w:marRight w:val="0"/>
          <w:marTop w:val="0"/>
          <w:marBottom w:val="0"/>
          <w:divBdr>
            <w:top w:val="none" w:sz="0" w:space="0" w:color="auto"/>
            <w:left w:val="none" w:sz="0" w:space="0" w:color="auto"/>
            <w:bottom w:val="none" w:sz="0" w:space="0" w:color="auto"/>
            <w:right w:val="none" w:sz="0" w:space="0" w:color="auto"/>
          </w:divBdr>
        </w:div>
        <w:div w:id="1239710148">
          <w:marLeft w:val="0"/>
          <w:marRight w:val="0"/>
          <w:marTop w:val="0"/>
          <w:marBottom w:val="0"/>
          <w:divBdr>
            <w:top w:val="none" w:sz="0" w:space="0" w:color="auto"/>
            <w:left w:val="none" w:sz="0" w:space="0" w:color="auto"/>
            <w:bottom w:val="none" w:sz="0" w:space="0" w:color="auto"/>
            <w:right w:val="none" w:sz="0" w:space="0" w:color="auto"/>
          </w:divBdr>
        </w:div>
        <w:div w:id="2083982464">
          <w:marLeft w:val="0"/>
          <w:marRight w:val="0"/>
          <w:marTop w:val="0"/>
          <w:marBottom w:val="0"/>
          <w:divBdr>
            <w:top w:val="none" w:sz="0" w:space="0" w:color="auto"/>
            <w:left w:val="none" w:sz="0" w:space="0" w:color="auto"/>
            <w:bottom w:val="none" w:sz="0" w:space="0" w:color="auto"/>
            <w:right w:val="none" w:sz="0" w:space="0" w:color="auto"/>
          </w:divBdr>
        </w:div>
        <w:div w:id="2135362518">
          <w:marLeft w:val="0"/>
          <w:marRight w:val="0"/>
          <w:marTop w:val="0"/>
          <w:marBottom w:val="0"/>
          <w:divBdr>
            <w:top w:val="none" w:sz="0" w:space="0" w:color="auto"/>
            <w:left w:val="none" w:sz="0" w:space="0" w:color="auto"/>
            <w:bottom w:val="none" w:sz="0" w:space="0" w:color="auto"/>
            <w:right w:val="none" w:sz="0" w:space="0" w:color="auto"/>
          </w:divBdr>
        </w:div>
      </w:divsChild>
    </w:div>
    <w:div w:id="494421149">
      <w:bodyDiv w:val="1"/>
      <w:marLeft w:val="0"/>
      <w:marRight w:val="0"/>
      <w:marTop w:val="0"/>
      <w:marBottom w:val="0"/>
      <w:divBdr>
        <w:top w:val="none" w:sz="0" w:space="0" w:color="auto"/>
        <w:left w:val="none" w:sz="0" w:space="0" w:color="auto"/>
        <w:bottom w:val="none" w:sz="0" w:space="0" w:color="auto"/>
        <w:right w:val="none" w:sz="0" w:space="0" w:color="auto"/>
      </w:divBdr>
      <w:divsChild>
        <w:div w:id="443888196">
          <w:marLeft w:val="0"/>
          <w:marRight w:val="0"/>
          <w:marTop w:val="0"/>
          <w:marBottom w:val="0"/>
          <w:divBdr>
            <w:top w:val="none" w:sz="0" w:space="0" w:color="auto"/>
            <w:left w:val="none" w:sz="0" w:space="0" w:color="auto"/>
            <w:bottom w:val="none" w:sz="0" w:space="0" w:color="auto"/>
            <w:right w:val="none" w:sz="0" w:space="0" w:color="auto"/>
          </w:divBdr>
        </w:div>
        <w:div w:id="1111321200">
          <w:marLeft w:val="0"/>
          <w:marRight w:val="0"/>
          <w:marTop w:val="0"/>
          <w:marBottom w:val="0"/>
          <w:divBdr>
            <w:top w:val="none" w:sz="0" w:space="0" w:color="auto"/>
            <w:left w:val="none" w:sz="0" w:space="0" w:color="auto"/>
            <w:bottom w:val="none" w:sz="0" w:space="0" w:color="auto"/>
            <w:right w:val="none" w:sz="0" w:space="0" w:color="auto"/>
          </w:divBdr>
        </w:div>
        <w:div w:id="1325624221">
          <w:marLeft w:val="0"/>
          <w:marRight w:val="0"/>
          <w:marTop w:val="0"/>
          <w:marBottom w:val="0"/>
          <w:divBdr>
            <w:top w:val="none" w:sz="0" w:space="0" w:color="auto"/>
            <w:left w:val="none" w:sz="0" w:space="0" w:color="auto"/>
            <w:bottom w:val="none" w:sz="0" w:space="0" w:color="auto"/>
            <w:right w:val="none" w:sz="0" w:space="0" w:color="auto"/>
          </w:divBdr>
        </w:div>
        <w:div w:id="1742409635">
          <w:marLeft w:val="0"/>
          <w:marRight w:val="0"/>
          <w:marTop w:val="0"/>
          <w:marBottom w:val="0"/>
          <w:divBdr>
            <w:top w:val="none" w:sz="0" w:space="0" w:color="auto"/>
            <w:left w:val="none" w:sz="0" w:space="0" w:color="auto"/>
            <w:bottom w:val="none" w:sz="0" w:space="0" w:color="auto"/>
            <w:right w:val="none" w:sz="0" w:space="0" w:color="auto"/>
          </w:divBdr>
        </w:div>
      </w:divsChild>
    </w:div>
    <w:div w:id="494876631">
      <w:bodyDiv w:val="1"/>
      <w:marLeft w:val="0"/>
      <w:marRight w:val="0"/>
      <w:marTop w:val="0"/>
      <w:marBottom w:val="0"/>
      <w:divBdr>
        <w:top w:val="none" w:sz="0" w:space="0" w:color="auto"/>
        <w:left w:val="none" w:sz="0" w:space="0" w:color="auto"/>
        <w:bottom w:val="none" w:sz="0" w:space="0" w:color="auto"/>
        <w:right w:val="none" w:sz="0" w:space="0" w:color="auto"/>
      </w:divBdr>
    </w:div>
    <w:div w:id="494879317">
      <w:bodyDiv w:val="1"/>
      <w:marLeft w:val="0"/>
      <w:marRight w:val="0"/>
      <w:marTop w:val="0"/>
      <w:marBottom w:val="0"/>
      <w:divBdr>
        <w:top w:val="none" w:sz="0" w:space="0" w:color="auto"/>
        <w:left w:val="none" w:sz="0" w:space="0" w:color="auto"/>
        <w:bottom w:val="none" w:sz="0" w:space="0" w:color="auto"/>
        <w:right w:val="none" w:sz="0" w:space="0" w:color="auto"/>
      </w:divBdr>
      <w:divsChild>
        <w:div w:id="642005180">
          <w:marLeft w:val="0"/>
          <w:marRight w:val="0"/>
          <w:marTop w:val="0"/>
          <w:marBottom w:val="0"/>
          <w:divBdr>
            <w:top w:val="none" w:sz="0" w:space="0" w:color="auto"/>
            <w:left w:val="none" w:sz="0" w:space="0" w:color="auto"/>
            <w:bottom w:val="none" w:sz="0" w:space="0" w:color="auto"/>
            <w:right w:val="none" w:sz="0" w:space="0" w:color="auto"/>
          </w:divBdr>
        </w:div>
        <w:div w:id="810251246">
          <w:marLeft w:val="0"/>
          <w:marRight w:val="0"/>
          <w:marTop w:val="0"/>
          <w:marBottom w:val="0"/>
          <w:divBdr>
            <w:top w:val="none" w:sz="0" w:space="0" w:color="auto"/>
            <w:left w:val="none" w:sz="0" w:space="0" w:color="auto"/>
            <w:bottom w:val="none" w:sz="0" w:space="0" w:color="auto"/>
            <w:right w:val="none" w:sz="0" w:space="0" w:color="auto"/>
          </w:divBdr>
        </w:div>
        <w:div w:id="1335576113">
          <w:marLeft w:val="0"/>
          <w:marRight w:val="0"/>
          <w:marTop w:val="0"/>
          <w:marBottom w:val="0"/>
          <w:divBdr>
            <w:top w:val="none" w:sz="0" w:space="0" w:color="auto"/>
            <w:left w:val="none" w:sz="0" w:space="0" w:color="auto"/>
            <w:bottom w:val="none" w:sz="0" w:space="0" w:color="auto"/>
            <w:right w:val="none" w:sz="0" w:space="0" w:color="auto"/>
          </w:divBdr>
        </w:div>
        <w:div w:id="1850026983">
          <w:marLeft w:val="0"/>
          <w:marRight w:val="0"/>
          <w:marTop w:val="0"/>
          <w:marBottom w:val="0"/>
          <w:divBdr>
            <w:top w:val="none" w:sz="0" w:space="0" w:color="auto"/>
            <w:left w:val="none" w:sz="0" w:space="0" w:color="auto"/>
            <w:bottom w:val="none" w:sz="0" w:space="0" w:color="auto"/>
            <w:right w:val="none" w:sz="0" w:space="0" w:color="auto"/>
          </w:divBdr>
        </w:div>
      </w:divsChild>
    </w:div>
    <w:div w:id="495149023">
      <w:bodyDiv w:val="1"/>
      <w:marLeft w:val="0"/>
      <w:marRight w:val="0"/>
      <w:marTop w:val="0"/>
      <w:marBottom w:val="0"/>
      <w:divBdr>
        <w:top w:val="none" w:sz="0" w:space="0" w:color="auto"/>
        <w:left w:val="none" w:sz="0" w:space="0" w:color="auto"/>
        <w:bottom w:val="none" w:sz="0" w:space="0" w:color="auto"/>
        <w:right w:val="none" w:sz="0" w:space="0" w:color="auto"/>
      </w:divBdr>
    </w:div>
    <w:div w:id="495926779">
      <w:bodyDiv w:val="1"/>
      <w:marLeft w:val="0"/>
      <w:marRight w:val="0"/>
      <w:marTop w:val="0"/>
      <w:marBottom w:val="0"/>
      <w:divBdr>
        <w:top w:val="none" w:sz="0" w:space="0" w:color="auto"/>
        <w:left w:val="none" w:sz="0" w:space="0" w:color="auto"/>
        <w:bottom w:val="none" w:sz="0" w:space="0" w:color="auto"/>
        <w:right w:val="none" w:sz="0" w:space="0" w:color="auto"/>
      </w:divBdr>
      <w:divsChild>
        <w:div w:id="1113326943">
          <w:marLeft w:val="0"/>
          <w:marRight w:val="0"/>
          <w:marTop w:val="0"/>
          <w:marBottom w:val="0"/>
          <w:divBdr>
            <w:top w:val="none" w:sz="0" w:space="0" w:color="auto"/>
            <w:left w:val="none" w:sz="0" w:space="0" w:color="auto"/>
            <w:bottom w:val="none" w:sz="0" w:space="0" w:color="auto"/>
            <w:right w:val="none" w:sz="0" w:space="0" w:color="auto"/>
          </w:divBdr>
        </w:div>
        <w:div w:id="1703699926">
          <w:marLeft w:val="0"/>
          <w:marRight w:val="0"/>
          <w:marTop w:val="0"/>
          <w:marBottom w:val="0"/>
          <w:divBdr>
            <w:top w:val="none" w:sz="0" w:space="0" w:color="auto"/>
            <w:left w:val="none" w:sz="0" w:space="0" w:color="auto"/>
            <w:bottom w:val="none" w:sz="0" w:space="0" w:color="auto"/>
            <w:right w:val="none" w:sz="0" w:space="0" w:color="auto"/>
          </w:divBdr>
        </w:div>
        <w:div w:id="1719159467">
          <w:marLeft w:val="0"/>
          <w:marRight w:val="0"/>
          <w:marTop w:val="0"/>
          <w:marBottom w:val="0"/>
          <w:divBdr>
            <w:top w:val="none" w:sz="0" w:space="0" w:color="auto"/>
            <w:left w:val="none" w:sz="0" w:space="0" w:color="auto"/>
            <w:bottom w:val="none" w:sz="0" w:space="0" w:color="auto"/>
            <w:right w:val="none" w:sz="0" w:space="0" w:color="auto"/>
          </w:divBdr>
        </w:div>
        <w:div w:id="1799059901">
          <w:marLeft w:val="0"/>
          <w:marRight w:val="0"/>
          <w:marTop w:val="0"/>
          <w:marBottom w:val="0"/>
          <w:divBdr>
            <w:top w:val="none" w:sz="0" w:space="0" w:color="auto"/>
            <w:left w:val="none" w:sz="0" w:space="0" w:color="auto"/>
            <w:bottom w:val="none" w:sz="0" w:space="0" w:color="auto"/>
            <w:right w:val="none" w:sz="0" w:space="0" w:color="auto"/>
          </w:divBdr>
        </w:div>
      </w:divsChild>
    </w:div>
    <w:div w:id="496189526">
      <w:bodyDiv w:val="1"/>
      <w:marLeft w:val="0"/>
      <w:marRight w:val="0"/>
      <w:marTop w:val="0"/>
      <w:marBottom w:val="0"/>
      <w:divBdr>
        <w:top w:val="none" w:sz="0" w:space="0" w:color="auto"/>
        <w:left w:val="none" w:sz="0" w:space="0" w:color="auto"/>
        <w:bottom w:val="none" w:sz="0" w:space="0" w:color="auto"/>
        <w:right w:val="none" w:sz="0" w:space="0" w:color="auto"/>
      </w:divBdr>
      <w:divsChild>
        <w:div w:id="914437919">
          <w:marLeft w:val="0"/>
          <w:marRight w:val="0"/>
          <w:marTop w:val="0"/>
          <w:marBottom w:val="0"/>
          <w:divBdr>
            <w:top w:val="single" w:sz="6" w:space="0" w:color="A9AEB1"/>
            <w:left w:val="single" w:sz="6" w:space="0" w:color="A9AEB1"/>
            <w:bottom w:val="single" w:sz="6" w:space="0" w:color="A9AEB1"/>
            <w:right w:val="single" w:sz="6" w:space="0" w:color="A9AEB1"/>
          </w:divBdr>
          <w:divsChild>
            <w:div w:id="473564355">
              <w:marLeft w:val="0"/>
              <w:marRight w:val="0"/>
              <w:marTop w:val="0"/>
              <w:marBottom w:val="0"/>
              <w:divBdr>
                <w:top w:val="none" w:sz="0" w:space="0" w:color="auto"/>
                <w:left w:val="none" w:sz="0" w:space="0" w:color="auto"/>
                <w:bottom w:val="none" w:sz="0" w:space="0" w:color="auto"/>
                <w:right w:val="none" w:sz="0" w:space="0" w:color="auto"/>
              </w:divBdr>
              <w:divsChild>
                <w:div w:id="132319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47790">
          <w:marLeft w:val="0"/>
          <w:marRight w:val="0"/>
          <w:marTop w:val="0"/>
          <w:marBottom w:val="0"/>
          <w:divBdr>
            <w:top w:val="single" w:sz="6" w:space="0" w:color="A9AEB1"/>
            <w:left w:val="single" w:sz="6" w:space="0" w:color="A9AEB1"/>
            <w:bottom w:val="single" w:sz="6" w:space="0" w:color="A9AEB1"/>
            <w:right w:val="single" w:sz="6" w:space="0" w:color="A9AEB1"/>
          </w:divBdr>
          <w:divsChild>
            <w:div w:id="1303923876">
              <w:marLeft w:val="0"/>
              <w:marRight w:val="0"/>
              <w:marTop w:val="0"/>
              <w:marBottom w:val="0"/>
              <w:divBdr>
                <w:top w:val="none" w:sz="0" w:space="0" w:color="auto"/>
                <w:left w:val="none" w:sz="0" w:space="0" w:color="auto"/>
                <w:bottom w:val="none" w:sz="0" w:space="0" w:color="auto"/>
                <w:right w:val="none" w:sz="0" w:space="0" w:color="auto"/>
              </w:divBdr>
            </w:div>
          </w:divsChild>
        </w:div>
        <w:div w:id="1690983358">
          <w:marLeft w:val="0"/>
          <w:marRight w:val="0"/>
          <w:marTop w:val="0"/>
          <w:marBottom w:val="0"/>
          <w:divBdr>
            <w:top w:val="single" w:sz="6" w:space="0" w:color="A9AEB1"/>
            <w:left w:val="single" w:sz="6" w:space="0" w:color="A9AEB1"/>
            <w:bottom w:val="single" w:sz="6" w:space="0" w:color="A9AEB1"/>
            <w:right w:val="single" w:sz="6" w:space="0" w:color="A9AEB1"/>
          </w:divBdr>
          <w:divsChild>
            <w:div w:id="12994971">
              <w:marLeft w:val="0"/>
              <w:marRight w:val="0"/>
              <w:marTop w:val="0"/>
              <w:marBottom w:val="0"/>
              <w:divBdr>
                <w:top w:val="none" w:sz="0" w:space="0" w:color="auto"/>
                <w:left w:val="none" w:sz="0" w:space="0" w:color="auto"/>
                <w:bottom w:val="none" w:sz="0" w:space="0" w:color="auto"/>
                <w:right w:val="none" w:sz="0" w:space="0" w:color="auto"/>
              </w:divBdr>
              <w:divsChild>
                <w:div w:id="853113890">
                  <w:marLeft w:val="0"/>
                  <w:marRight w:val="0"/>
                  <w:marTop w:val="0"/>
                  <w:marBottom w:val="0"/>
                  <w:divBdr>
                    <w:top w:val="none" w:sz="0" w:space="0" w:color="auto"/>
                    <w:left w:val="none" w:sz="0" w:space="0" w:color="auto"/>
                    <w:bottom w:val="none" w:sz="0" w:space="0" w:color="auto"/>
                    <w:right w:val="none" w:sz="0" w:space="0" w:color="auto"/>
                  </w:divBdr>
                </w:div>
                <w:div w:id="144981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77847">
      <w:bodyDiv w:val="1"/>
      <w:marLeft w:val="0"/>
      <w:marRight w:val="0"/>
      <w:marTop w:val="0"/>
      <w:marBottom w:val="0"/>
      <w:divBdr>
        <w:top w:val="none" w:sz="0" w:space="0" w:color="auto"/>
        <w:left w:val="none" w:sz="0" w:space="0" w:color="auto"/>
        <w:bottom w:val="none" w:sz="0" w:space="0" w:color="auto"/>
        <w:right w:val="none" w:sz="0" w:space="0" w:color="auto"/>
      </w:divBdr>
      <w:divsChild>
        <w:div w:id="2142527561">
          <w:marLeft w:val="0"/>
          <w:marRight w:val="0"/>
          <w:marTop w:val="0"/>
          <w:marBottom w:val="0"/>
          <w:divBdr>
            <w:top w:val="single" w:sz="6" w:space="0" w:color="A9AEB1"/>
            <w:left w:val="single" w:sz="6" w:space="0" w:color="A9AEB1"/>
            <w:bottom w:val="single" w:sz="6" w:space="0" w:color="A9AEB1"/>
            <w:right w:val="single" w:sz="6" w:space="0" w:color="A9AEB1"/>
          </w:divBdr>
          <w:divsChild>
            <w:div w:id="1574852547">
              <w:marLeft w:val="0"/>
              <w:marRight w:val="0"/>
              <w:marTop w:val="0"/>
              <w:marBottom w:val="0"/>
              <w:divBdr>
                <w:top w:val="none" w:sz="0" w:space="0" w:color="auto"/>
                <w:left w:val="none" w:sz="0" w:space="0" w:color="auto"/>
                <w:bottom w:val="none" w:sz="0" w:space="0" w:color="auto"/>
                <w:right w:val="none" w:sz="0" w:space="0" w:color="auto"/>
              </w:divBdr>
              <w:divsChild>
                <w:div w:id="26859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69802">
          <w:marLeft w:val="0"/>
          <w:marRight w:val="0"/>
          <w:marTop w:val="0"/>
          <w:marBottom w:val="0"/>
          <w:divBdr>
            <w:top w:val="single" w:sz="6" w:space="0" w:color="A9AEB1"/>
            <w:left w:val="single" w:sz="6" w:space="0" w:color="A9AEB1"/>
            <w:bottom w:val="single" w:sz="6" w:space="0" w:color="A9AEB1"/>
            <w:right w:val="single" w:sz="6" w:space="0" w:color="A9AEB1"/>
          </w:divBdr>
          <w:divsChild>
            <w:div w:id="1155996768">
              <w:marLeft w:val="0"/>
              <w:marRight w:val="0"/>
              <w:marTop w:val="0"/>
              <w:marBottom w:val="0"/>
              <w:divBdr>
                <w:top w:val="none" w:sz="0" w:space="0" w:color="auto"/>
                <w:left w:val="none" w:sz="0" w:space="0" w:color="auto"/>
                <w:bottom w:val="none" w:sz="0" w:space="0" w:color="auto"/>
                <w:right w:val="none" w:sz="0" w:space="0" w:color="auto"/>
              </w:divBdr>
            </w:div>
          </w:divsChild>
        </w:div>
        <w:div w:id="28263673">
          <w:marLeft w:val="0"/>
          <w:marRight w:val="0"/>
          <w:marTop w:val="0"/>
          <w:marBottom w:val="0"/>
          <w:divBdr>
            <w:top w:val="single" w:sz="6" w:space="0" w:color="A9AEB1"/>
            <w:left w:val="single" w:sz="6" w:space="0" w:color="A9AEB1"/>
            <w:bottom w:val="single" w:sz="6" w:space="0" w:color="A9AEB1"/>
            <w:right w:val="single" w:sz="6" w:space="0" w:color="A9AEB1"/>
          </w:divBdr>
          <w:divsChild>
            <w:div w:id="1464422659">
              <w:marLeft w:val="0"/>
              <w:marRight w:val="0"/>
              <w:marTop w:val="0"/>
              <w:marBottom w:val="0"/>
              <w:divBdr>
                <w:top w:val="none" w:sz="0" w:space="0" w:color="auto"/>
                <w:left w:val="none" w:sz="0" w:space="0" w:color="auto"/>
                <w:bottom w:val="none" w:sz="0" w:space="0" w:color="auto"/>
                <w:right w:val="none" w:sz="0" w:space="0" w:color="auto"/>
              </w:divBdr>
              <w:divsChild>
                <w:div w:id="281502543">
                  <w:marLeft w:val="0"/>
                  <w:marRight w:val="0"/>
                  <w:marTop w:val="0"/>
                  <w:marBottom w:val="0"/>
                  <w:divBdr>
                    <w:top w:val="none" w:sz="0" w:space="0" w:color="auto"/>
                    <w:left w:val="none" w:sz="0" w:space="0" w:color="auto"/>
                    <w:bottom w:val="none" w:sz="0" w:space="0" w:color="auto"/>
                    <w:right w:val="none" w:sz="0" w:space="0" w:color="auto"/>
                  </w:divBdr>
                </w:div>
                <w:div w:id="164862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9584">
      <w:bodyDiv w:val="1"/>
      <w:marLeft w:val="0"/>
      <w:marRight w:val="0"/>
      <w:marTop w:val="0"/>
      <w:marBottom w:val="0"/>
      <w:divBdr>
        <w:top w:val="none" w:sz="0" w:space="0" w:color="auto"/>
        <w:left w:val="none" w:sz="0" w:space="0" w:color="auto"/>
        <w:bottom w:val="none" w:sz="0" w:space="0" w:color="auto"/>
        <w:right w:val="none" w:sz="0" w:space="0" w:color="auto"/>
      </w:divBdr>
      <w:divsChild>
        <w:div w:id="753279740">
          <w:marLeft w:val="0"/>
          <w:marRight w:val="0"/>
          <w:marTop w:val="0"/>
          <w:marBottom w:val="0"/>
          <w:divBdr>
            <w:top w:val="none" w:sz="0" w:space="0" w:color="auto"/>
            <w:left w:val="none" w:sz="0" w:space="0" w:color="auto"/>
            <w:bottom w:val="none" w:sz="0" w:space="0" w:color="auto"/>
            <w:right w:val="none" w:sz="0" w:space="0" w:color="auto"/>
          </w:divBdr>
        </w:div>
        <w:div w:id="1658798992">
          <w:marLeft w:val="0"/>
          <w:marRight w:val="0"/>
          <w:marTop w:val="0"/>
          <w:marBottom w:val="0"/>
          <w:divBdr>
            <w:top w:val="none" w:sz="0" w:space="0" w:color="auto"/>
            <w:left w:val="none" w:sz="0" w:space="0" w:color="auto"/>
            <w:bottom w:val="none" w:sz="0" w:space="0" w:color="auto"/>
            <w:right w:val="none" w:sz="0" w:space="0" w:color="auto"/>
          </w:divBdr>
        </w:div>
        <w:div w:id="1840071849">
          <w:marLeft w:val="0"/>
          <w:marRight w:val="0"/>
          <w:marTop w:val="0"/>
          <w:marBottom w:val="0"/>
          <w:divBdr>
            <w:top w:val="none" w:sz="0" w:space="0" w:color="auto"/>
            <w:left w:val="none" w:sz="0" w:space="0" w:color="auto"/>
            <w:bottom w:val="none" w:sz="0" w:space="0" w:color="auto"/>
            <w:right w:val="none" w:sz="0" w:space="0" w:color="auto"/>
          </w:divBdr>
        </w:div>
        <w:div w:id="2047363045">
          <w:marLeft w:val="0"/>
          <w:marRight w:val="0"/>
          <w:marTop w:val="0"/>
          <w:marBottom w:val="0"/>
          <w:divBdr>
            <w:top w:val="none" w:sz="0" w:space="0" w:color="auto"/>
            <w:left w:val="none" w:sz="0" w:space="0" w:color="auto"/>
            <w:bottom w:val="none" w:sz="0" w:space="0" w:color="auto"/>
            <w:right w:val="none" w:sz="0" w:space="0" w:color="auto"/>
          </w:divBdr>
        </w:div>
      </w:divsChild>
    </w:div>
    <w:div w:id="497036907">
      <w:bodyDiv w:val="1"/>
      <w:marLeft w:val="0"/>
      <w:marRight w:val="0"/>
      <w:marTop w:val="0"/>
      <w:marBottom w:val="0"/>
      <w:divBdr>
        <w:top w:val="none" w:sz="0" w:space="0" w:color="auto"/>
        <w:left w:val="none" w:sz="0" w:space="0" w:color="auto"/>
        <w:bottom w:val="none" w:sz="0" w:space="0" w:color="auto"/>
        <w:right w:val="none" w:sz="0" w:space="0" w:color="auto"/>
      </w:divBdr>
      <w:divsChild>
        <w:div w:id="507520757">
          <w:marLeft w:val="0"/>
          <w:marRight w:val="0"/>
          <w:marTop w:val="0"/>
          <w:marBottom w:val="0"/>
          <w:divBdr>
            <w:top w:val="none" w:sz="0" w:space="0" w:color="auto"/>
            <w:left w:val="none" w:sz="0" w:space="0" w:color="auto"/>
            <w:bottom w:val="none" w:sz="0" w:space="0" w:color="auto"/>
            <w:right w:val="none" w:sz="0" w:space="0" w:color="auto"/>
          </w:divBdr>
        </w:div>
        <w:div w:id="538973255">
          <w:marLeft w:val="0"/>
          <w:marRight w:val="0"/>
          <w:marTop w:val="0"/>
          <w:marBottom w:val="0"/>
          <w:divBdr>
            <w:top w:val="none" w:sz="0" w:space="0" w:color="auto"/>
            <w:left w:val="none" w:sz="0" w:space="0" w:color="auto"/>
            <w:bottom w:val="none" w:sz="0" w:space="0" w:color="auto"/>
            <w:right w:val="none" w:sz="0" w:space="0" w:color="auto"/>
          </w:divBdr>
        </w:div>
        <w:div w:id="1731688357">
          <w:marLeft w:val="0"/>
          <w:marRight w:val="0"/>
          <w:marTop w:val="0"/>
          <w:marBottom w:val="0"/>
          <w:divBdr>
            <w:top w:val="none" w:sz="0" w:space="0" w:color="auto"/>
            <w:left w:val="none" w:sz="0" w:space="0" w:color="auto"/>
            <w:bottom w:val="none" w:sz="0" w:space="0" w:color="auto"/>
            <w:right w:val="none" w:sz="0" w:space="0" w:color="auto"/>
          </w:divBdr>
        </w:div>
        <w:div w:id="1972899660">
          <w:marLeft w:val="0"/>
          <w:marRight w:val="0"/>
          <w:marTop w:val="0"/>
          <w:marBottom w:val="0"/>
          <w:divBdr>
            <w:top w:val="none" w:sz="0" w:space="0" w:color="auto"/>
            <w:left w:val="none" w:sz="0" w:space="0" w:color="auto"/>
            <w:bottom w:val="none" w:sz="0" w:space="0" w:color="auto"/>
            <w:right w:val="none" w:sz="0" w:space="0" w:color="auto"/>
          </w:divBdr>
        </w:div>
      </w:divsChild>
    </w:div>
    <w:div w:id="500051720">
      <w:bodyDiv w:val="1"/>
      <w:marLeft w:val="0"/>
      <w:marRight w:val="0"/>
      <w:marTop w:val="0"/>
      <w:marBottom w:val="0"/>
      <w:divBdr>
        <w:top w:val="none" w:sz="0" w:space="0" w:color="auto"/>
        <w:left w:val="none" w:sz="0" w:space="0" w:color="auto"/>
        <w:bottom w:val="none" w:sz="0" w:space="0" w:color="auto"/>
        <w:right w:val="none" w:sz="0" w:space="0" w:color="auto"/>
      </w:divBdr>
      <w:divsChild>
        <w:div w:id="236013623">
          <w:marLeft w:val="0"/>
          <w:marRight w:val="0"/>
          <w:marTop w:val="0"/>
          <w:marBottom w:val="0"/>
          <w:divBdr>
            <w:top w:val="none" w:sz="0" w:space="0" w:color="auto"/>
            <w:left w:val="none" w:sz="0" w:space="0" w:color="auto"/>
            <w:bottom w:val="none" w:sz="0" w:space="0" w:color="auto"/>
            <w:right w:val="none" w:sz="0" w:space="0" w:color="auto"/>
          </w:divBdr>
        </w:div>
        <w:div w:id="497235192">
          <w:marLeft w:val="0"/>
          <w:marRight w:val="0"/>
          <w:marTop w:val="0"/>
          <w:marBottom w:val="0"/>
          <w:divBdr>
            <w:top w:val="none" w:sz="0" w:space="0" w:color="auto"/>
            <w:left w:val="none" w:sz="0" w:space="0" w:color="auto"/>
            <w:bottom w:val="none" w:sz="0" w:space="0" w:color="auto"/>
            <w:right w:val="none" w:sz="0" w:space="0" w:color="auto"/>
          </w:divBdr>
        </w:div>
        <w:div w:id="1944340015">
          <w:marLeft w:val="0"/>
          <w:marRight w:val="0"/>
          <w:marTop w:val="0"/>
          <w:marBottom w:val="0"/>
          <w:divBdr>
            <w:top w:val="none" w:sz="0" w:space="0" w:color="auto"/>
            <w:left w:val="none" w:sz="0" w:space="0" w:color="auto"/>
            <w:bottom w:val="none" w:sz="0" w:space="0" w:color="auto"/>
            <w:right w:val="none" w:sz="0" w:space="0" w:color="auto"/>
          </w:divBdr>
        </w:div>
        <w:div w:id="1959873977">
          <w:marLeft w:val="0"/>
          <w:marRight w:val="0"/>
          <w:marTop w:val="0"/>
          <w:marBottom w:val="0"/>
          <w:divBdr>
            <w:top w:val="none" w:sz="0" w:space="0" w:color="auto"/>
            <w:left w:val="none" w:sz="0" w:space="0" w:color="auto"/>
            <w:bottom w:val="none" w:sz="0" w:space="0" w:color="auto"/>
            <w:right w:val="none" w:sz="0" w:space="0" w:color="auto"/>
          </w:divBdr>
        </w:div>
      </w:divsChild>
    </w:div>
    <w:div w:id="500241047">
      <w:bodyDiv w:val="1"/>
      <w:marLeft w:val="0"/>
      <w:marRight w:val="0"/>
      <w:marTop w:val="0"/>
      <w:marBottom w:val="0"/>
      <w:divBdr>
        <w:top w:val="none" w:sz="0" w:space="0" w:color="auto"/>
        <w:left w:val="none" w:sz="0" w:space="0" w:color="auto"/>
        <w:bottom w:val="none" w:sz="0" w:space="0" w:color="auto"/>
        <w:right w:val="none" w:sz="0" w:space="0" w:color="auto"/>
      </w:divBdr>
    </w:div>
    <w:div w:id="500972770">
      <w:bodyDiv w:val="1"/>
      <w:marLeft w:val="0"/>
      <w:marRight w:val="0"/>
      <w:marTop w:val="0"/>
      <w:marBottom w:val="0"/>
      <w:divBdr>
        <w:top w:val="none" w:sz="0" w:space="0" w:color="auto"/>
        <w:left w:val="none" w:sz="0" w:space="0" w:color="auto"/>
        <w:bottom w:val="none" w:sz="0" w:space="0" w:color="auto"/>
        <w:right w:val="none" w:sz="0" w:space="0" w:color="auto"/>
      </w:divBdr>
      <w:divsChild>
        <w:div w:id="1197619826">
          <w:marLeft w:val="0"/>
          <w:marRight w:val="0"/>
          <w:marTop w:val="0"/>
          <w:marBottom w:val="0"/>
          <w:divBdr>
            <w:top w:val="none" w:sz="0" w:space="0" w:color="auto"/>
            <w:left w:val="none" w:sz="0" w:space="0" w:color="auto"/>
            <w:bottom w:val="none" w:sz="0" w:space="0" w:color="auto"/>
            <w:right w:val="none" w:sz="0" w:space="0" w:color="auto"/>
          </w:divBdr>
          <w:divsChild>
            <w:div w:id="666592215">
              <w:marLeft w:val="0"/>
              <w:marRight w:val="0"/>
              <w:marTop w:val="0"/>
              <w:marBottom w:val="0"/>
              <w:divBdr>
                <w:top w:val="none" w:sz="0" w:space="0" w:color="auto"/>
                <w:left w:val="none" w:sz="0" w:space="0" w:color="auto"/>
                <w:bottom w:val="none" w:sz="0" w:space="0" w:color="auto"/>
                <w:right w:val="none" w:sz="0" w:space="0" w:color="auto"/>
              </w:divBdr>
              <w:divsChild>
                <w:div w:id="64489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35670">
          <w:marLeft w:val="0"/>
          <w:marRight w:val="0"/>
          <w:marTop w:val="0"/>
          <w:marBottom w:val="0"/>
          <w:divBdr>
            <w:top w:val="none" w:sz="0" w:space="0" w:color="auto"/>
            <w:left w:val="none" w:sz="0" w:space="0" w:color="auto"/>
            <w:bottom w:val="none" w:sz="0" w:space="0" w:color="auto"/>
            <w:right w:val="none" w:sz="0" w:space="0" w:color="auto"/>
          </w:divBdr>
          <w:divsChild>
            <w:div w:id="881405719">
              <w:marLeft w:val="0"/>
              <w:marRight w:val="0"/>
              <w:marTop w:val="0"/>
              <w:marBottom w:val="0"/>
              <w:divBdr>
                <w:top w:val="none" w:sz="0" w:space="0" w:color="auto"/>
                <w:left w:val="none" w:sz="0" w:space="0" w:color="auto"/>
                <w:bottom w:val="none" w:sz="0" w:space="0" w:color="auto"/>
                <w:right w:val="none" w:sz="0" w:space="0" w:color="auto"/>
              </w:divBdr>
            </w:div>
          </w:divsChild>
        </w:div>
        <w:div w:id="967316015">
          <w:marLeft w:val="0"/>
          <w:marRight w:val="0"/>
          <w:marTop w:val="0"/>
          <w:marBottom w:val="0"/>
          <w:divBdr>
            <w:top w:val="none" w:sz="0" w:space="0" w:color="auto"/>
            <w:left w:val="none" w:sz="0" w:space="0" w:color="auto"/>
            <w:bottom w:val="none" w:sz="0" w:space="0" w:color="auto"/>
            <w:right w:val="none" w:sz="0" w:space="0" w:color="auto"/>
          </w:divBdr>
          <w:divsChild>
            <w:div w:id="1747216299">
              <w:marLeft w:val="0"/>
              <w:marRight w:val="0"/>
              <w:marTop w:val="0"/>
              <w:marBottom w:val="0"/>
              <w:divBdr>
                <w:top w:val="none" w:sz="0" w:space="0" w:color="auto"/>
                <w:left w:val="none" w:sz="0" w:space="0" w:color="auto"/>
                <w:bottom w:val="none" w:sz="0" w:space="0" w:color="auto"/>
                <w:right w:val="none" w:sz="0" w:space="0" w:color="auto"/>
              </w:divBdr>
              <w:divsChild>
                <w:div w:id="1176261112">
                  <w:marLeft w:val="0"/>
                  <w:marRight w:val="0"/>
                  <w:marTop w:val="0"/>
                  <w:marBottom w:val="0"/>
                  <w:divBdr>
                    <w:top w:val="none" w:sz="0" w:space="0" w:color="auto"/>
                    <w:left w:val="none" w:sz="0" w:space="0" w:color="auto"/>
                    <w:bottom w:val="none" w:sz="0" w:space="0" w:color="auto"/>
                    <w:right w:val="none" w:sz="0" w:space="0" w:color="auto"/>
                  </w:divBdr>
                </w:div>
                <w:div w:id="91639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160374">
      <w:bodyDiv w:val="1"/>
      <w:marLeft w:val="0"/>
      <w:marRight w:val="0"/>
      <w:marTop w:val="0"/>
      <w:marBottom w:val="0"/>
      <w:divBdr>
        <w:top w:val="none" w:sz="0" w:space="0" w:color="auto"/>
        <w:left w:val="none" w:sz="0" w:space="0" w:color="auto"/>
        <w:bottom w:val="none" w:sz="0" w:space="0" w:color="auto"/>
        <w:right w:val="none" w:sz="0" w:space="0" w:color="auto"/>
      </w:divBdr>
      <w:divsChild>
        <w:div w:id="452745681">
          <w:marLeft w:val="0"/>
          <w:marRight w:val="0"/>
          <w:marTop w:val="0"/>
          <w:marBottom w:val="0"/>
          <w:divBdr>
            <w:top w:val="single" w:sz="6" w:space="0" w:color="A9AEB1"/>
            <w:left w:val="single" w:sz="6" w:space="0" w:color="A9AEB1"/>
            <w:bottom w:val="single" w:sz="6" w:space="0" w:color="A9AEB1"/>
            <w:right w:val="single" w:sz="6" w:space="0" w:color="A9AEB1"/>
          </w:divBdr>
          <w:divsChild>
            <w:div w:id="288359021">
              <w:marLeft w:val="0"/>
              <w:marRight w:val="0"/>
              <w:marTop w:val="0"/>
              <w:marBottom w:val="0"/>
              <w:divBdr>
                <w:top w:val="none" w:sz="0" w:space="0" w:color="auto"/>
                <w:left w:val="none" w:sz="0" w:space="0" w:color="auto"/>
                <w:bottom w:val="none" w:sz="0" w:space="0" w:color="auto"/>
                <w:right w:val="none" w:sz="0" w:space="0" w:color="auto"/>
              </w:divBdr>
            </w:div>
          </w:divsChild>
        </w:div>
        <w:div w:id="799767238">
          <w:marLeft w:val="0"/>
          <w:marRight w:val="0"/>
          <w:marTop w:val="0"/>
          <w:marBottom w:val="0"/>
          <w:divBdr>
            <w:top w:val="single" w:sz="6" w:space="0" w:color="A9AEB1"/>
            <w:left w:val="single" w:sz="6" w:space="0" w:color="A9AEB1"/>
            <w:bottom w:val="single" w:sz="6" w:space="0" w:color="A9AEB1"/>
            <w:right w:val="single" w:sz="6" w:space="0" w:color="A9AEB1"/>
          </w:divBdr>
          <w:divsChild>
            <w:div w:id="2136363629">
              <w:marLeft w:val="0"/>
              <w:marRight w:val="0"/>
              <w:marTop w:val="0"/>
              <w:marBottom w:val="0"/>
              <w:divBdr>
                <w:top w:val="none" w:sz="0" w:space="0" w:color="auto"/>
                <w:left w:val="none" w:sz="0" w:space="0" w:color="auto"/>
                <w:bottom w:val="none" w:sz="0" w:space="0" w:color="auto"/>
                <w:right w:val="none" w:sz="0" w:space="0" w:color="auto"/>
              </w:divBdr>
              <w:divsChild>
                <w:div w:id="413943060">
                  <w:marLeft w:val="0"/>
                  <w:marRight w:val="0"/>
                  <w:marTop w:val="0"/>
                  <w:marBottom w:val="0"/>
                  <w:divBdr>
                    <w:top w:val="none" w:sz="0" w:space="0" w:color="auto"/>
                    <w:left w:val="none" w:sz="0" w:space="0" w:color="auto"/>
                    <w:bottom w:val="none" w:sz="0" w:space="0" w:color="auto"/>
                    <w:right w:val="none" w:sz="0" w:space="0" w:color="auto"/>
                  </w:divBdr>
                </w:div>
                <w:div w:id="114828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524837">
          <w:marLeft w:val="0"/>
          <w:marRight w:val="0"/>
          <w:marTop w:val="0"/>
          <w:marBottom w:val="0"/>
          <w:divBdr>
            <w:top w:val="single" w:sz="6" w:space="0" w:color="A9AEB1"/>
            <w:left w:val="single" w:sz="6" w:space="0" w:color="A9AEB1"/>
            <w:bottom w:val="single" w:sz="6" w:space="0" w:color="A9AEB1"/>
            <w:right w:val="single" w:sz="6" w:space="0" w:color="A9AEB1"/>
          </w:divBdr>
          <w:divsChild>
            <w:div w:id="806093266">
              <w:marLeft w:val="0"/>
              <w:marRight w:val="0"/>
              <w:marTop w:val="0"/>
              <w:marBottom w:val="0"/>
              <w:divBdr>
                <w:top w:val="none" w:sz="0" w:space="0" w:color="auto"/>
                <w:left w:val="none" w:sz="0" w:space="0" w:color="auto"/>
                <w:bottom w:val="none" w:sz="0" w:space="0" w:color="auto"/>
                <w:right w:val="none" w:sz="0" w:space="0" w:color="auto"/>
              </w:divBdr>
              <w:divsChild>
                <w:div w:id="37323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621225">
      <w:bodyDiv w:val="1"/>
      <w:marLeft w:val="0"/>
      <w:marRight w:val="0"/>
      <w:marTop w:val="0"/>
      <w:marBottom w:val="0"/>
      <w:divBdr>
        <w:top w:val="none" w:sz="0" w:space="0" w:color="auto"/>
        <w:left w:val="none" w:sz="0" w:space="0" w:color="auto"/>
        <w:bottom w:val="none" w:sz="0" w:space="0" w:color="auto"/>
        <w:right w:val="none" w:sz="0" w:space="0" w:color="auto"/>
      </w:divBdr>
    </w:div>
    <w:div w:id="502938323">
      <w:bodyDiv w:val="1"/>
      <w:marLeft w:val="0"/>
      <w:marRight w:val="0"/>
      <w:marTop w:val="0"/>
      <w:marBottom w:val="0"/>
      <w:divBdr>
        <w:top w:val="none" w:sz="0" w:space="0" w:color="auto"/>
        <w:left w:val="none" w:sz="0" w:space="0" w:color="auto"/>
        <w:bottom w:val="none" w:sz="0" w:space="0" w:color="auto"/>
        <w:right w:val="none" w:sz="0" w:space="0" w:color="auto"/>
      </w:divBdr>
      <w:divsChild>
        <w:div w:id="840857779">
          <w:marLeft w:val="0"/>
          <w:marRight w:val="0"/>
          <w:marTop w:val="0"/>
          <w:marBottom w:val="0"/>
          <w:divBdr>
            <w:top w:val="none" w:sz="0" w:space="0" w:color="auto"/>
            <w:left w:val="none" w:sz="0" w:space="0" w:color="auto"/>
            <w:bottom w:val="none" w:sz="0" w:space="0" w:color="auto"/>
            <w:right w:val="none" w:sz="0" w:space="0" w:color="auto"/>
          </w:divBdr>
        </w:div>
        <w:div w:id="911352057">
          <w:marLeft w:val="0"/>
          <w:marRight w:val="0"/>
          <w:marTop w:val="0"/>
          <w:marBottom w:val="0"/>
          <w:divBdr>
            <w:top w:val="none" w:sz="0" w:space="0" w:color="auto"/>
            <w:left w:val="none" w:sz="0" w:space="0" w:color="auto"/>
            <w:bottom w:val="none" w:sz="0" w:space="0" w:color="auto"/>
            <w:right w:val="none" w:sz="0" w:space="0" w:color="auto"/>
          </w:divBdr>
        </w:div>
        <w:div w:id="1054818141">
          <w:marLeft w:val="0"/>
          <w:marRight w:val="0"/>
          <w:marTop w:val="0"/>
          <w:marBottom w:val="0"/>
          <w:divBdr>
            <w:top w:val="none" w:sz="0" w:space="0" w:color="auto"/>
            <w:left w:val="none" w:sz="0" w:space="0" w:color="auto"/>
            <w:bottom w:val="none" w:sz="0" w:space="0" w:color="auto"/>
            <w:right w:val="none" w:sz="0" w:space="0" w:color="auto"/>
          </w:divBdr>
        </w:div>
        <w:div w:id="1284339501">
          <w:marLeft w:val="0"/>
          <w:marRight w:val="0"/>
          <w:marTop w:val="0"/>
          <w:marBottom w:val="0"/>
          <w:divBdr>
            <w:top w:val="none" w:sz="0" w:space="0" w:color="auto"/>
            <w:left w:val="none" w:sz="0" w:space="0" w:color="auto"/>
            <w:bottom w:val="none" w:sz="0" w:space="0" w:color="auto"/>
            <w:right w:val="none" w:sz="0" w:space="0" w:color="auto"/>
          </w:divBdr>
        </w:div>
      </w:divsChild>
    </w:div>
    <w:div w:id="503012837">
      <w:bodyDiv w:val="1"/>
      <w:marLeft w:val="0"/>
      <w:marRight w:val="0"/>
      <w:marTop w:val="0"/>
      <w:marBottom w:val="0"/>
      <w:divBdr>
        <w:top w:val="none" w:sz="0" w:space="0" w:color="auto"/>
        <w:left w:val="none" w:sz="0" w:space="0" w:color="auto"/>
        <w:bottom w:val="none" w:sz="0" w:space="0" w:color="auto"/>
        <w:right w:val="none" w:sz="0" w:space="0" w:color="auto"/>
      </w:divBdr>
      <w:divsChild>
        <w:div w:id="38824927">
          <w:marLeft w:val="0"/>
          <w:marRight w:val="0"/>
          <w:marTop w:val="0"/>
          <w:marBottom w:val="0"/>
          <w:divBdr>
            <w:top w:val="none" w:sz="0" w:space="0" w:color="auto"/>
            <w:left w:val="none" w:sz="0" w:space="0" w:color="auto"/>
            <w:bottom w:val="none" w:sz="0" w:space="0" w:color="auto"/>
            <w:right w:val="none" w:sz="0" w:space="0" w:color="auto"/>
          </w:divBdr>
        </w:div>
        <w:div w:id="408889790">
          <w:marLeft w:val="0"/>
          <w:marRight w:val="0"/>
          <w:marTop w:val="0"/>
          <w:marBottom w:val="0"/>
          <w:divBdr>
            <w:top w:val="none" w:sz="0" w:space="0" w:color="auto"/>
            <w:left w:val="none" w:sz="0" w:space="0" w:color="auto"/>
            <w:bottom w:val="none" w:sz="0" w:space="0" w:color="auto"/>
            <w:right w:val="none" w:sz="0" w:space="0" w:color="auto"/>
          </w:divBdr>
        </w:div>
        <w:div w:id="539707328">
          <w:marLeft w:val="0"/>
          <w:marRight w:val="0"/>
          <w:marTop w:val="0"/>
          <w:marBottom w:val="0"/>
          <w:divBdr>
            <w:top w:val="none" w:sz="0" w:space="0" w:color="auto"/>
            <w:left w:val="none" w:sz="0" w:space="0" w:color="auto"/>
            <w:bottom w:val="none" w:sz="0" w:space="0" w:color="auto"/>
            <w:right w:val="none" w:sz="0" w:space="0" w:color="auto"/>
          </w:divBdr>
        </w:div>
        <w:div w:id="1261253573">
          <w:marLeft w:val="0"/>
          <w:marRight w:val="0"/>
          <w:marTop w:val="0"/>
          <w:marBottom w:val="0"/>
          <w:divBdr>
            <w:top w:val="none" w:sz="0" w:space="0" w:color="auto"/>
            <w:left w:val="none" w:sz="0" w:space="0" w:color="auto"/>
            <w:bottom w:val="none" w:sz="0" w:space="0" w:color="auto"/>
            <w:right w:val="none" w:sz="0" w:space="0" w:color="auto"/>
          </w:divBdr>
        </w:div>
      </w:divsChild>
    </w:div>
    <w:div w:id="503134808">
      <w:bodyDiv w:val="1"/>
      <w:marLeft w:val="0"/>
      <w:marRight w:val="0"/>
      <w:marTop w:val="0"/>
      <w:marBottom w:val="0"/>
      <w:divBdr>
        <w:top w:val="none" w:sz="0" w:space="0" w:color="auto"/>
        <w:left w:val="none" w:sz="0" w:space="0" w:color="auto"/>
        <w:bottom w:val="none" w:sz="0" w:space="0" w:color="auto"/>
        <w:right w:val="none" w:sz="0" w:space="0" w:color="auto"/>
      </w:divBdr>
      <w:divsChild>
        <w:div w:id="353266374">
          <w:marLeft w:val="0"/>
          <w:marRight w:val="0"/>
          <w:marTop w:val="0"/>
          <w:marBottom w:val="0"/>
          <w:divBdr>
            <w:top w:val="none" w:sz="0" w:space="0" w:color="auto"/>
            <w:left w:val="none" w:sz="0" w:space="0" w:color="auto"/>
            <w:bottom w:val="none" w:sz="0" w:space="0" w:color="auto"/>
            <w:right w:val="none" w:sz="0" w:space="0" w:color="auto"/>
          </w:divBdr>
        </w:div>
        <w:div w:id="929895036">
          <w:marLeft w:val="0"/>
          <w:marRight w:val="0"/>
          <w:marTop w:val="0"/>
          <w:marBottom w:val="0"/>
          <w:divBdr>
            <w:top w:val="none" w:sz="0" w:space="0" w:color="auto"/>
            <w:left w:val="none" w:sz="0" w:space="0" w:color="auto"/>
            <w:bottom w:val="none" w:sz="0" w:space="0" w:color="auto"/>
            <w:right w:val="none" w:sz="0" w:space="0" w:color="auto"/>
          </w:divBdr>
        </w:div>
        <w:div w:id="1526863475">
          <w:marLeft w:val="0"/>
          <w:marRight w:val="0"/>
          <w:marTop w:val="0"/>
          <w:marBottom w:val="0"/>
          <w:divBdr>
            <w:top w:val="none" w:sz="0" w:space="0" w:color="auto"/>
            <w:left w:val="none" w:sz="0" w:space="0" w:color="auto"/>
            <w:bottom w:val="none" w:sz="0" w:space="0" w:color="auto"/>
            <w:right w:val="none" w:sz="0" w:space="0" w:color="auto"/>
          </w:divBdr>
        </w:div>
        <w:div w:id="2037851978">
          <w:marLeft w:val="0"/>
          <w:marRight w:val="0"/>
          <w:marTop w:val="0"/>
          <w:marBottom w:val="0"/>
          <w:divBdr>
            <w:top w:val="none" w:sz="0" w:space="0" w:color="auto"/>
            <w:left w:val="none" w:sz="0" w:space="0" w:color="auto"/>
            <w:bottom w:val="none" w:sz="0" w:space="0" w:color="auto"/>
            <w:right w:val="none" w:sz="0" w:space="0" w:color="auto"/>
          </w:divBdr>
        </w:div>
      </w:divsChild>
    </w:div>
    <w:div w:id="503321909">
      <w:bodyDiv w:val="1"/>
      <w:marLeft w:val="0"/>
      <w:marRight w:val="0"/>
      <w:marTop w:val="0"/>
      <w:marBottom w:val="0"/>
      <w:divBdr>
        <w:top w:val="none" w:sz="0" w:space="0" w:color="auto"/>
        <w:left w:val="none" w:sz="0" w:space="0" w:color="auto"/>
        <w:bottom w:val="none" w:sz="0" w:space="0" w:color="auto"/>
        <w:right w:val="none" w:sz="0" w:space="0" w:color="auto"/>
      </w:divBdr>
      <w:divsChild>
        <w:div w:id="238179808">
          <w:marLeft w:val="0"/>
          <w:marRight w:val="0"/>
          <w:marTop w:val="0"/>
          <w:marBottom w:val="0"/>
          <w:divBdr>
            <w:top w:val="none" w:sz="0" w:space="0" w:color="auto"/>
            <w:left w:val="none" w:sz="0" w:space="0" w:color="auto"/>
            <w:bottom w:val="none" w:sz="0" w:space="0" w:color="auto"/>
            <w:right w:val="none" w:sz="0" w:space="0" w:color="auto"/>
          </w:divBdr>
        </w:div>
        <w:div w:id="978074389">
          <w:marLeft w:val="0"/>
          <w:marRight w:val="0"/>
          <w:marTop w:val="0"/>
          <w:marBottom w:val="0"/>
          <w:divBdr>
            <w:top w:val="none" w:sz="0" w:space="0" w:color="auto"/>
            <w:left w:val="none" w:sz="0" w:space="0" w:color="auto"/>
            <w:bottom w:val="none" w:sz="0" w:space="0" w:color="auto"/>
            <w:right w:val="none" w:sz="0" w:space="0" w:color="auto"/>
          </w:divBdr>
        </w:div>
        <w:div w:id="1289513672">
          <w:marLeft w:val="0"/>
          <w:marRight w:val="0"/>
          <w:marTop w:val="0"/>
          <w:marBottom w:val="0"/>
          <w:divBdr>
            <w:top w:val="none" w:sz="0" w:space="0" w:color="auto"/>
            <w:left w:val="none" w:sz="0" w:space="0" w:color="auto"/>
            <w:bottom w:val="none" w:sz="0" w:space="0" w:color="auto"/>
            <w:right w:val="none" w:sz="0" w:space="0" w:color="auto"/>
          </w:divBdr>
        </w:div>
        <w:div w:id="1733892359">
          <w:marLeft w:val="0"/>
          <w:marRight w:val="0"/>
          <w:marTop w:val="0"/>
          <w:marBottom w:val="0"/>
          <w:divBdr>
            <w:top w:val="none" w:sz="0" w:space="0" w:color="auto"/>
            <w:left w:val="none" w:sz="0" w:space="0" w:color="auto"/>
            <w:bottom w:val="none" w:sz="0" w:space="0" w:color="auto"/>
            <w:right w:val="none" w:sz="0" w:space="0" w:color="auto"/>
          </w:divBdr>
        </w:div>
      </w:divsChild>
    </w:div>
    <w:div w:id="503514010">
      <w:bodyDiv w:val="1"/>
      <w:marLeft w:val="0"/>
      <w:marRight w:val="0"/>
      <w:marTop w:val="0"/>
      <w:marBottom w:val="0"/>
      <w:divBdr>
        <w:top w:val="none" w:sz="0" w:space="0" w:color="auto"/>
        <w:left w:val="none" w:sz="0" w:space="0" w:color="auto"/>
        <w:bottom w:val="none" w:sz="0" w:space="0" w:color="auto"/>
        <w:right w:val="none" w:sz="0" w:space="0" w:color="auto"/>
      </w:divBdr>
      <w:divsChild>
        <w:div w:id="75829741">
          <w:marLeft w:val="0"/>
          <w:marRight w:val="0"/>
          <w:marTop w:val="0"/>
          <w:marBottom w:val="0"/>
          <w:divBdr>
            <w:top w:val="single" w:sz="6" w:space="0" w:color="A9AEB1"/>
            <w:left w:val="single" w:sz="6" w:space="0" w:color="A9AEB1"/>
            <w:bottom w:val="single" w:sz="6" w:space="0" w:color="A9AEB1"/>
            <w:right w:val="single" w:sz="6" w:space="0" w:color="A9AEB1"/>
          </w:divBdr>
          <w:divsChild>
            <w:div w:id="2101753743">
              <w:marLeft w:val="0"/>
              <w:marRight w:val="0"/>
              <w:marTop w:val="0"/>
              <w:marBottom w:val="0"/>
              <w:divBdr>
                <w:top w:val="none" w:sz="0" w:space="0" w:color="auto"/>
                <w:left w:val="none" w:sz="0" w:space="0" w:color="auto"/>
                <w:bottom w:val="none" w:sz="0" w:space="0" w:color="auto"/>
                <w:right w:val="none" w:sz="0" w:space="0" w:color="auto"/>
              </w:divBdr>
            </w:div>
          </w:divsChild>
        </w:div>
        <w:div w:id="1066609437">
          <w:marLeft w:val="0"/>
          <w:marRight w:val="0"/>
          <w:marTop w:val="0"/>
          <w:marBottom w:val="0"/>
          <w:divBdr>
            <w:top w:val="single" w:sz="6" w:space="0" w:color="A9AEB1"/>
            <w:left w:val="single" w:sz="6" w:space="0" w:color="A9AEB1"/>
            <w:bottom w:val="single" w:sz="6" w:space="0" w:color="A9AEB1"/>
            <w:right w:val="single" w:sz="6" w:space="0" w:color="A9AEB1"/>
          </w:divBdr>
          <w:divsChild>
            <w:div w:id="1981298500">
              <w:marLeft w:val="0"/>
              <w:marRight w:val="0"/>
              <w:marTop w:val="0"/>
              <w:marBottom w:val="0"/>
              <w:divBdr>
                <w:top w:val="none" w:sz="0" w:space="0" w:color="auto"/>
                <w:left w:val="none" w:sz="0" w:space="0" w:color="auto"/>
                <w:bottom w:val="none" w:sz="0" w:space="0" w:color="auto"/>
                <w:right w:val="none" w:sz="0" w:space="0" w:color="auto"/>
              </w:divBdr>
              <w:divsChild>
                <w:div w:id="599339049">
                  <w:marLeft w:val="0"/>
                  <w:marRight w:val="0"/>
                  <w:marTop w:val="0"/>
                  <w:marBottom w:val="0"/>
                  <w:divBdr>
                    <w:top w:val="none" w:sz="0" w:space="0" w:color="auto"/>
                    <w:left w:val="none" w:sz="0" w:space="0" w:color="auto"/>
                    <w:bottom w:val="none" w:sz="0" w:space="0" w:color="auto"/>
                    <w:right w:val="none" w:sz="0" w:space="0" w:color="auto"/>
                  </w:divBdr>
                </w:div>
                <w:div w:id="10397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259518">
          <w:marLeft w:val="0"/>
          <w:marRight w:val="0"/>
          <w:marTop w:val="0"/>
          <w:marBottom w:val="0"/>
          <w:divBdr>
            <w:top w:val="single" w:sz="6" w:space="0" w:color="A9AEB1"/>
            <w:left w:val="single" w:sz="6" w:space="0" w:color="A9AEB1"/>
            <w:bottom w:val="single" w:sz="6" w:space="0" w:color="A9AEB1"/>
            <w:right w:val="single" w:sz="6" w:space="0" w:color="A9AEB1"/>
          </w:divBdr>
          <w:divsChild>
            <w:div w:id="142428095">
              <w:marLeft w:val="0"/>
              <w:marRight w:val="0"/>
              <w:marTop w:val="0"/>
              <w:marBottom w:val="0"/>
              <w:divBdr>
                <w:top w:val="none" w:sz="0" w:space="0" w:color="auto"/>
                <w:left w:val="none" w:sz="0" w:space="0" w:color="auto"/>
                <w:bottom w:val="none" w:sz="0" w:space="0" w:color="auto"/>
                <w:right w:val="none" w:sz="0" w:space="0" w:color="auto"/>
              </w:divBdr>
              <w:divsChild>
                <w:div w:id="87281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246978">
      <w:bodyDiv w:val="1"/>
      <w:marLeft w:val="0"/>
      <w:marRight w:val="0"/>
      <w:marTop w:val="0"/>
      <w:marBottom w:val="0"/>
      <w:divBdr>
        <w:top w:val="none" w:sz="0" w:space="0" w:color="auto"/>
        <w:left w:val="none" w:sz="0" w:space="0" w:color="auto"/>
        <w:bottom w:val="none" w:sz="0" w:space="0" w:color="auto"/>
        <w:right w:val="none" w:sz="0" w:space="0" w:color="auto"/>
      </w:divBdr>
      <w:divsChild>
        <w:div w:id="24529267">
          <w:marLeft w:val="0"/>
          <w:marRight w:val="0"/>
          <w:marTop w:val="0"/>
          <w:marBottom w:val="0"/>
          <w:divBdr>
            <w:top w:val="none" w:sz="0" w:space="0" w:color="auto"/>
            <w:left w:val="none" w:sz="0" w:space="0" w:color="auto"/>
            <w:bottom w:val="none" w:sz="0" w:space="0" w:color="auto"/>
            <w:right w:val="none" w:sz="0" w:space="0" w:color="auto"/>
          </w:divBdr>
        </w:div>
        <w:div w:id="408505797">
          <w:marLeft w:val="0"/>
          <w:marRight w:val="0"/>
          <w:marTop w:val="0"/>
          <w:marBottom w:val="0"/>
          <w:divBdr>
            <w:top w:val="none" w:sz="0" w:space="0" w:color="auto"/>
            <w:left w:val="none" w:sz="0" w:space="0" w:color="auto"/>
            <w:bottom w:val="none" w:sz="0" w:space="0" w:color="auto"/>
            <w:right w:val="none" w:sz="0" w:space="0" w:color="auto"/>
          </w:divBdr>
        </w:div>
        <w:div w:id="1373186157">
          <w:marLeft w:val="0"/>
          <w:marRight w:val="0"/>
          <w:marTop w:val="0"/>
          <w:marBottom w:val="0"/>
          <w:divBdr>
            <w:top w:val="none" w:sz="0" w:space="0" w:color="auto"/>
            <w:left w:val="none" w:sz="0" w:space="0" w:color="auto"/>
            <w:bottom w:val="none" w:sz="0" w:space="0" w:color="auto"/>
            <w:right w:val="none" w:sz="0" w:space="0" w:color="auto"/>
          </w:divBdr>
        </w:div>
        <w:div w:id="1868178112">
          <w:marLeft w:val="0"/>
          <w:marRight w:val="0"/>
          <w:marTop w:val="0"/>
          <w:marBottom w:val="0"/>
          <w:divBdr>
            <w:top w:val="none" w:sz="0" w:space="0" w:color="auto"/>
            <w:left w:val="none" w:sz="0" w:space="0" w:color="auto"/>
            <w:bottom w:val="none" w:sz="0" w:space="0" w:color="auto"/>
            <w:right w:val="none" w:sz="0" w:space="0" w:color="auto"/>
          </w:divBdr>
        </w:div>
      </w:divsChild>
    </w:div>
    <w:div w:id="504830837">
      <w:bodyDiv w:val="1"/>
      <w:marLeft w:val="0"/>
      <w:marRight w:val="0"/>
      <w:marTop w:val="0"/>
      <w:marBottom w:val="0"/>
      <w:divBdr>
        <w:top w:val="none" w:sz="0" w:space="0" w:color="auto"/>
        <w:left w:val="none" w:sz="0" w:space="0" w:color="auto"/>
        <w:bottom w:val="none" w:sz="0" w:space="0" w:color="auto"/>
        <w:right w:val="none" w:sz="0" w:space="0" w:color="auto"/>
      </w:divBdr>
      <w:divsChild>
        <w:div w:id="1968781954">
          <w:marLeft w:val="0"/>
          <w:marRight w:val="0"/>
          <w:marTop w:val="0"/>
          <w:marBottom w:val="0"/>
          <w:divBdr>
            <w:top w:val="single" w:sz="6" w:space="0" w:color="A9AEB1"/>
            <w:left w:val="single" w:sz="6" w:space="0" w:color="A9AEB1"/>
            <w:bottom w:val="single" w:sz="6" w:space="0" w:color="A9AEB1"/>
            <w:right w:val="single" w:sz="6" w:space="0" w:color="A9AEB1"/>
          </w:divBdr>
          <w:divsChild>
            <w:div w:id="1200389001">
              <w:marLeft w:val="0"/>
              <w:marRight w:val="0"/>
              <w:marTop w:val="0"/>
              <w:marBottom w:val="0"/>
              <w:divBdr>
                <w:top w:val="none" w:sz="0" w:space="0" w:color="auto"/>
                <w:left w:val="none" w:sz="0" w:space="0" w:color="auto"/>
                <w:bottom w:val="none" w:sz="0" w:space="0" w:color="auto"/>
                <w:right w:val="none" w:sz="0" w:space="0" w:color="auto"/>
              </w:divBdr>
              <w:divsChild>
                <w:div w:id="99707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81064">
          <w:marLeft w:val="0"/>
          <w:marRight w:val="0"/>
          <w:marTop w:val="0"/>
          <w:marBottom w:val="0"/>
          <w:divBdr>
            <w:top w:val="single" w:sz="6" w:space="0" w:color="A9AEB1"/>
            <w:left w:val="single" w:sz="6" w:space="0" w:color="A9AEB1"/>
            <w:bottom w:val="single" w:sz="6" w:space="0" w:color="A9AEB1"/>
            <w:right w:val="single" w:sz="6" w:space="0" w:color="A9AEB1"/>
          </w:divBdr>
          <w:divsChild>
            <w:div w:id="484005675">
              <w:marLeft w:val="0"/>
              <w:marRight w:val="0"/>
              <w:marTop w:val="0"/>
              <w:marBottom w:val="0"/>
              <w:divBdr>
                <w:top w:val="none" w:sz="0" w:space="0" w:color="auto"/>
                <w:left w:val="none" w:sz="0" w:space="0" w:color="auto"/>
                <w:bottom w:val="none" w:sz="0" w:space="0" w:color="auto"/>
                <w:right w:val="none" w:sz="0" w:space="0" w:color="auto"/>
              </w:divBdr>
            </w:div>
          </w:divsChild>
        </w:div>
        <w:div w:id="627664277">
          <w:marLeft w:val="0"/>
          <w:marRight w:val="0"/>
          <w:marTop w:val="0"/>
          <w:marBottom w:val="0"/>
          <w:divBdr>
            <w:top w:val="single" w:sz="6" w:space="0" w:color="A9AEB1"/>
            <w:left w:val="single" w:sz="6" w:space="0" w:color="A9AEB1"/>
            <w:bottom w:val="single" w:sz="6" w:space="0" w:color="A9AEB1"/>
            <w:right w:val="single" w:sz="6" w:space="0" w:color="A9AEB1"/>
          </w:divBdr>
          <w:divsChild>
            <w:div w:id="476185928">
              <w:marLeft w:val="0"/>
              <w:marRight w:val="0"/>
              <w:marTop w:val="0"/>
              <w:marBottom w:val="0"/>
              <w:divBdr>
                <w:top w:val="none" w:sz="0" w:space="0" w:color="auto"/>
                <w:left w:val="none" w:sz="0" w:space="0" w:color="auto"/>
                <w:bottom w:val="none" w:sz="0" w:space="0" w:color="auto"/>
                <w:right w:val="none" w:sz="0" w:space="0" w:color="auto"/>
              </w:divBdr>
              <w:divsChild>
                <w:div w:id="687952175">
                  <w:marLeft w:val="0"/>
                  <w:marRight w:val="0"/>
                  <w:marTop w:val="0"/>
                  <w:marBottom w:val="0"/>
                  <w:divBdr>
                    <w:top w:val="none" w:sz="0" w:space="0" w:color="auto"/>
                    <w:left w:val="none" w:sz="0" w:space="0" w:color="auto"/>
                    <w:bottom w:val="none" w:sz="0" w:space="0" w:color="auto"/>
                    <w:right w:val="none" w:sz="0" w:space="0" w:color="auto"/>
                  </w:divBdr>
                </w:div>
                <w:div w:id="36799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54969">
      <w:bodyDiv w:val="1"/>
      <w:marLeft w:val="0"/>
      <w:marRight w:val="0"/>
      <w:marTop w:val="0"/>
      <w:marBottom w:val="0"/>
      <w:divBdr>
        <w:top w:val="none" w:sz="0" w:space="0" w:color="auto"/>
        <w:left w:val="none" w:sz="0" w:space="0" w:color="auto"/>
        <w:bottom w:val="none" w:sz="0" w:space="0" w:color="auto"/>
        <w:right w:val="none" w:sz="0" w:space="0" w:color="auto"/>
      </w:divBdr>
      <w:divsChild>
        <w:div w:id="187642106">
          <w:marLeft w:val="0"/>
          <w:marRight w:val="0"/>
          <w:marTop w:val="0"/>
          <w:marBottom w:val="0"/>
          <w:divBdr>
            <w:top w:val="none" w:sz="0" w:space="0" w:color="auto"/>
            <w:left w:val="none" w:sz="0" w:space="0" w:color="auto"/>
            <w:bottom w:val="none" w:sz="0" w:space="0" w:color="auto"/>
            <w:right w:val="none" w:sz="0" w:space="0" w:color="auto"/>
          </w:divBdr>
        </w:div>
        <w:div w:id="199897913">
          <w:marLeft w:val="0"/>
          <w:marRight w:val="0"/>
          <w:marTop w:val="0"/>
          <w:marBottom w:val="0"/>
          <w:divBdr>
            <w:top w:val="none" w:sz="0" w:space="0" w:color="auto"/>
            <w:left w:val="none" w:sz="0" w:space="0" w:color="auto"/>
            <w:bottom w:val="none" w:sz="0" w:space="0" w:color="auto"/>
            <w:right w:val="none" w:sz="0" w:space="0" w:color="auto"/>
          </w:divBdr>
        </w:div>
        <w:div w:id="430704843">
          <w:marLeft w:val="0"/>
          <w:marRight w:val="0"/>
          <w:marTop w:val="0"/>
          <w:marBottom w:val="0"/>
          <w:divBdr>
            <w:top w:val="none" w:sz="0" w:space="0" w:color="auto"/>
            <w:left w:val="none" w:sz="0" w:space="0" w:color="auto"/>
            <w:bottom w:val="none" w:sz="0" w:space="0" w:color="auto"/>
            <w:right w:val="none" w:sz="0" w:space="0" w:color="auto"/>
          </w:divBdr>
        </w:div>
        <w:div w:id="2093046447">
          <w:marLeft w:val="0"/>
          <w:marRight w:val="0"/>
          <w:marTop w:val="0"/>
          <w:marBottom w:val="0"/>
          <w:divBdr>
            <w:top w:val="none" w:sz="0" w:space="0" w:color="auto"/>
            <w:left w:val="none" w:sz="0" w:space="0" w:color="auto"/>
            <w:bottom w:val="none" w:sz="0" w:space="0" w:color="auto"/>
            <w:right w:val="none" w:sz="0" w:space="0" w:color="auto"/>
          </w:divBdr>
        </w:div>
      </w:divsChild>
    </w:div>
    <w:div w:id="507520026">
      <w:bodyDiv w:val="1"/>
      <w:marLeft w:val="0"/>
      <w:marRight w:val="0"/>
      <w:marTop w:val="0"/>
      <w:marBottom w:val="0"/>
      <w:divBdr>
        <w:top w:val="none" w:sz="0" w:space="0" w:color="auto"/>
        <w:left w:val="none" w:sz="0" w:space="0" w:color="auto"/>
        <w:bottom w:val="none" w:sz="0" w:space="0" w:color="auto"/>
        <w:right w:val="none" w:sz="0" w:space="0" w:color="auto"/>
      </w:divBdr>
      <w:divsChild>
        <w:div w:id="222179188">
          <w:marLeft w:val="0"/>
          <w:marRight w:val="0"/>
          <w:marTop w:val="0"/>
          <w:marBottom w:val="0"/>
          <w:divBdr>
            <w:top w:val="none" w:sz="0" w:space="0" w:color="auto"/>
            <w:left w:val="none" w:sz="0" w:space="0" w:color="auto"/>
            <w:bottom w:val="none" w:sz="0" w:space="0" w:color="auto"/>
            <w:right w:val="none" w:sz="0" w:space="0" w:color="auto"/>
          </w:divBdr>
        </w:div>
        <w:div w:id="632563251">
          <w:marLeft w:val="0"/>
          <w:marRight w:val="0"/>
          <w:marTop w:val="0"/>
          <w:marBottom w:val="0"/>
          <w:divBdr>
            <w:top w:val="none" w:sz="0" w:space="0" w:color="auto"/>
            <w:left w:val="none" w:sz="0" w:space="0" w:color="auto"/>
            <w:bottom w:val="none" w:sz="0" w:space="0" w:color="auto"/>
            <w:right w:val="none" w:sz="0" w:space="0" w:color="auto"/>
          </w:divBdr>
        </w:div>
        <w:div w:id="1197155600">
          <w:marLeft w:val="0"/>
          <w:marRight w:val="0"/>
          <w:marTop w:val="0"/>
          <w:marBottom w:val="0"/>
          <w:divBdr>
            <w:top w:val="none" w:sz="0" w:space="0" w:color="auto"/>
            <w:left w:val="none" w:sz="0" w:space="0" w:color="auto"/>
            <w:bottom w:val="none" w:sz="0" w:space="0" w:color="auto"/>
            <w:right w:val="none" w:sz="0" w:space="0" w:color="auto"/>
          </w:divBdr>
        </w:div>
        <w:div w:id="1805079342">
          <w:marLeft w:val="0"/>
          <w:marRight w:val="0"/>
          <w:marTop w:val="0"/>
          <w:marBottom w:val="0"/>
          <w:divBdr>
            <w:top w:val="none" w:sz="0" w:space="0" w:color="auto"/>
            <w:left w:val="none" w:sz="0" w:space="0" w:color="auto"/>
            <w:bottom w:val="none" w:sz="0" w:space="0" w:color="auto"/>
            <w:right w:val="none" w:sz="0" w:space="0" w:color="auto"/>
          </w:divBdr>
        </w:div>
      </w:divsChild>
    </w:div>
    <w:div w:id="507793709">
      <w:bodyDiv w:val="1"/>
      <w:marLeft w:val="0"/>
      <w:marRight w:val="0"/>
      <w:marTop w:val="0"/>
      <w:marBottom w:val="0"/>
      <w:divBdr>
        <w:top w:val="none" w:sz="0" w:space="0" w:color="auto"/>
        <w:left w:val="none" w:sz="0" w:space="0" w:color="auto"/>
        <w:bottom w:val="none" w:sz="0" w:space="0" w:color="auto"/>
        <w:right w:val="none" w:sz="0" w:space="0" w:color="auto"/>
      </w:divBdr>
    </w:div>
    <w:div w:id="507839972">
      <w:bodyDiv w:val="1"/>
      <w:marLeft w:val="0"/>
      <w:marRight w:val="0"/>
      <w:marTop w:val="0"/>
      <w:marBottom w:val="0"/>
      <w:divBdr>
        <w:top w:val="none" w:sz="0" w:space="0" w:color="auto"/>
        <w:left w:val="none" w:sz="0" w:space="0" w:color="auto"/>
        <w:bottom w:val="none" w:sz="0" w:space="0" w:color="auto"/>
        <w:right w:val="none" w:sz="0" w:space="0" w:color="auto"/>
      </w:divBdr>
      <w:divsChild>
        <w:div w:id="554246457">
          <w:marLeft w:val="0"/>
          <w:marRight w:val="0"/>
          <w:marTop w:val="0"/>
          <w:marBottom w:val="0"/>
          <w:divBdr>
            <w:top w:val="none" w:sz="0" w:space="0" w:color="auto"/>
            <w:left w:val="none" w:sz="0" w:space="0" w:color="auto"/>
            <w:bottom w:val="none" w:sz="0" w:space="0" w:color="auto"/>
            <w:right w:val="none" w:sz="0" w:space="0" w:color="auto"/>
          </w:divBdr>
        </w:div>
        <w:div w:id="1166284040">
          <w:marLeft w:val="0"/>
          <w:marRight w:val="0"/>
          <w:marTop w:val="0"/>
          <w:marBottom w:val="0"/>
          <w:divBdr>
            <w:top w:val="none" w:sz="0" w:space="0" w:color="auto"/>
            <w:left w:val="none" w:sz="0" w:space="0" w:color="auto"/>
            <w:bottom w:val="none" w:sz="0" w:space="0" w:color="auto"/>
            <w:right w:val="none" w:sz="0" w:space="0" w:color="auto"/>
          </w:divBdr>
        </w:div>
        <w:div w:id="1697265365">
          <w:marLeft w:val="0"/>
          <w:marRight w:val="0"/>
          <w:marTop w:val="0"/>
          <w:marBottom w:val="0"/>
          <w:divBdr>
            <w:top w:val="none" w:sz="0" w:space="0" w:color="auto"/>
            <w:left w:val="none" w:sz="0" w:space="0" w:color="auto"/>
            <w:bottom w:val="none" w:sz="0" w:space="0" w:color="auto"/>
            <w:right w:val="none" w:sz="0" w:space="0" w:color="auto"/>
          </w:divBdr>
        </w:div>
        <w:div w:id="1805731722">
          <w:marLeft w:val="0"/>
          <w:marRight w:val="0"/>
          <w:marTop w:val="0"/>
          <w:marBottom w:val="0"/>
          <w:divBdr>
            <w:top w:val="none" w:sz="0" w:space="0" w:color="auto"/>
            <w:left w:val="none" w:sz="0" w:space="0" w:color="auto"/>
            <w:bottom w:val="none" w:sz="0" w:space="0" w:color="auto"/>
            <w:right w:val="none" w:sz="0" w:space="0" w:color="auto"/>
          </w:divBdr>
        </w:div>
      </w:divsChild>
    </w:div>
    <w:div w:id="509374265">
      <w:bodyDiv w:val="1"/>
      <w:marLeft w:val="0"/>
      <w:marRight w:val="0"/>
      <w:marTop w:val="0"/>
      <w:marBottom w:val="0"/>
      <w:divBdr>
        <w:top w:val="none" w:sz="0" w:space="0" w:color="auto"/>
        <w:left w:val="none" w:sz="0" w:space="0" w:color="auto"/>
        <w:bottom w:val="none" w:sz="0" w:space="0" w:color="auto"/>
        <w:right w:val="none" w:sz="0" w:space="0" w:color="auto"/>
      </w:divBdr>
      <w:divsChild>
        <w:div w:id="975137293">
          <w:marLeft w:val="0"/>
          <w:marRight w:val="0"/>
          <w:marTop w:val="0"/>
          <w:marBottom w:val="0"/>
          <w:divBdr>
            <w:top w:val="none" w:sz="0" w:space="0" w:color="auto"/>
            <w:left w:val="none" w:sz="0" w:space="0" w:color="auto"/>
            <w:bottom w:val="none" w:sz="0" w:space="0" w:color="auto"/>
            <w:right w:val="none" w:sz="0" w:space="0" w:color="auto"/>
          </w:divBdr>
        </w:div>
        <w:div w:id="1166628620">
          <w:marLeft w:val="0"/>
          <w:marRight w:val="0"/>
          <w:marTop w:val="0"/>
          <w:marBottom w:val="0"/>
          <w:divBdr>
            <w:top w:val="none" w:sz="0" w:space="0" w:color="auto"/>
            <w:left w:val="none" w:sz="0" w:space="0" w:color="auto"/>
            <w:bottom w:val="none" w:sz="0" w:space="0" w:color="auto"/>
            <w:right w:val="none" w:sz="0" w:space="0" w:color="auto"/>
          </w:divBdr>
        </w:div>
        <w:div w:id="1776168574">
          <w:marLeft w:val="0"/>
          <w:marRight w:val="0"/>
          <w:marTop w:val="0"/>
          <w:marBottom w:val="0"/>
          <w:divBdr>
            <w:top w:val="none" w:sz="0" w:space="0" w:color="auto"/>
            <w:left w:val="none" w:sz="0" w:space="0" w:color="auto"/>
            <w:bottom w:val="none" w:sz="0" w:space="0" w:color="auto"/>
            <w:right w:val="none" w:sz="0" w:space="0" w:color="auto"/>
          </w:divBdr>
        </w:div>
        <w:div w:id="1844009286">
          <w:marLeft w:val="0"/>
          <w:marRight w:val="0"/>
          <w:marTop w:val="0"/>
          <w:marBottom w:val="0"/>
          <w:divBdr>
            <w:top w:val="none" w:sz="0" w:space="0" w:color="auto"/>
            <w:left w:val="none" w:sz="0" w:space="0" w:color="auto"/>
            <w:bottom w:val="none" w:sz="0" w:space="0" w:color="auto"/>
            <w:right w:val="none" w:sz="0" w:space="0" w:color="auto"/>
          </w:divBdr>
        </w:div>
      </w:divsChild>
    </w:div>
    <w:div w:id="509876075">
      <w:bodyDiv w:val="1"/>
      <w:marLeft w:val="0"/>
      <w:marRight w:val="0"/>
      <w:marTop w:val="0"/>
      <w:marBottom w:val="0"/>
      <w:divBdr>
        <w:top w:val="none" w:sz="0" w:space="0" w:color="auto"/>
        <w:left w:val="none" w:sz="0" w:space="0" w:color="auto"/>
        <w:bottom w:val="none" w:sz="0" w:space="0" w:color="auto"/>
        <w:right w:val="none" w:sz="0" w:space="0" w:color="auto"/>
      </w:divBdr>
      <w:divsChild>
        <w:div w:id="274411534">
          <w:marLeft w:val="0"/>
          <w:marRight w:val="0"/>
          <w:marTop w:val="0"/>
          <w:marBottom w:val="0"/>
          <w:divBdr>
            <w:top w:val="none" w:sz="0" w:space="0" w:color="auto"/>
            <w:left w:val="none" w:sz="0" w:space="0" w:color="auto"/>
            <w:bottom w:val="none" w:sz="0" w:space="0" w:color="auto"/>
            <w:right w:val="none" w:sz="0" w:space="0" w:color="auto"/>
          </w:divBdr>
        </w:div>
        <w:div w:id="442385813">
          <w:marLeft w:val="0"/>
          <w:marRight w:val="0"/>
          <w:marTop w:val="0"/>
          <w:marBottom w:val="0"/>
          <w:divBdr>
            <w:top w:val="none" w:sz="0" w:space="0" w:color="auto"/>
            <w:left w:val="none" w:sz="0" w:space="0" w:color="auto"/>
            <w:bottom w:val="none" w:sz="0" w:space="0" w:color="auto"/>
            <w:right w:val="none" w:sz="0" w:space="0" w:color="auto"/>
          </w:divBdr>
        </w:div>
        <w:div w:id="550195699">
          <w:marLeft w:val="0"/>
          <w:marRight w:val="0"/>
          <w:marTop w:val="0"/>
          <w:marBottom w:val="0"/>
          <w:divBdr>
            <w:top w:val="none" w:sz="0" w:space="0" w:color="auto"/>
            <w:left w:val="none" w:sz="0" w:space="0" w:color="auto"/>
            <w:bottom w:val="none" w:sz="0" w:space="0" w:color="auto"/>
            <w:right w:val="none" w:sz="0" w:space="0" w:color="auto"/>
          </w:divBdr>
        </w:div>
        <w:div w:id="1459832347">
          <w:marLeft w:val="0"/>
          <w:marRight w:val="0"/>
          <w:marTop w:val="0"/>
          <w:marBottom w:val="0"/>
          <w:divBdr>
            <w:top w:val="none" w:sz="0" w:space="0" w:color="auto"/>
            <w:left w:val="none" w:sz="0" w:space="0" w:color="auto"/>
            <w:bottom w:val="none" w:sz="0" w:space="0" w:color="auto"/>
            <w:right w:val="none" w:sz="0" w:space="0" w:color="auto"/>
          </w:divBdr>
        </w:div>
      </w:divsChild>
    </w:div>
    <w:div w:id="510220813">
      <w:bodyDiv w:val="1"/>
      <w:marLeft w:val="0"/>
      <w:marRight w:val="0"/>
      <w:marTop w:val="0"/>
      <w:marBottom w:val="0"/>
      <w:divBdr>
        <w:top w:val="none" w:sz="0" w:space="0" w:color="auto"/>
        <w:left w:val="none" w:sz="0" w:space="0" w:color="auto"/>
        <w:bottom w:val="none" w:sz="0" w:space="0" w:color="auto"/>
        <w:right w:val="none" w:sz="0" w:space="0" w:color="auto"/>
      </w:divBdr>
      <w:divsChild>
        <w:div w:id="213739095">
          <w:marLeft w:val="0"/>
          <w:marRight w:val="0"/>
          <w:marTop w:val="0"/>
          <w:marBottom w:val="0"/>
          <w:divBdr>
            <w:top w:val="none" w:sz="0" w:space="0" w:color="auto"/>
            <w:left w:val="none" w:sz="0" w:space="0" w:color="auto"/>
            <w:bottom w:val="none" w:sz="0" w:space="0" w:color="auto"/>
            <w:right w:val="none" w:sz="0" w:space="0" w:color="auto"/>
          </w:divBdr>
        </w:div>
        <w:div w:id="298725656">
          <w:marLeft w:val="0"/>
          <w:marRight w:val="0"/>
          <w:marTop w:val="0"/>
          <w:marBottom w:val="0"/>
          <w:divBdr>
            <w:top w:val="none" w:sz="0" w:space="0" w:color="auto"/>
            <w:left w:val="none" w:sz="0" w:space="0" w:color="auto"/>
            <w:bottom w:val="none" w:sz="0" w:space="0" w:color="auto"/>
            <w:right w:val="none" w:sz="0" w:space="0" w:color="auto"/>
          </w:divBdr>
        </w:div>
        <w:div w:id="581374336">
          <w:marLeft w:val="0"/>
          <w:marRight w:val="0"/>
          <w:marTop w:val="0"/>
          <w:marBottom w:val="0"/>
          <w:divBdr>
            <w:top w:val="none" w:sz="0" w:space="0" w:color="auto"/>
            <w:left w:val="none" w:sz="0" w:space="0" w:color="auto"/>
            <w:bottom w:val="none" w:sz="0" w:space="0" w:color="auto"/>
            <w:right w:val="none" w:sz="0" w:space="0" w:color="auto"/>
          </w:divBdr>
        </w:div>
        <w:div w:id="1346514468">
          <w:marLeft w:val="0"/>
          <w:marRight w:val="0"/>
          <w:marTop w:val="0"/>
          <w:marBottom w:val="0"/>
          <w:divBdr>
            <w:top w:val="none" w:sz="0" w:space="0" w:color="auto"/>
            <w:left w:val="none" w:sz="0" w:space="0" w:color="auto"/>
            <w:bottom w:val="none" w:sz="0" w:space="0" w:color="auto"/>
            <w:right w:val="none" w:sz="0" w:space="0" w:color="auto"/>
          </w:divBdr>
        </w:div>
      </w:divsChild>
    </w:div>
    <w:div w:id="510799271">
      <w:bodyDiv w:val="1"/>
      <w:marLeft w:val="0"/>
      <w:marRight w:val="0"/>
      <w:marTop w:val="0"/>
      <w:marBottom w:val="0"/>
      <w:divBdr>
        <w:top w:val="none" w:sz="0" w:space="0" w:color="auto"/>
        <w:left w:val="none" w:sz="0" w:space="0" w:color="auto"/>
        <w:bottom w:val="none" w:sz="0" w:space="0" w:color="auto"/>
        <w:right w:val="none" w:sz="0" w:space="0" w:color="auto"/>
      </w:divBdr>
      <w:divsChild>
        <w:div w:id="1911964793">
          <w:marLeft w:val="0"/>
          <w:marRight w:val="0"/>
          <w:marTop w:val="0"/>
          <w:marBottom w:val="0"/>
          <w:divBdr>
            <w:top w:val="none" w:sz="0" w:space="0" w:color="auto"/>
            <w:left w:val="none" w:sz="0" w:space="0" w:color="auto"/>
            <w:bottom w:val="none" w:sz="0" w:space="0" w:color="auto"/>
            <w:right w:val="none" w:sz="0" w:space="0" w:color="auto"/>
          </w:divBdr>
          <w:divsChild>
            <w:div w:id="786200958">
              <w:marLeft w:val="0"/>
              <w:marRight w:val="0"/>
              <w:marTop w:val="0"/>
              <w:marBottom w:val="0"/>
              <w:divBdr>
                <w:top w:val="none" w:sz="0" w:space="0" w:color="auto"/>
                <w:left w:val="none" w:sz="0" w:space="0" w:color="auto"/>
                <w:bottom w:val="none" w:sz="0" w:space="0" w:color="auto"/>
                <w:right w:val="none" w:sz="0" w:space="0" w:color="auto"/>
              </w:divBdr>
              <w:divsChild>
                <w:div w:id="170108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67862">
          <w:marLeft w:val="0"/>
          <w:marRight w:val="0"/>
          <w:marTop w:val="0"/>
          <w:marBottom w:val="0"/>
          <w:divBdr>
            <w:top w:val="none" w:sz="0" w:space="0" w:color="auto"/>
            <w:left w:val="none" w:sz="0" w:space="0" w:color="auto"/>
            <w:bottom w:val="none" w:sz="0" w:space="0" w:color="auto"/>
            <w:right w:val="none" w:sz="0" w:space="0" w:color="auto"/>
          </w:divBdr>
          <w:divsChild>
            <w:div w:id="1651129578">
              <w:marLeft w:val="0"/>
              <w:marRight w:val="0"/>
              <w:marTop w:val="0"/>
              <w:marBottom w:val="0"/>
              <w:divBdr>
                <w:top w:val="none" w:sz="0" w:space="0" w:color="auto"/>
                <w:left w:val="none" w:sz="0" w:space="0" w:color="auto"/>
                <w:bottom w:val="none" w:sz="0" w:space="0" w:color="auto"/>
                <w:right w:val="none" w:sz="0" w:space="0" w:color="auto"/>
              </w:divBdr>
            </w:div>
          </w:divsChild>
        </w:div>
        <w:div w:id="133376684">
          <w:marLeft w:val="0"/>
          <w:marRight w:val="0"/>
          <w:marTop w:val="0"/>
          <w:marBottom w:val="0"/>
          <w:divBdr>
            <w:top w:val="none" w:sz="0" w:space="0" w:color="auto"/>
            <w:left w:val="none" w:sz="0" w:space="0" w:color="auto"/>
            <w:bottom w:val="none" w:sz="0" w:space="0" w:color="auto"/>
            <w:right w:val="none" w:sz="0" w:space="0" w:color="auto"/>
          </w:divBdr>
          <w:divsChild>
            <w:div w:id="1450125028">
              <w:marLeft w:val="0"/>
              <w:marRight w:val="0"/>
              <w:marTop w:val="0"/>
              <w:marBottom w:val="0"/>
              <w:divBdr>
                <w:top w:val="none" w:sz="0" w:space="0" w:color="auto"/>
                <w:left w:val="none" w:sz="0" w:space="0" w:color="auto"/>
                <w:bottom w:val="none" w:sz="0" w:space="0" w:color="auto"/>
                <w:right w:val="none" w:sz="0" w:space="0" w:color="auto"/>
              </w:divBdr>
              <w:divsChild>
                <w:div w:id="381053719">
                  <w:marLeft w:val="0"/>
                  <w:marRight w:val="0"/>
                  <w:marTop w:val="0"/>
                  <w:marBottom w:val="0"/>
                  <w:divBdr>
                    <w:top w:val="none" w:sz="0" w:space="0" w:color="auto"/>
                    <w:left w:val="none" w:sz="0" w:space="0" w:color="auto"/>
                    <w:bottom w:val="none" w:sz="0" w:space="0" w:color="auto"/>
                    <w:right w:val="none" w:sz="0" w:space="0" w:color="auto"/>
                  </w:divBdr>
                </w:div>
                <w:div w:id="203819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47162">
      <w:bodyDiv w:val="1"/>
      <w:marLeft w:val="0"/>
      <w:marRight w:val="0"/>
      <w:marTop w:val="0"/>
      <w:marBottom w:val="0"/>
      <w:divBdr>
        <w:top w:val="none" w:sz="0" w:space="0" w:color="auto"/>
        <w:left w:val="none" w:sz="0" w:space="0" w:color="auto"/>
        <w:bottom w:val="none" w:sz="0" w:space="0" w:color="auto"/>
        <w:right w:val="none" w:sz="0" w:space="0" w:color="auto"/>
      </w:divBdr>
      <w:divsChild>
        <w:div w:id="283267759">
          <w:marLeft w:val="0"/>
          <w:marRight w:val="0"/>
          <w:marTop w:val="0"/>
          <w:marBottom w:val="0"/>
          <w:divBdr>
            <w:top w:val="none" w:sz="0" w:space="0" w:color="auto"/>
            <w:left w:val="none" w:sz="0" w:space="0" w:color="auto"/>
            <w:bottom w:val="none" w:sz="0" w:space="0" w:color="auto"/>
            <w:right w:val="none" w:sz="0" w:space="0" w:color="auto"/>
          </w:divBdr>
        </w:div>
        <w:div w:id="968510831">
          <w:marLeft w:val="0"/>
          <w:marRight w:val="0"/>
          <w:marTop w:val="0"/>
          <w:marBottom w:val="0"/>
          <w:divBdr>
            <w:top w:val="none" w:sz="0" w:space="0" w:color="auto"/>
            <w:left w:val="none" w:sz="0" w:space="0" w:color="auto"/>
            <w:bottom w:val="none" w:sz="0" w:space="0" w:color="auto"/>
            <w:right w:val="none" w:sz="0" w:space="0" w:color="auto"/>
          </w:divBdr>
        </w:div>
        <w:div w:id="1974796469">
          <w:marLeft w:val="0"/>
          <w:marRight w:val="0"/>
          <w:marTop w:val="0"/>
          <w:marBottom w:val="0"/>
          <w:divBdr>
            <w:top w:val="none" w:sz="0" w:space="0" w:color="auto"/>
            <w:left w:val="none" w:sz="0" w:space="0" w:color="auto"/>
            <w:bottom w:val="none" w:sz="0" w:space="0" w:color="auto"/>
            <w:right w:val="none" w:sz="0" w:space="0" w:color="auto"/>
          </w:divBdr>
        </w:div>
        <w:div w:id="1989165342">
          <w:marLeft w:val="0"/>
          <w:marRight w:val="0"/>
          <w:marTop w:val="0"/>
          <w:marBottom w:val="0"/>
          <w:divBdr>
            <w:top w:val="none" w:sz="0" w:space="0" w:color="auto"/>
            <w:left w:val="none" w:sz="0" w:space="0" w:color="auto"/>
            <w:bottom w:val="none" w:sz="0" w:space="0" w:color="auto"/>
            <w:right w:val="none" w:sz="0" w:space="0" w:color="auto"/>
          </w:divBdr>
        </w:div>
      </w:divsChild>
    </w:div>
    <w:div w:id="511143756">
      <w:bodyDiv w:val="1"/>
      <w:marLeft w:val="0"/>
      <w:marRight w:val="0"/>
      <w:marTop w:val="0"/>
      <w:marBottom w:val="0"/>
      <w:divBdr>
        <w:top w:val="none" w:sz="0" w:space="0" w:color="auto"/>
        <w:left w:val="none" w:sz="0" w:space="0" w:color="auto"/>
        <w:bottom w:val="none" w:sz="0" w:space="0" w:color="auto"/>
        <w:right w:val="none" w:sz="0" w:space="0" w:color="auto"/>
      </w:divBdr>
      <w:divsChild>
        <w:div w:id="172303944">
          <w:marLeft w:val="0"/>
          <w:marRight w:val="0"/>
          <w:marTop w:val="0"/>
          <w:marBottom w:val="0"/>
          <w:divBdr>
            <w:top w:val="none" w:sz="0" w:space="0" w:color="auto"/>
            <w:left w:val="none" w:sz="0" w:space="0" w:color="auto"/>
            <w:bottom w:val="none" w:sz="0" w:space="0" w:color="auto"/>
            <w:right w:val="none" w:sz="0" w:space="0" w:color="auto"/>
          </w:divBdr>
        </w:div>
        <w:div w:id="485126933">
          <w:marLeft w:val="0"/>
          <w:marRight w:val="0"/>
          <w:marTop w:val="0"/>
          <w:marBottom w:val="0"/>
          <w:divBdr>
            <w:top w:val="none" w:sz="0" w:space="0" w:color="auto"/>
            <w:left w:val="none" w:sz="0" w:space="0" w:color="auto"/>
            <w:bottom w:val="none" w:sz="0" w:space="0" w:color="auto"/>
            <w:right w:val="none" w:sz="0" w:space="0" w:color="auto"/>
          </w:divBdr>
        </w:div>
        <w:div w:id="680788739">
          <w:marLeft w:val="0"/>
          <w:marRight w:val="0"/>
          <w:marTop w:val="0"/>
          <w:marBottom w:val="0"/>
          <w:divBdr>
            <w:top w:val="none" w:sz="0" w:space="0" w:color="auto"/>
            <w:left w:val="none" w:sz="0" w:space="0" w:color="auto"/>
            <w:bottom w:val="none" w:sz="0" w:space="0" w:color="auto"/>
            <w:right w:val="none" w:sz="0" w:space="0" w:color="auto"/>
          </w:divBdr>
        </w:div>
        <w:div w:id="2106605136">
          <w:marLeft w:val="0"/>
          <w:marRight w:val="0"/>
          <w:marTop w:val="0"/>
          <w:marBottom w:val="0"/>
          <w:divBdr>
            <w:top w:val="none" w:sz="0" w:space="0" w:color="auto"/>
            <w:left w:val="none" w:sz="0" w:space="0" w:color="auto"/>
            <w:bottom w:val="none" w:sz="0" w:space="0" w:color="auto"/>
            <w:right w:val="none" w:sz="0" w:space="0" w:color="auto"/>
          </w:divBdr>
        </w:div>
      </w:divsChild>
    </w:div>
    <w:div w:id="511383415">
      <w:bodyDiv w:val="1"/>
      <w:marLeft w:val="0"/>
      <w:marRight w:val="0"/>
      <w:marTop w:val="0"/>
      <w:marBottom w:val="0"/>
      <w:divBdr>
        <w:top w:val="none" w:sz="0" w:space="0" w:color="auto"/>
        <w:left w:val="none" w:sz="0" w:space="0" w:color="auto"/>
        <w:bottom w:val="none" w:sz="0" w:space="0" w:color="auto"/>
        <w:right w:val="none" w:sz="0" w:space="0" w:color="auto"/>
      </w:divBdr>
      <w:divsChild>
        <w:div w:id="64845731">
          <w:marLeft w:val="0"/>
          <w:marRight w:val="0"/>
          <w:marTop w:val="0"/>
          <w:marBottom w:val="0"/>
          <w:divBdr>
            <w:top w:val="none" w:sz="0" w:space="0" w:color="auto"/>
            <w:left w:val="none" w:sz="0" w:space="0" w:color="auto"/>
            <w:bottom w:val="none" w:sz="0" w:space="0" w:color="auto"/>
            <w:right w:val="none" w:sz="0" w:space="0" w:color="auto"/>
          </w:divBdr>
        </w:div>
        <w:div w:id="181943367">
          <w:marLeft w:val="0"/>
          <w:marRight w:val="0"/>
          <w:marTop w:val="0"/>
          <w:marBottom w:val="0"/>
          <w:divBdr>
            <w:top w:val="none" w:sz="0" w:space="0" w:color="auto"/>
            <w:left w:val="none" w:sz="0" w:space="0" w:color="auto"/>
            <w:bottom w:val="none" w:sz="0" w:space="0" w:color="auto"/>
            <w:right w:val="none" w:sz="0" w:space="0" w:color="auto"/>
          </w:divBdr>
        </w:div>
        <w:div w:id="271742875">
          <w:marLeft w:val="0"/>
          <w:marRight w:val="0"/>
          <w:marTop w:val="0"/>
          <w:marBottom w:val="0"/>
          <w:divBdr>
            <w:top w:val="none" w:sz="0" w:space="0" w:color="auto"/>
            <w:left w:val="none" w:sz="0" w:space="0" w:color="auto"/>
            <w:bottom w:val="none" w:sz="0" w:space="0" w:color="auto"/>
            <w:right w:val="none" w:sz="0" w:space="0" w:color="auto"/>
          </w:divBdr>
        </w:div>
        <w:div w:id="328992706">
          <w:marLeft w:val="0"/>
          <w:marRight w:val="0"/>
          <w:marTop w:val="0"/>
          <w:marBottom w:val="0"/>
          <w:divBdr>
            <w:top w:val="none" w:sz="0" w:space="0" w:color="auto"/>
            <w:left w:val="none" w:sz="0" w:space="0" w:color="auto"/>
            <w:bottom w:val="none" w:sz="0" w:space="0" w:color="auto"/>
            <w:right w:val="none" w:sz="0" w:space="0" w:color="auto"/>
          </w:divBdr>
        </w:div>
      </w:divsChild>
    </w:div>
    <w:div w:id="512885256">
      <w:bodyDiv w:val="1"/>
      <w:marLeft w:val="0"/>
      <w:marRight w:val="0"/>
      <w:marTop w:val="0"/>
      <w:marBottom w:val="0"/>
      <w:divBdr>
        <w:top w:val="none" w:sz="0" w:space="0" w:color="auto"/>
        <w:left w:val="none" w:sz="0" w:space="0" w:color="auto"/>
        <w:bottom w:val="none" w:sz="0" w:space="0" w:color="auto"/>
        <w:right w:val="none" w:sz="0" w:space="0" w:color="auto"/>
      </w:divBdr>
      <w:divsChild>
        <w:div w:id="396785303">
          <w:marLeft w:val="0"/>
          <w:marRight w:val="0"/>
          <w:marTop w:val="0"/>
          <w:marBottom w:val="0"/>
          <w:divBdr>
            <w:top w:val="none" w:sz="0" w:space="0" w:color="auto"/>
            <w:left w:val="none" w:sz="0" w:space="0" w:color="auto"/>
            <w:bottom w:val="none" w:sz="0" w:space="0" w:color="auto"/>
            <w:right w:val="none" w:sz="0" w:space="0" w:color="auto"/>
          </w:divBdr>
        </w:div>
        <w:div w:id="599415756">
          <w:marLeft w:val="0"/>
          <w:marRight w:val="0"/>
          <w:marTop w:val="0"/>
          <w:marBottom w:val="0"/>
          <w:divBdr>
            <w:top w:val="none" w:sz="0" w:space="0" w:color="auto"/>
            <w:left w:val="none" w:sz="0" w:space="0" w:color="auto"/>
            <w:bottom w:val="none" w:sz="0" w:space="0" w:color="auto"/>
            <w:right w:val="none" w:sz="0" w:space="0" w:color="auto"/>
          </w:divBdr>
        </w:div>
        <w:div w:id="1120536180">
          <w:marLeft w:val="0"/>
          <w:marRight w:val="0"/>
          <w:marTop w:val="0"/>
          <w:marBottom w:val="0"/>
          <w:divBdr>
            <w:top w:val="none" w:sz="0" w:space="0" w:color="auto"/>
            <w:left w:val="none" w:sz="0" w:space="0" w:color="auto"/>
            <w:bottom w:val="none" w:sz="0" w:space="0" w:color="auto"/>
            <w:right w:val="none" w:sz="0" w:space="0" w:color="auto"/>
          </w:divBdr>
        </w:div>
        <w:div w:id="1435632477">
          <w:marLeft w:val="0"/>
          <w:marRight w:val="0"/>
          <w:marTop w:val="0"/>
          <w:marBottom w:val="0"/>
          <w:divBdr>
            <w:top w:val="none" w:sz="0" w:space="0" w:color="auto"/>
            <w:left w:val="none" w:sz="0" w:space="0" w:color="auto"/>
            <w:bottom w:val="none" w:sz="0" w:space="0" w:color="auto"/>
            <w:right w:val="none" w:sz="0" w:space="0" w:color="auto"/>
          </w:divBdr>
        </w:div>
      </w:divsChild>
    </w:div>
    <w:div w:id="512960558">
      <w:bodyDiv w:val="1"/>
      <w:marLeft w:val="0"/>
      <w:marRight w:val="0"/>
      <w:marTop w:val="0"/>
      <w:marBottom w:val="0"/>
      <w:divBdr>
        <w:top w:val="none" w:sz="0" w:space="0" w:color="auto"/>
        <w:left w:val="none" w:sz="0" w:space="0" w:color="auto"/>
        <w:bottom w:val="none" w:sz="0" w:space="0" w:color="auto"/>
        <w:right w:val="none" w:sz="0" w:space="0" w:color="auto"/>
      </w:divBdr>
      <w:divsChild>
        <w:div w:id="556938068">
          <w:marLeft w:val="0"/>
          <w:marRight w:val="0"/>
          <w:marTop w:val="0"/>
          <w:marBottom w:val="0"/>
          <w:divBdr>
            <w:top w:val="none" w:sz="0" w:space="0" w:color="auto"/>
            <w:left w:val="none" w:sz="0" w:space="0" w:color="auto"/>
            <w:bottom w:val="none" w:sz="0" w:space="0" w:color="auto"/>
            <w:right w:val="none" w:sz="0" w:space="0" w:color="auto"/>
          </w:divBdr>
        </w:div>
        <w:div w:id="831414821">
          <w:marLeft w:val="0"/>
          <w:marRight w:val="0"/>
          <w:marTop w:val="0"/>
          <w:marBottom w:val="0"/>
          <w:divBdr>
            <w:top w:val="none" w:sz="0" w:space="0" w:color="auto"/>
            <w:left w:val="none" w:sz="0" w:space="0" w:color="auto"/>
            <w:bottom w:val="none" w:sz="0" w:space="0" w:color="auto"/>
            <w:right w:val="none" w:sz="0" w:space="0" w:color="auto"/>
          </w:divBdr>
        </w:div>
        <w:div w:id="1253969401">
          <w:marLeft w:val="0"/>
          <w:marRight w:val="0"/>
          <w:marTop w:val="0"/>
          <w:marBottom w:val="0"/>
          <w:divBdr>
            <w:top w:val="none" w:sz="0" w:space="0" w:color="auto"/>
            <w:left w:val="none" w:sz="0" w:space="0" w:color="auto"/>
            <w:bottom w:val="none" w:sz="0" w:space="0" w:color="auto"/>
            <w:right w:val="none" w:sz="0" w:space="0" w:color="auto"/>
          </w:divBdr>
        </w:div>
        <w:div w:id="1375496957">
          <w:marLeft w:val="0"/>
          <w:marRight w:val="0"/>
          <w:marTop w:val="0"/>
          <w:marBottom w:val="0"/>
          <w:divBdr>
            <w:top w:val="none" w:sz="0" w:space="0" w:color="auto"/>
            <w:left w:val="none" w:sz="0" w:space="0" w:color="auto"/>
            <w:bottom w:val="none" w:sz="0" w:space="0" w:color="auto"/>
            <w:right w:val="none" w:sz="0" w:space="0" w:color="auto"/>
          </w:divBdr>
        </w:div>
      </w:divsChild>
    </w:div>
    <w:div w:id="513303811">
      <w:bodyDiv w:val="1"/>
      <w:marLeft w:val="0"/>
      <w:marRight w:val="0"/>
      <w:marTop w:val="0"/>
      <w:marBottom w:val="0"/>
      <w:divBdr>
        <w:top w:val="none" w:sz="0" w:space="0" w:color="auto"/>
        <w:left w:val="none" w:sz="0" w:space="0" w:color="auto"/>
        <w:bottom w:val="none" w:sz="0" w:space="0" w:color="auto"/>
        <w:right w:val="none" w:sz="0" w:space="0" w:color="auto"/>
      </w:divBdr>
      <w:divsChild>
        <w:div w:id="867371540">
          <w:marLeft w:val="0"/>
          <w:marRight w:val="0"/>
          <w:marTop w:val="0"/>
          <w:marBottom w:val="0"/>
          <w:divBdr>
            <w:top w:val="single" w:sz="6" w:space="0" w:color="A9AEB1"/>
            <w:left w:val="single" w:sz="6" w:space="0" w:color="A9AEB1"/>
            <w:bottom w:val="single" w:sz="6" w:space="0" w:color="A9AEB1"/>
            <w:right w:val="single" w:sz="6" w:space="0" w:color="A9AEB1"/>
          </w:divBdr>
          <w:divsChild>
            <w:div w:id="502283907">
              <w:marLeft w:val="0"/>
              <w:marRight w:val="0"/>
              <w:marTop w:val="0"/>
              <w:marBottom w:val="0"/>
              <w:divBdr>
                <w:top w:val="none" w:sz="0" w:space="0" w:color="auto"/>
                <w:left w:val="none" w:sz="0" w:space="0" w:color="auto"/>
                <w:bottom w:val="none" w:sz="0" w:space="0" w:color="auto"/>
                <w:right w:val="none" w:sz="0" w:space="0" w:color="auto"/>
              </w:divBdr>
              <w:divsChild>
                <w:div w:id="534462561">
                  <w:marLeft w:val="0"/>
                  <w:marRight w:val="0"/>
                  <w:marTop w:val="0"/>
                  <w:marBottom w:val="0"/>
                  <w:divBdr>
                    <w:top w:val="none" w:sz="0" w:space="0" w:color="auto"/>
                    <w:left w:val="none" w:sz="0" w:space="0" w:color="auto"/>
                    <w:bottom w:val="none" w:sz="0" w:space="0" w:color="auto"/>
                    <w:right w:val="none" w:sz="0" w:space="0" w:color="auto"/>
                  </w:divBdr>
                </w:div>
                <w:div w:id="79345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87270">
          <w:marLeft w:val="0"/>
          <w:marRight w:val="0"/>
          <w:marTop w:val="0"/>
          <w:marBottom w:val="0"/>
          <w:divBdr>
            <w:top w:val="single" w:sz="6" w:space="0" w:color="A9AEB1"/>
            <w:left w:val="single" w:sz="6" w:space="0" w:color="A9AEB1"/>
            <w:bottom w:val="single" w:sz="6" w:space="0" w:color="A9AEB1"/>
            <w:right w:val="single" w:sz="6" w:space="0" w:color="A9AEB1"/>
          </w:divBdr>
          <w:divsChild>
            <w:div w:id="315184906">
              <w:marLeft w:val="0"/>
              <w:marRight w:val="0"/>
              <w:marTop w:val="0"/>
              <w:marBottom w:val="0"/>
              <w:divBdr>
                <w:top w:val="none" w:sz="0" w:space="0" w:color="auto"/>
                <w:left w:val="none" w:sz="0" w:space="0" w:color="auto"/>
                <w:bottom w:val="none" w:sz="0" w:space="0" w:color="auto"/>
                <w:right w:val="none" w:sz="0" w:space="0" w:color="auto"/>
              </w:divBdr>
              <w:divsChild>
                <w:div w:id="62246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038063">
          <w:marLeft w:val="0"/>
          <w:marRight w:val="0"/>
          <w:marTop w:val="0"/>
          <w:marBottom w:val="0"/>
          <w:divBdr>
            <w:top w:val="single" w:sz="6" w:space="0" w:color="A9AEB1"/>
            <w:left w:val="single" w:sz="6" w:space="0" w:color="A9AEB1"/>
            <w:bottom w:val="single" w:sz="6" w:space="0" w:color="A9AEB1"/>
            <w:right w:val="single" w:sz="6" w:space="0" w:color="A9AEB1"/>
          </w:divBdr>
          <w:divsChild>
            <w:div w:id="127883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610030">
      <w:bodyDiv w:val="1"/>
      <w:marLeft w:val="0"/>
      <w:marRight w:val="0"/>
      <w:marTop w:val="0"/>
      <w:marBottom w:val="0"/>
      <w:divBdr>
        <w:top w:val="none" w:sz="0" w:space="0" w:color="auto"/>
        <w:left w:val="none" w:sz="0" w:space="0" w:color="auto"/>
        <w:bottom w:val="none" w:sz="0" w:space="0" w:color="auto"/>
        <w:right w:val="none" w:sz="0" w:space="0" w:color="auto"/>
      </w:divBdr>
      <w:divsChild>
        <w:div w:id="164563888">
          <w:marLeft w:val="0"/>
          <w:marRight w:val="0"/>
          <w:marTop w:val="0"/>
          <w:marBottom w:val="0"/>
          <w:divBdr>
            <w:top w:val="none" w:sz="0" w:space="0" w:color="auto"/>
            <w:left w:val="none" w:sz="0" w:space="0" w:color="auto"/>
            <w:bottom w:val="none" w:sz="0" w:space="0" w:color="auto"/>
            <w:right w:val="none" w:sz="0" w:space="0" w:color="auto"/>
          </w:divBdr>
        </w:div>
        <w:div w:id="440343813">
          <w:marLeft w:val="0"/>
          <w:marRight w:val="0"/>
          <w:marTop w:val="0"/>
          <w:marBottom w:val="0"/>
          <w:divBdr>
            <w:top w:val="none" w:sz="0" w:space="0" w:color="auto"/>
            <w:left w:val="none" w:sz="0" w:space="0" w:color="auto"/>
            <w:bottom w:val="none" w:sz="0" w:space="0" w:color="auto"/>
            <w:right w:val="none" w:sz="0" w:space="0" w:color="auto"/>
          </w:divBdr>
        </w:div>
        <w:div w:id="929243479">
          <w:marLeft w:val="0"/>
          <w:marRight w:val="0"/>
          <w:marTop w:val="0"/>
          <w:marBottom w:val="0"/>
          <w:divBdr>
            <w:top w:val="none" w:sz="0" w:space="0" w:color="auto"/>
            <w:left w:val="none" w:sz="0" w:space="0" w:color="auto"/>
            <w:bottom w:val="none" w:sz="0" w:space="0" w:color="auto"/>
            <w:right w:val="none" w:sz="0" w:space="0" w:color="auto"/>
          </w:divBdr>
        </w:div>
        <w:div w:id="1630088563">
          <w:marLeft w:val="0"/>
          <w:marRight w:val="0"/>
          <w:marTop w:val="0"/>
          <w:marBottom w:val="0"/>
          <w:divBdr>
            <w:top w:val="none" w:sz="0" w:space="0" w:color="auto"/>
            <w:left w:val="none" w:sz="0" w:space="0" w:color="auto"/>
            <w:bottom w:val="none" w:sz="0" w:space="0" w:color="auto"/>
            <w:right w:val="none" w:sz="0" w:space="0" w:color="auto"/>
          </w:divBdr>
        </w:div>
      </w:divsChild>
    </w:div>
    <w:div w:id="514807245">
      <w:bodyDiv w:val="1"/>
      <w:marLeft w:val="0"/>
      <w:marRight w:val="0"/>
      <w:marTop w:val="0"/>
      <w:marBottom w:val="0"/>
      <w:divBdr>
        <w:top w:val="none" w:sz="0" w:space="0" w:color="auto"/>
        <w:left w:val="none" w:sz="0" w:space="0" w:color="auto"/>
        <w:bottom w:val="none" w:sz="0" w:space="0" w:color="auto"/>
        <w:right w:val="none" w:sz="0" w:space="0" w:color="auto"/>
      </w:divBdr>
      <w:divsChild>
        <w:div w:id="1059937155">
          <w:marLeft w:val="0"/>
          <w:marRight w:val="0"/>
          <w:marTop w:val="0"/>
          <w:marBottom w:val="0"/>
          <w:divBdr>
            <w:top w:val="none" w:sz="0" w:space="0" w:color="auto"/>
            <w:left w:val="none" w:sz="0" w:space="0" w:color="auto"/>
            <w:bottom w:val="none" w:sz="0" w:space="0" w:color="auto"/>
            <w:right w:val="none" w:sz="0" w:space="0" w:color="auto"/>
          </w:divBdr>
        </w:div>
        <w:div w:id="1101101255">
          <w:marLeft w:val="0"/>
          <w:marRight w:val="0"/>
          <w:marTop w:val="0"/>
          <w:marBottom w:val="0"/>
          <w:divBdr>
            <w:top w:val="none" w:sz="0" w:space="0" w:color="auto"/>
            <w:left w:val="none" w:sz="0" w:space="0" w:color="auto"/>
            <w:bottom w:val="none" w:sz="0" w:space="0" w:color="auto"/>
            <w:right w:val="none" w:sz="0" w:space="0" w:color="auto"/>
          </w:divBdr>
        </w:div>
        <w:div w:id="1130125545">
          <w:marLeft w:val="0"/>
          <w:marRight w:val="0"/>
          <w:marTop w:val="0"/>
          <w:marBottom w:val="0"/>
          <w:divBdr>
            <w:top w:val="none" w:sz="0" w:space="0" w:color="auto"/>
            <w:left w:val="none" w:sz="0" w:space="0" w:color="auto"/>
            <w:bottom w:val="none" w:sz="0" w:space="0" w:color="auto"/>
            <w:right w:val="none" w:sz="0" w:space="0" w:color="auto"/>
          </w:divBdr>
        </w:div>
        <w:div w:id="1398237023">
          <w:marLeft w:val="0"/>
          <w:marRight w:val="0"/>
          <w:marTop w:val="0"/>
          <w:marBottom w:val="0"/>
          <w:divBdr>
            <w:top w:val="none" w:sz="0" w:space="0" w:color="auto"/>
            <w:left w:val="none" w:sz="0" w:space="0" w:color="auto"/>
            <w:bottom w:val="none" w:sz="0" w:space="0" w:color="auto"/>
            <w:right w:val="none" w:sz="0" w:space="0" w:color="auto"/>
          </w:divBdr>
        </w:div>
      </w:divsChild>
    </w:div>
    <w:div w:id="515270787">
      <w:bodyDiv w:val="1"/>
      <w:marLeft w:val="0"/>
      <w:marRight w:val="0"/>
      <w:marTop w:val="0"/>
      <w:marBottom w:val="0"/>
      <w:divBdr>
        <w:top w:val="none" w:sz="0" w:space="0" w:color="auto"/>
        <w:left w:val="none" w:sz="0" w:space="0" w:color="auto"/>
        <w:bottom w:val="none" w:sz="0" w:space="0" w:color="auto"/>
        <w:right w:val="none" w:sz="0" w:space="0" w:color="auto"/>
      </w:divBdr>
      <w:divsChild>
        <w:div w:id="587427465">
          <w:marLeft w:val="0"/>
          <w:marRight w:val="0"/>
          <w:marTop w:val="0"/>
          <w:marBottom w:val="0"/>
          <w:divBdr>
            <w:top w:val="none" w:sz="0" w:space="0" w:color="auto"/>
            <w:left w:val="none" w:sz="0" w:space="0" w:color="auto"/>
            <w:bottom w:val="none" w:sz="0" w:space="0" w:color="auto"/>
            <w:right w:val="none" w:sz="0" w:space="0" w:color="auto"/>
          </w:divBdr>
        </w:div>
        <w:div w:id="1081566242">
          <w:marLeft w:val="0"/>
          <w:marRight w:val="0"/>
          <w:marTop w:val="0"/>
          <w:marBottom w:val="0"/>
          <w:divBdr>
            <w:top w:val="none" w:sz="0" w:space="0" w:color="auto"/>
            <w:left w:val="none" w:sz="0" w:space="0" w:color="auto"/>
            <w:bottom w:val="none" w:sz="0" w:space="0" w:color="auto"/>
            <w:right w:val="none" w:sz="0" w:space="0" w:color="auto"/>
          </w:divBdr>
        </w:div>
        <w:div w:id="1627542651">
          <w:marLeft w:val="0"/>
          <w:marRight w:val="0"/>
          <w:marTop w:val="0"/>
          <w:marBottom w:val="0"/>
          <w:divBdr>
            <w:top w:val="none" w:sz="0" w:space="0" w:color="auto"/>
            <w:left w:val="none" w:sz="0" w:space="0" w:color="auto"/>
            <w:bottom w:val="none" w:sz="0" w:space="0" w:color="auto"/>
            <w:right w:val="none" w:sz="0" w:space="0" w:color="auto"/>
          </w:divBdr>
        </w:div>
        <w:div w:id="1944847199">
          <w:marLeft w:val="0"/>
          <w:marRight w:val="0"/>
          <w:marTop w:val="0"/>
          <w:marBottom w:val="0"/>
          <w:divBdr>
            <w:top w:val="none" w:sz="0" w:space="0" w:color="auto"/>
            <w:left w:val="none" w:sz="0" w:space="0" w:color="auto"/>
            <w:bottom w:val="none" w:sz="0" w:space="0" w:color="auto"/>
            <w:right w:val="none" w:sz="0" w:space="0" w:color="auto"/>
          </w:divBdr>
        </w:div>
      </w:divsChild>
    </w:div>
    <w:div w:id="515271172">
      <w:bodyDiv w:val="1"/>
      <w:marLeft w:val="0"/>
      <w:marRight w:val="0"/>
      <w:marTop w:val="0"/>
      <w:marBottom w:val="0"/>
      <w:divBdr>
        <w:top w:val="none" w:sz="0" w:space="0" w:color="auto"/>
        <w:left w:val="none" w:sz="0" w:space="0" w:color="auto"/>
        <w:bottom w:val="none" w:sz="0" w:space="0" w:color="auto"/>
        <w:right w:val="none" w:sz="0" w:space="0" w:color="auto"/>
      </w:divBdr>
    </w:div>
    <w:div w:id="515730298">
      <w:bodyDiv w:val="1"/>
      <w:marLeft w:val="0"/>
      <w:marRight w:val="0"/>
      <w:marTop w:val="0"/>
      <w:marBottom w:val="0"/>
      <w:divBdr>
        <w:top w:val="none" w:sz="0" w:space="0" w:color="auto"/>
        <w:left w:val="none" w:sz="0" w:space="0" w:color="auto"/>
        <w:bottom w:val="none" w:sz="0" w:space="0" w:color="auto"/>
        <w:right w:val="none" w:sz="0" w:space="0" w:color="auto"/>
      </w:divBdr>
      <w:divsChild>
        <w:div w:id="262418459">
          <w:marLeft w:val="0"/>
          <w:marRight w:val="0"/>
          <w:marTop w:val="0"/>
          <w:marBottom w:val="0"/>
          <w:divBdr>
            <w:top w:val="none" w:sz="0" w:space="0" w:color="auto"/>
            <w:left w:val="none" w:sz="0" w:space="0" w:color="auto"/>
            <w:bottom w:val="none" w:sz="0" w:space="0" w:color="auto"/>
            <w:right w:val="none" w:sz="0" w:space="0" w:color="auto"/>
          </w:divBdr>
        </w:div>
        <w:div w:id="348916366">
          <w:marLeft w:val="0"/>
          <w:marRight w:val="0"/>
          <w:marTop w:val="0"/>
          <w:marBottom w:val="0"/>
          <w:divBdr>
            <w:top w:val="none" w:sz="0" w:space="0" w:color="auto"/>
            <w:left w:val="none" w:sz="0" w:space="0" w:color="auto"/>
            <w:bottom w:val="none" w:sz="0" w:space="0" w:color="auto"/>
            <w:right w:val="none" w:sz="0" w:space="0" w:color="auto"/>
          </w:divBdr>
        </w:div>
        <w:div w:id="2126800540">
          <w:marLeft w:val="0"/>
          <w:marRight w:val="0"/>
          <w:marTop w:val="0"/>
          <w:marBottom w:val="0"/>
          <w:divBdr>
            <w:top w:val="none" w:sz="0" w:space="0" w:color="auto"/>
            <w:left w:val="none" w:sz="0" w:space="0" w:color="auto"/>
            <w:bottom w:val="none" w:sz="0" w:space="0" w:color="auto"/>
            <w:right w:val="none" w:sz="0" w:space="0" w:color="auto"/>
          </w:divBdr>
        </w:div>
        <w:div w:id="2139641451">
          <w:marLeft w:val="0"/>
          <w:marRight w:val="0"/>
          <w:marTop w:val="0"/>
          <w:marBottom w:val="0"/>
          <w:divBdr>
            <w:top w:val="none" w:sz="0" w:space="0" w:color="auto"/>
            <w:left w:val="none" w:sz="0" w:space="0" w:color="auto"/>
            <w:bottom w:val="none" w:sz="0" w:space="0" w:color="auto"/>
            <w:right w:val="none" w:sz="0" w:space="0" w:color="auto"/>
          </w:divBdr>
        </w:div>
      </w:divsChild>
    </w:div>
    <w:div w:id="516428208">
      <w:bodyDiv w:val="1"/>
      <w:marLeft w:val="0"/>
      <w:marRight w:val="0"/>
      <w:marTop w:val="0"/>
      <w:marBottom w:val="0"/>
      <w:divBdr>
        <w:top w:val="none" w:sz="0" w:space="0" w:color="auto"/>
        <w:left w:val="none" w:sz="0" w:space="0" w:color="auto"/>
        <w:bottom w:val="none" w:sz="0" w:space="0" w:color="auto"/>
        <w:right w:val="none" w:sz="0" w:space="0" w:color="auto"/>
      </w:divBdr>
      <w:divsChild>
        <w:div w:id="89593102">
          <w:marLeft w:val="0"/>
          <w:marRight w:val="0"/>
          <w:marTop w:val="0"/>
          <w:marBottom w:val="0"/>
          <w:divBdr>
            <w:top w:val="none" w:sz="0" w:space="0" w:color="auto"/>
            <w:left w:val="none" w:sz="0" w:space="0" w:color="auto"/>
            <w:bottom w:val="none" w:sz="0" w:space="0" w:color="auto"/>
            <w:right w:val="none" w:sz="0" w:space="0" w:color="auto"/>
          </w:divBdr>
        </w:div>
        <w:div w:id="202444104">
          <w:marLeft w:val="0"/>
          <w:marRight w:val="0"/>
          <w:marTop w:val="0"/>
          <w:marBottom w:val="0"/>
          <w:divBdr>
            <w:top w:val="none" w:sz="0" w:space="0" w:color="auto"/>
            <w:left w:val="none" w:sz="0" w:space="0" w:color="auto"/>
            <w:bottom w:val="none" w:sz="0" w:space="0" w:color="auto"/>
            <w:right w:val="none" w:sz="0" w:space="0" w:color="auto"/>
          </w:divBdr>
        </w:div>
        <w:div w:id="1166165000">
          <w:marLeft w:val="0"/>
          <w:marRight w:val="0"/>
          <w:marTop w:val="0"/>
          <w:marBottom w:val="0"/>
          <w:divBdr>
            <w:top w:val="none" w:sz="0" w:space="0" w:color="auto"/>
            <w:left w:val="none" w:sz="0" w:space="0" w:color="auto"/>
            <w:bottom w:val="none" w:sz="0" w:space="0" w:color="auto"/>
            <w:right w:val="none" w:sz="0" w:space="0" w:color="auto"/>
          </w:divBdr>
        </w:div>
        <w:div w:id="1517190442">
          <w:marLeft w:val="0"/>
          <w:marRight w:val="0"/>
          <w:marTop w:val="0"/>
          <w:marBottom w:val="0"/>
          <w:divBdr>
            <w:top w:val="none" w:sz="0" w:space="0" w:color="auto"/>
            <w:left w:val="none" w:sz="0" w:space="0" w:color="auto"/>
            <w:bottom w:val="none" w:sz="0" w:space="0" w:color="auto"/>
            <w:right w:val="none" w:sz="0" w:space="0" w:color="auto"/>
          </w:divBdr>
        </w:div>
      </w:divsChild>
    </w:div>
    <w:div w:id="516431208">
      <w:bodyDiv w:val="1"/>
      <w:marLeft w:val="0"/>
      <w:marRight w:val="0"/>
      <w:marTop w:val="0"/>
      <w:marBottom w:val="0"/>
      <w:divBdr>
        <w:top w:val="none" w:sz="0" w:space="0" w:color="auto"/>
        <w:left w:val="none" w:sz="0" w:space="0" w:color="auto"/>
        <w:bottom w:val="none" w:sz="0" w:space="0" w:color="auto"/>
        <w:right w:val="none" w:sz="0" w:space="0" w:color="auto"/>
      </w:divBdr>
      <w:divsChild>
        <w:div w:id="1883636683">
          <w:marLeft w:val="0"/>
          <w:marRight w:val="0"/>
          <w:marTop w:val="0"/>
          <w:marBottom w:val="0"/>
          <w:divBdr>
            <w:top w:val="none" w:sz="0" w:space="0" w:color="auto"/>
            <w:left w:val="none" w:sz="0" w:space="0" w:color="auto"/>
            <w:bottom w:val="none" w:sz="0" w:space="0" w:color="auto"/>
            <w:right w:val="none" w:sz="0" w:space="0" w:color="auto"/>
          </w:divBdr>
          <w:divsChild>
            <w:div w:id="1192836210">
              <w:marLeft w:val="0"/>
              <w:marRight w:val="0"/>
              <w:marTop w:val="0"/>
              <w:marBottom w:val="0"/>
              <w:divBdr>
                <w:top w:val="none" w:sz="0" w:space="0" w:color="auto"/>
                <w:left w:val="none" w:sz="0" w:space="0" w:color="auto"/>
                <w:bottom w:val="none" w:sz="0" w:space="0" w:color="auto"/>
                <w:right w:val="none" w:sz="0" w:space="0" w:color="auto"/>
              </w:divBdr>
              <w:divsChild>
                <w:div w:id="1240404383">
                  <w:marLeft w:val="0"/>
                  <w:marRight w:val="0"/>
                  <w:marTop w:val="0"/>
                  <w:marBottom w:val="0"/>
                  <w:divBdr>
                    <w:top w:val="none" w:sz="0" w:space="0" w:color="auto"/>
                    <w:left w:val="none" w:sz="0" w:space="0" w:color="auto"/>
                    <w:bottom w:val="none" w:sz="0" w:space="0" w:color="auto"/>
                    <w:right w:val="none" w:sz="0" w:space="0" w:color="auto"/>
                  </w:divBdr>
                  <w:divsChild>
                    <w:div w:id="2085488192">
                      <w:marLeft w:val="0"/>
                      <w:marRight w:val="0"/>
                      <w:marTop w:val="0"/>
                      <w:marBottom w:val="0"/>
                      <w:divBdr>
                        <w:top w:val="none" w:sz="0" w:space="0" w:color="auto"/>
                        <w:left w:val="none" w:sz="0" w:space="0" w:color="auto"/>
                        <w:bottom w:val="none" w:sz="0" w:space="0" w:color="auto"/>
                        <w:right w:val="none" w:sz="0" w:space="0" w:color="auto"/>
                      </w:divBdr>
                      <w:divsChild>
                        <w:div w:id="334846832">
                          <w:marLeft w:val="0"/>
                          <w:marRight w:val="0"/>
                          <w:marTop w:val="0"/>
                          <w:marBottom w:val="0"/>
                          <w:divBdr>
                            <w:top w:val="none" w:sz="0" w:space="0" w:color="auto"/>
                            <w:left w:val="none" w:sz="0" w:space="0" w:color="auto"/>
                            <w:bottom w:val="none" w:sz="0" w:space="0" w:color="auto"/>
                            <w:right w:val="none" w:sz="0" w:space="0" w:color="auto"/>
                          </w:divBdr>
                          <w:divsChild>
                            <w:div w:id="278874695">
                              <w:marLeft w:val="0"/>
                              <w:marRight w:val="0"/>
                              <w:marTop w:val="0"/>
                              <w:marBottom w:val="150"/>
                              <w:divBdr>
                                <w:top w:val="single" w:sz="6" w:space="11" w:color="CCCCCC"/>
                                <w:left w:val="single" w:sz="6" w:space="11" w:color="CCCCCC"/>
                                <w:bottom w:val="single" w:sz="6" w:space="11" w:color="CCCCCC"/>
                                <w:right w:val="single" w:sz="6" w:space="11" w:color="CCCCCC"/>
                              </w:divBdr>
                              <w:divsChild>
                                <w:div w:id="17723724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07899099">
                  <w:marLeft w:val="0"/>
                  <w:marRight w:val="0"/>
                  <w:marTop w:val="0"/>
                  <w:marBottom w:val="0"/>
                  <w:divBdr>
                    <w:top w:val="none" w:sz="0" w:space="0" w:color="auto"/>
                    <w:left w:val="none" w:sz="0" w:space="0" w:color="auto"/>
                    <w:bottom w:val="none" w:sz="0" w:space="0" w:color="auto"/>
                    <w:right w:val="none" w:sz="0" w:space="0" w:color="auto"/>
                  </w:divBdr>
                  <w:divsChild>
                    <w:div w:id="2051492218">
                      <w:marLeft w:val="0"/>
                      <w:marRight w:val="0"/>
                      <w:marTop w:val="0"/>
                      <w:marBottom w:val="0"/>
                      <w:divBdr>
                        <w:top w:val="none" w:sz="0" w:space="0" w:color="auto"/>
                        <w:left w:val="none" w:sz="0" w:space="0" w:color="auto"/>
                        <w:bottom w:val="none" w:sz="0" w:space="0" w:color="auto"/>
                        <w:right w:val="none" w:sz="0" w:space="0" w:color="auto"/>
                      </w:divBdr>
                      <w:divsChild>
                        <w:div w:id="131872912">
                          <w:marLeft w:val="0"/>
                          <w:marRight w:val="0"/>
                          <w:marTop w:val="0"/>
                          <w:marBottom w:val="0"/>
                          <w:divBdr>
                            <w:top w:val="none" w:sz="0" w:space="0" w:color="auto"/>
                            <w:left w:val="none" w:sz="0" w:space="0" w:color="auto"/>
                            <w:bottom w:val="none" w:sz="0" w:space="0" w:color="auto"/>
                            <w:right w:val="none" w:sz="0" w:space="0" w:color="auto"/>
                          </w:divBdr>
                          <w:divsChild>
                            <w:div w:id="183980938">
                              <w:marLeft w:val="0"/>
                              <w:marRight w:val="0"/>
                              <w:marTop w:val="0"/>
                              <w:marBottom w:val="150"/>
                              <w:divBdr>
                                <w:top w:val="single" w:sz="6" w:space="11" w:color="CCCCCC"/>
                                <w:left w:val="single" w:sz="6" w:space="11" w:color="CCCCCC"/>
                                <w:bottom w:val="single" w:sz="6" w:space="11" w:color="CCCCCC"/>
                                <w:right w:val="single" w:sz="6" w:space="11" w:color="CCCCCC"/>
                              </w:divBdr>
                              <w:divsChild>
                                <w:div w:id="107466391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93643806">
                  <w:marLeft w:val="0"/>
                  <w:marRight w:val="0"/>
                  <w:marTop w:val="0"/>
                  <w:marBottom w:val="0"/>
                  <w:divBdr>
                    <w:top w:val="none" w:sz="0" w:space="0" w:color="auto"/>
                    <w:left w:val="none" w:sz="0" w:space="0" w:color="auto"/>
                    <w:bottom w:val="none" w:sz="0" w:space="0" w:color="auto"/>
                    <w:right w:val="none" w:sz="0" w:space="0" w:color="auto"/>
                  </w:divBdr>
                  <w:divsChild>
                    <w:div w:id="309330255">
                      <w:marLeft w:val="0"/>
                      <w:marRight w:val="0"/>
                      <w:marTop w:val="0"/>
                      <w:marBottom w:val="0"/>
                      <w:divBdr>
                        <w:top w:val="none" w:sz="0" w:space="0" w:color="auto"/>
                        <w:left w:val="none" w:sz="0" w:space="0" w:color="auto"/>
                        <w:bottom w:val="none" w:sz="0" w:space="0" w:color="auto"/>
                        <w:right w:val="none" w:sz="0" w:space="0" w:color="auto"/>
                      </w:divBdr>
                      <w:divsChild>
                        <w:div w:id="1678656917">
                          <w:marLeft w:val="0"/>
                          <w:marRight w:val="0"/>
                          <w:marTop w:val="0"/>
                          <w:marBottom w:val="0"/>
                          <w:divBdr>
                            <w:top w:val="none" w:sz="0" w:space="0" w:color="auto"/>
                            <w:left w:val="none" w:sz="0" w:space="0" w:color="auto"/>
                            <w:bottom w:val="none" w:sz="0" w:space="0" w:color="auto"/>
                            <w:right w:val="none" w:sz="0" w:space="0" w:color="auto"/>
                          </w:divBdr>
                          <w:divsChild>
                            <w:div w:id="1665938598">
                              <w:marLeft w:val="0"/>
                              <w:marRight w:val="0"/>
                              <w:marTop w:val="0"/>
                              <w:marBottom w:val="150"/>
                              <w:divBdr>
                                <w:top w:val="single" w:sz="6" w:space="11" w:color="CCCCCC"/>
                                <w:left w:val="single" w:sz="6" w:space="11" w:color="CCCCCC"/>
                                <w:bottom w:val="single" w:sz="6" w:space="11" w:color="CCCCCC"/>
                                <w:right w:val="single" w:sz="6" w:space="11" w:color="CCCCCC"/>
                              </w:divBdr>
                              <w:divsChild>
                                <w:div w:id="9108937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0767902">
                  <w:marLeft w:val="0"/>
                  <w:marRight w:val="0"/>
                  <w:marTop w:val="0"/>
                  <w:marBottom w:val="0"/>
                  <w:divBdr>
                    <w:top w:val="none" w:sz="0" w:space="0" w:color="auto"/>
                    <w:left w:val="none" w:sz="0" w:space="0" w:color="auto"/>
                    <w:bottom w:val="none" w:sz="0" w:space="0" w:color="auto"/>
                    <w:right w:val="none" w:sz="0" w:space="0" w:color="auto"/>
                  </w:divBdr>
                  <w:divsChild>
                    <w:div w:id="187648996">
                      <w:marLeft w:val="0"/>
                      <w:marRight w:val="0"/>
                      <w:marTop w:val="0"/>
                      <w:marBottom w:val="0"/>
                      <w:divBdr>
                        <w:top w:val="none" w:sz="0" w:space="0" w:color="auto"/>
                        <w:left w:val="none" w:sz="0" w:space="0" w:color="auto"/>
                        <w:bottom w:val="none" w:sz="0" w:space="0" w:color="auto"/>
                        <w:right w:val="none" w:sz="0" w:space="0" w:color="auto"/>
                      </w:divBdr>
                      <w:divsChild>
                        <w:div w:id="285475183">
                          <w:marLeft w:val="0"/>
                          <w:marRight w:val="0"/>
                          <w:marTop w:val="0"/>
                          <w:marBottom w:val="0"/>
                          <w:divBdr>
                            <w:top w:val="none" w:sz="0" w:space="0" w:color="auto"/>
                            <w:left w:val="none" w:sz="0" w:space="0" w:color="auto"/>
                            <w:bottom w:val="none" w:sz="0" w:space="0" w:color="auto"/>
                            <w:right w:val="none" w:sz="0" w:space="0" w:color="auto"/>
                          </w:divBdr>
                          <w:divsChild>
                            <w:div w:id="1181236749">
                              <w:marLeft w:val="0"/>
                              <w:marRight w:val="0"/>
                              <w:marTop w:val="0"/>
                              <w:marBottom w:val="150"/>
                              <w:divBdr>
                                <w:top w:val="single" w:sz="6" w:space="11" w:color="CCCCCC"/>
                                <w:left w:val="single" w:sz="6" w:space="11" w:color="CCCCCC"/>
                                <w:bottom w:val="single" w:sz="6" w:space="11" w:color="CCCCCC"/>
                                <w:right w:val="single" w:sz="6" w:space="11" w:color="CCCCCC"/>
                              </w:divBdr>
                              <w:divsChild>
                                <w:div w:id="156186612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96867541">
                  <w:marLeft w:val="0"/>
                  <w:marRight w:val="0"/>
                  <w:marTop w:val="0"/>
                  <w:marBottom w:val="0"/>
                  <w:divBdr>
                    <w:top w:val="none" w:sz="0" w:space="0" w:color="auto"/>
                    <w:left w:val="none" w:sz="0" w:space="0" w:color="auto"/>
                    <w:bottom w:val="none" w:sz="0" w:space="0" w:color="auto"/>
                    <w:right w:val="none" w:sz="0" w:space="0" w:color="auto"/>
                  </w:divBdr>
                  <w:divsChild>
                    <w:div w:id="2135977657">
                      <w:marLeft w:val="0"/>
                      <w:marRight w:val="0"/>
                      <w:marTop w:val="0"/>
                      <w:marBottom w:val="0"/>
                      <w:divBdr>
                        <w:top w:val="none" w:sz="0" w:space="0" w:color="auto"/>
                        <w:left w:val="none" w:sz="0" w:space="0" w:color="auto"/>
                        <w:bottom w:val="none" w:sz="0" w:space="0" w:color="auto"/>
                        <w:right w:val="none" w:sz="0" w:space="0" w:color="auto"/>
                      </w:divBdr>
                      <w:divsChild>
                        <w:div w:id="2140561898">
                          <w:marLeft w:val="0"/>
                          <w:marRight w:val="0"/>
                          <w:marTop w:val="0"/>
                          <w:marBottom w:val="0"/>
                          <w:divBdr>
                            <w:top w:val="none" w:sz="0" w:space="0" w:color="auto"/>
                            <w:left w:val="none" w:sz="0" w:space="0" w:color="auto"/>
                            <w:bottom w:val="none" w:sz="0" w:space="0" w:color="auto"/>
                            <w:right w:val="none" w:sz="0" w:space="0" w:color="auto"/>
                          </w:divBdr>
                          <w:divsChild>
                            <w:div w:id="1493331759">
                              <w:marLeft w:val="0"/>
                              <w:marRight w:val="0"/>
                              <w:marTop w:val="0"/>
                              <w:marBottom w:val="150"/>
                              <w:divBdr>
                                <w:top w:val="single" w:sz="6" w:space="11" w:color="CCCCCC"/>
                                <w:left w:val="single" w:sz="6" w:space="11" w:color="CCCCCC"/>
                                <w:bottom w:val="single" w:sz="6" w:space="11" w:color="CCCCCC"/>
                                <w:right w:val="single" w:sz="6" w:space="11" w:color="CCCCCC"/>
                              </w:divBdr>
                              <w:divsChild>
                                <w:div w:id="197967639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92820924">
                  <w:marLeft w:val="0"/>
                  <w:marRight w:val="0"/>
                  <w:marTop w:val="0"/>
                  <w:marBottom w:val="0"/>
                  <w:divBdr>
                    <w:top w:val="none" w:sz="0" w:space="0" w:color="auto"/>
                    <w:left w:val="none" w:sz="0" w:space="0" w:color="auto"/>
                    <w:bottom w:val="none" w:sz="0" w:space="0" w:color="auto"/>
                    <w:right w:val="none" w:sz="0" w:space="0" w:color="auto"/>
                  </w:divBdr>
                  <w:divsChild>
                    <w:div w:id="859121292">
                      <w:marLeft w:val="0"/>
                      <w:marRight w:val="0"/>
                      <w:marTop w:val="0"/>
                      <w:marBottom w:val="0"/>
                      <w:divBdr>
                        <w:top w:val="none" w:sz="0" w:space="0" w:color="auto"/>
                        <w:left w:val="none" w:sz="0" w:space="0" w:color="auto"/>
                        <w:bottom w:val="none" w:sz="0" w:space="0" w:color="auto"/>
                        <w:right w:val="none" w:sz="0" w:space="0" w:color="auto"/>
                      </w:divBdr>
                      <w:divsChild>
                        <w:div w:id="290206538">
                          <w:marLeft w:val="0"/>
                          <w:marRight w:val="0"/>
                          <w:marTop w:val="0"/>
                          <w:marBottom w:val="0"/>
                          <w:divBdr>
                            <w:top w:val="none" w:sz="0" w:space="0" w:color="auto"/>
                            <w:left w:val="none" w:sz="0" w:space="0" w:color="auto"/>
                            <w:bottom w:val="none" w:sz="0" w:space="0" w:color="auto"/>
                            <w:right w:val="none" w:sz="0" w:space="0" w:color="auto"/>
                          </w:divBdr>
                          <w:divsChild>
                            <w:div w:id="1031342331">
                              <w:marLeft w:val="0"/>
                              <w:marRight w:val="0"/>
                              <w:marTop w:val="0"/>
                              <w:marBottom w:val="150"/>
                              <w:divBdr>
                                <w:top w:val="single" w:sz="6" w:space="11" w:color="CCCCCC"/>
                                <w:left w:val="single" w:sz="6" w:space="11" w:color="CCCCCC"/>
                                <w:bottom w:val="single" w:sz="6" w:space="11" w:color="CCCCCC"/>
                                <w:right w:val="single" w:sz="6" w:space="11" w:color="CCCCCC"/>
                              </w:divBdr>
                              <w:divsChild>
                                <w:div w:id="160395733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17610835">
                  <w:marLeft w:val="0"/>
                  <w:marRight w:val="0"/>
                  <w:marTop w:val="0"/>
                  <w:marBottom w:val="0"/>
                  <w:divBdr>
                    <w:top w:val="none" w:sz="0" w:space="0" w:color="auto"/>
                    <w:left w:val="none" w:sz="0" w:space="0" w:color="auto"/>
                    <w:bottom w:val="none" w:sz="0" w:space="0" w:color="auto"/>
                    <w:right w:val="none" w:sz="0" w:space="0" w:color="auto"/>
                  </w:divBdr>
                  <w:divsChild>
                    <w:div w:id="1102530380">
                      <w:marLeft w:val="0"/>
                      <w:marRight w:val="0"/>
                      <w:marTop w:val="0"/>
                      <w:marBottom w:val="0"/>
                      <w:divBdr>
                        <w:top w:val="none" w:sz="0" w:space="0" w:color="auto"/>
                        <w:left w:val="none" w:sz="0" w:space="0" w:color="auto"/>
                        <w:bottom w:val="none" w:sz="0" w:space="0" w:color="auto"/>
                        <w:right w:val="none" w:sz="0" w:space="0" w:color="auto"/>
                      </w:divBdr>
                      <w:divsChild>
                        <w:div w:id="1566641418">
                          <w:marLeft w:val="0"/>
                          <w:marRight w:val="0"/>
                          <w:marTop w:val="0"/>
                          <w:marBottom w:val="0"/>
                          <w:divBdr>
                            <w:top w:val="none" w:sz="0" w:space="0" w:color="auto"/>
                            <w:left w:val="none" w:sz="0" w:space="0" w:color="auto"/>
                            <w:bottom w:val="none" w:sz="0" w:space="0" w:color="auto"/>
                            <w:right w:val="none" w:sz="0" w:space="0" w:color="auto"/>
                          </w:divBdr>
                          <w:divsChild>
                            <w:div w:id="885872128">
                              <w:marLeft w:val="0"/>
                              <w:marRight w:val="0"/>
                              <w:marTop w:val="0"/>
                              <w:marBottom w:val="150"/>
                              <w:divBdr>
                                <w:top w:val="single" w:sz="6" w:space="11" w:color="CCCCCC"/>
                                <w:left w:val="single" w:sz="6" w:space="11" w:color="CCCCCC"/>
                                <w:bottom w:val="single" w:sz="6" w:space="11" w:color="CCCCCC"/>
                                <w:right w:val="single" w:sz="6" w:space="11" w:color="CCCCCC"/>
                              </w:divBdr>
                              <w:divsChild>
                                <w:div w:id="206308889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48779336">
                  <w:marLeft w:val="0"/>
                  <w:marRight w:val="0"/>
                  <w:marTop w:val="0"/>
                  <w:marBottom w:val="0"/>
                  <w:divBdr>
                    <w:top w:val="none" w:sz="0" w:space="0" w:color="auto"/>
                    <w:left w:val="none" w:sz="0" w:space="0" w:color="auto"/>
                    <w:bottom w:val="none" w:sz="0" w:space="0" w:color="auto"/>
                    <w:right w:val="none" w:sz="0" w:space="0" w:color="auto"/>
                  </w:divBdr>
                  <w:divsChild>
                    <w:div w:id="950548113">
                      <w:marLeft w:val="0"/>
                      <w:marRight w:val="0"/>
                      <w:marTop w:val="0"/>
                      <w:marBottom w:val="0"/>
                      <w:divBdr>
                        <w:top w:val="none" w:sz="0" w:space="0" w:color="auto"/>
                        <w:left w:val="none" w:sz="0" w:space="0" w:color="auto"/>
                        <w:bottom w:val="none" w:sz="0" w:space="0" w:color="auto"/>
                        <w:right w:val="none" w:sz="0" w:space="0" w:color="auto"/>
                      </w:divBdr>
                      <w:divsChild>
                        <w:div w:id="88476988">
                          <w:marLeft w:val="0"/>
                          <w:marRight w:val="0"/>
                          <w:marTop w:val="0"/>
                          <w:marBottom w:val="0"/>
                          <w:divBdr>
                            <w:top w:val="none" w:sz="0" w:space="0" w:color="auto"/>
                            <w:left w:val="none" w:sz="0" w:space="0" w:color="auto"/>
                            <w:bottom w:val="none" w:sz="0" w:space="0" w:color="auto"/>
                            <w:right w:val="none" w:sz="0" w:space="0" w:color="auto"/>
                          </w:divBdr>
                          <w:divsChild>
                            <w:div w:id="269824013">
                              <w:marLeft w:val="0"/>
                              <w:marRight w:val="0"/>
                              <w:marTop w:val="0"/>
                              <w:marBottom w:val="150"/>
                              <w:divBdr>
                                <w:top w:val="single" w:sz="6" w:space="11" w:color="CCCCCC"/>
                                <w:left w:val="single" w:sz="6" w:space="11" w:color="CCCCCC"/>
                                <w:bottom w:val="single" w:sz="6" w:space="11" w:color="CCCCCC"/>
                                <w:right w:val="single" w:sz="6" w:space="11" w:color="CCCCCC"/>
                              </w:divBdr>
                              <w:divsChild>
                                <w:div w:id="26897461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7936677">
      <w:bodyDiv w:val="1"/>
      <w:marLeft w:val="0"/>
      <w:marRight w:val="0"/>
      <w:marTop w:val="0"/>
      <w:marBottom w:val="0"/>
      <w:divBdr>
        <w:top w:val="none" w:sz="0" w:space="0" w:color="auto"/>
        <w:left w:val="none" w:sz="0" w:space="0" w:color="auto"/>
        <w:bottom w:val="none" w:sz="0" w:space="0" w:color="auto"/>
        <w:right w:val="none" w:sz="0" w:space="0" w:color="auto"/>
      </w:divBdr>
      <w:divsChild>
        <w:div w:id="187986464">
          <w:marLeft w:val="0"/>
          <w:marRight w:val="0"/>
          <w:marTop w:val="0"/>
          <w:marBottom w:val="0"/>
          <w:divBdr>
            <w:top w:val="none" w:sz="0" w:space="0" w:color="auto"/>
            <w:left w:val="none" w:sz="0" w:space="0" w:color="auto"/>
            <w:bottom w:val="none" w:sz="0" w:space="0" w:color="auto"/>
            <w:right w:val="none" w:sz="0" w:space="0" w:color="auto"/>
          </w:divBdr>
        </w:div>
        <w:div w:id="118496676">
          <w:marLeft w:val="0"/>
          <w:marRight w:val="0"/>
          <w:marTop w:val="0"/>
          <w:marBottom w:val="0"/>
          <w:divBdr>
            <w:top w:val="none" w:sz="0" w:space="0" w:color="auto"/>
            <w:left w:val="none" w:sz="0" w:space="0" w:color="auto"/>
            <w:bottom w:val="none" w:sz="0" w:space="0" w:color="auto"/>
            <w:right w:val="none" w:sz="0" w:space="0" w:color="auto"/>
          </w:divBdr>
          <w:divsChild>
            <w:div w:id="1984966346">
              <w:marLeft w:val="0"/>
              <w:marRight w:val="0"/>
              <w:marTop w:val="0"/>
              <w:marBottom w:val="0"/>
              <w:divBdr>
                <w:top w:val="none" w:sz="0" w:space="0" w:color="auto"/>
                <w:left w:val="none" w:sz="0" w:space="0" w:color="auto"/>
                <w:bottom w:val="none" w:sz="0" w:space="0" w:color="auto"/>
                <w:right w:val="none" w:sz="0" w:space="0" w:color="auto"/>
              </w:divBdr>
              <w:divsChild>
                <w:div w:id="1370762613">
                  <w:marLeft w:val="0"/>
                  <w:marRight w:val="0"/>
                  <w:marTop w:val="0"/>
                  <w:marBottom w:val="0"/>
                  <w:divBdr>
                    <w:top w:val="none" w:sz="0" w:space="0" w:color="auto"/>
                    <w:left w:val="none" w:sz="0" w:space="0" w:color="auto"/>
                    <w:bottom w:val="none" w:sz="0" w:space="0" w:color="auto"/>
                    <w:right w:val="none" w:sz="0" w:space="0" w:color="auto"/>
                  </w:divBdr>
                  <w:divsChild>
                    <w:div w:id="1382748522">
                      <w:marLeft w:val="0"/>
                      <w:marRight w:val="0"/>
                      <w:marTop w:val="0"/>
                      <w:marBottom w:val="0"/>
                      <w:divBdr>
                        <w:top w:val="none" w:sz="0" w:space="0" w:color="auto"/>
                        <w:left w:val="none" w:sz="0" w:space="0" w:color="auto"/>
                        <w:bottom w:val="none" w:sz="0" w:space="0" w:color="auto"/>
                        <w:right w:val="none" w:sz="0" w:space="0" w:color="auto"/>
                      </w:divBdr>
                    </w:div>
                    <w:div w:id="69627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008076">
      <w:bodyDiv w:val="1"/>
      <w:marLeft w:val="0"/>
      <w:marRight w:val="0"/>
      <w:marTop w:val="0"/>
      <w:marBottom w:val="0"/>
      <w:divBdr>
        <w:top w:val="none" w:sz="0" w:space="0" w:color="auto"/>
        <w:left w:val="none" w:sz="0" w:space="0" w:color="auto"/>
        <w:bottom w:val="none" w:sz="0" w:space="0" w:color="auto"/>
        <w:right w:val="none" w:sz="0" w:space="0" w:color="auto"/>
      </w:divBdr>
      <w:divsChild>
        <w:div w:id="34626947">
          <w:marLeft w:val="0"/>
          <w:marRight w:val="0"/>
          <w:marTop w:val="0"/>
          <w:marBottom w:val="0"/>
          <w:divBdr>
            <w:top w:val="none" w:sz="0" w:space="0" w:color="auto"/>
            <w:left w:val="none" w:sz="0" w:space="0" w:color="auto"/>
            <w:bottom w:val="none" w:sz="0" w:space="0" w:color="auto"/>
            <w:right w:val="none" w:sz="0" w:space="0" w:color="auto"/>
          </w:divBdr>
        </w:div>
        <w:div w:id="393433042">
          <w:marLeft w:val="0"/>
          <w:marRight w:val="0"/>
          <w:marTop w:val="0"/>
          <w:marBottom w:val="0"/>
          <w:divBdr>
            <w:top w:val="none" w:sz="0" w:space="0" w:color="auto"/>
            <w:left w:val="none" w:sz="0" w:space="0" w:color="auto"/>
            <w:bottom w:val="none" w:sz="0" w:space="0" w:color="auto"/>
            <w:right w:val="none" w:sz="0" w:space="0" w:color="auto"/>
          </w:divBdr>
        </w:div>
        <w:div w:id="1291786856">
          <w:marLeft w:val="0"/>
          <w:marRight w:val="0"/>
          <w:marTop w:val="0"/>
          <w:marBottom w:val="0"/>
          <w:divBdr>
            <w:top w:val="none" w:sz="0" w:space="0" w:color="auto"/>
            <w:left w:val="none" w:sz="0" w:space="0" w:color="auto"/>
            <w:bottom w:val="none" w:sz="0" w:space="0" w:color="auto"/>
            <w:right w:val="none" w:sz="0" w:space="0" w:color="auto"/>
          </w:divBdr>
        </w:div>
        <w:div w:id="2114666665">
          <w:marLeft w:val="0"/>
          <w:marRight w:val="0"/>
          <w:marTop w:val="0"/>
          <w:marBottom w:val="0"/>
          <w:divBdr>
            <w:top w:val="none" w:sz="0" w:space="0" w:color="auto"/>
            <w:left w:val="none" w:sz="0" w:space="0" w:color="auto"/>
            <w:bottom w:val="none" w:sz="0" w:space="0" w:color="auto"/>
            <w:right w:val="none" w:sz="0" w:space="0" w:color="auto"/>
          </w:divBdr>
        </w:div>
      </w:divsChild>
    </w:div>
    <w:div w:id="518082250">
      <w:bodyDiv w:val="1"/>
      <w:marLeft w:val="0"/>
      <w:marRight w:val="0"/>
      <w:marTop w:val="0"/>
      <w:marBottom w:val="0"/>
      <w:divBdr>
        <w:top w:val="none" w:sz="0" w:space="0" w:color="auto"/>
        <w:left w:val="none" w:sz="0" w:space="0" w:color="auto"/>
        <w:bottom w:val="none" w:sz="0" w:space="0" w:color="auto"/>
        <w:right w:val="none" w:sz="0" w:space="0" w:color="auto"/>
      </w:divBdr>
      <w:divsChild>
        <w:div w:id="1334331401">
          <w:marLeft w:val="0"/>
          <w:marRight w:val="0"/>
          <w:marTop w:val="0"/>
          <w:marBottom w:val="0"/>
          <w:divBdr>
            <w:top w:val="single" w:sz="6" w:space="0" w:color="A9AEB1"/>
            <w:left w:val="single" w:sz="6" w:space="0" w:color="A9AEB1"/>
            <w:bottom w:val="single" w:sz="6" w:space="0" w:color="A9AEB1"/>
            <w:right w:val="single" w:sz="6" w:space="0" w:color="A9AEB1"/>
          </w:divBdr>
          <w:divsChild>
            <w:div w:id="968899450">
              <w:marLeft w:val="0"/>
              <w:marRight w:val="0"/>
              <w:marTop w:val="0"/>
              <w:marBottom w:val="0"/>
              <w:divBdr>
                <w:top w:val="none" w:sz="0" w:space="0" w:color="auto"/>
                <w:left w:val="none" w:sz="0" w:space="0" w:color="auto"/>
                <w:bottom w:val="none" w:sz="0" w:space="0" w:color="auto"/>
                <w:right w:val="none" w:sz="0" w:space="0" w:color="auto"/>
              </w:divBdr>
              <w:divsChild>
                <w:div w:id="3487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5300">
          <w:marLeft w:val="0"/>
          <w:marRight w:val="0"/>
          <w:marTop w:val="0"/>
          <w:marBottom w:val="0"/>
          <w:divBdr>
            <w:top w:val="single" w:sz="6" w:space="0" w:color="A9AEB1"/>
            <w:left w:val="single" w:sz="6" w:space="0" w:color="A9AEB1"/>
            <w:bottom w:val="single" w:sz="6" w:space="0" w:color="A9AEB1"/>
            <w:right w:val="single" w:sz="6" w:space="0" w:color="A9AEB1"/>
          </w:divBdr>
          <w:divsChild>
            <w:div w:id="113134094">
              <w:marLeft w:val="0"/>
              <w:marRight w:val="0"/>
              <w:marTop w:val="0"/>
              <w:marBottom w:val="0"/>
              <w:divBdr>
                <w:top w:val="none" w:sz="0" w:space="0" w:color="auto"/>
                <w:left w:val="none" w:sz="0" w:space="0" w:color="auto"/>
                <w:bottom w:val="none" w:sz="0" w:space="0" w:color="auto"/>
                <w:right w:val="none" w:sz="0" w:space="0" w:color="auto"/>
              </w:divBdr>
            </w:div>
          </w:divsChild>
        </w:div>
        <w:div w:id="789710933">
          <w:marLeft w:val="0"/>
          <w:marRight w:val="0"/>
          <w:marTop w:val="0"/>
          <w:marBottom w:val="0"/>
          <w:divBdr>
            <w:top w:val="single" w:sz="6" w:space="0" w:color="A9AEB1"/>
            <w:left w:val="single" w:sz="6" w:space="0" w:color="A9AEB1"/>
            <w:bottom w:val="single" w:sz="6" w:space="0" w:color="A9AEB1"/>
            <w:right w:val="single" w:sz="6" w:space="0" w:color="A9AEB1"/>
          </w:divBdr>
          <w:divsChild>
            <w:div w:id="1694191079">
              <w:marLeft w:val="0"/>
              <w:marRight w:val="0"/>
              <w:marTop w:val="0"/>
              <w:marBottom w:val="0"/>
              <w:divBdr>
                <w:top w:val="none" w:sz="0" w:space="0" w:color="auto"/>
                <w:left w:val="none" w:sz="0" w:space="0" w:color="auto"/>
                <w:bottom w:val="none" w:sz="0" w:space="0" w:color="auto"/>
                <w:right w:val="none" w:sz="0" w:space="0" w:color="auto"/>
              </w:divBdr>
              <w:divsChild>
                <w:div w:id="1169448319">
                  <w:marLeft w:val="0"/>
                  <w:marRight w:val="0"/>
                  <w:marTop w:val="0"/>
                  <w:marBottom w:val="0"/>
                  <w:divBdr>
                    <w:top w:val="none" w:sz="0" w:space="0" w:color="auto"/>
                    <w:left w:val="none" w:sz="0" w:space="0" w:color="auto"/>
                    <w:bottom w:val="none" w:sz="0" w:space="0" w:color="auto"/>
                    <w:right w:val="none" w:sz="0" w:space="0" w:color="auto"/>
                  </w:divBdr>
                </w:div>
                <w:div w:id="200744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390564">
      <w:bodyDiv w:val="1"/>
      <w:marLeft w:val="0"/>
      <w:marRight w:val="0"/>
      <w:marTop w:val="0"/>
      <w:marBottom w:val="0"/>
      <w:divBdr>
        <w:top w:val="none" w:sz="0" w:space="0" w:color="auto"/>
        <w:left w:val="none" w:sz="0" w:space="0" w:color="auto"/>
        <w:bottom w:val="none" w:sz="0" w:space="0" w:color="auto"/>
        <w:right w:val="none" w:sz="0" w:space="0" w:color="auto"/>
      </w:divBdr>
      <w:divsChild>
        <w:div w:id="143552074">
          <w:marLeft w:val="0"/>
          <w:marRight w:val="0"/>
          <w:marTop w:val="0"/>
          <w:marBottom w:val="0"/>
          <w:divBdr>
            <w:top w:val="none" w:sz="0" w:space="0" w:color="auto"/>
            <w:left w:val="none" w:sz="0" w:space="0" w:color="auto"/>
            <w:bottom w:val="none" w:sz="0" w:space="0" w:color="auto"/>
            <w:right w:val="none" w:sz="0" w:space="0" w:color="auto"/>
          </w:divBdr>
        </w:div>
        <w:div w:id="704795671">
          <w:marLeft w:val="0"/>
          <w:marRight w:val="0"/>
          <w:marTop w:val="0"/>
          <w:marBottom w:val="0"/>
          <w:divBdr>
            <w:top w:val="none" w:sz="0" w:space="0" w:color="auto"/>
            <w:left w:val="none" w:sz="0" w:space="0" w:color="auto"/>
            <w:bottom w:val="none" w:sz="0" w:space="0" w:color="auto"/>
            <w:right w:val="none" w:sz="0" w:space="0" w:color="auto"/>
          </w:divBdr>
        </w:div>
        <w:div w:id="1178882657">
          <w:marLeft w:val="0"/>
          <w:marRight w:val="0"/>
          <w:marTop w:val="0"/>
          <w:marBottom w:val="0"/>
          <w:divBdr>
            <w:top w:val="none" w:sz="0" w:space="0" w:color="auto"/>
            <w:left w:val="none" w:sz="0" w:space="0" w:color="auto"/>
            <w:bottom w:val="none" w:sz="0" w:space="0" w:color="auto"/>
            <w:right w:val="none" w:sz="0" w:space="0" w:color="auto"/>
          </w:divBdr>
        </w:div>
        <w:div w:id="1910774270">
          <w:marLeft w:val="0"/>
          <w:marRight w:val="0"/>
          <w:marTop w:val="0"/>
          <w:marBottom w:val="0"/>
          <w:divBdr>
            <w:top w:val="none" w:sz="0" w:space="0" w:color="auto"/>
            <w:left w:val="none" w:sz="0" w:space="0" w:color="auto"/>
            <w:bottom w:val="none" w:sz="0" w:space="0" w:color="auto"/>
            <w:right w:val="none" w:sz="0" w:space="0" w:color="auto"/>
          </w:divBdr>
        </w:div>
      </w:divsChild>
    </w:div>
    <w:div w:id="519514310">
      <w:bodyDiv w:val="1"/>
      <w:marLeft w:val="0"/>
      <w:marRight w:val="0"/>
      <w:marTop w:val="0"/>
      <w:marBottom w:val="0"/>
      <w:divBdr>
        <w:top w:val="none" w:sz="0" w:space="0" w:color="auto"/>
        <w:left w:val="none" w:sz="0" w:space="0" w:color="auto"/>
        <w:bottom w:val="none" w:sz="0" w:space="0" w:color="auto"/>
        <w:right w:val="none" w:sz="0" w:space="0" w:color="auto"/>
      </w:divBdr>
    </w:div>
    <w:div w:id="519899527">
      <w:bodyDiv w:val="1"/>
      <w:marLeft w:val="0"/>
      <w:marRight w:val="0"/>
      <w:marTop w:val="0"/>
      <w:marBottom w:val="0"/>
      <w:divBdr>
        <w:top w:val="none" w:sz="0" w:space="0" w:color="auto"/>
        <w:left w:val="none" w:sz="0" w:space="0" w:color="auto"/>
        <w:bottom w:val="none" w:sz="0" w:space="0" w:color="auto"/>
        <w:right w:val="none" w:sz="0" w:space="0" w:color="auto"/>
      </w:divBdr>
    </w:div>
    <w:div w:id="519902698">
      <w:bodyDiv w:val="1"/>
      <w:marLeft w:val="0"/>
      <w:marRight w:val="0"/>
      <w:marTop w:val="0"/>
      <w:marBottom w:val="0"/>
      <w:divBdr>
        <w:top w:val="none" w:sz="0" w:space="0" w:color="auto"/>
        <w:left w:val="none" w:sz="0" w:space="0" w:color="auto"/>
        <w:bottom w:val="none" w:sz="0" w:space="0" w:color="auto"/>
        <w:right w:val="none" w:sz="0" w:space="0" w:color="auto"/>
      </w:divBdr>
      <w:divsChild>
        <w:div w:id="586498193">
          <w:marLeft w:val="0"/>
          <w:marRight w:val="0"/>
          <w:marTop w:val="0"/>
          <w:marBottom w:val="0"/>
          <w:divBdr>
            <w:top w:val="none" w:sz="0" w:space="0" w:color="auto"/>
            <w:left w:val="none" w:sz="0" w:space="0" w:color="auto"/>
            <w:bottom w:val="none" w:sz="0" w:space="0" w:color="auto"/>
            <w:right w:val="none" w:sz="0" w:space="0" w:color="auto"/>
          </w:divBdr>
        </w:div>
        <w:div w:id="677973218">
          <w:marLeft w:val="0"/>
          <w:marRight w:val="0"/>
          <w:marTop w:val="0"/>
          <w:marBottom w:val="0"/>
          <w:divBdr>
            <w:top w:val="none" w:sz="0" w:space="0" w:color="auto"/>
            <w:left w:val="none" w:sz="0" w:space="0" w:color="auto"/>
            <w:bottom w:val="none" w:sz="0" w:space="0" w:color="auto"/>
            <w:right w:val="none" w:sz="0" w:space="0" w:color="auto"/>
          </w:divBdr>
        </w:div>
        <w:div w:id="2054302899">
          <w:marLeft w:val="0"/>
          <w:marRight w:val="0"/>
          <w:marTop w:val="0"/>
          <w:marBottom w:val="0"/>
          <w:divBdr>
            <w:top w:val="none" w:sz="0" w:space="0" w:color="auto"/>
            <w:left w:val="none" w:sz="0" w:space="0" w:color="auto"/>
            <w:bottom w:val="none" w:sz="0" w:space="0" w:color="auto"/>
            <w:right w:val="none" w:sz="0" w:space="0" w:color="auto"/>
          </w:divBdr>
        </w:div>
        <w:div w:id="2072456374">
          <w:marLeft w:val="0"/>
          <w:marRight w:val="0"/>
          <w:marTop w:val="0"/>
          <w:marBottom w:val="0"/>
          <w:divBdr>
            <w:top w:val="none" w:sz="0" w:space="0" w:color="auto"/>
            <w:left w:val="none" w:sz="0" w:space="0" w:color="auto"/>
            <w:bottom w:val="none" w:sz="0" w:space="0" w:color="auto"/>
            <w:right w:val="none" w:sz="0" w:space="0" w:color="auto"/>
          </w:divBdr>
        </w:div>
      </w:divsChild>
    </w:div>
    <w:div w:id="520046668">
      <w:bodyDiv w:val="1"/>
      <w:marLeft w:val="0"/>
      <w:marRight w:val="0"/>
      <w:marTop w:val="0"/>
      <w:marBottom w:val="0"/>
      <w:divBdr>
        <w:top w:val="none" w:sz="0" w:space="0" w:color="auto"/>
        <w:left w:val="none" w:sz="0" w:space="0" w:color="auto"/>
        <w:bottom w:val="none" w:sz="0" w:space="0" w:color="auto"/>
        <w:right w:val="none" w:sz="0" w:space="0" w:color="auto"/>
      </w:divBdr>
      <w:divsChild>
        <w:div w:id="861170060">
          <w:marLeft w:val="0"/>
          <w:marRight w:val="0"/>
          <w:marTop w:val="0"/>
          <w:marBottom w:val="0"/>
          <w:divBdr>
            <w:top w:val="none" w:sz="0" w:space="0" w:color="auto"/>
            <w:left w:val="none" w:sz="0" w:space="0" w:color="auto"/>
            <w:bottom w:val="none" w:sz="0" w:space="0" w:color="auto"/>
            <w:right w:val="none" w:sz="0" w:space="0" w:color="auto"/>
          </w:divBdr>
        </w:div>
        <w:div w:id="881866930">
          <w:marLeft w:val="0"/>
          <w:marRight w:val="0"/>
          <w:marTop w:val="0"/>
          <w:marBottom w:val="0"/>
          <w:divBdr>
            <w:top w:val="none" w:sz="0" w:space="0" w:color="auto"/>
            <w:left w:val="none" w:sz="0" w:space="0" w:color="auto"/>
            <w:bottom w:val="none" w:sz="0" w:space="0" w:color="auto"/>
            <w:right w:val="none" w:sz="0" w:space="0" w:color="auto"/>
          </w:divBdr>
        </w:div>
        <w:div w:id="1915894355">
          <w:marLeft w:val="0"/>
          <w:marRight w:val="0"/>
          <w:marTop w:val="0"/>
          <w:marBottom w:val="0"/>
          <w:divBdr>
            <w:top w:val="none" w:sz="0" w:space="0" w:color="auto"/>
            <w:left w:val="none" w:sz="0" w:space="0" w:color="auto"/>
            <w:bottom w:val="none" w:sz="0" w:space="0" w:color="auto"/>
            <w:right w:val="none" w:sz="0" w:space="0" w:color="auto"/>
          </w:divBdr>
        </w:div>
        <w:div w:id="2078822637">
          <w:marLeft w:val="0"/>
          <w:marRight w:val="0"/>
          <w:marTop w:val="0"/>
          <w:marBottom w:val="0"/>
          <w:divBdr>
            <w:top w:val="none" w:sz="0" w:space="0" w:color="auto"/>
            <w:left w:val="none" w:sz="0" w:space="0" w:color="auto"/>
            <w:bottom w:val="none" w:sz="0" w:space="0" w:color="auto"/>
            <w:right w:val="none" w:sz="0" w:space="0" w:color="auto"/>
          </w:divBdr>
        </w:div>
      </w:divsChild>
    </w:div>
    <w:div w:id="520097063">
      <w:bodyDiv w:val="1"/>
      <w:marLeft w:val="0"/>
      <w:marRight w:val="0"/>
      <w:marTop w:val="0"/>
      <w:marBottom w:val="0"/>
      <w:divBdr>
        <w:top w:val="none" w:sz="0" w:space="0" w:color="auto"/>
        <w:left w:val="none" w:sz="0" w:space="0" w:color="auto"/>
        <w:bottom w:val="none" w:sz="0" w:space="0" w:color="auto"/>
        <w:right w:val="none" w:sz="0" w:space="0" w:color="auto"/>
      </w:divBdr>
      <w:divsChild>
        <w:div w:id="76749927">
          <w:marLeft w:val="0"/>
          <w:marRight w:val="0"/>
          <w:marTop w:val="0"/>
          <w:marBottom w:val="0"/>
          <w:divBdr>
            <w:top w:val="none" w:sz="0" w:space="0" w:color="auto"/>
            <w:left w:val="none" w:sz="0" w:space="0" w:color="auto"/>
            <w:bottom w:val="none" w:sz="0" w:space="0" w:color="auto"/>
            <w:right w:val="none" w:sz="0" w:space="0" w:color="auto"/>
          </w:divBdr>
        </w:div>
        <w:div w:id="901404681">
          <w:marLeft w:val="0"/>
          <w:marRight w:val="0"/>
          <w:marTop w:val="0"/>
          <w:marBottom w:val="0"/>
          <w:divBdr>
            <w:top w:val="none" w:sz="0" w:space="0" w:color="auto"/>
            <w:left w:val="none" w:sz="0" w:space="0" w:color="auto"/>
            <w:bottom w:val="none" w:sz="0" w:space="0" w:color="auto"/>
            <w:right w:val="none" w:sz="0" w:space="0" w:color="auto"/>
          </w:divBdr>
        </w:div>
        <w:div w:id="937643757">
          <w:marLeft w:val="0"/>
          <w:marRight w:val="0"/>
          <w:marTop w:val="0"/>
          <w:marBottom w:val="0"/>
          <w:divBdr>
            <w:top w:val="none" w:sz="0" w:space="0" w:color="auto"/>
            <w:left w:val="none" w:sz="0" w:space="0" w:color="auto"/>
            <w:bottom w:val="none" w:sz="0" w:space="0" w:color="auto"/>
            <w:right w:val="none" w:sz="0" w:space="0" w:color="auto"/>
          </w:divBdr>
        </w:div>
        <w:div w:id="1044250781">
          <w:marLeft w:val="0"/>
          <w:marRight w:val="0"/>
          <w:marTop w:val="0"/>
          <w:marBottom w:val="0"/>
          <w:divBdr>
            <w:top w:val="none" w:sz="0" w:space="0" w:color="auto"/>
            <w:left w:val="none" w:sz="0" w:space="0" w:color="auto"/>
            <w:bottom w:val="none" w:sz="0" w:space="0" w:color="auto"/>
            <w:right w:val="none" w:sz="0" w:space="0" w:color="auto"/>
          </w:divBdr>
        </w:div>
      </w:divsChild>
    </w:div>
    <w:div w:id="522596095">
      <w:bodyDiv w:val="1"/>
      <w:marLeft w:val="0"/>
      <w:marRight w:val="0"/>
      <w:marTop w:val="0"/>
      <w:marBottom w:val="0"/>
      <w:divBdr>
        <w:top w:val="none" w:sz="0" w:space="0" w:color="auto"/>
        <w:left w:val="none" w:sz="0" w:space="0" w:color="auto"/>
        <w:bottom w:val="none" w:sz="0" w:space="0" w:color="auto"/>
        <w:right w:val="none" w:sz="0" w:space="0" w:color="auto"/>
      </w:divBdr>
      <w:divsChild>
        <w:div w:id="614824866">
          <w:marLeft w:val="0"/>
          <w:marRight w:val="0"/>
          <w:marTop w:val="0"/>
          <w:marBottom w:val="0"/>
          <w:divBdr>
            <w:top w:val="none" w:sz="0" w:space="0" w:color="auto"/>
            <w:left w:val="none" w:sz="0" w:space="0" w:color="auto"/>
            <w:bottom w:val="none" w:sz="0" w:space="0" w:color="auto"/>
            <w:right w:val="none" w:sz="0" w:space="0" w:color="auto"/>
          </w:divBdr>
        </w:div>
        <w:div w:id="777524436">
          <w:marLeft w:val="0"/>
          <w:marRight w:val="0"/>
          <w:marTop w:val="0"/>
          <w:marBottom w:val="0"/>
          <w:divBdr>
            <w:top w:val="none" w:sz="0" w:space="0" w:color="auto"/>
            <w:left w:val="none" w:sz="0" w:space="0" w:color="auto"/>
            <w:bottom w:val="none" w:sz="0" w:space="0" w:color="auto"/>
            <w:right w:val="none" w:sz="0" w:space="0" w:color="auto"/>
          </w:divBdr>
        </w:div>
        <w:div w:id="1480463176">
          <w:marLeft w:val="0"/>
          <w:marRight w:val="0"/>
          <w:marTop w:val="0"/>
          <w:marBottom w:val="0"/>
          <w:divBdr>
            <w:top w:val="none" w:sz="0" w:space="0" w:color="auto"/>
            <w:left w:val="none" w:sz="0" w:space="0" w:color="auto"/>
            <w:bottom w:val="none" w:sz="0" w:space="0" w:color="auto"/>
            <w:right w:val="none" w:sz="0" w:space="0" w:color="auto"/>
          </w:divBdr>
        </w:div>
        <w:div w:id="1486387529">
          <w:marLeft w:val="0"/>
          <w:marRight w:val="0"/>
          <w:marTop w:val="0"/>
          <w:marBottom w:val="0"/>
          <w:divBdr>
            <w:top w:val="none" w:sz="0" w:space="0" w:color="auto"/>
            <w:left w:val="none" w:sz="0" w:space="0" w:color="auto"/>
            <w:bottom w:val="none" w:sz="0" w:space="0" w:color="auto"/>
            <w:right w:val="none" w:sz="0" w:space="0" w:color="auto"/>
          </w:divBdr>
        </w:div>
      </w:divsChild>
    </w:div>
    <w:div w:id="522598067">
      <w:bodyDiv w:val="1"/>
      <w:marLeft w:val="0"/>
      <w:marRight w:val="0"/>
      <w:marTop w:val="0"/>
      <w:marBottom w:val="0"/>
      <w:divBdr>
        <w:top w:val="none" w:sz="0" w:space="0" w:color="auto"/>
        <w:left w:val="none" w:sz="0" w:space="0" w:color="auto"/>
        <w:bottom w:val="none" w:sz="0" w:space="0" w:color="auto"/>
        <w:right w:val="none" w:sz="0" w:space="0" w:color="auto"/>
      </w:divBdr>
      <w:divsChild>
        <w:div w:id="1565944120">
          <w:marLeft w:val="0"/>
          <w:marRight w:val="0"/>
          <w:marTop w:val="0"/>
          <w:marBottom w:val="0"/>
          <w:divBdr>
            <w:top w:val="none" w:sz="0" w:space="0" w:color="auto"/>
            <w:left w:val="none" w:sz="0" w:space="0" w:color="auto"/>
            <w:bottom w:val="none" w:sz="0" w:space="0" w:color="auto"/>
            <w:right w:val="none" w:sz="0" w:space="0" w:color="auto"/>
          </w:divBdr>
        </w:div>
        <w:div w:id="1031371942">
          <w:marLeft w:val="0"/>
          <w:marRight w:val="0"/>
          <w:marTop w:val="0"/>
          <w:marBottom w:val="0"/>
          <w:divBdr>
            <w:top w:val="none" w:sz="0" w:space="0" w:color="auto"/>
            <w:left w:val="none" w:sz="0" w:space="0" w:color="auto"/>
            <w:bottom w:val="none" w:sz="0" w:space="0" w:color="auto"/>
            <w:right w:val="none" w:sz="0" w:space="0" w:color="auto"/>
          </w:divBdr>
        </w:div>
      </w:divsChild>
    </w:div>
    <w:div w:id="524051988">
      <w:bodyDiv w:val="1"/>
      <w:marLeft w:val="0"/>
      <w:marRight w:val="0"/>
      <w:marTop w:val="0"/>
      <w:marBottom w:val="0"/>
      <w:divBdr>
        <w:top w:val="none" w:sz="0" w:space="0" w:color="auto"/>
        <w:left w:val="none" w:sz="0" w:space="0" w:color="auto"/>
        <w:bottom w:val="none" w:sz="0" w:space="0" w:color="auto"/>
        <w:right w:val="none" w:sz="0" w:space="0" w:color="auto"/>
      </w:divBdr>
      <w:divsChild>
        <w:div w:id="2126804958">
          <w:marLeft w:val="0"/>
          <w:marRight w:val="0"/>
          <w:marTop w:val="0"/>
          <w:marBottom w:val="0"/>
          <w:divBdr>
            <w:top w:val="none" w:sz="0" w:space="0" w:color="auto"/>
            <w:left w:val="none" w:sz="0" w:space="0" w:color="auto"/>
            <w:bottom w:val="none" w:sz="0" w:space="0" w:color="auto"/>
            <w:right w:val="none" w:sz="0" w:space="0" w:color="auto"/>
          </w:divBdr>
          <w:divsChild>
            <w:div w:id="1360741037">
              <w:marLeft w:val="0"/>
              <w:marRight w:val="0"/>
              <w:marTop w:val="0"/>
              <w:marBottom w:val="0"/>
              <w:divBdr>
                <w:top w:val="none" w:sz="0" w:space="0" w:color="auto"/>
                <w:left w:val="none" w:sz="0" w:space="0" w:color="auto"/>
                <w:bottom w:val="none" w:sz="0" w:space="0" w:color="auto"/>
                <w:right w:val="none" w:sz="0" w:space="0" w:color="auto"/>
              </w:divBdr>
              <w:divsChild>
                <w:div w:id="84216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2146">
          <w:marLeft w:val="0"/>
          <w:marRight w:val="0"/>
          <w:marTop w:val="0"/>
          <w:marBottom w:val="0"/>
          <w:divBdr>
            <w:top w:val="none" w:sz="0" w:space="0" w:color="auto"/>
            <w:left w:val="none" w:sz="0" w:space="0" w:color="auto"/>
            <w:bottom w:val="none" w:sz="0" w:space="0" w:color="auto"/>
            <w:right w:val="none" w:sz="0" w:space="0" w:color="auto"/>
          </w:divBdr>
          <w:divsChild>
            <w:div w:id="43798653">
              <w:marLeft w:val="0"/>
              <w:marRight w:val="0"/>
              <w:marTop w:val="0"/>
              <w:marBottom w:val="0"/>
              <w:divBdr>
                <w:top w:val="none" w:sz="0" w:space="0" w:color="auto"/>
                <w:left w:val="none" w:sz="0" w:space="0" w:color="auto"/>
                <w:bottom w:val="none" w:sz="0" w:space="0" w:color="auto"/>
                <w:right w:val="none" w:sz="0" w:space="0" w:color="auto"/>
              </w:divBdr>
            </w:div>
          </w:divsChild>
        </w:div>
        <w:div w:id="713846586">
          <w:marLeft w:val="0"/>
          <w:marRight w:val="0"/>
          <w:marTop w:val="0"/>
          <w:marBottom w:val="0"/>
          <w:divBdr>
            <w:top w:val="none" w:sz="0" w:space="0" w:color="auto"/>
            <w:left w:val="none" w:sz="0" w:space="0" w:color="auto"/>
            <w:bottom w:val="none" w:sz="0" w:space="0" w:color="auto"/>
            <w:right w:val="none" w:sz="0" w:space="0" w:color="auto"/>
          </w:divBdr>
          <w:divsChild>
            <w:div w:id="1111365518">
              <w:marLeft w:val="0"/>
              <w:marRight w:val="0"/>
              <w:marTop w:val="0"/>
              <w:marBottom w:val="0"/>
              <w:divBdr>
                <w:top w:val="none" w:sz="0" w:space="0" w:color="auto"/>
                <w:left w:val="none" w:sz="0" w:space="0" w:color="auto"/>
                <w:bottom w:val="none" w:sz="0" w:space="0" w:color="auto"/>
                <w:right w:val="none" w:sz="0" w:space="0" w:color="auto"/>
              </w:divBdr>
              <w:divsChild>
                <w:div w:id="821821454">
                  <w:marLeft w:val="0"/>
                  <w:marRight w:val="0"/>
                  <w:marTop w:val="0"/>
                  <w:marBottom w:val="0"/>
                  <w:divBdr>
                    <w:top w:val="none" w:sz="0" w:space="0" w:color="auto"/>
                    <w:left w:val="none" w:sz="0" w:space="0" w:color="auto"/>
                    <w:bottom w:val="none" w:sz="0" w:space="0" w:color="auto"/>
                    <w:right w:val="none" w:sz="0" w:space="0" w:color="auto"/>
                  </w:divBdr>
                </w:div>
                <w:div w:id="42835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636951">
      <w:bodyDiv w:val="1"/>
      <w:marLeft w:val="0"/>
      <w:marRight w:val="0"/>
      <w:marTop w:val="0"/>
      <w:marBottom w:val="0"/>
      <w:divBdr>
        <w:top w:val="none" w:sz="0" w:space="0" w:color="auto"/>
        <w:left w:val="none" w:sz="0" w:space="0" w:color="auto"/>
        <w:bottom w:val="none" w:sz="0" w:space="0" w:color="auto"/>
        <w:right w:val="none" w:sz="0" w:space="0" w:color="auto"/>
      </w:divBdr>
      <w:divsChild>
        <w:div w:id="298263195">
          <w:marLeft w:val="0"/>
          <w:marRight w:val="0"/>
          <w:marTop w:val="0"/>
          <w:marBottom w:val="0"/>
          <w:divBdr>
            <w:top w:val="none" w:sz="0" w:space="0" w:color="auto"/>
            <w:left w:val="none" w:sz="0" w:space="0" w:color="auto"/>
            <w:bottom w:val="none" w:sz="0" w:space="0" w:color="auto"/>
            <w:right w:val="none" w:sz="0" w:space="0" w:color="auto"/>
          </w:divBdr>
        </w:div>
        <w:div w:id="481239800">
          <w:marLeft w:val="0"/>
          <w:marRight w:val="0"/>
          <w:marTop w:val="0"/>
          <w:marBottom w:val="0"/>
          <w:divBdr>
            <w:top w:val="none" w:sz="0" w:space="0" w:color="auto"/>
            <w:left w:val="none" w:sz="0" w:space="0" w:color="auto"/>
            <w:bottom w:val="none" w:sz="0" w:space="0" w:color="auto"/>
            <w:right w:val="none" w:sz="0" w:space="0" w:color="auto"/>
          </w:divBdr>
        </w:div>
        <w:div w:id="2086301476">
          <w:marLeft w:val="0"/>
          <w:marRight w:val="0"/>
          <w:marTop w:val="0"/>
          <w:marBottom w:val="0"/>
          <w:divBdr>
            <w:top w:val="none" w:sz="0" w:space="0" w:color="auto"/>
            <w:left w:val="none" w:sz="0" w:space="0" w:color="auto"/>
            <w:bottom w:val="none" w:sz="0" w:space="0" w:color="auto"/>
            <w:right w:val="none" w:sz="0" w:space="0" w:color="auto"/>
          </w:divBdr>
        </w:div>
        <w:div w:id="2120953863">
          <w:marLeft w:val="0"/>
          <w:marRight w:val="0"/>
          <w:marTop w:val="0"/>
          <w:marBottom w:val="0"/>
          <w:divBdr>
            <w:top w:val="none" w:sz="0" w:space="0" w:color="auto"/>
            <w:left w:val="none" w:sz="0" w:space="0" w:color="auto"/>
            <w:bottom w:val="none" w:sz="0" w:space="0" w:color="auto"/>
            <w:right w:val="none" w:sz="0" w:space="0" w:color="auto"/>
          </w:divBdr>
        </w:div>
      </w:divsChild>
    </w:div>
    <w:div w:id="525218405">
      <w:bodyDiv w:val="1"/>
      <w:marLeft w:val="0"/>
      <w:marRight w:val="0"/>
      <w:marTop w:val="0"/>
      <w:marBottom w:val="0"/>
      <w:divBdr>
        <w:top w:val="none" w:sz="0" w:space="0" w:color="auto"/>
        <w:left w:val="none" w:sz="0" w:space="0" w:color="auto"/>
        <w:bottom w:val="none" w:sz="0" w:space="0" w:color="auto"/>
        <w:right w:val="none" w:sz="0" w:space="0" w:color="auto"/>
      </w:divBdr>
      <w:divsChild>
        <w:div w:id="1411921766">
          <w:marLeft w:val="0"/>
          <w:marRight w:val="0"/>
          <w:marTop w:val="0"/>
          <w:marBottom w:val="0"/>
          <w:divBdr>
            <w:top w:val="none" w:sz="0" w:space="0" w:color="auto"/>
            <w:left w:val="none" w:sz="0" w:space="0" w:color="auto"/>
            <w:bottom w:val="none" w:sz="0" w:space="0" w:color="auto"/>
            <w:right w:val="none" w:sz="0" w:space="0" w:color="auto"/>
          </w:divBdr>
        </w:div>
        <w:div w:id="1488399624">
          <w:marLeft w:val="0"/>
          <w:marRight w:val="0"/>
          <w:marTop w:val="0"/>
          <w:marBottom w:val="0"/>
          <w:divBdr>
            <w:top w:val="none" w:sz="0" w:space="0" w:color="auto"/>
            <w:left w:val="none" w:sz="0" w:space="0" w:color="auto"/>
            <w:bottom w:val="none" w:sz="0" w:space="0" w:color="auto"/>
            <w:right w:val="none" w:sz="0" w:space="0" w:color="auto"/>
          </w:divBdr>
        </w:div>
        <w:div w:id="1590038380">
          <w:marLeft w:val="0"/>
          <w:marRight w:val="0"/>
          <w:marTop w:val="0"/>
          <w:marBottom w:val="0"/>
          <w:divBdr>
            <w:top w:val="none" w:sz="0" w:space="0" w:color="auto"/>
            <w:left w:val="none" w:sz="0" w:space="0" w:color="auto"/>
            <w:bottom w:val="none" w:sz="0" w:space="0" w:color="auto"/>
            <w:right w:val="none" w:sz="0" w:space="0" w:color="auto"/>
          </w:divBdr>
        </w:div>
        <w:div w:id="1800950005">
          <w:marLeft w:val="0"/>
          <w:marRight w:val="0"/>
          <w:marTop w:val="0"/>
          <w:marBottom w:val="0"/>
          <w:divBdr>
            <w:top w:val="none" w:sz="0" w:space="0" w:color="auto"/>
            <w:left w:val="none" w:sz="0" w:space="0" w:color="auto"/>
            <w:bottom w:val="none" w:sz="0" w:space="0" w:color="auto"/>
            <w:right w:val="none" w:sz="0" w:space="0" w:color="auto"/>
          </w:divBdr>
        </w:div>
      </w:divsChild>
    </w:div>
    <w:div w:id="525363645">
      <w:bodyDiv w:val="1"/>
      <w:marLeft w:val="0"/>
      <w:marRight w:val="0"/>
      <w:marTop w:val="0"/>
      <w:marBottom w:val="0"/>
      <w:divBdr>
        <w:top w:val="none" w:sz="0" w:space="0" w:color="auto"/>
        <w:left w:val="none" w:sz="0" w:space="0" w:color="auto"/>
        <w:bottom w:val="none" w:sz="0" w:space="0" w:color="auto"/>
        <w:right w:val="none" w:sz="0" w:space="0" w:color="auto"/>
      </w:divBdr>
    </w:div>
    <w:div w:id="525563549">
      <w:bodyDiv w:val="1"/>
      <w:marLeft w:val="0"/>
      <w:marRight w:val="0"/>
      <w:marTop w:val="0"/>
      <w:marBottom w:val="0"/>
      <w:divBdr>
        <w:top w:val="none" w:sz="0" w:space="0" w:color="auto"/>
        <w:left w:val="none" w:sz="0" w:space="0" w:color="auto"/>
        <w:bottom w:val="none" w:sz="0" w:space="0" w:color="auto"/>
        <w:right w:val="none" w:sz="0" w:space="0" w:color="auto"/>
      </w:divBdr>
      <w:divsChild>
        <w:div w:id="1178737930">
          <w:marLeft w:val="0"/>
          <w:marRight w:val="0"/>
          <w:marTop w:val="0"/>
          <w:marBottom w:val="0"/>
          <w:divBdr>
            <w:top w:val="none" w:sz="0" w:space="0" w:color="auto"/>
            <w:left w:val="none" w:sz="0" w:space="0" w:color="auto"/>
            <w:bottom w:val="none" w:sz="0" w:space="0" w:color="auto"/>
            <w:right w:val="none" w:sz="0" w:space="0" w:color="auto"/>
          </w:divBdr>
        </w:div>
        <w:div w:id="1223367588">
          <w:marLeft w:val="0"/>
          <w:marRight w:val="0"/>
          <w:marTop w:val="0"/>
          <w:marBottom w:val="0"/>
          <w:divBdr>
            <w:top w:val="none" w:sz="0" w:space="0" w:color="auto"/>
            <w:left w:val="none" w:sz="0" w:space="0" w:color="auto"/>
            <w:bottom w:val="none" w:sz="0" w:space="0" w:color="auto"/>
            <w:right w:val="none" w:sz="0" w:space="0" w:color="auto"/>
          </w:divBdr>
        </w:div>
        <w:div w:id="1254242046">
          <w:marLeft w:val="0"/>
          <w:marRight w:val="0"/>
          <w:marTop w:val="0"/>
          <w:marBottom w:val="0"/>
          <w:divBdr>
            <w:top w:val="none" w:sz="0" w:space="0" w:color="auto"/>
            <w:left w:val="none" w:sz="0" w:space="0" w:color="auto"/>
            <w:bottom w:val="none" w:sz="0" w:space="0" w:color="auto"/>
            <w:right w:val="none" w:sz="0" w:space="0" w:color="auto"/>
          </w:divBdr>
        </w:div>
        <w:div w:id="1953659283">
          <w:marLeft w:val="0"/>
          <w:marRight w:val="0"/>
          <w:marTop w:val="0"/>
          <w:marBottom w:val="0"/>
          <w:divBdr>
            <w:top w:val="none" w:sz="0" w:space="0" w:color="auto"/>
            <w:left w:val="none" w:sz="0" w:space="0" w:color="auto"/>
            <w:bottom w:val="none" w:sz="0" w:space="0" w:color="auto"/>
            <w:right w:val="none" w:sz="0" w:space="0" w:color="auto"/>
          </w:divBdr>
        </w:div>
      </w:divsChild>
    </w:div>
    <w:div w:id="526406111">
      <w:bodyDiv w:val="1"/>
      <w:marLeft w:val="0"/>
      <w:marRight w:val="0"/>
      <w:marTop w:val="0"/>
      <w:marBottom w:val="0"/>
      <w:divBdr>
        <w:top w:val="none" w:sz="0" w:space="0" w:color="auto"/>
        <w:left w:val="none" w:sz="0" w:space="0" w:color="auto"/>
        <w:bottom w:val="none" w:sz="0" w:space="0" w:color="auto"/>
        <w:right w:val="none" w:sz="0" w:space="0" w:color="auto"/>
      </w:divBdr>
      <w:divsChild>
        <w:div w:id="1556502016">
          <w:marLeft w:val="0"/>
          <w:marRight w:val="0"/>
          <w:marTop w:val="0"/>
          <w:marBottom w:val="0"/>
          <w:divBdr>
            <w:top w:val="single" w:sz="6" w:space="0" w:color="A9AEB1"/>
            <w:left w:val="single" w:sz="6" w:space="0" w:color="A9AEB1"/>
            <w:bottom w:val="single" w:sz="6" w:space="0" w:color="A9AEB1"/>
            <w:right w:val="single" w:sz="6" w:space="0" w:color="A9AEB1"/>
          </w:divBdr>
          <w:divsChild>
            <w:div w:id="253826555">
              <w:marLeft w:val="0"/>
              <w:marRight w:val="0"/>
              <w:marTop w:val="0"/>
              <w:marBottom w:val="0"/>
              <w:divBdr>
                <w:top w:val="none" w:sz="0" w:space="0" w:color="auto"/>
                <w:left w:val="none" w:sz="0" w:space="0" w:color="auto"/>
                <w:bottom w:val="none" w:sz="0" w:space="0" w:color="auto"/>
                <w:right w:val="none" w:sz="0" w:space="0" w:color="auto"/>
              </w:divBdr>
              <w:divsChild>
                <w:div w:id="123682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6871">
          <w:marLeft w:val="0"/>
          <w:marRight w:val="0"/>
          <w:marTop w:val="0"/>
          <w:marBottom w:val="0"/>
          <w:divBdr>
            <w:top w:val="single" w:sz="6" w:space="0" w:color="A9AEB1"/>
            <w:left w:val="single" w:sz="6" w:space="0" w:color="A9AEB1"/>
            <w:bottom w:val="single" w:sz="6" w:space="0" w:color="A9AEB1"/>
            <w:right w:val="single" w:sz="6" w:space="0" w:color="A9AEB1"/>
          </w:divBdr>
          <w:divsChild>
            <w:div w:id="588657064">
              <w:marLeft w:val="0"/>
              <w:marRight w:val="0"/>
              <w:marTop w:val="0"/>
              <w:marBottom w:val="0"/>
              <w:divBdr>
                <w:top w:val="none" w:sz="0" w:space="0" w:color="auto"/>
                <w:left w:val="none" w:sz="0" w:space="0" w:color="auto"/>
                <w:bottom w:val="none" w:sz="0" w:space="0" w:color="auto"/>
                <w:right w:val="none" w:sz="0" w:space="0" w:color="auto"/>
              </w:divBdr>
            </w:div>
          </w:divsChild>
        </w:div>
        <w:div w:id="410125793">
          <w:marLeft w:val="0"/>
          <w:marRight w:val="0"/>
          <w:marTop w:val="0"/>
          <w:marBottom w:val="0"/>
          <w:divBdr>
            <w:top w:val="single" w:sz="6" w:space="0" w:color="A9AEB1"/>
            <w:left w:val="single" w:sz="6" w:space="0" w:color="A9AEB1"/>
            <w:bottom w:val="single" w:sz="6" w:space="0" w:color="A9AEB1"/>
            <w:right w:val="single" w:sz="6" w:space="0" w:color="A9AEB1"/>
          </w:divBdr>
          <w:divsChild>
            <w:div w:id="59180340">
              <w:marLeft w:val="0"/>
              <w:marRight w:val="0"/>
              <w:marTop w:val="0"/>
              <w:marBottom w:val="0"/>
              <w:divBdr>
                <w:top w:val="none" w:sz="0" w:space="0" w:color="auto"/>
                <w:left w:val="none" w:sz="0" w:space="0" w:color="auto"/>
                <w:bottom w:val="none" w:sz="0" w:space="0" w:color="auto"/>
                <w:right w:val="none" w:sz="0" w:space="0" w:color="auto"/>
              </w:divBdr>
              <w:divsChild>
                <w:div w:id="1668903741">
                  <w:marLeft w:val="0"/>
                  <w:marRight w:val="0"/>
                  <w:marTop w:val="0"/>
                  <w:marBottom w:val="0"/>
                  <w:divBdr>
                    <w:top w:val="none" w:sz="0" w:space="0" w:color="auto"/>
                    <w:left w:val="none" w:sz="0" w:space="0" w:color="auto"/>
                    <w:bottom w:val="none" w:sz="0" w:space="0" w:color="auto"/>
                    <w:right w:val="none" w:sz="0" w:space="0" w:color="auto"/>
                  </w:divBdr>
                </w:div>
                <w:div w:id="33549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304905">
      <w:bodyDiv w:val="1"/>
      <w:marLeft w:val="0"/>
      <w:marRight w:val="0"/>
      <w:marTop w:val="0"/>
      <w:marBottom w:val="0"/>
      <w:divBdr>
        <w:top w:val="none" w:sz="0" w:space="0" w:color="auto"/>
        <w:left w:val="none" w:sz="0" w:space="0" w:color="auto"/>
        <w:bottom w:val="none" w:sz="0" w:space="0" w:color="auto"/>
        <w:right w:val="none" w:sz="0" w:space="0" w:color="auto"/>
      </w:divBdr>
    </w:div>
    <w:div w:id="528877272">
      <w:bodyDiv w:val="1"/>
      <w:marLeft w:val="0"/>
      <w:marRight w:val="0"/>
      <w:marTop w:val="0"/>
      <w:marBottom w:val="0"/>
      <w:divBdr>
        <w:top w:val="none" w:sz="0" w:space="0" w:color="auto"/>
        <w:left w:val="none" w:sz="0" w:space="0" w:color="auto"/>
        <w:bottom w:val="none" w:sz="0" w:space="0" w:color="auto"/>
        <w:right w:val="none" w:sz="0" w:space="0" w:color="auto"/>
      </w:divBdr>
      <w:divsChild>
        <w:div w:id="306739229">
          <w:marLeft w:val="0"/>
          <w:marRight w:val="0"/>
          <w:marTop w:val="0"/>
          <w:marBottom w:val="0"/>
          <w:divBdr>
            <w:top w:val="none" w:sz="0" w:space="0" w:color="auto"/>
            <w:left w:val="none" w:sz="0" w:space="0" w:color="auto"/>
            <w:bottom w:val="none" w:sz="0" w:space="0" w:color="auto"/>
            <w:right w:val="none" w:sz="0" w:space="0" w:color="auto"/>
          </w:divBdr>
        </w:div>
        <w:div w:id="556362439">
          <w:marLeft w:val="0"/>
          <w:marRight w:val="0"/>
          <w:marTop w:val="0"/>
          <w:marBottom w:val="0"/>
          <w:divBdr>
            <w:top w:val="none" w:sz="0" w:space="0" w:color="auto"/>
            <w:left w:val="none" w:sz="0" w:space="0" w:color="auto"/>
            <w:bottom w:val="none" w:sz="0" w:space="0" w:color="auto"/>
            <w:right w:val="none" w:sz="0" w:space="0" w:color="auto"/>
          </w:divBdr>
        </w:div>
        <w:div w:id="1254045684">
          <w:marLeft w:val="0"/>
          <w:marRight w:val="0"/>
          <w:marTop w:val="0"/>
          <w:marBottom w:val="0"/>
          <w:divBdr>
            <w:top w:val="none" w:sz="0" w:space="0" w:color="auto"/>
            <w:left w:val="none" w:sz="0" w:space="0" w:color="auto"/>
            <w:bottom w:val="none" w:sz="0" w:space="0" w:color="auto"/>
            <w:right w:val="none" w:sz="0" w:space="0" w:color="auto"/>
          </w:divBdr>
        </w:div>
        <w:div w:id="1640645549">
          <w:marLeft w:val="0"/>
          <w:marRight w:val="0"/>
          <w:marTop w:val="0"/>
          <w:marBottom w:val="0"/>
          <w:divBdr>
            <w:top w:val="none" w:sz="0" w:space="0" w:color="auto"/>
            <w:left w:val="none" w:sz="0" w:space="0" w:color="auto"/>
            <w:bottom w:val="none" w:sz="0" w:space="0" w:color="auto"/>
            <w:right w:val="none" w:sz="0" w:space="0" w:color="auto"/>
          </w:divBdr>
        </w:div>
      </w:divsChild>
    </w:div>
    <w:div w:id="528951212">
      <w:bodyDiv w:val="1"/>
      <w:marLeft w:val="0"/>
      <w:marRight w:val="0"/>
      <w:marTop w:val="0"/>
      <w:marBottom w:val="0"/>
      <w:divBdr>
        <w:top w:val="none" w:sz="0" w:space="0" w:color="auto"/>
        <w:left w:val="none" w:sz="0" w:space="0" w:color="auto"/>
        <w:bottom w:val="none" w:sz="0" w:space="0" w:color="auto"/>
        <w:right w:val="none" w:sz="0" w:space="0" w:color="auto"/>
      </w:divBdr>
      <w:divsChild>
        <w:div w:id="1165894356">
          <w:marLeft w:val="0"/>
          <w:marRight w:val="0"/>
          <w:marTop w:val="0"/>
          <w:marBottom w:val="0"/>
          <w:divBdr>
            <w:top w:val="single" w:sz="6" w:space="0" w:color="A9AEB1"/>
            <w:left w:val="single" w:sz="6" w:space="0" w:color="A9AEB1"/>
            <w:bottom w:val="single" w:sz="6" w:space="0" w:color="A9AEB1"/>
            <w:right w:val="single" w:sz="6" w:space="0" w:color="A9AEB1"/>
          </w:divBdr>
          <w:divsChild>
            <w:div w:id="700202744">
              <w:marLeft w:val="0"/>
              <w:marRight w:val="0"/>
              <w:marTop w:val="0"/>
              <w:marBottom w:val="0"/>
              <w:divBdr>
                <w:top w:val="none" w:sz="0" w:space="0" w:color="auto"/>
                <w:left w:val="none" w:sz="0" w:space="0" w:color="auto"/>
                <w:bottom w:val="none" w:sz="0" w:space="0" w:color="auto"/>
                <w:right w:val="none" w:sz="0" w:space="0" w:color="auto"/>
              </w:divBdr>
              <w:divsChild>
                <w:div w:id="989291776">
                  <w:marLeft w:val="0"/>
                  <w:marRight w:val="0"/>
                  <w:marTop w:val="0"/>
                  <w:marBottom w:val="0"/>
                  <w:divBdr>
                    <w:top w:val="none" w:sz="0" w:space="0" w:color="auto"/>
                    <w:left w:val="none" w:sz="0" w:space="0" w:color="auto"/>
                    <w:bottom w:val="none" w:sz="0" w:space="0" w:color="auto"/>
                    <w:right w:val="none" w:sz="0" w:space="0" w:color="auto"/>
                  </w:divBdr>
                </w:div>
                <w:div w:id="111922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494103">
          <w:marLeft w:val="0"/>
          <w:marRight w:val="0"/>
          <w:marTop w:val="0"/>
          <w:marBottom w:val="0"/>
          <w:divBdr>
            <w:top w:val="single" w:sz="6" w:space="0" w:color="A9AEB1"/>
            <w:left w:val="single" w:sz="6" w:space="0" w:color="A9AEB1"/>
            <w:bottom w:val="single" w:sz="6" w:space="0" w:color="A9AEB1"/>
            <w:right w:val="single" w:sz="6" w:space="0" w:color="A9AEB1"/>
          </w:divBdr>
          <w:divsChild>
            <w:div w:id="428430708">
              <w:marLeft w:val="0"/>
              <w:marRight w:val="0"/>
              <w:marTop w:val="0"/>
              <w:marBottom w:val="0"/>
              <w:divBdr>
                <w:top w:val="none" w:sz="0" w:space="0" w:color="auto"/>
                <w:left w:val="none" w:sz="0" w:space="0" w:color="auto"/>
                <w:bottom w:val="none" w:sz="0" w:space="0" w:color="auto"/>
                <w:right w:val="none" w:sz="0" w:space="0" w:color="auto"/>
              </w:divBdr>
              <w:divsChild>
                <w:div w:id="204979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839341">
          <w:marLeft w:val="0"/>
          <w:marRight w:val="0"/>
          <w:marTop w:val="0"/>
          <w:marBottom w:val="0"/>
          <w:divBdr>
            <w:top w:val="single" w:sz="6" w:space="0" w:color="A9AEB1"/>
            <w:left w:val="single" w:sz="6" w:space="0" w:color="A9AEB1"/>
            <w:bottom w:val="single" w:sz="6" w:space="0" w:color="A9AEB1"/>
            <w:right w:val="single" w:sz="6" w:space="0" w:color="A9AEB1"/>
          </w:divBdr>
          <w:divsChild>
            <w:div w:id="93810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31510">
      <w:bodyDiv w:val="1"/>
      <w:marLeft w:val="0"/>
      <w:marRight w:val="0"/>
      <w:marTop w:val="0"/>
      <w:marBottom w:val="0"/>
      <w:divBdr>
        <w:top w:val="none" w:sz="0" w:space="0" w:color="auto"/>
        <w:left w:val="none" w:sz="0" w:space="0" w:color="auto"/>
        <w:bottom w:val="none" w:sz="0" w:space="0" w:color="auto"/>
        <w:right w:val="none" w:sz="0" w:space="0" w:color="auto"/>
      </w:divBdr>
      <w:divsChild>
        <w:div w:id="680358648">
          <w:marLeft w:val="0"/>
          <w:marRight w:val="0"/>
          <w:marTop w:val="0"/>
          <w:marBottom w:val="0"/>
          <w:divBdr>
            <w:top w:val="none" w:sz="0" w:space="0" w:color="auto"/>
            <w:left w:val="none" w:sz="0" w:space="0" w:color="auto"/>
            <w:bottom w:val="none" w:sz="0" w:space="0" w:color="auto"/>
            <w:right w:val="none" w:sz="0" w:space="0" w:color="auto"/>
          </w:divBdr>
        </w:div>
        <w:div w:id="732433987">
          <w:marLeft w:val="0"/>
          <w:marRight w:val="0"/>
          <w:marTop w:val="0"/>
          <w:marBottom w:val="0"/>
          <w:divBdr>
            <w:top w:val="none" w:sz="0" w:space="0" w:color="auto"/>
            <w:left w:val="none" w:sz="0" w:space="0" w:color="auto"/>
            <w:bottom w:val="none" w:sz="0" w:space="0" w:color="auto"/>
            <w:right w:val="none" w:sz="0" w:space="0" w:color="auto"/>
          </w:divBdr>
        </w:div>
        <w:div w:id="1390222500">
          <w:marLeft w:val="0"/>
          <w:marRight w:val="0"/>
          <w:marTop w:val="0"/>
          <w:marBottom w:val="0"/>
          <w:divBdr>
            <w:top w:val="none" w:sz="0" w:space="0" w:color="auto"/>
            <w:left w:val="none" w:sz="0" w:space="0" w:color="auto"/>
            <w:bottom w:val="none" w:sz="0" w:space="0" w:color="auto"/>
            <w:right w:val="none" w:sz="0" w:space="0" w:color="auto"/>
          </w:divBdr>
        </w:div>
        <w:div w:id="1902519627">
          <w:marLeft w:val="0"/>
          <w:marRight w:val="0"/>
          <w:marTop w:val="0"/>
          <w:marBottom w:val="0"/>
          <w:divBdr>
            <w:top w:val="none" w:sz="0" w:space="0" w:color="auto"/>
            <w:left w:val="none" w:sz="0" w:space="0" w:color="auto"/>
            <w:bottom w:val="none" w:sz="0" w:space="0" w:color="auto"/>
            <w:right w:val="none" w:sz="0" w:space="0" w:color="auto"/>
          </w:divBdr>
        </w:div>
      </w:divsChild>
    </w:div>
    <w:div w:id="531302485">
      <w:bodyDiv w:val="1"/>
      <w:marLeft w:val="0"/>
      <w:marRight w:val="0"/>
      <w:marTop w:val="0"/>
      <w:marBottom w:val="0"/>
      <w:divBdr>
        <w:top w:val="none" w:sz="0" w:space="0" w:color="auto"/>
        <w:left w:val="none" w:sz="0" w:space="0" w:color="auto"/>
        <w:bottom w:val="none" w:sz="0" w:space="0" w:color="auto"/>
        <w:right w:val="none" w:sz="0" w:space="0" w:color="auto"/>
      </w:divBdr>
      <w:divsChild>
        <w:div w:id="1261135577">
          <w:marLeft w:val="0"/>
          <w:marRight w:val="0"/>
          <w:marTop w:val="0"/>
          <w:marBottom w:val="0"/>
          <w:divBdr>
            <w:top w:val="single" w:sz="6" w:space="0" w:color="A9AEB1"/>
            <w:left w:val="single" w:sz="6" w:space="0" w:color="A9AEB1"/>
            <w:bottom w:val="single" w:sz="6" w:space="0" w:color="A9AEB1"/>
            <w:right w:val="single" w:sz="6" w:space="0" w:color="A9AEB1"/>
          </w:divBdr>
          <w:divsChild>
            <w:div w:id="61294052">
              <w:marLeft w:val="0"/>
              <w:marRight w:val="0"/>
              <w:marTop w:val="0"/>
              <w:marBottom w:val="0"/>
              <w:divBdr>
                <w:top w:val="none" w:sz="0" w:space="0" w:color="auto"/>
                <w:left w:val="none" w:sz="0" w:space="0" w:color="auto"/>
                <w:bottom w:val="none" w:sz="0" w:space="0" w:color="auto"/>
                <w:right w:val="none" w:sz="0" w:space="0" w:color="auto"/>
              </w:divBdr>
              <w:divsChild>
                <w:div w:id="63302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12364">
          <w:marLeft w:val="0"/>
          <w:marRight w:val="0"/>
          <w:marTop w:val="0"/>
          <w:marBottom w:val="0"/>
          <w:divBdr>
            <w:top w:val="single" w:sz="6" w:space="0" w:color="A9AEB1"/>
            <w:left w:val="single" w:sz="6" w:space="0" w:color="A9AEB1"/>
            <w:bottom w:val="single" w:sz="6" w:space="0" w:color="A9AEB1"/>
            <w:right w:val="single" w:sz="6" w:space="0" w:color="A9AEB1"/>
          </w:divBdr>
          <w:divsChild>
            <w:div w:id="1688436049">
              <w:marLeft w:val="0"/>
              <w:marRight w:val="0"/>
              <w:marTop w:val="0"/>
              <w:marBottom w:val="0"/>
              <w:divBdr>
                <w:top w:val="none" w:sz="0" w:space="0" w:color="auto"/>
                <w:left w:val="none" w:sz="0" w:space="0" w:color="auto"/>
                <w:bottom w:val="none" w:sz="0" w:space="0" w:color="auto"/>
                <w:right w:val="none" w:sz="0" w:space="0" w:color="auto"/>
              </w:divBdr>
            </w:div>
          </w:divsChild>
        </w:div>
        <w:div w:id="1427263978">
          <w:marLeft w:val="0"/>
          <w:marRight w:val="0"/>
          <w:marTop w:val="0"/>
          <w:marBottom w:val="0"/>
          <w:divBdr>
            <w:top w:val="single" w:sz="6" w:space="0" w:color="A9AEB1"/>
            <w:left w:val="single" w:sz="6" w:space="0" w:color="A9AEB1"/>
            <w:bottom w:val="single" w:sz="6" w:space="0" w:color="A9AEB1"/>
            <w:right w:val="single" w:sz="6" w:space="0" w:color="A9AEB1"/>
          </w:divBdr>
          <w:divsChild>
            <w:div w:id="1802645429">
              <w:marLeft w:val="0"/>
              <w:marRight w:val="0"/>
              <w:marTop w:val="0"/>
              <w:marBottom w:val="0"/>
              <w:divBdr>
                <w:top w:val="none" w:sz="0" w:space="0" w:color="auto"/>
                <w:left w:val="none" w:sz="0" w:space="0" w:color="auto"/>
                <w:bottom w:val="none" w:sz="0" w:space="0" w:color="auto"/>
                <w:right w:val="none" w:sz="0" w:space="0" w:color="auto"/>
              </w:divBdr>
              <w:divsChild>
                <w:div w:id="776947227">
                  <w:marLeft w:val="0"/>
                  <w:marRight w:val="0"/>
                  <w:marTop w:val="0"/>
                  <w:marBottom w:val="0"/>
                  <w:divBdr>
                    <w:top w:val="none" w:sz="0" w:space="0" w:color="auto"/>
                    <w:left w:val="none" w:sz="0" w:space="0" w:color="auto"/>
                    <w:bottom w:val="none" w:sz="0" w:space="0" w:color="auto"/>
                    <w:right w:val="none" w:sz="0" w:space="0" w:color="auto"/>
                  </w:divBdr>
                </w:div>
                <w:div w:id="34826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309871">
      <w:bodyDiv w:val="1"/>
      <w:marLeft w:val="0"/>
      <w:marRight w:val="0"/>
      <w:marTop w:val="0"/>
      <w:marBottom w:val="0"/>
      <w:divBdr>
        <w:top w:val="none" w:sz="0" w:space="0" w:color="auto"/>
        <w:left w:val="none" w:sz="0" w:space="0" w:color="auto"/>
        <w:bottom w:val="none" w:sz="0" w:space="0" w:color="auto"/>
        <w:right w:val="none" w:sz="0" w:space="0" w:color="auto"/>
      </w:divBdr>
      <w:divsChild>
        <w:div w:id="303236525">
          <w:marLeft w:val="0"/>
          <w:marRight w:val="0"/>
          <w:marTop w:val="0"/>
          <w:marBottom w:val="0"/>
          <w:divBdr>
            <w:top w:val="none" w:sz="0" w:space="0" w:color="auto"/>
            <w:left w:val="none" w:sz="0" w:space="0" w:color="auto"/>
            <w:bottom w:val="none" w:sz="0" w:space="0" w:color="auto"/>
            <w:right w:val="none" w:sz="0" w:space="0" w:color="auto"/>
          </w:divBdr>
        </w:div>
        <w:div w:id="700478976">
          <w:marLeft w:val="0"/>
          <w:marRight w:val="0"/>
          <w:marTop w:val="0"/>
          <w:marBottom w:val="0"/>
          <w:divBdr>
            <w:top w:val="none" w:sz="0" w:space="0" w:color="auto"/>
            <w:left w:val="none" w:sz="0" w:space="0" w:color="auto"/>
            <w:bottom w:val="none" w:sz="0" w:space="0" w:color="auto"/>
            <w:right w:val="none" w:sz="0" w:space="0" w:color="auto"/>
          </w:divBdr>
        </w:div>
        <w:div w:id="1533420971">
          <w:marLeft w:val="0"/>
          <w:marRight w:val="0"/>
          <w:marTop w:val="0"/>
          <w:marBottom w:val="0"/>
          <w:divBdr>
            <w:top w:val="none" w:sz="0" w:space="0" w:color="auto"/>
            <w:left w:val="none" w:sz="0" w:space="0" w:color="auto"/>
            <w:bottom w:val="none" w:sz="0" w:space="0" w:color="auto"/>
            <w:right w:val="none" w:sz="0" w:space="0" w:color="auto"/>
          </w:divBdr>
        </w:div>
        <w:div w:id="1595017200">
          <w:marLeft w:val="0"/>
          <w:marRight w:val="0"/>
          <w:marTop w:val="0"/>
          <w:marBottom w:val="0"/>
          <w:divBdr>
            <w:top w:val="none" w:sz="0" w:space="0" w:color="auto"/>
            <w:left w:val="none" w:sz="0" w:space="0" w:color="auto"/>
            <w:bottom w:val="none" w:sz="0" w:space="0" w:color="auto"/>
            <w:right w:val="none" w:sz="0" w:space="0" w:color="auto"/>
          </w:divBdr>
        </w:div>
      </w:divsChild>
    </w:div>
    <w:div w:id="531576373">
      <w:bodyDiv w:val="1"/>
      <w:marLeft w:val="0"/>
      <w:marRight w:val="0"/>
      <w:marTop w:val="0"/>
      <w:marBottom w:val="0"/>
      <w:divBdr>
        <w:top w:val="none" w:sz="0" w:space="0" w:color="auto"/>
        <w:left w:val="none" w:sz="0" w:space="0" w:color="auto"/>
        <w:bottom w:val="none" w:sz="0" w:space="0" w:color="auto"/>
        <w:right w:val="none" w:sz="0" w:space="0" w:color="auto"/>
      </w:divBdr>
      <w:divsChild>
        <w:div w:id="269317946">
          <w:marLeft w:val="0"/>
          <w:marRight w:val="0"/>
          <w:marTop w:val="0"/>
          <w:marBottom w:val="0"/>
          <w:divBdr>
            <w:top w:val="none" w:sz="0" w:space="0" w:color="auto"/>
            <w:left w:val="none" w:sz="0" w:space="0" w:color="auto"/>
            <w:bottom w:val="none" w:sz="0" w:space="0" w:color="auto"/>
            <w:right w:val="none" w:sz="0" w:space="0" w:color="auto"/>
          </w:divBdr>
        </w:div>
        <w:div w:id="281618766">
          <w:marLeft w:val="0"/>
          <w:marRight w:val="0"/>
          <w:marTop w:val="0"/>
          <w:marBottom w:val="0"/>
          <w:divBdr>
            <w:top w:val="none" w:sz="0" w:space="0" w:color="auto"/>
            <w:left w:val="none" w:sz="0" w:space="0" w:color="auto"/>
            <w:bottom w:val="none" w:sz="0" w:space="0" w:color="auto"/>
            <w:right w:val="none" w:sz="0" w:space="0" w:color="auto"/>
          </w:divBdr>
        </w:div>
        <w:div w:id="579414082">
          <w:marLeft w:val="0"/>
          <w:marRight w:val="0"/>
          <w:marTop w:val="0"/>
          <w:marBottom w:val="0"/>
          <w:divBdr>
            <w:top w:val="none" w:sz="0" w:space="0" w:color="auto"/>
            <w:left w:val="none" w:sz="0" w:space="0" w:color="auto"/>
            <w:bottom w:val="none" w:sz="0" w:space="0" w:color="auto"/>
            <w:right w:val="none" w:sz="0" w:space="0" w:color="auto"/>
          </w:divBdr>
        </w:div>
        <w:div w:id="1847017432">
          <w:marLeft w:val="0"/>
          <w:marRight w:val="0"/>
          <w:marTop w:val="0"/>
          <w:marBottom w:val="0"/>
          <w:divBdr>
            <w:top w:val="none" w:sz="0" w:space="0" w:color="auto"/>
            <w:left w:val="none" w:sz="0" w:space="0" w:color="auto"/>
            <w:bottom w:val="none" w:sz="0" w:space="0" w:color="auto"/>
            <w:right w:val="none" w:sz="0" w:space="0" w:color="auto"/>
          </w:divBdr>
        </w:div>
      </w:divsChild>
    </w:div>
    <w:div w:id="531648485">
      <w:bodyDiv w:val="1"/>
      <w:marLeft w:val="0"/>
      <w:marRight w:val="0"/>
      <w:marTop w:val="0"/>
      <w:marBottom w:val="0"/>
      <w:divBdr>
        <w:top w:val="none" w:sz="0" w:space="0" w:color="auto"/>
        <w:left w:val="none" w:sz="0" w:space="0" w:color="auto"/>
        <w:bottom w:val="none" w:sz="0" w:space="0" w:color="auto"/>
        <w:right w:val="none" w:sz="0" w:space="0" w:color="auto"/>
      </w:divBdr>
      <w:divsChild>
        <w:div w:id="387076331">
          <w:marLeft w:val="0"/>
          <w:marRight w:val="0"/>
          <w:marTop w:val="0"/>
          <w:marBottom w:val="0"/>
          <w:divBdr>
            <w:top w:val="none" w:sz="0" w:space="0" w:color="auto"/>
            <w:left w:val="none" w:sz="0" w:space="0" w:color="auto"/>
            <w:bottom w:val="none" w:sz="0" w:space="0" w:color="auto"/>
            <w:right w:val="none" w:sz="0" w:space="0" w:color="auto"/>
          </w:divBdr>
        </w:div>
        <w:div w:id="572541714">
          <w:marLeft w:val="0"/>
          <w:marRight w:val="0"/>
          <w:marTop w:val="0"/>
          <w:marBottom w:val="0"/>
          <w:divBdr>
            <w:top w:val="none" w:sz="0" w:space="0" w:color="auto"/>
            <w:left w:val="none" w:sz="0" w:space="0" w:color="auto"/>
            <w:bottom w:val="none" w:sz="0" w:space="0" w:color="auto"/>
            <w:right w:val="none" w:sz="0" w:space="0" w:color="auto"/>
          </w:divBdr>
        </w:div>
        <w:div w:id="1399403775">
          <w:marLeft w:val="0"/>
          <w:marRight w:val="0"/>
          <w:marTop w:val="0"/>
          <w:marBottom w:val="0"/>
          <w:divBdr>
            <w:top w:val="none" w:sz="0" w:space="0" w:color="auto"/>
            <w:left w:val="none" w:sz="0" w:space="0" w:color="auto"/>
            <w:bottom w:val="none" w:sz="0" w:space="0" w:color="auto"/>
            <w:right w:val="none" w:sz="0" w:space="0" w:color="auto"/>
          </w:divBdr>
        </w:div>
        <w:div w:id="1740204283">
          <w:marLeft w:val="0"/>
          <w:marRight w:val="0"/>
          <w:marTop w:val="0"/>
          <w:marBottom w:val="0"/>
          <w:divBdr>
            <w:top w:val="none" w:sz="0" w:space="0" w:color="auto"/>
            <w:left w:val="none" w:sz="0" w:space="0" w:color="auto"/>
            <w:bottom w:val="none" w:sz="0" w:space="0" w:color="auto"/>
            <w:right w:val="none" w:sz="0" w:space="0" w:color="auto"/>
          </w:divBdr>
        </w:div>
      </w:divsChild>
    </w:div>
    <w:div w:id="532113944">
      <w:bodyDiv w:val="1"/>
      <w:marLeft w:val="0"/>
      <w:marRight w:val="0"/>
      <w:marTop w:val="0"/>
      <w:marBottom w:val="0"/>
      <w:divBdr>
        <w:top w:val="none" w:sz="0" w:space="0" w:color="auto"/>
        <w:left w:val="none" w:sz="0" w:space="0" w:color="auto"/>
        <w:bottom w:val="none" w:sz="0" w:space="0" w:color="auto"/>
        <w:right w:val="none" w:sz="0" w:space="0" w:color="auto"/>
      </w:divBdr>
      <w:divsChild>
        <w:div w:id="792796561">
          <w:marLeft w:val="0"/>
          <w:marRight w:val="0"/>
          <w:marTop w:val="0"/>
          <w:marBottom w:val="0"/>
          <w:divBdr>
            <w:top w:val="none" w:sz="0" w:space="0" w:color="auto"/>
            <w:left w:val="none" w:sz="0" w:space="0" w:color="auto"/>
            <w:bottom w:val="none" w:sz="0" w:space="0" w:color="auto"/>
            <w:right w:val="none" w:sz="0" w:space="0" w:color="auto"/>
          </w:divBdr>
        </w:div>
        <w:div w:id="1223518084">
          <w:marLeft w:val="0"/>
          <w:marRight w:val="0"/>
          <w:marTop w:val="0"/>
          <w:marBottom w:val="0"/>
          <w:divBdr>
            <w:top w:val="none" w:sz="0" w:space="0" w:color="auto"/>
            <w:left w:val="none" w:sz="0" w:space="0" w:color="auto"/>
            <w:bottom w:val="none" w:sz="0" w:space="0" w:color="auto"/>
            <w:right w:val="none" w:sz="0" w:space="0" w:color="auto"/>
          </w:divBdr>
        </w:div>
        <w:div w:id="1435400595">
          <w:marLeft w:val="0"/>
          <w:marRight w:val="0"/>
          <w:marTop w:val="0"/>
          <w:marBottom w:val="0"/>
          <w:divBdr>
            <w:top w:val="none" w:sz="0" w:space="0" w:color="auto"/>
            <w:left w:val="none" w:sz="0" w:space="0" w:color="auto"/>
            <w:bottom w:val="none" w:sz="0" w:space="0" w:color="auto"/>
            <w:right w:val="none" w:sz="0" w:space="0" w:color="auto"/>
          </w:divBdr>
        </w:div>
        <w:div w:id="1610166397">
          <w:marLeft w:val="0"/>
          <w:marRight w:val="0"/>
          <w:marTop w:val="0"/>
          <w:marBottom w:val="0"/>
          <w:divBdr>
            <w:top w:val="none" w:sz="0" w:space="0" w:color="auto"/>
            <w:left w:val="none" w:sz="0" w:space="0" w:color="auto"/>
            <w:bottom w:val="none" w:sz="0" w:space="0" w:color="auto"/>
            <w:right w:val="none" w:sz="0" w:space="0" w:color="auto"/>
          </w:divBdr>
        </w:div>
      </w:divsChild>
    </w:div>
    <w:div w:id="532885584">
      <w:bodyDiv w:val="1"/>
      <w:marLeft w:val="0"/>
      <w:marRight w:val="0"/>
      <w:marTop w:val="0"/>
      <w:marBottom w:val="0"/>
      <w:divBdr>
        <w:top w:val="none" w:sz="0" w:space="0" w:color="auto"/>
        <w:left w:val="none" w:sz="0" w:space="0" w:color="auto"/>
        <w:bottom w:val="none" w:sz="0" w:space="0" w:color="auto"/>
        <w:right w:val="none" w:sz="0" w:space="0" w:color="auto"/>
      </w:divBdr>
      <w:divsChild>
        <w:div w:id="34699670">
          <w:marLeft w:val="0"/>
          <w:marRight w:val="0"/>
          <w:marTop w:val="0"/>
          <w:marBottom w:val="0"/>
          <w:divBdr>
            <w:top w:val="none" w:sz="0" w:space="0" w:color="auto"/>
            <w:left w:val="none" w:sz="0" w:space="0" w:color="auto"/>
            <w:bottom w:val="none" w:sz="0" w:space="0" w:color="auto"/>
            <w:right w:val="none" w:sz="0" w:space="0" w:color="auto"/>
          </w:divBdr>
        </w:div>
        <w:div w:id="259215144">
          <w:marLeft w:val="0"/>
          <w:marRight w:val="0"/>
          <w:marTop w:val="0"/>
          <w:marBottom w:val="0"/>
          <w:divBdr>
            <w:top w:val="none" w:sz="0" w:space="0" w:color="auto"/>
            <w:left w:val="none" w:sz="0" w:space="0" w:color="auto"/>
            <w:bottom w:val="none" w:sz="0" w:space="0" w:color="auto"/>
            <w:right w:val="none" w:sz="0" w:space="0" w:color="auto"/>
          </w:divBdr>
        </w:div>
        <w:div w:id="1414618166">
          <w:marLeft w:val="0"/>
          <w:marRight w:val="0"/>
          <w:marTop w:val="0"/>
          <w:marBottom w:val="0"/>
          <w:divBdr>
            <w:top w:val="none" w:sz="0" w:space="0" w:color="auto"/>
            <w:left w:val="none" w:sz="0" w:space="0" w:color="auto"/>
            <w:bottom w:val="none" w:sz="0" w:space="0" w:color="auto"/>
            <w:right w:val="none" w:sz="0" w:space="0" w:color="auto"/>
          </w:divBdr>
        </w:div>
        <w:div w:id="1472290597">
          <w:marLeft w:val="0"/>
          <w:marRight w:val="0"/>
          <w:marTop w:val="0"/>
          <w:marBottom w:val="0"/>
          <w:divBdr>
            <w:top w:val="none" w:sz="0" w:space="0" w:color="auto"/>
            <w:left w:val="none" w:sz="0" w:space="0" w:color="auto"/>
            <w:bottom w:val="none" w:sz="0" w:space="0" w:color="auto"/>
            <w:right w:val="none" w:sz="0" w:space="0" w:color="auto"/>
          </w:divBdr>
        </w:div>
      </w:divsChild>
    </w:div>
    <w:div w:id="533425717">
      <w:bodyDiv w:val="1"/>
      <w:marLeft w:val="0"/>
      <w:marRight w:val="0"/>
      <w:marTop w:val="0"/>
      <w:marBottom w:val="0"/>
      <w:divBdr>
        <w:top w:val="none" w:sz="0" w:space="0" w:color="auto"/>
        <w:left w:val="none" w:sz="0" w:space="0" w:color="auto"/>
        <w:bottom w:val="none" w:sz="0" w:space="0" w:color="auto"/>
        <w:right w:val="none" w:sz="0" w:space="0" w:color="auto"/>
      </w:divBdr>
      <w:divsChild>
        <w:div w:id="14771384">
          <w:marLeft w:val="0"/>
          <w:marRight w:val="0"/>
          <w:marTop w:val="0"/>
          <w:marBottom w:val="0"/>
          <w:divBdr>
            <w:top w:val="none" w:sz="0" w:space="0" w:color="auto"/>
            <w:left w:val="none" w:sz="0" w:space="0" w:color="auto"/>
            <w:bottom w:val="none" w:sz="0" w:space="0" w:color="auto"/>
            <w:right w:val="none" w:sz="0" w:space="0" w:color="auto"/>
          </w:divBdr>
        </w:div>
        <w:div w:id="169412028">
          <w:marLeft w:val="0"/>
          <w:marRight w:val="0"/>
          <w:marTop w:val="0"/>
          <w:marBottom w:val="0"/>
          <w:divBdr>
            <w:top w:val="none" w:sz="0" w:space="0" w:color="auto"/>
            <w:left w:val="none" w:sz="0" w:space="0" w:color="auto"/>
            <w:bottom w:val="none" w:sz="0" w:space="0" w:color="auto"/>
            <w:right w:val="none" w:sz="0" w:space="0" w:color="auto"/>
          </w:divBdr>
        </w:div>
        <w:div w:id="894387059">
          <w:marLeft w:val="0"/>
          <w:marRight w:val="0"/>
          <w:marTop w:val="0"/>
          <w:marBottom w:val="0"/>
          <w:divBdr>
            <w:top w:val="none" w:sz="0" w:space="0" w:color="auto"/>
            <w:left w:val="none" w:sz="0" w:space="0" w:color="auto"/>
            <w:bottom w:val="none" w:sz="0" w:space="0" w:color="auto"/>
            <w:right w:val="none" w:sz="0" w:space="0" w:color="auto"/>
          </w:divBdr>
        </w:div>
        <w:div w:id="1196846505">
          <w:marLeft w:val="0"/>
          <w:marRight w:val="0"/>
          <w:marTop w:val="0"/>
          <w:marBottom w:val="0"/>
          <w:divBdr>
            <w:top w:val="none" w:sz="0" w:space="0" w:color="auto"/>
            <w:left w:val="none" w:sz="0" w:space="0" w:color="auto"/>
            <w:bottom w:val="none" w:sz="0" w:space="0" w:color="auto"/>
            <w:right w:val="none" w:sz="0" w:space="0" w:color="auto"/>
          </w:divBdr>
        </w:div>
      </w:divsChild>
    </w:div>
    <w:div w:id="533806665">
      <w:bodyDiv w:val="1"/>
      <w:marLeft w:val="0"/>
      <w:marRight w:val="0"/>
      <w:marTop w:val="0"/>
      <w:marBottom w:val="0"/>
      <w:divBdr>
        <w:top w:val="none" w:sz="0" w:space="0" w:color="auto"/>
        <w:left w:val="none" w:sz="0" w:space="0" w:color="auto"/>
        <w:bottom w:val="none" w:sz="0" w:space="0" w:color="auto"/>
        <w:right w:val="none" w:sz="0" w:space="0" w:color="auto"/>
      </w:divBdr>
    </w:div>
    <w:div w:id="534076802">
      <w:bodyDiv w:val="1"/>
      <w:marLeft w:val="0"/>
      <w:marRight w:val="0"/>
      <w:marTop w:val="0"/>
      <w:marBottom w:val="0"/>
      <w:divBdr>
        <w:top w:val="none" w:sz="0" w:space="0" w:color="auto"/>
        <w:left w:val="none" w:sz="0" w:space="0" w:color="auto"/>
        <w:bottom w:val="none" w:sz="0" w:space="0" w:color="auto"/>
        <w:right w:val="none" w:sz="0" w:space="0" w:color="auto"/>
      </w:divBdr>
      <w:divsChild>
        <w:div w:id="249196836">
          <w:marLeft w:val="0"/>
          <w:marRight w:val="0"/>
          <w:marTop w:val="0"/>
          <w:marBottom w:val="0"/>
          <w:divBdr>
            <w:top w:val="none" w:sz="0" w:space="0" w:color="auto"/>
            <w:left w:val="none" w:sz="0" w:space="0" w:color="auto"/>
            <w:bottom w:val="none" w:sz="0" w:space="0" w:color="auto"/>
            <w:right w:val="none" w:sz="0" w:space="0" w:color="auto"/>
          </w:divBdr>
        </w:div>
        <w:div w:id="1392267782">
          <w:marLeft w:val="0"/>
          <w:marRight w:val="0"/>
          <w:marTop w:val="0"/>
          <w:marBottom w:val="0"/>
          <w:divBdr>
            <w:top w:val="none" w:sz="0" w:space="0" w:color="auto"/>
            <w:left w:val="none" w:sz="0" w:space="0" w:color="auto"/>
            <w:bottom w:val="none" w:sz="0" w:space="0" w:color="auto"/>
            <w:right w:val="none" w:sz="0" w:space="0" w:color="auto"/>
          </w:divBdr>
        </w:div>
        <w:div w:id="1478573181">
          <w:marLeft w:val="0"/>
          <w:marRight w:val="0"/>
          <w:marTop w:val="0"/>
          <w:marBottom w:val="0"/>
          <w:divBdr>
            <w:top w:val="none" w:sz="0" w:space="0" w:color="auto"/>
            <w:left w:val="none" w:sz="0" w:space="0" w:color="auto"/>
            <w:bottom w:val="none" w:sz="0" w:space="0" w:color="auto"/>
            <w:right w:val="none" w:sz="0" w:space="0" w:color="auto"/>
          </w:divBdr>
        </w:div>
        <w:div w:id="1703552470">
          <w:marLeft w:val="0"/>
          <w:marRight w:val="0"/>
          <w:marTop w:val="0"/>
          <w:marBottom w:val="0"/>
          <w:divBdr>
            <w:top w:val="none" w:sz="0" w:space="0" w:color="auto"/>
            <w:left w:val="none" w:sz="0" w:space="0" w:color="auto"/>
            <w:bottom w:val="none" w:sz="0" w:space="0" w:color="auto"/>
            <w:right w:val="none" w:sz="0" w:space="0" w:color="auto"/>
          </w:divBdr>
        </w:div>
      </w:divsChild>
    </w:div>
    <w:div w:id="534120842">
      <w:bodyDiv w:val="1"/>
      <w:marLeft w:val="0"/>
      <w:marRight w:val="0"/>
      <w:marTop w:val="0"/>
      <w:marBottom w:val="0"/>
      <w:divBdr>
        <w:top w:val="none" w:sz="0" w:space="0" w:color="auto"/>
        <w:left w:val="none" w:sz="0" w:space="0" w:color="auto"/>
        <w:bottom w:val="none" w:sz="0" w:space="0" w:color="auto"/>
        <w:right w:val="none" w:sz="0" w:space="0" w:color="auto"/>
      </w:divBdr>
      <w:divsChild>
        <w:div w:id="482814966">
          <w:marLeft w:val="0"/>
          <w:marRight w:val="0"/>
          <w:marTop w:val="0"/>
          <w:marBottom w:val="0"/>
          <w:divBdr>
            <w:top w:val="single" w:sz="6" w:space="0" w:color="A9AEB1"/>
            <w:left w:val="single" w:sz="6" w:space="0" w:color="A9AEB1"/>
            <w:bottom w:val="single" w:sz="6" w:space="0" w:color="A9AEB1"/>
            <w:right w:val="single" w:sz="6" w:space="0" w:color="A9AEB1"/>
          </w:divBdr>
          <w:divsChild>
            <w:div w:id="1150053181">
              <w:marLeft w:val="0"/>
              <w:marRight w:val="0"/>
              <w:marTop w:val="0"/>
              <w:marBottom w:val="0"/>
              <w:divBdr>
                <w:top w:val="none" w:sz="0" w:space="0" w:color="auto"/>
                <w:left w:val="none" w:sz="0" w:space="0" w:color="auto"/>
                <w:bottom w:val="none" w:sz="0" w:space="0" w:color="auto"/>
                <w:right w:val="none" w:sz="0" w:space="0" w:color="auto"/>
              </w:divBdr>
              <w:divsChild>
                <w:div w:id="169326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88008">
          <w:marLeft w:val="0"/>
          <w:marRight w:val="0"/>
          <w:marTop w:val="0"/>
          <w:marBottom w:val="0"/>
          <w:divBdr>
            <w:top w:val="single" w:sz="6" w:space="0" w:color="A9AEB1"/>
            <w:left w:val="single" w:sz="6" w:space="0" w:color="A9AEB1"/>
            <w:bottom w:val="single" w:sz="6" w:space="0" w:color="A9AEB1"/>
            <w:right w:val="single" w:sz="6" w:space="0" w:color="A9AEB1"/>
          </w:divBdr>
          <w:divsChild>
            <w:div w:id="1806578750">
              <w:marLeft w:val="0"/>
              <w:marRight w:val="0"/>
              <w:marTop w:val="0"/>
              <w:marBottom w:val="0"/>
              <w:divBdr>
                <w:top w:val="none" w:sz="0" w:space="0" w:color="auto"/>
                <w:left w:val="none" w:sz="0" w:space="0" w:color="auto"/>
                <w:bottom w:val="none" w:sz="0" w:space="0" w:color="auto"/>
                <w:right w:val="none" w:sz="0" w:space="0" w:color="auto"/>
              </w:divBdr>
            </w:div>
          </w:divsChild>
        </w:div>
        <w:div w:id="559094920">
          <w:marLeft w:val="0"/>
          <w:marRight w:val="0"/>
          <w:marTop w:val="0"/>
          <w:marBottom w:val="0"/>
          <w:divBdr>
            <w:top w:val="single" w:sz="6" w:space="0" w:color="A9AEB1"/>
            <w:left w:val="single" w:sz="6" w:space="0" w:color="A9AEB1"/>
            <w:bottom w:val="single" w:sz="6" w:space="0" w:color="A9AEB1"/>
            <w:right w:val="single" w:sz="6" w:space="0" w:color="A9AEB1"/>
          </w:divBdr>
          <w:divsChild>
            <w:div w:id="462772077">
              <w:marLeft w:val="0"/>
              <w:marRight w:val="0"/>
              <w:marTop w:val="0"/>
              <w:marBottom w:val="0"/>
              <w:divBdr>
                <w:top w:val="none" w:sz="0" w:space="0" w:color="auto"/>
                <w:left w:val="none" w:sz="0" w:space="0" w:color="auto"/>
                <w:bottom w:val="none" w:sz="0" w:space="0" w:color="auto"/>
                <w:right w:val="none" w:sz="0" w:space="0" w:color="auto"/>
              </w:divBdr>
              <w:divsChild>
                <w:div w:id="83305339">
                  <w:marLeft w:val="0"/>
                  <w:marRight w:val="0"/>
                  <w:marTop w:val="0"/>
                  <w:marBottom w:val="0"/>
                  <w:divBdr>
                    <w:top w:val="none" w:sz="0" w:space="0" w:color="auto"/>
                    <w:left w:val="none" w:sz="0" w:space="0" w:color="auto"/>
                    <w:bottom w:val="none" w:sz="0" w:space="0" w:color="auto"/>
                    <w:right w:val="none" w:sz="0" w:space="0" w:color="auto"/>
                  </w:divBdr>
                </w:div>
                <w:div w:id="93443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201716">
      <w:bodyDiv w:val="1"/>
      <w:marLeft w:val="0"/>
      <w:marRight w:val="0"/>
      <w:marTop w:val="0"/>
      <w:marBottom w:val="0"/>
      <w:divBdr>
        <w:top w:val="none" w:sz="0" w:space="0" w:color="auto"/>
        <w:left w:val="none" w:sz="0" w:space="0" w:color="auto"/>
        <w:bottom w:val="none" w:sz="0" w:space="0" w:color="auto"/>
        <w:right w:val="none" w:sz="0" w:space="0" w:color="auto"/>
      </w:divBdr>
      <w:divsChild>
        <w:div w:id="864320219">
          <w:marLeft w:val="0"/>
          <w:marRight w:val="0"/>
          <w:marTop w:val="0"/>
          <w:marBottom w:val="0"/>
          <w:divBdr>
            <w:top w:val="single" w:sz="6" w:space="0" w:color="A9AEB1"/>
            <w:left w:val="single" w:sz="6" w:space="0" w:color="A9AEB1"/>
            <w:bottom w:val="single" w:sz="6" w:space="0" w:color="A9AEB1"/>
            <w:right w:val="single" w:sz="6" w:space="0" w:color="A9AEB1"/>
          </w:divBdr>
          <w:divsChild>
            <w:div w:id="1555848520">
              <w:marLeft w:val="0"/>
              <w:marRight w:val="0"/>
              <w:marTop w:val="0"/>
              <w:marBottom w:val="0"/>
              <w:divBdr>
                <w:top w:val="none" w:sz="0" w:space="0" w:color="auto"/>
                <w:left w:val="none" w:sz="0" w:space="0" w:color="auto"/>
                <w:bottom w:val="none" w:sz="0" w:space="0" w:color="auto"/>
                <w:right w:val="none" w:sz="0" w:space="0" w:color="auto"/>
              </w:divBdr>
              <w:divsChild>
                <w:div w:id="134116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16062">
          <w:marLeft w:val="0"/>
          <w:marRight w:val="0"/>
          <w:marTop w:val="0"/>
          <w:marBottom w:val="0"/>
          <w:divBdr>
            <w:top w:val="single" w:sz="6" w:space="0" w:color="A9AEB1"/>
            <w:left w:val="single" w:sz="6" w:space="0" w:color="A9AEB1"/>
            <w:bottom w:val="single" w:sz="6" w:space="0" w:color="A9AEB1"/>
            <w:right w:val="single" w:sz="6" w:space="0" w:color="A9AEB1"/>
          </w:divBdr>
          <w:divsChild>
            <w:div w:id="999625897">
              <w:marLeft w:val="0"/>
              <w:marRight w:val="0"/>
              <w:marTop w:val="0"/>
              <w:marBottom w:val="0"/>
              <w:divBdr>
                <w:top w:val="none" w:sz="0" w:space="0" w:color="auto"/>
                <w:left w:val="none" w:sz="0" w:space="0" w:color="auto"/>
                <w:bottom w:val="none" w:sz="0" w:space="0" w:color="auto"/>
                <w:right w:val="none" w:sz="0" w:space="0" w:color="auto"/>
              </w:divBdr>
              <w:divsChild>
                <w:div w:id="1316377359">
                  <w:marLeft w:val="0"/>
                  <w:marRight w:val="0"/>
                  <w:marTop w:val="0"/>
                  <w:marBottom w:val="0"/>
                  <w:divBdr>
                    <w:top w:val="none" w:sz="0" w:space="0" w:color="auto"/>
                    <w:left w:val="none" w:sz="0" w:space="0" w:color="auto"/>
                    <w:bottom w:val="none" w:sz="0" w:space="0" w:color="auto"/>
                    <w:right w:val="none" w:sz="0" w:space="0" w:color="auto"/>
                  </w:divBdr>
                </w:div>
                <w:div w:id="19649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61837">
          <w:marLeft w:val="0"/>
          <w:marRight w:val="0"/>
          <w:marTop w:val="0"/>
          <w:marBottom w:val="0"/>
          <w:divBdr>
            <w:top w:val="single" w:sz="6" w:space="0" w:color="A9AEB1"/>
            <w:left w:val="single" w:sz="6" w:space="0" w:color="A9AEB1"/>
            <w:bottom w:val="single" w:sz="6" w:space="0" w:color="A9AEB1"/>
            <w:right w:val="single" w:sz="6" w:space="0" w:color="A9AEB1"/>
          </w:divBdr>
          <w:divsChild>
            <w:div w:id="201394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81150">
      <w:bodyDiv w:val="1"/>
      <w:marLeft w:val="0"/>
      <w:marRight w:val="0"/>
      <w:marTop w:val="0"/>
      <w:marBottom w:val="0"/>
      <w:divBdr>
        <w:top w:val="none" w:sz="0" w:space="0" w:color="auto"/>
        <w:left w:val="none" w:sz="0" w:space="0" w:color="auto"/>
        <w:bottom w:val="none" w:sz="0" w:space="0" w:color="auto"/>
        <w:right w:val="none" w:sz="0" w:space="0" w:color="auto"/>
      </w:divBdr>
      <w:divsChild>
        <w:div w:id="726270613">
          <w:marLeft w:val="0"/>
          <w:marRight w:val="0"/>
          <w:marTop w:val="0"/>
          <w:marBottom w:val="0"/>
          <w:divBdr>
            <w:top w:val="none" w:sz="0" w:space="0" w:color="auto"/>
            <w:left w:val="none" w:sz="0" w:space="0" w:color="auto"/>
            <w:bottom w:val="none" w:sz="0" w:space="0" w:color="auto"/>
            <w:right w:val="none" w:sz="0" w:space="0" w:color="auto"/>
          </w:divBdr>
          <w:divsChild>
            <w:div w:id="1243836221">
              <w:marLeft w:val="0"/>
              <w:marRight w:val="0"/>
              <w:marTop w:val="0"/>
              <w:marBottom w:val="0"/>
              <w:divBdr>
                <w:top w:val="none" w:sz="0" w:space="0" w:color="auto"/>
                <w:left w:val="none" w:sz="0" w:space="0" w:color="auto"/>
                <w:bottom w:val="none" w:sz="0" w:space="0" w:color="auto"/>
                <w:right w:val="none" w:sz="0" w:space="0" w:color="auto"/>
              </w:divBdr>
              <w:divsChild>
                <w:div w:id="162820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8635">
          <w:marLeft w:val="0"/>
          <w:marRight w:val="0"/>
          <w:marTop w:val="0"/>
          <w:marBottom w:val="0"/>
          <w:divBdr>
            <w:top w:val="none" w:sz="0" w:space="0" w:color="auto"/>
            <w:left w:val="none" w:sz="0" w:space="0" w:color="auto"/>
            <w:bottom w:val="none" w:sz="0" w:space="0" w:color="auto"/>
            <w:right w:val="none" w:sz="0" w:space="0" w:color="auto"/>
          </w:divBdr>
          <w:divsChild>
            <w:div w:id="2131969941">
              <w:marLeft w:val="0"/>
              <w:marRight w:val="0"/>
              <w:marTop w:val="0"/>
              <w:marBottom w:val="0"/>
              <w:divBdr>
                <w:top w:val="none" w:sz="0" w:space="0" w:color="auto"/>
                <w:left w:val="none" w:sz="0" w:space="0" w:color="auto"/>
                <w:bottom w:val="none" w:sz="0" w:space="0" w:color="auto"/>
                <w:right w:val="none" w:sz="0" w:space="0" w:color="auto"/>
              </w:divBdr>
            </w:div>
          </w:divsChild>
        </w:div>
        <w:div w:id="529223910">
          <w:marLeft w:val="0"/>
          <w:marRight w:val="0"/>
          <w:marTop w:val="0"/>
          <w:marBottom w:val="0"/>
          <w:divBdr>
            <w:top w:val="none" w:sz="0" w:space="0" w:color="auto"/>
            <w:left w:val="none" w:sz="0" w:space="0" w:color="auto"/>
            <w:bottom w:val="none" w:sz="0" w:space="0" w:color="auto"/>
            <w:right w:val="none" w:sz="0" w:space="0" w:color="auto"/>
          </w:divBdr>
          <w:divsChild>
            <w:div w:id="896553126">
              <w:marLeft w:val="0"/>
              <w:marRight w:val="0"/>
              <w:marTop w:val="0"/>
              <w:marBottom w:val="0"/>
              <w:divBdr>
                <w:top w:val="none" w:sz="0" w:space="0" w:color="auto"/>
                <w:left w:val="none" w:sz="0" w:space="0" w:color="auto"/>
                <w:bottom w:val="none" w:sz="0" w:space="0" w:color="auto"/>
                <w:right w:val="none" w:sz="0" w:space="0" w:color="auto"/>
              </w:divBdr>
              <w:divsChild>
                <w:div w:id="7291670">
                  <w:marLeft w:val="0"/>
                  <w:marRight w:val="0"/>
                  <w:marTop w:val="0"/>
                  <w:marBottom w:val="0"/>
                  <w:divBdr>
                    <w:top w:val="none" w:sz="0" w:space="0" w:color="auto"/>
                    <w:left w:val="none" w:sz="0" w:space="0" w:color="auto"/>
                    <w:bottom w:val="none" w:sz="0" w:space="0" w:color="auto"/>
                    <w:right w:val="none" w:sz="0" w:space="0" w:color="auto"/>
                  </w:divBdr>
                </w:div>
                <w:div w:id="96326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805858">
      <w:bodyDiv w:val="1"/>
      <w:marLeft w:val="0"/>
      <w:marRight w:val="0"/>
      <w:marTop w:val="0"/>
      <w:marBottom w:val="0"/>
      <w:divBdr>
        <w:top w:val="none" w:sz="0" w:space="0" w:color="auto"/>
        <w:left w:val="none" w:sz="0" w:space="0" w:color="auto"/>
        <w:bottom w:val="none" w:sz="0" w:space="0" w:color="auto"/>
        <w:right w:val="none" w:sz="0" w:space="0" w:color="auto"/>
      </w:divBdr>
      <w:divsChild>
        <w:div w:id="1713265199">
          <w:marLeft w:val="0"/>
          <w:marRight w:val="0"/>
          <w:marTop w:val="0"/>
          <w:marBottom w:val="0"/>
          <w:divBdr>
            <w:top w:val="single" w:sz="6" w:space="0" w:color="A9AEB1"/>
            <w:left w:val="single" w:sz="6" w:space="0" w:color="A9AEB1"/>
            <w:bottom w:val="single" w:sz="6" w:space="0" w:color="A9AEB1"/>
            <w:right w:val="single" w:sz="6" w:space="0" w:color="A9AEB1"/>
          </w:divBdr>
          <w:divsChild>
            <w:div w:id="970480806">
              <w:marLeft w:val="0"/>
              <w:marRight w:val="0"/>
              <w:marTop w:val="0"/>
              <w:marBottom w:val="0"/>
              <w:divBdr>
                <w:top w:val="none" w:sz="0" w:space="0" w:color="auto"/>
                <w:left w:val="none" w:sz="0" w:space="0" w:color="auto"/>
                <w:bottom w:val="none" w:sz="0" w:space="0" w:color="auto"/>
                <w:right w:val="none" w:sz="0" w:space="0" w:color="auto"/>
              </w:divBdr>
              <w:divsChild>
                <w:div w:id="9925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929550">
          <w:marLeft w:val="0"/>
          <w:marRight w:val="0"/>
          <w:marTop w:val="0"/>
          <w:marBottom w:val="0"/>
          <w:divBdr>
            <w:top w:val="single" w:sz="6" w:space="0" w:color="A9AEB1"/>
            <w:left w:val="single" w:sz="6" w:space="0" w:color="A9AEB1"/>
            <w:bottom w:val="single" w:sz="6" w:space="0" w:color="A9AEB1"/>
            <w:right w:val="single" w:sz="6" w:space="0" w:color="A9AEB1"/>
          </w:divBdr>
          <w:divsChild>
            <w:div w:id="88701914">
              <w:marLeft w:val="0"/>
              <w:marRight w:val="0"/>
              <w:marTop w:val="0"/>
              <w:marBottom w:val="0"/>
              <w:divBdr>
                <w:top w:val="none" w:sz="0" w:space="0" w:color="auto"/>
                <w:left w:val="none" w:sz="0" w:space="0" w:color="auto"/>
                <w:bottom w:val="none" w:sz="0" w:space="0" w:color="auto"/>
                <w:right w:val="none" w:sz="0" w:space="0" w:color="auto"/>
              </w:divBdr>
            </w:div>
          </w:divsChild>
        </w:div>
        <w:div w:id="395397016">
          <w:marLeft w:val="0"/>
          <w:marRight w:val="0"/>
          <w:marTop w:val="0"/>
          <w:marBottom w:val="0"/>
          <w:divBdr>
            <w:top w:val="single" w:sz="6" w:space="0" w:color="A9AEB1"/>
            <w:left w:val="single" w:sz="6" w:space="0" w:color="A9AEB1"/>
            <w:bottom w:val="single" w:sz="6" w:space="0" w:color="A9AEB1"/>
            <w:right w:val="single" w:sz="6" w:space="0" w:color="A9AEB1"/>
          </w:divBdr>
          <w:divsChild>
            <w:div w:id="946275826">
              <w:marLeft w:val="0"/>
              <w:marRight w:val="0"/>
              <w:marTop w:val="0"/>
              <w:marBottom w:val="0"/>
              <w:divBdr>
                <w:top w:val="none" w:sz="0" w:space="0" w:color="auto"/>
                <w:left w:val="none" w:sz="0" w:space="0" w:color="auto"/>
                <w:bottom w:val="none" w:sz="0" w:space="0" w:color="auto"/>
                <w:right w:val="none" w:sz="0" w:space="0" w:color="auto"/>
              </w:divBdr>
              <w:divsChild>
                <w:div w:id="1138645957">
                  <w:marLeft w:val="0"/>
                  <w:marRight w:val="0"/>
                  <w:marTop w:val="0"/>
                  <w:marBottom w:val="0"/>
                  <w:divBdr>
                    <w:top w:val="none" w:sz="0" w:space="0" w:color="auto"/>
                    <w:left w:val="none" w:sz="0" w:space="0" w:color="auto"/>
                    <w:bottom w:val="none" w:sz="0" w:space="0" w:color="auto"/>
                    <w:right w:val="none" w:sz="0" w:space="0" w:color="auto"/>
                  </w:divBdr>
                </w:div>
                <w:div w:id="76992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25851">
      <w:bodyDiv w:val="1"/>
      <w:marLeft w:val="0"/>
      <w:marRight w:val="0"/>
      <w:marTop w:val="0"/>
      <w:marBottom w:val="0"/>
      <w:divBdr>
        <w:top w:val="none" w:sz="0" w:space="0" w:color="auto"/>
        <w:left w:val="none" w:sz="0" w:space="0" w:color="auto"/>
        <w:bottom w:val="none" w:sz="0" w:space="0" w:color="auto"/>
        <w:right w:val="none" w:sz="0" w:space="0" w:color="auto"/>
      </w:divBdr>
      <w:divsChild>
        <w:div w:id="184483870">
          <w:marLeft w:val="0"/>
          <w:marRight w:val="0"/>
          <w:marTop w:val="0"/>
          <w:marBottom w:val="0"/>
          <w:divBdr>
            <w:top w:val="none" w:sz="0" w:space="0" w:color="auto"/>
            <w:left w:val="none" w:sz="0" w:space="0" w:color="auto"/>
            <w:bottom w:val="none" w:sz="0" w:space="0" w:color="auto"/>
            <w:right w:val="none" w:sz="0" w:space="0" w:color="auto"/>
          </w:divBdr>
        </w:div>
        <w:div w:id="584151641">
          <w:marLeft w:val="0"/>
          <w:marRight w:val="0"/>
          <w:marTop w:val="0"/>
          <w:marBottom w:val="0"/>
          <w:divBdr>
            <w:top w:val="none" w:sz="0" w:space="0" w:color="auto"/>
            <w:left w:val="none" w:sz="0" w:space="0" w:color="auto"/>
            <w:bottom w:val="none" w:sz="0" w:space="0" w:color="auto"/>
            <w:right w:val="none" w:sz="0" w:space="0" w:color="auto"/>
          </w:divBdr>
        </w:div>
        <w:div w:id="1189103969">
          <w:marLeft w:val="0"/>
          <w:marRight w:val="0"/>
          <w:marTop w:val="0"/>
          <w:marBottom w:val="0"/>
          <w:divBdr>
            <w:top w:val="none" w:sz="0" w:space="0" w:color="auto"/>
            <w:left w:val="none" w:sz="0" w:space="0" w:color="auto"/>
            <w:bottom w:val="none" w:sz="0" w:space="0" w:color="auto"/>
            <w:right w:val="none" w:sz="0" w:space="0" w:color="auto"/>
          </w:divBdr>
        </w:div>
        <w:div w:id="1466433598">
          <w:marLeft w:val="0"/>
          <w:marRight w:val="0"/>
          <w:marTop w:val="0"/>
          <w:marBottom w:val="0"/>
          <w:divBdr>
            <w:top w:val="none" w:sz="0" w:space="0" w:color="auto"/>
            <w:left w:val="none" w:sz="0" w:space="0" w:color="auto"/>
            <w:bottom w:val="none" w:sz="0" w:space="0" w:color="auto"/>
            <w:right w:val="none" w:sz="0" w:space="0" w:color="auto"/>
          </w:divBdr>
        </w:div>
      </w:divsChild>
    </w:div>
    <w:div w:id="535046332">
      <w:bodyDiv w:val="1"/>
      <w:marLeft w:val="0"/>
      <w:marRight w:val="0"/>
      <w:marTop w:val="0"/>
      <w:marBottom w:val="0"/>
      <w:divBdr>
        <w:top w:val="none" w:sz="0" w:space="0" w:color="auto"/>
        <w:left w:val="none" w:sz="0" w:space="0" w:color="auto"/>
        <w:bottom w:val="none" w:sz="0" w:space="0" w:color="auto"/>
        <w:right w:val="none" w:sz="0" w:space="0" w:color="auto"/>
      </w:divBdr>
      <w:divsChild>
        <w:div w:id="405961407">
          <w:marLeft w:val="0"/>
          <w:marRight w:val="0"/>
          <w:marTop w:val="0"/>
          <w:marBottom w:val="0"/>
          <w:divBdr>
            <w:top w:val="none" w:sz="0" w:space="0" w:color="auto"/>
            <w:left w:val="none" w:sz="0" w:space="0" w:color="auto"/>
            <w:bottom w:val="none" w:sz="0" w:space="0" w:color="auto"/>
            <w:right w:val="none" w:sz="0" w:space="0" w:color="auto"/>
          </w:divBdr>
        </w:div>
        <w:div w:id="1540893276">
          <w:marLeft w:val="0"/>
          <w:marRight w:val="0"/>
          <w:marTop w:val="0"/>
          <w:marBottom w:val="0"/>
          <w:divBdr>
            <w:top w:val="none" w:sz="0" w:space="0" w:color="auto"/>
            <w:left w:val="none" w:sz="0" w:space="0" w:color="auto"/>
            <w:bottom w:val="none" w:sz="0" w:space="0" w:color="auto"/>
            <w:right w:val="none" w:sz="0" w:space="0" w:color="auto"/>
          </w:divBdr>
          <w:divsChild>
            <w:div w:id="7367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48213">
      <w:bodyDiv w:val="1"/>
      <w:marLeft w:val="0"/>
      <w:marRight w:val="0"/>
      <w:marTop w:val="0"/>
      <w:marBottom w:val="0"/>
      <w:divBdr>
        <w:top w:val="none" w:sz="0" w:space="0" w:color="auto"/>
        <w:left w:val="none" w:sz="0" w:space="0" w:color="auto"/>
        <w:bottom w:val="none" w:sz="0" w:space="0" w:color="auto"/>
        <w:right w:val="none" w:sz="0" w:space="0" w:color="auto"/>
      </w:divBdr>
      <w:divsChild>
        <w:div w:id="400063160">
          <w:marLeft w:val="0"/>
          <w:marRight w:val="0"/>
          <w:marTop w:val="0"/>
          <w:marBottom w:val="0"/>
          <w:divBdr>
            <w:top w:val="none" w:sz="0" w:space="0" w:color="auto"/>
            <w:left w:val="none" w:sz="0" w:space="0" w:color="auto"/>
            <w:bottom w:val="none" w:sz="0" w:space="0" w:color="auto"/>
            <w:right w:val="none" w:sz="0" w:space="0" w:color="auto"/>
          </w:divBdr>
        </w:div>
        <w:div w:id="948319032">
          <w:marLeft w:val="0"/>
          <w:marRight w:val="0"/>
          <w:marTop w:val="0"/>
          <w:marBottom w:val="0"/>
          <w:divBdr>
            <w:top w:val="none" w:sz="0" w:space="0" w:color="auto"/>
            <w:left w:val="none" w:sz="0" w:space="0" w:color="auto"/>
            <w:bottom w:val="none" w:sz="0" w:space="0" w:color="auto"/>
            <w:right w:val="none" w:sz="0" w:space="0" w:color="auto"/>
          </w:divBdr>
        </w:div>
        <w:div w:id="1356617190">
          <w:marLeft w:val="0"/>
          <w:marRight w:val="0"/>
          <w:marTop w:val="0"/>
          <w:marBottom w:val="0"/>
          <w:divBdr>
            <w:top w:val="none" w:sz="0" w:space="0" w:color="auto"/>
            <w:left w:val="none" w:sz="0" w:space="0" w:color="auto"/>
            <w:bottom w:val="none" w:sz="0" w:space="0" w:color="auto"/>
            <w:right w:val="none" w:sz="0" w:space="0" w:color="auto"/>
          </w:divBdr>
        </w:div>
        <w:div w:id="1419717863">
          <w:marLeft w:val="0"/>
          <w:marRight w:val="0"/>
          <w:marTop w:val="0"/>
          <w:marBottom w:val="0"/>
          <w:divBdr>
            <w:top w:val="none" w:sz="0" w:space="0" w:color="auto"/>
            <w:left w:val="none" w:sz="0" w:space="0" w:color="auto"/>
            <w:bottom w:val="none" w:sz="0" w:space="0" w:color="auto"/>
            <w:right w:val="none" w:sz="0" w:space="0" w:color="auto"/>
          </w:divBdr>
        </w:div>
      </w:divsChild>
    </w:div>
    <w:div w:id="535854139">
      <w:bodyDiv w:val="1"/>
      <w:marLeft w:val="0"/>
      <w:marRight w:val="0"/>
      <w:marTop w:val="0"/>
      <w:marBottom w:val="0"/>
      <w:divBdr>
        <w:top w:val="none" w:sz="0" w:space="0" w:color="auto"/>
        <w:left w:val="none" w:sz="0" w:space="0" w:color="auto"/>
        <w:bottom w:val="none" w:sz="0" w:space="0" w:color="auto"/>
        <w:right w:val="none" w:sz="0" w:space="0" w:color="auto"/>
      </w:divBdr>
      <w:divsChild>
        <w:div w:id="52513495">
          <w:marLeft w:val="0"/>
          <w:marRight w:val="0"/>
          <w:marTop w:val="0"/>
          <w:marBottom w:val="0"/>
          <w:divBdr>
            <w:top w:val="single" w:sz="6" w:space="0" w:color="A9AEB1"/>
            <w:left w:val="single" w:sz="6" w:space="0" w:color="A9AEB1"/>
            <w:bottom w:val="single" w:sz="6" w:space="0" w:color="A9AEB1"/>
            <w:right w:val="single" w:sz="6" w:space="0" w:color="A9AEB1"/>
          </w:divBdr>
          <w:divsChild>
            <w:div w:id="1425956764">
              <w:marLeft w:val="0"/>
              <w:marRight w:val="0"/>
              <w:marTop w:val="0"/>
              <w:marBottom w:val="0"/>
              <w:divBdr>
                <w:top w:val="none" w:sz="0" w:space="0" w:color="auto"/>
                <w:left w:val="none" w:sz="0" w:space="0" w:color="auto"/>
                <w:bottom w:val="none" w:sz="0" w:space="0" w:color="auto"/>
                <w:right w:val="none" w:sz="0" w:space="0" w:color="auto"/>
              </w:divBdr>
              <w:divsChild>
                <w:div w:id="57332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13311">
          <w:marLeft w:val="0"/>
          <w:marRight w:val="0"/>
          <w:marTop w:val="0"/>
          <w:marBottom w:val="0"/>
          <w:divBdr>
            <w:top w:val="single" w:sz="6" w:space="0" w:color="A9AEB1"/>
            <w:left w:val="single" w:sz="6" w:space="0" w:color="A9AEB1"/>
            <w:bottom w:val="single" w:sz="6" w:space="0" w:color="A9AEB1"/>
            <w:right w:val="single" w:sz="6" w:space="0" w:color="A9AEB1"/>
          </w:divBdr>
          <w:divsChild>
            <w:div w:id="1174875815">
              <w:marLeft w:val="0"/>
              <w:marRight w:val="0"/>
              <w:marTop w:val="0"/>
              <w:marBottom w:val="0"/>
              <w:divBdr>
                <w:top w:val="none" w:sz="0" w:space="0" w:color="auto"/>
                <w:left w:val="none" w:sz="0" w:space="0" w:color="auto"/>
                <w:bottom w:val="none" w:sz="0" w:space="0" w:color="auto"/>
                <w:right w:val="none" w:sz="0" w:space="0" w:color="auto"/>
              </w:divBdr>
            </w:div>
          </w:divsChild>
        </w:div>
        <w:div w:id="2065057431">
          <w:marLeft w:val="0"/>
          <w:marRight w:val="0"/>
          <w:marTop w:val="0"/>
          <w:marBottom w:val="0"/>
          <w:divBdr>
            <w:top w:val="single" w:sz="6" w:space="0" w:color="A9AEB1"/>
            <w:left w:val="single" w:sz="6" w:space="0" w:color="A9AEB1"/>
            <w:bottom w:val="single" w:sz="6" w:space="0" w:color="A9AEB1"/>
            <w:right w:val="single" w:sz="6" w:space="0" w:color="A9AEB1"/>
          </w:divBdr>
          <w:divsChild>
            <w:div w:id="2030060348">
              <w:marLeft w:val="0"/>
              <w:marRight w:val="0"/>
              <w:marTop w:val="0"/>
              <w:marBottom w:val="0"/>
              <w:divBdr>
                <w:top w:val="none" w:sz="0" w:space="0" w:color="auto"/>
                <w:left w:val="none" w:sz="0" w:space="0" w:color="auto"/>
                <w:bottom w:val="none" w:sz="0" w:space="0" w:color="auto"/>
                <w:right w:val="none" w:sz="0" w:space="0" w:color="auto"/>
              </w:divBdr>
              <w:divsChild>
                <w:div w:id="1948467514">
                  <w:marLeft w:val="0"/>
                  <w:marRight w:val="0"/>
                  <w:marTop w:val="0"/>
                  <w:marBottom w:val="0"/>
                  <w:divBdr>
                    <w:top w:val="none" w:sz="0" w:space="0" w:color="auto"/>
                    <w:left w:val="none" w:sz="0" w:space="0" w:color="auto"/>
                    <w:bottom w:val="none" w:sz="0" w:space="0" w:color="auto"/>
                    <w:right w:val="none" w:sz="0" w:space="0" w:color="auto"/>
                  </w:divBdr>
                </w:div>
                <w:div w:id="193285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89739">
      <w:bodyDiv w:val="1"/>
      <w:marLeft w:val="0"/>
      <w:marRight w:val="0"/>
      <w:marTop w:val="0"/>
      <w:marBottom w:val="0"/>
      <w:divBdr>
        <w:top w:val="none" w:sz="0" w:space="0" w:color="auto"/>
        <w:left w:val="none" w:sz="0" w:space="0" w:color="auto"/>
        <w:bottom w:val="none" w:sz="0" w:space="0" w:color="auto"/>
        <w:right w:val="none" w:sz="0" w:space="0" w:color="auto"/>
      </w:divBdr>
      <w:divsChild>
        <w:div w:id="1052078805">
          <w:marLeft w:val="0"/>
          <w:marRight w:val="0"/>
          <w:marTop w:val="0"/>
          <w:marBottom w:val="0"/>
          <w:divBdr>
            <w:top w:val="none" w:sz="0" w:space="0" w:color="auto"/>
            <w:left w:val="none" w:sz="0" w:space="0" w:color="auto"/>
            <w:bottom w:val="none" w:sz="0" w:space="0" w:color="auto"/>
            <w:right w:val="none" w:sz="0" w:space="0" w:color="auto"/>
          </w:divBdr>
          <w:divsChild>
            <w:div w:id="934096904">
              <w:marLeft w:val="0"/>
              <w:marRight w:val="0"/>
              <w:marTop w:val="0"/>
              <w:marBottom w:val="0"/>
              <w:divBdr>
                <w:top w:val="none" w:sz="0" w:space="0" w:color="auto"/>
                <w:left w:val="none" w:sz="0" w:space="0" w:color="auto"/>
                <w:bottom w:val="none" w:sz="0" w:space="0" w:color="auto"/>
                <w:right w:val="none" w:sz="0" w:space="0" w:color="auto"/>
              </w:divBdr>
              <w:divsChild>
                <w:div w:id="195686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357073">
          <w:marLeft w:val="0"/>
          <w:marRight w:val="0"/>
          <w:marTop w:val="0"/>
          <w:marBottom w:val="0"/>
          <w:divBdr>
            <w:top w:val="none" w:sz="0" w:space="0" w:color="auto"/>
            <w:left w:val="none" w:sz="0" w:space="0" w:color="auto"/>
            <w:bottom w:val="none" w:sz="0" w:space="0" w:color="auto"/>
            <w:right w:val="none" w:sz="0" w:space="0" w:color="auto"/>
          </w:divBdr>
          <w:divsChild>
            <w:div w:id="978531653">
              <w:marLeft w:val="0"/>
              <w:marRight w:val="0"/>
              <w:marTop w:val="0"/>
              <w:marBottom w:val="0"/>
              <w:divBdr>
                <w:top w:val="none" w:sz="0" w:space="0" w:color="auto"/>
                <w:left w:val="none" w:sz="0" w:space="0" w:color="auto"/>
                <w:bottom w:val="none" w:sz="0" w:space="0" w:color="auto"/>
                <w:right w:val="none" w:sz="0" w:space="0" w:color="auto"/>
              </w:divBdr>
            </w:div>
          </w:divsChild>
        </w:div>
        <w:div w:id="1509177152">
          <w:marLeft w:val="0"/>
          <w:marRight w:val="0"/>
          <w:marTop w:val="0"/>
          <w:marBottom w:val="0"/>
          <w:divBdr>
            <w:top w:val="none" w:sz="0" w:space="0" w:color="auto"/>
            <w:left w:val="none" w:sz="0" w:space="0" w:color="auto"/>
            <w:bottom w:val="none" w:sz="0" w:space="0" w:color="auto"/>
            <w:right w:val="none" w:sz="0" w:space="0" w:color="auto"/>
          </w:divBdr>
          <w:divsChild>
            <w:div w:id="288708470">
              <w:marLeft w:val="0"/>
              <w:marRight w:val="0"/>
              <w:marTop w:val="0"/>
              <w:marBottom w:val="0"/>
              <w:divBdr>
                <w:top w:val="none" w:sz="0" w:space="0" w:color="auto"/>
                <w:left w:val="none" w:sz="0" w:space="0" w:color="auto"/>
                <w:bottom w:val="none" w:sz="0" w:space="0" w:color="auto"/>
                <w:right w:val="none" w:sz="0" w:space="0" w:color="auto"/>
              </w:divBdr>
              <w:divsChild>
                <w:div w:id="936408568">
                  <w:marLeft w:val="0"/>
                  <w:marRight w:val="0"/>
                  <w:marTop w:val="0"/>
                  <w:marBottom w:val="0"/>
                  <w:divBdr>
                    <w:top w:val="none" w:sz="0" w:space="0" w:color="auto"/>
                    <w:left w:val="none" w:sz="0" w:space="0" w:color="auto"/>
                    <w:bottom w:val="none" w:sz="0" w:space="0" w:color="auto"/>
                    <w:right w:val="none" w:sz="0" w:space="0" w:color="auto"/>
                  </w:divBdr>
                </w:div>
                <w:div w:id="112951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251410">
      <w:bodyDiv w:val="1"/>
      <w:marLeft w:val="0"/>
      <w:marRight w:val="0"/>
      <w:marTop w:val="0"/>
      <w:marBottom w:val="0"/>
      <w:divBdr>
        <w:top w:val="none" w:sz="0" w:space="0" w:color="auto"/>
        <w:left w:val="none" w:sz="0" w:space="0" w:color="auto"/>
        <w:bottom w:val="none" w:sz="0" w:space="0" w:color="auto"/>
        <w:right w:val="none" w:sz="0" w:space="0" w:color="auto"/>
      </w:divBdr>
      <w:divsChild>
        <w:div w:id="163135758">
          <w:marLeft w:val="0"/>
          <w:marRight w:val="0"/>
          <w:marTop w:val="0"/>
          <w:marBottom w:val="0"/>
          <w:divBdr>
            <w:top w:val="none" w:sz="0" w:space="0" w:color="auto"/>
            <w:left w:val="none" w:sz="0" w:space="0" w:color="auto"/>
            <w:bottom w:val="none" w:sz="0" w:space="0" w:color="auto"/>
            <w:right w:val="none" w:sz="0" w:space="0" w:color="auto"/>
          </w:divBdr>
        </w:div>
        <w:div w:id="1223910308">
          <w:marLeft w:val="0"/>
          <w:marRight w:val="0"/>
          <w:marTop w:val="0"/>
          <w:marBottom w:val="0"/>
          <w:divBdr>
            <w:top w:val="none" w:sz="0" w:space="0" w:color="auto"/>
            <w:left w:val="none" w:sz="0" w:space="0" w:color="auto"/>
            <w:bottom w:val="none" w:sz="0" w:space="0" w:color="auto"/>
            <w:right w:val="none" w:sz="0" w:space="0" w:color="auto"/>
          </w:divBdr>
        </w:div>
      </w:divsChild>
    </w:div>
    <w:div w:id="538668356">
      <w:bodyDiv w:val="1"/>
      <w:marLeft w:val="0"/>
      <w:marRight w:val="0"/>
      <w:marTop w:val="0"/>
      <w:marBottom w:val="0"/>
      <w:divBdr>
        <w:top w:val="none" w:sz="0" w:space="0" w:color="auto"/>
        <w:left w:val="none" w:sz="0" w:space="0" w:color="auto"/>
        <w:bottom w:val="none" w:sz="0" w:space="0" w:color="auto"/>
        <w:right w:val="none" w:sz="0" w:space="0" w:color="auto"/>
      </w:divBdr>
      <w:divsChild>
        <w:div w:id="117067196">
          <w:marLeft w:val="0"/>
          <w:marRight w:val="0"/>
          <w:marTop w:val="0"/>
          <w:marBottom w:val="0"/>
          <w:divBdr>
            <w:top w:val="single" w:sz="6" w:space="0" w:color="A9AEB1"/>
            <w:left w:val="single" w:sz="6" w:space="0" w:color="A9AEB1"/>
            <w:bottom w:val="single" w:sz="6" w:space="0" w:color="A9AEB1"/>
            <w:right w:val="single" w:sz="6" w:space="0" w:color="A9AEB1"/>
          </w:divBdr>
          <w:divsChild>
            <w:div w:id="1628120407">
              <w:marLeft w:val="0"/>
              <w:marRight w:val="0"/>
              <w:marTop w:val="0"/>
              <w:marBottom w:val="0"/>
              <w:divBdr>
                <w:top w:val="none" w:sz="0" w:space="0" w:color="auto"/>
                <w:left w:val="none" w:sz="0" w:space="0" w:color="auto"/>
                <w:bottom w:val="none" w:sz="0" w:space="0" w:color="auto"/>
                <w:right w:val="none" w:sz="0" w:space="0" w:color="auto"/>
              </w:divBdr>
            </w:div>
          </w:divsChild>
        </w:div>
        <w:div w:id="407118968">
          <w:marLeft w:val="0"/>
          <w:marRight w:val="0"/>
          <w:marTop w:val="0"/>
          <w:marBottom w:val="0"/>
          <w:divBdr>
            <w:top w:val="single" w:sz="6" w:space="0" w:color="A9AEB1"/>
            <w:left w:val="single" w:sz="6" w:space="0" w:color="A9AEB1"/>
            <w:bottom w:val="single" w:sz="6" w:space="0" w:color="A9AEB1"/>
            <w:right w:val="single" w:sz="6" w:space="0" w:color="A9AEB1"/>
          </w:divBdr>
          <w:divsChild>
            <w:div w:id="1829903626">
              <w:marLeft w:val="0"/>
              <w:marRight w:val="0"/>
              <w:marTop w:val="0"/>
              <w:marBottom w:val="0"/>
              <w:divBdr>
                <w:top w:val="none" w:sz="0" w:space="0" w:color="auto"/>
                <w:left w:val="none" w:sz="0" w:space="0" w:color="auto"/>
                <w:bottom w:val="none" w:sz="0" w:space="0" w:color="auto"/>
                <w:right w:val="none" w:sz="0" w:space="0" w:color="auto"/>
              </w:divBdr>
              <w:divsChild>
                <w:div w:id="382098865">
                  <w:marLeft w:val="0"/>
                  <w:marRight w:val="0"/>
                  <w:marTop w:val="0"/>
                  <w:marBottom w:val="0"/>
                  <w:divBdr>
                    <w:top w:val="none" w:sz="0" w:space="0" w:color="auto"/>
                    <w:left w:val="none" w:sz="0" w:space="0" w:color="auto"/>
                    <w:bottom w:val="none" w:sz="0" w:space="0" w:color="auto"/>
                    <w:right w:val="none" w:sz="0" w:space="0" w:color="auto"/>
                  </w:divBdr>
                </w:div>
                <w:div w:id="12594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99284">
          <w:marLeft w:val="0"/>
          <w:marRight w:val="0"/>
          <w:marTop w:val="0"/>
          <w:marBottom w:val="0"/>
          <w:divBdr>
            <w:top w:val="single" w:sz="6" w:space="0" w:color="A9AEB1"/>
            <w:left w:val="single" w:sz="6" w:space="0" w:color="A9AEB1"/>
            <w:bottom w:val="single" w:sz="6" w:space="0" w:color="A9AEB1"/>
            <w:right w:val="single" w:sz="6" w:space="0" w:color="A9AEB1"/>
          </w:divBdr>
          <w:divsChild>
            <w:div w:id="168329188">
              <w:marLeft w:val="0"/>
              <w:marRight w:val="0"/>
              <w:marTop w:val="0"/>
              <w:marBottom w:val="0"/>
              <w:divBdr>
                <w:top w:val="none" w:sz="0" w:space="0" w:color="auto"/>
                <w:left w:val="none" w:sz="0" w:space="0" w:color="auto"/>
                <w:bottom w:val="none" w:sz="0" w:space="0" w:color="auto"/>
                <w:right w:val="none" w:sz="0" w:space="0" w:color="auto"/>
              </w:divBdr>
              <w:divsChild>
                <w:div w:id="32244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781638">
      <w:bodyDiv w:val="1"/>
      <w:marLeft w:val="0"/>
      <w:marRight w:val="0"/>
      <w:marTop w:val="0"/>
      <w:marBottom w:val="0"/>
      <w:divBdr>
        <w:top w:val="none" w:sz="0" w:space="0" w:color="auto"/>
        <w:left w:val="none" w:sz="0" w:space="0" w:color="auto"/>
        <w:bottom w:val="none" w:sz="0" w:space="0" w:color="auto"/>
        <w:right w:val="none" w:sz="0" w:space="0" w:color="auto"/>
      </w:divBdr>
    </w:div>
    <w:div w:id="539244519">
      <w:bodyDiv w:val="1"/>
      <w:marLeft w:val="0"/>
      <w:marRight w:val="0"/>
      <w:marTop w:val="0"/>
      <w:marBottom w:val="0"/>
      <w:divBdr>
        <w:top w:val="none" w:sz="0" w:space="0" w:color="auto"/>
        <w:left w:val="none" w:sz="0" w:space="0" w:color="auto"/>
        <w:bottom w:val="none" w:sz="0" w:space="0" w:color="auto"/>
        <w:right w:val="none" w:sz="0" w:space="0" w:color="auto"/>
      </w:divBdr>
      <w:divsChild>
        <w:div w:id="178979933">
          <w:marLeft w:val="0"/>
          <w:marRight w:val="0"/>
          <w:marTop w:val="0"/>
          <w:marBottom w:val="0"/>
          <w:divBdr>
            <w:top w:val="none" w:sz="0" w:space="0" w:color="auto"/>
            <w:left w:val="none" w:sz="0" w:space="0" w:color="auto"/>
            <w:bottom w:val="none" w:sz="0" w:space="0" w:color="auto"/>
            <w:right w:val="none" w:sz="0" w:space="0" w:color="auto"/>
          </w:divBdr>
        </w:div>
        <w:div w:id="289484706">
          <w:marLeft w:val="0"/>
          <w:marRight w:val="0"/>
          <w:marTop w:val="0"/>
          <w:marBottom w:val="0"/>
          <w:divBdr>
            <w:top w:val="none" w:sz="0" w:space="0" w:color="auto"/>
            <w:left w:val="none" w:sz="0" w:space="0" w:color="auto"/>
            <w:bottom w:val="none" w:sz="0" w:space="0" w:color="auto"/>
            <w:right w:val="none" w:sz="0" w:space="0" w:color="auto"/>
          </w:divBdr>
        </w:div>
        <w:div w:id="1856577687">
          <w:marLeft w:val="0"/>
          <w:marRight w:val="0"/>
          <w:marTop w:val="0"/>
          <w:marBottom w:val="0"/>
          <w:divBdr>
            <w:top w:val="none" w:sz="0" w:space="0" w:color="auto"/>
            <w:left w:val="none" w:sz="0" w:space="0" w:color="auto"/>
            <w:bottom w:val="none" w:sz="0" w:space="0" w:color="auto"/>
            <w:right w:val="none" w:sz="0" w:space="0" w:color="auto"/>
          </w:divBdr>
        </w:div>
        <w:div w:id="2073306322">
          <w:marLeft w:val="0"/>
          <w:marRight w:val="0"/>
          <w:marTop w:val="0"/>
          <w:marBottom w:val="0"/>
          <w:divBdr>
            <w:top w:val="none" w:sz="0" w:space="0" w:color="auto"/>
            <w:left w:val="none" w:sz="0" w:space="0" w:color="auto"/>
            <w:bottom w:val="none" w:sz="0" w:space="0" w:color="auto"/>
            <w:right w:val="none" w:sz="0" w:space="0" w:color="auto"/>
          </w:divBdr>
        </w:div>
      </w:divsChild>
    </w:div>
    <w:div w:id="539899060">
      <w:bodyDiv w:val="1"/>
      <w:marLeft w:val="0"/>
      <w:marRight w:val="0"/>
      <w:marTop w:val="0"/>
      <w:marBottom w:val="0"/>
      <w:divBdr>
        <w:top w:val="none" w:sz="0" w:space="0" w:color="auto"/>
        <w:left w:val="none" w:sz="0" w:space="0" w:color="auto"/>
        <w:bottom w:val="none" w:sz="0" w:space="0" w:color="auto"/>
        <w:right w:val="none" w:sz="0" w:space="0" w:color="auto"/>
      </w:divBdr>
      <w:divsChild>
        <w:div w:id="366686065">
          <w:marLeft w:val="0"/>
          <w:marRight w:val="0"/>
          <w:marTop w:val="0"/>
          <w:marBottom w:val="0"/>
          <w:divBdr>
            <w:top w:val="none" w:sz="0" w:space="0" w:color="auto"/>
            <w:left w:val="none" w:sz="0" w:space="0" w:color="auto"/>
            <w:bottom w:val="none" w:sz="0" w:space="0" w:color="auto"/>
            <w:right w:val="none" w:sz="0" w:space="0" w:color="auto"/>
          </w:divBdr>
        </w:div>
        <w:div w:id="467287809">
          <w:marLeft w:val="0"/>
          <w:marRight w:val="0"/>
          <w:marTop w:val="0"/>
          <w:marBottom w:val="0"/>
          <w:divBdr>
            <w:top w:val="none" w:sz="0" w:space="0" w:color="auto"/>
            <w:left w:val="none" w:sz="0" w:space="0" w:color="auto"/>
            <w:bottom w:val="none" w:sz="0" w:space="0" w:color="auto"/>
            <w:right w:val="none" w:sz="0" w:space="0" w:color="auto"/>
          </w:divBdr>
        </w:div>
        <w:div w:id="663320634">
          <w:marLeft w:val="0"/>
          <w:marRight w:val="0"/>
          <w:marTop w:val="0"/>
          <w:marBottom w:val="0"/>
          <w:divBdr>
            <w:top w:val="none" w:sz="0" w:space="0" w:color="auto"/>
            <w:left w:val="none" w:sz="0" w:space="0" w:color="auto"/>
            <w:bottom w:val="none" w:sz="0" w:space="0" w:color="auto"/>
            <w:right w:val="none" w:sz="0" w:space="0" w:color="auto"/>
          </w:divBdr>
        </w:div>
        <w:div w:id="1459835534">
          <w:marLeft w:val="0"/>
          <w:marRight w:val="0"/>
          <w:marTop w:val="0"/>
          <w:marBottom w:val="0"/>
          <w:divBdr>
            <w:top w:val="none" w:sz="0" w:space="0" w:color="auto"/>
            <w:left w:val="none" w:sz="0" w:space="0" w:color="auto"/>
            <w:bottom w:val="none" w:sz="0" w:space="0" w:color="auto"/>
            <w:right w:val="none" w:sz="0" w:space="0" w:color="auto"/>
          </w:divBdr>
        </w:div>
      </w:divsChild>
    </w:div>
    <w:div w:id="541018929">
      <w:bodyDiv w:val="1"/>
      <w:marLeft w:val="0"/>
      <w:marRight w:val="0"/>
      <w:marTop w:val="0"/>
      <w:marBottom w:val="0"/>
      <w:divBdr>
        <w:top w:val="none" w:sz="0" w:space="0" w:color="auto"/>
        <w:left w:val="none" w:sz="0" w:space="0" w:color="auto"/>
        <w:bottom w:val="none" w:sz="0" w:space="0" w:color="auto"/>
        <w:right w:val="none" w:sz="0" w:space="0" w:color="auto"/>
      </w:divBdr>
    </w:div>
    <w:div w:id="542520415">
      <w:bodyDiv w:val="1"/>
      <w:marLeft w:val="0"/>
      <w:marRight w:val="0"/>
      <w:marTop w:val="0"/>
      <w:marBottom w:val="0"/>
      <w:divBdr>
        <w:top w:val="none" w:sz="0" w:space="0" w:color="auto"/>
        <w:left w:val="none" w:sz="0" w:space="0" w:color="auto"/>
        <w:bottom w:val="none" w:sz="0" w:space="0" w:color="auto"/>
        <w:right w:val="none" w:sz="0" w:space="0" w:color="auto"/>
      </w:divBdr>
      <w:divsChild>
        <w:div w:id="348260046">
          <w:marLeft w:val="0"/>
          <w:marRight w:val="0"/>
          <w:marTop w:val="0"/>
          <w:marBottom w:val="0"/>
          <w:divBdr>
            <w:top w:val="none" w:sz="0" w:space="0" w:color="auto"/>
            <w:left w:val="none" w:sz="0" w:space="0" w:color="auto"/>
            <w:bottom w:val="none" w:sz="0" w:space="0" w:color="auto"/>
            <w:right w:val="none" w:sz="0" w:space="0" w:color="auto"/>
          </w:divBdr>
        </w:div>
        <w:div w:id="403526876">
          <w:marLeft w:val="0"/>
          <w:marRight w:val="0"/>
          <w:marTop w:val="0"/>
          <w:marBottom w:val="0"/>
          <w:divBdr>
            <w:top w:val="none" w:sz="0" w:space="0" w:color="auto"/>
            <w:left w:val="none" w:sz="0" w:space="0" w:color="auto"/>
            <w:bottom w:val="none" w:sz="0" w:space="0" w:color="auto"/>
            <w:right w:val="none" w:sz="0" w:space="0" w:color="auto"/>
          </w:divBdr>
        </w:div>
        <w:div w:id="1118909829">
          <w:marLeft w:val="0"/>
          <w:marRight w:val="0"/>
          <w:marTop w:val="0"/>
          <w:marBottom w:val="0"/>
          <w:divBdr>
            <w:top w:val="none" w:sz="0" w:space="0" w:color="auto"/>
            <w:left w:val="none" w:sz="0" w:space="0" w:color="auto"/>
            <w:bottom w:val="none" w:sz="0" w:space="0" w:color="auto"/>
            <w:right w:val="none" w:sz="0" w:space="0" w:color="auto"/>
          </w:divBdr>
        </w:div>
        <w:div w:id="1734617078">
          <w:marLeft w:val="0"/>
          <w:marRight w:val="0"/>
          <w:marTop w:val="0"/>
          <w:marBottom w:val="0"/>
          <w:divBdr>
            <w:top w:val="none" w:sz="0" w:space="0" w:color="auto"/>
            <w:left w:val="none" w:sz="0" w:space="0" w:color="auto"/>
            <w:bottom w:val="none" w:sz="0" w:space="0" w:color="auto"/>
            <w:right w:val="none" w:sz="0" w:space="0" w:color="auto"/>
          </w:divBdr>
        </w:div>
      </w:divsChild>
    </w:div>
    <w:div w:id="542789278">
      <w:bodyDiv w:val="1"/>
      <w:marLeft w:val="0"/>
      <w:marRight w:val="0"/>
      <w:marTop w:val="0"/>
      <w:marBottom w:val="0"/>
      <w:divBdr>
        <w:top w:val="none" w:sz="0" w:space="0" w:color="auto"/>
        <w:left w:val="none" w:sz="0" w:space="0" w:color="auto"/>
        <w:bottom w:val="none" w:sz="0" w:space="0" w:color="auto"/>
        <w:right w:val="none" w:sz="0" w:space="0" w:color="auto"/>
      </w:divBdr>
      <w:divsChild>
        <w:div w:id="171266741">
          <w:marLeft w:val="0"/>
          <w:marRight w:val="0"/>
          <w:marTop w:val="0"/>
          <w:marBottom w:val="0"/>
          <w:divBdr>
            <w:top w:val="none" w:sz="0" w:space="0" w:color="auto"/>
            <w:left w:val="none" w:sz="0" w:space="0" w:color="auto"/>
            <w:bottom w:val="none" w:sz="0" w:space="0" w:color="auto"/>
            <w:right w:val="none" w:sz="0" w:space="0" w:color="auto"/>
          </w:divBdr>
        </w:div>
        <w:div w:id="424304594">
          <w:marLeft w:val="0"/>
          <w:marRight w:val="0"/>
          <w:marTop w:val="0"/>
          <w:marBottom w:val="0"/>
          <w:divBdr>
            <w:top w:val="none" w:sz="0" w:space="0" w:color="auto"/>
            <w:left w:val="none" w:sz="0" w:space="0" w:color="auto"/>
            <w:bottom w:val="none" w:sz="0" w:space="0" w:color="auto"/>
            <w:right w:val="none" w:sz="0" w:space="0" w:color="auto"/>
          </w:divBdr>
        </w:div>
        <w:div w:id="1252860612">
          <w:marLeft w:val="0"/>
          <w:marRight w:val="0"/>
          <w:marTop w:val="0"/>
          <w:marBottom w:val="0"/>
          <w:divBdr>
            <w:top w:val="none" w:sz="0" w:space="0" w:color="auto"/>
            <w:left w:val="none" w:sz="0" w:space="0" w:color="auto"/>
            <w:bottom w:val="none" w:sz="0" w:space="0" w:color="auto"/>
            <w:right w:val="none" w:sz="0" w:space="0" w:color="auto"/>
          </w:divBdr>
        </w:div>
        <w:div w:id="2134443509">
          <w:marLeft w:val="0"/>
          <w:marRight w:val="0"/>
          <w:marTop w:val="0"/>
          <w:marBottom w:val="0"/>
          <w:divBdr>
            <w:top w:val="none" w:sz="0" w:space="0" w:color="auto"/>
            <w:left w:val="none" w:sz="0" w:space="0" w:color="auto"/>
            <w:bottom w:val="none" w:sz="0" w:space="0" w:color="auto"/>
            <w:right w:val="none" w:sz="0" w:space="0" w:color="auto"/>
          </w:divBdr>
        </w:div>
      </w:divsChild>
    </w:div>
    <w:div w:id="543103322">
      <w:bodyDiv w:val="1"/>
      <w:marLeft w:val="0"/>
      <w:marRight w:val="0"/>
      <w:marTop w:val="0"/>
      <w:marBottom w:val="0"/>
      <w:divBdr>
        <w:top w:val="none" w:sz="0" w:space="0" w:color="auto"/>
        <w:left w:val="none" w:sz="0" w:space="0" w:color="auto"/>
        <w:bottom w:val="none" w:sz="0" w:space="0" w:color="auto"/>
        <w:right w:val="none" w:sz="0" w:space="0" w:color="auto"/>
      </w:divBdr>
      <w:divsChild>
        <w:div w:id="525144157">
          <w:marLeft w:val="0"/>
          <w:marRight w:val="0"/>
          <w:marTop w:val="0"/>
          <w:marBottom w:val="0"/>
          <w:divBdr>
            <w:top w:val="none" w:sz="0" w:space="0" w:color="auto"/>
            <w:left w:val="none" w:sz="0" w:space="0" w:color="auto"/>
            <w:bottom w:val="none" w:sz="0" w:space="0" w:color="auto"/>
            <w:right w:val="none" w:sz="0" w:space="0" w:color="auto"/>
          </w:divBdr>
        </w:div>
        <w:div w:id="626283365">
          <w:marLeft w:val="0"/>
          <w:marRight w:val="0"/>
          <w:marTop w:val="0"/>
          <w:marBottom w:val="0"/>
          <w:divBdr>
            <w:top w:val="none" w:sz="0" w:space="0" w:color="auto"/>
            <w:left w:val="none" w:sz="0" w:space="0" w:color="auto"/>
            <w:bottom w:val="none" w:sz="0" w:space="0" w:color="auto"/>
            <w:right w:val="none" w:sz="0" w:space="0" w:color="auto"/>
          </w:divBdr>
        </w:div>
        <w:div w:id="1599406287">
          <w:marLeft w:val="0"/>
          <w:marRight w:val="0"/>
          <w:marTop w:val="0"/>
          <w:marBottom w:val="0"/>
          <w:divBdr>
            <w:top w:val="none" w:sz="0" w:space="0" w:color="auto"/>
            <w:left w:val="none" w:sz="0" w:space="0" w:color="auto"/>
            <w:bottom w:val="none" w:sz="0" w:space="0" w:color="auto"/>
            <w:right w:val="none" w:sz="0" w:space="0" w:color="auto"/>
          </w:divBdr>
        </w:div>
        <w:div w:id="1927566537">
          <w:marLeft w:val="0"/>
          <w:marRight w:val="0"/>
          <w:marTop w:val="0"/>
          <w:marBottom w:val="0"/>
          <w:divBdr>
            <w:top w:val="none" w:sz="0" w:space="0" w:color="auto"/>
            <w:left w:val="none" w:sz="0" w:space="0" w:color="auto"/>
            <w:bottom w:val="none" w:sz="0" w:space="0" w:color="auto"/>
            <w:right w:val="none" w:sz="0" w:space="0" w:color="auto"/>
          </w:divBdr>
        </w:div>
      </w:divsChild>
    </w:div>
    <w:div w:id="543443011">
      <w:bodyDiv w:val="1"/>
      <w:marLeft w:val="0"/>
      <w:marRight w:val="0"/>
      <w:marTop w:val="0"/>
      <w:marBottom w:val="0"/>
      <w:divBdr>
        <w:top w:val="none" w:sz="0" w:space="0" w:color="auto"/>
        <w:left w:val="none" w:sz="0" w:space="0" w:color="auto"/>
        <w:bottom w:val="none" w:sz="0" w:space="0" w:color="auto"/>
        <w:right w:val="none" w:sz="0" w:space="0" w:color="auto"/>
      </w:divBdr>
      <w:divsChild>
        <w:div w:id="739598858">
          <w:marLeft w:val="0"/>
          <w:marRight w:val="0"/>
          <w:marTop w:val="0"/>
          <w:marBottom w:val="0"/>
          <w:divBdr>
            <w:top w:val="none" w:sz="0" w:space="0" w:color="auto"/>
            <w:left w:val="none" w:sz="0" w:space="0" w:color="auto"/>
            <w:bottom w:val="none" w:sz="0" w:space="0" w:color="auto"/>
            <w:right w:val="none" w:sz="0" w:space="0" w:color="auto"/>
          </w:divBdr>
        </w:div>
        <w:div w:id="1118064081">
          <w:marLeft w:val="0"/>
          <w:marRight w:val="0"/>
          <w:marTop w:val="0"/>
          <w:marBottom w:val="0"/>
          <w:divBdr>
            <w:top w:val="none" w:sz="0" w:space="0" w:color="auto"/>
            <w:left w:val="none" w:sz="0" w:space="0" w:color="auto"/>
            <w:bottom w:val="none" w:sz="0" w:space="0" w:color="auto"/>
            <w:right w:val="none" w:sz="0" w:space="0" w:color="auto"/>
          </w:divBdr>
        </w:div>
        <w:div w:id="1187013944">
          <w:marLeft w:val="0"/>
          <w:marRight w:val="0"/>
          <w:marTop w:val="0"/>
          <w:marBottom w:val="0"/>
          <w:divBdr>
            <w:top w:val="none" w:sz="0" w:space="0" w:color="auto"/>
            <w:left w:val="none" w:sz="0" w:space="0" w:color="auto"/>
            <w:bottom w:val="none" w:sz="0" w:space="0" w:color="auto"/>
            <w:right w:val="none" w:sz="0" w:space="0" w:color="auto"/>
          </w:divBdr>
        </w:div>
        <w:div w:id="1274052104">
          <w:marLeft w:val="0"/>
          <w:marRight w:val="0"/>
          <w:marTop w:val="0"/>
          <w:marBottom w:val="0"/>
          <w:divBdr>
            <w:top w:val="none" w:sz="0" w:space="0" w:color="auto"/>
            <w:left w:val="none" w:sz="0" w:space="0" w:color="auto"/>
            <w:bottom w:val="none" w:sz="0" w:space="0" w:color="auto"/>
            <w:right w:val="none" w:sz="0" w:space="0" w:color="auto"/>
          </w:divBdr>
        </w:div>
      </w:divsChild>
    </w:div>
    <w:div w:id="544485745">
      <w:bodyDiv w:val="1"/>
      <w:marLeft w:val="0"/>
      <w:marRight w:val="0"/>
      <w:marTop w:val="0"/>
      <w:marBottom w:val="0"/>
      <w:divBdr>
        <w:top w:val="none" w:sz="0" w:space="0" w:color="auto"/>
        <w:left w:val="none" w:sz="0" w:space="0" w:color="auto"/>
        <w:bottom w:val="none" w:sz="0" w:space="0" w:color="auto"/>
        <w:right w:val="none" w:sz="0" w:space="0" w:color="auto"/>
      </w:divBdr>
      <w:divsChild>
        <w:div w:id="157036775">
          <w:marLeft w:val="0"/>
          <w:marRight w:val="0"/>
          <w:marTop w:val="0"/>
          <w:marBottom w:val="0"/>
          <w:divBdr>
            <w:top w:val="none" w:sz="0" w:space="0" w:color="auto"/>
            <w:left w:val="none" w:sz="0" w:space="0" w:color="auto"/>
            <w:bottom w:val="none" w:sz="0" w:space="0" w:color="auto"/>
            <w:right w:val="none" w:sz="0" w:space="0" w:color="auto"/>
          </w:divBdr>
        </w:div>
        <w:div w:id="1595745903">
          <w:marLeft w:val="0"/>
          <w:marRight w:val="0"/>
          <w:marTop w:val="0"/>
          <w:marBottom w:val="0"/>
          <w:divBdr>
            <w:top w:val="none" w:sz="0" w:space="0" w:color="auto"/>
            <w:left w:val="none" w:sz="0" w:space="0" w:color="auto"/>
            <w:bottom w:val="none" w:sz="0" w:space="0" w:color="auto"/>
            <w:right w:val="none" w:sz="0" w:space="0" w:color="auto"/>
          </w:divBdr>
        </w:div>
        <w:div w:id="1768380672">
          <w:marLeft w:val="0"/>
          <w:marRight w:val="0"/>
          <w:marTop w:val="0"/>
          <w:marBottom w:val="0"/>
          <w:divBdr>
            <w:top w:val="none" w:sz="0" w:space="0" w:color="auto"/>
            <w:left w:val="none" w:sz="0" w:space="0" w:color="auto"/>
            <w:bottom w:val="none" w:sz="0" w:space="0" w:color="auto"/>
            <w:right w:val="none" w:sz="0" w:space="0" w:color="auto"/>
          </w:divBdr>
        </w:div>
        <w:div w:id="2038188462">
          <w:marLeft w:val="0"/>
          <w:marRight w:val="0"/>
          <w:marTop w:val="0"/>
          <w:marBottom w:val="0"/>
          <w:divBdr>
            <w:top w:val="none" w:sz="0" w:space="0" w:color="auto"/>
            <w:left w:val="none" w:sz="0" w:space="0" w:color="auto"/>
            <w:bottom w:val="none" w:sz="0" w:space="0" w:color="auto"/>
            <w:right w:val="none" w:sz="0" w:space="0" w:color="auto"/>
          </w:divBdr>
        </w:div>
      </w:divsChild>
    </w:div>
    <w:div w:id="545021050">
      <w:bodyDiv w:val="1"/>
      <w:marLeft w:val="0"/>
      <w:marRight w:val="0"/>
      <w:marTop w:val="0"/>
      <w:marBottom w:val="0"/>
      <w:divBdr>
        <w:top w:val="none" w:sz="0" w:space="0" w:color="auto"/>
        <w:left w:val="none" w:sz="0" w:space="0" w:color="auto"/>
        <w:bottom w:val="none" w:sz="0" w:space="0" w:color="auto"/>
        <w:right w:val="none" w:sz="0" w:space="0" w:color="auto"/>
      </w:divBdr>
      <w:divsChild>
        <w:div w:id="13922392">
          <w:marLeft w:val="0"/>
          <w:marRight w:val="0"/>
          <w:marTop w:val="0"/>
          <w:marBottom w:val="0"/>
          <w:divBdr>
            <w:top w:val="none" w:sz="0" w:space="0" w:color="auto"/>
            <w:left w:val="none" w:sz="0" w:space="0" w:color="auto"/>
            <w:bottom w:val="none" w:sz="0" w:space="0" w:color="auto"/>
            <w:right w:val="none" w:sz="0" w:space="0" w:color="auto"/>
          </w:divBdr>
        </w:div>
        <w:div w:id="686251174">
          <w:marLeft w:val="0"/>
          <w:marRight w:val="0"/>
          <w:marTop w:val="0"/>
          <w:marBottom w:val="0"/>
          <w:divBdr>
            <w:top w:val="none" w:sz="0" w:space="0" w:color="auto"/>
            <w:left w:val="none" w:sz="0" w:space="0" w:color="auto"/>
            <w:bottom w:val="none" w:sz="0" w:space="0" w:color="auto"/>
            <w:right w:val="none" w:sz="0" w:space="0" w:color="auto"/>
          </w:divBdr>
        </w:div>
        <w:div w:id="1005011080">
          <w:marLeft w:val="0"/>
          <w:marRight w:val="0"/>
          <w:marTop w:val="0"/>
          <w:marBottom w:val="0"/>
          <w:divBdr>
            <w:top w:val="none" w:sz="0" w:space="0" w:color="auto"/>
            <w:left w:val="none" w:sz="0" w:space="0" w:color="auto"/>
            <w:bottom w:val="none" w:sz="0" w:space="0" w:color="auto"/>
            <w:right w:val="none" w:sz="0" w:space="0" w:color="auto"/>
          </w:divBdr>
        </w:div>
        <w:div w:id="1044869746">
          <w:marLeft w:val="0"/>
          <w:marRight w:val="0"/>
          <w:marTop w:val="0"/>
          <w:marBottom w:val="0"/>
          <w:divBdr>
            <w:top w:val="none" w:sz="0" w:space="0" w:color="auto"/>
            <w:left w:val="none" w:sz="0" w:space="0" w:color="auto"/>
            <w:bottom w:val="none" w:sz="0" w:space="0" w:color="auto"/>
            <w:right w:val="none" w:sz="0" w:space="0" w:color="auto"/>
          </w:divBdr>
        </w:div>
      </w:divsChild>
    </w:div>
    <w:div w:id="546338919">
      <w:bodyDiv w:val="1"/>
      <w:marLeft w:val="0"/>
      <w:marRight w:val="0"/>
      <w:marTop w:val="0"/>
      <w:marBottom w:val="0"/>
      <w:divBdr>
        <w:top w:val="none" w:sz="0" w:space="0" w:color="auto"/>
        <w:left w:val="none" w:sz="0" w:space="0" w:color="auto"/>
        <w:bottom w:val="none" w:sz="0" w:space="0" w:color="auto"/>
        <w:right w:val="none" w:sz="0" w:space="0" w:color="auto"/>
      </w:divBdr>
      <w:divsChild>
        <w:div w:id="15080260">
          <w:marLeft w:val="0"/>
          <w:marRight w:val="0"/>
          <w:marTop w:val="0"/>
          <w:marBottom w:val="0"/>
          <w:divBdr>
            <w:top w:val="none" w:sz="0" w:space="0" w:color="auto"/>
            <w:left w:val="none" w:sz="0" w:space="0" w:color="auto"/>
            <w:bottom w:val="none" w:sz="0" w:space="0" w:color="auto"/>
            <w:right w:val="none" w:sz="0" w:space="0" w:color="auto"/>
          </w:divBdr>
          <w:divsChild>
            <w:div w:id="735206633">
              <w:marLeft w:val="0"/>
              <w:marRight w:val="0"/>
              <w:marTop w:val="0"/>
              <w:marBottom w:val="0"/>
              <w:divBdr>
                <w:top w:val="none" w:sz="0" w:space="0" w:color="auto"/>
                <w:left w:val="none" w:sz="0" w:space="0" w:color="auto"/>
                <w:bottom w:val="none" w:sz="0" w:space="0" w:color="auto"/>
                <w:right w:val="none" w:sz="0" w:space="0" w:color="auto"/>
              </w:divBdr>
              <w:divsChild>
                <w:div w:id="544486335">
                  <w:marLeft w:val="0"/>
                  <w:marRight w:val="0"/>
                  <w:marTop w:val="0"/>
                  <w:marBottom w:val="0"/>
                  <w:divBdr>
                    <w:top w:val="none" w:sz="0" w:space="0" w:color="auto"/>
                    <w:left w:val="none" w:sz="0" w:space="0" w:color="auto"/>
                    <w:bottom w:val="none" w:sz="0" w:space="0" w:color="auto"/>
                    <w:right w:val="none" w:sz="0" w:space="0" w:color="auto"/>
                  </w:divBdr>
                </w:div>
                <w:div w:id="135013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735082">
          <w:marLeft w:val="0"/>
          <w:marRight w:val="0"/>
          <w:marTop w:val="0"/>
          <w:marBottom w:val="0"/>
          <w:divBdr>
            <w:top w:val="none" w:sz="0" w:space="0" w:color="auto"/>
            <w:left w:val="none" w:sz="0" w:space="0" w:color="auto"/>
            <w:bottom w:val="none" w:sz="0" w:space="0" w:color="auto"/>
            <w:right w:val="none" w:sz="0" w:space="0" w:color="auto"/>
          </w:divBdr>
        </w:div>
        <w:div w:id="1046443671">
          <w:marLeft w:val="0"/>
          <w:marRight w:val="0"/>
          <w:marTop w:val="0"/>
          <w:marBottom w:val="0"/>
          <w:divBdr>
            <w:top w:val="none" w:sz="0" w:space="0" w:color="auto"/>
            <w:left w:val="none" w:sz="0" w:space="0" w:color="auto"/>
            <w:bottom w:val="none" w:sz="0" w:space="0" w:color="auto"/>
            <w:right w:val="none" w:sz="0" w:space="0" w:color="auto"/>
          </w:divBdr>
        </w:div>
        <w:div w:id="1861504250">
          <w:marLeft w:val="0"/>
          <w:marRight w:val="0"/>
          <w:marTop w:val="0"/>
          <w:marBottom w:val="0"/>
          <w:divBdr>
            <w:top w:val="none" w:sz="0" w:space="0" w:color="auto"/>
            <w:left w:val="none" w:sz="0" w:space="0" w:color="auto"/>
            <w:bottom w:val="none" w:sz="0" w:space="0" w:color="auto"/>
            <w:right w:val="none" w:sz="0" w:space="0" w:color="auto"/>
          </w:divBdr>
        </w:div>
      </w:divsChild>
    </w:div>
    <w:div w:id="546991359">
      <w:bodyDiv w:val="1"/>
      <w:marLeft w:val="0"/>
      <w:marRight w:val="0"/>
      <w:marTop w:val="0"/>
      <w:marBottom w:val="0"/>
      <w:divBdr>
        <w:top w:val="none" w:sz="0" w:space="0" w:color="auto"/>
        <w:left w:val="none" w:sz="0" w:space="0" w:color="auto"/>
        <w:bottom w:val="none" w:sz="0" w:space="0" w:color="auto"/>
        <w:right w:val="none" w:sz="0" w:space="0" w:color="auto"/>
      </w:divBdr>
      <w:divsChild>
        <w:div w:id="110325788">
          <w:marLeft w:val="0"/>
          <w:marRight w:val="0"/>
          <w:marTop w:val="0"/>
          <w:marBottom w:val="0"/>
          <w:divBdr>
            <w:top w:val="single" w:sz="6" w:space="0" w:color="A9AEB1"/>
            <w:left w:val="single" w:sz="6" w:space="0" w:color="A9AEB1"/>
            <w:bottom w:val="single" w:sz="6" w:space="0" w:color="A9AEB1"/>
            <w:right w:val="single" w:sz="6" w:space="0" w:color="A9AEB1"/>
          </w:divBdr>
          <w:divsChild>
            <w:div w:id="2021272382">
              <w:marLeft w:val="0"/>
              <w:marRight w:val="0"/>
              <w:marTop w:val="0"/>
              <w:marBottom w:val="0"/>
              <w:divBdr>
                <w:top w:val="none" w:sz="0" w:space="0" w:color="auto"/>
                <w:left w:val="none" w:sz="0" w:space="0" w:color="auto"/>
                <w:bottom w:val="none" w:sz="0" w:space="0" w:color="auto"/>
                <w:right w:val="none" w:sz="0" w:space="0" w:color="auto"/>
              </w:divBdr>
            </w:div>
          </w:divsChild>
        </w:div>
        <w:div w:id="1716156302">
          <w:marLeft w:val="0"/>
          <w:marRight w:val="0"/>
          <w:marTop w:val="0"/>
          <w:marBottom w:val="0"/>
          <w:divBdr>
            <w:top w:val="single" w:sz="6" w:space="0" w:color="A9AEB1"/>
            <w:left w:val="single" w:sz="6" w:space="0" w:color="A9AEB1"/>
            <w:bottom w:val="single" w:sz="6" w:space="0" w:color="A9AEB1"/>
            <w:right w:val="single" w:sz="6" w:space="0" w:color="A9AEB1"/>
          </w:divBdr>
          <w:divsChild>
            <w:div w:id="275021288">
              <w:marLeft w:val="0"/>
              <w:marRight w:val="0"/>
              <w:marTop w:val="0"/>
              <w:marBottom w:val="0"/>
              <w:divBdr>
                <w:top w:val="none" w:sz="0" w:space="0" w:color="auto"/>
                <w:left w:val="none" w:sz="0" w:space="0" w:color="auto"/>
                <w:bottom w:val="none" w:sz="0" w:space="0" w:color="auto"/>
                <w:right w:val="none" w:sz="0" w:space="0" w:color="auto"/>
              </w:divBdr>
              <w:divsChild>
                <w:div w:id="1482386612">
                  <w:marLeft w:val="0"/>
                  <w:marRight w:val="0"/>
                  <w:marTop w:val="0"/>
                  <w:marBottom w:val="0"/>
                  <w:divBdr>
                    <w:top w:val="none" w:sz="0" w:space="0" w:color="auto"/>
                    <w:left w:val="none" w:sz="0" w:space="0" w:color="auto"/>
                    <w:bottom w:val="none" w:sz="0" w:space="0" w:color="auto"/>
                    <w:right w:val="none" w:sz="0" w:space="0" w:color="auto"/>
                  </w:divBdr>
                </w:div>
                <w:div w:id="208733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0334">
          <w:marLeft w:val="0"/>
          <w:marRight w:val="0"/>
          <w:marTop w:val="0"/>
          <w:marBottom w:val="0"/>
          <w:divBdr>
            <w:top w:val="single" w:sz="6" w:space="0" w:color="A9AEB1"/>
            <w:left w:val="single" w:sz="6" w:space="0" w:color="A9AEB1"/>
            <w:bottom w:val="single" w:sz="6" w:space="0" w:color="A9AEB1"/>
            <w:right w:val="single" w:sz="6" w:space="0" w:color="A9AEB1"/>
          </w:divBdr>
          <w:divsChild>
            <w:div w:id="89740600">
              <w:marLeft w:val="0"/>
              <w:marRight w:val="0"/>
              <w:marTop w:val="0"/>
              <w:marBottom w:val="0"/>
              <w:divBdr>
                <w:top w:val="none" w:sz="0" w:space="0" w:color="auto"/>
                <w:left w:val="none" w:sz="0" w:space="0" w:color="auto"/>
                <w:bottom w:val="none" w:sz="0" w:space="0" w:color="auto"/>
                <w:right w:val="none" w:sz="0" w:space="0" w:color="auto"/>
              </w:divBdr>
              <w:divsChild>
                <w:div w:id="79891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955916">
      <w:bodyDiv w:val="1"/>
      <w:marLeft w:val="0"/>
      <w:marRight w:val="0"/>
      <w:marTop w:val="0"/>
      <w:marBottom w:val="0"/>
      <w:divBdr>
        <w:top w:val="none" w:sz="0" w:space="0" w:color="auto"/>
        <w:left w:val="none" w:sz="0" w:space="0" w:color="auto"/>
        <w:bottom w:val="none" w:sz="0" w:space="0" w:color="auto"/>
        <w:right w:val="none" w:sz="0" w:space="0" w:color="auto"/>
      </w:divBdr>
      <w:divsChild>
        <w:div w:id="353001799">
          <w:marLeft w:val="0"/>
          <w:marRight w:val="0"/>
          <w:marTop w:val="0"/>
          <w:marBottom w:val="0"/>
          <w:divBdr>
            <w:top w:val="single" w:sz="6" w:space="0" w:color="A9AEB1"/>
            <w:left w:val="single" w:sz="6" w:space="0" w:color="A9AEB1"/>
            <w:bottom w:val="single" w:sz="6" w:space="0" w:color="A9AEB1"/>
            <w:right w:val="single" w:sz="6" w:space="0" w:color="A9AEB1"/>
          </w:divBdr>
          <w:divsChild>
            <w:div w:id="690029989">
              <w:marLeft w:val="0"/>
              <w:marRight w:val="0"/>
              <w:marTop w:val="0"/>
              <w:marBottom w:val="0"/>
              <w:divBdr>
                <w:top w:val="none" w:sz="0" w:space="0" w:color="auto"/>
                <w:left w:val="none" w:sz="0" w:space="0" w:color="auto"/>
                <w:bottom w:val="none" w:sz="0" w:space="0" w:color="auto"/>
                <w:right w:val="none" w:sz="0" w:space="0" w:color="auto"/>
              </w:divBdr>
              <w:divsChild>
                <w:div w:id="31977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57545">
          <w:marLeft w:val="0"/>
          <w:marRight w:val="0"/>
          <w:marTop w:val="0"/>
          <w:marBottom w:val="0"/>
          <w:divBdr>
            <w:top w:val="single" w:sz="6" w:space="0" w:color="A9AEB1"/>
            <w:left w:val="single" w:sz="6" w:space="0" w:color="A9AEB1"/>
            <w:bottom w:val="single" w:sz="6" w:space="0" w:color="A9AEB1"/>
            <w:right w:val="single" w:sz="6" w:space="0" w:color="A9AEB1"/>
          </w:divBdr>
          <w:divsChild>
            <w:div w:id="92021397">
              <w:marLeft w:val="0"/>
              <w:marRight w:val="0"/>
              <w:marTop w:val="0"/>
              <w:marBottom w:val="0"/>
              <w:divBdr>
                <w:top w:val="none" w:sz="0" w:space="0" w:color="auto"/>
                <w:left w:val="none" w:sz="0" w:space="0" w:color="auto"/>
                <w:bottom w:val="none" w:sz="0" w:space="0" w:color="auto"/>
                <w:right w:val="none" w:sz="0" w:space="0" w:color="auto"/>
              </w:divBdr>
              <w:divsChild>
                <w:div w:id="1054744070">
                  <w:marLeft w:val="0"/>
                  <w:marRight w:val="0"/>
                  <w:marTop w:val="0"/>
                  <w:marBottom w:val="0"/>
                  <w:divBdr>
                    <w:top w:val="none" w:sz="0" w:space="0" w:color="auto"/>
                    <w:left w:val="none" w:sz="0" w:space="0" w:color="auto"/>
                    <w:bottom w:val="none" w:sz="0" w:space="0" w:color="auto"/>
                    <w:right w:val="none" w:sz="0" w:space="0" w:color="auto"/>
                  </w:divBdr>
                </w:div>
                <w:div w:id="121800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922793">
          <w:marLeft w:val="0"/>
          <w:marRight w:val="0"/>
          <w:marTop w:val="0"/>
          <w:marBottom w:val="0"/>
          <w:divBdr>
            <w:top w:val="single" w:sz="6" w:space="0" w:color="A9AEB1"/>
            <w:left w:val="single" w:sz="6" w:space="0" w:color="A9AEB1"/>
            <w:bottom w:val="single" w:sz="6" w:space="0" w:color="A9AEB1"/>
            <w:right w:val="single" w:sz="6" w:space="0" w:color="A9AEB1"/>
          </w:divBdr>
          <w:divsChild>
            <w:div w:id="639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957348">
      <w:bodyDiv w:val="1"/>
      <w:marLeft w:val="0"/>
      <w:marRight w:val="0"/>
      <w:marTop w:val="0"/>
      <w:marBottom w:val="0"/>
      <w:divBdr>
        <w:top w:val="none" w:sz="0" w:space="0" w:color="auto"/>
        <w:left w:val="none" w:sz="0" w:space="0" w:color="auto"/>
        <w:bottom w:val="none" w:sz="0" w:space="0" w:color="auto"/>
        <w:right w:val="none" w:sz="0" w:space="0" w:color="auto"/>
      </w:divBdr>
    </w:div>
    <w:div w:id="548079367">
      <w:bodyDiv w:val="1"/>
      <w:marLeft w:val="0"/>
      <w:marRight w:val="0"/>
      <w:marTop w:val="0"/>
      <w:marBottom w:val="0"/>
      <w:divBdr>
        <w:top w:val="none" w:sz="0" w:space="0" w:color="auto"/>
        <w:left w:val="none" w:sz="0" w:space="0" w:color="auto"/>
        <w:bottom w:val="none" w:sz="0" w:space="0" w:color="auto"/>
        <w:right w:val="none" w:sz="0" w:space="0" w:color="auto"/>
      </w:divBdr>
      <w:divsChild>
        <w:div w:id="858809290">
          <w:marLeft w:val="0"/>
          <w:marRight w:val="0"/>
          <w:marTop w:val="0"/>
          <w:marBottom w:val="0"/>
          <w:divBdr>
            <w:top w:val="none" w:sz="0" w:space="0" w:color="auto"/>
            <w:left w:val="none" w:sz="0" w:space="0" w:color="auto"/>
            <w:bottom w:val="none" w:sz="0" w:space="0" w:color="auto"/>
            <w:right w:val="none" w:sz="0" w:space="0" w:color="auto"/>
          </w:divBdr>
        </w:div>
        <w:div w:id="1396930205">
          <w:marLeft w:val="0"/>
          <w:marRight w:val="0"/>
          <w:marTop w:val="0"/>
          <w:marBottom w:val="0"/>
          <w:divBdr>
            <w:top w:val="none" w:sz="0" w:space="0" w:color="auto"/>
            <w:left w:val="none" w:sz="0" w:space="0" w:color="auto"/>
            <w:bottom w:val="none" w:sz="0" w:space="0" w:color="auto"/>
            <w:right w:val="none" w:sz="0" w:space="0" w:color="auto"/>
          </w:divBdr>
        </w:div>
        <w:div w:id="1495955789">
          <w:marLeft w:val="0"/>
          <w:marRight w:val="0"/>
          <w:marTop w:val="0"/>
          <w:marBottom w:val="0"/>
          <w:divBdr>
            <w:top w:val="none" w:sz="0" w:space="0" w:color="auto"/>
            <w:left w:val="none" w:sz="0" w:space="0" w:color="auto"/>
            <w:bottom w:val="none" w:sz="0" w:space="0" w:color="auto"/>
            <w:right w:val="none" w:sz="0" w:space="0" w:color="auto"/>
          </w:divBdr>
        </w:div>
        <w:div w:id="1828403127">
          <w:marLeft w:val="0"/>
          <w:marRight w:val="0"/>
          <w:marTop w:val="0"/>
          <w:marBottom w:val="0"/>
          <w:divBdr>
            <w:top w:val="none" w:sz="0" w:space="0" w:color="auto"/>
            <w:left w:val="none" w:sz="0" w:space="0" w:color="auto"/>
            <w:bottom w:val="none" w:sz="0" w:space="0" w:color="auto"/>
            <w:right w:val="none" w:sz="0" w:space="0" w:color="auto"/>
          </w:divBdr>
        </w:div>
      </w:divsChild>
    </w:div>
    <w:div w:id="548108663">
      <w:bodyDiv w:val="1"/>
      <w:marLeft w:val="0"/>
      <w:marRight w:val="0"/>
      <w:marTop w:val="0"/>
      <w:marBottom w:val="0"/>
      <w:divBdr>
        <w:top w:val="none" w:sz="0" w:space="0" w:color="auto"/>
        <w:left w:val="none" w:sz="0" w:space="0" w:color="auto"/>
        <w:bottom w:val="none" w:sz="0" w:space="0" w:color="auto"/>
        <w:right w:val="none" w:sz="0" w:space="0" w:color="auto"/>
      </w:divBdr>
      <w:divsChild>
        <w:div w:id="314995318">
          <w:marLeft w:val="0"/>
          <w:marRight w:val="0"/>
          <w:marTop w:val="0"/>
          <w:marBottom w:val="0"/>
          <w:divBdr>
            <w:top w:val="none" w:sz="0" w:space="0" w:color="auto"/>
            <w:left w:val="none" w:sz="0" w:space="0" w:color="auto"/>
            <w:bottom w:val="none" w:sz="0" w:space="0" w:color="auto"/>
            <w:right w:val="none" w:sz="0" w:space="0" w:color="auto"/>
          </w:divBdr>
        </w:div>
        <w:div w:id="1085110644">
          <w:marLeft w:val="0"/>
          <w:marRight w:val="0"/>
          <w:marTop w:val="0"/>
          <w:marBottom w:val="0"/>
          <w:divBdr>
            <w:top w:val="none" w:sz="0" w:space="0" w:color="auto"/>
            <w:left w:val="none" w:sz="0" w:space="0" w:color="auto"/>
            <w:bottom w:val="none" w:sz="0" w:space="0" w:color="auto"/>
            <w:right w:val="none" w:sz="0" w:space="0" w:color="auto"/>
          </w:divBdr>
        </w:div>
        <w:div w:id="1129283477">
          <w:marLeft w:val="0"/>
          <w:marRight w:val="0"/>
          <w:marTop w:val="0"/>
          <w:marBottom w:val="0"/>
          <w:divBdr>
            <w:top w:val="none" w:sz="0" w:space="0" w:color="auto"/>
            <w:left w:val="none" w:sz="0" w:space="0" w:color="auto"/>
            <w:bottom w:val="none" w:sz="0" w:space="0" w:color="auto"/>
            <w:right w:val="none" w:sz="0" w:space="0" w:color="auto"/>
          </w:divBdr>
        </w:div>
        <w:div w:id="2091390258">
          <w:marLeft w:val="0"/>
          <w:marRight w:val="0"/>
          <w:marTop w:val="0"/>
          <w:marBottom w:val="0"/>
          <w:divBdr>
            <w:top w:val="none" w:sz="0" w:space="0" w:color="auto"/>
            <w:left w:val="none" w:sz="0" w:space="0" w:color="auto"/>
            <w:bottom w:val="none" w:sz="0" w:space="0" w:color="auto"/>
            <w:right w:val="none" w:sz="0" w:space="0" w:color="auto"/>
          </w:divBdr>
        </w:div>
      </w:divsChild>
    </w:div>
    <w:div w:id="548960412">
      <w:bodyDiv w:val="1"/>
      <w:marLeft w:val="0"/>
      <w:marRight w:val="0"/>
      <w:marTop w:val="0"/>
      <w:marBottom w:val="0"/>
      <w:divBdr>
        <w:top w:val="none" w:sz="0" w:space="0" w:color="auto"/>
        <w:left w:val="none" w:sz="0" w:space="0" w:color="auto"/>
        <w:bottom w:val="none" w:sz="0" w:space="0" w:color="auto"/>
        <w:right w:val="none" w:sz="0" w:space="0" w:color="auto"/>
      </w:divBdr>
      <w:divsChild>
        <w:div w:id="639069954">
          <w:marLeft w:val="0"/>
          <w:marRight w:val="0"/>
          <w:marTop w:val="0"/>
          <w:marBottom w:val="0"/>
          <w:divBdr>
            <w:top w:val="none" w:sz="0" w:space="0" w:color="auto"/>
            <w:left w:val="none" w:sz="0" w:space="0" w:color="auto"/>
            <w:bottom w:val="none" w:sz="0" w:space="0" w:color="auto"/>
            <w:right w:val="none" w:sz="0" w:space="0" w:color="auto"/>
          </w:divBdr>
        </w:div>
        <w:div w:id="1333878998">
          <w:marLeft w:val="0"/>
          <w:marRight w:val="0"/>
          <w:marTop w:val="0"/>
          <w:marBottom w:val="0"/>
          <w:divBdr>
            <w:top w:val="none" w:sz="0" w:space="0" w:color="auto"/>
            <w:left w:val="none" w:sz="0" w:space="0" w:color="auto"/>
            <w:bottom w:val="none" w:sz="0" w:space="0" w:color="auto"/>
            <w:right w:val="none" w:sz="0" w:space="0" w:color="auto"/>
          </w:divBdr>
        </w:div>
        <w:div w:id="1644432809">
          <w:marLeft w:val="0"/>
          <w:marRight w:val="0"/>
          <w:marTop w:val="0"/>
          <w:marBottom w:val="0"/>
          <w:divBdr>
            <w:top w:val="none" w:sz="0" w:space="0" w:color="auto"/>
            <w:left w:val="none" w:sz="0" w:space="0" w:color="auto"/>
            <w:bottom w:val="none" w:sz="0" w:space="0" w:color="auto"/>
            <w:right w:val="none" w:sz="0" w:space="0" w:color="auto"/>
          </w:divBdr>
        </w:div>
        <w:div w:id="2023773535">
          <w:marLeft w:val="0"/>
          <w:marRight w:val="0"/>
          <w:marTop w:val="0"/>
          <w:marBottom w:val="0"/>
          <w:divBdr>
            <w:top w:val="none" w:sz="0" w:space="0" w:color="auto"/>
            <w:left w:val="none" w:sz="0" w:space="0" w:color="auto"/>
            <w:bottom w:val="none" w:sz="0" w:space="0" w:color="auto"/>
            <w:right w:val="none" w:sz="0" w:space="0" w:color="auto"/>
          </w:divBdr>
        </w:div>
      </w:divsChild>
    </w:div>
    <w:div w:id="549072961">
      <w:bodyDiv w:val="1"/>
      <w:marLeft w:val="0"/>
      <w:marRight w:val="0"/>
      <w:marTop w:val="0"/>
      <w:marBottom w:val="0"/>
      <w:divBdr>
        <w:top w:val="none" w:sz="0" w:space="0" w:color="auto"/>
        <w:left w:val="none" w:sz="0" w:space="0" w:color="auto"/>
        <w:bottom w:val="none" w:sz="0" w:space="0" w:color="auto"/>
        <w:right w:val="none" w:sz="0" w:space="0" w:color="auto"/>
      </w:divBdr>
      <w:divsChild>
        <w:div w:id="886835104">
          <w:marLeft w:val="0"/>
          <w:marRight w:val="0"/>
          <w:marTop w:val="0"/>
          <w:marBottom w:val="0"/>
          <w:divBdr>
            <w:top w:val="none" w:sz="0" w:space="0" w:color="auto"/>
            <w:left w:val="none" w:sz="0" w:space="0" w:color="auto"/>
            <w:bottom w:val="none" w:sz="0" w:space="0" w:color="auto"/>
            <w:right w:val="none" w:sz="0" w:space="0" w:color="auto"/>
          </w:divBdr>
          <w:divsChild>
            <w:div w:id="1753701110">
              <w:marLeft w:val="0"/>
              <w:marRight w:val="0"/>
              <w:marTop w:val="0"/>
              <w:marBottom w:val="0"/>
              <w:divBdr>
                <w:top w:val="none" w:sz="0" w:space="0" w:color="auto"/>
                <w:left w:val="none" w:sz="0" w:space="0" w:color="auto"/>
                <w:bottom w:val="none" w:sz="0" w:space="0" w:color="auto"/>
                <w:right w:val="none" w:sz="0" w:space="0" w:color="auto"/>
              </w:divBdr>
              <w:divsChild>
                <w:div w:id="92662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963593">
          <w:marLeft w:val="0"/>
          <w:marRight w:val="0"/>
          <w:marTop w:val="0"/>
          <w:marBottom w:val="0"/>
          <w:divBdr>
            <w:top w:val="none" w:sz="0" w:space="0" w:color="auto"/>
            <w:left w:val="none" w:sz="0" w:space="0" w:color="auto"/>
            <w:bottom w:val="none" w:sz="0" w:space="0" w:color="auto"/>
            <w:right w:val="none" w:sz="0" w:space="0" w:color="auto"/>
          </w:divBdr>
          <w:divsChild>
            <w:div w:id="1566185526">
              <w:marLeft w:val="0"/>
              <w:marRight w:val="0"/>
              <w:marTop w:val="0"/>
              <w:marBottom w:val="0"/>
              <w:divBdr>
                <w:top w:val="none" w:sz="0" w:space="0" w:color="auto"/>
                <w:left w:val="none" w:sz="0" w:space="0" w:color="auto"/>
                <w:bottom w:val="none" w:sz="0" w:space="0" w:color="auto"/>
                <w:right w:val="none" w:sz="0" w:space="0" w:color="auto"/>
              </w:divBdr>
            </w:div>
          </w:divsChild>
        </w:div>
        <w:div w:id="1196384577">
          <w:marLeft w:val="0"/>
          <w:marRight w:val="0"/>
          <w:marTop w:val="0"/>
          <w:marBottom w:val="0"/>
          <w:divBdr>
            <w:top w:val="none" w:sz="0" w:space="0" w:color="auto"/>
            <w:left w:val="none" w:sz="0" w:space="0" w:color="auto"/>
            <w:bottom w:val="none" w:sz="0" w:space="0" w:color="auto"/>
            <w:right w:val="none" w:sz="0" w:space="0" w:color="auto"/>
          </w:divBdr>
          <w:divsChild>
            <w:div w:id="1953970365">
              <w:marLeft w:val="0"/>
              <w:marRight w:val="0"/>
              <w:marTop w:val="0"/>
              <w:marBottom w:val="0"/>
              <w:divBdr>
                <w:top w:val="none" w:sz="0" w:space="0" w:color="auto"/>
                <w:left w:val="none" w:sz="0" w:space="0" w:color="auto"/>
                <w:bottom w:val="none" w:sz="0" w:space="0" w:color="auto"/>
                <w:right w:val="none" w:sz="0" w:space="0" w:color="auto"/>
              </w:divBdr>
              <w:divsChild>
                <w:div w:id="1272665167">
                  <w:marLeft w:val="0"/>
                  <w:marRight w:val="0"/>
                  <w:marTop w:val="0"/>
                  <w:marBottom w:val="0"/>
                  <w:divBdr>
                    <w:top w:val="none" w:sz="0" w:space="0" w:color="auto"/>
                    <w:left w:val="none" w:sz="0" w:space="0" w:color="auto"/>
                    <w:bottom w:val="none" w:sz="0" w:space="0" w:color="auto"/>
                    <w:right w:val="none" w:sz="0" w:space="0" w:color="auto"/>
                  </w:divBdr>
                </w:div>
                <w:div w:id="214207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077309">
      <w:bodyDiv w:val="1"/>
      <w:marLeft w:val="0"/>
      <w:marRight w:val="0"/>
      <w:marTop w:val="0"/>
      <w:marBottom w:val="0"/>
      <w:divBdr>
        <w:top w:val="none" w:sz="0" w:space="0" w:color="auto"/>
        <w:left w:val="none" w:sz="0" w:space="0" w:color="auto"/>
        <w:bottom w:val="none" w:sz="0" w:space="0" w:color="auto"/>
        <w:right w:val="none" w:sz="0" w:space="0" w:color="auto"/>
      </w:divBdr>
      <w:divsChild>
        <w:div w:id="261645459">
          <w:marLeft w:val="0"/>
          <w:marRight w:val="0"/>
          <w:marTop w:val="0"/>
          <w:marBottom w:val="0"/>
          <w:divBdr>
            <w:top w:val="none" w:sz="0" w:space="0" w:color="auto"/>
            <w:left w:val="none" w:sz="0" w:space="0" w:color="auto"/>
            <w:bottom w:val="none" w:sz="0" w:space="0" w:color="auto"/>
            <w:right w:val="none" w:sz="0" w:space="0" w:color="auto"/>
          </w:divBdr>
          <w:divsChild>
            <w:div w:id="751854940">
              <w:marLeft w:val="0"/>
              <w:marRight w:val="0"/>
              <w:marTop w:val="0"/>
              <w:marBottom w:val="0"/>
              <w:divBdr>
                <w:top w:val="none" w:sz="0" w:space="0" w:color="auto"/>
                <w:left w:val="none" w:sz="0" w:space="0" w:color="auto"/>
                <w:bottom w:val="none" w:sz="0" w:space="0" w:color="auto"/>
                <w:right w:val="none" w:sz="0" w:space="0" w:color="auto"/>
              </w:divBdr>
            </w:div>
          </w:divsChild>
        </w:div>
        <w:div w:id="1058826371">
          <w:marLeft w:val="0"/>
          <w:marRight w:val="0"/>
          <w:marTop w:val="0"/>
          <w:marBottom w:val="450"/>
          <w:divBdr>
            <w:top w:val="none" w:sz="0" w:space="0" w:color="auto"/>
            <w:left w:val="none" w:sz="0" w:space="0" w:color="auto"/>
            <w:bottom w:val="none" w:sz="0" w:space="0" w:color="auto"/>
            <w:right w:val="none" w:sz="0" w:space="0" w:color="auto"/>
          </w:divBdr>
          <w:divsChild>
            <w:div w:id="651714758">
              <w:marLeft w:val="0"/>
              <w:marRight w:val="0"/>
              <w:marTop w:val="0"/>
              <w:marBottom w:val="0"/>
              <w:divBdr>
                <w:top w:val="none" w:sz="0" w:space="0" w:color="auto"/>
                <w:left w:val="none" w:sz="0" w:space="0" w:color="auto"/>
                <w:bottom w:val="none" w:sz="0" w:space="0" w:color="auto"/>
                <w:right w:val="none" w:sz="0" w:space="0" w:color="auto"/>
              </w:divBdr>
              <w:divsChild>
                <w:div w:id="11155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45976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86">
          <w:marLeft w:val="0"/>
          <w:marRight w:val="0"/>
          <w:marTop w:val="0"/>
          <w:marBottom w:val="0"/>
          <w:divBdr>
            <w:top w:val="single" w:sz="6" w:space="0" w:color="A9AEB1"/>
            <w:left w:val="single" w:sz="6" w:space="0" w:color="A9AEB1"/>
            <w:bottom w:val="single" w:sz="6" w:space="0" w:color="A9AEB1"/>
            <w:right w:val="single" w:sz="6" w:space="0" w:color="A9AEB1"/>
          </w:divBdr>
          <w:divsChild>
            <w:div w:id="1064139077">
              <w:marLeft w:val="0"/>
              <w:marRight w:val="0"/>
              <w:marTop w:val="0"/>
              <w:marBottom w:val="0"/>
              <w:divBdr>
                <w:top w:val="none" w:sz="0" w:space="0" w:color="auto"/>
                <w:left w:val="none" w:sz="0" w:space="0" w:color="auto"/>
                <w:bottom w:val="none" w:sz="0" w:space="0" w:color="auto"/>
                <w:right w:val="none" w:sz="0" w:space="0" w:color="auto"/>
              </w:divBdr>
              <w:divsChild>
                <w:div w:id="34151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7427">
          <w:marLeft w:val="0"/>
          <w:marRight w:val="0"/>
          <w:marTop w:val="0"/>
          <w:marBottom w:val="0"/>
          <w:divBdr>
            <w:top w:val="single" w:sz="6" w:space="0" w:color="A9AEB1"/>
            <w:left w:val="single" w:sz="6" w:space="0" w:color="A9AEB1"/>
            <w:bottom w:val="single" w:sz="6" w:space="0" w:color="A9AEB1"/>
            <w:right w:val="single" w:sz="6" w:space="0" w:color="A9AEB1"/>
          </w:divBdr>
          <w:divsChild>
            <w:div w:id="985233610">
              <w:marLeft w:val="0"/>
              <w:marRight w:val="0"/>
              <w:marTop w:val="0"/>
              <w:marBottom w:val="0"/>
              <w:divBdr>
                <w:top w:val="none" w:sz="0" w:space="0" w:color="auto"/>
                <w:left w:val="none" w:sz="0" w:space="0" w:color="auto"/>
                <w:bottom w:val="none" w:sz="0" w:space="0" w:color="auto"/>
                <w:right w:val="none" w:sz="0" w:space="0" w:color="auto"/>
              </w:divBdr>
            </w:div>
          </w:divsChild>
        </w:div>
        <w:div w:id="1769962622">
          <w:marLeft w:val="0"/>
          <w:marRight w:val="0"/>
          <w:marTop w:val="0"/>
          <w:marBottom w:val="0"/>
          <w:divBdr>
            <w:top w:val="single" w:sz="6" w:space="0" w:color="A9AEB1"/>
            <w:left w:val="single" w:sz="6" w:space="0" w:color="A9AEB1"/>
            <w:bottom w:val="single" w:sz="6" w:space="0" w:color="A9AEB1"/>
            <w:right w:val="single" w:sz="6" w:space="0" w:color="A9AEB1"/>
          </w:divBdr>
          <w:divsChild>
            <w:div w:id="1886790978">
              <w:marLeft w:val="0"/>
              <w:marRight w:val="0"/>
              <w:marTop w:val="0"/>
              <w:marBottom w:val="0"/>
              <w:divBdr>
                <w:top w:val="none" w:sz="0" w:space="0" w:color="auto"/>
                <w:left w:val="none" w:sz="0" w:space="0" w:color="auto"/>
                <w:bottom w:val="none" w:sz="0" w:space="0" w:color="auto"/>
                <w:right w:val="none" w:sz="0" w:space="0" w:color="auto"/>
              </w:divBdr>
              <w:divsChild>
                <w:div w:id="1336347224">
                  <w:marLeft w:val="0"/>
                  <w:marRight w:val="0"/>
                  <w:marTop w:val="0"/>
                  <w:marBottom w:val="0"/>
                  <w:divBdr>
                    <w:top w:val="none" w:sz="0" w:space="0" w:color="auto"/>
                    <w:left w:val="none" w:sz="0" w:space="0" w:color="auto"/>
                    <w:bottom w:val="none" w:sz="0" w:space="0" w:color="auto"/>
                    <w:right w:val="none" w:sz="0" w:space="0" w:color="auto"/>
                  </w:divBdr>
                </w:div>
                <w:div w:id="132527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806039">
      <w:bodyDiv w:val="1"/>
      <w:marLeft w:val="0"/>
      <w:marRight w:val="0"/>
      <w:marTop w:val="0"/>
      <w:marBottom w:val="0"/>
      <w:divBdr>
        <w:top w:val="none" w:sz="0" w:space="0" w:color="auto"/>
        <w:left w:val="none" w:sz="0" w:space="0" w:color="auto"/>
        <w:bottom w:val="none" w:sz="0" w:space="0" w:color="auto"/>
        <w:right w:val="none" w:sz="0" w:space="0" w:color="auto"/>
      </w:divBdr>
      <w:divsChild>
        <w:div w:id="1073359350">
          <w:marLeft w:val="0"/>
          <w:marRight w:val="0"/>
          <w:marTop w:val="0"/>
          <w:marBottom w:val="0"/>
          <w:divBdr>
            <w:top w:val="single" w:sz="6" w:space="0" w:color="A9AEB1"/>
            <w:left w:val="single" w:sz="6" w:space="0" w:color="A9AEB1"/>
            <w:bottom w:val="single" w:sz="6" w:space="0" w:color="A9AEB1"/>
            <w:right w:val="single" w:sz="6" w:space="0" w:color="A9AEB1"/>
          </w:divBdr>
          <w:divsChild>
            <w:div w:id="1689797778">
              <w:marLeft w:val="0"/>
              <w:marRight w:val="0"/>
              <w:marTop w:val="0"/>
              <w:marBottom w:val="0"/>
              <w:divBdr>
                <w:top w:val="none" w:sz="0" w:space="0" w:color="auto"/>
                <w:left w:val="none" w:sz="0" w:space="0" w:color="auto"/>
                <w:bottom w:val="none" w:sz="0" w:space="0" w:color="auto"/>
                <w:right w:val="none" w:sz="0" w:space="0" w:color="auto"/>
              </w:divBdr>
            </w:div>
          </w:divsChild>
        </w:div>
        <w:div w:id="1407722364">
          <w:marLeft w:val="0"/>
          <w:marRight w:val="0"/>
          <w:marTop w:val="0"/>
          <w:marBottom w:val="0"/>
          <w:divBdr>
            <w:top w:val="single" w:sz="6" w:space="0" w:color="A9AEB1"/>
            <w:left w:val="single" w:sz="6" w:space="0" w:color="A9AEB1"/>
            <w:bottom w:val="single" w:sz="6" w:space="0" w:color="A9AEB1"/>
            <w:right w:val="single" w:sz="6" w:space="0" w:color="A9AEB1"/>
          </w:divBdr>
          <w:divsChild>
            <w:div w:id="199830870">
              <w:marLeft w:val="0"/>
              <w:marRight w:val="0"/>
              <w:marTop w:val="0"/>
              <w:marBottom w:val="0"/>
              <w:divBdr>
                <w:top w:val="none" w:sz="0" w:space="0" w:color="auto"/>
                <w:left w:val="none" w:sz="0" w:space="0" w:color="auto"/>
                <w:bottom w:val="none" w:sz="0" w:space="0" w:color="auto"/>
                <w:right w:val="none" w:sz="0" w:space="0" w:color="auto"/>
              </w:divBdr>
              <w:divsChild>
                <w:div w:id="181352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24559">
          <w:marLeft w:val="0"/>
          <w:marRight w:val="0"/>
          <w:marTop w:val="0"/>
          <w:marBottom w:val="0"/>
          <w:divBdr>
            <w:top w:val="single" w:sz="6" w:space="0" w:color="A9AEB1"/>
            <w:left w:val="single" w:sz="6" w:space="0" w:color="A9AEB1"/>
            <w:bottom w:val="single" w:sz="6" w:space="0" w:color="A9AEB1"/>
            <w:right w:val="single" w:sz="6" w:space="0" w:color="A9AEB1"/>
          </w:divBdr>
          <w:divsChild>
            <w:div w:id="25761916">
              <w:marLeft w:val="0"/>
              <w:marRight w:val="0"/>
              <w:marTop w:val="0"/>
              <w:marBottom w:val="0"/>
              <w:divBdr>
                <w:top w:val="none" w:sz="0" w:space="0" w:color="auto"/>
                <w:left w:val="none" w:sz="0" w:space="0" w:color="auto"/>
                <w:bottom w:val="none" w:sz="0" w:space="0" w:color="auto"/>
                <w:right w:val="none" w:sz="0" w:space="0" w:color="auto"/>
              </w:divBdr>
              <w:divsChild>
                <w:div w:id="1391153037">
                  <w:marLeft w:val="0"/>
                  <w:marRight w:val="0"/>
                  <w:marTop w:val="0"/>
                  <w:marBottom w:val="0"/>
                  <w:divBdr>
                    <w:top w:val="none" w:sz="0" w:space="0" w:color="auto"/>
                    <w:left w:val="none" w:sz="0" w:space="0" w:color="auto"/>
                    <w:bottom w:val="none" w:sz="0" w:space="0" w:color="auto"/>
                    <w:right w:val="none" w:sz="0" w:space="0" w:color="auto"/>
                  </w:divBdr>
                </w:div>
                <w:div w:id="164990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920635">
      <w:bodyDiv w:val="1"/>
      <w:marLeft w:val="0"/>
      <w:marRight w:val="0"/>
      <w:marTop w:val="0"/>
      <w:marBottom w:val="0"/>
      <w:divBdr>
        <w:top w:val="none" w:sz="0" w:space="0" w:color="auto"/>
        <w:left w:val="none" w:sz="0" w:space="0" w:color="auto"/>
        <w:bottom w:val="none" w:sz="0" w:space="0" w:color="auto"/>
        <w:right w:val="none" w:sz="0" w:space="0" w:color="auto"/>
      </w:divBdr>
      <w:divsChild>
        <w:div w:id="313216492">
          <w:marLeft w:val="0"/>
          <w:marRight w:val="0"/>
          <w:marTop w:val="0"/>
          <w:marBottom w:val="0"/>
          <w:divBdr>
            <w:top w:val="single" w:sz="6" w:space="0" w:color="A9AEB1"/>
            <w:left w:val="single" w:sz="6" w:space="0" w:color="A9AEB1"/>
            <w:bottom w:val="single" w:sz="6" w:space="0" w:color="A9AEB1"/>
            <w:right w:val="single" w:sz="6" w:space="0" w:color="A9AEB1"/>
          </w:divBdr>
          <w:divsChild>
            <w:div w:id="1951887055">
              <w:marLeft w:val="0"/>
              <w:marRight w:val="0"/>
              <w:marTop w:val="0"/>
              <w:marBottom w:val="0"/>
              <w:divBdr>
                <w:top w:val="none" w:sz="0" w:space="0" w:color="auto"/>
                <w:left w:val="none" w:sz="0" w:space="0" w:color="auto"/>
                <w:bottom w:val="none" w:sz="0" w:space="0" w:color="auto"/>
                <w:right w:val="none" w:sz="0" w:space="0" w:color="auto"/>
              </w:divBdr>
              <w:divsChild>
                <w:div w:id="204521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57006">
          <w:marLeft w:val="0"/>
          <w:marRight w:val="0"/>
          <w:marTop w:val="0"/>
          <w:marBottom w:val="0"/>
          <w:divBdr>
            <w:top w:val="single" w:sz="6" w:space="0" w:color="A9AEB1"/>
            <w:left w:val="single" w:sz="6" w:space="0" w:color="A9AEB1"/>
            <w:bottom w:val="single" w:sz="6" w:space="0" w:color="A9AEB1"/>
            <w:right w:val="single" w:sz="6" w:space="0" w:color="A9AEB1"/>
          </w:divBdr>
          <w:divsChild>
            <w:div w:id="1062019769">
              <w:marLeft w:val="0"/>
              <w:marRight w:val="0"/>
              <w:marTop w:val="0"/>
              <w:marBottom w:val="0"/>
              <w:divBdr>
                <w:top w:val="none" w:sz="0" w:space="0" w:color="auto"/>
                <w:left w:val="none" w:sz="0" w:space="0" w:color="auto"/>
                <w:bottom w:val="none" w:sz="0" w:space="0" w:color="auto"/>
                <w:right w:val="none" w:sz="0" w:space="0" w:color="auto"/>
              </w:divBdr>
            </w:div>
          </w:divsChild>
        </w:div>
        <w:div w:id="1637176090">
          <w:marLeft w:val="0"/>
          <w:marRight w:val="0"/>
          <w:marTop w:val="0"/>
          <w:marBottom w:val="0"/>
          <w:divBdr>
            <w:top w:val="single" w:sz="6" w:space="0" w:color="A9AEB1"/>
            <w:left w:val="single" w:sz="6" w:space="0" w:color="A9AEB1"/>
            <w:bottom w:val="single" w:sz="6" w:space="0" w:color="A9AEB1"/>
            <w:right w:val="single" w:sz="6" w:space="0" w:color="A9AEB1"/>
          </w:divBdr>
          <w:divsChild>
            <w:div w:id="986669532">
              <w:marLeft w:val="0"/>
              <w:marRight w:val="0"/>
              <w:marTop w:val="0"/>
              <w:marBottom w:val="0"/>
              <w:divBdr>
                <w:top w:val="none" w:sz="0" w:space="0" w:color="auto"/>
                <w:left w:val="none" w:sz="0" w:space="0" w:color="auto"/>
                <w:bottom w:val="none" w:sz="0" w:space="0" w:color="auto"/>
                <w:right w:val="none" w:sz="0" w:space="0" w:color="auto"/>
              </w:divBdr>
              <w:divsChild>
                <w:div w:id="195854274">
                  <w:marLeft w:val="0"/>
                  <w:marRight w:val="0"/>
                  <w:marTop w:val="0"/>
                  <w:marBottom w:val="0"/>
                  <w:divBdr>
                    <w:top w:val="none" w:sz="0" w:space="0" w:color="auto"/>
                    <w:left w:val="none" w:sz="0" w:space="0" w:color="auto"/>
                    <w:bottom w:val="none" w:sz="0" w:space="0" w:color="auto"/>
                    <w:right w:val="none" w:sz="0" w:space="0" w:color="auto"/>
                  </w:divBdr>
                </w:div>
                <w:div w:id="190745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95524">
      <w:bodyDiv w:val="1"/>
      <w:marLeft w:val="0"/>
      <w:marRight w:val="0"/>
      <w:marTop w:val="0"/>
      <w:marBottom w:val="0"/>
      <w:divBdr>
        <w:top w:val="none" w:sz="0" w:space="0" w:color="auto"/>
        <w:left w:val="none" w:sz="0" w:space="0" w:color="auto"/>
        <w:bottom w:val="none" w:sz="0" w:space="0" w:color="auto"/>
        <w:right w:val="none" w:sz="0" w:space="0" w:color="auto"/>
      </w:divBdr>
      <w:divsChild>
        <w:div w:id="222252695">
          <w:marLeft w:val="0"/>
          <w:marRight w:val="0"/>
          <w:marTop w:val="0"/>
          <w:marBottom w:val="0"/>
          <w:divBdr>
            <w:top w:val="none" w:sz="0" w:space="0" w:color="auto"/>
            <w:left w:val="none" w:sz="0" w:space="0" w:color="auto"/>
            <w:bottom w:val="none" w:sz="0" w:space="0" w:color="auto"/>
            <w:right w:val="none" w:sz="0" w:space="0" w:color="auto"/>
          </w:divBdr>
        </w:div>
        <w:div w:id="1188525929">
          <w:marLeft w:val="0"/>
          <w:marRight w:val="0"/>
          <w:marTop w:val="0"/>
          <w:marBottom w:val="0"/>
          <w:divBdr>
            <w:top w:val="none" w:sz="0" w:space="0" w:color="auto"/>
            <w:left w:val="none" w:sz="0" w:space="0" w:color="auto"/>
            <w:bottom w:val="none" w:sz="0" w:space="0" w:color="auto"/>
            <w:right w:val="none" w:sz="0" w:space="0" w:color="auto"/>
          </w:divBdr>
        </w:div>
        <w:div w:id="1407263541">
          <w:marLeft w:val="0"/>
          <w:marRight w:val="0"/>
          <w:marTop w:val="0"/>
          <w:marBottom w:val="0"/>
          <w:divBdr>
            <w:top w:val="none" w:sz="0" w:space="0" w:color="auto"/>
            <w:left w:val="none" w:sz="0" w:space="0" w:color="auto"/>
            <w:bottom w:val="none" w:sz="0" w:space="0" w:color="auto"/>
            <w:right w:val="none" w:sz="0" w:space="0" w:color="auto"/>
          </w:divBdr>
        </w:div>
        <w:div w:id="1758938779">
          <w:marLeft w:val="0"/>
          <w:marRight w:val="0"/>
          <w:marTop w:val="0"/>
          <w:marBottom w:val="0"/>
          <w:divBdr>
            <w:top w:val="none" w:sz="0" w:space="0" w:color="auto"/>
            <w:left w:val="none" w:sz="0" w:space="0" w:color="auto"/>
            <w:bottom w:val="none" w:sz="0" w:space="0" w:color="auto"/>
            <w:right w:val="none" w:sz="0" w:space="0" w:color="auto"/>
          </w:divBdr>
        </w:div>
      </w:divsChild>
    </w:div>
    <w:div w:id="551886025">
      <w:bodyDiv w:val="1"/>
      <w:marLeft w:val="0"/>
      <w:marRight w:val="0"/>
      <w:marTop w:val="0"/>
      <w:marBottom w:val="0"/>
      <w:divBdr>
        <w:top w:val="none" w:sz="0" w:space="0" w:color="auto"/>
        <w:left w:val="none" w:sz="0" w:space="0" w:color="auto"/>
        <w:bottom w:val="none" w:sz="0" w:space="0" w:color="auto"/>
        <w:right w:val="none" w:sz="0" w:space="0" w:color="auto"/>
      </w:divBdr>
      <w:divsChild>
        <w:div w:id="7492150">
          <w:marLeft w:val="0"/>
          <w:marRight w:val="0"/>
          <w:marTop w:val="0"/>
          <w:marBottom w:val="0"/>
          <w:divBdr>
            <w:top w:val="none" w:sz="0" w:space="0" w:color="auto"/>
            <w:left w:val="none" w:sz="0" w:space="0" w:color="auto"/>
            <w:bottom w:val="none" w:sz="0" w:space="0" w:color="auto"/>
            <w:right w:val="none" w:sz="0" w:space="0" w:color="auto"/>
          </w:divBdr>
        </w:div>
        <w:div w:id="1779328949">
          <w:marLeft w:val="0"/>
          <w:marRight w:val="0"/>
          <w:marTop w:val="0"/>
          <w:marBottom w:val="0"/>
          <w:divBdr>
            <w:top w:val="none" w:sz="0" w:space="0" w:color="auto"/>
            <w:left w:val="none" w:sz="0" w:space="0" w:color="auto"/>
            <w:bottom w:val="none" w:sz="0" w:space="0" w:color="auto"/>
            <w:right w:val="none" w:sz="0" w:space="0" w:color="auto"/>
          </w:divBdr>
        </w:div>
        <w:div w:id="1913349141">
          <w:marLeft w:val="0"/>
          <w:marRight w:val="0"/>
          <w:marTop w:val="0"/>
          <w:marBottom w:val="0"/>
          <w:divBdr>
            <w:top w:val="none" w:sz="0" w:space="0" w:color="auto"/>
            <w:left w:val="none" w:sz="0" w:space="0" w:color="auto"/>
            <w:bottom w:val="none" w:sz="0" w:space="0" w:color="auto"/>
            <w:right w:val="none" w:sz="0" w:space="0" w:color="auto"/>
          </w:divBdr>
        </w:div>
        <w:div w:id="1932539411">
          <w:marLeft w:val="0"/>
          <w:marRight w:val="0"/>
          <w:marTop w:val="0"/>
          <w:marBottom w:val="0"/>
          <w:divBdr>
            <w:top w:val="none" w:sz="0" w:space="0" w:color="auto"/>
            <w:left w:val="none" w:sz="0" w:space="0" w:color="auto"/>
            <w:bottom w:val="none" w:sz="0" w:space="0" w:color="auto"/>
            <w:right w:val="none" w:sz="0" w:space="0" w:color="auto"/>
          </w:divBdr>
        </w:div>
      </w:divsChild>
    </w:div>
    <w:div w:id="553539112">
      <w:bodyDiv w:val="1"/>
      <w:marLeft w:val="0"/>
      <w:marRight w:val="0"/>
      <w:marTop w:val="0"/>
      <w:marBottom w:val="0"/>
      <w:divBdr>
        <w:top w:val="none" w:sz="0" w:space="0" w:color="auto"/>
        <w:left w:val="none" w:sz="0" w:space="0" w:color="auto"/>
        <w:bottom w:val="none" w:sz="0" w:space="0" w:color="auto"/>
        <w:right w:val="none" w:sz="0" w:space="0" w:color="auto"/>
      </w:divBdr>
      <w:divsChild>
        <w:div w:id="505940325">
          <w:marLeft w:val="0"/>
          <w:marRight w:val="0"/>
          <w:marTop w:val="0"/>
          <w:marBottom w:val="0"/>
          <w:divBdr>
            <w:top w:val="none" w:sz="0" w:space="0" w:color="auto"/>
            <w:left w:val="none" w:sz="0" w:space="0" w:color="auto"/>
            <w:bottom w:val="none" w:sz="0" w:space="0" w:color="auto"/>
            <w:right w:val="none" w:sz="0" w:space="0" w:color="auto"/>
          </w:divBdr>
        </w:div>
        <w:div w:id="1035815915">
          <w:marLeft w:val="0"/>
          <w:marRight w:val="0"/>
          <w:marTop w:val="0"/>
          <w:marBottom w:val="0"/>
          <w:divBdr>
            <w:top w:val="none" w:sz="0" w:space="0" w:color="auto"/>
            <w:left w:val="none" w:sz="0" w:space="0" w:color="auto"/>
            <w:bottom w:val="none" w:sz="0" w:space="0" w:color="auto"/>
            <w:right w:val="none" w:sz="0" w:space="0" w:color="auto"/>
          </w:divBdr>
        </w:div>
        <w:div w:id="1793011152">
          <w:marLeft w:val="0"/>
          <w:marRight w:val="0"/>
          <w:marTop w:val="0"/>
          <w:marBottom w:val="0"/>
          <w:divBdr>
            <w:top w:val="none" w:sz="0" w:space="0" w:color="auto"/>
            <w:left w:val="none" w:sz="0" w:space="0" w:color="auto"/>
            <w:bottom w:val="none" w:sz="0" w:space="0" w:color="auto"/>
            <w:right w:val="none" w:sz="0" w:space="0" w:color="auto"/>
          </w:divBdr>
        </w:div>
        <w:div w:id="1959138139">
          <w:marLeft w:val="0"/>
          <w:marRight w:val="0"/>
          <w:marTop w:val="0"/>
          <w:marBottom w:val="0"/>
          <w:divBdr>
            <w:top w:val="none" w:sz="0" w:space="0" w:color="auto"/>
            <w:left w:val="none" w:sz="0" w:space="0" w:color="auto"/>
            <w:bottom w:val="none" w:sz="0" w:space="0" w:color="auto"/>
            <w:right w:val="none" w:sz="0" w:space="0" w:color="auto"/>
          </w:divBdr>
        </w:div>
      </w:divsChild>
    </w:div>
    <w:div w:id="553543826">
      <w:bodyDiv w:val="1"/>
      <w:marLeft w:val="0"/>
      <w:marRight w:val="0"/>
      <w:marTop w:val="0"/>
      <w:marBottom w:val="0"/>
      <w:divBdr>
        <w:top w:val="none" w:sz="0" w:space="0" w:color="auto"/>
        <w:left w:val="none" w:sz="0" w:space="0" w:color="auto"/>
        <w:bottom w:val="none" w:sz="0" w:space="0" w:color="auto"/>
        <w:right w:val="none" w:sz="0" w:space="0" w:color="auto"/>
      </w:divBdr>
      <w:divsChild>
        <w:div w:id="229270604">
          <w:marLeft w:val="0"/>
          <w:marRight w:val="0"/>
          <w:marTop w:val="0"/>
          <w:marBottom w:val="0"/>
          <w:divBdr>
            <w:top w:val="single" w:sz="6" w:space="0" w:color="A9AEB1"/>
            <w:left w:val="single" w:sz="6" w:space="0" w:color="A9AEB1"/>
            <w:bottom w:val="single" w:sz="6" w:space="0" w:color="A9AEB1"/>
            <w:right w:val="single" w:sz="6" w:space="0" w:color="A9AEB1"/>
          </w:divBdr>
          <w:divsChild>
            <w:div w:id="366031175">
              <w:marLeft w:val="0"/>
              <w:marRight w:val="0"/>
              <w:marTop w:val="0"/>
              <w:marBottom w:val="0"/>
              <w:divBdr>
                <w:top w:val="none" w:sz="0" w:space="0" w:color="auto"/>
                <w:left w:val="none" w:sz="0" w:space="0" w:color="auto"/>
                <w:bottom w:val="none" w:sz="0" w:space="0" w:color="auto"/>
                <w:right w:val="none" w:sz="0" w:space="0" w:color="auto"/>
              </w:divBdr>
              <w:divsChild>
                <w:div w:id="204926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05647">
          <w:marLeft w:val="0"/>
          <w:marRight w:val="0"/>
          <w:marTop w:val="0"/>
          <w:marBottom w:val="0"/>
          <w:divBdr>
            <w:top w:val="single" w:sz="6" w:space="0" w:color="A9AEB1"/>
            <w:left w:val="single" w:sz="6" w:space="0" w:color="A9AEB1"/>
            <w:bottom w:val="single" w:sz="6" w:space="0" w:color="A9AEB1"/>
            <w:right w:val="single" w:sz="6" w:space="0" w:color="A9AEB1"/>
          </w:divBdr>
          <w:divsChild>
            <w:div w:id="704840411">
              <w:marLeft w:val="0"/>
              <w:marRight w:val="0"/>
              <w:marTop w:val="0"/>
              <w:marBottom w:val="0"/>
              <w:divBdr>
                <w:top w:val="none" w:sz="0" w:space="0" w:color="auto"/>
                <w:left w:val="none" w:sz="0" w:space="0" w:color="auto"/>
                <w:bottom w:val="none" w:sz="0" w:space="0" w:color="auto"/>
                <w:right w:val="none" w:sz="0" w:space="0" w:color="auto"/>
              </w:divBdr>
            </w:div>
          </w:divsChild>
        </w:div>
        <w:div w:id="590742192">
          <w:marLeft w:val="0"/>
          <w:marRight w:val="0"/>
          <w:marTop w:val="0"/>
          <w:marBottom w:val="0"/>
          <w:divBdr>
            <w:top w:val="single" w:sz="6" w:space="0" w:color="A9AEB1"/>
            <w:left w:val="single" w:sz="6" w:space="0" w:color="A9AEB1"/>
            <w:bottom w:val="single" w:sz="6" w:space="0" w:color="A9AEB1"/>
            <w:right w:val="single" w:sz="6" w:space="0" w:color="A9AEB1"/>
          </w:divBdr>
          <w:divsChild>
            <w:div w:id="807236590">
              <w:marLeft w:val="0"/>
              <w:marRight w:val="0"/>
              <w:marTop w:val="0"/>
              <w:marBottom w:val="0"/>
              <w:divBdr>
                <w:top w:val="none" w:sz="0" w:space="0" w:color="auto"/>
                <w:left w:val="none" w:sz="0" w:space="0" w:color="auto"/>
                <w:bottom w:val="none" w:sz="0" w:space="0" w:color="auto"/>
                <w:right w:val="none" w:sz="0" w:space="0" w:color="auto"/>
              </w:divBdr>
              <w:divsChild>
                <w:div w:id="1959414100">
                  <w:marLeft w:val="0"/>
                  <w:marRight w:val="0"/>
                  <w:marTop w:val="0"/>
                  <w:marBottom w:val="0"/>
                  <w:divBdr>
                    <w:top w:val="none" w:sz="0" w:space="0" w:color="auto"/>
                    <w:left w:val="none" w:sz="0" w:space="0" w:color="auto"/>
                    <w:bottom w:val="none" w:sz="0" w:space="0" w:color="auto"/>
                    <w:right w:val="none" w:sz="0" w:space="0" w:color="auto"/>
                  </w:divBdr>
                </w:div>
                <w:div w:id="102270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52841">
      <w:bodyDiv w:val="1"/>
      <w:marLeft w:val="0"/>
      <w:marRight w:val="0"/>
      <w:marTop w:val="0"/>
      <w:marBottom w:val="0"/>
      <w:divBdr>
        <w:top w:val="none" w:sz="0" w:space="0" w:color="auto"/>
        <w:left w:val="none" w:sz="0" w:space="0" w:color="auto"/>
        <w:bottom w:val="none" w:sz="0" w:space="0" w:color="auto"/>
        <w:right w:val="none" w:sz="0" w:space="0" w:color="auto"/>
      </w:divBdr>
      <w:divsChild>
        <w:div w:id="22679093">
          <w:marLeft w:val="0"/>
          <w:marRight w:val="0"/>
          <w:marTop w:val="0"/>
          <w:marBottom w:val="0"/>
          <w:divBdr>
            <w:top w:val="none" w:sz="0" w:space="0" w:color="auto"/>
            <w:left w:val="none" w:sz="0" w:space="0" w:color="auto"/>
            <w:bottom w:val="none" w:sz="0" w:space="0" w:color="auto"/>
            <w:right w:val="none" w:sz="0" w:space="0" w:color="auto"/>
          </w:divBdr>
        </w:div>
        <w:div w:id="75370651">
          <w:marLeft w:val="0"/>
          <w:marRight w:val="0"/>
          <w:marTop w:val="0"/>
          <w:marBottom w:val="0"/>
          <w:divBdr>
            <w:top w:val="none" w:sz="0" w:space="0" w:color="auto"/>
            <w:left w:val="none" w:sz="0" w:space="0" w:color="auto"/>
            <w:bottom w:val="none" w:sz="0" w:space="0" w:color="auto"/>
            <w:right w:val="none" w:sz="0" w:space="0" w:color="auto"/>
          </w:divBdr>
        </w:div>
        <w:div w:id="1079979278">
          <w:marLeft w:val="0"/>
          <w:marRight w:val="0"/>
          <w:marTop w:val="0"/>
          <w:marBottom w:val="0"/>
          <w:divBdr>
            <w:top w:val="none" w:sz="0" w:space="0" w:color="auto"/>
            <w:left w:val="none" w:sz="0" w:space="0" w:color="auto"/>
            <w:bottom w:val="none" w:sz="0" w:space="0" w:color="auto"/>
            <w:right w:val="none" w:sz="0" w:space="0" w:color="auto"/>
          </w:divBdr>
        </w:div>
        <w:div w:id="1216090299">
          <w:marLeft w:val="0"/>
          <w:marRight w:val="0"/>
          <w:marTop w:val="0"/>
          <w:marBottom w:val="0"/>
          <w:divBdr>
            <w:top w:val="none" w:sz="0" w:space="0" w:color="auto"/>
            <w:left w:val="none" w:sz="0" w:space="0" w:color="auto"/>
            <w:bottom w:val="none" w:sz="0" w:space="0" w:color="auto"/>
            <w:right w:val="none" w:sz="0" w:space="0" w:color="auto"/>
          </w:divBdr>
        </w:div>
      </w:divsChild>
    </w:div>
    <w:div w:id="555506085">
      <w:bodyDiv w:val="1"/>
      <w:marLeft w:val="0"/>
      <w:marRight w:val="0"/>
      <w:marTop w:val="0"/>
      <w:marBottom w:val="0"/>
      <w:divBdr>
        <w:top w:val="none" w:sz="0" w:space="0" w:color="auto"/>
        <w:left w:val="none" w:sz="0" w:space="0" w:color="auto"/>
        <w:bottom w:val="none" w:sz="0" w:space="0" w:color="auto"/>
        <w:right w:val="none" w:sz="0" w:space="0" w:color="auto"/>
      </w:divBdr>
      <w:divsChild>
        <w:div w:id="157579512">
          <w:marLeft w:val="0"/>
          <w:marRight w:val="0"/>
          <w:marTop w:val="0"/>
          <w:marBottom w:val="0"/>
          <w:divBdr>
            <w:top w:val="none" w:sz="0" w:space="0" w:color="auto"/>
            <w:left w:val="none" w:sz="0" w:space="0" w:color="auto"/>
            <w:bottom w:val="none" w:sz="0" w:space="0" w:color="auto"/>
            <w:right w:val="none" w:sz="0" w:space="0" w:color="auto"/>
          </w:divBdr>
        </w:div>
        <w:div w:id="303778728">
          <w:marLeft w:val="0"/>
          <w:marRight w:val="0"/>
          <w:marTop w:val="0"/>
          <w:marBottom w:val="0"/>
          <w:divBdr>
            <w:top w:val="none" w:sz="0" w:space="0" w:color="auto"/>
            <w:left w:val="none" w:sz="0" w:space="0" w:color="auto"/>
            <w:bottom w:val="none" w:sz="0" w:space="0" w:color="auto"/>
            <w:right w:val="none" w:sz="0" w:space="0" w:color="auto"/>
          </w:divBdr>
        </w:div>
        <w:div w:id="1049259140">
          <w:marLeft w:val="0"/>
          <w:marRight w:val="0"/>
          <w:marTop w:val="0"/>
          <w:marBottom w:val="0"/>
          <w:divBdr>
            <w:top w:val="none" w:sz="0" w:space="0" w:color="auto"/>
            <w:left w:val="none" w:sz="0" w:space="0" w:color="auto"/>
            <w:bottom w:val="none" w:sz="0" w:space="0" w:color="auto"/>
            <w:right w:val="none" w:sz="0" w:space="0" w:color="auto"/>
          </w:divBdr>
        </w:div>
        <w:div w:id="2142378737">
          <w:marLeft w:val="0"/>
          <w:marRight w:val="0"/>
          <w:marTop w:val="0"/>
          <w:marBottom w:val="0"/>
          <w:divBdr>
            <w:top w:val="none" w:sz="0" w:space="0" w:color="auto"/>
            <w:left w:val="none" w:sz="0" w:space="0" w:color="auto"/>
            <w:bottom w:val="none" w:sz="0" w:space="0" w:color="auto"/>
            <w:right w:val="none" w:sz="0" w:space="0" w:color="auto"/>
          </w:divBdr>
        </w:div>
      </w:divsChild>
    </w:div>
    <w:div w:id="555824239">
      <w:bodyDiv w:val="1"/>
      <w:marLeft w:val="0"/>
      <w:marRight w:val="0"/>
      <w:marTop w:val="0"/>
      <w:marBottom w:val="0"/>
      <w:divBdr>
        <w:top w:val="none" w:sz="0" w:space="0" w:color="auto"/>
        <w:left w:val="none" w:sz="0" w:space="0" w:color="auto"/>
        <w:bottom w:val="none" w:sz="0" w:space="0" w:color="auto"/>
        <w:right w:val="none" w:sz="0" w:space="0" w:color="auto"/>
      </w:divBdr>
      <w:divsChild>
        <w:div w:id="168835475">
          <w:marLeft w:val="0"/>
          <w:marRight w:val="0"/>
          <w:marTop w:val="0"/>
          <w:marBottom w:val="0"/>
          <w:divBdr>
            <w:top w:val="none" w:sz="0" w:space="0" w:color="auto"/>
            <w:left w:val="none" w:sz="0" w:space="0" w:color="auto"/>
            <w:bottom w:val="none" w:sz="0" w:space="0" w:color="auto"/>
            <w:right w:val="none" w:sz="0" w:space="0" w:color="auto"/>
          </w:divBdr>
        </w:div>
        <w:div w:id="315885953">
          <w:marLeft w:val="0"/>
          <w:marRight w:val="0"/>
          <w:marTop w:val="0"/>
          <w:marBottom w:val="0"/>
          <w:divBdr>
            <w:top w:val="none" w:sz="0" w:space="0" w:color="auto"/>
            <w:left w:val="none" w:sz="0" w:space="0" w:color="auto"/>
            <w:bottom w:val="none" w:sz="0" w:space="0" w:color="auto"/>
            <w:right w:val="none" w:sz="0" w:space="0" w:color="auto"/>
          </w:divBdr>
        </w:div>
        <w:div w:id="491413108">
          <w:marLeft w:val="0"/>
          <w:marRight w:val="0"/>
          <w:marTop w:val="0"/>
          <w:marBottom w:val="0"/>
          <w:divBdr>
            <w:top w:val="none" w:sz="0" w:space="0" w:color="auto"/>
            <w:left w:val="none" w:sz="0" w:space="0" w:color="auto"/>
            <w:bottom w:val="none" w:sz="0" w:space="0" w:color="auto"/>
            <w:right w:val="none" w:sz="0" w:space="0" w:color="auto"/>
          </w:divBdr>
        </w:div>
        <w:div w:id="961573218">
          <w:marLeft w:val="0"/>
          <w:marRight w:val="0"/>
          <w:marTop w:val="0"/>
          <w:marBottom w:val="0"/>
          <w:divBdr>
            <w:top w:val="none" w:sz="0" w:space="0" w:color="auto"/>
            <w:left w:val="none" w:sz="0" w:space="0" w:color="auto"/>
            <w:bottom w:val="none" w:sz="0" w:space="0" w:color="auto"/>
            <w:right w:val="none" w:sz="0" w:space="0" w:color="auto"/>
          </w:divBdr>
        </w:div>
      </w:divsChild>
    </w:div>
    <w:div w:id="556817623">
      <w:bodyDiv w:val="1"/>
      <w:marLeft w:val="0"/>
      <w:marRight w:val="0"/>
      <w:marTop w:val="0"/>
      <w:marBottom w:val="0"/>
      <w:divBdr>
        <w:top w:val="none" w:sz="0" w:space="0" w:color="auto"/>
        <w:left w:val="none" w:sz="0" w:space="0" w:color="auto"/>
        <w:bottom w:val="none" w:sz="0" w:space="0" w:color="auto"/>
        <w:right w:val="none" w:sz="0" w:space="0" w:color="auto"/>
      </w:divBdr>
      <w:divsChild>
        <w:div w:id="532036651">
          <w:marLeft w:val="0"/>
          <w:marRight w:val="0"/>
          <w:marTop w:val="0"/>
          <w:marBottom w:val="0"/>
          <w:divBdr>
            <w:top w:val="single" w:sz="6" w:space="0" w:color="A9AEB1"/>
            <w:left w:val="single" w:sz="6" w:space="0" w:color="A9AEB1"/>
            <w:bottom w:val="single" w:sz="6" w:space="0" w:color="A9AEB1"/>
            <w:right w:val="single" w:sz="6" w:space="0" w:color="A9AEB1"/>
          </w:divBdr>
          <w:divsChild>
            <w:div w:id="1261569802">
              <w:marLeft w:val="0"/>
              <w:marRight w:val="0"/>
              <w:marTop w:val="0"/>
              <w:marBottom w:val="0"/>
              <w:divBdr>
                <w:top w:val="none" w:sz="0" w:space="0" w:color="auto"/>
                <w:left w:val="none" w:sz="0" w:space="0" w:color="auto"/>
                <w:bottom w:val="none" w:sz="0" w:space="0" w:color="auto"/>
                <w:right w:val="none" w:sz="0" w:space="0" w:color="auto"/>
              </w:divBdr>
              <w:divsChild>
                <w:div w:id="174837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04616">
          <w:marLeft w:val="0"/>
          <w:marRight w:val="0"/>
          <w:marTop w:val="0"/>
          <w:marBottom w:val="0"/>
          <w:divBdr>
            <w:top w:val="single" w:sz="6" w:space="0" w:color="A9AEB1"/>
            <w:left w:val="single" w:sz="6" w:space="0" w:color="A9AEB1"/>
            <w:bottom w:val="single" w:sz="6" w:space="0" w:color="A9AEB1"/>
            <w:right w:val="single" w:sz="6" w:space="0" w:color="A9AEB1"/>
          </w:divBdr>
          <w:divsChild>
            <w:div w:id="352390441">
              <w:marLeft w:val="0"/>
              <w:marRight w:val="0"/>
              <w:marTop w:val="0"/>
              <w:marBottom w:val="0"/>
              <w:divBdr>
                <w:top w:val="none" w:sz="0" w:space="0" w:color="auto"/>
                <w:left w:val="none" w:sz="0" w:space="0" w:color="auto"/>
                <w:bottom w:val="none" w:sz="0" w:space="0" w:color="auto"/>
                <w:right w:val="none" w:sz="0" w:space="0" w:color="auto"/>
              </w:divBdr>
            </w:div>
          </w:divsChild>
        </w:div>
        <w:div w:id="1745252441">
          <w:marLeft w:val="0"/>
          <w:marRight w:val="0"/>
          <w:marTop w:val="0"/>
          <w:marBottom w:val="0"/>
          <w:divBdr>
            <w:top w:val="single" w:sz="6" w:space="0" w:color="A9AEB1"/>
            <w:left w:val="single" w:sz="6" w:space="0" w:color="A9AEB1"/>
            <w:bottom w:val="single" w:sz="6" w:space="0" w:color="A9AEB1"/>
            <w:right w:val="single" w:sz="6" w:space="0" w:color="A9AEB1"/>
          </w:divBdr>
          <w:divsChild>
            <w:div w:id="470901943">
              <w:marLeft w:val="0"/>
              <w:marRight w:val="0"/>
              <w:marTop w:val="0"/>
              <w:marBottom w:val="0"/>
              <w:divBdr>
                <w:top w:val="none" w:sz="0" w:space="0" w:color="auto"/>
                <w:left w:val="none" w:sz="0" w:space="0" w:color="auto"/>
                <w:bottom w:val="none" w:sz="0" w:space="0" w:color="auto"/>
                <w:right w:val="none" w:sz="0" w:space="0" w:color="auto"/>
              </w:divBdr>
              <w:divsChild>
                <w:div w:id="162198">
                  <w:marLeft w:val="0"/>
                  <w:marRight w:val="0"/>
                  <w:marTop w:val="0"/>
                  <w:marBottom w:val="0"/>
                  <w:divBdr>
                    <w:top w:val="none" w:sz="0" w:space="0" w:color="auto"/>
                    <w:left w:val="none" w:sz="0" w:space="0" w:color="auto"/>
                    <w:bottom w:val="none" w:sz="0" w:space="0" w:color="auto"/>
                    <w:right w:val="none" w:sz="0" w:space="0" w:color="auto"/>
                  </w:divBdr>
                </w:div>
                <w:div w:id="58256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821685">
      <w:bodyDiv w:val="1"/>
      <w:marLeft w:val="0"/>
      <w:marRight w:val="0"/>
      <w:marTop w:val="0"/>
      <w:marBottom w:val="0"/>
      <w:divBdr>
        <w:top w:val="none" w:sz="0" w:space="0" w:color="auto"/>
        <w:left w:val="none" w:sz="0" w:space="0" w:color="auto"/>
        <w:bottom w:val="none" w:sz="0" w:space="0" w:color="auto"/>
        <w:right w:val="none" w:sz="0" w:space="0" w:color="auto"/>
      </w:divBdr>
      <w:divsChild>
        <w:div w:id="450974953">
          <w:marLeft w:val="0"/>
          <w:marRight w:val="0"/>
          <w:marTop w:val="0"/>
          <w:marBottom w:val="0"/>
          <w:divBdr>
            <w:top w:val="none" w:sz="0" w:space="0" w:color="auto"/>
            <w:left w:val="none" w:sz="0" w:space="0" w:color="auto"/>
            <w:bottom w:val="none" w:sz="0" w:space="0" w:color="auto"/>
            <w:right w:val="none" w:sz="0" w:space="0" w:color="auto"/>
          </w:divBdr>
        </w:div>
        <w:div w:id="1428236758">
          <w:marLeft w:val="0"/>
          <w:marRight w:val="0"/>
          <w:marTop w:val="0"/>
          <w:marBottom w:val="0"/>
          <w:divBdr>
            <w:top w:val="none" w:sz="0" w:space="0" w:color="auto"/>
            <w:left w:val="none" w:sz="0" w:space="0" w:color="auto"/>
            <w:bottom w:val="none" w:sz="0" w:space="0" w:color="auto"/>
            <w:right w:val="none" w:sz="0" w:space="0" w:color="auto"/>
          </w:divBdr>
        </w:div>
        <w:div w:id="1840997664">
          <w:marLeft w:val="0"/>
          <w:marRight w:val="0"/>
          <w:marTop w:val="0"/>
          <w:marBottom w:val="0"/>
          <w:divBdr>
            <w:top w:val="none" w:sz="0" w:space="0" w:color="auto"/>
            <w:left w:val="none" w:sz="0" w:space="0" w:color="auto"/>
            <w:bottom w:val="none" w:sz="0" w:space="0" w:color="auto"/>
            <w:right w:val="none" w:sz="0" w:space="0" w:color="auto"/>
          </w:divBdr>
        </w:div>
        <w:div w:id="2021396663">
          <w:marLeft w:val="0"/>
          <w:marRight w:val="0"/>
          <w:marTop w:val="0"/>
          <w:marBottom w:val="0"/>
          <w:divBdr>
            <w:top w:val="none" w:sz="0" w:space="0" w:color="auto"/>
            <w:left w:val="none" w:sz="0" w:space="0" w:color="auto"/>
            <w:bottom w:val="none" w:sz="0" w:space="0" w:color="auto"/>
            <w:right w:val="none" w:sz="0" w:space="0" w:color="auto"/>
          </w:divBdr>
        </w:div>
      </w:divsChild>
    </w:div>
    <w:div w:id="556891316">
      <w:bodyDiv w:val="1"/>
      <w:marLeft w:val="0"/>
      <w:marRight w:val="0"/>
      <w:marTop w:val="0"/>
      <w:marBottom w:val="0"/>
      <w:divBdr>
        <w:top w:val="none" w:sz="0" w:space="0" w:color="auto"/>
        <w:left w:val="none" w:sz="0" w:space="0" w:color="auto"/>
        <w:bottom w:val="none" w:sz="0" w:space="0" w:color="auto"/>
        <w:right w:val="none" w:sz="0" w:space="0" w:color="auto"/>
      </w:divBdr>
      <w:divsChild>
        <w:div w:id="322776352">
          <w:marLeft w:val="0"/>
          <w:marRight w:val="0"/>
          <w:marTop w:val="0"/>
          <w:marBottom w:val="0"/>
          <w:divBdr>
            <w:top w:val="none" w:sz="0" w:space="0" w:color="auto"/>
            <w:left w:val="none" w:sz="0" w:space="0" w:color="auto"/>
            <w:bottom w:val="none" w:sz="0" w:space="0" w:color="auto"/>
            <w:right w:val="none" w:sz="0" w:space="0" w:color="auto"/>
          </w:divBdr>
        </w:div>
        <w:div w:id="331879419">
          <w:marLeft w:val="0"/>
          <w:marRight w:val="0"/>
          <w:marTop w:val="0"/>
          <w:marBottom w:val="0"/>
          <w:divBdr>
            <w:top w:val="none" w:sz="0" w:space="0" w:color="auto"/>
            <w:left w:val="none" w:sz="0" w:space="0" w:color="auto"/>
            <w:bottom w:val="none" w:sz="0" w:space="0" w:color="auto"/>
            <w:right w:val="none" w:sz="0" w:space="0" w:color="auto"/>
          </w:divBdr>
        </w:div>
        <w:div w:id="497384767">
          <w:marLeft w:val="0"/>
          <w:marRight w:val="0"/>
          <w:marTop w:val="0"/>
          <w:marBottom w:val="0"/>
          <w:divBdr>
            <w:top w:val="none" w:sz="0" w:space="0" w:color="auto"/>
            <w:left w:val="none" w:sz="0" w:space="0" w:color="auto"/>
            <w:bottom w:val="none" w:sz="0" w:space="0" w:color="auto"/>
            <w:right w:val="none" w:sz="0" w:space="0" w:color="auto"/>
          </w:divBdr>
        </w:div>
        <w:div w:id="1695879680">
          <w:marLeft w:val="0"/>
          <w:marRight w:val="0"/>
          <w:marTop w:val="0"/>
          <w:marBottom w:val="0"/>
          <w:divBdr>
            <w:top w:val="none" w:sz="0" w:space="0" w:color="auto"/>
            <w:left w:val="none" w:sz="0" w:space="0" w:color="auto"/>
            <w:bottom w:val="none" w:sz="0" w:space="0" w:color="auto"/>
            <w:right w:val="none" w:sz="0" w:space="0" w:color="auto"/>
          </w:divBdr>
        </w:div>
      </w:divsChild>
    </w:div>
    <w:div w:id="558134321">
      <w:bodyDiv w:val="1"/>
      <w:marLeft w:val="0"/>
      <w:marRight w:val="0"/>
      <w:marTop w:val="0"/>
      <w:marBottom w:val="0"/>
      <w:divBdr>
        <w:top w:val="none" w:sz="0" w:space="0" w:color="auto"/>
        <w:left w:val="none" w:sz="0" w:space="0" w:color="auto"/>
        <w:bottom w:val="none" w:sz="0" w:space="0" w:color="auto"/>
        <w:right w:val="none" w:sz="0" w:space="0" w:color="auto"/>
      </w:divBdr>
      <w:divsChild>
        <w:div w:id="791291781">
          <w:marLeft w:val="0"/>
          <w:marRight w:val="0"/>
          <w:marTop w:val="0"/>
          <w:marBottom w:val="0"/>
          <w:divBdr>
            <w:top w:val="none" w:sz="0" w:space="0" w:color="auto"/>
            <w:left w:val="none" w:sz="0" w:space="0" w:color="auto"/>
            <w:bottom w:val="none" w:sz="0" w:space="0" w:color="auto"/>
            <w:right w:val="none" w:sz="0" w:space="0" w:color="auto"/>
          </w:divBdr>
        </w:div>
        <w:div w:id="989796349">
          <w:marLeft w:val="0"/>
          <w:marRight w:val="0"/>
          <w:marTop w:val="0"/>
          <w:marBottom w:val="0"/>
          <w:divBdr>
            <w:top w:val="none" w:sz="0" w:space="0" w:color="auto"/>
            <w:left w:val="none" w:sz="0" w:space="0" w:color="auto"/>
            <w:bottom w:val="none" w:sz="0" w:space="0" w:color="auto"/>
            <w:right w:val="none" w:sz="0" w:space="0" w:color="auto"/>
          </w:divBdr>
        </w:div>
        <w:div w:id="1060716516">
          <w:marLeft w:val="0"/>
          <w:marRight w:val="0"/>
          <w:marTop w:val="0"/>
          <w:marBottom w:val="0"/>
          <w:divBdr>
            <w:top w:val="none" w:sz="0" w:space="0" w:color="auto"/>
            <w:left w:val="none" w:sz="0" w:space="0" w:color="auto"/>
            <w:bottom w:val="none" w:sz="0" w:space="0" w:color="auto"/>
            <w:right w:val="none" w:sz="0" w:space="0" w:color="auto"/>
          </w:divBdr>
        </w:div>
        <w:div w:id="1264797871">
          <w:marLeft w:val="0"/>
          <w:marRight w:val="0"/>
          <w:marTop w:val="0"/>
          <w:marBottom w:val="0"/>
          <w:divBdr>
            <w:top w:val="none" w:sz="0" w:space="0" w:color="auto"/>
            <w:left w:val="none" w:sz="0" w:space="0" w:color="auto"/>
            <w:bottom w:val="none" w:sz="0" w:space="0" w:color="auto"/>
            <w:right w:val="none" w:sz="0" w:space="0" w:color="auto"/>
          </w:divBdr>
        </w:div>
      </w:divsChild>
    </w:div>
    <w:div w:id="558369993">
      <w:bodyDiv w:val="1"/>
      <w:marLeft w:val="0"/>
      <w:marRight w:val="0"/>
      <w:marTop w:val="0"/>
      <w:marBottom w:val="0"/>
      <w:divBdr>
        <w:top w:val="none" w:sz="0" w:space="0" w:color="auto"/>
        <w:left w:val="none" w:sz="0" w:space="0" w:color="auto"/>
        <w:bottom w:val="none" w:sz="0" w:space="0" w:color="auto"/>
        <w:right w:val="none" w:sz="0" w:space="0" w:color="auto"/>
      </w:divBdr>
      <w:divsChild>
        <w:div w:id="465855594">
          <w:marLeft w:val="0"/>
          <w:marRight w:val="0"/>
          <w:marTop w:val="0"/>
          <w:marBottom w:val="0"/>
          <w:divBdr>
            <w:top w:val="none" w:sz="0" w:space="0" w:color="auto"/>
            <w:left w:val="none" w:sz="0" w:space="0" w:color="auto"/>
            <w:bottom w:val="none" w:sz="0" w:space="0" w:color="auto"/>
            <w:right w:val="none" w:sz="0" w:space="0" w:color="auto"/>
          </w:divBdr>
        </w:div>
        <w:div w:id="574708495">
          <w:marLeft w:val="0"/>
          <w:marRight w:val="0"/>
          <w:marTop w:val="0"/>
          <w:marBottom w:val="0"/>
          <w:divBdr>
            <w:top w:val="none" w:sz="0" w:space="0" w:color="auto"/>
            <w:left w:val="none" w:sz="0" w:space="0" w:color="auto"/>
            <w:bottom w:val="none" w:sz="0" w:space="0" w:color="auto"/>
            <w:right w:val="none" w:sz="0" w:space="0" w:color="auto"/>
          </w:divBdr>
        </w:div>
        <w:div w:id="1536885901">
          <w:marLeft w:val="0"/>
          <w:marRight w:val="0"/>
          <w:marTop w:val="0"/>
          <w:marBottom w:val="0"/>
          <w:divBdr>
            <w:top w:val="none" w:sz="0" w:space="0" w:color="auto"/>
            <w:left w:val="none" w:sz="0" w:space="0" w:color="auto"/>
            <w:bottom w:val="none" w:sz="0" w:space="0" w:color="auto"/>
            <w:right w:val="none" w:sz="0" w:space="0" w:color="auto"/>
          </w:divBdr>
        </w:div>
        <w:div w:id="1891724485">
          <w:marLeft w:val="0"/>
          <w:marRight w:val="0"/>
          <w:marTop w:val="0"/>
          <w:marBottom w:val="0"/>
          <w:divBdr>
            <w:top w:val="none" w:sz="0" w:space="0" w:color="auto"/>
            <w:left w:val="none" w:sz="0" w:space="0" w:color="auto"/>
            <w:bottom w:val="none" w:sz="0" w:space="0" w:color="auto"/>
            <w:right w:val="none" w:sz="0" w:space="0" w:color="auto"/>
          </w:divBdr>
        </w:div>
      </w:divsChild>
    </w:div>
    <w:div w:id="558514230">
      <w:bodyDiv w:val="1"/>
      <w:marLeft w:val="0"/>
      <w:marRight w:val="0"/>
      <w:marTop w:val="0"/>
      <w:marBottom w:val="0"/>
      <w:divBdr>
        <w:top w:val="none" w:sz="0" w:space="0" w:color="auto"/>
        <w:left w:val="none" w:sz="0" w:space="0" w:color="auto"/>
        <w:bottom w:val="none" w:sz="0" w:space="0" w:color="auto"/>
        <w:right w:val="none" w:sz="0" w:space="0" w:color="auto"/>
      </w:divBdr>
      <w:divsChild>
        <w:div w:id="117994765">
          <w:marLeft w:val="0"/>
          <w:marRight w:val="0"/>
          <w:marTop w:val="0"/>
          <w:marBottom w:val="0"/>
          <w:divBdr>
            <w:top w:val="none" w:sz="0" w:space="0" w:color="auto"/>
            <w:left w:val="none" w:sz="0" w:space="0" w:color="auto"/>
            <w:bottom w:val="none" w:sz="0" w:space="0" w:color="auto"/>
            <w:right w:val="none" w:sz="0" w:space="0" w:color="auto"/>
          </w:divBdr>
        </w:div>
        <w:div w:id="256250835">
          <w:marLeft w:val="0"/>
          <w:marRight w:val="0"/>
          <w:marTop w:val="0"/>
          <w:marBottom w:val="0"/>
          <w:divBdr>
            <w:top w:val="none" w:sz="0" w:space="0" w:color="auto"/>
            <w:left w:val="none" w:sz="0" w:space="0" w:color="auto"/>
            <w:bottom w:val="none" w:sz="0" w:space="0" w:color="auto"/>
            <w:right w:val="none" w:sz="0" w:space="0" w:color="auto"/>
          </w:divBdr>
        </w:div>
        <w:div w:id="763917320">
          <w:marLeft w:val="0"/>
          <w:marRight w:val="0"/>
          <w:marTop w:val="0"/>
          <w:marBottom w:val="0"/>
          <w:divBdr>
            <w:top w:val="none" w:sz="0" w:space="0" w:color="auto"/>
            <w:left w:val="none" w:sz="0" w:space="0" w:color="auto"/>
            <w:bottom w:val="none" w:sz="0" w:space="0" w:color="auto"/>
            <w:right w:val="none" w:sz="0" w:space="0" w:color="auto"/>
          </w:divBdr>
        </w:div>
        <w:div w:id="1652755510">
          <w:marLeft w:val="0"/>
          <w:marRight w:val="0"/>
          <w:marTop w:val="0"/>
          <w:marBottom w:val="0"/>
          <w:divBdr>
            <w:top w:val="none" w:sz="0" w:space="0" w:color="auto"/>
            <w:left w:val="none" w:sz="0" w:space="0" w:color="auto"/>
            <w:bottom w:val="none" w:sz="0" w:space="0" w:color="auto"/>
            <w:right w:val="none" w:sz="0" w:space="0" w:color="auto"/>
          </w:divBdr>
        </w:div>
      </w:divsChild>
    </w:div>
    <w:div w:id="559559694">
      <w:bodyDiv w:val="1"/>
      <w:marLeft w:val="0"/>
      <w:marRight w:val="0"/>
      <w:marTop w:val="0"/>
      <w:marBottom w:val="0"/>
      <w:divBdr>
        <w:top w:val="none" w:sz="0" w:space="0" w:color="auto"/>
        <w:left w:val="none" w:sz="0" w:space="0" w:color="auto"/>
        <w:bottom w:val="none" w:sz="0" w:space="0" w:color="auto"/>
        <w:right w:val="none" w:sz="0" w:space="0" w:color="auto"/>
      </w:divBdr>
      <w:divsChild>
        <w:div w:id="272589288">
          <w:marLeft w:val="0"/>
          <w:marRight w:val="0"/>
          <w:marTop w:val="0"/>
          <w:marBottom w:val="0"/>
          <w:divBdr>
            <w:top w:val="none" w:sz="0" w:space="0" w:color="auto"/>
            <w:left w:val="none" w:sz="0" w:space="0" w:color="auto"/>
            <w:bottom w:val="none" w:sz="0" w:space="0" w:color="auto"/>
            <w:right w:val="none" w:sz="0" w:space="0" w:color="auto"/>
          </w:divBdr>
        </w:div>
        <w:div w:id="408775632">
          <w:marLeft w:val="0"/>
          <w:marRight w:val="0"/>
          <w:marTop w:val="0"/>
          <w:marBottom w:val="0"/>
          <w:divBdr>
            <w:top w:val="none" w:sz="0" w:space="0" w:color="auto"/>
            <w:left w:val="none" w:sz="0" w:space="0" w:color="auto"/>
            <w:bottom w:val="none" w:sz="0" w:space="0" w:color="auto"/>
            <w:right w:val="none" w:sz="0" w:space="0" w:color="auto"/>
          </w:divBdr>
        </w:div>
        <w:div w:id="1183786977">
          <w:marLeft w:val="0"/>
          <w:marRight w:val="0"/>
          <w:marTop w:val="0"/>
          <w:marBottom w:val="0"/>
          <w:divBdr>
            <w:top w:val="none" w:sz="0" w:space="0" w:color="auto"/>
            <w:left w:val="none" w:sz="0" w:space="0" w:color="auto"/>
            <w:bottom w:val="none" w:sz="0" w:space="0" w:color="auto"/>
            <w:right w:val="none" w:sz="0" w:space="0" w:color="auto"/>
          </w:divBdr>
        </w:div>
        <w:div w:id="1254163975">
          <w:marLeft w:val="0"/>
          <w:marRight w:val="0"/>
          <w:marTop w:val="0"/>
          <w:marBottom w:val="0"/>
          <w:divBdr>
            <w:top w:val="none" w:sz="0" w:space="0" w:color="auto"/>
            <w:left w:val="none" w:sz="0" w:space="0" w:color="auto"/>
            <w:bottom w:val="none" w:sz="0" w:space="0" w:color="auto"/>
            <w:right w:val="none" w:sz="0" w:space="0" w:color="auto"/>
          </w:divBdr>
        </w:div>
      </w:divsChild>
    </w:div>
    <w:div w:id="559828141">
      <w:bodyDiv w:val="1"/>
      <w:marLeft w:val="0"/>
      <w:marRight w:val="0"/>
      <w:marTop w:val="0"/>
      <w:marBottom w:val="0"/>
      <w:divBdr>
        <w:top w:val="none" w:sz="0" w:space="0" w:color="auto"/>
        <w:left w:val="none" w:sz="0" w:space="0" w:color="auto"/>
        <w:bottom w:val="none" w:sz="0" w:space="0" w:color="auto"/>
        <w:right w:val="none" w:sz="0" w:space="0" w:color="auto"/>
      </w:divBdr>
      <w:divsChild>
        <w:div w:id="583295096">
          <w:marLeft w:val="0"/>
          <w:marRight w:val="0"/>
          <w:marTop w:val="0"/>
          <w:marBottom w:val="0"/>
          <w:divBdr>
            <w:top w:val="none" w:sz="0" w:space="0" w:color="auto"/>
            <w:left w:val="none" w:sz="0" w:space="0" w:color="auto"/>
            <w:bottom w:val="none" w:sz="0" w:space="0" w:color="auto"/>
            <w:right w:val="none" w:sz="0" w:space="0" w:color="auto"/>
          </w:divBdr>
        </w:div>
        <w:div w:id="869873460">
          <w:marLeft w:val="0"/>
          <w:marRight w:val="0"/>
          <w:marTop w:val="0"/>
          <w:marBottom w:val="0"/>
          <w:divBdr>
            <w:top w:val="none" w:sz="0" w:space="0" w:color="auto"/>
            <w:left w:val="none" w:sz="0" w:space="0" w:color="auto"/>
            <w:bottom w:val="none" w:sz="0" w:space="0" w:color="auto"/>
            <w:right w:val="none" w:sz="0" w:space="0" w:color="auto"/>
          </w:divBdr>
        </w:div>
        <w:div w:id="1008558094">
          <w:marLeft w:val="0"/>
          <w:marRight w:val="0"/>
          <w:marTop w:val="0"/>
          <w:marBottom w:val="0"/>
          <w:divBdr>
            <w:top w:val="none" w:sz="0" w:space="0" w:color="auto"/>
            <w:left w:val="none" w:sz="0" w:space="0" w:color="auto"/>
            <w:bottom w:val="none" w:sz="0" w:space="0" w:color="auto"/>
            <w:right w:val="none" w:sz="0" w:space="0" w:color="auto"/>
          </w:divBdr>
        </w:div>
        <w:div w:id="2091344903">
          <w:marLeft w:val="0"/>
          <w:marRight w:val="0"/>
          <w:marTop w:val="0"/>
          <w:marBottom w:val="0"/>
          <w:divBdr>
            <w:top w:val="none" w:sz="0" w:space="0" w:color="auto"/>
            <w:left w:val="none" w:sz="0" w:space="0" w:color="auto"/>
            <w:bottom w:val="none" w:sz="0" w:space="0" w:color="auto"/>
            <w:right w:val="none" w:sz="0" w:space="0" w:color="auto"/>
          </w:divBdr>
        </w:div>
      </w:divsChild>
    </w:div>
    <w:div w:id="560096693">
      <w:bodyDiv w:val="1"/>
      <w:marLeft w:val="0"/>
      <w:marRight w:val="0"/>
      <w:marTop w:val="0"/>
      <w:marBottom w:val="0"/>
      <w:divBdr>
        <w:top w:val="none" w:sz="0" w:space="0" w:color="auto"/>
        <w:left w:val="none" w:sz="0" w:space="0" w:color="auto"/>
        <w:bottom w:val="none" w:sz="0" w:space="0" w:color="auto"/>
        <w:right w:val="none" w:sz="0" w:space="0" w:color="auto"/>
      </w:divBdr>
      <w:divsChild>
        <w:div w:id="195968519">
          <w:marLeft w:val="0"/>
          <w:marRight w:val="0"/>
          <w:marTop w:val="0"/>
          <w:marBottom w:val="0"/>
          <w:divBdr>
            <w:top w:val="none" w:sz="0" w:space="0" w:color="auto"/>
            <w:left w:val="none" w:sz="0" w:space="0" w:color="auto"/>
            <w:bottom w:val="none" w:sz="0" w:space="0" w:color="auto"/>
            <w:right w:val="none" w:sz="0" w:space="0" w:color="auto"/>
          </w:divBdr>
        </w:div>
        <w:div w:id="509569049">
          <w:marLeft w:val="0"/>
          <w:marRight w:val="0"/>
          <w:marTop w:val="0"/>
          <w:marBottom w:val="0"/>
          <w:divBdr>
            <w:top w:val="none" w:sz="0" w:space="0" w:color="auto"/>
            <w:left w:val="none" w:sz="0" w:space="0" w:color="auto"/>
            <w:bottom w:val="none" w:sz="0" w:space="0" w:color="auto"/>
            <w:right w:val="none" w:sz="0" w:space="0" w:color="auto"/>
          </w:divBdr>
        </w:div>
        <w:div w:id="895120364">
          <w:marLeft w:val="0"/>
          <w:marRight w:val="0"/>
          <w:marTop w:val="0"/>
          <w:marBottom w:val="0"/>
          <w:divBdr>
            <w:top w:val="none" w:sz="0" w:space="0" w:color="auto"/>
            <w:left w:val="none" w:sz="0" w:space="0" w:color="auto"/>
            <w:bottom w:val="none" w:sz="0" w:space="0" w:color="auto"/>
            <w:right w:val="none" w:sz="0" w:space="0" w:color="auto"/>
          </w:divBdr>
        </w:div>
        <w:div w:id="1369144241">
          <w:marLeft w:val="0"/>
          <w:marRight w:val="0"/>
          <w:marTop w:val="0"/>
          <w:marBottom w:val="0"/>
          <w:divBdr>
            <w:top w:val="none" w:sz="0" w:space="0" w:color="auto"/>
            <w:left w:val="none" w:sz="0" w:space="0" w:color="auto"/>
            <w:bottom w:val="none" w:sz="0" w:space="0" w:color="auto"/>
            <w:right w:val="none" w:sz="0" w:space="0" w:color="auto"/>
          </w:divBdr>
        </w:div>
      </w:divsChild>
    </w:div>
    <w:div w:id="560598833">
      <w:bodyDiv w:val="1"/>
      <w:marLeft w:val="0"/>
      <w:marRight w:val="0"/>
      <w:marTop w:val="0"/>
      <w:marBottom w:val="0"/>
      <w:divBdr>
        <w:top w:val="none" w:sz="0" w:space="0" w:color="auto"/>
        <w:left w:val="none" w:sz="0" w:space="0" w:color="auto"/>
        <w:bottom w:val="none" w:sz="0" w:space="0" w:color="auto"/>
        <w:right w:val="none" w:sz="0" w:space="0" w:color="auto"/>
      </w:divBdr>
    </w:div>
    <w:div w:id="560873139">
      <w:bodyDiv w:val="1"/>
      <w:marLeft w:val="0"/>
      <w:marRight w:val="0"/>
      <w:marTop w:val="0"/>
      <w:marBottom w:val="0"/>
      <w:divBdr>
        <w:top w:val="none" w:sz="0" w:space="0" w:color="auto"/>
        <w:left w:val="none" w:sz="0" w:space="0" w:color="auto"/>
        <w:bottom w:val="none" w:sz="0" w:space="0" w:color="auto"/>
        <w:right w:val="none" w:sz="0" w:space="0" w:color="auto"/>
      </w:divBdr>
      <w:divsChild>
        <w:div w:id="286352694">
          <w:marLeft w:val="0"/>
          <w:marRight w:val="0"/>
          <w:marTop w:val="0"/>
          <w:marBottom w:val="0"/>
          <w:divBdr>
            <w:top w:val="single" w:sz="6" w:space="0" w:color="A9AEB1"/>
            <w:left w:val="single" w:sz="6" w:space="0" w:color="A9AEB1"/>
            <w:bottom w:val="single" w:sz="6" w:space="0" w:color="A9AEB1"/>
            <w:right w:val="single" w:sz="6" w:space="0" w:color="A9AEB1"/>
          </w:divBdr>
          <w:divsChild>
            <w:div w:id="1289162296">
              <w:marLeft w:val="0"/>
              <w:marRight w:val="0"/>
              <w:marTop w:val="0"/>
              <w:marBottom w:val="0"/>
              <w:divBdr>
                <w:top w:val="none" w:sz="0" w:space="0" w:color="auto"/>
                <w:left w:val="none" w:sz="0" w:space="0" w:color="auto"/>
                <w:bottom w:val="none" w:sz="0" w:space="0" w:color="auto"/>
                <w:right w:val="none" w:sz="0" w:space="0" w:color="auto"/>
              </w:divBdr>
              <w:divsChild>
                <w:div w:id="11386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3149">
          <w:marLeft w:val="0"/>
          <w:marRight w:val="0"/>
          <w:marTop w:val="0"/>
          <w:marBottom w:val="0"/>
          <w:divBdr>
            <w:top w:val="single" w:sz="6" w:space="0" w:color="A9AEB1"/>
            <w:left w:val="single" w:sz="6" w:space="0" w:color="A9AEB1"/>
            <w:bottom w:val="single" w:sz="6" w:space="0" w:color="A9AEB1"/>
            <w:right w:val="single" w:sz="6" w:space="0" w:color="A9AEB1"/>
          </w:divBdr>
          <w:divsChild>
            <w:div w:id="972634006">
              <w:marLeft w:val="0"/>
              <w:marRight w:val="0"/>
              <w:marTop w:val="0"/>
              <w:marBottom w:val="0"/>
              <w:divBdr>
                <w:top w:val="none" w:sz="0" w:space="0" w:color="auto"/>
                <w:left w:val="none" w:sz="0" w:space="0" w:color="auto"/>
                <w:bottom w:val="none" w:sz="0" w:space="0" w:color="auto"/>
                <w:right w:val="none" w:sz="0" w:space="0" w:color="auto"/>
              </w:divBdr>
            </w:div>
          </w:divsChild>
        </w:div>
        <w:div w:id="125514549">
          <w:marLeft w:val="0"/>
          <w:marRight w:val="0"/>
          <w:marTop w:val="0"/>
          <w:marBottom w:val="0"/>
          <w:divBdr>
            <w:top w:val="single" w:sz="6" w:space="0" w:color="A9AEB1"/>
            <w:left w:val="single" w:sz="6" w:space="0" w:color="A9AEB1"/>
            <w:bottom w:val="single" w:sz="6" w:space="0" w:color="A9AEB1"/>
            <w:right w:val="single" w:sz="6" w:space="0" w:color="A9AEB1"/>
          </w:divBdr>
          <w:divsChild>
            <w:div w:id="434709183">
              <w:marLeft w:val="0"/>
              <w:marRight w:val="0"/>
              <w:marTop w:val="0"/>
              <w:marBottom w:val="0"/>
              <w:divBdr>
                <w:top w:val="none" w:sz="0" w:space="0" w:color="auto"/>
                <w:left w:val="none" w:sz="0" w:space="0" w:color="auto"/>
                <w:bottom w:val="none" w:sz="0" w:space="0" w:color="auto"/>
                <w:right w:val="none" w:sz="0" w:space="0" w:color="auto"/>
              </w:divBdr>
              <w:divsChild>
                <w:div w:id="1106655723">
                  <w:marLeft w:val="0"/>
                  <w:marRight w:val="0"/>
                  <w:marTop w:val="0"/>
                  <w:marBottom w:val="0"/>
                  <w:divBdr>
                    <w:top w:val="none" w:sz="0" w:space="0" w:color="auto"/>
                    <w:left w:val="none" w:sz="0" w:space="0" w:color="auto"/>
                    <w:bottom w:val="none" w:sz="0" w:space="0" w:color="auto"/>
                    <w:right w:val="none" w:sz="0" w:space="0" w:color="auto"/>
                  </w:divBdr>
                </w:div>
                <w:div w:id="19570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58643">
      <w:bodyDiv w:val="1"/>
      <w:marLeft w:val="0"/>
      <w:marRight w:val="0"/>
      <w:marTop w:val="0"/>
      <w:marBottom w:val="0"/>
      <w:divBdr>
        <w:top w:val="none" w:sz="0" w:space="0" w:color="auto"/>
        <w:left w:val="none" w:sz="0" w:space="0" w:color="auto"/>
        <w:bottom w:val="none" w:sz="0" w:space="0" w:color="auto"/>
        <w:right w:val="none" w:sz="0" w:space="0" w:color="auto"/>
      </w:divBdr>
      <w:divsChild>
        <w:div w:id="1288901206">
          <w:marLeft w:val="0"/>
          <w:marRight w:val="0"/>
          <w:marTop w:val="0"/>
          <w:marBottom w:val="0"/>
          <w:divBdr>
            <w:top w:val="none" w:sz="0" w:space="0" w:color="auto"/>
            <w:left w:val="none" w:sz="0" w:space="0" w:color="auto"/>
            <w:bottom w:val="none" w:sz="0" w:space="0" w:color="auto"/>
            <w:right w:val="none" w:sz="0" w:space="0" w:color="auto"/>
          </w:divBdr>
        </w:div>
        <w:div w:id="1878540900">
          <w:marLeft w:val="0"/>
          <w:marRight w:val="0"/>
          <w:marTop w:val="0"/>
          <w:marBottom w:val="0"/>
          <w:divBdr>
            <w:top w:val="none" w:sz="0" w:space="0" w:color="auto"/>
            <w:left w:val="none" w:sz="0" w:space="0" w:color="auto"/>
            <w:bottom w:val="none" w:sz="0" w:space="0" w:color="auto"/>
            <w:right w:val="none" w:sz="0" w:space="0" w:color="auto"/>
          </w:divBdr>
        </w:div>
      </w:divsChild>
    </w:div>
    <w:div w:id="561675571">
      <w:bodyDiv w:val="1"/>
      <w:marLeft w:val="0"/>
      <w:marRight w:val="0"/>
      <w:marTop w:val="0"/>
      <w:marBottom w:val="0"/>
      <w:divBdr>
        <w:top w:val="none" w:sz="0" w:space="0" w:color="auto"/>
        <w:left w:val="none" w:sz="0" w:space="0" w:color="auto"/>
        <w:bottom w:val="none" w:sz="0" w:space="0" w:color="auto"/>
        <w:right w:val="none" w:sz="0" w:space="0" w:color="auto"/>
      </w:divBdr>
      <w:divsChild>
        <w:div w:id="167406693">
          <w:marLeft w:val="0"/>
          <w:marRight w:val="0"/>
          <w:marTop w:val="0"/>
          <w:marBottom w:val="0"/>
          <w:divBdr>
            <w:top w:val="none" w:sz="0" w:space="0" w:color="auto"/>
            <w:left w:val="none" w:sz="0" w:space="0" w:color="auto"/>
            <w:bottom w:val="none" w:sz="0" w:space="0" w:color="auto"/>
            <w:right w:val="none" w:sz="0" w:space="0" w:color="auto"/>
          </w:divBdr>
        </w:div>
        <w:div w:id="331876577">
          <w:marLeft w:val="0"/>
          <w:marRight w:val="0"/>
          <w:marTop w:val="0"/>
          <w:marBottom w:val="0"/>
          <w:divBdr>
            <w:top w:val="none" w:sz="0" w:space="0" w:color="auto"/>
            <w:left w:val="none" w:sz="0" w:space="0" w:color="auto"/>
            <w:bottom w:val="none" w:sz="0" w:space="0" w:color="auto"/>
            <w:right w:val="none" w:sz="0" w:space="0" w:color="auto"/>
          </w:divBdr>
        </w:div>
        <w:div w:id="1184980636">
          <w:marLeft w:val="0"/>
          <w:marRight w:val="0"/>
          <w:marTop w:val="0"/>
          <w:marBottom w:val="0"/>
          <w:divBdr>
            <w:top w:val="none" w:sz="0" w:space="0" w:color="auto"/>
            <w:left w:val="none" w:sz="0" w:space="0" w:color="auto"/>
            <w:bottom w:val="none" w:sz="0" w:space="0" w:color="auto"/>
            <w:right w:val="none" w:sz="0" w:space="0" w:color="auto"/>
          </w:divBdr>
          <w:divsChild>
            <w:div w:id="543296714">
              <w:marLeft w:val="0"/>
              <w:marRight w:val="0"/>
              <w:marTop w:val="0"/>
              <w:marBottom w:val="0"/>
              <w:divBdr>
                <w:top w:val="none" w:sz="0" w:space="0" w:color="auto"/>
                <w:left w:val="none" w:sz="0" w:space="0" w:color="auto"/>
                <w:bottom w:val="none" w:sz="0" w:space="0" w:color="auto"/>
                <w:right w:val="none" w:sz="0" w:space="0" w:color="auto"/>
              </w:divBdr>
            </w:div>
            <w:div w:id="647323305">
              <w:marLeft w:val="0"/>
              <w:marRight w:val="0"/>
              <w:marTop w:val="0"/>
              <w:marBottom w:val="0"/>
              <w:divBdr>
                <w:top w:val="none" w:sz="0" w:space="0" w:color="auto"/>
                <w:left w:val="none" w:sz="0" w:space="0" w:color="auto"/>
                <w:bottom w:val="none" w:sz="0" w:space="0" w:color="auto"/>
                <w:right w:val="none" w:sz="0" w:space="0" w:color="auto"/>
              </w:divBdr>
            </w:div>
          </w:divsChild>
        </w:div>
        <w:div w:id="1198351585">
          <w:marLeft w:val="0"/>
          <w:marRight w:val="0"/>
          <w:marTop w:val="0"/>
          <w:marBottom w:val="0"/>
          <w:divBdr>
            <w:top w:val="none" w:sz="0" w:space="0" w:color="auto"/>
            <w:left w:val="none" w:sz="0" w:space="0" w:color="auto"/>
            <w:bottom w:val="none" w:sz="0" w:space="0" w:color="auto"/>
            <w:right w:val="none" w:sz="0" w:space="0" w:color="auto"/>
          </w:divBdr>
        </w:div>
      </w:divsChild>
    </w:div>
    <w:div w:id="562569605">
      <w:bodyDiv w:val="1"/>
      <w:marLeft w:val="0"/>
      <w:marRight w:val="0"/>
      <w:marTop w:val="0"/>
      <w:marBottom w:val="0"/>
      <w:divBdr>
        <w:top w:val="none" w:sz="0" w:space="0" w:color="auto"/>
        <w:left w:val="none" w:sz="0" w:space="0" w:color="auto"/>
        <w:bottom w:val="none" w:sz="0" w:space="0" w:color="auto"/>
        <w:right w:val="none" w:sz="0" w:space="0" w:color="auto"/>
      </w:divBdr>
      <w:divsChild>
        <w:div w:id="108135611">
          <w:marLeft w:val="0"/>
          <w:marRight w:val="0"/>
          <w:marTop w:val="0"/>
          <w:marBottom w:val="0"/>
          <w:divBdr>
            <w:top w:val="none" w:sz="0" w:space="0" w:color="auto"/>
            <w:left w:val="none" w:sz="0" w:space="0" w:color="auto"/>
            <w:bottom w:val="none" w:sz="0" w:space="0" w:color="auto"/>
            <w:right w:val="none" w:sz="0" w:space="0" w:color="auto"/>
          </w:divBdr>
        </w:div>
        <w:div w:id="262882887">
          <w:marLeft w:val="0"/>
          <w:marRight w:val="0"/>
          <w:marTop w:val="0"/>
          <w:marBottom w:val="0"/>
          <w:divBdr>
            <w:top w:val="none" w:sz="0" w:space="0" w:color="auto"/>
            <w:left w:val="none" w:sz="0" w:space="0" w:color="auto"/>
            <w:bottom w:val="none" w:sz="0" w:space="0" w:color="auto"/>
            <w:right w:val="none" w:sz="0" w:space="0" w:color="auto"/>
          </w:divBdr>
        </w:div>
        <w:div w:id="275018167">
          <w:marLeft w:val="0"/>
          <w:marRight w:val="0"/>
          <w:marTop w:val="0"/>
          <w:marBottom w:val="0"/>
          <w:divBdr>
            <w:top w:val="none" w:sz="0" w:space="0" w:color="auto"/>
            <w:left w:val="none" w:sz="0" w:space="0" w:color="auto"/>
            <w:bottom w:val="none" w:sz="0" w:space="0" w:color="auto"/>
            <w:right w:val="none" w:sz="0" w:space="0" w:color="auto"/>
          </w:divBdr>
        </w:div>
        <w:div w:id="963341971">
          <w:marLeft w:val="0"/>
          <w:marRight w:val="0"/>
          <w:marTop w:val="0"/>
          <w:marBottom w:val="0"/>
          <w:divBdr>
            <w:top w:val="none" w:sz="0" w:space="0" w:color="auto"/>
            <w:left w:val="none" w:sz="0" w:space="0" w:color="auto"/>
            <w:bottom w:val="none" w:sz="0" w:space="0" w:color="auto"/>
            <w:right w:val="none" w:sz="0" w:space="0" w:color="auto"/>
          </w:divBdr>
        </w:div>
      </w:divsChild>
    </w:div>
    <w:div w:id="562716120">
      <w:bodyDiv w:val="1"/>
      <w:marLeft w:val="0"/>
      <w:marRight w:val="0"/>
      <w:marTop w:val="0"/>
      <w:marBottom w:val="0"/>
      <w:divBdr>
        <w:top w:val="none" w:sz="0" w:space="0" w:color="auto"/>
        <w:left w:val="none" w:sz="0" w:space="0" w:color="auto"/>
        <w:bottom w:val="none" w:sz="0" w:space="0" w:color="auto"/>
        <w:right w:val="none" w:sz="0" w:space="0" w:color="auto"/>
      </w:divBdr>
      <w:divsChild>
        <w:div w:id="89859395">
          <w:marLeft w:val="0"/>
          <w:marRight w:val="0"/>
          <w:marTop w:val="0"/>
          <w:marBottom w:val="0"/>
          <w:divBdr>
            <w:top w:val="none" w:sz="0" w:space="0" w:color="auto"/>
            <w:left w:val="none" w:sz="0" w:space="0" w:color="auto"/>
            <w:bottom w:val="none" w:sz="0" w:space="0" w:color="auto"/>
            <w:right w:val="none" w:sz="0" w:space="0" w:color="auto"/>
          </w:divBdr>
        </w:div>
        <w:div w:id="912424653">
          <w:marLeft w:val="0"/>
          <w:marRight w:val="0"/>
          <w:marTop w:val="0"/>
          <w:marBottom w:val="0"/>
          <w:divBdr>
            <w:top w:val="none" w:sz="0" w:space="0" w:color="auto"/>
            <w:left w:val="none" w:sz="0" w:space="0" w:color="auto"/>
            <w:bottom w:val="none" w:sz="0" w:space="0" w:color="auto"/>
            <w:right w:val="none" w:sz="0" w:space="0" w:color="auto"/>
          </w:divBdr>
        </w:div>
        <w:div w:id="1079182110">
          <w:marLeft w:val="0"/>
          <w:marRight w:val="0"/>
          <w:marTop w:val="0"/>
          <w:marBottom w:val="0"/>
          <w:divBdr>
            <w:top w:val="none" w:sz="0" w:space="0" w:color="auto"/>
            <w:left w:val="none" w:sz="0" w:space="0" w:color="auto"/>
            <w:bottom w:val="none" w:sz="0" w:space="0" w:color="auto"/>
            <w:right w:val="none" w:sz="0" w:space="0" w:color="auto"/>
          </w:divBdr>
        </w:div>
        <w:div w:id="1692994626">
          <w:marLeft w:val="0"/>
          <w:marRight w:val="0"/>
          <w:marTop w:val="0"/>
          <w:marBottom w:val="0"/>
          <w:divBdr>
            <w:top w:val="none" w:sz="0" w:space="0" w:color="auto"/>
            <w:left w:val="none" w:sz="0" w:space="0" w:color="auto"/>
            <w:bottom w:val="none" w:sz="0" w:space="0" w:color="auto"/>
            <w:right w:val="none" w:sz="0" w:space="0" w:color="auto"/>
          </w:divBdr>
        </w:div>
      </w:divsChild>
    </w:div>
    <w:div w:id="562910664">
      <w:bodyDiv w:val="1"/>
      <w:marLeft w:val="0"/>
      <w:marRight w:val="0"/>
      <w:marTop w:val="0"/>
      <w:marBottom w:val="0"/>
      <w:divBdr>
        <w:top w:val="none" w:sz="0" w:space="0" w:color="auto"/>
        <w:left w:val="none" w:sz="0" w:space="0" w:color="auto"/>
        <w:bottom w:val="none" w:sz="0" w:space="0" w:color="auto"/>
        <w:right w:val="none" w:sz="0" w:space="0" w:color="auto"/>
      </w:divBdr>
      <w:divsChild>
        <w:div w:id="537089888">
          <w:marLeft w:val="0"/>
          <w:marRight w:val="0"/>
          <w:marTop w:val="0"/>
          <w:marBottom w:val="0"/>
          <w:divBdr>
            <w:top w:val="single" w:sz="6" w:space="0" w:color="A9AEB1"/>
            <w:left w:val="single" w:sz="6" w:space="0" w:color="A9AEB1"/>
            <w:bottom w:val="single" w:sz="6" w:space="0" w:color="A9AEB1"/>
            <w:right w:val="single" w:sz="6" w:space="0" w:color="A9AEB1"/>
          </w:divBdr>
          <w:divsChild>
            <w:div w:id="572084567">
              <w:marLeft w:val="0"/>
              <w:marRight w:val="0"/>
              <w:marTop w:val="0"/>
              <w:marBottom w:val="0"/>
              <w:divBdr>
                <w:top w:val="none" w:sz="0" w:space="0" w:color="auto"/>
                <w:left w:val="none" w:sz="0" w:space="0" w:color="auto"/>
                <w:bottom w:val="none" w:sz="0" w:space="0" w:color="auto"/>
                <w:right w:val="none" w:sz="0" w:space="0" w:color="auto"/>
              </w:divBdr>
              <w:divsChild>
                <w:div w:id="1190338882">
                  <w:marLeft w:val="0"/>
                  <w:marRight w:val="0"/>
                  <w:marTop w:val="0"/>
                  <w:marBottom w:val="0"/>
                  <w:divBdr>
                    <w:top w:val="none" w:sz="0" w:space="0" w:color="auto"/>
                    <w:left w:val="none" w:sz="0" w:space="0" w:color="auto"/>
                    <w:bottom w:val="none" w:sz="0" w:space="0" w:color="auto"/>
                    <w:right w:val="none" w:sz="0" w:space="0" w:color="auto"/>
                  </w:divBdr>
                </w:div>
                <w:div w:id="196341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83426">
          <w:marLeft w:val="0"/>
          <w:marRight w:val="0"/>
          <w:marTop w:val="0"/>
          <w:marBottom w:val="0"/>
          <w:divBdr>
            <w:top w:val="single" w:sz="6" w:space="0" w:color="A9AEB1"/>
            <w:left w:val="single" w:sz="6" w:space="0" w:color="A9AEB1"/>
            <w:bottom w:val="single" w:sz="6" w:space="0" w:color="A9AEB1"/>
            <w:right w:val="single" w:sz="6" w:space="0" w:color="A9AEB1"/>
          </w:divBdr>
          <w:divsChild>
            <w:div w:id="1873226149">
              <w:marLeft w:val="0"/>
              <w:marRight w:val="0"/>
              <w:marTop w:val="0"/>
              <w:marBottom w:val="0"/>
              <w:divBdr>
                <w:top w:val="none" w:sz="0" w:space="0" w:color="auto"/>
                <w:left w:val="none" w:sz="0" w:space="0" w:color="auto"/>
                <w:bottom w:val="none" w:sz="0" w:space="0" w:color="auto"/>
                <w:right w:val="none" w:sz="0" w:space="0" w:color="auto"/>
              </w:divBdr>
            </w:div>
          </w:divsChild>
        </w:div>
        <w:div w:id="1461337267">
          <w:marLeft w:val="0"/>
          <w:marRight w:val="0"/>
          <w:marTop w:val="0"/>
          <w:marBottom w:val="0"/>
          <w:divBdr>
            <w:top w:val="single" w:sz="6" w:space="0" w:color="A9AEB1"/>
            <w:left w:val="single" w:sz="6" w:space="0" w:color="A9AEB1"/>
            <w:bottom w:val="single" w:sz="6" w:space="0" w:color="A9AEB1"/>
            <w:right w:val="single" w:sz="6" w:space="0" w:color="A9AEB1"/>
          </w:divBdr>
          <w:divsChild>
            <w:div w:id="784732547">
              <w:marLeft w:val="0"/>
              <w:marRight w:val="0"/>
              <w:marTop w:val="0"/>
              <w:marBottom w:val="0"/>
              <w:divBdr>
                <w:top w:val="none" w:sz="0" w:space="0" w:color="auto"/>
                <w:left w:val="none" w:sz="0" w:space="0" w:color="auto"/>
                <w:bottom w:val="none" w:sz="0" w:space="0" w:color="auto"/>
                <w:right w:val="none" w:sz="0" w:space="0" w:color="auto"/>
              </w:divBdr>
              <w:divsChild>
                <w:div w:id="155604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177133">
      <w:bodyDiv w:val="1"/>
      <w:marLeft w:val="0"/>
      <w:marRight w:val="0"/>
      <w:marTop w:val="0"/>
      <w:marBottom w:val="0"/>
      <w:divBdr>
        <w:top w:val="none" w:sz="0" w:space="0" w:color="auto"/>
        <w:left w:val="none" w:sz="0" w:space="0" w:color="auto"/>
        <w:bottom w:val="none" w:sz="0" w:space="0" w:color="auto"/>
        <w:right w:val="none" w:sz="0" w:space="0" w:color="auto"/>
      </w:divBdr>
    </w:div>
    <w:div w:id="563611928">
      <w:bodyDiv w:val="1"/>
      <w:marLeft w:val="0"/>
      <w:marRight w:val="0"/>
      <w:marTop w:val="0"/>
      <w:marBottom w:val="0"/>
      <w:divBdr>
        <w:top w:val="none" w:sz="0" w:space="0" w:color="auto"/>
        <w:left w:val="none" w:sz="0" w:space="0" w:color="auto"/>
        <w:bottom w:val="none" w:sz="0" w:space="0" w:color="auto"/>
        <w:right w:val="none" w:sz="0" w:space="0" w:color="auto"/>
      </w:divBdr>
      <w:divsChild>
        <w:div w:id="412170298">
          <w:marLeft w:val="0"/>
          <w:marRight w:val="0"/>
          <w:marTop w:val="0"/>
          <w:marBottom w:val="0"/>
          <w:divBdr>
            <w:top w:val="none" w:sz="0" w:space="0" w:color="auto"/>
            <w:left w:val="none" w:sz="0" w:space="0" w:color="auto"/>
            <w:bottom w:val="none" w:sz="0" w:space="0" w:color="auto"/>
            <w:right w:val="none" w:sz="0" w:space="0" w:color="auto"/>
          </w:divBdr>
        </w:div>
        <w:div w:id="1522821021">
          <w:marLeft w:val="0"/>
          <w:marRight w:val="0"/>
          <w:marTop w:val="0"/>
          <w:marBottom w:val="0"/>
          <w:divBdr>
            <w:top w:val="none" w:sz="0" w:space="0" w:color="auto"/>
            <w:left w:val="none" w:sz="0" w:space="0" w:color="auto"/>
            <w:bottom w:val="none" w:sz="0" w:space="0" w:color="auto"/>
            <w:right w:val="none" w:sz="0" w:space="0" w:color="auto"/>
          </w:divBdr>
        </w:div>
        <w:div w:id="1843086194">
          <w:marLeft w:val="0"/>
          <w:marRight w:val="0"/>
          <w:marTop w:val="0"/>
          <w:marBottom w:val="0"/>
          <w:divBdr>
            <w:top w:val="none" w:sz="0" w:space="0" w:color="auto"/>
            <w:left w:val="none" w:sz="0" w:space="0" w:color="auto"/>
            <w:bottom w:val="none" w:sz="0" w:space="0" w:color="auto"/>
            <w:right w:val="none" w:sz="0" w:space="0" w:color="auto"/>
          </w:divBdr>
        </w:div>
        <w:div w:id="2137212635">
          <w:marLeft w:val="0"/>
          <w:marRight w:val="0"/>
          <w:marTop w:val="0"/>
          <w:marBottom w:val="0"/>
          <w:divBdr>
            <w:top w:val="none" w:sz="0" w:space="0" w:color="auto"/>
            <w:left w:val="none" w:sz="0" w:space="0" w:color="auto"/>
            <w:bottom w:val="none" w:sz="0" w:space="0" w:color="auto"/>
            <w:right w:val="none" w:sz="0" w:space="0" w:color="auto"/>
          </w:divBdr>
        </w:div>
      </w:divsChild>
    </w:div>
    <w:div w:id="564341321">
      <w:bodyDiv w:val="1"/>
      <w:marLeft w:val="0"/>
      <w:marRight w:val="0"/>
      <w:marTop w:val="0"/>
      <w:marBottom w:val="0"/>
      <w:divBdr>
        <w:top w:val="none" w:sz="0" w:space="0" w:color="auto"/>
        <w:left w:val="none" w:sz="0" w:space="0" w:color="auto"/>
        <w:bottom w:val="none" w:sz="0" w:space="0" w:color="auto"/>
        <w:right w:val="none" w:sz="0" w:space="0" w:color="auto"/>
      </w:divBdr>
      <w:divsChild>
        <w:div w:id="689649378">
          <w:marLeft w:val="0"/>
          <w:marRight w:val="0"/>
          <w:marTop w:val="0"/>
          <w:marBottom w:val="0"/>
          <w:divBdr>
            <w:top w:val="none" w:sz="0" w:space="0" w:color="auto"/>
            <w:left w:val="none" w:sz="0" w:space="0" w:color="auto"/>
            <w:bottom w:val="none" w:sz="0" w:space="0" w:color="auto"/>
            <w:right w:val="none" w:sz="0" w:space="0" w:color="auto"/>
          </w:divBdr>
        </w:div>
        <w:div w:id="1321009423">
          <w:marLeft w:val="0"/>
          <w:marRight w:val="0"/>
          <w:marTop w:val="0"/>
          <w:marBottom w:val="0"/>
          <w:divBdr>
            <w:top w:val="none" w:sz="0" w:space="0" w:color="auto"/>
            <w:left w:val="none" w:sz="0" w:space="0" w:color="auto"/>
            <w:bottom w:val="none" w:sz="0" w:space="0" w:color="auto"/>
            <w:right w:val="none" w:sz="0" w:space="0" w:color="auto"/>
          </w:divBdr>
          <w:divsChild>
            <w:div w:id="1452939775">
              <w:marLeft w:val="0"/>
              <w:marRight w:val="0"/>
              <w:marTop w:val="0"/>
              <w:marBottom w:val="0"/>
              <w:divBdr>
                <w:top w:val="none" w:sz="0" w:space="0" w:color="auto"/>
                <w:left w:val="none" w:sz="0" w:space="0" w:color="auto"/>
                <w:bottom w:val="none" w:sz="0" w:space="0" w:color="auto"/>
                <w:right w:val="none" w:sz="0" w:space="0" w:color="auto"/>
              </w:divBdr>
              <w:divsChild>
                <w:div w:id="85118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602497">
      <w:bodyDiv w:val="1"/>
      <w:marLeft w:val="0"/>
      <w:marRight w:val="0"/>
      <w:marTop w:val="0"/>
      <w:marBottom w:val="0"/>
      <w:divBdr>
        <w:top w:val="none" w:sz="0" w:space="0" w:color="auto"/>
        <w:left w:val="none" w:sz="0" w:space="0" w:color="auto"/>
        <w:bottom w:val="none" w:sz="0" w:space="0" w:color="auto"/>
        <w:right w:val="none" w:sz="0" w:space="0" w:color="auto"/>
      </w:divBdr>
      <w:divsChild>
        <w:div w:id="67926272">
          <w:marLeft w:val="0"/>
          <w:marRight w:val="0"/>
          <w:marTop w:val="0"/>
          <w:marBottom w:val="0"/>
          <w:divBdr>
            <w:top w:val="single" w:sz="6" w:space="0" w:color="A9AEB1"/>
            <w:left w:val="single" w:sz="6" w:space="0" w:color="A9AEB1"/>
            <w:bottom w:val="single" w:sz="6" w:space="0" w:color="A9AEB1"/>
            <w:right w:val="single" w:sz="6" w:space="0" w:color="A9AEB1"/>
          </w:divBdr>
          <w:divsChild>
            <w:div w:id="1381854649">
              <w:marLeft w:val="0"/>
              <w:marRight w:val="0"/>
              <w:marTop w:val="0"/>
              <w:marBottom w:val="0"/>
              <w:divBdr>
                <w:top w:val="none" w:sz="0" w:space="0" w:color="auto"/>
                <w:left w:val="none" w:sz="0" w:space="0" w:color="auto"/>
                <w:bottom w:val="none" w:sz="0" w:space="0" w:color="auto"/>
                <w:right w:val="none" w:sz="0" w:space="0" w:color="auto"/>
              </w:divBdr>
              <w:divsChild>
                <w:div w:id="53550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89912">
          <w:marLeft w:val="0"/>
          <w:marRight w:val="0"/>
          <w:marTop w:val="0"/>
          <w:marBottom w:val="0"/>
          <w:divBdr>
            <w:top w:val="single" w:sz="6" w:space="0" w:color="A9AEB1"/>
            <w:left w:val="single" w:sz="6" w:space="0" w:color="A9AEB1"/>
            <w:bottom w:val="single" w:sz="6" w:space="0" w:color="A9AEB1"/>
            <w:right w:val="single" w:sz="6" w:space="0" w:color="A9AEB1"/>
          </w:divBdr>
          <w:divsChild>
            <w:div w:id="1412967921">
              <w:marLeft w:val="0"/>
              <w:marRight w:val="0"/>
              <w:marTop w:val="0"/>
              <w:marBottom w:val="0"/>
              <w:divBdr>
                <w:top w:val="none" w:sz="0" w:space="0" w:color="auto"/>
                <w:left w:val="none" w:sz="0" w:space="0" w:color="auto"/>
                <w:bottom w:val="none" w:sz="0" w:space="0" w:color="auto"/>
                <w:right w:val="none" w:sz="0" w:space="0" w:color="auto"/>
              </w:divBdr>
            </w:div>
          </w:divsChild>
        </w:div>
        <w:div w:id="1428578445">
          <w:marLeft w:val="0"/>
          <w:marRight w:val="0"/>
          <w:marTop w:val="0"/>
          <w:marBottom w:val="0"/>
          <w:divBdr>
            <w:top w:val="single" w:sz="6" w:space="0" w:color="A9AEB1"/>
            <w:left w:val="single" w:sz="6" w:space="0" w:color="A9AEB1"/>
            <w:bottom w:val="single" w:sz="6" w:space="0" w:color="A9AEB1"/>
            <w:right w:val="single" w:sz="6" w:space="0" w:color="A9AEB1"/>
          </w:divBdr>
          <w:divsChild>
            <w:div w:id="1863589398">
              <w:marLeft w:val="0"/>
              <w:marRight w:val="0"/>
              <w:marTop w:val="0"/>
              <w:marBottom w:val="0"/>
              <w:divBdr>
                <w:top w:val="none" w:sz="0" w:space="0" w:color="auto"/>
                <w:left w:val="none" w:sz="0" w:space="0" w:color="auto"/>
                <w:bottom w:val="none" w:sz="0" w:space="0" w:color="auto"/>
                <w:right w:val="none" w:sz="0" w:space="0" w:color="auto"/>
              </w:divBdr>
              <w:divsChild>
                <w:div w:id="1894190388">
                  <w:marLeft w:val="0"/>
                  <w:marRight w:val="0"/>
                  <w:marTop w:val="0"/>
                  <w:marBottom w:val="0"/>
                  <w:divBdr>
                    <w:top w:val="none" w:sz="0" w:space="0" w:color="auto"/>
                    <w:left w:val="none" w:sz="0" w:space="0" w:color="auto"/>
                    <w:bottom w:val="none" w:sz="0" w:space="0" w:color="auto"/>
                    <w:right w:val="none" w:sz="0" w:space="0" w:color="auto"/>
                  </w:divBdr>
                </w:div>
                <w:div w:id="4430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451706">
      <w:bodyDiv w:val="1"/>
      <w:marLeft w:val="0"/>
      <w:marRight w:val="0"/>
      <w:marTop w:val="0"/>
      <w:marBottom w:val="0"/>
      <w:divBdr>
        <w:top w:val="none" w:sz="0" w:space="0" w:color="auto"/>
        <w:left w:val="none" w:sz="0" w:space="0" w:color="auto"/>
        <w:bottom w:val="none" w:sz="0" w:space="0" w:color="auto"/>
        <w:right w:val="none" w:sz="0" w:space="0" w:color="auto"/>
      </w:divBdr>
      <w:divsChild>
        <w:div w:id="70010214">
          <w:marLeft w:val="0"/>
          <w:marRight w:val="0"/>
          <w:marTop w:val="0"/>
          <w:marBottom w:val="0"/>
          <w:divBdr>
            <w:top w:val="none" w:sz="0" w:space="0" w:color="auto"/>
            <w:left w:val="none" w:sz="0" w:space="0" w:color="auto"/>
            <w:bottom w:val="none" w:sz="0" w:space="0" w:color="auto"/>
            <w:right w:val="none" w:sz="0" w:space="0" w:color="auto"/>
          </w:divBdr>
        </w:div>
        <w:div w:id="218521244">
          <w:marLeft w:val="0"/>
          <w:marRight w:val="0"/>
          <w:marTop w:val="0"/>
          <w:marBottom w:val="0"/>
          <w:divBdr>
            <w:top w:val="none" w:sz="0" w:space="0" w:color="auto"/>
            <w:left w:val="none" w:sz="0" w:space="0" w:color="auto"/>
            <w:bottom w:val="none" w:sz="0" w:space="0" w:color="auto"/>
            <w:right w:val="none" w:sz="0" w:space="0" w:color="auto"/>
          </w:divBdr>
        </w:div>
        <w:div w:id="535848712">
          <w:marLeft w:val="0"/>
          <w:marRight w:val="0"/>
          <w:marTop w:val="0"/>
          <w:marBottom w:val="0"/>
          <w:divBdr>
            <w:top w:val="none" w:sz="0" w:space="0" w:color="auto"/>
            <w:left w:val="none" w:sz="0" w:space="0" w:color="auto"/>
            <w:bottom w:val="none" w:sz="0" w:space="0" w:color="auto"/>
            <w:right w:val="none" w:sz="0" w:space="0" w:color="auto"/>
          </w:divBdr>
        </w:div>
        <w:div w:id="1100375812">
          <w:marLeft w:val="0"/>
          <w:marRight w:val="0"/>
          <w:marTop w:val="0"/>
          <w:marBottom w:val="0"/>
          <w:divBdr>
            <w:top w:val="none" w:sz="0" w:space="0" w:color="auto"/>
            <w:left w:val="none" w:sz="0" w:space="0" w:color="auto"/>
            <w:bottom w:val="none" w:sz="0" w:space="0" w:color="auto"/>
            <w:right w:val="none" w:sz="0" w:space="0" w:color="auto"/>
          </w:divBdr>
        </w:div>
      </w:divsChild>
    </w:div>
    <w:div w:id="567498032">
      <w:bodyDiv w:val="1"/>
      <w:marLeft w:val="0"/>
      <w:marRight w:val="0"/>
      <w:marTop w:val="0"/>
      <w:marBottom w:val="0"/>
      <w:divBdr>
        <w:top w:val="none" w:sz="0" w:space="0" w:color="auto"/>
        <w:left w:val="none" w:sz="0" w:space="0" w:color="auto"/>
        <w:bottom w:val="none" w:sz="0" w:space="0" w:color="auto"/>
        <w:right w:val="none" w:sz="0" w:space="0" w:color="auto"/>
      </w:divBdr>
      <w:divsChild>
        <w:div w:id="38668806">
          <w:marLeft w:val="0"/>
          <w:marRight w:val="0"/>
          <w:marTop w:val="0"/>
          <w:marBottom w:val="0"/>
          <w:divBdr>
            <w:top w:val="none" w:sz="0" w:space="0" w:color="auto"/>
            <w:left w:val="none" w:sz="0" w:space="0" w:color="auto"/>
            <w:bottom w:val="none" w:sz="0" w:space="0" w:color="auto"/>
            <w:right w:val="none" w:sz="0" w:space="0" w:color="auto"/>
          </w:divBdr>
        </w:div>
        <w:div w:id="802116527">
          <w:marLeft w:val="0"/>
          <w:marRight w:val="0"/>
          <w:marTop w:val="0"/>
          <w:marBottom w:val="0"/>
          <w:divBdr>
            <w:top w:val="none" w:sz="0" w:space="0" w:color="auto"/>
            <w:left w:val="none" w:sz="0" w:space="0" w:color="auto"/>
            <w:bottom w:val="none" w:sz="0" w:space="0" w:color="auto"/>
            <w:right w:val="none" w:sz="0" w:space="0" w:color="auto"/>
          </w:divBdr>
        </w:div>
        <w:div w:id="1257443054">
          <w:marLeft w:val="0"/>
          <w:marRight w:val="0"/>
          <w:marTop w:val="0"/>
          <w:marBottom w:val="0"/>
          <w:divBdr>
            <w:top w:val="none" w:sz="0" w:space="0" w:color="auto"/>
            <w:left w:val="none" w:sz="0" w:space="0" w:color="auto"/>
            <w:bottom w:val="none" w:sz="0" w:space="0" w:color="auto"/>
            <w:right w:val="none" w:sz="0" w:space="0" w:color="auto"/>
          </w:divBdr>
        </w:div>
        <w:div w:id="1732804421">
          <w:marLeft w:val="0"/>
          <w:marRight w:val="0"/>
          <w:marTop w:val="0"/>
          <w:marBottom w:val="0"/>
          <w:divBdr>
            <w:top w:val="none" w:sz="0" w:space="0" w:color="auto"/>
            <w:left w:val="none" w:sz="0" w:space="0" w:color="auto"/>
            <w:bottom w:val="none" w:sz="0" w:space="0" w:color="auto"/>
            <w:right w:val="none" w:sz="0" w:space="0" w:color="auto"/>
          </w:divBdr>
        </w:div>
      </w:divsChild>
    </w:div>
    <w:div w:id="568419580">
      <w:bodyDiv w:val="1"/>
      <w:marLeft w:val="0"/>
      <w:marRight w:val="0"/>
      <w:marTop w:val="0"/>
      <w:marBottom w:val="0"/>
      <w:divBdr>
        <w:top w:val="none" w:sz="0" w:space="0" w:color="auto"/>
        <w:left w:val="none" w:sz="0" w:space="0" w:color="auto"/>
        <w:bottom w:val="none" w:sz="0" w:space="0" w:color="auto"/>
        <w:right w:val="none" w:sz="0" w:space="0" w:color="auto"/>
      </w:divBdr>
      <w:divsChild>
        <w:div w:id="434598046">
          <w:marLeft w:val="0"/>
          <w:marRight w:val="0"/>
          <w:marTop w:val="0"/>
          <w:marBottom w:val="0"/>
          <w:divBdr>
            <w:top w:val="none" w:sz="0" w:space="0" w:color="auto"/>
            <w:left w:val="none" w:sz="0" w:space="0" w:color="auto"/>
            <w:bottom w:val="none" w:sz="0" w:space="0" w:color="auto"/>
            <w:right w:val="none" w:sz="0" w:space="0" w:color="auto"/>
          </w:divBdr>
        </w:div>
        <w:div w:id="995574352">
          <w:marLeft w:val="0"/>
          <w:marRight w:val="0"/>
          <w:marTop w:val="0"/>
          <w:marBottom w:val="0"/>
          <w:divBdr>
            <w:top w:val="none" w:sz="0" w:space="0" w:color="auto"/>
            <w:left w:val="none" w:sz="0" w:space="0" w:color="auto"/>
            <w:bottom w:val="none" w:sz="0" w:space="0" w:color="auto"/>
            <w:right w:val="none" w:sz="0" w:space="0" w:color="auto"/>
          </w:divBdr>
        </w:div>
        <w:div w:id="1062295211">
          <w:marLeft w:val="0"/>
          <w:marRight w:val="0"/>
          <w:marTop w:val="0"/>
          <w:marBottom w:val="0"/>
          <w:divBdr>
            <w:top w:val="none" w:sz="0" w:space="0" w:color="auto"/>
            <w:left w:val="none" w:sz="0" w:space="0" w:color="auto"/>
            <w:bottom w:val="none" w:sz="0" w:space="0" w:color="auto"/>
            <w:right w:val="none" w:sz="0" w:space="0" w:color="auto"/>
          </w:divBdr>
        </w:div>
        <w:div w:id="1355837172">
          <w:marLeft w:val="0"/>
          <w:marRight w:val="0"/>
          <w:marTop w:val="0"/>
          <w:marBottom w:val="0"/>
          <w:divBdr>
            <w:top w:val="none" w:sz="0" w:space="0" w:color="auto"/>
            <w:left w:val="none" w:sz="0" w:space="0" w:color="auto"/>
            <w:bottom w:val="none" w:sz="0" w:space="0" w:color="auto"/>
            <w:right w:val="none" w:sz="0" w:space="0" w:color="auto"/>
          </w:divBdr>
        </w:div>
      </w:divsChild>
    </w:div>
    <w:div w:id="568614475">
      <w:bodyDiv w:val="1"/>
      <w:marLeft w:val="0"/>
      <w:marRight w:val="0"/>
      <w:marTop w:val="0"/>
      <w:marBottom w:val="0"/>
      <w:divBdr>
        <w:top w:val="none" w:sz="0" w:space="0" w:color="auto"/>
        <w:left w:val="none" w:sz="0" w:space="0" w:color="auto"/>
        <w:bottom w:val="none" w:sz="0" w:space="0" w:color="auto"/>
        <w:right w:val="none" w:sz="0" w:space="0" w:color="auto"/>
      </w:divBdr>
      <w:divsChild>
        <w:div w:id="129515766">
          <w:marLeft w:val="0"/>
          <w:marRight w:val="0"/>
          <w:marTop w:val="0"/>
          <w:marBottom w:val="0"/>
          <w:divBdr>
            <w:top w:val="none" w:sz="0" w:space="0" w:color="auto"/>
            <w:left w:val="none" w:sz="0" w:space="0" w:color="auto"/>
            <w:bottom w:val="none" w:sz="0" w:space="0" w:color="auto"/>
            <w:right w:val="none" w:sz="0" w:space="0" w:color="auto"/>
          </w:divBdr>
        </w:div>
        <w:div w:id="190387694">
          <w:marLeft w:val="0"/>
          <w:marRight w:val="0"/>
          <w:marTop w:val="0"/>
          <w:marBottom w:val="0"/>
          <w:divBdr>
            <w:top w:val="none" w:sz="0" w:space="0" w:color="auto"/>
            <w:left w:val="none" w:sz="0" w:space="0" w:color="auto"/>
            <w:bottom w:val="none" w:sz="0" w:space="0" w:color="auto"/>
            <w:right w:val="none" w:sz="0" w:space="0" w:color="auto"/>
          </w:divBdr>
        </w:div>
        <w:div w:id="548304625">
          <w:marLeft w:val="0"/>
          <w:marRight w:val="0"/>
          <w:marTop w:val="0"/>
          <w:marBottom w:val="0"/>
          <w:divBdr>
            <w:top w:val="none" w:sz="0" w:space="0" w:color="auto"/>
            <w:left w:val="none" w:sz="0" w:space="0" w:color="auto"/>
            <w:bottom w:val="none" w:sz="0" w:space="0" w:color="auto"/>
            <w:right w:val="none" w:sz="0" w:space="0" w:color="auto"/>
          </w:divBdr>
        </w:div>
        <w:div w:id="963774763">
          <w:marLeft w:val="0"/>
          <w:marRight w:val="0"/>
          <w:marTop w:val="0"/>
          <w:marBottom w:val="0"/>
          <w:divBdr>
            <w:top w:val="none" w:sz="0" w:space="0" w:color="auto"/>
            <w:left w:val="none" w:sz="0" w:space="0" w:color="auto"/>
            <w:bottom w:val="none" w:sz="0" w:space="0" w:color="auto"/>
            <w:right w:val="none" w:sz="0" w:space="0" w:color="auto"/>
          </w:divBdr>
        </w:div>
      </w:divsChild>
    </w:div>
    <w:div w:id="568812985">
      <w:bodyDiv w:val="1"/>
      <w:marLeft w:val="0"/>
      <w:marRight w:val="0"/>
      <w:marTop w:val="0"/>
      <w:marBottom w:val="0"/>
      <w:divBdr>
        <w:top w:val="none" w:sz="0" w:space="0" w:color="auto"/>
        <w:left w:val="none" w:sz="0" w:space="0" w:color="auto"/>
        <w:bottom w:val="none" w:sz="0" w:space="0" w:color="auto"/>
        <w:right w:val="none" w:sz="0" w:space="0" w:color="auto"/>
      </w:divBdr>
      <w:divsChild>
        <w:div w:id="355741505">
          <w:marLeft w:val="0"/>
          <w:marRight w:val="0"/>
          <w:marTop w:val="0"/>
          <w:marBottom w:val="0"/>
          <w:divBdr>
            <w:top w:val="none" w:sz="0" w:space="0" w:color="auto"/>
            <w:left w:val="none" w:sz="0" w:space="0" w:color="auto"/>
            <w:bottom w:val="none" w:sz="0" w:space="0" w:color="auto"/>
            <w:right w:val="none" w:sz="0" w:space="0" w:color="auto"/>
          </w:divBdr>
        </w:div>
        <w:div w:id="717436174">
          <w:marLeft w:val="0"/>
          <w:marRight w:val="0"/>
          <w:marTop w:val="0"/>
          <w:marBottom w:val="0"/>
          <w:divBdr>
            <w:top w:val="none" w:sz="0" w:space="0" w:color="auto"/>
            <w:left w:val="none" w:sz="0" w:space="0" w:color="auto"/>
            <w:bottom w:val="none" w:sz="0" w:space="0" w:color="auto"/>
            <w:right w:val="none" w:sz="0" w:space="0" w:color="auto"/>
          </w:divBdr>
        </w:div>
        <w:div w:id="1565556495">
          <w:marLeft w:val="0"/>
          <w:marRight w:val="0"/>
          <w:marTop w:val="0"/>
          <w:marBottom w:val="0"/>
          <w:divBdr>
            <w:top w:val="none" w:sz="0" w:space="0" w:color="auto"/>
            <w:left w:val="none" w:sz="0" w:space="0" w:color="auto"/>
            <w:bottom w:val="none" w:sz="0" w:space="0" w:color="auto"/>
            <w:right w:val="none" w:sz="0" w:space="0" w:color="auto"/>
          </w:divBdr>
        </w:div>
        <w:div w:id="2005693901">
          <w:marLeft w:val="0"/>
          <w:marRight w:val="0"/>
          <w:marTop w:val="0"/>
          <w:marBottom w:val="0"/>
          <w:divBdr>
            <w:top w:val="none" w:sz="0" w:space="0" w:color="auto"/>
            <w:left w:val="none" w:sz="0" w:space="0" w:color="auto"/>
            <w:bottom w:val="none" w:sz="0" w:space="0" w:color="auto"/>
            <w:right w:val="none" w:sz="0" w:space="0" w:color="auto"/>
          </w:divBdr>
        </w:div>
      </w:divsChild>
    </w:div>
    <w:div w:id="569467720">
      <w:bodyDiv w:val="1"/>
      <w:marLeft w:val="0"/>
      <w:marRight w:val="0"/>
      <w:marTop w:val="0"/>
      <w:marBottom w:val="0"/>
      <w:divBdr>
        <w:top w:val="none" w:sz="0" w:space="0" w:color="auto"/>
        <w:left w:val="none" w:sz="0" w:space="0" w:color="auto"/>
        <w:bottom w:val="none" w:sz="0" w:space="0" w:color="auto"/>
        <w:right w:val="none" w:sz="0" w:space="0" w:color="auto"/>
      </w:divBdr>
      <w:divsChild>
        <w:div w:id="318459133">
          <w:marLeft w:val="0"/>
          <w:marRight w:val="0"/>
          <w:marTop w:val="0"/>
          <w:marBottom w:val="0"/>
          <w:divBdr>
            <w:top w:val="none" w:sz="0" w:space="0" w:color="auto"/>
            <w:left w:val="none" w:sz="0" w:space="0" w:color="auto"/>
            <w:bottom w:val="none" w:sz="0" w:space="0" w:color="auto"/>
            <w:right w:val="none" w:sz="0" w:space="0" w:color="auto"/>
          </w:divBdr>
        </w:div>
        <w:div w:id="455412334">
          <w:marLeft w:val="0"/>
          <w:marRight w:val="0"/>
          <w:marTop w:val="0"/>
          <w:marBottom w:val="0"/>
          <w:divBdr>
            <w:top w:val="none" w:sz="0" w:space="0" w:color="auto"/>
            <w:left w:val="none" w:sz="0" w:space="0" w:color="auto"/>
            <w:bottom w:val="none" w:sz="0" w:space="0" w:color="auto"/>
            <w:right w:val="none" w:sz="0" w:space="0" w:color="auto"/>
          </w:divBdr>
        </w:div>
        <w:div w:id="460465841">
          <w:marLeft w:val="0"/>
          <w:marRight w:val="0"/>
          <w:marTop w:val="0"/>
          <w:marBottom w:val="0"/>
          <w:divBdr>
            <w:top w:val="none" w:sz="0" w:space="0" w:color="auto"/>
            <w:left w:val="none" w:sz="0" w:space="0" w:color="auto"/>
            <w:bottom w:val="none" w:sz="0" w:space="0" w:color="auto"/>
            <w:right w:val="none" w:sz="0" w:space="0" w:color="auto"/>
          </w:divBdr>
        </w:div>
        <w:div w:id="1130901261">
          <w:marLeft w:val="0"/>
          <w:marRight w:val="0"/>
          <w:marTop w:val="0"/>
          <w:marBottom w:val="0"/>
          <w:divBdr>
            <w:top w:val="none" w:sz="0" w:space="0" w:color="auto"/>
            <w:left w:val="none" w:sz="0" w:space="0" w:color="auto"/>
            <w:bottom w:val="none" w:sz="0" w:space="0" w:color="auto"/>
            <w:right w:val="none" w:sz="0" w:space="0" w:color="auto"/>
          </w:divBdr>
        </w:div>
      </w:divsChild>
    </w:div>
    <w:div w:id="569848694">
      <w:bodyDiv w:val="1"/>
      <w:marLeft w:val="0"/>
      <w:marRight w:val="0"/>
      <w:marTop w:val="0"/>
      <w:marBottom w:val="0"/>
      <w:divBdr>
        <w:top w:val="none" w:sz="0" w:space="0" w:color="auto"/>
        <w:left w:val="none" w:sz="0" w:space="0" w:color="auto"/>
        <w:bottom w:val="none" w:sz="0" w:space="0" w:color="auto"/>
        <w:right w:val="none" w:sz="0" w:space="0" w:color="auto"/>
      </w:divBdr>
      <w:divsChild>
        <w:div w:id="614945591">
          <w:marLeft w:val="0"/>
          <w:marRight w:val="0"/>
          <w:marTop w:val="0"/>
          <w:marBottom w:val="0"/>
          <w:divBdr>
            <w:top w:val="single" w:sz="6" w:space="0" w:color="A9AEB1"/>
            <w:left w:val="single" w:sz="6" w:space="0" w:color="A9AEB1"/>
            <w:bottom w:val="single" w:sz="6" w:space="0" w:color="A9AEB1"/>
            <w:right w:val="single" w:sz="6" w:space="0" w:color="A9AEB1"/>
          </w:divBdr>
          <w:divsChild>
            <w:div w:id="199630964">
              <w:marLeft w:val="0"/>
              <w:marRight w:val="0"/>
              <w:marTop w:val="0"/>
              <w:marBottom w:val="0"/>
              <w:divBdr>
                <w:top w:val="none" w:sz="0" w:space="0" w:color="auto"/>
                <w:left w:val="none" w:sz="0" w:space="0" w:color="auto"/>
                <w:bottom w:val="none" w:sz="0" w:space="0" w:color="auto"/>
                <w:right w:val="none" w:sz="0" w:space="0" w:color="auto"/>
              </w:divBdr>
              <w:divsChild>
                <w:div w:id="2909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061069">
          <w:marLeft w:val="0"/>
          <w:marRight w:val="0"/>
          <w:marTop w:val="0"/>
          <w:marBottom w:val="0"/>
          <w:divBdr>
            <w:top w:val="single" w:sz="6" w:space="0" w:color="A9AEB1"/>
            <w:left w:val="single" w:sz="6" w:space="0" w:color="A9AEB1"/>
            <w:bottom w:val="single" w:sz="6" w:space="0" w:color="A9AEB1"/>
            <w:right w:val="single" w:sz="6" w:space="0" w:color="A9AEB1"/>
          </w:divBdr>
          <w:divsChild>
            <w:div w:id="195429363">
              <w:marLeft w:val="0"/>
              <w:marRight w:val="0"/>
              <w:marTop w:val="0"/>
              <w:marBottom w:val="0"/>
              <w:divBdr>
                <w:top w:val="none" w:sz="0" w:space="0" w:color="auto"/>
                <w:left w:val="none" w:sz="0" w:space="0" w:color="auto"/>
                <w:bottom w:val="none" w:sz="0" w:space="0" w:color="auto"/>
                <w:right w:val="none" w:sz="0" w:space="0" w:color="auto"/>
              </w:divBdr>
            </w:div>
          </w:divsChild>
        </w:div>
        <w:div w:id="818034336">
          <w:marLeft w:val="0"/>
          <w:marRight w:val="0"/>
          <w:marTop w:val="0"/>
          <w:marBottom w:val="0"/>
          <w:divBdr>
            <w:top w:val="single" w:sz="6" w:space="0" w:color="A9AEB1"/>
            <w:left w:val="single" w:sz="6" w:space="0" w:color="A9AEB1"/>
            <w:bottom w:val="single" w:sz="6" w:space="0" w:color="A9AEB1"/>
            <w:right w:val="single" w:sz="6" w:space="0" w:color="A9AEB1"/>
          </w:divBdr>
          <w:divsChild>
            <w:div w:id="1289779640">
              <w:marLeft w:val="0"/>
              <w:marRight w:val="0"/>
              <w:marTop w:val="0"/>
              <w:marBottom w:val="0"/>
              <w:divBdr>
                <w:top w:val="none" w:sz="0" w:space="0" w:color="auto"/>
                <w:left w:val="none" w:sz="0" w:space="0" w:color="auto"/>
                <w:bottom w:val="none" w:sz="0" w:space="0" w:color="auto"/>
                <w:right w:val="none" w:sz="0" w:space="0" w:color="auto"/>
              </w:divBdr>
              <w:divsChild>
                <w:div w:id="2050762054">
                  <w:marLeft w:val="0"/>
                  <w:marRight w:val="0"/>
                  <w:marTop w:val="0"/>
                  <w:marBottom w:val="0"/>
                  <w:divBdr>
                    <w:top w:val="none" w:sz="0" w:space="0" w:color="auto"/>
                    <w:left w:val="none" w:sz="0" w:space="0" w:color="auto"/>
                    <w:bottom w:val="none" w:sz="0" w:space="0" w:color="auto"/>
                    <w:right w:val="none" w:sz="0" w:space="0" w:color="auto"/>
                  </w:divBdr>
                </w:div>
                <w:div w:id="200169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926336">
      <w:bodyDiv w:val="1"/>
      <w:marLeft w:val="0"/>
      <w:marRight w:val="0"/>
      <w:marTop w:val="0"/>
      <w:marBottom w:val="0"/>
      <w:divBdr>
        <w:top w:val="none" w:sz="0" w:space="0" w:color="auto"/>
        <w:left w:val="none" w:sz="0" w:space="0" w:color="auto"/>
        <w:bottom w:val="none" w:sz="0" w:space="0" w:color="auto"/>
        <w:right w:val="none" w:sz="0" w:space="0" w:color="auto"/>
      </w:divBdr>
      <w:divsChild>
        <w:div w:id="808284303">
          <w:marLeft w:val="0"/>
          <w:marRight w:val="0"/>
          <w:marTop w:val="0"/>
          <w:marBottom w:val="0"/>
          <w:divBdr>
            <w:top w:val="none" w:sz="0" w:space="0" w:color="auto"/>
            <w:left w:val="none" w:sz="0" w:space="0" w:color="auto"/>
            <w:bottom w:val="none" w:sz="0" w:space="0" w:color="auto"/>
            <w:right w:val="none" w:sz="0" w:space="0" w:color="auto"/>
          </w:divBdr>
        </w:div>
        <w:div w:id="1105930313">
          <w:marLeft w:val="0"/>
          <w:marRight w:val="0"/>
          <w:marTop w:val="0"/>
          <w:marBottom w:val="0"/>
          <w:divBdr>
            <w:top w:val="none" w:sz="0" w:space="0" w:color="auto"/>
            <w:left w:val="none" w:sz="0" w:space="0" w:color="auto"/>
            <w:bottom w:val="none" w:sz="0" w:space="0" w:color="auto"/>
            <w:right w:val="none" w:sz="0" w:space="0" w:color="auto"/>
          </w:divBdr>
        </w:div>
        <w:div w:id="1820876143">
          <w:marLeft w:val="0"/>
          <w:marRight w:val="0"/>
          <w:marTop w:val="0"/>
          <w:marBottom w:val="0"/>
          <w:divBdr>
            <w:top w:val="none" w:sz="0" w:space="0" w:color="auto"/>
            <w:left w:val="none" w:sz="0" w:space="0" w:color="auto"/>
            <w:bottom w:val="none" w:sz="0" w:space="0" w:color="auto"/>
            <w:right w:val="none" w:sz="0" w:space="0" w:color="auto"/>
          </w:divBdr>
        </w:div>
        <w:div w:id="1993094891">
          <w:marLeft w:val="0"/>
          <w:marRight w:val="0"/>
          <w:marTop w:val="0"/>
          <w:marBottom w:val="0"/>
          <w:divBdr>
            <w:top w:val="none" w:sz="0" w:space="0" w:color="auto"/>
            <w:left w:val="none" w:sz="0" w:space="0" w:color="auto"/>
            <w:bottom w:val="none" w:sz="0" w:space="0" w:color="auto"/>
            <w:right w:val="none" w:sz="0" w:space="0" w:color="auto"/>
          </w:divBdr>
        </w:div>
      </w:divsChild>
    </w:div>
    <w:div w:id="570116918">
      <w:bodyDiv w:val="1"/>
      <w:marLeft w:val="0"/>
      <w:marRight w:val="0"/>
      <w:marTop w:val="0"/>
      <w:marBottom w:val="0"/>
      <w:divBdr>
        <w:top w:val="none" w:sz="0" w:space="0" w:color="auto"/>
        <w:left w:val="none" w:sz="0" w:space="0" w:color="auto"/>
        <w:bottom w:val="none" w:sz="0" w:space="0" w:color="auto"/>
        <w:right w:val="none" w:sz="0" w:space="0" w:color="auto"/>
      </w:divBdr>
      <w:divsChild>
        <w:div w:id="712118119">
          <w:marLeft w:val="0"/>
          <w:marRight w:val="0"/>
          <w:marTop w:val="0"/>
          <w:marBottom w:val="0"/>
          <w:divBdr>
            <w:top w:val="none" w:sz="0" w:space="0" w:color="auto"/>
            <w:left w:val="none" w:sz="0" w:space="0" w:color="auto"/>
            <w:bottom w:val="none" w:sz="0" w:space="0" w:color="auto"/>
            <w:right w:val="none" w:sz="0" w:space="0" w:color="auto"/>
          </w:divBdr>
        </w:div>
        <w:div w:id="1111826914">
          <w:marLeft w:val="0"/>
          <w:marRight w:val="0"/>
          <w:marTop w:val="0"/>
          <w:marBottom w:val="0"/>
          <w:divBdr>
            <w:top w:val="none" w:sz="0" w:space="0" w:color="auto"/>
            <w:left w:val="none" w:sz="0" w:space="0" w:color="auto"/>
            <w:bottom w:val="none" w:sz="0" w:space="0" w:color="auto"/>
            <w:right w:val="none" w:sz="0" w:space="0" w:color="auto"/>
          </w:divBdr>
        </w:div>
        <w:div w:id="1586915766">
          <w:marLeft w:val="0"/>
          <w:marRight w:val="0"/>
          <w:marTop w:val="0"/>
          <w:marBottom w:val="0"/>
          <w:divBdr>
            <w:top w:val="none" w:sz="0" w:space="0" w:color="auto"/>
            <w:left w:val="none" w:sz="0" w:space="0" w:color="auto"/>
            <w:bottom w:val="none" w:sz="0" w:space="0" w:color="auto"/>
            <w:right w:val="none" w:sz="0" w:space="0" w:color="auto"/>
          </w:divBdr>
        </w:div>
        <w:div w:id="2093773735">
          <w:marLeft w:val="0"/>
          <w:marRight w:val="0"/>
          <w:marTop w:val="0"/>
          <w:marBottom w:val="0"/>
          <w:divBdr>
            <w:top w:val="none" w:sz="0" w:space="0" w:color="auto"/>
            <w:left w:val="none" w:sz="0" w:space="0" w:color="auto"/>
            <w:bottom w:val="none" w:sz="0" w:space="0" w:color="auto"/>
            <w:right w:val="none" w:sz="0" w:space="0" w:color="auto"/>
          </w:divBdr>
        </w:div>
      </w:divsChild>
    </w:div>
    <w:div w:id="570123238">
      <w:bodyDiv w:val="1"/>
      <w:marLeft w:val="0"/>
      <w:marRight w:val="0"/>
      <w:marTop w:val="0"/>
      <w:marBottom w:val="0"/>
      <w:divBdr>
        <w:top w:val="none" w:sz="0" w:space="0" w:color="auto"/>
        <w:left w:val="none" w:sz="0" w:space="0" w:color="auto"/>
        <w:bottom w:val="none" w:sz="0" w:space="0" w:color="auto"/>
        <w:right w:val="none" w:sz="0" w:space="0" w:color="auto"/>
      </w:divBdr>
      <w:divsChild>
        <w:div w:id="846679865">
          <w:marLeft w:val="0"/>
          <w:marRight w:val="0"/>
          <w:marTop w:val="0"/>
          <w:marBottom w:val="0"/>
          <w:divBdr>
            <w:top w:val="none" w:sz="0" w:space="0" w:color="auto"/>
            <w:left w:val="none" w:sz="0" w:space="0" w:color="auto"/>
            <w:bottom w:val="none" w:sz="0" w:space="0" w:color="auto"/>
            <w:right w:val="none" w:sz="0" w:space="0" w:color="auto"/>
          </w:divBdr>
        </w:div>
        <w:div w:id="862745375">
          <w:marLeft w:val="0"/>
          <w:marRight w:val="0"/>
          <w:marTop w:val="0"/>
          <w:marBottom w:val="0"/>
          <w:divBdr>
            <w:top w:val="none" w:sz="0" w:space="0" w:color="auto"/>
            <w:left w:val="none" w:sz="0" w:space="0" w:color="auto"/>
            <w:bottom w:val="none" w:sz="0" w:space="0" w:color="auto"/>
            <w:right w:val="none" w:sz="0" w:space="0" w:color="auto"/>
          </w:divBdr>
        </w:div>
        <w:div w:id="1202669809">
          <w:marLeft w:val="0"/>
          <w:marRight w:val="0"/>
          <w:marTop w:val="0"/>
          <w:marBottom w:val="0"/>
          <w:divBdr>
            <w:top w:val="none" w:sz="0" w:space="0" w:color="auto"/>
            <w:left w:val="none" w:sz="0" w:space="0" w:color="auto"/>
            <w:bottom w:val="none" w:sz="0" w:space="0" w:color="auto"/>
            <w:right w:val="none" w:sz="0" w:space="0" w:color="auto"/>
          </w:divBdr>
        </w:div>
        <w:div w:id="1697270348">
          <w:marLeft w:val="0"/>
          <w:marRight w:val="0"/>
          <w:marTop w:val="0"/>
          <w:marBottom w:val="0"/>
          <w:divBdr>
            <w:top w:val="none" w:sz="0" w:space="0" w:color="auto"/>
            <w:left w:val="none" w:sz="0" w:space="0" w:color="auto"/>
            <w:bottom w:val="none" w:sz="0" w:space="0" w:color="auto"/>
            <w:right w:val="none" w:sz="0" w:space="0" w:color="auto"/>
          </w:divBdr>
        </w:div>
      </w:divsChild>
    </w:div>
    <w:div w:id="570968132">
      <w:bodyDiv w:val="1"/>
      <w:marLeft w:val="0"/>
      <w:marRight w:val="0"/>
      <w:marTop w:val="0"/>
      <w:marBottom w:val="0"/>
      <w:divBdr>
        <w:top w:val="none" w:sz="0" w:space="0" w:color="auto"/>
        <w:left w:val="none" w:sz="0" w:space="0" w:color="auto"/>
        <w:bottom w:val="none" w:sz="0" w:space="0" w:color="auto"/>
        <w:right w:val="none" w:sz="0" w:space="0" w:color="auto"/>
      </w:divBdr>
      <w:divsChild>
        <w:div w:id="325061370">
          <w:marLeft w:val="0"/>
          <w:marRight w:val="0"/>
          <w:marTop w:val="0"/>
          <w:marBottom w:val="0"/>
          <w:divBdr>
            <w:top w:val="none" w:sz="0" w:space="0" w:color="auto"/>
            <w:left w:val="none" w:sz="0" w:space="0" w:color="auto"/>
            <w:bottom w:val="none" w:sz="0" w:space="0" w:color="auto"/>
            <w:right w:val="none" w:sz="0" w:space="0" w:color="auto"/>
          </w:divBdr>
        </w:div>
        <w:div w:id="686522195">
          <w:marLeft w:val="0"/>
          <w:marRight w:val="0"/>
          <w:marTop w:val="0"/>
          <w:marBottom w:val="0"/>
          <w:divBdr>
            <w:top w:val="none" w:sz="0" w:space="0" w:color="auto"/>
            <w:left w:val="none" w:sz="0" w:space="0" w:color="auto"/>
            <w:bottom w:val="none" w:sz="0" w:space="0" w:color="auto"/>
            <w:right w:val="none" w:sz="0" w:space="0" w:color="auto"/>
          </w:divBdr>
        </w:div>
        <w:div w:id="1353192096">
          <w:marLeft w:val="0"/>
          <w:marRight w:val="0"/>
          <w:marTop w:val="0"/>
          <w:marBottom w:val="0"/>
          <w:divBdr>
            <w:top w:val="none" w:sz="0" w:space="0" w:color="auto"/>
            <w:left w:val="none" w:sz="0" w:space="0" w:color="auto"/>
            <w:bottom w:val="none" w:sz="0" w:space="0" w:color="auto"/>
            <w:right w:val="none" w:sz="0" w:space="0" w:color="auto"/>
          </w:divBdr>
        </w:div>
        <w:div w:id="1601178178">
          <w:marLeft w:val="0"/>
          <w:marRight w:val="0"/>
          <w:marTop w:val="0"/>
          <w:marBottom w:val="0"/>
          <w:divBdr>
            <w:top w:val="none" w:sz="0" w:space="0" w:color="auto"/>
            <w:left w:val="none" w:sz="0" w:space="0" w:color="auto"/>
            <w:bottom w:val="none" w:sz="0" w:space="0" w:color="auto"/>
            <w:right w:val="none" w:sz="0" w:space="0" w:color="auto"/>
          </w:divBdr>
        </w:div>
      </w:divsChild>
    </w:div>
    <w:div w:id="572353331">
      <w:bodyDiv w:val="1"/>
      <w:marLeft w:val="0"/>
      <w:marRight w:val="0"/>
      <w:marTop w:val="0"/>
      <w:marBottom w:val="0"/>
      <w:divBdr>
        <w:top w:val="none" w:sz="0" w:space="0" w:color="auto"/>
        <w:left w:val="none" w:sz="0" w:space="0" w:color="auto"/>
        <w:bottom w:val="none" w:sz="0" w:space="0" w:color="auto"/>
        <w:right w:val="none" w:sz="0" w:space="0" w:color="auto"/>
      </w:divBdr>
      <w:divsChild>
        <w:div w:id="365722330">
          <w:marLeft w:val="0"/>
          <w:marRight w:val="0"/>
          <w:marTop w:val="0"/>
          <w:marBottom w:val="0"/>
          <w:divBdr>
            <w:top w:val="single" w:sz="6" w:space="0" w:color="A9AEB1"/>
            <w:left w:val="single" w:sz="6" w:space="0" w:color="A9AEB1"/>
            <w:bottom w:val="single" w:sz="6" w:space="0" w:color="A9AEB1"/>
            <w:right w:val="single" w:sz="6" w:space="0" w:color="A9AEB1"/>
          </w:divBdr>
          <w:divsChild>
            <w:div w:id="995644659">
              <w:marLeft w:val="0"/>
              <w:marRight w:val="0"/>
              <w:marTop w:val="0"/>
              <w:marBottom w:val="0"/>
              <w:divBdr>
                <w:top w:val="none" w:sz="0" w:space="0" w:color="auto"/>
                <w:left w:val="none" w:sz="0" w:space="0" w:color="auto"/>
                <w:bottom w:val="none" w:sz="0" w:space="0" w:color="auto"/>
                <w:right w:val="none" w:sz="0" w:space="0" w:color="auto"/>
              </w:divBdr>
            </w:div>
          </w:divsChild>
        </w:div>
        <w:div w:id="660541055">
          <w:marLeft w:val="0"/>
          <w:marRight w:val="0"/>
          <w:marTop w:val="0"/>
          <w:marBottom w:val="0"/>
          <w:divBdr>
            <w:top w:val="single" w:sz="6" w:space="0" w:color="A9AEB1"/>
            <w:left w:val="single" w:sz="6" w:space="0" w:color="A9AEB1"/>
            <w:bottom w:val="single" w:sz="6" w:space="0" w:color="A9AEB1"/>
            <w:right w:val="single" w:sz="6" w:space="0" w:color="A9AEB1"/>
          </w:divBdr>
          <w:divsChild>
            <w:div w:id="2018848108">
              <w:marLeft w:val="0"/>
              <w:marRight w:val="0"/>
              <w:marTop w:val="0"/>
              <w:marBottom w:val="0"/>
              <w:divBdr>
                <w:top w:val="none" w:sz="0" w:space="0" w:color="auto"/>
                <w:left w:val="none" w:sz="0" w:space="0" w:color="auto"/>
                <w:bottom w:val="none" w:sz="0" w:space="0" w:color="auto"/>
                <w:right w:val="none" w:sz="0" w:space="0" w:color="auto"/>
              </w:divBdr>
              <w:divsChild>
                <w:div w:id="175258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14095">
          <w:marLeft w:val="0"/>
          <w:marRight w:val="0"/>
          <w:marTop w:val="0"/>
          <w:marBottom w:val="0"/>
          <w:divBdr>
            <w:top w:val="single" w:sz="6" w:space="0" w:color="A9AEB1"/>
            <w:left w:val="single" w:sz="6" w:space="0" w:color="A9AEB1"/>
            <w:bottom w:val="single" w:sz="6" w:space="0" w:color="A9AEB1"/>
            <w:right w:val="single" w:sz="6" w:space="0" w:color="A9AEB1"/>
          </w:divBdr>
          <w:divsChild>
            <w:div w:id="50349187">
              <w:marLeft w:val="0"/>
              <w:marRight w:val="0"/>
              <w:marTop w:val="0"/>
              <w:marBottom w:val="0"/>
              <w:divBdr>
                <w:top w:val="none" w:sz="0" w:space="0" w:color="auto"/>
                <w:left w:val="none" w:sz="0" w:space="0" w:color="auto"/>
                <w:bottom w:val="none" w:sz="0" w:space="0" w:color="auto"/>
                <w:right w:val="none" w:sz="0" w:space="0" w:color="auto"/>
              </w:divBdr>
              <w:divsChild>
                <w:div w:id="712535541">
                  <w:marLeft w:val="0"/>
                  <w:marRight w:val="0"/>
                  <w:marTop w:val="0"/>
                  <w:marBottom w:val="0"/>
                  <w:divBdr>
                    <w:top w:val="none" w:sz="0" w:space="0" w:color="auto"/>
                    <w:left w:val="none" w:sz="0" w:space="0" w:color="auto"/>
                    <w:bottom w:val="none" w:sz="0" w:space="0" w:color="auto"/>
                    <w:right w:val="none" w:sz="0" w:space="0" w:color="auto"/>
                  </w:divBdr>
                </w:div>
                <w:div w:id="172274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94281">
      <w:bodyDiv w:val="1"/>
      <w:marLeft w:val="0"/>
      <w:marRight w:val="0"/>
      <w:marTop w:val="0"/>
      <w:marBottom w:val="0"/>
      <w:divBdr>
        <w:top w:val="none" w:sz="0" w:space="0" w:color="auto"/>
        <w:left w:val="none" w:sz="0" w:space="0" w:color="auto"/>
        <w:bottom w:val="none" w:sz="0" w:space="0" w:color="auto"/>
        <w:right w:val="none" w:sz="0" w:space="0" w:color="auto"/>
      </w:divBdr>
      <w:divsChild>
        <w:div w:id="489256024">
          <w:marLeft w:val="0"/>
          <w:marRight w:val="0"/>
          <w:marTop w:val="0"/>
          <w:marBottom w:val="0"/>
          <w:divBdr>
            <w:top w:val="none" w:sz="0" w:space="0" w:color="auto"/>
            <w:left w:val="none" w:sz="0" w:space="0" w:color="auto"/>
            <w:bottom w:val="none" w:sz="0" w:space="0" w:color="auto"/>
            <w:right w:val="none" w:sz="0" w:space="0" w:color="auto"/>
          </w:divBdr>
        </w:div>
        <w:div w:id="1082410427">
          <w:marLeft w:val="0"/>
          <w:marRight w:val="0"/>
          <w:marTop w:val="0"/>
          <w:marBottom w:val="0"/>
          <w:divBdr>
            <w:top w:val="none" w:sz="0" w:space="0" w:color="auto"/>
            <w:left w:val="none" w:sz="0" w:space="0" w:color="auto"/>
            <w:bottom w:val="none" w:sz="0" w:space="0" w:color="auto"/>
            <w:right w:val="none" w:sz="0" w:space="0" w:color="auto"/>
          </w:divBdr>
        </w:div>
        <w:div w:id="1464544904">
          <w:marLeft w:val="0"/>
          <w:marRight w:val="0"/>
          <w:marTop w:val="0"/>
          <w:marBottom w:val="0"/>
          <w:divBdr>
            <w:top w:val="none" w:sz="0" w:space="0" w:color="auto"/>
            <w:left w:val="none" w:sz="0" w:space="0" w:color="auto"/>
            <w:bottom w:val="none" w:sz="0" w:space="0" w:color="auto"/>
            <w:right w:val="none" w:sz="0" w:space="0" w:color="auto"/>
          </w:divBdr>
        </w:div>
        <w:div w:id="1507015898">
          <w:marLeft w:val="0"/>
          <w:marRight w:val="0"/>
          <w:marTop w:val="0"/>
          <w:marBottom w:val="0"/>
          <w:divBdr>
            <w:top w:val="none" w:sz="0" w:space="0" w:color="auto"/>
            <w:left w:val="none" w:sz="0" w:space="0" w:color="auto"/>
            <w:bottom w:val="none" w:sz="0" w:space="0" w:color="auto"/>
            <w:right w:val="none" w:sz="0" w:space="0" w:color="auto"/>
          </w:divBdr>
        </w:div>
      </w:divsChild>
    </w:div>
    <w:div w:id="572935764">
      <w:bodyDiv w:val="1"/>
      <w:marLeft w:val="0"/>
      <w:marRight w:val="0"/>
      <w:marTop w:val="0"/>
      <w:marBottom w:val="0"/>
      <w:divBdr>
        <w:top w:val="none" w:sz="0" w:space="0" w:color="auto"/>
        <w:left w:val="none" w:sz="0" w:space="0" w:color="auto"/>
        <w:bottom w:val="none" w:sz="0" w:space="0" w:color="auto"/>
        <w:right w:val="none" w:sz="0" w:space="0" w:color="auto"/>
      </w:divBdr>
      <w:divsChild>
        <w:div w:id="1134564131">
          <w:marLeft w:val="0"/>
          <w:marRight w:val="0"/>
          <w:marTop w:val="0"/>
          <w:marBottom w:val="0"/>
          <w:divBdr>
            <w:top w:val="single" w:sz="6" w:space="0" w:color="A9AEB1"/>
            <w:left w:val="single" w:sz="6" w:space="0" w:color="A9AEB1"/>
            <w:bottom w:val="single" w:sz="6" w:space="0" w:color="A9AEB1"/>
            <w:right w:val="single" w:sz="6" w:space="0" w:color="A9AEB1"/>
          </w:divBdr>
          <w:divsChild>
            <w:div w:id="1863788235">
              <w:marLeft w:val="0"/>
              <w:marRight w:val="0"/>
              <w:marTop w:val="0"/>
              <w:marBottom w:val="0"/>
              <w:divBdr>
                <w:top w:val="none" w:sz="0" w:space="0" w:color="auto"/>
                <w:left w:val="none" w:sz="0" w:space="0" w:color="auto"/>
                <w:bottom w:val="none" w:sz="0" w:space="0" w:color="auto"/>
                <w:right w:val="none" w:sz="0" w:space="0" w:color="auto"/>
              </w:divBdr>
              <w:divsChild>
                <w:div w:id="116184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18482">
          <w:marLeft w:val="0"/>
          <w:marRight w:val="0"/>
          <w:marTop w:val="0"/>
          <w:marBottom w:val="0"/>
          <w:divBdr>
            <w:top w:val="single" w:sz="6" w:space="0" w:color="A9AEB1"/>
            <w:left w:val="single" w:sz="6" w:space="0" w:color="A9AEB1"/>
            <w:bottom w:val="single" w:sz="6" w:space="0" w:color="A9AEB1"/>
            <w:right w:val="single" w:sz="6" w:space="0" w:color="A9AEB1"/>
          </w:divBdr>
          <w:divsChild>
            <w:div w:id="1721782005">
              <w:marLeft w:val="0"/>
              <w:marRight w:val="0"/>
              <w:marTop w:val="0"/>
              <w:marBottom w:val="0"/>
              <w:divBdr>
                <w:top w:val="none" w:sz="0" w:space="0" w:color="auto"/>
                <w:left w:val="none" w:sz="0" w:space="0" w:color="auto"/>
                <w:bottom w:val="none" w:sz="0" w:space="0" w:color="auto"/>
                <w:right w:val="none" w:sz="0" w:space="0" w:color="auto"/>
              </w:divBdr>
            </w:div>
          </w:divsChild>
        </w:div>
        <w:div w:id="1051853945">
          <w:marLeft w:val="0"/>
          <w:marRight w:val="0"/>
          <w:marTop w:val="0"/>
          <w:marBottom w:val="0"/>
          <w:divBdr>
            <w:top w:val="single" w:sz="6" w:space="0" w:color="A9AEB1"/>
            <w:left w:val="single" w:sz="6" w:space="0" w:color="A9AEB1"/>
            <w:bottom w:val="single" w:sz="6" w:space="0" w:color="A9AEB1"/>
            <w:right w:val="single" w:sz="6" w:space="0" w:color="A9AEB1"/>
          </w:divBdr>
          <w:divsChild>
            <w:div w:id="1396053125">
              <w:marLeft w:val="0"/>
              <w:marRight w:val="0"/>
              <w:marTop w:val="0"/>
              <w:marBottom w:val="0"/>
              <w:divBdr>
                <w:top w:val="none" w:sz="0" w:space="0" w:color="auto"/>
                <w:left w:val="none" w:sz="0" w:space="0" w:color="auto"/>
                <w:bottom w:val="none" w:sz="0" w:space="0" w:color="auto"/>
                <w:right w:val="none" w:sz="0" w:space="0" w:color="auto"/>
              </w:divBdr>
              <w:divsChild>
                <w:div w:id="1045527730">
                  <w:marLeft w:val="0"/>
                  <w:marRight w:val="0"/>
                  <w:marTop w:val="0"/>
                  <w:marBottom w:val="0"/>
                  <w:divBdr>
                    <w:top w:val="none" w:sz="0" w:space="0" w:color="auto"/>
                    <w:left w:val="none" w:sz="0" w:space="0" w:color="auto"/>
                    <w:bottom w:val="none" w:sz="0" w:space="0" w:color="auto"/>
                    <w:right w:val="none" w:sz="0" w:space="0" w:color="auto"/>
                  </w:divBdr>
                </w:div>
                <w:div w:id="140020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316749">
      <w:bodyDiv w:val="1"/>
      <w:marLeft w:val="0"/>
      <w:marRight w:val="0"/>
      <w:marTop w:val="0"/>
      <w:marBottom w:val="0"/>
      <w:divBdr>
        <w:top w:val="none" w:sz="0" w:space="0" w:color="auto"/>
        <w:left w:val="none" w:sz="0" w:space="0" w:color="auto"/>
        <w:bottom w:val="none" w:sz="0" w:space="0" w:color="auto"/>
        <w:right w:val="none" w:sz="0" w:space="0" w:color="auto"/>
      </w:divBdr>
    </w:div>
    <w:div w:id="573467431">
      <w:bodyDiv w:val="1"/>
      <w:marLeft w:val="0"/>
      <w:marRight w:val="0"/>
      <w:marTop w:val="0"/>
      <w:marBottom w:val="0"/>
      <w:divBdr>
        <w:top w:val="none" w:sz="0" w:space="0" w:color="auto"/>
        <w:left w:val="none" w:sz="0" w:space="0" w:color="auto"/>
        <w:bottom w:val="none" w:sz="0" w:space="0" w:color="auto"/>
        <w:right w:val="none" w:sz="0" w:space="0" w:color="auto"/>
      </w:divBdr>
      <w:divsChild>
        <w:div w:id="57746545">
          <w:marLeft w:val="0"/>
          <w:marRight w:val="0"/>
          <w:marTop w:val="0"/>
          <w:marBottom w:val="0"/>
          <w:divBdr>
            <w:top w:val="none" w:sz="0" w:space="0" w:color="auto"/>
            <w:left w:val="none" w:sz="0" w:space="0" w:color="auto"/>
            <w:bottom w:val="none" w:sz="0" w:space="0" w:color="auto"/>
            <w:right w:val="none" w:sz="0" w:space="0" w:color="auto"/>
          </w:divBdr>
        </w:div>
        <w:div w:id="1448888050">
          <w:marLeft w:val="0"/>
          <w:marRight w:val="0"/>
          <w:marTop w:val="0"/>
          <w:marBottom w:val="0"/>
          <w:divBdr>
            <w:top w:val="none" w:sz="0" w:space="0" w:color="auto"/>
            <w:left w:val="none" w:sz="0" w:space="0" w:color="auto"/>
            <w:bottom w:val="none" w:sz="0" w:space="0" w:color="auto"/>
            <w:right w:val="none" w:sz="0" w:space="0" w:color="auto"/>
          </w:divBdr>
        </w:div>
        <w:div w:id="1537310399">
          <w:marLeft w:val="0"/>
          <w:marRight w:val="0"/>
          <w:marTop w:val="0"/>
          <w:marBottom w:val="0"/>
          <w:divBdr>
            <w:top w:val="none" w:sz="0" w:space="0" w:color="auto"/>
            <w:left w:val="none" w:sz="0" w:space="0" w:color="auto"/>
            <w:bottom w:val="none" w:sz="0" w:space="0" w:color="auto"/>
            <w:right w:val="none" w:sz="0" w:space="0" w:color="auto"/>
          </w:divBdr>
        </w:div>
        <w:div w:id="2036732542">
          <w:marLeft w:val="0"/>
          <w:marRight w:val="0"/>
          <w:marTop w:val="0"/>
          <w:marBottom w:val="0"/>
          <w:divBdr>
            <w:top w:val="none" w:sz="0" w:space="0" w:color="auto"/>
            <w:left w:val="none" w:sz="0" w:space="0" w:color="auto"/>
            <w:bottom w:val="none" w:sz="0" w:space="0" w:color="auto"/>
            <w:right w:val="none" w:sz="0" w:space="0" w:color="auto"/>
          </w:divBdr>
        </w:div>
      </w:divsChild>
    </w:div>
    <w:div w:id="574169125">
      <w:bodyDiv w:val="1"/>
      <w:marLeft w:val="0"/>
      <w:marRight w:val="0"/>
      <w:marTop w:val="0"/>
      <w:marBottom w:val="0"/>
      <w:divBdr>
        <w:top w:val="none" w:sz="0" w:space="0" w:color="auto"/>
        <w:left w:val="none" w:sz="0" w:space="0" w:color="auto"/>
        <w:bottom w:val="none" w:sz="0" w:space="0" w:color="auto"/>
        <w:right w:val="none" w:sz="0" w:space="0" w:color="auto"/>
      </w:divBdr>
    </w:div>
    <w:div w:id="574171222">
      <w:bodyDiv w:val="1"/>
      <w:marLeft w:val="0"/>
      <w:marRight w:val="0"/>
      <w:marTop w:val="0"/>
      <w:marBottom w:val="0"/>
      <w:divBdr>
        <w:top w:val="none" w:sz="0" w:space="0" w:color="auto"/>
        <w:left w:val="none" w:sz="0" w:space="0" w:color="auto"/>
        <w:bottom w:val="none" w:sz="0" w:space="0" w:color="auto"/>
        <w:right w:val="none" w:sz="0" w:space="0" w:color="auto"/>
      </w:divBdr>
      <w:divsChild>
        <w:div w:id="232737931">
          <w:marLeft w:val="0"/>
          <w:marRight w:val="0"/>
          <w:marTop w:val="0"/>
          <w:marBottom w:val="0"/>
          <w:divBdr>
            <w:top w:val="none" w:sz="0" w:space="0" w:color="auto"/>
            <w:left w:val="none" w:sz="0" w:space="0" w:color="auto"/>
            <w:bottom w:val="none" w:sz="0" w:space="0" w:color="auto"/>
            <w:right w:val="none" w:sz="0" w:space="0" w:color="auto"/>
          </w:divBdr>
          <w:divsChild>
            <w:div w:id="248664167">
              <w:marLeft w:val="0"/>
              <w:marRight w:val="0"/>
              <w:marTop w:val="0"/>
              <w:marBottom w:val="0"/>
              <w:divBdr>
                <w:top w:val="none" w:sz="0" w:space="0" w:color="auto"/>
                <w:left w:val="none" w:sz="0" w:space="0" w:color="auto"/>
                <w:bottom w:val="none" w:sz="0" w:space="0" w:color="auto"/>
                <w:right w:val="none" w:sz="0" w:space="0" w:color="auto"/>
              </w:divBdr>
              <w:divsChild>
                <w:div w:id="127867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435563">
      <w:bodyDiv w:val="1"/>
      <w:marLeft w:val="0"/>
      <w:marRight w:val="0"/>
      <w:marTop w:val="0"/>
      <w:marBottom w:val="0"/>
      <w:divBdr>
        <w:top w:val="none" w:sz="0" w:space="0" w:color="auto"/>
        <w:left w:val="none" w:sz="0" w:space="0" w:color="auto"/>
        <w:bottom w:val="none" w:sz="0" w:space="0" w:color="auto"/>
        <w:right w:val="none" w:sz="0" w:space="0" w:color="auto"/>
      </w:divBdr>
      <w:divsChild>
        <w:div w:id="105783369">
          <w:marLeft w:val="0"/>
          <w:marRight w:val="0"/>
          <w:marTop w:val="0"/>
          <w:marBottom w:val="0"/>
          <w:divBdr>
            <w:top w:val="none" w:sz="0" w:space="0" w:color="auto"/>
            <w:left w:val="none" w:sz="0" w:space="0" w:color="auto"/>
            <w:bottom w:val="none" w:sz="0" w:space="0" w:color="auto"/>
            <w:right w:val="none" w:sz="0" w:space="0" w:color="auto"/>
          </w:divBdr>
        </w:div>
        <w:div w:id="212665617">
          <w:marLeft w:val="0"/>
          <w:marRight w:val="0"/>
          <w:marTop w:val="0"/>
          <w:marBottom w:val="0"/>
          <w:divBdr>
            <w:top w:val="none" w:sz="0" w:space="0" w:color="auto"/>
            <w:left w:val="none" w:sz="0" w:space="0" w:color="auto"/>
            <w:bottom w:val="none" w:sz="0" w:space="0" w:color="auto"/>
            <w:right w:val="none" w:sz="0" w:space="0" w:color="auto"/>
          </w:divBdr>
        </w:div>
        <w:div w:id="767845037">
          <w:marLeft w:val="0"/>
          <w:marRight w:val="0"/>
          <w:marTop w:val="0"/>
          <w:marBottom w:val="0"/>
          <w:divBdr>
            <w:top w:val="none" w:sz="0" w:space="0" w:color="auto"/>
            <w:left w:val="none" w:sz="0" w:space="0" w:color="auto"/>
            <w:bottom w:val="none" w:sz="0" w:space="0" w:color="auto"/>
            <w:right w:val="none" w:sz="0" w:space="0" w:color="auto"/>
          </w:divBdr>
        </w:div>
        <w:div w:id="993219978">
          <w:marLeft w:val="0"/>
          <w:marRight w:val="0"/>
          <w:marTop w:val="0"/>
          <w:marBottom w:val="0"/>
          <w:divBdr>
            <w:top w:val="none" w:sz="0" w:space="0" w:color="auto"/>
            <w:left w:val="none" w:sz="0" w:space="0" w:color="auto"/>
            <w:bottom w:val="none" w:sz="0" w:space="0" w:color="auto"/>
            <w:right w:val="none" w:sz="0" w:space="0" w:color="auto"/>
          </w:divBdr>
        </w:div>
      </w:divsChild>
    </w:div>
    <w:div w:id="574778013">
      <w:bodyDiv w:val="1"/>
      <w:marLeft w:val="0"/>
      <w:marRight w:val="0"/>
      <w:marTop w:val="0"/>
      <w:marBottom w:val="0"/>
      <w:divBdr>
        <w:top w:val="none" w:sz="0" w:space="0" w:color="auto"/>
        <w:left w:val="none" w:sz="0" w:space="0" w:color="auto"/>
        <w:bottom w:val="none" w:sz="0" w:space="0" w:color="auto"/>
        <w:right w:val="none" w:sz="0" w:space="0" w:color="auto"/>
      </w:divBdr>
      <w:divsChild>
        <w:div w:id="58793720">
          <w:marLeft w:val="0"/>
          <w:marRight w:val="0"/>
          <w:marTop w:val="0"/>
          <w:marBottom w:val="0"/>
          <w:divBdr>
            <w:top w:val="none" w:sz="0" w:space="0" w:color="auto"/>
            <w:left w:val="none" w:sz="0" w:space="0" w:color="auto"/>
            <w:bottom w:val="none" w:sz="0" w:space="0" w:color="auto"/>
            <w:right w:val="none" w:sz="0" w:space="0" w:color="auto"/>
          </w:divBdr>
        </w:div>
        <w:div w:id="575676701">
          <w:marLeft w:val="0"/>
          <w:marRight w:val="0"/>
          <w:marTop w:val="0"/>
          <w:marBottom w:val="0"/>
          <w:divBdr>
            <w:top w:val="none" w:sz="0" w:space="0" w:color="auto"/>
            <w:left w:val="none" w:sz="0" w:space="0" w:color="auto"/>
            <w:bottom w:val="none" w:sz="0" w:space="0" w:color="auto"/>
            <w:right w:val="none" w:sz="0" w:space="0" w:color="auto"/>
          </w:divBdr>
        </w:div>
        <w:div w:id="867108423">
          <w:marLeft w:val="0"/>
          <w:marRight w:val="0"/>
          <w:marTop w:val="0"/>
          <w:marBottom w:val="0"/>
          <w:divBdr>
            <w:top w:val="none" w:sz="0" w:space="0" w:color="auto"/>
            <w:left w:val="none" w:sz="0" w:space="0" w:color="auto"/>
            <w:bottom w:val="none" w:sz="0" w:space="0" w:color="auto"/>
            <w:right w:val="none" w:sz="0" w:space="0" w:color="auto"/>
          </w:divBdr>
        </w:div>
        <w:div w:id="1604460582">
          <w:marLeft w:val="0"/>
          <w:marRight w:val="0"/>
          <w:marTop w:val="0"/>
          <w:marBottom w:val="0"/>
          <w:divBdr>
            <w:top w:val="none" w:sz="0" w:space="0" w:color="auto"/>
            <w:left w:val="none" w:sz="0" w:space="0" w:color="auto"/>
            <w:bottom w:val="none" w:sz="0" w:space="0" w:color="auto"/>
            <w:right w:val="none" w:sz="0" w:space="0" w:color="auto"/>
          </w:divBdr>
        </w:div>
      </w:divsChild>
    </w:div>
    <w:div w:id="574971714">
      <w:bodyDiv w:val="1"/>
      <w:marLeft w:val="0"/>
      <w:marRight w:val="0"/>
      <w:marTop w:val="0"/>
      <w:marBottom w:val="0"/>
      <w:divBdr>
        <w:top w:val="none" w:sz="0" w:space="0" w:color="auto"/>
        <w:left w:val="none" w:sz="0" w:space="0" w:color="auto"/>
        <w:bottom w:val="none" w:sz="0" w:space="0" w:color="auto"/>
        <w:right w:val="none" w:sz="0" w:space="0" w:color="auto"/>
      </w:divBdr>
      <w:divsChild>
        <w:div w:id="178859283">
          <w:marLeft w:val="0"/>
          <w:marRight w:val="0"/>
          <w:marTop w:val="0"/>
          <w:marBottom w:val="0"/>
          <w:divBdr>
            <w:top w:val="none" w:sz="0" w:space="0" w:color="auto"/>
            <w:left w:val="none" w:sz="0" w:space="0" w:color="auto"/>
            <w:bottom w:val="none" w:sz="0" w:space="0" w:color="auto"/>
            <w:right w:val="none" w:sz="0" w:space="0" w:color="auto"/>
          </w:divBdr>
        </w:div>
        <w:div w:id="555431760">
          <w:marLeft w:val="0"/>
          <w:marRight w:val="0"/>
          <w:marTop w:val="0"/>
          <w:marBottom w:val="0"/>
          <w:divBdr>
            <w:top w:val="none" w:sz="0" w:space="0" w:color="auto"/>
            <w:left w:val="none" w:sz="0" w:space="0" w:color="auto"/>
            <w:bottom w:val="none" w:sz="0" w:space="0" w:color="auto"/>
            <w:right w:val="none" w:sz="0" w:space="0" w:color="auto"/>
          </w:divBdr>
        </w:div>
        <w:div w:id="1356809659">
          <w:marLeft w:val="0"/>
          <w:marRight w:val="0"/>
          <w:marTop w:val="0"/>
          <w:marBottom w:val="0"/>
          <w:divBdr>
            <w:top w:val="none" w:sz="0" w:space="0" w:color="auto"/>
            <w:left w:val="none" w:sz="0" w:space="0" w:color="auto"/>
            <w:bottom w:val="none" w:sz="0" w:space="0" w:color="auto"/>
            <w:right w:val="none" w:sz="0" w:space="0" w:color="auto"/>
          </w:divBdr>
        </w:div>
        <w:div w:id="2094888810">
          <w:marLeft w:val="0"/>
          <w:marRight w:val="0"/>
          <w:marTop w:val="0"/>
          <w:marBottom w:val="0"/>
          <w:divBdr>
            <w:top w:val="none" w:sz="0" w:space="0" w:color="auto"/>
            <w:left w:val="none" w:sz="0" w:space="0" w:color="auto"/>
            <w:bottom w:val="none" w:sz="0" w:space="0" w:color="auto"/>
            <w:right w:val="none" w:sz="0" w:space="0" w:color="auto"/>
          </w:divBdr>
        </w:div>
      </w:divsChild>
    </w:div>
    <w:div w:id="575014010">
      <w:bodyDiv w:val="1"/>
      <w:marLeft w:val="0"/>
      <w:marRight w:val="0"/>
      <w:marTop w:val="0"/>
      <w:marBottom w:val="0"/>
      <w:divBdr>
        <w:top w:val="none" w:sz="0" w:space="0" w:color="auto"/>
        <w:left w:val="none" w:sz="0" w:space="0" w:color="auto"/>
        <w:bottom w:val="none" w:sz="0" w:space="0" w:color="auto"/>
        <w:right w:val="none" w:sz="0" w:space="0" w:color="auto"/>
      </w:divBdr>
      <w:divsChild>
        <w:div w:id="938490044">
          <w:marLeft w:val="0"/>
          <w:marRight w:val="0"/>
          <w:marTop w:val="0"/>
          <w:marBottom w:val="0"/>
          <w:divBdr>
            <w:top w:val="none" w:sz="0" w:space="0" w:color="auto"/>
            <w:left w:val="none" w:sz="0" w:space="0" w:color="auto"/>
            <w:bottom w:val="none" w:sz="0" w:space="0" w:color="auto"/>
            <w:right w:val="none" w:sz="0" w:space="0" w:color="auto"/>
          </w:divBdr>
        </w:div>
        <w:div w:id="1108039197">
          <w:marLeft w:val="0"/>
          <w:marRight w:val="0"/>
          <w:marTop w:val="0"/>
          <w:marBottom w:val="0"/>
          <w:divBdr>
            <w:top w:val="none" w:sz="0" w:space="0" w:color="auto"/>
            <w:left w:val="none" w:sz="0" w:space="0" w:color="auto"/>
            <w:bottom w:val="none" w:sz="0" w:space="0" w:color="auto"/>
            <w:right w:val="none" w:sz="0" w:space="0" w:color="auto"/>
          </w:divBdr>
        </w:div>
        <w:div w:id="1156648892">
          <w:marLeft w:val="0"/>
          <w:marRight w:val="0"/>
          <w:marTop w:val="0"/>
          <w:marBottom w:val="0"/>
          <w:divBdr>
            <w:top w:val="none" w:sz="0" w:space="0" w:color="auto"/>
            <w:left w:val="none" w:sz="0" w:space="0" w:color="auto"/>
            <w:bottom w:val="none" w:sz="0" w:space="0" w:color="auto"/>
            <w:right w:val="none" w:sz="0" w:space="0" w:color="auto"/>
          </w:divBdr>
        </w:div>
        <w:div w:id="1272324868">
          <w:marLeft w:val="0"/>
          <w:marRight w:val="0"/>
          <w:marTop w:val="0"/>
          <w:marBottom w:val="0"/>
          <w:divBdr>
            <w:top w:val="none" w:sz="0" w:space="0" w:color="auto"/>
            <w:left w:val="none" w:sz="0" w:space="0" w:color="auto"/>
            <w:bottom w:val="none" w:sz="0" w:space="0" w:color="auto"/>
            <w:right w:val="none" w:sz="0" w:space="0" w:color="auto"/>
          </w:divBdr>
        </w:div>
      </w:divsChild>
    </w:div>
    <w:div w:id="575021775">
      <w:bodyDiv w:val="1"/>
      <w:marLeft w:val="0"/>
      <w:marRight w:val="0"/>
      <w:marTop w:val="0"/>
      <w:marBottom w:val="0"/>
      <w:divBdr>
        <w:top w:val="none" w:sz="0" w:space="0" w:color="auto"/>
        <w:left w:val="none" w:sz="0" w:space="0" w:color="auto"/>
        <w:bottom w:val="none" w:sz="0" w:space="0" w:color="auto"/>
        <w:right w:val="none" w:sz="0" w:space="0" w:color="auto"/>
      </w:divBdr>
      <w:divsChild>
        <w:div w:id="128405229">
          <w:marLeft w:val="0"/>
          <w:marRight w:val="0"/>
          <w:marTop w:val="0"/>
          <w:marBottom w:val="0"/>
          <w:divBdr>
            <w:top w:val="none" w:sz="0" w:space="0" w:color="auto"/>
            <w:left w:val="none" w:sz="0" w:space="0" w:color="auto"/>
            <w:bottom w:val="none" w:sz="0" w:space="0" w:color="auto"/>
            <w:right w:val="none" w:sz="0" w:space="0" w:color="auto"/>
          </w:divBdr>
        </w:div>
        <w:div w:id="388380887">
          <w:marLeft w:val="0"/>
          <w:marRight w:val="0"/>
          <w:marTop w:val="0"/>
          <w:marBottom w:val="0"/>
          <w:divBdr>
            <w:top w:val="none" w:sz="0" w:space="0" w:color="auto"/>
            <w:left w:val="none" w:sz="0" w:space="0" w:color="auto"/>
            <w:bottom w:val="none" w:sz="0" w:space="0" w:color="auto"/>
            <w:right w:val="none" w:sz="0" w:space="0" w:color="auto"/>
          </w:divBdr>
        </w:div>
        <w:div w:id="1495607306">
          <w:marLeft w:val="0"/>
          <w:marRight w:val="0"/>
          <w:marTop w:val="0"/>
          <w:marBottom w:val="0"/>
          <w:divBdr>
            <w:top w:val="none" w:sz="0" w:space="0" w:color="auto"/>
            <w:left w:val="none" w:sz="0" w:space="0" w:color="auto"/>
            <w:bottom w:val="none" w:sz="0" w:space="0" w:color="auto"/>
            <w:right w:val="none" w:sz="0" w:space="0" w:color="auto"/>
          </w:divBdr>
        </w:div>
        <w:div w:id="1709257961">
          <w:marLeft w:val="0"/>
          <w:marRight w:val="0"/>
          <w:marTop w:val="0"/>
          <w:marBottom w:val="0"/>
          <w:divBdr>
            <w:top w:val="none" w:sz="0" w:space="0" w:color="auto"/>
            <w:left w:val="none" w:sz="0" w:space="0" w:color="auto"/>
            <w:bottom w:val="none" w:sz="0" w:space="0" w:color="auto"/>
            <w:right w:val="none" w:sz="0" w:space="0" w:color="auto"/>
          </w:divBdr>
        </w:div>
      </w:divsChild>
    </w:div>
    <w:div w:id="575283031">
      <w:bodyDiv w:val="1"/>
      <w:marLeft w:val="0"/>
      <w:marRight w:val="0"/>
      <w:marTop w:val="0"/>
      <w:marBottom w:val="0"/>
      <w:divBdr>
        <w:top w:val="none" w:sz="0" w:space="0" w:color="auto"/>
        <w:left w:val="none" w:sz="0" w:space="0" w:color="auto"/>
        <w:bottom w:val="none" w:sz="0" w:space="0" w:color="auto"/>
        <w:right w:val="none" w:sz="0" w:space="0" w:color="auto"/>
      </w:divBdr>
      <w:divsChild>
        <w:div w:id="358165794">
          <w:marLeft w:val="0"/>
          <w:marRight w:val="0"/>
          <w:marTop w:val="0"/>
          <w:marBottom w:val="0"/>
          <w:divBdr>
            <w:top w:val="none" w:sz="0" w:space="0" w:color="auto"/>
            <w:left w:val="none" w:sz="0" w:space="0" w:color="auto"/>
            <w:bottom w:val="none" w:sz="0" w:space="0" w:color="auto"/>
            <w:right w:val="none" w:sz="0" w:space="0" w:color="auto"/>
          </w:divBdr>
        </w:div>
        <w:div w:id="1273702831">
          <w:marLeft w:val="0"/>
          <w:marRight w:val="0"/>
          <w:marTop w:val="0"/>
          <w:marBottom w:val="0"/>
          <w:divBdr>
            <w:top w:val="none" w:sz="0" w:space="0" w:color="auto"/>
            <w:left w:val="none" w:sz="0" w:space="0" w:color="auto"/>
            <w:bottom w:val="none" w:sz="0" w:space="0" w:color="auto"/>
            <w:right w:val="none" w:sz="0" w:space="0" w:color="auto"/>
          </w:divBdr>
        </w:div>
        <w:div w:id="1454790489">
          <w:marLeft w:val="0"/>
          <w:marRight w:val="0"/>
          <w:marTop w:val="0"/>
          <w:marBottom w:val="0"/>
          <w:divBdr>
            <w:top w:val="none" w:sz="0" w:space="0" w:color="auto"/>
            <w:left w:val="none" w:sz="0" w:space="0" w:color="auto"/>
            <w:bottom w:val="none" w:sz="0" w:space="0" w:color="auto"/>
            <w:right w:val="none" w:sz="0" w:space="0" w:color="auto"/>
          </w:divBdr>
        </w:div>
        <w:div w:id="1466435047">
          <w:marLeft w:val="0"/>
          <w:marRight w:val="0"/>
          <w:marTop w:val="0"/>
          <w:marBottom w:val="0"/>
          <w:divBdr>
            <w:top w:val="none" w:sz="0" w:space="0" w:color="auto"/>
            <w:left w:val="none" w:sz="0" w:space="0" w:color="auto"/>
            <w:bottom w:val="none" w:sz="0" w:space="0" w:color="auto"/>
            <w:right w:val="none" w:sz="0" w:space="0" w:color="auto"/>
          </w:divBdr>
        </w:div>
      </w:divsChild>
    </w:div>
    <w:div w:id="575895855">
      <w:bodyDiv w:val="1"/>
      <w:marLeft w:val="0"/>
      <w:marRight w:val="0"/>
      <w:marTop w:val="0"/>
      <w:marBottom w:val="0"/>
      <w:divBdr>
        <w:top w:val="none" w:sz="0" w:space="0" w:color="auto"/>
        <w:left w:val="none" w:sz="0" w:space="0" w:color="auto"/>
        <w:bottom w:val="none" w:sz="0" w:space="0" w:color="auto"/>
        <w:right w:val="none" w:sz="0" w:space="0" w:color="auto"/>
      </w:divBdr>
      <w:divsChild>
        <w:div w:id="1064986919">
          <w:marLeft w:val="0"/>
          <w:marRight w:val="0"/>
          <w:marTop w:val="0"/>
          <w:marBottom w:val="0"/>
          <w:divBdr>
            <w:top w:val="none" w:sz="0" w:space="0" w:color="auto"/>
            <w:left w:val="none" w:sz="0" w:space="0" w:color="auto"/>
            <w:bottom w:val="none" w:sz="0" w:space="0" w:color="auto"/>
            <w:right w:val="none" w:sz="0" w:space="0" w:color="auto"/>
          </w:divBdr>
        </w:div>
        <w:div w:id="1096175414">
          <w:marLeft w:val="0"/>
          <w:marRight w:val="0"/>
          <w:marTop w:val="0"/>
          <w:marBottom w:val="0"/>
          <w:divBdr>
            <w:top w:val="none" w:sz="0" w:space="0" w:color="auto"/>
            <w:left w:val="none" w:sz="0" w:space="0" w:color="auto"/>
            <w:bottom w:val="none" w:sz="0" w:space="0" w:color="auto"/>
            <w:right w:val="none" w:sz="0" w:space="0" w:color="auto"/>
          </w:divBdr>
        </w:div>
        <w:div w:id="1317956597">
          <w:marLeft w:val="0"/>
          <w:marRight w:val="0"/>
          <w:marTop w:val="0"/>
          <w:marBottom w:val="0"/>
          <w:divBdr>
            <w:top w:val="none" w:sz="0" w:space="0" w:color="auto"/>
            <w:left w:val="none" w:sz="0" w:space="0" w:color="auto"/>
            <w:bottom w:val="none" w:sz="0" w:space="0" w:color="auto"/>
            <w:right w:val="none" w:sz="0" w:space="0" w:color="auto"/>
          </w:divBdr>
        </w:div>
        <w:div w:id="1731225508">
          <w:marLeft w:val="0"/>
          <w:marRight w:val="0"/>
          <w:marTop w:val="0"/>
          <w:marBottom w:val="0"/>
          <w:divBdr>
            <w:top w:val="none" w:sz="0" w:space="0" w:color="auto"/>
            <w:left w:val="none" w:sz="0" w:space="0" w:color="auto"/>
            <w:bottom w:val="none" w:sz="0" w:space="0" w:color="auto"/>
            <w:right w:val="none" w:sz="0" w:space="0" w:color="auto"/>
          </w:divBdr>
        </w:div>
      </w:divsChild>
    </w:div>
    <w:div w:id="576093013">
      <w:bodyDiv w:val="1"/>
      <w:marLeft w:val="0"/>
      <w:marRight w:val="0"/>
      <w:marTop w:val="0"/>
      <w:marBottom w:val="0"/>
      <w:divBdr>
        <w:top w:val="none" w:sz="0" w:space="0" w:color="auto"/>
        <w:left w:val="none" w:sz="0" w:space="0" w:color="auto"/>
        <w:bottom w:val="none" w:sz="0" w:space="0" w:color="auto"/>
        <w:right w:val="none" w:sz="0" w:space="0" w:color="auto"/>
      </w:divBdr>
      <w:divsChild>
        <w:div w:id="196503826">
          <w:marLeft w:val="0"/>
          <w:marRight w:val="0"/>
          <w:marTop w:val="0"/>
          <w:marBottom w:val="0"/>
          <w:divBdr>
            <w:top w:val="none" w:sz="0" w:space="0" w:color="auto"/>
            <w:left w:val="none" w:sz="0" w:space="0" w:color="auto"/>
            <w:bottom w:val="none" w:sz="0" w:space="0" w:color="auto"/>
            <w:right w:val="none" w:sz="0" w:space="0" w:color="auto"/>
          </w:divBdr>
        </w:div>
        <w:div w:id="410738099">
          <w:marLeft w:val="0"/>
          <w:marRight w:val="0"/>
          <w:marTop w:val="0"/>
          <w:marBottom w:val="0"/>
          <w:divBdr>
            <w:top w:val="none" w:sz="0" w:space="0" w:color="auto"/>
            <w:left w:val="none" w:sz="0" w:space="0" w:color="auto"/>
            <w:bottom w:val="none" w:sz="0" w:space="0" w:color="auto"/>
            <w:right w:val="none" w:sz="0" w:space="0" w:color="auto"/>
          </w:divBdr>
        </w:div>
        <w:div w:id="1590041935">
          <w:marLeft w:val="0"/>
          <w:marRight w:val="0"/>
          <w:marTop w:val="0"/>
          <w:marBottom w:val="0"/>
          <w:divBdr>
            <w:top w:val="none" w:sz="0" w:space="0" w:color="auto"/>
            <w:left w:val="none" w:sz="0" w:space="0" w:color="auto"/>
            <w:bottom w:val="none" w:sz="0" w:space="0" w:color="auto"/>
            <w:right w:val="none" w:sz="0" w:space="0" w:color="auto"/>
          </w:divBdr>
        </w:div>
        <w:div w:id="1773427936">
          <w:marLeft w:val="0"/>
          <w:marRight w:val="0"/>
          <w:marTop w:val="0"/>
          <w:marBottom w:val="0"/>
          <w:divBdr>
            <w:top w:val="none" w:sz="0" w:space="0" w:color="auto"/>
            <w:left w:val="none" w:sz="0" w:space="0" w:color="auto"/>
            <w:bottom w:val="none" w:sz="0" w:space="0" w:color="auto"/>
            <w:right w:val="none" w:sz="0" w:space="0" w:color="auto"/>
          </w:divBdr>
        </w:div>
      </w:divsChild>
    </w:div>
    <w:div w:id="576132384">
      <w:bodyDiv w:val="1"/>
      <w:marLeft w:val="0"/>
      <w:marRight w:val="0"/>
      <w:marTop w:val="0"/>
      <w:marBottom w:val="0"/>
      <w:divBdr>
        <w:top w:val="none" w:sz="0" w:space="0" w:color="auto"/>
        <w:left w:val="none" w:sz="0" w:space="0" w:color="auto"/>
        <w:bottom w:val="none" w:sz="0" w:space="0" w:color="auto"/>
        <w:right w:val="none" w:sz="0" w:space="0" w:color="auto"/>
      </w:divBdr>
      <w:divsChild>
        <w:div w:id="364983741">
          <w:marLeft w:val="0"/>
          <w:marRight w:val="0"/>
          <w:marTop w:val="0"/>
          <w:marBottom w:val="0"/>
          <w:divBdr>
            <w:top w:val="none" w:sz="0" w:space="0" w:color="auto"/>
            <w:left w:val="none" w:sz="0" w:space="0" w:color="auto"/>
            <w:bottom w:val="none" w:sz="0" w:space="0" w:color="auto"/>
            <w:right w:val="none" w:sz="0" w:space="0" w:color="auto"/>
          </w:divBdr>
        </w:div>
        <w:div w:id="540089945">
          <w:marLeft w:val="0"/>
          <w:marRight w:val="0"/>
          <w:marTop w:val="0"/>
          <w:marBottom w:val="0"/>
          <w:divBdr>
            <w:top w:val="none" w:sz="0" w:space="0" w:color="auto"/>
            <w:left w:val="none" w:sz="0" w:space="0" w:color="auto"/>
            <w:bottom w:val="none" w:sz="0" w:space="0" w:color="auto"/>
            <w:right w:val="none" w:sz="0" w:space="0" w:color="auto"/>
          </w:divBdr>
        </w:div>
        <w:div w:id="1483813031">
          <w:marLeft w:val="0"/>
          <w:marRight w:val="0"/>
          <w:marTop w:val="0"/>
          <w:marBottom w:val="0"/>
          <w:divBdr>
            <w:top w:val="none" w:sz="0" w:space="0" w:color="auto"/>
            <w:left w:val="none" w:sz="0" w:space="0" w:color="auto"/>
            <w:bottom w:val="none" w:sz="0" w:space="0" w:color="auto"/>
            <w:right w:val="none" w:sz="0" w:space="0" w:color="auto"/>
          </w:divBdr>
        </w:div>
        <w:div w:id="1978023183">
          <w:marLeft w:val="0"/>
          <w:marRight w:val="0"/>
          <w:marTop w:val="0"/>
          <w:marBottom w:val="0"/>
          <w:divBdr>
            <w:top w:val="none" w:sz="0" w:space="0" w:color="auto"/>
            <w:left w:val="none" w:sz="0" w:space="0" w:color="auto"/>
            <w:bottom w:val="none" w:sz="0" w:space="0" w:color="auto"/>
            <w:right w:val="none" w:sz="0" w:space="0" w:color="auto"/>
          </w:divBdr>
        </w:div>
      </w:divsChild>
    </w:div>
    <w:div w:id="577246588">
      <w:bodyDiv w:val="1"/>
      <w:marLeft w:val="0"/>
      <w:marRight w:val="0"/>
      <w:marTop w:val="0"/>
      <w:marBottom w:val="0"/>
      <w:divBdr>
        <w:top w:val="none" w:sz="0" w:space="0" w:color="auto"/>
        <w:left w:val="none" w:sz="0" w:space="0" w:color="auto"/>
        <w:bottom w:val="none" w:sz="0" w:space="0" w:color="auto"/>
        <w:right w:val="none" w:sz="0" w:space="0" w:color="auto"/>
      </w:divBdr>
      <w:divsChild>
        <w:div w:id="1128549746">
          <w:marLeft w:val="0"/>
          <w:marRight w:val="0"/>
          <w:marTop w:val="0"/>
          <w:marBottom w:val="0"/>
          <w:divBdr>
            <w:top w:val="none" w:sz="0" w:space="0" w:color="auto"/>
            <w:left w:val="none" w:sz="0" w:space="0" w:color="auto"/>
            <w:bottom w:val="none" w:sz="0" w:space="0" w:color="auto"/>
            <w:right w:val="none" w:sz="0" w:space="0" w:color="auto"/>
          </w:divBdr>
        </w:div>
        <w:div w:id="1179081317">
          <w:marLeft w:val="0"/>
          <w:marRight w:val="0"/>
          <w:marTop w:val="0"/>
          <w:marBottom w:val="0"/>
          <w:divBdr>
            <w:top w:val="none" w:sz="0" w:space="0" w:color="auto"/>
            <w:left w:val="none" w:sz="0" w:space="0" w:color="auto"/>
            <w:bottom w:val="none" w:sz="0" w:space="0" w:color="auto"/>
            <w:right w:val="none" w:sz="0" w:space="0" w:color="auto"/>
          </w:divBdr>
        </w:div>
        <w:div w:id="1457946308">
          <w:marLeft w:val="0"/>
          <w:marRight w:val="0"/>
          <w:marTop w:val="0"/>
          <w:marBottom w:val="0"/>
          <w:divBdr>
            <w:top w:val="none" w:sz="0" w:space="0" w:color="auto"/>
            <w:left w:val="none" w:sz="0" w:space="0" w:color="auto"/>
            <w:bottom w:val="none" w:sz="0" w:space="0" w:color="auto"/>
            <w:right w:val="none" w:sz="0" w:space="0" w:color="auto"/>
          </w:divBdr>
        </w:div>
        <w:div w:id="1591811956">
          <w:marLeft w:val="0"/>
          <w:marRight w:val="0"/>
          <w:marTop w:val="0"/>
          <w:marBottom w:val="0"/>
          <w:divBdr>
            <w:top w:val="none" w:sz="0" w:space="0" w:color="auto"/>
            <w:left w:val="none" w:sz="0" w:space="0" w:color="auto"/>
            <w:bottom w:val="none" w:sz="0" w:space="0" w:color="auto"/>
            <w:right w:val="none" w:sz="0" w:space="0" w:color="auto"/>
          </w:divBdr>
        </w:div>
      </w:divsChild>
    </w:div>
    <w:div w:id="577984687">
      <w:bodyDiv w:val="1"/>
      <w:marLeft w:val="0"/>
      <w:marRight w:val="0"/>
      <w:marTop w:val="0"/>
      <w:marBottom w:val="0"/>
      <w:divBdr>
        <w:top w:val="none" w:sz="0" w:space="0" w:color="auto"/>
        <w:left w:val="none" w:sz="0" w:space="0" w:color="auto"/>
        <w:bottom w:val="none" w:sz="0" w:space="0" w:color="auto"/>
        <w:right w:val="none" w:sz="0" w:space="0" w:color="auto"/>
      </w:divBdr>
      <w:divsChild>
        <w:div w:id="116339135">
          <w:marLeft w:val="0"/>
          <w:marRight w:val="0"/>
          <w:marTop w:val="0"/>
          <w:marBottom w:val="0"/>
          <w:divBdr>
            <w:top w:val="none" w:sz="0" w:space="0" w:color="auto"/>
            <w:left w:val="none" w:sz="0" w:space="0" w:color="auto"/>
            <w:bottom w:val="none" w:sz="0" w:space="0" w:color="auto"/>
            <w:right w:val="none" w:sz="0" w:space="0" w:color="auto"/>
          </w:divBdr>
        </w:div>
        <w:div w:id="187255385">
          <w:marLeft w:val="0"/>
          <w:marRight w:val="0"/>
          <w:marTop w:val="0"/>
          <w:marBottom w:val="0"/>
          <w:divBdr>
            <w:top w:val="none" w:sz="0" w:space="0" w:color="auto"/>
            <w:left w:val="none" w:sz="0" w:space="0" w:color="auto"/>
            <w:bottom w:val="none" w:sz="0" w:space="0" w:color="auto"/>
            <w:right w:val="none" w:sz="0" w:space="0" w:color="auto"/>
          </w:divBdr>
        </w:div>
        <w:div w:id="680010421">
          <w:marLeft w:val="0"/>
          <w:marRight w:val="0"/>
          <w:marTop w:val="0"/>
          <w:marBottom w:val="0"/>
          <w:divBdr>
            <w:top w:val="none" w:sz="0" w:space="0" w:color="auto"/>
            <w:left w:val="none" w:sz="0" w:space="0" w:color="auto"/>
            <w:bottom w:val="none" w:sz="0" w:space="0" w:color="auto"/>
            <w:right w:val="none" w:sz="0" w:space="0" w:color="auto"/>
          </w:divBdr>
        </w:div>
        <w:div w:id="1295335636">
          <w:marLeft w:val="0"/>
          <w:marRight w:val="0"/>
          <w:marTop w:val="0"/>
          <w:marBottom w:val="0"/>
          <w:divBdr>
            <w:top w:val="none" w:sz="0" w:space="0" w:color="auto"/>
            <w:left w:val="none" w:sz="0" w:space="0" w:color="auto"/>
            <w:bottom w:val="none" w:sz="0" w:space="0" w:color="auto"/>
            <w:right w:val="none" w:sz="0" w:space="0" w:color="auto"/>
          </w:divBdr>
        </w:div>
      </w:divsChild>
    </w:div>
    <w:div w:id="578294286">
      <w:bodyDiv w:val="1"/>
      <w:marLeft w:val="0"/>
      <w:marRight w:val="0"/>
      <w:marTop w:val="0"/>
      <w:marBottom w:val="0"/>
      <w:divBdr>
        <w:top w:val="none" w:sz="0" w:space="0" w:color="auto"/>
        <w:left w:val="none" w:sz="0" w:space="0" w:color="auto"/>
        <w:bottom w:val="none" w:sz="0" w:space="0" w:color="auto"/>
        <w:right w:val="none" w:sz="0" w:space="0" w:color="auto"/>
      </w:divBdr>
    </w:div>
    <w:div w:id="579021345">
      <w:bodyDiv w:val="1"/>
      <w:marLeft w:val="0"/>
      <w:marRight w:val="0"/>
      <w:marTop w:val="0"/>
      <w:marBottom w:val="0"/>
      <w:divBdr>
        <w:top w:val="none" w:sz="0" w:space="0" w:color="auto"/>
        <w:left w:val="none" w:sz="0" w:space="0" w:color="auto"/>
        <w:bottom w:val="none" w:sz="0" w:space="0" w:color="auto"/>
        <w:right w:val="none" w:sz="0" w:space="0" w:color="auto"/>
      </w:divBdr>
      <w:divsChild>
        <w:div w:id="61607297">
          <w:marLeft w:val="0"/>
          <w:marRight w:val="0"/>
          <w:marTop w:val="0"/>
          <w:marBottom w:val="0"/>
          <w:divBdr>
            <w:top w:val="none" w:sz="0" w:space="0" w:color="auto"/>
            <w:left w:val="none" w:sz="0" w:space="0" w:color="auto"/>
            <w:bottom w:val="none" w:sz="0" w:space="0" w:color="auto"/>
            <w:right w:val="none" w:sz="0" w:space="0" w:color="auto"/>
          </w:divBdr>
        </w:div>
        <w:div w:id="1459567841">
          <w:marLeft w:val="0"/>
          <w:marRight w:val="0"/>
          <w:marTop w:val="0"/>
          <w:marBottom w:val="0"/>
          <w:divBdr>
            <w:top w:val="none" w:sz="0" w:space="0" w:color="auto"/>
            <w:left w:val="none" w:sz="0" w:space="0" w:color="auto"/>
            <w:bottom w:val="none" w:sz="0" w:space="0" w:color="auto"/>
            <w:right w:val="none" w:sz="0" w:space="0" w:color="auto"/>
          </w:divBdr>
        </w:div>
        <w:div w:id="1539901611">
          <w:marLeft w:val="0"/>
          <w:marRight w:val="0"/>
          <w:marTop w:val="0"/>
          <w:marBottom w:val="0"/>
          <w:divBdr>
            <w:top w:val="none" w:sz="0" w:space="0" w:color="auto"/>
            <w:left w:val="none" w:sz="0" w:space="0" w:color="auto"/>
            <w:bottom w:val="none" w:sz="0" w:space="0" w:color="auto"/>
            <w:right w:val="none" w:sz="0" w:space="0" w:color="auto"/>
          </w:divBdr>
        </w:div>
        <w:div w:id="1982928446">
          <w:marLeft w:val="0"/>
          <w:marRight w:val="0"/>
          <w:marTop w:val="0"/>
          <w:marBottom w:val="0"/>
          <w:divBdr>
            <w:top w:val="none" w:sz="0" w:space="0" w:color="auto"/>
            <w:left w:val="none" w:sz="0" w:space="0" w:color="auto"/>
            <w:bottom w:val="none" w:sz="0" w:space="0" w:color="auto"/>
            <w:right w:val="none" w:sz="0" w:space="0" w:color="auto"/>
          </w:divBdr>
        </w:div>
      </w:divsChild>
    </w:div>
    <w:div w:id="579144800">
      <w:bodyDiv w:val="1"/>
      <w:marLeft w:val="0"/>
      <w:marRight w:val="0"/>
      <w:marTop w:val="0"/>
      <w:marBottom w:val="0"/>
      <w:divBdr>
        <w:top w:val="none" w:sz="0" w:space="0" w:color="auto"/>
        <w:left w:val="none" w:sz="0" w:space="0" w:color="auto"/>
        <w:bottom w:val="none" w:sz="0" w:space="0" w:color="auto"/>
        <w:right w:val="none" w:sz="0" w:space="0" w:color="auto"/>
      </w:divBdr>
      <w:divsChild>
        <w:div w:id="397283861">
          <w:marLeft w:val="0"/>
          <w:marRight w:val="0"/>
          <w:marTop w:val="0"/>
          <w:marBottom w:val="0"/>
          <w:divBdr>
            <w:top w:val="none" w:sz="0" w:space="0" w:color="auto"/>
            <w:left w:val="none" w:sz="0" w:space="0" w:color="auto"/>
            <w:bottom w:val="none" w:sz="0" w:space="0" w:color="auto"/>
            <w:right w:val="none" w:sz="0" w:space="0" w:color="auto"/>
          </w:divBdr>
        </w:div>
        <w:div w:id="746537422">
          <w:marLeft w:val="0"/>
          <w:marRight w:val="0"/>
          <w:marTop w:val="0"/>
          <w:marBottom w:val="0"/>
          <w:divBdr>
            <w:top w:val="none" w:sz="0" w:space="0" w:color="auto"/>
            <w:left w:val="none" w:sz="0" w:space="0" w:color="auto"/>
            <w:bottom w:val="none" w:sz="0" w:space="0" w:color="auto"/>
            <w:right w:val="none" w:sz="0" w:space="0" w:color="auto"/>
          </w:divBdr>
        </w:div>
        <w:div w:id="823400346">
          <w:marLeft w:val="0"/>
          <w:marRight w:val="0"/>
          <w:marTop w:val="0"/>
          <w:marBottom w:val="0"/>
          <w:divBdr>
            <w:top w:val="none" w:sz="0" w:space="0" w:color="auto"/>
            <w:left w:val="none" w:sz="0" w:space="0" w:color="auto"/>
            <w:bottom w:val="none" w:sz="0" w:space="0" w:color="auto"/>
            <w:right w:val="none" w:sz="0" w:space="0" w:color="auto"/>
          </w:divBdr>
        </w:div>
        <w:div w:id="1377122280">
          <w:marLeft w:val="0"/>
          <w:marRight w:val="0"/>
          <w:marTop w:val="0"/>
          <w:marBottom w:val="0"/>
          <w:divBdr>
            <w:top w:val="none" w:sz="0" w:space="0" w:color="auto"/>
            <w:left w:val="none" w:sz="0" w:space="0" w:color="auto"/>
            <w:bottom w:val="none" w:sz="0" w:space="0" w:color="auto"/>
            <w:right w:val="none" w:sz="0" w:space="0" w:color="auto"/>
          </w:divBdr>
        </w:div>
      </w:divsChild>
    </w:div>
    <w:div w:id="579294318">
      <w:bodyDiv w:val="1"/>
      <w:marLeft w:val="0"/>
      <w:marRight w:val="0"/>
      <w:marTop w:val="0"/>
      <w:marBottom w:val="0"/>
      <w:divBdr>
        <w:top w:val="none" w:sz="0" w:space="0" w:color="auto"/>
        <w:left w:val="none" w:sz="0" w:space="0" w:color="auto"/>
        <w:bottom w:val="none" w:sz="0" w:space="0" w:color="auto"/>
        <w:right w:val="none" w:sz="0" w:space="0" w:color="auto"/>
      </w:divBdr>
      <w:divsChild>
        <w:div w:id="102188825">
          <w:marLeft w:val="0"/>
          <w:marRight w:val="0"/>
          <w:marTop w:val="0"/>
          <w:marBottom w:val="0"/>
          <w:divBdr>
            <w:top w:val="none" w:sz="0" w:space="0" w:color="auto"/>
            <w:left w:val="none" w:sz="0" w:space="0" w:color="auto"/>
            <w:bottom w:val="none" w:sz="0" w:space="0" w:color="auto"/>
            <w:right w:val="none" w:sz="0" w:space="0" w:color="auto"/>
          </w:divBdr>
        </w:div>
        <w:div w:id="404643227">
          <w:marLeft w:val="0"/>
          <w:marRight w:val="0"/>
          <w:marTop w:val="0"/>
          <w:marBottom w:val="0"/>
          <w:divBdr>
            <w:top w:val="none" w:sz="0" w:space="0" w:color="auto"/>
            <w:left w:val="none" w:sz="0" w:space="0" w:color="auto"/>
            <w:bottom w:val="none" w:sz="0" w:space="0" w:color="auto"/>
            <w:right w:val="none" w:sz="0" w:space="0" w:color="auto"/>
          </w:divBdr>
        </w:div>
        <w:div w:id="836771123">
          <w:marLeft w:val="0"/>
          <w:marRight w:val="0"/>
          <w:marTop w:val="0"/>
          <w:marBottom w:val="0"/>
          <w:divBdr>
            <w:top w:val="none" w:sz="0" w:space="0" w:color="auto"/>
            <w:left w:val="none" w:sz="0" w:space="0" w:color="auto"/>
            <w:bottom w:val="none" w:sz="0" w:space="0" w:color="auto"/>
            <w:right w:val="none" w:sz="0" w:space="0" w:color="auto"/>
          </w:divBdr>
        </w:div>
        <w:div w:id="1397364084">
          <w:marLeft w:val="0"/>
          <w:marRight w:val="0"/>
          <w:marTop w:val="0"/>
          <w:marBottom w:val="0"/>
          <w:divBdr>
            <w:top w:val="none" w:sz="0" w:space="0" w:color="auto"/>
            <w:left w:val="none" w:sz="0" w:space="0" w:color="auto"/>
            <w:bottom w:val="none" w:sz="0" w:space="0" w:color="auto"/>
            <w:right w:val="none" w:sz="0" w:space="0" w:color="auto"/>
          </w:divBdr>
        </w:div>
      </w:divsChild>
    </w:div>
    <w:div w:id="579557092">
      <w:bodyDiv w:val="1"/>
      <w:marLeft w:val="0"/>
      <w:marRight w:val="0"/>
      <w:marTop w:val="0"/>
      <w:marBottom w:val="0"/>
      <w:divBdr>
        <w:top w:val="none" w:sz="0" w:space="0" w:color="auto"/>
        <w:left w:val="none" w:sz="0" w:space="0" w:color="auto"/>
        <w:bottom w:val="none" w:sz="0" w:space="0" w:color="auto"/>
        <w:right w:val="none" w:sz="0" w:space="0" w:color="auto"/>
      </w:divBdr>
      <w:divsChild>
        <w:div w:id="134878547">
          <w:marLeft w:val="0"/>
          <w:marRight w:val="0"/>
          <w:marTop w:val="0"/>
          <w:marBottom w:val="0"/>
          <w:divBdr>
            <w:top w:val="single" w:sz="6" w:space="0" w:color="A9AEB1"/>
            <w:left w:val="single" w:sz="6" w:space="0" w:color="A9AEB1"/>
            <w:bottom w:val="single" w:sz="6" w:space="0" w:color="A9AEB1"/>
            <w:right w:val="single" w:sz="6" w:space="0" w:color="A9AEB1"/>
          </w:divBdr>
          <w:divsChild>
            <w:div w:id="609246248">
              <w:marLeft w:val="0"/>
              <w:marRight w:val="0"/>
              <w:marTop w:val="0"/>
              <w:marBottom w:val="0"/>
              <w:divBdr>
                <w:top w:val="none" w:sz="0" w:space="0" w:color="auto"/>
                <w:left w:val="none" w:sz="0" w:space="0" w:color="auto"/>
                <w:bottom w:val="none" w:sz="0" w:space="0" w:color="auto"/>
                <w:right w:val="none" w:sz="0" w:space="0" w:color="auto"/>
              </w:divBdr>
              <w:divsChild>
                <w:div w:id="503738605">
                  <w:marLeft w:val="0"/>
                  <w:marRight w:val="0"/>
                  <w:marTop w:val="0"/>
                  <w:marBottom w:val="0"/>
                  <w:divBdr>
                    <w:top w:val="none" w:sz="0" w:space="0" w:color="auto"/>
                    <w:left w:val="none" w:sz="0" w:space="0" w:color="auto"/>
                    <w:bottom w:val="none" w:sz="0" w:space="0" w:color="auto"/>
                    <w:right w:val="none" w:sz="0" w:space="0" w:color="auto"/>
                  </w:divBdr>
                </w:div>
                <w:div w:id="170986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570595">
          <w:marLeft w:val="0"/>
          <w:marRight w:val="0"/>
          <w:marTop w:val="0"/>
          <w:marBottom w:val="0"/>
          <w:divBdr>
            <w:top w:val="single" w:sz="6" w:space="0" w:color="A9AEB1"/>
            <w:left w:val="single" w:sz="6" w:space="0" w:color="A9AEB1"/>
            <w:bottom w:val="single" w:sz="6" w:space="0" w:color="A9AEB1"/>
            <w:right w:val="single" w:sz="6" w:space="0" w:color="A9AEB1"/>
          </w:divBdr>
          <w:divsChild>
            <w:div w:id="522398729">
              <w:marLeft w:val="0"/>
              <w:marRight w:val="0"/>
              <w:marTop w:val="0"/>
              <w:marBottom w:val="0"/>
              <w:divBdr>
                <w:top w:val="none" w:sz="0" w:space="0" w:color="auto"/>
                <w:left w:val="none" w:sz="0" w:space="0" w:color="auto"/>
                <w:bottom w:val="none" w:sz="0" w:space="0" w:color="auto"/>
                <w:right w:val="none" w:sz="0" w:space="0" w:color="auto"/>
              </w:divBdr>
              <w:divsChild>
                <w:div w:id="9544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62125">
          <w:marLeft w:val="0"/>
          <w:marRight w:val="0"/>
          <w:marTop w:val="0"/>
          <w:marBottom w:val="0"/>
          <w:divBdr>
            <w:top w:val="single" w:sz="6" w:space="0" w:color="A9AEB1"/>
            <w:left w:val="single" w:sz="6" w:space="0" w:color="A9AEB1"/>
            <w:bottom w:val="single" w:sz="6" w:space="0" w:color="A9AEB1"/>
            <w:right w:val="single" w:sz="6" w:space="0" w:color="A9AEB1"/>
          </w:divBdr>
          <w:divsChild>
            <w:div w:id="106117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560725">
      <w:bodyDiv w:val="1"/>
      <w:marLeft w:val="0"/>
      <w:marRight w:val="0"/>
      <w:marTop w:val="0"/>
      <w:marBottom w:val="0"/>
      <w:divBdr>
        <w:top w:val="none" w:sz="0" w:space="0" w:color="auto"/>
        <w:left w:val="none" w:sz="0" w:space="0" w:color="auto"/>
        <w:bottom w:val="none" w:sz="0" w:space="0" w:color="auto"/>
        <w:right w:val="none" w:sz="0" w:space="0" w:color="auto"/>
      </w:divBdr>
      <w:divsChild>
        <w:div w:id="335957622">
          <w:marLeft w:val="0"/>
          <w:marRight w:val="0"/>
          <w:marTop w:val="0"/>
          <w:marBottom w:val="0"/>
          <w:divBdr>
            <w:top w:val="none" w:sz="0" w:space="0" w:color="auto"/>
            <w:left w:val="none" w:sz="0" w:space="0" w:color="auto"/>
            <w:bottom w:val="none" w:sz="0" w:space="0" w:color="auto"/>
            <w:right w:val="none" w:sz="0" w:space="0" w:color="auto"/>
          </w:divBdr>
        </w:div>
        <w:div w:id="742988607">
          <w:marLeft w:val="0"/>
          <w:marRight w:val="0"/>
          <w:marTop w:val="0"/>
          <w:marBottom w:val="0"/>
          <w:divBdr>
            <w:top w:val="none" w:sz="0" w:space="0" w:color="auto"/>
            <w:left w:val="none" w:sz="0" w:space="0" w:color="auto"/>
            <w:bottom w:val="none" w:sz="0" w:space="0" w:color="auto"/>
            <w:right w:val="none" w:sz="0" w:space="0" w:color="auto"/>
          </w:divBdr>
        </w:div>
        <w:div w:id="1102262649">
          <w:marLeft w:val="0"/>
          <w:marRight w:val="0"/>
          <w:marTop w:val="0"/>
          <w:marBottom w:val="0"/>
          <w:divBdr>
            <w:top w:val="none" w:sz="0" w:space="0" w:color="auto"/>
            <w:left w:val="none" w:sz="0" w:space="0" w:color="auto"/>
            <w:bottom w:val="none" w:sz="0" w:space="0" w:color="auto"/>
            <w:right w:val="none" w:sz="0" w:space="0" w:color="auto"/>
          </w:divBdr>
        </w:div>
        <w:div w:id="1313291421">
          <w:marLeft w:val="0"/>
          <w:marRight w:val="0"/>
          <w:marTop w:val="0"/>
          <w:marBottom w:val="0"/>
          <w:divBdr>
            <w:top w:val="none" w:sz="0" w:space="0" w:color="auto"/>
            <w:left w:val="none" w:sz="0" w:space="0" w:color="auto"/>
            <w:bottom w:val="none" w:sz="0" w:space="0" w:color="auto"/>
            <w:right w:val="none" w:sz="0" w:space="0" w:color="auto"/>
          </w:divBdr>
        </w:div>
      </w:divsChild>
    </w:div>
    <w:div w:id="579679121">
      <w:bodyDiv w:val="1"/>
      <w:marLeft w:val="0"/>
      <w:marRight w:val="0"/>
      <w:marTop w:val="0"/>
      <w:marBottom w:val="0"/>
      <w:divBdr>
        <w:top w:val="none" w:sz="0" w:space="0" w:color="auto"/>
        <w:left w:val="none" w:sz="0" w:space="0" w:color="auto"/>
        <w:bottom w:val="none" w:sz="0" w:space="0" w:color="auto"/>
        <w:right w:val="none" w:sz="0" w:space="0" w:color="auto"/>
      </w:divBdr>
      <w:divsChild>
        <w:div w:id="1540165847">
          <w:marLeft w:val="0"/>
          <w:marRight w:val="0"/>
          <w:marTop w:val="300"/>
          <w:marBottom w:val="300"/>
          <w:divBdr>
            <w:top w:val="none" w:sz="0" w:space="0" w:color="auto"/>
            <w:left w:val="none" w:sz="0" w:space="0" w:color="auto"/>
            <w:bottom w:val="none" w:sz="0" w:space="0" w:color="auto"/>
            <w:right w:val="none" w:sz="0" w:space="0" w:color="auto"/>
          </w:divBdr>
          <w:divsChild>
            <w:div w:id="1086684856">
              <w:marLeft w:val="225"/>
              <w:marRight w:val="225"/>
              <w:marTop w:val="225"/>
              <w:marBottom w:val="225"/>
              <w:divBdr>
                <w:top w:val="none" w:sz="0" w:space="0" w:color="auto"/>
                <w:left w:val="none" w:sz="0" w:space="0" w:color="auto"/>
                <w:bottom w:val="none" w:sz="0" w:space="0" w:color="auto"/>
                <w:right w:val="none" w:sz="0" w:space="0" w:color="auto"/>
              </w:divBdr>
              <w:divsChild>
                <w:div w:id="454639959">
                  <w:marLeft w:val="0"/>
                  <w:marRight w:val="0"/>
                  <w:marTop w:val="0"/>
                  <w:marBottom w:val="0"/>
                  <w:divBdr>
                    <w:top w:val="none" w:sz="0" w:space="0" w:color="auto"/>
                    <w:left w:val="none" w:sz="0" w:space="0" w:color="auto"/>
                    <w:bottom w:val="none" w:sz="0" w:space="0" w:color="auto"/>
                    <w:right w:val="none" w:sz="0" w:space="0" w:color="auto"/>
                  </w:divBdr>
                  <w:divsChild>
                    <w:div w:id="883253221">
                      <w:marLeft w:val="0"/>
                      <w:marRight w:val="0"/>
                      <w:marTop w:val="0"/>
                      <w:marBottom w:val="0"/>
                      <w:divBdr>
                        <w:top w:val="none" w:sz="0" w:space="0" w:color="auto"/>
                        <w:left w:val="none" w:sz="0" w:space="0" w:color="auto"/>
                        <w:bottom w:val="none" w:sz="0" w:space="0" w:color="auto"/>
                        <w:right w:val="none" w:sz="0" w:space="0" w:color="auto"/>
                      </w:divBdr>
                    </w:div>
                    <w:div w:id="209192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54018">
              <w:marLeft w:val="0"/>
              <w:marRight w:val="0"/>
              <w:marTop w:val="0"/>
              <w:marBottom w:val="0"/>
              <w:divBdr>
                <w:top w:val="none" w:sz="0" w:space="0" w:color="auto"/>
                <w:left w:val="none" w:sz="0" w:space="0" w:color="auto"/>
                <w:bottom w:val="none" w:sz="0" w:space="0" w:color="auto"/>
                <w:right w:val="none" w:sz="0" w:space="0" w:color="auto"/>
              </w:divBdr>
              <w:divsChild>
                <w:div w:id="214349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681641">
      <w:bodyDiv w:val="1"/>
      <w:marLeft w:val="0"/>
      <w:marRight w:val="0"/>
      <w:marTop w:val="0"/>
      <w:marBottom w:val="0"/>
      <w:divBdr>
        <w:top w:val="none" w:sz="0" w:space="0" w:color="auto"/>
        <w:left w:val="none" w:sz="0" w:space="0" w:color="auto"/>
        <w:bottom w:val="none" w:sz="0" w:space="0" w:color="auto"/>
        <w:right w:val="none" w:sz="0" w:space="0" w:color="auto"/>
      </w:divBdr>
      <w:divsChild>
        <w:div w:id="528027131">
          <w:marLeft w:val="0"/>
          <w:marRight w:val="0"/>
          <w:marTop w:val="0"/>
          <w:marBottom w:val="0"/>
          <w:divBdr>
            <w:top w:val="single" w:sz="6" w:space="0" w:color="A9AEB1"/>
            <w:left w:val="single" w:sz="6" w:space="0" w:color="A9AEB1"/>
            <w:bottom w:val="single" w:sz="6" w:space="0" w:color="A9AEB1"/>
            <w:right w:val="single" w:sz="6" w:space="0" w:color="A9AEB1"/>
          </w:divBdr>
          <w:divsChild>
            <w:div w:id="806974870">
              <w:marLeft w:val="0"/>
              <w:marRight w:val="0"/>
              <w:marTop w:val="0"/>
              <w:marBottom w:val="0"/>
              <w:divBdr>
                <w:top w:val="none" w:sz="0" w:space="0" w:color="auto"/>
                <w:left w:val="none" w:sz="0" w:space="0" w:color="auto"/>
                <w:bottom w:val="none" w:sz="0" w:space="0" w:color="auto"/>
                <w:right w:val="none" w:sz="0" w:space="0" w:color="auto"/>
              </w:divBdr>
              <w:divsChild>
                <w:div w:id="129355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09548">
          <w:marLeft w:val="0"/>
          <w:marRight w:val="0"/>
          <w:marTop w:val="0"/>
          <w:marBottom w:val="0"/>
          <w:divBdr>
            <w:top w:val="single" w:sz="6" w:space="0" w:color="A9AEB1"/>
            <w:left w:val="single" w:sz="6" w:space="0" w:color="A9AEB1"/>
            <w:bottom w:val="single" w:sz="6" w:space="0" w:color="A9AEB1"/>
            <w:right w:val="single" w:sz="6" w:space="0" w:color="A9AEB1"/>
          </w:divBdr>
          <w:divsChild>
            <w:div w:id="172964263">
              <w:marLeft w:val="0"/>
              <w:marRight w:val="0"/>
              <w:marTop w:val="0"/>
              <w:marBottom w:val="0"/>
              <w:divBdr>
                <w:top w:val="none" w:sz="0" w:space="0" w:color="auto"/>
                <w:left w:val="none" w:sz="0" w:space="0" w:color="auto"/>
                <w:bottom w:val="none" w:sz="0" w:space="0" w:color="auto"/>
                <w:right w:val="none" w:sz="0" w:space="0" w:color="auto"/>
              </w:divBdr>
              <w:divsChild>
                <w:div w:id="365256542">
                  <w:marLeft w:val="0"/>
                  <w:marRight w:val="0"/>
                  <w:marTop w:val="0"/>
                  <w:marBottom w:val="0"/>
                  <w:divBdr>
                    <w:top w:val="none" w:sz="0" w:space="0" w:color="auto"/>
                    <w:left w:val="none" w:sz="0" w:space="0" w:color="auto"/>
                    <w:bottom w:val="none" w:sz="0" w:space="0" w:color="auto"/>
                    <w:right w:val="none" w:sz="0" w:space="0" w:color="auto"/>
                  </w:divBdr>
                </w:div>
                <w:div w:id="130681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38426">
          <w:marLeft w:val="0"/>
          <w:marRight w:val="0"/>
          <w:marTop w:val="0"/>
          <w:marBottom w:val="0"/>
          <w:divBdr>
            <w:top w:val="single" w:sz="6" w:space="0" w:color="A9AEB1"/>
            <w:left w:val="single" w:sz="6" w:space="0" w:color="A9AEB1"/>
            <w:bottom w:val="single" w:sz="6" w:space="0" w:color="A9AEB1"/>
            <w:right w:val="single" w:sz="6" w:space="0" w:color="A9AEB1"/>
          </w:divBdr>
          <w:divsChild>
            <w:div w:id="66154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70296">
      <w:bodyDiv w:val="1"/>
      <w:marLeft w:val="0"/>
      <w:marRight w:val="0"/>
      <w:marTop w:val="0"/>
      <w:marBottom w:val="0"/>
      <w:divBdr>
        <w:top w:val="none" w:sz="0" w:space="0" w:color="auto"/>
        <w:left w:val="none" w:sz="0" w:space="0" w:color="auto"/>
        <w:bottom w:val="none" w:sz="0" w:space="0" w:color="auto"/>
        <w:right w:val="none" w:sz="0" w:space="0" w:color="auto"/>
      </w:divBdr>
      <w:divsChild>
        <w:div w:id="1507282036">
          <w:marLeft w:val="0"/>
          <w:marRight w:val="0"/>
          <w:marTop w:val="0"/>
          <w:marBottom w:val="0"/>
          <w:divBdr>
            <w:top w:val="single" w:sz="6" w:space="0" w:color="A9AEB1"/>
            <w:left w:val="single" w:sz="6" w:space="0" w:color="A9AEB1"/>
            <w:bottom w:val="single" w:sz="6" w:space="0" w:color="A9AEB1"/>
            <w:right w:val="single" w:sz="6" w:space="0" w:color="A9AEB1"/>
          </w:divBdr>
          <w:divsChild>
            <w:div w:id="238371980">
              <w:marLeft w:val="0"/>
              <w:marRight w:val="0"/>
              <w:marTop w:val="0"/>
              <w:marBottom w:val="0"/>
              <w:divBdr>
                <w:top w:val="none" w:sz="0" w:space="0" w:color="auto"/>
                <w:left w:val="none" w:sz="0" w:space="0" w:color="auto"/>
                <w:bottom w:val="none" w:sz="0" w:space="0" w:color="auto"/>
                <w:right w:val="none" w:sz="0" w:space="0" w:color="auto"/>
              </w:divBdr>
              <w:divsChild>
                <w:div w:id="176816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11474">
          <w:marLeft w:val="0"/>
          <w:marRight w:val="0"/>
          <w:marTop w:val="0"/>
          <w:marBottom w:val="0"/>
          <w:divBdr>
            <w:top w:val="single" w:sz="6" w:space="0" w:color="A9AEB1"/>
            <w:left w:val="single" w:sz="6" w:space="0" w:color="A9AEB1"/>
            <w:bottom w:val="single" w:sz="6" w:space="0" w:color="A9AEB1"/>
            <w:right w:val="single" w:sz="6" w:space="0" w:color="A9AEB1"/>
          </w:divBdr>
          <w:divsChild>
            <w:div w:id="1338074191">
              <w:marLeft w:val="0"/>
              <w:marRight w:val="0"/>
              <w:marTop w:val="0"/>
              <w:marBottom w:val="0"/>
              <w:divBdr>
                <w:top w:val="none" w:sz="0" w:space="0" w:color="auto"/>
                <w:left w:val="none" w:sz="0" w:space="0" w:color="auto"/>
                <w:bottom w:val="none" w:sz="0" w:space="0" w:color="auto"/>
                <w:right w:val="none" w:sz="0" w:space="0" w:color="auto"/>
              </w:divBdr>
            </w:div>
          </w:divsChild>
        </w:div>
        <w:div w:id="1013797257">
          <w:marLeft w:val="0"/>
          <w:marRight w:val="0"/>
          <w:marTop w:val="0"/>
          <w:marBottom w:val="0"/>
          <w:divBdr>
            <w:top w:val="single" w:sz="6" w:space="0" w:color="A9AEB1"/>
            <w:left w:val="single" w:sz="6" w:space="0" w:color="A9AEB1"/>
            <w:bottom w:val="single" w:sz="6" w:space="0" w:color="A9AEB1"/>
            <w:right w:val="single" w:sz="6" w:space="0" w:color="A9AEB1"/>
          </w:divBdr>
          <w:divsChild>
            <w:div w:id="64425406">
              <w:marLeft w:val="0"/>
              <w:marRight w:val="0"/>
              <w:marTop w:val="0"/>
              <w:marBottom w:val="0"/>
              <w:divBdr>
                <w:top w:val="none" w:sz="0" w:space="0" w:color="auto"/>
                <w:left w:val="none" w:sz="0" w:space="0" w:color="auto"/>
                <w:bottom w:val="none" w:sz="0" w:space="0" w:color="auto"/>
                <w:right w:val="none" w:sz="0" w:space="0" w:color="auto"/>
              </w:divBdr>
              <w:divsChild>
                <w:div w:id="960458215">
                  <w:marLeft w:val="0"/>
                  <w:marRight w:val="0"/>
                  <w:marTop w:val="0"/>
                  <w:marBottom w:val="0"/>
                  <w:divBdr>
                    <w:top w:val="none" w:sz="0" w:space="0" w:color="auto"/>
                    <w:left w:val="none" w:sz="0" w:space="0" w:color="auto"/>
                    <w:bottom w:val="none" w:sz="0" w:space="0" w:color="auto"/>
                    <w:right w:val="none" w:sz="0" w:space="0" w:color="auto"/>
                  </w:divBdr>
                </w:div>
                <w:div w:id="14408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179973">
      <w:bodyDiv w:val="1"/>
      <w:marLeft w:val="0"/>
      <w:marRight w:val="0"/>
      <w:marTop w:val="0"/>
      <w:marBottom w:val="0"/>
      <w:divBdr>
        <w:top w:val="none" w:sz="0" w:space="0" w:color="auto"/>
        <w:left w:val="none" w:sz="0" w:space="0" w:color="auto"/>
        <w:bottom w:val="none" w:sz="0" w:space="0" w:color="auto"/>
        <w:right w:val="none" w:sz="0" w:space="0" w:color="auto"/>
      </w:divBdr>
      <w:divsChild>
        <w:div w:id="428621409">
          <w:marLeft w:val="0"/>
          <w:marRight w:val="0"/>
          <w:marTop w:val="0"/>
          <w:marBottom w:val="0"/>
          <w:divBdr>
            <w:top w:val="single" w:sz="6" w:space="0" w:color="A9AEB1"/>
            <w:left w:val="single" w:sz="6" w:space="0" w:color="A9AEB1"/>
            <w:bottom w:val="single" w:sz="6" w:space="0" w:color="A9AEB1"/>
            <w:right w:val="single" w:sz="6" w:space="0" w:color="A9AEB1"/>
          </w:divBdr>
          <w:divsChild>
            <w:div w:id="1764716566">
              <w:marLeft w:val="0"/>
              <w:marRight w:val="0"/>
              <w:marTop w:val="0"/>
              <w:marBottom w:val="0"/>
              <w:divBdr>
                <w:top w:val="none" w:sz="0" w:space="0" w:color="auto"/>
                <w:left w:val="none" w:sz="0" w:space="0" w:color="auto"/>
                <w:bottom w:val="none" w:sz="0" w:space="0" w:color="auto"/>
                <w:right w:val="none" w:sz="0" w:space="0" w:color="auto"/>
              </w:divBdr>
              <w:divsChild>
                <w:div w:id="34605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38900">
          <w:marLeft w:val="0"/>
          <w:marRight w:val="0"/>
          <w:marTop w:val="0"/>
          <w:marBottom w:val="0"/>
          <w:divBdr>
            <w:top w:val="single" w:sz="6" w:space="0" w:color="A9AEB1"/>
            <w:left w:val="single" w:sz="6" w:space="0" w:color="A9AEB1"/>
            <w:bottom w:val="single" w:sz="6" w:space="0" w:color="A9AEB1"/>
            <w:right w:val="single" w:sz="6" w:space="0" w:color="A9AEB1"/>
          </w:divBdr>
          <w:divsChild>
            <w:div w:id="762381933">
              <w:marLeft w:val="0"/>
              <w:marRight w:val="0"/>
              <w:marTop w:val="0"/>
              <w:marBottom w:val="0"/>
              <w:divBdr>
                <w:top w:val="none" w:sz="0" w:space="0" w:color="auto"/>
                <w:left w:val="none" w:sz="0" w:space="0" w:color="auto"/>
                <w:bottom w:val="none" w:sz="0" w:space="0" w:color="auto"/>
                <w:right w:val="none" w:sz="0" w:space="0" w:color="auto"/>
              </w:divBdr>
            </w:div>
          </w:divsChild>
        </w:div>
        <w:div w:id="854151565">
          <w:marLeft w:val="0"/>
          <w:marRight w:val="0"/>
          <w:marTop w:val="0"/>
          <w:marBottom w:val="0"/>
          <w:divBdr>
            <w:top w:val="single" w:sz="6" w:space="0" w:color="A9AEB1"/>
            <w:left w:val="single" w:sz="6" w:space="0" w:color="A9AEB1"/>
            <w:bottom w:val="single" w:sz="6" w:space="0" w:color="A9AEB1"/>
            <w:right w:val="single" w:sz="6" w:space="0" w:color="A9AEB1"/>
          </w:divBdr>
          <w:divsChild>
            <w:div w:id="715546385">
              <w:marLeft w:val="0"/>
              <w:marRight w:val="0"/>
              <w:marTop w:val="0"/>
              <w:marBottom w:val="0"/>
              <w:divBdr>
                <w:top w:val="none" w:sz="0" w:space="0" w:color="auto"/>
                <w:left w:val="none" w:sz="0" w:space="0" w:color="auto"/>
                <w:bottom w:val="none" w:sz="0" w:space="0" w:color="auto"/>
                <w:right w:val="none" w:sz="0" w:space="0" w:color="auto"/>
              </w:divBdr>
              <w:divsChild>
                <w:div w:id="920262672">
                  <w:marLeft w:val="0"/>
                  <w:marRight w:val="0"/>
                  <w:marTop w:val="0"/>
                  <w:marBottom w:val="0"/>
                  <w:divBdr>
                    <w:top w:val="none" w:sz="0" w:space="0" w:color="auto"/>
                    <w:left w:val="none" w:sz="0" w:space="0" w:color="auto"/>
                    <w:bottom w:val="none" w:sz="0" w:space="0" w:color="auto"/>
                    <w:right w:val="none" w:sz="0" w:space="0" w:color="auto"/>
                  </w:divBdr>
                </w:div>
                <w:div w:id="145359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258663">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2">
          <w:marLeft w:val="0"/>
          <w:marRight w:val="0"/>
          <w:marTop w:val="0"/>
          <w:marBottom w:val="0"/>
          <w:divBdr>
            <w:top w:val="none" w:sz="0" w:space="0" w:color="auto"/>
            <w:left w:val="none" w:sz="0" w:space="0" w:color="auto"/>
            <w:bottom w:val="none" w:sz="0" w:space="0" w:color="auto"/>
            <w:right w:val="none" w:sz="0" w:space="0" w:color="auto"/>
          </w:divBdr>
        </w:div>
        <w:div w:id="1641838917">
          <w:marLeft w:val="0"/>
          <w:marRight w:val="0"/>
          <w:marTop w:val="0"/>
          <w:marBottom w:val="0"/>
          <w:divBdr>
            <w:top w:val="none" w:sz="0" w:space="0" w:color="auto"/>
            <w:left w:val="none" w:sz="0" w:space="0" w:color="auto"/>
            <w:bottom w:val="none" w:sz="0" w:space="0" w:color="auto"/>
            <w:right w:val="none" w:sz="0" w:space="0" w:color="auto"/>
          </w:divBdr>
        </w:div>
        <w:div w:id="1863132999">
          <w:marLeft w:val="0"/>
          <w:marRight w:val="0"/>
          <w:marTop w:val="0"/>
          <w:marBottom w:val="0"/>
          <w:divBdr>
            <w:top w:val="none" w:sz="0" w:space="0" w:color="auto"/>
            <w:left w:val="none" w:sz="0" w:space="0" w:color="auto"/>
            <w:bottom w:val="none" w:sz="0" w:space="0" w:color="auto"/>
            <w:right w:val="none" w:sz="0" w:space="0" w:color="auto"/>
          </w:divBdr>
        </w:div>
        <w:div w:id="1997298395">
          <w:marLeft w:val="0"/>
          <w:marRight w:val="0"/>
          <w:marTop w:val="0"/>
          <w:marBottom w:val="0"/>
          <w:divBdr>
            <w:top w:val="none" w:sz="0" w:space="0" w:color="auto"/>
            <w:left w:val="none" w:sz="0" w:space="0" w:color="auto"/>
            <w:bottom w:val="none" w:sz="0" w:space="0" w:color="auto"/>
            <w:right w:val="none" w:sz="0" w:space="0" w:color="auto"/>
          </w:divBdr>
        </w:div>
      </w:divsChild>
    </w:div>
    <w:div w:id="581258872">
      <w:bodyDiv w:val="1"/>
      <w:marLeft w:val="0"/>
      <w:marRight w:val="0"/>
      <w:marTop w:val="0"/>
      <w:marBottom w:val="0"/>
      <w:divBdr>
        <w:top w:val="none" w:sz="0" w:space="0" w:color="auto"/>
        <w:left w:val="none" w:sz="0" w:space="0" w:color="auto"/>
        <w:bottom w:val="none" w:sz="0" w:space="0" w:color="auto"/>
        <w:right w:val="none" w:sz="0" w:space="0" w:color="auto"/>
      </w:divBdr>
      <w:divsChild>
        <w:div w:id="23795281">
          <w:marLeft w:val="0"/>
          <w:marRight w:val="0"/>
          <w:marTop w:val="0"/>
          <w:marBottom w:val="0"/>
          <w:divBdr>
            <w:top w:val="none" w:sz="0" w:space="0" w:color="auto"/>
            <w:left w:val="none" w:sz="0" w:space="0" w:color="auto"/>
            <w:bottom w:val="none" w:sz="0" w:space="0" w:color="auto"/>
            <w:right w:val="none" w:sz="0" w:space="0" w:color="auto"/>
          </w:divBdr>
          <w:divsChild>
            <w:div w:id="2002080203">
              <w:marLeft w:val="0"/>
              <w:marRight w:val="0"/>
              <w:marTop w:val="0"/>
              <w:marBottom w:val="0"/>
              <w:divBdr>
                <w:top w:val="none" w:sz="0" w:space="0" w:color="auto"/>
                <w:left w:val="none" w:sz="0" w:space="0" w:color="auto"/>
                <w:bottom w:val="none" w:sz="0" w:space="0" w:color="auto"/>
                <w:right w:val="none" w:sz="0" w:space="0" w:color="auto"/>
              </w:divBdr>
              <w:divsChild>
                <w:div w:id="205600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677621">
          <w:marLeft w:val="0"/>
          <w:marRight w:val="0"/>
          <w:marTop w:val="0"/>
          <w:marBottom w:val="0"/>
          <w:divBdr>
            <w:top w:val="none" w:sz="0" w:space="0" w:color="auto"/>
            <w:left w:val="none" w:sz="0" w:space="0" w:color="auto"/>
            <w:bottom w:val="none" w:sz="0" w:space="0" w:color="auto"/>
            <w:right w:val="none" w:sz="0" w:space="0" w:color="auto"/>
          </w:divBdr>
          <w:divsChild>
            <w:div w:id="411393481">
              <w:marLeft w:val="0"/>
              <w:marRight w:val="0"/>
              <w:marTop w:val="0"/>
              <w:marBottom w:val="0"/>
              <w:divBdr>
                <w:top w:val="none" w:sz="0" w:space="0" w:color="auto"/>
                <w:left w:val="none" w:sz="0" w:space="0" w:color="auto"/>
                <w:bottom w:val="none" w:sz="0" w:space="0" w:color="auto"/>
                <w:right w:val="none" w:sz="0" w:space="0" w:color="auto"/>
              </w:divBdr>
            </w:div>
          </w:divsChild>
        </w:div>
        <w:div w:id="1473711853">
          <w:marLeft w:val="0"/>
          <w:marRight w:val="0"/>
          <w:marTop w:val="0"/>
          <w:marBottom w:val="0"/>
          <w:divBdr>
            <w:top w:val="none" w:sz="0" w:space="0" w:color="auto"/>
            <w:left w:val="none" w:sz="0" w:space="0" w:color="auto"/>
            <w:bottom w:val="none" w:sz="0" w:space="0" w:color="auto"/>
            <w:right w:val="none" w:sz="0" w:space="0" w:color="auto"/>
          </w:divBdr>
          <w:divsChild>
            <w:div w:id="1520311554">
              <w:marLeft w:val="0"/>
              <w:marRight w:val="0"/>
              <w:marTop w:val="0"/>
              <w:marBottom w:val="0"/>
              <w:divBdr>
                <w:top w:val="none" w:sz="0" w:space="0" w:color="auto"/>
                <w:left w:val="none" w:sz="0" w:space="0" w:color="auto"/>
                <w:bottom w:val="none" w:sz="0" w:space="0" w:color="auto"/>
                <w:right w:val="none" w:sz="0" w:space="0" w:color="auto"/>
              </w:divBdr>
              <w:divsChild>
                <w:div w:id="528447964">
                  <w:marLeft w:val="0"/>
                  <w:marRight w:val="0"/>
                  <w:marTop w:val="0"/>
                  <w:marBottom w:val="0"/>
                  <w:divBdr>
                    <w:top w:val="none" w:sz="0" w:space="0" w:color="auto"/>
                    <w:left w:val="none" w:sz="0" w:space="0" w:color="auto"/>
                    <w:bottom w:val="none" w:sz="0" w:space="0" w:color="auto"/>
                    <w:right w:val="none" w:sz="0" w:space="0" w:color="auto"/>
                  </w:divBdr>
                </w:div>
                <w:div w:id="59247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379392">
      <w:bodyDiv w:val="1"/>
      <w:marLeft w:val="0"/>
      <w:marRight w:val="0"/>
      <w:marTop w:val="0"/>
      <w:marBottom w:val="0"/>
      <w:divBdr>
        <w:top w:val="none" w:sz="0" w:space="0" w:color="auto"/>
        <w:left w:val="none" w:sz="0" w:space="0" w:color="auto"/>
        <w:bottom w:val="none" w:sz="0" w:space="0" w:color="auto"/>
        <w:right w:val="none" w:sz="0" w:space="0" w:color="auto"/>
      </w:divBdr>
      <w:divsChild>
        <w:div w:id="375811711">
          <w:marLeft w:val="0"/>
          <w:marRight w:val="0"/>
          <w:marTop w:val="0"/>
          <w:marBottom w:val="0"/>
          <w:divBdr>
            <w:top w:val="none" w:sz="0" w:space="0" w:color="auto"/>
            <w:left w:val="none" w:sz="0" w:space="0" w:color="auto"/>
            <w:bottom w:val="none" w:sz="0" w:space="0" w:color="auto"/>
            <w:right w:val="none" w:sz="0" w:space="0" w:color="auto"/>
          </w:divBdr>
        </w:div>
        <w:div w:id="759523962">
          <w:marLeft w:val="0"/>
          <w:marRight w:val="0"/>
          <w:marTop w:val="0"/>
          <w:marBottom w:val="0"/>
          <w:divBdr>
            <w:top w:val="none" w:sz="0" w:space="0" w:color="auto"/>
            <w:left w:val="none" w:sz="0" w:space="0" w:color="auto"/>
            <w:bottom w:val="none" w:sz="0" w:space="0" w:color="auto"/>
            <w:right w:val="none" w:sz="0" w:space="0" w:color="auto"/>
          </w:divBdr>
        </w:div>
        <w:div w:id="905992863">
          <w:marLeft w:val="0"/>
          <w:marRight w:val="0"/>
          <w:marTop w:val="0"/>
          <w:marBottom w:val="0"/>
          <w:divBdr>
            <w:top w:val="none" w:sz="0" w:space="0" w:color="auto"/>
            <w:left w:val="none" w:sz="0" w:space="0" w:color="auto"/>
            <w:bottom w:val="none" w:sz="0" w:space="0" w:color="auto"/>
            <w:right w:val="none" w:sz="0" w:space="0" w:color="auto"/>
          </w:divBdr>
        </w:div>
        <w:div w:id="1151286087">
          <w:marLeft w:val="0"/>
          <w:marRight w:val="0"/>
          <w:marTop w:val="0"/>
          <w:marBottom w:val="0"/>
          <w:divBdr>
            <w:top w:val="none" w:sz="0" w:space="0" w:color="auto"/>
            <w:left w:val="none" w:sz="0" w:space="0" w:color="auto"/>
            <w:bottom w:val="none" w:sz="0" w:space="0" w:color="auto"/>
            <w:right w:val="none" w:sz="0" w:space="0" w:color="auto"/>
          </w:divBdr>
        </w:div>
      </w:divsChild>
    </w:div>
    <w:div w:id="582187070">
      <w:bodyDiv w:val="1"/>
      <w:marLeft w:val="0"/>
      <w:marRight w:val="0"/>
      <w:marTop w:val="0"/>
      <w:marBottom w:val="0"/>
      <w:divBdr>
        <w:top w:val="none" w:sz="0" w:space="0" w:color="auto"/>
        <w:left w:val="none" w:sz="0" w:space="0" w:color="auto"/>
        <w:bottom w:val="none" w:sz="0" w:space="0" w:color="auto"/>
        <w:right w:val="none" w:sz="0" w:space="0" w:color="auto"/>
      </w:divBdr>
      <w:divsChild>
        <w:div w:id="86659894">
          <w:marLeft w:val="0"/>
          <w:marRight w:val="0"/>
          <w:marTop w:val="0"/>
          <w:marBottom w:val="0"/>
          <w:divBdr>
            <w:top w:val="none" w:sz="0" w:space="0" w:color="auto"/>
            <w:left w:val="none" w:sz="0" w:space="0" w:color="auto"/>
            <w:bottom w:val="none" w:sz="0" w:space="0" w:color="auto"/>
            <w:right w:val="none" w:sz="0" w:space="0" w:color="auto"/>
          </w:divBdr>
        </w:div>
        <w:div w:id="799348674">
          <w:marLeft w:val="0"/>
          <w:marRight w:val="0"/>
          <w:marTop w:val="0"/>
          <w:marBottom w:val="0"/>
          <w:divBdr>
            <w:top w:val="none" w:sz="0" w:space="0" w:color="auto"/>
            <w:left w:val="none" w:sz="0" w:space="0" w:color="auto"/>
            <w:bottom w:val="none" w:sz="0" w:space="0" w:color="auto"/>
            <w:right w:val="none" w:sz="0" w:space="0" w:color="auto"/>
          </w:divBdr>
        </w:div>
        <w:div w:id="1467041421">
          <w:marLeft w:val="0"/>
          <w:marRight w:val="0"/>
          <w:marTop w:val="0"/>
          <w:marBottom w:val="0"/>
          <w:divBdr>
            <w:top w:val="none" w:sz="0" w:space="0" w:color="auto"/>
            <w:left w:val="none" w:sz="0" w:space="0" w:color="auto"/>
            <w:bottom w:val="none" w:sz="0" w:space="0" w:color="auto"/>
            <w:right w:val="none" w:sz="0" w:space="0" w:color="auto"/>
          </w:divBdr>
        </w:div>
        <w:div w:id="1934439393">
          <w:marLeft w:val="0"/>
          <w:marRight w:val="0"/>
          <w:marTop w:val="0"/>
          <w:marBottom w:val="0"/>
          <w:divBdr>
            <w:top w:val="none" w:sz="0" w:space="0" w:color="auto"/>
            <w:left w:val="none" w:sz="0" w:space="0" w:color="auto"/>
            <w:bottom w:val="none" w:sz="0" w:space="0" w:color="auto"/>
            <w:right w:val="none" w:sz="0" w:space="0" w:color="auto"/>
          </w:divBdr>
        </w:div>
      </w:divsChild>
    </w:div>
    <w:div w:id="582758793">
      <w:bodyDiv w:val="1"/>
      <w:marLeft w:val="0"/>
      <w:marRight w:val="0"/>
      <w:marTop w:val="0"/>
      <w:marBottom w:val="0"/>
      <w:divBdr>
        <w:top w:val="none" w:sz="0" w:space="0" w:color="auto"/>
        <w:left w:val="none" w:sz="0" w:space="0" w:color="auto"/>
        <w:bottom w:val="none" w:sz="0" w:space="0" w:color="auto"/>
        <w:right w:val="none" w:sz="0" w:space="0" w:color="auto"/>
      </w:divBdr>
      <w:divsChild>
        <w:div w:id="34546203">
          <w:marLeft w:val="0"/>
          <w:marRight w:val="0"/>
          <w:marTop w:val="0"/>
          <w:marBottom w:val="0"/>
          <w:divBdr>
            <w:top w:val="none" w:sz="0" w:space="0" w:color="auto"/>
            <w:left w:val="none" w:sz="0" w:space="0" w:color="auto"/>
            <w:bottom w:val="none" w:sz="0" w:space="0" w:color="auto"/>
            <w:right w:val="none" w:sz="0" w:space="0" w:color="auto"/>
          </w:divBdr>
        </w:div>
        <w:div w:id="575167775">
          <w:marLeft w:val="0"/>
          <w:marRight w:val="0"/>
          <w:marTop w:val="0"/>
          <w:marBottom w:val="0"/>
          <w:divBdr>
            <w:top w:val="none" w:sz="0" w:space="0" w:color="auto"/>
            <w:left w:val="none" w:sz="0" w:space="0" w:color="auto"/>
            <w:bottom w:val="none" w:sz="0" w:space="0" w:color="auto"/>
            <w:right w:val="none" w:sz="0" w:space="0" w:color="auto"/>
          </w:divBdr>
        </w:div>
        <w:div w:id="709499403">
          <w:marLeft w:val="0"/>
          <w:marRight w:val="0"/>
          <w:marTop w:val="0"/>
          <w:marBottom w:val="0"/>
          <w:divBdr>
            <w:top w:val="none" w:sz="0" w:space="0" w:color="auto"/>
            <w:left w:val="none" w:sz="0" w:space="0" w:color="auto"/>
            <w:bottom w:val="none" w:sz="0" w:space="0" w:color="auto"/>
            <w:right w:val="none" w:sz="0" w:space="0" w:color="auto"/>
          </w:divBdr>
        </w:div>
        <w:div w:id="1120538784">
          <w:marLeft w:val="0"/>
          <w:marRight w:val="0"/>
          <w:marTop w:val="0"/>
          <w:marBottom w:val="0"/>
          <w:divBdr>
            <w:top w:val="none" w:sz="0" w:space="0" w:color="auto"/>
            <w:left w:val="none" w:sz="0" w:space="0" w:color="auto"/>
            <w:bottom w:val="none" w:sz="0" w:space="0" w:color="auto"/>
            <w:right w:val="none" w:sz="0" w:space="0" w:color="auto"/>
          </w:divBdr>
        </w:div>
      </w:divsChild>
    </w:div>
    <w:div w:id="583270440">
      <w:bodyDiv w:val="1"/>
      <w:marLeft w:val="0"/>
      <w:marRight w:val="0"/>
      <w:marTop w:val="0"/>
      <w:marBottom w:val="0"/>
      <w:divBdr>
        <w:top w:val="none" w:sz="0" w:space="0" w:color="auto"/>
        <w:left w:val="none" w:sz="0" w:space="0" w:color="auto"/>
        <w:bottom w:val="none" w:sz="0" w:space="0" w:color="auto"/>
        <w:right w:val="none" w:sz="0" w:space="0" w:color="auto"/>
      </w:divBdr>
      <w:divsChild>
        <w:div w:id="2015066037">
          <w:marLeft w:val="0"/>
          <w:marRight w:val="0"/>
          <w:marTop w:val="0"/>
          <w:marBottom w:val="0"/>
          <w:divBdr>
            <w:top w:val="none" w:sz="0" w:space="0" w:color="auto"/>
            <w:left w:val="none" w:sz="0" w:space="0" w:color="auto"/>
            <w:bottom w:val="none" w:sz="0" w:space="0" w:color="auto"/>
            <w:right w:val="none" w:sz="0" w:space="0" w:color="auto"/>
          </w:divBdr>
          <w:divsChild>
            <w:div w:id="767694079">
              <w:marLeft w:val="0"/>
              <w:marRight w:val="0"/>
              <w:marTop w:val="0"/>
              <w:marBottom w:val="0"/>
              <w:divBdr>
                <w:top w:val="none" w:sz="0" w:space="0" w:color="auto"/>
                <w:left w:val="none" w:sz="0" w:space="0" w:color="auto"/>
                <w:bottom w:val="none" w:sz="0" w:space="0" w:color="auto"/>
                <w:right w:val="none" w:sz="0" w:space="0" w:color="auto"/>
              </w:divBdr>
              <w:divsChild>
                <w:div w:id="211520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028526">
          <w:marLeft w:val="0"/>
          <w:marRight w:val="0"/>
          <w:marTop w:val="0"/>
          <w:marBottom w:val="0"/>
          <w:divBdr>
            <w:top w:val="none" w:sz="0" w:space="0" w:color="auto"/>
            <w:left w:val="none" w:sz="0" w:space="0" w:color="auto"/>
            <w:bottom w:val="none" w:sz="0" w:space="0" w:color="auto"/>
            <w:right w:val="none" w:sz="0" w:space="0" w:color="auto"/>
          </w:divBdr>
          <w:divsChild>
            <w:div w:id="1808821182">
              <w:marLeft w:val="0"/>
              <w:marRight w:val="0"/>
              <w:marTop w:val="0"/>
              <w:marBottom w:val="0"/>
              <w:divBdr>
                <w:top w:val="none" w:sz="0" w:space="0" w:color="auto"/>
                <w:left w:val="none" w:sz="0" w:space="0" w:color="auto"/>
                <w:bottom w:val="none" w:sz="0" w:space="0" w:color="auto"/>
                <w:right w:val="none" w:sz="0" w:space="0" w:color="auto"/>
              </w:divBdr>
            </w:div>
          </w:divsChild>
        </w:div>
        <w:div w:id="1541548766">
          <w:marLeft w:val="0"/>
          <w:marRight w:val="0"/>
          <w:marTop w:val="0"/>
          <w:marBottom w:val="0"/>
          <w:divBdr>
            <w:top w:val="none" w:sz="0" w:space="0" w:color="auto"/>
            <w:left w:val="none" w:sz="0" w:space="0" w:color="auto"/>
            <w:bottom w:val="none" w:sz="0" w:space="0" w:color="auto"/>
            <w:right w:val="none" w:sz="0" w:space="0" w:color="auto"/>
          </w:divBdr>
          <w:divsChild>
            <w:div w:id="461388253">
              <w:marLeft w:val="0"/>
              <w:marRight w:val="0"/>
              <w:marTop w:val="0"/>
              <w:marBottom w:val="0"/>
              <w:divBdr>
                <w:top w:val="none" w:sz="0" w:space="0" w:color="auto"/>
                <w:left w:val="none" w:sz="0" w:space="0" w:color="auto"/>
                <w:bottom w:val="none" w:sz="0" w:space="0" w:color="auto"/>
                <w:right w:val="none" w:sz="0" w:space="0" w:color="auto"/>
              </w:divBdr>
              <w:divsChild>
                <w:div w:id="1472362707">
                  <w:marLeft w:val="0"/>
                  <w:marRight w:val="0"/>
                  <w:marTop w:val="0"/>
                  <w:marBottom w:val="0"/>
                  <w:divBdr>
                    <w:top w:val="none" w:sz="0" w:space="0" w:color="auto"/>
                    <w:left w:val="none" w:sz="0" w:space="0" w:color="auto"/>
                    <w:bottom w:val="none" w:sz="0" w:space="0" w:color="auto"/>
                    <w:right w:val="none" w:sz="0" w:space="0" w:color="auto"/>
                  </w:divBdr>
                </w:div>
                <w:div w:id="164346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488508">
      <w:bodyDiv w:val="1"/>
      <w:marLeft w:val="0"/>
      <w:marRight w:val="0"/>
      <w:marTop w:val="0"/>
      <w:marBottom w:val="0"/>
      <w:divBdr>
        <w:top w:val="none" w:sz="0" w:space="0" w:color="auto"/>
        <w:left w:val="none" w:sz="0" w:space="0" w:color="auto"/>
        <w:bottom w:val="none" w:sz="0" w:space="0" w:color="auto"/>
        <w:right w:val="none" w:sz="0" w:space="0" w:color="auto"/>
      </w:divBdr>
    </w:div>
    <w:div w:id="583534492">
      <w:bodyDiv w:val="1"/>
      <w:marLeft w:val="0"/>
      <w:marRight w:val="0"/>
      <w:marTop w:val="0"/>
      <w:marBottom w:val="0"/>
      <w:divBdr>
        <w:top w:val="none" w:sz="0" w:space="0" w:color="auto"/>
        <w:left w:val="none" w:sz="0" w:space="0" w:color="auto"/>
        <w:bottom w:val="none" w:sz="0" w:space="0" w:color="auto"/>
        <w:right w:val="none" w:sz="0" w:space="0" w:color="auto"/>
      </w:divBdr>
      <w:divsChild>
        <w:div w:id="211891396">
          <w:marLeft w:val="0"/>
          <w:marRight w:val="0"/>
          <w:marTop w:val="0"/>
          <w:marBottom w:val="0"/>
          <w:divBdr>
            <w:top w:val="none" w:sz="0" w:space="0" w:color="auto"/>
            <w:left w:val="none" w:sz="0" w:space="0" w:color="auto"/>
            <w:bottom w:val="none" w:sz="0" w:space="0" w:color="auto"/>
            <w:right w:val="none" w:sz="0" w:space="0" w:color="auto"/>
          </w:divBdr>
        </w:div>
        <w:div w:id="478767946">
          <w:marLeft w:val="0"/>
          <w:marRight w:val="0"/>
          <w:marTop w:val="0"/>
          <w:marBottom w:val="0"/>
          <w:divBdr>
            <w:top w:val="none" w:sz="0" w:space="0" w:color="auto"/>
            <w:left w:val="none" w:sz="0" w:space="0" w:color="auto"/>
            <w:bottom w:val="none" w:sz="0" w:space="0" w:color="auto"/>
            <w:right w:val="none" w:sz="0" w:space="0" w:color="auto"/>
          </w:divBdr>
        </w:div>
        <w:div w:id="538787537">
          <w:marLeft w:val="0"/>
          <w:marRight w:val="0"/>
          <w:marTop w:val="0"/>
          <w:marBottom w:val="0"/>
          <w:divBdr>
            <w:top w:val="none" w:sz="0" w:space="0" w:color="auto"/>
            <w:left w:val="none" w:sz="0" w:space="0" w:color="auto"/>
            <w:bottom w:val="none" w:sz="0" w:space="0" w:color="auto"/>
            <w:right w:val="none" w:sz="0" w:space="0" w:color="auto"/>
          </w:divBdr>
        </w:div>
        <w:div w:id="936518739">
          <w:marLeft w:val="0"/>
          <w:marRight w:val="0"/>
          <w:marTop w:val="0"/>
          <w:marBottom w:val="0"/>
          <w:divBdr>
            <w:top w:val="none" w:sz="0" w:space="0" w:color="auto"/>
            <w:left w:val="none" w:sz="0" w:space="0" w:color="auto"/>
            <w:bottom w:val="none" w:sz="0" w:space="0" w:color="auto"/>
            <w:right w:val="none" w:sz="0" w:space="0" w:color="auto"/>
          </w:divBdr>
        </w:div>
      </w:divsChild>
    </w:div>
    <w:div w:id="583606135">
      <w:bodyDiv w:val="1"/>
      <w:marLeft w:val="0"/>
      <w:marRight w:val="0"/>
      <w:marTop w:val="0"/>
      <w:marBottom w:val="0"/>
      <w:divBdr>
        <w:top w:val="none" w:sz="0" w:space="0" w:color="auto"/>
        <w:left w:val="none" w:sz="0" w:space="0" w:color="auto"/>
        <w:bottom w:val="none" w:sz="0" w:space="0" w:color="auto"/>
        <w:right w:val="none" w:sz="0" w:space="0" w:color="auto"/>
      </w:divBdr>
      <w:divsChild>
        <w:div w:id="76249808">
          <w:marLeft w:val="0"/>
          <w:marRight w:val="0"/>
          <w:marTop w:val="0"/>
          <w:marBottom w:val="0"/>
          <w:divBdr>
            <w:top w:val="none" w:sz="0" w:space="0" w:color="auto"/>
            <w:left w:val="none" w:sz="0" w:space="0" w:color="auto"/>
            <w:bottom w:val="none" w:sz="0" w:space="0" w:color="auto"/>
            <w:right w:val="none" w:sz="0" w:space="0" w:color="auto"/>
          </w:divBdr>
        </w:div>
        <w:div w:id="484590476">
          <w:marLeft w:val="0"/>
          <w:marRight w:val="0"/>
          <w:marTop w:val="0"/>
          <w:marBottom w:val="0"/>
          <w:divBdr>
            <w:top w:val="none" w:sz="0" w:space="0" w:color="auto"/>
            <w:left w:val="none" w:sz="0" w:space="0" w:color="auto"/>
            <w:bottom w:val="none" w:sz="0" w:space="0" w:color="auto"/>
            <w:right w:val="none" w:sz="0" w:space="0" w:color="auto"/>
          </w:divBdr>
        </w:div>
        <w:div w:id="518662871">
          <w:marLeft w:val="0"/>
          <w:marRight w:val="0"/>
          <w:marTop w:val="0"/>
          <w:marBottom w:val="0"/>
          <w:divBdr>
            <w:top w:val="none" w:sz="0" w:space="0" w:color="auto"/>
            <w:left w:val="none" w:sz="0" w:space="0" w:color="auto"/>
            <w:bottom w:val="none" w:sz="0" w:space="0" w:color="auto"/>
            <w:right w:val="none" w:sz="0" w:space="0" w:color="auto"/>
          </w:divBdr>
        </w:div>
        <w:div w:id="703209190">
          <w:marLeft w:val="0"/>
          <w:marRight w:val="0"/>
          <w:marTop w:val="0"/>
          <w:marBottom w:val="0"/>
          <w:divBdr>
            <w:top w:val="none" w:sz="0" w:space="0" w:color="auto"/>
            <w:left w:val="none" w:sz="0" w:space="0" w:color="auto"/>
            <w:bottom w:val="none" w:sz="0" w:space="0" w:color="auto"/>
            <w:right w:val="none" w:sz="0" w:space="0" w:color="auto"/>
          </w:divBdr>
        </w:div>
      </w:divsChild>
    </w:div>
    <w:div w:id="583879200">
      <w:bodyDiv w:val="1"/>
      <w:marLeft w:val="0"/>
      <w:marRight w:val="0"/>
      <w:marTop w:val="0"/>
      <w:marBottom w:val="0"/>
      <w:divBdr>
        <w:top w:val="none" w:sz="0" w:space="0" w:color="auto"/>
        <w:left w:val="none" w:sz="0" w:space="0" w:color="auto"/>
        <w:bottom w:val="none" w:sz="0" w:space="0" w:color="auto"/>
        <w:right w:val="none" w:sz="0" w:space="0" w:color="auto"/>
      </w:divBdr>
      <w:divsChild>
        <w:div w:id="423917172">
          <w:marLeft w:val="0"/>
          <w:marRight w:val="0"/>
          <w:marTop w:val="0"/>
          <w:marBottom w:val="0"/>
          <w:divBdr>
            <w:top w:val="none" w:sz="0" w:space="0" w:color="auto"/>
            <w:left w:val="none" w:sz="0" w:space="0" w:color="auto"/>
            <w:bottom w:val="none" w:sz="0" w:space="0" w:color="auto"/>
            <w:right w:val="none" w:sz="0" w:space="0" w:color="auto"/>
          </w:divBdr>
        </w:div>
        <w:div w:id="780300105">
          <w:marLeft w:val="0"/>
          <w:marRight w:val="0"/>
          <w:marTop w:val="0"/>
          <w:marBottom w:val="0"/>
          <w:divBdr>
            <w:top w:val="none" w:sz="0" w:space="0" w:color="auto"/>
            <w:left w:val="none" w:sz="0" w:space="0" w:color="auto"/>
            <w:bottom w:val="none" w:sz="0" w:space="0" w:color="auto"/>
            <w:right w:val="none" w:sz="0" w:space="0" w:color="auto"/>
          </w:divBdr>
        </w:div>
        <w:div w:id="1222643097">
          <w:marLeft w:val="0"/>
          <w:marRight w:val="0"/>
          <w:marTop w:val="0"/>
          <w:marBottom w:val="0"/>
          <w:divBdr>
            <w:top w:val="none" w:sz="0" w:space="0" w:color="auto"/>
            <w:left w:val="none" w:sz="0" w:space="0" w:color="auto"/>
            <w:bottom w:val="none" w:sz="0" w:space="0" w:color="auto"/>
            <w:right w:val="none" w:sz="0" w:space="0" w:color="auto"/>
          </w:divBdr>
        </w:div>
        <w:div w:id="1717512532">
          <w:marLeft w:val="0"/>
          <w:marRight w:val="0"/>
          <w:marTop w:val="0"/>
          <w:marBottom w:val="0"/>
          <w:divBdr>
            <w:top w:val="none" w:sz="0" w:space="0" w:color="auto"/>
            <w:left w:val="none" w:sz="0" w:space="0" w:color="auto"/>
            <w:bottom w:val="none" w:sz="0" w:space="0" w:color="auto"/>
            <w:right w:val="none" w:sz="0" w:space="0" w:color="auto"/>
          </w:divBdr>
        </w:div>
      </w:divsChild>
    </w:div>
    <w:div w:id="584001729">
      <w:bodyDiv w:val="1"/>
      <w:marLeft w:val="0"/>
      <w:marRight w:val="0"/>
      <w:marTop w:val="0"/>
      <w:marBottom w:val="0"/>
      <w:divBdr>
        <w:top w:val="none" w:sz="0" w:space="0" w:color="auto"/>
        <w:left w:val="none" w:sz="0" w:space="0" w:color="auto"/>
        <w:bottom w:val="none" w:sz="0" w:space="0" w:color="auto"/>
        <w:right w:val="none" w:sz="0" w:space="0" w:color="auto"/>
      </w:divBdr>
    </w:div>
    <w:div w:id="584220253">
      <w:bodyDiv w:val="1"/>
      <w:marLeft w:val="0"/>
      <w:marRight w:val="0"/>
      <w:marTop w:val="0"/>
      <w:marBottom w:val="0"/>
      <w:divBdr>
        <w:top w:val="none" w:sz="0" w:space="0" w:color="auto"/>
        <w:left w:val="none" w:sz="0" w:space="0" w:color="auto"/>
        <w:bottom w:val="none" w:sz="0" w:space="0" w:color="auto"/>
        <w:right w:val="none" w:sz="0" w:space="0" w:color="auto"/>
      </w:divBdr>
      <w:divsChild>
        <w:div w:id="277685919">
          <w:marLeft w:val="0"/>
          <w:marRight w:val="0"/>
          <w:marTop w:val="0"/>
          <w:marBottom w:val="0"/>
          <w:divBdr>
            <w:top w:val="none" w:sz="0" w:space="0" w:color="auto"/>
            <w:left w:val="none" w:sz="0" w:space="0" w:color="auto"/>
            <w:bottom w:val="none" w:sz="0" w:space="0" w:color="auto"/>
            <w:right w:val="none" w:sz="0" w:space="0" w:color="auto"/>
          </w:divBdr>
        </w:div>
        <w:div w:id="637609081">
          <w:marLeft w:val="0"/>
          <w:marRight w:val="0"/>
          <w:marTop w:val="0"/>
          <w:marBottom w:val="0"/>
          <w:divBdr>
            <w:top w:val="none" w:sz="0" w:space="0" w:color="auto"/>
            <w:left w:val="none" w:sz="0" w:space="0" w:color="auto"/>
            <w:bottom w:val="none" w:sz="0" w:space="0" w:color="auto"/>
            <w:right w:val="none" w:sz="0" w:space="0" w:color="auto"/>
          </w:divBdr>
        </w:div>
        <w:div w:id="1347099366">
          <w:marLeft w:val="0"/>
          <w:marRight w:val="0"/>
          <w:marTop w:val="0"/>
          <w:marBottom w:val="0"/>
          <w:divBdr>
            <w:top w:val="none" w:sz="0" w:space="0" w:color="auto"/>
            <w:left w:val="none" w:sz="0" w:space="0" w:color="auto"/>
            <w:bottom w:val="none" w:sz="0" w:space="0" w:color="auto"/>
            <w:right w:val="none" w:sz="0" w:space="0" w:color="auto"/>
          </w:divBdr>
        </w:div>
        <w:div w:id="1644698558">
          <w:marLeft w:val="0"/>
          <w:marRight w:val="0"/>
          <w:marTop w:val="0"/>
          <w:marBottom w:val="0"/>
          <w:divBdr>
            <w:top w:val="none" w:sz="0" w:space="0" w:color="auto"/>
            <w:left w:val="none" w:sz="0" w:space="0" w:color="auto"/>
            <w:bottom w:val="none" w:sz="0" w:space="0" w:color="auto"/>
            <w:right w:val="none" w:sz="0" w:space="0" w:color="auto"/>
          </w:divBdr>
        </w:div>
      </w:divsChild>
    </w:div>
    <w:div w:id="585067188">
      <w:bodyDiv w:val="1"/>
      <w:marLeft w:val="0"/>
      <w:marRight w:val="0"/>
      <w:marTop w:val="0"/>
      <w:marBottom w:val="0"/>
      <w:divBdr>
        <w:top w:val="none" w:sz="0" w:space="0" w:color="auto"/>
        <w:left w:val="none" w:sz="0" w:space="0" w:color="auto"/>
        <w:bottom w:val="none" w:sz="0" w:space="0" w:color="auto"/>
        <w:right w:val="none" w:sz="0" w:space="0" w:color="auto"/>
      </w:divBdr>
      <w:divsChild>
        <w:div w:id="280697334">
          <w:marLeft w:val="0"/>
          <w:marRight w:val="0"/>
          <w:marTop w:val="0"/>
          <w:marBottom w:val="0"/>
          <w:divBdr>
            <w:top w:val="none" w:sz="0" w:space="0" w:color="auto"/>
            <w:left w:val="none" w:sz="0" w:space="0" w:color="auto"/>
            <w:bottom w:val="none" w:sz="0" w:space="0" w:color="auto"/>
            <w:right w:val="none" w:sz="0" w:space="0" w:color="auto"/>
          </w:divBdr>
        </w:div>
        <w:div w:id="724182106">
          <w:marLeft w:val="0"/>
          <w:marRight w:val="0"/>
          <w:marTop w:val="0"/>
          <w:marBottom w:val="0"/>
          <w:divBdr>
            <w:top w:val="none" w:sz="0" w:space="0" w:color="auto"/>
            <w:left w:val="none" w:sz="0" w:space="0" w:color="auto"/>
            <w:bottom w:val="none" w:sz="0" w:space="0" w:color="auto"/>
            <w:right w:val="none" w:sz="0" w:space="0" w:color="auto"/>
          </w:divBdr>
        </w:div>
        <w:div w:id="1429498493">
          <w:marLeft w:val="0"/>
          <w:marRight w:val="0"/>
          <w:marTop w:val="0"/>
          <w:marBottom w:val="0"/>
          <w:divBdr>
            <w:top w:val="none" w:sz="0" w:space="0" w:color="auto"/>
            <w:left w:val="none" w:sz="0" w:space="0" w:color="auto"/>
            <w:bottom w:val="none" w:sz="0" w:space="0" w:color="auto"/>
            <w:right w:val="none" w:sz="0" w:space="0" w:color="auto"/>
          </w:divBdr>
        </w:div>
        <w:div w:id="1702823191">
          <w:marLeft w:val="0"/>
          <w:marRight w:val="0"/>
          <w:marTop w:val="0"/>
          <w:marBottom w:val="0"/>
          <w:divBdr>
            <w:top w:val="none" w:sz="0" w:space="0" w:color="auto"/>
            <w:left w:val="none" w:sz="0" w:space="0" w:color="auto"/>
            <w:bottom w:val="none" w:sz="0" w:space="0" w:color="auto"/>
            <w:right w:val="none" w:sz="0" w:space="0" w:color="auto"/>
          </w:divBdr>
        </w:div>
      </w:divsChild>
    </w:div>
    <w:div w:id="585770395">
      <w:bodyDiv w:val="1"/>
      <w:marLeft w:val="0"/>
      <w:marRight w:val="0"/>
      <w:marTop w:val="0"/>
      <w:marBottom w:val="0"/>
      <w:divBdr>
        <w:top w:val="none" w:sz="0" w:space="0" w:color="auto"/>
        <w:left w:val="none" w:sz="0" w:space="0" w:color="auto"/>
        <w:bottom w:val="none" w:sz="0" w:space="0" w:color="auto"/>
        <w:right w:val="none" w:sz="0" w:space="0" w:color="auto"/>
      </w:divBdr>
      <w:divsChild>
        <w:div w:id="217059112">
          <w:marLeft w:val="0"/>
          <w:marRight w:val="0"/>
          <w:marTop w:val="0"/>
          <w:marBottom w:val="0"/>
          <w:divBdr>
            <w:top w:val="none" w:sz="0" w:space="0" w:color="auto"/>
            <w:left w:val="none" w:sz="0" w:space="0" w:color="auto"/>
            <w:bottom w:val="none" w:sz="0" w:space="0" w:color="auto"/>
            <w:right w:val="none" w:sz="0" w:space="0" w:color="auto"/>
          </w:divBdr>
        </w:div>
        <w:div w:id="280504513">
          <w:marLeft w:val="0"/>
          <w:marRight w:val="0"/>
          <w:marTop w:val="0"/>
          <w:marBottom w:val="0"/>
          <w:divBdr>
            <w:top w:val="none" w:sz="0" w:space="0" w:color="auto"/>
            <w:left w:val="none" w:sz="0" w:space="0" w:color="auto"/>
            <w:bottom w:val="none" w:sz="0" w:space="0" w:color="auto"/>
            <w:right w:val="none" w:sz="0" w:space="0" w:color="auto"/>
          </w:divBdr>
        </w:div>
        <w:div w:id="515123063">
          <w:marLeft w:val="0"/>
          <w:marRight w:val="0"/>
          <w:marTop w:val="0"/>
          <w:marBottom w:val="0"/>
          <w:divBdr>
            <w:top w:val="none" w:sz="0" w:space="0" w:color="auto"/>
            <w:left w:val="none" w:sz="0" w:space="0" w:color="auto"/>
            <w:bottom w:val="none" w:sz="0" w:space="0" w:color="auto"/>
            <w:right w:val="none" w:sz="0" w:space="0" w:color="auto"/>
          </w:divBdr>
        </w:div>
        <w:div w:id="1925843520">
          <w:marLeft w:val="0"/>
          <w:marRight w:val="0"/>
          <w:marTop w:val="0"/>
          <w:marBottom w:val="0"/>
          <w:divBdr>
            <w:top w:val="none" w:sz="0" w:space="0" w:color="auto"/>
            <w:left w:val="none" w:sz="0" w:space="0" w:color="auto"/>
            <w:bottom w:val="none" w:sz="0" w:space="0" w:color="auto"/>
            <w:right w:val="none" w:sz="0" w:space="0" w:color="auto"/>
          </w:divBdr>
        </w:div>
      </w:divsChild>
    </w:div>
    <w:div w:id="586310095">
      <w:bodyDiv w:val="1"/>
      <w:marLeft w:val="0"/>
      <w:marRight w:val="0"/>
      <w:marTop w:val="0"/>
      <w:marBottom w:val="0"/>
      <w:divBdr>
        <w:top w:val="none" w:sz="0" w:space="0" w:color="auto"/>
        <w:left w:val="none" w:sz="0" w:space="0" w:color="auto"/>
        <w:bottom w:val="none" w:sz="0" w:space="0" w:color="auto"/>
        <w:right w:val="none" w:sz="0" w:space="0" w:color="auto"/>
      </w:divBdr>
    </w:div>
    <w:div w:id="586353193">
      <w:bodyDiv w:val="1"/>
      <w:marLeft w:val="0"/>
      <w:marRight w:val="0"/>
      <w:marTop w:val="0"/>
      <w:marBottom w:val="0"/>
      <w:divBdr>
        <w:top w:val="none" w:sz="0" w:space="0" w:color="auto"/>
        <w:left w:val="none" w:sz="0" w:space="0" w:color="auto"/>
        <w:bottom w:val="none" w:sz="0" w:space="0" w:color="auto"/>
        <w:right w:val="none" w:sz="0" w:space="0" w:color="auto"/>
      </w:divBdr>
      <w:divsChild>
        <w:div w:id="1497456464">
          <w:marLeft w:val="0"/>
          <w:marRight w:val="0"/>
          <w:marTop w:val="0"/>
          <w:marBottom w:val="0"/>
          <w:divBdr>
            <w:top w:val="none" w:sz="0" w:space="0" w:color="auto"/>
            <w:left w:val="none" w:sz="0" w:space="0" w:color="auto"/>
            <w:bottom w:val="none" w:sz="0" w:space="0" w:color="auto"/>
            <w:right w:val="none" w:sz="0" w:space="0" w:color="auto"/>
          </w:divBdr>
        </w:div>
        <w:div w:id="1557086200">
          <w:marLeft w:val="0"/>
          <w:marRight w:val="0"/>
          <w:marTop w:val="0"/>
          <w:marBottom w:val="0"/>
          <w:divBdr>
            <w:top w:val="none" w:sz="0" w:space="0" w:color="auto"/>
            <w:left w:val="none" w:sz="0" w:space="0" w:color="auto"/>
            <w:bottom w:val="none" w:sz="0" w:space="0" w:color="auto"/>
            <w:right w:val="none" w:sz="0" w:space="0" w:color="auto"/>
          </w:divBdr>
        </w:div>
        <w:div w:id="1977637300">
          <w:marLeft w:val="0"/>
          <w:marRight w:val="0"/>
          <w:marTop w:val="0"/>
          <w:marBottom w:val="0"/>
          <w:divBdr>
            <w:top w:val="none" w:sz="0" w:space="0" w:color="auto"/>
            <w:left w:val="none" w:sz="0" w:space="0" w:color="auto"/>
            <w:bottom w:val="none" w:sz="0" w:space="0" w:color="auto"/>
            <w:right w:val="none" w:sz="0" w:space="0" w:color="auto"/>
          </w:divBdr>
        </w:div>
        <w:div w:id="2144733456">
          <w:marLeft w:val="0"/>
          <w:marRight w:val="0"/>
          <w:marTop w:val="0"/>
          <w:marBottom w:val="0"/>
          <w:divBdr>
            <w:top w:val="none" w:sz="0" w:space="0" w:color="auto"/>
            <w:left w:val="none" w:sz="0" w:space="0" w:color="auto"/>
            <w:bottom w:val="none" w:sz="0" w:space="0" w:color="auto"/>
            <w:right w:val="none" w:sz="0" w:space="0" w:color="auto"/>
          </w:divBdr>
        </w:div>
      </w:divsChild>
    </w:div>
    <w:div w:id="586959777">
      <w:bodyDiv w:val="1"/>
      <w:marLeft w:val="0"/>
      <w:marRight w:val="0"/>
      <w:marTop w:val="0"/>
      <w:marBottom w:val="0"/>
      <w:divBdr>
        <w:top w:val="none" w:sz="0" w:space="0" w:color="auto"/>
        <w:left w:val="none" w:sz="0" w:space="0" w:color="auto"/>
        <w:bottom w:val="none" w:sz="0" w:space="0" w:color="auto"/>
        <w:right w:val="none" w:sz="0" w:space="0" w:color="auto"/>
      </w:divBdr>
      <w:divsChild>
        <w:div w:id="10880972">
          <w:marLeft w:val="0"/>
          <w:marRight w:val="0"/>
          <w:marTop w:val="0"/>
          <w:marBottom w:val="0"/>
          <w:divBdr>
            <w:top w:val="none" w:sz="0" w:space="0" w:color="auto"/>
            <w:left w:val="none" w:sz="0" w:space="0" w:color="auto"/>
            <w:bottom w:val="none" w:sz="0" w:space="0" w:color="auto"/>
            <w:right w:val="none" w:sz="0" w:space="0" w:color="auto"/>
          </w:divBdr>
        </w:div>
        <w:div w:id="1163200603">
          <w:marLeft w:val="0"/>
          <w:marRight w:val="0"/>
          <w:marTop w:val="0"/>
          <w:marBottom w:val="0"/>
          <w:divBdr>
            <w:top w:val="none" w:sz="0" w:space="0" w:color="auto"/>
            <w:left w:val="none" w:sz="0" w:space="0" w:color="auto"/>
            <w:bottom w:val="none" w:sz="0" w:space="0" w:color="auto"/>
            <w:right w:val="none" w:sz="0" w:space="0" w:color="auto"/>
          </w:divBdr>
        </w:div>
        <w:div w:id="1473130615">
          <w:marLeft w:val="0"/>
          <w:marRight w:val="0"/>
          <w:marTop w:val="0"/>
          <w:marBottom w:val="0"/>
          <w:divBdr>
            <w:top w:val="none" w:sz="0" w:space="0" w:color="auto"/>
            <w:left w:val="none" w:sz="0" w:space="0" w:color="auto"/>
            <w:bottom w:val="none" w:sz="0" w:space="0" w:color="auto"/>
            <w:right w:val="none" w:sz="0" w:space="0" w:color="auto"/>
          </w:divBdr>
        </w:div>
        <w:div w:id="1577280379">
          <w:marLeft w:val="0"/>
          <w:marRight w:val="0"/>
          <w:marTop w:val="0"/>
          <w:marBottom w:val="0"/>
          <w:divBdr>
            <w:top w:val="none" w:sz="0" w:space="0" w:color="auto"/>
            <w:left w:val="none" w:sz="0" w:space="0" w:color="auto"/>
            <w:bottom w:val="none" w:sz="0" w:space="0" w:color="auto"/>
            <w:right w:val="none" w:sz="0" w:space="0" w:color="auto"/>
          </w:divBdr>
        </w:div>
      </w:divsChild>
    </w:div>
    <w:div w:id="587886143">
      <w:bodyDiv w:val="1"/>
      <w:marLeft w:val="0"/>
      <w:marRight w:val="0"/>
      <w:marTop w:val="0"/>
      <w:marBottom w:val="0"/>
      <w:divBdr>
        <w:top w:val="none" w:sz="0" w:space="0" w:color="auto"/>
        <w:left w:val="none" w:sz="0" w:space="0" w:color="auto"/>
        <w:bottom w:val="none" w:sz="0" w:space="0" w:color="auto"/>
        <w:right w:val="none" w:sz="0" w:space="0" w:color="auto"/>
      </w:divBdr>
      <w:divsChild>
        <w:div w:id="142699932">
          <w:marLeft w:val="0"/>
          <w:marRight w:val="0"/>
          <w:marTop w:val="0"/>
          <w:marBottom w:val="0"/>
          <w:divBdr>
            <w:top w:val="none" w:sz="0" w:space="0" w:color="auto"/>
            <w:left w:val="none" w:sz="0" w:space="0" w:color="auto"/>
            <w:bottom w:val="none" w:sz="0" w:space="0" w:color="auto"/>
            <w:right w:val="none" w:sz="0" w:space="0" w:color="auto"/>
          </w:divBdr>
        </w:div>
        <w:div w:id="1274243527">
          <w:marLeft w:val="0"/>
          <w:marRight w:val="0"/>
          <w:marTop w:val="0"/>
          <w:marBottom w:val="0"/>
          <w:divBdr>
            <w:top w:val="none" w:sz="0" w:space="0" w:color="auto"/>
            <w:left w:val="none" w:sz="0" w:space="0" w:color="auto"/>
            <w:bottom w:val="none" w:sz="0" w:space="0" w:color="auto"/>
            <w:right w:val="none" w:sz="0" w:space="0" w:color="auto"/>
          </w:divBdr>
          <w:divsChild>
            <w:div w:id="999045253">
              <w:marLeft w:val="0"/>
              <w:marRight w:val="0"/>
              <w:marTop w:val="0"/>
              <w:marBottom w:val="0"/>
              <w:divBdr>
                <w:top w:val="none" w:sz="0" w:space="0" w:color="auto"/>
                <w:left w:val="none" w:sz="0" w:space="0" w:color="auto"/>
                <w:bottom w:val="none" w:sz="0" w:space="0" w:color="auto"/>
                <w:right w:val="none" w:sz="0" w:space="0" w:color="auto"/>
              </w:divBdr>
              <w:divsChild>
                <w:div w:id="682055814">
                  <w:marLeft w:val="0"/>
                  <w:marRight w:val="0"/>
                  <w:marTop w:val="0"/>
                  <w:marBottom w:val="0"/>
                  <w:divBdr>
                    <w:top w:val="none" w:sz="0" w:space="0" w:color="auto"/>
                    <w:left w:val="none" w:sz="0" w:space="0" w:color="auto"/>
                    <w:bottom w:val="none" w:sz="0" w:space="0" w:color="auto"/>
                    <w:right w:val="none" w:sz="0" w:space="0" w:color="auto"/>
                  </w:divBdr>
                  <w:divsChild>
                    <w:div w:id="293023968">
                      <w:marLeft w:val="0"/>
                      <w:marRight w:val="0"/>
                      <w:marTop w:val="0"/>
                      <w:marBottom w:val="0"/>
                      <w:divBdr>
                        <w:top w:val="none" w:sz="0" w:space="0" w:color="auto"/>
                        <w:left w:val="none" w:sz="0" w:space="0" w:color="auto"/>
                        <w:bottom w:val="none" w:sz="0" w:space="0" w:color="auto"/>
                        <w:right w:val="none" w:sz="0" w:space="0" w:color="auto"/>
                      </w:divBdr>
                      <w:divsChild>
                        <w:div w:id="1722903807">
                          <w:marLeft w:val="0"/>
                          <w:marRight w:val="0"/>
                          <w:marTop w:val="0"/>
                          <w:marBottom w:val="0"/>
                          <w:divBdr>
                            <w:top w:val="none" w:sz="0" w:space="0" w:color="auto"/>
                            <w:left w:val="none" w:sz="0" w:space="0" w:color="auto"/>
                            <w:bottom w:val="none" w:sz="0" w:space="0" w:color="auto"/>
                            <w:right w:val="none" w:sz="0" w:space="0" w:color="auto"/>
                          </w:divBdr>
                          <w:divsChild>
                            <w:div w:id="1499732132">
                              <w:marLeft w:val="0"/>
                              <w:marRight w:val="0"/>
                              <w:marTop w:val="0"/>
                              <w:marBottom w:val="0"/>
                              <w:divBdr>
                                <w:top w:val="none" w:sz="0" w:space="0" w:color="auto"/>
                                <w:left w:val="none" w:sz="0" w:space="0" w:color="auto"/>
                                <w:bottom w:val="none" w:sz="0" w:space="0" w:color="auto"/>
                                <w:right w:val="none" w:sz="0" w:space="0" w:color="auto"/>
                              </w:divBdr>
                              <w:divsChild>
                                <w:div w:id="724379379">
                                  <w:marLeft w:val="0"/>
                                  <w:marRight w:val="0"/>
                                  <w:marTop w:val="0"/>
                                  <w:marBottom w:val="0"/>
                                  <w:divBdr>
                                    <w:top w:val="none" w:sz="0" w:space="0" w:color="auto"/>
                                    <w:left w:val="none" w:sz="0" w:space="0" w:color="auto"/>
                                    <w:bottom w:val="none" w:sz="0" w:space="0" w:color="auto"/>
                                    <w:right w:val="none" w:sz="0" w:space="0" w:color="auto"/>
                                  </w:divBdr>
                                  <w:divsChild>
                                    <w:div w:id="1425148069">
                                      <w:marLeft w:val="0"/>
                                      <w:marRight w:val="0"/>
                                      <w:marTop w:val="0"/>
                                      <w:marBottom w:val="0"/>
                                      <w:divBdr>
                                        <w:top w:val="none" w:sz="0" w:space="0" w:color="auto"/>
                                        <w:left w:val="none" w:sz="0" w:space="0" w:color="auto"/>
                                        <w:bottom w:val="none" w:sz="0" w:space="0" w:color="auto"/>
                                        <w:right w:val="none" w:sz="0" w:space="0" w:color="auto"/>
                                      </w:divBdr>
                                      <w:divsChild>
                                        <w:div w:id="177045328">
                                          <w:marLeft w:val="0"/>
                                          <w:marRight w:val="0"/>
                                          <w:marTop w:val="0"/>
                                          <w:marBottom w:val="0"/>
                                          <w:divBdr>
                                            <w:top w:val="none" w:sz="0" w:space="0" w:color="auto"/>
                                            <w:left w:val="none" w:sz="0" w:space="0" w:color="auto"/>
                                            <w:bottom w:val="none" w:sz="0" w:space="0" w:color="auto"/>
                                            <w:right w:val="none" w:sz="0" w:space="0" w:color="auto"/>
                                          </w:divBdr>
                                          <w:divsChild>
                                            <w:div w:id="103961312">
                                              <w:marLeft w:val="0"/>
                                              <w:marRight w:val="0"/>
                                              <w:marTop w:val="0"/>
                                              <w:marBottom w:val="0"/>
                                              <w:divBdr>
                                                <w:top w:val="none" w:sz="0" w:space="0" w:color="auto"/>
                                                <w:left w:val="none" w:sz="0" w:space="0" w:color="auto"/>
                                                <w:bottom w:val="none" w:sz="0" w:space="0" w:color="auto"/>
                                                <w:right w:val="none" w:sz="0" w:space="0" w:color="auto"/>
                                              </w:divBdr>
                                              <w:divsChild>
                                                <w:div w:id="385953268">
                                                  <w:marLeft w:val="0"/>
                                                  <w:marRight w:val="0"/>
                                                  <w:marTop w:val="0"/>
                                                  <w:marBottom w:val="0"/>
                                                  <w:divBdr>
                                                    <w:top w:val="none" w:sz="0" w:space="0" w:color="auto"/>
                                                    <w:left w:val="none" w:sz="0" w:space="0" w:color="auto"/>
                                                    <w:bottom w:val="none" w:sz="0" w:space="0" w:color="auto"/>
                                                    <w:right w:val="none" w:sz="0" w:space="0" w:color="auto"/>
                                                  </w:divBdr>
                                                </w:div>
                                                <w:div w:id="13842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8277375">
      <w:bodyDiv w:val="1"/>
      <w:marLeft w:val="0"/>
      <w:marRight w:val="0"/>
      <w:marTop w:val="0"/>
      <w:marBottom w:val="0"/>
      <w:divBdr>
        <w:top w:val="none" w:sz="0" w:space="0" w:color="auto"/>
        <w:left w:val="none" w:sz="0" w:space="0" w:color="auto"/>
        <w:bottom w:val="none" w:sz="0" w:space="0" w:color="auto"/>
        <w:right w:val="none" w:sz="0" w:space="0" w:color="auto"/>
      </w:divBdr>
      <w:divsChild>
        <w:div w:id="270823689">
          <w:marLeft w:val="0"/>
          <w:marRight w:val="0"/>
          <w:marTop w:val="0"/>
          <w:marBottom w:val="0"/>
          <w:divBdr>
            <w:top w:val="none" w:sz="0" w:space="0" w:color="auto"/>
            <w:left w:val="none" w:sz="0" w:space="0" w:color="auto"/>
            <w:bottom w:val="none" w:sz="0" w:space="0" w:color="auto"/>
            <w:right w:val="none" w:sz="0" w:space="0" w:color="auto"/>
          </w:divBdr>
        </w:div>
        <w:div w:id="1420180702">
          <w:marLeft w:val="0"/>
          <w:marRight w:val="0"/>
          <w:marTop w:val="0"/>
          <w:marBottom w:val="0"/>
          <w:divBdr>
            <w:top w:val="none" w:sz="0" w:space="0" w:color="auto"/>
            <w:left w:val="none" w:sz="0" w:space="0" w:color="auto"/>
            <w:bottom w:val="none" w:sz="0" w:space="0" w:color="auto"/>
            <w:right w:val="none" w:sz="0" w:space="0" w:color="auto"/>
          </w:divBdr>
        </w:div>
        <w:div w:id="1457408343">
          <w:marLeft w:val="0"/>
          <w:marRight w:val="0"/>
          <w:marTop w:val="0"/>
          <w:marBottom w:val="0"/>
          <w:divBdr>
            <w:top w:val="none" w:sz="0" w:space="0" w:color="auto"/>
            <w:left w:val="none" w:sz="0" w:space="0" w:color="auto"/>
            <w:bottom w:val="none" w:sz="0" w:space="0" w:color="auto"/>
            <w:right w:val="none" w:sz="0" w:space="0" w:color="auto"/>
          </w:divBdr>
        </w:div>
        <w:div w:id="2127499479">
          <w:marLeft w:val="0"/>
          <w:marRight w:val="0"/>
          <w:marTop w:val="0"/>
          <w:marBottom w:val="0"/>
          <w:divBdr>
            <w:top w:val="none" w:sz="0" w:space="0" w:color="auto"/>
            <w:left w:val="none" w:sz="0" w:space="0" w:color="auto"/>
            <w:bottom w:val="none" w:sz="0" w:space="0" w:color="auto"/>
            <w:right w:val="none" w:sz="0" w:space="0" w:color="auto"/>
          </w:divBdr>
        </w:div>
      </w:divsChild>
    </w:div>
    <w:div w:id="588806247">
      <w:bodyDiv w:val="1"/>
      <w:marLeft w:val="0"/>
      <w:marRight w:val="0"/>
      <w:marTop w:val="0"/>
      <w:marBottom w:val="0"/>
      <w:divBdr>
        <w:top w:val="none" w:sz="0" w:space="0" w:color="auto"/>
        <w:left w:val="none" w:sz="0" w:space="0" w:color="auto"/>
        <w:bottom w:val="none" w:sz="0" w:space="0" w:color="auto"/>
        <w:right w:val="none" w:sz="0" w:space="0" w:color="auto"/>
      </w:divBdr>
    </w:div>
    <w:div w:id="588973900">
      <w:bodyDiv w:val="1"/>
      <w:marLeft w:val="0"/>
      <w:marRight w:val="0"/>
      <w:marTop w:val="0"/>
      <w:marBottom w:val="0"/>
      <w:divBdr>
        <w:top w:val="none" w:sz="0" w:space="0" w:color="auto"/>
        <w:left w:val="none" w:sz="0" w:space="0" w:color="auto"/>
        <w:bottom w:val="none" w:sz="0" w:space="0" w:color="auto"/>
        <w:right w:val="none" w:sz="0" w:space="0" w:color="auto"/>
      </w:divBdr>
      <w:divsChild>
        <w:div w:id="82189464">
          <w:marLeft w:val="0"/>
          <w:marRight w:val="0"/>
          <w:marTop w:val="0"/>
          <w:marBottom w:val="0"/>
          <w:divBdr>
            <w:top w:val="none" w:sz="0" w:space="0" w:color="auto"/>
            <w:left w:val="none" w:sz="0" w:space="0" w:color="auto"/>
            <w:bottom w:val="none" w:sz="0" w:space="0" w:color="auto"/>
            <w:right w:val="none" w:sz="0" w:space="0" w:color="auto"/>
          </w:divBdr>
        </w:div>
        <w:div w:id="290404887">
          <w:marLeft w:val="0"/>
          <w:marRight w:val="0"/>
          <w:marTop w:val="0"/>
          <w:marBottom w:val="0"/>
          <w:divBdr>
            <w:top w:val="none" w:sz="0" w:space="0" w:color="auto"/>
            <w:left w:val="none" w:sz="0" w:space="0" w:color="auto"/>
            <w:bottom w:val="none" w:sz="0" w:space="0" w:color="auto"/>
            <w:right w:val="none" w:sz="0" w:space="0" w:color="auto"/>
          </w:divBdr>
        </w:div>
        <w:div w:id="773211734">
          <w:marLeft w:val="0"/>
          <w:marRight w:val="0"/>
          <w:marTop w:val="0"/>
          <w:marBottom w:val="0"/>
          <w:divBdr>
            <w:top w:val="none" w:sz="0" w:space="0" w:color="auto"/>
            <w:left w:val="none" w:sz="0" w:space="0" w:color="auto"/>
            <w:bottom w:val="none" w:sz="0" w:space="0" w:color="auto"/>
            <w:right w:val="none" w:sz="0" w:space="0" w:color="auto"/>
          </w:divBdr>
        </w:div>
        <w:div w:id="2008559465">
          <w:marLeft w:val="0"/>
          <w:marRight w:val="0"/>
          <w:marTop w:val="0"/>
          <w:marBottom w:val="0"/>
          <w:divBdr>
            <w:top w:val="none" w:sz="0" w:space="0" w:color="auto"/>
            <w:left w:val="none" w:sz="0" w:space="0" w:color="auto"/>
            <w:bottom w:val="none" w:sz="0" w:space="0" w:color="auto"/>
            <w:right w:val="none" w:sz="0" w:space="0" w:color="auto"/>
          </w:divBdr>
        </w:div>
      </w:divsChild>
    </w:div>
    <w:div w:id="588998877">
      <w:bodyDiv w:val="1"/>
      <w:marLeft w:val="0"/>
      <w:marRight w:val="0"/>
      <w:marTop w:val="0"/>
      <w:marBottom w:val="0"/>
      <w:divBdr>
        <w:top w:val="none" w:sz="0" w:space="0" w:color="auto"/>
        <w:left w:val="none" w:sz="0" w:space="0" w:color="auto"/>
        <w:bottom w:val="none" w:sz="0" w:space="0" w:color="auto"/>
        <w:right w:val="none" w:sz="0" w:space="0" w:color="auto"/>
      </w:divBdr>
      <w:divsChild>
        <w:div w:id="899705274">
          <w:marLeft w:val="0"/>
          <w:marRight w:val="0"/>
          <w:marTop w:val="0"/>
          <w:marBottom w:val="0"/>
          <w:divBdr>
            <w:top w:val="none" w:sz="0" w:space="0" w:color="auto"/>
            <w:left w:val="none" w:sz="0" w:space="0" w:color="auto"/>
            <w:bottom w:val="none" w:sz="0" w:space="0" w:color="auto"/>
            <w:right w:val="none" w:sz="0" w:space="0" w:color="auto"/>
          </w:divBdr>
        </w:div>
        <w:div w:id="1364012983">
          <w:marLeft w:val="0"/>
          <w:marRight w:val="0"/>
          <w:marTop w:val="0"/>
          <w:marBottom w:val="0"/>
          <w:divBdr>
            <w:top w:val="none" w:sz="0" w:space="0" w:color="auto"/>
            <w:left w:val="none" w:sz="0" w:space="0" w:color="auto"/>
            <w:bottom w:val="none" w:sz="0" w:space="0" w:color="auto"/>
            <w:right w:val="none" w:sz="0" w:space="0" w:color="auto"/>
          </w:divBdr>
        </w:div>
        <w:div w:id="1620837544">
          <w:marLeft w:val="0"/>
          <w:marRight w:val="0"/>
          <w:marTop w:val="0"/>
          <w:marBottom w:val="0"/>
          <w:divBdr>
            <w:top w:val="none" w:sz="0" w:space="0" w:color="auto"/>
            <w:left w:val="none" w:sz="0" w:space="0" w:color="auto"/>
            <w:bottom w:val="none" w:sz="0" w:space="0" w:color="auto"/>
            <w:right w:val="none" w:sz="0" w:space="0" w:color="auto"/>
          </w:divBdr>
        </w:div>
        <w:div w:id="2047831182">
          <w:marLeft w:val="0"/>
          <w:marRight w:val="0"/>
          <w:marTop w:val="0"/>
          <w:marBottom w:val="0"/>
          <w:divBdr>
            <w:top w:val="none" w:sz="0" w:space="0" w:color="auto"/>
            <w:left w:val="none" w:sz="0" w:space="0" w:color="auto"/>
            <w:bottom w:val="none" w:sz="0" w:space="0" w:color="auto"/>
            <w:right w:val="none" w:sz="0" w:space="0" w:color="auto"/>
          </w:divBdr>
        </w:div>
      </w:divsChild>
    </w:div>
    <w:div w:id="589581526">
      <w:bodyDiv w:val="1"/>
      <w:marLeft w:val="0"/>
      <w:marRight w:val="0"/>
      <w:marTop w:val="0"/>
      <w:marBottom w:val="0"/>
      <w:divBdr>
        <w:top w:val="none" w:sz="0" w:space="0" w:color="auto"/>
        <w:left w:val="none" w:sz="0" w:space="0" w:color="auto"/>
        <w:bottom w:val="none" w:sz="0" w:space="0" w:color="auto"/>
        <w:right w:val="none" w:sz="0" w:space="0" w:color="auto"/>
      </w:divBdr>
      <w:divsChild>
        <w:div w:id="585846905">
          <w:marLeft w:val="0"/>
          <w:marRight w:val="0"/>
          <w:marTop w:val="0"/>
          <w:marBottom w:val="0"/>
          <w:divBdr>
            <w:top w:val="none" w:sz="0" w:space="0" w:color="auto"/>
            <w:left w:val="none" w:sz="0" w:space="0" w:color="auto"/>
            <w:bottom w:val="none" w:sz="0" w:space="0" w:color="auto"/>
            <w:right w:val="none" w:sz="0" w:space="0" w:color="auto"/>
          </w:divBdr>
        </w:div>
        <w:div w:id="804009030">
          <w:marLeft w:val="0"/>
          <w:marRight w:val="0"/>
          <w:marTop w:val="0"/>
          <w:marBottom w:val="0"/>
          <w:divBdr>
            <w:top w:val="none" w:sz="0" w:space="0" w:color="auto"/>
            <w:left w:val="none" w:sz="0" w:space="0" w:color="auto"/>
            <w:bottom w:val="none" w:sz="0" w:space="0" w:color="auto"/>
            <w:right w:val="none" w:sz="0" w:space="0" w:color="auto"/>
          </w:divBdr>
        </w:div>
        <w:div w:id="1191914156">
          <w:marLeft w:val="0"/>
          <w:marRight w:val="0"/>
          <w:marTop w:val="0"/>
          <w:marBottom w:val="0"/>
          <w:divBdr>
            <w:top w:val="none" w:sz="0" w:space="0" w:color="auto"/>
            <w:left w:val="none" w:sz="0" w:space="0" w:color="auto"/>
            <w:bottom w:val="none" w:sz="0" w:space="0" w:color="auto"/>
            <w:right w:val="none" w:sz="0" w:space="0" w:color="auto"/>
          </w:divBdr>
        </w:div>
        <w:div w:id="1488132088">
          <w:marLeft w:val="0"/>
          <w:marRight w:val="0"/>
          <w:marTop w:val="0"/>
          <w:marBottom w:val="0"/>
          <w:divBdr>
            <w:top w:val="none" w:sz="0" w:space="0" w:color="auto"/>
            <w:left w:val="none" w:sz="0" w:space="0" w:color="auto"/>
            <w:bottom w:val="none" w:sz="0" w:space="0" w:color="auto"/>
            <w:right w:val="none" w:sz="0" w:space="0" w:color="auto"/>
          </w:divBdr>
        </w:div>
      </w:divsChild>
    </w:div>
    <w:div w:id="590237353">
      <w:bodyDiv w:val="1"/>
      <w:marLeft w:val="0"/>
      <w:marRight w:val="0"/>
      <w:marTop w:val="0"/>
      <w:marBottom w:val="0"/>
      <w:divBdr>
        <w:top w:val="none" w:sz="0" w:space="0" w:color="auto"/>
        <w:left w:val="none" w:sz="0" w:space="0" w:color="auto"/>
        <w:bottom w:val="none" w:sz="0" w:space="0" w:color="auto"/>
        <w:right w:val="none" w:sz="0" w:space="0" w:color="auto"/>
      </w:divBdr>
      <w:divsChild>
        <w:div w:id="77752530">
          <w:marLeft w:val="0"/>
          <w:marRight w:val="0"/>
          <w:marTop w:val="0"/>
          <w:marBottom w:val="0"/>
          <w:divBdr>
            <w:top w:val="single" w:sz="6" w:space="0" w:color="A9AEB1"/>
            <w:left w:val="single" w:sz="6" w:space="0" w:color="A9AEB1"/>
            <w:bottom w:val="single" w:sz="6" w:space="0" w:color="A9AEB1"/>
            <w:right w:val="single" w:sz="6" w:space="0" w:color="A9AEB1"/>
          </w:divBdr>
          <w:divsChild>
            <w:div w:id="1398817903">
              <w:marLeft w:val="0"/>
              <w:marRight w:val="0"/>
              <w:marTop w:val="0"/>
              <w:marBottom w:val="0"/>
              <w:divBdr>
                <w:top w:val="none" w:sz="0" w:space="0" w:color="auto"/>
                <w:left w:val="none" w:sz="0" w:space="0" w:color="auto"/>
                <w:bottom w:val="none" w:sz="0" w:space="0" w:color="auto"/>
                <w:right w:val="none" w:sz="0" w:space="0" w:color="auto"/>
              </w:divBdr>
              <w:divsChild>
                <w:div w:id="21261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8650">
          <w:marLeft w:val="0"/>
          <w:marRight w:val="0"/>
          <w:marTop w:val="0"/>
          <w:marBottom w:val="0"/>
          <w:divBdr>
            <w:top w:val="single" w:sz="6" w:space="0" w:color="A9AEB1"/>
            <w:left w:val="single" w:sz="6" w:space="0" w:color="A9AEB1"/>
            <w:bottom w:val="single" w:sz="6" w:space="0" w:color="A9AEB1"/>
            <w:right w:val="single" w:sz="6" w:space="0" w:color="A9AEB1"/>
          </w:divBdr>
          <w:divsChild>
            <w:div w:id="1250430451">
              <w:marLeft w:val="0"/>
              <w:marRight w:val="0"/>
              <w:marTop w:val="0"/>
              <w:marBottom w:val="0"/>
              <w:divBdr>
                <w:top w:val="none" w:sz="0" w:space="0" w:color="auto"/>
                <w:left w:val="none" w:sz="0" w:space="0" w:color="auto"/>
                <w:bottom w:val="none" w:sz="0" w:space="0" w:color="auto"/>
                <w:right w:val="none" w:sz="0" w:space="0" w:color="auto"/>
              </w:divBdr>
              <w:divsChild>
                <w:div w:id="684788571">
                  <w:marLeft w:val="0"/>
                  <w:marRight w:val="0"/>
                  <w:marTop w:val="0"/>
                  <w:marBottom w:val="0"/>
                  <w:divBdr>
                    <w:top w:val="none" w:sz="0" w:space="0" w:color="auto"/>
                    <w:left w:val="none" w:sz="0" w:space="0" w:color="auto"/>
                    <w:bottom w:val="none" w:sz="0" w:space="0" w:color="auto"/>
                    <w:right w:val="none" w:sz="0" w:space="0" w:color="auto"/>
                  </w:divBdr>
                </w:div>
                <w:div w:id="175971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47898">
          <w:marLeft w:val="0"/>
          <w:marRight w:val="0"/>
          <w:marTop w:val="0"/>
          <w:marBottom w:val="0"/>
          <w:divBdr>
            <w:top w:val="single" w:sz="6" w:space="0" w:color="A9AEB1"/>
            <w:left w:val="single" w:sz="6" w:space="0" w:color="A9AEB1"/>
            <w:bottom w:val="single" w:sz="6" w:space="0" w:color="A9AEB1"/>
            <w:right w:val="single" w:sz="6" w:space="0" w:color="A9AEB1"/>
          </w:divBdr>
          <w:divsChild>
            <w:div w:id="104806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10770">
      <w:bodyDiv w:val="1"/>
      <w:marLeft w:val="0"/>
      <w:marRight w:val="0"/>
      <w:marTop w:val="0"/>
      <w:marBottom w:val="0"/>
      <w:divBdr>
        <w:top w:val="none" w:sz="0" w:space="0" w:color="auto"/>
        <w:left w:val="none" w:sz="0" w:space="0" w:color="auto"/>
        <w:bottom w:val="none" w:sz="0" w:space="0" w:color="auto"/>
        <w:right w:val="none" w:sz="0" w:space="0" w:color="auto"/>
      </w:divBdr>
      <w:divsChild>
        <w:div w:id="918561379">
          <w:marLeft w:val="0"/>
          <w:marRight w:val="0"/>
          <w:marTop w:val="0"/>
          <w:marBottom w:val="0"/>
          <w:divBdr>
            <w:top w:val="none" w:sz="0" w:space="0" w:color="auto"/>
            <w:left w:val="none" w:sz="0" w:space="0" w:color="auto"/>
            <w:bottom w:val="none" w:sz="0" w:space="0" w:color="auto"/>
            <w:right w:val="none" w:sz="0" w:space="0" w:color="auto"/>
          </w:divBdr>
        </w:div>
        <w:div w:id="1031807140">
          <w:marLeft w:val="0"/>
          <w:marRight w:val="0"/>
          <w:marTop w:val="0"/>
          <w:marBottom w:val="0"/>
          <w:divBdr>
            <w:top w:val="none" w:sz="0" w:space="0" w:color="auto"/>
            <w:left w:val="none" w:sz="0" w:space="0" w:color="auto"/>
            <w:bottom w:val="none" w:sz="0" w:space="0" w:color="auto"/>
            <w:right w:val="none" w:sz="0" w:space="0" w:color="auto"/>
          </w:divBdr>
        </w:div>
        <w:div w:id="1423332309">
          <w:marLeft w:val="0"/>
          <w:marRight w:val="0"/>
          <w:marTop w:val="0"/>
          <w:marBottom w:val="0"/>
          <w:divBdr>
            <w:top w:val="none" w:sz="0" w:space="0" w:color="auto"/>
            <w:left w:val="none" w:sz="0" w:space="0" w:color="auto"/>
            <w:bottom w:val="none" w:sz="0" w:space="0" w:color="auto"/>
            <w:right w:val="none" w:sz="0" w:space="0" w:color="auto"/>
          </w:divBdr>
        </w:div>
        <w:div w:id="1803961177">
          <w:marLeft w:val="0"/>
          <w:marRight w:val="0"/>
          <w:marTop w:val="0"/>
          <w:marBottom w:val="0"/>
          <w:divBdr>
            <w:top w:val="none" w:sz="0" w:space="0" w:color="auto"/>
            <w:left w:val="none" w:sz="0" w:space="0" w:color="auto"/>
            <w:bottom w:val="none" w:sz="0" w:space="0" w:color="auto"/>
            <w:right w:val="none" w:sz="0" w:space="0" w:color="auto"/>
          </w:divBdr>
        </w:div>
      </w:divsChild>
    </w:div>
    <w:div w:id="591933514">
      <w:bodyDiv w:val="1"/>
      <w:marLeft w:val="0"/>
      <w:marRight w:val="0"/>
      <w:marTop w:val="0"/>
      <w:marBottom w:val="0"/>
      <w:divBdr>
        <w:top w:val="none" w:sz="0" w:space="0" w:color="auto"/>
        <w:left w:val="none" w:sz="0" w:space="0" w:color="auto"/>
        <w:bottom w:val="none" w:sz="0" w:space="0" w:color="auto"/>
        <w:right w:val="none" w:sz="0" w:space="0" w:color="auto"/>
      </w:divBdr>
      <w:divsChild>
        <w:div w:id="51539610">
          <w:marLeft w:val="0"/>
          <w:marRight w:val="0"/>
          <w:marTop w:val="0"/>
          <w:marBottom w:val="0"/>
          <w:divBdr>
            <w:top w:val="none" w:sz="0" w:space="0" w:color="auto"/>
            <w:left w:val="none" w:sz="0" w:space="0" w:color="auto"/>
            <w:bottom w:val="none" w:sz="0" w:space="0" w:color="auto"/>
            <w:right w:val="none" w:sz="0" w:space="0" w:color="auto"/>
          </w:divBdr>
        </w:div>
        <w:div w:id="890387770">
          <w:marLeft w:val="0"/>
          <w:marRight w:val="0"/>
          <w:marTop w:val="0"/>
          <w:marBottom w:val="0"/>
          <w:divBdr>
            <w:top w:val="none" w:sz="0" w:space="0" w:color="auto"/>
            <w:left w:val="none" w:sz="0" w:space="0" w:color="auto"/>
            <w:bottom w:val="none" w:sz="0" w:space="0" w:color="auto"/>
            <w:right w:val="none" w:sz="0" w:space="0" w:color="auto"/>
          </w:divBdr>
        </w:div>
        <w:div w:id="1557204073">
          <w:marLeft w:val="0"/>
          <w:marRight w:val="0"/>
          <w:marTop w:val="0"/>
          <w:marBottom w:val="0"/>
          <w:divBdr>
            <w:top w:val="none" w:sz="0" w:space="0" w:color="auto"/>
            <w:left w:val="none" w:sz="0" w:space="0" w:color="auto"/>
            <w:bottom w:val="none" w:sz="0" w:space="0" w:color="auto"/>
            <w:right w:val="none" w:sz="0" w:space="0" w:color="auto"/>
          </w:divBdr>
        </w:div>
        <w:div w:id="1746418084">
          <w:marLeft w:val="0"/>
          <w:marRight w:val="0"/>
          <w:marTop w:val="0"/>
          <w:marBottom w:val="0"/>
          <w:divBdr>
            <w:top w:val="none" w:sz="0" w:space="0" w:color="auto"/>
            <w:left w:val="none" w:sz="0" w:space="0" w:color="auto"/>
            <w:bottom w:val="none" w:sz="0" w:space="0" w:color="auto"/>
            <w:right w:val="none" w:sz="0" w:space="0" w:color="auto"/>
          </w:divBdr>
        </w:div>
      </w:divsChild>
    </w:div>
    <w:div w:id="592280241">
      <w:bodyDiv w:val="1"/>
      <w:marLeft w:val="0"/>
      <w:marRight w:val="0"/>
      <w:marTop w:val="0"/>
      <w:marBottom w:val="0"/>
      <w:divBdr>
        <w:top w:val="none" w:sz="0" w:space="0" w:color="auto"/>
        <w:left w:val="none" w:sz="0" w:space="0" w:color="auto"/>
        <w:bottom w:val="none" w:sz="0" w:space="0" w:color="auto"/>
        <w:right w:val="none" w:sz="0" w:space="0" w:color="auto"/>
      </w:divBdr>
      <w:divsChild>
        <w:div w:id="331877318">
          <w:marLeft w:val="0"/>
          <w:marRight w:val="0"/>
          <w:marTop w:val="0"/>
          <w:marBottom w:val="0"/>
          <w:divBdr>
            <w:top w:val="none" w:sz="0" w:space="0" w:color="auto"/>
            <w:left w:val="none" w:sz="0" w:space="0" w:color="auto"/>
            <w:bottom w:val="none" w:sz="0" w:space="0" w:color="auto"/>
            <w:right w:val="none" w:sz="0" w:space="0" w:color="auto"/>
          </w:divBdr>
        </w:div>
        <w:div w:id="1072461659">
          <w:marLeft w:val="0"/>
          <w:marRight w:val="0"/>
          <w:marTop w:val="0"/>
          <w:marBottom w:val="0"/>
          <w:divBdr>
            <w:top w:val="none" w:sz="0" w:space="0" w:color="auto"/>
            <w:left w:val="none" w:sz="0" w:space="0" w:color="auto"/>
            <w:bottom w:val="none" w:sz="0" w:space="0" w:color="auto"/>
            <w:right w:val="none" w:sz="0" w:space="0" w:color="auto"/>
          </w:divBdr>
        </w:div>
        <w:div w:id="1494955789">
          <w:marLeft w:val="0"/>
          <w:marRight w:val="0"/>
          <w:marTop w:val="0"/>
          <w:marBottom w:val="0"/>
          <w:divBdr>
            <w:top w:val="none" w:sz="0" w:space="0" w:color="auto"/>
            <w:left w:val="none" w:sz="0" w:space="0" w:color="auto"/>
            <w:bottom w:val="none" w:sz="0" w:space="0" w:color="auto"/>
            <w:right w:val="none" w:sz="0" w:space="0" w:color="auto"/>
          </w:divBdr>
        </w:div>
        <w:div w:id="2024891469">
          <w:marLeft w:val="0"/>
          <w:marRight w:val="0"/>
          <w:marTop w:val="0"/>
          <w:marBottom w:val="0"/>
          <w:divBdr>
            <w:top w:val="none" w:sz="0" w:space="0" w:color="auto"/>
            <w:left w:val="none" w:sz="0" w:space="0" w:color="auto"/>
            <w:bottom w:val="none" w:sz="0" w:space="0" w:color="auto"/>
            <w:right w:val="none" w:sz="0" w:space="0" w:color="auto"/>
          </w:divBdr>
        </w:div>
      </w:divsChild>
    </w:div>
    <w:div w:id="592905374">
      <w:bodyDiv w:val="1"/>
      <w:marLeft w:val="0"/>
      <w:marRight w:val="0"/>
      <w:marTop w:val="0"/>
      <w:marBottom w:val="0"/>
      <w:divBdr>
        <w:top w:val="none" w:sz="0" w:space="0" w:color="auto"/>
        <w:left w:val="none" w:sz="0" w:space="0" w:color="auto"/>
        <w:bottom w:val="none" w:sz="0" w:space="0" w:color="auto"/>
        <w:right w:val="none" w:sz="0" w:space="0" w:color="auto"/>
      </w:divBdr>
    </w:div>
    <w:div w:id="593443468">
      <w:bodyDiv w:val="1"/>
      <w:marLeft w:val="0"/>
      <w:marRight w:val="0"/>
      <w:marTop w:val="0"/>
      <w:marBottom w:val="0"/>
      <w:divBdr>
        <w:top w:val="none" w:sz="0" w:space="0" w:color="auto"/>
        <w:left w:val="none" w:sz="0" w:space="0" w:color="auto"/>
        <w:bottom w:val="none" w:sz="0" w:space="0" w:color="auto"/>
        <w:right w:val="none" w:sz="0" w:space="0" w:color="auto"/>
      </w:divBdr>
      <w:divsChild>
        <w:div w:id="536503517">
          <w:marLeft w:val="0"/>
          <w:marRight w:val="0"/>
          <w:marTop w:val="0"/>
          <w:marBottom w:val="0"/>
          <w:divBdr>
            <w:top w:val="single" w:sz="6" w:space="0" w:color="A9AEB1"/>
            <w:left w:val="single" w:sz="6" w:space="0" w:color="A9AEB1"/>
            <w:bottom w:val="single" w:sz="6" w:space="0" w:color="A9AEB1"/>
            <w:right w:val="single" w:sz="6" w:space="0" w:color="A9AEB1"/>
          </w:divBdr>
          <w:divsChild>
            <w:div w:id="768699517">
              <w:marLeft w:val="0"/>
              <w:marRight w:val="0"/>
              <w:marTop w:val="0"/>
              <w:marBottom w:val="0"/>
              <w:divBdr>
                <w:top w:val="none" w:sz="0" w:space="0" w:color="auto"/>
                <w:left w:val="none" w:sz="0" w:space="0" w:color="auto"/>
                <w:bottom w:val="none" w:sz="0" w:space="0" w:color="auto"/>
                <w:right w:val="none" w:sz="0" w:space="0" w:color="auto"/>
              </w:divBdr>
              <w:divsChild>
                <w:div w:id="1797720151">
                  <w:marLeft w:val="0"/>
                  <w:marRight w:val="0"/>
                  <w:marTop w:val="0"/>
                  <w:marBottom w:val="0"/>
                  <w:divBdr>
                    <w:top w:val="none" w:sz="0" w:space="0" w:color="auto"/>
                    <w:left w:val="none" w:sz="0" w:space="0" w:color="auto"/>
                    <w:bottom w:val="none" w:sz="0" w:space="0" w:color="auto"/>
                    <w:right w:val="none" w:sz="0" w:space="0" w:color="auto"/>
                  </w:divBdr>
                </w:div>
                <w:div w:id="213552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113037">
          <w:marLeft w:val="0"/>
          <w:marRight w:val="0"/>
          <w:marTop w:val="0"/>
          <w:marBottom w:val="0"/>
          <w:divBdr>
            <w:top w:val="single" w:sz="6" w:space="0" w:color="A9AEB1"/>
            <w:left w:val="single" w:sz="6" w:space="0" w:color="A9AEB1"/>
            <w:bottom w:val="single" w:sz="6" w:space="0" w:color="A9AEB1"/>
            <w:right w:val="single" w:sz="6" w:space="0" w:color="A9AEB1"/>
          </w:divBdr>
          <w:divsChild>
            <w:div w:id="1514800513">
              <w:marLeft w:val="0"/>
              <w:marRight w:val="0"/>
              <w:marTop w:val="0"/>
              <w:marBottom w:val="0"/>
              <w:divBdr>
                <w:top w:val="none" w:sz="0" w:space="0" w:color="auto"/>
                <w:left w:val="none" w:sz="0" w:space="0" w:color="auto"/>
                <w:bottom w:val="none" w:sz="0" w:space="0" w:color="auto"/>
                <w:right w:val="none" w:sz="0" w:space="0" w:color="auto"/>
              </w:divBdr>
              <w:divsChild>
                <w:div w:id="145582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05484">
          <w:marLeft w:val="0"/>
          <w:marRight w:val="0"/>
          <w:marTop w:val="0"/>
          <w:marBottom w:val="0"/>
          <w:divBdr>
            <w:top w:val="single" w:sz="6" w:space="0" w:color="A9AEB1"/>
            <w:left w:val="single" w:sz="6" w:space="0" w:color="A9AEB1"/>
            <w:bottom w:val="single" w:sz="6" w:space="0" w:color="A9AEB1"/>
            <w:right w:val="single" w:sz="6" w:space="0" w:color="A9AEB1"/>
          </w:divBdr>
          <w:divsChild>
            <w:div w:id="34255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97228">
      <w:bodyDiv w:val="1"/>
      <w:marLeft w:val="0"/>
      <w:marRight w:val="0"/>
      <w:marTop w:val="0"/>
      <w:marBottom w:val="0"/>
      <w:divBdr>
        <w:top w:val="none" w:sz="0" w:space="0" w:color="auto"/>
        <w:left w:val="none" w:sz="0" w:space="0" w:color="auto"/>
        <w:bottom w:val="none" w:sz="0" w:space="0" w:color="auto"/>
        <w:right w:val="none" w:sz="0" w:space="0" w:color="auto"/>
      </w:divBdr>
    </w:div>
    <w:div w:id="594286262">
      <w:bodyDiv w:val="1"/>
      <w:marLeft w:val="0"/>
      <w:marRight w:val="0"/>
      <w:marTop w:val="0"/>
      <w:marBottom w:val="0"/>
      <w:divBdr>
        <w:top w:val="none" w:sz="0" w:space="0" w:color="auto"/>
        <w:left w:val="none" w:sz="0" w:space="0" w:color="auto"/>
        <w:bottom w:val="none" w:sz="0" w:space="0" w:color="auto"/>
        <w:right w:val="none" w:sz="0" w:space="0" w:color="auto"/>
      </w:divBdr>
      <w:divsChild>
        <w:div w:id="247732307">
          <w:marLeft w:val="0"/>
          <w:marRight w:val="0"/>
          <w:marTop w:val="0"/>
          <w:marBottom w:val="0"/>
          <w:divBdr>
            <w:top w:val="none" w:sz="0" w:space="0" w:color="auto"/>
            <w:left w:val="none" w:sz="0" w:space="0" w:color="auto"/>
            <w:bottom w:val="none" w:sz="0" w:space="0" w:color="auto"/>
            <w:right w:val="none" w:sz="0" w:space="0" w:color="auto"/>
          </w:divBdr>
        </w:div>
        <w:div w:id="1098596270">
          <w:marLeft w:val="0"/>
          <w:marRight w:val="0"/>
          <w:marTop w:val="0"/>
          <w:marBottom w:val="0"/>
          <w:divBdr>
            <w:top w:val="none" w:sz="0" w:space="0" w:color="auto"/>
            <w:left w:val="none" w:sz="0" w:space="0" w:color="auto"/>
            <w:bottom w:val="none" w:sz="0" w:space="0" w:color="auto"/>
            <w:right w:val="none" w:sz="0" w:space="0" w:color="auto"/>
          </w:divBdr>
        </w:div>
        <w:div w:id="1422408179">
          <w:marLeft w:val="0"/>
          <w:marRight w:val="0"/>
          <w:marTop w:val="0"/>
          <w:marBottom w:val="0"/>
          <w:divBdr>
            <w:top w:val="none" w:sz="0" w:space="0" w:color="auto"/>
            <w:left w:val="none" w:sz="0" w:space="0" w:color="auto"/>
            <w:bottom w:val="none" w:sz="0" w:space="0" w:color="auto"/>
            <w:right w:val="none" w:sz="0" w:space="0" w:color="auto"/>
          </w:divBdr>
        </w:div>
        <w:div w:id="1922525589">
          <w:marLeft w:val="0"/>
          <w:marRight w:val="0"/>
          <w:marTop w:val="0"/>
          <w:marBottom w:val="0"/>
          <w:divBdr>
            <w:top w:val="none" w:sz="0" w:space="0" w:color="auto"/>
            <w:left w:val="none" w:sz="0" w:space="0" w:color="auto"/>
            <w:bottom w:val="none" w:sz="0" w:space="0" w:color="auto"/>
            <w:right w:val="none" w:sz="0" w:space="0" w:color="auto"/>
          </w:divBdr>
        </w:div>
      </w:divsChild>
    </w:div>
    <w:div w:id="594359564">
      <w:bodyDiv w:val="1"/>
      <w:marLeft w:val="0"/>
      <w:marRight w:val="0"/>
      <w:marTop w:val="0"/>
      <w:marBottom w:val="0"/>
      <w:divBdr>
        <w:top w:val="none" w:sz="0" w:space="0" w:color="auto"/>
        <w:left w:val="none" w:sz="0" w:space="0" w:color="auto"/>
        <w:bottom w:val="none" w:sz="0" w:space="0" w:color="auto"/>
        <w:right w:val="none" w:sz="0" w:space="0" w:color="auto"/>
      </w:divBdr>
      <w:divsChild>
        <w:div w:id="51537574">
          <w:marLeft w:val="0"/>
          <w:marRight w:val="0"/>
          <w:marTop w:val="0"/>
          <w:marBottom w:val="0"/>
          <w:divBdr>
            <w:top w:val="single" w:sz="6" w:space="0" w:color="A9AEB1"/>
            <w:left w:val="single" w:sz="6" w:space="0" w:color="A9AEB1"/>
            <w:bottom w:val="single" w:sz="6" w:space="0" w:color="A9AEB1"/>
            <w:right w:val="single" w:sz="6" w:space="0" w:color="A9AEB1"/>
          </w:divBdr>
          <w:divsChild>
            <w:div w:id="231088257">
              <w:marLeft w:val="0"/>
              <w:marRight w:val="0"/>
              <w:marTop w:val="0"/>
              <w:marBottom w:val="0"/>
              <w:divBdr>
                <w:top w:val="none" w:sz="0" w:space="0" w:color="auto"/>
                <w:left w:val="none" w:sz="0" w:space="0" w:color="auto"/>
                <w:bottom w:val="none" w:sz="0" w:space="0" w:color="auto"/>
                <w:right w:val="none" w:sz="0" w:space="0" w:color="auto"/>
              </w:divBdr>
            </w:div>
          </w:divsChild>
        </w:div>
        <w:div w:id="842280554">
          <w:marLeft w:val="0"/>
          <w:marRight w:val="0"/>
          <w:marTop w:val="0"/>
          <w:marBottom w:val="0"/>
          <w:divBdr>
            <w:top w:val="single" w:sz="6" w:space="0" w:color="A9AEB1"/>
            <w:left w:val="single" w:sz="6" w:space="0" w:color="A9AEB1"/>
            <w:bottom w:val="single" w:sz="6" w:space="0" w:color="A9AEB1"/>
            <w:right w:val="single" w:sz="6" w:space="0" w:color="A9AEB1"/>
          </w:divBdr>
          <w:divsChild>
            <w:div w:id="391318597">
              <w:marLeft w:val="0"/>
              <w:marRight w:val="0"/>
              <w:marTop w:val="0"/>
              <w:marBottom w:val="0"/>
              <w:divBdr>
                <w:top w:val="none" w:sz="0" w:space="0" w:color="auto"/>
                <w:left w:val="none" w:sz="0" w:space="0" w:color="auto"/>
                <w:bottom w:val="none" w:sz="0" w:space="0" w:color="auto"/>
                <w:right w:val="none" w:sz="0" w:space="0" w:color="auto"/>
              </w:divBdr>
              <w:divsChild>
                <w:div w:id="618879698">
                  <w:marLeft w:val="0"/>
                  <w:marRight w:val="0"/>
                  <w:marTop w:val="0"/>
                  <w:marBottom w:val="0"/>
                  <w:divBdr>
                    <w:top w:val="none" w:sz="0" w:space="0" w:color="auto"/>
                    <w:left w:val="none" w:sz="0" w:space="0" w:color="auto"/>
                    <w:bottom w:val="none" w:sz="0" w:space="0" w:color="auto"/>
                    <w:right w:val="none" w:sz="0" w:space="0" w:color="auto"/>
                  </w:divBdr>
                </w:div>
                <w:div w:id="115966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833347">
          <w:marLeft w:val="0"/>
          <w:marRight w:val="0"/>
          <w:marTop w:val="0"/>
          <w:marBottom w:val="0"/>
          <w:divBdr>
            <w:top w:val="single" w:sz="6" w:space="0" w:color="A9AEB1"/>
            <w:left w:val="single" w:sz="6" w:space="0" w:color="A9AEB1"/>
            <w:bottom w:val="single" w:sz="6" w:space="0" w:color="A9AEB1"/>
            <w:right w:val="single" w:sz="6" w:space="0" w:color="A9AEB1"/>
          </w:divBdr>
          <w:divsChild>
            <w:div w:id="1280843731">
              <w:marLeft w:val="0"/>
              <w:marRight w:val="0"/>
              <w:marTop w:val="0"/>
              <w:marBottom w:val="0"/>
              <w:divBdr>
                <w:top w:val="none" w:sz="0" w:space="0" w:color="auto"/>
                <w:left w:val="none" w:sz="0" w:space="0" w:color="auto"/>
                <w:bottom w:val="none" w:sz="0" w:space="0" w:color="auto"/>
                <w:right w:val="none" w:sz="0" w:space="0" w:color="auto"/>
              </w:divBdr>
              <w:divsChild>
                <w:div w:id="49900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635110">
      <w:bodyDiv w:val="1"/>
      <w:marLeft w:val="0"/>
      <w:marRight w:val="0"/>
      <w:marTop w:val="0"/>
      <w:marBottom w:val="0"/>
      <w:divBdr>
        <w:top w:val="none" w:sz="0" w:space="0" w:color="auto"/>
        <w:left w:val="none" w:sz="0" w:space="0" w:color="auto"/>
        <w:bottom w:val="none" w:sz="0" w:space="0" w:color="auto"/>
        <w:right w:val="none" w:sz="0" w:space="0" w:color="auto"/>
      </w:divBdr>
      <w:divsChild>
        <w:div w:id="645552887">
          <w:marLeft w:val="0"/>
          <w:marRight w:val="0"/>
          <w:marTop w:val="0"/>
          <w:marBottom w:val="0"/>
          <w:divBdr>
            <w:top w:val="none" w:sz="0" w:space="0" w:color="auto"/>
            <w:left w:val="none" w:sz="0" w:space="0" w:color="auto"/>
            <w:bottom w:val="none" w:sz="0" w:space="0" w:color="auto"/>
            <w:right w:val="none" w:sz="0" w:space="0" w:color="auto"/>
          </w:divBdr>
        </w:div>
        <w:div w:id="1879704574">
          <w:marLeft w:val="0"/>
          <w:marRight w:val="0"/>
          <w:marTop w:val="0"/>
          <w:marBottom w:val="0"/>
          <w:divBdr>
            <w:top w:val="none" w:sz="0" w:space="0" w:color="auto"/>
            <w:left w:val="none" w:sz="0" w:space="0" w:color="auto"/>
            <w:bottom w:val="none" w:sz="0" w:space="0" w:color="auto"/>
            <w:right w:val="none" w:sz="0" w:space="0" w:color="auto"/>
          </w:divBdr>
        </w:div>
        <w:div w:id="1894853899">
          <w:marLeft w:val="0"/>
          <w:marRight w:val="0"/>
          <w:marTop w:val="0"/>
          <w:marBottom w:val="0"/>
          <w:divBdr>
            <w:top w:val="none" w:sz="0" w:space="0" w:color="auto"/>
            <w:left w:val="none" w:sz="0" w:space="0" w:color="auto"/>
            <w:bottom w:val="none" w:sz="0" w:space="0" w:color="auto"/>
            <w:right w:val="none" w:sz="0" w:space="0" w:color="auto"/>
          </w:divBdr>
        </w:div>
        <w:div w:id="1921212605">
          <w:marLeft w:val="0"/>
          <w:marRight w:val="0"/>
          <w:marTop w:val="0"/>
          <w:marBottom w:val="0"/>
          <w:divBdr>
            <w:top w:val="none" w:sz="0" w:space="0" w:color="auto"/>
            <w:left w:val="none" w:sz="0" w:space="0" w:color="auto"/>
            <w:bottom w:val="none" w:sz="0" w:space="0" w:color="auto"/>
            <w:right w:val="none" w:sz="0" w:space="0" w:color="auto"/>
          </w:divBdr>
        </w:div>
      </w:divsChild>
    </w:div>
    <w:div w:id="595022994">
      <w:bodyDiv w:val="1"/>
      <w:marLeft w:val="0"/>
      <w:marRight w:val="0"/>
      <w:marTop w:val="0"/>
      <w:marBottom w:val="0"/>
      <w:divBdr>
        <w:top w:val="none" w:sz="0" w:space="0" w:color="auto"/>
        <w:left w:val="none" w:sz="0" w:space="0" w:color="auto"/>
        <w:bottom w:val="none" w:sz="0" w:space="0" w:color="auto"/>
        <w:right w:val="none" w:sz="0" w:space="0" w:color="auto"/>
      </w:divBdr>
      <w:divsChild>
        <w:div w:id="2112847659">
          <w:marLeft w:val="0"/>
          <w:marRight w:val="0"/>
          <w:marTop w:val="0"/>
          <w:marBottom w:val="0"/>
          <w:divBdr>
            <w:top w:val="none" w:sz="0" w:space="0" w:color="auto"/>
            <w:left w:val="none" w:sz="0" w:space="0" w:color="auto"/>
            <w:bottom w:val="none" w:sz="0" w:space="0" w:color="auto"/>
            <w:right w:val="none" w:sz="0" w:space="0" w:color="auto"/>
          </w:divBdr>
          <w:divsChild>
            <w:div w:id="933131279">
              <w:marLeft w:val="0"/>
              <w:marRight w:val="0"/>
              <w:marTop w:val="0"/>
              <w:marBottom w:val="0"/>
              <w:divBdr>
                <w:top w:val="none" w:sz="0" w:space="0" w:color="auto"/>
                <w:left w:val="none" w:sz="0" w:space="0" w:color="auto"/>
                <w:bottom w:val="none" w:sz="0" w:space="0" w:color="auto"/>
                <w:right w:val="none" w:sz="0" w:space="0" w:color="auto"/>
              </w:divBdr>
              <w:divsChild>
                <w:div w:id="3493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620563">
          <w:marLeft w:val="0"/>
          <w:marRight w:val="0"/>
          <w:marTop w:val="0"/>
          <w:marBottom w:val="0"/>
          <w:divBdr>
            <w:top w:val="none" w:sz="0" w:space="0" w:color="auto"/>
            <w:left w:val="none" w:sz="0" w:space="0" w:color="auto"/>
            <w:bottom w:val="none" w:sz="0" w:space="0" w:color="auto"/>
            <w:right w:val="none" w:sz="0" w:space="0" w:color="auto"/>
          </w:divBdr>
          <w:divsChild>
            <w:div w:id="1462109183">
              <w:marLeft w:val="0"/>
              <w:marRight w:val="0"/>
              <w:marTop w:val="0"/>
              <w:marBottom w:val="0"/>
              <w:divBdr>
                <w:top w:val="none" w:sz="0" w:space="0" w:color="auto"/>
                <w:left w:val="none" w:sz="0" w:space="0" w:color="auto"/>
                <w:bottom w:val="none" w:sz="0" w:space="0" w:color="auto"/>
                <w:right w:val="none" w:sz="0" w:space="0" w:color="auto"/>
              </w:divBdr>
            </w:div>
          </w:divsChild>
        </w:div>
        <w:div w:id="107285095">
          <w:marLeft w:val="0"/>
          <w:marRight w:val="0"/>
          <w:marTop w:val="0"/>
          <w:marBottom w:val="0"/>
          <w:divBdr>
            <w:top w:val="none" w:sz="0" w:space="0" w:color="auto"/>
            <w:left w:val="none" w:sz="0" w:space="0" w:color="auto"/>
            <w:bottom w:val="none" w:sz="0" w:space="0" w:color="auto"/>
            <w:right w:val="none" w:sz="0" w:space="0" w:color="auto"/>
          </w:divBdr>
          <w:divsChild>
            <w:div w:id="975793430">
              <w:marLeft w:val="0"/>
              <w:marRight w:val="0"/>
              <w:marTop w:val="0"/>
              <w:marBottom w:val="0"/>
              <w:divBdr>
                <w:top w:val="none" w:sz="0" w:space="0" w:color="auto"/>
                <w:left w:val="none" w:sz="0" w:space="0" w:color="auto"/>
                <w:bottom w:val="none" w:sz="0" w:space="0" w:color="auto"/>
                <w:right w:val="none" w:sz="0" w:space="0" w:color="auto"/>
              </w:divBdr>
              <w:divsChild>
                <w:div w:id="774323698">
                  <w:marLeft w:val="0"/>
                  <w:marRight w:val="0"/>
                  <w:marTop w:val="0"/>
                  <w:marBottom w:val="0"/>
                  <w:divBdr>
                    <w:top w:val="none" w:sz="0" w:space="0" w:color="auto"/>
                    <w:left w:val="none" w:sz="0" w:space="0" w:color="auto"/>
                    <w:bottom w:val="none" w:sz="0" w:space="0" w:color="auto"/>
                    <w:right w:val="none" w:sz="0" w:space="0" w:color="auto"/>
                  </w:divBdr>
                </w:div>
                <w:div w:id="208719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091816">
      <w:bodyDiv w:val="1"/>
      <w:marLeft w:val="0"/>
      <w:marRight w:val="0"/>
      <w:marTop w:val="0"/>
      <w:marBottom w:val="0"/>
      <w:divBdr>
        <w:top w:val="none" w:sz="0" w:space="0" w:color="auto"/>
        <w:left w:val="none" w:sz="0" w:space="0" w:color="auto"/>
        <w:bottom w:val="none" w:sz="0" w:space="0" w:color="auto"/>
        <w:right w:val="none" w:sz="0" w:space="0" w:color="auto"/>
      </w:divBdr>
      <w:divsChild>
        <w:div w:id="727458345">
          <w:marLeft w:val="0"/>
          <w:marRight w:val="0"/>
          <w:marTop w:val="0"/>
          <w:marBottom w:val="0"/>
          <w:divBdr>
            <w:top w:val="none" w:sz="0" w:space="0" w:color="auto"/>
            <w:left w:val="none" w:sz="0" w:space="0" w:color="auto"/>
            <w:bottom w:val="none" w:sz="0" w:space="0" w:color="auto"/>
            <w:right w:val="none" w:sz="0" w:space="0" w:color="auto"/>
          </w:divBdr>
        </w:div>
        <w:div w:id="1352610100">
          <w:marLeft w:val="0"/>
          <w:marRight w:val="0"/>
          <w:marTop w:val="0"/>
          <w:marBottom w:val="0"/>
          <w:divBdr>
            <w:top w:val="none" w:sz="0" w:space="0" w:color="auto"/>
            <w:left w:val="none" w:sz="0" w:space="0" w:color="auto"/>
            <w:bottom w:val="none" w:sz="0" w:space="0" w:color="auto"/>
            <w:right w:val="none" w:sz="0" w:space="0" w:color="auto"/>
          </w:divBdr>
        </w:div>
        <w:div w:id="1820269094">
          <w:marLeft w:val="0"/>
          <w:marRight w:val="0"/>
          <w:marTop w:val="0"/>
          <w:marBottom w:val="0"/>
          <w:divBdr>
            <w:top w:val="none" w:sz="0" w:space="0" w:color="auto"/>
            <w:left w:val="none" w:sz="0" w:space="0" w:color="auto"/>
            <w:bottom w:val="none" w:sz="0" w:space="0" w:color="auto"/>
            <w:right w:val="none" w:sz="0" w:space="0" w:color="auto"/>
          </w:divBdr>
        </w:div>
        <w:div w:id="2027319540">
          <w:marLeft w:val="0"/>
          <w:marRight w:val="0"/>
          <w:marTop w:val="0"/>
          <w:marBottom w:val="0"/>
          <w:divBdr>
            <w:top w:val="none" w:sz="0" w:space="0" w:color="auto"/>
            <w:left w:val="none" w:sz="0" w:space="0" w:color="auto"/>
            <w:bottom w:val="none" w:sz="0" w:space="0" w:color="auto"/>
            <w:right w:val="none" w:sz="0" w:space="0" w:color="auto"/>
          </w:divBdr>
        </w:div>
      </w:divsChild>
    </w:div>
    <w:div w:id="596333009">
      <w:bodyDiv w:val="1"/>
      <w:marLeft w:val="0"/>
      <w:marRight w:val="0"/>
      <w:marTop w:val="0"/>
      <w:marBottom w:val="0"/>
      <w:divBdr>
        <w:top w:val="none" w:sz="0" w:space="0" w:color="auto"/>
        <w:left w:val="none" w:sz="0" w:space="0" w:color="auto"/>
        <w:bottom w:val="none" w:sz="0" w:space="0" w:color="auto"/>
        <w:right w:val="none" w:sz="0" w:space="0" w:color="auto"/>
      </w:divBdr>
      <w:divsChild>
        <w:div w:id="922834590">
          <w:marLeft w:val="0"/>
          <w:marRight w:val="0"/>
          <w:marTop w:val="0"/>
          <w:marBottom w:val="0"/>
          <w:divBdr>
            <w:top w:val="none" w:sz="0" w:space="0" w:color="auto"/>
            <w:left w:val="none" w:sz="0" w:space="0" w:color="auto"/>
            <w:bottom w:val="none" w:sz="0" w:space="0" w:color="auto"/>
            <w:right w:val="none" w:sz="0" w:space="0" w:color="auto"/>
          </w:divBdr>
        </w:div>
        <w:div w:id="1686662945">
          <w:marLeft w:val="0"/>
          <w:marRight w:val="0"/>
          <w:marTop w:val="0"/>
          <w:marBottom w:val="0"/>
          <w:divBdr>
            <w:top w:val="none" w:sz="0" w:space="0" w:color="auto"/>
            <w:left w:val="none" w:sz="0" w:space="0" w:color="auto"/>
            <w:bottom w:val="none" w:sz="0" w:space="0" w:color="auto"/>
            <w:right w:val="none" w:sz="0" w:space="0" w:color="auto"/>
          </w:divBdr>
        </w:div>
        <w:div w:id="1893299748">
          <w:marLeft w:val="0"/>
          <w:marRight w:val="0"/>
          <w:marTop w:val="0"/>
          <w:marBottom w:val="0"/>
          <w:divBdr>
            <w:top w:val="none" w:sz="0" w:space="0" w:color="auto"/>
            <w:left w:val="none" w:sz="0" w:space="0" w:color="auto"/>
            <w:bottom w:val="none" w:sz="0" w:space="0" w:color="auto"/>
            <w:right w:val="none" w:sz="0" w:space="0" w:color="auto"/>
          </w:divBdr>
        </w:div>
        <w:div w:id="2024554401">
          <w:marLeft w:val="0"/>
          <w:marRight w:val="0"/>
          <w:marTop w:val="0"/>
          <w:marBottom w:val="0"/>
          <w:divBdr>
            <w:top w:val="none" w:sz="0" w:space="0" w:color="auto"/>
            <w:left w:val="none" w:sz="0" w:space="0" w:color="auto"/>
            <w:bottom w:val="none" w:sz="0" w:space="0" w:color="auto"/>
            <w:right w:val="none" w:sz="0" w:space="0" w:color="auto"/>
          </w:divBdr>
        </w:div>
      </w:divsChild>
    </w:div>
    <w:div w:id="597955066">
      <w:bodyDiv w:val="1"/>
      <w:marLeft w:val="0"/>
      <w:marRight w:val="0"/>
      <w:marTop w:val="0"/>
      <w:marBottom w:val="0"/>
      <w:divBdr>
        <w:top w:val="none" w:sz="0" w:space="0" w:color="auto"/>
        <w:left w:val="none" w:sz="0" w:space="0" w:color="auto"/>
        <w:bottom w:val="none" w:sz="0" w:space="0" w:color="auto"/>
        <w:right w:val="none" w:sz="0" w:space="0" w:color="auto"/>
      </w:divBdr>
      <w:divsChild>
        <w:div w:id="244729087">
          <w:marLeft w:val="0"/>
          <w:marRight w:val="0"/>
          <w:marTop w:val="0"/>
          <w:marBottom w:val="0"/>
          <w:divBdr>
            <w:top w:val="single" w:sz="6" w:space="0" w:color="005999"/>
            <w:left w:val="single" w:sz="6" w:space="0" w:color="005999"/>
            <w:bottom w:val="single" w:sz="6" w:space="0" w:color="005999"/>
            <w:right w:val="single" w:sz="6" w:space="0" w:color="005999"/>
          </w:divBdr>
        </w:div>
        <w:div w:id="348609788">
          <w:marLeft w:val="0"/>
          <w:marRight w:val="0"/>
          <w:marTop w:val="0"/>
          <w:marBottom w:val="0"/>
          <w:divBdr>
            <w:top w:val="none" w:sz="0" w:space="0" w:color="auto"/>
            <w:left w:val="none" w:sz="0" w:space="0" w:color="auto"/>
            <w:bottom w:val="none" w:sz="0" w:space="0" w:color="auto"/>
            <w:right w:val="none" w:sz="0" w:space="0" w:color="auto"/>
          </w:divBdr>
          <w:divsChild>
            <w:div w:id="343366921">
              <w:marLeft w:val="0"/>
              <w:marRight w:val="0"/>
              <w:marTop w:val="0"/>
              <w:marBottom w:val="0"/>
              <w:divBdr>
                <w:top w:val="none" w:sz="0" w:space="0" w:color="auto"/>
                <w:left w:val="none" w:sz="0" w:space="0" w:color="auto"/>
                <w:bottom w:val="none" w:sz="0" w:space="0" w:color="auto"/>
                <w:right w:val="none" w:sz="0" w:space="0" w:color="auto"/>
              </w:divBdr>
              <w:divsChild>
                <w:div w:id="2003702279">
                  <w:marLeft w:val="0"/>
                  <w:marRight w:val="0"/>
                  <w:marTop w:val="0"/>
                  <w:marBottom w:val="0"/>
                  <w:divBdr>
                    <w:top w:val="none" w:sz="0" w:space="0" w:color="auto"/>
                    <w:left w:val="none" w:sz="0" w:space="0" w:color="auto"/>
                    <w:bottom w:val="none" w:sz="0" w:space="0" w:color="auto"/>
                    <w:right w:val="none" w:sz="0" w:space="0" w:color="auto"/>
                  </w:divBdr>
                </w:div>
              </w:divsChild>
            </w:div>
            <w:div w:id="2104377903">
              <w:marLeft w:val="0"/>
              <w:marRight w:val="0"/>
              <w:marTop w:val="0"/>
              <w:marBottom w:val="0"/>
              <w:divBdr>
                <w:top w:val="none" w:sz="0" w:space="0" w:color="auto"/>
                <w:left w:val="none" w:sz="0" w:space="0" w:color="auto"/>
                <w:bottom w:val="none" w:sz="0" w:space="0" w:color="auto"/>
                <w:right w:val="none" w:sz="0" w:space="0" w:color="auto"/>
              </w:divBdr>
              <w:divsChild>
                <w:div w:id="8848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361091">
          <w:marLeft w:val="0"/>
          <w:marRight w:val="0"/>
          <w:marTop w:val="0"/>
          <w:marBottom w:val="600"/>
          <w:divBdr>
            <w:top w:val="none" w:sz="0" w:space="0" w:color="auto"/>
            <w:left w:val="none" w:sz="0" w:space="0" w:color="auto"/>
            <w:bottom w:val="none" w:sz="0" w:space="0" w:color="auto"/>
            <w:right w:val="none" w:sz="0" w:space="0" w:color="auto"/>
          </w:divBdr>
          <w:divsChild>
            <w:div w:id="135819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91616">
      <w:bodyDiv w:val="1"/>
      <w:marLeft w:val="0"/>
      <w:marRight w:val="0"/>
      <w:marTop w:val="0"/>
      <w:marBottom w:val="0"/>
      <w:divBdr>
        <w:top w:val="none" w:sz="0" w:space="0" w:color="auto"/>
        <w:left w:val="none" w:sz="0" w:space="0" w:color="auto"/>
        <w:bottom w:val="none" w:sz="0" w:space="0" w:color="auto"/>
        <w:right w:val="none" w:sz="0" w:space="0" w:color="auto"/>
      </w:divBdr>
      <w:divsChild>
        <w:div w:id="19088069">
          <w:marLeft w:val="0"/>
          <w:marRight w:val="0"/>
          <w:marTop w:val="0"/>
          <w:marBottom w:val="0"/>
          <w:divBdr>
            <w:top w:val="none" w:sz="0" w:space="0" w:color="auto"/>
            <w:left w:val="none" w:sz="0" w:space="0" w:color="auto"/>
            <w:bottom w:val="none" w:sz="0" w:space="0" w:color="auto"/>
            <w:right w:val="none" w:sz="0" w:space="0" w:color="auto"/>
          </w:divBdr>
        </w:div>
        <w:div w:id="810556048">
          <w:marLeft w:val="0"/>
          <w:marRight w:val="0"/>
          <w:marTop w:val="0"/>
          <w:marBottom w:val="0"/>
          <w:divBdr>
            <w:top w:val="none" w:sz="0" w:space="0" w:color="auto"/>
            <w:left w:val="none" w:sz="0" w:space="0" w:color="auto"/>
            <w:bottom w:val="none" w:sz="0" w:space="0" w:color="auto"/>
            <w:right w:val="none" w:sz="0" w:space="0" w:color="auto"/>
          </w:divBdr>
        </w:div>
        <w:div w:id="925770912">
          <w:marLeft w:val="0"/>
          <w:marRight w:val="0"/>
          <w:marTop w:val="0"/>
          <w:marBottom w:val="0"/>
          <w:divBdr>
            <w:top w:val="none" w:sz="0" w:space="0" w:color="auto"/>
            <w:left w:val="none" w:sz="0" w:space="0" w:color="auto"/>
            <w:bottom w:val="none" w:sz="0" w:space="0" w:color="auto"/>
            <w:right w:val="none" w:sz="0" w:space="0" w:color="auto"/>
          </w:divBdr>
        </w:div>
        <w:div w:id="1396473405">
          <w:marLeft w:val="0"/>
          <w:marRight w:val="0"/>
          <w:marTop w:val="0"/>
          <w:marBottom w:val="0"/>
          <w:divBdr>
            <w:top w:val="none" w:sz="0" w:space="0" w:color="auto"/>
            <w:left w:val="none" w:sz="0" w:space="0" w:color="auto"/>
            <w:bottom w:val="none" w:sz="0" w:space="0" w:color="auto"/>
            <w:right w:val="none" w:sz="0" w:space="0" w:color="auto"/>
          </w:divBdr>
        </w:div>
      </w:divsChild>
    </w:div>
    <w:div w:id="598411250">
      <w:bodyDiv w:val="1"/>
      <w:marLeft w:val="0"/>
      <w:marRight w:val="0"/>
      <w:marTop w:val="0"/>
      <w:marBottom w:val="0"/>
      <w:divBdr>
        <w:top w:val="none" w:sz="0" w:space="0" w:color="auto"/>
        <w:left w:val="none" w:sz="0" w:space="0" w:color="auto"/>
        <w:bottom w:val="none" w:sz="0" w:space="0" w:color="auto"/>
        <w:right w:val="none" w:sz="0" w:space="0" w:color="auto"/>
      </w:divBdr>
      <w:divsChild>
        <w:div w:id="577135913">
          <w:marLeft w:val="0"/>
          <w:marRight w:val="0"/>
          <w:marTop w:val="0"/>
          <w:marBottom w:val="0"/>
          <w:divBdr>
            <w:top w:val="none" w:sz="0" w:space="0" w:color="auto"/>
            <w:left w:val="none" w:sz="0" w:space="0" w:color="auto"/>
            <w:bottom w:val="none" w:sz="0" w:space="0" w:color="auto"/>
            <w:right w:val="none" w:sz="0" w:space="0" w:color="auto"/>
          </w:divBdr>
        </w:div>
        <w:div w:id="1024745844">
          <w:marLeft w:val="0"/>
          <w:marRight w:val="0"/>
          <w:marTop w:val="0"/>
          <w:marBottom w:val="0"/>
          <w:divBdr>
            <w:top w:val="none" w:sz="0" w:space="0" w:color="auto"/>
            <w:left w:val="none" w:sz="0" w:space="0" w:color="auto"/>
            <w:bottom w:val="none" w:sz="0" w:space="0" w:color="auto"/>
            <w:right w:val="none" w:sz="0" w:space="0" w:color="auto"/>
          </w:divBdr>
        </w:div>
      </w:divsChild>
    </w:div>
    <w:div w:id="598875038">
      <w:bodyDiv w:val="1"/>
      <w:marLeft w:val="0"/>
      <w:marRight w:val="0"/>
      <w:marTop w:val="0"/>
      <w:marBottom w:val="0"/>
      <w:divBdr>
        <w:top w:val="none" w:sz="0" w:space="0" w:color="auto"/>
        <w:left w:val="none" w:sz="0" w:space="0" w:color="auto"/>
        <w:bottom w:val="none" w:sz="0" w:space="0" w:color="auto"/>
        <w:right w:val="none" w:sz="0" w:space="0" w:color="auto"/>
      </w:divBdr>
      <w:divsChild>
        <w:div w:id="106049788">
          <w:marLeft w:val="0"/>
          <w:marRight w:val="0"/>
          <w:marTop w:val="0"/>
          <w:marBottom w:val="0"/>
          <w:divBdr>
            <w:top w:val="none" w:sz="0" w:space="0" w:color="auto"/>
            <w:left w:val="none" w:sz="0" w:space="0" w:color="auto"/>
            <w:bottom w:val="none" w:sz="0" w:space="0" w:color="auto"/>
            <w:right w:val="none" w:sz="0" w:space="0" w:color="auto"/>
          </w:divBdr>
        </w:div>
        <w:div w:id="1362243646">
          <w:marLeft w:val="0"/>
          <w:marRight w:val="0"/>
          <w:marTop w:val="0"/>
          <w:marBottom w:val="0"/>
          <w:divBdr>
            <w:top w:val="none" w:sz="0" w:space="0" w:color="auto"/>
            <w:left w:val="none" w:sz="0" w:space="0" w:color="auto"/>
            <w:bottom w:val="none" w:sz="0" w:space="0" w:color="auto"/>
            <w:right w:val="none" w:sz="0" w:space="0" w:color="auto"/>
          </w:divBdr>
        </w:div>
      </w:divsChild>
    </w:div>
    <w:div w:id="598876350">
      <w:bodyDiv w:val="1"/>
      <w:marLeft w:val="0"/>
      <w:marRight w:val="0"/>
      <w:marTop w:val="0"/>
      <w:marBottom w:val="0"/>
      <w:divBdr>
        <w:top w:val="none" w:sz="0" w:space="0" w:color="auto"/>
        <w:left w:val="none" w:sz="0" w:space="0" w:color="auto"/>
        <w:bottom w:val="none" w:sz="0" w:space="0" w:color="auto"/>
        <w:right w:val="none" w:sz="0" w:space="0" w:color="auto"/>
      </w:divBdr>
      <w:divsChild>
        <w:div w:id="1542744952">
          <w:marLeft w:val="0"/>
          <w:marRight w:val="0"/>
          <w:marTop w:val="0"/>
          <w:marBottom w:val="0"/>
          <w:divBdr>
            <w:top w:val="single" w:sz="6" w:space="0" w:color="A9AEB1"/>
            <w:left w:val="single" w:sz="6" w:space="0" w:color="A9AEB1"/>
            <w:bottom w:val="single" w:sz="6" w:space="0" w:color="A9AEB1"/>
            <w:right w:val="single" w:sz="6" w:space="0" w:color="A9AEB1"/>
          </w:divBdr>
          <w:divsChild>
            <w:div w:id="1602646430">
              <w:marLeft w:val="0"/>
              <w:marRight w:val="0"/>
              <w:marTop w:val="0"/>
              <w:marBottom w:val="0"/>
              <w:divBdr>
                <w:top w:val="none" w:sz="0" w:space="0" w:color="auto"/>
                <w:left w:val="none" w:sz="0" w:space="0" w:color="auto"/>
                <w:bottom w:val="none" w:sz="0" w:space="0" w:color="auto"/>
                <w:right w:val="none" w:sz="0" w:space="0" w:color="auto"/>
              </w:divBdr>
              <w:divsChild>
                <w:div w:id="60446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16787">
          <w:marLeft w:val="0"/>
          <w:marRight w:val="0"/>
          <w:marTop w:val="0"/>
          <w:marBottom w:val="0"/>
          <w:divBdr>
            <w:top w:val="single" w:sz="6" w:space="0" w:color="A9AEB1"/>
            <w:left w:val="single" w:sz="6" w:space="0" w:color="A9AEB1"/>
            <w:bottom w:val="single" w:sz="6" w:space="0" w:color="A9AEB1"/>
            <w:right w:val="single" w:sz="6" w:space="0" w:color="A9AEB1"/>
          </w:divBdr>
          <w:divsChild>
            <w:div w:id="1553426809">
              <w:marLeft w:val="0"/>
              <w:marRight w:val="0"/>
              <w:marTop w:val="0"/>
              <w:marBottom w:val="0"/>
              <w:divBdr>
                <w:top w:val="none" w:sz="0" w:space="0" w:color="auto"/>
                <w:left w:val="none" w:sz="0" w:space="0" w:color="auto"/>
                <w:bottom w:val="none" w:sz="0" w:space="0" w:color="auto"/>
                <w:right w:val="none" w:sz="0" w:space="0" w:color="auto"/>
              </w:divBdr>
            </w:div>
          </w:divsChild>
        </w:div>
        <w:div w:id="1754550775">
          <w:marLeft w:val="0"/>
          <w:marRight w:val="0"/>
          <w:marTop w:val="0"/>
          <w:marBottom w:val="0"/>
          <w:divBdr>
            <w:top w:val="single" w:sz="6" w:space="0" w:color="A9AEB1"/>
            <w:left w:val="single" w:sz="6" w:space="0" w:color="A9AEB1"/>
            <w:bottom w:val="single" w:sz="6" w:space="0" w:color="A9AEB1"/>
            <w:right w:val="single" w:sz="6" w:space="0" w:color="A9AEB1"/>
          </w:divBdr>
          <w:divsChild>
            <w:div w:id="128593906">
              <w:marLeft w:val="0"/>
              <w:marRight w:val="0"/>
              <w:marTop w:val="0"/>
              <w:marBottom w:val="0"/>
              <w:divBdr>
                <w:top w:val="none" w:sz="0" w:space="0" w:color="auto"/>
                <w:left w:val="none" w:sz="0" w:space="0" w:color="auto"/>
                <w:bottom w:val="none" w:sz="0" w:space="0" w:color="auto"/>
                <w:right w:val="none" w:sz="0" w:space="0" w:color="auto"/>
              </w:divBdr>
              <w:divsChild>
                <w:div w:id="1700621756">
                  <w:marLeft w:val="0"/>
                  <w:marRight w:val="0"/>
                  <w:marTop w:val="0"/>
                  <w:marBottom w:val="0"/>
                  <w:divBdr>
                    <w:top w:val="none" w:sz="0" w:space="0" w:color="auto"/>
                    <w:left w:val="none" w:sz="0" w:space="0" w:color="auto"/>
                    <w:bottom w:val="none" w:sz="0" w:space="0" w:color="auto"/>
                    <w:right w:val="none" w:sz="0" w:space="0" w:color="auto"/>
                  </w:divBdr>
                </w:div>
                <w:div w:id="1665861759">
                  <w:marLeft w:val="0"/>
                  <w:marRight w:val="0"/>
                  <w:marTop w:val="0"/>
                  <w:marBottom w:val="0"/>
                  <w:divBdr>
                    <w:top w:val="none" w:sz="0" w:space="0" w:color="auto"/>
                    <w:left w:val="none" w:sz="0" w:space="0" w:color="auto"/>
                    <w:bottom w:val="none" w:sz="0" w:space="0" w:color="auto"/>
                    <w:right w:val="none" w:sz="0" w:space="0" w:color="auto"/>
                  </w:divBdr>
                </w:div>
                <w:div w:id="210298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951039">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1734154426">
          <w:marLeft w:val="0"/>
          <w:marRight w:val="0"/>
          <w:marTop w:val="0"/>
          <w:marBottom w:val="0"/>
          <w:divBdr>
            <w:top w:val="none" w:sz="0" w:space="0" w:color="auto"/>
            <w:left w:val="none" w:sz="0" w:space="0" w:color="auto"/>
            <w:bottom w:val="none" w:sz="0" w:space="0" w:color="auto"/>
            <w:right w:val="none" w:sz="0" w:space="0" w:color="auto"/>
          </w:divBdr>
        </w:div>
        <w:div w:id="1779177920">
          <w:marLeft w:val="0"/>
          <w:marRight w:val="0"/>
          <w:marTop w:val="0"/>
          <w:marBottom w:val="0"/>
          <w:divBdr>
            <w:top w:val="none" w:sz="0" w:space="0" w:color="auto"/>
            <w:left w:val="none" w:sz="0" w:space="0" w:color="auto"/>
            <w:bottom w:val="none" w:sz="0" w:space="0" w:color="auto"/>
            <w:right w:val="none" w:sz="0" w:space="0" w:color="auto"/>
          </w:divBdr>
        </w:div>
        <w:div w:id="2058701984">
          <w:marLeft w:val="0"/>
          <w:marRight w:val="0"/>
          <w:marTop w:val="0"/>
          <w:marBottom w:val="0"/>
          <w:divBdr>
            <w:top w:val="none" w:sz="0" w:space="0" w:color="auto"/>
            <w:left w:val="none" w:sz="0" w:space="0" w:color="auto"/>
            <w:bottom w:val="none" w:sz="0" w:space="0" w:color="auto"/>
            <w:right w:val="none" w:sz="0" w:space="0" w:color="auto"/>
          </w:divBdr>
        </w:div>
      </w:divsChild>
    </w:div>
    <w:div w:id="601381029">
      <w:bodyDiv w:val="1"/>
      <w:marLeft w:val="0"/>
      <w:marRight w:val="0"/>
      <w:marTop w:val="0"/>
      <w:marBottom w:val="0"/>
      <w:divBdr>
        <w:top w:val="none" w:sz="0" w:space="0" w:color="auto"/>
        <w:left w:val="none" w:sz="0" w:space="0" w:color="auto"/>
        <w:bottom w:val="none" w:sz="0" w:space="0" w:color="auto"/>
        <w:right w:val="none" w:sz="0" w:space="0" w:color="auto"/>
      </w:divBdr>
      <w:divsChild>
        <w:div w:id="933365016">
          <w:marLeft w:val="0"/>
          <w:marRight w:val="0"/>
          <w:marTop w:val="0"/>
          <w:marBottom w:val="0"/>
          <w:divBdr>
            <w:top w:val="none" w:sz="0" w:space="0" w:color="auto"/>
            <w:left w:val="none" w:sz="0" w:space="0" w:color="auto"/>
            <w:bottom w:val="none" w:sz="0" w:space="0" w:color="auto"/>
            <w:right w:val="none" w:sz="0" w:space="0" w:color="auto"/>
          </w:divBdr>
        </w:div>
        <w:div w:id="1205484198">
          <w:marLeft w:val="0"/>
          <w:marRight w:val="0"/>
          <w:marTop w:val="0"/>
          <w:marBottom w:val="0"/>
          <w:divBdr>
            <w:top w:val="none" w:sz="0" w:space="0" w:color="auto"/>
            <w:left w:val="none" w:sz="0" w:space="0" w:color="auto"/>
            <w:bottom w:val="none" w:sz="0" w:space="0" w:color="auto"/>
            <w:right w:val="none" w:sz="0" w:space="0" w:color="auto"/>
          </w:divBdr>
        </w:div>
        <w:div w:id="1696999990">
          <w:marLeft w:val="0"/>
          <w:marRight w:val="0"/>
          <w:marTop w:val="0"/>
          <w:marBottom w:val="0"/>
          <w:divBdr>
            <w:top w:val="none" w:sz="0" w:space="0" w:color="auto"/>
            <w:left w:val="none" w:sz="0" w:space="0" w:color="auto"/>
            <w:bottom w:val="none" w:sz="0" w:space="0" w:color="auto"/>
            <w:right w:val="none" w:sz="0" w:space="0" w:color="auto"/>
          </w:divBdr>
        </w:div>
        <w:div w:id="2076396337">
          <w:marLeft w:val="0"/>
          <w:marRight w:val="0"/>
          <w:marTop w:val="0"/>
          <w:marBottom w:val="0"/>
          <w:divBdr>
            <w:top w:val="none" w:sz="0" w:space="0" w:color="auto"/>
            <w:left w:val="none" w:sz="0" w:space="0" w:color="auto"/>
            <w:bottom w:val="none" w:sz="0" w:space="0" w:color="auto"/>
            <w:right w:val="none" w:sz="0" w:space="0" w:color="auto"/>
          </w:divBdr>
        </w:div>
      </w:divsChild>
    </w:div>
    <w:div w:id="601495073">
      <w:bodyDiv w:val="1"/>
      <w:marLeft w:val="0"/>
      <w:marRight w:val="0"/>
      <w:marTop w:val="0"/>
      <w:marBottom w:val="0"/>
      <w:divBdr>
        <w:top w:val="none" w:sz="0" w:space="0" w:color="auto"/>
        <w:left w:val="none" w:sz="0" w:space="0" w:color="auto"/>
        <w:bottom w:val="none" w:sz="0" w:space="0" w:color="auto"/>
        <w:right w:val="none" w:sz="0" w:space="0" w:color="auto"/>
      </w:divBdr>
      <w:divsChild>
        <w:div w:id="816456052">
          <w:marLeft w:val="0"/>
          <w:marRight w:val="0"/>
          <w:marTop w:val="0"/>
          <w:marBottom w:val="0"/>
          <w:divBdr>
            <w:top w:val="none" w:sz="0" w:space="0" w:color="auto"/>
            <w:left w:val="none" w:sz="0" w:space="0" w:color="auto"/>
            <w:bottom w:val="none" w:sz="0" w:space="0" w:color="auto"/>
            <w:right w:val="none" w:sz="0" w:space="0" w:color="auto"/>
          </w:divBdr>
        </w:div>
        <w:div w:id="1149786331">
          <w:marLeft w:val="0"/>
          <w:marRight w:val="0"/>
          <w:marTop w:val="0"/>
          <w:marBottom w:val="0"/>
          <w:divBdr>
            <w:top w:val="none" w:sz="0" w:space="0" w:color="auto"/>
            <w:left w:val="none" w:sz="0" w:space="0" w:color="auto"/>
            <w:bottom w:val="none" w:sz="0" w:space="0" w:color="auto"/>
            <w:right w:val="none" w:sz="0" w:space="0" w:color="auto"/>
          </w:divBdr>
        </w:div>
        <w:div w:id="1711882107">
          <w:marLeft w:val="0"/>
          <w:marRight w:val="0"/>
          <w:marTop w:val="0"/>
          <w:marBottom w:val="0"/>
          <w:divBdr>
            <w:top w:val="none" w:sz="0" w:space="0" w:color="auto"/>
            <w:left w:val="none" w:sz="0" w:space="0" w:color="auto"/>
            <w:bottom w:val="none" w:sz="0" w:space="0" w:color="auto"/>
            <w:right w:val="none" w:sz="0" w:space="0" w:color="auto"/>
          </w:divBdr>
        </w:div>
        <w:div w:id="1720979718">
          <w:marLeft w:val="0"/>
          <w:marRight w:val="0"/>
          <w:marTop w:val="0"/>
          <w:marBottom w:val="0"/>
          <w:divBdr>
            <w:top w:val="none" w:sz="0" w:space="0" w:color="auto"/>
            <w:left w:val="none" w:sz="0" w:space="0" w:color="auto"/>
            <w:bottom w:val="none" w:sz="0" w:space="0" w:color="auto"/>
            <w:right w:val="none" w:sz="0" w:space="0" w:color="auto"/>
          </w:divBdr>
        </w:div>
      </w:divsChild>
    </w:div>
    <w:div w:id="602305155">
      <w:bodyDiv w:val="1"/>
      <w:marLeft w:val="0"/>
      <w:marRight w:val="0"/>
      <w:marTop w:val="0"/>
      <w:marBottom w:val="0"/>
      <w:divBdr>
        <w:top w:val="none" w:sz="0" w:space="0" w:color="auto"/>
        <w:left w:val="none" w:sz="0" w:space="0" w:color="auto"/>
        <w:bottom w:val="none" w:sz="0" w:space="0" w:color="auto"/>
        <w:right w:val="none" w:sz="0" w:space="0" w:color="auto"/>
      </w:divBdr>
      <w:divsChild>
        <w:div w:id="1671368242">
          <w:marLeft w:val="0"/>
          <w:marRight w:val="0"/>
          <w:marTop w:val="0"/>
          <w:marBottom w:val="0"/>
          <w:divBdr>
            <w:top w:val="none" w:sz="0" w:space="0" w:color="auto"/>
            <w:left w:val="none" w:sz="0" w:space="0" w:color="auto"/>
            <w:bottom w:val="none" w:sz="0" w:space="0" w:color="auto"/>
            <w:right w:val="none" w:sz="0" w:space="0" w:color="auto"/>
          </w:divBdr>
          <w:divsChild>
            <w:div w:id="1783957914">
              <w:marLeft w:val="0"/>
              <w:marRight w:val="0"/>
              <w:marTop w:val="0"/>
              <w:marBottom w:val="0"/>
              <w:divBdr>
                <w:top w:val="none" w:sz="0" w:space="0" w:color="auto"/>
                <w:left w:val="none" w:sz="0" w:space="0" w:color="auto"/>
                <w:bottom w:val="none" w:sz="0" w:space="0" w:color="auto"/>
                <w:right w:val="none" w:sz="0" w:space="0" w:color="auto"/>
              </w:divBdr>
            </w:div>
          </w:divsChild>
        </w:div>
        <w:div w:id="498273437">
          <w:marLeft w:val="0"/>
          <w:marRight w:val="0"/>
          <w:marTop w:val="0"/>
          <w:marBottom w:val="0"/>
          <w:divBdr>
            <w:top w:val="none" w:sz="0" w:space="0" w:color="auto"/>
            <w:left w:val="none" w:sz="0" w:space="0" w:color="auto"/>
            <w:bottom w:val="none" w:sz="0" w:space="0" w:color="auto"/>
            <w:right w:val="none" w:sz="0" w:space="0" w:color="auto"/>
          </w:divBdr>
        </w:div>
        <w:div w:id="1963686337">
          <w:marLeft w:val="0"/>
          <w:marRight w:val="0"/>
          <w:marTop w:val="0"/>
          <w:marBottom w:val="0"/>
          <w:divBdr>
            <w:top w:val="none" w:sz="0" w:space="0" w:color="auto"/>
            <w:left w:val="none" w:sz="0" w:space="0" w:color="auto"/>
            <w:bottom w:val="none" w:sz="0" w:space="0" w:color="auto"/>
            <w:right w:val="none" w:sz="0" w:space="0" w:color="auto"/>
          </w:divBdr>
          <w:divsChild>
            <w:div w:id="1986423435">
              <w:marLeft w:val="0"/>
              <w:marRight w:val="0"/>
              <w:marTop w:val="0"/>
              <w:marBottom w:val="0"/>
              <w:divBdr>
                <w:top w:val="none" w:sz="0" w:space="0" w:color="auto"/>
                <w:left w:val="none" w:sz="0" w:space="0" w:color="auto"/>
                <w:bottom w:val="none" w:sz="0" w:space="0" w:color="auto"/>
                <w:right w:val="none" w:sz="0" w:space="0" w:color="auto"/>
              </w:divBdr>
            </w:div>
          </w:divsChild>
        </w:div>
        <w:div w:id="154953393">
          <w:marLeft w:val="0"/>
          <w:marRight w:val="0"/>
          <w:marTop w:val="0"/>
          <w:marBottom w:val="0"/>
          <w:divBdr>
            <w:top w:val="none" w:sz="0" w:space="0" w:color="auto"/>
            <w:left w:val="none" w:sz="0" w:space="0" w:color="auto"/>
            <w:bottom w:val="none" w:sz="0" w:space="0" w:color="auto"/>
            <w:right w:val="none" w:sz="0" w:space="0" w:color="auto"/>
          </w:divBdr>
        </w:div>
        <w:div w:id="935938695">
          <w:marLeft w:val="0"/>
          <w:marRight w:val="0"/>
          <w:marTop w:val="0"/>
          <w:marBottom w:val="0"/>
          <w:divBdr>
            <w:top w:val="none" w:sz="0" w:space="0" w:color="auto"/>
            <w:left w:val="none" w:sz="0" w:space="0" w:color="auto"/>
            <w:bottom w:val="none" w:sz="0" w:space="0" w:color="auto"/>
            <w:right w:val="none" w:sz="0" w:space="0" w:color="auto"/>
          </w:divBdr>
          <w:divsChild>
            <w:div w:id="1299529050">
              <w:marLeft w:val="0"/>
              <w:marRight w:val="0"/>
              <w:marTop w:val="0"/>
              <w:marBottom w:val="0"/>
              <w:divBdr>
                <w:top w:val="none" w:sz="0" w:space="0" w:color="auto"/>
                <w:left w:val="none" w:sz="0" w:space="0" w:color="auto"/>
                <w:bottom w:val="none" w:sz="0" w:space="0" w:color="auto"/>
                <w:right w:val="none" w:sz="0" w:space="0" w:color="auto"/>
              </w:divBdr>
            </w:div>
          </w:divsChild>
        </w:div>
        <w:div w:id="751704940">
          <w:marLeft w:val="0"/>
          <w:marRight w:val="0"/>
          <w:marTop w:val="0"/>
          <w:marBottom w:val="0"/>
          <w:divBdr>
            <w:top w:val="none" w:sz="0" w:space="0" w:color="auto"/>
            <w:left w:val="none" w:sz="0" w:space="0" w:color="auto"/>
            <w:bottom w:val="none" w:sz="0" w:space="0" w:color="auto"/>
            <w:right w:val="none" w:sz="0" w:space="0" w:color="auto"/>
          </w:divBdr>
        </w:div>
        <w:div w:id="1616450010">
          <w:marLeft w:val="0"/>
          <w:marRight w:val="0"/>
          <w:marTop w:val="0"/>
          <w:marBottom w:val="0"/>
          <w:divBdr>
            <w:top w:val="single" w:sz="12" w:space="0" w:color="C5C5C5"/>
            <w:left w:val="single" w:sz="12" w:space="0" w:color="C5C5C5"/>
            <w:bottom w:val="single" w:sz="12" w:space="0" w:color="C5C5C5"/>
            <w:right w:val="single" w:sz="12" w:space="0" w:color="C5C5C5"/>
          </w:divBdr>
          <w:divsChild>
            <w:div w:id="601039108">
              <w:marLeft w:val="0"/>
              <w:marRight w:val="0"/>
              <w:marTop w:val="0"/>
              <w:marBottom w:val="0"/>
              <w:divBdr>
                <w:top w:val="none" w:sz="0" w:space="0" w:color="auto"/>
                <w:left w:val="none" w:sz="0" w:space="0" w:color="auto"/>
                <w:bottom w:val="none" w:sz="0" w:space="0" w:color="auto"/>
                <w:right w:val="none" w:sz="0" w:space="0" w:color="auto"/>
              </w:divBdr>
              <w:divsChild>
                <w:div w:id="1101413628">
                  <w:marLeft w:val="0"/>
                  <w:marRight w:val="0"/>
                  <w:marTop w:val="0"/>
                  <w:marBottom w:val="0"/>
                  <w:divBdr>
                    <w:top w:val="none" w:sz="0" w:space="0" w:color="auto"/>
                    <w:left w:val="none" w:sz="0" w:space="0" w:color="auto"/>
                    <w:bottom w:val="none" w:sz="0" w:space="0" w:color="auto"/>
                    <w:right w:val="none" w:sz="0" w:space="0" w:color="auto"/>
                  </w:divBdr>
                  <w:divsChild>
                    <w:div w:id="24152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48535">
              <w:marLeft w:val="0"/>
              <w:marRight w:val="0"/>
              <w:marTop w:val="0"/>
              <w:marBottom w:val="0"/>
              <w:divBdr>
                <w:top w:val="none" w:sz="0" w:space="0" w:color="auto"/>
                <w:left w:val="none" w:sz="0" w:space="0" w:color="auto"/>
                <w:bottom w:val="none" w:sz="0" w:space="0" w:color="auto"/>
                <w:right w:val="none" w:sz="0" w:space="0" w:color="auto"/>
              </w:divBdr>
            </w:div>
            <w:div w:id="615677119">
              <w:marLeft w:val="0"/>
              <w:marRight w:val="0"/>
              <w:marTop w:val="0"/>
              <w:marBottom w:val="0"/>
              <w:divBdr>
                <w:top w:val="none" w:sz="0" w:space="0" w:color="auto"/>
                <w:left w:val="none" w:sz="0" w:space="0" w:color="auto"/>
                <w:bottom w:val="none" w:sz="0" w:space="0" w:color="auto"/>
                <w:right w:val="none" w:sz="0" w:space="0" w:color="auto"/>
              </w:divBdr>
            </w:div>
          </w:divsChild>
        </w:div>
        <w:div w:id="2146117749">
          <w:marLeft w:val="0"/>
          <w:marRight w:val="0"/>
          <w:marTop w:val="0"/>
          <w:marBottom w:val="0"/>
          <w:divBdr>
            <w:top w:val="single" w:sz="12" w:space="0" w:color="C5C5C5"/>
            <w:left w:val="single" w:sz="12" w:space="0" w:color="C5C5C5"/>
            <w:bottom w:val="single" w:sz="12" w:space="0" w:color="C5C5C5"/>
            <w:right w:val="single" w:sz="12" w:space="0" w:color="C5C5C5"/>
          </w:divBdr>
          <w:divsChild>
            <w:div w:id="239406934">
              <w:marLeft w:val="0"/>
              <w:marRight w:val="0"/>
              <w:marTop w:val="0"/>
              <w:marBottom w:val="0"/>
              <w:divBdr>
                <w:top w:val="none" w:sz="0" w:space="0" w:color="auto"/>
                <w:left w:val="none" w:sz="0" w:space="0" w:color="auto"/>
                <w:bottom w:val="none" w:sz="0" w:space="0" w:color="auto"/>
                <w:right w:val="none" w:sz="0" w:space="0" w:color="auto"/>
              </w:divBdr>
              <w:divsChild>
                <w:div w:id="5132644">
                  <w:marLeft w:val="0"/>
                  <w:marRight w:val="0"/>
                  <w:marTop w:val="0"/>
                  <w:marBottom w:val="0"/>
                  <w:divBdr>
                    <w:top w:val="none" w:sz="0" w:space="0" w:color="auto"/>
                    <w:left w:val="none" w:sz="0" w:space="0" w:color="auto"/>
                    <w:bottom w:val="none" w:sz="0" w:space="0" w:color="auto"/>
                    <w:right w:val="none" w:sz="0" w:space="0" w:color="auto"/>
                  </w:divBdr>
                  <w:divsChild>
                    <w:div w:id="197232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5020">
              <w:marLeft w:val="0"/>
              <w:marRight w:val="0"/>
              <w:marTop w:val="0"/>
              <w:marBottom w:val="0"/>
              <w:divBdr>
                <w:top w:val="none" w:sz="0" w:space="0" w:color="auto"/>
                <w:left w:val="none" w:sz="0" w:space="0" w:color="auto"/>
                <w:bottom w:val="none" w:sz="0" w:space="0" w:color="auto"/>
                <w:right w:val="none" w:sz="0" w:space="0" w:color="auto"/>
              </w:divBdr>
            </w:div>
            <w:div w:id="1701320332">
              <w:marLeft w:val="0"/>
              <w:marRight w:val="0"/>
              <w:marTop w:val="0"/>
              <w:marBottom w:val="0"/>
              <w:divBdr>
                <w:top w:val="none" w:sz="0" w:space="0" w:color="auto"/>
                <w:left w:val="none" w:sz="0" w:space="0" w:color="auto"/>
                <w:bottom w:val="none" w:sz="0" w:space="0" w:color="auto"/>
                <w:right w:val="none" w:sz="0" w:space="0" w:color="auto"/>
              </w:divBdr>
            </w:div>
          </w:divsChild>
        </w:div>
        <w:div w:id="1805386011">
          <w:marLeft w:val="0"/>
          <w:marRight w:val="0"/>
          <w:marTop w:val="0"/>
          <w:marBottom w:val="0"/>
          <w:divBdr>
            <w:top w:val="single" w:sz="12" w:space="0" w:color="C5C5C5"/>
            <w:left w:val="single" w:sz="12" w:space="0" w:color="C5C5C5"/>
            <w:bottom w:val="single" w:sz="12" w:space="0" w:color="C5C5C5"/>
            <w:right w:val="single" w:sz="12" w:space="0" w:color="C5C5C5"/>
          </w:divBdr>
          <w:divsChild>
            <w:div w:id="578364061">
              <w:marLeft w:val="0"/>
              <w:marRight w:val="0"/>
              <w:marTop w:val="0"/>
              <w:marBottom w:val="0"/>
              <w:divBdr>
                <w:top w:val="none" w:sz="0" w:space="0" w:color="auto"/>
                <w:left w:val="none" w:sz="0" w:space="0" w:color="auto"/>
                <w:bottom w:val="none" w:sz="0" w:space="0" w:color="auto"/>
                <w:right w:val="none" w:sz="0" w:space="0" w:color="auto"/>
              </w:divBdr>
              <w:divsChild>
                <w:div w:id="277881909">
                  <w:marLeft w:val="0"/>
                  <w:marRight w:val="0"/>
                  <w:marTop w:val="0"/>
                  <w:marBottom w:val="0"/>
                  <w:divBdr>
                    <w:top w:val="none" w:sz="0" w:space="0" w:color="auto"/>
                    <w:left w:val="none" w:sz="0" w:space="0" w:color="auto"/>
                    <w:bottom w:val="none" w:sz="0" w:space="0" w:color="auto"/>
                    <w:right w:val="none" w:sz="0" w:space="0" w:color="auto"/>
                  </w:divBdr>
                  <w:divsChild>
                    <w:div w:id="86633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368">
              <w:marLeft w:val="0"/>
              <w:marRight w:val="0"/>
              <w:marTop w:val="0"/>
              <w:marBottom w:val="0"/>
              <w:divBdr>
                <w:top w:val="none" w:sz="0" w:space="0" w:color="auto"/>
                <w:left w:val="none" w:sz="0" w:space="0" w:color="auto"/>
                <w:bottom w:val="none" w:sz="0" w:space="0" w:color="auto"/>
                <w:right w:val="none" w:sz="0" w:space="0" w:color="auto"/>
              </w:divBdr>
            </w:div>
            <w:div w:id="1458647843">
              <w:marLeft w:val="0"/>
              <w:marRight w:val="0"/>
              <w:marTop w:val="0"/>
              <w:marBottom w:val="0"/>
              <w:divBdr>
                <w:top w:val="none" w:sz="0" w:space="0" w:color="auto"/>
                <w:left w:val="none" w:sz="0" w:space="0" w:color="auto"/>
                <w:bottom w:val="none" w:sz="0" w:space="0" w:color="auto"/>
                <w:right w:val="none" w:sz="0" w:space="0" w:color="auto"/>
              </w:divBdr>
            </w:div>
          </w:divsChild>
        </w:div>
        <w:div w:id="1744334337">
          <w:marLeft w:val="0"/>
          <w:marRight w:val="0"/>
          <w:marTop w:val="0"/>
          <w:marBottom w:val="0"/>
          <w:divBdr>
            <w:top w:val="none" w:sz="0" w:space="0" w:color="auto"/>
            <w:left w:val="none" w:sz="0" w:space="0" w:color="auto"/>
            <w:bottom w:val="none" w:sz="0" w:space="0" w:color="auto"/>
            <w:right w:val="none" w:sz="0" w:space="0" w:color="auto"/>
          </w:divBdr>
        </w:div>
        <w:div w:id="27876462">
          <w:marLeft w:val="0"/>
          <w:marRight w:val="0"/>
          <w:marTop w:val="0"/>
          <w:marBottom w:val="0"/>
          <w:divBdr>
            <w:top w:val="none" w:sz="0" w:space="0" w:color="auto"/>
            <w:left w:val="none" w:sz="0" w:space="0" w:color="auto"/>
            <w:bottom w:val="none" w:sz="0" w:space="0" w:color="auto"/>
            <w:right w:val="none" w:sz="0" w:space="0" w:color="auto"/>
          </w:divBdr>
          <w:divsChild>
            <w:div w:id="615910968">
              <w:marLeft w:val="0"/>
              <w:marRight w:val="0"/>
              <w:marTop w:val="0"/>
              <w:marBottom w:val="0"/>
              <w:divBdr>
                <w:top w:val="none" w:sz="0" w:space="0" w:color="auto"/>
                <w:left w:val="none" w:sz="0" w:space="0" w:color="auto"/>
                <w:bottom w:val="none" w:sz="0" w:space="0" w:color="auto"/>
                <w:right w:val="none" w:sz="0" w:space="0" w:color="auto"/>
              </w:divBdr>
            </w:div>
          </w:divsChild>
        </w:div>
        <w:div w:id="19670483">
          <w:marLeft w:val="0"/>
          <w:marRight w:val="0"/>
          <w:marTop w:val="0"/>
          <w:marBottom w:val="0"/>
          <w:divBdr>
            <w:top w:val="none" w:sz="0" w:space="0" w:color="auto"/>
            <w:left w:val="none" w:sz="0" w:space="0" w:color="auto"/>
            <w:bottom w:val="none" w:sz="0" w:space="0" w:color="auto"/>
            <w:right w:val="none" w:sz="0" w:space="0" w:color="auto"/>
          </w:divBdr>
        </w:div>
        <w:div w:id="1998259729">
          <w:marLeft w:val="0"/>
          <w:marRight w:val="0"/>
          <w:marTop w:val="0"/>
          <w:marBottom w:val="0"/>
          <w:divBdr>
            <w:top w:val="none" w:sz="0" w:space="0" w:color="auto"/>
            <w:left w:val="none" w:sz="0" w:space="0" w:color="auto"/>
            <w:bottom w:val="none" w:sz="0" w:space="0" w:color="auto"/>
            <w:right w:val="none" w:sz="0" w:space="0" w:color="auto"/>
          </w:divBdr>
          <w:divsChild>
            <w:div w:id="553080014">
              <w:marLeft w:val="0"/>
              <w:marRight w:val="0"/>
              <w:marTop w:val="0"/>
              <w:marBottom w:val="0"/>
              <w:divBdr>
                <w:top w:val="none" w:sz="0" w:space="0" w:color="auto"/>
                <w:left w:val="none" w:sz="0" w:space="0" w:color="auto"/>
                <w:bottom w:val="none" w:sz="0" w:space="0" w:color="auto"/>
                <w:right w:val="none" w:sz="0" w:space="0" w:color="auto"/>
              </w:divBdr>
            </w:div>
          </w:divsChild>
        </w:div>
        <w:div w:id="1474640508">
          <w:marLeft w:val="0"/>
          <w:marRight w:val="0"/>
          <w:marTop w:val="0"/>
          <w:marBottom w:val="0"/>
          <w:divBdr>
            <w:top w:val="single" w:sz="12" w:space="0" w:color="C5C5C5"/>
            <w:left w:val="single" w:sz="12" w:space="0" w:color="C5C5C5"/>
            <w:bottom w:val="single" w:sz="12" w:space="0" w:color="C5C5C5"/>
            <w:right w:val="single" w:sz="12" w:space="0" w:color="C5C5C5"/>
          </w:divBdr>
          <w:divsChild>
            <w:div w:id="348022674">
              <w:marLeft w:val="0"/>
              <w:marRight w:val="0"/>
              <w:marTop w:val="0"/>
              <w:marBottom w:val="0"/>
              <w:divBdr>
                <w:top w:val="none" w:sz="0" w:space="0" w:color="auto"/>
                <w:left w:val="none" w:sz="0" w:space="0" w:color="auto"/>
                <w:bottom w:val="none" w:sz="0" w:space="0" w:color="auto"/>
                <w:right w:val="none" w:sz="0" w:space="0" w:color="auto"/>
              </w:divBdr>
              <w:divsChild>
                <w:div w:id="1166287338">
                  <w:marLeft w:val="0"/>
                  <w:marRight w:val="0"/>
                  <w:marTop w:val="0"/>
                  <w:marBottom w:val="0"/>
                  <w:divBdr>
                    <w:top w:val="none" w:sz="0" w:space="0" w:color="auto"/>
                    <w:left w:val="none" w:sz="0" w:space="0" w:color="auto"/>
                    <w:bottom w:val="none" w:sz="0" w:space="0" w:color="auto"/>
                    <w:right w:val="none" w:sz="0" w:space="0" w:color="auto"/>
                  </w:divBdr>
                  <w:divsChild>
                    <w:div w:id="110240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0995">
              <w:marLeft w:val="0"/>
              <w:marRight w:val="0"/>
              <w:marTop w:val="0"/>
              <w:marBottom w:val="0"/>
              <w:divBdr>
                <w:top w:val="none" w:sz="0" w:space="0" w:color="auto"/>
                <w:left w:val="none" w:sz="0" w:space="0" w:color="auto"/>
                <w:bottom w:val="none" w:sz="0" w:space="0" w:color="auto"/>
                <w:right w:val="none" w:sz="0" w:space="0" w:color="auto"/>
              </w:divBdr>
            </w:div>
          </w:divsChild>
        </w:div>
        <w:div w:id="786387964">
          <w:marLeft w:val="0"/>
          <w:marRight w:val="0"/>
          <w:marTop w:val="0"/>
          <w:marBottom w:val="0"/>
          <w:divBdr>
            <w:top w:val="single" w:sz="12" w:space="0" w:color="C5C5C5"/>
            <w:left w:val="single" w:sz="12" w:space="0" w:color="C5C5C5"/>
            <w:bottom w:val="single" w:sz="12" w:space="0" w:color="C5C5C5"/>
            <w:right w:val="single" w:sz="12" w:space="0" w:color="C5C5C5"/>
          </w:divBdr>
          <w:divsChild>
            <w:div w:id="1787002869">
              <w:marLeft w:val="0"/>
              <w:marRight w:val="0"/>
              <w:marTop w:val="0"/>
              <w:marBottom w:val="0"/>
              <w:divBdr>
                <w:top w:val="none" w:sz="0" w:space="0" w:color="auto"/>
                <w:left w:val="none" w:sz="0" w:space="0" w:color="auto"/>
                <w:bottom w:val="none" w:sz="0" w:space="0" w:color="auto"/>
                <w:right w:val="none" w:sz="0" w:space="0" w:color="auto"/>
              </w:divBdr>
              <w:divsChild>
                <w:div w:id="777724186">
                  <w:marLeft w:val="0"/>
                  <w:marRight w:val="0"/>
                  <w:marTop w:val="0"/>
                  <w:marBottom w:val="0"/>
                  <w:divBdr>
                    <w:top w:val="none" w:sz="0" w:space="0" w:color="auto"/>
                    <w:left w:val="none" w:sz="0" w:space="0" w:color="auto"/>
                    <w:bottom w:val="none" w:sz="0" w:space="0" w:color="auto"/>
                    <w:right w:val="none" w:sz="0" w:space="0" w:color="auto"/>
                  </w:divBdr>
                  <w:divsChild>
                    <w:div w:id="100062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04373">
              <w:marLeft w:val="0"/>
              <w:marRight w:val="0"/>
              <w:marTop w:val="0"/>
              <w:marBottom w:val="0"/>
              <w:divBdr>
                <w:top w:val="none" w:sz="0" w:space="0" w:color="auto"/>
                <w:left w:val="none" w:sz="0" w:space="0" w:color="auto"/>
                <w:bottom w:val="none" w:sz="0" w:space="0" w:color="auto"/>
                <w:right w:val="none" w:sz="0" w:space="0" w:color="auto"/>
              </w:divBdr>
            </w:div>
          </w:divsChild>
        </w:div>
        <w:div w:id="77749268">
          <w:marLeft w:val="0"/>
          <w:marRight w:val="0"/>
          <w:marTop w:val="0"/>
          <w:marBottom w:val="0"/>
          <w:divBdr>
            <w:top w:val="none" w:sz="0" w:space="0" w:color="auto"/>
            <w:left w:val="none" w:sz="0" w:space="0" w:color="auto"/>
            <w:bottom w:val="none" w:sz="0" w:space="0" w:color="auto"/>
            <w:right w:val="none" w:sz="0" w:space="0" w:color="auto"/>
          </w:divBdr>
        </w:div>
        <w:div w:id="1622491919">
          <w:marLeft w:val="0"/>
          <w:marRight w:val="0"/>
          <w:marTop w:val="0"/>
          <w:marBottom w:val="0"/>
          <w:divBdr>
            <w:top w:val="none" w:sz="0" w:space="0" w:color="auto"/>
            <w:left w:val="none" w:sz="0" w:space="0" w:color="auto"/>
            <w:bottom w:val="none" w:sz="0" w:space="0" w:color="auto"/>
            <w:right w:val="none" w:sz="0" w:space="0" w:color="auto"/>
          </w:divBdr>
          <w:divsChild>
            <w:div w:id="2112389035">
              <w:marLeft w:val="0"/>
              <w:marRight w:val="0"/>
              <w:marTop w:val="0"/>
              <w:marBottom w:val="0"/>
              <w:divBdr>
                <w:top w:val="none" w:sz="0" w:space="0" w:color="auto"/>
                <w:left w:val="none" w:sz="0" w:space="0" w:color="auto"/>
                <w:bottom w:val="none" w:sz="0" w:space="0" w:color="auto"/>
                <w:right w:val="none" w:sz="0" w:space="0" w:color="auto"/>
              </w:divBdr>
            </w:div>
          </w:divsChild>
        </w:div>
        <w:div w:id="1854105283">
          <w:marLeft w:val="0"/>
          <w:marRight w:val="0"/>
          <w:marTop w:val="0"/>
          <w:marBottom w:val="0"/>
          <w:divBdr>
            <w:top w:val="single" w:sz="12" w:space="0" w:color="C5C5C5"/>
            <w:left w:val="single" w:sz="12" w:space="0" w:color="C5C5C5"/>
            <w:bottom w:val="single" w:sz="12" w:space="0" w:color="C5C5C5"/>
            <w:right w:val="single" w:sz="12" w:space="0" w:color="C5C5C5"/>
          </w:divBdr>
          <w:divsChild>
            <w:div w:id="2076974085">
              <w:marLeft w:val="0"/>
              <w:marRight w:val="0"/>
              <w:marTop w:val="0"/>
              <w:marBottom w:val="0"/>
              <w:divBdr>
                <w:top w:val="none" w:sz="0" w:space="0" w:color="auto"/>
                <w:left w:val="none" w:sz="0" w:space="0" w:color="auto"/>
                <w:bottom w:val="none" w:sz="0" w:space="0" w:color="auto"/>
                <w:right w:val="none" w:sz="0" w:space="0" w:color="auto"/>
              </w:divBdr>
              <w:divsChild>
                <w:div w:id="335965578">
                  <w:marLeft w:val="0"/>
                  <w:marRight w:val="0"/>
                  <w:marTop w:val="0"/>
                  <w:marBottom w:val="0"/>
                  <w:divBdr>
                    <w:top w:val="none" w:sz="0" w:space="0" w:color="auto"/>
                    <w:left w:val="none" w:sz="0" w:space="0" w:color="auto"/>
                    <w:bottom w:val="none" w:sz="0" w:space="0" w:color="auto"/>
                    <w:right w:val="none" w:sz="0" w:space="0" w:color="auto"/>
                  </w:divBdr>
                  <w:divsChild>
                    <w:div w:id="1220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5453">
              <w:marLeft w:val="0"/>
              <w:marRight w:val="0"/>
              <w:marTop w:val="0"/>
              <w:marBottom w:val="0"/>
              <w:divBdr>
                <w:top w:val="none" w:sz="0" w:space="0" w:color="auto"/>
                <w:left w:val="none" w:sz="0" w:space="0" w:color="auto"/>
                <w:bottom w:val="none" w:sz="0" w:space="0" w:color="auto"/>
                <w:right w:val="none" w:sz="0" w:space="0" w:color="auto"/>
              </w:divBdr>
            </w:div>
          </w:divsChild>
        </w:div>
        <w:div w:id="1178425228">
          <w:marLeft w:val="0"/>
          <w:marRight w:val="0"/>
          <w:marTop w:val="0"/>
          <w:marBottom w:val="0"/>
          <w:divBdr>
            <w:top w:val="single" w:sz="12" w:space="0" w:color="C5C5C5"/>
            <w:left w:val="single" w:sz="12" w:space="0" w:color="C5C5C5"/>
            <w:bottom w:val="single" w:sz="12" w:space="0" w:color="C5C5C5"/>
            <w:right w:val="single" w:sz="12" w:space="0" w:color="C5C5C5"/>
          </w:divBdr>
          <w:divsChild>
            <w:div w:id="516306555">
              <w:marLeft w:val="0"/>
              <w:marRight w:val="0"/>
              <w:marTop w:val="0"/>
              <w:marBottom w:val="0"/>
              <w:divBdr>
                <w:top w:val="none" w:sz="0" w:space="0" w:color="auto"/>
                <w:left w:val="none" w:sz="0" w:space="0" w:color="auto"/>
                <w:bottom w:val="none" w:sz="0" w:space="0" w:color="auto"/>
                <w:right w:val="none" w:sz="0" w:space="0" w:color="auto"/>
              </w:divBdr>
              <w:divsChild>
                <w:div w:id="1459572265">
                  <w:marLeft w:val="0"/>
                  <w:marRight w:val="0"/>
                  <w:marTop w:val="0"/>
                  <w:marBottom w:val="0"/>
                  <w:divBdr>
                    <w:top w:val="none" w:sz="0" w:space="0" w:color="auto"/>
                    <w:left w:val="none" w:sz="0" w:space="0" w:color="auto"/>
                    <w:bottom w:val="none" w:sz="0" w:space="0" w:color="auto"/>
                    <w:right w:val="none" w:sz="0" w:space="0" w:color="auto"/>
                  </w:divBdr>
                  <w:divsChild>
                    <w:div w:id="16854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702310">
              <w:marLeft w:val="0"/>
              <w:marRight w:val="0"/>
              <w:marTop w:val="0"/>
              <w:marBottom w:val="0"/>
              <w:divBdr>
                <w:top w:val="none" w:sz="0" w:space="0" w:color="auto"/>
                <w:left w:val="none" w:sz="0" w:space="0" w:color="auto"/>
                <w:bottom w:val="none" w:sz="0" w:space="0" w:color="auto"/>
                <w:right w:val="none" w:sz="0" w:space="0" w:color="auto"/>
              </w:divBdr>
            </w:div>
          </w:divsChild>
        </w:div>
        <w:div w:id="454569173">
          <w:marLeft w:val="0"/>
          <w:marRight w:val="0"/>
          <w:marTop w:val="0"/>
          <w:marBottom w:val="0"/>
          <w:divBdr>
            <w:top w:val="single" w:sz="12" w:space="0" w:color="C5C5C5"/>
            <w:left w:val="single" w:sz="12" w:space="0" w:color="C5C5C5"/>
            <w:bottom w:val="single" w:sz="12" w:space="0" w:color="C5C5C5"/>
            <w:right w:val="single" w:sz="12" w:space="0" w:color="C5C5C5"/>
          </w:divBdr>
          <w:divsChild>
            <w:div w:id="617490817">
              <w:marLeft w:val="0"/>
              <w:marRight w:val="0"/>
              <w:marTop w:val="0"/>
              <w:marBottom w:val="0"/>
              <w:divBdr>
                <w:top w:val="none" w:sz="0" w:space="0" w:color="auto"/>
                <w:left w:val="none" w:sz="0" w:space="0" w:color="auto"/>
                <w:bottom w:val="none" w:sz="0" w:space="0" w:color="auto"/>
                <w:right w:val="none" w:sz="0" w:space="0" w:color="auto"/>
              </w:divBdr>
              <w:divsChild>
                <w:div w:id="110327403">
                  <w:marLeft w:val="0"/>
                  <w:marRight w:val="0"/>
                  <w:marTop w:val="0"/>
                  <w:marBottom w:val="0"/>
                  <w:divBdr>
                    <w:top w:val="none" w:sz="0" w:space="0" w:color="auto"/>
                    <w:left w:val="none" w:sz="0" w:space="0" w:color="auto"/>
                    <w:bottom w:val="none" w:sz="0" w:space="0" w:color="auto"/>
                    <w:right w:val="none" w:sz="0" w:space="0" w:color="auto"/>
                  </w:divBdr>
                  <w:divsChild>
                    <w:div w:id="11293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11910">
              <w:marLeft w:val="0"/>
              <w:marRight w:val="0"/>
              <w:marTop w:val="0"/>
              <w:marBottom w:val="0"/>
              <w:divBdr>
                <w:top w:val="none" w:sz="0" w:space="0" w:color="auto"/>
                <w:left w:val="none" w:sz="0" w:space="0" w:color="auto"/>
                <w:bottom w:val="none" w:sz="0" w:space="0" w:color="auto"/>
                <w:right w:val="none" w:sz="0" w:space="0" w:color="auto"/>
              </w:divBdr>
            </w:div>
          </w:divsChild>
        </w:div>
        <w:div w:id="1543204480">
          <w:marLeft w:val="0"/>
          <w:marRight w:val="0"/>
          <w:marTop w:val="0"/>
          <w:marBottom w:val="0"/>
          <w:divBdr>
            <w:top w:val="single" w:sz="12" w:space="0" w:color="C5C5C5"/>
            <w:left w:val="single" w:sz="12" w:space="0" w:color="C5C5C5"/>
            <w:bottom w:val="single" w:sz="12" w:space="0" w:color="C5C5C5"/>
            <w:right w:val="single" w:sz="12" w:space="0" w:color="C5C5C5"/>
          </w:divBdr>
          <w:divsChild>
            <w:div w:id="1081217146">
              <w:marLeft w:val="0"/>
              <w:marRight w:val="0"/>
              <w:marTop w:val="0"/>
              <w:marBottom w:val="0"/>
              <w:divBdr>
                <w:top w:val="none" w:sz="0" w:space="0" w:color="auto"/>
                <w:left w:val="none" w:sz="0" w:space="0" w:color="auto"/>
                <w:bottom w:val="none" w:sz="0" w:space="0" w:color="auto"/>
                <w:right w:val="none" w:sz="0" w:space="0" w:color="auto"/>
              </w:divBdr>
              <w:divsChild>
                <w:div w:id="1215653566">
                  <w:marLeft w:val="0"/>
                  <w:marRight w:val="0"/>
                  <w:marTop w:val="0"/>
                  <w:marBottom w:val="0"/>
                  <w:divBdr>
                    <w:top w:val="none" w:sz="0" w:space="0" w:color="auto"/>
                    <w:left w:val="none" w:sz="0" w:space="0" w:color="auto"/>
                    <w:bottom w:val="none" w:sz="0" w:space="0" w:color="auto"/>
                    <w:right w:val="none" w:sz="0" w:space="0" w:color="auto"/>
                  </w:divBdr>
                  <w:divsChild>
                    <w:div w:id="4299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829061">
              <w:marLeft w:val="0"/>
              <w:marRight w:val="0"/>
              <w:marTop w:val="0"/>
              <w:marBottom w:val="0"/>
              <w:divBdr>
                <w:top w:val="none" w:sz="0" w:space="0" w:color="auto"/>
                <w:left w:val="none" w:sz="0" w:space="0" w:color="auto"/>
                <w:bottom w:val="none" w:sz="0" w:space="0" w:color="auto"/>
                <w:right w:val="none" w:sz="0" w:space="0" w:color="auto"/>
              </w:divBdr>
            </w:div>
          </w:divsChild>
        </w:div>
        <w:div w:id="1116413743">
          <w:marLeft w:val="0"/>
          <w:marRight w:val="0"/>
          <w:marTop w:val="0"/>
          <w:marBottom w:val="0"/>
          <w:divBdr>
            <w:top w:val="none" w:sz="0" w:space="0" w:color="auto"/>
            <w:left w:val="none" w:sz="0" w:space="0" w:color="auto"/>
            <w:bottom w:val="none" w:sz="0" w:space="0" w:color="auto"/>
            <w:right w:val="none" w:sz="0" w:space="0" w:color="auto"/>
          </w:divBdr>
        </w:div>
        <w:div w:id="248468744">
          <w:marLeft w:val="0"/>
          <w:marRight w:val="0"/>
          <w:marTop w:val="0"/>
          <w:marBottom w:val="0"/>
          <w:divBdr>
            <w:top w:val="none" w:sz="0" w:space="0" w:color="auto"/>
            <w:left w:val="none" w:sz="0" w:space="0" w:color="auto"/>
            <w:bottom w:val="none" w:sz="0" w:space="0" w:color="auto"/>
            <w:right w:val="none" w:sz="0" w:space="0" w:color="auto"/>
          </w:divBdr>
          <w:divsChild>
            <w:div w:id="1659115899">
              <w:marLeft w:val="0"/>
              <w:marRight w:val="0"/>
              <w:marTop w:val="0"/>
              <w:marBottom w:val="0"/>
              <w:divBdr>
                <w:top w:val="none" w:sz="0" w:space="0" w:color="auto"/>
                <w:left w:val="none" w:sz="0" w:space="0" w:color="auto"/>
                <w:bottom w:val="none" w:sz="0" w:space="0" w:color="auto"/>
                <w:right w:val="none" w:sz="0" w:space="0" w:color="auto"/>
              </w:divBdr>
            </w:div>
          </w:divsChild>
        </w:div>
        <w:div w:id="617837344">
          <w:marLeft w:val="0"/>
          <w:marRight w:val="0"/>
          <w:marTop w:val="0"/>
          <w:marBottom w:val="0"/>
          <w:divBdr>
            <w:top w:val="none" w:sz="0" w:space="0" w:color="auto"/>
            <w:left w:val="none" w:sz="0" w:space="0" w:color="auto"/>
            <w:bottom w:val="none" w:sz="0" w:space="0" w:color="auto"/>
            <w:right w:val="none" w:sz="0" w:space="0" w:color="auto"/>
          </w:divBdr>
        </w:div>
        <w:div w:id="65424226">
          <w:marLeft w:val="0"/>
          <w:marRight w:val="0"/>
          <w:marTop w:val="0"/>
          <w:marBottom w:val="0"/>
          <w:divBdr>
            <w:top w:val="none" w:sz="0" w:space="0" w:color="auto"/>
            <w:left w:val="none" w:sz="0" w:space="0" w:color="auto"/>
            <w:bottom w:val="none" w:sz="0" w:space="0" w:color="auto"/>
            <w:right w:val="none" w:sz="0" w:space="0" w:color="auto"/>
          </w:divBdr>
          <w:divsChild>
            <w:div w:id="1111244561">
              <w:marLeft w:val="0"/>
              <w:marRight w:val="0"/>
              <w:marTop w:val="0"/>
              <w:marBottom w:val="0"/>
              <w:divBdr>
                <w:top w:val="none" w:sz="0" w:space="0" w:color="auto"/>
                <w:left w:val="none" w:sz="0" w:space="0" w:color="auto"/>
                <w:bottom w:val="none" w:sz="0" w:space="0" w:color="auto"/>
                <w:right w:val="none" w:sz="0" w:space="0" w:color="auto"/>
              </w:divBdr>
            </w:div>
          </w:divsChild>
        </w:div>
        <w:div w:id="1567375769">
          <w:marLeft w:val="0"/>
          <w:marRight w:val="0"/>
          <w:marTop w:val="0"/>
          <w:marBottom w:val="0"/>
          <w:divBdr>
            <w:top w:val="none" w:sz="0" w:space="0" w:color="auto"/>
            <w:left w:val="none" w:sz="0" w:space="0" w:color="auto"/>
            <w:bottom w:val="none" w:sz="0" w:space="0" w:color="auto"/>
            <w:right w:val="none" w:sz="0" w:space="0" w:color="auto"/>
          </w:divBdr>
          <w:divsChild>
            <w:div w:id="740762312">
              <w:marLeft w:val="0"/>
              <w:marRight w:val="0"/>
              <w:marTop w:val="0"/>
              <w:marBottom w:val="0"/>
              <w:divBdr>
                <w:top w:val="none" w:sz="0" w:space="0" w:color="auto"/>
                <w:left w:val="none" w:sz="0" w:space="0" w:color="auto"/>
                <w:bottom w:val="none" w:sz="0" w:space="0" w:color="auto"/>
                <w:right w:val="none" w:sz="0" w:space="0" w:color="auto"/>
              </w:divBdr>
              <w:divsChild>
                <w:div w:id="496774594">
                  <w:marLeft w:val="0"/>
                  <w:marRight w:val="0"/>
                  <w:marTop w:val="0"/>
                  <w:marBottom w:val="0"/>
                  <w:divBdr>
                    <w:top w:val="none" w:sz="0" w:space="0" w:color="auto"/>
                    <w:left w:val="none" w:sz="0" w:space="0" w:color="auto"/>
                    <w:bottom w:val="none" w:sz="0" w:space="0" w:color="auto"/>
                    <w:right w:val="none" w:sz="0" w:space="0" w:color="auto"/>
                  </w:divBdr>
                  <w:divsChild>
                    <w:div w:id="213782136">
                      <w:marLeft w:val="0"/>
                      <w:marRight w:val="0"/>
                      <w:marTop w:val="0"/>
                      <w:marBottom w:val="0"/>
                      <w:divBdr>
                        <w:top w:val="none" w:sz="0" w:space="0" w:color="auto"/>
                        <w:left w:val="none" w:sz="0" w:space="0" w:color="auto"/>
                        <w:bottom w:val="none" w:sz="0" w:space="0" w:color="auto"/>
                        <w:right w:val="none" w:sz="0" w:space="0" w:color="auto"/>
                      </w:divBdr>
                    </w:div>
                  </w:divsChild>
                </w:div>
                <w:div w:id="1202355353">
                  <w:marLeft w:val="0"/>
                  <w:marRight w:val="0"/>
                  <w:marTop w:val="0"/>
                  <w:marBottom w:val="0"/>
                  <w:divBdr>
                    <w:top w:val="none" w:sz="0" w:space="0" w:color="auto"/>
                    <w:left w:val="none" w:sz="0" w:space="0" w:color="auto"/>
                    <w:bottom w:val="none" w:sz="0" w:space="0" w:color="auto"/>
                    <w:right w:val="none" w:sz="0" w:space="0" w:color="auto"/>
                  </w:divBdr>
                  <w:divsChild>
                    <w:div w:id="19336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472249">
          <w:marLeft w:val="0"/>
          <w:marRight w:val="0"/>
          <w:marTop w:val="0"/>
          <w:marBottom w:val="0"/>
          <w:divBdr>
            <w:top w:val="none" w:sz="0" w:space="0" w:color="auto"/>
            <w:left w:val="none" w:sz="0" w:space="0" w:color="auto"/>
            <w:bottom w:val="none" w:sz="0" w:space="0" w:color="auto"/>
            <w:right w:val="none" w:sz="0" w:space="0" w:color="auto"/>
          </w:divBdr>
          <w:divsChild>
            <w:div w:id="52116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93507">
      <w:bodyDiv w:val="1"/>
      <w:marLeft w:val="0"/>
      <w:marRight w:val="0"/>
      <w:marTop w:val="0"/>
      <w:marBottom w:val="0"/>
      <w:divBdr>
        <w:top w:val="none" w:sz="0" w:space="0" w:color="auto"/>
        <w:left w:val="none" w:sz="0" w:space="0" w:color="auto"/>
        <w:bottom w:val="none" w:sz="0" w:space="0" w:color="auto"/>
        <w:right w:val="none" w:sz="0" w:space="0" w:color="auto"/>
      </w:divBdr>
      <w:divsChild>
        <w:div w:id="38478081">
          <w:marLeft w:val="0"/>
          <w:marRight w:val="0"/>
          <w:marTop w:val="0"/>
          <w:marBottom w:val="0"/>
          <w:divBdr>
            <w:top w:val="none" w:sz="0" w:space="0" w:color="auto"/>
            <w:left w:val="none" w:sz="0" w:space="0" w:color="auto"/>
            <w:bottom w:val="none" w:sz="0" w:space="0" w:color="auto"/>
            <w:right w:val="none" w:sz="0" w:space="0" w:color="auto"/>
          </w:divBdr>
        </w:div>
        <w:div w:id="206069211">
          <w:marLeft w:val="0"/>
          <w:marRight w:val="0"/>
          <w:marTop w:val="0"/>
          <w:marBottom w:val="0"/>
          <w:divBdr>
            <w:top w:val="none" w:sz="0" w:space="0" w:color="auto"/>
            <w:left w:val="none" w:sz="0" w:space="0" w:color="auto"/>
            <w:bottom w:val="none" w:sz="0" w:space="0" w:color="auto"/>
            <w:right w:val="none" w:sz="0" w:space="0" w:color="auto"/>
          </w:divBdr>
        </w:div>
        <w:div w:id="208304644">
          <w:marLeft w:val="0"/>
          <w:marRight w:val="0"/>
          <w:marTop w:val="0"/>
          <w:marBottom w:val="0"/>
          <w:divBdr>
            <w:top w:val="none" w:sz="0" w:space="0" w:color="auto"/>
            <w:left w:val="none" w:sz="0" w:space="0" w:color="auto"/>
            <w:bottom w:val="none" w:sz="0" w:space="0" w:color="auto"/>
            <w:right w:val="none" w:sz="0" w:space="0" w:color="auto"/>
          </w:divBdr>
        </w:div>
        <w:div w:id="591738808">
          <w:marLeft w:val="0"/>
          <w:marRight w:val="0"/>
          <w:marTop w:val="0"/>
          <w:marBottom w:val="0"/>
          <w:divBdr>
            <w:top w:val="none" w:sz="0" w:space="0" w:color="auto"/>
            <w:left w:val="none" w:sz="0" w:space="0" w:color="auto"/>
            <w:bottom w:val="none" w:sz="0" w:space="0" w:color="auto"/>
            <w:right w:val="none" w:sz="0" w:space="0" w:color="auto"/>
          </w:divBdr>
        </w:div>
      </w:divsChild>
    </w:div>
    <w:div w:id="602763183">
      <w:bodyDiv w:val="1"/>
      <w:marLeft w:val="0"/>
      <w:marRight w:val="0"/>
      <w:marTop w:val="0"/>
      <w:marBottom w:val="0"/>
      <w:divBdr>
        <w:top w:val="none" w:sz="0" w:space="0" w:color="auto"/>
        <w:left w:val="none" w:sz="0" w:space="0" w:color="auto"/>
        <w:bottom w:val="none" w:sz="0" w:space="0" w:color="auto"/>
        <w:right w:val="none" w:sz="0" w:space="0" w:color="auto"/>
      </w:divBdr>
    </w:div>
    <w:div w:id="603074577">
      <w:bodyDiv w:val="1"/>
      <w:marLeft w:val="0"/>
      <w:marRight w:val="0"/>
      <w:marTop w:val="0"/>
      <w:marBottom w:val="0"/>
      <w:divBdr>
        <w:top w:val="none" w:sz="0" w:space="0" w:color="auto"/>
        <w:left w:val="none" w:sz="0" w:space="0" w:color="auto"/>
        <w:bottom w:val="none" w:sz="0" w:space="0" w:color="auto"/>
        <w:right w:val="none" w:sz="0" w:space="0" w:color="auto"/>
      </w:divBdr>
      <w:divsChild>
        <w:div w:id="337663019">
          <w:marLeft w:val="0"/>
          <w:marRight w:val="0"/>
          <w:marTop w:val="0"/>
          <w:marBottom w:val="0"/>
          <w:divBdr>
            <w:top w:val="none" w:sz="0" w:space="0" w:color="auto"/>
            <w:left w:val="none" w:sz="0" w:space="0" w:color="auto"/>
            <w:bottom w:val="none" w:sz="0" w:space="0" w:color="auto"/>
            <w:right w:val="none" w:sz="0" w:space="0" w:color="auto"/>
          </w:divBdr>
        </w:div>
        <w:div w:id="626156542">
          <w:marLeft w:val="0"/>
          <w:marRight w:val="0"/>
          <w:marTop w:val="0"/>
          <w:marBottom w:val="0"/>
          <w:divBdr>
            <w:top w:val="none" w:sz="0" w:space="0" w:color="auto"/>
            <w:left w:val="none" w:sz="0" w:space="0" w:color="auto"/>
            <w:bottom w:val="none" w:sz="0" w:space="0" w:color="auto"/>
            <w:right w:val="none" w:sz="0" w:space="0" w:color="auto"/>
          </w:divBdr>
        </w:div>
        <w:div w:id="732898854">
          <w:marLeft w:val="0"/>
          <w:marRight w:val="0"/>
          <w:marTop w:val="0"/>
          <w:marBottom w:val="0"/>
          <w:divBdr>
            <w:top w:val="none" w:sz="0" w:space="0" w:color="auto"/>
            <w:left w:val="none" w:sz="0" w:space="0" w:color="auto"/>
            <w:bottom w:val="none" w:sz="0" w:space="0" w:color="auto"/>
            <w:right w:val="none" w:sz="0" w:space="0" w:color="auto"/>
          </w:divBdr>
        </w:div>
        <w:div w:id="1845708224">
          <w:marLeft w:val="0"/>
          <w:marRight w:val="0"/>
          <w:marTop w:val="0"/>
          <w:marBottom w:val="0"/>
          <w:divBdr>
            <w:top w:val="none" w:sz="0" w:space="0" w:color="auto"/>
            <w:left w:val="none" w:sz="0" w:space="0" w:color="auto"/>
            <w:bottom w:val="none" w:sz="0" w:space="0" w:color="auto"/>
            <w:right w:val="none" w:sz="0" w:space="0" w:color="auto"/>
          </w:divBdr>
        </w:div>
      </w:divsChild>
    </w:div>
    <w:div w:id="603851957">
      <w:bodyDiv w:val="1"/>
      <w:marLeft w:val="0"/>
      <w:marRight w:val="0"/>
      <w:marTop w:val="0"/>
      <w:marBottom w:val="0"/>
      <w:divBdr>
        <w:top w:val="none" w:sz="0" w:space="0" w:color="auto"/>
        <w:left w:val="none" w:sz="0" w:space="0" w:color="auto"/>
        <w:bottom w:val="none" w:sz="0" w:space="0" w:color="auto"/>
        <w:right w:val="none" w:sz="0" w:space="0" w:color="auto"/>
      </w:divBdr>
      <w:divsChild>
        <w:div w:id="706874225">
          <w:marLeft w:val="0"/>
          <w:marRight w:val="0"/>
          <w:marTop w:val="0"/>
          <w:marBottom w:val="0"/>
          <w:divBdr>
            <w:top w:val="none" w:sz="0" w:space="0" w:color="auto"/>
            <w:left w:val="none" w:sz="0" w:space="0" w:color="auto"/>
            <w:bottom w:val="none" w:sz="0" w:space="0" w:color="auto"/>
            <w:right w:val="none" w:sz="0" w:space="0" w:color="auto"/>
          </w:divBdr>
        </w:div>
        <w:div w:id="831141295">
          <w:marLeft w:val="0"/>
          <w:marRight w:val="0"/>
          <w:marTop w:val="0"/>
          <w:marBottom w:val="0"/>
          <w:divBdr>
            <w:top w:val="none" w:sz="0" w:space="0" w:color="auto"/>
            <w:left w:val="none" w:sz="0" w:space="0" w:color="auto"/>
            <w:bottom w:val="none" w:sz="0" w:space="0" w:color="auto"/>
            <w:right w:val="none" w:sz="0" w:space="0" w:color="auto"/>
          </w:divBdr>
        </w:div>
        <w:div w:id="920678792">
          <w:marLeft w:val="0"/>
          <w:marRight w:val="0"/>
          <w:marTop w:val="0"/>
          <w:marBottom w:val="0"/>
          <w:divBdr>
            <w:top w:val="none" w:sz="0" w:space="0" w:color="auto"/>
            <w:left w:val="none" w:sz="0" w:space="0" w:color="auto"/>
            <w:bottom w:val="none" w:sz="0" w:space="0" w:color="auto"/>
            <w:right w:val="none" w:sz="0" w:space="0" w:color="auto"/>
          </w:divBdr>
        </w:div>
        <w:div w:id="1933856283">
          <w:marLeft w:val="0"/>
          <w:marRight w:val="0"/>
          <w:marTop w:val="0"/>
          <w:marBottom w:val="0"/>
          <w:divBdr>
            <w:top w:val="none" w:sz="0" w:space="0" w:color="auto"/>
            <w:left w:val="none" w:sz="0" w:space="0" w:color="auto"/>
            <w:bottom w:val="none" w:sz="0" w:space="0" w:color="auto"/>
            <w:right w:val="none" w:sz="0" w:space="0" w:color="auto"/>
          </w:divBdr>
        </w:div>
      </w:divsChild>
    </w:div>
    <w:div w:id="604461548">
      <w:bodyDiv w:val="1"/>
      <w:marLeft w:val="0"/>
      <w:marRight w:val="0"/>
      <w:marTop w:val="0"/>
      <w:marBottom w:val="0"/>
      <w:divBdr>
        <w:top w:val="none" w:sz="0" w:space="0" w:color="auto"/>
        <w:left w:val="none" w:sz="0" w:space="0" w:color="auto"/>
        <w:bottom w:val="none" w:sz="0" w:space="0" w:color="auto"/>
        <w:right w:val="none" w:sz="0" w:space="0" w:color="auto"/>
      </w:divBdr>
    </w:div>
    <w:div w:id="604465072">
      <w:bodyDiv w:val="1"/>
      <w:marLeft w:val="0"/>
      <w:marRight w:val="0"/>
      <w:marTop w:val="0"/>
      <w:marBottom w:val="0"/>
      <w:divBdr>
        <w:top w:val="none" w:sz="0" w:space="0" w:color="auto"/>
        <w:left w:val="none" w:sz="0" w:space="0" w:color="auto"/>
        <w:bottom w:val="none" w:sz="0" w:space="0" w:color="auto"/>
        <w:right w:val="none" w:sz="0" w:space="0" w:color="auto"/>
      </w:divBdr>
      <w:divsChild>
        <w:div w:id="348340846">
          <w:marLeft w:val="0"/>
          <w:marRight w:val="0"/>
          <w:marTop w:val="0"/>
          <w:marBottom w:val="0"/>
          <w:divBdr>
            <w:top w:val="none" w:sz="0" w:space="0" w:color="auto"/>
            <w:left w:val="none" w:sz="0" w:space="0" w:color="auto"/>
            <w:bottom w:val="none" w:sz="0" w:space="0" w:color="auto"/>
            <w:right w:val="none" w:sz="0" w:space="0" w:color="auto"/>
          </w:divBdr>
        </w:div>
        <w:div w:id="498666561">
          <w:marLeft w:val="0"/>
          <w:marRight w:val="0"/>
          <w:marTop w:val="0"/>
          <w:marBottom w:val="0"/>
          <w:divBdr>
            <w:top w:val="none" w:sz="0" w:space="0" w:color="auto"/>
            <w:left w:val="none" w:sz="0" w:space="0" w:color="auto"/>
            <w:bottom w:val="none" w:sz="0" w:space="0" w:color="auto"/>
            <w:right w:val="none" w:sz="0" w:space="0" w:color="auto"/>
          </w:divBdr>
        </w:div>
        <w:div w:id="863205175">
          <w:marLeft w:val="0"/>
          <w:marRight w:val="0"/>
          <w:marTop w:val="0"/>
          <w:marBottom w:val="0"/>
          <w:divBdr>
            <w:top w:val="none" w:sz="0" w:space="0" w:color="auto"/>
            <w:left w:val="none" w:sz="0" w:space="0" w:color="auto"/>
            <w:bottom w:val="none" w:sz="0" w:space="0" w:color="auto"/>
            <w:right w:val="none" w:sz="0" w:space="0" w:color="auto"/>
          </w:divBdr>
        </w:div>
        <w:div w:id="1008218612">
          <w:marLeft w:val="0"/>
          <w:marRight w:val="0"/>
          <w:marTop w:val="0"/>
          <w:marBottom w:val="0"/>
          <w:divBdr>
            <w:top w:val="none" w:sz="0" w:space="0" w:color="auto"/>
            <w:left w:val="none" w:sz="0" w:space="0" w:color="auto"/>
            <w:bottom w:val="none" w:sz="0" w:space="0" w:color="auto"/>
            <w:right w:val="none" w:sz="0" w:space="0" w:color="auto"/>
          </w:divBdr>
        </w:div>
      </w:divsChild>
    </w:div>
    <w:div w:id="604465555">
      <w:bodyDiv w:val="1"/>
      <w:marLeft w:val="0"/>
      <w:marRight w:val="0"/>
      <w:marTop w:val="0"/>
      <w:marBottom w:val="0"/>
      <w:divBdr>
        <w:top w:val="none" w:sz="0" w:space="0" w:color="auto"/>
        <w:left w:val="none" w:sz="0" w:space="0" w:color="auto"/>
        <w:bottom w:val="none" w:sz="0" w:space="0" w:color="auto"/>
        <w:right w:val="none" w:sz="0" w:space="0" w:color="auto"/>
      </w:divBdr>
      <w:divsChild>
        <w:div w:id="795952841">
          <w:marLeft w:val="0"/>
          <w:marRight w:val="0"/>
          <w:marTop w:val="0"/>
          <w:marBottom w:val="0"/>
          <w:divBdr>
            <w:top w:val="none" w:sz="0" w:space="0" w:color="auto"/>
            <w:left w:val="none" w:sz="0" w:space="0" w:color="auto"/>
            <w:bottom w:val="none" w:sz="0" w:space="0" w:color="auto"/>
            <w:right w:val="none" w:sz="0" w:space="0" w:color="auto"/>
          </w:divBdr>
        </w:div>
        <w:div w:id="931283814">
          <w:marLeft w:val="0"/>
          <w:marRight w:val="0"/>
          <w:marTop w:val="0"/>
          <w:marBottom w:val="0"/>
          <w:divBdr>
            <w:top w:val="none" w:sz="0" w:space="0" w:color="auto"/>
            <w:left w:val="none" w:sz="0" w:space="0" w:color="auto"/>
            <w:bottom w:val="none" w:sz="0" w:space="0" w:color="auto"/>
            <w:right w:val="none" w:sz="0" w:space="0" w:color="auto"/>
          </w:divBdr>
        </w:div>
        <w:div w:id="1165243693">
          <w:marLeft w:val="0"/>
          <w:marRight w:val="0"/>
          <w:marTop w:val="0"/>
          <w:marBottom w:val="0"/>
          <w:divBdr>
            <w:top w:val="none" w:sz="0" w:space="0" w:color="auto"/>
            <w:left w:val="none" w:sz="0" w:space="0" w:color="auto"/>
            <w:bottom w:val="none" w:sz="0" w:space="0" w:color="auto"/>
            <w:right w:val="none" w:sz="0" w:space="0" w:color="auto"/>
          </w:divBdr>
        </w:div>
        <w:div w:id="1979525698">
          <w:marLeft w:val="0"/>
          <w:marRight w:val="0"/>
          <w:marTop w:val="0"/>
          <w:marBottom w:val="0"/>
          <w:divBdr>
            <w:top w:val="none" w:sz="0" w:space="0" w:color="auto"/>
            <w:left w:val="none" w:sz="0" w:space="0" w:color="auto"/>
            <w:bottom w:val="none" w:sz="0" w:space="0" w:color="auto"/>
            <w:right w:val="none" w:sz="0" w:space="0" w:color="auto"/>
          </w:divBdr>
        </w:div>
      </w:divsChild>
    </w:div>
    <w:div w:id="604771571">
      <w:bodyDiv w:val="1"/>
      <w:marLeft w:val="0"/>
      <w:marRight w:val="0"/>
      <w:marTop w:val="0"/>
      <w:marBottom w:val="0"/>
      <w:divBdr>
        <w:top w:val="none" w:sz="0" w:space="0" w:color="auto"/>
        <w:left w:val="none" w:sz="0" w:space="0" w:color="auto"/>
        <w:bottom w:val="none" w:sz="0" w:space="0" w:color="auto"/>
        <w:right w:val="none" w:sz="0" w:space="0" w:color="auto"/>
      </w:divBdr>
      <w:divsChild>
        <w:div w:id="33309817">
          <w:marLeft w:val="0"/>
          <w:marRight w:val="0"/>
          <w:marTop w:val="0"/>
          <w:marBottom w:val="0"/>
          <w:divBdr>
            <w:top w:val="none" w:sz="0" w:space="0" w:color="auto"/>
            <w:left w:val="none" w:sz="0" w:space="0" w:color="auto"/>
            <w:bottom w:val="none" w:sz="0" w:space="0" w:color="auto"/>
            <w:right w:val="none" w:sz="0" w:space="0" w:color="auto"/>
          </w:divBdr>
        </w:div>
        <w:div w:id="474640463">
          <w:marLeft w:val="0"/>
          <w:marRight w:val="0"/>
          <w:marTop w:val="0"/>
          <w:marBottom w:val="0"/>
          <w:divBdr>
            <w:top w:val="none" w:sz="0" w:space="0" w:color="auto"/>
            <w:left w:val="none" w:sz="0" w:space="0" w:color="auto"/>
            <w:bottom w:val="none" w:sz="0" w:space="0" w:color="auto"/>
            <w:right w:val="none" w:sz="0" w:space="0" w:color="auto"/>
          </w:divBdr>
        </w:div>
        <w:div w:id="759135158">
          <w:marLeft w:val="0"/>
          <w:marRight w:val="0"/>
          <w:marTop w:val="0"/>
          <w:marBottom w:val="0"/>
          <w:divBdr>
            <w:top w:val="none" w:sz="0" w:space="0" w:color="auto"/>
            <w:left w:val="none" w:sz="0" w:space="0" w:color="auto"/>
            <w:bottom w:val="none" w:sz="0" w:space="0" w:color="auto"/>
            <w:right w:val="none" w:sz="0" w:space="0" w:color="auto"/>
          </w:divBdr>
        </w:div>
        <w:div w:id="1817798609">
          <w:marLeft w:val="0"/>
          <w:marRight w:val="0"/>
          <w:marTop w:val="0"/>
          <w:marBottom w:val="0"/>
          <w:divBdr>
            <w:top w:val="none" w:sz="0" w:space="0" w:color="auto"/>
            <w:left w:val="none" w:sz="0" w:space="0" w:color="auto"/>
            <w:bottom w:val="none" w:sz="0" w:space="0" w:color="auto"/>
            <w:right w:val="none" w:sz="0" w:space="0" w:color="auto"/>
          </w:divBdr>
        </w:div>
      </w:divsChild>
    </w:div>
    <w:div w:id="605581616">
      <w:bodyDiv w:val="1"/>
      <w:marLeft w:val="0"/>
      <w:marRight w:val="0"/>
      <w:marTop w:val="0"/>
      <w:marBottom w:val="0"/>
      <w:divBdr>
        <w:top w:val="none" w:sz="0" w:space="0" w:color="auto"/>
        <w:left w:val="none" w:sz="0" w:space="0" w:color="auto"/>
        <w:bottom w:val="none" w:sz="0" w:space="0" w:color="auto"/>
        <w:right w:val="none" w:sz="0" w:space="0" w:color="auto"/>
      </w:divBdr>
      <w:divsChild>
        <w:div w:id="431899655">
          <w:marLeft w:val="0"/>
          <w:marRight w:val="0"/>
          <w:marTop w:val="0"/>
          <w:marBottom w:val="0"/>
          <w:divBdr>
            <w:top w:val="none" w:sz="0" w:space="0" w:color="auto"/>
            <w:left w:val="none" w:sz="0" w:space="0" w:color="auto"/>
            <w:bottom w:val="none" w:sz="0" w:space="0" w:color="auto"/>
            <w:right w:val="none" w:sz="0" w:space="0" w:color="auto"/>
          </w:divBdr>
        </w:div>
        <w:div w:id="1028525385">
          <w:marLeft w:val="0"/>
          <w:marRight w:val="0"/>
          <w:marTop w:val="0"/>
          <w:marBottom w:val="0"/>
          <w:divBdr>
            <w:top w:val="none" w:sz="0" w:space="0" w:color="auto"/>
            <w:left w:val="none" w:sz="0" w:space="0" w:color="auto"/>
            <w:bottom w:val="none" w:sz="0" w:space="0" w:color="auto"/>
            <w:right w:val="none" w:sz="0" w:space="0" w:color="auto"/>
          </w:divBdr>
        </w:div>
        <w:div w:id="1538857130">
          <w:marLeft w:val="0"/>
          <w:marRight w:val="0"/>
          <w:marTop w:val="0"/>
          <w:marBottom w:val="0"/>
          <w:divBdr>
            <w:top w:val="none" w:sz="0" w:space="0" w:color="auto"/>
            <w:left w:val="none" w:sz="0" w:space="0" w:color="auto"/>
            <w:bottom w:val="none" w:sz="0" w:space="0" w:color="auto"/>
            <w:right w:val="none" w:sz="0" w:space="0" w:color="auto"/>
          </w:divBdr>
        </w:div>
        <w:div w:id="1651011748">
          <w:marLeft w:val="0"/>
          <w:marRight w:val="0"/>
          <w:marTop w:val="0"/>
          <w:marBottom w:val="0"/>
          <w:divBdr>
            <w:top w:val="none" w:sz="0" w:space="0" w:color="auto"/>
            <w:left w:val="none" w:sz="0" w:space="0" w:color="auto"/>
            <w:bottom w:val="none" w:sz="0" w:space="0" w:color="auto"/>
            <w:right w:val="none" w:sz="0" w:space="0" w:color="auto"/>
          </w:divBdr>
        </w:div>
      </w:divsChild>
    </w:div>
    <w:div w:id="605893580">
      <w:bodyDiv w:val="1"/>
      <w:marLeft w:val="0"/>
      <w:marRight w:val="0"/>
      <w:marTop w:val="0"/>
      <w:marBottom w:val="0"/>
      <w:divBdr>
        <w:top w:val="none" w:sz="0" w:space="0" w:color="auto"/>
        <w:left w:val="none" w:sz="0" w:space="0" w:color="auto"/>
        <w:bottom w:val="none" w:sz="0" w:space="0" w:color="auto"/>
        <w:right w:val="none" w:sz="0" w:space="0" w:color="auto"/>
      </w:divBdr>
      <w:divsChild>
        <w:div w:id="1101754567">
          <w:marLeft w:val="0"/>
          <w:marRight w:val="0"/>
          <w:marTop w:val="0"/>
          <w:marBottom w:val="0"/>
          <w:divBdr>
            <w:top w:val="none" w:sz="0" w:space="0" w:color="auto"/>
            <w:left w:val="none" w:sz="0" w:space="0" w:color="auto"/>
            <w:bottom w:val="none" w:sz="0" w:space="0" w:color="auto"/>
            <w:right w:val="none" w:sz="0" w:space="0" w:color="auto"/>
          </w:divBdr>
        </w:div>
        <w:div w:id="2045132256">
          <w:marLeft w:val="0"/>
          <w:marRight w:val="0"/>
          <w:marTop w:val="0"/>
          <w:marBottom w:val="0"/>
          <w:divBdr>
            <w:top w:val="none" w:sz="0" w:space="0" w:color="auto"/>
            <w:left w:val="none" w:sz="0" w:space="0" w:color="auto"/>
            <w:bottom w:val="none" w:sz="0" w:space="0" w:color="auto"/>
            <w:right w:val="none" w:sz="0" w:space="0" w:color="auto"/>
          </w:divBdr>
        </w:div>
      </w:divsChild>
    </w:div>
    <w:div w:id="607082025">
      <w:bodyDiv w:val="1"/>
      <w:marLeft w:val="0"/>
      <w:marRight w:val="0"/>
      <w:marTop w:val="0"/>
      <w:marBottom w:val="0"/>
      <w:divBdr>
        <w:top w:val="none" w:sz="0" w:space="0" w:color="auto"/>
        <w:left w:val="none" w:sz="0" w:space="0" w:color="auto"/>
        <w:bottom w:val="none" w:sz="0" w:space="0" w:color="auto"/>
        <w:right w:val="none" w:sz="0" w:space="0" w:color="auto"/>
      </w:divBdr>
      <w:divsChild>
        <w:div w:id="637535649">
          <w:marLeft w:val="0"/>
          <w:marRight w:val="0"/>
          <w:marTop w:val="0"/>
          <w:marBottom w:val="0"/>
          <w:divBdr>
            <w:top w:val="single" w:sz="6" w:space="0" w:color="A9AEB1"/>
            <w:left w:val="single" w:sz="6" w:space="0" w:color="A9AEB1"/>
            <w:bottom w:val="single" w:sz="6" w:space="0" w:color="A9AEB1"/>
            <w:right w:val="single" w:sz="6" w:space="0" w:color="A9AEB1"/>
          </w:divBdr>
          <w:divsChild>
            <w:div w:id="1197083326">
              <w:marLeft w:val="0"/>
              <w:marRight w:val="0"/>
              <w:marTop w:val="0"/>
              <w:marBottom w:val="0"/>
              <w:divBdr>
                <w:top w:val="none" w:sz="0" w:space="0" w:color="auto"/>
                <w:left w:val="none" w:sz="0" w:space="0" w:color="auto"/>
                <w:bottom w:val="none" w:sz="0" w:space="0" w:color="auto"/>
                <w:right w:val="none" w:sz="0" w:space="0" w:color="auto"/>
              </w:divBdr>
              <w:divsChild>
                <w:div w:id="20099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170554">
          <w:marLeft w:val="0"/>
          <w:marRight w:val="0"/>
          <w:marTop w:val="0"/>
          <w:marBottom w:val="0"/>
          <w:divBdr>
            <w:top w:val="single" w:sz="6" w:space="0" w:color="A9AEB1"/>
            <w:left w:val="single" w:sz="6" w:space="0" w:color="A9AEB1"/>
            <w:bottom w:val="single" w:sz="6" w:space="0" w:color="A9AEB1"/>
            <w:right w:val="single" w:sz="6" w:space="0" w:color="A9AEB1"/>
          </w:divBdr>
          <w:divsChild>
            <w:div w:id="2116944484">
              <w:marLeft w:val="0"/>
              <w:marRight w:val="0"/>
              <w:marTop w:val="0"/>
              <w:marBottom w:val="0"/>
              <w:divBdr>
                <w:top w:val="none" w:sz="0" w:space="0" w:color="auto"/>
                <w:left w:val="none" w:sz="0" w:space="0" w:color="auto"/>
                <w:bottom w:val="none" w:sz="0" w:space="0" w:color="auto"/>
                <w:right w:val="none" w:sz="0" w:space="0" w:color="auto"/>
              </w:divBdr>
              <w:divsChild>
                <w:div w:id="400753701">
                  <w:marLeft w:val="0"/>
                  <w:marRight w:val="0"/>
                  <w:marTop w:val="0"/>
                  <w:marBottom w:val="0"/>
                  <w:divBdr>
                    <w:top w:val="none" w:sz="0" w:space="0" w:color="auto"/>
                    <w:left w:val="none" w:sz="0" w:space="0" w:color="auto"/>
                    <w:bottom w:val="none" w:sz="0" w:space="0" w:color="auto"/>
                    <w:right w:val="none" w:sz="0" w:space="0" w:color="auto"/>
                  </w:divBdr>
                </w:div>
                <w:div w:id="124271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521386">
          <w:marLeft w:val="0"/>
          <w:marRight w:val="0"/>
          <w:marTop w:val="0"/>
          <w:marBottom w:val="0"/>
          <w:divBdr>
            <w:top w:val="single" w:sz="6" w:space="0" w:color="A9AEB1"/>
            <w:left w:val="single" w:sz="6" w:space="0" w:color="A9AEB1"/>
            <w:bottom w:val="single" w:sz="6" w:space="0" w:color="A9AEB1"/>
            <w:right w:val="single" w:sz="6" w:space="0" w:color="A9AEB1"/>
          </w:divBdr>
          <w:divsChild>
            <w:div w:id="82347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53356">
      <w:bodyDiv w:val="1"/>
      <w:marLeft w:val="0"/>
      <w:marRight w:val="0"/>
      <w:marTop w:val="0"/>
      <w:marBottom w:val="0"/>
      <w:divBdr>
        <w:top w:val="none" w:sz="0" w:space="0" w:color="auto"/>
        <w:left w:val="none" w:sz="0" w:space="0" w:color="auto"/>
        <w:bottom w:val="none" w:sz="0" w:space="0" w:color="auto"/>
        <w:right w:val="none" w:sz="0" w:space="0" w:color="auto"/>
      </w:divBdr>
      <w:divsChild>
        <w:div w:id="72898714">
          <w:marLeft w:val="0"/>
          <w:marRight w:val="0"/>
          <w:marTop w:val="0"/>
          <w:marBottom w:val="0"/>
          <w:divBdr>
            <w:top w:val="single" w:sz="6" w:space="0" w:color="A9AEB1"/>
            <w:left w:val="single" w:sz="6" w:space="0" w:color="A9AEB1"/>
            <w:bottom w:val="single" w:sz="6" w:space="0" w:color="A9AEB1"/>
            <w:right w:val="single" w:sz="6" w:space="0" w:color="A9AEB1"/>
          </w:divBdr>
          <w:divsChild>
            <w:div w:id="1353535607">
              <w:marLeft w:val="0"/>
              <w:marRight w:val="0"/>
              <w:marTop w:val="0"/>
              <w:marBottom w:val="0"/>
              <w:divBdr>
                <w:top w:val="none" w:sz="0" w:space="0" w:color="auto"/>
                <w:left w:val="none" w:sz="0" w:space="0" w:color="auto"/>
                <w:bottom w:val="none" w:sz="0" w:space="0" w:color="auto"/>
                <w:right w:val="none" w:sz="0" w:space="0" w:color="auto"/>
              </w:divBdr>
              <w:divsChild>
                <w:div w:id="959916765">
                  <w:marLeft w:val="0"/>
                  <w:marRight w:val="0"/>
                  <w:marTop w:val="0"/>
                  <w:marBottom w:val="0"/>
                  <w:divBdr>
                    <w:top w:val="none" w:sz="0" w:space="0" w:color="auto"/>
                    <w:left w:val="none" w:sz="0" w:space="0" w:color="auto"/>
                    <w:bottom w:val="none" w:sz="0" w:space="0" w:color="auto"/>
                    <w:right w:val="none" w:sz="0" w:space="0" w:color="auto"/>
                  </w:divBdr>
                </w:div>
                <w:div w:id="21436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11298">
          <w:marLeft w:val="0"/>
          <w:marRight w:val="0"/>
          <w:marTop w:val="0"/>
          <w:marBottom w:val="0"/>
          <w:divBdr>
            <w:top w:val="single" w:sz="6" w:space="0" w:color="A9AEB1"/>
            <w:left w:val="single" w:sz="6" w:space="0" w:color="A9AEB1"/>
            <w:bottom w:val="single" w:sz="6" w:space="0" w:color="A9AEB1"/>
            <w:right w:val="single" w:sz="6" w:space="0" w:color="A9AEB1"/>
          </w:divBdr>
          <w:divsChild>
            <w:div w:id="1882790612">
              <w:marLeft w:val="0"/>
              <w:marRight w:val="0"/>
              <w:marTop w:val="0"/>
              <w:marBottom w:val="0"/>
              <w:divBdr>
                <w:top w:val="none" w:sz="0" w:space="0" w:color="auto"/>
                <w:left w:val="none" w:sz="0" w:space="0" w:color="auto"/>
                <w:bottom w:val="none" w:sz="0" w:space="0" w:color="auto"/>
                <w:right w:val="none" w:sz="0" w:space="0" w:color="auto"/>
              </w:divBdr>
            </w:div>
          </w:divsChild>
        </w:div>
        <w:div w:id="1943998792">
          <w:marLeft w:val="0"/>
          <w:marRight w:val="0"/>
          <w:marTop w:val="0"/>
          <w:marBottom w:val="0"/>
          <w:divBdr>
            <w:top w:val="single" w:sz="6" w:space="0" w:color="A9AEB1"/>
            <w:left w:val="single" w:sz="6" w:space="0" w:color="A9AEB1"/>
            <w:bottom w:val="single" w:sz="6" w:space="0" w:color="A9AEB1"/>
            <w:right w:val="single" w:sz="6" w:space="0" w:color="A9AEB1"/>
          </w:divBdr>
          <w:divsChild>
            <w:div w:id="1381827684">
              <w:marLeft w:val="0"/>
              <w:marRight w:val="0"/>
              <w:marTop w:val="0"/>
              <w:marBottom w:val="0"/>
              <w:divBdr>
                <w:top w:val="none" w:sz="0" w:space="0" w:color="auto"/>
                <w:left w:val="none" w:sz="0" w:space="0" w:color="auto"/>
                <w:bottom w:val="none" w:sz="0" w:space="0" w:color="auto"/>
                <w:right w:val="none" w:sz="0" w:space="0" w:color="auto"/>
              </w:divBdr>
              <w:divsChild>
                <w:div w:id="155801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200164">
      <w:bodyDiv w:val="1"/>
      <w:marLeft w:val="0"/>
      <w:marRight w:val="0"/>
      <w:marTop w:val="0"/>
      <w:marBottom w:val="0"/>
      <w:divBdr>
        <w:top w:val="none" w:sz="0" w:space="0" w:color="auto"/>
        <w:left w:val="none" w:sz="0" w:space="0" w:color="auto"/>
        <w:bottom w:val="none" w:sz="0" w:space="0" w:color="auto"/>
        <w:right w:val="none" w:sz="0" w:space="0" w:color="auto"/>
      </w:divBdr>
      <w:divsChild>
        <w:div w:id="1247567848">
          <w:marLeft w:val="0"/>
          <w:marRight w:val="0"/>
          <w:marTop w:val="0"/>
          <w:marBottom w:val="0"/>
          <w:divBdr>
            <w:top w:val="none" w:sz="0" w:space="0" w:color="auto"/>
            <w:left w:val="none" w:sz="0" w:space="0" w:color="auto"/>
            <w:bottom w:val="none" w:sz="0" w:space="0" w:color="auto"/>
            <w:right w:val="none" w:sz="0" w:space="0" w:color="auto"/>
          </w:divBdr>
        </w:div>
        <w:div w:id="1400058842">
          <w:marLeft w:val="0"/>
          <w:marRight w:val="0"/>
          <w:marTop w:val="0"/>
          <w:marBottom w:val="0"/>
          <w:divBdr>
            <w:top w:val="none" w:sz="0" w:space="0" w:color="auto"/>
            <w:left w:val="none" w:sz="0" w:space="0" w:color="auto"/>
            <w:bottom w:val="none" w:sz="0" w:space="0" w:color="auto"/>
            <w:right w:val="none" w:sz="0" w:space="0" w:color="auto"/>
          </w:divBdr>
        </w:div>
        <w:div w:id="1652520419">
          <w:marLeft w:val="0"/>
          <w:marRight w:val="0"/>
          <w:marTop w:val="0"/>
          <w:marBottom w:val="0"/>
          <w:divBdr>
            <w:top w:val="none" w:sz="0" w:space="0" w:color="auto"/>
            <w:left w:val="none" w:sz="0" w:space="0" w:color="auto"/>
            <w:bottom w:val="none" w:sz="0" w:space="0" w:color="auto"/>
            <w:right w:val="none" w:sz="0" w:space="0" w:color="auto"/>
          </w:divBdr>
        </w:div>
        <w:div w:id="1832519262">
          <w:marLeft w:val="0"/>
          <w:marRight w:val="0"/>
          <w:marTop w:val="0"/>
          <w:marBottom w:val="0"/>
          <w:divBdr>
            <w:top w:val="none" w:sz="0" w:space="0" w:color="auto"/>
            <w:left w:val="none" w:sz="0" w:space="0" w:color="auto"/>
            <w:bottom w:val="none" w:sz="0" w:space="0" w:color="auto"/>
            <w:right w:val="none" w:sz="0" w:space="0" w:color="auto"/>
          </w:divBdr>
        </w:div>
      </w:divsChild>
    </w:div>
    <w:div w:id="607616558">
      <w:bodyDiv w:val="1"/>
      <w:marLeft w:val="0"/>
      <w:marRight w:val="0"/>
      <w:marTop w:val="0"/>
      <w:marBottom w:val="0"/>
      <w:divBdr>
        <w:top w:val="none" w:sz="0" w:space="0" w:color="auto"/>
        <w:left w:val="none" w:sz="0" w:space="0" w:color="auto"/>
        <w:bottom w:val="none" w:sz="0" w:space="0" w:color="auto"/>
        <w:right w:val="none" w:sz="0" w:space="0" w:color="auto"/>
      </w:divBdr>
      <w:divsChild>
        <w:div w:id="954363869">
          <w:marLeft w:val="0"/>
          <w:marRight w:val="0"/>
          <w:marTop w:val="0"/>
          <w:marBottom w:val="0"/>
          <w:divBdr>
            <w:top w:val="none" w:sz="0" w:space="0" w:color="auto"/>
            <w:left w:val="none" w:sz="0" w:space="0" w:color="auto"/>
            <w:bottom w:val="none" w:sz="0" w:space="0" w:color="auto"/>
            <w:right w:val="none" w:sz="0" w:space="0" w:color="auto"/>
          </w:divBdr>
        </w:div>
        <w:div w:id="1004548604">
          <w:marLeft w:val="0"/>
          <w:marRight w:val="0"/>
          <w:marTop w:val="0"/>
          <w:marBottom w:val="0"/>
          <w:divBdr>
            <w:top w:val="none" w:sz="0" w:space="0" w:color="auto"/>
            <w:left w:val="none" w:sz="0" w:space="0" w:color="auto"/>
            <w:bottom w:val="none" w:sz="0" w:space="0" w:color="auto"/>
            <w:right w:val="none" w:sz="0" w:space="0" w:color="auto"/>
          </w:divBdr>
        </w:div>
        <w:div w:id="1064599362">
          <w:marLeft w:val="0"/>
          <w:marRight w:val="0"/>
          <w:marTop w:val="0"/>
          <w:marBottom w:val="0"/>
          <w:divBdr>
            <w:top w:val="none" w:sz="0" w:space="0" w:color="auto"/>
            <w:left w:val="none" w:sz="0" w:space="0" w:color="auto"/>
            <w:bottom w:val="none" w:sz="0" w:space="0" w:color="auto"/>
            <w:right w:val="none" w:sz="0" w:space="0" w:color="auto"/>
          </w:divBdr>
        </w:div>
        <w:div w:id="1985886882">
          <w:marLeft w:val="0"/>
          <w:marRight w:val="0"/>
          <w:marTop w:val="0"/>
          <w:marBottom w:val="0"/>
          <w:divBdr>
            <w:top w:val="none" w:sz="0" w:space="0" w:color="auto"/>
            <w:left w:val="none" w:sz="0" w:space="0" w:color="auto"/>
            <w:bottom w:val="none" w:sz="0" w:space="0" w:color="auto"/>
            <w:right w:val="none" w:sz="0" w:space="0" w:color="auto"/>
          </w:divBdr>
        </w:div>
      </w:divsChild>
    </w:div>
    <w:div w:id="608782103">
      <w:bodyDiv w:val="1"/>
      <w:marLeft w:val="0"/>
      <w:marRight w:val="0"/>
      <w:marTop w:val="0"/>
      <w:marBottom w:val="0"/>
      <w:divBdr>
        <w:top w:val="none" w:sz="0" w:space="0" w:color="auto"/>
        <w:left w:val="none" w:sz="0" w:space="0" w:color="auto"/>
        <w:bottom w:val="none" w:sz="0" w:space="0" w:color="auto"/>
        <w:right w:val="none" w:sz="0" w:space="0" w:color="auto"/>
      </w:divBdr>
      <w:divsChild>
        <w:div w:id="237054115">
          <w:marLeft w:val="0"/>
          <w:marRight w:val="0"/>
          <w:marTop w:val="0"/>
          <w:marBottom w:val="0"/>
          <w:divBdr>
            <w:top w:val="none" w:sz="0" w:space="0" w:color="auto"/>
            <w:left w:val="none" w:sz="0" w:space="0" w:color="auto"/>
            <w:bottom w:val="none" w:sz="0" w:space="0" w:color="auto"/>
            <w:right w:val="none" w:sz="0" w:space="0" w:color="auto"/>
          </w:divBdr>
        </w:div>
        <w:div w:id="691150833">
          <w:marLeft w:val="0"/>
          <w:marRight w:val="0"/>
          <w:marTop w:val="0"/>
          <w:marBottom w:val="0"/>
          <w:divBdr>
            <w:top w:val="none" w:sz="0" w:space="0" w:color="auto"/>
            <w:left w:val="none" w:sz="0" w:space="0" w:color="auto"/>
            <w:bottom w:val="none" w:sz="0" w:space="0" w:color="auto"/>
            <w:right w:val="none" w:sz="0" w:space="0" w:color="auto"/>
          </w:divBdr>
        </w:div>
      </w:divsChild>
    </w:div>
    <w:div w:id="609161973">
      <w:bodyDiv w:val="1"/>
      <w:marLeft w:val="0"/>
      <w:marRight w:val="0"/>
      <w:marTop w:val="0"/>
      <w:marBottom w:val="0"/>
      <w:divBdr>
        <w:top w:val="none" w:sz="0" w:space="0" w:color="auto"/>
        <w:left w:val="none" w:sz="0" w:space="0" w:color="auto"/>
        <w:bottom w:val="none" w:sz="0" w:space="0" w:color="auto"/>
        <w:right w:val="none" w:sz="0" w:space="0" w:color="auto"/>
      </w:divBdr>
      <w:divsChild>
        <w:div w:id="136072496">
          <w:marLeft w:val="0"/>
          <w:marRight w:val="0"/>
          <w:marTop w:val="0"/>
          <w:marBottom w:val="0"/>
          <w:divBdr>
            <w:top w:val="none" w:sz="0" w:space="0" w:color="auto"/>
            <w:left w:val="none" w:sz="0" w:space="0" w:color="auto"/>
            <w:bottom w:val="none" w:sz="0" w:space="0" w:color="auto"/>
            <w:right w:val="none" w:sz="0" w:space="0" w:color="auto"/>
          </w:divBdr>
        </w:div>
        <w:div w:id="637689181">
          <w:marLeft w:val="0"/>
          <w:marRight w:val="0"/>
          <w:marTop w:val="0"/>
          <w:marBottom w:val="0"/>
          <w:divBdr>
            <w:top w:val="none" w:sz="0" w:space="0" w:color="auto"/>
            <w:left w:val="none" w:sz="0" w:space="0" w:color="auto"/>
            <w:bottom w:val="none" w:sz="0" w:space="0" w:color="auto"/>
            <w:right w:val="none" w:sz="0" w:space="0" w:color="auto"/>
          </w:divBdr>
        </w:div>
        <w:div w:id="1691225300">
          <w:marLeft w:val="0"/>
          <w:marRight w:val="0"/>
          <w:marTop w:val="0"/>
          <w:marBottom w:val="0"/>
          <w:divBdr>
            <w:top w:val="none" w:sz="0" w:space="0" w:color="auto"/>
            <w:left w:val="none" w:sz="0" w:space="0" w:color="auto"/>
            <w:bottom w:val="none" w:sz="0" w:space="0" w:color="auto"/>
            <w:right w:val="none" w:sz="0" w:space="0" w:color="auto"/>
          </w:divBdr>
        </w:div>
        <w:div w:id="2053651575">
          <w:marLeft w:val="0"/>
          <w:marRight w:val="0"/>
          <w:marTop w:val="0"/>
          <w:marBottom w:val="0"/>
          <w:divBdr>
            <w:top w:val="none" w:sz="0" w:space="0" w:color="auto"/>
            <w:left w:val="none" w:sz="0" w:space="0" w:color="auto"/>
            <w:bottom w:val="none" w:sz="0" w:space="0" w:color="auto"/>
            <w:right w:val="none" w:sz="0" w:space="0" w:color="auto"/>
          </w:divBdr>
        </w:div>
      </w:divsChild>
    </w:div>
    <w:div w:id="609162009">
      <w:bodyDiv w:val="1"/>
      <w:marLeft w:val="0"/>
      <w:marRight w:val="0"/>
      <w:marTop w:val="0"/>
      <w:marBottom w:val="0"/>
      <w:divBdr>
        <w:top w:val="none" w:sz="0" w:space="0" w:color="auto"/>
        <w:left w:val="none" w:sz="0" w:space="0" w:color="auto"/>
        <w:bottom w:val="none" w:sz="0" w:space="0" w:color="auto"/>
        <w:right w:val="none" w:sz="0" w:space="0" w:color="auto"/>
      </w:divBdr>
      <w:divsChild>
        <w:div w:id="985548044">
          <w:marLeft w:val="0"/>
          <w:marRight w:val="0"/>
          <w:marTop w:val="0"/>
          <w:marBottom w:val="0"/>
          <w:divBdr>
            <w:top w:val="none" w:sz="0" w:space="0" w:color="auto"/>
            <w:left w:val="none" w:sz="0" w:space="0" w:color="auto"/>
            <w:bottom w:val="none" w:sz="0" w:space="0" w:color="auto"/>
            <w:right w:val="none" w:sz="0" w:space="0" w:color="auto"/>
          </w:divBdr>
        </w:div>
        <w:div w:id="1502313532">
          <w:marLeft w:val="0"/>
          <w:marRight w:val="0"/>
          <w:marTop w:val="0"/>
          <w:marBottom w:val="0"/>
          <w:divBdr>
            <w:top w:val="none" w:sz="0" w:space="0" w:color="auto"/>
            <w:left w:val="none" w:sz="0" w:space="0" w:color="auto"/>
            <w:bottom w:val="none" w:sz="0" w:space="0" w:color="auto"/>
            <w:right w:val="none" w:sz="0" w:space="0" w:color="auto"/>
          </w:divBdr>
        </w:div>
        <w:div w:id="1776634252">
          <w:marLeft w:val="0"/>
          <w:marRight w:val="0"/>
          <w:marTop w:val="0"/>
          <w:marBottom w:val="0"/>
          <w:divBdr>
            <w:top w:val="none" w:sz="0" w:space="0" w:color="auto"/>
            <w:left w:val="none" w:sz="0" w:space="0" w:color="auto"/>
            <w:bottom w:val="none" w:sz="0" w:space="0" w:color="auto"/>
            <w:right w:val="none" w:sz="0" w:space="0" w:color="auto"/>
          </w:divBdr>
        </w:div>
        <w:div w:id="1906866817">
          <w:marLeft w:val="0"/>
          <w:marRight w:val="0"/>
          <w:marTop w:val="0"/>
          <w:marBottom w:val="0"/>
          <w:divBdr>
            <w:top w:val="none" w:sz="0" w:space="0" w:color="auto"/>
            <w:left w:val="none" w:sz="0" w:space="0" w:color="auto"/>
            <w:bottom w:val="none" w:sz="0" w:space="0" w:color="auto"/>
            <w:right w:val="none" w:sz="0" w:space="0" w:color="auto"/>
          </w:divBdr>
        </w:div>
      </w:divsChild>
    </w:div>
    <w:div w:id="609171062">
      <w:bodyDiv w:val="1"/>
      <w:marLeft w:val="0"/>
      <w:marRight w:val="0"/>
      <w:marTop w:val="0"/>
      <w:marBottom w:val="0"/>
      <w:divBdr>
        <w:top w:val="none" w:sz="0" w:space="0" w:color="auto"/>
        <w:left w:val="none" w:sz="0" w:space="0" w:color="auto"/>
        <w:bottom w:val="none" w:sz="0" w:space="0" w:color="auto"/>
        <w:right w:val="none" w:sz="0" w:space="0" w:color="auto"/>
      </w:divBdr>
      <w:divsChild>
        <w:div w:id="863595290">
          <w:marLeft w:val="0"/>
          <w:marRight w:val="0"/>
          <w:marTop w:val="0"/>
          <w:marBottom w:val="0"/>
          <w:divBdr>
            <w:top w:val="none" w:sz="0" w:space="0" w:color="auto"/>
            <w:left w:val="none" w:sz="0" w:space="0" w:color="auto"/>
            <w:bottom w:val="none" w:sz="0" w:space="0" w:color="auto"/>
            <w:right w:val="none" w:sz="0" w:space="0" w:color="auto"/>
          </w:divBdr>
        </w:div>
        <w:div w:id="1599093490">
          <w:marLeft w:val="0"/>
          <w:marRight w:val="0"/>
          <w:marTop w:val="0"/>
          <w:marBottom w:val="0"/>
          <w:divBdr>
            <w:top w:val="none" w:sz="0" w:space="0" w:color="auto"/>
            <w:left w:val="none" w:sz="0" w:space="0" w:color="auto"/>
            <w:bottom w:val="none" w:sz="0" w:space="0" w:color="auto"/>
            <w:right w:val="none" w:sz="0" w:space="0" w:color="auto"/>
          </w:divBdr>
        </w:div>
        <w:div w:id="1739353618">
          <w:marLeft w:val="0"/>
          <w:marRight w:val="0"/>
          <w:marTop w:val="0"/>
          <w:marBottom w:val="0"/>
          <w:divBdr>
            <w:top w:val="none" w:sz="0" w:space="0" w:color="auto"/>
            <w:left w:val="none" w:sz="0" w:space="0" w:color="auto"/>
            <w:bottom w:val="none" w:sz="0" w:space="0" w:color="auto"/>
            <w:right w:val="none" w:sz="0" w:space="0" w:color="auto"/>
          </w:divBdr>
        </w:div>
        <w:div w:id="1939291918">
          <w:marLeft w:val="0"/>
          <w:marRight w:val="0"/>
          <w:marTop w:val="0"/>
          <w:marBottom w:val="0"/>
          <w:divBdr>
            <w:top w:val="none" w:sz="0" w:space="0" w:color="auto"/>
            <w:left w:val="none" w:sz="0" w:space="0" w:color="auto"/>
            <w:bottom w:val="none" w:sz="0" w:space="0" w:color="auto"/>
            <w:right w:val="none" w:sz="0" w:space="0" w:color="auto"/>
          </w:divBdr>
        </w:div>
      </w:divsChild>
    </w:div>
    <w:div w:id="609970618">
      <w:bodyDiv w:val="1"/>
      <w:marLeft w:val="0"/>
      <w:marRight w:val="0"/>
      <w:marTop w:val="0"/>
      <w:marBottom w:val="0"/>
      <w:divBdr>
        <w:top w:val="none" w:sz="0" w:space="0" w:color="auto"/>
        <w:left w:val="none" w:sz="0" w:space="0" w:color="auto"/>
        <w:bottom w:val="none" w:sz="0" w:space="0" w:color="auto"/>
        <w:right w:val="none" w:sz="0" w:space="0" w:color="auto"/>
      </w:divBdr>
      <w:divsChild>
        <w:div w:id="311715551">
          <w:marLeft w:val="0"/>
          <w:marRight w:val="0"/>
          <w:marTop w:val="0"/>
          <w:marBottom w:val="0"/>
          <w:divBdr>
            <w:top w:val="none" w:sz="0" w:space="0" w:color="auto"/>
            <w:left w:val="none" w:sz="0" w:space="0" w:color="auto"/>
            <w:bottom w:val="none" w:sz="0" w:space="0" w:color="auto"/>
            <w:right w:val="none" w:sz="0" w:space="0" w:color="auto"/>
          </w:divBdr>
        </w:div>
        <w:div w:id="370570792">
          <w:marLeft w:val="0"/>
          <w:marRight w:val="0"/>
          <w:marTop w:val="0"/>
          <w:marBottom w:val="0"/>
          <w:divBdr>
            <w:top w:val="none" w:sz="0" w:space="0" w:color="auto"/>
            <w:left w:val="none" w:sz="0" w:space="0" w:color="auto"/>
            <w:bottom w:val="none" w:sz="0" w:space="0" w:color="auto"/>
            <w:right w:val="none" w:sz="0" w:space="0" w:color="auto"/>
          </w:divBdr>
        </w:div>
        <w:div w:id="835801281">
          <w:marLeft w:val="0"/>
          <w:marRight w:val="0"/>
          <w:marTop w:val="0"/>
          <w:marBottom w:val="0"/>
          <w:divBdr>
            <w:top w:val="none" w:sz="0" w:space="0" w:color="auto"/>
            <w:left w:val="none" w:sz="0" w:space="0" w:color="auto"/>
            <w:bottom w:val="none" w:sz="0" w:space="0" w:color="auto"/>
            <w:right w:val="none" w:sz="0" w:space="0" w:color="auto"/>
          </w:divBdr>
        </w:div>
        <w:div w:id="1683892753">
          <w:marLeft w:val="0"/>
          <w:marRight w:val="0"/>
          <w:marTop w:val="0"/>
          <w:marBottom w:val="0"/>
          <w:divBdr>
            <w:top w:val="none" w:sz="0" w:space="0" w:color="auto"/>
            <w:left w:val="none" w:sz="0" w:space="0" w:color="auto"/>
            <w:bottom w:val="none" w:sz="0" w:space="0" w:color="auto"/>
            <w:right w:val="none" w:sz="0" w:space="0" w:color="auto"/>
          </w:divBdr>
        </w:div>
      </w:divsChild>
    </w:div>
    <w:div w:id="610474130">
      <w:bodyDiv w:val="1"/>
      <w:marLeft w:val="0"/>
      <w:marRight w:val="0"/>
      <w:marTop w:val="0"/>
      <w:marBottom w:val="0"/>
      <w:divBdr>
        <w:top w:val="none" w:sz="0" w:space="0" w:color="auto"/>
        <w:left w:val="none" w:sz="0" w:space="0" w:color="auto"/>
        <w:bottom w:val="none" w:sz="0" w:space="0" w:color="auto"/>
        <w:right w:val="none" w:sz="0" w:space="0" w:color="auto"/>
      </w:divBdr>
      <w:divsChild>
        <w:div w:id="227888458">
          <w:marLeft w:val="0"/>
          <w:marRight w:val="0"/>
          <w:marTop w:val="0"/>
          <w:marBottom w:val="0"/>
          <w:divBdr>
            <w:top w:val="none" w:sz="0" w:space="0" w:color="auto"/>
            <w:left w:val="none" w:sz="0" w:space="0" w:color="auto"/>
            <w:bottom w:val="none" w:sz="0" w:space="0" w:color="auto"/>
            <w:right w:val="none" w:sz="0" w:space="0" w:color="auto"/>
          </w:divBdr>
        </w:div>
        <w:div w:id="1630280597">
          <w:marLeft w:val="0"/>
          <w:marRight w:val="0"/>
          <w:marTop w:val="0"/>
          <w:marBottom w:val="0"/>
          <w:divBdr>
            <w:top w:val="none" w:sz="0" w:space="0" w:color="auto"/>
            <w:left w:val="none" w:sz="0" w:space="0" w:color="auto"/>
            <w:bottom w:val="none" w:sz="0" w:space="0" w:color="auto"/>
            <w:right w:val="none" w:sz="0" w:space="0" w:color="auto"/>
          </w:divBdr>
        </w:div>
      </w:divsChild>
    </w:div>
    <w:div w:id="610893683">
      <w:bodyDiv w:val="1"/>
      <w:marLeft w:val="0"/>
      <w:marRight w:val="0"/>
      <w:marTop w:val="0"/>
      <w:marBottom w:val="0"/>
      <w:divBdr>
        <w:top w:val="none" w:sz="0" w:space="0" w:color="auto"/>
        <w:left w:val="none" w:sz="0" w:space="0" w:color="auto"/>
        <w:bottom w:val="none" w:sz="0" w:space="0" w:color="auto"/>
        <w:right w:val="none" w:sz="0" w:space="0" w:color="auto"/>
      </w:divBdr>
      <w:divsChild>
        <w:div w:id="435951580">
          <w:marLeft w:val="0"/>
          <w:marRight w:val="0"/>
          <w:marTop w:val="0"/>
          <w:marBottom w:val="0"/>
          <w:divBdr>
            <w:top w:val="none" w:sz="0" w:space="0" w:color="auto"/>
            <w:left w:val="none" w:sz="0" w:space="0" w:color="auto"/>
            <w:bottom w:val="none" w:sz="0" w:space="0" w:color="auto"/>
            <w:right w:val="none" w:sz="0" w:space="0" w:color="auto"/>
          </w:divBdr>
        </w:div>
        <w:div w:id="526024450">
          <w:marLeft w:val="0"/>
          <w:marRight w:val="0"/>
          <w:marTop w:val="0"/>
          <w:marBottom w:val="0"/>
          <w:divBdr>
            <w:top w:val="none" w:sz="0" w:space="0" w:color="auto"/>
            <w:left w:val="none" w:sz="0" w:space="0" w:color="auto"/>
            <w:bottom w:val="none" w:sz="0" w:space="0" w:color="auto"/>
            <w:right w:val="none" w:sz="0" w:space="0" w:color="auto"/>
          </w:divBdr>
        </w:div>
        <w:div w:id="1890795802">
          <w:marLeft w:val="0"/>
          <w:marRight w:val="0"/>
          <w:marTop w:val="0"/>
          <w:marBottom w:val="0"/>
          <w:divBdr>
            <w:top w:val="none" w:sz="0" w:space="0" w:color="auto"/>
            <w:left w:val="none" w:sz="0" w:space="0" w:color="auto"/>
            <w:bottom w:val="none" w:sz="0" w:space="0" w:color="auto"/>
            <w:right w:val="none" w:sz="0" w:space="0" w:color="auto"/>
          </w:divBdr>
        </w:div>
        <w:div w:id="2091270959">
          <w:marLeft w:val="0"/>
          <w:marRight w:val="0"/>
          <w:marTop w:val="0"/>
          <w:marBottom w:val="0"/>
          <w:divBdr>
            <w:top w:val="none" w:sz="0" w:space="0" w:color="auto"/>
            <w:left w:val="none" w:sz="0" w:space="0" w:color="auto"/>
            <w:bottom w:val="none" w:sz="0" w:space="0" w:color="auto"/>
            <w:right w:val="none" w:sz="0" w:space="0" w:color="auto"/>
          </w:divBdr>
        </w:div>
      </w:divsChild>
    </w:div>
    <w:div w:id="611284170">
      <w:bodyDiv w:val="1"/>
      <w:marLeft w:val="0"/>
      <w:marRight w:val="0"/>
      <w:marTop w:val="0"/>
      <w:marBottom w:val="0"/>
      <w:divBdr>
        <w:top w:val="none" w:sz="0" w:space="0" w:color="auto"/>
        <w:left w:val="none" w:sz="0" w:space="0" w:color="auto"/>
        <w:bottom w:val="none" w:sz="0" w:space="0" w:color="auto"/>
        <w:right w:val="none" w:sz="0" w:space="0" w:color="auto"/>
      </w:divBdr>
      <w:divsChild>
        <w:div w:id="503663971">
          <w:marLeft w:val="0"/>
          <w:marRight w:val="0"/>
          <w:marTop w:val="0"/>
          <w:marBottom w:val="0"/>
          <w:divBdr>
            <w:top w:val="none" w:sz="0" w:space="0" w:color="auto"/>
            <w:left w:val="none" w:sz="0" w:space="0" w:color="auto"/>
            <w:bottom w:val="none" w:sz="0" w:space="0" w:color="auto"/>
            <w:right w:val="none" w:sz="0" w:space="0" w:color="auto"/>
          </w:divBdr>
        </w:div>
        <w:div w:id="1831021492">
          <w:marLeft w:val="0"/>
          <w:marRight w:val="0"/>
          <w:marTop w:val="0"/>
          <w:marBottom w:val="0"/>
          <w:divBdr>
            <w:top w:val="none" w:sz="0" w:space="0" w:color="auto"/>
            <w:left w:val="none" w:sz="0" w:space="0" w:color="auto"/>
            <w:bottom w:val="none" w:sz="0" w:space="0" w:color="auto"/>
            <w:right w:val="none" w:sz="0" w:space="0" w:color="auto"/>
          </w:divBdr>
        </w:div>
        <w:div w:id="1898785753">
          <w:marLeft w:val="0"/>
          <w:marRight w:val="0"/>
          <w:marTop w:val="0"/>
          <w:marBottom w:val="0"/>
          <w:divBdr>
            <w:top w:val="none" w:sz="0" w:space="0" w:color="auto"/>
            <w:left w:val="none" w:sz="0" w:space="0" w:color="auto"/>
            <w:bottom w:val="none" w:sz="0" w:space="0" w:color="auto"/>
            <w:right w:val="none" w:sz="0" w:space="0" w:color="auto"/>
          </w:divBdr>
        </w:div>
        <w:div w:id="2048294321">
          <w:marLeft w:val="0"/>
          <w:marRight w:val="0"/>
          <w:marTop w:val="0"/>
          <w:marBottom w:val="0"/>
          <w:divBdr>
            <w:top w:val="none" w:sz="0" w:space="0" w:color="auto"/>
            <w:left w:val="none" w:sz="0" w:space="0" w:color="auto"/>
            <w:bottom w:val="none" w:sz="0" w:space="0" w:color="auto"/>
            <w:right w:val="none" w:sz="0" w:space="0" w:color="auto"/>
          </w:divBdr>
        </w:div>
      </w:divsChild>
    </w:div>
    <w:div w:id="611715058">
      <w:bodyDiv w:val="1"/>
      <w:marLeft w:val="0"/>
      <w:marRight w:val="0"/>
      <w:marTop w:val="0"/>
      <w:marBottom w:val="0"/>
      <w:divBdr>
        <w:top w:val="none" w:sz="0" w:space="0" w:color="auto"/>
        <w:left w:val="none" w:sz="0" w:space="0" w:color="auto"/>
        <w:bottom w:val="none" w:sz="0" w:space="0" w:color="auto"/>
        <w:right w:val="none" w:sz="0" w:space="0" w:color="auto"/>
      </w:divBdr>
    </w:div>
    <w:div w:id="612250381">
      <w:bodyDiv w:val="1"/>
      <w:marLeft w:val="0"/>
      <w:marRight w:val="0"/>
      <w:marTop w:val="0"/>
      <w:marBottom w:val="0"/>
      <w:divBdr>
        <w:top w:val="none" w:sz="0" w:space="0" w:color="auto"/>
        <w:left w:val="none" w:sz="0" w:space="0" w:color="auto"/>
        <w:bottom w:val="none" w:sz="0" w:space="0" w:color="auto"/>
        <w:right w:val="none" w:sz="0" w:space="0" w:color="auto"/>
      </w:divBdr>
      <w:divsChild>
        <w:div w:id="537745479">
          <w:marLeft w:val="0"/>
          <w:marRight w:val="0"/>
          <w:marTop w:val="0"/>
          <w:marBottom w:val="0"/>
          <w:divBdr>
            <w:top w:val="single" w:sz="6" w:space="0" w:color="A9AEB1"/>
            <w:left w:val="single" w:sz="6" w:space="0" w:color="A9AEB1"/>
            <w:bottom w:val="single" w:sz="6" w:space="0" w:color="A9AEB1"/>
            <w:right w:val="single" w:sz="6" w:space="0" w:color="A9AEB1"/>
          </w:divBdr>
          <w:divsChild>
            <w:div w:id="1374695835">
              <w:marLeft w:val="0"/>
              <w:marRight w:val="0"/>
              <w:marTop w:val="0"/>
              <w:marBottom w:val="0"/>
              <w:divBdr>
                <w:top w:val="none" w:sz="0" w:space="0" w:color="auto"/>
                <w:left w:val="none" w:sz="0" w:space="0" w:color="auto"/>
                <w:bottom w:val="none" w:sz="0" w:space="0" w:color="auto"/>
                <w:right w:val="none" w:sz="0" w:space="0" w:color="auto"/>
              </w:divBdr>
              <w:divsChild>
                <w:div w:id="118012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75498">
          <w:marLeft w:val="0"/>
          <w:marRight w:val="0"/>
          <w:marTop w:val="0"/>
          <w:marBottom w:val="0"/>
          <w:divBdr>
            <w:top w:val="single" w:sz="6" w:space="0" w:color="A9AEB1"/>
            <w:left w:val="single" w:sz="6" w:space="0" w:color="A9AEB1"/>
            <w:bottom w:val="single" w:sz="6" w:space="0" w:color="A9AEB1"/>
            <w:right w:val="single" w:sz="6" w:space="0" w:color="A9AEB1"/>
          </w:divBdr>
          <w:divsChild>
            <w:div w:id="1078402140">
              <w:marLeft w:val="0"/>
              <w:marRight w:val="0"/>
              <w:marTop w:val="0"/>
              <w:marBottom w:val="0"/>
              <w:divBdr>
                <w:top w:val="none" w:sz="0" w:space="0" w:color="auto"/>
                <w:left w:val="none" w:sz="0" w:space="0" w:color="auto"/>
                <w:bottom w:val="none" w:sz="0" w:space="0" w:color="auto"/>
                <w:right w:val="none" w:sz="0" w:space="0" w:color="auto"/>
              </w:divBdr>
            </w:div>
          </w:divsChild>
        </w:div>
        <w:div w:id="444926274">
          <w:marLeft w:val="0"/>
          <w:marRight w:val="0"/>
          <w:marTop w:val="0"/>
          <w:marBottom w:val="0"/>
          <w:divBdr>
            <w:top w:val="single" w:sz="6" w:space="0" w:color="A9AEB1"/>
            <w:left w:val="single" w:sz="6" w:space="0" w:color="A9AEB1"/>
            <w:bottom w:val="single" w:sz="6" w:space="0" w:color="A9AEB1"/>
            <w:right w:val="single" w:sz="6" w:space="0" w:color="A9AEB1"/>
          </w:divBdr>
          <w:divsChild>
            <w:div w:id="919144726">
              <w:marLeft w:val="0"/>
              <w:marRight w:val="0"/>
              <w:marTop w:val="0"/>
              <w:marBottom w:val="0"/>
              <w:divBdr>
                <w:top w:val="none" w:sz="0" w:space="0" w:color="auto"/>
                <w:left w:val="none" w:sz="0" w:space="0" w:color="auto"/>
                <w:bottom w:val="none" w:sz="0" w:space="0" w:color="auto"/>
                <w:right w:val="none" w:sz="0" w:space="0" w:color="auto"/>
              </w:divBdr>
              <w:divsChild>
                <w:div w:id="1186795135">
                  <w:marLeft w:val="0"/>
                  <w:marRight w:val="0"/>
                  <w:marTop w:val="0"/>
                  <w:marBottom w:val="0"/>
                  <w:divBdr>
                    <w:top w:val="none" w:sz="0" w:space="0" w:color="auto"/>
                    <w:left w:val="none" w:sz="0" w:space="0" w:color="auto"/>
                    <w:bottom w:val="none" w:sz="0" w:space="0" w:color="auto"/>
                    <w:right w:val="none" w:sz="0" w:space="0" w:color="auto"/>
                  </w:divBdr>
                </w:div>
                <w:div w:id="5521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516741">
      <w:bodyDiv w:val="1"/>
      <w:marLeft w:val="0"/>
      <w:marRight w:val="0"/>
      <w:marTop w:val="0"/>
      <w:marBottom w:val="0"/>
      <w:divBdr>
        <w:top w:val="none" w:sz="0" w:space="0" w:color="auto"/>
        <w:left w:val="none" w:sz="0" w:space="0" w:color="auto"/>
        <w:bottom w:val="none" w:sz="0" w:space="0" w:color="auto"/>
        <w:right w:val="none" w:sz="0" w:space="0" w:color="auto"/>
      </w:divBdr>
      <w:divsChild>
        <w:div w:id="334038846">
          <w:marLeft w:val="0"/>
          <w:marRight w:val="0"/>
          <w:marTop w:val="0"/>
          <w:marBottom w:val="0"/>
          <w:divBdr>
            <w:top w:val="single" w:sz="6" w:space="0" w:color="A9AEB1"/>
            <w:left w:val="single" w:sz="6" w:space="0" w:color="A9AEB1"/>
            <w:bottom w:val="single" w:sz="6" w:space="0" w:color="A9AEB1"/>
            <w:right w:val="single" w:sz="6" w:space="0" w:color="A9AEB1"/>
          </w:divBdr>
          <w:divsChild>
            <w:div w:id="1329137608">
              <w:marLeft w:val="0"/>
              <w:marRight w:val="0"/>
              <w:marTop w:val="0"/>
              <w:marBottom w:val="0"/>
              <w:divBdr>
                <w:top w:val="none" w:sz="0" w:space="0" w:color="auto"/>
                <w:left w:val="none" w:sz="0" w:space="0" w:color="auto"/>
                <w:bottom w:val="none" w:sz="0" w:space="0" w:color="auto"/>
                <w:right w:val="none" w:sz="0" w:space="0" w:color="auto"/>
              </w:divBdr>
              <w:divsChild>
                <w:div w:id="78971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608586">
          <w:marLeft w:val="0"/>
          <w:marRight w:val="0"/>
          <w:marTop w:val="0"/>
          <w:marBottom w:val="0"/>
          <w:divBdr>
            <w:top w:val="single" w:sz="6" w:space="0" w:color="A9AEB1"/>
            <w:left w:val="single" w:sz="6" w:space="0" w:color="A9AEB1"/>
            <w:bottom w:val="single" w:sz="6" w:space="0" w:color="A9AEB1"/>
            <w:right w:val="single" w:sz="6" w:space="0" w:color="A9AEB1"/>
          </w:divBdr>
          <w:divsChild>
            <w:div w:id="1784231635">
              <w:marLeft w:val="0"/>
              <w:marRight w:val="0"/>
              <w:marTop w:val="0"/>
              <w:marBottom w:val="0"/>
              <w:divBdr>
                <w:top w:val="none" w:sz="0" w:space="0" w:color="auto"/>
                <w:left w:val="none" w:sz="0" w:space="0" w:color="auto"/>
                <w:bottom w:val="none" w:sz="0" w:space="0" w:color="auto"/>
                <w:right w:val="none" w:sz="0" w:space="0" w:color="auto"/>
              </w:divBdr>
            </w:div>
          </w:divsChild>
        </w:div>
        <w:div w:id="326400917">
          <w:marLeft w:val="0"/>
          <w:marRight w:val="0"/>
          <w:marTop w:val="0"/>
          <w:marBottom w:val="0"/>
          <w:divBdr>
            <w:top w:val="single" w:sz="6" w:space="0" w:color="A9AEB1"/>
            <w:left w:val="single" w:sz="6" w:space="0" w:color="A9AEB1"/>
            <w:bottom w:val="single" w:sz="6" w:space="0" w:color="A9AEB1"/>
            <w:right w:val="single" w:sz="6" w:space="0" w:color="A9AEB1"/>
          </w:divBdr>
          <w:divsChild>
            <w:div w:id="1666056843">
              <w:marLeft w:val="0"/>
              <w:marRight w:val="0"/>
              <w:marTop w:val="0"/>
              <w:marBottom w:val="0"/>
              <w:divBdr>
                <w:top w:val="none" w:sz="0" w:space="0" w:color="auto"/>
                <w:left w:val="none" w:sz="0" w:space="0" w:color="auto"/>
                <w:bottom w:val="none" w:sz="0" w:space="0" w:color="auto"/>
                <w:right w:val="none" w:sz="0" w:space="0" w:color="auto"/>
              </w:divBdr>
              <w:divsChild>
                <w:div w:id="1278558789">
                  <w:marLeft w:val="0"/>
                  <w:marRight w:val="0"/>
                  <w:marTop w:val="0"/>
                  <w:marBottom w:val="0"/>
                  <w:divBdr>
                    <w:top w:val="none" w:sz="0" w:space="0" w:color="auto"/>
                    <w:left w:val="none" w:sz="0" w:space="0" w:color="auto"/>
                    <w:bottom w:val="none" w:sz="0" w:space="0" w:color="auto"/>
                    <w:right w:val="none" w:sz="0" w:space="0" w:color="auto"/>
                  </w:divBdr>
                </w:div>
                <w:div w:id="204990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07442">
      <w:bodyDiv w:val="1"/>
      <w:marLeft w:val="0"/>
      <w:marRight w:val="0"/>
      <w:marTop w:val="0"/>
      <w:marBottom w:val="0"/>
      <w:divBdr>
        <w:top w:val="none" w:sz="0" w:space="0" w:color="auto"/>
        <w:left w:val="none" w:sz="0" w:space="0" w:color="auto"/>
        <w:bottom w:val="none" w:sz="0" w:space="0" w:color="auto"/>
        <w:right w:val="none" w:sz="0" w:space="0" w:color="auto"/>
      </w:divBdr>
      <w:divsChild>
        <w:div w:id="78871312">
          <w:marLeft w:val="0"/>
          <w:marRight w:val="0"/>
          <w:marTop w:val="0"/>
          <w:marBottom w:val="0"/>
          <w:divBdr>
            <w:top w:val="none" w:sz="0" w:space="0" w:color="auto"/>
            <w:left w:val="none" w:sz="0" w:space="0" w:color="auto"/>
            <w:bottom w:val="none" w:sz="0" w:space="0" w:color="auto"/>
            <w:right w:val="none" w:sz="0" w:space="0" w:color="auto"/>
          </w:divBdr>
        </w:div>
        <w:div w:id="295063307">
          <w:marLeft w:val="0"/>
          <w:marRight w:val="0"/>
          <w:marTop w:val="0"/>
          <w:marBottom w:val="0"/>
          <w:divBdr>
            <w:top w:val="none" w:sz="0" w:space="0" w:color="auto"/>
            <w:left w:val="none" w:sz="0" w:space="0" w:color="auto"/>
            <w:bottom w:val="none" w:sz="0" w:space="0" w:color="auto"/>
            <w:right w:val="none" w:sz="0" w:space="0" w:color="auto"/>
          </w:divBdr>
        </w:div>
        <w:div w:id="560988723">
          <w:marLeft w:val="0"/>
          <w:marRight w:val="0"/>
          <w:marTop w:val="0"/>
          <w:marBottom w:val="0"/>
          <w:divBdr>
            <w:top w:val="none" w:sz="0" w:space="0" w:color="auto"/>
            <w:left w:val="none" w:sz="0" w:space="0" w:color="auto"/>
            <w:bottom w:val="none" w:sz="0" w:space="0" w:color="auto"/>
            <w:right w:val="none" w:sz="0" w:space="0" w:color="auto"/>
          </w:divBdr>
        </w:div>
        <w:div w:id="921334913">
          <w:marLeft w:val="0"/>
          <w:marRight w:val="0"/>
          <w:marTop w:val="0"/>
          <w:marBottom w:val="0"/>
          <w:divBdr>
            <w:top w:val="none" w:sz="0" w:space="0" w:color="auto"/>
            <w:left w:val="none" w:sz="0" w:space="0" w:color="auto"/>
            <w:bottom w:val="none" w:sz="0" w:space="0" w:color="auto"/>
            <w:right w:val="none" w:sz="0" w:space="0" w:color="auto"/>
          </w:divBdr>
        </w:div>
      </w:divsChild>
    </w:div>
    <w:div w:id="613367333">
      <w:bodyDiv w:val="1"/>
      <w:marLeft w:val="0"/>
      <w:marRight w:val="0"/>
      <w:marTop w:val="0"/>
      <w:marBottom w:val="0"/>
      <w:divBdr>
        <w:top w:val="none" w:sz="0" w:space="0" w:color="auto"/>
        <w:left w:val="none" w:sz="0" w:space="0" w:color="auto"/>
        <w:bottom w:val="none" w:sz="0" w:space="0" w:color="auto"/>
        <w:right w:val="none" w:sz="0" w:space="0" w:color="auto"/>
      </w:divBdr>
      <w:divsChild>
        <w:div w:id="2036416874">
          <w:marLeft w:val="0"/>
          <w:marRight w:val="0"/>
          <w:marTop w:val="0"/>
          <w:marBottom w:val="0"/>
          <w:divBdr>
            <w:top w:val="single" w:sz="6" w:space="0" w:color="A9AEB1"/>
            <w:left w:val="single" w:sz="6" w:space="0" w:color="A9AEB1"/>
            <w:bottom w:val="single" w:sz="6" w:space="0" w:color="A9AEB1"/>
            <w:right w:val="single" w:sz="6" w:space="0" w:color="A9AEB1"/>
          </w:divBdr>
          <w:divsChild>
            <w:div w:id="1105537337">
              <w:marLeft w:val="0"/>
              <w:marRight w:val="0"/>
              <w:marTop w:val="0"/>
              <w:marBottom w:val="0"/>
              <w:divBdr>
                <w:top w:val="none" w:sz="0" w:space="0" w:color="auto"/>
                <w:left w:val="none" w:sz="0" w:space="0" w:color="auto"/>
                <w:bottom w:val="none" w:sz="0" w:space="0" w:color="auto"/>
                <w:right w:val="none" w:sz="0" w:space="0" w:color="auto"/>
              </w:divBdr>
              <w:divsChild>
                <w:div w:id="17769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483231">
      <w:bodyDiv w:val="1"/>
      <w:marLeft w:val="0"/>
      <w:marRight w:val="0"/>
      <w:marTop w:val="0"/>
      <w:marBottom w:val="0"/>
      <w:divBdr>
        <w:top w:val="none" w:sz="0" w:space="0" w:color="auto"/>
        <w:left w:val="none" w:sz="0" w:space="0" w:color="auto"/>
        <w:bottom w:val="none" w:sz="0" w:space="0" w:color="auto"/>
        <w:right w:val="none" w:sz="0" w:space="0" w:color="auto"/>
      </w:divBdr>
      <w:divsChild>
        <w:div w:id="656112250">
          <w:marLeft w:val="0"/>
          <w:marRight w:val="0"/>
          <w:marTop w:val="0"/>
          <w:marBottom w:val="0"/>
          <w:divBdr>
            <w:top w:val="single" w:sz="6" w:space="0" w:color="A9AEB1"/>
            <w:left w:val="single" w:sz="6" w:space="0" w:color="A9AEB1"/>
            <w:bottom w:val="single" w:sz="6" w:space="0" w:color="A9AEB1"/>
            <w:right w:val="single" w:sz="6" w:space="0" w:color="A9AEB1"/>
          </w:divBdr>
          <w:divsChild>
            <w:div w:id="979070037">
              <w:marLeft w:val="0"/>
              <w:marRight w:val="0"/>
              <w:marTop w:val="0"/>
              <w:marBottom w:val="0"/>
              <w:divBdr>
                <w:top w:val="none" w:sz="0" w:space="0" w:color="auto"/>
                <w:left w:val="none" w:sz="0" w:space="0" w:color="auto"/>
                <w:bottom w:val="none" w:sz="0" w:space="0" w:color="auto"/>
                <w:right w:val="none" w:sz="0" w:space="0" w:color="auto"/>
              </w:divBdr>
              <w:divsChild>
                <w:div w:id="180030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576510">
          <w:marLeft w:val="0"/>
          <w:marRight w:val="0"/>
          <w:marTop w:val="0"/>
          <w:marBottom w:val="0"/>
          <w:divBdr>
            <w:top w:val="single" w:sz="6" w:space="0" w:color="A9AEB1"/>
            <w:left w:val="single" w:sz="6" w:space="0" w:color="A9AEB1"/>
            <w:bottom w:val="single" w:sz="6" w:space="0" w:color="A9AEB1"/>
            <w:right w:val="single" w:sz="6" w:space="0" w:color="A9AEB1"/>
          </w:divBdr>
          <w:divsChild>
            <w:div w:id="1304575500">
              <w:marLeft w:val="0"/>
              <w:marRight w:val="0"/>
              <w:marTop w:val="0"/>
              <w:marBottom w:val="0"/>
              <w:divBdr>
                <w:top w:val="none" w:sz="0" w:space="0" w:color="auto"/>
                <w:left w:val="none" w:sz="0" w:space="0" w:color="auto"/>
                <w:bottom w:val="none" w:sz="0" w:space="0" w:color="auto"/>
                <w:right w:val="none" w:sz="0" w:space="0" w:color="auto"/>
              </w:divBdr>
              <w:divsChild>
                <w:div w:id="830604533">
                  <w:marLeft w:val="0"/>
                  <w:marRight w:val="0"/>
                  <w:marTop w:val="0"/>
                  <w:marBottom w:val="0"/>
                  <w:divBdr>
                    <w:top w:val="none" w:sz="0" w:space="0" w:color="auto"/>
                    <w:left w:val="none" w:sz="0" w:space="0" w:color="auto"/>
                    <w:bottom w:val="none" w:sz="0" w:space="0" w:color="auto"/>
                    <w:right w:val="none" w:sz="0" w:space="0" w:color="auto"/>
                  </w:divBdr>
                </w:div>
                <w:div w:id="198967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8921">
          <w:marLeft w:val="0"/>
          <w:marRight w:val="0"/>
          <w:marTop w:val="0"/>
          <w:marBottom w:val="0"/>
          <w:divBdr>
            <w:top w:val="single" w:sz="6" w:space="0" w:color="A9AEB1"/>
            <w:left w:val="single" w:sz="6" w:space="0" w:color="A9AEB1"/>
            <w:bottom w:val="single" w:sz="6" w:space="0" w:color="A9AEB1"/>
            <w:right w:val="single" w:sz="6" w:space="0" w:color="A9AEB1"/>
          </w:divBdr>
          <w:divsChild>
            <w:div w:id="190017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749656">
      <w:bodyDiv w:val="1"/>
      <w:marLeft w:val="0"/>
      <w:marRight w:val="0"/>
      <w:marTop w:val="0"/>
      <w:marBottom w:val="0"/>
      <w:divBdr>
        <w:top w:val="none" w:sz="0" w:space="0" w:color="auto"/>
        <w:left w:val="none" w:sz="0" w:space="0" w:color="auto"/>
        <w:bottom w:val="none" w:sz="0" w:space="0" w:color="auto"/>
        <w:right w:val="none" w:sz="0" w:space="0" w:color="auto"/>
      </w:divBdr>
      <w:divsChild>
        <w:div w:id="721447703">
          <w:marLeft w:val="0"/>
          <w:marRight w:val="0"/>
          <w:marTop w:val="0"/>
          <w:marBottom w:val="0"/>
          <w:divBdr>
            <w:top w:val="none" w:sz="0" w:space="0" w:color="auto"/>
            <w:left w:val="none" w:sz="0" w:space="0" w:color="auto"/>
            <w:bottom w:val="none" w:sz="0" w:space="0" w:color="auto"/>
            <w:right w:val="none" w:sz="0" w:space="0" w:color="auto"/>
          </w:divBdr>
        </w:div>
        <w:div w:id="1671369959">
          <w:marLeft w:val="0"/>
          <w:marRight w:val="0"/>
          <w:marTop w:val="0"/>
          <w:marBottom w:val="0"/>
          <w:divBdr>
            <w:top w:val="none" w:sz="0" w:space="0" w:color="auto"/>
            <w:left w:val="none" w:sz="0" w:space="0" w:color="auto"/>
            <w:bottom w:val="none" w:sz="0" w:space="0" w:color="auto"/>
            <w:right w:val="none" w:sz="0" w:space="0" w:color="auto"/>
          </w:divBdr>
        </w:div>
        <w:div w:id="1779451623">
          <w:marLeft w:val="0"/>
          <w:marRight w:val="0"/>
          <w:marTop w:val="0"/>
          <w:marBottom w:val="0"/>
          <w:divBdr>
            <w:top w:val="none" w:sz="0" w:space="0" w:color="auto"/>
            <w:left w:val="none" w:sz="0" w:space="0" w:color="auto"/>
            <w:bottom w:val="none" w:sz="0" w:space="0" w:color="auto"/>
            <w:right w:val="none" w:sz="0" w:space="0" w:color="auto"/>
          </w:divBdr>
        </w:div>
        <w:div w:id="1793329182">
          <w:marLeft w:val="0"/>
          <w:marRight w:val="0"/>
          <w:marTop w:val="0"/>
          <w:marBottom w:val="0"/>
          <w:divBdr>
            <w:top w:val="none" w:sz="0" w:space="0" w:color="auto"/>
            <w:left w:val="none" w:sz="0" w:space="0" w:color="auto"/>
            <w:bottom w:val="none" w:sz="0" w:space="0" w:color="auto"/>
            <w:right w:val="none" w:sz="0" w:space="0" w:color="auto"/>
          </w:divBdr>
        </w:div>
      </w:divsChild>
    </w:div>
    <w:div w:id="614866134">
      <w:bodyDiv w:val="1"/>
      <w:marLeft w:val="0"/>
      <w:marRight w:val="0"/>
      <w:marTop w:val="0"/>
      <w:marBottom w:val="0"/>
      <w:divBdr>
        <w:top w:val="none" w:sz="0" w:space="0" w:color="auto"/>
        <w:left w:val="none" w:sz="0" w:space="0" w:color="auto"/>
        <w:bottom w:val="none" w:sz="0" w:space="0" w:color="auto"/>
        <w:right w:val="none" w:sz="0" w:space="0" w:color="auto"/>
      </w:divBdr>
      <w:divsChild>
        <w:div w:id="215896802">
          <w:marLeft w:val="0"/>
          <w:marRight w:val="0"/>
          <w:marTop w:val="0"/>
          <w:marBottom w:val="0"/>
          <w:divBdr>
            <w:top w:val="none" w:sz="0" w:space="0" w:color="auto"/>
            <w:left w:val="none" w:sz="0" w:space="0" w:color="auto"/>
            <w:bottom w:val="none" w:sz="0" w:space="0" w:color="auto"/>
            <w:right w:val="none" w:sz="0" w:space="0" w:color="auto"/>
          </w:divBdr>
        </w:div>
        <w:div w:id="394399327">
          <w:marLeft w:val="0"/>
          <w:marRight w:val="0"/>
          <w:marTop w:val="0"/>
          <w:marBottom w:val="0"/>
          <w:divBdr>
            <w:top w:val="none" w:sz="0" w:space="0" w:color="auto"/>
            <w:left w:val="none" w:sz="0" w:space="0" w:color="auto"/>
            <w:bottom w:val="none" w:sz="0" w:space="0" w:color="auto"/>
            <w:right w:val="none" w:sz="0" w:space="0" w:color="auto"/>
          </w:divBdr>
        </w:div>
        <w:div w:id="1032220003">
          <w:marLeft w:val="0"/>
          <w:marRight w:val="0"/>
          <w:marTop w:val="0"/>
          <w:marBottom w:val="0"/>
          <w:divBdr>
            <w:top w:val="none" w:sz="0" w:space="0" w:color="auto"/>
            <w:left w:val="none" w:sz="0" w:space="0" w:color="auto"/>
            <w:bottom w:val="none" w:sz="0" w:space="0" w:color="auto"/>
            <w:right w:val="none" w:sz="0" w:space="0" w:color="auto"/>
          </w:divBdr>
        </w:div>
        <w:div w:id="1692026904">
          <w:marLeft w:val="0"/>
          <w:marRight w:val="0"/>
          <w:marTop w:val="0"/>
          <w:marBottom w:val="0"/>
          <w:divBdr>
            <w:top w:val="none" w:sz="0" w:space="0" w:color="auto"/>
            <w:left w:val="none" w:sz="0" w:space="0" w:color="auto"/>
            <w:bottom w:val="none" w:sz="0" w:space="0" w:color="auto"/>
            <w:right w:val="none" w:sz="0" w:space="0" w:color="auto"/>
          </w:divBdr>
        </w:div>
      </w:divsChild>
    </w:div>
    <w:div w:id="615139316">
      <w:bodyDiv w:val="1"/>
      <w:marLeft w:val="0"/>
      <w:marRight w:val="0"/>
      <w:marTop w:val="0"/>
      <w:marBottom w:val="0"/>
      <w:divBdr>
        <w:top w:val="none" w:sz="0" w:space="0" w:color="auto"/>
        <w:left w:val="none" w:sz="0" w:space="0" w:color="auto"/>
        <w:bottom w:val="none" w:sz="0" w:space="0" w:color="auto"/>
        <w:right w:val="none" w:sz="0" w:space="0" w:color="auto"/>
      </w:divBdr>
      <w:divsChild>
        <w:div w:id="213928182">
          <w:marLeft w:val="0"/>
          <w:marRight w:val="0"/>
          <w:marTop w:val="0"/>
          <w:marBottom w:val="0"/>
          <w:divBdr>
            <w:top w:val="none" w:sz="0" w:space="0" w:color="auto"/>
            <w:left w:val="none" w:sz="0" w:space="0" w:color="auto"/>
            <w:bottom w:val="none" w:sz="0" w:space="0" w:color="auto"/>
            <w:right w:val="none" w:sz="0" w:space="0" w:color="auto"/>
          </w:divBdr>
        </w:div>
        <w:div w:id="576786284">
          <w:marLeft w:val="0"/>
          <w:marRight w:val="0"/>
          <w:marTop w:val="0"/>
          <w:marBottom w:val="0"/>
          <w:divBdr>
            <w:top w:val="none" w:sz="0" w:space="0" w:color="auto"/>
            <w:left w:val="none" w:sz="0" w:space="0" w:color="auto"/>
            <w:bottom w:val="none" w:sz="0" w:space="0" w:color="auto"/>
            <w:right w:val="none" w:sz="0" w:space="0" w:color="auto"/>
          </w:divBdr>
        </w:div>
        <w:div w:id="700517855">
          <w:marLeft w:val="0"/>
          <w:marRight w:val="0"/>
          <w:marTop w:val="0"/>
          <w:marBottom w:val="0"/>
          <w:divBdr>
            <w:top w:val="none" w:sz="0" w:space="0" w:color="auto"/>
            <w:left w:val="none" w:sz="0" w:space="0" w:color="auto"/>
            <w:bottom w:val="none" w:sz="0" w:space="0" w:color="auto"/>
            <w:right w:val="none" w:sz="0" w:space="0" w:color="auto"/>
          </w:divBdr>
        </w:div>
        <w:div w:id="940141969">
          <w:marLeft w:val="0"/>
          <w:marRight w:val="0"/>
          <w:marTop w:val="0"/>
          <w:marBottom w:val="0"/>
          <w:divBdr>
            <w:top w:val="none" w:sz="0" w:space="0" w:color="auto"/>
            <w:left w:val="none" w:sz="0" w:space="0" w:color="auto"/>
            <w:bottom w:val="none" w:sz="0" w:space="0" w:color="auto"/>
            <w:right w:val="none" w:sz="0" w:space="0" w:color="auto"/>
          </w:divBdr>
        </w:div>
      </w:divsChild>
    </w:div>
    <w:div w:id="615404383">
      <w:bodyDiv w:val="1"/>
      <w:marLeft w:val="0"/>
      <w:marRight w:val="0"/>
      <w:marTop w:val="0"/>
      <w:marBottom w:val="0"/>
      <w:divBdr>
        <w:top w:val="none" w:sz="0" w:space="0" w:color="auto"/>
        <w:left w:val="none" w:sz="0" w:space="0" w:color="auto"/>
        <w:bottom w:val="none" w:sz="0" w:space="0" w:color="auto"/>
        <w:right w:val="none" w:sz="0" w:space="0" w:color="auto"/>
      </w:divBdr>
      <w:divsChild>
        <w:div w:id="433742726">
          <w:marLeft w:val="0"/>
          <w:marRight w:val="0"/>
          <w:marTop w:val="0"/>
          <w:marBottom w:val="0"/>
          <w:divBdr>
            <w:top w:val="none" w:sz="0" w:space="0" w:color="auto"/>
            <w:left w:val="none" w:sz="0" w:space="0" w:color="auto"/>
            <w:bottom w:val="none" w:sz="0" w:space="0" w:color="auto"/>
            <w:right w:val="none" w:sz="0" w:space="0" w:color="auto"/>
          </w:divBdr>
        </w:div>
        <w:div w:id="763384834">
          <w:marLeft w:val="0"/>
          <w:marRight w:val="0"/>
          <w:marTop w:val="0"/>
          <w:marBottom w:val="0"/>
          <w:divBdr>
            <w:top w:val="none" w:sz="0" w:space="0" w:color="auto"/>
            <w:left w:val="none" w:sz="0" w:space="0" w:color="auto"/>
            <w:bottom w:val="none" w:sz="0" w:space="0" w:color="auto"/>
            <w:right w:val="none" w:sz="0" w:space="0" w:color="auto"/>
          </w:divBdr>
        </w:div>
        <w:div w:id="1766270902">
          <w:marLeft w:val="0"/>
          <w:marRight w:val="0"/>
          <w:marTop w:val="0"/>
          <w:marBottom w:val="0"/>
          <w:divBdr>
            <w:top w:val="none" w:sz="0" w:space="0" w:color="auto"/>
            <w:left w:val="none" w:sz="0" w:space="0" w:color="auto"/>
            <w:bottom w:val="none" w:sz="0" w:space="0" w:color="auto"/>
            <w:right w:val="none" w:sz="0" w:space="0" w:color="auto"/>
          </w:divBdr>
        </w:div>
        <w:div w:id="2064214142">
          <w:marLeft w:val="0"/>
          <w:marRight w:val="0"/>
          <w:marTop w:val="0"/>
          <w:marBottom w:val="0"/>
          <w:divBdr>
            <w:top w:val="none" w:sz="0" w:space="0" w:color="auto"/>
            <w:left w:val="none" w:sz="0" w:space="0" w:color="auto"/>
            <w:bottom w:val="none" w:sz="0" w:space="0" w:color="auto"/>
            <w:right w:val="none" w:sz="0" w:space="0" w:color="auto"/>
          </w:divBdr>
        </w:div>
      </w:divsChild>
    </w:div>
    <w:div w:id="615646799">
      <w:bodyDiv w:val="1"/>
      <w:marLeft w:val="0"/>
      <w:marRight w:val="0"/>
      <w:marTop w:val="0"/>
      <w:marBottom w:val="0"/>
      <w:divBdr>
        <w:top w:val="none" w:sz="0" w:space="0" w:color="auto"/>
        <w:left w:val="none" w:sz="0" w:space="0" w:color="auto"/>
        <w:bottom w:val="none" w:sz="0" w:space="0" w:color="auto"/>
        <w:right w:val="none" w:sz="0" w:space="0" w:color="auto"/>
      </w:divBdr>
      <w:divsChild>
        <w:div w:id="155347324">
          <w:marLeft w:val="0"/>
          <w:marRight w:val="0"/>
          <w:marTop w:val="0"/>
          <w:marBottom w:val="0"/>
          <w:divBdr>
            <w:top w:val="none" w:sz="0" w:space="0" w:color="auto"/>
            <w:left w:val="none" w:sz="0" w:space="0" w:color="auto"/>
            <w:bottom w:val="none" w:sz="0" w:space="0" w:color="auto"/>
            <w:right w:val="none" w:sz="0" w:space="0" w:color="auto"/>
          </w:divBdr>
        </w:div>
        <w:div w:id="1808279191">
          <w:marLeft w:val="0"/>
          <w:marRight w:val="0"/>
          <w:marTop w:val="0"/>
          <w:marBottom w:val="0"/>
          <w:divBdr>
            <w:top w:val="none" w:sz="0" w:space="0" w:color="auto"/>
            <w:left w:val="none" w:sz="0" w:space="0" w:color="auto"/>
            <w:bottom w:val="none" w:sz="0" w:space="0" w:color="auto"/>
            <w:right w:val="none" w:sz="0" w:space="0" w:color="auto"/>
          </w:divBdr>
        </w:div>
        <w:div w:id="1922834291">
          <w:marLeft w:val="0"/>
          <w:marRight w:val="0"/>
          <w:marTop w:val="0"/>
          <w:marBottom w:val="0"/>
          <w:divBdr>
            <w:top w:val="none" w:sz="0" w:space="0" w:color="auto"/>
            <w:left w:val="none" w:sz="0" w:space="0" w:color="auto"/>
            <w:bottom w:val="none" w:sz="0" w:space="0" w:color="auto"/>
            <w:right w:val="none" w:sz="0" w:space="0" w:color="auto"/>
          </w:divBdr>
        </w:div>
        <w:div w:id="2127890220">
          <w:marLeft w:val="0"/>
          <w:marRight w:val="0"/>
          <w:marTop w:val="0"/>
          <w:marBottom w:val="0"/>
          <w:divBdr>
            <w:top w:val="none" w:sz="0" w:space="0" w:color="auto"/>
            <w:left w:val="none" w:sz="0" w:space="0" w:color="auto"/>
            <w:bottom w:val="none" w:sz="0" w:space="0" w:color="auto"/>
            <w:right w:val="none" w:sz="0" w:space="0" w:color="auto"/>
          </w:divBdr>
        </w:div>
      </w:divsChild>
    </w:div>
    <w:div w:id="616572195">
      <w:bodyDiv w:val="1"/>
      <w:marLeft w:val="0"/>
      <w:marRight w:val="0"/>
      <w:marTop w:val="0"/>
      <w:marBottom w:val="0"/>
      <w:divBdr>
        <w:top w:val="none" w:sz="0" w:space="0" w:color="auto"/>
        <w:left w:val="none" w:sz="0" w:space="0" w:color="auto"/>
        <w:bottom w:val="none" w:sz="0" w:space="0" w:color="auto"/>
        <w:right w:val="none" w:sz="0" w:space="0" w:color="auto"/>
      </w:divBdr>
      <w:divsChild>
        <w:div w:id="1196894517">
          <w:marLeft w:val="0"/>
          <w:marRight w:val="0"/>
          <w:marTop w:val="0"/>
          <w:marBottom w:val="0"/>
          <w:divBdr>
            <w:top w:val="single" w:sz="6" w:space="0" w:color="A9AEB1"/>
            <w:left w:val="single" w:sz="6" w:space="0" w:color="A9AEB1"/>
            <w:bottom w:val="single" w:sz="6" w:space="0" w:color="A9AEB1"/>
            <w:right w:val="single" w:sz="6" w:space="0" w:color="A9AEB1"/>
          </w:divBdr>
          <w:divsChild>
            <w:div w:id="1946420603">
              <w:marLeft w:val="0"/>
              <w:marRight w:val="0"/>
              <w:marTop w:val="0"/>
              <w:marBottom w:val="0"/>
              <w:divBdr>
                <w:top w:val="none" w:sz="0" w:space="0" w:color="auto"/>
                <w:left w:val="none" w:sz="0" w:space="0" w:color="auto"/>
                <w:bottom w:val="none" w:sz="0" w:space="0" w:color="auto"/>
                <w:right w:val="none" w:sz="0" w:space="0" w:color="auto"/>
              </w:divBdr>
            </w:div>
          </w:divsChild>
        </w:div>
        <w:div w:id="1374963735">
          <w:marLeft w:val="0"/>
          <w:marRight w:val="0"/>
          <w:marTop w:val="0"/>
          <w:marBottom w:val="0"/>
          <w:divBdr>
            <w:top w:val="single" w:sz="6" w:space="0" w:color="A9AEB1"/>
            <w:left w:val="single" w:sz="6" w:space="0" w:color="A9AEB1"/>
            <w:bottom w:val="single" w:sz="6" w:space="0" w:color="A9AEB1"/>
            <w:right w:val="single" w:sz="6" w:space="0" w:color="A9AEB1"/>
          </w:divBdr>
          <w:divsChild>
            <w:div w:id="213129083">
              <w:marLeft w:val="0"/>
              <w:marRight w:val="0"/>
              <w:marTop w:val="0"/>
              <w:marBottom w:val="0"/>
              <w:divBdr>
                <w:top w:val="none" w:sz="0" w:space="0" w:color="auto"/>
                <w:left w:val="none" w:sz="0" w:space="0" w:color="auto"/>
                <w:bottom w:val="none" w:sz="0" w:space="0" w:color="auto"/>
                <w:right w:val="none" w:sz="0" w:space="0" w:color="auto"/>
              </w:divBdr>
              <w:divsChild>
                <w:div w:id="1798142113">
                  <w:marLeft w:val="0"/>
                  <w:marRight w:val="0"/>
                  <w:marTop w:val="0"/>
                  <w:marBottom w:val="0"/>
                  <w:divBdr>
                    <w:top w:val="none" w:sz="0" w:space="0" w:color="auto"/>
                    <w:left w:val="none" w:sz="0" w:space="0" w:color="auto"/>
                    <w:bottom w:val="none" w:sz="0" w:space="0" w:color="auto"/>
                    <w:right w:val="none" w:sz="0" w:space="0" w:color="auto"/>
                  </w:divBdr>
                </w:div>
                <w:div w:id="19225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38415">
          <w:marLeft w:val="0"/>
          <w:marRight w:val="0"/>
          <w:marTop w:val="0"/>
          <w:marBottom w:val="0"/>
          <w:divBdr>
            <w:top w:val="single" w:sz="6" w:space="0" w:color="A9AEB1"/>
            <w:left w:val="single" w:sz="6" w:space="0" w:color="A9AEB1"/>
            <w:bottom w:val="single" w:sz="6" w:space="0" w:color="A9AEB1"/>
            <w:right w:val="single" w:sz="6" w:space="0" w:color="A9AEB1"/>
          </w:divBdr>
          <w:divsChild>
            <w:div w:id="1671522550">
              <w:marLeft w:val="0"/>
              <w:marRight w:val="0"/>
              <w:marTop w:val="0"/>
              <w:marBottom w:val="0"/>
              <w:divBdr>
                <w:top w:val="none" w:sz="0" w:space="0" w:color="auto"/>
                <w:left w:val="none" w:sz="0" w:space="0" w:color="auto"/>
                <w:bottom w:val="none" w:sz="0" w:space="0" w:color="auto"/>
                <w:right w:val="none" w:sz="0" w:space="0" w:color="auto"/>
              </w:divBdr>
              <w:divsChild>
                <w:div w:id="138583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026981">
      <w:bodyDiv w:val="1"/>
      <w:marLeft w:val="0"/>
      <w:marRight w:val="0"/>
      <w:marTop w:val="0"/>
      <w:marBottom w:val="0"/>
      <w:divBdr>
        <w:top w:val="none" w:sz="0" w:space="0" w:color="auto"/>
        <w:left w:val="none" w:sz="0" w:space="0" w:color="auto"/>
        <w:bottom w:val="none" w:sz="0" w:space="0" w:color="auto"/>
        <w:right w:val="none" w:sz="0" w:space="0" w:color="auto"/>
      </w:divBdr>
      <w:divsChild>
        <w:div w:id="625503639">
          <w:marLeft w:val="0"/>
          <w:marRight w:val="0"/>
          <w:marTop w:val="0"/>
          <w:marBottom w:val="0"/>
          <w:divBdr>
            <w:top w:val="single" w:sz="6" w:space="0" w:color="A9AEB1"/>
            <w:left w:val="single" w:sz="6" w:space="0" w:color="A9AEB1"/>
            <w:bottom w:val="single" w:sz="6" w:space="0" w:color="A9AEB1"/>
            <w:right w:val="single" w:sz="6" w:space="0" w:color="A9AEB1"/>
          </w:divBdr>
          <w:divsChild>
            <w:div w:id="624889017">
              <w:marLeft w:val="0"/>
              <w:marRight w:val="0"/>
              <w:marTop w:val="0"/>
              <w:marBottom w:val="0"/>
              <w:divBdr>
                <w:top w:val="none" w:sz="0" w:space="0" w:color="auto"/>
                <w:left w:val="none" w:sz="0" w:space="0" w:color="auto"/>
                <w:bottom w:val="none" w:sz="0" w:space="0" w:color="auto"/>
                <w:right w:val="none" w:sz="0" w:space="0" w:color="auto"/>
              </w:divBdr>
              <w:divsChild>
                <w:div w:id="214650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00740">
          <w:marLeft w:val="0"/>
          <w:marRight w:val="0"/>
          <w:marTop w:val="0"/>
          <w:marBottom w:val="0"/>
          <w:divBdr>
            <w:top w:val="single" w:sz="6" w:space="0" w:color="A9AEB1"/>
            <w:left w:val="single" w:sz="6" w:space="0" w:color="A9AEB1"/>
            <w:bottom w:val="single" w:sz="6" w:space="0" w:color="A9AEB1"/>
            <w:right w:val="single" w:sz="6" w:space="0" w:color="A9AEB1"/>
          </w:divBdr>
          <w:divsChild>
            <w:div w:id="1928228257">
              <w:marLeft w:val="0"/>
              <w:marRight w:val="0"/>
              <w:marTop w:val="0"/>
              <w:marBottom w:val="0"/>
              <w:divBdr>
                <w:top w:val="none" w:sz="0" w:space="0" w:color="auto"/>
                <w:left w:val="none" w:sz="0" w:space="0" w:color="auto"/>
                <w:bottom w:val="none" w:sz="0" w:space="0" w:color="auto"/>
                <w:right w:val="none" w:sz="0" w:space="0" w:color="auto"/>
              </w:divBdr>
            </w:div>
          </w:divsChild>
        </w:div>
        <w:div w:id="1306087120">
          <w:marLeft w:val="0"/>
          <w:marRight w:val="0"/>
          <w:marTop w:val="0"/>
          <w:marBottom w:val="0"/>
          <w:divBdr>
            <w:top w:val="single" w:sz="6" w:space="0" w:color="A9AEB1"/>
            <w:left w:val="single" w:sz="6" w:space="0" w:color="A9AEB1"/>
            <w:bottom w:val="single" w:sz="6" w:space="0" w:color="A9AEB1"/>
            <w:right w:val="single" w:sz="6" w:space="0" w:color="A9AEB1"/>
          </w:divBdr>
          <w:divsChild>
            <w:div w:id="245648802">
              <w:marLeft w:val="0"/>
              <w:marRight w:val="0"/>
              <w:marTop w:val="0"/>
              <w:marBottom w:val="0"/>
              <w:divBdr>
                <w:top w:val="none" w:sz="0" w:space="0" w:color="auto"/>
                <w:left w:val="none" w:sz="0" w:space="0" w:color="auto"/>
                <w:bottom w:val="none" w:sz="0" w:space="0" w:color="auto"/>
                <w:right w:val="none" w:sz="0" w:space="0" w:color="auto"/>
              </w:divBdr>
              <w:divsChild>
                <w:div w:id="374161966">
                  <w:marLeft w:val="0"/>
                  <w:marRight w:val="0"/>
                  <w:marTop w:val="0"/>
                  <w:marBottom w:val="0"/>
                  <w:divBdr>
                    <w:top w:val="none" w:sz="0" w:space="0" w:color="auto"/>
                    <w:left w:val="none" w:sz="0" w:space="0" w:color="auto"/>
                    <w:bottom w:val="none" w:sz="0" w:space="0" w:color="auto"/>
                    <w:right w:val="none" w:sz="0" w:space="0" w:color="auto"/>
                  </w:divBdr>
                </w:div>
                <w:div w:id="186417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223580">
      <w:bodyDiv w:val="1"/>
      <w:marLeft w:val="0"/>
      <w:marRight w:val="0"/>
      <w:marTop w:val="0"/>
      <w:marBottom w:val="0"/>
      <w:divBdr>
        <w:top w:val="none" w:sz="0" w:space="0" w:color="auto"/>
        <w:left w:val="none" w:sz="0" w:space="0" w:color="auto"/>
        <w:bottom w:val="none" w:sz="0" w:space="0" w:color="auto"/>
        <w:right w:val="none" w:sz="0" w:space="0" w:color="auto"/>
      </w:divBdr>
      <w:divsChild>
        <w:div w:id="440995758">
          <w:marLeft w:val="0"/>
          <w:marRight w:val="0"/>
          <w:marTop w:val="0"/>
          <w:marBottom w:val="0"/>
          <w:divBdr>
            <w:top w:val="none" w:sz="0" w:space="0" w:color="auto"/>
            <w:left w:val="none" w:sz="0" w:space="0" w:color="auto"/>
            <w:bottom w:val="none" w:sz="0" w:space="0" w:color="auto"/>
            <w:right w:val="none" w:sz="0" w:space="0" w:color="auto"/>
          </w:divBdr>
        </w:div>
        <w:div w:id="589586529">
          <w:marLeft w:val="0"/>
          <w:marRight w:val="0"/>
          <w:marTop w:val="0"/>
          <w:marBottom w:val="0"/>
          <w:divBdr>
            <w:top w:val="none" w:sz="0" w:space="0" w:color="auto"/>
            <w:left w:val="none" w:sz="0" w:space="0" w:color="auto"/>
            <w:bottom w:val="none" w:sz="0" w:space="0" w:color="auto"/>
            <w:right w:val="none" w:sz="0" w:space="0" w:color="auto"/>
          </w:divBdr>
        </w:div>
        <w:div w:id="958681337">
          <w:marLeft w:val="0"/>
          <w:marRight w:val="0"/>
          <w:marTop w:val="0"/>
          <w:marBottom w:val="0"/>
          <w:divBdr>
            <w:top w:val="none" w:sz="0" w:space="0" w:color="auto"/>
            <w:left w:val="none" w:sz="0" w:space="0" w:color="auto"/>
            <w:bottom w:val="none" w:sz="0" w:space="0" w:color="auto"/>
            <w:right w:val="none" w:sz="0" w:space="0" w:color="auto"/>
          </w:divBdr>
        </w:div>
        <w:div w:id="1034039342">
          <w:marLeft w:val="0"/>
          <w:marRight w:val="0"/>
          <w:marTop w:val="0"/>
          <w:marBottom w:val="0"/>
          <w:divBdr>
            <w:top w:val="none" w:sz="0" w:space="0" w:color="auto"/>
            <w:left w:val="none" w:sz="0" w:space="0" w:color="auto"/>
            <w:bottom w:val="none" w:sz="0" w:space="0" w:color="auto"/>
            <w:right w:val="none" w:sz="0" w:space="0" w:color="auto"/>
          </w:divBdr>
        </w:div>
      </w:divsChild>
    </w:div>
    <w:div w:id="617637607">
      <w:bodyDiv w:val="1"/>
      <w:marLeft w:val="0"/>
      <w:marRight w:val="0"/>
      <w:marTop w:val="0"/>
      <w:marBottom w:val="0"/>
      <w:divBdr>
        <w:top w:val="none" w:sz="0" w:space="0" w:color="auto"/>
        <w:left w:val="none" w:sz="0" w:space="0" w:color="auto"/>
        <w:bottom w:val="none" w:sz="0" w:space="0" w:color="auto"/>
        <w:right w:val="none" w:sz="0" w:space="0" w:color="auto"/>
      </w:divBdr>
      <w:divsChild>
        <w:div w:id="862939384">
          <w:marLeft w:val="0"/>
          <w:marRight w:val="0"/>
          <w:marTop w:val="0"/>
          <w:marBottom w:val="0"/>
          <w:divBdr>
            <w:top w:val="none" w:sz="0" w:space="0" w:color="auto"/>
            <w:left w:val="none" w:sz="0" w:space="0" w:color="auto"/>
            <w:bottom w:val="none" w:sz="0" w:space="0" w:color="auto"/>
            <w:right w:val="none" w:sz="0" w:space="0" w:color="auto"/>
          </w:divBdr>
        </w:div>
        <w:div w:id="1144396436">
          <w:marLeft w:val="0"/>
          <w:marRight w:val="0"/>
          <w:marTop w:val="0"/>
          <w:marBottom w:val="0"/>
          <w:divBdr>
            <w:top w:val="none" w:sz="0" w:space="0" w:color="auto"/>
            <w:left w:val="none" w:sz="0" w:space="0" w:color="auto"/>
            <w:bottom w:val="none" w:sz="0" w:space="0" w:color="auto"/>
            <w:right w:val="none" w:sz="0" w:space="0" w:color="auto"/>
          </w:divBdr>
        </w:div>
        <w:div w:id="1238704818">
          <w:marLeft w:val="0"/>
          <w:marRight w:val="0"/>
          <w:marTop w:val="0"/>
          <w:marBottom w:val="0"/>
          <w:divBdr>
            <w:top w:val="none" w:sz="0" w:space="0" w:color="auto"/>
            <w:left w:val="none" w:sz="0" w:space="0" w:color="auto"/>
            <w:bottom w:val="none" w:sz="0" w:space="0" w:color="auto"/>
            <w:right w:val="none" w:sz="0" w:space="0" w:color="auto"/>
          </w:divBdr>
        </w:div>
        <w:div w:id="1992174992">
          <w:marLeft w:val="0"/>
          <w:marRight w:val="0"/>
          <w:marTop w:val="0"/>
          <w:marBottom w:val="0"/>
          <w:divBdr>
            <w:top w:val="none" w:sz="0" w:space="0" w:color="auto"/>
            <w:left w:val="none" w:sz="0" w:space="0" w:color="auto"/>
            <w:bottom w:val="none" w:sz="0" w:space="0" w:color="auto"/>
            <w:right w:val="none" w:sz="0" w:space="0" w:color="auto"/>
          </w:divBdr>
        </w:div>
      </w:divsChild>
    </w:div>
    <w:div w:id="618924085">
      <w:bodyDiv w:val="1"/>
      <w:marLeft w:val="0"/>
      <w:marRight w:val="0"/>
      <w:marTop w:val="0"/>
      <w:marBottom w:val="0"/>
      <w:divBdr>
        <w:top w:val="none" w:sz="0" w:space="0" w:color="auto"/>
        <w:left w:val="none" w:sz="0" w:space="0" w:color="auto"/>
        <w:bottom w:val="none" w:sz="0" w:space="0" w:color="auto"/>
        <w:right w:val="none" w:sz="0" w:space="0" w:color="auto"/>
      </w:divBdr>
      <w:divsChild>
        <w:div w:id="1722053898">
          <w:marLeft w:val="0"/>
          <w:marRight w:val="0"/>
          <w:marTop w:val="0"/>
          <w:marBottom w:val="0"/>
          <w:divBdr>
            <w:top w:val="none" w:sz="0" w:space="0" w:color="auto"/>
            <w:left w:val="none" w:sz="0" w:space="0" w:color="auto"/>
            <w:bottom w:val="none" w:sz="0" w:space="0" w:color="auto"/>
            <w:right w:val="none" w:sz="0" w:space="0" w:color="auto"/>
          </w:divBdr>
          <w:divsChild>
            <w:div w:id="1310523631">
              <w:marLeft w:val="0"/>
              <w:marRight w:val="0"/>
              <w:marTop w:val="0"/>
              <w:marBottom w:val="0"/>
              <w:divBdr>
                <w:top w:val="none" w:sz="0" w:space="0" w:color="auto"/>
                <w:left w:val="none" w:sz="0" w:space="0" w:color="auto"/>
                <w:bottom w:val="none" w:sz="0" w:space="0" w:color="auto"/>
                <w:right w:val="none" w:sz="0" w:space="0" w:color="auto"/>
              </w:divBdr>
              <w:divsChild>
                <w:div w:id="73940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12369">
          <w:marLeft w:val="0"/>
          <w:marRight w:val="0"/>
          <w:marTop w:val="0"/>
          <w:marBottom w:val="0"/>
          <w:divBdr>
            <w:top w:val="none" w:sz="0" w:space="0" w:color="auto"/>
            <w:left w:val="none" w:sz="0" w:space="0" w:color="auto"/>
            <w:bottom w:val="none" w:sz="0" w:space="0" w:color="auto"/>
            <w:right w:val="none" w:sz="0" w:space="0" w:color="auto"/>
          </w:divBdr>
          <w:divsChild>
            <w:div w:id="61343160">
              <w:marLeft w:val="0"/>
              <w:marRight w:val="0"/>
              <w:marTop w:val="0"/>
              <w:marBottom w:val="0"/>
              <w:divBdr>
                <w:top w:val="none" w:sz="0" w:space="0" w:color="auto"/>
                <w:left w:val="none" w:sz="0" w:space="0" w:color="auto"/>
                <w:bottom w:val="none" w:sz="0" w:space="0" w:color="auto"/>
                <w:right w:val="none" w:sz="0" w:space="0" w:color="auto"/>
              </w:divBdr>
            </w:div>
          </w:divsChild>
        </w:div>
        <w:div w:id="877816964">
          <w:marLeft w:val="0"/>
          <w:marRight w:val="0"/>
          <w:marTop w:val="0"/>
          <w:marBottom w:val="0"/>
          <w:divBdr>
            <w:top w:val="none" w:sz="0" w:space="0" w:color="auto"/>
            <w:left w:val="none" w:sz="0" w:space="0" w:color="auto"/>
            <w:bottom w:val="none" w:sz="0" w:space="0" w:color="auto"/>
            <w:right w:val="none" w:sz="0" w:space="0" w:color="auto"/>
          </w:divBdr>
          <w:divsChild>
            <w:div w:id="610748676">
              <w:marLeft w:val="0"/>
              <w:marRight w:val="0"/>
              <w:marTop w:val="0"/>
              <w:marBottom w:val="0"/>
              <w:divBdr>
                <w:top w:val="none" w:sz="0" w:space="0" w:color="auto"/>
                <w:left w:val="none" w:sz="0" w:space="0" w:color="auto"/>
                <w:bottom w:val="none" w:sz="0" w:space="0" w:color="auto"/>
                <w:right w:val="none" w:sz="0" w:space="0" w:color="auto"/>
              </w:divBdr>
              <w:divsChild>
                <w:div w:id="1111172167">
                  <w:marLeft w:val="0"/>
                  <w:marRight w:val="0"/>
                  <w:marTop w:val="0"/>
                  <w:marBottom w:val="0"/>
                  <w:divBdr>
                    <w:top w:val="none" w:sz="0" w:space="0" w:color="auto"/>
                    <w:left w:val="none" w:sz="0" w:space="0" w:color="auto"/>
                    <w:bottom w:val="none" w:sz="0" w:space="0" w:color="auto"/>
                    <w:right w:val="none" w:sz="0" w:space="0" w:color="auto"/>
                  </w:divBdr>
                </w:div>
                <w:div w:id="100081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535426">
      <w:bodyDiv w:val="1"/>
      <w:marLeft w:val="0"/>
      <w:marRight w:val="0"/>
      <w:marTop w:val="0"/>
      <w:marBottom w:val="0"/>
      <w:divBdr>
        <w:top w:val="none" w:sz="0" w:space="0" w:color="auto"/>
        <w:left w:val="none" w:sz="0" w:space="0" w:color="auto"/>
        <w:bottom w:val="none" w:sz="0" w:space="0" w:color="auto"/>
        <w:right w:val="none" w:sz="0" w:space="0" w:color="auto"/>
      </w:divBdr>
      <w:divsChild>
        <w:div w:id="10687824">
          <w:marLeft w:val="0"/>
          <w:marRight w:val="0"/>
          <w:marTop w:val="0"/>
          <w:marBottom w:val="0"/>
          <w:divBdr>
            <w:top w:val="none" w:sz="0" w:space="0" w:color="auto"/>
            <w:left w:val="none" w:sz="0" w:space="0" w:color="auto"/>
            <w:bottom w:val="none" w:sz="0" w:space="0" w:color="auto"/>
            <w:right w:val="none" w:sz="0" w:space="0" w:color="auto"/>
          </w:divBdr>
        </w:div>
        <w:div w:id="849568569">
          <w:marLeft w:val="0"/>
          <w:marRight w:val="0"/>
          <w:marTop w:val="0"/>
          <w:marBottom w:val="0"/>
          <w:divBdr>
            <w:top w:val="none" w:sz="0" w:space="0" w:color="auto"/>
            <w:left w:val="none" w:sz="0" w:space="0" w:color="auto"/>
            <w:bottom w:val="none" w:sz="0" w:space="0" w:color="auto"/>
            <w:right w:val="none" w:sz="0" w:space="0" w:color="auto"/>
          </w:divBdr>
        </w:div>
        <w:div w:id="1399984446">
          <w:marLeft w:val="0"/>
          <w:marRight w:val="0"/>
          <w:marTop w:val="0"/>
          <w:marBottom w:val="0"/>
          <w:divBdr>
            <w:top w:val="none" w:sz="0" w:space="0" w:color="auto"/>
            <w:left w:val="none" w:sz="0" w:space="0" w:color="auto"/>
            <w:bottom w:val="none" w:sz="0" w:space="0" w:color="auto"/>
            <w:right w:val="none" w:sz="0" w:space="0" w:color="auto"/>
          </w:divBdr>
        </w:div>
        <w:div w:id="1988001644">
          <w:marLeft w:val="0"/>
          <w:marRight w:val="0"/>
          <w:marTop w:val="0"/>
          <w:marBottom w:val="0"/>
          <w:divBdr>
            <w:top w:val="none" w:sz="0" w:space="0" w:color="auto"/>
            <w:left w:val="none" w:sz="0" w:space="0" w:color="auto"/>
            <w:bottom w:val="none" w:sz="0" w:space="0" w:color="auto"/>
            <w:right w:val="none" w:sz="0" w:space="0" w:color="auto"/>
          </w:divBdr>
        </w:div>
      </w:divsChild>
    </w:div>
    <w:div w:id="619914768">
      <w:bodyDiv w:val="1"/>
      <w:marLeft w:val="0"/>
      <w:marRight w:val="0"/>
      <w:marTop w:val="0"/>
      <w:marBottom w:val="0"/>
      <w:divBdr>
        <w:top w:val="none" w:sz="0" w:space="0" w:color="auto"/>
        <w:left w:val="none" w:sz="0" w:space="0" w:color="auto"/>
        <w:bottom w:val="none" w:sz="0" w:space="0" w:color="auto"/>
        <w:right w:val="none" w:sz="0" w:space="0" w:color="auto"/>
      </w:divBdr>
    </w:div>
    <w:div w:id="619994627">
      <w:bodyDiv w:val="1"/>
      <w:marLeft w:val="0"/>
      <w:marRight w:val="0"/>
      <w:marTop w:val="0"/>
      <w:marBottom w:val="0"/>
      <w:divBdr>
        <w:top w:val="none" w:sz="0" w:space="0" w:color="auto"/>
        <w:left w:val="none" w:sz="0" w:space="0" w:color="auto"/>
        <w:bottom w:val="none" w:sz="0" w:space="0" w:color="auto"/>
        <w:right w:val="none" w:sz="0" w:space="0" w:color="auto"/>
      </w:divBdr>
      <w:divsChild>
        <w:div w:id="1065835649">
          <w:marLeft w:val="0"/>
          <w:marRight w:val="0"/>
          <w:marTop w:val="0"/>
          <w:marBottom w:val="0"/>
          <w:divBdr>
            <w:top w:val="single" w:sz="6" w:space="0" w:color="A9AEB1"/>
            <w:left w:val="single" w:sz="6" w:space="0" w:color="A9AEB1"/>
            <w:bottom w:val="single" w:sz="6" w:space="0" w:color="A9AEB1"/>
            <w:right w:val="single" w:sz="6" w:space="0" w:color="A9AEB1"/>
          </w:divBdr>
          <w:divsChild>
            <w:div w:id="1062291676">
              <w:marLeft w:val="0"/>
              <w:marRight w:val="0"/>
              <w:marTop w:val="0"/>
              <w:marBottom w:val="0"/>
              <w:divBdr>
                <w:top w:val="none" w:sz="0" w:space="0" w:color="auto"/>
                <w:left w:val="none" w:sz="0" w:space="0" w:color="auto"/>
                <w:bottom w:val="none" w:sz="0" w:space="0" w:color="auto"/>
                <w:right w:val="none" w:sz="0" w:space="0" w:color="auto"/>
              </w:divBdr>
              <w:divsChild>
                <w:div w:id="147004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90000">
          <w:marLeft w:val="0"/>
          <w:marRight w:val="0"/>
          <w:marTop w:val="0"/>
          <w:marBottom w:val="0"/>
          <w:divBdr>
            <w:top w:val="single" w:sz="6" w:space="0" w:color="A9AEB1"/>
            <w:left w:val="single" w:sz="6" w:space="0" w:color="A9AEB1"/>
            <w:bottom w:val="single" w:sz="6" w:space="0" w:color="A9AEB1"/>
            <w:right w:val="single" w:sz="6" w:space="0" w:color="A9AEB1"/>
          </w:divBdr>
          <w:divsChild>
            <w:div w:id="832333276">
              <w:marLeft w:val="0"/>
              <w:marRight w:val="0"/>
              <w:marTop w:val="0"/>
              <w:marBottom w:val="0"/>
              <w:divBdr>
                <w:top w:val="none" w:sz="0" w:space="0" w:color="auto"/>
                <w:left w:val="none" w:sz="0" w:space="0" w:color="auto"/>
                <w:bottom w:val="none" w:sz="0" w:space="0" w:color="auto"/>
                <w:right w:val="none" w:sz="0" w:space="0" w:color="auto"/>
              </w:divBdr>
              <w:divsChild>
                <w:div w:id="1473212291">
                  <w:marLeft w:val="0"/>
                  <w:marRight w:val="0"/>
                  <w:marTop w:val="0"/>
                  <w:marBottom w:val="0"/>
                  <w:divBdr>
                    <w:top w:val="none" w:sz="0" w:space="0" w:color="auto"/>
                    <w:left w:val="none" w:sz="0" w:space="0" w:color="auto"/>
                    <w:bottom w:val="none" w:sz="0" w:space="0" w:color="auto"/>
                    <w:right w:val="none" w:sz="0" w:space="0" w:color="auto"/>
                  </w:divBdr>
                </w:div>
                <w:div w:id="173978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10333">
          <w:marLeft w:val="0"/>
          <w:marRight w:val="0"/>
          <w:marTop w:val="0"/>
          <w:marBottom w:val="0"/>
          <w:divBdr>
            <w:top w:val="single" w:sz="6" w:space="0" w:color="A9AEB1"/>
            <w:left w:val="single" w:sz="6" w:space="0" w:color="A9AEB1"/>
            <w:bottom w:val="single" w:sz="6" w:space="0" w:color="A9AEB1"/>
            <w:right w:val="single" w:sz="6" w:space="0" w:color="A9AEB1"/>
          </w:divBdr>
          <w:divsChild>
            <w:div w:id="184754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036184">
      <w:bodyDiv w:val="1"/>
      <w:marLeft w:val="0"/>
      <w:marRight w:val="0"/>
      <w:marTop w:val="0"/>
      <w:marBottom w:val="0"/>
      <w:divBdr>
        <w:top w:val="none" w:sz="0" w:space="0" w:color="auto"/>
        <w:left w:val="none" w:sz="0" w:space="0" w:color="auto"/>
        <w:bottom w:val="none" w:sz="0" w:space="0" w:color="auto"/>
        <w:right w:val="none" w:sz="0" w:space="0" w:color="auto"/>
      </w:divBdr>
      <w:divsChild>
        <w:div w:id="767233356">
          <w:marLeft w:val="0"/>
          <w:marRight w:val="0"/>
          <w:marTop w:val="0"/>
          <w:marBottom w:val="0"/>
          <w:divBdr>
            <w:top w:val="single" w:sz="6" w:space="0" w:color="A9AEB1"/>
            <w:left w:val="single" w:sz="6" w:space="0" w:color="A9AEB1"/>
            <w:bottom w:val="single" w:sz="6" w:space="0" w:color="A9AEB1"/>
            <w:right w:val="single" w:sz="6" w:space="0" w:color="A9AEB1"/>
          </w:divBdr>
          <w:divsChild>
            <w:div w:id="1811555041">
              <w:marLeft w:val="0"/>
              <w:marRight w:val="0"/>
              <w:marTop w:val="0"/>
              <w:marBottom w:val="0"/>
              <w:divBdr>
                <w:top w:val="none" w:sz="0" w:space="0" w:color="auto"/>
                <w:left w:val="none" w:sz="0" w:space="0" w:color="auto"/>
                <w:bottom w:val="none" w:sz="0" w:space="0" w:color="auto"/>
                <w:right w:val="none" w:sz="0" w:space="0" w:color="auto"/>
              </w:divBdr>
              <w:divsChild>
                <w:div w:id="208202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366610">
          <w:marLeft w:val="0"/>
          <w:marRight w:val="0"/>
          <w:marTop w:val="0"/>
          <w:marBottom w:val="0"/>
          <w:divBdr>
            <w:top w:val="single" w:sz="6" w:space="0" w:color="A9AEB1"/>
            <w:left w:val="single" w:sz="6" w:space="0" w:color="A9AEB1"/>
            <w:bottom w:val="single" w:sz="6" w:space="0" w:color="A9AEB1"/>
            <w:right w:val="single" w:sz="6" w:space="0" w:color="A9AEB1"/>
          </w:divBdr>
          <w:divsChild>
            <w:div w:id="1170490084">
              <w:marLeft w:val="0"/>
              <w:marRight w:val="0"/>
              <w:marTop w:val="0"/>
              <w:marBottom w:val="0"/>
              <w:divBdr>
                <w:top w:val="none" w:sz="0" w:space="0" w:color="auto"/>
                <w:left w:val="none" w:sz="0" w:space="0" w:color="auto"/>
                <w:bottom w:val="none" w:sz="0" w:space="0" w:color="auto"/>
                <w:right w:val="none" w:sz="0" w:space="0" w:color="auto"/>
              </w:divBdr>
              <w:divsChild>
                <w:div w:id="1398282100">
                  <w:marLeft w:val="0"/>
                  <w:marRight w:val="0"/>
                  <w:marTop w:val="0"/>
                  <w:marBottom w:val="0"/>
                  <w:divBdr>
                    <w:top w:val="none" w:sz="0" w:space="0" w:color="auto"/>
                    <w:left w:val="none" w:sz="0" w:space="0" w:color="auto"/>
                    <w:bottom w:val="none" w:sz="0" w:space="0" w:color="auto"/>
                    <w:right w:val="none" w:sz="0" w:space="0" w:color="auto"/>
                  </w:divBdr>
                </w:div>
                <w:div w:id="14334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094203">
          <w:marLeft w:val="0"/>
          <w:marRight w:val="0"/>
          <w:marTop w:val="0"/>
          <w:marBottom w:val="0"/>
          <w:divBdr>
            <w:top w:val="single" w:sz="6" w:space="0" w:color="A9AEB1"/>
            <w:left w:val="single" w:sz="6" w:space="0" w:color="A9AEB1"/>
            <w:bottom w:val="single" w:sz="6" w:space="0" w:color="A9AEB1"/>
            <w:right w:val="single" w:sz="6" w:space="0" w:color="A9AEB1"/>
          </w:divBdr>
          <w:divsChild>
            <w:div w:id="9082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3231">
      <w:bodyDiv w:val="1"/>
      <w:marLeft w:val="0"/>
      <w:marRight w:val="0"/>
      <w:marTop w:val="0"/>
      <w:marBottom w:val="0"/>
      <w:divBdr>
        <w:top w:val="none" w:sz="0" w:space="0" w:color="auto"/>
        <w:left w:val="none" w:sz="0" w:space="0" w:color="auto"/>
        <w:bottom w:val="none" w:sz="0" w:space="0" w:color="auto"/>
        <w:right w:val="none" w:sz="0" w:space="0" w:color="auto"/>
      </w:divBdr>
      <w:divsChild>
        <w:div w:id="197353195">
          <w:marLeft w:val="0"/>
          <w:marRight w:val="0"/>
          <w:marTop w:val="0"/>
          <w:marBottom w:val="0"/>
          <w:divBdr>
            <w:top w:val="none" w:sz="0" w:space="0" w:color="auto"/>
            <w:left w:val="none" w:sz="0" w:space="0" w:color="auto"/>
            <w:bottom w:val="none" w:sz="0" w:space="0" w:color="auto"/>
            <w:right w:val="none" w:sz="0" w:space="0" w:color="auto"/>
          </w:divBdr>
        </w:div>
        <w:div w:id="224344569">
          <w:marLeft w:val="0"/>
          <w:marRight w:val="0"/>
          <w:marTop w:val="0"/>
          <w:marBottom w:val="0"/>
          <w:divBdr>
            <w:top w:val="none" w:sz="0" w:space="0" w:color="auto"/>
            <w:left w:val="none" w:sz="0" w:space="0" w:color="auto"/>
            <w:bottom w:val="none" w:sz="0" w:space="0" w:color="auto"/>
            <w:right w:val="none" w:sz="0" w:space="0" w:color="auto"/>
          </w:divBdr>
        </w:div>
        <w:div w:id="1497764879">
          <w:marLeft w:val="0"/>
          <w:marRight w:val="0"/>
          <w:marTop w:val="0"/>
          <w:marBottom w:val="0"/>
          <w:divBdr>
            <w:top w:val="none" w:sz="0" w:space="0" w:color="auto"/>
            <w:left w:val="none" w:sz="0" w:space="0" w:color="auto"/>
            <w:bottom w:val="none" w:sz="0" w:space="0" w:color="auto"/>
            <w:right w:val="none" w:sz="0" w:space="0" w:color="auto"/>
          </w:divBdr>
        </w:div>
        <w:div w:id="1968704447">
          <w:marLeft w:val="0"/>
          <w:marRight w:val="0"/>
          <w:marTop w:val="0"/>
          <w:marBottom w:val="0"/>
          <w:divBdr>
            <w:top w:val="none" w:sz="0" w:space="0" w:color="auto"/>
            <w:left w:val="none" w:sz="0" w:space="0" w:color="auto"/>
            <w:bottom w:val="none" w:sz="0" w:space="0" w:color="auto"/>
            <w:right w:val="none" w:sz="0" w:space="0" w:color="auto"/>
          </w:divBdr>
        </w:div>
      </w:divsChild>
    </w:div>
    <w:div w:id="620765542">
      <w:bodyDiv w:val="1"/>
      <w:marLeft w:val="0"/>
      <w:marRight w:val="0"/>
      <w:marTop w:val="0"/>
      <w:marBottom w:val="0"/>
      <w:divBdr>
        <w:top w:val="none" w:sz="0" w:space="0" w:color="auto"/>
        <w:left w:val="none" w:sz="0" w:space="0" w:color="auto"/>
        <w:bottom w:val="none" w:sz="0" w:space="0" w:color="auto"/>
        <w:right w:val="none" w:sz="0" w:space="0" w:color="auto"/>
      </w:divBdr>
      <w:divsChild>
        <w:div w:id="1017347175">
          <w:marLeft w:val="0"/>
          <w:marRight w:val="0"/>
          <w:marTop w:val="0"/>
          <w:marBottom w:val="0"/>
          <w:divBdr>
            <w:top w:val="none" w:sz="0" w:space="0" w:color="auto"/>
            <w:left w:val="none" w:sz="0" w:space="0" w:color="auto"/>
            <w:bottom w:val="none" w:sz="0" w:space="0" w:color="auto"/>
            <w:right w:val="none" w:sz="0" w:space="0" w:color="auto"/>
          </w:divBdr>
        </w:div>
        <w:div w:id="1347711679">
          <w:marLeft w:val="0"/>
          <w:marRight w:val="0"/>
          <w:marTop w:val="0"/>
          <w:marBottom w:val="0"/>
          <w:divBdr>
            <w:top w:val="none" w:sz="0" w:space="0" w:color="auto"/>
            <w:left w:val="none" w:sz="0" w:space="0" w:color="auto"/>
            <w:bottom w:val="none" w:sz="0" w:space="0" w:color="auto"/>
            <w:right w:val="none" w:sz="0" w:space="0" w:color="auto"/>
          </w:divBdr>
        </w:div>
        <w:div w:id="1602640569">
          <w:marLeft w:val="0"/>
          <w:marRight w:val="0"/>
          <w:marTop w:val="0"/>
          <w:marBottom w:val="0"/>
          <w:divBdr>
            <w:top w:val="none" w:sz="0" w:space="0" w:color="auto"/>
            <w:left w:val="none" w:sz="0" w:space="0" w:color="auto"/>
            <w:bottom w:val="none" w:sz="0" w:space="0" w:color="auto"/>
            <w:right w:val="none" w:sz="0" w:space="0" w:color="auto"/>
          </w:divBdr>
        </w:div>
        <w:div w:id="1958825614">
          <w:marLeft w:val="0"/>
          <w:marRight w:val="0"/>
          <w:marTop w:val="0"/>
          <w:marBottom w:val="0"/>
          <w:divBdr>
            <w:top w:val="none" w:sz="0" w:space="0" w:color="auto"/>
            <w:left w:val="none" w:sz="0" w:space="0" w:color="auto"/>
            <w:bottom w:val="none" w:sz="0" w:space="0" w:color="auto"/>
            <w:right w:val="none" w:sz="0" w:space="0" w:color="auto"/>
          </w:divBdr>
        </w:div>
      </w:divsChild>
    </w:div>
    <w:div w:id="620771191">
      <w:bodyDiv w:val="1"/>
      <w:marLeft w:val="0"/>
      <w:marRight w:val="0"/>
      <w:marTop w:val="0"/>
      <w:marBottom w:val="0"/>
      <w:divBdr>
        <w:top w:val="none" w:sz="0" w:space="0" w:color="auto"/>
        <w:left w:val="none" w:sz="0" w:space="0" w:color="auto"/>
        <w:bottom w:val="none" w:sz="0" w:space="0" w:color="auto"/>
        <w:right w:val="none" w:sz="0" w:space="0" w:color="auto"/>
      </w:divBdr>
      <w:divsChild>
        <w:div w:id="567375509">
          <w:marLeft w:val="0"/>
          <w:marRight w:val="0"/>
          <w:marTop w:val="0"/>
          <w:marBottom w:val="0"/>
          <w:divBdr>
            <w:top w:val="single" w:sz="6" w:space="0" w:color="A9AEB1"/>
            <w:left w:val="single" w:sz="6" w:space="0" w:color="A9AEB1"/>
            <w:bottom w:val="single" w:sz="6" w:space="0" w:color="A9AEB1"/>
            <w:right w:val="single" w:sz="6" w:space="0" w:color="A9AEB1"/>
          </w:divBdr>
          <w:divsChild>
            <w:div w:id="355548629">
              <w:marLeft w:val="0"/>
              <w:marRight w:val="0"/>
              <w:marTop w:val="0"/>
              <w:marBottom w:val="0"/>
              <w:divBdr>
                <w:top w:val="none" w:sz="0" w:space="0" w:color="auto"/>
                <w:left w:val="none" w:sz="0" w:space="0" w:color="auto"/>
                <w:bottom w:val="none" w:sz="0" w:space="0" w:color="auto"/>
                <w:right w:val="none" w:sz="0" w:space="0" w:color="auto"/>
              </w:divBdr>
            </w:div>
          </w:divsChild>
        </w:div>
        <w:div w:id="611863795">
          <w:marLeft w:val="0"/>
          <w:marRight w:val="0"/>
          <w:marTop w:val="0"/>
          <w:marBottom w:val="0"/>
          <w:divBdr>
            <w:top w:val="single" w:sz="6" w:space="0" w:color="A9AEB1"/>
            <w:left w:val="single" w:sz="6" w:space="0" w:color="A9AEB1"/>
            <w:bottom w:val="single" w:sz="6" w:space="0" w:color="A9AEB1"/>
            <w:right w:val="single" w:sz="6" w:space="0" w:color="A9AEB1"/>
          </w:divBdr>
          <w:divsChild>
            <w:div w:id="832377504">
              <w:marLeft w:val="0"/>
              <w:marRight w:val="0"/>
              <w:marTop w:val="0"/>
              <w:marBottom w:val="0"/>
              <w:divBdr>
                <w:top w:val="none" w:sz="0" w:space="0" w:color="auto"/>
                <w:left w:val="none" w:sz="0" w:space="0" w:color="auto"/>
                <w:bottom w:val="none" w:sz="0" w:space="0" w:color="auto"/>
                <w:right w:val="none" w:sz="0" w:space="0" w:color="auto"/>
              </w:divBdr>
              <w:divsChild>
                <w:div w:id="1641884157">
                  <w:marLeft w:val="0"/>
                  <w:marRight w:val="0"/>
                  <w:marTop w:val="0"/>
                  <w:marBottom w:val="0"/>
                  <w:divBdr>
                    <w:top w:val="none" w:sz="0" w:space="0" w:color="auto"/>
                    <w:left w:val="none" w:sz="0" w:space="0" w:color="auto"/>
                    <w:bottom w:val="none" w:sz="0" w:space="0" w:color="auto"/>
                    <w:right w:val="none" w:sz="0" w:space="0" w:color="auto"/>
                  </w:divBdr>
                </w:div>
                <w:div w:id="195705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170387">
          <w:marLeft w:val="0"/>
          <w:marRight w:val="0"/>
          <w:marTop w:val="0"/>
          <w:marBottom w:val="0"/>
          <w:divBdr>
            <w:top w:val="single" w:sz="6" w:space="0" w:color="A9AEB1"/>
            <w:left w:val="single" w:sz="6" w:space="0" w:color="A9AEB1"/>
            <w:bottom w:val="single" w:sz="6" w:space="0" w:color="A9AEB1"/>
            <w:right w:val="single" w:sz="6" w:space="0" w:color="A9AEB1"/>
          </w:divBdr>
          <w:divsChild>
            <w:div w:id="374620574">
              <w:marLeft w:val="0"/>
              <w:marRight w:val="0"/>
              <w:marTop w:val="0"/>
              <w:marBottom w:val="0"/>
              <w:divBdr>
                <w:top w:val="none" w:sz="0" w:space="0" w:color="auto"/>
                <w:left w:val="none" w:sz="0" w:space="0" w:color="auto"/>
                <w:bottom w:val="none" w:sz="0" w:space="0" w:color="auto"/>
                <w:right w:val="none" w:sz="0" w:space="0" w:color="auto"/>
              </w:divBdr>
              <w:divsChild>
                <w:div w:id="123092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14225">
      <w:bodyDiv w:val="1"/>
      <w:marLeft w:val="0"/>
      <w:marRight w:val="0"/>
      <w:marTop w:val="0"/>
      <w:marBottom w:val="0"/>
      <w:divBdr>
        <w:top w:val="none" w:sz="0" w:space="0" w:color="auto"/>
        <w:left w:val="none" w:sz="0" w:space="0" w:color="auto"/>
        <w:bottom w:val="none" w:sz="0" w:space="0" w:color="auto"/>
        <w:right w:val="none" w:sz="0" w:space="0" w:color="auto"/>
      </w:divBdr>
      <w:divsChild>
        <w:div w:id="1087919903">
          <w:marLeft w:val="0"/>
          <w:marRight w:val="0"/>
          <w:marTop w:val="0"/>
          <w:marBottom w:val="0"/>
          <w:divBdr>
            <w:top w:val="single" w:sz="6" w:space="0" w:color="A9AEB1"/>
            <w:left w:val="single" w:sz="6" w:space="0" w:color="A9AEB1"/>
            <w:bottom w:val="single" w:sz="6" w:space="0" w:color="A9AEB1"/>
            <w:right w:val="single" w:sz="6" w:space="0" w:color="A9AEB1"/>
          </w:divBdr>
          <w:divsChild>
            <w:div w:id="844201681">
              <w:marLeft w:val="0"/>
              <w:marRight w:val="0"/>
              <w:marTop w:val="0"/>
              <w:marBottom w:val="0"/>
              <w:divBdr>
                <w:top w:val="none" w:sz="0" w:space="0" w:color="auto"/>
                <w:left w:val="none" w:sz="0" w:space="0" w:color="auto"/>
                <w:bottom w:val="none" w:sz="0" w:space="0" w:color="auto"/>
                <w:right w:val="none" w:sz="0" w:space="0" w:color="auto"/>
              </w:divBdr>
              <w:divsChild>
                <w:div w:id="194834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121653">
          <w:marLeft w:val="0"/>
          <w:marRight w:val="0"/>
          <w:marTop w:val="0"/>
          <w:marBottom w:val="0"/>
          <w:divBdr>
            <w:top w:val="single" w:sz="6" w:space="0" w:color="A9AEB1"/>
            <w:left w:val="single" w:sz="6" w:space="0" w:color="A9AEB1"/>
            <w:bottom w:val="single" w:sz="6" w:space="0" w:color="A9AEB1"/>
            <w:right w:val="single" w:sz="6" w:space="0" w:color="A9AEB1"/>
          </w:divBdr>
          <w:divsChild>
            <w:div w:id="851185147">
              <w:marLeft w:val="0"/>
              <w:marRight w:val="0"/>
              <w:marTop w:val="0"/>
              <w:marBottom w:val="0"/>
              <w:divBdr>
                <w:top w:val="none" w:sz="0" w:space="0" w:color="auto"/>
                <w:left w:val="none" w:sz="0" w:space="0" w:color="auto"/>
                <w:bottom w:val="none" w:sz="0" w:space="0" w:color="auto"/>
                <w:right w:val="none" w:sz="0" w:space="0" w:color="auto"/>
              </w:divBdr>
            </w:div>
          </w:divsChild>
        </w:div>
        <w:div w:id="852691479">
          <w:marLeft w:val="0"/>
          <w:marRight w:val="0"/>
          <w:marTop w:val="0"/>
          <w:marBottom w:val="0"/>
          <w:divBdr>
            <w:top w:val="single" w:sz="6" w:space="0" w:color="A9AEB1"/>
            <w:left w:val="single" w:sz="6" w:space="0" w:color="A9AEB1"/>
            <w:bottom w:val="single" w:sz="6" w:space="0" w:color="A9AEB1"/>
            <w:right w:val="single" w:sz="6" w:space="0" w:color="A9AEB1"/>
          </w:divBdr>
          <w:divsChild>
            <w:div w:id="1863126702">
              <w:marLeft w:val="0"/>
              <w:marRight w:val="0"/>
              <w:marTop w:val="0"/>
              <w:marBottom w:val="0"/>
              <w:divBdr>
                <w:top w:val="none" w:sz="0" w:space="0" w:color="auto"/>
                <w:left w:val="none" w:sz="0" w:space="0" w:color="auto"/>
                <w:bottom w:val="none" w:sz="0" w:space="0" w:color="auto"/>
                <w:right w:val="none" w:sz="0" w:space="0" w:color="auto"/>
              </w:divBdr>
              <w:divsChild>
                <w:div w:id="322977880">
                  <w:marLeft w:val="0"/>
                  <w:marRight w:val="0"/>
                  <w:marTop w:val="0"/>
                  <w:marBottom w:val="0"/>
                  <w:divBdr>
                    <w:top w:val="none" w:sz="0" w:space="0" w:color="auto"/>
                    <w:left w:val="none" w:sz="0" w:space="0" w:color="auto"/>
                    <w:bottom w:val="none" w:sz="0" w:space="0" w:color="auto"/>
                    <w:right w:val="none" w:sz="0" w:space="0" w:color="auto"/>
                  </w:divBdr>
                </w:div>
                <w:div w:id="41355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150513">
      <w:bodyDiv w:val="1"/>
      <w:marLeft w:val="0"/>
      <w:marRight w:val="0"/>
      <w:marTop w:val="0"/>
      <w:marBottom w:val="0"/>
      <w:divBdr>
        <w:top w:val="none" w:sz="0" w:space="0" w:color="auto"/>
        <w:left w:val="none" w:sz="0" w:space="0" w:color="auto"/>
        <w:bottom w:val="none" w:sz="0" w:space="0" w:color="auto"/>
        <w:right w:val="none" w:sz="0" w:space="0" w:color="auto"/>
      </w:divBdr>
      <w:divsChild>
        <w:div w:id="53940367">
          <w:marLeft w:val="0"/>
          <w:marRight w:val="0"/>
          <w:marTop w:val="0"/>
          <w:marBottom w:val="0"/>
          <w:divBdr>
            <w:top w:val="none" w:sz="0" w:space="0" w:color="auto"/>
            <w:left w:val="none" w:sz="0" w:space="0" w:color="auto"/>
            <w:bottom w:val="none" w:sz="0" w:space="0" w:color="auto"/>
            <w:right w:val="none" w:sz="0" w:space="0" w:color="auto"/>
          </w:divBdr>
        </w:div>
        <w:div w:id="234630512">
          <w:marLeft w:val="0"/>
          <w:marRight w:val="0"/>
          <w:marTop w:val="0"/>
          <w:marBottom w:val="0"/>
          <w:divBdr>
            <w:top w:val="none" w:sz="0" w:space="0" w:color="auto"/>
            <w:left w:val="none" w:sz="0" w:space="0" w:color="auto"/>
            <w:bottom w:val="none" w:sz="0" w:space="0" w:color="auto"/>
            <w:right w:val="none" w:sz="0" w:space="0" w:color="auto"/>
          </w:divBdr>
        </w:div>
        <w:div w:id="1552039830">
          <w:marLeft w:val="0"/>
          <w:marRight w:val="0"/>
          <w:marTop w:val="0"/>
          <w:marBottom w:val="0"/>
          <w:divBdr>
            <w:top w:val="none" w:sz="0" w:space="0" w:color="auto"/>
            <w:left w:val="none" w:sz="0" w:space="0" w:color="auto"/>
            <w:bottom w:val="none" w:sz="0" w:space="0" w:color="auto"/>
            <w:right w:val="none" w:sz="0" w:space="0" w:color="auto"/>
          </w:divBdr>
        </w:div>
        <w:div w:id="1739356900">
          <w:marLeft w:val="0"/>
          <w:marRight w:val="0"/>
          <w:marTop w:val="0"/>
          <w:marBottom w:val="0"/>
          <w:divBdr>
            <w:top w:val="none" w:sz="0" w:space="0" w:color="auto"/>
            <w:left w:val="none" w:sz="0" w:space="0" w:color="auto"/>
            <w:bottom w:val="none" w:sz="0" w:space="0" w:color="auto"/>
            <w:right w:val="none" w:sz="0" w:space="0" w:color="auto"/>
          </w:divBdr>
        </w:div>
      </w:divsChild>
    </w:div>
    <w:div w:id="621301727">
      <w:bodyDiv w:val="1"/>
      <w:marLeft w:val="0"/>
      <w:marRight w:val="0"/>
      <w:marTop w:val="0"/>
      <w:marBottom w:val="0"/>
      <w:divBdr>
        <w:top w:val="none" w:sz="0" w:space="0" w:color="auto"/>
        <w:left w:val="none" w:sz="0" w:space="0" w:color="auto"/>
        <w:bottom w:val="none" w:sz="0" w:space="0" w:color="auto"/>
        <w:right w:val="none" w:sz="0" w:space="0" w:color="auto"/>
      </w:divBdr>
      <w:divsChild>
        <w:div w:id="408507623">
          <w:marLeft w:val="0"/>
          <w:marRight w:val="0"/>
          <w:marTop w:val="0"/>
          <w:marBottom w:val="0"/>
          <w:divBdr>
            <w:top w:val="none" w:sz="0" w:space="0" w:color="auto"/>
            <w:left w:val="none" w:sz="0" w:space="0" w:color="auto"/>
            <w:bottom w:val="none" w:sz="0" w:space="0" w:color="auto"/>
            <w:right w:val="none" w:sz="0" w:space="0" w:color="auto"/>
          </w:divBdr>
        </w:div>
        <w:div w:id="857545558">
          <w:marLeft w:val="0"/>
          <w:marRight w:val="0"/>
          <w:marTop w:val="0"/>
          <w:marBottom w:val="0"/>
          <w:divBdr>
            <w:top w:val="none" w:sz="0" w:space="0" w:color="auto"/>
            <w:left w:val="none" w:sz="0" w:space="0" w:color="auto"/>
            <w:bottom w:val="none" w:sz="0" w:space="0" w:color="auto"/>
            <w:right w:val="none" w:sz="0" w:space="0" w:color="auto"/>
          </w:divBdr>
        </w:div>
        <w:div w:id="974800825">
          <w:marLeft w:val="0"/>
          <w:marRight w:val="0"/>
          <w:marTop w:val="0"/>
          <w:marBottom w:val="0"/>
          <w:divBdr>
            <w:top w:val="none" w:sz="0" w:space="0" w:color="auto"/>
            <w:left w:val="none" w:sz="0" w:space="0" w:color="auto"/>
            <w:bottom w:val="none" w:sz="0" w:space="0" w:color="auto"/>
            <w:right w:val="none" w:sz="0" w:space="0" w:color="auto"/>
          </w:divBdr>
        </w:div>
        <w:div w:id="1290472446">
          <w:marLeft w:val="0"/>
          <w:marRight w:val="0"/>
          <w:marTop w:val="0"/>
          <w:marBottom w:val="0"/>
          <w:divBdr>
            <w:top w:val="none" w:sz="0" w:space="0" w:color="auto"/>
            <w:left w:val="none" w:sz="0" w:space="0" w:color="auto"/>
            <w:bottom w:val="none" w:sz="0" w:space="0" w:color="auto"/>
            <w:right w:val="none" w:sz="0" w:space="0" w:color="auto"/>
          </w:divBdr>
        </w:div>
      </w:divsChild>
    </w:div>
    <w:div w:id="623464138">
      <w:bodyDiv w:val="1"/>
      <w:marLeft w:val="0"/>
      <w:marRight w:val="0"/>
      <w:marTop w:val="0"/>
      <w:marBottom w:val="0"/>
      <w:divBdr>
        <w:top w:val="none" w:sz="0" w:space="0" w:color="auto"/>
        <w:left w:val="none" w:sz="0" w:space="0" w:color="auto"/>
        <w:bottom w:val="none" w:sz="0" w:space="0" w:color="auto"/>
        <w:right w:val="none" w:sz="0" w:space="0" w:color="auto"/>
      </w:divBdr>
      <w:divsChild>
        <w:div w:id="80109608">
          <w:marLeft w:val="0"/>
          <w:marRight w:val="0"/>
          <w:marTop w:val="0"/>
          <w:marBottom w:val="0"/>
          <w:divBdr>
            <w:top w:val="single" w:sz="6" w:space="0" w:color="A9AEB1"/>
            <w:left w:val="single" w:sz="6" w:space="0" w:color="A9AEB1"/>
            <w:bottom w:val="single" w:sz="6" w:space="0" w:color="A9AEB1"/>
            <w:right w:val="single" w:sz="6" w:space="0" w:color="A9AEB1"/>
          </w:divBdr>
          <w:divsChild>
            <w:div w:id="690112630">
              <w:marLeft w:val="0"/>
              <w:marRight w:val="0"/>
              <w:marTop w:val="0"/>
              <w:marBottom w:val="0"/>
              <w:divBdr>
                <w:top w:val="none" w:sz="0" w:space="0" w:color="auto"/>
                <w:left w:val="none" w:sz="0" w:space="0" w:color="auto"/>
                <w:bottom w:val="none" w:sz="0" w:space="0" w:color="auto"/>
                <w:right w:val="none" w:sz="0" w:space="0" w:color="auto"/>
              </w:divBdr>
              <w:divsChild>
                <w:div w:id="66420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3931">
          <w:marLeft w:val="0"/>
          <w:marRight w:val="0"/>
          <w:marTop w:val="0"/>
          <w:marBottom w:val="0"/>
          <w:divBdr>
            <w:top w:val="single" w:sz="6" w:space="0" w:color="A9AEB1"/>
            <w:left w:val="single" w:sz="6" w:space="0" w:color="A9AEB1"/>
            <w:bottom w:val="single" w:sz="6" w:space="0" w:color="A9AEB1"/>
            <w:right w:val="single" w:sz="6" w:space="0" w:color="A9AEB1"/>
          </w:divBdr>
          <w:divsChild>
            <w:div w:id="642930938">
              <w:marLeft w:val="0"/>
              <w:marRight w:val="0"/>
              <w:marTop w:val="0"/>
              <w:marBottom w:val="0"/>
              <w:divBdr>
                <w:top w:val="none" w:sz="0" w:space="0" w:color="auto"/>
                <w:left w:val="none" w:sz="0" w:space="0" w:color="auto"/>
                <w:bottom w:val="none" w:sz="0" w:space="0" w:color="auto"/>
                <w:right w:val="none" w:sz="0" w:space="0" w:color="auto"/>
              </w:divBdr>
            </w:div>
          </w:divsChild>
        </w:div>
        <w:div w:id="102195084">
          <w:marLeft w:val="0"/>
          <w:marRight w:val="0"/>
          <w:marTop w:val="0"/>
          <w:marBottom w:val="0"/>
          <w:divBdr>
            <w:top w:val="single" w:sz="6" w:space="0" w:color="A9AEB1"/>
            <w:left w:val="single" w:sz="6" w:space="0" w:color="A9AEB1"/>
            <w:bottom w:val="single" w:sz="6" w:space="0" w:color="A9AEB1"/>
            <w:right w:val="single" w:sz="6" w:space="0" w:color="A9AEB1"/>
          </w:divBdr>
          <w:divsChild>
            <w:div w:id="1858739375">
              <w:marLeft w:val="0"/>
              <w:marRight w:val="0"/>
              <w:marTop w:val="0"/>
              <w:marBottom w:val="0"/>
              <w:divBdr>
                <w:top w:val="none" w:sz="0" w:space="0" w:color="auto"/>
                <w:left w:val="none" w:sz="0" w:space="0" w:color="auto"/>
                <w:bottom w:val="none" w:sz="0" w:space="0" w:color="auto"/>
                <w:right w:val="none" w:sz="0" w:space="0" w:color="auto"/>
              </w:divBdr>
              <w:divsChild>
                <w:div w:id="1623074758">
                  <w:marLeft w:val="0"/>
                  <w:marRight w:val="0"/>
                  <w:marTop w:val="0"/>
                  <w:marBottom w:val="0"/>
                  <w:divBdr>
                    <w:top w:val="none" w:sz="0" w:space="0" w:color="auto"/>
                    <w:left w:val="none" w:sz="0" w:space="0" w:color="auto"/>
                    <w:bottom w:val="none" w:sz="0" w:space="0" w:color="auto"/>
                    <w:right w:val="none" w:sz="0" w:space="0" w:color="auto"/>
                  </w:divBdr>
                </w:div>
                <w:div w:id="186890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80844">
      <w:bodyDiv w:val="1"/>
      <w:marLeft w:val="0"/>
      <w:marRight w:val="0"/>
      <w:marTop w:val="0"/>
      <w:marBottom w:val="0"/>
      <w:divBdr>
        <w:top w:val="none" w:sz="0" w:space="0" w:color="auto"/>
        <w:left w:val="none" w:sz="0" w:space="0" w:color="auto"/>
        <w:bottom w:val="none" w:sz="0" w:space="0" w:color="auto"/>
        <w:right w:val="none" w:sz="0" w:space="0" w:color="auto"/>
      </w:divBdr>
    </w:div>
    <w:div w:id="624501261">
      <w:bodyDiv w:val="1"/>
      <w:marLeft w:val="0"/>
      <w:marRight w:val="0"/>
      <w:marTop w:val="0"/>
      <w:marBottom w:val="0"/>
      <w:divBdr>
        <w:top w:val="none" w:sz="0" w:space="0" w:color="auto"/>
        <w:left w:val="none" w:sz="0" w:space="0" w:color="auto"/>
        <w:bottom w:val="none" w:sz="0" w:space="0" w:color="auto"/>
        <w:right w:val="none" w:sz="0" w:space="0" w:color="auto"/>
      </w:divBdr>
      <w:divsChild>
        <w:div w:id="468522526">
          <w:marLeft w:val="0"/>
          <w:marRight w:val="0"/>
          <w:marTop w:val="0"/>
          <w:marBottom w:val="0"/>
          <w:divBdr>
            <w:top w:val="none" w:sz="0" w:space="0" w:color="auto"/>
            <w:left w:val="none" w:sz="0" w:space="0" w:color="auto"/>
            <w:bottom w:val="none" w:sz="0" w:space="0" w:color="auto"/>
            <w:right w:val="none" w:sz="0" w:space="0" w:color="auto"/>
          </w:divBdr>
        </w:div>
        <w:div w:id="775254206">
          <w:marLeft w:val="0"/>
          <w:marRight w:val="0"/>
          <w:marTop w:val="0"/>
          <w:marBottom w:val="0"/>
          <w:divBdr>
            <w:top w:val="none" w:sz="0" w:space="0" w:color="auto"/>
            <w:left w:val="none" w:sz="0" w:space="0" w:color="auto"/>
            <w:bottom w:val="none" w:sz="0" w:space="0" w:color="auto"/>
            <w:right w:val="none" w:sz="0" w:space="0" w:color="auto"/>
          </w:divBdr>
        </w:div>
        <w:div w:id="892696882">
          <w:marLeft w:val="0"/>
          <w:marRight w:val="0"/>
          <w:marTop w:val="0"/>
          <w:marBottom w:val="0"/>
          <w:divBdr>
            <w:top w:val="none" w:sz="0" w:space="0" w:color="auto"/>
            <w:left w:val="none" w:sz="0" w:space="0" w:color="auto"/>
            <w:bottom w:val="none" w:sz="0" w:space="0" w:color="auto"/>
            <w:right w:val="none" w:sz="0" w:space="0" w:color="auto"/>
          </w:divBdr>
        </w:div>
        <w:div w:id="2086873407">
          <w:marLeft w:val="0"/>
          <w:marRight w:val="0"/>
          <w:marTop w:val="0"/>
          <w:marBottom w:val="0"/>
          <w:divBdr>
            <w:top w:val="none" w:sz="0" w:space="0" w:color="auto"/>
            <w:left w:val="none" w:sz="0" w:space="0" w:color="auto"/>
            <w:bottom w:val="none" w:sz="0" w:space="0" w:color="auto"/>
            <w:right w:val="none" w:sz="0" w:space="0" w:color="auto"/>
          </w:divBdr>
        </w:div>
      </w:divsChild>
    </w:div>
    <w:div w:id="625165200">
      <w:bodyDiv w:val="1"/>
      <w:marLeft w:val="0"/>
      <w:marRight w:val="0"/>
      <w:marTop w:val="0"/>
      <w:marBottom w:val="0"/>
      <w:divBdr>
        <w:top w:val="none" w:sz="0" w:space="0" w:color="auto"/>
        <w:left w:val="none" w:sz="0" w:space="0" w:color="auto"/>
        <w:bottom w:val="none" w:sz="0" w:space="0" w:color="auto"/>
        <w:right w:val="none" w:sz="0" w:space="0" w:color="auto"/>
      </w:divBdr>
      <w:divsChild>
        <w:div w:id="415826044">
          <w:marLeft w:val="0"/>
          <w:marRight w:val="0"/>
          <w:marTop w:val="0"/>
          <w:marBottom w:val="0"/>
          <w:divBdr>
            <w:top w:val="none" w:sz="0" w:space="0" w:color="auto"/>
            <w:left w:val="none" w:sz="0" w:space="0" w:color="auto"/>
            <w:bottom w:val="none" w:sz="0" w:space="0" w:color="auto"/>
            <w:right w:val="none" w:sz="0" w:space="0" w:color="auto"/>
          </w:divBdr>
        </w:div>
        <w:div w:id="1248658048">
          <w:marLeft w:val="0"/>
          <w:marRight w:val="0"/>
          <w:marTop w:val="0"/>
          <w:marBottom w:val="0"/>
          <w:divBdr>
            <w:top w:val="none" w:sz="0" w:space="0" w:color="auto"/>
            <w:left w:val="none" w:sz="0" w:space="0" w:color="auto"/>
            <w:bottom w:val="none" w:sz="0" w:space="0" w:color="auto"/>
            <w:right w:val="none" w:sz="0" w:space="0" w:color="auto"/>
          </w:divBdr>
        </w:div>
        <w:div w:id="1369725387">
          <w:marLeft w:val="0"/>
          <w:marRight w:val="0"/>
          <w:marTop w:val="0"/>
          <w:marBottom w:val="0"/>
          <w:divBdr>
            <w:top w:val="none" w:sz="0" w:space="0" w:color="auto"/>
            <w:left w:val="none" w:sz="0" w:space="0" w:color="auto"/>
            <w:bottom w:val="none" w:sz="0" w:space="0" w:color="auto"/>
            <w:right w:val="none" w:sz="0" w:space="0" w:color="auto"/>
          </w:divBdr>
        </w:div>
        <w:div w:id="1435977198">
          <w:marLeft w:val="0"/>
          <w:marRight w:val="0"/>
          <w:marTop w:val="0"/>
          <w:marBottom w:val="0"/>
          <w:divBdr>
            <w:top w:val="none" w:sz="0" w:space="0" w:color="auto"/>
            <w:left w:val="none" w:sz="0" w:space="0" w:color="auto"/>
            <w:bottom w:val="none" w:sz="0" w:space="0" w:color="auto"/>
            <w:right w:val="none" w:sz="0" w:space="0" w:color="auto"/>
          </w:divBdr>
        </w:div>
      </w:divsChild>
    </w:div>
    <w:div w:id="625426993">
      <w:bodyDiv w:val="1"/>
      <w:marLeft w:val="0"/>
      <w:marRight w:val="0"/>
      <w:marTop w:val="0"/>
      <w:marBottom w:val="0"/>
      <w:divBdr>
        <w:top w:val="none" w:sz="0" w:space="0" w:color="auto"/>
        <w:left w:val="none" w:sz="0" w:space="0" w:color="auto"/>
        <w:bottom w:val="none" w:sz="0" w:space="0" w:color="auto"/>
        <w:right w:val="none" w:sz="0" w:space="0" w:color="auto"/>
      </w:divBdr>
      <w:divsChild>
        <w:div w:id="578101548">
          <w:marLeft w:val="0"/>
          <w:marRight w:val="0"/>
          <w:marTop w:val="0"/>
          <w:marBottom w:val="0"/>
          <w:divBdr>
            <w:top w:val="none" w:sz="0" w:space="0" w:color="auto"/>
            <w:left w:val="none" w:sz="0" w:space="0" w:color="auto"/>
            <w:bottom w:val="none" w:sz="0" w:space="0" w:color="auto"/>
            <w:right w:val="none" w:sz="0" w:space="0" w:color="auto"/>
          </w:divBdr>
          <w:divsChild>
            <w:div w:id="2011523484">
              <w:marLeft w:val="0"/>
              <w:marRight w:val="0"/>
              <w:marTop w:val="0"/>
              <w:marBottom w:val="0"/>
              <w:divBdr>
                <w:top w:val="none" w:sz="0" w:space="0" w:color="auto"/>
                <w:left w:val="none" w:sz="0" w:space="0" w:color="auto"/>
                <w:bottom w:val="none" w:sz="0" w:space="0" w:color="auto"/>
                <w:right w:val="none" w:sz="0" w:space="0" w:color="auto"/>
              </w:divBdr>
              <w:divsChild>
                <w:div w:id="84551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442923">
          <w:marLeft w:val="0"/>
          <w:marRight w:val="0"/>
          <w:marTop w:val="0"/>
          <w:marBottom w:val="0"/>
          <w:divBdr>
            <w:top w:val="none" w:sz="0" w:space="0" w:color="auto"/>
            <w:left w:val="none" w:sz="0" w:space="0" w:color="auto"/>
            <w:bottom w:val="none" w:sz="0" w:space="0" w:color="auto"/>
            <w:right w:val="none" w:sz="0" w:space="0" w:color="auto"/>
          </w:divBdr>
          <w:divsChild>
            <w:div w:id="1510489301">
              <w:marLeft w:val="0"/>
              <w:marRight w:val="0"/>
              <w:marTop w:val="0"/>
              <w:marBottom w:val="0"/>
              <w:divBdr>
                <w:top w:val="none" w:sz="0" w:space="0" w:color="auto"/>
                <w:left w:val="none" w:sz="0" w:space="0" w:color="auto"/>
                <w:bottom w:val="none" w:sz="0" w:space="0" w:color="auto"/>
                <w:right w:val="none" w:sz="0" w:space="0" w:color="auto"/>
              </w:divBdr>
            </w:div>
          </w:divsChild>
        </w:div>
        <w:div w:id="315036040">
          <w:marLeft w:val="0"/>
          <w:marRight w:val="0"/>
          <w:marTop w:val="0"/>
          <w:marBottom w:val="0"/>
          <w:divBdr>
            <w:top w:val="none" w:sz="0" w:space="0" w:color="auto"/>
            <w:left w:val="none" w:sz="0" w:space="0" w:color="auto"/>
            <w:bottom w:val="none" w:sz="0" w:space="0" w:color="auto"/>
            <w:right w:val="none" w:sz="0" w:space="0" w:color="auto"/>
          </w:divBdr>
          <w:divsChild>
            <w:div w:id="54165180">
              <w:marLeft w:val="0"/>
              <w:marRight w:val="0"/>
              <w:marTop w:val="0"/>
              <w:marBottom w:val="0"/>
              <w:divBdr>
                <w:top w:val="none" w:sz="0" w:space="0" w:color="auto"/>
                <w:left w:val="none" w:sz="0" w:space="0" w:color="auto"/>
                <w:bottom w:val="none" w:sz="0" w:space="0" w:color="auto"/>
                <w:right w:val="none" w:sz="0" w:space="0" w:color="auto"/>
              </w:divBdr>
              <w:divsChild>
                <w:div w:id="1731803387">
                  <w:marLeft w:val="0"/>
                  <w:marRight w:val="0"/>
                  <w:marTop w:val="0"/>
                  <w:marBottom w:val="0"/>
                  <w:divBdr>
                    <w:top w:val="none" w:sz="0" w:space="0" w:color="auto"/>
                    <w:left w:val="none" w:sz="0" w:space="0" w:color="auto"/>
                    <w:bottom w:val="none" w:sz="0" w:space="0" w:color="auto"/>
                    <w:right w:val="none" w:sz="0" w:space="0" w:color="auto"/>
                  </w:divBdr>
                </w:div>
                <w:div w:id="19322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741906">
      <w:bodyDiv w:val="1"/>
      <w:marLeft w:val="0"/>
      <w:marRight w:val="0"/>
      <w:marTop w:val="0"/>
      <w:marBottom w:val="0"/>
      <w:divBdr>
        <w:top w:val="none" w:sz="0" w:space="0" w:color="auto"/>
        <w:left w:val="none" w:sz="0" w:space="0" w:color="auto"/>
        <w:bottom w:val="none" w:sz="0" w:space="0" w:color="auto"/>
        <w:right w:val="none" w:sz="0" w:space="0" w:color="auto"/>
      </w:divBdr>
      <w:divsChild>
        <w:div w:id="224992803">
          <w:marLeft w:val="0"/>
          <w:marRight w:val="0"/>
          <w:marTop w:val="0"/>
          <w:marBottom w:val="0"/>
          <w:divBdr>
            <w:top w:val="single" w:sz="6" w:space="0" w:color="A9AEB1"/>
            <w:left w:val="single" w:sz="6" w:space="0" w:color="A9AEB1"/>
            <w:bottom w:val="single" w:sz="6" w:space="0" w:color="A9AEB1"/>
            <w:right w:val="single" w:sz="6" w:space="0" w:color="A9AEB1"/>
          </w:divBdr>
          <w:divsChild>
            <w:div w:id="609169655">
              <w:marLeft w:val="0"/>
              <w:marRight w:val="0"/>
              <w:marTop w:val="0"/>
              <w:marBottom w:val="0"/>
              <w:divBdr>
                <w:top w:val="none" w:sz="0" w:space="0" w:color="auto"/>
                <w:left w:val="none" w:sz="0" w:space="0" w:color="auto"/>
                <w:bottom w:val="none" w:sz="0" w:space="0" w:color="auto"/>
                <w:right w:val="none" w:sz="0" w:space="0" w:color="auto"/>
              </w:divBdr>
              <w:divsChild>
                <w:div w:id="1174682013">
                  <w:marLeft w:val="0"/>
                  <w:marRight w:val="0"/>
                  <w:marTop w:val="0"/>
                  <w:marBottom w:val="0"/>
                  <w:divBdr>
                    <w:top w:val="none" w:sz="0" w:space="0" w:color="auto"/>
                    <w:left w:val="none" w:sz="0" w:space="0" w:color="auto"/>
                    <w:bottom w:val="none" w:sz="0" w:space="0" w:color="auto"/>
                    <w:right w:val="none" w:sz="0" w:space="0" w:color="auto"/>
                  </w:divBdr>
                </w:div>
                <w:div w:id="131479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464913">
          <w:marLeft w:val="0"/>
          <w:marRight w:val="0"/>
          <w:marTop w:val="0"/>
          <w:marBottom w:val="0"/>
          <w:divBdr>
            <w:top w:val="single" w:sz="6" w:space="0" w:color="A9AEB1"/>
            <w:left w:val="single" w:sz="6" w:space="0" w:color="A9AEB1"/>
            <w:bottom w:val="single" w:sz="6" w:space="0" w:color="A9AEB1"/>
            <w:right w:val="single" w:sz="6" w:space="0" w:color="A9AEB1"/>
          </w:divBdr>
          <w:divsChild>
            <w:div w:id="1656763894">
              <w:marLeft w:val="0"/>
              <w:marRight w:val="0"/>
              <w:marTop w:val="0"/>
              <w:marBottom w:val="0"/>
              <w:divBdr>
                <w:top w:val="none" w:sz="0" w:space="0" w:color="auto"/>
                <w:left w:val="none" w:sz="0" w:space="0" w:color="auto"/>
                <w:bottom w:val="none" w:sz="0" w:space="0" w:color="auto"/>
                <w:right w:val="none" w:sz="0" w:space="0" w:color="auto"/>
              </w:divBdr>
            </w:div>
          </w:divsChild>
        </w:div>
        <w:div w:id="1879395719">
          <w:marLeft w:val="0"/>
          <w:marRight w:val="0"/>
          <w:marTop w:val="0"/>
          <w:marBottom w:val="0"/>
          <w:divBdr>
            <w:top w:val="single" w:sz="6" w:space="0" w:color="A9AEB1"/>
            <w:left w:val="single" w:sz="6" w:space="0" w:color="A9AEB1"/>
            <w:bottom w:val="single" w:sz="6" w:space="0" w:color="A9AEB1"/>
            <w:right w:val="single" w:sz="6" w:space="0" w:color="A9AEB1"/>
          </w:divBdr>
          <w:divsChild>
            <w:div w:id="278492718">
              <w:marLeft w:val="0"/>
              <w:marRight w:val="0"/>
              <w:marTop w:val="0"/>
              <w:marBottom w:val="0"/>
              <w:divBdr>
                <w:top w:val="none" w:sz="0" w:space="0" w:color="auto"/>
                <w:left w:val="none" w:sz="0" w:space="0" w:color="auto"/>
                <w:bottom w:val="none" w:sz="0" w:space="0" w:color="auto"/>
                <w:right w:val="none" w:sz="0" w:space="0" w:color="auto"/>
              </w:divBdr>
              <w:divsChild>
                <w:div w:id="8010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275172">
      <w:bodyDiv w:val="1"/>
      <w:marLeft w:val="0"/>
      <w:marRight w:val="0"/>
      <w:marTop w:val="0"/>
      <w:marBottom w:val="0"/>
      <w:divBdr>
        <w:top w:val="none" w:sz="0" w:space="0" w:color="auto"/>
        <w:left w:val="none" w:sz="0" w:space="0" w:color="auto"/>
        <w:bottom w:val="none" w:sz="0" w:space="0" w:color="auto"/>
        <w:right w:val="none" w:sz="0" w:space="0" w:color="auto"/>
      </w:divBdr>
      <w:divsChild>
        <w:div w:id="166140967">
          <w:marLeft w:val="0"/>
          <w:marRight w:val="0"/>
          <w:marTop w:val="0"/>
          <w:marBottom w:val="0"/>
          <w:divBdr>
            <w:top w:val="none" w:sz="0" w:space="0" w:color="auto"/>
            <w:left w:val="none" w:sz="0" w:space="0" w:color="auto"/>
            <w:bottom w:val="none" w:sz="0" w:space="0" w:color="auto"/>
            <w:right w:val="none" w:sz="0" w:space="0" w:color="auto"/>
          </w:divBdr>
        </w:div>
        <w:div w:id="811748191">
          <w:marLeft w:val="0"/>
          <w:marRight w:val="0"/>
          <w:marTop w:val="0"/>
          <w:marBottom w:val="0"/>
          <w:divBdr>
            <w:top w:val="none" w:sz="0" w:space="0" w:color="auto"/>
            <w:left w:val="none" w:sz="0" w:space="0" w:color="auto"/>
            <w:bottom w:val="none" w:sz="0" w:space="0" w:color="auto"/>
            <w:right w:val="none" w:sz="0" w:space="0" w:color="auto"/>
          </w:divBdr>
        </w:div>
        <w:div w:id="928852568">
          <w:marLeft w:val="0"/>
          <w:marRight w:val="0"/>
          <w:marTop w:val="0"/>
          <w:marBottom w:val="0"/>
          <w:divBdr>
            <w:top w:val="none" w:sz="0" w:space="0" w:color="auto"/>
            <w:left w:val="none" w:sz="0" w:space="0" w:color="auto"/>
            <w:bottom w:val="none" w:sz="0" w:space="0" w:color="auto"/>
            <w:right w:val="none" w:sz="0" w:space="0" w:color="auto"/>
          </w:divBdr>
        </w:div>
        <w:div w:id="990133372">
          <w:marLeft w:val="0"/>
          <w:marRight w:val="0"/>
          <w:marTop w:val="0"/>
          <w:marBottom w:val="0"/>
          <w:divBdr>
            <w:top w:val="none" w:sz="0" w:space="0" w:color="auto"/>
            <w:left w:val="none" w:sz="0" w:space="0" w:color="auto"/>
            <w:bottom w:val="none" w:sz="0" w:space="0" w:color="auto"/>
            <w:right w:val="none" w:sz="0" w:space="0" w:color="auto"/>
          </w:divBdr>
        </w:div>
      </w:divsChild>
    </w:div>
    <w:div w:id="626666173">
      <w:bodyDiv w:val="1"/>
      <w:marLeft w:val="0"/>
      <w:marRight w:val="0"/>
      <w:marTop w:val="0"/>
      <w:marBottom w:val="0"/>
      <w:divBdr>
        <w:top w:val="none" w:sz="0" w:space="0" w:color="auto"/>
        <w:left w:val="none" w:sz="0" w:space="0" w:color="auto"/>
        <w:bottom w:val="none" w:sz="0" w:space="0" w:color="auto"/>
        <w:right w:val="none" w:sz="0" w:space="0" w:color="auto"/>
      </w:divBdr>
      <w:divsChild>
        <w:div w:id="1133711138">
          <w:marLeft w:val="0"/>
          <w:marRight w:val="0"/>
          <w:marTop w:val="0"/>
          <w:marBottom w:val="0"/>
          <w:divBdr>
            <w:top w:val="none" w:sz="0" w:space="0" w:color="auto"/>
            <w:left w:val="none" w:sz="0" w:space="0" w:color="auto"/>
            <w:bottom w:val="none" w:sz="0" w:space="0" w:color="auto"/>
            <w:right w:val="none" w:sz="0" w:space="0" w:color="auto"/>
          </w:divBdr>
        </w:div>
        <w:div w:id="1538198302">
          <w:marLeft w:val="0"/>
          <w:marRight w:val="0"/>
          <w:marTop w:val="0"/>
          <w:marBottom w:val="0"/>
          <w:divBdr>
            <w:top w:val="none" w:sz="0" w:space="0" w:color="auto"/>
            <w:left w:val="none" w:sz="0" w:space="0" w:color="auto"/>
            <w:bottom w:val="none" w:sz="0" w:space="0" w:color="auto"/>
            <w:right w:val="none" w:sz="0" w:space="0" w:color="auto"/>
          </w:divBdr>
        </w:div>
        <w:div w:id="1606183010">
          <w:marLeft w:val="0"/>
          <w:marRight w:val="0"/>
          <w:marTop w:val="0"/>
          <w:marBottom w:val="0"/>
          <w:divBdr>
            <w:top w:val="none" w:sz="0" w:space="0" w:color="auto"/>
            <w:left w:val="none" w:sz="0" w:space="0" w:color="auto"/>
            <w:bottom w:val="none" w:sz="0" w:space="0" w:color="auto"/>
            <w:right w:val="none" w:sz="0" w:space="0" w:color="auto"/>
          </w:divBdr>
        </w:div>
        <w:div w:id="1859390127">
          <w:marLeft w:val="0"/>
          <w:marRight w:val="0"/>
          <w:marTop w:val="0"/>
          <w:marBottom w:val="0"/>
          <w:divBdr>
            <w:top w:val="none" w:sz="0" w:space="0" w:color="auto"/>
            <w:left w:val="none" w:sz="0" w:space="0" w:color="auto"/>
            <w:bottom w:val="none" w:sz="0" w:space="0" w:color="auto"/>
            <w:right w:val="none" w:sz="0" w:space="0" w:color="auto"/>
          </w:divBdr>
        </w:div>
      </w:divsChild>
    </w:div>
    <w:div w:id="626816851">
      <w:bodyDiv w:val="1"/>
      <w:marLeft w:val="0"/>
      <w:marRight w:val="0"/>
      <w:marTop w:val="0"/>
      <w:marBottom w:val="0"/>
      <w:divBdr>
        <w:top w:val="none" w:sz="0" w:space="0" w:color="auto"/>
        <w:left w:val="none" w:sz="0" w:space="0" w:color="auto"/>
        <w:bottom w:val="none" w:sz="0" w:space="0" w:color="auto"/>
        <w:right w:val="none" w:sz="0" w:space="0" w:color="auto"/>
      </w:divBdr>
    </w:div>
    <w:div w:id="626817451">
      <w:bodyDiv w:val="1"/>
      <w:marLeft w:val="0"/>
      <w:marRight w:val="0"/>
      <w:marTop w:val="0"/>
      <w:marBottom w:val="0"/>
      <w:divBdr>
        <w:top w:val="none" w:sz="0" w:space="0" w:color="auto"/>
        <w:left w:val="none" w:sz="0" w:space="0" w:color="auto"/>
        <w:bottom w:val="none" w:sz="0" w:space="0" w:color="auto"/>
        <w:right w:val="none" w:sz="0" w:space="0" w:color="auto"/>
      </w:divBdr>
      <w:divsChild>
        <w:div w:id="309137017">
          <w:marLeft w:val="0"/>
          <w:marRight w:val="0"/>
          <w:marTop w:val="0"/>
          <w:marBottom w:val="0"/>
          <w:divBdr>
            <w:top w:val="none" w:sz="0" w:space="0" w:color="auto"/>
            <w:left w:val="none" w:sz="0" w:space="0" w:color="auto"/>
            <w:bottom w:val="none" w:sz="0" w:space="0" w:color="auto"/>
            <w:right w:val="none" w:sz="0" w:space="0" w:color="auto"/>
          </w:divBdr>
          <w:divsChild>
            <w:div w:id="1379352341">
              <w:marLeft w:val="0"/>
              <w:marRight w:val="0"/>
              <w:marTop w:val="0"/>
              <w:marBottom w:val="0"/>
              <w:divBdr>
                <w:top w:val="none" w:sz="0" w:space="0" w:color="auto"/>
                <w:left w:val="none" w:sz="0" w:space="0" w:color="auto"/>
                <w:bottom w:val="none" w:sz="0" w:space="0" w:color="auto"/>
                <w:right w:val="none" w:sz="0" w:space="0" w:color="auto"/>
              </w:divBdr>
              <w:divsChild>
                <w:div w:id="157951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550472">
          <w:marLeft w:val="0"/>
          <w:marRight w:val="0"/>
          <w:marTop w:val="0"/>
          <w:marBottom w:val="0"/>
          <w:divBdr>
            <w:top w:val="none" w:sz="0" w:space="0" w:color="auto"/>
            <w:left w:val="none" w:sz="0" w:space="0" w:color="auto"/>
            <w:bottom w:val="none" w:sz="0" w:space="0" w:color="auto"/>
            <w:right w:val="none" w:sz="0" w:space="0" w:color="auto"/>
          </w:divBdr>
          <w:divsChild>
            <w:div w:id="1738475717">
              <w:marLeft w:val="0"/>
              <w:marRight w:val="0"/>
              <w:marTop w:val="0"/>
              <w:marBottom w:val="0"/>
              <w:divBdr>
                <w:top w:val="none" w:sz="0" w:space="0" w:color="auto"/>
                <w:left w:val="none" w:sz="0" w:space="0" w:color="auto"/>
                <w:bottom w:val="none" w:sz="0" w:space="0" w:color="auto"/>
                <w:right w:val="none" w:sz="0" w:space="0" w:color="auto"/>
              </w:divBdr>
            </w:div>
          </w:divsChild>
        </w:div>
        <w:div w:id="1378116783">
          <w:marLeft w:val="0"/>
          <w:marRight w:val="0"/>
          <w:marTop w:val="0"/>
          <w:marBottom w:val="0"/>
          <w:divBdr>
            <w:top w:val="none" w:sz="0" w:space="0" w:color="auto"/>
            <w:left w:val="none" w:sz="0" w:space="0" w:color="auto"/>
            <w:bottom w:val="none" w:sz="0" w:space="0" w:color="auto"/>
            <w:right w:val="none" w:sz="0" w:space="0" w:color="auto"/>
          </w:divBdr>
          <w:divsChild>
            <w:div w:id="1565096690">
              <w:marLeft w:val="0"/>
              <w:marRight w:val="0"/>
              <w:marTop w:val="0"/>
              <w:marBottom w:val="0"/>
              <w:divBdr>
                <w:top w:val="none" w:sz="0" w:space="0" w:color="auto"/>
                <w:left w:val="none" w:sz="0" w:space="0" w:color="auto"/>
                <w:bottom w:val="none" w:sz="0" w:space="0" w:color="auto"/>
                <w:right w:val="none" w:sz="0" w:space="0" w:color="auto"/>
              </w:divBdr>
              <w:divsChild>
                <w:div w:id="867790882">
                  <w:marLeft w:val="0"/>
                  <w:marRight w:val="0"/>
                  <w:marTop w:val="0"/>
                  <w:marBottom w:val="0"/>
                  <w:divBdr>
                    <w:top w:val="none" w:sz="0" w:space="0" w:color="auto"/>
                    <w:left w:val="none" w:sz="0" w:space="0" w:color="auto"/>
                    <w:bottom w:val="none" w:sz="0" w:space="0" w:color="auto"/>
                    <w:right w:val="none" w:sz="0" w:space="0" w:color="auto"/>
                  </w:divBdr>
                </w:div>
                <w:div w:id="205464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440678">
      <w:bodyDiv w:val="1"/>
      <w:marLeft w:val="0"/>
      <w:marRight w:val="0"/>
      <w:marTop w:val="0"/>
      <w:marBottom w:val="0"/>
      <w:divBdr>
        <w:top w:val="none" w:sz="0" w:space="0" w:color="auto"/>
        <w:left w:val="none" w:sz="0" w:space="0" w:color="auto"/>
        <w:bottom w:val="none" w:sz="0" w:space="0" w:color="auto"/>
        <w:right w:val="none" w:sz="0" w:space="0" w:color="auto"/>
      </w:divBdr>
      <w:divsChild>
        <w:div w:id="266161749">
          <w:marLeft w:val="0"/>
          <w:marRight w:val="0"/>
          <w:marTop w:val="0"/>
          <w:marBottom w:val="0"/>
          <w:divBdr>
            <w:top w:val="none" w:sz="0" w:space="0" w:color="auto"/>
            <w:left w:val="none" w:sz="0" w:space="0" w:color="auto"/>
            <w:bottom w:val="none" w:sz="0" w:space="0" w:color="auto"/>
            <w:right w:val="none" w:sz="0" w:space="0" w:color="auto"/>
          </w:divBdr>
        </w:div>
        <w:div w:id="1518740000">
          <w:marLeft w:val="0"/>
          <w:marRight w:val="0"/>
          <w:marTop w:val="0"/>
          <w:marBottom w:val="0"/>
          <w:divBdr>
            <w:top w:val="none" w:sz="0" w:space="0" w:color="auto"/>
            <w:left w:val="none" w:sz="0" w:space="0" w:color="auto"/>
            <w:bottom w:val="none" w:sz="0" w:space="0" w:color="auto"/>
            <w:right w:val="none" w:sz="0" w:space="0" w:color="auto"/>
          </w:divBdr>
        </w:div>
        <w:div w:id="1878541554">
          <w:marLeft w:val="0"/>
          <w:marRight w:val="0"/>
          <w:marTop w:val="0"/>
          <w:marBottom w:val="0"/>
          <w:divBdr>
            <w:top w:val="none" w:sz="0" w:space="0" w:color="auto"/>
            <w:left w:val="none" w:sz="0" w:space="0" w:color="auto"/>
            <w:bottom w:val="none" w:sz="0" w:space="0" w:color="auto"/>
            <w:right w:val="none" w:sz="0" w:space="0" w:color="auto"/>
          </w:divBdr>
        </w:div>
        <w:div w:id="1986079393">
          <w:marLeft w:val="0"/>
          <w:marRight w:val="0"/>
          <w:marTop w:val="0"/>
          <w:marBottom w:val="0"/>
          <w:divBdr>
            <w:top w:val="none" w:sz="0" w:space="0" w:color="auto"/>
            <w:left w:val="none" w:sz="0" w:space="0" w:color="auto"/>
            <w:bottom w:val="none" w:sz="0" w:space="0" w:color="auto"/>
            <w:right w:val="none" w:sz="0" w:space="0" w:color="auto"/>
          </w:divBdr>
        </w:div>
      </w:divsChild>
    </w:div>
    <w:div w:id="628972675">
      <w:bodyDiv w:val="1"/>
      <w:marLeft w:val="0"/>
      <w:marRight w:val="0"/>
      <w:marTop w:val="0"/>
      <w:marBottom w:val="0"/>
      <w:divBdr>
        <w:top w:val="none" w:sz="0" w:space="0" w:color="auto"/>
        <w:left w:val="none" w:sz="0" w:space="0" w:color="auto"/>
        <w:bottom w:val="none" w:sz="0" w:space="0" w:color="auto"/>
        <w:right w:val="none" w:sz="0" w:space="0" w:color="auto"/>
      </w:divBdr>
      <w:divsChild>
        <w:div w:id="543832739">
          <w:marLeft w:val="0"/>
          <w:marRight w:val="0"/>
          <w:marTop w:val="0"/>
          <w:marBottom w:val="0"/>
          <w:divBdr>
            <w:top w:val="none" w:sz="0" w:space="0" w:color="auto"/>
            <w:left w:val="none" w:sz="0" w:space="0" w:color="auto"/>
            <w:bottom w:val="none" w:sz="0" w:space="0" w:color="auto"/>
            <w:right w:val="none" w:sz="0" w:space="0" w:color="auto"/>
          </w:divBdr>
        </w:div>
        <w:div w:id="908660172">
          <w:marLeft w:val="0"/>
          <w:marRight w:val="0"/>
          <w:marTop w:val="0"/>
          <w:marBottom w:val="0"/>
          <w:divBdr>
            <w:top w:val="none" w:sz="0" w:space="0" w:color="auto"/>
            <w:left w:val="none" w:sz="0" w:space="0" w:color="auto"/>
            <w:bottom w:val="none" w:sz="0" w:space="0" w:color="auto"/>
            <w:right w:val="none" w:sz="0" w:space="0" w:color="auto"/>
          </w:divBdr>
        </w:div>
        <w:div w:id="1184594501">
          <w:marLeft w:val="0"/>
          <w:marRight w:val="0"/>
          <w:marTop w:val="0"/>
          <w:marBottom w:val="0"/>
          <w:divBdr>
            <w:top w:val="none" w:sz="0" w:space="0" w:color="auto"/>
            <w:left w:val="none" w:sz="0" w:space="0" w:color="auto"/>
            <w:bottom w:val="none" w:sz="0" w:space="0" w:color="auto"/>
            <w:right w:val="none" w:sz="0" w:space="0" w:color="auto"/>
          </w:divBdr>
        </w:div>
        <w:div w:id="1572807393">
          <w:marLeft w:val="0"/>
          <w:marRight w:val="0"/>
          <w:marTop w:val="0"/>
          <w:marBottom w:val="0"/>
          <w:divBdr>
            <w:top w:val="none" w:sz="0" w:space="0" w:color="auto"/>
            <w:left w:val="none" w:sz="0" w:space="0" w:color="auto"/>
            <w:bottom w:val="none" w:sz="0" w:space="0" w:color="auto"/>
            <w:right w:val="none" w:sz="0" w:space="0" w:color="auto"/>
          </w:divBdr>
        </w:div>
      </w:divsChild>
    </w:div>
    <w:div w:id="628979320">
      <w:bodyDiv w:val="1"/>
      <w:marLeft w:val="0"/>
      <w:marRight w:val="0"/>
      <w:marTop w:val="0"/>
      <w:marBottom w:val="0"/>
      <w:divBdr>
        <w:top w:val="none" w:sz="0" w:space="0" w:color="auto"/>
        <w:left w:val="none" w:sz="0" w:space="0" w:color="auto"/>
        <w:bottom w:val="none" w:sz="0" w:space="0" w:color="auto"/>
        <w:right w:val="none" w:sz="0" w:space="0" w:color="auto"/>
      </w:divBdr>
      <w:divsChild>
        <w:div w:id="795754510">
          <w:marLeft w:val="0"/>
          <w:marRight w:val="0"/>
          <w:marTop w:val="0"/>
          <w:marBottom w:val="0"/>
          <w:divBdr>
            <w:top w:val="none" w:sz="0" w:space="0" w:color="auto"/>
            <w:left w:val="none" w:sz="0" w:space="0" w:color="auto"/>
            <w:bottom w:val="none" w:sz="0" w:space="0" w:color="auto"/>
            <w:right w:val="none" w:sz="0" w:space="0" w:color="auto"/>
          </w:divBdr>
        </w:div>
        <w:div w:id="1064180758">
          <w:marLeft w:val="0"/>
          <w:marRight w:val="0"/>
          <w:marTop w:val="0"/>
          <w:marBottom w:val="0"/>
          <w:divBdr>
            <w:top w:val="none" w:sz="0" w:space="0" w:color="auto"/>
            <w:left w:val="none" w:sz="0" w:space="0" w:color="auto"/>
            <w:bottom w:val="none" w:sz="0" w:space="0" w:color="auto"/>
            <w:right w:val="none" w:sz="0" w:space="0" w:color="auto"/>
          </w:divBdr>
        </w:div>
        <w:div w:id="1285305082">
          <w:marLeft w:val="0"/>
          <w:marRight w:val="0"/>
          <w:marTop w:val="0"/>
          <w:marBottom w:val="0"/>
          <w:divBdr>
            <w:top w:val="none" w:sz="0" w:space="0" w:color="auto"/>
            <w:left w:val="none" w:sz="0" w:space="0" w:color="auto"/>
            <w:bottom w:val="none" w:sz="0" w:space="0" w:color="auto"/>
            <w:right w:val="none" w:sz="0" w:space="0" w:color="auto"/>
          </w:divBdr>
        </w:div>
        <w:div w:id="1339844263">
          <w:marLeft w:val="0"/>
          <w:marRight w:val="0"/>
          <w:marTop w:val="0"/>
          <w:marBottom w:val="0"/>
          <w:divBdr>
            <w:top w:val="none" w:sz="0" w:space="0" w:color="auto"/>
            <w:left w:val="none" w:sz="0" w:space="0" w:color="auto"/>
            <w:bottom w:val="none" w:sz="0" w:space="0" w:color="auto"/>
            <w:right w:val="none" w:sz="0" w:space="0" w:color="auto"/>
          </w:divBdr>
        </w:div>
      </w:divsChild>
    </w:div>
    <w:div w:id="629828326">
      <w:bodyDiv w:val="1"/>
      <w:marLeft w:val="0"/>
      <w:marRight w:val="0"/>
      <w:marTop w:val="0"/>
      <w:marBottom w:val="0"/>
      <w:divBdr>
        <w:top w:val="none" w:sz="0" w:space="0" w:color="auto"/>
        <w:left w:val="none" w:sz="0" w:space="0" w:color="auto"/>
        <w:bottom w:val="none" w:sz="0" w:space="0" w:color="auto"/>
        <w:right w:val="none" w:sz="0" w:space="0" w:color="auto"/>
      </w:divBdr>
      <w:divsChild>
        <w:div w:id="948583817">
          <w:marLeft w:val="0"/>
          <w:marRight w:val="0"/>
          <w:marTop w:val="0"/>
          <w:marBottom w:val="0"/>
          <w:divBdr>
            <w:top w:val="none" w:sz="0" w:space="0" w:color="auto"/>
            <w:left w:val="none" w:sz="0" w:space="0" w:color="auto"/>
            <w:bottom w:val="none" w:sz="0" w:space="0" w:color="auto"/>
            <w:right w:val="none" w:sz="0" w:space="0" w:color="auto"/>
          </w:divBdr>
          <w:divsChild>
            <w:div w:id="65929928">
              <w:marLeft w:val="0"/>
              <w:marRight w:val="0"/>
              <w:marTop w:val="0"/>
              <w:marBottom w:val="0"/>
              <w:divBdr>
                <w:top w:val="none" w:sz="0" w:space="0" w:color="auto"/>
                <w:left w:val="none" w:sz="0" w:space="0" w:color="auto"/>
                <w:bottom w:val="none" w:sz="0" w:space="0" w:color="auto"/>
                <w:right w:val="none" w:sz="0" w:space="0" w:color="auto"/>
              </w:divBdr>
              <w:divsChild>
                <w:div w:id="19897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64353">
          <w:marLeft w:val="0"/>
          <w:marRight w:val="0"/>
          <w:marTop w:val="0"/>
          <w:marBottom w:val="0"/>
          <w:divBdr>
            <w:top w:val="none" w:sz="0" w:space="0" w:color="auto"/>
            <w:left w:val="none" w:sz="0" w:space="0" w:color="auto"/>
            <w:bottom w:val="none" w:sz="0" w:space="0" w:color="auto"/>
            <w:right w:val="none" w:sz="0" w:space="0" w:color="auto"/>
          </w:divBdr>
          <w:divsChild>
            <w:div w:id="1202866648">
              <w:marLeft w:val="0"/>
              <w:marRight w:val="0"/>
              <w:marTop w:val="0"/>
              <w:marBottom w:val="0"/>
              <w:divBdr>
                <w:top w:val="none" w:sz="0" w:space="0" w:color="auto"/>
                <w:left w:val="none" w:sz="0" w:space="0" w:color="auto"/>
                <w:bottom w:val="none" w:sz="0" w:space="0" w:color="auto"/>
                <w:right w:val="none" w:sz="0" w:space="0" w:color="auto"/>
              </w:divBdr>
            </w:div>
          </w:divsChild>
        </w:div>
        <w:div w:id="2010907919">
          <w:marLeft w:val="0"/>
          <w:marRight w:val="0"/>
          <w:marTop w:val="0"/>
          <w:marBottom w:val="0"/>
          <w:divBdr>
            <w:top w:val="none" w:sz="0" w:space="0" w:color="auto"/>
            <w:left w:val="none" w:sz="0" w:space="0" w:color="auto"/>
            <w:bottom w:val="none" w:sz="0" w:space="0" w:color="auto"/>
            <w:right w:val="none" w:sz="0" w:space="0" w:color="auto"/>
          </w:divBdr>
          <w:divsChild>
            <w:div w:id="1105467804">
              <w:marLeft w:val="0"/>
              <w:marRight w:val="0"/>
              <w:marTop w:val="0"/>
              <w:marBottom w:val="0"/>
              <w:divBdr>
                <w:top w:val="none" w:sz="0" w:space="0" w:color="auto"/>
                <w:left w:val="none" w:sz="0" w:space="0" w:color="auto"/>
                <w:bottom w:val="none" w:sz="0" w:space="0" w:color="auto"/>
                <w:right w:val="none" w:sz="0" w:space="0" w:color="auto"/>
              </w:divBdr>
              <w:divsChild>
                <w:div w:id="1260797386">
                  <w:marLeft w:val="0"/>
                  <w:marRight w:val="0"/>
                  <w:marTop w:val="0"/>
                  <w:marBottom w:val="0"/>
                  <w:divBdr>
                    <w:top w:val="none" w:sz="0" w:space="0" w:color="auto"/>
                    <w:left w:val="none" w:sz="0" w:space="0" w:color="auto"/>
                    <w:bottom w:val="none" w:sz="0" w:space="0" w:color="auto"/>
                    <w:right w:val="none" w:sz="0" w:space="0" w:color="auto"/>
                  </w:divBdr>
                </w:div>
                <w:div w:id="205010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43312">
      <w:bodyDiv w:val="1"/>
      <w:marLeft w:val="0"/>
      <w:marRight w:val="0"/>
      <w:marTop w:val="0"/>
      <w:marBottom w:val="0"/>
      <w:divBdr>
        <w:top w:val="none" w:sz="0" w:space="0" w:color="auto"/>
        <w:left w:val="none" w:sz="0" w:space="0" w:color="auto"/>
        <w:bottom w:val="none" w:sz="0" w:space="0" w:color="auto"/>
        <w:right w:val="none" w:sz="0" w:space="0" w:color="auto"/>
      </w:divBdr>
      <w:divsChild>
        <w:div w:id="47072101">
          <w:marLeft w:val="0"/>
          <w:marRight w:val="0"/>
          <w:marTop w:val="0"/>
          <w:marBottom w:val="0"/>
          <w:divBdr>
            <w:top w:val="none" w:sz="0" w:space="0" w:color="auto"/>
            <w:left w:val="none" w:sz="0" w:space="0" w:color="auto"/>
            <w:bottom w:val="none" w:sz="0" w:space="0" w:color="auto"/>
            <w:right w:val="none" w:sz="0" w:space="0" w:color="auto"/>
          </w:divBdr>
        </w:div>
        <w:div w:id="362941869">
          <w:marLeft w:val="0"/>
          <w:marRight w:val="0"/>
          <w:marTop w:val="0"/>
          <w:marBottom w:val="0"/>
          <w:divBdr>
            <w:top w:val="none" w:sz="0" w:space="0" w:color="auto"/>
            <w:left w:val="none" w:sz="0" w:space="0" w:color="auto"/>
            <w:bottom w:val="none" w:sz="0" w:space="0" w:color="auto"/>
            <w:right w:val="none" w:sz="0" w:space="0" w:color="auto"/>
          </w:divBdr>
        </w:div>
        <w:div w:id="1360667361">
          <w:marLeft w:val="0"/>
          <w:marRight w:val="0"/>
          <w:marTop w:val="0"/>
          <w:marBottom w:val="0"/>
          <w:divBdr>
            <w:top w:val="none" w:sz="0" w:space="0" w:color="auto"/>
            <w:left w:val="none" w:sz="0" w:space="0" w:color="auto"/>
            <w:bottom w:val="none" w:sz="0" w:space="0" w:color="auto"/>
            <w:right w:val="none" w:sz="0" w:space="0" w:color="auto"/>
          </w:divBdr>
        </w:div>
        <w:div w:id="1395398908">
          <w:marLeft w:val="0"/>
          <w:marRight w:val="0"/>
          <w:marTop w:val="0"/>
          <w:marBottom w:val="0"/>
          <w:divBdr>
            <w:top w:val="none" w:sz="0" w:space="0" w:color="auto"/>
            <w:left w:val="none" w:sz="0" w:space="0" w:color="auto"/>
            <w:bottom w:val="none" w:sz="0" w:space="0" w:color="auto"/>
            <w:right w:val="none" w:sz="0" w:space="0" w:color="auto"/>
          </w:divBdr>
        </w:div>
      </w:divsChild>
    </w:div>
    <w:div w:id="631177707">
      <w:bodyDiv w:val="1"/>
      <w:marLeft w:val="0"/>
      <w:marRight w:val="0"/>
      <w:marTop w:val="0"/>
      <w:marBottom w:val="0"/>
      <w:divBdr>
        <w:top w:val="none" w:sz="0" w:space="0" w:color="auto"/>
        <w:left w:val="none" w:sz="0" w:space="0" w:color="auto"/>
        <w:bottom w:val="none" w:sz="0" w:space="0" w:color="auto"/>
        <w:right w:val="none" w:sz="0" w:space="0" w:color="auto"/>
      </w:divBdr>
      <w:divsChild>
        <w:div w:id="1393827">
          <w:marLeft w:val="0"/>
          <w:marRight w:val="0"/>
          <w:marTop w:val="0"/>
          <w:marBottom w:val="0"/>
          <w:divBdr>
            <w:top w:val="single" w:sz="12" w:space="0" w:color="C5C5C5"/>
            <w:left w:val="single" w:sz="12" w:space="0" w:color="C5C5C5"/>
            <w:bottom w:val="single" w:sz="12" w:space="0" w:color="C5C5C5"/>
            <w:right w:val="single" w:sz="12" w:space="0" w:color="C5C5C5"/>
          </w:divBdr>
          <w:divsChild>
            <w:div w:id="843938778">
              <w:marLeft w:val="0"/>
              <w:marRight w:val="0"/>
              <w:marTop w:val="0"/>
              <w:marBottom w:val="0"/>
              <w:divBdr>
                <w:top w:val="none" w:sz="0" w:space="0" w:color="auto"/>
                <w:left w:val="none" w:sz="0" w:space="0" w:color="auto"/>
                <w:bottom w:val="none" w:sz="0" w:space="0" w:color="auto"/>
                <w:right w:val="none" w:sz="0" w:space="0" w:color="auto"/>
              </w:divBdr>
            </w:div>
            <w:div w:id="1879929525">
              <w:marLeft w:val="0"/>
              <w:marRight w:val="0"/>
              <w:marTop w:val="0"/>
              <w:marBottom w:val="0"/>
              <w:divBdr>
                <w:top w:val="none" w:sz="0" w:space="0" w:color="auto"/>
                <w:left w:val="none" w:sz="0" w:space="0" w:color="auto"/>
                <w:bottom w:val="none" w:sz="0" w:space="0" w:color="auto"/>
                <w:right w:val="none" w:sz="0" w:space="0" w:color="auto"/>
              </w:divBdr>
              <w:divsChild>
                <w:div w:id="1597323481">
                  <w:marLeft w:val="0"/>
                  <w:marRight w:val="0"/>
                  <w:marTop w:val="0"/>
                  <w:marBottom w:val="0"/>
                  <w:divBdr>
                    <w:top w:val="none" w:sz="0" w:space="0" w:color="auto"/>
                    <w:left w:val="none" w:sz="0" w:space="0" w:color="auto"/>
                    <w:bottom w:val="none" w:sz="0" w:space="0" w:color="auto"/>
                    <w:right w:val="none" w:sz="0" w:space="0" w:color="auto"/>
                  </w:divBdr>
                  <w:divsChild>
                    <w:div w:id="82682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594445">
          <w:marLeft w:val="0"/>
          <w:marRight w:val="0"/>
          <w:marTop w:val="0"/>
          <w:marBottom w:val="0"/>
          <w:divBdr>
            <w:top w:val="single" w:sz="12" w:space="0" w:color="C5C5C5"/>
            <w:left w:val="single" w:sz="12" w:space="0" w:color="C5C5C5"/>
            <w:bottom w:val="single" w:sz="12" w:space="0" w:color="C5C5C5"/>
            <w:right w:val="single" w:sz="12" w:space="0" w:color="C5C5C5"/>
          </w:divBdr>
          <w:divsChild>
            <w:div w:id="601914381">
              <w:marLeft w:val="0"/>
              <w:marRight w:val="0"/>
              <w:marTop w:val="0"/>
              <w:marBottom w:val="0"/>
              <w:divBdr>
                <w:top w:val="none" w:sz="0" w:space="0" w:color="auto"/>
                <w:left w:val="none" w:sz="0" w:space="0" w:color="auto"/>
                <w:bottom w:val="none" w:sz="0" w:space="0" w:color="auto"/>
                <w:right w:val="none" w:sz="0" w:space="0" w:color="auto"/>
              </w:divBdr>
            </w:div>
            <w:div w:id="2020739000">
              <w:marLeft w:val="0"/>
              <w:marRight w:val="0"/>
              <w:marTop w:val="0"/>
              <w:marBottom w:val="0"/>
              <w:divBdr>
                <w:top w:val="none" w:sz="0" w:space="0" w:color="auto"/>
                <w:left w:val="none" w:sz="0" w:space="0" w:color="auto"/>
                <w:bottom w:val="none" w:sz="0" w:space="0" w:color="auto"/>
                <w:right w:val="none" w:sz="0" w:space="0" w:color="auto"/>
              </w:divBdr>
              <w:divsChild>
                <w:div w:id="2004510660">
                  <w:marLeft w:val="0"/>
                  <w:marRight w:val="0"/>
                  <w:marTop w:val="0"/>
                  <w:marBottom w:val="0"/>
                  <w:divBdr>
                    <w:top w:val="none" w:sz="0" w:space="0" w:color="auto"/>
                    <w:left w:val="none" w:sz="0" w:space="0" w:color="auto"/>
                    <w:bottom w:val="none" w:sz="0" w:space="0" w:color="auto"/>
                    <w:right w:val="none" w:sz="0" w:space="0" w:color="auto"/>
                  </w:divBdr>
                  <w:divsChild>
                    <w:div w:id="181162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465620">
          <w:marLeft w:val="0"/>
          <w:marRight w:val="0"/>
          <w:marTop w:val="0"/>
          <w:marBottom w:val="0"/>
          <w:divBdr>
            <w:top w:val="none" w:sz="0" w:space="0" w:color="auto"/>
            <w:left w:val="none" w:sz="0" w:space="0" w:color="auto"/>
            <w:bottom w:val="none" w:sz="0" w:space="0" w:color="auto"/>
            <w:right w:val="none" w:sz="0" w:space="0" w:color="auto"/>
          </w:divBdr>
        </w:div>
        <w:div w:id="792021677">
          <w:marLeft w:val="0"/>
          <w:marRight w:val="0"/>
          <w:marTop w:val="0"/>
          <w:marBottom w:val="0"/>
          <w:divBdr>
            <w:top w:val="single" w:sz="12" w:space="0" w:color="C5C5C5"/>
            <w:left w:val="single" w:sz="12" w:space="0" w:color="C5C5C5"/>
            <w:bottom w:val="single" w:sz="12" w:space="0" w:color="C5C5C5"/>
            <w:right w:val="single" w:sz="12" w:space="0" w:color="C5C5C5"/>
          </w:divBdr>
          <w:divsChild>
            <w:div w:id="1745637543">
              <w:marLeft w:val="0"/>
              <w:marRight w:val="0"/>
              <w:marTop w:val="0"/>
              <w:marBottom w:val="0"/>
              <w:divBdr>
                <w:top w:val="none" w:sz="0" w:space="0" w:color="auto"/>
                <w:left w:val="none" w:sz="0" w:space="0" w:color="auto"/>
                <w:bottom w:val="none" w:sz="0" w:space="0" w:color="auto"/>
                <w:right w:val="none" w:sz="0" w:space="0" w:color="auto"/>
              </w:divBdr>
            </w:div>
            <w:div w:id="2074234598">
              <w:marLeft w:val="0"/>
              <w:marRight w:val="0"/>
              <w:marTop w:val="0"/>
              <w:marBottom w:val="0"/>
              <w:divBdr>
                <w:top w:val="none" w:sz="0" w:space="0" w:color="auto"/>
                <w:left w:val="none" w:sz="0" w:space="0" w:color="auto"/>
                <w:bottom w:val="none" w:sz="0" w:space="0" w:color="auto"/>
                <w:right w:val="none" w:sz="0" w:space="0" w:color="auto"/>
              </w:divBdr>
              <w:divsChild>
                <w:div w:id="1319118487">
                  <w:marLeft w:val="0"/>
                  <w:marRight w:val="0"/>
                  <w:marTop w:val="0"/>
                  <w:marBottom w:val="0"/>
                  <w:divBdr>
                    <w:top w:val="none" w:sz="0" w:space="0" w:color="auto"/>
                    <w:left w:val="none" w:sz="0" w:space="0" w:color="auto"/>
                    <w:bottom w:val="none" w:sz="0" w:space="0" w:color="auto"/>
                    <w:right w:val="none" w:sz="0" w:space="0" w:color="auto"/>
                  </w:divBdr>
                  <w:divsChild>
                    <w:div w:id="134050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509910">
          <w:marLeft w:val="0"/>
          <w:marRight w:val="0"/>
          <w:marTop w:val="0"/>
          <w:marBottom w:val="0"/>
          <w:divBdr>
            <w:top w:val="none" w:sz="0" w:space="0" w:color="auto"/>
            <w:left w:val="none" w:sz="0" w:space="0" w:color="auto"/>
            <w:bottom w:val="none" w:sz="0" w:space="0" w:color="auto"/>
            <w:right w:val="none" w:sz="0" w:space="0" w:color="auto"/>
          </w:divBdr>
          <w:divsChild>
            <w:div w:id="1783837032">
              <w:marLeft w:val="0"/>
              <w:marRight w:val="0"/>
              <w:marTop w:val="0"/>
              <w:marBottom w:val="0"/>
              <w:divBdr>
                <w:top w:val="none" w:sz="0" w:space="0" w:color="auto"/>
                <w:left w:val="none" w:sz="0" w:space="0" w:color="auto"/>
                <w:bottom w:val="none" w:sz="0" w:space="0" w:color="auto"/>
                <w:right w:val="none" w:sz="0" w:space="0" w:color="auto"/>
              </w:divBdr>
            </w:div>
          </w:divsChild>
        </w:div>
        <w:div w:id="1867794403">
          <w:marLeft w:val="0"/>
          <w:marRight w:val="0"/>
          <w:marTop w:val="0"/>
          <w:marBottom w:val="0"/>
          <w:divBdr>
            <w:top w:val="none" w:sz="0" w:space="0" w:color="auto"/>
            <w:left w:val="none" w:sz="0" w:space="0" w:color="auto"/>
            <w:bottom w:val="none" w:sz="0" w:space="0" w:color="auto"/>
            <w:right w:val="none" w:sz="0" w:space="0" w:color="auto"/>
          </w:divBdr>
        </w:div>
        <w:div w:id="1953439430">
          <w:marLeft w:val="0"/>
          <w:marRight w:val="0"/>
          <w:marTop w:val="0"/>
          <w:marBottom w:val="0"/>
          <w:divBdr>
            <w:top w:val="single" w:sz="12" w:space="0" w:color="C5C5C5"/>
            <w:left w:val="single" w:sz="12" w:space="0" w:color="C5C5C5"/>
            <w:bottom w:val="single" w:sz="12" w:space="0" w:color="C5C5C5"/>
            <w:right w:val="single" w:sz="12" w:space="0" w:color="C5C5C5"/>
          </w:divBdr>
          <w:divsChild>
            <w:div w:id="842092509">
              <w:marLeft w:val="0"/>
              <w:marRight w:val="0"/>
              <w:marTop w:val="0"/>
              <w:marBottom w:val="0"/>
              <w:divBdr>
                <w:top w:val="none" w:sz="0" w:space="0" w:color="auto"/>
                <w:left w:val="none" w:sz="0" w:space="0" w:color="auto"/>
                <w:bottom w:val="none" w:sz="0" w:space="0" w:color="auto"/>
                <w:right w:val="none" w:sz="0" w:space="0" w:color="auto"/>
              </w:divBdr>
            </w:div>
            <w:div w:id="1565068620">
              <w:marLeft w:val="0"/>
              <w:marRight w:val="0"/>
              <w:marTop w:val="0"/>
              <w:marBottom w:val="0"/>
              <w:divBdr>
                <w:top w:val="none" w:sz="0" w:space="0" w:color="auto"/>
                <w:left w:val="none" w:sz="0" w:space="0" w:color="auto"/>
                <w:bottom w:val="none" w:sz="0" w:space="0" w:color="auto"/>
                <w:right w:val="none" w:sz="0" w:space="0" w:color="auto"/>
              </w:divBdr>
              <w:divsChild>
                <w:div w:id="1267350101">
                  <w:marLeft w:val="0"/>
                  <w:marRight w:val="0"/>
                  <w:marTop w:val="0"/>
                  <w:marBottom w:val="0"/>
                  <w:divBdr>
                    <w:top w:val="none" w:sz="0" w:space="0" w:color="auto"/>
                    <w:left w:val="none" w:sz="0" w:space="0" w:color="auto"/>
                    <w:bottom w:val="none" w:sz="0" w:space="0" w:color="auto"/>
                    <w:right w:val="none" w:sz="0" w:space="0" w:color="auto"/>
                  </w:divBdr>
                  <w:divsChild>
                    <w:div w:id="192237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600378">
      <w:bodyDiv w:val="1"/>
      <w:marLeft w:val="0"/>
      <w:marRight w:val="0"/>
      <w:marTop w:val="0"/>
      <w:marBottom w:val="0"/>
      <w:divBdr>
        <w:top w:val="none" w:sz="0" w:space="0" w:color="auto"/>
        <w:left w:val="none" w:sz="0" w:space="0" w:color="auto"/>
        <w:bottom w:val="none" w:sz="0" w:space="0" w:color="auto"/>
        <w:right w:val="none" w:sz="0" w:space="0" w:color="auto"/>
      </w:divBdr>
      <w:divsChild>
        <w:div w:id="1290551548">
          <w:marLeft w:val="0"/>
          <w:marRight w:val="0"/>
          <w:marTop w:val="0"/>
          <w:marBottom w:val="0"/>
          <w:divBdr>
            <w:top w:val="none" w:sz="0" w:space="0" w:color="auto"/>
            <w:left w:val="none" w:sz="0" w:space="0" w:color="auto"/>
            <w:bottom w:val="none" w:sz="0" w:space="0" w:color="auto"/>
            <w:right w:val="none" w:sz="0" w:space="0" w:color="auto"/>
          </w:divBdr>
          <w:divsChild>
            <w:div w:id="1650672493">
              <w:marLeft w:val="0"/>
              <w:marRight w:val="0"/>
              <w:marTop w:val="0"/>
              <w:marBottom w:val="0"/>
              <w:divBdr>
                <w:top w:val="none" w:sz="0" w:space="0" w:color="auto"/>
                <w:left w:val="none" w:sz="0" w:space="0" w:color="auto"/>
                <w:bottom w:val="none" w:sz="0" w:space="0" w:color="auto"/>
                <w:right w:val="none" w:sz="0" w:space="0" w:color="auto"/>
              </w:divBdr>
              <w:divsChild>
                <w:div w:id="163200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24243">
          <w:marLeft w:val="0"/>
          <w:marRight w:val="0"/>
          <w:marTop w:val="0"/>
          <w:marBottom w:val="0"/>
          <w:divBdr>
            <w:top w:val="none" w:sz="0" w:space="0" w:color="auto"/>
            <w:left w:val="none" w:sz="0" w:space="0" w:color="auto"/>
            <w:bottom w:val="none" w:sz="0" w:space="0" w:color="auto"/>
            <w:right w:val="none" w:sz="0" w:space="0" w:color="auto"/>
          </w:divBdr>
          <w:divsChild>
            <w:div w:id="452753145">
              <w:marLeft w:val="0"/>
              <w:marRight w:val="0"/>
              <w:marTop w:val="0"/>
              <w:marBottom w:val="0"/>
              <w:divBdr>
                <w:top w:val="none" w:sz="0" w:space="0" w:color="auto"/>
                <w:left w:val="none" w:sz="0" w:space="0" w:color="auto"/>
                <w:bottom w:val="none" w:sz="0" w:space="0" w:color="auto"/>
                <w:right w:val="none" w:sz="0" w:space="0" w:color="auto"/>
              </w:divBdr>
            </w:div>
          </w:divsChild>
        </w:div>
        <w:div w:id="528182741">
          <w:marLeft w:val="0"/>
          <w:marRight w:val="0"/>
          <w:marTop w:val="0"/>
          <w:marBottom w:val="0"/>
          <w:divBdr>
            <w:top w:val="none" w:sz="0" w:space="0" w:color="auto"/>
            <w:left w:val="none" w:sz="0" w:space="0" w:color="auto"/>
            <w:bottom w:val="none" w:sz="0" w:space="0" w:color="auto"/>
            <w:right w:val="none" w:sz="0" w:space="0" w:color="auto"/>
          </w:divBdr>
          <w:divsChild>
            <w:div w:id="1424185521">
              <w:marLeft w:val="0"/>
              <w:marRight w:val="0"/>
              <w:marTop w:val="0"/>
              <w:marBottom w:val="0"/>
              <w:divBdr>
                <w:top w:val="none" w:sz="0" w:space="0" w:color="auto"/>
                <w:left w:val="none" w:sz="0" w:space="0" w:color="auto"/>
                <w:bottom w:val="none" w:sz="0" w:space="0" w:color="auto"/>
                <w:right w:val="none" w:sz="0" w:space="0" w:color="auto"/>
              </w:divBdr>
              <w:divsChild>
                <w:div w:id="1564295948">
                  <w:marLeft w:val="0"/>
                  <w:marRight w:val="0"/>
                  <w:marTop w:val="0"/>
                  <w:marBottom w:val="0"/>
                  <w:divBdr>
                    <w:top w:val="none" w:sz="0" w:space="0" w:color="auto"/>
                    <w:left w:val="none" w:sz="0" w:space="0" w:color="auto"/>
                    <w:bottom w:val="none" w:sz="0" w:space="0" w:color="auto"/>
                    <w:right w:val="none" w:sz="0" w:space="0" w:color="auto"/>
                  </w:divBdr>
                </w:div>
                <w:div w:id="87153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447789">
      <w:bodyDiv w:val="1"/>
      <w:marLeft w:val="0"/>
      <w:marRight w:val="0"/>
      <w:marTop w:val="0"/>
      <w:marBottom w:val="0"/>
      <w:divBdr>
        <w:top w:val="none" w:sz="0" w:space="0" w:color="auto"/>
        <w:left w:val="none" w:sz="0" w:space="0" w:color="auto"/>
        <w:bottom w:val="none" w:sz="0" w:space="0" w:color="auto"/>
        <w:right w:val="none" w:sz="0" w:space="0" w:color="auto"/>
      </w:divBdr>
      <w:divsChild>
        <w:div w:id="703215878">
          <w:marLeft w:val="0"/>
          <w:marRight w:val="0"/>
          <w:marTop w:val="0"/>
          <w:marBottom w:val="0"/>
          <w:divBdr>
            <w:top w:val="single" w:sz="6" w:space="0" w:color="A9AEB1"/>
            <w:left w:val="single" w:sz="6" w:space="0" w:color="A9AEB1"/>
            <w:bottom w:val="single" w:sz="6" w:space="0" w:color="A9AEB1"/>
            <w:right w:val="single" w:sz="6" w:space="0" w:color="A9AEB1"/>
          </w:divBdr>
          <w:divsChild>
            <w:div w:id="210043048">
              <w:marLeft w:val="0"/>
              <w:marRight w:val="0"/>
              <w:marTop w:val="0"/>
              <w:marBottom w:val="0"/>
              <w:divBdr>
                <w:top w:val="none" w:sz="0" w:space="0" w:color="auto"/>
                <w:left w:val="none" w:sz="0" w:space="0" w:color="auto"/>
                <w:bottom w:val="none" w:sz="0" w:space="0" w:color="auto"/>
                <w:right w:val="none" w:sz="0" w:space="0" w:color="auto"/>
              </w:divBdr>
            </w:div>
          </w:divsChild>
        </w:div>
        <w:div w:id="760762677">
          <w:marLeft w:val="0"/>
          <w:marRight w:val="0"/>
          <w:marTop w:val="0"/>
          <w:marBottom w:val="0"/>
          <w:divBdr>
            <w:top w:val="single" w:sz="6" w:space="0" w:color="A9AEB1"/>
            <w:left w:val="single" w:sz="6" w:space="0" w:color="A9AEB1"/>
            <w:bottom w:val="single" w:sz="6" w:space="0" w:color="A9AEB1"/>
            <w:right w:val="single" w:sz="6" w:space="0" w:color="A9AEB1"/>
          </w:divBdr>
          <w:divsChild>
            <w:div w:id="457844516">
              <w:marLeft w:val="0"/>
              <w:marRight w:val="0"/>
              <w:marTop w:val="0"/>
              <w:marBottom w:val="0"/>
              <w:divBdr>
                <w:top w:val="none" w:sz="0" w:space="0" w:color="auto"/>
                <w:left w:val="none" w:sz="0" w:space="0" w:color="auto"/>
                <w:bottom w:val="none" w:sz="0" w:space="0" w:color="auto"/>
                <w:right w:val="none" w:sz="0" w:space="0" w:color="auto"/>
              </w:divBdr>
              <w:divsChild>
                <w:div w:id="100624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999969">
          <w:marLeft w:val="0"/>
          <w:marRight w:val="0"/>
          <w:marTop w:val="0"/>
          <w:marBottom w:val="0"/>
          <w:divBdr>
            <w:top w:val="single" w:sz="6" w:space="0" w:color="A9AEB1"/>
            <w:left w:val="single" w:sz="6" w:space="0" w:color="A9AEB1"/>
            <w:bottom w:val="single" w:sz="6" w:space="0" w:color="A9AEB1"/>
            <w:right w:val="single" w:sz="6" w:space="0" w:color="A9AEB1"/>
          </w:divBdr>
          <w:divsChild>
            <w:div w:id="216354216">
              <w:marLeft w:val="0"/>
              <w:marRight w:val="0"/>
              <w:marTop w:val="0"/>
              <w:marBottom w:val="0"/>
              <w:divBdr>
                <w:top w:val="none" w:sz="0" w:space="0" w:color="auto"/>
                <w:left w:val="none" w:sz="0" w:space="0" w:color="auto"/>
                <w:bottom w:val="none" w:sz="0" w:space="0" w:color="auto"/>
                <w:right w:val="none" w:sz="0" w:space="0" w:color="auto"/>
              </w:divBdr>
              <w:divsChild>
                <w:div w:id="522087204">
                  <w:marLeft w:val="0"/>
                  <w:marRight w:val="0"/>
                  <w:marTop w:val="0"/>
                  <w:marBottom w:val="0"/>
                  <w:divBdr>
                    <w:top w:val="none" w:sz="0" w:space="0" w:color="auto"/>
                    <w:left w:val="none" w:sz="0" w:space="0" w:color="auto"/>
                    <w:bottom w:val="none" w:sz="0" w:space="0" w:color="auto"/>
                    <w:right w:val="none" w:sz="0" w:space="0" w:color="auto"/>
                  </w:divBdr>
                </w:div>
                <w:div w:id="70171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102547">
      <w:bodyDiv w:val="1"/>
      <w:marLeft w:val="0"/>
      <w:marRight w:val="0"/>
      <w:marTop w:val="0"/>
      <w:marBottom w:val="0"/>
      <w:divBdr>
        <w:top w:val="none" w:sz="0" w:space="0" w:color="auto"/>
        <w:left w:val="none" w:sz="0" w:space="0" w:color="auto"/>
        <w:bottom w:val="none" w:sz="0" w:space="0" w:color="auto"/>
        <w:right w:val="none" w:sz="0" w:space="0" w:color="auto"/>
      </w:divBdr>
      <w:divsChild>
        <w:div w:id="193541821">
          <w:marLeft w:val="0"/>
          <w:marRight w:val="0"/>
          <w:marTop w:val="0"/>
          <w:marBottom w:val="0"/>
          <w:divBdr>
            <w:top w:val="none" w:sz="0" w:space="0" w:color="auto"/>
            <w:left w:val="none" w:sz="0" w:space="0" w:color="auto"/>
            <w:bottom w:val="none" w:sz="0" w:space="0" w:color="auto"/>
            <w:right w:val="none" w:sz="0" w:space="0" w:color="auto"/>
          </w:divBdr>
        </w:div>
        <w:div w:id="572207075">
          <w:marLeft w:val="0"/>
          <w:marRight w:val="0"/>
          <w:marTop w:val="0"/>
          <w:marBottom w:val="0"/>
          <w:divBdr>
            <w:top w:val="none" w:sz="0" w:space="0" w:color="auto"/>
            <w:left w:val="none" w:sz="0" w:space="0" w:color="auto"/>
            <w:bottom w:val="none" w:sz="0" w:space="0" w:color="auto"/>
            <w:right w:val="none" w:sz="0" w:space="0" w:color="auto"/>
          </w:divBdr>
        </w:div>
        <w:div w:id="1335380994">
          <w:marLeft w:val="0"/>
          <w:marRight w:val="0"/>
          <w:marTop w:val="0"/>
          <w:marBottom w:val="0"/>
          <w:divBdr>
            <w:top w:val="none" w:sz="0" w:space="0" w:color="auto"/>
            <w:left w:val="none" w:sz="0" w:space="0" w:color="auto"/>
            <w:bottom w:val="none" w:sz="0" w:space="0" w:color="auto"/>
            <w:right w:val="none" w:sz="0" w:space="0" w:color="auto"/>
          </w:divBdr>
        </w:div>
        <w:div w:id="1622609072">
          <w:marLeft w:val="0"/>
          <w:marRight w:val="0"/>
          <w:marTop w:val="0"/>
          <w:marBottom w:val="0"/>
          <w:divBdr>
            <w:top w:val="none" w:sz="0" w:space="0" w:color="auto"/>
            <w:left w:val="none" w:sz="0" w:space="0" w:color="auto"/>
            <w:bottom w:val="none" w:sz="0" w:space="0" w:color="auto"/>
            <w:right w:val="none" w:sz="0" w:space="0" w:color="auto"/>
          </w:divBdr>
        </w:div>
      </w:divsChild>
    </w:div>
    <w:div w:id="633170445">
      <w:bodyDiv w:val="1"/>
      <w:marLeft w:val="0"/>
      <w:marRight w:val="0"/>
      <w:marTop w:val="0"/>
      <w:marBottom w:val="0"/>
      <w:divBdr>
        <w:top w:val="none" w:sz="0" w:space="0" w:color="auto"/>
        <w:left w:val="none" w:sz="0" w:space="0" w:color="auto"/>
        <w:bottom w:val="none" w:sz="0" w:space="0" w:color="auto"/>
        <w:right w:val="none" w:sz="0" w:space="0" w:color="auto"/>
      </w:divBdr>
      <w:divsChild>
        <w:div w:id="617419206">
          <w:marLeft w:val="0"/>
          <w:marRight w:val="0"/>
          <w:marTop w:val="0"/>
          <w:marBottom w:val="0"/>
          <w:divBdr>
            <w:top w:val="none" w:sz="0" w:space="0" w:color="auto"/>
            <w:left w:val="none" w:sz="0" w:space="0" w:color="auto"/>
            <w:bottom w:val="none" w:sz="0" w:space="0" w:color="auto"/>
            <w:right w:val="none" w:sz="0" w:space="0" w:color="auto"/>
          </w:divBdr>
        </w:div>
        <w:div w:id="805590322">
          <w:marLeft w:val="0"/>
          <w:marRight w:val="0"/>
          <w:marTop w:val="0"/>
          <w:marBottom w:val="0"/>
          <w:divBdr>
            <w:top w:val="none" w:sz="0" w:space="0" w:color="auto"/>
            <w:left w:val="none" w:sz="0" w:space="0" w:color="auto"/>
            <w:bottom w:val="none" w:sz="0" w:space="0" w:color="auto"/>
            <w:right w:val="none" w:sz="0" w:space="0" w:color="auto"/>
          </w:divBdr>
        </w:div>
        <w:div w:id="1475176623">
          <w:marLeft w:val="0"/>
          <w:marRight w:val="0"/>
          <w:marTop w:val="0"/>
          <w:marBottom w:val="0"/>
          <w:divBdr>
            <w:top w:val="none" w:sz="0" w:space="0" w:color="auto"/>
            <w:left w:val="none" w:sz="0" w:space="0" w:color="auto"/>
            <w:bottom w:val="none" w:sz="0" w:space="0" w:color="auto"/>
            <w:right w:val="none" w:sz="0" w:space="0" w:color="auto"/>
          </w:divBdr>
        </w:div>
        <w:div w:id="1647932638">
          <w:marLeft w:val="0"/>
          <w:marRight w:val="0"/>
          <w:marTop w:val="0"/>
          <w:marBottom w:val="0"/>
          <w:divBdr>
            <w:top w:val="none" w:sz="0" w:space="0" w:color="auto"/>
            <w:left w:val="none" w:sz="0" w:space="0" w:color="auto"/>
            <w:bottom w:val="none" w:sz="0" w:space="0" w:color="auto"/>
            <w:right w:val="none" w:sz="0" w:space="0" w:color="auto"/>
          </w:divBdr>
        </w:div>
      </w:divsChild>
    </w:div>
    <w:div w:id="634339771">
      <w:bodyDiv w:val="1"/>
      <w:marLeft w:val="0"/>
      <w:marRight w:val="0"/>
      <w:marTop w:val="0"/>
      <w:marBottom w:val="0"/>
      <w:divBdr>
        <w:top w:val="none" w:sz="0" w:space="0" w:color="auto"/>
        <w:left w:val="none" w:sz="0" w:space="0" w:color="auto"/>
        <w:bottom w:val="none" w:sz="0" w:space="0" w:color="auto"/>
        <w:right w:val="none" w:sz="0" w:space="0" w:color="auto"/>
      </w:divBdr>
      <w:divsChild>
        <w:div w:id="358896253">
          <w:marLeft w:val="0"/>
          <w:marRight w:val="0"/>
          <w:marTop w:val="0"/>
          <w:marBottom w:val="0"/>
          <w:divBdr>
            <w:top w:val="none" w:sz="0" w:space="0" w:color="auto"/>
            <w:left w:val="none" w:sz="0" w:space="0" w:color="auto"/>
            <w:bottom w:val="none" w:sz="0" w:space="0" w:color="auto"/>
            <w:right w:val="none" w:sz="0" w:space="0" w:color="auto"/>
          </w:divBdr>
        </w:div>
        <w:div w:id="1342776997">
          <w:marLeft w:val="0"/>
          <w:marRight w:val="0"/>
          <w:marTop w:val="0"/>
          <w:marBottom w:val="0"/>
          <w:divBdr>
            <w:top w:val="none" w:sz="0" w:space="0" w:color="auto"/>
            <w:left w:val="none" w:sz="0" w:space="0" w:color="auto"/>
            <w:bottom w:val="none" w:sz="0" w:space="0" w:color="auto"/>
            <w:right w:val="none" w:sz="0" w:space="0" w:color="auto"/>
          </w:divBdr>
        </w:div>
        <w:div w:id="1377390699">
          <w:marLeft w:val="0"/>
          <w:marRight w:val="0"/>
          <w:marTop w:val="0"/>
          <w:marBottom w:val="0"/>
          <w:divBdr>
            <w:top w:val="none" w:sz="0" w:space="0" w:color="auto"/>
            <w:left w:val="none" w:sz="0" w:space="0" w:color="auto"/>
            <w:bottom w:val="none" w:sz="0" w:space="0" w:color="auto"/>
            <w:right w:val="none" w:sz="0" w:space="0" w:color="auto"/>
          </w:divBdr>
        </w:div>
        <w:div w:id="1886211531">
          <w:marLeft w:val="0"/>
          <w:marRight w:val="0"/>
          <w:marTop w:val="0"/>
          <w:marBottom w:val="0"/>
          <w:divBdr>
            <w:top w:val="none" w:sz="0" w:space="0" w:color="auto"/>
            <w:left w:val="none" w:sz="0" w:space="0" w:color="auto"/>
            <w:bottom w:val="none" w:sz="0" w:space="0" w:color="auto"/>
            <w:right w:val="none" w:sz="0" w:space="0" w:color="auto"/>
          </w:divBdr>
        </w:div>
      </w:divsChild>
    </w:div>
    <w:div w:id="634407531">
      <w:bodyDiv w:val="1"/>
      <w:marLeft w:val="0"/>
      <w:marRight w:val="0"/>
      <w:marTop w:val="0"/>
      <w:marBottom w:val="0"/>
      <w:divBdr>
        <w:top w:val="none" w:sz="0" w:space="0" w:color="auto"/>
        <w:left w:val="none" w:sz="0" w:space="0" w:color="auto"/>
        <w:bottom w:val="none" w:sz="0" w:space="0" w:color="auto"/>
        <w:right w:val="none" w:sz="0" w:space="0" w:color="auto"/>
      </w:divBdr>
      <w:divsChild>
        <w:div w:id="334497514">
          <w:marLeft w:val="0"/>
          <w:marRight w:val="0"/>
          <w:marTop w:val="0"/>
          <w:marBottom w:val="0"/>
          <w:divBdr>
            <w:top w:val="none" w:sz="0" w:space="0" w:color="auto"/>
            <w:left w:val="none" w:sz="0" w:space="0" w:color="auto"/>
            <w:bottom w:val="none" w:sz="0" w:space="0" w:color="auto"/>
            <w:right w:val="none" w:sz="0" w:space="0" w:color="auto"/>
          </w:divBdr>
        </w:div>
        <w:div w:id="424770353">
          <w:marLeft w:val="0"/>
          <w:marRight w:val="0"/>
          <w:marTop w:val="0"/>
          <w:marBottom w:val="0"/>
          <w:divBdr>
            <w:top w:val="none" w:sz="0" w:space="0" w:color="auto"/>
            <w:left w:val="none" w:sz="0" w:space="0" w:color="auto"/>
            <w:bottom w:val="none" w:sz="0" w:space="0" w:color="auto"/>
            <w:right w:val="none" w:sz="0" w:space="0" w:color="auto"/>
          </w:divBdr>
        </w:div>
        <w:div w:id="1806777357">
          <w:marLeft w:val="0"/>
          <w:marRight w:val="0"/>
          <w:marTop w:val="0"/>
          <w:marBottom w:val="0"/>
          <w:divBdr>
            <w:top w:val="none" w:sz="0" w:space="0" w:color="auto"/>
            <w:left w:val="none" w:sz="0" w:space="0" w:color="auto"/>
            <w:bottom w:val="none" w:sz="0" w:space="0" w:color="auto"/>
            <w:right w:val="none" w:sz="0" w:space="0" w:color="auto"/>
          </w:divBdr>
        </w:div>
        <w:div w:id="1815441726">
          <w:marLeft w:val="0"/>
          <w:marRight w:val="0"/>
          <w:marTop w:val="0"/>
          <w:marBottom w:val="0"/>
          <w:divBdr>
            <w:top w:val="none" w:sz="0" w:space="0" w:color="auto"/>
            <w:left w:val="none" w:sz="0" w:space="0" w:color="auto"/>
            <w:bottom w:val="none" w:sz="0" w:space="0" w:color="auto"/>
            <w:right w:val="none" w:sz="0" w:space="0" w:color="auto"/>
          </w:divBdr>
        </w:div>
      </w:divsChild>
    </w:div>
    <w:div w:id="634721410">
      <w:bodyDiv w:val="1"/>
      <w:marLeft w:val="0"/>
      <w:marRight w:val="0"/>
      <w:marTop w:val="0"/>
      <w:marBottom w:val="0"/>
      <w:divBdr>
        <w:top w:val="none" w:sz="0" w:space="0" w:color="auto"/>
        <w:left w:val="none" w:sz="0" w:space="0" w:color="auto"/>
        <w:bottom w:val="none" w:sz="0" w:space="0" w:color="auto"/>
        <w:right w:val="none" w:sz="0" w:space="0" w:color="auto"/>
      </w:divBdr>
      <w:divsChild>
        <w:div w:id="1249921177">
          <w:marLeft w:val="0"/>
          <w:marRight w:val="0"/>
          <w:marTop w:val="0"/>
          <w:marBottom w:val="0"/>
          <w:divBdr>
            <w:top w:val="none" w:sz="0" w:space="0" w:color="auto"/>
            <w:left w:val="none" w:sz="0" w:space="0" w:color="auto"/>
            <w:bottom w:val="none" w:sz="0" w:space="0" w:color="auto"/>
            <w:right w:val="none" w:sz="0" w:space="0" w:color="auto"/>
          </w:divBdr>
        </w:div>
        <w:div w:id="1398360855">
          <w:marLeft w:val="0"/>
          <w:marRight w:val="0"/>
          <w:marTop w:val="0"/>
          <w:marBottom w:val="0"/>
          <w:divBdr>
            <w:top w:val="none" w:sz="0" w:space="0" w:color="auto"/>
            <w:left w:val="none" w:sz="0" w:space="0" w:color="auto"/>
            <w:bottom w:val="none" w:sz="0" w:space="0" w:color="auto"/>
            <w:right w:val="none" w:sz="0" w:space="0" w:color="auto"/>
          </w:divBdr>
        </w:div>
        <w:div w:id="1624967407">
          <w:marLeft w:val="0"/>
          <w:marRight w:val="0"/>
          <w:marTop w:val="0"/>
          <w:marBottom w:val="0"/>
          <w:divBdr>
            <w:top w:val="none" w:sz="0" w:space="0" w:color="auto"/>
            <w:left w:val="none" w:sz="0" w:space="0" w:color="auto"/>
            <w:bottom w:val="none" w:sz="0" w:space="0" w:color="auto"/>
            <w:right w:val="none" w:sz="0" w:space="0" w:color="auto"/>
          </w:divBdr>
        </w:div>
        <w:div w:id="1926916228">
          <w:marLeft w:val="0"/>
          <w:marRight w:val="0"/>
          <w:marTop w:val="0"/>
          <w:marBottom w:val="0"/>
          <w:divBdr>
            <w:top w:val="none" w:sz="0" w:space="0" w:color="auto"/>
            <w:left w:val="none" w:sz="0" w:space="0" w:color="auto"/>
            <w:bottom w:val="none" w:sz="0" w:space="0" w:color="auto"/>
            <w:right w:val="none" w:sz="0" w:space="0" w:color="auto"/>
          </w:divBdr>
        </w:div>
      </w:divsChild>
    </w:div>
    <w:div w:id="634795745">
      <w:bodyDiv w:val="1"/>
      <w:marLeft w:val="0"/>
      <w:marRight w:val="0"/>
      <w:marTop w:val="0"/>
      <w:marBottom w:val="0"/>
      <w:divBdr>
        <w:top w:val="none" w:sz="0" w:space="0" w:color="auto"/>
        <w:left w:val="none" w:sz="0" w:space="0" w:color="auto"/>
        <w:bottom w:val="none" w:sz="0" w:space="0" w:color="auto"/>
        <w:right w:val="none" w:sz="0" w:space="0" w:color="auto"/>
      </w:divBdr>
      <w:divsChild>
        <w:div w:id="1011569498">
          <w:marLeft w:val="0"/>
          <w:marRight w:val="0"/>
          <w:marTop w:val="0"/>
          <w:marBottom w:val="0"/>
          <w:divBdr>
            <w:top w:val="none" w:sz="0" w:space="0" w:color="auto"/>
            <w:left w:val="none" w:sz="0" w:space="0" w:color="auto"/>
            <w:bottom w:val="none" w:sz="0" w:space="0" w:color="auto"/>
            <w:right w:val="none" w:sz="0" w:space="0" w:color="auto"/>
          </w:divBdr>
        </w:div>
        <w:div w:id="1189102209">
          <w:marLeft w:val="0"/>
          <w:marRight w:val="0"/>
          <w:marTop w:val="0"/>
          <w:marBottom w:val="0"/>
          <w:divBdr>
            <w:top w:val="none" w:sz="0" w:space="0" w:color="auto"/>
            <w:left w:val="none" w:sz="0" w:space="0" w:color="auto"/>
            <w:bottom w:val="none" w:sz="0" w:space="0" w:color="auto"/>
            <w:right w:val="none" w:sz="0" w:space="0" w:color="auto"/>
          </w:divBdr>
        </w:div>
        <w:div w:id="1345784976">
          <w:marLeft w:val="0"/>
          <w:marRight w:val="0"/>
          <w:marTop w:val="0"/>
          <w:marBottom w:val="0"/>
          <w:divBdr>
            <w:top w:val="none" w:sz="0" w:space="0" w:color="auto"/>
            <w:left w:val="none" w:sz="0" w:space="0" w:color="auto"/>
            <w:bottom w:val="none" w:sz="0" w:space="0" w:color="auto"/>
            <w:right w:val="none" w:sz="0" w:space="0" w:color="auto"/>
          </w:divBdr>
        </w:div>
        <w:div w:id="2124229733">
          <w:marLeft w:val="0"/>
          <w:marRight w:val="0"/>
          <w:marTop w:val="0"/>
          <w:marBottom w:val="0"/>
          <w:divBdr>
            <w:top w:val="none" w:sz="0" w:space="0" w:color="auto"/>
            <w:left w:val="none" w:sz="0" w:space="0" w:color="auto"/>
            <w:bottom w:val="none" w:sz="0" w:space="0" w:color="auto"/>
            <w:right w:val="none" w:sz="0" w:space="0" w:color="auto"/>
          </w:divBdr>
        </w:div>
      </w:divsChild>
    </w:div>
    <w:div w:id="634868545">
      <w:bodyDiv w:val="1"/>
      <w:marLeft w:val="0"/>
      <w:marRight w:val="0"/>
      <w:marTop w:val="0"/>
      <w:marBottom w:val="0"/>
      <w:divBdr>
        <w:top w:val="none" w:sz="0" w:space="0" w:color="auto"/>
        <w:left w:val="none" w:sz="0" w:space="0" w:color="auto"/>
        <w:bottom w:val="none" w:sz="0" w:space="0" w:color="auto"/>
        <w:right w:val="none" w:sz="0" w:space="0" w:color="auto"/>
      </w:divBdr>
      <w:divsChild>
        <w:div w:id="23404754">
          <w:marLeft w:val="0"/>
          <w:marRight w:val="0"/>
          <w:marTop w:val="0"/>
          <w:marBottom w:val="0"/>
          <w:divBdr>
            <w:top w:val="single" w:sz="6" w:space="0" w:color="A9AEB1"/>
            <w:left w:val="single" w:sz="6" w:space="0" w:color="A9AEB1"/>
            <w:bottom w:val="single" w:sz="6" w:space="0" w:color="A9AEB1"/>
            <w:right w:val="single" w:sz="6" w:space="0" w:color="A9AEB1"/>
          </w:divBdr>
          <w:divsChild>
            <w:div w:id="437529129">
              <w:marLeft w:val="0"/>
              <w:marRight w:val="0"/>
              <w:marTop w:val="0"/>
              <w:marBottom w:val="0"/>
              <w:divBdr>
                <w:top w:val="none" w:sz="0" w:space="0" w:color="auto"/>
                <w:left w:val="none" w:sz="0" w:space="0" w:color="auto"/>
                <w:bottom w:val="none" w:sz="0" w:space="0" w:color="auto"/>
                <w:right w:val="none" w:sz="0" w:space="0" w:color="auto"/>
              </w:divBdr>
              <w:divsChild>
                <w:div w:id="376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169068">
          <w:marLeft w:val="0"/>
          <w:marRight w:val="0"/>
          <w:marTop w:val="0"/>
          <w:marBottom w:val="0"/>
          <w:divBdr>
            <w:top w:val="single" w:sz="6" w:space="0" w:color="A9AEB1"/>
            <w:left w:val="single" w:sz="6" w:space="0" w:color="A9AEB1"/>
            <w:bottom w:val="single" w:sz="6" w:space="0" w:color="A9AEB1"/>
            <w:right w:val="single" w:sz="6" w:space="0" w:color="A9AEB1"/>
          </w:divBdr>
          <w:divsChild>
            <w:div w:id="1855417581">
              <w:marLeft w:val="0"/>
              <w:marRight w:val="0"/>
              <w:marTop w:val="0"/>
              <w:marBottom w:val="0"/>
              <w:divBdr>
                <w:top w:val="none" w:sz="0" w:space="0" w:color="auto"/>
                <w:left w:val="none" w:sz="0" w:space="0" w:color="auto"/>
                <w:bottom w:val="none" w:sz="0" w:space="0" w:color="auto"/>
                <w:right w:val="none" w:sz="0" w:space="0" w:color="auto"/>
              </w:divBdr>
            </w:div>
          </w:divsChild>
        </w:div>
        <w:div w:id="927155539">
          <w:marLeft w:val="0"/>
          <w:marRight w:val="0"/>
          <w:marTop w:val="0"/>
          <w:marBottom w:val="0"/>
          <w:divBdr>
            <w:top w:val="single" w:sz="6" w:space="0" w:color="A9AEB1"/>
            <w:left w:val="single" w:sz="6" w:space="0" w:color="A9AEB1"/>
            <w:bottom w:val="single" w:sz="6" w:space="0" w:color="A9AEB1"/>
            <w:right w:val="single" w:sz="6" w:space="0" w:color="A9AEB1"/>
          </w:divBdr>
          <w:divsChild>
            <w:div w:id="1268386304">
              <w:marLeft w:val="0"/>
              <w:marRight w:val="0"/>
              <w:marTop w:val="0"/>
              <w:marBottom w:val="0"/>
              <w:divBdr>
                <w:top w:val="none" w:sz="0" w:space="0" w:color="auto"/>
                <w:left w:val="none" w:sz="0" w:space="0" w:color="auto"/>
                <w:bottom w:val="none" w:sz="0" w:space="0" w:color="auto"/>
                <w:right w:val="none" w:sz="0" w:space="0" w:color="auto"/>
              </w:divBdr>
              <w:divsChild>
                <w:div w:id="179131099">
                  <w:marLeft w:val="0"/>
                  <w:marRight w:val="0"/>
                  <w:marTop w:val="0"/>
                  <w:marBottom w:val="0"/>
                  <w:divBdr>
                    <w:top w:val="none" w:sz="0" w:space="0" w:color="auto"/>
                    <w:left w:val="none" w:sz="0" w:space="0" w:color="auto"/>
                    <w:bottom w:val="none" w:sz="0" w:space="0" w:color="auto"/>
                    <w:right w:val="none" w:sz="0" w:space="0" w:color="auto"/>
                  </w:divBdr>
                </w:div>
                <w:div w:id="13166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38182">
      <w:bodyDiv w:val="1"/>
      <w:marLeft w:val="0"/>
      <w:marRight w:val="0"/>
      <w:marTop w:val="0"/>
      <w:marBottom w:val="0"/>
      <w:divBdr>
        <w:top w:val="none" w:sz="0" w:space="0" w:color="auto"/>
        <w:left w:val="none" w:sz="0" w:space="0" w:color="auto"/>
        <w:bottom w:val="none" w:sz="0" w:space="0" w:color="auto"/>
        <w:right w:val="none" w:sz="0" w:space="0" w:color="auto"/>
      </w:divBdr>
      <w:divsChild>
        <w:div w:id="279797684">
          <w:marLeft w:val="0"/>
          <w:marRight w:val="0"/>
          <w:marTop w:val="0"/>
          <w:marBottom w:val="0"/>
          <w:divBdr>
            <w:top w:val="none" w:sz="0" w:space="0" w:color="auto"/>
            <w:left w:val="none" w:sz="0" w:space="0" w:color="auto"/>
            <w:bottom w:val="none" w:sz="0" w:space="0" w:color="auto"/>
            <w:right w:val="none" w:sz="0" w:space="0" w:color="auto"/>
          </w:divBdr>
        </w:div>
        <w:div w:id="461272724">
          <w:marLeft w:val="0"/>
          <w:marRight w:val="0"/>
          <w:marTop w:val="0"/>
          <w:marBottom w:val="0"/>
          <w:divBdr>
            <w:top w:val="none" w:sz="0" w:space="0" w:color="auto"/>
            <w:left w:val="none" w:sz="0" w:space="0" w:color="auto"/>
            <w:bottom w:val="none" w:sz="0" w:space="0" w:color="auto"/>
            <w:right w:val="none" w:sz="0" w:space="0" w:color="auto"/>
          </w:divBdr>
        </w:div>
        <w:div w:id="850338248">
          <w:marLeft w:val="0"/>
          <w:marRight w:val="0"/>
          <w:marTop w:val="0"/>
          <w:marBottom w:val="0"/>
          <w:divBdr>
            <w:top w:val="none" w:sz="0" w:space="0" w:color="auto"/>
            <w:left w:val="none" w:sz="0" w:space="0" w:color="auto"/>
            <w:bottom w:val="none" w:sz="0" w:space="0" w:color="auto"/>
            <w:right w:val="none" w:sz="0" w:space="0" w:color="auto"/>
          </w:divBdr>
        </w:div>
        <w:div w:id="1536580205">
          <w:marLeft w:val="0"/>
          <w:marRight w:val="0"/>
          <w:marTop w:val="0"/>
          <w:marBottom w:val="0"/>
          <w:divBdr>
            <w:top w:val="none" w:sz="0" w:space="0" w:color="auto"/>
            <w:left w:val="none" w:sz="0" w:space="0" w:color="auto"/>
            <w:bottom w:val="none" w:sz="0" w:space="0" w:color="auto"/>
            <w:right w:val="none" w:sz="0" w:space="0" w:color="auto"/>
          </w:divBdr>
        </w:div>
      </w:divsChild>
    </w:div>
    <w:div w:id="635918854">
      <w:bodyDiv w:val="1"/>
      <w:marLeft w:val="0"/>
      <w:marRight w:val="0"/>
      <w:marTop w:val="0"/>
      <w:marBottom w:val="0"/>
      <w:divBdr>
        <w:top w:val="none" w:sz="0" w:space="0" w:color="auto"/>
        <w:left w:val="none" w:sz="0" w:space="0" w:color="auto"/>
        <w:bottom w:val="none" w:sz="0" w:space="0" w:color="auto"/>
        <w:right w:val="none" w:sz="0" w:space="0" w:color="auto"/>
      </w:divBdr>
      <w:divsChild>
        <w:div w:id="822545159">
          <w:marLeft w:val="0"/>
          <w:marRight w:val="0"/>
          <w:marTop w:val="0"/>
          <w:marBottom w:val="0"/>
          <w:divBdr>
            <w:top w:val="none" w:sz="0" w:space="0" w:color="auto"/>
            <w:left w:val="none" w:sz="0" w:space="0" w:color="auto"/>
            <w:bottom w:val="none" w:sz="0" w:space="0" w:color="auto"/>
            <w:right w:val="none" w:sz="0" w:space="0" w:color="auto"/>
          </w:divBdr>
        </w:div>
        <w:div w:id="1054350635">
          <w:marLeft w:val="0"/>
          <w:marRight w:val="0"/>
          <w:marTop w:val="0"/>
          <w:marBottom w:val="0"/>
          <w:divBdr>
            <w:top w:val="none" w:sz="0" w:space="0" w:color="auto"/>
            <w:left w:val="none" w:sz="0" w:space="0" w:color="auto"/>
            <w:bottom w:val="none" w:sz="0" w:space="0" w:color="auto"/>
            <w:right w:val="none" w:sz="0" w:space="0" w:color="auto"/>
          </w:divBdr>
        </w:div>
        <w:div w:id="1315404295">
          <w:marLeft w:val="0"/>
          <w:marRight w:val="0"/>
          <w:marTop w:val="0"/>
          <w:marBottom w:val="0"/>
          <w:divBdr>
            <w:top w:val="none" w:sz="0" w:space="0" w:color="auto"/>
            <w:left w:val="none" w:sz="0" w:space="0" w:color="auto"/>
            <w:bottom w:val="none" w:sz="0" w:space="0" w:color="auto"/>
            <w:right w:val="none" w:sz="0" w:space="0" w:color="auto"/>
          </w:divBdr>
        </w:div>
        <w:div w:id="1955021458">
          <w:marLeft w:val="0"/>
          <w:marRight w:val="0"/>
          <w:marTop w:val="0"/>
          <w:marBottom w:val="0"/>
          <w:divBdr>
            <w:top w:val="none" w:sz="0" w:space="0" w:color="auto"/>
            <w:left w:val="none" w:sz="0" w:space="0" w:color="auto"/>
            <w:bottom w:val="none" w:sz="0" w:space="0" w:color="auto"/>
            <w:right w:val="none" w:sz="0" w:space="0" w:color="auto"/>
          </w:divBdr>
        </w:div>
      </w:divsChild>
    </w:div>
    <w:div w:id="637076944">
      <w:bodyDiv w:val="1"/>
      <w:marLeft w:val="0"/>
      <w:marRight w:val="0"/>
      <w:marTop w:val="0"/>
      <w:marBottom w:val="0"/>
      <w:divBdr>
        <w:top w:val="none" w:sz="0" w:space="0" w:color="auto"/>
        <w:left w:val="none" w:sz="0" w:space="0" w:color="auto"/>
        <w:bottom w:val="none" w:sz="0" w:space="0" w:color="auto"/>
        <w:right w:val="none" w:sz="0" w:space="0" w:color="auto"/>
      </w:divBdr>
    </w:div>
    <w:div w:id="637303549">
      <w:bodyDiv w:val="1"/>
      <w:marLeft w:val="0"/>
      <w:marRight w:val="0"/>
      <w:marTop w:val="0"/>
      <w:marBottom w:val="0"/>
      <w:divBdr>
        <w:top w:val="none" w:sz="0" w:space="0" w:color="auto"/>
        <w:left w:val="none" w:sz="0" w:space="0" w:color="auto"/>
        <w:bottom w:val="none" w:sz="0" w:space="0" w:color="auto"/>
        <w:right w:val="none" w:sz="0" w:space="0" w:color="auto"/>
      </w:divBdr>
      <w:divsChild>
        <w:div w:id="746074815">
          <w:marLeft w:val="0"/>
          <w:marRight w:val="0"/>
          <w:marTop w:val="0"/>
          <w:marBottom w:val="0"/>
          <w:divBdr>
            <w:top w:val="none" w:sz="0" w:space="0" w:color="auto"/>
            <w:left w:val="none" w:sz="0" w:space="0" w:color="auto"/>
            <w:bottom w:val="none" w:sz="0" w:space="0" w:color="auto"/>
            <w:right w:val="none" w:sz="0" w:space="0" w:color="auto"/>
          </w:divBdr>
        </w:div>
        <w:div w:id="1340622834">
          <w:marLeft w:val="0"/>
          <w:marRight w:val="0"/>
          <w:marTop w:val="0"/>
          <w:marBottom w:val="0"/>
          <w:divBdr>
            <w:top w:val="none" w:sz="0" w:space="0" w:color="auto"/>
            <w:left w:val="none" w:sz="0" w:space="0" w:color="auto"/>
            <w:bottom w:val="none" w:sz="0" w:space="0" w:color="auto"/>
            <w:right w:val="none" w:sz="0" w:space="0" w:color="auto"/>
          </w:divBdr>
        </w:div>
        <w:div w:id="1673143087">
          <w:marLeft w:val="0"/>
          <w:marRight w:val="0"/>
          <w:marTop w:val="0"/>
          <w:marBottom w:val="0"/>
          <w:divBdr>
            <w:top w:val="none" w:sz="0" w:space="0" w:color="auto"/>
            <w:left w:val="none" w:sz="0" w:space="0" w:color="auto"/>
            <w:bottom w:val="none" w:sz="0" w:space="0" w:color="auto"/>
            <w:right w:val="none" w:sz="0" w:space="0" w:color="auto"/>
          </w:divBdr>
        </w:div>
        <w:div w:id="1977567645">
          <w:marLeft w:val="0"/>
          <w:marRight w:val="0"/>
          <w:marTop w:val="0"/>
          <w:marBottom w:val="0"/>
          <w:divBdr>
            <w:top w:val="none" w:sz="0" w:space="0" w:color="auto"/>
            <w:left w:val="none" w:sz="0" w:space="0" w:color="auto"/>
            <w:bottom w:val="none" w:sz="0" w:space="0" w:color="auto"/>
            <w:right w:val="none" w:sz="0" w:space="0" w:color="auto"/>
          </w:divBdr>
        </w:div>
      </w:divsChild>
    </w:div>
    <w:div w:id="637686948">
      <w:bodyDiv w:val="1"/>
      <w:marLeft w:val="0"/>
      <w:marRight w:val="0"/>
      <w:marTop w:val="0"/>
      <w:marBottom w:val="0"/>
      <w:divBdr>
        <w:top w:val="none" w:sz="0" w:space="0" w:color="auto"/>
        <w:left w:val="none" w:sz="0" w:space="0" w:color="auto"/>
        <w:bottom w:val="none" w:sz="0" w:space="0" w:color="auto"/>
        <w:right w:val="none" w:sz="0" w:space="0" w:color="auto"/>
      </w:divBdr>
      <w:divsChild>
        <w:div w:id="1377968280">
          <w:marLeft w:val="0"/>
          <w:marRight w:val="0"/>
          <w:marTop w:val="0"/>
          <w:marBottom w:val="0"/>
          <w:divBdr>
            <w:top w:val="none" w:sz="0" w:space="0" w:color="auto"/>
            <w:left w:val="none" w:sz="0" w:space="0" w:color="auto"/>
            <w:bottom w:val="none" w:sz="0" w:space="0" w:color="auto"/>
            <w:right w:val="none" w:sz="0" w:space="0" w:color="auto"/>
          </w:divBdr>
        </w:div>
        <w:div w:id="1407457005">
          <w:marLeft w:val="0"/>
          <w:marRight w:val="0"/>
          <w:marTop w:val="0"/>
          <w:marBottom w:val="0"/>
          <w:divBdr>
            <w:top w:val="none" w:sz="0" w:space="0" w:color="auto"/>
            <w:left w:val="none" w:sz="0" w:space="0" w:color="auto"/>
            <w:bottom w:val="none" w:sz="0" w:space="0" w:color="auto"/>
            <w:right w:val="none" w:sz="0" w:space="0" w:color="auto"/>
          </w:divBdr>
        </w:div>
        <w:div w:id="2011174279">
          <w:marLeft w:val="0"/>
          <w:marRight w:val="0"/>
          <w:marTop w:val="0"/>
          <w:marBottom w:val="0"/>
          <w:divBdr>
            <w:top w:val="none" w:sz="0" w:space="0" w:color="auto"/>
            <w:left w:val="none" w:sz="0" w:space="0" w:color="auto"/>
            <w:bottom w:val="none" w:sz="0" w:space="0" w:color="auto"/>
            <w:right w:val="none" w:sz="0" w:space="0" w:color="auto"/>
          </w:divBdr>
        </w:div>
        <w:div w:id="2127654240">
          <w:marLeft w:val="0"/>
          <w:marRight w:val="0"/>
          <w:marTop w:val="0"/>
          <w:marBottom w:val="0"/>
          <w:divBdr>
            <w:top w:val="none" w:sz="0" w:space="0" w:color="auto"/>
            <w:left w:val="none" w:sz="0" w:space="0" w:color="auto"/>
            <w:bottom w:val="none" w:sz="0" w:space="0" w:color="auto"/>
            <w:right w:val="none" w:sz="0" w:space="0" w:color="auto"/>
          </w:divBdr>
        </w:div>
      </w:divsChild>
    </w:div>
    <w:div w:id="638150505">
      <w:bodyDiv w:val="1"/>
      <w:marLeft w:val="0"/>
      <w:marRight w:val="0"/>
      <w:marTop w:val="0"/>
      <w:marBottom w:val="0"/>
      <w:divBdr>
        <w:top w:val="none" w:sz="0" w:space="0" w:color="auto"/>
        <w:left w:val="none" w:sz="0" w:space="0" w:color="auto"/>
        <w:bottom w:val="none" w:sz="0" w:space="0" w:color="auto"/>
        <w:right w:val="none" w:sz="0" w:space="0" w:color="auto"/>
      </w:divBdr>
      <w:divsChild>
        <w:div w:id="1587497691">
          <w:marLeft w:val="0"/>
          <w:marRight w:val="0"/>
          <w:marTop w:val="0"/>
          <w:marBottom w:val="0"/>
          <w:divBdr>
            <w:top w:val="none" w:sz="0" w:space="0" w:color="auto"/>
            <w:left w:val="none" w:sz="0" w:space="0" w:color="auto"/>
            <w:bottom w:val="none" w:sz="0" w:space="0" w:color="auto"/>
            <w:right w:val="none" w:sz="0" w:space="0" w:color="auto"/>
          </w:divBdr>
        </w:div>
      </w:divsChild>
    </w:div>
    <w:div w:id="638456686">
      <w:bodyDiv w:val="1"/>
      <w:marLeft w:val="0"/>
      <w:marRight w:val="0"/>
      <w:marTop w:val="0"/>
      <w:marBottom w:val="0"/>
      <w:divBdr>
        <w:top w:val="none" w:sz="0" w:space="0" w:color="auto"/>
        <w:left w:val="none" w:sz="0" w:space="0" w:color="auto"/>
        <w:bottom w:val="none" w:sz="0" w:space="0" w:color="auto"/>
        <w:right w:val="none" w:sz="0" w:space="0" w:color="auto"/>
      </w:divBdr>
      <w:divsChild>
        <w:div w:id="1873683176">
          <w:marLeft w:val="0"/>
          <w:marRight w:val="0"/>
          <w:marTop w:val="0"/>
          <w:marBottom w:val="0"/>
          <w:divBdr>
            <w:top w:val="single" w:sz="6" w:space="0" w:color="A9AEB1"/>
            <w:left w:val="single" w:sz="6" w:space="0" w:color="A9AEB1"/>
            <w:bottom w:val="single" w:sz="6" w:space="0" w:color="A9AEB1"/>
            <w:right w:val="single" w:sz="6" w:space="0" w:color="A9AEB1"/>
          </w:divBdr>
          <w:divsChild>
            <w:div w:id="1896114676">
              <w:marLeft w:val="0"/>
              <w:marRight w:val="0"/>
              <w:marTop w:val="0"/>
              <w:marBottom w:val="0"/>
              <w:divBdr>
                <w:top w:val="none" w:sz="0" w:space="0" w:color="auto"/>
                <w:left w:val="none" w:sz="0" w:space="0" w:color="auto"/>
                <w:bottom w:val="none" w:sz="0" w:space="0" w:color="auto"/>
                <w:right w:val="none" w:sz="0" w:space="0" w:color="auto"/>
              </w:divBdr>
              <w:divsChild>
                <w:div w:id="172609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7735">
          <w:marLeft w:val="0"/>
          <w:marRight w:val="0"/>
          <w:marTop w:val="0"/>
          <w:marBottom w:val="0"/>
          <w:divBdr>
            <w:top w:val="single" w:sz="6" w:space="0" w:color="A9AEB1"/>
            <w:left w:val="single" w:sz="6" w:space="0" w:color="A9AEB1"/>
            <w:bottom w:val="single" w:sz="6" w:space="0" w:color="A9AEB1"/>
            <w:right w:val="single" w:sz="6" w:space="0" w:color="A9AEB1"/>
          </w:divBdr>
          <w:divsChild>
            <w:div w:id="863251849">
              <w:marLeft w:val="0"/>
              <w:marRight w:val="0"/>
              <w:marTop w:val="0"/>
              <w:marBottom w:val="0"/>
              <w:divBdr>
                <w:top w:val="none" w:sz="0" w:space="0" w:color="auto"/>
                <w:left w:val="none" w:sz="0" w:space="0" w:color="auto"/>
                <w:bottom w:val="none" w:sz="0" w:space="0" w:color="auto"/>
                <w:right w:val="none" w:sz="0" w:space="0" w:color="auto"/>
              </w:divBdr>
            </w:div>
          </w:divsChild>
        </w:div>
        <w:div w:id="1621499220">
          <w:marLeft w:val="0"/>
          <w:marRight w:val="0"/>
          <w:marTop w:val="0"/>
          <w:marBottom w:val="0"/>
          <w:divBdr>
            <w:top w:val="single" w:sz="6" w:space="0" w:color="A9AEB1"/>
            <w:left w:val="single" w:sz="6" w:space="0" w:color="A9AEB1"/>
            <w:bottom w:val="single" w:sz="6" w:space="0" w:color="A9AEB1"/>
            <w:right w:val="single" w:sz="6" w:space="0" w:color="A9AEB1"/>
          </w:divBdr>
          <w:divsChild>
            <w:div w:id="607153229">
              <w:marLeft w:val="0"/>
              <w:marRight w:val="0"/>
              <w:marTop w:val="0"/>
              <w:marBottom w:val="0"/>
              <w:divBdr>
                <w:top w:val="none" w:sz="0" w:space="0" w:color="auto"/>
                <w:left w:val="none" w:sz="0" w:space="0" w:color="auto"/>
                <w:bottom w:val="none" w:sz="0" w:space="0" w:color="auto"/>
                <w:right w:val="none" w:sz="0" w:space="0" w:color="auto"/>
              </w:divBdr>
              <w:divsChild>
                <w:div w:id="1822193875">
                  <w:marLeft w:val="0"/>
                  <w:marRight w:val="0"/>
                  <w:marTop w:val="0"/>
                  <w:marBottom w:val="0"/>
                  <w:divBdr>
                    <w:top w:val="none" w:sz="0" w:space="0" w:color="auto"/>
                    <w:left w:val="none" w:sz="0" w:space="0" w:color="auto"/>
                    <w:bottom w:val="none" w:sz="0" w:space="0" w:color="auto"/>
                    <w:right w:val="none" w:sz="0" w:space="0" w:color="auto"/>
                  </w:divBdr>
                </w:div>
                <w:div w:id="196977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454800">
      <w:bodyDiv w:val="1"/>
      <w:marLeft w:val="0"/>
      <w:marRight w:val="0"/>
      <w:marTop w:val="0"/>
      <w:marBottom w:val="0"/>
      <w:divBdr>
        <w:top w:val="none" w:sz="0" w:space="0" w:color="auto"/>
        <w:left w:val="none" w:sz="0" w:space="0" w:color="auto"/>
        <w:bottom w:val="none" w:sz="0" w:space="0" w:color="auto"/>
        <w:right w:val="none" w:sz="0" w:space="0" w:color="auto"/>
      </w:divBdr>
      <w:divsChild>
        <w:div w:id="529683801">
          <w:marLeft w:val="0"/>
          <w:marRight w:val="0"/>
          <w:marTop w:val="0"/>
          <w:marBottom w:val="0"/>
          <w:divBdr>
            <w:top w:val="none" w:sz="0" w:space="0" w:color="auto"/>
            <w:left w:val="none" w:sz="0" w:space="0" w:color="auto"/>
            <w:bottom w:val="none" w:sz="0" w:space="0" w:color="auto"/>
            <w:right w:val="none" w:sz="0" w:space="0" w:color="auto"/>
          </w:divBdr>
        </w:div>
        <w:div w:id="587617235">
          <w:marLeft w:val="0"/>
          <w:marRight w:val="0"/>
          <w:marTop w:val="0"/>
          <w:marBottom w:val="0"/>
          <w:divBdr>
            <w:top w:val="none" w:sz="0" w:space="0" w:color="auto"/>
            <w:left w:val="none" w:sz="0" w:space="0" w:color="auto"/>
            <w:bottom w:val="none" w:sz="0" w:space="0" w:color="auto"/>
            <w:right w:val="none" w:sz="0" w:space="0" w:color="auto"/>
          </w:divBdr>
        </w:div>
        <w:div w:id="1170869608">
          <w:marLeft w:val="0"/>
          <w:marRight w:val="0"/>
          <w:marTop w:val="0"/>
          <w:marBottom w:val="0"/>
          <w:divBdr>
            <w:top w:val="none" w:sz="0" w:space="0" w:color="auto"/>
            <w:left w:val="none" w:sz="0" w:space="0" w:color="auto"/>
            <w:bottom w:val="none" w:sz="0" w:space="0" w:color="auto"/>
            <w:right w:val="none" w:sz="0" w:space="0" w:color="auto"/>
          </w:divBdr>
        </w:div>
        <w:div w:id="1629816616">
          <w:marLeft w:val="0"/>
          <w:marRight w:val="0"/>
          <w:marTop w:val="0"/>
          <w:marBottom w:val="0"/>
          <w:divBdr>
            <w:top w:val="none" w:sz="0" w:space="0" w:color="auto"/>
            <w:left w:val="none" w:sz="0" w:space="0" w:color="auto"/>
            <w:bottom w:val="none" w:sz="0" w:space="0" w:color="auto"/>
            <w:right w:val="none" w:sz="0" w:space="0" w:color="auto"/>
          </w:divBdr>
        </w:div>
      </w:divsChild>
    </w:div>
    <w:div w:id="639772837">
      <w:bodyDiv w:val="1"/>
      <w:marLeft w:val="0"/>
      <w:marRight w:val="0"/>
      <w:marTop w:val="0"/>
      <w:marBottom w:val="0"/>
      <w:divBdr>
        <w:top w:val="none" w:sz="0" w:space="0" w:color="auto"/>
        <w:left w:val="none" w:sz="0" w:space="0" w:color="auto"/>
        <w:bottom w:val="none" w:sz="0" w:space="0" w:color="auto"/>
        <w:right w:val="none" w:sz="0" w:space="0" w:color="auto"/>
      </w:divBdr>
      <w:divsChild>
        <w:div w:id="428088130">
          <w:marLeft w:val="0"/>
          <w:marRight w:val="0"/>
          <w:marTop w:val="0"/>
          <w:marBottom w:val="0"/>
          <w:divBdr>
            <w:top w:val="single" w:sz="6" w:space="0" w:color="A9AEB1"/>
            <w:left w:val="single" w:sz="6" w:space="0" w:color="A9AEB1"/>
            <w:bottom w:val="single" w:sz="6" w:space="0" w:color="A9AEB1"/>
            <w:right w:val="single" w:sz="6" w:space="0" w:color="A9AEB1"/>
          </w:divBdr>
          <w:divsChild>
            <w:div w:id="1450468139">
              <w:marLeft w:val="0"/>
              <w:marRight w:val="0"/>
              <w:marTop w:val="0"/>
              <w:marBottom w:val="0"/>
              <w:divBdr>
                <w:top w:val="none" w:sz="0" w:space="0" w:color="auto"/>
                <w:left w:val="none" w:sz="0" w:space="0" w:color="auto"/>
                <w:bottom w:val="none" w:sz="0" w:space="0" w:color="auto"/>
                <w:right w:val="none" w:sz="0" w:space="0" w:color="auto"/>
              </w:divBdr>
              <w:divsChild>
                <w:div w:id="37947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16629">
          <w:marLeft w:val="0"/>
          <w:marRight w:val="0"/>
          <w:marTop w:val="0"/>
          <w:marBottom w:val="0"/>
          <w:divBdr>
            <w:top w:val="single" w:sz="6" w:space="0" w:color="A9AEB1"/>
            <w:left w:val="single" w:sz="6" w:space="0" w:color="A9AEB1"/>
            <w:bottom w:val="single" w:sz="6" w:space="0" w:color="A9AEB1"/>
            <w:right w:val="single" w:sz="6" w:space="0" w:color="A9AEB1"/>
          </w:divBdr>
          <w:divsChild>
            <w:div w:id="396779621">
              <w:marLeft w:val="0"/>
              <w:marRight w:val="0"/>
              <w:marTop w:val="0"/>
              <w:marBottom w:val="0"/>
              <w:divBdr>
                <w:top w:val="none" w:sz="0" w:space="0" w:color="auto"/>
                <w:left w:val="none" w:sz="0" w:space="0" w:color="auto"/>
                <w:bottom w:val="none" w:sz="0" w:space="0" w:color="auto"/>
                <w:right w:val="none" w:sz="0" w:space="0" w:color="auto"/>
              </w:divBdr>
            </w:div>
          </w:divsChild>
        </w:div>
        <w:div w:id="1162890376">
          <w:marLeft w:val="0"/>
          <w:marRight w:val="0"/>
          <w:marTop w:val="0"/>
          <w:marBottom w:val="0"/>
          <w:divBdr>
            <w:top w:val="single" w:sz="6" w:space="0" w:color="A9AEB1"/>
            <w:left w:val="single" w:sz="6" w:space="0" w:color="A9AEB1"/>
            <w:bottom w:val="single" w:sz="6" w:space="0" w:color="A9AEB1"/>
            <w:right w:val="single" w:sz="6" w:space="0" w:color="A9AEB1"/>
          </w:divBdr>
          <w:divsChild>
            <w:div w:id="672222772">
              <w:marLeft w:val="0"/>
              <w:marRight w:val="0"/>
              <w:marTop w:val="0"/>
              <w:marBottom w:val="0"/>
              <w:divBdr>
                <w:top w:val="none" w:sz="0" w:space="0" w:color="auto"/>
                <w:left w:val="none" w:sz="0" w:space="0" w:color="auto"/>
                <w:bottom w:val="none" w:sz="0" w:space="0" w:color="auto"/>
                <w:right w:val="none" w:sz="0" w:space="0" w:color="auto"/>
              </w:divBdr>
              <w:divsChild>
                <w:div w:id="1407917280">
                  <w:marLeft w:val="0"/>
                  <w:marRight w:val="0"/>
                  <w:marTop w:val="0"/>
                  <w:marBottom w:val="0"/>
                  <w:divBdr>
                    <w:top w:val="none" w:sz="0" w:space="0" w:color="auto"/>
                    <w:left w:val="none" w:sz="0" w:space="0" w:color="auto"/>
                    <w:bottom w:val="none" w:sz="0" w:space="0" w:color="auto"/>
                    <w:right w:val="none" w:sz="0" w:space="0" w:color="auto"/>
                  </w:divBdr>
                </w:div>
                <w:div w:id="120521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10346">
      <w:bodyDiv w:val="1"/>
      <w:marLeft w:val="0"/>
      <w:marRight w:val="0"/>
      <w:marTop w:val="0"/>
      <w:marBottom w:val="0"/>
      <w:divBdr>
        <w:top w:val="none" w:sz="0" w:space="0" w:color="auto"/>
        <w:left w:val="none" w:sz="0" w:space="0" w:color="auto"/>
        <w:bottom w:val="none" w:sz="0" w:space="0" w:color="auto"/>
        <w:right w:val="none" w:sz="0" w:space="0" w:color="auto"/>
      </w:divBdr>
      <w:divsChild>
        <w:div w:id="477966545">
          <w:marLeft w:val="0"/>
          <w:marRight w:val="0"/>
          <w:marTop w:val="0"/>
          <w:marBottom w:val="0"/>
          <w:divBdr>
            <w:top w:val="none" w:sz="0" w:space="0" w:color="auto"/>
            <w:left w:val="none" w:sz="0" w:space="0" w:color="auto"/>
            <w:bottom w:val="none" w:sz="0" w:space="0" w:color="auto"/>
            <w:right w:val="none" w:sz="0" w:space="0" w:color="auto"/>
          </w:divBdr>
        </w:div>
        <w:div w:id="670447053">
          <w:marLeft w:val="0"/>
          <w:marRight w:val="0"/>
          <w:marTop w:val="0"/>
          <w:marBottom w:val="0"/>
          <w:divBdr>
            <w:top w:val="none" w:sz="0" w:space="0" w:color="auto"/>
            <w:left w:val="none" w:sz="0" w:space="0" w:color="auto"/>
            <w:bottom w:val="none" w:sz="0" w:space="0" w:color="auto"/>
            <w:right w:val="none" w:sz="0" w:space="0" w:color="auto"/>
          </w:divBdr>
        </w:div>
        <w:div w:id="778336992">
          <w:marLeft w:val="0"/>
          <w:marRight w:val="0"/>
          <w:marTop w:val="0"/>
          <w:marBottom w:val="0"/>
          <w:divBdr>
            <w:top w:val="none" w:sz="0" w:space="0" w:color="auto"/>
            <w:left w:val="none" w:sz="0" w:space="0" w:color="auto"/>
            <w:bottom w:val="none" w:sz="0" w:space="0" w:color="auto"/>
            <w:right w:val="none" w:sz="0" w:space="0" w:color="auto"/>
          </w:divBdr>
        </w:div>
        <w:div w:id="1835684324">
          <w:marLeft w:val="0"/>
          <w:marRight w:val="0"/>
          <w:marTop w:val="0"/>
          <w:marBottom w:val="0"/>
          <w:divBdr>
            <w:top w:val="none" w:sz="0" w:space="0" w:color="auto"/>
            <w:left w:val="none" w:sz="0" w:space="0" w:color="auto"/>
            <w:bottom w:val="none" w:sz="0" w:space="0" w:color="auto"/>
            <w:right w:val="none" w:sz="0" w:space="0" w:color="auto"/>
          </w:divBdr>
        </w:div>
      </w:divsChild>
    </w:div>
    <w:div w:id="640430099">
      <w:bodyDiv w:val="1"/>
      <w:marLeft w:val="0"/>
      <w:marRight w:val="0"/>
      <w:marTop w:val="0"/>
      <w:marBottom w:val="0"/>
      <w:divBdr>
        <w:top w:val="none" w:sz="0" w:space="0" w:color="auto"/>
        <w:left w:val="none" w:sz="0" w:space="0" w:color="auto"/>
        <w:bottom w:val="none" w:sz="0" w:space="0" w:color="auto"/>
        <w:right w:val="none" w:sz="0" w:space="0" w:color="auto"/>
      </w:divBdr>
      <w:divsChild>
        <w:div w:id="64881318">
          <w:marLeft w:val="0"/>
          <w:marRight w:val="0"/>
          <w:marTop w:val="0"/>
          <w:marBottom w:val="0"/>
          <w:divBdr>
            <w:top w:val="none" w:sz="0" w:space="0" w:color="auto"/>
            <w:left w:val="none" w:sz="0" w:space="0" w:color="auto"/>
            <w:bottom w:val="none" w:sz="0" w:space="0" w:color="auto"/>
            <w:right w:val="none" w:sz="0" w:space="0" w:color="auto"/>
          </w:divBdr>
        </w:div>
        <w:div w:id="306740903">
          <w:marLeft w:val="0"/>
          <w:marRight w:val="0"/>
          <w:marTop w:val="0"/>
          <w:marBottom w:val="0"/>
          <w:divBdr>
            <w:top w:val="none" w:sz="0" w:space="0" w:color="auto"/>
            <w:left w:val="none" w:sz="0" w:space="0" w:color="auto"/>
            <w:bottom w:val="none" w:sz="0" w:space="0" w:color="auto"/>
            <w:right w:val="none" w:sz="0" w:space="0" w:color="auto"/>
          </w:divBdr>
        </w:div>
        <w:div w:id="2068604736">
          <w:marLeft w:val="0"/>
          <w:marRight w:val="0"/>
          <w:marTop w:val="0"/>
          <w:marBottom w:val="0"/>
          <w:divBdr>
            <w:top w:val="none" w:sz="0" w:space="0" w:color="auto"/>
            <w:left w:val="none" w:sz="0" w:space="0" w:color="auto"/>
            <w:bottom w:val="none" w:sz="0" w:space="0" w:color="auto"/>
            <w:right w:val="none" w:sz="0" w:space="0" w:color="auto"/>
          </w:divBdr>
        </w:div>
        <w:div w:id="2084838984">
          <w:marLeft w:val="0"/>
          <w:marRight w:val="0"/>
          <w:marTop w:val="0"/>
          <w:marBottom w:val="0"/>
          <w:divBdr>
            <w:top w:val="none" w:sz="0" w:space="0" w:color="auto"/>
            <w:left w:val="none" w:sz="0" w:space="0" w:color="auto"/>
            <w:bottom w:val="none" w:sz="0" w:space="0" w:color="auto"/>
            <w:right w:val="none" w:sz="0" w:space="0" w:color="auto"/>
          </w:divBdr>
        </w:div>
      </w:divsChild>
    </w:div>
    <w:div w:id="640502309">
      <w:bodyDiv w:val="1"/>
      <w:marLeft w:val="0"/>
      <w:marRight w:val="0"/>
      <w:marTop w:val="0"/>
      <w:marBottom w:val="0"/>
      <w:divBdr>
        <w:top w:val="none" w:sz="0" w:space="0" w:color="auto"/>
        <w:left w:val="none" w:sz="0" w:space="0" w:color="auto"/>
        <w:bottom w:val="none" w:sz="0" w:space="0" w:color="auto"/>
        <w:right w:val="none" w:sz="0" w:space="0" w:color="auto"/>
      </w:divBdr>
      <w:divsChild>
        <w:div w:id="170294434">
          <w:marLeft w:val="0"/>
          <w:marRight w:val="0"/>
          <w:marTop w:val="0"/>
          <w:marBottom w:val="0"/>
          <w:divBdr>
            <w:top w:val="none" w:sz="0" w:space="0" w:color="auto"/>
            <w:left w:val="none" w:sz="0" w:space="0" w:color="auto"/>
            <w:bottom w:val="none" w:sz="0" w:space="0" w:color="auto"/>
            <w:right w:val="none" w:sz="0" w:space="0" w:color="auto"/>
          </w:divBdr>
        </w:div>
        <w:div w:id="485053467">
          <w:marLeft w:val="0"/>
          <w:marRight w:val="0"/>
          <w:marTop w:val="0"/>
          <w:marBottom w:val="0"/>
          <w:divBdr>
            <w:top w:val="none" w:sz="0" w:space="0" w:color="auto"/>
            <w:left w:val="none" w:sz="0" w:space="0" w:color="auto"/>
            <w:bottom w:val="none" w:sz="0" w:space="0" w:color="auto"/>
            <w:right w:val="none" w:sz="0" w:space="0" w:color="auto"/>
          </w:divBdr>
        </w:div>
        <w:div w:id="644551145">
          <w:marLeft w:val="0"/>
          <w:marRight w:val="0"/>
          <w:marTop w:val="0"/>
          <w:marBottom w:val="0"/>
          <w:divBdr>
            <w:top w:val="none" w:sz="0" w:space="0" w:color="auto"/>
            <w:left w:val="none" w:sz="0" w:space="0" w:color="auto"/>
            <w:bottom w:val="none" w:sz="0" w:space="0" w:color="auto"/>
            <w:right w:val="none" w:sz="0" w:space="0" w:color="auto"/>
          </w:divBdr>
        </w:div>
        <w:div w:id="1654525313">
          <w:marLeft w:val="0"/>
          <w:marRight w:val="0"/>
          <w:marTop w:val="0"/>
          <w:marBottom w:val="0"/>
          <w:divBdr>
            <w:top w:val="none" w:sz="0" w:space="0" w:color="auto"/>
            <w:left w:val="none" w:sz="0" w:space="0" w:color="auto"/>
            <w:bottom w:val="none" w:sz="0" w:space="0" w:color="auto"/>
            <w:right w:val="none" w:sz="0" w:space="0" w:color="auto"/>
          </w:divBdr>
        </w:div>
      </w:divsChild>
    </w:div>
    <w:div w:id="640773438">
      <w:bodyDiv w:val="1"/>
      <w:marLeft w:val="0"/>
      <w:marRight w:val="0"/>
      <w:marTop w:val="0"/>
      <w:marBottom w:val="0"/>
      <w:divBdr>
        <w:top w:val="none" w:sz="0" w:space="0" w:color="auto"/>
        <w:left w:val="none" w:sz="0" w:space="0" w:color="auto"/>
        <w:bottom w:val="none" w:sz="0" w:space="0" w:color="auto"/>
        <w:right w:val="none" w:sz="0" w:space="0" w:color="auto"/>
      </w:divBdr>
      <w:divsChild>
        <w:div w:id="232858297">
          <w:marLeft w:val="0"/>
          <w:marRight w:val="0"/>
          <w:marTop w:val="0"/>
          <w:marBottom w:val="0"/>
          <w:divBdr>
            <w:top w:val="none" w:sz="0" w:space="0" w:color="auto"/>
            <w:left w:val="none" w:sz="0" w:space="0" w:color="auto"/>
            <w:bottom w:val="none" w:sz="0" w:space="0" w:color="auto"/>
            <w:right w:val="none" w:sz="0" w:space="0" w:color="auto"/>
          </w:divBdr>
        </w:div>
        <w:div w:id="538782357">
          <w:marLeft w:val="0"/>
          <w:marRight w:val="0"/>
          <w:marTop w:val="0"/>
          <w:marBottom w:val="0"/>
          <w:divBdr>
            <w:top w:val="none" w:sz="0" w:space="0" w:color="auto"/>
            <w:left w:val="none" w:sz="0" w:space="0" w:color="auto"/>
            <w:bottom w:val="none" w:sz="0" w:space="0" w:color="auto"/>
            <w:right w:val="none" w:sz="0" w:space="0" w:color="auto"/>
          </w:divBdr>
        </w:div>
        <w:div w:id="1307588258">
          <w:marLeft w:val="0"/>
          <w:marRight w:val="0"/>
          <w:marTop w:val="0"/>
          <w:marBottom w:val="0"/>
          <w:divBdr>
            <w:top w:val="none" w:sz="0" w:space="0" w:color="auto"/>
            <w:left w:val="none" w:sz="0" w:space="0" w:color="auto"/>
            <w:bottom w:val="none" w:sz="0" w:space="0" w:color="auto"/>
            <w:right w:val="none" w:sz="0" w:space="0" w:color="auto"/>
          </w:divBdr>
        </w:div>
        <w:div w:id="1554658967">
          <w:marLeft w:val="0"/>
          <w:marRight w:val="0"/>
          <w:marTop w:val="0"/>
          <w:marBottom w:val="0"/>
          <w:divBdr>
            <w:top w:val="none" w:sz="0" w:space="0" w:color="auto"/>
            <w:left w:val="none" w:sz="0" w:space="0" w:color="auto"/>
            <w:bottom w:val="none" w:sz="0" w:space="0" w:color="auto"/>
            <w:right w:val="none" w:sz="0" w:space="0" w:color="auto"/>
          </w:divBdr>
        </w:div>
      </w:divsChild>
    </w:div>
    <w:div w:id="640817394">
      <w:bodyDiv w:val="1"/>
      <w:marLeft w:val="0"/>
      <w:marRight w:val="0"/>
      <w:marTop w:val="0"/>
      <w:marBottom w:val="0"/>
      <w:divBdr>
        <w:top w:val="none" w:sz="0" w:space="0" w:color="auto"/>
        <w:left w:val="none" w:sz="0" w:space="0" w:color="auto"/>
        <w:bottom w:val="none" w:sz="0" w:space="0" w:color="auto"/>
        <w:right w:val="none" w:sz="0" w:space="0" w:color="auto"/>
      </w:divBdr>
      <w:divsChild>
        <w:div w:id="508444323">
          <w:marLeft w:val="0"/>
          <w:marRight w:val="0"/>
          <w:marTop w:val="0"/>
          <w:marBottom w:val="0"/>
          <w:divBdr>
            <w:top w:val="none" w:sz="0" w:space="0" w:color="auto"/>
            <w:left w:val="none" w:sz="0" w:space="0" w:color="auto"/>
            <w:bottom w:val="none" w:sz="0" w:space="0" w:color="auto"/>
            <w:right w:val="none" w:sz="0" w:space="0" w:color="auto"/>
          </w:divBdr>
        </w:div>
        <w:div w:id="1461604608">
          <w:marLeft w:val="0"/>
          <w:marRight w:val="0"/>
          <w:marTop w:val="0"/>
          <w:marBottom w:val="0"/>
          <w:divBdr>
            <w:top w:val="none" w:sz="0" w:space="0" w:color="auto"/>
            <w:left w:val="none" w:sz="0" w:space="0" w:color="auto"/>
            <w:bottom w:val="none" w:sz="0" w:space="0" w:color="auto"/>
            <w:right w:val="none" w:sz="0" w:space="0" w:color="auto"/>
          </w:divBdr>
        </w:div>
        <w:div w:id="1675255278">
          <w:marLeft w:val="0"/>
          <w:marRight w:val="0"/>
          <w:marTop w:val="0"/>
          <w:marBottom w:val="0"/>
          <w:divBdr>
            <w:top w:val="none" w:sz="0" w:space="0" w:color="auto"/>
            <w:left w:val="none" w:sz="0" w:space="0" w:color="auto"/>
            <w:bottom w:val="none" w:sz="0" w:space="0" w:color="auto"/>
            <w:right w:val="none" w:sz="0" w:space="0" w:color="auto"/>
          </w:divBdr>
        </w:div>
        <w:div w:id="1743068330">
          <w:marLeft w:val="0"/>
          <w:marRight w:val="0"/>
          <w:marTop w:val="0"/>
          <w:marBottom w:val="0"/>
          <w:divBdr>
            <w:top w:val="none" w:sz="0" w:space="0" w:color="auto"/>
            <w:left w:val="none" w:sz="0" w:space="0" w:color="auto"/>
            <w:bottom w:val="none" w:sz="0" w:space="0" w:color="auto"/>
            <w:right w:val="none" w:sz="0" w:space="0" w:color="auto"/>
          </w:divBdr>
        </w:div>
      </w:divsChild>
    </w:div>
    <w:div w:id="641347256">
      <w:bodyDiv w:val="1"/>
      <w:marLeft w:val="0"/>
      <w:marRight w:val="0"/>
      <w:marTop w:val="0"/>
      <w:marBottom w:val="0"/>
      <w:divBdr>
        <w:top w:val="none" w:sz="0" w:space="0" w:color="auto"/>
        <w:left w:val="none" w:sz="0" w:space="0" w:color="auto"/>
        <w:bottom w:val="none" w:sz="0" w:space="0" w:color="auto"/>
        <w:right w:val="none" w:sz="0" w:space="0" w:color="auto"/>
      </w:divBdr>
      <w:divsChild>
        <w:div w:id="1700815670">
          <w:marLeft w:val="0"/>
          <w:marRight w:val="0"/>
          <w:marTop w:val="0"/>
          <w:marBottom w:val="0"/>
          <w:divBdr>
            <w:top w:val="none" w:sz="0" w:space="0" w:color="auto"/>
            <w:left w:val="none" w:sz="0" w:space="0" w:color="auto"/>
            <w:bottom w:val="none" w:sz="0" w:space="0" w:color="auto"/>
            <w:right w:val="none" w:sz="0" w:space="0" w:color="auto"/>
          </w:divBdr>
          <w:divsChild>
            <w:div w:id="25913854">
              <w:marLeft w:val="0"/>
              <w:marRight w:val="0"/>
              <w:marTop w:val="0"/>
              <w:marBottom w:val="0"/>
              <w:divBdr>
                <w:top w:val="none" w:sz="0" w:space="0" w:color="auto"/>
                <w:left w:val="none" w:sz="0" w:space="0" w:color="auto"/>
                <w:bottom w:val="none" w:sz="0" w:space="0" w:color="auto"/>
                <w:right w:val="none" w:sz="0" w:space="0" w:color="auto"/>
              </w:divBdr>
              <w:divsChild>
                <w:div w:id="109925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84908">
          <w:marLeft w:val="0"/>
          <w:marRight w:val="0"/>
          <w:marTop w:val="0"/>
          <w:marBottom w:val="0"/>
          <w:divBdr>
            <w:top w:val="none" w:sz="0" w:space="0" w:color="auto"/>
            <w:left w:val="none" w:sz="0" w:space="0" w:color="auto"/>
            <w:bottom w:val="none" w:sz="0" w:space="0" w:color="auto"/>
            <w:right w:val="none" w:sz="0" w:space="0" w:color="auto"/>
          </w:divBdr>
          <w:divsChild>
            <w:div w:id="1613900477">
              <w:marLeft w:val="0"/>
              <w:marRight w:val="0"/>
              <w:marTop w:val="0"/>
              <w:marBottom w:val="0"/>
              <w:divBdr>
                <w:top w:val="none" w:sz="0" w:space="0" w:color="auto"/>
                <w:left w:val="none" w:sz="0" w:space="0" w:color="auto"/>
                <w:bottom w:val="none" w:sz="0" w:space="0" w:color="auto"/>
                <w:right w:val="none" w:sz="0" w:space="0" w:color="auto"/>
              </w:divBdr>
            </w:div>
          </w:divsChild>
        </w:div>
        <w:div w:id="1365055864">
          <w:marLeft w:val="0"/>
          <w:marRight w:val="0"/>
          <w:marTop w:val="0"/>
          <w:marBottom w:val="0"/>
          <w:divBdr>
            <w:top w:val="none" w:sz="0" w:space="0" w:color="auto"/>
            <w:left w:val="none" w:sz="0" w:space="0" w:color="auto"/>
            <w:bottom w:val="none" w:sz="0" w:space="0" w:color="auto"/>
            <w:right w:val="none" w:sz="0" w:space="0" w:color="auto"/>
          </w:divBdr>
          <w:divsChild>
            <w:div w:id="86928904">
              <w:marLeft w:val="0"/>
              <w:marRight w:val="0"/>
              <w:marTop w:val="0"/>
              <w:marBottom w:val="0"/>
              <w:divBdr>
                <w:top w:val="none" w:sz="0" w:space="0" w:color="auto"/>
                <w:left w:val="none" w:sz="0" w:space="0" w:color="auto"/>
                <w:bottom w:val="none" w:sz="0" w:space="0" w:color="auto"/>
                <w:right w:val="none" w:sz="0" w:space="0" w:color="auto"/>
              </w:divBdr>
              <w:divsChild>
                <w:div w:id="1533877405">
                  <w:marLeft w:val="0"/>
                  <w:marRight w:val="0"/>
                  <w:marTop w:val="0"/>
                  <w:marBottom w:val="0"/>
                  <w:divBdr>
                    <w:top w:val="none" w:sz="0" w:space="0" w:color="auto"/>
                    <w:left w:val="none" w:sz="0" w:space="0" w:color="auto"/>
                    <w:bottom w:val="none" w:sz="0" w:space="0" w:color="auto"/>
                    <w:right w:val="none" w:sz="0" w:space="0" w:color="auto"/>
                  </w:divBdr>
                </w:div>
                <w:div w:id="119565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540662">
      <w:bodyDiv w:val="1"/>
      <w:marLeft w:val="0"/>
      <w:marRight w:val="0"/>
      <w:marTop w:val="0"/>
      <w:marBottom w:val="0"/>
      <w:divBdr>
        <w:top w:val="none" w:sz="0" w:space="0" w:color="auto"/>
        <w:left w:val="none" w:sz="0" w:space="0" w:color="auto"/>
        <w:bottom w:val="none" w:sz="0" w:space="0" w:color="auto"/>
        <w:right w:val="none" w:sz="0" w:space="0" w:color="auto"/>
      </w:divBdr>
      <w:divsChild>
        <w:div w:id="140193650">
          <w:marLeft w:val="0"/>
          <w:marRight w:val="0"/>
          <w:marTop w:val="0"/>
          <w:marBottom w:val="0"/>
          <w:divBdr>
            <w:top w:val="none" w:sz="0" w:space="0" w:color="auto"/>
            <w:left w:val="none" w:sz="0" w:space="0" w:color="auto"/>
            <w:bottom w:val="none" w:sz="0" w:space="0" w:color="auto"/>
            <w:right w:val="none" w:sz="0" w:space="0" w:color="auto"/>
          </w:divBdr>
        </w:div>
        <w:div w:id="1086153703">
          <w:marLeft w:val="0"/>
          <w:marRight w:val="0"/>
          <w:marTop w:val="0"/>
          <w:marBottom w:val="0"/>
          <w:divBdr>
            <w:top w:val="none" w:sz="0" w:space="0" w:color="auto"/>
            <w:left w:val="none" w:sz="0" w:space="0" w:color="auto"/>
            <w:bottom w:val="none" w:sz="0" w:space="0" w:color="auto"/>
            <w:right w:val="none" w:sz="0" w:space="0" w:color="auto"/>
          </w:divBdr>
        </w:div>
        <w:div w:id="1421680293">
          <w:marLeft w:val="0"/>
          <w:marRight w:val="0"/>
          <w:marTop w:val="0"/>
          <w:marBottom w:val="0"/>
          <w:divBdr>
            <w:top w:val="none" w:sz="0" w:space="0" w:color="auto"/>
            <w:left w:val="none" w:sz="0" w:space="0" w:color="auto"/>
            <w:bottom w:val="none" w:sz="0" w:space="0" w:color="auto"/>
            <w:right w:val="none" w:sz="0" w:space="0" w:color="auto"/>
          </w:divBdr>
        </w:div>
        <w:div w:id="1585066288">
          <w:marLeft w:val="0"/>
          <w:marRight w:val="0"/>
          <w:marTop w:val="0"/>
          <w:marBottom w:val="0"/>
          <w:divBdr>
            <w:top w:val="none" w:sz="0" w:space="0" w:color="auto"/>
            <w:left w:val="none" w:sz="0" w:space="0" w:color="auto"/>
            <w:bottom w:val="none" w:sz="0" w:space="0" w:color="auto"/>
            <w:right w:val="none" w:sz="0" w:space="0" w:color="auto"/>
          </w:divBdr>
        </w:div>
      </w:divsChild>
    </w:div>
    <w:div w:id="642081386">
      <w:bodyDiv w:val="1"/>
      <w:marLeft w:val="0"/>
      <w:marRight w:val="0"/>
      <w:marTop w:val="0"/>
      <w:marBottom w:val="0"/>
      <w:divBdr>
        <w:top w:val="none" w:sz="0" w:space="0" w:color="auto"/>
        <w:left w:val="none" w:sz="0" w:space="0" w:color="auto"/>
        <w:bottom w:val="none" w:sz="0" w:space="0" w:color="auto"/>
        <w:right w:val="none" w:sz="0" w:space="0" w:color="auto"/>
      </w:divBdr>
      <w:divsChild>
        <w:div w:id="406921578">
          <w:marLeft w:val="0"/>
          <w:marRight w:val="0"/>
          <w:marTop w:val="0"/>
          <w:marBottom w:val="0"/>
          <w:divBdr>
            <w:top w:val="none" w:sz="0" w:space="0" w:color="auto"/>
            <w:left w:val="none" w:sz="0" w:space="0" w:color="auto"/>
            <w:bottom w:val="none" w:sz="0" w:space="0" w:color="auto"/>
            <w:right w:val="none" w:sz="0" w:space="0" w:color="auto"/>
          </w:divBdr>
        </w:div>
        <w:div w:id="1049959345">
          <w:marLeft w:val="0"/>
          <w:marRight w:val="0"/>
          <w:marTop w:val="0"/>
          <w:marBottom w:val="0"/>
          <w:divBdr>
            <w:top w:val="none" w:sz="0" w:space="0" w:color="auto"/>
            <w:left w:val="none" w:sz="0" w:space="0" w:color="auto"/>
            <w:bottom w:val="none" w:sz="0" w:space="0" w:color="auto"/>
            <w:right w:val="none" w:sz="0" w:space="0" w:color="auto"/>
          </w:divBdr>
        </w:div>
        <w:div w:id="1778598671">
          <w:marLeft w:val="0"/>
          <w:marRight w:val="0"/>
          <w:marTop w:val="0"/>
          <w:marBottom w:val="0"/>
          <w:divBdr>
            <w:top w:val="none" w:sz="0" w:space="0" w:color="auto"/>
            <w:left w:val="none" w:sz="0" w:space="0" w:color="auto"/>
            <w:bottom w:val="none" w:sz="0" w:space="0" w:color="auto"/>
            <w:right w:val="none" w:sz="0" w:space="0" w:color="auto"/>
          </w:divBdr>
        </w:div>
        <w:div w:id="2130857778">
          <w:marLeft w:val="0"/>
          <w:marRight w:val="0"/>
          <w:marTop w:val="0"/>
          <w:marBottom w:val="0"/>
          <w:divBdr>
            <w:top w:val="none" w:sz="0" w:space="0" w:color="auto"/>
            <w:left w:val="none" w:sz="0" w:space="0" w:color="auto"/>
            <w:bottom w:val="none" w:sz="0" w:space="0" w:color="auto"/>
            <w:right w:val="none" w:sz="0" w:space="0" w:color="auto"/>
          </w:divBdr>
        </w:div>
      </w:divsChild>
    </w:div>
    <w:div w:id="642082510">
      <w:bodyDiv w:val="1"/>
      <w:marLeft w:val="0"/>
      <w:marRight w:val="0"/>
      <w:marTop w:val="0"/>
      <w:marBottom w:val="0"/>
      <w:divBdr>
        <w:top w:val="none" w:sz="0" w:space="0" w:color="auto"/>
        <w:left w:val="none" w:sz="0" w:space="0" w:color="auto"/>
        <w:bottom w:val="none" w:sz="0" w:space="0" w:color="auto"/>
        <w:right w:val="none" w:sz="0" w:space="0" w:color="auto"/>
      </w:divBdr>
      <w:divsChild>
        <w:div w:id="1084256766">
          <w:marLeft w:val="0"/>
          <w:marRight w:val="0"/>
          <w:marTop w:val="0"/>
          <w:marBottom w:val="0"/>
          <w:divBdr>
            <w:top w:val="none" w:sz="0" w:space="0" w:color="auto"/>
            <w:left w:val="none" w:sz="0" w:space="0" w:color="auto"/>
            <w:bottom w:val="none" w:sz="0" w:space="0" w:color="auto"/>
            <w:right w:val="none" w:sz="0" w:space="0" w:color="auto"/>
          </w:divBdr>
        </w:div>
        <w:div w:id="1082796252">
          <w:marLeft w:val="0"/>
          <w:marRight w:val="0"/>
          <w:marTop w:val="0"/>
          <w:marBottom w:val="0"/>
          <w:divBdr>
            <w:top w:val="none" w:sz="0" w:space="0" w:color="auto"/>
            <w:left w:val="none" w:sz="0" w:space="0" w:color="auto"/>
            <w:bottom w:val="none" w:sz="0" w:space="0" w:color="auto"/>
            <w:right w:val="none" w:sz="0" w:space="0" w:color="auto"/>
          </w:divBdr>
        </w:div>
      </w:divsChild>
    </w:div>
    <w:div w:id="642275985">
      <w:bodyDiv w:val="1"/>
      <w:marLeft w:val="0"/>
      <w:marRight w:val="0"/>
      <w:marTop w:val="0"/>
      <w:marBottom w:val="0"/>
      <w:divBdr>
        <w:top w:val="none" w:sz="0" w:space="0" w:color="auto"/>
        <w:left w:val="none" w:sz="0" w:space="0" w:color="auto"/>
        <w:bottom w:val="none" w:sz="0" w:space="0" w:color="auto"/>
        <w:right w:val="none" w:sz="0" w:space="0" w:color="auto"/>
      </w:divBdr>
      <w:divsChild>
        <w:div w:id="296103395">
          <w:marLeft w:val="0"/>
          <w:marRight w:val="0"/>
          <w:marTop w:val="0"/>
          <w:marBottom w:val="0"/>
          <w:divBdr>
            <w:top w:val="none" w:sz="0" w:space="0" w:color="auto"/>
            <w:left w:val="none" w:sz="0" w:space="0" w:color="auto"/>
            <w:bottom w:val="none" w:sz="0" w:space="0" w:color="auto"/>
            <w:right w:val="none" w:sz="0" w:space="0" w:color="auto"/>
          </w:divBdr>
        </w:div>
        <w:div w:id="531377749">
          <w:marLeft w:val="0"/>
          <w:marRight w:val="0"/>
          <w:marTop w:val="0"/>
          <w:marBottom w:val="0"/>
          <w:divBdr>
            <w:top w:val="none" w:sz="0" w:space="0" w:color="auto"/>
            <w:left w:val="none" w:sz="0" w:space="0" w:color="auto"/>
            <w:bottom w:val="none" w:sz="0" w:space="0" w:color="auto"/>
            <w:right w:val="none" w:sz="0" w:space="0" w:color="auto"/>
          </w:divBdr>
        </w:div>
        <w:div w:id="1899825217">
          <w:marLeft w:val="0"/>
          <w:marRight w:val="0"/>
          <w:marTop w:val="0"/>
          <w:marBottom w:val="0"/>
          <w:divBdr>
            <w:top w:val="none" w:sz="0" w:space="0" w:color="auto"/>
            <w:left w:val="none" w:sz="0" w:space="0" w:color="auto"/>
            <w:bottom w:val="none" w:sz="0" w:space="0" w:color="auto"/>
            <w:right w:val="none" w:sz="0" w:space="0" w:color="auto"/>
          </w:divBdr>
        </w:div>
        <w:div w:id="1927686964">
          <w:marLeft w:val="0"/>
          <w:marRight w:val="0"/>
          <w:marTop w:val="0"/>
          <w:marBottom w:val="0"/>
          <w:divBdr>
            <w:top w:val="none" w:sz="0" w:space="0" w:color="auto"/>
            <w:left w:val="none" w:sz="0" w:space="0" w:color="auto"/>
            <w:bottom w:val="none" w:sz="0" w:space="0" w:color="auto"/>
            <w:right w:val="none" w:sz="0" w:space="0" w:color="auto"/>
          </w:divBdr>
        </w:div>
      </w:divsChild>
    </w:div>
    <w:div w:id="643588262">
      <w:bodyDiv w:val="1"/>
      <w:marLeft w:val="0"/>
      <w:marRight w:val="0"/>
      <w:marTop w:val="0"/>
      <w:marBottom w:val="0"/>
      <w:divBdr>
        <w:top w:val="none" w:sz="0" w:space="0" w:color="auto"/>
        <w:left w:val="none" w:sz="0" w:space="0" w:color="auto"/>
        <w:bottom w:val="none" w:sz="0" w:space="0" w:color="auto"/>
        <w:right w:val="none" w:sz="0" w:space="0" w:color="auto"/>
      </w:divBdr>
      <w:divsChild>
        <w:div w:id="1555967593">
          <w:marLeft w:val="0"/>
          <w:marRight w:val="0"/>
          <w:marTop w:val="0"/>
          <w:marBottom w:val="0"/>
          <w:divBdr>
            <w:top w:val="single" w:sz="6" w:space="0" w:color="A9AEB1"/>
            <w:left w:val="single" w:sz="6" w:space="0" w:color="A9AEB1"/>
            <w:bottom w:val="single" w:sz="6" w:space="0" w:color="A9AEB1"/>
            <w:right w:val="single" w:sz="6" w:space="0" w:color="A9AEB1"/>
          </w:divBdr>
          <w:divsChild>
            <w:div w:id="1083113544">
              <w:marLeft w:val="0"/>
              <w:marRight w:val="0"/>
              <w:marTop w:val="0"/>
              <w:marBottom w:val="0"/>
              <w:divBdr>
                <w:top w:val="none" w:sz="0" w:space="0" w:color="auto"/>
                <w:left w:val="none" w:sz="0" w:space="0" w:color="auto"/>
                <w:bottom w:val="none" w:sz="0" w:space="0" w:color="auto"/>
                <w:right w:val="none" w:sz="0" w:space="0" w:color="auto"/>
              </w:divBdr>
              <w:divsChild>
                <w:div w:id="66809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576430">
          <w:marLeft w:val="0"/>
          <w:marRight w:val="0"/>
          <w:marTop w:val="0"/>
          <w:marBottom w:val="0"/>
          <w:divBdr>
            <w:top w:val="single" w:sz="6" w:space="0" w:color="A9AEB1"/>
            <w:left w:val="single" w:sz="6" w:space="0" w:color="A9AEB1"/>
            <w:bottom w:val="single" w:sz="6" w:space="0" w:color="A9AEB1"/>
            <w:right w:val="single" w:sz="6" w:space="0" w:color="A9AEB1"/>
          </w:divBdr>
          <w:divsChild>
            <w:div w:id="2032023583">
              <w:marLeft w:val="0"/>
              <w:marRight w:val="0"/>
              <w:marTop w:val="0"/>
              <w:marBottom w:val="0"/>
              <w:divBdr>
                <w:top w:val="none" w:sz="0" w:space="0" w:color="auto"/>
                <w:left w:val="none" w:sz="0" w:space="0" w:color="auto"/>
                <w:bottom w:val="none" w:sz="0" w:space="0" w:color="auto"/>
                <w:right w:val="none" w:sz="0" w:space="0" w:color="auto"/>
              </w:divBdr>
            </w:div>
          </w:divsChild>
        </w:div>
        <w:div w:id="2086216887">
          <w:marLeft w:val="0"/>
          <w:marRight w:val="0"/>
          <w:marTop w:val="0"/>
          <w:marBottom w:val="0"/>
          <w:divBdr>
            <w:top w:val="single" w:sz="6" w:space="0" w:color="A9AEB1"/>
            <w:left w:val="single" w:sz="6" w:space="0" w:color="A9AEB1"/>
            <w:bottom w:val="single" w:sz="6" w:space="0" w:color="A9AEB1"/>
            <w:right w:val="single" w:sz="6" w:space="0" w:color="A9AEB1"/>
          </w:divBdr>
          <w:divsChild>
            <w:div w:id="12999486">
              <w:marLeft w:val="0"/>
              <w:marRight w:val="0"/>
              <w:marTop w:val="0"/>
              <w:marBottom w:val="0"/>
              <w:divBdr>
                <w:top w:val="none" w:sz="0" w:space="0" w:color="auto"/>
                <w:left w:val="none" w:sz="0" w:space="0" w:color="auto"/>
                <w:bottom w:val="none" w:sz="0" w:space="0" w:color="auto"/>
                <w:right w:val="none" w:sz="0" w:space="0" w:color="auto"/>
              </w:divBdr>
              <w:divsChild>
                <w:div w:id="1160999596">
                  <w:marLeft w:val="0"/>
                  <w:marRight w:val="0"/>
                  <w:marTop w:val="0"/>
                  <w:marBottom w:val="0"/>
                  <w:divBdr>
                    <w:top w:val="none" w:sz="0" w:space="0" w:color="auto"/>
                    <w:left w:val="none" w:sz="0" w:space="0" w:color="auto"/>
                    <w:bottom w:val="none" w:sz="0" w:space="0" w:color="auto"/>
                    <w:right w:val="none" w:sz="0" w:space="0" w:color="auto"/>
                  </w:divBdr>
                </w:div>
                <w:div w:id="148080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898369">
      <w:bodyDiv w:val="1"/>
      <w:marLeft w:val="0"/>
      <w:marRight w:val="0"/>
      <w:marTop w:val="0"/>
      <w:marBottom w:val="0"/>
      <w:divBdr>
        <w:top w:val="none" w:sz="0" w:space="0" w:color="auto"/>
        <w:left w:val="none" w:sz="0" w:space="0" w:color="auto"/>
        <w:bottom w:val="none" w:sz="0" w:space="0" w:color="auto"/>
        <w:right w:val="none" w:sz="0" w:space="0" w:color="auto"/>
      </w:divBdr>
      <w:divsChild>
        <w:div w:id="765267093">
          <w:marLeft w:val="0"/>
          <w:marRight w:val="0"/>
          <w:marTop w:val="0"/>
          <w:marBottom w:val="0"/>
          <w:divBdr>
            <w:top w:val="single" w:sz="6" w:space="0" w:color="A9AEB1"/>
            <w:left w:val="single" w:sz="6" w:space="0" w:color="A9AEB1"/>
            <w:bottom w:val="single" w:sz="6" w:space="0" w:color="A9AEB1"/>
            <w:right w:val="single" w:sz="6" w:space="0" w:color="A9AEB1"/>
          </w:divBdr>
          <w:divsChild>
            <w:div w:id="1900939109">
              <w:marLeft w:val="0"/>
              <w:marRight w:val="0"/>
              <w:marTop w:val="0"/>
              <w:marBottom w:val="0"/>
              <w:divBdr>
                <w:top w:val="none" w:sz="0" w:space="0" w:color="auto"/>
                <w:left w:val="none" w:sz="0" w:space="0" w:color="auto"/>
                <w:bottom w:val="none" w:sz="0" w:space="0" w:color="auto"/>
                <w:right w:val="none" w:sz="0" w:space="0" w:color="auto"/>
              </w:divBdr>
              <w:divsChild>
                <w:div w:id="19958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70213">
          <w:marLeft w:val="0"/>
          <w:marRight w:val="0"/>
          <w:marTop w:val="0"/>
          <w:marBottom w:val="0"/>
          <w:divBdr>
            <w:top w:val="single" w:sz="6" w:space="0" w:color="A9AEB1"/>
            <w:left w:val="single" w:sz="6" w:space="0" w:color="A9AEB1"/>
            <w:bottom w:val="single" w:sz="6" w:space="0" w:color="A9AEB1"/>
            <w:right w:val="single" w:sz="6" w:space="0" w:color="A9AEB1"/>
          </w:divBdr>
          <w:divsChild>
            <w:div w:id="1741439896">
              <w:marLeft w:val="0"/>
              <w:marRight w:val="0"/>
              <w:marTop w:val="0"/>
              <w:marBottom w:val="0"/>
              <w:divBdr>
                <w:top w:val="none" w:sz="0" w:space="0" w:color="auto"/>
                <w:left w:val="none" w:sz="0" w:space="0" w:color="auto"/>
                <w:bottom w:val="none" w:sz="0" w:space="0" w:color="auto"/>
                <w:right w:val="none" w:sz="0" w:space="0" w:color="auto"/>
              </w:divBdr>
              <w:divsChild>
                <w:div w:id="997421483">
                  <w:marLeft w:val="0"/>
                  <w:marRight w:val="0"/>
                  <w:marTop w:val="0"/>
                  <w:marBottom w:val="0"/>
                  <w:divBdr>
                    <w:top w:val="none" w:sz="0" w:space="0" w:color="auto"/>
                    <w:left w:val="none" w:sz="0" w:space="0" w:color="auto"/>
                    <w:bottom w:val="none" w:sz="0" w:space="0" w:color="auto"/>
                    <w:right w:val="none" w:sz="0" w:space="0" w:color="auto"/>
                  </w:divBdr>
                </w:div>
                <w:div w:id="114859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14522">
          <w:marLeft w:val="0"/>
          <w:marRight w:val="0"/>
          <w:marTop w:val="0"/>
          <w:marBottom w:val="0"/>
          <w:divBdr>
            <w:top w:val="single" w:sz="6" w:space="0" w:color="A9AEB1"/>
            <w:left w:val="single" w:sz="6" w:space="0" w:color="A9AEB1"/>
            <w:bottom w:val="single" w:sz="6" w:space="0" w:color="A9AEB1"/>
            <w:right w:val="single" w:sz="6" w:space="0" w:color="A9AEB1"/>
          </w:divBdr>
          <w:divsChild>
            <w:div w:id="19598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118321">
      <w:bodyDiv w:val="1"/>
      <w:marLeft w:val="0"/>
      <w:marRight w:val="0"/>
      <w:marTop w:val="0"/>
      <w:marBottom w:val="0"/>
      <w:divBdr>
        <w:top w:val="none" w:sz="0" w:space="0" w:color="auto"/>
        <w:left w:val="none" w:sz="0" w:space="0" w:color="auto"/>
        <w:bottom w:val="none" w:sz="0" w:space="0" w:color="auto"/>
        <w:right w:val="none" w:sz="0" w:space="0" w:color="auto"/>
      </w:divBdr>
      <w:divsChild>
        <w:div w:id="765006305">
          <w:marLeft w:val="0"/>
          <w:marRight w:val="0"/>
          <w:marTop w:val="0"/>
          <w:marBottom w:val="0"/>
          <w:divBdr>
            <w:top w:val="none" w:sz="0" w:space="0" w:color="auto"/>
            <w:left w:val="none" w:sz="0" w:space="0" w:color="auto"/>
            <w:bottom w:val="none" w:sz="0" w:space="0" w:color="auto"/>
            <w:right w:val="none" w:sz="0" w:space="0" w:color="auto"/>
          </w:divBdr>
        </w:div>
        <w:div w:id="1236629235">
          <w:marLeft w:val="0"/>
          <w:marRight w:val="0"/>
          <w:marTop w:val="0"/>
          <w:marBottom w:val="0"/>
          <w:divBdr>
            <w:top w:val="none" w:sz="0" w:space="0" w:color="auto"/>
            <w:left w:val="none" w:sz="0" w:space="0" w:color="auto"/>
            <w:bottom w:val="none" w:sz="0" w:space="0" w:color="auto"/>
            <w:right w:val="none" w:sz="0" w:space="0" w:color="auto"/>
          </w:divBdr>
        </w:div>
        <w:div w:id="1459421652">
          <w:marLeft w:val="0"/>
          <w:marRight w:val="0"/>
          <w:marTop w:val="0"/>
          <w:marBottom w:val="0"/>
          <w:divBdr>
            <w:top w:val="none" w:sz="0" w:space="0" w:color="auto"/>
            <w:left w:val="none" w:sz="0" w:space="0" w:color="auto"/>
            <w:bottom w:val="none" w:sz="0" w:space="0" w:color="auto"/>
            <w:right w:val="none" w:sz="0" w:space="0" w:color="auto"/>
          </w:divBdr>
        </w:div>
        <w:div w:id="1797983365">
          <w:marLeft w:val="0"/>
          <w:marRight w:val="0"/>
          <w:marTop w:val="0"/>
          <w:marBottom w:val="0"/>
          <w:divBdr>
            <w:top w:val="none" w:sz="0" w:space="0" w:color="auto"/>
            <w:left w:val="none" w:sz="0" w:space="0" w:color="auto"/>
            <w:bottom w:val="none" w:sz="0" w:space="0" w:color="auto"/>
            <w:right w:val="none" w:sz="0" w:space="0" w:color="auto"/>
          </w:divBdr>
        </w:div>
      </w:divsChild>
    </w:div>
    <w:div w:id="644316367">
      <w:bodyDiv w:val="1"/>
      <w:marLeft w:val="0"/>
      <w:marRight w:val="0"/>
      <w:marTop w:val="0"/>
      <w:marBottom w:val="0"/>
      <w:divBdr>
        <w:top w:val="none" w:sz="0" w:space="0" w:color="auto"/>
        <w:left w:val="none" w:sz="0" w:space="0" w:color="auto"/>
        <w:bottom w:val="none" w:sz="0" w:space="0" w:color="auto"/>
        <w:right w:val="none" w:sz="0" w:space="0" w:color="auto"/>
      </w:divBdr>
      <w:divsChild>
        <w:div w:id="385489866">
          <w:marLeft w:val="0"/>
          <w:marRight w:val="0"/>
          <w:marTop w:val="0"/>
          <w:marBottom w:val="0"/>
          <w:divBdr>
            <w:top w:val="none" w:sz="0" w:space="0" w:color="auto"/>
            <w:left w:val="none" w:sz="0" w:space="0" w:color="auto"/>
            <w:bottom w:val="none" w:sz="0" w:space="0" w:color="auto"/>
            <w:right w:val="none" w:sz="0" w:space="0" w:color="auto"/>
          </w:divBdr>
        </w:div>
        <w:div w:id="727147638">
          <w:marLeft w:val="0"/>
          <w:marRight w:val="0"/>
          <w:marTop w:val="0"/>
          <w:marBottom w:val="0"/>
          <w:divBdr>
            <w:top w:val="none" w:sz="0" w:space="0" w:color="auto"/>
            <w:left w:val="none" w:sz="0" w:space="0" w:color="auto"/>
            <w:bottom w:val="none" w:sz="0" w:space="0" w:color="auto"/>
            <w:right w:val="none" w:sz="0" w:space="0" w:color="auto"/>
          </w:divBdr>
        </w:div>
        <w:div w:id="742022983">
          <w:marLeft w:val="0"/>
          <w:marRight w:val="0"/>
          <w:marTop w:val="0"/>
          <w:marBottom w:val="0"/>
          <w:divBdr>
            <w:top w:val="none" w:sz="0" w:space="0" w:color="auto"/>
            <w:left w:val="none" w:sz="0" w:space="0" w:color="auto"/>
            <w:bottom w:val="none" w:sz="0" w:space="0" w:color="auto"/>
            <w:right w:val="none" w:sz="0" w:space="0" w:color="auto"/>
          </w:divBdr>
        </w:div>
        <w:div w:id="1083114092">
          <w:marLeft w:val="0"/>
          <w:marRight w:val="0"/>
          <w:marTop w:val="0"/>
          <w:marBottom w:val="0"/>
          <w:divBdr>
            <w:top w:val="none" w:sz="0" w:space="0" w:color="auto"/>
            <w:left w:val="none" w:sz="0" w:space="0" w:color="auto"/>
            <w:bottom w:val="none" w:sz="0" w:space="0" w:color="auto"/>
            <w:right w:val="none" w:sz="0" w:space="0" w:color="auto"/>
          </w:divBdr>
        </w:div>
      </w:divsChild>
    </w:div>
    <w:div w:id="644746090">
      <w:bodyDiv w:val="1"/>
      <w:marLeft w:val="0"/>
      <w:marRight w:val="0"/>
      <w:marTop w:val="0"/>
      <w:marBottom w:val="0"/>
      <w:divBdr>
        <w:top w:val="none" w:sz="0" w:space="0" w:color="auto"/>
        <w:left w:val="none" w:sz="0" w:space="0" w:color="auto"/>
        <w:bottom w:val="none" w:sz="0" w:space="0" w:color="auto"/>
        <w:right w:val="none" w:sz="0" w:space="0" w:color="auto"/>
      </w:divBdr>
      <w:divsChild>
        <w:div w:id="497044582">
          <w:marLeft w:val="0"/>
          <w:marRight w:val="0"/>
          <w:marTop w:val="0"/>
          <w:marBottom w:val="0"/>
          <w:divBdr>
            <w:top w:val="none" w:sz="0" w:space="0" w:color="auto"/>
            <w:left w:val="none" w:sz="0" w:space="0" w:color="auto"/>
            <w:bottom w:val="none" w:sz="0" w:space="0" w:color="auto"/>
            <w:right w:val="none" w:sz="0" w:space="0" w:color="auto"/>
          </w:divBdr>
        </w:div>
        <w:div w:id="1282421593">
          <w:marLeft w:val="0"/>
          <w:marRight w:val="0"/>
          <w:marTop w:val="0"/>
          <w:marBottom w:val="0"/>
          <w:divBdr>
            <w:top w:val="none" w:sz="0" w:space="0" w:color="auto"/>
            <w:left w:val="none" w:sz="0" w:space="0" w:color="auto"/>
            <w:bottom w:val="none" w:sz="0" w:space="0" w:color="auto"/>
            <w:right w:val="none" w:sz="0" w:space="0" w:color="auto"/>
          </w:divBdr>
        </w:div>
        <w:div w:id="1513182187">
          <w:marLeft w:val="0"/>
          <w:marRight w:val="0"/>
          <w:marTop w:val="0"/>
          <w:marBottom w:val="0"/>
          <w:divBdr>
            <w:top w:val="none" w:sz="0" w:space="0" w:color="auto"/>
            <w:left w:val="none" w:sz="0" w:space="0" w:color="auto"/>
            <w:bottom w:val="none" w:sz="0" w:space="0" w:color="auto"/>
            <w:right w:val="none" w:sz="0" w:space="0" w:color="auto"/>
          </w:divBdr>
        </w:div>
        <w:div w:id="1552420512">
          <w:marLeft w:val="0"/>
          <w:marRight w:val="0"/>
          <w:marTop w:val="0"/>
          <w:marBottom w:val="0"/>
          <w:divBdr>
            <w:top w:val="none" w:sz="0" w:space="0" w:color="auto"/>
            <w:left w:val="none" w:sz="0" w:space="0" w:color="auto"/>
            <w:bottom w:val="none" w:sz="0" w:space="0" w:color="auto"/>
            <w:right w:val="none" w:sz="0" w:space="0" w:color="auto"/>
          </w:divBdr>
        </w:div>
      </w:divsChild>
    </w:div>
    <w:div w:id="645477526">
      <w:bodyDiv w:val="1"/>
      <w:marLeft w:val="0"/>
      <w:marRight w:val="0"/>
      <w:marTop w:val="0"/>
      <w:marBottom w:val="0"/>
      <w:divBdr>
        <w:top w:val="none" w:sz="0" w:space="0" w:color="auto"/>
        <w:left w:val="none" w:sz="0" w:space="0" w:color="auto"/>
        <w:bottom w:val="none" w:sz="0" w:space="0" w:color="auto"/>
        <w:right w:val="none" w:sz="0" w:space="0" w:color="auto"/>
      </w:divBdr>
      <w:divsChild>
        <w:div w:id="582879093">
          <w:marLeft w:val="0"/>
          <w:marRight w:val="0"/>
          <w:marTop w:val="0"/>
          <w:marBottom w:val="0"/>
          <w:divBdr>
            <w:top w:val="none" w:sz="0" w:space="0" w:color="auto"/>
            <w:left w:val="none" w:sz="0" w:space="0" w:color="auto"/>
            <w:bottom w:val="none" w:sz="0" w:space="0" w:color="auto"/>
            <w:right w:val="none" w:sz="0" w:space="0" w:color="auto"/>
          </w:divBdr>
        </w:div>
        <w:div w:id="870385551">
          <w:marLeft w:val="0"/>
          <w:marRight w:val="0"/>
          <w:marTop w:val="0"/>
          <w:marBottom w:val="0"/>
          <w:divBdr>
            <w:top w:val="none" w:sz="0" w:space="0" w:color="auto"/>
            <w:left w:val="none" w:sz="0" w:space="0" w:color="auto"/>
            <w:bottom w:val="none" w:sz="0" w:space="0" w:color="auto"/>
            <w:right w:val="none" w:sz="0" w:space="0" w:color="auto"/>
          </w:divBdr>
        </w:div>
        <w:div w:id="1424230659">
          <w:marLeft w:val="0"/>
          <w:marRight w:val="0"/>
          <w:marTop w:val="0"/>
          <w:marBottom w:val="0"/>
          <w:divBdr>
            <w:top w:val="none" w:sz="0" w:space="0" w:color="auto"/>
            <w:left w:val="none" w:sz="0" w:space="0" w:color="auto"/>
            <w:bottom w:val="none" w:sz="0" w:space="0" w:color="auto"/>
            <w:right w:val="none" w:sz="0" w:space="0" w:color="auto"/>
          </w:divBdr>
        </w:div>
        <w:div w:id="1768573422">
          <w:marLeft w:val="0"/>
          <w:marRight w:val="0"/>
          <w:marTop w:val="0"/>
          <w:marBottom w:val="0"/>
          <w:divBdr>
            <w:top w:val="none" w:sz="0" w:space="0" w:color="auto"/>
            <w:left w:val="none" w:sz="0" w:space="0" w:color="auto"/>
            <w:bottom w:val="none" w:sz="0" w:space="0" w:color="auto"/>
            <w:right w:val="none" w:sz="0" w:space="0" w:color="auto"/>
          </w:divBdr>
        </w:div>
      </w:divsChild>
    </w:div>
    <w:div w:id="645859053">
      <w:bodyDiv w:val="1"/>
      <w:marLeft w:val="0"/>
      <w:marRight w:val="0"/>
      <w:marTop w:val="0"/>
      <w:marBottom w:val="0"/>
      <w:divBdr>
        <w:top w:val="none" w:sz="0" w:space="0" w:color="auto"/>
        <w:left w:val="none" w:sz="0" w:space="0" w:color="auto"/>
        <w:bottom w:val="none" w:sz="0" w:space="0" w:color="auto"/>
        <w:right w:val="none" w:sz="0" w:space="0" w:color="auto"/>
      </w:divBdr>
      <w:divsChild>
        <w:div w:id="523590369">
          <w:marLeft w:val="0"/>
          <w:marRight w:val="0"/>
          <w:marTop w:val="0"/>
          <w:marBottom w:val="0"/>
          <w:divBdr>
            <w:top w:val="none" w:sz="0" w:space="0" w:color="auto"/>
            <w:left w:val="none" w:sz="0" w:space="0" w:color="auto"/>
            <w:bottom w:val="none" w:sz="0" w:space="0" w:color="auto"/>
            <w:right w:val="none" w:sz="0" w:space="0" w:color="auto"/>
          </w:divBdr>
        </w:div>
        <w:div w:id="1625620618">
          <w:marLeft w:val="0"/>
          <w:marRight w:val="0"/>
          <w:marTop w:val="0"/>
          <w:marBottom w:val="0"/>
          <w:divBdr>
            <w:top w:val="none" w:sz="0" w:space="0" w:color="auto"/>
            <w:left w:val="none" w:sz="0" w:space="0" w:color="auto"/>
            <w:bottom w:val="none" w:sz="0" w:space="0" w:color="auto"/>
            <w:right w:val="none" w:sz="0" w:space="0" w:color="auto"/>
          </w:divBdr>
        </w:div>
        <w:div w:id="1674645990">
          <w:marLeft w:val="0"/>
          <w:marRight w:val="0"/>
          <w:marTop w:val="0"/>
          <w:marBottom w:val="0"/>
          <w:divBdr>
            <w:top w:val="none" w:sz="0" w:space="0" w:color="auto"/>
            <w:left w:val="none" w:sz="0" w:space="0" w:color="auto"/>
            <w:bottom w:val="none" w:sz="0" w:space="0" w:color="auto"/>
            <w:right w:val="none" w:sz="0" w:space="0" w:color="auto"/>
          </w:divBdr>
        </w:div>
        <w:div w:id="1700162225">
          <w:marLeft w:val="0"/>
          <w:marRight w:val="0"/>
          <w:marTop w:val="0"/>
          <w:marBottom w:val="0"/>
          <w:divBdr>
            <w:top w:val="none" w:sz="0" w:space="0" w:color="auto"/>
            <w:left w:val="none" w:sz="0" w:space="0" w:color="auto"/>
            <w:bottom w:val="none" w:sz="0" w:space="0" w:color="auto"/>
            <w:right w:val="none" w:sz="0" w:space="0" w:color="auto"/>
          </w:divBdr>
        </w:div>
      </w:divsChild>
    </w:div>
    <w:div w:id="645861489">
      <w:bodyDiv w:val="1"/>
      <w:marLeft w:val="0"/>
      <w:marRight w:val="0"/>
      <w:marTop w:val="0"/>
      <w:marBottom w:val="0"/>
      <w:divBdr>
        <w:top w:val="none" w:sz="0" w:space="0" w:color="auto"/>
        <w:left w:val="none" w:sz="0" w:space="0" w:color="auto"/>
        <w:bottom w:val="none" w:sz="0" w:space="0" w:color="auto"/>
        <w:right w:val="none" w:sz="0" w:space="0" w:color="auto"/>
      </w:divBdr>
      <w:divsChild>
        <w:div w:id="1021122653">
          <w:marLeft w:val="0"/>
          <w:marRight w:val="0"/>
          <w:marTop w:val="0"/>
          <w:marBottom w:val="0"/>
          <w:divBdr>
            <w:top w:val="none" w:sz="0" w:space="0" w:color="auto"/>
            <w:left w:val="none" w:sz="0" w:space="0" w:color="auto"/>
            <w:bottom w:val="none" w:sz="0" w:space="0" w:color="auto"/>
            <w:right w:val="none" w:sz="0" w:space="0" w:color="auto"/>
          </w:divBdr>
        </w:div>
        <w:div w:id="1111125008">
          <w:marLeft w:val="0"/>
          <w:marRight w:val="0"/>
          <w:marTop w:val="0"/>
          <w:marBottom w:val="0"/>
          <w:divBdr>
            <w:top w:val="none" w:sz="0" w:space="0" w:color="auto"/>
            <w:left w:val="none" w:sz="0" w:space="0" w:color="auto"/>
            <w:bottom w:val="none" w:sz="0" w:space="0" w:color="auto"/>
            <w:right w:val="none" w:sz="0" w:space="0" w:color="auto"/>
          </w:divBdr>
        </w:div>
        <w:div w:id="1184517290">
          <w:marLeft w:val="0"/>
          <w:marRight w:val="0"/>
          <w:marTop w:val="0"/>
          <w:marBottom w:val="0"/>
          <w:divBdr>
            <w:top w:val="none" w:sz="0" w:space="0" w:color="auto"/>
            <w:left w:val="none" w:sz="0" w:space="0" w:color="auto"/>
            <w:bottom w:val="none" w:sz="0" w:space="0" w:color="auto"/>
            <w:right w:val="none" w:sz="0" w:space="0" w:color="auto"/>
          </w:divBdr>
        </w:div>
        <w:div w:id="1589145762">
          <w:marLeft w:val="0"/>
          <w:marRight w:val="0"/>
          <w:marTop w:val="0"/>
          <w:marBottom w:val="0"/>
          <w:divBdr>
            <w:top w:val="none" w:sz="0" w:space="0" w:color="auto"/>
            <w:left w:val="none" w:sz="0" w:space="0" w:color="auto"/>
            <w:bottom w:val="none" w:sz="0" w:space="0" w:color="auto"/>
            <w:right w:val="none" w:sz="0" w:space="0" w:color="auto"/>
          </w:divBdr>
        </w:div>
      </w:divsChild>
    </w:div>
    <w:div w:id="646084595">
      <w:bodyDiv w:val="1"/>
      <w:marLeft w:val="0"/>
      <w:marRight w:val="0"/>
      <w:marTop w:val="0"/>
      <w:marBottom w:val="0"/>
      <w:divBdr>
        <w:top w:val="none" w:sz="0" w:space="0" w:color="auto"/>
        <w:left w:val="none" w:sz="0" w:space="0" w:color="auto"/>
        <w:bottom w:val="none" w:sz="0" w:space="0" w:color="auto"/>
        <w:right w:val="none" w:sz="0" w:space="0" w:color="auto"/>
      </w:divBdr>
      <w:divsChild>
        <w:div w:id="306398450">
          <w:marLeft w:val="0"/>
          <w:marRight w:val="0"/>
          <w:marTop w:val="0"/>
          <w:marBottom w:val="0"/>
          <w:divBdr>
            <w:top w:val="none" w:sz="0" w:space="0" w:color="auto"/>
            <w:left w:val="none" w:sz="0" w:space="0" w:color="auto"/>
            <w:bottom w:val="none" w:sz="0" w:space="0" w:color="auto"/>
            <w:right w:val="none" w:sz="0" w:space="0" w:color="auto"/>
          </w:divBdr>
        </w:div>
        <w:div w:id="1280526347">
          <w:marLeft w:val="0"/>
          <w:marRight w:val="0"/>
          <w:marTop w:val="0"/>
          <w:marBottom w:val="0"/>
          <w:divBdr>
            <w:top w:val="none" w:sz="0" w:space="0" w:color="auto"/>
            <w:left w:val="none" w:sz="0" w:space="0" w:color="auto"/>
            <w:bottom w:val="none" w:sz="0" w:space="0" w:color="auto"/>
            <w:right w:val="none" w:sz="0" w:space="0" w:color="auto"/>
          </w:divBdr>
        </w:div>
        <w:div w:id="1321039826">
          <w:marLeft w:val="0"/>
          <w:marRight w:val="0"/>
          <w:marTop w:val="0"/>
          <w:marBottom w:val="0"/>
          <w:divBdr>
            <w:top w:val="none" w:sz="0" w:space="0" w:color="auto"/>
            <w:left w:val="none" w:sz="0" w:space="0" w:color="auto"/>
            <w:bottom w:val="none" w:sz="0" w:space="0" w:color="auto"/>
            <w:right w:val="none" w:sz="0" w:space="0" w:color="auto"/>
          </w:divBdr>
        </w:div>
        <w:div w:id="1724677763">
          <w:marLeft w:val="0"/>
          <w:marRight w:val="0"/>
          <w:marTop w:val="0"/>
          <w:marBottom w:val="0"/>
          <w:divBdr>
            <w:top w:val="none" w:sz="0" w:space="0" w:color="auto"/>
            <w:left w:val="none" w:sz="0" w:space="0" w:color="auto"/>
            <w:bottom w:val="none" w:sz="0" w:space="0" w:color="auto"/>
            <w:right w:val="none" w:sz="0" w:space="0" w:color="auto"/>
          </w:divBdr>
        </w:div>
      </w:divsChild>
    </w:div>
    <w:div w:id="646129397">
      <w:bodyDiv w:val="1"/>
      <w:marLeft w:val="0"/>
      <w:marRight w:val="0"/>
      <w:marTop w:val="0"/>
      <w:marBottom w:val="0"/>
      <w:divBdr>
        <w:top w:val="none" w:sz="0" w:space="0" w:color="auto"/>
        <w:left w:val="none" w:sz="0" w:space="0" w:color="auto"/>
        <w:bottom w:val="none" w:sz="0" w:space="0" w:color="auto"/>
        <w:right w:val="none" w:sz="0" w:space="0" w:color="auto"/>
      </w:divBdr>
    </w:div>
    <w:div w:id="646399540">
      <w:bodyDiv w:val="1"/>
      <w:marLeft w:val="0"/>
      <w:marRight w:val="0"/>
      <w:marTop w:val="0"/>
      <w:marBottom w:val="0"/>
      <w:divBdr>
        <w:top w:val="none" w:sz="0" w:space="0" w:color="auto"/>
        <w:left w:val="none" w:sz="0" w:space="0" w:color="auto"/>
        <w:bottom w:val="none" w:sz="0" w:space="0" w:color="auto"/>
        <w:right w:val="none" w:sz="0" w:space="0" w:color="auto"/>
      </w:divBdr>
      <w:divsChild>
        <w:div w:id="83886715">
          <w:marLeft w:val="0"/>
          <w:marRight w:val="0"/>
          <w:marTop w:val="0"/>
          <w:marBottom w:val="0"/>
          <w:divBdr>
            <w:top w:val="none" w:sz="0" w:space="0" w:color="auto"/>
            <w:left w:val="none" w:sz="0" w:space="0" w:color="auto"/>
            <w:bottom w:val="none" w:sz="0" w:space="0" w:color="auto"/>
            <w:right w:val="none" w:sz="0" w:space="0" w:color="auto"/>
          </w:divBdr>
        </w:div>
        <w:div w:id="386035387">
          <w:marLeft w:val="0"/>
          <w:marRight w:val="0"/>
          <w:marTop w:val="0"/>
          <w:marBottom w:val="0"/>
          <w:divBdr>
            <w:top w:val="none" w:sz="0" w:space="0" w:color="auto"/>
            <w:left w:val="none" w:sz="0" w:space="0" w:color="auto"/>
            <w:bottom w:val="none" w:sz="0" w:space="0" w:color="auto"/>
            <w:right w:val="none" w:sz="0" w:space="0" w:color="auto"/>
          </w:divBdr>
        </w:div>
        <w:div w:id="848367571">
          <w:marLeft w:val="0"/>
          <w:marRight w:val="0"/>
          <w:marTop w:val="0"/>
          <w:marBottom w:val="0"/>
          <w:divBdr>
            <w:top w:val="none" w:sz="0" w:space="0" w:color="auto"/>
            <w:left w:val="none" w:sz="0" w:space="0" w:color="auto"/>
            <w:bottom w:val="none" w:sz="0" w:space="0" w:color="auto"/>
            <w:right w:val="none" w:sz="0" w:space="0" w:color="auto"/>
          </w:divBdr>
        </w:div>
        <w:div w:id="1835299779">
          <w:marLeft w:val="0"/>
          <w:marRight w:val="0"/>
          <w:marTop w:val="0"/>
          <w:marBottom w:val="0"/>
          <w:divBdr>
            <w:top w:val="none" w:sz="0" w:space="0" w:color="auto"/>
            <w:left w:val="none" w:sz="0" w:space="0" w:color="auto"/>
            <w:bottom w:val="none" w:sz="0" w:space="0" w:color="auto"/>
            <w:right w:val="none" w:sz="0" w:space="0" w:color="auto"/>
          </w:divBdr>
        </w:div>
      </w:divsChild>
    </w:div>
    <w:div w:id="646714128">
      <w:bodyDiv w:val="1"/>
      <w:marLeft w:val="0"/>
      <w:marRight w:val="0"/>
      <w:marTop w:val="0"/>
      <w:marBottom w:val="0"/>
      <w:divBdr>
        <w:top w:val="none" w:sz="0" w:space="0" w:color="auto"/>
        <w:left w:val="none" w:sz="0" w:space="0" w:color="auto"/>
        <w:bottom w:val="none" w:sz="0" w:space="0" w:color="auto"/>
        <w:right w:val="none" w:sz="0" w:space="0" w:color="auto"/>
      </w:divBdr>
    </w:div>
    <w:div w:id="646906143">
      <w:bodyDiv w:val="1"/>
      <w:marLeft w:val="0"/>
      <w:marRight w:val="0"/>
      <w:marTop w:val="0"/>
      <w:marBottom w:val="0"/>
      <w:divBdr>
        <w:top w:val="none" w:sz="0" w:space="0" w:color="auto"/>
        <w:left w:val="none" w:sz="0" w:space="0" w:color="auto"/>
        <w:bottom w:val="none" w:sz="0" w:space="0" w:color="auto"/>
        <w:right w:val="none" w:sz="0" w:space="0" w:color="auto"/>
      </w:divBdr>
      <w:divsChild>
        <w:div w:id="507449982">
          <w:marLeft w:val="0"/>
          <w:marRight w:val="0"/>
          <w:marTop w:val="0"/>
          <w:marBottom w:val="0"/>
          <w:divBdr>
            <w:top w:val="none" w:sz="0" w:space="0" w:color="auto"/>
            <w:left w:val="none" w:sz="0" w:space="0" w:color="auto"/>
            <w:bottom w:val="none" w:sz="0" w:space="0" w:color="auto"/>
            <w:right w:val="none" w:sz="0" w:space="0" w:color="auto"/>
          </w:divBdr>
        </w:div>
        <w:div w:id="952829520">
          <w:marLeft w:val="0"/>
          <w:marRight w:val="0"/>
          <w:marTop w:val="0"/>
          <w:marBottom w:val="0"/>
          <w:divBdr>
            <w:top w:val="none" w:sz="0" w:space="0" w:color="auto"/>
            <w:left w:val="none" w:sz="0" w:space="0" w:color="auto"/>
            <w:bottom w:val="none" w:sz="0" w:space="0" w:color="auto"/>
            <w:right w:val="none" w:sz="0" w:space="0" w:color="auto"/>
          </w:divBdr>
        </w:div>
        <w:div w:id="1954556287">
          <w:marLeft w:val="0"/>
          <w:marRight w:val="0"/>
          <w:marTop w:val="0"/>
          <w:marBottom w:val="0"/>
          <w:divBdr>
            <w:top w:val="none" w:sz="0" w:space="0" w:color="auto"/>
            <w:left w:val="none" w:sz="0" w:space="0" w:color="auto"/>
            <w:bottom w:val="none" w:sz="0" w:space="0" w:color="auto"/>
            <w:right w:val="none" w:sz="0" w:space="0" w:color="auto"/>
          </w:divBdr>
        </w:div>
        <w:div w:id="2145387771">
          <w:marLeft w:val="0"/>
          <w:marRight w:val="0"/>
          <w:marTop w:val="0"/>
          <w:marBottom w:val="0"/>
          <w:divBdr>
            <w:top w:val="none" w:sz="0" w:space="0" w:color="auto"/>
            <w:left w:val="none" w:sz="0" w:space="0" w:color="auto"/>
            <w:bottom w:val="none" w:sz="0" w:space="0" w:color="auto"/>
            <w:right w:val="none" w:sz="0" w:space="0" w:color="auto"/>
          </w:divBdr>
        </w:div>
      </w:divsChild>
    </w:div>
    <w:div w:id="649093084">
      <w:bodyDiv w:val="1"/>
      <w:marLeft w:val="0"/>
      <w:marRight w:val="0"/>
      <w:marTop w:val="0"/>
      <w:marBottom w:val="0"/>
      <w:divBdr>
        <w:top w:val="none" w:sz="0" w:space="0" w:color="auto"/>
        <w:left w:val="none" w:sz="0" w:space="0" w:color="auto"/>
        <w:bottom w:val="none" w:sz="0" w:space="0" w:color="auto"/>
        <w:right w:val="none" w:sz="0" w:space="0" w:color="auto"/>
      </w:divBdr>
      <w:divsChild>
        <w:div w:id="391775607">
          <w:marLeft w:val="0"/>
          <w:marRight w:val="0"/>
          <w:marTop w:val="0"/>
          <w:marBottom w:val="0"/>
          <w:divBdr>
            <w:top w:val="none" w:sz="0" w:space="0" w:color="auto"/>
            <w:left w:val="none" w:sz="0" w:space="0" w:color="auto"/>
            <w:bottom w:val="none" w:sz="0" w:space="0" w:color="auto"/>
            <w:right w:val="none" w:sz="0" w:space="0" w:color="auto"/>
          </w:divBdr>
        </w:div>
        <w:div w:id="1380275402">
          <w:marLeft w:val="0"/>
          <w:marRight w:val="0"/>
          <w:marTop w:val="0"/>
          <w:marBottom w:val="0"/>
          <w:divBdr>
            <w:top w:val="none" w:sz="0" w:space="0" w:color="auto"/>
            <w:left w:val="none" w:sz="0" w:space="0" w:color="auto"/>
            <w:bottom w:val="none" w:sz="0" w:space="0" w:color="auto"/>
            <w:right w:val="none" w:sz="0" w:space="0" w:color="auto"/>
          </w:divBdr>
        </w:div>
        <w:div w:id="1772965752">
          <w:marLeft w:val="0"/>
          <w:marRight w:val="0"/>
          <w:marTop w:val="0"/>
          <w:marBottom w:val="0"/>
          <w:divBdr>
            <w:top w:val="none" w:sz="0" w:space="0" w:color="auto"/>
            <w:left w:val="none" w:sz="0" w:space="0" w:color="auto"/>
            <w:bottom w:val="none" w:sz="0" w:space="0" w:color="auto"/>
            <w:right w:val="none" w:sz="0" w:space="0" w:color="auto"/>
          </w:divBdr>
        </w:div>
        <w:div w:id="2014992007">
          <w:marLeft w:val="0"/>
          <w:marRight w:val="0"/>
          <w:marTop w:val="0"/>
          <w:marBottom w:val="0"/>
          <w:divBdr>
            <w:top w:val="none" w:sz="0" w:space="0" w:color="auto"/>
            <w:left w:val="none" w:sz="0" w:space="0" w:color="auto"/>
            <w:bottom w:val="none" w:sz="0" w:space="0" w:color="auto"/>
            <w:right w:val="none" w:sz="0" w:space="0" w:color="auto"/>
          </w:divBdr>
        </w:div>
      </w:divsChild>
    </w:div>
    <w:div w:id="649795479">
      <w:bodyDiv w:val="1"/>
      <w:marLeft w:val="0"/>
      <w:marRight w:val="0"/>
      <w:marTop w:val="0"/>
      <w:marBottom w:val="0"/>
      <w:divBdr>
        <w:top w:val="none" w:sz="0" w:space="0" w:color="auto"/>
        <w:left w:val="none" w:sz="0" w:space="0" w:color="auto"/>
        <w:bottom w:val="none" w:sz="0" w:space="0" w:color="auto"/>
        <w:right w:val="none" w:sz="0" w:space="0" w:color="auto"/>
      </w:divBdr>
      <w:divsChild>
        <w:div w:id="601033133">
          <w:marLeft w:val="0"/>
          <w:marRight w:val="0"/>
          <w:marTop w:val="0"/>
          <w:marBottom w:val="0"/>
          <w:divBdr>
            <w:top w:val="single" w:sz="6" w:space="0" w:color="A9AEB1"/>
            <w:left w:val="single" w:sz="6" w:space="0" w:color="A9AEB1"/>
            <w:bottom w:val="single" w:sz="6" w:space="0" w:color="A9AEB1"/>
            <w:right w:val="single" w:sz="6" w:space="0" w:color="A9AEB1"/>
          </w:divBdr>
          <w:divsChild>
            <w:div w:id="2104567571">
              <w:marLeft w:val="0"/>
              <w:marRight w:val="0"/>
              <w:marTop w:val="0"/>
              <w:marBottom w:val="0"/>
              <w:divBdr>
                <w:top w:val="none" w:sz="0" w:space="0" w:color="auto"/>
                <w:left w:val="none" w:sz="0" w:space="0" w:color="auto"/>
                <w:bottom w:val="none" w:sz="0" w:space="0" w:color="auto"/>
                <w:right w:val="none" w:sz="0" w:space="0" w:color="auto"/>
              </w:divBdr>
              <w:divsChild>
                <w:div w:id="20734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209086">
          <w:marLeft w:val="0"/>
          <w:marRight w:val="0"/>
          <w:marTop w:val="0"/>
          <w:marBottom w:val="0"/>
          <w:divBdr>
            <w:top w:val="single" w:sz="6" w:space="0" w:color="A9AEB1"/>
            <w:left w:val="single" w:sz="6" w:space="0" w:color="A9AEB1"/>
            <w:bottom w:val="single" w:sz="6" w:space="0" w:color="A9AEB1"/>
            <w:right w:val="single" w:sz="6" w:space="0" w:color="A9AEB1"/>
          </w:divBdr>
          <w:divsChild>
            <w:div w:id="1607538919">
              <w:marLeft w:val="0"/>
              <w:marRight w:val="0"/>
              <w:marTop w:val="0"/>
              <w:marBottom w:val="0"/>
              <w:divBdr>
                <w:top w:val="none" w:sz="0" w:space="0" w:color="auto"/>
                <w:left w:val="none" w:sz="0" w:space="0" w:color="auto"/>
                <w:bottom w:val="none" w:sz="0" w:space="0" w:color="auto"/>
                <w:right w:val="none" w:sz="0" w:space="0" w:color="auto"/>
              </w:divBdr>
            </w:div>
          </w:divsChild>
        </w:div>
        <w:div w:id="1984580668">
          <w:marLeft w:val="0"/>
          <w:marRight w:val="0"/>
          <w:marTop w:val="0"/>
          <w:marBottom w:val="0"/>
          <w:divBdr>
            <w:top w:val="single" w:sz="6" w:space="0" w:color="A9AEB1"/>
            <w:left w:val="single" w:sz="6" w:space="0" w:color="A9AEB1"/>
            <w:bottom w:val="single" w:sz="6" w:space="0" w:color="A9AEB1"/>
            <w:right w:val="single" w:sz="6" w:space="0" w:color="A9AEB1"/>
          </w:divBdr>
          <w:divsChild>
            <w:div w:id="1168208040">
              <w:marLeft w:val="0"/>
              <w:marRight w:val="0"/>
              <w:marTop w:val="0"/>
              <w:marBottom w:val="0"/>
              <w:divBdr>
                <w:top w:val="none" w:sz="0" w:space="0" w:color="auto"/>
                <w:left w:val="none" w:sz="0" w:space="0" w:color="auto"/>
                <w:bottom w:val="none" w:sz="0" w:space="0" w:color="auto"/>
                <w:right w:val="none" w:sz="0" w:space="0" w:color="auto"/>
              </w:divBdr>
              <w:divsChild>
                <w:div w:id="1114440697">
                  <w:marLeft w:val="0"/>
                  <w:marRight w:val="0"/>
                  <w:marTop w:val="0"/>
                  <w:marBottom w:val="0"/>
                  <w:divBdr>
                    <w:top w:val="none" w:sz="0" w:space="0" w:color="auto"/>
                    <w:left w:val="none" w:sz="0" w:space="0" w:color="auto"/>
                    <w:bottom w:val="none" w:sz="0" w:space="0" w:color="auto"/>
                    <w:right w:val="none" w:sz="0" w:space="0" w:color="auto"/>
                  </w:divBdr>
                </w:div>
                <w:div w:id="159790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643712">
      <w:bodyDiv w:val="1"/>
      <w:marLeft w:val="0"/>
      <w:marRight w:val="0"/>
      <w:marTop w:val="0"/>
      <w:marBottom w:val="0"/>
      <w:divBdr>
        <w:top w:val="none" w:sz="0" w:space="0" w:color="auto"/>
        <w:left w:val="none" w:sz="0" w:space="0" w:color="auto"/>
        <w:bottom w:val="none" w:sz="0" w:space="0" w:color="auto"/>
        <w:right w:val="none" w:sz="0" w:space="0" w:color="auto"/>
      </w:divBdr>
      <w:divsChild>
        <w:div w:id="928469833">
          <w:marLeft w:val="0"/>
          <w:marRight w:val="0"/>
          <w:marTop w:val="0"/>
          <w:marBottom w:val="0"/>
          <w:divBdr>
            <w:top w:val="none" w:sz="0" w:space="0" w:color="auto"/>
            <w:left w:val="none" w:sz="0" w:space="0" w:color="auto"/>
            <w:bottom w:val="none" w:sz="0" w:space="0" w:color="auto"/>
            <w:right w:val="none" w:sz="0" w:space="0" w:color="auto"/>
          </w:divBdr>
        </w:div>
        <w:div w:id="1033728669">
          <w:marLeft w:val="0"/>
          <w:marRight w:val="0"/>
          <w:marTop w:val="0"/>
          <w:marBottom w:val="0"/>
          <w:divBdr>
            <w:top w:val="none" w:sz="0" w:space="0" w:color="auto"/>
            <w:left w:val="none" w:sz="0" w:space="0" w:color="auto"/>
            <w:bottom w:val="none" w:sz="0" w:space="0" w:color="auto"/>
            <w:right w:val="none" w:sz="0" w:space="0" w:color="auto"/>
          </w:divBdr>
        </w:div>
        <w:div w:id="1480420888">
          <w:marLeft w:val="0"/>
          <w:marRight w:val="0"/>
          <w:marTop w:val="0"/>
          <w:marBottom w:val="0"/>
          <w:divBdr>
            <w:top w:val="none" w:sz="0" w:space="0" w:color="auto"/>
            <w:left w:val="none" w:sz="0" w:space="0" w:color="auto"/>
            <w:bottom w:val="none" w:sz="0" w:space="0" w:color="auto"/>
            <w:right w:val="none" w:sz="0" w:space="0" w:color="auto"/>
          </w:divBdr>
        </w:div>
        <w:div w:id="1983582387">
          <w:marLeft w:val="0"/>
          <w:marRight w:val="0"/>
          <w:marTop w:val="0"/>
          <w:marBottom w:val="0"/>
          <w:divBdr>
            <w:top w:val="none" w:sz="0" w:space="0" w:color="auto"/>
            <w:left w:val="none" w:sz="0" w:space="0" w:color="auto"/>
            <w:bottom w:val="none" w:sz="0" w:space="0" w:color="auto"/>
            <w:right w:val="none" w:sz="0" w:space="0" w:color="auto"/>
          </w:divBdr>
        </w:div>
      </w:divsChild>
    </w:div>
    <w:div w:id="651258518">
      <w:bodyDiv w:val="1"/>
      <w:marLeft w:val="0"/>
      <w:marRight w:val="0"/>
      <w:marTop w:val="0"/>
      <w:marBottom w:val="0"/>
      <w:divBdr>
        <w:top w:val="none" w:sz="0" w:space="0" w:color="auto"/>
        <w:left w:val="none" w:sz="0" w:space="0" w:color="auto"/>
        <w:bottom w:val="none" w:sz="0" w:space="0" w:color="auto"/>
        <w:right w:val="none" w:sz="0" w:space="0" w:color="auto"/>
      </w:divBdr>
      <w:divsChild>
        <w:div w:id="633557793">
          <w:marLeft w:val="0"/>
          <w:marRight w:val="0"/>
          <w:marTop w:val="0"/>
          <w:marBottom w:val="0"/>
          <w:divBdr>
            <w:top w:val="none" w:sz="0" w:space="0" w:color="auto"/>
            <w:left w:val="none" w:sz="0" w:space="0" w:color="auto"/>
            <w:bottom w:val="none" w:sz="0" w:space="0" w:color="auto"/>
            <w:right w:val="none" w:sz="0" w:space="0" w:color="auto"/>
          </w:divBdr>
        </w:div>
        <w:div w:id="1221094377">
          <w:marLeft w:val="0"/>
          <w:marRight w:val="0"/>
          <w:marTop w:val="0"/>
          <w:marBottom w:val="0"/>
          <w:divBdr>
            <w:top w:val="none" w:sz="0" w:space="0" w:color="auto"/>
            <w:left w:val="none" w:sz="0" w:space="0" w:color="auto"/>
            <w:bottom w:val="none" w:sz="0" w:space="0" w:color="auto"/>
            <w:right w:val="none" w:sz="0" w:space="0" w:color="auto"/>
          </w:divBdr>
        </w:div>
        <w:div w:id="1448085028">
          <w:marLeft w:val="0"/>
          <w:marRight w:val="0"/>
          <w:marTop w:val="0"/>
          <w:marBottom w:val="0"/>
          <w:divBdr>
            <w:top w:val="none" w:sz="0" w:space="0" w:color="auto"/>
            <w:left w:val="none" w:sz="0" w:space="0" w:color="auto"/>
            <w:bottom w:val="none" w:sz="0" w:space="0" w:color="auto"/>
            <w:right w:val="none" w:sz="0" w:space="0" w:color="auto"/>
          </w:divBdr>
        </w:div>
        <w:div w:id="1501238641">
          <w:marLeft w:val="0"/>
          <w:marRight w:val="0"/>
          <w:marTop w:val="0"/>
          <w:marBottom w:val="0"/>
          <w:divBdr>
            <w:top w:val="none" w:sz="0" w:space="0" w:color="auto"/>
            <w:left w:val="none" w:sz="0" w:space="0" w:color="auto"/>
            <w:bottom w:val="none" w:sz="0" w:space="0" w:color="auto"/>
            <w:right w:val="none" w:sz="0" w:space="0" w:color="auto"/>
          </w:divBdr>
        </w:div>
      </w:divsChild>
    </w:div>
    <w:div w:id="652294177">
      <w:bodyDiv w:val="1"/>
      <w:marLeft w:val="0"/>
      <w:marRight w:val="0"/>
      <w:marTop w:val="0"/>
      <w:marBottom w:val="0"/>
      <w:divBdr>
        <w:top w:val="none" w:sz="0" w:space="0" w:color="auto"/>
        <w:left w:val="none" w:sz="0" w:space="0" w:color="auto"/>
        <w:bottom w:val="none" w:sz="0" w:space="0" w:color="auto"/>
        <w:right w:val="none" w:sz="0" w:space="0" w:color="auto"/>
      </w:divBdr>
    </w:div>
    <w:div w:id="652489960">
      <w:bodyDiv w:val="1"/>
      <w:marLeft w:val="0"/>
      <w:marRight w:val="0"/>
      <w:marTop w:val="0"/>
      <w:marBottom w:val="0"/>
      <w:divBdr>
        <w:top w:val="none" w:sz="0" w:space="0" w:color="auto"/>
        <w:left w:val="none" w:sz="0" w:space="0" w:color="auto"/>
        <w:bottom w:val="none" w:sz="0" w:space="0" w:color="auto"/>
        <w:right w:val="none" w:sz="0" w:space="0" w:color="auto"/>
      </w:divBdr>
      <w:divsChild>
        <w:div w:id="260454829">
          <w:marLeft w:val="0"/>
          <w:marRight w:val="0"/>
          <w:marTop w:val="0"/>
          <w:marBottom w:val="0"/>
          <w:divBdr>
            <w:top w:val="none" w:sz="0" w:space="0" w:color="auto"/>
            <w:left w:val="none" w:sz="0" w:space="0" w:color="auto"/>
            <w:bottom w:val="none" w:sz="0" w:space="0" w:color="auto"/>
            <w:right w:val="none" w:sz="0" w:space="0" w:color="auto"/>
          </w:divBdr>
        </w:div>
        <w:div w:id="701370243">
          <w:marLeft w:val="0"/>
          <w:marRight w:val="0"/>
          <w:marTop w:val="0"/>
          <w:marBottom w:val="0"/>
          <w:divBdr>
            <w:top w:val="none" w:sz="0" w:space="0" w:color="auto"/>
            <w:left w:val="none" w:sz="0" w:space="0" w:color="auto"/>
            <w:bottom w:val="none" w:sz="0" w:space="0" w:color="auto"/>
            <w:right w:val="none" w:sz="0" w:space="0" w:color="auto"/>
          </w:divBdr>
        </w:div>
        <w:div w:id="1446846514">
          <w:marLeft w:val="0"/>
          <w:marRight w:val="0"/>
          <w:marTop w:val="0"/>
          <w:marBottom w:val="0"/>
          <w:divBdr>
            <w:top w:val="none" w:sz="0" w:space="0" w:color="auto"/>
            <w:left w:val="none" w:sz="0" w:space="0" w:color="auto"/>
            <w:bottom w:val="none" w:sz="0" w:space="0" w:color="auto"/>
            <w:right w:val="none" w:sz="0" w:space="0" w:color="auto"/>
          </w:divBdr>
        </w:div>
        <w:div w:id="1690792459">
          <w:marLeft w:val="0"/>
          <w:marRight w:val="0"/>
          <w:marTop w:val="0"/>
          <w:marBottom w:val="0"/>
          <w:divBdr>
            <w:top w:val="none" w:sz="0" w:space="0" w:color="auto"/>
            <w:left w:val="none" w:sz="0" w:space="0" w:color="auto"/>
            <w:bottom w:val="none" w:sz="0" w:space="0" w:color="auto"/>
            <w:right w:val="none" w:sz="0" w:space="0" w:color="auto"/>
          </w:divBdr>
        </w:div>
      </w:divsChild>
    </w:div>
    <w:div w:id="653527013">
      <w:bodyDiv w:val="1"/>
      <w:marLeft w:val="0"/>
      <w:marRight w:val="0"/>
      <w:marTop w:val="0"/>
      <w:marBottom w:val="0"/>
      <w:divBdr>
        <w:top w:val="none" w:sz="0" w:space="0" w:color="auto"/>
        <w:left w:val="none" w:sz="0" w:space="0" w:color="auto"/>
        <w:bottom w:val="none" w:sz="0" w:space="0" w:color="auto"/>
        <w:right w:val="none" w:sz="0" w:space="0" w:color="auto"/>
      </w:divBdr>
      <w:divsChild>
        <w:div w:id="96023096">
          <w:marLeft w:val="0"/>
          <w:marRight w:val="0"/>
          <w:marTop w:val="0"/>
          <w:marBottom w:val="0"/>
          <w:divBdr>
            <w:top w:val="none" w:sz="0" w:space="0" w:color="auto"/>
            <w:left w:val="none" w:sz="0" w:space="0" w:color="auto"/>
            <w:bottom w:val="none" w:sz="0" w:space="0" w:color="auto"/>
            <w:right w:val="none" w:sz="0" w:space="0" w:color="auto"/>
          </w:divBdr>
        </w:div>
        <w:div w:id="675619363">
          <w:marLeft w:val="0"/>
          <w:marRight w:val="0"/>
          <w:marTop w:val="0"/>
          <w:marBottom w:val="0"/>
          <w:divBdr>
            <w:top w:val="none" w:sz="0" w:space="0" w:color="auto"/>
            <w:left w:val="none" w:sz="0" w:space="0" w:color="auto"/>
            <w:bottom w:val="none" w:sz="0" w:space="0" w:color="auto"/>
            <w:right w:val="none" w:sz="0" w:space="0" w:color="auto"/>
          </w:divBdr>
        </w:div>
        <w:div w:id="807363115">
          <w:marLeft w:val="0"/>
          <w:marRight w:val="0"/>
          <w:marTop w:val="0"/>
          <w:marBottom w:val="0"/>
          <w:divBdr>
            <w:top w:val="none" w:sz="0" w:space="0" w:color="auto"/>
            <w:left w:val="none" w:sz="0" w:space="0" w:color="auto"/>
            <w:bottom w:val="none" w:sz="0" w:space="0" w:color="auto"/>
            <w:right w:val="none" w:sz="0" w:space="0" w:color="auto"/>
          </w:divBdr>
        </w:div>
        <w:div w:id="1808232677">
          <w:marLeft w:val="0"/>
          <w:marRight w:val="0"/>
          <w:marTop w:val="0"/>
          <w:marBottom w:val="0"/>
          <w:divBdr>
            <w:top w:val="none" w:sz="0" w:space="0" w:color="auto"/>
            <w:left w:val="none" w:sz="0" w:space="0" w:color="auto"/>
            <w:bottom w:val="none" w:sz="0" w:space="0" w:color="auto"/>
            <w:right w:val="none" w:sz="0" w:space="0" w:color="auto"/>
          </w:divBdr>
        </w:div>
      </w:divsChild>
    </w:div>
    <w:div w:id="653871113">
      <w:bodyDiv w:val="1"/>
      <w:marLeft w:val="0"/>
      <w:marRight w:val="0"/>
      <w:marTop w:val="0"/>
      <w:marBottom w:val="0"/>
      <w:divBdr>
        <w:top w:val="none" w:sz="0" w:space="0" w:color="auto"/>
        <w:left w:val="none" w:sz="0" w:space="0" w:color="auto"/>
        <w:bottom w:val="none" w:sz="0" w:space="0" w:color="auto"/>
        <w:right w:val="none" w:sz="0" w:space="0" w:color="auto"/>
      </w:divBdr>
      <w:divsChild>
        <w:div w:id="15156526">
          <w:marLeft w:val="0"/>
          <w:marRight w:val="0"/>
          <w:marTop w:val="0"/>
          <w:marBottom w:val="0"/>
          <w:divBdr>
            <w:top w:val="single" w:sz="6" w:space="0" w:color="A9AEB1"/>
            <w:left w:val="single" w:sz="6" w:space="0" w:color="A9AEB1"/>
            <w:bottom w:val="single" w:sz="6" w:space="0" w:color="A9AEB1"/>
            <w:right w:val="single" w:sz="6" w:space="0" w:color="A9AEB1"/>
          </w:divBdr>
          <w:divsChild>
            <w:div w:id="1570995576">
              <w:marLeft w:val="0"/>
              <w:marRight w:val="0"/>
              <w:marTop w:val="0"/>
              <w:marBottom w:val="0"/>
              <w:divBdr>
                <w:top w:val="none" w:sz="0" w:space="0" w:color="auto"/>
                <w:left w:val="none" w:sz="0" w:space="0" w:color="auto"/>
                <w:bottom w:val="none" w:sz="0" w:space="0" w:color="auto"/>
                <w:right w:val="none" w:sz="0" w:space="0" w:color="auto"/>
              </w:divBdr>
              <w:divsChild>
                <w:div w:id="35811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498066">
          <w:marLeft w:val="0"/>
          <w:marRight w:val="0"/>
          <w:marTop w:val="0"/>
          <w:marBottom w:val="0"/>
          <w:divBdr>
            <w:top w:val="single" w:sz="6" w:space="0" w:color="A9AEB1"/>
            <w:left w:val="single" w:sz="6" w:space="0" w:color="A9AEB1"/>
            <w:bottom w:val="single" w:sz="6" w:space="0" w:color="A9AEB1"/>
            <w:right w:val="single" w:sz="6" w:space="0" w:color="A9AEB1"/>
          </w:divBdr>
          <w:divsChild>
            <w:div w:id="13849676">
              <w:marLeft w:val="0"/>
              <w:marRight w:val="0"/>
              <w:marTop w:val="0"/>
              <w:marBottom w:val="0"/>
              <w:divBdr>
                <w:top w:val="none" w:sz="0" w:space="0" w:color="auto"/>
                <w:left w:val="none" w:sz="0" w:space="0" w:color="auto"/>
                <w:bottom w:val="none" w:sz="0" w:space="0" w:color="auto"/>
                <w:right w:val="none" w:sz="0" w:space="0" w:color="auto"/>
              </w:divBdr>
              <w:divsChild>
                <w:div w:id="781993725">
                  <w:marLeft w:val="0"/>
                  <w:marRight w:val="0"/>
                  <w:marTop w:val="0"/>
                  <w:marBottom w:val="0"/>
                  <w:divBdr>
                    <w:top w:val="none" w:sz="0" w:space="0" w:color="auto"/>
                    <w:left w:val="none" w:sz="0" w:space="0" w:color="auto"/>
                    <w:bottom w:val="none" w:sz="0" w:space="0" w:color="auto"/>
                    <w:right w:val="none" w:sz="0" w:space="0" w:color="auto"/>
                  </w:divBdr>
                </w:div>
                <w:div w:id="176822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82756">
          <w:marLeft w:val="0"/>
          <w:marRight w:val="0"/>
          <w:marTop w:val="0"/>
          <w:marBottom w:val="0"/>
          <w:divBdr>
            <w:top w:val="single" w:sz="6" w:space="0" w:color="A9AEB1"/>
            <w:left w:val="single" w:sz="6" w:space="0" w:color="A9AEB1"/>
            <w:bottom w:val="single" w:sz="6" w:space="0" w:color="A9AEB1"/>
            <w:right w:val="single" w:sz="6" w:space="0" w:color="A9AEB1"/>
          </w:divBdr>
          <w:divsChild>
            <w:div w:id="3894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949634">
      <w:bodyDiv w:val="1"/>
      <w:marLeft w:val="0"/>
      <w:marRight w:val="0"/>
      <w:marTop w:val="0"/>
      <w:marBottom w:val="0"/>
      <w:divBdr>
        <w:top w:val="none" w:sz="0" w:space="0" w:color="auto"/>
        <w:left w:val="none" w:sz="0" w:space="0" w:color="auto"/>
        <w:bottom w:val="none" w:sz="0" w:space="0" w:color="auto"/>
        <w:right w:val="none" w:sz="0" w:space="0" w:color="auto"/>
      </w:divBdr>
      <w:divsChild>
        <w:div w:id="411853692">
          <w:marLeft w:val="0"/>
          <w:marRight w:val="0"/>
          <w:marTop w:val="0"/>
          <w:marBottom w:val="0"/>
          <w:divBdr>
            <w:top w:val="none" w:sz="0" w:space="0" w:color="auto"/>
            <w:left w:val="none" w:sz="0" w:space="0" w:color="auto"/>
            <w:bottom w:val="none" w:sz="0" w:space="0" w:color="auto"/>
            <w:right w:val="none" w:sz="0" w:space="0" w:color="auto"/>
          </w:divBdr>
        </w:div>
        <w:div w:id="711344352">
          <w:marLeft w:val="0"/>
          <w:marRight w:val="0"/>
          <w:marTop w:val="0"/>
          <w:marBottom w:val="0"/>
          <w:divBdr>
            <w:top w:val="none" w:sz="0" w:space="0" w:color="auto"/>
            <w:left w:val="none" w:sz="0" w:space="0" w:color="auto"/>
            <w:bottom w:val="none" w:sz="0" w:space="0" w:color="auto"/>
            <w:right w:val="none" w:sz="0" w:space="0" w:color="auto"/>
          </w:divBdr>
        </w:div>
        <w:div w:id="837580813">
          <w:marLeft w:val="0"/>
          <w:marRight w:val="0"/>
          <w:marTop w:val="0"/>
          <w:marBottom w:val="0"/>
          <w:divBdr>
            <w:top w:val="none" w:sz="0" w:space="0" w:color="auto"/>
            <w:left w:val="none" w:sz="0" w:space="0" w:color="auto"/>
            <w:bottom w:val="none" w:sz="0" w:space="0" w:color="auto"/>
            <w:right w:val="none" w:sz="0" w:space="0" w:color="auto"/>
          </w:divBdr>
        </w:div>
        <w:div w:id="1587230742">
          <w:marLeft w:val="0"/>
          <w:marRight w:val="0"/>
          <w:marTop w:val="0"/>
          <w:marBottom w:val="0"/>
          <w:divBdr>
            <w:top w:val="none" w:sz="0" w:space="0" w:color="auto"/>
            <w:left w:val="none" w:sz="0" w:space="0" w:color="auto"/>
            <w:bottom w:val="none" w:sz="0" w:space="0" w:color="auto"/>
            <w:right w:val="none" w:sz="0" w:space="0" w:color="auto"/>
          </w:divBdr>
        </w:div>
      </w:divsChild>
    </w:div>
    <w:div w:id="654534300">
      <w:bodyDiv w:val="1"/>
      <w:marLeft w:val="0"/>
      <w:marRight w:val="0"/>
      <w:marTop w:val="0"/>
      <w:marBottom w:val="0"/>
      <w:divBdr>
        <w:top w:val="none" w:sz="0" w:space="0" w:color="auto"/>
        <w:left w:val="none" w:sz="0" w:space="0" w:color="auto"/>
        <w:bottom w:val="none" w:sz="0" w:space="0" w:color="auto"/>
        <w:right w:val="none" w:sz="0" w:space="0" w:color="auto"/>
      </w:divBdr>
      <w:divsChild>
        <w:div w:id="223570015">
          <w:marLeft w:val="0"/>
          <w:marRight w:val="0"/>
          <w:marTop w:val="0"/>
          <w:marBottom w:val="0"/>
          <w:divBdr>
            <w:top w:val="none" w:sz="0" w:space="0" w:color="auto"/>
            <w:left w:val="none" w:sz="0" w:space="0" w:color="auto"/>
            <w:bottom w:val="none" w:sz="0" w:space="0" w:color="auto"/>
            <w:right w:val="none" w:sz="0" w:space="0" w:color="auto"/>
          </w:divBdr>
        </w:div>
        <w:div w:id="938830379">
          <w:marLeft w:val="0"/>
          <w:marRight w:val="0"/>
          <w:marTop w:val="0"/>
          <w:marBottom w:val="0"/>
          <w:divBdr>
            <w:top w:val="none" w:sz="0" w:space="0" w:color="auto"/>
            <w:left w:val="none" w:sz="0" w:space="0" w:color="auto"/>
            <w:bottom w:val="none" w:sz="0" w:space="0" w:color="auto"/>
            <w:right w:val="none" w:sz="0" w:space="0" w:color="auto"/>
          </w:divBdr>
        </w:div>
        <w:div w:id="1634018711">
          <w:marLeft w:val="0"/>
          <w:marRight w:val="0"/>
          <w:marTop w:val="0"/>
          <w:marBottom w:val="0"/>
          <w:divBdr>
            <w:top w:val="none" w:sz="0" w:space="0" w:color="auto"/>
            <w:left w:val="none" w:sz="0" w:space="0" w:color="auto"/>
            <w:bottom w:val="none" w:sz="0" w:space="0" w:color="auto"/>
            <w:right w:val="none" w:sz="0" w:space="0" w:color="auto"/>
          </w:divBdr>
        </w:div>
        <w:div w:id="1663044283">
          <w:marLeft w:val="0"/>
          <w:marRight w:val="0"/>
          <w:marTop w:val="0"/>
          <w:marBottom w:val="0"/>
          <w:divBdr>
            <w:top w:val="none" w:sz="0" w:space="0" w:color="auto"/>
            <w:left w:val="none" w:sz="0" w:space="0" w:color="auto"/>
            <w:bottom w:val="none" w:sz="0" w:space="0" w:color="auto"/>
            <w:right w:val="none" w:sz="0" w:space="0" w:color="auto"/>
          </w:divBdr>
        </w:div>
      </w:divsChild>
    </w:div>
    <w:div w:id="654912476">
      <w:bodyDiv w:val="1"/>
      <w:marLeft w:val="0"/>
      <w:marRight w:val="0"/>
      <w:marTop w:val="0"/>
      <w:marBottom w:val="0"/>
      <w:divBdr>
        <w:top w:val="none" w:sz="0" w:space="0" w:color="auto"/>
        <w:left w:val="none" w:sz="0" w:space="0" w:color="auto"/>
        <w:bottom w:val="none" w:sz="0" w:space="0" w:color="auto"/>
        <w:right w:val="none" w:sz="0" w:space="0" w:color="auto"/>
      </w:divBdr>
      <w:divsChild>
        <w:div w:id="1144159269">
          <w:marLeft w:val="0"/>
          <w:marRight w:val="0"/>
          <w:marTop w:val="0"/>
          <w:marBottom w:val="0"/>
          <w:divBdr>
            <w:top w:val="single" w:sz="6" w:space="0" w:color="A9AEB1"/>
            <w:left w:val="single" w:sz="6" w:space="0" w:color="A9AEB1"/>
            <w:bottom w:val="single" w:sz="6" w:space="0" w:color="A9AEB1"/>
            <w:right w:val="single" w:sz="6" w:space="0" w:color="A9AEB1"/>
          </w:divBdr>
          <w:divsChild>
            <w:div w:id="1987080942">
              <w:marLeft w:val="0"/>
              <w:marRight w:val="0"/>
              <w:marTop w:val="0"/>
              <w:marBottom w:val="0"/>
              <w:divBdr>
                <w:top w:val="none" w:sz="0" w:space="0" w:color="auto"/>
                <w:left w:val="none" w:sz="0" w:space="0" w:color="auto"/>
                <w:bottom w:val="none" w:sz="0" w:space="0" w:color="auto"/>
                <w:right w:val="none" w:sz="0" w:space="0" w:color="auto"/>
              </w:divBdr>
              <w:divsChild>
                <w:div w:id="188555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1870">
          <w:marLeft w:val="0"/>
          <w:marRight w:val="0"/>
          <w:marTop w:val="0"/>
          <w:marBottom w:val="0"/>
          <w:divBdr>
            <w:top w:val="single" w:sz="6" w:space="0" w:color="A9AEB1"/>
            <w:left w:val="single" w:sz="6" w:space="0" w:color="A9AEB1"/>
            <w:bottom w:val="single" w:sz="6" w:space="0" w:color="A9AEB1"/>
            <w:right w:val="single" w:sz="6" w:space="0" w:color="A9AEB1"/>
          </w:divBdr>
          <w:divsChild>
            <w:div w:id="855003666">
              <w:marLeft w:val="0"/>
              <w:marRight w:val="0"/>
              <w:marTop w:val="0"/>
              <w:marBottom w:val="0"/>
              <w:divBdr>
                <w:top w:val="none" w:sz="0" w:space="0" w:color="auto"/>
                <w:left w:val="none" w:sz="0" w:space="0" w:color="auto"/>
                <w:bottom w:val="none" w:sz="0" w:space="0" w:color="auto"/>
                <w:right w:val="none" w:sz="0" w:space="0" w:color="auto"/>
              </w:divBdr>
            </w:div>
          </w:divsChild>
        </w:div>
        <w:div w:id="1505627328">
          <w:marLeft w:val="0"/>
          <w:marRight w:val="0"/>
          <w:marTop w:val="0"/>
          <w:marBottom w:val="0"/>
          <w:divBdr>
            <w:top w:val="single" w:sz="6" w:space="0" w:color="A9AEB1"/>
            <w:left w:val="single" w:sz="6" w:space="0" w:color="A9AEB1"/>
            <w:bottom w:val="single" w:sz="6" w:space="0" w:color="A9AEB1"/>
            <w:right w:val="single" w:sz="6" w:space="0" w:color="A9AEB1"/>
          </w:divBdr>
          <w:divsChild>
            <w:div w:id="324666587">
              <w:marLeft w:val="0"/>
              <w:marRight w:val="0"/>
              <w:marTop w:val="0"/>
              <w:marBottom w:val="0"/>
              <w:divBdr>
                <w:top w:val="none" w:sz="0" w:space="0" w:color="auto"/>
                <w:left w:val="none" w:sz="0" w:space="0" w:color="auto"/>
                <w:bottom w:val="none" w:sz="0" w:space="0" w:color="auto"/>
                <w:right w:val="none" w:sz="0" w:space="0" w:color="auto"/>
              </w:divBdr>
              <w:divsChild>
                <w:div w:id="1072238679">
                  <w:marLeft w:val="0"/>
                  <w:marRight w:val="0"/>
                  <w:marTop w:val="0"/>
                  <w:marBottom w:val="0"/>
                  <w:divBdr>
                    <w:top w:val="none" w:sz="0" w:space="0" w:color="auto"/>
                    <w:left w:val="none" w:sz="0" w:space="0" w:color="auto"/>
                    <w:bottom w:val="none" w:sz="0" w:space="0" w:color="auto"/>
                    <w:right w:val="none" w:sz="0" w:space="0" w:color="auto"/>
                  </w:divBdr>
                </w:div>
                <w:div w:id="179694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987620">
      <w:bodyDiv w:val="1"/>
      <w:marLeft w:val="0"/>
      <w:marRight w:val="0"/>
      <w:marTop w:val="0"/>
      <w:marBottom w:val="0"/>
      <w:divBdr>
        <w:top w:val="none" w:sz="0" w:space="0" w:color="auto"/>
        <w:left w:val="none" w:sz="0" w:space="0" w:color="auto"/>
        <w:bottom w:val="none" w:sz="0" w:space="0" w:color="auto"/>
        <w:right w:val="none" w:sz="0" w:space="0" w:color="auto"/>
      </w:divBdr>
      <w:divsChild>
        <w:div w:id="734939457">
          <w:marLeft w:val="0"/>
          <w:marRight w:val="0"/>
          <w:marTop w:val="0"/>
          <w:marBottom w:val="0"/>
          <w:divBdr>
            <w:top w:val="none" w:sz="0" w:space="0" w:color="auto"/>
            <w:left w:val="none" w:sz="0" w:space="0" w:color="auto"/>
            <w:bottom w:val="none" w:sz="0" w:space="0" w:color="auto"/>
            <w:right w:val="none" w:sz="0" w:space="0" w:color="auto"/>
          </w:divBdr>
        </w:div>
        <w:div w:id="819885639">
          <w:marLeft w:val="0"/>
          <w:marRight w:val="0"/>
          <w:marTop w:val="0"/>
          <w:marBottom w:val="0"/>
          <w:divBdr>
            <w:top w:val="none" w:sz="0" w:space="0" w:color="auto"/>
            <w:left w:val="none" w:sz="0" w:space="0" w:color="auto"/>
            <w:bottom w:val="none" w:sz="0" w:space="0" w:color="auto"/>
            <w:right w:val="none" w:sz="0" w:space="0" w:color="auto"/>
          </w:divBdr>
        </w:div>
        <w:div w:id="1090079098">
          <w:marLeft w:val="0"/>
          <w:marRight w:val="0"/>
          <w:marTop w:val="0"/>
          <w:marBottom w:val="0"/>
          <w:divBdr>
            <w:top w:val="none" w:sz="0" w:space="0" w:color="auto"/>
            <w:left w:val="none" w:sz="0" w:space="0" w:color="auto"/>
            <w:bottom w:val="none" w:sz="0" w:space="0" w:color="auto"/>
            <w:right w:val="none" w:sz="0" w:space="0" w:color="auto"/>
          </w:divBdr>
        </w:div>
        <w:div w:id="1504009000">
          <w:marLeft w:val="0"/>
          <w:marRight w:val="0"/>
          <w:marTop w:val="0"/>
          <w:marBottom w:val="0"/>
          <w:divBdr>
            <w:top w:val="none" w:sz="0" w:space="0" w:color="auto"/>
            <w:left w:val="none" w:sz="0" w:space="0" w:color="auto"/>
            <w:bottom w:val="none" w:sz="0" w:space="0" w:color="auto"/>
            <w:right w:val="none" w:sz="0" w:space="0" w:color="auto"/>
          </w:divBdr>
        </w:div>
      </w:divsChild>
    </w:div>
    <w:div w:id="655229438">
      <w:bodyDiv w:val="1"/>
      <w:marLeft w:val="0"/>
      <w:marRight w:val="0"/>
      <w:marTop w:val="0"/>
      <w:marBottom w:val="0"/>
      <w:divBdr>
        <w:top w:val="none" w:sz="0" w:space="0" w:color="auto"/>
        <w:left w:val="none" w:sz="0" w:space="0" w:color="auto"/>
        <w:bottom w:val="none" w:sz="0" w:space="0" w:color="auto"/>
        <w:right w:val="none" w:sz="0" w:space="0" w:color="auto"/>
      </w:divBdr>
      <w:divsChild>
        <w:div w:id="408501250">
          <w:marLeft w:val="0"/>
          <w:marRight w:val="0"/>
          <w:marTop w:val="0"/>
          <w:marBottom w:val="0"/>
          <w:divBdr>
            <w:top w:val="single" w:sz="6" w:space="0" w:color="A9AEB1"/>
            <w:left w:val="single" w:sz="6" w:space="0" w:color="A9AEB1"/>
            <w:bottom w:val="single" w:sz="6" w:space="0" w:color="A9AEB1"/>
            <w:right w:val="single" w:sz="6" w:space="0" w:color="A9AEB1"/>
          </w:divBdr>
          <w:divsChild>
            <w:div w:id="404768670">
              <w:marLeft w:val="0"/>
              <w:marRight w:val="0"/>
              <w:marTop w:val="0"/>
              <w:marBottom w:val="0"/>
              <w:divBdr>
                <w:top w:val="none" w:sz="0" w:space="0" w:color="auto"/>
                <w:left w:val="none" w:sz="0" w:space="0" w:color="auto"/>
                <w:bottom w:val="none" w:sz="0" w:space="0" w:color="auto"/>
                <w:right w:val="none" w:sz="0" w:space="0" w:color="auto"/>
              </w:divBdr>
            </w:div>
          </w:divsChild>
        </w:div>
        <w:div w:id="695038830">
          <w:marLeft w:val="0"/>
          <w:marRight w:val="0"/>
          <w:marTop w:val="0"/>
          <w:marBottom w:val="0"/>
          <w:divBdr>
            <w:top w:val="single" w:sz="6" w:space="0" w:color="A9AEB1"/>
            <w:left w:val="single" w:sz="6" w:space="0" w:color="A9AEB1"/>
            <w:bottom w:val="single" w:sz="6" w:space="0" w:color="A9AEB1"/>
            <w:right w:val="single" w:sz="6" w:space="0" w:color="A9AEB1"/>
          </w:divBdr>
          <w:divsChild>
            <w:div w:id="1647053779">
              <w:marLeft w:val="0"/>
              <w:marRight w:val="0"/>
              <w:marTop w:val="0"/>
              <w:marBottom w:val="0"/>
              <w:divBdr>
                <w:top w:val="none" w:sz="0" w:space="0" w:color="auto"/>
                <w:left w:val="none" w:sz="0" w:space="0" w:color="auto"/>
                <w:bottom w:val="none" w:sz="0" w:space="0" w:color="auto"/>
                <w:right w:val="none" w:sz="0" w:space="0" w:color="auto"/>
              </w:divBdr>
              <w:divsChild>
                <w:div w:id="2421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94317">
          <w:marLeft w:val="0"/>
          <w:marRight w:val="0"/>
          <w:marTop w:val="0"/>
          <w:marBottom w:val="0"/>
          <w:divBdr>
            <w:top w:val="single" w:sz="6" w:space="0" w:color="A9AEB1"/>
            <w:left w:val="single" w:sz="6" w:space="0" w:color="A9AEB1"/>
            <w:bottom w:val="single" w:sz="6" w:space="0" w:color="A9AEB1"/>
            <w:right w:val="single" w:sz="6" w:space="0" w:color="A9AEB1"/>
          </w:divBdr>
          <w:divsChild>
            <w:div w:id="1627395717">
              <w:marLeft w:val="0"/>
              <w:marRight w:val="0"/>
              <w:marTop w:val="0"/>
              <w:marBottom w:val="0"/>
              <w:divBdr>
                <w:top w:val="none" w:sz="0" w:space="0" w:color="auto"/>
                <w:left w:val="none" w:sz="0" w:space="0" w:color="auto"/>
                <w:bottom w:val="none" w:sz="0" w:space="0" w:color="auto"/>
                <w:right w:val="none" w:sz="0" w:space="0" w:color="auto"/>
              </w:divBdr>
              <w:divsChild>
                <w:div w:id="765271611">
                  <w:marLeft w:val="0"/>
                  <w:marRight w:val="0"/>
                  <w:marTop w:val="0"/>
                  <w:marBottom w:val="0"/>
                  <w:divBdr>
                    <w:top w:val="none" w:sz="0" w:space="0" w:color="auto"/>
                    <w:left w:val="none" w:sz="0" w:space="0" w:color="auto"/>
                    <w:bottom w:val="none" w:sz="0" w:space="0" w:color="auto"/>
                    <w:right w:val="none" w:sz="0" w:space="0" w:color="auto"/>
                  </w:divBdr>
                </w:div>
                <w:div w:id="103071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259354">
      <w:bodyDiv w:val="1"/>
      <w:marLeft w:val="0"/>
      <w:marRight w:val="0"/>
      <w:marTop w:val="0"/>
      <w:marBottom w:val="0"/>
      <w:divBdr>
        <w:top w:val="none" w:sz="0" w:space="0" w:color="auto"/>
        <w:left w:val="none" w:sz="0" w:space="0" w:color="auto"/>
        <w:bottom w:val="none" w:sz="0" w:space="0" w:color="auto"/>
        <w:right w:val="none" w:sz="0" w:space="0" w:color="auto"/>
      </w:divBdr>
      <w:divsChild>
        <w:div w:id="809129798">
          <w:marLeft w:val="0"/>
          <w:marRight w:val="0"/>
          <w:marTop w:val="0"/>
          <w:marBottom w:val="0"/>
          <w:divBdr>
            <w:top w:val="none" w:sz="0" w:space="0" w:color="auto"/>
            <w:left w:val="none" w:sz="0" w:space="0" w:color="auto"/>
            <w:bottom w:val="none" w:sz="0" w:space="0" w:color="auto"/>
            <w:right w:val="none" w:sz="0" w:space="0" w:color="auto"/>
          </w:divBdr>
        </w:div>
        <w:div w:id="849370902">
          <w:marLeft w:val="0"/>
          <w:marRight w:val="0"/>
          <w:marTop w:val="0"/>
          <w:marBottom w:val="0"/>
          <w:divBdr>
            <w:top w:val="none" w:sz="0" w:space="0" w:color="auto"/>
            <w:left w:val="none" w:sz="0" w:space="0" w:color="auto"/>
            <w:bottom w:val="none" w:sz="0" w:space="0" w:color="auto"/>
            <w:right w:val="none" w:sz="0" w:space="0" w:color="auto"/>
          </w:divBdr>
        </w:div>
        <w:div w:id="1152601875">
          <w:marLeft w:val="0"/>
          <w:marRight w:val="0"/>
          <w:marTop w:val="0"/>
          <w:marBottom w:val="0"/>
          <w:divBdr>
            <w:top w:val="none" w:sz="0" w:space="0" w:color="auto"/>
            <w:left w:val="none" w:sz="0" w:space="0" w:color="auto"/>
            <w:bottom w:val="none" w:sz="0" w:space="0" w:color="auto"/>
            <w:right w:val="none" w:sz="0" w:space="0" w:color="auto"/>
          </w:divBdr>
        </w:div>
        <w:div w:id="2071727206">
          <w:marLeft w:val="0"/>
          <w:marRight w:val="0"/>
          <w:marTop w:val="0"/>
          <w:marBottom w:val="0"/>
          <w:divBdr>
            <w:top w:val="none" w:sz="0" w:space="0" w:color="auto"/>
            <w:left w:val="none" w:sz="0" w:space="0" w:color="auto"/>
            <w:bottom w:val="none" w:sz="0" w:space="0" w:color="auto"/>
            <w:right w:val="none" w:sz="0" w:space="0" w:color="auto"/>
          </w:divBdr>
        </w:div>
      </w:divsChild>
    </w:div>
    <w:div w:id="656886278">
      <w:bodyDiv w:val="1"/>
      <w:marLeft w:val="0"/>
      <w:marRight w:val="0"/>
      <w:marTop w:val="0"/>
      <w:marBottom w:val="0"/>
      <w:divBdr>
        <w:top w:val="none" w:sz="0" w:space="0" w:color="auto"/>
        <w:left w:val="none" w:sz="0" w:space="0" w:color="auto"/>
        <w:bottom w:val="none" w:sz="0" w:space="0" w:color="auto"/>
        <w:right w:val="none" w:sz="0" w:space="0" w:color="auto"/>
      </w:divBdr>
      <w:divsChild>
        <w:div w:id="1284964990">
          <w:marLeft w:val="0"/>
          <w:marRight w:val="0"/>
          <w:marTop w:val="0"/>
          <w:marBottom w:val="0"/>
          <w:divBdr>
            <w:top w:val="none" w:sz="0" w:space="0" w:color="auto"/>
            <w:left w:val="none" w:sz="0" w:space="0" w:color="auto"/>
            <w:bottom w:val="none" w:sz="0" w:space="0" w:color="auto"/>
            <w:right w:val="none" w:sz="0" w:space="0" w:color="auto"/>
          </w:divBdr>
        </w:div>
        <w:div w:id="1898203693">
          <w:marLeft w:val="0"/>
          <w:marRight w:val="0"/>
          <w:marTop w:val="0"/>
          <w:marBottom w:val="0"/>
          <w:divBdr>
            <w:top w:val="none" w:sz="0" w:space="0" w:color="auto"/>
            <w:left w:val="none" w:sz="0" w:space="0" w:color="auto"/>
            <w:bottom w:val="none" w:sz="0" w:space="0" w:color="auto"/>
            <w:right w:val="none" w:sz="0" w:space="0" w:color="auto"/>
          </w:divBdr>
          <w:divsChild>
            <w:div w:id="1852448416">
              <w:marLeft w:val="0"/>
              <w:marRight w:val="0"/>
              <w:marTop w:val="0"/>
              <w:marBottom w:val="0"/>
              <w:divBdr>
                <w:top w:val="none" w:sz="0" w:space="0" w:color="auto"/>
                <w:left w:val="none" w:sz="0" w:space="0" w:color="auto"/>
                <w:bottom w:val="none" w:sz="0" w:space="0" w:color="auto"/>
                <w:right w:val="none" w:sz="0" w:space="0" w:color="auto"/>
              </w:divBdr>
              <w:divsChild>
                <w:div w:id="436022194">
                  <w:marLeft w:val="-225"/>
                  <w:marRight w:val="-225"/>
                  <w:marTop w:val="0"/>
                  <w:marBottom w:val="0"/>
                  <w:divBdr>
                    <w:top w:val="none" w:sz="0" w:space="0" w:color="auto"/>
                    <w:left w:val="none" w:sz="0" w:space="0" w:color="auto"/>
                    <w:bottom w:val="none" w:sz="0" w:space="0" w:color="auto"/>
                    <w:right w:val="none" w:sz="0" w:space="0" w:color="auto"/>
                  </w:divBdr>
                  <w:divsChild>
                    <w:div w:id="1365714157">
                      <w:marLeft w:val="0"/>
                      <w:marRight w:val="0"/>
                      <w:marTop w:val="0"/>
                      <w:marBottom w:val="0"/>
                      <w:divBdr>
                        <w:top w:val="none" w:sz="0" w:space="0" w:color="auto"/>
                        <w:left w:val="none" w:sz="0" w:space="0" w:color="auto"/>
                        <w:bottom w:val="none" w:sz="0" w:space="0" w:color="auto"/>
                        <w:right w:val="none" w:sz="0" w:space="0" w:color="auto"/>
                      </w:divBdr>
                      <w:divsChild>
                        <w:div w:id="2050375526">
                          <w:marLeft w:val="-225"/>
                          <w:marRight w:val="-225"/>
                          <w:marTop w:val="0"/>
                          <w:marBottom w:val="510"/>
                          <w:divBdr>
                            <w:top w:val="none" w:sz="0" w:space="0" w:color="auto"/>
                            <w:left w:val="none" w:sz="0" w:space="0" w:color="auto"/>
                            <w:bottom w:val="none" w:sz="0" w:space="0" w:color="auto"/>
                            <w:right w:val="none" w:sz="0" w:space="0" w:color="auto"/>
                          </w:divBdr>
                          <w:divsChild>
                            <w:div w:id="1291595826">
                              <w:marLeft w:val="1200"/>
                              <w:marRight w:val="0"/>
                              <w:marTop w:val="0"/>
                              <w:marBottom w:val="0"/>
                              <w:divBdr>
                                <w:top w:val="none" w:sz="0" w:space="0" w:color="auto"/>
                                <w:left w:val="none" w:sz="0" w:space="0" w:color="auto"/>
                                <w:bottom w:val="none" w:sz="0" w:space="0" w:color="auto"/>
                                <w:right w:val="none" w:sz="0" w:space="0" w:color="auto"/>
                              </w:divBdr>
                              <w:divsChild>
                                <w:div w:id="8335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7266140">
      <w:bodyDiv w:val="1"/>
      <w:marLeft w:val="0"/>
      <w:marRight w:val="0"/>
      <w:marTop w:val="0"/>
      <w:marBottom w:val="0"/>
      <w:divBdr>
        <w:top w:val="none" w:sz="0" w:space="0" w:color="auto"/>
        <w:left w:val="none" w:sz="0" w:space="0" w:color="auto"/>
        <w:bottom w:val="none" w:sz="0" w:space="0" w:color="auto"/>
        <w:right w:val="none" w:sz="0" w:space="0" w:color="auto"/>
      </w:divBdr>
      <w:divsChild>
        <w:div w:id="172847079">
          <w:marLeft w:val="0"/>
          <w:marRight w:val="0"/>
          <w:marTop w:val="0"/>
          <w:marBottom w:val="0"/>
          <w:divBdr>
            <w:top w:val="none" w:sz="0" w:space="0" w:color="auto"/>
            <w:left w:val="none" w:sz="0" w:space="0" w:color="auto"/>
            <w:bottom w:val="none" w:sz="0" w:space="0" w:color="auto"/>
            <w:right w:val="none" w:sz="0" w:space="0" w:color="auto"/>
          </w:divBdr>
        </w:div>
        <w:div w:id="722947908">
          <w:marLeft w:val="0"/>
          <w:marRight w:val="0"/>
          <w:marTop w:val="0"/>
          <w:marBottom w:val="0"/>
          <w:divBdr>
            <w:top w:val="none" w:sz="0" w:space="0" w:color="auto"/>
            <w:left w:val="none" w:sz="0" w:space="0" w:color="auto"/>
            <w:bottom w:val="none" w:sz="0" w:space="0" w:color="auto"/>
            <w:right w:val="none" w:sz="0" w:space="0" w:color="auto"/>
          </w:divBdr>
        </w:div>
        <w:div w:id="1114515216">
          <w:marLeft w:val="0"/>
          <w:marRight w:val="0"/>
          <w:marTop w:val="0"/>
          <w:marBottom w:val="0"/>
          <w:divBdr>
            <w:top w:val="none" w:sz="0" w:space="0" w:color="auto"/>
            <w:left w:val="none" w:sz="0" w:space="0" w:color="auto"/>
            <w:bottom w:val="none" w:sz="0" w:space="0" w:color="auto"/>
            <w:right w:val="none" w:sz="0" w:space="0" w:color="auto"/>
          </w:divBdr>
        </w:div>
        <w:div w:id="1691182135">
          <w:marLeft w:val="0"/>
          <w:marRight w:val="0"/>
          <w:marTop w:val="0"/>
          <w:marBottom w:val="0"/>
          <w:divBdr>
            <w:top w:val="none" w:sz="0" w:space="0" w:color="auto"/>
            <w:left w:val="none" w:sz="0" w:space="0" w:color="auto"/>
            <w:bottom w:val="none" w:sz="0" w:space="0" w:color="auto"/>
            <w:right w:val="none" w:sz="0" w:space="0" w:color="auto"/>
          </w:divBdr>
        </w:div>
      </w:divsChild>
    </w:div>
    <w:div w:id="657850570">
      <w:bodyDiv w:val="1"/>
      <w:marLeft w:val="0"/>
      <w:marRight w:val="0"/>
      <w:marTop w:val="0"/>
      <w:marBottom w:val="0"/>
      <w:divBdr>
        <w:top w:val="none" w:sz="0" w:space="0" w:color="auto"/>
        <w:left w:val="none" w:sz="0" w:space="0" w:color="auto"/>
        <w:bottom w:val="none" w:sz="0" w:space="0" w:color="auto"/>
        <w:right w:val="none" w:sz="0" w:space="0" w:color="auto"/>
      </w:divBdr>
      <w:divsChild>
        <w:div w:id="54477963">
          <w:marLeft w:val="0"/>
          <w:marRight w:val="0"/>
          <w:marTop w:val="0"/>
          <w:marBottom w:val="0"/>
          <w:divBdr>
            <w:top w:val="none" w:sz="0" w:space="0" w:color="auto"/>
            <w:left w:val="none" w:sz="0" w:space="0" w:color="auto"/>
            <w:bottom w:val="none" w:sz="0" w:space="0" w:color="auto"/>
            <w:right w:val="none" w:sz="0" w:space="0" w:color="auto"/>
          </w:divBdr>
        </w:div>
        <w:div w:id="719475521">
          <w:marLeft w:val="0"/>
          <w:marRight w:val="0"/>
          <w:marTop w:val="0"/>
          <w:marBottom w:val="0"/>
          <w:divBdr>
            <w:top w:val="none" w:sz="0" w:space="0" w:color="auto"/>
            <w:left w:val="none" w:sz="0" w:space="0" w:color="auto"/>
            <w:bottom w:val="none" w:sz="0" w:space="0" w:color="auto"/>
            <w:right w:val="none" w:sz="0" w:space="0" w:color="auto"/>
          </w:divBdr>
        </w:div>
        <w:div w:id="1312294474">
          <w:marLeft w:val="0"/>
          <w:marRight w:val="0"/>
          <w:marTop w:val="0"/>
          <w:marBottom w:val="0"/>
          <w:divBdr>
            <w:top w:val="none" w:sz="0" w:space="0" w:color="auto"/>
            <w:left w:val="none" w:sz="0" w:space="0" w:color="auto"/>
            <w:bottom w:val="none" w:sz="0" w:space="0" w:color="auto"/>
            <w:right w:val="none" w:sz="0" w:space="0" w:color="auto"/>
          </w:divBdr>
        </w:div>
        <w:div w:id="1985815268">
          <w:marLeft w:val="0"/>
          <w:marRight w:val="0"/>
          <w:marTop w:val="0"/>
          <w:marBottom w:val="0"/>
          <w:divBdr>
            <w:top w:val="none" w:sz="0" w:space="0" w:color="auto"/>
            <w:left w:val="none" w:sz="0" w:space="0" w:color="auto"/>
            <w:bottom w:val="none" w:sz="0" w:space="0" w:color="auto"/>
            <w:right w:val="none" w:sz="0" w:space="0" w:color="auto"/>
          </w:divBdr>
          <w:divsChild>
            <w:div w:id="43957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774943">
      <w:bodyDiv w:val="1"/>
      <w:marLeft w:val="0"/>
      <w:marRight w:val="0"/>
      <w:marTop w:val="0"/>
      <w:marBottom w:val="0"/>
      <w:divBdr>
        <w:top w:val="none" w:sz="0" w:space="0" w:color="auto"/>
        <w:left w:val="none" w:sz="0" w:space="0" w:color="auto"/>
        <w:bottom w:val="none" w:sz="0" w:space="0" w:color="auto"/>
        <w:right w:val="none" w:sz="0" w:space="0" w:color="auto"/>
      </w:divBdr>
      <w:divsChild>
        <w:div w:id="218983873">
          <w:marLeft w:val="0"/>
          <w:marRight w:val="0"/>
          <w:marTop w:val="0"/>
          <w:marBottom w:val="0"/>
          <w:divBdr>
            <w:top w:val="single" w:sz="6" w:space="0" w:color="A9AEB1"/>
            <w:left w:val="single" w:sz="6" w:space="0" w:color="A9AEB1"/>
            <w:bottom w:val="single" w:sz="6" w:space="0" w:color="A9AEB1"/>
            <w:right w:val="single" w:sz="6" w:space="0" w:color="A9AEB1"/>
          </w:divBdr>
          <w:divsChild>
            <w:div w:id="2074421668">
              <w:marLeft w:val="0"/>
              <w:marRight w:val="0"/>
              <w:marTop w:val="0"/>
              <w:marBottom w:val="0"/>
              <w:divBdr>
                <w:top w:val="none" w:sz="0" w:space="0" w:color="auto"/>
                <w:left w:val="none" w:sz="0" w:space="0" w:color="auto"/>
                <w:bottom w:val="none" w:sz="0" w:space="0" w:color="auto"/>
                <w:right w:val="none" w:sz="0" w:space="0" w:color="auto"/>
              </w:divBdr>
              <w:divsChild>
                <w:div w:id="1816340186">
                  <w:marLeft w:val="0"/>
                  <w:marRight w:val="0"/>
                  <w:marTop w:val="0"/>
                  <w:marBottom w:val="0"/>
                  <w:divBdr>
                    <w:top w:val="none" w:sz="0" w:space="0" w:color="auto"/>
                    <w:left w:val="none" w:sz="0" w:space="0" w:color="auto"/>
                    <w:bottom w:val="none" w:sz="0" w:space="0" w:color="auto"/>
                    <w:right w:val="none" w:sz="0" w:space="0" w:color="auto"/>
                  </w:divBdr>
                </w:div>
                <w:div w:id="214538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73607">
          <w:marLeft w:val="0"/>
          <w:marRight w:val="0"/>
          <w:marTop w:val="0"/>
          <w:marBottom w:val="0"/>
          <w:divBdr>
            <w:top w:val="single" w:sz="6" w:space="0" w:color="A9AEB1"/>
            <w:left w:val="single" w:sz="6" w:space="0" w:color="A9AEB1"/>
            <w:bottom w:val="single" w:sz="6" w:space="0" w:color="A9AEB1"/>
            <w:right w:val="single" w:sz="6" w:space="0" w:color="A9AEB1"/>
          </w:divBdr>
          <w:divsChild>
            <w:div w:id="2133087595">
              <w:marLeft w:val="0"/>
              <w:marRight w:val="0"/>
              <w:marTop w:val="0"/>
              <w:marBottom w:val="0"/>
              <w:divBdr>
                <w:top w:val="none" w:sz="0" w:space="0" w:color="auto"/>
                <w:left w:val="none" w:sz="0" w:space="0" w:color="auto"/>
                <w:bottom w:val="none" w:sz="0" w:space="0" w:color="auto"/>
                <w:right w:val="none" w:sz="0" w:space="0" w:color="auto"/>
              </w:divBdr>
              <w:divsChild>
                <w:div w:id="11497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88580">
          <w:marLeft w:val="0"/>
          <w:marRight w:val="0"/>
          <w:marTop w:val="0"/>
          <w:marBottom w:val="0"/>
          <w:divBdr>
            <w:top w:val="single" w:sz="6" w:space="0" w:color="A9AEB1"/>
            <w:left w:val="single" w:sz="6" w:space="0" w:color="A9AEB1"/>
            <w:bottom w:val="single" w:sz="6" w:space="0" w:color="A9AEB1"/>
            <w:right w:val="single" w:sz="6" w:space="0" w:color="A9AEB1"/>
          </w:divBdr>
          <w:divsChild>
            <w:div w:id="198188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775996">
      <w:bodyDiv w:val="1"/>
      <w:marLeft w:val="0"/>
      <w:marRight w:val="0"/>
      <w:marTop w:val="0"/>
      <w:marBottom w:val="0"/>
      <w:divBdr>
        <w:top w:val="none" w:sz="0" w:space="0" w:color="auto"/>
        <w:left w:val="none" w:sz="0" w:space="0" w:color="auto"/>
        <w:bottom w:val="none" w:sz="0" w:space="0" w:color="auto"/>
        <w:right w:val="none" w:sz="0" w:space="0" w:color="auto"/>
      </w:divBdr>
      <w:divsChild>
        <w:div w:id="200821093">
          <w:marLeft w:val="0"/>
          <w:marRight w:val="0"/>
          <w:marTop w:val="0"/>
          <w:marBottom w:val="0"/>
          <w:divBdr>
            <w:top w:val="none" w:sz="0" w:space="0" w:color="auto"/>
            <w:left w:val="none" w:sz="0" w:space="0" w:color="auto"/>
            <w:bottom w:val="none" w:sz="0" w:space="0" w:color="auto"/>
            <w:right w:val="none" w:sz="0" w:space="0" w:color="auto"/>
          </w:divBdr>
        </w:div>
        <w:div w:id="395511871">
          <w:marLeft w:val="0"/>
          <w:marRight w:val="0"/>
          <w:marTop w:val="0"/>
          <w:marBottom w:val="0"/>
          <w:divBdr>
            <w:top w:val="none" w:sz="0" w:space="0" w:color="auto"/>
            <w:left w:val="none" w:sz="0" w:space="0" w:color="auto"/>
            <w:bottom w:val="none" w:sz="0" w:space="0" w:color="auto"/>
            <w:right w:val="none" w:sz="0" w:space="0" w:color="auto"/>
          </w:divBdr>
        </w:div>
        <w:div w:id="758252025">
          <w:marLeft w:val="0"/>
          <w:marRight w:val="0"/>
          <w:marTop w:val="0"/>
          <w:marBottom w:val="0"/>
          <w:divBdr>
            <w:top w:val="none" w:sz="0" w:space="0" w:color="auto"/>
            <w:left w:val="none" w:sz="0" w:space="0" w:color="auto"/>
            <w:bottom w:val="none" w:sz="0" w:space="0" w:color="auto"/>
            <w:right w:val="none" w:sz="0" w:space="0" w:color="auto"/>
          </w:divBdr>
        </w:div>
        <w:div w:id="1295522641">
          <w:marLeft w:val="0"/>
          <w:marRight w:val="0"/>
          <w:marTop w:val="0"/>
          <w:marBottom w:val="0"/>
          <w:divBdr>
            <w:top w:val="none" w:sz="0" w:space="0" w:color="auto"/>
            <w:left w:val="none" w:sz="0" w:space="0" w:color="auto"/>
            <w:bottom w:val="none" w:sz="0" w:space="0" w:color="auto"/>
            <w:right w:val="none" w:sz="0" w:space="0" w:color="auto"/>
          </w:divBdr>
        </w:div>
      </w:divsChild>
    </w:div>
    <w:div w:id="659965340">
      <w:bodyDiv w:val="1"/>
      <w:marLeft w:val="0"/>
      <w:marRight w:val="0"/>
      <w:marTop w:val="0"/>
      <w:marBottom w:val="0"/>
      <w:divBdr>
        <w:top w:val="none" w:sz="0" w:space="0" w:color="auto"/>
        <w:left w:val="none" w:sz="0" w:space="0" w:color="auto"/>
        <w:bottom w:val="none" w:sz="0" w:space="0" w:color="auto"/>
        <w:right w:val="none" w:sz="0" w:space="0" w:color="auto"/>
      </w:divBdr>
      <w:divsChild>
        <w:div w:id="547491334">
          <w:marLeft w:val="0"/>
          <w:marRight w:val="0"/>
          <w:marTop w:val="0"/>
          <w:marBottom w:val="0"/>
          <w:divBdr>
            <w:top w:val="none" w:sz="0" w:space="0" w:color="auto"/>
            <w:left w:val="none" w:sz="0" w:space="0" w:color="auto"/>
            <w:bottom w:val="none" w:sz="0" w:space="0" w:color="auto"/>
            <w:right w:val="none" w:sz="0" w:space="0" w:color="auto"/>
          </w:divBdr>
        </w:div>
        <w:div w:id="1563904241">
          <w:marLeft w:val="0"/>
          <w:marRight w:val="0"/>
          <w:marTop w:val="0"/>
          <w:marBottom w:val="0"/>
          <w:divBdr>
            <w:top w:val="none" w:sz="0" w:space="0" w:color="auto"/>
            <w:left w:val="none" w:sz="0" w:space="0" w:color="auto"/>
            <w:bottom w:val="none" w:sz="0" w:space="0" w:color="auto"/>
            <w:right w:val="none" w:sz="0" w:space="0" w:color="auto"/>
          </w:divBdr>
        </w:div>
      </w:divsChild>
    </w:div>
    <w:div w:id="660230639">
      <w:bodyDiv w:val="1"/>
      <w:marLeft w:val="0"/>
      <w:marRight w:val="0"/>
      <w:marTop w:val="0"/>
      <w:marBottom w:val="0"/>
      <w:divBdr>
        <w:top w:val="none" w:sz="0" w:space="0" w:color="auto"/>
        <w:left w:val="none" w:sz="0" w:space="0" w:color="auto"/>
        <w:bottom w:val="none" w:sz="0" w:space="0" w:color="auto"/>
        <w:right w:val="none" w:sz="0" w:space="0" w:color="auto"/>
      </w:divBdr>
      <w:divsChild>
        <w:div w:id="635182925">
          <w:marLeft w:val="0"/>
          <w:marRight w:val="0"/>
          <w:marTop w:val="0"/>
          <w:marBottom w:val="0"/>
          <w:divBdr>
            <w:top w:val="none" w:sz="0" w:space="0" w:color="auto"/>
            <w:left w:val="none" w:sz="0" w:space="0" w:color="auto"/>
            <w:bottom w:val="none" w:sz="0" w:space="0" w:color="auto"/>
            <w:right w:val="none" w:sz="0" w:space="0" w:color="auto"/>
          </w:divBdr>
        </w:div>
        <w:div w:id="1012801554">
          <w:marLeft w:val="0"/>
          <w:marRight w:val="0"/>
          <w:marTop w:val="0"/>
          <w:marBottom w:val="0"/>
          <w:divBdr>
            <w:top w:val="none" w:sz="0" w:space="0" w:color="auto"/>
            <w:left w:val="none" w:sz="0" w:space="0" w:color="auto"/>
            <w:bottom w:val="none" w:sz="0" w:space="0" w:color="auto"/>
            <w:right w:val="none" w:sz="0" w:space="0" w:color="auto"/>
          </w:divBdr>
        </w:div>
        <w:div w:id="1197158493">
          <w:marLeft w:val="0"/>
          <w:marRight w:val="0"/>
          <w:marTop w:val="0"/>
          <w:marBottom w:val="0"/>
          <w:divBdr>
            <w:top w:val="none" w:sz="0" w:space="0" w:color="auto"/>
            <w:left w:val="none" w:sz="0" w:space="0" w:color="auto"/>
            <w:bottom w:val="none" w:sz="0" w:space="0" w:color="auto"/>
            <w:right w:val="none" w:sz="0" w:space="0" w:color="auto"/>
          </w:divBdr>
        </w:div>
        <w:div w:id="1963343163">
          <w:marLeft w:val="0"/>
          <w:marRight w:val="0"/>
          <w:marTop w:val="0"/>
          <w:marBottom w:val="0"/>
          <w:divBdr>
            <w:top w:val="none" w:sz="0" w:space="0" w:color="auto"/>
            <w:left w:val="none" w:sz="0" w:space="0" w:color="auto"/>
            <w:bottom w:val="none" w:sz="0" w:space="0" w:color="auto"/>
            <w:right w:val="none" w:sz="0" w:space="0" w:color="auto"/>
          </w:divBdr>
        </w:div>
      </w:divsChild>
    </w:div>
    <w:div w:id="660692178">
      <w:bodyDiv w:val="1"/>
      <w:marLeft w:val="0"/>
      <w:marRight w:val="0"/>
      <w:marTop w:val="0"/>
      <w:marBottom w:val="0"/>
      <w:divBdr>
        <w:top w:val="none" w:sz="0" w:space="0" w:color="auto"/>
        <w:left w:val="none" w:sz="0" w:space="0" w:color="auto"/>
        <w:bottom w:val="none" w:sz="0" w:space="0" w:color="auto"/>
        <w:right w:val="none" w:sz="0" w:space="0" w:color="auto"/>
      </w:divBdr>
      <w:divsChild>
        <w:div w:id="746612704">
          <w:marLeft w:val="0"/>
          <w:marRight w:val="0"/>
          <w:marTop w:val="0"/>
          <w:marBottom w:val="0"/>
          <w:divBdr>
            <w:top w:val="single" w:sz="6" w:space="0" w:color="A9AEB1"/>
            <w:left w:val="single" w:sz="6" w:space="0" w:color="A9AEB1"/>
            <w:bottom w:val="single" w:sz="6" w:space="0" w:color="A9AEB1"/>
            <w:right w:val="single" w:sz="6" w:space="0" w:color="A9AEB1"/>
          </w:divBdr>
          <w:divsChild>
            <w:div w:id="1859157369">
              <w:marLeft w:val="0"/>
              <w:marRight w:val="0"/>
              <w:marTop w:val="0"/>
              <w:marBottom w:val="0"/>
              <w:divBdr>
                <w:top w:val="none" w:sz="0" w:space="0" w:color="auto"/>
                <w:left w:val="none" w:sz="0" w:space="0" w:color="auto"/>
                <w:bottom w:val="none" w:sz="0" w:space="0" w:color="auto"/>
                <w:right w:val="none" w:sz="0" w:space="0" w:color="auto"/>
              </w:divBdr>
              <w:divsChild>
                <w:div w:id="38083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13800">
          <w:marLeft w:val="0"/>
          <w:marRight w:val="0"/>
          <w:marTop w:val="0"/>
          <w:marBottom w:val="0"/>
          <w:divBdr>
            <w:top w:val="single" w:sz="6" w:space="0" w:color="A9AEB1"/>
            <w:left w:val="single" w:sz="6" w:space="0" w:color="A9AEB1"/>
            <w:bottom w:val="single" w:sz="6" w:space="0" w:color="A9AEB1"/>
            <w:right w:val="single" w:sz="6" w:space="0" w:color="A9AEB1"/>
          </w:divBdr>
          <w:divsChild>
            <w:div w:id="1998143469">
              <w:marLeft w:val="0"/>
              <w:marRight w:val="0"/>
              <w:marTop w:val="0"/>
              <w:marBottom w:val="0"/>
              <w:divBdr>
                <w:top w:val="none" w:sz="0" w:space="0" w:color="auto"/>
                <w:left w:val="none" w:sz="0" w:space="0" w:color="auto"/>
                <w:bottom w:val="none" w:sz="0" w:space="0" w:color="auto"/>
                <w:right w:val="none" w:sz="0" w:space="0" w:color="auto"/>
              </w:divBdr>
            </w:div>
          </w:divsChild>
        </w:div>
        <w:div w:id="1924798637">
          <w:marLeft w:val="0"/>
          <w:marRight w:val="0"/>
          <w:marTop w:val="0"/>
          <w:marBottom w:val="0"/>
          <w:divBdr>
            <w:top w:val="single" w:sz="6" w:space="0" w:color="A9AEB1"/>
            <w:left w:val="single" w:sz="6" w:space="0" w:color="A9AEB1"/>
            <w:bottom w:val="single" w:sz="6" w:space="0" w:color="A9AEB1"/>
            <w:right w:val="single" w:sz="6" w:space="0" w:color="A9AEB1"/>
          </w:divBdr>
          <w:divsChild>
            <w:div w:id="1655182290">
              <w:marLeft w:val="0"/>
              <w:marRight w:val="0"/>
              <w:marTop w:val="0"/>
              <w:marBottom w:val="0"/>
              <w:divBdr>
                <w:top w:val="none" w:sz="0" w:space="0" w:color="auto"/>
                <w:left w:val="none" w:sz="0" w:space="0" w:color="auto"/>
                <w:bottom w:val="none" w:sz="0" w:space="0" w:color="auto"/>
                <w:right w:val="none" w:sz="0" w:space="0" w:color="auto"/>
              </w:divBdr>
              <w:divsChild>
                <w:div w:id="2003925576">
                  <w:marLeft w:val="0"/>
                  <w:marRight w:val="0"/>
                  <w:marTop w:val="0"/>
                  <w:marBottom w:val="0"/>
                  <w:divBdr>
                    <w:top w:val="none" w:sz="0" w:space="0" w:color="auto"/>
                    <w:left w:val="none" w:sz="0" w:space="0" w:color="auto"/>
                    <w:bottom w:val="none" w:sz="0" w:space="0" w:color="auto"/>
                    <w:right w:val="none" w:sz="0" w:space="0" w:color="auto"/>
                  </w:divBdr>
                </w:div>
                <w:div w:id="96149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395013">
      <w:bodyDiv w:val="1"/>
      <w:marLeft w:val="0"/>
      <w:marRight w:val="0"/>
      <w:marTop w:val="0"/>
      <w:marBottom w:val="0"/>
      <w:divBdr>
        <w:top w:val="none" w:sz="0" w:space="0" w:color="auto"/>
        <w:left w:val="none" w:sz="0" w:space="0" w:color="auto"/>
        <w:bottom w:val="none" w:sz="0" w:space="0" w:color="auto"/>
        <w:right w:val="none" w:sz="0" w:space="0" w:color="auto"/>
      </w:divBdr>
      <w:divsChild>
        <w:div w:id="217788367">
          <w:marLeft w:val="0"/>
          <w:marRight w:val="0"/>
          <w:marTop w:val="0"/>
          <w:marBottom w:val="0"/>
          <w:divBdr>
            <w:top w:val="none" w:sz="0" w:space="0" w:color="auto"/>
            <w:left w:val="none" w:sz="0" w:space="0" w:color="auto"/>
            <w:bottom w:val="none" w:sz="0" w:space="0" w:color="auto"/>
            <w:right w:val="none" w:sz="0" w:space="0" w:color="auto"/>
          </w:divBdr>
        </w:div>
        <w:div w:id="514731866">
          <w:marLeft w:val="0"/>
          <w:marRight w:val="0"/>
          <w:marTop w:val="0"/>
          <w:marBottom w:val="0"/>
          <w:divBdr>
            <w:top w:val="none" w:sz="0" w:space="0" w:color="auto"/>
            <w:left w:val="none" w:sz="0" w:space="0" w:color="auto"/>
            <w:bottom w:val="none" w:sz="0" w:space="0" w:color="auto"/>
            <w:right w:val="none" w:sz="0" w:space="0" w:color="auto"/>
          </w:divBdr>
        </w:div>
        <w:div w:id="1152142362">
          <w:marLeft w:val="0"/>
          <w:marRight w:val="0"/>
          <w:marTop w:val="0"/>
          <w:marBottom w:val="0"/>
          <w:divBdr>
            <w:top w:val="none" w:sz="0" w:space="0" w:color="auto"/>
            <w:left w:val="none" w:sz="0" w:space="0" w:color="auto"/>
            <w:bottom w:val="none" w:sz="0" w:space="0" w:color="auto"/>
            <w:right w:val="none" w:sz="0" w:space="0" w:color="auto"/>
          </w:divBdr>
        </w:div>
        <w:div w:id="1260597680">
          <w:marLeft w:val="0"/>
          <w:marRight w:val="0"/>
          <w:marTop w:val="0"/>
          <w:marBottom w:val="0"/>
          <w:divBdr>
            <w:top w:val="none" w:sz="0" w:space="0" w:color="auto"/>
            <w:left w:val="none" w:sz="0" w:space="0" w:color="auto"/>
            <w:bottom w:val="none" w:sz="0" w:space="0" w:color="auto"/>
            <w:right w:val="none" w:sz="0" w:space="0" w:color="auto"/>
          </w:divBdr>
        </w:div>
      </w:divsChild>
    </w:div>
    <w:div w:id="662122633">
      <w:bodyDiv w:val="1"/>
      <w:marLeft w:val="0"/>
      <w:marRight w:val="0"/>
      <w:marTop w:val="0"/>
      <w:marBottom w:val="0"/>
      <w:divBdr>
        <w:top w:val="none" w:sz="0" w:space="0" w:color="auto"/>
        <w:left w:val="none" w:sz="0" w:space="0" w:color="auto"/>
        <w:bottom w:val="none" w:sz="0" w:space="0" w:color="auto"/>
        <w:right w:val="none" w:sz="0" w:space="0" w:color="auto"/>
      </w:divBdr>
      <w:divsChild>
        <w:div w:id="48388503">
          <w:marLeft w:val="0"/>
          <w:marRight w:val="0"/>
          <w:marTop w:val="0"/>
          <w:marBottom w:val="0"/>
          <w:divBdr>
            <w:top w:val="none" w:sz="0" w:space="0" w:color="auto"/>
            <w:left w:val="none" w:sz="0" w:space="0" w:color="auto"/>
            <w:bottom w:val="none" w:sz="0" w:space="0" w:color="auto"/>
            <w:right w:val="none" w:sz="0" w:space="0" w:color="auto"/>
          </w:divBdr>
        </w:div>
        <w:div w:id="455216809">
          <w:marLeft w:val="0"/>
          <w:marRight w:val="0"/>
          <w:marTop w:val="0"/>
          <w:marBottom w:val="0"/>
          <w:divBdr>
            <w:top w:val="none" w:sz="0" w:space="0" w:color="auto"/>
            <w:left w:val="none" w:sz="0" w:space="0" w:color="auto"/>
            <w:bottom w:val="none" w:sz="0" w:space="0" w:color="auto"/>
            <w:right w:val="none" w:sz="0" w:space="0" w:color="auto"/>
          </w:divBdr>
        </w:div>
        <w:div w:id="814185067">
          <w:marLeft w:val="0"/>
          <w:marRight w:val="0"/>
          <w:marTop w:val="0"/>
          <w:marBottom w:val="0"/>
          <w:divBdr>
            <w:top w:val="none" w:sz="0" w:space="0" w:color="auto"/>
            <w:left w:val="none" w:sz="0" w:space="0" w:color="auto"/>
            <w:bottom w:val="none" w:sz="0" w:space="0" w:color="auto"/>
            <w:right w:val="none" w:sz="0" w:space="0" w:color="auto"/>
          </w:divBdr>
        </w:div>
        <w:div w:id="1223951051">
          <w:marLeft w:val="0"/>
          <w:marRight w:val="0"/>
          <w:marTop w:val="0"/>
          <w:marBottom w:val="0"/>
          <w:divBdr>
            <w:top w:val="none" w:sz="0" w:space="0" w:color="auto"/>
            <w:left w:val="none" w:sz="0" w:space="0" w:color="auto"/>
            <w:bottom w:val="none" w:sz="0" w:space="0" w:color="auto"/>
            <w:right w:val="none" w:sz="0" w:space="0" w:color="auto"/>
          </w:divBdr>
        </w:div>
      </w:divsChild>
    </w:div>
    <w:div w:id="662202314">
      <w:bodyDiv w:val="1"/>
      <w:marLeft w:val="0"/>
      <w:marRight w:val="0"/>
      <w:marTop w:val="0"/>
      <w:marBottom w:val="0"/>
      <w:divBdr>
        <w:top w:val="none" w:sz="0" w:space="0" w:color="auto"/>
        <w:left w:val="none" w:sz="0" w:space="0" w:color="auto"/>
        <w:bottom w:val="none" w:sz="0" w:space="0" w:color="auto"/>
        <w:right w:val="none" w:sz="0" w:space="0" w:color="auto"/>
      </w:divBdr>
      <w:divsChild>
        <w:div w:id="1388602479">
          <w:marLeft w:val="0"/>
          <w:marRight w:val="0"/>
          <w:marTop w:val="0"/>
          <w:marBottom w:val="0"/>
          <w:divBdr>
            <w:top w:val="none" w:sz="0" w:space="0" w:color="auto"/>
            <w:left w:val="none" w:sz="0" w:space="0" w:color="auto"/>
            <w:bottom w:val="none" w:sz="0" w:space="0" w:color="auto"/>
            <w:right w:val="none" w:sz="0" w:space="0" w:color="auto"/>
          </w:divBdr>
        </w:div>
        <w:div w:id="1555845263">
          <w:marLeft w:val="0"/>
          <w:marRight w:val="0"/>
          <w:marTop w:val="0"/>
          <w:marBottom w:val="0"/>
          <w:divBdr>
            <w:top w:val="none" w:sz="0" w:space="0" w:color="auto"/>
            <w:left w:val="none" w:sz="0" w:space="0" w:color="auto"/>
            <w:bottom w:val="none" w:sz="0" w:space="0" w:color="auto"/>
            <w:right w:val="none" w:sz="0" w:space="0" w:color="auto"/>
          </w:divBdr>
        </w:div>
        <w:div w:id="1587113349">
          <w:marLeft w:val="0"/>
          <w:marRight w:val="0"/>
          <w:marTop w:val="0"/>
          <w:marBottom w:val="0"/>
          <w:divBdr>
            <w:top w:val="none" w:sz="0" w:space="0" w:color="auto"/>
            <w:left w:val="none" w:sz="0" w:space="0" w:color="auto"/>
            <w:bottom w:val="none" w:sz="0" w:space="0" w:color="auto"/>
            <w:right w:val="none" w:sz="0" w:space="0" w:color="auto"/>
          </w:divBdr>
        </w:div>
        <w:div w:id="1966616139">
          <w:marLeft w:val="0"/>
          <w:marRight w:val="0"/>
          <w:marTop w:val="0"/>
          <w:marBottom w:val="0"/>
          <w:divBdr>
            <w:top w:val="none" w:sz="0" w:space="0" w:color="auto"/>
            <w:left w:val="none" w:sz="0" w:space="0" w:color="auto"/>
            <w:bottom w:val="none" w:sz="0" w:space="0" w:color="auto"/>
            <w:right w:val="none" w:sz="0" w:space="0" w:color="auto"/>
          </w:divBdr>
        </w:div>
      </w:divsChild>
    </w:div>
    <w:div w:id="663246464">
      <w:bodyDiv w:val="1"/>
      <w:marLeft w:val="0"/>
      <w:marRight w:val="0"/>
      <w:marTop w:val="0"/>
      <w:marBottom w:val="0"/>
      <w:divBdr>
        <w:top w:val="none" w:sz="0" w:space="0" w:color="auto"/>
        <w:left w:val="none" w:sz="0" w:space="0" w:color="auto"/>
        <w:bottom w:val="none" w:sz="0" w:space="0" w:color="auto"/>
        <w:right w:val="none" w:sz="0" w:space="0" w:color="auto"/>
      </w:divBdr>
      <w:divsChild>
        <w:div w:id="579171290">
          <w:marLeft w:val="0"/>
          <w:marRight w:val="0"/>
          <w:marTop w:val="0"/>
          <w:marBottom w:val="0"/>
          <w:divBdr>
            <w:top w:val="single" w:sz="6" w:space="0" w:color="A9AEB1"/>
            <w:left w:val="single" w:sz="6" w:space="0" w:color="A9AEB1"/>
            <w:bottom w:val="single" w:sz="6" w:space="0" w:color="A9AEB1"/>
            <w:right w:val="single" w:sz="6" w:space="0" w:color="A9AEB1"/>
          </w:divBdr>
          <w:divsChild>
            <w:div w:id="223495711">
              <w:marLeft w:val="0"/>
              <w:marRight w:val="0"/>
              <w:marTop w:val="0"/>
              <w:marBottom w:val="0"/>
              <w:divBdr>
                <w:top w:val="none" w:sz="0" w:space="0" w:color="auto"/>
                <w:left w:val="none" w:sz="0" w:space="0" w:color="auto"/>
                <w:bottom w:val="none" w:sz="0" w:space="0" w:color="auto"/>
                <w:right w:val="none" w:sz="0" w:space="0" w:color="auto"/>
              </w:divBdr>
              <w:divsChild>
                <w:div w:id="167125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433728">
          <w:marLeft w:val="0"/>
          <w:marRight w:val="0"/>
          <w:marTop w:val="0"/>
          <w:marBottom w:val="0"/>
          <w:divBdr>
            <w:top w:val="single" w:sz="6" w:space="0" w:color="A9AEB1"/>
            <w:left w:val="single" w:sz="6" w:space="0" w:color="A9AEB1"/>
            <w:bottom w:val="single" w:sz="6" w:space="0" w:color="A9AEB1"/>
            <w:right w:val="single" w:sz="6" w:space="0" w:color="A9AEB1"/>
          </w:divBdr>
          <w:divsChild>
            <w:div w:id="339237390">
              <w:marLeft w:val="0"/>
              <w:marRight w:val="0"/>
              <w:marTop w:val="0"/>
              <w:marBottom w:val="0"/>
              <w:divBdr>
                <w:top w:val="none" w:sz="0" w:space="0" w:color="auto"/>
                <w:left w:val="none" w:sz="0" w:space="0" w:color="auto"/>
                <w:bottom w:val="none" w:sz="0" w:space="0" w:color="auto"/>
                <w:right w:val="none" w:sz="0" w:space="0" w:color="auto"/>
              </w:divBdr>
            </w:div>
          </w:divsChild>
        </w:div>
        <w:div w:id="1346133897">
          <w:marLeft w:val="0"/>
          <w:marRight w:val="0"/>
          <w:marTop w:val="0"/>
          <w:marBottom w:val="0"/>
          <w:divBdr>
            <w:top w:val="single" w:sz="6" w:space="0" w:color="A9AEB1"/>
            <w:left w:val="single" w:sz="6" w:space="0" w:color="A9AEB1"/>
            <w:bottom w:val="single" w:sz="6" w:space="0" w:color="A9AEB1"/>
            <w:right w:val="single" w:sz="6" w:space="0" w:color="A9AEB1"/>
          </w:divBdr>
          <w:divsChild>
            <w:div w:id="2145079517">
              <w:marLeft w:val="0"/>
              <w:marRight w:val="0"/>
              <w:marTop w:val="0"/>
              <w:marBottom w:val="0"/>
              <w:divBdr>
                <w:top w:val="none" w:sz="0" w:space="0" w:color="auto"/>
                <w:left w:val="none" w:sz="0" w:space="0" w:color="auto"/>
                <w:bottom w:val="none" w:sz="0" w:space="0" w:color="auto"/>
                <w:right w:val="none" w:sz="0" w:space="0" w:color="auto"/>
              </w:divBdr>
              <w:divsChild>
                <w:div w:id="222496199">
                  <w:marLeft w:val="0"/>
                  <w:marRight w:val="0"/>
                  <w:marTop w:val="0"/>
                  <w:marBottom w:val="0"/>
                  <w:divBdr>
                    <w:top w:val="none" w:sz="0" w:space="0" w:color="auto"/>
                    <w:left w:val="none" w:sz="0" w:space="0" w:color="auto"/>
                    <w:bottom w:val="none" w:sz="0" w:space="0" w:color="auto"/>
                    <w:right w:val="none" w:sz="0" w:space="0" w:color="auto"/>
                  </w:divBdr>
                </w:div>
                <w:div w:id="9416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317127">
      <w:bodyDiv w:val="1"/>
      <w:marLeft w:val="0"/>
      <w:marRight w:val="0"/>
      <w:marTop w:val="0"/>
      <w:marBottom w:val="0"/>
      <w:divBdr>
        <w:top w:val="none" w:sz="0" w:space="0" w:color="auto"/>
        <w:left w:val="none" w:sz="0" w:space="0" w:color="auto"/>
        <w:bottom w:val="none" w:sz="0" w:space="0" w:color="auto"/>
        <w:right w:val="none" w:sz="0" w:space="0" w:color="auto"/>
      </w:divBdr>
    </w:div>
    <w:div w:id="663895946">
      <w:bodyDiv w:val="1"/>
      <w:marLeft w:val="0"/>
      <w:marRight w:val="0"/>
      <w:marTop w:val="0"/>
      <w:marBottom w:val="0"/>
      <w:divBdr>
        <w:top w:val="none" w:sz="0" w:space="0" w:color="auto"/>
        <w:left w:val="none" w:sz="0" w:space="0" w:color="auto"/>
        <w:bottom w:val="none" w:sz="0" w:space="0" w:color="auto"/>
        <w:right w:val="none" w:sz="0" w:space="0" w:color="auto"/>
      </w:divBdr>
      <w:divsChild>
        <w:div w:id="138696923">
          <w:marLeft w:val="0"/>
          <w:marRight w:val="0"/>
          <w:marTop w:val="0"/>
          <w:marBottom w:val="0"/>
          <w:divBdr>
            <w:top w:val="single" w:sz="6" w:space="0" w:color="A9AEB1"/>
            <w:left w:val="single" w:sz="6" w:space="0" w:color="A9AEB1"/>
            <w:bottom w:val="single" w:sz="6" w:space="0" w:color="A9AEB1"/>
            <w:right w:val="single" w:sz="6" w:space="0" w:color="A9AEB1"/>
          </w:divBdr>
          <w:divsChild>
            <w:div w:id="1840460246">
              <w:marLeft w:val="0"/>
              <w:marRight w:val="0"/>
              <w:marTop w:val="0"/>
              <w:marBottom w:val="0"/>
              <w:divBdr>
                <w:top w:val="none" w:sz="0" w:space="0" w:color="auto"/>
                <w:left w:val="none" w:sz="0" w:space="0" w:color="auto"/>
                <w:bottom w:val="none" w:sz="0" w:space="0" w:color="auto"/>
                <w:right w:val="none" w:sz="0" w:space="0" w:color="auto"/>
              </w:divBdr>
              <w:divsChild>
                <w:div w:id="19859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028490">
          <w:marLeft w:val="0"/>
          <w:marRight w:val="0"/>
          <w:marTop w:val="0"/>
          <w:marBottom w:val="0"/>
          <w:divBdr>
            <w:top w:val="single" w:sz="6" w:space="0" w:color="A9AEB1"/>
            <w:left w:val="single" w:sz="6" w:space="0" w:color="A9AEB1"/>
            <w:bottom w:val="single" w:sz="6" w:space="0" w:color="A9AEB1"/>
            <w:right w:val="single" w:sz="6" w:space="0" w:color="A9AEB1"/>
          </w:divBdr>
          <w:divsChild>
            <w:div w:id="2004894386">
              <w:marLeft w:val="0"/>
              <w:marRight w:val="0"/>
              <w:marTop w:val="0"/>
              <w:marBottom w:val="0"/>
              <w:divBdr>
                <w:top w:val="none" w:sz="0" w:space="0" w:color="auto"/>
                <w:left w:val="none" w:sz="0" w:space="0" w:color="auto"/>
                <w:bottom w:val="none" w:sz="0" w:space="0" w:color="auto"/>
                <w:right w:val="none" w:sz="0" w:space="0" w:color="auto"/>
              </w:divBdr>
            </w:div>
          </w:divsChild>
        </w:div>
        <w:div w:id="1761296343">
          <w:marLeft w:val="0"/>
          <w:marRight w:val="0"/>
          <w:marTop w:val="0"/>
          <w:marBottom w:val="0"/>
          <w:divBdr>
            <w:top w:val="single" w:sz="6" w:space="0" w:color="A9AEB1"/>
            <w:left w:val="single" w:sz="6" w:space="0" w:color="A9AEB1"/>
            <w:bottom w:val="single" w:sz="6" w:space="0" w:color="A9AEB1"/>
            <w:right w:val="single" w:sz="6" w:space="0" w:color="A9AEB1"/>
          </w:divBdr>
          <w:divsChild>
            <w:div w:id="1651404066">
              <w:marLeft w:val="0"/>
              <w:marRight w:val="0"/>
              <w:marTop w:val="0"/>
              <w:marBottom w:val="0"/>
              <w:divBdr>
                <w:top w:val="none" w:sz="0" w:space="0" w:color="auto"/>
                <w:left w:val="none" w:sz="0" w:space="0" w:color="auto"/>
                <w:bottom w:val="none" w:sz="0" w:space="0" w:color="auto"/>
                <w:right w:val="none" w:sz="0" w:space="0" w:color="auto"/>
              </w:divBdr>
              <w:divsChild>
                <w:div w:id="484586574">
                  <w:marLeft w:val="0"/>
                  <w:marRight w:val="0"/>
                  <w:marTop w:val="0"/>
                  <w:marBottom w:val="0"/>
                  <w:divBdr>
                    <w:top w:val="none" w:sz="0" w:space="0" w:color="auto"/>
                    <w:left w:val="none" w:sz="0" w:space="0" w:color="auto"/>
                    <w:bottom w:val="none" w:sz="0" w:space="0" w:color="auto"/>
                    <w:right w:val="none" w:sz="0" w:space="0" w:color="auto"/>
                  </w:divBdr>
                </w:div>
                <w:div w:id="79667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553763">
      <w:bodyDiv w:val="1"/>
      <w:marLeft w:val="0"/>
      <w:marRight w:val="0"/>
      <w:marTop w:val="0"/>
      <w:marBottom w:val="0"/>
      <w:divBdr>
        <w:top w:val="none" w:sz="0" w:space="0" w:color="auto"/>
        <w:left w:val="none" w:sz="0" w:space="0" w:color="auto"/>
        <w:bottom w:val="none" w:sz="0" w:space="0" w:color="auto"/>
        <w:right w:val="none" w:sz="0" w:space="0" w:color="auto"/>
      </w:divBdr>
    </w:div>
    <w:div w:id="664624640">
      <w:bodyDiv w:val="1"/>
      <w:marLeft w:val="0"/>
      <w:marRight w:val="0"/>
      <w:marTop w:val="0"/>
      <w:marBottom w:val="0"/>
      <w:divBdr>
        <w:top w:val="none" w:sz="0" w:space="0" w:color="auto"/>
        <w:left w:val="none" w:sz="0" w:space="0" w:color="auto"/>
        <w:bottom w:val="none" w:sz="0" w:space="0" w:color="auto"/>
        <w:right w:val="none" w:sz="0" w:space="0" w:color="auto"/>
      </w:divBdr>
      <w:divsChild>
        <w:div w:id="71045571">
          <w:marLeft w:val="0"/>
          <w:marRight w:val="0"/>
          <w:marTop w:val="0"/>
          <w:marBottom w:val="0"/>
          <w:divBdr>
            <w:top w:val="none" w:sz="0" w:space="0" w:color="auto"/>
            <w:left w:val="none" w:sz="0" w:space="0" w:color="auto"/>
            <w:bottom w:val="none" w:sz="0" w:space="0" w:color="auto"/>
            <w:right w:val="none" w:sz="0" w:space="0" w:color="auto"/>
          </w:divBdr>
        </w:div>
        <w:div w:id="309333901">
          <w:marLeft w:val="0"/>
          <w:marRight w:val="0"/>
          <w:marTop w:val="0"/>
          <w:marBottom w:val="0"/>
          <w:divBdr>
            <w:top w:val="none" w:sz="0" w:space="0" w:color="auto"/>
            <w:left w:val="none" w:sz="0" w:space="0" w:color="auto"/>
            <w:bottom w:val="none" w:sz="0" w:space="0" w:color="auto"/>
            <w:right w:val="none" w:sz="0" w:space="0" w:color="auto"/>
          </w:divBdr>
        </w:div>
        <w:div w:id="1160542898">
          <w:marLeft w:val="0"/>
          <w:marRight w:val="0"/>
          <w:marTop w:val="0"/>
          <w:marBottom w:val="0"/>
          <w:divBdr>
            <w:top w:val="none" w:sz="0" w:space="0" w:color="auto"/>
            <w:left w:val="none" w:sz="0" w:space="0" w:color="auto"/>
            <w:bottom w:val="none" w:sz="0" w:space="0" w:color="auto"/>
            <w:right w:val="none" w:sz="0" w:space="0" w:color="auto"/>
          </w:divBdr>
        </w:div>
        <w:div w:id="1711611894">
          <w:marLeft w:val="0"/>
          <w:marRight w:val="0"/>
          <w:marTop w:val="0"/>
          <w:marBottom w:val="0"/>
          <w:divBdr>
            <w:top w:val="none" w:sz="0" w:space="0" w:color="auto"/>
            <w:left w:val="none" w:sz="0" w:space="0" w:color="auto"/>
            <w:bottom w:val="none" w:sz="0" w:space="0" w:color="auto"/>
            <w:right w:val="none" w:sz="0" w:space="0" w:color="auto"/>
          </w:divBdr>
        </w:div>
      </w:divsChild>
    </w:div>
    <w:div w:id="665326651">
      <w:bodyDiv w:val="1"/>
      <w:marLeft w:val="0"/>
      <w:marRight w:val="0"/>
      <w:marTop w:val="0"/>
      <w:marBottom w:val="0"/>
      <w:divBdr>
        <w:top w:val="none" w:sz="0" w:space="0" w:color="auto"/>
        <w:left w:val="none" w:sz="0" w:space="0" w:color="auto"/>
        <w:bottom w:val="none" w:sz="0" w:space="0" w:color="auto"/>
        <w:right w:val="none" w:sz="0" w:space="0" w:color="auto"/>
      </w:divBdr>
      <w:divsChild>
        <w:div w:id="1505433829">
          <w:marLeft w:val="0"/>
          <w:marRight w:val="0"/>
          <w:marTop w:val="0"/>
          <w:marBottom w:val="0"/>
          <w:divBdr>
            <w:top w:val="none" w:sz="0" w:space="0" w:color="auto"/>
            <w:left w:val="none" w:sz="0" w:space="0" w:color="auto"/>
            <w:bottom w:val="none" w:sz="0" w:space="0" w:color="auto"/>
            <w:right w:val="none" w:sz="0" w:space="0" w:color="auto"/>
          </w:divBdr>
        </w:div>
        <w:div w:id="1579830329">
          <w:marLeft w:val="0"/>
          <w:marRight w:val="0"/>
          <w:marTop w:val="0"/>
          <w:marBottom w:val="0"/>
          <w:divBdr>
            <w:top w:val="none" w:sz="0" w:space="0" w:color="auto"/>
            <w:left w:val="none" w:sz="0" w:space="0" w:color="auto"/>
            <w:bottom w:val="none" w:sz="0" w:space="0" w:color="auto"/>
            <w:right w:val="none" w:sz="0" w:space="0" w:color="auto"/>
          </w:divBdr>
        </w:div>
        <w:div w:id="1735078856">
          <w:marLeft w:val="0"/>
          <w:marRight w:val="0"/>
          <w:marTop w:val="0"/>
          <w:marBottom w:val="0"/>
          <w:divBdr>
            <w:top w:val="none" w:sz="0" w:space="0" w:color="auto"/>
            <w:left w:val="none" w:sz="0" w:space="0" w:color="auto"/>
            <w:bottom w:val="none" w:sz="0" w:space="0" w:color="auto"/>
            <w:right w:val="none" w:sz="0" w:space="0" w:color="auto"/>
          </w:divBdr>
        </w:div>
        <w:div w:id="1897207157">
          <w:marLeft w:val="0"/>
          <w:marRight w:val="0"/>
          <w:marTop w:val="0"/>
          <w:marBottom w:val="0"/>
          <w:divBdr>
            <w:top w:val="none" w:sz="0" w:space="0" w:color="auto"/>
            <w:left w:val="none" w:sz="0" w:space="0" w:color="auto"/>
            <w:bottom w:val="none" w:sz="0" w:space="0" w:color="auto"/>
            <w:right w:val="none" w:sz="0" w:space="0" w:color="auto"/>
          </w:divBdr>
        </w:div>
      </w:divsChild>
    </w:div>
    <w:div w:id="666634872">
      <w:bodyDiv w:val="1"/>
      <w:marLeft w:val="0"/>
      <w:marRight w:val="0"/>
      <w:marTop w:val="0"/>
      <w:marBottom w:val="0"/>
      <w:divBdr>
        <w:top w:val="none" w:sz="0" w:space="0" w:color="auto"/>
        <w:left w:val="none" w:sz="0" w:space="0" w:color="auto"/>
        <w:bottom w:val="none" w:sz="0" w:space="0" w:color="auto"/>
        <w:right w:val="none" w:sz="0" w:space="0" w:color="auto"/>
      </w:divBdr>
      <w:divsChild>
        <w:div w:id="1138575667">
          <w:marLeft w:val="0"/>
          <w:marRight w:val="0"/>
          <w:marTop w:val="0"/>
          <w:marBottom w:val="0"/>
          <w:divBdr>
            <w:top w:val="none" w:sz="0" w:space="0" w:color="auto"/>
            <w:left w:val="none" w:sz="0" w:space="0" w:color="auto"/>
            <w:bottom w:val="none" w:sz="0" w:space="0" w:color="auto"/>
            <w:right w:val="none" w:sz="0" w:space="0" w:color="auto"/>
          </w:divBdr>
        </w:div>
        <w:div w:id="1577662092">
          <w:marLeft w:val="0"/>
          <w:marRight w:val="0"/>
          <w:marTop w:val="0"/>
          <w:marBottom w:val="0"/>
          <w:divBdr>
            <w:top w:val="none" w:sz="0" w:space="0" w:color="auto"/>
            <w:left w:val="none" w:sz="0" w:space="0" w:color="auto"/>
            <w:bottom w:val="none" w:sz="0" w:space="0" w:color="auto"/>
            <w:right w:val="none" w:sz="0" w:space="0" w:color="auto"/>
          </w:divBdr>
        </w:div>
        <w:div w:id="1743604622">
          <w:marLeft w:val="0"/>
          <w:marRight w:val="0"/>
          <w:marTop w:val="0"/>
          <w:marBottom w:val="0"/>
          <w:divBdr>
            <w:top w:val="none" w:sz="0" w:space="0" w:color="auto"/>
            <w:left w:val="none" w:sz="0" w:space="0" w:color="auto"/>
            <w:bottom w:val="none" w:sz="0" w:space="0" w:color="auto"/>
            <w:right w:val="none" w:sz="0" w:space="0" w:color="auto"/>
          </w:divBdr>
        </w:div>
        <w:div w:id="2021657565">
          <w:marLeft w:val="0"/>
          <w:marRight w:val="0"/>
          <w:marTop w:val="0"/>
          <w:marBottom w:val="0"/>
          <w:divBdr>
            <w:top w:val="none" w:sz="0" w:space="0" w:color="auto"/>
            <w:left w:val="none" w:sz="0" w:space="0" w:color="auto"/>
            <w:bottom w:val="none" w:sz="0" w:space="0" w:color="auto"/>
            <w:right w:val="none" w:sz="0" w:space="0" w:color="auto"/>
          </w:divBdr>
        </w:div>
      </w:divsChild>
    </w:div>
    <w:div w:id="667249219">
      <w:bodyDiv w:val="1"/>
      <w:marLeft w:val="0"/>
      <w:marRight w:val="0"/>
      <w:marTop w:val="0"/>
      <w:marBottom w:val="0"/>
      <w:divBdr>
        <w:top w:val="none" w:sz="0" w:space="0" w:color="auto"/>
        <w:left w:val="none" w:sz="0" w:space="0" w:color="auto"/>
        <w:bottom w:val="none" w:sz="0" w:space="0" w:color="auto"/>
        <w:right w:val="none" w:sz="0" w:space="0" w:color="auto"/>
      </w:divBdr>
      <w:divsChild>
        <w:div w:id="479344108">
          <w:marLeft w:val="0"/>
          <w:marRight w:val="0"/>
          <w:marTop w:val="0"/>
          <w:marBottom w:val="0"/>
          <w:divBdr>
            <w:top w:val="none" w:sz="0" w:space="0" w:color="auto"/>
            <w:left w:val="none" w:sz="0" w:space="0" w:color="auto"/>
            <w:bottom w:val="none" w:sz="0" w:space="0" w:color="auto"/>
            <w:right w:val="none" w:sz="0" w:space="0" w:color="auto"/>
          </w:divBdr>
        </w:div>
        <w:div w:id="917248553">
          <w:marLeft w:val="0"/>
          <w:marRight w:val="0"/>
          <w:marTop w:val="0"/>
          <w:marBottom w:val="0"/>
          <w:divBdr>
            <w:top w:val="none" w:sz="0" w:space="0" w:color="auto"/>
            <w:left w:val="none" w:sz="0" w:space="0" w:color="auto"/>
            <w:bottom w:val="none" w:sz="0" w:space="0" w:color="auto"/>
            <w:right w:val="none" w:sz="0" w:space="0" w:color="auto"/>
          </w:divBdr>
        </w:div>
        <w:div w:id="1053624321">
          <w:marLeft w:val="0"/>
          <w:marRight w:val="0"/>
          <w:marTop w:val="0"/>
          <w:marBottom w:val="0"/>
          <w:divBdr>
            <w:top w:val="none" w:sz="0" w:space="0" w:color="auto"/>
            <w:left w:val="none" w:sz="0" w:space="0" w:color="auto"/>
            <w:bottom w:val="none" w:sz="0" w:space="0" w:color="auto"/>
            <w:right w:val="none" w:sz="0" w:space="0" w:color="auto"/>
          </w:divBdr>
        </w:div>
        <w:div w:id="1556162177">
          <w:marLeft w:val="0"/>
          <w:marRight w:val="0"/>
          <w:marTop w:val="0"/>
          <w:marBottom w:val="0"/>
          <w:divBdr>
            <w:top w:val="none" w:sz="0" w:space="0" w:color="auto"/>
            <w:left w:val="none" w:sz="0" w:space="0" w:color="auto"/>
            <w:bottom w:val="none" w:sz="0" w:space="0" w:color="auto"/>
            <w:right w:val="none" w:sz="0" w:space="0" w:color="auto"/>
          </w:divBdr>
        </w:div>
      </w:divsChild>
    </w:div>
    <w:div w:id="667901529">
      <w:bodyDiv w:val="1"/>
      <w:marLeft w:val="0"/>
      <w:marRight w:val="0"/>
      <w:marTop w:val="0"/>
      <w:marBottom w:val="0"/>
      <w:divBdr>
        <w:top w:val="none" w:sz="0" w:space="0" w:color="auto"/>
        <w:left w:val="none" w:sz="0" w:space="0" w:color="auto"/>
        <w:bottom w:val="none" w:sz="0" w:space="0" w:color="auto"/>
        <w:right w:val="none" w:sz="0" w:space="0" w:color="auto"/>
      </w:divBdr>
      <w:divsChild>
        <w:div w:id="1122924312">
          <w:marLeft w:val="0"/>
          <w:marRight w:val="0"/>
          <w:marTop w:val="0"/>
          <w:marBottom w:val="0"/>
          <w:divBdr>
            <w:top w:val="none" w:sz="0" w:space="0" w:color="auto"/>
            <w:left w:val="none" w:sz="0" w:space="0" w:color="auto"/>
            <w:bottom w:val="none" w:sz="0" w:space="0" w:color="auto"/>
            <w:right w:val="none" w:sz="0" w:space="0" w:color="auto"/>
          </w:divBdr>
          <w:divsChild>
            <w:div w:id="539784405">
              <w:marLeft w:val="0"/>
              <w:marRight w:val="0"/>
              <w:marTop w:val="0"/>
              <w:marBottom w:val="0"/>
              <w:divBdr>
                <w:top w:val="none" w:sz="0" w:space="0" w:color="auto"/>
                <w:left w:val="none" w:sz="0" w:space="0" w:color="auto"/>
                <w:bottom w:val="none" w:sz="0" w:space="0" w:color="auto"/>
                <w:right w:val="none" w:sz="0" w:space="0" w:color="auto"/>
              </w:divBdr>
            </w:div>
          </w:divsChild>
        </w:div>
        <w:div w:id="61370807">
          <w:marLeft w:val="0"/>
          <w:marRight w:val="0"/>
          <w:marTop w:val="0"/>
          <w:marBottom w:val="0"/>
          <w:divBdr>
            <w:top w:val="none" w:sz="0" w:space="0" w:color="auto"/>
            <w:left w:val="none" w:sz="0" w:space="0" w:color="auto"/>
            <w:bottom w:val="none" w:sz="0" w:space="0" w:color="auto"/>
            <w:right w:val="none" w:sz="0" w:space="0" w:color="auto"/>
          </w:divBdr>
        </w:div>
      </w:divsChild>
    </w:div>
    <w:div w:id="668600663">
      <w:bodyDiv w:val="1"/>
      <w:marLeft w:val="0"/>
      <w:marRight w:val="0"/>
      <w:marTop w:val="0"/>
      <w:marBottom w:val="0"/>
      <w:divBdr>
        <w:top w:val="none" w:sz="0" w:space="0" w:color="auto"/>
        <w:left w:val="none" w:sz="0" w:space="0" w:color="auto"/>
        <w:bottom w:val="none" w:sz="0" w:space="0" w:color="auto"/>
        <w:right w:val="none" w:sz="0" w:space="0" w:color="auto"/>
      </w:divBdr>
      <w:divsChild>
        <w:div w:id="1132483977">
          <w:marLeft w:val="0"/>
          <w:marRight w:val="0"/>
          <w:marTop w:val="0"/>
          <w:marBottom w:val="0"/>
          <w:divBdr>
            <w:top w:val="none" w:sz="0" w:space="0" w:color="auto"/>
            <w:left w:val="none" w:sz="0" w:space="0" w:color="auto"/>
            <w:bottom w:val="none" w:sz="0" w:space="0" w:color="auto"/>
            <w:right w:val="none" w:sz="0" w:space="0" w:color="auto"/>
          </w:divBdr>
        </w:div>
        <w:div w:id="1480227402">
          <w:marLeft w:val="0"/>
          <w:marRight w:val="0"/>
          <w:marTop w:val="0"/>
          <w:marBottom w:val="0"/>
          <w:divBdr>
            <w:top w:val="none" w:sz="0" w:space="0" w:color="auto"/>
            <w:left w:val="none" w:sz="0" w:space="0" w:color="auto"/>
            <w:bottom w:val="none" w:sz="0" w:space="0" w:color="auto"/>
            <w:right w:val="none" w:sz="0" w:space="0" w:color="auto"/>
          </w:divBdr>
        </w:div>
        <w:div w:id="1532307335">
          <w:marLeft w:val="0"/>
          <w:marRight w:val="0"/>
          <w:marTop w:val="0"/>
          <w:marBottom w:val="0"/>
          <w:divBdr>
            <w:top w:val="none" w:sz="0" w:space="0" w:color="auto"/>
            <w:left w:val="none" w:sz="0" w:space="0" w:color="auto"/>
            <w:bottom w:val="none" w:sz="0" w:space="0" w:color="auto"/>
            <w:right w:val="none" w:sz="0" w:space="0" w:color="auto"/>
          </w:divBdr>
        </w:div>
        <w:div w:id="1721903388">
          <w:marLeft w:val="0"/>
          <w:marRight w:val="0"/>
          <w:marTop w:val="0"/>
          <w:marBottom w:val="0"/>
          <w:divBdr>
            <w:top w:val="none" w:sz="0" w:space="0" w:color="auto"/>
            <w:left w:val="none" w:sz="0" w:space="0" w:color="auto"/>
            <w:bottom w:val="none" w:sz="0" w:space="0" w:color="auto"/>
            <w:right w:val="none" w:sz="0" w:space="0" w:color="auto"/>
          </w:divBdr>
        </w:div>
      </w:divsChild>
    </w:div>
    <w:div w:id="669139586">
      <w:bodyDiv w:val="1"/>
      <w:marLeft w:val="0"/>
      <w:marRight w:val="0"/>
      <w:marTop w:val="0"/>
      <w:marBottom w:val="0"/>
      <w:divBdr>
        <w:top w:val="none" w:sz="0" w:space="0" w:color="auto"/>
        <w:left w:val="none" w:sz="0" w:space="0" w:color="auto"/>
        <w:bottom w:val="none" w:sz="0" w:space="0" w:color="auto"/>
        <w:right w:val="none" w:sz="0" w:space="0" w:color="auto"/>
      </w:divBdr>
      <w:divsChild>
        <w:div w:id="43528059">
          <w:marLeft w:val="0"/>
          <w:marRight w:val="0"/>
          <w:marTop w:val="0"/>
          <w:marBottom w:val="0"/>
          <w:divBdr>
            <w:top w:val="single" w:sz="6" w:space="0" w:color="A9AEB1"/>
            <w:left w:val="single" w:sz="6" w:space="0" w:color="A9AEB1"/>
            <w:bottom w:val="single" w:sz="6" w:space="0" w:color="A9AEB1"/>
            <w:right w:val="single" w:sz="6" w:space="0" w:color="A9AEB1"/>
          </w:divBdr>
          <w:divsChild>
            <w:div w:id="2136479302">
              <w:marLeft w:val="0"/>
              <w:marRight w:val="0"/>
              <w:marTop w:val="0"/>
              <w:marBottom w:val="0"/>
              <w:divBdr>
                <w:top w:val="none" w:sz="0" w:space="0" w:color="auto"/>
                <w:left w:val="none" w:sz="0" w:space="0" w:color="auto"/>
                <w:bottom w:val="none" w:sz="0" w:space="0" w:color="auto"/>
                <w:right w:val="none" w:sz="0" w:space="0" w:color="auto"/>
              </w:divBdr>
              <w:divsChild>
                <w:div w:id="921449709">
                  <w:marLeft w:val="0"/>
                  <w:marRight w:val="0"/>
                  <w:marTop w:val="0"/>
                  <w:marBottom w:val="0"/>
                  <w:divBdr>
                    <w:top w:val="none" w:sz="0" w:space="0" w:color="auto"/>
                    <w:left w:val="none" w:sz="0" w:space="0" w:color="auto"/>
                    <w:bottom w:val="none" w:sz="0" w:space="0" w:color="auto"/>
                    <w:right w:val="none" w:sz="0" w:space="0" w:color="auto"/>
                  </w:divBdr>
                </w:div>
                <w:div w:id="182485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571507">
          <w:marLeft w:val="0"/>
          <w:marRight w:val="0"/>
          <w:marTop w:val="0"/>
          <w:marBottom w:val="0"/>
          <w:divBdr>
            <w:top w:val="single" w:sz="6" w:space="0" w:color="A9AEB1"/>
            <w:left w:val="single" w:sz="6" w:space="0" w:color="A9AEB1"/>
            <w:bottom w:val="single" w:sz="6" w:space="0" w:color="A9AEB1"/>
            <w:right w:val="single" w:sz="6" w:space="0" w:color="A9AEB1"/>
          </w:divBdr>
          <w:divsChild>
            <w:div w:id="1543514939">
              <w:marLeft w:val="0"/>
              <w:marRight w:val="0"/>
              <w:marTop w:val="0"/>
              <w:marBottom w:val="0"/>
              <w:divBdr>
                <w:top w:val="none" w:sz="0" w:space="0" w:color="auto"/>
                <w:left w:val="none" w:sz="0" w:space="0" w:color="auto"/>
                <w:bottom w:val="none" w:sz="0" w:space="0" w:color="auto"/>
                <w:right w:val="none" w:sz="0" w:space="0" w:color="auto"/>
              </w:divBdr>
              <w:divsChild>
                <w:div w:id="163547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319355">
          <w:marLeft w:val="0"/>
          <w:marRight w:val="0"/>
          <w:marTop w:val="0"/>
          <w:marBottom w:val="0"/>
          <w:divBdr>
            <w:top w:val="single" w:sz="6" w:space="0" w:color="A9AEB1"/>
            <w:left w:val="single" w:sz="6" w:space="0" w:color="A9AEB1"/>
            <w:bottom w:val="single" w:sz="6" w:space="0" w:color="A9AEB1"/>
            <w:right w:val="single" w:sz="6" w:space="0" w:color="A9AEB1"/>
          </w:divBdr>
          <w:divsChild>
            <w:div w:id="66906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839443">
      <w:bodyDiv w:val="1"/>
      <w:marLeft w:val="0"/>
      <w:marRight w:val="0"/>
      <w:marTop w:val="0"/>
      <w:marBottom w:val="0"/>
      <w:divBdr>
        <w:top w:val="none" w:sz="0" w:space="0" w:color="auto"/>
        <w:left w:val="none" w:sz="0" w:space="0" w:color="auto"/>
        <w:bottom w:val="none" w:sz="0" w:space="0" w:color="auto"/>
        <w:right w:val="none" w:sz="0" w:space="0" w:color="auto"/>
      </w:divBdr>
      <w:divsChild>
        <w:div w:id="935943128">
          <w:marLeft w:val="0"/>
          <w:marRight w:val="0"/>
          <w:marTop w:val="0"/>
          <w:marBottom w:val="0"/>
          <w:divBdr>
            <w:top w:val="none" w:sz="0" w:space="0" w:color="auto"/>
            <w:left w:val="none" w:sz="0" w:space="0" w:color="auto"/>
            <w:bottom w:val="none" w:sz="0" w:space="0" w:color="auto"/>
            <w:right w:val="none" w:sz="0" w:space="0" w:color="auto"/>
          </w:divBdr>
        </w:div>
        <w:div w:id="1305431547">
          <w:marLeft w:val="0"/>
          <w:marRight w:val="0"/>
          <w:marTop w:val="0"/>
          <w:marBottom w:val="0"/>
          <w:divBdr>
            <w:top w:val="none" w:sz="0" w:space="0" w:color="auto"/>
            <w:left w:val="none" w:sz="0" w:space="0" w:color="auto"/>
            <w:bottom w:val="none" w:sz="0" w:space="0" w:color="auto"/>
            <w:right w:val="none" w:sz="0" w:space="0" w:color="auto"/>
          </w:divBdr>
        </w:div>
        <w:div w:id="1412968646">
          <w:marLeft w:val="0"/>
          <w:marRight w:val="0"/>
          <w:marTop w:val="0"/>
          <w:marBottom w:val="0"/>
          <w:divBdr>
            <w:top w:val="none" w:sz="0" w:space="0" w:color="auto"/>
            <w:left w:val="none" w:sz="0" w:space="0" w:color="auto"/>
            <w:bottom w:val="none" w:sz="0" w:space="0" w:color="auto"/>
            <w:right w:val="none" w:sz="0" w:space="0" w:color="auto"/>
          </w:divBdr>
        </w:div>
        <w:div w:id="1647202606">
          <w:marLeft w:val="0"/>
          <w:marRight w:val="0"/>
          <w:marTop w:val="0"/>
          <w:marBottom w:val="0"/>
          <w:divBdr>
            <w:top w:val="none" w:sz="0" w:space="0" w:color="auto"/>
            <w:left w:val="none" w:sz="0" w:space="0" w:color="auto"/>
            <w:bottom w:val="none" w:sz="0" w:space="0" w:color="auto"/>
            <w:right w:val="none" w:sz="0" w:space="0" w:color="auto"/>
          </w:divBdr>
        </w:div>
      </w:divsChild>
    </w:div>
    <w:div w:id="671568801">
      <w:bodyDiv w:val="1"/>
      <w:marLeft w:val="0"/>
      <w:marRight w:val="0"/>
      <w:marTop w:val="0"/>
      <w:marBottom w:val="0"/>
      <w:divBdr>
        <w:top w:val="none" w:sz="0" w:space="0" w:color="auto"/>
        <w:left w:val="none" w:sz="0" w:space="0" w:color="auto"/>
        <w:bottom w:val="none" w:sz="0" w:space="0" w:color="auto"/>
        <w:right w:val="none" w:sz="0" w:space="0" w:color="auto"/>
      </w:divBdr>
      <w:divsChild>
        <w:div w:id="900989069">
          <w:marLeft w:val="0"/>
          <w:marRight w:val="0"/>
          <w:marTop w:val="0"/>
          <w:marBottom w:val="0"/>
          <w:divBdr>
            <w:top w:val="none" w:sz="0" w:space="0" w:color="auto"/>
            <w:left w:val="none" w:sz="0" w:space="0" w:color="auto"/>
            <w:bottom w:val="none" w:sz="0" w:space="0" w:color="auto"/>
            <w:right w:val="none" w:sz="0" w:space="0" w:color="auto"/>
          </w:divBdr>
        </w:div>
        <w:div w:id="1046831787">
          <w:marLeft w:val="0"/>
          <w:marRight w:val="0"/>
          <w:marTop w:val="0"/>
          <w:marBottom w:val="0"/>
          <w:divBdr>
            <w:top w:val="none" w:sz="0" w:space="0" w:color="auto"/>
            <w:left w:val="none" w:sz="0" w:space="0" w:color="auto"/>
            <w:bottom w:val="none" w:sz="0" w:space="0" w:color="auto"/>
            <w:right w:val="none" w:sz="0" w:space="0" w:color="auto"/>
          </w:divBdr>
        </w:div>
        <w:div w:id="1333947754">
          <w:marLeft w:val="0"/>
          <w:marRight w:val="0"/>
          <w:marTop w:val="0"/>
          <w:marBottom w:val="0"/>
          <w:divBdr>
            <w:top w:val="none" w:sz="0" w:space="0" w:color="auto"/>
            <w:left w:val="none" w:sz="0" w:space="0" w:color="auto"/>
            <w:bottom w:val="none" w:sz="0" w:space="0" w:color="auto"/>
            <w:right w:val="none" w:sz="0" w:space="0" w:color="auto"/>
          </w:divBdr>
        </w:div>
        <w:div w:id="1782340701">
          <w:marLeft w:val="0"/>
          <w:marRight w:val="0"/>
          <w:marTop w:val="0"/>
          <w:marBottom w:val="0"/>
          <w:divBdr>
            <w:top w:val="none" w:sz="0" w:space="0" w:color="auto"/>
            <w:left w:val="none" w:sz="0" w:space="0" w:color="auto"/>
            <w:bottom w:val="none" w:sz="0" w:space="0" w:color="auto"/>
            <w:right w:val="none" w:sz="0" w:space="0" w:color="auto"/>
          </w:divBdr>
        </w:div>
      </w:divsChild>
    </w:div>
    <w:div w:id="671570209">
      <w:bodyDiv w:val="1"/>
      <w:marLeft w:val="0"/>
      <w:marRight w:val="0"/>
      <w:marTop w:val="0"/>
      <w:marBottom w:val="0"/>
      <w:divBdr>
        <w:top w:val="none" w:sz="0" w:space="0" w:color="auto"/>
        <w:left w:val="none" w:sz="0" w:space="0" w:color="auto"/>
        <w:bottom w:val="none" w:sz="0" w:space="0" w:color="auto"/>
        <w:right w:val="none" w:sz="0" w:space="0" w:color="auto"/>
      </w:divBdr>
      <w:divsChild>
        <w:div w:id="207881617">
          <w:marLeft w:val="0"/>
          <w:marRight w:val="0"/>
          <w:marTop w:val="0"/>
          <w:marBottom w:val="0"/>
          <w:divBdr>
            <w:top w:val="none" w:sz="0" w:space="0" w:color="auto"/>
            <w:left w:val="none" w:sz="0" w:space="0" w:color="auto"/>
            <w:bottom w:val="none" w:sz="0" w:space="0" w:color="auto"/>
            <w:right w:val="none" w:sz="0" w:space="0" w:color="auto"/>
          </w:divBdr>
        </w:div>
        <w:div w:id="1632205045">
          <w:marLeft w:val="0"/>
          <w:marRight w:val="0"/>
          <w:marTop w:val="0"/>
          <w:marBottom w:val="0"/>
          <w:divBdr>
            <w:top w:val="none" w:sz="0" w:space="0" w:color="auto"/>
            <w:left w:val="none" w:sz="0" w:space="0" w:color="auto"/>
            <w:bottom w:val="none" w:sz="0" w:space="0" w:color="auto"/>
            <w:right w:val="none" w:sz="0" w:space="0" w:color="auto"/>
          </w:divBdr>
        </w:div>
        <w:div w:id="1693726147">
          <w:marLeft w:val="0"/>
          <w:marRight w:val="0"/>
          <w:marTop w:val="0"/>
          <w:marBottom w:val="0"/>
          <w:divBdr>
            <w:top w:val="none" w:sz="0" w:space="0" w:color="auto"/>
            <w:left w:val="none" w:sz="0" w:space="0" w:color="auto"/>
            <w:bottom w:val="none" w:sz="0" w:space="0" w:color="auto"/>
            <w:right w:val="none" w:sz="0" w:space="0" w:color="auto"/>
          </w:divBdr>
        </w:div>
        <w:div w:id="1896774689">
          <w:marLeft w:val="0"/>
          <w:marRight w:val="0"/>
          <w:marTop w:val="0"/>
          <w:marBottom w:val="0"/>
          <w:divBdr>
            <w:top w:val="none" w:sz="0" w:space="0" w:color="auto"/>
            <w:left w:val="none" w:sz="0" w:space="0" w:color="auto"/>
            <w:bottom w:val="none" w:sz="0" w:space="0" w:color="auto"/>
            <w:right w:val="none" w:sz="0" w:space="0" w:color="auto"/>
          </w:divBdr>
        </w:div>
      </w:divsChild>
    </w:div>
    <w:div w:id="671957249">
      <w:bodyDiv w:val="1"/>
      <w:marLeft w:val="0"/>
      <w:marRight w:val="0"/>
      <w:marTop w:val="0"/>
      <w:marBottom w:val="0"/>
      <w:divBdr>
        <w:top w:val="none" w:sz="0" w:space="0" w:color="auto"/>
        <w:left w:val="none" w:sz="0" w:space="0" w:color="auto"/>
        <w:bottom w:val="none" w:sz="0" w:space="0" w:color="auto"/>
        <w:right w:val="none" w:sz="0" w:space="0" w:color="auto"/>
      </w:divBdr>
      <w:divsChild>
        <w:div w:id="937716641">
          <w:marLeft w:val="0"/>
          <w:marRight w:val="0"/>
          <w:marTop w:val="0"/>
          <w:marBottom w:val="0"/>
          <w:divBdr>
            <w:top w:val="single" w:sz="6" w:space="0" w:color="A9AEB1"/>
            <w:left w:val="single" w:sz="6" w:space="0" w:color="A9AEB1"/>
            <w:bottom w:val="single" w:sz="6" w:space="0" w:color="A9AEB1"/>
            <w:right w:val="single" w:sz="6" w:space="0" w:color="A9AEB1"/>
          </w:divBdr>
          <w:divsChild>
            <w:div w:id="1600066503">
              <w:marLeft w:val="0"/>
              <w:marRight w:val="0"/>
              <w:marTop w:val="0"/>
              <w:marBottom w:val="0"/>
              <w:divBdr>
                <w:top w:val="none" w:sz="0" w:space="0" w:color="auto"/>
                <w:left w:val="none" w:sz="0" w:space="0" w:color="auto"/>
                <w:bottom w:val="none" w:sz="0" w:space="0" w:color="auto"/>
                <w:right w:val="none" w:sz="0" w:space="0" w:color="auto"/>
              </w:divBdr>
              <w:divsChild>
                <w:div w:id="63008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64701">
          <w:marLeft w:val="0"/>
          <w:marRight w:val="0"/>
          <w:marTop w:val="0"/>
          <w:marBottom w:val="0"/>
          <w:divBdr>
            <w:top w:val="single" w:sz="6" w:space="0" w:color="A9AEB1"/>
            <w:left w:val="single" w:sz="6" w:space="0" w:color="A9AEB1"/>
            <w:bottom w:val="single" w:sz="6" w:space="0" w:color="A9AEB1"/>
            <w:right w:val="single" w:sz="6" w:space="0" w:color="A9AEB1"/>
          </w:divBdr>
          <w:divsChild>
            <w:div w:id="443842558">
              <w:marLeft w:val="0"/>
              <w:marRight w:val="0"/>
              <w:marTop w:val="0"/>
              <w:marBottom w:val="0"/>
              <w:divBdr>
                <w:top w:val="none" w:sz="0" w:space="0" w:color="auto"/>
                <w:left w:val="none" w:sz="0" w:space="0" w:color="auto"/>
                <w:bottom w:val="none" w:sz="0" w:space="0" w:color="auto"/>
                <w:right w:val="none" w:sz="0" w:space="0" w:color="auto"/>
              </w:divBdr>
            </w:div>
          </w:divsChild>
        </w:div>
        <w:div w:id="992300125">
          <w:marLeft w:val="0"/>
          <w:marRight w:val="0"/>
          <w:marTop w:val="0"/>
          <w:marBottom w:val="0"/>
          <w:divBdr>
            <w:top w:val="single" w:sz="6" w:space="0" w:color="A9AEB1"/>
            <w:left w:val="single" w:sz="6" w:space="0" w:color="A9AEB1"/>
            <w:bottom w:val="single" w:sz="6" w:space="0" w:color="A9AEB1"/>
            <w:right w:val="single" w:sz="6" w:space="0" w:color="A9AEB1"/>
          </w:divBdr>
          <w:divsChild>
            <w:div w:id="1892305890">
              <w:marLeft w:val="0"/>
              <w:marRight w:val="0"/>
              <w:marTop w:val="0"/>
              <w:marBottom w:val="0"/>
              <w:divBdr>
                <w:top w:val="none" w:sz="0" w:space="0" w:color="auto"/>
                <w:left w:val="none" w:sz="0" w:space="0" w:color="auto"/>
                <w:bottom w:val="none" w:sz="0" w:space="0" w:color="auto"/>
                <w:right w:val="none" w:sz="0" w:space="0" w:color="auto"/>
              </w:divBdr>
              <w:divsChild>
                <w:div w:id="1036082114">
                  <w:marLeft w:val="0"/>
                  <w:marRight w:val="0"/>
                  <w:marTop w:val="0"/>
                  <w:marBottom w:val="0"/>
                  <w:divBdr>
                    <w:top w:val="none" w:sz="0" w:space="0" w:color="auto"/>
                    <w:left w:val="none" w:sz="0" w:space="0" w:color="auto"/>
                    <w:bottom w:val="none" w:sz="0" w:space="0" w:color="auto"/>
                    <w:right w:val="none" w:sz="0" w:space="0" w:color="auto"/>
                  </w:divBdr>
                </w:div>
                <w:div w:id="9767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87468">
      <w:bodyDiv w:val="1"/>
      <w:marLeft w:val="0"/>
      <w:marRight w:val="0"/>
      <w:marTop w:val="0"/>
      <w:marBottom w:val="0"/>
      <w:divBdr>
        <w:top w:val="none" w:sz="0" w:space="0" w:color="auto"/>
        <w:left w:val="none" w:sz="0" w:space="0" w:color="auto"/>
        <w:bottom w:val="none" w:sz="0" w:space="0" w:color="auto"/>
        <w:right w:val="none" w:sz="0" w:space="0" w:color="auto"/>
      </w:divBdr>
      <w:divsChild>
        <w:div w:id="855726160">
          <w:marLeft w:val="0"/>
          <w:marRight w:val="0"/>
          <w:marTop w:val="0"/>
          <w:marBottom w:val="0"/>
          <w:divBdr>
            <w:top w:val="none" w:sz="0" w:space="0" w:color="auto"/>
            <w:left w:val="none" w:sz="0" w:space="0" w:color="auto"/>
            <w:bottom w:val="none" w:sz="0" w:space="0" w:color="auto"/>
            <w:right w:val="none" w:sz="0" w:space="0" w:color="auto"/>
          </w:divBdr>
        </w:div>
        <w:div w:id="1276719522">
          <w:marLeft w:val="0"/>
          <w:marRight w:val="0"/>
          <w:marTop w:val="0"/>
          <w:marBottom w:val="0"/>
          <w:divBdr>
            <w:top w:val="none" w:sz="0" w:space="0" w:color="auto"/>
            <w:left w:val="none" w:sz="0" w:space="0" w:color="auto"/>
            <w:bottom w:val="none" w:sz="0" w:space="0" w:color="auto"/>
            <w:right w:val="none" w:sz="0" w:space="0" w:color="auto"/>
          </w:divBdr>
        </w:div>
        <w:div w:id="1503548947">
          <w:marLeft w:val="0"/>
          <w:marRight w:val="0"/>
          <w:marTop w:val="0"/>
          <w:marBottom w:val="0"/>
          <w:divBdr>
            <w:top w:val="none" w:sz="0" w:space="0" w:color="auto"/>
            <w:left w:val="none" w:sz="0" w:space="0" w:color="auto"/>
            <w:bottom w:val="none" w:sz="0" w:space="0" w:color="auto"/>
            <w:right w:val="none" w:sz="0" w:space="0" w:color="auto"/>
          </w:divBdr>
        </w:div>
        <w:div w:id="1609464032">
          <w:marLeft w:val="0"/>
          <w:marRight w:val="0"/>
          <w:marTop w:val="0"/>
          <w:marBottom w:val="0"/>
          <w:divBdr>
            <w:top w:val="none" w:sz="0" w:space="0" w:color="auto"/>
            <w:left w:val="none" w:sz="0" w:space="0" w:color="auto"/>
            <w:bottom w:val="none" w:sz="0" w:space="0" w:color="auto"/>
            <w:right w:val="none" w:sz="0" w:space="0" w:color="auto"/>
          </w:divBdr>
        </w:div>
      </w:divsChild>
    </w:div>
    <w:div w:id="673193125">
      <w:bodyDiv w:val="1"/>
      <w:marLeft w:val="0"/>
      <w:marRight w:val="0"/>
      <w:marTop w:val="0"/>
      <w:marBottom w:val="0"/>
      <w:divBdr>
        <w:top w:val="none" w:sz="0" w:space="0" w:color="auto"/>
        <w:left w:val="none" w:sz="0" w:space="0" w:color="auto"/>
        <w:bottom w:val="none" w:sz="0" w:space="0" w:color="auto"/>
        <w:right w:val="none" w:sz="0" w:space="0" w:color="auto"/>
      </w:divBdr>
      <w:divsChild>
        <w:div w:id="331688719">
          <w:marLeft w:val="0"/>
          <w:marRight w:val="0"/>
          <w:marTop w:val="0"/>
          <w:marBottom w:val="0"/>
          <w:divBdr>
            <w:top w:val="none" w:sz="0" w:space="0" w:color="auto"/>
            <w:left w:val="none" w:sz="0" w:space="0" w:color="auto"/>
            <w:bottom w:val="none" w:sz="0" w:space="0" w:color="auto"/>
            <w:right w:val="none" w:sz="0" w:space="0" w:color="auto"/>
          </w:divBdr>
        </w:div>
        <w:div w:id="349569035">
          <w:marLeft w:val="0"/>
          <w:marRight w:val="0"/>
          <w:marTop w:val="0"/>
          <w:marBottom w:val="0"/>
          <w:divBdr>
            <w:top w:val="none" w:sz="0" w:space="0" w:color="auto"/>
            <w:left w:val="none" w:sz="0" w:space="0" w:color="auto"/>
            <w:bottom w:val="none" w:sz="0" w:space="0" w:color="auto"/>
            <w:right w:val="none" w:sz="0" w:space="0" w:color="auto"/>
          </w:divBdr>
        </w:div>
        <w:div w:id="615450515">
          <w:marLeft w:val="0"/>
          <w:marRight w:val="0"/>
          <w:marTop w:val="0"/>
          <w:marBottom w:val="0"/>
          <w:divBdr>
            <w:top w:val="none" w:sz="0" w:space="0" w:color="auto"/>
            <w:left w:val="none" w:sz="0" w:space="0" w:color="auto"/>
            <w:bottom w:val="none" w:sz="0" w:space="0" w:color="auto"/>
            <w:right w:val="none" w:sz="0" w:space="0" w:color="auto"/>
          </w:divBdr>
        </w:div>
        <w:div w:id="1730767772">
          <w:marLeft w:val="0"/>
          <w:marRight w:val="0"/>
          <w:marTop w:val="0"/>
          <w:marBottom w:val="0"/>
          <w:divBdr>
            <w:top w:val="none" w:sz="0" w:space="0" w:color="auto"/>
            <w:left w:val="none" w:sz="0" w:space="0" w:color="auto"/>
            <w:bottom w:val="none" w:sz="0" w:space="0" w:color="auto"/>
            <w:right w:val="none" w:sz="0" w:space="0" w:color="auto"/>
          </w:divBdr>
        </w:div>
      </w:divsChild>
    </w:div>
    <w:div w:id="673797277">
      <w:bodyDiv w:val="1"/>
      <w:marLeft w:val="0"/>
      <w:marRight w:val="0"/>
      <w:marTop w:val="0"/>
      <w:marBottom w:val="0"/>
      <w:divBdr>
        <w:top w:val="none" w:sz="0" w:space="0" w:color="auto"/>
        <w:left w:val="none" w:sz="0" w:space="0" w:color="auto"/>
        <w:bottom w:val="none" w:sz="0" w:space="0" w:color="auto"/>
        <w:right w:val="none" w:sz="0" w:space="0" w:color="auto"/>
      </w:divBdr>
      <w:divsChild>
        <w:div w:id="37509583">
          <w:marLeft w:val="0"/>
          <w:marRight w:val="0"/>
          <w:marTop w:val="0"/>
          <w:marBottom w:val="0"/>
          <w:divBdr>
            <w:top w:val="none" w:sz="0" w:space="0" w:color="auto"/>
            <w:left w:val="none" w:sz="0" w:space="0" w:color="auto"/>
            <w:bottom w:val="none" w:sz="0" w:space="0" w:color="auto"/>
            <w:right w:val="none" w:sz="0" w:space="0" w:color="auto"/>
          </w:divBdr>
        </w:div>
        <w:div w:id="1849363349">
          <w:marLeft w:val="0"/>
          <w:marRight w:val="0"/>
          <w:marTop w:val="0"/>
          <w:marBottom w:val="0"/>
          <w:divBdr>
            <w:top w:val="none" w:sz="0" w:space="0" w:color="auto"/>
            <w:left w:val="none" w:sz="0" w:space="0" w:color="auto"/>
            <w:bottom w:val="none" w:sz="0" w:space="0" w:color="auto"/>
            <w:right w:val="none" w:sz="0" w:space="0" w:color="auto"/>
          </w:divBdr>
        </w:div>
        <w:div w:id="2097702199">
          <w:marLeft w:val="0"/>
          <w:marRight w:val="0"/>
          <w:marTop w:val="0"/>
          <w:marBottom w:val="0"/>
          <w:divBdr>
            <w:top w:val="none" w:sz="0" w:space="0" w:color="auto"/>
            <w:left w:val="none" w:sz="0" w:space="0" w:color="auto"/>
            <w:bottom w:val="none" w:sz="0" w:space="0" w:color="auto"/>
            <w:right w:val="none" w:sz="0" w:space="0" w:color="auto"/>
          </w:divBdr>
        </w:div>
        <w:div w:id="2112892108">
          <w:marLeft w:val="0"/>
          <w:marRight w:val="0"/>
          <w:marTop w:val="0"/>
          <w:marBottom w:val="0"/>
          <w:divBdr>
            <w:top w:val="none" w:sz="0" w:space="0" w:color="auto"/>
            <w:left w:val="none" w:sz="0" w:space="0" w:color="auto"/>
            <w:bottom w:val="none" w:sz="0" w:space="0" w:color="auto"/>
            <w:right w:val="none" w:sz="0" w:space="0" w:color="auto"/>
          </w:divBdr>
        </w:div>
      </w:divsChild>
    </w:div>
    <w:div w:id="674261538">
      <w:bodyDiv w:val="1"/>
      <w:marLeft w:val="0"/>
      <w:marRight w:val="0"/>
      <w:marTop w:val="0"/>
      <w:marBottom w:val="0"/>
      <w:divBdr>
        <w:top w:val="none" w:sz="0" w:space="0" w:color="auto"/>
        <w:left w:val="none" w:sz="0" w:space="0" w:color="auto"/>
        <w:bottom w:val="none" w:sz="0" w:space="0" w:color="auto"/>
        <w:right w:val="none" w:sz="0" w:space="0" w:color="auto"/>
      </w:divBdr>
      <w:divsChild>
        <w:div w:id="533925751">
          <w:marLeft w:val="0"/>
          <w:marRight w:val="0"/>
          <w:marTop w:val="0"/>
          <w:marBottom w:val="0"/>
          <w:divBdr>
            <w:top w:val="none" w:sz="0" w:space="0" w:color="auto"/>
            <w:left w:val="none" w:sz="0" w:space="0" w:color="auto"/>
            <w:bottom w:val="none" w:sz="0" w:space="0" w:color="auto"/>
            <w:right w:val="none" w:sz="0" w:space="0" w:color="auto"/>
          </w:divBdr>
        </w:div>
        <w:div w:id="1349522088">
          <w:marLeft w:val="0"/>
          <w:marRight w:val="0"/>
          <w:marTop w:val="0"/>
          <w:marBottom w:val="0"/>
          <w:divBdr>
            <w:top w:val="none" w:sz="0" w:space="0" w:color="auto"/>
            <w:left w:val="none" w:sz="0" w:space="0" w:color="auto"/>
            <w:bottom w:val="none" w:sz="0" w:space="0" w:color="auto"/>
            <w:right w:val="none" w:sz="0" w:space="0" w:color="auto"/>
          </w:divBdr>
        </w:div>
        <w:div w:id="1722051492">
          <w:marLeft w:val="0"/>
          <w:marRight w:val="0"/>
          <w:marTop w:val="0"/>
          <w:marBottom w:val="0"/>
          <w:divBdr>
            <w:top w:val="none" w:sz="0" w:space="0" w:color="auto"/>
            <w:left w:val="none" w:sz="0" w:space="0" w:color="auto"/>
            <w:bottom w:val="none" w:sz="0" w:space="0" w:color="auto"/>
            <w:right w:val="none" w:sz="0" w:space="0" w:color="auto"/>
          </w:divBdr>
        </w:div>
        <w:div w:id="1762482622">
          <w:marLeft w:val="0"/>
          <w:marRight w:val="0"/>
          <w:marTop w:val="0"/>
          <w:marBottom w:val="0"/>
          <w:divBdr>
            <w:top w:val="none" w:sz="0" w:space="0" w:color="auto"/>
            <w:left w:val="none" w:sz="0" w:space="0" w:color="auto"/>
            <w:bottom w:val="none" w:sz="0" w:space="0" w:color="auto"/>
            <w:right w:val="none" w:sz="0" w:space="0" w:color="auto"/>
          </w:divBdr>
        </w:div>
      </w:divsChild>
    </w:div>
    <w:div w:id="674307651">
      <w:bodyDiv w:val="1"/>
      <w:marLeft w:val="0"/>
      <w:marRight w:val="0"/>
      <w:marTop w:val="0"/>
      <w:marBottom w:val="0"/>
      <w:divBdr>
        <w:top w:val="none" w:sz="0" w:space="0" w:color="auto"/>
        <w:left w:val="none" w:sz="0" w:space="0" w:color="auto"/>
        <w:bottom w:val="none" w:sz="0" w:space="0" w:color="auto"/>
        <w:right w:val="none" w:sz="0" w:space="0" w:color="auto"/>
      </w:divBdr>
      <w:divsChild>
        <w:div w:id="492525118">
          <w:marLeft w:val="0"/>
          <w:marRight w:val="0"/>
          <w:marTop w:val="0"/>
          <w:marBottom w:val="0"/>
          <w:divBdr>
            <w:top w:val="single" w:sz="6" w:space="0" w:color="A9AEB1"/>
            <w:left w:val="single" w:sz="6" w:space="0" w:color="A9AEB1"/>
            <w:bottom w:val="single" w:sz="6" w:space="0" w:color="A9AEB1"/>
            <w:right w:val="single" w:sz="6" w:space="0" w:color="A9AEB1"/>
          </w:divBdr>
          <w:divsChild>
            <w:div w:id="914778974">
              <w:marLeft w:val="0"/>
              <w:marRight w:val="0"/>
              <w:marTop w:val="0"/>
              <w:marBottom w:val="0"/>
              <w:divBdr>
                <w:top w:val="none" w:sz="0" w:space="0" w:color="auto"/>
                <w:left w:val="none" w:sz="0" w:space="0" w:color="auto"/>
                <w:bottom w:val="none" w:sz="0" w:space="0" w:color="auto"/>
                <w:right w:val="none" w:sz="0" w:space="0" w:color="auto"/>
              </w:divBdr>
              <w:divsChild>
                <w:div w:id="179917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44678">
          <w:marLeft w:val="0"/>
          <w:marRight w:val="0"/>
          <w:marTop w:val="0"/>
          <w:marBottom w:val="0"/>
          <w:divBdr>
            <w:top w:val="single" w:sz="6" w:space="0" w:color="A9AEB1"/>
            <w:left w:val="single" w:sz="6" w:space="0" w:color="A9AEB1"/>
            <w:bottom w:val="single" w:sz="6" w:space="0" w:color="A9AEB1"/>
            <w:right w:val="single" w:sz="6" w:space="0" w:color="A9AEB1"/>
          </w:divBdr>
          <w:divsChild>
            <w:div w:id="1439644984">
              <w:marLeft w:val="0"/>
              <w:marRight w:val="0"/>
              <w:marTop w:val="0"/>
              <w:marBottom w:val="0"/>
              <w:divBdr>
                <w:top w:val="none" w:sz="0" w:space="0" w:color="auto"/>
                <w:left w:val="none" w:sz="0" w:space="0" w:color="auto"/>
                <w:bottom w:val="none" w:sz="0" w:space="0" w:color="auto"/>
                <w:right w:val="none" w:sz="0" w:space="0" w:color="auto"/>
              </w:divBdr>
            </w:div>
          </w:divsChild>
        </w:div>
        <w:div w:id="1964311169">
          <w:marLeft w:val="0"/>
          <w:marRight w:val="0"/>
          <w:marTop w:val="0"/>
          <w:marBottom w:val="0"/>
          <w:divBdr>
            <w:top w:val="single" w:sz="6" w:space="0" w:color="A9AEB1"/>
            <w:left w:val="single" w:sz="6" w:space="0" w:color="A9AEB1"/>
            <w:bottom w:val="single" w:sz="6" w:space="0" w:color="A9AEB1"/>
            <w:right w:val="single" w:sz="6" w:space="0" w:color="A9AEB1"/>
          </w:divBdr>
          <w:divsChild>
            <w:div w:id="667485197">
              <w:marLeft w:val="0"/>
              <w:marRight w:val="0"/>
              <w:marTop w:val="0"/>
              <w:marBottom w:val="0"/>
              <w:divBdr>
                <w:top w:val="none" w:sz="0" w:space="0" w:color="auto"/>
                <w:left w:val="none" w:sz="0" w:space="0" w:color="auto"/>
                <w:bottom w:val="none" w:sz="0" w:space="0" w:color="auto"/>
                <w:right w:val="none" w:sz="0" w:space="0" w:color="auto"/>
              </w:divBdr>
              <w:divsChild>
                <w:div w:id="1697462259">
                  <w:marLeft w:val="0"/>
                  <w:marRight w:val="0"/>
                  <w:marTop w:val="0"/>
                  <w:marBottom w:val="0"/>
                  <w:divBdr>
                    <w:top w:val="none" w:sz="0" w:space="0" w:color="auto"/>
                    <w:left w:val="none" w:sz="0" w:space="0" w:color="auto"/>
                    <w:bottom w:val="none" w:sz="0" w:space="0" w:color="auto"/>
                    <w:right w:val="none" w:sz="0" w:space="0" w:color="auto"/>
                  </w:divBdr>
                </w:div>
                <w:div w:id="195736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652839">
      <w:bodyDiv w:val="1"/>
      <w:marLeft w:val="0"/>
      <w:marRight w:val="0"/>
      <w:marTop w:val="0"/>
      <w:marBottom w:val="0"/>
      <w:divBdr>
        <w:top w:val="none" w:sz="0" w:space="0" w:color="auto"/>
        <w:left w:val="none" w:sz="0" w:space="0" w:color="auto"/>
        <w:bottom w:val="none" w:sz="0" w:space="0" w:color="auto"/>
        <w:right w:val="none" w:sz="0" w:space="0" w:color="auto"/>
      </w:divBdr>
    </w:div>
    <w:div w:id="676268959">
      <w:bodyDiv w:val="1"/>
      <w:marLeft w:val="0"/>
      <w:marRight w:val="0"/>
      <w:marTop w:val="0"/>
      <w:marBottom w:val="0"/>
      <w:divBdr>
        <w:top w:val="none" w:sz="0" w:space="0" w:color="auto"/>
        <w:left w:val="none" w:sz="0" w:space="0" w:color="auto"/>
        <w:bottom w:val="none" w:sz="0" w:space="0" w:color="auto"/>
        <w:right w:val="none" w:sz="0" w:space="0" w:color="auto"/>
      </w:divBdr>
      <w:divsChild>
        <w:div w:id="279723896">
          <w:marLeft w:val="0"/>
          <w:marRight w:val="0"/>
          <w:marTop w:val="0"/>
          <w:marBottom w:val="0"/>
          <w:divBdr>
            <w:top w:val="none" w:sz="0" w:space="0" w:color="auto"/>
            <w:left w:val="none" w:sz="0" w:space="0" w:color="auto"/>
            <w:bottom w:val="none" w:sz="0" w:space="0" w:color="auto"/>
            <w:right w:val="none" w:sz="0" w:space="0" w:color="auto"/>
          </w:divBdr>
        </w:div>
        <w:div w:id="1803887160">
          <w:marLeft w:val="0"/>
          <w:marRight w:val="0"/>
          <w:marTop w:val="0"/>
          <w:marBottom w:val="0"/>
          <w:divBdr>
            <w:top w:val="none" w:sz="0" w:space="0" w:color="auto"/>
            <w:left w:val="none" w:sz="0" w:space="0" w:color="auto"/>
            <w:bottom w:val="none" w:sz="0" w:space="0" w:color="auto"/>
            <w:right w:val="none" w:sz="0" w:space="0" w:color="auto"/>
          </w:divBdr>
        </w:div>
      </w:divsChild>
    </w:div>
    <w:div w:id="676544040">
      <w:bodyDiv w:val="1"/>
      <w:marLeft w:val="0"/>
      <w:marRight w:val="0"/>
      <w:marTop w:val="0"/>
      <w:marBottom w:val="0"/>
      <w:divBdr>
        <w:top w:val="none" w:sz="0" w:space="0" w:color="auto"/>
        <w:left w:val="none" w:sz="0" w:space="0" w:color="auto"/>
        <w:bottom w:val="none" w:sz="0" w:space="0" w:color="auto"/>
        <w:right w:val="none" w:sz="0" w:space="0" w:color="auto"/>
      </w:divBdr>
      <w:divsChild>
        <w:div w:id="917205840">
          <w:marLeft w:val="0"/>
          <w:marRight w:val="0"/>
          <w:marTop w:val="0"/>
          <w:marBottom w:val="0"/>
          <w:divBdr>
            <w:top w:val="none" w:sz="0" w:space="0" w:color="auto"/>
            <w:left w:val="none" w:sz="0" w:space="0" w:color="auto"/>
            <w:bottom w:val="none" w:sz="0" w:space="0" w:color="auto"/>
            <w:right w:val="none" w:sz="0" w:space="0" w:color="auto"/>
          </w:divBdr>
        </w:div>
        <w:div w:id="1325743740">
          <w:marLeft w:val="0"/>
          <w:marRight w:val="0"/>
          <w:marTop w:val="0"/>
          <w:marBottom w:val="0"/>
          <w:divBdr>
            <w:top w:val="none" w:sz="0" w:space="0" w:color="auto"/>
            <w:left w:val="none" w:sz="0" w:space="0" w:color="auto"/>
            <w:bottom w:val="none" w:sz="0" w:space="0" w:color="auto"/>
            <w:right w:val="none" w:sz="0" w:space="0" w:color="auto"/>
          </w:divBdr>
        </w:div>
        <w:div w:id="1648391647">
          <w:marLeft w:val="0"/>
          <w:marRight w:val="0"/>
          <w:marTop w:val="0"/>
          <w:marBottom w:val="0"/>
          <w:divBdr>
            <w:top w:val="none" w:sz="0" w:space="0" w:color="auto"/>
            <w:left w:val="none" w:sz="0" w:space="0" w:color="auto"/>
            <w:bottom w:val="none" w:sz="0" w:space="0" w:color="auto"/>
            <w:right w:val="none" w:sz="0" w:space="0" w:color="auto"/>
          </w:divBdr>
        </w:div>
        <w:div w:id="1690569963">
          <w:marLeft w:val="0"/>
          <w:marRight w:val="0"/>
          <w:marTop w:val="0"/>
          <w:marBottom w:val="0"/>
          <w:divBdr>
            <w:top w:val="none" w:sz="0" w:space="0" w:color="auto"/>
            <w:left w:val="none" w:sz="0" w:space="0" w:color="auto"/>
            <w:bottom w:val="none" w:sz="0" w:space="0" w:color="auto"/>
            <w:right w:val="none" w:sz="0" w:space="0" w:color="auto"/>
          </w:divBdr>
        </w:div>
      </w:divsChild>
    </w:div>
    <w:div w:id="677268395">
      <w:bodyDiv w:val="1"/>
      <w:marLeft w:val="0"/>
      <w:marRight w:val="0"/>
      <w:marTop w:val="0"/>
      <w:marBottom w:val="0"/>
      <w:divBdr>
        <w:top w:val="none" w:sz="0" w:space="0" w:color="auto"/>
        <w:left w:val="none" w:sz="0" w:space="0" w:color="auto"/>
        <w:bottom w:val="none" w:sz="0" w:space="0" w:color="auto"/>
        <w:right w:val="none" w:sz="0" w:space="0" w:color="auto"/>
      </w:divBdr>
      <w:divsChild>
        <w:div w:id="374549526">
          <w:marLeft w:val="0"/>
          <w:marRight w:val="0"/>
          <w:marTop w:val="0"/>
          <w:marBottom w:val="0"/>
          <w:divBdr>
            <w:top w:val="single" w:sz="6" w:space="0" w:color="A9AEB1"/>
            <w:left w:val="single" w:sz="6" w:space="0" w:color="A9AEB1"/>
            <w:bottom w:val="single" w:sz="6" w:space="0" w:color="A9AEB1"/>
            <w:right w:val="single" w:sz="6" w:space="0" w:color="A9AEB1"/>
          </w:divBdr>
          <w:divsChild>
            <w:div w:id="1347289906">
              <w:marLeft w:val="0"/>
              <w:marRight w:val="0"/>
              <w:marTop w:val="0"/>
              <w:marBottom w:val="0"/>
              <w:divBdr>
                <w:top w:val="none" w:sz="0" w:space="0" w:color="auto"/>
                <w:left w:val="none" w:sz="0" w:space="0" w:color="auto"/>
                <w:bottom w:val="none" w:sz="0" w:space="0" w:color="auto"/>
                <w:right w:val="none" w:sz="0" w:space="0" w:color="auto"/>
              </w:divBdr>
            </w:div>
          </w:divsChild>
        </w:div>
        <w:div w:id="1230001892">
          <w:marLeft w:val="0"/>
          <w:marRight w:val="0"/>
          <w:marTop w:val="0"/>
          <w:marBottom w:val="0"/>
          <w:divBdr>
            <w:top w:val="single" w:sz="6" w:space="0" w:color="A9AEB1"/>
            <w:left w:val="single" w:sz="6" w:space="0" w:color="A9AEB1"/>
            <w:bottom w:val="single" w:sz="6" w:space="0" w:color="A9AEB1"/>
            <w:right w:val="single" w:sz="6" w:space="0" w:color="A9AEB1"/>
          </w:divBdr>
          <w:divsChild>
            <w:div w:id="762259814">
              <w:marLeft w:val="0"/>
              <w:marRight w:val="0"/>
              <w:marTop w:val="0"/>
              <w:marBottom w:val="0"/>
              <w:divBdr>
                <w:top w:val="none" w:sz="0" w:space="0" w:color="auto"/>
                <w:left w:val="none" w:sz="0" w:space="0" w:color="auto"/>
                <w:bottom w:val="none" w:sz="0" w:space="0" w:color="auto"/>
                <w:right w:val="none" w:sz="0" w:space="0" w:color="auto"/>
              </w:divBdr>
              <w:divsChild>
                <w:div w:id="147915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2773">
          <w:marLeft w:val="0"/>
          <w:marRight w:val="0"/>
          <w:marTop w:val="0"/>
          <w:marBottom w:val="0"/>
          <w:divBdr>
            <w:top w:val="single" w:sz="6" w:space="0" w:color="A9AEB1"/>
            <w:left w:val="single" w:sz="6" w:space="0" w:color="A9AEB1"/>
            <w:bottom w:val="single" w:sz="6" w:space="0" w:color="A9AEB1"/>
            <w:right w:val="single" w:sz="6" w:space="0" w:color="A9AEB1"/>
          </w:divBdr>
          <w:divsChild>
            <w:div w:id="1063210769">
              <w:marLeft w:val="0"/>
              <w:marRight w:val="0"/>
              <w:marTop w:val="0"/>
              <w:marBottom w:val="0"/>
              <w:divBdr>
                <w:top w:val="none" w:sz="0" w:space="0" w:color="auto"/>
                <w:left w:val="none" w:sz="0" w:space="0" w:color="auto"/>
                <w:bottom w:val="none" w:sz="0" w:space="0" w:color="auto"/>
                <w:right w:val="none" w:sz="0" w:space="0" w:color="auto"/>
              </w:divBdr>
              <w:divsChild>
                <w:div w:id="1413426638">
                  <w:marLeft w:val="0"/>
                  <w:marRight w:val="0"/>
                  <w:marTop w:val="0"/>
                  <w:marBottom w:val="0"/>
                  <w:divBdr>
                    <w:top w:val="none" w:sz="0" w:space="0" w:color="auto"/>
                    <w:left w:val="none" w:sz="0" w:space="0" w:color="auto"/>
                    <w:bottom w:val="none" w:sz="0" w:space="0" w:color="auto"/>
                    <w:right w:val="none" w:sz="0" w:space="0" w:color="auto"/>
                  </w:divBdr>
                </w:div>
                <w:div w:id="186459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393437">
      <w:bodyDiv w:val="1"/>
      <w:marLeft w:val="0"/>
      <w:marRight w:val="0"/>
      <w:marTop w:val="0"/>
      <w:marBottom w:val="0"/>
      <w:divBdr>
        <w:top w:val="none" w:sz="0" w:space="0" w:color="auto"/>
        <w:left w:val="none" w:sz="0" w:space="0" w:color="auto"/>
        <w:bottom w:val="none" w:sz="0" w:space="0" w:color="auto"/>
        <w:right w:val="none" w:sz="0" w:space="0" w:color="auto"/>
      </w:divBdr>
      <w:divsChild>
        <w:div w:id="657224936">
          <w:marLeft w:val="0"/>
          <w:marRight w:val="0"/>
          <w:marTop w:val="0"/>
          <w:marBottom w:val="0"/>
          <w:divBdr>
            <w:top w:val="none" w:sz="0" w:space="0" w:color="auto"/>
            <w:left w:val="none" w:sz="0" w:space="0" w:color="auto"/>
            <w:bottom w:val="none" w:sz="0" w:space="0" w:color="auto"/>
            <w:right w:val="none" w:sz="0" w:space="0" w:color="auto"/>
          </w:divBdr>
        </w:div>
        <w:div w:id="823736855">
          <w:marLeft w:val="0"/>
          <w:marRight w:val="0"/>
          <w:marTop w:val="0"/>
          <w:marBottom w:val="0"/>
          <w:divBdr>
            <w:top w:val="none" w:sz="0" w:space="0" w:color="auto"/>
            <w:left w:val="none" w:sz="0" w:space="0" w:color="auto"/>
            <w:bottom w:val="none" w:sz="0" w:space="0" w:color="auto"/>
            <w:right w:val="none" w:sz="0" w:space="0" w:color="auto"/>
          </w:divBdr>
          <w:divsChild>
            <w:div w:id="694506026">
              <w:marLeft w:val="0"/>
              <w:marRight w:val="0"/>
              <w:marTop w:val="0"/>
              <w:marBottom w:val="0"/>
              <w:divBdr>
                <w:top w:val="none" w:sz="0" w:space="0" w:color="auto"/>
                <w:left w:val="none" w:sz="0" w:space="0" w:color="auto"/>
                <w:bottom w:val="none" w:sz="0" w:space="0" w:color="auto"/>
                <w:right w:val="none" w:sz="0" w:space="0" w:color="auto"/>
              </w:divBdr>
              <w:divsChild>
                <w:div w:id="327830095">
                  <w:marLeft w:val="0"/>
                  <w:marRight w:val="0"/>
                  <w:marTop w:val="0"/>
                  <w:marBottom w:val="0"/>
                  <w:divBdr>
                    <w:top w:val="none" w:sz="0" w:space="0" w:color="auto"/>
                    <w:left w:val="none" w:sz="0" w:space="0" w:color="auto"/>
                    <w:bottom w:val="none" w:sz="0" w:space="0" w:color="auto"/>
                    <w:right w:val="none" w:sz="0" w:space="0" w:color="auto"/>
                  </w:divBdr>
                </w:div>
                <w:div w:id="515079928">
                  <w:marLeft w:val="0"/>
                  <w:marRight w:val="0"/>
                  <w:marTop w:val="0"/>
                  <w:marBottom w:val="0"/>
                  <w:divBdr>
                    <w:top w:val="none" w:sz="0" w:space="0" w:color="auto"/>
                    <w:left w:val="none" w:sz="0" w:space="0" w:color="auto"/>
                    <w:bottom w:val="none" w:sz="0" w:space="0" w:color="auto"/>
                    <w:right w:val="none" w:sz="0" w:space="0" w:color="auto"/>
                  </w:divBdr>
                  <w:divsChild>
                    <w:div w:id="1667518383">
                      <w:marLeft w:val="0"/>
                      <w:marRight w:val="0"/>
                      <w:marTop w:val="0"/>
                      <w:marBottom w:val="0"/>
                      <w:divBdr>
                        <w:top w:val="none" w:sz="0" w:space="0" w:color="auto"/>
                        <w:left w:val="none" w:sz="0" w:space="0" w:color="auto"/>
                        <w:bottom w:val="none" w:sz="0" w:space="0" w:color="auto"/>
                        <w:right w:val="none" w:sz="0" w:space="0" w:color="auto"/>
                      </w:divBdr>
                    </w:div>
                    <w:div w:id="298385894">
                      <w:marLeft w:val="0"/>
                      <w:marRight w:val="0"/>
                      <w:marTop w:val="0"/>
                      <w:marBottom w:val="0"/>
                      <w:divBdr>
                        <w:top w:val="none" w:sz="0" w:space="0" w:color="auto"/>
                        <w:left w:val="none" w:sz="0" w:space="0" w:color="auto"/>
                        <w:bottom w:val="none" w:sz="0" w:space="0" w:color="auto"/>
                        <w:right w:val="none" w:sz="0" w:space="0" w:color="auto"/>
                      </w:divBdr>
                      <w:divsChild>
                        <w:div w:id="2059501467">
                          <w:marLeft w:val="0"/>
                          <w:marRight w:val="0"/>
                          <w:marTop w:val="0"/>
                          <w:marBottom w:val="120"/>
                          <w:divBdr>
                            <w:top w:val="none" w:sz="0" w:space="0" w:color="auto"/>
                            <w:left w:val="none" w:sz="0" w:space="0" w:color="auto"/>
                            <w:bottom w:val="none" w:sz="0" w:space="0" w:color="auto"/>
                            <w:right w:val="none" w:sz="0" w:space="0" w:color="auto"/>
                          </w:divBdr>
                        </w:div>
                      </w:divsChild>
                    </w:div>
                    <w:div w:id="706756046">
                      <w:marLeft w:val="0"/>
                      <w:marRight w:val="0"/>
                      <w:marTop w:val="0"/>
                      <w:marBottom w:val="0"/>
                      <w:divBdr>
                        <w:top w:val="none" w:sz="0" w:space="0" w:color="auto"/>
                        <w:left w:val="none" w:sz="0" w:space="0" w:color="auto"/>
                        <w:bottom w:val="none" w:sz="0" w:space="0" w:color="auto"/>
                        <w:right w:val="none" w:sz="0" w:space="0" w:color="auto"/>
                      </w:divBdr>
                      <w:divsChild>
                        <w:div w:id="1327123953">
                          <w:marLeft w:val="0"/>
                          <w:marRight w:val="0"/>
                          <w:marTop w:val="0"/>
                          <w:marBottom w:val="120"/>
                          <w:divBdr>
                            <w:top w:val="none" w:sz="0" w:space="0" w:color="auto"/>
                            <w:left w:val="none" w:sz="0" w:space="0" w:color="auto"/>
                            <w:bottom w:val="none" w:sz="0" w:space="0" w:color="auto"/>
                            <w:right w:val="none" w:sz="0" w:space="0" w:color="auto"/>
                          </w:divBdr>
                        </w:div>
                      </w:divsChild>
                    </w:div>
                    <w:div w:id="2011760501">
                      <w:marLeft w:val="0"/>
                      <w:marRight w:val="0"/>
                      <w:marTop w:val="0"/>
                      <w:marBottom w:val="0"/>
                      <w:divBdr>
                        <w:top w:val="none" w:sz="0" w:space="0" w:color="auto"/>
                        <w:left w:val="none" w:sz="0" w:space="0" w:color="auto"/>
                        <w:bottom w:val="none" w:sz="0" w:space="0" w:color="auto"/>
                        <w:right w:val="none" w:sz="0" w:space="0" w:color="auto"/>
                      </w:divBdr>
                      <w:divsChild>
                        <w:div w:id="564225051">
                          <w:marLeft w:val="0"/>
                          <w:marRight w:val="0"/>
                          <w:marTop w:val="0"/>
                          <w:marBottom w:val="120"/>
                          <w:divBdr>
                            <w:top w:val="none" w:sz="0" w:space="0" w:color="auto"/>
                            <w:left w:val="none" w:sz="0" w:space="0" w:color="auto"/>
                            <w:bottom w:val="none" w:sz="0" w:space="0" w:color="auto"/>
                            <w:right w:val="none" w:sz="0" w:space="0" w:color="auto"/>
                          </w:divBdr>
                        </w:div>
                      </w:divsChild>
                    </w:div>
                    <w:div w:id="1861039759">
                      <w:marLeft w:val="0"/>
                      <w:marRight w:val="0"/>
                      <w:marTop w:val="0"/>
                      <w:marBottom w:val="0"/>
                      <w:divBdr>
                        <w:top w:val="none" w:sz="0" w:space="0" w:color="auto"/>
                        <w:left w:val="none" w:sz="0" w:space="0" w:color="auto"/>
                        <w:bottom w:val="none" w:sz="0" w:space="0" w:color="auto"/>
                        <w:right w:val="none" w:sz="0" w:space="0" w:color="auto"/>
                      </w:divBdr>
                      <w:divsChild>
                        <w:div w:id="656030600">
                          <w:marLeft w:val="0"/>
                          <w:marRight w:val="0"/>
                          <w:marTop w:val="0"/>
                          <w:marBottom w:val="120"/>
                          <w:divBdr>
                            <w:top w:val="none" w:sz="0" w:space="0" w:color="auto"/>
                            <w:left w:val="none" w:sz="0" w:space="0" w:color="auto"/>
                            <w:bottom w:val="none" w:sz="0" w:space="0" w:color="auto"/>
                            <w:right w:val="none" w:sz="0" w:space="0" w:color="auto"/>
                          </w:divBdr>
                        </w:div>
                      </w:divsChild>
                    </w:div>
                    <w:div w:id="1842113794">
                      <w:marLeft w:val="0"/>
                      <w:marRight w:val="0"/>
                      <w:marTop w:val="0"/>
                      <w:marBottom w:val="0"/>
                      <w:divBdr>
                        <w:top w:val="none" w:sz="0" w:space="0" w:color="auto"/>
                        <w:left w:val="none" w:sz="0" w:space="0" w:color="auto"/>
                        <w:bottom w:val="none" w:sz="0" w:space="0" w:color="auto"/>
                        <w:right w:val="none" w:sz="0" w:space="0" w:color="auto"/>
                      </w:divBdr>
                      <w:divsChild>
                        <w:div w:id="7674339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677578959">
      <w:bodyDiv w:val="1"/>
      <w:marLeft w:val="0"/>
      <w:marRight w:val="0"/>
      <w:marTop w:val="0"/>
      <w:marBottom w:val="0"/>
      <w:divBdr>
        <w:top w:val="none" w:sz="0" w:space="0" w:color="auto"/>
        <w:left w:val="none" w:sz="0" w:space="0" w:color="auto"/>
        <w:bottom w:val="none" w:sz="0" w:space="0" w:color="auto"/>
        <w:right w:val="none" w:sz="0" w:space="0" w:color="auto"/>
      </w:divBdr>
      <w:divsChild>
        <w:div w:id="1297680591">
          <w:marLeft w:val="0"/>
          <w:marRight w:val="0"/>
          <w:marTop w:val="0"/>
          <w:marBottom w:val="0"/>
          <w:divBdr>
            <w:top w:val="none" w:sz="0" w:space="0" w:color="auto"/>
            <w:left w:val="none" w:sz="0" w:space="0" w:color="auto"/>
            <w:bottom w:val="none" w:sz="0" w:space="0" w:color="auto"/>
            <w:right w:val="none" w:sz="0" w:space="0" w:color="auto"/>
          </w:divBdr>
        </w:div>
        <w:div w:id="1865361415">
          <w:marLeft w:val="0"/>
          <w:marRight w:val="0"/>
          <w:marTop w:val="0"/>
          <w:marBottom w:val="0"/>
          <w:divBdr>
            <w:top w:val="none" w:sz="0" w:space="0" w:color="auto"/>
            <w:left w:val="none" w:sz="0" w:space="0" w:color="auto"/>
            <w:bottom w:val="none" w:sz="0" w:space="0" w:color="auto"/>
            <w:right w:val="none" w:sz="0" w:space="0" w:color="auto"/>
          </w:divBdr>
          <w:divsChild>
            <w:div w:id="1605073011">
              <w:marLeft w:val="0"/>
              <w:marRight w:val="0"/>
              <w:marTop w:val="0"/>
              <w:marBottom w:val="0"/>
              <w:divBdr>
                <w:top w:val="none" w:sz="0" w:space="0" w:color="auto"/>
                <w:left w:val="none" w:sz="0" w:space="0" w:color="auto"/>
                <w:bottom w:val="none" w:sz="0" w:space="0" w:color="auto"/>
                <w:right w:val="none" w:sz="0" w:space="0" w:color="auto"/>
              </w:divBdr>
              <w:divsChild>
                <w:div w:id="490869936">
                  <w:marLeft w:val="0"/>
                  <w:marRight w:val="0"/>
                  <w:marTop w:val="0"/>
                  <w:marBottom w:val="0"/>
                  <w:divBdr>
                    <w:top w:val="none" w:sz="0" w:space="0" w:color="auto"/>
                    <w:left w:val="none" w:sz="0" w:space="0" w:color="auto"/>
                    <w:bottom w:val="none" w:sz="0" w:space="0" w:color="auto"/>
                    <w:right w:val="none" w:sz="0" w:space="0" w:color="auto"/>
                  </w:divBdr>
                  <w:divsChild>
                    <w:div w:id="74665950">
                      <w:marLeft w:val="0"/>
                      <w:marRight w:val="0"/>
                      <w:marTop w:val="0"/>
                      <w:marBottom w:val="0"/>
                      <w:divBdr>
                        <w:top w:val="none" w:sz="0" w:space="0" w:color="auto"/>
                        <w:left w:val="none" w:sz="0" w:space="0" w:color="auto"/>
                        <w:bottom w:val="none" w:sz="0" w:space="0" w:color="auto"/>
                        <w:right w:val="none" w:sz="0" w:space="0" w:color="auto"/>
                      </w:divBdr>
                    </w:div>
                    <w:div w:id="1688679909">
                      <w:marLeft w:val="0"/>
                      <w:marRight w:val="0"/>
                      <w:marTop w:val="0"/>
                      <w:marBottom w:val="0"/>
                      <w:divBdr>
                        <w:top w:val="none" w:sz="0" w:space="0" w:color="auto"/>
                        <w:left w:val="none" w:sz="0" w:space="0" w:color="auto"/>
                        <w:bottom w:val="none" w:sz="0" w:space="0" w:color="auto"/>
                        <w:right w:val="none" w:sz="0" w:space="0" w:color="auto"/>
                      </w:divBdr>
                      <w:divsChild>
                        <w:div w:id="33273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77860">
                  <w:marLeft w:val="0"/>
                  <w:marRight w:val="0"/>
                  <w:marTop w:val="0"/>
                  <w:marBottom w:val="0"/>
                  <w:divBdr>
                    <w:top w:val="none" w:sz="0" w:space="0" w:color="auto"/>
                    <w:left w:val="none" w:sz="0" w:space="0" w:color="auto"/>
                    <w:bottom w:val="none" w:sz="0" w:space="0" w:color="auto"/>
                    <w:right w:val="none" w:sz="0" w:space="0" w:color="auto"/>
                  </w:divBdr>
                  <w:divsChild>
                    <w:div w:id="616644677">
                      <w:marLeft w:val="0"/>
                      <w:marRight w:val="0"/>
                      <w:marTop w:val="0"/>
                      <w:marBottom w:val="0"/>
                      <w:divBdr>
                        <w:top w:val="none" w:sz="0" w:space="0" w:color="auto"/>
                        <w:left w:val="none" w:sz="0" w:space="0" w:color="auto"/>
                        <w:bottom w:val="none" w:sz="0" w:space="0" w:color="auto"/>
                        <w:right w:val="none" w:sz="0" w:space="0" w:color="auto"/>
                      </w:divBdr>
                    </w:div>
                    <w:div w:id="1286422559">
                      <w:marLeft w:val="0"/>
                      <w:marRight w:val="0"/>
                      <w:marTop w:val="0"/>
                      <w:marBottom w:val="0"/>
                      <w:divBdr>
                        <w:top w:val="none" w:sz="0" w:space="0" w:color="auto"/>
                        <w:left w:val="none" w:sz="0" w:space="0" w:color="auto"/>
                        <w:bottom w:val="none" w:sz="0" w:space="0" w:color="auto"/>
                        <w:right w:val="none" w:sz="0" w:space="0" w:color="auto"/>
                      </w:divBdr>
                      <w:divsChild>
                        <w:div w:id="82663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77454">
                  <w:marLeft w:val="0"/>
                  <w:marRight w:val="0"/>
                  <w:marTop w:val="0"/>
                  <w:marBottom w:val="0"/>
                  <w:divBdr>
                    <w:top w:val="none" w:sz="0" w:space="0" w:color="auto"/>
                    <w:left w:val="none" w:sz="0" w:space="0" w:color="auto"/>
                    <w:bottom w:val="none" w:sz="0" w:space="0" w:color="auto"/>
                    <w:right w:val="none" w:sz="0" w:space="0" w:color="auto"/>
                  </w:divBdr>
                  <w:divsChild>
                    <w:div w:id="908228177">
                      <w:marLeft w:val="0"/>
                      <w:marRight w:val="0"/>
                      <w:marTop w:val="0"/>
                      <w:marBottom w:val="0"/>
                      <w:divBdr>
                        <w:top w:val="none" w:sz="0" w:space="0" w:color="auto"/>
                        <w:left w:val="none" w:sz="0" w:space="0" w:color="auto"/>
                        <w:bottom w:val="none" w:sz="0" w:space="0" w:color="auto"/>
                        <w:right w:val="none" w:sz="0" w:space="0" w:color="auto"/>
                      </w:divBdr>
                    </w:div>
                    <w:div w:id="1589194913">
                      <w:marLeft w:val="0"/>
                      <w:marRight w:val="0"/>
                      <w:marTop w:val="0"/>
                      <w:marBottom w:val="0"/>
                      <w:divBdr>
                        <w:top w:val="none" w:sz="0" w:space="0" w:color="auto"/>
                        <w:left w:val="none" w:sz="0" w:space="0" w:color="auto"/>
                        <w:bottom w:val="none" w:sz="0" w:space="0" w:color="auto"/>
                        <w:right w:val="none" w:sz="0" w:space="0" w:color="auto"/>
                      </w:divBdr>
                      <w:divsChild>
                        <w:div w:id="105100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661804">
      <w:bodyDiv w:val="1"/>
      <w:marLeft w:val="0"/>
      <w:marRight w:val="0"/>
      <w:marTop w:val="0"/>
      <w:marBottom w:val="0"/>
      <w:divBdr>
        <w:top w:val="none" w:sz="0" w:space="0" w:color="auto"/>
        <w:left w:val="none" w:sz="0" w:space="0" w:color="auto"/>
        <w:bottom w:val="none" w:sz="0" w:space="0" w:color="auto"/>
        <w:right w:val="none" w:sz="0" w:space="0" w:color="auto"/>
      </w:divBdr>
      <w:divsChild>
        <w:div w:id="728966169">
          <w:marLeft w:val="0"/>
          <w:marRight w:val="0"/>
          <w:marTop w:val="0"/>
          <w:marBottom w:val="0"/>
          <w:divBdr>
            <w:top w:val="none" w:sz="0" w:space="0" w:color="auto"/>
            <w:left w:val="none" w:sz="0" w:space="0" w:color="auto"/>
            <w:bottom w:val="none" w:sz="0" w:space="0" w:color="auto"/>
            <w:right w:val="none" w:sz="0" w:space="0" w:color="auto"/>
          </w:divBdr>
        </w:div>
        <w:div w:id="1028604417">
          <w:marLeft w:val="0"/>
          <w:marRight w:val="0"/>
          <w:marTop w:val="0"/>
          <w:marBottom w:val="0"/>
          <w:divBdr>
            <w:top w:val="none" w:sz="0" w:space="0" w:color="auto"/>
            <w:left w:val="none" w:sz="0" w:space="0" w:color="auto"/>
            <w:bottom w:val="none" w:sz="0" w:space="0" w:color="auto"/>
            <w:right w:val="none" w:sz="0" w:space="0" w:color="auto"/>
          </w:divBdr>
        </w:div>
        <w:div w:id="1475950252">
          <w:marLeft w:val="0"/>
          <w:marRight w:val="0"/>
          <w:marTop w:val="0"/>
          <w:marBottom w:val="0"/>
          <w:divBdr>
            <w:top w:val="none" w:sz="0" w:space="0" w:color="auto"/>
            <w:left w:val="none" w:sz="0" w:space="0" w:color="auto"/>
            <w:bottom w:val="none" w:sz="0" w:space="0" w:color="auto"/>
            <w:right w:val="none" w:sz="0" w:space="0" w:color="auto"/>
          </w:divBdr>
        </w:div>
        <w:div w:id="1815177551">
          <w:marLeft w:val="0"/>
          <w:marRight w:val="0"/>
          <w:marTop w:val="0"/>
          <w:marBottom w:val="0"/>
          <w:divBdr>
            <w:top w:val="none" w:sz="0" w:space="0" w:color="auto"/>
            <w:left w:val="none" w:sz="0" w:space="0" w:color="auto"/>
            <w:bottom w:val="none" w:sz="0" w:space="0" w:color="auto"/>
            <w:right w:val="none" w:sz="0" w:space="0" w:color="auto"/>
          </w:divBdr>
        </w:div>
      </w:divsChild>
    </w:div>
    <w:div w:id="678196803">
      <w:bodyDiv w:val="1"/>
      <w:marLeft w:val="0"/>
      <w:marRight w:val="0"/>
      <w:marTop w:val="0"/>
      <w:marBottom w:val="0"/>
      <w:divBdr>
        <w:top w:val="none" w:sz="0" w:space="0" w:color="auto"/>
        <w:left w:val="none" w:sz="0" w:space="0" w:color="auto"/>
        <w:bottom w:val="none" w:sz="0" w:space="0" w:color="auto"/>
        <w:right w:val="none" w:sz="0" w:space="0" w:color="auto"/>
      </w:divBdr>
      <w:divsChild>
        <w:div w:id="322467679">
          <w:marLeft w:val="0"/>
          <w:marRight w:val="0"/>
          <w:marTop w:val="0"/>
          <w:marBottom w:val="0"/>
          <w:divBdr>
            <w:top w:val="single" w:sz="6" w:space="0" w:color="A9AEB1"/>
            <w:left w:val="single" w:sz="6" w:space="0" w:color="A9AEB1"/>
            <w:bottom w:val="single" w:sz="6" w:space="0" w:color="A9AEB1"/>
            <w:right w:val="single" w:sz="6" w:space="0" w:color="A9AEB1"/>
          </w:divBdr>
          <w:divsChild>
            <w:div w:id="122504284">
              <w:marLeft w:val="0"/>
              <w:marRight w:val="0"/>
              <w:marTop w:val="0"/>
              <w:marBottom w:val="0"/>
              <w:divBdr>
                <w:top w:val="none" w:sz="0" w:space="0" w:color="auto"/>
                <w:left w:val="none" w:sz="0" w:space="0" w:color="auto"/>
                <w:bottom w:val="none" w:sz="0" w:space="0" w:color="auto"/>
                <w:right w:val="none" w:sz="0" w:space="0" w:color="auto"/>
              </w:divBdr>
              <w:divsChild>
                <w:div w:id="192992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92652">
          <w:marLeft w:val="0"/>
          <w:marRight w:val="0"/>
          <w:marTop w:val="0"/>
          <w:marBottom w:val="0"/>
          <w:divBdr>
            <w:top w:val="single" w:sz="6" w:space="0" w:color="A9AEB1"/>
            <w:left w:val="single" w:sz="6" w:space="0" w:color="A9AEB1"/>
            <w:bottom w:val="single" w:sz="6" w:space="0" w:color="A9AEB1"/>
            <w:right w:val="single" w:sz="6" w:space="0" w:color="A9AEB1"/>
          </w:divBdr>
          <w:divsChild>
            <w:div w:id="1441609704">
              <w:marLeft w:val="0"/>
              <w:marRight w:val="0"/>
              <w:marTop w:val="0"/>
              <w:marBottom w:val="0"/>
              <w:divBdr>
                <w:top w:val="none" w:sz="0" w:space="0" w:color="auto"/>
                <w:left w:val="none" w:sz="0" w:space="0" w:color="auto"/>
                <w:bottom w:val="none" w:sz="0" w:space="0" w:color="auto"/>
                <w:right w:val="none" w:sz="0" w:space="0" w:color="auto"/>
              </w:divBdr>
            </w:div>
          </w:divsChild>
        </w:div>
        <w:div w:id="391930054">
          <w:marLeft w:val="0"/>
          <w:marRight w:val="0"/>
          <w:marTop w:val="0"/>
          <w:marBottom w:val="0"/>
          <w:divBdr>
            <w:top w:val="single" w:sz="6" w:space="0" w:color="A9AEB1"/>
            <w:left w:val="single" w:sz="6" w:space="0" w:color="A9AEB1"/>
            <w:bottom w:val="single" w:sz="6" w:space="0" w:color="A9AEB1"/>
            <w:right w:val="single" w:sz="6" w:space="0" w:color="A9AEB1"/>
          </w:divBdr>
          <w:divsChild>
            <w:div w:id="907181923">
              <w:marLeft w:val="0"/>
              <w:marRight w:val="0"/>
              <w:marTop w:val="0"/>
              <w:marBottom w:val="0"/>
              <w:divBdr>
                <w:top w:val="none" w:sz="0" w:space="0" w:color="auto"/>
                <w:left w:val="none" w:sz="0" w:space="0" w:color="auto"/>
                <w:bottom w:val="none" w:sz="0" w:space="0" w:color="auto"/>
                <w:right w:val="none" w:sz="0" w:space="0" w:color="auto"/>
              </w:divBdr>
              <w:divsChild>
                <w:div w:id="1568807672">
                  <w:marLeft w:val="0"/>
                  <w:marRight w:val="0"/>
                  <w:marTop w:val="0"/>
                  <w:marBottom w:val="0"/>
                  <w:divBdr>
                    <w:top w:val="none" w:sz="0" w:space="0" w:color="auto"/>
                    <w:left w:val="none" w:sz="0" w:space="0" w:color="auto"/>
                    <w:bottom w:val="none" w:sz="0" w:space="0" w:color="auto"/>
                    <w:right w:val="none" w:sz="0" w:space="0" w:color="auto"/>
                  </w:divBdr>
                </w:div>
                <w:div w:id="46524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313580">
      <w:bodyDiv w:val="1"/>
      <w:marLeft w:val="0"/>
      <w:marRight w:val="0"/>
      <w:marTop w:val="0"/>
      <w:marBottom w:val="0"/>
      <w:divBdr>
        <w:top w:val="none" w:sz="0" w:space="0" w:color="auto"/>
        <w:left w:val="none" w:sz="0" w:space="0" w:color="auto"/>
        <w:bottom w:val="none" w:sz="0" w:space="0" w:color="auto"/>
        <w:right w:val="none" w:sz="0" w:space="0" w:color="auto"/>
      </w:divBdr>
      <w:divsChild>
        <w:div w:id="141505464">
          <w:marLeft w:val="0"/>
          <w:marRight w:val="0"/>
          <w:marTop w:val="0"/>
          <w:marBottom w:val="0"/>
          <w:divBdr>
            <w:top w:val="none" w:sz="0" w:space="0" w:color="auto"/>
            <w:left w:val="none" w:sz="0" w:space="0" w:color="auto"/>
            <w:bottom w:val="none" w:sz="0" w:space="0" w:color="auto"/>
            <w:right w:val="none" w:sz="0" w:space="0" w:color="auto"/>
          </w:divBdr>
        </w:div>
        <w:div w:id="352611901">
          <w:marLeft w:val="0"/>
          <w:marRight w:val="0"/>
          <w:marTop w:val="0"/>
          <w:marBottom w:val="0"/>
          <w:divBdr>
            <w:top w:val="none" w:sz="0" w:space="0" w:color="auto"/>
            <w:left w:val="none" w:sz="0" w:space="0" w:color="auto"/>
            <w:bottom w:val="none" w:sz="0" w:space="0" w:color="auto"/>
            <w:right w:val="none" w:sz="0" w:space="0" w:color="auto"/>
          </w:divBdr>
        </w:div>
        <w:div w:id="816150693">
          <w:marLeft w:val="0"/>
          <w:marRight w:val="0"/>
          <w:marTop w:val="0"/>
          <w:marBottom w:val="0"/>
          <w:divBdr>
            <w:top w:val="none" w:sz="0" w:space="0" w:color="auto"/>
            <w:left w:val="none" w:sz="0" w:space="0" w:color="auto"/>
            <w:bottom w:val="none" w:sz="0" w:space="0" w:color="auto"/>
            <w:right w:val="none" w:sz="0" w:space="0" w:color="auto"/>
          </w:divBdr>
        </w:div>
        <w:div w:id="1873567571">
          <w:marLeft w:val="0"/>
          <w:marRight w:val="0"/>
          <w:marTop w:val="0"/>
          <w:marBottom w:val="0"/>
          <w:divBdr>
            <w:top w:val="none" w:sz="0" w:space="0" w:color="auto"/>
            <w:left w:val="none" w:sz="0" w:space="0" w:color="auto"/>
            <w:bottom w:val="none" w:sz="0" w:space="0" w:color="auto"/>
            <w:right w:val="none" w:sz="0" w:space="0" w:color="auto"/>
          </w:divBdr>
        </w:div>
      </w:divsChild>
    </w:div>
    <w:div w:id="680015352">
      <w:bodyDiv w:val="1"/>
      <w:marLeft w:val="0"/>
      <w:marRight w:val="0"/>
      <w:marTop w:val="0"/>
      <w:marBottom w:val="0"/>
      <w:divBdr>
        <w:top w:val="none" w:sz="0" w:space="0" w:color="auto"/>
        <w:left w:val="none" w:sz="0" w:space="0" w:color="auto"/>
        <w:bottom w:val="none" w:sz="0" w:space="0" w:color="auto"/>
        <w:right w:val="none" w:sz="0" w:space="0" w:color="auto"/>
      </w:divBdr>
      <w:divsChild>
        <w:div w:id="31082242">
          <w:marLeft w:val="0"/>
          <w:marRight w:val="0"/>
          <w:marTop w:val="0"/>
          <w:marBottom w:val="0"/>
          <w:divBdr>
            <w:top w:val="none" w:sz="0" w:space="0" w:color="auto"/>
            <w:left w:val="none" w:sz="0" w:space="0" w:color="auto"/>
            <w:bottom w:val="none" w:sz="0" w:space="0" w:color="auto"/>
            <w:right w:val="none" w:sz="0" w:space="0" w:color="auto"/>
          </w:divBdr>
        </w:div>
        <w:div w:id="984511683">
          <w:marLeft w:val="0"/>
          <w:marRight w:val="0"/>
          <w:marTop w:val="0"/>
          <w:marBottom w:val="0"/>
          <w:divBdr>
            <w:top w:val="none" w:sz="0" w:space="0" w:color="auto"/>
            <w:left w:val="none" w:sz="0" w:space="0" w:color="auto"/>
            <w:bottom w:val="none" w:sz="0" w:space="0" w:color="auto"/>
            <w:right w:val="none" w:sz="0" w:space="0" w:color="auto"/>
          </w:divBdr>
        </w:div>
        <w:div w:id="1861577046">
          <w:marLeft w:val="0"/>
          <w:marRight w:val="0"/>
          <w:marTop w:val="0"/>
          <w:marBottom w:val="0"/>
          <w:divBdr>
            <w:top w:val="none" w:sz="0" w:space="0" w:color="auto"/>
            <w:left w:val="none" w:sz="0" w:space="0" w:color="auto"/>
            <w:bottom w:val="none" w:sz="0" w:space="0" w:color="auto"/>
            <w:right w:val="none" w:sz="0" w:space="0" w:color="auto"/>
          </w:divBdr>
        </w:div>
        <w:div w:id="1954508582">
          <w:marLeft w:val="0"/>
          <w:marRight w:val="0"/>
          <w:marTop w:val="0"/>
          <w:marBottom w:val="0"/>
          <w:divBdr>
            <w:top w:val="none" w:sz="0" w:space="0" w:color="auto"/>
            <w:left w:val="none" w:sz="0" w:space="0" w:color="auto"/>
            <w:bottom w:val="none" w:sz="0" w:space="0" w:color="auto"/>
            <w:right w:val="none" w:sz="0" w:space="0" w:color="auto"/>
          </w:divBdr>
        </w:div>
      </w:divsChild>
    </w:div>
    <w:div w:id="681054539">
      <w:bodyDiv w:val="1"/>
      <w:marLeft w:val="0"/>
      <w:marRight w:val="0"/>
      <w:marTop w:val="0"/>
      <w:marBottom w:val="0"/>
      <w:divBdr>
        <w:top w:val="none" w:sz="0" w:space="0" w:color="auto"/>
        <w:left w:val="none" w:sz="0" w:space="0" w:color="auto"/>
        <w:bottom w:val="none" w:sz="0" w:space="0" w:color="auto"/>
        <w:right w:val="none" w:sz="0" w:space="0" w:color="auto"/>
      </w:divBdr>
      <w:divsChild>
        <w:div w:id="1251159921">
          <w:marLeft w:val="0"/>
          <w:marRight w:val="0"/>
          <w:marTop w:val="0"/>
          <w:marBottom w:val="0"/>
          <w:divBdr>
            <w:top w:val="single" w:sz="6" w:space="0" w:color="A9AEB1"/>
            <w:left w:val="single" w:sz="6" w:space="0" w:color="A9AEB1"/>
            <w:bottom w:val="single" w:sz="6" w:space="0" w:color="A9AEB1"/>
            <w:right w:val="single" w:sz="6" w:space="0" w:color="A9AEB1"/>
          </w:divBdr>
          <w:divsChild>
            <w:div w:id="296841940">
              <w:marLeft w:val="0"/>
              <w:marRight w:val="0"/>
              <w:marTop w:val="0"/>
              <w:marBottom w:val="0"/>
              <w:divBdr>
                <w:top w:val="none" w:sz="0" w:space="0" w:color="auto"/>
                <w:left w:val="none" w:sz="0" w:space="0" w:color="auto"/>
                <w:bottom w:val="none" w:sz="0" w:space="0" w:color="auto"/>
                <w:right w:val="none" w:sz="0" w:space="0" w:color="auto"/>
              </w:divBdr>
              <w:divsChild>
                <w:div w:id="377820056">
                  <w:marLeft w:val="0"/>
                  <w:marRight w:val="0"/>
                  <w:marTop w:val="0"/>
                  <w:marBottom w:val="0"/>
                  <w:divBdr>
                    <w:top w:val="none" w:sz="0" w:space="0" w:color="auto"/>
                    <w:left w:val="none" w:sz="0" w:space="0" w:color="auto"/>
                    <w:bottom w:val="none" w:sz="0" w:space="0" w:color="auto"/>
                    <w:right w:val="none" w:sz="0" w:space="0" w:color="auto"/>
                  </w:divBdr>
                </w:div>
                <w:div w:id="117298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363421">
          <w:marLeft w:val="0"/>
          <w:marRight w:val="0"/>
          <w:marTop w:val="0"/>
          <w:marBottom w:val="0"/>
          <w:divBdr>
            <w:top w:val="single" w:sz="6" w:space="0" w:color="A9AEB1"/>
            <w:left w:val="single" w:sz="6" w:space="0" w:color="A9AEB1"/>
            <w:bottom w:val="single" w:sz="6" w:space="0" w:color="A9AEB1"/>
            <w:right w:val="single" w:sz="6" w:space="0" w:color="A9AEB1"/>
          </w:divBdr>
          <w:divsChild>
            <w:div w:id="1205672841">
              <w:marLeft w:val="0"/>
              <w:marRight w:val="0"/>
              <w:marTop w:val="0"/>
              <w:marBottom w:val="0"/>
              <w:divBdr>
                <w:top w:val="none" w:sz="0" w:space="0" w:color="auto"/>
                <w:left w:val="none" w:sz="0" w:space="0" w:color="auto"/>
                <w:bottom w:val="none" w:sz="0" w:space="0" w:color="auto"/>
                <w:right w:val="none" w:sz="0" w:space="0" w:color="auto"/>
              </w:divBdr>
              <w:divsChild>
                <w:div w:id="18005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748029">
          <w:marLeft w:val="0"/>
          <w:marRight w:val="0"/>
          <w:marTop w:val="0"/>
          <w:marBottom w:val="0"/>
          <w:divBdr>
            <w:top w:val="single" w:sz="6" w:space="0" w:color="A9AEB1"/>
            <w:left w:val="single" w:sz="6" w:space="0" w:color="A9AEB1"/>
            <w:bottom w:val="single" w:sz="6" w:space="0" w:color="A9AEB1"/>
            <w:right w:val="single" w:sz="6" w:space="0" w:color="A9AEB1"/>
          </w:divBdr>
          <w:divsChild>
            <w:div w:id="3000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36767">
      <w:bodyDiv w:val="1"/>
      <w:marLeft w:val="0"/>
      <w:marRight w:val="0"/>
      <w:marTop w:val="0"/>
      <w:marBottom w:val="0"/>
      <w:divBdr>
        <w:top w:val="none" w:sz="0" w:space="0" w:color="auto"/>
        <w:left w:val="none" w:sz="0" w:space="0" w:color="auto"/>
        <w:bottom w:val="none" w:sz="0" w:space="0" w:color="auto"/>
        <w:right w:val="none" w:sz="0" w:space="0" w:color="auto"/>
      </w:divBdr>
      <w:divsChild>
        <w:div w:id="287900758">
          <w:marLeft w:val="0"/>
          <w:marRight w:val="0"/>
          <w:marTop w:val="0"/>
          <w:marBottom w:val="0"/>
          <w:divBdr>
            <w:top w:val="none" w:sz="0" w:space="0" w:color="auto"/>
            <w:left w:val="none" w:sz="0" w:space="0" w:color="auto"/>
            <w:bottom w:val="none" w:sz="0" w:space="0" w:color="auto"/>
            <w:right w:val="none" w:sz="0" w:space="0" w:color="auto"/>
          </w:divBdr>
        </w:div>
        <w:div w:id="741490477">
          <w:marLeft w:val="0"/>
          <w:marRight w:val="0"/>
          <w:marTop w:val="0"/>
          <w:marBottom w:val="0"/>
          <w:divBdr>
            <w:top w:val="none" w:sz="0" w:space="0" w:color="auto"/>
            <w:left w:val="none" w:sz="0" w:space="0" w:color="auto"/>
            <w:bottom w:val="none" w:sz="0" w:space="0" w:color="auto"/>
            <w:right w:val="none" w:sz="0" w:space="0" w:color="auto"/>
          </w:divBdr>
        </w:div>
        <w:div w:id="1200781518">
          <w:marLeft w:val="0"/>
          <w:marRight w:val="0"/>
          <w:marTop w:val="0"/>
          <w:marBottom w:val="0"/>
          <w:divBdr>
            <w:top w:val="none" w:sz="0" w:space="0" w:color="auto"/>
            <w:left w:val="none" w:sz="0" w:space="0" w:color="auto"/>
            <w:bottom w:val="none" w:sz="0" w:space="0" w:color="auto"/>
            <w:right w:val="none" w:sz="0" w:space="0" w:color="auto"/>
          </w:divBdr>
        </w:div>
        <w:div w:id="2120682806">
          <w:marLeft w:val="0"/>
          <w:marRight w:val="0"/>
          <w:marTop w:val="0"/>
          <w:marBottom w:val="0"/>
          <w:divBdr>
            <w:top w:val="none" w:sz="0" w:space="0" w:color="auto"/>
            <w:left w:val="none" w:sz="0" w:space="0" w:color="auto"/>
            <w:bottom w:val="none" w:sz="0" w:space="0" w:color="auto"/>
            <w:right w:val="none" w:sz="0" w:space="0" w:color="auto"/>
          </w:divBdr>
        </w:div>
      </w:divsChild>
    </w:div>
    <w:div w:id="683895709">
      <w:bodyDiv w:val="1"/>
      <w:marLeft w:val="0"/>
      <w:marRight w:val="0"/>
      <w:marTop w:val="0"/>
      <w:marBottom w:val="0"/>
      <w:divBdr>
        <w:top w:val="none" w:sz="0" w:space="0" w:color="auto"/>
        <w:left w:val="none" w:sz="0" w:space="0" w:color="auto"/>
        <w:bottom w:val="none" w:sz="0" w:space="0" w:color="auto"/>
        <w:right w:val="none" w:sz="0" w:space="0" w:color="auto"/>
      </w:divBdr>
      <w:divsChild>
        <w:div w:id="162747750">
          <w:marLeft w:val="0"/>
          <w:marRight w:val="0"/>
          <w:marTop w:val="0"/>
          <w:marBottom w:val="0"/>
          <w:divBdr>
            <w:top w:val="none" w:sz="0" w:space="0" w:color="auto"/>
            <w:left w:val="none" w:sz="0" w:space="0" w:color="auto"/>
            <w:bottom w:val="none" w:sz="0" w:space="0" w:color="auto"/>
            <w:right w:val="none" w:sz="0" w:space="0" w:color="auto"/>
          </w:divBdr>
        </w:div>
        <w:div w:id="403718800">
          <w:marLeft w:val="0"/>
          <w:marRight w:val="0"/>
          <w:marTop w:val="0"/>
          <w:marBottom w:val="0"/>
          <w:divBdr>
            <w:top w:val="none" w:sz="0" w:space="0" w:color="auto"/>
            <w:left w:val="none" w:sz="0" w:space="0" w:color="auto"/>
            <w:bottom w:val="none" w:sz="0" w:space="0" w:color="auto"/>
            <w:right w:val="none" w:sz="0" w:space="0" w:color="auto"/>
          </w:divBdr>
        </w:div>
        <w:div w:id="562910872">
          <w:marLeft w:val="0"/>
          <w:marRight w:val="0"/>
          <w:marTop w:val="0"/>
          <w:marBottom w:val="0"/>
          <w:divBdr>
            <w:top w:val="none" w:sz="0" w:space="0" w:color="auto"/>
            <w:left w:val="none" w:sz="0" w:space="0" w:color="auto"/>
            <w:bottom w:val="none" w:sz="0" w:space="0" w:color="auto"/>
            <w:right w:val="none" w:sz="0" w:space="0" w:color="auto"/>
          </w:divBdr>
        </w:div>
        <w:div w:id="765033614">
          <w:marLeft w:val="0"/>
          <w:marRight w:val="0"/>
          <w:marTop w:val="0"/>
          <w:marBottom w:val="0"/>
          <w:divBdr>
            <w:top w:val="none" w:sz="0" w:space="0" w:color="auto"/>
            <w:left w:val="none" w:sz="0" w:space="0" w:color="auto"/>
            <w:bottom w:val="none" w:sz="0" w:space="0" w:color="auto"/>
            <w:right w:val="none" w:sz="0" w:space="0" w:color="auto"/>
          </w:divBdr>
        </w:div>
      </w:divsChild>
    </w:div>
    <w:div w:id="684088621">
      <w:bodyDiv w:val="1"/>
      <w:marLeft w:val="0"/>
      <w:marRight w:val="0"/>
      <w:marTop w:val="0"/>
      <w:marBottom w:val="0"/>
      <w:divBdr>
        <w:top w:val="none" w:sz="0" w:space="0" w:color="auto"/>
        <w:left w:val="none" w:sz="0" w:space="0" w:color="auto"/>
        <w:bottom w:val="none" w:sz="0" w:space="0" w:color="auto"/>
        <w:right w:val="none" w:sz="0" w:space="0" w:color="auto"/>
      </w:divBdr>
      <w:divsChild>
        <w:div w:id="391320078">
          <w:marLeft w:val="0"/>
          <w:marRight w:val="0"/>
          <w:marTop w:val="0"/>
          <w:marBottom w:val="0"/>
          <w:divBdr>
            <w:top w:val="none" w:sz="0" w:space="0" w:color="auto"/>
            <w:left w:val="none" w:sz="0" w:space="0" w:color="auto"/>
            <w:bottom w:val="none" w:sz="0" w:space="0" w:color="auto"/>
            <w:right w:val="none" w:sz="0" w:space="0" w:color="auto"/>
          </w:divBdr>
        </w:div>
        <w:div w:id="462115243">
          <w:marLeft w:val="0"/>
          <w:marRight w:val="0"/>
          <w:marTop w:val="0"/>
          <w:marBottom w:val="0"/>
          <w:divBdr>
            <w:top w:val="none" w:sz="0" w:space="0" w:color="auto"/>
            <w:left w:val="none" w:sz="0" w:space="0" w:color="auto"/>
            <w:bottom w:val="none" w:sz="0" w:space="0" w:color="auto"/>
            <w:right w:val="none" w:sz="0" w:space="0" w:color="auto"/>
          </w:divBdr>
        </w:div>
        <w:div w:id="622537155">
          <w:marLeft w:val="0"/>
          <w:marRight w:val="0"/>
          <w:marTop w:val="0"/>
          <w:marBottom w:val="0"/>
          <w:divBdr>
            <w:top w:val="none" w:sz="0" w:space="0" w:color="auto"/>
            <w:left w:val="none" w:sz="0" w:space="0" w:color="auto"/>
            <w:bottom w:val="none" w:sz="0" w:space="0" w:color="auto"/>
            <w:right w:val="none" w:sz="0" w:space="0" w:color="auto"/>
          </w:divBdr>
        </w:div>
        <w:div w:id="2145779749">
          <w:marLeft w:val="0"/>
          <w:marRight w:val="0"/>
          <w:marTop w:val="0"/>
          <w:marBottom w:val="0"/>
          <w:divBdr>
            <w:top w:val="none" w:sz="0" w:space="0" w:color="auto"/>
            <w:left w:val="none" w:sz="0" w:space="0" w:color="auto"/>
            <w:bottom w:val="none" w:sz="0" w:space="0" w:color="auto"/>
            <w:right w:val="none" w:sz="0" w:space="0" w:color="auto"/>
          </w:divBdr>
        </w:div>
      </w:divsChild>
    </w:div>
    <w:div w:id="684138533">
      <w:bodyDiv w:val="1"/>
      <w:marLeft w:val="0"/>
      <w:marRight w:val="0"/>
      <w:marTop w:val="0"/>
      <w:marBottom w:val="0"/>
      <w:divBdr>
        <w:top w:val="none" w:sz="0" w:space="0" w:color="auto"/>
        <w:left w:val="none" w:sz="0" w:space="0" w:color="auto"/>
        <w:bottom w:val="none" w:sz="0" w:space="0" w:color="auto"/>
        <w:right w:val="none" w:sz="0" w:space="0" w:color="auto"/>
      </w:divBdr>
      <w:divsChild>
        <w:div w:id="891111750">
          <w:marLeft w:val="0"/>
          <w:marRight w:val="0"/>
          <w:marTop w:val="0"/>
          <w:marBottom w:val="0"/>
          <w:divBdr>
            <w:top w:val="none" w:sz="0" w:space="0" w:color="auto"/>
            <w:left w:val="none" w:sz="0" w:space="0" w:color="auto"/>
            <w:bottom w:val="none" w:sz="0" w:space="0" w:color="auto"/>
            <w:right w:val="none" w:sz="0" w:space="0" w:color="auto"/>
          </w:divBdr>
          <w:divsChild>
            <w:div w:id="75981398">
              <w:marLeft w:val="0"/>
              <w:marRight w:val="0"/>
              <w:marTop w:val="0"/>
              <w:marBottom w:val="0"/>
              <w:divBdr>
                <w:top w:val="none" w:sz="0" w:space="0" w:color="auto"/>
                <w:left w:val="none" w:sz="0" w:space="0" w:color="auto"/>
                <w:bottom w:val="none" w:sz="0" w:space="0" w:color="auto"/>
                <w:right w:val="none" w:sz="0" w:space="0" w:color="auto"/>
              </w:divBdr>
              <w:divsChild>
                <w:div w:id="90410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89263">
          <w:marLeft w:val="0"/>
          <w:marRight w:val="0"/>
          <w:marTop w:val="0"/>
          <w:marBottom w:val="0"/>
          <w:divBdr>
            <w:top w:val="none" w:sz="0" w:space="0" w:color="auto"/>
            <w:left w:val="none" w:sz="0" w:space="0" w:color="auto"/>
            <w:bottom w:val="none" w:sz="0" w:space="0" w:color="auto"/>
            <w:right w:val="none" w:sz="0" w:space="0" w:color="auto"/>
          </w:divBdr>
          <w:divsChild>
            <w:div w:id="2055960549">
              <w:marLeft w:val="0"/>
              <w:marRight w:val="0"/>
              <w:marTop w:val="0"/>
              <w:marBottom w:val="0"/>
              <w:divBdr>
                <w:top w:val="none" w:sz="0" w:space="0" w:color="auto"/>
                <w:left w:val="none" w:sz="0" w:space="0" w:color="auto"/>
                <w:bottom w:val="none" w:sz="0" w:space="0" w:color="auto"/>
                <w:right w:val="none" w:sz="0" w:space="0" w:color="auto"/>
              </w:divBdr>
            </w:div>
          </w:divsChild>
        </w:div>
        <w:div w:id="1787115515">
          <w:marLeft w:val="0"/>
          <w:marRight w:val="0"/>
          <w:marTop w:val="0"/>
          <w:marBottom w:val="0"/>
          <w:divBdr>
            <w:top w:val="none" w:sz="0" w:space="0" w:color="auto"/>
            <w:left w:val="none" w:sz="0" w:space="0" w:color="auto"/>
            <w:bottom w:val="none" w:sz="0" w:space="0" w:color="auto"/>
            <w:right w:val="none" w:sz="0" w:space="0" w:color="auto"/>
          </w:divBdr>
          <w:divsChild>
            <w:div w:id="22367103">
              <w:marLeft w:val="0"/>
              <w:marRight w:val="0"/>
              <w:marTop w:val="0"/>
              <w:marBottom w:val="0"/>
              <w:divBdr>
                <w:top w:val="none" w:sz="0" w:space="0" w:color="auto"/>
                <w:left w:val="none" w:sz="0" w:space="0" w:color="auto"/>
                <w:bottom w:val="none" w:sz="0" w:space="0" w:color="auto"/>
                <w:right w:val="none" w:sz="0" w:space="0" w:color="auto"/>
              </w:divBdr>
              <w:divsChild>
                <w:div w:id="595405196">
                  <w:marLeft w:val="0"/>
                  <w:marRight w:val="0"/>
                  <w:marTop w:val="0"/>
                  <w:marBottom w:val="0"/>
                  <w:divBdr>
                    <w:top w:val="none" w:sz="0" w:space="0" w:color="auto"/>
                    <w:left w:val="none" w:sz="0" w:space="0" w:color="auto"/>
                    <w:bottom w:val="none" w:sz="0" w:space="0" w:color="auto"/>
                    <w:right w:val="none" w:sz="0" w:space="0" w:color="auto"/>
                  </w:divBdr>
                </w:div>
                <w:div w:id="19218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207437">
      <w:bodyDiv w:val="1"/>
      <w:marLeft w:val="0"/>
      <w:marRight w:val="0"/>
      <w:marTop w:val="0"/>
      <w:marBottom w:val="0"/>
      <w:divBdr>
        <w:top w:val="none" w:sz="0" w:space="0" w:color="auto"/>
        <w:left w:val="none" w:sz="0" w:space="0" w:color="auto"/>
        <w:bottom w:val="none" w:sz="0" w:space="0" w:color="auto"/>
        <w:right w:val="none" w:sz="0" w:space="0" w:color="auto"/>
      </w:divBdr>
      <w:divsChild>
        <w:div w:id="11230637">
          <w:marLeft w:val="0"/>
          <w:marRight w:val="0"/>
          <w:marTop w:val="0"/>
          <w:marBottom w:val="0"/>
          <w:divBdr>
            <w:top w:val="none" w:sz="0" w:space="0" w:color="auto"/>
            <w:left w:val="none" w:sz="0" w:space="0" w:color="auto"/>
            <w:bottom w:val="none" w:sz="0" w:space="0" w:color="auto"/>
            <w:right w:val="none" w:sz="0" w:space="0" w:color="auto"/>
          </w:divBdr>
        </w:div>
        <w:div w:id="415901907">
          <w:marLeft w:val="0"/>
          <w:marRight w:val="0"/>
          <w:marTop w:val="0"/>
          <w:marBottom w:val="0"/>
          <w:divBdr>
            <w:top w:val="none" w:sz="0" w:space="0" w:color="auto"/>
            <w:left w:val="none" w:sz="0" w:space="0" w:color="auto"/>
            <w:bottom w:val="none" w:sz="0" w:space="0" w:color="auto"/>
            <w:right w:val="none" w:sz="0" w:space="0" w:color="auto"/>
          </w:divBdr>
        </w:div>
        <w:div w:id="654186982">
          <w:marLeft w:val="0"/>
          <w:marRight w:val="0"/>
          <w:marTop w:val="0"/>
          <w:marBottom w:val="0"/>
          <w:divBdr>
            <w:top w:val="none" w:sz="0" w:space="0" w:color="auto"/>
            <w:left w:val="none" w:sz="0" w:space="0" w:color="auto"/>
            <w:bottom w:val="none" w:sz="0" w:space="0" w:color="auto"/>
            <w:right w:val="none" w:sz="0" w:space="0" w:color="auto"/>
          </w:divBdr>
        </w:div>
        <w:div w:id="787821599">
          <w:marLeft w:val="0"/>
          <w:marRight w:val="0"/>
          <w:marTop w:val="0"/>
          <w:marBottom w:val="0"/>
          <w:divBdr>
            <w:top w:val="none" w:sz="0" w:space="0" w:color="auto"/>
            <w:left w:val="none" w:sz="0" w:space="0" w:color="auto"/>
            <w:bottom w:val="none" w:sz="0" w:space="0" w:color="auto"/>
            <w:right w:val="none" w:sz="0" w:space="0" w:color="auto"/>
          </w:divBdr>
        </w:div>
      </w:divsChild>
    </w:div>
    <w:div w:id="685137543">
      <w:bodyDiv w:val="1"/>
      <w:marLeft w:val="0"/>
      <w:marRight w:val="0"/>
      <w:marTop w:val="0"/>
      <w:marBottom w:val="0"/>
      <w:divBdr>
        <w:top w:val="none" w:sz="0" w:space="0" w:color="auto"/>
        <w:left w:val="none" w:sz="0" w:space="0" w:color="auto"/>
        <w:bottom w:val="none" w:sz="0" w:space="0" w:color="auto"/>
        <w:right w:val="none" w:sz="0" w:space="0" w:color="auto"/>
      </w:divBdr>
      <w:divsChild>
        <w:div w:id="215549606">
          <w:marLeft w:val="0"/>
          <w:marRight w:val="0"/>
          <w:marTop w:val="0"/>
          <w:marBottom w:val="0"/>
          <w:divBdr>
            <w:top w:val="none" w:sz="0" w:space="0" w:color="auto"/>
            <w:left w:val="none" w:sz="0" w:space="0" w:color="auto"/>
            <w:bottom w:val="none" w:sz="0" w:space="0" w:color="auto"/>
            <w:right w:val="none" w:sz="0" w:space="0" w:color="auto"/>
          </w:divBdr>
        </w:div>
        <w:div w:id="381096561">
          <w:marLeft w:val="0"/>
          <w:marRight w:val="0"/>
          <w:marTop w:val="0"/>
          <w:marBottom w:val="0"/>
          <w:divBdr>
            <w:top w:val="none" w:sz="0" w:space="0" w:color="auto"/>
            <w:left w:val="none" w:sz="0" w:space="0" w:color="auto"/>
            <w:bottom w:val="none" w:sz="0" w:space="0" w:color="auto"/>
            <w:right w:val="none" w:sz="0" w:space="0" w:color="auto"/>
          </w:divBdr>
        </w:div>
        <w:div w:id="1414663902">
          <w:marLeft w:val="0"/>
          <w:marRight w:val="0"/>
          <w:marTop w:val="0"/>
          <w:marBottom w:val="0"/>
          <w:divBdr>
            <w:top w:val="none" w:sz="0" w:space="0" w:color="auto"/>
            <w:left w:val="none" w:sz="0" w:space="0" w:color="auto"/>
            <w:bottom w:val="none" w:sz="0" w:space="0" w:color="auto"/>
            <w:right w:val="none" w:sz="0" w:space="0" w:color="auto"/>
          </w:divBdr>
        </w:div>
        <w:div w:id="2074348404">
          <w:marLeft w:val="0"/>
          <w:marRight w:val="0"/>
          <w:marTop w:val="0"/>
          <w:marBottom w:val="0"/>
          <w:divBdr>
            <w:top w:val="none" w:sz="0" w:space="0" w:color="auto"/>
            <w:left w:val="none" w:sz="0" w:space="0" w:color="auto"/>
            <w:bottom w:val="none" w:sz="0" w:space="0" w:color="auto"/>
            <w:right w:val="none" w:sz="0" w:space="0" w:color="auto"/>
          </w:divBdr>
        </w:div>
      </w:divsChild>
    </w:div>
    <w:div w:id="685865881">
      <w:bodyDiv w:val="1"/>
      <w:marLeft w:val="0"/>
      <w:marRight w:val="0"/>
      <w:marTop w:val="0"/>
      <w:marBottom w:val="0"/>
      <w:divBdr>
        <w:top w:val="none" w:sz="0" w:space="0" w:color="auto"/>
        <w:left w:val="none" w:sz="0" w:space="0" w:color="auto"/>
        <w:bottom w:val="none" w:sz="0" w:space="0" w:color="auto"/>
        <w:right w:val="none" w:sz="0" w:space="0" w:color="auto"/>
      </w:divBdr>
      <w:divsChild>
        <w:div w:id="248465365">
          <w:marLeft w:val="0"/>
          <w:marRight w:val="0"/>
          <w:marTop w:val="0"/>
          <w:marBottom w:val="0"/>
          <w:divBdr>
            <w:top w:val="none" w:sz="0" w:space="0" w:color="auto"/>
            <w:left w:val="none" w:sz="0" w:space="0" w:color="auto"/>
            <w:bottom w:val="none" w:sz="0" w:space="0" w:color="auto"/>
            <w:right w:val="none" w:sz="0" w:space="0" w:color="auto"/>
          </w:divBdr>
        </w:div>
        <w:div w:id="404029966">
          <w:marLeft w:val="0"/>
          <w:marRight w:val="0"/>
          <w:marTop w:val="0"/>
          <w:marBottom w:val="0"/>
          <w:divBdr>
            <w:top w:val="none" w:sz="0" w:space="0" w:color="auto"/>
            <w:left w:val="none" w:sz="0" w:space="0" w:color="auto"/>
            <w:bottom w:val="none" w:sz="0" w:space="0" w:color="auto"/>
            <w:right w:val="none" w:sz="0" w:space="0" w:color="auto"/>
          </w:divBdr>
        </w:div>
        <w:div w:id="1119685877">
          <w:marLeft w:val="0"/>
          <w:marRight w:val="0"/>
          <w:marTop w:val="0"/>
          <w:marBottom w:val="0"/>
          <w:divBdr>
            <w:top w:val="none" w:sz="0" w:space="0" w:color="auto"/>
            <w:left w:val="none" w:sz="0" w:space="0" w:color="auto"/>
            <w:bottom w:val="none" w:sz="0" w:space="0" w:color="auto"/>
            <w:right w:val="none" w:sz="0" w:space="0" w:color="auto"/>
          </w:divBdr>
        </w:div>
        <w:div w:id="1485128073">
          <w:marLeft w:val="0"/>
          <w:marRight w:val="0"/>
          <w:marTop w:val="0"/>
          <w:marBottom w:val="0"/>
          <w:divBdr>
            <w:top w:val="none" w:sz="0" w:space="0" w:color="auto"/>
            <w:left w:val="none" w:sz="0" w:space="0" w:color="auto"/>
            <w:bottom w:val="none" w:sz="0" w:space="0" w:color="auto"/>
            <w:right w:val="none" w:sz="0" w:space="0" w:color="auto"/>
          </w:divBdr>
        </w:div>
      </w:divsChild>
    </w:div>
    <w:div w:id="686256127">
      <w:bodyDiv w:val="1"/>
      <w:marLeft w:val="0"/>
      <w:marRight w:val="0"/>
      <w:marTop w:val="0"/>
      <w:marBottom w:val="0"/>
      <w:divBdr>
        <w:top w:val="none" w:sz="0" w:space="0" w:color="auto"/>
        <w:left w:val="none" w:sz="0" w:space="0" w:color="auto"/>
        <w:bottom w:val="none" w:sz="0" w:space="0" w:color="auto"/>
        <w:right w:val="none" w:sz="0" w:space="0" w:color="auto"/>
      </w:divBdr>
      <w:divsChild>
        <w:div w:id="378742714">
          <w:marLeft w:val="0"/>
          <w:marRight w:val="0"/>
          <w:marTop w:val="0"/>
          <w:marBottom w:val="0"/>
          <w:divBdr>
            <w:top w:val="none" w:sz="0" w:space="0" w:color="auto"/>
            <w:left w:val="none" w:sz="0" w:space="0" w:color="auto"/>
            <w:bottom w:val="none" w:sz="0" w:space="0" w:color="auto"/>
            <w:right w:val="none" w:sz="0" w:space="0" w:color="auto"/>
          </w:divBdr>
          <w:divsChild>
            <w:div w:id="1933662335">
              <w:marLeft w:val="0"/>
              <w:marRight w:val="0"/>
              <w:marTop w:val="0"/>
              <w:marBottom w:val="0"/>
              <w:divBdr>
                <w:top w:val="none" w:sz="0" w:space="0" w:color="auto"/>
                <w:left w:val="none" w:sz="0" w:space="0" w:color="auto"/>
                <w:bottom w:val="none" w:sz="0" w:space="0" w:color="auto"/>
                <w:right w:val="none" w:sz="0" w:space="0" w:color="auto"/>
              </w:divBdr>
              <w:divsChild>
                <w:div w:id="147864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61773">
          <w:marLeft w:val="0"/>
          <w:marRight w:val="0"/>
          <w:marTop w:val="0"/>
          <w:marBottom w:val="0"/>
          <w:divBdr>
            <w:top w:val="none" w:sz="0" w:space="0" w:color="auto"/>
            <w:left w:val="none" w:sz="0" w:space="0" w:color="auto"/>
            <w:bottom w:val="none" w:sz="0" w:space="0" w:color="auto"/>
            <w:right w:val="none" w:sz="0" w:space="0" w:color="auto"/>
          </w:divBdr>
          <w:divsChild>
            <w:div w:id="102381889">
              <w:marLeft w:val="0"/>
              <w:marRight w:val="0"/>
              <w:marTop w:val="0"/>
              <w:marBottom w:val="0"/>
              <w:divBdr>
                <w:top w:val="none" w:sz="0" w:space="0" w:color="auto"/>
                <w:left w:val="none" w:sz="0" w:space="0" w:color="auto"/>
                <w:bottom w:val="none" w:sz="0" w:space="0" w:color="auto"/>
                <w:right w:val="none" w:sz="0" w:space="0" w:color="auto"/>
              </w:divBdr>
            </w:div>
          </w:divsChild>
        </w:div>
        <w:div w:id="1522547894">
          <w:marLeft w:val="0"/>
          <w:marRight w:val="0"/>
          <w:marTop w:val="0"/>
          <w:marBottom w:val="0"/>
          <w:divBdr>
            <w:top w:val="none" w:sz="0" w:space="0" w:color="auto"/>
            <w:left w:val="none" w:sz="0" w:space="0" w:color="auto"/>
            <w:bottom w:val="none" w:sz="0" w:space="0" w:color="auto"/>
            <w:right w:val="none" w:sz="0" w:space="0" w:color="auto"/>
          </w:divBdr>
          <w:divsChild>
            <w:div w:id="561604097">
              <w:marLeft w:val="0"/>
              <w:marRight w:val="0"/>
              <w:marTop w:val="0"/>
              <w:marBottom w:val="0"/>
              <w:divBdr>
                <w:top w:val="none" w:sz="0" w:space="0" w:color="auto"/>
                <w:left w:val="none" w:sz="0" w:space="0" w:color="auto"/>
                <w:bottom w:val="none" w:sz="0" w:space="0" w:color="auto"/>
                <w:right w:val="none" w:sz="0" w:space="0" w:color="auto"/>
              </w:divBdr>
              <w:divsChild>
                <w:div w:id="581718335">
                  <w:marLeft w:val="0"/>
                  <w:marRight w:val="0"/>
                  <w:marTop w:val="0"/>
                  <w:marBottom w:val="0"/>
                  <w:divBdr>
                    <w:top w:val="none" w:sz="0" w:space="0" w:color="auto"/>
                    <w:left w:val="none" w:sz="0" w:space="0" w:color="auto"/>
                    <w:bottom w:val="none" w:sz="0" w:space="0" w:color="auto"/>
                    <w:right w:val="none" w:sz="0" w:space="0" w:color="auto"/>
                  </w:divBdr>
                </w:div>
                <w:div w:id="189438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709256">
      <w:bodyDiv w:val="1"/>
      <w:marLeft w:val="0"/>
      <w:marRight w:val="0"/>
      <w:marTop w:val="0"/>
      <w:marBottom w:val="0"/>
      <w:divBdr>
        <w:top w:val="none" w:sz="0" w:space="0" w:color="auto"/>
        <w:left w:val="none" w:sz="0" w:space="0" w:color="auto"/>
        <w:bottom w:val="none" w:sz="0" w:space="0" w:color="auto"/>
        <w:right w:val="none" w:sz="0" w:space="0" w:color="auto"/>
      </w:divBdr>
      <w:divsChild>
        <w:div w:id="630130416">
          <w:marLeft w:val="0"/>
          <w:marRight w:val="0"/>
          <w:marTop w:val="0"/>
          <w:marBottom w:val="0"/>
          <w:divBdr>
            <w:top w:val="single" w:sz="6" w:space="0" w:color="A9AEB1"/>
            <w:left w:val="single" w:sz="6" w:space="0" w:color="A9AEB1"/>
            <w:bottom w:val="single" w:sz="6" w:space="0" w:color="A9AEB1"/>
            <w:right w:val="single" w:sz="6" w:space="0" w:color="A9AEB1"/>
          </w:divBdr>
          <w:divsChild>
            <w:div w:id="55443847">
              <w:marLeft w:val="0"/>
              <w:marRight w:val="0"/>
              <w:marTop w:val="0"/>
              <w:marBottom w:val="0"/>
              <w:divBdr>
                <w:top w:val="none" w:sz="0" w:space="0" w:color="auto"/>
                <w:left w:val="none" w:sz="0" w:space="0" w:color="auto"/>
                <w:bottom w:val="none" w:sz="0" w:space="0" w:color="auto"/>
                <w:right w:val="none" w:sz="0" w:space="0" w:color="auto"/>
              </w:divBdr>
              <w:divsChild>
                <w:div w:id="79190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2133">
          <w:marLeft w:val="0"/>
          <w:marRight w:val="0"/>
          <w:marTop w:val="0"/>
          <w:marBottom w:val="0"/>
          <w:divBdr>
            <w:top w:val="single" w:sz="6" w:space="0" w:color="A9AEB1"/>
            <w:left w:val="single" w:sz="6" w:space="0" w:color="A9AEB1"/>
            <w:bottom w:val="single" w:sz="6" w:space="0" w:color="A9AEB1"/>
            <w:right w:val="single" w:sz="6" w:space="0" w:color="A9AEB1"/>
          </w:divBdr>
          <w:divsChild>
            <w:div w:id="1667318247">
              <w:marLeft w:val="0"/>
              <w:marRight w:val="0"/>
              <w:marTop w:val="0"/>
              <w:marBottom w:val="0"/>
              <w:divBdr>
                <w:top w:val="none" w:sz="0" w:space="0" w:color="auto"/>
                <w:left w:val="none" w:sz="0" w:space="0" w:color="auto"/>
                <w:bottom w:val="none" w:sz="0" w:space="0" w:color="auto"/>
                <w:right w:val="none" w:sz="0" w:space="0" w:color="auto"/>
              </w:divBdr>
            </w:div>
          </w:divsChild>
        </w:div>
        <w:div w:id="816652348">
          <w:marLeft w:val="0"/>
          <w:marRight w:val="0"/>
          <w:marTop w:val="0"/>
          <w:marBottom w:val="0"/>
          <w:divBdr>
            <w:top w:val="single" w:sz="6" w:space="0" w:color="A9AEB1"/>
            <w:left w:val="single" w:sz="6" w:space="0" w:color="A9AEB1"/>
            <w:bottom w:val="single" w:sz="6" w:space="0" w:color="A9AEB1"/>
            <w:right w:val="single" w:sz="6" w:space="0" w:color="A9AEB1"/>
          </w:divBdr>
          <w:divsChild>
            <w:div w:id="1435979082">
              <w:marLeft w:val="0"/>
              <w:marRight w:val="0"/>
              <w:marTop w:val="0"/>
              <w:marBottom w:val="0"/>
              <w:divBdr>
                <w:top w:val="none" w:sz="0" w:space="0" w:color="auto"/>
                <w:left w:val="none" w:sz="0" w:space="0" w:color="auto"/>
                <w:bottom w:val="none" w:sz="0" w:space="0" w:color="auto"/>
                <w:right w:val="none" w:sz="0" w:space="0" w:color="auto"/>
              </w:divBdr>
              <w:divsChild>
                <w:div w:id="1557231232">
                  <w:marLeft w:val="0"/>
                  <w:marRight w:val="0"/>
                  <w:marTop w:val="0"/>
                  <w:marBottom w:val="0"/>
                  <w:divBdr>
                    <w:top w:val="none" w:sz="0" w:space="0" w:color="auto"/>
                    <w:left w:val="none" w:sz="0" w:space="0" w:color="auto"/>
                    <w:bottom w:val="none" w:sz="0" w:space="0" w:color="auto"/>
                    <w:right w:val="none" w:sz="0" w:space="0" w:color="auto"/>
                  </w:divBdr>
                </w:div>
                <w:div w:id="1256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4710">
      <w:bodyDiv w:val="1"/>
      <w:marLeft w:val="0"/>
      <w:marRight w:val="0"/>
      <w:marTop w:val="0"/>
      <w:marBottom w:val="0"/>
      <w:divBdr>
        <w:top w:val="none" w:sz="0" w:space="0" w:color="auto"/>
        <w:left w:val="none" w:sz="0" w:space="0" w:color="auto"/>
        <w:bottom w:val="none" w:sz="0" w:space="0" w:color="auto"/>
        <w:right w:val="none" w:sz="0" w:space="0" w:color="auto"/>
      </w:divBdr>
      <w:divsChild>
        <w:div w:id="278142797">
          <w:marLeft w:val="0"/>
          <w:marRight w:val="0"/>
          <w:marTop w:val="0"/>
          <w:marBottom w:val="0"/>
          <w:divBdr>
            <w:top w:val="none" w:sz="0" w:space="0" w:color="auto"/>
            <w:left w:val="none" w:sz="0" w:space="0" w:color="auto"/>
            <w:bottom w:val="none" w:sz="0" w:space="0" w:color="auto"/>
            <w:right w:val="none" w:sz="0" w:space="0" w:color="auto"/>
          </w:divBdr>
        </w:div>
        <w:div w:id="416637349">
          <w:marLeft w:val="0"/>
          <w:marRight w:val="0"/>
          <w:marTop w:val="0"/>
          <w:marBottom w:val="0"/>
          <w:divBdr>
            <w:top w:val="none" w:sz="0" w:space="0" w:color="auto"/>
            <w:left w:val="none" w:sz="0" w:space="0" w:color="auto"/>
            <w:bottom w:val="none" w:sz="0" w:space="0" w:color="auto"/>
            <w:right w:val="none" w:sz="0" w:space="0" w:color="auto"/>
          </w:divBdr>
        </w:div>
        <w:div w:id="1911839787">
          <w:marLeft w:val="0"/>
          <w:marRight w:val="0"/>
          <w:marTop w:val="0"/>
          <w:marBottom w:val="0"/>
          <w:divBdr>
            <w:top w:val="none" w:sz="0" w:space="0" w:color="auto"/>
            <w:left w:val="none" w:sz="0" w:space="0" w:color="auto"/>
            <w:bottom w:val="none" w:sz="0" w:space="0" w:color="auto"/>
            <w:right w:val="none" w:sz="0" w:space="0" w:color="auto"/>
          </w:divBdr>
        </w:div>
        <w:div w:id="1953244502">
          <w:marLeft w:val="0"/>
          <w:marRight w:val="0"/>
          <w:marTop w:val="0"/>
          <w:marBottom w:val="0"/>
          <w:divBdr>
            <w:top w:val="none" w:sz="0" w:space="0" w:color="auto"/>
            <w:left w:val="none" w:sz="0" w:space="0" w:color="auto"/>
            <w:bottom w:val="none" w:sz="0" w:space="0" w:color="auto"/>
            <w:right w:val="none" w:sz="0" w:space="0" w:color="auto"/>
          </w:divBdr>
        </w:div>
      </w:divsChild>
    </w:div>
    <w:div w:id="688406718">
      <w:bodyDiv w:val="1"/>
      <w:marLeft w:val="0"/>
      <w:marRight w:val="0"/>
      <w:marTop w:val="0"/>
      <w:marBottom w:val="0"/>
      <w:divBdr>
        <w:top w:val="none" w:sz="0" w:space="0" w:color="auto"/>
        <w:left w:val="none" w:sz="0" w:space="0" w:color="auto"/>
        <w:bottom w:val="none" w:sz="0" w:space="0" w:color="auto"/>
        <w:right w:val="none" w:sz="0" w:space="0" w:color="auto"/>
      </w:divBdr>
      <w:divsChild>
        <w:div w:id="313604414">
          <w:marLeft w:val="0"/>
          <w:marRight w:val="0"/>
          <w:marTop w:val="0"/>
          <w:marBottom w:val="0"/>
          <w:divBdr>
            <w:top w:val="none" w:sz="0" w:space="0" w:color="auto"/>
            <w:left w:val="none" w:sz="0" w:space="0" w:color="auto"/>
            <w:bottom w:val="none" w:sz="0" w:space="0" w:color="auto"/>
            <w:right w:val="none" w:sz="0" w:space="0" w:color="auto"/>
          </w:divBdr>
        </w:div>
        <w:div w:id="683941040">
          <w:marLeft w:val="0"/>
          <w:marRight w:val="0"/>
          <w:marTop w:val="0"/>
          <w:marBottom w:val="0"/>
          <w:divBdr>
            <w:top w:val="none" w:sz="0" w:space="0" w:color="auto"/>
            <w:left w:val="none" w:sz="0" w:space="0" w:color="auto"/>
            <w:bottom w:val="none" w:sz="0" w:space="0" w:color="auto"/>
            <w:right w:val="none" w:sz="0" w:space="0" w:color="auto"/>
          </w:divBdr>
        </w:div>
        <w:div w:id="1455176843">
          <w:marLeft w:val="0"/>
          <w:marRight w:val="0"/>
          <w:marTop w:val="0"/>
          <w:marBottom w:val="0"/>
          <w:divBdr>
            <w:top w:val="none" w:sz="0" w:space="0" w:color="auto"/>
            <w:left w:val="none" w:sz="0" w:space="0" w:color="auto"/>
            <w:bottom w:val="none" w:sz="0" w:space="0" w:color="auto"/>
            <w:right w:val="none" w:sz="0" w:space="0" w:color="auto"/>
          </w:divBdr>
        </w:div>
        <w:div w:id="1530795357">
          <w:marLeft w:val="0"/>
          <w:marRight w:val="0"/>
          <w:marTop w:val="0"/>
          <w:marBottom w:val="0"/>
          <w:divBdr>
            <w:top w:val="none" w:sz="0" w:space="0" w:color="auto"/>
            <w:left w:val="none" w:sz="0" w:space="0" w:color="auto"/>
            <w:bottom w:val="none" w:sz="0" w:space="0" w:color="auto"/>
            <w:right w:val="none" w:sz="0" w:space="0" w:color="auto"/>
          </w:divBdr>
        </w:div>
      </w:divsChild>
    </w:div>
    <w:div w:id="688600557">
      <w:bodyDiv w:val="1"/>
      <w:marLeft w:val="0"/>
      <w:marRight w:val="0"/>
      <w:marTop w:val="0"/>
      <w:marBottom w:val="0"/>
      <w:divBdr>
        <w:top w:val="none" w:sz="0" w:space="0" w:color="auto"/>
        <w:left w:val="none" w:sz="0" w:space="0" w:color="auto"/>
        <w:bottom w:val="none" w:sz="0" w:space="0" w:color="auto"/>
        <w:right w:val="none" w:sz="0" w:space="0" w:color="auto"/>
      </w:divBdr>
      <w:divsChild>
        <w:div w:id="3754189">
          <w:marLeft w:val="0"/>
          <w:marRight w:val="0"/>
          <w:marTop w:val="0"/>
          <w:marBottom w:val="0"/>
          <w:divBdr>
            <w:top w:val="none" w:sz="0" w:space="0" w:color="auto"/>
            <w:left w:val="none" w:sz="0" w:space="0" w:color="auto"/>
            <w:bottom w:val="none" w:sz="0" w:space="0" w:color="auto"/>
            <w:right w:val="none" w:sz="0" w:space="0" w:color="auto"/>
          </w:divBdr>
        </w:div>
        <w:div w:id="301009515">
          <w:marLeft w:val="0"/>
          <w:marRight w:val="0"/>
          <w:marTop w:val="0"/>
          <w:marBottom w:val="0"/>
          <w:divBdr>
            <w:top w:val="none" w:sz="0" w:space="0" w:color="auto"/>
            <w:left w:val="none" w:sz="0" w:space="0" w:color="auto"/>
            <w:bottom w:val="none" w:sz="0" w:space="0" w:color="auto"/>
            <w:right w:val="none" w:sz="0" w:space="0" w:color="auto"/>
          </w:divBdr>
        </w:div>
        <w:div w:id="930158415">
          <w:marLeft w:val="0"/>
          <w:marRight w:val="0"/>
          <w:marTop w:val="0"/>
          <w:marBottom w:val="0"/>
          <w:divBdr>
            <w:top w:val="none" w:sz="0" w:space="0" w:color="auto"/>
            <w:left w:val="none" w:sz="0" w:space="0" w:color="auto"/>
            <w:bottom w:val="none" w:sz="0" w:space="0" w:color="auto"/>
            <w:right w:val="none" w:sz="0" w:space="0" w:color="auto"/>
          </w:divBdr>
        </w:div>
        <w:div w:id="1851601060">
          <w:marLeft w:val="0"/>
          <w:marRight w:val="0"/>
          <w:marTop w:val="0"/>
          <w:marBottom w:val="0"/>
          <w:divBdr>
            <w:top w:val="none" w:sz="0" w:space="0" w:color="auto"/>
            <w:left w:val="none" w:sz="0" w:space="0" w:color="auto"/>
            <w:bottom w:val="none" w:sz="0" w:space="0" w:color="auto"/>
            <w:right w:val="none" w:sz="0" w:space="0" w:color="auto"/>
          </w:divBdr>
        </w:div>
      </w:divsChild>
    </w:div>
    <w:div w:id="688723026">
      <w:bodyDiv w:val="1"/>
      <w:marLeft w:val="0"/>
      <w:marRight w:val="0"/>
      <w:marTop w:val="0"/>
      <w:marBottom w:val="0"/>
      <w:divBdr>
        <w:top w:val="none" w:sz="0" w:space="0" w:color="auto"/>
        <w:left w:val="none" w:sz="0" w:space="0" w:color="auto"/>
        <w:bottom w:val="none" w:sz="0" w:space="0" w:color="auto"/>
        <w:right w:val="none" w:sz="0" w:space="0" w:color="auto"/>
      </w:divBdr>
    </w:div>
    <w:div w:id="690033212">
      <w:bodyDiv w:val="1"/>
      <w:marLeft w:val="0"/>
      <w:marRight w:val="0"/>
      <w:marTop w:val="0"/>
      <w:marBottom w:val="0"/>
      <w:divBdr>
        <w:top w:val="none" w:sz="0" w:space="0" w:color="auto"/>
        <w:left w:val="none" w:sz="0" w:space="0" w:color="auto"/>
        <w:bottom w:val="none" w:sz="0" w:space="0" w:color="auto"/>
        <w:right w:val="none" w:sz="0" w:space="0" w:color="auto"/>
      </w:divBdr>
      <w:divsChild>
        <w:div w:id="919339189">
          <w:marLeft w:val="0"/>
          <w:marRight w:val="0"/>
          <w:marTop w:val="0"/>
          <w:marBottom w:val="0"/>
          <w:divBdr>
            <w:top w:val="none" w:sz="0" w:space="0" w:color="auto"/>
            <w:left w:val="none" w:sz="0" w:space="0" w:color="auto"/>
            <w:bottom w:val="none" w:sz="0" w:space="0" w:color="auto"/>
            <w:right w:val="none" w:sz="0" w:space="0" w:color="auto"/>
          </w:divBdr>
        </w:div>
        <w:div w:id="1550191833">
          <w:marLeft w:val="0"/>
          <w:marRight w:val="0"/>
          <w:marTop w:val="0"/>
          <w:marBottom w:val="0"/>
          <w:divBdr>
            <w:top w:val="none" w:sz="0" w:space="0" w:color="auto"/>
            <w:left w:val="none" w:sz="0" w:space="0" w:color="auto"/>
            <w:bottom w:val="none" w:sz="0" w:space="0" w:color="auto"/>
            <w:right w:val="none" w:sz="0" w:space="0" w:color="auto"/>
          </w:divBdr>
        </w:div>
        <w:div w:id="1607690996">
          <w:marLeft w:val="0"/>
          <w:marRight w:val="0"/>
          <w:marTop w:val="0"/>
          <w:marBottom w:val="0"/>
          <w:divBdr>
            <w:top w:val="none" w:sz="0" w:space="0" w:color="auto"/>
            <w:left w:val="none" w:sz="0" w:space="0" w:color="auto"/>
            <w:bottom w:val="none" w:sz="0" w:space="0" w:color="auto"/>
            <w:right w:val="none" w:sz="0" w:space="0" w:color="auto"/>
          </w:divBdr>
        </w:div>
        <w:div w:id="2042779494">
          <w:marLeft w:val="0"/>
          <w:marRight w:val="0"/>
          <w:marTop w:val="0"/>
          <w:marBottom w:val="0"/>
          <w:divBdr>
            <w:top w:val="none" w:sz="0" w:space="0" w:color="auto"/>
            <w:left w:val="none" w:sz="0" w:space="0" w:color="auto"/>
            <w:bottom w:val="none" w:sz="0" w:space="0" w:color="auto"/>
            <w:right w:val="none" w:sz="0" w:space="0" w:color="auto"/>
          </w:divBdr>
        </w:div>
      </w:divsChild>
    </w:div>
    <w:div w:id="691732899">
      <w:bodyDiv w:val="1"/>
      <w:marLeft w:val="0"/>
      <w:marRight w:val="0"/>
      <w:marTop w:val="0"/>
      <w:marBottom w:val="0"/>
      <w:divBdr>
        <w:top w:val="none" w:sz="0" w:space="0" w:color="auto"/>
        <w:left w:val="none" w:sz="0" w:space="0" w:color="auto"/>
        <w:bottom w:val="none" w:sz="0" w:space="0" w:color="auto"/>
        <w:right w:val="none" w:sz="0" w:space="0" w:color="auto"/>
      </w:divBdr>
      <w:divsChild>
        <w:div w:id="432364987">
          <w:marLeft w:val="0"/>
          <w:marRight w:val="0"/>
          <w:marTop w:val="0"/>
          <w:marBottom w:val="0"/>
          <w:divBdr>
            <w:top w:val="single" w:sz="6" w:space="0" w:color="A9AEB1"/>
            <w:left w:val="single" w:sz="6" w:space="0" w:color="A9AEB1"/>
            <w:bottom w:val="single" w:sz="6" w:space="0" w:color="A9AEB1"/>
            <w:right w:val="single" w:sz="6" w:space="0" w:color="A9AEB1"/>
          </w:divBdr>
          <w:divsChild>
            <w:div w:id="839852195">
              <w:marLeft w:val="0"/>
              <w:marRight w:val="0"/>
              <w:marTop w:val="0"/>
              <w:marBottom w:val="0"/>
              <w:divBdr>
                <w:top w:val="none" w:sz="0" w:space="0" w:color="auto"/>
                <w:left w:val="none" w:sz="0" w:space="0" w:color="auto"/>
                <w:bottom w:val="none" w:sz="0" w:space="0" w:color="auto"/>
                <w:right w:val="none" w:sz="0" w:space="0" w:color="auto"/>
              </w:divBdr>
            </w:div>
          </w:divsChild>
        </w:div>
        <w:div w:id="742918169">
          <w:marLeft w:val="0"/>
          <w:marRight w:val="0"/>
          <w:marTop w:val="0"/>
          <w:marBottom w:val="0"/>
          <w:divBdr>
            <w:top w:val="single" w:sz="6" w:space="0" w:color="A9AEB1"/>
            <w:left w:val="single" w:sz="6" w:space="0" w:color="A9AEB1"/>
            <w:bottom w:val="single" w:sz="6" w:space="0" w:color="A9AEB1"/>
            <w:right w:val="single" w:sz="6" w:space="0" w:color="A9AEB1"/>
          </w:divBdr>
          <w:divsChild>
            <w:div w:id="1386485476">
              <w:marLeft w:val="0"/>
              <w:marRight w:val="0"/>
              <w:marTop w:val="0"/>
              <w:marBottom w:val="0"/>
              <w:divBdr>
                <w:top w:val="none" w:sz="0" w:space="0" w:color="auto"/>
                <w:left w:val="none" w:sz="0" w:space="0" w:color="auto"/>
                <w:bottom w:val="none" w:sz="0" w:space="0" w:color="auto"/>
                <w:right w:val="none" w:sz="0" w:space="0" w:color="auto"/>
              </w:divBdr>
              <w:divsChild>
                <w:div w:id="1195773716">
                  <w:marLeft w:val="0"/>
                  <w:marRight w:val="0"/>
                  <w:marTop w:val="0"/>
                  <w:marBottom w:val="0"/>
                  <w:divBdr>
                    <w:top w:val="none" w:sz="0" w:space="0" w:color="auto"/>
                    <w:left w:val="none" w:sz="0" w:space="0" w:color="auto"/>
                    <w:bottom w:val="none" w:sz="0" w:space="0" w:color="auto"/>
                    <w:right w:val="none" w:sz="0" w:space="0" w:color="auto"/>
                  </w:divBdr>
                </w:div>
                <w:div w:id="192395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974322">
          <w:marLeft w:val="0"/>
          <w:marRight w:val="0"/>
          <w:marTop w:val="0"/>
          <w:marBottom w:val="0"/>
          <w:divBdr>
            <w:top w:val="single" w:sz="6" w:space="0" w:color="A9AEB1"/>
            <w:left w:val="single" w:sz="6" w:space="0" w:color="A9AEB1"/>
            <w:bottom w:val="single" w:sz="6" w:space="0" w:color="A9AEB1"/>
            <w:right w:val="single" w:sz="6" w:space="0" w:color="A9AEB1"/>
          </w:divBdr>
          <w:divsChild>
            <w:div w:id="1217203164">
              <w:marLeft w:val="0"/>
              <w:marRight w:val="0"/>
              <w:marTop w:val="0"/>
              <w:marBottom w:val="0"/>
              <w:divBdr>
                <w:top w:val="none" w:sz="0" w:space="0" w:color="auto"/>
                <w:left w:val="none" w:sz="0" w:space="0" w:color="auto"/>
                <w:bottom w:val="none" w:sz="0" w:space="0" w:color="auto"/>
                <w:right w:val="none" w:sz="0" w:space="0" w:color="auto"/>
              </w:divBdr>
              <w:divsChild>
                <w:div w:id="12591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532518">
      <w:bodyDiv w:val="1"/>
      <w:marLeft w:val="0"/>
      <w:marRight w:val="0"/>
      <w:marTop w:val="0"/>
      <w:marBottom w:val="0"/>
      <w:divBdr>
        <w:top w:val="none" w:sz="0" w:space="0" w:color="auto"/>
        <w:left w:val="none" w:sz="0" w:space="0" w:color="auto"/>
        <w:bottom w:val="none" w:sz="0" w:space="0" w:color="auto"/>
        <w:right w:val="none" w:sz="0" w:space="0" w:color="auto"/>
      </w:divBdr>
      <w:divsChild>
        <w:div w:id="823854381">
          <w:marLeft w:val="0"/>
          <w:marRight w:val="0"/>
          <w:marTop w:val="0"/>
          <w:marBottom w:val="0"/>
          <w:divBdr>
            <w:top w:val="none" w:sz="0" w:space="0" w:color="auto"/>
            <w:left w:val="none" w:sz="0" w:space="0" w:color="auto"/>
            <w:bottom w:val="none" w:sz="0" w:space="0" w:color="auto"/>
            <w:right w:val="none" w:sz="0" w:space="0" w:color="auto"/>
          </w:divBdr>
        </w:div>
        <w:div w:id="955059308">
          <w:marLeft w:val="0"/>
          <w:marRight w:val="0"/>
          <w:marTop w:val="0"/>
          <w:marBottom w:val="0"/>
          <w:divBdr>
            <w:top w:val="none" w:sz="0" w:space="0" w:color="auto"/>
            <w:left w:val="none" w:sz="0" w:space="0" w:color="auto"/>
            <w:bottom w:val="none" w:sz="0" w:space="0" w:color="auto"/>
            <w:right w:val="none" w:sz="0" w:space="0" w:color="auto"/>
          </w:divBdr>
        </w:div>
        <w:div w:id="1152791586">
          <w:marLeft w:val="0"/>
          <w:marRight w:val="0"/>
          <w:marTop w:val="0"/>
          <w:marBottom w:val="0"/>
          <w:divBdr>
            <w:top w:val="none" w:sz="0" w:space="0" w:color="auto"/>
            <w:left w:val="none" w:sz="0" w:space="0" w:color="auto"/>
            <w:bottom w:val="none" w:sz="0" w:space="0" w:color="auto"/>
            <w:right w:val="none" w:sz="0" w:space="0" w:color="auto"/>
          </w:divBdr>
        </w:div>
        <w:div w:id="1453092125">
          <w:marLeft w:val="0"/>
          <w:marRight w:val="0"/>
          <w:marTop w:val="0"/>
          <w:marBottom w:val="0"/>
          <w:divBdr>
            <w:top w:val="none" w:sz="0" w:space="0" w:color="auto"/>
            <w:left w:val="none" w:sz="0" w:space="0" w:color="auto"/>
            <w:bottom w:val="none" w:sz="0" w:space="0" w:color="auto"/>
            <w:right w:val="none" w:sz="0" w:space="0" w:color="auto"/>
          </w:divBdr>
        </w:div>
      </w:divsChild>
    </w:div>
    <w:div w:id="692808867">
      <w:bodyDiv w:val="1"/>
      <w:marLeft w:val="0"/>
      <w:marRight w:val="0"/>
      <w:marTop w:val="0"/>
      <w:marBottom w:val="0"/>
      <w:divBdr>
        <w:top w:val="none" w:sz="0" w:space="0" w:color="auto"/>
        <w:left w:val="none" w:sz="0" w:space="0" w:color="auto"/>
        <w:bottom w:val="none" w:sz="0" w:space="0" w:color="auto"/>
        <w:right w:val="none" w:sz="0" w:space="0" w:color="auto"/>
      </w:divBdr>
      <w:divsChild>
        <w:div w:id="102725421">
          <w:marLeft w:val="0"/>
          <w:marRight w:val="0"/>
          <w:marTop w:val="0"/>
          <w:marBottom w:val="0"/>
          <w:divBdr>
            <w:top w:val="single" w:sz="6" w:space="0" w:color="A9AEB1"/>
            <w:left w:val="single" w:sz="6" w:space="0" w:color="A9AEB1"/>
            <w:bottom w:val="single" w:sz="6" w:space="0" w:color="A9AEB1"/>
            <w:right w:val="single" w:sz="6" w:space="0" w:color="A9AEB1"/>
          </w:divBdr>
          <w:divsChild>
            <w:div w:id="542592929">
              <w:marLeft w:val="0"/>
              <w:marRight w:val="0"/>
              <w:marTop w:val="0"/>
              <w:marBottom w:val="0"/>
              <w:divBdr>
                <w:top w:val="none" w:sz="0" w:space="0" w:color="auto"/>
                <w:left w:val="none" w:sz="0" w:space="0" w:color="auto"/>
                <w:bottom w:val="none" w:sz="0" w:space="0" w:color="auto"/>
                <w:right w:val="none" w:sz="0" w:space="0" w:color="auto"/>
              </w:divBdr>
            </w:div>
          </w:divsChild>
        </w:div>
        <w:div w:id="1898583653">
          <w:marLeft w:val="0"/>
          <w:marRight w:val="0"/>
          <w:marTop w:val="0"/>
          <w:marBottom w:val="0"/>
          <w:divBdr>
            <w:top w:val="single" w:sz="6" w:space="0" w:color="A9AEB1"/>
            <w:left w:val="single" w:sz="6" w:space="0" w:color="A9AEB1"/>
            <w:bottom w:val="single" w:sz="6" w:space="0" w:color="A9AEB1"/>
            <w:right w:val="single" w:sz="6" w:space="0" w:color="A9AEB1"/>
          </w:divBdr>
          <w:divsChild>
            <w:div w:id="457769043">
              <w:marLeft w:val="0"/>
              <w:marRight w:val="0"/>
              <w:marTop w:val="0"/>
              <w:marBottom w:val="0"/>
              <w:divBdr>
                <w:top w:val="none" w:sz="0" w:space="0" w:color="auto"/>
                <w:left w:val="none" w:sz="0" w:space="0" w:color="auto"/>
                <w:bottom w:val="none" w:sz="0" w:space="0" w:color="auto"/>
                <w:right w:val="none" w:sz="0" w:space="0" w:color="auto"/>
              </w:divBdr>
              <w:divsChild>
                <w:div w:id="345644046">
                  <w:marLeft w:val="0"/>
                  <w:marRight w:val="0"/>
                  <w:marTop w:val="0"/>
                  <w:marBottom w:val="0"/>
                  <w:divBdr>
                    <w:top w:val="none" w:sz="0" w:space="0" w:color="auto"/>
                    <w:left w:val="none" w:sz="0" w:space="0" w:color="auto"/>
                    <w:bottom w:val="none" w:sz="0" w:space="0" w:color="auto"/>
                    <w:right w:val="none" w:sz="0" w:space="0" w:color="auto"/>
                  </w:divBdr>
                </w:div>
                <w:div w:id="121959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850144">
          <w:marLeft w:val="0"/>
          <w:marRight w:val="0"/>
          <w:marTop w:val="0"/>
          <w:marBottom w:val="0"/>
          <w:divBdr>
            <w:top w:val="single" w:sz="6" w:space="0" w:color="A9AEB1"/>
            <w:left w:val="single" w:sz="6" w:space="0" w:color="A9AEB1"/>
            <w:bottom w:val="single" w:sz="6" w:space="0" w:color="A9AEB1"/>
            <w:right w:val="single" w:sz="6" w:space="0" w:color="A9AEB1"/>
          </w:divBdr>
          <w:divsChild>
            <w:div w:id="482310629">
              <w:marLeft w:val="0"/>
              <w:marRight w:val="0"/>
              <w:marTop w:val="0"/>
              <w:marBottom w:val="0"/>
              <w:divBdr>
                <w:top w:val="none" w:sz="0" w:space="0" w:color="auto"/>
                <w:left w:val="none" w:sz="0" w:space="0" w:color="auto"/>
                <w:bottom w:val="none" w:sz="0" w:space="0" w:color="auto"/>
                <w:right w:val="none" w:sz="0" w:space="0" w:color="auto"/>
              </w:divBdr>
              <w:divsChild>
                <w:div w:id="5073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918458">
      <w:bodyDiv w:val="1"/>
      <w:marLeft w:val="0"/>
      <w:marRight w:val="0"/>
      <w:marTop w:val="0"/>
      <w:marBottom w:val="0"/>
      <w:divBdr>
        <w:top w:val="none" w:sz="0" w:space="0" w:color="auto"/>
        <w:left w:val="none" w:sz="0" w:space="0" w:color="auto"/>
        <w:bottom w:val="none" w:sz="0" w:space="0" w:color="auto"/>
        <w:right w:val="none" w:sz="0" w:space="0" w:color="auto"/>
      </w:divBdr>
      <w:divsChild>
        <w:div w:id="1563783800">
          <w:marLeft w:val="0"/>
          <w:marRight w:val="0"/>
          <w:marTop w:val="0"/>
          <w:marBottom w:val="0"/>
          <w:divBdr>
            <w:top w:val="single" w:sz="6" w:space="0" w:color="A9AEB1"/>
            <w:left w:val="single" w:sz="6" w:space="0" w:color="A9AEB1"/>
            <w:bottom w:val="single" w:sz="6" w:space="0" w:color="A9AEB1"/>
            <w:right w:val="single" w:sz="6" w:space="0" w:color="A9AEB1"/>
          </w:divBdr>
          <w:divsChild>
            <w:div w:id="111822925">
              <w:marLeft w:val="0"/>
              <w:marRight w:val="0"/>
              <w:marTop w:val="0"/>
              <w:marBottom w:val="0"/>
              <w:divBdr>
                <w:top w:val="none" w:sz="0" w:space="0" w:color="auto"/>
                <w:left w:val="none" w:sz="0" w:space="0" w:color="auto"/>
                <w:bottom w:val="none" w:sz="0" w:space="0" w:color="auto"/>
                <w:right w:val="none" w:sz="0" w:space="0" w:color="auto"/>
              </w:divBdr>
              <w:divsChild>
                <w:div w:id="137404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26621">
          <w:marLeft w:val="0"/>
          <w:marRight w:val="0"/>
          <w:marTop w:val="0"/>
          <w:marBottom w:val="0"/>
          <w:divBdr>
            <w:top w:val="single" w:sz="6" w:space="0" w:color="A9AEB1"/>
            <w:left w:val="single" w:sz="6" w:space="0" w:color="A9AEB1"/>
            <w:bottom w:val="single" w:sz="6" w:space="0" w:color="A9AEB1"/>
            <w:right w:val="single" w:sz="6" w:space="0" w:color="A9AEB1"/>
          </w:divBdr>
          <w:divsChild>
            <w:div w:id="397093402">
              <w:marLeft w:val="0"/>
              <w:marRight w:val="0"/>
              <w:marTop w:val="0"/>
              <w:marBottom w:val="0"/>
              <w:divBdr>
                <w:top w:val="none" w:sz="0" w:space="0" w:color="auto"/>
                <w:left w:val="none" w:sz="0" w:space="0" w:color="auto"/>
                <w:bottom w:val="none" w:sz="0" w:space="0" w:color="auto"/>
                <w:right w:val="none" w:sz="0" w:space="0" w:color="auto"/>
              </w:divBdr>
            </w:div>
          </w:divsChild>
        </w:div>
        <w:div w:id="1669287178">
          <w:marLeft w:val="0"/>
          <w:marRight w:val="0"/>
          <w:marTop w:val="0"/>
          <w:marBottom w:val="0"/>
          <w:divBdr>
            <w:top w:val="single" w:sz="6" w:space="0" w:color="A9AEB1"/>
            <w:left w:val="single" w:sz="6" w:space="0" w:color="A9AEB1"/>
            <w:bottom w:val="single" w:sz="6" w:space="0" w:color="A9AEB1"/>
            <w:right w:val="single" w:sz="6" w:space="0" w:color="A9AEB1"/>
          </w:divBdr>
          <w:divsChild>
            <w:div w:id="1695226718">
              <w:marLeft w:val="0"/>
              <w:marRight w:val="0"/>
              <w:marTop w:val="0"/>
              <w:marBottom w:val="0"/>
              <w:divBdr>
                <w:top w:val="none" w:sz="0" w:space="0" w:color="auto"/>
                <w:left w:val="none" w:sz="0" w:space="0" w:color="auto"/>
                <w:bottom w:val="none" w:sz="0" w:space="0" w:color="auto"/>
                <w:right w:val="none" w:sz="0" w:space="0" w:color="auto"/>
              </w:divBdr>
              <w:divsChild>
                <w:div w:id="885875579">
                  <w:marLeft w:val="0"/>
                  <w:marRight w:val="0"/>
                  <w:marTop w:val="0"/>
                  <w:marBottom w:val="0"/>
                  <w:divBdr>
                    <w:top w:val="none" w:sz="0" w:space="0" w:color="auto"/>
                    <w:left w:val="none" w:sz="0" w:space="0" w:color="auto"/>
                    <w:bottom w:val="none" w:sz="0" w:space="0" w:color="auto"/>
                    <w:right w:val="none" w:sz="0" w:space="0" w:color="auto"/>
                  </w:divBdr>
                </w:div>
                <w:div w:id="191040795">
                  <w:marLeft w:val="0"/>
                  <w:marRight w:val="0"/>
                  <w:marTop w:val="0"/>
                  <w:marBottom w:val="0"/>
                  <w:divBdr>
                    <w:top w:val="none" w:sz="0" w:space="0" w:color="auto"/>
                    <w:left w:val="none" w:sz="0" w:space="0" w:color="auto"/>
                    <w:bottom w:val="none" w:sz="0" w:space="0" w:color="auto"/>
                    <w:right w:val="none" w:sz="0" w:space="0" w:color="auto"/>
                  </w:divBdr>
                </w:div>
                <w:div w:id="121558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79017">
      <w:bodyDiv w:val="1"/>
      <w:marLeft w:val="0"/>
      <w:marRight w:val="0"/>
      <w:marTop w:val="0"/>
      <w:marBottom w:val="0"/>
      <w:divBdr>
        <w:top w:val="none" w:sz="0" w:space="0" w:color="auto"/>
        <w:left w:val="none" w:sz="0" w:space="0" w:color="auto"/>
        <w:bottom w:val="none" w:sz="0" w:space="0" w:color="auto"/>
        <w:right w:val="none" w:sz="0" w:space="0" w:color="auto"/>
      </w:divBdr>
    </w:div>
    <w:div w:id="695081902">
      <w:bodyDiv w:val="1"/>
      <w:marLeft w:val="0"/>
      <w:marRight w:val="0"/>
      <w:marTop w:val="0"/>
      <w:marBottom w:val="0"/>
      <w:divBdr>
        <w:top w:val="none" w:sz="0" w:space="0" w:color="auto"/>
        <w:left w:val="none" w:sz="0" w:space="0" w:color="auto"/>
        <w:bottom w:val="none" w:sz="0" w:space="0" w:color="auto"/>
        <w:right w:val="none" w:sz="0" w:space="0" w:color="auto"/>
      </w:divBdr>
      <w:divsChild>
        <w:div w:id="353964391">
          <w:marLeft w:val="0"/>
          <w:marRight w:val="0"/>
          <w:marTop w:val="0"/>
          <w:marBottom w:val="0"/>
          <w:divBdr>
            <w:top w:val="none" w:sz="0" w:space="0" w:color="auto"/>
            <w:left w:val="none" w:sz="0" w:space="0" w:color="auto"/>
            <w:bottom w:val="none" w:sz="0" w:space="0" w:color="auto"/>
            <w:right w:val="none" w:sz="0" w:space="0" w:color="auto"/>
          </w:divBdr>
        </w:div>
        <w:div w:id="366027206">
          <w:marLeft w:val="0"/>
          <w:marRight w:val="0"/>
          <w:marTop w:val="0"/>
          <w:marBottom w:val="0"/>
          <w:divBdr>
            <w:top w:val="none" w:sz="0" w:space="0" w:color="auto"/>
            <w:left w:val="none" w:sz="0" w:space="0" w:color="auto"/>
            <w:bottom w:val="none" w:sz="0" w:space="0" w:color="auto"/>
            <w:right w:val="none" w:sz="0" w:space="0" w:color="auto"/>
          </w:divBdr>
        </w:div>
        <w:div w:id="679939878">
          <w:marLeft w:val="0"/>
          <w:marRight w:val="0"/>
          <w:marTop w:val="0"/>
          <w:marBottom w:val="0"/>
          <w:divBdr>
            <w:top w:val="none" w:sz="0" w:space="0" w:color="auto"/>
            <w:left w:val="none" w:sz="0" w:space="0" w:color="auto"/>
            <w:bottom w:val="none" w:sz="0" w:space="0" w:color="auto"/>
            <w:right w:val="none" w:sz="0" w:space="0" w:color="auto"/>
          </w:divBdr>
        </w:div>
        <w:div w:id="1945067995">
          <w:marLeft w:val="0"/>
          <w:marRight w:val="0"/>
          <w:marTop w:val="0"/>
          <w:marBottom w:val="0"/>
          <w:divBdr>
            <w:top w:val="none" w:sz="0" w:space="0" w:color="auto"/>
            <w:left w:val="none" w:sz="0" w:space="0" w:color="auto"/>
            <w:bottom w:val="none" w:sz="0" w:space="0" w:color="auto"/>
            <w:right w:val="none" w:sz="0" w:space="0" w:color="auto"/>
          </w:divBdr>
        </w:div>
      </w:divsChild>
    </w:div>
    <w:div w:id="696541793">
      <w:bodyDiv w:val="1"/>
      <w:marLeft w:val="0"/>
      <w:marRight w:val="0"/>
      <w:marTop w:val="0"/>
      <w:marBottom w:val="0"/>
      <w:divBdr>
        <w:top w:val="none" w:sz="0" w:space="0" w:color="auto"/>
        <w:left w:val="none" w:sz="0" w:space="0" w:color="auto"/>
        <w:bottom w:val="none" w:sz="0" w:space="0" w:color="auto"/>
        <w:right w:val="none" w:sz="0" w:space="0" w:color="auto"/>
      </w:divBdr>
      <w:divsChild>
        <w:div w:id="75369739">
          <w:marLeft w:val="0"/>
          <w:marRight w:val="0"/>
          <w:marTop w:val="0"/>
          <w:marBottom w:val="0"/>
          <w:divBdr>
            <w:top w:val="none" w:sz="0" w:space="0" w:color="auto"/>
            <w:left w:val="none" w:sz="0" w:space="0" w:color="auto"/>
            <w:bottom w:val="none" w:sz="0" w:space="0" w:color="auto"/>
            <w:right w:val="none" w:sz="0" w:space="0" w:color="auto"/>
          </w:divBdr>
        </w:div>
        <w:div w:id="366025814">
          <w:marLeft w:val="0"/>
          <w:marRight w:val="0"/>
          <w:marTop w:val="0"/>
          <w:marBottom w:val="0"/>
          <w:divBdr>
            <w:top w:val="none" w:sz="0" w:space="0" w:color="auto"/>
            <w:left w:val="none" w:sz="0" w:space="0" w:color="auto"/>
            <w:bottom w:val="none" w:sz="0" w:space="0" w:color="auto"/>
            <w:right w:val="none" w:sz="0" w:space="0" w:color="auto"/>
          </w:divBdr>
        </w:div>
        <w:div w:id="536624787">
          <w:marLeft w:val="0"/>
          <w:marRight w:val="0"/>
          <w:marTop w:val="0"/>
          <w:marBottom w:val="0"/>
          <w:divBdr>
            <w:top w:val="none" w:sz="0" w:space="0" w:color="auto"/>
            <w:left w:val="none" w:sz="0" w:space="0" w:color="auto"/>
            <w:bottom w:val="none" w:sz="0" w:space="0" w:color="auto"/>
            <w:right w:val="none" w:sz="0" w:space="0" w:color="auto"/>
          </w:divBdr>
        </w:div>
        <w:div w:id="1131944909">
          <w:marLeft w:val="0"/>
          <w:marRight w:val="0"/>
          <w:marTop w:val="0"/>
          <w:marBottom w:val="0"/>
          <w:divBdr>
            <w:top w:val="none" w:sz="0" w:space="0" w:color="auto"/>
            <w:left w:val="none" w:sz="0" w:space="0" w:color="auto"/>
            <w:bottom w:val="none" w:sz="0" w:space="0" w:color="auto"/>
            <w:right w:val="none" w:sz="0" w:space="0" w:color="auto"/>
          </w:divBdr>
        </w:div>
      </w:divsChild>
    </w:div>
    <w:div w:id="697003475">
      <w:bodyDiv w:val="1"/>
      <w:marLeft w:val="0"/>
      <w:marRight w:val="0"/>
      <w:marTop w:val="0"/>
      <w:marBottom w:val="0"/>
      <w:divBdr>
        <w:top w:val="none" w:sz="0" w:space="0" w:color="auto"/>
        <w:left w:val="none" w:sz="0" w:space="0" w:color="auto"/>
        <w:bottom w:val="none" w:sz="0" w:space="0" w:color="auto"/>
        <w:right w:val="none" w:sz="0" w:space="0" w:color="auto"/>
      </w:divBdr>
      <w:divsChild>
        <w:div w:id="680350531">
          <w:marLeft w:val="0"/>
          <w:marRight w:val="0"/>
          <w:marTop w:val="0"/>
          <w:marBottom w:val="0"/>
          <w:divBdr>
            <w:top w:val="single" w:sz="6" w:space="0" w:color="A9AEB1"/>
            <w:left w:val="single" w:sz="6" w:space="0" w:color="A9AEB1"/>
            <w:bottom w:val="single" w:sz="6" w:space="0" w:color="A9AEB1"/>
            <w:right w:val="single" w:sz="6" w:space="0" w:color="A9AEB1"/>
          </w:divBdr>
          <w:divsChild>
            <w:div w:id="423958861">
              <w:marLeft w:val="0"/>
              <w:marRight w:val="0"/>
              <w:marTop w:val="0"/>
              <w:marBottom w:val="0"/>
              <w:divBdr>
                <w:top w:val="none" w:sz="0" w:space="0" w:color="auto"/>
                <w:left w:val="none" w:sz="0" w:space="0" w:color="auto"/>
                <w:bottom w:val="none" w:sz="0" w:space="0" w:color="auto"/>
                <w:right w:val="none" w:sz="0" w:space="0" w:color="auto"/>
              </w:divBdr>
            </w:div>
          </w:divsChild>
        </w:div>
        <w:div w:id="1298607439">
          <w:marLeft w:val="0"/>
          <w:marRight w:val="0"/>
          <w:marTop w:val="0"/>
          <w:marBottom w:val="0"/>
          <w:divBdr>
            <w:top w:val="single" w:sz="6" w:space="0" w:color="A9AEB1"/>
            <w:left w:val="single" w:sz="6" w:space="0" w:color="A9AEB1"/>
            <w:bottom w:val="single" w:sz="6" w:space="0" w:color="A9AEB1"/>
            <w:right w:val="single" w:sz="6" w:space="0" w:color="A9AEB1"/>
          </w:divBdr>
          <w:divsChild>
            <w:div w:id="629093091">
              <w:marLeft w:val="0"/>
              <w:marRight w:val="0"/>
              <w:marTop w:val="0"/>
              <w:marBottom w:val="0"/>
              <w:divBdr>
                <w:top w:val="none" w:sz="0" w:space="0" w:color="auto"/>
                <w:left w:val="none" w:sz="0" w:space="0" w:color="auto"/>
                <w:bottom w:val="none" w:sz="0" w:space="0" w:color="auto"/>
                <w:right w:val="none" w:sz="0" w:space="0" w:color="auto"/>
              </w:divBdr>
              <w:divsChild>
                <w:div w:id="17651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905823">
          <w:marLeft w:val="0"/>
          <w:marRight w:val="0"/>
          <w:marTop w:val="0"/>
          <w:marBottom w:val="0"/>
          <w:divBdr>
            <w:top w:val="single" w:sz="6" w:space="0" w:color="A9AEB1"/>
            <w:left w:val="single" w:sz="6" w:space="0" w:color="A9AEB1"/>
            <w:bottom w:val="single" w:sz="6" w:space="0" w:color="A9AEB1"/>
            <w:right w:val="single" w:sz="6" w:space="0" w:color="A9AEB1"/>
          </w:divBdr>
          <w:divsChild>
            <w:div w:id="262616944">
              <w:marLeft w:val="0"/>
              <w:marRight w:val="0"/>
              <w:marTop w:val="0"/>
              <w:marBottom w:val="0"/>
              <w:divBdr>
                <w:top w:val="none" w:sz="0" w:space="0" w:color="auto"/>
                <w:left w:val="none" w:sz="0" w:space="0" w:color="auto"/>
                <w:bottom w:val="none" w:sz="0" w:space="0" w:color="auto"/>
                <w:right w:val="none" w:sz="0" w:space="0" w:color="auto"/>
              </w:divBdr>
              <w:divsChild>
                <w:div w:id="223027223">
                  <w:marLeft w:val="0"/>
                  <w:marRight w:val="0"/>
                  <w:marTop w:val="0"/>
                  <w:marBottom w:val="0"/>
                  <w:divBdr>
                    <w:top w:val="none" w:sz="0" w:space="0" w:color="auto"/>
                    <w:left w:val="none" w:sz="0" w:space="0" w:color="auto"/>
                    <w:bottom w:val="none" w:sz="0" w:space="0" w:color="auto"/>
                    <w:right w:val="none" w:sz="0" w:space="0" w:color="auto"/>
                  </w:divBdr>
                </w:div>
                <w:div w:id="156506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044847">
      <w:bodyDiv w:val="1"/>
      <w:marLeft w:val="0"/>
      <w:marRight w:val="0"/>
      <w:marTop w:val="0"/>
      <w:marBottom w:val="0"/>
      <w:divBdr>
        <w:top w:val="none" w:sz="0" w:space="0" w:color="auto"/>
        <w:left w:val="none" w:sz="0" w:space="0" w:color="auto"/>
        <w:bottom w:val="none" w:sz="0" w:space="0" w:color="auto"/>
        <w:right w:val="none" w:sz="0" w:space="0" w:color="auto"/>
      </w:divBdr>
      <w:divsChild>
        <w:div w:id="450781269">
          <w:marLeft w:val="0"/>
          <w:marRight w:val="0"/>
          <w:marTop w:val="0"/>
          <w:marBottom w:val="0"/>
          <w:divBdr>
            <w:top w:val="none" w:sz="0" w:space="0" w:color="auto"/>
            <w:left w:val="none" w:sz="0" w:space="0" w:color="auto"/>
            <w:bottom w:val="none" w:sz="0" w:space="0" w:color="auto"/>
            <w:right w:val="none" w:sz="0" w:space="0" w:color="auto"/>
          </w:divBdr>
        </w:div>
        <w:div w:id="560752655">
          <w:marLeft w:val="0"/>
          <w:marRight w:val="0"/>
          <w:marTop w:val="0"/>
          <w:marBottom w:val="0"/>
          <w:divBdr>
            <w:top w:val="none" w:sz="0" w:space="0" w:color="auto"/>
            <w:left w:val="none" w:sz="0" w:space="0" w:color="auto"/>
            <w:bottom w:val="none" w:sz="0" w:space="0" w:color="auto"/>
            <w:right w:val="none" w:sz="0" w:space="0" w:color="auto"/>
          </w:divBdr>
        </w:div>
        <w:div w:id="660545018">
          <w:marLeft w:val="0"/>
          <w:marRight w:val="0"/>
          <w:marTop w:val="0"/>
          <w:marBottom w:val="0"/>
          <w:divBdr>
            <w:top w:val="none" w:sz="0" w:space="0" w:color="auto"/>
            <w:left w:val="none" w:sz="0" w:space="0" w:color="auto"/>
            <w:bottom w:val="none" w:sz="0" w:space="0" w:color="auto"/>
            <w:right w:val="none" w:sz="0" w:space="0" w:color="auto"/>
          </w:divBdr>
        </w:div>
        <w:div w:id="824785118">
          <w:marLeft w:val="0"/>
          <w:marRight w:val="0"/>
          <w:marTop w:val="0"/>
          <w:marBottom w:val="0"/>
          <w:divBdr>
            <w:top w:val="none" w:sz="0" w:space="0" w:color="auto"/>
            <w:left w:val="none" w:sz="0" w:space="0" w:color="auto"/>
            <w:bottom w:val="none" w:sz="0" w:space="0" w:color="auto"/>
            <w:right w:val="none" w:sz="0" w:space="0" w:color="auto"/>
          </w:divBdr>
        </w:div>
      </w:divsChild>
    </w:div>
    <w:div w:id="697437906">
      <w:bodyDiv w:val="1"/>
      <w:marLeft w:val="0"/>
      <w:marRight w:val="0"/>
      <w:marTop w:val="0"/>
      <w:marBottom w:val="0"/>
      <w:divBdr>
        <w:top w:val="none" w:sz="0" w:space="0" w:color="auto"/>
        <w:left w:val="none" w:sz="0" w:space="0" w:color="auto"/>
        <w:bottom w:val="none" w:sz="0" w:space="0" w:color="auto"/>
        <w:right w:val="none" w:sz="0" w:space="0" w:color="auto"/>
      </w:divBdr>
    </w:div>
    <w:div w:id="698242589">
      <w:bodyDiv w:val="1"/>
      <w:marLeft w:val="0"/>
      <w:marRight w:val="0"/>
      <w:marTop w:val="0"/>
      <w:marBottom w:val="0"/>
      <w:divBdr>
        <w:top w:val="none" w:sz="0" w:space="0" w:color="auto"/>
        <w:left w:val="none" w:sz="0" w:space="0" w:color="auto"/>
        <w:bottom w:val="none" w:sz="0" w:space="0" w:color="auto"/>
        <w:right w:val="none" w:sz="0" w:space="0" w:color="auto"/>
      </w:divBdr>
      <w:divsChild>
        <w:div w:id="124010456">
          <w:marLeft w:val="0"/>
          <w:marRight w:val="0"/>
          <w:marTop w:val="0"/>
          <w:marBottom w:val="0"/>
          <w:divBdr>
            <w:top w:val="none" w:sz="0" w:space="0" w:color="auto"/>
            <w:left w:val="none" w:sz="0" w:space="0" w:color="auto"/>
            <w:bottom w:val="none" w:sz="0" w:space="0" w:color="auto"/>
            <w:right w:val="none" w:sz="0" w:space="0" w:color="auto"/>
          </w:divBdr>
        </w:div>
        <w:div w:id="627905064">
          <w:marLeft w:val="0"/>
          <w:marRight w:val="0"/>
          <w:marTop w:val="0"/>
          <w:marBottom w:val="0"/>
          <w:divBdr>
            <w:top w:val="none" w:sz="0" w:space="0" w:color="auto"/>
            <w:left w:val="none" w:sz="0" w:space="0" w:color="auto"/>
            <w:bottom w:val="none" w:sz="0" w:space="0" w:color="auto"/>
            <w:right w:val="none" w:sz="0" w:space="0" w:color="auto"/>
          </w:divBdr>
        </w:div>
        <w:div w:id="905728797">
          <w:marLeft w:val="0"/>
          <w:marRight w:val="0"/>
          <w:marTop w:val="0"/>
          <w:marBottom w:val="0"/>
          <w:divBdr>
            <w:top w:val="none" w:sz="0" w:space="0" w:color="auto"/>
            <w:left w:val="none" w:sz="0" w:space="0" w:color="auto"/>
            <w:bottom w:val="none" w:sz="0" w:space="0" w:color="auto"/>
            <w:right w:val="none" w:sz="0" w:space="0" w:color="auto"/>
          </w:divBdr>
        </w:div>
        <w:div w:id="1109814264">
          <w:marLeft w:val="0"/>
          <w:marRight w:val="0"/>
          <w:marTop w:val="0"/>
          <w:marBottom w:val="0"/>
          <w:divBdr>
            <w:top w:val="none" w:sz="0" w:space="0" w:color="auto"/>
            <w:left w:val="none" w:sz="0" w:space="0" w:color="auto"/>
            <w:bottom w:val="none" w:sz="0" w:space="0" w:color="auto"/>
            <w:right w:val="none" w:sz="0" w:space="0" w:color="auto"/>
          </w:divBdr>
        </w:div>
      </w:divsChild>
    </w:div>
    <w:div w:id="699207774">
      <w:bodyDiv w:val="1"/>
      <w:marLeft w:val="0"/>
      <w:marRight w:val="0"/>
      <w:marTop w:val="0"/>
      <w:marBottom w:val="0"/>
      <w:divBdr>
        <w:top w:val="none" w:sz="0" w:space="0" w:color="auto"/>
        <w:left w:val="none" w:sz="0" w:space="0" w:color="auto"/>
        <w:bottom w:val="none" w:sz="0" w:space="0" w:color="auto"/>
        <w:right w:val="none" w:sz="0" w:space="0" w:color="auto"/>
      </w:divBdr>
      <w:divsChild>
        <w:div w:id="293559380">
          <w:marLeft w:val="0"/>
          <w:marRight w:val="0"/>
          <w:marTop w:val="0"/>
          <w:marBottom w:val="0"/>
          <w:divBdr>
            <w:top w:val="single" w:sz="6" w:space="0" w:color="A9AEB1"/>
            <w:left w:val="single" w:sz="6" w:space="0" w:color="A9AEB1"/>
            <w:bottom w:val="single" w:sz="6" w:space="0" w:color="A9AEB1"/>
            <w:right w:val="single" w:sz="6" w:space="0" w:color="A9AEB1"/>
          </w:divBdr>
          <w:divsChild>
            <w:div w:id="1686981354">
              <w:marLeft w:val="0"/>
              <w:marRight w:val="0"/>
              <w:marTop w:val="0"/>
              <w:marBottom w:val="0"/>
              <w:divBdr>
                <w:top w:val="none" w:sz="0" w:space="0" w:color="auto"/>
                <w:left w:val="none" w:sz="0" w:space="0" w:color="auto"/>
                <w:bottom w:val="none" w:sz="0" w:space="0" w:color="auto"/>
                <w:right w:val="none" w:sz="0" w:space="0" w:color="auto"/>
              </w:divBdr>
              <w:divsChild>
                <w:div w:id="29913494">
                  <w:marLeft w:val="0"/>
                  <w:marRight w:val="0"/>
                  <w:marTop w:val="0"/>
                  <w:marBottom w:val="0"/>
                  <w:divBdr>
                    <w:top w:val="none" w:sz="0" w:space="0" w:color="auto"/>
                    <w:left w:val="none" w:sz="0" w:space="0" w:color="auto"/>
                    <w:bottom w:val="none" w:sz="0" w:space="0" w:color="auto"/>
                    <w:right w:val="none" w:sz="0" w:space="0" w:color="auto"/>
                  </w:divBdr>
                </w:div>
                <w:div w:id="62986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4217">
          <w:marLeft w:val="0"/>
          <w:marRight w:val="0"/>
          <w:marTop w:val="0"/>
          <w:marBottom w:val="0"/>
          <w:divBdr>
            <w:top w:val="single" w:sz="6" w:space="0" w:color="A9AEB1"/>
            <w:left w:val="single" w:sz="6" w:space="0" w:color="A9AEB1"/>
            <w:bottom w:val="single" w:sz="6" w:space="0" w:color="A9AEB1"/>
            <w:right w:val="single" w:sz="6" w:space="0" w:color="A9AEB1"/>
          </w:divBdr>
          <w:divsChild>
            <w:div w:id="1383023075">
              <w:marLeft w:val="0"/>
              <w:marRight w:val="0"/>
              <w:marTop w:val="0"/>
              <w:marBottom w:val="0"/>
              <w:divBdr>
                <w:top w:val="none" w:sz="0" w:space="0" w:color="auto"/>
                <w:left w:val="none" w:sz="0" w:space="0" w:color="auto"/>
                <w:bottom w:val="none" w:sz="0" w:space="0" w:color="auto"/>
                <w:right w:val="none" w:sz="0" w:space="0" w:color="auto"/>
              </w:divBdr>
            </w:div>
          </w:divsChild>
        </w:div>
        <w:div w:id="1182236489">
          <w:marLeft w:val="0"/>
          <w:marRight w:val="0"/>
          <w:marTop w:val="0"/>
          <w:marBottom w:val="0"/>
          <w:divBdr>
            <w:top w:val="single" w:sz="6" w:space="0" w:color="A9AEB1"/>
            <w:left w:val="single" w:sz="6" w:space="0" w:color="A9AEB1"/>
            <w:bottom w:val="single" w:sz="6" w:space="0" w:color="A9AEB1"/>
            <w:right w:val="single" w:sz="6" w:space="0" w:color="A9AEB1"/>
          </w:divBdr>
          <w:divsChild>
            <w:div w:id="1123769509">
              <w:marLeft w:val="0"/>
              <w:marRight w:val="0"/>
              <w:marTop w:val="0"/>
              <w:marBottom w:val="0"/>
              <w:divBdr>
                <w:top w:val="none" w:sz="0" w:space="0" w:color="auto"/>
                <w:left w:val="none" w:sz="0" w:space="0" w:color="auto"/>
                <w:bottom w:val="none" w:sz="0" w:space="0" w:color="auto"/>
                <w:right w:val="none" w:sz="0" w:space="0" w:color="auto"/>
              </w:divBdr>
              <w:divsChild>
                <w:div w:id="18611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0234">
      <w:bodyDiv w:val="1"/>
      <w:marLeft w:val="0"/>
      <w:marRight w:val="0"/>
      <w:marTop w:val="0"/>
      <w:marBottom w:val="0"/>
      <w:divBdr>
        <w:top w:val="none" w:sz="0" w:space="0" w:color="auto"/>
        <w:left w:val="none" w:sz="0" w:space="0" w:color="auto"/>
        <w:bottom w:val="none" w:sz="0" w:space="0" w:color="auto"/>
        <w:right w:val="none" w:sz="0" w:space="0" w:color="auto"/>
      </w:divBdr>
      <w:divsChild>
        <w:div w:id="1256402092">
          <w:marLeft w:val="0"/>
          <w:marRight w:val="0"/>
          <w:marTop w:val="0"/>
          <w:marBottom w:val="0"/>
          <w:divBdr>
            <w:top w:val="single" w:sz="6" w:space="0" w:color="A9AEB1"/>
            <w:left w:val="single" w:sz="6" w:space="0" w:color="A9AEB1"/>
            <w:bottom w:val="single" w:sz="6" w:space="0" w:color="A9AEB1"/>
            <w:right w:val="single" w:sz="6" w:space="0" w:color="A9AEB1"/>
          </w:divBdr>
          <w:divsChild>
            <w:div w:id="1829323896">
              <w:marLeft w:val="0"/>
              <w:marRight w:val="0"/>
              <w:marTop w:val="0"/>
              <w:marBottom w:val="0"/>
              <w:divBdr>
                <w:top w:val="none" w:sz="0" w:space="0" w:color="auto"/>
                <w:left w:val="none" w:sz="0" w:space="0" w:color="auto"/>
                <w:bottom w:val="none" w:sz="0" w:space="0" w:color="auto"/>
                <w:right w:val="none" w:sz="0" w:space="0" w:color="auto"/>
              </w:divBdr>
            </w:div>
          </w:divsChild>
        </w:div>
        <w:div w:id="1877044653">
          <w:marLeft w:val="0"/>
          <w:marRight w:val="0"/>
          <w:marTop w:val="0"/>
          <w:marBottom w:val="0"/>
          <w:divBdr>
            <w:top w:val="single" w:sz="6" w:space="0" w:color="A9AEB1"/>
            <w:left w:val="single" w:sz="6" w:space="0" w:color="A9AEB1"/>
            <w:bottom w:val="single" w:sz="6" w:space="0" w:color="A9AEB1"/>
            <w:right w:val="single" w:sz="6" w:space="0" w:color="A9AEB1"/>
          </w:divBdr>
          <w:divsChild>
            <w:div w:id="1489899737">
              <w:marLeft w:val="0"/>
              <w:marRight w:val="0"/>
              <w:marTop w:val="0"/>
              <w:marBottom w:val="0"/>
              <w:divBdr>
                <w:top w:val="none" w:sz="0" w:space="0" w:color="auto"/>
                <w:left w:val="none" w:sz="0" w:space="0" w:color="auto"/>
                <w:bottom w:val="none" w:sz="0" w:space="0" w:color="auto"/>
                <w:right w:val="none" w:sz="0" w:space="0" w:color="auto"/>
              </w:divBdr>
              <w:divsChild>
                <w:div w:id="119419597">
                  <w:marLeft w:val="0"/>
                  <w:marRight w:val="0"/>
                  <w:marTop w:val="0"/>
                  <w:marBottom w:val="0"/>
                  <w:divBdr>
                    <w:top w:val="none" w:sz="0" w:space="0" w:color="auto"/>
                    <w:left w:val="none" w:sz="0" w:space="0" w:color="auto"/>
                    <w:bottom w:val="none" w:sz="0" w:space="0" w:color="auto"/>
                    <w:right w:val="none" w:sz="0" w:space="0" w:color="auto"/>
                  </w:divBdr>
                </w:div>
                <w:div w:id="151101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62247">
          <w:marLeft w:val="0"/>
          <w:marRight w:val="0"/>
          <w:marTop w:val="0"/>
          <w:marBottom w:val="0"/>
          <w:divBdr>
            <w:top w:val="single" w:sz="6" w:space="0" w:color="A9AEB1"/>
            <w:left w:val="single" w:sz="6" w:space="0" w:color="A9AEB1"/>
            <w:bottom w:val="single" w:sz="6" w:space="0" w:color="A9AEB1"/>
            <w:right w:val="single" w:sz="6" w:space="0" w:color="A9AEB1"/>
          </w:divBdr>
          <w:divsChild>
            <w:div w:id="1756853663">
              <w:marLeft w:val="0"/>
              <w:marRight w:val="0"/>
              <w:marTop w:val="0"/>
              <w:marBottom w:val="0"/>
              <w:divBdr>
                <w:top w:val="none" w:sz="0" w:space="0" w:color="auto"/>
                <w:left w:val="none" w:sz="0" w:space="0" w:color="auto"/>
                <w:bottom w:val="none" w:sz="0" w:space="0" w:color="auto"/>
                <w:right w:val="none" w:sz="0" w:space="0" w:color="auto"/>
              </w:divBdr>
              <w:divsChild>
                <w:div w:id="177015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35269">
      <w:bodyDiv w:val="1"/>
      <w:marLeft w:val="0"/>
      <w:marRight w:val="0"/>
      <w:marTop w:val="0"/>
      <w:marBottom w:val="0"/>
      <w:divBdr>
        <w:top w:val="none" w:sz="0" w:space="0" w:color="auto"/>
        <w:left w:val="none" w:sz="0" w:space="0" w:color="auto"/>
        <w:bottom w:val="none" w:sz="0" w:space="0" w:color="auto"/>
        <w:right w:val="none" w:sz="0" w:space="0" w:color="auto"/>
      </w:divBdr>
      <w:divsChild>
        <w:div w:id="43608169">
          <w:marLeft w:val="0"/>
          <w:marRight w:val="0"/>
          <w:marTop w:val="0"/>
          <w:marBottom w:val="0"/>
          <w:divBdr>
            <w:top w:val="none" w:sz="0" w:space="0" w:color="auto"/>
            <w:left w:val="none" w:sz="0" w:space="0" w:color="auto"/>
            <w:bottom w:val="none" w:sz="0" w:space="0" w:color="auto"/>
            <w:right w:val="none" w:sz="0" w:space="0" w:color="auto"/>
          </w:divBdr>
        </w:div>
        <w:div w:id="326322543">
          <w:marLeft w:val="0"/>
          <w:marRight w:val="0"/>
          <w:marTop w:val="0"/>
          <w:marBottom w:val="0"/>
          <w:divBdr>
            <w:top w:val="none" w:sz="0" w:space="0" w:color="auto"/>
            <w:left w:val="none" w:sz="0" w:space="0" w:color="auto"/>
            <w:bottom w:val="none" w:sz="0" w:space="0" w:color="auto"/>
            <w:right w:val="none" w:sz="0" w:space="0" w:color="auto"/>
          </w:divBdr>
        </w:div>
        <w:div w:id="1301038382">
          <w:marLeft w:val="0"/>
          <w:marRight w:val="0"/>
          <w:marTop w:val="0"/>
          <w:marBottom w:val="0"/>
          <w:divBdr>
            <w:top w:val="none" w:sz="0" w:space="0" w:color="auto"/>
            <w:left w:val="none" w:sz="0" w:space="0" w:color="auto"/>
            <w:bottom w:val="none" w:sz="0" w:space="0" w:color="auto"/>
            <w:right w:val="none" w:sz="0" w:space="0" w:color="auto"/>
          </w:divBdr>
        </w:div>
        <w:div w:id="1792092881">
          <w:marLeft w:val="0"/>
          <w:marRight w:val="0"/>
          <w:marTop w:val="0"/>
          <w:marBottom w:val="0"/>
          <w:divBdr>
            <w:top w:val="none" w:sz="0" w:space="0" w:color="auto"/>
            <w:left w:val="none" w:sz="0" w:space="0" w:color="auto"/>
            <w:bottom w:val="none" w:sz="0" w:space="0" w:color="auto"/>
            <w:right w:val="none" w:sz="0" w:space="0" w:color="auto"/>
          </w:divBdr>
        </w:div>
      </w:divsChild>
    </w:div>
    <w:div w:id="700739865">
      <w:bodyDiv w:val="1"/>
      <w:marLeft w:val="0"/>
      <w:marRight w:val="0"/>
      <w:marTop w:val="0"/>
      <w:marBottom w:val="0"/>
      <w:divBdr>
        <w:top w:val="none" w:sz="0" w:space="0" w:color="auto"/>
        <w:left w:val="none" w:sz="0" w:space="0" w:color="auto"/>
        <w:bottom w:val="none" w:sz="0" w:space="0" w:color="auto"/>
        <w:right w:val="none" w:sz="0" w:space="0" w:color="auto"/>
      </w:divBdr>
      <w:divsChild>
        <w:div w:id="470758621">
          <w:marLeft w:val="0"/>
          <w:marRight w:val="0"/>
          <w:marTop w:val="0"/>
          <w:marBottom w:val="0"/>
          <w:divBdr>
            <w:top w:val="none" w:sz="0" w:space="0" w:color="auto"/>
            <w:left w:val="none" w:sz="0" w:space="0" w:color="auto"/>
            <w:bottom w:val="none" w:sz="0" w:space="0" w:color="auto"/>
            <w:right w:val="none" w:sz="0" w:space="0" w:color="auto"/>
          </w:divBdr>
        </w:div>
        <w:div w:id="781725714">
          <w:marLeft w:val="0"/>
          <w:marRight w:val="0"/>
          <w:marTop w:val="0"/>
          <w:marBottom w:val="0"/>
          <w:divBdr>
            <w:top w:val="none" w:sz="0" w:space="0" w:color="auto"/>
            <w:left w:val="none" w:sz="0" w:space="0" w:color="auto"/>
            <w:bottom w:val="none" w:sz="0" w:space="0" w:color="auto"/>
            <w:right w:val="none" w:sz="0" w:space="0" w:color="auto"/>
          </w:divBdr>
        </w:div>
        <w:div w:id="2031493252">
          <w:marLeft w:val="0"/>
          <w:marRight w:val="0"/>
          <w:marTop w:val="0"/>
          <w:marBottom w:val="0"/>
          <w:divBdr>
            <w:top w:val="none" w:sz="0" w:space="0" w:color="auto"/>
            <w:left w:val="none" w:sz="0" w:space="0" w:color="auto"/>
            <w:bottom w:val="none" w:sz="0" w:space="0" w:color="auto"/>
            <w:right w:val="none" w:sz="0" w:space="0" w:color="auto"/>
          </w:divBdr>
        </w:div>
        <w:div w:id="2058891011">
          <w:marLeft w:val="0"/>
          <w:marRight w:val="0"/>
          <w:marTop w:val="0"/>
          <w:marBottom w:val="0"/>
          <w:divBdr>
            <w:top w:val="none" w:sz="0" w:space="0" w:color="auto"/>
            <w:left w:val="none" w:sz="0" w:space="0" w:color="auto"/>
            <w:bottom w:val="none" w:sz="0" w:space="0" w:color="auto"/>
            <w:right w:val="none" w:sz="0" w:space="0" w:color="auto"/>
          </w:divBdr>
        </w:div>
      </w:divsChild>
    </w:div>
    <w:div w:id="701056747">
      <w:bodyDiv w:val="1"/>
      <w:marLeft w:val="0"/>
      <w:marRight w:val="0"/>
      <w:marTop w:val="0"/>
      <w:marBottom w:val="0"/>
      <w:divBdr>
        <w:top w:val="none" w:sz="0" w:space="0" w:color="auto"/>
        <w:left w:val="none" w:sz="0" w:space="0" w:color="auto"/>
        <w:bottom w:val="none" w:sz="0" w:space="0" w:color="auto"/>
        <w:right w:val="none" w:sz="0" w:space="0" w:color="auto"/>
      </w:divBdr>
      <w:divsChild>
        <w:div w:id="175269375">
          <w:marLeft w:val="0"/>
          <w:marRight w:val="0"/>
          <w:marTop w:val="0"/>
          <w:marBottom w:val="0"/>
          <w:divBdr>
            <w:top w:val="none" w:sz="0" w:space="0" w:color="auto"/>
            <w:left w:val="none" w:sz="0" w:space="0" w:color="auto"/>
            <w:bottom w:val="none" w:sz="0" w:space="0" w:color="auto"/>
            <w:right w:val="none" w:sz="0" w:space="0" w:color="auto"/>
          </w:divBdr>
        </w:div>
        <w:div w:id="807632005">
          <w:marLeft w:val="0"/>
          <w:marRight w:val="0"/>
          <w:marTop w:val="0"/>
          <w:marBottom w:val="0"/>
          <w:divBdr>
            <w:top w:val="none" w:sz="0" w:space="0" w:color="auto"/>
            <w:left w:val="none" w:sz="0" w:space="0" w:color="auto"/>
            <w:bottom w:val="none" w:sz="0" w:space="0" w:color="auto"/>
            <w:right w:val="none" w:sz="0" w:space="0" w:color="auto"/>
          </w:divBdr>
        </w:div>
        <w:div w:id="2000764263">
          <w:marLeft w:val="0"/>
          <w:marRight w:val="0"/>
          <w:marTop w:val="0"/>
          <w:marBottom w:val="0"/>
          <w:divBdr>
            <w:top w:val="none" w:sz="0" w:space="0" w:color="auto"/>
            <w:left w:val="none" w:sz="0" w:space="0" w:color="auto"/>
            <w:bottom w:val="none" w:sz="0" w:space="0" w:color="auto"/>
            <w:right w:val="none" w:sz="0" w:space="0" w:color="auto"/>
          </w:divBdr>
        </w:div>
        <w:div w:id="2108890369">
          <w:marLeft w:val="0"/>
          <w:marRight w:val="0"/>
          <w:marTop w:val="0"/>
          <w:marBottom w:val="0"/>
          <w:divBdr>
            <w:top w:val="none" w:sz="0" w:space="0" w:color="auto"/>
            <w:left w:val="none" w:sz="0" w:space="0" w:color="auto"/>
            <w:bottom w:val="none" w:sz="0" w:space="0" w:color="auto"/>
            <w:right w:val="none" w:sz="0" w:space="0" w:color="auto"/>
          </w:divBdr>
        </w:div>
      </w:divsChild>
    </w:div>
    <w:div w:id="701127203">
      <w:bodyDiv w:val="1"/>
      <w:marLeft w:val="0"/>
      <w:marRight w:val="0"/>
      <w:marTop w:val="0"/>
      <w:marBottom w:val="0"/>
      <w:divBdr>
        <w:top w:val="none" w:sz="0" w:space="0" w:color="auto"/>
        <w:left w:val="none" w:sz="0" w:space="0" w:color="auto"/>
        <w:bottom w:val="none" w:sz="0" w:space="0" w:color="auto"/>
        <w:right w:val="none" w:sz="0" w:space="0" w:color="auto"/>
      </w:divBdr>
      <w:divsChild>
        <w:div w:id="588346700">
          <w:marLeft w:val="0"/>
          <w:marRight w:val="0"/>
          <w:marTop w:val="0"/>
          <w:marBottom w:val="0"/>
          <w:divBdr>
            <w:top w:val="none" w:sz="0" w:space="0" w:color="auto"/>
            <w:left w:val="none" w:sz="0" w:space="0" w:color="auto"/>
            <w:bottom w:val="none" w:sz="0" w:space="0" w:color="auto"/>
            <w:right w:val="none" w:sz="0" w:space="0" w:color="auto"/>
          </w:divBdr>
          <w:divsChild>
            <w:div w:id="612202138">
              <w:marLeft w:val="0"/>
              <w:marRight w:val="0"/>
              <w:marTop w:val="0"/>
              <w:marBottom w:val="0"/>
              <w:divBdr>
                <w:top w:val="none" w:sz="0" w:space="0" w:color="auto"/>
                <w:left w:val="none" w:sz="0" w:space="0" w:color="auto"/>
                <w:bottom w:val="none" w:sz="0" w:space="0" w:color="auto"/>
                <w:right w:val="none" w:sz="0" w:space="0" w:color="auto"/>
              </w:divBdr>
              <w:divsChild>
                <w:div w:id="25135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827300">
          <w:marLeft w:val="0"/>
          <w:marRight w:val="0"/>
          <w:marTop w:val="0"/>
          <w:marBottom w:val="0"/>
          <w:divBdr>
            <w:top w:val="none" w:sz="0" w:space="0" w:color="auto"/>
            <w:left w:val="none" w:sz="0" w:space="0" w:color="auto"/>
            <w:bottom w:val="none" w:sz="0" w:space="0" w:color="auto"/>
            <w:right w:val="none" w:sz="0" w:space="0" w:color="auto"/>
          </w:divBdr>
          <w:divsChild>
            <w:div w:id="1310404948">
              <w:marLeft w:val="0"/>
              <w:marRight w:val="0"/>
              <w:marTop w:val="0"/>
              <w:marBottom w:val="0"/>
              <w:divBdr>
                <w:top w:val="none" w:sz="0" w:space="0" w:color="auto"/>
                <w:left w:val="none" w:sz="0" w:space="0" w:color="auto"/>
                <w:bottom w:val="none" w:sz="0" w:space="0" w:color="auto"/>
                <w:right w:val="none" w:sz="0" w:space="0" w:color="auto"/>
              </w:divBdr>
            </w:div>
          </w:divsChild>
        </w:div>
        <w:div w:id="77751841">
          <w:marLeft w:val="0"/>
          <w:marRight w:val="0"/>
          <w:marTop w:val="0"/>
          <w:marBottom w:val="0"/>
          <w:divBdr>
            <w:top w:val="none" w:sz="0" w:space="0" w:color="auto"/>
            <w:left w:val="none" w:sz="0" w:space="0" w:color="auto"/>
            <w:bottom w:val="none" w:sz="0" w:space="0" w:color="auto"/>
            <w:right w:val="none" w:sz="0" w:space="0" w:color="auto"/>
          </w:divBdr>
          <w:divsChild>
            <w:div w:id="1878466809">
              <w:marLeft w:val="0"/>
              <w:marRight w:val="0"/>
              <w:marTop w:val="0"/>
              <w:marBottom w:val="0"/>
              <w:divBdr>
                <w:top w:val="none" w:sz="0" w:space="0" w:color="auto"/>
                <w:left w:val="none" w:sz="0" w:space="0" w:color="auto"/>
                <w:bottom w:val="none" w:sz="0" w:space="0" w:color="auto"/>
                <w:right w:val="none" w:sz="0" w:space="0" w:color="auto"/>
              </w:divBdr>
              <w:divsChild>
                <w:div w:id="1881163197">
                  <w:marLeft w:val="0"/>
                  <w:marRight w:val="0"/>
                  <w:marTop w:val="0"/>
                  <w:marBottom w:val="0"/>
                  <w:divBdr>
                    <w:top w:val="none" w:sz="0" w:space="0" w:color="auto"/>
                    <w:left w:val="none" w:sz="0" w:space="0" w:color="auto"/>
                    <w:bottom w:val="none" w:sz="0" w:space="0" w:color="auto"/>
                    <w:right w:val="none" w:sz="0" w:space="0" w:color="auto"/>
                  </w:divBdr>
                </w:div>
                <w:div w:id="203511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132398">
      <w:bodyDiv w:val="1"/>
      <w:marLeft w:val="0"/>
      <w:marRight w:val="0"/>
      <w:marTop w:val="0"/>
      <w:marBottom w:val="0"/>
      <w:divBdr>
        <w:top w:val="none" w:sz="0" w:space="0" w:color="auto"/>
        <w:left w:val="none" w:sz="0" w:space="0" w:color="auto"/>
        <w:bottom w:val="none" w:sz="0" w:space="0" w:color="auto"/>
        <w:right w:val="none" w:sz="0" w:space="0" w:color="auto"/>
      </w:divBdr>
      <w:divsChild>
        <w:div w:id="468910306">
          <w:marLeft w:val="0"/>
          <w:marRight w:val="0"/>
          <w:marTop w:val="0"/>
          <w:marBottom w:val="0"/>
          <w:divBdr>
            <w:top w:val="none" w:sz="0" w:space="0" w:color="auto"/>
            <w:left w:val="none" w:sz="0" w:space="0" w:color="auto"/>
            <w:bottom w:val="none" w:sz="0" w:space="0" w:color="auto"/>
            <w:right w:val="none" w:sz="0" w:space="0" w:color="auto"/>
          </w:divBdr>
        </w:div>
        <w:div w:id="743380437">
          <w:marLeft w:val="0"/>
          <w:marRight w:val="0"/>
          <w:marTop w:val="0"/>
          <w:marBottom w:val="0"/>
          <w:divBdr>
            <w:top w:val="none" w:sz="0" w:space="0" w:color="auto"/>
            <w:left w:val="none" w:sz="0" w:space="0" w:color="auto"/>
            <w:bottom w:val="none" w:sz="0" w:space="0" w:color="auto"/>
            <w:right w:val="none" w:sz="0" w:space="0" w:color="auto"/>
          </w:divBdr>
        </w:div>
        <w:div w:id="1110972838">
          <w:marLeft w:val="0"/>
          <w:marRight w:val="0"/>
          <w:marTop w:val="0"/>
          <w:marBottom w:val="0"/>
          <w:divBdr>
            <w:top w:val="none" w:sz="0" w:space="0" w:color="auto"/>
            <w:left w:val="none" w:sz="0" w:space="0" w:color="auto"/>
            <w:bottom w:val="none" w:sz="0" w:space="0" w:color="auto"/>
            <w:right w:val="none" w:sz="0" w:space="0" w:color="auto"/>
          </w:divBdr>
        </w:div>
        <w:div w:id="1709838552">
          <w:marLeft w:val="0"/>
          <w:marRight w:val="0"/>
          <w:marTop w:val="0"/>
          <w:marBottom w:val="0"/>
          <w:divBdr>
            <w:top w:val="none" w:sz="0" w:space="0" w:color="auto"/>
            <w:left w:val="none" w:sz="0" w:space="0" w:color="auto"/>
            <w:bottom w:val="none" w:sz="0" w:space="0" w:color="auto"/>
            <w:right w:val="none" w:sz="0" w:space="0" w:color="auto"/>
          </w:divBdr>
        </w:div>
      </w:divsChild>
    </w:div>
    <w:div w:id="701591659">
      <w:bodyDiv w:val="1"/>
      <w:marLeft w:val="0"/>
      <w:marRight w:val="0"/>
      <w:marTop w:val="0"/>
      <w:marBottom w:val="0"/>
      <w:divBdr>
        <w:top w:val="none" w:sz="0" w:space="0" w:color="auto"/>
        <w:left w:val="none" w:sz="0" w:space="0" w:color="auto"/>
        <w:bottom w:val="none" w:sz="0" w:space="0" w:color="auto"/>
        <w:right w:val="none" w:sz="0" w:space="0" w:color="auto"/>
      </w:divBdr>
      <w:divsChild>
        <w:div w:id="114763422">
          <w:marLeft w:val="0"/>
          <w:marRight w:val="0"/>
          <w:marTop w:val="0"/>
          <w:marBottom w:val="0"/>
          <w:divBdr>
            <w:top w:val="none" w:sz="0" w:space="0" w:color="auto"/>
            <w:left w:val="none" w:sz="0" w:space="0" w:color="auto"/>
            <w:bottom w:val="none" w:sz="0" w:space="0" w:color="auto"/>
            <w:right w:val="none" w:sz="0" w:space="0" w:color="auto"/>
          </w:divBdr>
        </w:div>
        <w:div w:id="1069039405">
          <w:marLeft w:val="0"/>
          <w:marRight w:val="0"/>
          <w:marTop w:val="0"/>
          <w:marBottom w:val="0"/>
          <w:divBdr>
            <w:top w:val="none" w:sz="0" w:space="0" w:color="auto"/>
            <w:left w:val="none" w:sz="0" w:space="0" w:color="auto"/>
            <w:bottom w:val="none" w:sz="0" w:space="0" w:color="auto"/>
            <w:right w:val="none" w:sz="0" w:space="0" w:color="auto"/>
          </w:divBdr>
        </w:div>
        <w:div w:id="1273171766">
          <w:marLeft w:val="0"/>
          <w:marRight w:val="0"/>
          <w:marTop w:val="0"/>
          <w:marBottom w:val="0"/>
          <w:divBdr>
            <w:top w:val="none" w:sz="0" w:space="0" w:color="auto"/>
            <w:left w:val="none" w:sz="0" w:space="0" w:color="auto"/>
            <w:bottom w:val="none" w:sz="0" w:space="0" w:color="auto"/>
            <w:right w:val="none" w:sz="0" w:space="0" w:color="auto"/>
          </w:divBdr>
        </w:div>
        <w:div w:id="1500147685">
          <w:marLeft w:val="0"/>
          <w:marRight w:val="0"/>
          <w:marTop w:val="0"/>
          <w:marBottom w:val="0"/>
          <w:divBdr>
            <w:top w:val="none" w:sz="0" w:space="0" w:color="auto"/>
            <w:left w:val="none" w:sz="0" w:space="0" w:color="auto"/>
            <w:bottom w:val="none" w:sz="0" w:space="0" w:color="auto"/>
            <w:right w:val="none" w:sz="0" w:space="0" w:color="auto"/>
          </w:divBdr>
        </w:div>
      </w:divsChild>
    </w:div>
    <w:div w:id="701783012">
      <w:bodyDiv w:val="1"/>
      <w:marLeft w:val="0"/>
      <w:marRight w:val="0"/>
      <w:marTop w:val="0"/>
      <w:marBottom w:val="0"/>
      <w:divBdr>
        <w:top w:val="none" w:sz="0" w:space="0" w:color="auto"/>
        <w:left w:val="none" w:sz="0" w:space="0" w:color="auto"/>
        <w:bottom w:val="none" w:sz="0" w:space="0" w:color="auto"/>
        <w:right w:val="none" w:sz="0" w:space="0" w:color="auto"/>
      </w:divBdr>
      <w:divsChild>
        <w:div w:id="652148905">
          <w:marLeft w:val="0"/>
          <w:marRight w:val="0"/>
          <w:marTop w:val="0"/>
          <w:marBottom w:val="0"/>
          <w:divBdr>
            <w:top w:val="none" w:sz="0" w:space="0" w:color="auto"/>
            <w:left w:val="none" w:sz="0" w:space="0" w:color="auto"/>
            <w:bottom w:val="none" w:sz="0" w:space="0" w:color="auto"/>
            <w:right w:val="none" w:sz="0" w:space="0" w:color="auto"/>
          </w:divBdr>
        </w:div>
        <w:div w:id="981229586">
          <w:marLeft w:val="0"/>
          <w:marRight w:val="0"/>
          <w:marTop w:val="0"/>
          <w:marBottom w:val="0"/>
          <w:divBdr>
            <w:top w:val="none" w:sz="0" w:space="0" w:color="auto"/>
            <w:left w:val="none" w:sz="0" w:space="0" w:color="auto"/>
            <w:bottom w:val="none" w:sz="0" w:space="0" w:color="auto"/>
            <w:right w:val="none" w:sz="0" w:space="0" w:color="auto"/>
          </w:divBdr>
        </w:div>
        <w:div w:id="1170489481">
          <w:marLeft w:val="0"/>
          <w:marRight w:val="0"/>
          <w:marTop w:val="0"/>
          <w:marBottom w:val="0"/>
          <w:divBdr>
            <w:top w:val="none" w:sz="0" w:space="0" w:color="auto"/>
            <w:left w:val="none" w:sz="0" w:space="0" w:color="auto"/>
            <w:bottom w:val="none" w:sz="0" w:space="0" w:color="auto"/>
            <w:right w:val="none" w:sz="0" w:space="0" w:color="auto"/>
          </w:divBdr>
        </w:div>
        <w:div w:id="2094354074">
          <w:marLeft w:val="0"/>
          <w:marRight w:val="0"/>
          <w:marTop w:val="0"/>
          <w:marBottom w:val="0"/>
          <w:divBdr>
            <w:top w:val="none" w:sz="0" w:space="0" w:color="auto"/>
            <w:left w:val="none" w:sz="0" w:space="0" w:color="auto"/>
            <w:bottom w:val="none" w:sz="0" w:space="0" w:color="auto"/>
            <w:right w:val="none" w:sz="0" w:space="0" w:color="auto"/>
          </w:divBdr>
        </w:div>
      </w:divsChild>
    </w:div>
    <w:div w:id="701981512">
      <w:bodyDiv w:val="1"/>
      <w:marLeft w:val="0"/>
      <w:marRight w:val="0"/>
      <w:marTop w:val="0"/>
      <w:marBottom w:val="0"/>
      <w:divBdr>
        <w:top w:val="none" w:sz="0" w:space="0" w:color="auto"/>
        <w:left w:val="none" w:sz="0" w:space="0" w:color="auto"/>
        <w:bottom w:val="none" w:sz="0" w:space="0" w:color="auto"/>
        <w:right w:val="none" w:sz="0" w:space="0" w:color="auto"/>
      </w:divBdr>
      <w:divsChild>
        <w:div w:id="180702708">
          <w:marLeft w:val="0"/>
          <w:marRight w:val="0"/>
          <w:marTop w:val="0"/>
          <w:marBottom w:val="0"/>
          <w:divBdr>
            <w:top w:val="single" w:sz="6" w:space="0" w:color="A9AEB1"/>
            <w:left w:val="single" w:sz="6" w:space="0" w:color="A9AEB1"/>
            <w:bottom w:val="single" w:sz="6" w:space="0" w:color="A9AEB1"/>
            <w:right w:val="single" w:sz="6" w:space="0" w:color="A9AEB1"/>
          </w:divBdr>
          <w:divsChild>
            <w:div w:id="1365785307">
              <w:marLeft w:val="0"/>
              <w:marRight w:val="0"/>
              <w:marTop w:val="0"/>
              <w:marBottom w:val="0"/>
              <w:divBdr>
                <w:top w:val="none" w:sz="0" w:space="0" w:color="auto"/>
                <w:left w:val="none" w:sz="0" w:space="0" w:color="auto"/>
                <w:bottom w:val="none" w:sz="0" w:space="0" w:color="auto"/>
                <w:right w:val="none" w:sz="0" w:space="0" w:color="auto"/>
              </w:divBdr>
              <w:divsChild>
                <w:div w:id="17514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3756">
          <w:marLeft w:val="0"/>
          <w:marRight w:val="0"/>
          <w:marTop w:val="0"/>
          <w:marBottom w:val="0"/>
          <w:divBdr>
            <w:top w:val="single" w:sz="6" w:space="0" w:color="A9AEB1"/>
            <w:left w:val="single" w:sz="6" w:space="0" w:color="A9AEB1"/>
            <w:bottom w:val="single" w:sz="6" w:space="0" w:color="A9AEB1"/>
            <w:right w:val="single" w:sz="6" w:space="0" w:color="A9AEB1"/>
          </w:divBdr>
          <w:divsChild>
            <w:div w:id="980499471">
              <w:marLeft w:val="0"/>
              <w:marRight w:val="0"/>
              <w:marTop w:val="0"/>
              <w:marBottom w:val="0"/>
              <w:divBdr>
                <w:top w:val="none" w:sz="0" w:space="0" w:color="auto"/>
                <w:left w:val="none" w:sz="0" w:space="0" w:color="auto"/>
                <w:bottom w:val="none" w:sz="0" w:space="0" w:color="auto"/>
                <w:right w:val="none" w:sz="0" w:space="0" w:color="auto"/>
              </w:divBdr>
            </w:div>
          </w:divsChild>
        </w:div>
        <w:div w:id="1236625716">
          <w:marLeft w:val="0"/>
          <w:marRight w:val="0"/>
          <w:marTop w:val="0"/>
          <w:marBottom w:val="0"/>
          <w:divBdr>
            <w:top w:val="single" w:sz="6" w:space="0" w:color="A9AEB1"/>
            <w:left w:val="single" w:sz="6" w:space="0" w:color="A9AEB1"/>
            <w:bottom w:val="single" w:sz="6" w:space="0" w:color="A9AEB1"/>
            <w:right w:val="single" w:sz="6" w:space="0" w:color="A9AEB1"/>
          </w:divBdr>
          <w:divsChild>
            <w:div w:id="1165785145">
              <w:marLeft w:val="0"/>
              <w:marRight w:val="0"/>
              <w:marTop w:val="0"/>
              <w:marBottom w:val="0"/>
              <w:divBdr>
                <w:top w:val="none" w:sz="0" w:space="0" w:color="auto"/>
                <w:left w:val="none" w:sz="0" w:space="0" w:color="auto"/>
                <w:bottom w:val="none" w:sz="0" w:space="0" w:color="auto"/>
                <w:right w:val="none" w:sz="0" w:space="0" w:color="auto"/>
              </w:divBdr>
              <w:divsChild>
                <w:div w:id="1143308053">
                  <w:marLeft w:val="0"/>
                  <w:marRight w:val="0"/>
                  <w:marTop w:val="0"/>
                  <w:marBottom w:val="0"/>
                  <w:divBdr>
                    <w:top w:val="none" w:sz="0" w:space="0" w:color="auto"/>
                    <w:left w:val="none" w:sz="0" w:space="0" w:color="auto"/>
                    <w:bottom w:val="none" w:sz="0" w:space="0" w:color="auto"/>
                    <w:right w:val="none" w:sz="0" w:space="0" w:color="auto"/>
                  </w:divBdr>
                </w:div>
                <w:div w:id="212483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983379">
      <w:bodyDiv w:val="1"/>
      <w:marLeft w:val="0"/>
      <w:marRight w:val="0"/>
      <w:marTop w:val="0"/>
      <w:marBottom w:val="0"/>
      <w:divBdr>
        <w:top w:val="none" w:sz="0" w:space="0" w:color="auto"/>
        <w:left w:val="none" w:sz="0" w:space="0" w:color="auto"/>
        <w:bottom w:val="none" w:sz="0" w:space="0" w:color="auto"/>
        <w:right w:val="none" w:sz="0" w:space="0" w:color="auto"/>
      </w:divBdr>
    </w:div>
    <w:div w:id="702287550">
      <w:bodyDiv w:val="1"/>
      <w:marLeft w:val="0"/>
      <w:marRight w:val="0"/>
      <w:marTop w:val="0"/>
      <w:marBottom w:val="0"/>
      <w:divBdr>
        <w:top w:val="none" w:sz="0" w:space="0" w:color="auto"/>
        <w:left w:val="none" w:sz="0" w:space="0" w:color="auto"/>
        <w:bottom w:val="none" w:sz="0" w:space="0" w:color="auto"/>
        <w:right w:val="none" w:sz="0" w:space="0" w:color="auto"/>
      </w:divBdr>
      <w:divsChild>
        <w:div w:id="356467999">
          <w:marLeft w:val="0"/>
          <w:marRight w:val="0"/>
          <w:marTop w:val="0"/>
          <w:marBottom w:val="0"/>
          <w:divBdr>
            <w:top w:val="none" w:sz="0" w:space="0" w:color="auto"/>
            <w:left w:val="none" w:sz="0" w:space="0" w:color="auto"/>
            <w:bottom w:val="none" w:sz="0" w:space="0" w:color="auto"/>
            <w:right w:val="none" w:sz="0" w:space="0" w:color="auto"/>
          </w:divBdr>
        </w:div>
        <w:div w:id="390620186">
          <w:marLeft w:val="0"/>
          <w:marRight w:val="0"/>
          <w:marTop w:val="0"/>
          <w:marBottom w:val="0"/>
          <w:divBdr>
            <w:top w:val="none" w:sz="0" w:space="0" w:color="auto"/>
            <w:left w:val="none" w:sz="0" w:space="0" w:color="auto"/>
            <w:bottom w:val="none" w:sz="0" w:space="0" w:color="auto"/>
            <w:right w:val="none" w:sz="0" w:space="0" w:color="auto"/>
          </w:divBdr>
        </w:div>
        <w:div w:id="467403472">
          <w:marLeft w:val="0"/>
          <w:marRight w:val="0"/>
          <w:marTop w:val="0"/>
          <w:marBottom w:val="0"/>
          <w:divBdr>
            <w:top w:val="none" w:sz="0" w:space="0" w:color="auto"/>
            <w:left w:val="none" w:sz="0" w:space="0" w:color="auto"/>
            <w:bottom w:val="none" w:sz="0" w:space="0" w:color="auto"/>
            <w:right w:val="none" w:sz="0" w:space="0" w:color="auto"/>
          </w:divBdr>
        </w:div>
        <w:div w:id="1856920190">
          <w:marLeft w:val="0"/>
          <w:marRight w:val="0"/>
          <w:marTop w:val="0"/>
          <w:marBottom w:val="0"/>
          <w:divBdr>
            <w:top w:val="none" w:sz="0" w:space="0" w:color="auto"/>
            <w:left w:val="none" w:sz="0" w:space="0" w:color="auto"/>
            <w:bottom w:val="none" w:sz="0" w:space="0" w:color="auto"/>
            <w:right w:val="none" w:sz="0" w:space="0" w:color="auto"/>
          </w:divBdr>
        </w:div>
      </w:divsChild>
    </w:div>
    <w:div w:id="702438193">
      <w:bodyDiv w:val="1"/>
      <w:marLeft w:val="0"/>
      <w:marRight w:val="0"/>
      <w:marTop w:val="0"/>
      <w:marBottom w:val="0"/>
      <w:divBdr>
        <w:top w:val="none" w:sz="0" w:space="0" w:color="auto"/>
        <w:left w:val="none" w:sz="0" w:space="0" w:color="auto"/>
        <w:bottom w:val="none" w:sz="0" w:space="0" w:color="auto"/>
        <w:right w:val="none" w:sz="0" w:space="0" w:color="auto"/>
      </w:divBdr>
      <w:divsChild>
        <w:div w:id="8606019">
          <w:marLeft w:val="0"/>
          <w:marRight w:val="0"/>
          <w:marTop w:val="0"/>
          <w:marBottom w:val="0"/>
          <w:divBdr>
            <w:top w:val="none" w:sz="0" w:space="0" w:color="auto"/>
            <w:left w:val="none" w:sz="0" w:space="0" w:color="auto"/>
            <w:bottom w:val="none" w:sz="0" w:space="0" w:color="auto"/>
            <w:right w:val="none" w:sz="0" w:space="0" w:color="auto"/>
          </w:divBdr>
        </w:div>
        <w:div w:id="415323100">
          <w:marLeft w:val="0"/>
          <w:marRight w:val="0"/>
          <w:marTop w:val="0"/>
          <w:marBottom w:val="0"/>
          <w:divBdr>
            <w:top w:val="none" w:sz="0" w:space="0" w:color="auto"/>
            <w:left w:val="none" w:sz="0" w:space="0" w:color="auto"/>
            <w:bottom w:val="none" w:sz="0" w:space="0" w:color="auto"/>
            <w:right w:val="none" w:sz="0" w:space="0" w:color="auto"/>
          </w:divBdr>
        </w:div>
        <w:div w:id="1219247299">
          <w:marLeft w:val="0"/>
          <w:marRight w:val="0"/>
          <w:marTop w:val="0"/>
          <w:marBottom w:val="0"/>
          <w:divBdr>
            <w:top w:val="none" w:sz="0" w:space="0" w:color="auto"/>
            <w:left w:val="none" w:sz="0" w:space="0" w:color="auto"/>
            <w:bottom w:val="none" w:sz="0" w:space="0" w:color="auto"/>
            <w:right w:val="none" w:sz="0" w:space="0" w:color="auto"/>
          </w:divBdr>
        </w:div>
        <w:div w:id="1752121028">
          <w:marLeft w:val="0"/>
          <w:marRight w:val="0"/>
          <w:marTop w:val="0"/>
          <w:marBottom w:val="0"/>
          <w:divBdr>
            <w:top w:val="none" w:sz="0" w:space="0" w:color="auto"/>
            <w:left w:val="none" w:sz="0" w:space="0" w:color="auto"/>
            <w:bottom w:val="none" w:sz="0" w:space="0" w:color="auto"/>
            <w:right w:val="none" w:sz="0" w:space="0" w:color="auto"/>
          </w:divBdr>
        </w:div>
      </w:divsChild>
    </w:div>
    <w:div w:id="702554338">
      <w:bodyDiv w:val="1"/>
      <w:marLeft w:val="0"/>
      <w:marRight w:val="0"/>
      <w:marTop w:val="0"/>
      <w:marBottom w:val="0"/>
      <w:divBdr>
        <w:top w:val="none" w:sz="0" w:space="0" w:color="auto"/>
        <w:left w:val="none" w:sz="0" w:space="0" w:color="auto"/>
        <w:bottom w:val="none" w:sz="0" w:space="0" w:color="auto"/>
        <w:right w:val="none" w:sz="0" w:space="0" w:color="auto"/>
      </w:divBdr>
      <w:divsChild>
        <w:div w:id="252662738">
          <w:marLeft w:val="0"/>
          <w:marRight w:val="0"/>
          <w:marTop w:val="0"/>
          <w:marBottom w:val="0"/>
          <w:divBdr>
            <w:top w:val="none" w:sz="0" w:space="0" w:color="auto"/>
            <w:left w:val="none" w:sz="0" w:space="0" w:color="auto"/>
            <w:bottom w:val="none" w:sz="0" w:space="0" w:color="auto"/>
            <w:right w:val="none" w:sz="0" w:space="0" w:color="auto"/>
          </w:divBdr>
        </w:div>
        <w:div w:id="633020267">
          <w:marLeft w:val="0"/>
          <w:marRight w:val="0"/>
          <w:marTop w:val="0"/>
          <w:marBottom w:val="0"/>
          <w:divBdr>
            <w:top w:val="none" w:sz="0" w:space="0" w:color="auto"/>
            <w:left w:val="none" w:sz="0" w:space="0" w:color="auto"/>
            <w:bottom w:val="none" w:sz="0" w:space="0" w:color="auto"/>
            <w:right w:val="none" w:sz="0" w:space="0" w:color="auto"/>
          </w:divBdr>
        </w:div>
        <w:div w:id="1311791413">
          <w:marLeft w:val="0"/>
          <w:marRight w:val="0"/>
          <w:marTop w:val="0"/>
          <w:marBottom w:val="0"/>
          <w:divBdr>
            <w:top w:val="none" w:sz="0" w:space="0" w:color="auto"/>
            <w:left w:val="none" w:sz="0" w:space="0" w:color="auto"/>
            <w:bottom w:val="none" w:sz="0" w:space="0" w:color="auto"/>
            <w:right w:val="none" w:sz="0" w:space="0" w:color="auto"/>
          </w:divBdr>
        </w:div>
        <w:div w:id="1973319135">
          <w:marLeft w:val="0"/>
          <w:marRight w:val="0"/>
          <w:marTop w:val="0"/>
          <w:marBottom w:val="0"/>
          <w:divBdr>
            <w:top w:val="none" w:sz="0" w:space="0" w:color="auto"/>
            <w:left w:val="none" w:sz="0" w:space="0" w:color="auto"/>
            <w:bottom w:val="none" w:sz="0" w:space="0" w:color="auto"/>
            <w:right w:val="none" w:sz="0" w:space="0" w:color="auto"/>
          </w:divBdr>
        </w:div>
      </w:divsChild>
    </w:div>
    <w:div w:id="703751411">
      <w:bodyDiv w:val="1"/>
      <w:marLeft w:val="0"/>
      <w:marRight w:val="0"/>
      <w:marTop w:val="0"/>
      <w:marBottom w:val="0"/>
      <w:divBdr>
        <w:top w:val="none" w:sz="0" w:space="0" w:color="auto"/>
        <w:left w:val="none" w:sz="0" w:space="0" w:color="auto"/>
        <w:bottom w:val="none" w:sz="0" w:space="0" w:color="auto"/>
        <w:right w:val="none" w:sz="0" w:space="0" w:color="auto"/>
      </w:divBdr>
      <w:divsChild>
        <w:div w:id="641544864">
          <w:marLeft w:val="0"/>
          <w:marRight w:val="0"/>
          <w:marTop w:val="0"/>
          <w:marBottom w:val="0"/>
          <w:divBdr>
            <w:top w:val="single" w:sz="6" w:space="0" w:color="A9AEB1"/>
            <w:left w:val="single" w:sz="6" w:space="0" w:color="A9AEB1"/>
            <w:bottom w:val="single" w:sz="6" w:space="0" w:color="A9AEB1"/>
            <w:right w:val="single" w:sz="6" w:space="0" w:color="A9AEB1"/>
          </w:divBdr>
          <w:divsChild>
            <w:div w:id="1632591673">
              <w:marLeft w:val="0"/>
              <w:marRight w:val="0"/>
              <w:marTop w:val="0"/>
              <w:marBottom w:val="0"/>
              <w:divBdr>
                <w:top w:val="none" w:sz="0" w:space="0" w:color="auto"/>
                <w:left w:val="none" w:sz="0" w:space="0" w:color="auto"/>
                <w:bottom w:val="none" w:sz="0" w:space="0" w:color="auto"/>
                <w:right w:val="none" w:sz="0" w:space="0" w:color="auto"/>
              </w:divBdr>
              <w:divsChild>
                <w:div w:id="305663840">
                  <w:marLeft w:val="0"/>
                  <w:marRight w:val="0"/>
                  <w:marTop w:val="0"/>
                  <w:marBottom w:val="0"/>
                  <w:divBdr>
                    <w:top w:val="none" w:sz="0" w:space="0" w:color="auto"/>
                    <w:left w:val="none" w:sz="0" w:space="0" w:color="auto"/>
                    <w:bottom w:val="none" w:sz="0" w:space="0" w:color="auto"/>
                    <w:right w:val="none" w:sz="0" w:space="0" w:color="auto"/>
                  </w:divBdr>
                </w:div>
                <w:div w:id="110580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41340">
          <w:marLeft w:val="0"/>
          <w:marRight w:val="0"/>
          <w:marTop w:val="0"/>
          <w:marBottom w:val="0"/>
          <w:divBdr>
            <w:top w:val="single" w:sz="6" w:space="0" w:color="A9AEB1"/>
            <w:left w:val="single" w:sz="6" w:space="0" w:color="A9AEB1"/>
            <w:bottom w:val="single" w:sz="6" w:space="0" w:color="A9AEB1"/>
            <w:right w:val="single" w:sz="6" w:space="0" w:color="A9AEB1"/>
          </w:divBdr>
          <w:divsChild>
            <w:div w:id="1640837828">
              <w:marLeft w:val="0"/>
              <w:marRight w:val="0"/>
              <w:marTop w:val="0"/>
              <w:marBottom w:val="0"/>
              <w:divBdr>
                <w:top w:val="none" w:sz="0" w:space="0" w:color="auto"/>
                <w:left w:val="none" w:sz="0" w:space="0" w:color="auto"/>
                <w:bottom w:val="none" w:sz="0" w:space="0" w:color="auto"/>
                <w:right w:val="none" w:sz="0" w:space="0" w:color="auto"/>
              </w:divBdr>
            </w:div>
          </w:divsChild>
        </w:div>
        <w:div w:id="1995258761">
          <w:marLeft w:val="0"/>
          <w:marRight w:val="0"/>
          <w:marTop w:val="0"/>
          <w:marBottom w:val="0"/>
          <w:divBdr>
            <w:top w:val="single" w:sz="6" w:space="0" w:color="A9AEB1"/>
            <w:left w:val="single" w:sz="6" w:space="0" w:color="A9AEB1"/>
            <w:bottom w:val="single" w:sz="6" w:space="0" w:color="A9AEB1"/>
            <w:right w:val="single" w:sz="6" w:space="0" w:color="A9AEB1"/>
          </w:divBdr>
          <w:divsChild>
            <w:div w:id="1567180758">
              <w:marLeft w:val="0"/>
              <w:marRight w:val="0"/>
              <w:marTop w:val="0"/>
              <w:marBottom w:val="0"/>
              <w:divBdr>
                <w:top w:val="none" w:sz="0" w:space="0" w:color="auto"/>
                <w:left w:val="none" w:sz="0" w:space="0" w:color="auto"/>
                <w:bottom w:val="none" w:sz="0" w:space="0" w:color="auto"/>
                <w:right w:val="none" w:sz="0" w:space="0" w:color="auto"/>
              </w:divBdr>
              <w:divsChild>
                <w:div w:id="125123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1180">
      <w:bodyDiv w:val="1"/>
      <w:marLeft w:val="0"/>
      <w:marRight w:val="0"/>
      <w:marTop w:val="0"/>
      <w:marBottom w:val="0"/>
      <w:divBdr>
        <w:top w:val="none" w:sz="0" w:space="0" w:color="auto"/>
        <w:left w:val="none" w:sz="0" w:space="0" w:color="auto"/>
        <w:bottom w:val="none" w:sz="0" w:space="0" w:color="auto"/>
        <w:right w:val="none" w:sz="0" w:space="0" w:color="auto"/>
      </w:divBdr>
      <w:divsChild>
        <w:div w:id="164051856">
          <w:marLeft w:val="0"/>
          <w:marRight w:val="0"/>
          <w:marTop w:val="0"/>
          <w:marBottom w:val="0"/>
          <w:divBdr>
            <w:top w:val="none" w:sz="0" w:space="0" w:color="auto"/>
            <w:left w:val="none" w:sz="0" w:space="0" w:color="auto"/>
            <w:bottom w:val="none" w:sz="0" w:space="0" w:color="auto"/>
            <w:right w:val="none" w:sz="0" w:space="0" w:color="auto"/>
          </w:divBdr>
        </w:div>
        <w:div w:id="227234115">
          <w:marLeft w:val="0"/>
          <w:marRight w:val="0"/>
          <w:marTop w:val="0"/>
          <w:marBottom w:val="0"/>
          <w:divBdr>
            <w:top w:val="none" w:sz="0" w:space="0" w:color="auto"/>
            <w:left w:val="none" w:sz="0" w:space="0" w:color="auto"/>
            <w:bottom w:val="none" w:sz="0" w:space="0" w:color="auto"/>
            <w:right w:val="none" w:sz="0" w:space="0" w:color="auto"/>
          </w:divBdr>
        </w:div>
        <w:div w:id="970596588">
          <w:marLeft w:val="0"/>
          <w:marRight w:val="0"/>
          <w:marTop w:val="0"/>
          <w:marBottom w:val="0"/>
          <w:divBdr>
            <w:top w:val="none" w:sz="0" w:space="0" w:color="auto"/>
            <w:left w:val="none" w:sz="0" w:space="0" w:color="auto"/>
            <w:bottom w:val="none" w:sz="0" w:space="0" w:color="auto"/>
            <w:right w:val="none" w:sz="0" w:space="0" w:color="auto"/>
          </w:divBdr>
        </w:div>
        <w:div w:id="1094588075">
          <w:marLeft w:val="0"/>
          <w:marRight w:val="0"/>
          <w:marTop w:val="0"/>
          <w:marBottom w:val="0"/>
          <w:divBdr>
            <w:top w:val="none" w:sz="0" w:space="0" w:color="auto"/>
            <w:left w:val="none" w:sz="0" w:space="0" w:color="auto"/>
            <w:bottom w:val="none" w:sz="0" w:space="0" w:color="auto"/>
            <w:right w:val="none" w:sz="0" w:space="0" w:color="auto"/>
          </w:divBdr>
        </w:div>
      </w:divsChild>
    </w:div>
    <w:div w:id="704250814">
      <w:bodyDiv w:val="1"/>
      <w:marLeft w:val="0"/>
      <w:marRight w:val="0"/>
      <w:marTop w:val="0"/>
      <w:marBottom w:val="0"/>
      <w:divBdr>
        <w:top w:val="none" w:sz="0" w:space="0" w:color="auto"/>
        <w:left w:val="none" w:sz="0" w:space="0" w:color="auto"/>
        <w:bottom w:val="none" w:sz="0" w:space="0" w:color="auto"/>
        <w:right w:val="none" w:sz="0" w:space="0" w:color="auto"/>
      </w:divBdr>
      <w:divsChild>
        <w:div w:id="1618557910">
          <w:marLeft w:val="0"/>
          <w:marRight w:val="0"/>
          <w:marTop w:val="0"/>
          <w:marBottom w:val="0"/>
          <w:divBdr>
            <w:top w:val="none" w:sz="0" w:space="0" w:color="auto"/>
            <w:left w:val="none" w:sz="0" w:space="0" w:color="auto"/>
            <w:bottom w:val="none" w:sz="0" w:space="0" w:color="auto"/>
            <w:right w:val="none" w:sz="0" w:space="0" w:color="auto"/>
          </w:divBdr>
        </w:div>
        <w:div w:id="1820925134">
          <w:marLeft w:val="0"/>
          <w:marRight w:val="0"/>
          <w:marTop w:val="0"/>
          <w:marBottom w:val="0"/>
          <w:divBdr>
            <w:top w:val="none" w:sz="0" w:space="0" w:color="auto"/>
            <w:left w:val="none" w:sz="0" w:space="0" w:color="auto"/>
            <w:bottom w:val="none" w:sz="0" w:space="0" w:color="auto"/>
            <w:right w:val="none" w:sz="0" w:space="0" w:color="auto"/>
          </w:divBdr>
        </w:div>
        <w:div w:id="1821000558">
          <w:marLeft w:val="0"/>
          <w:marRight w:val="0"/>
          <w:marTop w:val="0"/>
          <w:marBottom w:val="0"/>
          <w:divBdr>
            <w:top w:val="none" w:sz="0" w:space="0" w:color="auto"/>
            <w:left w:val="none" w:sz="0" w:space="0" w:color="auto"/>
            <w:bottom w:val="none" w:sz="0" w:space="0" w:color="auto"/>
            <w:right w:val="none" w:sz="0" w:space="0" w:color="auto"/>
          </w:divBdr>
        </w:div>
        <w:div w:id="2053458014">
          <w:marLeft w:val="0"/>
          <w:marRight w:val="0"/>
          <w:marTop w:val="0"/>
          <w:marBottom w:val="0"/>
          <w:divBdr>
            <w:top w:val="none" w:sz="0" w:space="0" w:color="auto"/>
            <w:left w:val="none" w:sz="0" w:space="0" w:color="auto"/>
            <w:bottom w:val="none" w:sz="0" w:space="0" w:color="auto"/>
            <w:right w:val="none" w:sz="0" w:space="0" w:color="auto"/>
          </w:divBdr>
        </w:div>
      </w:divsChild>
    </w:div>
    <w:div w:id="704598845">
      <w:bodyDiv w:val="1"/>
      <w:marLeft w:val="0"/>
      <w:marRight w:val="0"/>
      <w:marTop w:val="0"/>
      <w:marBottom w:val="0"/>
      <w:divBdr>
        <w:top w:val="none" w:sz="0" w:space="0" w:color="auto"/>
        <w:left w:val="none" w:sz="0" w:space="0" w:color="auto"/>
        <w:bottom w:val="none" w:sz="0" w:space="0" w:color="auto"/>
        <w:right w:val="none" w:sz="0" w:space="0" w:color="auto"/>
      </w:divBdr>
      <w:divsChild>
        <w:div w:id="528183798">
          <w:marLeft w:val="0"/>
          <w:marRight w:val="0"/>
          <w:marTop w:val="0"/>
          <w:marBottom w:val="0"/>
          <w:divBdr>
            <w:top w:val="none" w:sz="0" w:space="0" w:color="auto"/>
            <w:left w:val="none" w:sz="0" w:space="0" w:color="auto"/>
            <w:bottom w:val="none" w:sz="0" w:space="0" w:color="auto"/>
            <w:right w:val="none" w:sz="0" w:space="0" w:color="auto"/>
          </w:divBdr>
        </w:div>
        <w:div w:id="2017346159">
          <w:marLeft w:val="0"/>
          <w:marRight w:val="0"/>
          <w:marTop w:val="0"/>
          <w:marBottom w:val="0"/>
          <w:divBdr>
            <w:top w:val="none" w:sz="0" w:space="0" w:color="auto"/>
            <w:left w:val="none" w:sz="0" w:space="0" w:color="auto"/>
            <w:bottom w:val="none" w:sz="0" w:space="0" w:color="auto"/>
            <w:right w:val="none" w:sz="0" w:space="0" w:color="auto"/>
          </w:divBdr>
        </w:div>
      </w:divsChild>
    </w:div>
    <w:div w:id="704721735">
      <w:bodyDiv w:val="1"/>
      <w:marLeft w:val="0"/>
      <w:marRight w:val="0"/>
      <w:marTop w:val="0"/>
      <w:marBottom w:val="0"/>
      <w:divBdr>
        <w:top w:val="none" w:sz="0" w:space="0" w:color="auto"/>
        <w:left w:val="none" w:sz="0" w:space="0" w:color="auto"/>
        <w:bottom w:val="none" w:sz="0" w:space="0" w:color="auto"/>
        <w:right w:val="none" w:sz="0" w:space="0" w:color="auto"/>
      </w:divBdr>
      <w:divsChild>
        <w:div w:id="287396395">
          <w:marLeft w:val="0"/>
          <w:marRight w:val="0"/>
          <w:marTop w:val="0"/>
          <w:marBottom w:val="0"/>
          <w:divBdr>
            <w:top w:val="none" w:sz="0" w:space="0" w:color="auto"/>
            <w:left w:val="none" w:sz="0" w:space="0" w:color="auto"/>
            <w:bottom w:val="none" w:sz="0" w:space="0" w:color="auto"/>
            <w:right w:val="none" w:sz="0" w:space="0" w:color="auto"/>
          </w:divBdr>
        </w:div>
        <w:div w:id="1334912687">
          <w:marLeft w:val="0"/>
          <w:marRight w:val="0"/>
          <w:marTop w:val="0"/>
          <w:marBottom w:val="0"/>
          <w:divBdr>
            <w:top w:val="none" w:sz="0" w:space="0" w:color="auto"/>
            <w:left w:val="none" w:sz="0" w:space="0" w:color="auto"/>
            <w:bottom w:val="none" w:sz="0" w:space="0" w:color="auto"/>
            <w:right w:val="none" w:sz="0" w:space="0" w:color="auto"/>
          </w:divBdr>
        </w:div>
        <w:div w:id="1785146829">
          <w:marLeft w:val="0"/>
          <w:marRight w:val="0"/>
          <w:marTop w:val="0"/>
          <w:marBottom w:val="0"/>
          <w:divBdr>
            <w:top w:val="none" w:sz="0" w:space="0" w:color="auto"/>
            <w:left w:val="none" w:sz="0" w:space="0" w:color="auto"/>
            <w:bottom w:val="none" w:sz="0" w:space="0" w:color="auto"/>
            <w:right w:val="none" w:sz="0" w:space="0" w:color="auto"/>
          </w:divBdr>
        </w:div>
        <w:div w:id="1851525595">
          <w:marLeft w:val="0"/>
          <w:marRight w:val="0"/>
          <w:marTop w:val="0"/>
          <w:marBottom w:val="0"/>
          <w:divBdr>
            <w:top w:val="none" w:sz="0" w:space="0" w:color="auto"/>
            <w:left w:val="none" w:sz="0" w:space="0" w:color="auto"/>
            <w:bottom w:val="none" w:sz="0" w:space="0" w:color="auto"/>
            <w:right w:val="none" w:sz="0" w:space="0" w:color="auto"/>
          </w:divBdr>
        </w:div>
      </w:divsChild>
    </w:div>
    <w:div w:id="705563814">
      <w:bodyDiv w:val="1"/>
      <w:marLeft w:val="0"/>
      <w:marRight w:val="0"/>
      <w:marTop w:val="0"/>
      <w:marBottom w:val="0"/>
      <w:divBdr>
        <w:top w:val="none" w:sz="0" w:space="0" w:color="auto"/>
        <w:left w:val="none" w:sz="0" w:space="0" w:color="auto"/>
        <w:bottom w:val="none" w:sz="0" w:space="0" w:color="auto"/>
        <w:right w:val="none" w:sz="0" w:space="0" w:color="auto"/>
      </w:divBdr>
      <w:divsChild>
        <w:div w:id="189414409">
          <w:marLeft w:val="0"/>
          <w:marRight w:val="0"/>
          <w:marTop w:val="0"/>
          <w:marBottom w:val="0"/>
          <w:divBdr>
            <w:top w:val="none" w:sz="0" w:space="0" w:color="auto"/>
            <w:left w:val="none" w:sz="0" w:space="0" w:color="auto"/>
            <w:bottom w:val="none" w:sz="0" w:space="0" w:color="auto"/>
            <w:right w:val="none" w:sz="0" w:space="0" w:color="auto"/>
          </w:divBdr>
        </w:div>
        <w:div w:id="298264120">
          <w:marLeft w:val="0"/>
          <w:marRight w:val="0"/>
          <w:marTop w:val="0"/>
          <w:marBottom w:val="0"/>
          <w:divBdr>
            <w:top w:val="none" w:sz="0" w:space="0" w:color="auto"/>
            <w:left w:val="none" w:sz="0" w:space="0" w:color="auto"/>
            <w:bottom w:val="none" w:sz="0" w:space="0" w:color="auto"/>
            <w:right w:val="none" w:sz="0" w:space="0" w:color="auto"/>
          </w:divBdr>
        </w:div>
        <w:div w:id="871847913">
          <w:marLeft w:val="0"/>
          <w:marRight w:val="0"/>
          <w:marTop w:val="0"/>
          <w:marBottom w:val="0"/>
          <w:divBdr>
            <w:top w:val="none" w:sz="0" w:space="0" w:color="auto"/>
            <w:left w:val="none" w:sz="0" w:space="0" w:color="auto"/>
            <w:bottom w:val="none" w:sz="0" w:space="0" w:color="auto"/>
            <w:right w:val="none" w:sz="0" w:space="0" w:color="auto"/>
          </w:divBdr>
        </w:div>
        <w:div w:id="2116172525">
          <w:marLeft w:val="0"/>
          <w:marRight w:val="0"/>
          <w:marTop w:val="0"/>
          <w:marBottom w:val="0"/>
          <w:divBdr>
            <w:top w:val="none" w:sz="0" w:space="0" w:color="auto"/>
            <w:left w:val="none" w:sz="0" w:space="0" w:color="auto"/>
            <w:bottom w:val="none" w:sz="0" w:space="0" w:color="auto"/>
            <w:right w:val="none" w:sz="0" w:space="0" w:color="auto"/>
          </w:divBdr>
        </w:div>
      </w:divsChild>
    </w:div>
    <w:div w:id="705567823">
      <w:bodyDiv w:val="1"/>
      <w:marLeft w:val="0"/>
      <w:marRight w:val="0"/>
      <w:marTop w:val="0"/>
      <w:marBottom w:val="0"/>
      <w:divBdr>
        <w:top w:val="none" w:sz="0" w:space="0" w:color="auto"/>
        <w:left w:val="none" w:sz="0" w:space="0" w:color="auto"/>
        <w:bottom w:val="none" w:sz="0" w:space="0" w:color="auto"/>
        <w:right w:val="none" w:sz="0" w:space="0" w:color="auto"/>
      </w:divBdr>
      <w:divsChild>
        <w:div w:id="164364853">
          <w:marLeft w:val="0"/>
          <w:marRight w:val="0"/>
          <w:marTop w:val="0"/>
          <w:marBottom w:val="0"/>
          <w:divBdr>
            <w:top w:val="single" w:sz="6" w:space="0" w:color="A9AEB1"/>
            <w:left w:val="single" w:sz="6" w:space="0" w:color="A9AEB1"/>
            <w:bottom w:val="single" w:sz="6" w:space="0" w:color="A9AEB1"/>
            <w:right w:val="single" w:sz="6" w:space="0" w:color="A9AEB1"/>
          </w:divBdr>
          <w:divsChild>
            <w:div w:id="360057156">
              <w:marLeft w:val="0"/>
              <w:marRight w:val="0"/>
              <w:marTop w:val="0"/>
              <w:marBottom w:val="0"/>
              <w:divBdr>
                <w:top w:val="none" w:sz="0" w:space="0" w:color="auto"/>
                <w:left w:val="none" w:sz="0" w:space="0" w:color="auto"/>
                <w:bottom w:val="none" w:sz="0" w:space="0" w:color="auto"/>
                <w:right w:val="none" w:sz="0" w:space="0" w:color="auto"/>
              </w:divBdr>
              <w:divsChild>
                <w:div w:id="1731031295">
                  <w:marLeft w:val="0"/>
                  <w:marRight w:val="0"/>
                  <w:marTop w:val="0"/>
                  <w:marBottom w:val="0"/>
                  <w:divBdr>
                    <w:top w:val="none" w:sz="0" w:space="0" w:color="auto"/>
                    <w:left w:val="none" w:sz="0" w:space="0" w:color="auto"/>
                    <w:bottom w:val="none" w:sz="0" w:space="0" w:color="auto"/>
                    <w:right w:val="none" w:sz="0" w:space="0" w:color="auto"/>
                  </w:divBdr>
                </w:div>
                <w:div w:id="20857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49879">
          <w:marLeft w:val="0"/>
          <w:marRight w:val="0"/>
          <w:marTop w:val="0"/>
          <w:marBottom w:val="0"/>
          <w:divBdr>
            <w:top w:val="single" w:sz="6" w:space="0" w:color="A9AEB1"/>
            <w:left w:val="single" w:sz="6" w:space="0" w:color="A9AEB1"/>
            <w:bottom w:val="single" w:sz="6" w:space="0" w:color="A9AEB1"/>
            <w:right w:val="single" w:sz="6" w:space="0" w:color="A9AEB1"/>
          </w:divBdr>
          <w:divsChild>
            <w:div w:id="2072146809">
              <w:marLeft w:val="0"/>
              <w:marRight w:val="0"/>
              <w:marTop w:val="0"/>
              <w:marBottom w:val="0"/>
              <w:divBdr>
                <w:top w:val="none" w:sz="0" w:space="0" w:color="auto"/>
                <w:left w:val="none" w:sz="0" w:space="0" w:color="auto"/>
                <w:bottom w:val="none" w:sz="0" w:space="0" w:color="auto"/>
                <w:right w:val="none" w:sz="0" w:space="0" w:color="auto"/>
              </w:divBdr>
            </w:div>
          </w:divsChild>
        </w:div>
        <w:div w:id="569115401">
          <w:marLeft w:val="0"/>
          <w:marRight w:val="0"/>
          <w:marTop w:val="0"/>
          <w:marBottom w:val="0"/>
          <w:divBdr>
            <w:top w:val="single" w:sz="6" w:space="0" w:color="A9AEB1"/>
            <w:left w:val="single" w:sz="6" w:space="0" w:color="A9AEB1"/>
            <w:bottom w:val="single" w:sz="6" w:space="0" w:color="A9AEB1"/>
            <w:right w:val="single" w:sz="6" w:space="0" w:color="A9AEB1"/>
          </w:divBdr>
          <w:divsChild>
            <w:div w:id="722751137">
              <w:marLeft w:val="0"/>
              <w:marRight w:val="0"/>
              <w:marTop w:val="0"/>
              <w:marBottom w:val="0"/>
              <w:divBdr>
                <w:top w:val="none" w:sz="0" w:space="0" w:color="auto"/>
                <w:left w:val="none" w:sz="0" w:space="0" w:color="auto"/>
                <w:bottom w:val="none" w:sz="0" w:space="0" w:color="auto"/>
                <w:right w:val="none" w:sz="0" w:space="0" w:color="auto"/>
              </w:divBdr>
              <w:divsChild>
                <w:div w:id="104787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81604">
      <w:bodyDiv w:val="1"/>
      <w:marLeft w:val="0"/>
      <w:marRight w:val="0"/>
      <w:marTop w:val="0"/>
      <w:marBottom w:val="0"/>
      <w:divBdr>
        <w:top w:val="none" w:sz="0" w:space="0" w:color="auto"/>
        <w:left w:val="none" w:sz="0" w:space="0" w:color="auto"/>
        <w:bottom w:val="none" w:sz="0" w:space="0" w:color="auto"/>
        <w:right w:val="none" w:sz="0" w:space="0" w:color="auto"/>
      </w:divBdr>
      <w:divsChild>
        <w:div w:id="1192108373">
          <w:marLeft w:val="0"/>
          <w:marRight w:val="0"/>
          <w:marTop w:val="0"/>
          <w:marBottom w:val="0"/>
          <w:divBdr>
            <w:top w:val="none" w:sz="0" w:space="0" w:color="auto"/>
            <w:left w:val="none" w:sz="0" w:space="0" w:color="auto"/>
            <w:bottom w:val="none" w:sz="0" w:space="0" w:color="auto"/>
            <w:right w:val="none" w:sz="0" w:space="0" w:color="auto"/>
          </w:divBdr>
        </w:div>
        <w:div w:id="1493062411">
          <w:marLeft w:val="0"/>
          <w:marRight w:val="0"/>
          <w:marTop w:val="0"/>
          <w:marBottom w:val="0"/>
          <w:divBdr>
            <w:top w:val="none" w:sz="0" w:space="0" w:color="auto"/>
            <w:left w:val="none" w:sz="0" w:space="0" w:color="auto"/>
            <w:bottom w:val="none" w:sz="0" w:space="0" w:color="auto"/>
            <w:right w:val="none" w:sz="0" w:space="0" w:color="auto"/>
          </w:divBdr>
        </w:div>
        <w:div w:id="1577746145">
          <w:marLeft w:val="0"/>
          <w:marRight w:val="0"/>
          <w:marTop w:val="0"/>
          <w:marBottom w:val="0"/>
          <w:divBdr>
            <w:top w:val="none" w:sz="0" w:space="0" w:color="auto"/>
            <w:left w:val="none" w:sz="0" w:space="0" w:color="auto"/>
            <w:bottom w:val="none" w:sz="0" w:space="0" w:color="auto"/>
            <w:right w:val="none" w:sz="0" w:space="0" w:color="auto"/>
          </w:divBdr>
        </w:div>
        <w:div w:id="1919702710">
          <w:marLeft w:val="0"/>
          <w:marRight w:val="0"/>
          <w:marTop w:val="0"/>
          <w:marBottom w:val="0"/>
          <w:divBdr>
            <w:top w:val="none" w:sz="0" w:space="0" w:color="auto"/>
            <w:left w:val="none" w:sz="0" w:space="0" w:color="auto"/>
            <w:bottom w:val="none" w:sz="0" w:space="0" w:color="auto"/>
            <w:right w:val="none" w:sz="0" w:space="0" w:color="auto"/>
          </w:divBdr>
        </w:div>
      </w:divsChild>
    </w:div>
    <w:div w:id="706610399">
      <w:bodyDiv w:val="1"/>
      <w:marLeft w:val="0"/>
      <w:marRight w:val="0"/>
      <w:marTop w:val="0"/>
      <w:marBottom w:val="0"/>
      <w:divBdr>
        <w:top w:val="none" w:sz="0" w:space="0" w:color="auto"/>
        <w:left w:val="none" w:sz="0" w:space="0" w:color="auto"/>
        <w:bottom w:val="none" w:sz="0" w:space="0" w:color="auto"/>
        <w:right w:val="none" w:sz="0" w:space="0" w:color="auto"/>
      </w:divBdr>
      <w:divsChild>
        <w:div w:id="617640486">
          <w:marLeft w:val="0"/>
          <w:marRight w:val="0"/>
          <w:marTop w:val="0"/>
          <w:marBottom w:val="0"/>
          <w:divBdr>
            <w:top w:val="none" w:sz="0" w:space="0" w:color="auto"/>
            <w:left w:val="none" w:sz="0" w:space="0" w:color="auto"/>
            <w:bottom w:val="none" w:sz="0" w:space="0" w:color="auto"/>
            <w:right w:val="none" w:sz="0" w:space="0" w:color="auto"/>
          </w:divBdr>
        </w:div>
        <w:div w:id="911351431">
          <w:marLeft w:val="0"/>
          <w:marRight w:val="0"/>
          <w:marTop w:val="0"/>
          <w:marBottom w:val="0"/>
          <w:divBdr>
            <w:top w:val="none" w:sz="0" w:space="0" w:color="auto"/>
            <w:left w:val="none" w:sz="0" w:space="0" w:color="auto"/>
            <w:bottom w:val="none" w:sz="0" w:space="0" w:color="auto"/>
            <w:right w:val="none" w:sz="0" w:space="0" w:color="auto"/>
          </w:divBdr>
        </w:div>
        <w:div w:id="1440904460">
          <w:marLeft w:val="0"/>
          <w:marRight w:val="0"/>
          <w:marTop w:val="0"/>
          <w:marBottom w:val="0"/>
          <w:divBdr>
            <w:top w:val="none" w:sz="0" w:space="0" w:color="auto"/>
            <w:left w:val="none" w:sz="0" w:space="0" w:color="auto"/>
            <w:bottom w:val="none" w:sz="0" w:space="0" w:color="auto"/>
            <w:right w:val="none" w:sz="0" w:space="0" w:color="auto"/>
          </w:divBdr>
        </w:div>
        <w:div w:id="2084990975">
          <w:marLeft w:val="0"/>
          <w:marRight w:val="0"/>
          <w:marTop w:val="0"/>
          <w:marBottom w:val="0"/>
          <w:divBdr>
            <w:top w:val="none" w:sz="0" w:space="0" w:color="auto"/>
            <w:left w:val="none" w:sz="0" w:space="0" w:color="auto"/>
            <w:bottom w:val="none" w:sz="0" w:space="0" w:color="auto"/>
            <w:right w:val="none" w:sz="0" w:space="0" w:color="auto"/>
          </w:divBdr>
        </w:div>
      </w:divsChild>
    </w:div>
    <w:div w:id="707144568">
      <w:bodyDiv w:val="1"/>
      <w:marLeft w:val="0"/>
      <w:marRight w:val="0"/>
      <w:marTop w:val="0"/>
      <w:marBottom w:val="0"/>
      <w:divBdr>
        <w:top w:val="none" w:sz="0" w:space="0" w:color="auto"/>
        <w:left w:val="none" w:sz="0" w:space="0" w:color="auto"/>
        <w:bottom w:val="none" w:sz="0" w:space="0" w:color="auto"/>
        <w:right w:val="none" w:sz="0" w:space="0" w:color="auto"/>
      </w:divBdr>
      <w:divsChild>
        <w:div w:id="76945596">
          <w:marLeft w:val="0"/>
          <w:marRight w:val="0"/>
          <w:marTop w:val="0"/>
          <w:marBottom w:val="0"/>
          <w:divBdr>
            <w:top w:val="none" w:sz="0" w:space="0" w:color="auto"/>
            <w:left w:val="none" w:sz="0" w:space="0" w:color="auto"/>
            <w:bottom w:val="none" w:sz="0" w:space="0" w:color="auto"/>
            <w:right w:val="none" w:sz="0" w:space="0" w:color="auto"/>
          </w:divBdr>
        </w:div>
        <w:div w:id="104815280">
          <w:marLeft w:val="0"/>
          <w:marRight w:val="0"/>
          <w:marTop w:val="0"/>
          <w:marBottom w:val="0"/>
          <w:divBdr>
            <w:top w:val="none" w:sz="0" w:space="0" w:color="auto"/>
            <w:left w:val="none" w:sz="0" w:space="0" w:color="auto"/>
            <w:bottom w:val="none" w:sz="0" w:space="0" w:color="auto"/>
            <w:right w:val="none" w:sz="0" w:space="0" w:color="auto"/>
          </w:divBdr>
        </w:div>
        <w:div w:id="400952105">
          <w:marLeft w:val="0"/>
          <w:marRight w:val="0"/>
          <w:marTop w:val="0"/>
          <w:marBottom w:val="0"/>
          <w:divBdr>
            <w:top w:val="none" w:sz="0" w:space="0" w:color="auto"/>
            <w:left w:val="none" w:sz="0" w:space="0" w:color="auto"/>
            <w:bottom w:val="none" w:sz="0" w:space="0" w:color="auto"/>
            <w:right w:val="none" w:sz="0" w:space="0" w:color="auto"/>
          </w:divBdr>
        </w:div>
        <w:div w:id="469900467">
          <w:marLeft w:val="0"/>
          <w:marRight w:val="0"/>
          <w:marTop w:val="0"/>
          <w:marBottom w:val="0"/>
          <w:divBdr>
            <w:top w:val="none" w:sz="0" w:space="0" w:color="auto"/>
            <w:left w:val="none" w:sz="0" w:space="0" w:color="auto"/>
            <w:bottom w:val="none" w:sz="0" w:space="0" w:color="auto"/>
            <w:right w:val="none" w:sz="0" w:space="0" w:color="auto"/>
          </w:divBdr>
        </w:div>
      </w:divsChild>
    </w:div>
    <w:div w:id="708799605">
      <w:bodyDiv w:val="1"/>
      <w:marLeft w:val="0"/>
      <w:marRight w:val="0"/>
      <w:marTop w:val="0"/>
      <w:marBottom w:val="0"/>
      <w:divBdr>
        <w:top w:val="none" w:sz="0" w:space="0" w:color="auto"/>
        <w:left w:val="none" w:sz="0" w:space="0" w:color="auto"/>
        <w:bottom w:val="none" w:sz="0" w:space="0" w:color="auto"/>
        <w:right w:val="none" w:sz="0" w:space="0" w:color="auto"/>
      </w:divBdr>
      <w:divsChild>
        <w:div w:id="447967034">
          <w:marLeft w:val="0"/>
          <w:marRight w:val="0"/>
          <w:marTop w:val="0"/>
          <w:marBottom w:val="0"/>
          <w:divBdr>
            <w:top w:val="none" w:sz="0" w:space="0" w:color="auto"/>
            <w:left w:val="none" w:sz="0" w:space="0" w:color="auto"/>
            <w:bottom w:val="none" w:sz="0" w:space="0" w:color="auto"/>
            <w:right w:val="none" w:sz="0" w:space="0" w:color="auto"/>
          </w:divBdr>
        </w:div>
        <w:div w:id="1035614660">
          <w:marLeft w:val="0"/>
          <w:marRight w:val="0"/>
          <w:marTop w:val="0"/>
          <w:marBottom w:val="0"/>
          <w:divBdr>
            <w:top w:val="none" w:sz="0" w:space="0" w:color="auto"/>
            <w:left w:val="none" w:sz="0" w:space="0" w:color="auto"/>
            <w:bottom w:val="none" w:sz="0" w:space="0" w:color="auto"/>
            <w:right w:val="none" w:sz="0" w:space="0" w:color="auto"/>
          </w:divBdr>
        </w:div>
        <w:div w:id="1403137872">
          <w:marLeft w:val="0"/>
          <w:marRight w:val="0"/>
          <w:marTop w:val="0"/>
          <w:marBottom w:val="0"/>
          <w:divBdr>
            <w:top w:val="none" w:sz="0" w:space="0" w:color="auto"/>
            <w:left w:val="none" w:sz="0" w:space="0" w:color="auto"/>
            <w:bottom w:val="none" w:sz="0" w:space="0" w:color="auto"/>
            <w:right w:val="none" w:sz="0" w:space="0" w:color="auto"/>
          </w:divBdr>
        </w:div>
        <w:div w:id="1967007972">
          <w:marLeft w:val="0"/>
          <w:marRight w:val="0"/>
          <w:marTop w:val="0"/>
          <w:marBottom w:val="0"/>
          <w:divBdr>
            <w:top w:val="none" w:sz="0" w:space="0" w:color="auto"/>
            <w:left w:val="none" w:sz="0" w:space="0" w:color="auto"/>
            <w:bottom w:val="none" w:sz="0" w:space="0" w:color="auto"/>
            <w:right w:val="none" w:sz="0" w:space="0" w:color="auto"/>
          </w:divBdr>
        </w:div>
      </w:divsChild>
    </w:div>
    <w:div w:id="709107436">
      <w:bodyDiv w:val="1"/>
      <w:marLeft w:val="0"/>
      <w:marRight w:val="0"/>
      <w:marTop w:val="0"/>
      <w:marBottom w:val="0"/>
      <w:divBdr>
        <w:top w:val="none" w:sz="0" w:space="0" w:color="auto"/>
        <w:left w:val="none" w:sz="0" w:space="0" w:color="auto"/>
        <w:bottom w:val="none" w:sz="0" w:space="0" w:color="auto"/>
        <w:right w:val="none" w:sz="0" w:space="0" w:color="auto"/>
      </w:divBdr>
    </w:div>
    <w:div w:id="710153197">
      <w:bodyDiv w:val="1"/>
      <w:marLeft w:val="0"/>
      <w:marRight w:val="0"/>
      <w:marTop w:val="0"/>
      <w:marBottom w:val="0"/>
      <w:divBdr>
        <w:top w:val="none" w:sz="0" w:space="0" w:color="auto"/>
        <w:left w:val="none" w:sz="0" w:space="0" w:color="auto"/>
        <w:bottom w:val="none" w:sz="0" w:space="0" w:color="auto"/>
        <w:right w:val="none" w:sz="0" w:space="0" w:color="auto"/>
      </w:divBdr>
    </w:div>
    <w:div w:id="711075773">
      <w:bodyDiv w:val="1"/>
      <w:marLeft w:val="0"/>
      <w:marRight w:val="0"/>
      <w:marTop w:val="0"/>
      <w:marBottom w:val="0"/>
      <w:divBdr>
        <w:top w:val="none" w:sz="0" w:space="0" w:color="auto"/>
        <w:left w:val="none" w:sz="0" w:space="0" w:color="auto"/>
        <w:bottom w:val="none" w:sz="0" w:space="0" w:color="auto"/>
        <w:right w:val="none" w:sz="0" w:space="0" w:color="auto"/>
      </w:divBdr>
      <w:divsChild>
        <w:div w:id="515071307">
          <w:marLeft w:val="0"/>
          <w:marRight w:val="0"/>
          <w:marTop w:val="0"/>
          <w:marBottom w:val="0"/>
          <w:divBdr>
            <w:top w:val="none" w:sz="0" w:space="0" w:color="auto"/>
            <w:left w:val="none" w:sz="0" w:space="0" w:color="auto"/>
            <w:bottom w:val="none" w:sz="0" w:space="0" w:color="auto"/>
            <w:right w:val="none" w:sz="0" w:space="0" w:color="auto"/>
          </w:divBdr>
        </w:div>
        <w:div w:id="1328246774">
          <w:marLeft w:val="0"/>
          <w:marRight w:val="0"/>
          <w:marTop w:val="0"/>
          <w:marBottom w:val="0"/>
          <w:divBdr>
            <w:top w:val="none" w:sz="0" w:space="0" w:color="auto"/>
            <w:left w:val="none" w:sz="0" w:space="0" w:color="auto"/>
            <w:bottom w:val="none" w:sz="0" w:space="0" w:color="auto"/>
            <w:right w:val="none" w:sz="0" w:space="0" w:color="auto"/>
          </w:divBdr>
        </w:div>
        <w:div w:id="1347903034">
          <w:marLeft w:val="0"/>
          <w:marRight w:val="0"/>
          <w:marTop w:val="0"/>
          <w:marBottom w:val="0"/>
          <w:divBdr>
            <w:top w:val="none" w:sz="0" w:space="0" w:color="auto"/>
            <w:left w:val="none" w:sz="0" w:space="0" w:color="auto"/>
            <w:bottom w:val="none" w:sz="0" w:space="0" w:color="auto"/>
            <w:right w:val="none" w:sz="0" w:space="0" w:color="auto"/>
          </w:divBdr>
        </w:div>
        <w:div w:id="1775858050">
          <w:marLeft w:val="0"/>
          <w:marRight w:val="0"/>
          <w:marTop w:val="0"/>
          <w:marBottom w:val="0"/>
          <w:divBdr>
            <w:top w:val="none" w:sz="0" w:space="0" w:color="auto"/>
            <w:left w:val="none" w:sz="0" w:space="0" w:color="auto"/>
            <w:bottom w:val="none" w:sz="0" w:space="0" w:color="auto"/>
            <w:right w:val="none" w:sz="0" w:space="0" w:color="auto"/>
          </w:divBdr>
        </w:div>
      </w:divsChild>
    </w:div>
    <w:div w:id="711273596">
      <w:bodyDiv w:val="1"/>
      <w:marLeft w:val="0"/>
      <w:marRight w:val="0"/>
      <w:marTop w:val="0"/>
      <w:marBottom w:val="0"/>
      <w:divBdr>
        <w:top w:val="none" w:sz="0" w:space="0" w:color="auto"/>
        <w:left w:val="none" w:sz="0" w:space="0" w:color="auto"/>
        <w:bottom w:val="none" w:sz="0" w:space="0" w:color="auto"/>
        <w:right w:val="none" w:sz="0" w:space="0" w:color="auto"/>
      </w:divBdr>
      <w:divsChild>
        <w:div w:id="632246549">
          <w:marLeft w:val="0"/>
          <w:marRight w:val="0"/>
          <w:marTop w:val="0"/>
          <w:marBottom w:val="0"/>
          <w:divBdr>
            <w:top w:val="none" w:sz="0" w:space="0" w:color="auto"/>
            <w:left w:val="none" w:sz="0" w:space="0" w:color="auto"/>
            <w:bottom w:val="none" w:sz="0" w:space="0" w:color="auto"/>
            <w:right w:val="none" w:sz="0" w:space="0" w:color="auto"/>
          </w:divBdr>
        </w:div>
        <w:div w:id="651567526">
          <w:marLeft w:val="0"/>
          <w:marRight w:val="0"/>
          <w:marTop w:val="0"/>
          <w:marBottom w:val="0"/>
          <w:divBdr>
            <w:top w:val="none" w:sz="0" w:space="0" w:color="auto"/>
            <w:left w:val="none" w:sz="0" w:space="0" w:color="auto"/>
            <w:bottom w:val="none" w:sz="0" w:space="0" w:color="auto"/>
            <w:right w:val="none" w:sz="0" w:space="0" w:color="auto"/>
          </w:divBdr>
        </w:div>
        <w:div w:id="746463891">
          <w:marLeft w:val="0"/>
          <w:marRight w:val="0"/>
          <w:marTop w:val="0"/>
          <w:marBottom w:val="0"/>
          <w:divBdr>
            <w:top w:val="none" w:sz="0" w:space="0" w:color="auto"/>
            <w:left w:val="none" w:sz="0" w:space="0" w:color="auto"/>
            <w:bottom w:val="none" w:sz="0" w:space="0" w:color="auto"/>
            <w:right w:val="none" w:sz="0" w:space="0" w:color="auto"/>
          </w:divBdr>
        </w:div>
        <w:div w:id="928540572">
          <w:marLeft w:val="0"/>
          <w:marRight w:val="0"/>
          <w:marTop w:val="0"/>
          <w:marBottom w:val="0"/>
          <w:divBdr>
            <w:top w:val="none" w:sz="0" w:space="0" w:color="auto"/>
            <w:left w:val="none" w:sz="0" w:space="0" w:color="auto"/>
            <w:bottom w:val="none" w:sz="0" w:space="0" w:color="auto"/>
            <w:right w:val="none" w:sz="0" w:space="0" w:color="auto"/>
          </w:divBdr>
        </w:div>
      </w:divsChild>
    </w:div>
    <w:div w:id="711541294">
      <w:bodyDiv w:val="1"/>
      <w:marLeft w:val="0"/>
      <w:marRight w:val="0"/>
      <w:marTop w:val="0"/>
      <w:marBottom w:val="0"/>
      <w:divBdr>
        <w:top w:val="none" w:sz="0" w:space="0" w:color="auto"/>
        <w:left w:val="none" w:sz="0" w:space="0" w:color="auto"/>
        <w:bottom w:val="none" w:sz="0" w:space="0" w:color="auto"/>
        <w:right w:val="none" w:sz="0" w:space="0" w:color="auto"/>
      </w:divBdr>
      <w:divsChild>
        <w:div w:id="106237297">
          <w:marLeft w:val="0"/>
          <w:marRight w:val="0"/>
          <w:marTop w:val="0"/>
          <w:marBottom w:val="0"/>
          <w:divBdr>
            <w:top w:val="none" w:sz="0" w:space="0" w:color="auto"/>
            <w:left w:val="none" w:sz="0" w:space="0" w:color="auto"/>
            <w:bottom w:val="none" w:sz="0" w:space="0" w:color="auto"/>
            <w:right w:val="none" w:sz="0" w:space="0" w:color="auto"/>
          </w:divBdr>
        </w:div>
        <w:div w:id="258031148">
          <w:marLeft w:val="0"/>
          <w:marRight w:val="0"/>
          <w:marTop w:val="0"/>
          <w:marBottom w:val="0"/>
          <w:divBdr>
            <w:top w:val="none" w:sz="0" w:space="0" w:color="auto"/>
            <w:left w:val="none" w:sz="0" w:space="0" w:color="auto"/>
            <w:bottom w:val="none" w:sz="0" w:space="0" w:color="auto"/>
            <w:right w:val="none" w:sz="0" w:space="0" w:color="auto"/>
          </w:divBdr>
        </w:div>
        <w:div w:id="380713431">
          <w:marLeft w:val="0"/>
          <w:marRight w:val="0"/>
          <w:marTop w:val="0"/>
          <w:marBottom w:val="0"/>
          <w:divBdr>
            <w:top w:val="none" w:sz="0" w:space="0" w:color="auto"/>
            <w:left w:val="none" w:sz="0" w:space="0" w:color="auto"/>
            <w:bottom w:val="none" w:sz="0" w:space="0" w:color="auto"/>
            <w:right w:val="none" w:sz="0" w:space="0" w:color="auto"/>
          </w:divBdr>
        </w:div>
        <w:div w:id="850099550">
          <w:marLeft w:val="0"/>
          <w:marRight w:val="0"/>
          <w:marTop w:val="0"/>
          <w:marBottom w:val="0"/>
          <w:divBdr>
            <w:top w:val="none" w:sz="0" w:space="0" w:color="auto"/>
            <w:left w:val="none" w:sz="0" w:space="0" w:color="auto"/>
            <w:bottom w:val="none" w:sz="0" w:space="0" w:color="auto"/>
            <w:right w:val="none" w:sz="0" w:space="0" w:color="auto"/>
          </w:divBdr>
        </w:div>
      </w:divsChild>
    </w:div>
    <w:div w:id="712657026">
      <w:bodyDiv w:val="1"/>
      <w:marLeft w:val="0"/>
      <w:marRight w:val="0"/>
      <w:marTop w:val="0"/>
      <w:marBottom w:val="0"/>
      <w:divBdr>
        <w:top w:val="none" w:sz="0" w:space="0" w:color="auto"/>
        <w:left w:val="none" w:sz="0" w:space="0" w:color="auto"/>
        <w:bottom w:val="none" w:sz="0" w:space="0" w:color="auto"/>
        <w:right w:val="none" w:sz="0" w:space="0" w:color="auto"/>
      </w:divBdr>
      <w:divsChild>
        <w:div w:id="141890686">
          <w:marLeft w:val="0"/>
          <w:marRight w:val="0"/>
          <w:marTop w:val="0"/>
          <w:marBottom w:val="0"/>
          <w:divBdr>
            <w:top w:val="none" w:sz="0" w:space="0" w:color="auto"/>
            <w:left w:val="none" w:sz="0" w:space="0" w:color="auto"/>
            <w:bottom w:val="none" w:sz="0" w:space="0" w:color="auto"/>
            <w:right w:val="none" w:sz="0" w:space="0" w:color="auto"/>
          </w:divBdr>
        </w:div>
        <w:div w:id="279118166">
          <w:marLeft w:val="0"/>
          <w:marRight w:val="0"/>
          <w:marTop w:val="0"/>
          <w:marBottom w:val="0"/>
          <w:divBdr>
            <w:top w:val="none" w:sz="0" w:space="0" w:color="auto"/>
            <w:left w:val="none" w:sz="0" w:space="0" w:color="auto"/>
            <w:bottom w:val="none" w:sz="0" w:space="0" w:color="auto"/>
            <w:right w:val="none" w:sz="0" w:space="0" w:color="auto"/>
          </w:divBdr>
        </w:div>
        <w:div w:id="664672281">
          <w:marLeft w:val="0"/>
          <w:marRight w:val="0"/>
          <w:marTop w:val="0"/>
          <w:marBottom w:val="0"/>
          <w:divBdr>
            <w:top w:val="none" w:sz="0" w:space="0" w:color="auto"/>
            <w:left w:val="none" w:sz="0" w:space="0" w:color="auto"/>
            <w:bottom w:val="none" w:sz="0" w:space="0" w:color="auto"/>
            <w:right w:val="none" w:sz="0" w:space="0" w:color="auto"/>
          </w:divBdr>
        </w:div>
        <w:div w:id="917330945">
          <w:marLeft w:val="0"/>
          <w:marRight w:val="0"/>
          <w:marTop w:val="0"/>
          <w:marBottom w:val="0"/>
          <w:divBdr>
            <w:top w:val="none" w:sz="0" w:space="0" w:color="auto"/>
            <w:left w:val="none" w:sz="0" w:space="0" w:color="auto"/>
            <w:bottom w:val="none" w:sz="0" w:space="0" w:color="auto"/>
            <w:right w:val="none" w:sz="0" w:space="0" w:color="auto"/>
          </w:divBdr>
        </w:div>
      </w:divsChild>
    </w:div>
    <w:div w:id="712776087">
      <w:bodyDiv w:val="1"/>
      <w:marLeft w:val="0"/>
      <w:marRight w:val="0"/>
      <w:marTop w:val="0"/>
      <w:marBottom w:val="0"/>
      <w:divBdr>
        <w:top w:val="none" w:sz="0" w:space="0" w:color="auto"/>
        <w:left w:val="none" w:sz="0" w:space="0" w:color="auto"/>
        <w:bottom w:val="none" w:sz="0" w:space="0" w:color="auto"/>
        <w:right w:val="none" w:sz="0" w:space="0" w:color="auto"/>
      </w:divBdr>
      <w:divsChild>
        <w:div w:id="10497249">
          <w:marLeft w:val="0"/>
          <w:marRight w:val="0"/>
          <w:marTop w:val="0"/>
          <w:marBottom w:val="0"/>
          <w:divBdr>
            <w:top w:val="none" w:sz="0" w:space="0" w:color="auto"/>
            <w:left w:val="none" w:sz="0" w:space="0" w:color="auto"/>
            <w:bottom w:val="none" w:sz="0" w:space="0" w:color="auto"/>
            <w:right w:val="none" w:sz="0" w:space="0" w:color="auto"/>
          </w:divBdr>
        </w:div>
        <w:div w:id="310520926">
          <w:marLeft w:val="0"/>
          <w:marRight w:val="0"/>
          <w:marTop w:val="0"/>
          <w:marBottom w:val="0"/>
          <w:divBdr>
            <w:top w:val="none" w:sz="0" w:space="0" w:color="auto"/>
            <w:left w:val="none" w:sz="0" w:space="0" w:color="auto"/>
            <w:bottom w:val="none" w:sz="0" w:space="0" w:color="auto"/>
            <w:right w:val="none" w:sz="0" w:space="0" w:color="auto"/>
          </w:divBdr>
        </w:div>
        <w:div w:id="838076847">
          <w:marLeft w:val="0"/>
          <w:marRight w:val="0"/>
          <w:marTop w:val="0"/>
          <w:marBottom w:val="0"/>
          <w:divBdr>
            <w:top w:val="none" w:sz="0" w:space="0" w:color="auto"/>
            <w:left w:val="none" w:sz="0" w:space="0" w:color="auto"/>
            <w:bottom w:val="none" w:sz="0" w:space="0" w:color="auto"/>
            <w:right w:val="none" w:sz="0" w:space="0" w:color="auto"/>
          </w:divBdr>
        </w:div>
        <w:div w:id="1825852623">
          <w:marLeft w:val="0"/>
          <w:marRight w:val="0"/>
          <w:marTop w:val="0"/>
          <w:marBottom w:val="0"/>
          <w:divBdr>
            <w:top w:val="none" w:sz="0" w:space="0" w:color="auto"/>
            <w:left w:val="none" w:sz="0" w:space="0" w:color="auto"/>
            <w:bottom w:val="none" w:sz="0" w:space="0" w:color="auto"/>
            <w:right w:val="none" w:sz="0" w:space="0" w:color="auto"/>
          </w:divBdr>
        </w:div>
      </w:divsChild>
    </w:div>
    <w:div w:id="712848234">
      <w:bodyDiv w:val="1"/>
      <w:marLeft w:val="0"/>
      <w:marRight w:val="0"/>
      <w:marTop w:val="0"/>
      <w:marBottom w:val="0"/>
      <w:divBdr>
        <w:top w:val="none" w:sz="0" w:space="0" w:color="auto"/>
        <w:left w:val="none" w:sz="0" w:space="0" w:color="auto"/>
        <w:bottom w:val="none" w:sz="0" w:space="0" w:color="auto"/>
        <w:right w:val="none" w:sz="0" w:space="0" w:color="auto"/>
      </w:divBdr>
      <w:divsChild>
        <w:div w:id="1378628013">
          <w:marLeft w:val="0"/>
          <w:marRight w:val="0"/>
          <w:marTop w:val="0"/>
          <w:marBottom w:val="0"/>
          <w:divBdr>
            <w:top w:val="none" w:sz="0" w:space="0" w:color="auto"/>
            <w:left w:val="none" w:sz="0" w:space="0" w:color="auto"/>
            <w:bottom w:val="none" w:sz="0" w:space="0" w:color="auto"/>
            <w:right w:val="none" w:sz="0" w:space="0" w:color="auto"/>
          </w:divBdr>
        </w:div>
        <w:div w:id="1658797602">
          <w:marLeft w:val="0"/>
          <w:marRight w:val="0"/>
          <w:marTop w:val="0"/>
          <w:marBottom w:val="0"/>
          <w:divBdr>
            <w:top w:val="none" w:sz="0" w:space="0" w:color="auto"/>
            <w:left w:val="none" w:sz="0" w:space="0" w:color="auto"/>
            <w:bottom w:val="none" w:sz="0" w:space="0" w:color="auto"/>
            <w:right w:val="none" w:sz="0" w:space="0" w:color="auto"/>
          </w:divBdr>
        </w:div>
        <w:div w:id="1785344575">
          <w:marLeft w:val="0"/>
          <w:marRight w:val="0"/>
          <w:marTop w:val="0"/>
          <w:marBottom w:val="0"/>
          <w:divBdr>
            <w:top w:val="none" w:sz="0" w:space="0" w:color="auto"/>
            <w:left w:val="none" w:sz="0" w:space="0" w:color="auto"/>
            <w:bottom w:val="none" w:sz="0" w:space="0" w:color="auto"/>
            <w:right w:val="none" w:sz="0" w:space="0" w:color="auto"/>
          </w:divBdr>
        </w:div>
        <w:div w:id="1983001270">
          <w:marLeft w:val="0"/>
          <w:marRight w:val="0"/>
          <w:marTop w:val="0"/>
          <w:marBottom w:val="0"/>
          <w:divBdr>
            <w:top w:val="none" w:sz="0" w:space="0" w:color="auto"/>
            <w:left w:val="none" w:sz="0" w:space="0" w:color="auto"/>
            <w:bottom w:val="none" w:sz="0" w:space="0" w:color="auto"/>
            <w:right w:val="none" w:sz="0" w:space="0" w:color="auto"/>
          </w:divBdr>
        </w:div>
      </w:divsChild>
    </w:div>
    <w:div w:id="713308734">
      <w:bodyDiv w:val="1"/>
      <w:marLeft w:val="0"/>
      <w:marRight w:val="0"/>
      <w:marTop w:val="0"/>
      <w:marBottom w:val="0"/>
      <w:divBdr>
        <w:top w:val="none" w:sz="0" w:space="0" w:color="auto"/>
        <w:left w:val="none" w:sz="0" w:space="0" w:color="auto"/>
        <w:bottom w:val="none" w:sz="0" w:space="0" w:color="auto"/>
        <w:right w:val="none" w:sz="0" w:space="0" w:color="auto"/>
      </w:divBdr>
      <w:divsChild>
        <w:div w:id="24916068">
          <w:marLeft w:val="0"/>
          <w:marRight w:val="0"/>
          <w:marTop w:val="0"/>
          <w:marBottom w:val="0"/>
          <w:divBdr>
            <w:top w:val="single" w:sz="6" w:space="0" w:color="A9AEB1"/>
            <w:left w:val="single" w:sz="6" w:space="0" w:color="A9AEB1"/>
            <w:bottom w:val="single" w:sz="6" w:space="0" w:color="A9AEB1"/>
            <w:right w:val="single" w:sz="6" w:space="0" w:color="A9AEB1"/>
          </w:divBdr>
          <w:divsChild>
            <w:div w:id="553546627">
              <w:marLeft w:val="0"/>
              <w:marRight w:val="0"/>
              <w:marTop w:val="0"/>
              <w:marBottom w:val="0"/>
              <w:divBdr>
                <w:top w:val="none" w:sz="0" w:space="0" w:color="auto"/>
                <w:left w:val="none" w:sz="0" w:space="0" w:color="auto"/>
                <w:bottom w:val="none" w:sz="0" w:space="0" w:color="auto"/>
                <w:right w:val="none" w:sz="0" w:space="0" w:color="auto"/>
              </w:divBdr>
              <w:divsChild>
                <w:div w:id="11545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31891">
          <w:marLeft w:val="0"/>
          <w:marRight w:val="0"/>
          <w:marTop w:val="0"/>
          <w:marBottom w:val="0"/>
          <w:divBdr>
            <w:top w:val="single" w:sz="6" w:space="0" w:color="A9AEB1"/>
            <w:left w:val="single" w:sz="6" w:space="0" w:color="A9AEB1"/>
            <w:bottom w:val="single" w:sz="6" w:space="0" w:color="A9AEB1"/>
            <w:right w:val="single" w:sz="6" w:space="0" w:color="A9AEB1"/>
          </w:divBdr>
          <w:divsChild>
            <w:div w:id="95370601">
              <w:marLeft w:val="0"/>
              <w:marRight w:val="0"/>
              <w:marTop w:val="0"/>
              <w:marBottom w:val="0"/>
              <w:divBdr>
                <w:top w:val="none" w:sz="0" w:space="0" w:color="auto"/>
                <w:left w:val="none" w:sz="0" w:space="0" w:color="auto"/>
                <w:bottom w:val="none" w:sz="0" w:space="0" w:color="auto"/>
                <w:right w:val="none" w:sz="0" w:space="0" w:color="auto"/>
              </w:divBdr>
            </w:div>
          </w:divsChild>
        </w:div>
        <w:div w:id="1017005872">
          <w:marLeft w:val="0"/>
          <w:marRight w:val="0"/>
          <w:marTop w:val="0"/>
          <w:marBottom w:val="0"/>
          <w:divBdr>
            <w:top w:val="single" w:sz="6" w:space="0" w:color="A9AEB1"/>
            <w:left w:val="single" w:sz="6" w:space="0" w:color="A9AEB1"/>
            <w:bottom w:val="single" w:sz="6" w:space="0" w:color="A9AEB1"/>
            <w:right w:val="single" w:sz="6" w:space="0" w:color="A9AEB1"/>
          </w:divBdr>
          <w:divsChild>
            <w:div w:id="1015302781">
              <w:marLeft w:val="0"/>
              <w:marRight w:val="0"/>
              <w:marTop w:val="0"/>
              <w:marBottom w:val="0"/>
              <w:divBdr>
                <w:top w:val="none" w:sz="0" w:space="0" w:color="auto"/>
                <w:left w:val="none" w:sz="0" w:space="0" w:color="auto"/>
                <w:bottom w:val="none" w:sz="0" w:space="0" w:color="auto"/>
                <w:right w:val="none" w:sz="0" w:space="0" w:color="auto"/>
              </w:divBdr>
              <w:divsChild>
                <w:div w:id="1256934287">
                  <w:marLeft w:val="0"/>
                  <w:marRight w:val="0"/>
                  <w:marTop w:val="0"/>
                  <w:marBottom w:val="0"/>
                  <w:divBdr>
                    <w:top w:val="none" w:sz="0" w:space="0" w:color="auto"/>
                    <w:left w:val="none" w:sz="0" w:space="0" w:color="auto"/>
                    <w:bottom w:val="none" w:sz="0" w:space="0" w:color="auto"/>
                    <w:right w:val="none" w:sz="0" w:space="0" w:color="auto"/>
                  </w:divBdr>
                </w:div>
                <w:div w:id="138532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04912">
      <w:bodyDiv w:val="1"/>
      <w:marLeft w:val="0"/>
      <w:marRight w:val="0"/>
      <w:marTop w:val="0"/>
      <w:marBottom w:val="0"/>
      <w:divBdr>
        <w:top w:val="none" w:sz="0" w:space="0" w:color="auto"/>
        <w:left w:val="none" w:sz="0" w:space="0" w:color="auto"/>
        <w:bottom w:val="none" w:sz="0" w:space="0" w:color="auto"/>
        <w:right w:val="none" w:sz="0" w:space="0" w:color="auto"/>
      </w:divBdr>
      <w:divsChild>
        <w:div w:id="361319016">
          <w:marLeft w:val="0"/>
          <w:marRight w:val="0"/>
          <w:marTop w:val="0"/>
          <w:marBottom w:val="0"/>
          <w:divBdr>
            <w:top w:val="none" w:sz="0" w:space="0" w:color="auto"/>
            <w:left w:val="none" w:sz="0" w:space="0" w:color="auto"/>
            <w:bottom w:val="none" w:sz="0" w:space="0" w:color="auto"/>
            <w:right w:val="none" w:sz="0" w:space="0" w:color="auto"/>
          </w:divBdr>
        </w:div>
        <w:div w:id="443041551">
          <w:marLeft w:val="0"/>
          <w:marRight w:val="0"/>
          <w:marTop w:val="0"/>
          <w:marBottom w:val="0"/>
          <w:divBdr>
            <w:top w:val="none" w:sz="0" w:space="0" w:color="auto"/>
            <w:left w:val="none" w:sz="0" w:space="0" w:color="auto"/>
            <w:bottom w:val="none" w:sz="0" w:space="0" w:color="auto"/>
            <w:right w:val="none" w:sz="0" w:space="0" w:color="auto"/>
          </w:divBdr>
        </w:div>
        <w:div w:id="1113213860">
          <w:marLeft w:val="0"/>
          <w:marRight w:val="0"/>
          <w:marTop w:val="0"/>
          <w:marBottom w:val="0"/>
          <w:divBdr>
            <w:top w:val="none" w:sz="0" w:space="0" w:color="auto"/>
            <w:left w:val="none" w:sz="0" w:space="0" w:color="auto"/>
            <w:bottom w:val="none" w:sz="0" w:space="0" w:color="auto"/>
            <w:right w:val="none" w:sz="0" w:space="0" w:color="auto"/>
          </w:divBdr>
        </w:div>
        <w:div w:id="1882086788">
          <w:marLeft w:val="0"/>
          <w:marRight w:val="0"/>
          <w:marTop w:val="0"/>
          <w:marBottom w:val="0"/>
          <w:divBdr>
            <w:top w:val="none" w:sz="0" w:space="0" w:color="auto"/>
            <w:left w:val="none" w:sz="0" w:space="0" w:color="auto"/>
            <w:bottom w:val="none" w:sz="0" w:space="0" w:color="auto"/>
            <w:right w:val="none" w:sz="0" w:space="0" w:color="auto"/>
          </w:divBdr>
        </w:div>
      </w:divsChild>
    </w:div>
    <w:div w:id="713887419">
      <w:bodyDiv w:val="1"/>
      <w:marLeft w:val="0"/>
      <w:marRight w:val="0"/>
      <w:marTop w:val="0"/>
      <w:marBottom w:val="0"/>
      <w:divBdr>
        <w:top w:val="none" w:sz="0" w:space="0" w:color="auto"/>
        <w:left w:val="none" w:sz="0" w:space="0" w:color="auto"/>
        <w:bottom w:val="none" w:sz="0" w:space="0" w:color="auto"/>
        <w:right w:val="none" w:sz="0" w:space="0" w:color="auto"/>
      </w:divBdr>
      <w:divsChild>
        <w:div w:id="1220627742">
          <w:marLeft w:val="0"/>
          <w:marRight w:val="0"/>
          <w:marTop w:val="0"/>
          <w:marBottom w:val="0"/>
          <w:divBdr>
            <w:top w:val="single" w:sz="6" w:space="0" w:color="A9AEB1"/>
            <w:left w:val="single" w:sz="6" w:space="0" w:color="A9AEB1"/>
            <w:bottom w:val="single" w:sz="6" w:space="0" w:color="A9AEB1"/>
            <w:right w:val="single" w:sz="6" w:space="0" w:color="A9AEB1"/>
          </w:divBdr>
          <w:divsChild>
            <w:div w:id="630095456">
              <w:marLeft w:val="0"/>
              <w:marRight w:val="0"/>
              <w:marTop w:val="0"/>
              <w:marBottom w:val="0"/>
              <w:divBdr>
                <w:top w:val="none" w:sz="0" w:space="0" w:color="auto"/>
                <w:left w:val="none" w:sz="0" w:space="0" w:color="auto"/>
                <w:bottom w:val="none" w:sz="0" w:space="0" w:color="auto"/>
                <w:right w:val="none" w:sz="0" w:space="0" w:color="auto"/>
              </w:divBdr>
              <w:divsChild>
                <w:div w:id="104012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248718">
          <w:marLeft w:val="0"/>
          <w:marRight w:val="0"/>
          <w:marTop w:val="0"/>
          <w:marBottom w:val="0"/>
          <w:divBdr>
            <w:top w:val="single" w:sz="6" w:space="0" w:color="A9AEB1"/>
            <w:left w:val="single" w:sz="6" w:space="0" w:color="A9AEB1"/>
            <w:bottom w:val="single" w:sz="6" w:space="0" w:color="A9AEB1"/>
            <w:right w:val="single" w:sz="6" w:space="0" w:color="A9AEB1"/>
          </w:divBdr>
          <w:divsChild>
            <w:div w:id="640574447">
              <w:marLeft w:val="0"/>
              <w:marRight w:val="0"/>
              <w:marTop w:val="0"/>
              <w:marBottom w:val="0"/>
              <w:divBdr>
                <w:top w:val="none" w:sz="0" w:space="0" w:color="auto"/>
                <w:left w:val="none" w:sz="0" w:space="0" w:color="auto"/>
                <w:bottom w:val="none" w:sz="0" w:space="0" w:color="auto"/>
                <w:right w:val="none" w:sz="0" w:space="0" w:color="auto"/>
              </w:divBdr>
            </w:div>
          </w:divsChild>
        </w:div>
        <w:div w:id="1139955629">
          <w:marLeft w:val="0"/>
          <w:marRight w:val="0"/>
          <w:marTop w:val="0"/>
          <w:marBottom w:val="0"/>
          <w:divBdr>
            <w:top w:val="single" w:sz="6" w:space="0" w:color="A9AEB1"/>
            <w:left w:val="single" w:sz="6" w:space="0" w:color="A9AEB1"/>
            <w:bottom w:val="single" w:sz="6" w:space="0" w:color="A9AEB1"/>
            <w:right w:val="single" w:sz="6" w:space="0" w:color="A9AEB1"/>
          </w:divBdr>
          <w:divsChild>
            <w:div w:id="1117943341">
              <w:marLeft w:val="0"/>
              <w:marRight w:val="0"/>
              <w:marTop w:val="0"/>
              <w:marBottom w:val="0"/>
              <w:divBdr>
                <w:top w:val="none" w:sz="0" w:space="0" w:color="auto"/>
                <w:left w:val="none" w:sz="0" w:space="0" w:color="auto"/>
                <w:bottom w:val="none" w:sz="0" w:space="0" w:color="auto"/>
                <w:right w:val="none" w:sz="0" w:space="0" w:color="auto"/>
              </w:divBdr>
              <w:divsChild>
                <w:div w:id="771244399">
                  <w:marLeft w:val="0"/>
                  <w:marRight w:val="0"/>
                  <w:marTop w:val="0"/>
                  <w:marBottom w:val="0"/>
                  <w:divBdr>
                    <w:top w:val="none" w:sz="0" w:space="0" w:color="auto"/>
                    <w:left w:val="none" w:sz="0" w:space="0" w:color="auto"/>
                    <w:bottom w:val="none" w:sz="0" w:space="0" w:color="auto"/>
                    <w:right w:val="none" w:sz="0" w:space="0" w:color="auto"/>
                  </w:divBdr>
                </w:div>
                <w:div w:id="141658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082220">
      <w:bodyDiv w:val="1"/>
      <w:marLeft w:val="0"/>
      <w:marRight w:val="0"/>
      <w:marTop w:val="0"/>
      <w:marBottom w:val="0"/>
      <w:divBdr>
        <w:top w:val="none" w:sz="0" w:space="0" w:color="auto"/>
        <w:left w:val="none" w:sz="0" w:space="0" w:color="auto"/>
        <w:bottom w:val="none" w:sz="0" w:space="0" w:color="auto"/>
        <w:right w:val="none" w:sz="0" w:space="0" w:color="auto"/>
      </w:divBdr>
      <w:divsChild>
        <w:div w:id="115956653">
          <w:marLeft w:val="0"/>
          <w:marRight w:val="0"/>
          <w:marTop w:val="0"/>
          <w:marBottom w:val="0"/>
          <w:divBdr>
            <w:top w:val="none" w:sz="0" w:space="0" w:color="auto"/>
            <w:left w:val="none" w:sz="0" w:space="0" w:color="auto"/>
            <w:bottom w:val="none" w:sz="0" w:space="0" w:color="auto"/>
            <w:right w:val="none" w:sz="0" w:space="0" w:color="auto"/>
          </w:divBdr>
        </w:div>
        <w:div w:id="970210636">
          <w:marLeft w:val="0"/>
          <w:marRight w:val="0"/>
          <w:marTop w:val="0"/>
          <w:marBottom w:val="0"/>
          <w:divBdr>
            <w:top w:val="none" w:sz="0" w:space="0" w:color="auto"/>
            <w:left w:val="none" w:sz="0" w:space="0" w:color="auto"/>
            <w:bottom w:val="none" w:sz="0" w:space="0" w:color="auto"/>
            <w:right w:val="none" w:sz="0" w:space="0" w:color="auto"/>
          </w:divBdr>
        </w:div>
        <w:div w:id="1348095425">
          <w:marLeft w:val="0"/>
          <w:marRight w:val="0"/>
          <w:marTop w:val="0"/>
          <w:marBottom w:val="0"/>
          <w:divBdr>
            <w:top w:val="none" w:sz="0" w:space="0" w:color="auto"/>
            <w:left w:val="none" w:sz="0" w:space="0" w:color="auto"/>
            <w:bottom w:val="none" w:sz="0" w:space="0" w:color="auto"/>
            <w:right w:val="none" w:sz="0" w:space="0" w:color="auto"/>
          </w:divBdr>
        </w:div>
        <w:div w:id="1752310335">
          <w:marLeft w:val="0"/>
          <w:marRight w:val="0"/>
          <w:marTop w:val="0"/>
          <w:marBottom w:val="0"/>
          <w:divBdr>
            <w:top w:val="none" w:sz="0" w:space="0" w:color="auto"/>
            <w:left w:val="none" w:sz="0" w:space="0" w:color="auto"/>
            <w:bottom w:val="none" w:sz="0" w:space="0" w:color="auto"/>
            <w:right w:val="none" w:sz="0" w:space="0" w:color="auto"/>
          </w:divBdr>
        </w:div>
      </w:divsChild>
    </w:div>
    <w:div w:id="715200010">
      <w:bodyDiv w:val="1"/>
      <w:marLeft w:val="0"/>
      <w:marRight w:val="0"/>
      <w:marTop w:val="0"/>
      <w:marBottom w:val="0"/>
      <w:divBdr>
        <w:top w:val="none" w:sz="0" w:space="0" w:color="auto"/>
        <w:left w:val="none" w:sz="0" w:space="0" w:color="auto"/>
        <w:bottom w:val="none" w:sz="0" w:space="0" w:color="auto"/>
        <w:right w:val="none" w:sz="0" w:space="0" w:color="auto"/>
      </w:divBdr>
      <w:divsChild>
        <w:div w:id="175731046">
          <w:marLeft w:val="0"/>
          <w:marRight w:val="0"/>
          <w:marTop w:val="0"/>
          <w:marBottom w:val="0"/>
          <w:divBdr>
            <w:top w:val="none" w:sz="0" w:space="0" w:color="auto"/>
            <w:left w:val="none" w:sz="0" w:space="0" w:color="auto"/>
            <w:bottom w:val="none" w:sz="0" w:space="0" w:color="auto"/>
            <w:right w:val="none" w:sz="0" w:space="0" w:color="auto"/>
          </w:divBdr>
        </w:div>
        <w:div w:id="1130709241">
          <w:marLeft w:val="0"/>
          <w:marRight w:val="0"/>
          <w:marTop w:val="0"/>
          <w:marBottom w:val="0"/>
          <w:divBdr>
            <w:top w:val="none" w:sz="0" w:space="0" w:color="auto"/>
            <w:left w:val="none" w:sz="0" w:space="0" w:color="auto"/>
            <w:bottom w:val="none" w:sz="0" w:space="0" w:color="auto"/>
            <w:right w:val="none" w:sz="0" w:space="0" w:color="auto"/>
          </w:divBdr>
        </w:div>
        <w:div w:id="1315177904">
          <w:marLeft w:val="0"/>
          <w:marRight w:val="0"/>
          <w:marTop w:val="0"/>
          <w:marBottom w:val="0"/>
          <w:divBdr>
            <w:top w:val="none" w:sz="0" w:space="0" w:color="auto"/>
            <w:left w:val="none" w:sz="0" w:space="0" w:color="auto"/>
            <w:bottom w:val="none" w:sz="0" w:space="0" w:color="auto"/>
            <w:right w:val="none" w:sz="0" w:space="0" w:color="auto"/>
          </w:divBdr>
        </w:div>
        <w:div w:id="1953394519">
          <w:marLeft w:val="0"/>
          <w:marRight w:val="0"/>
          <w:marTop w:val="0"/>
          <w:marBottom w:val="0"/>
          <w:divBdr>
            <w:top w:val="none" w:sz="0" w:space="0" w:color="auto"/>
            <w:left w:val="none" w:sz="0" w:space="0" w:color="auto"/>
            <w:bottom w:val="none" w:sz="0" w:space="0" w:color="auto"/>
            <w:right w:val="none" w:sz="0" w:space="0" w:color="auto"/>
          </w:divBdr>
        </w:div>
      </w:divsChild>
    </w:div>
    <w:div w:id="715544215">
      <w:bodyDiv w:val="1"/>
      <w:marLeft w:val="0"/>
      <w:marRight w:val="0"/>
      <w:marTop w:val="0"/>
      <w:marBottom w:val="0"/>
      <w:divBdr>
        <w:top w:val="none" w:sz="0" w:space="0" w:color="auto"/>
        <w:left w:val="none" w:sz="0" w:space="0" w:color="auto"/>
        <w:bottom w:val="none" w:sz="0" w:space="0" w:color="auto"/>
        <w:right w:val="none" w:sz="0" w:space="0" w:color="auto"/>
      </w:divBdr>
      <w:divsChild>
        <w:div w:id="1056665780">
          <w:marLeft w:val="0"/>
          <w:marRight w:val="0"/>
          <w:marTop w:val="0"/>
          <w:marBottom w:val="0"/>
          <w:divBdr>
            <w:top w:val="none" w:sz="0" w:space="0" w:color="auto"/>
            <w:left w:val="none" w:sz="0" w:space="0" w:color="auto"/>
            <w:bottom w:val="none" w:sz="0" w:space="0" w:color="auto"/>
            <w:right w:val="none" w:sz="0" w:space="0" w:color="auto"/>
          </w:divBdr>
        </w:div>
        <w:div w:id="1272741650">
          <w:marLeft w:val="0"/>
          <w:marRight w:val="0"/>
          <w:marTop w:val="0"/>
          <w:marBottom w:val="0"/>
          <w:divBdr>
            <w:top w:val="none" w:sz="0" w:space="0" w:color="auto"/>
            <w:left w:val="none" w:sz="0" w:space="0" w:color="auto"/>
            <w:bottom w:val="none" w:sz="0" w:space="0" w:color="auto"/>
            <w:right w:val="none" w:sz="0" w:space="0" w:color="auto"/>
          </w:divBdr>
        </w:div>
        <w:div w:id="1575238175">
          <w:marLeft w:val="0"/>
          <w:marRight w:val="0"/>
          <w:marTop w:val="0"/>
          <w:marBottom w:val="0"/>
          <w:divBdr>
            <w:top w:val="none" w:sz="0" w:space="0" w:color="auto"/>
            <w:left w:val="none" w:sz="0" w:space="0" w:color="auto"/>
            <w:bottom w:val="none" w:sz="0" w:space="0" w:color="auto"/>
            <w:right w:val="none" w:sz="0" w:space="0" w:color="auto"/>
          </w:divBdr>
        </w:div>
        <w:div w:id="2107531172">
          <w:marLeft w:val="0"/>
          <w:marRight w:val="0"/>
          <w:marTop w:val="0"/>
          <w:marBottom w:val="0"/>
          <w:divBdr>
            <w:top w:val="none" w:sz="0" w:space="0" w:color="auto"/>
            <w:left w:val="none" w:sz="0" w:space="0" w:color="auto"/>
            <w:bottom w:val="none" w:sz="0" w:space="0" w:color="auto"/>
            <w:right w:val="none" w:sz="0" w:space="0" w:color="auto"/>
          </w:divBdr>
        </w:div>
      </w:divsChild>
    </w:div>
    <w:div w:id="715931626">
      <w:bodyDiv w:val="1"/>
      <w:marLeft w:val="0"/>
      <w:marRight w:val="0"/>
      <w:marTop w:val="0"/>
      <w:marBottom w:val="0"/>
      <w:divBdr>
        <w:top w:val="none" w:sz="0" w:space="0" w:color="auto"/>
        <w:left w:val="none" w:sz="0" w:space="0" w:color="auto"/>
        <w:bottom w:val="none" w:sz="0" w:space="0" w:color="auto"/>
        <w:right w:val="none" w:sz="0" w:space="0" w:color="auto"/>
      </w:divBdr>
      <w:divsChild>
        <w:div w:id="298849010">
          <w:marLeft w:val="0"/>
          <w:marRight w:val="0"/>
          <w:marTop w:val="0"/>
          <w:marBottom w:val="0"/>
          <w:divBdr>
            <w:top w:val="single" w:sz="6" w:space="0" w:color="A9AEB1"/>
            <w:left w:val="single" w:sz="6" w:space="0" w:color="A9AEB1"/>
            <w:bottom w:val="single" w:sz="6" w:space="0" w:color="A9AEB1"/>
            <w:right w:val="single" w:sz="6" w:space="0" w:color="A9AEB1"/>
          </w:divBdr>
          <w:divsChild>
            <w:div w:id="1188102561">
              <w:marLeft w:val="0"/>
              <w:marRight w:val="0"/>
              <w:marTop w:val="0"/>
              <w:marBottom w:val="0"/>
              <w:divBdr>
                <w:top w:val="none" w:sz="0" w:space="0" w:color="auto"/>
                <w:left w:val="none" w:sz="0" w:space="0" w:color="auto"/>
                <w:bottom w:val="none" w:sz="0" w:space="0" w:color="auto"/>
                <w:right w:val="none" w:sz="0" w:space="0" w:color="auto"/>
              </w:divBdr>
            </w:div>
          </w:divsChild>
        </w:div>
        <w:div w:id="590820380">
          <w:marLeft w:val="0"/>
          <w:marRight w:val="0"/>
          <w:marTop w:val="0"/>
          <w:marBottom w:val="0"/>
          <w:divBdr>
            <w:top w:val="single" w:sz="6" w:space="0" w:color="A9AEB1"/>
            <w:left w:val="single" w:sz="6" w:space="0" w:color="A9AEB1"/>
            <w:bottom w:val="single" w:sz="6" w:space="0" w:color="A9AEB1"/>
            <w:right w:val="single" w:sz="6" w:space="0" w:color="A9AEB1"/>
          </w:divBdr>
          <w:divsChild>
            <w:div w:id="1032999419">
              <w:marLeft w:val="0"/>
              <w:marRight w:val="0"/>
              <w:marTop w:val="0"/>
              <w:marBottom w:val="0"/>
              <w:divBdr>
                <w:top w:val="none" w:sz="0" w:space="0" w:color="auto"/>
                <w:left w:val="none" w:sz="0" w:space="0" w:color="auto"/>
                <w:bottom w:val="none" w:sz="0" w:space="0" w:color="auto"/>
                <w:right w:val="none" w:sz="0" w:space="0" w:color="auto"/>
              </w:divBdr>
              <w:divsChild>
                <w:div w:id="1607422090">
                  <w:marLeft w:val="0"/>
                  <w:marRight w:val="0"/>
                  <w:marTop w:val="0"/>
                  <w:marBottom w:val="0"/>
                  <w:divBdr>
                    <w:top w:val="none" w:sz="0" w:space="0" w:color="auto"/>
                    <w:left w:val="none" w:sz="0" w:space="0" w:color="auto"/>
                    <w:bottom w:val="none" w:sz="0" w:space="0" w:color="auto"/>
                    <w:right w:val="none" w:sz="0" w:space="0" w:color="auto"/>
                  </w:divBdr>
                </w:div>
                <w:div w:id="183634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96525">
          <w:marLeft w:val="0"/>
          <w:marRight w:val="0"/>
          <w:marTop w:val="0"/>
          <w:marBottom w:val="0"/>
          <w:divBdr>
            <w:top w:val="single" w:sz="6" w:space="0" w:color="A9AEB1"/>
            <w:left w:val="single" w:sz="6" w:space="0" w:color="A9AEB1"/>
            <w:bottom w:val="single" w:sz="6" w:space="0" w:color="A9AEB1"/>
            <w:right w:val="single" w:sz="6" w:space="0" w:color="A9AEB1"/>
          </w:divBdr>
          <w:divsChild>
            <w:div w:id="1605769229">
              <w:marLeft w:val="0"/>
              <w:marRight w:val="0"/>
              <w:marTop w:val="0"/>
              <w:marBottom w:val="0"/>
              <w:divBdr>
                <w:top w:val="none" w:sz="0" w:space="0" w:color="auto"/>
                <w:left w:val="none" w:sz="0" w:space="0" w:color="auto"/>
                <w:bottom w:val="none" w:sz="0" w:space="0" w:color="auto"/>
                <w:right w:val="none" w:sz="0" w:space="0" w:color="auto"/>
              </w:divBdr>
              <w:divsChild>
                <w:div w:id="106367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932077">
      <w:bodyDiv w:val="1"/>
      <w:marLeft w:val="0"/>
      <w:marRight w:val="0"/>
      <w:marTop w:val="0"/>
      <w:marBottom w:val="0"/>
      <w:divBdr>
        <w:top w:val="none" w:sz="0" w:space="0" w:color="auto"/>
        <w:left w:val="none" w:sz="0" w:space="0" w:color="auto"/>
        <w:bottom w:val="none" w:sz="0" w:space="0" w:color="auto"/>
        <w:right w:val="none" w:sz="0" w:space="0" w:color="auto"/>
      </w:divBdr>
    </w:div>
    <w:div w:id="716783988">
      <w:bodyDiv w:val="1"/>
      <w:marLeft w:val="0"/>
      <w:marRight w:val="0"/>
      <w:marTop w:val="0"/>
      <w:marBottom w:val="0"/>
      <w:divBdr>
        <w:top w:val="none" w:sz="0" w:space="0" w:color="auto"/>
        <w:left w:val="none" w:sz="0" w:space="0" w:color="auto"/>
        <w:bottom w:val="none" w:sz="0" w:space="0" w:color="auto"/>
        <w:right w:val="none" w:sz="0" w:space="0" w:color="auto"/>
      </w:divBdr>
      <w:divsChild>
        <w:div w:id="1258445363">
          <w:marLeft w:val="0"/>
          <w:marRight w:val="0"/>
          <w:marTop w:val="0"/>
          <w:marBottom w:val="0"/>
          <w:divBdr>
            <w:top w:val="single" w:sz="6" w:space="0" w:color="A9AEB1"/>
            <w:left w:val="single" w:sz="6" w:space="0" w:color="A9AEB1"/>
            <w:bottom w:val="single" w:sz="6" w:space="0" w:color="A9AEB1"/>
            <w:right w:val="single" w:sz="6" w:space="0" w:color="A9AEB1"/>
          </w:divBdr>
          <w:divsChild>
            <w:div w:id="1831871172">
              <w:marLeft w:val="0"/>
              <w:marRight w:val="0"/>
              <w:marTop w:val="0"/>
              <w:marBottom w:val="0"/>
              <w:divBdr>
                <w:top w:val="none" w:sz="0" w:space="0" w:color="auto"/>
                <w:left w:val="none" w:sz="0" w:space="0" w:color="auto"/>
                <w:bottom w:val="none" w:sz="0" w:space="0" w:color="auto"/>
                <w:right w:val="none" w:sz="0" w:space="0" w:color="auto"/>
              </w:divBdr>
            </w:div>
          </w:divsChild>
        </w:div>
        <w:div w:id="1389108235">
          <w:marLeft w:val="0"/>
          <w:marRight w:val="0"/>
          <w:marTop w:val="0"/>
          <w:marBottom w:val="0"/>
          <w:divBdr>
            <w:top w:val="single" w:sz="6" w:space="0" w:color="A9AEB1"/>
            <w:left w:val="single" w:sz="6" w:space="0" w:color="A9AEB1"/>
            <w:bottom w:val="single" w:sz="6" w:space="0" w:color="A9AEB1"/>
            <w:right w:val="single" w:sz="6" w:space="0" w:color="A9AEB1"/>
          </w:divBdr>
          <w:divsChild>
            <w:div w:id="1653559447">
              <w:marLeft w:val="0"/>
              <w:marRight w:val="0"/>
              <w:marTop w:val="0"/>
              <w:marBottom w:val="0"/>
              <w:divBdr>
                <w:top w:val="none" w:sz="0" w:space="0" w:color="auto"/>
                <w:left w:val="none" w:sz="0" w:space="0" w:color="auto"/>
                <w:bottom w:val="none" w:sz="0" w:space="0" w:color="auto"/>
                <w:right w:val="none" w:sz="0" w:space="0" w:color="auto"/>
              </w:divBdr>
              <w:divsChild>
                <w:div w:id="158972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802139">
          <w:marLeft w:val="0"/>
          <w:marRight w:val="0"/>
          <w:marTop w:val="0"/>
          <w:marBottom w:val="0"/>
          <w:divBdr>
            <w:top w:val="single" w:sz="6" w:space="0" w:color="A9AEB1"/>
            <w:left w:val="single" w:sz="6" w:space="0" w:color="A9AEB1"/>
            <w:bottom w:val="single" w:sz="6" w:space="0" w:color="A9AEB1"/>
            <w:right w:val="single" w:sz="6" w:space="0" w:color="A9AEB1"/>
          </w:divBdr>
          <w:divsChild>
            <w:div w:id="1926911041">
              <w:marLeft w:val="0"/>
              <w:marRight w:val="0"/>
              <w:marTop w:val="0"/>
              <w:marBottom w:val="0"/>
              <w:divBdr>
                <w:top w:val="none" w:sz="0" w:space="0" w:color="auto"/>
                <w:left w:val="none" w:sz="0" w:space="0" w:color="auto"/>
                <w:bottom w:val="none" w:sz="0" w:space="0" w:color="auto"/>
                <w:right w:val="none" w:sz="0" w:space="0" w:color="auto"/>
              </w:divBdr>
              <w:divsChild>
                <w:div w:id="589659143">
                  <w:marLeft w:val="0"/>
                  <w:marRight w:val="0"/>
                  <w:marTop w:val="0"/>
                  <w:marBottom w:val="0"/>
                  <w:divBdr>
                    <w:top w:val="none" w:sz="0" w:space="0" w:color="auto"/>
                    <w:left w:val="none" w:sz="0" w:space="0" w:color="auto"/>
                    <w:bottom w:val="none" w:sz="0" w:space="0" w:color="auto"/>
                    <w:right w:val="none" w:sz="0" w:space="0" w:color="auto"/>
                  </w:divBdr>
                </w:div>
                <w:div w:id="205364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045028">
      <w:bodyDiv w:val="1"/>
      <w:marLeft w:val="0"/>
      <w:marRight w:val="0"/>
      <w:marTop w:val="0"/>
      <w:marBottom w:val="0"/>
      <w:divBdr>
        <w:top w:val="none" w:sz="0" w:space="0" w:color="auto"/>
        <w:left w:val="none" w:sz="0" w:space="0" w:color="auto"/>
        <w:bottom w:val="none" w:sz="0" w:space="0" w:color="auto"/>
        <w:right w:val="none" w:sz="0" w:space="0" w:color="auto"/>
      </w:divBdr>
      <w:divsChild>
        <w:div w:id="95953924">
          <w:marLeft w:val="0"/>
          <w:marRight w:val="0"/>
          <w:marTop w:val="0"/>
          <w:marBottom w:val="0"/>
          <w:divBdr>
            <w:top w:val="none" w:sz="0" w:space="0" w:color="auto"/>
            <w:left w:val="none" w:sz="0" w:space="0" w:color="auto"/>
            <w:bottom w:val="none" w:sz="0" w:space="0" w:color="auto"/>
            <w:right w:val="none" w:sz="0" w:space="0" w:color="auto"/>
          </w:divBdr>
        </w:div>
        <w:div w:id="96486865">
          <w:marLeft w:val="0"/>
          <w:marRight w:val="0"/>
          <w:marTop w:val="0"/>
          <w:marBottom w:val="0"/>
          <w:divBdr>
            <w:top w:val="none" w:sz="0" w:space="0" w:color="auto"/>
            <w:left w:val="none" w:sz="0" w:space="0" w:color="auto"/>
            <w:bottom w:val="none" w:sz="0" w:space="0" w:color="auto"/>
            <w:right w:val="none" w:sz="0" w:space="0" w:color="auto"/>
          </w:divBdr>
        </w:div>
        <w:div w:id="360323241">
          <w:marLeft w:val="0"/>
          <w:marRight w:val="0"/>
          <w:marTop w:val="0"/>
          <w:marBottom w:val="0"/>
          <w:divBdr>
            <w:top w:val="none" w:sz="0" w:space="0" w:color="auto"/>
            <w:left w:val="none" w:sz="0" w:space="0" w:color="auto"/>
            <w:bottom w:val="none" w:sz="0" w:space="0" w:color="auto"/>
            <w:right w:val="none" w:sz="0" w:space="0" w:color="auto"/>
          </w:divBdr>
        </w:div>
        <w:div w:id="2052458682">
          <w:marLeft w:val="0"/>
          <w:marRight w:val="0"/>
          <w:marTop w:val="0"/>
          <w:marBottom w:val="0"/>
          <w:divBdr>
            <w:top w:val="none" w:sz="0" w:space="0" w:color="auto"/>
            <w:left w:val="none" w:sz="0" w:space="0" w:color="auto"/>
            <w:bottom w:val="none" w:sz="0" w:space="0" w:color="auto"/>
            <w:right w:val="none" w:sz="0" w:space="0" w:color="auto"/>
          </w:divBdr>
        </w:div>
      </w:divsChild>
    </w:div>
    <w:div w:id="717323238">
      <w:bodyDiv w:val="1"/>
      <w:marLeft w:val="0"/>
      <w:marRight w:val="0"/>
      <w:marTop w:val="0"/>
      <w:marBottom w:val="0"/>
      <w:divBdr>
        <w:top w:val="none" w:sz="0" w:space="0" w:color="auto"/>
        <w:left w:val="none" w:sz="0" w:space="0" w:color="auto"/>
        <w:bottom w:val="none" w:sz="0" w:space="0" w:color="auto"/>
        <w:right w:val="none" w:sz="0" w:space="0" w:color="auto"/>
      </w:divBdr>
    </w:div>
    <w:div w:id="717557601">
      <w:bodyDiv w:val="1"/>
      <w:marLeft w:val="0"/>
      <w:marRight w:val="0"/>
      <w:marTop w:val="0"/>
      <w:marBottom w:val="0"/>
      <w:divBdr>
        <w:top w:val="none" w:sz="0" w:space="0" w:color="auto"/>
        <w:left w:val="none" w:sz="0" w:space="0" w:color="auto"/>
        <w:bottom w:val="none" w:sz="0" w:space="0" w:color="auto"/>
        <w:right w:val="none" w:sz="0" w:space="0" w:color="auto"/>
      </w:divBdr>
      <w:divsChild>
        <w:div w:id="771971580">
          <w:marLeft w:val="0"/>
          <w:marRight w:val="0"/>
          <w:marTop w:val="0"/>
          <w:marBottom w:val="0"/>
          <w:divBdr>
            <w:top w:val="single" w:sz="6" w:space="0" w:color="A9AEB1"/>
            <w:left w:val="single" w:sz="6" w:space="0" w:color="A9AEB1"/>
            <w:bottom w:val="single" w:sz="6" w:space="0" w:color="A9AEB1"/>
            <w:right w:val="single" w:sz="6" w:space="0" w:color="A9AEB1"/>
          </w:divBdr>
          <w:divsChild>
            <w:div w:id="1313094805">
              <w:marLeft w:val="0"/>
              <w:marRight w:val="0"/>
              <w:marTop w:val="0"/>
              <w:marBottom w:val="0"/>
              <w:divBdr>
                <w:top w:val="none" w:sz="0" w:space="0" w:color="auto"/>
                <w:left w:val="none" w:sz="0" w:space="0" w:color="auto"/>
                <w:bottom w:val="none" w:sz="0" w:space="0" w:color="auto"/>
                <w:right w:val="none" w:sz="0" w:space="0" w:color="auto"/>
              </w:divBdr>
            </w:div>
          </w:divsChild>
        </w:div>
        <w:div w:id="980042691">
          <w:marLeft w:val="0"/>
          <w:marRight w:val="0"/>
          <w:marTop w:val="0"/>
          <w:marBottom w:val="0"/>
          <w:divBdr>
            <w:top w:val="single" w:sz="6" w:space="0" w:color="A9AEB1"/>
            <w:left w:val="single" w:sz="6" w:space="0" w:color="A9AEB1"/>
            <w:bottom w:val="single" w:sz="6" w:space="0" w:color="A9AEB1"/>
            <w:right w:val="single" w:sz="6" w:space="0" w:color="A9AEB1"/>
          </w:divBdr>
          <w:divsChild>
            <w:div w:id="1781728721">
              <w:marLeft w:val="0"/>
              <w:marRight w:val="0"/>
              <w:marTop w:val="0"/>
              <w:marBottom w:val="0"/>
              <w:divBdr>
                <w:top w:val="none" w:sz="0" w:space="0" w:color="auto"/>
                <w:left w:val="none" w:sz="0" w:space="0" w:color="auto"/>
                <w:bottom w:val="none" w:sz="0" w:space="0" w:color="auto"/>
                <w:right w:val="none" w:sz="0" w:space="0" w:color="auto"/>
              </w:divBdr>
              <w:divsChild>
                <w:div w:id="920527395">
                  <w:marLeft w:val="0"/>
                  <w:marRight w:val="0"/>
                  <w:marTop w:val="0"/>
                  <w:marBottom w:val="0"/>
                  <w:divBdr>
                    <w:top w:val="none" w:sz="0" w:space="0" w:color="auto"/>
                    <w:left w:val="none" w:sz="0" w:space="0" w:color="auto"/>
                    <w:bottom w:val="none" w:sz="0" w:space="0" w:color="auto"/>
                    <w:right w:val="none" w:sz="0" w:space="0" w:color="auto"/>
                  </w:divBdr>
                </w:div>
                <w:div w:id="99098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57865">
          <w:marLeft w:val="0"/>
          <w:marRight w:val="0"/>
          <w:marTop w:val="0"/>
          <w:marBottom w:val="0"/>
          <w:divBdr>
            <w:top w:val="single" w:sz="6" w:space="0" w:color="A9AEB1"/>
            <w:left w:val="single" w:sz="6" w:space="0" w:color="A9AEB1"/>
            <w:bottom w:val="single" w:sz="6" w:space="0" w:color="A9AEB1"/>
            <w:right w:val="single" w:sz="6" w:space="0" w:color="A9AEB1"/>
          </w:divBdr>
          <w:divsChild>
            <w:div w:id="762847734">
              <w:marLeft w:val="0"/>
              <w:marRight w:val="0"/>
              <w:marTop w:val="0"/>
              <w:marBottom w:val="0"/>
              <w:divBdr>
                <w:top w:val="none" w:sz="0" w:space="0" w:color="auto"/>
                <w:left w:val="none" w:sz="0" w:space="0" w:color="auto"/>
                <w:bottom w:val="none" w:sz="0" w:space="0" w:color="auto"/>
                <w:right w:val="none" w:sz="0" w:space="0" w:color="auto"/>
              </w:divBdr>
              <w:divsChild>
                <w:div w:id="58662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71907">
      <w:bodyDiv w:val="1"/>
      <w:marLeft w:val="0"/>
      <w:marRight w:val="0"/>
      <w:marTop w:val="0"/>
      <w:marBottom w:val="0"/>
      <w:divBdr>
        <w:top w:val="none" w:sz="0" w:space="0" w:color="auto"/>
        <w:left w:val="none" w:sz="0" w:space="0" w:color="auto"/>
        <w:bottom w:val="none" w:sz="0" w:space="0" w:color="auto"/>
        <w:right w:val="none" w:sz="0" w:space="0" w:color="auto"/>
      </w:divBdr>
      <w:divsChild>
        <w:div w:id="1183932108">
          <w:marLeft w:val="0"/>
          <w:marRight w:val="0"/>
          <w:marTop w:val="0"/>
          <w:marBottom w:val="0"/>
          <w:divBdr>
            <w:top w:val="single" w:sz="6" w:space="0" w:color="A9AEB1"/>
            <w:left w:val="single" w:sz="6" w:space="0" w:color="A9AEB1"/>
            <w:bottom w:val="single" w:sz="6" w:space="0" w:color="A9AEB1"/>
            <w:right w:val="single" w:sz="6" w:space="0" w:color="A9AEB1"/>
          </w:divBdr>
          <w:divsChild>
            <w:div w:id="906651584">
              <w:marLeft w:val="0"/>
              <w:marRight w:val="0"/>
              <w:marTop w:val="0"/>
              <w:marBottom w:val="0"/>
              <w:divBdr>
                <w:top w:val="none" w:sz="0" w:space="0" w:color="auto"/>
                <w:left w:val="none" w:sz="0" w:space="0" w:color="auto"/>
                <w:bottom w:val="none" w:sz="0" w:space="0" w:color="auto"/>
                <w:right w:val="none" w:sz="0" w:space="0" w:color="auto"/>
              </w:divBdr>
              <w:divsChild>
                <w:div w:id="12543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164835">
          <w:marLeft w:val="0"/>
          <w:marRight w:val="0"/>
          <w:marTop w:val="0"/>
          <w:marBottom w:val="0"/>
          <w:divBdr>
            <w:top w:val="single" w:sz="6" w:space="0" w:color="A9AEB1"/>
            <w:left w:val="single" w:sz="6" w:space="0" w:color="A9AEB1"/>
            <w:bottom w:val="single" w:sz="6" w:space="0" w:color="A9AEB1"/>
            <w:right w:val="single" w:sz="6" w:space="0" w:color="A9AEB1"/>
          </w:divBdr>
          <w:divsChild>
            <w:div w:id="525827445">
              <w:marLeft w:val="0"/>
              <w:marRight w:val="0"/>
              <w:marTop w:val="0"/>
              <w:marBottom w:val="0"/>
              <w:divBdr>
                <w:top w:val="none" w:sz="0" w:space="0" w:color="auto"/>
                <w:left w:val="none" w:sz="0" w:space="0" w:color="auto"/>
                <w:bottom w:val="none" w:sz="0" w:space="0" w:color="auto"/>
                <w:right w:val="none" w:sz="0" w:space="0" w:color="auto"/>
              </w:divBdr>
            </w:div>
          </w:divsChild>
        </w:div>
        <w:div w:id="906307644">
          <w:marLeft w:val="0"/>
          <w:marRight w:val="0"/>
          <w:marTop w:val="0"/>
          <w:marBottom w:val="0"/>
          <w:divBdr>
            <w:top w:val="single" w:sz="6" w:space="0" w:color="A9AEB1"/>
            <w:left w:val="single" w:sz="6" w:space="0" w:color="A9AEB1"/>
            <w:bottom w:val="single" w:sz="6" w:space="0" w:color="A9AEB1"/>
            <w:right w:val="single" w:sz="6" w:space="0" w:color="A9AEB1"/>
          </w:divBdr>
          <w:divsChild>
            <w:div w:id="1999769469">
              <w:marLeft w:val="0"/>
              <w:marRight w:val="0"/>
              <w:marTop w:val="0"/>
              <w:marBottom w:val="0"/>
              <w:divBdr>
                <w:top w:val="none" w:sz="0" w:space="0" w:color="auto"/>
                <w:left w:val="none" w:sz="0" w:space="0" w:color="auto"/>
                <w:bottom w:val="none" w:sz="0" w:space="0" w:color="auto"/>
                <w:right w:val="none" w:sz="0" w:space="0" w:color="auto"/>
              </w:divBdr>
              <w:divsChild>
                <w:div w:id="172574546">
                  <w:marLeft w:val="0"/>
                  <w:marRight w:val="0"/>
                  <w:marTop w:val="0"/>
                  <w:marBottom w:val="0"/>
                  <w:divBdr>
                    <w:top w:val="none" w:sz="0" w:space="0" w:color="auto"/>
                    <w:left w:val="none" w:sz="0" w:space="0" w:color="auto"/>
                    <w:bottom w:val="none" w:sz="0" w:space="0" w:color="auto"/>
                    <w:right w:val="none" w:sz="0" w:space="0" w:color="auto"/>
                  </w:divBdr>
                </w:div>
                <w:div w:id="64077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89345">
      <w:bodyDiv w:val="1"/>
      <w:marLeft w:val="0"/>
      <w:marRight w:val="0"/>
      <w:marTop w:val="0"/>
      <w:marBottom w:val="0"/>
      <w:divBdr>
        <w:top w:val="none" w:sz="0" w:space="0" w:color="auto"/>
        <w:left w:val="none" w:sz="0" w:space="0" w:color="auto"/>
        <w:bottom w:val="none" w:sz="0" w:space="0" w:color="auto"/>
        <w:right w:val="none" w:sz="0" w:space="0" w:color="auto"/>
      </w:divBdr>
      <w:divsChild>
        <w:div w:id="1746606164">
          <w:marLeft w:val="0"/>
          <w:marRight w:val="0"/>
          <w:marTop w:val="0"/>
          <w:marBottom w:val="0"/>
          <w:divBdr>
            <w:top w:val="single" w:sz="6" w:space="0" w:color="A9AEB1"/>
            <w:left w:val="single" w:sz="6" w:space="0" w:color="A9AEB1"/>
            <w:bottom w:val="single" w:sz="6" w:space="0" w:color="A9AEB1"/>
            <w:right w:val="single" w:sz="6" w:space="0" w:color="A9AEB1"/>
          </w:divBdr>
          <w:divsChild>
            <w:div w:id="1775830593">
              <w:marLeft w:val="0"/>
              <w:marRight w:val="0"/>
              <w:marTop w:val="0"/>
              <w:marBottom w:val="0"/>
              <w:divBdr>
                <w:top w:val="none" w:sz="0" w:space="0" w:color="auto"/>
                <w:left w:val="none" w:sz="0" w:space="0" w:color="auto"/>
                <w:bottom w:val="none" w:sz="0" w:space="0" w:color="auto"/>
                <w:right w:val="none" w:sz="0" w:space="0" w:color="auto"/>
              </w:divBdr>
              <w:divsChild>
                <w:div w:id="12512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43219">
          <w:marLeft w:val="0"/>
          <w:marRight w:val="0"/>
          <w:marTop w:val="0"/>
          <w:marBottom w:val="0"/>
          <w:divBdr>
            <w:top w:val="single" w:sz="6" w:space="0" w:color="A9AEB1"/>
            <w:left w:val="single" w:sz="6" w:space="0" w:color="A9AEB1"/>
            <w:bottom w:val="single" w:sz="6" w:space="0" w:color="A9AEB1"/>
            <w:right w:val="single" w:sz="6" w:space="0" w:color="A9AEB1"/>
          </w:divBdr>
          <w:divsChild>
            <w:div w:id="1450196033">
              <w:marLeft w:val="0"/>
              <w:marRight w:val="0"/>
              <w:marTop w:val="0"/>
              <w:marBottom w:val="0"/>
              <w:divBdr>
                <w:top w:val="none" w:sz="0" w:space="0" w:color="auto"/>
                <w:left w:val="none" w:sz="0" w:space="0" w:color="auto"/>
                <w:bottom w:val="none" w:sz="0" w:space="0" w:color="auto"/>
                <w:right w:val="none" w:sz="0" w:space="0" w:color="auto"/>
              </w:divBdr>
            </w:div>
          </w:divsChild>
        </w:div>
        <w:div w:id="1843930162">
          <w:marLeft w:val="0"/>
          <w:marRight w:val="0"/>
          <w:marTop w:val="0"/>
          <w:marBottom w:val="0"/>
          <w:divBdr>
            <w:top w:val="single" w:sz="6" w:space="0" w:color="A9AEB1"/>
            <w:left w:val="single" w:sz="6" w:space="0" w:color="A9AEB1"/>
            <w:bottom w:val="single" w:sz="6" w:space="0" w:color="A9AEB1"/>
            <w:right w:val="single" w:sz="6" w:space="0" w:color="A9AEB1"/>
          </w:divBdr>
          <w:divsChild>
            <w:div w:id="1109201160">
              <w:marLeft w:val="0"/>
              <w:marRight w:val="0"/>
              <w:marTop w:val="0"/>
              <w:marBottom w:val="0"/>
              <w:divBdr>
                <w:top w:val="none" w:sz="0" w:space="0" w:color="auto"/>
                <w:left w:val="none" w:sz="0" w:space="0" w:color="auto"/>
                <w:bottom w:val="none" w:sz="0" w:space="0" w:color="auto"/>
                <w:right w:val="none" w:sz="0" w:space="0" w:color="auto"/>
              </w:divBdr>
              <w:divsChild>
                <w:div w:id="1833255164">
                  <w:marLeft w:val="0"/>
                  <w:marRight w:val="0"/>
                  <w:marTop w:val="0"/>
                  <w:marBottom w:val="0"/>
                  <w:divBdr>
                    <w:top w:val="none" w:sz="0" w:space="0" w:color="auto"/>
                    <w:left w:val="none" w:sz="0" w:space="0" w:color="auto"/>
                    <w:bottom w:val="none" w:sz="0" w:space="0" w:color="auto"/>
                    <w:right w:val="none" w:sz="0" w:space="0" w:color="auto"/>
                  </w:divBdr>
                </w:div>
                <w:div w:id="20776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42863">
      <w:bodyDiv w:val="1"/>
      <w:marLeft w:val="0"/>
      <w:marRight w:val="0"/>
      <w:marTop w:val="0"/>
      <w:marBottom w:val="0"/>
      <w:divBdr>
        <w:top w:val="none" w:sz="0" w:space="0" w:color="auto"/>
        <w:left w:val="none" w:sz="0" w:space="0" w:color="auto"/>
        <w:bottom w:val="none" w:sz="0" w:space="0" w:color="auto"/>
        <w:right w:val="none" w:sz="0" w:space="0" w:color="auto"/>
      </w:divBdr>
      <w:divsChild>
        <w:div w:id="580916837">
          <w:marLeft w:val="0"/>
          <w:marRight w:val="0"/>
          <w:marTop w:val="0"/>
          <w:marBottom w:val="0"/>
          <w:divBdr>
            <w:top w:val="none" w:sz="0" w:space="0" w:color="auto"/>
            <w:left w:val="none" w:sz="0" w:space="0" w:color="auto"/>
            <w:bottom w:val="none" w:sz="0" w:space="0" w:color="auto"/>
            <w:right w:val="none" w:sz="0" w:space="0" w:color="auto"/>
          </w:divBdr>
        </w:div>
        <w:div w:id="600188995">
          <w:marLeft w:val="0"/>
          <w:marRight w:val="0"/>
          <w:marTop w:val="0"/>
          <w:marBottom w:val="0"/>
          <w:divBdr>
            <w:top w:val="none" w:sz="0" w:space="0" w:color="auto"/>
            <w:left w:val="none" w:sz="0" w:space="0" w:color="auto"/>
            <w:bottom w:val="none" w:sz="0" w:space="0" w:color="auto"/>
            <w:right w:val="none" w:sz="0" w:space="0" w:color="auto"/>
          </w:divBdr>
        </w:div>
        <w:div w:id="880552044">
          <w:marLeft w:val="0"/>
          <w:marRight w:val="0"/>
          <w:marTop w:val="0"/>
          <w:marBottom w:val="0"/>
          <w:divBdr>
            <w:top w:val="none" w:sz="0" w:space="0" w:color="auto"/>
            <w:left w:val="none" w:sz="0" w:space="0" w:color="auto"/>
            <w:bottom w:val="none" w:sz="0" w:space="0" w:color="auto"/>
            <w:right w:val="none" w:sz="0" w:space="0" w:color="auto"/>
          </w:divBdr>
        </w:div>
        <w:div w:id="1406801221">
          <w:marLeft w:val="0"/>
          <w:marRight w:val="0"/>
          <w:marTop w:val="0"/>
          <w:marBottom w:val="0"/>
          <w:divBdr>
            <w:top w:val="none" w:sz="0" w:space="0" w:color="auto"/>
            <w:left w:val="none" w:sz="0" w:space="0" w:color="auto"/>
            <w:bottom w:val="none" w:sz="0" w:space="0" w:color="auto"/>
            <w:right w:val="none" w:sz="0" w:space="0" w:color="auto"/>
          </w:divBdr>
        </w:div>
      </w:divsChild>
    </w:div>
    <w:div w:id="720129754">
      <w:bodyDiv w:val="1"/>
      <w:marLeft w:val="0"/>
      <w:marRight w:val="0"/>
      <w:marTop w:val="0"/>
      <w:marBottom w:val="0"/>
      <w:divBdr>
        <w:top w:val="none" w:sz="0" w:space="0" w:color="auto"/>
        <w:left w:val="none" w:sz="0" w:space="0" w:color="auto"/>
        <w:bottom w:val="none" w:sz="0" w:space="0" w:color="auto"/>
        <w:right w:val="none" w:sz="0" w:space="0" w:color="auto"/>
      </w:divBdr>
    </w:div>
    <w:div w:id="720789563">
      <w:bodyDiv w:val="1"/>
      <w:marLeft w:val="0"/>
      <w:marRight w:val="0"/>
      <w:marTop w:val="0"/>
      <w:marBottom w:val="0"/>
      <w:divBdr>
        <w:top w:val="none" w:sz="0" w:space="0" w:color="auto"/>
        <w:left w:val="none" w:sz="0" w:space="0" w:color="auto"/>
        <w:bottom w:val="none" w:sz="0" w:space="0" w:color="auto"/>
        <w:right w:val="none" w:sz="0" w:space="0" w:color="auto"/>
      </w:divBdr>
      <w:divsChild>
        <w:div w:id="1068842640">
          <w:marLeft w:val="0"/>
          <w:marRight w:val="0"/>
          <w:marTop w:val="0"/>
          <w:marBottom w:val="0"/>
          <w:divBdr>
            <w:top w:val="none" w:sz="0" w:space="0" w:color="auto"/>
            <w:left w:val="none" w:sz="0" w:space="0" w:color="auto"/>
            <w:bottom w:val="none" w:sz="0" w:space="0" w:color="auto"/>
            <w:right w:val="none" w:sz="0" w:space="0" w:color="auto"/>
          </w:divBdr>
        </w:div>
        <w:div w:id="1655527478">
          <w:marLeft w:val="0"/>
          <w:marRight w:val="0"/>
          <w:marTop w:val="0"/>
          <w:marBottom w:val="0"/>
          <w:divBdr>
            <w:top w:val="none" w:sz="0" w:space="0" w:color="auto"/>
            <w:left w:val="none" w:sz="0" w:space="0" w:color="auto"/>
            <w:bottom w:val="none" w:sz="0" w:space="0" w:color="auto"/>
            <w:right w:val="none" w:sz="0" w:space="0" w:color="auto"/>
          </w:divBdr>
        </w:div>
        <w:div w:id="2024550626">
          <w:marLeft w:val="0"/>
          <w:marRight w:val="0"/>
          <w:marTop w:val="0"/>
          <w:marBottom w:val="0"/>
          <w:divBdr>
            <w:top w:val="none" w:sz="0" w:space="0" w:color="auto"/>
            <w:left w:val="none" w:sz="0" w:space="0" w:color="auto"/>
            <w:bottom w:val="none" w:sz="0" w:space="0" w:color="auto"/>
            <w:right w:val="none" w:sz="0" w:space="0" w:color="auto"/>
          </w:divBdr>
        </w:div>
        <w:div w:id="2051301395">
          <w:marLeft w:val="0"/>
          <w:marRight w:val="0"/>
          <w:marTop w:val="0"/>
          <w:marBottom w:val="0"/>
          <w:divBdr>
            <w:top w:val="none" w:sz="0" w:space="0" w:color="auto"/>
            <w:left w:val="none" w:sz="0" w:space="0" w:color="auto"/>
            <w:bottom w:val="none" w:sz="0" w:space="0" w:color="auto"/>
            <w:right w:val="none" w:sz="0" w:space="0" w:color="auto"/>
          </w:divBdr>
        </w:div>
      </w:divsChild>
    </w:div>
    <w:div w:id="721752224">
      <w:bodyDiv w:val="1"/>
      <w:marLeft w:val="0"/>
      <w:marRight w:val="0"/>
      <w:marTop w:val="0"/>
      <w:marBottom w:val="0"/>
      <w:divBdr>
        <w:top w:val="none" w:sz="0" w:space="0" w:color="auto"/>
        <w:left w:val="none" w:sz="0" w:space="0" w:color="auto"/>
        <w:bottom w:val="none" w:sz="0" w:space="0" w:color="auto"/>
        <w:right w:val="none" w:sz="0" w:space="0" w:color="auto"/>
      </w:divBdr>
      <w:divsChild>
        <w:div w:id="798647318">
          <w:marLeft w:val="0"/>
          <w:marRight w:val="0"/>
          <w:marTop w:val="0"/>
          <w:marBottom w:val="0"/>
          <w:divBdr>
            <w:top w:val="none" w:sz="0" w:space="0" w:color="auto"/>
            <w:left w:val="none" w:sz="0" w:space="0" w:color="auto"/>
            <w:bottom w:val="none" w:sz="0" w:space="0" w:color="auto"/>
            <w:right w:val="none" w:sz="0" w:space="0" w:color="auto"/>
          </w:divBdr>
          <w:divsChild>
            <w:div w:id="28377346">
              <w:marLeft w:val="0"/>
              <w:marRight w:val="0"/>
              <w:marTop w:val="0"/>
              <w:marBottom w:val="0"/>
              <w:divBdr>
                <w:top w:val="none" w:sz="0" w:space="0" w:color="auto"/>
                <w:left w:val="none" w:sz="0" w:space="0" w:color="auto"/>
                <w:bottom w:val="none" w:sz="0" w:space="0" w:color="auto"/>
                <w:right w:val="none" w:sz="0" w:space="0" w:color="auto"/>
              </w:divBdr>
              <w:divsChild>
                <w:div w:id="223180712">
                  <w:marLeft w:val="0"/>
                  <w:marRight w:val="0"/>
                  <w:marTop w:val="0"/>
                  <w:marBottom w:val="0"/>
                  <w:divBdr>
                    <w:top w:val="none" w:sz="0" w:space="0" w:color="auto"/>
                    <w:left w:val="none" w:sz="0" w:space="0" w:color="auto"/>
                    <w:bottom w:val="none" w:sz="0" w:space="0" w:color="auto"/>
                    <w:right w:val="none" w:sz="0" w:space="0" w:color="auto"/>
                  </w:divBdr>
                  <w:divsChild>
                    <w:div w:id="1641619295">
                      <w:marLeft w:val="0"/>
                      <w:marRight w:val="0"/>
                      <w:marTop w:val="0"/>
                      <w:marBottom w:val="0"/>
                      <w:divBdr>
                        <w:top w:val="none" w:sz="0" w:space="0" w:color="auto"/>
                        <w:left w:val="none" w:sz="0" w:space="0" w:color="auto"/>
                        <w:bottom w:val="none" w:sz="0" w:space="0" w:color="auto"/>
                        <w:right w:val="none" w:sz="0" w:space="0" w:color="auto"/>
                      </w:divBdr>
                      <w:divsChild>
                        <w:div w:id="1084842233">
                          <w:marLeft w:val="0"/>
                          <w:marRight w:val="0"/>
                          <w:marTop w:val="0"/>
                          <w:marBottom w:val="0"/>
                          <w:divBdr>
                            <w:top w:val="none" w:sz="0" w:space="0" w:color="auto"/>
                            <w:left w:val="none" w:sz="0" w:space="0" w:color="auto"/>
                            <w:bottom w:val="none" w:sz="0" w:space="0" w:color="auto"/>
                            <w:right w:val="none" w:sz="0" w:space="0" w:color="auto"/>
                          </w:divBdr>
                          <w:divsChild>
                            <w:div w:id="213011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146197">
          <w:marLeft w:val="0"/>
          <w:marRight w:val="0"/>
          <w:marTop w:val="0"/>
          <w:marBottom w:val="0"/>
          <w:divBdr>
            <w:top w:val="none" w:sz="0" w:space="0" w:color="auto"/>
            <w:left w:val="none" w:sz="0" w:space="0" w:color="auto"/>
            <w:bottom w:val="none" w:sz="0" w:space="0" w:color="auto"/>
            <w:right w:val="none" w:sz="0" w:space="0" w:color="auto"/>
          </w:divBdr>
          <w:divsChild>
            <w:div w:id="1324238972">
              <w:marLeft w:val="0"/>
              <w:marRight w:val="0"/>
              <w:marTop w:val="0"/>
              <w:marBottom w:val="0"/>
              <w:divBdr>
                <w:top w:val="none" w:sz="0" w:space="0" w:color="auto"/>
                <w:left w:val="none" w:sz="0" w:space="0" w:color="auto"/>
                <w:bottom w:val="none" w:sz="0" w:space="0" w:color="auto"/>
                <w:right w:val="none" w:sz="0" w:space="0" w:color="auto"/>
              </w:divBdr>
              <w:divsChild>
                <w:div w:id="899561047">
                  <w:marLeft w:val="0"/>
                  <w:marRight w:val="0"/>
                  <w:marTop w:val="0"/>
                  <w:marBottom w:val="0"/>
                  <w:divBdr>
                    <w:top w:val="none" w:sz="0" w:space="0" w:color="auto"/>
                    <w:left w:val="none" w:sz="0" w:space="0" w:color="auto"/>
                    <w:bottom w:val="none" w:sz="0" w:space="0" w:color="auto"/>
                    <w:right w:val="none" w:sz="0" w:space="0" w:color="auto"/>
                  </w:divBdr>
                  <w:divsChild>
                    <w:div w:id="209115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015801">
          <w:marLeft w:val="0"/>
          <w:marRight w:val="0"/>
          <w:marTop w:val="0"/>
          <w:marBottom w:val="0"/>
          <w:divBdr>
            <w:top w:val="none" w:sz="0" w:space="0" w:color="auto"/>
            <w:left w:val="none" w:sz="0" w:space="0" w:color="auto"/>
            <w:bottom w:val="none" w:sz="0" w:space="0" w:color="auto"/>
            <w:right w:val="none" w:sz="0" w:space="0" w:color="auto"/>
          </w:divBdr>
          <w:divsChild>
            <w:div w:id="593057743">
              <w:marLeft w:val="0"/>
              <w:marRight w:val="0"/>
              <w:marTop w:val="0"/>
              <w:marBottom w:val="0"/>
              <w:divBdr>
                <w:top w:val="none" w:sz="0" w:space="0" w:color="auto"/>
                <w:left w:val="none" w:sz="0" w:space="0" w:color="auto"/>
                <w:bottom w:val="none" w:sz="0" w:space="0" w:color="auto"/>
                <w:right w:val="none" w:sz="0" w:space="0" w:color="auto"/>
              </w:divBdr>
              <w:divsChild>
                <w:div w:id="1252928813">
                  <w:marLeft w:val="0"/>
                  <w:marRight w:val="0"/>
                  <w:marTop w:val="0"/>
                  <w:marBottom w:val="0"/>
                  <w:divBdr>
                    <w:top w:val="none" w:sz="0" w:space="0" w:color="auto"/>
                    <w:left w:val="none" w:sz="0" w:space="0" w:color="auto"/>
                    <w:bottom w:val="none" w:sz="0" w:space="0" w:color="auto"/>
                    <w:right w:val="none" w:sz="0" w:space="0" w:color="auto"/>
                  </w:divBdr>
                  <w:divsChild>
                    <w:div w:id="1309093513">
                      <w:marLeft w:val="0"/>
                      <w:marRight w:val="0"/>
                      <w:marTop w:val="0"/>
                      <w:marBottom w:val="0"/>
                      <w:divBdr>
                        <w:top w:val="none" w:sz="0" w:space="0" w:color="auto"/>
                        <w:left w:val="none" w:sz="0" w:space="0" w:color="auto"/>
                        <w:bottom w:val="none" w:sz="0" w:space="0" w:color="auto"/>
                        <w:right w:val="none" w:sz="0" w:space="0" w:color="auto"/>
                      </w:divBdr>
                      <w:divsChild>
                        <w:div w:id="282881484">
                          <w:marLeft w:val="0"/>
                          <w:marRight w:val="0"/>
                          <w:marTop w:val="0"/>
                          <w:marBottom w:val="0"/>
                          <w:divBdr>
                            <w:top w:val="none" w:sz="0" w:space="0" w:color="auto"/>
                            <w:left w:val="none" w:sz="0" w:space="0" w:color="auto"/>
                            <w:bottom w:val="none" w:sz="0" w:space="0" w:color="auto"/>
                            <w:right w:val="none" w:sz="0" w:space="0" w:color="auto"/>
                          </w:divBdr>
                          <w:divsChild>
                            <w:div w:id="428476957">
                              <w:marLeft w:val="0"/>
                              <w:marRight w:val="0"/>
                              <w:marTop w:val="0"/>
                              <w:marBottom w:val="0"/>
                              <w:divBdr>
                                <w:top w:val="none" w:sz="0" w:space="0" w:color="auto"/>
                                <w:left w:val="none" w:sz="0" w:space="0" w:color="auto"/>
                                <w:bottom w:val="none" w:sz="0" w:space="0" w:color="auto"/>
                                <w:right w:val="none" w:sz="0" w:space="0" w:color="auto"/>
                              </w:divBdr>
                              <w:divsChild>
                                <w:div w:id="685323922">
                                  <w:marLeft w:val="0"/>
                                  <w:marRight w:val="0"/>
                                  <w:marTop w:val="0"/>
                                  <w:marBottom w:val="0"/>
                                  <w:divBdr>
                                    <w:top w:val="none" w:sz="0" w:space="0" w:color="auto"/>
                                    <w:left w:val="none" w:sz="0" w:space="0" w:color="auto"/>
                                    <w:bottom w:val="none" w:sz="0" w:space="0" w:color="auto"/>
                                    <w:right w:val="none" w:sz="0" w:space="0" w:color="auto"/>
                                  </w:divBdr>
                                  <w:divsChild>
                                    <w:div w:id="2653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851351">
                  <w:marLeft w:val="0"/>
                  <w:marRight w:val="0"/>
                  <w:marTop w:val="0"/>
                  <w:marBottom w:val="0"/>
                  <w:divBdr>
                    <w:top w:val="none" w:sz="0" w:space="0" w:color="auto"/>
                    <w:left w:val="none" w:sz="0" w:space="0" w:color="auto"/>
                    <w:bottom w:val="none" w:sz="0" w:space="0" w:color="auto"/>
                    <w:right w:val="none" w:sz="0" w:space="0" w:color="auto"/>
                  </w:divBdr>
                  <w:divsChild>
                    <w:div w:id="1990211683">
                      <w:marLeft w:val="0"/>
                      <w:marRight w:val="0"/>
                      <w:marTop w:val="0"/>
                      <w:marBottom w:val="0"/>
                      <w:divBdr>
                        <w:top w:val="none" w:sz="0" w:space="0" w:color="auto"/>
                        <w:left w:val="none" w:sz="0" w:space="0" w:color="auto"/>
                        <w:bottom w:val="none" w:sz="0" w:space="0" w:color="auto"/>
                        <w:right w:val="none" w:sz="0" w:space="0" w:color="auto"/>
                      </w:divBdr>
                      <w:divsChild>
                        <w:div w:id="1284002117">
                          <w:marLeft w:val="0"/>
                          <w:marRight w:val="0"/>
                          <w:marTop w:val="0"/>
                          <w:marBottom w:val="0"/>
                          <w:divBdr>
                            <w:top w:val="none" w:sz="0" w:space="0" w:color="auto"/>
                            <w:left w:val="none" w:sz="0" w:space="0" w:color="auto"/>
                            <w:bottom w:val="none" w:sz="0" w:space="0" w:color="auto"/>
                            <w:right w:val="none" w:sz="0" w:space="0" w:color="auto"/>
                          </w:divBdr>
                          <w:divsChild>
                            <w:div w:id="1039739892">
                              <w:marLeft w:val="0"/>
                              <w:marRight w:val="0"/>
                              <w:marTop w:val="0"/>
                              <w:marBottom w:val="0"/>
                              <w:divBdr>
                                <w:top w:val="none" w:sz="0" w:space="0" w:color="auto"/>
                                <w:left w:val="none" w:sz="0" w:space="0" w:color="auto"/>
                                <w:bottom w:val="none" w:sz="0" w:space="0" w:color="auto"/>
                                <w:right w:val="none" w:sz="0" w:space="0" w:color="auto"/>
                              </w:divBdr>
                              <w:divsChild>
                                <w:div w:id="2110348006">
                                  <w:marLeft w:val="0"/>
                                  <w:marRight w:val="0"/>
                                  <w:marTop w:val="0"/>
                                  <w:marBottom w:val="0"/>
                                  <w:divBdr>
                                    <w:top w:val="none" w:sz="0" w:space="0" w:color="auto"/>
                                    <w:left w:val="none" w:sz="0" w:space="0" w:color="auto"/>
                                    <w:bottom w:val="none" w:sz="0" w:space="0" w:color="auto"/>
                                    <w:right w:val="none" w:sz="0" w:space="0" w:color="auto"/>
                                  </w:divBdr>
                                  <w:divsChild>
                                    <w:div w:id="204112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262990">
                  <w:marLeft w:val="0"/>
                  <w:marRight w:val="0"/>
                  <w:marTop w:val="0"/>
                  <w:marBottom w:val="0"/>
                  <w:divBdr>
                    <w:top w:val="none" w:sz="0" w:space="0" w:color="auto"/>
                    <w:left w:val="none" w:sz="0" w:space="0" w:color="auto"/>
                    <w:bottom w:val="none" w:sz="0" w:space="0" w:color="auto"/>
                    <w:right w:val="none" w:sz="0" w:space="0" w:color="auto"/>
                  </w:divBdr>
                  <w:divsChild>
                    <w:div w:id="1041588948">
                      <w:marLeft w:val="0"/>
                      <w:marRight w:val="0"/>
                      <w:marTop w:val="0"/>
                      <w:marBottom w:val="0"/>
                      <w:divBdr>
                        <w:top w:val="none" w:sz="0" w:space="0" w:color="auto"/>
                        <w:left w:val="none" w:sz="0" w:space="0" w:color="auto"/>
                        <w:bottom w:val="none" w:sz="0" w:space="0" w:color="auto"/>
                        <w:right w:val="none" w:sz="0" w:space="0" w:color="auto"/>
                      </w:divBdr>
                      <w:divsChild>
                        <w:div w:id="208313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011889">
          <w:marLeft w:val="0"/>
          <w:marRight w:val="0"/>
          <w:marTop w:val="0"/>
          <w:marBottom w:val="0"/>
          <w:divBdr>
            <w:top w:val="none" w:sz="0" w:space="0" w:color="auto"/>
            <w:left w:val="none" w:sz="0" w:space="0" w:color="auto"/>
            <w:bottom w:val="none" w:sz="0" w:space="0" w:color="auto"/>
            <w:right w:val="none" w:sz="0" w:space="0" w:color="auto"/>
          </w:divBdr>
          <w:divsChild>
            <w:div w:id="648747199">
              <w:marLeft w:val="0"/>
              <w:marRight w:val="0"/>
              <w:marTop w:val="0"/>
              <w:marBottom w:val="0"/>
              <w:divBdr>
                <w:top w:val="none" w:sz="0" w:space="0" w:color="auto"/>
                <w:left w:val="none" w:sz="0" w:space="0" w:color="auto"/>
                <w:bottom w:val="none" w:sz="0" w:space="0" w:color="auto"/>
                <w:right w:val="none" w:sz="0" w:space="0" w:color="auto"/>
              </w:divBdr>
              <w:divsChild>
                <w:div w:id="446702011">
                  <w:marLeft w:val="0"/>
                  <w:marRight w:val="0"/>
                  <w:marTop w:val="0"/>
                  <w:marBottom w:val="0"/>
                  <w:divBdr>
                    <w:top w:val="none" w:sz="0" w:space="0" w:color="auto"/>
                    <w:left w:val="none" w:sz="0" w:space="0" w:color="auto"/>
                    <w:bottom w:val="none" w:sz="0" w:space="0" w:color="auto"/>
                    <w:right w:val="none" w:sz="0" w:space="0" w:color="auto"/>
                  </w:divBdr>
                  <w:divsChild>
                    <w:div w:id="1302924273">
                      <w:marLeft w:val="0"/>
                      <w:marRight w:val="0"/>
                      <w:marTop w:val="0"/>
                      <w:marBottom w:val="0"/>
                      <w:divBdr>
                        <w:top w:val="none" w:sz="0" w:space="0" w:color="auto"/>
                        <w:left w:val="none" w:sz="0" w:space="0" w:color="auto"/>
                        <w:bottom w:val="none" w:sz="0" w:space="0" w:color="auto"/>
                        <w:right w:val="none" w:sz="0" w:space="0" w:color="auto"/>
                      </w:divBdr>
                      <w:divsChild>
                        <w:div w:id="2105833219">
                          <w:marLeft w:val="0"/>
                          <w:marRight w:val="0"/>
                          <w:marTop w:val="0"/>
                          <w:marBottom w:val="0"/>
                          <w:divBdr>
                            <w:top w:val="none" w:sz="0" w:space="0" w:color="auto"/>
                            <w:left w:val="none" w:sz="0" w:space="0" w:color="auto"/>
                            <w:bottom w:val="none" w:sz="0" w:space="0" w:color="auto"/>
                            <w:right w:val="none" w:sz="0" w:space="0" w:color="auto"/>
                          </w:divBdr>
                          <w:divsChild>
                            <w:div w:id="1001395878">
                              <w:marLeft w:val="0"/>
                              <w:marRight w:val="0"/>
                              <w:marTop w:val="0"/>
                              <w:marBottom w:val="0"/>
                              <w:divBdr>
                                <w:top w:val="none" w:sz="0" w:space="0" w:color="auto"/>
                                <w:left w:val="none" w:sz="0" w:space="0" w:color="auto"/>
                                <w:bottom w:val="none" w:sz="0" w:space="0" w:color="auto"/>
                                <w:right w:val="none" w:sz="0" w:space="0" w:color="auto"/>
                              </w:divBdr>
                              <w:divsChild>
                                <w:div w:id="26928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684737">
              <w:marLeft w:val="0"/>
              <w:marRight w:val="0"/>
              <w:marTop w:val="0"/>
              <w:marBottom w:val="0"/>
              <w:divBdr>
                <w:top w:val="none" w:sz="0" w:space="0" w:color="auto"/>
                <w:left w:val="none" w:sz="0" w:space="0" w:color="auto"/>
                <w:bottom w:val="none" w:sz="0" w:space="0" w:color="auto"/>
                <w:right w:val="none" w:sz="0" w:space="0" w:color="auto"/>
              </w:divBdr>
              <w:divsChild>
                <w:div w:id="809707259">
                  <w:marLeft w:val="0"/>
                  <w:marRight w:val="0"/>
                  <w:marTop w:val="0"/>
                  <w:marBottom w:val="0"/>
                  <w:divBdr>
                    <w:top w:val="none" w:sz="0" w:space="0" w:color="auto"/>
                    <w:left w:val="none" w:sz="0" w:space="0" w:color="auto"/>
                    <w:bottom w:val="none" w:sz="0" w:space="0" w:color="auto"/>
                    <w:right w:val="none" w:sz="0" w:space="0" w:color="auto"/>
                  </w:divBdr>
                  <w:divsChild>
                    <w:div w:id="671571582">
                      <w:marLeft w:val="0"/>
                      <w:marRight w:val="0"/>
                      <w:marTop w:val="0"/>
                      <w:marBottom w:val="0"/>
                      <w:divBdr>
                        <w:top w:val="none" w:sz="0" w:space="0" w:color="auto"/>
                        <w:left w:val="none" w:sz="0" w:space="0" w:color="auto"/>
                        <w:bottom w:val="none" w:sz="0" w:space="0" w:color="auto"/>
                        <w:right w:val="none" w:sz="0" w:space="0" w:color="auto"/>
                      </w:divBdr>
                      <w:divsChild>
                        <w:div w:id="136189604">
                          <w:marLeft w:val="0"/>
                          <w:marRight w:val="0"/>
                          <w:marTop w:val="0"/>
                          <w:marBottom w:val="0"/>
                          <w:divBdr>
                            <w:top w:val="none" w:sz="0" w:space="0" w:color="auto"/>
                            <w:left w:val="none" w:sz="0" w:space="0" w:color="auto"/>
                            <w:bottom w:val="none" w:sz="0" w:space="0" w:color="auto"/>
                            <w:right w:val="none" w:sz="0" w:space="0" w:color="auto"/>
                          </w:divBdr>
                          <w:divsChild>
                            <w:div w:id="472648752">
                              <w:marLeft w:val="0"/>
                              <w:marRight w:val="0"/>
                              <w:marTop w:val="0"/>
                              <w:marBottom w:val="0"/>
                              <w:divBdr>
                                <w:top w:val="none" w:sz="0" w:space="0" w:color="auto"/>
                                <w:left w:val="none" w:sz="0" w:space="0" w:color="auto"/>
                                <w:bottom w:val="none" w:sz="0" w:space="0" w:color="auto"/>
                                <w:right w:val="none" w:sz="0" w:space="0" w:color="auto"/>
                              </w:divBdr>
                              <w:divsChild>
                                <w:div w:id="16470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1832441">
      <w:bodyDiv w:val="1"/>
      <w:marLeft w:val="0"/>
      <w:marRight w:val="0"/>
      <w:marTop w:val="0"/>
      <w:marBottom w:val="0"/>
      <w:divBdr>
        <w:top w:val="none" w:sz="0" w:space="0" w:color="auto"/>
        <w:left w:val="none" w:sz="0" w:space="0" w:color="auto"/>
        <w:bottom w:val="none" w:sz="0" w:space="0" w:color="auto"/>
        <w:right w:val="none" w:sz="0" w:space="0" w:color="auto"/>
      </w:divBdr>
      <w:divsChild>
        <w:div w:id="599947766">
          <w:marLeft w:val="0"/>
          <w:marRight w:val="0"/>
          <w:marTop w:val="0"/>
          <w:marBottom w:val="0"/>
          <w:divBdr>
            <w:top w:val="none" w:sz="0" w:space="0" w:color="auto"/>
            <w:left w:val="none" w:sz="0" w:space="0" w:color="auto"/>
            <w:bottom w:val="none" w:sz="0" w:space="0" w:color="auto"/>
            <w:right w:val="none" w:sz="0" w:space="0" w:color="auto"/>
          </w:divBdr>
          <w:divsChild>
            <w:div w:id="1875845063">
              <w:marLeft w:val="0"/>
              <w:marRight w:val="0"/>
              <w:marTop w:val="0"/>
              <w:marBottom w:val="0"/>
              <w:divBdr>
                <w:top w:val="none" w:sz="0" w:space="0" w:color="auto"/>
                <w:left w:val="none" w:sz="0" w:space="0" w:color="auto"/>
                <w:bottom w:val="none" w:sz="0" w:space="0" w:color="auto"/>
                <w:right w:val="none" w:sz="0" w:space="0" w:color="auto"/>
              </w:divBdr>
              <w:divsChild>
                <w:div w:id="16720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076202">
          <w:marLeft w:val="0"/>
          <w:marRight w:val="0"/>
          <w:marTop w:val="0"/>
          <w:marBottom w:val="0"/>
          <w:divBdr>
            <w:top w:val="none" w:sz="0" w:space="0" w:color="auto"/>
            <w:left w:val="none" w:sz="0" w:space="0" w:color="auto"/>
            <w:bottom w:val="none" w:sz="0" w:space="0" w:color="auto"/>
            <w:right w:val="none" w:sz="0" w:space="0" w:color="auto"/>
          </w:divBdr>
          <w:divsChild>
            <w:div w:id="592737674">
              <w:marLeft w:val="0"/>
              <w:marRight w:val="0"/>
              <w:marTop w:val="0"/>
              <w:marBottom w:val="0"/>
              <w:divBdr>
                <w:top w:val="none" w:sz="0" w:space="0" w:color="auto"/>
                <w:left w:val="none" w:sz="0" w:space="0" w:color="auto"/>
                <w:bottom w:val="none" w:sz="0" w:space="0" w:color="auto"/>
                <w:right w:val="none" w:sz="0" w:space="0" w:color="auto"/>
              </w:divBdr>
            </w:div>
          </w:divsChild>
        </w:div>
        <w:div w:id="1759399249">
          <w:marLeft w:val="0"/>
          <w:marRight w:val="0"/>
          <w:marTop w:val="0"/>
          <w:marBottom w:val="0"/>
          <w:divBdr>
            <w:top w:val="none" w:sz="0" w:space="0" w:color="auto"/>
            <w:left w:val="none" w:sz="0" w:space="0" w:color="auto"/>
            <w:bottom w:val="none" w:sz="0" w:space="0" w:color="auto"/>
            <w:right w:val="none" w:sz="0" w:space="0" w:color="auto"/>
          </w:divBdr>
          <w:divsChild>
            <w:div w:id="345905770">
              <w:marLeft w:val="0"/>
              <w:marRight w:val="0"/>
              <w:marTop w:val="0"/>
              <w:marBottom w:val="0"/>
              <w:divBdr>
                <w:top w:val="none" w:sz="0" w:space="0" w:color="auto"/>
                <w:left w:val="none" w:sz="0" w:space="0" w:color="auto"/>
                <w:bottom w:val="none" w:sz="0" w:space="0" w:color="auto"/>
                <w:right w:val="none" w:sz="0" w:space="0" w:color="auto"/>
              </w:divBdr>
              <w:divsChild>
                <w:div w:id="128979362">
                  <w:marLeft w:val="0"/>
                  <w:marRight w:val="0"/>
                  <w:marTop w:val="0"/>
                  <w:marBottom w:val="0"/>
                  <w:divBdr>
                    <w:top w:val="none" w:sz="0" w:space="0" w:color="auto"/>
                    <w:left w:val="none" w:sz="0" w:space="0" w:color="auto"/>
                    <w:bottom w:val="none" w:sz="0" w:space="0" w:color="auto"/>
                    <w:right w:val="none" w:sz="0" w:space="0" w:color="auto"/>
                  </w:divBdr>
                </w:div>
                <w:div w:id="26712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05281">
      <w:bodyDiv w:val="1"/>
      <w:marLeft w:val="0"/>
      <w:marRight w:val="0"/>
      <w:marTop w:val="0"/>
      <w:marBottom w:val="0"/>
      <w:divBdr>
        <w:top w:val="none" w:sz="0" w:space="0" w:color="auto"/>
        <w:left w:val="none" w:sz="0" w:space="0" w:color="auto"/>
        <w:bottom w:val="none" w:sz="0" w:space="0" w:color="auto"/>
        <w:right w:val="none" w:sz="0" w:space="0" w:color="auto"/>
      </w:divBdr>
      <w:divsChild>
        <w:div w:id="492113124">
          <w:marLeft w:val="0"/>
          <w:marRight w:val="0"/>
          <w:marTop w:val="0"/>
          <w:marBottom w:val="0"/>
          <w:divBdr>
            <w:top w:val="single" w:sz="6" w:space="0" w:color="A9AEB1"/>
            <w:left w:val="single" w:sz="6" w:space="0" w:color="A9AEB1"/>
            <w:bottom w:val="single" w:sz="6" w:space="0" w:color="A9AEB1"/>
            <w:right w:val="single" w:sz="6" w:space="0" w:color="A9AEB1"/>
          </w:divBdr>
          <w:divsChild>
            <w:div w:id="1801682183">
              <w:marLeft w:val="0"/>
              <w:marRight w:val="0"/>
              <w:marTop w:val="0"/>
              <w:marBottom w:val="0"/>
              <w:divBdr>
                <w:top w:val="none" w:sz="0" w:space="0" w:color="auto"/>
                <w:left w:val="none" w:sz="0" w:space="0" w:color="auto"/>
                <w:bottom w:val="none" w:sz="0" w:space="0" w:color="auto"/>
                <w:right w:val="none" w:sz="0" w:space="0" w:color="auto"/>
              </w:divBdr>
              <w:divsChild>
                <w:div w:id="39316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070111">
          <w:marLeft w:val="0"/>
          <w:marRight w:val="0"/>
          <w:marTop w:val="0"/>
          <w:marBottom w:val="0"/>
          <w:divBdr>
            <w:top w:val="single" w:sz="6" w:space="0" w:color="A9AEB1"/>
            <w:left w:val="single" w:sz="6" w:space="0" w:color="A9AEB1"/>
            <w:bottom w:val="single" w:sz="6" w:space="0" w:color="A9AEB1"/>
            <w:right w:val="single" w:sz="6" w:space="0" w:color="A9AEB1"/>
          </w:divBdr>
          <w:divsChild>
            <w:div w:id="1593775706">
              <w:marLeft w:val="0"/>
              <w:marRight w:val="0"/>
              <w:marTop w:val="0"/>
              <w:marBottom w:val="0"/>
              <w:divBdr>
                <w:top w:val="none" w:sz="0" w:space="0" w:color="auto"/>
                <w:left w:val="none" w:sz="0" w:space="0" w:color="auto"/>
                <w:bottom w:val="none" w:sz="0" w:space="0" w:color="auto"/>
                <w:right w:val="none" w:sz="0" w:space="0" w:color="auto"/>
              </w:divBdr>
            </w:div>
          </w:divsChild>
        </w:div>
        <w:div w:id="1868135721">
          <w:marLeft w:val="0"/>
          <w:marRight w:val="0"/>
          <w:marTop w:val="0"/>
          <w:marBottom w:val="0"/>
          <w:divBdr>
            <w:top w:val="single" w:sz="6" w:space="0" w:color="A9AEB1"/>
            <w:left w:val="single" w:sz="6" w:space="0" w:color="A9AEB1"/>
            <w:bottom w:val="single" w:sz="6" w:space="0" w:color="A9AEB1"/>
            <w:right w:val="single" w:sz="6" w:space="0" w:color="A9AEB1"/>
          </w:divBdr>
          <w:divsChild>
            <w:div w:id="1952127791">
              <w:marLeft w:val="0"/>
              <w:marRight w:val="0"/>
              <w:marTop w:val="0"/>
              <w:marBottom w:val="0"/>
              <w:divBdr>
                <w:top w:val="none" w:sz="0" w:space="0" w:color="auto"/>
                <w:left w:val="none" w:sz="0" w:space="0" w:color="auto"/>
                <w:bottom w:val="none" w:sz="0" w:space="0" w:color="auto"/>
                <w:right w:val="none" w:sz="0" w:space="0" w:color="auto"/>
              </w:divBdr>
              <w:divsChild>
                <w:div w:id="308747042">
                  <w:marLeft w:val="0"/>
                  <w:marRight w:val="0"/>
                  <w:marTop w:val="0"/>
                  <w:marBottom w:val="0"/>
                  <w:divBdr>
                    <w:top w:val="none" w:sz="0" w:space="0" w:color="auto"/>
                    <w:left w:val="none" w:sz="0" w:space="0" w:color="auto"/>
                    <w:bottom w:val="none" w:sz="0" w:space="0" w:color="auto"/>
                    <w:right w:val="none" w:sz="0" w:space="0" w:color="auto"/>
                  </w:divBdr>
                </w:div>
                <w:div w:id="178922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143172">
      <w:bodyDiv w:val="1"/>
      <w:marLeft w:val="0"/>
      <w:marRight w:val="0"/>
      <w:marTop w:val="0"/>
      <w:marBottom w:val="0"/>
      <w:divBdr>
        <w:top w:val="none" w:sz="0" w:space="0" w:color="auto"/>
        <w:left w:val="none" w:sz="0" w:space="0" w:color="auto"/>
        <w:bottom w:val="none" w:sz="0" w:space="0" w:color="auto"/>
        <w:right w:val="none" w:sz="0" w:space="0" w:color="auto"/>
      </w:divBdr>
      <w:divsChild>
        <w:div w:id="681011976">
          <w:marLeft w:val="0"/>
          <w:marRight w:val="0"/>
          <w:marTop w:val="0"/>
          <w:marBottom w:val="0"/>
          <w:divBdr>
            <w:top w:val="single" w:sz="6" w:space="0" w:color="A9AEB1"/>
            <w:left w:val="single" w:sz="6" w:space="0" w:color="A9AEB1"/>
            <w:bottom w:val="single" w:sz="6" w:space="0" w:color="A9AEB1"/>
            <w:right w:val="single" w:sz="6" w:space="0" w:color="A9AEB1"/>
          </w:divBdr>
          <w:divsChild>
            <w:div w:id="8408931">
              <w:marLeft w:val="0"/>
              <w:marRight w:val="0"/>
              <w:marTop w:val="0"/>
              <w:marBottom w:val="0"/>
              <w:divBdr>
                <w:top w:val="none" w:sz="0" w:space="0" w:color="auto"/>
                <w:left w:val="none" w:sz="0" w:space="0" w:color="auto"/>
                <w:bottom w:val="none" w:sz="0" w:space="0" w:color="auto"/>
                <w:right w:val="none" w:sz="0" w:space="0" w:color="auto"/>
              </w:divBdr>
              <w:divsChild>
                <w:div w:id="106537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402904">
          <w:marLeft w:val="0"/>
          <w:marRight w:val="0"/>
          <w:marTop w:val="0"/>
          <w:marBottom w:val="0"/>
          <w:divBdr>
            <w:top w:val="single" w:sz="6" w:space="0" w:color="A9AEB1"/>
            <w:left w:val="single" w:sz="6" w:space="0" w:color="A9AEB1"/>
            <w:bottom w:val="single" w:sz="6" w:space="0" w:color="A9AEB1"/>
            <w:right w:val="single" w:sz="6" w:space="0" w:color="A9AEB1"/>
          </w:divBdr>
          <w:divsChild>
            <w:div w:id="1991471274">
              <w:marLeft w:val="0"/>
              <w:marRight w:val="0"/>
              <w:marTop w:val="0"/>
              <w:marBottom w:val="0"/>
              <w:divBdr>
                <w:top w:val="none" w:sz="0" w:space="0" w:color="auto"/>
                <w:left w:val="none" w:sz="0" w:space="0" w:color="auto"/>
                <w:bottom w:val="none" w:sz="0" w:space="0" w:color="auto"/>
                <w:right w:val="none" w:sz="0" w:space="0" w:color="auto"/>
              </w:divBdr>
            </w:div>
          </w:divsChild>
        </w:div>
        <w:div w:id="2083943003">
          <w:marLeft w:val="0"/>
          <w:marRight w:val="0"/>
          <w:marTop w:val="0"/>
          <w:marBottom w:val="0"/>
          <w:divBdr>
            <w:top w:val="single" w:sz="6" w:space="0" w:color="A9AEB1"/>
            <w:left w:val="single" w:sz="6" w:space="0" w:color="A9AEB1"/>
            <w:bottom w:val="single" w:sz="6" w:space="0" w:color="A9AEB1"/>
            <w:right w:val="single" w:sz="6" w:space="0" w:color="A9AEB1"/>
          </w:divBdr>
          <w:divsChild>
            <w:div w:id="1589344061">
              <w:marLeft w:val="0"/>
              <w:marRight w:val="0"/>
              <w:marTop w:val="0"/>
              <w:marBottom w:val="0"/>
              <w:divBdr>
                <w:top w:val="none" w:sz="0" w:space="0" w:color="auto"/>
                <w:left w:val="none" w:sz="0" w:space="0" w:color="auto"/>
                <w:bottom w:val="none" w:sz="0" w:space="0" w:color="auto"/>
                <w:right w:val="none" w:sz="0" w:space="0" w:color="auto"/>
              </w:divBdr>
              <w:divsChild>
                <w:div w:id="597561793">
                  <w:marLeft w:val="0"/>
                  <w:marRight w:val="0"/>
                  <w:marTop w:val="0"/>
                  <w:marBottom w:val="0"/>
                  <w:divBdr>
                    <w:top w:val="none" w:sz="0" w:space="0" w:color="auto"/>
                    <w:left w:val="none" w:sz="0" w:space="0" w:color="auto"/>
                    <w:bottom w:val="none" w:sz="0" w:space="0" w:color="auto"/>
                    <w:right w:val="none" w:sz="0" w:space="0" w:color="auto"/>
                  </w:divBdr>
                </w:div>
                <w:div w:id="70282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255638">
      <w:bodyDiv w:val="1"/>
      <w:marLeft w:val="0"/>
      <w:marRight w:val="0"/>
      <w:marTop w:val="0"/>
      <w:marBottom w:val="0"/>
      <w:divBdr>
        <w:top w:val="none" w:sz="0" w:space="0" w:color="auto"/>
        <w:left w:val="none" w:sz="0" w:space="0" w:color="auto"/>
        <w:bottom w:val="none" w:sz="0" w:space="0" w:color="auto"/>
        <w:right w:val="none" w:sz="0" w:space="0" w:color="auto"/>
      </w:divBdr>
      <w:divsChild>
        <w:div w:id="1109660201">
          <w:marLeft w:val="0"/>
          <w:marRight w:val="0"/>
          <w:marTop w:val="0"/>
          <w:marBottom w:val="0"/>
          <w:divBdr>
            <w:top w:val="none" w:sz="0" w:space="0" w:color="auto"/>
            <w:left w:val="none" w:sz="0" w:space="0" w:color="auto"/>
            <w:bottom w:val="none" w:sz="0" w:space="0" w:color="auto"/>
            <w:right w:val="none" w:sz="0" w:space="0" w:color="auto"/>
          </w:divBdr>
        </w:div>
        <w:div w:id="1549561753">
          <w:marLeft w:val="0"/>
          <w:marRight w:val="0"/>
          <w:marTop w:val="0"/>
          <w:marBottom w:val="0"/>
          <w:divBdr>
            <w:top w:val="none" w:sz="0" w:space="0" w:color="auto"/>
            <w:left w:val="none" w:sz="0" w:space="0" w:color="auto"/>
            <w:bottom w:val="none" w:sz="0" w:space="0" w:color="auto"/>
            <w:right w:val="none" w:sz="0" w:space="0" w:color="auto"/>
          </w:divBdr>
        </w:div>
        <w:div w:id="1891573356">
          <w:marLeft w:val="0"/>
          <w:marRight w:val="0"/>
          <w:marTop w:val="0"/>
          <w:marBottom w:val="0"/>
          <w:divBdr>
            <w:top w:val="none" w:sz="0" w:space="0" w:color="auto"/>
            <w:left w:val="none" w:sz="0" w:space="0" w:color="auto"/>
            <w:bottom w:val="none" w:sz="0" w:space="0" w:color="auto"/>
            <w:right w:val="none" w:sz="0" w:space="0" w:color="auto"/>
          </w:divBdr>
        </w:div>
        <w:div w:id="2108192185">
          <w:marLeft w:val="0"/>
          <w:marRight w:val="0"/>
          <w:marTop w:val="0"/>
          <w:marBottom w:val="0"/>
          <w:divBdr>
            <w:top w:val="none" w:sz="0" w:space="0" w:color="auto"/>
            <w:left w:val="none" w:sz="0" w:space="0" w:color="auto"/>
            <w:bottom w:val="none" w:sz="0" w:space="0" w:color="auto"/>
            <w:right w:val="none" w:sz="0" w:space="0" w:color="auto"/>
          </w:divBdr>
        </w:div>
      </w:divsChild>
    </w:div>
    <w:div w:id="723674277">
      <w:bodyDiv w:val="1"/>
      <w:marLeft w:val="0"/>
      <w:marRight w:val="0"/>
      <w:marTop w:val="0"/>
      <w:marBottom w:val="0"/>
      <w:divBdr>
        <w:top w:val="none" w:sz="0" w:space="0" w:color="auto"/>
        <w:left w:val="none" w:sz="0" w:space="0" w:color="auto"/>
        <w:bottom w:val="none" w:sz="0" w:space="0" w:color="auto"/>
        <w:right w:val="none" w:sz="0" w:space="0" w:color="auto"/>
      </w:divBdr>
      <w:divsChild>
        <w:div w:id="149835326">
          <w:marLeft w:val="0"/>
          <w:marRight w:val="0"/>
          <w:marTop w:val="0"/>
          <w:marBottom w:val="0"/>
          <w:divBdr>
            <w:top w:val="none" w:sz="0" w:space="0" w:color="auto"/>
            <w:left w:val="none" w:sz="0" w:space="0" w:color="auto"/>
            <w:bottom w:val="none" w:sz="0" w:space="0" w:color="auto"/>
            <w:right w:val="none" w:sz="0" w:space="0" w:color="auto"/>
          </w:divBdr>
        </w:div>
        <w:div w:id="388070066">
          <w:marLeft w:val="0"/>
          <w:marRight w:val="0"/>
          <w:marTop w:val="0"/>
          <w:marBottom w:val="0"/>
          <w:divBdr>
            <w:top w:val="none" w:sz="0" w:space="0" w:color="auto"/>
            <w:left w:val="none" w:sz="0" w:space="0" w:color="auto"/>
            <w:bottom w:val="none" w:sz="0" w:space="0" w:color="auto"/>
            <w:right w:val="none" w:sz="0" w:space="0" w:color="auto"/>
          </w:divBdr>
        </w:div>
        <w:div w:id="1488325579">
          <w:marLeft w:val="0"/>
          <w:marRight w:val="0"/>
          <w:marTop w:val="0"/>
          <w:marBottom w:val="0"/>
          <w:divBdr>
            <w:top w:val="none" w:sz="0" w:space="0" w:color="auto"/>
            <w:left w:val="none" w:sz="0" w:space="0" w:color="auto"/>
            <w:bottom w:val="none" w:sz="0" w:space="0" w:color="auto"/>
            <w:right w:val="none" w:sz="0" w:space="0" w:color="auto"/>
          </w:divBdr>
        </w:div>
        <w:div w:id="1967587977">
          <w:marLeft w:val="0"/>
          <w:marRight w:val="0"/>
          <w:marTop w:val="0"/>
          <w:marBottom w:val="0"/>
          <w:divBdr>
            <w:top w:val="none" w:sz="0" w:space="0" w:color="auto"/>
            <w:left w:val="none" w:sz="0" w:space="0" w:color="auto"/>
            <w:bottom w:val="none" w:sz="0" w:space="0" w:color="auto"/>
            <w:right w:val="none" w:sz="0" w:space="0" w:color="auto"/>
          </w:divBdr>
        </w:div>
      </w:divsChild>
    </w:div>
    <w:div w:id="723912634">
      <w:bodyDiv w:val="1"/>
      <w:marLeft w:val="0"/>
      <w:marRight w:val="0"/>
      <w:marTop w:val="0"/>
      <w:marBottom w:val="0"/>
      <w:divBdr>
        <w:top w:val="none" w:sz="0" w:space="0" w:color="auto"/>
        <w:left w:val="none" w:sz="0" w:space="0" w:color="auto"/>
        <w:bottom w:val="none" w:sz="0" w:space="0" w:color="auto"/>
        <w:right w:val="none" w:sz="0" w:space="0" w:color="auto"/>
      </w:divBdr>
      <w:divsChild>
        <w:div w:id="856965101">
          <w:marLeft w:val="0"/>
          <w:marRight w:val="0"/>
          <w:marTop w:val="0"/>
          <w:marBottom w:val="0"/>
          <w:divBdr>
            <w:top w:val="none" w:sz="0" w:space="0" w:color="auto"/>
            <w:left w:val="none" w:sz="0" w:space="0" w:color="auto"/>
            <w:bottom w:val="none" w:sz="0" w:space="0" w:color="auto"/>
            <w:right w:val="none" w:sz="0" w:space="0" w:color="auto"/>
          </w:divBdr>
        </w:div>
        <w:div w:id="1911306333">
          <w:marLeft w:val="0"/>
          <w:marRight w:val="0"/>
          <w:marTop w:val="0"/>
          <w:marBottom w:val="0"/>
          <w:divBdr>
            <w:top w:val="none" w:sz="0" w:space="0" w:color="auto"/>
            <w:left w:val="none" w:sz="0" w:space="0" w:color="auto"/>
            <w:bottom w:val="none" w:sz="0" w:space="0" w:color="auto"/>
            <w:right w:val="none" w:sz="0" w:space="0" w:color="auto"/>
          </w:divBdr>
        </w:div>
        <w:div w:id="1736581507">
          <w:marLeft w:val="0"/>
          <w:marRight w:val="0"/>
          <w:marTop w:val="0"/>
          <w:marBottom w:val="0"/>
          <w:divBdr>
            <w:top w:val="none" w:sz="0" w:space="0" w:color="auto"/>
            <w:left w:val="none" w:sz="0" w:space="0" w:color="auto"/>
            <w:bottom w:val="none" w:sz="0" w:space="0" w:color="auto"/>
            <w:right w:val="none" w:sz="0" w:space="0" w:color="auto"/>
          </w:divBdr>
        </w:div>
      </w:divsChild>
    </w:div>
    <w:div w:id="724448013">
      <w:bodyDiv w:val="1"/>
      <w:marLeft w:val="0"/>
      <w:marRight w:val="0"/>
      <w:marTop w:val="0"/>
      <w:marBottom w:val="0"/>
      <w:divBdr>
        <w:top w:val="none" w:sz="0" w:space="0" w:color="auto"/>
        <w:left w:val="none" w:sz="0" w:space="0" w:color="auto"/>
        <w:bottom w:val="none" w:sz="0" w:space="0" w:color="auto"/>
        <w:right w:val="none" w:sz="0" w:space="0" w:color="auto"/>
      </w:divBdr>
      <w:divsChild>
        <w:div w:id="1099790762">
          <w:marLeft w:val="0"/>
          <w:marRight w:val="0"/>
          <w:marTop w:val="0"/>
          <w:marBottom w:val="0"/>
          <w:divBdr>
            <w:top w:val="none" w:sz="0" w:space="0" w:color="auto"/>
            <w:left w:val="none" w:sz="0" w:space="0" w:color="auto"/>
            <w:bottom w:val="none" w:sz="0" w:space="0" w:color="auto"/>
            <w:right w:val="none" w:sz="0" w:space="0" w:color="auto"/>
          </w:divBdr>
          <w:divsChild>
            <w:div w:id="444080128">
              <w:marLeft w:val="0"/>
              <w:marRight w:val="0"/>
              <w:marTop w:val="0"/>
              <w:marBottom w:val="0"/>
              <w:divBdr>
                <w:top w:val="none" w:sz="0" w:space="0" w:color="auto"/>
                <w:left w:val="none" w:sz="0" w:space="0" w:color="auto"/>
                <w:bottom w:val="none" w:sz="0" w:space="0" w:color="auto"/>
                <w:right w:val="none" w:sz="0" w:space="0" w:color="auto"/>
              </w:divBdr>
              <w:divsChild>
                <w:div w:id="1276015865">
                  <w:marLeft w:val="0"/>
                  <w:marRight w:val="0"/>
                  <w:marTop w:val="0"/>
                  <w:marBottom w:val="0"/>
                  <w:divBdr>
                    <w:top w:val="none" w:sz="0" w:space="0" w:color="auto"/>
                    <w:left w:val="none" w:sz="0" w:space="0" w:color="auto"/>
                    <w:bottom w:val="none" w:sz="0" w:space="0" w:color="auto"/>
                    <w:right w:val="none" w:sz="0" w:space="0" w:color="auto"/>
                  </w:divBdr>
                  <w:divsChild>
                    <w:div w:id="1985045977">
                      <w:marLeft w:val="0"/>
                      <w:marRight w:val="0"/>
                      <w:marTop w:val="0"/>
                      <w:marBottom w:val="0"/>
                      <w:divBdr>
                        <w:top w:val="none" w:sz="0" w:space="0" w:color="auto"/>
                        <w:left w:val="none" w:sz="0" w:space="0" w:color="auto"/>
                        <w:bottom w:val="none" w:sz="0" w:space="0" w:color="auto"/>
                        <w:right w:val="none" w:sz="0" w:space="0" w:color="auto"/>
                      </w:divBdr>
                      <w:divsChild>
                        <w:div w:id="2105766094">
                          <w:marLeft w:val="0"/>
                          <w:marRight w:val="0"/>
                          <w:marTop w:val="0"/>
                          <w:marBottom w:val="0"/>
                          <w:divBdr>
                            <w:top w:val="none" w:sz="0" w:space="0" w:color="auto"/>
                            <w:left w:val="none" w:sz="0" w:space="0" w:color="auto"/>
                            <w:bottom w:val="none" w:sz="0" w:space="0" w:color="auto"/>
                            <w:right w:val="none" w:sz="0" w:space="0" w:color="auto"/>
                          </w:divBdr>
                          <w:divsChild>
                            <w:div w:id="614017617">
                              <w:marLeft w:val="0"/>
                              <w:marRight w:val="0"/>
                              <w:marTop w:val="0"/>
                              <w:marBottom w:val="0"/>
                              <w:divBdr>
                                <w:top w:val="none" w:sz="0" w:space="0" w:color="auto"/>
                                <w:left w:val="none" w:sz="0" w:space="0" w:color="auto"/>
                                <w:bottom w:val="none" w:sz="0" w:space="0" w:color="auto"/>
                                <w:right w:val="none" w:sz="0" w:space="0" w:color="auto"/>
                              </w:divBdr>
                              <w:divsChild>
                                <w:div w:id="2211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157230">
                          <w:marLeft w:val="0"/>
                          <w:marRight w:val="0"/>
                          <w:marTop w:val="0"/>
                          <w:marBottom w:val="0"/>
                          <w:divBdr>
                            <w:top w:val="none" w:sz="0" w:space="0" w:color="auto"/>
                            <w:left w:val="none" w:sz="0" w:space="0" w:color="auto"/>
                            <w:bottom w:val="none" w:sz="0" w:space="0" w:color="auto"/>
                            <w:right w:val="none" w:sz="0" w:space="0" w:color="auto"/>
                          </w:divBdr>
                          <w:divsChild>
                            <w:div w:id="1728993714">
                              <w:marLeft w:val="0"/>
                              <w:marRight w:val="0"/>
                              <w:marTop w:val="0"/>
                              <w:marBottom w:val="0"/>
                              <w:divBdr>
                                <w:top w:val="none" w:sz="0" w:space="0" w:color="auto"/>
                                <w:left w:val="none" w:sz="0" w:space="0" w:color="auto"/>
                                <w:bottom w:val="none" w:sz="0" w:space="0" w:color="auto"/>
                                <w:right w:val="none" w:sz="0" w:space="0" w:color="auto"/>
                              </w:divBdr>
                            </w:div>
                          </w:divsChild>
                        </w:div>
                        <w:div w:id="237180499">
                          <w:marLeft w:val="0"/>
                          <w:marRight w:val="0"/>
                          <w:marTop w:val="0"/>
                          <w:marBottom w:val="0"/>
                          <w:divBdr>
                            <w:top w:val="none" w:sz="0" w:space="0" w:color="auto"/>
                            <w:left w:val="none" w:sz="0" w:space="0" w:color="auto"/>
                            <w:bottom w:val="none" w:sz="0" w:space="0" w:color="auto"/>
                            <w:right w:val="none" w:sz="0" w:space="0" w:color="auto"/>
                          </w:divBdr>
                          <w:divsChild>
                            <w:div w:id="1499033728">
                              <w:marLeft w:val="0"/>
                              <w:marRight w:val="0"/>
                              <w:marTop w:val="0"/>
                              <w:marBottom w:val="0"/>
                              <w:divBdr>
                                <w:top w:val="none" w:sz="0" w:space="0" w:color="auto"/>
                                <w:left w:val="none" w:sz="0" w:space="0" w:color="auto"/>
                                <w:bottom w:val="none" w:sz="0" w:space="0" w:color="auto"/>
                                <w:right w:val="none" w:sz="0" w:space="0" w:color="auto"/>
                              </w:divBdr>
                              <w:divsChild>
                                <w:div w:id="1303192405">
                                  <w:marLeft w:val="0"/>
                                  <w:marRight w:val="0"/>
                                  <w:marTop w:val="0"/>
                                  <w:marBottom w:val="0"/>
                                  <w:divBdr>
                                    <w:top w:val="none" w:sz="0" w:space="0" w:color="auto"/>
                                    <w:left w:val="none" w:sz="0" w:space="0" w:color="auto"/>
                                    <w:bottom w:val="none" w:sz="0" w:space="0" w:color="auto"/>
                                    <w:right w:val="none" w:sz="0" w:space="0" w:color="auto"/>
                                  </w:divBdr>
                                </w:div>
                                <w:div w:id="3541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8279575">
          <w:marLeft w:val="0"/>
          <w:marRight w:val="0"/>
          <w:marTop w:val="0"/>
          <w:marBottom w:val="0"/>
          <w:divBdr>
            <w:top w:val="none" w:sz="0" w:space="0" w:color="auto"/>
            <w:left w:val="none" w:sz="0" w:space="0" w:color="auto"/>
            <w:bottom w:val="none" w:sz="0" w:space="0" w:color="auto"/>
            <w:right w:val="none" w:sz="0" w:space="0" w:color="auto"/>
          </w:divBdr>
          <w:divsChild>
            <w:div w:id="97260871">
              <w:marLeft w:val="0"/>
              <w:marRight w:val="0"/>
              <w:marTop w:val="0"/>
              <w:marBottom w:val="0"/>
              <w:divBdr>
                <w:top w:val="none" w:sz="0" w:space="0" w:color="auto"/>
                <w:left w:val="none" w:sz="0" w:space="0" w:color="auto"/>
                <w:bottom w:val="none" w:sz="0" w:space="0" w:color="auto"/>
                <w:right w:val="none" w:sz="0" w:space="0" w:color="auto"/>
              </w:divBdr>
              <w:divsChild>
                <w:div w:id="1480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13220">
      <w:bodyDiv w:val="1"/>
      <w:marLeft w:val="0"/>
      <w:marRight w:val="0"/>
      <w:marTop w:val="0"/>
      <w:marBottom w:val="0"/>
      <w:divBdr>
        <w:top w:val="none" w:sz="0" w:space="0" w:color="auto"/>
        <w:left w:val="none" w:sz="0" w:space="0" w:color="auto"/>
        <w:bottom w:val="none" w:sz="0" w:space="0" w:color="auto"/>
        <w:right w:val="none" w:sz="0" w:space="0" w:color="auto"/>
      </w:divBdr>
      <w:divsChild>
        <w:div w:id="148595940">
          <w:marLeft w:val="0"/>
          <w:marRight w:val="0"/>
          <w:marTop w:val="0"/>
          <w:marBottom w:val="0"/>
          <w:divBdr>
            <w:top w:val="none" w:sz="0" w:space="0" w:color="auto"/>
            <w:left w:val="none" w:sz="0" w:space="0" w:color="auto"/>
            <w:bottom w:val="none" w:sz="0" w:space="0" w:color="auto"/>
            <w:right w:val="none" w:sz="0" w:space="0" w:color="auto"/>
          </w:divBdr>
        </w:div>
        <w:div w:id="772555136">
          <w:marLeft w:val="0"/>
          <w:marRight w:val="0"/>
          <w:marTop w:val="0"/>
          <w:marBottom w:val="0"/>
          <w:divBdr>
            <w:top w:val="none" w:sz="0" w:space="0" w:color="auto"/>
            <w:left w:val="none" w:sz="0" w:space="0" w:color="auto"/>
            <w:bottom w:val="none" w:sz="0" w:space="0" w:color="auto"/>
            <w:right w:val="none" w:sz="0" w:space="0" w:color="auto"/>
          </w:divBdr>
        </w:div>
        <w:div w:id="1234584482">
          <w:marLeft w:val="0"/>
          <w:marRight w:val="0"/>
          <w:marTop w:val="0"/>
          <w:marBottom w:val="0"/>
          <w:divBdr>
            <w:top w:val="none" w:sz="0" w:space="0" w:color="auto"/>
            <w:left w:val="none" w:sz="0" w:space="0" w:color="auto"/>
            <w:bottom w:val="none" w:sz="0" w:space="0" w:color="auto"/>
            <w:right w:val="none" w:sz="0" w:space="0" w:color="auto"/>
          </w:divBdr>
        </w:div>
        <w:div w:id="1555118730">
          <w:marLeft w:val="0"/>
          <w:marRight w:val="0"/>
          <w:marTop w:val="0"/>
          <w:marBottom w:val="0"/>
          <w:divBdr>
            <w:top w:val="none" w:sz="0" w:space="0" w:color="auto"/>
            <w:left w:val="none" w:sz="0" w:space="0" w:color="auto"/>
            <w:bottom w:val="none" w:sz="0" w:space="0" w:color="auto"/>
            <w:right w:val="none" w:sz="0" w:space="0" w:color="auto"/>
          </w:divBdr>
        </w:div>
      </w:divsChild>
    </w:div>
    <w:div w:id="724960468">
      <w:bodyDiv w:val="1"/>
      <w:marLeft w:val="0"/>
      <w:marRight w:val="0"/>
      <w:marTop w:val="0"/>
      <w:marBottom w:val="0"/>
      <w:divBdr>
        <w:top w:val="none" w:sz="0" w:space="0" w:color="auto"/>
        <w:left w:val="none" w:sz="0" w:space="0" w:color="auto"/>
        <w:bottom w:val="none" w:sz="0" w:space="0" w:color="auto"/>
        <w:right w:val="none" w:sz="0" w:space="0" w:color="auto"/>
      </w:divBdr>
      <w:divsChild>
        <w:div w:id="698238520">
          <w:marLeft w:val="0"/>
          <w:marRight w:val="0"/>
          <w:marTop w:val="0"/>
          <w:marBottom w:val="0"/>
          <w:divBdr>
            <w:top w:val="none" w:sz="0" w:space="0" w:color="auto"/>
            <w:left w:val="none" w:sz="0" w:space="0" w:color="auto"/>
            <w:bottom w:val="none" w:sz="0" w:space="0" w:color="auto"/>
            <w:right w:val="none" w:sz="0" w:space="0" w:color="auto"/>
          </w:divBdr>
        </w:div>
        <w:div w:id="759912291">
          <w:marLeft w:val="0"/>
          <w:marRight w:val="0"/>
          <w:marTop w:val="0"/>
          <w:marBottom w:val="0"/>
          <w:divBdr>
            <w:top w:val="none" w:sz="0" w:space="0" w:color="auto"/>
            <w:left w:val="none" w:sz="0" w:space="0" w:color="auto"/>
            <w:bottom w:val="none" w:sz="0" w:space="0" w:color="auto"/>
            <w:right w:val="none" w:sz="0" w:space="0" w:color="auto"/>
          </w:divBdr>
        </w:div>
        <w:div w:id="1401706086">
          <w:marLeft w:val="0"/>
          <w:marRight w:val="0"/>
          <w:marTop w:val="0"/>
          <w:marBottom w:val="0"/>
          <w:divBdr>
            <w:top w:val="none" w:sz="0" w:space="0" w:color="auto"/>
            <w:left w:val="none" w:sz="0" w:space="0" w:color="auto"/>
            <w:bottom w:val="none" w:sz="0" w:space="0" w:color="auto"/>
            <w:right w:val="none" w:sz="0" w:space="0" w:color="auto"/>
          </w:divBdr>
        </w:div>
        <w:div w:id="2069456262">
          <w:marLeft w:val="0"/>
          <w:marRight w:val="0"/>
          <w:marTop w:val="0"/>
          <w:marBottom w:val="0"/>
          <w:divBdr>
            <w:top w:val="none" w:sz="0" w:space="0" w:color="auto"/>
            <w:left w:val="none" w:sz="0" w:space="0" w:color="auto"/>
            <w:bottom w:val="none" w:sz="0" w:space="0" w:color="auto"/>
            <w:right w:val="none" w:sz="0" w:space="0" w:color="auto"/>
          </w:divBdr>
        </w:div>
      </w:divsChild>
    </w:div>
    <w:div w:id="725228331">
      <w:bodyDiv w:val="1"/>
      <w:marLeft w:val="0"/>
      <w:marRight w:val="0"/>
      <w:marTop w:val="0"/>
      <w:marBottom w:val="0"/>
      <w:divBdr>
        <w:top w:val="none" w:sz="0" w:space="0" w:color="auto"/>
        <w:left w:val="none" w:sz="0" w:space="0" w:color="auto"/>
        <w:bottom w:val="none" w:sz="0" w:space="0" w:color="auto"/>
        <w:right w:val="none" w:sz="0" w:space="0" w:color="auto"/>
      </w:divBdr>
      <w:divsChild>
        <w:div w:id="1474904587">
          <w:marLeft w:val="0"/>
          <w:marRight w:val="0"/>
          <w:marTop w:val="0"/>
          <w:marBottom w:val="0"/>
          <w:divBdr>
            <w:top w:val="none" w:sz="0" w:space="0" w:color="auto"/>
            <w:left w:val="none" w:sz="0" w:space="0" w:color="auto"/>
            <w:bottom w:val="none" w:sz="0" w:space="0" w:color="auto"/>
            <w:right w:val="none" w:sz="0" w:space="0" w:color="auto"/>
          </w:divBdr>
          <w:divsChild>
            <w:div w:id="330370665">
              <w:marLeft w:val="0"/>
              <w:marRight w:val="0"/>
              <w:marTop w:val="0"/>
              <w:marBottom w:val="0"/>
              <w:divBdr>
                <w:top w:val="none" w:sz="0" w:space="0" w:color="auto"/>
                <w:left w:val="none" w:sz="0" w:space="0" w:color="auto"/>
                <w:bottom w:val="none" w:sz="0" w:space="0" w:color="auto"/>
                <w:right w:val="none" w:sz="0" w:space="0" w:color="auto"/>
              </w:divBdr>
              <w:divsChild>
                <w:div w:id="1657805996">
                  <w:marLeft w:val="0"/>
                  <w:marRight w:val="0"/>
                  <w:marTop w:val="0"/>
                  <w:marBottom w:val="0"/>
                  <w:divBdr>
                    <w:top w:val="none" w:sz="0" w:space="0" w:color="auto"/>
                    <w:left w:val="none" w:sz="0" w:space="0" w:color="auto"/>
                    <w:bottom w:val="none" w:sz="0" w:space="0" w:color="auto"/>
                    <w:right w:val="none" w:sz="0" w:space="0" w:color="auto"/>
                  </w:divBdr>
                  <w:divsChild>
                    <w:div w:id="119534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894909">
              <w:marLeft w:val="0"/>
              <w:marRight w:val="0"/>
              <w:marTop w:val="0"/>
              <w:marBottom w:val="0"/>
              <w:divBdr>
                <w:top w:val="none" w:sz="0" w:space="0" w:color="auto"/>
                <w:left w:val="none" w:sz="0" w:space="0" w:color="auto"/>
                <w:bottom w:val="none" w:sz="0" w:space="0" w:color="auto"/>
                <w:right w:val="none" w:sz="0" w:space="0" w:color="auto"/>
              </w:divBdr>
              <w:divsChild>
                <w:div w:id="1720009671">
                  <w:marLeft w:val="0"/>
                  <w:marRight w:val="0"/>
                  <w:marTop w:val="0"/>
                  <w:marBottom w:val="0"/>
                  <w:divBdr>
                    <w:top w:val="none" w:sz="0" w:space="0" w:color="auto"/>
                    <w:left w:val="none" w:sz="0" w:space="0" w:color="auto"/>
                    <w:bottom w:val="none" w:sz="0" w:space="0" w:color="auto"/>
                    <w:right w:val="none" w:sz="0" w:space="0" w:color="auto"/>
                  </w:divBdr>
                  <w:divsChild>
                    <w:div w:id="17010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690754">
      <w:bodyDiv w:val="1"/>
      <w:marLeft w:val="0"/>
      <w:marRight w:val="0"/>
      <w:marTop w:val="0"/>
      <w:marBottom w:val="0"/>
      <w:divBdr>
        <w:top w:val="none" w:sz="0" w:space="0" w:color="auto"/>
        <w:left w:val="none" w:sz="0" w:space="0" w:color="auto"/>
        <w:bottom w:val="none" w:sz="0" w:space="0" w:color="auto"/>
        <w:right w:val="none" w:sz="0" w:space="0" w:color="auto"/>
      </w:divBdr>
      <w:divsChild>
        <w:div w:id="482698446">
          <w:marLeft w:val="0"/>
          <w:marRight w:val="0"/>
          <w:marTop w:val="0"/>
          <w:marBottom w:val="0"/>
          <w:divBdr>
            <w:top w:val="none" w:sz="0" w:space="0" w:color="auto"/>
            <w:left w:val="none" w:sz="0" w:space="0" w:color="auto"/>
            <w:bottom w:val="none" w:sz="0" w:space="0" w:color="auto"/>
            <w:right w:val="none" w:sz="0" w:space="0" w:color="auto"/>
          </w:divBdr>
        </w:div>
        <w:div w:id="1801798595">
          <w:marLeft w:val="0"/>
          <w:marRight w:val="0"/>
          <w:marTop w:val="0"/>
          <w:marBottom w:val="0"/>
          <w:divBdr>
            <w:top w:val="none" w:sz="0" w:space="0" w:color="auto"/>
            <w:left w:val="none" w:sz="0" w:space="0" w:color="auto"/>
            <w:bottom w:val="none" w:sz="0" w:space="0" w:color="auto"/>
            <w:right w:val="none" w:sz="0" w:space="0" w:color="auto"/>
          </w:divBdr>
        </w:div>
        <w:div w:id="1878665122">
          <w:marLeft w:val="0"/>
          <w:marRight w:val="0"/>
          <w:marTop w:val="0"/>
          <w:marBottom w:val="0"/>
          <w:divBdr>
            <w:top w:val="none" w:sz="0" w:space="0" w:color="auto"/>
            <w:left w:val="none" w:sz="0" w:space="0" w:color="auto"/>
            <w:bottom w:val="none" w:sz="0" w:space="0" w:color="auto"/>
            <w:right w:val="none" w:sz="0" w:space="0" w:color="auto"/>
          </w:divBdr>
        </w:div>
        <w:div w:id="1905557302">
          <w:marLeft w:val="0"/>
          <w:marRight w:val="0"/>
          <w:marTop w:val="0"/>
          <w:marBottom w:val="0"/>
          <w:divBdr>
            <w:top w:val="none" w:sz="0" w:space="0" w:color="auto"/>
            <w:left w:val="none" w:sz="0" w:space="0" w:color="auto"/>
            <w:bottom w:val="none" w:sz="0" w:space="0" w:color="auto"/>
            <w:right w:val="none" w:sz="0" w:space="0" w:color="auto"/>
          </w:divBdr>
        </w:div>
      </w:divsChild>
    </w:div>
    <w:div w:id="725881722">
      <w:bodyDiv w:val="1"/>
      <w:marLeft w:val="0"/>
      <w:marRight w:val="0"/>
      <w:marTop w:val="0"/>
      <w:marBottom w:val="0"/>
      <w:divBdr>
        <w:top w:val="none" w:sz="0" w:space="0" w:color="auto"/>
        <w:left w:val="none" w:sz="0" w:space="0" w:color="auto"/>
        <w:bottom w:val="none" w:sz="0" w:space="0" w:color="auto"/>
        <w:right w:val="none" w:sz="0" w:space="0" w:color="auto"/>
      </w:divBdr>
      <w:divsChild>
        <w:div w:id="1952127970">
          <w:marLeft w:val="0"/>
          <w:marRight w:val="0"/>
          <w:marTop w:val="0"/>
          <w:marBottom w:val="0"/>
          <w:divBdr>
            <w:top w:val="none" w:sz="0" w:space="0" w:color="auto"/>
            <w:left w:val="none" w:sz="0" w:space="0" w:color="auto"/>
            <w:bottom w:val="none" w:sz="0" w:space="0" w:color="auto"/>
            <w:right w:val="none" w:sz="0" w:space="0" w:color="auto"/>
          </w:divBdr>
          <w:divsChild>
            <w:div w:id="1115639266">
              <w:marLeft w:val="0"/>
              <w:marRight w:val="0"/>
              <w:marTop w:val="0"/>
              <w:marBottom w:val="0"/>
              <w:divBdr>
                <w:top w:val="none" w:sz="0" w:space="0" w:color="auto"/>
                <w:left w:val="none" w:sz="0" w:space="0" w:color="auto"/>
                <w:bottom w:val="none" w:sz="0" w:space="0" w:color="auto"/>
                <w:right w:val="none" w:sz="0" w:space="0" w:color="auto"/>
              </w:divBdr>
              <w:divsChild>
                <w:div w:id="129001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261100">
          <w:marLeft w:val="0"/>
          <w:marRight w:val="0"/>
          <w:marTop w:val="0"/>
          <w:marBottom w:val="0"/>
          <w:divBdr>
            <w:top w:val="none" w:sz="0" w:space="0" w:color="auto"/>
            <w:left w:val="none" w:sz="0" w:space="0" w:color="auto"/>
            <w:bottom w:val="none" w:sz="0" w:space="0" w:color="auto"/>
            <w:right w:val="none" w:sz="0" w:space="0" w:color="auto"/>
          </w:divBdr>
          <w:divsChild>
            <w:div w:id="51537369">
              <w:marLeft w:val="0"/>
              <w:marRight w:val="0"/>
              <w:marTop w:val="0"/>
              <w:marBottom w:val="0"/>
              <w:divBdr>
                <w:top w:val="none" w:sz="0" w:space="0" w:color="auto"/>
                <w:left w:val="none" w:sz="0" w:space="0" w:color="auto"/>
                <w:bottom w:val="none" w:sz="0" w:space="0" w:color="auto"/>
                <w:right w:val="none" w:sz="0" w:space="0" w:color="auto"/>
              </w:divBdr>
            </w:div>
          </w:divsChild>
        </w:div>
        <w:div w:id="1581670681">
          <w:marLeft w:val="0"/>
          <w:marRight w:val="0"/>
          <w:marTop w:val="0"/>
          <w:marBottom w:val="0"/>
          <w:divBdr>
            <w:top w:val="none" w:sz="0" w:space="0" w:color="auto"/>
            <w:left w:val="none" w:sz="0" w:space="0" w:color="auto"/>
            <w:bottom w:val="none" w:sz="0" w:space="0" w:color="auto"/>
            <w:right w:val="none" w:sz="0" w:space="0" w:color="auto"/>
          </w:divBdr>
          <w:divsChild>
            <w:div w:id="1226839294">
              <w:marLeft w:val="0"/>
              <w:marRight w:val="0"/>
              <w:marTop w:val="0"/>
              <w:marBottom w:val="0"/>
              <w:divBdr>
                <w:top w:val="none" w:sz="0" w:space="0" w:color="auto"/>
                <w:left w:val="none" w:sz="0" w:space="0" w:color="auto"/>
                <w:bottom w:val="none" w:sz="0" w:space="0" w:color="auto"/>
                <w:right w:val="none" w:sz="0" w:space="0" w:color="auto"/>
              </w:divBdr>
              <w:divsChild>
                <w:div w:id="442652858">
                  <w:marLeft w:val="0"/>
                  <w:marRight w:val="0"/>
                  <w:marTop w:val="0"/>
                  <w:marBottom w:val="0"/>
                  <w:divBdr>
                    <w:top w:val="none" w:sz="0" w:space="0" w:color="auto"/>
                    <w:left w:val="none" w:sz="0" w:space="0" w:color="auto"/>
                    <w:bottom w:val="none" w:sz="0" w:space="0" w:color="auto"/>
                    <w:right w:val="none" w:sz="0" w:space="0" w:color="auto"/>
                  </w:divBdr>
                </w:div>
                <w:div w:id="204952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227848">
      <w:bodyDiv w:val="1"/>
      <w:marLeft w:val="0"/>
      <w:marRight w:val="0"/>
      <w:marTop w:val="0"/>
      <w:marBottom w:val="0"/>
      <w:divBdr>
        <w:top w:val="none" w:sz="0" w:space="0" w:color="auto"/>
        <w:left w:val="none" w:sz="0" w:space="0" w:color="auto"/>
        <w:bottom w:val="none" w:sz="0" w:space="0" w:color="auto"/>
        <w:right w:val="none" w:sz="0" w:space="0" w:color="auto"/>
      </w:divBdr>
      <w:divsChild>
        <w:div w:id="294263467">
          <w:marLeft w:val="0"/>
          <w:marRight w:val="0"/>
          <w:marTop w:val="0"/>
          <w:marBottom w:val="0"/>
          <w:divBdr>
            <w:top w:val="none" w:sz="0" w:space="0" w:color="auto"/>
            <w:left w:val="none" w:sz="0" w:space="0" w:color="auto"/>
            <w:bottom w:val="none" w:sz="0" w:space="0" w:color="auto"/>
            <w:right w:val="none" w:sz="0" w:space="0" w:color="auto"/>
          </w:divBdr>
        </w:div>
        <w:div w:id="1572697581">
          <w:marLeft w:val="0"/>
          <w:marRight w:val="0"/>
          <w:marTop w:val="0"/>
          <w:marBottom w:val="0"/>
          <w:divBdr>
            <w:top w:val="none" w:sz="0" w:space="0" w:color="auto"/>
            <w:left w:val="none" w:sz="0" w:space="0" w:color="auto"/>
            <w:bottom w:val="none" w:sz="0" w:space="0" w:color="auto"/>
            <w:right w:val="none" w:sz="0" w:space="0" w:color="auto"/>
          </w:divBdr>
        </w:div>
        <w:div w:id="1859193046">
          <w:marLeft w:val="0"/>
          <w:marRight w:val="0"/>
          <w:marTop w:val="0"/>
          <w:marBottom w:val="0"/>
          <w:divBdr>
            <w:top w:val="none" w:sz="0" w:space="0" w:color="auto"/>
            <w:left w:val="none" w:sz="0" w:space="0" w:color="auto"/>
            <w:bottom w:val="none" w:sz="0" w:space="0" w:color="auto"/>
            <w:right w:val="none" w:sz="0" w:space="0" w:color="auto"/>
          </w:divBdr>
        </w:div>
        <w:div w:id="1961838568">
          <w:marLeft w:val="0"/>
          <w:marRight w:val="0"/>
          <w:marTop w:val="0"/>
          <w:marBottom w:val="0"/>
          <w:divBdr>
            <w:top w:val="none" w:sz="0" w:space="0" w:color="auto"/>
            <w:left w:val="none" w:sz="0" w:space="0" w:color="auto"/>
            <w:bottom w:val="none" w:sz="0" w:space="0" w:color="auto"/>
            <w:right w:val="none" w:sz="0" w:space="0" w:color="auto"/>
          </w:divBdr>
        </w:div>
      </w:divsChild>
    </w:div>
    <w:div w:id="726800665">
      <w:bodyDiv w:val="1"/>
      <w:marLeft w:val="0"/>
      <w:marRight w:val="0"/>
      <w:marTop w:val="0"/>
      <w:marBottom w:val="0"/>
      <w:divBdr>
        <w:top w:val="none" w:sz="0" w:space="0" w:color="auto"/>
        <w:left w:val="none" w:sz="0" w:space="0" w:color="auto"/>
        <w:bottom w:val="none" w:sz="0" w:space="0" w:color="auto"/>
        <w:right w:val="none" w:sz="0" w:space="0" w:color="auto"/>
      </w:divBdr>
      <w:divsChild>
        <w:div w:id="437333139">
          <w:marLeft w:val="0"/>
          <w:marRight w:val="0"/>
          <w:marTop w:val="0"/>
          <w:marBottom w:val="0"/>
          <w:divBdr>
            <w:top w:val="none" w:sz="0" w:space="0" w:color="auto"/>
            <w:left w:val="none" w:sz="0" w:space="0" w:color="auto"/>
            <w:bottom w:val="none" w:sz="0" w:space="0" w:color="auto"/>
            <w:right w:val="none" w:sz="0" w:space="0" w:color="auto"/>
          </w:divBdr>
        </w:div>
        <w:div w:id="780488818">
          <w:marLeft w:val="0"/>
          <w:marRight w:val="0"/>
          <w:marTop w:val="0"/>
          <w:marBottom w:val="0"/>
          <w:divBdr>
            <w:top w:val="none" w:sz="0" w:space="0" w:color="auto"/>
            <w:left w:val="none" w:sz="0" w:space="0" w:color="auto"/>
            <w:bottom w:val="none" w:sz="0" w:space="0" w:color="auto"/>
            <w:right w:val="none" w:sz="0" w:space="0" w:color="auto"/>
          </w:divBdr>
        </w:div>
        <w:div w:id="958148615">
          <w:marLeft w:val="0"/>
          <w:marRight w:val="0"/>
          <w:marTop w:val="0"/>
          <w:marBottom w:val="0"/>
          <w:divBdr>
            <w:top w:val="none" w:sz="0" w:space="0" w:color="auto"/>
            <w:left w:val="none" w:sz="0" w:space="0" w:color="auto"/>
            <w:bottom w:val="none" w:sz="0" w:space="0" w:color="auto"/>
            <w:right w:val="none" w:sz="0" w:space="0" w:color="auto"/>
          </w:divBdr>
        </w:div>
        <w:div w:id="970213460">
          <w:marLeft w:val="0"/>
          <w:marRight w:val="0"/>
          <w:marTop w:val="0"/>
          <w:marBottom w:val="0"/>
          <w:divBdr>
            <w:top w:val="none" w:sz="0" w:space="0" w:color="auto"/>
            <w:left w:val="none" w:sz="0" w:space="0" w:color="auto"/>
            <w:bottom w:val="none" w:sz="0" w:space="0" w:color="auto"/>
            <w:right w:val="none" w:sz="0" w:space="0" w:color="auto"/>
          </w:divBdr>
        </w:div>
      </w:divsChild>
    </w:div>
    <w:div w:id="727459650">
      <w:bodyDiv w:val="1"/>
      <w:marLeft w:val="0"/>
      <w:marRight w:val="0"/>
      <w:marTop w:val="0"/>
      <w:marBottom w:val="0"/>
      <w:divBdr>
        <w:top w:val="none" w:sz="0" w:space="0" w:color="auto"/>
        <w:left w:val="none" w:sz="0" w:space="0" w:color="auto"/>
        <w:bottom w:val="none" w:sz="0" w:space="0" w:color="auto"/>
        <w:right w:val="none" w:sz="0" w:space="0" w:color="auto"/>
      </w:divBdr>
      <w:divsChild>
        <w:div w:id="259024872">
          <w:marLeft w:val="0"/>
          <w:marRight w:val="0"/>
          <w:marTop w:val="0"/>
          <w:marBottom w:val="0"/>
          <w:divBdr>
            <w:top w:val="none" w:sz="0" w:space="0" w:color="auto"/>
            <w:left w:val="none" w:sz="0" w:space="0" w:color="auto"/>
            <w:bottom w:val="none" w:sz="0" w:space="0" w:color="auto"/>
            <w:right w:val="none" w:sz="0" w:space="0" w:color="auto"/>
          </w:divBdr>
        </w:div>
        <w:div w:id="1039745247">
          <w:marLeft w:val="0"/>
          <w:marRight w:val="0"/>
          <w:marTop w:val="0"/>
          <w:marBottom w:val="0"/>
          <w:divBdr>
            <w:top w:val="none" w:sz="0" w:space="0" w:color="auto"/>
            <w:left w:val="none" w:sz="0" w:space="0" w:color="auto"/>
            <w:bottom w:val="none" w:sz="0" w:space="0" w:color="auto"/>
            <w:right w:val="none" w:sz="0" w:space="0" w:color="auto"/>
          </w:divBdr>
        </w:div>
        <w:div w:id="1589070401">
          <w:marLeft w:val="0"/>
          <w:marRight w:val="0"/>
          <w:marTop w:val="0"/>
          <w:marBottom w:val="0"/>
          <w:divBdr>
            <w:top w:val="none" w:sz="0" w:space="0" w:color="auto"/>
            <w:left w:val="none" w:sz="0" w:space="0" w:color="auto"/>
            <w:bottom w:val="none" w:sz="0" w:space="0" w:color="auto"/>
            <w:right w:val="none" w:sz="0" w:space="0" w:color="auto"/>
          </w:divBdr>
        </w:div>
        <w:div w:id="2003389185">
          <w:marLeft w:val="0"/>
          <w:marRight w:val="0"/>
          <w:marTop w:val="0"/>
          <w:marBottom w:val="0"/>
          <w:divBdr>
            <w:top w:val="none" w:sz="0" w:space="0" w:color="auto"/>
            <w:left w:val="none" w:sz="0" w:space="0" w:color="auto"/>
            <w:bottom w:val="none" w:sz="0" w:space="0" w:color="auto"/>
            <w:right w:val="none" w:sz="0" w:space="0" w:color="auto"/>
          </w:divBdr>
        </w:div>
      </w:divsChild>
    </w:div>
    <w:div w:id="729230779">
      <w:bodyDiv w:val="1"/>
      <w:marLeft w:val="0"/>
      <w:marRight w:val="0"/>
      <w:marTop w:val="0"/>
      <w:marBottom w:val="0"/>
      <w:divBdr>
        <w:top w:val="none" w:sz="0" w:space="0" w:color="auto"/>
        <w:left w:val="none" w:sz="0" w:space="0" w:color="auto"/>
        <w:bottom w:val="none" w:sz="0" w:space="0" w:color="auto"/>
        <w:right w:val="none" w:sz="0" w:space="0" w:color="auto"/>
      </w:divBdr>
      <w:divsChild>
        <w:div w:id="486896590">
          <w:marLeft w:val="0"/>
          <w:marRight w:val="0"/>
          <w:marTop w:val="0"/>
          <w:marBottom w:val="0"/>
          <w:divBdr>
            <w:top w:val="none" w:sz="0" w:space="0" w:color="auto"/>
            <w:left w:val="none" w:sz="0" w:space="0" w:color="auto"/>
            <w:bottom w:val="none" w:sz="0" w:space="0" w:color="auto"/>
            <w:right w:val="none" w:sz="0" w:space="0" w:color="auto"/>
          </w:divBdr>
        </w:div>
        <w:div w:id="491676423">
          <w:marLeft w:val="0"/>
          <w:marRight w:val="0"/>
          <w:marTop w:val="0"/>
          <w:marBottom w:val="0"/>
          <w:divBdr>
            <w:top w:val="none" w:sz="0" w:space="0" w:color="auto"/>
            <w:left w:val="none" w:sz="0" w:space="0" w:color="auto"/>
            <w:bottom w:val="none" w:sz="0" w:space="0" w:color="auto"/>
            <w:right w:val="none" w:sz="0" w:space="0" w:color="auto"/>
          </w:divBdr>
        </w:div>
        <w:div w:id="1077630603">
          <w:marLeft w:val="0"/>
          <w:marRight w:val="0"/>
          <w:marTop w:val="0"/>
          <w:marBottom w:val="0"/>
          <w:divBdr>
            <w:top w:val="none" w:sz="0" w:space="0" w:color="auto"/>
            <w:left w:val="none" w:sz="0" w:space="0" w:color="auto"/>
            <w:bottom w:val="none" w:sz="0" w:space="0" w:color="auto"/>
            <w:right w:val="none" w:sz="0" w:space="0" w:color="auto"/>
          </w:divBdr>
        </w:div>
        <w:div w:id="1322737998">
          <w:marLeft w:val="0"/>
          <w:marRight w:val="0"/>
          <w:marTop w:val="0"/>
          <w:marBottom w:val="0"/>
          <w:divBdr>
            <w:top w:val="none" w:sz="0" w:space="0" w:color="auto"/>
            <w:left w:val="none" w:sz="0" w:space="0" w:color="auto"/>
            <w:bottom w:val="none" w:sz="0" w:space="0" w:color="auto"/>
            <w:right w:val="none" w:sz="0" w:space="0" w:color="auto"/>
          </w:divBdr>
        </w:div>
      </w:divsChild>
    </w:div>
    <w:div w:id="730036171">
      <w:bodyDiv w:val="1"/>
      <w:marLeft w:val="0"/>
      <w:marRight w:val="0"/>
      <w:marTop w:val="0"/>
      <w:marBottom w:val="0"/>
      <w:divBdr>
        <w:top w:val="none" w:sz="0" w:space="0" w:color="auto"/>
        <w:left w:val="none" w:sz="0" w:space="0" w:color="auto"/>
        <w:bottom w:val="none" w:sz="0" w:space="0" w:color="auto"/>
        <w:right w:val="none" w:sz="0" w:space="0" w:color="auto"/>
      </w:divBdr>
      <w:divsChild>
        <w:div w:id="1273131524">
          <w:marLeft w:val="0"/>
          <w:marRight w:val="0"/>
          <w:marTop w:val="0"/>
          <w:marBottom w:val="0"/>
          <w:divBdr>
            <w:top w:val="single" w:sz="6" w:space="0" w:color="A9AEB1"/>
            <w:left w:val="single" w:sz="6" w:space="0" w:color="A9AEB1"/>
            <w:bottom w:val="single" w:sz="6" w:space="0" w:color="A9AEB1"/>
            <w:right w:val="single" w:sz="6" w:space="0" w:color="A9AEB1"/>
          </w:divBdr>
          <w:divsChild>
            <w:div w:id="903178423">
              <w:marLeft w:val="0"/>
              <w:marRight w:val="0"/>
              <w:marTop w:val="0"/>
              <w:marBottom w:val="0"/>
              <w:divBdr>
                <w:top w:val="none" w:sz="0" w:space="0" w:color="auto"/>
                <w:left w:val="none" w:sz="0" w:space="0" w:color="auto"/>
                <w:bottom w:val="none" w:sz="0" w:space="0" w:color="auto"/>
                <w:right w:val="none" w:sz="0" w:space="0" w:color="auto"/>
              </w:divBdr>
              <w:divsChild>
                <w:div w:id="225847577">
                  <w:marLeft w:val="0"/>
                  <w:marRight w:val="0"/>
                  <w:marTop w:val="0"/>
                  <w:marBottom w:val="0"/>
                  <w:divBdr>
                    <w:top w:val="none" w:sz="0" w:space="0" w:color="auto"/>
                    <w:left w:val="none" w:sz="0" w:space="0" w:color="auto"/>
                    <w:bottom w:val="none" w:sz="0" w:space="0" w:color="auto"/>
                    <w:right w:val="none" w:sz="0" w:space="0" w:color="auto"/>
                  </w:divBdr>
                </w:div>
                <w:div w:id="71704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164586">
          <w:marLeft w:val="0"/>
          <w:marRight w:val="0"/>
          <w:marTop w:val="0"/>
          <w:marBottom w:val="0"/>
          <w:divBdr>
            <w:top w:val="single" w:sz="6" w:space="0" w:color="A9AEB1"/>
            <w:left w:val="single" w:sz="6" w:space="0" w:color="A9AEB1"/>
            <w:bottom w:val="single" w:sz="6" w:space="0" w:color="A9AEB1"/>
            <w:right w:val="single" w:sz="6" w:space="0" w:color="A9AEB1"/>
          </w:divBdr>
          <w:divsChild>
            <w:div w:id="183634483">
              <w:marLeft w:val="0"/>
              <w:marRight w:val="0"/>
              <w:marTop w:val="0"/>
              <w:marBottom w:val="0"/>
              <w:divBdr>
                <w:top w:val="none" w:sz="0" w:space="0" w:color="auto"/>
                <w:left w:val="none" w:sz="0" w:space="0" w:color="auto"/>
                <w:bottom w:val="none" w:sz="0" w:space="0" w:color="auto"/>
                <w:right w:val="none" w:sz="0" w:space="0" w:color="auto"/>
              </w:divBdr>
              <w:divsChild>
                <w:div w:id="181976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089422">
          <w:marLeft w:val="0"/>
          <w:marRight w:val="0"/>
          <w:marTop w:val="0"/>
          <w:marBottom w:val="0"/>
          <w:divBdr>
            <w:top w:val="single" w:sz="6" w:space="0" w:color="A9AEB1"/>
            <w:left w:val="single" w:sz="6" w:space="0" w:color="A9AEB1"/>
            <w:bottom w:val="single" w:sz="6" w:space="0" w:color="A9AEB1"/>
            <w:right w:val="single" w:sz="6" w:space="0" w:color="A9AEB1"/>
          </w:divBdr>
          <w:divsChild>
            <w:div w:id="63406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83738">
      <w:bodyDiv w:val="1"/>
      <w:marLeft w:val="0"/>
      <w:marRight w:val="0"/>
      <w:marTop w:val="0"/>
      <w:marBottom w:val="0"/>
      <w:divBdr>
        <w:top w:val="none" w:sz="0" w:space="0" w:color="auto"/>
        <w:left w:val="none" w:sz="0" w:space="0" w:color="auto"/>
        <w:bottom w:val="none" w:sz="0" w:space="0" w:color="auto"/>
        <w:right w:val="none" w:sz="0" w:space="0" w:color="auto"/>
      </w:divBdr>
      <w:divsChild>
        <w:div w:id="102844353">
          <w:marLeft w:val="0"/>
          <w:marRight w:val="0"/>
          <w:marTop w:val="0"/>
          <w:marBottom w:val="0"/>
          <w:divBdr>
            <w:top w:val="none" w:sz="0" w:space="0" w:color="auto"/>
            <w:left w:val="none" w:sz="0" w:space="0" w:color="auto"/>
            <w:bottom w:val="none" w:sz="0" w:space="0" w:color="auto"/>
            <w:right w:val="none" w:sz="0" w:space="0" w:color="auto"/>
          </w:divBdr>
        </w:div>
        <w:div w:id="263342957">
          <w:marLeft w:val="0"/>
          <w:marRight w:val="0"/>
          <w:marTop w:val="0"/>
          <w:marBottom w:val="0"/>
          <w:divBdr>
            <w:top w:val="none" w:sz="0" w:space="0" w:color="auto"/>
            <w:left w:val="none" w:sz="0" w:space="0" w:color="auto"/>
            <w:bottom w:val="none" w:sz="0" w:space="0" w:color="auto"/>
            <w:right w:val="none" w:sz="0" w:space="0" w:color="auto"/>
          </w:divBdr>
        </w:div>
        <w:div w:id="1333876909">
          <w:marLeft w:val="0"/>
          <w:marRight w:val="0"/>
          <w:marTop w:val="0"/>
          <w:marBottom w:val="0"/>
          <w:divBdr>
            <w:top w:val="none" w:sz="0" w:space="0" w:color="auto"/>
            <w:left w:val="none" w:sz="0" w:space="0" w:color="auto"/>
            <w:bottom w:val="none" w:sz="0" w:space="0" w:color="auto"/>
            <w:right w:val="none" w:sz="0" w:space="0" w:color="auto"/>
          </w:divBdr>
        </w:div>
        <w:div w:id="1748261313">
          <w:marLeft w:val="0"/>
          <w:marRight w:val="0"/>
          <w:marTop w:val="0"/>
          <w:marBottom w:val="0"/>
          <w:divBdr>
            <w:top w:val="none" w:sz="0" w:space="0" w:color="auto"/>
            <w:left w:val="none" w:sz="0" w:space="0" w:color="auto"/>
            <w:bottom w:val="none" w:sz="0" w:space="0" w:color="auto"/>
            <w:right w:val="none" w:sz="0" w:space="0" w:color="auto"/>
          </w:divBdr>
        </w:div>
      </w:divsChild>
    </w:div>
    <w:div w:id="730202655">
      <w:bodyDiv w:val="1"/>
      <w:marLeft w:val="0"/>
      <w:marRight w:val="0"/>
      <w:marTop w:val="0"/>
      <w:marBottom w:val="0"/>
      <w:divBdr>
        <w:top w:val="none" w:sz="0" w:space="0" w:color="auto"/>
        <w:left w:val="none" w:sz="0" w:space="0" w:color="auto"/>
        <w:bottom w:val="none" w:sz="0" w:space="0" w:color="auto"/>
        <w:right w:val="none" w:sz="0" w:space="0" w:color="auto"/>
      </w:divBdr>
      <w:divsChild>
        <w:div w:id="316766566">
          <w:marLeft w:val="0"/>
          <w:marRight w:val="0"/>
          <w:marTop w:val="0"/>
          <w:marBottom w:val="0"/>
          <w:divBdr>
            <w:top w:val="none" w:sz="0" w:space="0" w:color="auto"/>
            <w:left w:val="none" w:sz="0" w:space="0" w:color="auto"/>
            <w:bottom w:val="none" w:sz="0" w:space="0" w:color="auto"/>
            <w:right w:val="none" w:sz="0" w:space="0" w:color="auto"/>
          </w:divBdr>
        </w:div>
        <w:div w:id="1602451623">
          <w:marLeft w:val="0"/>
          <w:marRight w:val="0"/>
          <w:marTop w:val="0"/>
          <w:marBottom w:val="0"/>
          <w:divBdr>
            <w:top w:val="none" w:sz="0" w:space="0" w:color="auto"/>
            <w:left w:val="none" w:sz="0" w:space="0" w:color="auto"/>
            <w:bottom w:val="none" w:sz="0" w:space="0" w:color="auto"/>
            <w:right w:val="none" w:sz="0" w:space="0" w:color="auto"/>
          </w:divBdr>
        </w:div>
        <w:div w:id="1733771724">
          <w:marLeft w:val="0"/>
          <w:marRight w:val="0"/>
          <w:marTop w:val="0"/>
          <w:marBottom w:val="0"/>
          <w:divBdr>
            <w:top w:val="none" w:sz="0" w:space="0" w:color="auto"/>
            <w:left w:val="none" w:sz="0" w:space="0" w:color="auto"/>
            <w:bottom w:val="none" w:sz="0" w:space="0" w:color="auto"/>
            <w:right w:val="none" w:sz="0" w:space="0" w:color="auto"/>
          </w:divBdr>
        </w:div>
        <w:div w:id="1833791934">
          <w:marLeft w:val="0"/>
          <w:marRight w:val="0"/>
          <w:marTop w:val="0"/>
          <w:marBottom w:val="0"/>
          <w:divBdr>
            <w:top w:val="none" w:sz="0" w:space="0" w:color="auto"/>
            <w:left w:val="none" w:sz="0" w:space="0" w:color="auto"/>
            <w:bottom w:val="none" w:sz="0" w:space="0" w:color="auto"/>
            <w:right w:val="none" w:sz="0" w:space="0" w:color="auto"/>
          </w:divBdr>
        </w:div>
      </w:divsChild>
    </w:div>
    <w:div w:id="730272454">
      <w:bodyDiv w:val="1"/>
      <w:marLeft w:val="0"/>
      <w:marRight w:val="0"/>
      <w:marTop w:val="0"/>
      <w:marBottom w:val="0"/>
      <w:divBdr>
        <w:top w:val="none" w:sz="0" w:space="0" w:color="auto"/>
        <w:left w:val="none" w:sz="0" w:space="0" w:color="auto"/>
        <w:bottom w:val="none" w:sz="0" w:space="0" w:color="auto"/>
        <w:right w:val="none" w:sz="0" w:space="0" w:color="auto"/>
      </w:divBdr>
      <w:divsChild>
        <w:div w:id="184638595">
          <w:marLeft w:val="0"/>
          <w:marRight w:val="0"/>
          <w:marTop w:val="0"/>
          <w:marBottom w:val="0"/>
          <w:divBdr>
            <w:top w:val="none" w:sz="0" w:space="0" w:color="auto"/>
            <w:left w:val="none" w:sz="0" w:space="0" w:color="auto"/>
            <w:bottom w:val="none" w:sz="0" w:space="0" w:color="auto"/>
            <w:right w:val="none" w:sz="0" w:space="0" w:color="auto"/>
          </w:divBdr>
        </w:div>
        <w:div w:id="603684012">
          <w:marLeft w:val="0"/>
          <w:marRight w:val="0"/>
          <w:marTop w:val="0"/>
          <w:marBottom w:val="0"/>
          <w:divBdr>
            <w:top w:val="none" w:sz="0" w:space="0" w:color="auto"/>
            <w:left w:val="none" w:sz="0" w:space="0" w:color="auto"/>
            <w:bottom w:val="none" w:sz="0" w:space="0" w:color="auto"/>
            <w:right w:val="none" w:sz="0" w:space="0" w:color="auto"/>
          </w:divBdr>
        </w:div>
        <w:div w:id="806975070">
          <w:marLeft w:val="0"/>
          <w:marRight w:val="0"/>
          <w:marTop w:val="0"/>
          <w:marBottom w:val="0"/>
          <w:divBdr>
            <w:top w:val="none" w:sz="0" w:space="0" w:color="auto"/>
            <w:left w:val="none" w:sz="0" w:space="0" w:color="auto"/>
            <w:bottom w:val="none" w:sz="0" w:space="0" w:color="auto"/>
            <w:right w:val="none" w:sz="0" w:space="0" w:color="auto"/>
          </w:divBdr>
        </w:div>
        <w:div w:id="1750695180">
          <w:marLeft w:val="0"/>
          <w:marRight w:val="0"/>
          <w:marTop w:val="0"/>
          <w:marBottom w:val="0"/>
          <w:divBdr>
            <w:top w:val="none" w:sz="0" w:space="0" w:color="auto"/>
            <w:left w:val="none" w:sz="0" w:space="0" w:color="auto"/>
            <w:bottom w:val="none" w:sz="0" w:space="0" w:color="auto"/>
            <w:right w:val="none" w:sz="0" w:space="0" w:color="auto"/>
          </w:divBdr>
        </w:div>
      </w:divsChild>
    </w:div>
    <w:div w:id="730734223">
      <w:bodyDiv w:val="1"/>
      <w:marLeft w:val="0"/>
      <w:marRight w:val="0"/>
      <w:marTop w:val="0"/>
      <w:marBottom w:val="0"/>
      <w:divBdr>
        <w:top w:val="none" w:sz="0" w:space="0" w:color="auto"/>
        <w:left w:val="none" w:sz="0" w:space="0" w:color="auto"/>
        <w:bottom w:val="none" w:sz="0" w:space="0" w:color="auto"/>
        <w:right w:val="none" w:sz="0" w:space="0" w:color="auto"/>
      </w:divBdr>
    </w:div>
    <w:div w:id="732509495">
      <w:bodyDiv w:val="1"/>
      <w:marLeft w:val="0"/>
      <w:marRight w:val="0"/>
      <w:marTop w:val="0"/>
      <w:marBottom w:val="0"/>
      <w:divBdr>
        <w:top w:val="none" w:sz="0" w:space="0" w:color="auto"/>
        <w:left w:val="none" w:sz="0" w:space="0" w:color="auto"/>
        <w:bottom w:val="none" w:sz="0" w:space="0" w:color="auto"/>
        <w:right w:val="none" w:sz="0" w:space="0" w:color="auto"/>
      </w:divBdr>
      <w:divsChild>
        <w:div w:id="464859803">
          <w:marLeft w:val="0"/>
          <w:marRight w:val="0"/>
          <w:marTop w:val="0"/>
          <w:marBottom w:val="0"/>
          <w:divBdr>
            <w:top w:val="none" w:sz="0" w:space="0" w:color="auto"/>
            <w:left w:val="none" w:sz="0" w:space="0" w:color="auto"/>
            <w:bottom w:val="none" w:sz="0" w:space="0" w:color="auto"/>
            <w:right w:val="none" w:sz="0" w:space="0" w:color="auto"/>
          </w:divBdr>
          <w:divsChild>
            <w:div w:id="1278442088">
              <w:marLeft w:val="0"/>
              <w:marRight w:val="0"/>
              <w:marTop w:val="0"/>
              <w:marBottom w:val="0"/>
              <w:divBdr>
                <w:top w:val="none" w:sz="0" w:space="0" w:color="auto"/>
                <w:left w:val="none" w:sz="0" w:space="0" w:color="auto"/>
                <w:bottom w:val="none" w:sz="0" w:space="0" w:color="auto"/>
                <w:right w:val="none" w:sz="0" w:space="0" w:color="auto"/>
              </w:divBdr>
              <w:divsChild>
                <w:div w:id="548033567">
                  <w:marLeft w:val="0"/>
                  <w:marRight w:val="0"/>
                  <w:marTop w:val="0"/>
                  <w:marBottom w:val="0"/>
                  <w:divBdr>
                    <w:top w:val="none" w:sz="0" w:space="0" w:color="auto"/>
                    <w:left w:val="none" w:sz="0" w:space="0" w:color="auto"/>
                    <w:bottom w:val="none" w:sz="0" w:space="0" w:color="auto"/>
                    <w:right w:val="none" w:sz="0" w:space="0" w:color="auto"/>
                  </w:divBdr>
                </w:div>
                <w:div w:id="696734956">
                  <w:marLeft w:val="0"/>
                  <w:marRight w:val="0"/>
                  <w:marTop w:val="0"/>
                  <w:marBottom w:val="0"/>
                  <w:divBdr>
                    <w:top w:val="none" w:sz="0" w:space="0" w:color="auto"/>
                    <w:left w:val="none" w:sz="0" w:space="0" w:color="auto"/>
                    <w:bottom w:val="none" w:sz="0" w:space="0" w:color="auto"/>
                    <w:right w:val="none" w:sz="0" w:space="0" w:color="auto"/>
                  </w:divBdr>
                </w:div>
                <w:div w:id="107969164">
                  <w:marLeft w:val="0"/>
                  <w:marRight w:val="0"/>
                  <w:marTop w:val="0"/>
                  <w:marBottom w:val="0"/>
                  <w:divBdr>
                    <w:top w:val="none" w:sz="0" w:space="0" w:color="auto"/>
                    <w:left w:val="none" w:sz="0" w:space="0" w:color="auto"/>
                    <w:bottom w:val="none" w:sz="0" w:space="0" w:color="auto"/>
                    <w:right w:val="none" w:sz="0" w:space="0" w:color="auto"/>
                  </w:divBdr>
                </w:div>
                <w:div w:id="589508745">
                  <w:marLeft w:val="0"/>
                  <w:marRight w:val="0"/>
                  <w:marTop w:val="0"/>
                  <w:marBottom w:val="0"/>
                  <w:divBdr>
                    <w:top w:val="none" w:sz="0" w:space="0" w:color="auto"/>
                    <w:left w:val="none" w:sz="0" w:space="0" w:color="auto"/>
                    <w:bottom w:val="none" w:sz="0" w:space="0" w:color="auto"/>
                    <w:right w:val="none" w:sz="0" w:space="0" w:color="auto"/>
                  </w:divBdr>
                </w:div>
                <w:div w:id="772435763">
                  <w:marLeft w:val="0"/>
                  <w:marRight w:val="0"/>
                  <w:marTop w:val="0"/>
                  <w:marBottom w:val="0"/>
                  <w:divBdr>
                    <w:top w:val="none" w:sz="0" w:space="0" w:color="auto"/>
                    <w:left w:val="none" w:sz="0" w:space="0" w:color="auto"/>
                    <w:bottom w:val="none" w:sz="0" w:space="0" w:color="auto"/>
                    <w:right w:val="none" w:sz="0" w:space="0" w:color="auto"/>
                  </w:divBdr>
                </w:div>
                <w:div w:id="301664584">
                  <w:marLeft w:val="0"/>
                  <w:marRight w:val="0"/>
                  <w:marTop w:val="0"/>
                  <w:marBottom w:val="0"/>
                  <w:divBdr>
                    <w:top w:val="none" w:sz="0" w:space="0" w:color="auto"/>
                    <w:left w:val="none" w:sz="0" w:space="0" w:color="auto"/>
                    <w:bottom w:val="none" w:sz="0" w:space="0" w:color="auto"/>
                    <w:right w:val="none" w:sz="0" w:space="0" w:color="auto"/>
                  </w:divBdr>
                </w:div>
                <w:div w:id="285432314">
                  <w:marLeft w:val="0"/>
                  <w:marRight w:val="0"/>
                  <w:marTop w:val="0"/>
                  <w:marBottom w:val="0"/>
                  <w:divBdr>
                    <w:top w:val="none" w:sz="0" w:space="0" w:color="auto"/>
                    <w:left w:val="none" w:sz="0" w:space="0" w:color="auto"/>
                    <w:bottom w:val="none" w:sz="0" w:space="0" w:color="auto"/>
                    <w:right w:val="none" w:sz="0" w:space="0" w:color="auto"/>
                  </w:divBdr>
                </w:div>
                <w:div w:id="288128286">
                  <w:marLeft w:val="0"/>
                  <w:marRight w:val="0"/>
                  <w:marTop w:val="0"/>
                  <w:marBottom w:val="0"/>
                  <w:divBdr>
                    <w:top w:val="none" w:sz="0" w:space="0" w:color="auto"/>
                    <w:left w:val="none" w:sz="0" w:space="0" w:color="auto"/>
                    <w:bottom w:val="none" w:sz="0" w:space="0" w:color="auto"/>
                    <w:right w:val="none" w:sz="0" w:space="0" w:color="auto"/>
                  </w:divBdr>
                </w:div>
                <w:div w:id="203255335">
                  <w:marLeft w:val="0"/>
                  <w:marRight w:val="0"/>
                  <w:marTop w:val="0"/>
                  <w:marBottom w:val="0"/>
                  <w:divBdr>
                    <w:top w:val="none" w:sz="0" w:space="0" w:color="auto"/>
                    <w:left w:val="none" w:sz="0" w:space="0" w:color="auto"/>
                    <w:bottom w:val="none" w:sz="0" w:space="0" w:color="auto"/>
                    <w:right w:val="none" w:sz="0" w:space="0" w:color="auto"/>
                  </w:divBdr>
                </w:div>
                <w:div w:id="188062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20778">
          <w:marLeft w:val="0"/>
          <w:marRight w:val="0"/>
          <w:marTop w:val="0"/>
          <w:marBottom w:val="0"/>
          <w:divBdr>
            <w:top w:val="none" w:sz="0" w:space="0" w:color="auto"/>
            <w:left w:val="none" w:sz="0" w:space="0" w:color="auto"/>
            <w:bottom w:val="none" w:sz="0" w:space="0" w:color="auto"/>
            <w:right w:val="none" w:sz="0" w:space="0" w:color="auto"/>
          </w:divBdr>
          <w:divsChild>
            <w:div w:id="321856271">
              <w:marLeft w:val="0"/>
              <w:marRight w:val="0"/>
              <w:marTop w:val="0"/>
              <w:marBottom w:val="0"/>
              <w:divBdr>
                <w:top w:val="none" w:sz="0" w:space="0" w:color="auto"/>
                <w:left w:val="none" w:sz="0" w:space="0" w:color="auto"/>
                <w:bottom w:val="none" w:sz="0" w:space="0" w:color="auto"/>
                <w:right w:val="none" w:sz="0" w:space="0" w:color="auto"/>
              </w:divBdr>
              <w:divsChild>
                <w:div w:id="81724985">
                  <w:marLeft w:val="0"/>
                  <w:marRight w:val="0"/>
                  <w:marTop w:val="0"/>
                  <w:marBottom w:val="0"/>
                  <w:divBdr>
                    <w:top w:val="none" w:sz="0" w:space="0" w:color="auto"/>
                    <w:left w:val="none" w:sz="0" w:space="0" w:color="auto"/>
                    <w:bottom w:val="none" w:sz="0" w:space="0" w:color="auto"/>
                    <w:right w:val="none" w:sz="0" w:space="0" w:color="auto"/>
                  </w:divBdr>
                </w:div>
                <w:div w:id="1743330991">
                  <w:marLeft w:val="0"/>
                  <w:marRight w:val="0"/>
                  <w:marTop w:val="0"/>
                  <w:marBottom w:val="0"/>
                  <w:divBdr>
                    <w:top w:val="none" w:sz="0" w:space="0" w:color="auto"/>
                    <w:left w:val="none" w:sz="0" w:space="0" w:color="auto"/>
                    <w:bottom w:val="none" w:sz="0" w:space="0" w:color="auto"/>
                    <w:right w:val="none" w:sz="0" w:space="0" w:color="auto"/>
                  </w:divBdr>
                </w:div>
                <w:div w:id="883446022">
                  <w:marLeft w:val="0"/>
                  <w:marRight w:val="0"/>
                  <w:marTop w:val="0"/>
                  <w:marBottom w:val="0"/>
                  <w:divBdr>
                    <w:top w:val="none" w:sz="0" w:space="0" w:color="auto"/>
                    <w:left w:val="none" w:sz="0" w:space="0" w:color="auto"/>
                    <w:bottom w:val="none" w:sz="0" w:space="0" w:color="auto"/>
                    <w:right w:val="none" w:sz="0" w:space="0" w:color="auto"/>
                  </w:divBdr>
                </w:div>
                <w:div w:id="11623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54410">
      <w:bodyDiv w:val="1"/>
      <w:marLeft w:val="0"/>
      <w:marRight w:val="0"/>
      <w:marTop w:val="0"/>
      <w:marBottom w:val="0"/>
      <w:divBdr>
        <w:top w:val="none" w:sz="0" w:space="0" w:color="auto"/>
        <w:left w:val="none" w:sz="0" w:space="0" w:color="auto"/>
        <w:bottom w:val="none" w:sz="0" w:space="0" w:color="auto"/>
        <w:right w:val="none" w:sz="0" w:space="0" w:color="auto"/>
      </w:divBdr>
      <w:divsChild>
        <w:div w:id="1268388899">
          <w:marLeft w:val="0"/>
          <w:marRight w:val="0"/>
          <w:marTop w:val="0"/>
          <w:marBottom w:val="0"/>
          <w:divBdr>
            <w:top w:val="none" w:sz="0" w:space="0" w:color="auto"/>
            <w:left w:val="none" w:sz="0" w:space="0" w:color="auto"/>
            <w:bottom w:val="none" w:sz="0" w:space="0" w:color="auto"/>
            <w:right w:val="none" w:sz="0" w:space="0" w:color="auto"/>
          </w:divBdr>
        </w:div>
        <w:div w:id="1602101051">
          <w:marLeft w:val="0"/>
          <w:marRight w:val="0"/>
          <w:marTop w:val="0"/>
          <w:marBottom w:val="0"/>
          <w:divBdr>
            <w:top w:val="none" w:sz="0" w:space="0" w:color="auto"/>
            <w:left w:val="none" w:sz="0" w:space="0" w:color="auto"/>
            <w:bottom w:val="none" w:sz="0" w:space="0" w:color="auto"/>
            <w:right w:val="none" w:sz="0" w:space="0" w:color="auto"/>
          </w:divBdr>
        </w:div>
        <w:div w:id="1639921021">
          <w:marLeft w:val="0"/>
          <w:marRight w:val="0"/>
          <w:marTop w:val="0"/>
          <w:marBottom w:val="0"/>
          <w:divBdr>
            <w:top w:val="none" w:sz="0" w:space="0" w:color="auto"/>
            <w:left w:val="none" w:sz="0" w:space="0" w:color="auto"/>
            <w:bottom w:val="none" w:sz="0" w:space="0" w:color="auto"/>
            <w:right w:val="none" w:sz="0" w:space="0" w:color="auto"/>
          </w:divBdr>
        </w:div>
        <w:div w:id="1718893980">
          <w:marLeft w:val="0"/>
          <w:marRight w:val="0"/>
          <w:marTop w:val="0"/>
          <w:marBottom w:val="0"/>
          <w:divBdr>
            <w:top w:val="none" w:sz="0" w:space="0" w:color="auto"/>
            <w:left w:val="none" w:sz="0" w:space="0" w:color="auto"/>
            <w:bottom w:val="none" w:sz="0" w:space="0" w:color="auto"/>
            <w:right w:val="none" w:sz="0" w:space="0" w:color="auto"/>
          </w:divBdr>
        </w:div>
      </w:divsChild>
    </w:div>
    <w:div w:id="733502244">
      <w:bodyDiv w:val="1"/>
      <w:marLeft w:val="0"/>
      <w:marRight w:val="0"/>
      <w:marTop w:val="0"/>
      <w:marBottom w:val="0"/>
      <w:divBdr>
        <w:top w:val="none" w:sz="0" w:space="0" w:color="auto"/>
        <w:left w:val="none" w:sz="0" w:space="0" w:color="auto"/>
        <w:bottom w:val="none" w:sz="0" w:space="0" w:color="auto"/>
        <w:right w:val="none" w:sz="0" w:space="0" w:color="auto"/>
      </w:divBdr>
      <w:divsChild>
        <w:div w:id="840463737">
          <w:marLeft w:val="0"/>
          <w:marRight w:val="0"/>
          <w:marTop w:val="0"/>
          <w:marBottom w:val="0"/>
          <w:divBdr>
            <w:top w:val="none" w:sz="0" w:space="0" w:color="auto"/>
            <w:left w:val="none" w:sz="0" w:space="0" w:color="auto"/>
            <w:bottom w:val="none" w:sz="0" w:space="0" w:color="auto"/>
            <w:right w:val="none" w:sz="0" w:space="0" w:color="auto"/>
          </w:divBdr>
        </w:div>
        <w:div w:id="1726567922">
          <w:marLeft w:val="0"/>
          <w:marRight w:val="0"/>
          <w:marTop w:val="0"/>
          <w:marBottom w:val="0"/>
          <w:divBdr>
            <w:top w:val="none" w:sz="0" w:space="0" w:color="auto"/>
            <w:left w:val="none" w:sz="0" w:space="0" w:color="auto"/>
            <w:bottom w:val="none" w:sz="0" w:space="0" w:color="auto"/>
            <w:right w:val="none" w:sz="0" w:space="0" w:color="auto"/>
          </w:divBdr>
        </w:div>
        <w:div w:id="1781144546">
          <w:marLeft w:val="0"/>
          <w:marRight w:val="0"/>
          <w:marTop w:val="0"/>
          <w:marBottom w:val="0"/>
          <w:divBdr>
            <w:top w:val="none" w:sz="0" w:space="0" w:color="auto"/>
            <w:left w:val="none" w:sz="0" w:space="0" w:color="auto"/>
            <w:bottom w:val="none" w:sz="0" w:space="0" w:color="auto"/>
            <w:right w:val="none" w:sz="0" w:space="0" w:color="auto"/>
          </w:divBdr>
        </w:div>
        <w:div w:id="1853645131">
          <w:marLeft w:val="0"/>
          <w:marRight w:val="0"/>
          <w:marTop w:val="0"/>
          <w:marBottom w:val="0"/>
          <w:divBdr>
            <w:top w:val="none" w:sz="0" w:space="0" w:color="auto"/>
            <w:left w:val="none" w:sz="0" w:space="0" w:color="auto"/>
            <w:bottom w:val="none" w:sz="0" w:space="0" w:color="auto"/>
            <w:right w:val="none" w:sz="0" w:space="0" w:color="auto"/>
          </w:divBdr>
        </w:div>
      </w:divsChild>
    </w:div>
    <w:div w:id="733746597">
      <w:bodyDiv w:val="1"/>
      <w:marLeft w:val="0"/>
      <w:marRight w:val="0"/>
      <w:marTop w:val="0"/>
      <w:marBottom w:val="0"/>
      <w:divBdr>
        <w:top w:val="none" w:sz="0" w:space="0" w:color="auto"/>
        <w:left w:val="none" w:sz="0" w:space="0" w:color="auto"/>
        <w:bottom w:val="none" w:sz="0" w:space="0" w:color="auto"/>
        <w:right w:val="none" w:sz="0" w:space="0" w:color="auto"/>
      </w:divBdr>
      <w:divsChild>
        <w:div w:id="70662746">
          <w:marLeft w:val="0"/>
          <w:marRight w:val="0"/>
          <w:marTop w:val="0"/>
          <w:marBottom w:val="0"/>
          <w:divBdr>
            <w:top w:val="none" w:sz="0" w:space="0" w:color="auto"/>
            <w:left w:val="none" w:sz="0" w:space="0" w:color="auto"/>
            <w:bottom w:val="none" w:sz="0" w:space="0" w:color="auto"/>
            <w:right w:val="none" w:sz="0" w:space="0" w:color="auto"/>
          </w:divBdr>
        </w:div>
        <w:div w:id="1497766697">
          <w:marLeft w:val="0"/>
          <w:marRight w:val="0"/>
          <w:marTop w:val="0"/>
          <w:marBottom w:val="0"/>
          <w:divBdr>
            <w:top w:val="none" w:sz="0" w:space="0" w:color="auto"/>
            <w:left w:val="none" w:sz="0" w:space="0" w:color="auto"/>
            <w:bottom w:val="none" w:sz="0" w:space="0" w:color="auto"/>
            <w:right w:val="none" w:sz="0" w:space="0" w:color="auto"/>
          </w:divBdr>
        </w:div>
        <w:div w:id="1802502801">
          <w:marLeft w:val="0"/>
          <w:marRight w:val="0"/>
          <w:marTop w:val="0"/>
          <w:marBottom w:val="0"/>
          <w:divBdr>
            <w:top w:val="none" w:sz="0" w:space="0" w:color="auto"/>
            <w:left w:val="none" w:sz="0" w:space="0" w:color="auto"/>
            <w:bottom w:val="none" w:sz="0" w:space="0" w:color="auto"/>
            <w:right w:val="none" w:sz="0" w:space="0" w:color="auto"/>
          </w:divBdr>
        </w:div>
        <w:div w:id="1916622265">
          <w:marLeft w:val="0"/>
          <w:marRight w:val="0"/>
          <w:marTop w:val="0"/>
          <w:marBottom w:val="0"/>
          <w:divBdr>
            <w:top w:val="none" w:sz="0" w:space="0" w:color="auto"/>
            <w:left w:val="none" w:sz="0" w:space="0" w:color="auto"/>
            <w:bottom w:val="none" w:sz="0" w:space="0" w:color="auto"/>
            <w:right w:val="none" w:sz="0" w:space="0" w:color="auto"/>
          </w:divBdr>
        </w:div>
      </w:divsChild>
    </w:div>
    <w:div w:id="734353332">
      <w:bodyDiv w:val="1"/>
      <w:marLeft w:val="0"/>
      <w:marRight w:val="0"/>
      <w:marTop w:val="0"/>
      <w:marBottom w:val="0"/>
      <w:divBdr>
        <w:top w:val="none" w:sz="0" w:space="0" w:color="auto"/>
        <w:left w:val="none" w:sz="0" w:space="0" w:color="auto"/>
        <w:bottom w:val="none" w:sz="0" w:space="0" w:color="auto"/>
        <w:right w:val="none" w:sz="0" w:space="0" w:color="auto"/>
      </w:divBdr>
      <w:divsChild>
        <w:div w:id="260066750">
          <w:marLeft w:val="0"/>
          <w:marRight w:val="0"/>
          <w:marTop w:val="0"/>
          <w:marBottom w:val="0"/>
          <w:divBdr>
            <w:top w:val="none" w:sz="0" w:space="0" w:color="auto"/>
            <w:left w:val="none" w:sz="0" w:space="0" w:color="auto"/>
            <w:bottom w:val="none" w:sz="0" w:space="0" w:color="auto"/>
            <w:right w:val="none" w:sz="0" w:space="0" w:color="auto"/>
          </w:divBdr>
        </w:div>
        <w:div w:id="1077242527">
          <w:marLeft w:val="0"/>
          <w:marRight w:val="0"/>
          <w:marTop w:val="0"/>
          <w:marBottom w:val="0"/>
          <w:divBdr>
            <w:top w:val="none" w:sz="0" w:space="0" w:color="auto"/>
            <w:left w:val="none" w:sz="0" w:space="0" w:color="auto"/>
            <w:bottom w:val="none" w:sz="0" w:space="0" w:color="auto"/>
            <w:right w:val="none" w:sz="0" w:space="0" w:color="auto"/>
          </w:divBdr>
        </w:div>
        <w:div w:id="1663118529">
          <w:marLeft w:val="0"/>
          <w:marRight w:val="0"/>
          <w:marTop w:val="0"/>
          <w:marBottom w:val="0"/>
          <w:divBdr>
            <w:top w:val="none" w:sz="0" w:space="0" w:color="auto"/>
            <w:left w:val="none" w:sz="0" w:space="0" w:color="auto"/>
            <w:bottom w:val="none" w:sz="0" w:space="0" w:color="auto"/>
            <w:right w:val="none" w:sz="0" w:space="0" w:color="auto"/>
          </w:divBdr>
        </w:div>
        <w:div w:id="1757482917">
          <w:marLeft w:val="0"/>
          <w:marRight w:val="0"/>
          <w:marTop w:val="0"/>
          <w:marBottom w:val="0"/>
          <w:divBdr>
            <w:top w:val="none" w:sz="0" w:space="0" w:color="auto"/>
            <w:left w:val="none" w:sz="0" w:space="0" w:color="auto"/>
            <w:bottom w:val="none" w:sz="0" w:space="0" w:color="auto"/>
            <w:right w:val="none" w:sz="0" w:space="0" w:color="auto"/>
          </w:divBdr>
        </w:div>
      </w:divsChild>
    </w:div>
    <w:div w:id="735322620">
      <w:bodyDiv w:val="1"/>
      <w:marLeft w:val="0"/>
      <w:marRight w:val="0"/>
      <w:marTop w:val="0"/>
      <w:marBottom w:val="0"/>
      <w:divBdr>
        <w:top w:val="none" w:sz="0" w:space="0" w:color="auto"/>
        <w:left w:val="none" w:sz="0" w:space="0" w:color="auto"/>
        <w:bottom w:val="none" w:sz="0" w:space="0" w:color="auto"/>
        <w:right w:val="none" w:sz="0" w:space="0" w:color="auto"/>
      </w:divBdr>
      <w:divsChild>
        <w:div w:id="742602239">
          <w:marLeft w:val="0"/>
          <w:marRight w:val="0"/>
          <w:marTop w:val="0"/>
          <w:marBottom w:val="0"/>
          <w:divBdr>
            <w:top w:val="none" w:sz="0" w:space="0" w:color="auto"/>
            <w:left w:val="none" w:sz="0" w:space="0" w:color="auto"/>
            <w:bottom w:val="none" w:sz="0" w:space="0" w:color="auto"/>
            <w:right w:val="none" w:sz="0" w:space="0" w:color="auto"/>
          </w:divBdr>
        </w:div>
        <w:div w:id="855464374">
          <w:marLeft w:val="0"/>
          <w:marRight w:val="0"/>
          <w:marTop w:val="0"/>
          <w:marBottom w:val="0"/>
          <w:divBdr>
            <w:top w:val="none" w:sz="0" w:space="0" w:color="auto"/>
            <w:left w:val="none" w:sz="0" w:space="0" w:color="auto"/>
            <w:bottom w:val="none" w:sz="0" w:space="0" w:color="auto"/>
            <w:right w:val="none" w:sz="0" w:space="0" w:color="auto"/>
          </w:divBdr>
        </w:div>
        <w:div w:id="1181120174">
          <w:marLeft w:val="0"/>
          <w:marRight w:val="0"/>
          <w:marTop w:val="0"/>
          <w:marBottom w:val="0"/>
          <w:divBdr>
            <w:top w:val="none" w:sz="0" w:space="0" w:color="auto"/>
            <w:left w:val="none" w:sz="0" w:space="0" w:color="auto"/>
            <w:bottom w:val="none" w:sz="0" w:space="0" w:color="auto"/>
            <w:right w:val="none" w:sz="0" w:space="0" w:color="auto"/>
          </w:divBdr>
        </w:div>
        <w:div w:id="2067408264">
          <w:marLeft w:val="0"/>
          <w:marRight w:val="0"/>
          <w:marTop w:val="0"/>
          <w:marBottom w:val="0"/>
          <w:divBdr>
            <w:top w:val="none" w:sz="0" w:space="0" w:color="auto"/>
            <w:left w:val="none" w:sz="0" w:space="0" w:color="auto"/>
            <w:bottom w:val="none" w:sz="0" w:space="0" w:color="auto"/>
            <w:right w:val="none" w:sz="0" w:space="0" w:color="auto"/>
          </w:divBdr>
        </w:div>
      </w:divsChild>
    </w:div>
    <w:div w:id="735855957">
      <w:bodyDiv w:val="1"/>
      <w:marLeft w:val="0"/>
      <w:marRight w:val="0"/>
      <w:marTop w:val="0"/>
      <w:marBottom w:val="0"/>
      <w:divBdr>
        <w:top w:val="none" w:sz="0" w:space="0" w:color="auto"/>
        <w:left w:val="none" w:sz="0" w:space="0" w:color="auto"/>
        <w:bottom w:val="none" w:sz="0" w:space="0" w:color="auto"/>
        <w:right w:val="none" w:sz="0" w:space="0" w:color="auto"/>
      </w:divBdr>
      <w:divsChild>
        <w:div w:id="79521098">
          <w:marLeft w:val="0"/>
          <w:marRight w:val="0"/>
          <w:marTop w:val="0"/>
          <w:marBottom w:val="0"/>
          <w:divBdr>
            <w:top w:val="single" w:sz="6" w:space="0" w:color="A9AEB1"/>
            <w:left w:val="single" w:sz="6" w:space="0" w:color="A9AEB1"/>
            <w:bottom w:val="single" w:sz="6" w:space="0" w:color="A9AEB1"/>
            <w:right w:val="single" w:sz="6" w:space="0" w:color="A9AEB1"/>
          </w:divBdr>
          <w:divsChild>
            <w:div w:id="1549605039">
              <w:marLeft w:val="0"/>
              <w:marRight w:val="0"/>
              <w:marTop w:val="0"/>
              <w:marBottom w:val="0"/>
              <w:divBdr>
                <w:top w:val="none" w:sz="0" w:space="0" w:color="auto"/>
                <w:left w:val="none" w:sz="0" w:space="0" w:color="auto"/>
                <w:bottom w:val="none" w:sz="0" w:space="0" w:color="auto"/>
                <w:right w:val="none" w:sz="0" w:space="0" w:color="auto"/>
              </w:divBdr>
            </w:div>
          </w:divsChild>
        </w:div>
        <w:div w:id="852956008">
          <w:marLeft w:val="0"/>
          <w:marRight w:val="0"/>
          <w:marTop w:val="0"/>
          <w:marBottom w:val="0"/>
          <w:divBdr>
            <w:top w:val="single" w:sz="6" w:space="0" w:color="A9AEB1"/>
            <w:left w:val="single" w:sz="6" w:space="0" w:color="A9AEB1"/>
            <w:bottom w:val="single" w:sz="6" w:space="0" w:color="A9AEB1"/>
            <w:right w:val="single" w:sz="6" w:space="0" w:color="A9AEB1"/>
          </w:divBdr>
          <w:divsChild>
            <w:div w:id="2119984980">
              <w:marLeft w:val="0"/>
              <w:marRight w:val="0"/>
              <w:marTop w:val="0"/>
              <w:marBottom w:val="0"/>
              <w:divBdr>
                <w:top w:val="none" w:sz="0" w:space="0" w:color="auto"/>
                <w:left w:val="none" w:sz="0" w:space="0" w:color="auto"/>
                <w:bottom w:val="none" w:sz="0" w:space="0" w:color="auto"/>
                <w:right w:val="none" w:sz="0" w:space="0" w:color="auto"/>
              </w:divBdr>
              <w:divsChild>
                <w:div w:id="12686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245748">
          <w:marLeft w:val="0"/>
          <w:marRight w:val="0"/>
          <w:marTop w:val="0"/>
          <w:marBottom w:val="0"/>
          <w:divBdr>
            <w:top w:val="single" w:sz="6" w:space="0" w:color="A9AEB1"/>
            <w:left w:val="single" w:sz="6" w:space="0" w:color="A9AEB1"/>
            <w:bottom w:val="single" w:sz="6" w:space="0" w:color="A9AEB1"/>
            <w:right w:val="single" w:sz="6" w:space="0" w:color="A9AEB1"/>
          </w:divBdr>
          <w:divsChild>
            <w:div w:id="1384985983">
              <w:marLeft w:val="0"/>
              <w:marRight w:val="0"/>
              <w:marTop w:val="0"/>
              <w:marBottom w:val="0"/>
              <w:divBdr>
                <w:top w:val="none" w:sz="0" w:space="0" w:color="auto"/>
                <w:left w:val="none" w:sz="0" w:space="0" w:color="auto"/>
                <w:bottom w:val="none" w:sz="0" w:space="0" w:color="auto"/>
                <w:right w:val="none" w:sz="0" w:space="0" w:color="auto"/>
              </w:divBdr>
              <w:divsChild>
                <w:div w:id="1048603839">
                  <w:marLeft w:val="0"/>
                  <w:marRight w:val="0"/>
                  <w:marTop w:val="0"/>
                  <w:marBottom w:val="0"/>
                  <w:divBdr>
                    <w:top w:val="none" w:sz="0" w:space="0" w:color="auto"/>
                    <w:left w:val="none" w:sz="0" w:space="0" w:color="auto"/>
                    <w:bottom w:val="none" w:sz="0" w:space="0" w:color="auto"/>
                    <w:right w:val="none" w:sz="0" w:space="0" w:color="auto"/>
                  </w:divBdr>
                </w:div>
                <w:div w:id="181190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70138">
      <w:bodyDiv w:val="1"/>
      <w:marLeft w:val="0"/>
      <w:marRight w:val="0"/>
      <w:marTop w:val="0"/>
      <w:marBottom w:val="0"/>
      <w:divBdr>
        <w:top w:val="none" w:sz="0" w:space="0" w:color="auto"/>
        <w:left w:val="none" w:sz="0" w:space="0" w:color="auto"/>
        <w:bottom w:val="none" w:sz="0" w:space="0" w:color="auto"/>
        <w:right w:val="none" w:sz="0" w:space="0" w:color="auto"/>
      </w:divBdr>
      <w:divsChild>
        <w:div w:id="78871942">
          <w:marLeft w:val="0"/>
          <w:marRight w:val="0"/>
          <w:marTop w:val="0"/>
          <w:marBottom w:val="0"/>
          <w:divBdr>
            <w:top w:val="none" w:sz="0" w:space="0" w:color="auto"/>
            <w:left w:val="none" w:sz="0" w:space="0" w:color="auto"/>
            <w:bottom w:val="none" w:sz="0" w:space="0" w:color="auto"/>
            <w:right w:val="none" w:sz="0" w:space="0" w:color="auto"/>
          </w:divBdr>
        </w:div>
        <w:div w:id="271596209">
          <w:marLeft w:val="0"/>
          <w:marRight w:val="0"/>
          <w:marTop w:val="0"/>
          <w:marBottom w:val="0"/>
          <w:divBdr>
            <w:top w:val="none" w:sz="0" w:space="0" w:color="auto"/>
            <w:left w:val="none" w:sz="0" w:space="0" w:color="auto"/>
            <w:bottom w:val="none" w:sz="0" w:space="0" w:color="auto"/>
            <w:right w:val="none" w:sz="0" w:space="0" w:color="auto"/>
          </w:divBdr>
        </w:div>
        <w:div w:id="617224707">
          <w:marLeft w:val="0"/>
          <w:marRight w:val="0"/>
          <w:marTop w:val="0"/>
          <w:marBottom w:val="0"/>
          <w:divBdr>
            <w:top w:val="none" w:sz="0" w:space="0" w:color="auto"/>
            <w:left w:val="none" w:sz="0" w:space="0" w:color="auto"/>
            <w:bottom w:val="none" w:sz="0" w:space="0" w:color="auto"/>
            <w:right w:val="none" w:sz="0" w:space="0" w:color="auto"/>
          </w:divBdr>
        </w:div>
        <w:div w:id="1453012717">
          <w:marLeft w:val="0"/>
          <w:marRight w:val="0"/>
          <w:marTop w:val="0"/>
          <w:marBottom w:val="0"/>
          <w:divBdr>
            <w:top w:val="none" w:sz="0" w:space="0" w:color="auto"/>
            <w:left w:val="none" w:sz="0" w:space="0" w:color="auto"/>
            <w:bottom w:val="none" w:sz="0" w:space="0" w:color="auto"/>
            <w:right w:val="none" w:sz="0" w:space="0" w:color="auto"/>
          </w:divBdr>
        </w:div>
      </w:divsChild>
    </w:div>
    <w:div w:id="736247604">
      <w:bodyDiv w:val="1"/>
      <w:marLeft w:val="0"/>
      <w:marRight w:val="0"/>
      <w:marTop w:val="0"/>
      <w:marBottom w:val="0"/>
      <w:divBdr>
        <w:top w:val="none" w:sz="0" w:space="0" w:color="auto"/>
        <w:left w:val="none" w:sz="0" w:space="0" w:color="auto"/>
        <w:bottom w:val="none" w:sz="0" w:space="0" w:color="auto"/>
        <w:right w:val="none" w:sz="0" w:space="0" w:color="auto"/>
      </w:divBdr>
    </w:div>
    <w:div w:id="736824063">
      <w:bodyDiv w:val="1"/>
      <w:marLeft w:val="0"/>
      <w:marRight w:val="0"/>
      <w:marTop w:val="0"/>
      <w:marBottom w:val="0"/>
      <w:divBdr>
        <w:top w:val="none" w:sz="0" w:space="0" w:color="auto"/>
        <w:left w:val="none" w:sz="0" w:space="0" w:color="auto"/>
        <w:bottom w:val="none" w:sz="0" w:space="0" w:color="auto"/>
        <w:right w:val="none" w:sz="0" w:space="0" w:color="auto"/>
      </w:divBdr>
      <w:divsChild>
        <w:div w:id="214125990">
          <w:marLeft w:val="0"/>
          <w:marRight w:val="0"/>
          <w:marTop w:val="0"/>
          <w:marBottom w:val="0"/>
          <w:divBdr>
            <w:top w:val="none" w:sz="0" w:space="0" w:color="auto"/>
            <w:left w:val="none" w:sz="0" w:space="0" w:color="auto"/>
            <w:bottom w:val="none" w:sz="0" w:space="0" w:color="auto"/>
            <w:right w:val="none" w:sz="0" w:space="0" w:color="auto"/>
          </w:divBdr>
        </w:div>
        <w:div w:id="585964884">
          <w:marLeft w:val="0"/>
          <w:marRight w:val="0"/>
          <w:marTop w:val="0"/>
          <w:marBottom w:val="0"/>
          <w:divBdr>
            <w:top w:val="none" w:sz="0" w:space="0" w:color="auto"/>
            <w:left w:val="none" w:sz="0" w:space="0" w:color="auto"/>
            <w:bottom w:val="none" w:sz="0" w:space="0" w:color="auto"/>
            <w:right w:val="none" w:sz="0" w:space="0" w:color="auto"/>
          </w:divBdr>
        </w:div>
        <w:div w:id="1103958522">
          <w:marLeft w:val="0"/>
          <w:marRight w:val="0"/>
          <w:marTop w:val="0"/>
          <w:marBottom w:val="0"/>
          <w:divBdr>
            <w:top w:val="none" w:sz="0" w:space="0" w:color="auto"/>
            <w:left w:val="none" w:sz="0" w:space="0" w:color="auto"/>
            <w:bottom w:val="none" w:sz="0" w:space="0" w:color="auto"/>
            <w:right w:val="none" w:sz="0" w:space="0" w:color="auto"/>
          </w:divBdr>
        </w:div>
        <w:div w:id="2064213492">
          <w:marLeft w:val="0"/>
          <w:marRight w:val="0"/>
          <w:marTop w:val="0"/>
          <w:marBottom w:val="0"/>
          <w:divBdr>
            <w:top w:val="none" w:sz="0" w:space="0" w:color="auto"/>
            <w:left w:val="none" w:sz="0" w:space="0" w:color="auto"/>
            <w:bottom w:val="none" w:sz="0" w:space="0" w:color="auto"/>
            <w:right w:val="none" w:sz="0" w:space="0" w:color="auto"/>
          </w:divBdr>
        </w:div>
      </w:divsChild>
    </w:div>
    <w:div w:id="737172181">
      <w:bodyDiv w:val="1"/>
      <w:marLeft w:val="0"/>
      <w:marRight w:val="0"/>
      <w:marTop w:val="0"/>
      <w:marBottom w:val="0"/>
      <w:divBdr>
        <w:top w:val="none" w:sz="0" w:space="0" w:color="auto"/>
        <w:left w:val="none" w:sz="0" w:space="0" w:color="auto"/>
        <w:bottom w:val="none" w:sz="0" w:space="0" w:color="auto"/>
        <w:right w:val="none" w:sz="0" w:space="0" w:color="auto"/>
      </w:divBdr>
      <w:divsChild>
        <w:div w:id="640111201">
          <w:marLeft w:val="0"/>
          <w:marRight w:val="0"/>
          <w:marTop w:val="0"/>
          <w:marBottom w:val="0"/>
          <w:divBdr>
            <w:top w:val="none" w:sz="0" w:space="0" w:color="auto"/>
            <w:left w:val="none" w:sz="0" w:space="0" w:color="auto"/>
            <w:bottom w:val="none" w:sz="0" w:space="0" w:color="auto"/>
            <w:right w:val="none" w:sz="0" w:space="0" w:color="auto"/>
          </w:divBdr>
          <w:divsChild>
            <w:div w:id="1872762199">
              <w:marLeft w:val="0"/>
              <w:marRight w:val="0"/>
              <w:marTop w:val="0"/>
              <w:marBottom w:val="0"/>
              <w:divBdr>
                <w:top w:val="none" w:sz="0" w:space="0" w:color="auto"/>
                <w:left w:val="none" w:sz="0" w:space="0" w:color="auto"/>
                <w:bottom w:val="none" w:sz="0" w:space="0" w:color="auto"/>
                <w:right w:val="none" w:sz="0" w:space="0" w:color="auto"/>
              </w:divBdr>
              <w:divsChild>
                <w:div w:id="185109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5880">
          <w:marLeft w:val="0"/>
          <w:marRight w:val="0"/>
          <w:marTop w:val="0"/>
          <w:marBottom w:val="0"/>
          <w:divBdr>
            <w:top w:val="none" w:sz="0" w:space="0" w:color="auto"/>
            <w:left w:val="none" w:sz="0" w:space="0" w:color="auto"/>
            <w:bottom w:val="none" w:sz="0" w:space="0" w:color="auto"/>
            <w:right w:val="none" w:sz="0" w:space="0" w:color="auto"/>
          </w:divBdr>
          <w:divsChild>
            <w:div w:id="734813586">
              <w:marLeft w:val="0"/>
              <w:marRight w:val="0"/>
              <w:marTop w:val="0"/>
              <w:marBottom w:val="0"/>
              <w:divBdr>
                <w:top w:val="none" w:sz="0" w:space="0" w:color="auto"/>
                <w:left w:val="none" w:sz="0" w:space="0" w:color="auto"/>
                <w:bottom w:val="none" w:sz="0" w:space="0" w:color="auto"/>
                <w:right w:val="none" w:sz="0" w:space="0" w:color="auto"/>
              </w:divBdr>
            </w:div>
          </w:divsChild>
        </w:div>
        <w:div w:id="969629670">
          <w:marLeft w:val="0"/>
          <w:marRight w:val="0"/>
          <w:marTop w:val="0"/>
          <w:marBottom w:val="0"/>
          <w:divBdr>
            <w:top w:val="none" w:sz="0" w:space="0" w:color="auto"/>
            <w:left w:val="none" w:sz="0" w:space="0" w:color="auto"/>
            <w:bottom w:val="none" w:sz="0" w:space="0" w:color="auto"/>
            <w:right w:val="none" w:sz="0" w:space="0" w:color="auto"/>
          </w:divBdr>
          <w:divsChild>
            <w:div w:id="1706251665">
              <w:marLeft w:val="0"/>
              <w:marRight w:val="0"/>
              <w:marTop w:val="0"/>
              <w:marBottom w:val="0"/>
              <w:divBdr>
                <w:top w:val="none" w:sz="0" w:space="0" w:color="auto"/>
                <w:left w:val="none" w:sz="0" w:space="0" w:color="auto"/>
                <w:bottom w:val="none" w:sz="0" w:space="0" w:color="auto"/>
                <w:right w:val="none" w:sz="0" w:space="0" w:color="auto"/>
              </w:divBdr>
              <w:divsChild>
                <w:div w:id="1808552012">
                  <w:marLeft w:val="0"/>
                  <w:marRight w:val="0"/>
                  <w:marTop w:val="0"/>
                  <w:marBottom w:val="0"/>
                  <w:divBdr>
                    <w:top w:val="none" w:sz="0" w:space="0" w:color="auto"/>
                    <w:left w:val="none" w:sz="0" w:space="0" w:color="auto"/>
                    <w:bottom w:val="none" w:sz="0" w:space="0" w:color="auto"/>
                    <w:right w:val="none" w:sz="0" w:space="0" w:color="auto"/>
                  </w:divBdr>
                </w:div>
                <w:div w:id="57894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438210">
      <w:bodyDiv w:val="1"/>
      <w:marLeft w:val="0"/>
      <w:marRight w:val="0"/>
      <w:marTop w:val="0"/>
      <w:marBottom w:val="0"/>
      <w:divBdr>
        <w:top w:val="none" w:sz="0" w:space="0" w:color="auto"/>
        <w:left w:val="none" w:sz="0" w:space="0" w:color="auto"/>
        <w:bottom w:val="none" w:sz="0" w:space="0" w:color="auto"/>
        <w:right w:val="none" w:sz="0" w:space="0" w:color="auto"/>
      </w:divBdr>
      <w:divsChild>
        <w:div w:id="1075474272">
          <w:marLeft w:val="0"/>
          <w:marRight w:val="0"/>
          <w:marTop w:val="0"/>
          <w:marBottom w:val="0"/>
          <w:divBdr>
            <w:top w:val="none" w:sz="0" w:space="0" w:color="auto"/>
            <w:left w:val="none" w:sz="0" w:space="0" w:color="auto"/>
            <w:bottom w:val="none" w:sz="0" w:space="0" w:color="auto"/>
            <w:right w:val="none" w:sz="0" w:space="0" w:color="auto"/>
          </w:divBdr>
        </w:div>
        <w:div w:id="1796175266">
          <w:marLeft w:val="0"/>
          <w:marRight w:val="0"/>
          <w:marTop w:val="0"/>
          <w:marBottom w:val="0"/>
          <w:divBdr>
            <w:top w:val="none" w:sz="0" w:space="0" w:color="auto"/>
            <w:left w:val="none" w:sz="0" w:space="0" w:color="auto"/>
            <w:bottom w:val="none" w:sz="0" w:space="0" w:color="auto"/>
            <w:right w:val="none" w:sz="0" w:space="0" w:color="auto"/>
          </w:divBdr>
        </w:div>
        <w:div w:id="1929343369">
          <w:marLeft w:val="0"/>
          <w:marRight w:val="0"/>
          <w:marTop w:val="0"/>
          <w:marBottom w:val="0"/>
          <w:divBdr>
            <w:top w:val="none" w:sz="0" w:space="0" w:color="auto"/>
            <w:left w:val="none" w:sz="0" w:space="0" w:color="auto"/>
            <w:bottom w:val="none" w:sz="0" w:space="0" w:color="auto"/>
            <w:right w:val="none" w:sz="0" w:space="0" w:color="auto"/>
          </w:divBdr>
        </w:div>
        <w:div w:id="2039888055">
          <w:marLeft w:val="0"/>
          <w:marRight w:val="0"/>
          <w:marTop w:val="0"/>
          <w:marBottom w:val="0"/>
          <w:divBdr>
            <w:top w:val="none" w:sz="0" w:space="0" w:color="auto"/>
            <w:left w:val="none" w:sz="0" w:space="0" w:color="auto"/>
            <w:bottom w:val="none" w:sz="0" w:space="0" w:color="auto"/>
            <w:right w:val="none" w:sz="0" w:space="0" w:color="auto"/>
          </w:divBdr>
        </w:div>
      </w:divsChild>
    </w:div>
    <w:div w:id="739399591">
      <w:bodyDiv w:val="1"/>
      <w:marLeft w:val="0"/>
      <w:marRight w:val="0"/>
      <w:marTop w:val="0"/>
      <w:marBottom w:val="0"/>
      <w:divBdr>
        <w:top w:val="none" w:sz="0" w:space="0" w:color="auto"/>
        <w:left w:val="none" w:sz="0" w:space="0" w:color="auto"/>
        <w:bottom w:val="none" w:sz="0" w:space="0" w:color="auto"/>
        <w:right w:val="none" w:sz="0" w:space="0" w:color="auto"/>
      </w:divBdr>
      <w:divsChild>
        <w:div w:id="1900091698">
          <w:marLeft w:val="0"/>
          <w:marRight w:val="0"/>
          <w:marTop w:val="0"/>
          <w:marBottom w:val="0"/>
          <w:divBdr>
            <w:top w:val="single" w:sz="6" w:space="0" w:color="A9AEB1"/>
            <w:left w:val="single" w:sz="6" w:space="0" w:color="A9AEB1"/>
            <w:bottom w:val="single" w:sz="6" w:space="0" w:color="A9AEB1"/>
            <w:right w:val="single" w:sz="6" w:space="0" w:color="A9AEB1"/>
          </w:divBdr>
          <w:divsChild>
            <w:div w:id="1334650919">
              <w:marLeft w:val="0"/>
              <w:marRight w:val="0"/>
              <w:marTop w:val="0"/>
              <w:marBottom w:val="0"/>
              <w:divBdr>
                <w:top w:val="none" w:sz="0" w:space="0" w:color="auto"/>
                <w:left w:val="none" w:sz="0" w:space="0" w:color="auto"/>
                <w:bottom w:val="none" w:sz="0" w:space="0" w:color="auto"/>
                <w:right w:val="none" w:sz="0" w:space="0" w:color="auto"/>
              </w:divBdr>
              <w:divsChild>
                <w:div w:id="110869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939695">
          <w:marLeft w:val="0"/>
          <w:marRight w:val="0"/>
          <w:marTop w:val="0"/>
          <w:marBottom w:val="0"/>
          <w:divBdr>
            <w:top w:val="single" w:sz="6" w:space="0" w:color="A9AEB1"/>
            <w:left w:val="single" w:sz="6" w:space="0" w:color="A9AEB1"/>
            <w:bottom w:val="single" w:sz="6" w:space="0" w:color="A9AEB1"/>
            <w:right w:val="single" w:sz="6" w:space="0" w:color="A9AEB1"/>
          </w:divBdr>
          <w:divsChild>
            <w:div w:id="185409654">
              <w:marLeft w:val="0"/>
              <w:marRight w:val="0"/>
              <w:marTop w:val="0"/>
              <w:marBottom w:val="0"/>
              <w:divBdr>
                <w:top w:val="none" w:sz="0" w:space="0" w:color="auto"/>
                <w:left w:val="none" w:sz="0" w:space="0" w:color="auto"/>
                <w:bottom w:val="none" w:sz="0" w:space="0" w:color="auto"/>
                <w:right w:val="none" w:sz="0" w:space="0" w:color="auto"/>
              </w:divBdr>
            </w:div>
          </w:divsChild>
        </w:div>
        <w:div w:id="165294505">
          <w:marLeft w:val="0"/>
          <w:marRight w:val="0"/>
          <w:marTop w:val="0"/>
          <w:marBottom w:val="0"/>
          <w:divBdr>
            <w:top w:val="single" w:sz="6" w:space="0" w:color="A9AEB1"/>
            <w:left w:val="single" w:sz="6" w:space="0" w:color="A9AEB1"/>
            <w:bottom w:val="single" w:sz="6" w:space="0" w:color="A9AEB1"/>
            <w:right w:val="single" w:sz="6" w:space="0" w:color="A9AEB1"/>
          </w:divBdr>
          <w:divsChild>
            <w:div w:id="1755585541">
              <w:marLeft w:val="0"/>
              <w:marRight w:val="0"/>
              <w:marTop w:val="0"/>
              <w:marBottom w:val="0"/>
              <w:divBdr>
                <w:top w:val="none" w:sz="0" w:space="0" w:color="auto"/>
                <w:left w:val="none" w:sz="0" w:space="0" w:color="auto"/>
                <w:bottom w:val="none" w:sz="0" w:space="0" w:color="auto"/>
                <w:right w:val="none" w:sz="0" w:space="0" w:color="auto"/>
              </w:divBdr>
              <w:divsChild>
                <w:div w:id="306516806">
                  <w:marLeft w:val="0"/>
                  <w:marRight w:val="0"/>
                  <w:marTop w:val="0"/>
                  <w:marBottom w:val="0"/>
                  <w:divBdr>
                    <w:top w:val="none" w:sz="0" w:space="0" w:color="auto"/>
                    <w:left w:val="none" w:sz="0" w:space="0" w:color="auto"/>
                    <w:bottom w:val="none" w:sz="0" w:space="0" w:color="auto"/>
                    <w:right w:val="none" w:sz="0" w:space="0" w:color="auto"/>
                  </w:divBdr>
                </w:div>
                <w:div w:id="421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983897">
      <w:bodyDiv w:val="1"/>
      <w:marLeft w:val="0"/>
      <w:marRight w:val="0"/>
      <w:marTop w:val="0"/>
      <w:marBottom w:val="0"/>
      <w:divBdr>
        <w:top w:val="none" w:sz="0" w:space="0" w:color="auto"/>
        <w:left w:val="none" w:sz="0" w:space="0" w:color="auto"/>
        <w:bottom w:val="none" w:sz="0" w:space="0" w:color="auto"/>
        <w:right w:val="none" w:sz="0" w:space="0" w:color="auto"/>
      </w:divBdr>
      <w:divsChild>
        <w:div w:id="99185765">
          <w:marLeft w:val="0"/>
          <w:marRight w:val="0"/>
          <w:marTop w:val="0"/>
          <w:marBottom w:val="0"/>
          <w:divBdr>
            <w:top w:val="single" w:sz="6" w:space="0" w:color="005999"/>
            <w:left w:val="single" w:sz="6" w:space="0" w:color="005999"/>
            <w:bottom w:val="single" w:sz="6" w:space="0" w:color="005999"/>
            <w:right w:val="single" w:sz="6" w:space="0" w:color="005999"/>
          </w:divBdr>
        </w:div>
        <w:div w:id="610479449">
          <w:marLeft w:val="0"/>
          <w:marRight w:val="0"/>
          <w:marTop w:val="0"/>
          <w:marBottom w:val="0"/>
          <w:divBdr>
            <w:top w:val="none" w:sz="0" w:space="0" w:color="auto"/>
            <w:left w:val="none" w:sz="0" w:space="0" w:color="auto"/>
            <w:bottom w:val="none" w:sz="0" w:space="0" w:color="auto"/>
            <w:right w:val="none" w:sz="0" w:space="0" w:color="auto"/>
          </w:divBdr>
          <w:divsChild>
            <w:div w:id="594871124">
              <w:marLeft w:val="0"/>
              <w:marRight w:val="0"/>
              <w:marTop w:val="0"/>
              <w:marBottom w:val="0"/>
              <w:divBdr>
                <w:top w:val="none" w:sz="0" w:space="0" w:color="auto"/>
                <w:left w:val="none" w:sz="0" w:space="0" w:color="auto"/>
                <w:bottom w:val="none" w:sz="0" w:space="0" w:color="auto"/>
                <w:right w:val="none" w:sz="0" w:space="0" w:color="auto"/>
              </w:divBdr>
              <w:divsChild>
                <w:div w:id="49041320">
                  <w:marLeft w:val="0"/>
                  <w:marRight w:val="0"/>
                  <w:marTop w:val="0"/>
                  <w:marBottom w:val="0"/>
                  <w:divBdr>
                    <w:top w:val="none" w:sz="0" w:space="0" w:color="auto"/>
                    <w:left w:val="none" w:sz="0" w:space="0" w:color="auto"/>
                    <w:bottom w:val="none" w:sz="0" w:space="0" w:color="auto"/>
                    <w:right w:val="none" w:sz="0" w:space="0" w:color="auto"/>
                  </w:divBdr>
                </w:div>
                <w:div w:id="1782607103">
                  <w:marLeft w:val="0"/>
                  <w:marRight w:val="0"/>
                  <w:marTop w:val="0"/>
                  <w:marBottom w:val="0"/>
                  <w:divBdr>
                    <w:top w:val="none" w:sz="0" w:space="0" w:color="auto"/>
                    <w:left w:val="none" w:sz="0" w:space="0" w:color="auto"/>
                    <w:bottom w:val="none" w:sz="0" w:space="0" w:color="auto"/>
                    <w:right w:val="none" w:sz="0" w:space="0" w:color="auto"/>
                  </w:divBdr>
                  <w:divsChild>
                    <w:div w:id="5262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581964">
          <w:marLeft w:val="0"/>
          <w:marRight w:val="0"/>
          <w:marTop w:val="0"/>
          <w:marBottom w:val="600"/>
          <w:divBdr>
            <w:top w:val="none" w:sz="0" w:space="0" w:color="auto"/>
            <w:left w:val="none" w:sz="0" w:space="0" w:color="auto"/>
            <w:bottom w:val="none" w:sz="0" w:space="0" w:color="auto"/>
            <w:right w:val="none" w:sz="0" w:space="0" w:color="auto"/>
          </w:divBdr>
          <w:divsChild>
            <w:div w:id="1467963767">
              <w:marLeft w:val="0"/>
              <w:marRight w:val="360"/>
              <w:marTop w:val="375"/>
              <w:marBottom w:val="0"/>
              <w:divBdr>
                <w:top w:val="none" w:sz="0" w:space="0" w:color="auto"/>
                <w:left w:val="none" w:sz="0" w:space="0" w:color="auto"/>
                <w:bottom w:val="none" w:sz="0" w:space="0" w:color="auto"/>
                <w:right w:val="none" w:sz="0" w:space="0" w:color="auto"/>
              </w:divBdr>
            </w:div>
          </w:divsChild>
        </w:div>
      </w:divsChild>
    </w:div>
    <w:div w:id="740324795">
      <w:bodyDiv w:val="1"/>
      <w:marLeft w:val="0"/>
      <w:marRight w:val="0"/>
      <w:marTop w:val="0"/>
      <w:marBottom w:val="0"/>
      <w:divBdr>
        <w:top w:val="none" w:sz="0" w:space="0" w:color="auto"/>
        <w:left w:val="none" w:sz="0" w:space="0" w:color="auto"/>
        <w:bottom w:val="none" w:sz="0" w:space="0" w:color="auto"/>
        <w:right w:val="none" w:sz="0" w:space="0" w:color="auto"/>
      </w:divBdr>
      <w:divsChild>
        <w:div w:id="264071184">
          <w:marLeft w:val="0"/>
          <w:marRight w:val="0"/>
          <w:marTop w:val="0"/>
          <w:marBottom w:val="0"/>
          <w:divBdr>
            <w:top w:val="none" w:sz="0" w:space="0" w:color="auto"/>
            <w:left w:val="none" w:sz="0" w:space="0" w:color="auto"/>
            <w:bottom w:val="none" w:sz="0" w:space="0" w:color="auto"/>
            <w:right w:val="none" w:sz="0" w:space="0" w:color="auto"/>
          </w:divBdr>
        </w:div>
        <w:div w:id="575408334">
          <w:marLeft w:val="0"/>
          <w:marRight w:val="0"/>
          <w:marTop w:val="0"/>
          <w:marBottom w:val="0"/>
          <w:divBdr>
            <w:top w:val="none" w:sz="0" w:space="0" w:color="auto"/>
            <w:left w:val="none" w:sz="0" w:space="0" w:color="auto"/>
            <w:bottom w:val="none" w:sz="0" w:space="0" w:color="auto"/>
            <w:right w:val="none" w:sz="0" w:space="0" w:color="auto"/>
          </w:divBdr>
        </w:div>
        <w:div w:id="1258636779">
          <w:marLeft w:val="0"/>
          <w:marRight w:val="0"/>
          <w:marTop w:val="0"/>
          <w:marBottom w:val="0"/>
          <w:divBdr>
            <w:top w:val="none" w:sz="0" w:space="0" w:color="auto"/>
            <w:left w:val="none" w:sz="0" w:space="0" w:color="auto"/>
            <w:bottom w:val="none" w:sz="0" w:space="0" w:color="auto"/>
            <w:right w:val="none" w:sz="0" w:space="0" w:color="auto"/>
          </w:divBdr>
        </w:div>
        <w:div w:id="1264461868">
          <w:marLeft w:val="0"/>
          <w:marRight w:val="0"/>
          <w:marTop w:val="0"/>
          <w:marBottom w:val="0"/>
          <w:divBdr>
            <w:top w:val="none" w:sz="0" w:space="0" w:color="auto"/>
            <w:left w:val="none" w:sz="0" w:space="0" w:color="auto"/>
            <w:bottom w:val="none" w:sz="0" w:space="0" w:color="auto"/>
            <w:right w:val="none" w:sz="0" w:space="0" w:color="auto"/>
          </w:divBdr>
        </w:div>
      </w:divsChild>
    </w:div>
    <w:div w:id="740978770">
      <w:bodyDiv w:val="1"/>
      <w:marLeft w:val="0"/>
      <w:marRight w:val="0"/>
      <w:marTop w:val="0"/>
      <w:marBottom w:val="0"/>
      <w:divBdr>
        <w:top w:val="none" w:sz="0" w:space="0" w:color="auto"/>
        <w:left w:val="none" w:sz="0" w:space="0" w:color="auto"/>
        <w:bottom w:val="none" w:sz="0" w:space="0" w:color="auto"/>
        <w:right w:val="none" w:sz="0" w:space="0" w:color="auto"/>
      </w:divBdr>
      <w:divsChild>
        <w:div w:id="437793450">
          <w:marLeft w:val="0"/>
          <w:marRight w:val="0"/>
          <w:marTop w:val="0"/>
          <w:marBottom w:val="0"/>
          <w:divBdr>
            <w:top w:val="single" w:sz="6" w:space="0" w:color="A9AEB1"/>
            <w:left w:val="single" w:sz="6" w:space="0" w:color="A9AEB1"/>
            <w:bottom w:val="single" w:sz="6" w:space="0" w:color="A9AEB1"/>
            <w:right w:val="single" w:sz="6" w:space="0" w:color="A9AEB1"/>
          </w:divBdr>
          <w:divsChild>
            <w:div w:id="633831383">
              <w:marLeft w:val="0"/>
              <w:marRight w:val="0"/>
              <w:marTop w:val="0"/>
              <w:marBottom w:val="0"/>
              <w:divBdr>
                <w:top w:val="none" w:sz="0" w:space="0" w:color="auto"/>
                <w:left w:val="none" w:sz="0" w:space="0" w:color="auto"/>
                <w:bottom w:val="none" w:sz="0" w:space="0" w:color="auto"/>
                <w:right w:val="none" w:sz="0" w:space="0" w:color="auto"/>
              </w:divBdr>
              <w:divsChild>
                <w:div w:id="205684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641948">
          <w:marLeft w:val="0"/>
          <w:marRight w:val="0"/>
          <w:marTop w:val="0"/>
          <w:marBottom w:val="0"/>
          <w:divBdr>
            <w:top w:val="single" w:sz="6" w:space="0" w:color="A9AEB1"/>
            <w:left w:val="single" w:sz="6" w:space="0" w:color="A9AEB1"/>
            <w:bottom w:val="single" w:sz="6" w:space="0" w:color="A9AEB1"/>
            <w:right w:val="single" w:sz="6" w:space="0" w:color="A9AEB1"/>
          </w:divBdr>
          <w:divsChild>
            <w:div w:id="1507789634">
              <w:marLeft w:val="0"/>
              <w:marRight w:val="0"/>
              <w:marTop w:val="0"/>
              <w:marBottom w:val="0"/>
              <w:divBdr>
                <w:top w:val="none" w:sz="0" w:space="0" w:color="auto"/>
                <w:left w:val="none" w:sz="0" w:space="0" w:color="auto"/>
                <w:bottom w:val="none" w:sz="0" w:space="0" w:color="auto"/>
                <w:right w:val="none" w:sz="0" w:space="0" w:color="auto"/>
              </w:divBdr>
            </w:div>
          </w:divsChild>
        </w:div>
        <w:div w:id="1082331151">
          <w:marLeft w:val="0"/>
          <w:marRight w:val="0"/>
          <w:marTop w:val="0"/>
          <w:marBottom w:val="0"/>
          <w:divBdr>
            <w:top w:val="single" w:sz="6" w:space="0" w:color="A9AEB1"/>
            <w:left w:val="single" w:sz="6" w:space="0" w:color="A9AEB1"/>
            <w:bottom w:val="single" w:sz="6" w:space="0" w:color="A9AEB1"/>
            <w:right w:val="single" w:sz="6" w:space="0" w:color="A9AEB1"/>
          </w:divBdr>
          <w:divsChild>
            <w:div w:id="2099866977">
              <w:marLeft w:val="0"/>
              <w:marRight w:val="0"/>
              <w:marTop w:val="0"/>
              <w:marBottom w:val="0"/>
              <w:divBdr>
                <w:top w:val="none" w:sz="0" w:space="0" w:color="auto"/>
                <w:left w:val="none" w:sz="0" w:space="0" w:color="auto"/>
                <w:bottom w:val="none" w:sz="0" w:space="0" w:color="auto"/>
                <w:right w:val="none" w:sz="0" w:space="0" w:color="auto"/>
              </w:divBdr>
              <w:divsChild>
                <w:div w:id="1031807126">
                  <w:marLeft w:val="0"/>
                  <w:marRight w:val="0"/>
                  <w:marTop w:val="0"/>
                  <w:marBottom w:val="0"/>
                  <w:divBdr>
                    <w:top w:val="none" w:sz="0" w:space="0" w:color="auto"/>
                    <w:left w:val="none" w:sz="0" w:space="0" w:color="auto"/>
                    <w:bottom w:val="none" w:sz="0" w:space="0" w:color="auto"/>
                    <w:right w:val="none" w:sz="0" w:space="0" w:color="auto"/>
                  </w:divBdr>
                </w:div>
                <w:div w:id="4449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489587">
      <w:bodyDiv w:val="1"/>
      <w:marLeft w:val="0"/>
      <w:marRight w:val="0"/>
      <w:marTop w:val="0"/>
      <w:marBottom w:val="0"/>
      <w:divBdr>
        <w:top w:val="none" w:sz="0" w:space="0" w:color="auto"/>
        <w:left w:val="none" w:sz="0" w:space="0" w:color="auto"/>
        <w:bottom w:val="none" w:sz="0" w:space="0" w:color="auto"/>
        <w:right w:val="none" w:sz="0" w:space="0" w:color="auto"/>
      </w:divBdr>
      <w:divsChild>
        <w:div w:id="414864247">
          <w:marLeft w:val="0"/>
          <w:marRight w:val="0"/>
          <w:marTop w:val="0"/>
          <w:marBottom w:val="0"/>
          <w:divBdr>
            <w:top w:val="none" w:sz="0" w:space="0" w:color="auto"/>
            <w:left w:val="none" w:sz="0" w:space="0" w:color="auto"/>
            <w:bottom w:val="none" w:sz="0" w:space="0" w:color="auto"/>
            <w:right w:val="none" w:sz="0" w:space="0" w:color="auto"/>
          </w:divBdr>
        </w:div>
        <w:div w:id="555508720">
          <w:marLeft w:val="0"/>
          <w:marRight w:val="0"/>
          <w:marTop w:val="0"/>
          <w:marBottom w:val="0"/>
          <w:divBdr>
            <w:top w:val="none" w:sz="0" w:space="0" w:color="auto"/>
            <w:left w:val="none" w:sz="0" w:space="0" w:color="auto"/>
            <w:bottom w:val="none" w:sz="0" w:space="0" w:color="auto"/>
            <w:right w:val="none" w:sz="0" w:space="0" w:color="auto"/>
          </w:divBdr>
        </w:div>
        <w:div w:id="1921594003">
          <w:marLeft w:val="0"/>
          <w:marRight w:val="0"/>
          <w:marTop w:val="0"/>
          <w:marBottom w:val="0"/>
          <w:divBdr>
            <w:top w:val="none" w:sz="0" w:space="0" w:color="auto"/>
            <w:left w:val="none" w:sz="0" w:space="0" w:color="auto"/>
            <w:bottom w:val="none" w:sz="0" w:space="0" w:color="auto"/>
            <w:right w:val="none" w:sz="0" w:space="0" w:color="auto"/>
          </w:divBdr>
        </w:div>
        <w:div w:id="2072196042">
          <w:marLeft w:val="0"/>
          <w:marRight w:val="0"/>
          <w:marTop w:val="0"/>
          <w:marBottom w:val="0"/>
          <w:divBdr>
            <w:top w:val="none" w:sz="0" w:space="0" w:color="auto"/>
            <w:left w:val="none" w:sz="0" w:space="0" w:color="auto"/>
            <w:bottom w:val="none" w:sz="0" w:space="0" w:color="auto"/>
            <w:right w:val="none" w:sz="0" w:space="0" w:color="auto"/>
          </w:divBdr>
        </w:div>
      </w:divsChild>
    </w:div>
    <w:div w:id="741682581">
      <w:bodyDiv w:val="1"/>
      <w:marLeft w:val="0"/>
      <w:marRight w:val="0"/>
      <w:marTop w:val="0"/>
      <w:marBottom w:val="0"/>
      <w:divBdr>
        <w:top w:val="none" w:sz="0" w:space="0" w:color="auto"/>
        <w:left w:val="none" w:sz="0" w:space="0" w:color="auto"/>
        <w:bottom w:val="none" w:sz="0" w:space="0" w:color="auto"/>
        <w:right w:val="none" w:sz="0" w:space="0" w:color="auto"/>
      </w:divBdr>
    </w:div>
    <w:div w:id="742072542">
      <w:bodyDiv w:val="1"/>
      <w:marLeft w:val="0"/>
      <w:marRight w:val="0"/>
      <w:marTop w:val="0"/>
      <w:marBottom w:val="0"/>
      <w:divBdr>
        <w:top w:val="none" w:sz="0" w:space="0" w:color="auto"/>
        <w:left w:val="none" w:sz="0" w:space="0" w:color="auto"/>
        <w:bottom w:val="none" w:sz="0" w:space="0" w:color="auto"/>
        <w:right w:val="none" w:sz="0" w:space="0" w:color="auto"/>
      </w:divBdr>
      <w:divsChild>
        <w:div w:id="698895071">
          <w:marLeft w:val="0"/>
          <w:marRight w:val="0"/>
          <w:marTop w:val="0"/>
          <w:marBottom w:val="0"/>
          <w:divBdr>
            <w:top w:val="none" w:sz="0" w:space="0" w:color="auto"/>
            <w:left w:val="none" w:sz="0" w:space="0" w:color="auto"/>
            <w:bottom w:val="none" w:sz="0" w:space="0" w:color="auto"/>
            <w:right w:val="none" w:sz="0" w:space="0" w:color="auto"/>
          </w:divBdr>
        </w:div>
        <w:div w:id="837355054">
          <w:marLeft w:val="0"/>
          <w:marRight w:val="0"/>
          <w:marTop w:val="0"/>
          <w:marBottom w:val="0"/>
          <w:divBdr>
            <w:top w:val="none" w:sz="0" w:space="0" w:color="auto"/>
            <w:left w:val="none" w:sz="0" w:space="0" w:color="auto"/>
            <w:bottom w:val="none" w:sz="0" w:space="0" w:color="auto"/>
            <w:right w:val="none" w:sz="0" w:space="0" w:color="auto"/>
          </w:divBdr>
        </w:div>
        <w:div w:id="1062215858">
          <w:marLeft w:val="0"/>
          <w:marRight w:val="0"/>
          <w:marTop w:val="0"/>
          <w:marBottom w:val="0"/>
          <w:divBdr>
            <w:top w:val="none" w:sz="0" w:space="0" w:color="auto"/>
            <w:left w:val="none" w:sz="0" w:space="0" w:color="auto"/>
            <w:bottom w:val="none" w:sz="0" w:space="0" w:color="auto"/>
            <w:right w:val="none" w:sz="0" w:space="0" w:color="auto"/>
          </w:divBdr>
        </w:div>
        <w:div w:id="1829976198">
          <w:marLeft w:val="0"/>
          <w:marRight w:val="0"/>
          <w:marTop w:val="0"/>
          <w:marBottom w:val="0"/>
          <w:divBdr>
            <w:top w:val="none" w:sz="0" w:space="0" w:color="auto"/>
            <w:left w:val="none" w:sz="0" w:space="0" w:color="auto"/>
            <w:bottom w:val="none" w:sz="0" w:space="0" w:color="auto"/>
            <w:right w:val="none" w:sz="0" w:space="0" w:color="auto"/>
          </w:divBdr>
        </w:div>
      </w:divsChild>
    </w:div>
    <w:div w:id="744106759">
      <w:bodyDiv w:val="1"/>
      <w:marLeft w:val="0"/>
      <w:marRight w:val="0"/>
      <w:marTop w:val="0"/>
      <w:marBottom w:val="0"/>
      <w:divBdr>
        <w:top w:val="none" w:sz="0" w:space="0" w:color="auto"/>
        <w:left w:val="none" w:sz="0" w:space="0" w:color="auto"/>
        <w:bottom w:val="none" w:sz="0" w:space="0" w:color="auto"/>
        <w:right w:val="none" w:sz="0" w:space="0" w:color="auto"/>
      </w:divBdr>
      <w:divsChild>
        <w:div w:id="1682970553">
          <w:marLeft w:val="0"/>
          <w:marRight w:val="0"/>
          <w:marTop w:val="0"/>
          <w:marBottom w:val="0"/>
          <w:divBdr>
            <w:top w:val="none" w:sz="0" w:space="0" w:color="auto"/>
            <w:left w:val="none" w:sz="0" w:space="0" w:color="auto"/>
            <w:bottom w:val="none" w:sz="0" w:space="0" w:color="auto"/>
            <w:right w:val="none" w:sz="0" w:space="0" w:color="auto"/>
          </w:divBdr>
          <w:divsChild>
            <w:div w:id="1261331993">
              <w:marLeft w:val="0"/>
              <w:marRight w:val="0"/>
              <w:marTop w:val="0"/>
              <w:marBottom w:val="0"/>
              <w:divBdr>
                <w:top w:val="none" w:sz="0" w:space="0" w:color="auto"/>
                <w:left w:val="none" w:sz="0" w:space="0" w:color="auto"/>
                <w:bottom w:val="none" w:sz="0" w:space="0" w:color="auto"/>
                <w:right w:val="none" w:sz="0" w:space="0" w:color="auto"/>
              </w:divBdr>
              <w:divsChild>
                <w:div w:id="1749109804">
                  <w:marLeft w:val="0"/>
                  <w:marRight w:val="0"/>
                  <w:marTop w:val="0"/>
                  <w:marBottom w:val="0"/>
                  <w:divBdr>
                    <w:top w:val="none" w:sz="0" w:space="0" w:color="auto"/>
                    <w:left w:val="none" w:sz="0" w:space="0" w:color="auto"/>
                    <w:bottom w:val="none" w:sz="0" w:space="0" w:color="auto"/>
                    <w:right w:val="none" w:sz="0" w:space="0" w:color="auto"/>
                  </w:divBdr>
                  <w:divsChild>
                    <w:div w:id="1655526759">
                      <w:marLeft w:val="0"/>
                      <w:marRight w:val="0"/>
                      <w:marTop w:val="0"/>
                      <w:marBottom w:val="0"/>
                      <w:divBdr>
                        <w:top w:val="none" w:sz="0" w:space="0" w:color="auto"/>
                        <w:left w:val="none" w:sz="0" w:space="0" w:color="auto"/>
                        <w:bottom w:val="none" w:sz="0" w:space="0" w:color="auto"/>
                        <w:right w:val="none" w:sz="0" w:space="0" w:color="auto"/>
                      </w:divBdr>
                      <w:divsChild>
                        <w:div w:id="544759667">
                          <w:marLeft w:val="0"/>
                          <w:marRight w:val="0"/>
                          <w:marTop w:val="0"/>
                          <w:marBottom w:val="0"/>
                          <w:divBdr>
                            <w:top w:val="none" w:sz="0" w:space="0" w:color="auto"/>
                            <w:left w:val="none" w:sz="0" w:space="0" w:color="auto"/>
                            <w:bottom w:val="none" w:sz="0" w:space="0" w:color="auto"/>
                            <w:right w:val="none" w:sz="0" w:space="0" w:color="auto"/>
                          </w:divBdr>
                          <w:divsChild>
                            <w:div w:id="117114634">
                              <w:marLeft w:val="0"/>
                              <w:marRight w:val="0"/>
                              <w:marTop w:val="0"/>
                              <w:marBottom w:val="0"/>
                              <w:divBdr>
                                <w:top w:val="none" w:sz="0" w:space="0" w:color="auto"/>
                                <w:left w:val="none" w:sz="0" w:space="0" w:color="auto"/>
                                <w:bottom w:val="none" w:sz="0" w:space="0" w:color="auto"/>
                                <w:right w:val="none" w:sz="0" w:space="0" w:color="auto"/>
                              </w:divBdr>
                              <w:divsChild>
                                <w:div w:id="212276512">
                                  <w:marLeft w:val="0"/>
                                  <w:marRight w:val="0"/>
                                  <w:marTop w:val="0"/>
                                  <w:marBottom w:val="0"/>
                                  <w:divBdr>
                                    <w:top w:val="none" w:sz="0" w:space="0" w:color="auto"/>
                                    <w:left w:val="none" w:sz="0" w:space="0" w:color="auto"/>
                                    <w:bottom w:val="none" w:sz="0" w:space="0" w:color="auto"/>
                                    <w:right w:val="none" w:sz="0" w:space="0" w:color="auto"/>
                                  </w:divBdr>
                                  <w:divsChild>
                                    <w:div w:id="1281261464">
                                      <w:marLeft w:val="0"/>
                                      <w:marRight w:val="0"/>
                                      <w:marTop w:val="0"/>
                                      <w:marBottom w:val="0"/>
                                      <w:divBdr>
                                        <w:top w:val="none" w:sz="0" w:space="0" w:color="auto"/>
                                        <w:left w:val="none" w:sz="0" w:space="0" w:color="auto"/>
                                        <w:bottom w:val="none" w:sz="0" w:space="0" w:color="auto"/>
                                        <w:right w:val="none" w:sz="0" w:space="0" w:color="auto"/>
                                      </w:divBdr>
                                      <w:divsChild>
                                        <w:div w:id="1796898750">
                                          <w:marLeft w:val="0"/>
                                          <w:marRight w:val="0"/>
                                          <w:marTop w:val="0"/>
                                          <w:marBottom w:val="0"/>
                                          <w:divBdr>
                                            <w:top w:val="none" w:sz="0" w:space="0" w:color="auto"/>
                                            <w:left w:val="none" w:sz="0" w:space="0" w:color="auto"/>
                                            <w:bottom w:val="none" w:sz="0" w:space="0" w:color="auto"/>
                                            <w:right w:val="none" w:sz="0" w:space="0" w:color="auto"/>
                                          </w:divBdr>
                                          <w:divsChild>
                                            <w:div w:id="599875242">
                                              <w:marLeft w:val="0"/>
                                              <w:marRight w:val="0"/>
                                              <w:marTop w:val="0"/>
                                              <w:marBottom w:val="0"/>
                                              <w:divBdr>
                                                <w:top w:val="none" w:sz="0" w:space="0" w:color="auto"/>
                                                <w:left w:val="none" w:sz="0" w:space="0" w:color="auto"/>
                                                <w:bottom w:val="none" w:sz="0" w:space="0" w:color="auto"/>
                                                <w:right w:val="none" w:sz="0" w:space="0" w:color="auto"/>
                                              </w:divBdr>
                                            </w:div>
                                            <w:div w:id="130399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16894">
                                      <w:marLeft w:val="0"/>
                                      <w:marRight w:val="0"/>
                                      <w:marTop w:val="0"/>
                                      <w:marBottom w:val="0"/>
                                      <w:divBdr>
                                        <w:top w:val="none" w:sz="0" w:space="0" w:color="auto"/>
                                        <w:left w:val="none" w:sz="0" w:space="0" w:color="auto"/>
                                        <w:bottom w:val="none" w:sz="0" w:space="0" w:color="auto"/>
                                        <w:right w:val="none" w:sz="0" w:space="0" w:color="auto"/>
                                      </w:divBdr>
                                      <w:divsChild>
                                        <w:div w:id="627782487">
                                          <w:marLeft w:val="0"/>
                                          <w:marRight w:val="0"/>
                                          <w:marTop w:val="0"/>
                                          <w:marBottom w:val="0"/>
                                          <w:divBdr>
                                            <w:top w:val="none" w:sz="0" w:space="0" w:color="auto"/>
                                            <w:left w:val="none" w:sz="0" w:space="0" w:color="auto"/>
                                            <w:bottom w:val="none" w:sz="0" w:space="0" w:color="auto"/>
                                            <w:right w:val="none" w:sz="0" w:space="0" w:color="auto"/>
                                          </w:divBdr>
                                          <w:divsChild>
                                            <w:div w:id="1398163649">
                                              <w:marLeft w:val="0"/>
                                              <w:marRight w:val="0"/>
                                              <w:marTop w:val="0"/>
                                              <w:marBottom w:val="0"/>
                                              <w:divBdr>
                                                <w:top w:val="none" w:sz="0" w:space="0" w:color="auto"/>
                                                <w:left w:val="none" w:sz="0" w:space="0" w:color="auto"/>
                                                <w:bottom w:val="none" w:sz="0" w:space="0" w:color="auto"/>
                                                <w:right w:val="none" w:sz="0" w:space="0" w:color="auto"/>
                                              </w:divBdr>
                                            </w:div>
                                            <w:div w:id="72471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05284">
                                      <w:marLeft w:val="0"/>
                                      <w:marRight w:val="0"/>
                                      <w:marTop w:val="0"/>
                                      <w:marBottom w:val="0"/>
                                      <w:divBdr>
                                        <w:top w:val="none" w:sz="0" w:space="0" w:color="auto"/>
                                        <w:left w:val="none" w:sz="0" w:space="0" w:color="auto"/>
                                        <w:bottom w:val="none" w:sz="0" w:space="0" w:color="auto"/>
                                        <w:right w:val="none" w:sz="0" w:space="0" w:color="auto"/>
                                      </w:divBdr>
                                      <w:divsChild>
                                        <w:div w:id="740837647">
                                          <w:marLeft w:val="0"/>
                                          <w:marRight w:val="0"/>
                                          <w:marTop w:val="0"/>
                                          <w:marBottom w:val="0"/>
                                          <w:divBdr>
                                            <w:top w:val="none" w:sz="0" w:space="0" w:color="auto"/>
                                            <w:left w:val="none" w:sz="0" w:space="0" w:color="auto"/>
                                            <w:bottom w:val="none" w:sz="0" w:space="0" w:color="auto"/>
                                            <w:right w:val="none" w:sz="0" w:space="0" w:color="auto"/>
                                          </w:divBdr>
                                          <w:divsChild>
                                            <w:div w:id="670983933">
                                              <w:marLeft w:val="0"/>
                                              <w:marRight w:val="0"/>
                                              <w:marTop w:val="0"/>
                                              <w:marBottom w:val="0"/>
                                              <w:divBdr>
                                                <w:top w:val="none" w:sz="0" w:space="0" w:color="auto"/>
                                                <w:left w:val="none" w:sz="0" w:space="0" w:color="auto"/>
                                                <w:bottom w:val="none" w:sz="0" w:space="0" w:color="auto"/>
                                                <w:right w:val="none" w:sz="0" w:space="0" w:color="auto"/>
                                              </w:divBdr>
                                            </w:div>
                                            <w:div w:id="22041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4452980">
      <w:bodyDiv w:val="1"/>
      <w:marLeft w:val="0"/>
      <w:marRight w:val="0"/>
      <w:marTop w:val="0"/>
      <w:marBottom w:val="0"/>
      <w:divBdr>
        <w:top w:val="none" w:sz="0" w:space="0" w:color="auto"/>
        <w:left w:val="none" w:sz="0" w:space="0" w:color="auto"/>
        <w:bottom w:val="none" w:sz="0" w:space="0" w:color="auto"/>
        <w:right w:val="none" w:sz="0" w:space="0" w:color="auto"/>
      </w:divBdr>
      <w:divsChild>
        <w:div w:id="626014492">
          <w:marLeft w:val="0"/>
          <w:marRight w:val="0"/>
          <w:marTop w:val="0"/>
          <w:marBottom w:val="0"/>
          <w:divBdr>
            <w:top w:val="none" w:sz="0" w:space="0" w:color="auto"/>
            <w:left w:val="none" w:sz="0" w:space="0" w:color="auto"/>
            <w:bottom w:val="none" w:sz="0" w:space="0" w:color="auto"/>
            <w:right w:val="none" w:sz="0" w:space="0" w:color="auto"/>
          </w:divBdr>
        </w:div>
        <w:div w:id="1306467174">
          <w:marLeft w:val="0"/>
          <w:marRight w:val="0"/>
          <w:marTop w:val="0"/>
          <w:marBottom w:val="0"/>
          <w:divBdr>
            <w:top w:val="none" w:sz="0" w:space="0" w:color="auto"/>
            <w:left w:val="none" w:sz="0" w:space="0" w:color="auto"/>
            <w:bottom w:val="none" w:sz="0" w:space="0" w:color="auto"/>
            <w:right w:val="none" w:sz="0" w:space="0" w:color="auto"/>
          </w:divBdr>
        </w:div>
        <w:div w:id="1760716428">
          <w:marLeft w:val="0"/>
          <w:marRight w:val="0"/>
          <w:marTop w:val="0"/>
          <w:marBottom w:val="0"/>
          <w:divBdr>
            <w:top w:val="none" w:sz="0" w:space="0" w:color="auto"/>
            <w:left w:val="none" w:sz="0" w:space="0" w:color="auto"/>
            <w:bottom w:val="none" w:sz="0" w:space="0" w:color="auto"/>
            <w:right w:val="none" w:sz="0" w:space="0" w:color="auto"/>
          </w:divBdr>
        </w:div>
        <w:div w:id="1873881025">
          <w:marLeft w:val="0"/>
          <w:marRight w:val="0"/>
          <w:marTop w:val="0"/>
          <w:marBottom w:val="0"/>
          <w:divBdr>
            <w:top w:val="none" w:sz="0" w:space="0" w:color="auto"/>
            <w:left w:val="none" w:sz="0" w:space="0" w:color="auto"/>
            <w:bottom w:val="none" w:sz="0" w:space="0" w:color="auto"/>
            <w:right w:val="none" w:sz="0" w:space="0" w:color="auto"/>
          </w:divBdr>
        </w:div>
      </w:divsChild>
    </w:div>
    <w:div w:id="744767110">
      <w:bodyDiv w:val="1"/>
      <w:marLeft w:val="0"/>
      <w:marRight w:val="0"/>
      <w:marTop w:val="0"/>
      <w:marBottom w:val="0"/>
      <w:divBdr>
        <w:top w:val="none" w:sz="0" w:space="0" w:color="auto"/>
        <w:left w:val="none" w:sz="0" w:space="0" w:color="auto"/>
        <w:bottom w:val="none" w:sz="0" w:space="0" w:color="auto"/>
        <w:right w:val="none" w:sz="0" w:space="0" w:color="auto"/>
      </w:divBdr>
      <w:divsChild>
        <w:div w:id="22020894">
          <w:marLeft w:val="0"/>
          <w:marRight w:val="0"/>
          <w:marTop w:val="0"/>
          <w:marBottom w:val="0"/>
          <w:divBdr>
            <w:top w:val="none" w:sz="0" w:space="0" w:color="auto"/>
            <w:left w:val="none" w:sz="0" w:space="0" w:color="auto"/>
            <w:bottom w:val="none" w:sz="0" w:space="0" w:color="auto"/>
            <w:right w:val="none" w:sz="0" w:space="0" w:color="auto"/>
          </w:divBdr>
        </w:div>
        <w:div w:id="384373335">
          <w:marLeft w:val="0"/>
          <w:marRight w:val="0"/>
          <w:marTop w:val="0"/>
          <w:marBottom w:val="0"/>
          <w:divBdr>
            <w:top w:val="none" w:sz="0" w:space="0" w:color="auto"/>
            <w:left w:val="none" w:sz="0" w:space="0" w:color="auto"/>
            <w:bottom w:val="none" w:sz="0" w:space="0" w:color="auto"/>
            <w:right w:val="none" w:sz="0" w:space="0" w:color="auto"/>
          </w:divBdr>
        </w:div>
        <w:div w:id="508444024">
          <w:marLeft w:val="0"/>
          <w:marRight w:val="0"/>
          <w:marTop w:val="0"/>
          <w:marBottom w:val="0"/>
          <w:divBdr>
            <w:top w:val="none" w:sz="0" w:space="0" w:color="auto"/>
            <w:left w:val="none" w:sz="0" w:space="0" w:color="auto"/>
            <w:bottom w:val="none" w:sz="0" w:space="0" w:color="auto"/>
            <w:right w:val="none" w:sz="0" w:space="0" w:color="auto"/>
          </w:divBdr>
        </w:div>
        <w:div w:id="1192377250">
          <w:marLeft w:val="0"/>
          <w:marRight w:val="0"/>
          <w:marTop w:val="0"/>
          <w:marBottom w:val="0"/>
          <w:divBdr>
            <w:top w:val="none" w:sz="0" w:space="0" w:color="auto"/>
            <w:left w:val="none" w:sz="0" w:space="0" w:color="auto"/>
            <w:bottom w:val="none" w:sz="0" w:space="0" w:color="auto"/>
            <w:right w:val="none" w:sz="0" w:space="0" w:color="auto"/>
          </w:divBdr>
        </w:div>
      </w:divsChild>
    </w:div>
    <w:div w:id="745224433">
      <w:bodyDiv w:val="1"/>
      <w:marLeft w:val="0"/>
      <w:marRight w:val="0"/>
      <w:marTop w:val="0"/>
      <w:marBottom w:val="0"/>
      <w:divBdr>
        <w:top w:val="none" w:sz="0" w:space="0" w:color="auto"/>
        <w:left w:val="none" w:sz="0" w:space="0" w:color="auto"/>
        <w:bottom w:val="none" w:sz="0" w:space="0" w:color="auto"/>
        <w:right w:val="none" w:sz="0" w:space="0" w:color="auto"/>
      </w:divBdr>
      <w:divsChild>
        <w:div w:id="1399287280">
          <w:marLeft w:val="0"/>
          <w:marRight w:val="0"/>
          <w:marTop w:val="0"/>
          <w:marBottom w:val="0"/>
          <w:divBdr>
            <w:top w:val="single" w:sz="6" w:space="0" w:color="A9AEB1"/>
            <w:left w:val="single" w:sz="6" w:space="0" w:color="A9AEB1"/>
            <w:bottom w:val="single" w:sz="6" w:space="0" w:color="A9AEB1"/>
            <w:right w:val="single" w:sz="6" w:space="0" w:color="A9AEB1"/>
          </w:divBdr>
          <w:divsChild>
            <w:div w:id="1754428336">
              <w:marLeft w:val="0"/>
              <w:marRight w:val="0"/>
              <w:marTop w:val="0"/>
              <w:marBottom w:val="0"/>
              <w:divBdr>
                <w:top w:val="none" w:sz="0" w:space="0" w:color="auto"/>
                <w:left w:val="none" w:sz="0" w:space="0" w:color="auto"/>
                <w:bottom w:val="none" w:sz="0" w:space="0" w:color="auto"/>
                <w:right w:val="none" w:sz="0" w:space="0" w:color="auto"/>
              </w:divBdr>
              <w:divsChild>
                <w:div w:id="1215507406">
                  <w:marLeft w:val="0"/>
                  <w:marRight w:val="0"/>
                  <w:marTop w:val="0"/>
                  <w:marBottom w:val="0"/>
                  <w:divBdr>
                    <w:top w:val="none" w:sz="0" w:space="0" w:color="auto"/>
                    <w:left w:val="none" w:sz="0" w:space="0" w:color="auto"/>
                    <w:bottom w:val="none" w:sz="0" w:space="0" w:color="auto"/>
                    <w:right w:val="none" w:sz="0" w:space="0" w:color="auto"/>
                  </w:divBdr>
                </w:div>
                <w:div w:id="157477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452587">
          <w:marLeft w:val="0"/>
          <w:marRight w:val="0"/>
          <w:marTop w:val="0"/>
          <w:marBottom w:val="0"/>
          <w:divBdr>
            <w:top w:val="single" w:sz="6" w:space="0" w:color="A9AEB1"/>
            <w:left w:val="single" w:sz="6" w:space="0" w:color="A9AEB1"/>
            <w:bottom w:val="single" w:sz="6" w:space="0" w:color="A9AEB1"/>
            <w:right w:val="single" w:sz="6" w:space="0" w:color="A9AEB1"/>
          </w:divBdr>
          <w:divsChild>
            <w:div w:id="1085953406">
              <w:marLeft w:val="0"/>
              <w:marRight w:val="0"/>
              <w:marTop w:val="0"/>
              <w:marBottom w:val="0"/>
              <w:divBdr>
                <w:top w:val="none" w:sz="0" w:space="0" w:color="auto"/>
                <w:left w:val="none" w:sz="0" w:space="0" w:color="auto"/>
                <w:bottom w:val="none" w:sz="0" w:space="0" w:color="auto"/>
                <w:right w:val="none" w:sz="0" w:space="0" w:color="auto"/>
              </w:divBdr>
              <w:divsChild>
                <w:div w:id="8835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526319">
          <w:marLeft w:val="0"/>
          <w:marRight w:val="0"/>
          <w:marTop w:val="0"/>
          <w:marBottom w:val="0"/>
          <w:divBdr>
            <w:top w:val="single" w:sz="6" w:space="0" w:color="A9AEB1"/>
            <w:left w:val="single" w:sz="6" w:space="0" w:color="A9AEB1"/>
            <w:bottom w:val="single" w:sz="6" w:space="0" w:color="A9AEB1"/>
            <w:right w:val="single" w:sz="6" w:space="0" w:color="A9AEB1"/>
          </w:divBdr>
          <w:divsChild>
            <w:div w:id="84393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21597">
      <w:bodyDiv w:val="1"/>
      <w:marLeft w:val="0"/>
      <w:marRight w:val="0"/>
      <w:marTop w:val="0"/>
      <w:marBottom w:val="0"/>
      <w:divBdr>
        <w:top w:val="none" w:sz="0" w:space="0" w:color="auto"/>
        <w:left w:val="none" w:sz="0" w:space="0" w:color="auto"/>
        <w:bottom w:val="none" w:sz="0" w:space="0" w:color="auto"/>
        <w:right w:val="none" w:sz="0" w:space="0" w:color="auto"/>
      </w:divBdr>
      <w:divsChild>
        <w:div w:id="370111677">
          <w:marLeft w:val="0"/>
          <w:marRight w:val="0"/>
          <w:marTop w:val="0"/>
          <w:marBottom w:val="0"/>
          <w:divBdr>
            <w:top w:val="none" w:sz="0" w:space="0" w:color="auto"/>
            <w:left w:val="none" w:sz="0" w:space="0" w:color="auto"/>
            <w:bottom w:val="none" w:sz="0" w:space="0" w:color="auto"/>
            <w:right w:val="none" w:sz="0" w:space="0" w:color="auto"/>
          </w:divBdr>
          <w:divsChild>
            <w:div w:id="1859006321">
              <w:marLeft w:val="0"/>
              <w:marRight w:val="0"/>
              <w:marTop w:val="0"/>
              <w:marBottom w:val="0"/>
              <w:divBdr>
                <w:top w:val="none" w:sz="0" w:space="0" w:color="auto"/>
                <w:left w:val="none" w:sz="0" w:space="0" w:color="auto"/>
                <w:bottom w:val="none" w:sz="0" w:space="0" w:color="auto"/>
                <w:right w:val="none" w:sz="0" w:space="0" w:color="auto"/>
              </w:divBdr>
              <w:divsChild>
                <w:div w:id="1283533706">
                  <w:marLeft w:val="0"/>
                  <w:marRight w:val="0"/>
                  <w:marTop w:val="0"/>
                  <w:marBottom w:val="0"/>
                  <w:divBdr>
                    <w:top w:val="none" w:sz="0" w:space="0" w:color="auto"/>
                    <w:left w:val="none" w:sz="0" w:space="0" w:color="auto"/>
                    <w:bottom w:val="none" w:sz="0" w:space="0" w:color="auto"/>
                    <w:right w:val="none" w:sz="0" w:space="0" w:color="auto"/>
                  </w:divBdr>
                  <w:divsChild>
                    <w:div w:id="1775594565">
                      <w:marLeft w:val="0"/>
                      <w:marRight w:val="0"/>
                      <w:marTop w:val="0"/>
                      <w:marBottom w:val="0"/>
                      <w:divBdr>
                        <w:top w:val="single" w:sz="6" w:space="0" w:color="01133F"/>
                        <w:left w:val="single" w:sz="6" w:space="11" w:color="01133F"/>
                        <w:bottom w:val="single" w:sz="6" w:space="0" w:color="01133F"/>
                        <w:right w:val="single" w:sz="6" w:space="11" w:color="01133F"/>
                      </w:divBdr>
                      <w:divsChild>
                        <w:div w:id="29184512">
                          <w:marLeft w:val="0"/>
                          <w:marRight w:val="0"/>
                          <w:marTop w:val="0"/>
                          <w:marBottom w:val="0"/>
                          <w:divBdr>
                            <w:top w:val="none" w:sz="0" w:space="0" w:color="auto"/>
                            <w:left w:val="none" w:sz="0" w:space="0" w:color="auto"/>
                            <w:bottom w:val="none" w:sz="0" w:space="0" w:color="auto"/>
                            <w:right w:val="none" w:sz="0" w:space="0" w:color="auto"/>
                          </w:divBdr>
                          <w:divsChild>
                            <w:div w:id="1655140066">
                              <w:marLeft w:val="-225"/>
                              <w:marRight w:val="-225"/>
                              <w:marTop w:val="0"/>
                              <w:marBottom w:val="0"/>
                              <w:divBdr>
                                <w:top w:val="none" w:sz="0" w:space="0" w:color="auto"/>
                                <w:left w:val="none" w:sz="0" w:space="0" w:color="auto"/>
                                <w:bottom w:val="none" w:sz="0" w:space="0" w:color="auto"/>
                                <w:right w:val="none" w:sz="0" w:space="0" w:color="auto"/>
                              </w:divBdr>
                              <w:divsChild>
                                <w:div w:id="674919455">
                                  <w:marLeft w:val="0"/>
                                  <w:marRight w:val="0"/>
                                  <w:marTop w:val="0"/>
                                  <w:marBottom w:val="0"/>
                                  <w:divBdr>
                                    <w:top w:val="none" w:sz="0" w:space="0" w:color="auto"/>
                                    <w:left w:val="none" w:sz="0" w:space="0" w:color="auto"/>
                                    <w:bottom w:val="none" w:sz="0" w:space="0" w:color="auto"/>
                                    <w:right w:val="none" w:sz="0" w:space="0" w:color="auto"/>
                                  </w:divBdr>
                                  <w:divsChild>
                                    <w:div w:id="1192690609">
                                      <w:marLeft w:val="0"/>
                                      <w:marRight w:val="0"/>
                                      <w:marTop w:val="0"/>
                                      <w:marBottom w:val="0"/>
                                      <w:divBdr>
                                        <w:top w:val="none" w:sz="0" w:space="0" w:color="auto"/>
                                        <w:left w:val="none" w:sz="0" w:space="0" w:color="auto"/>
                                        <w:bottom w:val="none" w:sz="0" w:space="0" w:color="auto"/>
                                        <w:right w:val="none" w:sz="0" w:space="0" w:color="auto"/>
                                      </w:divBdr>
                                      <w:divsChild>
                                        <w:div w:id="163982641">
                                          <w:marLeft w:val="0"/>
                                          <w:marRight w:val="0"/>
                                          <w:marTop w:val="450"/>
                                          <w:marBottom w:val="0"/>
                                          <w:divBdr>
                                            <w:top w:val="single" w:sz="36" w:space="15" w:color="7FC1DE"/>
                                            <w:left w:val="none" w:sz="0" w:space="0" w:color="auto"/>
                                            <w:bottom w:val="none" w:sz="0" w:space="0" w:color="auto"/>
                                            <w:right w:val="none" w:sz="0" w:space="0" w:color="auto"/>
                                          </w:divBdr>
                                          <w:divsChild>
                                            <w:div w:id="740950813">
                                              <w:marLeft w:val="0"/>
                                              <w:marRight w:val="0"/>
                                              <w:marTop w:val="0"/>
                                              <w:marBottom w:val="0"/>
                                              <w:divBdr>
                                                <w:top w:val="none" w:sz="0" w:space="0" w:color="auto"/>
                                                <w:left w:val="none" w:sz="0" w:space="0" w:color="auto"/>
                                                <w:bottom w:val="none" w:sz="0" w:space="0" w:color="auto"/>
                                                <w:right w:val="none" w:sz="0" w:space="0" w:color="auto"/>
                                              </w:divBdr>
                                            </w:div>
                                            <w:div w:id="911816685">
                                              <w:marLeft w:val="0"/>
                                              <w:marRight w:val="314"/>
                                              <w:marTop w:val="0"/>
                                              <w:marBottom w:val="0"/>
                                              <w:divBdr>
                                                <w:top w:val="none" w:sz="0" w:space="0" w:color="auto"/>
                                                <w:left w:val="none" w:sz="0" w:space="0" w:color="auto"/>
                                                <w:bottom w:val="none" w:sz="0" w:space="0" w:color="auto"/>
                                                <w:right w:val="none" w:sz="0" w:space="0" w:color="auto"/>
                                              </w:divBdr>
                                              <w:divsChild>
                                                <w:div w:id="122386765">
                                                  <w:marLeft w:val="0"/>
                                                  <w:marRight w:val="0"/>
                                                  <w:marTop w:val="0"/>
                                                  <w:marBottom w:val="0"/>
                                                  <w:divBdr>
                                                    <w:top w:val="none" w:sz="0" w:space="0" w:color="auto"/>
                                                    <w:left w:val="none" w:sz="0" w:space="0" w:color="auto"/>
                                                    <w:bottom w:val="none" w:sz="0" w:space="0" w:color="auto"/>
                                                    <w:right w:val="none" w:sz="0" w:space="0" w:color="auto"/>
                                                  </w:divBdr>
                                                </w:div>
                                                <w:div w:id="1328751061">
                                                  <w:marLeft w:val="0"/>
                                                  <w:marRight w:val="0"/>
                                                  <w:marTop w:val="0"/>
                                                  <w:marBottom w:val="0"/>
                                                  <w:divBdr>
                                                    <w:top w:val="none" w:sz="0" w:space="0" w:color="auto"/>
                                                    <w:left w:val="none" w:sz="0" w:space="0" w:color="auto"/>
                                                    <w:bottom w:val="none" w:sz="0" w:space="0" w:color="auto"/>
                                                    <w:right w:val="none" w:sz="0" w:space="0" w:color="auto"/>
                                                  </w:divBdr>
                                                </w:div>
                                              </w:divsChild>
                                            </w:div>
                                            <w:div w:id="965306921">
                                              <w:marLeft w:val="0"/>
                                              <w:marRight w:val="314"/>
                                              <w:marTop w:val="0"/>
                                              <w:marBottom w:val="0"/>
                                              <w:divBdr>
                                                <w:top w:val="none" w:sz="0" w:space="0" w:color="auto"/>
                                                <w:left w:val="none" w:sz="0" w:space="0" w:color="auto"/>
                                                <w:bottom w:val="none" w:sz="0" w:space="0" w:color="auto"/>
                                                <w:right w:val="none" w:sz="0" w:space="0" w:color="auto"/>
                                              </w:divBdr>
                                              <w:divsChild>
                                                <w:div w:id="98762904">
                                                  <w:marLeft w:val="0"/>
                                                  <w:marRight w:val="0"/>
                                                  <w:marTop w:val="0"/>
                                                  <w:marBottom w:val="0"/>
                                                  <w:divBdr>
                                                    <w:top w:val="none" w:sz="0" w:space="0" w:color="auto"/>
                                                    <w:left w:val="none" w:sz="0" w:space="0" w:color="auto"/>
                                                    <w:bottom w:val="none" w:sz="0" w:space="0" w:color="auto"/>
                                                    <w:right w:val="none" w:sz="0" w:space="0" w:color="auto"/>
                                                  </w:divBdr>
                                                </w:div>
                                                <w:div w:id="1167407119">
                                                  <w:marLeft w:val="0"/>
                                                  <w:marRight w:val="0"/>
                                                  <w:marTop w:val="0"/>
                                                  <w:marBottom w:val="0"/>
                                                  <w:divBdr>
                                                    <w:top w:val="none" w:sz="0" w:space="0" w:color="auto"/>
                                                    <w:left w:val="none" w:sz="0" w:space="0" w:color="auto"/>
                                                    <w:bottom w:val="none" w:sz="0" w:space="0" w:color="auto"/>
                                                    <w:right w:val="none" w:sz="0" w:space="0" w:color="auto"/>
                                                  </w:divBdr>
                                                </w:div>
                                              </w:divsChild>
                                            </w:div>
                                            <w:div w:id="1280185940">
                                              <w:marLeft w:val="0"/>
                                              <w:marRight w:val="0"/>
                                              <w:marTop w:val="0"/>
                                              <w:marBottom w:val="0"/>
                                              <w:divBdr>
                                                <w:top w:val="none" w:sz="0" w:space="0" w:color="auto"/>
                                                <w:left w:val="none" w:sz="0" w:space="0" w:color="auto"/>
                                                <w:bottom w:val="none" w:sz="0" w:space="0" w:color="auto"/>
                                                <w:right w:val="none" w:sz="0" w:space="0" w:color="auto"/>
                                              </w:divBdr>
                                            </w:div>
                                          </w:divsChild>
                                        </w:div>
                                        <w:div w:id="228736303">
                                          <w:marLeft w:val="0"/>
                                          <w:marRight w:val="0"/>
                                          <w:marTop w:val="0"/>
                                          <w:marBottom w:val="375"/>
                                          <w:divBdr>
                                            <w:top w:val="single" w:sz="6" w:space="14" w:color="C1C1C1"/>
                                            <w:left w:val="single" w:sz="6" w:space="14" w:color="C1C1C1"/>
                                            <w:bottom w:val="single" w:sz="6" w:space="5" w:color="C1C1C1"/>
                                            <w:right w:val="single" w:sz="6" w:space="11" w:color="C1C1C1"/>
                                          </w:divBdr>
                                        </w:div>
                                        <w:div w:id="870805413">
                                          <w:marLeft w:val="0"/>
                                          <w:marRight w:val="0"/>
                                          <w:marTop w:val="0"/>
                                          <w:marBottom w:val="0"/>
                                          <w:divBdr>
                                            <w:top w:val="none" w:sz="0" w:space="0" w:color="auto"/>
                                            <w:left w:val="none" w:sz="0" w:space="0" w:color="auto"/>
                                            <w:bottom w:val="none" w:sz="0" w:space="0" w:color="auto"/>
                                            <w:right w:val="none" w:sz="0" w:space="0" w:color="auto"/>
                                          </w:divBdr>
                                        </w:div>
                                        <w:div w:id="1504081160">
                                          <w:marLeft w:val="0"/>
                                          <w:marRight w:val="0"/>
                                          <w:marTop w:val="0"/>
                                          <w:marBottom w:val="0"/>
                                          <w:divBdr>
                                            <w:top w:val="none" w:sz="0" w:space="0" w:color="auto"/>
                                            <w:left w:val="none" w:sz="0" w:space="0" w:color="auto"/>
                                            <w:bottom w:val="none" w:sz="0" w:space="0" w:color="auto"/>
                                            <w:right w:val="none" w:sz="0" w:space="0" w:color="auto"/>
                                          </w:divBdr>
                                        </w:div>
                                        <w:div w:id="1627733295">
                                          <w:marLeft w:val="0"/>
                                          <w:marRight w:val="0"/>
                                          <w:marTop w:val="0"/>
                                          <w:marBottom w:val="375"/>
                                          <w:divBdr>
                                            <w:top w:val="single" w:sz="6" w:space="14" w:color="C1C1C1"/>
                                            <w:left w:val="single" w:sz="6" w:space="14" w:color="C1C1C1"/>
                                            <w:bottom w:val="single" w:sz="6" w:space="5" w:color="C1C1C1"/>
                                            <w:right w:val="single" w:sz="6" w:space="11" w:color="C1C1C1"/>
                                          </w:divBdr>
                                        </w:div>
                                      </w:divsChild>
                                    </w:div>
                                  </w:divsChild>
                                </w:div>
                                <w:div w:id="132855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414058">
          <w:marLeft w:val="0"/>
          <w:marRight w:val="0"/>
          <w:marTop w:val="0"/>
          <w:marBottom w:val="0"/>
          <w:divBdr>
            <w:top w:val="none" w:sz="0" w:space="0" w:color="auto"/>
            <w:left w:val="none" w:sz="0" w:space="0" w:color="auto"/>
            <w:bottom w:val="none" w:sz="0" w:space="0" w:color="auto"/>
            <w:right w:val="none" w:sz="0" w:space="0" w:color="auto"/>
          </w:divBdr>
          <w:divsChild>
            <w:div w:id="1684631291">
              <w:marLeft w:val="0"/>
              <w:marRight w:val="0"/>
              <w:marTop w:val="0"/>
              <w:marBottom w:val="0"/>
              <w:divBdr>
                <w:top w:val="none" w:sz="0" w:space="0" w:color="auto"/>
                <w:left w:val="none" w:sz="0" w:space="0" w:color="auto"/>
                <w:bottom w:val="none" w:sz="0" w:space="0" w:color="auto"/>
                <w:right w:val="none" w:sz="0" w:space="0" w:color="auto"/>
              </w:divBdr>
              <w:divsChild>
                <w:div w:id="1041520168">
                  <w:marLeft w:val="0"/>
                  <w:marRight w:val="0"/>
                  <w:marTop w:val="0"/>
                  <w:marBottom w:val="0"/>
                  <w:divBdr>
                    <w:top w:val="single" w:sz="12" w:space="4" w:color="AEB0B5"/>
                    <w:left w:val="single" w:sz="12" w:space="0" w:color="AEB0B5"/>
                    <w:bottom w:val="single" w:sz="12" w:space="4" w:color="AEB0B5"/>
                    <w:right w:val="single" w:sz="12" w:space="0" w:color="AEB0B5"/>
                  </w:divBdr>
                  <w:divsChild>
                    <w:div w:id="1798790389">
                      <w:marLeft w:val="0"/>
                      <w:marRight w:val="0"/>
                      <w:marTop w:val="0"/>
                      <w:marBottom w:val="0"/>
                      <w:divBdr>
                        <w:top w:val="none" w:sz="0" w:space="0" w:color="auto"/>
                        <w:left w:val="none" w:sz="0" w:space="0" w:color="auto"/>
                        <w:bottom w:val="none" w:sz="0" w:space="0" w:color="auto"/>
                        <w:right w:val="none" w:sz="0" w:space="0" w:color="auto"/>
                      </w:divBdr>
                      <w:divsChild>
                        <w:div w:id="210595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171429">
          <w:marLeft w:val="0"/>
          <w:marRight w:val="0"/>
          <w:marTop w:val="0"/>
          <w:marBottom w:val="0"/>
          <w:divBdr>
            <w:top w:val="none" w:sz="0" w:space="0" w:color="auto"/>
            <w:left w:val="none" w:sz="0" w:space="0" w:color="auto"/>
            <w:bottom w:val="none" w:sz="0" w:space="0" w:color="auto"/>
            <w:right w:val="none" w:sz="0" w:space="0" w:color="auto"/>
          </w:divBdr>
          <w:divsChild>
            <w:div w:id="65870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22881">
      <w:bodyDiv w:val="1"/>
      <w:marLeft w:val="0"/>
      <w:marRight w:val="0"/>
      <w:marTop w:val="0"/>
      <w:marBottom w:val="0"/>
      <w:divBdr>
        <w:top w:val="none" w:sz="0" w:space="0" w:color="auto"/>
        <w:left w:val="none" w:sz="0" w:space="0" w:color="auto"/>
        <w:bottom w:val="none" w:sz="0" w:space="0" w:color="auto"/>
        <w:right w:val="none" w:sz="0" w:space="0" w:color="auto"/>
      </w:divBdr>
      <w:divsChild>
        <w:div w:id="406806389">
          <w:marLeft w:val="0"/>
          <w:marRight w:val="0"/>
          <w:marTop w:val="0"/>
          <w:marBottom w:val="0"/>
          <w:divBdr>
            <w:top w:val="none" w:sz="0" w:space="0" w:color="auto"/>
            <w:left w:val="none" w:sz="0" w:space="0" w:color="auto"/>
            <w:bottom w:val="none" w:sz="0" w:space="0" w:color="auto"/>
            <w:right w:val="none" w:sz="0" w:space="0" w:color="auto"/>
          </w:divBdr>
        </w:div>
        <w:div w:id="690494093">
          <w:marLeft w:val="0"/>
          <w:marRight w:val="0"/>
          <w:marTop w:val="0"/>
          <w:marBottom w:val="0"/>
          <w:divBdr>
            <w:top w:val="none" w:sz="0" w:space="0" w:color="auto"/>
            <w:left w:val="none" w:sz="0" w:space="0" w:color="auto"/>
            <w:bottom w:val="none" w:sz="0" w:space="0" w:color="auto"/>
            <w:right w:val="none" w:sz="0" w:space="0" w:color="auto"/>
          </w:divBdr>
        </w:div>
        <w:div w:id="1434546525">
          <w:marLeft w:val="0"/>
          <w:marRight w:val="0"/>
          <w:marTop w:val="0"/>
          <w:marBottom w:val="0"/>
          <w:divBdr>
            <w:top w:val="none" w:sz="0" w:space="0" w:color="auto"/>
            <w:left w:val="none" w:sz="0" w:space="0" w:color="auto"/>
            <w:bottom w:val="none" w:sz="0" w:space="0" w:color="auto"/>
            <w:right w:val="none" w:sz="0" w:space="0" w:color="auto"/>
          </w:divBdr>
        </w:div>
        <w:div w:id="1635020871">
          <w:marLeft w:val="0"/>
          <w:marRight w:val="0"/>
          <w:marTop w:val="0"/>
          <w:marBottom w:val="0"/>
          <w:divBdr>
            <w:top w:val="none" w:sz="0" w:space="0" w:color="auto"/>
            <w:left w:val="none" w:sz="0" w:space="0" w:color="auto"/>
            <w:bottom w:val="none" w:sz="0" w:space="0" w:color="auto"/>
            <w:right w:val="none" w:sz="0" w:space="0" w:color="auto"/>
          </w:divBdr>
        </w:div>
      </w:divsChild>
    </w:div>
    <w:div w:id="746344844">
      <w:bodyDiv w:val="1"/>
      <w:marLeft w:val="0"/>
      <w:marRight w:val="0"/>
      <w:marTop w:val="0"/>
      <w:marBottom w:val="0"/>
      <w:divBdr>
        <w:top w:val="none" w:sz="0" w:space="0" w:color="auto"/>
        <w:left w:val="none" w:sz="0" w:space="0" w:color="auto"/>
        <w:bottom w:val="none" w:sz="0" w:space="0" w:color="auto"/>
        <w:right w:val="none" w:sz="0" w:space="0" w:color="auto"/>
      </w:divBdr>
      <w:divsChild>
        <w:div w:id="994263611">
          <w:marLeft w:val="0"/>
          <w:marRight w:val="0"/>
          <w:marTop w:val="0"/>
          <w:marBottom w:val="0"/>
          <w:divBdr>
            <w:top w:val="none" w:sz="0" w:space="0" w:color="auto"/>
            <w:left w:val="none" w:sz="0" w:space="0" w:color="auto"/>
            <w:bottom w:val="none" w:sz="0" w:space="0" w:color="auto"/>
            <w:right w:val="none" w:sz="0" w:space="0" w:color="auto"/>
          </w:divBdr>
        </w:div>
        <w:div w:id="1002664679">
          <w:marLeft w:val="0"/>
          <w:marRight w:val="0"/>
          <w:marTop w:val="0"/>
          <w:marBottom w:val="0"/>
          <w:divBdr>
            <w:top w:val="none" w:sz="0" w:space="0" w:color="auto"/>
            <w:left w:val="none" w:sz="0" w:space="0" w:color="auto"/>
            <w:bottom w:val="none" w:sz="0" w:space="0" w:color="auto"/>
            <w:right w:val="none" w:sz="0" w:space="0" w:color="auto"/>
          </w:divBdr>
        </w:div>
        <w:div w:id="1209802331">
          <w:marLeft w:val="0"/>
          <w:marRight w:val="0"/>
          <w:marTop w:val="0"/>
          <w:marBottom w:val="0"/>
          <w:divBdr>
            <w:top w:val="none" w:sz="0" w:space="0" w:color="auto"/>
            <w:left w:val="none" w:sz="0" w:space="0" w:color="auto"/>
            <w:bottom w:val="none" w:sz="0" w:space="0" w:color="auto"/>
            <w:right w:val="none" w:sz="0" w:space="0" w:color="auto"/>
          </w:divBdr>
        </w:div>
        <w:div w:id="1305770664">
          <w:marLeft w:val="0"/>
          <w:marRight w:val="0"/>
          <w:marTop w:val="0"/>
          <w:marBottom w:val="0"/>
          <w:divBdr>
            <w:top w:val="none" w:sz="0" w:space="0" w:color="auto"/>
            <w:left w:val="none" w:sz="0" w:space="0" w:color="auto"/>
            <w:bottom w:val="none" w:sz="0" w:space="0" w:color="auto"/>
            <w:right w:val="none" w:sz="0" w:space="0" w:color="auto"/>
          </w:divBdr>
        </w:div>
      </w:divsChild>
    </w:div>
    <w:div w:id="748431342">
      <w:bodyDiv w:val="1"/>
      <w:marLeft w:val="0"/>
      <w:marRight w:val="0"/>
      <w:marTop w:val="0"/>
      <w:marBottom w:val="0"/>
      <w:divBdr>
        <w:top w:val="none" w:sz="0" w:space="0" w:color="auto"/>
        <w:left w:val="none" w:sz="0" w:space="0" w:color="auto"/>
        <w:bottom w:val="none" w:sz="0" w:space="0" w:color="auto"/>
        <w:right w:val="none" w:sz="0" w:space="0" w:color="auto"/>
      </w:divBdr>
      <w:divsChild>
        <w:div w:id="2138790726">
          <w:marLeft w:val="0"/>
          <w:marRight w:val="0"/>
          <w:marTop w:val="0"/>
          <w:marBottom w:val="0"/>
          <w:divBdr>
            <w:top w:val="single" w:sz="6" w:space="0" w:color="A9AEB1"/>
            <w:left w:val="single" w:sz="6" w:space="0" w:color="A9AEB1"/>
            <w:bottom w:val="single" w:sz="6" w:space="0" w:color="A9AEB1"/>
            <w:right w:val="single" w:sz="6" w:space="0" w:color="A9AEB1"/>
          </w:divBdr>
          <w:divsChild>
            <w:div w:id="1034236321">
              <w:marLeft w:val="0"/>
              <w:marRight w:val="0"/>
              <w:marTop w:val="0"/>
              <w:marBottom w:val="0"/>
              <w:divBdr>
                <w:top w:val="none" w:sz="0" w:space="0" w:color="auto"/>
                <w:left w:val="none" w:sz="0" w:space="0" w:color="auto"/>
                <w:bottom w:val="none" w:sz="0" w:space="0" w:color="auto"/>
                <w:right w:val="none" w:sz="0" w:space="0" w:color="auto"/>
              </w:divBdr>
              <w:divsChild>
                <w:div w:id="167322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82837">
          <w:marLeft w:val="0"/>
          <w:marRight w:val="0"/>
          <w:marTop w:val="0"/>
          <w:marBottom w:val="0"/>
          <w:divBdr>
            <w:top w:val="single" w:sz="6" w:space="0" w:color="A9AEB1"/>
            <w:left w:val="single" w:sz="6" w:space="0" w:color="A9AEB1"/>
            <w:bottom w:val="single" w:sz="6" w:space="0" w:color="A9AEB1"/>
            <w:right w:val="single" w:sz="6" w:space="0" w:color="A9AEB1"/>
          </w:divBdr>
          <w:divsChild>
            <w:div w:id="427821012">
              <w:marLeft w:val="0"/>
              <w:marRight w:val="0"/>
              <w:marTop w:val="0"/>
              <w:marBottom w:val="0"/>
              <w:divBdr>
                <w:top w:val="none" w:sz="0" w:space="0" w:color="auto"/>
                <w:left w:val="none" w:sz="0" w:space="0" w:color="auto"/>
                <w:bottom w:val="none" w:sz="0" w:space="0" w:color="auto"/>
                <w:right w:val="none" w:sz="0" w:space="0" w:color="auto"/>
              </w:divBdr>
            </w:div>
          </w:divsChild>
        </w:div>
        <w:div w:id="1705642409">
          <w:marLeft w:val="0"/>
          <w:marRight w:val="0"/>
          <w:marTop w:val="0"/>
          <w:marBottom w:val="0"/>
          <w:divBdr>
            <w:top w:val="single" w:sz="6" w:space="0" w:color="A9AEB1"/>
            <w:left w:val="single" w:sz="6" w:space="0" w:color="A9AEB1"/>
            <w:bottom w:val="single" w:sz="6" w:space="0" w:color="A9AEB1"/>
            <w:right w:val="single" w:sz="6" w:space="0" w:color="A9AEB1"/>
          </w:divBdr>
          <w:divsChild>
            <w:div w:id="2010332600">
              <w:marLeft w:val="0"/>
              <w:marRight w:val="0"/>
              <w:marTop w:val="0"/>
              <w:marBottom w:val="0"/>
              <w:divBdr>
                <w:top w:val="none" w:sz="0" w:space="0" w:color="auto"/>
                <w:left w:val="none" w:sz="0" w:space="0" w:color="auto"/>
                <w:bottom w:val="none" w:sz="0" w:space="0" w:color="auto"/>
                <w:right w:val="none" w:sz="0" w:space="0" w:color="auto"/>
              </w:divBdr>
              <w:divsChild>
                <w:div w:id="83458635">
                  <w:marLeft w:val="0"/>
                  <w:marRight w:val="0"/>
                  <w:marTop w:val="0"/>
                  <w:marBottom w:val="0"/>
                  <w:divBdr>
                    <w:top w:val="none" w:sz="0" w:space="0" w:color="auto"/>
                    <w:left w:val="none" w:sz="0" w:space="0" w:color="auto"/>
                    <w:bottom w:val="none" w:sz="0" w:space="0" w:color="auto"/>
                    <w:right w:val="none" w:sz="0" w:space="0" w:color="auto"/>
                  </w:divBdr>
                </w:div>
                <w:div w:id="110141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582605">
      <w:bodyDiv w:val="1"/>
      <w:marLeft w:val="0"/>
      <w:marRight w:val="0"/>
      <w:marTop w:val="0"/>
      <w:marBottom w:val="0"/>
      <w:divBdr>
        <w:top w:val="none" w:sz="0" w:space="0" w:color="auto"/>
        <w:left w:val="none" w:sz="0" w:space="0" w:color="auto"/>
        <w:bottom w:val="none" w:sz="0" w:space="0" w:color="auto"/>
        <w:right w:val="none" w:sz="0" w:space="0" w:color="auto"/>
      </w:divBdr>
      <w:divsChild>
        <w:div w:id="167529301">
          <w:marLeft w:val="0"/>
          <w:marRight w:val="0"/>
          <w:marTop w:val="0"/>
          <w:marBottom w:val="0"/>
          <w:divBdr>
            <w:top w:val="none" w:sz="0" w:space="0" w:color="auto"/>
            <w:left w:val="none" w:sz="0" w:space="0" w:color="auto"/>
            <w:bottom w:val="none" w:sz="0" w:space="0" w:color="auto"/>
            <w:right w:val="none" w:sz="0" w:space="0" w:color="auto"/>
          </w:divBdr>
        </w:div>
        <w:div w:id="232619810">
          <w:marLeft w:val="0"/>
          <w:marRight w:val="0"/>
          <w:marTop w:val="0"/>
          <w:marBottom w:val="0"/>
          <w:divBdr>
            <w:top w:val="none" w:sz="0" w:space="0" w:color="auto"/>
            <w:left w:val="none" w:sz="0" w:space="0" w:color="auto"/>
            <w:bottom w:val="none" w:sz="0" w:space="0" w:color="auto"/>
            <w:right w:val="none" w:sz="0" w:space="0" w:color="auto"/>
          </w:divBdr>
        </w:div>
        <w:div w:id="1222255234">
          <w:marLeft w:val="0"/>
          <w:marRight w:val="0"/>
          <w:marTop w:val="0"/>
          <w:marBottom w:val="0"/>
          <w:divBdr>
            <w:top w:val="none" w:sz="0" w:space="0" w:color="auto"/>
            <w:left w:val="none" w:sz="0" w:space="0" w:color="auto"/>
            <w:bottom w:val="none" w:sz="0" w:space="0" w:color="auto"/>
            <w:right w:val="none" w:sz="0" w:space="0" w:color="auto"/>
          </w:divBdr>
        </w:div>
        <w:div w:id="1882588582">
          <w:marLeft w:val="0"/>
          <w:marRight w:val="0"/>
          <w:marTop w:val="0"/>
          <w:marBottom w:val="0"/>
          <w:divBdr>
            <w:top w:val="none" w:sz="0" w:space="0" w:color="auto"/>
            <w:left w:val="none" w:sz="0" w:space="0" w:color="auto"/>
            <w:bottom w:val="none" w:sz="0" w:space="0" w:color="auto"/>
            <w:right w:val="none" w:sz="0" w:space="0" w:color="auto"/>
          </w:divBdr>
        </w:div>
      </w:divsChild>
    </w:div>
    <w:div w:id="749305605">
      <w:bodyDiv w:val="1"/>
      <w:marLeft w:val="0"/>
      <w:marRight w:val="0"/>
      <w:marTop w:val="0"/>
      <w:marBottom w:val="0"/>
      <w:divBdr>
        <w:top w:val="none" w:sz="0" w:space="0" w:color="auto"/>
        <w:left w:val="none" w:sz="0" w:space="0" w:color="auto"/>
        <w:bottom w:val="none" w:sz="0" w:space="0" w:color="auto"/>
        <w:right w:val="none" w:sz="0" w:space="0" w:color="auto"/>
      </w:divBdr>
      <w:divsChild>
        <w:div w:id="450976913">
          <w:marLeft w:val="0"/>
          <w:marRight w:val="0"/>
          <w:marTop w:val="0"/>
          <w:marBottom w:val="0"/>
          <w:divBdr>
            <w:top w:val="none" w:sz="0" w:space="0" w:color="auto"/>
            <w:left w:val="none" w:sz="0" w:space="0" w:color="auto"/>
            <w:bottom w:val="none" w:sz="0" w:space="0" w:color="auto"/>
            <w:right w:val="none" w:sz="0" w:space="0" w:color="auto"/>
          </w:divBdr>
        </w:div>
        <w:div w:id="1437217976">
          <w:marLeft w:val="0"/>
          <w:marRight w:val="0"/>
          <w:marTop w:val="0"/>
          <w:marBottom w:val="0"/>
          <w:divBdr>
            <w:top w:val="none" w:sz="0" w:space="0" w:color="auto"/>
            <w:left w:val="none" w:sz="0" w:space="0" w:color="auto"/>
            <w:bottom w:val="none" w:sz="0" w:space="0" w:color="auto"/>
            <w:right w:val="none" w:sz="0" w:space="0" w:color="auto"/>
          </w:divBdr>
        </w:div>
        <w:div w:id="2030796797">
          <w:marLeft w:val="0"/>
          <w:marRight w:val="0"/>
          <w:marTop w:val="0"/>
          <w:marBottom w:val="0"/>
          <w:divBdr>
            <w:top w:val="none" w:sz="0" w:space="0" w:color="auto"/>
            <w:left w:val="none" w:sz="0" w:space="0" w:color="auto"/>
            <w:bottom w:val="none" w:sz="0" w:space="0" w:color="auto"/>
            <w:right w:val="none" w:sz="0" w:space="0" w:color="auto"/>
          </w:divBdr>
        </w:div>
        <w:div w:id="2128154146">
          <w:marLeft w:val="0"/>
          <w:marRight w:val="0"/>
          <w:marTop w:val="0"/>
          <w:marBottom w:val="0"/>
          <w:divBdr>
            <w:top w:val="none" w:sz="0" w:space="0" w:color="auto"/>
            <w:left w:val="none" w:sz="0" w:space="0" w:color="auto"/>
            <w:bottom w:val="none" w:sz="0" w:space="0" w:color="auto"/>
            <w:right w:val="none" w:sz="0" w:space="0" w:color="auto"/>
          </w:divBdr>
        </w:div>
      </w:divsChild>
    </w:div>
    <w:div w:id="749928614">
      <w:bodyDiv w:val="1"/>
      <w:marLeft w:val="0"/>
      <w:marRight w:val="0"/>
      <w:marTop w:val="0"/>
      <w:marBottom w:val="0"/>
      <w:divBdr>
        <w:top w:val="none" w:sz="0" w:space="0" w:color="auto"/>
        <w:left w:val="none" w:sz="0" w:space="0" w:color="auto"/>
        <w:bottom w:val="none" w:sz="0" w:space="0" w:color="auto"/>
        <w:right w:val="none" w:sz="0" w:space="0" w:color="auto"/>
      </w:divBdr>
      <w:divsChild>
        <w:div w:id="1231189142">
          <w:marLeft w:val="0"/>
          <w:marRight w:val="0"/>
          <w:marTop w:val="0"/>
          <w:marBottom w:val="0"/>
          <w:divBdr>
            <w:top w:val="none" w:sz="0" w:space="0" w:color="auto"/>
            <w:left w:val="none" w:sz="0" w:space="0" w:color="auto"/>
            <w:bottom w:val="none" w:sz="0" w:space="0" w:color="auto"/>
            <w:right w:val="none" w:sz="0" w:space="0" w:color="auto"/>
          </w:divBdr>
        </w:div>
        <w:div w:id="1881748691">
          <w:marLeft w:val="0"/>
          <w:marRight w:val="0"/>
          <w:marTop w:val="0"/>
          <w:marBottom w:val="0"/>
          <w:divBdr>
            <w:top w:val="none" w:sz="0" w:space="0" w:color="auto"/>
            <w:left w:val="none" w:sz="0" w:space="0" w:color="auto"/>
            <w:bottom w:val="none" w:sz="0" w:space="0" w:color="auto"/>
            <w:right w:val="none" w:sz="0" w:space="0" w:color="auto"/>
          </w:divBdr>
        </w:div>
        <w:div w:id="1934045290">
          <w:marLeft w:val="0"/>
          <w:marRight w:val="0"/>
          <w:marTop w:val="0"/>
          <w:marBottom w:val="0"/>
          <w:divBdr>
            <w:top w:val="none" w:sz="0" w:space="0" w:color="auto"/>
            <w:left w:val="none" w:sz="0" w:space="0" w:color="auto"/>
            <w:bottom w:val="none" w:sz="0" w:space="0" w:color="auto"/>
            <w:right w:val="none" w:sz="0" w:space="0" w:color="auto"/>
          </w:divBdr>
        </w:div>
        <w:div w:id="2040430397">
          <w:marLeft w:val="0"/>
          <w:marRight w:val="0"/>
          <w:marTop w:val="0"/>
          <w:marBottom w:val="0"/>
          <w:divBdr>
            <w:top w:val="none" w:sz="0" w:space="0" w:color="auto"/>
            <w:left w:val="none" w:sz="0" w:space="0" w:color="auto"/>
            <w:bottom w:val="none" w:sz="0" w:space="0" w:color="auto"/>
            <w:right w:val="none" w:sz="0" w:space="0" w:color="auto"/>
          </w:divBdr>
        </w:div>
      </w:divsChild>
    </w:div>
    <w:div w:id="750081824">
      <w:bodyDiv w:val="1"/>
      <w:marLeft w:val="0"/>
      <w:marRight w:val="0"/>
      <w:marTop w:val="0"/>
      <w:marBottom w:val="0"/>
      <w:divBdr>
        <w:top w:val="none" w:sz="0" w:space="0" w:color="auto"/>
        <w:left w:val="none" w:sz="0" w:space="0" w:color="auto"/>
        <w:bottom w:val="none" w:sz="0" w:space="0" w:color="auto"/>
        <w:right w:val="none" w:sz="0" w:space="0" w:color="auto"/>
      </w:divBdr>
      <w:divsChild>
        <w:div w:id="1931693902">
          <w:marLeft w:val="0"/>
          <w:marRight w:val="0"/>
          <w:marTop w:val="0"/>
          <w:marBottom w:val="0"/>
          <w:divBdr>
            <w:top w:val="single" w:sz="6" w:space="0" w:color="A9AEB1"/>
            <w:left w:val="single" w:sz="6" w:space="0" w:color="A9AEB1"/>
            <w:bottom w:val="single" w:sz="6" w:space="0" w:color="A9AEB1"/>
            <w:right w:val="single" w:sz="6" w:space="0" w:color="A9AEB1"/>
          </w:divBdr>
          <w:divsChild>
            <w:div w:id="1459952074">
              <w:marLeft w:val="0"/>
              <w:marRight w:val="0"/>
              <w:marTop w:val="0"/>
              <w:marBottom w:val="0"/>
              <w:divBdr>
                <w:top w:val="none" w:sz="0" w:space="0" w:color="auto"/>
                <w:left w:val="none" w:sz="0" w:space="0" w:color="auto"/>
                <w:bottom w:val="none" w:sz="0" w:space="0" w:color="auto"/>
                <w:right w:val="none" w:sz="0" w:space="0" w:color="auto"/>
              </w:divBdr>
              <w:divsChild>
                <w:div w:id="114781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99714">
          <w:marLeft w:val="0"/>
          <w:marRight w:val="0"/>
          <w:marTop w:val="0"/>
          <w:marBottom w:val="0"/>
          <w:divBdr>
            <w:top w:val="single" w:sz="6" w:space="0" w:color="A9AEB1"/>
            <w:left w:val="single" w:sz="6" w:space="0" w:color="A9AEB1"/>
            <w:bottom w:val="single" w:sz="6" w:space="0" w:color="A9AEB1"/>
            <w:right w:val="single" w:sz="6" w:space="0" w:color="A9AEB1"/>
          </w:divBdr>
          <w:divsChild>
            <w:div w:id="1435324953">
              <w:marLeft w:val="0"/>
              <w:marRight w:val="0"/>
              <w:marTop w:val="0"/>
              <w:marBottom w:val="0"/>
              <w:divBdr>
                <w:top w:val="none" w:sz="0" w:space="0" w:color="auto"/>
                <w:left w:val="none" w:sz="0" w:space="0" w:color="auto"/>
                <w:bottom w:val="none" w:sz="0" w:space="0" w:color="auto"/>
                <w:right w:val="none" w:sz="0" w:space="0" w:color="auto"/>
              </w:divBdr>
            </w:div>
          </w:divsChild>
        </w:div>
        <w:div w:id="1849756070">
          <w:marLeft w:val="0"/>
          <w:marRight w:val="0"/>
          <w:marTop w:val="0"/>
          <w:marBottom w:val="0"/>
          <w:divBdr>
            <w:top w:val="single" w:sz="6" w:space="0" w:color="A9AEB1"/>
            <w:left w:val="single" w:sz="6" w:space="0" w:color="A9AEB1"/>
            <w:bottom w:val="single" w:sz="6" w:space="0" w:color="A9AEB1"/>
            <w:right w:val="single" w:sz="6" w:space="0" w:color="A9AEB1"/>
          </w:divBdr>
          <w:divsChild>
            <w:div w:id="1988584591">
              <w:marLeft w:val="0"/>
              <w:marRight w:val="0"/>
              <w:marTop w:val="0"/>
              <w:marBottom w:val="0"/>
              <w:divBdr>
                <w:top w:val="none" w:sz="0" w:space="0" w:color="auto"/>
                <w:left w:val="none" w:sz="0" w:space="0" w:color="auto"/>
                <w:bottom w:val="none" w:sz="0" w:space="0" w:color="auto"/>
                <w:right w:val="none" w:sz="0" w:space="0" w:color="auto"/>
              </w:divBdr>
              <w:divsChild>
                <w:div w:id="769736763">
                  <w:marLeft w:val="0"/>
                  <w:marRight w:val="0"/>
                  <w:marTop w:val="0"/>
                  <w:marBottom w:val="0"/>
                  <w:divBdr>
                    <w:top w:val="none" w:sz="0" w:space="0" w:color="auto"/>
                    <w:left w:val="none" w:sz="0" w:space="0" w:color="auto"/>
                    <w:bottom w:val="none" w:sz="0" w:space="0" w:color="auto"/>
                    <w:right w:val="none" w:sz="0" w:space="0" w:color="auto"/>
                  </w:divBdr>
                </w:div>
                <w:div w:id="581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393327">
      <w:bodyDiv w:val="1"/>
      <w:marLeft w:val="0"/>
      <w:marRight w:val="0"/>
      <w:marTop w:val="0"/>
      <w:marBottom w:val="0"/>
      <w:divBdr>
        <w:top w:val="none" w:sz="0" w:space="0" w:color="auto"/>
        <w:left w:val="none" w:sz="0" w:space="0" w:color="auto"/>
        <w:bottom w:val="none" w:sz="0" w:space="0" w:color="auto"/>
        <w:right w:val="none" w:sz="0" w:space="0" w:color="auto"/>
      </w:divBdr>
      <w:divsChild>
        <w:div w:id="166361012">
          <w:marLeft w:val="0"/>
          <w:marRight w:val="0"/>
          <w:marTop w:val="0"/>
          <w:marBottom w:val="0"/>
          <w:divBdr>
            <w:top w:val="none" w:sz="0" w:space="0" w:color="auto"/>
            <w:left w:val="none" w:sz="0" w:space="0" w:color="auto"/>
            <w:bottom w:val="none" w:sz="0" w:space="0" w:color="auto"/>
            <w:right w:val="none" w:sz="0" w:space="0" w:color="auto"/>
          </w:divBdr>
        </w:div>
        <w:div w:id="643774748">
          <w:marLeft w:val="0"/>
          <w:marRight w:val="0"/>
          <w:marTop w:val="0"/>
          <w:marBottom w:val="0"/>
          <w:divBdr>
            <w:top w:val="none" w:sz="0" w:space="0" w:color="auto"/>
            <w:left w:val="none" w:sz="0" w:space="0" w:color="auto"/>
            <w:bottom w:val="none" w:sz="0" w:space="0" w:color="auto"/>
            <w:right w:val="none" w:sz="0" w:space="0" w:color="auto"/>
          </w:divBdr>
        </w:div>
        <w:div w:id="1436441107">
          <w:marLeft w:val="0"/>
          <w:marRight w:val="0"/>
          <w:marTop w:val="0"/>
          <w:marBottom w:val="0"/>
          <w:divBdr>
            <w:top w:val="none" w:sz="0" w:space="0" w:color="auto"/>
            <w:left w:val="none" w:sz="0" w:space="0" w:color="auto"/>
            <w:bottom w:val="none" w:sz="0" w:space="0" w:color="auto"/>
            <w:right w:val="none" w:sz="0" w:space="0" w:color="auto"/>
          </w:divBdr>
        </w:div>
        <w:div w:id="1889604522">
          <w:marLeft w:val="0"/>
          <w:marRight w:val="0"/>
          <w:marTop w:val="0"/>
          <w:marBottom w:val="0"/>
          <w:divBdr>
            <w:top w:val="none" w:sz="0" w:space="0" w:color="auto"/>
            <w:left w:val="none" w:sz="0" w:space="0" w:color="auto"/>
            <w:bottom w:val="none" w:sz="0" w:space="0" w:color="auto"/>
            <w:right w:val="none" w:sz="0" w:space="0" w:color="auto"/>
          </w:divBdr>
        </w:div>
      </w:divsChild>
    </w:div>
    <w:div w:id="750395563">
      <w:bodyDiv w:val="1"/>
      <w:marLeft w:val="0"/>
      <w:marRight w:val="0"/>
      <w:marTop w:val="0"/>
      <w:marBottom w:val="0"/>
      <w:divBdr>
        <w:top w:val="none" w:sz="0" w:space="0" w:color="auto"/>
        <w:left w:val="none" w:sz="0" w:space="0" w:color="auto"/>
        <w:bottom w:val="none" w:sz="0" w:space="0" w:color="auto"/>
        <w:right w:val="none" w:sz="0" w:space="0" w:color="auto"/>
      </w:divBdr>
      <w:divsChild>
        <w:div w:id="1307398157">
          <w:marLeft w:val="0"/>
          <w:marRight w:val="0"/>
          <w:marTop w:val="0"/>
          <w:marBottom w:val="0"/>
          <w:divBdr>
            <w:top w:val="none" w:sz="0" w:space="0" w:color="auto"/>
            <w:left w:val="none" w:sz="0" w:space="0" w:color="auto"/>
            <w:bottom w:val="none" w:sz="0" w:space="0" w:color="auto"/>
            <w:right w:val="none" w:sz="0" w:space="0" w:color="auto"/>
          </w:divBdr>
          <w:divsChild>
            <w:div w:id="1168057825">
              <w:marLeft w:val="0"/>
              <w:marRight w:val="0"/>
              <w:marTop w:val="0"/>
              <w:marBottom w:val="0"/>
              <w:divBdr>
                <w:top w:val="none" w:sz="0" w:space="0" w:color="auto"/>
                <w:left w:val="none" w:sz="0" w:space="0" w:color="auto"/>
                <w:bottom w:val="none" w:sz="0" w:space="0" w:color="auto"/>
                <w:right w:val="none" w:sz="0" w:space="0" w:color="auto"/>
              </w:divBdr>
              <w:divsChild>
                <w:div w:id="39671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624650">
      <w:bodyDiv w:val="1"/>
      <w:marLeft w:val="0"/>
      <w:marRight w:val="0"/>
      <w:marTop w:val="0"/>
      <w:marBottom w:val="0"/>
      <w:divBdr>
        <w:top w:val="none" w:sz="0" w:space="0" w:color="auto"/>
        <w:left w:val="none" w:sz="0" w:space="0" w:color="auto"/>
        <w:bottom w:val="none" w:sz="0" w:space="0" w:color="auto"/>
        <w:right w:val="none" w:sz="0" w:space="0" w:color="auto"/>
      </w:divBdr>
      <w:divsChild>
        <w:div w:id="1077902818">
          <w:marLeft w:val="0"/>
          <w:marRight w:val="0"/>
          <w:marTop w:val="0"/>
          <w:marBottom w:val="0"/>
          <w:divBdr>
            <w:top w:val="none" w:sz="0" w:space="0" w:color="auto"/>
            <w:left w:val="none" w:sz="0" w:space="0" w:color="auto"/>
            <w:bottom w:val="none" w:sz="0" w:space="0" w:color="auto"/>
            <w:right w:val="none" w:sz="0" w:space="0" w:color="auto"/>
          </w:divBdr>
        </w:div>
        <w:div w:id="1257324024">
          <w:marLeft w:val="0"/>
          <w:marRight w:val="0"/>
          <w:marTop w:val="0"/>
          <w:marBottom w:val="0"/>
          <w:divBdr>
            <w:top w:val="none" w:sz="0" w:space="0" w:color="auto"/>
            <w:left w:val="none" w:sz="0" w:space="0" w:color="auto"/>
            <w:bottom w:val="none" w:sz="0" w:space="0" w:color="auto"/>
            <w:right w:val="none" w:sz="0" w:space="0" w:color="auto"/>
          </w:divBdr>
        </w:div>
        <w:div w:id="1442139624">
          <w:marLeft w:val="0"/>
          <w:marRight w:val="0"/>
          <w:marTop w:val="0"/>
          <w:marBottom w:val="0"/>
          <w:divBdr>
            <w:top w:val="none" w:sz="0" w:space="0" w:color="auto"/>
            <w:left w:val="none" w:sz="0" w:space="0" w:color="auto"/>
            <w:bottom w:val="none" w:sz="0" w:space="0" w:color="auto"/>
            <w:right w:val="none" w:sz="0" w:space="0" w:color="auto"/>
          </w:divBdr>
        </w:div>
        <w:div w:id="1589344559">
          <w:marLeft w:val="0"/>
          <w:marRight w:val="0"/>
          <w:marTop w:val="0"/>
          <w:marBottom w:val="0"/>
          <w:divBdr>
            <w:top w:val="none" w:sz="0" w:space="0" w:color="auto"/>
            <w:left w:val="none" w:sz="0" w:space="0" w:color="auto"/>
            <w:bottom w:val="none" w:sz="0" w:space="0" w:color="auto"/>
            <w:right w:val="none" w:sz="0" w:space="0" w:color="auto"/>
          </w:divBdr>
        </w:div>
      </w:divsChild>
    </w:div>
    <w:div w:id="752776135">
      <w:bodyDiv w:val="1"/>
      <w:marLeft w:val="0"/>
      <w:marRight w:val="0"/>
      <w:marTop w:val="0"/>
      <w:marBottom w:val="0"/>
      <w:divBdr>
        <w:top w:val="none" w:sz="0" w:space="0" w:color="auto"/>
        <w:left w:val="none" w:sz="0" w:space="0" w:color="auto"/>
        <w:bottom w:val="none" w:sz="0" w:space="0" w:color="auto"/>
        <w:right w:val="none" w:sz="0" w:space="0" w:color="auto"/>
      </w:divBdr>
      <w:divsChild>
        <w:div w:id="38012836">
          <w:marLeft w:val="0"/>
          <w:marRight w:val="0"/>
          <w:marTop w:val="0"/>
          <w:marBottom w:val="0"/>
          <w:divBdr>
            <w:top w:val="none" w:sz="0" w:space="0" w:color="auto"/>
            <w:left w:val="none" w:sz="0" w:space="0" w:color="auto"/>
            <w:bottom w:val="none" w:sz="0" w:space="0" w:color="auto"/>
            <w:right w:val="none" w:sz="0" w:space="0" w:color="auto"/>
          </w:divBdr>
        </w:div>
        <w:div w:id="96604299">
          <w:marLeft w:val="0"/>
          <w:marRight w:val="0"/>
          <w:marTop w:val="0"/>
          <w:marBottom w:val="0"/>
          <w:divBdr>
            <w:top w:val="none" w:sz="0" w:space="0" w:color="auto"/>
            <w:left w:val="none" w:sz="0" w:space="0" w:color="auto"/>
            <w:bottom w:val="none" w:sz="0" w:space="0" w:color="auto"/>
            <w:right w:val="none" w:sz="0" w:space="0" w:color="auto"/>
          </w:divBdr>
        </w:div>
        <w:div w:id="348021150">
          <w:marLeft w:val="0"/>
          <w:marRight w:val="0"/>
          <w:marTop w:val="0"/>
          <w:marBottom w:val="0"/>
          <w:divBdr>
            <w:top w:val="none" w:sz="0" w:space="0" w:color="auto"/>
            <w:left w:val="none" w:sz="0" w:space="0" w:color="auto"/>
            <w:bottom w:val="none" w:sz="0" w:space="0" w:color="auto"/>
            <w:right w:val="none" w:sz="0" w:space="0" w:color="auto"/>
          </w:divBdr>
        </w:div>
        <w:div w:id="1257834044">
          <w:marLeft w:val="0"/>
          <w:marRight w:val="0"/>
          <w:marTop w:val="0"/>
          <w:marBottom w:val="0"/>
          <w:divBdr>
            <w:top w:val="none" w:sz="0" w:space="0" w:color="auto"/>
            <w:left w:val="none" w:sz="0" w:space="0" w:color="auto"/>
            <w:bottom w:val="none" w:sz="0" w:space="0" w:color="auto"/>
            <w:right w:val="none" w:sz="0" w:space="0" w:color="auto"/>
          </w:divBdr>
        </w:div>
      </w:divsChild>
    </w:div>
    <w:div w:id="753012089">
      <w:bodyDiv w:val="1"/>
      <w:marLeft w:val="0"/>
      <w:marRight w:val="0"/>
      <w:marTop w:val="0"/>
      <w:marBottom w:val="0"/>
      <w:divBdr>
        <w:top w:val="none" w:sz="0" w:space="0" w:color="auto"/>
        <w:left w:val="none" w:sz="0" w:space="0" w:color="auto"/>
        <w:bottom w:val="none" w:sz="0" w:space="0" w:color="auto"/>
        <w:right w:val="none" w:sz="0" w:space="0" w:color="auto"/>
      </w:divBdr>
      <w:divsChild>
        <w:div w:id="1624921395">
          <w:marLeft w:val="0"/>
          <w:marRight w:val="0"/>
          <w:marTop w:val="0"/>
          <w:marBottom w:val="0"/>
          <w:divBdr>
            <w:top w:val="single" w:sz="6" w:space="0" w:color="A9AEB1"/>
            <w:left w:val="single" w:sz="6" w:space="0" w:color="A9AEB1"/>
            <w:bottom w:val="single" w:sz="6" w:space="0" w:color="A9AEB1"/>
            <w:right w:val="single" w:sz="6" w:space="0" w:color="A9AEB1"/>
          </w:divBdr>
          <w:divsChild>
            <w:div w:id="920065281">
              <w:marLeft w:val="0"/>
              <w:marRight w:val="0"/>
              <w:marTop w:val="0"/>
              <w:marBottom w:val="0"/>
              <w:divBdr>
                <w:top w:val="none" w:sz="0" w:space="0" w:color="auto"/>
                <w:left w:val="none" w:sz="0" w:space="0" w:color="auto"/>
                <w:bottom w:val="none" w:sz="0" w:space="0" w:color="auto"/>
                <w:right w:val="none" w:sz="0" w:space="0" w:color="auto"/>
              </w:divBdr>
              <w:divsChild>
                <w:div w:id="95467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20931">
          <w:marLeft w:val="0"/>
          <w:marRight w:val="0"/>
          <w:marTop w:val="0"/>
          <w:marBottom w:val="0"/>
          <w:divBdr>
            <w:top w:val="single" w:sz="6" w:space="0" w:color="A9AEB1"/>
            <w:left w:val="single" w:sz="6" w:space="0" w:color="A9AEB1"/>
            <w:bottom w:val="single" w:sz="6" w:space="0" w:color="A9AEB1"/>
            <w:right w:val="single" w:sz="6" w:space="0" w:color="A9AEB1"/>
          </w:divBdr>
          <w:divsChild>
            <w:div w:id="568855163">
              <w:marLeft w:val="0"/>
              <w:marRight w:val="0"/>
              <w:marTop w:val="0"/>
              <w:marBottom w:val="0"/>
              <w:divBdr>
                <w:top w:val="none" w:sz="0" w:space="0" w:color="auto"/>
                <w:left w:val="none" w:sz="0" w:space="0" w:color="auto"/>
                <w:bottom w:val="none" w:sz="0" w:space="0" w:color="auto"/>
                <w:right w:val="none" w:sz="0" w:space="0" w:color="auto"/>
              </w:divBdr>
            </w:div>
          </w:divsChild>
        </w:div>
        <w:div w:id="606036369">
          <w:marLeft w:val="0"/>
          <w:marRight w:val="0"/>
          <w:marTop w:val="0"/>
          <w:marBottom w:val="0"/>
          <w:divBdr>
            <w:top w:val="single" w:sz="6" w:space="0" w:color="A9AEB1"/>
            <w:left w:val="single" w:sz="6" w:space="0" w:color="A9AEB1"/>
            <w:bottom w:val="single" w:sz="6" w:space="0" w:color="A9AEB1"/>
            <w:right w:val="single" w:sz="6" w:space="0" w:color="A9AEB1"/>
          </w:divBdr>
          <w:divsChild>
            <w:div w:id="1317537249">
              <w:marLeft w:val="0"/>
              <w:marRight w:val="0"/>
              <w:marTop w:val="0"/>
              <w:marBottom w:val="0"/>
              <w:divBdr>
                <w:top w:val="none" w:sz="0" w:space="0" w:color="auto"/>
                <w:left w:val="none" w:sz="0" w:space="0" w:color="auto"/>
                <w:bottom w:val="none" w:sz="0" w:space="0" w:color="auto"/>
                <w:right w:val="none" w:sz="0" w:space="0" w:color="auto"/>
              </w:divBdr>
              <w:divsChild>
                <w:div w:id="489058427">
                  <w:marLeft w:val="0"/>
                  <w:marRight w:val="0"/>
                  <w:marTop w:val="0"/>
                  <w:marBottom w:val="0"/>
                  <w:divBdr>
                    <w:top w:val="none" w:sz="0" w:space="0" w:color="auto"/>
                    <w:left w:val="none" w:sz="0" w:space="0" w:color="auto"/>
                    <w:bottom w:val="none" w:sz="0" w:space="0" w:color="auto"/>
                    <w:right w:val="none" w:sz="0" w:space="0" w:color="auto"/>
                  </w:divBdr>
                </w:div>
                <w:div w:id="97321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015361">
      <w:bodyDiv w:val="1"/>
      <w:marLeft w:val="0"/>
      <w:marRight w:val="0"/>
      <w:marTop w:val="0"/>
      <w:marBottom w:val="0"/>
      <w:divBdr>
        <w:top w:val="none" w:sz="0" w:space="0" w:color="auto"/>
        <w:left w:val="none" w:sz="0" w:space="0" w:color="auto"/>
        <w:bottom w:val="none" w:sz="0" w:space="0" w:color="auto"/>
        <w:right w:val="none" w:sz="0" w:space="0" w:color="auto"/>
      </w:divBdr>
      <w:divsChild>
        <w:div w:id="47151904">
          <w:marLeft w:val="0"/>
          <w:marRight w:val="0"/>
          <w:marTop w:val="0"/>
          <w:marBottom w:val="0"/>
          <w:divBdr>
            <w:top w:val="single" w:sz="6" w:space="0" w:color="A9AEB1"/>
            <w:left w:val="single" w:sz="6" w:space="0" w:color="A9AEB1"/>
            <w:bottom w:val="single" w:sz="6" w:space="0" w:color="A9AEB1"/>
            <w:right w:val="single" w:sz="6" w:space="0" w:color="A9AEB1"/>
          </w:divBdr>
          <w:divsChild>
            <w:div w:id="397094712">
              <w:marLeft w:val="0"/>
              <w:marRight w:val="0"/>
              <w:marTop w:val="0"/>
              <w:marBottom w:val="0"/>
              <w:divBdr>
                <w:top w:val="none" w:sz="0" w:space="0" w:color="auto"/>
                <w:left w:val="none" w:sz="0" w:space="0" w:color="auto"/>
                <w:bottom w:val="none" w:sz="0" w:space="0" w:color="auto"/>
                <w:right w:val="none" w:sz="0" w:space="0" w:color="auto"/>
              </w:divBdr>
              <w:divsChild>
                <w:div w:id="362173894">
                  <w:marLeft w:val="0"/>
                  <w:marRight w:val="0"/>
                  <w:marTop w:val="0"/>
                  <w:marBottom w:val="0"/>
                  <w:divBdr>
                    <w:top w:val="none" w:sz="0" w:space="0" w:color="auto"/>
                    <w:left w:val="none" w:sz="0" w:space="0" w:color="auto"/>
                    <w:bottom w:val="none" w:sz="0" w:space="0" w:color="auto"/>
                    <w:right w:val="none" w:sz="0" w:space="0" w:color="auto"/>
                  </w:divBdr>
                </w:div>
                <w:div w:id="171966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38907">
          <w:marLeft w:val="0"/>
          <w:marRight w:val="0"/>
          <w:marTop w:val="0"/>
          <w:marBottom w:val="0"/>
          <w:divBdr>
            <w:top w:val="single" w:sz="6" w:space="0" w:color="A9AEB1"/>
            <w:left w:val="single" w:sz="6" w:space="0" w:color="A9AEB1"/>
            <w:bottom w:val="single" w:sz="6" w:space="0" w:color="A9AEB1"/>
            <w:right w:val="single" w:sz="6" w:space="0" w:color="A9AEB1"/>
          </w:divBdr>
          <w:divsChild>
            <w:div w:id="649597616">
              <w:marLeft w:val="0"/>
              <w:marRight w:val="0"/>
              <w:marTop w:val="0"/>
              <w:marBottom w:val="0"/>
              <w:divBdr>
                <w:top w:val="none" w:sz="0" w:space="0" w:color="auto"/>
                <w:left w:val="none" w:sz="0" w:space="0" w:color="auto"/>
                <w:bottom w:val="none" w:sz="0" w:space="0" w:color="auto"/>
                <w:right w:val="none" w:sz="0" w:space="0" w:color="auto"/>
              </w:divBdr>
            </w:div>
          </w:divsChild>
        </w:div>
        <w:div w:id="1834949202">
          <w:marLeft w:val="0"/>
          <w:marRight w:val="0"/>
          <w:marTop w:val="0"/>
          <w:marBottom w:val="0"/>
          <w:divBdr>
            <w:top w:val="single" w:sz="6" w:space="0" w:color="A9AEB1"/>
            <w:left w:val="single" w:sz="6" w:space="0" w:color="A9AEB1"/>
            <w:bottom w:val="single" w:sz="6" w:space="0" w:color="A9AEB1"/>
            <w:right w:val="single" w:sz="6" w:space="0" w:color="A9AEB1"/>
          </w:divBdr>
          <w:divsChild>
            <w:div w:id="791361689">
              <w:marLeft w:val="0"/>
              <w:marRight w:val="0"/>
              <w:marTop w:val="0"/>
              <w:marBottom w:val="0"/>
              <w:divBdr>
                <w:top w:val="none" w:sz="0" w:space="0" w:color="auto"/>
                <w:left w:val="none" w:sz="0" w:space="0" w:color="auto"/>
                <w:bottom w:val="none" w:sz="0" w:space="0" w:color="auto"/>
                <w:right w:val="none" w:sz="0" w:space="0" w:color="auto"/>
              </w:divBdr>
              <w:divsChild>
                <w:div w:id="14497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519611">
      <w:bodyDiv w:val="1"/>
      <w:marLeft w:val="0"/>
      <w:marRight w:val="0"/>
      <w:marTop w:val="0"/>
      <w:marBottom w:val="0"/>
      <w:divBdr>
        <w:top w:val="none" w:sz="0" w:space="0" w:color="auto"/>
        <w:left w:val="none" w:sz="0" w:space="0" w:color="auto"/>
        <w:bottom w:val="none" w:sz="0" w:space="0" w:color="auto"/>
        <w:right w:val="none" w:sz="0" w:space="0" w:color="auto"/>
      </w:divBdr>
      <w:divsChild>
        <w:div w:id="470486515">
          <w:marLeft w:val="0"/>
          <w:marRight w:val="0"/>
          <w:marTop w:val="0"/>
          <w:marBottom w:val="0"/>
          <w:divBdr>
            <w:top w:val="none" w:sz="0" w:space="0" w:color="auto"/>
            <w:left w:val="none" w:sz="0" w:space="0" w:color="auto"/>
            <w:bottom w:val="none" w:sz="0" w:space="0" w:color="auto"/>
            <w:right w:val="none" w:sz="0" w:space="0" w:color="auto"/>
          </w:divBdr>
        </w:div>
        <w:div w:id="817693151">
          <w:marLeft w:val="0"/>
          <w:marRight w:val="0"/>
          <w:marTop w:val="0"/>
          <w:marBottom w:val="0"/>
          <w:divBdr>
            <w:top w:val="none" w:sz="0" w:space="0" w:color="auto"/>
            <w:left w:val="none" w:sz="0" w:space="0" w:color="auto"/>
            <w:bottom w:val="none" w:sz="0" w:space="0" w:color="auto"/>
            <w:right w:val="none" w:sz="0" w:space="0" w:color="auto"/>
          </w:divBdr>
        </w:div>
        <w:div w:id="1577668860">
          <w:marLeft w:val="0"/>
          <w:marRight w:val="0"/>
          <w:marTop w:val="0"/>
          <w:marBottom w:val="0"/>
          <w:divBdr>
            <w:top w:val="none" w:sz="0" w:space="0" w:color="auto"/>
            <w:left w:val="none" w:sz="0" w:space="0" w:color="auto"/>
            <w:bottom w:val="none" w:sz="0" w:space="0" w:color="auto"/>
            <w:right w:val="none" w:sz="0" w:space="0" w:color="auto"/>
          </w:divBdr>
        </w:div>
        <w:div w:id="1685016435">
          <w:marLeft w:val="0"/>
          <w:marRight w:val="0"/>
          <w:marTop w:val="0"/>
          <w:marBottom w:val="0"/>
          <w:divBdr>
            <w:top w:val="none" w:sz="0" w:space="0" w:color="auto"/>
            <w:left w:val="none" w:sz="0" w:space="0" w:color="auto"/>
            <w:bottom w:val="none" w:sz="0" w:space="0" w:color="auto"/>
            <w:right w:val="none" w:sz="0" w:space="0" w:color="auto"/>
          </w:divBdr>
        </w:div>
      </w:divsChild>
    </w:div>
    <w:div w:id="755635153">
      <w:bodyDiv w:val="1"/>
      <w:marLeft w:val="0"/>
      <w:marRight w:val="0"/>
      <w:marTop w:val="0"/>
      <w:marBottom w:val="0"/>
      <w:divBdr>
        <w:top w:val="none" w:sz="0" w:space="0" w:color="auto"/>
        <w:left w:val="none" w:sz="0" w:space="0" w:color="auto"/>
        <w:bottom w:val="none" w:sz="0" w:space="0" w:color="auto"/>
        <w:right w:val="none" w:sz="0" w:space="0" w:color="auto"/>
      </w:divBdr>
      <w:divsChild>
        <w:div w:id="377970660">
          <w:marLeft w:val="0"/>
          <w:marRight w:val="0"/>
          <w:marTop w:val="0"/>
          <w:marBottom w:val="0"/>
          <w:divBdr>
            <w:top w:val="none" w:sz="0" w:space="0" w:color="auto"/>
            <w:left w:val="none" w:sz="0" w:space="0" w:color="auto"/>
            <w:bottom w:val="none" w:sz="0" w:space="0" w:color="auto"/>
            <w:right w:val="none" w:sz="0" w:space="0" w:color="auto"/>
          </w:divBdr>
        </w:div>
        <w:div w:id="616373057">
          <w:marLeft w:val="0"/>
          <w:marRight w:val="0"/>
          <w:marTop w:val="0"/>
          <w:marBottom w:val="0"/>
          <w:divBdr>
            <w:top w:val="none" w:sz="0" w:space="0" w:color="auto"/>
            <w:left w:val="none" w:sz="0" w:space="0" w:color="auto"/>
            <w:bottom w:val="none" w:sz="0" w:space="0" w:color="auto"/>
            <w:right w:val="none" w:sz="0" w:space="0" w:color="auto"/>
          </w:divBdr>
        </w:div>
        <w:div w:id="1790393633">
          <w:marLeft w:val="0"/>
          <w:marRight w:val="0"/>
          <w:marTop w:val="0"/>
          <w:marBottom w:val="0"/>
          <w:divBdr>
            <w:top w:val="none" w:sz="0" w:space="0" w:color="auto"/>
            <w:left w:val="none" w:sz="0" w:space="0" w:color="auto"/>
            <w:bottom w:val="none" w:sz="0" w:space="0" w:color="auto"/>
            <w:right w:val="none" w:sz="0" w:space="0" w:color="auto"/>
          </w:divBdr>
        </w:div>
        <w:div w:id="2102020074">
          <w:marLeft w:val="0"/>
          <w:marRight w:val="0"/>
          <w:marTop w:val="0"/>
          <w:marBottom w:val="0"/>
          <w:divBdr>
            <w:top w:val="none" w:sz="0" w:space="0" w:color="auto"/>
            <w:left w:val="none" w:sz="0" w:space="0" w:color="auto"/>
            <w:bottom w:val="none" w:sz="0" w:space="0" w:color="auto"/>
            <w:right w:val="none" w:sz="0" w:space="0" w:color="auto"/>
          </w:divBdr>
        </w:div>
      </w:divsChild>
    </w:div>
    <w:div w:id="755901765">
      <w:bodyDiv w:val="1"/>
      <w:marLeft w:val="0"/>
      <w:marRight w:val="0"/>
      <w:marTop w:val="0"/>
      <w:marBottom w:val="0"/>
      <w:divBdr>
        <w:top w:val="none" w:sz="0" w:space="0" w:color="auto"/>
        <w:left w:val="none" w:sz="0" w:space="0" w:color="auto"/>
        <w:bottom w:val="none" w:sz="0" w:space="0" w:color="auto"/>
        <w:right w:val="none" w:sz="0" w:space="0" w:color="auto"/>
      </w:divBdr>
      <w:divsChild>
        <w:div w:id="53894165">
          <w:marLeft w:val="0"/>
          <w:marRight w:val="0"/>
          <w:marTop w:val="0"/>
          <w:marBottom w:val="0"/>
          <w:divBdr>
            <w:top w:val="none" w:sz="0" w:space="0" w:color="auto"/>
            <w:left w:val="none" w:sz="0" w:space="0" w:color="auto"/>
            <w:bottom w:val="none" w:sz="0" w:space="0" w:color="auto"/>
            <w:right w:val="none" w:sz="0" w:space="0" w:color="auto"/>
          </w:divBdr>
        </w:div>
        <w:div w:id="516693330">
          <w:marLeft w:val="0"/>
          <w:marRight w:val="0"/>
          <w:marTop w:val="0"/>
          <w:marBottom w:val="0"/>
          <w:divBdr>
            <w:top w:val="none" w:sz="0" w:space="0" w:color="auto"/>
            <w:left w:val="none" w:sz="0" w:space="0" w:color="auto"/>
            <w:bottom w:val="none" w:sz="0" w:space="0" w:color="auto"/>
            <w:right w:val="none" w:sz="0" w:space="0" w:color="auto"/>
          </w:divBdr>
        </w:div>
        <w:div w:id="806511620">
          <w:marLeft w:val="0"/>
          <w:marRight w:val="0"/>
          <w:marTop w:val="0"/>
          <w:marBottom w:val="0"/>
          <w:divBdr>
            <w:top w:val="none" w:sz="0" w:space="0" w:color="auto"/>
            <w:left w:val="none" w:sz="0" w:space="0" w:color="auto"/>
            <w:bottom w:val="none" w:sz="0" w:space="0" w:color="auto"/>
            <w:right w:val="none" w:sz="0" w:space="0" w:color="auto"/>
          </w:divBdr>
        </w:div>
        <w:div w:id="1483692290">
          <w:marLeft w:val="0"/>
          <w:marRight w:val="0"/>
          <w:marTop w:val="0"/>
          <w:marBottom w:val="0"/>
          <w:divBdr>
            <w:top w:val="none" w:sz="0" w:space="0" w:color="auto"/>
            <w:left w:val="none" w:sz="0" w:space="0" w:color="auto"/>
            <w:bottom w:val="none" w:sz="0" w:space="0" w:color="auto"/>
            <w:right w:val="none" w:sz="0" w:space="0" w:color="auto"/>
          </w:divBdr>
        </w:div>
      </w:divsChild>
    </w:div>
    <w:div w:id="756748294">
      <w:bodyDiv w:val="1"/>
      <w:marLeft w:val="0"/>
      <w:marRight w:val="0"/>
      <w:marTop w:val="0"/>
      <w:marBottom w:val="0"/>
      <w:divBdr>
        <w:top w:val="none" w:sz="0" w:space="0" w:color="auto"/>
        <w:left w:val="none" w:sz="0" w:space="0" w:color="auto"/>
        <w:bottom w:val="none" w:sz="0" w:space="0" w:color="auto"/>
        <w:right w:val="none" w:sz="0" w:space="0" w:color="auto"/>
      </w:divBdr>
      <w:divsChild>
        <w:div w:id="357851191">
          <w:marLeft w:val="0"/>
          <w:marRight w:val="0"/>
          <w:marTop w:val="0"/>
          <w:marBottom w:val="0"/>
          <w:divBdr>
            <w:top w:val="none" w:sz="0" w:space="0" w:color="auto"/>
            <w:left w:val="none" w:sz="0" w:space="0" w:color="auto"/>
            <w:bottom w:val="none" w:sz="0" w:space="0" w:color="auto"/>
            <w:right w:val="none" w:sz="0" w:space="0" w:color="auto"/>
          </w:divBdr>
        </w:div>
        <w:div w:id="557009631">
          <w:marLeft w:val="0"/>
          <w:marRight w:val="0"/>
          <w:marTop w:val="0"/>
          <w:marBottom w:val="0"/>
          <w:divBdr>
            <w:top w:val="none" w:sz="0" w:space="0" w:color="auto"/>
            <w:left w:val="none" w:sz="0" w:space="0" w:color="auto"/>
            <w:bottom w:val="none" w:sz="0" w:space="0" w:color="auto"/>
            <w:right w:val="none" w:sz="0" w:space="0" w:color="auto"/>
          </w:divBdr>
        </w:div>
        <w:div w:id="997805985">
          <w:marLeft w:val="0"/>
          <w:marRight w:val="0"/>
          <w:marTop w:val="0"/>
          <w:marBottom w:val="0"/>
          <w:divBdr>
            <w:top w:val="none" w:sz="0" w:space="0" w:color="auto"/>
            <w:left w:val="none" w:sz="0" w:space="0" w:color="auto"/>
            <w:bottom w:val="none" w:sz="0" w:space="0" w:color="auto"/>
            <w:right w:val="none" w:sz="0" w:space="0" w:color="auto"/>
          </w:divBdr>
        </w:div>
        <w:div w:id="1034503220">
          <w:marLeft w:val="0"/>
          <w:marRight w:val="0"/>
          <w:marTop w:val="0"/>
          <w:marBottom w:val="0"/>
          <w:divBdr>
            <w:top w:val="none" w:sz="0" w:space="0" w:color="auto"/>
            <w:left w:val="none" w:sz="0" w:space="0" w:color="auto"/>
            <w:bottom w:val="none" w:sz="0" w:space="0" w:color="auto"/>
            <w:right w:val="none" w:sz="0" w:space="0" w:color="auto"/>
          </w:divBdr>
        </w:div>
      </w:divsChild>
    </w:div>
    <w:div w:id="757022260">
      <w:bodyDiv w:val="1"/>
      <w:marLeft w:val="0"/>
      <w:marRight w:val="0"/>
      <w:marTop w:val="0"/>
      <w:marBottom w:val="0"/>
      <w:divBdr>
        <w:top w:val="none" w:sz="0" w:space="0" w:color="auto"/>
        <w:left w:val="none" w:sz="0" w:space="0" w:color="auto"/>
        <w:bottom w:val="none" w:sz="0" w:space="0" w:color="auto"/>
        <w:right w:val="none" w:sz="0" w:space="0" w:color="auto"/>
      </w:divBdr>
      <w:divsChild>
        <w:div w:id="2033146672">
          <w:marLeft w:val="0"/>
          <w:marRight w:val="0"/>
          <w:marTop w:val="0"/>
          <w:marBottom w:val="0"/>
          <w:divBdr>
            <w:top w:val="single" w:sz="6" w:space="0" w:color="A9AEB1"/>
            <w:left w:val="single" w:sz="6" w:space="0" w:color="A9AEB1"/>
            <w:bottom w:val="single" w:sz="6" w:space="0" w:color="A9AEB1"/>
            <w:right w:val="single" w:sz="6" w:space="0" w:color="A9AEB1"/>
          </w:divBdr>
          <w:divsChild>
            <w:div w:id="172041218">
              <w:marLeft w:val="0"/>
              <w:marRight w:val="0"/>
              <w:marTop w:val="0"/>
              <w:marBottom w:val="0"/>
              <w:divBdr>
                <w:top w:val="none" w:sz="0" w:space="0" w:color="auto"/>
                <w:left w:val="none" w:sz="0" w:space="0" w:color="auto"/>
                <w:bottom w:val="none" w:sz="0" w:space="0" w:color="auto"/>
                <w:right w:val="none" w:sz="0" w:space="0" w:color="auto"/>
              </w:divBdr>
              <w:divsChild>
                <w:div w:id="2814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111660">
          <w:marLeft w:val="0"/>
          <w:marRight w:val="0"/>
          <w:marTop w:val="0"/>
          <w:marBottom w:val="0"/>
          <w:divBdr>
            <w:top w:val="single" w:sz="6" w:space="0" w:color="A9AEB1"/>
            <w:left w:val="single" w:sz="6" w:space="0" w:color="A9AEB1"/>
            <w:bottom w:val="single" w:sz="6" w:space="0" w:color="A9AEB1"/>
            <w:right w:val="single" w:sz="6" w:space="0" w:color="A9AEB1"/>
          </w:divBdr>
          <w:divsChild>
            <w:div w:id="1305356712">
              <w:marLeft w:val="0"/>
              <w:marRight w:val="0"/>
              <w:marTop w:val="0"/>
              <w:marBottom w:val="0"/>
              <w:divBdr>
                <w:top w:val="none" w:sz="0" w:space="0" w:color="auto"/>
                <w:left w:val="none" w:sz="0" w:space="0" w:color="auto"/>
                <w:bottom w:val="none" w:sz="0" w:space="0" w:color="auto"/>
                <w:right w:val="none" w:sz="0" w:space="0" w:color="auto"/>
              </w:divBdr>
            </w:div>
          </w:divsChild>
        </w:div>
        <w:div w:id="916482450">
          <w:marLeft w:val="0"/>
          <w:marRight w:val="0"/>
          <w:marTop w:val="0"/>
          <w:marBottom w:val="0"/>
          <w:divBdr>
            <w:top w:val="single" w:sz="6" w:space="0" w:color="A9AEB1"/>
            <w:left w:val="single" w:sz="6" w:space="0" w:color="A9AEB1"/>
            <w:bottom w:val="single" w:sz="6" w:space="0" w:color="A9AEB1"/>
            <w:right w:val="single" w:sz="6" w:space="0" w:color="A9AEB1"/>
          </w:divBdr>
          <w:divsChild>
            <w:div w:id="1789157848">
              <w:marLeft w:val="0"/>
              <w:marRight w:val="0"/>
              <w:marTop w:val="0"/>
              <w:marBottom w:val="0"/>
              <w:divBdr>
                <w:top w:val="none" w:sz="0" w:space="0" w:color="auto"/>
                <w:left w:val="none" w:sz="0" w:space="0" w:color="auto"/>
                <w:bottom w:val="none" w:sz="0" w:space="0" w:color="auto"/>
                <w:right w:val="none" w:sz="0" w:space="0" w:color="auto"/>
              </w:divBdr>
              <w:divsChild>
                <w:div w:id="415786465">
                  <w:marLeft w:val="0"/>
                  <w:marRight w:val="0"/>
                  <w:marTop w:val="0"/>
                  <w:marBottom w:val="0"/>
                  <w:divBdr>
                    <w:top w:val="none" w:sz="0" w:space="0" w:color="auto"/>
                    <w:left w:val="none" w:sz="0" w:space="0" w:color="auto"/>
                    <w:bottom w:val="none" w:sz="0" w:space="0" w:color="auto"/>
                    <w:right w:val="none" w:sz="0" w:space="0" w:color="auto"/>
                  </w:divBdr>
                </w:div>
                <w:div w:id="40095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210235">
      <w:bodyDiv w:val="1"/>
      <w:marLeft w:val="0"/>
      <w:marRight w:val="0"/>
      <w:marTop w:val="0"/>
      <w:marBottom w:val="0"/>
      <w:divBdr>
        <w:top w:val="none" w:sz="0" w:space="0" w:color="auto"/>
        <w:left w:val="none" w:sz="0" w:space="0" w:color="auto"/>
        <w:bottom w:val="none" w:sz="0" w:space="0" w:color="auto"/>
        <w:right w:val="none" w:sz="0" w:space="0" w:color="auto"/>
      </w:divBdr>
      <w:divsChild>
        <w:div w:id="1170415449">
          <w:marLeft w:val="0"/>
          <w:marRight w:val="0"/>
          <w:marTop w:val="0"/>
          <w:marBottom w:val="0"/>
          <w:divBdr>
            <w:top w:val="single" w:sz="6" w:space="0" w:color="A9AEB1"/>
            <w:left w:val="single" w:sz="6" w:space="0" w:color="A9AEB1"/>
            <w:bottom w:val="single" w:sz="6" w:space="0" w:color="A9AEB1"/>
            <w:right w:val="single" w:sz="6" w:space="0" w:color="A9AEB1"/>
          </w:divBdr>
          <w:divsChild>
            <w:div w:id="1512376713">
              <w:marLeft w:val="0"/>
              <w:marRight w:val="0"/>
              <w:marTop w:val="0"/>
              <w:marBottom w:val="0"/>
              <w:divBdr>
                <w:top w:val="none" w:sz="0" w:space="0" w:color="auto"/>
                <w:left w:val="none" w:sz="0" w:space="0" w:color="auto"/>
                <w:bottom w:val="none" w:sz="0" w:space="0" w:color="auto"/>
                <w:right w:val="none" w:sz="0" w:space="0" w:color="auto"/>
              </w:divBdr>
              <w:divsChild>
                <w:div w:id="190263048">
                  <w:marLeft w:val="0"/>
                  <w:marRight w:val="0"/>
                  <w:marTop w:val="0"/>
                  <w:marBottom w:val="0"/>
                  <w:divBdr>
                    <w:top w:val="none" w:sz="0" w:space="0" w:color="auto"/>
                    <w:left w:val="none" w:sz="0" w:space="0" w:color="auto"/>
                    <w:bottom w:val="none" w:sz="0" w:space="0" w:color="auto"/>
                    <w:right w:val="none" w:sz="0" w:space="0" w:color="auto"/>
                  </w:divBdr>
                </w:div>
                <w:div w:id="202547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58885">
          <w:marLeft w:val="0"/>
          <w:marRight w:val="0"/>
          <w:marTop w:val="0"/>
          <w:marBottom w:val="0"/>
          <w:divBdr>
            <w:top w:val="single" w:sz="6" w:space="0" w:color="A9AEB1"/>
            <w:left w:val="single" w:sz="6" w:space="0" w:color="A9AEB1"/>
            <w:bottom w:val="single" w:sz="6" w:space="0" w:color="A9AEB1"/>
            <w:right w:val="single" w:sz="6" w:space="0" w:color="A9AEB1"/>
          </w:divBdr>
          <w:divsChild>
            <w:div w:id="1490171873">
              <w:marLeft w:val="0"/>
              <w:marRight w:val="0"/>
              <w:marTop w:val="0"/>
              <w:marBottom w:val="0"/>
              <w:divBdr>
                <w:top w:val="none" w:sz="0" w:space="0" w:color="auto"/>
                <w:left w:val="none" w:sz="0" w:space="0" w:color="auto"/>
                <w:bottom w:val="none" w:sz="0" w:space="0" w:color="auto"/>
                <w:right w:val="none" w:sz="0" w:space="0" w:color="auto"/>
              </w:divBdr>
              <w:divsChild>
                <w:div w:id="173003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74608">
          <w:marLeft w:val="0"/>
          <w:marRight w:val="0"/>
          <w:marTop w:val="0"/>
          <w:marBottom w:val="0"/>
          <w:divBdr>
            <w:top w:val="single" w:sz="6" w:space="0" w:color="A9AEB1"/>
            <w:left w:val="single" w:sz="6" w:space="0" w:color="A9AEB1"/>
            <w:bottom w:val="single" w:sz="6" w:space="0" w:color="A9AEB1"/>
            <w:right w:val="single" w:sz="6" w:space="0" w:color="A9AEB1"/>
          </w:divBdr>
          <w:divsChild>
            <w:div w:id="114381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336933">
      <w:bodyDiv w:val="1"/>
      <w:marLeft w:val="0"/>
      <w:marRight w:val="0"/>
      <w:marTop w:val="0"/>
      <w:marBottom w:val="0"/>
      <w:divBdr>
        <w:top w:val="none" w:sz="0" w:space="0" w:color="auto"/>
        <w:left w:val="none" w:sz="0" w:space="0" w:color="auto"/>
        <w:bottom w:val="none" w:sz="0" w:space="0" w:color="auto"/>
        <w:right w:val="none" w:sz="0" w:space="0" w:color="auto"/>
      </w:divBdr>
      <w:divsChild>
        <w:div w:id="138502328">
          <w:marLeft w:val="0"/>
          <w:marRight w:val="0"/>
          <w:marTop w:val="0"/>
          <w:marBottom w:val="0"/>
          <w:divBdr>
            <w:top w:val="none" w:sz="0" w:space="0" w:color="auto"/>
            <w:left w:val="none" w:sz="0" w:space="0" w:color="auto"/>
            <w:bottom w:val="none" w:sz="0" w:space="0" w:color="auto"/>
            <w:right w:val="none" w:sz="0" w:space="0" w:color="auto"/>
          </w:divBdr>
        </w:div>
        <w:div w:id="690112525">
          <w:marLeft w:val="0"/>
          <w:marRight w:val="0"/>
          <w:marTop w:val="0"/>
          <w:marBottom w:val="0"/>
          <w:divBdr>
            <w:top w:val="none" w:sz="0" w:space="0" w:color="auto"/>
            <w:left w:val="none" w:sz="0" w:space="0" w:color="auto"/>
            <w:bottom w:val="none" w:sz="0" w:space="0" w:color="auto"/>
            <w:right w:val="none" w:sz="0" w:space="0" w:color="auto"/>
          </w:divBdr>
        </w:div>
        <w:div w:id="2113671599">
          <w:marLeft w:val="0"/>
          <w:marRight w:val="0"/>
          <w:marTop w:val="0"/>
          <w:marBottom w:val="0"/>
          <w:divBdr>
            <w:top w:val="none" w:sz="0" w:space="0" w:color="auto"/>
            <w:left w:val="none" w:sz="0" w:space="0" w:color="auto"/>
            <w:bottom w:val="none" w:sz="0" w:space="0" w:color="auto"/>
            <w:right w:val="none" w:sz="0" w:space="0" w:color="auto"/>
          </w:divBdr>
        </w:div>
        <w:div w:id="2126532608">
          <w:marLeft w:val="0"/>
          <w:marRight w:val="0"/>
          <w:marTop w:val="0"/>
          <w:marBottom w:val="0"/>
          <w:divBdr>
            <w:top w:val="none" w:sz="0" w:space="0" w:color="auto"/>
            <w:left w:val="none" w:sz="0" w:space="0" w:color="auto"/>
            <w:bottom w:val="none" w:sz="0" w:space="0" w:color="auto"/>
            <w:right w:val="none" w:sz="0" w:space="0" w:color="auto"/>
          </w:divBdr>
        </w:div>
      </w:divsChild>
    </w:div>
    <w:div w:id="757602497">
      <w:bodyDiv w:val="1"/>
      <w:marLeft w:val="0"/>
      <w:marRight w:val="0"/>
      <w:marTop w:val="0"/>
      <w:marBottom w:val="0"/>
      <w:divBdr>
        <w:top w:val="none" w:sz="0" w:space="0" w:color="auto"/>
        <w:left w:val="none" w:sz="0" w:space="0" w:color="auto"/>
        <w:bottom w:val="none" w:sz="0" w:space="0" w:color="auto"/>
        <w:right w:val="none" w:sz="0" w:space="0" w:color="auto"/>
      </w:divBdr>
      <w:divsChild>
        <w:div w:id="680009444">
          <w:marLeft w:val="0"/>
          <w:marRight w:val="0"/>
          <w:marTop w:val="0"/>
          <w:marBottom w:val="0"/>
          <w:divBdr>
            <w:top w:val="none" w:sz="0" w:space="0" w:color="auto"/>
            <w:left w:val="none" w:sz="0" w:space="0" w:color="auto"/>
            <w:bottom w:val="none" w:sz="0" w:space="0" w:color="auto"/>
            <w:right w:val="none" w:sz="0" w:space="0" w:color="auto"/>
          </w:divBdr>
        </w:div>
        <w:div w:id="791247660">
          <w:marLeft w:val="0"/>
          <w:marRight w:val="0"/>
          <w:marTop w:val="0"/>
          <w:marBottom w:val="0"/>
          <w:divBdr>
            <w:top w:val="none" w:sz="0" w:space="0" w:color="auto"/>
            <w:left w:val="none" w:sz="0" w:space="0" w:color="auto"/>
            <w:bottom w:val="none" w:sz="0" w:space="0" w:color="auto"/>
            <w:right w:val="none" w:sz="0" w:space="0" w:color="auto"/>
          </w:divBdr>
        </w:div>
        <w:div w:id="1014963131">
          <w:marLeft w:val="0"/>
          <w:marRight w:val="0"/>
          <w:marTop w:val="0"/>
          <w:marBottom w:val="0"/>
          <w:divBdr>
            <w:top w:val="none" w:sz="0" w:space="0" w:color="auto"/>
            <w:left w:val="none" w:sz="0" w:space="0" w:color="auto"/>
            <w:bottom w:val="none" w:sz="0" w:space="0" w:color="auto"/>
            <w:right w:val="none" w:sz="0" w:space="0" w:color="auto"/>
          </w:divBdr>
        </w:div>
        <w:div w:id="1983390305">
          <w:marLeft w:val="0"/>
          <w:marRight w:val="0"/>
          <w:marTop w:val="0"/>
          <w:marBottom w:val="0"/>
          <w:divBdr>
            <w:top w:val="none" w:sz="0" w:space="0" w:color="auto"/>
            <w:left w:val="none" w:sz="0" w:space="0" w:color="auto"/>
            <w:bottom w:val="none" w:sz="0" w:space="0" w:color="auto"/>
            <w:right w:val="none" w:sz="0" w:space="0" w:color="auto"/>
          </w:divBdr>
        </w:div>
      </w:divsChild>
    </w:div>
    <w:div w:id="758719202">
      <w:bodyDiv w:val="1"/>
      <w:marLeft w:val="0"/>
      <w:marRight w:val="0"/>
      <w:marTop w:val="0"/>
      <w:marBottom w:val="0"/>
      <w:divBdr>
        <w:top w:val="none" w:sz="0" w:space="0" w:color="auto"/>
        <w:left w:val="none" w:sz="0" w:space="0" w:color="auto"/>
        <w:bottom w:val="none" w:sz="0" w:space="0" w:color="auto"/>
        <w:right w:val="none" w:sz="0" w:space="0" w:color="auto"/>
      </w:divBdr>
      <w:divsChild>
        <w:div w:id="585262144">
          <w:marLeft w:val="0"/>
          <w:marRight w:val="0"/>
          <w:marTop w:val="0"/>
          <w:marBottom w:val="0"/>
          <w:divBdr>
            <w:top w:val="none" w:sz="0" w:space="0" w:color="auto"/>
            <w:left w:val="none" w:sz="0" w:space="0" w:color="auto"/>
            <w:bottom w:val="none" w:sz="0" w:space="0" w:color="auto"/>
            <w:right w:val="none" w:sz="0" w:space="0" w:color="auto"/>
          </w:divBdr>
        </w:div>
        <w:div w:id="952712921">
          <w:marLeft w:val="0"/>
          <w:marRight w:val="0"/>
          <w:marTop w:val="0"/>
          <w:marBottom w:val="0"/>
          <w:divBdr>
            <w:top w:val="none" w:sz="0" w:space="0" w:color="auto"/>
            <w:left w:val="none" w:sz="0" w:space="0" w:color="auto"/>
            <w:bottom w:val="none" w:sz="0" w:space="0" w:color="auto"/>
            <w:right w:val="none" w:sz="0" w:space="0" w:color="auto"/>
          </w:divBdr>
        </w:div>
        <w:div w:id="1750229864">
          <w:marLeft w:val="0"/>
          <w:marRight w:val="0"/>
          <w:marTop w:val="0"/>
          <w:marBottom w:val="0"/>
          <w:divBdr>
            <w:top w:val="none" w:sz="0" w:space="0" w:color="auto"/>
            <w:left w:val="none" w:sz="0" w:space="0" w:color="auto"/>
            <w:bottom w:val="none" w:sz="0" w:space="0" w:color="auto"/>
            <w:right w:val="none" w:sz="0" w:space="0" w:color="auto"/>
          </w:divBdr>
        </w:div>
        <w:div w:id="2140949670">
          <w:marLeft w:val="0"/>
          <w:marRight w:val="0"/>
          <w:marTop w:val="0"/>
          <w:marBottom w:val="0"/>
          <w:divBdr>
            <w:top w:val="none" w:sz="0" w:space="0" w:color="auto"/>
            <w:left w:val="none" w:sz="0" w:space="0" w:color="auto"/>
            <w:bottom w:val="none" w:sz="0" w:space="0" w:color="auto"/>
            <w:right w:val="none" w:sz="0" w:space="0" w:color="auto"/>
          </w:divBdr>
        </w:div>
      </w:divsChild>
    </w:div>
    <w:div w:id="758912207">
      <w:bodyDiv w:val="1"/>
      <w:marLeft w:val="0"/>
      <w:marRight w:val="0"/>
      <w:marTop w:val="0"/>
      <w:marBottom w:val="0"/>
      <w:divBdr>
        <w:top w:val="none" w:sz="0" w:space="0" w:color="auto"/>
        <w:left w:val="none" w:sz="0" w:space="0" w:color="auto"/>
        <w:bottom w:val="none" w:sz="0" w:space="0" w:color="auto"/>
        <w:right w:val="none" w:sz="0" w:space="0" w:color="auto"/>
      </w:divBdr>
      <w:divsChild>
        <w:div w:id="828521158">
          <w:marLeft w:val="0"/>
          <w:marRight w:val="0"/>
          <w:marTop w:val="0"/>
          <w:marBottom w:val="0"/>
          <w:divBdr>
            <w:top w:val="none" w:sz="0" w:space="0" w:color="auto"/>
            <w:left w:val="none" w:sz="0" w:space="0" w:color="auto"/>
            <w:bottom w:val="none" w:sz="0" w:space="0" w:color="auto"/>
            <w:right w:val="none" w:sz="0" w:space="0" w:color="auto"/>
          </w:divBdr>
        </w:div>
        <w:div w:id="1463379370">
          <w:marLeft w:val="0"/>
          <w:marRight w:val="0"/>
          <w:marTop w:val="0"/>
          <w:marBottom w:val="0"/>
          <w:divBdr>
            <w:top w:val="none" w:sz="0" w:space="0" w:color="auto"/>
            <w:left w:val="none" w:sz="0" w:space="0" w:color="auto"/>
            <w:bottom w:val="none" w:sz="0" w:space="0" w:color="auto"/>
            <w:right w:val="none" w:sz="0" w:space="0" w:color="auto"/>
          </w:divBdr>
        </w:div>
        <w:div w:id="1765609072">
          <w:marLeft w:val="0"/>
          <w:marRight w:val="0"/>
          <w:marTop w:val="0"/>
          <w:marBottom w:val="0"/>
          <w:divBdr>
            <w:top w:val="none" w:sz="0" w:space="0" w:color="auto"/>
            <w:left w:val="none" w:sz="0" w:space="0" w:color="auto"/>
            <w:bottom w:val="none" w:sz="0" w:space="0" w:color="auto"/>
            <w:right w:val="none" w:sz="0" w:space="0" w:color="auto"/>
          </w:divBdr>
        </w:div>
        <w:div w:id="1835995078">
          <w:marLeft w:val="0"/>
          <w:marRight w:val="0"/>
          <w:marTop w:val="0"/>
          <w:marBottom w:val="0"/>
          <w:divBdr>
            <w:top w:val="none" w:sz="0" w:space="0" w:color="auto"/>
            <w:left w:val="none" w:sz="0" w:space="0" w:color="auto"/>
            <w:bottom w:val="none" w:sz="0" w:space="0" w:color="auto"/>
            <w:right w:val="none" w:sz="0" w:space="0" w:color="auto"/>
          </w:divBdr>
        </w:div>
      </w:divsChild>
    </w:div>
    <w:div w:id="759105763">
      <w:bodyDiv w:val="1"/>
      <w:marLeft w:val="0"/>
      <w:marRight w:val="0"/>
      <w:marTop w:val="0"/>
      <w:marBottom w:val="0"/>
      <w:divBdr>
        <w:top w:val="none" w:sz="0" w:space="0" w:color="auto"/>
        <w:left w:val="none" w:sz="0" w:space="0" w:color="auto"/>
        <w:bottom w:val="none" w:sz="0" w:space="0" w:color="auto"/>
        <w:right w:val="none" w:sz="0" w:space="0" w:color="auto"/>
      </w:divBdr>
      <w:divsChild>
        <w:div w:id="1551725227">
          <w:marLeft w:val="0"/>
          <w:marRight w:val="0"/>
          <w:marTop w:val="0"/>
          <w:marBottom w:val="0"/>
          <w:divBdr>
            <w:top w:val="single" w:sz="6" w:space="0" w:color="A9AEB1"/>
            <w:left w:val="single" w:sz="6" w:space="0" w:color="A9AEB1"/>
            <w:bottom w:val="single" w:sz="6" w:space="0" w:color="A9AEB1"/>
            <w:right w:val="single" w:sz="6" w:space="0" w:color="A9AEB1"/>
          </w:divBdr>
          <w:divsChild>
            <w:div w:id="2068187826">
              <w:marLeft w:val="0"/>
              <w:marRight w:val="0"/>
              <w:marTop w:val="0"/>
              <w:marBottom w:val="0"/>
              <w:divBdr>
                <w:top w:val="none" w:sz="0" w:space="0" w:color="auto"/>
                <w:left w:val="none" w:sz="0" w:space="0" w:color="auto"/>
                <w:bottom w:val="none" w:sz="0" w:space="0" w:color="auto"/>
                <w:right w:val="none" w:sz="0" w:space="0" w:color="auto"/>
              </w:divBdr>
              <w:divsChild>
                <w:div w:id="104093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629071">
          <w:marLeft w:val="0"/>
          <w:marRight w:val="0"/>
          <w:marTop w:val="0"/>
          <w:marBottom w:val="0"/>
          <w:divBdr>
            <w:top w:val="single" w:sz="6" w:space="0" w:color="A9AEB1"/>
            <w:left w:val="single" w:sz="6" w:space="0" w:color="A9AEB1"/>
            <w:bottom w:val="single" w:sz="6" w:space="0" w:color="A9AEB1"/>
            <w:right w:val="single" w:sz="6" w:space="0" w:color="A9AEB1"/>
          </w:divBdr>
          <w:divsChild>
            <w:div w:id="907619699">
              <w:marLeft w:val="0"/>
              <w:marRight w:val="0"/>
              <w:marTop w:val="0"/>
              <w:marBottom w:val="0"/>
              <w:divBdr>
                <w:top w:val="none" w:sz="0" w:space="0" w:color="auto"/>
                <w:left w:val="none" w:sz="0" w:space="0" w:color="auto"/>
                <w:bottom w:val="none" w:sz="0" w:space="0" w:color="auto"/>
                <w:right w:val="none" w:sz="0" w:space="0" w:color="auto"/>
              </w:divBdr>
            </w:div>
          </w:divsChild>
        </w:div>
        <w:div w:id="1626546496">
          <w:marLeft w:val="0"/>
          <w:marRight w:val="0"/>
          <w:marTop w:val="0"/>
          <w:marBottom w:val="0"/>
          <w:divBdr>
            <w:top w:val="single" w:sz="6" w:space="0" w:color="A9AEB1"/>
            <w:left w:val="single" w:sz="6" w:space="0" w:color="A9AEB1"/>
            <w:bottom w:val="single" w:sz="6" w:space="0" w:color="A9AEB1"/>
            <w:right w:val="single" w:sz="6" w:space="0" w:color="A9AEB1"/>
          </w:divBdr>
          <w:divsChild>
            <w:div w:id="657458369">
              <w:marLeft w:val="0"/>
              <w:marRight w:val="0"/>
              <w:marTop w:val="0"/>
              <w:marBottom w:val="0"/>
              <w:divBdr>
                <w:top w:val="none" w:sz="0" w:space="0" w:color="auto"/>
                <w:left w:val="none" w:sz="0" w:space="0" w:color="auto"/>
                <w:bottom w:val="none" w:sz="0" w:space="0" w:color="auto"/>
                <w:right w:val="none" w:sz="0" w:space="0" w:color="auto"/>
              </w:divBdr>
              <w:divsChild>
                <w:div w:id="745763079">
                  <w:marLeft w:val="0"/>
                  <w:marRight w:val="0"/>
                  <w:marTop w:val="0"/>
                  <w:marBottom w:val="0"/>
                  <w:divBdr>
                    <w:top w:val="none" w:sz="0" w:space="0" w:color="auto"/>
                    <w:left w:val="none" w:sz="0" w:space="0" w:color="auto"/>
                    <w:bottom w:val="none" w:sz="0" w:space="0" w:color="auto"/>
                    <w:right w:val="none" w:sz="0" w:space="0" w:color="auto"/>
                  </w:divBdr>
                </w:div>
                <w:div w:id="112488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178372">
      <w:bodyDiv w:val="1"/>
      <w:marLeft w:val="0"/>
      <w:marRight w:val="0"/>
      <w:marTop w:val="0"/>
      <w:marBottom w:val="0"/>
      <w:divBdr>
        <w:top w:val="none" w:sz="0" w:space="0" w:color="auto"/>
        <w:left w:val="none" w:sz="0" w:space="0" w:color="auto"/>
        <w:bottom w:val="none" w:sz="0" w:space="0" w:color="auto"/>
        <w:right w:val="none" w:sz="0" w:space="0" w:color="auto"/>
      </w:divBdr>
      <w:divsChild>
        <w:div w:id="828906923">
          <w:marLeft w:val="0"/>
          <w:marRight w:val="0"/>
          <w:marTop w:val="0"/>
          <w:marBottom w:val="0"/>
          <w:divBdr>
            <w:top w:val="single" w:sz="6" w:space="0" w:color="A9AEB1"/>
            <w:left w:val="single" w:sz="6" w:space="0" w:color="A9AEB1"/>
            <w:bottom w:val="single" w:sz="6" w:space="0" w:color="A9AEB1"/>
            <w:right w:val="single" w:sz="6" w:space="0" w:color="A9AEB1"/>
          </w:divBdr>
          <w:divsChild>
            <w:div w:id="53550754">
              <w:marLeft w:val="0"/>
              <w:marRight w:val="0"/>
              <w:marTop w:val="0"/>
              <w:marBottom w:val="0"/>
              <w:divBdr>
                <w:top w:val="none" w:sz="0" w:space="0" w:color="auto"/>
                <w:left w:val="none" w:sz="0" w:space="0" w:color="auto"/>
                <w:bottom w:val="none" w:sz="0" w:space="0" w:color="auto"/>
                <w:right w:val="none" w:sz="0" w:space="0" w:color="auto"/>
              </w:divBdr>
              <w:divsChild>
                <w:div w:id="1577745973">
                  <w:marLeft w:val="0"/>
                  <w:marRight w:val="0"/>
                  <w:marTop w:val="0"/>
                  <w:marBottom w:val="0"/>
                  <w:divBdr>
                    <w:top w:val="none" w:sz="0" w:space="0" w:color="auto"/>
                    <w:left w:val="none" w:sz="0" w:space="0" w:color="auto"/>
                    <w:bottom w:val="none" w:sz="0" w:space="0" w:color="auto"/>
                    <w:right w:val="none" w:sz="0" w:space="0" w:color="auto"/>
                  </w:divBdr>
                </w:div>
                <w:div w:id="1604994622">
                  <w:marLeft w:val="0"/>
                  <w:marRight w:val="0"/>
                  <w:marTop w:val="0"/>
                  <w:marBottom w:val="0"/>
                  <w:divBdr>
                    <w:top w:val="none" w:sz="0" w:space="0" w:color="auto"/>
                    <w:left w:val="none" w:sz="0" w:space="0" w:color="auto"/>
                    <w:bottom w:val="none" w:sz="0" w:space="0" w:color="auto"/>
                    <w:right w:val="none" w:sz="0" w:space="0" w:color="auto"/>
                  </w:divBdr>
                </w:div>
                <w:div w:id="201818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41852">
          <w:marLeft w:val="0"/>
          <w:marRight w:val="0"/>
          <w:marTop w:val="0"/>
          <w:marBottom w:val="0"/>
          <w:divBdr>
            <w:top w:val="single" w:sz="6" w:space="0" w:color="A9AEB1"/>
            <w:left w:val="single" w:sz="6" w:space="0" w:color="A9AEB1"/>
            <w:bottom w:val="single" w:sz="6" w:space="0" w:color="A9AEB1"/>
            <w:right w:val="single" w:sz="6" w:space="0" w:color="A9AEB1"/>
          </w:divBdr>
          <w:divsChild>
            <w:div w:id="1542665488">
              <w:marLeft w:val="0"/>
              <w:marRight w:val="0"/>
              <w:marTop w:val="0"/>
              <w:marBottom w:val="0"/>
              <w:divBdr>
                <w:top w:val="none" w:sz="0" w:space="0" w:color="auto"/>
                <w:left w:val="none" w:sz="0" w:space="0" w:color="auto"/>
                <w:bottom w:val="none" w:sz="0" w:space="0" w:color="auto"/>
                <w:right w:val="none" w:sz="0" w:space="0" w:color="auto"/>
              </w:divBdr>
              <w:divsChild>
                <w:div w:id="34649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394772">
          <w:marLeft w:val="0"/>
          <w:marRight w:val="0"/>
          <w:marTop w:val="0"/>
          <w:marBottom w:val="0"/>
          <w:divBdr>
            <w:top w:val="single" w:sz="6" w:space="0" w:color="A9AEB1"/>
            <w:left w:val="single" w:sz="6" w:space="0" w:color="A9AEB1"/>
            <w:bottom w:val="single" w:sz="6" w:space="0" w:color="A9AEB1"/>
            <w:right w:val="single" w:sz="6" w:space="0" w:color="A9AEB1"/>
          </w:divBdr>
          <w:divsChild>
            <w:div w:id="12886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12792">
      <w:bodyDiv w:val="1"/>
      <w:marLeft w:val="0"/>
      <w:marRight w:val="0"/>
      <w:marTop w:val="0"/>
      <w:marBottom w:val="0"/>
      <w:divBdr>
        <w:top w:val="none" w:sz="0" w:space="0" w:color="auto"/>
        <w:left w:val="none" w:sz="0" w:space="0" w:color="auto"/>
        <w:bottom w:val="none" w:sz="0" w:space="0" w:color="auto"/>
        <w:right w:val="none" w:sz="0" w:space="0" w:color="auto"/>
      </w:divBdr>
      <w:divsChild>
        <w:div w:id="257447334">
          <w:marLeft w:val="0"/>
          <w:marRight w:val="0"/>
          <w:marTop w:val="0"/>
          <w:marBottom w:val="0"/>
          <w:divBdr>
            <w:top w:val="none" w:sz="0" w:space="0" w:color="auto"/>
            <w:left w:val="none" w:sz="0" w:space="0" w:color="auto"/>
            <w:bottom w:val="none" w:sz="0" w:space="0" w:color="auto"/>
            <w:right w:val="none" w:sz="0" w:space="0" w:color="auto"/>
          </w:divBdr>
        </w:div>
        <w:div w:id="1651903274">
          <w:marLeft w:val="0"/>
          <w:marRight w:val="0"/>
          <w:marTop w:val="0"/>
          <w:marBottom w:val="0"/>
          <w:divBdr>
            <w:top w:val="none" w:sz="0" w:space="0" w:color="auto"/>
            <w:left w:val="none" w:sz="0" w:space="0" w:color="auto"/>
            <w:bottom w:val="none" w:sz="0" w:space="0" w:color="auto"/>
            <w:right w:val="none" w:sz="0" w:space="0" w:color="auto"/>
          </w:divBdr>
        </w:div>
        <w:div w:id="1871646418">
          <w:marLeft w:val="0"/>
          <w:marRight w:val="0"/>
          <w:marTop w:val="0"/>
          <w:marBottom w:val="0"/>
          <w:divBdr>
            <w:top w:val="none" w:sz="0" w:space="0" w:color="auto"/>
            <w:left w:val="none" w:sz="0" w:space="0" w:color="auto"/>
            <w:bottom w:val="none" w:sz="0" w:space="0" w:color="auto"/>
            <w:right w:val="none" w:sz="0" w:space="0" w:color="auto"/>
          </w:divBdr>
        </w:div>
        <w:div w:id="2092310608">
          <w:marLeft w:val="0"/>
          <w:marRight w:val="0"/>
          <w:marTop w:val="0"/>
          <w:marBottom w:val="0"/>
          <w:divBdr>
            <w:top w:val="none" w:sz="0" w:space="0" w:color="auto"/>
            <w:left w:val="none" w:sz="0" w:space="0" w:color="auto"/>
            <w:bottom w:val="none" w:sz="0" w:space="0" w:color="auto"/>
            <w:right w:val="none" w:sz="0" w:space="0" w:color="auto"/>
          </w:divBdr>
        </w:div>
      </w:divsChild>
    </w:div>
    <w:div w:id="759983167">
      <w:bodyDiv w:val="1"/>
      <w:marLeft w:val="0"/>
      <w:marRight w:val="0"/>
      <w:marTop w:val="0"/>
      <w:marBottom w:val="0"/>
      <w:divBdr>
        <w:top w:val="none" w:sz="0" w:space="0" w:color="auto"/>
        <w:left w:val="none" w:sz="0" w:space="0" w:color="auto"/>
        <w:bottom w:val="none" w:sz="0" w:space="0" w:color="auto"/>
        <w:right w:val="none" w:sz="0" w:space="0" w:color="auto"/>
      </w:divBdr>
      <w:divsChild>
        <w:div w:id="306209886">
          <w:marLeft w:val="0"/>
          <w:marRight w:val="0"/>
          <w:marTop w:val="0"/>
          <w:marBottom w:val="0"/>
          <w:divBdr>
            <w:top w:val="none" w:sz="0" w:space="0" w:color="auto"/>
            <w:left w:val="none" w:sz="0" w:space="0" w:color="auto"/>
            <w:bottom w:val="none" w:sz="0" w:space="0" w:color="auto"/>
            <w:right w:val="none" w:sz="0" w:space="0" w:color="auto"/>
          </w:divBdr>
        </w:div>
        <w:div w:id="899244937">
          <w:marLeft w:val="0"/>
          <w:marRight w:val="0"/>
          <w:marTop w:val="0"/>
          <w:marBottom w:val="0"/>
          <w:divBdr>
            <w:top w:val="none" w:sz="0" w:space="0" w:color="auto"/>
            <w:left w:val="none" w:sz="0" w:space="0" w:color="auto"/>
            <w:bottom w:val="none" w:sz="0" w:space="0" w:color="auto"/>
            <w:right w:val="none" w:sz="0" w:space="0" w:color="auto"/>
          </w:divBdr>
        </w:div>
        <w:div w:id="1740394936">
          <w:marLeft w:val="0"/>
          <w:marRight w:val="0"/>
          <w:marTop w:val="0"/>
          <w:marBottom w:val="0"/>
          <w:divBdr>
            <w:top w:val="none" w:sz="0" w:space="0" w:color="auto"/>
            <w:left w:val="none" w:sz="0" w:space="0" w:color="auto"/>
            <w:bottom w:val="none" w:sz="0" w:space="0" w:color="auto"/>
            <w:right w:val="none" w:sz="0" w:space="0" w:color="auto"/>
          </w:divBdr>
        </w:div>
        <w:div w:id="2082097617">
          <w:marLeft w:val="0"/>
          <w:marRight w:val="0"/>
          <w:marTop w:val="0"/>
          <w:marBottom w:val="0"/>
          <w:divBdr>
            <w:top w:val="none" w:sz="0" w:space="0" w:color="auto"/>
            <w:left w:val="none" w:sz="0" w:space="0" w:color="auto"/>
            <w:bottom w:val="none" w:sz="0" w:space="0" w:color="auto"/>
            <w:right w:val="none" w:sz="0" w:space="0" w:color="auto"/>
          </w:divBdr>
        </w:div>
      </w:divsChild>
    </w:div>
    <w:div w:id="760837579">
      <w:bodyDiv w:val="1"/>
      <w:marLeft w:val="0"/>
      <w:marRight w:val="0"/>
      <w:marTop w:val="0"/>
      <w:marBottom w:val="0"/>
      <w:divBdr>
        <w:top w:val="none" w:sz="0" w:space="0" w:color="auto"/>
        <w:left w:val="none" w:sz="0" w:space="0" w:color="auto"/>
        <w:bottom w:val="none" w:sz="0" w:space="0" w:color="auto"/>
        <w:right w:val="none" w:sz="0" w:space="0" w:color="auto"/>
      </w:divBdr>
      <w:divsChild>
        <w:div w:id="343826229">
          <w:marLeft w:val="0"/>
          <w:marRight w:val="0"/>
          <w:marTop w:val="0"/>
          <w:marBottom w:val="0"/>
          <w:divBdr>
            <w:top w:val="none" w:sz="0" w:space="0" w:color="auto"/>
            <w:left w:val="none" w:sz="0" w:space="0" w:color="auto"/>
            <w:bottom w:val="none" w:sz="0" w:space="0" w:color="auto"/>
            <w:right w:val="none" w:sz="0" w:space="0" w:color="auto"/>
          </w:divBdr>
        </w:div>
      </w:divsChild>
    </w:div>
    <w:div w:id="760838612">
      <w:bodyDiv w:val="1"/>
      <w:marLeft w:val="0"/>
      <w:marRight w:val="0"/>
      <w:marTop w:val="0"/>
      <w:marBottom w:val="0"/>
      <w:divBdr>
        <w:top w:val="none" w:sz="0" w:space="0" w:color="auto"/>
        <w:left w:val="none" w:sz="0" w:space="0" w:color="auto"/>
        <w:bottom w:val="none" w:sz="0" w:space="0" w:color="auto"/>
        <w:right w:val="none" w:sz="0" w:space="0" w:color="auto"/>
      </w:divBdr>
      <w:divsChild>
        <w:div w:id="779910451">
          <w:marLeft w:val="0"/>
          <w:marRight w:val="0"/>
          <w:marTop w:val="0"/>
          <w:marBottom w:val="0"/>
          <w:divBdr>
            <w:top w:val="single" w:sz="6" w:space="0" w:color="A9AEB1"/>
            <w:left w:val="single" w:sz="6" w:space="0" w:color="A9AEB1"/>
            <w:bottom w:val="single" w:sz="6" w:space="0" w:color="A9AEB1"/>
            <w:right w:val="single" w:sz="6" w:space="0" w:color="A9AEB1"/>
          </w:divBdr>
          <w:divsChild>
            <w:div w:id="486019061">
              <w:marLeft w:val="0"/>
              <w:marRight w:val="0"/>
              <w:marTop w:val="0"/>
              <w:marBottom w:val="0"/>
              <w:divBdr>
                <w:top w:val="none" w:sz="0" w:space="0" w:color="auto"/>
                <w:left w:val="none" w:sz="0" w:space="0" w:color="auto"/>
                <w:bottom w:val="none" w:sz="0" w:space="0" w:color="auto"/>
                <w:right w:val="none" w:sz="0" w:space="0" w:color="auto"/>
              </w:divBdr>
              <w:divsChild>
                <w:div w:id="904292245">
                  <w:marLeft w:val="0"/>
                  <w:marRight w:val="0"/>
                  <w:marTop w:val="0"/>
                  <w:marBottom w:val="0"/>
                  <w:divBdr>
                    <w:top w:val="none" w:sz="0" w:space="0" w:color="auto"/>
                    <w:left w:val="none" w:sz="0" w:space="0" w:color="auto"/>
                    <w:bottom w:val="none" w:sz="0" w:space="0" w:color="auto"/>
                    <w:right w:val="none" w:sz="0" w:space="0" w:color="auto"/>
                  </w:divBdr>
                </w:div>
                <w:div w:id="183888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385064">
          <w:marLeft w:val="0"/>
          <w:marRight w:val="0"/>
          <w:marTop w:val="0"/>
          <w:marBottom w:val="0"/>
          <w:divBdr>
            <w:top w:val="single" w:sz="6" w:space="0" w:color="A9AEB1"/>
            <w:left w:val="single" w:sz="6" w:space="0" w:color="A9AEB1"/>
            <w:bottom w:val="single" w:sz="6" w:space="0" w:color="A9AEB1"/>
            <w:right w:val="single" w:sz="6" w:space="0" w:color="A9AEB1"/>
          </w:divBdr>
          <w:divsChild>
            <w:div w:id="714503162">
              <w:marLeft w:val="0"/>
              <w:marRight w:val="0"/>
              <w:marTop w:val="0"/>
              <w:marBottom w:val="0"/>
              <w:divBdr>
                <w:top w:val="none" w:sz="0" w:space="0" w:color="auto"/>
                <w:left w:val="none" w:sz="0" w:space="0" w:color="auto"/>
                <w:bottom w:val="none" w:sz="0" w:space="0" w:color="auto"/>
                <w:right w:val="none" w:sz="0" w:space="0" w:color="auto"/>
              </w:divBdr>
              <w:divsChild>
                <w:div w:id="192853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91560">
          <w:marLeft w:val="0"/>
          <w:marRight w:val="0"/>
          <w:marTop w:val="0"/>
          <w:marBottom w:val="0"/>
          <w:divBdr>
            <w:top w:val="single" w:sz="6" w:space="0" w:color="A9AEB1"/>
            <w:left w:val="single" w:sz="6" w:space="0" w:color="A9AEB1"/>
            <w:bottom w:val="single" w:sz="6" w:space="0" w:color="A9AEB1"/>
            <w:right w:val="single" w:sz="6" w:space="0" w:color="A9AEB1"/>
          </w:divBdr>
          <w:divsChild>
            <w:div w:id="169294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26030">
      <w:bodyDiv w:val="1"/>
      <w:marLeft w:val="0"/>
      <w:marRight w:val="0"/>
      <w:marTop w:val="0"/>
      <w:marBottom w:val="0"/>
      <w:divBdr>
        <w:top w:val="none" w:sz="0" w:space="0" w:color="auto"/>
        <w:left w:val="none" w:sz="0" w:space="0" w:color="auto"/>
        <w:bottom w:val="none" w:sz="0" w:space="0" w:color="auto"/>
        <w:right w:val="none" w:sz="0" w:space="0" w:color="auto"/>
      </w:divBdr>
      <w:divsChild>
        <w:div w:id="356128440">
          <w:marLeft w:val="0"/>
          <w:marRight w:val="0"/>
          <w:marTop w:val="0"/>
          <w:marBottom w:val="0"/>
          <w:divBdr>
            <w:top w:val="none" w:sz="0" w:space="0" w:color="auto"/>
            <w:left w:val="none" w:sz="0" w:space="0" w:color="auto"/>
            <w:bottom w:val="none" w:sz="0" w:space="0" w:color="auto"/>
            <w:right w:val="none" w:sz="0" w:space="0" w:color="auto"/>
          </w:divBdr>
        </w:div>
        <w:div w:id="974604311">
          <w:marLeft w:val="0"/>
          <w:marRight w:val="0"/>
          <w:marTop w:val="0"/>
          <w:marBottom w:val="0"/>
          <w:divBdr>
            <w:top w:val="none" w:sz="0" w:space="0" w:color="auto"/>
            <w:left w:val="none" w:sz="0" w:space="0" w:color="auto"/>
            <w:bottom w:val="none" w:sz="0" w:space="0" w:color="auto"/>
            <w:right w:val="none" w:sz="0" w:space="0" w:color="auto"/>
          </w:divBdr>
        </w:div>
        <w:div w:id="1769497391">
          <w:marLeft w:val="0"/>
          <w:marRight w:val="0"/>
          <w:marTop w:val="0"/>
          <w:marBottom w:val="0"/>
          <w:divBdr>
            <w:top w:val="none" w:sz="0" w:space="0" w:color="auto"/>
            <w:left w:val="none" w:sz="0" w:space="0" w:color="auto"/>
            <w:bottom w:val="none" w:sz="0" w:space="0" w:color="auto"/>
            <w:right w:val="none" w:sz="0" w:space="0" w:color="auto"/>
          </w:divBdr>
        </w:div>
        <w:div w:id="1972246779">
          <w:marLeft w:val="0"/>
          <w:marRight w:val="0"/>
          <w:marTop w:val="0"/>
          <w:marBottom w:val="0"/>
          <w:divBdr>
            <w:top w:val="none" w:sz="0" w:space="0" w:color="auto"/>
            <w:left w:val="none" w:sz="0" w:space="0" w:color="auto"/>
            <w:bottom w:val="none" w:sz="0" w:space="0" w:color="auto"/>
            <w:right w:val="none" w:sz="0" w:space="0" w:color="auto"/>
          </w:divBdr>
        </w:div>
      </w:divsChild>
    </w:div>
    <w:div w:id="761949633">
      <w:bodyDiv w:val="1"/>
      <w:marLeft w:val="0"/>
      <w:marRight w:val="0"/>
      <w:marTop w:val="0"/>
      <w:marBottom w:val="0"/>
      <w:divBdr>
        <w:top w:val="none" w:sz="0" w:space="0" w:color="auto"/>
        <w:left w:val="none" w:sz="0" w:space="0" w:color="auto"/>
        <w:bottom w:val="none" w:sz="0" w:space="0" w:color="auto"/>
        <w:right w:val="none" w:sz="0" w:space="0" w:color="auto"/>
      </w:divBdr>
      <w:divsChild>
        <w:div w:id="156696792">
          <w:marLeft w:val="0"/>
          <w:marRight w:val="0"/>
          <w:marTop w:val="0"/>
          <w:marBottom w:val="0"/>
          <w:divBdr>
            <w:top w:val="single" w:sz="6" w:space="0" w:color="A9AEB1"/>
            <w:left w:val="single" w:sz="6" w:space="0" w:color="A9AEB1"/>
            <w:bottom w:val="single" w:sz="6" w:space="0" w:color="A9AEB1"/>
            <w:right w:val="single" w:sz="6" w:space="0" w:color="A9AEB1"/>
          </w:divBdr>
          <w:divsChild>
            <w:div w:id="854073360">
              <w:marLeft w:val="0"/>
              <w:marRight w:val="0"/>
              <w:marTop w:val="0"/>
              <w:marBottom w:val="0"/>
              <w:divBdr>
                <w:top w:val="none" w:sz="0" w:space="0" w:color="auto"/>
                <w:left w:val="none" w:sz="0" w:space="0" w:color="auto"/>
                <w:bottom w:val="none" w:sz="0" w:space="0" w:color="auto"/>
                <w:right w:val="none" w:sz="0" w:space="0" w:color="auto"/>
              </w:divBdr>
            </w:div>
          </w:divsChild>
        </w:div>
        <w:div w:id="293680853">
          <w:marLeft w:val="0"/>
          <w:marRight w:val="0"/>
          <w:marTop w:val="0"/>
          <w:marBottom w:val="0"/>
          <w:divBdr>
            <w:top w:val="single" w:sz="6" w:space="0" w:color="A9AEB1"/>
            <w:left w:val="single" w:sz="6" w:space="0" w:color="A9AEB1"/>
            <w:bottom w:val="single" w:sz="6" w:space="0" w:color="A9AEB1"/>
            <w:right w:val="single" w:sz="6" w:space="0" w:color="A9AEB1"/>
          </w:divBdr>
          <w:divsChild>
            <w:div w:id="1899978325">
              <w:marLeft w:val="0"/>
              <w:marRight w:val="0"/>
              <w:marTop w:val="0"/>
              <w:marBottom w:val="0"/>
              <w:divBdr>
                <w:top w:val="none" w:sz="0" w:space="0" w:color="auto"/>
                <w:left w:val="none" w:sz="0" w:space="0" w:color="auto"/>
                <w:bottom w:val="none" w:sz="0" w:space="0" w:color="auto"/>
                <w:right w:val="none" w:sz="0" w:space="0" w:color="auto"/>
              </w:divBdr>
              <w:divsChild>
                <w:div w:id="775901981">
                  <w:marLeft w:val="0"/>
                  <w:marRight w:val="0"/>
                  <w:marTop w:val="0"/>
                  <w:marBottom w:val="0"/>
                  <w:divBdr>
                    <w:top w:val="none" w:sz="0" w:space="0" w:color="auto"/>
                    <w:left w:val="none" w:sz="0" w:space="0" w:color="auto"/>
                    <w:bottom w:val="none" w:sz="0" w:space="0" w:color="auto"/>
                    <w:right w:val="none" w:sz="0" w:space="0" w:color="auto"/>
                  </w:divBdr>
                </w:div>
                <w:div w:id="180607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7879">
          <w:marLeft w:val="0"/>
          <w:marRight w:val="0"/>
          <w:marTop w:val="0"/>
          <w:marBottom w:val="0"/>
          <w:divBdr>
            <w:top w:val="single" w:sz="6" w:space="0" w:color="A9AEB1"/>
            <w:left w:val="single" w:sz="6" w:space="0" w:color="A9AEB1"/>
            <w:bottom w:val="single" w:sz="6" w:space="0" w:color="A9AEB1"/>
            <w:right w:val="single" w:sz="6" w:space="0" w:color="A9AEB1"/>
          </w:divBdr>
          <w:divsChild>
            <w:div w:id="747918331">
              <w:marLeft w:val="0"/>
              <w:marRight w:val="0"/>
              <w:marTop w:val="0"/>
              <w:marBottom w:val="0"/>
              <w:divBdr>
                <w:top w:val="none" w:sz="0" w:space="0" w:color="auto"/>
                <w:left w:val="none" w:sz="0" w:space="0" w:color="auto"/>
                <w:bottom w:val="none" w:sz="0" w:space="0" w:color="auto"/>
                <w:right w:val="none" w:sz="0" w:space="0" w:color="auto"/>
              </w:divBdr>
              <w:divsChild>
                <w:div w:id="160591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068914">
      <w:bodyDiv w:val="1"/>
      <w:marLeft w:val="0"/>
      <w:marRight w:val="0"/>
      <w:marTop w:val="0"/>
      <w:marBottom w:val="0"/>
      <w:divBdr>
        <w:top w:val="none" w:sz="0" w:space="0" w:color="auto"/>
        <w:left w:val="none" w:sz="0" w:space="0" w:color="auto"/>
        <w:bottom w:val="none" w:sz="0" w:space="0" w:color="auto"/>
        <w:right w:val="none" w:sz="0" w:space="0" w:color="auto"/>
      </w:divBdr>
      <w:divsChild>
        <w:div w:id="175268475">
          <w:marLeft w:val="0"/>
          <w:marRight w:val="0"/>
          <w:marTop w:val="0"/>
          <w:marBottom w:val="0"/>
          <w:divBdr>
            <w:top w:val="none" w:sz="0" w:space="0" w:color="auto"/>
            <w:left w:val="none" w:sz="0" w:space="0" w:color="auto"/>
            <w:bottom w:val="none" w:sz="0" w:space="0" w:color="auto"/>
            <w:right w:val="none" w:sz="0" w:space="0" w:color="auto"/>
          </w:divBdr>
        </w:div>
        <w:div w:id="1259100980">
          <w:marLeft w:val="0"/>
          <w:marRight w:val="0"/>
          <w:marTop w:val="0"/>
          <w:marBottom w:val="0"/>
          <w:divBdr>
            <w:top w:val="none" w:sz="0" w:space="0" w:color="auto"/>
            <w:left w:val="none" w:sz="0" w:space="0" w:color="auto"/>
            <w:bottom w:val="none" w:sz="0" w:space="0" w:color="auto"/>
            <w:right w:val="none" w:sz="0" w:space="0" w:color="auto"/>
          </w:divBdr>
        </w:div>
        <w:div w:id="1454012124">
          <w:marLeft w:val="0"/>
          <w:marRight w:val="0"/>
          <w:marTop w:val="0"/>
          <w:marBottom w:val="0"/>
          <w:divBdr>
            <w:top w:val="none" w:sz="0" w:space="0" w:color="auto"/>
            <w:left w:val="none" w:sz="0" w:space="0" w:color="auto"/>
            <w:bottom w:val="none" w:sz="0" w:space="0" w:color="auto"/>
            <w:right w:val="none" w:sz="0" w:space="0" w:color="auto"/>
          </w:divBdr>
        </w:div>
        <w:div w:id="1825123385">
          <w:marLeft w:val="0"/>
          <w:marRight w:val="0"/>
          <w:marTop w:val="0"/>
          <w:marBottom w:val="0"/>
          <w:divBdr>
            <w:top w:val="none" w:sz="0" w:space="0" w:color="auto"/>
            <w:left w:val="none" w:sz="0" w:space="0" w:color="auto"/>
            <w:bottom w:val="none" w:sz="0" w:space="0" w:color="auto"/>
            <w:right w:val="none" w:sz="0" w:space="0" w:color="auto"/>
          </w:divBdr>
        </w:div>
      </w:divsChild>
    </w:div>
    <w:div w:id="762184190">
      <w:bodyDiv w:val="1"/>
      <w:marLeft w:val="0"/>
      <w:marRight w:val="0"/>
      <w:marTop w:val="0"/>
      <w:marBottom w:val="0"/>
      <w:divBdr>
        <w:top w:val="none" w:sz="0" w:space="0" w:color="auto"/>
        <w:left w:val="none" w:sz="0" w:space="0" w:color="auto"/>
        <w:bottom w:val="none" w:sz="0" w:space="0" w:color="auto"/>
        <w:right w:val="none" w:sz="0" w:space="0" w:color="auto"/>
      </w:divBdr>
      <w:divsChild>
        <w:div w:id="502821570">
          <w:marLeft w:val="0"/>
          <w:marRight w:val="0"/>
          <w:marTop w:val="0"/>
          <w:marBottom w:val="0"/>
          <w:divBdr>
            <w:top w:val="single" w:sz="6" w:space="0" w:color="A9AEB1"/>
            <w:left w:val="single" w:sz="6" w:space="0" w:color="A9AEB1"/>
            <w:bottom w:val="single" w:sz="6" w:space="0" w:color="A9AEB1"/>
            <w:right w:val="single" w:sz="6" w:space="0" w:color="A9AEB1"/>
          </w:divBdr>
          <w:divsChild>
            <w:div w:id="992178048">
              <w:marLeft w:val="0"/>
              <w:marRight w:val="0"/>
              <w:marTop w:val="0"/>
              <w:marBottom w:val="0"/>
              <w:divBdr>
                <w:top w:val="none" w:sz="0" w:space="0" w:color="auto"/>
                <w:left w:val="none" w:sz="0" w:space="0" w:color="auto"/>
                <w:bottom w:val="none" w:sz="0" w:space="0" w:color="auto"/>
                <w:right w:val="none" w:sz="0" w:space="0" w:color="auto"/>
              </w:divBdr>
            </w:div>
          </w:divsChild>
        </w:div>
        <w:div w:id="1369406050">
          <w:marLeft w:val="0"/>
          <w:marRight w:val="0"/>
          <w:marTop w:val="0"/>
          <w:marBottom w:val="0"/>
          <w:divBdr>
            <w:top w:val="single" w:sz="6" w:space="0" w:color="A9AEB1"/>
            <w:left w:val="single" w:sz="6" w:space="0" w:color="A9AEB1"/>
            <w:bottom w:val="single" w:sz="6" w:space="0" w:color="A9AEB1"/>
            <w:right w:val="single" w:sz="6" w:space="0" w:color="A9AEB1"/>
          </w:divBdr>
          <w:divsChild>
            <w:div w:id="950473888">
              <w:marLeft w:val="0"/>
              <w:marRight w:val="0"/>
              <w:marTop w:val="0"/>
              <w:marBottom w:val="0"/>
              <w:divBdr>
                <w:top w:val="none" w:sz="0" w:space="0" w:color="auto"/>
                <w:left w:val="none" w:sz="0" w:space="0" w:color="auto"/>
                <w:bottom w:val="none" w:sz="0" w:space="0" w:color="auto"/>
                <w:right w:val="none" w:sz="0" w:space="0" w:color="auto"/>
              </w:divBdr>
              <w:divsChild>
                <w:div w:id="349381455">
                  <w:marLeft w:val="0"/>
                  <w:marRight w:val="0"/>
                  <w:marTop w:val="0"/>
                  <w:marBottom w:val="0"/>
                  <w:divBdr>
                    <w:top w:val="none" w:sz="0" w:space="0" w:color="auto"/>
                    <w:left w:val="none" w:sz="0" w:space="0" w:color="auto"/>
                    <w:bottom w:val="none" w:sz="0" w:space="0" w:color="auto"/>
                    <w:right w:val="none" w:sz="0" w:space="0" w:color="auto"/>
                  </w:divBdr>
                </w:div>
                <w:div w:id="64200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835812">
          <w:marLeft w:val="0"/>
          <w:marRight w:val="0"/>
          <w:marTop w:val="0"/>
          <w:marBottom w:val="0"/>
          <w:divBdr>
            <w:top w:val="single" w:sz="6" w:space="0" w:color="A9AEB1"/>
            <w:left w:val="single" w:sz="6" w:space="0" w:color="A9AEB1"/>
            <w:bottom w:val="single" w:sz="6" w:space="0" w:color="A9AEB1"/>
            <w:right w:val="single" w:sz="6" w:space="0" w:color="A9AEB1"/>
          </w:divBdr>
          <w:divsChild>
            <w:div w:id="1071658120">
              <w:marLeft w:val="0"/>
              <w:marRight w:val="0"/>
              <w:marTop w:val="0"/>
              <w:marBottom w:val="0"/>
              <w:divBdr>
                <w:top w:val="none" w:sz="0" w:space="0" w:color="auto"/>
                <w:left w:val="none" w:sz="0" w:space="0" w:color="auto"/>
                <w:bottom w:val="none" w:sz="0" w:space="0" w:color="auto"/>
                <w:right w:val="none" w:sz="0" w:space="0" w:color="auto"/>
              </w:divBdr>
              <w:divsChild>
                <w:div w:id="94125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500409">
      <w:bodyDiv w:val="1"/>
      <w:marLeft w:val="0"/>
      <w:marRight w:val="0"/>
      <w:marTop w:val="0"/>
      <w:marBottom w:val="0"/>
      <w:divBdr>
        <w:top w:val="none" w:sz="0" w:space="0" w:color="auto"/>
        <w:left w:val="none" w:sz="0" w:space="0" w:color="auto"/>
        <w:bottom w:val="none" w:sz="0" w:space="0" w:color="auto"/>
        <w:right w:val="none" w:sz="0" w:space="0" w:color="auto"/>
      </w:divBdr>
      <w:divsChild>
        <w:div w:id="144786735">
          <w:marLeft w:val="0"/>
          <w:marRight w:val="0"/>
          <w:marTop w:val="0"/>
          <w:marBottom w:val="0"/>
          <w:divBdr>
            <w:top w:val="single" w:sz="6" w:space="0" w:color="A9AEB1"/>
            <w:left w:val="single" w:sz="6" w:space="0" w:color="A9AEB1"/>
            <w:bottom w:val="single" w:sz="6" w:space="0" w:color="A9AEB1"/>
            <w:right w:val="single" w:sz="6" w:space="0" w:color="A9AEB1"/>
          </w:divBdr>
          <w:divsChild>
            <w:div w:id="2035380469">
              <w:marLeft w:val="0"/>
              <w:marRight w:val="0"/>
              <w:marTop w:val="0"/>
              <w:marBottom w:val="0"/>
              <w:divBdr>
                <w:top w:val="none" w:sz="0" w:space="0" w:color="auto"/>
                <w:left w:val="none" w:sz="0" w:space="0" w:color="auto"/>
                <w:bottom w:val="none" w:sz="0" w:space="0" w:color="auto"/>
                <w:right w:val="none" w:sz="0" w:space="0" w:color="auto"/>
              </w:divBdr>
              <w:divsChild>
                <w:div w:id="655499119">
                  <w:marLeft w:val="0"/>
                  <w:marRight w:val="0"/>
                  <w:marTop w:val="0"/>
                  <w:marBottom w:val="0"/>
                  <w:divBdr>
                    <w:top w:val="none" w:sz="0" w:space="0" w:color="auto"/>
                    <w:left w:val="none" w:sz="0" w:space="0" w:color="auto"/>
                    <w:bottom w:val="none" w:sz="0" w:space="0" w:color="auto"/>
                    <w:right w:val="none" w:sz="0" w:space="0" w:color="auto"/>
                  </w:divBdr>
                </w:div>
                <w:div w:id="177690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658314">
          <w:marLeft w:val="0"/>
          <w:marRight w:val="0"/>
          <w:marTop w:val="0"/>
          <w:marBottom w:val="0"/>
          <w:divBdr>
            <w:top w:val="single" w:sz="6" w:space="0" w:color="A9AEB1"/>
            <w:left w:val="single" w:sz="6" w:space="0" w:color="A9AEB1"/>
            <w:bottom w:val="single" w:sz="6" w:space="0" w:color="A9AEB1"/>
            <w:right w:val="single" w:sz="6" w:space="0" w:color="A9AEB1"/>
          </w:divBdr>
          <w:divsChild>
            <w:div w:id="441844691">
              <w:marLeft w:val="0"/>
              <w:marRight w:val="0"/>
              <w:marTop w:val="0"/>
              <w:marBottom w:val="0"/>
              <w:divBdr>
                <w:top w:val="none" w:sz="0" w:space="0" w:color="auto"/>
                <w:left w:val="none" w:sz="0" w:space="0" w:color="auto"/>
                <w:bottom w:val="none" w:sz="0" w:space="0" w:color="auto"/>
                <w:right w:val="none" w:sz="0" w:space="0" w:color="auto"/>
              </w:divBdr>
            </w:div>
          </w:divsChild>
        </w:div>
        <w:div w:id="2049183774">
          <w:marLeft w:val="0"/>
          <w:marRight w:val="0"/>
          <w:marTop w:val="0"/>
          <w:marBottom w:val="0"/>
          <w:divBdr>
            <w:top w:val="single" w:sz="6" w:space="0" w:color="A9AEB1"/>
            <w:left w:val="single" w:sz="6" w:space="0" w:color="A9AEB1"/>
            <w:bottom w:val="single" w:sz="6" w:space="0" w:color="A9AEB1"/>
            <w:right w:val="single" w:sz="6" w:space="0" w:color="A9AEB1"/>
          </w:divBdr>
          <w:divsChild>
            <w:div w:id="209802559">
              <w:marLeft w:val="0"/>
              <w:marRight w:val="0"/>
              <w:marTop w:val="0"/>
              <w:marBottom w:val="0"/>
              <w:divBdr>
                <w:top w:val="none" w:sz="0" w:space="0" w:color="auto"/>
                <w:left w:val="none" w:sz="0" w:space="0" w:color="auto"/>
                <w:bottom w:val="none" w:sz="0" w:space="0" w:color="auto"/>
                <w:right w:val="none" w:sz="0" w:space="0" w:color="auto"/>
              </w:divBdr>
              <w:divsChild>
                <w:div w:id="53978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917347">
      <w:bodyDiv w:val="1"/>
      <w:marLeft w:val="0"/>
      <w:marRight w:val="0"/>
      <w:marTop w:val="0"/>
      <w:marBottom w:val="0"/>
      <w:divBdr>
        <w:top w:val="none" w:sz="0" w:space="0" w:color="auto"/>
        <w:left w:val="none" w:sz="0" w:space="0" w:color="auto"/>
        <w:bottom w:val="none" w:sz="0" w:space="0" w:color="auto"/>
        <w:right w:val="none" w:sz="0" w:space="0" w:color="auto"/>
      </w:divBdr>
      <w:divsChild>
        <w:div w:id="192112445">
          <w:marLeft w:val="0"/>
          <w:marRight w:val="0"/>
          <w:marTop w:val="0"/>
          <w:marBottom w:val="0"/>
          <w:divBdr>
            <w:top w:val="none" w:sz="0" w:space="0" w:color="auto"/>
            <w:left w:val="none" w:sz="0" w:space="0" w:color="auto"/>
            <w:bottom w:val="none" w:sz="0" w:space="0" w:color="auto"/>
            <w:right w:val="none" w:sz="0" w:space="0" w:color="auto"/>
          </w:divBdr>
        </w:div>
        <w:div w:id="563417518">
          <w:marLeft w:val="0"/>
          <w:marRight w:val="0"/>
          <w:marTop w:val="0"/>
          <w:marBottom w:val="0"/>
          <w:divBdr>
            <w:top w:val="none" w:sz="0" w:space="0" w:color="auto"/>
            <w:left w:val="none" w:sz="0" w:space="0" w:color="auto"/>
            <w:bottom w:val="none" w:sz="0" w:space="0" w:color="auto"/>
            <w:right w:val="none" w:sz="0" w:space="0" w:color="auto"/>
          </w:divBdr>
        </w:div>
        <w:div w:id="731930174">
          <w:marLeft w:val="0"/>
          <w:marRight w:val="0"/>
          <w:marTop w:val="0"/>
          <w:marBottom w:val="0"/>
          <w:divBdr>
            <w:top w:val="none" w:sz="0" w:space="0" w:color="auto"/>
            <w:left w:val="none" w:sz="0" w:space="0" w:color="auto"/>
            <w:bottom w:val="none" w:sz="0" w:space="0" w:color="auto"/>
            <w:right w:val="none" w:sz="0" w:space="0" w:color="auto"/>
          </w:divBdr>
        </w:div>
        <w:div w:id="1910841114">
          <w:marLeft w:val="0"/>
          <w:marRight w:val="0"/>
          <w:marTop w:val="0"/>
          <w:marBottom w:val="0"/>
          <w:divBdr>
            <w:top w:val="none" w:sz="0" w:space="0" w:color="auto"/>
            <w:left w:val="none" w:sz="0" w:space="0" w:color="auto"/>
            <w:bottom w:val="none" w:sz="0" w:space="0" w:color="auto"/>
            <w:right w:val="none" w:sz="0" w:space="0" w:color="auto"/>
          </w:divBdr>
        </w:div>
        <w:div w:id="1134637390">
          <w:marLeft w:val="0"/>
          <w:marRight w:val="0"/>
          <w:marTop w:val="0"/>
          <w:marBottom w:val="0"/>
          <w:divBdr>
            <w:top w:val="none" w:sz="0" w:space="0" w:color="auto"/>
            <w:left w:val="none" w:sz="0" w:space="0" w:color="auto"/>
            <w:bottom w:val="none" w:sz="0" w:space="0" w:color="auto"/>
            <w:right w:val="none" w:sz="0" w:space="0" w:color="auto"/>
          </w:divBdr>
        </w:div>
        <w:div w:id="529759355">
          <w:marLeft w:val="0"/>
          <w:marRight w:val="0"/>
          <w:marTop w:val="0"/>
          <w:marBottom w:val="0"/>
          <w:divBdr>
            <w:top w:val="none" w:sz="0" w:space="0" w:color="auto"/>
            <w:left w:val="none" w:sz="0" w:space="0" w:color="auto"/>
            <w:bottom w:val="none" w:sz="0" w:space="0" w:color="auto"/>
            <w:right w:val="none" w:sz="0" w:space="0" w:color="auto"/>
          </w:divBdr>
        </w:div>
      </w:divsChild>
    </w:div>
    <w:div w:id="764115527">
      <w:bodyDiv w:val="1"/>
      <w:marLeft w:val="0"/>
      <w:marRight w:val="0"/>
      <w:marTop w:val="0"/>
      <w:marBottom w:val="0"/>
      <w:divBdr>
        <w:top w:val="none" w:sz="0" w:space="0" w:color="auto"/>
        <w:left w:val="none" w:sz="0" w:space="0" w:color="auto"/>
        <w:bottom w:val="none" w:sz="0" w:space="0" w:color="auto"/>
        <w:right w:val="none" w:sz="0" w:space="0" w:color="auto"/>
      </w:divBdr>
      <w:divsChild>
        <w:div w:id="175923981">
          <w:marLeft w:val="0"/>
          <w:marRight w:val="0"/>
          <w:marTop w:val="0"/>
          <w:marBottom w:val="0"/>
          <w:divBdr>
            <w:top w:val="none" w:sz="0" w:space="0" w:color="auto"/>
            <w:left w:val="none" w:sz="0" w:space="0" w:color="auto"/>
            <w:bottom w:val="none" w:sz="0" w:space="0" w:color="auto"/>
            <w:right w:val="none" w:sz="0" w:space="0" w:color="auto"/>
          </w:divBdr>
        </w:div>
        <w:div w:id="444466118">
          <w:marLeft w:val="0"/>
          <w:marRight w:val="0"/>
          <w:marTop w:val="0"/>
          <w:marBottom w:val="0"/>
          <w:divBdr>
            <w:top w:val="none" w:sz="0" w:space="0" w:color="auto"/>
            <w:left w:val="none" w:sz="0" w:space="0" w:color="auto"/>
            <w:bottom w:val="none" w:sz="0" w:space="0" w:color="auto"/>
            <w:right w:val="none" w:sz="0" w:space="0" w:color="auto"/>
          </w:divBdr>
        </w:div>
        <w:div w:id="445127672">
          <w:marLeft w:val="0"/>
          <w:marRight w:val="0"/>
          <w:marTop w:val="0"/>
          <w:marBottom w:val="0"/>
          <w:divBdr>
            <w:top w:val="none" w:sz="0" w:space="0" w:color="auto"/>
            <w:left w:val="none" w:sz="0" w:space="0" w:color="auto"/>
            <w:bottom w:val="none" w:sz="0" w:space="0" w:color="auto"/>
            <w:right w:val="none" w:sz="0" w:space="0" w:color="auto"/>
          </w:divBdr>
        </w:div>
        <w:div w:id="1201943904">
          <w:marLeft w:val="0"/>
          <w:marRight w:val="0"/>
          <w:marTop w:val="0"/>
          <w:marBottom w:val="0"/>
          <w:divBdr>
            <w:top w:val="none" w:sz="0" w:space="0" w:color="auto"/>
            <w:left w:val="none" w:sz="0" w:space="0" w:color="auto"/>
            <w:bottom w:val="none" w:sz="0" w:space="0" w:color="auto"/>
            <w:right w:val="none" w:sz="0" w:space="0" w:color="auto"/>
          </w:divBdr>
        </w:div>
      </w:divsChild>
    </w:div>
    <w:div w:id="764226650">
      <w:bodyDiv w:val="1"/>
      <w:marLeft w:val="0"/>
      <w:marRight w:val="0"/>
      <w:marTop w:val="0"/>
      <w:marBottom w:val="0"/>
      <w:divBdr>
        <w:top w:val="none" w:sz="0" w:space="0" w:color="auto"/>
        <w:left w:val="none" w:sz="0" w:space="0" w:color="auto"/>
        <w:bottom w:val="none" w:sz="0" w:space="0" w:color="auto"/>
        <w:right w:val="none" w:sz="0" w:space="0" w:color="auto"/>
      </w:divBdr>
      <w:divsChild>
        <w:div w:id="1575385610">
          <w:marLeft w:val="0"/>
          <w:marRight w:val="0"/>
          <w:marTop w:val="0"/>
          <w:marBottom w:val="0"/>
          <w:divBdr>
            <w:top w:val="none" w:sz="0" w:space="0" w:color="auto"/>
            <w:left w:val="none" w:sz="0" w:space="0" w:color="auto"/>
            <w:bottom w:val="none" w:sz="0" w:space="0" w:color="auto"/>
            <w:right w:val="none" w:sz="0" w:space="0" w:color="auto"/>
          </w:divBdr>
          <w:divsChild>
            <w:div w:id="610090438">
              <w:marLeft w:val="0"/>
              <w:marRight w:val="0"/>
              <w:marTop w:val="0"/>
              <w:marBottom w:val="0"/>
              <w:divBdr>
                <w:top w:val="none" w:sz="0" w:space="0" w:color="auto"/>
                <w:left w:val="none" w:sz="0" w:space="0" w:color="auto"/>
                <w:bottom w:val="none" w:sz="0" w:space="0" w:color="auto"/>
                <w:right w:val="none" w:sz="0" w:space="0" w:color="auto"/>
              </w:divBdr>
              <w:divsChild>
                <w:div w:id="21260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248374">
          <w:marLeft w:val="0"/>
          <w:marRight w:val="0"/>
          <w:marTop w:val="0"/>
          <w:marBottom w:val="0"/>
          <w:divBdr>
            <w:top w:val="none" w:sz="0" w:space="0" w:color="auto"/>
            <w:left w:val="none" w:sz="0" w:space="0" w:color="auto"/>
            <w:bottom w:val="none" w:sz="0" w:space="0" w:color="auto"/>
            <w:right w:val="none" w:sz="0" w:space="0" w:color="auto"/>
          </w:divBdr>
          <w:divsChild>
            <w:div w:id="1132988986">
              <w:marLeft w:val="0"/>
              <w:marRight w:val="0"/>
              <w:marTop w:val="0"/>
              <w:marBottom w:val="0"/>
              <w:divBdr>
                <w:top w:val="none" w:sz="0" w:space="0" w:color="auto"/>
                <w:left w:val="none" w:sz="0" w:space="0" w:color="auto"/>
                <w:bottom w:val="none" w:sz="0" w:space="0" w:color="auto"/>
                <w:right w:val="none" w:sz="0" w:space="0" w:color="auto"/>
              </w:divBdr>
            </w:div>
          </w:divsChild>
        </w:div>
        <w:div w:id="1206410571">
          <w:marLeft w:val="0"/>
          <w:marRight w:val="0"/>
          <w:marTop w:val="0"/>
          <w:marBottom w:val="0"/>
          <w:divBdr>
            <w:top w:val="none" w:sz="0" w:space="0" w:color="auto"/>
            <w:left w:val="none" w:sz="0" w:space="0" w:color="auto"/>
            <w:bottom w:val="none" w:sz="0" w:space="0" w:color="auto"/>
            <w:right w:val="none" w:sz="0" w:space="0" w:color="auto"/>
          </w:divBdr>
          <w:divsChild>
            <w:div w:id="474756675">
              <w:marLeft w:val="0"/>
              <w:marRight w:val="0"/>
              <w:marTop w:val="0"/>
              <w:marBottom w:val="0"/>
              <w:divBdr>
                <w:top w:val="none" w:sz="0" w:space="0" w:color="auto"/>
                <w:left w:val="none" w:sz="0" w:space="0" w:color="auto"/>
                <w:bottom w:val="none" w:sz="0" w:space="0" w:color="auto"/>
                <w:right w:val="none" w:sz="0" w:space="0" w:color="auto"/>
              </w:divBdr>
              <w:divsChild>
                <w:div w:id="1965426409">
                  <w:marLeft w:val="0"/>
                  <w:marRight w:val="0"/>
                  <w:marTop w:val="0"/>
                  <w:marBottom w:val="0"/>
                  <w:divBdr>
                    <w:top w:val="none" w:sz="0" w:space="0" w:color="auto"/>
                    <w:left w:val="none" w:sz="0" w:space="0" w:color="auto"/>
                    <w:bottom w:val="none" w:sz="0" w:space="0" w:color="auto"/>
                    <w:right w:val="none" w:sz="0" w:space="0" w:color="auto"/>
                  </w:divBdr>
                </w:div>
                <w:div w:id="68224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300462">
      <w:bodyDiv w:val="1"/>
      <w:marLeft w:val="0"/>
      <w:marRight w:val="0"/>
      <w:marTop w:val="0"/>
      <w:marBottom w:val="0"/>
      <w:divBdr>
        <w:top w:val="none" w:sz="0" w:space="0" w:color="auto"/>
        <w:left w:val="none" w:sz="0" w:space="0" w:color="auto"/>
        <w:bottom w:val="none" w:sz="0" w:space="0" w:color="auto"/>
        <w:right w:val="none" w:sz="0" w:space="0" w:color="auto"/>
      </w:divBdr>
      <w:divsChild>
        <w:div w:id="522280561">
          <w:marLeft w:val="0"/>
          <w:marRight w:val="0"/>
          <w:marTop w:val="0"/>
          <w:marBottom w:val="0"/>
          <w:divBdr>
            <w:top w:val="none" w:sz="0" w:space="0" w:color="auto"/>
            <w:left w:val="none" w:sz="0" w:space="0" w:color="auto"/>
            <w:bottom w:val="none" w:sz="0" w:space="0" w:color="auto"/>
            <w:right w:val="none" w:sz="0" w:space="0" w:color="auto"/>
          </w:divBdr>
          <w:divsChild>
            <w:div w:id="1796439166">
              <w:marLeft w:val="0"/>
              <w:marRight w:val="0"/>
              <w:marTop w:val="0"/>
              <w:marBottom w:val="0"/>
              <w:divBdr>
                <w:top w:val="none" w:sz="0" w:space="0" w:color="auto"/>
                <w:left w:val="none" w:sz="0" w:space="0" w:color="auto"/>
                <w:bottom w:val="none" w:sz="0" w:space="0" w:color="auto"/>
                <w:right w:val="none" w:sz="0" w:space="0" w:color="auto"/>
              </w:divBdr>
              <w:divsChild>
                <w:div w:id="627976664">
                  <w:marLeft w:val="0"/>
                  <w:marRight w:val="0"/>
                  <w:marTop w:val="0"/>
                  <w:marBottom w:val="0"/>
                  <w:divBdr>
                    <w:top w:val="none" w:sz="0" w:space="0" w:color="auto"/>
                    <w:left w:val="none" w:sz="0" w:space="0" w:color="auto"/>
                    <w:bottom w:val="none" w:sz="0" w:space="0" w:color="auto"/>
                    <w:right w:val="none" w:sz="0" w:space="0" w:color="auto"/>
                  </w:divBdr>
                  <w:divsChild>
                    <w:div w:id="1733383455">
                      <w:marLeft w:val="0"/>
                      <w:marRight w:val="0"/>
                      <w:marTop w:val="0"/>
                      <w:marBottom w:val="0"/>
                      <w:divBdr>
                        <w:top w:val="none" w:sz="0" w:space="0" w:color="auto"/>
                        <w:left w:val="none" w:sz="0" w:space="0" w:color="auto"/>
                        <w:bottom w:val="none" w:sz="0" w:space="0" w:color="auto"/>
                        <w:right w:val="none" w:sz="0" w:space="0" w:color="auto"/>
                      </w:divBdr>
                      <w:divsChild>
                        <w:div w:id="86699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635398">
                  <w:marLeft w:val="0"/>
                  <w:marRight w:val="0"/>
                  <w:marTop w:val="0"/>
                  <w:marBottom w:val="0"/>
                  <w:divBdr>
                    <w:top w:val="none" w:sz="0" w:space="0" w:color="auto"/>
                    <w:left w:val="none" w:sz="0" w:space="0" w:color="auto"/>
                    <w:bottom w:val="none" w:sz="0" w:space="0" w:color="auto"/>
                    <w:right w:val="none" w:sz="0" w:space="0" w:color="auto"/>
                  </w:divBdr>
                  <w:divsChild>
                    <w:div w:id="127467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262949">
          <w:marLeft w:val="0"/>
          <w:marRight w:val="0"/>
          <w:marTop w:val="0"/>
          <w:marBottom w:val="0"/>
          <w:divBdr>
            <w:top w:val="none" w:sz="0" w:space="0" w:color="auto"/>
            <w:left w:val="none" w:sz="0" w:space="0" w:color="auto"/>
            <w:bottom w:val="none" w:sz="0" w:space="0" w:color="auto"/>
            <w:right w:val="none" w:sz="0" w:space="0" w:color="auto"/>
          </w:divBdr>
          <w:divsChild>
            <w:div w:id="1766993815">
              <w:marLeft w:val="0"/>
              <w:marRight w:val="0"/>
              <w:marTop w:val="0"/>
              <w:marBottom w:val="0"/>
              <w:divBdr>
                <w:top w:val="none" w:sz="0" w:space="0" w:color="auto"/>
                <w:left w:val="none" w:sz="0" w:space="0" w:color="auto"/>
                <w:bottom w:val="none" w:sz="0" w:space="0" w:color="auto"/>
                <w:right w:val="none" w:sz="0" w:space="0" w:color="auto"/>
              </w:divBdr>
              <w:divsChild>
                <w:div w:id="82755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571649">
      <w:bodyDiv w:val="1"/>
      <w:marLeft w:val="0"/>
      <w:marRight w:val="0"/>
      <w:marTop w:val="0"/>
      <w:marBottom w:val="0"/>
      <w:divBdr>
        <w:top w:val="none" w:sz="0" w:space="0" w:color="auto"/>
        <w:left w:val="none" w:sz="0" w:space="0" w:color="auto"/>
        <w:bottom w:val="none" w:sz="0" w:space="0" w:color="auto"/>
        <w:right w:val="none" w:sz="0" w:space="0" w:color="auto"/>
      </w:divBdr>
      <w:divsChild>
        <w:div w:id="361322212">
          <w:marLeft w:val="0"/>
          <w:marRight w:val="0"/>
          <w:marTop w:val="0"/>
          <w:marBottom w:val="0"/>
          <w:divBdr>
            <w:top w:val="single" w:sz="6" w:space="0" w:color="A9AEB1"/>
            <w:left w:val="single" w:sz="6" w:space="0" w:color="A9AEB1"/>
            <w:bottom w:val="single" w:sz="6" w:space="0" w:color="A9AEB1"/>
            <w:right w:val="single" w:sz="6" w:space="0" w:color="A9AEB1"/>
          </w:divBdr>
          <w:divsChild>
            <w:div w:id="1023088675">
              <w:marLeft w:val="0"/>
              <w:marRight w:val="0"/>
              <w:marTop w:val="0"/>
              <w:marBottom w:val="0"/>
              <w:divBdr>
                <w:top w:val="none" w:sz="0" w:space="0" w:color="auto"/>
                <w:left w:val="none" w:sz="0" w:space="0" w:color="auto"/>
                <w:bottom w:val="none" w:sz="0" w:space="0" w:color="auto"/>
                <w:right w:val="none" w:sz="0" w:space="0" w:color="auto"/>
              </w:divBdr>
              <w:divsChild>
                <w:div w:id="60168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20177">
          <w:marLeft w:val="0"/>
          <w:marRight w:val="0"/>
          <w:marTop w:val="0"/>
          <w:marBottom w:val="0"/>
          <w:divBdr>
            <w:top w:val="single" w:sz="6" w:space="0" w:color="A9AEB1"/>
            <w:left w:val="single" w:sz="6" w:space="0" w:color="A9AEB1"/>
            <w:bottom w:val="single" w:sz="6" w:space="0" w:color="A9AEB1"/>
            <w:right w:val="single" w:sz="6" w:space="0" w:color="A9AEB1"/>
          </w:divBdr>
          <w:divsChild>
            <w:div w:id="2034528965">
              <w:marLeft w:val="0"/>
              <w:marRight w:val="0"/>
              <w:marTop w:val="0"/>
              <w:marBottom w:val="0"/>
              <w:divBdr>
                <w:top w:val="none" w:sz="0" w:space="0" w:color="auto"/>
                <w:left w:val="none" w:sz="0" w:space="0" w:color="auto"/>
                <w:bottom w:val="none" w:sz="0" w:space="0" w:color="auto"/>
                <w:right w:val="none" w:sz="0" w:space="0" w:color="auto"/>
              </w:divBdr>
            </w:div>
          </w:divsChild>
        </w:div>
        <w:div w:id="102307926">
          <w:marLeft w:val="0"/>
          <w:marRight w:val="0"/>
          <w:marTop w:val="0"/>
          <w:marBottom w:val="0"/>
          <w:divBdr>
            <w:top w:val="single" w:sz="6" w:space="0" w:color="A9AEB1"/>
            <w:left w:val="single" w:sz="6" w:space="0" w:color="A9AEB1"/>
            <w:bottom w:val="single" w:sz="6" w:space="0" w:color="A9AEB1"/>
            <w:right w:val="single" w:sz="6" w:space="0" w:color="A9AEB1"/>
          </w:divBdr>
          <w:divsChild>
            <w:div w:id="1470321633">
              <w:marLeft w:val="0"/>
              <w:marRight w:val="0"/>
              <w:marTop w:val="0"/>
              <w:marBottom w:val="0"/>
              <w:divBdr>
                <w:top w:val="none" w:sz="0" w:space="0" w:color="auto"/>
                <w:left w:val="none" w:sz="0" w:space="0" w:color="auto"/>
                <w:bottom w:val="none" w:sz="0" w:space="0" w:color="auto"/>
                <w:right w:val="none" w:sz="0" w:space="0" w:color="auto"/>
              </w:divBdr>
              <w:divsChild>
                <w:div w:id="1503743896">
                  <w:marLeft w:val="0"/>
                  <w:marRight w:val="0"/>
                  <w:marTop w:val="0"/>
                  <w:marBottom w:val="0"/>
                  <w:divBdr>
                    <w:top w:val="none" w:sz="0" w:space="0" w:color="auto"/>
                    <w:left w:val="none" w:sz="0" w:space="0" w:color="auto"/>
                    <w:bottom w:val="none" w:sz="0" w:space="0" w:color="auto"/>
                    <w:right w:val="none" w:sz="0" w:space="0" w:color="auto"/>
                  </w:divBdr>
                </w:div>
                <w:div w:id="6446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694081">
      <w:bodyDiv w:val="1"/>
      <w:marLeft w:val="0"/>
      <w:marRight w:val="0"/>
      <w:marTop w:val="0"/>
      <w:marBottom w:val="0"/>
      <w:divBdr>
        <w:top w:val="none" w:sz="0" w:space="0" w:color="auto"/>
        <w:left w:val="none" w:sz="0" w:space="0" w:color="auto"/>
        <w:bottom w:val="none" w:sz="0" w:space="0" w:color="auto"/>
        <w:right w:val="none" w:sz="0" w:space="0" w:color="auto"/>
      </w:divBdr>
      <w:divsChild>
        <w:div w:id="63070873">
          <w:marLeft w:val="0"/>
          <w:marRight w:val="0"/>
          <w:marTop w:val="0"/>
          <w:marBottom w:val="0"/>
          <w:divBdr>
            <w:top w:val="none" w:sz="0" w:space="0" w:color="auto"/>
            <w:left w:val="none" w:sz="0" w:space="0" w:color="auto"/>
            <w:bottom w:val="none" w:sz="0" w:space="0" w:color="auto"/>
            <w:right w:val="none" w:sz="0" w:space="0" w:color="auto"/>
          </w:divBdr>
        </w:div>
        <w:div w:id="530457049">
          <w:marLeft w:val="0"/>
          <w:marRight w:val="0"/>
          <w:marTop w:val="0"/>
          <w:marBottom w:val="0"/>
          <w:divBdr>
            <w:top w:val="none" w:sz="0" w:space="0" w:color="auto"/>
            <w:left w:val="none" w:sz="0" w:space="0" w:color="auto"/>
            <w:bottom w:val="none" w:sz="0" w:space="0" w:color="auto"/>
            <w:right w:val="none" w:sz="0" w:space="0" w:color="auto"/>
          </w:divBdr>
        </w:div>
        <w:div w:id="939218798">
          <w:marLeft w:val="0"/>
          <w:marRight w:val="0"/>
          <w:marTop w:val="0"/>
          <w:marBottom w:val="0"/>
          <w:divBdr>
            <w:top w:val="none" w:sz="0" w:space="0" w:color="auto"/>
            <w:left w:val="none" w:sz="0" w:space="0" w:color="auto"/>
            <w:bottom w:val="none" w:sz="0" w:space="0" w:color="auto"/>
            <w:right w:val="none" w:sz="0" w:space="0" w:color="auto"/>
          </w:divBdr>
        </w:div>
        <w:div w:id="1013414186">
          <w:marLeft w:val="0"/>
          <w:marRight w:val="0"/>
          <w:marTop w:val="0"/>
          <w:marBottom w:val="0"/>
          <w:divBdr>
            <w:top w:val="none" w:sz="0" w:space="0" w:color="auto"/>
            <w:left w:val="none" w:sz="0" w:space="0" w:color="auto"/>
            <w:bottom w:val="none" w:sz="0" w:space="0" w:color="auto"/>
            <w:right w:val="none" w:sz="0" w:space="0" w:color="auto"/>
          </w:divBdr>
        </w:div>
      </w:divsChild>
    </w:div>
    <w:div w:id="765810035">
      <w:bodyDiv w:val="1"/>
      <w:marLeft w:val="0"/>
      <w:marRight w:val="0"/>
      <w:marTop w:val="0"/>
      <w:marBottom w:val="0"/>
      <w:divBdr>
        <w:top w:val="none" w:sz="0" w:space="0" w:color="auto"/>
        <w:left w:val="none" w:sz="0" w:space="0" w:color="auto"/>
        <w:bottom w:val="none" w:sz="0" w:space="0" w:color="auto"/>
        <w:right w:val="none" w:sz="0" w:space="0" w:color="auto"/>
      </w:divBdr>
      <w:divsChild>
        <w:div w:id="345136312">
          <w:marLeft w:val="0"/>
          <w:marRight w:val="0"/>
          <w:marTop w:val="0"/>
          <w:marBottom w:val="0"/>
          <w:divBdr>
            <w:top w:val="none" w:sz="0" w:space="0" w:color="auto"/>
            <w:left w:val="none" w:sz="0" w:space="0" w:color="auto"/>
            <w:bottom w:val="none" w:sz="0" w:space="0" w:color="auto"/>
            <w:right w:val="none" w:sz="0" w:space="0" w:color="auto"/>
          </w:divBdr>
        </w:div>
        <w:div w:id="447897111">
          <w:marLeft w:val="0"/>
          <w:marRight w:val="0"/>
          <w:marTop w:val="0"/>
          <w:marBottom w:val="0"/>
          <w:divBdr>
            <w:top w:val="none" w:sz="0" w:space="0" w:color="auto"/>
            <w:left w:val="none" w:sz="0" w:space="0" w:color="auto"/>
            <w:bottom w:val="none" w:sz="0" w:space="0" w:color="auto"/>
            <w:right w:val="none" w:sz="0" w:space="0" w:color="auto"/>
          </w:divBdr>
        </w:div>
        <w:div w:id="929777253">
          <w:marLeft w:val="0"/>
          <w:marRight w:val="0"/>
          <w:marTop w:val="0"/>
          <w:marBottom w:val="0"/>
          <w:divBdr>
            <w:top w:val="none" w:sz="0" w:space="0" w:color="auto"/>
            <w:left w:val="none" w:sz="0" w:space="0" w:color="auto"/>
            <w:bottom w:val="none" w:sz="0" w:space="0" w:color="auto"/>
            <w:right w:val="none" w:sz="0" w:space="0" w:color="auto"/>
          </w:divBdr>
        </w:div>
        <w:div w:id="1758554875">
          <w:marLeft w:val="0"/>
          <w:marRight w:val="0"/>
          <w:marTop w:val="0"/>
          <w:marBottom w:val="0"/>
          <w:divBdr>
            <w:top w:val="none" w:sz="0" w:space="0" w:color="auto"/>
            <w:left w:val="none" w:sz="0" w:space="0" w:color="auto"/>
            <w:bottom w:val="none" w:sz="0" w:space="0" w:color="auto"/>
            <w:right w:val="none" w:sz="0" w:space="0" w:color="auto"/>
          </w:divBdr>
        </w:div>
      </w:divsChild>
    </w:div>
    <w:div w:id="765998907">
      <w:bodyDiv w:val="1"/>
      <w:marLeft w:val="0"/>
      <w:marRight w:val="0"/>
      <w:marTop w:val="0"/>
      <w:marBottom w:val="0"/>
      <w:divBdr>
        <w:top w:val="none" w:sz="0" w:space="0" w:color="auto"/>
        <w:left w:val="none" w:sz="0" w:space="0" w:color="auto"/>
        <w:bottom w:val="none" w:sz="0" w:space="0" w:color="auto"/>
        <w:right w:val="none" w:sz="0" w:space="0" w:color="auto"/>
      </w:divBdr>
    </w:div>
    <w:div w:id="766388559">
      <w:bodyDiv w:val="1"/>
      <w:marLeft w:val="0"/>
      <w:marRight w:val="0"/>
      <w:marTop w:val="0"/>
      <w:marBottom w:val="0"/>
      <w:divBdr>
        <w:top w:val="none" w:sz="0" w:space="0" w:color="auto"/>
        <w:left w:val="none" w:sz="0" w:space="0" w:color="auto"/>
        <w:bottom w:val="none" w:sz="0" w:space="0" w:color="auto"/>
        <w:right w:val="none" w:sz="0" w:space="0" w:color="auto"/>
      </w:divBdr>
      <w:divsChild>
        <w:div w:id="644508130">
          <w:marLeft w:val="0"/>
          <w:marRight w:val="0"/>
          <w:marTop w:val="0"/>
          <w:marBottom w:val="0"/>
          <w:divBdr>
            <w:top w:val="single" w:sz="6" w:space="0" w:color="A9AEB1"/>
            <w:left w:val="single" w:sz="6" w:space="0" w:color="A9AEB1"/>
            <w:bottom w:val="single" w:sz="6" w:space="0" w:color="A9AEB1"/>
            <w:right w:val="single" w:sz="6" w:space="0" w:color="A9AEB1"/>
          </w:divBdr>
          <w:divsChild>
            <w:div w:id="1912426599">
              <w:marLeft w:val="0"/>
              <w:marRight w:val="0"/>
              <w:marTop w:val="0"/>
              <w:marBottom w:val="0"/>
              <w:divBdr>
                <w:top w:val="none" w:sz="0" w:space="0" w:color="auto"/>
                <w:left w:val="none" w:sz="0" w:space="0" w:color="auto"/>
                <w:bottom w:val="none" w:sz="0" w:space="0" w:color="auto"/>
                <w:right w:val="none" w:sz="0" w:space="0" w:color="auto"/>
              </w:divBdr>
              <w:divsChild>
                <w:div w:id="280650576">
                  <w:marLeft w:val="0"/>
                  <w:marRight w:val="0"/>
                  <w:marTop w:val="0"/>
                  <w:marBottom w:val="0"/>
                  <w:divBdr>
                    <w:top w:val="none" w:sz="0" w:space="0" w:color="auto"/>
                    <w:left w:val="none" w:sz="0" w:space="0" w:color="auto"/>
                    <w:bottom w:val="none" w:sz="0" w:space="0" w:color="auto"/>
                    <w:right w:val="none" w:sz="0" w:space="0" w:color="auto"/>
                  </w:divBdr>
                </w:div>
                <w:div w:id="6291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17872">
          <w:marLeft w:val="0"/>
          <w:marRight w:val="0"/>
          <w:marTop w:val="0"/>
          <w:marBottom w:val="0"/>
          <w:divBdr>
            <w:top w:val="single" w:sz="6" w:space="0" w:color="A9AEB1"/>
            <w:left w:val="single" w:sz="6" w:space="0" w:color="A9AEB1"/>
            <w:bottom w:val="single" w:sz="6" w:space="0" w:color="A9AEB1"/>
            <w:right w:val="single" w:sz="6" w:space="0" w:color="A9AEB1"/>
          </w:divBdr>
          <w:divsChild>
            <w:div w:id="569316135">
              <w:marLeft w:val="0"/>
              <w:marRight w:val="0"/>
              <w:marTop w:val="0"/>
              <w:marBottom w:val="0"/>
              <w:divBdr>
                <w:top w:val="none" w:sz="0" w:space="0" w:color="auto"/>
                <w:left w:val="none" w:sz="0" w:space="0" w:color="auto"/>
                <w:bottom w:val="none" w:sz="0" w:space="0" w:color="auto"/>
                <w:right w:val="none" w:sz="0" w:space="0" w:color="auto"/>
              </w:divBdr>
              <w:divsChild>
                <w:div w:id="579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424932">
          <w:marLeft w:val="0"/>
          <w:marRight w:val="0"/>
          <w:marTop w:val="0"/>
          <w:marBottom w:val="0"/>
          <w:divBdr>
            <w:top w:val="single" w:sz="6" w:space="0" w:color="A9AEB1"/>
            <w:left w:val="single" w:sz="6" w:space="0" w:color="A9AEB1"/>
            <w:bottom w:val="single" w:sz="6" w:space="0" w:color="A9AEB1"/>
            <w:right w:val="single" w:sz="6" w:space="0" w:color="A9AEB1"/>
          </w:divBdr>
          <w:divsChild>
            <w:div w:id="17422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90532">
      <w:bodyDiv w:val="1"/>
      <w:marLeft w:val="0"/>
      <w:marRight w:val="0"/>
      <w:marTop w:val="0"/>
      <w:marBottom w:val="0"/>
      <w:divBdr>
        <w:top w:val="none" w:sz="0" w:space="0" w:color="auto"/>
        <w:left w:val="none" w:sz="0" w:space="0" w:color="auto"/>
        <w:bottom w:val="none" w:sz="0" w:space="0" w:color="auto"/>
        <w:right w:val="none" w:sz="0" w:space="0" w:color="auto"/>
      </w:divBdr>
      <w:divsChild>
        <w:div w:id="132335394">
          <w:marLeft w:val="0"/>
          <w:marRight w:val="0"/>
          <w:marTop w:val="0"/>
          <w:marBottom w:val="0"/>
          <w:divBdr>
            <w:top w:val="none" w:sz="0" w:space="0" w:color="auto"/>
            <w:left w:val="none" w:sz="0" w:space="0" w:color="auto"/>
            <w:bottom w:val="none" w:sz="0" w:space="0" w:color="auto"/>
            <w:right w:val="none" w:sz="0" w:space="0" w:color="auto"/>
          </w:divBdr>
        </w:div>
        <w:div w:id="186871616">
          <w:marLeft w:val="0"/>
          <w:marRight w:val="0"/>
          <w:marTop w:val="0"/>
          <w:marBottom w:val="0"/>
          <w:divBdr>
            <w:top w:val="none" w:sz="0" w:space="0" w:color="auto"/>
            <w:left w:val="none" w:sz="0" w:space="0" w:color="auto"/>
            <w:bottom w:val="none" w:sz="0" w:space="0" w:color="auto"/>
            <w:right w:val="none" w:sz="0" w:space="0" w:color="auto"/>
          </w:divBdr>
        </w:div>
        <w:div w:id="1112552268">
          <w:marLeft w:val="0"/>
          <w:marRight w:val="0"/>
          <w:marTop w:val="0"/>
          <w:marBottom w:val="0"/>
          <w:divBdr>
            <w:top w:val="none" w:sz="0" w:space="0" w:color="auto"/>
            <w:left w:val="none" w:sz="0" w:space="0" w:color="auto"/>
            <w:bottom w:val="none" w:sz="0" w:space="0" w:color="auto"/>
            <w:right w:val="none" w:sz="0" w:space="0" w:color="auto"/>
          </w:divBdr>
        </w:div>
        <w:div w:id="1812362636">
          <w:marLeft w:val="0"/>
          <w:marRight w:val="0"/>
          <w:marTop w:val="0"/>
          <w:marBottom w:val="0"/>
          <w:divBdr>
            <w:top w:val="none" w:sz="0" w:space="0" w:color="auto"/>
            <w:left w:val="none" w:sz="0" w:space="0" w:color="auto"/>
            <w:bottom w:val="none" w:sz="0" w:space="0" w:color="auto"/>
            <w:right w:val="none" w:sz="0" w:space="0" w:color="auto"/>
          </w:divBdr>
        </w:div>
      </w:divsChild>
    </w:div>
    <w:div w:id="767654165">
      <w:bodyDiv w:val="1"/>
      <w:marLeft w:val="0"/>
      <w:marRight w:val="0"/>
      <w:marTop w:val="0"/>
      <w:marBottom w:val="0"/>
      <w:divBdr>
        <w:top w:val="none" w:sz="0" w:space="0" w:color="auto"/>
        <w:left w:val="none" w:sz="0" w:space="0" w:color="auto"/>
        <w:bottom w:val="none" w:sz="0" w:space="0" w:color="auto"/>
        <w:right w:val="none" w:sz="0" w:space="0" w:color="auto"/>
      </w:divBdr>
      <w:divsChild>
        <w:div w:id="103499759">
          <w:marLeft w:val="0"/>
          <w:marRight w:val="0"/>
          <w:marTop w:val="0"/>
          <w:marBottom w:val="0"/>
          <w:divBdr>
            <w:top w:val="single" w:sz="6" w:space="0" w:color="A9AEB1"/>
            <w:left w:val="single" w:sz="6" w:space="0" w:color="A9AEB1"/>
            <w:bottom w:val="single" w:sz="6" w:space="0" w:color="A9AEB1"/>
            <w:right w:val="single" w:sz="6" w:space="0" w:color="A9AEB1"/>
          </w:divBdr>
          <w:divsChild>
            <w:div w:id="508831433">
              <w:marLeft w:val="0"/>
              <w:marRight w:val="0"/>
              <w:marTop w:val="0"/>
              <w:marBottom w:val="0"/>
              <w:divBdr>
                <w:top w:val="none" w:sz="0" w:space="0" w:color="auto"/>
                <w:left w:val="none" w:sz="0" w:space="0" w:color="auto"/>
                <w:bottom w:val="none" w:sz="0" w:space="0" w:color="auto"/>
                <w:right w:val="none" w:sz="0" w:space="0" w:color="auto"/>
              </w:divBdr>
              <w:divsChild>
                <w:div w:id="93159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71894">
          <w:marLeft w:val="0"/>
          <w:marRight w:val="0"/>
          <w:marTop w:val="0"/>
          <w:marBottom w:val="0"/>
          <w:divBdr>
            <w:top w:val="single" w:sz="6" w:space="0" w:color="A9AEB1"/>
            <w:left w:val="single" w:sz="6" w:space="0" w:color="A9AEB1"/>
            <w:bottom w:val="single" w:sz="6" w:space="0" w:color="A9AEB1"/>
            <w:right w:val="single" w:sz="6" w:space="0" w:color="A9AEB1"/>
          </w:divBdr>
          <w:divsChild>
            <w:div w:id="440491934">
              <w:marLeft w:val="0"/>
              <w:marRight w:val="0"/>
              <w:marTop w:val="0"/>
              <w:marBottom w:val="0"/>
              <w:divBdr>
                <w:top w:val="none" w:sz="0" w:space="0" w:color="auto"/>
                <w:left w:val="none" w:sz="0" w:space="0" w:color="auto"/>
                <w:bottom w:val="none" w:sz="0" w:space="0" w:color="auto"/>
                <w:right w:val="none" w:sz="0" w:space="0" w:color="auto"/>
              </w:divBdr>
            </w:div>
          </w:divsChild>
        </w:div>
        <w:div w:id="611984725">
          <w:marLeft w:val="0"/>
          <w:marRight w:val="0"/>
          <w:marTop w:val="0"/>
          <w:marBottom w:val="0"/>
          <w:divBdr>
            <w:top w:val="single" w:sz="6" w:space="0" w:color="A9AEB1"/>
            <w:left w:val="single" w:sz="6" w:space="0" w:color="A9AEB1"/>
            <w:bottom w:val="single" w:sz="6" w:space="0" w:color="A9AEB1"/>
            <w:right w:val="single" w:sz="6" w:space="0" w:color="A9AEB1"/>
          </w:divBdr>
          <w:divsChild>
            <w:div w:id="784347137">
              <w:marLeft w:val="0"/>
              <w:marRight w:val="0"/>
              <w:marTop w:val="0"/>
              <w:marBottom w:val="0"/>
              <w:divBdr>
                <w:top w:val="none" w:sz="0" w:space="0" w:color="auto"/>
                <w:left w:val="none" w:sz="0" w:space="0" w:color="auto"/>
                <w:bottom w:val="none" w:sz="0" w:space="0" w:color="auto"/>
                <w:right w:val="none" w:sz="0" w:space="0" w:color="auto"/>
              </w:divBdr>
              <w:divsChild>
                <w:div w:id="2054650244">
                  <w:marLeft w:val="0"/>
                  <w:marRight w:val="0"/>
                  <w:marTop w:val="0"/>
                  <w:marBottom w:val="0"/>
                  <w:divBdr>
                    <w:top w:val="none" w:sz="0" w:space="0" w:color="auto"/>
                    <w:left w:val="none" w:sz="0" w:space="0" w:color="auto"/>
                    <w:bottom w:val="none" w:sz="0" w:space="0" w:color="auto"/>
                    <w:right w:val="none" w:sz="0" w:space="0" w:color="auto"/>
                  </w:divBdr>
                </w:div>
                <w:div w:id="192449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158002">
      <w:bodyDiv w:val="1"/>
      <w:marLeft w:val="0"/>
      <w:marRight w:val="0"/>
      <w:marTop w:val="0"/>
      <w:marBottom w:val="0"/>
      <w:divBdr>
        <w:top w:val="none" w:sz="0" w:space="0" w:color="auto"/>
        <w:left w:val="none" w:sz="0" w:space="0" w:color="auto"/>
        <w:bottom w:val="none" w:sz="0" w:space="0" w:color="auto"/>
        <w:right w:val="none" w:sz="0" w:space="0" w:color="auto"/>
      </w:divBdr>
      <w:divsChild>
        <w:div w:id="826212443">
          <w:marLeft w:val="0"/>
          <w:marRight w:val="0"/>
          <w:marTop w:val="0"/>
          <w:marBottom w:val="0"/>
          <w:divBdr>
            <w:top w:val="none" w:sz="0" w:space="0" w:color="auto"/>
            <w:left w:val="none" w:sz="0" w:space="0" w:color="auto"/>
            <w:bottom w:val="none" w:sz="0" w:space="0" w:color="auto"/>
            <w:right w:val="none" w:sz="0" w:space="0" w:color="auto"/>
          </w:divBdr>
        </w:div>
        <w:div w:id="1108813367">
          <w:marLeft w:val="0"/>
          <w:marRight w:val="0"/>
          <w:marTop w:val="0"/>
          <w:marBottom w:val="0"/>
          <w:divBdr>
            <w:top w:val="none" w:sz="0" w:space="0" w:color="auto"/>
            <w:left w:val="none" w:sz="0" w:space="0" w:color="auto"/>
            <w:bottom w:val="none" w:sz="0" w:space="0" w:color="auto"/>
            <w:right w:val="none" w:sz="0" w:space="0" w:color="auto"/>
          </w:divBdr>
        </w:div>
        <w:div w:id="1369179384">
          <w:marLeft w:val="0"/>
          <w:marRight w:val="0"/>
          <w:marTop w:val="0"/>
          <w:marBottom w:val="0"/>
          <w:divBdr>
            <w:top w:val="none" w:sz="0" w:space="0" w:color="auto"/>
            <w:left w:val="none" w:sz="0" w:space="0" w:color="auto"/>
            <w:bottom w:val="none" w:sz="0" w:space="0" w:color="auto"/>
            <w:right w:val="none" w:sz="0" w:space="0" w:color="auto"/>
          </w:divBdr>
        </w:div>
        <w:div w:id="1725325920">
          <w:marLeft w:val="0"/>
          <w:marRight w:val="0"/>
          <w:marTop w:val="0"/>
          <w:marBottom w:val="0"/>
          <w:divBdr>
            <w:top w:val="none" w:sz="0" w:space="0" w:color="auto"/>
            <w:left w:val="none" w:sz="0" w:space="0" w:color="auto"/>
            <w:bottom w:val="none" w:sz="0" w:space="0" w:color="auto"/>
            <w:right w:val="none" w:sz="0" w:space="0" w:color="auto"/>
          </w:divBdr>
        </w:div>
      </w:divsChild>
    </w:div>
    <w:div w:id="768963032">
      <w:bodyDiv w:val="1"/>
      <w:marLeft w:val="0"/>
      <w:marRight w:val="0"/>
      <w:marTop w:val="0"/>
      <w:marBottom w:val="0"/>
      <w:divBdr>
        <w:top w:val="none" w:sz="0" w:space="0" w:color="auto"/>
        <w:left w:val="none" w:sz="0" w:space="0" w:color="auto"/>
        <w:bottom w:val="none" w:sz="0" w:space="0" w:color="auto"/>
        <w:right w:val="none" w:sz="0" w:space="0" w:color="auto"/>
      </w:divBdr>
      <w:divsChild>
        <w:div w:id="586038143">
          <w:marLeft w:val="0"/>
          <w:marRight w:val="0"/>
          <w:marTop w:val="0"/>
          <w:marBottom w:val="0"/>
          <w:divBdr>
            <w:top w:val="single" w:sz="6" w:space="0" w:color="A9AEB1"/>
            <w:left w:val="single" w:sz="6" w:space="0" w:color="A9AEB1"/>
            <w:bottom w:val="single" w:sz="6" w:space="0" w:color="A9AEB1"/>
            <w:right w:val="single" w:sz="6" w:space="0" w:color="A9AEB1"/>
          </w:divBdr>
          <w:divsChild>
            <w:div w:id="819662396">
              <w:marLeft w:val="0"/>
              <w:marRight w:val="0"/>
              <w:marTop w:val="0"/>
              <w:marBottom w:val="0"/>
              <w:divBdr>
                <w:top w:val="none" w:sz="0" w:space="0" w:color="auto"/>
                <w:left w:val="none" w:sz="0" w:space="0" w:color="auto"/>
                <w:bottom w:val="none" w:sz="0" w:space="0" w:color="auto"/>
                <w:right w:val="none" w:sz="0" w:space="0" w:color="auto"/>
              </w:divBdr>
              <w:divsChild>
                <w:div w:id="157840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01689">
          <w:marLeft w:val="0"/>
          <w:marRight w:val="0"/>
          <w:marTop w:val="0"/>
          <w:marBottom w:val="0"/>
          <w:divBdr>
            <w:top w:val="single" w:sz="6" w:space="0" w:color="A9AEB1"/>
            <w:left w:val="single" w:sz="6" w:space="0" w:color="A9AEB1"/>
            <w:bottom w:val="single" w:sz="6" w:space="0" w:color="A9AEB1"/>
            <w:right w:val="single" w:sz="6" w:space="0" w:color="A9AEB1"/>
          </w:divBdr>
          <w:divsChild>
            <w:div w:id="1631788223">
              <w:marLeft w:val="0"/>
              <w:marRight w:val="0"/>
              <w:marTop w:val="0"/>
              <w:marBottom w:val="0"/>
              <w:divBdr>
                <w:top w:val="none" w:sz="0" w:space="0" w:color="auto"/>
                <w:left w:val="none" w:sz="0" w:space="0" w:color="auto"/>
                <w:bottom w:val="none" w:sz="0" w:space="0" w:color="auto"/>
                <w:right w:val="none" w:sz="0" w:space="0" w:color="auto"/>
              </w:divBdr>
            </w:div>
          </w:divsChild>
        </w:div>
        <w:div w:id="1670281766">
          <w:marLeft w:val="0"/>
          <w:marRight w:val="0"/>
          <w:marTop w:val="0"/>
          <w:marBottom w:val="0"/>
          <w:divBdr>
            <w:top w:val="single" w:sz="6" w:space="0" w:color="A9AEB1"/>
            <w:left w:val="single" w:sz="6" w:space="0" w:color="A9AEB1"/>
            <w:bottom w:val="single" w:sz="6" w:space="0" w:color="A9AEB1"/>
            <w:right w:val="single" w:sz="6" w:space="0" w:color="A9AEB1"/>
          </w:divBdr>
          <w:divsChild>
            <w:div w:id="1702433048">
              <w:marLeft w:val="0"/>
              <w:marRight w:val="0"/>
              <w:marTop w:val="0"/>
              <w:marBottom w:val="0"/>
              <w:divBdr>
                <w:top w:val="none" w:sz="0" w:space="0" w:color="auto"/>
                <w:left w:val="none" w:sz="0" w:space="0" w:color="auto"/>
                <w:bottom w:val="none" w:sz="0" w:space="0" w:color="auto"/>
                <w:right w:val="none" w:sz="0" w:space="0" w:color="auto"/>
              </w:divBdr>
              <w:divsChild>
                <w:div w:id="752044156">
                  <w:marLeft w:val="0"/>
                  <w:marRight w:val="0"/>
                  <w:marTop w:val="0"/>
                  <w:marBottom w:val="0"/>
                  <w:divBdr>
                    <w:top w:val="none" w:sz="0" w:space="0" w:color="auto"/>
                    <w:left w:val="none" w:sz="0" w:space="0" w:color="auto"/>
                    <w:bottom w:val="none" w:sz="0" w:space="0" w:color="auto"/>
                    <w:right w:val="none" w:sz="0" w:space="0" w:color="auto"/>
                  </w:divBdr>
                </w:div>
                <w:div w:id="127778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424449">
      <w:bodyDiv w:val="1"/>
      <w:marLeft w:val="0"/>
      <w:marRight w:val="0"/>
      <w:marTop w:val="0"/>
      <w:marBottom w:val="0"/>
      <w:divBdr>
        <w:top w:val="none" w:sz="0" w:space="0" w:color="auto"/>
        <w:left w:val="none" w:sz="0" w:space="0" w:color="auto"/>
        <w:bottom w:val="none" w:sz="0" w:space="0" w:color="auto"/>
        <w:right w:val="none" w:sz="0" w:space="0" w:color="auto"/>
      </w:divBdr>
      <w:divsChild>
        <w:div w:id="23212496">
          <w:marLeft w:val="0"/>
          <w:marRight w:val="0"/>
          <w:marTop w:val="0"/>
          <w:marBottom w:val="0"/>
          <w:divBdr>
            <w:top w:val="none" w:sz="0" w:space="0" w:color="auto"/>
            <w:left w:val="none" w:sz="0" w:space="0" w:color="auto"/>
            <w:bottom w:val="none" w:sz="0" w:space="0" w:color="auto"/>
            <w:right w:val="none" w:sz="0" w:space="0" w:color="auto"/>
          </w:divBdr>
        </w:div>
        <w:div w:id="1033849198">
          <w:marLeft w:val="0"/>
          <w:marRight w:val="0"/>
          <w:marTop w:val="0"/>
          <w:marBottom w:val="0"/>
          <w:divBdr>
            <w:top w:val="none" w:sz="0" w:space="0" w:color="auto"/>
            <w:left w:val="none" w:sz="0" w:space="0" w:color="auto"/>
            <w:bottom w:val="none" w:sz="0" w:space="0" w:color="auto"/>
            <w:right w:val="none" w:sz="0" w:space="0" w:color="auto"/>
          </w:divBdr>
        </w:div>
        <w:div w:id="1137642681">
          <w:marLeft w:val="0"/>
          <w:marRight w:val="0"/>
          <w:marTop w:val="0"/>
          <w:marBottom w:val="0"/>
          <w:divBdr>
            <w:top w:val="none" w:sz="0" w:space="0" w:color="auto"/>
            <w:left w:val="none" w:sz="0" w:space="0" w:color="auto"/>
            <w:bottom w:val="none" w:sz="0" w:space="0" w:color="auto"/>
            <w:right w:val="none" w:sz="0" w:space="0" w:color="auto"/>
          </w:divBdr>
        </w:div>
        <w:div w:id="2147162951">
          <w:marLeft w:val="0"/>
          <w:marRight w:val="0"/>
          <w:marTop w:val="0"/>
          <w:marBottom w:val="0"/>
          <w:divBdr>
            <w:top w:val="none" w:sz="0" w:space="0" w:color="auto"/>
            <w:left w:val="none" w:sz="0" w:space="0" w:color="auto"/>
            <w:bottom w:val="none" w:sz="0" w:space="0" w:color="auto"/>
            <w:right w:val="none" w:sz="0" w:space="0" w:color="auto"/>
          </w:divBdr>
        </w:div>
      </w:divsChild>
    </w:div>
    <w:div w:id="770853405">
      <w:bodyDiv w:val="1"/>
      <w:marLeft w:val="0"/>
      <w:marRight w:val="0"/>
      <w:marTop w:val="0"/>
      <w:marBottom w:val="0"/>
      <w:divBdr>
        <w:top w:val="none" w:sz="0" w:space="0" w:color="auto"/>
        <w:left w:val="none" w:sz="0" w:space="0" w:color="auto"/>
        <w:bottom w:val="none" w:sz="0" w:space="0" w:color="auto"/>
        <w:right w:val="none" w:sz="0" w:space="0" w:color="auto"/>
      </w:divBdr>
    </w:div>
    <w:div w:id="772091775">
      <w:bodyDiv w:val="1"/>
      <w:marLeft w:val="0"/>
      <w:marRight w:val="0"/>
      <w:marTop w:val="0"/>
      <w:marBottom w:val="0"/>
      <w:divBdr>
        <w:top w:val="none" w:sz="0" w:space="0" w:color="auto"/>
        <w:left w:val="none" w:sz="0" w:space="0" w:color="auto"/>
        <w:bottom w:val="none" w:sz="0" w:space="0" w:color="auto"/>
        <w:right w:val="none" w:sz="0" w:space="0" w:color="auto"/>
      </w:divBdr>
    </w:div>
    <w:div w:id="772824012">
      <w:bodyDiv w:val="1"/>
      <w:marLeft w:val="0"/>
      <w:marRight w:val="0"/>
      <w:marTop w:val="0"/>
      <w:marBottom w:val="0"/>
      <w:divBdr>
        <w:top w:val="none" w:sz="0" w:space="0" w:color="auto"/>
        <w:left w:val="none" w:sz="0" w:space="0" w:color="auto"/>
        <w:bottom w:val="none" w:sz="0" w:space="0" w:color="auto"/>
        <w:right w:val="none" w:sz="0" w:space="0" w:color="auto"/>
      </w:divBdr>
      <w:divsChild>
        <w:div w:id="463885805">
          <w:marLeft w:val="0"/>
          <w:marRight w:val="0"/>
          <w:marTop w:val="0"/>
          <w:marBottom w:val="0"/>
          <w:divBdr>
            <w:top w:val="none" w:sz="0" w:space="0" w:color="auto"/>
            <w:left w:val="none" w:sz="0" w:space="0" w:color="auto"/>
            <w:bottom w:val="none" w:sz="0" w:space="0" w:color="auto"/>
            <w:right w:val="none" w:sz="0" w:space="0" w:color="auto"/>
          </w:divBdr>
        </w:div>
        <w:div w:id="989406379">
          <w:marLeft w:val="0"/>
          <w:marRight w:val="0"/>
          <w:marTop w:val="0"/>
          <w:marBottom w:val="0"/>
          <w:divBdr>
            <w:top w:val="none" w:sz="0" w:space="0" w:color="auto"/>
            <w:left w:val="none" w:sz="0" w:space="0" w:color="auto"/>
            <w:bottom w:val="none" w:sz="0" w:space="0" w:color="auto"/>
            <w:right w:val="none" w:sz="0" w:space="0" w:color="auto"/>
          </w:divBdr>
        </w:div>
        <w:div w:id="1027684694">
          <w:marLeft w:val="0"/>
          <w:marRight w:val="0"/>
          <w:marTop w:val="0"/>
          <w:marBottom w:val="0"/>
          <w:divBdr>
            <w:top w:val="none" w:sz="0" w:space="0" w:color="auto"/>
            <w:left w:val="none" w:sz="0" w:space="0" w:color="auto"/>
            <w:bottom w:val="none" w:sz="0" w:space="0" w:color="auto"/>
            <w:right w:val="none" w:sz="0" w:space="0" w:color="auto"/>
          </w:divBdr>
        </w:div>
        <w:div w:id="1214149976">
          <w:marLeft w:val="0"/>
          <w:marRight w:val="0"/>
          <w:marTop w:val="0"/>
          <w:marBottom w:val="0"/>
          <w:divBdr>
            <w:top w:val="none" w:sz="0" w:space="0" w:color="auto"/>
            <w:left w:val="none" w:sz="0" w:space="0" w:color="auto"/>
            <w:bottom w:val="none" w:sz="0" w:space="0" w:color="auto"/>
            <w:right w:val="none" w:sz="0" w:space="0" w:color="auto"/>
          </w:divBdr>
        </w:div>
      </w:divsChild>
    </w:div>
    <w:div w:id="773131818">
      <w:bodyDiv w:val="1"/>
      <w:marLeft w:val="0"/>
      <w:marRight w:val="0"/>
      <w:marTop w:val="0"/>
      <w:marBottom w:val="0"/>
      <w:divBdr>
        <w:top w:val="none" w:sz="0" w:space="0" w:color="auto"/>
        <w:left w:val="none" w:sz="0" w:space="0" w:color="auto"/>
        <w:bottom w:val="none" w:sz="0" w:space="0" w:color="auto"/>
        <w:right w:val="none" w:sz="0" w:space="0" w:color="auto"/>
      </w:divBdr>
      <w:divsChild>
        <w:div w:id="628828414">
          <w:marLeft w:val="0"/>
          <w:marRight w:val="0"/>
          <w:marTop w:val="0"/>
          <w:marBottom w:val="0"/>
          <w:divBdr>
            <w:top w:val="none" w:sz="0" w:space="0" w:color="auto"/>
            <w:left w:val="none" w:sz="0" w:space="0" w:color="auto"/>
            <w:bottom w:val="none" w:sz="0" w:space="0" w:color="auto"/>
            <w:right w:val="none" w:sz="0" w:space="0" w:color="auto"/>
          </w:divBdr>
        </w:div>
        <w:div w:id="741101563">
          <w:marLeft w:val="0"/>
          <w:marRight w:val="0"/>
          <w:marTop w:val="0"/>
          <w:marBottom w:val="0"/>
          <w:divBdr>
            <w:top w:val="none" w:sz="0" w:space="0" w:color="auto"/>
            <w:left w:val="none" w:sz="0" w:space="0" w:color="auto"/>
            <w:bottom w:val="none" w:sz="0" w:space="0" w:color="auto"/>
            <w:right w:val="none" w:sz="0" w:space="0" w:color="auto"/>
          </w:divBdr>
        </w:div>
        <w:div w:id="1703827175">
          <w:marLeft w:val="0"/>
          <w:marRight w:val="0"/>
          <w:marTop w:val="0"/>
          <w:marBottom w:val="0"/>
          <w:divBdr>
            <w:top w:val="none" w:sz="0" w:space="0" w:color="auto"/>
            <w:left w:val="none" w:sz="0" w:space="0" w:color="auto"/>
            <w:bottom w:val="none" w:sz="0" w:space="0" w:color="auto"/>
            <w:right w:val="none" w:sz="0" w:space="0" w:color="auto"/>
          </w:divBdr>
        </w:div>
        <w:div w:id="1935744832">
          <w:marLeft w:val="0"/>
          <w:marRight w:val="0"/>
          <w:marTop w:val="0"/>
          <w:marBottom w:val="0"/>
          <w:divBdr>
            <w:top w:val="none" w:sz="0" w:space="0" w:color="auto"/>
            <w:left w:val="none" w:sz="0" w:space="0" w:color="auto"/>
            <w:bottom w:val="none" w:sz="0" w:space="0" w:color="auto"/>
            <w:right w:val="none" w:sz="0" w:space="0" w:color="auto"/>
          </w:divBdr>
        </w:div>
      </w:divsChild>
    </w:div>
    <w:div w:id="774397404">
      <w:bodyDiv w:val="1"/>
      <w:marLeft w:val="0"/>
      <w:marRight w:val="0"/>
      <w:marTop w:val="0"/>
      <w:marBottom w:val="0"/>
      <w:divBdr>
        <w:top w:val="none" w:sz="0" w:space="0" w:color="auto"/>
        <w:left w:val="none" w:sz="0" w:space="0" w:color="auto"/>
        <w:bottom w:val="none" w:sz="0" w:space="0" w:color="auto"/>
        <w:right w:val="none" w:sz="0" w:space="0" w:color="auto"/>
      </w:divBdr>
      <w:divsChild>
        <w:div w:id="93287572">
          <w:marLeft w:val="0"/>
          <w:marRight w:val="0"/>
          <w:marTop w:val="0"/>
          <w:marBottom w:val="0"/>
          <w:divBdr>
            <w:top w:val="single" w:sz="6" w:space="0" w:color="A9AEB1"/>
            <w:left w:val="single" w:sz="6" w:space="0" w:color="A9AEB1"/>
            <w:bottom w:val="single" w:sz="6" w:space="0" w:color="A9AEB1"/>
            <w:right w:val="single" w:sz="6" w:space="0" w:color="A9AEB1"/>
          </w:divBdr>
          <w:divsChild>
            <w:div w:id="1359816223">
              <w:marLeft w:val="0"/>
              <w:marRight w:val="0"/>
              <w:marTop w:val="0"/>
              <w:marBottom w:val="0"/>
              <w:divBdr>
                <w:top w:val="none" w:sz="0" w:space="0" w:color="auto"/>
                <w:left w:val="none" w:sz="0" w:space="0" w:color="auto"/>
                <w:bottom w:val="none" w:sz="0" w:space="0" w:color="auto"/>
                <w:right w:val="none" w:sz="0" w:space="0" w:color="auto"/>
              </w:divBdr>
              <w:divsChild>
                <w:div w:id="127069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3450">
          <w:marLeft w:val="0"/>
          <w:marRight w:val="0"/>
          <w:marTop w:val="0"/>
          <w:marBottom w:val="0"/>
          <w:divBdr>
            <w:top w:val="single" w:sz="6" w:space="0" w:color="A9AEB1"/>
            <w:left w:val="single" w:sz="6" w:space="0" w:color="A9AEB1"/>
            <w:bottom w:val="single" w:sz="6" w:space="0" w:color="A9AEB1"/>
            <w:right w:val="single" w:sz="6" w:space="0" w:color="A9AEB1"/>
          </w:divBdr>
          <w:divsChild>
            <w:div w:id="625743180">
              <w:marLeft w:val="0"/>
              <w:marRight w:val="0"/>
              <w:marTop w:val="0"/>
              <w:marBottom w:val="0"/>
              <w:divBdr>
                <w:top w:val="none" w:sz="0" w:space="0" w:color="auto"/>
                <w:left w:val="none" w:sz="0" w:space="0" w:color="auto"/>
                <w:bottom w:val="none" w:sz="0" w:space="0" w:color="auto"/>
                <w:right w:val="none" w:sz="0" w:space="0" w:color="auto"/>
              </w:divBdr>
              <w:divsChild>
                <w:div w:id="720594781">
                  <w:marLeft w:val="0"/>
                  <w:marRight w:val="0"/>
                  <w:marTop w:val="0"/>
                  <w:marBottom w:val="0"/>
                  <w:divBdr>
                    <w:top w:val="none" w:sz="0" w:space="0" w:color="auto"/>
                    <w:left w:val="none" w:sz="0" w:space="0" w:color="auto"/>
                    <w:bottom w:val="none" w:sz="0" w:space="0" w:color="auto"/>
                    <w:right w:val="none" w:sz="0" w:space="0" w:color="auto"/>
                  </w:divBdr>
                </w:div>
                <w:div w:id="78388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020407">
          <w:marLeft w:val="0"/>
          <w:marRight w:val="0"/>
          <w:marTop w:val="0"/>
          <w:marBottom w:val="0"/>
          <w:divBdr>
            <w:top w:val="single" w:sz="6" w:space="0" w:color="A9AEB1"/>
            <w:left w:val="single" w:sz="6" w:space="0" w:color="A9AEB1"/>
            <w:bottom w:val="single" w:sz="6" w:space="0" w:color="A9AEB1"/>
            <w:right w:val="single" w:sz="6" w:space="0" w:color="A9AEB1"/>
          </w:divBdr>
          <w:divsChild>
            <w:div w:id="19831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98449">
      <w:bodyDiv w:val="1"/>
      <w:marLeft w:val="0"/>
      <w:marRight w:val="0"/>
      <w:marTop w:val="0"/>
      <w:marBottom w:val="0"/>
      <w:divBdr>
        <w:top w:val="none" w:sz="0" w:space="0" w:color="auto"/>
        <w:left w:val="none" w:sz="0" w:space="0" w:color="auto"/>
        <w:bottom w:val="none" w:sz="0" w:space="0" w:color="auto"/>
        <w:right w:val="none" w:sz="0" w:space="0" w:color="auto"/>
      </w:divBdr>
      <w:divsChild>
        <w:div w:id="25834918">
          <w:marLeft w:val="0"/>
          <w:marRight w:val="0"/>
          <w:marTop w:val="0"/>
          <w:marBottom w:val="0"/>
          <w:divBdr>
            <w:top w:val="single" w:sz="6" w:space="0" w:color="A9AEB1"/>
            <w:left w:val="single" w:sz="6" w:space="0" w:color="A9AEB1"/>
            <w:bottom w:val="single" w:sz="6" w:space="0" w:color="A9AEB1"/>
            <w:right w:val="single" w:sz="6" w:space="0" w:color="A9AEB1"/>
          </w:divBdr>
          <w:divsChild>
            <w:div w:id="909509495">
              <w:marLeft w:val="0"/>
              <w:marRight w:val="0"/>
              <w:marTop w:val="0"/>
              <w:marBottom w:val="0"/>
              <w:divBdr>
                <w:top w:val="none" w:sz="0" w:space="0" w:color="auto"/>
                <w:left w:val="none" w:sz="0" w:space="0" w:color="auto"/>
                <w:bottom w:val="none" w:sz="0" w:space="0" w:color="auto"/>
                <w:right w:val="none" w:sz="0" w:space="0" w:color="auto"/>
              </w:divBdr>
              <w:divsChild>
                <w:div w:id="1403716927">
                  <w:marLeft w:val="0"/>
                  <w:marRight w:val="0"/>
                  <w:marTop w:val="0"/>
                  <w:marBottom w:val="0"/>
                  <w:divBdr>
                    <w:top w:val="none" w:sz="0" w:space="0" w:color="auto"/>
                    <w:left w:val="none" w:sz="0" w:space="0" w:color="auto"/>
                    <w:bottom w:val="none" w:sz="0" w:space="0" w:color="auto"/>
                    <w:right w:val="none" w:sz="0" w:space="0" w:color="auto"/>
                  </w:divBdr>
                </w:div>
                <w:div w:id="156475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94778">
          <w:marLeft w:val="0"/>
          <w:marRight w:val="0"/>
          <w:marTop w:val="0"/>
          <w:marBottom w:val="0"/>
          <w:divBdr>
            <w:top w:val="single" w:sz="6" w:space="0" w:color="A9AEB1"/>
            <w:left w:val="single" w:sz="6" w:space="0" w:color="A9AEB1"/>
            <w:bottom w:val="single" w:sz="6" w:space="0" w:color="A9AEB1"/>
            <w:right w:val="single" w:sz="6" w:space="0" w:color="A9AEB1"/>
          </w:divBdr>
          <w:divsChild>
            <w:div w:id="211699875">
              <w:marLeft w:val="0"/>
              <w:marRight w:val="0"/>
              <w:marTop w:val="0"/>
              <w:marBottom w:val="0"/>
              <w:divBdr>
                <w:top w:val="none" w:sz="0" w:space="0" w:color="auto"/>
                <w:left w:val="none" w:sz="0" w:space="0" w:color="auto"/>
                <w:bottom w:val="none" w:sz="0" w:space="0" w:color="auto"/>
                <w:right w:val="none" w:sz="0" w:space="0" w:color="auto"/>
              </w:divBdr>
              <w:divsChild>
                <w:div w:id="17461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99382">
          <w:marLeft w:val="0"/>
          <w:marRight w:val="0"/>
          <w:marTop w:val="0"/>
          <w:marBottom w:val="0"/>
          <w:divBdr>
            <w:top w:val="single" w:sz="6" w:space="0" w:color="A9AEB1"/>
            <w:left w:val="single" w:sz="6" w:space="0" w:color="A9AEB1"/>
            <w:bottom w:val="single" w:sz="6" w:space="0" w:color="A9AEB1"/>
            <w:right w:val="single" w:sz="6" w:space="0" w:color="A9AEB1"/>
          </w:divBdr>
          <w:divsChild>
            <w:div w:id="192572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05918">
      <w:bodyDiv w:val="1"/>
      <w:marLeft w:val="0"/>
      <w:marRight w:val="0"/>
      <w:marTop w:val="0"/>
      <w:marBottom w:val="0"/>
      <w:divBdr>
        <w:top w:val="none" w:sz="0" w:space="0" w:color="auto"/>
        <w:left w:val="none" w:sz="0" w:space="0" w:color="auto"/>
        <w:bottom w:val="none" w:sz="0" w:space="0" w:color="auto"/>
        <w:right w:val="none" w:sz="0" w:space="0" w:color="auto"/>
      </w:divBdr>
      <w:divsChild>
        <w:div w:id="618340982">
          <w:marLeft w:val="0"/>
          <w:marRight w:val="0"/>
          <w:marTop w:val="0"/>
          <w:marBottom w:val="0"/>
          <w:divBdr>
            <w:top w:val="single" w:sz="6" w:space="0" w:color="A9AEB1"/>
            <w:left w:val="single" w:sz="6" w:space="0" w:color="A9AEB1"/>
            <w:bottom w:val="single" w:sz="6" w:space="0" w:color="A9AEB1"/>
            <w:right w:val="single" w:sz="6" w:space="0" w:color="A9AEB1"/>
          </w:divBdr>
          <w:divsChild>
            <w:div w:id="2133748187">
              <w:marLeft w:val="0"/>
              <w:marRight w:val="0"/>
              <w:marTop w:val="0"/>
              <w:marBottom w:val="0"/>
              <w:divBdr>
                <w:top w:val="none" w:sz="0" w:space="0" w:color="auto"/>
                <w:left w:val="none" w:sz="0" w:space="0" w:color="auto"/>
                <w:bottom w:val="none" w:sz="0" w:space="0" w:color="auto"/>
                <w:right w:val="none" w:sz="0" w:space="0" w:color="auto"/>
              </w:divBdr>
              <w:divsChild>
                <w:div w:id="12001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12763">
          <w:marLeft w:val="0"/>
          <w:marRight w:val="0"/>
          <w:marTop w:val="0"/>
          <w:marBottom w:val="0"/>
          <w:divBdr>
            <w:top w:val="single" w:sz="6" w:space="0" w:color="A9AEB1"/>
            <w:left w:val="single" w:sz="6" w:space="0" w:color="A9AEB1"/>
            <w:bottom w:val="single" w:sz="6" w:space="0" w:color="A9AEB1"/>
            <w:right w:val="single" w:sz="6" w:space="0" w:color="A9AEB1"/>
          </w:divBdr>
          <w:divsChild>
            <w:div w:id="1059288207">
              <w:marLeft w:val="0"/>
              <w:marRight w:val="0"/>
              <w:marTop w:val="0"/>
              <w:marBottom w:val="0"/>
              <w:divBdr>
                <w:top w:val="none" w:sz="0" w:space="0" w:color="auto"/>
                <w:left w:val="none" w:sz="0" w:space="0" w:color="auto"/>
                <w:bottom w:val="none" w:sz="0" w:space="0" w:color="auto"/>
                <w:right w:val="none" w:sz="0" w:space="0" w:color="auto"/>
              </w:divBdr>
            </w:div>
          </w:divsChild>
        </w:div>
        <w:div w:id="555702836">
          <w:marLeft w:val="0"/>
          <w:marRight w:val="0"/>
          <w:marTop w:val="0"/>
          <w:marBottom w:val="0"/>
          <w:divBdr>
            <w:top w:val="single" w:sz="6" w:space="0" w:color="A9AEB1"/>
            <w:left w:val="single" w:sz="6" w:space="0" w:color="A9AEB1"/>
            <w:bottom w:val="single" w:sz="6" w:space="0" w:color="A9AEB1"/>
            <w:right w:val="single" w:sz="6" w:space="0" w:color="A9AEB1"/>
          </w:divBdr>
          <w:divsChild>
            <w:div w:id="1327637557">
              <w:marLeft w:val="0"/>
              <w:marRight w:val="0"/>
              <w:marTop w:val="0"/>
              <w:marBottom w:val="0"/>
              <w:divBdr>
                <w:top w:val="none" w:sz="0" w:space="0" w:color="auto"/>
                <w:left w:val="none" w:sz="0" w:space="0" w:color="auto"/>
                <w:bottom w:val="none" w:sz="0" w:space="0" w:color="auto"/>
                <w:right w:val="none" w:sz="0" w:space="0" w:color="auto"/>
              </w:divBdr>
              <w:divsChild>
                <w:div w:id="1829011234">
                  <w:marLeft w:val="0"/>
                  <w:marRight w:val="0"/>
                  <w:marTop w:val="0"/>
                  <w:marBottom w:val="0"/>
                  <w:divBdr>
                    <w:top w:val="none" w:sz="0" w:space="0" w:color="auto"/>
                    <w:left w:val="none" w:sz="0" w:space="0" w:color="auto"/>
                    <w:bottom w:val="none" w:sz="0" w:space="0" w:color="auto"/>
                    <w:right w:val="none" w:sz="0" w:space="0" w:color="auto"/>
                  </w:divBdr>
                </w:div>
                <w:div w:id="154547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985561">
      <w:bodyDiv w:val="1"/>
      <w:marLeft w:val="0"/>
      <w:marRight w:val="0"/>
      <w:marTop w:val="0"/>
      <w:marBottom w:val="0"/>
      <w:divBdr>
        <w:top w:val="none" w:sz="0" w:space="0" w:color="auto"/>
        <w:left w:val="none" w:sz="0" w:space="0" w:color="auto"/>
        <w:bottom w:val="none" w:sz="0" w:space="0" w:color="auto"/>
        <w:right w:val="none" w:sz="0" w:space="0" w:color="auto"/>
      </w:divBdr>
      <w:divsChild>
        <w:div w:id="476993050">
          <w:marLeft w:val="0"/>
          <w:marRight w:val="0"/>
          <w:marTop w:val="0"/>
          <w:marBottom w:val="0"/>
          <w:divBdr>
            <w:top w:val="none" w:sz="0" w:space="0" w:color="auto"/>
            <w:left w:val="none" w:sz="0" w:space="0" w:color="auto"/>
            <w:bottom w:val="none" w:sz="0" w:space="0" w:color="auto"/>
            <w:right w:val="none" w:sz="0" w:space="0" w:color="auto"/>
          </w:divBdr>
          <w:divsChild>
            <w:div w:id="548423569">
              <w:marLeft w:val="0"/>
              <w:marRight w:val="0"/>
              <w:marTop w:val="0"/>
              <w:marBottom w:val="0"/>
              <w:divBdr>
                <w:top w:val="none" w:sz="0" w:space="0" w:color="auto"/>
                <w:left w:val="none" w:sz="0" w:space="0" w:color="auto"/>
                <w:bottom w:val="none" w:sz="0" w:space="0" w:color="auto"/>
                <w:right w:val="none" w:sz="0" w:space="0" w:color="auto"/>
              </w:divBdr>
              <w:divsChild>
                <w:div w:id="152000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05591">
          <w:marLeft w:val="0"/>
          <w:marRight w:val="0"/>
          <w:marTop w:val="0"/>
          <w:marBottom w:val="0"/>
          <w:divBdr>
            <w:top w:val="none" w:sz="0" w:space="0" w:color="auto"/>
            <w:left w:val="none" w:sz="0" w:space="0" w:color="auto"/>
            <w:bottom w:val="none" w:sz="0" w:space="0" w:color="auto"/>
            <w:right w:val="none" w:sz="0" w:space="0" w:color="auto"/>
          </w:divBdr>
          <w:divsChild>
            <w:div w:id="936251997">
              <w:marLeft w:val="0"/>
              <w:marRight w:val="0"/>
              <w:marTop w:val="0"/>
              <w:marBottom w:val="0"/>
              <w:divBdr>
                <w:top w:val="none" w:sz="0" w:space="0" w:color="auto"/>
                <w:left w:val="none" w:sz="0" w:space="0" w:color="auto"/>
                <w:bottom w:val="none" w:sz="0" w:space="0" w:color="auto"/>
                <w:right w:val="none" w:sz="0" w:space="0" w:color="auto"/>
              </w:divBdr>
            </w:div>
          </w:divsChild>
        </w:div>
        <w:div w:id="1366634661">
          <w:marLeft w:val="0"/>
          <w:marRight w:val="0"/>
          <w:marTop w:val="0"/>
          <w:marBottom w:val="0"/>
          <w:divBdr>
            <w:top w:val="none" w:sz="0" w:space="0" w:color="auto"/>
            <w:left w:val="none" w:sz="0" w:space="0" w:color="auto"/>
            <w:bottom w:val="none" w:sz="0" w:space="0" w:color="auto"/>
            <w:right w:val="none" w:sz="0" w:space="0" w:color="auto"/>
          </w:divBdr>
          <w:divsChild>
            <w:div w:id="846868212">
              <w:marLeft w:val="0"/>
              <w:marRight w:val="0"/>
              <w:marTop w:val="0"/>
              <w:marBottom w:val="0"/>
              <w:divBdr>
                <w:top w:val="none" w:sz="0" w:space="0" w:color="auto"/>
                <w:left w:val="none" w:sz="0" w:space="0" w:color="auto"/>
                <w:bottom w:val="none" w:sz="0" w:space="0" w:color="auto"/>
                <w:right w:val="none" w:sz="0" w:space="0" w:color="auto"/>
              </w:divBdr>
              <w:divsChild>
                <w:div w:id="373964390">
                  <w:marLeft w:val="0"/>
                  <w:marRight w:val="0"/>
                  <w:marTop w:val="0"/>
                  <w:marBottom w:val="0"/>
                  <w:divBdr>
                    <w:top w:val="none" w:sz="0" w:space="0" w:color="auto"/>
                    <w:left w:val="none" w:sz="0" w:space="0" w:color="auto"/>
                    <w:bottom w:val="none" w:sz="0" w:space="0" w:color="auto"/>
                    <w:right w:val="none" w:sz="0" w:space="0" w:color="auto"/>
                  </w:divBdr>
                </w:div>
                <w:div w:id="16709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59848">
      <w:bodyDiv w:val="1"/>
      <w:marLeft w:val="0"/>
      <w:marRight w:val="0"/>
      <w:marTop w:val="0"/>
      <w:marBottom w:val="0"/>
      <w:divBdr>
        <w:top w:val="none" w:sz="0" w:space="0" w:color="auto"/>
        <w:left w:val="none" w:sz="0" w:space="0" w:color="auto"/>
        <w:bottom w:val="none" w:sz="0" w:space="0" w:color="auto"/>
        <w:right w:val="none" w:sz="0" w:space="0" w:color="auto"/>
      </w:divBdr>
      <w:divsChild>
        <w:div w:id="394816260">
          <w:marLeft w:val="0"/>
          <w:marRight w:val="0"/>
          <w:marTop w:val="0"/>
          <w:marBottom w:val="0"/>
          <w:divBdr>
            <w:top w:val="none" w:sz="0" w:space="0" w:color="auto"/>
            <w:left w:val="none" w:sz="0" w:space="0" w:color="auto"/>
            <w:bottom w:val="none" w:sz="0" w:space="0" w:color="auto"/>
            <w:right w:val="none" w:sz="0" w:space="0" w:color="auto"/>
          </w:divBdr>
        </w:div>
        <w:div w:id="803474288">
          <w:marLeft w:val="0"/>
          <w:marRight w:val="0"/>
          <w:marTop w:val="0"/>
          <w:marBottom w:val="0"/>
          <w:divBdr>
            <w:top w:val="none" w:sz="0" w:space="0" w:color="auto"/>
            <w:left w:val="none" w:sz="0" w:space="0" w:color="auto"/>
            <w:bottom w:val="none" w:sz="0" w:space="0" w:color="auto"/>
            <w:right w:val="none" w:sz="0" w:space="0" w:color="auto"/>
          </w:divBdr>
        </w:div>
        <w:div w:id="1317491204">
          <w:marLeft w:val="0"/>
          <w:marRight w:val="0"/>
          <w:marTop w:val="0"/>
          <w:marBottom w:val="0"/>
          <w:divBdr>
            <w:top w:val="none" w:sz="0" w:space="0" w:color="auto"/>
            <w:left w:val="none" w:sz="0" w:space="0" w:color="auto"/>
            <w:bottom w:val="none" w:sz="0" w:space="0" w:color="auto"/>
            <w:right w:val="none" w:sz="0" w:space="0" w:color="auto"/>
          </w:divBdr>
        </w:div>
        <w:div w:id="1704936477">
          <w:marLeft w:val="0"/>
          <w:marRight w:val="0"/>
          <w:marTop w:val="0"/>
          <w:marBottom w:val="0"/>
          <w:divBdr>
            <w:top w:val="none" w:sz="0" w:space="0" w:color="auto"/>
            <w:left w:val="none" w:sz="0" w:space="0" w:color="auto"/>
            <w:bottom w:val="none" w:sz="0" w:space="0" w:color="auto"/>
            <w:right w:val="none" w:sz="0" w:space="0" w:color="auto"/>
          </w:divBdr>
        </w:div>
      </w:divsChild>
    </w:div>
    <w:div w:id="776563369">
      <w:bodyDiv w:val="1"/>
      <w:marLeft w:val="0"/>
      <w:marRight w:val="0"/>
      <w:marTop w:val="0"/>
      <w:marBottom w:val="0"/>
      <w:divBdr>
        <w:top w:val="none" w:sz="0" w:space="0" w:color="auto"/>
        <w:left w:val="none" w:sz="0" w:space="0" w:color="auto"/>
        <w:bottom w:val="none" w:sz="0" w:space="0" w:color="auto"/>
        <w:right w:val="none" w:sz="0" w:space="0" w:color="auto"/>
      </w:divBdr>
      <w:divsChild>
        <w:div w:id="623973087">
          <w:marLeft w:val="0"/>
          <w:marRight w:val="0"/>
          <w:marTop w:val="0"/>
          <w:marBottom w:val="0"/>
          <w:divBdr>
            <w:top w:val="none" w:sz="0" w:space="0" w:color="auto"/>
            <w:left w:val="none" w:sz="0" w:space="0" w:color="auto"/>
            <w:bottom w:val="none" w:sz="0" w:space="0" w:color="auto"/>
            <w:right w:val="none" w:sz="0" w:space="0" w:color="auto"/>
          </w:divBdr>
        </w:div>
        <w:div w:id="1302616515">
          <w:marLeft w:val="0"/>
          <w:marRight w:val="0"/>
          <w:marTop w:val="0"/>
          <w:marBottom w:val="0"/>
          <w:divBdr>
            <w:top w:val="none" w:sz="0" w:space="0" w:color="auto"/>
            <w:left w:val="none" w:sz="0" w:space="0" w:color="auto"/>
            <w:bottom w:val="none" w:sz="0" w:space="0" w:color="auto"/>
            <w:right w:val="none" w:sz="0" w:space="0" w:color="auto"/>
          </w:divBdr>
          <w:divsChild>
            <w:div w:id="96095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7781">
      <w:bodyDiv w:val="1"/>
      <w:marLeft w:val="0"/>
      <w:marRight w:val="0"/>
      <w:marTop w:val="0"/>
      <w:marBottom w:val="0"/>
      <w:divBdr>
        <w:top w:val="none" w:sz="0" w:space="0" w:color="auto"/>
        <w:left w:val="none" w:sz="0" w:space="0" w:color="auto"/>
        <w:bottom w:val="none" w:sz="0" w:space="0" w:color="auto"/>
        <w:right w:val="none" w:sz="0" w:space="0" w:color="auto"/>
      </w:divBdr>
      <w:divsChild>
        <w:div w:id="1905944381">
          <w:marLeft w:val="0"/>
          <w:marRight w:val="0"/>
          <w:marTop w:val="0"/>
          <w:marBottom w:val="0"/>
          <w:divBdr>
            <w:top w:val="single" w:sz="6" w:space="0" w:color="A9AEB1"/>
            <w:left w:val="single" w:sz="6" w:space="0" w:color="A9AEB1"/>
            <w:bottom w:val="single" w:sz="6" w:space="0" w:color="A9AEB1"/>
            <w:right w:val="single" w:sz="6" w:space="0" w:color="A9AEB1"/>
          </w:divBdr>
          <w:divsChild>
            <w:div w:id="1256866500">
              <w:marLeft w:val="0"/>
              <w:marRight w:val="0"/>
              <w:marTop w:val="0"/>
              <w:marBottom w:val="0"/>
              <w:divBdr>
                <w:top w:val="none" w:sz="0" w:space="0" w:color="auto"/>
                <w:left w:val="none" w:sz="0" w:space="0" w:color="auto"/>
                <w:bottom w:val="none" w:sz="0" w:space="0" w:color="auto"/>
                <w:right w:val="none" w:sz="0" w:space="0" w:color="auto"/>
              </w:divBdr>
              <w:divsChild>
                <w:div w:id="40869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63701">
          <w:marLeft w:val="0"/>
          <w:marRight w:val="0"/>
          <w:marTop w:val="0"/>
          <w:marBottom w:val="0"/>
          <w:divBdr>
            <w:top w:val="single" w:sz="6" w:space="0" w:color="A9AEB1"/>
            <w:left w:val="single" w:sz="6" w:space="0" w:color="A9AEB1"/>
            <w:bottom w:val="single" w:sz="6" w:space="0" w:color="A9AEB1"/>
            <w:right w:val="single" w:sz="6" w:space="0" w:color="A9AEB1"/>
          </w:divBdr>
          <w:divsChild>
            <w:div w:id="1070348661">
              <w:marLeft w:val="0"/>
              <w:marRight w:val="0"/>
              <w:marTop w:val="0"/>
              <w:marBottom w:val="0"/>
              <w:divBdr>
                <w:top w:val="none" w:sz="0" w:space="0" w:color="auto"/>
                <w:left w:val="none" w:sz="0" w:space="0" w:color="auto"/>
                <w:bottom w:val="none" w:sz="0" w:space="0" w:color="auto"/>
                <w:right w:val="none" w:sz="0" w:space="0" w:color="auto"/>
              </w:divBdr>
            </w:div>
          </w:divsChild>
        </w:div>
        <w:div w:id="934169843">
          <w:marLeft w:val="0"/>
          <w:marRight w:val="0"/>
          <w:marTop w:val="0"/>
          <w:marBottom w:val="0"/>
          <w:divBdr>
            <w:top w:val="single" w:sz="6" w:space="0" w:color="A9AEB1"/>
            <w:left w:val="single" w:sz="6" w:space="0" w:color="A9AEB1"/>
            <w:bottom w:val="single" w:sz="6" w:space="0" w:color="A9AEB1"/>
            <w:right w:val="single" w:sz="6" w:space="0" w:color="A9AEB1"/>
          </w:divBdr>
          <w:divsChild>
            <w:div w:id="1857381007">
              <w:marLeft w:val="0"/>
              <w:marRight w:val="0"/>
              <w:marTop w:val="0"/>
              <w:marBottom w:val="0"/>
              <w:divBdr>
                <w:top w:val="none" w:sz="0" w:space="0" w:color="auto"/>
                <w:left w:val="none" w:sz="0" w:space="0" w:color="auto"/>
                <w:bottom w:val="none" w:sz="0" w:space="0" w:color="auto"/>
                <w:right w:val="none" w:sz="0" w:space="0" w:color="auto"/>
              </w:divBdr>
              <w:divsChild>
                <w:div w:id="444542431">
                  <w:marLeft w:val="0"/>
                  <w:marRight w:val="0"/>
                  <w:marTop w:val="0"/>
                  <w:marBottom w:val="0"/>
                  <w:divBdr>
                    <w:top w:val="none" w:sz="0" w:space="0" w:color="auto"/>
                    <w:left w:val="none" w:sz="0" w:space="0" w:color="auto"/>
                    <w:bottom w:val="none" w:sz="0" w:space="0" w:color="auto"/>
                    <w:right w:val="none" w:sz="0" w:space="0" w:color="auto"/>
                  </w:divBdr>
                </w:div>
                <w:div w:id="167884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599955">
      <w:bodyDiv w:val="1"/>
      <w:marLeft w:val="0"/>
      <w:marRight w:val="0"/>
      <w:marTop w:val="0"/>
      <w:marBottom w:val="0"/>
      <w:divBdr>
        <w:top w:val="none" w:sz="0" w:space="0" w:color="auto"/>
        <w:left w:val="none" w:sz="0" w:space="0" w:color="auto"/>
        <w:bottom w:val="none" w:sz="0" w:space="0" w:color="auto"/>
        <w:right w:val="none" w:sz="0" w:space="0" w:color="auto"/>
      </w:divBdr>
      <w:divsChild>
        <w:div w:id="590090489">
          <w:marLeft w:val="0"/>
          <w:marRight w:val="0"/>
          <w:marTop w:val="0"/>
          <w:marBottom w:val="0"/>
          <w:divBdr>
            <w:top w:val="none" w:sz="0" w:space="0" w:color="auto"/>
            <w:left w:val="none" w:sz="0" w:space="0" w:color="auto"/>
            <w:bottom w:val="none" w:sz="0" w:space="0" w:color="auto"/>
            <w:right w:val="none" w:sz="0" w:space="0" w:color="auto"/>
          </w:divBdr>
        </w:div>
        <w:div w:id="1241602054">
          <w:marLeft w:val="0"/>
          <w:marRight w:val="0"/>
          <w:marTop w:val="0"/>
          <w:marBottom w:val="0"/>
          <w:divBdr>
            <w:top w:val="none" w:sz="0" w:space="0" w:color="auto"/>
            <w:left w:val="none" w:sz="0" w:space="0" w:color="auto"/>
            <w:bottom w:val="none" w:sz="0" w:space="0" w:color="auto"/>
            <w:right w:val="none" w:sz="0" w:space="0" w:color="auto"/>
          </w:divBdr>
        </w:div>
        <w:div w:id="1485471126">
          <w:marLeft w:val="0"/>
          <w:marRight w:val="0"/>
          <w:marTop w:val="0"/>
          <w:marBottom w:val="0"/>
          <w:divBdr>
            <w:top w:val="none" w:sz="0" w:space="0" w:color="auto"/>
            <w:left w:val="none" w:sz="0" w:space="0" w:color="auto"/>
            <w:bottom w:val="none" w:sz="0" w:space="0" w:color="auto"/>
            <w:right w:val="none" w:sz="0" w:space="0" w:color="auto"/>
          </w:divBdr>
        </w:div>
        <w:div w:id="1716932684">
          <w:marLeft w:val="0"/>
          <w:marRight w:val="0"/>
          <w:marTop w:val="0"/>
          <w:marBottom w:val="0"/>
          <w:divBdr>
            <w:top w:val="none" w:sz="0" w:space="0" w:color="auto"/>
            <w:left w:val="none" w:sz="0" w:space="0" w:color="auto"/>
            <w:bottom w:val="none" w:sz="0" w:space="0" w:color="auto"/>
            <w:right w:val="none" w:sz="0" w:space="0" w:color="auto"/>
          </w:divBdr>
        </w:div>
      </w:divsChild>
    </w:div>
    <w:div w:id="778842907">
      <w:bodyDiv w:val="1"/>
      <w:marLeft w:val="0"/>
      <w:marRight w:val="0"/>
      <w:marTop w:val="0"/>
      <w:marBottom w:val="0"/>
      <w:divBdr>
        <w:top w:val="none" w:sz="0" w:space="0" w:color="auto"/>
        <w:left w:val="none" w:sz="0" w:space="0" w:color="auto"/>
        <w:bottom w:val="none" w:sz="0" w:space="0" w:color="auto"/>
        <w:right w:val="none" w:sz="0" w:space="0" w:color="auto"/>
      </w:divBdr>
      <w:divsChild>
        <w:div w:id="770121995">
          <w:marLeft w:val="0"/>
          <w:marRight w:val="0"/>
          <w:marTop w:val="0"/>
          <w:marBottom w:val="0"/>
          <w:divBdr>
            <w:top w:val="none" w:sz="0" w:space="0" w:color="auto"/>
            <w:left w:val="none" w:sz="0" w:space="0" w:color="auto"/>
            <w:bottom w:val="none" w:sz="0" w:space="0" w:color="auto"/>
            <w:right w:val="none" w:sz="0" w:space="0" w:color="auto"/>
          </w:divBdr>
        </w:div>
        <w:div w:id="935403185">
          <w:marLeft w:val="0"/>
          <w:marRight w:val="0"/>
          <w:marTop w:val="0"/>
          <w:marBottom w:val="0"/>
          <w:divBdr>
            <w:top w:val="none" w:sz="0" w:space="0" w:color="auto"/>
            <w:left w:val="none" w:sz="0" w:space="0" w:color="auto"/>
            <w:bottom w:val="none" w:sz="0" w:space="0" w:color="auto"/>
            <w:right w:val="none" w:sz="0" w:space="0" w:color="auto"/>
          </w:divBdr>
        </w:div>
        <w:div w:id="1089696544">
          <w:marLeft w:val="0"/>
          <w:marRight w:val="0"/>
          <w:marTop w:val="0"/>
          <w:marBottom w:val="0"/>
          <w:divBdr>
            <w:top w:val="none" w:sz="0" w:space="0" w:color="auto"/>
            <w:left w:val="none" w:sz="0" w:space="0" w:color="auto"/>
            <w:bottom w:val="none" w:sz="0" w:space="0" w:color="auto"/>
            <w:right w:val="none" w:sz="0" w:space="0" w:color="auto"/>
          </w:divBdr>
        </w:div>
        <w:div w:id="1907569531">
          <w:marLeft w:val="0"/>
          <w:marRight w:val="0"/>
          <w:marTop w:val="0"/>
          <w:marBottom w:val="0"/>
          <w:divBdr>
            <w:top w:val="none" w:sz="0" w:space="0" w:color="auto"/>
            <w:left w:val="none" w:sz="0" w:space="0" w:color="auto"/>
            <w:bottom w:val="none" w:sz="0" w:space="0" w:color="auto"/>
            <w:right w:val="none" w:sz="0" w:space="0" w:color="auto"/>
          </w:divBdr>
        </w:div>
      </w:divsChild>
    </w:div>
    <w:div w:id="779303532">
      <w:bodyDiv w:val="1"/>
      <w:marLeft w:val="0"/>
      <w:marRight w:val="0"/>
      <w:marTop w:val="0"/>
      <w:marBottom w:val="0"/>
      <w:divBdr>
        <w:top w:val="none" w:sz="0" w:space="0" w:color="auto"/>
        <w:left w:val="none" w:sz="0" w:space="0" w:color="auto"/>
        <w:bottom w:val="none" w:sz="0" w:space="0" w:color="auto"/>
        <w:right w:val="none" w:sz="0" w:space="0" w:color="auto"/>
      </w:divBdr>
      <w:divsChild>
        <w:div w:id="48261820">
          <w:marLeft w:val="0"/>
          <w:marRight w:val="0"/>
          <w:marTop w:val="0"/>
          <w:marBottom w:val="0"/>
          <w:divBdr>
            <w:top w:val="none" w:sz="0" w:space="0" w:color="auto"/>
            <w:left w:val="none" w:sz="0" w:space="0" w:color="auto"/>
            <w:bottom w:val="none" w:sz="0" w:space="0" w:color="auto"/>
            <w:right w:val="none" w:sz="0" w:space="0" w:color="auto"/>
          </w:divBdr>
        </w:div>
        <w:div w:id="499010633">
          <w:marLeft w:val="0"/>
          <w:marRight w:val="0"/>
          <w:marTop w:val="0"/>
          <w:marBottom w:val="0"/>
          <w:divBdr>
            <w:top w:val="none" w:sz="0" w:space="0" w:color="auto"/>
            <w:left w:val="none" w:sz="0" w:space="0" w:color="auto"/>
            <w:bottom w:val="none" w:sz="0" w:space="0" w:color="auto"/>
            <w:right w:val="none" w:sz="0" w:space="0" w:color="auto"/>
          </w:divBdr>
        </w:div>
        <w:div w:id="949045808">
          <w:marLeft w:val="0"/>
          <w:marRight w:val="0"/>
          <w:marTop w:val="0"/>
          <w:marBottom w:val="0"/>
          <w:divBdr>
            <w:top w:val="none" w:sz="0" w:space="0" w:color="auto"/>
            <w:left w:val="none" w:sz="0" w:space="0" w:color="auto"/>
            <w:bottom w:val="none" w:sz="0" w:space="0" w:color="auto"/>
            <w:right w:val="none" w:sz="0" w:space="0" w:color="auto"/>
          </w:divBdr>
        </w:div>
        <w:div w:id="2071615659">
          <w:marLeft w:val="0"/>
          <w:marRight w:val="0"/>
          <w:marTop w:val="0"/>
          <w:marBottom w:val="0"/>
          <w:divBdr>
            <w:top w:val="none" w:sz="0" w:space="0" w:color="auto"/>
            <w:left w:val="none" w:sz="0" w:space="0" w:color="auto"/>
            <w:bottom w:val="none" w:sz="0" w:space="0" w:color="auto"/>
            <w:right w:val="none" w:sz="0" w:space="0" w:color="auto"/>
          </w:divBdr>
        </w:div>
      </w:divsChild>
    </w:div>
    <w:div w:id="780101882">
      <w:bodyDiv w:val="1"/>
      <w:marLeft w:val="0"/>
      <w:marRight w:val="0"/>
      <w:marTop w:val="0"/>
      <w:marBottom w:val="0"/>
      <w:divBdr>
        <w:top w:val="none" w:sz="0" w:space="0" w:color="auto"/>
        <w:left w:val="none" w:sz="0" w:space="0" w:color="auto"/>
        <w:bottom w:val="none" w:sz="0" w:space="0" w:color="auto"/>
        <w:right w:val="none" w:sz="0" w:space="0" w:color="auto"/>
      </w:divBdr>
      <w:divsChild>
        <w:div w:id="1028289590">
          <w:marLeft w:val="0"/>
          <w:marRight w:val="0"/>
          <w:marTop w:val="0"/>
          <w:marBottom w:val="0"/>
          <w:divBdr>
            <w:top w:val="none" w:sz="0" w:space="0" w:color="auto"/>
            <w:left w:val="none" w:sz="0" w:space="0" w:color="auto"/>
            <w:bottom w:val="none" w:sz="0" w:space="0" w:color="auto"/>
            <w:right w:val="none" w:sz="0" w:space="0" w:color="auto"/>
          </w:divBdr>
          <w:divsChild>
            <w:div w:id="1915777494">
              <w:marLeft w:val="0"/>
              <w:marRight w:val="0"/>
              <w:marTop w:val="0"/>
              <w:marBottom w:val="0"/>
              <w:divBdr>
                <w:top w:val="none" w:sz="0" w:space="0" w:color="auto"/>
                <w:left w:val="none" w:sz="0" w:space="0" w:color="auto"/>
                <w:bottom w:val="none" w:sz="0" w:space="0" w:color="auto"/>
                <w:right w:val="none" w:sz="0" w:space="0" w:color="auto"/>
              </w:divBdr>
              <w:divsChild>
                <w:div w:id="59428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72888">
          <w:marLeft w:val="0"/>
          <w:marRight w:val="0"/>
          <w:marTop w:val="0"/>
          <w:marBottom w:val="0"/>
          <w:divBdr>
            <w:top w:val="none" w:sz="0" w:space="0" w:color="auto"/>
            <w:left w:val="none" w:sz="0" w:space="0" w:color="auto"/>
            <w:bottom w:val="none" w:sz="0" w:space="0" w:color="auto"/>
            <w:right w:val="none" w:sz="0" w:space="0" w:color="auto"/>
          </w:divBdr>
          <w:divsChild>
            <w:div w:id="2055541119">
              <w:marLeft w:val="0"/>
              <w:marRight w:val="0"/>
              <w:marTop w:val="0"/>
              <w:marBottom w:val="0"/>
              <w:divBdr>
                <w:top w:val="none" w:sz="0" w:space="0" w:color="auto"/>
                <w:left w:val="none" w:sz="0" w:space="0" w:color="auto"/>
                <w:bottom w:val="none" w:sz="0" w:space="0" w:color="auto"/>
                <w:right w:val="none" w:sz="0" w:space="0" w:color="auto"/>
              </w:divBdr>
            </w:div>
          </w:divsChild>
        </w:div>
        <w:div w:id="634332661">
          <w:marLeft w:val="0"/>
          <w:marRight w:val="0"/>
          <w:marTop w:val="0"/>
          <w:marBottom w:val="0"/>
          <w:divBdr>
            <w:top w:val="none" w:sz="0" w:space="0" w:color="auto"/>
            <w:left w:val="none" w:sz="0" w:space="0" w:color="auto"/>
            <w:bottom w:val="none" w:sz="0" w:space="0" w:color="auto"/>
            <w:right w:val="none" w:sz="0" w:space="0" w:color="auto"/>
          </w:divBdr>
          <w:divsChild>
            <w:div w:id="1654798518">
              <w:marLeft w:val="0"/>
              <w:marRight w:val="0"/>
              <w:marTop w:val="0"/>
              <w:marBottom w:val="0"/>
              <w:divBdr>
                <w:top w:val="none" w:sz="0" w:space="0" w:color="auto"/>
                <w:left w:val="none" w:sz="0" w:space="0" w:color="auto"/>
                <w:bottom w:val="none" w:sz="0" w:space="0" w:color="auto"/>
                <w:right w:val="none" w:sz="0" w:space="0" w:color="auto"/>
              </w:divBdr>
              <w:divsChild>
                <w:div w:id="1307857404">
                  <w:marLeft w:val="0"/>
                  <w:marRight w:val="0"/>
                  <w:marTop w:val="0"/>
                  <w:marBottom w:val="0"/>
                  <w:divBdr>
                    <w:top w:val="none" w:sz="0" w:space="0" w:color="auto"/>
                    <w:left w:val="none" w:sz="0" w:space="0" w:color="auto"/>
                    <w:bottom w:val="none" w:sz="0" w:space="0" w:color="auto"/>
                    <w:right w:val="none" w:sz="0" w:space="0" w:color="auto"/>
                  </w:divBdr>
                </w:div>
                <w:div w:id="147563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301694">
      <w:bodyDiv w:val="1"/>
      <w:marLeft w:val="0"/>
      <w:marRight w:val="0"/>
      <w:marTop w:val="0"/>
      <w:marBottom w:val="0"/>
      <w:divBdr>
        <w:top w:val="none" w:sz="0" w:space="0" w:color="auto"/>
        <w:left w:val="none" w:sz="0" w:space="0" w:color="auto"/>
        <w:bottom w:val="none" w:sz="0" w:space="0" w:color="auto"/>
        <w:right w:val="none" w:sz="0" w:space="0" w:color="auto"/>
      </w:divBdr>
      <w:divsChild>
        <w:div w:id="377437976">
          <w:marLeft w:val="0"/>
          <w:marRight w:val="0"/>
          <w:marTop w:val="0"/>
          <w:marBottom w:val="0"/>
          <w:divBdr>
            <w:top w:val="none" w:sz="0" w:space="0" w:color="auto"/>
            <w:left w:val="none" w:sz="0" w:space="0" w:color="auto"/>
            <w:bottom w:val="none" w:sz="0" w:space="0" w:color="auto"/>
            <w:right w:val="none" w:sz="0" w:space="0" w:color="auto"/>
          </w:divBdr>
        </w:div>
        <w:div w:id="665596698">
          <w:marLeft w:val="0"/>
          <w:marRight w:val="0"/>
          <w:marTop w:val="0"/>
          <w:marBottom w:val="0"/>
          <w:divBdr>
            <w:top w:val="none" w:sz="0" w:space="0" w:color="auto"/>
            <w:left w:val="none" w:sz="0" w:space="0" w:color="auto"/>
            <w:bottom w:val="none" w:sz="0" w:space="0" w:color="auto"/>
            <w:right w:val="none" w:sz="0" w:space="0" w:color="auto"/>
          </w:divBdr>
        </w:div>
        <w:div w:id="999770695">
          <w:marLeft w:val="0"/>
          <w:marRight w:val="0"/>
          <w:marTop w:val="0"/>
          <w:marBottom w:val="0"/>
          <w:divBdr>
            <w:top w:val="none" w:sz="0" w:space="0" w:color="auto"/>
            <w:left w:val="none" w:sz="0" w:space="0" w:color="auto"/>
            <w:bottom w:val="none" w:sz="0" w:space="0" w:color="auto"/>
            <w:right w:val="none" w:sz="0" w:space="0" w:color="auto"/>
          </w:divBdr>
        </w:div>
        <w:div w:id="1432629482">
          <w:marLeft w:val="0"/>
          <w:marRight w:val="0"/>
          <w:marTop w:val="0"/>
          <w:marBottom w:val="0"/>
          <w:divBdr>
            <w:top w:val="none" w:sz="0" w:space="0" w:color="auto"/>
            <w:left w:val="none" w:sz="0" w:space="0" w:color="auto"/>
            <w:bottom w:val="none" w:sz="0" w:space="0" w:color="auto"/>
            <w:right w:val="none" w:sz="0" w:space="0" w:color="auto"/>
          </w:divBdr>
        </w:div>
      </w:divsChild>
    </w:div>
    <w:div w:id="780421135">
      <w:bodyDiv w:val="1"/>
      <w:marLeft w:val="0"/>
      <w:marRight w:val="0"/>
      <w:marTop w:val="0"/>
      <w:marBottom w:val="0"/>
      <w:divBdr>
        <w:top w:val="none" w:sz="0" w:space="0" w:color="auto"/>
        <w:left w:val="none" w:sz="0" w:space="0" w:color="auto"/>
        <w:bottom w:val="none" w:sz="0" w:space="0" w:color="auto"/>
        <w:right w:val="none" w:sz="0" w:space="0" w:color="auto"/>
      </w:divBdr>
      <w:divsChild>
        <w:div w:id="238714387">
          <w:marLeft w:val="0"/>
          <w:marRight w:val="0"/>
          <w:marTop w:val="0"/>
          <w:marBottom w:val="0"/>
          <w:divBdr>
            <w:top w:val="none" w:sz="0" w:space="0" w:color="auto"/>
            <w:left w:val="none" w:sz="0" w:space="0" w:color="auto"/>
            <w:bottom w:val="none" w:sz="0" w:space="0" w:color="auto"/>
            <w:right w:val="none" w:sz="0" w:space="0" w:color="auto"/>
          </w:divBdr>
        </w:div>
        <w:div w:id="367729022">
          <w:marLeft w:val="0"/>
          <w:marRight w:val="0"/>
          <w:marTop w:val="0"/>
          <w:marBottom w:val="0"/>
          <w:divBdr>
            <w:top w:val="none" w:sz="0" w:space="0" w:color="auto"/>
            <w:left w:val="none" w:sz="0" w:space="0" w:color="auto"/>
            <w:bottom w:val="none" w:sz="0" w:space="0" w:color="auto"/>
            <w:right w:val="none" w:sz="0" w:space="0" w:color="auto"/>
          </w:divBdr>
        </w:div>
        <w:div w:id="1094741821">
          <w:marLeft w:val="0"/>
          <w:marRight w:val="0"/>
          <w:marTop w:val="0"/>
          <w:marBottom w:val="0"/>
          <w:divBdr>
            <w:top w:val="none" w:sz="0" w:space="0" w:color="auto"/>
            <w:left w:val="none" w:sz="0" w:space="0" w:color="auto"/>
            <w:bottom w:val="none" w:sz="0" w:space="0" w:color="auto"/>
            <w:right w:val="none" w:sz="0" w:space="0" w:color="auto"/>
          </w:divBdr>
        </w:div>
        <w:div w:id="1860118771">
          <w:marLeft w:val="0"/>
          <w:marRight w:val="0"/>
          <w:marTop w:val="0"/>
          <w:marBottom w:val="0"/>
          <w:divBdr>
            <w:top w:val="none" w:sz="0" w:space="0" w:color="auto"/>
            <w:left w:val="none" w:sz="0" w:space="0" w:color="auto"/>
            <w:bottom w:val="none" w:sz="0" w:space="0" w:color="auto"/>
            <w:right w:val="none" w:sz="0" w:space="0" w:color="auto"/>
          </w:divBdr>
        </w:div>
      </w:divsChild>
    </w:div>
    <w:div w:id="781415965">
      <w:bodyDiv w:val="1"/>
      <w:marLeft w:val="0"/>
      <w:marRight w:val="0"/>
      <w:marTop w:val="0"/>
      <w:marBottom w:val="0"/>
      <w:divBdr>
        <w:top w:val="none" w:sz="0" w:space="0" w:color="auto"/>
        <w:left w:val="none" w:sz="0" w:space="0" w:color="auto"/>
        <w:bottom w:val="none" w:sz="0" w:space="0" w:color="auto"/>
        <w:right w:val="none" w:sz="0" w:space="0" w:color="auto"/>
      </w:divBdr>
      <w:divsChild>
        <w:div w:id="149253351">
          <w:marLeft w:val="0"/>
          <w:marRight w:val="0"/>
          <w:marTop w:val="0"/>
          <w:marBottom w:val="0"/>
          <w:divBdr>
            <w:top w:val="none" w:sz="0" w:space="0" w:color="auto"/>
            <w:left w:val="none" w:sz="0" w:space="0" w:color="auto"/>
            <w:bottom w:val="none" w:sz="0" w:space="0" w:color="auto"/>
            <w:right w:val="none" w:sz="0" w:space="0" w:color="auto"/>
          </w:divBdr>
        </w:div>
        <w:div w:id="1180008258">
          <w:marLeft w:val="0"/>
          <w:marRight w:val="0"/>
          <w:marTop w:val="0"/>
          <w:marBottom w:val="0"/>
          <w:divBdr>
            <w:top w:val="none" w:sz="0" w:space="0" w:color="auto"/>
            <w:left w:val="none" w:sz="0" w:space="0" w:color="auto"/>
            <w:bottom w:val="none" w:sz="0" w:space="0" w:color="auto"/>
            <w:right w:val="none" w:sz="0" w:space="0" w:color="auto"/>
          </w:divBdr>
        </w:div>
        <w:div w:id="1604649652">
          <w:marLeft w:val="0"/>
          <w:marRight w:val="0"/>
          <w:marTop w:val="0"/>
          <w:marBottom w:val="0"/>
          <w:divBdr>
            <w:top w:val="none" w:sz="0" w:space="0" w:color="auto"/>
            <w:left w:val="none" w:sz="0" w:space="0" w:color="auto"/>
            <w:bottom w:val="none" w:sz="0" w:space="0" w:color="auto"/>
            <w:right w:val="none" w:sz="0" w:space="0" w:color="auto"/>
          </w:divBdr>
        </w:div>
        <w:div w:id="2057048053">
          <w:marLeft w:val="0"/>
          <w:marRight w:val="0"/>
          <w:marTop w:val="0"/>
          <w:marBottom w:val="0"/>
          <w:divBdr>
            <w:top w:val="none" w:sz="0" w:space="0" w:color="auto"/>
            <w:left w:val="none" w:sz="0" w:space="0" w:color="auto"/>
            <w:bottom w:val="none" w:sz="0" w:space="0" w:color="auto"/>
            <w:right w:val="none" w:sz="0" w:space="0" w:color="auto"/>
          </w:divBdr>
        </w:div>
      </w:divsChild>
    </w:div>
    <w:div w:id="782309594">
      <w:bodyDiv w:val="1"/>
      <w:marLeft w:val="0"/>
      <w:marRight w:val="0"/>
      <w:marTop w:val="0"/>
      <w:marBottom w:val="0"/>
      <w:divBdr>
        <w:top w:val="none" w:sz="0" w:space="0" w:color="auto"/>
        <w:left w:val="none" w:sz="0" w:space="0" w:color="auto"/>
        <w:bottom w:val="none" w:sz="0" w:space="0" w:color="auto"/>
        <w:right w:val="none" w:sz="0" w:space="0" w:color="auto"/>
      </w:divBdr>
      <w:divsChild>
        <w:div w:id="92631556">
          <w:marLeft w:val="0"/>
          <w:marRight w:val="0"/>
          <w:marTop w:val="0"/>
          <w:marBottom w:val="0"/>
          <w:divBdr>
            <w:top w:val="none" w:sz="0" w:space="0" w:color="auto"/>
            <w:left w:val="none" w:sz="0" w:space="0" w:color="auto"/>
            <w:bottom w:val="none" w:sz="0" w:space="0" w:color="auto"/>
            <w:right w:val="none" w:sz="0" w:space="0" w:color="auto"/>
          </w:divBdr>
          <w:divsChild>
            <w:div w:id="2085106371">
              <w:marLeft w:val="0"/>
              <w:marRight w:val="0"/>
              <w:marTop w:val="0"/>
              <w:marBottom w:val="0"/>
              <w:divBdr>
                <w:top w:val="none" w:sz="0" w:space="0" w:color="auto"/>
                <w:left w:val="none" w:sz="0" w:space="0" w:color="auto"/>
                <w:bottom w:val="none" w:sz="0" w:space="0" w:color="auto"/>
                <w:right w:val="none" w:sz="0" w:space="0" w:color="auto"/>
              </w:divBdr>
              <w:divsChild>
                <w:div w:id="128707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946138">
          <w:marLeft w:val="0"/>
          <w:marRight w:val="0"/>
          <w:marTop w:val="0"/>
          <w:marBottom w:val="0"/>
          <w:divBdr>
            <w:top w:val="none" w:sz="0" w:space="0" w:color="auto"/>
            <w:left w:val="none" w:sz="0" w:space="0" w:color="auto"/>
            <w:bottom w:val="none" w:sz="0" w:space="0" w:color="auto"/>
            <w:right w:val="none" w:sz="0" w:space="0" w:color="auto"/>
          </w:divBdr>
          <w:divsChild>
            <w:div w:id="1635869146">
              <w:marLeft w:val="0"/>
              <w:marRight w:val="0"/>
              <w:marTop w:val="0"/>
              <w:marBottom w:val="0"/>
              <w:divBdr>
                <w:top w:val="none" w:sz="0" w:space="0" w:color="auto"/>
                <w:left w:val="none" w:sz="0" w:space="0" w:color="auto"/>
                <w:bottom w:val="none" w:sz="0" w:space="0" w:color="auto"/>
                <w:right w:val="none" w:sz="0" w:space="0" w:color="auto"/>
              </w:divBdr>
            </w:div>
          </w:divsChild>
        </w:div>
        <w:div w:id="1772119465">
          <w:marLeft w:val="0"/>
          <w:marRight w:val="0"/>
          <w:marTop w:val="0"/>
          <w:marBottom w:val="0"/>
          <w:divBdr>
            <w:top w:val="none" w:sz="0" w:space="0" w:color="auto"/>
            <w:left w:val="none" w:sz="0" w:space="0" w:color="auto"/>
            <w:bottom w:val="none" w:sz="0" w:space="0" w:color="auto"/>
            <w:right w:val="none" w:sz="0" w:space="0" w:color="auto"/>
          </w:divBdr>
          <w:divsChild>
            <w:div w:id="740443037">
              <w:marLeft w:val="0"/>
              <w:marRight w:val="0"/>
              <w:marTop w:val="0"/>
              <w:marBottom w:val="0"/>
              <w:divBdr>
                <w:top w:val="none" w:sz="0" w:space="0" w:color="auto"/>
                <w:left w:val="none" w:sz="0" w:space="0" w:color="auto"/>
                <w:bottom w:val="none" w:sz="0" w:space="0" w:color="auto"/>
                <w:right w:val="none" w:sz="0" w:space="0" w:color="auto"/>
              </w:divBdr>
              <w:divsChild>
                <w:div w:id="1988314661">
                  <w:marLeft w:val="0"/>
                  <w:marRight w:val="0"/>
                  <w:marTop w:val="0"/>
                  <w:marBottom w:val="0"/>
                  <w:divBdr>
                    <w:top w:val="none" w:sz="0" w:space="0" w:color="auto"/>
                    <w:left w:val="none" w:sz="0" w:space="0" w:color="auto"/>
                    <w:bottom w:val="none" w:sz="0" w:space="0" w:color="auto"/>
                    <w:right w:val="none" w:sz="0" w:space="0" w:color="auto"/>
                  </w:divBdr>
                </w:div>
                <w:div w:id="383256995">
                  <w:marLeft w:val="0"/>
                  <w:marRight w:val="0"/>
                  <w:marTop w:val="0"/>
                  <w:marBottom w:val="0"/>
                  <w:divBdr>
                    <w:top w:val="none" w:sz="0" w:space="0" w:color="auto"/>
                    <w:left w:val="none" w:sz="0" w:space="0" w:color="auto"/>
                    <w:bottom w:val="none" w:sz="0" w:space="0" w:color="auto"/>
                    <w:right w:val="none" w:sz="0" w:space="0" w:color="auto"/>
                  </w:divBdr>
                </w:div>
                <w:div w:id="8127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571661">
      <w:bodyDiv w:val="1"/>
      <w:marLeft w:val="0"/>
      <w:marRight w:val="0"/>
      <w:marTop w:val="0"/>
      <w:marBottom w:val="0"/>
      <w:divBdr>
        <w:top w:val="none" w:sz="0" w:space="0" w:color="auto"/>
        <w:left w:val="none" w:sz="0" w:space="0" w:color="auto"/>
        <w:bottom w:val="none" w:sz="0" w:space="0" w:color="auto"/>
        <w:right w:val="none" w:sz="0" w:space="0" w:color="auto"/>
      </w:divBdr>
      <w:divsChild>
        <w:div w:id="914781834">
          <w:marLeft w:val="0"/>
          <w:marRight w:val="0"/>
          <w:marTop w:val="0"/>
          <w:marBottom w:val="0"/>
          <w:divBdr>
            <w:top w:val="none" w:sz="0" w:space="0" w:color="auto"/>
            <w:left w:val="none" w:sz="0" w:space="0" w:color="auto"/>
            <w:bottom w:val="none" w:sz="0" w:space="0" w:color="auto"/>
            <w:right w:val="none" w:sz="0" w:space="0" w:color="auto"/>
          </w:divBdr>
        </w:div>
        <w:div w:id="1359432105">
          <w:marLeft w:val="0"/>
          <w:marRight w:val="0"/>
          <w:marTop w:val="0"/>
          <w:marBottom w:val="0"/>
          <w:divBdr>
            <w:top w:val="none" w:sz="0" w:space="0" w:color="auto"/>
            <w:left w:val="none" w:sz="0" w:space="0" w:color="auto"/>
            <w:bottom w:val="none" w:sz="0" w:space="0" w:color="auto"/>
            <w:right w:val="none" w:sz="0" w:space="0" w:color="auto"/>
          </w:divBdr>
        </w:div>
        <w:div w:id="1751927045">
          <w:marLeft w:val="0"/>
          <w:marRight w:val="0"/>
          <w:marTop w:val="0"/>
          <w:marBottom w:val="0"/>
          <w:divBdr>
            <w:top w:val="none" w:sz="0" w:space="0" w:color="auto"/>
            <w:left w:val="none" w:sz="0" w:space="0" w:color="auto"/>
            <w:bottom w:val="none" w:sz="0" w:space="0" w:color="auto"/>
            <w:right w:val="none" w:sz="0" w:space="0" w:color="auto"/>
          </w:divBdr>
        </w:div>
        <w:div w:id="1819833780">
          <w:marLeft w:val="0"/>
          <w:marRight w:val="0"/>
          <w:marTop w:val="0"/>
          <w:marBottom w:val="0"/>
          <w:divBdr>
            <w:top w:val="none" w:sz="0" w:space="0" w:color="auto"/>
            <w:left w:val="none" w:sz="0" w:space="0" w:color="auto"/>
            <w:bottom w:val="none" w:sz="0" w:space="0" w:color="auto"/>
            <w:right w:val="none" w:sz="0" w:space="0" w:color="auto"/>
          </w:divBdr>
        </w:div>
      </w:divsChild>
    </w:div>
    <w:div w:id="783884386">
      <w:bodyDiv w:val="1"/>
      <w:marLeft w:val="0"/>
      <w:marRight w:val="0"/>
      <w:marTop w:val="0"/>
      <w:marBottom w:val="0"/>
      <w:divBdr>
        <w:top w:val="none" w:sz="0" w:space="0" w:color="auto"/>
        <w:left w:val="none" w:sz="0" w:space="0" w:color="auto"/>
        <w:bottom w:val="none" w:sz="0" w:space="0" w:color="auto"/>
        <w:right w:val="none" w:sz="0" w:space="0" w:color="auto"/>
      </w:divBdr>
    </w:div>
    <w:div w:id="785077543">
      <w:bodyDiv w:val="1"/>
      <w:marLeft w:val="0"/>
      <w:marRight w:val="0"/>
      <w:marTop w:val="0"/>
      <w:marBottom w:val="0"/>
      <w:divBdr>
        <w:top w:val="none" w:sz="0" w:space="0" w:color="auto"/>
        <w:left w:val="none" w:sz="0" w:space="0" w:color="auto"/>
        <w:bottom w:val="none" w:sz="0" w:space="0" w:color="auto"/>
        <w:right w:val="none" w:sz="0" w:space="0" w:color="auto"/>
      </w:divBdr>
      <w:divsChild>
        <w:div w:id="221210572">
          <w:marLeft w:val="0"/>
          <w:marRight w:val="0"/>
          <w:marTop w:val="0"/>
          <w:marBottom w:val="0"/>
          <w:divBdr>
            <w:top w:val="none" w:sz="0" w:space="0" w:color="auto"/>
            <w:left w:val="none" w:sz="0" w:space="0" w:color="auto"/>
            <w:bottom w:val="none" w:sz="0" w:space="0" w:color="auto"/>
            <w:right w:val="none" w:sz="0" w:space="0" w:color="auto"/>
          </w:divBdr>
        </w:div>
        <w:div w:id="618755101">
          <w:marLeft w:val="0"/>
          <w:marRight w:val="0"/>
          <w:marTop w:val="0"/>
          <w:marBottom w:val="0"/>
          <w:divBdr>
            <w:top w:val="none" w:sz="0" w:space="0" w:color="auto"/>
            <w:left w:val="none" w:sz="0" w:space="0" w:color="auto"/>
            <w:bottom w:val="none" w:sz="0" w:space="0" w:color="auto"/>
            <w:right w:val="none" w:sz="0" w:space="0" w:color="auto"/>
          </w:divBdr>
        </w:div>
        <w:div w:id="1006708904">
          <w:marLeft w:val="0"/>
          <w:marRight w:val="0"/>
          <w:marTop w:val="0"/>
          <w:marBottom w:val="0"/>
          <w:divBdr>
            <w:top w:val="none" w:sz="0" w:space="0" w:color="auto"/>
            <w:left w:val="none" w:sz="0" w:space="0" w:color="auto"/>
            <w:bottom w:val="none" w:sz="0" w:space="0" w:color="auto"/>
            <w:right w:val="none" w:sz="0" w:space="0" w:color="auto"/>
          </w:divBdr>
        </w:div>
        <w:div w:id="1599365765">
          <w:marLeft w:val="0"/>
          <w:marRight w:val="0"/>
          <w:marTop w:val="0"/>
          <w:marBottom w:val="0"/>
          <w:divBdr>
            <w:top w:val="none" w:sz="0" w:space="0" w:color="auto"/>
            <w:left w:val="none" w:sz="0" w:space="0" w:color="auto"/>
            <w:bottom w:val="none" w:sz="0" w:space="0" w:color="auto"/>
            <w:right w:val="none" w:sz="0" w:space="0" w:color="auto"/>
          </w:divBdr>
        </w:div>
      </w:divsChild>
    </w:div>
    <w:div w:id="785345495">
      <w:bodyDiv w:val="1"/>
      <w:marLeft w:val="0"/>
      <w:marRight w:val="0"/>
      <w:marTop w:val="0"/>
      <w:marBottom w:val="0"/>
      <w:divBdr>
        <w:top w:val="none" w:sz="0" w:space="0" w:color="auto"/>
        <w:left w:val="none" w:sz="0" w:space="0" w:color="auto"/>
        <w:bottom w:val="none" w:sz="0" w:space="0" w:color="auto"/>
        <w:right w:val="none" w:sz="0" w:space="0" w:color="auto"/>
      </w:divBdr>
      <w:divsChild>
        <w:div w:id="561059329">
          <w:marLeft w:val="0"/>
          <w:marRight w:val="0"/>
          <w:marTop w:val="0"/>
          <w:marBottom w:val="0"/>
          <w:divBdr>
            <w:top w:val="single" w:sz="6" w:space="0" w:color="A9AEB1"/>
            <w:left w:val="single" w:sz="6" w:space="0" w:color="A9AEB1"/>
            <w:bottom w:val="single" w:sz="6" w:space="0" w:color="A9AEB1"/>
            <w:right w:val="single" w:sz="6" w:space="0" w:color="A9AEB1"/>
          </w:divBdr>
          <w:divsChild>
            <w:div w:id="1882402086">
              <w:marLeft w:val="0"/>
              <w:marRight w:val="0"/>
              <w:marTop w:val="0"/>
              <w:marBottom w:val="0"/>
              <w:divBdr>
                <w:top w:val="none" w:sz="0" w:space="0" w:color="auto"/>
                <w:left w:val="none" w:sz="0" w:space="0" w:color="auto"/>
                <w:bottom w:val="none" w:sz="0" w:space="0" w:color="auto"/>
                <w:right w:val="none" w:sz="0" w:space="0" w:color="auto"/>
              </w:divBdr>
              <w:divsChild>
                <w:div w:id="1091507097">
                  <w:marLeft w:val="0"/>
                  <w:marRight w:val="0"/>
                  <w:marTop w:val="0"/>
                  <w:marBottom w:val="0"/>
                  <w:divBdr>
                    <w:top w:val="none" w:sz="0" w:space="0" w:color="auto"/>
                    <w:left w:val="none" w:sz="0" w:space="0" w:color="auto"/>
                    <w:bottom w:val="none" w:sz="0" w:space="0" w:color="auto"/>
                    <w:right w:val="none" w:sz="0" w:space="0" w:color="auto"/>
                  </w:divBdr>
                </w:div>
                <w:div w:id="133523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925047">
          <w:marLeft w:val="0"/>
          <w:marRight w:val="0"/>
          <w:marTop w:val="0"/>
          <w:marBottom w:val="0"/>
          <w:divBdr>
            <w:top w:val="single" w:sz="6" w:space="0" w:color="A9AEB1"/>
            <w:left w:val="single" w:sz="6" w:space="0" w:color="A9AEB1"/>
            <w:bottom w:val="single" w:sz="6" w:space="0" w:color="A9AEB1"/>
            <w:right w:val="single" w:sz="6" w:space="0" w:color="A9AEB1"/>
          </w:divBdr>
          <w:divsChild>
            <w:div w:id="300817778">
              <w:marLeft w:val="0"/>
              <w:marRight w:val="0"/>
              <w:marTop w:val="0"/>
              <w:marBottom w:val="0"/>
              <w:divBdr>
                <w:top w:val="none" w:sz="0" w:space="0" w:color="auto"/>
                <w:left w:val="none" w:sz="0" w:space="0" w:color="auto"/>
                <w:bottom w:val="none" w:sz="0" w:space="0" w:color="auto"/>
                <w:right w:val="none" w:sz="0" w:space="0" w:color="auto"/>
              </w:divBdr>
              <w:divsChild>
                <w:div w:id="131610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599552">
          <w:marLeft w:val="0"/>
          <w:marRight w:val="0"/>
          <w:marTop w:val="0"/>
          <w:marBottom w:val="0"/>
          <w:divBdr>
            <w:top w:val="single" w:sz="6" w:space="0" w:color="A9AEB1"/>
            <w:left w:val="single" w:sz="6" w:space="0" w:color="A9AEB1"/>
            <w:bottom w:val="single" w:sz="6" w:space="0" w:color="A9AEB1"/>
            <w:right w:val="single" w:sz="6" w:space="0" w:color="A9AEB1"/>
          </w:divBdr>
          <w:divsChild>
            <w:div w:id="45366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18991">
      <w:bodyDiv w:val="1"/>
      <w:marLeft w:val="0"/>
      <w:marRight w:val="0"/>
      <w:marTop w:val="0"/>
      <w:marBottom w:val="0"/>
      <w:divBdr>
        <w:top w:val="none" w:sz="0" w:space="0" w:color="auto"/>
        <w:left w:val="none" w:sz="0" w:space="0" w:color="auto"/>
        <w:bottom w:val="none" w:sz="0" w:space="0" w:color="auto"/>
        <w:right w:val="none" w:sz="0" w:space="0" w:color="auto"/>
      </w:divBdr>
    </w:div>
    <w:div w:id="786701329">
      <w:bodyDiv w:val="1"/>
      <w:marLeft w:val="0"/>
      <w:marRight w:val="0"/>
      <w:marTop w:val="0"/>
      <w:marBottom w:val="0"/>
      <w:divBdr>
        <w:top w:val="none" w:sz="0" w:space="0" w:color="auto"/>
        <w:left w:val="none" w:sz="0" w:space="0" w:color="auto"/>
        <w:bottom w:val="none" w:sz="0" w:space="0" w:color="auto"/>
        <w:right w:val="none" w:sz="0" w:space="0" w:color="auto"/>
      </w:divBdr>
      <w:divsChild>
        <w:div w:id="40909923">
          <w:marLeft w:val="0"/>
          <w:marRight w:val="0"/>
          <w:marTop w:val="0"/>
          <w:marBottom w:val="0"/>
          <w:divBdr>
            <w:top w:val="none" w:sz="0" w:space="0" w:color="auto"/>
            <w:left w:val="none" w:sz="0" w:space="0" w:color="auto"/>
            <w:bottom w:val="none" w:sz="0" w:space="0" w:color="auto"/>
            <w:right w:val="none" w:sz="0" w:space="0" w:color="auto"/>
          </w:divBdr>
        </w:div>
        <w:div w:id="1163467680">
          <w:marLeft w:val="0"/>
          <w:marRight w:val="0"/>
          <w:marTop w:val="0"/>
          <w:marBottom w:val="0"/>
          <w:divBdr>
            <w:top w:val="none" w:sz="0" w:space="0" w:color="auto"/>
            <w:left w:val="none" w:sz="0" w:space="0" w:color="auto"/>
            <w:bottom w:val="none" w:sz="0" w:space="0" w:color="auto"/>
            <w:right w:val="none" w:sz="0" w:space="0" w:color="auto"/>
          </w:divBdr>
        </w:div>
        <w:div w:id="1606569459">
          <w:marLeft w:val="0"/>
          <w:marRight w:val="0"/>
          <w:marTop w:val="0"/>
          <w:marBottom w:val="0"/>
          <w:divBdr>
            <w:top w:val="none" w:sz="0" w:space="0" w:color="auto"/>
            <w:left w:val="none" w:sz="0" w:space="0" w:color="auto"/>
            <w:bottom w:val="none" w:sz="0" w:space="0" w:color="auto"/>
            <w:right w:val="none" w:sz="0" w:space="0" w:color="auto"/>
          </w:divBdr>
        </w:div>
        <w:div w:id="1873222300">
          <w:marLeft w:val="0"/>
          <w:marRight w:val="0"/>
          <w:marTop w:val="0"/>
          <w:marBottom w:val="0"/>
          <w:divBdr>
            <w:top w:val="none" w:sz="0" w:space="0" w:color="auto"/>
            <w:left w:val="none" w:sz="0" w:space="0" w:color="auto"/>
            <w:bottom w:val="none" w:sz="0" w:space="0" w:color="auto"/>
            <w:right w:val="none" w:sz="0" w:space="0" w:color="auto"/>
          </w:divBdr>
        </w:div>
      </w:divsChild>
    </w:div>
    <w:div w:id="787356786">
      <w:bodyDiv w:val="1"/>
      <w:marLeft w:val="0"/>
      <w:marRight w:val="0"/>
      <w:marTop w:val="0"/>
      <w:marBottom w:val="0"/>
      <w:divBdr>
        <w:top w:val="none" w:sz="0" w:space="0" w:color="auto"/>
        <w:left w:val="none" w:sz="0" w:space="0" w:color="auto"/>
        <w:bottom w:val="none" w:sz="0" w:space="0" w:color="auto"/>
        <w:right w:val="none" w:sz="0" w:space="0" w:color="auto"/>
      </w:divBdr>
      <w:divsChild>
        <w:div w:id="1684478443">
          <w:marLeft w:val="0"/>
          <w:marRight w:val="0"/>
          <w:marTop w:val="0"/>
          <w:marBottom w:val="0"/>
          <w:divBdr>
            <w:top w:val="single" w:sz="6" w:space="0" w:color="A9AEB1"/>
            <w:left w:val="single" w:sz="6" w:space="0" w:color="A9AEB1"/>
            <w:bottom w:val="single" w:sz="6" w:space="0" w:color="A9AEB1"/>
            <w:right w:val="single" w:sz="6" w:space="0" w:color="A9AEB1"/>
          </w:divBdr>
          <w:divsChild>
            <w:div w:id="2030914661">
              <w:marLeft w:val="0"/>
              <w:marRight w:val="0"/>
              <w:marTop w:val="0"/>
              <w:marBottom w:val="0"/>
              <w:divBdr>
                <w:top w:val="none" w:sz="0" w:space="0" w:color="auto"/>
                <w:left w:val="none" w:sz="0" w:space="0" w:color="auto"/>
                <w:bottom w:val="none" w:sz="0" w:space="0" w:color="auto"/>
                <w:right w:val="none" w:sz="0" w:space="0" w:color="auto"/>
              </w:divBdr>
              <w:divsChild>
                <w:div w:id="45391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13777">
          <w:marLeft w:val="0"/>
          <w:marRight w:val="0"/>
          <w:marTop w:val="0"/>
          <w:marBottom w:val="0"/>
          <w:divBdr>
            <w:top w:val="single" w:sz="6" w:space="0" w:color="A9AEB1"/>
            <w:left w:val="single" w:sz="6" w:space="0" w:color="A9AEB1"/>
            <w:bottom w:val="single" w:sz="6" w:space="0" w:color="A9AEB1"/>
            <w:right w:val="single" w:sz="6" w:space="0" w:color="A9AEB1"/>
          </w:divBdr>
          <w:divsChild>
            <w:div w:id="1871069892">
              <w:marLeft w:val="0"/>
              <w:marRight w:val="0"/>
              <w:marTop w:val="0"/>
              <w:marBottom w:val="0"/>
              <w:divBdr>
                <w:top w:val="none" w:sz="0" w:space="0" w:color="auto"/>
                <w:left w:val="none" w:sz="0" w:space="0" w:color="auto"/>
                <w:bottom w:val="none" w:sz="0" w:space="0" w:color="auto"/>
                <w:right w:val="none" w:sz="0" w:space="0" w:color="auto"/>
              </w:divBdr>
            </w:div>
          </w:divsChild>
        </w:div>
        <w:div w:id="1874072005">
          <w:marLeft w:val="0"/>
          <w:marRight w:val="0"/>
          <w:marTop w:val="0"/>
          <w:marBottom w:val="0"/>
          <w:divBdr>
            <w:top w:val="single" w:sz="6" w:space="0" w:color="A9AEB1"/>
            <w:left w:val="single" w:sz="6" w:space="0" w:color="A9AEB1"/>
            <w:bottom w:val="single" w:sz="6" w:space="0" w:color="A9AEB1"/>
            <w:right w:val="single" w:sz="6" w:space="0" w:color="A9AEB1"/>
          </w:divBdr>
          <w:divsChild>
            <w:div w:id="1643802698">
              <w:marLeft w:val="0"/>
              <w:marRight w:val="0"/>
              <w:marTop w:val="0"/>
              <w:marBottom w:val="0"/>
              <w:divBdr>
                <w:top w:val="none" w:sz="0" w:space="0" w:color="auto"/>
                <w:left w:val="none" w:sz="0" w:space="0" w:color="auto"/>
                <w:bottom w:val="none" w:sz="0" w:space="0" w:color="auto"/>
                <w:right w:val="none" w:sz="0" w:space="0" w:color="auto"/>
              </w:divBdr>
              <w:divsChild>
                <w:div w:id="497887905">
                  <w:marLeft w:val="0"/>
                  <w:marRight w:val="0"/>
                  <w:marTop w:val="0"/>
                  <w:marBottom w:val="0"/>
                  <w:divBdr>
                    <w:top w:val="none" w:sz="0" w:space="0" w:color="auto"/>
                    <w:left w:val="none" w:sz="0" w:space="0" w:color="auto"/>
                    <w:bottom w:val="none" w:sz="0" w:space="0" w:color="auto"/>
                    <w:right w:val="none" w:sz="0" w:space="0" w:color="auto"/>
                  </w:divBdr>
                </w:div>
                <w:div w:id="205117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623939">
      <w:bodyDiv w:val="1"/>
      <w:marLeft w:val="0"/>
      <w:marRight w:val="0"/>
      <w:marTop w:val="0"/>
      <w:marBottom w:val="0"/>
      <w:divBdr>
        <w:top w:val="none" w:sz="0" w:space="0" w:color="auto"/>
        <w:left w:val="none" w:sz="0" w:space="0" w:color="auto"/>
        <w:bottom w:val="none" w:sz="0" w:space="0" w:color="auto"/>
        <w:right w:val="none" w:sz="0" w:space="0" w:color="auto"/>
      </w:divBdr>
      <w:divsChild>
        <w:div w:id="76682487">
          <w:marLeft w:val="0"/>
          <w:marRight w:val="0"/>
          <w:marTop w:val="0"/>
          <w:marBottom w:val="0"/>
          <w:divBdr>
            <w:top w:val="none" w:sz="0" w:space="0" w:color="auto"/>
            <w:left w:val="none" w:sz="0" w:space="0" w:color="auto"/>
            <w:bottom w:val="none" w:sz="0" w:space="0" w:color="auto"/>
            <w:right w:val="none" w:sz="0" w:space="0" w:color="auto"/>
          </w:divBdr>
        </w:div>
        <w:div w:id="90516104">
          <w:marLeft w:val="0"/>
          <w:marRight w:val="0"/>
          <w:marTop w:val="0"/>
          <w:marBottom w:val="0"/>
          <w:divBdr>
            <w:top w:val="none" w:sz="0" w:space="0" w:color="auto"/>
            <w:left w:val="none" w:sz="0" w:space="0" w:color="auto"/>
            <w:bottom w:val="none" w:sz="0" w:space="0" w:color="auto"/>
            <w:right w:val="none" w:sz="0" w:space="0" w:color="auto"/>
          </w:divBdr>
        </w:div>
        <w:div w:id="1043483269">
          <w:marLeft w:val="0"/>
          <w:marRight w:val="0"/>
          <w:marTop w:val="0"/>
          <w:marBottom w:val="0"/>
          <w:divBdr>
            <w:top w:val="none" w:sz="0" w:space="0" w:color="auto"/>
            <w:left w:val="none" w:sz="0" w:space="0" w:color="auto"/>
            <w:bottom w:val="none" w:sz="0" w:space="0" w:color="auto"/>
            <w:right w:val="none" w:sz="0" w:space="0" w:color="auto"/>
          </w:divBdr>
        </w:div>
        <w:div w:id="1926302065">
          <w:marLeft w:val="0"/>
          <w:marRight w:val="0"/>
          <w:marTop w:val="0"/>
          <w:marBottom w:val="0"/>
          <w:divBdr>
            <w:top w:val="none" w:sz="0" w:space="0" w:color="auto"/>
            <w:left w:val="none" w:sz="0" w:space="0" w:color="auto"/>
            <w:bottom w:val="none" w:sz="0" w:space="0" w:color="auto"/>
            <w:right w:val="none" w:sz="0" w:space="0" w:color="auto"/>
          </w:divBdr>
        </w:div>
      </w:divsChild>
    </w:div>
    <w:div w:id="788551664">
      <w:bodyDiv w:val="1"/>
      <w:marLeft w:val="0"/>
      <w:marRight w:val="0"/>
      <w:marTop w:val="0"/>
      <w:marBottom w:val="0"/>
      <w:divBdr>
        <w:top w:val="none" w:sz="0" w:space="0" w:color="auto"/>
        <w:left w:val="none" w:sz="0" w:space="0" w:color="auto"/>
        <w:bottom w:val="none" w:sz="0" w:space="0" w:color="auto"/>
        <w:right w:val="none" w:sz="0" w:space="0" w:color="auto"/>
      </w:divBdr>
      <w:divsChild>
        <w:div w:id="1095900446">
          <w:marLeft w:val="0"/>
          <w:marRight w:val="0"/>
          <w:marTop w:val="0"/>
          <w:marBottom w:val="0"/>
          <w:divBdr>
            <w:top w:val="single" w:sz="6" w:space="0" w:color="A9AEB1"/>
            <w:left w:val="single" w:sz="6" w:space="0" w:color="A9AEB1"/>
            <w:bottom w:val="single" w:sz="6" w:space="0" w:color="A9AEB1"/>
            <w:right w:val="single" w:sz="6" w:space="0" w:color="A9AEB1"/>
          </w:divBdr>
          <w:divsChild>
            <w:div w:id="694035887">
              <w:marLeft w:val="0"/>
              <w:marRight w:val="0"/>
              <w:marTop w:val="0"/>
              <w:marBottom w:val="0"/>
              <w:divBdr>
                <w:top w:val="none" w:sz="0" w:space="0" w:color="auto"/>
                <w:left w:val="none" w:sz="0" w:space="0" w:color="auto"/>
                <w:bottom w:val="none" w:sz="0" w:space="0" w:color="auto"/>
                <w:right w:val="none" w:sz="0" w:space="0" w:color="auto"/>
              </w:divBdr>
              <w:divsChild>
                <w:div w:id="109886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979698">
          <w:marLeft w:val="0"/>
          <w:marRight w:val="0"/>
          <w:marTop w:val="0"/>
          <w:marBottom w:val="0"/>
          <w:divBdr>
            <w:top w:val="single" w:sz="6" w:space="0" w:color="A9AEB1"/>
            <w:left w:val="single" w:sz="6" w:space="0" w:color="A9AEB1"/>
            <w:bottom w:val="single" w:sz="6" w:space="0" w:color="A9AEB1"/>
            <w:right w:val="single" w:sz="6" w:space="0" w:color="A9AEB1"/>
          </w:divBdr>
          <w:divsChild>
            <w:div w:id="1451515135">
              <w:marLeft w:val="0"/>
              <w:marRight w:val="0"/>
              <w:marTop w:val="0"/>
              <w:marBottom w:val="0"/>
              <w:divBdr>
                <w:top w:val="none" w:sz="0" w:space="0" w:color="auto"/>
                <w:left w:val="none" w:sz="0" w:space="0" w:color="auto"/>
                <w:bottom w:val="none" w:sz="0" w:space="0" w:color="auto"/>
                <w:right w:val="none" w:sz="0" w:space="0" w:color="auto"/>
              </w:divBdr>
            </w:div>
          </w:divsChild>
        </w:div>
        <w:div w:id="1701707941">
          <w:marLeft w:val="0"/>
          <w:marRight w:val="0"/>
          <w:marTop w:val="0"/>
          <w:marBottom w:val="0"/>
          <w:divBdr>
            <w:top w:val="single" w:sz="6" w:space="0" w:color="A9AEB1"/>
            <w:left w:val="single" w:sz="6" w:space="0" w:color="A9AEB1"/>
            <w:bottom w:val="single" w:sz="6" w:space="0" w:color="A9AEB1"/>
            <w:right w:val="single" w:sz="6" w:space="0" w:color="A9AEB1"/>
          </w:divBdr>
          <w:divsChild>
            <w:div w:id="1665819948">
              <w:marLeft w:val="0"/>
              <w:marRight w:val="0"/>
              <w:marTop w:val="0"/>
              <w:marBottom w:val="0"/>
              <w:divBdr>
                <w:top w:val="none" w:sz="0" w:space="0" w:color="auto"/>
                <w:left w:val="none" w:sz="0" w:space="0" w:color="auto"/>
                <w:bottom w:val="none" w:sz="0" w:space="0" w:color="auto"/>
                <w:right w:val="none" w:sz="0" w:space="0" w:color="auto"/>
              </w:divBdr>
              <w:divsChild>
                <w:div w:id="1944605149">
                  <w:marLeft w:val="0"/>
                  <w:marRight w:val="0"/>
                  <w:marTop w:val="0"/>
                  <w:marBottom w:val="0"/>
                  <w:divBdr>
                    <w:top w:val="none" w:sz="0" w:space="0" w:color="auto"/>
                    <w:left w:val="none" w:sz="0" w:space="0" w:color="auto"/>
                    <w:bottom w:val="none" w:sz="0" w:space="0" w:color="auto"/>
                    <w:right w:val="none" w:sz="0" w:space="0" w:color="auto"/>
                  </w:divBdr>
                </w:div>
                <w:div w:id="96195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5536">
      <w:bodyDiv w:val="1"/>
      <w:marLeft w:val="0"/>
      <w:marRight w:val="0"/>
      <w:marTop w:val="0"/>
      <w:marBottom w:val="0"/>
      <w:divBdr>
        <w:top w:val="none" w:sz="0" w:space="0" w:color="auto"/>
        <w:left w:val="none" w:sz="0" w:space="0" w:color="auto"/>
        <w:bottom w:val="none" w:sz="0" w:space="0" w:color="auto"/>
        <w:right w:val="none" w:sz="0" w:space="0" w:color="auto"/>
      </w:divBdr>
      <w:divsChild>
        <w:div w:id="1204059199">
          <w:marLeft w:val="0"/>
          <w:marRight w:val="0"/>
          <w:marTop w:val="0"/>
          <w:marBottom w:val="0"/>
          <w:divBdr>
            <w:top w:val="none" w:sz="0" w:space="0" w:color="auto"/>
            <w:left w:val="none" w:sz="0" w:space="0" w:color="auto"/>
            <w:bottom w:val="none" w:sz="0" w:space="0" w:color="auto"/>
            <w:right w:val="none" w:sz="0" w:space="0" w:color="auto"/>
          </w:divBdr>
        </w:div>
        <w:div w:id="1824006726">
          <w:marLeft w:val="0"/>
          <w:marRight w:val="0"/>
          <w:marTop w:val="0"/>
          <w:marBottom w:val="0"/>
          <w:divBdr>
            <w:top w:val="none" w:sz="0" w:space="0" w:color="auto"/>
            <w:left w:val="none" w:sz="0" w:space="0" w:color="auto"/>
            <w:bottom w:val="none" w:sz="0" w:space="0" w:color="auto"/>
            <w:right w:val="none" w:sz="0" w:space="0" w:color="auto"/>
          </w:divBdr>
        </w:div>
        <w:div w:id="1992324172">
          <w:marLeft w:val="0"/>
          <w:marRight w:val="0"/>
          <w:marTop w:val="0"/>
          <w:marBottom w:val="0"/>
          <w:divBdr>
            <w:top w:val="none" w:sz="0" w:space="0" w:color="auto"/>
            <w:left w:val="none" w:sz="0" w:space="0" w:color="auto"/>
            <w:bottom w:val="none" w:sz="0" w:space="0" w:color="auto"/>
            <w:right w:val="none" w:sz="0" w:space="0" w:color="auto"/>
          </w:divBdr>
        </w:div>
        <w:div w:id="1996687060">
          <w:marLeft w:val="0"/>
          <w:marRight w:val="0"/>
          <w:marTop w:val="0"/>
          <w:marBottom w:val="0"/>
          <w:divBdr>
            <w:top w:val="none" w:sz="0" w:space="0" w:color="auto"/>
            <w:left w:val="none" w:sz="0" w:space="0" w:color="auto"/>
            <w:bottom w:val="none" w:sz="0" w:space="0" w:color="auto"/>
            <w:right w:val="none" w:sz="0" w:space="0" w:color="auto"/>
          </w:divBdr>
        </w:div>
      </w:divsChild>
    </w:div>
    <w:div w:id="788861233">
      <w:bodyDiv w:val="1"/>
      <w:marLeft w:val="0"/>
      <w:marRight w:val="0"/>
      <w:marTop w:val="0"/>
      <w:marBottom w:val="0"/>
      <w:divBdr>
        <w:top w:val="none" w:sz="0" w:space="0" w:color="auto"/>
        <w:left w:val="none" w:sz="0" w:space="0" w:color="auto"/>
        <w:bottom w:val="none" w:sz="0" w:space="0" w:color="auto"/>
        <w:right w:val="none" w:sz="0" w:space="0" w:color="auto"/>
      </w:divBdr>
    </w:div>
    <w:div w:id="789664024">
      <w:bodyDiv w:val="1"/>
      <w:marLeft w:val="0"/>
      <w:marRight w:val="0"/>
      <w:marTop w:val="0"/>
      <w:marBottom w:val="0"/>
      <w:divBdr>
        <w:top w:val="none" w:sz="0" w:space="0" w:color="auto"/>
        <w:left w:val="none" w:sz="0" w:space="0" w:color="auto"/>
        <w:bottom w:val="none" w:sz="0" w:space="0" w:color="auto"/>
        <w:right w:val="none" w:sz="0" w:space="0" w:color="auto"/>
      </w:divBdr>
      <w:divsChild>
        <w:div w:id="458034954">
          <w:marLeft w:val="0"/>
          <w:marRight w:val="0"/>
          <w:marTop w:val="0"/>
          <w:marBottom w:val="0"/>
          <w:divBdr>
            <w:top w:val="single" w:sz="6" w:space="0" w:color="A9AEB1"/>
            <w:left w:val="single" w:sz="6" w:space="0" w:color="A9AEB1"/>
            <w:bottom w:val="single" w:sz="6" w:space="0" w:color="A9AEB1"/>
            <w:right w:val="single" w:sz="6" w:space="0" w:color="A9AEB1"/>
          </w:divBdr>
          <w:divsChild>
            <w:div w:id="1312245642">
              <w:marLeft w:val="0"/>
              <w:marRight w:val="0"/>
              <w:marTop w:val="0"/>
              <w:marBottom w:val="0"/>
              <w:divBdr>
                <w:top w:val="none" w:sz="0" w:space="0" w:color="auto"/>
                <w:left w:val="none" w:sz="0" w:space="0" w:color="auto"/>
                <w:bottom w:val="none" w:sz="0" w:space="0" w:color="auto"/>
                <w:right w:val="none" w:sz="0" w:space="0" w:color="auto"/>
              </w:divBdr>
              <w:divsChild>
                <w:div w:id="107551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79929">
          <w:marLeft w:val="0"/>
          <w:marRight w:val="0"/>
          <w:marTop w:val="0"/>
          <w:marBottom w:val="0"/>
          <w:divBdr>
            <w:top w:val="single" w:sz="6" w:space="0" w:color="A9AEB1"/>
            <w:left w:val="single" w:sz="6" w:space="0" w:color="A9AEB1"/>
            <w:bottom w:val="single" w:sz="6" w:space="0" w:color="A9AEB1"/>
            <w:right w:val="single" w:sz="6" w:space="0" w:color="A9AEB1"/>
          </w:divBdr>
          <w:divsChild>
            <w:div w:id="117188419">
              <w:marLeft w:val="0"/>
              <w:marRight w:val="0"/>
              <w:marTop w:val="0"/>
              <w:marBottom w:val="0"/>
              <w:divBdr>
                <w:top w:val="none" w:sz="0" w:space="0" w:color="auto"/>
                <w:left w:val="none" w:sz="0" w:space="0" w:color="auto"/>
                <w:bottom w:val="none" w:sz="0" w:space="0" w:color="auto"/>
                <w:right w:val="none" w:sz="0" w:space="0" w:color="auto"/>
              </w:divBdr>
            </w:div>
          </w:divsChild>
        </w:div>
        <w:div w:id="50622813">
          <w:marLeft w:val="0"/>
          <w:marRight w:val="0"/>
          <w:marTop w:val="0"/>
          <w:marBottom w:val="0"/>
          <w:divBdr>
            <w:top w:val="single" w:sz="6" w:space="0" w:color="A9AEB1"/>
            <w:left w:val="single" w:sz="6" w:space="0" w:color="A9AEB1"/>
            <w:bottom w:val="single" w:sz="6" w:space="0" w:color="A9AEB1"/>
            <w:right w:val="single" w:sz="6" w:space="0" w:color="A9AEB1"/>
          </w:divBdr>
          <w:divsChild>
            <w:div w:id="2078934256">
              <w:marLeft w:val="0"/>
              <w:marRight w:val="0"/>
              <w:marTop w:val="0"/>
              <w:marBottom w:val="0"/>
              <w:divBdr>
                <w:top w:val="none" w:sz="0" w:space="0" w:color="auto"/>
                <w:left w:val="none" w:sz="0" w:space="0" w:color="auto"/>
                <w:bottom w:val="none" w:sz="0" w:space="0" w:color="auto"/>
                <w:right w:val="none" w:sz="0" w:space="0" w:color="auto"/>
              </w:divBdr>
              <w:divsChild>
                <w:div w:id="1981612997">
                  <w:marLeft w:val="0"/>
                  <w:marRight w:val="0"/>
                  <w:marTop w:val="0"/>
                  <w:marBottom w:val="0"/>
                  <w:divBdr>
                    <w:top w:val="none" w:sz="0" w:space="0" w:color="auto"/>
                    <w:left w:val="none" w:sz="0" w:space="0" w:color="auto"/>
                    <w:bottom w:val="none" w:sz="0" w:space="0" w:color="auto"/>
                    <w:right w:val="none" w:sz="0" w:space="0" w:color="auto"/>
                  </w:divBdr>
                </w:div>
                <w:div w:id="81095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443693">
      <w:bodyDiv w:val="1"/>
      <w:marLeft w:val="0"/>
      <w:marRight w:val="0"/>
      <w:marTop w:val="0"/>
      <w:marBottom w:val="0"/>
      <w:divBdr>
        <w:top w:val="none" w:sz="0" w:space="0" w:color="auto"/>
        <w:left w:val="none" w:sz="0" w:space="0" w:color="auto"/>
        <w:bottom w:val="none" w:sz="0" w:space="0" w:color="auto"/>
        <w:right w:val="none" w:sz="0" w:space="0" w:color="auto"/>
      </w:divBdr>
      <w:divsChild>
        <w:div w:id="968778990">
          <w:marLeft w:val="0"/>
          <w:marRight w:val="0"/>
          <w:marTop w:val="0"/>
          <w:marBottom w:val="0"/>
          <w:divBdr>
            <w:top w:val="none" w:sz="0" w:space="0" w:color="auto"/>
            <w:left w:val="none" w:sz="0" w:space="0" w:color="auto"/>
            <w:bottom w:val="none" w:sz="0" w:space="0" w:color="auto"/>
            <w:right w:val="none" w:sz="0" w:space="0" w:color="auto"/>
          </w:divBdr>
        </w:div>
        <w:div w:id="1284195124">
          <w:marLeft w:val="0"/>
          <w:marRight w:val="0"/>
          <w:marTop w:val="0"/>
          <w:marBottom w:val="0"/>
          <w:divBdr>
            <w:top w:val="none" w:sz="0" w:space="0" w:color="auto"/>
            <w:left w:val="none" w:sz="0" w:space="0" w:color="auto"/>
            <w:bottom w:val="none" w:sz="0" w:space="0" w:color="auto"/>
            <w:right w:val="none" w:sz="0" w:space="0" w:color="auto"/>
          </w:divBdr>
        </w:div>
        <w:div w:id="1585913290">
          <w:marLeft w:val="0"/>
          <w:marRight w:val="0"/>
          <w:marTop w:val="0"/>
          <w:marBottom w:val="0"/>
          <w:divBdr>
            <w:top w:val="none" w:sz="0" w:space="0" w:color="auto"/>
            <w:left w:val="none" w:sz="0" w:space="0" w:color="auto"/>
            <w:bottom w:val="none" w:sz="0" w:space="0" w:color="auto"/>
            <w:right w:val="none" w:sz="0" w:space="0" w:color="auto"/>
          </w:divBdr>
        </w:div>
        <w:div w:id="2048943137">
          <w:marLeft w:val="0"/>
          <w:marRight w:val="0"/>
          <w:marTop w:val="0"/>
          <w:marBottom w:val="0"/>
          <w:divBdr>
            <w:top w:val="none" w:sz="0" w:space="0" w:color="auto"/>
            <w:left w:val="none" w:sz="0" w:space="0" w:color="auto"/>
            <w:bottom w:val="none" w:sz="0" w:space="0" w:color="auto"/>
            <w:right w:val="none" w:sz="0" w:space="0" w:color="auto"/>
          </w:divBdr>
        </w:div>
      </w:divsChild>
    </w:div>
    <w:div w:id="790898326">
      <w:bodyDiv w:val="1"/>
      <w:marLeft w:val="0"/>
      <w:marRight w:val="0"/>
      <w:marTop w:val="0"/>
      <w:marBottom w:val="0"/>
      <w:divBdr>
        <w:top w:val="none" w:sz="0" w:space="0" w:color="auto"/>
        <w:left w:val="none" w:sz="0" w:space="0" w:color="auto"/>
        <w:bottom w:val="none" w:sz="0" w:space="0" w:color="auto"/>
        <w:right w:val="none" w:sz="0" w:space="0" w:color="auto"/>
      </w:divBdr>
      <w:divsChild>
        <w:div w:id="209415711">
          <w:marLeft w:val="0"/>
          <w:marRight w:val="0"/>
          <w:marTop w:val="0"/>
          <w:marBottom w:val="0"/>
          <w:divBdr>
            <w:top w:val="none" w:sz="0" w:space="0" w:color="auto"/>
            <w:left w:val="none" w:sz="0" w:space="0" w:color="auto"/>
            <w:bottom w:val="none" w:sz="0" w:space="0" w:color="auto"/>
            <w:right w:val="none" w:sz="0" w:space="0" w:color="auto"/>
          </w:divBdr>
        </w:div>
        <w:div w:id="772215230">
          <w:marLeft w:val="0"/>
          <w:marRight w:val="0"/>
          <w:marTop w:val="0"/>
          <w:marBottom w:val="0"/>
          <w:divBdr>
            <w:top w:val="none" w:sz="0" w:space="0" w:color="auto"/>
            <w:left w:val="none" w:sz="0" w:space="0" w:color="auto"/>
            <w:bottom w:val="none" w:sz="0" w:space="0" w:color="auto"/>
            <w:right w:val="none" w:sz="0" w:space="0" w:color="auto"/>
          </w:divBdr>
        </w:div>
        <w:div w:id="840200894">
          <w:marLeft w:val="0"/>
          <w:marRight w:val="0"/>
          <w:marTop w:val="0"/>
          <w:marBottom w:val="0"/>
          <w:divBdr>
            <w:top w:val="none" w:sz="0" w:space="0" w:color="auto"/>
            <w:left w:val="none" w:sz="0" w:space="0" w:color="auto"/>
            <w:bottom w:val="none" w:sz="0" w:space="0" w:color="auto"/>
            <w:right w:val="none" w:sz="0" w:space="0" w:color="auto"/>
          </w:divBdr>
        </w:div>
        <w:div w:id="1487162759">
          <w:marLeft w:val="0"/>
          <w:marRight w:val="0"/>
          <w:marTop w:val="0"/>
          <w:marBottom w:val="0"/>
          <w:divBdr>
            <w:top w:val="none" w:sz="0" w:space="0" w:color="auto"/>
            <w:left w:val="none" w:sz="0" w:space="0" w:color="auto"/>
            <w:bottom w:val="none" w:sz="0" w:space="0" w:color="auto"/>
            <w:right w:val="none" w:sz="0" w:space="0" w:color="auto"/>
          </w:divBdr>
        </w:div>
      </w:divsChild>
    </w:div>
    <w:div w:id="791243434">
      <w:bodyDiv w:val="1"/>
      <w:marLeft w:val="0"/>
      <w:marRight w:val="0"/>
      <w:marTop w:val="0"/>
      <w:marBottom w:val="0"/>
      <w:divBdr>
        <w:top w:val="none" w:sz="0" w:space="0" w:color="auto"/>
        <w:left w:val="none" w:sz="0" w:space="0" w:color="auto"/>
        <w:bottom w:val="none" w:sz="0" w:space="0" w:color="auto"/>
        <w:right w:val="none" w:sz="0" w:space="0" w:color="auto"/>
      </w:divBdr>
      <w:divsChild>
        <w:div w:id="836386282">
          <w:marLeft w:val="0"/>
          <w:marRight w:val="0"/>
          <w:marTop w:val="0"/>
          <w:marBottom w:val="0"/>
          <w:divBdr>
            <w:top w:val="none" w:sz="0" w:space="0" w:color="auto"/>
            <w:left w:val="none" w:sz="0" w:space="0" w:color="auto"/>
            <w:bottom w:val="none" w:sz="0" w:space="0" w:color="auto"/>
            <w:right w:val="none" w:sz="0" w:space="0" w:color="auto"/>
          </w:divBdr>
        </w:div>
        <w:div w:id="1002508230">
          <w:marLeft w:val="0"/>
          <w:marRight w:val="0"/>
          <w:marTop w:val="0"/>
          <w:marBottom w:val="0"/>
          <w:divBdr>
            <w:top w:val="none" w:sz="0" w:space="0" w:color="auto"/>
            <w:left w:val="none" w:sz="0" w:space="0" w:color="auto"/>
            <w:bottom w:val="none" w:sz="0" w:space="0" w:color="auto"/>
            <w:right w:val="none" w:sz="0" w:space="0" w:color="auto"/>
          </w:divBdr>
        </w:div>
        <w:div w:id="1922911784">
          <w:marLeft w:val="0"/>
          <w:marRight w:val="0"/>
          <w:marTop w:val="0"/>
          <w:marBottom w:val="0"/>
          <w:divBdr>
            <w:top w:val="none" w:sz="0" w:space="0" w:color="auto"/>
            <w:left w:val="none" w:sz="0" w:space="0" w:color="auto"/>
            <w:bottom w:val="none" w:sz="0" w:space="0" w:color="auto"/>
            <w:right w:val="none" w:sz="0" w:space="0" w:color="auto"/>
          </w:divBdr>
        </w:div>
        <w:div w:id="2024896051">
          <w:marLeft w:val="0"/>
          <w:marRight w:val="0"/>
          <w:marTop w:val="0"/>
          <w:marBottom w:val="0"/>
          <w:divBdr>
            <w:top w:val="none" w:sz="0" w:space="0" w:color="auto"/>
            <w:left w:val="none" w:sz="0" w:space="0" w:color="auto"/>
            <w:bottom w:val="none" w:sz="0" w:space="0" w:color="auto"/>
            <w:right w:val="none" w:sz="0" w:space="0" w:color="auto"/>
          </w:divBdr>
        </w:div>
      </w:divsChild>
    </w:div>
    <w:div w:id="791753872">
      <w:bodyDiv w:val="1"/>
      <w:marLeft w:val="0"/>
      <w:marRight w:val="0"/>
      <w:marTop w:val="0"/>
      <w:marBottom w:val="0"/>
      <w:divBdr>
        <w:top w:val="none" w:sz="0" w:space="0" w:color="auto"/>
        <w:left w:val="none" w:sz="0" w:space="0" w:color="auto"/>
        <w:bottom w:val="none" w:sz="0" w:space="0" w:color="auto"/>
        <w:right w:val="none" w:sz="0" w:space="0" w:color="auto"/>
      </w:divBdr>
      <w:divsChild>
        <w:div w:id="1522433480">
          <w:marLeft w:val="0"/>
          <w:marRight w:val="0"/>
          <w:marTop w:val="0"/>
          <w:marBottom w:val="0"/>
          <w:divBdr>
            <w:top w:val="single" w:sz="6" w:space="0" w:color="A9AEB1"/>
            <w:left w:val="single" w:sz="6" w:space="0" w:color="A9AEB1"/>
            <w:bottom w:val="single" w:sz="6" w:space="0" w:color="A9AEB1"/>
            <w:right w:val="single" w:sz="6" w:space="0" w:color="A9AEB1"/>
          </w:divBdr>
          <w:divsChild>
            <w:div w:id="1116363077">
              <w:marLeft w:val="0"/>
              <w:marRight w:val="0"/>
              <w:marTop w:val="0"/>
              <w:marBottom w:val="0"/>
              <w:divBdr>
                <w:top w:val="none" w:sz="0" w:space="0" w:color="auto"/>
                <w:left w:val="none" w:sz="0" w:space="0" w:color="auto"/>
                <w:bottom w:val="none" w:sz="0" w:space="0" w:color="auto"/>
                <w:right w:val="none" w:sz="0" w:space="0" w:color="auto"/>
              </w:divBdr>
              <w:divsChild>
                <w:div w:id="100023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953181">
          <w:marLeft w:val="0"/>
          <w:marRight w:val="0"/>
          <w:marTop w:val="0"/>
          <w:marBottom w:val="0"/>
          <w:divBdr>
            <w:top w:val="single" w:sz="6" w:space="0" w:color="A9AEB1"/>
            <w:left w:val="single" w:sz="6" w:space="0" w:color="A9AEB1"/>
            <w:bottom w:val="single" w:sz="6" w:space="0" w:color="A9AEB1"/>
            <w:right w:val="single" w:sz="6" w:space="0" w:color="A9AEB1"/>
          </w:divBdr>
          <w:divsChild>
            <w:div w:id="1843742763">
              <w:marLeft w:val="0"/>
              <w:marRight w:val="0"/>
              <w:marTop w:val="0"/>
              <w:marBottom w:val="0"/>
              <w:divBdr>
                <w:top w:val="none" w:sz="0" w:space="0" w:color="auto"/>
                <w:left w:val="none" w:sz="0" w:space="0" w:color="auto"/>
                <w:bottom w:val="none" w:sz="0" w:space="0" w:color="auto"/>
                <w:right w:val="none" w:sz="0" w:space="0" w:color="auto"/>
              </w:divBdr>
            </w:div>
          </w:divsChild>
        </w:div>
        <w:div w:id="1464152162">
          <w:marLeft w:val="0"/>
          <w:marRight w:val="0"/>
          <w:marTop w:val="0"/>
          <w:marBottom w:val="0"/>
          <w:divBdr>
            <w:top w:val="single" w:sz="6" w:space="0" w:color="A9AEB1"/>
            <w:left w:val="single" w:sz="6" w:space="0" w:color="A9AEB1"/>
            <w:bottom w:val="single" w:sz="6" w:space="0" w:color="A9AEB1"/>
            <w:right w:val="single" w:sz="6" w:space="0" w:color="A9AEB1"/>
          </w:divBdr>
          <w:divsChild>
            <w:div w:id="1634750375">
              <w:marLeft w:val="0"/>
              <w:marRight w:val="0"/>
              <w:marTop w:val="0"/>
              <w:marBottom w:val="0"/>
              <w:divBdr>
                <w:top w:val="none" w:sz="0" w:space="0" w:color="auto"/>
                <w:left w:val="none" w:sz="0" w:space="0" w:color="auto"/>
                <w:bottom w:val="none" w:sz="0" w:space="0" w:color="auto"/>
                <w:right w:val="none" w:sz="0" w:space="0" w:color="auto"/>
              </w:divBdr>
              <w:divsChild>
                <w:div w:id="1875999709">
                  <w:marLeft w:val="0"/>
                  <w:marRight w:val="0"/>
                  <w:marTop w:val="0"/>
                  <w:marBottom w:val="0"/>
                  <w:divBdr>
                    <w:top w:val="none" w:sz="0" w:space="0" w:color="auto"/>
                    <w:left w:val="none" w:sz="0" w:space="0" w:color="auto"/>
                    <w:bottom w:val="none" w:sz="0" w:space="0" w:color="auto"/>
                    <w:right w:val="none" w:sz="0" w:space="0" w:color="auto"/>
                  </w:divBdr>
                </w:div>
                <w:div w:id="2103404830">
                  <w:marLeft w:val="0"/>
                  <w:marRight w:val="0"/>
                  <w:marTop w:val="0"/>
                  <w:marBottom w:val="0"/>
                  <w:divBdr>
                    <w:top w:val="none" w:sz="0" w:space="0" w:color="auto"/>
                    <w:left w:val="none" w:sz="0" w:space="0" w:color="auto"/>
                    <w:bottom w:val="none" w:sz="0" w:space="0" w:color="auto"/>
                    <w:right w:val="none" w:sz="0" w:space="0" w:color="auto"/>
                  </w:divBdr>
                </w:div>
                <w:div w:id="109066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022031">
      <w:bodyDiv w:val="1"/>
      <w:marLeft w:val="0"/>
      <w:marRight w:val="0"/>
      <w:marTop w:val="0"/>
      <w:marBottom w:val="0"/>
      <w:divBdr>
        <w:top w:val="none" w:sz="0" w:space="0" w:color="auto"/>
        <w:left w:val="none" w:sz="0" w:space="0" w:color="auto"/>
        <w:bottom w:val="none" w:sz="0" w:space="0" w:color="auto"/>
        <w:right w:val="none" w:sz="0" w:space="0" w:color="auto"/>
      </w:divBdr>
      <w:divsChild>
        <w:div w:id="233592009">
          <w:marLeft w:val="0"/>
          <w:marRight w:val="0"/>
          <w:marTop w:val="0"/>
          <w:marBottom w:val="0"/>
          <w:divBdr>
            <w:top w:val="none" w:sz="0" w:space="0" w:color="auto"/>
            <w:left w:val="none" w:sz="0" w:space="0" w:color="auto"/>
            <w:bottom w:val="none" w:sz="0" w:space="0" w:color="auto"/>
            <w:right w:val="none" w:sz="0" w:space="0" w:color="auto"/>
          </w:divBdr>
        </w:div>
        <w:div w:id="955794033">
          <w:marLeft w:val="0"/>
          <w:marRight w:val="0"/>
          <w:marTop w:val="0"/>
          <w:marBottom w:val="0"/>
          <w:divBdr>
            <w:top w:val="none" w:sz="0" w:space="0" w:color="auto"/>
            <w:left w:val="none" w:sz="0" w:space="0" w:color="auto"/>
            <w:bottom w:val="none" w:sz="0" w:space="0" w:color="auto"/>
            <w:right w:val="none" w:sz="0" w:space="0" w:color="auto"/>
          </w:divBdr>
        </w:div>
        <w:div w:id="1478836206">
          <w:marLeft w:val="0"/>
          <w:marRight w:val="0"/>
          <w:marTop w:val="0"/>
          <w:marBottom w:val="0"/>
          <w:divBdr>
            <w:top w:val="none" w:sz="0" w:space="0" w:color="auto"/>
            <w:left w:val="none" w:sz="0" w:space="0" w:color="auto"/>
            <w:bottom w:val="none" w:sz="0" w:space="0" w:color="auto"/>
            <w:right w:val="none" w:sz="0" w:space="0" w:color="auto"/>
          </w:divBdr>
        </w:div>
        <w:div w:id="1651208503">
          <w:marLeft w:val="0"/>
          <w:marRight w:val="0"/>
          <w:marTop w:val="0"/>
          <w:marBottom w:val="0"/>
          <w:divBdr>
            <w:top w:val="none" w:sz="0" w:space="0" w:color="auto"/>
            <w:left w:val="none" w:sz="0" w:space="0" w:color="auto"/>
            <w:bottom w:val="none" w:sz="0" w:space="0" w:color="auto"/>
            <w:right w:val="none" w:sz="0" w:space="0" w:color="auto"/>
          </w:divBdr>
        </w:div>
      </w:divsChild>
    </w:div>
    <w:div w:id="792558884">
      <w:bodyDiv w:val="1"/>
      <w:marLeft w:val="0"/>
      <w:marRight w:val="0"/>
      <w:marTop w:val="0"/>
      <w:marBottom w:val="0"/>
      <w:divBdr>
        <w:top w:val="none" w:sz="0" w:space="0" w:color="auto"/>
        <w:left w:val="none" w:sz="0" w:space="0" w:color="auto"/>
        <w:bottom w:val="none" w:sz="0" w:space="0" w:color="auto"/>
        <w:right w:val="none" w:sz="0" w:space="0" w:color="auto"/>
      </w:divBdr>
    </w:div>
    <w:div w:id="793133907">
      <w:bodyDiv w:val="1"/>
      <w:marLeft w:val="0"/>
      <w:marRight w:val="0"/>
      <w:marTop w:val="0"/>
      <w:marBottom w:val="0"/>
      <w:divBdr>
        <w:top w:val="none" w:sz="0" w:space="0" w:color="auto"/>
        <w:left w:val="none" w:sz="0" w:space="0" w:color="auto"/>
        <w:bottom w:val="none" w:sz="0" w:space="0" w:color="auto"/>
        <w:right w:val="none" w:sz="0" w:space="0" w:color="auto"/>
      </w:divBdr>
      <w:divsChild>
        <w:div w:id="490949887">
          <w:marLeft w:val="0"/>
          <w:marRight w:val="0"/>
          <w:marTop w:val="0"/>
          <w:marBottom w:val="0"/>
          <w:divBdr>
            <w:top w:val="single" w:sz="6" w:space="0" w:color="A9AEB1"/>
            <w:left w:val="single" w:sz="6" w:space="0" w:color="A9AEB1"/>
            <w:bottom w:val="single" w:sz="6" w:space="0" w:color="A9AEB1"/>
            <w:right w:val="single" w:sz="6" w:space="0" w:color="A9AEB1"/>
          </w:divBdr>
          <w:divsChild>
            <w:div w:id="2068842971">
              <w:marLeft w:val="0"/>
              <w:marRight w:val="0"/>
              <w:marTop w:val="0"/>
              <w:marBottom w:val="0"/>
              <w:divBdr>
                <w:top w:val="none" w:sz="0" w:space="0" w:color="auto"/>
                <w:left w:val="none" w:sz="0" w:space="0" w:color="auto"/>
                <w:bottom w:val="none" w:sz="0" w:space="0" w:color="auto"/>
                <w:right w:val="none" w:sz="0" w:space="0" w:color="auto"/>
              </w:divBdr>
              <w:divsChild>
                <w:div w:id="206386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93414">
          <w:marLeft w:val="0"/>
          <w:marRight w:val="0"/>
          <w:marTop w:val="0"/>
          <w:marBottom w:val="0"/>
          <w:divBdr>
            <w:top w:val="single" w:sz="6" w:space="0" w:color="A9AEB1"/>
            <w:left w:val="single" w:sz="6" w:space="0" w:color="A9AEB1"/>
            <w:bottom w:val="single" w:sz="6" w:space="0" w:color="A9AEB1"/>
            <w:right w:val="single" w:sz="6" w:space="0" w:color="A9AEB1"/>
          </w:divBdr>
          <w:divsChild>
            <w:div w:id="992491577">
              <w:marLeft w:val="0"/>
              <w:marRight w:val="0"/>
              <w:marTop w:val="0"/>
              <w:marBottom w:val="0"/>
              <w:divBdr>
                <w:top w:val="none" w:sz="0" w:space="0" w:color="auto"/>
                <w:left w:val="none" w:sz="0" w:space="0" w:color="auto"/>
                <w:bottom w:val="none" w:sz="0" w:space="0" w:color="auto"/>
                <w:right w:val="none" w:sz="0" w:space="0" w:color="auto"/>
              </w:divBdr>
              <w:divsChild>
                <w:div w:id="1758819532">
                  <w:marLeft w:val="0"/>
                  <w:marRight w:val="0"/>
                  <w:marTop w:val="0"/>
                  <w:marBottom w:val="0"/>
                  <w:divBdr>
                    <w:top w:val="none" w:sz="0" w:space="0" w:color="auto"/>
                    <w:left w:val="none" w:sz="0" w:space="0" w:color="auto"/>
                    <w:bottom w:val="none" w:sz="0" w:space="0" w:color="auto"/>
                    <w:right w:val="none" w:sz="0" w:space="0" w:color="auto"/>
                  </w:divBdr>
                </w:div>
                <w:div w:id="191184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09434">
          <w:marLeft w:val="0"/>
          <w:marRight w:val="0"/>
          <w:marTop w:val="0"/>
          <w:marBottom w:val="0"/>
          <w:divBdr>
            <w:top w:val="single" w:sz="6" w:space="0" w:color="A9AEB1"/>
            <w:left w:val="single" w:sz="6" w:space="0" w:color="A9AEB1"/>
            <w:bottom w:val="single" w:sz="6" w:space="0" w:color="A9AEB1"/>
            <w:right w:val="single" w:sz="6" w:space="0" w:color="A9AEB1"/>
          </w:divBdr>
          <w:divsChild>
            <w:div w:id="88475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95895">
      <w:bodyDiv w:val="1"/>
      <w:marLeft w:val="0"/>
      <w:marRight w:val="0"/>
      <w:marTop w:val="0"/>
      <w:marBottom w:val="0"/>
      <w:divBdr>
        <w:top w:val="none" w:sz="0" w:space="0" w:color="auto"/>
        <w:left w:val="none" w:sz="0" w:space="0" w:color="auto"/>
        <w:bottom w:val="none" w:sz="0" w:space="0" w:color="auto"/>
        <w:right w:val="none" w:sz="0" w:space="0" w:color="auto"/>
      </w:divBdr>
      <w:divsChild>
        <w:div w:id="133184737">
          <w:marLeft w:val="0"/>
          <w:marRight w:val="0"/>
          <w:marTop w:val="0"/>
          <w:marBottom w:val="0"/>
          <w:divBdr>
            <w:top w:val="none" w:sz="0" w:space="0" w:color="auto"/>
            <w:left w:val="none" w:sz="0" w:space="0" w:color="auto"/>
            <w:bottom w:val="none" w:sz="0" w:space="0" w:color="auto"/>
            <w:right w:val="none" w:sz="0" w:space="0" w:color="auto"/>
          </w:divBdr>
        </w:div>
        <w:div w:id="1216891592">
          <w:marLeft w:val="0"/>
          <w:marRight w:val="0"/>
          <w:marTop w:val="0"/>
          <w:marBottom w:val="0"/>
          <w:divBdr>
            <w:top w:val="none" w:sz="0" w:space="0" w:color="auto"/>
            <w:left w:val="none" w:sz="0" w:space="0" w:color="auto"/>
            <w:bottom w:val="none" w:sz="0" w:space="0" w:color="auto"/>
            <w:right w:val="none" w:sz="0" w:space="0" w:color="auto"/>
          </w:divBdr>
        </w:div>
        <w:div w:id="1446651852">
          <w:marLeft w:val="0"/>
          <w:marRight w:val="0"/>
          <w:marTop w:val="0"/>
          <w:marBottom w:val="0"/>
          <w:divBdr>
            <w:top w:val="none" w:sz="0" w:space="0" w:color="auto"/>
            <w:left w:val="none" w:sz="0" w:space="0" w:color="auto"/>
            <w:bottom w:val="none" w:sz="0" w:space="0" w:color="auto"/>
            <w:right w:val="none" w:sz="0" w:space="0" w:color="auto"/>
          </w:divBdr>
        </w:div>
        <w:div w:id="2051344799">
          <w:marLeft w:val="0"/>
          <w:marRight w:val="0"/>
          <w:marTop w:val="0"/>
          <w:marBottom w:val="0"/>
          <w:divBdr>
            <w:top w:val="none" w:sz="0" w:space="0" w:color="auto"/>
            <w:left w:val="none" w:sz="0" w:space="0" w:color="auto"/>
            <w:bottom w:val="none" w:sz="0" w:space="0" w:color="auto"/>
            <w:right w:val="none" w:sz="0" w:space="0" w:color="auto"/>
          </w:divBdr>
        </w:div>
      </w:divsChild>
    </w:div>
    <w:div w:id="794711826">
      <w:bodyDiv w:val="1"/>
      <w:marLeft w:val="0"/>
      <w:marRight w:val="0"/>
      <w:marTop w:val="0"/>
      <w:marBottom w:val="0"/>
      <w:divBdr>
        <w:top w:val="none" w:sz="0" w:space="0" w:color="auto"/>
        <w:left w:val="none" w:sz="0" w:space="0" w:color="auto"/>
        <w:bottom w:val="none" w:sz="0" w:space="0" w:color="auto"/>
        <w:right w:val="none" w:sz="0" w:space="0" w:color="auto"/>
      </w:divBdr>
      <w:divsChild>
        <w:div w:id="532504279">
          <w:marLeft w:val="0"/>
          <w:marRight w:val="0"/>
          <w:marTop w:val="0"/>
          <w:marBottom w:val="0"/>
          <w:divBdr>
            <w:top w:val="single" w:sz="6" w:space="0" w:color="A9AEB1"/>
            <w:left w:val="single" w:sz="6" w:space="0" w:color="A9AEB1"/>
            <w:bottom w:val="single" w:sz="6" w:space="0" w:color="A9AEB1"/>
            <w:right w:val="single" w:sz="6" w:space="0" w:color="A9AEB1"/>
          </w:divBdr>
          <w:divsChild>
            <w:div w:id="107356830">
              <w:marLeft w:val="0"/>
              <w:marRight w:val="0"/>
              <w:marTop w:val="0"/>
              <w:marBottom w:val="0"/>
              <w:divBdr>
                <w:top w:val="none" w:sz="0" w:space="0" w:color="auto"/>
                <w:left w:val="none" w:sz="0" w:space="0" w:color="auto"/>
                <w:bottom w:val="none" w:sz="0" w:space="0" w:color="auto"/>
                <w:right w:val="none" w:sz="0" w:space="0" w:color="auto"/>
              </w:divBdr>
              <w:divsChild>
                <w:div w:id="128981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865342">
          <w:marLeft w:val="0"/>
          <w:marRight w:val="0"/>
          <w:marTop w:val="0"/>
          <w:marBottom w:val="0"/>
          <w:divBdr>
            <w:top w:val="single" w:sz="6" w:space="0" w:color="A9AEB1"/>
            <w:left w:val="single" w:sz="6" w:space="0" w:color="A9AEB1"/>
            <w:bottom w:val="single" w:sz="6" w:space="0" w:color="A9AEB1"/>
            <w:right w:val="single" w:sz="6" w:space="0" w:color="A9AEB1"/>
          </w:divBdr>
          <w:divsChild>
            <w:div w:id="1623531845">
              <w:marLeft w:val="0"/>
              <w:marRight w:val="0"/>
              <w:marTop w:val="0"/>
              <w:marBottom w:val="0"/>
              <w:divBdr>
                <w:top w:val="none" w:sz="0" w:space="0" w:color="auto"/>
                <w:left w:val="none" w:sz="0" w:space="0" w:color="auto"/>
                <w:bottom w:val="none" w:sz="0" w:space="0" w:color="auto"/>
                <w:right w:val="none" w:sz="0" w:space="0" w:color="auto"/>
              </w:divBdr>
            </w:div>
          </w:divsChild>
        </w:div>
        <w:div w:id="403718830">
          <w:marLeft w:val="0"/>
          <w:marRight w:val="0"/>
          <w:marTop w:val="0"/>
          <w:marBottom w:val="0"/>
          <w:divBdr>
            <w:top w:val="single" w:sz="6" w:space="0" w:color="A9AEB1"/>
            <w:left w:val="single" w:sz="6" w:space="0" w:color="A9AEB1"/>
            <w:bottom w:val="single" w:sz="6" w:space="0" w:color="A9AEB1"/>
            <w:right w:val="single" w:sz="6" w:space="0" w:color="A9AEB1"/>
          </w:divBdr>
          <w:divsChild>
            <w:div w:id="1777670934">
              <w:marLeft w:val="0"/>
              <w:marRight w:val="0"/>
              <w:marTop w:val="0"/>
              <w:marBottom w:val="0"/>
              <w:divBdr>
                <w:top w:val="none" w:sz="0" w:space="0" w:color="auto"/>
                <w:left w:val="none" w:sz="0" w:space="0" w:color="auto"/>
                <w:bottom w:val="none" w:sz="0" w:space="0" w:color="auto"/>
                <w:right w:val="none" w:sz="0" w:space="0" w:color="auto"/>
              </w:divBdr>
              <w:divsChild>
                <w:div w:id="156532466">
                  <w:marLeft w:val="0"/>
                  <w:marRight w:val="0"/>
                  <w:marTop w:val="0"/>
                  <w:marBottom w:val="0"/>
                  <w:divBdr>
                    <w:top w:val="none" w:sz="0" w:space="0" w:color="auto"/>
                    <w:left w:val="none" w:sz="0" w:space="0" w:color="auto"/>
                    <w:bottom w:val="none" w:sz="0" w:space="0" w:color="auto"/>
                    <w:right w:val="none" w:sz="0" w:space="0" w:color="auto"/>
                  </w:divBdr>
                </w:div>
                <w:div w:id="112461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22887">
      <w:bodyDiv w:val="1"/>
      <w:marLeft w:val="0"/>
      <w:marRight w:val="0"/>
      <w:marTop w:val="0"/>
      <w:marBottom w:val="0"/>
      <w:divBdr>
        <w:top w:val="none" w:sz="0" w:space="0" w:color="auto"/>
        <w:left w:val="none" w:sz="0" w:space="0" w:color="auto"/>
        <w:bottom w:val="none" w:sz="0" w:space="0" w:color="auto"/>
        <w:right w:val="none" w:sz="0" w:space="0" w:color="auto"/>
      </w:divBdr>
      <w:divsChild>
        <w:div w:id="602111182">
          <w:marLeft w:val="0"/>
          <w:marRight w:val="0"/>
          <w:marTop w:val="0"/>
          <w:marBottom w:val="0"/>
          <w:divBdr>
            <w:top w:val="none" w:sz="0" w:space="0" w:color="auto"/>
            <w:left w:val="none" w:sz="0" w:space="0" w:color="auto"/>
            <w:bottom w:val="none" w:sz="0" w:space="0" w:color="auto"/>
            <w:right w:val="none" w:sz="0" w:space="0" w:color="auto"/>
          </w:divBdr>
        </w:div>
        <w:div w:id="1054040709">
          <w:marLeft w:val="0"/>
          <w:marRight w:val="0"/>
          <w:marTop w:val="0"/>
          <w:marBottom w:val="0"/>
          <w:divBdr>
            <w:top w:val="none" w:sz="0" w:space="0" w:color="auto"/>
            <w:left w:val="none" w:sz="0" w:space="0" w:color="auto"/>
            <w:bottom w:val="none" w:sz="0" w:space="0" w:color="auto"/>
            <w:right w:val="none" w:sz="0" w:space="0" w:color="auto"/>
          </w:divBdr>
        </w:div>
        <w:div w:id="1222861582">
          <w:marLeft w:val="0"/>
          <w:marRight w:val="0"/>
          <w:marTop w:val="0"/>
          <w:marBottom w:val="0"/>
          <w:divBdr>
            <w:top w:val="none" w:sz="0" w:space="0" w:color="auto"/>
            <w:left w:val="none" w:sz="0" w:space="0" w:color="auto"/>
            <w:bottom w:val="none" w:sz="0" w:space="0" w:color="auto"/>
            <w:right w:val="none" w:sz="0" w:space="0" w:color="auto"/>
          </w:divBdr>
        </w:div>
        <w:div w:id="1979799993">
          <w:marLeft w:val="0"/>
          <w:marRight w:val="0"/>
          <w:marTop w:val="0"/>
          <w:marBottom w:val="0"/>
          <w:divBdr>
            <w:top w:val="none" w:sz="0" w:space="0" w:color="auto"/>
            <w:left w:val="none" w:sz="0" w:space="0" w:color="auto"/>
            <w:bottom w:val="none" w:sz="0" w:space="0" w:color="auto"/>
            <w:right w:val="none" w:sz="0" w:space="0" w:color="auto"/>
          </w:divBdr>
        </w:div>
      </w:divsChild>
    </w:div>
    <w:div w:id="795635330">
      <w:bodyDiv w:val="1"/>
      <w:marLeft w:val="0"/>
      <w:marRight w:val="0"/>
      <w:marTop w:val="0"/>
      <w:marBottom w:val="0"/>
      <w:divBdr>
        <w:top w:val="none" w:sz="0" w:space="0" w:color="auto"/>
        <w:left w:val="none" w:sz="0" w:space="0" w:color="auto"/>
        <w:bottom w:val="none" w:sz="0" w:space="0" w:color="auto"/>
        <w:right w:val="none" w:sz="0" w:space="0" w:color="auto"/>
      </w:divBdr>
      <w:divsChild>
        <w:div w:id="204950213">
          <w:marLeft w:val="0"/>
          <w:marRight w:val="0"/>
          <w:marTop w:val="0"/>
          <w:marBottom w:val="0"/>
          <w:divBdr>
            <w:top w:val="none" w:sz="0" w:space="0" w:color="auto"/>
            <w:left w:val="none" w:sz="0" w:space="0" w:color="auto"/>
            <w:bottom w:val="none" w:sz="0" w:space="0" w:color="auto"/>
            <w:right w:val="none" w:sz="0" w:space="0" w:color="auto"/>
          </w:divBdr>
        </w:div>
        <w:div w:id="1231190466">
          <w:marLeft w:val="0"/>
          <w:marRight w:val="0"/>
          <w:marTop w:val="0"/>
          <w:marBottom w:val="0"/>
          <w:divBdr>
            <w:top w:val="none" w:sz="0" w:space="0" w:color="auto"/>
            <w:left w:val="none" w:sz="0" w:space="0" w:color="auto"/>
            <w:bottom w:val="none" w:sz="0" w:space="0" w:color="auto"/>
            <w:right w:val="none" w:sz="0" w:space="0" w:color="auto"/>
          </w:divBdr>
        </w:div>
        <w:div w:id="1291127514">
          <w:marLeft w:val="0"/>
          <w:marRight w:val="0"/>
          <w:marTop w:val="0"/>
          <w:marBottom w:val="0"/>
          <w:divBdr>
            <w:top w:val="none" w:sz="0" w:space="0" w:color="auto"/>
            <w:left w:val="none" w:sz="0" w:space="0" w:color="auto"/>
            <w:bottom w:val="none" w:sz="0" w:space="0" w:color="auto"/>
            <w:right w:val="none" w:sz="0" w:space="0" w:color="auto"/>
          </w:divBdr>
        </w:div>
        <w:div w:id="1857843349">
          <w:marLeft w:val="0"/>
          <w:marRight w:val="0"/>
          <w:marTop w:val="0"/>
          <w:marBottom w:val="0"/>
          <w:divBdr>
            <w:top w:val="none" w:sz="0" w:space="0" w:color="auto"/>
            <w:left w:val="none" w:sz="0" w:space="0" w:color="auto"/>
            <w:bottom w:val="none" w:sz="0" w:space="0" w:color="auto"/>
            <w:right w:val="none" w:sz="0" w:space="0" w:color="auto"/>
          </w:divBdr>
        </w:div>
      </w:divsChild>
    </w:div>
    <w:div w:id="795752523">
      <w:bodyDiv w:val="1"/>
      <w:marLeft w:val="0"/>
      <w:marRight w:val="0"/>
      <w:marTop w:val="0"/>
      <w:marBottom w:val="0"/>
      <w:divBdr>
        <w:top w:val="none" w:sz="0" w:space="0" w:color="auto"/>
        <w:left w:val="none" w:sz="0" w:space="0" w:color="auto"/>
        <w:bottom w:val="none" w:sz="0" w:space="0" w:color="auto"/>
        <w:right w:val="none" w:sz="0" w:space="0" w:color="auto"/>
      </w:divBdr>
      <w:divsChild>
        <w:div w:id="152793592">
          <w:marLeft w:val="0"/>
          <w:marRight w:val="0"/>
          <w:marTop w:val="0"/>
          <w:marBottom w:val="0"/>
          <w:divBdr>
            <w:top w:val="none" w:sz="0" w:space="0" w:color="auto"/>
            <w:left w:val="none" w:sz="0" w:space="0" w:color="auto"/>
            <w:bottom w:val="none" w:sz="0" w:space="0" w:color="auto"/>
            <w:right w:val="none" w:sz="0" w:space="0" w:color="auto"/>
          </w:divBdr>
        </w:div>
        <w:div w:id="1256789235">
          <w:marLeft w:val="0"/>
          <w:marRight w:val="0"/>
          <w:marTop w:val="0"/>
          <w:marBottom w:val="0"/>
          <w:divBdr>
            <w:top w:val="none" w:sz="0" w:space="0" w:color="auto"/>
            <w:left w:val="none" w:sz="0" w:space="0" w:color="auto"/>
            <w:bottom w:val="none" w:sz="0" w:space="0" w:color="auto"/>
            <w:right w:val="none" w:sz="0" w:space="0" w:color="auto"/>
          </w:divBdr>
        </w:div>
        <w:div w:id="1324970991">
          <w:marLeft w:val="0"/>
          <w:marRight w:val="0"/>
          <w:marTop w:val="0"/>
          <w:marBottom w:val="0"/>
          <w:divBdr>
            <w:top w:val="none" w:sz="0" w:space="0" w:color="auto"/>
            <w:left w:val="none" w:sz="0" w:space="0" w:color="auto"/>
            <w:bottom w:val="none" w:sz="0" w:space="0" w:color="auto"/>
            <w:right w:val="none" w:sz="0" w:space="0" w:color="auto"/>
          </w:divBdr>
        </w:div>
        <w:div w:id="1858109355">
          <w:marLeft w:val="0"/>
          <w:marRight w:val="0"/>
          <w:marTop w:val="0"/>
          <w:marBottom w:val="0"/>
          <w:divBdr>
            <w:top w:val="none" w:sz="0" w:space="0" w:color="auto"/>
            <w:left w:val="none" w:sz="0" w:space="0" w:color="auto"/>
            <w:bottom w:val="none" w:sz="0" w:space="0" w:color="auto"/>
            <w:right w:val="none" w:sz="0" w:space="0" w:color="auto"/>
          </w:divBdr>
        </w:div>
      </w:divsChild>
    </w:div>
    <w:div w:id="795948301">
      <w:bodyDiv w:val="1"/>
      <w:marLeft w:val="0"/>
      <w:marRight w:val="0"/>
      <w:marTop w:val="0"/>
      <w:marBottom w:val="0"/>
      <w:divBdr>
        <w:top w:val="none" w:sz="0" w:space="0" w:color="auto"/>
        <w:left w:val="none" w:sz="0" w:space="0" w:color="auto"/>
        <w:bottom w:val="none" w:sz="0" w:space="0" w:color="auto"/>
        <w:right w:val="none" w:sz="0" w:space="0" w:color="auto"/>
      </w:divBdr>
      <w:divsChild>
        <w:div w:id="1564608292">
          <w:marLeft w:val="0"/>
          <w:marRight w:val="0"/>
          <w:marTop w:val="0"/>
          <w:marBottom w:val="0"/>
          <w:divBdr>
            <w:top w:val="single" w:sz="6" w:space="0" w:color="A9AEB1"/>
            <w:left w:val="single" w:sz="6" w:space="0" w:color="A9AEB1"/>
            <w:bottom w:val="single" w:sz="6" w:space="0" w:color="A9AEB1"/>
            <w:right w:val="single" w:sz="6" w:space="0" w:color="A9AEB1"/>
          </w:divBdr>
          <w:divsChild>
            <w:div w:id="2137022713">
              <w:marLeft w:val="0"/>
              <w:marRight w:val="0"/>
              <w:marTop w:val="0"/>
              <w:marBottom w:val="0"/>
              <w:divBdr>
                <w:top w:val="none" w:sz="0" w:space="0" w:color="auto"/>
                <w:left w:val="none" w:sz="0" w:space="0" w:color="auto"/>
                <w:bottom w:val="none" w:sz="0" w:space="0" w:color="auto"/>
                <w:right w:val="none" w:sz="0" w:space="0" w:color="auto"/>
              </w:divBdr>
              <w:divsChild>
                <w:div w:id="65460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7191">
          <w:marLeft w:val="0"/>
          <w:marRight w:val="0"/>
          <w:marTop w:val="0"/>
          <w:marBottom w:val="0"/>
          <w:divBdr>
            <w:top w:val="single" w:sz="6" w:space="0" w:color="A9AEB1"/>
            <w:left w:val="single" w:sz="6" w:space="0" w:color="A9AEB1"/>
            <w:bottom w:val="single" w:sz="6" w:space="0" w:color="A9AEB1"/>
            <w:right w:val="single" w:sz="6" w:space="0" w:color="A9AEB1"/>
          </w:divBdr>
          <w:divsChild>
            <w:div w:id="775171323">
              <w:marLeft w:val="0"/>
              <w:marRight w:val="0"/>
              <w:marTop w:val="0"/>
              <w:marBottom w:val="0"/>
              <w:divBdr>
                <w:top w:val="none" w:sz="0" w:space="0" w:color="auto"/>
                <w:left w:val="none" w:sz="0" w:space="0" w:color="auto"/>
                <w:bottom w:val="none" w:sz="0" w:space="0" w:color="auto"/>
                <w:right w:val="none" w:sz="0" w:space="0" w:color="auto"/>
              </w:divBdr>
            </w:div>
          </w:divsChild>
        </w:div>
        <w:div w:id="1670329199">
          <w:marLeft w:val="0"/>
          <w:marRight w:val="0"/>
          <w:marTop w:val="0"/>
          <w:marBottom w:val="0"/>
          <w:divBdr>
            <w:top w:val="single" w:sz="6" w:space="0" w:color="A9AEB1"/>
            <w:left w:val="single" w:sz="6" w:space="0" w:color="A9AEB1"/>
            <w:bottom w:val="single" w:sz="6" w:space="0" w:color="A9AEB1"/>
            <w:right w:val="single" w:sz="6" w:space="0" w:color="A9AEB1"/>
          </w:divBdr>
          <w:divsChild>
            <w:div w:id="437527724">
              <w:marLeft w:val="0"/>
              <w:marRight w:val="0"/>
              <w:marTop w:val="0"/>
              <w:marBottom w:val="0"/>
              <w:divBdr>
                <w:top w:val="none" w:sz="0" w:space="0" w:color="auto"/>
                <w:left w:val="none" w:sz="0" w:space="0" w:color="auto"/>
                <w:bottom w:val="none" w:sz="0" w:space="0" w:color="auto"/>
                <w:right w:val="none" w:sz="0" w:space="0" w:color="auto"/>
              </w:divBdr>
              <w:divsChild>
                <w:div w:id="887961774">
                  <w:marLeft w:val="0"/>
                  <w:marRight w:val="0"/>
                  <w:marTop w:val="0"/>
                  <w:marBottom w:val="0"/>
                  <w:divBdr>
                    <w:top w:val="none" w:sz="0" w:space="0" w:color="auto"/>
                    <w:left w:val="none" w:sz="0" w:space="0" w:color="auto"/>
                    <w:bottom w:val="none" w:sz="0" w:space="0" w:color="auto"/>
                    <w:right w:val="none" w:sz="0" w:space="0" w:color="auto"/>
                  </w:divBdr>
                </w:div>
                <w:div w:id="363756181">
                  <w:marLeft w:val="0"/>
                  <w:marRight w:val="0"/>
                  <w:marTop w:val="0"/>
                  <w:marBottom w:val="0"/>
                  <w:divBdr>
                    <w:top w:val="none" w:sz="0" w:space="0" w:color="auto"/>
                    <w:left w:val="none" w:sz="0" w:space="0" w:color="auto"/>
                    <w:bottom w:val="none" w:sz="0" w:space="0" w:color="auto"/>
                    <w:right w:val="none" w:sz="0" w:space="0" w:color="auto"/>
                  </w:divBdr>
                </w:div>
                <w:div w:id="111621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30239">
      <w:bodyDiv w:val="1"/>
      <w:marLeft w:val="0"/>
      <w:marRight w:val="0"/>
      <w:marTop w:val="0"/>
      <w:marBottom w:val="0"/>
      <w:divBdr>
        <w:top w:val="none" w:sz="0" w:space="0" w:color="auto"/>
        <w:left w:val="none" w:sz="0" w:space="0" w:color="auto"/>
        <w:bottom w:val="none" w:sz="0" w:space="0" w:color="auto"/>
        <w:right w:val="none" w:sz="0" w:space="0" w:color="auto"/>
      </w:divBdr>
      <w:divsChild>
        <w:div w:id="199051862">
          <w:marLeft w:val="0"/>
          <w:marRight w:val="0"/>
          <w:marTop w:val="0"/>
          <w:marBottom w:val="0"/>
          <w:divBdr>
            <w:top w:val="single" w:sz="6" w:space="0" w:color="A9AEB1"/>
            <w:left w:val="single" w:sz="6" w:space="0" w:color="A9AEB1"/>
            <w:bottom w:val="single" w:sz="6" w:space="0" w:color="A9AEB1"/>
            <w:right w:val="single" w:sz="6" w:space="0" w:color="A9AEB1"/>
          </w:divBdr>
          <w:divsChild>
            <w:div w:id="1099257372">
              <w:marLeft w:val="0"/>
              <w:marRight w:val="0"/>
              <w:marTop w:val="0"/>
              <w:marBottom w:val="0"/>
              <w:divBdr>
                <w:top w:val="none" w:sz="0" w:space="0" w:color="auto"/>
                <w:left w:val="none" w:sz="0" w:space="0" w:color="auto"/>
                <w:bottom w:val="none" w:sz="0" w:space="0" w:color="auto"/>
                <w:right w:val="none" w:sz="0" w:space="0" w:color="auto"/>
              </w:divBdr>
              <w:divsChild>
                <w:div w:id="55466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466327">
          <w:marLeft w:val="0"/>
          <w:marRight w:val="0"/>
          <w:marTop w:val="0"/>
          <w:marBottom w:val="0"/>
          <w:divBdr>
            <w:top w:val="single" w:sz="6" w:space="0" w:color="A9AEB1"/>
            <w:left w:val="single" w:sz="6" w:space="0" w:color="A9AEB1"/>
            <w:bottom w:val="single" w:sz="6" w:space="0" w:color="A9AEB1"/>
            <w:right w:val="single" w:sz="6" w:space="0" w:color="A9AEB1"/>
          </w:divBdr>
          <w:divsChild>
            <w:div w:id="1676877185">
              <w:marLeft w:val="0"/>
              <w:marRight w:val="0"/>
              <w:marTop w:val="0"/>
              <w:marBottom w:val="0"/>
              <w:divBdr>
                <w:top w:val="none" w:sz="0" w:space="0" w:color="auto"/>
                <w:left w:val="none" w:sz="0" w:space="0" w:color="auto"/>
                <w:bottom w:val="none" w:sz="0" w:space="0" w:color="auto"/>
                <w:right w:val="none" w:sz="0" w:space="0" w:color="auto"/>
              </w:divBdr>
            </w:div>
          </w:divsChild>
        </w:div>
        <w:div w:id="16664672">
          <w:marLeft w:val="0"/>
          <w:marRight w:val="0"/>
          <w:marTop w:val="0"/>
          <w:marBottom w:val="0"/>
          <w:divBdr>
            <w:top w:val="single" w:sz="6" w:space="0" w:color="A9AEB1"/>
            <w:left w:val="single" w:sz="6" w:space="0" w:color="A9AEB1"/>
            <w:bottom w:val="single" w:sz="6" w:space="0" w:color="A9AEB1"/>
            <w:right w:val="single" w:sz="6" w:space="0" w:color="A9AEB1"/>
          </w:divBdr>
          <w:divsChild>
            <w:div w:id="1443456554">
              <w:marLeft w:val="0"/>
              <w:marRight w:val="0"/>
              <w:marTop w:val="0"/>
              <w:marBottom w:val="0"/>
              <w:divBdr>
                <w:top w:val="none" w:sz="0" w:space="0" w:color="auto"/>
                <w:left w:val="none" w:sz="0" w:space="0" w:color="auto"/>
                <w:bottom w:val="none" w:sz="0" w:space="0" w:color="auto"/>
                <w:right w:val="none" w:sz="0" w:space="0" w:color="auto"/>
              </w:divBdr>
              <w:divsChild>
                <w:div w:id="1227885696">
                  <w:marLeft w:val="0"/>
                  <w:marRight w:val="0"/>
                  <w:marTop w:val="0"/>
                  <w:marBottom w:val="0"/>
                  <w:divBdr>
                    <w:top w:val="none" w:sz="0" w:space="0" w:color="auto"/>
                    <w:left w:val="none" w:sz="0" w:space="0" w:color="auto"/>
                    <w:bottom w:val="none" w:sz="0" w:space="0" w:color="auto"/>
                    <w:right w:val="none" w:sz="0" w:space="0" w:color="auto"/>
                  </w:divBdr>
                </w:div>
                <w:div w:id="30069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873040">
      <w:bodyDiv w:val="1"/>
      <w:marLeft w:val="0"/>
      <w:marRight w:val="0"/>
      <w:marTop w:val="0"/>
      <w:marBottom w:val="0"/>
      <w:divBdr>
        <w:top w:val="none" w:sz="0" w:space="0" w:color="auto"/>
        <w:left w:val="none" w:sz="0" w:space="0" w:color="auto"/>
        <w:bottom w:val="none" w:sz="0" w:space="0" w:color="auto"/>
        <w:right w:val="none" w:sz="0" w:space="0" w:color="auto"/>
      </w:divBdr>
      <w:divsChild>
        <w:div w:id="234558829">
          <w:marLeft w:val="0"/>
          <w:marRight w:val="0"/>
          <w:marTop w:val="0"/>
          <w:marBottom w:val="0"/>
          <w:divBdr>
            <w:top w:val="none" w:sz="0" w:space="0" w:color="auto"/>
            <w:left w:val="none" w:sz="0" w:space="0" w:color="auto"/>
            <w:bottom w:val="none" w:sz="0" w:space="0" w:color="auto"/>
            <w:right w:val="none" w:sz="0" w:space="0" w:color="auto"/>
          </w:divBdr>
        </w:div>
        <w:div w:id="416099511">
          <w:marLeft w:val="0"/>
          <w:marRight w:val="0"/>
          <w:marTop w:val="0"/>
          <w:marBottom w:val="0"/>
          <w:divBdr>
            <w:top w:val="none" w:sz="0" w:space="0" w:color="auto"/>
            <w:left w:val="none" w:sz="0" w:space="0" w:color="auto"/>
            <w:bottom w:val="none" w:sz="0" w:space="0" w:color="auto"/>
            <w:right w:val="none" w:sz="0" w:space="0" w:color="auto"/>
          </w:divBdr>
        </w:div>
        <w:div w:id="1264804216">
          <w:marLeft w:val="0"/>
          <w:marRight w:val="0"/>
          <w:marTop w:val="0"/>
          <w:marBottom w:val="0"/>
          <w:divBdr>
            <w:top w:val="none" w:sz="0" w:space="0" w:color="auto"/>
            <w:left w:val="none" w:sz="0" w:space="0" w:color="auto"/>
            <w:bottom w:val="none" w:sz="0" w:space="0" w:color="auto"/>
            <w:right w:val="none" w:sz="0" w:space="0" w:color="auto"/>
          </w:divBdr>
        </w:div>
        <w:div w:id="1717001794">
          <w:marLeft w:val="0"/>
          <w:marRight w:val="0"/>
          <w:marTop w:val="0"/>
          <w:marBottom w:val="0"/>
          <w:divBdr>
            <w:top w:val="none" w:sz="0" w:space="0" w:color="auto"/>
            <w:left w:val="none" w:sz="0" w:space="0" w:color="auto"/>
            <w:bottom w:val="none" w:sz="0" w:space="0" w:color="auto"/>
            <w:right w:val="none" w:sz="0" w:space="0" w:color="auto"/>
          </w:divBdr>
        </w:div>
      </w:divsChild>
    </w:div>
    <w:div w:id="796918225">
      <w:bodyDiv w:val="1"/>
      <w:marLeft w:val="0"/>
      <w:marRight w:val="0"/>
      <w:marTop w:val="0"/>
      <w:marBottom w:val="0"/>
      <w:divBdr>
        <w:top w:val="none" w:sz="0" w:space="0" w:color="auto"/>
        <w:left w:val="none" w:sz="0" w:space="0" w:color="auto"/>
        <w:bottom w:val="none" w:sz="0" w:space="0" w:color="auto"/>
        <w:right w:val="none" w:sz="0" w:space="0" w:color="auto"/>
      </w:divBdr>
      <w:divsChild>
        <w:div w:id="98716661">
          <w:marLeft w:val="0"/>
          <w:marRight w:val="0"/>
          <w:marTop w:val="0"/>
          <w:marBottom w:val="0"/>
          <w:divBdr>
            <w:top w:val="none" w:sz="0" w:space="0" w:color="auto"/>
            <w:left w:val="none" w:sz="0" w:space="0" w:color="auto"/>
            <w:bottom w:val="none" w:sz="0" w:space="0" w:color="auto"/>
            <w:right w:val="none" w:sz="0" w:space="0" w:color="auto"/>
          </w:divBdr>
        </w:div>
        <w:div w:id="609356204">
          <w:marLeft w:val="0"/>
          <w:marRight w:val="0"/>
          <w:marTop w:val="0"/>
          <w:marBottom w:val="0"/>
          <w:divBdr>
            <w:top w:val="none" w:sz="0" w:space="0" w:color="auto"/>
            <w:left w:val="none" w:sz="0" w:space="0" w:color="auto"/>
            <w:bottom w:val="none" w:sz="0" w:space="0" w:color="auto"/>
            <w:right w:val="none" w:sz="0" w:space="0" w:color="auto"/>
          </w:divBdr>
        </w:div>
        <w:div w:id="1555119870">
          <w:marLeft w:val="0"/>
          <w:marRight w:val="0"/>
          <w:marTop w:val="0"/>
          <w:marBottom w:val="0"/>
          <w:divBdr>
            <w:top w:val="none" w:sz="0" w:space="0" w:color="auto"/>
            <w:left w:val="none" w:sz="0" w:space="0" w:color="auto"/>
            <w:bottom w:val="none" w:sz="0" w:space="0" w:color="auto"/>
            <w:right w:val="none" w:sz="0" w:space="0" w:color="auto"/>
          </w:divBdr>
        </w:div>
        <w:div w:id="2145153674">
          <w:marLeft w:val="0"/>
          <w:marRight w:val="0"/>
          <w:marTop w:val="0"/>
          <w:marBottom w:val="0"/>
          <w:divBdr>
            <w:top w:val="none" w:sz="0" w:space="0" w:color="auto"/>
            <w:left w:val="none" w:sz="0" w:space="0" w:color="auto"/>
            <w:bottom w:val="none" w:sz="0" w:space="0" w:color="auto"/>
            <w:right w:val="none" w:sz="0" w:space="0" w:color="auto"/>
          </w:divBdr>
        </w:div>
      </w:divsChild>
    </w:div>
    <w:div w:id="798034343">
      <w:bodyDiv w:val="1"/>
      <w:marLeft w:val="0"/>
      <w:marRight w:val="0"/>
      <w:marTop w:val="0"/>
      <w:marBottom w:val="0"/>
      <w:divBdr>
        <w:top w:val="none" w:sz="0" w:space="0" w:color="auto"/>
        <w:left w:val="none" w:sz="0" w:space="0" w:color="auto"/>
        <w:bottom w:val="none" w:sz="0" w:space="0" w:color="auto"/>
        <w:right w:val="none" w:sz="0" w:space="0" w:color="auto"/>
      </w:divBdr>
      <w:divsChild>
        <w:div w:id="1648821682">
          <w:marLeft w:val="0"/>
          <w:marRight w:val="0"/>
          <w:marTop w:val="0"/>
          <w:marBottom w:val="0"/>
          <w:divBdr>
            <w:top w:val="none" w:sz="0" w:space="0" w:color="auto"/>
            <w:left w:val="none" w:sz="0" w:space="0" w:color="auto"/>
            <w:bottom w:val="none" w:sz="0" w:space="0" w:color="auto"/>
            <w:right w:val="none" w:sz="0" w:space="0" w:color="auto"/>
          </w:divBdr>
        </w:div>
        <w:div w:id="2095318554">
          <w:marLeft w:val="0"/>
          <w:marRight w:val="0"/>
          <w:marTop w:val="0"/>
          <w:marBottom w:val="0"/>
          <w:divBdr>
            <w:top w:val="none" w:sz="0" w:space="0" w:color="auto"/>
            <w:left w:val="none" w:sz="0" w:space="0" w:color="auto"/>
            <w:bottom w:val="none" w:sz="0" w:space="0" w:color="auto"/>
            <w:right w:val="none" w:sz="0" w:space="0" w:color="auto"/>
          </w:divBdr>
        </w:div>
      </w:divsChild>
    </w:div>
    <w:div w:id="799569715">
      <w:bodyDiv w:val="1"/>
      <w:marLeft w:val="0"/>
      <w:marRight w:val="0"/>
      <w:marTop w:val="0"/>
      <w:marBottom w:val="0"/>
      <w:divBdr>
        <w:top w:val="none" w:sz="0" w:space="0" w:color="auto"/>
        <w:left w:val="none" w:sz="0" w:space="0" w:color="auto"/>
        <w:bottom w:val="none" w:sz="0" w:space="0" w:color="auto"/>
        <w:right w:val="none" w:sz="0" w:space="0" w:color="auto"/>
      </w:divBdr>
      <w:divsChild>
        <w:div w:id="508642318">
          <w:marLeft w:val="0"/>
          <w:marRight w:val="0"/>
          <w:marTop w:val="0"/>
          <w:marBottom w:val="0"/>
          <w:divBdr>
            <w:top w:val="single" w:sz="6" w:space="0" w:color="A9AEB1"/>
            <w:left w:val="single" w:sz="6" w:space="0" w:color="A9AEB1"/>
            <w:bottom w:val="single" w:sz="6" w:space="0" w:color="A9AEB1"/>
            <w:right w:val="single" w:sz="6" w:space="0" w:color="A9AEB1"/>
          </w:divBdr>
          <w:divsChild>
            <w:div w:id="1558853493">
              <w:marLeft w:val="0"/>
              <w:marRight w:val="0"/>
              <w:marTop w:val="0"/>
              <w:marBottom w:val="0"/>
              <w:divBdr>
                <w:top w:val="none" w:sz="0" w:space="0" w:color="auto"/>
                <w:left w:val="none" w:sz="0" w:space="0" w:color="auto"/>
                <w:bottom w:val="none" w:sz="0" w:space="0" w:color="auto"/>
                <w:right w:val="none" w:sz="0" w:space="0" w:color="auto"/>
              </w:divBdr>
            </w:div>
          </w:divsChild>
        </w:div>
        <w:div w:id="1782649705">
          <w:marLeft w:val="0"/>
          <w:marRight w:val="0"/>
          <w:marTop w:val="0"/>
          <w:marBottom w:val="0"/>
          <w:divBdr>
            <w:top w:val="single" w:sz="6" w:space="0" w:color="A9AEB1"/>
            <w:left w:val="single" w:sz="6" w:space="0" w:color="A9AEB1"/>
            <w:bottom w:val="single" w:sz="6" w:space="0" w:color="A9AEB1"/>
            <w:right w:val="single" w:sz="6" w:space="0" w:color="A9AEB1"/>
          </w:divBdr>
          <w:divsChild>
            <w:div w:id="230506253">
              <w:marLeft w:val="0"/>
              <w:marRight w:val="0"/>
              <w:marTop w:val="0"/>
              <w:marBottom w:val="0"/>
              <w:divBdr>
                <w:top w:val="none" w:sz="0" w:space="0" w:color="auto"/>
                <w:left w:val="none" w:sz="0" w:space="0" w:color="auto"/>
                <w:bottom w:val="none" w:sz="0" w:space="0" w:color="auto"/>
                <w:right w:val="none" w:sz="0" w:space="0" w:color="auto"/>
              </w:divBdr>
              <w:divsChild>
                <w:div w:id="1229724792">
                  <w:marLeft w:val="0"/>
                  <w:marRight w:val="0"/>
                  <w:marTop w:val="0"/>
                  <w:marBottom w:val="0"/>
                  <w:divBdr>
                    <w:top w:val="none" w:sz="0" w:space="0" w:color="auto"/>
                    <w:left w:val="none" w:sz="0" w:space="0" w:color="auto"/>
                    <w:bottom w:val="none" w:sz="0" w:space="0" w:color="auto"/>
                    <w:right w:val="none" w:sz="0" w:space="0" w:color="auto"/>
                  </w:divBdr>
                </w:div>
                <w:div w:id="165236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07280">
          <w:marLeft w:val="0"/>
          <w:marRight w:val="0"/>
          <w:marTop w:val="0"/>
          <w:marBottom w:val="0"/>
          <w:divBdr>
            <w:top w:val="single" w:sz="6" w:space="0" w:color="A9AEB1"/>
            <w:left w:val="single" w:sz="6" w:space="0" w:color="A9AEB1"/>
            <w:bottom w:val="single" w:sz="6" w:space="0" w:color="A9AEB1"/>
            <w:right w:val="single" w:sz="6" w:space="0" w:color="A9AEB1"/>
          </w:divBdr>
          <w:divsChild>
            <w:div w:id="1737240268">
              <w:marLeft w:val="0"/>
              <w:marRight w:val="0"/>
              <w:marTop w:val="0"/>
              <w:marBottom w:val="0"/>
              <w:divBdr>
                <w:top w:val="none" w:sz="0" w:space="0" w:color="auto"/>
                <w:left w:val="none" w:sz="0" w:space="0" w:color="auto"/>
                <w:bottom w:val="none" w:sz="0" w:space="0" w:color="auto"/>
                <w:right w:val="none" w:sz="0" w:space="0" w:color="auto"/>
              </w:divBdr>
              <w:divsChild>
                <w:div w:id="17808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459629">
      <w:bodyDiv w:val="1"/>
      <w:marLeft w:val="0"/>
      <w:marRight w:val="0"/>
      <w:marTop w:val="0"/>
      <w:marBottom w:val="0"/>
      <w:divBdr>
        <w:top w:val="none" w:sz="0" w:space="0" w:color="auto"/>
        <w:left w:val="none" w:sz="0" w:space="0" w:color="auto"/>
        <w:bottom w:val="none" w:sz="0" w:space="0" w:color="auto"/>
        <w:right w:val="none" w:sz="0" w:space="0" w:color="auto"/>
      </w:divBdr>
      <w:divsChild>
        <w:div w:id="168298207">
          <w:marLeft w:val="0"/>
          <w:marRight w:val="0"/>
          <w:marTop w:val="0"/>
          <w:marBottom w:val="0"/>
          <w:divBdr>
            <w:top w:val="none" w:sz="0" w:space="0" w:color="auto"/>
            <w:left w:val="none" w:sz="0" w:space="0" w:color="auto"/>
            <w:bottom w:val="none" w:sz="0" w:space="0" w:color="auto"/>
            <w:right w:val="none" w:sz="0" w:space="0" w:color="auto"/>
          </w:divBdr>
        </w:div>
        <w:div w:id="1079206149">
          <w:marLeft w:val="0"/>
          <w:marRight w:val="0"/>
          <w:marTop w:val="0"/>
          <w:marBottom w:val="0"/>
          <w:divBdr>
            <w:top w:val="none" w:sz="0" w:space="0" w:color="auto"/>
            <w:left w:val="none" w:sz="0" w:space="0" w:color="auto"/>
            <w:bottom w:val="none" w:sz="0" w:space="0" w:color="auto"/>
            <w:right w:val="none" w:sz="0" w:space="0" w:color="auto"/>
          </w:divBdr>
        </w:div>
        <w:div w:id="1091781145">
          <w:marLeft w:val="0"/>
          <w:marRight w:val="0"/>
          <w:marTop w:val="0"/>
          <w:marBottom w:val="0"/>
          <w:divBdr>
            <w:top w:val="none" w:sz="0" w:space="0" w:color="auto"/>
            <w:left w:val="none" w:sz="0" w:space="0" w:color="auto"/>
            <w:bottom w:val="none" w:sz="0" w:space="0" w:color="auto"/>
            <w:right w:val="none" w:sz="0" w:space="0" w:color="auto"/>
          </w:divBdr>
        </w:div>
        <w:div w:id="1882015986">
          <w:marLeft w:val="0"/>
          <w:marRight w:val="0"/>
          <w:marTop w:val="0"/>
          <w:marBottom w:val="0"/>
          <w:divBdr>
            <w:top w:val="none" w:sz="0" w:space="0" w:color="auto"/>
            <w:left w:val="none" w:sz="0" w:space="0" w:color="auto"/>
            <w:bottom w:val="none" w:sz="0" w:space="0" w:color="auto"/>
            <w:right w:val="none" w:sz="0" w:space="0" w:color="auto"/>
          </w:divBdr>
        </w:div>
      </w:divsChild>
    </w:div>
    <w:div w:id="801272600">
      <w:bodyDiv w:val="1"/>
      <w:marLeft w:val="0"/>
      <w:marRight w:val="0"/>
      <w:marTop w:val="0"/>
      <w:marBottom w:val="0"/>
      <w:divBdr>
        <w:top w:val="none" w:sz="0" w:space="0" w:color="auto"/>
        <w:left w:val="none" w:sz="0" w:space="0" w:color="auto"/>
        <w:bottom w:val="none" w:sz="0" w:space="0" w:color="auto"/>
        <w:right w:val="none" w:sz="0" w:space="0" w:color="auto"/>
      </w:divBdr>
      <w:divsChild>
        <w:div w:id="100418407">
          <w:marLeft w:val="0"/>
          <w:marRight w:val="0"/>
          <w:marTop w:val="0"/>
          <w:marBottom w:val="0"/>
          <w:divBdr>
            <w:top w:val="none" w:sz="0" w:space="0" w:color="auto"/>
            <w:left w:val="none" w:sz="0" w:space="0" w:color="auto"/>
            <w:bottom w:val="none" w:sz="0" w:space="0" w:color="auto"/>
            <w:right w:val="none" w:sz="0" w:space="0" w:color="auto"/>
          </w:divBdr>
        </w:div>
        <w:div w:id="195510801">
          <w:marLeft w:val="0"/>
          <w:marRight w:val="0"/>
          <w:marTop w:val="0"/>
          <w:marBottom w:val="0"/>
          <w:divBdr>
            <w:top w:val="none" w:sz="0" w:space="0" w:color="auto"/>
            <w:left w:val="none" w:sz="0" w:space="0" w:color="auto"/>
            <w:bottom w:val="none" w:sz="0" w:space="0" w:color="auto"/>
            <w:right w:val="none" w:sz="0" w:space="0" w:color="auto"/>
          </w:divBdr>
        </w:div>
        <w:div w:id="325402433">
          <w:marLeft w:val="0"/>
          <w:marRight w:val="0"/>
          <w:marTop w:val="0"/>
          <w:marBottom w:val="0"/>
          <w:divBdr>
            <w:top w:val="none" w:sz="0" w:space="0" w:color="auto"/>
            <w:left w:val="none" w:sz="0" w:space="0" w:color="auto"/>
            <w:bottom w:val="none" w:sz="0" w:space="0" w:color="auto"/>
            <w:right w:val="none" w:sz="0" w:space="0" w:color="auto"/>
          </w:divBdr>
        </w:div>
        <w:div w:id="1321232587">
          <w:marLeft w:val="0"/>
          <w:marRight w:val="0"/>
          <w:marTop w:val="0"/>
          <w:marBottom w:val="0"/>
          <w:divBdr>
            <w:top w:val="none" w:sz="0" w:space="0" w:color="auto"/>
            <w:left w:val="none" w:sz="0" w:space="0" w:color="auto"/>
            <w:bottom w:val="none" w:sz="0" w:space="0" w:color="auto"/>
            <w:right w:val="none" w:sz="0" w:space="0" w:color="auto"/>
          </w:divBdr>
        </w:div>
      </w:divsChild>
    </w:div>
    <w:div w:id="801731766">
      <w:bodyDiv w:val="1"/>
      <w:marLeft w:val="0"/>
      <w:marRight w:val="0"/>
      <w:marTop w:val="0"/>
      <w:marBottom w:val="0"/>
      <w:divBdr>
        <w:top w:val="none" w:sz="0" w:space="0" w:color="auto"/>
        <w:left w:val="none" w:sz="0" w:space="0" w:color="auto"/>
        <w:bottom w:val="none" w:sz="0" w:space="0" w:color="auto"/>
        <w:right w:val="none" w:sz="0" w:space="0" w:color="auto"/>
      </w:divBdr>
    </w:div>
    <w:div w:id="802894027">
      <w:bodyDiv w:val="1"/>
      <w:marLeft w:val="0"/>
      <w:marRight w:val="0"/>
      <w:marTop w:val="0"/>
      <w:marBottom w:val="0"/>
      <w:divBdr>
        <w:top w:val="none" w:sz="0" w:space="0" w:color="auto"/>
        <w:left w:val="none" w:sz="0" w:space="0" w:color="auto"/>
        <w:bottom w:val="none" w:sz="0" w:space="0" w:color="auto"/>
        <w:right w:val="none" w:sz="0" w:space="0" w:color="auto"/>
      </w:divBdr>
      <w:divsChild>
        <w:div w:id="767772638">
          <w:marLeft w:val="0"/>
          <w:marRight w:val="0"/>
          <w:marTop w:val="0"/>
          <w:marBottom w:val="0"/>
          <w:divBdr>
            <w:top w:val="none" w:sz="0" w:space="0" w:color="auto"/>
            <w:left w:val="none" w:sz="0" w:space="0" w:color="auto"/>
            <w:bottom w:val="none" w:sz="0" w:space="0" w:color="auto"/>
            <w:right w:val="none" w:sz="0" w:space="0" w:color="auto"/>
          </w:divBdr>
        </w:div>
        <w:div w:id="999887944">
          <w:marLeft w:val="0"/>
          <w:marRight w:val="0"/>
          <w:marTop w:val="0"/>
          <w:marBottom w:val="0"/>
          <w:divBdr>
            <w:top w:val="none" w:sz="0" w:space="0" w:color="auto"/>
            <w:left w:val="none" w:sz="0" w:space="0" w:color="auto"/>
            <w:bottom w:val="none" w:sz="0" w:space="0" w:color="auto"/>
            <w:right w:val="none" w:sz="0" w:space="0" w:color="auto"/>
          </w:divBdr>
        </w:div>
        <w:div w:id="1472790630">
          <w:marLeft w:val="0"/>
          <w:marRight w:val="0"/>
          <w:marTop w:val="0"/>
          <w:marBottom w:val="0"/>
          <w:divBdr>
            <w:top w:val="none" w:sz="0" w:space="0" w:color="auto"/>
            <w:left w:val="none" w:sz="0" w:space="0" w:color="auto"/>
            <w:bottom w:val="none" w:sz="0" w:space="0" w:color="auto"/>
            <w:right w:val="none" w:sz="0" w:space="0" w:color="auto"/>
          </w:divBdr>
        </w:div>
        <w:div w:id="1627928422">
          <w:marLeft w:val="0"/>
          <w:marRight w:val="0"/>
          <w:marTop w:val="0"/>
          <w:marBottom w:val="0"/>
          <w:divBdr>
            <w:top w:val="none" w:sz="0" w:space="0" w:color="auto"/>
            <w:left w:val="none" w:sz="0" w:space="0" w:color="auto"/>
            <w:bottom w:val="none" w:sz="0" w:space="0" w:color="auto"/>
            <w:right w:val="none" w:sz="0" w:space="0" w:color="auto"/>
          </w:divBdr>
        </w:div>
      </w:divsChild>
    </w:div>
    <w:div w:id="802963430">
      <w:bodyDiv w:val="1"/>
      <w:marLeft w:val="0"/>
      <w:marRight w:val="0"/>
      <w:marTop w:val="0"/>
      <w:marBottom w:val="0"/>
      <w:divBdr>
        <w:top w:val="none" w:sz="0" w:space="0" w:color="auto"/>
        <w:left w:val="none" w:sz="0" w:space="0" w:color="auto"/>
        <w:bottom w:val="none" w:sz="0" w:space="0" w:color="auto"/>
        <w:right w:val="none" w:sz="0" w:space="0" w:color="auto"/>
      </w:divBdr>
      <w:divsChild>
        <w:div w:id="252009000">
          <w:marLeft w:val="0"/>
          <w:marRight w:val="0"/>
          <w:marTop w:val="0"/>
          <w:marBottom w:val="0"/>
          <w:divBdr>
            <w:top w:val="none" w:sz="0" w:space="0" w:color="auto"/>
            <w:left w:val="none" w:sz="0" w:space="0" w:color="auto"/>
            <w:bottom w:val="none" w:sz="0" w:space="0" w:color="auto"/>
            <w:right w:val="none" w:sz="0" w:space="0" w:color="auto"/>
          </w:divBdr>
        </w:div>
        <w:div w:id="574783345">
          <w:marLeft w:val="0"/>
          <w:marRight w:val="0"/>
          <w:marTop w:val="0"/>
          <w:marBottom w:val="0"/>
          <w:divBdr>
            <w:top w:val="none" w:sz="0" w:space="0" w:color="auto"/>
            <w:left w:val="none" w:sz="0" w:space="0" w:color="auto"/>
            <w:bottom w:val="none" w:sz="0" w:space="0" w:color="auto"/>
            <w:right w:val="none" w:sz="0" w:space="0" w:color="auto"/>
          </w:divBdr>
        </w:div>
        <w:div w:id="989406736">
          <w:marLeft w:val="0"/>
          <w:marRight w:val="0"/>
          <w:marTop w:val="0"/>
          <w:marBottom w:val="0"/>
          <w:divBdr>
            <w:top w:val="none" w:sz="0" w:space="0" w:color="auto"/>
            <w:left w:val="none" w:sz="0" w:space="0" w:color="auto"/>
            <w:bottom w:val="none" w:sz="0" w:space="0" w:color="auto"/>
            <w:right w:val="none" w:sz="0" w:space="0" w:color="auto"/>
          </w:divBdr>
        </w:div>
        <w:div w:id="1149831100">
          <w:marLeft w:val="0"/>
          <w:marRight w:val="0"/>
          <w:marTop w:val="0"/>
          <w:marBottom w:val="0"/>
          <w:divBdr>
            <w:top w:val="none" w:sz="0" w:space="0" w:color="auto"/>
            <w:left w:val="none" w:sz="0" w:space="0" w:color="auto"/>
            <w:bottom w:val="none" w:sz="0" w:space="0" w:color="auto"/>
            <w:right w:val="none" w:sz="0" w:space="0" w:color="auto"/>
          </w:divBdr>
        </w:div>
      </w:divsChild>
    </w:div>
    <w:div w:id="803162401">
      <w:bodyDiv w:val="1"/>
      <w:marLeft w:val="0"/>
      <w:marRight w:val="0"/>
      <w:marTop w:val="0"/>
      <w:marBottom w:val="0"/>
      <w:divBdr>
        <w:top w:val="none" w:sz="0" w:space="0" w:color="auto"/>
        <w:left w:val="none" w:sz="0" w:space="0" w:color="auto"/>
        <w:bottom w:val="none" w:sz="0" w:space="0" w:color="auto"/>
        <w:right w:val="none" w:sz="0" w:space="0" w:color="auto"/>
      </w:divBdr>
      <w:divsChild>
        <w:div w:id="1781757132">
          <w:marLeft w:val="0"/>
          <w:marRight w:val="0"/>
          <w:marTop w:val="0"/>
          <w:marBottom w:val="0"/>
          <w:divBdr>
            <w:top w:val="single" w:sz="6" w:space="0" w:color="A9AEB1"/>
            <w:left w:val="single" w:sz="6" w:space="0" w:color="A9AEB1"/>
            <w:bottom w:val="single" w:sz="6" w:space="0" w:color="A9AEB1"/>
            <w:right w:val="single" w:sz="6" w:space="0" w:color="A9AEB1"/>
          </w:divBdr>
          <w:divsChild>
            <w:div w:id="739601298">
              <w:marLeft w:val="0"/>
              <w:marRight w:val="0"/>
              <w:marTop w:val="0"/>
              <w:marBottom w:val="0"/>
              <w:divBdr>
                <w:top w:val="none" w:sz="0" w:space="0" w:color="auto"/>
                <w:left w:val="none" w:sz="0" w:space="0" w:color="auto"/>
                <w:bottom w:val="none" w:sz="0" w:space="0" w:color="auto"/>
                <w:right w:val="none" w:sz="0" w:space="0" w:color="auto"/>
              </w:divBdr>
              <w:divsChild>
                <w:div w:id="7389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705055">
          <w:marLeft w:val="0"/>
          <w:marRight w:val="0"/>
          <w:marTop w:val="0"/>
          <w:marBottom w:val="0"/>
          <w:divBdr>
            <w:top w:val="single" w:sz="6" w:space="0" w:color="A9AEB1"/>
            <w:left w:val="single" w:sz="6" w:space="0" w:color="A9AEB1"/>
            <w:bottom w:val="single" w:sz="6" w:space="0" w:color="A9AEB1"/>
            <w:right w:val="single" w:sz="6" w:space="0" w:color="A9AEB1"/>
          </w:divBdr>
          <w:divsChild>
            <w:div w:id="1253273845">
              <w:marLeft w:val="0"/>
              <w:marRight w:val="0"/>
              <w:marTop w:val="0"/>
              <w:marBottom w:val="0"/>
              <w:divBdr>
                <w:top w:val="none" w:sz="0" w:space="0" w:color="auto"/>
                <w:left w:val="none" w:sz="0" w:space="0" w:color="auto"/>
                <w:bottom w:val="none" w:sz="0" w:space="0" w:color="auto"/>
                <w:right w:val="none" w:sz="0" w:space="0" w:color="auto"/>
              </w:divBdr>
            </w:div>
          </w:divsChild>
        </w:div>
        <w:div w:id="1352224725">
          <w:marLeft w:val="0"/>
          <w:marRight w:val="0"/>
          <w:marTop w:val="0"/>
          <w:marBottom w:val="0"/>
          <w:divBdr>
            <w:top w:val="single" w:sz="6" w:space="0" w:color="A9AEB1"/>
            <w:left w:val="single" w:sz="6" w:space="0" w:color="A9AEB1"/>
            <w:bottom w:val="single" w:sz="6" w:space="0" w:color="A9AEB1"/>
            <w:right w:val="single" w:sz="6" w:space="0" w:color="A9AEB1"/>
          </w:divBdr>
          <w:divsChild>
            <w:div w:id="1294098114">
              <w:marLeft w:val="0"/>
              <w:marRight w:val="0"/>
              <w:marTop w:val="0"/>
              <w:marBottom w:val="0"/>
              <w:divBdr>
                <w:top w:val="none" w:sz="0" w:space="0" w:color="auto"/>
                <w:left w:val="none" w:sz="0" w:space="0" w:color="auto"/>
                <w:bottom w:val="none" w:sz="0" w:space="0" w:color="auto"/>
                <w:right w:val="none" w:sz="0" w:space="0" w:color="auto"/>
              </w:divBdr>
              <w:divsChild>
                <w:div w:id="1998071293">
                  <w:marLeft w:val="0"/>
                  <w:marRight w:val="0"/>
                  <w:marTop w:val="0"/>
                  <w:marBottom w:val="0"/>
                  <w:divBdr>
                    <w:top w:val="none" w:sz="0" w:space="0" w:color="auto"/>
                    <w:left w:val="none" w:sz="0" w:space="0" w:color="auto"/>
                    <w:bottom w:val="none" w:sz="0" w:space="0" w:color="auto"/>
                    <w:right w:val="none" w:sz="0" w:space="0" w:color="auto"/>
                  </w:divBdr>
                </w:div>
                <w:div w:id="168135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99431">
      <w:bodyDiv w:val="1"/>
      <w:marLeft w:val="0"/>
      <w:marRight w:val="0"/>
      <w:marTop w:val="0"/>
      <w:marBottom w:val="0"/>
      <w:divBdr>
        <w:top w:val="none" w:sz="0" w:space="0" w:color="auto"/>
        <w:left w:val="none" w:sz="0" w:space="0" w:color="auto"/>
        <w:bottom w:val="none" w:sz="0" w:space="0" w:color="auto"/>
        <w:right w:val="none" w:sz="0" w:space="0" w:color="auto"/>
      </w:divBdr>
      <w:divsChild>
        <w:div w:id="367489847">
          <w:marLeft w:val="0"/>
          <w:marRight w:val="0"/>
          <w:marTop w:val="0"/>
          <w:marBottom w:val="0"/>
          <w:divBdr>
            <w:top w:val="none" w:sz="0" w:space="0" w:color="auto"/>
            <w:left w:val="none" w:sz="0" w:space="0" w:color="auto"/>
            <w:bottom w:val="none" w:sz="0" w:space="0" w:color="auto"/>
            <w:right w:val="none" w:sz="0" w:space="0" w:color="auto"/>
          </w:divBdr>
        </w:div>
        <w:div w:id="611254362">
          <w:marLeft w:val="0"/>
          <w:marRight w:val="0"/>
          <w:marTop w:val="0"/>
          <w:marBottom w:val="0"/>
          <w:divBdr>
            <w:top w:val="none" w:sz="0" w:space="0" w:color="auto"/>
            <w:left w:val="none" w:sz="0" w:space="0" w:color="auto"/>
            <w:bottom w:val="none" w:sz="0" w:space="0" w:color="auto"/>
            <w:right w:val="none" w:sz="0" w:space="0" w:color="auto"/>
          </w:divBdr>
        </w:div>
        <w:div w:id="851066278">
          <w:marLeft w:val="0"/>
          <w:marRight w:val="0"/>
          <w:marTop w:val="0"/>
          <w:marBottom w:val="0"/>
          <w:divBdr>
            <w:top w:val="none" w:sz="0" w:space="0" w:color="auto"/>
            <w:left w:val="none" w:sz="0" w:space="0" w:color="auto"/>
            <w:bottom w:val="none" w:sz="0" w:space="0" w:color="auto"/>
            <w:right w:val="none" w:sz="0" w:space="0" w:color="auto"/>
          </w:divBdr>
        </w:div>
        <w:div w:id="1213274154">
          <w:marLeft w:val="0"/>
          <w:marRight w:val="0"/>
          <w:marTop w:val="0"/>
          <w:marBottom w:val="0"/>
          <w:divBdr>
            <w:top w:val="none" w:sz="0" w:space="0" w:color="auto"/>
            <w:left w:val="none" w:sz="0" w:space="0" w:color="auto"/>
            <w:bottom w:val="none" w:sz="0" w:space="0" w:color="auto"/>
            <w:right w:val="none" w:sz="0" w:space="0" w:color="auto"/>
          </w:divBdr>
        </w:div>
      </w:divsChild>
    </w:div>
    <w:div w:id="803698087">
      <w:bodyDiv w:val="1"/>
      <w:marLeft w:val="0"/>
      <w:marRight w:val="0"/>
      <w:marTop w:val="0"/>
      <w:marBottom w:val="0"/>
      <w:divBdr>
        <w:top w:val="none" w:sz="0" w:space="0" w:color="auto"/>
        <w:left w:val="none" w:sz="0" w:space="0" w:color="auto"/>
        <w:bottom w:val="none" w:sz="0" w:space="0" w:color="auto"/>
        <w:right w:val="none" w:sz="0" w:space="0" w:color="auto"/>
      </w:divBdr>
      <w:divsChild>
        <w:div w:id="699235195">
          <w:marLeft w:val="0"/>
          <w:marRight w:val="0"/>
          <w:marTop w:val="0"/>
          <w:marBottom w:val="0"/>
          <w:divBdr>
            <w:top w:val="single" w:sz="6" w:space="0" w:color="A9AEB1"/>
            <w:left w:val="single" w:sz="6" w:space="0" w:color="A9AEB1"/>
            <w:bottom w:val="single" w:sz="6" w:space="0" w:color="A9AEB1"/>
            <w:right w:val="single" w:sz="6" w:space="0" w:color="A9AEB1"/>
          </w:divBdr>
          <w:divsChild>
            <w:div w:id="1474979695">
              <w:marLeft w:val="0"/>
              <w:marRight w:val="0"/>
              <w:marTop w:val="0"/>
              <w:marBottom w:val="0"/>
              <w:divBdr>
                <w:top w:val="none" w:sz="0" w:space="0" w:color="auto"/>
                <w:left w:val="none" w:sz="0" w:space="0" w:color="auto"/>
                <w:bottom w:val="none" w:sz="0" w:space="0" w:color="auto"/>
                <w:right w:val="none" w:sz="0" w:space="0" w:color="auto"/>
              </w:divBdr>
            </w:div>
          </w:divsChild>
        </w:div>
        <w:div w:id="1968967972">
          <w:marLeft w:val="0"/>
          <w:marRight w:val="0"/>
          <w:marTop w:val="0"/>
          <w:marBottom w:val="0"/>
          <w:divBdr>
            <w:top w:val="single" w:sz="6" w:space="0" w:color="A9AEB1"/>
            <w:left w:val="single" w:sz="6" w:space="0" w:color="A9AEB1"/>
            <w:bottom w:val="single" w:sz="6" w:space="0" w:color="A9AEB1"/>
            <w:right w:val="single" w:sz="6" w:space="0" w:color="A9AEB1"/>
          </w:divBdr>
          <w:divsChild>
            <w:div w:id="2010017683">
              <w:marLeft w:val="0"/>
              <w:marRight w:val="0"/>
              <w:marTop w:val="0"/>
              <w:marBottom w:val="0"/>
              <w:divBdr>
                <w:top w:val="none" w:sz="0" w:space="0" w:color="auto"/>
                <w:left w:val="none" w:sz="0" w:space="0" w:color="auto"/>
                <w:bottom w:val="none" w:sz="0" w:space="0" w:color="auto"/>
                <w:right w:val="none" w:sz="0" w:space="0" w:color="auto"/>
              </w:divBdr>
              <w:divsChild>
                <w:div w:id="141579448">
                  <w:marLeft w:val="0"/>
                  <w:marRight w:val="0"/>
                  <w:marTop w:val="0"/>
                  <w:marBottom w:val="0"/>
                  <w:divBdr>
                    <w:top w:val="none" w:sz="0" w:space="0" w:color="auto"/>
                    <w:left w:val="none" w:sz="0" w:space="0" w:color="auto"/>
                    <w:bottom w:val="none" w:sz="0" w:space="0" w:color="auto"/>
                    <w:right w:val="none" w:sz="0" w:space="0" w:color="auto"/>
                  </w:divBdr>
                </w:div>
                <w:div w:id="108075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479609">
          <w:marLeft w:val="0"/>
          <w:marRight w:val="0"/>
          <w:marTop w:val="0"/>
          <w:marBottom w:val="0"/>
          <w:divBdr>
            <w:top w:val="single" w:sz="6" w:space="0" w:color="A9AEB1"/>
            <w:left w:val="single" w:sz="6" w:space="0" w:color="A9AEB1"/>
            <w:bottom w:val="single" w:sz="6" w:space="0" w:color="A9AEB1"/>
            <w:right w:val="single" w:sz="6" w:space="0" w:color="A9AEB1"/>
          </w:divBdr>
          <w:divsChild>
            <w:div w:id="843668183">
              <w:marLeft w:val="0"/>
              <w:marRight w:val="0"/>
              <w:marTop w:val="0"/>
              <w:marBottom w:val="0"/>
              <w:divBdr>
                <w:top w:val="none" w:sz="0" w:space="0" w:color="auto"/>
                <w:left w:val="none" w:sz="0" w:space="0" w:color="auto"/>
                <w:bottom w:val="none" w:sz="0" w:space="0" w:color="auto"/>
                <w:right w:val="none" w:sz="0" w:space="0" w:color="auto"/>
              </w:divBdr>
              <w:divsChild>
                <w:div w:id="59208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003854">
      <w:bodyDiv w:val="1"/>
      <w:marLeft w:val="0"/>
      <w:marRight w:val="0"/>
      <w:marTop w:val="0"/>
      <w:marBottom w:val="0"/>
      <w:divBdr>
        <w:top w:val="none" w:sz="0" w:space="0" w:color="auto"/>
        <w:left w:val="none" w:sz="0" w:space="0" w:color="auto"/>
        <w:bottom w:val="none" w:sz="0" w:space="0" w:color="auto"/>
        <w:right w:val="none" w:sz="0" w:space="0" w:color="auto"/>
      </w:divBdr>
      <w:divsChild>
        <w:div w:id="112212624">
          <w:marLeft w:val="0"/>
          <w:marRight w:val="0"/>
          <w:marTop w:val="0"/>
          <w:marBottom w:val="0"/>
          <w:divBdr>
            <w:top w:val="none" w:sz="0" w:space="0" w:color="auto"/>
            <w:left w:val="none" w:sz="0" w:space="0" w:color="auto"/>
            <w:bottom w:val="none" w:sz="0" w:space="0" w:color="auto"/>
            <w:right w:val="none" w:sz="0" w:space="0" w:color="auto"/>
          </w:divBdr>
          <w:divsChild>
            <w:div w:id="1908150410">
              <w:marLeft w:val="0"/>
              <w:marRight w:val="0"/>
              <w:marTop w:val="0"/>
              <w:marBottom w:val="0"/>
              <w:divBdr>
                <w:top w:val="none" w:sz="0" w:space="0" w:color="auto"/>
                <w:left w:val="none" w:sz="0" w:space="0" w:color="auto"/>
                <w:bottom w:val="none" w:sz="0" w:space="0" w:color="auto"/>
                <w:right w:val="none" w:sz="0" w:space="0" w:color="auto"/>
              </w:divBdr>
              <w:divsChild>
                <w:div w:id="2039817211">
                  <w:marLeft w:val="0"/>
                  <w:marRight w:val="0"/>
                  <w:marTop w:val="0"/>
                  <w:marBottom w:val="0"/>
                  <w:divBdr>
                    <w:top w:val="none" w:sz="0" w:space="0" w:color="auto"/>
                    <w:left w:val="none" w:sz="0" w:space="0" w:color="auto"/>
                    <w:bottom w:val="none" w:sz="0" w:space="0" w:color="auto"/>
                    <w:right w:val="none" w:sz="0" w:space="0" w:color="auto"/>
                  </w:divBdr>
                  <w:divsChild>
                    <w:div w:id="141389017">
                      <w:marLeft w:val="0"/>
                      <w:marRight w:val="0"/>
                      <w:marTop w:val="0"/>
                      <w:marBottom w:val="0"/>
                      <w:divBdr>
                        <w:top w:val="none" w:sz="0" w:space="0" w:color="auto"/>
                        <w:left w:val="none" w:sz="0" w:space="0" w:color="auto"/>
                        <w:bottom w:val="none" w:sz="0" w:space="0" w:color="auto"/>
                        <w:right w:val="none" w:sz="0" w:space="0" w:color="auto"/>
                      </w:divBdr>
                      <w:divsChild>
                        <w:div w:id="1712000331">
                          <w:marLeft w:val="0"/>
                          <w:marRight w:val="0"/>
                          <w:marTop w:val="0"/>
                          <w:marBottom w:val="0"/>
                          <w:divBdr>
                            <w:top w:val="none" w:sz="0" w:space="0" w:color="auto"/>
                            <w:left w:val="none" w:sz="0" w:space="0" w:color="auto"/>
                            <w:bottom w:val="none" w:sz="0" w:space="0" w:color="auto"/>
                            <w:right w:val="none" w:sz="0" w:space="0" w:color="auto"/>
                          </w:divBdr>
                          <w:divsChild>
                            <w:div w:id="1992322593">
                              <w:marLeft w:val="0"/>
                              <w:marRight w:val="0"/>
                              <w:marTop w:val="0"/>
                              <w:marBottom w:val="0"/>
                              <w:divBdr>
                                <w:top w:val="none" w:sz="0" w:space="0" w:color="auto"/>
                                <w:left w:val="none" w:sz="0" w:space="0" w:color="auto"/>
                                <w:bottom w:val="none" w:sz="0" w:space="0" w:color="auto"/>
                                <w:right w:val="none" w:sz="0" w:space="0" w:color="auto"/>
                              </w:divBdr>
                            </w:div>
                            <w:div w:id="52298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567759">
                      <w:marLeft w:val="0"/>
                      <w:marRight w:val="0"/>
                      <w:marTop w:val="0"/>
                      <w:marBottom w:val="0"/>
                      <w:divBdr>
                        <w:top w:val="none" w:sz="0" w:space="0" w:color="auto"/>
                        <w:left w:val="none" w:sz="0" w:space="0" w:color="auto"/>
                        <w:bottom w:val="none" w:sz="0" w:space="0" w:color="auto"/>
                        <w:right w:val="none" w:sz="0" w:space="0" w:color="auto"/>
                      </w:divBdr>
                      <w:divsChild>
                        <w:div w:id="1665477790">
                          <w:marLeft w:val="0"/>
                          <w:marRight w:val="0"/>
                          <w:marTop w:val="0"/>
                          <w:marBottom w:val="0"/>
                          <w:divBdr>
                            <w:top w:val="none" w:sz="0" w:space="0" w:color="auto"/>
                            <w:left w:val="none" w:sz="0" w:space="0" w:color="auto"/>
                            <w:bottom w:val="none" w:sz="0" w:space="0" w:color="auto"/>
                            <w:right w:val="none" w:sz="0" w:space="0" w:color="auto"/>
                          </w:divBdr>
                          <w:divsChild>
                            <w:div w:id="534006562">
                              <w:marLeft w:val="0"/>
                              <w:marRight w:val="0"/>
                              <w:marTop w:val="0"/>
                              <w:marBottom w:val="0"/>
                              <w:divBdr>
                                <w:top w:val="single" w:sz="36" w:space="0" w:color="005EA2"/>
                                <w:left w:val="none" w:sz="0" w:space="0" w:color="auto"/>
                                <w:bottom w:val="none" w:sz="0" w:space="0" w:color="auto"/>
                                <w:right w:val="none" w:sz="0" w:space="0" w:color="auto"/>
                              </w:divBdr>
                            </w:div>
                          </w:divsChild>
                        </w:div>
                        <w:div w:id="1155030777">
                          <w:marLeft w:val="0"/>
                          <w:marRight w:val="0"/>
                          <w:marTop w:val="0"/>
                          <w:marBottom w:val="0"/>
                          <w:divBdr>
                            <w:top w:val="none" w:sz="0" w:space="0" w:color="auto"/>
                            <w:left w:val="none" w:sz="0" w:space="0" w:color="auto"/>
                            <w:bottom w:val="none" w:sz="0" w:space="0" w:color="auto"/>
                            <w:right w:val="none" w:sz="0" w:space="0" w:color="auto"/>
                          </w:divBdr>
                          <w:divsChild>
                            <w:div w:id="95972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147343">
          <w:marLeft w:val="0"/>
          <w:marRight w:val="0"/>
          <w:marTop w:val="0"/>
          <w:marBottom w:val="0"/>
          <w:divBdr>
            <w:top w:val="none" w:sz="0" w:space="0" w:color="auto"/>
            <w:left w:val="none" w:sz="0" w:space="0" w:color="auto"/>
            <w:bottom w:val="none" w:sz="0" w:space="0" w:color="auto"/>
            <w:right w:val="none" w:sz="0" w:space="0" w:color="auto"/>
          </w:divBdr>
          <w:divsChild>
            <w:div w:id="797602248">
              <w:marLeft w:val="0"/>
              <w:marRight w:val="0"/>
              <w:marTop w:val="0"/>
              <w:marBottom w:val="0"/>
              <w:divBdr>
                <w:top w:val="none" w:sz="0" w:space="0" w:color="auto"/>
                <w:left w:val="none" w:sz="0" w:space="0" w:color="auto"/>
                <w:bottom w:val="none" w:sz="0" w:space="0" w:color="auto"/>
                <w:right w:val="none" w:sz="0" w:space="0" w:color="auto"/>
              </w:divBdr>
              <w:divsChild>
                <w:div w:id="146169997">
                  <w:marLeft w:val="0"/>
                  <w:marRight w:val="0"/>
                  <w:marTop w:val="0"/>
                  <w:marBottom w:val="0"/>
                  <w:divBdr>
                    <w:top w:val="none" w:sz="0" w:space="0" w:color="auto"/>
                    <w:left w:val="none" w:sz="0" w:space="0" w:color="auto"/>
                    <w:bottom w:val="none" w:sz="0" w:space="0" w:color="auto"/>
                    <w:right w:val="none" w:sz="0" w:space="0" w:color="auto"/>
                  </w:divBdr>
                  <w:divsChild>
                    <w:div w:id="1782144761">
                      <w:marLeft w:val="0"/>
                      <w:marRight w:val="0"/>
                      <w:marTop w:val="0"/>
                      <w:marBottom w:val="0"/>
                      <w:divBdr>
                        <w:top w:val="none" w:sz="0" w:space="0" w:color="auto"/>
                        <w:left w:val="none" w:sz="0" w:space="0" w:color="auto"/>
                        <w:bottom w:val="none" w:sz="0" w:space="0" w:color="auto"/>
                        <w:right w:val="none" w:sz="0" w:space="0" w:color="auto"/>
                      </w:divBdr>
                      <w:divsChild>
                        <w:div w:id="963736096">
                          <w:marLeft w:val="0"/>
                          <w:marRight w:val="0"/>
                          <w:marTop w:val="0"/>
                          <w:marBottom w:val="0"/>
                          <w:divBdr>
                            <w:top w:val="none" w:sz="0" w:space="0" w:color="auto"/>
                            <w:left w:val="none" w:sz="0" w:space="0" w:color="auto"/>
                            <w:bottom w:val="none" w:sz="0" w:space="0" w:color="auto"/>
                            <w:right w:val="none" w:sz="0" w:space="0" w:color="auto"/>
                          </w:divBdr>
                          <w:divsChild>
                            <w:div w:id="1360397580">
                              <w:marLeft w:val="0"/>
                              <w:marRight w:val="0"/>
                              <w:marTop w:val="0"/>
                              <w:marBottom w:val="0"/>
                              <w:divBdr>
                                <w:top w:val="none" w:sz="0" w:space="0" w:color="auto"/>
                                <w:left w:val="none" w:sz="0" w:space="0" w:color="auto"/>
                                <w:bottom w:val="none" w:sz="0" w:space="0" w:color="auto"/>
                                <w:right w:val="none" w:sz="0" w:space="0" w:color="auto"/>
                              </w:divBdr>
                            </w:div>
                          </w:divsChild>
                        </w:div>
                        <w:div w:id="145286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19040">
          <w:marLeft w:val="0"/>
          <w:marRight w:val="0"/>
          <w:marTop w:val="0"/>
          <w:marBottom w:val="0"/>
          <w:divBdr>
            <w:top w:val="none" w:sz="0" w:space="0" w:color="auto"/>
            <w:left w:val="none" w:sz="0" w:space="0" w:color="auto"/>
            <w:bottom w:val="none" w:sz="0" w:space="0" w:color="auto"/>
            <w:right w:val="none" w:sz="0" w:space="0" w:color="auto"/>
          </w:divBdr>
          <w:divsChild>
            <w:div w:id="892156471">
              <w:marLeft w:val="0"/>
              <w:marRight w:val="0"/>
              <w:marTop w:val="0"/>
              <w:marBottom w:val="0"/>
              <w:divBdr>
                <w:top w:val="none" w:sz="0" w:space="0" w:color="auto"/>
                <w:left w:val="none" w:sz="0" w:space="0" w:color="auto"/>
                <w:bottom w:val="none" w:sz="0" w:space="0" w:color="auto"/>
                <w:right w:val="none" w:sz="0" w:space="0" w:color="auto"/>
              </w:divBdr>
              <w:divsChild>
                <w:div w:id="1371371066">
                  <w:marLeft w:val="0"/>
                  <w:marRight w:val="0"/>
                  <w:marTop w:val="0"/>
                  <w:marBottom w:val="0"/>
                  <w:divBdr>
                    <w:top w:val="none" w:sz="0" w:space="0" w:color="auto"/>
                    <w:left w:val="none" w:sz="0" w:space="0" w:color="auto"/>
                    <w:bottom w:val="none" w:sz="0" w:space="0" w:color="auto"/>
                    <w:right w:val="none" w:sz="0" w:space="0" w:color="auto"/>
                  </w:divBdr>
                  <w:divsChild>
                    <w:div w:id="1111171878">
                      <w:marLeft w:val="0"/>
                      <w:marRight w:val="0"/>
                      <w:marTop w:val="0"/>
                      <w:marBottom w:val="0"/>
                      <w:divBdr>
                        <w:top w:val="none" w:sz="0" w:space="0" w:color="auto"/>
                        <w:left w:val="none" w:sz="0" w:space="0" w:color="auto"/>
                        <w:bottom w:val="none" w:sz="0" w:space="0" w:color="auto"/>
                        <w:right w:val="none" w:sz="0" w:space="0" w:color="auto"/>
                      </w:divBdr>
                      <w:divsChild>
                        <w:div w:id="681055298">
                          <w:marLeft w:val="0"/>
                          <w:marRight w:val="0"/>
                          <w:marTop w:val="0"/>
                          <w:marBottom w:val="0"/>
                          <w:divBdr>
                            <w:top w:val="none" w:sz="0" w:space="0" w:color="auto"/>
                            <w:left w:val="none" w:sz="0" w:space="0" w:color="auto"/>
                            <w:bottom w:val="none" w:sz="0" w:space="0" w:color="auto"/>
                            <w:right w:val="none" w:sz="0" w:space="0" w:color="auto"/>
                          </w:divBdr>
                          <w:divsChild>
                            <w:div w:id="1769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224946">
                      <w:marLeft w:val="0"/>
                      <w:marRight w:val="0"/>
                      <w:marTop w:val="0"/>
                      <w:marBottom w:val="0"/>
                      <w:divBdr>
                        <w:top w:val="none" w:sz="0" w:space="0" w:color="auto"/>
                        <w:left w:val="none" w:sz="0" w:space="0" w:color="auto"/>
                        <w:bottom w:val="none" w:sz="0" w:space="0" w:color="auto"/>
                        <w:right w:val="none" w:sz="0" w:space="0" w:color="auto"/>
                      </w:divBdr>
                      <w:divsChild>
                        <w:div w:id="2117484767">
                          <w:marLeft w:val="0"/>
                          <w:marRight w:val="0"/>
                          <w:marTop w:val="0"/>
                          <w:marBottom w:val="0"/>
                          <w:divBdr>
                            <w:top w:val="none" w:sz="0" w:space="0" w:color="auto"/>
                            <w:left w:val="none" w:sz="0" w:space="0" w:color="auto"/>
                            <w:bottom w:val="none" w:sz="0" w:space="0" w:color="auto"/>
                            <w:right w:val="none" w:sz="0" w:space="0" w:color="auto"/>
                          </w:divBdr>
                          <w:divsChild>
                            <w:div w:id="171176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591605">
          <w:marLeft w:val="0"/>
          <w:marRight w:val="0"/>
          <w:marTop w:val="0"/>
          <w:marBottom w:val="0"/>
          <w:divBdr>
            <w:top w:val="none" w:sz="0" w:space="0" w:color="auto"/>
            <w:left w:val="none" w:sz="0" w:space="0" w:color="auto"/>
            <w:bottom w:val="none" w:sz="0" w:space="0" w:color="auto"/>
            <w:right w:val="none" w:sz="0" w:space="0" w:color="auto"/>
          </w:divBdr>
          <w:divsChild>
            <w:div w:id="128980458">
              <w:marLeft w:val="0"/>
              <w:marRight w:val="0"/>
              <w:marTop w:val="0"/>
              <w:marBottom w:val="0"/>
              <w:divBdr>
                <w:top w:val="none" w:sz="0" w:space="0" w:color="auto"/>
                <w:left w:val="none" w:sz="0" w:space="0" w:color="auto"/>
                <w:bottom w:val="none" w:sz="0" w:space="0" w:color="auto"/>
                <w:right w:val="none" w:sz="0" w:space="0" w:color="auto"/>
              </w:divBdr>
              <w:divsChild>
                <w:div w:id="1843205835">
                  <w:marLeft w:val="0"/>
                  <w:marRight w:val="0"/>
                  <w:marTop w:val="0"/>
                  <w:marBottom w:val="0"/>
                  <w:divBdr>
                    <w:top w:val="none" w:sz="0" w:space="0" w:color="auto"/>
                    <w:left w:val="none" w:sz="0" w:space="0" w:color="auto"/>
                    <w:bottom w:val="none" w:sz="0" w:space="0" w:color="auto"/>
                    <w:right w:val="none" w:sz="0" w:space="0" w:color="auto"/>
                  </w:divBdr>
                  <w:divsChild>
                    <w:div w:id="1271428886">
                      <w:marLeft w:val="0"/>
                      <w:marRight w:val="0"/>
                      <w:marTop w:val="0"/>
                      <w:marBottom w:val="0"/>
                      <w:divBdr>
                        <w:top w:val="none" w:sz="0" w:space="0" w:color="auto"/>
                        <w:left w:val="none" w:sz="0" w:space="0" w:color="auto"/>
                        <w:bottom w:val="none" w:sz="0" w:space="0" w:color="auto"/>
                        <w:right w:val="none" w:sz="0" w:space="0" w:color="auto"/>
                      </w:divBdr>
                      <w:divsChild>
                        <w:div w:id="285820301">
                          <w:marLeft w:val="0"/>
                          <w:marRight w:val="0"/>
                          <w:marTop w:val="0"/>
                          <w:marBottom w:val="0"/>
                          <w:divBdr>
                            <w:top w:val="none" w:sz="0" w:space="0" w:color="auto"/>
                            <w:left w:val="none" w:sz="0" w:space="0" w:color="auto"/>
                            <w:bottom w:val="none" w:sz="0" w:space="0" w:color="auto"/>
                            <w:right w:val="none" w:sz="0" w:space="0" w:color="auto"/>
                          </w:divBdr>
                          <w:divsChild>
                            <w:div w:id="9976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73980">
                      <w:marLeft w:val="0"/>
                      <w:marRight w:val="0"/>
                      <w:marTop w:val="0"/>
                      <w:marBottom w:val="0"/>
                      <w:divBdr>
                        <w:top w:val="none" w:sz="0" w:space="0" w:color="auto"/>
                        <w:left w:val="none" w:sz="0" w:space="0" w:color="auto"/>
                        <w:bottom w:val="none" w:sz="0" w:space="0" w:color="auto"/>
                        <w:right w:val="none" w:sz="0" w:space="0" w:color="auto"/>
                      </w:divBdr>
                      <w:divsChild>
                        <w:div w:id="118106096">
                          <w:marLeft w:val="0"/>
                          <w:marRight w:val="0"/>
                          <w:marTop w:val="0"/>
                          <w:marBottom w:val="0"/>
                          <w:divBdr>
                            <w:top w:val="none" w:sz="0" w:space="0" w:color="auto"/>
                            <w:left w:val="none" w:sz="0" w:space="0" w:color="auto"/>
                            <w:bottom w:val="none" w:sz="0" w:space="0" w:color="auto"/>
                            <w:right w:val="none" w:sz="0" w:space="0" w:color="auto"/>
                          </w:divBdr>
                          <w:divsChild>
                            <w:div w:id="126996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729667">
          <w:marLeft w:val="0"/>
          <w:marRight w:val="0"/>
          <w:marTop w:val="0"/>
          <w:marBottom w:val="0"/>
          <w:divBdr>
            <w:top w:val="none" w:sz="0" w:space="0" w:color="auto"/>
            <w:left w:val="none" w:sz="0" w:space="0" w:color="auto"/>
            <w:bottom w:val="none" w:sz="0" w:space="0" w:color="auto"/>
            <w:right w:val="none" w:sz="0" w:space="0" w:color="auto"/>
          </w:divBdr>
          <w:divsChild>
            <w:div w:id="165755263">
              <w:marLeft w:val="0"/>
              <w:marRight w:val="0"/>
              <w:marTop w:val="0"/>
              <w:marBottom w:val="0"/>
              <w:divBdr>
                <w:top w:val="none" w:sz="0" w:space="0" w:color="auto"/>
                <w:left w:val="none" w:sz="0" w:space="0" w:color="auto"/>
                <w:bottom w:val="none" w:sz="0" w:space="0" w:color="auto"/>
                <w:right w:val="none" w:sz="0" w:space="0" w:color="auto"/>
              </w:divBdr>
              <w:divsChild>
                <w:div w:id="669678708">
                  <w:marLeft w:val="0"/>
                  <w:marRight w:val="0"/>
                  <w:marTop w:val="0"/>
                  <w:marBottom w:val="0"/>
                  <w:divBdr>
                    <w:top w:val="none" w:sz="0" w:space="0" w:color="auto"/>
                    <w:left w:val="none" w:sz="0" w:space="0" w:color="auto"/>
                    <w:bottom w:val="none" w:sz="0" w:space="0" w:color="auto"/>
                    <w:right w:val="none" w:sz="0" w:space="0" w:color="auto"/>
                  </w:divBdr>
                  <w:divsChild>
                    <w:div w:id="767628074">
                      <w:marLeft w:val="0"/>
                      <w:marRight w:val="0"/>
                      <w:marTop w:val="0"/>
                      <w:marBottom w:val="0"/>
                      <w:divBdr>
                        <w:top w:val="none" w:sz="0" w:space="0" w:color="auto"/>
                        <w:left w:val="none" w:sz="0" w:space="0" w:color="auto"/>
                        <w:bottom w:val="none" w:sz="0" w:space="0" w:color="auto"/>
                        <w:right w:val="none" w:sz="0" w:space="0" w:color="auto"/>
                      </w:divBdr>
                      <w:divsChild>
                        <w:div w:id="888029236">
                          <w:marLeft w:val="0"/>
                          <w:marRight w:val="0"/>
                          <w:marTop w:val="0"/>
                          <w:marBottom w:val="0"/>
                          <w:divBdr>
                            <w:top w:val="none" w:sz="0" w:space="0" w:color="auto"/>
                            <w:left w:val="none" w:sz="0" w:space="0" w:color="auto"/>
                            <w:bottom w:val="none" w:sz="0" w:space="0" w:color="auto"/>
                            <w:right w:val="none" w:sz="0" w:space="0" w:color="auto"/>
                          </w:divBdr>
                          <w:divsChild>
                            <w:div w:id="200038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15958">
                      <w:marLeft w:val="0"/>
                      <w:marRight w:val="0"/>
                      <w:marTop w:val="0"/>
                      <w:marBottom w:val="0"/>
                      <w:divBdr>
                        <w:top w:val="none" w:sz="0" w:space="0" w:color="auto"/>
                        <w:left w:val="none" w:sz="0" w:space="0" w:color="auto"/>
                        <w:bottom w:val="none" w:sz="0" w:space="0" w:color="auto"/>
                        <w:right w:val="none" w:sz="0" w:space="0" w:color="auto"/>
                      </w:divBdr>
                      <w:divsChild>
                        <w:div w:id="461003790">
                          <w:marLeft w:val="0"/>
                          <w:marRight w:val="0"/>
                          <w:marTop w:val="0"/>
                          <w:marBottom w:val="0"/>
                          <w:divBdr>
                            <w:top w:val="none" w:sz="0" w:space="0" w:color="auto"/>
                            <w:left w:val="none" w:sz="0" w:space="0" w:color="auto"/>
                            <w:bottom w:val="none" w:sz="0" w:space="0" w:color="auto"/>
                            <w:right w:val="none" w:sz="0" w:space="0" w:color="auto"/>
                          </w:divBdr>
                          <w:divsChild>
                            <w:div w:id="75610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116564">
          <w:marLeft w:val="0"/>
          <w:marRight w:val="0"/>
          <w:marTop w:val="0"/>
          <w:marBottom w:val="0"/>
          <w:divBdr>
            <w:top w:val="none" w:sz="0" w:space="0" w:color="auto"/>
            <w:left w:val="none" w:sz="0" w:space="0" w:color="auto"/>
            <w:bottom w:val="none" w:sz="0" w:space="0" w:color="auto"/>
            <w:right w:val="none" w:sz="0" w:space="0" w:color="auto"/>
          </w:divBdr>
          <w:divsChild>
            <w:div w:id="44840096">
              <w:marLeft w:val="0"/>
              <w:marRight w:val="0"/>
              <w:marTop w:val="0"/>
              <w:marBottom w:val="0"/>
              <w:divBdr>
                <w:top w:val="none" w:sz="0" w:space="0" w:color="auto"/>
                <w:left w:val="none" w:sz="0" w:space="0" w:color="auto"/>
                <w:bottom w:val="none" w:sz="0" w:space="0" w:color="auto"/>
                <w:right w:val="none" w:sz="0" w:space="0" w:color="auto"/>
              </w:divBdr>
              <w:divsChild>
                <w:div w:id="2066097445">
                  <w:marLeft w:val="0"/>
                  <w:marRight w:val="0"/>
                  <w:marTop w:val="0"/>
                  <w:marBottom w:val="0"/>
                  <w:divBdr>
                    <w:top w:val="none" w:sz="0" w:space="0" w:color="auto"/>
                    <w:left w:val="none" w:sz="0" w:space="0" w:color="auto"/>
                    <w:bottom w:val="none" w:sz="0" w:space="0" w:color="auto"/>
                    <w:right w:val="none" w:sz="0" w:space="0" w:color="auto"/>
                  </w:divBdr>
                  <w:divsChild>
                    <w:div w:id="1939750326">
                      <w:marLeft w:val="0"/>
                      <w:marRight w:val="0"/>
                      <w:marTop w:val="0"/>
                      <w:marBottom w:val="0"/>
                      <w:divBdr>
                        <w:top w:val="none" w:sz="0" w:space="0" w:color="auto"/>
                        <w:left w:val="none" w:sz="0" w:space="0" w:color="auto"/>
                        <w:bottom w:val="none" w:sz="0" w:space="0" w:color="auto"/>
                        <w:right w:val="none" w:sz="0" w:space="0" w:color="auto"/>
                      </w:divBdr>
                      <w:divsChild>
                        <w:div w:id="541286147">
                          <w:marLeft w:val="0"/>
                          <w:marRight w:val="0"/>
                          <w:marTop w:val="0"/>
                          <w:marBottom w:val="0"/>
                          <w:divBdr>
                            <w:top w:val="none" w:sz="0" w:space="0" w:color="auto"/>
                            <w:left w:val="none" w:sz="0" w:space="0" w:color="auto"/>
                            <w:bottom w:val="none" w:sz="0" w:space="0" w:color="auto"/>
                            <w:right w:val="none" w:sz="0" w:space="0" w:color="auto"/>
                          </w:divBdr>
                          <w:divsChild>
                            <w:div w:id="1166046290">
                              <w:marLeft w:val="0"/>
                              <w:marRight w:val="0"/>
                              <w:marTop w:val="0"/>
                              <w:marBottom w:val="0"/>
                              <w:divBdr>
                                <w:top w:val="none" w:sz="0" w:space="0" w:color="auto"/>
                                <w:left w:val="none" w:sz="0" w:space="0" w:color="auto"/>
                                <w:bottom w:val="none" w:sz="0" w:space="0" w:color="auto"/>
                                <w:right w:val="none" w:sz="0" w:space="0" w:color="auto"/>
                              </w:divBdr>
                            </w:div>
                          </w:divsChild>
                        </w:div>
                        <w:div w:id="6203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129242">
          <w:marLeft w:val="0"/>
          <w:marRight w:val="0"/>
          <w:marTop w:val="0"/>
          <w:marBottom w:val="0"/>
          <w:divBdr>
            <w:top w:val="none" w:sz="0" w:space="0" w:color="auto"/>
            <w:left w:val="none" w:sz="0" w:space="0" w:color="auto"/>
            <w:bottom w:val="none" w:sz="0" w:space="0" w:color="auto"/>
            <w:right w:val="none" w:sz="0" w:space="0" w:color="auto"/>
          </w:divBdr>
          <w:divsChild>
            <w:div w:id="1666858153">
              <w:marLeft w:val="0"/>
              <w:marRight w:val="0"/>
              <w:marTop w:val="0"/>
              <w:marBottom w:val="0"/>
              <w:divBdr>
                <w:top w:val="none" w:sz="0" w:space="0" w:color="auto"/>
                <w:left w:val="none" w:sz="0" w:space="0" w:color="auto"/>
                <w:bottom w:val="none" w:sz="0" w:space="0" w:color="auto"/>
                <w:right w:val="none" w:sz="0" w:space="0" w:color="auto"/>
              </w:divBdr>
              <w:divsChild>
                <w:div w:id="1377120602">
                  <w:marLeft w:val="0"/>
                  <w:marRight w:val="0"/>
                  <w:marTop w:val="0"/>
                  <w:marBottom w:val="0"/>
                  <w:divBdr>
                    <w:top w:val="none" w:sz="0" w:space="0" w:color="auto"/>
                    <w:left w:val="none" w:sz="0" w:space="0" w:color="auto"/>
                    <w:bottom w:val="none" w:sz="0" w:space="0" w:color="auto"/>
                    <w:right w:val="none" w:sz="0" w:space="0" w:color="auto"/>
                  </w:divBdr>
                  <w:divsChild>
                    <w:div w:id="1458832910">
                      <w:marLeft w:val="0"/>
                      <w:marRight w:val="0"/>
                      <w:marTop w:val="0"/>
                      <w:marBottom w:val="0"/>
                      <w:divBdr>
                        <w:top w:val="none" w:sz="0" w:space="0" w:color="auto"/>
                        <w:left w:val="none" w:sz="0" w:space="0" w:color="auto"/>
                        <w:bottom w:val="none" w:sz="0" w:space="0" w:color="auto"/>
                        <w:right w:val="none" w:sz="0" w:space="0" w:color="auto"/>
                      </w:divBdr>
                      <w:divsChild>
                        <w:div w:id="674498793">
                          <w:marLeft w:val="0"/>
                          <w:marRight w:val="0"/>
                          <w:marTop w:val="0"/>
                          <w:marBottom w:val="0"/>
                          <w:divBdr>
                            <w:top w:val="none" w:sz="0" w:space="0" w:color="auto"/>
                            <w:left w:val="none" w:sz="0" w:space="0" w:color="auto"/>
                            <w:bottom w:val="none" w:sz="0" w:space="0" w:color="auto"/>
                            <w:right w:val="none" w:sz="0" w:space="0" w:color="auto"/>
                          </w:divBdr>
                          <w:divsChild>
                            <w:div w:id="60307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168028">
      <w:bodyDiv w:val="1"/>
      <w:marLeft w:val="0"/>
      <w:marRight w:val="0"/>
      <w:marTop w:val="0"/>
      <w:marBottom w:val="0"/>
      <w:divBdr>
        <w:top w:val="none" w:sz="0" w:space="0" w:color="auto"/>
        <w:left w:val="none" w:sz="0" w:space="0" w:color="auto"/>
        <w:bottom w:val="none" w:sz="0" w:space="0" w:color="auto"/>
        <w:right w:val="none" w:sz="0" w:space="0" w:color="auto"/>
      </w:divBdr>
      <w:divsChild>
        <w:div w:id="127092651">
          <w:marLeft w:val="0"/>
          <w:marRight w:val="0"/>
          <w:marTop w:val="0"/>
          <w:marBottom w:val="0"/>
          <w:divBdr>
            <w:top w:val="none" w:sz="0" w:space="0" w:color="auto"/>
            <w:left w:val="none" w:sz="0" w:space="0" w:color="auto"/>
            <w:bottom w:val="none" w:sz="0" w:space="0" w:color="auto"/>
            <w:right w:val="none" w:sz="0" w:space="0" w:color="auto"/>
          </w:divBdr>
        </w:div>
        <w:div w:id="319429521">
          <w:marLeft w:val="0"/>
          <w:marRight w:val="0"/>
          <w:marTop w:val="0"/>
          <w:marBottom w:val="0"/>
          <w:divBdr>
            <w:top w:val="none" w:sz="0" w:space="0" w:color="auto"/>
            <w:left w:val="none" w:sz="0" w:space="0" w:color="auto"/>
            <w:bottom w:val="none" w:sz="0" w:space="0" w:color="auto"/>
            <w:right w:val="none" w:sz="0" w:space="0" w:color="auto"/>
          </w:divBdr>
        </w:div>
        <w:div w:id="825827496">
          <w:marLeft w:val="0"/>
          <w:marRight w:val="0"/>
          <w:marTop w:val="0"/>
          <w:marBottom w:val="0"/>
          <w:divBdr>
            <w:top w:val="none" w:sz="0" w:space="0" w:color="auto"/>
            <w:left w:val="none" w:sz="0" w:space="0" w:color="auto"/>
            <w:bottom w:val="none" w:sz="0" w:space="0" w:color="auto"/>
            <w:right w:val="none" w:sz="0" w:space="0" w:color="auto"/>
          </w:divBdr>
        </w:div>
        <w:div w:id="977951458">
          <w:marLeft w:val="0"/>
          <w:marRight w:val="0"/>
          <w:marTop w:val="0"/>
          <w:marBottom w:val="0"/>
          <w:divBdr>
            <w:top w:val="none" w:sz="0" w:space="0" w:color="auto"/>
            <w:left w:val="none" w:sz="0" w:space="0" w:color="auto"/>
            <w:bottom w:val="none" w:sz="0" w:space="0" w:color="auto"/>
            <w:right w:val="none" w:sz="0" w:space="0" w:color="auto"/>
          </w:divBdr>
        </w:div>
      </w:divsChild>
    </w:div>
    <w:div w:id="806553312">
      <w:bodyDiv w:val="1"/>
      <w:marLeft w:val="0"/>
      <w:marRight w:val="0"/>
      <w:marTop w:val="0"/>
      <w:marBottom w:val="0"/>
      <w:divBdr>
        <w:top w:val="none" w:sz="0" w:space="0" w:color="auto"/>
        <w:left w:val="none" w:sz="0" w:space="0" w:color="auto"/>
        <w:bottom w:val="none" w:sz="0" w:space="0" w:color="auto"/>
        <w:right w:val="none" w:sz="0" w:space="0" w:color="auto"/>
      </w:divBdr>
    </w:div>
    <w:div w:id="807238677">
      <w:bodyDiv w:val="1"/>
      <w:marLeft w:val="0"/>
      <w:marRight w:val="0"/>
      <w:marTop w:val="0"/>
      <w:marBottom w:val="0"/>
      <w:divBdr>
        <w:top w:val="none" w:sz="0" w:space="0" w:color="auto"/>
        <w:left w:val="none" w:sz="0" w:space="0" w:color="auto"/>
        <w:bottom w:val="none" w:sz="0" w:space="0" w:color="auto"/>
        <w:right w:val="none" w:sz="0" w:space="0" w:color="auto"/>
      </w:divBdr>
      <w:divsChild>
        <w:div w:id="281427757">
          <w:marLeft w:val="0"/>
          <w:marRight w:val="0"/>
          <w:marTop w:val="0"/>
          <w:marBottom w:val="0"/>
          <w:divBdr>
            <w:top w:val="none" w:sz="0" w:space="0" w:color="auto"/>
            <w:left w:val="none" w:sz="0" w:space="0" w:color="auto"/>
            <w:bottom w:val="none" w:sz="0" w:space="0" w:color="auto"/>
            <w:right w:val="none" w:sz="0" w:space="0" w:color="auto"/>
          </w:divBdr>
        </w:div>
        <w:div w:id="546842122">
          <w:marLeft w:val="0"/>
          <w:marRight w:val="0"/>
          <w:marTop w:val="0"/>
          <w:marBottom w:val="0"/>
          <w:divBdr>
            <w:top w:val="none" w:sz="0" w:space="0" w:color="auto"/>
            <w:left w:val="none" w:sz="0" w:space="0" w:color="auto"/>
            <w:bottom w:val="none" w:sz="0" w:space="0" w:color="auto"/>
            <w:right w:val="none" w:sz="0" w:space="0" w:color="auto"/>
          </w:divBdr>
        </w:div>
        <w:div w:id="1010640821">
          <w:marLeft w:val="0"/>
          <w:marRight w:val="0"/>
          <w:marTop w:val="0"/>
          <w:marBottom w:val="0"/>
          <w:divBdr>
            <w:top w:val="none" w:sz="0" w:space="0" w:color="auto"/>
            <w:left w:val="none" w:sz="0" w:space="0" w:color="auto"/>
            <w:bottom w:val="none" w:sz="0" w:space="0" w:color="auto"/>
            <w:right w:val="none" w:sz="0" w:space="0" w:color="auto"/>
          </w:divBdr>
        </w:div>
        <w:div w:id="2029216857">
          <w:marLeft w:val="0"/>
          <w:marRight w:val="0"/>
          <w:marTop w:val="0"/>
          <w:marBottom w:val="0"/>
          <w:divBdr>
            <w:top w:val="none" w:sz="0" w:space="0" w:color="auto"/>
            <w:left w:val="none" w:sz="0" w:space="0" w:color="auto"/>
            <w:bottom w:val="none" w:sz="0" w:space="0" w:color="auto"/>
            <w:right w:val="none" w:sz="0" w:space="0" w:color="auto"/>
          </w:divBdr>
        </w:div>
      </w:divsChild>
    </w:div>
    <w:div w:id="807549208">
      <w:bodyDiv w:val="1"/>
      <w:marLeft w:val="0"/>
      <w:marRight w:val="0"/>
      <w:marTop w:val="0"/>
      <w:marBottom w:val="0"/>
      <w:divBdr>
        <w:top w:val="none" w:sz="0" w:space="0" w:color="auto"/>
        <w:left w:val="none" w:sz="0" w:space="0" w:color="auto"/>
        <w:bottom w:val="none" w:sz="0" w:space="0" w:color="auto"/>
        <w:right w:val="none" w:sz="0" w:space="0" w:color="auto"/>
      </w:divBdr>
      <w:divsChild>
        <w:div w:id="408385504">
          <w:marLeft w:val="0"/>
          <w:marRight w:val="0"/>
          <w:marTop w:val="0"/>
          <w:marBottom w:val="0"/>
          <w:divBdr>
            <w:top w:val="single" w:sz="6" w:space="0" w:color="A9AEB1"/>
            <w:left w:val="single" w:sz="6" w:space="0" w:color="A9AEB1"/>
            <w:bottom w:val="single" w:sz="6" w:space="0" w:color="A9AEB1"/>
            <w:right w:val="single" w:sz="6" w:space="0" w:color="A9AEB1"/>
          </w:divBdr>
          <w:divsChild>
            <w:div w:id="832528938">
              <w:marLeft w:val="0"/>
              <w:marRight w:val="0"/>
              <w:marTop w:val="0"/>
              <w:marBottom w:val="0"/>
              <w:divBdr>
                <w:top w:val="none" w:sz="0" w:space="0" w:color="auto"/>
                <w:left w:val="none" w:sz="0" w:space="0" w:color="auto"/>
                <w:bottom w:val="none" w:sz="0" w:space="0" w:color="auto"/>
                <w:right w:val="none" w:sz="0" w:space="0" w:color="auto"/>
              </w:divBdr>
              <w:divsChild>
                <w:div w:id="109466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884823">
          <w:marLeft w:val="0"/>
          <w:marRight w:val="0"/>
          <w:marTop w:val="0"/>
          <w:marBottom w:val="0"/>
          <w:divBdr>
            <w:top w:val="single" w:sz="6" w:space="0" w:color="A9AEB1"/>
            <w:left w:val="single" w:sz="6" w:space="0" w:color="A9AEB1"/>
            <w:bottom w:val="single" w:sz="6" w:space="0" w:color="A9AEB1"/>
            <w:right w:val="single" w:sz="6" w:space="0" w:color="A9AEB1"/>
          </w:divBdr>
          <w:divsChild>
            <w:div w:id="2082094046">
              <w:marLeft w:val="0"/>
              <w:marRight w:val="0"/>
              <w:marTop w:val="0"/>
              <w:marBottom w:val="0"/>
              <w:divBdr>
                <w:top w:val="none" w:sz="0" w:space="0" w:color="auto"/>
                <w:left w:val="none" w:sz="0" w:space="0" w:color="auto"/>
                <w:bottom w:val="none" w:sz="0" w:space="0" w:color="auto"/>
                <w:right w:val="none" w:sz="0" w:space="0" w:color="auto"/>
              </w:divBdr>
            </w:div>
          </w:divsChild>
        </w:div>
        <w:div w:id="19280587">
          <w:marLeft w:val="0"/>
          <w:marRight w:val="0"/>
          <w:marTop w:val="0"/>
          <w:marBottom w:val="0"/>
          <w:divBdr>
            <w:top w:val="single" w:sz="6" w:space="0" w:color="A9AEB1"/>
            <w:left w:val="single" w:sz="6" w:space="0" w:color="A9AEB1"/>
            <w:bottom w:val="single" w:sz="6" w:space="0" w:color="A9AEB1"/>
            <w:right w:val="single" w:sz="6" w:space="0" w:color="A9AEB1"/>
          </w:divBdr>
          <w:divsChild>
            <w:div w:id="1219242217">
              <w:marLeft w:val="0"/>
              <w:marRight w:val="0"/>
              <w:marTop w:val="0"/>
              <w:marBottom w:val="0"/>
              <w:divBdr>
                <w:top w:val="none" w:sz="0" w:space="0" w:color="auto"/>
                <w:left w:val="none" w:sz="0" w:space="0" w:color="auto"/>
                <w:bottom w:val="none" w:sz="0" w:space="0" w:color="auto"/>
                <w:right w:val="none" w:sz="0" w:space="0" w:color="auto"/>
              </w:divBdr>
              <w:divsChild>
                <w:div w:id="1125542647">
                  <w:marLeft w:val="0"/>
                  <w:marRight w:val="0"/>
                  <w:marTop w:val="0"/>
                  <w:marBottom w:val="0"/>
                  <w:divBdr>
                    <w:top w:val="none" w:sz="0" w:space="0" w:color="auto"/>
                    <w:left w:val="none" w:sz="0" w:space="0" w:color="auto"/>
                    <w:bottom w:val="none" w:sz="0" w:space="0" w:color="auto"/>
                    <w:right w:val="none" w:sz="0" w:space="0" w:color="auto"/>
                  </w:divBdr>
                </w:div>
                <w:div w:id="95375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523560">
      <w:bodyDiv w:val="1"/>
      <w:marLeft w:val="0"/>
      <w:marRight w:val="0"/>
      <w:marTop w:val="0"/>
      <w:marBottom w:val="0"/>
      <w:divBdr>
        <w:top w:val="none" w:sz="0" w:space="0" w:color="auto"/>
        <w:left w:val="none" w:sz="0" w:space="0" w:color="auto"/>
        <w:bottom w:val="none" w:sz="0" w:space="0" w:color="auto"/>
        <w:right w:val="none" w:sz="0" w:space="0" w:color="auto"/>
      </w:divBdr>
      <w:divsChild>
        <w:div w:id="397435215">
          <w:marLeft w:val="0"/>
          <w:marRight w:val="0"/>
          <w:marTop w:val="0"/>
          <w:marBottom w:val="0"/>
          <w:divBdr>
            <w:top w:val="none" w:sz="0" w:space="0" w:color="auto"/>
            <w:left w:val="none" w:sz="0" w:space="0" w:color="auto"/>
            <w:bottom w:val="none" w:sz="0" w:space="0" w:color="auto"/>
            <w:right w:val="none" w:sz="0" w:space="0" w:color="auto"/>
          </w:divBdr>
        </w:div>
        <w:div w:id="600844921">
          <w:marLeft w:val="0"/>
          <w:marRight w:val="0"/>
          <w:marTop w:val="0"/>
          <w:marBottom w:val="0"/>
          <w:divBdr>
            <w:top w:val="none" w:sz="0" w:space="0" w:color="auto"/>
            <w:left w:val="none" w:sz="0" w:space="0" w:color="auto"/>
            <w:bottom w:val="none" w:sz="0" w:space="0" w:color="auto"/>
            <w:right w:val="none" w:sz="0" w:space="0" w:color="auto"/>
          </w:divBdr>
        </w:div>
        <w:div w:id="978610826">
          <w:marLeft w:val="0"/>
          <w:marRight w:val="0"/>
          <w:marTop w:val="0"/>
          <w:marBottom w:val="0"/>
          <w:divBdr>
            <w:top w:val="none" w:sz="0" w:space="0" w:color="auto"/>
            <w:left w:val="none" w:sz="0" w:space="0" w:color="auto"/>
            <w:bottom w:val="none" w:sz="0" w:space="0" w:color="auto"/>
            <w:right w:val="none" w:sz="0" w:space="0" w:color="auto"/>
          </w:divBdr>
        </w:div>
        <w:div w:id="1872838689">
          <w:marLeft w:val="0"/>
          <w:marRight w:val="0"/>
          <w:marTop w:val="0"/>
          <w:marBottom w:val="0"/>
          <w:divBdr>
            <w:top w:val="none" w:sz="0" w:space="0" w:color="auto"/>
            <w:left w:val="none" w:sz="0" w:space="0" w:color="auto"/>
            <w:bottom w:val="none" w:sz="0" w:space="0" w:color="auto"/>
            <w:right w:val="none" w:sz="0" w:space="0" w:color="auto"/>
          </w:divBdr>
        </w:div>
      </w:divsChild>
    </w:div>
    <w:div w:id="809053557">
      <w:bodyDiv w:val="1"/>
      <w:marLeft w:val="0"/>
      <w:marRight w:val="0"/>
      <w:marTop w:val="0"/>
      <w:marBottom w:val="0"/>
      <w:divBdr>
        <w:top w:val="none" w:sz="0" w:space="0" w:color="auto"/>
        <w:left w:val="none" w:sz="0" w:space="0" w:color="auto"/>
        <w:bottom w:val="none" w:sz="0" w:space="0" w:color="auto"/>
        <w:right w:val="none" w:sz="0" w:space="0" w:color="auto"/>
      </w:divBdr>
      <w:divsChild>
        <w:div w:id="1324043854">
          <w:marLeft w:val="0"/>
          <w:marRight w:val="0"/>
          <w:marTop w:val="0"/>
          <w:marBottom w:val="0"/>
          <w:divBdr>
            <w:top w:val="none" w:sz="0" w:space="0" w:color="auto"/>
            <w:left w:val="none" w:sz="0" w:space="0" w:color="auto"/>
            <w:bottom w:val="none" w:sz="0" w:space="0" w:color="auto"/>
            <w:right w:val="none" w:sz="0" w:space="0" w:color="auto"/>
          </w:divBdr>
          <w:divsChild>
            <w:div w:id="1846095881">
              <w:marLeft w:val="-150"/>
              <w:marRight w:val="-150"/>
              <w:marTop w:val="0"/>
              <w:marBottom w:val="0"/>
              <w:divBdr>
                <w:top w:val="none" w:sz="0" w:space="0" w:color="auto"/>
                <w:left w:val="none" w:sz="0" w:space="0" w:color="auto"/>
                <w:bottom w:val="none" w:sz="0" w:space="0" w:color="auto"/>
                <w:right w:val="none" w:sz="0" w:space="0" w:color="auto"/>
              </w:divBdr>
              <w:divsChild>
                <w:div w:id="138965997">
                  <w:marLeft w:val="0"/>
                  <w:marRight w:val="0"/>
                  <w:marTop w:val="0"/>
                  <w:marBottom w:val="0"/>
                  <w:divBdr>
                    <w:top w:val="none" w:sz="0" w:space="0" w:color="auto"/>
                    <w:left w:val="none" w:sz="0" w:space="0" w:color="auto"/>
                    <w:bottom w:val="none" w:sz="0" w:space="0" w:color="auto"/>
                    <w:right w:val="none" w:sz="0" w:space="0" w:color="auto"/>
                  </w:divBdr>
                  <w:divsChild>
                    <w:div w:id="84286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596692">
      <w:bodyDiv w:val="1"/>
      <w:marLeft w:val="0"/>
      <w:marRight w:val="0"/>
      <w:marTop w:val="0"/>
      <w:marBottom w:val="0"/>
      <w:divBdr>
        <w:top w:val="none" w:sz="0" w:space="0" w:color="auto"/>
        <w:left w:val="none" w:sz="0" w:space="0" w:color="auto"/>
        <w:bottom w:val="none" w:sz="0" w:space="0" w:color="auto"/>
        <w:right w:val="none" w:sz="0" w:space="0" w:color="auto"/>
      </w:divBdr>
    </w:div>
    <w:div w:id="810102667">
      <w:bodyDiv w:val="1"/>
      <w:marLeft w:val="0"/>
      <w:marRight w:val="0"/>
      <w:marTop w:val="0"/>
      <w:marBottom w:val="0"/>
      <w:divBdr>
        <w:top w:val="none" w:sz="0" w:space="0" w:color="auto"/>
        <w:left w:val="none" w:sz="0" w:space="0" w:color="auto"/>
        <w:bottom w:val="none" w:sz="0" w:space="0" w:color="auto"/>
        <w:right w:val="none" w:sz="0" w:space="0" w:color="auto"/>
      </w:divBdr>
      <w:divsChild>
        <w:div w:id="1806073013">
          <w:marLeft w:val="0"/>
          <w:marRight w:val="0"/>
          <w:marTop w:val="0"/>
          <w:marBottom w:val="0"/>
          <w:divBdr>
            <w:top w:val="none" w:sz="0" w:space="0" w:color="auto"/>
            <w:left w:val="none" w:sz="0" w:space="0" w:color="auto"/>
            <w:bottom w:val="none" w:sz="0" w:space="0" w:color="auto"/>
            <w:right w:val="none" w:sz="0" w:space="0" w:color="auto"/>
          </w:divBdr>
          <w:divsChild>
            <w:div w:id="1072234802">
              <w:marLeft w:val="0"/>
              <w:marRight w:val="0"/>
              <w:marTop w:val="0"/>
              <w:marBottom w:val="0"/>
              <w:divBdr>
                <w:top w:val="none" w:sz="0" w:space="0" w:color="auto"/>
                <w:left w:val="none" w:sz="0" w:space="0" w:color="auto"/>
                <w:bottom w:val="none" w:sz="0" w:space="0" w:color="auto"/>
                <w:right w:val="none" w:sz="0" w:space="0" w:color="auto"/>
              </w:divBdr>
              <w:divsChild>
                <w:div w:id="130215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29336">
          <w:marLeft w:val="0"/>
          <w:marRight w:val="0"/>
          <w:marTop w:val="0"/>
          <w:marBottom w:val="0"/>
          <w:divBdr>
            <w:top w:val="none" w:sz="0" w:space="0" w:color="auto"/>
            <w:left w:val="none" w:sz="0" w:space="0" w:color="auto"/>
            <w:bottom w:val="none" w:sz="0" w:space="0" w:color="auto"/>
            <w:right w:val="none" w:sz="0" w:space="0" w:color="auto"/>
          </w:divBdr>
          <w:divsChild>
            <w:div w:id="1378816387">
              <w:marLeft w:val="0"/>
              <w:marRight w:val="0"/>
              <w:marTop w:val="0"/>
              <w:marBottom w:val="0"/>
              <w:divBdr>
                <w:top w:val="none" w:sz="0" w:space="0" w:color="auto"/>
                <w:left w:val="none" w:sz="0" w:space="0" w:color="auto"/>
                <w:bottom w:val="none" w:sz="0" w:space="0" w:color="auto"/>
                <w:right w:val="none" w:sz="0" w:space="0" w:color="auto"/>
              </w:divBdr>
            </w:div>
          </w:divsChild>
        </w:div>
        <w:div w:id="1811899213">
          <w:marLeft w:val="0"/>
          <w:marRight w:val="0"/>
          <w:marTop w:val="0"/>
          <w:marBottom w:val="0"/>
          <w:divBdr>
            <w:top w:val="none" w:sz="0" w:space="0" w:color="auto"/>
            <w:left w:val="none" w:sz="0" w:space="0" w:color="auto"/>
            <w:bottom w:val="none" w:sz="0" w:space="0" w:color="auto"/>
            <w:right w:val="none" w:sz="0" w:space="0" w:color="auto"/>
          </w:divBdr>
          <w:divsChild>
            <w:div w:id="734816860">
              <w:marLeft w:val="0"/>
              <w:marRight w:val="0"/>
              <w:marTop w:val="0"/>
              <w:marBottom w:val="0"/>
              <w:divBdr>
                <w:top w:val="none" w:sz="0" w:space="0" w:color="auto"/>
                <w:left w:val="none" w:sz="0" w:space="0" w:color="auto"/>
                <w:bottom w:val="none" w:sz="0" w:space="0" w:color="auto"/>
                <w:right w:val="none" w:sz="0" w:space="0" w:color="auto"/>
              </w:divBdr>
              <w:divsChild>
                <w:div w:id="1587229759">
                  <w:marLeft w:val="0"/>
                  <w:marRight w:val="0"/>
                  <w:marTop w:val="0"/>
                  <w:marBottom w:val="0"/>
                  <w:divBdr>
                    <w:top w:val="none" w:sz="0" w:space="0" w:color="auto"/>
                    <w:left w:val="none" w:sz="0" w:space="0" w:color="auto"/>
                    <w:bottom w:val="none" w:sz="0" w:space="0" w:color="auto"/>
                    <w:right w:val="none" w:sz="0" w:space="0" w:color="auto"/>
                  </w:divBdr>
                </w:div>
                <w:div w:id="187526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63252">
      <w:bodyDiv w:val="1"/>
      <w:marLeft w:val="0"/>
      <w:marRight w:val="0"/>
      <w:marTop w:val="0"/>
      <w:marBottom w:val="0"/>
      <w:divBdr>
        <w:top w:val="none" w:sz="0" w:space="0" w:color="auto"/>
        <w:left w:val="none" w:sz="0" w:space="0" w:color="auto"/>
        <w:bottom w:val="none" w:sz="0" w:space="0" w:color="auto"/>
        <w:right w:val="none" w:sz="0" w:space="0" w:color="auto"/>
      </w:divBdr>
      <w:divsChild>
        <w:div w:id="159084883">
          <w:marLeft w:val="0"/>
          <w:marRight w:val="0"/>
          <w:marTop w:val="0"/>
          <w:marBottom w:val="0"/>
          <w:divBdr>
            <w:top w:val="none" w:sz="0" w:space="0" w:color="auto"/>
            <w:left w:val="none" w:sz="0" w:space="0" w:color="auto"/>
            <w:bottom w:val="none" w:sz="0" w:space="0" w:color="auto"/>
            <w:right w:val="none" w:sz="0" w:space="0" w:color="auto"/>
          </w:divBdr>
        </w:div>
        <w:div w:id="678893634">
          <w:marLeft w:val="0"/>
          <w:marRight w:val="0"/>
          <w:marTop w:val="0"/>
          <w:marBottom w:val="0"/>
          <w:divBdr>
            <w:top w:val="none" w:sz="0" w:space="0" w:color="auto"/>
            <w:left w:val="none" w:sz="0" w:space="0" w:color="auto"/>
            <w:bottom w:val="none" w:sz="0" w:space="0" w:color="auto"/>
            <w:right w:val="none" w:sz="0" w:space="0" w:color="auto"/>
          </w:divBdr>
        </w:div>
        <w:div w:id="1213734476">
          <w:marLeft w:val="0"/>
          <w:marRight w:val="0"/>
          <w:marTop w:val="0"/>
          <w:marBottom w:val="0"/>
          <w:divBdr>
            <w:top w:val="none" w:sz="0" w:space="0" w:color="auto"/>
            <w:left w:val="none" w:sz="0" w:space="0" w:color="auto"/>
            <w:bottom w:val="none" w:sz="0" w:space="0" w:color="auto"/>
            <w:right w:val="none" w:sz="0" w:space="0" w:color="auto"/>
          </w:divBdr>
        </w:div>
        <w:div w:id="1820342506">
          <w:marLeft w:val="0"/>
          <w:marRight w:val="0"/>
          <w:marTop w:val="0"/>
          <w:marBottom w:val="0"/>
          <w:divBdr>
            <w:top w:val="none" w:sz="0" w:space="0" w:color="auto"/>
            <w:left w:val="none" w:sz="0" w:space="0" w:color="auto"/>
            <w:bottom w:val="none" w:sz="0" w:space="0" w:color="auto"/>
            <w:right w:val="none" w:sz="0" w:space="0" w:color="auto"/>
          </w:divBdr>
        </w:div>
      </w:divsChild>
    </w:div>
    <w:div w:id="810943087">
      <w:bodyDiv w:val="1"/>
      <w:marLeft w:val="0"/>
      <w:marRight w:val="0"/>
      <w:marTop w:val="0"/>
      <w:marBottom w:val="0"/>
      <w:divBdr>
        <w:top w:val="none" w:sz="0" w:space="0" w:color="auto"/>
        <w:left w:val="none" w:sz="0" w:space="0" w:color="auto"/>
        <w:bottom w:val="none" w:sz="0" w:space="0" w:color="auto"/>
        <w:right w:val="none" w:sz="0" w:space="0" w:color="auto"/>
      </w:divBdr>
    </w:div>
    <w:div w:id="811290140">
      <w:bodyDiv w:val="1"/>
      <w:marLeft w:val="0"/>
      <w:marRight w:val="0"/>
      <w:marTop w:val="0"/>
      <w:marBottom w:val="0"/>
      <w:divBdr>
        <w:top w:val="none" w:sz="0" w:space="0" w:color="auto"/>
        <w:left w:val="none" w:sz="0" w:space="0" w:color="auto"/>
        <w:bottom w:val="none" w:sz="0" w:space="0" w:color="auto"/>
        <w:right w:val="none" w:sz="0" w:space="0" w:color="auto"/>
      </w:divBdr>
      <w:divsChild>
        <w:div w:id="207884610">
          <w:marLeft w:val="0"/>
          <w:marRight w:val="0"/>
          <w:marTop w:val="0"/>
          <w:marBottom w:val="0"/>
          <w:divBdr>
            <w:top w:val="none" w:sz="0" w:space="0" w:color="auto"/>
            <w:left w:val="none" w:sz="0" w:space="0" w:color="auto"/>
            <w:bottom w:val="none" w:sz="0" w:space="0" w:color="auto"/>
            <w:right w:val="none" w:sz="0" w:space="0" w:color="auto"/>
          </w:divBdr>
        </w:div>
        <w:div w:id="1066296879">
          <w:marLeft w:val="0"/>
          <w:marRight w:val="0"/>
          <w:marTop w:val="0"/>
          <w:marBottom w:val="0"/>
          <w:divBdr>
            <w:top w:val="none" w:sz="0" w:space="0" w:color="auto"/>
            <w:left w:val="none" w:sz="0" w:space="0" w:color="auto"/>
            <w:bottom w:val="none" w:sz="0" w:space="0" w:color="auto"/>
            <w:right w:val="none" w:sz="0" w:space="0" w:color="auto"/>
          </w:divBdr>
        </w:div>
        <w:div w:id="1603562896">
          <w:marLeft w:val="0"/>
          <w:marRight w:val="0"/>
          <w:marTop w:val="0"/>
          <w:marBottom w:val="0"/>
          <w:divBdr>
            <w:top w:val="none" w:sz="0" w:space="0" w:color="auto"/>
            <w:left w:val="none" w:sz="0" w:space="0" w:color="auto"/>
            <w:bottom w:val="none" w:sz="0" w:space="0" w:color="auto"/>
            <w:right w:val="none" w:sz="0" w:space="0" w:color="auto"/>
          </w:divBdr>
        </w:div>
        <w:div w:id="2022856224">
          <w:marLeft w:val="0"/>
          <w:marRight w:val="0"/>
          <w:marTop w:val="0"/>
          <w:marBottom w:val="0"/>
          <w:divBdr>
            <w:top w:val="none" w:sz="0" w:space="0" w:color="auto"/>
            <w:left w:val="none" w:sz="0" w:space="0" w:color="auto"/>
            <w:bottom w:val="none" w:sz="0" w:space="0" w:color="auto"/>
            <w:right w:val="none" w:sz="0" w:space="0" w:color="auto"/>
          </w:divBdr>
        </w:div>
      </w:divsChild>
    </w:div>
    <w:div w:id="811363667">
      <w:bodyDiv w:val="1"/>
      <w:marLeft w:val="0"/>
      <w:marRight w:val="0"/>
      <w:marTop w:val="0"/>
      <w:marBottom w:val="0"/>
      <w:divBdr>
        <w:top w:val="none" w:sz="0" w:space="0" w:color="auto"/>
        <w:left w:val="none" w:sz="0" w:space="0" w:color="auto"/>
        <w:bottom w:val="none" w:sz="0" w:space="0" w:color="auto"/>
        <w:right w:val="none" w:sz="0" w:space="0" w:color="auto"/>
      </w:divBdr>
      <w:divsChild>
        <w:div w:id="1010063324">
          <w:marLeft w:val="0"/>
          <w:marRight w:val="0"/>
          <w:marTop w:val="0"/>
          <w:marBottom w:val="0"/>
          <w:divBdr>
            <w:top w:val="none" w:sz="0" w:space="0" w:color="auto"/>
            <w:left w:val="none" w:sz="0" w:space="0" w:color="auto"/>
            <w:bottom w:val="none" w:sz="0" w:space="0" w:color="auto"/>
            <w:right w:val="none" w:sz="0" w:space="0" w:color="auto"/>
          </w:divBdr>
        </w:div>
        <w:div w:id="1144354103">
          <w:marLeft w:val="0"/>
          <w:marRight w:val="0"/>
          <w:marTop w:val="0"/>
          <w:marBottom w:val="0"/>
          <w:divBdr>
            <w:top w:val="none" w:sz="0" w:space="0" w:color="auto"/>
            <w:left w:val="none" w:sz="0" w:space="0" w:color="auto"/>
            <w:bottom w:val="none" w:sz="0" w:space="0" w:color="auto"/>
            <w:right w:val="none" w:sz="0" w:space="0" w:color="auto"/>
          </w:divBdr>
        </w:div>
        <w:div w:id="1245383508">
          <w:marLeft w:val="0"/>
          <w:marRight w:val="0"/>
          <w:marTop w:val="0"/>
          <w:marBottom w:val="0"/>
          <w:divBdr>
            <w:top w:val="none" w:sz="0" w:space="0" w:color="auto"/>
            <w:left w:val="none" w:sz="0" w:space="0" w:color="auto"/>
            <w:bottom w:val="none" w:sz="0" w:space="0" w:color="auto"/>
            <w:right w:val="none" w:sz="0" w:space="0" w:color="auto"/>
          </w:divBdr>
        </w:div>
        <w:div w:id="1466198363">
          <w:marLeft w:val="0"/>
          <w:marRight w:val="0"/>
          <w:marTop w:val="0"/>
          <w:marBottom w:val="0"/>
          <w:divBdr>
            <w:top w:val="none" w:sz="0" w:space="0" w:color="auto"/>
            <w:left w:val="none" w:sz="0" w:space="0" w:color="auto"/>
            <w:bottom w:val="none" w:sz="0" w:space="0" w:color="auto"/>
            <w:right w:val="none" w:sz="0" w:space="0" w:color="auto"/>
          </w:divBdr>
        </w:div>
      </w:divsChild>
    </w:div>
    <w:div w:id="812060681">
      <w:bodyDiv w:val="1"/>
      <w:marLeft w:val="0"/>
      <w:marRight w:val="0"/>
      <w:marTop w:val="0"/>
      <w:marBottom w:val="0"/>
      <w:divBdr>
        <w:top w:val="none" w:sz="0" w:space="0" w:color="auto"/>
        <w:left w:val="none" w:sz="0" w:space="0" w:color="auto"/>
        <w:bottom w:val="none" w:sz="0" w:space="0" w:color="auto"/>
        <w:right w:val="none" w:sz="0" w:space="0" w:color="auto"/>
      </w:divBdr>
      <w:divsChild>
        <w:div w:id="136654956">
          <w:marLeft w:val="0"/>
          <w:marRight w:val="0"/>
          <w:marTop w:val="0"/>
          <w:marBottom w:val="0"/>
          <w:divBdr>
            <w:top w:val="none" w:sz="0" w:space="0" w:color="auto"/>
            <w:left w:val="none" w:sz="0" w:space="0" w:color="auto"/>
            <w:bottom w:val="none" w:sz="0" w:space="0" w:color="auto"/>
            <w:right w:val="none" w:sz="0" w:space="0" w:color="auto"/>
          </w:divBdr>
        </w:div>
        <w:div w:id="209534181">
          <w:marLeft w:val="0"/>
          <w:marRight w:val="0"/>
          <w:marTop w:val="0"/>
          <w:marBottom w:val="0"/>
          <w:divBdr>
            <w:top w:val="none" w:sz="0" w:space="0" w:color="auto"/>
            <w:left w:val="none" w:sz="0" w:space="0" w:color="auto"/>
            <w:bottom w:val="none" w:sz="0" w:space="0" w:color="auto"/>
            <w:right w:val="none" w:sz="0" w:space="0" w:color="auto"/>
          </w:divBdr>
        </w:div>
        <w:div w:id="537552805">
          <w:marLeft w:val="0"/>
          <w:marRight w:val="0"/>
          <w:marTop w:val="0"/>
          <w:marBottom w:val="0"/>
          <w:divBdr>
            <w:top w:val="none" w:sz="0" w:space="0" w:color="auto"/>
            <w:left w:val="none" w:sz="0" w:space="0" w:color="auto"/>
            <w:bottom w:val="none" w:sz="0" w:space="0" w:color="auto"/>
            <w:right w:val="none" w:sz="0" w:space="0" w:color="auto"/>
          </w:divBdr>
        </w:div>
        <w:div w:id="1612662342">
          <w:marLeft w:val="0"/>
          <w:marRight w:val="0"/>
          <w:marTop w:val="0"/>
          <w:marBottom w:val="0"/>
          <w:divBdr>
            <w:top w:val="none" w:sz="0" w:space="0" w:color="auto"/>
            <w:left w:val="none" w:sz="0" w:space="0" w:color="auto"/>
            <w:bottom w:val="none" w:sz="0" w:space="0" w:color="auto"/>
            <w:right w:val="none" w:sz="0" w:space="0" w:color="auto"/>
          </w:divBdr>
        </w:div>
      </w:divsChild>
    </w:div>
    <w:div w:id="812528391">
      <w:bodyDiv w:val="1"/>
      <w:marLeft w:val="0"/>
      <w:marRight w:val="0"/>
      <w:marTop w:val="0"/>
      <w:marBottom w:val="0"/>
      <w:divBdr>
        <w:top w:val="none" w:sz="0" w:space="0" w:color="auto"/>
        <w:left w:val="none" w:sz="0" w:space="0" w:color="auto"/>
        <w:bottom w:val="none" w:sz="0" w:space="0" w:color="auto"/>
        <w:right w:val="none" w:sz="0" w:space="0" w:color="auto"/>
      </w:divBdr>
      <w:divsChild>
        <w:div w:id="128057417">
          <w:marLeft w:val="0"/>
          <w:marRight w:val="0"/>
          <w:marTop w:val="0"/>
          <w:marBottom w:val="0"/>
          <w:divBdr>
            <w:top w:val="none" w:sz="0" w:space="0" w:color="auto"/>
            <w:left w:val="none" w:sz="0" w:space="0" w:color="auto"/>
            <w:bottom w:val="none" w:sz="0" w:space="0" w:color="auto"/>
            <w:right w:val="none" w:sz="0" w:space="0" w:color="auto"/>
          </w:divBdr>
        </w:div>
        <w:div w:id="735739371">
          <w:marLeft w:val="0"/>
          <w:marRight w:val="0"/>
          <w:marTop w:val="0"/>
          <w:marBottom w:val="0"/>
          <w:divBdr>
            <w:top w:val="none" w:sz="0" w:space="0" w:color="auto"/>
            <w:left w:val="none" w:sz="0" w:space="0" w:color="auto"/>
            <w:bottom w:val="none" w:sz="0" w:space="0" w:color="auto"/>
            <w:right w:val="none" w:sz="0" w:space="0" w:color="auto"/>
          </w:divBdr>
        </w:div>
        <w:div w:id="928461215">
          <w:marLeft w:val="0"/>
          <w:marRight w:val="0"/>
          <w:marTop w:val="0"/>
          <w:marBottom w:val="0"/>
          <w:divBdr>
            <w:top w:val="none" w:sz="0" w:space="0" w:color="auto"/>
            <w:left w:val="none" w:sz="0" w:space="0" w:color="auto"/>
            <w:bottom w:val="none" w:sz="0" w:space="0" w:color="auto"/>
            <w:right w:val="none" w:sz="0" w:space="0" w:color="auto"/>
          </w:divBdr>
        </w:div>
        <w:div w:id="1772972859">
          <w:marLeft w:val="0"/>
          <w:marRight w:val="0"/>
          <w:marTop w:val="0"/>
          <w:marBottom w:val="0"/>
          <w:divBdr>
            <w:top w:val="none" w:sz="0" w:space="0" w:color="auto"/>
            <w:left w:val="none" w:sz="0" w:space="0" w:color="auto"/>
            <w:bottom w:val="none" w:sz="0" w:space="0" w:color="auto"/>
            <w:right w:val="none" w:sz="0" w:space="0" w:color="auto"/>
          </w:divBdr>
        </w:div>
      </w:divsChild>
    </w:div>
    <w:div w:id="812868945">
      <w:bodyDiv w:val="1"/>
      <w:marLeft w:val="0"/>
      <w:marRight w:val="0"/>
      <w:marTop w:val="0"/>
      <w:marBottom w:val="0"/>
      <w:divBdr>
        <w:top w:val="none" w:sz="0" w:space="0" w:color="auto"/>
        <w:left w:val="none" w:sz="0" w:space="0" w:color="auto"/>
        <w:bottom w:val="none" w:sz="0" w:space="0" w:color="auto"/>
        <w:right w:val="none" w:sz="0" w:space="0" w:color="auto"/>
      </w:divBdr>
      <w:divsChild>
        <w:div w:id="1141121338">
          <w:marLeft w:val="0"/>
          <w:marRight w:val="0"/>
          <w:marTop w:val="0"/>
          <w:marBottom w:val="0"/>
          <w:divBdr>
            <w:top w:val="single" w:sz="6" w:space="0" w:color="A9AEB1"/>
            <w:left w:val="single" w:sz="6" w:space="0" w:color="A9AEB1"/>
            <w:bottom w:val="single" w:sz="6" w:space="0" w:color="A9AEB1"/>
            <w:right w:val="single" w:sz="6" w:space="0" w:color="A9AEB1"/>
          </w:divBdr>
          <w:divsChild>
            <w:div w:id="1277640019">
              <w:marLeft w:val="0"/>
              <w:marRight w:val="0"/>
              <w:marTop w:val="0"/>
              <w:marBottom w:val="0"/>
              <w:divBdr>
                <w:top w:val="none" w:sz="0" w:space="0" w:color="auto"/>
                <w:left w:val="none" w:sz="0" w:space="0" w:color="auto"/>
                <w:bottom w:val="none" w:sz="0" w:space="0" w:color="auto"/>
                <w:right w:val="none" w:sz="0" w:space="0" w:color="auto"/>
              </w:divBdr>
              <w:divsChild>
                <w:div w:id="10911177">
                  <w:marLeft w:val="0"/>
                  <w:marRight w:val="0"/>
                  <w:marTop w:val="0"/>
                  <w:marBottom w:val="0"/>
                  <w:divBdr>
                    <w:top w:val="none" w:sz="0" w:space="0" w:color="auto"/>
                    <w:left w:val="none" w:sz="0" w:space="0" w:color="auto"/>
                    <w:bottom w:val="none" w:sz="0" w:space="0" w:color="auto"/>
                    <w:right w:val="none" w:sz="0" w:space="0" w:color="auto"/>
                  </w:divBdr>
                </w:div>
                <w:div w:id="9569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09470">
          <w:marLeft w:val="0"/>
          <w:marRight w:val="0"/>
          <w:marTop w:val="0"/>
          <w:marBottom w:val="0"/>
          <w:divBdr>
            <w:top w:val="single" w:sz="6" w:space="0" w:color="A9AEB1"/>
            <w:left w:val="single" w:sz="6" w:space="0" w:color="A9AEB1"/>
            <w:bottom w:val="single" w:sz="6" w:space="0" w:color="A9AEB1"/>
            <w:right w:val="single" w:sz="6" w:space="0" w:color="A9AEB1"/>
          </w:divBdr>
          <w:divsChild>
            <w:div w:id="597059997">
              <w:marLeft w:val="0"/>
              <w:marRight w:val="0"/>
              <w:marTop w:val="0"/>
              <w:marBottom w:val="0"/>
              <w:divBdr>
                <w:top w:val="none" w:sz="0" w:space="0" w:color="auto"/>
                <w:left w:val="none" w:sz="0" w:space="0" w:color="auto"/>
                <w:bottom w:val="none" w:sz="0" w:space="0" w:color="auto"/>
                <w:right w:val="none" w:sz="0" w:space="0" w:color="auto"/>
              </w:divBdr>
              <w:divsChild>
                <w:div w:id="192283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02744">
          <w:marLeft w:val="0"/>
          <w:marRight w:val="0"/>
          <w:marTop w:val="0"/>
          <w:marBottom w:val="0"/>
          <w:divBdr>
            <w:top w:val="single" w:sz="6" w:space="0" w:color="A9AEB1"/>
            <w:left w:val="single" w:sz="6" w:space="0" w:color="A9AEB1"/>
            <w:bottom w:val="single" w:sz="6" w:space="0" w:color="A9AEB1"/>
            <w:right w:val="single" w:sz="6" w:space="0" w:color="A9AEB1"/>
          </w:divBdr>
          <w:divsChild>
            <w:div w:id="30061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86061">
      <w:bodyDiv w:val="1"/>
      <w:marLeft w:val="0"/>
      <w:marRight w:val="0"/>
      <w:marTop w:val="0"/>
      <w:marBottom w:val="0"/>
      <w:divBdr>
        <w:top w:val="none" w:sz="0" w:space="0" w:color="auto"/>
        <w:left w:val="none" w:sz="0" w:space="0" w:color="auto"/>
        <w:bottom w:val="none" w:sz="0" w:space="0" w:color="auto"/>
        <w:right w:val="none" w:sz="0" w:space="0" w:color="auto"/>
      </w:divBdr>
      <w:divsChild>
        <w:div w:id="256906620">
          <w:marLeft w:val="0"/>
          <w:marRight w:val="0"/>
          <w:marTop w:val="0"/>
          <w:marBottom w:val="0"/>
          <w:divBdr>
            <w:top w:val="none" w:sz="0" w:space="0" w:color="auto"/>
            <w:left w:val="none" w:sz="0" w:space="0" w:color="auto"/>
            <w:bottom w:val="none" w:sz="0" w:space="0" w:color="auto"/>
            <w:right w:val="none" w:sz="0" w:space="0" w:color="auto"/>
          </w:divBdr>
        </w:div>
        <w:div w:id="470557089">
          <w:marLeft w:val="0"/>
          <w:marRight w:val="0"/>
          <w:marTop w:val="0"/>
          <w:marBottom w:val="0"/>
          <w:divBdr>
            <w:top w:val="none" w:sz="0" w:space="0" w:color="auto"/>
            <w:left w:val="none" w:sz="0" w:space="0" w:color="auto"/>
            <w:bottom w:val="none" w:sz="0" w:space="0" w:color="auto"/>
            <w:right w:val="none" w:sz="0" w:space="0" w:color="auto"/>
          </w:divBdr>
        </w:div>
        <w:div w:id="569123246">
          <w:marLeft w:val="0"/>
          <w:marRight w:val="0"/>
          <w:marTop w:val="0"/>
          <w:marBottom w:val="0"/>
          <w:divBdr>
            <w:top w:val="none" w:sz="0" w:space="0" w:color="auto"/>
            <w:left w:val="none" w:sz="0" w:space="0" w:color="auto"/>
            <w:bottom w:val="none" w:sz="0" w:space="0" w:color="auto"/>
            <w:right w:val="none" w:sz="0" w:space="0" w:color="auto"/>
          </w:divBdr>
        </w:div>
        <w:div w:id="656030512">
          <w:marLeft w:val="0"/>
          <w:marRight w:val="0"/>
          <w:marTop w:val="0"/>
          <w:marBottom w:val="0"/>
          <w:divBdr>
            <w:top w:val="none" w:sz="0" w:space="0" w:color="auto"/>
            <w:left w:val="none" w:sz="0" w:space="0" w:color="auto"/>
            <w:bottom w:val="none" w:sz="0" w:space="0" w:color="auto"/>
            <w:right w:val="none" w:sz="0" w:space="0" w:color="auto"/>
          </w:divBdr>
        </w:div>
      </w:divsChild>
    </w:div>
    <w:div w:id="813989025">
      <w:bodyDiv w:val="1"/>
      <w:marLeft w:val="0"/>
      <w:marRight w:val="0"/>
      <w:marTop w:val="0"/>
      <w:marBottom w:val="0"/>
      <w:divBdr>
        <w:top w:val="none" w:sz="0" w:space="0" w:color="auto"/>
        <w:left w:val="none" w:sz="0" w:space="0" w:color="auto"/>
        <w:bottom w:val="none" w:sz="0" w:space="0" w:color="auto"/>
        <w:right w:val="none" w:sz="0" w:space="0" w:color="auto"/>
      </w:divBdr>
      <w:divsChild>
        <w:div w:id="73472614">
          <w:marLeft w:val="0"/>
          <w:marRight w:val="0"/>
          <w:marTop w:val="0"/>
          <w:marBottom w:val="0"/>
          <w:divBdr>
            <w:top w:val="none" w:sz="0" w:space="0" w:color="auto"/>
            <w:left w:val="none" w:sz="0" w:space="0" w:color="auto"/>
            <w:bottom w:val="none" w:sz="0" w:space="0" w:color="auto"/>
            <w:right w:val="none" w:sz="0" w:space="0" w:color="auto"/>
          </w:divBdr>
        </w:div>
        <w:div w:id="217402904">
          <w:marLeft w:val="0"/>
          <w:marRight w:val="0"/>
          <w:marTop w:val="0"/>
          <w:marBottom w:val="0"/>
          <w:divBdr>
            <w:top w:val="none" w:sz="0" w:space="0" w:color="auto"/>
            <w:left w:val="none" w:sz="0" w:space="0" w:color="auto"/>
            <w:bottom w:val="none" w:sz="0" w:space="0" w:color="auto"/>
            <w:right w:val="none" w:sz="0" w:space="0" w:color="auto"/>
          </w:divBdr>
        </w:div>
        <w:div w:id="271013303">
          <w:marLeft w:val="0"/>
          <w:marRight w:val="0"/>
          <w:marTop w:val="0"/>
          <w:marBottom w:val="0"/>
          <w:divBdr>
            <w:top w:val="none" w:sz="0" w:space="0" w:color="auto"/>
            <w:left w:val="none" w:sz="0" w:space="0" w:color="auto"/>
            <w:bottom w:val="none" w:sz="0" w:space="0" w:color="auto"/>
            <w:right w:val="none" w:sz="0" w:space="0" w:color="auto"/>
          </w:divBdr>
        </w:div>
        <w:div w:id="496463697">
          <w:marLeft w:val="0"/>
          <w:marRight w:val="0"/>
          <w:marTop w:val="0"/>
          <w:marBottom w:val="0"/>
          <w:divBdr>
            <w:top w:val="none" w:sz="0" w:space="0" w:color="auto"/>
            <w:left w:val="none" w:sz="0" w:space="0" w:color="auto"/>
            <w:bottom w:val="none" w:sz="0" w:space="0" w:color="auto"/>
            <w:right w:val="none" w:sz="0" w:space="0" w:color="auto"/>
          </w:divBdr>
        </w:div>
      </w:divsChild>
    </w:div>
    <w:div w:id="814762559">
      <w:bodyDiv w:val="1"/>
      <w:marLeft w:val="0"/>
      <w:marRight w:val="0"/>
      <w:marTop w:val="0"/>
      <w:marBottom w:val="0"/>
      <w:divBdr>
        <w:top w:val="none" w:sz="0" w:space="0" w:color="auto"/>
        <w:left w:val="none" w:sz="0" w:space="0" w:color="auto"/>
        <w:bottom w:val="none" w:sz="0" w:space="0" w:color="auto"/>
        <w:right w:val="none" w:sz="0" w:space="0" w:color="auto"/>
      </w:divBdr>
      <w:divsChild>
        <w:div w:id="836043030">
          <w:marLeft w:val="0"/>
          <w:marRight w:val="0"/>
          <w:marTop w:val="0"/>
          <w:marBottom w:val="0"/>
          <w:divBdr>
            <w:top w:val="none" w:sz="0" w:space="0" w:color="auto"/>
            <w:left w:val="none" w:sz="0" w:space="0" w:color="auto"/>
            <w:bottom w:val="none" w:sz="0" w:space="0" w:color="auto"/>
            <w:right w:val="none" w:sz="0" w:space="0" w:color="auto"/>
          </w:divBdr>
        </w:div>
        <w:div w:id="955410751">
          <w:marLeft w:val="0"/>
          <w:marRight w:val="0"/>
          <w:marTop w:val="0"/>
          <w:marBottom w:val="0"/>
          <w:divBdr>
            <w:top w:val="none" w:sz="0" w:space="0" w:color="auto"/>
            <w:left w:val="none" w:sz="0" w:space="0" w:color="auto"/>
            <w:bottom w:val="none" w:sz="0" w:space="0" w:color="auto"/>
            <w:right w:val="none" w:sz="0" w:space="0" w:color="auto"/>
          </w:divBdr>
        </w:div>
        <w:div w:id="1264068495">
          <w:marLeft w:val="0"/>
          <w:marRight w:val="0"/>
          <w:marTop w:val="0"/>
          <w:marBottom w:val="0"/>
          <w:divBdr>
            <w:top w:val="none" w:sz="0" w:space="0" w:color="auto"/>
            <w:left w:val="none" w:sz="0" w:space="0" w:color="auto"/>
            <w:bottom w:val="none" w:sz="0" w:space="0" w:color="auto"/>
            <w:right w:val="none" w:sz="0" w:space="0" w:color="auto"/>
          </w:divBdr>
        </w:div>
        <w:div w:id="1897155799">
          <w:marLeft w:val="0"/>
          <w:marRight w:val="0"/>
          <w:marTop w:val="0"/>
          <w:marBottom w:val="0"/>
          <w:divBdr>
            <w:top w:val="none" w:sz="0" w:space="0" w:color="auto"/>
            <w:left w:val="none" w:sz="0" w:space="0" w:color="auto"/>
            <w:bottom w:val="none" w:sz="0" w:space="0" w:color="auto"/>
            <w:right w:val="none" w:sz="0" w:space="0" w:color="auto"/>
          </w:divBdr>
        </w:div>
      </w:divsChild>
    </w:div>
    <w:div w:id="815298504">
      <w:bodyDiv w:val="1"/>
      <w:marLeft w:val="0"/>
      <w:marRight w:val="0"/>
      <w:marTop w:val="0"/>
      <w:marBottom w:val="0"/>
      <w:divBdr>
        <w:top w:val="none" w:sz="0" w:space="0" w:color="auto"/>
        <w:left w:val="none" w:sz="0" w:space="0" w:color="auto"/>
        <w:bottom w:val="none" w:sz="0" w:space="0" w:color="auto"/>
        <w:right w:val="none" w:sz="0" w:space="0" w:color="auto"/>
      </w:divBdr>
      <w:divsChild>
        <w:div w:id="240942871">
          <w:marLeft w:val="0"/>
          <w:marRight w:val="0"/>
          <w:marTop w:val="0"/>
          <w:marBottom w:val="0"/>
          <w:divBdr>
            <w:top w:val="single" w:sz="6" w:space="0" w:color="A9AEB1"/>
            <w:left w:val="single" w:sz="6" w:space="0" w:color="A9AEB1"/>
            <w:bottom w:val="single" w:sz="6" w:space="0" w:color="A9AEB1"/>
            <w:right w:val="single" w:sz="6" w:space="0" w:color="A9AEB1"/>
          </w:divBdr>
          <w:divsChild>
            <w:div w:id="718288883">
              <w:marLeft w:val="0"/>
              <w:marRight w:val="0"/>
              <w:marTop w:val="0"/>
              <w:marBottom w:val="0"/>
              <w:divBdr>
                <w:top w:val="none" w:sz="0" w:space="0" w:color="auto"/>
                <w:left w:val="none" w:sz="0" w:space="0" w:color="auto"/>
                <w:bottom w:val="none" w:sz="0" w:space="0" w:color="auto"/>
                <w:right w:val="none" w:sz="0" w:space="0" w:color="auto"/>
              </w:divBdr>
              <w:divsChild>
                <w:div w:id="580607455">
                  <w:marLeft w:val="0"/>
                  <w:marRight w:val="0"/>
                  <w:marTop w:val="0"/>
                  <w:marBottom w:val="0"/>
                  <w:divBdr>
                    <w:top w:val="none" w:sz="0" w:space="0" w:color="auto"/>
                    <w:left w:val="none" w:sz="0" w:space="0" w:color="auto"/>
                    <w:bottom w:val="none" w:sz="0" w:space="0" w:color="auto"/>
                    <w:right w:val="none" w:sz="0" w:space="0" w:color="auto"/>
                  </w:divBdr>
                </w:div>
                <w:div w:id="78866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172447">
          <w:marLeft w:val="0"/>
          <w:marRight w:val="0"/>
          <w:marTop w:val="0"/>
          <w:marBottom w:val="0"/>
          <w:divBdr>
            <w:top w:val="single" w:sz="6" w:space="0" w:color="A9AEB1"/>
            <w:left w:val="single" w:sz="6" w:space="0" w:color="A9AEB1"/>
            <w:bottom w:val="single" w:sz="6" w:space="0" w:color="A9AEB1"/>
            <w:right w:val="single" w:sz="6" w:space="0" w:color="A9AEB1"/>
          </w:divBdr>
          <w:divsChild>
            <w:div w:id="1771386491">
              <w:marLeft w:val="0"/>
              <w:marRight w:val="0"/>
              <w:marTop w:val="0"/>
              <w:marBottom w:val="0"/>
              <w:divBdr>
                <w:top w:val="none" w:sz="0" w:space="0" w:color="auto"/>
                <w:left w:val="none" w:sz="0" w:space="0" w:color="auto"/>
                <w:bottom w:val="none" w:sz="0" w:space="0" w:color="auto"/>
                <w:right w:val="none" w:sz="0" w:space="0" w:color="auto"/>
              </w:divBdr>
              <w:divsChild>
                <w:div w:id="38529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09451">
          <w:marLeft w:val="0"/>
          <w:marRight w:val="0"/>
          <w:marTop w:val="0"/>
          <w:marBottom w:val="0"/>
          <w:divBdr>
            <w:top w:val="single" w:sz="6" w:space="0" w:color="A9AEB1"/>
            <w:left w:val="single" w:sz="6" w:space="0" w:color="A9AEB1"/>
            <w:bottom w:val="single" w:sz="6" w:space="0" w:color="A9AEB1"/>
            <w:right w:val="single" w:sz="6" w:space="0" w:color="A9AEB1"/>
          </w:divBdr>
          <w:divsChild>
            <w:div w:id="83168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92861">
      <w:bodyDiv w:val="1"/>
      <w:marLeft w:val="0"/>
      <w:marRight w:val="0"/>
      <w:marTop w:val="0"/>
      <w:marBottom w:val="0"/>
      <w:divBdr>
        <w:top w:val="none" w:sz="0" w:space="0" w:color="auto"/>
        <w:left w:val="none" w:sz="0" w:space="0" w:color="auto"/>
        <w:bottom w:val="none" w:sz="0" w:space="0" w:color="auto"/>
        <w:right w:val="none" w:sz="0" w:space="0" w:color="auto"/>
      </w:divBdr>
    </w:div>
    <w:div w:id="815998314">
      <w:bodyDiv w:val="1"/>
      <w:marLeft w:val="0"/>
      <w:marRight w:val="0"/>
      <w:marTop w:val="0"/>
      <w:marBottom w:val="0"/>
      <w:divBdr>
        <w:top w:val="none" w:sz="0" w:space="0" w:color="auto"/>
        <w:left w:val="none" w:sz="0" w:space="0" w:color="auto"/>
        <w:bottom w:val="none" w:sz="0" w:space="0" w:color="auto"/>
        <w:right w:val="none" w:sz="0" w:space="0" w:color="auto"/>
      </w:divBdr>
      <w:divsChild>
        <w:div w:id="849375443">
          <w:marLeft w:val="0"/>
          <w:marRight w:val="0"/>
          <w:marTop w:val="0"/>
          <w:marBottom w:val="0"/>
          <w:divBdr>
            <w:top w:val="none" w:sz="0" w:space="0" w:color="auto"/>
            <w:left w:val="none" w:sz="0" w:space="0" w:color="auto"/>
            <w:bottom w:val="none" w:sz="0" w:space="0" w:color="auto"/>
            <w:right w:val="none" w:sz="0" w:space="0" w:color="auto"/>
          </w:divBdr>
        </w:div>
        <w:div w:id="1547448044">
          <w:marLeft w:val="0"/>
          <w:marRight w:val="0"/>
          <w:marTop w:val="0"/>
          <w:marBottom w:val="0"/>
          <w:divBdr>
            <w:top w:val="none" w:sz="0" w:space="0" w:color="auto"/>
            <w:left w:val="none" w:sz="0" w:space="0" w:color="auto"/>
            <w:bottom w:val="none" w:sz="0" w:space="0" w:color="auto"/>
            <w:right w:val="none" w:sz="0" w:space="0" w:color="auto"/>
          </w:divBdr>
        </w:div>
        <w:div w:id="2060856261">
          <w:marLeft w:val="0"/>
          <w:marRight w:val="0"/>
          <w:marTop w:val="0"/>
          <w:marBottom w:val="0"/>
          <w:divBdr>
            <w:top w:val="none" w:sz="0" w:space="0" w:color="auto"/>
            <w:left w:val="none" w:sz="0" w:space="0" w:color="auto"/>
            <w:bottom w:val="none" w:sz="0" w:space="0" w:color="auto"/>
            <w:right w:val="none" w:sz="0" w:space="0" w:color="auto"/>
          </w:divBdr>
        </w:div>
        <w:div w:id="2146657087">
          <w:marLeft w:val="0"/>
          <w:marRight w:val="0"/>
          <w:marTop w:val="0"/>
          <w:marBottom w:val="0"/>
          <w:divBdr>
            <w:top w:val="none" w:sz="0" w:space="0" w:color="auto"/>
            <w:left w:val="none" w:sz="0" w:space="0" w:color="auto"/>
            <w:bottom w:val="none" w:sz="0" w:space="0" w:color="auto"/>
            <w:right w:val="none" w:sz="0" w:space="0" w:color="auto"/>
          </w:divBdr>
        </w:div>
      </w:divsChild>
    </w:div>
    <w:div w:id="816454723">
      <w:bodyDiv w:val="1"/>
      <w:marLeft w:val="0"/>
      <w:marRight w:val="0"/>
      <w:marTop w:val="0"/>
      <w:marBottom w:val="0"/>
      <w:divBdr>
        <w:top w:val="none" w:sz="0" w:space="0" w:color="auto"/>
        <w:left w:val="none" w:sz="0" w:space="0" w:color="auto"/>
        <w:bottom w:val="none" w:sz="0" w:space="0" w:color="auto"/>
        <w:right w:val="none" w:sz="0" w:space="0" w:color="auto"/>
      </w:divBdr>
      <w:divsChild>
        <w:div w:id="146360456">
          <w:marLeft w:val="0"/>
          <w:marRight w:val="0"/>
          <w:marTop w:val="0"/>
          <w:marBottom w:val="0"/>
          <w:divBdr>
            <w:top w:val="none" w:sz="0" w:space="0" w:color="auto"/>
            <w:left w:val="none" w:sz="0" w:space="0" w:color="auto"/>
            <w:bottom w:val="none" w:sz="0" w:space="0" w:color="auto"/>
            <w:right w:val="none" w:sz="0" w:space="0" w:color="auto"/>
          </w:divBdr>
        </w:div>
        <w:div w:id="334304994">
          <w:marLeft w:val="0"/>
          <w:marRight w:val="0"/>
          <w:marTop w:val="0"/>
          <w:marBottom w:val="0"/>
          <w:divBdr>
            <w:top w:val="none" w:sz="0" w:space="0" w:color="auto"/>
            <w:left w:val="none" w:sz="0" w:space="0" w:color="auto"/>
            <w:bottom w:val="none" w:sz="0" w:space="0" w:color="auto"/>
            <w:right w:val="none" w:sz="0" w:space="0" w:color="auto"/>
          </w:divBdr>
        </w:div>
        <w:div w:id="676424734">
          <w:marLeft w:val="0"/>
          <w:marRight w:val="0"/>
          <w:marTop w:val="0"/>
          <w:marBottom w:val="0"/>
          <w:divBdr>
            <w:top w:val="none" w:sz="0" w:space="0" w:color="auto"/>
            <w:left w:val="none" w:sz="0" w:space="0" w:color="auto"/>
            <w:bottom w:val="none" w:sz="0" w:space="0" w:color="auto"/>
            <w:right w:val="none" w:sz="0" w:space="0" w:color="auto"/>
          </w:divBdr>
        </w:div>
        <w:div w:id="1853646485">
          <w:marLeft w:val="0"/>
          <w:marRight w:val="0"/>
          <w:marTop w:val="0"/>
          <w:marBottom w:val="0"/>
          <w:divBdr>
            <w:top w:val="none" w:sz="0" w:space="0" w:color="auto"/>
            <w:left w:val="none" w:sz="0" w:space="0" w:color="auto"/>
            <w:bottom w:val="none" w:sz="0" w:space="0" w:color="auto"/>
            <w:right w:val="none" w:sz="0" w:space="0" w:color="auto"/>
          </w:divBdr>
        </w:div>
      </w:divsChild>
    </w:div>
    <w:div w:id="816530128">
      <w:bodyDiv w:val="1"/>
      <w:marLeft w:val="0"/>
      <w:marRight w:val="0"/>
      <w:marTop w:val="0"/>
      <w:marBottom w:val="0"/>
      <w:divBdr>
        <w:top w:val="none" w:sz="0" w:space="0" w:color="auto"/>
        <w:left w:val="none" w:sz="0" w:space="0" w:color="auto"/>
        <w:bottom w:val="none" w:sz="0" w:space="0" w:color="auto"/>
        <w:right w:val="none" w:sz="0" w:space="0" w:color="auto"/>
      </w:divBdr>
      <w:divsChild>
        <w:div w:id="538007292">
          <w:marLeft w:val="0"/>
          <w:marRight w:val="0"/>
          <w:marTop w:val="0"/>
          <w:marBottom w:val="0"/>
          <w:divBdr>
            <w:top w:val="none" w:sz="0" w:space="0" w:color="auto"/>
            <w:left w:val="none" w:sz="0" w:space="0" w:color="auto"/>
            <w:bottom w:val="none" w:sz="0" w:space="0" w:color="auto"/>
            <w:right w:val="none" w:sz="0" w:space="0" w:color="auto"/>
          </w:divBdr>
        </w:div>
        <w:div w:id="683558306">
          <w:marLeft w:val="0"/>
          <w:marRight w:val="0"/>
          <w:marTop w:val="0"/>
          <w:marBottom w:val="0"/>
          <w:divBdr>
            <w:top w:val="none" w:sz="0" w:space="0" w:color="auto"/>
            <w:left w:val="none" w:sz="0" w:space="0" w:color="auto"/>
            <w:bottom w:val="none" w:sz="0" w:space="0" w:color="auto"/>
            <w:right w:val="none" w:sz="0" w:space="0" w:color="auto"/>
          </w:divBdr>
        </w:div>
        <w:div w:id="1201209367">
          <w:marLeft w:val="0"/>
          <w:marRight w:val="0"/>
          <w:marTop w:val="0"/>
          <w:marBottom w:val="0"/>
          <w:divBdr>
            <w:top w:val="none" w:sz="0" w:space="0" w:color="auto"/>
            <w:left w:val="none" w:sz="0" w:space="0" w:color="auto"/>
            <w:bottom w:val="none" w:sz="0" w:space="0" w:color="auto"/>
            <w:right w:val="none" w:sz="0" w:space="0" w:color="auto"/>
          </w:divBdr>
        </w:div>
        <w:div w:id="1840080307">
          <w:marLeft w:val="0"/>
          <w:marRight w:val="0"/>
          <w:marTop w:val="0"/>
          <w:marBottom w:val="0"/>
          <w:divBdr>
            <w:top w:val="none" w:sz="0" w:space="0" w:color="auto"/>
            <w:left w:val="none" w:sz="0" w:space="0" w:color="auto"/>
            <w:bottom w:val="none" w:sz="0" w:space="0" w:color="auto"/>
            <w:right w:val="none" w:sz="0" w:space="0" w:color="auto"/>
          </w:divBdr>
        </w:div>
      </w:divsChild>
    </w:div>
    <w:div w:id="816723540">
      <w:bodyDiv w:val="1"/>
      <w:marLeft w:val="0"/>
      <w:marRight w:val="0"/>
      <w:marTop w:val="0"/>
      <w:marBottom w:val="0"/>
      <w:divBdr>
        <w:top w:val="none" w:sz="0" w:space="0" w:color="auto"/>
        <w:left w:val="none" w:sz="0" w:space="0" w:color="auto"/>
        <w:bottom w:val="none" w:sz="0" w:space="0" w:color="auto"/>
        <w:right w:val="none" w:sz="0" w:space="0" w:color="auto"/>
      </w:divBdr>
      <w:divsChild>
        <w:div w:id="455299725">
          <w:marLeft w:val="0"/>
          <w:marRight w:val="0"/>
          <w:marTop w:val="0"/>
          <w:marBottom w:val="0"/>
          <w:divBdr>
            <w:top w:val="none" w:sz="0" w:space="0" w:color="auto"/>
            <w:left w:val="none" w:sz="0" w:space="0" w:color="auto"/>
            <w:bottom w:val="none" w:sz="0" w:space="0" w:color="auto"/>
            <w:right w:val="none" w:sz="0" w:space="0" w:color="auto"/>
          </w:divBdr>
          <w:divsChild>
            <w:div w:id="1931966211">
              <w:marLeft w:val="0"/>
              <w:marRight w:val="0"/>
              <w:marTop w:val="0"/>
              <w:marBottom w:val="0"/>
              <w:divBdr>
                <w:top w:val="none" w:sz="0" w:space="0" w:color="auto"/>
                <w:left w:val="none" w:sz="0" w:space="0" w:color="auto"/>
                <w:bottom w:val="none" w:sz="0" w:space="0" w:color="auto"/>
                <w:right w:val="none" w:sz="0" w:space="0" w:color="auto"/>
              </w:divBdr>
            </w:div>
            <w:div w:id="1467241372">
              <w:marLeft w:val="0"/>
              <w:marRight w:val="0"/>
              <w:marTop w:val="0"/>
              <w:marBottom w:val="0"/>
              <w:divBdr>
                <w:top w:val="none" w:sz="0" w:space="0" w:color="auto"/>
                <w:left w:val="none" w:sz="0" w:space="0" w:color="auto"/>
                <w:bottom w:val="none" w:sz="0" w:space="0" w:color="auto"/>
                <w:right w:val="none" w:sz="0" w:space="0" w:color="auto"/>
              </w:divBdr>
              <w:divsChild>
                <w:div w:id="608662705">
                  <w:marLeft w:val="0"/>
                  <w:marRight w:val="0"/>
                  <w:marTop w:val="0"/>
                  <w:marBottom w:val="0"/>
                  <w:divBdr>
                    <w:top w:val="none" w:sz="0" w:space="0" w:color="auto"/>
                    <w:left w:val="none" w:sz="0" w:space="0" w:color="auto"/>
                    <w:bottom w:val="none" w:sz="0" w:space="0" w:color="auto"/>
                    <w:right w:val="none" w:sz="0" w:space="0" w:color="auto"/>
                  </w:divBdr>
                  <w:divsChild>
                    <w:div w:id="133503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024794">
          <w:marLeft w:val="0"/>
          <w:marRight w:val="0"/>
          <w:marTop w:val="0"/>
          <w:marBottom w:val="0"/>
          <w:divBdr>
            <w:top w:val="none" w:sz="0" w:space="0" w:color="auto"/>
            <w:left w:val="none" w:sz="0" w:space="0" w:color="auto"/>
            <w:bottom w:val="none" w:sz="0" w:space="0" w:color="auto"/>
            <w:right w:val="none" w:sz="0" w:space="0" w:color="auto"/>
          </w:divBdr>
          <w:divsChild>
            <w:div w:id="1998219450">
              <w:marLeft w:val="0"/>
              <w:marRight w:val="0"/>
              <w:marTop w:val="0"/>
              <w:marBottom w:val="0"/>
              <w:divBdr>
                <w:top w:val="none" w:sz="0" w:space="0" w:color="auto"/>
                <w:left w:val="none" w:sz="0" w:space="0" w:color="auto"/>
                <w:bottom w:val="none" w:sz="0" w:space="0" w:color="auto"/>
                <w:right w:val="none" w:sz="0" w:space="0" w:color="auto"/>
              </w:divBdr>
              <w:divsChild>
                <w:div w:id="1334917784">
                  <w:marLeft w:val="0"/>
                  <w:marRight w:val="0"/>
                  <w:marTop w:val="0"/>
                  <w:marBottom w:val="0"/>
                  <w:divBdr>
                    <w:top w:val="none" w:sz="0" w:space="0" w:color="auto"/>
                    <w:left w:val="none" w:sz="0" w:space="0" w:color="auto"/>
                    <w:bottom w:val="none" w:sz="0" w:space="0" w:color="auto"/>
                    <w:right w:val="none" w:sz="0" w:space="0" w:color="auto"/>
                  </w:divBdr>
                  <w:divsChild>
                    <w:div w:id="641351530">
                      <w:marLeft w:val="0"/>
                      <w:marRight w:val="0"/>
                      <w:marTop w:val="0"/>
                      <w:marBottom w:val="0"/>
                      <w:divBdr>
                        <w:top w:val="single" w:sz="12" w:space="0" w:color="DFE1E2"/>
                        <w:left w:val="single" w:sz="12" w:space="0" w:color="DFE1E2"/>
                        <w:bottom w:val="single" w:sz="12" w:space="0" w:color="DFE1E2"/>
                        <w:right w:val="single" w:sz="12" w:space="0" w:color="DFE1E2"/>
                      </w:divBdr>
                      <w:divsChild>
                        <w:div w:id="421072280">
                          <w:marLeft w:val="0"/>
                          <w:marRight w:val="0"/>
                          <w:marTop w:val="0"/>
                          <w:marBottom w:val="0"/>
                          <w:divBdr>
                            <w:top w:val="none" w:sz="0" w:space="0" w:color="auto"/>
                            <w:left w:val="none" w:sz="0" w:space="0" w:color="auto"/>
                            <w:bottom w:val="none" w:sz="0" w:space="0" w:color="auto"/>
                            <w:right w:val="none" w:sz="0" w:space="0" w:color="auto"/>
                          </w:divBdr>
                        </w:div>
                        <w:div w:id="4478456">
                          <w:marLeft w:val="0"/>
                          <w:marRight w:val="0"/>
                          <w:marTop w:val="0"/>
                          <w:marBottom w:val="0"/>
                          <w:divBdr>
                            <w:top w:val="none" w:sz="0" w:space="0" w:color="auto"/>
                            <w:left w:val="none" w:sz="0" w:space="0" w:color="auto"/>
                            <w:bottom w:val="none" w:sz="0" w:space="0" w:color="auto"/>
                            <w:right w:val="none" w:sz="0" w:space="0" w:color="auto"/>
                          </w:divBdr>
                        </w:div>
                        <w:div w:id="85480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69140">
              <w:marLeft w:val="0"/>
              <w:marRight w:val="0"/>
              <w:marTop w:val="0"/>
              <w:marBottom w:val="0"/>
              <w:divBdr>
                <w:top w:val="none" w:sz="0" w:space="0" w:color="auto"/>
                <w:left w:val="none" w:sz="0" w:space="0" w:color="auto"/>
                <w:bottom w:val="none" w:sz="0" w:space="0" w:color="auto"/>
                <w:right w:val="none" w:sz="0" w:space="0" w:color="auto"/>
              </w:divBdr>
              <w:divsChild>
                <w:div w:id="21447110">
                  <w:marLeft w:val="0"/>
                  <w:marRight w:val="0"/>
                  <w:marTop w:val="0"/>
                  <w:marBottom w:val="0"/>
                  <w:divBdr>
                    <w:top w:val="none" w:sz="0" w:space="0" w:color="auto"/>
                    <w:left w:val="none" w:sz="0" w:space="0" w:color="auto"/>
                    <w:bottom w:val="none" w:sz="0" w:space="0" w:color="auto"/>
                    <w:right w:val="none" w:sz="0" w:space="0" w:color="auto"/>
                  </w:divBdr>
                  <w:divsChild>
                    <w:div w:id="29304424">
                      <w:marLeft w:val="0"/>
                      <w:marRight w:val="0"/>
                      <w:marTop w:val="0"/>
                      <w:marBottom w:val="0"/>
                      <w:divBdr>
                        <w:top w:val="single" w:sz="12" w:space="0" w:color="DFE1E2"/>
                        <w:left w:val="single" w:sz="12" w:space="0" w:color="DFE1E2"/>
                        <w:bottom w:val="single" w:sz="12" w:space="0" w:color="DFE1E2"/>
                        <w:right w:val="single" w:sz="12" w:space="0" w:color="DFE1E2"/>
                      </w:divBdr>
                      <w:divsChild>
                        <w:div w:id="1507860187">
                          <w:marLeft w:val="0"/>
                          <w:marRight w:val="0"/>
                          <w:marTop w:val="0"/>
                          <w:marBottom w:val="0"/>
                          <w:divBdr>
                            <w:top w:val="none" w:sz="0" w:space="0" w:color="auto"/>
                            <w:left w:val="none" w:sz="0" w:space="0" w:color="auto"/>
                            <w:bottom w:val="none" w:sz="0" w:space="0" w:color="auto"/>
                            <w:right w:val="none" w:sz="0" w:space="0" w:color="auto"/>
                          </w:divBdr>
                        </w:div>
                        <w:div w:id="1024743607">
                          <w:marLeft w:val="0"/>
                          <w:marRight w:val="0"/>
                          <w:marTop w:val="0"/>
                          <w:marBottom w:val="0"/>
                          <w:divBdr>
                            <w:top w:val="none" w:sz="0" w:space="0" w:color="auto"/>
                            <w:left w:val="none" w:sz="0" w:space="0" w:color="auto"/>
                            <w:bottom w:val="none" w:sz="0" w:space="0" w:color="auto"/>
                            <w:right w:val="none" w:sz="0" w:space="0" w:color="auto"/>
                          </w:divBdr>
                        </w:div>
                        <w:div w:id="4765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372557">
              <w:marLeft w:val="0"/>
              <w:marRight w:val="0"/>
              <w:marTop w:val="0"/>
              <w:marBottom w:val="0"/>
              <w:divBdr>
                <w:top w:val="none" w:sz="0" w:space="0" w:color="auto"/>
                <w:left w:val="none" w:sz="0" w:space="0" w:color="auto"/>
                <w:bottom w:val="none" w:sz="0" w:space="0" w:color="auto"/>
                <w:right w:val="none" w:sz="0" w:space="0" w:color="auto"/>
              </w:divBdr>
              <w:divsChild>
                <w:div w:id="441416511">
                  <w:marLeft w:val="0"/>
                  <w:marRight w:val="0"/>
                  <w:marTop w:val="0"/>
                  <w:marBottom w:val="0"/>
                  <w:divBdr>
                    <w:top w:val="none" w:sz="0" w:space="0" w:color="auto"/>
                    <w:left w:val="none" w:sz="0" w:space="0" w:color="auto"/>
                    <w:bottom w:val="none" w:sz="0" w:space="0" w:color="auto"/>
                    <w:right w:val="none" w:sz="0" w:space="0" w:color="auto"/>
                  </w:divBdr>
                  <w:divsChild>
                    <w:div w:id="1596940312">
                      <w:marLeft w:val="0"/>
                      <w:marRight w:val="0"/>
                      <w:marTop w:val="0"/>
                      <w:marBottom w:val="0"/>
                      <w:divBdr>
                        <w:top w:val="single" w:sz="12" w:space="0" w:color="DFE1E2"/>
                        <w:left w:val="single" w:sz="12" w:space="0" w:color="DFE1E2"/>
                        <w:bottom w:val="single" w:sz="12" w:space="0" w:color="DFE1E2"/>
                        <w:right w:val="single" w:sz="12" w:space="0" w:color="DFE1E2"/>
                      </w:divBdr>
                      <w:divsChild>
                        <w:div w:id="1176992163">
                          <w:marLeft w:val="0"/>
                          <w:marRight w:val="0"/>
                          <w:marTop w:val="0"/>
                          <w:marBottom w:val="0"/>
                          <w:divBdr>
                            <w:top w:val="none" w:sz="0" w:space="0" w:color="auto"/>
                            <w:left w:val="none" w:sz="0" w:space="0" w:color="auto"/>
                            <w:bottom w:val="none" w:sz="0" w:space="0" w:color="auto"/>
                            <w:right w:val="none" w:sz="0" w:space="0" w:color="auto"/>
                          </w:divBdr>
                        </w:div>
                        <w:div w:id="130439526">
                          <w:marLeft w:val="0"/>
                          <w:marRight w:val="0"/>
                          <w:marTop w:val="0"/>
                          <w:marBottom w:val="0"/>
                          <w:divBdr>
                            <w:top w:val="none" w:sz="0" w:space="0" w:color="auto"/>
                            <w:left w:val="none" w:sz="0" w:space="0" w:color="auto"/>
                            <w:bottom w:val="none" w:sz="0" w:space="0" w:color="auto"/>
                            <w:right w:val="none" w:sz="0" w:space="0" w:color="auto"/>
                          </w:divBdr>
                        </w:div>
                        <w:div w:id="110395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099673">
              <w:marLeft w:val="0"/>
              <w:marRight w:val="0"/>
              <w:marTop w:val="0"/>
              <w:marBottom w:val="0"/>
              <w:divBdr>
                <w:top w:val="none" w:sz="0" w:space="0" w:color="auto"/>
                <w:left w:val="none" w:sz="0" w:space="0" w:color="auto"/>
                <w:bottom w:val="none" w:sz="0" w:space="0" w:color="auto"/>
                <w:right w:val="none" w:sz="0" w:space="0" w:color="auto"/>
              </w:divBdr>
              <w:divsChild>
                <w:div w:id="1867063973">
                  <w:marLeft w:val="0"/>
                  <w:marRight w:val="0"/>
                  <w:marTop w:val="0"/>
                  <w:marBottom w:val="0"/>
                  <w:divBdr>
                    <w:top w:val="none" w:sz="0" w:space="0" w:color="auto"/>
                    <w:left w:val="none" w:sz="0" w:space="0" w:color="auto"/>
                    <w:bottom w:val="none" w:sz="0" w:space="0" w:color="auto"/>
                    <w:right w:val="none" w:sz="0" w:space="0" w:color="auto"/>
                  </w:divBdr>
                  <w:divsChild>
                    <w:div w:id="534971972">
                      <w:marLeft w:val="0"/>
                      <w:marRight w:val="0"/>
                      <w:marTop w:val="0"/>
                      <w:marBottom w:val="0"/>
                      <w:divBdr>
                        <w:top w:val="single" w:sz="12" w:space="0" w:color="DFE1E2"/>
                        <w:left w:val="single" w:sz="12" w:space="0" w:color="DFE1E2"/>
                        <w:bottom w:val="single" w:sz="12" w:space="0" w:color="DFE1E2"/>
                        <w:right w:val="single" w:sz="12" w:space="0" w:color="DFE1E2"/>
                      </w:divBdr>
                      <w:divsChild>
                        <w:div w:id="410082084">
                          <w:marLeft w:val="0"/>
                          <w:marRight w:val="0"/>
                          <w:marTop w:val="0"/>
                          <w:marBottom w:val="0"/>
                          <w:divBdr>
                            <w:top w:val="none" w:sz="0" w:space="0" w:color="auto"/>
                            <w:left w:val="none" w:sz="0" w:space="0" w:color="auto"/>
                            <w:bottom w:val="none" w:sz="0" w:space="0" w:color="auto"/>
                            <w:right w:val="none" w:sz="0" w:space="0" w:color="auto"/>
                          </w:divBdr>
                        </w:div>
                        <w:div w:id="678118080">
                          <w:marLeft w:val="0"/>
                          <w:marRight w:val="0"/>
                          <w:marTop w:val="0"/>
                          <w:marBottom w:val="0"/>
                          <w:divBdr>
                            <w:top w:val="none" w:sz="0" w:space="0" w:color="auto"/>
                            <w:left w:val="none" w:sz="0" w:space="0" w:color="auto"/>
                            <w:bottom w:val="none" w:sz="0" w:space="0" w:color="auto"/>
                            <w:right w:val="none" w:sz="0" w:space="0" w:color="auto"/>
                          </w:divBdr>
                        </w:div>
                        <w:div w:id="143779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612823">
              <w:marLeft w:val="0"/>
              <w:marRight w:val="0"/>
              <w:marTop w:val="0"/>
              <w:marBottom w:val="0"/>
              <w:divBdr>
                <w:top w:val="none" w:sz="0" w:space="0" w:color="auto"/>
                <w:left w:val="none" w:sz="0" w:space="0" w:color="auto"/>
                <w:bottom w:val="none" w:sz="0" w:space="0" w:color="auto"/>
                <w:right w:val="none" w:sz="0" w:space="0" w:color="auto"/>
              </w:divBdr>
              <w:divsChild>
                <w:div w:id="1727947611">
                  <w:marLeft w:val="0"/>
                  <w:marRight w:val="0"/>
                  <w:marTop w:val="0"/>
                  <w:marBottom w:val="0"/>
                  <w:divBdr>
                    <w:top w:val="none" w:sz="0" w:space="0" w:color="auto"/>
                    <w:left w:val="none" w:sz="0" w:space="0" w:color="auto"/>
                    <w:bottom w:val="none" w:sz="0" w:space="0" w:color="auto"/>
                    <w:right w:val="none" w:sz="0" w:space="0" w:color="auto"/>
                  </w:divBdr>
                  <w:divsChild>
                    <w:div w:id="1405299651">
                      <w:marLeft w:val="0"/>
                      <w:marRight w:val="0"/>
                      <w:marTop w:val="0"/>
                      <w:marBottom w:val="0"/>
                      <w:divBdr>
                        <w:top w:val="single" w:sz="12" w:space="0" w:color="DFE1E2"/>
                        <w:left w:val="single" w:sz="12" w:space="0" w:color="DFE1E2"/>
                        <w:bottom w:val="single" w:sz="12" w:space="0" w:color="DFE1E2"/>
                        <w:right w:val="single" w:sz="12" w:space="0" w:color="DFE1E2"/>
                      </w:divBdr>
                      <w:divsChild>
                        <w:div w:id="232281087">
                          <w:marLeft w:val="0"/>
                          <w:marRight w:val="0"/>
                          <w:marTop w:val="0"/>
                          <w:marBottom w:val="0"/>
                          <w:divBdr>
                            <w:top w:val="none" w:sz="0" w:space="0" w:color="auto"/>
                            <w:left w:val="none" w:sz="0" w:space="0" w:color="auto"/>
                            <w:bottom w:val="none" w:sz="0" w:space="0" w:color="auto"/>
                            <w:right w:val="none" w:sz="0" w:space="0" w:color="auto"/>
                          </w:divBdr>
                        </w:div>
                        <w:div w:id="2009018109">
                          <w:marLeft w:val="0"/>
                          <w:marRight w:val="0"/>
                          <w:marTop w:val="0"/>
                          <w:marBottom w:val="0"/>
                          <w:divBdr>
                            <w:top w:val="none" w:sz="0" w:space="0" w:color="auto"/>
                            <w:left w:val="none" w:sz="0" w:space="0" w:color="auto"/>
                            <w:bottom w:val="none" w:sz="0" w:space="0" w:color="auto"/>
                            <w:right w:val="none" w:sz="0" w:space="0" w:color="auto"/>
                          </w:divBdr>
                        </w:div>
                        <w:div w:id="8208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796487">
      <w:bodyDiv w:val="1"/>
      <w:marLeft w:val="0"/>
      <w:marRight w:val="0"/>
      <w:marTop w:val="0"/>
      <w:marBottom w:val="0"/>
      <w:divBdr>
        <w:top w:val="none" w:sz="0" w:space="0" w:color="auto"/>
        <w:left w:val="none" w:sz="0" w:space="0" w:color="auto"/>
        <w:bottom w:val="none" w:sz="0" w:space="0" w:color="auto"/>
        <w:right w:val="none" w:sz="0" w:space="0" w:color="auto"/>
      </w:divBdr>
    </w:div>
    <w:div w:id="817452447">
      <w:bodyDiv w:val="1"/>
      <w:marLeft w:val="0"/>
      <w:marRight w:val="0"/>
      <w:marTop w:val="0"/>
      <w:marBottom w:val="0"/>
      <w:divBdr>
        <w:top w:val="none" w:sz="0" w:space="0" w:color="auto"/>
        <w:left w:val="none" w:sz="0" w:space="0" w:color="auto"/>
        <w:bottom w:val="none" w:sz="0" w:space="0" w:color="auto"/>
        <w:right w:val="none" w:sz="0" w:space="0" w:color="auto"/>
      </w:divBdr>
    </w:div>
    <w:div w:id="817499973">
      <w:bodyDiv w:val="1"/>
      <w:marLeft w:val="0"/>
      <w:marRight w:val="0"/>
      <w:marTop w:val="0"/>
      <w:marBottom w:val="0"/>
      <w:divBdr>
        <w:top w:val="none" w:sz="0" w:space="0" w:color="auto"/>
        <w:left w:val="none" w:sz="0" w:space="0" w:color="auto"/>
        <w:bottom w:val="none" w:sz="0" w:space="0" w:color="auto"/>
        <w:right w:val="none" w:sz="0" w:space="0" w:color="auto"/>
      </w:divBdr>
      <w:divsChild>
        <w:div w:id="247883904">
          <w:marLeft w:val="0"/>
          <w:marRight w:val="0"/>
          <w:marTop w:val="0"/>
          <w:marBottom w:val="0"/>
          <w:divBdr>
            <w:top w:val="none" w:sz="0" w:space="0" w:color="auto"/>
            <w:left w:val="none" w:sz="0" w:space="0" w:color="auto"/>
            <w:bottom w:val="none" w:sz="0" w:space="0" w:color="auto"/>
            <w:right w:val="none" w:sz="0" w:space="0" w:color="auto"/>
          </w:divBdr>
        </w:div>
        <w:div w:id="358746371">
          <w:marLeft w:val="0"/>
          <w:marRight w:val="0"/>
          <w:marTop w:val="0"/>
          <w:marBottom w:val="0"/>
          <w:divBdr>
            <w:top w:val="none" w:sz="0" w:space="0" w:color="auto"/>
            <w:left w:val="none" w:sz="0" w:space="0" w:color="auto"/>
            <w:bottom w:val="none" w:sz="0" w:space="0" w:color="auto"/>
            <w:right w:val="none" w:sz="0" w:space="0" w:color="auto"/>
          </w:divBdr>
        </w:div>
        <w:div w:id="675497079">
          <w:marLeft w:val="0"/>
          <w:marRight w:val="0"/>
          <w:marTop w:val="0"/>
          <w:marBottom w:val="0"/>
          <w:divBdr>
            <w:top w:val="none" w:sz="0" w:space="0" w:color="auto"/>
            <w:left w:val="none" w:sz="0" w:space="0" w:color="auto"/>
            <w:bottom w:val="none" w:sz="0" w:space="0" w:color="auto"/>
            <w:right w:val="none" w:sz="0" w:space="0" w:color="auto"/>
          </w:divBdr>
        </w:div>
        <w:div w:id="1563058607">
          <w:marLeft w:val="0"/>
          <w:marRight w:val="0"/>
          <w:marTop w:val="0"/>
          <w:marBottom w:val="0"/>
          <w:divBdr>
            <w:top w:val="none" w:sz="0" w:space="0" w:color="auto"/>
            <w:left w:val="none" w:sz="0" w:space="0" w:color="auto"/>
            <w:bottom w:val="none" w:sz="0" w:space="0" w:color="auto"/>
            <w:right w:val="none" w:sz="0" w:space="0" w:color="auto"/>
          </w:divBdr>
        </w:div>
      </w:divsChild>
    </w:div>
    <w:div w:id="817693777">
      <w:bodyDiv w:val="1"/>
      <w:marLeft w:val="0"/>
      <w:marRight w:val="0"/>
      <w:marTop w:val="0"/>
      <w:marBottom w:val="0"/>
      <w:divBdr>
        <w:top w:val="none" w:sz="0" w:space="0" w:color="auto"/>
        <w:left w:val="none" w:sz="0" w:space="0" w:color="auto"/>
        <w:bottom w:val="none" w:sz="0" w:space="0" w:color="auto"/>
        <w:right w:val="none" w:sz="0" w:space="0" w:color="auto"/>
      </w:divBdr>
      <w:divsChild>
        <w:div w:id="645815214">
          <w:marLeft w:val="0"/>
          <w:marRight w:val="0"/>
          <w:marTop w:val="0"/>
          <w:marBottom w:val="0"/>
          <w:divBdr>
            <w:top w:val="none" w:sz="0" w:space="0" w:color="auto"/>
            <w:left w:val="none" w:sz="0" w:space="0" w:color="auto"/>
            <w:bottom w:val="none" w:sz="0" w:space="0" w:color="auto"/>
            <w:right w:val="none" w:sz="0" w:space="0" w:color="auto"/>
          </w:divBdr>
        </w:div>
        <w:div w:id="789276822">
          <w:marLeft w:val="0"/>
          <w:marRight w:val="0"/>
          <w:marTop w:val="0"/>
          <w:marBottom w:val="0"/>
          <w:divBdr>
            <w:top w:val="none" w:sz="0" w:space="0" w:color="auto"/>
            <w:left w:val="none" w:sz="0" w:space="0" w:color="auto"/>
            <w:bottom w:val="none" w:sz="0" w:space="0" w:color="auto"/>
            <w:right w:val="none" w:sz="0" w:space="0" w:color="auto"/>
          </w:divBdr>
        </w:div>
        <w:div w:id="1858275760">
          <w:marLeft w:val="0"/>
          <w:marRight w:val="0"/>
          <w:marTop w:val="0"/>
          <w:marBottom w:val="0"/>
          <w:divBdr>
            <w:top w:val="none" w:sz="0" w:space="0" w:color="auto"/>
            <w:left w:val="none" w:sz="0" w:space="0" w:color="auto"/>
            <w:bottom w:val="none" w:sz="0" w:space="0" w:color="auto"/>
            <w:right w:val="none" w:sz="0" w:space="0" w:color="auto"/>
          </w:divBdr>
        </w:div>
        <w:div w:id="1957249383">
          <w:marLeft w:val="0"/>
          <w:marRight w:val="0"/>
          <w:marTop w:val="0"/>
          <w:marBottom w:val="0"/>
          <w:divBdr>
            <w:top w:val="none" w:sz="0" w:space="0" w:color="auto"/>
            <w:left w:val="none" w:sz="0" w:space="0" w:color="auto"/>
            <w:bottom w:val="none" w:sz="0" w:space="0" w:color="auto"/>
            <w:right w:val="none" w:sz="0" w:space="0" w:color="auto"/>
          </w:divBdr>
        </w:div>
      </w:divsChild>
    </w:div>
    <w:div w:id="817769809">
      <w:bodyDiv w:val="1"/>
      <w:marLeft w:val="0"/>
      <w:marRight w:val="0"/>
      <w:marTop w:val="0"/>
      <w:marBottom w:val="0"/>
      <w:divBdr>
        <w:top w:val="none" w:sz="0" w:space="0" w:color="auto"/>
        <w:left w:val="none" w:sz="0" w:space="0" w:color="auto"/>
        <w:bottom w:val="none" w:sz="0" w:space="0" w:color="auto"/>
        <w:right w:val="none" w:sz="0" w:space="0" w:color="auto"/>
      </w:divBdr>
      <w:divsChild>
        <w:div w:id="348337310">
          <w:marLeft w:val="0"/>
          <w:marRight w:val="0"/>
          <w:marTop w:val="0"/>
          <w:marBottom w:val="0"/>
          <w:divBdr>
            <w:top w:val="none" w:sz="0" w:space="0" w:color="auto"/>
            <w:left w:val="none" w:sz="0" w:space="0" w:color="auto"/>
            <w:bottom w:val="none" w:sz="0" w:space="0" w:color="auto"/>
            <w:right w:val="none" w:sz="0" w:space="0" w:color="auto"/>
          </w:divBdr>
        </w:div>
        <w:div w:id="1249120791">
          <w:marLeft w:val="0"/>
          <w:marRight w:val="0"/>
          <w:marTop w:val="0"/>
          <w:marBottom w:val="0"/>
          <w:divBdr>
            <w:top w:val="none" w:sz="0" w:space="0" w:color="auto"/>
            <w:left w:val="none" w:sz="0" w:space="0" w:color="auto"/>
            <w:bottom w:val="none" w:sz="0" w:space="0" w:color="auto"/>
            <w:right w:val="none" w:sz="0" w:space="0" w:color="auto"/>
          </w:divBdr>
        </w:div>
        <w:div w:id="1715961541">
          <w:marLeft w:val="0"/>
          <w:marRight w:val="0"/>
          <w:marTop w:val="0"/>
          <w:marBottom w:val="0"/>
          <w:divBdr>
            <w:top w:val="none" w:sz="0" w:space="0" w:color="auto"/>
            <w:left w:val="none" w:sz="0" w:space="0" w:color="auto"/>
            <w:bottom w:val="none" w:sz="0" w:space="0" w:color="auto"/>
            <w:right w:val="none" w:sz="0" w:space="0" w:color="auto"/>
          </w:divBdr>
        </w:div>
        <w:div w:id="2133093354">
          <w:marLeft w:val="0"/>
          <w:marRight w:val="0"/>
          <w:marTop w:val="0"/>
          <w:marBottom w:val="0"/>
          <w:divBdr>
            <w:top w:val="none" w:sz="0" w:space="0" w:color="auto"/>
            <w:left w:val="none" w:sz="0" w:space="0" w:color="auto"/>
            <w:bottom w:val="none" w:sz="0" w:space="0" w:color="auto"/>
            <w:right w:val="none" w:sz="0" w:space="0" w:color="auto"/>
          </w:divBdr>
        </w:div>
      </w:divsChild>
    </w:div>
    <w:div w:id="818039372">
      <w:bodyDiv w:val="1"/>
      <w:marLeft w:val="0"/>
      <w:marRight w:val="0"/>
      <w:marTop w:val="0"/>
      <w:marBottom w:val="0"/>
      <w:divBdr>
        <w:top w:val="none" w:sz="0" w:space="0" w:color="auto"/>
        <w:left w:val="none" w:sz="0" w:space="0" w:color="auto"/>
        <w:bottom w:val="none" w:sz="0" w:space="0" w:color="auto"/>
        <w:right w:val="none" w:sz="0" w:space="0" w:color="auto"/>
      </w:divBdr>
      <w:divsChild>
        <w:div w:id="121115857">
          <w:marLeft w:val="0"/>
          <w:marRight w:val="0"/>
          <w:marTop w:val="0"/>
          <w:marBottom w:val="0"/>
          <w:divBdr>
            <w:top w:val="none" w:sz="0" w:space="0" w:color="auto"/>
            <w:left w:val="none" w:sz="0" w:space="0" w:color="auto"/>
            <w:bottom w:val="none" w:sz="0" w:space="0" w:color="auto"/>
            <w:right w:val="none" w:sz="0" w:space="0" w:color="auto"/>
          </w:divBdr>
        </w:div>
        <w:div w:id="1109810350">
          <w:marLeft w:val="0"/>
          <w:marRight w:val="0"/>
          <w:marTop w:val="0"/>
          <w:marBottom w:val="0"/>
          <w:divBdr>
            <w:top w:val="none" w:sz="0" w:space="0" w:color="auto"/>
            <w:left w:val="none" w:sz="0" w:space="0" w:color="auto"/>
            <w:bottom w:val="none" w:sz="0" w:space="0" w:color="auto"/>
            <w:right w:val="none" w:sz="0" w:space="0" w:color="auto"/>
          </w:divBdr>
        </w:div>
        <w:div w:id="1394310783">
          <w:marLeft w:val="0"/>
          <w:marRight w:val="0"/>
          <w:marTop w:val="0"/>
          <w:marBottom w:val="0"/>
          <w:divBdr>
            <w:top w:val="none" w:sz="0" w:space="0" w:color="auto"/>
            <w:left w:val="none" w:sz="0" w:space="0" w:color="auto"/>
            <w:bottom w:val="none" w:sz="0" w:space="0" w:color="auto"/>
            <w:right w:val="none" w:sz="0" w:space="0" w:color="auto"/>
          </w:divBdr>
        </w:div>
        <w:div w:id="2145544344">
          <w:marLeft w:val="0"/>
          <w:marRight w:val="0"/>
          <w:marTop w:val="0"/>
          <w:marBottom w:val="0"/>
          <w:divBdr>
            <w:top w:val="none" w:sz="0" w:space="0" w:color="auto"/>
            <w:left w:val="none" w:sz="0" w:space="0" w:color="auto"/>
            <w:bottom w:val="none" w:sz="0" w:space="0" w:color="auto"/>
            <w:right w:val="none" w:sz="0" w:space="0" w:color="auto"/>
          </w:divBdr>
        </w:div>
      </w:divsChild>
    </w:div>
    <w:div w:id="818687454">
      <w:bodyDiv w:val="1"/>
      <w:marLeft w:val="0"/>
      <w:marRight w:val="0"/>
      <w:marTop w:val="0"/>
      <w:marBottom w:val="0"/>
      <w:divBdr>
        <w:top w:val="none" w:sz="0" w:space="0" w:color="auto"/>
        <w:left w:val="none" w:sz="0" w:space="0" w:color="auto"/>
        <w:bottom w:val="none" w:sz="0" w:space="0" w:color="auto"/>
        <w:right w:val="none" w:sz="0" w:space="0" w:color="auto"/>
      </w:divBdr>
      <w:divsChild>
        <w:div w:id="564534648">
          <w:marLeft w:val="0"/>
          <w:marRight w:val="0"/>
          <w:marTop w:val="0"/>
          <w:marBottom w:val="0"/>
          <w:divBdr>
            <w:top w:val="single" w:sz="6" w:space="0" w:color="A9AEB1"/>
            <w:left w:val="single" w:sz="6" w:space="0" w:color="A9AEB1"/>
            <w:bottom w:val="single" w:sz="6" w:space="0" w:color="A9AEB1"/>
            <w:right w:val="single" w:sz="6" w:space="0" w:color="A9AEB1"/>
          </w:divBdr>
          <w:divsChild>
            <w:div w:id="1144279283">
              <w:marLeft w:val="0"/>
              <w:marRight w:val="0"/>
              <w:marTop w:val="0"/>
              <w:marBottom w:val="0"/>
              <w:divBdr>
                <w:top w:val="none" w:sz="0" w:space="0" w:color="auto"/>
                <w:left w:val="none" w:sz="0" w:space="0" w:color="auto"/>
                <w:bottom w:val="none" w:sz="0" w:space="0" w:color="auto"/>
                <w:right w:val="none" w:sz="0" w:space="0" w:color="auto"/>
              </w:divBdr>
            </w:div>
          </w:divsChild>
        </w:div>
        <w:div w:id="1117216602">
          <w:marLeft w:val="0"/>
          <w:marRight w:val="0"/>
          <w:marTop w:val="0"/>
          <w:marBottom w:val="0"/>
          <w:divBdr>
            <w:top w:val="single" w:sz="6" w:space="0" w:color="A9AEB1"/>
            <w:left w:val="single" w:sz="6" w:space="0" w:color="A9AEB1"/>
            <w:bottom w:val="single" w:sz="6" w:space="0" w:color="A9AEB1"/>
            <w:right w:val="single" w:sz="6" w:space="0" w:color="A9AEB1"/>
          </w:divBdr>
          <w:divsChild>
            <w:div w:id="494147427">
              <w:marLeft w:val="0"/>
              <w:marRight w:val="0"/>
              <w:marTop w:val="0"/>
              <w:marBottom w:val="0"/>
              <w:divBdr>
                <w:top w:val="none" w:sz="0" w:space="0" w:color="auto"/>
                <w:left w:val="none" w:sz="0" w:space="0" w:color="auto"/>
                <w:bottom w:val="none" w:sz="0" w:space="0" w:color="auto"/>
                <w:right w:val="none" w:sz="0" w:space="0" w:color="auto"/>
              </w:divBdr>
              <w:divsChild>
                <w:div w:id="308171846">
                  <w:marLeft w:val="0"/>
                  <w:marRight w:val="0"/>
                  <w:marTop w:val="0"/>
                  <w:marBottom w:val="0"/>
                  <w:divBdr>
                    <w:top w:val="none" w:sz="0" w:space="0" w:color="auto"/>
                    <w:left w:val="none" w:sz="0" w:space="0" w:color="auto"/>
                    <w:bottom w:val="none" w:sz="0" w:space="0" w:color="auto"/>
                    <w:right w:val="none" w:sz="0" w:space="0" w:color="auto"/>
                  </w:divBdr>
                </w:div>
                <w:div w:id="7306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807756">
          <w:marLeft w:val="0"/>
          <w:marRight w:val="0"/>
          <w:marTop w:val="0"/>
          <w:marBottom w:val="0"/>
          <w:divBdr>
            <w:top w:val="single" w:sz="6" w:space="0" w:color="A9AEB1"/>
            <w:left w:val="single" w:sz="6" w:space="0" w:color="A9AEB1"/>
            <w:bottom w:val="single" w:sz="6" w:space="0" w:color="A9AEB1"/>
            <w:right w:val="single" w:sz="6" w:space="0" w:color="A9AEB1"/>
          </w:divBdr>
          <w:divsChild>
            <w:div w:id="289557716">
              <w:marLeft w:val="0"/>
              <w:marRight w:val="0"/>
              <w:marTop w:val="0"/>
              <w:marBottom w:val="0"/>
              <w:divBdr>
                <w:top w:val="none" w:sz="0" w:space="0" w:color="auto"/>
                <w:left w:val="none" w:sz="0" w:space="0" w:color="auto"/>
                <w:bottom w:val="none" w:sz="0" w:space="0" w:color="auto"/>
                <w:right w:val="none" w:sz="0" w:space="0" w:color="auto"/>
              </w:divBdr>
              <w:divsChild>
                <w:div w:id="179497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462999">
      <w:bodyDiv w:val="1"/>
      <w:marLeft w:val="0"/>
      <w:marRight w:val="0"/>
      <w:marTop w:val="0"/>
      <w:marBottom w:val="0"/>
      <w:divBdr>
        <w:top w:val="none" w:sz="0" w:space="0" w:color="auto"/>
        <w:left w:val="none" w:sz="0" w:space="0" w:color="auto"/>
        <w:bottom w:val="none" w:sz="0" w:space="0" w:color="auto"/>
        <w:right w:val="none" w:sz="0" w:space="0" w:color="auto"/>
      </w:divBdr>
      <w:divsChild>
        <w:div w:id="487786881">
          <w:marLeft w:val="0"/>
          <w:marRight w:val="0"/>
          <w:marTop w:val="0"/>
          <w:marBottom w:val="0"/>
          <w:divBdr>
            <w:top w:val="single" w:sz="6" w:space="0" w:color="A9AEB1"/>
            <w:left w:val="single" w:sz="6" w:space="0" w:color="A9AEB1"/>
            <w:bottom w:val="single" w:sz="6" w:space="0" w:color="A9AEB1"/>
            <w:right w:val="single" w:sz="6" w:space="0" w:color="A9AEB1"/>
          </w:divBdr>
          <w:divsChild>
            <w:div w:id="539242310">
              <w:marLeft w:val="0"/>
              <w:marRight w:val="0"/>
              <w:marTop w:val="0"/>
              <w:marBottom w:val="0"/>
              <w:divBdr>
                <w:top w:val="none" w:sz="0" w:space="0" w:color="auto"/>
                <w:left w:val="none" w:sz="0" w:space="0" w:color="auto"/>
                <w:bottom w:val="none" w:sz="0" w:space="0" w:color="auto"/>
                <w:right w:val="none" w:sz="0" w:space="0" w:color="auto"/>
              </w:divBdr>
              <w:divsChild>
                <w:div w:id="1785806679">
                  <w:marLeft w:val="0"/>
                  <w:marRight w:val="0"/>
                  <w:marTop w:val="0"/>
                  <w:marBottom w:val="0"/>
                  <w:divBdr>
                    <w:top w:val="none" w:sz="0" w:space="0" w:color="auto"/>
                    <w:left w:val="none" w:sz="0" w:space="0" w:color="auto"/>
                    <w:bottom w:val="none" w:sz="0" w:space="0" w:color="auto"/>
                    <w:right w:val="none" w:sz="0" w:space="0" w:color="auto"/>
                  </w:divBdr>
                </w:div>
                <w:div w:id="198064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52920">
          <w:marLeft w:val="0"/>
          <w:marRight w:val="0"/>
          <w:marTop w:val="0"/>
          <w:marBottom w:val="0"/>
          <w:divBdr>
            <w:top w:val="single" w:sz="6" w:space="0" w:color="A9AEB1"/>
            <w:left w:val="single" w:sz="6" w:space="0" w:color="A9AEB1"/>
            <w:bottom w:val="single" w:sz="6" w:space="0" w:color="A9AEB1"/>
            <w:right w:val="single" w:sz="6" w:space="0" w:color="A9AEB1"/>
          </w:divBdr>
          <w:divsChild>
            <w:div w:id="1011881850">
              <w:marLeft w:val="0"/>
              <w:marRight w:val="0"/>
              <w:marTop w:val="0"/>
              <w:marBottom w:val="0"/>
              <w:divBdr>
                <w:top w:val="none" w:sz="0" w:space="0" w:color="auto"/>
                <w:left w:val="none" w:sz="0" w:space="0" w:color="auto"/>
                <w:bottom w:val="none" w:sz="0" w:space="0" w:color="auto"/>
                <w:right w:val="none" w:sz="0" w:space="0" w:color="auto"/>
              </w:divBdr>
            </w:div>
          </w:divsChild>
        </w:div>
        <w:div w:id="899362788">
          <w:marLeft w:val="0"/>
          <w:marRight w:val="0"/>
          <w:marTop w:val="0"/>
          <w:marBottom w:val="0"/>
          <w:divBdr>
            <w:top w:val="single" w:sz="6" w:space="0" w:color="A9AEB1"/>
            <w:left w:val="single" w:sz="6" w:space="0" w:color="A9AEB1"/>
            <w:bottom w:val="single" w:sz="6" w:space="0" w:color="A9AEB1"/>
            <w:right w:val="single" w:sz="6" w:space="0" w:color="A9AEB1"/>
          </w:divBdr>
          <w:divsChild>
            <w:div w:id="1356350403">
              <w:marLeft w:val="0"/>
              <w:marRight w:val="0"/>
              <w:marTop w:val="0"/>
              <w:marBottom w:val="0"/>
              <w:divBdr>
                <w:top w:val="none" w:sz="0" w:space="0" w:color="auto"/>
                <w:left w:val="none" w:sz="0" w:space="0" w:color="auto"/>
                <w:bottom w:val="none" w:sz="0" w:space="0" w:color="auto"/>
                <w:right w:val="none" w:sz="0" w:space="0" w:color="auto"/>
              </w:divBdr>
              <w:divsChild>
                <w:div w:id="13787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928738">
      <w:bodyDiv w:val="1"/>
      <w:marLeft w:val="0"/>
      <w:marRight w:val="0"/>
      <w:marTop w:val="0"/>
      <w:marBottom w:val="0"/>
      <w:divBdr>
        <w:top w:val="none" w:sz="0" w:space="0" w:color="auto"/>
        <w:left w:val="none" w:sz="0" w:space="0" w:color="auto"/>
        <w:bottom w:val="none" w:sz="0" w:space="0" w:color="auto"/>
        <w:right w:val="none" w:sz="0" w:space="0" w:color="auto"/>
      </w:divBdr>
      <w:divsChild>
        <w:div w:id="885065291">
          <w:marLeft w:val="0"/>
          <w:marRight w:val="0"/>
          <w:marTop w:val="0"/>
          <w:marBottom w:val="0"/>
          <w:divBdr>
            <w:top w:val="single" w:sz="6" w:space="0" w:color="A9AEB1"/>
            <w:left w:val="single" w:sz="6" w:space="0" w:color="A9AEB1"/>
            <w:bottom w:val="single" w:sz="6" w:space="0" w:color="A9AEB1"/>
            <w:right w:val="single" w:sz="6" w:space="0" w:color="A9AEB1"/>
          </w:divBdr>
          <w:divsChild>
            <w:div w:id="1844053370">
              <w:marLeft w:val="0"/>
              <w:marRight w:val="0"/>
              <w:marTop w:val="0"/>
              <w:marBottom w:val="0"/>
              <w:divBdr>
                <w:top w:val="none" w:sz="0" w:space="0" w:color="auto"/>
                <w:left w:val="none" w:sz="0" w:space="0" w:color="auto"/>
                <w:bottom w:val="none" w:sz="0" w:space="0" w:color="auto"/>
                <w:right w:val="none" w:sz="0" w:space="0" w:color="auto"/>
              </w:divBdr>
              <w:divsChild>
                <w:div w:id="2735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845642">
          <w:marLeft w:val="0"/>
          <w:marRight w:val="0"/>
          <w:marTop w:val="0"/>
          <w:marBottom w:val="0"/>
          <w:divBdr>
            <w:top w:val="single" w:sz="6" w:space="0" w:color="A9AEB1"/>
            <w:left w:val="single" w:sz="6" w:space="0" w:color="A9AEB1"/>
            <w:bottom w:val="single" w:sz="6" w:space="0" w:color="A9AEB1"/>
            <w:right w:val="single" w:sz="6" w:space="0" w:color="A9AEB1"/>
          </w:divBdr>
          <w:divsChild>
            <w:div w:id="1455058472">
              <w:marLeft w:val="0"/>
              <w:marRight w:val="0"/>
              <w:marTop w:val="0"/>
              <w:marBottom w:val="0"/>
              <w:divBdr>
                <w:top w:val="none" w:sz="0" w:space="0" w:color="auto"/>
                <w:left w:val="none" w:sz="0" w:space="0" w:color="auto"/>
                <w:bottom w:val="none" w:sz="0" w:space="0" w:color="auto"/>
                <w:right w:val="none" w:sz="0" w:space="0" w:color="auto"/>
              </w:divBdr>
            </w:div>
          </w:divsChild>
        </w:div>
        <w:div w:id="2103140727">
          <w:marLeft w:val="0"/>
          <w:marRight w:val="0"/>
          <w:marTop w:val="0"/>
          <w:marBottom w:val="0"/>
          <w:divBdr>
            <w:top w:val="single" w:sz="6" w:space="0" w:color="A9AEB1"/>
            <w:left w:val="single" w:sz="6" w:space="0" w:color="A9AEB1"/>
            <w:bottom w:val="single" w:sz="6" w:space="0" w:color="A9AEB1"/>
            <w:right w:val="single" w:sz="6" w:space="0" w:color="A9AEB1"/>
          </w:divBdr>
          <w:divsChild>
            <w:div w:id="1474710703">
              <w:marLeft w:val="0"/>
              <w:marRight w:val="0"/>
              <w:marTop w:val="0"/>
              <w:marBottom w:val="0"/>
              <w:divBdr>
                <w:top w:val="none" w:sz="0" w:space="0" w:color="auto"/>
                <w:left w:val="none" w:sz="0" w:space="0" w:color="auto"/>
                <w:bottom w:val="none" w:sz="0" w:space="0" w:color="auto"/>
                <w:right w:val="none" w:sz="0" w:space="0" w:color="auto"/>
              </w:divBdr>
              <w:divsChild>
                <w:div w:id="774859423">
                  <w:marLeft w:val="0"/>
                  <w:marRight w:val="0"/>
                  <w:marTop w:val="0"/>
                  <w:marBottom w:val="0"/>
                  <w:divBdr>
                    <w:top w:val="none" w:sz="0" w:space="0" w:color="auto"/>
                    <w:left w:val="none" w:sz="0" w:space="0" w:color="auto"/>
                    <w:bottom w:val="none" w:sz="0" w:space="0" w:color="auto"/>
                    <w:right w:val="none" w:sz="0" w:space="0" w:color="auto"/>
                  </w:divBdr>
                </w:div>
                <w:div w:id="197147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847479">
      <w:bodyDiv w:val="1"/>
      <w:marLeft w:val="0"/>
      <w:marRight w:val="0"/>
      <w:marTop w:val="0"/>
      <w:marBottom w:val="0"/>
      <w:divBdr>
        <w:top w:val="none" w:sz="0" w:space="0" w:color="auto"/>
        <w:left w:val="none" w:sz="0" w:space="0" w:color="auto"/>
        <w:bottom w:val="none" w:sz="0" w:space="0" w:color="auto"/>
        <w:right w:val="none" w:sz="0" w:space="0" w:color="auto"/>
      </w:divBdr>
      <w:divsChild>
        <w:div w:id="736978135">
          <w:marLeft w:val="0"/>
          <w:marRight w:val="0"/>
          <w:marTop w:val="0"/>
          <w:marBottom w:val="0"/>
          <w:divBdr>
            <w:top w:val="single" w:sz="6" w:space="0" w:color="A9AEB1"/>
            <w:left w:val="single" w:sz="6" w:space="0" w:color="A9AEB1"/>
            <w:bottom w:val="single" w:sz="6" w:space="0" w:color="A9AEB1"/>
            <w:right w:val="single" w:sz="6" w:space="0" w:color="A9AEB1"/>
          </w:divBdr>
          <w:divsChild>
            <w:div w:id="466092640">
              <w:marLeft w:val="0"/>
              <w:marRight w:val="0"/>
              <w:marTop w:val="0"/>
              <w:marBottom w:val="0"/>
              <w:divBdr>
                <w:top w:val="none" w:sz="0" w:space="0" w:color="auto"/>
                <w:left w:val="none" w:sz="0" w:space="0" w:color="auto"/>
                <w:bottom w:val="none" w:sz="0" w:space="0" w:color="auto"/>
                <w:right w:val="none" w:sz="0" w:space="0" w:color="auto"/>
              </w:divBdr>
              <w:divsChild>
                <w:div w:id="43724317">
                  <w:marLeft w:val="0"/>
                  <w:marRight w:val="0"/>
                  <w:marTop w:val="0"/>
                  <w:marBottom w:val="0"/>
                  <w:divBdr>
                    <w:top w:val="none" w:sz="0" w:space="0" w:color="auto"/>
                    <w:left w:val="none" w:sz="0" w:space="0" w:color="auto"/>
                    <w:bottom w:val="none" w:sz="0" w:space="0" w:color="auto"/>
                    <w:right w:val="none" w:sz="0" w:space="0" w:color="auto"/>
                  </w:divBdr>
                </w:div>
                <w:div w:id="211512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767711">
          <w:marLeft w:val="0"/>
          <w:marRight w:val="0"/>
          <w:marTop w:val="0"/>
          <w:marBottom w:val="0"/>
          <w:divBdr>
            <w:top w:val="single" w:sz="6" w:space="0" w:color="A9AEB1"/>
            <w:left w:val="single" w:sz="6" w:space="0" w:color="A9AEB1"/>
            <w:bottom w:val="single" w:sz="6" w:space="0" w:color="A9AEB1"/>
            <w:right w:val="single" w:sz="6" w:space="0" w:color="A9AEB1"/>
          </w:divBdr>
          <w:divsChild>
            <w:div w:id="2133743333">
              <w:marLeft w:val="0"/>
              <w:marRight w:val="0"/>
              <w:marTop w:val="0"/>
              <w:marBottom w:val="0"/>
              <w:divBdr>
                <w:top w:val="none" w:sz="0" w:space="0" w:color="auto"/>
                <w:left w:val="none" w:sz="0" w:space="0" w:color="auto"/>
                <w:bottom w:val="none" w:sz="0" w:space="0" w:color="auto"/>
                <w:right w:val="none" w:sz="0" w:space="0" w:color="auto"/>
              </w:divBdr>
              <w:divsChild>
                <w:div w:id="105015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332176">
          <w:marLeft w:val="0"/>
          <w:marRight w:val="0"/>
          <w:marTop w:val="0"/>
          <w:marBottom w:val="0"/>
          <w:divBdr>
            <w:top w:val="single" w:sz="6" w:space="0" w:color="A9AEB1"/>
            <w:left w:val="single" w:sz="6" w:space="0" w:color="A9AEB1"/>
            <w:bottom w:val="single" w:sz="6" w:space="0" w:color="A9AEB1"/>
            <w:right w:val="single" w:sz="6" w:space="0" w:color="A9AEB1"/>
          </w:divBdr>
          <w:divsChild>
            <w:div w:id="17843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23710">
      <w:bodyDiv w:val="1"/>
      <w:marLeft w:val="0"/>
      <w:marRight w:val="0"/>
      <w:marTop w:val="0"/>
      <w:marBottom w:val="0"/>
      <w:divBdr>
        <w:top w:val="none" w:sz="0" w:space="0" w:color="auto"/>
        <w:left w:val="none" w:sz="0" w:space="0" w:color="auto"/>
        <w:bottom w:val="none" w:sz="0" w:space="0" w:color="auto"/>
        <w:right w:val="none" w:sz="0" w:space="0" w:color="auto"/>
      </w:divBdr>
      <w:divsChild>
        <w:div w:id="2026785128">
          <w:marLeft w:val="0"/>
          <w:marRight w:val="0"/>
          <w:marTop w:val="0"/>
          <w:marBottom w:val="0"/>
          <w:divBdr>
            <w:top w:val="single" w:sz="6" w:space="0" w:color="A9AEB1"/>
            <w:left w:val="single" w:sz="6" w:space="0" w:color="A9AEB1"/>
            <w:bottom w:val="single" w:sz="6" w:space="0" w:color="A9AEB1"/>
            <w:right w:val="single" w:sz="6" w:space="0" w:color="A9AEB1"/>
          </w:divBdr>
          <w:divsChild>
            <w:div w:id="732314244">
              <w:marLeft w:val="0"/>
              <w:marRight w:val="0"/>
              <w:marTop w:val="0"/>
              <w:marBottom w:val="0"/>
              <w:divBdr>
                <w:top w:val="none" w:sz="0" w:space="0" w:color="auto"/>
                <w:left w:val="none" w:sz="0" w:space="0" w:color="auto"/>
                <w:bottom w:val="none" w:sz="0" w:space="0" w:color="auto"/>
                <w:right w:val="none" w:sz="0" w:space="0" w:color="auto"/>
              </w:divBdr>
              <w:divsChild>
                <w:div w:id="101954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9672">
          <w:marLeft w:val="0"/>
          <w:marRight w:val="0"/>
          <w:marTop w:val="0"/>
          <w:marBottom w:val="0"/>
          <w:divBdr>
            <w:top w:val="single" w:sz="6" w:space="0" w:color="A9AEB1"/>
            <w:left w:val="single" w:sz="6" w:space="0" w:color="A9AEB1"/>
            <w:bottom w:val="single" w:sz="6" w:space="0" w:color="A9AEB1"/>
            <w:right w:val="single" w:sz="6" w:space="0" w:color="A9AEB1"/>
          </w:divBdr>
          <w:divsChild>
            <w:div w:id="1198468421">
              <w:marLeft w:val="0"/>
              <w:marRight w:val="0"/>
              <w:marTop w:val="0"/>
              <w:marBottom w:val="0"/>
              <w:divBdr>
                <w:top w:val="none" w:sz="0" w:space="0" w:color="auto"/>
                <w:left w:val="none" w:sz="0" w:space="0" w:color="auto"/>
                <w:bottom w:val="none" w:sz="0" w:space="0" w:color="auto"/>
                <w:right w:val="none" w:sz="0" w:space="0" w:color="auto"/>
              </w:divBdr>
            </w:div>
          </w:divsChild>
        </w:div>
        <w:div w:id="1769690873">
          <w:marLeft w:val="0"/>
          <w:marRight w:val="0"/>
          <w:marTop w:val="0"/>
          <w:marBottom w:val="0"/>
          <w:divBdr>
            <w:top w:val="single" w:sz="6" w:space="0" w:color="A9AEB1"/>
            <w:left w:val="single" w:sz="6" w:space="0" w:color="A9AEB1"/>
            <w:bottom w:val="single" w:sz="6" w:space="0" w:color="A9AEB1"/>
            <w:right w:val="single" w:sz="6" w:space="0" w:color="A9AEB1"/>
          </w:divBdr>
          <w:divsChild>
            <w:div w:id="1474180723">
              <w:marLeft w:val="0"/>
              <w:marRight w:val="0"/>
              <w:marTop w:val="0"/>
              <w:marBottom w:val="0"/>
              <w:divBdr>
                <w:top w:val="none" w:sz="0" w:space="0" w:color="auto"/>
                <w:left w:val="none" w:sz="0" w:space="0" w:color="auto"/>
                <w:bottom w:val="none" w:sz="0" w:space="0" w:color="auto"/>
                <w:right w:val="none" w:sz="0" w:space="0" w:color="auto"/>
              </w:divBdr>
              <w:divsChild>
                <w:div w:id="1479808031">
                  <w:marLeft w:val="0"/>
                  <w:marRight w:val="0"/>
                  <w:marTop w:val="0"/>
                  <w:marBottom w:val="0"/>
                  <w:divBdr>
                    <w:top w:val="none" w:sz="0" w:space="0" w:color="auto"/>
                    <w:left w:val="none" w:sz="0" w:space="0" w:color="auto"/>
                    <w:bottom w:val="none" w:sz="0" w:space="0" w:color="auto"/>
                    <w:right w:val="none" w:sz="0" w:space="0" w:color="auto"/>
                  </w:divBdr>
                </w:div>
                <w:div w:id="9903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198744">
      <w:bodyDiv w:val="1"/>
      <w:marLeft w:val="0"/>
      <w:marRight w:val="0"/>
      <w:marTop w:val="0"/>
      <w:marBottom w:val="0"/>
      <w:divBdr>
        <w:top w:val="none" w:sz="0" w:space="0" w:color="auto"/>
        <w:left w:val="none" w:sz="0" w:space="0" w:color="auto"/>
        <w:bottom w:val="none" w:sz="0" w:space="0" w:color="auto"/>
        <w:right w:val="none" w:sz="0" w:space="0" w:color="auto"/>
      </w:divBdr>
      <w:divsChild>
        <w:div w:id="120271186">
          <w:marLeft w:val="0"/>
          <w:marRight w:val="0"/>
          <w:marTop w:val="0"/>
          <w:marBottom w:val="0"/>
          <w:divBdr>
            <w:top w:val="none" w:sz="0" w:space="0" w:color="auto"/>
            <w:left w:val="none" w:sz="0" w:space="0" w:color="auto"/>
            <w:bottom w:val="none" w:sz="0" w:space="0" w:color="auto"/>
            <w:right w:val="none" w:sz="0" w:space="0" w:color="auto"/>
          </w:divBdr>
        </w:div>
        <w:div w:id="261959007">
          <w:marLeft w:val="0"/>
          <w:marRight w:val="0"/>
          <w:marTop w:val="0"/>
          <w:marBottom w:val="0"/>
          <w:divBdr>
            <w:top w:val="none" w:sz="0" w:space="0" w:color="auto"/>
            <w:left w:val="none" w:sz="0" w:space="0" w:color="auto"/>
            <w:bottom w:val="none" w:sz="0" w:space="0" w:color="auto"/>
            <w:right w:val="none" w:sz="0" w:space="0" w:color="auto"/>
          </w:divBdr>
        </w:div>
        <w:div w:id="284046501">
          <w:marLeft w:val="0"/>
          <w:marRight w:val="0"/>
          <w:marTop w:val="0"/>
          <w:marBottom w:val="0"/>
          <w:divBdr>
            <w:top w:val="none" w:sz="0" w:space="0" w:color="auto"/>
            <w:left w:val="none" w:sz="0" w:space="0" w:color="auto"/>
            <w:bottom w:val="none" w:sz="0" w:space="0" w:color="auto"/>
            <w:right w:val="none" w:sz="0" w:space="0" w:color="auto"/>
          </w:divBdr>
        </w:div>
        <w:div w:id="362946958">
          <w:marLeft w:val="0"/>
          <w:marRight w:val="0"/>
          <w:marTop w:val="0"/>
          <w:marBottom w:val="0"/>
          <w:divBdr>
            <w:top w:val="none" w:sz="0" w:space="0" w:color="auto"/>
            <w:left w:val="none" w:sz="0" w:space="0" w:color="auto"/>
            <w:bottom w:val="none" w:sz="0" w:space="0" w:color="auto"/>
            <w:right w:val="none" w:sz="0" w:space="0" w:color="auto"/>
          </w:divBdr>
        </w:div>
      </w:divsChild>
    </w:div>
    <w:div w:id="821238658">
      <w:bodyDiv w:val="1"/>
      <w:marLeft w:val="0"/>
      <w:marRight w:val="0"/>
      <w:marTop w:val="0"/>
      <w:marBottom w:val="0"/>
      <w:divBdr>
        <w:top w:val="none" w:sz="0" w:space="0" w:color="auto"/>
        <w:left w:val="none" w:sz="0" w:space="0" w:color="auto"/>
        <w:bottom w:val="none" w:sz="0" w:space="0" w:color="auto"/>
        <w:right w:val="none" w:sz="0" w:space="0" w:color="auto"/>
      </w:divBdr>
      <w:divsChild>
        <w:div w:id="797918060">
          <w:marLeft w:val="0"/>
          <w:marRight w:val="0"/>
          <w:marTop w:val="0"/>
          <w:marBottom w:val="0"/>
          <w:divBdr>
            <w:top w:val="none" w:sz="0" w:space="0" w:color="auto"/>
            <w:left w:val="none" w:sz="0" w:space="0" w:color="auto"/>
            <w:bottom w:val="none" w:sz="0" w:space="0" w:color="auto"/>
            <w:right w:val="none" w:sz="0" w:space="0" w:color="auto"/>
          </w:divBdr>
        </w:div>
        <w:div w:id="1634140676">
          <w:marLeft w:val="0"/>
          <w:marRight w:val="0"/>
          <w:marTop w:val="0"/>
          <w:marBottom w:val="0"/>
          <w:divBdr>
            <w:top w:val="none" w:sz="0" w:space="0" w:color="auto"/>
            <w:left w:val="none" w:sz="0" w:space="0" w:color="auto"/>
            <w:bottom w:val="none" w:sz="0" w:space="0" w:color="auto"/>
            <w:right w:val="none" w:sz="0" w:space="0" w:color="auto"/>
          </w:divBdr>
        </w:div>
        <w:div w:id="1739089328">
          <w:marLeft w:val="0"/>
          <w:marRight w:val="0"/>
          <w:marTop w:val="0"/>
          <w:marBottom w:val="0"/>
          <w:divBdr>
            <w:top w:val="none" w:sz="0" w:space="0" w:color="auto"/>
            <w:left w:val="none" w:sz="0" w:space="0" w:color="auto"/>
            <w:bottom w:val="none" w:sz="0" w:space="0" w:color="auto"/>
            <w:right w:val="none" w:sz="0" w:space="0" w:color="auto"/>
          </w:divBdr>
        </w:div>
        <w:div w:id="2026394246">
          <w:marLeft w:val="0"/>
          <w:marRight w:val="0"/>
          <w:marTop w:val="0"/>
          <w:marBottom w:val="0"/>
          <w:divBdr>
            <w:top w:val="none" w:sz="0" w:space="0" w:color="auto"/>
            <w:left w:val="none" w:sz="0" w:space="0" w:color="auto"/>
            <w:bottom w:val="none" w:sz="0" w:space="0" w:color="auto"/>
            <w:right w:val="none" w:sz="0" w:space="0" w:color="auto"/>
          </w:divBdr>
        </w:div>
      </w:divsChild>
    </w:div>
    <w:div w:id="821435444">
      <w:bodyDiv w:val="1"/>
      <w:marLeft w:val="0"/>
      <w:marRight w:val="0"/>
      <w:marTop w:val="0"/>
      <w:marBottom w:val="0"/>
      <w:divBdr>
        <w:top w:val="none" w:sz="0" w:space="0" w:color="auto"/>
        <w:left w:val="none" w:sz="0" w:space="0" w:color="auto"/>
        <w:bottom w:val="none" w:sz="0" w:space="0" w:color="auto"/>
        <w:right w:val="none" w:sz="0" w:space="0" w:color="auto"/>
      </w:divBdr>
      <w:divsChild>
        <w:div w:id="134377662">
          <w:marLeft w:val="0"/>
          <w:marRight w:val="0"/>
          <w:marTop w:val="0"/>
          <w:marBottom w:val="0"/>
          <w:divBdr>
            <w:top w:val="none" w:sz="0" w:space="0" w:color="auto"/>
            <w:left w:val="none" w:sz="0" w:space="0" w:color="auto"/>
            <w:bottom w:val="none" w:sz="0" w:space="0" w:color="auto"/>
            <w:right w:val="none" w:sz="0" w:space="0" w:color="auto"/>
          </w:divBdr>
        </w:div>
        <w:div w:id="1982886965">
          <w:marLeft w:val="0"/>
          <w:marRight w:val="0"/>
          <w:marTop w:val="0"/>
          <w:marBottom w:val="0"/>
          <w:divBdr>
            <w:top w:val="none" w:sz="0" w:space="0" w:color="auto"/>
            <w:left w:val="none" w:sz="0" w:space="0" w:color="auto"/>
            <w:bottom w:val="none" w:sz="0" w:space="0" w:color="auto"/>
            <w:right w:val="none" w:sz="0" w:space="0" w:color="auto"/>
          </w:divBdr>
        </w:div>
        <w:div w:id="1988699982">
          <w:marLeft w:val="0"/>
          <w:marRight w:val="0"/>
          <w:marTop w:val="0"/>
          <w:marBottom w:val="0"/>
          <w:divBdr>
            <w:top w:val="none" w:sz="0" w:space="0" w:color="auto"/>
            <w:left w:val="none" w:sz="0" w:space="0" w:color="auto"/>
            <w:bottom w:val="none" w:sz="0" w:space="0" w:color="auto"/>
            <w:right w:val="none" w:sz="0" w:space="0" w:color="auto"/>
          </w:divBdr>
        </w:div>
        <w:div w:id="2075815146">
          <w:marLeft w:val="0"/>
          <w:marRight w:val="0"/>
          <w:marTop w:val="0"/>
          <w:marBottom w:val="0"/>
          <w:divBdr>
            <w:top w:val="none" w:sz="0" w:space="0" w:color="auto"/>
            <w:left w:val="none" w:sz="0" w:space="0" w:color="auto"/>
            <w:bottom w:val="none" w:sz="0" w:space="0" w:color="auto"/>
            <w:right w:val="none" w:sz="0" w:space="0" w:color="auto"/>
          </w:divBdr>
        </w:div>
      </w:divsChild>
    </w:div>
    <w:div w:id="822503054">
      <w:bodyDiv w:val="1"/>
      <w:marLeft w:val="0"/>
      <w:marRight w:val="0"/>
      <w:marTop w:val="0"/>
      <w:marBottom w:val="0"/>
      <w:divBdr>
        <w:top w:val="none" w:sz="0" w:space="0" w:color="auto"/>
        <w:left w:val="none" w:sz="0" w:space="0" w:color="auto"/>
        <w:bottom w:val="none" w:sz="0" w:space="0" w:color="auto"/>
        <w:right w:val="none" w:sz="0" w:space="0" w:color="auto"/>
      </w:divBdr>
      <w:divsChild>
        <w:div w:id="71396283">
          <w:marLeft w:val="0"/>
          <w:marRight w:val="0"/>
          <w:marTop w:val="0"/>
          <w:marBottom w:val="0"/>
          <w:divBdr>
            <w:top w:val="none" w:sz="0" w:space="0" w:color="auto"/>
            <w:left w:val="none" w:sz="0" w:space="0" w:color="auto"/>
            <w:bottom w:val="none" w:sz="0" w:space="0" w:color="auto"/>
            <w:right w:val="none" w:sz="0" w:space="0" w:color="auto"/>
          </w:divBdr>
        </w:div>
        <w:div w:id="711076972">
          <w:marLeft w:val="0"/>
          <w:marRight w:val="0"/>
          <w:marTop w:val="0"/>
          <w:marBottom w:val="0"/>
          <w:divBdr>
            <w:top w:val="none" w:sz="0" w:space="0" w:color="auto"/>
            <w:left w:val="none" w:sz="0" w:space="0" w:color="auto"/>
            <w:bottom w:val="none" w:sz="0" w:space="0" w:color="auto"/>
            <w:right w:val="none" w:sz="0" w:space="0" w:color="auto"/>
          </w:divBdr>
        </w:div>
        <w:div w:id="785807980">
          <w:marLeft w:val="0"/>
          <w:marRight w:val="0"/>
          <w:marTop w:val="0"/>
          <w:marBottom w:val="0"/>
          <w:divBdr>
            <w:top w:val="none" w:sz="0" w:space="0" w:color="auto"/>
            <w:left w:val="none" w:sz="0" w:space="0" w:color="auto"/>
            <w:bottom w:val="none" w:sz="0" w:space="0" w:color="auto"/>
            <w:right w:val="none" w:sz="0" w:space="0" w:color="auto"/>
          </w:divBdr>
        </w:div>
        <w:div w:id="1817069712">
          <w:marLeft w:val="0"/>
          <w:marRight w:val="0"/>
          <w:marTop w:val="0"/>
          <w:marBottom w:val="0"/>
          <w:divBdr>
            <w:top w:val="none" w:sz="0" w:space="0" w:color="auto"/>
            <w:left w:val="none" w:sz="0" w:space="0" w:color="auto"/>
            <w:bottom w:val="none" w:sz="0" w:space="0" w:color="auto"/>
            <w:right w:val="none" w:sz="0" w:space="0" w:color="auto"/>
          </w:divBdr>
        </w:div>
      </w:divsChild>
    </w:div>
    <w:div w:id="823008757">
      <w:bodyDiv w:val="1"/>
      <w:marLeft w:val="0"/>
      <w:marRight w:val="0"/>
      <w:marTop w:val="0"/>
      <w:marBottom w:val="0"/>
      <w:divBdr>
        <w:top w:val="none" w:sz="0" w:space="0" w:color="auto"/>
        <w:left w:val="none" w:sz="0" w:space="0" w:color="auto"/>
        <w:bottom w:val="none" w:sz="0" w:space="0" w:color="auto"/>
        <w:right w:val="none" w:sz="0" w:space="0" w:color="auto"/>
      </w:divBdr>
      <w:divsChild>
        <w:div w:id="602687005">
          <w:marLeft w:val="0"/>
          <w:marRight w:val="0"/>
          <w:marTop w:val="0"/>
          <w:marBottom w:val="0"/>
          <w:divBdr>
            <w:top w:val="single" w:sz="6" w:space="0" w:color="A9AEB1"/>
            <w:left w:val="single" w:sz="6" w:space="0" w:color="A9AEB1"/>
            <w:bottom w:val="single" w:sz="6" w:space="0" w:color="A9AEB1"/>
            <w:right w:val="single" w:sz="6" w:space="0" w:color="A9AEB1"/>
          </w:divBdr>
          <w:divsChild>
            <w:div w:id="838278257">
              <w:marLeft w:val="0"/>
              <w:marRight w:val="0"/>
              <w:marTop w:val="0"/>
              <w:marBottom w:val="0"/>
              <w:divBdr>
                <w:top w:val="none" w:sz="0" w:space="0" w:color="auto"/>
                <w:left w:val="none" w:sz="0" w:space="0" w:color="auto"/>
                <w:bottom w:val="none" w:sz="0" w:space="0" w:color="auto"/>
                <w:right w:val="none" w:sz="0" w:space="0" w:color="auto"/>
              </w:divBdr>
            </w:div>
          </w:divsChild>
        </w:div>
        <w:div w:id="1343513788">
          <w:marLeft w:val="0"/>
          <w:marRight w:val="0"/>
          <w:marTop w:val="0"/>
          <w:marBottom w:val="0"/>
          <w:divBdr>
            <w:top w:val="single" w:sz="6" w:space="0" w:color="A9AEB1"/>
            <w:left w:val="single" w:sz="6" w:space="0" w:color="A9AEB1"/>
            <w:bottom w:val="single" w:sz="6" w:space="0" w:color="A9AEB1"/>
            <w:right w:val="single" w:sz="6" w:space="0" w:color="A9AEB1"/>
          </w:divBdr>
          <w:divsChild>
            <w:div w:id="586618386">
              <w:marLeft w:val="0"/>
              <w:marRight w:val="0"/>
              <w:marTop w:val="0"/>
              <w:marBottom w:val="0"/>
              <w:divBdr>
                <w:top w:val="none" w:sz="0" w:space="0" w:color="auto"/>
                <w:left w:val="none" w:sz="0" w:space="0" w:color="auto"/>
                <w:bottom w:val="none" w:sz="0" w:space="0" w:color="auto"/>
                <w:right w:val="none" w:sz="0" w:space="0" w:color="auto"/>
              </w:divBdr>
              <w:divsChild>
                <w:div w:id="1059473606">
                  <w:marLeft w:val="0"/>
                  <w:marRight w:val="0"/>
                  <w:marTop w:val="0"/>
                  <w:marBottom w:val="0"/>
                  <w:divBdr>
                    <w:top w:val="none" w:sz="0" w:space="0" w:color="auto"/>
                    <w:left w:val="none" w:sz="0" w:space="0" w:color="auto"/>
                    <w:bottom w:val="none" w:sz="0" w:space="0" w:color="auto"/>
                    <w:right w:val="none" w:sz="0" w:space="0" w:color="auto"/>
                  </w:divBdr>
                </w:div>
                <w:div w:id="188845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59046">
          <w:marLeft w:val="0"/>
          <w:marRight w:val="0"/>
          <w:marTop w:val="0"/>
          <w:marBottom w:val="0"/>
          <w:divBdr>
            <w:top w:val="single" w:sz="6" w:space="0" w:color="A9AEB1"/>
            <w:left w:val="single" w:sz="6" w:space="0" w:color="A9AEB1"/>
            <w:bottom w:val="single" w:sz="6" w:space="0" w:color="A9AEB1"/>
            <w:right w:val="single" w:sz="6" w:space="0" w:color="A9AEB1"/>
          </w:divBdr>
          <w:divsChild>
            <w:div w:id="1605917532">
              <w:marLeft w:val="0"/>
              <w:marRight w:val="0"/>
              <w:marTop w:val="0"/>
              <w:marBottom w:val="0"/>
              <w:divBdr>
                <w:top w:val="none" w:sz="0" w:space="0" w:color="auto"/>
                <w:left w:val="none" w:sz="0" w:space="0" w:color="auto"/>
                <w:bottom w:val="none" w:sz="0" w:space="0" w:color="auto"/>
                <w:right w:val="none" w:sz="0" w:space="0" w:color="auto"/>
              </w:divBdr>
              <w:divsChild>
                <w:div w:id="204848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356434">
      <w:bodyDiv w:val="1"/>
      <w:marLeft w:val="0"/>
      <w:marRight w:val="0"/>
      <w:marTop w:val="0"/>
      <w:marBottom w:val="0"/>
      <w:divBdr>
        <w:top w:val="none" w:sz="0" w:space="0" w:color="auto"/>
        <w:left w:val="none" w:sz="0" w:space="0" w:color="auto"/>
        <w:bottom w:val="none" w:sz="0" w:space="0" w:color="auto"/>
        <w:right w:val="none" w:sz="0" w:space="0" w:color="auto"/>
      </w:divBdr>
      <w:divsChild>
        <w:div w:id="256063563">
          <w:marLeft w:val="0"/>
          <w:marRight w:val="0"/>
          <w:marTop w:val="0"/>
          <w:marBottom w:val="0"/>
          <w:divBdr>
            <w:top w:val="single" w:sz="6" w:space="0" w:color="A9AEB1"/>
            <w:left w:val="single" w:sz="6" w:space="0" w:color="A9AEB1"/>
            <w:bottom w:val="single" w:sz="6" w:space="0" w:color="A9AEB1"/>
            <w:right w:val="single" w:sz="6" w:space="0" w:color="A9AEB1"/>
          </w:divBdr>
          <w:divsChild>
            <w:div w:id="180827160">
              <w:marLeft w:val="0"/>
              <w:marRight w:val="0"/>
              <w:marTop w:val="0"/>
              <w:marBottom w:val="0"/>
              <w:divBdr>
                <w:top w:val="none" w:sz="0" w:space="0" w:color="auto"/>
                <w:left w:val="none" w:sz="0" w:space="0" w:color="auto"/>
                <w:bottom w:val="none" w:sz="0" w:space="0" w:color="auto"/>
                <w:right w:val="none" w:sz="0" w:space="0" w:color="auto"/>
              </w:divBdr>
              <w:divsChild>
                <w:div w:id="1982885399">
                  <w:marLeft w:val="0"/>
                  <w:marRight w:val="0"/>
                  <w:marTop w:val="0"/>
                  <w:marBottom w:val="0"/>
                  <w:divBdr>
                    <w:top w:val="none" w:sz="0" w:space="0" w:color="auto"/>
                    <w:left w:val="none" w:sz="0" w:space="0" w:color="auto"/>
                    <w:bottom w:val="none" w:sz="0" w:space="0" w:color="auto"/>
                    <w:right w:val="none" w:sz="0" w:space="0" w:color="auto"/>
                  </w:divBdr>
                </w:div>
                <w:div w:id="207979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89617">
          <w:marLeft w:val="0"/>
          <w:marRight w:val="0"/>
          <w:marTop w:val="0"/>
          <w:marBottom w:val="0"/>
          <w:divBdr>
            <w:top w:val="single" w:sz="6" w:space="0" w:color="A9AEB1"/>
            <w:left w:val="single" w:sz="6" w:space="0" w:color="A9AEB1"/>
            <w:bottom w:val="single" w:sz="6" w:space="0" w:color="A9AEB1"/>
            <w:right w:val="single" w:sz="6" w:space="0" w:color="A9AEB1"/>
          </w:divBdr>
          <w:divsChild>
            <w:div w:id="539513107">
              <w:marLeft w:val="0"/>
              <w:marRight w:val="0"/>
              <w:marTop w:val="0"/>
              <w:marBottom w:val="0"/>
              <w:divBdr>
                <w:top w:val="none" w:sz="0" w:space="0" w:color="auto"/>
                <w:left w:val="none" w:sz="0" w:space="0" w:color="auto"/>
                <w:bottom w:val="none" w:sz="0" w:space="0" w:color="auto"/>
                <w:right w:val="none" w:sz="0" w:space="0" w:color="auto"/>
              </w:divBdr>
            </w:div>
          </w:divsChild>
        </w:div>
        <w:div w:id="1579901780">
          <w:marLeft w:val="0"/>
          <w:marRight w:val="0"/>
          <w:marTop w:val="0"/>
          <w:marBottom w:val="0"/>
          <w:divBdr>
            <w:top w:val="single" w:sz="6" w:space="0" w:color="A9AEB1"/>
            <w:left w:val="single" w:sz="6" w:space="0" w:color="A9AEB1"/>
            <w:bottom w:val="single" w:sz="6" w:space="0" w:color="A9AEB1"/>
            <w:right w:val="single" w:sz="6" w:space="0" w:color="A9AEB1"/>
          </w:divBdr>
          <w:divsChild>
            <w:div w:id="1798335568">
              <w:marLeft w:val="0"/>
              <w:marRight w:val="0"/>
              <w:marTop w:val="0"/>
              <w:marBottom w:val="0"/>
              <w:divBdr>
                <w:top w:val="none" w:sz="0" w:space="0" w:color="auto"/>
                <w:left w:val="none" w:sz="0" w:space="0" w:color="auto"/>
                <w:bottom w:val="none" w:sz="0" w:space="0" w:color="auto"/>
                <w:right w:val="none" w:sz="0" w:space="0" w:color="auto"/>
              </w:divBdr>
              <w:divsChild>
                <w:div w:id="140610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246748">
      <w:bodyDiv w:val="1"/>
      <w:marLeft w:val="0"/>
      <w:marRight w:val="0"/>
      <w:marTop w:val="0"/>
      <w:marBottom w:val="0"/>
      <w:divBdr>
        <w:top w:val="none" w:sz="0" w:space="0" w:color="auto"/>
        <w:left w:val="none" w:sz="0" w:space="0" w:color="auto"/>
        <w:bottom w:val="none" w:sz="0" w:space="0" w:color="auto"/>
        <w:right w:val="none" w:sz="0" w:space="0" w:color="auto"/>
      </w:divBdr>
      <w:divsChild>
        <w:div w:id="597563263">
          <w:marLeft w:val="0"/>
          <w:marRight w:val="0"/>
          <w:marTop w:val="0"/>
          <w:marBottom w:val="0"/>
          <w:divBdr>
            <w:top w:val="none" w:sz="0" w:space="0" w:color="auto"/>
            <w:left w:val="none" w:sz="0" w:space="0" w:color="auto"/>
            <w:bottom w:val="none" w:sz="0" w:space="0" w:color="auto"/>
            <w:right w:val="none" w:sz="0" w:space="0" w:color="auto"/>
          </w:divBdr>
        </w:div>
        <w:div w:id="960067767">
          <w:marLeft w:val="0"/>
          <w:marRight w:val="0"/>
          <w:marTop w:val="0"/>
          <w:marBottom w:val="0"/>
          <w:divBdr>
            <w:top w:val="none" w:sz="0" w:space="0" w:color="auto"/>
            <w:left w:val="none" w:sz="0" w:space="0" w:color="auto"/>
            <w:bottom w:val="none" w:sz="0" w:space="0" w:color="auto"/>
            <w:right w:val="none" w:sz="0" w:space="0" w:color="auto"/>
          </w:divBdr>
        </w:div>
        <w:div w:id="1804276020">
          <w:marLeft w:val="0"/>
          <w:marRight w:val="0"/>
          <w:marTop w:val="0"/>
          <w:marBottom w:val="0"/>
          <w:divBdr>
            <w:top w:val="none" w:sz="0" w:space="0" w:color="auto"/>
            <w:left w:val="none" w:sz="0" w:space="0" w:color="auto"/>
            <w:bottom w:val="none" w:sz="0" w:space="0" w:color="auto"/>
            <w:right w:val="none" w:sz="0" w:space="0" w:color="auto"/>
          </w:divBdr>
        </w:div>
        <w:div w:id="1816099139">
          <w:marLeft w:val="0"/>
          <w:marRight w:val="0"/>
          <w:marTop w:val="0"/>
          <w:marBottom w:val="0"/>
          <w:divBdr>
            <w:top w:val="none" w:sz="0" w:space="0" w:color="auto"/>
            <w:left w:val="none" w:sz="0" w:space="0" w:color="auto"/>
            <w:bottom w:val="none" w:sz="0" w:space="0" w:color="auto"/>
            <w:right w:val="none" w:sz="0" w:space="0" w:color="auto"/>
          </w:divBdr>
        </w:div>
      </w:divsChild>
    </w:div>
    <w:div w:id="824278827">
      <w:bodyDiv w:val="1"/>
      <w:marLeft w:val="0"/>
      <w:marRight w:val="0"/>
      <w:marTop w:val="0"/>
      <w:marBottom w:val="0"/>
      <w:divBdr>
        <w:top w:val="none" w:sz="0" w:space="0" w:color="auto"/>
        <w:left w:val="none" w:sz="0" w:space="0" w:color="auto"/>
        <w:bottom w:val="none" w:sz="0" w:space="0" w:color="auto"/>
        <w:right w:val="none" w:sz="0" w:space="0" w:color="auto"/>
      </w:divBdr>
      <w:divsChild>
        <w:div w:id="434593649">
          <w:marLeft w:val="0"/>
          <w:marRight w:val="0"/>
          <w:marTop w:val="0"/>
          <w:marBottom w:val="0"/>
          <w:divBdr>
            <w:top w:val="none" w:sz="0" w:space="0" w:color="auto"/>
            <w:left w:val="none" w:sz="0" w:space="0" w:color="auto"/>
            <w:bottom w:val="none" w:sz="0" w:space="0" w:color="auto"/>
            <w:right w:val="none" w:sz="0" w:space="0" w:color="auto"/>
          </w:divBdr>
          <w:divsChild>
            <w:div w:id="419527432">
              <w:marLeft w:val="0"/>
              <w:marRight w:val="0"/>
              <w:marTop w:val="0"/>
              <w:marBottom w:val="0"/>
              <w:divBdr>
                <w:top w:val="none" w:sz="0" w:space="0" w:color="auto"/>
                <w:left w:val="none" w:sz="0" w:space="0" w:color="auto"/>
                <w:bottom w:val="none" w:sz="0" w:space="0" w:color="auto"/>
                <w:right w:val="none" w:sz="0" w:space="0" w:color="auto"/>
              </w:divBdr>
            </w:div>
          </w:divsChild>
        </w:div>
        <w:div w:id="1880823514">
          <w:marLeft w:val="0"/>
          <w:marRight w:val="0"/>
          <w:marTop w:val="0"/>
          <w:marBottom w:val="0"/>
          <w:divBdr>
            <w:top w:val="none" w:sz="0" w:space="0" w:color="auto"/>
            <w:left w:val="none" w:sz="0" w:space="0" w:color="auto"/>
            <w:bottom w:val="none" w:sz="0" w:space="0" w:color="auto"/>
            <w:right w:val="none" w:sz="0" w:space="0" w:color="auto"/>
          </w:divBdr>
          <w:divsChild>
            <w:div w:id="18876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736728">
      <w:bodyDiv w:val="1"/>
      <w:marLeft w:val="0"/>
      <w:marRight w:val="0"/>
      <w:marTop w:val="0"/>
      <w:marBottom w:val="0"/>
      <w:divBdr>
        <w:top w:val="none" w:sz="0" w:space="0" w:color="auto"/>
        <w:left w:val="none" w:sz="0" w:space="0" w:color="auto"/>
        <w:bottom w:val="none" w:sz="0" w:space="0" w:color="auto"/>
        <w:right w:val="none" w:sz="0" w:space="0" w:color="auto"/>
      </w:divBdr>
      <w:divsChild>
        <w:div w:id="128328944">
          <w:marLeft w:val="0"/>
          <w:marRight w:val="0"/>
          <w:marTop w:val="0"/>
          <w:marBottom w:val="0"/>
          <w:divBdr>
            <w:top w:val="none" w:sz="0" w:space="0" w:color="auto"/>
            <w:left w:val="none" w:sz="0" w:space="0" w:color="auto"/>
            <w:bottom w:val="none" w:sz="0" w:space="0" w:color="auto"/>
            <w:right w:val="none" w:sz="0" w:space="0" w:color="auto"/>
          </w:divBdr>
        </w:div>
        <w:div w:id="559100414">
          <w:marLeft w:val="0"/>
          <w:marRight w:val="0"/>
          <w:marTop w:val="0"/>
          <w:marBottom w:val="0"/>
          <w:divBdr>
            <w:top w:val="none" w:sz="0" w:space="0" w:color="auto"/>
            <w:left w:val="none" w:sz="0" w:space="0" w:color="auto"/>
            <w:bottom w:val="none" w:sz="0" w:space="0" w:color="auto"/>
            <w:right w:val="none" w:sz="0" w:space="0" w:color="auto"/>
          </w:divBdr>
        </w:div>
        <w:div w:id="1317417323">
          <w:marLeft w:val="0"/>
          <w:marRight w:val="0"/>
          <w:marTop w:val="0"/>
          <w:marBottom w:val="0"/>
          <w:divBdr>
            <w:top w:val="none" w:sz="0" w:space="0" w:color="auto"/>
            <w:left w:val="none" w:sz="0" w:space="0" w:color="auto"/>
            <w:bottom w:val="none" w:sz="0" w:space="0" w:color="auto"/>
            <w:right w:val="none" w:sz="0" w:space="0" w:color="auto"/>
          </w:divBdr>
        </w:div>
        <w:div w:id="1584533090">
          <w:marLeft w:val="0"/>
          <w:marRight w:val="0"/>
          <w:marTop w:val="0"/>
          <w:marBottom w:val="0"/>
          <w:divBdr>
            <w:top w:val="none" w:sz="0" w:space="0" w:color="auto"/>
            <w:left w:val="none" w:sz="0" w:space="0" w:color="auto"/>
            <w:bottom w:val="none" w:sz="0" w:space="0" w:color="auto"/>
            <w:right w:val="none" w:sz="0" w:space="0" w:color="auto"/>
          </w:divBdr>
        </w:div>
      </w:divsChild>
    </w:div>
    <w:div w:id="825318476">
      <w:bodyDiv w:val="1"/>
      <w:marLeft w:val="0"/>
      <w:marRight w:val="0"/>
      <w:marTop w:val="0"/>
      <w:marBottom w:val="0"/>
      <w:divBdr>
        <w:top w:val="none" w:sz="0" w:space="0" w:color="auto"/>
        <w:left w:val="none" w:sz="0" w:space="0" w:color="auto"/>
        <w:bottom w:val="none" w:sz="0" w:space="0" w:color="auto"/>
        <w:right w:val="none" w:sz="0" w:space="0" w:color="auto"/>
      </w:divBdr>
      <w:divsChild>
        <w:div w:id="538709424">
          <w:marLeft w:val="0"/>
          <w:marRight w:val="0"/>
          <w:marTop w:val="0"/>
          <w:marBottom w:val="0"/>
          <w:divBdr>
            <w:top w:val="none" w:sz="0" w:space="0" w:color="auto"/>
            <w:left w:val="none" w:sz="0" w:space="0" w:color="auto"/>
            <w:bottom w:val="none" w:sz="0" w:space="0" w:color="auto"/>
            <w:right w:val="none" w:sz="0" w:space="0" w:color="auto"/>
          </w:divBdr>
        </w:div>
        <w:div w:id="1190604325">
          <w:marLeft w:val="0"/>
          <w:marRight w:val="0"/>
          <w:marTop w:val="0"/>
          <w:marBottom w:val="0"/>
          <w:divBdr>
            <w:top w:val="none" w:sz="0" w:space="0" w:color="auto"/>
            <w:left w:val="none" w:sz="0" w:space="0" w:color="auto"/>
            <w:bottom w:val="none" w:sz="0" w:space="0" w:color="auto"/>
            <w:right w:val="none" w:sz="0" w:space="0" w:color="auto"/>
          </w:divBdr>
        </w:div>
        <w:div w:id="1241406418">
          <w:marLeft w:val="0"/>
          <w:marRight w:val="0"/>
          <w:marTop w:val="0"/>
          <w:marBottom w:val="0"/>
          <w:divBdr>
            <w:top w:val="none" w:sz="0" w:space="0" w:color="auto"/>
            <w:left w:val="none" w:sz="0" w:space="0" w:color="auto"/>
            <w:bottom w:val="none" w:sz="0" w:space="0" w:color="auto"/>
            <w:right w:val="none" w:sz="0" w:space="0" w:color="auto"/>
          </w:divBdr>
        </w:div>
        <w:div w:id="2045129335">
          <w:marLeft w:val="0"/>
          <w:marRight w:val="0"/>
          <w:marTop w:val="0"/>
          <w:marBottom w:val="0"/>
          <w:divBdr>
            <w:top w:val="none" w:sz="0" w:space="0" w:color="auto"/>
            <w:left w:val="none" w:sz="0" w:space="0" w:color="auto"/>
            <w:bottom w:val="none" w:sz="0" w:space="0" w:color="auto"/>
            <w:right w:val="none" w:sz="0" w:space="0" w:color="auto"/>
          </w:divBdr>
        </w:div>
      </w:divsChild>
    </w:div>
    <w:div w:id="825324279">
      <w:bodyDiv w:val="1"/>
      <w:marLeft w:val="0"/>
      <w:marRight w:val="0"/>
      <w:marTop w:val="0"/>
      <w:marBottom w:val="0"/>
      <w:divBdr>
        <w:top w:val="none" w:sz="0" w:space="0" w:color="auto"/>
        <w:left w:val="none" w:sz="0" w:space="0" w:color="auto"/>
        <w:bottom w:val="none" w:sz="0" w:space="0" w:color="auto"/>
        <w:right w:val="none" w:sz="0" w:space="0" w:color="auto"/>
      </w:divBdr>
      <w:divsChild>
        <w:div w:id="321932254">
          <w:marLeft w:val="0"/>
          <w:marRight w:val="0"/>
          <w:marTop w:val="0"/>
          <w:marBottom w:val="0"/>
          <w:divBdr>
            <w:top w:val="none" w:sz="0" w:space="0" w:color="auto"/>
            <w:left w:val="none" w:sz="0" w:space="0" w:color="auto"/>
            <w:bottom w:val="none" w:sz="0" w:space="0" w:color="auto"/>
            <w:right w:val="none" w:sz="0" w:space="0" w:color="auto"/>
          </w:divBdr>
        </w:div>
        <w:div w:id="1043752103">
          <w:marLeft w:val="0"/>
          <w:marRight w:val="0"/>
          <w:marTop w:val="0"/>
          <w:marBottom w:val="0"/>
          <w:divBdr>
            <w:top w:val="none" w:sz="0" w:space="0" w:color="auto"/>
            <w:left w:val="none" w:sz="0" w:space="0" w:color="auto"/>
            <w:bottom w:val="none" w:sz="0" w:space="0" w:color="auto"/>
            <w:right w:val="none" w:sz="0" w:space="0" w:color="auto"/>
          </w:divBdr>
        </w:div>
        <w:div w:id="1592859797">
          <w:marLeft w:val="0"/>
          <w:marRight w:val="0"/>
          <w:marTop w:val="0"/>
          <w:marBottom w:val="0"/>
          <w:divBdr>
            <w:top w:val="none" w:sz="0" w:space="0" w:color="auto"/>
            <w:left w:val="none" w:sz="0" w:space="0" w:color="auto"/>
            <w:bottom w:val="none" w:sz="0" w:space="0" w:color="auto"/>
            <w:right w:val="none" w:sz="0" w:space="0" w:color="auto"/>
          </w:divBdr>
        </w:div>
        <w:div w:id="1788349325">
          <w:marLeft w:val="0"/>
          <w:marRight w:val="0"/>
          <w:marTop w:val="0"/>
          <w:marBottom w:val="0"/>
          <w:divBdr>
            <w:top w:val="none" w:sz="0" w:space="0" w:color="auto"/>
            <w:left w:val="none" w:sz="0" w:space="0" w:color="auto"/>
            <w:bottom w:val="none" w:sz="0" w:space="0" w:color="auto"/>
            <w:right w:val="none" w:sz="0" w:space="0" w:color="auto"/>
          </w:divBdr>
        </w:div>
      </w:divsChild>
    </w:div>
    <w:div w:id="825823295">
      <w:bodyDiv w:val="1"/>
      <w:marLeft w:val="0"/>
      <w:marRight w:val="0"/>
      <w:marTop w:val="0"/>
      <w:marBottom w:val="0"/>
      <w:divBdr>
        <w:top w:val="none" w:sz="0" w:space="0" w:color="auto"/>
        <w:left w:val="none" w:sz="0" w:space="0" w:color="auto"/>
        <w:bottom w:val="none" w:sz="0" w:space="0" w:color="auto"/>
        <w:right w:val="none" w:sz="0" w:space="0" w:color="auto"/>
      </w:divBdr>
      <w:divsChild>
        <w:div w:id="2561154">
          <w:marLeft w:val="0"/>
          <w:marRight w:val="0"/>
          <w:marTop w:val="0"/>
          <w:marBottom w:val="0"/>
          <w:divBdr>
            <w:top w:val="none" w:sz="0" w:space="0" w:color="auto"/>
            <w:left w:val="none" w:sz="0" w:space="0" w:color="auto"/>
            <w:bottom w:val="none" w:sz="0" w:space="0" w:color="auto"/>
            <w:right w:val="none" w:sz="0" w:space="0" w:color="auto"/>
          </w:divBdr>
        </w:div>
        <w:div w:id="32117234">
          <w:marLeft w:val="0"/>
          <w:marRight w:val="0"/>
          <w:marTop w:val="0"/>
          <w:marBottom w:val="0"/>
          <w:divBdr>
            <w:top w:val="none" w:sz="0" w:space="0" w:color="auto"/>
            <w:left w:val="none" w:sz="0" w:space="0" w:color="auto"/>
            <w:bottom w:val="none" w:sz="0" w:space="0" w:color="auto"/>
            <w:right w:val="none" w:sz="0" w:space="0" w:color="auto"/>
          </w:divBdr>
        </w:div>
        <w:div w:id="652686130">
          <w:marLeft w:val="0"/>
          <w:marRight w:val="0"/>
          <w:marTop w:val="0"/>
          <w:marBottom w:val="0"/>
          <w:divBdr>
            <w:top w:val="none" w:sz="0" w:space="0" w:color="auto"/>
            <w:left w:val="none" w:sz="0" w:space="0" w:color="auto"/>
            <w:bottom w:val="none" w:sz="0" w:space="0" w:color="auto"/>
            <w:right w:val="none" w:sz="0" w:space="0" w:color="auto"/>
          </w:divBdr>
        </w:div>
        <w:div w:id="914629606">
          <w:marLeft w:val="0"/>
          <w:marRight w:val="0"/>
          <w:marTop w:val="0"/>
          <w:marBottom w:val="0"/>
          <w:divBdr>
            <w:top w:val="none" w:sz="0" w:space="0" w:color="auto"/>
            <w:left w:val="none" w:sz="0" w:space="0" w:color="auto"/>
            <w:bottom w:val="none" w:sz="0" w:space="0" w:color="auto"/>
            <w:right w:val="none" w:sz="0" w:space="0" w:color="auto"/>
          </w:divBdr>
        </w:div>
      </w:divsChild>
    </w:div>
    <w:div w:id="827408452">
      <w:bodyDiv w:val="1"/>
      <w:marLeft w:val="0"/>
      <w:marRight w:val="0"/>
      <w:marTop w:val="0"/>
      <w:marBottom w:val="0"/>
      <w:divBdr>
        <w:top w:val="none" w:sz="0" w:space="0" w:color="auto"/>
        <w:left w:val="none" w:sz="0" w:space="0" w:color="auto"/>
        <w:bottom w:val="none" w:sz="0" w:space="0" w:color="auto"/>
        <w:right w:val="none" w:sz="0" w:space="0" w:color="auto"/>
      </w:divBdr>
      <w:divsChild>
        <w:div w:id="119542490">
          <w:marLeft w:val="0"/>
          <w:marRight w:val="0"/>
          <w:marTop w:val="0"/>
          <w:marBottom w:val="0"/>
          <w:divBdr>
            <w:top w:val="none" w:sz="0" w:space="0" w:color="auto"/>
            <w:left w:val="none" w:sz="0" w:space="0" w:color="auto"/>
            <w:bottom w:val="none" w:sz="0" w:space="0" w:color="auto"/>
            <w:right w:val="none" w:sz="0" w:space="0" w:color="auto"/>
          </w:divBdr>
          <w:divsChild>
            <w:div w:id="876353448">
              <w:marLeft w:val="0"/>
              <w:marRight w:val="0"/>
              <w:marTop w:val="0"/>
              <w:marBottom w:val="0"/>
              <w:divBdr>
                <w:top w:val="none" w:sz="0" w:space="0" w:color="auto"/>
                <w:left w:val="none" w:sz="0" w:space="0" w:color="auto"/>
                <w:bottom w:val="none" w:sz="0" w:space="0" w:color="auto"/>
                <w:right w:val="none" w:sz="0" w:space="0" w:color="auto"/>
              </w:divBdr>
            </w:div>
          </w:divsChild>
        </w:div>
        <w:div w:id="215507045">
          <w:marLeft w:val="0"/>
          <w:marRight w:val="0"/>
          <w:marTop w:val="161"/>
          <w:marBottom w:val="161"/>
          <w:divBdr>
            <w:top w:val="none" w:sz="0" w:space="0" w:color="auto"/>
            <w:left w:val="none" w:sz="0" w:space="0" w:color="auto"/>
            <w:bottom w:val="none" w:sz="0" w:space="0" w:color="auto"/>
            <w:right w:val="none" w:sz="0" w:space="0" w:color="auto"/>
          </w:divBdr>
        </w:div>
        <w:div w:id="486015855">
          <w:marLeft w:val="0"/>
          <w:marRight w:val="0"/>
          <w:marTop w:val="0"/>
          <w:marBottom w:val="0"/>
          <w:divBdr>
            <w:top w:val="none" w:sz="0" w:space="0" w:color="auto"/>
            <w:left w:val="none" w:sz="0" w:space="0" w:color="auto"/>
            <w:bottom w:val="none" w:sz="0" w:space="0" w:color="auto"/>
            <w:right w:val="none" w:sz="0" w:space="0" w:color="auto"/>
          </w:divBdr>
        </w:div>
      </w:divsChild>
    </w:div>
    <w:div w:id="828641188">
      <w:bodyDiv w:val="1"/>
      <w:marLeft w:val="0"/>
      <w:marRight w:val="0"/>
      <w:marTop w:val="0"/>
      <w:marBottom w:val="0"/>
      <w:divBdr>
        <w:top w:val="none" w:sz="0" w:space="0" w:color="auto"/>
        <w:left w:val="none" w:sz="0" w:space="0" w:color="auto"/>
        <w:bottom w:val="none" w:sz="0" w:space="0" w:color="auto"/>
        <w:right w:val="none" w:sz="0" w:space="0" w:color="auto"/>
      </w:divBdr>
      <w:divsChild>
        <w:div w:id="667370146">
          <w:marLeft w:val="0"/>
          <w:marRight w:val="0"/>
          <w:marTop w:val="0"/>
          <w:marBottom w:val="0"/>
          <w:divBdr>
            <w:top w:val="none" w:sz="0" w:space="0" w:color="auto"/>
            <w:left w:val="none" w:sz="0" w:space="0" w:color="auto"/>
            <w:bottom w:val="none" w:sz="0" w:space="0" w:color="auto"/>
            <w:right w:val="none" w:sz="0" w:space="0" w:color="auto"/>
          </w:divBdr>
        </w:div>
        <w:div w:id="1813794608">
          <w:marLeft w:val="0"/>
          <w:marRight w:val="0"/>
          <w:marTop w:val="0"/>
          <w:marBottom w:val="0"/>
          <w:divBdr>
            <w:top w:val="none" w:sz="0" w:space="0" w:color="auto"/>
            <w:left w:val="none" w:sz="0" w:space="0" w:color="auto"/>
            <w:bottom w:val="none" w:sz="0" w:space="0" w:color="auto"/>
            <w:right w:val="none" w:sz="0" w:space="0" w:color="auto"/>
          </w:divBdr>
        </w:div>
        <w:div w:id="1989237322">
          <w:marLeft w:val="0"/>
          <w:marRight w:val="0"/>
          <w:marTop w:val="0"/>
          <w:marBottom w:val="0"/>
          <w:divBdr>
            <w:top w:val="none" w:sz="0" w:space="0" w:color="auto"/>
            <w:left w:val="none" w:sz="0" w:space="0" w:color="auto"/>
            <w:bottom w:val="none" w:sz="0" w:space="0" w:color="auto"/>
            <w:right w:val="none" w:sz="0" w:space="0" w:color="auto"/>
          </w:divBdr>
        </w:div>
        <w:div w:id="2032803620">
          <w:marLeft w:val="0"/>
          <w:marRight w:val="0"/>
          <w:marTop w:val="0"/>
          <w:marBottom w:val="0"/>
          <w:divBdr>
            <w:top w:val="none" w:sz="0" w:space="0" w:color="auto"/>
            <w:left w:val="none" w:sz="0" w:space="0" w:color="auto"/>
            <w:bottom w:val="none" w:sz="0" w:space="0" w:color="auto"/>
            <w:right w:val="none" w:sz="0" w:space="0" w:color="auto"/>
          </w:divBdr>
        </w:div>
      </w:divsChild>
    </w:div>
    <w:div w:id="829053881">
      <w:bodyDiv w:val="1"/>
      <w:marLeft w:val="0"/>
      <w:marRight w:val="0"/>
      <w:marTop w:val="0"/>
      <w:marBottom w:val="0"/>
      <w:divBdr>
        <w:top w:val="none" w:sz="0" w:space="0" w:color="auto"/>
        <w:left w:val="none" w:sz="0" w:space="0" w:color="auto"/>
        <w:bottom w:val="none" w:sz="0" w:space="0" w:color="auto"/>
        <w:right w:val="none" w:sz="0" w:space="0" w:color="auto"/>
      </w:divBdr>
      <w:divsChild>
        <w:div w:id="302125013">
          <w:marLeft w:val="0"/>
          <w:marRight w:val="0"/>
          <w:marTop w:val="0"/>
          <w:marBottom w:val="0"/>
          <w:divBdr>
            <w:top w:val="single" w:sz="6" w:space="0" w:color="A9AEB1"/>
            <w:left w:val="single" w:sz="6" w:space="0" w:color="A9AEB1"/>
            <w:bottom w:val="single" w:sz="6" w:space="0" w:color="A9AEB1"/>
            <w:right w:val="single" w:sz="6" w:space="0" w:color="A9AEB1"/>
          </w:divBdr>
          <w:divsChild>
            <w:div w:id="2074615807">
              <w:marLeft w:val="0"/>
              <w:marRight w:val="0"/>
              <w:marTop w:val="0"/>
              <w:marBottom w:val="0"/>
              <w:divBdr>
                <w:top w:val="none" w:sz="0" w:space="0" w:color="auto"/>
                <w:left w:val="none" w:sz="0" w:space="0" w:color="auto"/>
                <w:bottom w:val="none" w:sz="0" w:space="0" w:color="auto"/>
                <w:right w:val="none" w:sz="0" w:space="0" w:color="auto"/>
              </w:divBdr>
              <w:divsChild>
                <w:div w:id="78342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70441">
          <w:marLeft w:val="0"/>
          <w:marRight w:val="0"/>
          <w:marTop w:val="0"/>
          <w:marBottom w:val="0"/>
          <w:divBdr>
            <w:top w:val="single" w:sz="6" w:space="0" w:color="A9AEB1"/>
            <w:left w:val="single" w:sz="6" w:space="0" w:color="A9AEB1"/>
            <w:bottom w:val="single" w:sz="6" w:space="0" w:color="A9AEB1"/>
            <w:right w:val="single" w:sz="6" w:space="0" w:color="A9AEB1"/>
          </w:divBdr>
          <w:divsChild>
            <w:div w:id="1322271260">
              <w:marLeft w:val="0"/>
              <w:marRight w:val="0"/>
              <w:marTop w:val="0"/>
              <w:marBottom w:val="0"/>
              <w:divBdr>
                <w:top w:val="none" w:sz="0" w:space="0" w:color="auto"/>
                <w:left w:val="none" w:sz="0" w:space="0" w:color="auto"/>
                <w:bottom w:val="none" w:sz="0" w:space="0" w:color="auto"/>
                <w:right w:val="none" w:sz="0" w:space="0" w:color="auto"/>
              </w:divBdr>
            </w:div>
          </w:divsChild>
        </w:div>
        <w:div w:id="190652483">
          <w:marLeft w:val="0"/>
          <w:marRight w:val="0"/>
          <w:marTop w:val="0"/>
          <w:marBottom w:val="0"/>
          <w:divBdr>
            <w:top w:val="single" w:sz="6" w:space="0" w:color="A9AEB1"/>
            <w:left w:val="single" w:sz="6" w:space="0" w:color="A9AEB1"/>
            <w:bottom w:val="single" w:sz="6" w:space="0" w:color="A9AEB1"/>
            <w:right w:val="single" w:sz="6" w:space="0" w:color="A9AEB1"/>
          </w:divBdr>
          <w:divsChild>
            <w:div w:id="1956056662">
              <w:marLeft w:val="0"/>
              <w:marRight w:val="0"/>
              <w:marTop w:val="0"/>
              <w:marBottom w:val="0"/>
              <w:divBdr>
                <w:top w:val="none" w:sz="0" w:space="0" w:color="auto"/>
                <w:left w:val="none" w:sz="0" w:space="0" w:color="auto"/>
                <w:bottom w:val="none" w:sz="0" w:space="0" w:color="auto"/>
                <w:right w:val="none" w:sz="0" w:space="0" w:color="auto"/>
              </w:divBdr>
              <w:divsChild>
                <w:div w:id="1412043049">
                  <w:marLeft w:val="0"/>
                  <w:marRight w:val="0"/>
                  <w:marTop w:val="0"/>
                  <w:marBottom w:val="0"/>
                  <w:divBdr>
                    <w:top w:val="none" w:sz="0" w:space="0" w:color="auto"/>
                    <w:left w:val="none" w:sz="0" w:space="0" w:color="auto"/>
                    <w:bottom w:val="none" w:sz="0" w:space="0" w:color="auto"/>
                    <w:right w:val="none" w:sz="0" w:space="0" w:color="auto"/>
                  </w:divBdr>
                </w:div>
                <w:div w:id="148570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827759">
      <w:bodyDiv w:val="1"/>
      <w:marLeft w:val="0"/>
      <w:marRight w:val="0"/>
      <w:marTop w:val="0"/>
      <w:marBottom w:val="0"/>
      <w:divBdr>
        <w:top w:val="none" w:sz="0" w:space="0" w:color="auto"/>
        <w:left w:val="none" w:sz="0" w:space="0" w:color="auto"/>
        <w:bottom w:val="none" w:sz="0" w:space="0" w:color="auto"/>
        <w:right w:val="none" w:sz="0" w:space="0" w:color="auto"/>
      </w:divBdr>
      <w:divsChild>
        <w:div w:id="887574427">
          <w:marLeft w:val="0"/>
          <w:marRight w:val="0"/>
          <w:marTop w:val="0"/>
          <w:marBottom w:val="0"/>
          <w:divBdr>
            <w:top w:val="none" w:sz="0" w:space="0" w:color="auto"/>
            <w:left w:val="none" w:sz="0" w:space="0" w:color="auto"/>
            <w:bottom w:val="none" w:sz="0" w:space="0" w:color="auto"/>
            <w:right w:val="none" w:sz="0" w:space="0" w:color="auto"/>
          </w:divBdr>
          <w:divsChild>
            <w:div w:id="1793668761">
              <w:marLeft w:val="0"/>
              <w:marRight w:val="0"/>
              <w:marTop w:val="0"/>
              <w:marBottom w:val="0"/>
              <w:divBdr>
                <w:top w:val="none" w:sz="0" w:space="0" w:color="auto"/>
                <w:left w:val="none" w:sz="0" w:space="0" w:color="auto"/>
                <w:bottom w:val="none" w:sz="0" w:space="0" w:color="auto"/>
                <w:right w:val="none" w:sz="0" w:space="0" w:color="auto"/>
              </w:divBdr>
              <w:divsChild>
                <w:div w:id="13911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66587">
          <w:marLeft w:val="0"/>
          <w:marRight w:val="0"/>
          <w:marTop w:val="0"/>
          <w:marBottom w:val="0"/>
          <w:divBdr>
            <w:top w:val="none" w:sz="0" w:space="0" w:color="auto"/>
            <w:left w:val="none" w:sz="0" w:space="0" w:color="auto"/>
            <w:bottom w:val="none" w:sz="0" w:space="0" w:color="auto"/>
            <w:right w:val="none" w:sz="0" w:space="0" w:color="auto"/>
          </w:divBdr>
          <w:divsChild>
            <w:div w:id="1172570652">
              <w:marLeft w:val="0"/>
              <w:marRight w:val="0"/>
              <w:marTop w:val="0"/>
              <w:marBottom w:val="0"/>
              <w:divBdr>
                <w:top w:val="none" w:sz="0" w:space="0" w:color="auto"/>
                <w:left w:val="none" w:sz="0" w:space="0" w:color="auto"/>
                <w:bottom w:val="none" w:sz="0" w:space="0" w:color="auto"/>
                <w:right w:val="none" w:sz="0" w:space="0" w:color="auto"/>
              </w:divBdr>
            </w:div>
          </w:divsChild>
        </w:div>
        <w:div w:id="1396470810">
          <w:marLeft w:val="0"/>
          <w:marRight w:val="0"/>
          <w:marTop w:val="0"/>
          <w:marBottom w:val="0"/>
          <w:divBdr>
            <w:top w:val="none" w:sz="0" w:space="0" w:color="auto"/>
            <w:left w:val="none" w:sz="0" w:space="0" w:color="auto"/>
            <w:bottom w:val="none" w:sz="0" w:space="0" w:color="auto"/>
            <w:right w:val="none" w:sz="0" w:space="0" w:color="auto"/>
          </w:divBdr>
          <w:divsChild>
            <w:div w:id="853541747">
              <w:marLeft w:val="0"/>
              <w:marRight w:val="0"/>
              <w:marTop w:val="0"/>
              <w:marBottom w:val="0"/>
              <w:divBdr>
                <w:top w:val="none" w:sz="0" w:space="0" w:color="auto"/>
                <w:left w:val="none" w:sz="0" w:space="0" w:color="auto"/>
                <w:bottom w:val="none" w:sz="0" w:space="0" w:color="auto"/>
                <w:right w:val="none" w:sz="0" w:space="0" w:color="auto"/>
              </w:divBdr>
              <w:divsChild>
                <w:div w:id="794444657">
                  <w:marLeft w:val="0"/>
                  <w:marRight w:val="0"/>
                  <w:marTop w:val="0"/>
                  <w:marBottom w:val="0"/>
                  <w:divBdr>
                    <w:top w:val="none" w:sz="0" w:space="0" w:color="auto"/>
                    <w:left w:val="none" w:sz="0" w:space="0" w:color="auto"/>
                    <w:bottom w:val="none" w:sz="0" w:space="0" w:color="auto"/>
                    <w:right w:val="none" w:sz="0" w:space="0" w:color="auto"/>
                  </w:divBdr>
                </w:div>
                <w:div w:id="1721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946479">
      <w:bodyDiv w:val="1"/>
      <w:marLeft w:val="0"/>
      <w:marRight w:val="0"/>
      <w:marTop w:val="0"/>
      <w:marBottom w:val="0"/>
      <w:divBdr>
        <w:top w:val="none" w:sz="0" w:space="0" w:color="auto"/>
        <w:left w:val="none" w:sz="0" w:space="0" w:color="auto"/>
        <w:bottom w:val="none" w:sz="0" w:space="0" w:color="auto"/>
        <w:right w:val="none" w:sz="0" w:space="0" w:color="auto"/>
      </w:divBdr>
    </w:div>
    <w:div w:id="832724846">
      <w:bodyDiv w:val="1"/>
      <w:marLeft w:val="0"/>
      <w:marRight w:val="0"/>
      <w:marTop w:val="0"/>
      <w:marBottom w:val="0"/>
      <w:divBdr>
        <w:top w:val="none" w:sz="0" w:space="0" w:color="auto"/>
        <w:left w:val="none" w:sz="0" w:space="0" w:color="auto"/>
        <w:bottom w:val="none" w:sz="0" w:space="0" w:color="auto"/>
        <w:right w:val="none" w:sz="0" w:space="0" w:color="auto"/>
      </w:divBdr>
      <w:divsChild>
        <w:div w:id="465590304">
          <w:marLeft w:val="0"/>
          <w:marRight w:val="0"/>
          <w:marTop w:val="0"/>
          <w:marBottom w:val="0"/>
          <w:divBdr>
            <w:top w:val="none" w:sz="0" w:space="0" w:color="auto"/>
            <w:left w:val="none" w:sz="0" w:space="0" w:color="auto"/>
            <w:bottom w:val="none" w:sz="0" w:space="0" w:color="auto"/>
            <w:right w:val="none" w:sz="0" w:space="0" w:color="auto"/>
          </w:divBdr>
        </w:div>
        <w:div w:id="1211771740">
          <w:marLeft w:val="0"/>
          <w:marRight w:val="0"/>
          <w:marTop w:val="0"/>
          <w:marBottom w:val="0"/>
          <w:divBdr>
            <w:top w:val="none" w:sz="0" w:space="0" w:color="auto"/>
            <w:left w:val="none" w:sz="0" w:space="0" w:color="auto"/>
            <w:bottom w:val="none" w:sz="0" w:space="0" w:color="auto"/>
            <w:right w:val="none" w:sz="0" w:space="0" w:color="auto"/>
          </w:divBdr>
        </w:div>
        <w:div w:id="1254826674">
          <w:marLeft w:val="0"/>
          <w:marRight w:val="0"/>
          <w:marTop w:val="0"/>
          <w:marBottom w:val="0"/>
          <w:divBdr>
            <w:top w:val="none" w:sz="0" w:space="0" w:color="auto"/>
            <w:left w:val="none" w:sz="0" w:space="0" w:color="auto"/>
            <w:bottom w:val="none" w:sz="0" w:space="0" w:color="auto"/>
            <w:right w:val="none" w:sz="0" w:space="0" w:color="auto"/>
          </w:divBdr>
        </w:div>
        <w:div w:id="2106345832">
          <w:marLeft w:val="0"/>
          <w:marRight w:val="0"/>
          <w:marTop w:val="0"/>
          <w:marBottom w:val="0"/>
          <w:divBdr>
            <w:top w:val="none" w:sz="0" w:space="0" w:color="auto"/>
            <w:left w:val="none" w:sz="0" w:space="0" w:color="auto"/>
            <w:bottom w:val="none" w:sz="0" w:space="0" w:color="auto"/>
            <w:right w:val="none" w:sz="0" w:space="0" w:color="auto"/>
          </w:divBdr>
        </w:div>
      </w:divsChild>
    </w:div>
    <w:div w:id="833254621">
      <w:bodyDiv w:val="1"/>
      <w:marLeft w:val="0"/>
      <w:marRight w:val="0"/>
      <w:marTop w:val="0"/>
      <w:marBottom w:val="0"/>
      <w:divBdr>
        <w:top w:val="none" w:sz="0" w:space="0" w:color="auto"/>
        <w:left w:val="none" w:sz="0" w:space="0" w:color="auto"/>
        <w:bottom w:val="none" w:sz="0" w:space="0" w:color="auto"/>
        <w:right w:val="none" w:sz="0" w:space="0" w:color="auto"/>
      </w:divBdr>
      <w:divsChild>
        <w:div w:id="112210403">
          <w:marLeft w:val="0"/>
          <w:marRight w:val="0"/>
          <w:marTop w:val="0"/>
          <w:marBottom w:val="0"/>
          <w:divBdr>
            <w:top w:val="none" w:sz="0" w:space="0" w:color="auto"/>
            <w:left w:val="none" w:sz="0" w:space="0" w:color="auto"/>
            <w:bottom w:val="none" w:sz="0" w:space="0" w:color="auto"/>
            <w:right w:val="none" w:sz="0" w:space="0" w:color="auto"/>
          </w:divBdr>
        </w:div>
        <w:div w:id="141898057">
          <w:marLeft w:val="0"/>
          <w:marRight w:val="0"/>
          <w:marTop w:val="0"/>
          <w:marBottom w:val="0"/>
          <w:divBdr>
            <w:top w:val="none" w:sz="0" w:space="0" w:color="auto"/>
            <w:left w:val="none" w:sz="0" w:space="0" w:color="auto"/>
            <w:bottom w:val="none" w:sz="0" w:space="0" w:color="auto"/>
            <w:right w:val="none" w:sz="0" w:space="0" w:color="auto"/>
          </w:divBdr>
        </w:div>
        <w:div w:id="367146005">
          <w:marLeft w:val="0"/>
          <w:marRight w:val="0"/>
          <w:marTop w:val="0"/>
          <w:marBottom w:val="0"/>
          <w:divBdr>
            <w:top w:val="none" w:sz="0" w:space="0" w:color="auto"/>
            <w:left w:val="none" w:sz="0" w:space="0" w:color="auto"/>
            <w:bottom w:val="none" w:sz="0" w:space="0" w:color="auto"/>
            <w:right w:val="none" w:sz="0" w:space="0" w:color="auto"/>
          </w:divBdr>
        </w:div>
        <w:div w:id="1819879794">
          <w:marLeft w:val="0"/>
          <w:marRight w:val="0"/>
          <w:marTop w:val="0"/>
          <w:marBottom w:val="0"/>
          <w:divBdr>
            <w:top w:val="none" w:sz="0" w:space="0" w:color="auto"/>
            <w:left w:val="none" w:sz="0" w:space="0" w:color="auto"/>
            <w:bottom w:val="none" w:sz="0" w:space="0" w:color="auto"/>
            <w:right w:val="none" w:sz="0" w:space="0" w:color="auto"/>
          </w:divBdr>
        </w:div>
      </w:divsChild>
    </w:div>
    <w:div w:id="834030903">
      <w:bodyDiv w:val="1"/>
      <w:marLeft w:val="0"/>
      <w:marRight w:val="0"/>
      <w:marTop w:val="0"/>
      <w:marBottom w:val="0"/>
      <w:divBdr>
        <w:top w:val="none" w:sz="0" w:space="0" w:color="auto"/>
        <w:left w:val="none" w:sz="0" w:space="0" w:color="auto"/>
        <w:bottom w:val="none" w:sz="0" w:space="0" w:color="auto"/>
        <w:right w:val="none" w:sz="0" w:space="0" w:color="auto"/>
      </w:divBdr>
      <w:divsChild>
        <w:div w:id="715159722">
          <w:marLeft w:val="0"/>
          <w:marRight w:val="0"/>
          <w:marTop w:val="0"/>
          <w:marBottom w:val="0"/>
          <w:divBdr>
            <w:top w:val="none" w:sz="0" w:space="0" w:color="auto"/>
            <w:left w:val="none" w:sz="0" w:space="0" w:color="auto"/>
            <w:bottom w:val="none" w:sz="0" w:space="0" w:color="auto"/>
            <w:right w:val="none" w:sz="0" w:space="0" w:color="auto"/>
          </w:divBdr>
        </w:div>
        <w:div w:id="839199196">
          <w:marLeft w:val="0"/>
          <w:marRight w:val="0"/>
          <w:marTop w:val="0"/>
          <w:marBottom w:val="0"/>
          <w:divBdr>
            <w:top w:val="none" w:sz="0" w:space="0" w:color="auto"/>
            <w:left w:val="none" w:sz="0" w:space="0" w:color="auto"/>
            <w:bottom w:val="none" w:sz="0" w:space="0" w:color="auto"/>
            <w:right w:val="none" w:sz="0" w:space="0" w:color="auto"/>
          </w:divBdr>
        </w:div>
        <w:div w:id="1176572383">
          <w:marLeft w:val="0"/>
          <w:marRight w:val="0"/>
          <w:marTop w:val="0"/>
          <w:marBottom w:val="0"/>
          <w:divBdr>
            <w:top w:val="none" w:sz="0" w:space="0" w:color="auto"/>
            <w:left w:val="none" w:sz="0" w:space="0" w:color="auto"/>
            <w:bottom w:val="none" w:sz="0" w:space="0" w:color="auto"/>
            <w:right w:val="none" w:sz="0" w:space="0" w:color="auto"/>
          </w:divBdr>
        </w:div>
        <w:div w:id="1733504057">
          <w:marLeft w:val="0"/>
          <w:marRight w:val="0"/>
          <w:marTop w:val="0"/>
          <w:marBottom w:val="0"/>
          <w:divBdr>
            <w:top w:val="none" w:sz="0" w:space="0" w:color="auto"/>
            <w:left w:val="none" w:sz="0" w:space="0" w:color="auto"/>
            <w:bottom w:val="none" w:sz="0" w:space="0" w:color="auto"/>
            <w:right w:val="none" w:sz="0" w:space="0" w:color="auto"/>
          </w:divBdr>
        </w:div>
      </w:divsChild>
    </w:div>
    <w:div w:id="834151734">
      <w:bodyDiv w:val="1"/>
      <w:marLeft w:val="0"/>
      <w:marRight w:val="0"/>
      <w:marTop w:val="0"/>
      <w:marBottom w:val="0"/>
      <w:divBdr>
        <w:top w:val="none" w:sz="0" w:space="0" w:color="auto"/>
        <w:left w:val="none" w:sz="0" w:space="0" w:color="auto"/>
        <w:bottom w:val="none" w:sz="0" w:space="0" w:color="auto"/>
        <w:right w:val="none" w:sz="0" w:space="0" w:color="auto"/>
      </w:divBdr>
      <w:divsChild>
        <w:div w:id="946154668">
          <w:marLeft w:val="0"/>
          <w:marRight w:val="0"/>
          <w:marTop w:val="0"/>
          <w:marBottom w:val="0"/>
          <w:divBdr>
            <w:top w:val="none" w:sz="0" w:space="0" w:color="auto"/>
            <w:left w:val="none" w:sz="0" w:space="0" w:color="auto"/>
            <w:bottom w:val="none" w:sz="0" w:space="0" w:color="auto"/>
            <w:right w:val="none" w:sz="0" w:space="0" w:color="auto"/>
          </w:divBdr>
        </w:div>
        <w:div w:id="1362628247">
          <w:marLeft w:val="0"/>
          <w:marRight w:val="0"/>
          <w:marTop w:val="0"/>
          <w:marBottom w:val="0"/>
          <w:divBdr>
            <w:top w:val="none" w:sz="0" w:space="0" w:color="auto"/>
            <w:left w:val="none" w:sz="0" w:space="0" w:color="auto"/>
            <w:bottom w:val="none" w:sz="0" w:space="0" w:color="auto"/>
            <w:right w:val="none" w:sz="0" w:space="0" w:color="auto"/>
          </w:divBdr>
        </w:div>
        <w:div w:id="1488206957">
          <w:marLeft w:val="0"/>
          <w:marRight w:val="0"/>
          <w:marTop w:val="0"/>
          <w:marBottom w:val="0"/>
          <w:divBdr>
            <w:top w:val="none" w:sz="0" w:space="0" w:color="auto"/>
            <w:left w:val="none" w:sz="0" w:space="0" w:color="auto"/>
            <w:bottom w:val="none" w:sz="0" w:space="0" w:color="auto"/>
            <w:right w:val="none" w:sz="0" w:space="0" w:color="auto"/>
          </w:divBdr>
        </w:div>
        <w:div w:id="2095010039">
          <w:marLeft w:val="0"/>
          <w:marRight w:val="0"/>
          <w:marTop w:val="0"/>
          <w:marBottom w:val="0"/>
          <w:divBdr>
            <w:top w:val="none" w:sz="0" w:space="0" w:color="auto"/>
            <w:left w:val="none" w:sz="0" w:space="0" w:color="auto"/>
            <w:bottom w:val="none" w:sz="0" w:space="0" w:color="auto"/>
            <w:right w:val="none" w:sz="0" w:space="0" w:color="auto"/>
          </w:divBdr>
        </w:div>
      </w:divsChild>
    </w:div>
    <w:div w:id="834538453">
      <w:bodyDiv w:val="1"/>
      <w:marLeft w:val="0"/>
      <w:marRight w:val="0"/>
      <w:marTop w:val="0"/>
      <w:marBottom w:val="0"/>
      <w:divBdr>
        <w:top w:val="none" w:sz="0" w:space="0" w:color="auto"/>
        <w:left w:val="none" w:sz="0" w:space="0" w:color="auto"/>
        <w:bottom w:val="none" w:sz="0" w:space="0" w:color="auto"/>
        <w:right w:val="none" w:sz="0" w:space="0" w:color="auto"/>
      </w:divBdr>
    </w:div>
    <w:div w:id="835731379">
      <w:bodyDiv w:val="1"/>
      <w:marLeft w:val="0"/>
      <w:marRight w:val="0"/>
      <w:marTop w:val="0"/>
      <w:marBottom w:val="0"/>
      <w:divBdr>
        <w:top w:val="none" w:sz="0" w:space="0" w:color="auto"/>
        <w:left w:val="none" w:sz="0" w:space="0" w:color="auto"/>
        <w:bottom w:val="none" w:sz="0" w:space="0" w:color="auto"/>
        <w:right w:val="none" w:sz="0" w:space="0" w:color="auto"/>
      </w:divBdr>
      <w:divsChild>
        <w:div w:id="117652412">
          <w:marLeft w:val="0"/>
          <w:marRight w:val="0"/>
          <w:marTop w:val="0"/>
          <w:marBottom w:val="0"/>
          <w:divBdr>
            <w:top w:val="none" w:sz="0" w:space="0" w:color="auto"/>
            <w:left w:val="none" w:sz="0" w:space="0" w:color="auto"/>
            <w:bottom w:val="none" w:sz="0" w:space="0" w:color="auto"/>
            <w:right w:val="none" w:sz="0" w:space="0" w:color="auto"/>
          </w:divBdr>
        </w:div>
        <w:div w:id="530802453">
          <w:marLeft w:val="0"/>
          <w:marRight w:val="0"/>
          <w:marTop w:val="0"/>
          <w:marBottom w:val="0"/>
          <w:divBdr>
            <w:top w:val="none" w:sz="0" w:space="0" w:color="auto"/>
            <w:left w:val="none" w:sz="0" w:space="0" w:color="auto"/>
            <w:bottom w:val="none" w:sz="0" w:space="0" w:color="auto"/>
            <w:right w:val="none" w:sz="0" w:space="0" w:color="auto"/>
          </w:divBdr>
        </w:div>
        <w:div w:id="1554731603">
          <w:marLeft w:val="0"/>
          <w:marRight w:val="0"/>
          <w:marTop w:val="0"/>
          <w:marBottom w:val="0"/>
          <w:divBdr>
            <w:top w:val="none" w:sz="0" w:space="0" w:color="auto"/>
            <w:left w:val="none" w:sz="0" w:space="0" w:color="auto"/>
            <w:bottom w:val="none" w:sz="0" w:space="0" w:color="auto"/>
            <w:right w:val="none" w:sz="0" w:space="0" w:color="auto"/>
          </w:divBdr>
        </w:div>
        <w:div w:id="2128813566">
          <w:marLeft w:val="0"/>
          <w:marRight w:val="0"/>
          <w:marTop w:val="0"/>
          <w:marBottom w:val="0"/>
          <w:divBdr>
            <w:top w:val="none" w:sz="0" w:space="0" w:color="auto"/>
            <w:left w:val="none" w:sz="0" w:space="0" w:color="auto"/>
            <w:bottom w:val="none" w:sz="0" w:space="0" w:color="auto"/>
            <w:right w:val="none" w:sz="0" w:space="0" w:color="auto"/>
          </w:divBdr>
        </w:div>
      </w:divsChild>
    </w:div>
    <w:div w:id="836311776">
      <w:bodyDiv w:val="1"/>
      <w:marLeft w:val="0"/>
      <w:marRight w:val="0"/>
      <w:marTop w:val="0"/>
      <w:marBottom w:val="0"/>
      <w:divBdr>
        <w:top w:val="none" w:sz="0" w:space="0" w:color="auto"/>
        <w:left w:val="none" w:sz="0" w:space="0" w:color="auto"/>
        <w:bottom w:val="none" w:sz="0" w:space="0" w:color="auto"/>
        <w:right w:val="none" w:sz="0" w:space="0" w:color="auto"/>
      </w:divBdr>
      <w:divsChild>
        <w:div w:id="444737711">
          <w:marLeft w:val="0"/>
          <w:marRight w:val="0"/>
          <w:marTop w:val="0"/>
          <w:marBottom w:val="0"/>
          <w:divBdr>
            <w:top w:val="none" w:sz="0" w:space="0" w:color="auto"/>
            <w:left w:val="none" w:sz="0" w:space="0" w:color="auto"/>
            <w:bottom w:val="none" w:sz="0" w:space="0" w:color="auto"/>
            <w:right w:val="none" w:sz="0" w:space="0" w:color="auto"/>
          </w:divBdr>
        </w:div>
        <w:div w:id="1246063490">
          <w:marLeft w:val="0"/>
          <w:marRight w:val="0"/>
          <w:marTop w:val="0"/>
          <w:marBottom w:val="0"/>
          <w:divBdr>
            <w:top w:val="none" w:sz="0" w:space="0" w:color="auto"/>
            <w:left w:val="none" w:sz="0" w:space="0" w:color="auto"/>
            <w:bottom w:val="none" w:sz="0" w:space="0" w:color="auto"/>
            <w:right w:val="none" w:sz="0" w:space="0" w:color="auto"/>
          </w:divBdr>
        </w:div>
        <w:div w:id="1340962182">
          <w:marLeft w:val="0"/>
          <w:marRight w:val="0"/>
          <w:marTop w:val="0"/>
          <w:marBottom w:val="0"/>
          <w:divBdr>
            <w:top w:val="none" w:sz="0" w:space="0" w:color="auto"/>
            <w:left w:val="none" w:sz="0" w:space="0" w:color="auto"/>
            <w:bottom w:val="none" w:sz="0" w:space="0" w:color="auto"/>
            <w:right w:val="none" w:sz="0" w:space="0" w:color="auto"/>
          </w:divBdr>
        </w:div>
        <w:div w:id="1749035106">
          <w:marLeft w:val="0"/>
          <w:marRight w:val="0"/>
          <w:marTop w:val="0"/>
          <w:marBottom w:val="0"/>
          <w:divBdr>
            <w:top w:val="none" w:sz="0" w:space="0" w:color="auto"/>
            <w:left w:val="none" w:sz="0" w:space="0" w:color="auto"/>
            <w:bottom w:val="none" w:sz="0" w:space="0" w:color="auto"/>
            <w:right w:val="none" w:sz="0" w:space="0" w:color="auto"/>
          </w:divBdr>
        </w:div>
      </w:divsChild>
    </w:div>
    <w:div w:id="836461906">
      <w:bodyDiv w:val="1"/>
      <w:marLeft w:val="0"/>
      <w:marRight w:val="0"/>
      <w:marTop w:val="0"/>
      <w:marBottom w:val="0"/>
      <w:divBdr>
        <w:top w:val="none" w:sz="0" w:space="0" w:color="auto"/>
        <w:left w:val="none" w:sz="0" w:space="0" w:color="auto"/>
        <w:bottom w:val="none" w:sz="0" w:space="0" w:color="auto"/>
        <w:right w:val="none" w:sz="0" w:space="0" w:color="auto"/>
      </w:divBdr>
      <w:divsChild>
        <w:div w:id="442461971">
          <w:marLeft w:val="0"/>
          <w:marRight w:val="0"/>
          <w:marTop w:val="0"/>
          <w:marBottom w:val="0"/>
          <w:divBdr>
            <w:top w:val="single" w:sz="6" w:space="0" w:color="A9AEB1"/>
            <w:left w:val="single" w:sz="6" w:space="0" w:color="A9AEB1"/>
            <w:bottom w:val="single" w:sz="6" w:space="0" w:color="A9AEB1"/>
            <w:right w:val="single" w:sz="6" w:space="0" w:color="A9AEB1"/>
          </w:divBdr>
          <w:divsChild>
            <w:div w:id="1800109112">
              <w:marLeft w:val="0"/>
              <w:marRight w:val="0"/>
              <w:marTop w:val="0"/>
              <w:marBottom w:val="0"/>
              <w:divBdr>
                <w:top w:val="none" w:sz="0" w:space="0" w:color="auto"/>
                <w:left w:val="none" w:sz="0" w:space="0" w:color="auto"/>
                <w:bottom w:val="none" w:sz="0" w:space="0" w:color="auto"/>
                <w:right w:val="none" w:sz="0" w:space="0" w:color="auto"/>
              </w:divBdr>
              <w:divsChild>
                <w:div w:id="58349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87319">
          <w:marLeft w:val="0"/>
          <w:marRight w:val="0"/>
          <w:marTop w:val="0"/>
          <w:marBottom w:val="0"/>
          <w:divBdr>
            <w:top w:val="single" w:sz="6" w:space="0" w:color="A9AEB1"/>
            <w:left w:val="single" w:sz="6" w:space="0" w:color="A9AEB1"/>
            <w:bottom w:val="single" w:sz="6" w:space="0" w:color="A9AEB1"/>
            <w:right w:val="single" w:sz="6" w:space="0" w:color="A9AEB1"/>
          </w:divBdr>
          <w:divsChild>
            <w:div w:id="1380664671">
              <w:marLeft w:val="0"/>
              <w:marRight w:val="0"/>
              <w:marTop w:val="0"/>
              <w:marBottom w:val="0"/>
              <w:divBdr>
                <w:top w:val="none" w:sz="0" w:space="0" w:color="auto"/>
                <w:left w:val="none" w:sz="0" w:space="0" w:color="auto"/>
                <w:bottom w:val="none" w:sz="0" w:space="0" w:color="auto"/>
                <w:right w:val="none" w:sz="0" w:space="0" w:color="auto"/>
              </w:divBdr>
            </w:div>
          </w:divsChild>
        </w:div>
        <w:div w:id="1965112812">
          <w:marLeft w:val="0"/>
          <w:marRight w:val="0"/>
          <w:marTop w:val="0"/>
          <w:marBottom w:val="0"/>
          <w:divBdr>
            <w:top w:val="single" w:sz="6" w:space="0" w:color="A9AEB1"/>
            <w:left w:val="single" w:sz="6" w:space="0" w:color="A9AEB1"/>
            <w:bottom w:val="single" w:sz="6" w:space="0" w:color="A9AEB1"/>
            <w:right w:val="single" w:sz="6" w:space="0" w:color="A9AEB1"/>
          </w:divBdr>
          <w:divsChild>
            <w:div w:id="1569071132">
              <w:marLeft w:val="0"/>
              <w:marRight w:val="0"/>
              <w:marTop w:val="0"/>
              <w:marBottom w:val="0"/>
              <w:divBdr>
                <w:top w:val="none" w:sz="0" w:space="0" w:color="auto"/>
                <w:left w:val="none" w:sz="0" w:space="0" w:color="auto"/>
                <w:bottom w:val="none" w:sz="0" w:space="0" w:color="auto"/>
                <w:right w:val="none" w:sz="0" w:space="0" w:color="auto"/>
              </w:divBdr>
              <w:divsChild>
                <w:div w:id="912275456">
                  <w:marLeft w:val="0"/>
                  <w:marRight w:val="0"/>
                  <w:marTop w:val="0"/>
                  <w:marBottom w:val="0"/>
                  <w:divBdr>
                    <w:top w:val="none" w:sz="0" w:space="0" w:color="auto"/>
                    <w:left w:val="none" w:sz="0" w:space="0" w:color="auto"/>
                    <w:bottom w:val="none" w:sz="0" w:space="0" w:color="auto"/>
                    <w:right w:val="none" w:sz="0" w:space="0" w:color="auto"/>
                  </w:divBdr>
                </w:div>
                <w:div w:id="202377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158290">
      <w:bodyDiv w:val="1"/>
      <w:marLeft w:val="0"/>
      <w:marRight w:val="0"/>
      <w:marTop w:val="0"/>
      <w:marBottom w:val="0"/>
      <w:divBdr>
        <w:top w:val="none" w:sz="0" w:space="0" w:color="auto"/>
        <w:left w:val="none" w:sz="0" w:space="0" w:color="auto"/>
        <w:bottom w:val="none" w:sz="0" w:space="0" w:color="auto"/>
        <w:right w:val="none" w:sz="0" w:space="0" w:color="auto"/>
      </w:divBdr>
      <w:divsChild>
        <w:div w:id="235824453">
          <w:marLeft w:val="0"/>
          <w:marRight w:val="0"/>
          <w:marTop w:val="0"/>
          <w:marBottom w:val="0"/>
          <w:divBdr>
            <w:top w:val="none" w:sz="0" w:space="0" w:color="auto"/>
            <w:left w:val="none" w:sz="0" w:space="0" w:color="auto"/>
            <w:bottom w:val="none" w:sz="0" w:space="0" w:color="auto"/>
            <w:right w:val="none" w:sz="0" w:space="0" w:color="auto"/>
          </w:divBdr>
        </w:div>
        <w:div w:id="1266184995">
          <w:marLeft w:val="0"/>
          <w:marRight w:val="0"/>
          <w:marTop w:val="0"/>
          <w:marBottom w:val="0"/>
          <w:divBdr>
            <w:top w:val="none" w:sz="0" w:space="0" w:color="auto"/>
            <w:left w:val="none" w:sz="0" w:space="0" w:color="auto"/>
            <w:bottom w:val="none" w:sz="0" w:space="0" w:color="auto"/>
            <w:right w:val="none" w:sz="0" w:space="0" w:color="auto"/>
          </w:divBdr>
        </w:div>
        <w:div w:id="1572159680">
          <w:marLeft w:val="0"/>
          <w:marRight w:val="0"/>
          <w:marTop w:val="0"/>
          <w:marBottom w:val="0"/>
          <w:divBdr>
            <w:top w:val="none" w:sz="0" w:space="0" w:color="auto"/>
            <w:left w:val="none" w:sz="0" w:space="0" w:color="auto"/>
            <w:bottom w:val="none" w:sz="0" w:space="0" w:color="auto"/>
            <w:right w:val="none" w:sz="0" w:space="0" w:color="auto"/>
          </w:divBdr>
        </w:div>
        <w:div w:id="1967001525">
          <w:marLeft w:val="0"/>
          <w:marRight w:val="0"/>
          <w:marTop w:val="0"/>
          <w:marBottom w:val="0"/>
          <w:divBdr>
            <w:top w:val="none" w:sz="0" w:space="0" w:color="auto"/>
            <w:left w:val="none" w:sz="0" w:space="0" w:color="auto"/>
            <w:bottom w:val="none" w:sz="0" w:space="0" w:color="auto"/>
            <w:right w:val="none" w:sz="0" w:space="0" w:color="auto"/>
          </w:divBdr>
        </w:div>
      </w:divsChild>
    </w:div>
    <w:div w:id="838731663">
      <w:bodyDiv w:val="1"/>
      <w:marLeft w:val="0"/>
      <w:marRight w:val="0"/>
      <w:marTop w:val="0"/>
      <w:marBottom w:val="0"/>
      <w:divBdr>
        <w:top w:val="none" w:sz="0" w:space="0" w:color="auto"/>
        <w:left w:val="none" w:sz="0" w:space="0" w:color="auto"/>
        <w:bottom w:val="none" w:sz="0" w:space="0" w:color="auto"/>
        <w:right w:val="none" w:sz="0" w:space="0" w:color="auto"/>
      </w:divBdr>
      <w:divsChild>
        <w:div w:id="675116459">
          <w:marLeft w:val="0"/>
          <w:marRight w:val="0"/>
          <w:marTop w:val="0"/>
          <w:marBottom w:val="0"/>
          <w:divBdr>
            <w:top w:val="single" w:sz="6" w:space="0" w:color="A9AEB1"/>
            <w:left w:val="single" w:sz="6" w:space="0" w:color="A9AEB1"/>
            <w:bottom w:val="single" w:sz="6" w:space="0" w:color="A9AEB1"/>
            <w:right w:val="single" w:sz="6" w:space="0" w:color="A9AEB1"/>
          </w:divBdr>
          <w:divsChild>
            <w:div w:id="2048094010">
              <w:marLeft w:val="0"/>
              <w:marRight w:val="0"/>
              <w:marTop w:val="0"/>
              <w:marBottom w:val="0"/>
              <w:divBdr>
                <w:top w:val="none" w:sz="0" w:space="0" w:color="auto"/>
                <w:left w:val="none" w:sz="0" w:space="0" w:color="auto"/>
                <w:bottom w:val="none" w:sz="0" w:space="0" w:color="auto"/>
                <w:right w:val="none" w:sz="0" w:space="0" w:color="auto"/>
              </w:divBdr>
              <w:divsChild>
                <w:div w:id="67653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816428">
          <w:marLeft w:val="0"/>
          <w:marRight w:val="0"/>
          <w:marTop w:val="0"/>
          <w:marBottom w:val="0"/>
          <w:divBdr>
            <w:top w:val="single" w:sz="6" w:space="0" w:color="A9AEB1"/>
            <w:left w:val="single" w:sz="6" w:space="0" w:color="A9AEB1"/>
            <w:bottom w:val="single" w:sz="6" w:space="0" w:color="A9AEB1"/>
            <w:right w:val="single" w:sz="6" w:space="0" w:color="A9AEB1"/>
          </w:divBdr>
          <w:divsChild>
            <w:div w:id="1626816458">
              <w:marLeft w:val="0"/>
              <w:marRight w:val="0"/>
              <w:marTop w:val="0"/>
              <w:marBottom w:val="0"/>
              <w:divBdr>
                <w:top w:val="none" w:sz="0" w:space="0" w:color="auto"/>
                <w:left w:val="none" w:sz="0" w:space="0" w:color="auto"/>
                <w:bottom w:val="none" w:sz="0" w:space="0" w:color="auto"/>
                <w:right w:val="none" w:sz="0" w:space="0" w:color="auto"/>
              </w:divBdr>
              <w:divsChild>
                <w:div w:id="920531639">
                  <w:marLeft w:val="0"/>
                  <w:marRight w:val="0"/>
                  <w:marTop w:val="0"/>
                  <w:marBottom w:val="0"/>
                  <w:divBdr>
                    <w:top w:val="none" w:sz="0" w:space="0" w:color="auto"/>
                    <w:left w:val="none" w:sz="0" w:space="0" w:color="auto"/>
                    <w:bottom w:val="none" w:sz="0" w:space="0" w:color="auto"/>
                    <w:right w:val="none" w:sz="0" w:space="0" w:color="auto"/>
                  </w:divBdr>
                </w:div>
                <w:div w:id="154567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797295">
          <w:marLeft w:val="0"/>
          <w:marRight w:val="0"/>
          <w:marTop w:val="0"/>
          <w:marBottom w:val="0"/>
          <w:divBdr>
            <w:top w:val="single" w:sz="6" w:space="0" w:color="A9AEB1"/>
            <w:left w:val="single" w:sz="6" w:space="0" w:color="A9AEB1"/>
            <w:bottom w:val="single" w:sz="6" w:space="0" w:color="A9AEB1"/>
            <w:right w:val="single" w:sz="6" w:space="0" w:color="A9AEB1"/>
          </w:divBdr>
          <w:divsChild>
            <w:div w:id="119041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08347">
      <w:bodyDiv w:val="1"/>
      <w:marLeft w:val="0"/>
      <w:marRight w:val="0"/>
      <w:marTop w:val="0"/>
      <w:marBottom w:val="0"/>
      <w:divBdr>
        <w:top w:val="none" w:sz="0" w:space="0" w:color="auto"/>
        <w:left w:val="none" w:sz="0" w:space="0" w:color="auto"/>
        <w:bottom w:val="none" w:sz="0" w:space="0" w:color="auto"/>
        <w:right w:val="none" w:sz="0" w:space="0" w:color="auto"/>
      </w:divBdr>
      <w:divsChild>
        <w:div w:id="151143643">
          <w:marLeft w:val="0"/>
          <w:marRight w:val="0"/>
          <w:marTop w:val="0"/>
          <w:marBottom w:val="0"/>
          <w:divBdr>
            <w:top w:val="none" w:sz="0" w:space="0" w:color="auto"/>
            <w:left w:val="none" w:sz="0" w:space="0" w:color="auto"/>
            <w:bottom w:val="none" w:sz="0" w:space="0" w:color="auto"/>
            <w:right w:val="none" w:sz="0" w:space="0" w:color="auto"/>
          </w:divBdr>
        </w:div>
        <w:div w:id="573245168">
          <w:marLeft w:val="0"/>
          <w:marRight w:val="0"/>
          <w:marTop w:val="0"/>
          <w:marBottom w:val="0"/>
          <w:divBdr>
            <w:top w:val="none" w:sz="0" w:space="0" w:color="auto"/>
            <w:left w:val="none" w:sz="0" w:space="0" w:color="auto"/>
            <w:bottom w:val="none" w:sz="0" w:space="0" w:color="auto"/>
            <w:right w:val="none" w:sz="0" w:space="0" w:color="auto"/>
          </w:divBdr>
        </w:div>
        <w:div w:id="620649845">
          <w:marLeft w:val="0"/>
          <w:marRight w:val="0"/>
          <w:marTop w:val="0"/>
          <w:marBottom w:val="0"/>
          <w:divBdr>
            <w:top w:val="none" w:sz="0" w:space="0" w:color="auto"/>
            <w:left w:val="none" w:sz="0" w:space="0" w:color="auto"/>
            <w:bottom w:val="none" w:sz="0" w:space="0" w:color="auto"/>
            <w:right w:val="none" w:sz="0" w:space="0" w:color="auto"/>
          </w:divBdr>
        </w:div>
        <w:div w:id="1635525501">
          <w:marLeft w:val="0"/>
          <w:marRight w:val="0"/>
          <w:marTop w:val="0"/>
          <w:marBottom w:val="0"/>
          <w:divBdr>
            <w:top w:val="none" w:sz="0" w:space="0" w:color="auto"/>
            <w:left w:val="none" w:sz="0" w:space="0" w:color="auto"/>
            <w:bottom w:val="none" w:sz="0" w:space="0" w:color="auto"/>
            <w:right w:val="none" w:sz="0" w:space="0" w:color="auto"/>
          </w:divBdr>
        </w:div>
      </w:divsChild>
    </w:div>
    <w:div w:id="839008746">
      <w:bodyDiv w:val="1"/>
      <w:marLeft w:val="0"/>
      <w:marRight w:val="0"/>
      <w:marTop w:val="0"/>
      <w:marBottom w:val="0"/>
      <w:divBdr>
        <w:top w:val="none" w:sz="0" w:space="0" w:color="auto"/>
        <w:left w:val="none" w:sz="0" w:space="0" w:color="auto"/>
        <w:bottom w:val="none" w:sz="0" w:space="0" w:color="auto"/>
        <w:right w:val="none" w:sz="0" w:space="0" w:color="auto"/>
      </w:divBdr>
      <w:divsChild>
        <w:div w:id="380058826">
          <w:marLeft w:val="0"/>
          <w:marRight w:val="0"/>
          <w:marTop w:val="0"/>
          <w:marBottom w:val="0"/>
          <w:divBdr>
            <w:top w:val="none" w:sz="0" w:space="0" w:color="auto"/>
            <w:left w:val="none" w:sz="0" w:space="0" w:color="auto"/>
            <w:bottom w:val="none" w:sz="0" w:space="0" w:color="auto"/>
            <w:right w:val="none" w:sz="0" w:space="0" w:color="auto"/>
          </w:divBdr>
          <w:divsChild>
            <w:div w:id="139540044">
              <w:marLeft w:val="0"/>
              <w:marRight w:val="0"/>
              <w:marTop w:val="0"/>
              <w:marBottom w:val="0"/>
              <w:divBdr>
                <w:top w:val="none" w:sz="0" w:space="0" w:color="auto"/>
                <w:left w:val="none" w:sz="0" w:space="0" w:color="auto"/>
                <w:bottom w:val="single" w:sz="6" w:space="0" w:color="D6D7D9"/>
                <w:right w:val="none" w:sz="0" w:space="0" w:color="auto"/>
              </w:divBdr>
              <w:divsChild>
                <w:div w:id="623005668">
                  <w:marLeft w:val="0"/>
                  <w:marRight w:val="0"/>
                  <w:marTop w:val="0"/>
                  <w:marBottom w:val="0"/>
                  <w:divBdr>
                    <w:top w:val="none" w:sz="0" w:space="0" w:color="auto"/>
                    <w:left w:val="none" w:sz="0" w:space="0" w:color="auto"/>
                    <w:bottom w:val="none" w:sz="0" w:space="0" w:color="auto"/>
                    <w:right w:val="none" w:sz="0" w:space="0" w:color="auto"/>
                  </w:divBdr>
                </w:div>
              </w:divsChild>
            </w:div>
            <w:div w:id="212161547">
              <w:marLeft w:val="0"/>
              <w:marRight w:val="0"/>
              <w:marTop w:val="0"/>
              <w:marBottom w:val="0"/>
              <w:divBdr>
                <w:top w:val="none" w:sz="0" w:space="0" w:color="auto"/>
                <w:left w:val="none" w:sz="0" w:space="0" w:color="auto"/>
                <w:bottom w:val="single" w:sz="6" w:space="0" w:color="D6D7D9"/>
                <w:right w:val="none" w:sz="0" w:space="0" w:color="auto"/>
              </w:divBdr>
              <w:divsChild>
                <w:div w:id="733502567">
                  <w:marLeft w:val="0"/>
                  <w:marRight w:val="0"/>
                  <w:marTop w:val="0"/>
                  <w:marBottom w:val="0"/>
                  <w:divBdr>
                    <w:top w:val="none" w:sz="0" w:space="0" w:color="auto"/>
                    <w:left w:val="none" w:sz="0" w:space="0" w:color="auto"/>
                    <w:bottom w:val="none" w:sz="0" w:space="0" w:color="auto"/>
                    <w:right w:val="none" w:sz="0" w:space="0" w:color="auto"/>
                  </w:divBdr>
                </w:div>
              </w:divsChild>
            </w:div>
            <w:div w:id="544368040">
              <w:marLeft w:val="0"/>
              <w:marRight w:val="0"/>
              <w:marTop w:val="0"/>
              <w:marBottom w:val="0"/>
              <w:divBdr>
                <w:top w:val="none" w:sz="0" w:space="0" w:color="auto"/>
                <w:left w:val="none" w:sz="0" w:space="0" w:color="auto"/>
                <w:bottom w:val="single" w:sz="6" w:space="0" w:color="D6D7D9"/>
                <w:right w:val="none" w:sz="0" w:space="0" w:color="auto"/>
              </w:divBdr>
              <w:divsChild>
                <w:div w:id="1278637282">
                  <w:marLeft w:val="0"/>
                  <w:marRight w:val="0"/>
                  <w:marTop w:val="0"/>
                  <w:marBottom w:val="0"/>
                  <w:divBdr>
                    <w:top w:val="none" w:sz="0" w:space="0" w:color="auto"/>
                    <w:left w:val="none" w:sz="0" w:space="0" w:color="auto"/>
                    <w:bottom w:val="none" w:sz="0" w:space="0" w:color="auto"/>
                    <w:right w:val="none" w:sz="0" w:space="0" w:color="auto"/>
                  </w:divBdr>
                </w:div>
              </w:divsChild>
            </w:div>
            <w:div w:id="740368175">
              <w:marLeft w:val="0"/>
              <w:marRight w:val="0"/>
              <w:marTop w:val="0"/>
              <w:marBottom w:val="0"/>
              <w:divBdr>
                <w:top w:val="none" w:sz="0" w:space="0" w:color="auto"/>
                <w:left w:val="none" w:sz="0" w:space="0" w:color="auto"/>
                <w:bottom w:val="single" w:sz="6" w:space="0" w:color="D6D7D9"/>
                <w:right w:val="none" w:sz="0" w:space="0" w:color="auto"/>
              </w:divBdr>
              <w:divsChild>
                <w:div w:id="955988096">
                  <w:marLeft w:val="0"/>
                  <w:marRight w:val="0"/>
                  <w:marTop w:val="0"/>
                  <w:marBottom w:val="0"/>
                  <w:divBdr>
                    <w:top w:val="none" w:sz="0" w:space="0" w:color="auto"/>
                    <w:left w:val="none" w:sz="0" w:space="0" w:color="auto"/>
                    <w:bottom w:val="none" w:sz="0" w:space="0" w:color="auto"/>
                    <w:right w:val="none" w:sz="0" w:space="0" w:color="auto"/>
                  </w:divBdr>
                </w:div>
              </w:divsChild>
            </w:div>
            <w:div w:id="1173180786">
              <w:marLeft w:val="0"/>
              <w:marRight w:val="0"/>
              <w:marTop w:val="0"/>
              <w:marBottom w:val="0"/>
              <w:divBdr>
                <w:top w:val="none" w:sz="0" w:space="0" w:color="auto"/>
                <w:left w:val="none" w:sz="0" w:space="0" w:color="auto"/>
                <w:bottom w:val="single" w:sz="6" w:space="0" w:color="D6D7D9"/>
                <w:right w:val="none" w:sz="0" w:space="0" w:color="auto"/>
              </w:divBdr>
              <w:divsChild>
                <w:div w:id="100054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349969">
      <w:bodyDiv w:val="1"/>
      <w:marLeft w:val="0"/>
      <w:marRight w:val="0"/>
      <w:marTop w:val="0"/>
      <w:marBottom w:val="0"/>
      <w:divBdr>
        <w:top w:val="none" w:sz="0" w:space="0" w:color="auto"/>
        <w:left w:val="none" w:sz="0" w:space="0" w:color="auto"/>
        <w:bottom w:val="none" w:sz="0" w:space="0" w:color="auto"/>
        <w:right w:val="none" w:sz="0" w:space="0" w:color="auto"/>
      </w:divBdr>
      <w:divsChild>
        <w:div w:id="473644870">
          <w:marLeft w:val="0"/>
          <w:marRight w:val="0"/>
          <w:marTop w:val="0"/>
          <w:marBottom w:val="0"/>
          <w:divBdr>
            <w:top w:val="none" w:sz="0" w:space="0" w:color="auto"/>
            <w:left w:val="none" w:sz="0" w:space="0" w:color="auto"/>
            <w:bottom w:val="none" w:sz="0" w:space="0" w:color="auto"/>
            <w:right w:val="none" w:sz="0" w:space="0" w:color="auto"/>
          </w:divBdr>
        </w:div>
        <w:div w:id="733238703">
          <w:marLeft w:val="0"/>
          <w:marRight w:val="0"/>
          <w:marTop w:val="0"/>
          <w:marBottom w:val="0"/>
          <w:divBdr>
            <w:top w:val="none" w:sz="0" w:space="0" w:color="auto"/>
            <w:left w:val="none" w:sz="0" w:space="0" w:color="auto"/>
            <w:bottom w:val="none" w:sz="0" w:space="0" w:color="auto"/>
            <w:right w:val="none" w:sz="0" w:space="0" w:color="auto"/>
          </w:divBdr>
        </w:div>
        <w:div w:id="1040593640">
          <w:marLeft w:val="0"/>
          <w:marRight w:val="0"/>
          <w:marTop w:val="0"/>
          <w:marBottom w:val="0"/>
          <w:divBdr>
            <w:top w:val="none" w:sz="0" w:space="0" w:color="auto"/>
            <w:left w:val="none" w:sz="0" w:space="0" w:color="auto"/>
            <w:bottom w:val="none" w:sz="0" w:space="0" w:color="auto"/>
            <w:right w:val="none" w:sz="0" w:space="0" w:color="auto"/>
          </w:divBdr>
        </w:div>
        <w:div w:id="1952784341">
          <w:marLeft w:val="0"/>
          <w:marRight w:val="0"/>
          <w:marTop w:val="0"/>
          <w:marBottom w:val="0"/>
          <w:divBdr>
            <w:top w:val="none" w:sz="0" w:space="0" w:color="auto"/>
            <w:left w:val="none" w:sz="0" w:space="0" w:color="auto"/>
            <w:bottom w:val="none" w:sz="0" w:space="0" w:color="auto"/>
            <w:right w:val="none" w:sz="0" w:space="0" w:color="auto"/>
          </w:divBdr>
        </w:div>
      </w:divsChild>
    </w:div>
    <w:div w:id="839392683">
      <w:bodyDiv w:val="1"/>
      <w:marLeft w:val="0"/>
      <w:marRight w:val="0"/>
      <w:marTop w:val="0"/>
      <w:marBottom w:val="0"/>
      <w:divBdr>
        <w:top w:val="none" w:sz="0" w:space="0" w:color="auto"/>
        <w:left w:val="none" w:sz="0" w:space="0" w:color="auto"/>
        <w:bottom w:val="none" w:sz="0" w:space="0" w:color="auto"/>
        <w:right w:val="none" w:sz="0" w:space="0" w:color="auto"/>
      </w:divBdr>
      <w:divsChild>
        <w:div w:id="1977400">
          <w:marLeft w:val="0"/>
          <w:marRight w:val="0"/>
          <w:marTop w:val="0"/>
          <w:marBottom w:val="0"/>
          <w:divBdr>
            <w:top w:val="none" w:sz="0" w:space="0" w:color="auto"/>
            <w:left w:val="none" w:sz="0" w:space="0" w:color="auto"/>
            <w:bottom w:val="none" w:sz="0" w:space="0" w:color="auto"/>
            <w:right w:val="none" w:sz="0" w:space="0" w:color="auto"/>
          </w:divBdr>
        </w:div>
        <w:div w:id="291710716">
          <w:marLeft w:val="0"/>
          <w:marRight w:val="0"/>
          <w:marTop w:val="0"/>
          <w:marBottom w:val="0"/>
          <w:divBdr>
            <w:top w:val="none" w:sz="0" w:space="0" w:color="auto"/>
            <w:left w:val="none" w:sz="0" w:space="0" w:color="auto"/>
            <w:bottom w:val="none" w:sz="0" w:space="0" w:color="auto"/>
            <w:right w:val="none" w:sz="0" w:space="0" w:color="auto"/>
          </w:divBdr>
        </w:div>
        <w:div w:id="486828913">
          <w:marLeft w:val="0"/>
          <w:marRight w:val="0"/>
          <w:marTop w:val="0"/>
          <w:marBottom w:val="0"/>
          <w:divBdr>
            <w:top w:val="none" w:sz="0" w:space="0" w:color="auto"/>
            <w:left w:val="none" w:sz="0" w:space="0" w:color="auto"/>
            <w:bottom w:val="none" w:sz="0" w:space="0" w:color="auto"/>
            <w:right w:val="none" w:sz="0" w:space="0" w:color="auto"/>
          </w:divBdr>
        </w:div>
        <w:div w:id="898397970">
          <w:marLeft w:val="0"/>
          <w:marRight w:val="0"/>
          <w:marTop w:val="0"/>
          <w:marBottom w:val="0"/>
          <w:divBdr>
            <w:top w:val="none" w:sz="0" w:space="0" w:color="auto"/>
            <w:left w:val="none" w:sz="0" w:space="0" w:color="auto"/>
            <w:bottom w:val="none" w:sz="0" w:space="0" w:color="auto"/>
            <w:right w:val="none" w:sz="0" w:space="0" w:color="auto"/>
          </w:divBdr>
        </w:div>
      </w:divsChild>
    </w:div>
    <w:div w:id="839925042">
      <w:bodyDiv w:val="1"/>
      <w:marLeft w:val="0"/>
      <w:marRight w:val="0"/>
      <w:marTop w:val="0"/>
      <w:marBottom w:val="0"/>
      <w:divBdr>
        <w:top w:val="none" w:sz="0" w:space="0" w:color="auto"/>
        <w:left w:val="none" w:sz="0" w:space="0" w:color="auto"/>
        <w:bottom w:val="none" w:sz="0" w:space="0" w:color="auto"/>
        <w:right w:val="none" w:sz="0" w:space="0" w:color="auto"/>
      </w:divBdr>
      <w:divsChild>
        <w:div w:id="96751925">
          <w:marLeft w:val="0"/>
          <w:marRight w:val="0"/>
          <w:marTop w:val="0"/>
          <w:marBottom w:val="0"/>
          <w:divBdr>
            <w:top w:val="none" w:sz="0" w:space="0" w:color="auto"/>
            <w:left w:val="none" w:sz="0" w:space="0" w:color="auto"/>
            <w:bottom w:val="none" w:sz="0" w:space="0" w:color="auto"/>
            <w:right w:val="none" w:sz="0" w:space="0" w:color="auto"/>
          </w:divBdr>
        </w:div>
        <w:div w:id="1339229743">
          <w:marLeft w:val="0"/>
          <w:marRight w:val="0"/>
          <w:marTop w:val="0"/>
          <w:marBottom w:val="0"/>
          <w:divBdr>
            <w:top w:val="none" w:sz="0" w:space="0" w:color="auto"/>
            <w:left w:val="none" w:sz="0" w:space="0" w:color="auto"/>
            <w:bottom w:val="none" w:sz="0" w:space="0" w:color="auto"/>
            <w:right w:val="none" w:sz="0" w:space="0" w:color="auto"/>
          </w:divBdr>
        </w:div>
        <w:div w:id="1471485289">
          <w:marLeft w:val="0"/>
          <w:marRight w:val="0"/>
          <w:marTop w:val="0"/>
          <w:marBottom w:val="0"/>
          <w:divBdr>
            <w:top w:val="none" w:sz="0" w:space="0" w:color="auto"/>
            <w:left w:val="none" w:sz="0" w:space="0" w:color="auto"/>
            <w:bottom w:val="none" w:sz="0" w:space="0" w:color="auto"/>
            <w:right w:val="none" w:sz="0" w:space="0" w:color="auto"/>
          </w:divBdr>
        </w:div>
        <w:div w:id="1732774960">
          <w:marLeft w:val="0"/>
          <w:marRight w:val="0"/>
          <w:marTop w:val="0"/>
          <w:marBottom w:val="0"/>
          <w:divBdr>
            <w:top w:val="none" w:sz="0" w:space="0" w:color="auto"/>
            <w:left w:val="none" w:sz="0" w:space="0" w:color="auto"/>
            <w:bottom w:val="none" w:sz="0" w:space="0" w:color="auto"/>
            <w:right w:val="none" w:sz="0" w:space="0" w:color="auto"/>
          </w:divBdr>
        </w:div>
      </w:divsChild>
    </w:div>
    <w:div w:id="840387894">
      <w:bodyDiv w:val="1"/>
      <w:marLeft w:val="0"/>
      <w:marRight w:val="0"/>
      <w:marTop w:val="0"/>
      <w:marBottom w:val="0"/>
      <w:divBdr>
        <w:top w:val="none" w:sz="0" w:space="0" w:color="auto"/>
        <w:left w:val="none" w:sz="0" w:space="0" w:color="auto"/>
        <w:bottom w:val="none" w:sz="0" w:space="0" w:color="auto"/>
        <w:right w:val="none" w:sz="0" w:space="0" w:color="auto"/>
      </w:divBdr>
      <w:divsChild>
        <w:div w:id="71245656">
          <w:marLeft w:val="0"/>
          <w:marRight w:val="0"/>
          <w:marTop w:val="0"/>
          <w:marBottom w:val="0"/>
          <w:divBdr>
            <w:top w:val="none" w:sz="0" w:space="0" w:color="auto"/>
            <w:left w:val="none" w:sz="0" w:space="0" w:color="auto"/>
            <w:bottom w:val="none" w:sz="0" w:space="0" w:color="auto"/>
            <w:right w:val="none" w:sz="0" w:space="0" w:color="auto"/>
          </w:divBdr>
        </w:div>
        <w:div w:id="366032133">
          <w:marLeft w:val="0"/>
          <w:marRight w:val="0"/>
          <w:marTop w:val="0"/>
          <w:marBottom w:val="0"/>
          <w:divBdr>
            <w:top w:val="none" w:sz="0" w:space="0" w:color="auto"/>
            <w:left w:val="none" w:sz="0" w:space="0" w:color="auto"/>
            <w:bottom w:val="none" w:sz="0" w:space="0" w:color="auto"/>
            <w:right w:val="none" w:sz="0" w:space="0" w:color="auto"/>
          </w:divBdr>
        </w:div>
        <w:div w:id="1680738709">
          <w:marLeft w:val="0"/>
          <w:marRight w:val="0"/>
          <w:marTop w:val="0"/>
          <w:marBottom w:val="0"/>
          <w:divBdr>
            <w:top w:val="none" w:sz="0" w:space="0" w:color="auto"/>
            <w:left w:val="none" w:sz="0" w:space="0" w:color="auto"/>
            <w:bottom w:val="none" w:sz="0" w:space="0" w:color="auto"/>
            <w:right w:val="none" w:sz="0" w:space="0" w:color="auto"/>
          </w:divBdr>
        </w:div>
        <w:div w:id="2046447166">
          <w:marLeft w:val="0"/>
          <w:marRight w:val="0"/>
          <w:marTop w:val="0"/>
          <w:marBottom w:val="0"/>
          <w:divBdr>
            <w:top w:val="none" w:sz="0" w:space="0" w:color="auto"/>
            <w:left w:val="none" w:sz="0" w:space="0" w:color="auto"/>
            <w:bottom w:val="none" w:sz="0" w:space="0" w:color="auto"/>
            <w:right w:val="none" w:sz="0" w:space="0" w:color="auto"/>
          </w:divBdr>
        </w:div>
      </w:divsChild>
    </w:div>
    <w:div w:id="840966885">
      <w:bodyDiv w:val="1"/>
      <w:marLeft w:val="0"/>
      <w:marRight w:val="0"/>
      <w:marTop w:val="0"/>
      <w:marBottom w:val="0"/>
      <w:divBdr>
        <w:top w:val="none" w:sz="0" w:space="0" w:color="auto"/>
        <w:left w:val="none" w:sz="0" w:space="0" w:color="auto"/>
        <w:bottom w:val="none" w:sz="0" w:space="0" w:color="auto"/>
        <w:right w:val="none" w:sz="0" w:space="0" w:color="auto"/>
      </w:divBdr>
      <w:divsChild>
        <w:div w:id="604389152">
          <w:marLeft w:val="0"/>
          <w:marRight w:val="0"/>
          <w:marTop w:val="0"/>
          <w:marBottom w:val="0"/>
          <w:divBdr>
            <w:top w:val="none" w:sz="0" w:space="0" w:color="auto"/>
            <w:left w:val="none" w:sz="0" w:space="0" w:color="auto"/>
            <w:bottom w:val="none" w:sz="0" w:space="0" w:color="auto"/>
            <w:right w:val="none" w:sz="0" w:space="0" w:color="auto"/>
          </w:divBdr>
        </w:div>
        <w:div w:id="1124694850">
          <w:marLeft w:val="0"/>
          <w:marRight w:val="0"/>
          <w:marTop w:val="0"/>
          <w:marBottom w:val="0"/>
          <w:divBdr>
            <w:top w:val="none" w:sz="0" w:space="0" w:color="auto"/>
            <w:left w:val="none" w:sz="0" w:space="0" w:color="auto"/>
            <w:bottom w:val="none" w:sz="0" w:space="0" w:color="auto"/>
            <w:right w:val="none" w:sz="0" w:space="0" w:color="auto"/>
          </w:divBdr>
        </w:div>
        <w:div w:id="1887137033">
          <w:marLeft w:val="0"/>
          <w:marRight w:val="0"/>
          <w:marTop w:val="0"/>
          <w:marBottom w:val="0"/>
          <w:divBdr>
            <w:top w:val="none" w:sz="0" w:space="0" w:color="auto"/>
            <w:left w:val="none" w:sz="0" w:space="0" w:color="auto"/>
            <w:bottom w:val="none" w:sz="0" w:space="0" w:color="auto"/>
            <w:right w:val="none" w:sz="0" w:space="0" w:color="auto"/>
          </w:divBdr>
        </w:div>
        <w:div w:id="2139912619">
          <w:marLeft w:val="0"/>
          <w:marRight w:val="0"/>
          <w:marTop w:val="0"/>
          <w:marBottom w:val="0"/>
          <w:divBdr>
            <w:top w:val="none" w:sz="0" w:space="0" w:color="auto"/>
            <w:left w:val="none" w:sz="0" w:space="0" w:color="auto"/>
            <w:bottom w:val="none" w:sz="0" w:space="0" w:color="auto"/>
            <w:right w:val="none" w:sz="0" w:space="0" w:color="auto"/>
          </w:divBdr>
        </w:div>
      </w:divsChild>
    </w:div>
    <w:div w:id="840973721">
      <w:bodyDiv w:val="1"/>
      <w:marLeft w:val="0"/>
      <w:marRight w:val="0"/>
      <w:marTop w:val="0"/>
      <w:marBottom w:val="0"/>
      <w:divBdr>
        <w:top w:val="none" w:sz="0" w:space="0" w:color="auto"/>
        <w:left w:val="none" w:sz="0" w:space="0" w:color="auto"/>
        <w:bottom w:val="none" w:sz="0" w:space="0" w:color="auto"/>
        <w:right w:val="none" w:sz="0" w:space="0" w:color="auto"/>
      </w:divBdr>
      <w:divsChild>
        <w:div w:id="62683650">
          <w:marLeft w:val="0"/>
          <w:marRight w:val="0"/>
          <w:marTop w:val="0"/>
          <w:marBottom w:val="0"/>
          <w:divBdr>
            <w:top w:val="none" w:sz="0" w:space="0" w:color="auto"/>
            <w:left w:val="none" w:sz="0" w:space="0" w:color="auto"/>
            <w:bottom w:val="none" w:sz="0" w:space="0" w:color="auto"/>
            <w:right w:val="none" w:sz="0" w:space="0" w:color="auto"/>
          </w:divBdr>
        </w:div>
        <w:div w:id="322049189">
          <w:marLeft w:val="0"/>
          <w:marRight w:val="0"/>
          <w:marTop w:val="0"/>
          <w:marBottom w:val="0"/>
          <w:divBdr>
            <w:top w:val="none" w:sz="0" w:space="0" w:color="auto"/>
            <w:left w:val="none" w:sz="0" w:space="0" w:color="auto"/>
            <w:bottom w:val="none" w:sz="0" w:space="0" w:color="auto"/>
            <w:right w:val="none" w:sz="0" w:space="0" w:color="auto"/>
          </w:divBdr>
        </w:div>
        <w:div w:id="478419228">
          <w:marLeft w:val="0"/>
          <w:marRight w:val="0"/>
          <w:marTop w:val="0"/>
          <w:marBottom w:val="0"/>
          <w:divBdr>
            <w:top w:val="none" w:sz="0" w:space="0" w:color="auto"/>
            <w:left w:val="none" w:sz="0" w:space="0" w:color="auto"/>
            <w:bottom w:val="none" w:sz="0" w:space="0" w:color="auto"/>
            <w:right w:val="none" w:sz="0" w:space="0" w:color="auto"/>
          </w:divBdr>
        </w:div>
        <w:div w:id="1045721034">
          <w:marLeft w:val="0"/>
          <w:marRight w:val="0"/>
          <w:marTop w:val="0"/>
          <w:marBottom w:val="0"/>
          <w:divBdr>
            <w:top w:val="none" w:sz="0" w:space="0" w:color="auto"/>
            <w:left w:val="none" w:sz="0" w:space="0" w:color="auto"/>
            <w:bottom w:val="none" w:sz="0" w:space="0" w:color="auto"/>
            <w:right w:val="none" w:sz="0" w:space="0" w:color="auto"/>
          </w:divBdr>
        </w:div>
      </w:divsChild>
    </w:div>
    <w:div w:id="841119708">
      <w:bodyDiv w:val="1"/>
      <w:marLeft w:val="0"/>
      <w:marRight w:val="0"/>
      <w:marTop w:val="0"/>
      <w:marBottom w:val="0"/>
      <w:divBdr>
        <w:top w:val="none" w:sz="0" w:space="0" w:color="auto"/>
        <w:left w:val="none" w:sz="0" w:space="0" w:color="auto"/>
        <w:bottom w:val="none" w:sz="0" w:space="0" w:color="auto"/>
        <w:right w:val="none" w:sz="0" w:space="0" w:color="auto"/>
      </w:divBdr>
      <w:divsChild>
        <w:div w:id="297879267">
          <w:marLeft w:val="0"/>
          <w:marRight w:val="0"/>
          <w:marTop w:val="0"/>
          <w:marBottom w:val="0"/>
          <w:divBdr>
            <w:top w:val="none" w:sz="0" w:space="0" w:color="auto"/>
            <w:left w:val="none" w:sz="0" w:space="0" w:color="auto"/>
            <w:bottom w:val="none" w:sz="0" w:space="0" w:color="auto"/>
            <w:right w:val="none" w:sz="0" w:space="0" w:color="auto"/>
          </w:divBdr>
        </w:div>
        <w:div w:id="775104266">
          <w:marLeft w:val="0"/>
          <w:marRight w:val="0"/>
          <w:marTop w:val="0"/>
          <w:marBottom w:val="0"/>
          <w:divBdr>
            <w:top w:val="none" w:sz="0" w:space="0" w:color="auto"/>
            <w:left w:val="none" w:sz="0" w:space="0" w:color="auto"/>
            <w:bottom w:val="none" w:sz="0" w:space="0" w:color="auto"/>
            <w:right w:val="none" w:sz="0" w:space="0" w:color="auto"/>
          </w:divBdr>
        </w:div>
        <w:div w:id="1596476108">
          <w:marLeft w:val="0"/>
          <w:marRight w:val="0"/>
          <w:marTop w:val="0"/>
          <w:marBottom w:val="0"/>
          <w:divBdr>
            <w:top w:val="none" w:sz="0" w:space="0" w:color="auto"/>
            <w:left w:val="none" w:sz="0" w:space="0" w:color="auto"/>
            <w:bottom w:val="none" w:sz="0" w:space="0" w:color="auto"/>
            <w:right w:val="none" w:sz="0" w:space="0" w:color="auto"/>
          </w:divBdr>
        </w:div>
        <w:div w:id="2004384978">
          <w:marLeft w:val="0"/>
          <w:marRight w:val="0"/>
          <w:marTop w:val="0"/>
          <w:marBottom w:val="0"/>
          <w:divBdr>
            <w:top w:val="none" w:sz="0" w:space="0" w:color="auto"/>
            <w:left w:val="none" w:sz="0" w:space="0" w:color="auto"/>
            <w:bottom w:val="none" w:sz="0" w:space="0" w:color="auto"/>
            <w:right w:val="none" w:sz="0" w:space="0" w:color="auto"/>
          </w:divBdr>
        </w:div>
      </w:divsChild>
    </w:div>
    <w:div w:id="842551643">
      <w:bodyDiv w:val="1"/>
      <w:marLeft w:val="0"/>
      <w:marRight w:val="0"/>
      <w:marTop w:val="0"/>
      <w:marBottom w:val="0"/>
      <w:divBdr>
        <w:top w:val="none" w:sz="0" w:space="0" w:color="auto"/>
        <w:left w:val="none" w:sz="0" w:space="0" w:color="auto"/>
        <w:bottom w:val="none" w:sz="0" w:space="0" w:color="auto"/>
        <w:right w:val="none" w:sz="0" w:space="0" w:color="auto"/>
      </w:divBdr>
      <w:divsChild>
        <w:div w:id="50420751">
          <w:marLeft w:val="0"/>
          <w:marRight w:val="0"/>
          <w:marTop w:val="0"/>
          <w:marBottom w:val="0"/>
          <w:divBdr>
            <w:top w:val="none" w:sz="0" w:space="0" w:color="auto"/>
            <w:left w:val="none" w:sz="0" w:space="0" w:color="auto"/>
            <w:bottom w:val="none" w:sz="0" w:space="0" w:color="auto"/>
            <w:right w:val="none" w:sz="0" w:space="0" w:color="auto"/>
          </w:divBdr>
        </w:div>
        <w:div w:id="348878525">
          <w:marLeft w:val="0"/>
          <w:marRight w:val="0"/>
          <w:marTop w:val="0"/>
          <w:marBottom w:val="0"/>
          <w:divBdr>
            <w:top w:val="none" w:sz="0" w:space="0" w:color="auto"/>
            <w:left w:val="none" w:sz="0" w:space="0" w:color="auto"/>
            <w:bottom w:val="none" w:sz="0" w:space="0" w:color="auto"/>
            <w:right w:val="none" w:sz="0" w:space="0" w:color="auto"/>
          </w:divBdr>
        </w:div>
        <w:div w:id="1279292252">
          <w:marLeft w:val="0"/>
          <w:marRight w:val="0"/>
          <w:marTop w:val="0"/>
          <w:marBottom w:val="0"/>
          <w:divBdr>
            <w:top w:val="none" w:sz="0" w:space="0" w:color="auto"/>
            <w:left w:val="none" w:sz="0" w:space="0" w:color="auto"/>
            <w:bottom w:val="none" w:sz="0" w:space="0" w:color="auto"/>
            <w:right w:val="none" w:sz="0" w:space="0" w:color="auto"/>
          </w:divBdr>
        </w:div>
        <w:div w:id="2021618226">
          <w:marLeft w:val="0"/>
          <w:marRight w:val="0"/>
          <w:marTop w:val="0"/>
          <w:marBottom w:val="0"/>
          <w:divBdr>
            <w:top w:val="none" w:sz="0" w:space="0" w:color="auto"/>
            <w:left w:val="none" w:sz="0" w:space="0" w:color="auto"/>
            <w:bottom w:val="none" w:sz="0" w:space="0" w:color="auto"/>
            <w:right w:val="none" w:sz="0" w:space="0" w:color="auto"/>
          </w:divBdr>
        </w:div>
      </w:divsChild>
    </w:div>
    <w:div w:id="843057564">
      <w:bodyDiv w:val="1"/>
      <w:marLeft w:val="0"/>
      <w:marRight w:val="0"/>
      <w:marTop w:val="0"/>
      <w:marBottom w:val="0"/>
      <w:divBdr>
        <w:top w:val="none" w:sz="0" w:space="0" w:color="auto"/>
        <w:left w:val="none" w:sz="0" w:space="0" w:color="auto"/>
        <w:bottom w:val="none" w:sz="0" w:space="0" w:color="auto"/>
        <w:right w:val="none" w:sz="0" w:space="0" w:color="auto"/>
      </w:divBdr>
      <w:divsChild>
        <w:div w:id="154733932">
          <w:marLeft w:val="0"/>
          <w:marRight w:val="0"/>
          <w:marTop w:val="0"/>
          <w:marBottom w:val="0"/>
          <w:divBdr>
            <w:top w:val="none" w:sz="0" w:space="0" w:color="auto"/>
            <w:left w:val="none" w:sz="0" w:space="0" w:color="auto"/>
            <w:bottom w:val="none" w:sz="0" w:space="0" w:color="auto"/>
            <w:right w:val="none" w:sz="0" w:space="0" w:color="auto"/>
          </w:divBdr>
          <w:divsChild>
            <w:div w:id="1159269950">
              <w:marLeft w:val="0"/>
              <w:marRight w:val="0"/>
              <w:marTop w:val="0"/>
              <w:marBottom w:val="0"/>
              <w:divBdr>
                <w:top w:val="none" w:sz="0" w:space="0" w:color="auto"/>
                <w:left w:val="none" w:sz="0" w:space="0" w:color="auto"/>
                <w:bottom w:val="none" w:sz="0" w:space="0" w:color="auto"/>
                <w:right w:val="none" w:sz="0" w:space="0" w:color="auto"/>
              </w:divBdr>
            </w:div>
            <w:div w:id="1721399514">
              <w:marLeft w:val="0"/>
              <w:marRight w:val="0"/>
              <w:marTop w:val="0"/>
              <w:marBottom w:val="0"/>
              <w:divBdr>
                <w:top w:val="none" w:sz="0" w:space="0" w:color="auto"/>
                <w:left w:val="none" w:sz="0" w:space="0" w:color="auto"/>
                <w:bottom w:val="none" w:sz="0" w:space="0" w:color="auto"/>
                <w:right w:val="none" w:sz="0" w:space="0" w:color="auto"/>
              </w:divBdr>
            </w:div>
          </w:divsChild>
        </w:div>
        <w:div w:id="1566715856">
          <w:marLeft w:val="0"/>
          <w:marRight w:val="0"/>
          <w:marTop w:val="0"/>
          <w:marBottom w:val="0"/>
          <w:divBdr>
            <w:top w:val="none" w:sz="0" w:space="0" w:color="auto"/>
            <w:left w:val="none" w:sz="0" w:space="0" w:color="auto"/>
            <w:bottom w:val="none" w:sz="0" w:space="0" w:color="auto"/>
            <w:right w:val="none" w:sz="0" w:space="0" w:color="auto"/>
          </w:divBdr>
        </w:div>
        <w:div w:id="1964262820">
          <w:marLeft w:val="0"/>
          <w:marRight w:val="0"/>
          <w:marTop w:val="0"/>
          <w:marBottom w:val="0"/>
          <w:divBdr>
            <w:top w:val="none" w:sz="0" w:space="0" w:color="auto"/>
            <w:left w:val="none" w:sz="0" w:space="0" w:color="auto"/>
            <w:bottom w:val="none" w:sz="0" w:space="0" w:color="auto"/>
            <w:right w:val="none" w:sz="0" w:space="0" w:color="auto"/>
          </w:divBdr>
        </w:div>
        <w:div w:id="2087805200">
          <w:marLeft w:val="0"/>
          <w:marRight w:val="0"/>
          <w:marTop w:val="0"/>
          <w:marBottom w:val="0"/>
          <w:divBdr>
            <w:top w:val="none" w:sz="0" w:space="0" w:color="auto"/>
            <w:left w:val="none" w:sz="0" w:space="0" w:color="auto"/>
            <w:bottom w:val="none" w:sz="0" w:space="0" w:color="auto"/>
            <w:right w:val="none" w:sz="0" w:space="0" w:color="auto"/>
          </w:divBdr>
        </w:div>
      </w:divsChild>
    </w:div>
    <w:div w:id="843252796">
      <w:bodyDiv w:val="1"/>
      <w:marLeft w:val="0"/>
      <w:marRight w:val="0"/>
      <w:marTop w:val="0"/>
      <w:marBottom w:val="0"/>
      <w:divBdr>
        <w:top w:val="none" w:sz="0" w:space="0" w:color="auto"/>
        <w:left w:val="none" w:sz="0" w:space="0" w:color="auto"/>
        <w:bottom w:val="none" w:sz="0" w:space="0" w:color="auto"/>
        <w:right w:val="none" w:sz="0" w:space="0" w:color="auto"/>
      </w:divBdr>
      <w:divsChild>
        <w:div w:id="866941346">
          <w:marLeft w:val="0"/>
          <w:marRight w:val="0"/>
          <w:marTop w:val="0"/>
          <w:marBottom w:val="0"/>
          <w:divBdr>
            <w:top w:val="none" w:sz="0" w:space="0" w:color="auto"/>
            <w:left w:val="none" w:sz="0" w:space="0" w:color="auto"/>
            <w:bottom w:val="none" w:sz="0" w:space="0" w:color="auto"/>
            <w:right w:val="none" w:sz="0" w:space="0" w:color="auto"/>
          </w:divBdr>
        </w:div>
        <w:div w:id="886837226">
          <w:marLeft w:val="0"/>
          <w:marRight w:val="0"/>
          <w:marTop w:val="0"/>
          <w:marBottom w:val="0"/>
          <w:divBdr>
            <w:top w:val="none" w:sz="0" w:space="0" w:color="auto"/>
            <w:left w:val="none" w:sz="0" w:space="0" w:color="auto"/>
            <w:bottom w:val="none" w:sz="0" w:space="0" w:color="auto"/>
            <w:right w:val="none" w:sz="0" w:space="0" w:color="auto"/>
          </w:divBdr>
        </w:div>
        <w:div w:id="1190874682">
          <w:marLeft w:val="0"/>
          <w:marRight w:val="0"/>
          <w:marTop w:val="0"/>
          <w:marBottom w:val="0"/>
          <w:divBdr>
            <w:top w:val="none" w:sz="0" w:space="0" w:color="auto"/>
            <w:left w:val="none" w:sz="0" w:space="0" w:color="auto"/>
            <w:bottom w:val="none" w:sz="0" w:space="0" w:color="auto"/>
            <w:right w:val="none" w:sz="0" w:space="0" w:color="auto"/>
          </w:divBdr>
        </w:div>
        <w:div w:id="1451509619">
          <w:marLeft w:val="0"/>
          <w:marRight w:val="0"/>
          <w:marTop w:val="0"/>
          <w:marBottom w:val="0"/>
          <w:divBdr>
            <w:top w:val="none" w:sz="0" w:space="0" w:color="auto"/>
            <w:left w:val="none" w:sz="0" w:space="0" w:color="auto"/>
            <w:bottom w:val="none" w:sz="0" w:space="0" w:color="auto"/>
            <w:right w:val="none" w:sz="0" w:space="0" w:color="auto"/>
          </w:divBdr>
        </w:div>
      </w:divsChild>
    </w:div>
    <w:div w:id="843975424">
      <w:bodyDiv w:val="1"/>
      <w:marLeft w:val="0"/>
      <w:marRight w:val="0"/>
      <w:marTop w:val="0"/>
      <w:marBottom w:val="0"/>
      <w:divBdr>
        <w:top w:val="none" w:sz="0" w:space="0" w:color="auto"/>
        <w:left w:val="none" w:sz="0" w:space="0" w:color="auto"/>
        <w:bottom w:val="none" w:sz="0" w:space="0" w:color="auto"/>
        <w:right w:val="none" w:sz="0" w:space="0" w:color="auto"/>
      </w:divBdr>
    </w:div>
    <w:div w:id="844512126">
      <w:bodyDiv w:val="1"/>
      <w:marLeft w:val="0"/>
      <w:marRight w:val="0"/>
      <w:marTop w:val="0"/>
      <w:marBottom w:val="0"/>
      <w:divBdr>
        <w:top w:val="none" w:sz="0" w:space="0" w:color="auto"/>
        <w:left w:val="none" w:sz="0" w:space="0" w:color="auto"/>
        <w:bottom w:val="none" w:sz="0" w:space="0" w:color="auto"/>
        <w:right w:val="none" w:sz="0" w:space="0" w:color="auto"/>
      </w:divBdr>
      <w:divsChild>
        <w:div w:id="416708451">
          <w:marLeft w:val="0"/>
          <w:marRight w:val="0"/>
          <w:marTop w:val="0"/>
          <w:marBottom w:val="0"/>
          <w:divBdr>
            <w:top w:val="none" w:sz="0" w:space="0" w:color="auto"/>
            <w:left w:val="none" w:sz="0" w:space="0" w:color="auto"/>
            <w:bottom w:val="none" w:sz="0" w:space="0" w:color="auto"/>
            <w:right w:val="none" w:sz="0" w:space="0" w:color="auto"/>
          </w:divBdr>
          <w:divsChild>
            <w:div w:id="1513182735">
              <w:marLeft w:val="0"/>
              <w:marRight w:val="0"/>
              <w:marTop w:val="0"/>
              <w:marBottom w:val="0"/>
              <w:divBdr>
                <w:top w:val="none" w:sz="0" w:space="0" w:color="auto"/>
                <w:left w:val="none" w:sz="0" w:space="0" w:color="auto"/>
                <w:bottom w:val="none" w:sz="0" w:space="0" w:color="auto"/>
                <w:right w:val="none" w:sz="0" w:space="0" w:color="auto"/>
              </w:divBdr>
              <w:divsChild>
                <w:div w:id="34892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88639">
          <w:marLeft w:val="0"/>
          <w:marRight w:val="0"/>
          <w:marTop w:val="0"/>
          <w:marBottom w:val="0"/>
          <w:divBdr>
            <w:top w:val="none" w:sz="0" w:space="0" w:color="auto"/>
            <w:left w:val="none" w:sz="0" w:space="0" w:color="auto"/>
            <w:bottom w:val="none" w:sz="0" w:space="0" w:color="auto"/>
            <w:right w:val="none" w:sz="0" w:space="0" w:color="auto"/>
          </w:divBdr>
          <w:divsChild>
            <w:div w:id="638614457">
              <w:marLeft w:val="0"/>
              <w:marRight w:val="0"/>
              <w:marTop w:val="0"/>
              <w:marBottom w:val="0"/>
              <w:divBdr>
                <w:top w:val="none" w:sz="0" w:space="0" w:color="auto"/>
                <w:left w:val="none" w:sz="0" w:space="0" w:color="auto"/>
                <w:bottom w:val="none" w:sz="0" w:space="0" w:color="auto"/>
                <w:right w:val="none" w:sz="0" w:space="0" w:color="auto"/>
              </w:divBdr>
            </w:div>
          </w:divsChild>
        </w:div>
        <w:div w:id="932015019">
          <w:marLeft w:val="0"/>
          <w:marRight w:val="0"/>
          <w:marTop w:val="0"/>
          <w:marBottom w:val="0"/>
          <w:divBdr>
            <w:top w:val="none" w:sz="0" w:space="0" w:color="auto"/>
            <w:left w:val="none" w:sz="0" w:space="0" w:color="auto"/>
            <w:bottom w:val="none" w:sz="0" w:space="0" w:color="auto"/>
            <w:right w:val="none" w:sz="0" w:space="0" w:color="auto"/>
          </w:divBdr>
          <w:divsChild>
            <w:div w:id="738213220">
              <w:marLeft w:val="0"/>
              <w:marRight w:val="0"/>
              <w:marTop w:val="0"/>
              <w:marBottom w:val="0"/>
              <w:divBdr>
                <w:top w:val="none" w:sz="0" w:space="0" w:color="auto"/>
                <w:left w:val="none" w:sz="0" w:space="0" w:color="auto"/>
                <w:bottom w:val="none" w:sz="0" w:space="0" w:color="auto"/>
                <w:right w:val="none" w:sz="0" w:space="0" w:color="auto"/>
              </w:divBdr>
              <w:divsChild>
                <w:div w:id="1700474279">
                  <w:marLeft w:val="0"/>
                  <w:marRight w:val="0"/>
                  <w:marTop w:val="0"/>
                  <w:marBottom w:val="0"/>
                  <w:divBdr>
                    <w:top w:val="none" w:sz="0" w:space="0" w:color="auto"/>
                    <w:left w:val="none" w:sz="0" w:space="0" w:color="auto"/>
                    <w:bottom w:val="none" w:sz="0" w:space="0" w:color="auto"/>
                    <w:right w:val="none" w:sz="0" w:space="0" w:color="auto"/>
                  </w:divBdr>
                </w:div>
                <w:div w:id="170887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975068">
      <w:bodyDiv w:val="1"/>
      <w:marLeft w:val="0"/>
      <w:marRight w:val="0"/>
      <w:marTop w:val="0"/>
      <w:marBottom w:val="0"/>
      <w:divBdr>
        <w:top w:val="none" w:sz="0" w:space="0" w:color="auto"/>
        <w:left w:val="none" w:sz="0" w:space="0" w:color="auto"/>
        <w:bottom w:val="none" w:sz="0" w:space="0" w:color="auto"/>
        <w:right w:val="none" w:sz="0" w:space="0" w:color="auto"/>
      </w:divBdr>
      <w:divsChild>
        <w:div w:id="50926297">
          <w:marLeft w:val="0"/>
          <w:marRight w:val="0"/>
          <w:marTop w:val="0"/>
          <w:marBottom w:val="0"/>
          <w:divBdr>
            <w:top w:val="single" w:sz="6" w:space="0" w:color="A9AEB1"/>
            <w:left w:val="single" w:sz="6" w:space="0" w:color="A9AEB1"/>
            <w:bottom w:val="single" w:sz="6" w:space="0" w:color="A9AEB1"/>
            <w:right w:val="single" w:sz="6" w:space="0" w:color="A9AEB1"/>
          </w:divBdr>
          <w:divsChild>
            <w:div w:id="1949268056">
              <w:marLeft w:val="0"/>
              <w:marRight w:val="0"/>
              <w:marTop w:val="0"/>
              <w:marBottom w:val="0"/>
              <w:divBdr>
                <w:top w:val="none" w:sz="0" w:space="0" w:color="auto"/>
                <w:left w:val="none" w:sz="0" w:space="0" w:color="auto"/>
                <w:bottom w:val="none" w:sz="0" w:space="0" w:color="auto"/>
                <w:right w:val="none" w:sz="0" w:space="0" w:color="auto"/>
              </w:divBdr>
              <w:divsChild>
                <w:div w:id="64809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754158">
          <w:marLeft w:val="0"/>
          <w:marRight w:val="0"/>
          <w:marTop w:val="0"/>
          <w:marBottom w:val="0"/>
          <w:divBdr>
            <w:top w:val="single" w:sz="6" w:space="0" w:color="A9AEB1"/>
            <w:left w:val="single" w:sz="6" w:space="0" w:color="A9AEB1"/>
            <w:bottom w:val="single" w:sz="6" w:space="0" w:color="A9AEB1"/>
            <w:right w:val="single" w:sz="6" w:space="0" w:color="A9AEB1"/>
          </w:divBdr>
          <w:divsChild>
            <w:div w:id="913929766">
              <w:marLeft w:val="0"/>
              <w:marRight w:val="0"/>
              <w:marTop w:val="0"/>
              <w:marBottom w:val="0"/>
              <w:divBdr>
                <w:top w:val="none" w:sz="0" w:space="0" w:color="auto"/>
                <w:left w:val="none" w:sz="0" w:space="0" w:color="auto"/>
                <w:bottom w:val="none" w:sz="0" w:space="0" w:color="auto"/>
                <w:right w:val="none" w:sz="0" w:space="0" w:color="auto"/>
              </w:divBdr>
              <w:divsChild>
                <w:div w:id="579486213">
                  <w:marLeft w:val="0"/>
                  <w:marRight w:val="0"/>
                  <w:marTop w:val="0"/>
                  <w:marBottom w:val="0"/>
                  <w:divBdr>
                    <w:top w:val="none" w:sz="0" w:space="0" w:color="auto"/>
                    <w:left w:val="none" w:sz="0" w:space="0" w:color="auto"/>
                    <w:bottom w:val="none" w:sz="0" w:space="0" w:color="auto"/>
                    <w:right w:val="none" w:sz="0" w:space="0" w:color="auto"/>
                  </w:divBdr>
                </w:div>
                <w:div w:id="157693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86467">
          <w:marLeft w:val="0"/>
          <w:marRight w:val="0"/>
          <w:marTop w:val="0"/>
          <w:marBottom w:val="0"/>
          <w:divBdr>
            <w:top w:val="single" w:sz="6" w:space="0" w:color="A9AEB1"/>
            <w:left w:val="single" w:sz="6" w:space="0" w:color="A9AEB1"/>
            <w:bottom w:val="single" w:sz="6" w:space="0" w:color="A9AEB1"/>
            <w:right w:val="single" w:sz="6" w:space="0" w:color="A9AEB1"/>
          </w:divBdr>
          <w:divsChild>
            <w:div w:id="87346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8819">
      <w:bodyDiv w:val="1"/>
      <w:marLeft w:val="0"/>
      <w:marRight w:val="0"/>
      <w:marTop w:val="0"/>
      <w:marBottom w:val="0"/>
      <w:divBdr>
        <w:top w:val="none" w:sz="0" w:space="0" w:color="auto"/>
        <w:left w:val="none" w:sz="0" w:space="0" w:color="auto"/>
        <w:bottom w:val="none" w:sz="0" w:space="0" w:color="auto"/>
        <w:right w:val="none" w:sz="0" w:space="0" w:color="auto"/>
      </w:divBdr>
      <w:divsChild>
        <w:div w:id="811598896">
          <w:marLeft w:val="0"/>
          <w:marRight w:val="0"/>
          <w:marTop w:val="0"/>
          <w:marBottom w:val="0"/>
          <w:divBdr>
            <w:top w:val="single" w:sz="6" w:space="0" w:color="A9AEB1"/>
            <w:left w:val="single" w:sz="6" w:space="0" w:color="A9AEB1"/>
            <w:bottom w:val="single" w:sz="6" w:space="0" w:color="A9AEB1"/>
            <w:right w:val="single" w:sz="6" w:space="0" w:color="A9AEB1"/>
          </w:divBdr>
          <w:divsChild>
            <w:div w:id="51316978">
              <w:marLeft w:val="0"/>
              <w:marRight w:val="0"/>
              <w:marTop w:val="0"/>
              <w:marBottom w:val="0"/>
              <w:divBdr>
                <w:top w:val="none" w:sz="0" w:space="0" w:color="auto"/>
                <w:left w:val="none" w:sz="0" w:space="0" w:color="auto"/>
                <w:bottom w:val="none" w:sz="0" w:space="0" w:color="auto"/>
                <w:right w:val="none" w:sz="0" w:space="0" w:color="auto"/>
              </w:divBdr>
              <w:divsChild>
                <w:div w:id="269895425">
                  <w:marLeft w:val="0"/>
                  <w:marRight w:val="0"/>
                  <w:marTop w:val="0"/>
                  <w:marBottom w:val="0"/>
                  <w:divBdr>
                    <w:top w:val="none" w:sz="0" w:space="0" w:color="auto"/>
                    <w:left w:val="none" w:sz="0" w:space="0" w:color="auto"/>
                    <w:bottom w:val="none" w:sz="0" w:space="0" w:color="auto"/>
                    <w:right w:val="none" w:sz="0" w:space="0" w:color="auto"/>
                  </w:divBdr>
                </w:div>
                <w:div w:id="161536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79990">
          <w:marLeft w:val="0"/>
          <w:marRight w:val="0"/>
          <w:marTop w:val="0"/>
          <w:marBottom w:val="0"/>
          <w:divBdr>
            <w:top w:val="single" w:sz="6" w:space="0" w:color="A9AEB1"/>
            <w:left w:val="single" w:sz="6" w:space="0" w:color="A9AEB1"/>
            <w:bottom w:val="single" w:sz="6" w:space="0" w:color="A9AEB1"/>
            <w:right w:val="single" w:sz="6" w:space="0" w:color="A9AEB1"/>
          </w:divBdr>
          <w:divsChild>
            <w:div w:id="883757423">
              <w:marLeft w:val="0"/>
              <w:marRight w:val="0"/>
              <w:marTop w:val="0"/>
              <w:marBottom w:val="0"/>
              <w:divBdr>
                <w:top w:val="none" w:sz="0" w:space="0" w:color="auto"/>
                <w:left w:val="none" w:sz="0" w:space="0" w:color="auto"/>
                <w:bottom w:val="none" w:sz="0" w:space="0" w:color="auto"/>
                <w:right w:val="none" w:sz="0" w:space="0" w:color="auto"/>
              </w:divBdr>
            </w:div>
          </w:divsChild>
        </w:div>
        <w:div w:id="2064057715">
          <w:marLeft w:val="0"/>
          <w:marRight w:val="0"/>
          <w:marTop w:val="0"/>
          <w:marBottom w:val="0"/>
          <w:divBdr>
            <w:top w:val="single" w:sz="6" w:space="0" w:color="A9AEB1"/>
            <w:left w:val="single" w:sz="6" w:space="0" w:color="A9AEB1"/>
            <w:bottom w:val="single" w:sz="6" w:space="0" w:color="A9AEB1"/>
            <w:right w:val="single" w:sz="6" w:space="0" w:color="A9AEB1"/>
          </w:divBdr>
          <w:divsChild>
            <w:div w:id="1312757598">
              <w:marLeft w:val="0"/>
              <w:marRight w:val="0"/>
              <w:marTop w:val="0"/>
              <w:marBottom w:val="0"/>
              <w:divBdr>
                <w:top w:val="none" w:sz="0" w:space="0" w:color="auto"/>
                <w:left w:val="none" w:sz="0" w:space="0" w:color="auto"/>
                <w:bottom w:val="none" w:sz="0" w:space="0" w:color="auto"/>
                <w:right w:val="none" w:sz="0" w:space="0" w:color="auto"/>
              </w:divBdr>
              <w:divsChild>
                <w:div w:id="11542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363564">
      <w:bodyDiv w:val="1"/>
      <w:marLeft w:val="0"/>
      <w:marRight w:val="0"/>
      <w:marTop w:val="0"/>
      <w:marBottom w:val="0"/>
      <w:divBdr>
        <w:top w:val="none" w:sz="0" w:space="0" w:color="auto"/>
        <w:left w:val="none" w:sz="0" w:space="0" w:color="auto"/>
        <w:bottom w:val="none" w:sz="0" w:space="0" w:color="auto"/>
        <w:right w:val="none" w:sz="0" w:space="0" w:color="auto"/>
      </w:divBdr>
      <w:divsChild>
        <w:div w:id="280455767">
          <w:marLeft w:val="0"/>
          <w:marRight w:val="0"/>
          <w:marTop w:val="0"/>
          <w:marBottom w:val="0"/>
          <w:divBdr>
            <w:top w:val="none" w:sz="0" w:space="0" w:color="auto"/>
            <w:left w:val="none" w:sz="0" w:space="0" w:color="auto"/>
            <w:bottom w:val="none" w:sz="0" w:space="0" w:color="auto"/>
            <w:right w:val="none" w:sz="0" w:space="0" w:color="auto"/>
          </w:divBdr>
        </w:div>
        <w:div w:id="294456295">
          <w:marLeft w:val="0"/>
          <w:marRight w:val="0"/>
          <w:marTop w:val="0"/>
          <w:marBottom w:val="0"/>
          <w:divBdr>
            <w:top w:val="none" w:sz="0" w:space="0" w:color="auto"/>
            <w:left w:val="none" w:sz="0" w:space="0" w:color="auto"/>
            <w:bottom w:val="none" w:sz="0" w:space="0" w:color="auto"/>
            <w:right w:val="none" w:sz="0" w:space="0" w:color="auto"/>
          </w:divBdr>
        </w:div>
        <w:div w:id="1556501458">
          <w:marLeft w:val="0"/>
          <w:marRight w:val="0"/>
          <w:marTop w:val="0"/>
          <w:marBottom w:val="0"/>
          <w:divBdr>
            <w:top w:val="none" w:sz="0" w:space="0" w:color="auto"/>
            <w:left w:val="none" w:sz="0" w:space="0" w:color="auto"/>
            <w:bottom w:val="none" w:sz="0" w:space="0" w:color="auto"/>
            <w:right w:val="none" w:sz="0" w:space="0" w:color="auto"/>
          </w:divBdr>
        </w:div>
        <w:div w:id="2040159212">
          <w:marLeft w:val="0"/>
          <w:marRight w:val="0"/>
          <w:marTop w:val="0"/>
          <w:marBottom w:val="0"/>
          <w:divBdr>
            <w:top w:val="none" w:sz="0" w:space="0" w:color="auto"/>
            <w:left w:val="none" w:sz="0" w:space="0" w:color="auto"/>
            <w:bottom w:val="none" w:sz="0" w:space="0" w:color="auto"/>
            <w:right w:val="none" w:sz="0" w:space="0" w:color="auto"/>
          </w:divBdr>
        </w:div>
      </w:divsChild>
    </w:div>
    <w:div w:id="846211841">
      <w:bodyDiv w:val="1"/>
      <w:marLeft w:val="0"/>
      <w:marRight w:val="0"/>
      <w:marTop w:val="0"/>
      <w:marBottom w:val="0"/>
      <w:divBdr>
        <w:top w:val="none" w:sz="0" w:space="0" w:color="auto"/>
        <w:left w:val="none" w:sz="0" w:space="0" w:color="auto"/>
        <w:bottom w:val="none" w:sz="0" w:space="0" w:color="auto"/>
        <w:right w:val="none" w:sz="0" w:space="0" w:color="auto"/>
      </w:divBdr>
      <w:divsChild>
        <w:div w:id="465317627">
          <w:marLeft w:val="0"/>
          <w:marRight w:val="0"/>
          <w:marTop w:val="0"/>
          <w:marBottom w:val="0"/>
          <w:divBdr>
            <w:top w:val="none" w:sz="0" w:space="0" w:color="auto"/>
            <w:left w:val="none" w:sz="0" w:space="0" w:color="auto"/>
            <w:bottom w:val="none" w:sz="0" w:space="0" w:color="auto"/>
            <w:right w:val="none" w:sz="0" w:space="0" w:color="auto"/>
          </w:divBdr>
        </w:div>
        <w:div w:id="673341790">
          <w:marLeft w:val="0"/>
          <w:marRight w:val="0"/>
          <w:marTop w:val="0"/>
          <w:marBottom w:val="0"/>
          <w:divBdr>
            <w:top w:val="none" w:sz="0" w:space="0" w:color="auto"/>
            <w:left w:val="none" w:sz="0" w:space="0" w:color="auto"/>
            <w:bottom w:val="none" w:sz="0" w:space="0" w:color="auto"/>
            <w:right w:val="none" w:sz="0" w:space="0" w:color="auto"/>
          </w:divBdr>
        </w:div>
        <w:div w:id="852303155">
          <w:marLeft w:val="0"/>
          <w:marRight w:val="0"/>
          <w:marTop w:val="0"/>
          <w:marBottom w:val="0"/>
          <w:divBdr>
            <w:top w:val="none" w:sz="0" w:space="0" w:color="auto"/>
            <w:left w:val="none" w:sz="0" w:space="0" w:color="auto"/>
            <w:bottom w:val="none" w:sz="0" w:space="0" w:color="auto"/>
            <w:right w:val="none" w:sz="0" w:space="0" w:color="auto"/>
          </w:divBdr>
        </w:div>
        <w:div w:id="1750808194">
          <w:marLeft w:val="0"/>
          <w:marRight w:val="0"/>
          <w:marTop w:val="0"/>
          <w:marBottom w:val="0"/>
          <w:divBdr>
            <w:top w:val="none" w:sz="0" w:space="0" w:color="auto"/>
            <w:left w:val="none" w:sz="0" w:space="0" w:color="auto"/>
            <w:bottom w:val="none" w:sz="0" w:space="0" w:color="auto"/>
            <w:right w:val="none" w:sz="0" w:space="0" w:color="auto"/>
          </w:divBdr>
        </w:div>
      </w:divsChild>
    </w:div>
    <w:div w:id="846483278">
      <w:bodyDiv w:val="1"/>
      <w:marLeft w:val="0"/>
      <w:marRight w:val="0"/>
      <w:marTop w:val="0"/>
      <w:marBottom w:val="0"/>
      <w:divBdr>
        <w:top w:val="none" w:sz="0" w:space="0" w:color="auto"/>
        <w:left w:val="none" w:sz="0" w:space="0" w:color="auto"/>
        <w:bottom w:val="none" w:sz="0" w:space="0" w:color="auto"/>
        <w:right w:val="none" w:sz="0" w:space="0" w:color="auto"/>
      </w:divBdr>
      <w:divsChild>
        <w:div w:id="308440348">
          <w:marLeft w:val="0"/>
          <w:marRight w:val="0"/>
          <w:marTop w:val="0"/>
          <w:marBottom w:val="0"/>
          <w:divBdr>
            <w:top w:val="none" w:sz="0" w:space="0" w:color="auto"/>
            <w:left w:val="none" w:sz="0" w:space="0" w:color="auto"/>
            <w:bottom w:val="none" w:sz="0" w:space="0" w:color="auto"/>
            <w:right w:val="none" w:sz="0" w:space="0" w:color="auto"/>
          </w:divBdr>
        </w:div>
        <w:div w:id="1379357209">
          <w:marLeft w:val="0"/>
          <w:marRight w:val="0"/>
          <w:marTop w:val="0"/>
          <w:marBottom w:val="0"/>
          <w:divBdr>
            <w:top w:val="none" w:sz="0" w:space="0" w:color="auto"/>
            <w:left w:val="none" w:sz="0" w:space="0" w:color="auto"/>
            <w:bottom w:val="none" w:sz="0" w:space="0" w:color="auto"/>
            <w:right w:val="none" w:sz="0" w:space="0" w:color="auto"/>
          </w:divBdr>
        </w:div>
        <w:div w:id="1872762189">
          <w:marLeft w:val="0"/>
          <w:marRight w:val="0"/>
          <w:marTop w:val="0"/>
          <w:marBottom w:val="0"/>
          <w:divBdr>
            <w:top w:val="none" w:sz="0" w:space="0" w:color="auto"/>
            <w:left w:val="none" w:sz="0" w:space="0" w:color="auto"/>
            <w:bottom w:val="none" w:sz="0" w:space="0" w:color="auto"/>
            <w:right w:val="none" w:sz="0" w:space="0" w:color="auto"/>
          </w:divBdr>
        </w:div>
        <w:div w:id="1976718039">
          <w:marLeft w:val="0"/>
          <w:marRight w:val="0"/>
          <w:marTop w:val="0"/>
          <w:marBottom w:val="0"/>
          <w:divBdr>
            <w:top w:val="none" w:sz="0" w:space="0" w:color="auto"/>
            <w:left w:val="none" w:sz="0" w:space="0" w:color="auto"/>
            <w:bottom w:val="none" w:sz="0" w:space="0" w:color="auto"/>
            <w:right w:val="none" w:sz="0" w:space="0" w:color="auto"/>
          </w:divBdr>
        </w:div>
      </w:divsChild>
    </w:div>
    <w:div w:id="846679838">
      <w:bodyDiv w:val="1"/>
      <w:marLeft w:val="0"/>
      <w:marRight w:val="0"/>
      <w:marTop w:val="0"/>
      <w:marBottom w:val="0"/>
      <w:divBdr>
        <w:top w:val="none" w:sz="0" w:space="0" w:color="auto"/>
        <w:left w:val="none" w:sz="0" w:space="0" w:color="auto"/>
        <w:bottom w:val="none" w:sz="0" w:space="0" w:color="auto"/>
        <w:right w:val="none" w:sz="0" w:space="0" w:color="auto"/>
      </w:divBdr>
      <w:divsChild>
        <w:div w:id="344090768">
          <w:marLeft w:val="0"/>
          <w:marRight w:val="0"/>
          <w:marTop w:val="0"/>
          <w:marBottom w:val="0"/>
          <w:divBdr>
            <w:top w:val="none" w:sz="0" w:space="0" w:color="auto"/>
            <w:left w:val="none" w:sz="0" w:space="0" w:color="auto"/>
            <w:bottom w:val="none" w:sz="0" w:space="0" w:color="auto"/>
            <w:right w:val="none" w:sz="0" w:space="0" w:color="auto"/>
          </w:divBdr>
        </w:div>
        <w:div w:id="868690179">
          <w:marLeft w:val="0"/>
          <w:marRight w:val="0"/>
          <w:marTop w:val="0"/>
          <w:marBottom w:val="0"/>
          <w:divBdr>
            <w:top w:val="none" w:sz="0" w:space="0" w:color="auto"/>
            <w:left w:val="none" w:sz="0" w:space="0" w:color="auto"/>
            <w:bottom w:val="none" w:sz="0" w:space="0" w:color="auto"/>
            <w:right w:val="none" w:sz="0" w:space="0" w:color="auto"/>
          </w:divBdr>
        </w:div>
        <w:div w:id="878859940">
          <w:marLeft w:val="0"/>
          <w:marRight w:val="0"/>
          <w:marTop w:val="0"/>
          <w:marBottom w:val="0"/>
          <w:divBdr>
            <w:top w:val="none" w:sz="0" w:space="0" w:color="auto"/>
            <w:left w:val="none" w:sz="0" w:space="0" w:color="auto"/>
            <w:bottom w:val="none" w:sz="0" w:space="0" w:color="auto"/>
            <w:right w:val="none" w:sz="0" w:space="0" w:color="auto"/>
          </w:divBdr>
        </w:div>
        <w:div w:id="1288705867">
          <w:marLeft w:val="0"/>
          <w:marRight w:val="0"/>
          <w:marTop w:val="0"/>
          <w:marBottom w:val="0"/>
          <w:divBdr>
            <w:top w:val="none" w:sz="0" w:space="0" w:color="auto"/>
            <w:left w:val="none" w:sz="0" w:space="0" w:color="auto"/>
            <w:bottom w:val="none" w:sz="0" w:space="0" w:color="auto"/>
            <w:right w:val="none" w:sz="0" w:space="0" w:color="auto"/>
          </w:divBdr>
        </w:div>
      </w:divsChild>
    </w:div>
    <w:div w:id="847787605">
      <w:bodyDiv w:val="1"/>
      <w:marLeft w:val="0"/>
      <w:marRight w:val="0"/>
      <w:marTop w:val="0"/>
      <w:marBottom w:val="0"/>
      <w:divBdr>
        <w:top w:val="none" w:sz="0" w:space="0" w:color="auto"/>
        <w:left w:val="none" w:sz="0" w:space="0" w:color="auto"/>
        <w:bottom w:val="none" w:sz="0" w:space="0" w:color="auto"/>
        <w:right w:val="none" w:sz="0" w:space="0" w:color="auto"/>
      </w:divBdr>
      <w:divsChild>
        <w:div w:id="300498783">
          <w:marLeft w:val="0"/>
          <w:marRight w:val="0"/>
          <w:marTop w:val="0"/>
          <w:marBottom w:val="0"/>
          <w:divBdr>
            <w:top w:val="none" w:sz="0" w:space="0" w:color="auto"/>
            <w:left w:val="none" w:sz="0" w:space="0" w:color="auto"/>
            <w:bottom w:val="none" w:sz="0" w:space="0" w:color="auto"/>
            <w:right w:val="none" w:sz="0" w:space="0" w:color="auto"/>
          </w:divBdr>
        </w:div>
        <w:div w:id="972490974">
          <w:marLeft w:val="0"/>
          <w:marRight w:val="0"/>
          <w:marTop w:val="0"/>
          <w:marBottom w:val="0"/>
          <w:divBdr>
            <w:top w:val="none" w:sz="0" w:space="0" w:color="auto"/>
            <w:left w:val="none" w:sz="0" w:space="0" w:color="auto"/>
            <w:bottom w:val="none" w:sz="0" w:space="0" w:color="auto"/>
            <w:right w:val="none" w:sz="0" w:space="0" w:color="auto"/>
          </w:divBdr>
        </w:div>
        <w:div w:id="1641878610">
          <w:marLeft w:val="0"/>
          <w:marRight w:val="0"/>
          <w:marTop w:val="0"/>
          <w:marBottom w:val="0"/>
          <w:divBdr>
            <w:top w:val="none" w:sz="0" w:space="0" w:color="auto"/>
            <w:left w:val="none" w:sz="0" w:space="0" w:color="auto"/>
            <w:bottom w:val="none" w:sz="0" w:space="0" w:color="auto"/>
            <w:right w:val="none" w:sz="0" w:space="0" w:color="auto"/>
          </w:divBdr>
        </w:div>
        <w:div w:id="2067146210">
          <w:marLeft w:val="0"/>
          <w:marRight w:val="0"/>
          <w:marTop w:val="0"/>
          <w:marBottom w:val="0"/>
          <w:divBdr>
            <w:top w:val="none" w:sz="0" w:space="0" w:color="auto"/>
            <w:left w:val="none" w:sz="0" w:space="0" w:color="auto"/>
            <w:bottom w:val="none" w:sz="0" w:space="0" w:color="auto"/>
            <w:right w:val="none" w:sz="0" w:space="0" w:color="auto"/>
          </w:divBdr>
        </w:div>
      </w:divsChild>
    </w:div>
    <w:div w:id="848910950">
      <w:bodyDiv w:val="1"/>
      <w:marLeft w:val="0"/>
      <w:marRight w:val="0"/>
      <w:marTop w:val="0"/>
      <w:marBottom w:val="0"/>
      <w:divBdr>
        <w:top w:val="none" w:sz="0" w:space="0" w:color="auto"/>
        <w:left w:val="none" w:sz="0" w:space="0" w:color="auto"/>
        <w:bottom w:val="none" w:sz="0" w:space="0" w:color="auto"/>
        <w:right w:val="none" w:sz="0" w:space="0" w:color="auto"/>
      </w:divBdr>
      <w:divsChild>
        <w:div w:id="240678511">
          <w:marLeft w:val="0"/>
          <w:marRight w:val="0"/>
          <w:marTop w:val="0"/>
          <w:marBottom w:val="0"/>
          <w:divBdr>
            <w:top w:val="none" w:sz="0" w:space="0" w:color="auto"/>
            <w:left w:val="none" w:sz="0" w:space="0" w:color="auto"/>
            <w:bottom w:val="none" w:sz="0" w:space="0" w:color="auto"/>
            <w:right w:val="none" w:sz="0" w:space="0" w:color="auto"/>
          </w:divBdr>
        </w:div>
        <w:div w:id="870412571">
          <w:marLeft w:val="0"/>
          <w:marRight w:val="0"/>
          <w:marTop w:val="0"/>
          <w:marBottom w:val="0"/>
          <w:divBdr>
            <w:top w:val="none" w:sz="0" w:space="0" w:color="auto"/>
            <w:left w:val="none" w:sz="0" w:space="0" w:color="auto"/>
            <w:bottom w:val="none" w:sz="0" w:space="0" w:color="auto"/>
            <w:right w:val="none" w:sz="0" w:space="0" w:color="auto"/>
          </w:divBdr>
        </w:div>
        <w:div w:id="1312252204">
          <w:marLeft w:val="0"/>
          <w:marRight w:val="0"/>
          <w:marTop w:val="0"/>
          <w:marBottom w:val="0"/>
          <w:divBdr>
            <w:top w:val="none" w:sz="0" w:space="0" w:color="auto"/>
            <w:left w:val="none" w:sz="0" w:space="0" w:color="auto"/>
            <w:bottom w:val="none" w:sz="0" w:space="0" w:color="auto"/>
            <w:right w:val="none" w:sz="0" w:space="0" w:color="auto"/>
          </w:divBdr>
        </w:div>
        <w:div w:id="1648436235">
          <w:marLeft w:val="0"/>
          <w:marRight w:val="0"/>
          <w:marTop w:val="0"/>
          <w:marBottom w:val="0"/>
          <w:divBdr>
            <w:top w:val="none" w:sz="0" w:space="0" w:color="auto"/>
            <w:left w:val="none" w:sz="0" w:space="0" w:color="auto"/>
            <w:bottom w:val="none" w:sz="0" w:space="0" w:color="auto"/>
            <w:right w:val="none" w:sz="0" w:space="0" w:color="auto"/>
          </w:divBdr>
        </w:div>
      </w:divsChild>
    </w:div>
    <w:div w:id="849566477">
      <w:bodyDiv w:val="1"/>
      <w:marLeft w:val="0"/>
      <w:marRight w:val="0"/>
      <w:marTop w:val="0"/>
      <w:marBottom w:val="0"/>
      <w:divBdr>
        <w:top w:val="none" w:sz="0" w:space="0" w:color="auto"/>
        <w:left w:val="none" w:sz="0" w:space="0" w:color="auto"/>
        <w:bottom w:val="none" w:sz="0" w:space="0" w:color="auto"/>
        <w:right w:val="none" w:sz="0" w:space="0" w:color="auto"/>
      </w:divBdr>
      <w:divsChild>
        <w:div w:id="1769423161">
          <w:marLeft w:val="0"/>
          <w:marRight w:val="0"/>
          <w:marTop w:val="0"/>
          <w:marBottom w:val="0"/>
          <w:divBdr>
            <w:top w:val="single" w:sz="6" w:space="0" w:color="A9AEB1"/>
            <w:left w:val="single" w:sz="6" w:space="0" w:color="A9AEB1"/>
            <w:bottom w:val="single" w:sz="6" w:space="0" w:color="A9AEB1"/>
            <w:right w:val="single" w:sz="6" w:space="0" w:color="A9AEB1"/>
          </w:divBdr>
          <w:divsChild>
            <w:div w:id="508443678">
              <w:marLeft w:val="0"/>
              <w:marRight w:val="0"/>
              <w:marTop w:val="0"/>
              <w:marBottom w:val="0"/>
              <w:divBdr>
                <w:top w:val="none" w:sz="0" w:space="0" w:color="auto"/>
                <w:left w:val="none" w:sz="0" w:space="0" w:color="auto"/>
                <w:bottom w:val="none" w:sz="0" w:space="0" w:color="auto"/>
                <w:right w:val="none" w:sz="0" w:space="0" w:color="auto"/>
              </w:divBdr>
              <w:divsChild>
                <w:div w:id="83703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238968">
          <w:marLeft w:val="0"/>
          <w:marRight w:val="0"/>
          <w:marTop w:val="0"/>
          <w:marBottom w:val="0"/>
          <w:divBdr>
            <w:top w:val="single" w:sz="6" w:space="0" w:color="A9AEB1"/>
            <w:left w:val="single" w:sz="6" w:space="0" w:color="A9AEB1"/>
            <w:bottom w:val="single" w:sz="6" w:space="0" w:color="A9AEB1"/>
            <w:right w:val="single" w:sz="6" w:space="0" w:color="A9AEB1"/>
          </w:divBdr>
          <w:divsChild>
            <w:div w:id="1931154367">
              <w:marLeft w:val="0"/>
              <w:marRight w:val="0"/>
              <w:marTop w:val="0"/>
              <w:marBottom w:val="0"/>
              <w:divBdr>
                <w:top w:val="none" w:sz="0" w:space="0" w:color="auto"/>
                <w:left w:val="none" w:sz="0" w:space="0" w:color="auto"/>
                <w:bottom w:val="none" w:sz="0" w:space="0" w:color="auto"/>
                <w:right w:val="none" w:sz="0" w:space="0" w:color="auto"/>
              </w:divBdr>
            </w:div>
          </w:divsChild>
        </w:div>
        <w:div w:id="939609034">
          <w:marLeft w:val="0"/>
          <w:marRight w:val="0"/>
          <w:marTop w:val="0"/>
          <w:marBottom w:val="0"/>
          <w:divBdr>
            <w:top w:val="single" w:sz="6" w:space="0" w:color="A9AEB1"/>
            <w:left w:val="single" w:sz="6" w:space="0" w:color="A9AEB1"/>
            <w:bottom w:val="single" w:sz="6" w:space="0" w:color="A9AEB1"/>
            <w:right w:val="single" w:sz="6" w:space="0" w:color="A9AEB1"/>
          </w:divBdr>
          <w:divsChild>
            <w:div w:id="756752648">
              <w:marLeft w:val="0"/>
              <w:marRight w:val="0"/>
              <w:marTop w:val="0"/>
              <w:marBottom w:val="0"/>
              <w:divBdr>
                <w:top w:val="none" w:sz="0" w:space="0" w:color="auto"/>
                <w:left w:val="none" w:sz="0" w:space="0" w:color="auto"/>
                <w:bottom w:val="none" w:sz="0" w:space="0" w:color="auto"/>
                <w:right w:val="none" w:sz="0" w:space="0" w:color="auto"/>
              </w:divBdr>
              <w:divsChild>
                <w:div w:id="1917006439">
                  <w:marLeft w:val="0"/>
                  <w:marRight w:val="0"/>
                  <w:marTop w:val="0"/>
                  <w:marBottom w:val="0"/>
                  <w:divBdr>
                    <w:top w:val="none" w:sz="0" w:space="0" w:color="auto"/>
                    <w:left w:val="none" w:sz="0" w:space="0" w:color="auto"/>
                    <w:bottom w:val="none" w:sz="0" w:space="0" w:color="auto"/>
                    <w:right w:val="none" w:sz="0" w:space="0" w:color="auto"/>
                  </w:divBdr>
                </w:div>
                <w:div w:id="65958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84674">
      <w:bodyDiv w:val="1"/>
      <w:marLeft w:val="0"/>
      <w:marRight w:val="0"/>
      <w:marTop w:val="0"/>
      <w:marBottom w:val="0"/>
      <w:divBdr>
        <w:top w:val="none" w:sz="0" w:space="0" w:color="auto"/>
        <w:left w:val="none" w:sz="0" w:space="0" w:color="auto"/>
        <w:bottom w:val="none" w:sz="0" w:space="0" w:color="auto"/>
        <w:right w:val="none" w:sz="0" w:space="0" w:color="auto"/>
      </w:divBdr>
      <w:divsChild>
        <w:div w:id="672563071">
          <w:marLeft w:val="0"/>
          <w:marRight w:val="0"/>
          <w:marTop w:val="0"/>
          <w:marBottom w:val="0"/>
          <w:divBdr>
            <w:top w:val="none" w:sz="0" w:space="0" w:color="auto"/>
            <w:left w:val="none" w:sz="0" w:space="0" w:color="auto"/>
            <w:bottom w:val="none" w:sz="0" w:space="0" w:color="auto"/>
            <w:right w:val="none" w:sz="0" w:space="0" w:color="auto"/>
          </w:divBdr>
        </w:div>
        <w:div w:id="982000671">
          <w:marLeft w:val="0"/>
          <w:marRight w:val="0"/>
          <w:marTop w:val="0"/>
          <w:marBottom w:val="0"/>
          <w:divBdr>
            <w:top w:val="none" w:sz="0" w:space="0" w:color="auto"/>
            <w:left w:val="none" w:sz="0" w:space="0" w:color="auto"/>
            <w:bottom w:val="none" w:sz="0" w:space="0" w:color="auto"/>
            <w:right w:val="none" w:sz="0" w:space="0" w:color="auto"/>
          </w:divBdr>
        </w:div>
        <w:div w:id="1360473580">
          <w:marLeft w:val="0"/>
          <w:marRight w:val="0"/>
          <w:marTop w:val="0"/>
          <w:marBottom w:val="0"/>
          <w:divBdr>
            <w:top w:val="none" w:sz="0" w:space="0" w:color="auto"/>
            <w:left w:val="none" w:sz="0" w:space="0" w:color="auto"/>
            <w:bottom w:val="none" w:sz="0" w:space="0" w:color="auto"/>
            <w:right w:val="none" w:sz="0" w:space="0" w:color="auto"/>
          </w:divBdr>
        </w:div>
        <w:div w:id="1677151055">
          <w:marLeft w:val="0"/>
          <w:marRight w:val="0"/>
          <w:marTop w:val="0"/>
          <w:marBottom w:val="0"/>
          <w:divBdr>
            <w:top w:val="none" w:sz="0" w:space="0" w:color="auto"/>
            <w:left w:val="none" w:sz="0" w:space="0" w:color="auto"/>
            <w:bottom w:val="none" w:sz="0" w:space="0" w:color="auto"/>
            <w:right w:val="none" w:sz="0" w:space="0" w:color="auto"/>
          </w:divBdr>
        </w:div>
      </w:divsChild>
    </w:div>
    <w:div w:id="850409270">
      <w:bodyDiv w:val="1"/>
      <w:marLeft w:val="0"/>
      <w:marRight w:val="0"/>
      <w:marTop w:val="0"/>
      <w:marBottom w:val="0"/>
      <w:divBdr>
        <w:top w:val="none" w:sz="0" w:space="0" w:color="auto"/>
        <w:left w:val="none" w:sz="0" w:space="0" w:color="auto"/>
        <w:bottom w:val="none" w:sz="0" w:space="0" w:color="auto"/>
        <w:right w:val="none" w:sz="0" w:space="0" w:color="auto"/>
      </w:divBdr>
      <w:divsChild>
        <w:div w:id="400912672">
          <w:marLeft w:val="0"/>
          <w:marRight w:val="0"/>
          <w:marTop w:val="0"/>
          <w:marBottom w:val="0"/>
          <w:divBdr>
            <w:top w:val="none" w:sz="0" w:space="0" w:color="auto"/>
            <w:left w:val="none" w:sz="0" w:space="0" w:color="auto"/>
            <w:bottom w:val="none" w:sz="0" w:space="0" w:color="auto"/>
            <w:right w:val="none" w:sz="0" w:space="0" w:color="auto"/>
          </w:divBdr>
        </w:div>
        <w:div w:id="1425107916">
          <w:marLeft w:val="0"/>
          <w:marRight w:val="0"/>
          <w:marTop w:val="0"/>
          <w:marBottom w:val="0"/>
          <w:divBdr>
            <w:top w:val="none" w:sz="0" w:space="0" w:color="auto"/>
            <w:left w:val="none" w:sz="0" w:space="0" w:color="auto"/>
            <w:bottom w:val="none" w:sz="0" w:space="0" w:color="auto"/>
            <w:right w:val="none" w:sz="0" w:space="0" w:color="auto"/>
          </w:divBdr>
        </w:div>
        <w:div w:id="2013679573">
          <w:marLeft w:val="0"/>
          <w:marRight w:val="0"/>
          <w:marTop w:val="0"/>
          <w:marBottom w:val="0"/>
          <w:divBdr>
            <w:top w:val="none" w:sz="0" w:space="0" w:color="auto"/>
            <w:left w:val="none" w:sz="0" w:space="0" w:color="auto"/>
            <w:bottom w:val="none" w:sz="0" w:space="0" w:color="auto"/>
            <w:right w:val="none" w:sz="0" w:space="0" w:color="auto"/>
          </w:divBdr>
        </w:div>
        <w:div w:id="2121683735">
          <w:marLeft w:val="0"/>
          <w:marRight w:val="0"/>
          <w:marTop w:val="0"/>
          <w:marBottom w:val="0"/>
          <w:divBdr>
            <w:top w:val="none" w:sz="0" w:space="0" w:color="auto"/>
            <w:left w:val="none" w:sz="0" w:space="0" w:color="auto"/>
            <w:bottom w:val="none" w:sz="0" w:space="0" w:color="auto"/>
            <w:right w:val="none" w:sz="0" w:space="0" w:color="auto"/>
          </w:divBdr>
        </w:div>
      </w:divsChild>
    </w:div>
    <w:div w:id="850485401">
      <w:bodyDiv w:val="1"/>
      <w:marLeft w:val="0"/>
      <w:marRight w:val="0"/>
      <w:marTop w:val="0"/>
      <w:marBottom w:val="0"/>
      <w:divBdr>
        <w:top w:val="none" w:sz="0" w:space="0" w:color="auto"/>
        <w:left w:val="none" w:sz="0" w:space="0" w:color="auto"/>
        <w:bottom w:val="none" w:sz="0" w:space="0" w:color="auto"/>
        <w:right w:val="none" w:sz="0" w:space="0" w:color="auto"/>
      </w:divBdr>
      <w:divsChild>
        <w:div w:id="983119964">
          <w:marLeft w:val="0"/>
          <w:marRight w:val="0"/>
          <w:marTop w:val="0"/>
          <w:marBottom w:val="0"/>
          <w:divBdr>
            <w:top w:val="none" w:sz="0" w:space="0" w:color="auto"/>
            <w:left w:val="none" w:sz="0" w:space="0" w:color="auto"/>
            <w:bottom w:val="none" w:sz="0" w:space="0" w:color="auto"/>
            <w:right w:val="none" w:sz="0" w:space="0" w:color="auto"/>
          </w:divBdr>
        </w:div>
        <w:div w:id="1311784335">
          <w:marLeft w:val="0"/>
          <w:marRight w:val="0"/>
          <w:marTop w:val="0"/>
          <w:marBottom w:val="0"/>
          <w:divBdr>
            <w:top w:val="none" w:sz="0" w:space="0" w:color="auto"/>
            <w:left w:val="none" w:sz="0" w:space="0" w:color="auto"/>
            <w:bottom w:val="none" w:sz="0" w:space="0" w:color="auto"/>
            <w:right w:val="none" w:sz="0" w:space="0" w:color="auto"/>
          </w:divBdr>
        </w:div>
        <w:div w:id="1471634606">
          <w:marLeft w:val="0"/>
          <w:marRight w:val="0"/>
          <w:marTop w:val="0"/>
          <w:marBottom w:val="0"/>
          <w:divBdr>
            <w:top w:val="none" w:sz="0" w:space="0" w:color="auto"/>
            <w:left w:val="none" w:sz="0" w:space="0" w:color="auto"/>
            <w:bottom w:val="none" w:sz="0" w:space="0" w:color="auto"/>
            <w:right w:val="none" w:sz="0" w:space="0" w:color="auto"/>
          </w:divBdr>
        </w:div>
        <w:div w:id="1679963344">
          <w:marLeft w:val="0"/>
          <w:marRight w:val="0"/>
          <w:marTop w:val="0"/>
          <w:marBottom w:val="0"/>
          <w:divBdr>
            <w:top w:val="none" w:sz="0" w:space="0" w:color="auto"/>
            <w:left w:val="none" w:sz="0" w:space="0" w:color="auto"/>
            <w:bottom w:val="none" w:sz="0" w:space="0" w:color="auto"/>
            <w:right w:val="none" w:sz="0" w:space="0" w:color="auto"/>
          </w:divBdr>
        </w:div>
      </w:divsChild>
    </w:div>
    <w:div w:id="850988678">
      <w:bodyDiv w:val="1"/>
      <w:marLeft w:val="0"/>
      <w:marRight w:val="0"/>
      <w:marTop w:val="0"/>
      <w:marBottom w:val="0"/>
      <w:divBdr>
        <w:top w:val="none" w:sz="0" w:space="0" w:color="auto"/>
        <w:left w:val="none" w:sz="0" w:space="0" w:color="auto"/>
        <w:bottom w:val="none" w:sz="0" w:space="0" w:color="auto"/>
        <w:right w:val="none" w:sz="0" w:space="0" w:color="auto"/>
      </w:divBdr>
      <w:divsChild>
        <w:div w:id="170146872">
          <w:marLeft w:val="0"/>
          <w:marRight w:val="0"/>
          <w:marTop w:val="0"/>
          <w:marBottom w:val="0"/>
          <w:divBdr>
            <w:top w:val="none" w:sz="0" w:space="0" w:color="auto"/>
            <w:left w:val="none" w:sz="0" w:space="0" w:color="auto"/>
            <w:bottom w:val="none" w:sz="0" w:space="0" w:color="auto"/>
            <w:right w:val="none" w:sz="0" w:space="0" w:color="auto"/>
          </w:divBdr>
        </w:div>
        <w:div w:id="412702473">
          <w:marLeft w:val="0"/>
          <w:marRight w:val="0"/>
          <w:marTop w:val="0"/>
          <w:marBottom w:val="0"/>
          <w:divBdr>
            <w:top w:val="none" w:sz="0" w:space="0" w:color="auto"/>
            <w:left w:val="none" w:sz="0" w:space="0" w:color="auto"/>
            <w:bottom w:val="none" w:sz="0" w:space="0" w:color="auto"/>
            <w:right w:val="none" w:sz="0" w:space="0" w:color="auto"/>
          </w:divBdr>
        </w:div>
        <w:div w:id="919217956">
          <w:marLeft w:val="0"/>
          <w:marRight w:val="0"/>
          <w:marTop w:val="0"/>
          <w:marBottom w:val="0"/>
          <w:divBdr>
            <w:top w:val="none" w:sz="0" w:space="0" w:color="auto"/>
            <w:left w:val="none" w:sz="0" w:space="0" w:color="auto"/>
            <w:bottom w:val="none" w:sz="0" w:space="0" w:color="auto"/>
            <w:right w:val="none" w:sz="0" w:space="0" w:color="auto"/>
          </w:divBdr>
        </w:div>
        <w:div w:id="1388533380">
          <w:marLeft w:val="0"/>
          <w:marRight w:val="0"/>
          <w:marTop w:val="0"/>
          <w:marBottom w:val="0"/>
          <w:divBdr>
            <w:top w:val="none" w:sz="0" w:space="0" w:color="auto"/>
            <w:left w:val="none" w:sz="0" w:space="0" w:color="auto"/>
            <w:bottom w:val="none" w:sz="0" w:space="0" w:color="auto"/>
            <w:right w:val="none" w:sz="0" w:space="0" w:color="auto"/>
          </w:divBdr>
        </w:div>
      </w:divsChild>
    </w:div>
    <w:div w:id="851650388">
      <w:bodyDiv w:val="1"/>
      <w:marLeft w:val="0"/>
      <w:marRight w:val="0"/>
      <w:marTop w:val="0"/>
      <w:marBottom w:val="0"/>
      <w:divBdr>
        <w:top w:val="none" w:sz="0" w:space="0" w:color="auto"/>
        <w:left w:val="none" w:sz="0" w:space="0" w:color="auto"/>
        <w:bottom w:val="none" w:sz="0" w:space="0" w:color="auto"/>
        <w:right w:val="none" w:sz="0" w:space="0" w:color="auto"/>
      </w:divBdr>
      <w:divsChild>
        <w:div w:id="540022547">
          <w:marLeft w:val="0"/>
          <w:marRight w:val="0"/>
          <w:marTop w:val="0"/>
          <w:marBottom w:val="0"/>
          <w:divBdr>
            <w:top w:val="none" w:sz="0" w:space="0" w:color="auto"/>
            <w:left w:val="none" w:sz="0" w:space="0" w:color="auto"/>
            <w:bottom w:val="none" w:sz="0" w:space="0" w:color="auto"/>
            <w:right w:val="none" w:sz="0" w:space="0" w:color="auto"/>
          </w:divBdr>
        </w:div>
        <w:div w:id="675812887">
          <w:marLeft w:val="0"/>
          <w:marRight w:val="0"/>
          <w:marTop w:val="0"/>
          <w:marBottom w:val="0"/>
          <w:divBdr>
            <w:top w:val="none" w:sz="0" w:space="0" w:color="auto"/>
            <w:left w:val="none" w:sz="0" w:space="0" w:color="auto"/>
            <w:bottom w:val="none" w:sz="0" w:space="0" w:color="auto"/>
            <w:right w:val="none" w:sz="0" w:space="0" w:color="auto"/>
          </w:divBdr>
        </w:div>
        <w:div w:id="1499033031">
          <w:marLeft w:val="0"/>
          <w:marRight w:val="0"/>
          <w:marTop w:val="0"/>
          <w:marBottom w:val="0"/>
          <w:divBdr>
            <w:top w:val="none" w:sz="0" w:space="0" w:color="auto"/>
            <w:left w:val="none" w:sz="0" w:space="0" w:color="auto"/>
            <w:bottom w:val="none" w:sz="0" w:space="0" w:color="auto"/>
            <w:right w:val="none" w:sz="0" w:space="0" w:color="auto"/>
          </w:divBdr>
        </w:div>
        <w:div w:id="2078505062">
          <w:marLeft w:val="0"/>
          <w:marRight w:val="0"/>
          <w:marTop w:val="0"/>
          <w:marBottom w:val="0"/>
          <w:divBdr>
            <w:top w:val="none" w:sz="0" w:space="0" w:color="auto"/>
            <w:left w:val="none" w:sz="0" w:space="0" w:color="auto"/>
            <w:bottom w:val="none" w:sz="0" w:space="0" w:color="auto"/>
            <w:right w:val="none" w:sz="0" w:space="0" w:color="auto"/>
          </w:divBdr>
        </w:div>
      </w:divsChild>
    </w:div>
    <w:div w:id="853151315">
      <w:bodyDiv w:val="1"/>
      <w:marLeft w:val="0"/>
      <w:marRight w:val="0"/>
      <w:marTop w:val="0"/>
      <w:marBottom w:val="0"/>
      <w:divBdr>
        <w:top w:val="none" w:sz="0" w:space="0" w:color="auto"/>
        <w:left w:val="none" w:sz="0" w:space="0" w:color="auto"/>
        <w:bottom w:val="none" w:sz="0" w:space="0" w:color="auto"/>
        <w:right w:val="none" w:sz="0" w:space="0" w:color="auto"/>
      </w:divBdr>
      <w:divsChild>
        <w:div w:id="806241058">
          <w:marLeft w:val="0"/>
          <w:marRight w:val="0"/>
          <w:marTop w:val="0"/>
          <w:marBottom w:val="0"/>
          <w:divBdr>
            <w:top w:val="none" w:sz="0" w:space="0" w:color="auto"/>
            <w:left w:val="none" w:sz="0" w:space="0" w:color="auto"/>
            <w:bottom w:val="none" w:sz="0" w:space="0" w:color="auto"/>
            <w:right w:val="none" w:sz="0" w:space="0" w:color="auto"/>
          </w:divBdr>
          <w:divsChild>
            <w:div w:id="62991391">
              <w:marLeft w:val="0"/>
              <w:marRight w:val="0"/>
              <w:marTop w:val="0"/>
              <w:marBottom w:val="0"/>
              <w:divBdr>
                <w:top w:val="none" w:sz="0" w:space="0" w:color="auto"/>
                <w:left w:val="none" w:sz="0" w:space="0" w:color="auto"/>
                <w:bottom w:val="none" w:sz="0" w:space="0" w:color="auto"/>
                <w:right w:val="none" w:sz="0" w:space="0" w:color="auto"/>
              </w:divBdr>
              <w:divsChild>
                <w:div w:id="1724134120">
                  <w:marLeft w:val="0"/>
                  <w:marRight w:val="0"/>
                  <w:marTop w:val="0"/>
                  <w:marBottom w:val="0"/>
                  <w:divBdr>
                    <w:top w:val="none" w:sz="0" w:space="0" w:color="auto"/>
                    <w:left w:val="none" w:sz="0" w:space="0" w:color="auto"/>
                    <w:bottom w:val="none" w:sz="0" w:space="0" w:color="auto"/>
                    <w:right w:val="none" w:sz="0" w:space="0" w:color="auto"/>
                  </w:divBdr>
                </w:div>
                <w:div w:id="1961913076">
                  <w:marLeft w:val="0"/>
                  <w:marRight w:val="0"/>
                  <w:marTop w:val="0"/>
                  <w:marBottom w:val="0"/>
                  <w:divBdr>
                    <w:top w:val="none" w:sz="0" w:space="0" w:color="auto"/>
                    <w:left w:val="none" w:sz="0" w:space="0" w:color="auto"/>
                    <w:bottom w:val="none" w:sz="0" w:space="0" w:color="auto"/>
                    <w:right w:val="none" w:sz="0" w:space="0" w:color="auto"/>
                  </w:divBdr>
                </w:div>
                <w:div w:id="1691637793">
                  <w:marLeft w:val="0"/>
                  <w:marRight w:val="0"/>
                  <w:marTop w:val="0"/>
                  <w:marBottom w:val="0"/>
                  <w:divBdr>
                    <w:top w:val="none" w:sz="0" w:space="0" w:color="auto"/>
                    <w:left w:val="none" w:sz="0" w:space="0" w:color="auto"/>
                    <w:bottom w:val="none" w:sz="0" w:space="0" w:color="auto"/>
                    <w:right w:val="none" w:sz="0" w:space="0" w:color="auto"/>
                  </w:divBdr>
                </w:div>
                <w:div w:id="368147813">
                  <w:marLeft w:val="0"/>
                  <w:marRight w:val="0"/>
                  <w:marTop w:val="0"/>
                  <w:marBottom w:val="0"/>
                  <w:divBdr>
                    <w:top w:val="none" w:sz="0" w:space="0" w:color="auto"/>
                    <w:left w:val="none" w:sz="0" w:space="0" w:color="auto"/>
                    <w:bottom w:val="none" w:sz="0" w:space="0" w:color="auto"/>
                    <w:right w:val="none" w:sz="0" w:space="0" w:color="auto"/>
                  </w:divBdr>
                </w:div>
                <w:div w:id="52630545">
                  <w:marLeft w:val="0"/>
                  <w:marRight w:val="0"/>
                  <w:marTop w:val="0"/>
                  <w:marBottom w:val="0"/>
                  <w:divBdr>
                    <w:top w:val="none" w:sz="0" w:space="0" w:color="auto"/>
                    <w:left w:val="none" w:sz="0" w:space="0" w:color="auto"/>
                    <w:bottom w:val="none" w:sz="0" w:space="0" w:color="auto"/>
                    <w:right w:val="none" w:sz="0" w:space="0" w:color="auto"/>
                  </w:divBdr>
                </w:div>
                <w:div w:id="251858373">
                  <w:marLeft w:val="0"/>
                  <w:marRight w:val="0"/>
                  <w:marTop w:val="0"/>
                  <w:marBottom w:val="0"/>
                  <w:divBdr>
                    <w:top w:val="none" w:sz="0" w:space="0" w:color="auto"/>
                    <w:left w:val="none" w:sz="0" w:space="0" w:color="auto"/>
                    <w:bottom w:val="none" w:sz="0" w:space="0" w:color="auto"/>
                    <w:right w:val="none" w:sz="0" w:space="0" w:color="auto"/>
                  </w:divBdr>
                </w:div>
                <w:div w:id="438985371">
                  <w:marLeft w:val="0"/>
                  <w:marRight w:val="0"/>
                  <w:marTop w:val="0"/>
                  <w:marBottom w:val="0"/>
                  <w:divBdr>
                    <w:top w:val="none" w:sz="0" w:space="0" w:color="auto"/>
                    <w:left w:val="none" w:sz="0" w:space="0" w:color="auto"/>
                    <w:bottom w:val="none" w:sz="0" w:space="0" w:color="auto"/>
                    <w:right w:val="none" w:sz="0" w:space="0" w:color="auto"/>
                  </w:divBdr>
                </w:div>
                <w:div w:id="1460076825">
                  <w:marLeft w:val="0"/>
                  <w:marRight w:val="0"/>
                  <w:marTop w:val="0"/>
                  <w:marBottom w:val="0"/>
                  <w:divBdr>
                    <w:top w:val="none" w:sz="0" w:space="0" w:color="auto"/>
                    <w:left w:val="none" w:sz="0" w:space="0" w:color="auto"/>
                    <w:bottom w:val="none" w:sz="0" w:space="0" w:color="auto"/>
                    <w:right w:val="none" w:sz="0" w:space="0" w:color="auto"/>
                  </w:divBdr>
                </w:div>
                <w:div w:id="1908153257">
                  <w:marLeft w:val="0"/>
                  <w:marRight w:val="0"/>
                  <w:marTop w:val="0"/>
                  <w:marBottom w:val="0"/>
                  <w:divBdr>
                    <w:top w:val="none" w:sz="0" w:space="0" w:color="auto"/>
                    <w:left w:val="none" w:sz="0" w:space="0" w:color="auto"/>
                    <w:bottom w:val="none" w:sz="0" w:space="0" w:color="auto"/>
                    <w:right w:val="none" w:sz="0" w:space="0" w:color="auto"/>
                  </w:divBdr>
                </w:div>
                <w:div w:id="5428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24143">
          <w:marLeft w:val="0"/>
          <w:marRight w:val="0"/>
          <w:marTop w:val="0"/>
          <w:marBottom w:val="0"/>
          <w:divBdr>
            <w:top w:val="none" w:sz="0" w:space="0" w:color="auto"/>
            <w:left w:val="none" w:sz="0" w:space="0" w:color="auto"/>
            <w:bottom w:val="none" w:sz="0" w:space="0" w:color="auto"/>
            <w:right w:val="none" w:sz="0" w:space="0" w:color="auto"/>
          </w:divBdr>
          <w:divsChild>
            <w:div w:id="1684547914">
              <w:marLeft w:val="0"/>
              <w:marRight w:val="0"/>
              <w:marTop w:val="0"/>
              <w:marBottom w:val="0"/>
              <w:divBdr>
                <w:top w:val="none" w:sz="0" w:space="0" w:color="auto"/>
                <w:left w:val="none" w:sz="0" w:space="0" w:color="auto"/>
                <w:bottom w:val="none" w:sz="0" w:space="0" w:color="auto"/>
                <w:right w:val="none" w:sz="0" w:space="0" w:color="auto"/>
              </w:divBdr>
              <w:divsChild>
                <w:div w:id="108597851">
                  <w:marLeft w:val="0"/>
                  <w:marRight w:val="0"/>
                  <w:marTop w:val="0"/>
                  <w:marBottom w:val="0"/>
                  <w:divBdr>
                    <w:top w:val="none" w:sz="0" w:space="0" w:color="auto"/>
                    <w:left w:val="none" w:sz="0" w:space="0" w:color="auto"/>
                    <w:bottom w:val="none" w:sz="0" w:space="0" w:color="auto"/>
                    <w:right w:val="none" w:sz="0" w:space="0" w:color="auto"/>
                  </w:divBdr>
                </w:div>
                <w:div w:id="663819671">
                  <w:marLeft w:val="0"/>
                  <w:marRight w:val="0"/>
                  <w:marTop w:val="0"/>
                  <w:marBottom w:val="0"/>
                  <w:divBdr>
                    <w:top w:val="none" w:sz="0" w:space="0" w:color="auto"/>
                    <w:left w:val="none" w:sz="0" w:space="0" w:color="auto"/>
                    <w:bottom w:val="none" w:sz="0" w:space="0" w:color="auto"/>
                    <w:right w:val="none" w:sz="0" w:space="0" w:color="auto"/>
                  </w:divBdr>
                </w:div>
                <w:div w:id="249319447">
                  <w:marLeft w:val="0"/>
                  <w:marRight w:val="0"/>
                  <w:marTop w:val="0"/>
                  <w:marBottom w:val="0"/>
                  <w:divBdr>
                    <w:top w:val="none" w:sz="0" w:space="0" w:color="auto"/>
                    <w:left w:val="none" w:sz="0" w:space="0" w:color="auto"/>
                    <w:bottom w:val="none" w:sz="0" w:space="0" w:color="auto"/>
                    <w:right w:val="none" w:sz="0" w:space="0" w:color="auto"/>
                  </w:divBdr>
                </w:div>
                <w:div w:id="45121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87756">
      <w:bodyDiv w:val="1"/>
      <w:marLeft w:val="0"/>
      <w:marRight w:val="0"/>
      <w:marTop w:val="0"/>
      <w:marBottom w:val="0"/>
      <w:divBdr>
        <w:top w:val="none" w:sz="0" w:space="0" w:color="auto"/>
        <w:left w:val="none" w:sz="0" w:space="0" w:color="auto"/>
        <w:bottom w:val="none" w:sz="0" w:space="0" w:color="auto"/>
        <w:right w:val="none" w:sz="0" w:space="0" w:color="auto"/>
      </w:divBdr>
      <w:divsChild>
        <w:div w:id="643462793">
          <w:marLeft w:val="0"/>
          <w:marRight w:val="0"/>
          <w:marTop w:val="0"/>
          <w:marBottom w:val="0"/>
          <w:divBdr>
            <w:top w:val="none" w:sz="0" w:space="0" w:color="auto"/>
            <w:left w:val="none" w:sz="0" w:space="0" w:color="auto"/>
            <w:bottom w:val="none" w:sz="0" w:space="0" w:color="auto"/>
            <w:right w:val="none" w:sz="0" w:space="0" w:color="auto"/>
          </w:divBdr>
        </w:div>
        <w:div w:id="824859130">
          <w:marLeft w:val="0"/>
          <w:marRight w:val="0"/>
          <w:marTop w:val="0"/>
          <w:marBottom w:val="0"/>
          <w:divBdr>
            <w:top w:val="none" w:sz="0" w:space="0" w:color="auto"/>
            <w:left w:val="none" w:sz="0" w:space="0" w:color="auto"/>
            <w:bottom w:val="none" w:sz="0" w:space="0" w:color="auto"/>
            <w:right w:val="none" w:sz="0" w:space="0" w:color="auto"/>
          </w:divBdr>
        </w:div>
        <w:div w:id="1350644499">
          <w:marLeft w:val="0"/>
          <w:marRight w:val="0"/>
          <w:marTop w:val="0"/>
          <w:marBottom w:val="0"/>
          <w:divBdr>
            <w:top w:val="none" w:sz="0" w:space="0" w:color="auto"/>
            <w:left w:val="none" w:sz="0" w:space="0" w:color="auto"/>
            <w:bottom w:val="none" w:sz="0" w:space="0" w:color="auto"/>
            <w:right w:val="none" w:sz="0" w:space="0" w:color="auto"/>
          </w:divBdr>
        </w:div>
        <w:div w:id="1755472477">
          <w:marLeft w:val="0"/>
          <w:marRight w:val="0"/>
          <w:marTop w:val="0"/>
          <w:marBottom w:val="0"/>
          <w:divBdr>
            <w:top w:val="none" w:sz="0" w:space="0" w:color="auto"/>
            <w:left w:val="none" w:sz="0" w:space="0" w:color="auto"/>
            <w:bottom w:val="none" w:sz="0" w:space="0" w:color="auto"/>
            <w:right w:val="none" w:sz="0" w:space="0" w:color="auto"/>
          </w:divBdr>
        </w:div>
      </w:divsChild>
    </w:div>
    <w:div w:id="853688361">
      <w:bodyDiv w:val="1"/>
      <w:marLeft w:val="0"/>
      <w:marRight w:val="0"/>
      <w:marTop w:val="0"/>
      <w:marBottom w:val="0"/>
      <w:divBdr>
        <w:top w:val="none" w:sz="0" w:space="0" w:color="auto"/>
        <w:left w:val="none" w:sz="0" w:space="0" w:color="auto"/>
        <w:bottom w:val="none" w:sz="0" w:space="0" w:color="auto"/>
        <w:right w:val="none" w:sz="0" w:space="0" w:color="auto"/>
      </w:divBdr>
      <w:divsChild>
        <w:div w:id="877663565">
          <w:marLeft w:val="0"/>
          <w:marRight w:val="0"/>
          <w:marTop w:val="0"/>
          <w:marBottom w:val="0"/>
          <w:divBdr>
            <w:top w:val="none" w:sz="0" w:space="0" w:color="auto"/>
            <w:left w:val="none" w:sz="0" w:space="0" w:color="auto"/>
            <w:bottom w:val="none" w:sz="0" w:space="0" w:color="auto"/>
            <w:right w:val="none" w:sz="0" w:space="0" w:color="auto"/>
          </w:divBdr>
        </w:div>
        <w:div w:id="1503472917">
          <w:marLeft w:val="0"/>
          <w:marRight w:val="0"/>
          <w:marTop w:val="0"/>
          <w:marBottom w:val="0"/>
          <w:divBdr>
            <w:top w:val="none" w:sz="0" w:space="0" w:color="auto"/>
            <w:left w:val="none" w:sz="0" w:space="0" w:color="auto"/>
            <w:bottom w:val="none" w:sz="0" w:space="0" w:color="auto"/>
            <w:right w:val="none" w:sz="0" w:space="0" w:color="auto"/>
          </w:divBdr>
        </w:div>
        <w:div w:id="1698694876">
          <w:marLeft w:val="0"/>
          <w:marRight w:val="0"/>
          <w:marTop w:val="0"/>
          <w:marBottom w:val="0"/>
          <w:divBdr>
            <w:top w:val="none" w:sz="0" w:space="0" w:color="auto"/>
            <w:left w:val="none" w:sz="0" w:space="0" w:color="auto"/>
            <w:bottom w:val="none" w:sz="0" w:space="0" w:color="auto"/>
            <w:right w:val="none" w:sz="0" w:space="0" w:color="auto"/>
          </w:divBdr>
        </w:div>
        <w:div w:id="1706829443">
          <w:marLeft w:val="0"/>
          <w:marRight w:val="0"/>
          <w:marTop w:val="0"/>
          <w:marBottom w:val="0"/>
          <w:divBdr>
            <w:top w:val="none" w:sz="0" w:space="0" w:color="auto"/>
            <w:left w:val="none" w:sz="0" w:space="0" w:color="auto"/>
            <w:bottom w:val="none" w:sz="0" w:space="0" w:color="auto"/>
            <w:right w:val="none" w:sz="0" w:space="0" w:color="auto"/>
          </w:divBdr>
        </w:div>
      </w:divsChild>
    </w:div>
    <w:div w:id="854032209">
      <w:bodyDiv w:val="1"/>
      <w:marLeft w:val="0"/>
      <w:marRight w:val="0"/>
      <w:marTop w:val="0"/>
      <w:marBottom w:val="0"/>
      <w:divBdr>
        <w:top w:val="none" w:sz="0" w:space="0" w:color="auto"/>
        <w:left w:val="none" w:sz="0" w:space="0" w:color="auto"/>
        <w:bottom w:val="none" w:sz="0" w:space="0" w:color="auto"/>
        <w:right w:val="none" w:sz="0" w:space="0" w:color="auto"/>
      </w:divBdr>
      <w:divsChild>
        <w:div w:id="209342264">
          <w:marLeft w:val="0"/>
          <w:marRight w:val="0"/>
          <w:marTop w:val="0"/>
          <w:marBottom w:val="0"/>
          <w:divBdr>
            <w:top w:val="none" w:sz="0" w:space="0" w:color="auto"/>
            <w:left w:val="none" w:sz="0" w:space="0" w:color="auto"/>
            <w:bottom w:val="none" w:sz="0" w:space="0" w:color="auto"/>
            <w:right w:val="none" w:sz="0" w:space="0" w:color="auto"/>
          </w:divBdr>
        </w:div>
        <w:div w:id="376702574">
          <w:marLeft w:val="0"/>
          <w:marRight w:val="0"/>
          <w:marTop w:val="0"/>
          <w:marBottom w:val="0"/>
          <w:divBdr>
            <w:top w:val="none" w:sz="0" w:space="0" w:color="auto"/>
            <w:left w:val="none" w:sz="0" w:space="0" w:color="auto"/>
            <w:bottom w:val="none" w:sz="0" w:space="0" w:color="auto"/>
            <w:right w:val="none" w:sz="0" w:space="0" w:color="auto"/>
          </w:divBdr>
        </w:div>
        <w:div w:id="1443308830">
          <w:marLeft w:val="0"/>
          <w:marRight w:val="0"/>
          <w:marTop w:val="0"/>
          <w:marBottom w:val="0"/>
          <w:divBdr>
            <w:top w:val="none" w:sz="0" w:space="0" w:color="auto"/>
            <w:left w:val="none" w:sz="0" w:space="0" w:color="auto"/>
            <w:bottom w:val="none" w:sz="0" w:space="0" w:color="auto"/>
            <w:right w:val="none" w:sz="0" w:space="0" w:color="auto"/>
          </w:divBdr>
        </w:div>
        <w:div w:id="1997686626">
          <w:marLeft w:val="0"/>
          <w:marRight w:val="0"/>
          <w:marTop w:val="0"/>
          <w:marBottom w:val="0"/>
          <w:divBdr>
            <w:top w:val="none" w:sz="0" w:space="0" w:color="auto"/>
            <w:left w:val="none" w:sz="0" w:space="0" w:color="auto"/>
            <w:bottom w:val="none" w:sz="0" w:space="0" w:color="auto"/>
            <w:right w:val="none" w:sz="0" w:space="0" w:color="auto"/>
          </w:divBdr>
        </w:div>
      </w:divsChild>
    </w:div>
    <w:div w:id="854343778">
      <w:bodyDiv w:val="1"/>
      <w:marLeft w:val="0"/>
      <w:marRight w:val="0"/>
      <w:marTop w:val="0"/>
      <w:marBottom w:val="0"/>
      <w:divBdr>
        <w:top w:val="none" w:sz="0" w:space="0" w:color="auto"/>
        <w:left w:val="none" w:sz="0" w:space="0" w:color="auto"/>
        <w:bottom w:val="none" w:sz="0" w:space="0" w:color="auto"/>
        <w:right w:val="none" w:sz="0" w:space="0" w:color="auto"/>
      </w:divBdr>
      <w:divsChild>
        <w:div w:id="335377209">
          <w:marLeft w:val="0"/>
          <w:marRight w:val="0"/>
          <w:marTop w:val="0"/>
          <w:marBottom w:val="0"/>
          <w:divBdr>
            <w:top w:val="none" w:sz="0" w:space="0" w:color="auto"/>
            <w:left w:val="none" w:sz="0" w:space="0" w:color="auto"/>
            <w:bottom w:val="none" w:sz="0" w:space="0" w:color="auto"/>
            <w:right w:val="none" w:sz="0" w:space="0" w:color="auto"/>
          </w:divBdr>
        </w:div>
        <w:div w:id="518206669">
          <w:marLeft w:val="0"/>
          <w:marRight w:val="0"/>
          <w:marTop w:val="0"/>
          <w:marBottom w:val="0"/>
          <w:divBdr>
            <w:top w:val="none" w:sz="0" w:space="0" w:color="auto"/>
            <w:left w:val="none" w:sz="0" w:space="0" w:color="auto"/>
            <w:bottom w:val="none" w:sz="0" w:space="0" w:color="auto"/>
            <w:right w:val="none" w:sz="0" w:space="0" w:color="auto"/>
          </w:divBdr>
        </w:div>
        <w:div w:id="1061252768">
          <w:marLeft w:val="0"/>
          <w:marRight w:val="0"/>
          <w:marTop w:val="0"/>
          <w:marBottom w:val="0"/>
          <w:divBdr>
            <w:top w:val="none" w:sz="0" w:space="0" w:color="auto"/>
            <w:left w:val="none" w:sz="0" w:space="0" w:color="auto"/>
            <w:bottom w:val="none" w:sz="0" w:space="0" w:color="auto"/>
            <w:right w:val="none" w:sz="0" w:space="0" w:color="auto"/>
          </w:divBdr>
        </w:div>
        <w:div w:id="1368751463">
          <w:marLeft w:val="0"/>
          <w:marRight w:val="0"/>
          <w:marTop w:val="0"/>
          <w:marBottom w:val="0"/>
          <w:divBdr>
            <w:top w:val="none" w:sz="0" w:space="0" w:color="auto"/>
            <w:left w:val="none" w:sz="0" w:space="0" w:color="auto"/>
            <w:bottom w:val="none" w:sz="0" w:space="0" w:color="auto"/>
            <w:right w:val="none" w:sz="0" w:space="0" w:color="auto"/>
          </w:divBdr>
        </w:div>
      </w:divsChild>
    </w:div>
    <w:div w:id="854614526">
      <w:bodyDiv w:val="1"/>
      <w:marLeft w:val="0"/>
      <w:marRight w:val="0"/>
      <w:marTop w:val="0"/>
      <w:marBottom w:val="0"/>
      <w:divBdr>
        <w:top w:val="none" w:sz="0" w:space="0" w:color="auto"/>
        <w:left w:val="none" w:sz="0" w:space="0" w:color="auto"/>
        <w:bottom w:val="none" w:sz="0" w:space="0" w:color="auto"/>
        <w:right w:val="none" w:sz="0" w:space="0" w:color="auto"/>
      </w:divBdr>
      <w:divsChild>
        <w:div w:id="120080211">
          <w:marLeft w:val="0"/>
          <w:marRight w:val="0"/>
          <w:marTop w:val="0"/>
          <w:marBottom w:val="0"/>
          <w:divBdr>
            <w:top w:val="none" w:sz="0" w:space="0" w:color="auto"/>
            <w:left w:val="none" w:sz="0" w:space="0" w:color="auto"/>
            <w:bottom w:val="none" w:sz="0" w:space="0" w:color="auto"/>
            <w:right w:val="none" w:sz="0" w:space="0" w:color="auto"/>
          </w:divBdr>
        </w:div>
        <w:div w:id="604461437">
          <w:marLeft w:val="0"/>
          <w:marRight w:val="0"/>
          <w:marTop w:val="0"/>
          <w:marBottom w:val="0"/>
          <w:divBdr>
            <w:top w:val="none" w:sz="0" w:space="0" w:color="auto"/>
            <w:left w:val="none" w:sz="0" w:space="0" w:color="auto"/>
            <w:bottom w:val="none" w:sz="0" w:space="0" w:color="auto"/>
            <w:right w:val="none" w:sz="0" w:space="0" w:color="auto"/>
          </w:divBdr>
        </w:div>
        <w:div w:id="659506285">
          <w:marLeft w:val="0"/>
          <w:marRight w:val="0"/>
          <w:marTop w:val="0"/>
          <w:marBottom w:val="0"/>
          <w:divBdr>
            <w:top w:val="none" w:sz="0" w:space="0" w:color="auto"/>
            <w:left w:val="none" w:sz="0" w:space="0" w:color="auto"/>
            <w:bottom w:val="none" w:sz="0" w:space="0" w:color="auto"/>
            <w:right w:val="none" w:sz="0" w:space="0" w:color="auto"/>
          </w:divBdr>
        </w:div>
        <w:div w:id="2083404245">
          <w:marLeft w:val="0"/>
          <w:marRight w:val="0"/>
          <w:marTop w:val="0"/>
          <w:marBottom w:val="0"/>
          <w:divBdr>
            <w:top w:val="none" w:sz="0" w:space="0" w:color="auto"/>
            <w:left w:val="none" w:sz="0" w:space="0" w:color="auto"/>
            <w:bottom w:val="none" w:sz="0" w:space="0" w:color="auto"/>
            <w:right w:val="none" w:sz="0" w:space="0" w:color="auto"/>
          </w:divBdr>
        </w:div>
      </w:divsChild>
    </w:div>
    <w:div w:id="854656301">
      <w:bodyDiv w:val="1"/>
      <w:marLeft w:val="0"/>
      <w:marRight w:val="0"/>
      <w:marTop w:val="0"/>
      <w:marBottom w:val="0"/>
      <w:divBdr>
        <w:top w:val="none" w:sz="0" w:space="0" w:color="auto"/>
        <w:left w:val="none" w:sz="0" w:space="0" w:color="auto"/>
        <w:bottom w:val="none" w:sz="0" w:space="0" w:color="auto"/>
        <w:right w:val="none" w:sz="0" w:space="0" w:color="auto"/>
      </w:divBdr>
    </w:div>
    <w:div w:id="854731210">
      <w:bodyDiv w:val="1"/>
      <w:marLeft w:val="0"/>
      <w:marRight w:val="0"/>
      <w:marTop w:val="0"/>
      <w:marBottom w:val="0"/>
      <w:divBdr>
        <w:top w:val="none" w:sz="0" w:space="0" w:color="auto"/>
        <w:left w:val="none" w:sz="0" w:space="0" w:color="auto"/>
        <w:bottom w:val="none" w:sz="0" w:space="0" w:color="auto"/>
        <w:right w:val="none" w:sz="0" w:space="0" w:color="auto"/>
      </w:divBdr>
      <w:divsChild>
        <w:div w:id="128325161">
          <w:marLeft w:val="0"/>
          <w:marRight w:val="0"/>
          <w:marTop w:val="0"/>
          <w:marBottom w:val="0"/>
          <w:divBdr>
            <w:top w:val="none" w:sz="0" w:space="0" w:color="auto"/>
            <w:left w:val="none" w:sz="0" w:space="0" w:color="auto"/>
            <w:bottom w:val="none" w:sz="0" w:space="0" w:color="auto"/>
            <w:right w:val="none" w:sz="0" w:space="0" w:color="auto"/>
          </w:divBdr>
        </w:div>
        <w:div w:id="282078730">
          <w:marLeft w:val="0"/>
          <w:marRight w:val="0"/>
          <w:marTop w:val="0"/>
          <w:marBottom w:val="0"/>
          <w:divBdr>
            <w:top w:val="none" w:sz="0" w:space="0" w:color="auto"/>
            <w:left w:val="none" w:sz="0" w:space="0" w:color="auto"/>
            <w:bottom w:val="none" w:sz="0" w:space="0" w:color="auto"/>
            <w:right w:val="none" w:sz="0" w:space="0" w:color="auto"/>
          </w:divBdr>
        </w:div>
        <w:div w:id="920405156">
          <w:marLeft w:val="0"/>
          <w:marRight w:val="0"/>
          <w:marTop w:val="0"/>
          <w:marBottom w:val="0"/>
          <w:divBdr>
            <w:top w:val="none" w:sz="0" w:space="0" w:color="auto"/>
            <w:left w:val="none" w:sz="0" w:space="0" w:color="auto"/>
            <w:bottom w:val="none" w:sz="0" w:space="0" w:color="auto"/>
            <w:right w:val="none" w:sz="0" w:space="0" w:color="auto"/>
          </w:divBdr>
        </w:div>
        <w:div w:id="1333295430">
          <w:marLeft w:val="0"/>
          <w:marRight w:val="0"/>
          <w:marTop w:val="0"/>
          <w:marBottom w:val="0"/>
          <w:divBdr>
            <w:top w:val="none" w:sz="0" w:space="0" w:color="auto"/>
            <w:left w:val="none" w:sz="0" w:space="0" w:color="auto"/>
            <w:bottom w:val="none" w:sz="0" w:space="0" w:color="auto"/>
            <w:right w:val="none" w:sz="0" w:space="0" w:color="auto"/>
          </w:divBdr>
        </w:div>
      </w:divsChild>
    </w:div>
    <w:div w:id="856039936">
      <w:bodyDiv w:val="1"/>
      <w:marLeft w:val="0"/>
      <w:marRight w:val="0"/>
      <w:marTop w:val="0"/>
      <w:marBottom w:val="0"/>
      <w:divBdr>
        <w:top w:val="none" w:sz="0" w:space="0" w:color="auto"/>
        <w:left w:val="none" w:sz="0" w:space="0" w:color="auto"/>
        <w:bottom w:val="none" w:sz="0" w:space="0" w:color="auto"/>
        <w:right w:val="none" w:sz="0" w:space="0" w:color="auto"/>
      </w:divBdr>
      <w:divsChild>
        <w:div w:id="699279564">
          <w:marLeft w:val="0"/>
          <w:marRight w:val="0"/>
          <w:marTop w:val="0"/>
          <w:marBottom w:val="0"/>
          <w:divBdr>
            <w:top w:val="none" w:sz="0" w:space="0" w:color="auto"/>
            <w:left w:val="none" w:sz="0" w:space="0" w:color="auto"/>
            <w:bottom w:val="none" w:sz="0" w:space="0" w:color="auto"/>
            <w:right w:val="none" w:sz="0" w:space="0" w:color="auto"/>
          </w:divBdr>
        </w:div>
        <w:div w:id="1032658275">
          <w:marLeft w:val="0"/>
          <w:marRight w:val="0"/>
          <w:marTop w:val="0"/>
          <w:marBottom w:val="0"/>
          <w:divBdr>
            <w:top w:val="none" w:sz="0" w:space="0" w:color="auto"/>
            <w:left w:val="none" w:sz="0" w:space="0" w:color="auto"/>
            <w:bottom w:val="none" w:sz="0" w:space="0" w:color="auto"/>
            <w:right w:val="none" w:sz="0" w:space="0" w:color="auto"/>
          </w:divBdr>
        </w:div>
        <w:div w:id="1169446968">
          <w:marLeft w:val="0"/>
          <w:marRight w:val="0"/>
          <w:marTop w:val="0"/>
          <w:marBottom w:val="0"/>
          <w:divBdr>
            <w:top w:val="none" w:sz="0" w:space="0" w:color="auto"/>
            <w:left w:val="none" w:sz="0" w:space="0" w:color="auto"/>
            <w:bottom w:val="none" w:sz="0" w:space="0" w:color="auto"/>
            <w:right w:val="none" w:sz="0" w:space="0" w:color="auto"/>
          </w:divBdr>
        </w:div>
        <w:div w:id="1906184462">
          <w:marLeft w:val="0"/>
          <w:marRight w:val="0"/>
          <w:marTop w:val="0"/>
          <w:marBottom w:val="0"/>
          <w:divBdr>
            <w:top w:val="none" w:sz="0" w:space="0" w:color="auto"/>
            <w:left w:val="none" w:sz="0" w:space="0" w:color="auto"/>
            <w:bottom w:val="none" w:sz="0" w:space="0" w:color="auto"/>
            <w:right w:val="none" w:sz="0" w:space="0" w:color="auto"/>
          </w:divBdr>
        </w:div>
      </w:divsChild>
    </w:div>
    <w:div w:id="856045912">
      <w:bodyDiv w:val="1"/>
      <w:marLeft w:val="0"/>
      <w:marRight w:val="0"/>
      <w:marTop w:val="0"/>
      <w:marBottom w:val="0"/>
      <w:divBdr>
        <w:top w:val="none" w:sz="0" w:space="0" w:color="auto"/>
        <w:left w:val="none" w:sz="0" w:space="0" w:color="auto"/>
        <w:bottom w:val="none" w:sz="0" w:space="0" w:color="auto"/>
        <w:right w:val="none" w:sz="0" w:space="0" w:color="auto"/>
      </w:divBdr>
      <w:divsChild>
        <w:div w:id="65299215">
          <w:marLeft w:val="0"/>
          <w:marRight w:val="0"/>
          <w:marTop w:val="0"/>
          <w:marBottom w:val="0"/>
          <w:divBdr>
            <w:top w:val="none" w:sz="0" w:space="0" w:color="auto"/>
            <w:left w:val="none" w:sz="0" w:space="0" w:color="auto"/>
            <w:bottom w:val="none" w:sz="0" w:space="0" w:color="auto"/>
            <w:right w:val="none" w:sz="0" w:space="0" w:color="auto"/>
          </w:divBdr>
          <w:divsChild>
            <w:div w:id="1306155244">
              <w:marLeft w:val="0"/>
              <w:marRight w:val="0"/>
              <w:marTop w:val="0"/>
              <w:marBottom w:val="0"/>
              <w:divBdr>
                <w:top w:val="none" w:sz="0" w:space="0" w:color="auto"/>
                <w:left w:val="none" w:sz="0" w:space="0" w:color="auto"/>
                <w:bottom w:val="none" w:sz="0" w:space="0" w:color="auto"/>
                <w:right w:val="none" w:sz="0" w:space="0" w:color="auto"/>
              </w:divBdr>
              <w:divsChild>
                <w:div w:id="147025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664">
          <w:marLeft w:val="0"/>
          <w:marRight w:val="0"/>
          <w:marTop w:val="0"/>
          <w:marBottom w:val="0"/>
          <w:divBdr>
            <w:top w:val="none" w:sz="0" w:space="0" w:color="auto"/>
            <w:left w:val="none" w:sz="0" w:space="0" w:color="auto"/>
            <w:bottom w:val="none" w:sz="0" w:space="0" w:color="auto"/>
            <w:right w:val="none" w:sz="0" w:space="0" w:color="auto"/>
          </w:divBdr>
          <w:divsChild>
            <w:div w:id="533932127">
              <w:marLeft w:val="0"/>
              <w:marRight w:val="0"/>
              <w:marTop w:val="0"/>
              <w:marBottom w:val="0"/>
              <w:divBdr>
                <w:top w:val="none" w:sz="0" w:space="0" w:color="auto"/>
                <w:left w:val="none" w:sz="0" w:space="0" w:color="auto"/>
                <w:bottom w:val="none" w:sz="0" w:space="0" w:color="auto"/>
                <w:right w:val="none" w:sz="0" w:space="0" w:color="auto"/>
              </w:divBdr>
            </w:div>
          </w:divsChild>
        </w:div>
        <w:div w:id="674845626">
          <w:marLeft w:val="0"/>
          <w:marRight w:val="0"/>
          <w:marTop w:val="0"/>
          <w:marBottom w:val="0"/>
          <w:divBdr>
            <w:top w:val="none" w:sz="0" w:space="0" w:color="auto"/>
            <w:left w:val="none" w:sz="0" w:space="0" w:color="auto"/>
            <w:bottom w:val="none" w:sz="0" w:space="0" w:color="auto"/>
            <w:right w:val="none" w:sz="0" w:space="0" w:color="auto"/>
          </w:divBdr>
          <w:divsChild>
            <w:div w:id="1712653230">
              <w:marLeft w:val="0"/>
              <w:marRight w:val="0"/>
              <w:marTop w:val="0"/>
              <w:marBottom w:val="0"/>
              <w:divBdr>
                <w:top w:val="none" w:sz="0" w:space="0" w:color="auto"/>
                <w:left w:val="none" w:sz="0" w:space="0" w:color="auto"/>
                <w:bottom w:val="none" w:sz="0" w:space="0" w:color="auto"/>
                <w:right w:val="none" w:sz="0" w:space="0" w:color="auto"/>
              </w:divBdr>
              <w:divsChild>
                <w:div w:id="1429233462">
                  <w:marLeft w:val="0"/>
                  <w:marRight w:val="0"/>
                  <w:marTop w:val="0"/>
                  <w:marBottom w:val="0"/>
                  <w:divBdr>
                    <w:top w:val="none" w:sz="0" w:space="0" w:color="auto"/>
                    <w:left w:val="none" w:sz="0" w:space="0" w:color="auto"/>
                    <w:bottom w:val="none" w:sz="0" w:space="0" w:color="auto"/>
                    <w:right w:val="none" w:sz="0" w:space="0" w:color="auto"/>
                  </w:divBdr>
                </w:div>
                <w:div w:id="76187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236174">
      <w:bodyDiv w:val="1"/>
      <w:marLeft w:val="0"/>
      <w:marRight w:val="0"/>
      <w:marTop w:val="0"/>
      <w:marBottom w:val="0"/>
      <w:divBdr>
        <w:top w:val="none" w:sz="0" w:space="0" w:color="auto"/>
        <w:left w:val="none" w:sz="0" w:space="0" w:color="auto"/>
        <w:bottom w:val="none" w:sz="0" w:space="0" w:color="auto"/>
        <w:right w:val="none" w:sz="0" w:space="0" w:color="auto"/>
      </w:divBdr>
      <w:divsChild>
        <w:div w:id="1738088599">
          <w:marLeft w:val="0"/>
          <w:marRight w:val="0"/>
          <w:marTop w:val="0"/>
          <w:marBottom w:val="0"/>
          <w:divBdr>
            <w:top w:val="single" w:sz="6" w:space="0" w:color="A9AEB1"/>
            <w:left w:val="single" w:sz="6" w:space="0" w:color="A9AEB1"/>
            <w:bottom w:val="single" w:sz="6" w:space="0" w:color="A9AEB1"/>
            <w:right w:val="single" w:sz="6" w:space="0" w:color="A9AEB1"/>
          </w:divBdr>
          <w:divsChild>
            <w:div w:id="1604342052">
              <w:marLeft w:val="0"/>
              <w:marRight w:val="0"/>
              <w:marTop w:val="0"/>
              <w:marBottom w:val="0"/>
              <w:divBdr>
                <w:top w:val="none" w:sz="0" w:space="0" w:color="auto"/>
                <w:left w:val="none" w:sz="0" w:space="0" w:color="auto"/>
                <w:bottom w:val="none" w:sz="0" w:space="0" w:color="auto"/>
                <w:right w:val="none" w:sz="0" w:space="0" w:color="auto"/>
              </w:divBdr>
              <w:divsChild>
                <w:div w:id="94191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730396">
          <w:marLeft w:val="0"/>
          <w:marRight w:val="0"/>
          <w:marTop w:val="0"/>
          <w:marBottom w:val="0"/>
          <w:divBdr>
            <w:top w:val="single" w:sz="6" w:space="0" w:color="A9AEB1"/>
            <w:left w:val="single" w:sz="6" w:space="0" w:color="A9AEB1"/>
            <w:bottom w:val="single" w:sz="6" w:space="0" w:color="A9AEB1"/>
            <w:right w:val="single" w:sz="6" w:space="0" w:color="A9AEB1"/>
          </w:divBdr>
          <w:divsChild>
            <w:div w:id="1169518692">
              <w:marLeft w:val="0"/>
              <w:marRight w:val="0"/>
              <w:marTop w:val="0"/>
              <w:marBottom w:val="0"/>
              <w:divBdr>
                <w:top w:val="none" w:sz="0" w:space="0" w:color="auto"/>
                <w:left w:val="none" w:sz="0" w:space="0" w:color="auto"/>
                <w:bottom w:val="none" w:sz="0" w:space="0" w:color="auto"/>
                <w:right w:val="none" w:sz="0" w:space="0" w:color="auto"/>
              </w:divBdr>
            </w:div>
          </w:divsChild>
        </w:div>
        <w:div w:id="767233556">
          <w:marLeft w:val="0"/>
          <w:marRight w:val="0"/>
          <w:marTop w:val="0"/>
          <w:marBottom w:val="0"/>
          <w:divBdr>
            <w:top w:val="single" w:sz="6" w:space="0" w:color="A9AEB1"/>
            <w:left w:val="single" w:sz="6" w:space="0" w:color="A9AEB1"/>
            <w:bottom w:val="single" w:sz="6" w:space="0" w:color="A9AEB1"/>
            <w:right w:val="single" w:sz="6" w:space="0" w:color="A9AEB1"/>
          </w:divBdr>
          <w:divsChild>
            <w:div w:id="1261911399">
              <w:marLeft w:val="0"/>
              <w:marRight w:val="0"/>
              <w:marTop w:val="0"/>
              <w:marBottom w:val="0"/>
              <w:divBdr>
                <w:top w:val="none" w:sz="0" w:space="0" w:color="auto"/>
                <w:left w:val="none" w:sz="0" w:space="0" w:color="auto"/>
                <w:bottom w:val="none" w:sz="0" w:space="0" w:color="auto"/>
                <w:right w:val="none" w:sz="0" w:space="0" w:color="auto"/>
              </w:divBdr>
              <w:divsChild>
                <w:div w:id="1376924259">
                  <w:marLeft w:val="0"/>
                  <w:marRight w:val="0"/>
                  <w:marTop w:val="0"/>
                  <w:marBottom w:val="0"/>
                  <w:divBdr>
                    <w:top w:val="none" w:sz="0" w:space="0" w:color="auto"/>
                    <w:left w:val="none" w:sz="0" w:space="0" w:color="auto"/>
                    <w:bottom w:val="none" w:sz="0" w:space="0" w:color="auto"/>
                    <w:right w:val="none" w:sz="0" w:space="0" w:color="auto"/>
                  </w:divBdr>
                </w:div>
                <w:div w:id="392972697">
                  <w:marLeft w:val="0"/>
                  <w:marRight w:val="0"/>
                  <w:marTop w:val="0"/>
                  <w:marBottom w:val="0"/>
                  <w:divBdr>
                    <w:top w:val="none" w:sz="0" w:space="0" w:color="auto"/>
                    <w:left w:val="none" w:sz="0" w:space="0" w:color="auto"/>
                    <w:bottom w:val="none" w:sz="0" w:space="0" w:color="auto"/>
                    <w:right w:val="none" w:sz="0" w:space="0" w:color="auto"/>
                  </w:divBdr>
                </w:div>
                <w:div w:id="2414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430847">
      <w:bodyDiv w:val="1"/>
      <w:marLeft w:val="0"/>
      <w:marRight w:val="0"/>
      <w:marTop w:val="0"/>
      <w:marBottom w:val="0"/>
      <w:divBdr>
        <w:top w:val="none" w:sz="0" w:space="0" w:color="auto"/>
        <w:left w:val="none" w:sz="0" w:space="0" w:color="auto"/>
        <w:bottom w:val="none" w:sz="0" w:space="0" w:color="auto"/>
        <w:right w:val="none" w:sz="0" w:space="0" w:color="auto"/>
      </w:divBdr>
    </w:div>
    <w:div w:id="856456815">
      <w:bodyDiv w:val="1"/>
      <w:marLeft w:val="0"/>
      <w:marRight w:val="0"/>
      <w:marTop w:val="0"/>
      <w:marBottom w:val="0"/>
      <w:divBdr>
        <w:top w:val="none" w:sz="0" w:space="0" w:color="auto"/>
        <w:left w:val="none" w:sz="0" w:space="0" w:color="auto"/>
        <w:bottom w:val="none" w:sz="0" w:space="0" w:color="auto"/>
        <w:right w:val="none" w:sz="0" w:space="0" w:color="auto"/>
      </w:divBdr>
      <w:divsChild>
        <w:div w:id="754281178">
          <w:marLeft w:val="0"/>
          <w:marRight w:val="0"/>
          <w:marTop w:val="0"/>
          <w:marBottom w:val="0"/>
          <w:divBdr>
            <w:top w:val="none" w:sz="0" w:space="0" w:color="auto"/>
            <w:left w:val="none" w:sz="0" w:space="0" w:color="auto"/>
            <w:bottom w:val="none" w:sz="0" w:space="0" w:color="auto"/>
            <w:right w:val="none" w:sz="0" w:space="0" w:color="auto"/>
          </w:divBdr>
        </w:div>
        <w:div w:id="1554078995">
          <w:marLeft w:val="0"/>
          <w:marRight w:val="0"/>
          <w:marTop w:val="0"/>
          <w:marBottom w:val="0"/>
          <w:divBdr>
            <w:top w:val="none" w:sz="0" w:space="0" w:color="auto"/>
            <w:left w:val="none" w:sz="0" w:space="0" w:color="auto"/>
            <w:bottom w:val="none" w:sz="0" w:space="0" w:color="auto"/>
            <w:right w:val="none" w:sz="0" w:space="0" w:color="auto"/>
          </w:divBdr>
        </w:div>
        <w:div w:id="1772508775">
          <w:marLeft w:val="0"/>
          <w:marRight w:val="0"/>
          <w:marTop w:val="0"/>
          <w:marBottom w:val="0"/>
          <w:divBdr>
            <w:top w:val="none" w:sz="0" w:space="0" w:color="auto"/>
            <w:left w:val="none" w:sz="0" w:space="0" w:color="auto"/>
            <w:bottom w:val="none" w:sz="0" w:space="0" w:color="auto"/>
            <w:right w:val="none" w:sz="0" w:space="0" w:color="auto"/>
          </w:divBdr>
        </w:div>
        <w:div w:id="1908563610">
          <w:marLeft w:val="0"/>
          <w:marRight w:val="0"/>
          <w:marTop w:val="0"/>
          <w:marBottom w:val="0"/>
          <w:divBdr>
            <w:top w:val="none" w:sz="0" w:space="0" w:color="auto"/>
            <w:left w:val="none" w:sz="0" w:space="0" w:color="auto"/>
            <w:bottom w:val="none" w:sz="0" w:space="0" w:color="auto"/>
            <w:right w:val="none" w:sz="0" w:space="0" w:color="auto"/>
          </w:divBdr>
        </w:div>
      </w:divsChild>
    </w:div>
    <w:div w:id="856775529">
      <w:bodyDiv w:val="1"/>
      <w:marLeft w:val="0"/>
      <w:marRight w:val="0"/>
      <w:marTop w:val="0"/>
      <w:marBottom w:val="0"/>
      <w:divBdr>
        <w:top w:val="none" w:sz="0" w:space="0" w:color="auto"/>
        <w:left w:val="none" w:sz="0" w:space="0" w:color="auto"/>
        <w:bottom w:val="none" w:sz="0" w:space="0" w:color="auto"/>
        <w:right w:val="none" w:sz="0" w:space="0" w:color="auto"/>
      </w:divBdr>
      <w:divsChild>
        <w:div w:id="823132670">
          <w:marLeft w:val="0"/>
          <w:marRight w:val="0"/>
          <w:marTop w:val="0"/>
          <w:marBottom w:val="0"/>
          <w:divBdr>
            <w:top w:val="none" w:sz="0" w:space="0" w:color="auto"/>
            <w:left w:val="none" w:sz="0" w:space="0" w:color="auto"/>
            <w:bottom w:val="none" w:sz="0" w:space="0" w:color="auto"/>
            <w:right w:val="none" w:sz="0" w:space="0" w:color="auto"/>
          </w:divBdr>
        </w:div>
        <w:div w:id="881556638">
          <w:marLeft w:val="0"/>
          <w:marRight w:val="0"/>
          <w:marTop w:val="0"/>
          <w:marBottom w:val="0"/>
          <w:divBdr>
            <w:top w:val="none" w:sz="0" w:space="0" w:color="auto"/>
            <w:left w:val="none" w:sz="0" w:space="0" w:color="auto"/>
            <w:bottom w:val="none" w:sz="0" w:space="0" w:color="auto"/>
            <w:right w:val="none" w:sz="0" w:space="0" w:color="auto"/>
          </w:divBdr>
        </w:div>
        <w:div w:id="1672638479">
          <w:marLeft w:val="0"/>
          <w:marRight w:val="0"/>
          <w:marTop w:val="0"/>
          <w:marBottom w:val="0"/>
          <w:divBdr>
            <w:top w:val="none" w:sz="0" w:space="0" w:color="auto"/>
            <w:left w:val="none" w:sz="0" w:space="0" w:color="auto"/>
            <w:bottom w:val="none" w:sz="0" w:space="0" w:color="auto"/>
            <w:right w:val="none" w:sz="0" w:space="0" w:color="auto"/>
          </w:divBdr>
        </w:div>
        <w:div w:id="1939214398">
          <w:marLeft w:val="0"/>
          <w:marRight w:val="0"/>
          <w:marTop w:val="0"/>
          <w:marBottom w:val="0"/>
          <w:divBdr>
            <w:top w:val="none" w:sz="0" w:space="0" w:color="auto"/>
            <w:left w:val="none" w:sz="0" w:space="0" w:color="auto"/>
            <w:bottom w:val="none" w:sz="0" w:space="0" w:color="auto"/>
            <w:right w:val="none" w:sz="0" w:space="0" w:color="auto"/>
          </w:divBdr>
        </w:div>
      </w:divsChild>
    </w:div>
    <w:div w:id="857039586">
      <w:bodyDiv w:val="1"/>
      <w:marLeft w:val="0"/>
      <w:marRight w:val="0"/>
      <w:marTop w:val="0"/>
      <w:marBottom w:val="0"/>
      <w:divBdr>
        <w:top w:val="none" w:sz="0" w:space="0" w:color="auto"/>
        <w:left w:val="none" w:sz="0" w:space="0" w:color="auto"/>
        <w:bottom w:val="none" w:sz="0" w:space="0" w:color="auto"/>
        <w:right w:val="none" w:sz="0" w:space="0" w:color="auto"/>
      </w:divBdr>
      <w:divsChild>
        <w:div w:id="562838745">
          <w:marLeft w:val="0"/>
          <w:marRight w:val="0"/>
          <w:marTop w:val="0"/>
          <w:marBottom w:val="0"/>
          <w:divBdr>
            <w:top w:val="none" w:sz="0" w:space="0" w:color="auto"/>
            <w:left w:val="none" w:sz="0" w:space="0" w:color="auto"/>
            <w:bottom w:val="none" w:sz="0" w:space="0" w:color="auto"/>
            <w:right w:val="none" w:sz="0" w:space="0" w:color="auto"/>
          </w:divBdr>
        </w:div>
        <w:div w:id="1688824550">
          <w:marLeft w:val="0"/>
          <w:marRight w:val="0"/>
          <w:marTop w:val="0"/>
          <w:marBottom w:val="0"/>
          <w:divBdr>
            <w:top w:val="none" w:sz="0" w:space="0" w:color="auto"/>
            <w:left w:val="none" w:sz="0" w:space="0" w:color="auto"/>
            <w:bottom w:val="none" w:sz="0" w:space="0" w:color="auto"/>
            <w:right w:val="none" w:sz="0" w:space="0" w:color="auto"/>
          </w:divBdr>
        </w:div>
        <w:div w:id="1893342286">
          <w:marLeft w:val="0"/>
          <w:marRight w:val="0"/>
          <w:marTop w:val="0"/>
          <w:marBottom w:val="0"/>
          <w:divBdr>
            <w:top w:val="none" w:sz="0" w:space="0" w:color="auto"/>
            <w:left w:val="none" w:sz="0" w:space="0" w:color="auto"/>
            <w:bottom w:val="none" w:sz="0" w:space="0" w:color="auto"/>
            <w:right w:val="none" w:sz="0" w:space="0" w:color="auto"/>
          </w:divBdr>
        </w:div>
        <w:div w:id="2070570317">
          <w:marLeft w:val="0"/>
          <w:marRight w:val="0"/>
          <w:marTop w:val="0"/>
          <w:marBottom w:val="0"/>
          <w:divBdr>
            <w:top w:val="none" w:sz="0" w:space="0" w:color="auto"/>
            <w:left w:val="none" w:sz="0" w:space="0" w:color="auto"/>
            <w:bottom w:val="none" w:sz="0" w:space="0" w:color="auto"/>
            <w:right w:val="none" w:sz="0" w:space="0" w:color="auto"/>
          </w:divBdr>
        </w:div>
      </w:divsChild>
    </w:div>
    <w:div w:id="857503926">
      <w:bodyDiv w:val="1"/>
      <w:marLeft w:val="0"/>
      <w:marRight w:val="0"/>
      <w:marTop w:val="0"/>
      <w:marBottom w:val="0"/>
      <w:divBdr>
        <w:top w:val="none" w:sz="0" w:space="0" w:color="auto"/>
        <w:left w:val="none" w:sz="0" w:space="0" w:color="auto"/>
        <w:bottom w:val="none" w:sz="0" w:space="0" w:color="auto"/>
        <w:right w:val="none" w:sz="0" w:space="0" w:color="auto"/>
      </w:divBdr>
      <w:divsChild>
        <w:div w:id="63651114">
          <w:marLeft w:val="0"/>
          <w:marRight w:val="0"/>
          <w:marTop w:val="0"/>
          <w:marBottom w:val="0"/>
          <w:divBdr>
            <w:top w:val="none" w:sz="0" w:space="0" w:color="auto"/>
            <w:left w:val="none" w:sz="0" w:space="0" w:color="auto"/>
            <w:bottom w:val="none" w:sz="0" w:space="0" w:color="auto"/>
            <w:right w:val="none" w:sz="0" w:space="0" w:color="auto"/>
          </w:divBdr>
        </w:div>
        <w:div w:id="142894902">
          <w:marLeft w:val="0"/>
          <w:marRight w:val="0"/>
          <w:marTop w:val="0"/>
          <w:marBottom w:val="0"/>
          <w:divBdr>
            <w:top w:val="none" w:sz="0" w:space="0" w:color="auto"/>
            <w:left w:val="none" w:sz="0" w:space="0" w:color="auto"/>
            <w:bottom w:val="none" w:sz="0" w:space="0" w:color="auto"/>
            <w:right w:val="none" w:sz="0" w:space="0" w:color="auto"/>
          </w:divBdr>
        </w:div>
        <w:div w:id="831798798">
          <w:marLeft w:val="0"/>
          <w:marRight w:val="0"/>
          <w:marTop w:val="0"/>
          <w:marBottom w:val="0"/>
          <w:divBdr>
            <w:top w:val="none" w:sz="0" w:space="0" w:color="auto"/>
            <w:left w:val="none" w:sz="0" w:space="0" w:color="auto"/>
            <w:bottom w:val="none" w:sz="0" w:space="0" w:color="auto"/>
            <w:right w:val="none" w:sz="0" w:space="0" w:color="auto"/>
          </w:divBdr>
        </w:div>
        <w:div w:id="2023044491">
          <w:marLeft w:val="0"/>
          <w:marRight w:val="0"/>
          <w:marTop w:val="0"/>
          <w:marBottom w:val="0"/>
          <w:divBdr>
            <w:top w:val="none" w:sz="0" w:space="0" w:color="auto"/>
            <w:left w:val="none" w:sz="0" w:space="0" w:color="auto"/>
            <w:bottom w:val="none" w:sz="0" w:space="0" w:color="auto"/>
            <w:right w:val="none" w:sz="0" w:space="0" w:color="auto"/>
          </w:divBdr>
        </w:div>
      </w:divsChild>
    </w:div>
    <w:div w:id="857541244">
      <w:bodyDiv w:val="1"/>
      <w:marLeft w:val="0"/>
      <w:marRight w:val="0"/>
      <w:marTop w:val="0"/>
      <w:marBottom w:val="0"/>
      <w:divBdr>
        <w:top w:val="none" w:sz="0" w:space="0" w:color="auto"/>
        <w:left w:val="none" w:sz="0" w:space="0" w:color="auto"/>
        <w:bottom w:val="none" w:sz="0" w:space="0" w:color="auto"/>
        <w:right w:val="none" w:sz="0" w:space="0" w:color="auto"/>
      </w:divBdr>
      <w:divsChild>
        <w:div w:id="2041778036">
          <w:marLeft w:val="0"/>
          <w:marRight w:val="0"/>
          <w:marTop w:val="0"/>
          <w:marBottom w:val="0"/>
          <w:divBdr>
            <w:top w:val="single" w:sz="6" w:space="0" w:color="A9AEB1"/>
            <w:left w:val="single" w:sz="6" w:space="0" w:color="A9AEB1"/>
            <w:bottom w:val="single" w:sz="6" w:space="0" w:color="A9AEB1"/>
            <w:right w:val="single" w:sz="6" w:space="0" w:color="A9AEB1"/>
          </w:divBdr>
          <w:divsChild>
            <w:div w:id="165637945">
              <w:marLeft w:val="0"/>
              <w:marRight w:val="0"/>
              <w:marTop w:val="0"/>
              <w:marBottom w:val="0"/>
              <w:divBdr>
                <w:top w:val="none" w:sz="0" w:space="0" w:color="auto"/>
                <w:left w:val="none" w:sz="0" w:space="0" w:color="auto"/>
                <w:bottom w:val="none" w:sz="0" w:space="0" w:color="auto"/>
                <w:right w:val="none" w:sz="0" w:space="0" w:color="auto"/>
              </w:divBdr>
              <w:divsChild>
                <w:div w:id="162072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44218">
          <w:marLeft w:val="0"/>
          <w:marRight w:val="0"/>
          <w:marTop w:val="0"/>
          <w:marBottom w:val="0"/>
          <w:divBdr>
            <w:top w:val="single" w:sz="6" w:space="0" w:color="A9AEB1"/>
            <w:left w:val="single" w:sz="6" w:space="0" w:color="A9AEB1"/>
            <w:bottom w:val="single" w:sz="6" w:space="0" w:color="A9AEB1"/>
            <w:right w:val="single" w:sz="6" w:space="0" w:color="A9AEB1"/>
          </w:divBdr>
          <w:divsChild>
            <w:div w:id="1065496140">
              <w:marLeft w:val="0"/>
              <w:marRight w:val="0"/>
              <w:marTop w:val="0"/>
              <w:marBottom w:val="0"/>
              <w:divBdr>
                <w:top w:val="none" w:sz="0" w:space="0" w:color="auto"/>
                <w:left w:val="none" w:sz="0" w:space="0" w:color="auto"/>
                <w:bottom w:val="none" w:sz="0" w:space="0" w:color="auto"/>
                <w:right w:val="none" w:sz="0" w:space="0" w:color="auto"/>
              </w:divBdr>
            </w:div>
          </w:divsChild>
        </w:div>
        <w:div w:id="129787539">
          <w:marLeft w:val="0"/>
          <w:marRight w:val="0"/>
          <w:marTop w:val="0"/>
          <w:marBottom w:val="0"/>
          <w:divBdr>
            <w:top w:val="single" w:sz="6" w:space="0" w:color="A9AEB1"/>
            <w:left w:val="single" w:sz="6" w:space="0" w:color="A9AEB1"/>
            <w:bottom w:val="single" w:sz="6" w:space="0" w:color="A9AEB1"/>
            <w:right w:val="single" w:sz="6" w:space="0" w:color="A9AEB1"/>
          </w:divBdr>
          <w:divsChild>
            <w:div w:id="2048798974">
              <w:marLeft w:val="0"/>
              <w:marRight w:val="0"/>
              <w:marTop w:val="0"/>
              <w:marBottom w:val="0"/>
              <w:divBdr>
                <w:top w:val="none" w:sz="0" w:space="0" w:color="auto"/>
                <w:left w:val="none" w:sz="0" w:space="0" w:color="auto"/>
                <w:bottom w:val="none" w:sz="0" w:space="0" w:color="auto"/>
                <w:right w:val="none" w:sz="0" w:space="0" w:color="auto"/>
              </w:divBdr>
              <w:divsChild>
                <w:div w:id="174393617">
                  <w:marLeft w:val="0"/>
                  <w:marRight w:val="0"/>
                  <w:marTop w:val="0"/>
                  <w:marBottom w:val="0"/>
                  <w:divBdr>
                    <w:top w:val="none" w:sz="0" w:space="0" w:color="auto"/>
                    <w:left w:val="none" w:sz="0" w:space="0" w:color="auto"/>
                    <w:bottom w:val="none" w:sz="0" w:space="0" w:color="auto"/>
                    <w:right w:val="none" w:sz="0" w:space="0" w:color="auto"/>
                  </w:divBdr>
                </w:div>
                <w:div w:id="172421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393233">
      <w:bodyDiv w:val="1"/>
      <w:marLeft w:val="0"/>
      <w:marRight w:val="0"/>
      <w:marTop w:val="0"/>
      <w:marBottom w:val="0"/>
      <w:divBdr>
        <w:top w:val="none" w:sz="0" w:space="0" w:color="auto"/>
        <w:left w:val="none" w:sz="0" w:space="0" w:color="auto"/>
        <w:bottom w:val="none" w:sz="0" w:space="0" w:color="auto"/>
        <w:right w:val="none" w:sz="0" w:space="0" w:color="auto"/>
      </w:divBdr>
      <w:divsChild>
        <w:div w:id="333799790">
          <w:marLeft w:val="0"/>
          <w:marRight w:val="0"/>
          <w:marTop w:val="0"/>
          <w:marBottom w:val="0"/>
          <w:divBdr>
            <w:top w:val="single" w:sz="6" w:space="0" w:color="A9AEB1"/>
            <w:left w:val="single" w:sz="6" w:space="0" w:color="A9AEB1"/>
            <w:bottom w:val="single" w:sz="6" w:space="0" w:color="A9AEB1"/>
            <w:right w:val="single" w:sz="6" w:space="0" w:color="A9AEB1"/>
          </w:divBdr>
          <w:divsChild>
            <w:div w:id="2013291951">
              <w:marLeft w:val="0"/>
              <w:marRight w:val="0"/>
              <w:marTop w:val="0"/>
              <w:marBottom w:val="0"/>
              <w:divBdr>
                <w:top w:val="none" w:sz="0" w:space="0" w:color="auto"/>
                <w:left w:val="none" w:sz="0" w:space="0" w:color="auto"/>
                <w:bottom w:val="none" w:sz="0" w:space="0" w:color="auto"/>
                <w:right w:val="none" w:sz="0" w:space="0" w:color="auto"/>
              </w:divBdr>
              <w:divsChild>
                <w:div w:id="42658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694382">
          <w:marLeft w:val="0"/>
          <w:marRight w:val="0"/>
          <w:marTop w:val="0"/>
          <w:marBottom w:val="0"/>
          <w:divBdr>
            <w:top w:val="single" w:sz="6" w:space="0" w:color="A9AEB1"/>
            <w:left w:val="single" w:sz="6" w:space="0" w:color="A9AEB1"/>
            <w:bottom w:val="single" w:sz="6" w:space="0" w:color="A9AEB1"/>
            <w:right w:val="single" w:sz="6" w:space="0" w:color="A9AEB1"/>
          </w:divBdr>
          <w:divsChild>
            <w:div w:id="353267732">
              <w:marLeft w:val="0"/>
              <w:marRight w:val="0"/>
              <w:marTop w:val="0"/>
              <w:marBottom w:val="0"/>
              <w:divBdr>
                <w:top w:val="none" w:sz="0" w:space="0" w:color="auto"/>
                <w:left w:val="none" w:sz="0" w:space="0" w:color="auto"/>
                <w:bottom w:val="none" w:sz="0" w:space="0" w:color="auto"/>
                <w:right w:val="none" w:sz="0" w:space="0" w:color="auto"/>
              </w:divBdr>
              <w:divsChild>
                <w:div w:id="665741279">
                  <w:marLeft w:val="0"/>
                  <w:marRight w:val="0"/>
                  <w:marTop w:val="0"/>
                  <w:marBottom w:val="0"/>
                  <w:divBdr>
                    <w:top w:val="none" w:sz="0" w:space="0" w:color="auto"/>
                    <w:left w:val="none" w:sz="0" w:space="0" w:color="auto"/>
                    <w:bottom w:val="none" w:sz="0" w:space="0" w:color="auto"/>
                    <w:right w:val="none" w:sz="0" w:space="0" w:color="auto"/>
                  </w:divBdr>
                </w:div>
                <w:div w:id="125162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80208">
          <w:marLeft w:val="0"/>
          <w:marRight w:val="0"/>
          <w:marTop w:val="0"/>
          <w:marBottom w:val="0"/>
          <w:divBdr>
            <w:top w:val="single" w:sz="6" w:space="0" w:color="A9AEB1"/>
            <w:left w:val="single" w:sz="6" w:space="0" w:color="A9AEB1"/>
            <w:bottom w:val="single" w:sz="6" w:space="0" w:color="A9AEB1"/>
            <w:right w:val="single" w:sz="6" w:space="0" w:color="A9AEB1"/>
          </w:divBdr>
          <w:divsChild>
            <w:div w:id="204416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936503">
      <w:bodyDiv w:val="1"/>
      <w:marLeft w:val="0"/>
      <w:marRight w:val="0"/>
      <w:marTop w:val="0"/>
      <w:marBottom w:val="0"/>
      <w:divBdr>
        <w:top w:val="none" w:sz="0" w:space="0" w:color="auto"/>
        <w:left w:val="none" w:sz="0" w:space="0" w:color="auto"/>
        <w:bottom w:val="none" w:sz="0" w:space="0" w:color="auto"/>
        <w:right w:val="none" w:sz="0" w:space="0" w:color="auto"/>
      </w:divBdr>
      <w:divsChild>
        <w:div w:id="82147552">
          <w:marLeft w:val="0"/>
          <w:marRight w:val="0"/>
          <w:marTop w:val="0"/>
          <w:marBottom w:val="0"/>
          <w:divBdr>
            <w:top w:val="single" w:sz="6" w:space="0" w:color="A9AEB1"/>
            <w:left w:val="single" w:sz="6" w:space="0" w:color="A9AEB1"/>
            <w:bottom w:val="single" w:sz="6" w:space="0" w:color="A9AEB1"/>
            <w:right w:val="single" w:sz="6" w:space="0" w:color="A9AEB1"/>
          </w:divBdr>
          <w:divsChild>
            <w:div w:id="92089554">
              <w:marLeft w:val="0"/>
              <w:marRight w:val="0"/>
              <w:marTop w:val="0"/>
              <w:marBottom w:val="0"/>
              <w:divBdr>
                <w:top w:val="none" w:sz="0" w:space="0" w:color="auto"/>
                <w:left w:val="none" w:sz="0" w:space="0" w:color="auto"/>
                <w:bottom w:val="none" w:sz="0" w:space="0" w:color="auto"/>
                <w:right w:val="none" w:sz="0" w:space="0" w:color="auto"/>
              </w:divBdr>
            </w:div>
          </w:divsChild>
        </w:div>
        <w:div w:id="1012952630">
          <w:marLeft w:val="0"/>
          <w:marRight w:val="0"/>
          <w:marTop w:val="0"/>
          <w:marBottom w:val="0"/>
          <w:divBdr>
            <w:top w:val="single" w:sz="6" w:space="0" w:color="A9AEB1"/>
            <w:left w:val="single" w:sz="6" w:space="0" w:color="A9AEB1"/>
            <w:bottom w:val="single" w:sz="6" w:space="0" w:color="A9AEB1"/>
            <w:right w:val="single" w:sz="6" w:space="0" w:color="A9AEB1"/>
          </w:divBdr>
          <w:divsChild>
            <w:div w:id="1808236301">
              <w:marLeft w:val="0"/>
              <w:marRight w:val="0"/>
              <w:marTop w:val="0"/>
              <w:marBottom w:val="0"/>
              <w:divBdr>
                <w:top w:val="none" w:sz="0" w:space="0" w:color="auto"/>
                <w:left w:val="none" w:sz="0" w:space="0" w:color="auto"/>
                <w:bottom w:val="none" w:sz="0" w:space="0" w:color="auto"/>
                <w:right w:val="none" w:sz="0" w:space="0" w:color="auto"/>
              </w:divBdr>
              <w:divsChild>
                <w:div w:id="873614908">
                  <w:marLeft w:val="0"/>
                  <w:marRight w:val="0"/>
                  <w:marTop w:val="0"/>
                  <w:marBottom w:val="0"/>
                  <w:divBdr>
                    <w:top w:val="none" w:sz="0" w:space="0" w:color="auto"/>
                    <w:left w:val="none" w:sz="0" w:space="0" w:color="auto"/>
                    <w:bottom w:val="none" w:sz="0" w:space="0" w:color="auto"/>
                    <w:right w:val="none" w:sz="0" w:space="0" w:color="auto"/>
                  </w:divBdr>
                </w:div>
                <w:div w:id="151225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32181">
          <w:marLeft w:val="0"/>
          <w:marRight w:val="0"/>
          <w:marTop w:val="0"/>
          <w:marBottom w:val="0"/>
          <w:divBdr>
            <w:top w:val="single" w:sz="6" w:space="0" w:color="A9AEB1"/>
            <w:left w:val="single" w:sz="6" w:space="0" w:color="A9AEB1"/>
            <w:bottom w:val="single" w:sz="6" w:space="0" w:color="A9AEB1"/>
            <w:right w:val="single" w:sz="6" w:space="0" w:color="A9AEB1"/>
          </w:divBdr>
          <w:divsChild>
            <w:div w:id="996305593">
              <w:marLeft w:val="0"/>
              <w:marRight w:val="0"/>
              <w:marTop w:val="0"/>
              <w:marBottom w:val="0"/>
              <w:divBdr>
                <w:top w:val="none" w:sz="0" w:space="0" w:color="auto"/>
                <w:left w:val="none" w:sz="0" w:space="0" w:color="auto"/>
                <w:bottom w:val="none" w:sz="0" w:space="0" w:color="auto"/>
                <w:right w:val="none" w:sz="0" w:space="0" w:color="auto"/>
              </w:divBdr>
              <w:divsChild>
                <w:div w:id="86128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12073">
      <w:bodyDiv w:val="1"/>
      <w:marLeft w:val="0"/>
      <w:marRight w:val="0"/>
      <w:marTop w:val="0"/>
      <w:marBottom w:val="0"/>
      <w:divBdr>
        <w:top w:val="none" w:sz="0" w:space="0" w:color="auto"/>
        <w:left w:val="none" w:sz="0" w:space="0" w:color="auto"/>
        <w:bottom w:val="none" w:sz="0" w:space="0" w:color="auto"/>
        <w:right w:val="none" w:sz="0" w:space="0" w:color="auto"/>
      </w:divBdr>
      <w:divsChild>
        <w:div w:id="375470395">
          <w:marLeft w:val="0"/>
          <w:marRight w:val="0"/>
          <w:marTop w:val="0"/>
          <w:marBottom w:val="0"/>
          <w:divBdr>
            <w:top w:val="none" w:sz="0" w:space="0" w:color="auto"/>
            <w:left w:val="none" w:sz="0" w:space="0" w:color="auto"/>
            <w:bottom w:val="none" w:sz="0" w:space="0" w:color="auto"/>
            <w:right w:val="none" w:sz="0" w:space="0" w:color="auto"/>
          </w:divBdr>
        </w:div>
        <w:div w:id="596642601">
          <w:marLeft w:val="0"/>
          <w:marRight w:val="0"/>
          <w:marTop w:val="0"/>
          <w:marBottom w:val="0"/>
          <w:divBdr>
            <w:top w:val="none" w:sz="0" w:space="0" w:color="auto"/>
            <w:left w:val="none" w:sz="0" w:space="0" w:color="auto"/>
            <w:bottom w:val="none" w:sz="0" w:space="0" w:color="auto"/>
            <w:right w:val="none" w:sz="0" w:space="0" w:color="auto"/>
          </w:divBdr>
        </w:div>
        <w:div w:id="664165279">
          <w:marLeft w:val="0"/>
          <w:marRight w:val="0"/>
          <w:marTop w:val="0"/>
          <w:marBottom w:val="0"/>
          <w:divBdr>
            <w:top w:val="none" w:sz="0" w:space="0" w:color="auto"/>
            <w:left w:val="none" w:sz="0" w:space="0" w:color="auto"/>
            <w:bottom w:val="none" w:sz="0" w:space="0" w:color="auto"/>
            <w:right w:val="none" w:sz="0" w:space="0" w:color="auto"/>
          </w:divBdr>
        </w:div>
        <w:div w:id="1640068162">
          <w:marLeft w:val="0"/>
          <w:marRight w:val="0"/>
          <w:marTop w:val="0"/>
          <w:marBottom w:val="0"/>
          <w:divBdr>
            <w:top w:val="none" w:sz="0" w:space="0" w:color="auto"/>
            <w:left w:val="none" w:sz="0" w:space="0" w:color="auto"/>
            <w:bottom w:val="none" w:sz="0" w:space="0" w:color="auto"/>
            <w:right w:val="none" w:sz="0" w:space="0" w:color="auto"/>
          </w:divBdr>
        </w:div>
      </w:divsChild>
    </w:div>
    <w:div w:id="859394069">
      <w:bodyDiv w:val="1"/>
      <w:marLeft w:val="0"/>
      <w:marRight w:val="0"/>
      <w:marTop w:val="0"/>
      <w:marBottom w:val="0"/>
      <w:divBdr>
        <w:top w:val="none" w:sz="0" w:space="0" w:color="auto"/>
        <w:left w:val="none" w:sz="0" w:space="0" w:color="auto"/>
        <w:bottom w:val="none" w:sz="0" w:space="0" w:color="auto"/>
        <w:right w:val="none" w:sz="0" w:space="0" w:color="auto"/>
      </w:divBdr>
      <w:divsChild>
        <w:div w:id="80302345">
          <w:marLeft w:val="0"/>
          <w:marRight w:val="0"/>
          <w:marTop w:val="0"/>
          <w:marBottom w:val="0"/>
          <w:divBdr>
            <w:top w:val="none" w:sz="0" w:space="0" w:color="auto"/>
            <w:left w:val="none" w:sz="0" w:space="0" w:color="auto"/>
            <w:bottom w:val="none" w:sz="0" w:space="0" w:color="auto"/>
            <w:right w:val="none" w:sz="0" w:space="0" w:color="auto"/>
          </w:divBdr>
        </w:div>
        <w:div w:id="115758257">
          <w:marLeft w:val="0"/>
          <w:marRight w:val="0"/>
          <w:marTop w:val="0"/>
          <w:marBottom w:val="0"/>
          <w:divBdr>
            <w:top w:val="none" w:sz="0" w:space="0" w:color="auto"/>
            <w:left w:val="none" w:sz="0" w:space="0" w:color="auto"/>
            <w:bottom w:val="none" w:sz="0" w:space="0" w:color="auto"/>
            <w:right w:val="none" w:sz="0" w:space="0" w:color="auto"/>
          </w:divBdr>
        </w:div>
        <w:div w:id="709840139">
          <w:marLeft w:val="0"/>
          <w:marRight w:val="0"/>
          <w:marTop w:val="0"/>
          <w:marBottom w:val="0"/>
          <w:divBdr>
            <w:top w:val="none" w:sz="0" w:space="0" w:color="auto"/>
            <w:left w:val="none" w:sz="0" w:space="0" w:color="auto"/>
            <w:bottom w:val="none" w:sz="0" w:space="0" w:color="auto"/>
            <w:right w:val="none" w:sz="0" w:space="0" w:color="auto"/>
          </w:divBdr>
        </w:div>
        <w:div w:id="1213687633">
          <w:marLeft w:val="0"/>
          <w:marRight w:val="0"/>
          <w:marTop w:val="0"/>
          <w:marBottom w:val="0"/>
          <w:divBdr>
            <w:top w:val="none" w:sz="0" w:space="0" w:color="auto"/>
            <w:left w:val="none" w:sz="0" w:space="0" w:color="auto"/>
            <w:bottom w:val="none" w:sz="0" w:space="0" w:color="auto"/>
            <w:right w:val="none" w:sz="0" w:space="0" w:color="auto"/>
          </w:divBdr>
        </w:div>
      </w:divsChild>
    </w:div>
    <w:div w:id="859469469">
      <w:bodyDiv w:val="1"/>
      <w:marLeft w:val="0"/>
      <w:marRight w:val="0"/>
      <w:marTop w:val="0"/>
      <w:marBottom w:val="0"/>
      <w:divBdr>
        <w:top w:val="none" w:sz="0" w:space="0" w:color="auto"/>
        <w:left w:val="none" w:sz="0" w:space="0" w:color="auto"/>
        <w:bottom w:val="none" w:sz="0" w:space="0" w:color="auto"/>
        <w:right w:val="none" w:sz="0" w:space="0" w:color="auto"/>
      </w:divBdr>
      <w:divsChild>
        <w:div w:id="1395469121">
          <w:marLeft w:val="0"/>
          <w:marRight w:val="0"/>
          <w:marTop w:val="0"/>
          <w:marBottom w:val="0"/>
          <w:divBdr>
            <w:top w:val="single" w:sz="6" w:space="0" w:color="A9AEB1"/>
            <w:left w:val="single" w:sz="6" w:space="0" w:color="A9AEB1"/>
            <w:bottom w:val="single" w:sz="6" w:space="0" w:color="A9AEB1"/>
            <w:right w:val="single" w:sz="6" w:space="0" w:color="A9AEB1"/>
          </w:divBdr>
          <w:divsChild>
            <w:div w:id="141123963">
              <w:marLeft w:val="0"/>
              <w:marRight w:val="0"/>
              <w:marTop w:val="0"/>
              <w:marBottom w:val="0"/>
              <w:divBdr>
                <w:top w:val="none" w:sz="0" w:space="0" w:color="auto"/>
                <w:left w:val="none" w:sz="0" w:space="0" w:color="auto"/>
                <w:bottom w:val="none" w:sz="0" w:space="0" w:color="auto"/>
                <w:right w:val="none" w:sz="0" w:space="0" w:color="auto"/>
              </w:divBdr>
              <w:divsChild>
                <w:div w:id="84220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90023">
          <w:marLeft w:val="0"/>
          <w:marRight w:val="0"/>
          <w:marTop w:val="0"/>
          <w:marBottom w:val="0"/>
          <w:divBdr>
            <w:top w:val="single" w:sz="6" w:space="0" w:color="A9AEB1"/>
            <w:left w:val="single" w:sz="6" w:space="0" w:color="A9AEB1"/>
            <w:bottom w:val="single" w:sz="6" w:space="0" w:color="A9AEB1"/>
            <w:right w:val="single" w:sz="6" w:space="0" w:color="A9AEB1"/>
          </w:divBdr>
          <w:divsChild>
            <w:div w:id="1735543740">
              <w:marLeft w:val="0"/>
              <w:marRight w:val="0"/>
              <w:marTop w:val="0"/>
              <w:marBottom w:val="0"/>
              <w:divBdr>
                <w:top w:val="none" w:sz="0" w:space="0" w:color="auto"/>
                <w:left w:val="none" w:sz="0" w:space="0" w:color="auto"/>
                <w:bottom w:val="none" w:sz="0" w:space="0" w:color="auto"/>
                <w:right w:val="none" w:sz="0" w:space="0" w:color="auto"/>
              </w:divBdr>
            </w:div>
          </w:divsChild>
        </w:div>
        <w:div w:id="2082292729">
          <w:marLeft w:val="0"/>
          <w:marRight w:val="0"/>
          <w:marTop w:val="0"/>
          <w:marBottom w:val="0"/>
          <w:divBdr>
            <w:top w:val="single" w:sz="6" w:space="0" w:color="A9AEB1"/>
            <w:left w:val="single" w:sz="6" w:space="0" w:color="A9AEB1"/>
            <w:bottom w:val="single" w:sz="6" w:space="0" w:color="A9AEB1"/>
            <w:right w:val="single" w:sz="6" w:space="0" w:color="A9AEB1"/>
          </w:divBdr>
          <w:divsChild>
            <w:div w:id="1796751708">
              <w:marLeft w:val="0"/>
              <w:marRight w:val="0"/>
              <w:marTop w:val="0"/>
              <w:marBottom w:val="0"/>
              <w:divBdr>
                <w:top w:val="none" w:sz="0" w:space="0" w:color="auto"/>
                <w:left w:val="none" w:sz="0" w:space="0" w:color="auto"/>
                <w:bottom w:val="none" w:sz="0" w:space="0" w:color="auto"/>
                <w:right w:val="none" w:sz="0" w:space="0" w:color="auto"/>
              </w:divBdr>
              <w:divsChild>
                <w:div w:id="2112163666">
                  <w:marLeft w:val="0"/>
                  <w:marRight w:val="0"/>
                  <w:marTop w:val="0"/>
                  <w:marBottom w:val="0"/>
                  <w:divBdr>
                    <w:top w:val="none" w:sz="0" w:space="0" w:color="auto"/>
                    <w:left w:val="none" w:sz="0" w:space="0" w:color="auto"/>
                    <w:bottom w:val="none" w:sz="0" w:space="0" w:color="auto"/>
                    <w:right w:val="none" w:sz="0" w:space="0" w:color="auto"/>
                  </w:divBdr>
                </w:div>
                <w:div w:id="137075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659591">
      <w:bodyDiv w:val="1"/>
      <w:marLeft w:val="0"/>
      <w:marRight w:val="0"/>
      <w:marTop w:val="0"/>
      <w:marBottom w:val="0"/>
      <w:divBdr>
        <w:top w:val="none" w:sz="0" w:space="0" w:color="auto"/>
        <w:left w:val="none" w:sz="0" w:space="0" w:color="auto"/>
        <w:bottom w:val="none" w:sz="0" w:space="0" w:color="auto"/>
        <w:right w:val="none" w:sz="0" w:space="0" w:color="auto"/>
      </w:divBdr>
      <w:divsChild>
        <w:div w:id="1250654215">
          <w:marLeft w:val="0"/>
          <w:marRight w:val="0"/>
          <w:marTop w:val="0"/>
          <w:marBottom w:val="0"/>
          <w:divBdr>
            <w:top w:val="none" w:sz="0" w:space="0" w:color="auto"/>
            <w:left w:val="none" w:sz="0" w:space="0" w:color="auto"/>
            <w:bottom w:val="none" w:sz="0" w:space="0" w:color="auto"/>
            <w:right w:val="none" w:sz="0" w:space="0" w:color="auto"/>
          </w:divBdr>
        </w:div>
        <w:div w:id="1286814076">
          <w:marLeft w:val="0"/>
          <w:marRight w:val="0"/>
          <w:marTop w:val="0"/>
          <w:marBottom w:val="0"/>
          <w:divBdr>
            <w:top w:val="none" w:sz="0" w:space="0" w:color="auto"/>
            <w:left w:val="none" w:sz="0" w:space="0" w:color="auto"/>
            <w:bottom w:val="none" w:sz="0" w:space="0" w:color="auto"/>
            <w:right w:val="none" w:sz="0" w:space="0" w:color="auto"/>
          </w:divBdr>
        </w:div>
        <w:div w:id="1382171921">
          <w:marLeft w:val="0"/>
          <w:marRight w:val="0"/>
          <w:marTop w:val="0"/>
          <w:marBottom w:val="0"/>
          <w:divBdr>
            <w:top w:val="none" w:sz="0" w:space="0" w:color="auto"/>
            <w:left w:val="none" w:sz="0" w:space="0" w:color="auto"/>
            <w:bottom w:val="none" w:sz="0" w:space="0" w:color="auto"/>
            <w:right w:val="none" w:sz="0" w:space="0" w:color="auto"/>
          </w:divBdr>
        </w:div>
        <w:div w:id="1680695921">
          <w:marLeft w:val="0"/>
          <w:marRight w:val="0"/>
          <w:marTop w:val="0"/>
          <w:marBottom w:val="0"/>
          <w:divBdr>
            <w:top w:val="none" w:sz="0" w:space="0" w:color="auto"/>
            <w:left w:val="none" w:sz="0" w:space="0" w:color="auto"/>
            <w:bottom w:val="none" w:sz="0" w:space="0" w:color="auto"/>
            <w:right w:val="none" w:sz="0" w:space="0" w:color="auto"/>
          </w:divBdr>
        </w:div>
      </w:divsChild>
    </w:div>
    <w:div w:id="860365075">
      <w:bodyDiv w:val="1"/>
      <w:marLeft w:val="0"/>
      <w:marRight w:val="0"/>
      <w:marTop w:val="0"/>
      <w:marBottom w:val="0"/>
      <w:divBdr>
        <w:top w:val="none" w:sz="0" w:space="0" w:color="auto"/>
        <w:left w:val="none" w:sz="0" w:space="0" w:color="auto"/>
        <w:bottom w:val="none" w:sz="0" w:space="0" w:color="auto"/>
        <w:right w:val="none" w:sz="0" w:space="0" w:color="auto"/>
      </w:divBdr>
      <w:divsChild>
        <w:div w:id="1740597690">
          <w:marLeft w:val="0"/>
          <w:marRight w:val="0"/>
          <w:marTop w:val="0"/>
          <w:marBottom w:val="0"/>
          <w:divBdr>
            <w:top w:val="single" w:sz="6" w:space="0" w:color="A9AEB1"/>
            <w:left w:val="single" w:sz="6" w:space="0" w:color="A9AEB1"/>
            <w:bottom w:val="single" w:sz="6" w:space="0" w:color="A9AEB1"/>
            <w:right w:val="single" w:sz="6" w:space="0" w:color="A9AEB1"/>
          </w:divBdr>
          <w:divsChild>
            <w:div w:id="887493756">
              <w:marLeft w:val="0"/>
              <w:marRight w:val="0"/>
              <w:marTop w:val="0"/>
              <w:marBottom w:val="0"/>
              <w:divBdr>
                <w:top w:val="none" w:sz="0" w:space="0" w:color="auto"/>
                <w:left w:val="none" w:sz="0" w:space="0" w:color="auto"/>
                <w:bottom w:val="none" w:sz="0" w:space="0" w:color="auto"/>
                <w:right w:val="none" w:sz="0" w:space="0" w:color="auto"/>
              </w:divBdr>
              <w:divsChild>
                <w:div w:id="31326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550998">
      <w:bodyDiv w:val="1"/>
      <w:marLeft w:val="0"/>
      <w:marRight w:val="0"/>
      <w:marTop w:val="0"/>
      <w:marBottom w:val="0"/>
      <w:divBdr>
        <w:top w:val="none" w:sz="0" w:space="0" w:color="auto"/>
        <w:left w:val="none" w:sz="0" w:space="0" w:color="auto"/>
        <w:bottom w:val="none" w:sz="0" w:space="0" w:color="auto"/>
        <w:right w:val="none" w:sz="0" w:space="0" w:color="auto"/>
      </w:divBdr>
      <w:divsChild>
        <w:div w:id="205223680">
          <w:marLeft w:val="0"/>
          <w:marRight w:val="0"/>
          <w:marTop w:val="0"/>
          <w:marBottom w:val="0"/>
          <w:divBdr>
            <w:top w:val="none" w:sz="0" w:space="0" w:color="auto"/>
            <w:left w:val="none" w:sz="0" w:space="0" w:color="auto"/>
            <w:bottom w:val="none" w:sz="0" w:space="0" w:color="auto"/>
            <w:right w:val="none" w:sz="0" w:space="0" w:color="auto"/>
          </w:divBdr>
        </w:div>
        <w:div w:id="966545823">
          <w:marLeft w:val="0"/>
          <w:marRight w:val="0"/>
          <w:marTop w:val="0"/>
          <w:marBottom w:val="0"/>
          <w:divBdr>
            <w:top w:val="none" w:sz="0" w:space="0" w:color="auto"/>
            <w:left w:val="none" w:sz="0" w:space="0" w:color="auto"/>
            <w:bottom w:val="none" w:sz="0" w:space="0" w:color="auto"/>
            <w:right w:val="none" w:sz="0" w:space="0" w:color="auto"/>
          </w:divBdr>
        </w:div>
        <w:div w:id="1139881507">
          <w:marLeft w:val="0"/>
          <w:marRight w:val="0"/>
          <w:marTop w:val="0"/>
          <w:marBottom w:val="0"/>
          <w:divBdr>
            <w:top w:val="none" w:sz="0" w:space="0" w:color="auto"/>
            <w:left w:val="none" w:sz="0" w:space="0" w:color="auto"/>
            <w:bottom w:val="none" w:sz="0" w:space="0" w:color="auto"/>
            <w:right w:val="none" w:sz="0" w:space="0" w:color="auto"/>
          </w:divBdr>
        </w:div>
        <w:div w:id="1251427801">
          <w:marLeft w:val="0"/>
          <w:marRight w:val="0"/>
          <w:marTop w:val="0"/>
          <w:marBottom w:val="0"/>
          <w:divBdr>
            <w:top w:val="none" w:sz="0" w:space="0" w:color="auto"/>
            <w:left w:val="none" w:sz="0" w:space="0" w:color="auto"/>
            <w:bottom w:val="none" w:sz="0" w:space="0" w:color="auto"/>
            <w:right w:val="none" w:sz="0" w:space="0" w:color="auto"/>
          </w:divBdr>
        </w:div>
      </w:divsChild>
    </w:div>
    <w:div w:id="861750841">
      <w:bodyDiv w:val="1"/>
      <w:marLeft w:val="0"/>
      <w:marRight w:val="0"/>
      <w:marTop w:val="0"/>
      <w:marBottom w:val="0"/>
      <w:divBdr>
        <w:top w:val="none" w:sz="0" w:space="0" w:color="auto"/>
        <w:left w:val="none" w:sz="0" w:space="0" w:color="auto"/>
        <w:bottom w:val="none" w:sz="0" w:space="0" w:color="auto"/>
        <w:right w:val="none" w:sz="0" w:space="0" w:color="auto"/>
      </w:divBdr>
      <w:divsChild>
        <w:div w:id="1419209700">
          <w:marLeft w:val="0"/>
          <w:marRight w:val="0"/>
          <w:marTop w:val="0"/>
          <w:marBottom w:val="0"/>
          <w:divBdr>
            <w:top w:val="none" w:sz="0" w:space="0" w:color="auto"/>
            <w:left w:val="none" w:sz="0" w:space="0" w:color="auto"/>
            <w:bottom w:val="none" w:sz="0" w:space="0" w:color="auto"/>
            <w:right w:val="none" w:sz="0" w:space="0" w:color="auto"/>
          </w:divBdr>
        </w:div>
        <w:div w:id="1514608086">
          <w:marLeft w:val="0"/>
          <w:marRight w:val="0"/>
          <w:marTop w:val="0"/>
          <w:marBottom w:val="0"/>
          <w:divBdr>
            <w:top w:val="none" w:sz="0" w:space="0" w:color="auto"/>
            <w:left w:val="none" w:sz="0" w:space="0" w:color="auto"/>
            <w:bottom w:val="none" w:sz="0" w:space="0" w:color="auto"/>
            <w:right w:val="none" w:sz="0" w:space="0" w:color="auto"/>
          </w:divBdr>
        </w:div>
        <w:div w:id="1549759017">
          <w:marLeft w:val="0"/>
          <w:marRight w:val="0"/>
          <w:marTop w:val="0"/>
          <w:marBottom w:val="0"/>
          <w:divBdr>
            <w:top w:val="none" w:sz="0" w:space="0" w:color="auto"/>
            <w:left w:val="none" w:sz="0" w:space="0" w:color="auto"/>
            <w:bottom w:val="none" w:sz="0" w:space="0" w:color="auto"/>
            <w:right w:val="none" w:sz="0" w:space="0" w:color="auto"/>
          </w:divBdr>
        </w:div>
        <w:div w:id="1615476087">
          <w:marLeft w:val="0"/>
          <w:marRight w:val="0"/>
          <w:marTop w:val="0"/>
          <w:marBottom w:val="0"/>
          <w:divBdr>
            <w:top w:val="none" w:sz="0" w:space="0" w:color="auto"/>
            <w:left w:val="none" w:sz="0" w:space="0" w:color="auto"/>
            <w:bottom w:val="none" w:sz="0" w:space="0" w:color="auto"/>
            <w:right w:val="none" w:sz="0" w:space="0" w:color="auto"/>
          </w:divBdr>
        </w:div>
      </w:divsChild>
    </w:div>
    <w:div w:id="862061136">
      <w:bodyDiv w:val="1"/>
      <w:marLeft w:val="0"/>
      <w:marRight w:val="0"/>
      <w:marTop w:val="0"/>
      <w:marBottom w:val="0"/>
      <w:divBdr>
        <w:top w:val="none" w:sz="0" w:space="0" w:color="auto"/>
        <w:left w:val="none" w:sz="0" w:space="0" w:color="auto"/>
        <w:bottom w:val="none" w:sz="0" w:space="0" w:color="auto"/>
        <w:right w:val="none" w:sz="0" w:space="0" w:color="auto"/>
      </w:divBdr>
      <w:divsChild>
        <w:div w:id="220943977">
          <w:marLeft w:val="0"/>
          <w:marRight w:val="0"/>
          <w:marTop w:val="0"/>
          <w:marBottom w:val="0"/>
          <w:divBdr>
            <w:top w:val="none" w:sz="0" w:space="0" w:color="auto"/>
            <w:left w:val="none" w:sz="0" w:space="0" w:color="auto"/>
            <w:bottom w:val="none" w:sz="0" w:space="0" w:color="auto"/>
            <w:right w:val="none" w:sz="0" w:space="0" w:color="auto"/>
          </w:divBdr>
        </w:div>
        <w:div w:id="1038815784">
          <w:marLeft w:val="0"/>
          <w:marRight w:val="0"/>
          <w:marTop w:val="0"/>
          <w:marBottom w:val="0"/>
          <w:divBdr>
            <w:top w:val="none" w:sz="0" w:space="0" w:color="auto"/>
            <w:left w:val="none" w:sz="0" w:space="0" w:color="auto"/>
            <w:bottom w:val="none" w:sz="0" w:space="0" w:color="auto"/>
            <w:right w:val="none" w:sz="0" w:space="0" w:color="auto"/>
          </w:divBdr>
        </w:div>
        <w:div w:id="1511724642">
          <w:marLeft w:val="0"/>
          <w:marRight w:val="0"/>
          <w:marTop w:val="0"/>
          <w:marBottom w:val="0"/>
          <w:divBdr>
            <w:top w:val="none" w:sz="0" w:space="0" w:color="auto"/>
            <w:left w:val="none" w:sz="0" w:space="0" w:color="auto"/>
            <w:bottom w:val="none" w:sz="0" w:space="0" w:color="auto"/>
            <w:right w:val="none" w:sz="0" w:space="0" w:color="auto"/>
          </w:divBdr>
        </w:div>
        <w:div w:id="1748764862">
          <w:marLeft w:val="0"/>
          <w:marRight w:val="0"/>
          <w:marTop w:val="0"/>
          <w:marBottom w:val="0"/>
          <w:divBdr>
            <w:top w:val="none" w:sz="0" w:space="0" w:color="auto"/>
            <w:left w:val="none" w:sz="0" w:space="0" w:color="auto"/>
            <w:bottom w:val="none" w:sz="0" w:space="0" w:color="auto"/>
            <w:right w:val="none" w:sz="0" w:space="0" w:color="auto"/>
          </w:divBdr>
        </w:div>
      </w:divsChild>
    </w:div>
    <w:div w:id="862551047">
      <w:bodyDiv w:val="1"/>
      <w:marLeft w:val="0"/>
      <w:marRight w:val="0"/>
      <w:marTop w:val="0"/>
      <w:marBottom w:val="0"/>
      <w:divBdr>
        <w:top w:val="none" w:sz="0" w:space="0" w:color="auto"/>
        <w:left w:val="none" w:sz="0" w:space="0" w:color="auto"/>
        <w:bottom w:val="none" w:sz="0" w:space="0" w:color="auto"/>
        <w:right w:val="none" w:sz="0" w:space="0" w:color="auto"/>
      </w:divBdr>
      <w:divsChild>
        <w:div w:id="630282204">
          <w:marLeft w:val="0"/>
          <w:marRight w:val="0"/>
          <w:marTop w:val="0"/>
          <w:marBottom w:val="0"/>
          <w:divBdr>
            <w:top w:val="none" w:sz="0" w:space="0" w:color="auto"/>
            <w:left w:val="none" w:sz="0" w:space="0" w:color="auto"/>
            <w:bottom w:val="none" w:sz="0" w:space="0" w:color="auto"/>
            <w:right w:val="none" w:sz="0" w:space="0" w:color="auto"/>
          </w:divBdr>
        </w:div>
        <w:div w:id="738555297">
          <w:marLeft w:val="0"/>
          <w:marRight w:val="0"/>
          <w:marTop w:val="0"/>
          <w:marBottom w:val="0"/>
          <w:divBdr>
            <w:top w:val="none" w:sz="0" w:space="0" w:color="auto"/>
            <w:left w:val="none" w:sz="0" w:space="0" w:color="auto"/>
            <w:bottom w:val="none" w:sz="0" w:space="0" w:color="auto"/>
            <w:right w:val="none" w:sz="0" w:space="0" w:color="auto"/>
          </w:divBdr>
        </w:div>
        <w:div w:id="1196430942">
          <w:marLeft w:val="0"/>
          <w:marRight w:val="0"/>
          <w:marTop w:val="0"/>
          <w:marBottom w:val="0"/>
          <w:divBdr>
            <w:top w:val="none" w:sz="0" w:space="0" w:color="auto"/>
            <w:left w:val="none" w:sz="0" w:space="0" w:color="auto"/>
            <w:bottom w:val="none" w:sz="0" w:space="0" w:color="auto"/>
            <w:right w:val="none" w:sz="0" w:space="0" w:color="auto"/>
          </w:divBdr>
        </w:div>
        <w:div w:id="2102676062">
          <w:marLeft w:val="0"/>
          <w:marRight w:val="0"/>
          <w:marTop w:val="0"/>
          <w:marBottom w:val="0"/>
          <w:divBdr>
            <w:top w:val="none" w:sz="0" w:space="0" w:color="auto"/>
            <w:left w:val="none" w:sz="0" w:space="0" w:color="auto"/>
            <w:bottom w:val="none" w:sz="0" w:space="0" w:color="auto"/>
            <w:right w:val="none" w:sz="0" w:space="0" w:color="auto"/>
          </w:divBdr>
        </w:div>
      </w:divsChild>
    </w:div>
    <w:div w:id="862862184">
      <w:bodyDiv w:val="1"/>
      <w:marLeft w:val="0"/>
      <w:marRight w:val="0"/>
      <w:marTop w:val="0"/>
      <w:marBottom w:val="0"/>
      <w:divBdr>
        <w:top w:val="none" w:sz="0" w:space="0" w:color="auto"/>
        <w:left w:val="none" w:sz="0" w:space="0" w:color="auto"/>
        <w:bottom w:val="none" w:sz="0" w:space="0" w:color="auto"/>
        <w:right w:val="none" w:sz="0" w:space="0" w:color="auto"/>
      </w:divBdr>
      <w:divsChild>
        <w:div w:id="937719305">
          <w:marLeft w:val="0"/>
          <w:marRight w:val="0"/>
          <w:marTop w:val="0"/>
          <w:marBottom w:val="0"/>
          <w:divBdr>
            <w:top w:val="single" w:sz="6" w:space="0" w:color="A9AEB1"/>
            <w:left w:val="single" w:sz="6" w:space="0" w:color="A9AEB1"/>
            <w:bottom w:val="single" w:sz="6" w:space="0" w:color="A9AEB1"/>
            <w:right w:val="single" w:sz="6" w:space="0" w:color="A9AEB1"/>
          </w:divBdr>
          <w:divsChild>
            <w:div w:id="1071780697">
              <w:marLeft w:val="0"/>
              <w:marRight w:val="0"/>
              <w:marTop w:val="0"/>
              <w:marBottom w:val="0"/>
              <w:divBdr>
                <w:top w:val="none" w:sz="0" w:space="0" w:color="auto"/>
                <w:left w:val="none" w:sz="0" w:space="0" w:color="auto"/>
                <w:bottom w:val="none" w:sz="0" w:space="0" w:color="auto"/>
                <w:right w:val="none" w:sz="0" w:space="0" w:color="auto"/>
              </w:divBdr>
            </w:div>
          </w:divsChild>
        </w:div>
        <w:div w:id="153493688">
          <w:marLeft w:val="0"/>
          <w:marRight w:val="0"/>
          <w:marTop w:val="0"/>
          <w:marBottom w:val="0"/>
          <w:divBdr>
            <w:top w:val="single" w:sz="6" w:space="0" w:color="A9AEB1"/>
            <w:left w:val="single" w:sz="6" w:space="0" w:color="A9AEB1"/>
            <w:bottom w:val="single" w:sz="6" w:space="0" w:color="A9AEB1"/>
            <w:right w:val="single" w:sz="6" w:space="0" w:color="A9AEB1"/>
          </w:divBdr>
          <w:divsChild>
            <w:div w:id="57021702">
              <w:marLeft w:val="0"/>
              <w:marRight w:val="0"/>
              <w:marTop w:val="0"/>
              <w:marBottom w:val="0"/>
              <w:divBdr>
                <w:top w:val="none" w:sz="0" w:space="0" w:color="auto"/>
                <w:left w:val="none" w:sz="0" w:space="0" w:color="auto"/>
                <w:bottom w:val="none" w:sz="0" w:space="0" w:color="auto"/>
                <w:right w:val="none" w:sz="0" w:space="0" w:color="auto"/>
              </w:divBdr>
              <w:divsChild>
                <w:div w:id="1896116719">
                  <w:marLeft w:val="0"/>
                  <w:marRight w:val="0"/>
                  <w:marTop w:val="0"/>
                  <w:marBottom w:val="0"/>
                  <w:divBdr>
                    <w:top w:val="none" w:sz="0" w:space="0" w:color="auto"/>
                    <w:left w:val="none" w:sz="0" w:space="0" w:color="auto"/>
                    <w:bottom w:val="none" w:sz="0" w:space="0" w:color="auto"/>
                    <w:right w:val="none" w:sz="0" w:space="0" w:color="auto"/>
                  </w:divBdr>
                </w:div>
                <w:div w:id="206845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58139">
      <w:bodyDiv w:val="1"/>
      <w:marLeft w:val="0"/>
      <w:marRight w:val="0"/>
      <w:marTop w:val="0"/>
      <w:marBottom w:val="0"/>
      <w:divBdr>
        <w:top w:val="none" w:sz="0" w:space="0" w:color="auto"/>
        <w:left w:val="none" w:sz="0" w:space="0" w:color="auto"/>
        <w:bottom w:val="none" w:sz="0" w:space="0" w:color="auto"/>
        <w:right w:val="none" w:sz="0" w:space="0" w:color="auto"/>
      </w:divBdr>
      <w:divsChild>
        <w:div w:id="1199976799">
          <w:marLeft w:val="0"/>
          <w:marRight w:val="0"/>
          <w:marTop w:val="0"/>
          <w:marBottom w:val="0"/>
          <w:divBdr>
            <w:top w:val="single" w:sz="6" w:space="0" w:color="A9AEB1"/>
            <w:left w:val="single" w:sz="6" w:space="0" w:color="A9AEB1"/>
            <w:bottom w:val="single" w:sz="6" w:space="0" w:color="A9AEB1"/>
            <w:right w:val="single" w:sz="6" w:space="0" w:color="A9AEB1"/>
          </w:divBdr>
          <w:divsChild>
            <w:div w:id="1748920873">
              <w:marLeft w:val="0"/>
              <w:marRight w:val="0"/>
              <w:marTop w:val="0"/>
              <w:marBottom w:val="0"/>
              <w:divBdr>
                <w:top w:val="none" w:sz="0" w:space="0" w:color="auto"/>
                <w:left w:val="none" w:sz="0" w:space="0" w:color="auto"/>
                <w:bottom w:val="none" w:sz="0" w:space="0" w:color="auto"/>
                <w:right w:val="none" w:sz="0" w:space="0" w:color="auto"/>
              </w:divBdr>
              <w:divsChild>
                <w:div w:id="136219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9134">
          <w:marLeft w:val="0"/>
          <w:marRight w:val="0"/>
          <w:marTop w:val="0"/>
          <w:marBottom w:val="0"/>
          <w:divBdr>
            <w:top w:val="single" w:sz="6" w:space="0" w:color="A9AEB1"/>
            <w:left w:val="single" w:sz="6" w:space="0" w:color="A9AEB1"/>
            <w:bottom w:val="single" w:sz="6" w:space="0" w:color="A9AEB1"/>
            <w:right w:val="single" w:sz="6" w:space="0" w:color="A9AEB1"/>
          </w:divBdr>
          <w:divsChild>
            <w:div w:id="545067136">
              <w:marLeft w:val="0"/>
              <w:marRight w:val="0"/>
              <w:marTop w:val="0"/>
              <w:marBottom w:val="0"/>
              <w:divBdr>
                <w:top w:val="none" w:sz="0" w:space="0" w:color="auto"/>
                <w:left w:val="none" w:sz="0" w:space="0" w:color="auto"/>
                <w:bottom w:val="none" w:sz="0" w:space="0" w:color="auto"/>
                <w:right w:val="none" w:sz="0" w:space="0" w:color="auto"/>
              </w:divBdr>
            </w:div>
          </w:divsChild>
        </w:div>
        <w:div w:id="792292047">
          <w:marLeft w:val="0"/>
          <w:marRight w:val="0"/>
          <w:marTop w:val="0"/>
          <w:marBottom w:val="0"/>
          <w:divBdr>
            <w:top w:val="single" w:sz="6" w:space="0" w:color="A9AEB1"/>
            <w:left w:val="single" w:sz="6" w:space="0" w:color="A9AEB1"/>
            <w:bottom w:val="single" w:sz="6" w:space="0" w:color="A9AEB1"/>
            <w:right w:val="single" w:sz="6" w:space="0" w:color="A9AEB1"/>
          </w:divBdr>
          <w:divsChild>
            <w:div w:id="1676415482">
              <w:marLeft w:val="0"/>
              <w:marRight w:val="0"/>
              <w:marTop w:val="0"/>
              <w:marBottom w:val="0"/>
              <w:divBdr>
                <w:top w:val="none" w:sz="0" w:space="0" w:color="auto"/>
                <w:left w:val="none" w:sz="0" w:space="0" w:color="auto"/>
                <w:bottom w:val="none" w:sz="0" w:space="0" w:color="auto"/>
                <w:right w:val="none" w:sz="0" w:space="0" w:color="auto"/>
              </w:divBdr>
              <w:divsChild>
                <w:div w:id="311957246">
                  <w:marLeft w:val="0"/>
                  <w:marRight w:val="0"/>
                  <w:marTop w:val="0"/>
                  <w:marBottom w:val="0"/>
                  <w:divBdr>
                    <w:top w:val="none" w:sz="0" w:space="0" w:color="auto"/>
                    <w:left w:val="none" w:sz="0" w:space="0" w:color="auto"/>
                    <w:bottom w:val="none" w:sz="0" w:space="0" w:color="auto"/>
                    <w:right w:val="none" w:sz="0" w:space="0" w:color="auto"/>
                  </w:divBdr>
                </w:div>
                <w:div w:id="26071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205716">
      <w:bodyDiv w:val="1"/>
      <w:marLeft w:val="0"/>
      <w:marRight w:val="0"/>
      <w:marTop w:val="0"/>
      <w:marBottom w:val="0"/>
      <w:divBdr>
        <w:top w:val="none" w:sz="0" w:space="0" w:color="auto"/>
        <w:left w:val="none" w:sz="0" w:space="0" w:color="auto"/>
        <w:bottom w:val="none" w:sz="0" w:space="0" w:color="auto"/>
        <w:right w:val="none" w:sz="0" w:space="0" w:color="auto"/>
      </w:divBdr>
      <w:divsChild>
        <w:div w:id="250285812">
          <w:marLeft w:val="0"/>
          <w:marRight w:val="0"/>
          <w:marTop w:val="0"/>
          <w:marBottom w:val="0"/>
          <w:divBdr>
            <w:top w:val="none" w:sz="0" w:space="0" w:color="auto"/>
            <w:left w:val="none" w:sz="0" w:space="0" w:color="auto"/>
            <w:bottom w:val="none" w:sz="0" w:space="0" w:color="auto"/>
            <w:right w:val="none" w:sz="0" w:space="0" w:color="auto"/>
          </w:divBdr>
        </w:div>
        <w:div w:id="326052523">
          <w:marLeft w:val="0"/>
          <w:marRight w:val="0"/>
          <w:marTop w:val="0"/>
          <w:marBottom w:val="0"/>
          <w:divBdr>
            <w:top w:val="none" w:sz="0" w:space="0" w:color="auto"/>
            <w:left w:val="none" w:sz="0" w:space="0" w:color="auto"/>
            <w:bottom w:val="none" w:sz="0" w:space="0" w:color="auto"/>
            <w:right w:val="none" w:sz="0" w:space="0" w:color="auto"/>
          </w:divBdr>
        </w:div>
        <w:div w:id="867916546">
          <w:marLeft w:val="0"/>
          <w:marRight w:val="0"/>
          <w:marTop w:val="0"/>
          <w:marBottom w:val="0"/>
          <w:divBdr>
            <w:top w:val="none" w:sz="0" w:space="0" w:color="auto"/>
            <w:left w:val="none" w:sz="0" w:space="0" w:color="auto"/>
            <w:bottom w:val="none" w:sz="0" w:space="0" w:color="auto"/>
            <w:right w:val="none" w:sz="0" w:space="0" w:color="auto"/>
          </w:divBdr>
        </w:div>
        <w:div w:id="1976107272">
          <w:marLeft w:val="0"/>
          <w:marRight w:val="0"/>
          <w:marTop w:val="0"/>
          <w:marBottom w:val="0"/>
          <w:divBdr>
            <w:top w:val="none" w:sz="0" w:space="0" w:color="auto"/>
            <w:left w:val="none" w:sz="0" w:space="0" w:color="auto"/>
            <w:bottom w:val="none" w:sz="0" w:space="0" w:color="auto"/>
            <w:right w:val="none" w:sz="0" w:space="0" w:color="auto"/>
          </w:divBdr>
        </w:div>
      </w:divsChild>
    </w:div>
    <w:div w:id="863371763">
      <w:bodyDiv w:val="1"/>
      <w:marLeft w:val="0"/>
      <w:marRight w:val="0"/>
      <w:marTop w:val="0"/>
      <w:marBottom w:val="0"/>
      <w:divBdr>
        <w:top w:val="none" w:sz="0" w:space="0" w:color="auto"/>
        <w:left w:val="none" w:sz="0" w:space="0" w:color="auto"/>
        <w:bottom w:val="none" w:sz="0" w:space="0" w:color="auto"/>
        <w:right w:val="none" w:sz="0" w:space="0" w:color="auto"/>
      </w:divBdr>
    </w:div>
    <w:div w:id="864514637">
      <w:bodyDiv w:val="1"/>
      <w:marLeft w:val="0"/>
      <w:marRight w:val="0"/>
      <w:marTop w:val="0"/>
      <w:marBottom w:val="0"/>
      <w:divBdr>
        <w:top w:val="none" w:sz="0" w:space="0" w:color="auto"/>
        <w:left w:val="none" w:sz="0" w:space="0" w:color="auto"/>
        <w:bottom w:val="none" w:sz="0" w:space="0" w:color="auto"/>
        <w:right w:val="none" w:sz="0" w:space="0" w:color="auto"/>
      </w:divBdr>
      <w:divsChild>
        <w:div w:id="474495516">
          <w:marLeft w:val="0"/>
          <w:marRight w:val="0"/>
          <w:marTop w:val="0"/>
          <w:marBottom w:val="0"/>
          <w:divBdr>
            <w:top w:val="single" w:sz="6" w:space="0" w:color="A9AEB1"/>
            <w:left w:val="single" w:sz="6" w:space="0" w:color="A9AEB1"/>
            <w:bottom w:val="single" w:sz="6" w:space="0" w:color="A9AEB1"/>
            <w:right w:val="single" w:sz="6" w:space="0" w:color="A9AEB1"/>
          </w:divBdr>
          <w:divsChild>
            <w:div w:id="447237586">
              <w:marLeft w:val="0"/>
              <w:marRight w:val="0"/>
              <w:marTop w:val="0"/>
              <w:marBottom w:val="0"/>
              <w:divBdr>
                <w:top w:val="none" w:sz="0" w:space="0" w:color="auto"/>
                <w:left w:val="none" w:sz="0" w:space="0" w:color="auto"/>
                <w:bottom w:val="none" w:sz="0" w:space="0" w:color="auto"/>
                <w:right w:val="none" w:sz="0" w:space="0" w:color="auto"/>
              </w:divBdr>
              <w:divsChild>
                <w:div w:id="14371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94581">
          <w:marLeft w:val="0"/>
          <w:marRight w:val="0"/>
          <w:marTop w:val="0"/>
          <w:marBottom w:val="0"/>
          <w:divBdr>
            <w:top w:val="single" w:sz="6" w:space="0" w:color="A9AEB1"/>
            <w:left w:val="single" w:sz="6" w:space="0" w:color="A9AEB1"/>
            <w:bottom w:val="single" w:sz="6" w:space="0" w:color="A9AEB1"/>
            <w:right w:val="single" w:sz="6" w:space="0" w:color="A9AEB1"/>
          </w:divBdr>
          <w:divsChild>
            <w:div w:id="1326935647">
              <w:marLeft w:val="0"/>
              <w:marRight w:val="0"/>
              <w:marTop w:val="0"/>
              <w:marBottom w:val="0"/>
              <w:divBdr>
                <w:top w:val="none" w:sz="0" w:space="0" w:color="auto"/>
                <w:left w:val="none" w:sz="0" w:space="0" w:color="auto"/>
                <w:bottom w:val="none" w:sz="0" w:space="0" w:color="auto"/>
                <w:right w:val="none" w:sz="0" w:space="0" w:color="auto"/>
              </w:divBdr>
            </w:div>
          </w:divsChild>
        </w:div>
        <w:div w:id="2050688185">
          <w:marLeft w:val="0"/>
          <w:marRight w:val="0"/>
          <w:marTop w:val="0"/>
          <w:marBottom w:val="0"/>
          <w:divBdr>
            <w:top w:val="single" w:sz="6" w:space="0" w:color="A9AEB1"/>
            <w:left w:val="single" w:sz="6" w:space="0" w:color="A9AEB1"/>
            <w:bottom w:val="single" w:sz="6" w:space="0" w:color="A9AEB1"/>
            <w:right w:val="single" w:sz="6" w:space="0" w:color="A9AEB1"/>
          </w:divBdr>
          <w:divsChild>
            <w:div w:id="1688746618">
              <w:marLeft w:val="0"/>
              <w:marRight w:val="0"/>
              <w:marTop w:val="0"/>
              <w:marBottom w:val="0"/>
              <w:divBdr>
                <w:top w:val="none" w:sz="0" w:space="0" w:color="auto"/>
                <w:left w:val="none" w:sz="0" w:space="0" w:color="auto"/>
                <w:bottom w:val="none" w:sz="0" w:space="0" w:color="auto"/>
                <w:right w:val="none" w:sz="0" w:space="0" w:color="auto"/>
              </w:divBdr>
              <w:divsChild>
                <w:div w:id="1287735410">
                  <w:marLeft w:val="0"/>
                  <w:marRight w:val="0"/>
                  <w:marTop w:val="0"/>
                  <w:marBottom w:val="0"/>
                  <w:divBdr>
                    <w:top w:val="none" w:sz="0" w:space="0" w:color="auto"/>
                    <w:left w:val="none" w:sz="0" w:space="0" w:color="auto"/>
                    <w:bottom w:val="none" w:sz="0" w:space="0" w:color="auto"/>
                    <w:right w:val="none" w:sz="0" w:space="0" w:color="auto"/>
                  </w:divBdr>
                </w:div>
                <w:div w:id="14839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140928">
      <w:bodyDiv w:val="1"/>
      <w:marLeft w:val="0"/>
      <w:marRight w:val="0"/>
      <w:marTop w:val="0"/>
      <w:marBottom w:val="0"/>
      <w:divBdr>
        <w:top w:val="none" w:sz="0" w:space="0" w:color="auto"/>
        <w:left w:val="none" w:sz="0" w:space="0" w:color="auto"/>
        <w:bottom w:val="none" w:sz="0" w:space="0" w:color="auto"/>
        <w:right w:val="none" w:sz="0" w:space="0" w:color="auto"/>
      </w:divBdr>
      <w:divsChild>
        <w:div w:id="517278075">
          <w:marLeft w:val="0"/>
          <w:marRight w:val="0"/>
          <w:marTop w:val="0"/>
          <w:marBottom w:val="0"/>
          <w:divBdr>
            <w:top w:val="single" w:sz="6" w:space="0" w:color="A9AEB1"/>
            <w:left w:val="single" w:sz="6" w:space="0" w:color="A9AEB1"/>
            <w:bottom w:val="single" w:sz="6" w:space="0" w:color="A9AEB1"/>
            <w:right w:val="single" w:sz="6" w:space="0" w:color="A9AEB1"/>
          </w:divBdr>
          <w:divsChild>
            <w:div w:id="1685552885">
              <w:marLeft w:val="0"/>
              <w:marRight w:val="0"/>
              <w:marTop w:val="0"/>
              <w:marBottom w:val="0"/>
              <w:divBdr>
                <w:top w:val="none" w:sz="0" w:space="0" w:color="auto"/>
                <w:left w:val="none" w:sz="0" w:space="0" w:color="auto"/>
                <w:bottom w:val="none" w:sz="0" w:space="0" w:color="auto"/>
                <w:right w:val="none" w:sz="0" w:space="0" w:color="auto"/>
              </w:divBdr>
              <w:divsChild>
                <w:div w:id="13676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733042">
          <w:marLeft w:val="0"/>
          <w:marRight w:val="0"/>
          <w:marTop w:val="0"/>
          <w:marBottom w:val="0"/>
          <w:divBdr>
            <w:top w:val="single" w:sz="6" w:space="0" w:color="A9AEB1"/>
            <w:left w:val="single" w:sz="6" w:space="0" w:color="A9AEB1"/>
            <w:bottom w:val="single" w:sz="6" w:space="0" w:color="A9AEB1"/>
            <w:right w:val="single" w:sz="6" w:space="0" w:color="A9AEB1"/>
          </w:divBdr>
          <w:divsChild>
            <w:div w:id="1908147971">
              <w:marLeft w:val="0"/>
              <w:marRight w:val="0"/>
              <w:marTop w:val="0"/>
              <w:marBottom w:val="0"/>
              <w:divBdr>
                <w:top w:val="none" w:sz="0" w:space="0" w:color="auto"/>
                <w:left w:val="none" w:sz="0" w:space="0" w:color="auto"/>
                <w:bottom w:val="none" w:sz="0" w:space="0" w:color="auto"/>
                <w:right w:val="none" w:sz="0" w:space="0" w:color="auto"/>
              </w:divBdr>
            </w:div>
          </w:divsChild>
        </w:div>
        <w:div w:id="433865120">
          <w:marLeft w:val="0"/>
          <w:marRight w:val="0"/>
          <w:marTop w:val="0"/>
          <w:marBottom w:val="0"/>
          <w:divBdr>
            <w:top w:val="single" w:sz="6" w:space="0" w:color="A9AEB1"/>
            <w:left w:val="single" w:sz="6" w:space="0" w:color="A9AEB1"/>
            <w:bottom w:val="single" w:sz="6" w:space="0" w:color="A9AEB1"/>
            <w:right w:val="single" w:sz="6" w:space="0" w:color="A9AEB1"/>
          </w:divBdr>
          <w:divsChild>
            <w:div w:id="1091774364">
              <w:marLeft w:val="0"/>
              <w:marRight w:val="0"/>
              <w:marTop w:val="0"/>
              <w:marBottom w:val="0"/>
              <w:divBdr>
                <w:top w:val="none" w:sz="0" w:space="0" w:color="auto"/>
                <w:left w:val="none" w:sz="0" w:space="0" w:color="auto"/>
                <w:bottom w:val="none" w:sz="0" w:space="0" w:color="auto"/>
                <w:right w:val="none" w:sz="0" w:space="0" w:color="auto"/>
              </w:divBdr>
              <w:divsChild>
                <w:div w:id="23871220">
                  <w:marLeft w:val="0"/>
                  <w:marRight w:val="0"/>
                  <w:marTop w:val="0"/>
                  <w:marBottom w:val="0"/>
                  <w:divBdr>
                    <w:top w:val="none" w:sz="0" w:space="0" w:color="auto"/>
                    <w:left w:val="none" w:sz="0" w:space="0" w:color="auto"/>
                    <w:bottom w:val="none" w:sz="0" w:space="0" w:color="auto"/>
                    <w:right w:val="none" w:sz="0" w:space="0" w:color="auto"/>
                  </w:divBdr>
                </w:div>
                <w:div w:id="842738723">
                  <w:marLeft w:val="0"/>
                  <w:marRight w:val="0"/>
                  <w:marTop w:val="0"/>
                  <w:marBottom w:val="0"/>
                  <w:divBdr>
                    <w:top w:val="none" w:sz="0" w:space="0" w:color="auto"/>
                    <w:left w:val="none" w:sz="0" w:space="0" w:color="auto"/>
                    <w:bottom w:val="none" w:sz="0" w:space="0" w:color="auto"/>
                    <w:right w:val="none" w:sz="0" w:space="0" w:color="auto"/>
                  </w:divBdr>
                </w:div>
                <w:div w:id="112750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00108">
      <w:bodyDiv w:val="1"/>
      <w:marLeft w:val="0"/>
      <w:marRight w:val="0"/>
      <w:marTop w:val="0"/>
      <w:marBottom w:val="0"/>
      <w:divBdr>
        <w:top w:val="none" w:sz="0" w:space="0" w:color="auto"/>
        <w:left w:val="none" w:sz="0" w:space="0" w:color="auto"/>
        <w:bottom w:val="none" w:sz="0" w:space="0" w:color="auto"/>
        <w:right w:val="none" w:sz="0" w:space="0" w:color="auto"/>
      </w:divBdr>
      <w:divsChild>
        <w:div w:id="102655929">
          <w:marLeft w:val="0"/>
          <w:marRight w:val="0"/>
          <w:marTop w:val="0"/>
          <w:marBottom w:val="0"/>
          <w:divBdr>
            <w:top w:val="none" w:sz="0" w:space="0" w:color="auto"/>
            <w:left w:val="none" w:sz="0" w:space="0" w:color="auto"/>
            <w:bottom w:val="none" w:sz="0" w:space="0" w:color="auto"/>
            <w:right w:val="none" w:sz="0" w:space="0" w:color="auto"/>
          </w:divBdr>
        </w:div>
        <w:div w:id="1610746378">
          <w:marLeft w:val="0"/>
          <w:marRight w:val="0"/>
          <w:marTop w:val="0"/>
          <w:marBottom w:val="0"/>
          <w:divBdr>
            <w:top w:val="none" w:sz="0" w:space="0" w:color="auto"/>
            <w:left w:val="none" w:sz="0" w:space="0" w:color="auto"/>
            <w:bottom w:val="none" w:sz="0" w:space="0" w:color="auto"/>
            <w:right w:val="none" w:sz="0" w:space="0" w:color="auto"/>
          </w:divBdr>
        </w:div>
        <w:div w:id="1846627027">
          <w:marLeft w:val="0"/>
          <w:marRight w:val="0"/>
          <w:marTop w:val="0"/>
          <w:marBottom w:val="0"/>
          <w:divBdr>
            <w:top w:val="none" w:sz="0" w:space="0" w:color="auto"/>
            <w:left w:val="none" w:sz="0" w:space="0" w:color="auto"/>
            <w:bottom w:val="none" w:sz="0" w:space="0" w:color="auto"/>
            <w:right w:val="none" w:sz="0" w:space="0" w:color="auto"/>
          </w:divBdr>
        </w:div>
        <w:div w:id="2024548411">
          <w:marLeft w:val="0"/>
          <w:marRight w:val="0"/>
          <w:marTop w:val="0"/>
          <w:marBottom w:val="0"/>
          <w:divBdr>
            <w:top w:val="none" w:sz="0" w:space="0" w:color="auto"/>
            <w:left w:val="none" w:sz="0" w:space="0" w:color="auto"/>
            <w:bottom w:val="none" w:sz="0" w:space="0" w:color="auto"/>
            <w:right w:val="none" w:sz="0" w:space="0" w:color="auto"/>
          </w:divBdr>
        </w:div>
      </w:divsChild>
    </w:div>
    <w:div w:id="865870062">
      <w:bodyDiv w:val="1"/>
      <w:marLeft w:val="0"/>
      <w:marRight w:val="0"/>
      <w:marTop w:val="0"/>
      <w:marBottom w:val="0"/>
      <w:divBdr>
        <w:top w:val="none" w:sz="0" w:space="0" w:color="auto"/>
        <w:left w:val="none" w:sz="0" w:space="0" w:color="auto"/>
        <w:bottom w:val="none" w:sz="0" w:space="0" w:color="auto"/>
        <w:right w:val="none" w:sz="0" w:space="0" w:color="auto"/>
      </w:divBdr>
      <w:divsChild>
        <w:div w:id="1441870762">
          <w:marLeft w:val="0"/>
          <w:marRight w:val="0"/>
          <w:marTop w:val="0"/>
          <w:marBottom w:val="0"/>
          <w:divBdr>
            <w:top w:val="none" w:sz="0" w:space="0" w:color="auto"/>
            <w:left w:val="none" w:sz="0" w:space="0" w:color="auto"/>
            <w:bottom w:val="none" w:sz="0" w:space="0" w:color="auto"/>
            <w:right w:val="none" w:sz="0" w:space="0" w:color="auto"/>
          </w:divBdr>
        </w:div>
        <w:div w:id="1476289624">
          <w:marLeft w:val="0"/>
          <w:marRight w:val="0"/>
          <w:marTop w:val="0"/>
          <w:marBottom w:val="0"/>
          <w:divBdr>
            <w:top w:val="none" w:sz="0" w:space="0" w:color="auto"/>
            <w:left w:val="none" w:sz="0" w:space="0" w:color="auto"/>
            <w:bottom w:val="none" w:sz="0" w:space="0" w:color="auto"/>
            <w:right w:val="none" w:sz="0" w:space="0" w:color="auto"/>
          </w:divBdr>
          <w:divsChild>
            <w:div w:id="145974659">
              <w:marLeft w:val="547"/>
              <w:marRight w:val="0"/>
              <w:marTop w:val="0"/>
              <w:marBottom w:val="0"/>
              <w:divBdr>
                <w:top w:val="none" w:sz="0" w:space="0" w:color="auto"/>
                <w:left w:val="none" w:sz="0" w:space="0" w:color="auto"/>
                <w:bottom w:val="none" w:sz="0" w:space="0" w:color="auto"/>
                <w:right w:val="none" w:sz="0" w:space="0" w:color="auto"/>
              </w:divBdr>
            </w:div>
          </w:divsChild>
        </w:div>
        <w:div w:id="1663191082">
          <w:marLeft w:val="0"/>
          <w:marRight w:val="0"/>
          <w:marTop w:val="0"/>
          <w:marBottom w:val="0"/>
          <w:divBdr>
            <w:top w:val="none" w:sz="0" w:space="0" w:color="auto"/>
            <w:left w:val="none" w:sz="0" w:space="0" w:color="auto"/>
            <w:bottom w:val="none" w:sz="0" w:space="0" w:color="auto"/>
            <w:right w:val="none" w:sz="0" w:space="0" w:color="auto"/>
          </w:divBdr>
        </w:div>
        <w:div w:id="1767339489">
          <w:marLeft w:val="0"/>
          <w:marRight w:val="0"/>
          <w:marTop w:val="0"/>
          <w:marBottom w:val="0"/>
          <w:divBdr>
            <w:top w:val="none" w:sz="0" w:space="0" w:color="auto"/>
            <w:left w:val="none" w:sz="0" w:space="0" w:color="auto"/>
            <w:bottom w:val="none" w:sz="0" w:space="0" w:color="auto"/>
            <w:right w:val="none" w:sz="0" w:space="0" w:color="auto"/>
          </w:divBdr>
        </w:div>
      </w:divsChild>
    </w:div>
    <w:div w:id="865947592">
      <w:bodyDiv w:val="1"/>
      <w:marLeft w:val="0"/>
      <w:marRight w:val="0"/>
      <w:marTop w:val="0"/>
      <w:marBottom w:val="0"/>
      <w:divBdr>
        <w:top w:val="none" w:sz="0" w:space="0" w:color="auto"/>
        <w:left w:val="none" w:sz="0" w:space="0" w:color="auto"/>
        <w:bottom w:val="none" w:sz="0" w:space="0" w:color="auto"/>
        <w:right w:val="none" w:sz="0" w:space="0" w:color="auto"/>
      </w:divBdr>
      <w:divsChild>
        <w:div w:id="428356459">
          <w:marLeft w:val="0"/>
          <w:marRight w:val="0"/>
          <w:marTop w:val="0"/>
          <w:marBottom w:val="0"/>
          <w:divBdr>
            <w:top w:val="none" w:sz="0" w:space="0" w:color="auto"/>
            <w:left w:val="none" w:sz="0" w:space="0" w:color="auto"/>
            <w:bottom w:val="none" w:sz="0" w:space="0" w:color="auto"/>
            <w:right w:val="none" w:sz="0" w:space="0" w:color="auto"/>
          </w:divBdr>
          <w:divsChild>
            <w:div w:id="281613878">
              <w:marLeft w:val="0"/>
              <w:marRight w:val="0"/>
              <w:marTop w:val="0"/>
              <w:marBottom w:val="0"/>
              <w:divBdr>
                <w:top w:val="none" w:sz="0" w:space="0" w:color="auto"/>
                <w:left w:val="none" w:sz="0" w:space="0" w:color="auto"/>
                <w:bottom w:val="none" w:sz="0" w:space="0" w:color="auto"/>
                <w:right w:val="none" w:sz="0" w:space="0" w:color="auto"/>
              </w:divBdr>
              <w:divsChild>
                <w:div w:id="140085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0550">
          <w:marLeft w:val="0"/>
          <w:marRight w:val="0"/>
          <w:marTop w:val="0"/>
          <w:marBottom w:val="0"/>
          <w:divBdr>
            <w:top w:val="none" w:sz="0" w:space="0" w:color="auto"/>
            <w:left w:val="none" w:sz="0" w:space="0" w:color="auto"/>
            <w:bottom w:val="none" w:sz="0" w:space="0" w:color="auto"/>
            <w:right w:val="none" w:sz="0" w:space="0" w:color="auto"/>
          </w:divBdr>
          <w:divsChild>
            <w:div w:id="100883609">
              <w:marLeft w:val="0"/>
              <w:marRight w:val="0"/>
              <w:marTop w:val="0"/>
              <w:marBottom w:val="0"/>
              <w:divBdr>
                <w:top w:val="none" w:sz="0" w:space="0" w:color="auto"/>
                <w:left w:val="none" w:sz="0" w:space="0" w:color="auto"/>
                <w:bottom w:val="none" w:sz="0" w:space="0" w:color="auto"/>
                <w:right w:val="none" w:sz="0" w:space="0" w:color="auto"/>
              </w:divBdr>
            </w:div>
          </w:divsChild>
        </w:div>
        <w:div w:id="335546440">
          <w:marLeft w:val="0"/>
          <w:marRight w:val="0"/>
          <w:marTop w:val="0"/>
          <w:marBottom w:val="0"/>
          <w:divBdr>
            <w:top w:val="none" w:sz="0" w:space="0" w:color="auto"/>
            <w:left w:val="none" w:sz="0" w:space="0" w:color="auto"/>
            <w:bottom w:val="none" w:sz="0" w:space="0" w:color="auto"/>
            <w:right w:val="none" w:sz="0" w:space="0" w:color="auto"/>
          </w:divBdr>
          <w:divsChild>
            <w:div w:id="1593464949">
              <w:marLeft w:val="0"/>
              <w:marRight w:val="0"/>
              <w:marTop w:val="0"/>
              <w:marBottom w:val="0"/>
              <w:divBdr>
                <w:top w:val="none" w:sz="0" w:space="0" w:color="auto"/>
                <w:left w:val="none" w:sz="0" w:space="0" w:color="auto"/>
                <w:bottom w:val="none" w:sz="0" w:space="0" w:color="auto"/>
                <w:right w:val="none" w:sz="0" w:space="0" w:color="auto"/>
              </w:divBdr>
              <w:divsChild>
                <w:div w:id="1167014611">
                  <w:marLeft w:val="0"/>
                  <w:marRight w:val="0"/>
                  <w:marTop w:val="0"/>
                  <w:marBottom w:val="0"/>
                  <w:divBdr>
                    <w:top w:val="none" w:sz="0" w:space="0" w:color="auto"/>
                    <w:left w:val="none" w:sz="0" w:space="0" w:color="auto"/>
                    <w:bottom w:val="none" w:sz="0" w:space="0" w:color="auto"/>
                    <w:right w:val="none" w:sz="0" w:space="0" w:color="auto"/>
                  </w:divBdr>
                </w:div>
                <w:div w:id="148007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059843">
      <w:bodyDiv w:val="1"/>
      <w:marLeft w:val="0"/>
      <w:marRight w:val="0"/>
      <w:marTop w:val="0"/>
      <w:marBottom w:val="0"/>
      <w:divBdr>
        <w:top w:val="none" w:sz="0" w:space="0" w:color="auto"/>
        <w:left w:val="none" w:sz="0" w:space="0" w:color="auto"/>
        <w:bottom w:val="none" w:sz="0" w:space="0" w:color="auto"/>
        <w:right w:val="none" w:sz="0" w:space="0" w:color="auto"/>
      </w:divBdr>
      <w:divsChild>
        <w:div w:id="269821691">
          <w:marLeft w:val="0"/>
          <w:marRight w:val="0"/>
          <w:marTop w:val="0"/>
          <w:marBottom w:val="0"/>
          <w:divBdr>
            <w:top w:val="none" w:sz="0" w:space="0" w:color="auto"/>
            <w:left w:val="none" w:sz="0" w:space="0" w:color="auto"/>
            <w:bottom w:val="none" w:sz="0" w:space="0" w:color="auto"/>
            <w:right w:val="none" w:sz="0" w:space="0" w:color="auto"/>
          </w:divBdr>
        </w:div>
        <w:div w:id="317460575">
          <w:marLeft w:val="0"/>
          <w:marRight w:val="0"/>
          <w:marTop w:val="0"/>
          <w:marBottom w:val="0"/>
          <w:divBdr>
            <w:top w:val="none" w:sz="0" w:space="0" w:color="auto"/>
            <w:left w:val="none" w:sz="0" w:space="0" w:color="auto"/>
            <w:bottom w:val="none" w:sz="0" w:space="0" w:color="auto"/>
            <w:right w:val="none" w:sz="0" w:space="0" w:color="auto"/>
          </w:divBdr>
        </w:div>
        <w:div w:id="344022561">
          <w:marLeft w:val="0"/>
          <w:marRight w:val="0"/>
          <w:marTop w:val="0"/>
          <w:marBottom w:val="0"/>
          <w:divBdr>
            <w:top w:val="none" w:sz="0" w:space="0" w:color="auto"/>
            <w:left w:val="none" w:sz="0" w:space="0" w:color="auto"/>
            <w:bottom w:val="none" w:sz="0" w:space="0" w:color="auto"/>
            <w:right w:val="none" w:sz="0" w:space="0" w:color="auto"/>
          </w:divBdr>
        </w:div>
        <w:div w:id="1626084408">
          <w:marLeft w:val="0"/>
          <w:marRight w:val="0"/>
          <w:marTop w:val="0"/>
          <w:marBottom w:val="0"/>
          <w:divBdr>
            <w:top w:val="none" w:sz="0" w:space="0" w:color="auto"/>
            <w:left w:val="none" w:sz="0" w:space="0" w:color="auto"/>
            <w:bottom w:val="none" w:sz="0" w:space="0" w:color="auto"/>
            <w:right w:val="none" w:sz="0" w:space="0" w:color="auto"/>
          </w:divBdr>
        </w:div>
      </w:divsChild>
    </w:div>
    <w:div w:id="866334872">
      <w:bodyDiv w:val="1"/>
      <w:marLeft w:val="0"/>
      <w:marRight w:val="0"/>
      <w:marTop w:val="0"/>
      <w:marBottom w:val="0"/>
      <w:divBdr>
        <w:top w:val="none" w:sz="0" w:space="0" w:color="auto"/>
        <w:left w:val="none" w:sz="0" w:space="0" w:color="auto"/>
        <w:bottom w:val="none" w:sz="0" w:space="0" w:color="auto"/>
        <w:right w:val="none" w:sz="0" w:space="0" w:color="auto"/>
      </w:divBdr>
      <w:divsChild>
        <w:div w:id="258415020">
          <w:marLeft w:val="0"/>
          <w:marRight w:val="0"/>
          <w:marTop w:val="0"/>
          <w:marBottom w:val="0"/>
          <w:divBdr>
            <w:top w:val="none" w:sz="0" w:space="0" w:color="auto"/>
            <w:left w:val="none" w:sz="0" w:space="0" w:color="auto"/>
            <w:bottom w:val="none" w:sz="0" w:space="0" w:color="auto"/>
            <w:right w:val="none" w:sz="0" w:space="0" w:color="auto"/>
          </w:divBdr>
        </w:div>
        <w:div w:id="364521626">
          <w:marLeft w:val="0"/>
          <w:marRight w:val="0"/>
          <w:marTop w:val="0"/>
          <w:marBottom w:val="0"/>
          <w:divBdr>
            <w:top w:val="none" w:sz="0" w:space="0" w:color="auto"/>
            <w:left w:val="none" w:sz="0" w:space="0" w:color="auto"/>
            <w:bottom w:val="none" w:sz="0" w:space="0" w:color="auto"/>
            <w:right w:val="none" w:sz="0" w:space="0" w:color="auto"/>
          </w:divBdr>
        </w:div>
        <w:div w:id="797913746">
          <w:marLeft w:val="0"/>
          <w:marRight w:val="0"/>
          <w:marTop w:val="0"/>
          <w:marBottom w:val="0"/>
          <w:divBdr>
            <w:top w:val="none" w:sz="0" w:space="0" w:color="auto"/>
            <w:left w:val="none" w:sz="0" w:space="0" w:color="auto"/>
            <w:bottom w:val="none" w:sz="0" w:space="0" w:color="auto"/>
            <w:right w:val="none" w:sz="0" w:space="0" w:color="auto"/>
          </w:divBdr>
        </w:div>
        <w:div w:id="1826358734">
          <w:marLeft w:val="0"/>
          <w:marRight w:val="0"/>
          <w:marTop w:val="0"/>
          <w:marBottom w:val="0"/>
          <w:divBdr>
            <w:top w:val="none" w:sz="0" w:space="0" w:color="auto"/>
            <w:left w:val="none" w:sz="0" w:space="0" w:color="auto"/>
            <w:bottom w:val="none" w:sz="0" w:space="0" w:color="auto"/>
            <w:right w:val="none" w:sz="0" w:space="0" w:color="auto"/>
          </w:divBdr>
        </w:div>
      </w:divsChild>
    </w:div>
    <w:div w:id="866336107">
      <w:bodyDiv w:val="1"/>
      <w:marLeft w:val="0"/>
      <w:marRight w:val="0"/>
      <w:marTop w:val="0"/>
      <w:marBottom w:val="0"/>
      <w:divBdr>
        <w:top w:val="none" w:sz="0" w:space="0" w:color="auto"/>
        <w:left w:val="none" w:sz="0" w:space="0" w:color="auto"/>
        <w:bottom w:val="none" w:sz="0" w:space="0" w:color="auto"/>
        <w:right w:val="none" w:sz="0" w:space="0" w:color="auto"/>
      </w:divBdr>
    </w:div>
    <w:div w:id="866452343">
      <w:bodyDiv w:val="1"/>
      <w:marLeft w:val="0"/>
      <w:marRight w:val="0"/>
      <w:marTop w:val="0"/>
      <w:marBottom w:val="0"/>
      <w:divBdr>
        <w:top w:val="none" w:sz="0" w:space="0" w:color="auto"/>
        <w:left w:val="none" w:sz="0" w:space="0" w:color="auto"/>
        <w:bottom w:val="none" w:sz="0" w:space="0" w:color="auto"/>
        <w:right w:val="none" w:sz="0" w:space="0" w:color="auto"/>
      </w:divBdr>
      <w:divsChild>
        <w:div w:id="725182996">
          <w:marLeft w:val="0"/>
          <w:marRight w:val="0"/>
          <w:marTop w:val="0"/>
          <w:marBottom w:val="0"/>
          <w:divBdr>
            <w:top w:val="none" w:sz="0" w:space="0" w:color="auto"/>
            <w:left w:val="none" w:sz="0" w:space="0" w:color="auto"/>
            <w:bottom w:val="none" w:sz="0" w:space="0" w:color="auto"/>
            <w:right w:val="none" w:sz="0" w:space="0" w:color="auto"/>
          </w:divBdr>
        </w:div>
        <w:div w:id="1887600366">
          <w:marLeft w:val="0"/>
          <w:marRight w:val="0"/>
          <w:marTop w:val="0"/>
          <w:marBottom w:val="0"/>
          <w:divBdr>
            <w:top w:val="none" w:sz="0" w:space="0" w:color="auto"/>
            <w:left w:val="none" w:sz="0" w:space="0" w:color="auto"/>
            <w:bottom w:val="none" w:sz="0" w:space="0" w:color="auto"/>
            <w:right w:val="none" w:sz="0" w:space="0" w:color="auto"/>
          </w:divBdr>
        </w:div>
        <w:div w:id="1986199581">
          <w:marLeft w:val="0"/>
          <w:marRight w:val="0"/>
          <w:marTop w:val="0"/>
          <w:marBottom w:val="0"/>
          <w:divBdr>
            <w:top w:val="none" w:sz="0" w:space="0" w:color="auto"/>
            <w:left w:val="none" w:sz="0" w:space="0" w:color="auto"/>
            <w:bottom w:val="none" w:sz="0" w:space="0" w:color="auto"/>
            <w:right w:val="none" w:sz="0" w:space="0" w:color="auto"/>
          </w:divBdr>
        </w:div>
        <w:div w:id="2021735968">
          <w:marLeft w:val="0"/>
          <w:marRight w:val="0"/>
          <w:marTop w:val="0"/>
          <w:marBottom w:val="0"/>
          <w:divBdr>
            <w:top w:val="none" w:sz="0" w:space="0" w:color="auto"/>
            <w:left w:val="none" w:sz="0" w:space="0" w:color="auto"/>
            <w:bottom w:val="none" w:sz="0" w:space="0" w:color="auto"/>
            <w:right w:val="none" w:sz="0" w:space="0" w:color="auto"/>
          </w:divBdr>
        </w:div>
      </w:divsChild>
    </w:div>
    <w:div w:id="866524798">
      <w:bodyDiv w:val="1"/>
      <w:marLeft w:val="0"/>
      <w:marRight w:val="0"/>
      <w:marTop w:val="0"/>
      <w:marBottom w:val="0"/>
      <w:divBdr>
        <w:top w:val="none" w:sz="0" w:space="0" w:color="auto"/>
        <w:left w:val="none" w:sz="0" w:space="0" w:color="auto"/>
        <w:bottom w:val="none" w:sz="0" w:space="0" w:color="auto"/>
        <w:right w:val="none" w:sz="0" w:space="0" w:color="auto"/>
      </w:divBdr>
    </w:div>
    <w:div w:id="866941151">
      <w:bodyDiv w:val="1"/>
      <w:marLeft w:val="0"/>
      <w:marRight w:val="0"/>
      <w:marTop w:val="0"/>
      <w:marBottom w:val="0"/>
      <w:divBdr>
        <w:top w:val="none" w:sz="0" w:space="0" w:color="auto"/>
        <w:left w:val="none" w:sz="0" w:space="0" w:color="auto"/>
        <w:bottom w:val="none" w:sz="0" w:space="0" w:color="auto"/>
        <w:right w:val="none" w:sz="0" w:space="0" w:color="auto"/>
      </w:divBdr>
      <w:divsChild>
        <w:div w:id="832065450">
          <w:marLeft w:val="0"/>
          <w:marRight w:val="0"/>
          <w:marTop w:val="0"/>
          <w:marBottom w:val="0"/>
          <w:divBdr>
            <w:top w:val="none" w:sz="0" w:space="0" w:color="auto"/>
            <w:left w:val="none" w:sz="0" w:space="0" w:color="auto"/>
            <w:bottom w:val="none" w:sz="0" w:space="0" w:color="auto"/>
            <w:right w:val="none" w:sz="0" w:space="0" w:color="auto"/>
          </w:divBdr>
          <w:divsChild>
            <w:div w:id="2073236246">
              <w:marLeft w:val="0"/>
              <w:marRight w:val="0"/>
              <w:marTop w:val="0"/>
              <w:marBottom w:val="0"/>
              <w:divBdr>
                <w:top w:val="none" w:sz="0" w:space="0" w:color="auto"/>
                <w:left w:val="none" w:sz="0" w:space="0" w:color="auto"/>
                <w:bottom w:val="none" w:sz="0" w:space="0" w:color="auto"/>
                <w:right w:val="none" w:sz="0" w:space="0" w:color="auto"/>
              </w:divBdr>
              <w:divsChild>
                <w:div w:id="98948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24194">
          <w:marLeft w:val="0"/>
          <w:marRight w:val="0"/>
          <w:marTop w:val="0"/>
          <w:marBottom w:val="0"/>
          <w:divBdr>
            <w:top w:val="none" w:sz="0" w:space="0" w:color="auto"/>
            <w:left w:val="none" w:sz="0" w:space="0" w:color="auto"/>
            <w:bottom w:val="none" w:sz="0" w:space="0" w:color="auto"/>
            <w:right w:val="none" w:sz="0" w:space="0" w:color="auto"/>
          </w:divBdr>
          <w:divsChild>
            <w:div w:id="226886831">
              <w:marLeft w:val="0"/>
              <w:marRight w:val="0"/>
              <w:marTop w:val="0"/>
              <w:marBottom w:val="0"/>
              <w:divBdr>
                <w:top w:val="none" w:sz="0" w:space="0" w:color="auto"/>
                <w:left w:val="none" w:sz="0" w:space="0" w:color="auto"/>
                <w:bottom w:val="none" w:sz="0" w:space="0" w:color="auto"/>
                <w:right w:val="none" w:sz="0" w:space="0" w:color="auto"/>
              </w:divBdr>
            </w:div>
          </w:divsChild>
        </w:div>
        <w:div w:id="1597203121">
          <w:marLeft w:val="0"/>
          <w:marRight w:val="0"/>
          <w:marTop w:val="0"/>
          <w:marBottom w:val="0"/>
          <w:divBdr>
            <w:top w:val="none" w:sz="0" w:space="0" w:color="auto"/>
            <w:left w:val="none" w:sz="0" w:space="0" w:color="auto"/>
            <w:bottom w:val="none" w:sz="0" w:space="0" w:color="auto"/>
            <w:right w:val="none" w:sz="0" w:space="0" w:color="auto"/>
          </w:divBdr>
          <w:divsChild>
            <w:div w:id="414324960">
              <w:marLeft w:val="0"/>
              <w:marRight w:val="0"/>
              <w:marTop w:val="0"/>
              <w:marBottom w:val="0"/>
              <w:divBdr>
                <w:top w:val="none" w:sz="0" w:space="0" w:color="auto"/>
                <w:left w:val="none" w:sz="0" w:space="0" w:color="auto"/>
                <w:bottom w:val="none" w:sz="0" w:space="0" w:color="auto"/>
                <w:right w:val="none" w:sz="0" w:space="0" w:color="auto"/>
              </w:divBdr>
              <w:divsChild>
                <w:div w:id="1609854054">
                  <w:marLeft w:val="0"/>
                  <w:marRight w:val="0"/>
                  <w:marTop w:val="0"/>
                  <w:marBottom w:val="0"/>
                  <w:divBdr>
                    <w:top w:val="none" w:sz="0" w:space="0" w:color="auto"/>
                    <w:left w:val="none" w:sz="0" w:space="0" w:color="auto"/>
                    <w:bottom w:val="none" w:sz="0" w:space="0" w:color="auto"/>
                    <w:right w:val="none" w:sz="0" w:space="0" w:color="auto"/>
                  </w:divBdr>
                </w:div>
                <w:div w:id="68478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107189">
      <w:bodyDiv w:val="1"/>
      <w:marLeft w:val="0"/>
      <w:marRight w:val="0"/>
      <w:marTop w:val="0"/>
      <w:marBottom w:val="0"/>
      <w:divBdr>
        <w:top w:val="none" w:sz="0" w:space="0" w:color="auto"/>
        <w:left w:val="none" w:sz="0" w:space="0" w:color="auto"/>
        <w:bottom w:val="none" w:sz="0" w:space="0" w:color="auto"/>
        <w:right w:val="none" w:sz="0" w:space="0" w:color="auto"/>
      </w:divBdr>
      <w:divsChild>
        <w:div w:id="572394433">
          <w:marLeft w:val="0"/>
          <w:marRight w:val="0"/>
          <w:marTop w:val="0"/>
          <w:marBottom w:val="0"/>
          <w:divBdr>
            <w:top w:val="single" w:sz="6" w:space="0" w:color="A9AEB1"/>
            <w:left w:val="single" w:sz="6" w:space="0" w:color="A9AEB1"/>
            <w:bottom w:val="single" w:sz="6" w:space="0" w:color="A9AEB1"/>
            <w:right w:val="single" w:sz="6" w:space="0" w:color="A9AEB1"/>
          </w:divBdr>
          <w:divsChild>
            <w:div w:id="1935475676">
              <w:marLeft w:val="0"/>
              <w:marRight w:val="0"/>
              <w:marTop w:val="0"/>
              <w:marBottom w:val="0"/>
              <w:divBdr>
                <w:top w:val="none" w:sz="0" w:space="0" w:color="auto"/>
                <w:left w:val="none" w:sz="0" w:space="0" w:color="auto"/>
                <w:bottom w:val="none" w:sz="0" w:space="0" w:color="auto"/>
                <w:right w:val="none" w:sz="0" w:space="0" w:color="auto"/>
              </w:divBdr>
              <w:divsChild>
                <w:div w:id="61081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749462">
          <w:marLeft w:val="0"/>
          <w:marRight w:val="0"/>
          <w:marTop w:val="0"/>
          <w:marBottom w:val="0"/>
          <w:divBdr>
            <w:top w:val="single" w:sz="6" w:space="0" w:color="A9AEB1"/>
            <w:left w:val="single" w:sz="6" w:space="0" w:color="A9AEB1"/>
            <w:bottom w:val="single" w:sz="6" w:space="0" w:color="A9AEB1"/>
            <w:right w:val="single" w:sz="6" w:space="0" w:color="A9AEB1"/>
          </w:divBdr>
          <w:divsChild>
            <w:div w:id="625042828">
              <w:marLeft w:val="0"/>
              <w:marRight w:val="0"/>
              <w:marTop w:val="0"/>
              <w:marBottom w:val="0"/>
              <w:divBdr>
                <w:top w:val="none" w:sz="0" w:space="0" w:color="auto"/>
                <w:left w:val="none" w:sz="0" w:space="0" w:color="auto"/>
                <w:bottom w:val="none" w:sz="0" w:space="0" w:color="auto"/>
                <w:right w:val="none" w:sz="0" w:space="0" w:color="auto"/>
              </w:divBdr>
              <w:divsChild>
                <w:div w:id="130176301">
                  <w:marLeft w:val="0"/>
                  <w:marRight w:val="0"/>
                  <w:marTop w:val="0"/>
                  <w:marBottom w:val="0"/>
                  <w:divBdr>
                    <w:top w:val="none" w:sz="0" w:space="0" w:color="auto"/>
                    <w:left w:val="none" w:sz="0" w:space="0" w:color="auto"/>
                    <w:bottom w:val="none" w:sz="0" w:space="0" w:color="auto"/>
                    <w:right w:val="none" w:sz="0" w:space="0" w:color="auto"/>
                  </w:divBdr>
                </w:div>
                <w:div w:id="98023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61979">
          <w:marLeft w:val="0"/>
          <w:marRight w:val="0"/>
          <w:marTop w:val="0"/>
          <w:marBottom w:val="0"/>
          <w:divBdr>
            <w:top w:val="single" w:sz="6" w:space="0" w:color="A9AEB1"/>
            <w:left w:val="single" w:sz="6" w:space="0" w:color="A9AEB1"/>
            <w:bottom w:val="single" w:sz="6" w:space="0" w:color="A9AEB1"/>
            <w:right w:val="single" w:sz="6" w:space="0" w:color="A9AEB1"/>
          </w:divBdr>
          <w:divsChild>
            <w:div w:id="147058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522826">
      <w:bodyDiv w:val="1"/>
      <w:marLeft w:val="0"/>
      <w:marRight w:val="0"/>
      <w:marTop w:val="0"/>
      <w:marBottom w:val="0"/>
      <w:divBdr>
        <w:top w:val="none" w:sz="0" w:space="0" w:color="auto"/>
        <w:left w:val="none" w:sz="0" w:space="0" w:color="auto"/>
        <w:bottom w:val="none" w:sz="0" w:space="0" w:color="auto"/>
        <w:right w:val="none" w:sz="0" w:space="0" w:color="auto"/>
      </w:divBdr>
      <w:divsChild>
        <w:div w:id="145171436">
          <w:marLeft w:val="0"/>
          <w:marRight w:val="0"/>
          <w:marTop w:val="0"/>
          <w:marBottom w:val="0"/>
          <w:divBdr>
            <w:top w:val="none" w:sz="0" w:space="0" w:color="auto"/>
            <w:left w:val="none" w:sz="0" w:space="0" w:color="auto"/>
            <w:bottom w:val="none" w:sz="0" w:space="0" w:color="auto"/>
            <w:right w:val="none" w:sz="0" w:space="0" w:color="auto"/>
          </w:divBdr>
        </w:div>
        <w:div w:id="232664032">
          <w:marLeft w:val="0"/>
          <w:marRight w:val="0"/>
          <w:marTop w:val="0"/>
          <w:marBottom w:val="0"/>
          <w:divBdr>
            <w:top w:val="none" w:sz="0" w:space="0" w:color="auto"/>
            <w:left w:val="none" w:sz="0" w:space="0" w:color="auto"/>
            <w:bottom w:val="none" w:sz="0" w:space="0" w:color="auto"/>
            <w:right w:val="none" w:sz="0" w:space="0" w:color="auto"/>
          </w:divBdr>
        </w:div>
        <w:div w:id="437607315">
          <w:marLeft w:val="0"/>
          <w:marRight w:val="0"/>
          <w:marTop w:val="0"/>
          <w:marBottom w:val="0"/>
          <w:divBdr>
            <w:top w:val="none" w:sz="0" w:space="0" w:color="auto"/>
            <w:left w:val="none" w:sz="0" w:space="0" w:color="auto"/>
            <w:bottom w:val="none" w:sz="0" w:space="0" w:color="auto"/>
            <w:right w:val="none" w:sz="0" w:space="0" w:color="auto"/>
          </w:divBdr>
        </w:div>
        <w:div w:id="1316881146">
          <w:marLeft w:val="0"/>
          <w:marRight w:val="0"/>
          <w:marTop w:val="0"/>
          <w:marBottom w:val="0"/>
          <w:divBdr>
            <w:top w:val="none" w:sz="0" w:space="0" w:color="auto"/>
            <w:left w:val="none" w:sz="0" w:space="0" w:color="auto"/>
            <w:bottom w:val="none" w:sz="0" w:space="0" w:color="auto"/>
            <w:right w:val="none" w:sz="0" w:space="0" w:color="auto"/>
          </w:divBdr>
        </w:div>
      </w:divsChild>
    </w:div>
    <w:div w:id="868419155">
      <w:bodyDiv w:val="1"/>
      <w:marLeft w:val="0"/>
      <w:marRight w:val="0"/>
      <w:marTop w:val="0"/>
      <w:marBottom w:val="0"/>
      <w:divBdr>
        <w:top w:val="none" w:sz="0" w:space="0" w:color="auto"/>
        <w:left w:val="none" w:sz="0" w:space="0" w:color="auto"/>
        <w:bottom w:val="none" w:sz="0" w:space="0" w:color="auto"/>
        <w:right w:val="none" w:sz="0" w:space="0" w:color="auto"/>
      </w:divBdr>
      <w:divsChild>
        <w:div w:id="371808321">
          <w:marLeft w:val="0"/>
          <w:marRight w:val="0"/>
          <w:marTop w:val="0"/>
          <w:marBottom w:val="0"/>
          <w:divBdr>
            <w:top w:val="none" w:sz="0" w:space="0" w:color="auto"/>
            <w:left w:val="none" w:sz="0" w:space="0" w:color="auto"/>
            <w:bottom w:val="none" w:sz="0" w:space="0" w:color="auto"/>
            <w:right w:val="none" w:sz="0" w:space="0" w:color="auto"/>
          </w:divBdr>
        </w:div>
        <w:div w:id="1357002690">
          <w:marLeft w:val="0"/>
          <w:marRight w:val="0"/>
          <w:marTop w:val="0"/>
          <w:marBottom w:val="0"/>
          <w:divBdr>
            <w:top w:val="none" w:sz="0" w:space="0" w:color="auto"/>
            <w:left w:val="none" w:sz="0" w:space="0" w:color="auto"/>
            <w:bottom w:val="none" w:sz="0" w:space="0" w:color="auto"/>
            <w:right w:val="none" w:sz="0" w:space="0" w:color="auto"/>
          </w:divBdr>
        </w:div>
        <w:div w:id="1407844613">
          <w:marLeft w:val="0"/>
          <w:marRight w:val="0"/>
          <w:marTop w:val="0"/>
          <w:marBottom w:val="0"/>
          <w:divBdr>
            <w:top w:val="none" w:sz="0" w:space="0" w:color="auto"/>
            <w:left w:val="none" w:sz="0" w:space="0" w:color="auto"/>
            <w:bottom w:val="none" w:sz="0" w:space="0" w:color="auto"/>
            <w:right w:val="none" w:sz="0" w:space="0" w:color="auto"/>
          </w:divBdr>
        </w:div>
        <w:div w:id="2137871885">
          <w:marLeft w:val="0"/>
          <w:marRight w:val="0"/>
          <w:marTop w:val="0"/>
          <w:marBottom w:val="0"/>
          <w:divBdr>
            <w:top w:val="none" w:sz="0" w:space="0" w:color="auto"/>
            <w:left w:val="none" w:sz="0" w:space="0" w:color="auto"/>
            <w:bottom w:val="none" w:sz="0" w:space="0" w:color="auto"/>
            <w:right w:val="none" w:sz="0" w:space="0" w:color="auto"/>
          </w:divBdr>
        </w:div>
      </w:divsChild>
    </w:div>
    <w:div w:id="868949397">
      <w:bodyDiv w:val="1"/>
      <w:marLeft w:val="0"/>
      <w:marRight w:val="0"/>
      <w:marTop w:val="0"/>
      <w:marBottom w:val="0"/>
      <w:divBdr>
        <w:top w:val="none" w:sz="0" w:space="0" w:color="auto"/>
        <w:left w:val="none" w:sz="0" w:space="0" w:color="auto"/>
        <w:bottom w:val="none" w:sz="0" w:space="0" w:color="auto"/>
        <w:right w:val="none" w:sz="0" w:space="0" w:color="auto"/>
      </w:divBdr>
      <w:divsChild>
        <w:div w:id="80639883">
          <w:marLeft w:val="0"/>
          <w:marRight w:val="0"/>
          <w:marTop w:val="0"/>
          <w:marBottom w:val="0"/>
          <w:divBdr>
            <w:top w:val="single" w:sz="6" w:space="0" w:color="A9AEB1"/>
            <w:left w:val="single" w:sz="6" w:space="0" w:color="A9AEB1"/>
            <w:bottom w:val="single" w:sz="6" w:space="0" w:color="A9AEB1"/>
            <w:right w:val="single" w:sz="6" w:space="0" w:color="A9AEB1"/>
          </w:divBdr>
          <w:divsChild>
            <w:div w:id="1203246689">
              <w:marLeft w:val="0"/>
              <w:marRight w:val="0"/>
              <w:marTop w:val="0"/>
              <w:marBottom w:val="0"/>
              <w:divBdr>
                <w:top w:val="none" w:sz="0" w:space="0" w:color="auto"/>
                <w:left w:val="none" w:sz="0" w:space="0" w:color="auto"/>
                <w:bottom w:val="none" w:sz="0" w:space="0" w:color="auto"/>
                <w:right w:val="none" w:sz="0" w:space="0" w:color="auto"/>
              </w:divBdr>
              <w:divsChild>
                <w:div w:id="242684455">
                  <w:marLeft w:val="0"/>
                  <w:marRight w:val="0"/>
                  <w:marTop w:val="0"/>
                  <w:marBottom w:val="0"/>
                  <w:divBdr>
                    <w:top w:val="none" w:sz="0" w:space="0" w:color="auto"/>
                    <w:left w:val="none" w:sz="0" w:space="0" w:color="auto"/>
                    <w:bottom w:val="none" w:sz="0" w:space="0" w:color="auto"/>
                    <w:right w:val="none" w:sz="0" w:space="0" w:color="auto"/>
                  </w:divBdr>
                </w:div>
                <w:div w:id="209736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513962">
          <w:marLeft w:val="0"/>
          <w:marRight w:val="0"/>
          <w:marTop w:val="0"/>
          <w:marBottom w:val="0"/>
          <w:divBdr>
            <w:top w:val="single" w:sz="6" w:space="0" w:color="A9AEB1"/>
            <w:left w:val="single" w:sz="6" w:space="0" w:color="A9AEB1"/>
            <w:bottom w:val="single" w:sz="6" w:space="0" w:color="A9AEB1"/>
            <w:right w:val="single" w:sz="6" w:space="0" w:color="A9AEB1"/>
          </w:divBdr>
          <w:divsChild>
            <w:div w:id="988628945">
              <w:marLeft w:val="0"/>
              <w:marRight w:val="0"/>
              <w:marTop w:val="0"/>
              <w:marBottom w:val="0"/>
              <w:divBdr>
                <w:top w:val="none" w:sz="0" w:space="0" w:color="auto"/>
                <w:left w:val="none" w:sz="0" w:space="0" w:color="auto"/>
                <w:bottom w:val="none" w:sz="0" w:space="0" w:color="auto"/>
                <w:right w:val="none" w:sz="0" w:space="0" w:color="auto"/>
              </w:divBdr>
              <w:divsChild>
                <w:div w:id="147463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27473">
          <w:marLeft w:val="0"/>
          <w:marRight w:val="0"/>
          <w:marTop w:val="0"/>
          <w:marBottom w:val="0"/>
          <w:divBdr>
            <w:top w:val="single" w:sz="6" w:space="0" w:color="A9AEB1"/>
            <w:left w:val="single" w:sz="6" w:space="0" w:color="A9AEB1"/>
            <w:bottom w:val="single" w:sz="6" w:space="0" w:color="A9AEB1"/>
            <w:right w:val="single" w:sz="6" w:space="0" w:color="A9AEB1"/>
          </w:divBdr>
          <w:divsChild>
            <w:div w:id="16381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5260">
      <w:bodyDiv w:val="1"/>
      <w:marLeft w:val="0"/>
      <w:marRight w:val="0"/>
      <w:marTop w:val="0"/>
      <w:marBottom w:val="0"/>
      <w:divBdr>
        <w:top w:val="none" w:sz="0" w:space="0" w:color="auto"/>
        <w:left w:val="none" w:sz="0" w:space="0" w:color="auto"/>
        <w:bottom w:val="none" w:sz="0" w:space="0" w:color="auto"/>
        <w:right w:val="none" w:sz="0" w:space="0" w:color="auto"/>
      </w:divBdr>
      <w:divsChild>
        <w:div w:id="437256483">
          <w:marLeft w:val="0"/>
          <w:marRight w:val="0"/>
          <w:marTop w:val="0"/>
          <w:marBottom w:val="0"/>
          <w:divBdr>
            <w:top w:val="none" w:sz="0" w:space="0" w:color="auto"/>
            <w:left w:val="none" w:sz="0" w:space="0" w:color="auto"/>
            <w:bottom w:val="none" w:sz="0" w:space="0" w:color="auto"/>
            <w:right w:val="none" w:sz="0" w:space="0" w:color="auto"/>
          </w:divBdr>
        </w:div>
        <w:div w:id="558980060">
          <w:marLeft w:val="0"/>
          <w:marRight w:val="0"/>
          <w:marTop w:val="0"/>
          <w:marBottom w:val="0"/>
          <w:divBdr>
            <w:top w:val="none" w:sz="0" w:space="0" w:color="auto"/>
            <w:left w:val="none" w:sz="0" w:space="0" w:color="auto"/>
            <w:bottom w:val="none" w:sz="0" w:space="0" w:color="auto"/>
            <w:right w:val="none" w:sz="0" w:space="0" w:color="auto"/>
          </w:divBdr>
        </w:div>
        <w:div w:id="685710919">
          <w:marLeft w:val="0"/>
          <w:marRight w:val="0"/>
          <w:marTop w:val="0"/>
          <w:marBottom w:val="0"/>
          <w:divBdr>
            <w:top w:val="none" w:sz="0" w:space="0" w:color="auto"/>
            <w:left w:val="none" w:sz="0" w:space="0" w:color="auto"/>
            <w:bottom w:val="none" w:sz="0" w:space="0" w:color="auto"/>
            <w:right w:val="none" w:sz="0" w:space="0" w:color="auto"/>
          </w:divBdr>
        </w:div>
        <w:div w:id="1527477441">
          <w:marLeft w:val="0"/>
          <w:marRight w:val="0"/>
          <w:marTop w:val="0"/>
          <w:marBottom w:val="0"/>
          <w:divBdr>
            <w:top w:val="none" w:sz="0" w:space="0" w:color="auto"/>
            <w:left w:val="none" w:sz="0" w:space="0" w:color="auto"/>
            <w:bottom w:val="none" w:sz="0" w:space="0" w:color="auto"/>
            <w:right w:val="none" w:sz="0" w:space="0" w:color="auto"/>
          </w:divBdr>
        </w:div>
      </w:divsChild>
    </w:div>
    <w:div w:id="869538196">
      <w:bodyDiv w:val="1"/>
      <w:marLeft w:val="0"/>
      <w:marRight w:val="0"/>
      <w:marTop w:val="0"/>
      <w:marBottom w:val="0"/>
      <w:divBdr>
        <w:top w:val="none" w:sz="0" w:space="0" w:color="auto"/>
        <w:left w:val="none" w:sz="0" w:space="0" w:color="auto"/>
        <w:bottom w:val="none" w:sz="0" w:space="0" w:color="auto"/>
        <w:right w:val="none" w:sz="0" w:space="0" w:color="auto"/>
      </w:divBdr>
      <w:divsChild>
        <w:div w:id="1220286448">
          <w:marLeft w:val="0"/>
          <w:marRight w:val="0"/>
          <w:marTop w:val="0"/>
          <w:marBottom w:val="0"/>
          <w:divBdr>
            <w:top w:val="none" w:sz="0" w:space="0" w:color="auto"/>
            <w:left w:val="none" w:sz="0" w:space="0" w:color="auto"/>
            <w:bottom w:val="none" w:sz="0" w:space="0" w:color="auto"/>
            <w:right w:val="none" w:sz="0" w:space="0" w:color="auto"/>
          </w:divBdr>
        </w:div>
        <w:div w:id="1456480887">
          <w:marLeft w:val="0"/>
          <w:marRight w:val="0"/>
          <w:marTop w:val="0"/>
          <w:marBottom w:val="0"/>
          <w:divBdr>
            <w:top w:val="none" w:sz="0" w:space="0" w:color="auto"/>
            <w:left w:val="none" w:sz="0" w:space="0" w:color="auto"/>
            <w:bottom w:val="none" w:sz="0" w:space="0" w:color="auto"/>
            <w:right w:val="none" w:sz="0" w:space="0" w:color="auto"/>
          </w:divBdr>
        </w:div>
        <w:div w:id="1888487695">
          <w:marLeft w:val="0"/>
          <w:marRight w:val="0"/>
          <w:marTop w:val="0"/>
          <w:marBottom w:val="0"/>
          <w:divBdr>
            <w:top w:val="none" w:sz="0" w:space="0" w:color="auto"/>
            <w:left w:val="none" w:sz="0" w:space="0" w:color="auto"/>
            <w:bottom w:val="none" w:sz="0" w:space="0" w:color="auto"/>
            <w:right w:val="none" w:sz="0" w:space="0" w:color="auto"/>
          </w:divBdr>
        </w:div>
        <w:div w:id="1972438770">
          <w:marLeft w:val="0"/>
          <w:marRight w:val="0"/>
          <w:marTop w:val="0"/>
          <w:marBottom w:val="0"/>
          <w:divBdr>
            <w:top w:val="none" w:sz="0" w:space="0" w:color="auto"/>
            <w:left w:val="none" w:sz="0" w:space="0" w:color="auto"/>
            <w:bottom w:val="none" w:sz="0" w:space="0" w:color="auto"/>
            <w:right w:val="none" w:sz="0" w:space="0" w:color="auto"/>
          </w:divBdr>
        </w:div>
      </w:divsChild>
    </w:div>
    <w:div w:id="869951419">
      <w:bodyDiv w:val="1"/>
      <w:marLeft w:val="0"/>
      <w:marRight w:val="0"/>
      <w:marTop w:val="0"/>
      <w:marBottom w:val="0"/>
      <w:divBdr>
        <w:top w:val="none" w:sz="0" w:space="0" w:color="auto"/>
        <w:left w:val="none" w:sz="0" w:space="0" w:color="auto"/>
        <w:bottom w:val="none" w:sz="0" w:space="0" w:color="auto"/>
        <w:right w:val="none" w:sz="0" w:space="0" w:color="auto"/>
      </w:divBdr>
      <w:divsChild>
        <w:div w:id="855769220">
          <w:marLeft w:val="0"/>
          <w:marRight w:val="0"/>
          <w:marTop w:val="0"/>
          <w:marBottom w:val="225"/>
          <w:divBdr>
            <w:top w:val="none" w:sz="0" w:space="0" w:color="auto"/>
            <w:left w:val="none" w:sz="0" w:space="0" w:color="auto"/>
            <w:bottom w:val="single" w:sz="6" w:space="8" w:color="auto"/>
            <w:right w:val="none" w:sz="0" w:space="0" w:color="auto"/>
          </w:divBdr>
        </w:div>
        <w:div w:id="159154804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869994977">
      <w:bodyDiv w:val="1"/>
      <w:marLeft w:val="0"/>
      <w:marRight w:val="0"/>
      <w:marTop w:val="0"/>
      <w:marBottom w:val="0"/>
      <w:divBdr>
        <w:top w:val="none" w:sz="0" w:space="0" w:color="auto"/>
        <w:left w:val="none" w:sz="0" w:space="0" w:color="auto"/>
        <w:bottom w:val="none" w:sz="0" w:space="0" w:color="auto"/>
        <w:right w:val="none" w:sz="0" w:space="0" w:color="auto"/>
      </w:divBdr>
      <w:divsChild>
        <w:div w:id="1523665450">
          <w:marLeft w:val="0"/>
          <w:marRight w:val="0"/>
          <w:marTop w:val="0"/>
          <w:marBottom w:val="0"/>
          <w:divBdr>
            <w:top w:val="single" w:sz="6" w:space="0" w:color="A9AEB1"/>
            <w:left w:val="single" w:sz="6" w:space="0" w:color="A9AEB1"/>
            <w:bottom w:val="single" w:sz="6" w:space="0" w:color="A9AEB1"/>
            <w:right w:val="single" w:sz="6" w:space="0" w:color="A9AEB1"/>
          </w:divBdr>
          <w:divsChild>
            <w:div w:id="652216920">
              <w:marLeft w:val="0"/>
              <w:marRight w:val="0"/>
              <w:marTop w:val="0"/>
              <w:marBottom w:val="0"/>
              <w:divBdr>
                <w:top w:val="none" w:sz="0" w:space="0" w:color="auto"/>
                <w:left w:val="none" w:sz="0" w:space="0" w:color="auto"/>
                <w:bottom w:val="none" w:sz="0" w:space="0" w:color="auto"/>
                <w:right w:val="none" w:sz="0" w:space="0" w:color="auto"/>
              </w:divBdr>
              <w:divsChild>
                <w:div w:id="94569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0404">
          <w:marLeft w:val="0"/>
          <w:marRight w:val="0"/>
          <w:marTop w:val="0"/>
          <w:marBottom w:val="0"/>
          <w:divBdr>
            <w:top w:val="single" w:sz="6" w:space="0" w:color="A9AEB1"/>
            <w:left w:val="single" w:sz="6" w:space="0" w:color="A9AEB1"/>
            <w:bottom w:val="single" w:sz="6" w:space="0" w:color="A9AEB1"/>
            <w:right w:val="single" w:sz="6" w:space="0" w:color="A9AEB1"/>
          </w:divBdr>
          <w:divsChild>
            <w:div w:id="1971129761">
              <w:marLeft w:val="0"/>
              <w:marRight w:val="0"/>
              <w:marTop w:val="0"/>
              <w:marBottom w:val="0"/>
              <w:divBdr>
                <w:top w:val="none" w:sz="0" w:space="0" w:color="auto"/>
                <w:left w:val="none" w:sz="0" w:space="0" w:color="auto"/>
                <w:bottom w:val="none" w:sz="0" w:space="0" w:color="auto"/>
                <w:right w:val="none" w:sz="0" w:space="0" w:color="auto"/>
              </w:divBdr>
            </w:div>
          </w:divsChild>
        </w:div>
        <w:div w:id="2088381811">
          <w:marLeft w:val="0"/>
          <w:marRight w:val="0"/>
          <w:marTop w:val="0"/>
          <w:marBottom w:val="0"/>
          <w:divBdr>
            <w:top w:val="single" w:sz="6" w:space="0" w:color="A9AEB1"/>
            <w:left w:val="single" w:sz="6" w:space="0" w:color="A9AEB1"/>
            <w:bottom w:val="single" w:sz="6" w:space="0" w:color="A9AEB1"/>
            <w:right w:val="single" w:sz="6" w:space="0" w:color="A9AEB1"/>
          </w:divBdr>
          <w:divsChild>
            <w:div w:id="686903802">
              <w:marLeft w:val="0"/>
              <w:marRight w:val="0"/>
              <w:marTop w:val="0"/>
              <w:marBottom w:val="0"/>
              <w:divBdr>
                <w:top w:val="none" w:sz="0" w:space="0" w:color="auto"/>
                <w:left w:val="none" w:sz="0" w:space="0" w:color="auto"/>
                <w:bottom w:val="none" w:sz="0" w:space="0" w:color="auto"/>
                <w:right w:val="none" w:sz="0" w:space="0" w:color="auto"/>
              </w:divBdr>
              <w:divsChild>
                <w:div w:id="965545347">
                  <w:marLeft w:val="0"/>
                  <w:marRight w:val="0"/>
                  <w:marTop w:val="0"/>
                  <w:marBottom w:val="0"/>
                  <w:divBdr>
                    <w:top w:val="none" w:sz="0" w:space="0" w:color="auto"/>
                    <w:left w:val="none" w:sz="0" w:space="0" w:color="auto"/>
                    <w:bottom w:val="none" w:sz="0" w:space="0" w:color="auto"/>
                    <w:right w:val="none" w:sz="0" w:space="0" w:color="auto"/>
                  </w:divBdr>
                </w:div>
                <w:div w:id="180619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070920">
      <w:bodyDiv w:val="1"/>
      <w:marLeft w:val="0"/>
      <w:marRight w:val="0"/>
      <w:marTop w:val="0"/>
      <w:marBottom w:val="0"/>
      <w:divBdr>
        <w:top w:val="none" w:sz="0" w:space="0" w:color="auto"/>
        <w:left w:val="none" w:sz="0" w:space="0" w:color="auto"/>
        <w:bottom w:val="none" w:sz="0" w:space="0" w:color="auto"/>
        <w:right w:val="none" w:sz="0" w:space="0" w:color="auto"/>
      </w:divBdr>
      <w:divsChild>
        <w:div w:id="975259508">
          <w:marLeft w:val="0"/>
          <w:marRight w:val="0"/>
          <w:marTop w:val="0"/>
          <w:marBottom w:val="0"/>
          <w:divBdr>
            <w:top w:val="none" w:sz="0" w:space="0" w:color="auto"/>
            <w:left w:val="none" w:sz="0" w:space="0" w:color="auto"/>
            <w:bottom w:val="none" w:sz="0" w:space="0" w:color="auto"/>
            <w:right w:val="none" w:sz="0" w:space="0" w:color="auto"/>
          </w:divBdr>
        </w:div>
        <w:div w:id="1920821842">
          <w:marLeft w:val="0"/>
          <w:marRight w:val="0"/>
          <w:marTop w:val="0"/>
          <w:marBottom w:val="0"/>
          <w:divBdr>
            <w:top w:val="none" w:sz="0" w:space="0" w:color="auto"/>
            <w:left w:val="none" w:sz="0" w:space="0" w:color="auto"/>
            <w:bottom w:val="none" w:sz="0" w:space="0" w:color="auto"/>
            <w:right w:val="none" w:sz="0" w:space="0" w:color="auto"/>
          </w:divBdr>
        </w:div>
        <w:div w:id="2100443723">
          <w:marLeft w:val="0"/>
          <w:marRight w:val="0"/>
          <w:marTop w:val="0"/>
          <w:marBottom w:val="0"/>
          <w:divBdr>
            <w:top w:val="none" w:sz="0" w:space="0" w:color="auto"/>
            <w:left w:val="none" w:sz="0" w:space="0" w:color="auto"/>
            <w:bottom w:val="none" w:sz="0" w:space="0" w:color="auto"/>
            <w:right w:val="none" w:sz="0" w:space="0" w:color="auto"/>
          </w:divBdr>
        </w:div>
        <w:div w:id="2133743266">
          <w:marLeft w:val="0"/>
          <w:marRight w:val="0"/>
          <w:marTop w:val="0"/>
          <w:marBottom w:val="0"/>
          <w:divBdr>
            <w:top w:val="none" w:sz="0" w:space="0" w:color="auto"/>
            <w:left w:val="none" w:sz="0" w:space="0" w:color="auto"/>
            <w:bottom w:val="none" w:sz="0" w:space="0" w:color="auto"/>
            <w:right w:val="none" w:sz="0" w:space="0" w:color="auto"/>
          </w:divBdr>
        </w:div>
      </w:divsChild>
    </w:div>
    <w:div w:id="870847846">
      <w:bodyDiv w:val="1"/>
      <w:marLeft w:val="0"/>
      <w:marRight w:val="0"/>
      <w:marTop w:val="0"/>
      <w:marBottom w:val="0"/>
      <w:divBdr>
        <w:top w:val="none" w:sz="0" w:space="0" w:color="auto"/>
        <w:left w:val="none" w:sz="0" w:space="0" w:color="auto"/>
        <w:bottom w:val="none" w:sz="0" w:space="0" w:color="auto"/>
        <w:right w:val="none" w:sz="0" w:space="0" w:color="auto"/>
      </w:divBdr>
      <w:divsChild>
        <w:div w:id="556162630">
          <w:marLeft w:val="0"/>
          <w:marRight w:val="0"/>
          <w:marTop w:val="0"/>
          <w:marBottom w:val="0"/>
          <w:divBdr>
            <w:top w:val="none" w:sz="0" w:space="0" w:color="auto"/>
            <w:left w:val="none" w:sz="0" w:space="0" w:color="auto"/>
            <w:bottom w:val="none" w:sz="0" w:space="0" w:color="auto"/>
            <w:right w:val="none" w:sz="0" w:space="0" w:color="auto"/>
          </w:divBdr>
        </w:div>
        <w:div w:id="762410164">
          <w:marLeft w:val="0"/>
          <w:marRight w:val="0"/>
          <w:marTop w:val="0"/>
          <w:marBottom w:val="0"/>
          <w:divBdr>
            <w:top w:val="none" w:sz="0" w:space="0" w:color="auto"/>
            <w:left w:val="none" w:sz="0" w:space="0" w:color="auto"/>
            <w:bottom w:val="none" w:sz="0" w:space="0" w:color="auto"/>
            <w:right w:val="none" w:sz="0" w:space="0" w:color="auto"/>
          </w:divBdr>
        </w:div>
        <w:div w:id="829833144">
          <w:marLeft w:val="0"/>
          <w:marRight w:val="0"/>
          <w:marTop w:val="0"/>
          <w:marBottom w:val="0"/>
          <w:divBdr>
            <w:top w:val="none" w:sz="0" w:space="0" w:color="auto"/>
            <w:left w:val="none" w:sz="0" w:space="0" w:color="auto"/>
            <w:bottom w:val="none" w:sz="0" w:space="0" w:color="auto"/>
            <w:right w:val="none" w:sz="0" w:space="0" w:color="auto"/>
          </w:divBdr>
        </w:div>
        <w:div w:id="1271090089">
          <w:marLeft w:val="0"/>
          <w:marRight w:val="0"/>
          <w:marTop w:val="0"/>
          <w:marBottom w:val="0"/>
          <w:divBdr>
            <w:top w:val="none" w:sz="0" w:space="0" w:color="auto"/>
            <w:left w:val="none" w:sz="0" w:space="0" w:color="auto"/>
            <w:bottom w:val="none" w:sz="0" w:space="0" w:color="auto"/>
            <w:right w:val="none" w:sz="0" w:space="0" w:color="auto"/>
          </w:divBdr>
        </w:div>
      </w:divsChild>
    </w:div>
    <w:div w:id="871114403">
      <w:bodyDiv w:val="1"/>
      <w:marLeft w:val="0"/>
      <w:marRight w:val="0"/>
      <w:marTop w:val="0"/>
      <w:marBottom w:val="0"/>
      <w:divBdr>
        <w:top w:val="none" w:sz="0" w:space="0" w:color="auto"/>
        <w:left w:val="none" w:sz="0" w:space="0" w:color="auto"/>
        <w:bottom w:val="none" w:sz="0" w:space="0" w:color="auto"/>
        <w:right w:val="none" w:sz="0" w:space="0" w:color="auto"/>
      </w:divBdr>
      <w:divsChild>
        <w:div w:id="623073862">
          <w:marLeft w:val="0"/>
          <w:marRight w:val="0"/>
          <w:marTop w:val="0"/>
          <w:marBottom w:val="0"/>
          <w:divBdr>
            <w:top w:val="none" w:sz="0" w:space="0" w:color="auto"/>
            <w:left w:val="none" w:sz="0" w:space="0" w:color="auto"/>
            <w:bottom w:val="none" w:sz="0" w:space="0" w:color="auto"/>
            <w:right w:val="none" w:sz="0" w:space="0" w:color="auto"/>
          </w:divBdr>
        </w:div>
        <w:div w:id="837841718">
          <w:marLeft w:val="0"/>
          <w:marRight w:val="0"/>
          <w:marTop w:val="0"/>
          <w:marBottom w:val="0"/>
          <w:divBdr>
            <w:top w:val="none" w:sz="0" w:space="0" w:color="auto"/>
            <w:left w:val="none" w:sz="0" w:space="0" w:color="auto"/>
            <w:bottom w:val="none" w:sz="0" w:space="0" w:color="auto"/>
            <w:right w:val="none" w:sz="0" w:space="0" w:color="auto"/>
          </w:divBdr>
        </w:div>
        <w:div w:id="1326938625">
          <w:marLeft w:val="0"/>
          <w:marRight w:val="0"/>
          <w:marTop w:val="0"/>
          <w:marBottom w:val="0"/>
          <w:divBdr>
            <w:top w:val="none" w:sz="0" w:space="0" w:color="auto"/>
            <w:left w:val="none" w:sz="0" w:space="0" w:color="auto"/>
            <w:bottom w:val="none" w:sz="0" w:space="0" w:color="auto"/>
            <w:right w:val="none" w:sz="0" w:space="0" w:color="auto"/>
          </w:divBdr>
        </w:div>
        <w:div w:id="1523670237">
          <w:marLeft w:val="0"/>
          <w:marRight w:val="0"/>
          <w:marTop w:val="0"/>
          <w:marBottom w:val="0"/>
          <w:divBdr>
            <w:top w:val="none" w:sz="0" w:space="0" w:color="auto"/>
            <w:left w:val="none" w:sz="0" w:space="0" w:color="auto"/>
            <w:bottom w:val="none" w:sz="0" w:space="0" w:color="auto"/>
            <w:right w:val="none" w:sz="0" w:space="0" w:color="auto"/>
          </w:divBdr>
        </w:div>
      </w:divsChild>
    </w:div>
    <w:div w:id="871530322">
      <w:bodyDiv w:val="1"/>
      <w:marLeft w:val="0"/>
      <w:marRight w:val="0"/>
      <w:marTop w:val="0"/>
      <w:marBottom w:val="0"/>
      <w:divBdr>
        <w:top w:val="none" w:sz="0" w:space="0" w:color="auto"/>
        <w:left w:val="none" w:sz="0" w:space="0" w:color="auto"/>
        <w:bottom w:val="none" w:sz="0" w:space="0" w:color="auto"/>
        <w:right w:val="none" w:sz="0" w:space="0" w:color="auto"/>
      </w:divBdr>
      <w:divsChild>
        <w:div w:id="1562788389">
          <w:marLeft w:val="0"/>
          <w:marRight w:val="0"/>
          <w:marTop w:val="0"/>
          <w:marBottom w:val="0"/>
          <w:divBdr>
            <w:top w:val="single" w:sz="6" w:space="0" w:color="A9AEB1"/>
            <w:left w:val="single" w:sz="6" w:space="0" w:color="A9AEB1"/>
            <w:bottom w:val="single" w:sz="6" w:space="0" w:color="A9AEB1"/>
            <w:right w:val="single" w:sz="6" w:space="0" w:color="A9AEB1"/>
          </w:divBdr>
          <w:divsChild>
            <w:div w:id="1572765597">
              <w:marLeft w:val="0"/>
              <w:marRight w:val="0"/>
              <w:marTop w:val="0"/>
              <w:marBottom w:val="0"/>
              <w:divBdr>
                <w:top w:val="none" w:sz="0" w:space="0" w:color="auto"/>
                <w:left w:val="none" w:sz="0" w:space="0" w:color="auto"/>
                <w:bottom w:val="none" w:sz="0" w:space="0" w:color="auto"/>
                <w:right w:val="none" w:sz="0" w:space="0" w:color="auto"/>
              </w:divBdr>
              <w:divsChild>
                <w:div w:id="193358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3242">
          <w:marLeft w:val="0"/>
          <w:marRight w:val="0"/>
          <w:marTop w:val="0"/>
          <w:marBottom w:val="0"/>
          <w:divBdr>
            <w:top w:val="single" w:sz="6" w:space="0" w:color="A9AEB1"/>
            <w:left w:val="single" w:sz="6" w:space="0" w:color="A9AEB1"/>
            <w:bottom w:val="single" w:sz="6" w:space="0" w:color="A9AEB1"/>
            <w:right w:val="single" w:sz="6" w:space="0" w:color="A9AEB1"/>
          </w:divBdr>
          <w:divsChild>
            <w:div w:id="1154416717">
              <w:marLeft w:val="0"/>
              <w:marRight w:val="0"/>
              <w:marTop w:val="0"/>
              <w:marBottom w:val="0"/>
              <w:divBdr>
                <w:top w:val="none" w:sz="0" w:space="0" w:color="auto"/>
                <w:left w:val="none" w:sz="0" w:space="0" w:color="auto"/>
                <w:bottom w:val="none" w:sz="0" w:space="0" w:color="auto"/>
                <w:right w:val="none" w:sz="0" w:space="0" w:color="auto"/>
              </w:divBdr>
            </w:div>
          </w:divsChild>
        </w:div>
        <w:div w:id="1891382620">
          <w:marLeft w:val="0"/>
          <w:marRight w:val="0"/>
          <w:marTop w:val="0"/>
          <w:marBottom w:val="0"/>
          <w:divBdr>
            <w:top w:val="single" w:sz="6" w:space="0" w:color="A9AEB1"/>
            <w:left w:val="single" w:sz="6" w:space="0" w:color="A9AEB1"/>
            <w:bottom w:val="single" w:sz="6" w:space="0" w:color="A9AEB1"/>
            <w:right w:val="single" w:sz="6" w:space="0" w:color="A9AEB1"/>
          </w:divBdr>
          <w:divsChild>
            <w:div w:id="587545544">
              <w:marLeft w:val="0"/>
              <w:marRight w:val="0"/>
              <w:marTop w:val="0"/>
              <w:marBottom w:val="0"/>
              <w:divBdr>
                <w:top w:val="none" w:sz="0" w:space="0" w:color="auto"/>
                <w:left w:val="none" w:sz="0" w:space="0" w:color="auto"/>
                <w:bottom w:val="none" w:sz="0" w:space="0" w:color="auto"/>
                <w:right w:val="none" w:sz="0" w:space="0" w:color="auto"/>
              </w:divBdr>
              <w:divsChild>
                <w:div w:id="553735073">
                  <w:marLeft w:val="0"/>
                  <w:marRight w:val="0"/>
                  <w:marTop w:val="0"/>
                  <w:marBottom w:val="0"/>
                  <w:divBdr>
                    <w:top w:val="none" w:sz="0" w:space="0" w:color="auto"/>
                    <w:left w:val="none" w:sz="0" w:space="0" w:color="auto"/>
                    <w:bottom w:val="none" w:sz="0" w:space="0" w:color="auto"/>
                    <w:right w:val="none" w:sz="0" w:space="0" w:color="auto"/>
                  </w:divBdr>
                </w:div>
                <w:div w:id="195948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654189">
      <w:bodyDiv w:val="1"/>
      <w:marLeft w:val="0"/>
      <w:marRight w:val="0"/>
      <w:marTop w:val="0"/>
      <w:marBottom w:val="0"/>
      <w:divBdr>
        <w:top w:val="none" w:sz="0" w:space="0" w:color="auto"/>
        <w:left w:val="none" w:sz="0" w:space="0" w:color="auto"/>
        <w:bottom w:val="none" w:sz="0" w:space="0" w:color="auto"/>
        <w:right w:val="none" w:sz="0" w:space="0" w:color="auto"/>
      </w:divBdr>
      <w:divsChild>
        <w:div w:id="368117205">
          <w:marLeft w:val="0"/>
          <w:marRight w:val="0"/>
          <w:marTop w:val="0"/>
          <w:marBottom w:val="0"/>
          <w:divBdr>
            <w:top w:val="none" w:sz="0" w:space="0" w:color="auto"/>
            <w:left w:val="none" w:sz="0" w:space="0" w:color="auto"/>
            <w:bottom w:val="none" w:sz="0" w:space="0" w:color="auto"/>
            <w:right w:val="none" w:sz="0" w:space="0" w:color="auto"/>
          </w:divBdr>
        </w:div>
        <w:div w:id="518860648">
          <w:marLeft w:val="0"/>
          <w:marRight w:val="0"/>
          <w:marTop w:val="0"/>
          <w:marBottom w:val="0"/>
          <w:divBdr>
            <w:top w:val="none" w:sz="0" w:space="0" w:color="auto"/>
            <w:left w:val="none" w:sz="0" w:space="0" w:color="auto"/>
            <w:bottom w:val="none" w:sz="0" w:space="0" w:color="auto"/>
            <w:right w:val="none" w:sz="0" w:space="0" w:color="auto"/>
          </w:divBdr>
        </w:div>
        <w:div w:id="1173377902">
          <w:marLeft w:val="0"/>
          <w:marRight w:val="0"/>
          <w:marTop w:val="0"/>
          <w:marBottom w:val="0"/>
          <w:divBdr>
            <w:top w:val="none" w:sz="0" w:space="0" w:color="auto"/>
            <w:left w:val="none" w:sz="0" w:space="0" w:color="auto"/>
            <w:bottom w:val="none" w:sz="0" w:space="0" w:color="auto"/>
            <w:right w:val="none" w:sz="0" w:space="0" w:color="auto"/>
          </w:divBdr>
        </w:div>
        <w:div w:id="1376781909">
          <w:marLeft w:val="0"/>
          <w:marRight w:val="0"/>
          <w:marTop w:val="0"/>
          <w:marBottom w:val="0"/>
          <w:divBdr>
            <w:top w:val="none" w:sz="0" w:space="0" w:color="auto"/>
            <w:left w:val="none" w:sz="0" w:space="0" w:color="auto"/>
            <w:bottom w:val="none" w:sz="0" w:space="0" w:color="auto"/>
            <w:right w:val="none" w:sz="0" w:space="0" w:color="auto"/>
          </w:divBdr>
        </w:div>
      </w:divsChild>
    </w:div>
    <w:div w:id="871914509">
      <w:bodyDiv w:val="1"/>
      <w:marLeft w:val="0"/>
      <w:marRight w:val="0"/>
      <w:marTop w:val="0"/>
      <w:marBottom w:val="0"/>
      <w:divBdr>
        <w:top w:val="none" w:sz="0" w:space="0" w:color="auto"/>
        <w:left w:val="none" w:sz="0" w:space="0" w:color="auto"/>
        <w:bottom w:val="none" w:sz="0" w:space="0" w:color="auto"/>
        <w:right w:val="none" w:sz="0" w:space="0" w:color="auto"/>
      </w:divBdr>
      <w:divsChild>
        <w:div w:id="538475743">
          <w:marLeft w:val="0"/>
          <w:marRight w:val="0"/>
          <w:marTop w:val="0"/>
          <w:marBottom w:val="0"/>
          <w:divBdr>
            <w:top w:val="none" w:sz="0" w:space="0" w:color="auto"/>
            <w:left w:val="none" w:sz="0" w:space="0" w:color="auto"/>
            <w:bottom w:val="none" w:sz="0" w:space="0" w:color="auto"/>
            <w:right w:val="none" w:sz="0" w:space="0" w:color="auto"/>
          </w:divBdr>
        </w:div>
        <w:div w:id="997726094">
          <w:marLeft w:val="0"/>
          <w:marRight w:val="0"/>
          <w:marTop w:val="0"/>
          <w:marBottom w:val="0"/>
          <w:divBdr>
            <w:top w:val="none" w:sz="0" w:space="0" w:color="auto"/>
            <w:left w:val="none" w:sz="0" w:space="0" w:color="auto"/>
            <w:bottom w:val="none" w:sz="0" w:space="0" w:color="auto"/>
            <w:right w:val="none" w:sz="0" w:space="0" w:color="auto"/>
          </w:divBdr>
        </w:div>
        <w:div w:id="1151408315">
          <w:marLeft w:val="0"/>
          <w:marRight w:val="0"/>
          <w:marTop w:val="0"/>
          <w:marBottom w:val="0"/>
          <w:divBdr>
            <w:top w:val="none" w:sz="0" w:space="0" w:color="auto"/>
            <w:left w:val="none" w:sz="0" w:space="0" w:color="auto"/>
            <w:bottom w:val="none" w:sz="0" w:space="0" w:color="auto"/>
            <w:right w:val="none" w:sz="0" w:space="0" w:color="auto"/>
          </w:divBdr>
        </w:div>
        <w:div w:id="1931500622">
          <w:marLeft w:val="0"/>
          <w:marRight w:val="0"/>
          <w:marTop w:val="0"/>
          <w:marBottom w:val="0"/>
          <w:divBdr>
            <w:top w:val="none" w:sz="0" w:space="0" w:color="auto"/>
            <w:left w:val="none" w:sz="0" w:space="0" w:color="auto"/>
            <w:bottom w:val="none" w:sz="0" w:space="0" w:color="auto"/>
            <w:right w:val="none" w:sz="0" w:space="0" w:color="auto"/>
          </w:divBdr>
        </w:div>
      </w:divsChild>
    </w:div>
    <w:div w:id="871917680">
      <w:bodyDiv w:val="1"/>
      <w:marLeft w:val="0"/>
      <w:marRight w:val="0"/>
      <w:marTop w:val="0"/>
      <w:marBottom w:val="0"/>
      <w:divBdr>
        <w:top w:val="none" w:sz="0" w:space="0" w:color="auto"/>
        <w:left w:val="none" w:sz="0" w:space="0" w:color="auto"/>
        <w:bottom w:val="none" w:sz="0" w:space="0" w:color="auto"/>
        <w:right w:val="none" w:sz="0" w:space="0" w:color="auto"/>
      </w:divBdr>
      <w:divsChild>
        <w:div w:id="64497257">
          <w:marLeft w:val="0"/>
          <w:marRight w:val="0"/>
          <w:marTop w:val="0"/>
          <w:marBottom w:val="0"/>
          <w:divBdr>
            <w:top w:val="none" w:sz="0" w:space="0" w:color="auto"/>
            <w:left w:val="none" w:sz="0" w:space="0" w:color="auto"/>
            <w:bottom w:val="none" w:sz="0" w:space="0" w:color="auto"/>
            <w:right w:val="none" w:sz="0" w:space="0" w:color="auto"/>
          </w:divBdr>
        </w:div>
        <w:div w:id="1082994322">
          <w:marLeft w:val="0"/>
          <w:marRight w:val="0"/>
          <w:marTop w:val="0"/>
          <w:marBottom w:val="0"/>
          <w:divBdr>
            <w:top w:val="none" w:sz="0" w:space="0" w:color="auto"/>
            <w:left w:val="none" w:sz="0" w:space="0" w:color="auto"/>
            <w:bottom w:val="none" w:sz="0" w:space="0" w:color="auto"/>
            <w:right w:val="none" w:sz="0" w:space="0" w:color="auto"/>
          </w:divBdr>
        </w:div>
        <w:div w:id="1807312445">
          <w:marLeft w:val="0"/>
          <w:marRight w:val="0"/>
          <w:marTop w:val="0"/>
          <w:marBottom w:val="0"/>
          <w:divBdr>
            <w:top w:val="none" w:sz="0" w:space="0" w:color="auto"/>
            <w:left w:val="none" w:sz="0" w:space="0" w:color="auto"/>
            <w:bottom w:val="none" w:sz="0" w:space="0" w:color="auto"/>
            <w:right w:val="none" w:sz="0" w:space="0" w:color="auto"/>
          </w:divBdr>
        </w:div>
        <w:div w:id="2077631853">
          <w:marLeft w:val="0"/>
          <w:marRight w:val="0"/>
          <w:marTop w:val="0"/>
          <w:marBottom w:val="0"/>
          <w:divBdr>
            <w:top w:val="none" w:sz="0" w:space="0" w:color="auto"/>
            <w:left w:val="none" w:sz="0" w:space="0" w:color="auto"/>
            <w:bottom w:val="none" w:sz="0" w:space="0" w:color="auto"/>
            <w:right w:val="none" w:sz="0" w:space="0" w:color="auto"/>
          </w:divBdr>
        </w:div>
      </w:divsChild>
    </w:div>
    <w:div w:id="871921932">
      <w:bodyDiv w:val="1"/>
      <w:marLeft w:val="0"/>
      <w:marRight w:val="0"/>
      <w:marTop w:val="0"/>
      <w:marBottom w:val="0"/>
      <w:divBdr>
        <w:top w:val="none" w:sz="0" w:space="0" w:color="auto"/>
        <w:left w:val="none" w:sz="0" w:space="0" w:color="auto"/>
        <w:bottom w:val="none" w:sz="0" w:space="0" w:color="auto"/>
        <w:right w:val="none" w:sz="0" w:space="0" w:color="auto"/>
      </w:divBdr>
      <w:divsChild>
        <w:div w:id="1190021525">
          <w:marLeft w:val="0"/>
          <w:marRight w:val="0"/>
          <w:marTop w:val="0"/>
          <w:marBottom w:val="0"/>
          <w:divBdr>
            <w:top w:val="single" w:sz="6" w:space="0" w:color="A9AEB1"/>
            <w:left w:val="single" w:sz="6" w:space="0" w:color="A9AEB1"/>
            <w:bottom w:val="single" w:sz="6" w:space="0" w:color="A9AEB1"/>
            <w:right w:val="single" w:sz="6" w:space="0" w:color="A9AEB1"/>
          </w:divBdr>
          <w:divsChild>
            <w:div w:id="1594431925">
              <w:marLeft w:val="0"/>
              <w:marRight w:val="0"/>
              <w:marTop w:val="0"/>
              <w:marBottom w:val="0"/>
              <w:divBdr>
                <w:top w:val="none" w:sz="0" w:space="0" w:color="auto"/>
                <w:left w:val="none" w:sz="0" w:space="0" w:color="auto"/>
                <w:bottom w:val="none" w:sz="0" w:space="0" w:color="auto"/>
                <w:right w:val="none" w:sz="0" w:space="0" w:color="auto"/>
              </w:divBdr>
              <w:divsChild>
                <w:div w:id="205685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648211">
          <w:marLeft w:val="0"/>
          <w:marRight w:val="0"/>
          <w:marTop w:val="0"/>
          <w:marBottom w:val="0"/>
          <w:divBdr>
            <w:top w:val="single" w:sz="6" w:space="0" w:color="A9AEB1"/>
            <w:left w:val="single" w:sz="6" w:space="0" w:color="A9AEB1"/>
            <w:bottom w:val="single" w:sz="6" w:space="0" w:color="A9AEB1"/>
            <w:right w:val="single" w:sz="6" w:space="0" w:color="A9AEB1"/>
          </w:divBdr>
          <w:divsChild>
            <w:div w:id="1798333543">
              <w:marLeft w:val="0"/>
              <w:marRight w:val="0"/>
              <w:marTop w:val="0"/>
              <w:marBottom w:val="0"/>
              <w:divBdr>
                <w:top w:val="none" w:sz="0" w:space="0" w:color="auto"/>
                <w:left w:val="none" w:sz="0" w:space="0" w:color="auto"/>
                <w:bottom w:val="none" w:sz="0" w:space="0" w:color="auto"/>
                <w:right w:val="none" w:sz="0" w:space="0" w:color="auto"/>
              </w:divBdr>
            </w:div>
          </w:divsChild>
        </w:div>
        <w:div w:id="456991648">
          <w:marLeft w:val="0"/>
          <w:marRight w:val="0"/>
          <w:marTop w:val="0"/>
          <w:marBottom w:val="0"/>
          <w:divBdr>
            <w:top w:val="single" w:sz="6" w:space="0" w:color="A9AEB1"/>
            <w:left w:val="single" w:sz="6" w:space="0" w:color="A9AEB1"/>
            <w:bottom w:val="single" w:sz="6" w:space="0" w:color="A9AEB1"/>
            <w:right w:val="single" w:sz="6" w:space="0" w:color="A9AEB1"/>
          </w:divBdr>
          <w:divsChild>
            <w:div w:id="820461219">
              <w:marLeft w:val="0"/>
              <w:marRight w:val="0"/>
              <w:marTop w:val="0"/>
              <w:marBottom w:val="0"/>
              <w:divBdr>
                <w:top w:val="none" w:sz="0" w:space="0" w:color="auto"/>
                <w:left w:val="none" w:sz="0" w:space="0" w:color="auto"/>
                <w:bottom w:val="none" w:sz="0" w:space="0" w:color="auto"/>
                <w:right w:val="none" w:sz="0" w:space="0" w:color="auto"/>
              </w:divBdr>
              <w:divsChild>
                <w:div w:id="1524173976">
                  <w:marLeft w:val="0"/>
                  <w:marRight w:val="0"/>
                  <w:marTop w:val="0"/>
                  <w:marBottom w:val="0"/>
                  <w:divBdr>
                    <w:top w:val="none" w:sz="0" w:space="0" w:color="auto"/>
                    <w:left w:val="none" w:sz="0" w:space="0" w:color="auto"/>
                    <w:bottom w:val="none" w:sz="0" w:space="0" w:color="auto"/>
                    <w:right w:val="none" w:sz="0" w:space="0" w:color="auto"/>
                  </w:divBdr>
                </w:div>
                <w:div w:id="103684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50020">
      <w:bodyDiv w:val="1"/>
      <w:marLeft w:val="0"/>
      <w:marRight w:val="0"/>
      <w:marTop w:val="0"/>
      <w:marBottom w:val="0"/>
      <w:divBdr>
        <w:top w:val="none" w:sz="0" w:space="0" w:color="auto"/>
        <w:left w:val="none" w:sz="0" w:space="0" w:color="auto"/>
        <w:bottom w:val="none" w:sz="0" w:space="0" w:color="auto"/>
        <w:right w:val="none" w:sz="0" w:space="0" w:color="auto"/>
      </w:divBdr>
      <w:divsChild>
        <w:div w:id="974985115">
          <w:marLeft w:val="0"/>
          <w:marRight w:val="0"/>
          <w:marTop w:val="0"/>
          <w:marBottom w:val="0"/>
          <w:divBdr>
            <w:top w:val="none" w:sz="0" w:space="0" w:color="auto"/>
            <w:left w:val="none" w:sz="0" w:space="0" w:color="auto"/>
            <w:bottom w:val="none" w:sz="0" w:space="0" w:color="auto"/>
            <w:right w:val="none" w:sz="0" w:space="0" w:color="auto"/>
          </w:divBdr>
        </w:div>
        <w:div w:id="980500560">
          <w:marLeft w:val="0"/>
          <w:marRight w:val="0"/>
          <w:marTop w:val="0"/>
          <w:marBottom w:val="0"/>
          <w:divBdr>
            <w:top w:val="none" w:sz="0" w:space="0" w:color="auto"/>
            <w:left w:val="none" w:sz="0" w:space="0" w:color="auto"/>
            <w:bottom w:val="none" w:sz="0" w:space="0" w:color="auto"/>
            <w:right w:val="none" w:sz="0" w:space="0" w:color="auto"/>
          </w:divBdr>
        </w:div>
        <w:div w:id="1144469007">
          <w:marLeft w:val="0"/>
          <w:marRight w:val="0"/>
          <w:marTop w:val="0"/>
          <w:marBottom w:val="0"/>
          <w:divBdr>
            <w:top w:val="none" w:sz="0" w:space="0" w:color="auto"/>
            <w:left w:val="none" w:sz="0" w:space="0" w:color="auto"/>
            <w:bottom w:val="none" w:sz="0" w:space="0" w:color="auto"/>
            <w:right w:val="none" w:sz="0" w:space="0" w:color="auto"/>
          </w:divBdr>
        </w:div>
        <w:div w:id="1395544950">
          <w:marLeft w:val="0"/>
          <w:marRight w:val="0"/>
          <w:marTop w:val="0"/>
          <w:marBottom w:val="0"/>
          <w:divBdr>
            <w:top w:val="none" w:sz="0" w:space="0" w:color="auto"/>
            <w:left w:val="none" w:sz="0" w:space="0" w:color="auto"/>
            <w:bottom w:val="none" w:sz="0" w:space="0" w:color="auto"/>
            <w:right w:val="none" w:sz="0" w:space="0" w:color="auto"/>
          </w:divBdr>
        </w:div>
      </w:divsChild>
    </w:div>
    <w:div w:id="872613607">
      <w:bodyDiv w:val="1"/>
      <w:marLeft w:val="0"/>
      <w:marRight w:val="0"/>
      <w:marTop w:val="0"/>
      <w:marBottom w:val="0"/>
      <w:divBdr>
        <w:top w:val="none" w:sz="0" w:space="0" w:color="auto"/>
        <w:left w:val="none" w:sz="0" w:space="0" w:color="auto"/>
        <w:bottom w:val="none" w:sz="0" w:space="0" w:color="auto"/>
        <w:right w:val="none" w:sz="0" w:space="0" w:color="auto"/>
      </w:divBdr>
      <w:divsChild>
        <w:div w:id="118189604">
          <w:marLeft w:val="0"/>
          <w:marRight w:val="0"/>
          <w:marTop w:val="0"/>
          <w:marBottom w:val="0"/>
          <w:divBdr>
            <w:top w:val="none" w:sz="0" w:space="0" w:color="auto"/>
            <w:left w:val="none" w:sz="0" w:space="0" w:color="auto"/>
            <w:bottom w:val="none" w:sz="0" w:space="0" w:color="auto"/>
            <w:right w:val="none" w:sz="0" w:space="0" w:color="auto"/>
          </w:divBdr>
        </w:div>
        <w:div w:id="450443679">
          <w:marLeft w:val="0"/>
          <w:marRight w:val="0"/>
          <w:marTop w:val="0"/>
          <w:marBottom w:val="0"/>
          <w:divBdr>
            <w:top w:val="none" w:sz="0" w:space="0" w:color="auto"/>
            <w:left w:val="none" w:sz="0" w:space="0" w:color="auto"/>
            <w:bottom w:val="none" w:sz="0" w:space="0" w:color="auto"/>
            <w:right w:val="none" w:sz="0" w:space="0" w:color="auto"/>
          </w:divBdr>
        </w:div>
        <w:div w:id="1885948761">
          <w:marLeft w:val="0"/>
          <w:marRight w:val="0"/>
          <w:marTop w:val="0"/>
          <w:marBottom w:val="0"/>
          <w:divBdr>
            <w:top w:val="none" w:sz="0" w:space="0" w:color="auto"/>
            <w:left w:val="none" w:sz="0" w:space="0" w:color="auto"/>
            <w:bottom w:val="none" w:sz="0" w:space="0" w:color="auto"/>
            <w:right w:val="none" w:sz="0" w:space="0" w:color="auto"/>
          </w:divBdr>
        </w:div>
        <w:div w:id="2017997789">
          <w:marLeft w:val="0"/>
          <w:marRight w:val="0"/>
          <w:marTop w:val="0"/>
          <w:marBottom w:val="0"/>
          <w:divBdr>
            <w:top w:val="none" w:sz="0" w:space="0" w:color="auto"/>
            <w:left w:val="none" w:sz="0" w:space="0" w:color="auto"/>
            <w:bottom w:val="none" w:sz="0" w:space="0" w:color="auto"/>
            <w:right w:val="none" w:sz="0" w:space="0" w:color="auto"/>
          </w:divBdr>
        </w:div>
      </w:divsChild>
    </w:div>
    <w:div w:id="874002622">
      <w:bodyDiv w:val="1"/>
      <w:marLeft w:val="0"/>
      <w:marRight w:val="0"/>
      <w:marTop w:val="0"/>
      <w:marBottom w:val="0"/>
      <w:divBdr>
        <w:top w:val="none" w:sz="0" w:space="0" w:color="auto"/>
        <w:left w:val="none" w:sz="0" w:space="0" w:color="auto"/>
        <w:bottom w:val="none" w:sz="0" w:space="0" w:color="auto"/>
        <w:right w:val="none" w:sz="0" w:space="0" w:color="auto"/>
      </w:divBdr>
      <w:divsChild>
        <w:div w:id="987902981">
          <w:marLeft w:val="0"/>
          <w:marRight w:val="0"/>
          <w:marTop w:val="0"/>
          <w:marBottom w:val="0"/>
          <w:divBdr>
            <w:top w:val="none" w:sz="0" w:space="0" w:color="auto"/>
            <w:left w:val="none" w:sz="0" w:space="0" w:color="auto"/>
            <w:bottom w:val="none" w:sz="0" w:space="0" w:color="auto"/>
            <w:right w:val="none" w:sz="0" w:space="0" w:color="auto"/>
          </w:divBdr>
        </w:div>
        <w:div w:id="1156532287">
          <w:marLeft w:val="0"/>
          <w:marRight w:val="0"/>
          <w:marTop w:val="0"/>
          <w:marBottom w:val="0"/>
          <w:divBdr>
            <w:top w:val="none" w:sz="0" w:space="0" w:color="auto"/>
            <w:left w:val="none" w:sz="0" w:space="0" w:color="auto"/>
            <w:bottom w:val="none" w:sz="0" w:space="0" w:color="auto"/>
            <w:right w:val="none" w:sz="0" w:space="0" w:color="auto"/>
          </w:divBdr>
        </w:div>
        <w:div w:id="1822037028">
          <w:marLeft w:val="0"/>
          <w:marRight w:val="0"/>
          <w:marTop w:val="0"/>
          <w:marBottom w:val="0"/>
          <w:divBdr>
            <w:top w:val="none" w:sz="0" w:space="0" w:color="auto"/>
            <w:left w:val="none" w:sz="0" w:space="0" w:color="auto"/>
            <w:bottom w:val="none" w:sz="0" w:space="0" w:color="auto"/>
            <w:right w:val="none" w:sz="0" w:space="0" w:color="auto"/>
          </w:divBdr>
        </w:div>
        <w:div w:id="1889297856">
          <w:marLeft w:val="0"/>
          <w:marRight w:val="0"/>
          <w:marTop w:val="0"/>
          <w:marBottom w:val="0"/>
          <w:divBdr>
            <w:top w:val="none" w:sz="0" w:space="0" w:color="auto"/>
            <w:left w:val="none" w:sz="0" w:space="0" w:color="auto"/>
            <w:bottom w:val="none" w:sz="0" w:space="0" w:color="auto"/>
            <w:right w:val="none" w:sz="0" w:space="0" w:color="auto"/>
          </w:divBdr>
        </w:div>
      </w:divsChild>
    </w:div>
    <w:div w:id="874121521">
      <w:bodyDiv w:val="1"/>
      <w:marLeft w:val="0"/>
      <w:marRight w:val="0"/>
      <w:marTop w:val="0"/>
      <w:marBottom w:val="0"/>
      <w:divBdr>
        <w:top w:val="none" w:sz="0" w:space="0" w:color="auto"/>
        <w:left w:val="none" w:sz="0" w:space="0" w:color="auto"/>
        <w:bottom w:val="none" w:sz="0" w:space="0" w:color="auto"/>
        <w:right w:val="none" w:sz="0" w:space="0" w:color="auto"/>
      </w:divBdr>
      <w:divsChild>
        <w:div w:id="383985785">
          <w:marLeft w:val="0"/>
          <w:marRight w:val="0"/>
          <w:marTop w:val="0"/>
          <w:marBottom w:val="0"/>
          <w:divBdr>
            <w:top w:val="single" w:sz="6" w:space="0" w:color="A9AEB1"/>
            <w:left w:val="single" w:sz="6" w:space="0" w:color="A9AEB1"/>
            <w:bottom w:val="single" w:sz="6" w:space="0" w:color="A9AEB1"/>
            <w:right w:val="single" w:sz="6" w:space="0" w:color="A9AEB1"/>
          </w:divBdr>
          <w:divsChild>
            <w:div w:id="310868441">
              <w:marLeft w:val="0"/>
              <w:marRight w:val="0"/>
              <w:marTop w:val="0"/>
              <w:marBottom w:val="0"/>
              <w:divBdr>
                <w:top w:val="none" w:sz="0" w:space="0" w:color="auto"/>
                <w:left w:val="none" w:sz="0" w:space="0" w:color="auto"/>
                <w:bottom w:val="none" w:sz="0" w:space="0" w:color="auto"/>
                <w:right w:val="none" w:sz="0" w:space="0" w:color="auto"/>
              </w:divBdr>
              <w:divsChild>
                <w:div w:id="190190761">
                  <w:marLeft w:val="0"/>
                  <w:marRight w:val="0"/>
                  <w:marTop w:val="0"/>
                  <w:marBottom w:val="0"/>
                  <w:divBdr>
                    <w:top w:val="none" w:sz="0" w:space="0" w:color="auto"/>
                    <w:left w:val="none" w:sz="0" w:space="0" w:color="auto"/>
                    <w:bottom w:val="none" w:sz="0" w:space="0" w:color="auto"/>
                    <w:right w:val="none" w:sz="0" w:space="0" w:color="auto"/>
                  </w:divBdr>
                </w:div>
                <w:div w:id="63560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4146">
          <w:marLeft w:val="0"/>
          <w:marRight w:val="0"/>
          <w:marTop w:val="0"/>
          <w:marBottom w:val="0"/>
          <w:divBdr>
            <w:top w:val="single" w:sz="6" w:space="0" w:color="A9AEB1"/>
            <w:left w:val="single" w:sz="6" w:space="0" w:color="A9AEB1"/>
            <w:bottom w:val="single" w:sz="6" w:space="0" w:color="A9AEB1"/>
            <w:right w:val="single" w:sz="6" w:space="0" w:color="A9AEB1"/>
          </w:divBdr>
          <w:divsChild>
            <w:div w:id="57022600">
              <w:marLeft w:val="0"/>
              <w:marRight w:val="0"/>
              <w:marTop w:val="0"/>
              <w:marBottom w:val="0"/>
              <w:divBdr>
                <w:top w:val="none" w:sz="0" w:space="0" w:color="auto"/>
                <w:left w:val="none" w:sz="0" w:space="0" w:color="auto"/>
                <w:bottom w:val="none" w:sz="0" w:space="0" w:color="auto"/>
                <w:right w:val="none" w:sz="0" w:space="0" w:color="auto"/>
              </w:divBdr>
            </w:div>
          </w:divsChild>
        </w:div>
        <w:div w:id="1604145700">
          <w:marLeft w:val="0"/>
          <w:marRight w:val="0"/>
          <w:marTop w:val="0"/>
          <w:marBottom w:val="0"/>
          <w:divBdr>
            <w:top w:val="single" w:sz="6" w:space="0" w:color="A9AEB1"/>
            <w:left w:val="single" w:sz="6" w:space="0" w:color="A9AEB1"/>
            <w:bottom w:val="single" w:sz="6" w:space="0" w:color="A9AEB1"/>
            <w:right w:val="single" w:sz="6" w:space="0" w:color="A9AEB1"/>
          </w:divBdr>
          <w:divsChild>
            <w:div w:id="224922420">
              <w:marLeft w:val="0"/>
              <w:marRight w:val="0"/>
              <w:marTop w:val="0"/>
              <w:marBottom w:val="0"/>
              <w:divBdr>
                <w:top w:val="none" w:sz="0" w:space="0" w:color="auto"/>
                <w:left w:val="none" w:sz="0" w:space="0" w:color="auto"/>
                <w:bottom w:val="none" w:sz="0" w:space="0" w:color="auto"/>
                <w:right w:val="none" w:sz="0" w:space="0" w:color="auto"/>
              </w:divBdr>
              <w:divsChild>
                <w:div w:id="120313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539757">
      <w:bodyDiv w:val="1"/>
      <w:marLeft w:val="0"/>
      <w:marRight w:val="0"/>
      <w:marTop w:val="0"/>
      <w:marBottom w:val="0"/>
      <w:divBdr>
        <w:top w:val="none" w:sz="0" w:space="0" w:color="auto"/>
        <w:left w:val="none" w:sz="0" w:space="0" w:color="auto"/>
        <w:bottom w:val="none" w:sz="0" w:space="0" w:color="auto"/>
        <w:right w:val="none" w:sz="0" w:space="0" w:color="auto"/>
      </w:divBdr>
      <w:divsChild>
        <w:div w:id="93475160">
          <w:marLeft w:val="0"/>
          <w:marRight w:val="0"/>
          <w:marTop w:val="0"/>
          <w:marBottom w:val="0"/>
          <w:divBdr>
            <w:top w:val="none" w:sz="0" w:space="0" w:color="auto"/>
            <w:left w:val="none" w:sz="0" w:space="0" w:color="auto"/>
            <w:bottom w:val="none" w:sz="0" w:space="0" w:color="auto"/>
            <w:right w:val="none" w:sz="0" w:space="0" w:color="auto"/>
          </w:divBdr>
        </w:div>
        <w:div w:id="1530610304">
          <w:marLeft w:val="0"/>
          <w:marRight w:val="0"/>
          <w:marTop w:val="0"/>
          <w:marBottom w:val="0"/>
          <w:divBdr>
            <w:top w:val="none" w:sz="0" w:space="0" w:color="auto"/>
            <w:left w:val="none" w:sz="0" w:space="0" w:color="auto"/>
            <w:bottom w:val="none" w:sz="0" w:space="0" w:color="auto"/>
            <w:right w:val="none" w:sz="0" w:space="0" w:color="auto"/>
          </w:divBdr>
        </w:div>
        <w:div w:id="1612277036">
          <w:marLeft w:val="0"/>
          <w:marRight w:val="0"/>
          <w:marTop w:val="0"/>
          <w:marBottom w:val="0"/>
          <w:divBdr>
            <w:top w:val="none" w:sz="0" w:space="0" w:color="auto"/>
            <w:left w:val="none" w:sz="0" w:space="0" w:color="auto"/>
            <w:bottom w:val="none" w:sz="0" w:space="0" w:color="auto"/>
            <w:right w:val="none" w:sz="0" w:space="0" w:color="auto"/>
          </w:divBdr>
        </w:div>
        <w:div w:id="1837727325">
          <w:marLeft w:val="0"/>
          <w:marRight w:val="0"/>
          <w:marTop w:val="0"/>
          <w:marBottom w:val="0"/>
          <w:divBdr>
            <w:top w:val="none" w:sz="0" w:space="0" w:color="auto"/>
            <w:left w:val="none" w:sz="0" w:space="0" w:color="auto"/>
            <w:bottom w:val="none" w:sz="0" w:space="0" w:color="auto"/>
            <w:right w:val="none" w:sz="0" w:space="0" w:color="auto"/>
          </w:divBdr>
        </w:div>
      </w:divsChild>
    </w:div>
    <w:div w:id="876696674">
      <w:bodyDiv w:val="1"/>
      <w:marLeft w:val="0"/>
      <w:marRight w:val="0"/>
      <w:marTop w:val="0"/>
      <w:marBottom w:val="0"/>
      <w:divBdr>
        <w:top w:val="none" w:sz="0" w:space="0" w:color="auto"/>
        <w:left w:val="none" w:sz="0" w:space="0" w:color="auto"/>
        <w:bottom w:val="none" w:sz="0" w:space="0" w:color="auto"/>
        <w:right w:val="none" w:sz="0" w:space="0" w:color="auto"/>
      </w:divBdr>
      <w:divsChild>
        <w:div w:id="433282150">
          <w:marLeft w:val="0"/>
          <w:marRight w:val="0"/>
          <w:marTop w:val="0"/>
          <w:marBottom w:val="0"/>
          <w:divBdr>
            <w:top w:val="none" w:sz="0" w:space="0" w:color="auto"/>
            <w:left w:val="none" w:sz="0" w:space="0" w:color="auto"/>
            <w:bottom w:val="none" w:sz="0" w:space="0" w:color="auto"/>
            <w:right w:val="none" w:sz="0" w:space="0" w:color="auto"/>
          </w:divBdr>
        </w:div>
        <w:div w:id="545213899">
          <w:marLeft w:val="0"/>
          <w:marRight w:val="0"/>
          <w:marTop w:val="0"/>
          <w:marBottom w:val="0"/>
          <w:divBdr>
            <w:top w:val="none" w:sz="0" w:space="0" w:color="auto"/>
            <w:left w:val="none" w:sz="0" w:space="0" w:color="auto"/>
            <w:bottom w:val="none" w:sz="0" w:space="0" w:color="auto"/>
            <w:right w:val="none" w:sz="0" w:space="0" w:color="auto"/>
          </w:divBdr>
        </w:div>
        <w:div w:id="1211723508">
          <w:marLeft w:val="0"/>
          <w:marRight w:val="0"/>
          <w:marTop w:val="0"/>
          <w:marBottom w:val="0"/>
          <w:divBdr>
            <w:top w:val="none" w:sz="0" w:space="0" w:color="auto"/>
            <w:left w:val="none" w:sz="0" w:space="0" w:color="auto"/>
            <w:bottom w:val="none" w:sz="0" w:space="0" w:color="auto"/>
            <w:right w:val="none" w:sz="0" w:space="0" w:color="auto"/>
          </w:divBdr>
        </w:div>
        <w:div w:id="1277641510">
          <w:marLeft w:val="0"/>
          <w:marRight w:val="0"/>
          <w:marTop w:val="0"/>
          <w:marBottom w:val="0"/>
          <w:divBdr>
            <w:top w:val="none" w:sz="0" w:space="0" w:color="auto"/>
            <w:left w:val="none" w:sz="0" w:space="0" w:color="auto"/>
            <w:bottom w:val="none" w:sz="0" w:space="0" w:color="auto"/>
            <w:right w:val="none" w:sz="0" w:space="0" w:color="auto"/>
          </w:divBdr>
        </w:div>
      </w:divsChild>
    </w:div>
    <w:div w:id="876770882">
      <w:bodyDiv w:val="1"/>
      <w:marLeft w:val="0"/>
      <w:marRight w:val="0"/>
      <w:marTop w:val="0"/>
      <w:marBottom w:val="0"/>
      <w:divBdr>
        <w:top w:val="none" w:sz="0" w:space="0" w:color="auto"/>
        <w:left w:val="none" w:sz="0" w:space="0" w:color="auto"/>
        <w:bottom w:val="none" w:sz="0" w:space="0" w:color="auto"/>
        <w:right w:val="none" w:sz="0" w:space="0" w:color="auto"/>
      </w:divBdr>
      <w:divsChild>
        <w:div w:id="189148073">
          <w:marLeft w:val="0"/>
          <w:marRight w:val="0"/>
          <w:marTop w:val="0"/>
          <w:marBottom w:val="0"/>
          <w:divBdr>
            <w:top w:val="none" w:sz="0" w:space="0" w:color="auto"/>
            <w:left w:val="none" w:sz="0" w:space="0" w:color="auto"/>
            <w:bottom w:val="none" w:sz="0" w:space="0" w:color="auto"/>
            <w:right w:val="none" w:sz="0" w:space="0" w:color="auto"/>
          </w:divBdr>
        </w:div>
        <w:div w:id="994261137">
          <w:marLeft w:val="0"/>
          <w:marRight w:val="0"/>
          <w:marTop w:val="0"/>
          <w:marBottom w:val="0"/>
          <w:divBdr>
            <w:top w:val="none" w:sz="0" w:space="0" w:color="auto"/>
            <w:left w:val="none" w:sz="0" w:space="0" w:color="auto"/>
            <w:bottom w:val="none" w:sz="0" w:space="0" w:color="auto"/>
            <w:right w:val="none" w:sz="0" w:space="0" w:color="auto"/>
          </w:divBdr>
        </w:div>
        <w:div w:id="1208377609">
          <w:marLeft w:val="0"/>
          <w:marRight w:val="0"/>
          <w:marTop w:val="0"/>
          <w:marBottom w:val="0"/>
          <w:divBdr>
            <w:top w:val="none" w:sz="0" w:space="0" w:color="auto"/>
            <w:left w:val="none" w:sz="0" w:space="0" w:color="auto"/>
            <w:bottom w:val="none" w:sz="0" w:space="0" w:color="auto"/>
            <w:right w:val="none" w:sz="0" w:space="0" w:color="auto"/>
          </w:divBdr>
        </w:div>
        <w:div w:id="1475175788">
          <w:marLeft w:val="0"/>
          <w:marRight w:val="0"/>
          <w:marTop w:val="0"/>
          <w:marBottom w:val="0"/>
          <w:divBdr>
            <w:top w:val="none" w:sz="0" w:space="0" w:color="auto"/>
            <w:left w:val="none" w:sz="0" w:space="0" w:color="auto"/>
            <w:bottom w:val="none" w:sz="0" w:space="0" w:color="auto"/>
            <w:right w:val="none" w:sz="0" w:space="0" w:color="auto"/>
          </w:divBdr>
        </w:div>
      </w:divsChild>
    </w:div>
    <w:div w:id="876822371">
      <w:bodyDiv w:val="1"/>
      <w:marLeft w:val="0"/>
      <w:marRight w:val="0"/>
      <w:marTop w:val="0"/>
      <w:marBottom w:val="0"/>
      <w:divBdr>
        <w:top w:val="none" w:sz="0" w:space="0" w:color="auto"/>
        <w:left w:val="none" w:sz="0" w:space="0" w:color="auto"/>
        <w:bottom w:val="none" w:sz="0" w:space="0" w:color="auto"/>
        <w:right w:val="none" w:sz="0" w:space="0" w:color="auto"/>
      </w:divBdr>
      <w:divsChild>
        <w:div w:id="789056687">
          <w:marLeft w:val="0"/>
          <w:marRight w:val="0"/>
          <w:marTop w:val="0"/>
          <w:marBottom w:val="0"/>
          <w:divBdr>
            <w:top w:val="none" w:sz="0" w:space="0" w:color="auto"/>
            <w:left w:val="none" w:sz="0" w:space="0" w:color="auto"/>
            <w:bottom w:val="none" w:sz="0" w:space="0" w:color="auto"/>
            <w:right w:val="none" w:sz="0" w:space="0" w:color="auto"/>
          </w:divBdr>
        </w:div>
        <w:div w:id="928273907">
          <w:marLeft w:val="0"/>
          <w:marRight w:val="0"/>
          <w:marTop w:val="0"/>
          <w:marBottom w:val="0"/>
          <w:divBdr>
            <w:top w:val="none" w:sz="0" w:space="0" w:color="auto"/>
            <w:left w:val="none" w:sz="0" w:space="0" w:color="auto"/>
            <w:bottom w:val="none" w:sz="0" w:space="0" w:color="auto"/>
            <w:right w:val="none" w:sz="0" w:space="0" w:color="auto"/>
          </w:divBdr>
        </w:div>
        <w:div w:id="1840611210">
          <w:marLeft w:val="0"/>
          <w:marRight w:val="0"/>
          <w:marTop w:val="0"/>
          <w:marBottom w:val="0"/>
          <w:divBdr>
            <w:top w:val="none" w:sz="0" w:space="0" w:color="auto"/>
            <w:left w:val="none" w:sz="0" w:space="0" w:color="auto"/>
            <w:bottom w:val="none" w:sz="0" w:space="0" w:color="auto"/>
            <w:right w:val="none" w:sz="0" w:space="0" w:color="auto"/>
          </w:divBdr>
        </w:div>
        <w:div w:id="2029411053">
          <w:marLeft w:val="0"/>
          <w:marRight w:val="0"/>
          <w:marTop w:val="0"/>
          <w:marBottom w:val="0"/>
          <w:divBdr>
            <w:top w:val="none" w:sz="0" w:space="0" w:color="auto"/>
            <w:left w:val="none" w:sz="0" w:space="0" w:color="auto"/>
            <w:bottom w:val="none" w:sz="0" w:space="0" w:color="auto"/>
            <w:right w:val="none" w:sz="0" w:space="0" w:color="auto"/>
          </w:divBdr>
        </w:div>
      </w:divsChild>
    </w:div>
    <w:div w:id="877468951">
      <w:bodyDiv w:val="1"/>
      <w:marLeft w:val="0"/>
      <w:marRight w:val="0"/>
      <w:marTop w:val="0"/>
      <w:marBottom w:val="0"/>
      <w:divBdr>
        <w:top w:val="none" w:sz="0" w:space="0" w:color="auto"/>
        <w:left w:val="none" w:sz="0" w:space="0" w:color="auto"/>
        <w:bottom w:val="none" w:sz="0" w:space="0" w:color="auto"/>
        <w:right w:val="none" w:sz="0" w:space="0" w:color="auto"/>
      </w:divBdr>
      <w:divsChild>
        <w:div w:id="1226838701">
          <w:marLeft w:val="0"/>
          <w:marRight w:val="0"/>
          <w:marTop w:val="0"/>
          <w:marBottom w:val="0"/>
          <w:divBdr>
            <w:top w:val="none" w:sz="0" w:space="0" w:color="auto"/>
            <w:left w:val="none" w:sz="0" w:space="0" w:color="auto"/>
            <w:bottom w:val="none" w:sz="0" w:space="0" w:color="auto"/>
            <w:right w:val="none" w:sz="0" w:space="0" w:color="auto"/>
          </w:divBdr>
          <w:divsChild>
            <w:div w:id="2083410188">
              <w:marLeft w:val="0"/>
              <w:marRight w:val="0"/>
              <w:marTop w:val="0"/>
              <w:marBottom w:val="0"/>
              <w:divBdr>
                <w:top w:val="none" w:sz="0" w:space="0" w:color="auto"/>
                <w:left w:val="none" w:sz="0" w:space="0" w:color="auto"/>
                <w:bottom w:val="none" w:sz="0" w:space="0" w:color="auto"/>
                <w:right w:val="none" w:sz="0" w:space="0" w:color="auto"/>
              </w:divBdr>
              <w:divsChild>
                <w:div w:id="147267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24207">
          <w:marLeft w:val="0"/>
          <w:marRight w:val="0"/>
          <w:marTop w:val="0"/>
          <w:marBottom w:val="0"/>
          <w:divBdr>
            <w:top w:val="none" w:sz="0" w:space="0" w:color="auto"/>
            <w:left w:val="none" w:sz="0" w:space="0" w:color="auto"/>
            <w:bottom w:val="none" w:sz="0" w:space="0" w:color="auto"/>
            <w:right w:val="none" w:sz="0" w:space="0" w:color="auto"/>
          </w:divBdr>
          <w:divsChild>
            <w:div w:id="766968516">
              <w:marLeft w:val="0"/>
              <w:marRight w:val="0"/>
              <w:marTop w:val="0"/>
              <w:marBottom w:val="0"/>
              <w:divBdr>
                <w:top w:val="none" w:sz="0" w:space="0" w:color="auto"/>
                <w:left w:val="none" w:sz="0" w:space="0" w:color="auto"/>
                <w:bottom w:val="none" w:sz="0" w:space="0" w:color="auto"/>
                <w:right w:val="none" w:sz="0" w:space="0" w:color="auto"/>
              </w:divBdr>
            </w:div>
          </w:divsChild>
        </w:div>
        <w:div w:id="85738048">
          <w:marLeft w:val="0"/>
          <w:marRight w:val="0"/>
          <w:marTop w:val="0"/>
          <w:marBottom w:val="0"/>
          <w:divBdr>
            <w:top w:val="none" w:sz="0" w:space="0" w:color="auto"/>
            <w:left w:val="none" w:sz="0" w:space="0" w:color="auto"/>
            <w:bottom w:val="none" w:sz="0" w:space="0" w:color="auto"/>
            <w:right w:val="none" w:sz="0" w:space="0" w:color="auto"/>
          </w:divBdr>
          <w:divsChild>
            <w:div w:id="2067876526">
              <w:marLeft w:val="0"/>
              <w:marRight w:val="0"/>
              <w:marTop w:val="0"/>
              <w:marBottom w:val="0"/>
              <w:divBdr>
                <w:top w:val="none" w:sz="0" w:space="0" w:color="auto"/>
                <w:left w:val="none" w:sz="0" w:space="0" w:color="auto"/>
                <w:bottom w:val="none" w:sz="0" w:space="0" w:color="auto"/>
                <w:right w:val="none" w:sz="0" w:space="0" w:color="auto"/>
              </w:divBdr>
              <w:divsChild>
                <w:div w:id="1452095898">
                  <w:marLeft w:val="0"/>
                  <w:marRight w:val="0"/>
                  <w:marTop w:val="0"/>
                  <w:marBottom w:val="0"/>
                  <w:divBdr>
                    <w:top w:val="none" w:sz="0" w:space="0" w:color="auto"/>
                    <w:left w:val="none" w:sz="0" w:space="0" w:color="auto"/>
                    <w:bottom w:val="none" w:sz="0" w:space="0" w:color="auto"/>
                    <w:right w:val="none" w:sz="0" w:space="0" w:color="auto"/>
                  </w:divBdr>
                </w:div>
                <w:div w:id="165965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476208">
      <w:bodyDiv w:val="1"/>
      <w:marLeft w:val="0"/>
      <w:marRight w:val="0"/>
      <w:marTop w:val="0"/>
      <w:marBottom w:val="0"/>
      <w:divBdr>
        <w:top w:val="none" w:sz="0" w:space="0" w:color="auto"/>
        <w:left w:val="none" w:sz="0" w:space="0" w:color="auto"/>
        <w:bottom w:val="none" w:sz="0" w:space="0" w:color="auto"/>
        <w:right w:val="none" w:sz="0" w:space="0" w:color="auto"/>
      </w:divBdr>
      <w:divsChild>
        <w:div w:id="1075250363">
          <w:marLeft w:val="0"/>
          <w:marRight w:val="0"/>
          <w:marTop w:val="0"/>
          <w:marBottom w:val="0"/>
          <w:divBdr>
            <w:top w:val="single" w:sz="6" w:space="0" w:color="A9AEB1"/>
            <w:left w:val="single" w:sz="6" w:space="0" w:color="A9AEB1"/>
            <w:bottom w:val="single" w:sz="6" w:space="0" w:color="A9AEB1"/>
            <w:right w:val="single" w:sz="6" w:space="0" w:color="A9AEB1"/>
          </w:divBdr>
          <w:divsChild>
            <w:div w:id="1206482564">
              <w:marLeft w:val="0"/>
              <w:marRight w:val="0"/>
              <w:marTop w:val="0"/>
              <w:marBottom w:val="0"/>
              <w:divBdr>
                <w:top w:val="none" w:sz="0" w:space="0" w:color="auto"/>
                <w:left w:val="none" w:sz="0" w:space="0" w:color="auto"/>
                <w:bottom w:val="none" w:sz="0" w:space="0" w:color="auto"/>
                <w:right w:val="none" w:sz="0" w:space="0" w:color="auto"/>
              </w:divBdr>
              <w:divsChild>
                <w:div w:id="179748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147172">
          <w:marLeft w:val="0"/>
          <w:marRight w:val="0"/>
          <w:marTop w:val="0"/>
          <w:marBottom w:val="0"/>
          <w:divBdr>
            <w:top w:val="single" w:sz="6" w:space="0" w:color="A9AEB1"/>
            <w:left w:val="single" w:sz="6" w:space="0" w:color="A9AEB1"/>
            <w:bottom w:val="single" w:sz="6" w:space="0" w:color="A9AEB1"/>
            <w:right w:val="single" w:sz="6" w:space="0" w:color="A9AEB1"/>
          </w:divBdr>
          <w:divsChild>
            <w:div w:id="300110779">
              <w:marLeft w:val="0"/>
              <w:marRight w:val="0"/>
              <w:marTop w:val="0"/>
              <w:marBottom w:val="0"/>
              <w:divBdr>
                <w:top w:val="none" w:sz="0" w:space="0" w:color="auto"/>
                <w:left w:val="none" w:sz="0" w:space="0" w:color="auto"/>
                <w:bottom w:val="none" w:sz="0" w:space="0" w:color="auto"/>
                <w:right w:val="none" w:sz="0" w:space="0" w:color="auto"/>
              </w:divBdr>
            </w:div>
          </w:divsChild>
        </w:div>
        <w:div w:id="1613392908">
          <w:marLeft w:val="0"/>
          <w:marRight w:val="0"/>
          <w:marTop w:val="0"/>
          <w:marBottom w:val="0"/>
          <w:divBdr>
            <w:top w:val="single" w:sz="6" w:space="0" w:color="A9AEB1"/>
            <w:left w:val="single" w:sz="6" w:space="0" w:color="A9AEB1"/>
            <w:bottom w:val="single" w:sz="6" w:space="0" w:color="A9AEB1"/>
            <w:right w:val="single" w:sz="6" w:space="0" w:color="A9AEB1"/>
          </w:divBdr>
          <w:divsChild>
            <w:div w:id="1671177875">
              <w:marLeft w:val="0"/>
              <w:marRight w:val="0"/>
              <w:marTop w:val="0"/>
              <w:marBottom w:val="0"/>
              <w:divBdr>
                <w:top w:val="none" w:sz="0" w:space="0" w:color="auto"/>
                <w:left w:val="none" w:sz="0" w:space="0" w:color="auto"/>
                <w:bottom w:val="none" w:sz="0" w:space="0" w:color="auto"/>
                <w:right w:val="none" w:sz="0" w:space="0" w:color="auto"/>
              </w:divBdr>
              <w:divsChild>
                <w:div w:id="99107075">
                  <w:marLeft w:val="0"/>
                  <w:marRight w:val="0"/>
                  <w:marTop w:val="0"/>
                  <w:marBottom w:val="0"/>
                  <w:divBdr>
                    <w:top w:val="none" w:sz="0" w:space="0" w:color="auto"/>
                    <w:left w:val="none" w:sz="0" w:space="0" w:color="auto"/>
                    <w:bottom w:val="none" w:sz="0" w:space="0" w:color="auto"/>
                    <w:right w:val="none" w:sz="0" w:space="0" w:color="auto"/>
                  </w:divBdr>
                </w:div>
                <w:div w:id="49677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737744">
      <w:bodyDiv w:val="1"/>
      <w:marLeft w:val="0"/>
      <w:marRight w:val="0"/>
      <w:marTop w:val="0"/>
      <w:marBottom w:val="0"/>
      <w:divBdr>
        <w:top w:val="none" w:sz="0" w:space="0" w:color="auto"/>
        <w:left w:val="none" w:sz="0" w:space="0" w:color="auto"/>
        <w:bottom w:val="none" w:sz="0" w:space="0" w:color="auto"/>
        <w:right w:val="none" w:sz="0" w:space="0" w:color="auto"/>
      </w:divBdr>
      <w:divsChild>
        <w:div w:id="712194597">
          <w:marLeft w:val="0"/>
          <w:marRight w:val="0"/>
          <w:marTop w:val="0"/>
          <w:marBottom w:val="0"/>
          <w:divBdr>
            <w:top w:val="single" w:sz="6" w:space="0" w:color="A9AEB1"/>
            <w:left w:val="single" w:sz="6" w:space="0" w:color="A9AEB1"/>
            <w:bottom w:val="single" w:sz="6" w:space="0" w:color="A9AEB1"/>
            <w:right w:val="single" w:sz="6" w:space="0" w:color="A9AEB1"/>
          </w:divBdr>
          <w:divsChild>
            <w:div w:id="1072043628">
              <w:marLeft w:val="0"/>
              <w:marRight w:val="0"/>
              <w:marTop w:val="0"/>
              <w:marBottom w:val="0"/>
              <w:divBdr>
                <w:top w:val="none" w:sz="0" w:space="0" w:color="auto"/>
                <w:left w:val="none" w:sz="0" w:space="0" w:color="auto"/>
                <w:bottom w:val="none" w:sz="0" w:space="0" w:color="auto"/>
                <w:right w:val="none" w:sz="0" w:space="0" w:color="auto"/>
              </w:divBdr>
              <w:divsChild>
                <w:div w:id="126171832">
                  <w:marLeft w:val="0"/>
                  <w:marRight w:val="0"/>
                  <w:marTop w:val="0"/>
                  <w:marBottom w:val="0"/>
                  <w:divBdr>
                    <w:top w:val="none" w:sz="0" w:space="0" w:color="auto"/>
                    <w:left w:val="none" w:sz="0" w:space="0" w:color="auto"/>
                    <w:bottom w:val="none" w:sz="0" w:space="0" w:color="auto"/>
                    <w:right w:val="none" w:sz="0" w:space="0" w:color="auto"/>
                  </w:divBdr>
                </w:div>
                <w:div w:id="128523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40898">
          <w:marLeft w:val="0"/>
          <w:marRight w:val="0"/>
          <w:marTop w:val="0"/>
          <w:marBottom w:val="0"/>
          <w:divBdr>
            <w:top w:val="single" w:sz="6" w:space="0" w:color="A9AEB1"/>
            <w:left w:val="single" w:sz="6" w:space="0" w:color="A9AEB1"/>
            <w:bottom w:val="single" w:sz="6" w:space="0" w:color="A9AEB1"/>
            <w:right w:val="single" w:sz="6" w:space="0" w:color="A9AEB1"/>
          </w:divBdr>
          <w:divsChild>
            <w:div w:id="2078015657">
              <w:marLeft w:val="0"/>
              <w:marRight w:val="0"/>
              <w:marTop w:val="0"/>
              <w:marBottom w:val="0"/>
              <w:divBdr>
                <w:top w:val="none" w:sz="0" w:space="0" w:color="auto"/>
                <w:left w:val="none" w:sz="0" w:space="0" w:color="auto"/>
                <w:bottom w:val="none" w:sz="0" w:space="0" w:color="auto"/>
                <w:right w:val="none" w:sz="0" w:space="0" w:color="auto"/>
              </w:divBdr>
            </w:div>
          </w:divsChild>
        </w:div>
        <w:div w:id="1998848185">
          <w:marLeft w:val="0"/>
          <w:marRight w:val="0"/>
          <w:marTop w:val="0"/>
          <w:marBottom w:val="0"/>
          <w:divBdr>
            <w:top w:val="single" w:sz="6" w:space="0" w:color="A9AEB1"/>
            <w:left w:val="single" w:sz="6" w:space="0" w:color="A9AEB1"/>
            <w:bottom w:val="single" w:sz="6" w:space="0" w:color="A9AEB1"/>
            <w:right w:val="single" w:sz="6" w:space="0" w:color="A9AEB1"/>
          </w:divBdr>
          <w:divsChild>
            <w:div w:id="1958441445">
              <w:marLeft w:val="0"/>
              <w:marRight w:val="0"/>
              <w:marTop w:val="0"/>
              <w:marBottom w:val="0"/>
              <w:divBdr>
                <w:top w:val="none" w:sz="0" w:space="0" w:color="auto"/>
                <w:left w:val="none" w:sz="0" w:space="0" w:color="auto"/>
                <w:bottom w:val="none" w:sz="0" w:space="0" w:color="auto"/>
                <w:right w:val="none" w:sz="0" w:space="0" w:color="auto"/>
              </w:divBdr>
              <w:divsChild>
                <w:div w:id="8352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7748">
      <w:bodyDiv w:val="1"/>
      <w:marLeft w:val="0"/>
      <w:marRight w:val="0"/>
      <w:marTop w:val="0"/>
      <w:marBottom w:val="0"/>
      <w:divBdr>
        <w:top w:val="none" w:sz="0" w:space="0" w:color="auto"/>
        <w:left w:val="none" w:sz="0" w:space="0" w:color="auto"/>
        <w:bottom w:val="none" w:sz="0" w:space="0" w:color="auto"/>
        <w:right w:val="none" w:sz="0" w:space="0" w:color="auto"/>
      </w:divBdr>
      <w:divsChild>
        <w:div w:id="593706785">
          <w:marLeft w:val="0"/>
          <w:marRight w:val="0"/>
          <w:marTop w:val="0"/>
          <w:marBottom w:val="0"/>
          <w:divBdr>
            <w:top w:val="none" w:sz="0" w:space="0" w:color="auto"/>
            <w:left w:val="none" w:sz="0" w:space="0" w:color="auto"/>
            <w:bottom w:val="none" w:sz="0" w:space="0" w:color="auto"/>
            <w:right w:val="none" w:sz="0" w:space="0" w:color="auto"/>
          </w:divBdr>
        </w:div>
        <w:div w:id="767504630">
          <w:marLeft w:val="0"/>
          <w:marRight w:val="0"/>
          <w:marTop w:val="0"/>
          <w:marBottom w:val="0"/>
          <w:divBdr>
            <w:top w:val="none" w:sz="0" w:space="0" w:color="auto"/>
            <w:left w:val="none" w:sz="0" w:space="0" w:color="auto"/>
            <w:bottom w:val="none" w:sz="0" w:space="0" w:color="auto"/>
            <w:right w:val="none" w:sz="0" w:space="0" w:color="auto"/>
          </w:divBdr>
        </w:div>
        <w:div w:id="1250047196">
          <w:marLeft w:val="0"/>
          <w:marRight w:val="0"/>
          <w:marTop w:val="0"/>
          <w:marBottom w:val="0"/>
          <w:divBdr>
            <w:top w:val="none" w:sz="0" w:space="0" w:color="auto"/>
            <w:left w:val="none" w:sz="0" w:space="0" w:color="auto"/>
            <w:bottom w:val="none" w:sz="0" w:space="0" w:color="auto"/>
            <w:right w:val="none" w:sz="0" w:space="0" w:color="auto"/>
          </w:divBdr>
        </w:div>
        <w:div w:id="1537885610">
          <w:marLeft w:val="0"/>
          <w:marRight w:val="0"/>
          <w:marTop w:val="0"/>
          <w:marBottom w:val="0"/>
          <w:divBdr>
            <w:top w:val="none" w:sz="0" w:space="0" w:color="auto"/>
            <w:left w:val="none" w:sz="0" w:space="0" w:color="auto"/>
            <w:bottom w:val="none" w:sz="0" w:space="0" w:color="auto"/>
            <w:right w:val="none" w:sz="0" w:space="0" w:color="auto"/>
          </w:divBdr>
        </w:div>
      </w:divsChild>
    </w:div>
    <w:div w:id="878132550">
      <w:bodyDiv w:val="1"/>
      <w:marLeft w:val="0"/>
      <w:marRight w:val="0"/>
      <w:marTop w:val="0"/>
      <w:marBottom w:val="0"/>
      <w:divBdr>
        <w:top w:val="none" w:sz="0" w:space="0" w:color="auto"/>
        <w:left w:val="none" w:sz="0" w:space="0" w:color="auto"/>
        <w:bottom w:val="none" w:sz="0" w:space="0" w:color="auto"/>
        <w:right w:val="none" w:sz="0" w:space="0" w:color="auto"/>
      </w:divBdr>
      <w:divsChild>
        <w:div w:id="332345558">
          <w:marLeft w:val="0"/>
          <w:marRight w:val="0"/>
          <w:marTop w:val="0"/>
          <w:marBottom w:val="0"/>
          <w:divBdr>
            <w:top w:val="none" w:sz="0" w:space="0" w:color="auto"/>
            <w:left w:val="none" w:sz="0" w:space="0" w:color="auto"/>
            <w:bottom w:val="none" w:sz="0" w:space="0" w:color="auto"/>
            <w:right w:val="none" w:sz="0" w:space="0" w:color="auto"/>
          </w:divBdr>
        </w:div>
        <w:div w:id="630063875">
          <w:marLeft w:val="0"/>
          <w:marRight w:val="0"/>
          <w:marTop w:val="0"/>
          <w:marBottom w:val="0"/>
          <w:divBdr>
            <w:top w:val="none" w:sz="0" w:space="0" w:color="auto"/>
            <w:left w:val="none" w:sz="0" w:space="0" w:color="auto"/>
            <w:bottom w:val="none" w:sz="0" w:space="0" w:color="auto"/>
            <w:right w:val="none" w:sz="0" w:space="0" w:color="auto"/>
          </w:divBdr>
        </w:div>
        <w:div w:id="1626505010">
          <w:marLeft w:val="0"/>
          <w:marRight w:val="0"/>
          <w:marTop w:val="0"/>
          <w:marBottom w:val="0"/>
          <w:divBdr>
            <w:top w:val="none" w:sz="0" w:space="0" w:color="auto"/>
            <w:left w:val="none" w:sz="0" w:space="0" w:color="auto"/>
            <w:bottom w:val="none" w:sz="0" w:space="0" w:color="auto"/>
            <w:right w:val="none" w:sz="0" w:space="0" w:color="auto"/>
          </w:divBdr>
        </w:div>
        <w:div w:id="1773360125">
          <w:marLeft w:val="0"/>
          <w:marRight w:val="0"/>
          <w:marTop w:val="0"/>
          <w:marBottom w:val="0"/>
          <w:divBdr>
            <w:top w:val="none" w:sz="0" w:space="0" w:color="auto"/>
            <w:left w:val="none" w:sz="0" w:space="0" w:color="auto"/>
            <w:bottom w:val="none" w:sz="0" w:space="0" w:color="auto"/>
            <w:right w:val="none" w:sz="0" w:space="0" w:color="auto"/>
          </w:divBdr>
        </w:div>
      </w:divsChild>
    </w:div>
    <w:div w:id="878519473">
      <w:bodyDiv w:val="1"/>
      <w:marLeft w:val="0"/>
      <w:marRight w:val="0"/>
      <w:marTop w:val="0"/>
      <w:marBottom w:val="0"/>
      <w:divBdr>
        <w:top w:val="none" w:sz="0" w:space="0" w:color="auto"/>
        <w:left w:val="none" w:sz="0" w:space="0" w:color="auto"/>
        <w:bottom w:val="none" w:sz="0" w:space="0" w:color="auto"/>
        <w:right w:val="none" w:sz="0" w:space="0" w:color="auto"/>
      </w:divBdr>
    </w:div>
    <w:div w:id="878661831">
      <w:bodyDiv w:val="1"/>
      <w:marLeft w:val="0"/>
      <w:marRight w:val="0"/>
      <w:marTop w:val="0"/>
      <w:marBottom w:val="0"/>
      <w:divBdr>
        <w:top w:val="none" w:sz="0" w:space="0" w:color="auto"/>
        <w:left w:val="none" w:sz="0" w:space="0" w:color="auto"/>
        <w:bottom w:val="none" w:sz="0" w:space="0" w:color="auto"/>
        <w:right w:val="none" w:sz="0" w:space="0" w:color="auto"/>
      </w:divBdr>
      <w:divsChild>
        <w:div w:id="303899982">
          <w:marLeft w:val="0"/>
          <w:marRight w:val="0"/>
          <w:marTop w:val="0"/>
          <w:marBottom w:val="0"/>
          <w:divBdr>
            <w:top w:val="single" w:sz="6" w:space="0" w:color="A9AEB1"/>
            <w:left w:val="single" w:sz="6" w:space="0" w:color="A9AEB1"/>
            <w:bottom w:val="single" w:sz="6" w:space="0" w:color="A9AEB1"/>
            <w:right w:val="single" w:sz="6" w:space="0" w:color="A9AEB1"/>
          </w:divBdr>
          <w:divsChild>
            <w:div w:id="1214581558">
              <w:marLeft w:val="0"/>
              <w:marRight w:val="0"/>
              <w:marTop w:val="0"/>
              <w:marBottom w:val="0"/>
              <w:divBdr>
                <w:top w:val="none" w:sz="0" w:space="0" w:color="auto"/>
                <w:left w:val="none" w:sz="0" w:space="0" w:color="auto"/>
                <w:bottom w:val="none" w:sz="0" w:space="0" w:color="auto"/>
                <w:right w:val="none" w:sz="0" w:space="0" w:color="auto"/>
              </w:divBdr>
              <w:divsChild>
                <w:div w:id="517619477">
                  <w:marLeft w:val="0"/>
                  <w:marRight w:val="0"/>
                  <w:marTop w:val="0"/>
                  <w:marBottom w:val="0"/>
                  <w:divBdr>
                    <w:top w:val="none" w:sz="0" w:space="0" w:color="auto"/>
                    <w:left w:val="none" w:sz="0" w:space="0" w:color="auto"/>
                    <w:bottom w:val="none" w:sz="0" w:space="0" w:color="auto"/>
                    <w:right w:val="none" w:sz="0" w:space="0" w:color="auto"/>
                  </w:divBdr>
                </w:div>
                <w:div w:id="72117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08738">
          <w:marLeft w:val="0"/>
          <w:marRight w:val="0"/>
          <w:marTop w:val="0"/>
          <w:marBottom w:val="0"/>
          <w:divBdr>
            <w:top w:val="single" w:sz="6" w:space="0" w:color="A9AEB1"/>
            <w:left w:val="single" w:sz="6" w:space="0" w:color="A9AEB1"/>
            <w:bottom w:val="single" w:sz="6" w:space="0" w:color="A9AEB1"/>
            <w:right w:val="single" w:sz="6" w:space="0" w:color="A9AEB1"/>
          </w:divBdr>
          <w:divsChild>
            <w:div w:id="2022773440">
              <w:marLeft w:val="0"/>
              <w:marRight w:val="0"/>
              <w:marTop w:val="0"/>
              <w:marBottom w:val="0"/>
              <w:divBdr>
                <w:top w:val="none" w:sz="0" w:space="0" w:color="auto"/>
                <w:left w:val="none" w:sz="0" w:space="0" w:color="auto"/>
                <w:bottom w:val="none" w:sz="0" w:space="0" w:color="auto"/>
                <w:right w:val="none" w:sz="0" w:space="0" w:color="auto"/>
              </w:divBdr>
              <w:divsChild>
                <w:div w:id="130392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164619">
          <w:marLeft w:val="0"/>
          <w:marRight w:val="0"/>
          <w:marTop w:val="0"/>
          <w:marBottom w:val="0"/>
          <w:divBdr>
            <w:top w:val="single" w:sz="6" w:space="0" w:color="A9AEB1"/>
            <w:left w:val="single" w:sz="6" w:space="0" w:color="A9AEB1"/>
            <w:bottom w:val="single" w:sz="6" w:space="0" w:color="A9AEB1"/>
            <w:right w:val="single" w:sz="6" w:space="0" w:color="A9AEB1"/>
          </w:divBdr>
          <w:divsChild>
            <w:div w:id="125201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77701">
      <w:bodyDiv w:val="1"/>
      <w:marLeft w:val="0"/>
      <w:marRight w:val="0"/>
      <w:marTop w:val="0"/>
      <w:marBottom w:val="0"/>
      <w:divBdr>
        <w:top w:val="none" w:sz="0" w:space="0" w:color="auto"/>
        <w:left w:val="none" w:sz="0" w:space="0" w:color="auto"/>
        <w:bottom w:val="none" w:sz="0" w:space="0" w:color="auto"/>
        <w:right w:val="none" w:sz="0" w:space="0" w:color="auto"/>
      </w:divBdr>
      <w:divsChild>
        <w:div w:id="1055740342">
          <w:marLeft w:val="0"/>
          <w:marRight w:val="0"/>
          <w:marTop w:val="0"/>
          <w:marBottom w:val="0"/>
          <w:divBdr>
            <w:top w:val="single" w:sz="6" w:space="0" w:color="A9AEB1"/>
            <w:left w:val="single" w:sz="6" w:space="0" w:color="A9AEB1"/>
            <w:bottom w:val="single" w:sz="6" w:space="0" w:color="A9AEB1"/>
            <w:right w:val="single" w:sz="6" w:space="0" w:color="A9AEB1"/>
          </w:divBdr>
          <w:divsChild>
            <w:div w:id="638459684">
              <w:marLeft w:val="0"/>
              <w:marRight w:val="0"/>
              <w:marTop w:val="0"/>
              <w:marBottom w:val="0"/>
              <w:divBdr>
                <w:top w:val="none" w:sz="0" w:space="0" w:color="auto"/>
                <w:left w:val="none" w:sz="0" w:space="0" w:color="auto"/>
                <w:bottom w:val="none" w:sz="0" w:space="0" w:color="auto"/>
                <w:right w:val="none" w:sz="0" w:space="0" w:color="auto"/>
              </w:divBdr>
              <w:divsChild>
                <w:div w:id="207762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14728">
          <w:marLeft w:val="0"/>
          <w:marRight w:val="0"/>
          <w:marTop w:val="0"/>
          <w:marBottom w:val="0"/>
          <w:divBdr>
            <w:top w:val="single" w:sz="6" w:space="0" w:color="A9AEB1"/>
            <w:left w:val="single" w:sz="6" w:space="0" w:color="A9AEB1"/>
            <w:bottom w:val="single" w:sz="6" w:space="0" w:color="A9AEB1"/>
            <w:right w:val="single" w:sz="6" w:space="0" w:color="A9AEB1"/>
          </w:divBdr>
          <w:divsChild>
            <w:div w:id="280110305">
              <w:marLeft w:val="0"/>
              <w:marRight w:val="0"/>
              <w:marTop w:val="0"/>
              <w:marBottom w:val="0"/>
              <w:divBdr>
                <w:top w:val="none" w:sz="0" w:space="0" w:color="auto"/>
                <w:left w:val="none" w:sz="0" w:space="0" w:color="auto"/>
                <w:bottom w:val="none" w:sz="0" w:space="0" w:color="auto"/>
                <w:right w:val="none" w:sz="0" w:space="0" w:color="auto"/>
              </w:divBdr>
            </w:div>
          </w:divsChild>
        </w:div>
        <w:div w:id="1212424916">
          <w:marLeft w:val="0"/>
          <w:marRight w:val="0"/>
          <w:marTop w:val="0"/>
          <w:marBottom w:val="0"/>
          <w:divBdr>
            <w:top w:val="single" w:sz="6" w:space="0" w:color="A9AEB1"/>
            <w:left w:val="single" w:sz="6" w:space="0" w:color="A9AEB1"/>
            <w:bottom w:val="single" w:sz="6" w:space="0" w:color="A9AEB1"/>
            <w:right w:val="single" w:sz="6" w:space="0" w:color="A9AEB1"/>
          </w:divBdr>
          <w:divsChild>
            <w:div w:id="801918706">
              <w:marLeft w:val="0"/>
              <w:marRight w:val="0"/>
              <w:marTop w:val="0"/>
              <w:marBottom w:val="0"/>
              <w:divBdr>
                <w:top w:val="none" w:sz="0" w:space="0" w:color="auto"/>
                <w:left w:val="none" w:sz="0" w:space="0" w:color="auto"/>
                <w:bottom w:val="none" w:sz="0" w:space="0" w:color="auto"/>
                <w:right w:val="none" w:sz="0" w:space="0" w:color="auto"/>
              </w:divBdr>
              <w:divsChild>
                <w:div w:id="469709410">
                  <w:marLeft w:val="0"/>
                  <w:marRight w:val="0"/>
                  <w:marTop w:val="0"/>
                  <w:marBottom w:val="0"/>
                  <w:divBdr>
                    <w:top w:val="none" w:sz="0" w:space="0" w:color="auto"/>
                    <w:left w:val="none" w:sz="0" w:space="0" w:color="auto"/>
                    <w:bottom w:val="none" w:sz="0" w:space="0" w:color="auto"/>
                    <w:right w:val="none" w:sz="0" w:space="0" w:color="auto"/>
                  </w:divBdr>
                </w:div>
                <w:div w:id="1771311950">
                  <w:marLeft w:val="0"/>
                  <w:marRight w:val="0"/>
                  <w:marTop w:val="0"/>
                  <w:marBottom w:val="0"/>
                  <w:divBdr>
                    <w:top w:val="none" w:sz="0" w:space="0" w:color="auto"/>
                    <w:left w:val="none" w:sz="0" w:space="0" w:color="auto"/>
                    <w:bottom w:val="none" w:sz="0" w:space="0" w:color="auto"/>
                    <w:right w:val="none" w:sz="0" w:space="0" w:color="auto"/>
                  </w:divBdr>
                </w:div>
                <w:div w:id="76357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173030">
      <w:bodyDiv w:val="1"/>
      <w:marLeft w:val="0"/>
      <w:marRight w:val="0"/>
      <w:marTop w:val="0"/>
      <w:marBottom w:val="0"/>
      <w:divBdr>
        <w:top w:val="none" w:sz="0" w:space="0" w:color="auto"/>
        <w:left w:val="none" w:sz="0" w:space="0" w:color="auto"/>
        <w:bottom w:val="none" w:sz="0" w:space="0" w:color="auto"/>
        <w:right w:val="none" w:sz="0" w:space="0" w:color="auto"/>
      </w:divBdr>
      <w:divsChild>
        <w:div w:id="123619632">
          <w:marLeft w:val="0"/>
          <w:marRight w:val="0"/>
          <w:marTop w:val="0"/>
          <w:marBottom w:val="0"/>
          <w:divBdr>
            <w:top w:val="none" w:sz="0" w:space="0" w:color="auto"/>
            <w:left w:val="none" w:sz="0" w:space="0" w:color="auto"/>
            <w:bottom w:val="none" w:sz="0" w:space="0" w:color="auto"/>
            <w:right w:val="none" w:sz="0" w:space="0" w:color="auto"/>
          </w:divBdr>
        </w:div>
        <w:div w:id="2081368233">
          <w:marLeft w:val="0"/>
          <w:marRight w:val="0"/>
          <w:marTop w:val="0"/>
          <w:marBottom w:val="0"/>
          <w:divBdr>
            <w:top w:val="none" w:sz="0" w:space="0" w:color="auto"/>
            <w:left w:val="none" w:sz="0" w:space="0" w:color="auto"/>
            <w:bottom w:val="none" w:sz="0" w:space="0" w:color="auto"/>
            <w:right w:val="none" w:sz="0" w:space="0" w:color="auto"/>
          </w:divBdr>
        </w:div>
      </w:divsChild>
    </w:div>
    <w:div w:id="879319739">
      <w:bodyDiv w:val="1"/>
      <w:marLeft w:val="0"/>
      <w:marRight w:val="0"/>
      <w:marTop w:val="0"/>
      <w:marBottom w:val="0"/>
      <w:divBdr>
        <w:top w:val="none" w:sz="0" w:space="0" w:color="auto"/>
        <w:left w:val="none" w:sz="0" w:space="0" w:color="auto"/>
        <w:bottom w:val="none" w:sz="0" w:space="0" w:color="auto"/>
        <w:right w:val="none" w:sz="0" w:space="0" w:color="auto"/>
      </w:divBdr>
      <w:divsChild>
        <w:div w:id="1261446783">
          <w:marLeft w:val="0"/>
          <w:marRight w:val="0"/>
          <w:marTop w:val="0"/>
          <w:marBottom w:val="0"/>
          <w:divBdr>
            <w:top w:val="none" w:sz="0" w:space="0" w:color="auto"/>
            <w:left w:val="none" w:sz="0" w:space="0" w:color="auto"/>
            <w:bottom w:val="none" w:sz="0" w:space="0" w:color="auto"/>
            <w:right w:val="none" w:sz="0" w:space="0" w:color="auto"/>
          </w:divBdr>
        </w:div>
        <w:div w:id="1361397660">
          <w:marLeft w:val="0"/>
          <w:marRight w:val="0"/>
          <w:marTop w:val="0"/>
          <w:marBottom w:val="0"/>
          <w:divBdr>
            <w:top w:val="none" w:sz="0" w:space="0" w:color="auto"/>
            <w:left w:val="none" w:sz="0" w:space="0" w:color="auto"/>
            <w:bottom w:val="none" w:sz="0" w:space="0" w:color="auto"/>
            <w:right w:val="none" w:sz="0" w:space="0" w:color="auto"/>
          </w:divBdr>
        </w:div>
        <w:div w:id="1947419474">
          <w:marLeft w:val="0"/>
          <w:marRight w:val="0"/>
          <w:marTop w:val="0"/>
          <w:marBottom w:val="0"/>
          <w:divBdr>
            <w:top w:val="none" w:sz="0" w:space="0" w:color="auto"/>
            <w:left w:val="none" w:sz="0" w:space="0" w:color="auto"/>
            <w:bottom w:val="none" w:sz="0" w:space="0" w:color="auto"/>
            <w:right w:val="none" w:sz="0" w:space="0" w:color="auto"/>
          </w:divBdr>
        </w:div>
        <w:div w:id="2069647365">
          <w:marLeft w:val="0"/>
          <w:marRight w:val="0"/>
          <w:marTop w:val="0"/>
          <w:marBottom w:val="0"/>
          <w:divBdr>
            <w:top w:val="none" w:sz="0" w:space="0" w:color="auto"/>
            <w:left w:val="none" w:sz="0" w:space="0" w:color="auto"/>
            <w:bottom w:val="none" w:sz="0" w:space="0" w:color="auto"/>
            <w:right w:val="none" w:sz="0" w:space="0" w:color="auto"/>
          </w:divBdr>
        </w:div>
      </w:divsChild>
    </w:div>
    <w:div w:id="880021386">
      <w:bodyDiv w:val="1"/>
      <w:marLeft w:val="0"/>
      <w:marRight w:val="0"/>
      <w:marTop w:val="0"/>
      <w:marBottom w:val="0"/>
      <w:divBdr>
        <w:top w:val="none" w:sz="0" w:space="0" w:color="auto"/>
        <w:left w:val="none" w:sz="0" w:space="0" w:color="auto"/>
        <w:bottom w:val="none" w:sz="0" w:space="0" w:color="auto"/>
        <w:right w:val="none" w:sz="0" w:space="0" w:color="auto"/>
      </w:divBdr>
      <w:divsChild>
        <w:div w:id="534466557">
          <w:marLeft w:val="0"/>
          <w:marRight w:val="0"/>
          <w:marTop w:val="0"/>
          <w:marBottom w:val="0"/>
          <w:divBdr>
            <w:top w:val="none" w:sz="0" w:space="0" w:color="auto"/>
            <w:left w:val="none" w:sz="0" w:space="0" w:color="auto"/>
            <w:bottom w:val="none" w:sz="0" w:space="0" w:color="auto"/>
            <w:right w:val="none" w:sz="0" w:space="0" w:color="auto"/>
          </w:divBdr>
        </w:div>
        <w:div w:id="600113644">
          <w:marLeft w:val="0"/>
          <w:marRight w:val="0"/>
          <w:marTop w:val="0"/>
          <w:marBottom w:val="0"/>
          <w:divBdr>
            <w:top w:val="none" w:sz="0" w:space="0" w:color="auto"/>
            <w:left w:val="none" w:sz="0" w:space="0" w:color="auto"/>
            <w:bottom w:val="none" w:sz="0" w:space="0" w:color="auto"/>
            <w:right w:val="none" w:sz="0" w:space="0" w:color="auto"/>
          </w:divBdr>
        </w:div>
        <w:div w:id="718629233">
          <w:marLeft w:val="0"/>
          <w:marRight w:val="0"/>
          <w:marTop w:val="0"/>
          <w:marBottom w:val="0"/>
          <w:divBdr>
            <w:top w:val="none" w:sz="0" w:space="0" w:color="auto"/>
            <w:left w:val="none" w:sz="0" w:space="0" w:color="auto"/>
            <w:bottom w:val="none" w:sz="0" w:space="0" w:color="auto"/>
            <w:right w:val="none" w:sz="0" w:space="0" w:color="auto"/>
          </w:divBdr>
        </w:div>
        <w:div w:id="1210847978">
          <w:marLeft w:val="0"/>
          <w:marRight w:val="0"/>
          <w:marTop w:val="0"/>
          <w:marBottom w:val="0"/>
          <w:divBdr>
            <w:top w:val="none" w:sz="0" w:space="0" w:color="auto"/>
            <w:left w:val="none" w:sz="0" w:space="0" w:color="auto"/>
            <w:bottom w:val="none" w:sz="0" w:space="0" w:color="auto"/>
            <w:right w:val="none" w:sz="0" w:space="0" w:color="auto"/>
          </w:divBdr>
        </w:div>
      </w:divsChild>
    </w:div>
    <w:div w:id="881022021">
      <w:bodyDiv w:val="1"/>
      <w:marLeft w:val="0"/>
      <w:marRight w:val="0"/>
      <w:marTop w:val="0"/>
      <w:marBottom w:val="0"/>
      <w:divBdr>
        <w:top w:val="none" w:sz="0" w:space="0" w:color="auto"/>
        <w:left w:val="none" w:sz="0" w:space="0" w:color="auto"/>
        <w:bottom w:val="none" w:sz="0" w:space="0" w:color="auto"/>
        <w:right w:val="none" w:sz="0" w:space="0" w:color="auto"/>
      </w:divBdr>
      <w:divsChild>
        <w:div w:id="19671041">
          <w:marLeft w:val="0"/>
          <w:marRight w:val="0"/>
          <w:marTop w:val="0"/>
          <w:marBottom w:val="0"/>
          <w:divBdr>
            <w:top w:val="none" w:sz="0" w:space="0" w:color="auto"/>
            <w:left w:val="none" w:sz="0" w:space="0" w:color="auto"/>
            <w:bottom w:val="none" w:sz="0" w:space="0" w:color="auto"/>
            <w:right w:val="none" w:sz="0" w:space="0" w:color="auto"/>
          </w:divBdr>
        </w:div>
        <w:div w:id="203449064">
          <w:marLeft w:val="0"/>
          <w:marRight w:val="0"/>
          <w:marTop w:val="0"/>
          <w:marBottom w:val="0"/>
          <w:divBdr>
            <w:top w:val="none" w:sz="0" w:space="0" w:color="auto"/>
            <w:left w:val="none" w:sz="0" w:space="0" w:color="auto"/>
            <w:bottom w:val="none" w:sz="0" w:space="0" w:color="auto"/>
            <w:right w:val="none" w:sz="0" w:space="0" w:color="auto"/>
          </w:divBdr>
        </w:div>
        <w:div w:id="648753563">
          <w:marLeft w:val="0"/>
          <w:marRight w:val="0"/>
          <w:marTop w:val="0"/>
          <w:marBottom w:val="0"/>
          <w:divBdr>
            <w:top w:val="none" w:sz="0" w:space="0" w:color="auto"/>
            <w:left w:val="none" w:sz="0" w:space="0" w:color="auto"/>
            <w:bottom w:val="none" w:sz="0" w:space="0" w:color="auto"/>
            <w:right w:val="none" w:sz="0" w:space="0" w:color="auto"/>
          </w:divBdr>
        </w:div>
        <w:div w:id="1580559621">
          <w:marLeft w:val="0"/>
          <w:marRight w:val="0"/>
          <w:marTop w:val="0"/>
          <w:marBottom w:val="0"/>
          <w:divBdr>
            <w:top w:val="none" w:sz="0" w:space="0" w:color="auto"/>
            <w:left w:val="none" w:sz="0" w:space="0" w:color="auto"/>
            <w:bottom w:val="none" w:sz="0" w:space="0" w:color="auto"/>
            <w:right w:val="none" w:sz="0" w:space="0" w:color="auto"/>
          </w:divBdr>
        </w:div>
      </w:divsChild>
    </w:div>
    <w:div w:id="881290260">
      <w:bodyDiv w:val="1"/>
      <w:marLeft w:val="0"/>
      <w:marRight w:val="0"/>
      <w:marTop w:val="0"/>
      <w:marBottom w:val="0"/>
      <w:divBdr>
        <w:top w:val="none" w:sz="0" w:space="0" w:color="auto"/>
        <w:left w:val="none" w:sz="0" w:space="0" w:color="auto"/>
        <w:bottom w:val="none" w:sz="0" w:space="0" w:color="auto"/>
        <w:right w:val="none" w:sz="0" w:space="0" w:color="auto"/>
      </w:divBdr>
      <w:divsChild>
        <w:div w:id="1885754742">
          <w:marLeft w:val="0"/>
          <w:marRight w:val="0"/>
          <w:marTop w:val="0"/>
          <w:marBottom w:val="0"/>
          <w:divBdr>
            <w:top w:val="none" w:sz="0" w:space="0" w:color="auto"/>
            <w:left w:val="none" w:sz="0" w:space="0" w:color="auto"/>
            <w:bottom w:val="none" w:sz="0" w:space="0" w:color="auto"/>
            <w:right w:val="none" w:sz="0" w:space="0" w:color="auto"/>
          </w:divBdr>
          <w:divsChild>
            <w:div w:id="1667439369">
              <w:marLeft w:val="0"/>
              <w:marRight w:val="0"/>
              <w:marTop w:val="0"/>
              <w:marBottom w:val="0"/>
              <w:divBdr>
                <w:top w:val="none" w:sz="0" w:space="0" w:color="auto"/>
                <w:left w:val="none" w:sz="0" w:space="0" w:color="auto"/>
                <w:bottom w:val="none" w:sz="0" w:space="0" w:color="auto"/>
                <w:right w:val="none" w:sz="0" w:space="0" w:color="auto"/>
              </w:divBdr>
            </w:div>
            <w:div w:id="114742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6520">
      <w:bodyDiv w:val="1"/>
      <w:marLeft w:val="0"/>
      <w:marRight w:val="0"/>
      <w:marTop w:val="0"/>
      <w:marBottom w:val="0"/>
      <w:divBdr>
        <w:top w:val="none" w:sz="0" w:space="0" w:color="auto"/>
        <w:left w:val="none" w:sz="0" w:space="0" w:color="auto"/>
        <w:bottom w:val="none" w:sz="0" w:space="0" w:color="auto"/>
        <w:right w:val="none" w:sz="0" w:space="0" w:color="auto"/>
      </w:divBdr>
      <w:divsChild>
        <w:div w:id="102268571">
          <w:marLeft w:val="0"/>
          <w:marRight w:val="0"/>
          <w:marTop w:val="0"/>
          <w:marBottom w:val="0"/>
          <w:divBdr>
            <w:top w:val="single" w:sz="6" w:space="0" w:color="A9AEB1"/>
            <w:left w:val="single" w:sz="6" w:space="0" w:color="A9AEB1"/>
            <w:bottom w:val="single" w:sz="6" w:space="0" w:color="A9AEB1"/>
            <w:right w:val="single" w:sz="6" w:space="0" w:color="A9AEB1"/>
          </w:divBdr>
          <w:divsChild>
            <w:div w:id="978532136">
              <w:marLeft w:val="0"/>
              <w:marRight w:val="0"/>
              <w:marTop w:val="0"/>
              <w:marBottom w:val="0"/>
              <w:divBdr>
                <w:top w:val="none" w:sz="0" w:space="0" w:color="auto"/>
                <w:left w:val="none" w:sz="0" w:space="0" w:color="auto"/>
                <w:bottom w:val="none" w:sz="0" w:space="0" w:color="auto"/>
                <w:right w:val="none" w:sz="0" w:space="0" w:color="auto"/>
              </w:divBdr>
              <w:divsChild>
                <w:div w:id="212470952">
                  <w:marLeft w:val="0"/>
                  <w:marRight w:val="0"/>
                  <w:marTop w:val="0"/>
                  <w:marBottom w:val="0"/>
                  <w:divBdr>
                    <w:top w:val="none" w:sz="0" w:space="0" w:color="auto"/>
                    <w:left w:val="none" w:sz="0" w:space="0" w:color="auto"/>
                    <w:bottom w:val="none" w:sz="0" w:space="0" w:color="auto"/>
                    <w:right w:val="none" w:sz="0" w:space="0" w:color="auto"/>
                  </w:divBdr>
                </w:div>
                <w:div w:id="23509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81566">
          <w:marLeft w:val="0"/>
          <w:marRight w:val="0"/>
          <w:marTop w:val="0"/>
          <w:marBottom w:val="0"/>
          <w:divBdr>
            <w:top w:val="single" w:sz="6" w:space="0" w:color="A9AEB1"/>
            <w:left w:val="single" w:sz="6" w:space="0" w:color="A9AEB1"/>
            <w:bottom w:val="single" w:sz="6" w:space="0" w:color="A9AEB1"/>
            <w:right w:val="single" w:sz="6" w:space="0" w:color="A9AEB1"/>
          </w:divBdr>
          <w:divsChild>
            <w:div w:id="754398924">
              <w:marLeft w:val="0"/>
              <w:marRight w:val="0"/>
              <w:marTop w:val="0"/>
              <w:marBottom w:val="0"/>
              <w:divBdr>
                <w:top w:val="none" w:sz="0" w:space="0" w:color="auto"/>
                <w:left w:val="none" w:sz="0" w:space="0" w:color="auto"/>
                <w:bottom w:val="none" w:sz="0" w:space="0" w:color="auto"/>
                <w:right w:val="none" w:sz="0" w:space="0" w:color="auto"/>
              </w:divBdr>
            </w:div>
          </w:divsChild>
        </w:div>
        <w:div w:id="1894150163">
          <w:marLeft w:val="0"/>
          <w:marRight w:val="0"/>
          <w:marTop w:val="0"/>
          <w:marBottom w:val="0"/>
          <w:divBdr>
            <w:top w:val="single" w:sz="6" w:space="0" w:color="A9AEB1"/>
            <w:left w:val="single" w:sz="6" w:space="0" w:color="A9AEB1"/>
            <w:bottom w:val="single" w:sz="6" w:space="0" w:color="A9AEB1"/>
            <w:right w:val="single" w:sz="6" w:space="0" w:color="A9AEB1"/>
          </w:divBdr>
          <w:divsChild>
            <w:div w:id="1476801239">
              <w:marLeft w:val="0"/>
              <w:marRight w:val="0"/>
              <w:marTop w:val="0"/>
              <w:marBottom w:val="0"/>
              <w:divBdr>
                <w:top w:val="none" w:sz="0" w:space="0" w:color="auto"/>
                <w:left w:val="none" w:sz="0" w:space="0" w:color="auto"/>
                <w:bottom w:val="none" w:sz="0" w:space="0" w:color="auto"/>
                <w:right w:val="none" w:sz="0" w:space="0" w:color="auto"/>
              </w:divBdr>
              <w:divsChild>
                <w:div w:id="103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521107">
      <w:bodyDiv w:val="1"/>
      <w:marLeft w:val="0"/>
      <w:marRight w:val="0"/>
      <w:marTop w:val="0"/>
      <w:marBottom w:val="0"/>
      <w:divBdr>
        <w:top w:val="none" w:sz="0" w:space="0" w:color="auto"/>
        <w:left w:val="none" w:sz="0" w:space="0" w:color="auto"/>
        <w:bottom w:val="none" w:sz="0" w:space="0" w:color="auto"/>
        <w:right w:val="none" w:sz="0" w:space="0" w:color="auto"/>
      </w:divBdr>
      <w:divsChild>
        <w:div w:id="546644114">
          <w:marLeft w:val="0"/>
          <w:marRight w:val="0"/>
          <w:marTop w:val="0"/>
          <w:marBottom w:val="0"/>
          <w:divBdr>
            <w:top w:val="single" w:sz="6" w:space="0" w:color="A9AEB1"/>
            <w:left w:val="single" w:sz="6" w:space="0" w:color="A9AEB1"/>
            <w:bottom w:val="single" w:sz="6" w:space="0" w:color="A9AEB1"/>
            <w:right w:val="single" w:sz="6" w:space="0" w:color="A9AEB1"/>
          </w:divBdr>
          <w:divsChild>
            <w:div w:id="1654867767">
              <w:marLeft w:val="0"/>
              <w:marRight w:val="0"/>
              <w:marTop w:val="0"/>
              <w:marBottom w:val="0"/>
              <w:divBdr>
                <w:top w:val="none" w:sz="0" w:space="0" w:color="auto"/>
                <w:left w:val="none" w:sz="0" w:space="0" w:color="auto"/>
                <w:bottom w:val="none" w:sz="0" w:space="0" w:color="auto"/>
                <w:right w:val="none" w:sz="0" w:space="0" w:color="auto"/>
              </w:divBdr>
              <w:divsChild>
                <w:div w:id="67406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873159">
          <w:marLeft w:val="0"/>
          <w:marRight w:val="0"/>
          <w:marTop w:val="0"/>
          <w:marBottom w:val="0"/>
          <w:divBdr>
            <w:top w:val="single" w:sz="6" w:space="0" w:color="A9AEB1"/>
            <w:left w:val="single" w:sz="6" w:space="0" w:color="A9AEB1"/>
            <w:bottom w:val="single" w:sz="6" w:space="0" w:color="A9AEB1"/>
            <w:right w:val="single" w:sz="6" w:space="0" w:color="A9AEB1"/>
          </w:divBdr>
          <w:divsChild>
            <w:div w:id="340812932">
              <w:marLeft w:val="0"/>
              <w:marRight w:val="0"/>
              <w:marTop w:val="0"/>
              <w:marBottom w:val="0"/>
              <w:divBdr>
                <w:top w:val="none" w:sz="0" w:space="0" w:color="auto"/>
                <w:left w:val="none" w:sz="0" w:space="0" w:color="auto"/>
                <w:bottom w:val="none" w:sz="0" w:space="0" w:color="auto"/>
                <w:right w:val="none" w:sz="0" w:space="0" w:color="auto"/>
              </w:divBdr>
            </w:div>
          </w:divsChild>
        </w:div>
        <w:div w:id="1644652346">
          <w:marLeft w:val="0"/>
          <w:marRight w:val="0"/>
          <w:marTop w:val="0"/>
          <w:marBottom w:val="0"/>
          <w:divBdr>
            <w:top w:val="single" w:sz="6" w:space="0" w:color="A9AEB1"/>
            <w:left w:val="single" w:sz="6" w:space="0" w:color="A9AEB1"/>
            <w:bottom w:val="single" w:sz="6" w:space="0" w:color="A9AEB1"/>
            <w:right w:val="single" w:sz="6" w:space="0" w:color="A9AEB1"/>
          </w:divBdr>
          <w:divsChild>
            <w:div w:id="1737238677">
              <w:marLeft w:val="0"/>
              <w:marRight w:val="0"/>
              <w:marTop w:val="0"/>
              <w:marBottom w:val="0"/>
              <w:divBdr>
                <w:top w:val="none" w:sz="0" w:space="0" w:color="auto"/>
                <w:left w:val="none" w:sz="0" w:space="0" w:color="auto"/>
                <w:bottom w:val="none" w:sz="0" w:space="0" w:color="auto"/>
                <w:right w:val="none" w:sz="0" w:space="0" w:color="auto"/>
              </w:divBdr>
              <w:divsChild>
                <w:div w:id="354423919">
                  <w:marLeft w:val="0"/>
                  <w:marRight w:val="0"/>
                  <w:marTop w:val="0"/>
                  <w:marBottom w:val="0"/>
                  <w:divBdr>
                    <w:top w:val="none" w:sz="0" w:space="0" w:color="auto"/>
                    <w:left w:val="none" w:sz="0" w:space="0" w:color="auto"/>
                    <w:bottom w:val="none" w:sz="0" w:space="0" w:color="auto"/>
                    <w:right w:val="none" w:sz="0" w:space="0" w:color="auto"/>
                  </w:divBdr>
                </w:div>
                <w:div w:id="208988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054262">
      <w:bodyDiv w:val="1"/>
      <w:marLeft w:val="0"/>
      <w:marRight w:val="0"/>
      <w:marTop w:val="0"/>
      <w:marBottom w:val="0"/>
      <w:divBdr>
        <w:top w:val="none" w:sz="0" w:space="0" w:color="auto"/>
        <w:left w:val="none" w:sz="0" w:space="0" w:color="auto"/>
        <w:bottom w:val="none" w:sz="0" w:space="0" w:color="auto"/>
        <w:right w:val="none" w:sz="0" w:space="0" w:color="auto"/>
      </w:divBdr>
      <w:divsChild>
        <w:div w:id="551842920">
          <w:marLeft w:val="0"/>
          <w:marRight w:val="0"/>
          <w:marTop w:val="0"/>
          <w:marBottom w:val="0"/>
          <w:divBdr>
            <w:top w:val="none" w:sz="0" w:space="0" w:color="auto"/>
            <w:left w:val="none" w:sz="0" w:space="0" w:color="auto"/>
            <w:bottom w:val="none" w:sz="0" w:space="0" w:color="auto"/>
            <w:right w:val="none" w:sz="0" w:space="0" w:color="auto"/>
          </w:divBdr>
        </w:div>
        <w:div w:id="960766840">
          <w:marLeft w:val="0"/>
          <w:marRight w:val="0"/>
          <w:marTop w:val="0"/>
          <w:marBottom w:val="0"/>
          <w:divBdr>
            <w:top w:val="none" w:sz="0" w:space="0" w:color="auto"/>
            <w:left w:val="none" w:sz="0" w:space="0" w:color="auto"/>
            <w:bottom w:val="none" w:sz="0" w:space="0" w:color="auto"/>
            <w:right w:val="none" w:sz="0" w:space="0" w:color="auto"/>
          </w:divBdr>
        </w:div>
        <w:div w:id="969626364">
          <w:marLeft w:val="0"/>
          <w:marRight w:val="0"/>
          <w:marTop w:val="0"/>
          <w:marBottom w:val="0"/>
          <w:divBdr>
            <w:top w:val="none" w:sz="0" w:space="0" w:color="auto"/>
            <w:left w:val="none" w:sz="0" w:space="0" w:color="auto"/>
            <w:bottom w:val="none" w:sz="0" w:space="0" w:color="auto"/>
            <w:right w:val="none" w:sz="0" w:space="0" w:color="auto"/>
          </w:divBdr>
        </w:div>
        <w:div w:id="1649626475">
          <w:marLeft w:val="0"/>
          <w:marRight w:val="0"/>
          <w:marTop w:val="0"/>
          <w:marBottom w:val="0"/>
          <w:divBdr>
            <w:top w:val="none" w:sz="0" w:space="0" w:color="auto"/>
            <w:left w:val="none" w:sz="0" w:space="0" w:color="auto"/>
            <w:bottom w:val="none" w:sz="0" w:space="0" w:color="auto"/>
            <w:right w:val="none" w:sz="0" w:space="0" w:color="auto"/>
          </w:divBdr>
        </w:div>
      </w:divsChild>
    </w:div>
    <w:div w:id="883181537">
      <w:bodyDiv w:val="1"/>
      <w:marLeft w:val="0"/>
      <w:marRight w:val="0"/>
      <w:marTop w:val="0"/>
      <w:marBottom w:val="0"/>
      <w:divBdr>
        <w:top w:val="none" w:sz="0" w:space="0" w:color="auto"/>
        <w:left w:val="none" w:sz="0" w:space="0" w:color="auto"/>
        <w:bottom w:val="none" w:sz="0" w:space="0" w:color="auto"/>
        <w:right w:val="none" w:sz="0" w:space="0" w:color="auto"/>
      </w:divBdr>
      <w:divsChild>
        <w:div w:id="48845259">
          <w:marLeft w:val="0"/>
          <w:marRight w:val="0"/>
          <w:marTop w:val="0"/>
          <w:marBottom w:val="0"/>
          <w:divBdr>
            <w:top w:val="none" w:sz="0" w:space="0" w:color="auto"/>
            <w:left w:val="none" w:sz="0" w:space="0" w:color="auto"/>
            <w:bottom w:val="none" w:sz="0" w:space="0" w:color="auto"/>
            <w:right w:val="none" w:sz="0" w:space="0" w:color="auto"/>
          </w:divBdr>
        </w:div>
        <w:div w:id="536889400">
          <w:marLeft w:val="0"/>
          <w:marRight w:val="0"/>
          <w:marTop w:val="0"/>
          <w:marBottom w:val="0"/>
          <w:divBdr>
            <w:top w:val="none" w:sz="0" w:space="0" w:color="auto"/>
            <w:left w:val="none" w:sz="0" w:space="0" w:color="auto"/>
            <w:bottom w:val="none" w:sz="0" w:space="0" w:color="auto"/>
            <w:right w:val="none" w:sz="0" w:space="0" w:color="auto"/>
          </w:divBdr>
        </w:div>
        <w:div w:id="1152677050">
          <w:marLeft w:val="0"/>
          <w:marRight w:val="0"/>
          <w:marTop w:val="0"/>
          <w:marBottom w:val="0"/>
          <w:divBdr>
            <w:top w:val="none" w:sz="0" w:space="0" w:color="auto"/>
            <w:left w:val="none" w:sz="0" w:space="0" w:color="auto"/>
            <w:bottom w:val="none" w:sz="0" w:space="0" w:color="auto"/>
            <w:right w:val="none" w:sz="0" w:space="0" w:color="auto"/>
          </w:divBdr>
        </w:div>
        <w:div w:id="1269314772">
          <w:marLeft w:val="0"/>
          <w:marRight w:val="0"/>
          <w:marTop w:val="0"/>
          <w:marBottom w:val="0"/>
          <w:divBdr>
            <w:top w:val="none" w:sz="0" w:space="0" w:color="auto"/>
            <w:left w:val="none" w:sz="0" w:space="0" w:color="auto"/>
            <w:bottom w:val="none" w:sz="0" w:space="0" w:color="auto"/>
            <w:right w:val="none" w:sz="0" w:space="0" w:color="auto"/>
          </w:divBdr>
        </w:div>
      </w:divsChild>
    </w:div>
    <w:div w:id="883491307">
      <w:bodyDiv w:val="1"/>
      <w:marLeft w:val="0"/>
      <w:marRight w:val="0"/>
      <w:marTop w:val="0"/>
      <w:marBottom w:val="0"/>
      <w:divBdr>
        <w:top w:val="none" w:sz="0" w:space="0" w:color="auto"/>
        <w:left w:val="none" w:sz="0" w:space="0" w:color="auto"/>
        <w:bottom w:val="none" w:sz="0" w:space="0" w:color="auto"/>
        <w:right w:val="none" w:sz="0" w:space="0" w:color="auto"/>
      </w:divBdr>
      <w:divsChild>
        <w:div w:id="2088384939">
          <w:marLeft w:val="0"/>
          <w:marRight w:val="0"/>
          <w:marTop w:val="0"/>
          <w:marBottom w:val="0"/>
          <w:divBdr>
            <w:top w:val="single" w:sz="6" w:space="0" w:color="A9AEB1"/>
            <w:left w:val="single" w:sz="6" w:space="0" w:color="A9AEB1"/>
            <w:bottom w:val="single" w:sz="6" w:space="0" w:color="A9AEB1"/>
            <w:right w:val="single" w:sz="6" w:space="0" w:color="A9AEB1"/>
          </w:divBdr>
          <w:divsChild>
            <w:div w:id="100691705">
              <w:marLeft w:val="0"/>
              <w:marRight w:val="0"/>
              <w:marTop w:val="0"/>
              <w:marBottom w:val="0"/>
              <w:divBdr>
                <w:top w:val="none" w:sz="0" w:space="0" w:color="auto"/>
                <w:left w:val="none" w:sz="0" w:space="0" w:color="auto"/>
                <w:bottom w:val="none" w:sz="0" w:space="0" w:color="auto"/>
                <w:right w:val="none" w:sz="0" w:space="0" w:color="auto"/>
              </w:divBdr>
              <w:divsChild>
                <w:div w:id="203889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8005">
          <w:marLeft w:val="0"/>
          <w:marRight w:val="0"/>
          <w:marTop w:val="0"/>
          <w:marBottom w:val="0"/>
          <w:divBdr>
            <w:top w:val="single" w:sz="6" w:space="0" w:color="A9AEB1"/>
            <w:left w:val="single" w:sz="6" w:space="0" w:color="A9AEB1"/>
            <w:bottom w:val="single" w:sz="6" w:space="0" w:color="A9AEB1"/>
            <w:right w:val="single" w:sz="6" w:space="0" w:color="A9AEB1"/>
          </w:divBdr>
          <w:divsChild>
            <w:div w:id="296184835">
              <w:marLeft w:val="0"/>
              <w:marRight w:val="0"/>
              <w:marTop w:val="0"/>
              <w:marBottom w:val="0"/>
              <w:divBdr>
                <w:top w:val="none" w:sz="0" w:space="0" w:color="auto"/>
                <w:left w:val="none" w:sz="0" w:space="0" w:color="auto"/>
                <w:bottom w:val="none" w:sz="0" w:space="0" w:color="auto"/>
                <w:right w:val="none" w:sz="0" w:space="0" w:color="auto"/>
              </w:divBdr>
            </w:div>
          </w:divsChild>
        </w:div>
        <w:div w:id="1601524897">
          <w:marLeft w:val="0"/>
          <w:marRight w:val="0"/>
          <w:marTop w:val="0"/>
          <w:marBottom w:val="0"/>
          <w:divBdr>
            <w:top w:val="single" w:sz="6" w:space="0" w:color="A9AEB1"/>
            <w:left w:val="single" w:sz="6" w:space="0" w:color="A9AEB1"/>
            <w:bottom w:val="single" w:sz="6" w:space="0" w:color="A9AEB1"/>
            <w:right w:val="single" w:sz="6" w:space="0" w:color="A9AEB1"/>
          </w:divBdr>
          <w:divsChild>
            <w:div w:id="576939725">
              <w:marLeft w:val="0"/>
              <w:marRight w:val="0"/>
              <w:marTop w:val="0"/>
              <w:marBottom w:val="0"/>
              <w:divBdr>
                <w:top w:val="none" w:sz="0" w:space="0" w:color="auto"/>
                <w:left w:val="none" w:sz="0" w:space="0" w:color="auto"/>
                <w:bottom w:val="none" w:sz="0" w:space="0" w:color="auto"/>
                <w:right w:val="none" w:sz="0" w:space="0" w:color="auto"/>
              </w:divBdr>
              <w:divsChild>
                <w:div w:id="1030254844">
                  <w:marLeft w:val="0"/>
                  <w:marRight w:val="0"/>
                  <w:marTop w:val="0"/>
                  <w:marBottom w:val="0"/>
                  <w:divBdr>
                    <w:top w:val="none" w:sz="0" w:space="0" w:color="auto"/>
                    <w:left w:val="none" w:sz="0" w:space="0" w:color="auto"/>
                    <w:bottom w:val="none" w:sz="0" w:space="0" w:color="auto"/>
                    <w:right w:val="none" w:sz="0" w:space="0" w:color="auto"/>
                  </w:divBdr>
                </w:div>
                <w:div w:id="41224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2299">
      <w:bodyDiv w:val="1"/>
      <w:marLeft w:val="0"/>
      <w:marRight w:val="0"/>
      <w:marTop w:val="0"/>
      <w:marBottom w:val="0"/>
      <w:divBdr>
        <w:top w:val="none" w:sz="0" w:space="0" w:color="auto"/>
        <w:left w:val="none" w:sz="0" w:space="0" w:color="auto"/>
        <w:bottom w:val="none" w:sz="0" w:space="0" w:color="auto"/>
        <w:right w:val="none" w:sz="0" w:space="0" w:color="auto"/>
      </w:divBdr>
      <w:divsChild>
        <w:div w:id="850148465">
          <w:marLeft w:val="0"/>
          <w:marRight w:val="0"/>
          <w:marTop w:val="0"/>
          <w:marBottom w:val="0"/>
          <w:divBdr>
            <w:top w:val="none" w:sz="0" w:space="0" w:color="auto"/>
            <w:left w:val="none" w:sz="0" w:space="0" w:color="auto"/>
            <w:bottom w:val="none" w:sz="0" w:space="0" w:color="auto"/>
            <w:right w:val="none" w:sz="0" w:space="0" w:color="auto"/>
          </w:divBdr>
          <w:divsChild>
            <w:div w:id="301155407">
              <w:marLeft w:val="0"/>
              <w:marRight w:val="0"/>
              <w:marTop w:val="0"/>
              <w:marBottom w:val="0"/>
              <w:divBdr>
                <w:top w:val="none" w:sz="0" w:space="0" w:color="auto"/>
                <w:left w:val="none" w:sz="0" w:space="0" w:color="auto"/>
                <w:bottom w:val="none" w:sz="0" w:space="0" w:color="auto"/>
                <w:right w:val="none" w:sz="0" w:space="0" w:color="auto"/>
              </w:divBdr>
              <w:divsChild>
                <w:div w:id="189781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5204">
          <w:marLeft w:val="0"/>
          <w:marRight w:val="0"/>
          <w:marTop w:val="0"/>
          <w:marBottom w:val="0"/>
          <w:divBdr>
            <w:top w:val="none" w:sz="0" w:space="0" w:color="auto"/>
            <w:left w:val="none" w:sz="0" w:space="0" w:color="auto"/>
            <w:bottom w:val="none" w:sz="0" w:space="0" w:color="auto"/>
            <w:right w:val="none" w:sz="0" w:space="0" w:color="auto"/>
          </w:divBdr>
          <w:divsChild>
            <w:div w:id="1453551346">
              <w:marLeft w:val="0"/>
              <w:marRight w:val="0"/>
              <w:marTop w:val="0"/>
              <w:marBottom w:val="0"/>
              <w:divBdr>
                <w:top w:val="none" w:sz="0" w:space="0" w:color="auto"/>
                <w:left w:val="none" w:sz="0" w:space="0" w:color="auto"/>
                <w:bottom w:val="none" w:sz="0" w:space="0" w:color="auto"/>
                <w:right w:val="none" w:sz="0" w:space="0" w:color="auto"/>
              </w:divBdr>
            </w:div>
          </w:divsChild>
        </w:div>
        <w:div w:id="522091934">
          <w:marLeft w:val="0"/>
          <w:marRight w:val="0"/>
          <w:marTop w:val="0"/>
          <w:marBottom w:val="0"/>
          <w:divBdr>
            <w:top w:val="none" w:sz="0" w:space="0" w:color="auto"/>
            <w:left w:val="none" w:sz="0" w:space="0" w:color="auto"/>
            <w:bottom w:val="none" w:sz="0" w:space="0" w:color="auto"/>
            <w:right w:val="none" w:sz="0" w:space="0" w:color="auto"/>
          </w:divBdr>
          <w:divsChild>
            <w:div w:id="1954895288">
              <w:marLeft w:val="0"/>
              <w:marRight w:val="0"/>
              <w:marTop w:val="0"/>
              <w:marBottom w:val="0"/>
              <w:divBdr>
                <w:top w:val="none" w:sz="0" w:space="0" w:color="auto"/>
                <w:left w:val="none" w:sz="0" w:space="0" w:color="auto"/>
                <w:bottom w:val="none" w:sz="0" w:space="0" w:color="auto"/>
                <w:right w:val="none" w:sz="0" w:space="0" w:color="auto"/>
              </w:divBdr>
              <w:divsChild>
                <w:div w:id="1292319011">
                  <w:marLeft w:val="0"/>
                  <w:marRight w:val="0"/>
                  <w:marTop w:val="0"/>
                  <w:marBottom w:val="0"/>
                  <w:divBdr>
                    <w:top w:val="none" w:sz="0" w:space="0" w:color="auto"/>
                    <w:left w:val="none" w:sz="0" w:space="0" w:color="auto"/>
                    <w:bottom w:val="none" w:sz="0" w:space="0" w:color="auto"/>
                    <w:right w:val="none" w:sz="0" w:space="0" w:color="auto"/>
                  </w:divBdr>
                </w:div>
                <w:div w:id="2442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102453">
      <w:bodyDiv w:val="1"/>
      <w:marLeft w:val="0"/>
      <w:marRight w:val="0"/>
      <w:marTop w:val="0"/>
      <w:marBottom w:val="0"/>
      <w:divBdr>
        <w:top w:val="none" w:sz="0" w:space="0" w:color="auto"/>
        <w:left w:val="none" w:sz="0" w:space="0" w:color="auto"/>
        <w:bottom w:val="none" w:sz="0" w:space="0" w:color="auto"/>
        <w:right w:val="none" w:sz="0" w:space="0" w:color="auto"/>
      </w:divBdr>
      <w:divsChild>
        <w:div w:id="350373882">
          <w:marLeft w:val="0"/>
          <w:marRight w:val="0"/>
          <w:marTop w:val="0"/>
          <w:marBottom w:val="0"/>
          <w:divBdr>
            <w:top w:val="single" w:sz="6" w:space="0" w:color="A9AEB1"/>
            <w:left w:val="single" w:sz="6" w:space="0" w:color="A9AEB1"/>
            <w:bottom w:val="single" w:sz="6" w:space="0" w:color="A9AEB1"/>
            <w:right w:val="single" w:sz="6" w:space="0" w:color="A9AEB1"/>
          </w:divBdr>
          <w:divsChild>
            <w:div w:id="1265382104">
              <w:marLeft w:val="0"/>
              <w:marRight w:val="0"/>
              <w:marTop w:val="0"/>
              <w:marBottom w:val="0"/>
              <w:divBdr>
                <w:top w:val="none" w:sz="0" w:space="0" w:color="auto"/>
                <w:left w:val="none" w:sz="0" w:space="0" w:color="auto"/>
                <w:bottom w:val="none" w:sz="0" w:space="0" w:color="auto"/>
                <w:right w:val="none" w:sz="0" w:space="0" w:color="auto"/>
              </w:divBdr>
            </w:div>
          </w:divsChild>
        </w:div>
        <w:div w:id="378363678">
          <w:marLeft w:val="0"/>
          <w:marRight w:val="0"/>
          <w:marTop w:val="0"/>
          <w:marBottom w:val="0"/>
          <w:divBdr>
            <w:top w:val="single" w:sz="6" w:space="0" w:color="A9AEB1"/>
            <w:left w:val="single" w:sz="6" w:space="0" w:color="A9AEB1"/>
            <w:bottom w:val="single" w:sz="6" w:space="0" w:color="A9AEB1"/>
            <w:right w:val="single" w:sz="6" w:space="0" w:color="A9AEB1"/>
          </w:divBdr>
          <w:divsChild>
            <w:div w:id="1604606582">
              <w:marLeft w:val="0"/>
              <w:marRight w:val="0"/>
              <w:marTop w:val="0"/>
              <w:marBottom w:val="0"/>
              <w:divBdr>
                <w:top w:val="none" w:sz="0" w:space="0" w:color="auto"/>
                <w:left w:val="none" w:sz="0" w:space="0" w:color="auto"/>
                <w:bottom w:val="none" w:sz="0" w:space="0" w:color="auto"/>
                <w:right w:val="none" w:sz="0" w:space="0" w:color="auto"/>
              </w:divBdr>
              <w:divsChild>
                <w:div w:id="1708144610">
                  <w:marLeft w:val="0"/>
                  <w:marRight w:val="0"/>
                  <w:marTop w:val="0"/>
                  <w:marBottom w:val="0"/>
                  <w:divBdr>
                    <w:top w:val="none" w:sz="0" w:space="0" w:color="auto"/>
                    <w:left w:val="none" w:sz="0" w:space="0" w:color="auto"/>
                    <w:bottom w:val="none" w:sz="0" w:space="0" w:color="auto"/>
                    <w:right w:val="none" w:sz="0" w:space="0" w:color="auto"/>
                  </w:divBdr>
                </w:div>
                <w:div w:id="183495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735191">
          <w:marLeft w:val="0"/>
          <w:marRight w:val="0"/>
          <w:marTop w:val="0"/>
          <w:marBottom w:val="0"/>
          <w:divBdr>
            <w:top w:val="single" w:sz="6" w:space="0" w:color="A9AEB1"/>
            <w:left w:val="single" w:sz="6" w:space="0" w:color="A9AEB1"/>
            <w:bottom w:val="single" w:sz="6" w:space="0" w:color="A9AEB1"/>
            <w:right w:val="single" w:sz="6" w:space="0" w:color="A9AEB1"/>
          </w:divBdr>
          <w:divsChild>
            <w:div w:id="591594929">
              <w:marLeft w:val="0"/>
              <w:marRight w:val="0"/>
              <w:marTop w:val="0"/>
              <w:marBottom w:val="0"/>
              <w:divBdr>
                <w:top w:val="none" w:sz="0" w:space="0" w:color="auto"/>
                <w:left w:val="none" w:sz="0" w:space="0" w:color="auto"/>
                <w:bottom w:val="none" w:sz="0" w:space="0" w:color="auto"/>
                <w:right w:val="none" w:sz="0" w:space="0" w:color="auto"/>
              </w:divBdr>
              <w:divsChild>
                <w:div w:id="104602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071040">
      <w:bodyDiv w:val="1"/>
      <w:marLeft w:val="0"/>
      <w:marRight w:val="0"/>
      <w:marTop w:val="0"/>
      <w:marBottom w:val="0"/>
      <w:divBdr>
        <w:top w:val="none" w:sz="0" w:space="0" w:color="auto"/>
        <w:left w:val="none" w:sz="0" w:space="0" w:color="auto"/>
        <w:bottom w:val="none" w:sz="0" w:space="0" w:color="auto"/>
        <w:right w:val="none" w:sz="0" w:space="0" w:color="auto"/>
      </w:divBdr>
    </w:div>
    <w:div w:id="886069972">
      <w:bodyDiv w:val="1"/>
      <w:marLeft w:val="0"/>
      <w:marRight w:val="0"/>
      <w:marTop w:val="0"/>
      <w:marBottom w:val="0"/>
      <w:divBdr>
        <w:top w:val="none" w:sz="0" w:space="0" w:color="auto"/>
        <w:left w:val="none" w:sz="0" w:space="0" w:color="auto"/>
        <w:bottom w:val="none" w:sz="0" w:space="0" w:color="auto"/>
        <w:right w:val="none" w:sz="0" w:space="0" w:color="auto"/>
      </w:divBdr>
      <w:divsChild>
        <w:div w:id="378211000">
          <w:marLeft w:val="0"/>
          <w:marRight w:val="0"/>
          <w:marTop w:val="0"/>
          <w:marBottom w:val="0"/>
          <w:divBdr>
            <w:top w:val="single" w:sz="6" w:space="0" w:color="A9AEB1"/>
            <w:left w:val="single" w:sz="6" w:space="0" w:color="A9AEB1"/>
            <w:bottom w:val="single" w:sz="6" w:space="0" w:color="A9AEB1"/>
            <w:right w:val="single" w:sz="6" w:space="0" w:color="A9AEB1"/>
          </w:divBdr>
          <w:divsChild>
            <w:div w:id="37515669">
              <w:marLeft w:val="0"/>
              <w:marRight w:val="0"/>
              <w:marTop w:val="0"/>
              <w:marBottom w:val="0"/>
              <w:divBdr>
                <w:top w:val="none" w:sz="0" w:space="0" w:color="auto"/>
                <w:left w:val="none" w:sz="0" w:space="0" w:color="auto"/>
                <w:bottom w:val="none" w:sz="0" w:space="0" w:color="auto"/>
                <w:right w:val="none" w:sz="0" w:space="0" w:color="auto"/>
              </w:divBdr>
              <w:divsChild>
                <w:div w:id="14188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281653">
          <w:marLeft w:val="0"/>
          <w:marRight w:val="0"/>
          <w:marTop w:val="0"/>
          <w:marBottom w:val="0"/>
          <w:divBdr>
            <w:top w:val="single" w:sz="6" w:space="0" w:color="A9AEB1"/>
            <w:left w:val="single" w:sz="6" w:space="0" w:color="A9AEB1"/>
            <w:bottom w:val="single" w:sz="6" w:space="0" w:color="A9AEB1"/>
            <w:right w:val="single" w:sz="6" w:space="0" w:color="A9AEB1"/>
          </w:divBdr>
          <w:divsChild>
            <w:div w:id="1650018248">
              <w:marLeft w:val="0"/>
              <w:marRight w:val="0"/>
              <w:marTop w:val="0"/>
              <w:marBottom w:val="0"/>
              <w:divBdr>
                <w:top w:val="none" w:sz="0" w:space="0" w:color="auto"/>
                <w:left w:val="none" w:sz="0" w:space="0" w:color="auto"/>
                <w:bottom w:val="none" w:sz="0" w:space="0" w:color="auto"/>
                <w:right w:val="none" w:sz="0" w:space="0" w:color="auto"/>
              </w:divBdr>
              <w:divsChild>
                <w:div w:id="409042799">
                  <w:marLeft w:val="0"/>
                  <w:marRight w:val="0"/>
                  <w:marTop w:val="0"/>
                  <w:marBottom w:val="0"/>
                  <w:divBdr>
                    <w:top w:val="none" w:sz="0" w:space="0" w:color="auto"/>
                    <w:left w:val="none" w:sz="0" w:space="0" w:color="auto"/>
                    <w:bottom w:val="none" w:sz="0" w:space="0" w:color="auto"/>
                    <w:right w:val="none" w:sz="0" w:space="0" w:color="auto"/>
                  </w:divBdr>
                </w:div>
                <w:div w:id="211065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65976">
          <w:marLeft w:val="0"/>
          <w:marRight w:val="0"/>
          <w:marTop w:val="0"/>
          <w:marBottom w:val="0"/>
          <w:divBdr>
            <w:top w:val="single" w:sz="6" w:space="0" w:color="A9AEB1"/>
            <w:left w:val="single" w:sz="6" w:space="0" w:color="A9AEB1"/>
            <w:bottom w:val="single" w:sz="6" w:space="0" w:color="A9AEB1"/>
            <w:right w:val="single" w:sz="6" w:space="0" w:color="A9AEB1"/>
          </w:divBdr>
          <w:divsChild>
            <w:div w:id="45024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113874">
      <w:bodyDiv w:val="1"/>
      <w:marLeft w:val="0"/>
      <w:marRight w:val="0"/>
      <w:marTop w:val="0"/>
      <w:marBottom w:val="0"/>
      <w:divBdr>
        <w:top w:val="none" w:sz="0" w:space="0" w:color="auto"/>
        <w:left w:val="none" w:sz="0" w:space="0" w:color="auto"/>
        <w:bottom w:val="none" w:sz="0" w:space="0" w:color="auto"/>
        <w:right w:val="none" w:sz="0" w:space="0" w:color="auto"/>
      </w:divBdr>
      <w:divsChild>
        <w:div w:id="85809050">
          <w:marLeft w:val="0"/>
          <w:marRight w:val="0"/>
          <w:marTop w:val="0"/>
          <w:marBottom w:val="0"/>
          <w:divBdr>
            <w:top w:val="single" w:sz="6" w:space="0" w:color="A9AEB1"/>
            <w:left w:val="single" w:sz="6" w:space="0" w:color="A9AEB1"/>
            <w:bottom w:val="single" w:sz="6" w:space="0" w:color="A9AEB1"/>
            <w:right w:val="single" w:sz="6" w:space="0" w:color="A9AEB1"/>
          </w:divBdr>
          <w:divsChild>
            <w:div w:id="302468902">
              <w:marLeft w:val="0"/>
              <w:marRight w:val="0"/>
              <w:marTop w:val="0"/>
              <w:marBottom w:val="0"/>
              <w:divBdr>
                <w:top w:val="none" w:sz="0" w:space="0" w:color="auto"/>
                <w:left w:val="none" w:sz="0" w:space="0" w:color="auto"/>
                <w:bottom w:val="none" w:sz="0" w:space="0" w:color="auto"/>
                <w:right w:val="none" w:sz="0" w:space="0" w:color="auto"/>
              </w:divBdr>
              <w:divsChild>
                <w:div w:id="134081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8038">
          <w:marLeft w:val="0"/>
          <w:marRight w:val="0"/>
          <w:marTop w:val="0"/>
          <w:marBottom w:val="0"/>
          <w:divBdr>
            <w:top w:val="single" w:sz="6" w:space="0" w:color="A9AEB1"/>
            <w:left w:val="single" w:sz="6" w:space="0" w:color="A9AEB1"/>
            <w:bottom w:val="single" w:sz="6" w:space="0" w:color="A9AEB1"/>
            <w:right w:val="single" w:sz="6" w:space="0" w:color="A9AEB1"/>
          </w:divBdr>
          <w:divsChild>
            <w:div w:id="1742287118">
              <w:marLeft w:val="0"/>
              <w:marRight w:val="0"/>
              <w:marTop w:val="0"/>
              <w:marBottom w:val="0"/>
              <w:divBdr>
                <w:top w:val="none" w:sz="0" w:space="0" w:color="auto"/>
                <w:left w:val="none" w:sz="0" w:space="0" w:color="auto"/>
                <w:bottom w:val="none" w:sz="0" w:space="0" w:color="auto"/>
                <w:right w:val="none" w:sz="0" w:space="0" w:color="auto"/>
              </w:divBdr>
            </w:div>
          </w:divsChild>
        </w:div>
        <w:div w:id="1754861734">
          <w:marLeft w:val="0"/>
          <w:marRight w:val="0"/>
          <w:marTop w:val="0"/>
          <w:marBottom w:val="0"/>
          <w:divBdr>
            <w:top w:val="single" w:sz="6" w:space="0" w:color="A9AEB1"/>
            <w:left w:val="single" w:sz="6" w:space="0" w:color="A9AEB1"/>
            <w:bottom w:val="single" w:sz="6" w:space="0" w:color="A9AEB1"/>
            <w:right w:val="single" w:sz="6" w:space="0" w:color="A9AEB1"/>
          </w:divBdr>
          <w:divsChild>
            <w:div w:id="2030326609">
              <w:marLeft w:val="0"/>
              <w:marRight w:val="0"/>
              <w:marTop w:val="0"/>
              <w:marBottom w:val="0"/>
              <w:divBdr>
                <w:top w:val="none" w:sz="0" w:space="0" w:color="auto"/>
                <w:left w:val="none" w:sz="0" w:space="0" w:color="auto"/>
                <w:bottom w:val="none" w:sz="0" w:space="0" w:color="auto"/>
                <w:right w:val="none" w:sz="0" w:space="0" w:color="auto"/>
              </w:divBdr>
              <w:divsChild>
                <w:div w:id="1108429035">
                  <w:marLeft w:val="0"/>
                  <w:marRight w:val="0"/>
                  <w:marTop w:val="0"/>
                  <w:marBottom w:val="0"/>
                  <w:divBdr>
                    <w:top w:val="none" w:sz="0" w:space="0" w:color="auto"/>
                    <w:left w:val="none" w:sz="0" w:space="0" w:color="auto"/>
                    <w:bottom w:val="none" w:sz="0" w:space="0" w:color="auto"/>
                    <w:right w:val="none" w:sz="0" w:space="0" w:color="auto"/>
                  </w:divBdr>
                </w:div>
                <w:div w:id="211625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645951">
      <w:bodyDiv w:val="1"/>
      <w:marLeft w:val="0"/>
      <w:marRight w:val="0"/>
      <w:marTop w:val="0"/>
      <w:marBottom w:val="0"/>
      <w:divBdr>
        <w:top w:val="none" w:sz="0" w:space="0" w:color="auto"/>
        <w:left w:val="none" w:sz="0" w:space="0" w:color="auto"/>
        <w:bottom w:val="none" w:sz="0" w:space="0" w:color="auto"/>
        <w:right w:val="none" w:sz="0" w:space="0" w:color="auto"/>
      </w:divBdr>
      <w:divsChild>
        <w:div w:id="964427921">
          <w:marLeft w:val="0"/>
          <w:marRight w:val="0"/>
          <w:marTop w:val="0"/>
          <w:marBottom w:val="0"/>
          <w:divBdr>
            <w:top w:val="none" w:sz="0" w:space="0" w:color="auto"/>
            <w:left w:val="none" w:sz="0" w:space="0" w:color="auto"/>
            <w:bottom w:val="none" w:sz="0" w:space="0" w:color="auto"/>
            <w:right w:val="none" w:sz="0" w:space="0" w:color="auto"/>
          </w:divBdr>
        </w:div>
        <w:div w:id="1187984685">
          <w:marLeft w:val="0"/>
          <w:marRight w:val="0"/>
          <w:marTop w:val="0"/>
          <w:marBottom w:val="0"/>
          <w:divBdr>
            <w:top w:val="none" w:sz="0" w:space="0" w:color="auto"/>
            <w:left w:val="none" w:sz="0" w:space="0" w:color="auto"/>
            <w:bottom w:val="none" w:sz="0" w:space="0" w:color="auto"/>
            <w:right w:val="none" w:sz="0" w:space="0" w:color="auto"/>
          </w:divBdr>
        </w:div>
        <w:div w:id="1695031110">
          <w:marLeft w:val="0"/>
          <w:marRight w:val="0"/>
          <w:marTop w:val="0"/>
          <w:marBottom w:val="0"/>
          <w:divBdr>
            <w:top w:val="none" w:sz="0" w:space="0" w:color="auto"/>
            <w:left w:val="none" w:sz="0" w:space="0" w:color="auto"/>
            <w:bottom w:val="none" w:sz="0" w:space="0" w:color="auto"/>
            <w:right w:val="none" w:sz="0" w:space="0" w:color="auto"/>
          </w:divBdr>
        </w:div>
        <w:div w:id="1796949342">
          <w:marLeft w:val="0"/>
          <w:marRight w:val="0"/>
          <w:marTop w:val="0"/>
          <w:marBottom w:val="0"/>
          <w:divBdr>
            <w:top w:val="none" w:sz="0" w:space="0" w:color="auto"/>
            <w:left w:val="none" w:sz="0" w:space="0" w:color="auto"/>
            <w:bottom w:val="none" w:sz="0" w:space="0" w:color="auto"/>
            <w:right w:val="none" w:sz="0" w:space="0" w:color="auto"/>
          </w:divBdr>
        </w:div>
      </w:divsChild>
    </w:div>
    <w:div w:id="886650896">
      <w:bodyDiv w:val="1"/>
      <w:marLeft w:val="0"/>
      <w:marRight w:val="0"/>
      <w:marTop w:val="0"/>
      <w:marBottom w:val="0"/>
      <w:divBdr>
        <w:top w:val="none" w:sz="0" w:space="0" w:color="auto"/>
        <w:left w:val="none" w:sz="0" w:space="0" w:color="auto"/>
        <w:bottom w:val="none" w:sz="0" w:space="0" w:color="auto"/>
        <w:right w:val="none" w:sz="0" w:space="0" w:color="auto"/>
      </w:divBdr>
      <w:divsChild>
        <w:div w:id="1134179649">
          <w:marLeft w:val="0"/>
          <w:marRight w:val="0"/>
          <w:marTop w:val="0"/>
          <w:marBottom w:val="0"/>
          <w:divBdr>
            <w:top w:val="none" w:sz="0" w:space="0" w:color="auto"/>
            <w:left w:val="none" w:sz="0" w:space="0" w:color="auto"/>
            <w:bottom w:val="none" w:sz="0" w:space="0" w:color="auto"/>
            <w:right w:val="none" w:sz="0" w:space="0" w:color="auto"/>
          </w:divBdr>
        </w:div>
        <w:div w:id="1259290564">
          <w:marLeft w:val="0"/>
          <w:marRight w:val="0"/>
          <w:marTop w:val="0"/>
          <w:marBottom w:val="0"/>
          <w:divBdr>
            <w:top w:val="none" w:sz="0" w:space="0" w:color="auto"/>
            <w:left w:val="none" w:sz="0" w:space="0" w:color="auto"/>
            <w:bottom w:val="none" w:sz="0" w:space="0" w:color="auto"/>
            <w:right w:val="none" w:sz="0" w:space="0" w:color="auto"/>
          </w:divBdr>
        </w:div>
        <w:div w:id="1674526582">
          <w:marLeft w:val="0"/>
          <w:marRight w:val="0"/>
          <w:marTop w:val="0"/>
          <w:marBottom w:val="0"/>
          <w:divBdr>
            <w:top w:val="none" w:sz="0" w:space="0" w:color="auto"/>
            <w:left w:val="none" w:sz="0" w:space="0" w:color="auto"/>
            <w:bottom w:val="none" w:sz="0" w:space="0" w:color="auto"/>
            <w:right w:val="none" w:sz="0" w:space="0" w:color="auto"/>
          </w:divBdr>
        </w:div>
        <w:div w:id="1910264110">
          <w:marLeft w:val="0"/>
          <w:marRight w:val="0"/>
          <w:marTop w:val="0"/>
          <w:marBottom w:val="0"/>
          <w:divBdr>
            <w:top w:val="none" w:sz="0" w:space="0" w:color="auto"/>
            <w:left w:val="none" w:sz="0" w:space="0" w:color="auto"/>
            <w:bottom w:val="none" w:sz="0" w:space="0" w:color="auto"/>
            <w:right w:val="none" w:sz="0" w:space="0" w:color="auto"/>
          </w:divBdr>
        </w:div>
      </w:divsChild>
    </w:div>
    <w:div w:id="886718942">
      <w:bodyDiv w:val="1"/>
      <w:marLeft w:val="0"/>
      <w:marRight w:val="0"/>
      <w:marTop w:val="0"/>
      <w:marBottom w:val="0"/>
      <w:divBdr>
        <w:top w:val="none" w:sz="0" w:space="0" w:color="auto"/>
        <w:left w:val="none" w:sz="0" w:space="0" w:color="auto"/>
        <w:bottom w:val="none" w:sz="0" w:space="0" w:color="auto"/>
        <w:right w:val="none" w:sz="0" w:space="0" w:color="auto"/>
      </w:divBdr>
      <w:divsChild>
        <w:div w:id="1022825609">
          <w:marLeft w:val="0"/>
          <w:marRight w:val="0"/>
          <w:marTop w:val="0"/>
          <w:marBottom w:val="0"/>
          <w:divBdr>
            <w:top w:val="single" w:sz="6" w:space="0" w:color="A9AEB1"/>
            <w:left w:val="single" w:sz="6" w:space="0" w:color="A9AEB1"/>
            <w:bottom w:val="single" w:sz="6" w:space="0" w:color="A9AEB1"/>
            <w:right w:val="single" w:sz="6" w:space="0" w:color="A9AEB1"/>
          </w:divBdr>
          <w:divsChild>
            <w:div w:id="1130900558">
              <w:marLeft w:val="0"/>
              <w:marRight w:val="0"/>
              <w:marTop w:val="0"/>
              <w:marBottom w:val="0"/>
              <w:divBdr>
                <w:top w:val="none" w:sz="0" w:space="0" w:color="auto"/>
                <w:left w:val="none" w:sz="0" w:space="0" w:color="auto"/>
                <w:bottom w:val="none" w:sz="0" w:space="0" w:color="auto"/>
                <w:right w:val="none" w:sz="0" w:space="0" w:color="auto"/>
              </w:divBdr>
            </w:div>
          </w:divsChild>
        </w:div>
        <w:div w:id="1093429944">
          <w:marLeft w:val="0"/>
          <w:marRight w:val="0"/>
          <w:marTop w:val="0"/>
          <w:marBottom w:val="0"/>
          <w:divBdr>
            <w:top w:val="single" w:sz="6" w:space="0" w:color="A9AEB1"/>
            <w:left w:val="single" w:sz="6" w:space="0" w:color="A9AEB1"/>
            <w:bottom w:val="single" w:sz="6" w:space="0" w:color="A9AEB1"/>
            <w:right w:val="single" w:sz="6" w:space="0" w:color="A9AEB1"/>
          </w:divBdr>
          <w:divsChild>
            <w:div w:id="2065988138">
              <w:marLeft w:val="0"/>
              <w:marRight w:val="0"/>
              <w:marTop w:val="0"/>
              <w:marBottom w:val="0"/>
              <w:divBdr>
                <w:top w:val="none" w:sz="0" w:space="0" w:color="auto"/>
                <w:left w:val="none" w:sz="0" w:space="0" w:color="auto"/>
                <w:bottom w:val="none" w:sz="0" w:space="0" w:color="auto"/>
                <w:right w:val="none" w:sz="0" w:space="0" w:color="auto"/>
              </w:divBdr>
              <w:divsChild>
                <w:div w:id="121385149">
                  <w:marLeft w:val="0"/>
                  <w:marRight w:val="0"/>
                  <w:marTop w:val="0"/>
                  <w:marBottom w:val="0"/>
                  <w:divBdr>
                    <w:top w:val="none" w:sz="0" w:space="0" w:color="auto"/>
                    <w:left w:val="none" w:sz="0" w:space="0" w:color="auto"/>
                    <w:bottom w:val="none" w:sz="0" w:space="0" w:color="auto"/>
                    <w:right w:val="none" w:sz="0" w:space="0" w:color="auto"/>
                  </w:divBdr>
                </w:div>
                <w:div w:id="136455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77797">
          <w:marLeft w:val="0"/>
          <w:marRight w:val="0"/>
          <w:marTop w:val="0"/>
          <w:marBottom w:val="0"/>
          <w:divBdr>
            <w:top w:val="single" w:sz="6" w:space="0" w:color="A9AEB1"/>
            <w:left w:val="single" w:sz="6" w:space="0" w:color="A9AEB1"/>
            <w:bottom w:val="single" w:sz="6" w:space="0" w:color="A9AEB1"/>
            <w:right w:val="single" w:sz="6" w:space="0" w:color="A9AEB1"/>
          </w:divBdr>
          <w:divsChild>
            <w:div w:id="18553013">
              <w:marLeft w:val="0"/>
              <w:marRight w:val="0"/>
              <w:marTop w:val="0"/>
              <w:marBottom w:val="0"/>
              <w:divBdr>
                <w:top w:val="none" w:sz="0" w:space="0" w:color="auto"/>
                <w:left w:val="none" w:sz="0" w:space="0" w:color="auto"/>
                <w:bottom w:val="none" w:sz="0" w:space="0" w:color="auto"/>
                <w:right w:val="none" w:sz="0" w:space="0" w:color="auto"/>
              </w:divBdr>
              <w:divsChild>
                <w:div w:id="213362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911618">
      <w:bodyDiv w:val="1"/>
      <w:marLeft w:val="0"/>
      <w:marRight w:val="0"/>
      <w:marTop w:val="0"/>
      <w:marBottom w:val="0"/>
      <w:divBdr>
        <w:top w:val="none" w:sz="0" w:space="0" w:color="auto"/>
        <w:left w:val="none" w:sz="0" w:space="0" w:color="auto"/>
        <w:bottom w:val="none" w:sz="0" w:space="0" w:color="auto"/>
        <w:right w:val="none" w:sz="0" w:space="0" w:color="auto"/>
      </w:divBdr>
      <w:divsChild>
        <w:div w:id="25643514">
          <w:marLeft w:val="0"/>
          <w:marRight w:val="0"/>
          <w:marTop w:val="0"/>
          <w:marBottom w:val="0"/>
          <w:divBdr>
            <w:top w:val="none" w:sz="0" w:space="0" w:color="auto"/>
            <w:left w:val="none" w:sz="0" w:space="0" w:color="auto"/>
            <w:bottom w:val="none" w:sz="0" w:space="0" w:color="auto"/>
            <w:right w:val="none" w:sz="0" w:space="0" w:color="auto"/>
          </w:divBdr>
        </w:div>
        <w:div w:id="1336154898">
          <w:marLeft w:val="0"/>
          <w:marRight w:val="0"/>
          <w:marTop w:val="0"/>
          <w:marBottom w:val="0"/>
          <w:divBdr>
            <w:top w:val="none" w:sz="0" w:space="0" w:color="auto"/>
            <w:left w:val="none" w:sz="0" w:space="0" w:color="auto"/>
            <w:bottom w:val="none" w:sz="0" w:space="0" w:color="auto"/>
            <w:right w:val="none" w:sz="0" w:space="0" w:color="auto"/>
          </w:divBdr>
        </w:div>
        <w:div w:id="1461000710">
          <w:marLeft w:val="0"/>
          <w:marRight w:val="0"/>
          <w:marTop w:val="0"/>
          <w:marBottom w:val="0"/>
          <w:divBdr>
            <w:top w:val="none" w:sz="0" w:space="0" w:color="auto"/>
            <w:left w:val="none" w:sz="0" w:space="0" w:color="auto"/>
            <w:bottom w:val="none" w:sz="0" w:space="0" w:color="auto"/>
            <w:right w:val="none" w:sz="0" w:space="0" w:color="auto"/>
          </w:divBdr>
        </w:div>
        <w:div w:id="1481537412">
          <w:marLeft w:val="0"/>
          <w:marRight w:val="0"/>
          <w:marTop w:val="0"/>
          <w:marBottom w:val="0"/>
          <w:divBdr>
            <w:top w:val="none" w:sz="0" w:space="0" w:color="auto"/>
            <w:left w:val="none" w:sz="0" w:space="0" w:color="auto"/>
            <w:bottom w:val="none" w:sz="0" w:space="0" w:color="auto"/>
            <w:right w:val="none" w:sz="0" w:space="0" w:color="auto"/>
          </w:divBdr>
        </w:div>
      </w:divsChild>
    </w:div>
    <w:div w:id="886995020">
      <w:bodyDiv w:val="1"/>
      <w:marLeft w:val="0"/>
      <w:marRight w:val="0"/>
      <w:marTop w:val="0"/>
      <w:marBottom w:val="0"/>
      <w:divBdr>
        <w:top w:val="none" w:sz="0" w:space="0" w:color="auto"/>
        <w:left w:val="none" w:sz="0" w:space="0" w:color="auto"/>
        <w:bottom w:val="none" w:sz="0" w:space="0" w:color="auto"/>
        <w:right w:val="none" w:sz="0" w:space="0" w:color="auto"/>
      </w:divBdr>
      <w:divsChild>
        <w:div w:id="561409460">
          <w:marLeft w:val="0"/>
          <w:marRight w:val="0"/>
          <w:marTop w:val="0"/>
          <w:marBottom w:val="0"/>
          <w:divBdr>
            <w:top w:val="none" w:sz="0" w:space="0" w:color="auto"/>
            <w:left w:val="none" w:sz="0" w:space="0" w:color="auto"/>
            <w:bottom w:val="none" w:sz="0" w:space="0" w:color="auto"/>
            <w:right w:val="none" w:sz="0" w:space="0" w:color="auto"/>
          </w:divBdr>
        </w:div>
        <w:div w:id="1446853926">
          <w:marLeft w:val="0"/>
          <w:marRight w:val="0"/>
          <w:marTop w:val="0"/>
          <w:marBottom w:val="0"/>
          <w:divBdr>
            <w:top w:val="none" w:sz="0" w:space="0" w:color="auto"/>
            <w:left w:val="none" w:sz="0" w:space="0" w:color="auto"/>
            <w:bottom w:val="none" w:sz="0" w:space="0" w:color="auto"/>
            <w:right w:val="none" w:sz="0" w:space="0" w:color="auto"/>
          </w:divBdr>
        </w:div>
        <w:div w:id="1460146317">
          <w:marLeft w:val="0"/>
          <w:marRight w:val="0"/>
          <w:marTop w:val="0"/>
          <w:marBottom w:val="0"/>
          <w:divBdr>
            <w:top w:val="none" w:sz="0" w:space="0" w:color="auto"/>
            <w:left w:val="none" w:sz="0" w:space="0" w:color="auto"/>
            <w:bottom w:val="none" w:sz="0" w:space="0" w:color="auto"/>
            <w:right w:val="none" w:sz="0" w:space="0" w:color="auto"/>
          </w:divBdr>
        </w:div>
        <w:div w:id="1533808232">
          <w:marLeft w:val="0"/>
          <w:marRight w:val="0"/>
          <w:marTop w:val="0"/>
          <w:marBottom w:val="0"/>
          <w:divBdr>
            <w:top w:val="none" w:sz="0" w:space="0" w:color="auto"/>
            <w:left w:val="none" w:sz="0" w:space="0" w:color="auto"/>
            <w:bottom w:val="none" w:sz="0" w:space="0" w:color="auto"/>
            <w:right w:val="none" w:sz="0" w:space="0" w:color="auto"/>
          </w:divBdr>
        </w:div>
      </w:divsChild>
    </w:div>
    <w:div w:id="887571471">
      <w:bodyDiv w:val="1"/>
      <w:marLeft w:val="0"/>
      <w:marRight w:val="0"/>
      <w:marTop w:val="0"/>
      <w:marBottom w:val="0"/>
      <w:divBdr>
        <w:top w:val="none" w:sz="0" w:space="0" w:color="auto"/>
        <w:left w:val="none" w:sz="0" w:space="0" w:color="auto"/>
        <w:bottom w:val="none" w:sz="0" w:space="0" w:color="auto"/>
        <w:right w:val="none" w:sz="0" w:space="0" w:color="auto"/>
      </w:divBdr>
      <w:divsChild>
        <w:div w:id="282200040">
          <w:marLeft w:val="0"/>
          <w:marRight w:val="0"/>
          <w:marTop w:val="0"/>
          <w:marBottom w:val="0"/>
          <w:divBdr>
            <w:top w:val="none" w:sz="0" w:space="0" w:color="auto"/>
            <w:left w:val="none" w:sz="0" w:space="0" w:color="auto"/>
            <w:bottom w:val="none" w:sz="0" w:space="0" w:color="auto"/>
            <w:right w:val="none" w:sz="0" w:space="0" w:color="auto"/>
          </w:divBdr>
          <w:divsChild>
            <w:div w:id="928544470">
              <w:marLeft w:val="0"/>
              <w:marRight w:val="0"/>
              <w:marTop w:val="0"/>
              <w:marBottom w:val="0"/>
              <w:divBdr>
                <w:top w:val="none" w:sz="0" w:space="0" w:color="auto"/>
                <w:left w:val="none" w:sz="0" w:space="0" w:color="auto"/>
                <w:bottom w:val="none" w:sz="0" w:space="0" w:color="auto"/>
                <w:right w:val="none" w:sz="0" w:space="0" w:color="auto"/>
              </w:divBdr>
              <w:divsChild>
                <w:div w:id="82536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767048">
          <w:marLeft w:val="0"/>
          <w:marRight w:val="0"/>
          <w:marTop w:val="0"/>
          <w:marBottom w:val="0"/>
          <w:divBdr>
            <w:top w:val="none" w:sz="0" w:space="0" w:color="auto"/>
            <w:left w:val="none" w:sz="0" w:space="0" w:color="auto"/>
            <w:bottom w:val="none" w:sz="0" w:space="0" w:color="auto"/>
            <w:right w:val="none" w:sz="0" w:space="0" w:color="auto"/>
          </w:divBdr>
          <w:divsChild>
            <w:div w:id="1438404530">
              <w:marLeft w:val="0"/>
              <w:marRight w:val="0"/>
              <w:marTop w:val="0"/>
              <w:marBottom w:val="0"/>
              <w:divBdr>
                <w:top w:val="none" w:sz="0" w:space="0" w:color="auto"/>
                <w:left w:val="none" w:sz="0" w:space="0" w:color="auto"/>
                <w:bottom w:val="none" w:sz="0" w:space="0" w:color="auto"/>
                <w:right w:val="none" w:sz="0" w:space="0" w:color="auto"/>
              </w:divBdr>
            </w:div>
          </w:divsChild>
        </w:div>
        <w:div w:id="667905547">
          <w:marLeft w:val="0"/>
          <w:marRight w:val="0"/>
          <w:marTop w:val="0"/>
          <w:marBottom w:val="0"/>
          <w:divBdr>
            <w:top w:val="none" w:sz="0" w:space="0" w:color="auto"/>
            <w:left w:val="none" w:sz="0" w:space="0" w:color="auto"/>
            <w:bottom w:val="none" w:sz="0" w:space="0" w:color="auto"/>
            <w:right w:val="none" w:sz="0" w:space="0" w:color="auto"/>
          </w:divBdr>
          <w:divsChild>
            <w:div w:id="672150229">
              <w:marLeft w:val="0"/>
              <w:marRight w:val="0"/>
              <w:marTop w:val="0"/>
              <w:marBottom w:val="0"/>
              <w:divBdr>
                <w:top w:val="none" w:sz="0" w:space="0" w:color="auto"/>
                <w:left w:val="none" w:sz="0" w:space="0" w:color="auto"/>
                <w:bottom w:val="none" w:sz="0" w:space="0" w:color="auto"/>
                <w:right w:val="none" w:sz="0" w:space="0" w:color="auto"/>
              </w:divBdr>
              <w:divsChild>
                <w:div w:id="960913215">
                  <w:marLeft w:val="0"/>
                  <w:marRight w:val="0"/>
                  <w:marTop w:val="0"/>
                  <w:marBottom w:val="0"/>
                  <w:divBdr>
                    <w:top w:val="none" w:sz="0" w:space="0" w:color="auto"/>
                    <w:left w:val="none" w:sz="0" w:space="0" w:color="auto"/>
                    <w:bottom w:val="none" w:sz="0" w:space="0" w:color="auto"/>
                    <w:right w:val="none" w:sz="0" w:space="0" w:color="auto"/>
                  </w:divBdr>
                </w:div>
                <w:div w:id="37724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036095">
      <w:bodyDiv w:val="1"/>
      <w:marLeft w:val="0"/>
      <w:marRight w:val="0"/>
      <w:marTop w:val="0"/>
      <w:marBottom w:val="0"/>
      <w:divBdr>
        <w:top w:val="none" w:sz="0" w:space="0" w:color="auto"/>
        <w:left w:val="none" w:sz="0" w:space="0" w:color="auto"/>
        <w:bottom w:val="none" w:sz="0" w:space="0" w:color="auto"/>
        <w:right w:val="none" w:sz="0" w:space="0" w:color="auto"/>
      </w:divBdr>
      <w:divsChild>
        <w:div w:id="1449203837">
          <w:marLeft w:val="0"/>
          <w:marRight w:val="0"/>
          <w:marTop w:val="0"/>
          <w:marBottom w:val="0"/>
          <w:divBdr>
            <w:top w:val="none" w:sz="0" w:space="0" w:color="auto"/>
            <w:left w:val="none" w:sz="0" w:space="0" w:color="auto"/>
            <w:bottom w:val="none" w:sz="0" w:space="0" w:color="auto"/>
            <w:right w:val="none" w:sz="0" w:space="0" w:color="auto"/>
          </w:divBdr>
          <w:divsChild>
            <w:div w:id="1385563148">
              <w:marLeft w:val="0"/>
              <w:marRight w:val="0"/>
              <w:marTop w:val="0"/>
              <w:marBottom w:val="0"/>
              <w:divBdr>
                <w:top w:val="none" w:sz="0" w:space="0" w:color="auto"/>
                <w:left w:val="none" w:sz="0" w:space="0" w:color="auto"/>
                <w:bottom w:val="none" w:sz="0" w:space="0" w:color="auto"/>
                <w:right w:val="none" w:sz="0" w:space="0" w:color="auto"/>
              </w:divBdr>
              <w:divsChild>
                <w:div w:id="192115807">
                  <w:marLeft w:val="0"/>
                  <w:marRight w:val="0"/>
                  <w:marTop w:val="0"/>
                  <w:marBottom w:val="0"/>
                  <w:divBdr>
                    <w:top w:val="none" w:sz="0" w:space="0" w:color="auto"/>
                    <w:left w:val="none" w:sz="0" w:space="0" w:color="auto"/>
                    <w:bottom w:val="none" w:sz="0" w:space="0" w:color="auto"/>
                    <w:right w:val="none" w:sz="0" w:space="0" w:color="auto"/>
                  </w:divBdr>
                </w:div>
                <w:div w:id="1091703402">
                  <w:marLeft w:val="0"/>
                  <w:marRight w:val="0"/>
                  <w:marTop w:val="0"/>
                  <w:marBottom w:val="0"/>
                  <w:divBdr>
                    <w:top w:val="none" w:sz="0" w:space="0" w:color="auto"/>
                    <w:left w:val="none" w:sz="0" w:space="0" w:color="auto"/>
                    <w:bottom w:val="none" w:sz="0" w:space="0" w:color="auto"/>
                    <w:right w:val="none" w:sz="0" w:space="0" w:color="auto"/>
                  </w:divBdr>
                </w:div>
                <w:div w:id="1873810688">
                  <w:marLeft w:val="0"/>
                  <w:marRight w:val="0"/>
                  <w:marTop w:val="0"/>
                  <w:marBottom w:val="0"/>
                  <w:divBdr>
                    <w:top w:val="none" w:sz="0" w:space="0" w:color="auto"/>
                    <w:left w:val="none" w:sz="0" w:space="0" w:color="auto"/>
                    <w:bottom w:val="none" w:sz="0" w:space="0" w:color="auto"/>
                    <w:right w:val="none" w:sz="0" w:space="0" w:color="auto"/>
                  </w:divBdr>
                </w:div>
                <w:div w:id="348486101">
                  <w:marLeft w:val="0"/>
                  <w:marRight w:val="0"/>
                  <w:marTop w:val="0"/>
                  <w:marBottom w:val="0"/>
                  <w:divBdr>
                    <w:top w:val="none" w:sz="0" w:space="0" w:color="auto"/>
                    <w:left w:val="none" w:sz="0" w:space="0" w:color="auto"/>
                    <w:bottom w:val="none" w:sz="0" w:space="0" w:color="auto"/>
                    <w:right w:val="none" w:sz="0" w:space="0" w:color="auto"/>
                  </w:divBdr>
                </w:div>
                <w:div w:id="1803881180">
                  <w:marLeft w:val="0"/>
                  <w:marRight w:val="0"/>
                  <w:marTop w:val="0"/>
                  <w:marBottom w:val="0"/>
                  <w:divBdr>
                    <w:top w:val="none" w:sz="0" w:space="0" w:color="auto"/>
                    <w:left w:val="none" w:sz="0" w:space="0" w:color="auto"/>
                    <w:bottom w:val="none" w:sz="0" w:space="0" w:color="auto"/>
                    <w:right w:val="none" w:sz="0" w:space="0" w:color="auto"/>
                  </w:divBdr>
                </w:div>
                <w:div w:id="1497528786">
                  <w:marLeft w:val="0"/>
                  <w:marRight w:val="0"/>
                  <w:marTop w:val="0"/>
                  <w:marBottom w:val="0"/>
                  <w:divBdr>
                    <w:top w:val="none" w:sz="0" w:space="0" w:color="auto"/>
                    <w:left w:val="none" w:sz="0" w:space="0" w:color="auto"/>
                    <w:bottom w:val="none" w:sz="0" w:space="0" w:color="auto"/>
                    <w:right w:val="none" w:sz="0" w:space="0" w:color="auto"/>
                  </w:divBdr>
                </w:div>
                <w:div w:id="1798064112">
                  <w:marLeft w:val="0"/>
                  <w:marRight w:val="0"/>
                  <w:marTop w:val="0"/>
                  <w:marBottom w:val="0"/>
                  <w:divBdr>
                    <w:top w:val="none" w:sz="0" w:space="0" w:color="auto"/>
                    <w:left w:val="none" w:sz="0" w:space="0" w:color="auto"/>
                    <w:bottom w:val="none" w:sz="0" w:space="0" w:color="auto"/>
                    <w:right w:val="none" w:sz="0" w:space="0" w:color="auto"/>
                  </w:divBdr>
                </w:div>
                <w:div w:id="454254026">
                  <w:marLeft w:val="0"/>
                  <w:marRight w:val="0"/>
                  <w:marTop w:val="0"/>
                  <w:marBottom w:val="0"/>
                  <w:divBdr>
                    <w:top w:val="none" w:sz="0" w:space="0" w:color="auto"/>
                    <w:left w:val="none" w:sz="0" w:space="0" w:color="auto"/>
                    <w:bottom w:val="none" w:sz="0" w:space="0" w:color="auto"/>
                    <w:right w:val="none" w:sz="0" w:space="0" w:color="auto"/>
                  </w:divBdr>
                </w:div>
                <w:div w:id="1017150211">
                  <w:marLeft w:val="0"/>
                  <w:marRight w:val="0"/>
                  <w:marTop w:val="0"/>
                  <w:marBottom w:val="0"/>
                  <w:divBdr>
                    <w:top w:val="none" w:sz="0" w:space="0" w:color="auto"/>
                    <w:left w:val="none" w:sz="0" w:space="0" w:color="auto"/>
                    <w:bottom w:val="none" w:sz="0" w:space="0" w:color="auto"/>
                    <w:right w:val="none" w:sz="0" w:space="0" w:color="auto"/>
                  </w:divBdr>
                </w:div>
                <w:div w:id="742987297">
                  <w:marLeft w:val="0"/>
                  <w:marRight w:val="0"/>
                  <w:marTop w:val="0"/>
                  <w:marBottom w:val="0"/>
                  <w:divBdr>
                    <w:top w:val="none" w:sz="0" w:space="0" w:color="auto"/>
                    <w:left w:val="none" w:sz="0" w:space="0" w:color="auto"/>
                    <w:bottom w:val="none" w:sz="0" w:space="0" w:color="auto"/>
                    <w:right w:val="none" w:sz="0" w:space="0" w:color="auto"/>
                  </w:divBdr>
                </w:div>
                <w:div w:id="1405449644">
                  <w:marLeft w:val="0"/>
                  <w:marRight w:val="0"/>
                  <w:marTop w:val="0"/>
                  <w:marBottom w:val="0"/>
                  <w:divBdr>
                    <w:top w:val="none" w:sz="0" w:space="0" w:color="auto"/>
                    <w:left w:val="none" w:sz="0" w:space="0" w:color="auto"/>
                    <w:bottom w:val="none" w:sz="0" w:space="0" w:color="auto"/>
                    <w:right w:val="none" w:sz="0" w:space="0" w:color="auto"/>
                  </w:divBdr>
                </w:div>
                <w:div w:id="93555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52005">
          <w:marLeft w:val="0"/>
          <w:marRight w:val="0"/>
          <w:marTop w:val="0"/>
          <w:marBottom w:val="0"/>
          <w:divBdr>
            <w:top w:val="none" w:sz="0" w:space="0" w:color="auto"/>
            <w:left w:val="none" w:sz="0" w:space="0" w:color="auto"/>
            <w:bottom w:val="none" w:sz="0" w:space="0" w:color="auto"/>
            <w:right w:val="none" w:sz="0" w:space="0" w:color="auto"/>
          </w:divBdr>
          <w:divsChild>
            <w:div w:id="1000697624">
              <w:marLeft w:val="0"/>
              <w:marRight w:val="0"/>
              <w:marTop w:val="0"/>
              <w:marBottom w:val="0"/>
              <w:divBdr>
                <w:top w:val="none" w:sz="0" w:space="0" w:color="auto"/>
                <w:left w:val="none" w:sz="0" w:space="0" w:color="auto"/>
                <w:bottom w:val="none" w:sz="0" w:space="0" w:color="auto"/>
                <w:right w:val="none" w:sz="0" w:space="0" w:color="auto"/>
              </w:divBdr>
              <w:divsChild>
                <w:div w:id="819738356">
                  <w:marLeft w:val="0"/>
                  <w:marRight w:val="0"/>
                  <w:marTop w:val="0"/>
                  <w:marBottom w:val="0"/>
                  <w:divBdr>
                    <w:top w:val="none" w:sz="0" w:space="0" w:color="auto"/>
                    <w:left w:val="none" w:sz="0" w:space="0" w:color="auto"/>
                    <w:bottom w:val="none" w:sz="0" w:space="0" w:color="auto"/>
                    <w:right w:val="none" w:sz="0" w:space="0" w:color="auto"/>
                  </w:divBdr>
                </w:div>
                <w:div w:id="1427580599">
                  <w:marLeft w:val="0"/>
                  <w:marRight w:val="0"/>
                  <w:marTop w:val="0"/>
                  <w:marBottom w:val="0"/>
                  <w:divBdr>
                    <w:top w:val="none" w:sz="0" w:space="0" w:color="auto"/>
                    <w:left w:val="none" w:sz="0" w:space="0" w:color="auto"/>
                    <w:bottom w:val="none" w:sz="0" w:space="0" w:color="auto"/>
                    <w:right w:val="none" w:sz="0" w:space="0" w:color="auto"/>
                  </w:divBdr>
                </w:div>
                <w:div w:id="926377138">
                  <w:marLeft w:val="0"/>
                  <w:marRight w:val="0"/>
                  <w:marTop w:val="0"/>
                  <w:marBottom w:val="0"/>
                  <w:divBdr>
                    <w:top w:val="none" w:sz="0" w:space="0" w:color="auto"/>
                    <w:left w:val="none" w:sz="0" w:space="0" w:color="auto"/>
                    <w:bottom w:val="none" w:sz="0" w:space="0" w:color="auto"/>
                    <w:right w:val="none" w:sz="0" w:space="0" w:color="auto"/>
                  </w:divBdr>
                </w:div>
                <w:div w:id="73624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10533">
      <w:bodyDiv w:val="1"/>
      <w:marLeft w:val="0"/>
      <w:marRight w:val="0"/>
      <w:marTop w:val="0"/>
      <w:marBottom w:val="0"/>
      <w:divBdr>
        <w:top w:val="none" w:sz="0" w:space="0" w:color="auto"/>
        <w:left w:val="none" w:sz="0" w:space="0" w:color="auto"/>
        <w:bottom w:val="none" w:sz="0" w:space="0" w:color="auto"/>
        <w:right w:val="none" w:sz="0" w:space="0" w:color="auto"/>
      </w:divBdr>
      <w:divsChild>
        <w:div w:id="526480561">
          <w:marLeft w:val="0"/>
          <w:marRight w:val="0"/>
          <w:marTop w:val="0"/>
          <w:marBottom w:val="0"/>
          <w:divBdr>
            <w:top w:val="none" w:sz="0" w:space="0" w:color="auto"/>
            <w:left w:val="none" w:sz="0" w:space="0" w:color="auto"/>
            <w:bottom w:val="none" w:sz="0" w:space="0" w:color="auto"/>
            <w:right w:val="none" w:sz="0" w:space="0" w:color="auto"/>
          </w:divBdr>
        </w:div>
        <w:div w:id="1107774776">
          <w:marLeft w:val="0"/>
          <w:marRight w:val="0"/>
          <w:marTop w:val="0"/>
          <w:marBottom w:val="0"/>
          <w:divBdr>
            <w:top w:val="none" w:sz="0" w:space="0" w:color="auto"/>
            <w:left w:val="none" w:sz="0" w:space="0" w:color="auto"/>
            <w:bottom w:val="none" w:sz="0" w:space="0" w:color="auto"/>
            <w:right w:val="none" w:sz="0" w:space="0" w:color="auto"/>
          </w:divBdr>
        </w:div>
        <w:div w:id="1362851881">
          <w:marLeft w:val="0"/>
          <w:marRight w:val="0"/>
          <w:marTop w:val="0"/>
          <w:marBottom w:val="0"/>
          <w:divBdr>
            <w:top w:val="none" w:sz="0" w:space="0" w:color="auto"/>
            <w:left w:val="none" w:sz="0" w:space="0" w:color="auto"/>
            <w:bottom w:val="none" w:sz="0" w:space="0" w:color="auto"/>
            <w:right w:val="none" w:sz="0" w:space="0" w:color="auto"/>
          </w:divBdr>
        </w:div>
        <w:div w:id="1458570198">
          <w:marLeft w:val="0"/>
          <w:marRight w:val="0"/>
          <w:marTop w:val="0"/>
          <w:marBottom w:val="0"/>
          <w:divBdr>
            <w:top w:val="none" w:sz="0" w:space="0" w:color="auto"/>
            <w:left w:val="none" w:sz="0" w:space="0" w:color="auto"/>
            <w:bottom w:val="none" w:sz="0" w:space="0" w:color="auto"/>
            <w:right w:val="none" w:sz="0" w:space="0" w:color="auto"/>
          </w:divBdr>
        </w:div>
      </w:divsChild>
    </w:div>
    <w:div w:id="888809153">
      <w:bodyDiv w:val="1"/>
      <w:marLeft w:val="0"/>
      <w:marRight w:val="0"/>
      <w:marTop w:val="0"/>
      <w:marBottom w:val="0"/>
      <w:divBdr>
        <w:top w:val="none" w:sz="0" w:space="0" w:color="auto"/>
        <w:left w:val="none" w:sz="0" w:space="0" w:color="auto"/>
        <w:bottom w:val="none" w:sz="0" w:space="0" w:color="auto"/>
        <w:right w:val="none" w:sz="0" w:space="0" w:color="auto"/>
      </w:divBdr>
      <w:divsChild>
        <w:div w:id="50738626">
          <w:marLeft w:val="0"/>
          <w:marRight w:val="0"/>
          <w:marTop w:val="0"/>
          <w:marBottom w:val="0"/>
          <w:divBdr>
            <w:top w:val="none" w:sz="0" w:space="0" w:color="auto"/>
            <w:left w:val="none" w:sz="0" w:space="0" w:color="auto"/>
            <w:bottom w:val="none" w:sz="0" w:space="0" w:color="auto"/>
            <w:right w:val="none" w:sz="0" w:space="0" w:color="auto"/>
          </w:divBdr>
        </w:div>
        <w:div w:id="711461309">
          <w:marLeft w:val="0"/>
          <w:marRight w:val="0"/>
          <w:marTop w:val="0"/>
          <w:marBottom w:val="0"/>
          <w:divBdr>
            <w:top w:val="none" w:sz="0" w:space="0" w:color="auto"/>
            <w:left w:val="none" w:sz="0" w:space="0" w:color="auto"/>
            <w:bottom w:val="none" w:sz="0" w:space="0" w:color="auto"/>
            <w:right w:val="none" w:sz="0" w:space="0" w:color="auto"/>
          </w:divBdr>
        </w:div>
        <w:div w:id="1447121958">
          <w:marLeft w:val="0"/>
          <w:marRight w:val="0"/>
          <w:marTop w:val="0"/>
          <w:marBottom w:val="0"/>
          <w:divBdr>
            <w:top w:val="none" w:sz="0" w:space="0" w:color="auto"/>
            <w:left w:val="none" w:sz="0" w:space="0" w:color="auto"/>
            <w:bottom w:val="none" w:sz="0" w:space="0" w:color="auto"/>
            <w:right w:val="none" w:sz="0" w:space="0" w:color="auto"/>
          </w:divBdr>
        </w:div>
        <w:div w:id="1859002273">
          <w:marLeft w:val="0"/>
          <w:marRight w:val="0"/>
          <w:marTop w:val="0"/>
          <w:marBottom w:val="0"/>
          <w:divBdr>
            <w:top w:val="none" w:sz="0" w:space="0" w:color="auto"/>
            <w:left w:val="none" w:sz="0" w:space="0" w:color="auto"/>
            <w:bottom w:val="none" w:sz="0" w:space="0" w:color="auto"/>
            <w:right w:val="none" w:sz="0" w:space="0" w:color="auto"/>
          </w:divBdr>
        </w:div>
      </w:divsChild>
    </w:div>
    <w:div w:id="888881152">
      <w:bodyDiv w:val="1"/>
      <w:marLeft w:val="0"/>
      <w:marRight w:val="0"/>
      <w:marTop w:val="0"/>
      <w:marBottom w:val="0"/>
      <w:divBdr>
        <w:top w:val="none" w:sz="0" w:space="0" w:color="auto"/>
        <w:left w:val="none" w:sz="0" w:space="0" w:color="auto"/>
        <w:bottom w:val="none" w:sz="0" w:space="0" w:color="auto"/>
        <w:right w:val="none" w:sz="0" w:space="0" w:color="auto"/>
      </w:divBdr>
      <w:divsChild>
        <w:div w:id="357631324">
          <w:marLeft w:val="0"/>
          <w:marRight w:val="0"/>
          <w:marTop w:val="0"/>
          <w:marBottom w:val="0"/>
          <w:divBdr>
            <w:top w:val="none" w:sz="0" w:space="0" w:color="auto"/>
            <w:left w:val="none" w:sz="0" w:space="0" w:color="auto"/>
            <w:bottom w:val="none" w:sz="0" w:space="0" w:color="auto"/>
            <w:right w:val="none" w:sz="0" w:space="0" w:color="auto"/>
          </w:divBdr>
        </w:div>
        <w:div w:id="1505589024">
          <w:marLeft w:val="0"/>
          <w:marRight w:val="0"/>
          <w:marTop w:val="0"/>
          <w:marBottom w:val="0"/>
          <w:divBdr>
            <w:top w:val="none" w:sz="0" w:space="0" w:color="auto"/>
            <w:left w:val="none" w:sz="0" w:space="0" w:color="auto"/>
            <w:bottom w:val="none" w:sz="0" w:space="0" w:color="auto"/>
            <w:right w:val="none" w:sz="0" w:space="0" w:color="auto"/>
          </w:divBdr>
        </w:div>
        <w:div w:id="1690983284">
          <w:marLeft w:val="0"/>
          <w:marRight w:val="0"/>
          <w:marTop w:val="0"/>
          <w:marBottom w:val="0"/>
          <w:divBdr>
            <w:top w:val="none" w:sz="0" w:space="0" w:color="auto"/>
            <w:left w:val="none" w:sz="0" w:space="0" w:color="auto"/>
            <w:bottom w:val="none" w:sz="0" w:space="0" w:color="auto"/>
            <w:right w:val="none" w:sz="0" w:space="0" w:color="auto"/>
          </w:divBdr>
        </w:div>
        <w:div w:id="1836189889">
          <w:marLeft w:val="0"/>
          <w:marRight w:val="0"/>
          <w:marTop w:val="0"/>
          <w:marBottom w:val="0"/>
          <w:divBdr>
            <w:top w:val="none" w:sz="0" w:space="0" w:color="auto"/>
            <w:left w:val="none" w:sz="0" w:space="0" w:color="auto"/>
            <w:bottom w:val="none" w:sz="0" w:space="0" w:color="auto"/>
            <w:right w:val="none" w:sz="0" w:space="0" w:color="auto"/>
          </w:divBdr>
        </w:div>
      </w:divsChild>
    </w:div>
    <w:div w:id="889852325">
      <w:bodyDiv w:val="1"/>
      <w:marLeft w:val="0"/>
      <w:marRight w:val="0"/>
      <w:marTop w:val="0"/>
      <w:marBottom w:val="0"/>
      <w:divBdr>
        <w:top w:val="none" w:sz="0" w:space="0" w:color="auto"/>
        <w:left w:val="none" w:sz="0" w:space="0" w:color="auto"/>
        <w:bottom w:val="none" w:sz="0" w:space="0" w:color="auto"/>
        <w:right w:val="none" w:sz="0" w:space="0" w:color="auto"/>
      </w:divBdr>
      <w:divsChild>
        <w:div w:id="127280238">
          <w:marLeft w:val="0"/>
          <w:marRight w:val="0"/>
          <w:marTop w:val="0"/>
          <w:marBottom w:val="0"/>
          <w:divBdr>
            <w:top w:val="none" w:sz="0" w:space="0" w:color="auto"/>
            <w:left w:val="none" w:sz="0" w:space="0" w:color="auto"/>
            <w:bottom w:val="none" w:sz="0" w:space="0" w:color="auto"/>
            <w:right w:val="none" w:sz="0" w:space="0" w:color="auto"/>
          </w:divBdr>
        </w:div>
        <w:div w:id="381369010">
          <w:marLeft w:val="0"/>
          <w:marRight w:val="0"/>
          <w:marTop w:val="0"/>
          <w:marBottom w:val="0"/>
          <w:divBdr>
            <w:top w:val="none" w:sz="0" w:space="0" w:color="auto"/>
            <w:left w:val="none" w:sz="0" w:space="0" w:color="auto"/>
            <w:bottom w:val="none" w:sz="0" w:space="0" w:color="auto"/>
            <w:right w:val="none" w:sz="0" w:space="0" w:color="auto"/>
          </w:divBdr>
        </w:div>
        <w:div w:id="1167667752">
          <w:marLeft w:val="0"/>
          <w:marRight w:val="0"/>
          <w:marTop w:val="0"/>
          <w:marBottom w:val="0"/>
          <w:divBdr>
            <w:top w:val="none" w:sz="0" w:space="0" w:color="auto"/>
            <w:left w:val="none" w:sz="0" w:space="0" w:color="auto"/>
            <w:bottom w:val="none" w:sz="0" w:space="0" w:color="auto"/>
            <w:right w:val="none" w:sz="0" w:space="0" w:color="auto"/>
          </w:divBdr>
        </w:div>
        <w:div w:id="1173491758">
          <w:marLeft w:val="0"/>
          <w:marRight w:val="0"/>
          <w:marTop w:val="0"/>
          <w:marBottom w:val="0"/>
          <w:divBdr>
            <w:top w:val="none" w:sz="0" w:space="0" w:color="auto"/>
            <w:left w:val="none" w:sz="0" w:space="0" w:color="auto"/>
            <w:bottom w:val="none" w:sz="0" w:space="0" w:color="auto"/>
            <w:right w:val="none" w:sz="0" w:space="0" w:color="auto"/>
          </w:divBdr>
        </w:div>
      </w:divsChild>
    </w:div>
    <w:div w:id="890383646">
      <w:bodyDiv w:val="1"/>
      <w:marLeft w:val="0"/>
      <w:marRight w:val="0"/>
      <w:marTop w:val="0"/>
      <w:marBottom w:val="0"/>
      <w:divBdr>
        <w:top w:val="none" w:sz="0" w:space="0" w:color="auto"/>
        <w:left w:val="none" w:sz="0" w:space="0" w:color="auto"/>
        <w:bottom w:val="none" w:sz="0" w:space="0" w:color="auto"/>
        <w:right w:val="none" w:sz="0" w:space="0" w:color="auto"/>
      </w:divBdr>
      <w:divsChild>
        <w:div w:id="805321945">
          <w:marLeft w:val="0"/>
          <w:marRight w:val="0"/>
          <w:marTop w:val="0"/>
          <w:marBottom w:val="0"/>
          <w:divBdr>
            <w:top w:val="single" w:sz="6" w:space="0" w:color="A9AEB1"/>
            <w:left w:val="single" w:sz="6" w:space="0" w:color="A9AEB1"/>
            <w:bottom w:val="single" w:sz="6" w:space="0" w:color="A9AEB1"/>
            <w:right w:val="single" w:sz="6" w:space="0" w:color="A9AEB1"/>
          </w:divBdr>
          <w:divsChild>
            <w:div w:id="1270699005">
              <w:marLeft w:val="0"/>
              <w:marRight w:val="0"/>
              <w:marTop w:val="0"/>
              <w:marBottom w:val="0"/>
              <w:divBdr>
                <w:top w:val="none" w:sz="0" w:space="0" w:color="auto"/>
                <w:left w:val="none" w:sz="0" w:space="0" w:color="auto"/>
                <w:bottom w:val="none" w:sz="0" w:space="0" w:color="auto"/>
                <w:right w:val="none" w:sz="0" w:space="0" w:color="auto"/>
              </w:divBdr>
              <w:divsChild>
                <w:div w:id="9000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12859">
          <w:marLeft w:val="0"/>
          <w:marRight w:val="0"/>
          <w:marTop w:val="0"/>
          <w:marBottom w:val="0"/>
          <w:divBdr>
            <w:top w:val="single" w:sz="6" w:space="0" w:color="A9AEB1"/>
            <w:left w:val="single" w:sz="6" w:space="0" w:color="A9AEB1"/>
            <w:bottom w:val="single" w:sz="6" w:space="0" w:color="A9AEB1"/>
            <w:right w:val="single" w:sz="6" w:space="0" w:color="A9AEB1"/>
          </w:divBdr>
          <w:divsChild>
            <w:div w:id="823007924">
              <w:marLeft w:val="0"/>
              <w:marRight w:val="0"/>
              <w:marTop w:val="0"/>
              <w:marBottom w:val="0"/>
              <w:divBdr>
                <w:top w:val="none" w:sz="0" w:space="0" w:color="auto"/>
                <w:left w:val="none" w:sz="0" w:space="0" w:color="auto"/>
                <w:bottom w:val="none" w:sz="0" w:space="0" w:color="auto"/>
                <w:right w:val="none" w:sz="0" w:space="0" w:color="auto"/>
              </w:divBdr>
            </w:div>
          </w:divsChild>
        </w:div>
        <w:div w:id="667755841">
          <w:marLeft w:val="0"/>
          <w:marRight w:val="0"/>
          <w:marTop w:val="0"/>
          <w:marBottom w:val="0"/>
          <w:divBdr>
            <w:top w:val="single" w:sz="6" w:space="0" w:color="A9AEB1"/>
            <w:left w:val="single" w:sz="6" w:space="0" w:color="A9AEB1"/>
            <w:bottom w:val="single" w:sz="6" w:space="0" w:color="A9AEB1"/>
            <w:right w:val="single" w:sz="6" w:space="0" w:color="A9AEB1"/>
          </w:divBdr>
          <w:divsChild>
            <w:div w:id="58983489">
              <w:marLeft w:val="0"/>
              <w:marRight w:val="0"/>
              <w:marTop w:val="0"/>
              <w:marBottom w:val="0"/>
              <w:divBdr>
                <w:top w:val="none" w:sz="0" w:space="0" w:color="auto"/>
                <w:left w:val="none" w:sz="0" w:space="0" w:color="auto"/>
                <w:bottom w:val="none" w:sz="0" w:space="0" w:color="auto"/>
                <w:right w:val="none" w:sz="0" w:space="0" w:color="auto"/>
              </w:divBdr>
              <w:divsChild>
                <w:div w:id="1069688757">
                  <w:marLeft w:val="0"/>
                  <w:marRight w:val="0"/>
                  <w:marTop w:val="0"/>
                  <w:marBottom w:val="0"/>
                  <w:divBdr>
                    <w:top w:val="none" w:sz="0" w:space="0" w:color="auto"/>
                    <w:left w:val="none" w:sz="0" w:space="0" w:color="auto"/>
                    <w:bottom w:val="none" w:sz="0" w:space="0" w:color="auto"/>
                    <w:right w:val="none" w:sz="0" w:space="0" w:color="auto"/>
                  </w:divBdr>
                </w:div>
                <w:div w:id="187244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967379">
      <w:bodyDiv w:val="1"/>
      <w:marLeft w:val="0"/>
      <w:marRight w:val="0"/>
      <w:marTop w:val="0"/>
      <w:marBottom w:val="0"/>
      <w:divBdr>
        <w:top w:val="none" w:sz="0" w:space="0" w:color="auto"/>
        <w:left w:val="none" w:sz="0" w:space="0" w:color="auto"/>
        <w:bottom w:val="none" w:sz="0" w:space="0" w:color="auto"/>
        <w:right w:val="none" w:sz="0" w:space="0" w:color="auto"/>
      </w:divBdr>
      <w:divsChild>
        <w:div w:id="792595528">
          <w:marLeft w:val="0"/>
          <w:marRight w:val="0"/>
          <w:marTop w:val="0"/>
          <w:marBottom w:val="0"/>
          <w:divBdr>
            <w:top w:val="single" w:sz="6" w:space="0" w:color="A9AEB1"/>
            <w:left w:val="single" w:sz="6" w:space="0" w:color="A9AEB1"/>
            <w:bottom w:val="single" w:sz="6" w:space="0" w:color="A9AEB1"/>
            <w:right w:val="single" w:sz="6" w:space="0" w:color="A9AEB1"/>
          </w:divBdr>
          <w:divsChild>
            <w:div w:id="1740441114">
              <w:marLeft w:val="0"/>
              <w:marRight w:val="0"/>
              <w:marTop w:val="0"/>
              <w:marBottom w:val="0"/>
              <w:divBdr>
                <w:top w:val="none" w:sz="0" w:space="0" w:color="auto"/>
                <w:left w:val="none" w:sz="0" w:space="0" w:color="auto"/>
                <w:bottom w:val="none" w:sz="0" w:space="0" w:color="auto"/>
                <w:right w:val="none" w:sz="0" w:space="0" w:color="auto"/>
              </w:divBdr>
              <w:divsChild>
                <w:div w:id="38405137">
                  <w:marLeft w:val="0"/>
                  <w:marRight w:val="0"/>
                  <w:marTop w:val="0"/>
                  <w:marBottom w:val="0"/>
                  <w:divBdr>
                    <w:top w:val="none" w:sz="0" w:space="0" w:color="auto"/>
                    <w:left w:val="none" w:sz="0" w:space="0" w:color="auto"/>
                    <w:bottom w:val="none" w:sz="0" w:space="0" w:color="auto"/>
                    <w:right w:val="none" w:sz="0" w:space="0" w:color="auto"/>
                  </w:divBdr>
                </w:div>
                <w:div w:id="47290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33781">
          <w:marLeft w:val="0"/>
          <w:marRight w:val="0"/>
          <w:marTop w:val="0"/>
          <w:marBottom w:val="0"/>
          <w:divBdr>
            <w:top w:val="single" w:sz="6" w:space="0" w:color="A9AEB1"/>
            <w:left w:val="single" w:sz="6" w:space="0" w:color="A9AEB1"/>
            <w:bottom w:val="single" w:sz="6" w:space="0" w:color="A9AEB1"/>
            <w:right w:val="single" w:sz="6" w:space="0" w:color="A9AEB1"/>
          </w:divBdr>
          <w:divsChild>
            <w:div w:id="1004087016">
              <w:marLeft w:val="0"/>
              <w:marRight w:val="0"/>
              <w:marTop w:val="0"/>
              <w:marBottom w:val="0"/>
              <w:divBdr>
                <w:top w:val="none" w:sz="0" w:space="0" w:color="auto"/>
                <w:left w:val="none" w:sz="0" w:space="0" w:color="auto"/>
                <w:bottom w:val="none" w:sz="0" w:space="0" w:color="auto"/>
                <w:right w:val="none" w:sz="0" w:space="0" w:color="auto"/>
              </w:divBdr>
            </w:div>
          </w:divsChild>
        </w:div>
        <w:div w:id="959843429">
          <w:marLeft w:val="0"/>
          <w:marRight w:val="0"/>
          <w:marTop w:val="0"/>
          <w:marBottom w:val="0"/>
          <w:divBdr>
            <w:top w:val="single" w:sz="6" w:space="0" w:color="A9AEB1"/>
            <w:left w:val="single" w:sz="6" w:space="0" w:color="A9AEB1"/>
            <w:bottom w:val="single" w:sz="6" w:space="0" w:color="A9AEB1"/>
            <w:right w:val="single" w:sz="6" w:space="0" w:color="A9AEB1"/>
          </w:divBdr>
          <w:divsChild>
            <w:div w:id="1806000099">
              <w:marLeft w:val="0"/>
              <w:marRight w:val="0"/>
              <w:marTop w:val="0"/>
              <w:marBottom w:val="0"/>
              <w:divBdr>
                <w:top w:val="none" w:sz="0" w:space="0" w:color="auto"/>
                <w:left w:val="none" w:sz="0" w:space="0" w:color="auto"/>
                <w:bottom w:val="none" w:sz="0" w:space="0" w:color="auto"/>
                <w:right w:val="none" w:sz="0" w:space="0" w:color="auto"/>
              </w:divBdr>
              <w:divsChild>
                <w:div w:id="104236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36559">
      <w:bodyDiv w:val="1"/>
      <w:marLeft w:val="0"/>
      <w:marRight w:val="0"/>
      <w:marTop w:val="0"/>
      <w:marBottom w:val="0"/>
      <w:divBdr>
        <w:top w:val="none" w:sz="0" w:space="0" w:color="auto"/>
        <w:left w:val="none" w:sz="0" w:space="0" w:color="auto"/>
        <w:bottom w:val="none" w:sz="0" w:space="0" w:color="auto"/>
        <w:right w:val="none" w:sz="0" w:space="0" w:color="auto"/>
      </w:divBdr>
    </w:div>
    <w:div w:id="892960015">
      <w:bodyDiv w:val="1"/>
      <w:marLeft w:val="0"/>
      <w:marRight w:val="0"/>
      <w:marTop w:val="0"/>
      <w:marBottom w:val="0"/>
      <w:divBdr>
        <w:top w:val="none" w:sz="0" w:space="0" w:color="auto"/>
        <w:left w:val="none" w:sz="0" w:space="0" w:color="auto"/>
        <w:bottom w:val="none" w:sz="0" w:space="0" w:color="auto"/>
        <w:right w:val="none" w:sz="0" w:space="0" w:color="auto"/>
      </w:divBdr>
      <w:divsChild>
        <w:div w:id="1045981591">
          <w:marLeft w:val="0"/>
          <w:marRight w:val="0"/>
          <w:marTop w:val="0"/>
          <w:marBottom w:val="0"/>
          <w:divBdr>
            <w:top w:val="none" w:sz="0" w:space="0" w:color="auto"/>
            <w:left w:val="none" w:sz="0" w:space="0" w:color="auto"/>
            <w:bottom w:val="none" w:sz="0" w:space="0" w:color="auto"/>
            <w:right w:val="none" w:sz="0" w:space="0" w:color="auto"/>
          </w:divBdr>
        </w:div>
        <w:div w:id="1629822079">
          <w:marLeft w:val="0"/>
          <w:marRight w:val="0"/>
          <w:marTop w:val="0"/>
          <w:marBottom w:val="0"/>
          <w:divBdr>
            <w:top w:val="none" w:sz="0" w:space="0" w:color="auto"/>
            <w:left w:val="none" w:sz="0" w:space="0" w:color="auto"/>
            <w:bottom w:val="none" w:sz="0" w:space="0" w:color="auto"/>
            <w:right w:val="none" w:sz="0" w:space="0" w:color="auto"/>
          </w:divBdr>
        </w:div>
        <w:div w:id="1644845538">
          <w:marLeft w:val="0"/>
          <w:marRight w:val="0"/>
          <w:marTop w:val="0"/>
          <w:marBottom w:val="0"/>
          <w:divBdr>
            <w:top w:val="none" w:sz="0" w:space="0" w:color="auto"/>
            <w:left w:val="none" w:sz="0" w:space="0" w:color="auto"/>
            <w:bottom w:val="none" w:sz="0" w:space="0" w:color="auto"/>
            <w:right w:val="none" w:sz="0" w:space="0" w:color="auto"/>
          </w:divBdr>
        </w:div>
        <w:div w:id="1903370864">
          <w:marLeft w:val="0"/>
          <w:marRight w:val="0"/>
          <w:marTop w:val="0"/>
          <w:marBottom w:val="0"/>
          <w:divBdr>
            <w:top w:val="none" w:sz="0" w:space="0" w:color="auto"/>
            <w:left w:val="none" w:sz="0" w:space="0" w:color="auto"/>
            <w:bottom w:val="none" w:sz="0" w:space="0" w:color="auto"/>
            <w:right w:val="none" w:sz="0" w:space="0" w:color="auto"/>
          </w:divBdr>
        </w:div>
      </w:divsChild>
    </w:div>
    <w:div w:id="893273681">
      <w:bodyDiv w:val="1"/>
      <w:marLeft w:val="0"/>
      <w:marRight w:val="0"/>
      <w:marTop w:val="0"/>
      <w:marBottom w:val="0"/>
      <w:divBdr>
        <w:top w:val="none" w:sz="0" w:space="0" w:color="auto"/>
        <w:left w:val="none" w:sz="0" w:space="0" w:color="auto"/>
        <w:bottom w:val="none" w:sz="0" w:space="0" w:color="auto"/>
        <w:right w:val="none" w:sz="0" w:space="0" w:color="auto"/>
      </w:divBdr>
      <w:divsChild>
        <w:div w:id="150874823">
          <w:marLeft w:val="0"/>
          <w:marRight w:val="0"/>
          <w:marTop w:val="0"/>
          <w:marBottom w:val="0"/>
          <w:divBdr>
            <w:top w:val="single" w:sz="6" w:space="0" w:color="A9AEB1"/>
            <w:left w:val="single" w:sz="6" w:space="0" w:color="A9AEB1"/>
            <w:bottom w:val="single" w:sz="6" w:space="0" w:color="A9AEB1"/>
            <w:right w:val="single" w:sz="6" w:space="0" w:color="A9AEB1"/>
          </w:divBdr>
          <w:divsChild>
            <w:div w:id="1094009978">
              <w:marLeft w:val="0"/>
              <w:marRight w:val="0"/>
              <w:marTop w:val="0"/>
              <w:marBottom w:val="0"/>
              <w:divBdr>
                <w:top w:val="none" w:sz="0" w:space="0" w:color="auto"/>
                <w:left w:val="none" w:sz="0" w:space="0" w:color="auto"/>
                <w:bottom w:val="none" w:sz="0" w:space="0" w:color="auto"/>
                <w:right w:val="none" w:sz="0" w:space="0" w:color="auto"/>
              </w:divBdr>
              <w:divsChild>
                <w:div w:id="126957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71147">
          <w:marLeft w:val="0"/>
          <w:marRight w:val="0"/>
          <w:marTop w:val="0"/>
          <w:marBottom w:val="0"/>
          <w:divBdr>
            <w:top w:val="single" w:sz="6" w:space="0" w:color="A9AEB1"/>
            <w:left w:val="single" w:sz="6" w:space="0" w:color="A9AEB1"/>
            <w:bottom w:val="single" w:sz="6" w:space="0" w:color="A9AEB1"/>
            <w:right w:val="single" w:sz="6" w:space="0" w:color="A9AEB1"/>
          </w:divBdr>
          <w:divsChild>
            <w:div w:id="1191644664">
              <w:marLeft w:val="0"/>
              <w:marRight w:val="0"/>
              <w:marTop w:val="0"/>
              <w:marBottom w:val="0"/>
              <w:divBdr>
                <w:top w:val="none" w:sz="0" w:space="0" w:color="auto"/>
                <w:left w:val="none" w:sz="0" w:space="0" w:color="auto"/>
                <w:bottom w:val="none" w:sz="0" w:space="0" w:color="auto"/>
                <w:right w:val="none" w:sz="0" w:space="0" w:color="auto"/>
              </w:divBdr>
            </w:div>
          </w:divsChild>
        </w:div>
        <w:div w:id="744112481">
          <w:marLeft w:val="0"/>
          <w:marRight w:val="0"/>
          <w:marTop w:val="0"/>
          <w:marBottom w:val="0"/>
          <w:divBdr>
            <w:top w:val="single" w:sz="6" w:space="0" w:color="A9AEB1"/>
            <w:left w:val="single" w:sz="6" w:space="0" w:color="A9AEB1"/>
            <w:bottom w:val="single" w:sz="6" w:space="0" w:color="A9AEB1"/>
            <w:right w:val="single" w:sz="6" w:space="0" w:color="A9AEB1"/>
          </w:divBdr>
          <w:divsChild>
            <w:div w:id="369065493">
              <w:marLeft w:val="0"/>
              <w:marRight w:val="0"/>
              <w:marTop w:val="0"/>
              <w:marBottom w:val="0"/>
              <w:divBdr>
                <w:top w:val="none" w:sz="0" w:space="0" w:color="auto"/>
                <w:left w:val="none" w:sz="0" w:space="0" w:color="auto"/>
                <w:bottom w:val="none" w:sz="0" w:space="0" w:color="auto"/>
                <w:right w:val="none" w:sz="0" w:space="0" w:color="auto"/>
              </w:divBdr>
              <w:divsChild>
                <w:div w:id="2003853496">
                  <w:marLeft w:val="0"/>
                  <w:marRight w:val="0"/>
                  <w:marTop w:val="0"/>
                  <w:marBottom w:val="0"/>
                  <w:divBdr>
                    <w:top w:val="none" w:sz="0" w:space="0" w:color="auto"/>
                    <w:left w:val="none" w:sz="0" w:space="0" w:color="auto"/>
                    <w:bottom w:val="none" w:sz="0" w:space="0" w:color="auto"/>
                    <w:right w:val="none" w:sz="0" w:space="0" w:color="auto"/>
                  </w:divBdr>
                </w:div>
                <w:div w:id="8037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350923">
      <w:bodyDiv w:val="1"/>
      <w:marLeft w:val="0"/>
      <w:marRight w:val="0"/>
      <w:marTop w:val="0"/>
      <w:marBottom w:val="0"/>
      <w:divBdr>
        <w:top w:val="none" w:sz="0" w:space="0" w:color="auto"/>
        <w:left w:val="none" w:sz="0" w:space="0" w:color="auto"/>
        <w:bottom w:val="none" w:sz="0" w:space="0" w:color="auto"/>
        <w:right w:val="none" w:sz="0" w:space="0" w:color="auto"/>
      </w:divBdr>
      <w:divsChild>
        <w:div w:id="1637250612">
          <w:marLeft w:val="0"/>
          <w:marRight w:val="0"/>
          <w:marTop w:val="0"/>
          <w:marBottom w:val="0"/>
          <w:divBdr>
            <w:top w:val="none" w:sz="0" w:space="0" w:color="auto"/>
            <w:left w:val="none" w:sz="0" w:space="0" w:color="auto"/>
            <w:bottom w:val="none" w:sz="0" w:space="0" w:color="auto"/>
            <w:right w:val="none" w:sz="0" w:space="0" w:color="auto"/>
          </w:divBdr>
          <w:divsChild>
            <w:div w:id="925186391">
              <w:marLeft w:val="0"/>
              <w:marRight w:val="0"/>
              <w:marTop w:val="0"/>
              <w:marBottom w:val="0"/>
              <w:divBdr>
                <w:top w:val="none" w:sz="0" w:space="0" w:color="auto"/>
                <w:left w:val="none" w:sz="0" w:space="0" w:color="auto"/>
                <w:bottom w:val="none" w:sz="0" w:space="0" w:color="auto"/>
                <w:right w:val="none" w:sz="0" w:space="0" w:color="auto"/>
              </w:divBdr>
              <w:divsChild>
                <w:div w:id="405416227">
                  <w:marLeft w:val="0"/>
                  <w:marRight w:val="0"/>
                  <w:marTop w:val="0"/>
                  <w:marBottom w:val="0"/>
                  <w:divBdr>
                    <w:top w:val="none" w:sz="0" w:space="0" w:color="auto"/>
                    <w:left w:val="none" w:sz="0" w:space="0" w:color="auto"/>
                    <w:bottom w:val="none" w:sz="0" w:space="0" w:color="auto"/>
                    <w:right w:val="none" w:sz="0" w:space="0" w:color="auto"/>
                  </w:divBdr>
                  <w:divsChild>
                    <w:div w:id="93137533">
                      <w:marLeft w:val="0"/>
                      <w:marRight w:val="0"/>
                      <w:marTop w:val="0"/>
                      <w:marBottom w:val="0"/>
                      <w:divBdr>
                        <w:top w:val="none" w:sz="0" w:space="0" w:color="auto"/>
                        <w:left w:val="none" w:sz="0" w:space="0" w:color="auto"/>
                        <w:bottom w:val="none" w:sz="0" w:space="0" w:color="auto"/>
                        <w:right w:val="none" w:sz="0" w:space="0" w:color="auto"/>
                      </w:divBdr>
                      <w:divsChild>
                        <w:div w:id="1948536788">
                          <w:marLeft w:val="0"/>
                          <w:marRight w:val="0"/>
                          <w:marTop w:val="0"/>
                          <w:marBottom w:val="0"/>
                          <w:divBdr>
                            <w:top w:val="none" w:sz="0" w:space="0" w:color="auto"/>
                            <w:left w:val="single" w:sz="24" w:space="0" w:color="FFBE2E"/>
                            <w:bottom w:val="none" w:sz="0" w:space="0" w:color="auto"/>
                            <w:right w:val="none" w:sz="0" w:space="0" w:color="auto"/>
                          </w:divBdr>
                          <w:divsChild>
                            <w:div w:id="4974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408712">
          <w:marLeft w:val="0"/>
          <w:marRight w:val="0"/>
          <w:marTop w:val="0"/>
          <w:marBottom w:val="0"/>
          <w:divBdr>
            <w:top w:val="none" w:sz="0" w:space="0" w:color="auto"/>
            <w:left w:val="none" w:sz="0" w:space="0" w:color="auto"/>
            <w:bottom w:val="none" w:sz="0" w:space="0" w:color="auto"/>
            <w:right w:val="none" w:sz="0" w:space="0" w:color="auto"/>
          </w:divBdr>
          <w:divsChild>
            <w:div w:id="537546088">
              <w:marLeft w:val="0"/>
              <w:marRight w:val="0"/>
              <w:marTop w:val="0"/>
              <w:marBottom w:val="0"/>
              <w:divBdr>
                <w:top w:val="none" w:sz="0" w:space="0" w:color="auto"/>
                <w:left w:val="none" w:sz="0" w:space="0" w:color="auto"/>
                <w:bottom w:val="none" w:sz="0" w:space="0" w:color="auto"/>
                <w:right w:val="none" w:sz="0" w:space="0" w:color="auto"/>
              </w:divBdr>
              <w:divsChild>
                <w:div w:id="861626542">
                  <w:marLeft w:val="0"/>
                  <w:marRight w:val="0"/>
                  <w:marTop w:val="0"/>
                  <w:marBottom w:val="0"/>
                  <w:divBdr>
                    <w:top w:val="none" w:sz="0" w:space="0" w:color="auto"/>
                    <w:left w:val="none" w:sz="0" w:space="0" w:color="auto"/>
                    <w:bottom w:val="none" w:sz="0" w:space="0" w:color="auto"/>
                    <w:right w:val="none" w:sz="0" w:space="0" w:color="auto"/>
                  </w:divBdr>
                  <w:divsChild>
                    <w:div w:id="318004155">
                      <w:marLeft w:val="0"/>
                      <w:marRight w:val="0"/>
                      <w:marTop w:val="0"/>
                      <w:marBottom w:val="0"/>
                      <w:divBdr>
                        <w:top w:val="none" w:sz="0" w:space="0" w:color="auto"/>
                        <w:left w:val="none" w:sz="0" w:space="0" w:color="auto"/>
                        <w:bottom w:val="none" w:sz="0" w:space="0" w:color="auto"/>
                        <w:right w:val="none" w:sz="0" w:space="0" w:color="auto"/>
                      </w:divBdr>
                      <w:divsChild>
                        <w:div w:id="1292979935">
                          <w:marLeft w:val="0"/>
                          <w:marRight w:val="0"/>
                          <w:marTop w:val="0"/>
                          <w:marBottom w:val="0"/>
                          <w:divBdr>
                            <w:top w:val="none" w:sz="0" w:space="0" w:color="auto"/>
                            <w:left w:val="none" w:sz="0" w:space="0" w:color="auto"/>
                            <w:bottom w:val="none" w:sz="0" w:space="0" w:color="auto"/>
                            <w:right w:val="none" w:sz="0" w:space="0" w:color="auto"/>
                          </w:divBdr>
                        </w:div>
                        <w:div w:id="43517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589155">
      <w:bodyDiv w:val="1"/>
      <w:marLeft w:val="0"/>
      <w:marRight w:val="0"/>
      <w:marTop w:val="0"/>
      <w:marBottom w:val="0"/>
      <w:divBdr>
        <w:top w:val="none" w:sz="0" w:space="0" w:color="auto"/>
        <w:left w:val="none" w:sz="0" w:space="0" w:color="auto"/>
        <w:bottom w:val="none" w:sz="0" w:space="0" w:color="auto"/>
        <w:right w:val="none" w:sz="0" w:space="0" w:color="auto"/>
      </w:divBdr>
      <w:divsChild>
        <w:div w:id="600574548">
          <w:marLeft w:val="0"/>
          <w:marRight w:val="0"/>
          <w:marTop w:val="0"/>
          <w:marBottom w:val="0"/>
          <w:divBdr>
            <w:top w:val="none" w:sz="0" w:space="0" w:color="auto"/>
            <w:left w:val="none" w:sz="0" w:space="0" w:color="auto"/>
            <w:bottom w:val="none" w:sz="0" w:space="0" w:color="auto"/>
            <w:right w:val="none" w:sz="0" w:space="0" w:color="auto"/>
          </w:divBdr>
        </w:div>
        <w:div w:id="1098989759">
          <w:marLeft w:val="0"/>
          <w:marRight w:val="0"/>
          <w:marTop w:val="0"/>
          <w:marBottom w:val="0"/>
          <w:divBdr>
            <w:top w:val="none" w:sz="0" w:space="0" w:color="auto"/>
            <w:left w:val="none" w:sz="0" w:space="0" w:color="auto"/>
            <w:bottom w:val="none" w:sz="0" w:space="0" w:color="auto"/>
            <w:right w:val="none" w:sz="0" w:space="0" w:color="auto"/>
          </w:divBdr>
        </w:div>
        <w:div w:id="1575243286">
          <w:marLeft w:val="0"/>
          <w:marRight w:val="0"/>
          <w:marTop w:val="0"/>
          <w:marBottom w:val="0"/>
          <w:divBdr>
            <w:top w:val="none" w:sz="0" w:space="0" w:color="auto"/>
            <w:left w:val="none" w:sz="0" w:space="0" w:color="auto"/>
            <w:bottom w:val="none" w:sz="0" w:space="0" w:color="auto"/>
            <w:right w:val="none" w:sz="0" w:space="0" w:color="auto"/>
          </w:divBdr>
        </w:div>
        <w:div w:id="2023898260">
          <w:marLeft w:val="0"/>
          <w:marRight w:val="0"/>
          <w:marTop w:val="0"/>
          <w:marBottom w:val="0"/>
          <w:divBdr>
            <w:top w:val="none" w:sz="0" w:space="0" w:color="auto"/>
            <w:left w:val="none" w:sz="0" w:space="0" w:color="auto"/>
            <w:bottom w:val="none" w:sz="0" w:space="0" w:color="auto"/>
            <w:right w:val="none" w:sz="0" w:space="0" w:color="auto"/>
          </w:divBdr>
        </w:div>
      </w:divsChild>
    </w:div>
    <w:div w:id="893858996">
      <w:bodyDiv w:val="1"/>
      <w:marLeft w:val="0"/>
      <w:marRight w:val="0"/>
      <w:marTop w:val="0"/>
      <w:marBottom w:val="0"/>
      <w:divBdr>
        <w:top w:val="none" w:sz="0" w:space="0" w:color="auto"/>
        <w:left w:val="none" w:sz="0" w:space="0" w:color="auto"/>
        <w:bottom w:val="none" w:sz="0" w:space="0" w:color="auto"/>
        <w:right w:val="none" w:sz="0" w:space="0" w:color="auto"/>
      </w:divBdr>
      <w:divsChild>
        <w:div w:id="371656010">
          <w:marLeft w:val="0"/>
          <w:marRight w:val="0"/>
          <w:marTop w:val="0"/>
          <w:marBottom w:val="0"/>
          <w:divBdr>
            <w:top w:val="none" w:sz="0" w:space="0" w:color="auto"/>
            <w:left w:val="none" w:sz="0" w:space="0" w:color="auto"/>
            <w:bottom w:val="none" w:sz="0" w:space="0" w:color="auto"/>
            <w:right w:val="none" w:sz="0" w:space="0" w:color="auto"/>
          </w:divBdr>
        </w:div>
        <w:div w:id="904757138">
          <w:marLeft w:val="0"/>
          <w:marRight w:val="0"/>
          <w:marTop w:val="0"/>
          <w:marBottom w:val="0"/>
          <w:divBdr>
            <w:top w:val="none" w:sz="0" w:space="0" w:color="auto"/>
            <w:left w:val="none" w:sz="0" w:space="0" w:color="auto"/>
            <w:bottom w:val="none" w:sz="0" w:space="0" w:color="auto"/>
            <w:right w:val="none" w:sz="0" w:space="0" w:color="auto"/>
          </w:divBdr>
        </w:div>
        <w:div w:id="1519155148">
          <w:marLeft w:val="0"/>
          <w:marRight w:val="0"/>
          <w:marTop w:val="0"/>
          <w:marBottom w:val="0"/>
          <w:divBdr>
            <w:top w:val="none" w:sz="0" w:space="0" w:color="auto"/>
            <w:left w:val="none" w:sz="0" w:space="0" w:color="auto"/>
            <w:bottom w:val="none" w:sz="0" w:space="0" w:color="auto"/>
            <w:right w:val="none" w:sz="0" w:space="0" w:color="auto"/>
          </w:divBdr>
        </w:div>
        <w:div w:id="2138257755">
          <w:marLeft w:val="0"/>
          <w:marRight w:val="0"/>
          <w:marTop w:val="0"/>
          <w:marBottom w:val="0"/>
          <w:divBdr>
            <w:top w:val="none" w:sz="0" w:space="0" w:color="auto"/>
            <w:left w:val="none" w:sz="0" w:space="0" w:color="auto"/>
            <w:bottom w:val="none" w:sz="0" w:space="0" w:color="auto"/>
            <w:right w:val="none" w:sz="0" w:space="0" w:color="auto"/>
          </w:divBdr>
        </w:div>
      </w:divsChild>
    </w:div>
    <w:div w:id="894125178">
      <w:bodyDiv w:val="1"/>
      <w:marLeft w:val="0"/>
      <w:marRight w:val="0"/>
      <w:marTop w:val="0"/>
      <w:marBottom w:val="0"/>
      <w:divBdr>
        <w:top w:val="none" w:sz="0" w:space="0" w:color="auto"/>
        <w:left w:val="none" w:sz="0" w:space="0" w:color="auto"/>
        <w:bottom w:val="none" w:sz="0" w:space="0" w:color="auto"/>
        <w:right w:val="none" w:sz="0" w:space="0" w:color="auto"/>
      </w:divBdr>
      <w:divsChild>
        <w:div w:id="32923279">
          <w:marLeft w:val="0"/>
          <w:marRight w:val="0"/>
          <w:marTop w:val="0"/>
          <w:marBottom w:val="0"/>
          <w:divBdr>
            <w:top w:val="none" w:sz="0" w:space="0" w:color="auto"/>
            <w:left w:val="none" w:sz="0" w:space="0" w:color="auto"/>
            <w:bottom w:val="none" w:sz="0" w:space="0" w:color="auto"/>
            <w:right w:val="none" w:sz="0" w:space="0" w:color="auto"/>
          </w:divBdr>
        </w:div>
        <w:div w:id="678388914">
          <w:marLeft w:val="0"/>
          <w:marRight w:val="0"/>
          <w:marTop w:val="0"/>
          <w:marBottom w:val="0"/>
          <w:divBdr>
            <w:top w:val="none" w:sz="0" w:space="0" w:color="auto"/>
            <w:left w:val="none" w:sz="0" w:space="0" w:color="auto"/>
            <w:bottom w:val="none" w:sz="0" w:space="0" w:color="auto"/>
            <w:right w:val="none" w:sz="0" w:space="0" w:color="auto"/>
          </w:divBdr>
        </w:div>
        <w:div w:id="906575826">
          <w:marLeft w:val="0"/>
          <w:marRight w:val="0"/>
          <w:marTop w:val="0"/>
          <w:marBottom w:val="0"/>
          <w:divBdr>
            <w:top w:val="none" w:sz="0" w:space="0" w:color="auto"/>
            <w:left w:val="none" w:sz="0" w:space="0" w:color="auto"/>
            <w:bottom w:val="none" w:sz="0" w:space="0" w:color="auto"/>
            <w:right w:val="none" w:sz="0" w:space="0" w:color="auto"/>
          </w:divBdr>
        </w:div>
        <w:div w:id="1901362537">
          <w:marLeft w:val="0"/>
          <w:marRight w:val="0"/>
          <w:marTop w:val="0"/>
          <w:marBottom w:val="0"/>
          <w:divBdr>
            <w:top w:val="none" w:sz="0" w:space="0" w:color="auto"/>
            <w:left w:val="none" w:sz="0" w:space="0" w:color="auto"/>
            <w:bottom w:val="none" w:sz="0" w:space="0" w:color="auto"/>
            <w:right w:val="none" w:sz="0" w:space="0" w:color="auto"/>
          </w:divBdr>
        </w:div>
      </w:divsChild>
    </w:div>
    <w:div w:id="894388355">
      <w:bodyDiv w:val="1"/>
      <w:marLeft w:val="0"/>
      <w:marRight w:val="0"/>
      <w:marTop w:val="0"/>
      <w:marBottom w:val="0"/>
      <w:divBdr>
        <w:top w:val="none" w:sz="0" w:space="0" w:color="auto"/>
        <w:left w:val="none" w:sz="0" w:space="0" w:color="auto"/>
        <w:bottom w:val="none" w:sz="0" w:space="0" w:color="auto"/>
        <w:right w:val="none" w:sz="0" w:space="0" w:color="auto"/>
      </w:divBdr>
      <w:divsChild>
        <w:div w:id="636029368">
          <w:marLeft w:val="0"/>
          <w:marRight w:val="0"/>
          <w:marTop w:val="0"/>
          <w:marBottom w:val="0"/>
          <w:divBdr>
            <w:top w:val="none" w:sz="0" w:space="0" w:color="auto"/>
            <w:left w:val="none" w:sz="0" w:space="0" w:color="auto"/>
            <w:bottom w:val="none" w:sz="0" w:space="0" w:color="auto"/>
            <w:right w:val="none" w:sz="0" w:space="0" w:color="auto"/>
          </w:divBdr>
          <w:divsChild>
            <w:div w:id="817650108">
              <w:marLeft w:val="0"/>
              <w:marRight w:val="0"/>
              <w:marTop w:val="0"/>
              <w:marBottom w:val="0"/>
              <w:divBdr>
                <w:top w:val="none" w:sz="0" w:space="0" w:color="auto"/>
                <w:left w:val="none" w:sz="0" w:space="0" w:color="auto"/>
                <w:bottom w:val="none" w:sz="0" w:space="0" w:color="auto"/>
                <w:right w:val="none" w:sz="0" w:space="0" w:color="auto"/>
              </w:divBdr>
              <w:divsChild>
                <w:div w:id="172818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032007">
          <w:marLeft w:val="0"/>
          <w:marRight w:val="0"/>
          <w:marTop w:val="0"/>
          <w:marBottom w:val="0"/>
          <w:divBdr>
            <w:top w:val="none" w:sz="0" w:space="0" w:color="auto"/>
            <w:left w:val="none" w:sz="0" w:space="0" w:color="auto"/>
            <w:bottom w:val="none" w:sz="0" w:space="0" w:color="auto"/>
            <w:right w:val="none" w:sz="0" w:space="0" w:color="auto"/>
          </w:divBdr>
          <w:divsChild>
            <w:div w:id="898975788">
              <w:marLeft w:val="0"/>
              <w:marRight w:val="0"/>
              <w:marTop w:val="0"/>
              <w:marBottom w:val="0"/>
              <w:divBdr>
                <w:top w:val="none" w:sz="0" w:space="0" w:color="auto"/>
                <w:left w:val="none" w:sz="0" w:space="0" w:color="auto"/>
                <w:bottom w:val="none" w:sz="0" w:space="0" w:color="auto"/>
                <w:right w:val="none" w:sz="0" w:space="0" w:color="auto"/>
              </w:divBdr>
            </w:div>
          </w:divsChild>
        </w:div>
        <w:div w:id="1932472692">
          <w:marLeft w:val="0"/>
          <w:marRight w:val="0"/>
          <w:marTop w:val="0"/>
          <w:marBottom w:val="0"/>
          <w:divBdr>
            <w:top w:val="none" w:sz="0" w:space="0" w:color="auto"/>
            <w:left w:val="none" w:sz="0" w:space="0" w:color="auto"/>
            <w:bottom w:val="none" w:sz="0" w:space="0" w:color="auto"/>
            <w:right w:val="none" w:sz="0" w:space="0" w:color="auto"/>
          </w:divBdr>
          <w:divsChild>
            <w:div w:id="1325086099">
              <w:marLeft w:val="0"/>
              <w:marRight w:val="0"/>
              <w:marTop w:val="0"/>
              <w:marBottom w:val="0"/>
              <w:divBdr>
                <w:top w:val="none" w:sz="0" w:space="0" w:color="auto"/>
                <w:left w:val="none" w:sz="0" w:space="0" w:color="auto"/>
                <w:bottom w:val="none" w:sz="0" w:space="0" w:color="auto"/>
                <w:right w:val="none" w:sz="0" w:space="0" w:color="auto"/>
              </w:divBdr>
              <w:divsChild>
                <w:div w:id="1064377194">
                  <w:marLeft w:val="0"/>
                  <w:marRight w:val="0"/>
                  <w:marTop w:val="0"/>
                  <w:marBottom w:val="0"/>
                  <w:divBdr>
                    <w:top w:val="none" w:sz="0" w:space="0" w:color="auto"/>
                    <w:left w:val="none" w:sz="0" w:space="0" w:color="auto"/>
                    <w:bottom w:val="none" w:sz="0" w:space="0" w:color="auto"/>
                    <w:right w:val="none" w:sz="0" w:space="0" w:color="auto"/>
                  </w:divBdr>
                </w:div>
                <w:div w:id="103816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36563">
      <w:bodyDiv w:val="1"/>
      <w:marLeft w:val="0"/>
      <w:marRight w:val="0"/>
      <w:marTop w:val="0"/>
      <w:marBottom w:val="0"/>
      <w:divBdr>
        <w:top w:val="none" w:sz="0" w:space="0" w:color="auto"/>
        <w:left w:val="none" w:sz="0" w:space="0" w:color="auto"/>
        <w:bottom w:val="none" w:sz="0" w:space="0" w:color="auto"/>
        <w:right w:val="none" w:sz="0" w:space="0" w:color="auto"/>
      </w:divBdr>
      <w:divsChild>
        <w:div w:id="103773340">
          <w:marLeft w:val="0"/>
          <w:marRight w:val="0"/>
          <w:marTop w:val="0"/>
          <w:marBottom w:val="0"/>
          <w:divBdr>
            <w:top w:val="none" w:sz="0" w:space="0" w:color="auto"/>
            <w:left w:val="none" w:sz="0" w:space="0" w:color="auto"/>
            <w:bottom w:val="none" w:sz="0" w:space="0" w:color="auto"/>
            <w:right w:val="none" w:sz="0" w:space="0" w:color="auto"/>
          </w:divBdr>
        </w:div>
        <w:div w:id="202912167">
          <w:marLeft w:val="0"/>
          <w:marRight w:val="0"/>
          <w:marTop w:val="0"/>
          <w:marBottom w:val="0"/>
          <w:divBdr>
            <w:top w:val="none" w:sz="0" w:space="0" w:color="auto"/>
            <w:left w:val="none" w:sz="0" w:space="0" w:color="auto"/>
            <w:bottom w:val="none" w:sz="0" w:space="0" w:color="auto"/>
            <w:right w:val="none" w:sz="0" w:space="0" w:color="auto"/>
          </w:divBdr>
        </w:div>
        <w:div w:id="386998683">
          <w:marLeft w:val="0"/>
          <w:marRight w:val="0"/>
          <w:marTop w:val="0"/>
          <w:marBottom w:val="0"/>
          <w:divBdr>
            <w:top w:val="none" w:sz="0" w:space="0" w:color="auto"/>
            <w:left w:val="none" w:sz="0" w:space="0" w:color="auto"/>
            <w:bottom w:val="none" w:sz="0" w:space="0" w:color="auto"/>
            <w:right w:val="none" w:sz="0" w:space="0" w:color="auto"/>
          </w:divBdr>
        </w:div>
        <w:div w:id="1955675462">
          <w:marLeft w:val="0"/>
          <w:marRight w:val="0"/>
          <w:marTop w:val="0"/>
          <w:marBottom w:val="0"/>
          <w:divBdr>
            <w:top w:val="none" w:sz="0" w:space="0" w:color="auto"/>
            <w:left w:val="none" w:sz="0" w:space="0" w:color="auto"/>
            <w:bottom w:val="none" w:sz="0" w:space="0" w:color="auto"/>
            <w:right w:val="none" w:sz="0" w:space="0" w:color="auto"/>
          </w:divBdr>
        </w:div>
      </w:divsChild>
    </w:div>
    <w:div w:id="894664691">
      <w:bodyDiv w:val="1"/>
      <w:marLeft w:val="0"/>
      <w:marRight w:val="0"/>
      <w:marTop w:val="0"/>
      <w:marBottom w:val="0"/>
      <w:divBdr>
        <w:top w:val="none" w:sz="0" w:space="0" w:color="auto"/>
        <w:left w:val="none" w:sz="0" w:space="0" w:color="auto"/>
        <w:bottom w:val="none" w:sz="0" w:space="0" w:color="auto"/>
        <w:right w:val="none" w:sz="0" w:space="0" w:color="auto"/>
      </w:divBdr>
      <w:divsChild>
        <w:div w:id="54862050">
          <w:marLeft w:val="0"/>
          <w:marRight w:val="0"/>
          <w:marTop w:val="0"/>
          <w:marBottom w:val="0"/>
          <w:divBdr>
            <w:top w:val="none" w:sz="0" w:space="0" w:color="auto"/>
            <w:left w:val="none" w:sz="0" w:space="0" w:color="auto"/>
            <w:bottom w:val="none" w:sz="0" w:space="0" w:color="auto"/>
            <w:right w:val="none" w:sz="0" w:space="0" w:color="auto"/>
          </w:divBdr>
        </w:div>
        <w:div w:id="610670343">
          <w:marLeft w:val="0"/>
          <w:marRight w:val="0"/>
          <w:marTop w:val="0"/>
          <w:marBottom w:val="0"/>
          <w:divBdr>
            <w:top w:val="none" w:sz="0" w:space="0" w:color="auto"/>
            <w:left w:val="none" w:sz="0" w:space="0" w:color="auto"/>
            <w:bottom w:val="none" w:sz="0" w:space="0" w:color="auto"/>
            <w:right w:val="none" w:sz="0" w:space="0" w:color="auto"/>
          </w:divBdr>
        </w:div>
        <w:div w:id="740179005">
          <w:marLeft w:val="0"/>
          <w:marRight w:val="0"/>
          <w:marTop w:val="0"/>
          <w:marBottom w:val="0"/>
          <w:divBdr>
            <w:top w:val="none" w:sz="0" w:space="0" w:color="auto"/>
            <w:left w:val="none" w:sz="0" w:space="0" w:color="auto"/>
            <w:bottom w:val="none" w:sz="0" w:space="0" w:color="auto"/>
            <w:right w:val="none" w:sz="0" w:space="0" w:color="auto"/>
          </w:divBdr>
        </w:div>
        <w:div w:id="1033531391">
          <w:marLeft w:val="0"/>
          <w:marRight w:val="0"/>
          <w:marTop w:val="0"/>
          <w:marBottom w:val="0"/>
          <w:divBdr>
            <w:top w:val="none" w:sz="0" w:space="0" w:color="auto"/>
            <w:left w:val="none" w:sz="0" w:space="0" w:color="auto"/>
            <w:bottom w:val="none" w:sz="0" w:space="0" w:color="auto"/>
            <w:right w:val="none" w:sz="0" w:space="0" w:color="auto"/>
          </w:divBdr>
        </w:div>
      </w:divsChild>
    </w:div>
    <w:div w:id="896742670">
      <w:bodyDiv w:val="1"/>
      <w:marLeft w:val="0"/>
      <w:marRight w:val="0"/>
      <w:marTop w:val="0"/>
      <w:marBottom w:val="0"/>
      <w:divBdr>
        <w:top w:val="none" w:sz="0" w:space="0" w:color="auto"/>
        <w:left w:val="none" w:sz="0" w:space="0" w:color="auto"/>
        <w:bottom w:val="none" w:sz="0" w:space="0" w:color="auto"/>
        <w:right w:val="none" w:sz="0" w:space="0" w:color="auto"/>
      </w:divBdr>
      <w:divsChild>
        <w:div w:id="224222926">
          <w:marLeft w:val="0"/>
          <w:marRight w:val="0"/>
          <w:marTop w:val="0"/>
          <w:marBottom w:val="0"/>
          <w:divBdr>
            <w:top w:val="none" w:sz="0" w:space="0" w:color="auto"/>
            <w:left w:val="none" w:sz="0" w:space="0" w:color="auto"/>
            <w:bottom w:val="none" w:sz="0" w:space="0" w:color="auto"/>
            <w:right w:val="none" w:sz="0" w:space="0" w:color="auto"/>
          </w:divBdr>
        </w:div>
        <w:div w:id="1402213736">
          <w:marLeft w:val="0"/>
          <w:marRight w:val="0"/>
          <w:marTop w:val="0"/>
          <w:marBottom w:val="0"/>
          <w:divBdr>
            <w:top w:val="none" w:sz="0" w:space="0" w:color="auto"/>
            <w:left w:val="none" w:sz="0" w:space="0" w:color="auto"/>
            <w:bottom w:val="none" w:sz="0" w:space="0" w:color="auto"/>
            <w:right w:val="none" w:sz="0" w:space="0" w:color="auto"/>
          </w:divBdr>
        </w:div>
        <w:div w:id="1952318550">
          <w:marLeft w:val="0"/>
          <w:marRight w:val="0"/>
          <w:marTop w:val="0"/>
          <w:marBottom w:val="0"/>
          <w:divBdr>
            <w:top w:val="none" w:sz="0" w:space="0" w:color="auto"/>
            <w:left w:val="none" w:sz="0" w:space="0" w:color="auto"/>
            <w:bottom w:val="none" w:sz="0" w:space="0" w:color="auto"/>
            <w:right w:val="none" w:sz="0" w:space="0" w:color="auto"/>
          </w:divBdr>
        </w:div>
        <w:div w:id="2066023171">
          <w:marLeft w:val="0"/>
          <w:marRight w:val="0"/>
          <w:marTop w:val="0"/>
          <w:marBottom w:val="0"/>
          <w:divBdr>
            <w:top w:val="none" w:sz="0" w:space="0" w:color="auto"/>
            <w:left w:val="none" w:sz="0" w:space="0" w:color="auto"/>
            <w:bottom w:val="none" w:sz="0" w:space="0" w:color="auto"/>
            <w:right w:val="none" w:sz="0" w:space="0" w:color="auto"/>
          </w:divBdr>
        </w:div>
      </w:divsChild>
    </w:div>
    <w:div w:id="898518476">
      <w:bodyDiv w:val="1"/>
      <w:marLeft w:val="0"/>
      <w:marRight w:val="0"/>
      <w:marTop w:val="0"/>
      <w:marBottom w:val="0"/>
      <w:divBdr>
        <w:top w:val="none" w:sz="0" w:space="0" w:color="auto"/>
        <w:left w:val="none" w:sz="0" w:space="0" w:color="auto"/>
        <w:bottom w:val="none" w:sz="0" w:space="0" w:color="auto"/>
        <w:right w:val="none" w:sz="0" w:space="0" w:color="auto"/>
      </w:divBdr>
      <w:divsChild>
        <w:div w:id="79060091">
          <w:marLeft w:val="0"/>
          <w:marRight w:val="0"/>
          <w:marTop w:val="0"/>
          <w:marBottom w:val="0"/>
          <w:divBdr>
            <w:top w:val="none" w:sz="0" w:space="0" w:color="auto"/>
            <w:left w:val="none" w:sz="0" w:space="0" w:color="auto"/>
            <w:bottom w:val="none" w:sz="0" w:space="0" w:color="auto"/>
            <w:right w:val="none" w:sz="0" w:space="0" w:color="auto"/>
          </w:divBdr>
        </w:div>
        <w:div w:id="862477519">
          <w:marLeft w:val="0"/>
          <w:marRight w:val="0"/>
          <w:marTop w:val="0"/>
          <w:marBottom w:val="0"/>
          <w:divBdr>
            <w:top w:val="none" w:sz="0" w:space="0" w:color="auto"/>
            <w:left w:val="none" w:sz="0" w:space="0" w:color="auto"/>
            <w:bottom w:val="none" w:sz="0" w:space="0" w:color="auto"/>
            <w:right w:val="none" w:sz="0" w:space="0" w:color="auto"/>
          </w:divBdr>
        </w:div>
        <w:div w:id="972104661">
          <w:marLeft w:val="0"/>
          <w:marRight w:val="0"/>
          <w:marTop w:val="0"/>
          <w:marBottom w:val="0"/>
          <w:divBdr>
            <w:top w:val="none" w:sz="0" w:space="0" w:color="auto"/>
            <w:left w:val="none" w:sz="0" w:space="0" w:color="auto"/>
            <w:bottom w:val="none" w:sz="0" w:space="0" w:color="auto"/>
            <w:right w:val="none" w:sz="0" w:space="0" w:color="auto"/>
          </w:divBdr>
        </w:div>
        <w:div w:id="1405880939">
          <w:marLeft w:val="0"/>
          <w:marRight w:val="0"/>
          <w:marTop w:val="0"/>
          <w:marBottom w:val="0"/>
          <w:divBdr>
            <w:top w:val="none" w:sz="0" w:space="0" w:color="auto"/>
            <w:left w:val="none" w:sz="0" w:space="0" w:color="auto"/>
            <w:bottom w:val="none" w:sz="0" w:space="0" w:color="auto"/>
            <w:right w:val="none" w:sz="0" w:space="0" w:color="auto"/>
          </w:divBdr>
        </w:div>
      </w:divsChild>
    </w:div>
    <w:div w:id="898782083">
      <w:bodyDiv w:val="1"/>
      <w:marLeft w:val="0"/>
      <w:marRight w:val="0"/>
      <w:marTop w:val="0"/>
      <w:marBottom w:val="0"/>
      <w:divBdr>
        <w:top w:val="none" w:sz="0" w:space="0" w:color="auto"/>
        <w:left w:val="none" w:sz="0" w:space="0" w:color="auto"/>
        <w:bottom w:val="none" w:sz="0" w:space="0" w:color="auto"/>
        <w:right w:val="none" w:sz="0" w:space="0" w:color="auto"/>
      </w:divBdr>
      <w:divsChild>
        <w:div w:id="1739206670">
          <w:marLeft w:val="0"/>
          <w:marRight w:val="0"/>
          <w:marTop w:val="0"/>
          <w:marBottom w:val="240"/>
          <w:divBdr>
            <w:top w:val="none" w:sz="0" w:space="0" w:color="auto"/>
            <w:left w:val="none" w:sz="0" w:space="0" w:color="auto"/>
            <w:bottom w:val="single" w:sz="6" w:space="12" w:color="E2E2E2"/>
            <w:right w:val="none" w:sz="0" w:space="0" w:color="auto"/>
          </w:divBdr>
          <w:divsChild>
            <w:div w:id="1043334639">
              <w:marLeft w:val="0"/>
              <w:marRight w:val="0"/>
              <w:marTop w:val="0"/>
              <w:marBottom w:val="0"/>
              <w:divBdr>
                <w:top w:val="none" w:sz="0" w:space="0" w:color="auto"/>
                <w:left w:val="none" w:sz="0" w:space="0" w:color="auto"/>
                <w:bottom w:val="none" w:sz="0" w:space="0" w:color="auto"/>
                <w:right w:val="none" w:sz="0" w:space="0" w:color="auto"/>
              </w:divBdr>
            </w:div>
            <w:div w:id="1628051614">
              <w:marLeft w:val="0"/>
              <w:marRight w:val="0"/>
              <w:marTop w:val="0"/>
              <w:marBottom w:val="0"/>
              <w:divBdr>
                <w:top w:val="none" w:sz="0" w:space="0" w:color="auto"/>
                <w:left w:val="none" w:sz="0" w:space="0" w:color="auto"/>
                <w:bottom w:val="none" w:sz="0" w:space="0" w:color="auto"/>
                <w:right w:val="none" w:sz="0" w:space="0" w:color="auto"/>
              </w:divBdr>
              <w:divsChild>
                <w:div w:id="76149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097596">
          <w:marLeft w:val="0"/>
          <w:marRight w:val="0"/>
          <w:marTop w:val="0"/>
          <w:marBottom w:val="240"/>
          <w:divBdr>
            <w:top w:val="none" w:sz="0" w:space="0" w:color="auto"/>
            <w:left w:val="none" w:sz="0" w:space="0" w:color="auto"/>
            <w:bottom w:val="single" w:sz="6" w:space="12" w:color="E2E2E2"/>
            <w:right w:val="none" w:sz="0" w:space="0" w:color="auto"/>
          </w:divBdr>
          <w:divsChild>
            <w:div w:id="771974830">
              <w:marLeft w:val="0"/>
              <w:marRight w:val="0"/>
              <w:marTop w:val="0"/>
              <w:marBottom w:val="0"/>
              <w:divBdr>
                <w:top w:val="none" w:sz="0" w:space="0" w:color="auto"/>
                <w:left w:val="none" w:sz="0" w:space="0" w:color="auto"/>
                <w:bottom w:val="none" w:sz="0" w:space="0" w:color="auto"/>
                <w:right w:val="none" w:sz="0" w:space="0" w:color="auto"/>
              </w:divBdr>
            </w:div>
            <w:div w:id="268709222">
              <w:marLeft w:val="0"/>
              <w:marRight w:val="0"/>
              <w:marTop w:val="0"/>
              <w:marBottom w:val="0"/>
              <w:divBdr>
                <w:top w:val="none" w:sz="0" w:space="0" w:color="auto"/>
                <w:left w:val="none" w:sz="0" w:space="0" w:color="auto"/>
                <w:bottom w:val="none" w:sz="0" w:space="0" w:color="auto"/>
                <w:right w:val="none" w:sz="0" w:space="0" w:color="auto"/>
              </w:divBdr>
              <w:divsChild>
                <w:div w:id="92591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230435">
          <w:marLeft w:val="0"/>
          <w:marRight w:val="0"/>
          <w:marTop w:val="0"/>
          <w:marBottom w:val="240"/>
          <w:divBdr>
            <w:top w:val="none" w:sz="0" w:space="0" w:color="auto"/>
            <w:left w:val="none" w:sz="0" w:space="0" w:color="auto"/>
            <w:bottom w:val="single" w:sz="6" w:space="12" w:color="E2E2E2"/>
            <w:right w:val="none" w:sz="0" w:space="0" w:color="auto"/>
          </w:divBdr>
          <w:divsChild>
            <w:div w:id="212087289">
              <w:marLeft w:val="0"/>
              <w:marRight w:val="0"/>
              <w:marTop w:val="0"/>
              <w:marBottom w:val="0"/>
              <w:divBdr>
                <w:top w:val="none" w:sz="0" w:space="0" w:color="auto"/>
                <w:left w:val="none" w:sz="0" w:space="0" w:color="auto"/>
                <w:bottom w:val="none" w:sz="0" w:space="0" w:color="auto"/>
                <w:right w:val="none" w:sz="0" w:space="0" w:color="auto"/>
              </w:divBdr>
            </w:div>
            <w:div w:id="1838227620">
              <w:marLeft w:val="0"/>
              <w:marRight w:val="0"/>
              <w:marTop w:val="0"/>
              <w:marBottom w:val="0"/>
              <w:divBdr>
                <w:top w:val="none" w:sz="0" w:space="0" w:color="auto"/>
                <w:left w:val="none" w:sz="0" w:space="0" w:color="auto"/>
                <w:bottom w:val="none" w:sz="0" w:space="0" w:color="auto"/>
                <w:right w:val="none" w:sz="0" w:space="0" w:color="auto"/>
              </w:divBdr>
              <w:divsChild>
                <w:div w:id="114427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855970">
      <w:bodyDiv w:val="1"/>
      <w:marLeft w:val="0"/>
      <w:marRight w:val="0"/>
      <w:marTop w:val="0"/>
      <w:marBottom w:val="0"/>
      <w:divBdr>
        <w:top w:val="none" w:sz="0" w:space="0" w:color="auto"/>
        <w:left w:val="none" w:sz="0" w:space="0" w:color="auto"/>
        <w:bottom w:val="none" w:sz="0" w:space="0" w:color="auto"/>
        <w:right w:val="none" w:sz="0" w:space="0" w:color="auto"/>
      </w:divBdr>
      <w:divsChild>
        <w:div w:id="388459211">
          <w:marLeft w:val="0"/>
          <w:marRight w:val="0"/>
          <w:marTop w:val="0"/>
          <w:marBottom w:val="0"/>
          <w:divBdr>
            <w:top w:val="none" w:sz="0" w:space="0" w:color="auto"/>
            <w:left w:val="none" w:sz="0" w:space="0" w:color="auto"/>
            <w:bottom w:val="none" w:sz="0" w:space="0" w:color="auto"/>
            <w:right w:val="none" w:sz="0" w:space="0" w:color="auto"/>
          </w:divBdr>
          <w:divsChild>
            <w:div w:id="1122070501">
              <w:marLeft w:val="0"/>
              <w:marRight w:val="0"/>
              <w:marTop w:val="0"/>
              <w:marBottom w:val="0"/>
              <w:divBdr>
                <w:top w:val="none" w:sz="0" w:space="0" w:color="auto"/>
                <w:left w:val="none" w:sz="0" w:space="0" w:color="auto"/>
                <w:bottom w:val="none" w:sz="0" w:space="0" w:color="auto"/>
                <w:right w:val="none" w:sz="0" w:space="0" w:color="auto"/>
              </w:divBdr>
            </w:div>
            <w:div w:id="2003123519">
              <w:marLeft w:val="0"/>
              <w:marRight w:val="0"/>
              <w:marTop w:val="0"/>
              <w:marBottom w:val="0"/>
              <w:divBdr>
                <w:top w:val="none" w:sz="0" w:space="0" w:color="auto"/>
                <w:left w:val="none" w:sz="0" w:space="0" w:color="auto"/>
                <w:bottom w:val="none" w:sz="0" w:space="0" w:color="auto"/>
                <w:right w:val="none" w:sz="0" w:space="0" w:color="auto"/>
              </w:divBdr>
              <w:divsChild>
                <w:div w:id="386606392">
                  <w:marLeft w:val="0"/>
                  <w:marRight w:val="0"/>
                  <w:marTop w:val="0"/>
                  <w:marBottom w:val="120"/>
                  <w:divBdr>
                    <w:top w:val="none" w:sz="0" w:space="0" w:color="auto"/>
                    <w:left w:val="none" w:sz="0" w:space="0" w:color="auto"/>
                    <w:bottom w:val="none" w:sz="0" w:space="0" w:color="auto"/>
                    <w:right w:val="none" w:sz="0" w:space="0" w:color="auto"/>
                  </w:divBdr>
                  <w:divsChild>
                    <w:div w:id="1923292159">
                      <w:marLeft w:val="0"/>
                      <w:marRight w:val="0"/>
                      <w:marTop w:val="0"/>
                      <w:marBottom w:val="0"/>
                      <w:divBdr>
                        <w:top w:val="none" w:sz="0" w:space="0" w:color="auto"/>
                        <w:left w:val="none" w:sz="0" w:space="0" w:color="auto"/>
                        <w:bottom w:val="none" w:sz="0" w:space="0" w:color="auto"/>
                        <w:right w:val="none" w:sz="0" w:space="0" w:color="auto"/>
                      </w:divBdr>
                      <w:divsChild>
                        <w:div w:id="395932166">
                          <w:marLeft w:val="0"/>
                          <w:marRight w:val="0"/>
                          <w:marTop w:val="0"/>
                          <w:marBottom w:val="0"/>
                          <w:divBdr>
                            <w:top w:val="none" w:sz="0" w:space="0" w:color="auto"/>
                            <w:left w:val="none" w:sz="0" w:space="0" w:color="auto"/>
                            <w:bottom w:val="none" w:sz="0" w:space="0" w:color="auto"/>
                            <w:right w:val="none" w:sz="0" w:space="0" w:color="auto"/>
                          </w:divBdr>
                          <w:divsChild>
                            <w:div w:id="866141309">
                              <w:marLeft w:val="0"/>
                              <w:marRight w:val="0"/>
                              <w:marTop w:val="0"/>
                              <w:marBottom w:val="0"/>
                              <w:divBdr>
                                <w:top w:val="none" w:sz="0" w:space="0" w:color="auto"/>
                                <w:left w:val="none" w:sz="0" w:space="0" w:color="auto"/>
                                <w:bottom w:val="none" w:sz="0" w:space="0" w:color="auto"/>
                                <w:right w:val="none" w:sz="0" w:space="0" w:color="auto"/>
                              </w:divBdr>
                              <w:divsChild>
                                <w:div w:id="1222641736">
                                  <w:marLeft w:val="0"/>
                                  <w:marRight w:val="0"/>
                                  <w:marTop w:val="0"/>
                                  <w:marBottom w:val="0"/>
                                  <w:divBdr>
                                    <w:top w:val="none" w:sz="0" w:space="0" w:color="auto"/>
                                    <w:left w:val="none" w:sz="0" w:space="0" w:color="auto"/>
                                    <w:bottom w:val="none" w:sz="0" w:space="0" w:color="auto"/>
                                    <w:right w:val="none" w:sz="0" w:space="0" w:color="auto"/>
                                  </w:divBdr>
                                  <w:divsChild>
                                    <w:div w:id="1432162931">
                                      <w:marLeft w:val="0"/>
                                      <w:marRight w:val="0"/>
                                      <w:marTop w:val="0"/>
                                      <w:marBottom w:val="0"/>
                                      <w:divBdr>
                                        <w:top w:val="none" w:sz="0" w:space="0" w:color="auto"/>
                                        <w:left w:val="none" w:sz="0" w:space="0" w:color="auto"/>
                                        <w:bottom w:val="none" w:sz="0" w:space="0" w:color="auto"/>
                                        <w:right w:val="none" w:sz="0" w:space="0" w:color="auto"/>
                                      </w:divBdr>
                                      <w:divsChild>
                                        <w:div w:id="1831362192">
                                          <w:marLeft w:val="0"/>
                                          <w:marRight w:val="0"/>
                                          <w:marTop w:val="0"/>
                                          <w:marBottom w:val="0"/>
                                          <w:divBdr>
                                            <w:top w:val="none" w:sz="0" w:space="0" w:color="auto"/>
                                            <w:left w:val="none" w:sz="0" w:space="0" w:color="auto"/>
                                            <w:bottom w:val="none" w:sz="0" w:space="0" w:color="auto"/>
                                            <w:right w:val="none" w:sz="0" w:space="0" w:color="auto"/>
                                          </w:divBdr>
                                          <w:divsChild>
                                            <w:div w:id="178869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25339">
              <w:marLeft w:val="0"/>
              <w:marRight w:val="0"/>
              <w:marTop w:val="0"/>
              <w:marBottom w:val="0"/>
              <w:divBdr>
                <w:top w:val="none" w:sz="0" w:space="0" w:color="auto"/>
                <w:left w:val="none" w:sz="0" w:space="0" w:color="auto"/>
                <w:bottom w:val="none" w:sz="0" w:space="0" w:color="auto"/>
                <w:right w:val="none" w:sz="0" w:space="0" w:color="auto"/>
              </w:divBdr>
              <w:divsChild>
                <w:div w:id="1595742026">
                  <w:marLeft w:val="0"/>
                  <w:marRight w:val="0"/>
                  <w:marTop w:val="0"/>
                  <w:marBottom w:val="120"/>
                  <w:divBdr>
                    <w:top w:val="none" w:sz="0" w:space="0" w:color="auto"/>
                    <w:left w:val="none" w:sz="0" w:space="0" w:color="auto"/>
                    <w:bottom w:val="none" w:sz="0" w:space="0" w:color="auto"/>
                    <w:right w:val="none" w:sz="0" w:space="0" w:color="auto"/>
                  </w:divBdr>
                  <w:divsChild>
                    <w:div w:id="220409435">
                      <w:marLeft w:val="0"/>
                      <w:marRight w:val="0"/>
                      <w:marTop w:val="0"/>
                      <w:marBottom w:val="0"/>
                      <w:divBdr>
                        <w:top w:val="none" w:sz="0" w:space="0" w:color="auto"/>
                        <w:left w:val="none" w:sz="0" w:space="0" w:color="auto"/>
                        <w:bottom w:val="none" w:sz="0" w:space="0" w:color="auto"/>
                        <w:right w:val="none" w:sz="0" w:space="0" w:color="auto"/>
                      </w:divBdr>
                      <w:divsChild>
                        <w:div w:id="1726030637">
                          <w:marLeft w:val="0"/>
                          <w:marRight w:val="0"/>
                          <w:marTop w:val="0"/>
                          <w:marBottom w:val="0"/>
                          <w:divBdr>
                            <w:top w:val="none" w:sz="0" w:space="0" w:color="auto"/>
                            <w:left w:val="none" w:sz="0" w:space="0" w:color="auto"/>
                            <w:bottom w:val="none" w:sz="0" w:space="0" w:color="auto"/>
                            <w:right w:val="none" w:sz="0" w:space="0" w:color="auto"/>
                          </w:divBdr>
                          <w:divsChild>
                            <w:div w:id="1523351517">
                              <w:marLeft w:val="0"/>
                              <w:marRight w:val="0"/>
                              <w:marTop w:val="0"/>
                              <w:marBottom w:val="0"/>
                              <w:divBdr>
                                <w:top w:val="none" w:sz="0" w:space="0" w:color="auto"/>
                                <w:left w:val="none" w:sz="0" w:space="0" w:color="auto"/>
                                <w:bottom w:val="none" w:sz="0" w:space="0" w:color="auto"/>
                                <w:right w:val="none" w:sz="0" w:space="0" w:color="auto"/>
                              </w:divBdr>
                              <w:divsChild>
                                <w:div w:id="665598358">
                                  <w:marLeft w:val="0"/>
                                  <w:marRight w:val="0"/>
                                  <w:marTop w:val="0"/>
                                  <w:marBottom w:val="0"/>
                                  <w:divBdr>
                                    <w:top w:val="none" w:sz="0" w:space="0" w:color="auto"/>
                                    <w:left w:val="none" w:sz="0" w:space="0" w:color="auto"/>
                                    <w:bottom w:val="none" w:sz="0" w:space="0" w:color="auto"/>
                                    <w:right w:val="none" w:sz="0" w:space="0" w:color="auto"/>
                                  </w:divBdr>
                                  <w:divsChild>
                                    <w:div w:id="617370794">
                                      <w:marLeft w:val="0"/>
                                      <w:marRight w:val="0"/>
                                      <w:marTop w:val="0"/>
                                      <w:marBottom w:val="0"/>
                                      <w:divBdr>
                                        <w:top w:val="none" w:sz="0" w:space="0" w:color="auto"/>
                                        <w:left w:val="none" w:sz="0" w:space="0" w:color="auto"/>
                                        <w:bottom w:val="none" w:sz="0" w:space="0" w:color="auto"/>
                                        <w:right w:val="none" w:sz="0" w:space="0" w:color="auto"/>
                                      </w:divBdr>
                                      <w:divsChild>
                                        <w:div w:id="1518348685">
                                          <w:marLeft w:val="0"/>
                                          <w:marRight w:val="0"/>
                                          <w:marTop w:val="0"/>
                                          <w:marBottom w:val="0"/>
                                          <w:divBdr>
                                            <w:top w:val="none" w:sz="0" w:space="0" w:color="auto"/>
                                            <w:left w:val="none" w:sz="0" w:space="0" w:color="auto"/>
                                            <w:bottom w:val="none" w:sz="0" w:space="0" w:color="auto"/>
                                            <w:right w:val="none" w:sz="0" w:space="0" w:color="auto"/>
                                          </w:divBdr>
                                          <w:divsChild>
                                            <w:div w:id="75760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5559594">
              <w:marLeft w:val="0"/>
              <w:marRight w:val="0"/>
              <w:marTop w:val="0"/>
              <w:marBottom w:val="0"/>
              <w:divBdr>
                <w:top w:val="none" w:sz="0" w:space="0" w:color="auto"/>
                <w:left w:val="none" w:sz="0" w:space="0" w:color="auto"/>
                <w:bottom w:val="none" w:sz="0" w:space="0" w:color="auto"/>
                <w:right w:val="none" w:sz="0" w:space="0" w:color="auto"/>
              </w:divBdr>
              <w:divsChild>
                <w:div w:id="200409861">
                  <w:marLeft w:val="0"/>
                  <w:marRight w:val="0"/>
                  <w:marTop w:val="0"/>
                  <w:marBottom w:val="120"/>
                  <w:divBdr>
                    <w:top w:val="none" w:sz="0" w:space="0" w:color="auto"/>
                    <w:left w:val="none" w:sz="0" w:space="0" w:color="auto"/>
                    <w:bottom w:val="none" w:sz="0" w:space="0" w:color="auto"/>
                    <w:right w:val="none" w:sz="0" w:space="0" w:color="auto"/>
                  </w:divBdr>
                  <w:divsChild>
                    <w:div w:id="1263998694">
                      <w:marLeft w:val="0"/>
                      <w:marRight w:val="0"/>
                      <w:marTop w:val="0"/>
                      <w:marBottom w:val="0"/>
                      <w:divBdr>
                        <w:top w:val="none" w:sz="0" w:space="0" w:color="auto"/>
                        <w:left w:val="none" w:sz="0" w:space="0" w:color="auto"/>
                        <w:bottom w:val="none" w:sz="0" w:space="0" w:color="auto"/>
                        <w:right w:val="none" w:sz="0" w:space="0" w:color="auto"/>
                      </w:divBdr>
                      <w:divsChild>
                        <w:div w:id="1274676420">
                          <w:marLeft w:val="0"/>
                          <w:marRight w:val="0"/>
                          <w:marTop w:val="0"/>
                          <w:marBottom w:val="0"/>
                          <w:divBdr>
                            <w:top w:val="none" w:sz="0" w:space="0" w:color="auto"/>
                            <w:left w:val="none" w:sz="0" w:space="0" w:color="auto"/>
                            <w:bottom w:val="none" w:sz="0" w:space="0" w:color="auto"/>
                            <w:right w:val="none" w:sz="0" w:space="0" w:color="auto"/>
                          </w:divBdr>
                          <w:divsChild>
                            <w:div w:id="266426032">
                              <w:marLeft w:val="0"/>
                              <w:marRight w:val="0"/>
                              <w:marTop w:val="0"/>
                              <w:marBottom w:val="0"/>
                              <w:divBdr>
                                <w:top w:val="none" w:sz="0" w:space="0" w:color="auto"/>
                                <w:left w:val="none" w:sz="0" w:space="0" w:color="auto"/>
                                <w:bottom w:val="none" w:sz="0" w:space="0" w:color="auto"/>
                                <w:right w:val="none" w:sz="0" w:space="0" w:color="auto"/>
                              </w:divBdr>
                              <w:divsChild>
                                <w:div w:id="1351957822">
                                  <w:marLeft w:val="0"/>
                                  <w:marRight w:val="0"/>
                                  <w:marTop w:val="0"/>
                                  <w:marBottom w:val="0"/>
                                  <w:divBdr>
                                    <w:top w:val="none" w:sz="0" w:space="0" w:color="auto"/>
                                    <w:left w:val="none" w:sz="0" w:space="0" w:color="auto"/>
                                    <w:bottom w:val="none" w:sz="0" w:space="0" w:color="auto"/>
                                    <w:right w:val="none" w:sz="0" w:space="0" w:color="auto"/>
                                  </w:divBdr>
                                  <w:divsChild>
                                    <w:div w:id="885987602">
                                      <w:marLeft w:val="0"/>
                                      <w:marRight w:val="0"/>
                                      <w:marTop w:val="0"/>
                                      <w:marBottom w:val="0"/>
                                      <w:divBdr>
                                        <w:top w:val="none" w:sz="0" w:space="0" w:color="auto"/>
                                        <w:left w:val="none" w:sz="0" w:space="0" w:color="auto"/>
                                        <w:bottom w:val="none" w:sz="0" w:space="0" w:color="auto"/>
                                        <w:right w:val="none" w:sz="0" w:space="0" w:color="auto"/>
                                      </w:divBdr>
                                      <w:divsChild>
                                        <w:div w:id="212273347">
                                          <w:marLeft w:val="0"/>
                                          <w:marRight w:val="0"/>
                                          <w:marTop w:val="0"/>
                                          <w:marBottom w:val="0"/>
                                          <w:divBdr>
                                            <w:top w:val="none" w:sz="0" w:space="0" w:color="auto"/>
                                            <w:left w:val="none" w:sz="0" w:space="0" w:color="auto"/>
                                            <w:bottom w:val="none" w:sz="0" w:space="0" w:color="auto"/>
                                            <w:right w:val="none" w:sz="0" w:space="0" w:color="auto"/>
                                          </w:divBdr>
                                          <w:divsChild>
                                            <w:div w:id="77838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538443">
              <w:marLeft w:val="0"/>
              <w:marRight w:val="0"/>
              <w:marTop w:val="0"/>
              <w:marBottom w:val="0"/>
              <w:divBdr>
                <w:top w:val="none" w:sz="0" w:space="0" w:color="auto"/>
                <w:left w:val="none" w:sz="0" w:space="0" w:color="auto"/>
                <w:bottom w:val="none" w:sz="0" w:space="0" w:color="auto"/>
                <w:right w:val="none" w:sz="0" w:space="0" w:color="auto"/>
              </w:divBdr>
              <w:divsChild>
                <w:div w:id="759259887">
                  <w:marLeft w:val="0"/>
                  <w:marRight w:val="0"/>
                  <w:marTop w:val="0"/>
                  <w:marBottom w:val="120"/>
                  <w:divBdr>
                    <w:top w:val="none" w:sz="0" w:space="0" w:color="auto"/>
                    <w:left w:val="none" w:sz="0" w:space="0" w:color="auto"/>
                    <w:bottom w:val="none" w:sz="0" w:space="0" w:color="auto"/>
                    <w:right w:val="none" w:sz="0" w:space="0" w:color="auto"/>
                  </w:divBdr>
                  <w:divsChild>
                    <w:div w:id="1306399973">
                      <w:marLeft w:val="0"/>
                      <w:marRight w:val="0"/>
                      <w:marTop w:val="0"/>
                      <w:marBottom w:val="0"/>
                      <w:divBdr>
                        <w:top w:val="none" w:sz="0" w:space="0" w:color="auto"/>
                        <w:left w:val="none" w:sz="0" w:space="0" w:color="auto"/>
                        <w:bottom w:val="none" w:sz="0" w:space="0" w:color="auto"/>
                        <w:right w:val="none" w:sz="0" w:space="0" w:color="auto"/>
                      </w:divBdr>
                      <w:divsChild>
                        <w:div w:id="2004694679">
                          <w:marLeft w:val="0"/>
                          <w:marRight w:val="0"/>
                          <w:marTop w:val="0"/>
                          <w:marBottom w:val="0"/>
                          <w:divBdr>
                            <w:top w:val="none" w:sz="0" w:space="0" w:color="auto"/>
                            <w:left w:val="none" w:sz="0" w:space="0" w:color="auto"/>
                            <w:bottom w:val="none" w:sz="0" w:space="0" w:color="auto"/>
                            <w:right w:val="none" w:sz="0" w:space="0" w:color="auto"/>
                          </w:divBdr>
                          <w:divsChild>
                            <w:div w:id="275019477">
                              <w:marLeft w:val="0"/>
                              <w:marRight w:val="0"/>
                              <w:marTop w:val="0"/>
                              <w:marBottom w:val="0"/>
                              <w:divBdr>
                                <w:top w:val="none" w:sz="0" w:space="0" w:color="auto"/>
                                <w:left w:val="none" w:sz="0" w:space="0" w:color="auto"/>
                                <w:bottom w:val="none" w:sz="0" w:space="0" w:color="auto"/>
                                <w:right w:val="none" w:sz="0" w:space="0" w:color="auto"/>
                              </w:divBdr>
                              <w:divsChild>
                                <w:div w:id="1220097772">
                                  <w:marLeft w:val="0"/>
                                  <w:marRight w:val="0"/>
                                  <w:marTop w:val="0"/>
                                  <w:marBottom w:val="0"/>
                                  <w:divBdr>
                                    <w:top w:val="none" w:sz="0" w:space="0" w:color="auto"/>
                                    <w:left w:val="none" w:sz="0" w:space="0" w:color="auto"/>
                                    <w:bottom w:val="none" w:sz="0" w:space="0" w:color="auto"/>
                                    <w:right w:val="none" w:sz="0" w:space="0" w:color="auto"/>
                                  </w:divBdr>
                                  <w:divsChild>
                                    <w:div w:id="400562233">
                                      <w:marLeft w:val="0"/>
                                      <w:marRight w:val="0"/>
                                      <w:marTop w:val="0"/>
                                      <w:marBottom w:val="0"/>
                                      <w:divBdr>
                                        <w:top w:val="none" w:sz="0" w:space="0" w:color="auto"/>
                                        <w:left w:val="none" w:sz="0" w:space="0" w:color="auto"/>
                                        <w:bottom w:val="none" w:sz="0" w:space="0" w:color="auto"/>
                                        <w:right w:val="none" w:sz="0" w:space="0" w:color="auto"/>
                                      </w:divBdr>
                                      <w:divsChild>
                                        <w:div w:id="419790500">
                                          <w:marLeft w:val="0"/>
                                          <w:marRight w:val="0"/>
                                          <w:marTop w:val="0"/>
                                          <w:marBottom w:val="0"/>
                                          <w:divBdr>
                                            <w:top w:val="none" w:sz="0" w:space="0" w:color="auto"/>
                                            <w:left w:val="none" w:sz="0" w:space="0" w:color="auto"/>
                                            <w:bottom w:val="none" w:sz="0" w:space="0" w:color="auto"/>
                                            <w:right w:val="none" w:sz="0" w:space="0" w:color="auto"/>
                                          </w:divBdr>
                                          <w:divsChild>
                                            <w:div w:id="111255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2739829">
              <w:marLeft w:val="0"/>
              <w:marRight w:val="0"/>
              <w:marTop w:val="0"/>
              <w:marBottom w:val="0"/>
              <w:divBdr>
                <w:top w:val="none" w:sz="0" w:space="0" w:color="auto"/>
                <w:left w:val="none" w:sz="0" w:space="0" w:color="auto"/>
                <w:bottom w:val="none" w:sz="0" w:space="0" w:color="auto"/>
                <w:right w:val="none" w:sz="0" w:space="0" w:color="auto"/>
              </w:divBdr>
              <w:divsChild>
                <w:div w:id="1683236524">
                  <w:marLeft w:val="0"/>
                  <w:marRight w:val="0"/>
                  <w:marTop w:val="0"/>
                  <w:marBottom w:val="120"/>
                  <w:divBdr>
                    <w:top w:val="none" w:sz="0" w:space="0" w:color="auto"/>
                    <w:left w:val="none" w:sz="0" w:space="0" w:color="auto"/>
                    <w:bottom w:val="none" w:sz="0" w:space="0" w:color="auto"/>
                    <w:right w:val="none" w:sz="0" w:space="0" w:color="auto"/>
                  </w:divBdr>
                  <w:divsChild>
                    <w:div w:id="1710376337">
                      <w:marLeft w:val="0"/>
                      <w:marRight w:val="0"/>
                      <w:marTop w:val="0"/>
                      <w:marBottom w:val="0"/>
                      <w:divBdr>
                        <w:top w:val="none" w:sz="0" w:space="0" w:color="auto"/>
                        <w:left w:val="none" w:sz="0" w:space="0" w:color="auto"/>
                        <w:bottom w:val="none" w:sz="0" w:space="0" w:color="auto"/>
                        <w:right w:val="none" w:sz="0" w:space="0" w:color="auto"/>
                      </w:divBdr>
                      <w:divsChild>
                        <w:div w:id="2005232960">
                          <w:marLeft w:val="0"/>
                          <w:marRight w:val="0"/>
                          <w:marTop w:val="0"/>
                          <w:marBottom w:val="0"/>
                          <w:divBdr>
                            <w:top w:val="none" w:sz="0" w:space="0" w:color="auto"/>
                            <w:left w:val="none" w:sz="0" w:space="0" w:color="auto"/>
                            <w:bottom w:val="none" w:sz="0" w:space="0" w:color="auto"/>
                            <w:right w:val="none" w:sz="0" w:space="0" w:color="auto"/>
                          </w:divBdr>
                          <w:divsChild>
                            <w:div w:id="356664618">
                              <w:marLeft w:val="0"/>
                              <w:marRight w:val="0"/>
                              <w:marTop w:val="0"/>
                              <w:marBottom w:val="0"/>
                              <w:divBdr>
                                <w:top w:val="none" w:sz="0" w:space="0" w:color="auto"/>
                                <w:left w:val="none" w:sz="0" w:space="0" w:color="auto"/>
                                <w:bottom w:val="none" w:sz="0" w:space="0" w:color="auto"/>
                                <w:right w:val="none" w:sz="0" w:space="0" w:color="auto"/>
                              </w:divBdr>
                              <w:divsChild>
                                <w:div w:id="670528404">
                                  <w:marLeft w:val="0"/>
                                  <w:marRight w:val="0"/>
                                  <w:marTop w:val="0"/>
                                  <w:marBottom w:val="0"/>
                                  <w:divBdr>
                                    <w:top w:val="none" w:sz="0" w:space="0" w:color="auto"/>
                                    <w:left w:val="none" w:sz="0" w:space="0" w:color="auto"/>
                                    <w:bottom w:val="none" w:sz="0" w:space="0" w:color="auto"/>
                                    <w:right w:val="none" w:sz="0" w:space="0" w:color="auto"/>
                                  </w:divBdr>
                                  <w:divsChild>
                                    <w:div w:id="1243369599">
                                      <w:marLeft w:val="0"/>
                                      <w:marRight w:val="0"/>
                                      <w:marTop w:val="0"/>
                                      <w:marBottom w:val="0"/>
                                      <w:divBdr>
                                        <w:top w:val="none" w:sz="0" w:space="0" w:color="auto"/>
                                        <w:left w:val="none" w:sz="0" w:space="0" w:color="auto"/>
                                        <w:bottom w:val="none" w:sz="0" w:space="0" w:color="auto"/>
                                        <w:right w:val="none" w:sz="0" w:space="0" w:color="auto"/>
                                      </w:divBdr>
                                      <w:divsChild>
                                        <w:div w:id="1204243997">
                                          <w:marLeft w:val="0"/>
                                          <w:marRight w:val="0"/>
                                          <w:marTop w:val="0"/>
                                          <w:marBottom w:val="0"/>
                                          <w:divBdr>
                                            <w:top w:val="none" w:sz="0" w:space="0" w:color="auto"/>
                                            <w:left w:val="none" w:sz="0" w:space="0" w:color="auto"/>
                                            <w:bottom w:val="none" w:sz="0" w:space="0" w:color="auto"/>
                                            <w:right w:val="none" w:sz="0" w:space="0" w:color="auto"/>
                                          </w:divBdr>
                                          <w:divsChild>
                                            <w:div w:id="11637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9942254">
      <w:bodyDiv w:val="1"/>
      <w:marLeft w:val="0"/>
      <w:marRight w:val="0"/>
      <w:marTop w:val="0"/>
      <w:marBottom w:val="0"/>
      <w:divBdr>
        <w:top w:val="none" w:sz="0" w:space="0" w:color="auto"/>
        <w:left w:val="none" w:sz="0" w:space="0" w:color="auto"/>
        <w:bottom w:val="none" w:sz="0" w:space="0" w:color="auto"/>
        <w:right w:val="none" w:sz="0" w:space="0" w:color="auto"/>
      </w:divBdr>
      <w:divsChild>
        <w:div w:id="128203822">
          <w:marLeft w:val="0"/>
          <w:marRight w:val="0"/>
          <w:marTop w:val="0"/>
          <w:marBottom w:val="0"/>
          <w:divBdr>
            <w:top w:val="none" w:sz="0" w:space="0" w:color="auto"/>
            <w:left w:val="none" w:sz="0" w:space="0" w:color="auto"/>
            <w:bottom w:val="none" w:sz="0" w:space="0" w:color="auto"/>
            <w:right w:val="none" w:sz="0" w:space="0" w:color="auto"/>
          </w:divBdr>
          <w:divsChild>
            <w:div w:id="372538340">
              <w:marLeft w:val="0"/>
              <w:marRight w:val="0"/>
              <w:marTop w:val="0"/>
              <w:marBottom w:val="0"/>
              <w:divBdr>
                <w:top w:val="none" w:sz="0" w:space="0" w:color="auto"/>
                <w:left w:val="none" w:sz="0" w:space="0" w:color="auto"/>
                <w:bottom w:val="none" w:sz="0" w:space="0" w:color="auto"/>
                <w:right w:val="none" w:sz="0" w:space="0" w:color="auto"/>
              </w:divBdr>
              <w:divsChild>
                <w:div w:id="2125879553">
                  <w:marLeft w:val="0"/>
                  <w:marRight w:val="0"/>
                  <w:marTop w:val="0"/>
                  <w:marBottom w:val="0"/>
                  <w:divBdr>
                    <w:top w:val="none" w:sz="0" w:space="0" w:color="auto"/>
                    <w:left w:val="none" w:sz="0" w:space="0" w:color="auto"/>
                    <w:bottom w:val="none" w:sz="0" w:space="0" w:color="auto"/>
                    <w:right w:val="none" w:sz="0" w:space="0" w:color="auto"/>
                  </w:divBdr>
                  <w:divsChild>
                    <w:div w:id="1009068131">
                      <w:marLeft w:val="0"/>
                      <w:marRight w:val="0"/>
                      <w:marTop w:val="0"/>
                      <w:marBottom w:val="0"/>
                      <w:divBdr>
                        <w:top w:val="none" w:sz="0" w:space="0" w:color="auto"/>
                        <w:left w:val="none" w:sz="0" w:space="0" w:color="auto"/>
                        <w:bottom w:val="none" w:sz="0" w:space="0" w:color="auto"/>
                        <w:right w:val="none" w:sz="0" w:space="0" w:color="auto"/>
                      </w:divBdr>
                      <w:divsChild>
                        <w:div w:id="2125691000">
                          <w:marLeft w:val="0"/>
                          <w:marRight w:val="0"/>
                          <w:marTop w:val="0"/>
                          <w:marBottom w:val="0"/>
                          <w:divBdr>
                            <w:top w:val="none" w:sz="0" w:space="0" w:color="auto"/>
                            <w:left w:val="none" w:sz="0" w:space="0" w:color="auto"/>
                            <w:bottom w:val="none" w:sz="0" w:space="0" w:color="auto"/>
                            <w:right w:val="none" w:sz="0" w:space="0" w:color="auto"/>
                          </w:divBdr>
                          <w:divsChild>
                            <w:div w:id="2119180450">
                              <w:marLeft w:val="0"/>
                              <w:marRight w:val="0"/>
                              <w:marTop w:val="0"/>
                              <w:marBottom w:val="0"/>
                              <w:divBdr>
                                <w:top w:val="none" w:sz="0" w:space="0" w:color="auto"/>
                                <w:left w:val="none" w:sz="0" w:space="0" w:color="auto"/>
                                <w:bottom w:val="none" w:sz="0" w:space="0" w:color="auto"/>
                                <w:right w:val="none" w:sz="0" w:space="0" w:color="auto"/>
                              </w:divBdr>
                              <w:divsChild>
                                <w:div w:id="1116101041">
                                  <w:marLeft w:val="0"/>
                                  <w:marRight w:val="0"/>
                                  <w:marTop w:val="0"/>
                                  <w:marBottom w:val="0"/>
                                  <w:divBdr>
                                    <w:top w:val="none" w:sz="0" w:space="0" w:color="auto"/>
                                    <w:left w:val="none" w:sz="0" w:space="0" w:color="auto"/>
                                    <w:bottom w:val="none" w:sz="0" w:space="0" w:color="auto"/>
                                    <w:right w:val="none" w:sz="0" w:space="0" w:color="auto"/>
                                  </w:divBdr>
                                  <w:divsChild>
                                    <w:div w:id="843134334">
                                      <w:marLeft w:val="0"/>
                                      <w:marRight w:val="0"/>
                                      <w:marTop w:val="0"/>
                                      <w:marBottom w:val="0"/>
                                      <w:divBdr>
                                        <w:top w:val="none" w:sz="0" w:space="0" w:color="auto"/>
                                        <w:left w:val="none" w:sz="0" w:space="0" w:color="auto"/>
                                        <w:bottom w:val="none" w:sz="0" w:space="0" w:color="auto"/>
                                        <w:right w:val="none" w:sz="0" w:space="0" w:color="auto"/>
                                      </w:divBdr>
                                      <w:divsChild>
                                        <w:div w:id="1213495142">
                                          <w:marLeft w:val="0"/>
                                          <w:marRight w:val="0"/>
                                          <w:marTop w:val="0"/>
                                          <w:marBottom w:val="0"/>
                                          <w:divBdr>
                                            <w:top w:val="none" w:sz="0" w:space="0" w:color="auto"/>
                                            <w:left w:val="none" w:sz="0" w:space="0" w:color="auto"/>
                                            <w:bottom w:val="none" w:sz="0" w:space="0" w:color="auto"/>
                                            <w:right w:val="none" w:sz="0" w:space="0" w:color="auto"/>
                                          </w:divBdr>
                                          <w:divsChild>
                                            <w:div w:id="164516004">
                                              <w:marLeft w:val="0"/>
                                              <w:marRight w:val="0"/>
                                              <w:marTop w:val="0"/>
                                              <w:marBottom w:val="0"/>
                                              <w:divBdr>
                                                <w:top w:val="none" w:sz="0" w:space="0" w:color="auto"/>
                                                <w:left w:val="none" w:sz="0" w:space="0" w:color="auto"/>
                                                <w:bottom w:val="none" w:sz="0" w:space="0" w:color="auto"/>
                                                <w:right w:val="none" w:sz="0" w:space="0" w:color="auto"/>
                                              </w:divBdr>
                                              <w:divsChild>
                                                <w:div w:id="1201211356">
                                                  <w:marLeft w:val="0"/>
                                                  <w:marRight w:val="0"/>
                                                  <w:marTop w:val="0"/>
                                                  <w:marBottom w:val="0"/>
                                                  <w:divBdr>
                                                    <w:top w:val="none" w:sz="0" w:space="0" w:color="auto"/>
                                                    <w:left w:val="none" w:sz="0" w:space="0" w:color="auto"/>
                                                    <w:bottom w:val="none" w:sz="0" w:space="0" w:color="auto"/>
                                                    <w:right w:val="none" w:sz="0" w:space="0" w:color="auto"/>
                                                  </w:divBdr>
                                                  <w:divsChild>
                                                    <w:div w:id="1457405635">
                                                      <w:marLeft w:val="0"/>
                                                      <w:marRight w:val="0"/>
                                                      <w:marTop w:val="0"/>
                                                      <w:marBottom w:val="0"/>
                                                      <w:divBdr>
                                                        <w:top w:val="none" w:sz="0" w:space="0" w:color="auto"/>
                                                        <w:left w:val="none" w:sz="0" w:space="0" w:color="auto"/>
                                                        <w:bottom w:val="none" w:sz="0" w:space="0" w:color="auto"/>
                                                        <w:right w:val="none" w:sz="0" w:space="0" w:color="auto"/>
                                                      </w:divBdr>
                                                      <w:divsChild>
                                                        <w:div w:id="1613517338">
                                                          <w:marLeft w:val="0"/>
                                                          <w:marRight w:val="0"/>
                                                          <w:marTop w:val="0"/>
                                                          <w:marBottom w:val="0"/>
                                                          <w:divBdr>
                                                            <w:top w:val="none" w:sz="0" w:space="0" w:color="auto"/>
                                                            <w:left w:val="none" w:sz="0" w:space="0" w:color="auto"/>
                                                            <w:bottom w:val="none" w:sz="0" w:space="0" w:color="auto"/>
                                                            <w:right w:val="none" w:sz="0" w:space="0" w:color="auto"/>
                                                          </w:divBdr>
                                                          <w:divsChild>
                                                            <w:div w:id="982078709">
                                                              <w:marLeft w:val="0"/>
                                                              <w:marRight w:val="0"/>
                                                              <w:marTop w:val="0"/>
                                                              <w:marBottom w:val="0"/>
                                                              <w:divBdr>
                                                                <w:top w:val="none" w:sz="0" w:space="0" w:color="auto"/>
                                                                <w:left w:val="none" w:sz="0" w:space="0" w:color="auto"/>
                                                                <w:bottom w:val="none" w:sz="0" w:space="0" w:color="auto"/>
                                                                <w:right w:val="none" w:sz="0" w:space="0" w:color="auto"/>
                                                              </w:divBdr>
                                                              <w:divsChild>
                                                                <w:div w:id="280187244">
                                                                  <w:marLeft w:val="0"/>
                                                                  <w:marRight w:val="0"/>
                                                                  <w:marTop w:val="0"/>
                                                                  <w:marBottom w:val="0"/>
                                                                  <w:divBdr>
                                                                    <w:top w:val="none" w:sz="0" w:space="0" w:color="auto"/>
                                                                    <w:left w:val="none" w:sz="0" w:space="0" w:color="auto"/>
                                                                    <w:bottom w:val="none" w:sz="0" w:space="0" w:color="auto"/>
                                                                    <w:right w:val="none" w:sz="0" w:space="0" w:color="auto"/>
                                                                  </w:divBdr>
                                                                  <w:divsChild>
                                                                    <w:div w:id="1782872163">
                                                                      <w:marLeft w:val="0"/>
                                                                      <w:marRight w:val="0"/>
                                                                      <w:marTop w:val="0"/>
                                                                      <w:marBottom w:val="0"/>
                                                                      <w:divBdr>
                                                                        <w:top w:val="none" w:sz="0" w:space="0" w:color="auto"/>
                                                                        <w:left w:val="none" w:sz="0" w:space="0" w:color="auto"/>
                                                                        <w:bottom w:val="none" w:sz="0" w:space="0" w:color="auto"/>
                                                                        <w:right w:val="none" w:sz="0" w:space="0" w:color="auto"/>
                                                                      </w:divBdr>
                                                                      <w:divsChild>
                                                                        <w:div w:id="2126893">
                                                                          <w:marLeft w:val="0"/>
                                                                          <w:marRight w:val="0"/>
                                                                          <w:marTop w:val="0"/>
                                                                          <w:marBottom w:val="0"/>
                                                                          <w:divBdr>
                                                                            <w:top w:val="none" w:sz="0" w:space="0" w:color="auto"/>
                                                                            <w:left w:val="none" w:sz="0" w:space="0" w:color="auto"/>
                                                                            <w:bottom w:val="none" w:sz="0" w:space="0" w:color="auto"/>
                                                                            <w:right w:val="none" w:sz="0" w:space="0" w:color="auto"/>
                                                                          </w:divBdr>
                                                                          <w:divsChild>
                                                                            <w:div w:id="1308781696">
                                                                              <w:marLeft w:val="0"/>
                                                                              <w:marRight w:val="0"/>
                                                                              <w:marTop w:val="0"/>
                                                                              <w:marBottom w:val="0"/>
                                                                              <w:divBdr>
                                                                                <w:top w:val="none" w:sz="0" w:space="0" w:color="auto"/>
                                                                                <w:left w:val="none" w:sz="0" w:space="0" w:color="auto"/>
                                                                                <w:bottom w:val="none" w:sz="0" w:space="0" w:color="auto"/>
                                                                                <w:right w:val="none" w:sz="0" w:space="0" w:color="auto"/>
                                                                              </w:divBdr>
                                                                              <w:divsChild>
                                                                                <w:div w:id="1252425145">
                                                                                  <w:marLeft w:val="0"/>
                                                                                  <w:marRight w:val="0"/>
                                                                                  <w:marTop w:val="0"/>
                                                                                  <w:marBottom w:val="0"/>
                                                                                  <w:divBdr>
                                                                                    <w:top w:val="none" w:sz="0" w:space="0" w:color="auto"/>
                                                                                    <w:left w:val="none" w:sz="0" w:space="0" w:color="auto"/>
                                                                                    <w:bottom w:val="none" w:sz="0" w:space="0" w:color="auto"/>
                                                                                    <w:right w:val="none" w:sz="0" w:space="0" w:color="auto"/>
                                                                                  </w:divBdr>
                                                                                  <w:divsChild>
                                                                                    <w:div w:id="124225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760234">
                                                                          <w:marLeft w:val="0"/>
                                                                          <w:marRight w:val="0"/>
                                                                          <w:marTop w:val="0"/>
                                                                          <w:marBottom w:val="0"/>
                                                                          <w:divBdr>
                                                                            <w:top w:val="none" w:sz="0" w:space="0" w:color="auto"/>
                                                                            <w:left w:val="none" w:sz="0" w:space="0" w:color="auto"/>
                                                                            <w:bottom w:val="none" w:sz="0" w:space="0" w:color="auto"/>
                                                                            <w:right w:val="none" w:sz="0" w:space="0" w:color="auto"/>
                                                                          </w:divBdr>
                                                                          <w:divsChild>
                                                                            <w:div w:id="549610140">
                                                                              <w:marLeft w:val="0"/>
                                                                              <w:marRight w:val="0"/>
                                                                              <w:marTop w:val="0"/>
                                                                              <w:marBottom w:val="0"/>
                                                                              <w:divBdr>
                                                                                <w:top w:val="none" w:sz="0" w:space="0" w:color="auto"/>
                                                                                <w:left w:val="none" w:sz="0" w:space="0" w:color="auto"/>
                                                                                <w:bottom w:val="none" w:sz="0" w:space="0" w:color="auto"/>
                                                                                <w:right w:val="none" w:sz="0" w:space="0" w:color="auto"/>
                                                                              </w:divBdr>
                                                                              <w:divsChild>
                                                                                <w:div w:id="162165498">
                                                                                  <w:marLeft w:val="0"/>
                                                                                  <w:marRight w:val="0"/>
                                                                                  <w:marTop w:val="0"/>
                                                                                  <w:marBottom w:val="0"/>
                                                                                  <w:divBdr>
                                                                                    <w:top w:val="none" w:sz="0" w:space="0" w:color="auto"/>
                                                                                    <w:left w:val="none" w:sz="0" w:space="0" w:color="auto"/>
                                                                                    <w:bottom w:val="none" w:sz="0" w:space="0" w:color="auto"/>
                                                                                    <w:right w:val="none" w:sz="0" w:space="0" w:color="auto"/>
                                                                                  </w:divBdr>
                                                                                  <w:divsChild>
                                                                                    <w:div w:id="53111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99582">
                                                                          <w:marLeft w:val="0"/>
                                                                          <w:marRight w:val="0"/>
                                                                          <w:marTop w:val="0"/>
                                                                          <w:marBottom w:val="0"/>
                                                                          <w:divBdr>
                                                                            <w:top w:val="none" w:sz="0" w:space="0" w:color="auto"/>
                                                                            <w:left w:val="none" w:sz="0" w:space="0" w:color="auto"/>
                                                                            <w:bottom w:val="none" w:sz="0" w:space="0" w:color="auto"/>
                                                                            <w:right w:val="none" w:sz="0" w:space="0" w:color="auto"/>
                                                                          </w:divBdr>
                                                                          <w:divsChild>
                                                                            <w:div w:id="134493636">
                                                                              <w:marLeft w:val="0"/>
                                                                              <w:marRight w:val="0"/>
                                                                              <w:marTop w:val="0"/>
                                                                              <w:marBottom w:val="0"/>
                                                                              <w:divBdr>
                                                                                <w:top w:val="none" w:sz="0" w:space="0" w:color="auto"/>
                                                                                <w:left w:val="none" w:sz="0" w:space="0" w:color="auto"/>
                                                                                <w:bottom w:val="none" w:sz="0" w:space="0" w:color="auto"/>
                                                                                <w:right w:val="none" w:sz="0" w:space="0" w:color="auto"/>
                                                                              </w:divBdr>
                                                                              <w:divsChild>
                                                                                <w:div w:id="1188904266">
                                                                                  <w:marLeft w:val="0"/>
                                                                                  <w:marRight w:val="0"/>
                                                                                  <w:marTop w:val="0"/>
                                                                                  <w:marBottom w:val="0"/>
                                                                                  <w:divBdr>
                                                                                    <w:top w:val="none" w:sz="0" w:space="0" w:color="auto"/>
                                                                                    <w:left w:val="none" w:sz="0" w:space="0" w:color="auto"/>
                                                                                    <w:bottom w:val="none" w:sz="0" w:space="0" w:color="auto"/>
                                                                                    <w:right w:val="none" w:sz="0" w:space="0" w:color="auto"/>
                                                                                  </w:divBdr>
                                                                                  <w:divsChild>
                                                                                    <w:div w:id="195232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249902">
                                                                          <w:marLeft w:val="0"/>
                                                                          <w:marRight w:val="0"/>
                                                                          <w:marTop w:val="0"/>
                                                                          <w:marBottom w:val="0"/>
                                                                          <w:divBdr>
                                                                            <w:top w:val="none" w:sz="0" w:space="0" w:color="auto"/>
                                                                            <w:left w:val="none" w:sz="0" w:space="0" w:color="auto"/>
                                                                            <w:bottom w:val="none" w:sz="0" w:space="0" w:color="auto"/>
                                                                            <w:right w:val="none" w:sz="0" w:space="0" w:color="auto"/>
                                                                          </w:divBdr>
                                                                          <w:divsChild>
                                                                            <w:div w:id="1258977807">
                                                                              <w:marLeft w:val="0"/>
                                                                              <w:marRight w:val="0"/>
                                                                              <w:marTop w:val="0"/>
                                                                              <w:marBottom w:val="0"/>
                                                                              <w:divBdr>
                                                                                <w:top w:val="none" w:sz="0" w:space="0" w:color="auto"/>
                                                                                <w:left w:val="none" w:sz="0" w:space="0" w:color="auto"/>
                                                                                <w:bottom w:val="none" w:sz="0" w:space="0" w:color="auto"/>
                                                                                <w:right w:val="none" w:sz="0" w:space="0" w:color="auto"/>
                                                                              </w:divBdr>
                                                                              <w:divsChild>
                                                                                <w:div w:id="182786455">
                                                                                  <w:marLeft w:val="0"/>
                                                                                  <w:marRight w:val="0"/>
                                                                                  <w:marTop w:val="0"/>
                                                                                  <w:marBottom w:val="0"/>
                                                                                  <w:divBdr>
                                                                                    <w:top w:val="none" w:sz="0" w:space="0" w:color="auto"/>
                                                                                    <w:left w:val="none" w:sz="0" w:space="0" w:color="auto"/>
                                                                                    <w:bottom w:val="none" w:sz="0" w:space="0" w:color="auto"/>
                                                                                    <w:right w:val="none" w:sz="0" w:space="0" w:color="auto"/>
                                                                                  </w:divBdr>
                                                                                  <w:divsChild>
                                                                                    <w:div w:id="20302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498009">
                                                                          <w:marLeft w:val="0"/>
                                                                          <w:marRight w:val="0"/>
                                                                          <w:marTop w:val="0"/>
                                                                          <w:marBottom w:val="0"/>
                                                                          <w:divBdr>
                                                                            <w:top w:val="none" w:sz="0" w:space="0" w:color="auto"/>
                                                                            <w:left w:val="none" w:sz="0" w:space="0" w:color="auto"/>
                                                                            <w:bottom w:val="none" w:sz="0" w:space="0" w:color="auto"/>
                                                                            <w:right w:val="none" w:sz="0" w:space="0" w:color="auto"/>
                                                                          </w:divBdr>
                                                                          <w:divsChild>
                                                                            <w:div w:id="586618523">
                                                                              <w:marLeft w:val="0"/>
                                                                              <w:marRight w:val="0"/>
                                                                              <w:marTop w:val="0"/>
                                                                              <w:marBottom w:val="0"/>
                                                                              <w:divBdr>
                                                                                <w:top w:val="none" w:sz="0" w:space="0" w:color="auto"/>
                                                                                <w:left w:val="none" w:sz="0" w:space="0" w:color="auto"/>
                                                                                <w:bottom w:val="none" w:sz="0" w:space="0" w:color="auto"/>
                                                                                <w:right w:val="none" w:sz="0" w:space="0" w:color="auto"/>
                                                                              </w:divBdr>
                                                                              <w:divsChild>
                                                                                <w:div w:id="1994142481">
                                                                                  <w:marLeft w:val="0"/>
                                                                                  <w:marRight w:val="0"/>
                                                                                  <w:marTop w:val="0"/>
                                                                                  <w:marBottom w:val="0"/>
                                                                                  <w:divBdr>
                                                                                    <w:top w:val="none" w:sz="0" w:space="0" w:color="auto"/>
                                                                                    <w:left w:val="none" w:sz="0" w:space="0" w:color="auto"/>
                                                                                    <w:bottom w:val="none" w:sz="0" w:space="0" w:color="auto"/>
                                                                                    <w:right w:val="none" w:sz="0" w:space="0" w:color="auto"/>
                                                                                  </w:divBdr>
                                                                                  <w:divsChild>
                                                                                    <w:div w:id="38923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221117">
                                                                          <w:marLeft w:val="0"/>
                                                                          <w:marRight w:val="0"/>
                                                                          <w:marTop w:val="0"/>
                                                                          <w:marBottom w:val="0"/>
                                                                          <w:divBdr>
                                                                            <w:top w:val="none" w:sz="0" w:space="0" w:color="auto"/>
                                                                            <w:left w:val="none" w:sz="0" w:space="0" w:color="auto"/>
                                                                            <w:bottom w:val="none" w:sz="0" w:space="0" w:color="auto"/>
                                                                            <w:right w:val="none" w:sz="0" w:space="0" w:color="auto"/>
                                                                          </w:divBdr>
                                                                          <w:divsChild>
                                                                            <w:div w:id="1470853947">
                                                                              <w:marLeft w:val="0"/>
                                                                              <w:marRight w:val="0"/>
                                                                              <w:marTop w:val="0"/>
                                                                              <w:marBottom w:val="0"/>
                                                                              <w:divBdr>
                                                                                <w:top w:val="none" w:sz="0" w:space="0" w:color="auto"/>
                                                                                <w:left w:val="none" w:sz="0" w:space="0" w:color="auto"/>
                                                                                <w:bottom w:val="none" w:sz="0" w:space="0" w:color="auto"/>
                                                                                <w:right w:val="none" w:sz="0" w:space="0" w:color="auto"/>
                                                                              </w:divBdr>
                                                                              <w:divsChild>
                                                                                <w:div w:id="1975914779">
                                                                                  <w:marLeft w:val="0"/>
                                                                                  <w:marRight w:val="0"/>
                                                                                  <w:marTop w:val="0"/>
                                                                                  <w:marBottom w:val="0"/>
                                                                                  <w:divBdr>
                                                                                    <w:top w:val="none" w:sz="0" w:space="0" w:color="auto"/>
                                                                                    <w:left w:val="none" w:sz="0" w:space="0" w:color="auto"/>
                                                                                    <w:bottom w:val="none" w:sz="0" w:space="0" w:color="auto"/>
                                                                                    <w:right w:val="none" w:sz="0" w:space="0" w:color="auto"/>
                                                                                  </w:divBdr>
                                                                                  <w:divsChild>
                                                                                    <w:div w:id="122579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72077">
                                                                          <w:marLeft w:val="0"/>
                                                                          <w:marRight w:val="0"/>
                                                                          <w:marTop w:val="0"/>
                                                                          <w:marBottom w:val="0"/>
                                                                          <w:divBdr>
                                                                            <w:top w:val="none" w:sz="0" w:space="0" w:color="auto"/>
                                                                            <w:left w:val="none" w:sz="0" w:space="0" w:color="auto"/>
                                                                            <w:bottom w:val="none" w:sz="0" w:space="0" w:color="auto"/>
                                                                            <w:right w:val="none" w:sz="0" w:space="0" w:color="auto"/>
                                                                          </w:divBdr>
                                                                          <w:divsChild>
                                                                            <w:div w:id="1614289033">
                                                                              <w:marLeft w:val="0"/>
                                                                              <w:marRight w:val="0"/>
                                                                              <w:marTop w:val="0"/>
                                                                              <w:marBottom w:val="0"/>
                                                                              <w:divBdr>
                                                                                <w:top w:val="none" w:sz="0" w:space="0" w:color="auto"/>
                                                                                <w:left w:val="none" w:sz="0" w:space="0" w:color="auto"/>
                                                                                <w:bottom w:val="none" w:sz="0" w:space="0" w:color="auto"/>
                                                                                <w:right w:val="none" w:sz="0" w:space="0" w:color="auto"/>
                                                                              </w:divBdr>
                                                                              <w:divsChild>
                                                                                <w:div w:id="2122987812">
                                                                                  <w:marLeft w:val="0"/>
                                                                                  <w:marRight w:val="0"/>
                                                                                  <w:marTop w:val="0"/>
                                                                                  <w:marBottom w:val="0"/>
                                                                                  <w:divBdr>
                                                                                    <w:top w:val="none" w:sz="0" w:space="0" w:color="auto"/>
                                                                                    <w:left w:val="none" w:sz="0" w:space="0" w:color="auto"/>
                                                                                    <w:bottom w:val="none" w:sz="0" w:space="0" w:color="auto"/>
                                                                                    <w:right w:val="none" w:sz="0" w:space="0" w:color="auto"/>
                                                                                  </w:divBdr>
                                                                                  <w:divsChild>
                                                                                    <w:div w:id="111347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138614">
                                                                          <w:marLeft w:val="0"/>
                                                                          <w:marRight w:val="0"/>
                                                                          <w:marTop w:val="0"/>
                                                                          <w:marBottom w:val="0"/>
                                                                          <w:divBdr>
                                                                            <w:top w:val="none" w:sz="0" w:space="0" w:color="auto"/>
                                                                            <w:left w:val="none" w:sz="0" w:space="0" w:color="auto"/>
                                                                            <w:bottom w:val="none" w:sz="0" w:space="0" w:color="auto"/>
                                                                            <w:right w:val="none" w:sz="0" w:space="0" w:color="auto"/>
                                                                          </w:divBdr>
                                                                          <w:divsChild>
                                                                            <w:div w:id="925380531">
                                                                              <w:marLeft w:val="0"/>
                                                                              <w:marRight w:val="0"/>
                                                                              <w:marTop w:val="0"/>
                                                                              <w:marBottom w:val="0"/>
                                                                              <w:divBdr>
                                                                                <w:top w:val="none" w:sz="0" w:space="0" w:color="auto"/>
                                                                                <w:left w:val="none" w:sz="0" w:space="0" w:color="auto"/>
                                                                                <w:bottom w:val="none" w:sz="0" w:space="0" w:color="auto"/>
                                                                                <w:right w:val="none" w:sz="0" w:space="0" w:color="auto"/>
                                                                              </w:divBdr>
                                                                              <w:divsChild>
                                                                                <w:div w:id="301034536">
                                                                                  <w:marLeft w:val="0"/>
                                                                                  <w:marRight w:val="0"/>
                                                                                  <w:marTop w:val="0"/>
                                                                                  <w:marBottom w:val="0"/>
                                                                                  <w:divBdr>
                                                                                    <w:top w:val="none" w:sz="0" w:space="0" w:color="auto"/>
                                                                                    <w:left w:val="none" w:sz="0" w:space="0" w:color="auto"/>
                                                                                    <w:bottom w:val="none" w:sz="0" w:space="0" w:color="auto"/>
                                                                                    <w:right w:val="none" w:sz="0" w:space="0" w:color="auto"/>
                                                                                  </w:divBdr>
                                                                                  <w:divsChild>
                                                                                    <w:div w:id="72279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786236">
                                                                          <w:marLeft w:val="0"/>
                                                                          <w:marRight w:val="0"/>
                                                                          <w:marTop w:val="0"/>
                                                                          <w:marBottom w:val="0"/>
                                                                          <w:divBdr>
                                                                            <w:top w:val="none" w:sz="0" w:space="0" w:color="auto"/>
                                                                            <w:left w:val="none" w:sz="0" w:space="0" w:color="auto"/>
                                                                            <w:bottom w:val="none" w:sz="0" w:space="0" w:color="auto"/>
                                                                            <w:right w:val="none" w:sz="0" w:space="0" w:color="auto"/>
                                                                          </w:divBdr>
                                                                          <w:divsChild>
                                                                            <w:div w:id="21057721">
                                                                              <w:marLeft w:val="0"/>
                                                                              <w:marRight w:val="0"/>
                                                                              <w:marTop w:val="0"/>
                                                                              <w:marBottom w:val="0"/>
                                                                              <w:divBdr>
                                                                                <w:top w:val="none" w:sz="0" w:space="0" w:color="auto"/>
                                                                                <w:left w:val="none" w:sz="0" w:space="0" w:color="auto"/>
                                                                                <w:bottom w:val="none" w:sz="0" w:space="0" w:color="auto"/>
                                                                                <w:right w:val="none" w:sz="0" w:space="0" w:color="auto"/>
                                                                              </w:divBdr>
                                                                              <w:divsChild>
                                                                                <w:div w:id="1843273694">
                                                                                  <w:marLeft w:val="0"/>
                                                                                  <w:marRight w:val="0"/>
                                                                                  <w:marTop w:val="0"/>
                                                                                  <w:marBottom w:val="0"/>
                                                                                  <w:divBdr>
                                                                                    <w:top w:val="none" w:sz="0" w:space="0" w:color="auto"/>
                                                                                    <w:left w:val="none" w:sz="0" w:space="0" w:color="auto"/>
                                                                                    <w:bottom w:val="none" w:sz="0" w:space="0" w:color="auto"/>
                                                                                    <w:right w:val="none" w:sz="0" w:space="0" w:color="auto"/>
                                                                                  </w:divBdr>
                                                                                  <w:divsChild>
                                                                                    <w:div w:id="200835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82441">
                                                                          <w:marLeft w:val="0"/>
                                                                          <w:marRight w:val="0"/>
                                                                          <w:marTop w:val="0"/>
                                                                          <w:marBottom w:val="0"/>
                                                                          <w:divBdr>
                                                                            <w:top w:val="none" w:sz="0" w:space="0" w:color="auto"/>
                                                                            <w:left w:val="none" w:sz="0" w:space="0" w:color="auto"/>
                                                                            <w:bottom w:val="none" w:sz="0" w:space="0" w:color="auto"/>
                                                                            <w:right w:val="none" w:sz="0" w:space="0" w:color="auto"/>
                                                                          </w:divBdr>
                                                                          <w:divsChild>
                                                                            <w:div w:id="1290476742">
                                                                              <w:marLeft w:val="0"/>
                                                                              <w:marRight w:val="0"/>
                                                                              <w:marTop w:val="0"/>
                                                                              <w:marBottom w:val="0"/>
                                                                              <w:divBdr>
                                                                                <w:top w:val="none" w:sz="0" w:space="0" w:color="auto"/>
                                                                                <w:left w:val="none" w:sz="0" w:space="0" w:color="auto"/>
                                                                                <w:bottom w:val="none" w:sz="0" w:space="0" w:color="auto"/>
                                                                                <w:right w:val="none" w:sz="0" w:space="0" w:color="auto"/>
                                                                              </w:divBdr>
                                                                              <w:divsChild>
                                                                                <w:div w:id="921371492">
                                                                                  <w:marLeft w:val="0"/>
                                                                                  <w:marRight w:val="0"/>
                                                                                  <w:marTop w:val="0"/>
                                                                                  <w:marBottom w:val="0"/>
                                                                                  <w:divBdr>
                                                                                    <w:top w:val="none" w:sz="0" w:space="0" w:color="auto"/>
                                                                                    <w:left w:val="none" w:sz="0" w:space="0" w:color="auto"/>
                                                                                    <w:bottom w:val="none" w:sz="0" w:space="0" w:color="auto"/>
                                                                                    <w:right w:val="none" w:sz="0" w:space="0" w:color="auto"/>
                                                                                  </w:divBdr>
                                                                                  <w:divsChild>
                                                                                    <w:div w:id="135726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8589915">
          <w:marLeft w:val="0"/>
          <w:marRight w:val="0"/>
          <w:marTop w:val="0"/>
          <w:marBottom w:val="0"/>
          <w:divBdr>
            <w:top w:val="none" w:sz="0" w:space="0" w:color="auto"/>
            <w:left w:val="none" w:sz="0" w:space="0" w:color="auto"/>
            <w:bottom w:val="none" w:sz="0" w:space="0" w:color="auto"/>
            <w:right w:val="none" w:sz="0" w:space="0" w:color="auto"/>
          </w:divBdr>
          <w:divsChild>
            <w:div w:id="116527746">
              <w:marLeft w:val="0"/>
              <w:marRight w:val="0"/>
              <w:marTop w:val="0"/>
              <w:marBottom w:val="0"/>
              <w:divBdr>
                <w:top w:val="none" w:sz="0" w:space="0" w:color="auto"/>
                <w:left w:val="none" w:sz="0" w:space="0" w:color="auto"/>
                <w:bottom w:val="none" w:sz="0" w:space="0" w:color="auto"/>
                <w:right w:val="none" w:sz="0" w:space="0" w:color="auto"/>
              </w:divBdr>
              <w:divsChild>
                <w:div w:id="95947403">
                  <w:marLeft w:val="0"/>
                  <w:marRight w:val="0"/>
                  <w:marTop w:val="0"/>
                  <w:marBottom w:val="0"/>
                  <w:divBdr>
                    <w:top w:val="none" w:sz="0" w:space="0" w:color="auto"/>
                    <w:left w:val="none" w:sz="0" w:space="0" w:color="auto"/>
                    <w:bottom w:val="none" w:sz="0" w:space="0" w:color="auto"/>
                    <w:right w:val="none" w:sz="0" w:space="0" w:color="auto"/>
                  </w:divBdr>
                  <w:divsChild>
                    <w:div w:id="12386648">
                      <w:marLeft w:val="0"/>
                      <w:marRight w:val="0"/>
                      <w:marTop w:val="0"/>
                      <w:marBottom w:val="0"/>
                      <w:divBdr>
                        <w:top w:val="none" w:sz="0" w:space="0" w:color="auto"/>
                        <w:left w:val="none" w:sz="0" w:space="0" w:color="auto"/>
                        <w:bottom w:val="single" w:sz="6" w:space="0" w:color="DFE1E2"/>
                        <w:right w:val="none" w:sz="0" w:space="0" w:color="auto"/>
                      </w:divBdr>
                      <w:divsChild>
                        <w:div w:id="833036690">
                          <w:marLeft w:val="0"/>
                          <w:marRight w:val="0"/>
                          <w:marTop w:val="0"/>
                          <w:marBottom w:val="0"/>
                          <w:divBdr>
                            <w:top w:val="none" w:sz="0" w:space="0" w:color="auto"/>
                            <w:left w:val="none" w:sz="0" w:space="0" w:color="auto"/>
                            <w:bottom w:val="none" w:sz="0" w:space="0" w:color="auto"/>
                            <w:right w:val="none" w:sz="0" w:space="0" w:color="auto"/>
                          </w:divBdr>
                          <w:divsChild>
                            <w:div w:id="432827564">
                              <w:marLeft w:val="0"/>
                              <w:marRight w:val="0"/>
                              <w:marTop w:val="0"/>
                              <w:marBottom w:val="0"/>
                              <w:divBdr>
                                <w:top w:val="none" w:sz="0" w:space="0" w:color="auto"/>
                                <w:left w:val="none" w:sz="0" w:space="0" w:color="auto"/>
                                <w:bottom w:val="none" w:sz="0" w:space="0" w:color="auto"/>
                                <w:right w:val="none" w:sz="0" w:space="0" w:color="auto"/>
                              </w:divBdr>
                              <w:divsChild>
                                <w:div w:id="129021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0530848">
          <w:marLeft w:val="0"/>
          <w:marRight w:val="0"/>
          <w:marTop w:val="0"/>
          <w:marBottom w:val="0"/>
          <w:divBdr>
            <w:top w:val="none" w:sz="0" w:space="0" w:color="auto"/>
            <w:left w:val="none" w:sz="0" w:space="0" w:color="auto"/>
            <w:bottom w:val="none" w:sz="0" w:space="0" w:color="auto"/>
            <w:right w:val="none" w:sz="0" w:space="0" w:color="auto"/>
          </w:divBdr>
          <w:divsChild>
            <w:div w:id="129861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96829">
      <w:bodyDiv w:val="1"/>
      <w:marLeft w:val="0"/>
      <w:marRight w:val="0"/>
      <w:marTop w:val="0"/>
      <w:marBottom w:val="0"/>
      <w:divBdr>
        <w:top w:val="none" w:sz="0" w:space="0" w:color="auto"/>
        <w:left w:val="none" w:sz="0" w:space="0" w:color="auto"/>
        <w:bottom w:val="none" w:sz="0" w:space="0" w:color="auto"/>
        <w:right w:val="none" w:sz="0" w:space="0" w:color="auto"/>
      </w:divBdr>
      <w:divsChild>
        <w:div w:id="98573034">
          <w:marLeft w:val="0"/>
          <w:marRight w:val="0"/>
          <w:marTop w:val="0"/>
          <w:marBottom w:val="0"/>
          <w:divBdr>
            <w:top w:val="single" w:sz="6" w:space="0" w:color="A9AEB1"/>
            <w:left w:val="single" w:sz="6" w:space="0" w:color="A9AEB1"/>
            <w:bottom w:val="single" w:sz="6" w:space="0" w:color="A9AEB1"/>
            <w:right w:val="single" w:sz="6" w:space="0" w:color="A9AEB1"/>
          </w:divBdr>
          <w:divsChild>
            <w:div w:id="450442030">
              <w:marLeft w:val="0"/>
              <w:marRight w:val="0"/>
              <w:marTop w:val="0"/>
              <w:marBottom w:val="0"/>
              <w:divBdr>
                <w:top w:val="none" w:sz="0" w:space="0" w:color="auto"/>
                <w:left w:val="none" w:sz="0" w:space="0" w:color="auto"/>
                <w:bottom w:val="none" w:sz="0" w:space="0" w:color="auto"/>
                <w:right w:val="none" w:sz="0" w:space="0" w:color="auto"/>
              </w:divBdr>
            </w:div>
          </w:divsChild>
        </w:div>
        <w:div w:id="464615734">
          <w:marLeft w:val="0"/>
          <w:marRight w:val="0"/>
          <w:marTop w:val="0"/>
          <w:marBottom w:val="0"/>
          <w:divBdr>
            <w:top w:val="single" w:sz="6" w:space="0" w:color="A9AEB1"/>
            <w:left w:val="single" w:sz="6" w:space="0" w:color="A9AEB1"/>
            <w:bottom w:val="single" w:sz="6" w:space="0" w:color="A9AEB1"/>
            <w:right w:val="single" w:sz="6" w:space="0" w:color="A9AEB1"/>
          </w:divBdr>
          <w:divsChild>
            <w:div w:id="266278671">
              <w:marLeft w:val="0"/>
              <w:marRight w:val="0"/>
              <w:marTop w:val="0"/>
              <w:marBottom w:val="0"/>
              <w:divBdr>
                <w:top w:val="none" w:sz="0" w:space="0" w:color="auto"/>
                <w:left w:val="none" w:sz="0" w:space="0" w:color="auto"/>
                <w:bottom w:val="none" w:sz="0" w:space="0" w:color="auto"/>
                <w:right w:val="none" w:sz="0" w:space="0" w:color="auto"/>
              </w:divBdr>
              <w:divsChild>
                <w:div w:id="912280578">
                  <w:marLeft w:val="0"/>
                  <w:marRight w:val="0"/>
                  <w:marTop w:val="0"/>
                  <w:marBottom w:val="0"/>
                  <w:divBdr>
                    <w:top w:val="none" w:sz="0" w:space="0" w:color="auto"/>
                    <w:left w:val="none" w:sz="0" w:space="0" w:color="auto"/>
                    <w:bottom w:val="none" w:sz="0" w:space="0" w:color="auto"/>
                    <w:right w:val="none" w:sz="0" w:space="0" w:color="auto"/>
                  </w:divBdr>
                </w:div>
                <w:div w:id="214469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31924">
          <w:marLeft w:val="0"/>
          <w:marRight w:val="0"/>
          <w:marTop w:val="0"/>
          <w:marBottom w:val="0"/>
          <w:divBdr>
            <w:top w:val="single" w:sz="6" w:space="0" w:color="A9AEB1"/>
            <w:left w:val="single" w:sz="6" w:space="0" w:color="A9AEB1"/>
            <w:bottom w:val="single" w:sz="6" w:space="0" w:color="A9AEB1"/>
            <w:right w:val="single" w:sz="6" w:space="0" w:color="A9AEB1"/>
          </w:divBdr>
          <w:divsChild>
            <w:div w:id="433013786">
              <w:marLeft w:val="0"/>
              <w:marRight w:val="0"/>
              <w:marTop w:val="0"/>
              <w:marBottom w:val="0"/>
              <w:divBdr>
                <w:top w:val="none" w:sz="0" w:space="0" w:color="auto"/>
                <w:left w:val="none" w:sz="0" w:space="0" w:color="auto"/>
                <w:bottom w:val="none" w:sz="0" w:space="0" w:color="auto"/>
                <w:right w:val="none" w:sz="0" w:space="0" w:color="auto"/>
              </w:divBdr>
              <w:divsChild>
                <w:div w:id="37285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328878">
      <w:bodyDiv w:val="1"/>
      <w:marLeft w:val="0"/>
      <w:marRight w:val="0"/>
      <w:marTop w:val="0"/>
      <w:marBottom w:val="0"/>
      <w:divBdr>
        <w:top w:val="none" w:sz="0" w:space="0" w:color="auto"/>
        <w:left w:val="none" w:sz="0" w:space="0" w:color="auto"/>
        <w:bottom w:val="none" w:sz="0" w:space="0" w:color="auto"/>
        <w:right w:val="none" w:sz="0" w:space="0" w:color="auto"/>
      </w:divBdr>
      <w:divsChild>
        <w:div w:id="1689940060">
          <w:marLeft w:val="0"/>
          <w:marRight w:val="0"/>
          <w:marTop w:val="0"/>
          <w:marBottom w:val="0"/>
          <w:divBdr>
            <w:top w:val="none" w:sz="0" w:space="0" w:color="auto"/>
            <w:left w:val="none" w:sz="0" w:space="0" w:color="auto"/>
            <w:bottom w:val="none" w:sz="0" w:space="0" w:color="auto"/>
            <w:right w:val="none" w:sz="0" w:space="0" w:color="auto"/>
          </w:divBdr>
          <w:divsChild>
            <w:div w:id="1687445633">
              <w:marLeft w:val="0"/>
              <w:marRight w:val="0"/>
              <w:marTop w:val="0"/>
              <w:marBottom w:val="0"/>
              <w:divBdr>
                <w:top w:val="none" w:sz="0" w:space="0" w:color="auto"/>
                <w:left w:val="none" w:sz="0" w:space="0" w:color="auto"/>
                <w:bottom w:val="none" w:sz="0" w:space="0" w:color="auto"/>
                <w:right w:val="none" w:sz="0" w:space="0" w:color="auto"/>
              </w:divBdr>
              <w:divsChild>
                <w:div w:id="1730105993">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901406921">
      <w:bodyDiv w:val="1"/>
      <w:marLeft w:val="0"/>
      <w:marRight w:val="0"/>
      <w:marTop w:val="0"/>
      <w:marBottom w:val="0"/>
      <w:divBdr>
        <w:top w:val="none" w:sz="0" w:space="0" w:color="auto"/>
        <w:left w:val="none" w:sz="0" w:space="0" w:color="auto"/>
        <w:bottom w:val="none" w:sz="0" w:space="0" w:color="auto"/>
        <w:right w:val="none" w:sz="0" w:space="0" w:color="auto"/>
      </w:divBdr>
      <w:divsChild>
        <w:div w:id="167916307">
          <w:marLeft w:val="0"/>
          <w:marRight w:val="0"/>
          <w:marTop w:val="0"/>
          <w:marBottom w:val="0"/>
          <w:divBdr>
            <w:top w:val="none" w:sz="0" w:space="0" w:color="auto"/>
            <w:left w:val="none" w:sz="0" w:space="0" w:color="auto"/>
            <w:bottom w:val="none" w:sz="0" w:space="0" w:color="auto"/>
            <w:right w:val="none" w:sz="0" w:space="0" w:color="auto"/>
          </w:divBdr>
        </w:div>
        <w:div w:id="438916904">
          <w:marLeft w:val="0"/>
          <w:marRight w:val="0"/>
          <w:marTop w:val="0"/>
          <w:marBottom w:val="0"/>
          <w:divBdr>
            <w:top w:val="none" w:sz="0" w:space="0" w:color="auto"/>
            <w:left w:val="none" w:sz="0" w:space="0" w:color="auto"/>
            <w:bottom w:val="none" w:sz="0" w:space="0" w:color="auto"/>
            <w:right w:val="none" w:sz="0" w:space="0" w:color="auto"/>
          </w:divBdr>
        </w:div>
        <w:div w:id="1008413330">
          <w:marLeft w:val="0"/>
          <w:marRight w:val="0"/>
          <w:marTop w:val="0"/>
          <w:marBottom w:val="0"/>
          <w:divBdr>
            <w:top w:val="none" w:sz="0" w:space="0" w:color="auto"/>
            <w:left w:val="none" w:sz="0" w:space="0" w:color="auto"/>
            <w:bottom w:val="none" w:sz="0" w:space="0" w:color="auto"/>
            <w:right w:val="none" w:sz="0" w:space="0" w:color="auto"/>
          </w:divBdr>
        </w:div>
        <w:div w:id="1273248671">
          <w:marLeft w:val="0"/>
          <w:marRight w:val="0"/>
          <w:marTop w:val="0"/>
          <w:marBottom w:val="0"/>
          <w:divBdr>
            <w:top w:val="none" w:sz="0" w:space="0" w:color="auto"/>
            <w:left w:val="none" w:sz="0" w:space="0" w:color="auto"/>
            <w:bottom w:val="none" w:sz="0" w:space="0" w:color="auto"/>
            <w:right w:val="none" w:sz="0" w:space="0" w:color="auto"/>
          </w:divBdr>
        </w:div>
      </w:divsChild>
    </w:div>
    <w:div w:id="902108746">
      <w:bodyDiv w:val="1"/>
      <w:marLeft w:val="0"/>
      <w:marRight w:val="0"/>
      <w:marTop w:val="0"/>
      <w:marBottom w:val="0"/>
      <w:divBdr>
        <w:top w:val="none" w:sz="0" w:space="0" w:color="auto"/>
        <w:left w:val="none" w:sz="0" w:space="0" w:color="auto"/>
        <w:bottom w:val="none" w:sz="0" w:space="0" w:color="auto"/>
        <w:right w:val="none" w:sz="0" w:space="0" w:color="auto"/>
      </w:divBdr>
      <w:divsChild>
        <w:div w:id="226965316">
          <w:marLeft w:val="0"/>
          <w:marRight w:val="0"/>
          <w:marTop w:val="0"/>
          <w:marBottom w:val="0"/>
          <w:divBdr>
            <w:top w:val="none" w:sz="0" w:space="0" w:color="auto"/>
            <w:left w:val="none" w:sz="0" w:space="0" w:color="auto"/>
            <w:bottom w:val="none" w:sz="0" w:space="0" w:color="auto"/>
            <w:right w:val="none" w:sz="0" w:space="0" w:color="auto"/>
          </w:divBdr>
        </w:div>
        <w:div w:id="840313059">
          <w:marLeft w:val="0"/>
          <w:marRight w:val="0"/>
          <w:marTop w:val="0"/>
          <w:marBottom w:val="0"/>
          <w:divBdr>
            <w:top w:val="none" w:sz="0" w:space="0" w:color="auto"/>
            <w:left w:val="none" w:sz="0" w:space="0" w:color="auto"/>
            <w:bottom w:val="none" w:sz="0" w:space="0" w:color="auto"/>
            <w:right w:val="none" w:sz="0" w:space="0" w:color="auto"/>
          </w:divBdr>
        </w:div>
        <w:div w:id="1138229950">
          <w:marLeft w:val="0"/>
          <w:marRight w:val="0"/>
          <w:marTop w:val="0"/>
          <w:marBottom w:val="0"/>
          <w:divBdr>
            <w:top w:val="none" w:sz="0" w:space="0" w:color="auto"/>
            <w:left w:val="none" w:sz="0" w:space="0" w:color="auto"/>
            <w:bottom w:val="none" w:sz="0" w:space="0" w:color="auto"/>
            <w:right w:val="none" w:sz="0" w:space="0" w:color="auto"/>
          </w:divBdr>
        </w:div>
        <w:div w:id="1432310908">
          <w:marLeft w:val="0"/>
          <w:marRight w:val="0"/>
          <w:marTop w:val="0"/>
          <w:marBottom w:val="0"/>
          <w:divBdr>
            <w:top w:val="none" w:sz="0" w:space="0" w:color="auto"/>
            <w:left w:val="none" w:sz="0" w:space="0" w:color="auto"/>
            <w:bottom w:val="none" w:sz="0" w:space="0" w:color="auto"/>
            <w:right w:val="none" w:sz="0" w:space="0" w:color="auto"/>
          </w:divBdr>
        </w:div>
      </w:divsChild>
    </w:div>
    <w:div w:id="902251913">
      <w:bodyDiv w:val="1"/>
      <w:marLeft w:val="0"/>
      <w:marRight w:val="0"/>
      <w:marTop w:val="0"/>
      <w:marBottom w:val="0"/>
      <w:divBdr>
        <w:top w:val="none" w:sz="0" w:space="0" w:color="auto"/>
        <w:left w:val="none" w:sz="0" w:space="0" w:color="auto"/>
        <w:bottom w:val="none" w:sz="0" w:space="0" w:color="auto"/>
        <w:right w:val="none" w:sz="0" w:space="0" w:color="auto"/>
      </w:divBdr>
      <w:divsChild>
        <w:div w:id="656152164">
          <w:marLeft w:val="0"/>
          <w:marRight w:val="0"/>
          <w:marTop w:val="0"/>
          <w:marBottom w:val="0"/>
          <w:divBdr>
            <w:top w:val="none" w:sz="0" w:space="0" w:color="auto"/>
            <w:left w:val="none" w:sz="0" w:space="0" w:color="auto"/>
            <w:bottom w:val="none" w:sz="0" w:space="0" w:color="auto"/>
            <w:right w:val="none" w:sz="0" w:space="0" w:color="auto"/>
          </w:divBdr>
        </w:div>
        <w:div w:id="1033310871">
          <w:marLeft w:val="0"/>
          <w:marRight w:val="0"/>
          <w:marTop w:val="0"/>
          <w:marBottom w:val="0"/>
          <w:divBdr>
            <w:top w:val="none" w:sz="0" w:space="0" w:color="auto"/>
            <w:left w:val="none" w:sz="0" w:space="0" w:color="auto"/>
            <w:bottom w:val="none" w:sz="0" w:space="0" w:color="auto"/>
            <w:right w:val="none" w:sz="0" w:space="0" w:color="auto"/>
          </w:divBdr>
        </w:div>
        <w:div w:id="1900052471">
          <w:marLeft w:val="0"/>
          <w:marRight w:val="0"/>
          <w:marTop w:val="0"/>
          <w:marBottom w:val="0"/>
          <w:divBdr>
            <w:top w:val="none" w:sz="0" w:space="0" w:color="auto"/>
            <w:left w:val="none" w:sz="0" w:space="0" w:color="auto"/>
            <w:bottom w:val="none" w:sz="0" w:space="0" w:color="auto"/>
            <w:right w:val="none" w:sz="0" w:space="0" w:color="auto"/>
          </w:divBdr>
        </w:div>
        <w:div w:id="2114086754">
          <w:marLeft w:val="0"/>
          <w:marRight w:val="0"/>
          <w:marTop w:val="0"/>
          <w:marBottom w:val="0"/>
          <w:divBdr>
            <w:top w:val="none" w:sz="0" w:space="0" w:color="auto"/>
            <w:left w:val="none" w:sz="0" w:space="0" w:color="auto"/>
            <w:bottom w:val="none" w:sz="0" w:space="0" w:color="auto"/>
            <w:right w:val="none" w:sz="0" w:space="0" w:color="auto"/>
          </w:divBdr>
        </w:div>
      </w:divsChild>
    </w:div>
    <w:div w:id="903218522">
      <w:bodyDiv w:val="1"/>
      <w:marLeft w:val="0"/>
      <w:marRight w:val="0"/>
      <w:marTop w:val="0"/>
      <w:marBottom w:val="0"/>
      <w:divBdr>
        <w:top w:val="none" w:sz="0" w:space="0" w:color="auto"/>
        <w:left w:val="none" w:sz="0" w:space="0" w:color="auto"/>
        <w:bottom w:val="none" w:sz="0" w:space="0" w:color="auto"/>
        <w:right w:val="none" w:sz="0" w:space="0" w:color="auto"/>
      </w:divBdr>
      <w:divsChild>
        <w:div w:id="1338118566">
          <w:marLeft w:val="0"/>
          <w:marRight w:val="0"/>
          <w:marTop w:val="0"/>
          <w:marBottom w:val="0"/>
          <w:divBdr>
            <w:top w:val="none" w:sz="0" w:space="0" w:color="auto"/>
            <w:left w:val="none" w:sz="0" w:space="0" w:color="auto"/>
            <w:bottom w:val="none" w:sz="0" w:space="0" w:color="auto"/>
            <w:right w:val="none" w:sz="0" w:space="0" w:color="auto"/>
          </w:divBdr>
        </w:div>
      </w:divsChild>
    </w:div>
    <w:div w:id="904533360">
      <w:bodyDiv w:val="1"/>
      <w:marLeft w:val="0"/>
      <w:marRight w:val="0"/>
      <w:marTop w:val="0"/>
      <w:marBottom w:val="0"/>
      <w:divBdr>
        <w:top w:val="none" w:sz="0" w:space="0" w:color="auto"/>
        <w:left w:val="none" w:sz="0" w:space="0" w:color="auto"/>
        <w:bottom w:val="none" w:sz="0" w:space="0" w:color="auto"/>
        <w:right w:val="none" w:sz="0" w:space="0" w:color="auto"/>
      </w:divBdr>
      <w:divsChild>
        <w:div w:id="714354456">
          <w:marLeft w:val="0"/>
          <w:marRight w:val="0"/>
          <w:marTop w:val="0"/>
          <w:marBottom w:val="0"/>
          <w:divBdr>
            <w:top w:val="single" w:sz="6" w:space="0" w:color="A9AEB1"/>
            <w:left w:val="single" w:sz="6" w:space="0" w:color="A9AEB1"/>
            <w:bottom w:val="single" w:sz="6" w:space="0" w:color="A9AEB1"/>
            <w:right w:val="single" w:sz="6" w:space="0" w:color="A9AEB1"/>
          </w:divBdr>
          <w:divsChild>
            <w:div w:id="1480419053">
              <w:marLeft w:val="0"/>
              <w:marRight w:val="0"/>
              <w:marTop w:val="0"/>
              <w:marBottom w:val="0"/>
              <w:divBdr>
                <w:top w:val="none" w:sz="0" w:space="0" w:color="auto"/>
                <w:left w:val="none" w:sz="0" w:space="0" w:color="auto"/>
                <w:bottom w:val="none" w:sz="0" w:space="0" w:color="auto"/>
                <w:right w:val="none" w:sz="0" w:space="0" w:color="auto"/>
              </w:divBdr>
              <w:divsChild>
                <w:div w:id="1552037474">
                  <w:marLeft w:val="0"/>
                  <w:marRight w:val="0"/>
                  <w:marTop w:val="0"/>
                  <w:marBottom w:val="0"/>
                  <w:divBdr>
                    <w:top w:val="none" w:sz="0" w:space="0" w:color="auto"/>
                    <w:left w:val="none" w:sz="0" w:space="0" w:color="auto"/>
                    <w:bottom w:val="none" w:sz="0" w:space="0" w:color="auto"/>
                    <w:right w:val="none" w:sz="0" w:space="0" w:color="auto"/>
                  </w:divBdr>
                </w:div>
                <w:div w:id="18004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2756">
          <w:marLeft w:val="0"/>
          <w:marRight w:val="0"/>
          <w:marTop w:val="0"/>
          <w:marBottom w:val="0"/>
          <w:divBdr>
            <w:top w:val="single" w:sz="6" w:space="0" w:color="A9AEB1"/>
            <w:left w:val="single" w:sz="6" w:space="0" w:color="A9AEB1"/>
            <w:bottom w:val="single" w:sz="6" w:space="0" w:color="A9AEB1"/>
            <w:right w:val="single" w:sz="6" w:space="0" w:color="A9AEB1"/>
          </w:divBdr>
          <w:divsChild>
            <w:div w:id="257718388">
              <w:marLeft w:val="0"/>
              <w:marRight w:val="0"/>
              <w:marTop w:val="0"/>
              <w:marBottom w:val="0"/>
              <w:divBdr>
                <w:top w:val="none" w:sz="0" w:space="0" w:color="auto"/>
                <w:left w:val="none" w:sz="0" w:space="0" w:color="auto"/>
                <w:bottom w:val="none" w:sz="0" w:space="0" w:color="auto"/>
                <w:right w:val="none" w:sz="0" w:space="0" w:color="auto"/>
              </w:divBdr>
              <w:divsChild>
                <w:div w:id="204054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8230">
          <w:marLeft w:val="0"/>
          <w:marRight w:val="0"/>
          <w:marTop w:val="0"/>
          <w:marBottom w:val="0"/>
          <w:divBdr>
            <w:top w:val="single" w:sz="6" w:space="0" w:color="A9AEB1"/>
            <w:left w:val="single" w:sz="6" w:space="0" w:color="A9AEB1"/>
            <w:bottom w:val="single" w:sz="6" w:space="0" w:color="A9AEB1"/>
            <w:right w:val="single" w:sz="6" w:space="0" w:color="A9AEB1"/>
          </w:divBdr>
          <w:divsChild>
            <w:div w:id="106221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5749">
      <w:bodyDiv w:val="1"/>
      <w:marLeft w:val="0"/>
      <w:marRight w:val="0"/>
      <w:marTop w:val="0"/>
      <w:marBottom w:val="0"/>
      <w:divBdr>
        <w:top w:val="none" w:sz="0" w:space="0" w:color="auto"/>
        <w:left w:val="none" w:sz="0" w:space="0" w:color="auto"/>
        <w:bottom w:val="none" w:sz="0" w:space="0" w:color="auto"/>
        <w:right w:val="none" w:sz="0" w:space="0" w:color="auto"/>
      </w:divBdr>
      <w:divsChild>
        <w:div w:id="359476927">
          <w:marLeft w:val="0"/>
          <w:marRight w:val="0"/>
          <w:marTop w:val="0"/>
          <w:marBottom w:val="0"/>
          <w:divBdr>
            <w:top w:val="none" w:sz="0" w:space="0" w:color="auto"/>
            <w:left w:val="none" w:sz="0" w:space="0" w:color="auto"/>
            <w:bottom w:val="none" w:sz="0" w:space="0" w:color="auto"/>
            <w:right w:val="none" w:sz="0" w:space="0" w:color="auto"/>
          </w:divBdr>
        </w:div>
        <w:div w:id="1420132201">
          <w:marLeft w:val="0"/>
          <w:marRight w:val="0"/>
          <w:marTop w:val="0"/>
          <w:marBottom w:val="0"/>
          <w:divBdr>
            <w:top w:val="none" w:sz="0" w:space="0" w:color="auto"/>
            <w:left w:val="none" w:sz="0" w:space="0" w:color="auto"/>
            <w:bottom w:val="none" w:sz="0" w:space="0" w:color="auto"/>
            <w:right w:val="none" w:sz="0" w:space="0" w:color="auto"/>
          </w:divBdr>
        </w:div>
        <w:div w:id="2010449234">
          <w:marLeft w:val="0"/>
          <w:marRight w:val="0"/>
          <w:marTop w:val="0"/>
          <w:marBottom w:val="0"/>
          <w:divBdr>
            <w:top w:val="none" w:sz="0" w:space="0" w:color="auto"/>
            <w:left w:val="none" w:sz="0" w:space="0" w:color="auto"/>
            <w:bottom w:val="none" w:sz="0" w:space="0" w:color="auto"/>
            <w:right w:val="none" w:sz="0" w:space="0" w:color="auto"/>
          </w:divBdr>
        </w:div>
        <w:div w:id="2028020930">
          <w:marLeft w:val="0"/>
          <w:marRight w:val="0"/>
          <w:marTop w:val="0"/>
          <w:marBottom w:val="0"/>
          <w:divBdr>
            <w:top w:val="none" w:sz="0" w:space="0" w:color="auto"/>
            <w:left w:val="none" w:sz="0" w:space="0" w:color="auto"/>
            <w:bottom w:val="none" w:sz="0" w:space="0" w:color="auto"/>
            <w:right w:val="none" w:sz="0" w:space="0" w:color="auto"/>
          </w:divBdr>
        </w:div>
      </w:divsChild>
    </w:div>
    <w:div w:id="905846672">
      <w:bodyDiv w:val="1"/>
      <w:marLeft w:val="0"/>
      <w:marRight w:val="0"/>
      <w:marTop w:val="0"/>
      <w:marBottom w:val="0"/>
      <w:divBdr>
        <w:top w:val="none" w:sz="0" w:space="0" w:color="auto"/>
        <w:left w:val="none" w:sz="0" w:space="0" w:color="auto"/>
        <w:bottom w:val="none" w:sz="0" w:space="0" w:color="auto"/>
        <w:right w:val="none" w:sz="0" w:space="0" w:color="auto"/>
      </w:divBdr>
      <w:divsChild>
        <w:div w:id="28575036">
          <w:marLeft w:val="0"/>
          <w:marRight w:val="0"/>
          <w:marTop w:val="0"/>
          <w:marBottom w:val="0"/>
          <w:divBdr>
            <w:top w:val="none" w:sz="0" w:space="0" w:color="auto"/>
            <w:left w:val="none" w:sz="0" w:space="0" w:color="auto"/>
            <w:bottom w:val="none" w:sz="0" w:space="0" w:color="auto"/>
            <w:right w:val="none" w:sz="0" w:space="0" w:color="auto"/>
          </w:divBdr>
        </w:div>
        <w:div w:id="687947888">
          <w:marLeft w:val="0"/>
          <w:marRight w:val="0"/>
          <w:marTop w:val="0"/>
          <w:marBottom w:val="0"/>
          <w:divBdr>
            <w:top w:val="none" w:sz="0" w:space="0" w:color="auto"/>
            <w:left w:val="none" w:sz="0" w:space="0" w:color="auto"/>
            <w:bottom w:val="none" w:sz="0" w:space="0" w:color="auto"/>
            <w:right w:val="none" w:sz="0" w:space="0" w:color="auto"/>
          </w:divBdr>
        </w:div>
        <w:div w:id="1455100176">
          <w:marLeft w:val="0"/>
          <w:marRight w:val="0"/>
          <w:marTop w:val="0"/>
          <w:marBottom w:val="0"/>
          <w:divBdr>
            <w:top w:val="none" w:sz="0" w:space="0" w:color="auto"/>
            <w:left w:val="none" w:sz="0" w:space="0" w:color="auto"/>
            <w:bottom w:val="none" w:sz="0" w:space="0" w:color="auto"/>
            <w:right w:val="none" w:sz="0" w:space="0" w:color="auto"/>
          </w:divBdr>
        </w:div>
        <w:div w:id="1719085072">
          <w:marLeft w:val="0"/>
          <w:marRight w:val="0"/>
          <w:marTop w:val="0"/>
          <w:marBottom w:val="0"/>
          <w:divBdr>
            <w:top w:val="none" w:sz="0" w:space="0" w:color="auto"/>
            <w:left w:val="none" w:sz="0" w:space="0" w:color="auto"/>
            <w:bottom w:val="none" w:sz="0" w:space="0" w:color="auto"/>
            <w:right w:val="none" w:sz="0" w:space="0" w:color="auto"/>
          </w:divBdr>
        </w:div>
      </w:divsChild>
    </w:div>
    <w:div w:id="905993692">
      <w:bodyDiv w:val="1"/>
      <w:marLeft w:val="0"/>
      <w:marRight w:val="0"/>
      <w:marTop w:val="0"/>
      <w:marBottom w:val="0"/>
      <w:divBdr>
        <w:top w:val="none" w:sz="0" w:space="0" w:color="auto"/>
        <w:left w:val="none" w:sz="0" w:space="0" w:color="auto"/>
        <w:bottom w:val="none" w:sz="0" w:space="0" w:color="auto"/>
        <w:right w:val="none" w:sz="0" w:space="0" w:color="auto"/>
      </w:divBdr>
      <w:divsChild>
        <w:div w:id="342052510">
          <w:marLeft w:val="0"/>
          <w:marRight w:val="0"/>
          <w:marTop w:val="0"/>
          <w:marBottom w:val="0"/>
          <w:divBdr>
            <w:top w:val="none" w:sz="0" w:space="0" w:color="auto"/>
            <w:left w:val="none" w:sz="0" w:space="0" w:color="auto"/>
            <w:bottom w:val="none" w:sz="0" w:space="0" w:color="auto"/>
            <w:right w:val="none" w:sz="0" w:space="0" w:color="auto"/>
          </w:divBdr>
        </w:div>
        <w:div w:id="376899181">
          <w:marLeft w:val="0"/>
          <w:marRight w:val="0"/>
          <w:marTop w:val="0"/>
          <w:marBottom w:val="0"/>
          <w:divBdr>
            <w:top w:val="none" w:sz="0" w:space="0" w:color="auto"/>
            <w:left w:val="none" w:sz="0" w:space="0" w:color="auto"/>
            <w:bottom w:val="none" w:sz="0" w:space="0" w:color="auto"/>
            <w:right w:val="none" w:sz="0" w:space="0" w:color="auto"/>
          </w:divBdr>
        </w:div>
        <w:div w:id="903299805">
          <w:marLeft w:val="0"/>
          <w:marRight w:val="0"/>
          <w:marTop w:val="0"/>
          <w:marBottom w:val="0"/>
          <w:divBdr>
            <w:top w:val="none" w:sz="0" w:space="0" w:color="auto"/>
            <w:left w:val="none" w:sz="0" w:space="0" w:color="auto"/>
            <w:bottom w:val="none" w:sz="0" w:space="0" w:color="auto"/>
            <w:right w:val="none" w:sz="0" w:space="0" w:color="auto"/>
          </w:divBdr>
        </w:div>
        <w:div w:id="1101292159">
          <w:marLeft w:val="0"/>
          <w:marRight w:val="0"/>
          <w:marTop w:val="0"/>
          <w:marBottom w:val="0"/>
          <w:divBdr>
            <w:top w:val="none" w:sz="0" w:space="0" w:color="auto"/>
            <w:left w:val="none" w:sz="0" w:space="0" w:color="auto"/>
            <w:bottom w:val="none" w:sz="0" w:space="0" w:color="auto"/>
            <w:right w:val="none" w:sz="0" w:space="0" w:color="auto"/>
          </w:divBdr>
        </w:div>
      </w:divsChild>
    </w:div>
    <w:div w:id="905994919">
      <w:bodyDiv w:val="1"/>
      <w:marLeft w:val="0"/>
      <w:marRight w:val="0"/>
      <w:marTop w:val="0"/>
      <w:marBottom w:val="0"/>
      <w:divBdr>
        <w:top w:val="none" w:sz="0" w:space="0" w:color="auto"/>
        <w:left w:val="none" w:sz="0" w:space="0" w:color="auto"/>
        <w:bottom w:val="none" w:sz="0" w:space="0" w:color="auto"/>
        <w:right w:val="none" w:sz="0" w:space="0" w:color="auto"/>
      </w:divBdr>
      <w:divsChild>
        <w:div w:id="897399296">
          <w:marLeft w:val="0"/>
          <w:marRight w:val="0"/>
          <w:marTop w:val="0"/>
          <w:marBottom w:val="0"/>
          <w:divBdr>
            <w:top w:val="none" w:sz="0" w:space="0" w:color="auto"/>
            <w:left w:val="none" w:sz="0" w:space="0" w:color="auto"/>
            <w:bottom w:val="none" w:sz="0" w:space="0" w:color="auto"/>
            <w:right w:val="none" w:sz="0" w:space="0" w:color="auto"/>
          </w:divBdr>
        </w:div>
        <w:div w:id="1622954292">
          <w:marLeft w:val="0"/>
          <w:marRight w:val="0"/>
          <w:marTop w:val="0"/>
          <w:marBottom w:val="0"/>
          <w:divBdr>
            <w:top w:val="none" w:sz="0" w:space="0" w:color="auto"/>
            <w:left w:val="none" w:sz="0" w:space="0" w:color="auto"/>
            <w:bottom w:val="none" w:sz="0" w:space="0" w:color="auto"/>
            <w:right w:val="none" w:sz="0" w:space="0" w:color="auto"/>
          </w:divBdr>
        </w:div>
        <w:div w:id="1819347530">
          <w:marLeft w:val="0"/>
          <w:marRight w:val="0"/>
          <w:marTop w:val="0"/>
          <w:marBottom w:val="0"/>
          <w:divBdr>
            <w:top w:val="none" w:sz="0" w:space="0" w:color="auto"/>
            <w:left w:val="none" w:sz="0" w:space="0" w:color="auto"/>
            <w:bottom w:val="none" w:sz="0" w:space="0" w:color="auto"/>
            <w:right w:val="none" w:sz="0" w:space="0" w:color="auto"/>
          </w:divBdr>
        </w:div>
        <w:div w:id="2098163729">
          <w:marLeft w:val="0"/>
          <w:marRight w:val="0"/>
          <w:marTop w:val="0"/>
          <w:marBottom w:val="0"/>
          <w:divBdr>
            <w:top w:val="none" w:sz="0" w:space="0" w:color="auto"/>
            <w:left w:val="none" w:sz="0" w:space="0" w:color="auto"/>
            <w:bottom w:val="none" w:sz="0" w:space="0" w:color="auto"/>
            <w:right w:val="none" w:sz="0" w:space="0" w:color="auto"/>
          </w:divBdr>
        </w:div>
      </w:divsChild>
    </w:div>
    <w:div w:id="906912741">
      <w:bodyDiv w:val="1"/>
      <w:marLeft w:val="0"/>
      <w:marRight w:val="0"/>
      <w:marTop w:val="0"/>
      <w:marBottom w:val="0"/>
      <w:divBdr>
        <w:top w:val="none" w:sz="0" w:space="0" w:color="auto"/>
        <w:left w:val="none" w:sz="0" w:space="0" w:color="auto"/>
        <w:bottom w:val="none" w:sz="0" w:space="0" w:color="auto"/>
        <w:right w:val="none" w:sz="0" w:space="0" w:color="auto"/>
      </w:divBdr>
      <w:divsChild>
        <w:div w:id="295836257">
          <w:marLeft w:val="0"/>
          <w:marRight w:val="0"/>
          <w:marTop w:val="0"/>
          <w:marBottom w:val="0"/>
          <w:divBdr>
            <w:top w:val="none" w:sz="0" w:space="0" w:color="auto"/>
            <w:left w:val="none" w:sz="0" w:space="0" w:color="auto"/>
            <w:bottom w:val="none" w:sz="0" w:space="0" w:color="auto"/>
            <w:right w:val="none" w:sz="0" w:space="0" w:color="auto"/>
          </w:divBdr>
          <w:divsChild>
            <w:div w:id="569654577">
              <w:marLeft w:val="0"/>
              <w:marRight w:val="0"/>
              <w:marTop w:val="0"/>
              <w:marBottom w:val="0"/>
              <w:divBdr>
                <w:top w:val="none" w:sz="0" w:space="0" w:color="auto"/>
                <w:left w:val="none" w:sz="0" w:space="0" w:color="auto"/>
                <w:bottom w:val="none" w:sz="0" w:space="0" w:color="auto"/>
                <w:right w:val="none" w:sz="0" w:space="0" w:color="auto"/>
              </w:divBdr>
              <w:divsChild>
                <w:div w:id="10770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329975">
          <w:marLeft w:val="0"/>
          <w:marRight w:val="0"/>
          <w:marTop w:val="0"/>
          <w:marBottom w:val="0"/>
          <w:divBdr>
            <w:top w:val="none" w:sz="0" w:space="0" w:color="auto"/>
            <w:left w:val="none" w:sz="0" w:space="0" w:color="auto"/>
            <w:bottom w:val="none" w:sz="0" w:space="0" w:color="auto"/>
            <w:right w:val="none" w:sz="0" w:space="0" w:color="auto"/>
          </w:divBdr>
          <w:divsChild>
            <w:div w:id="281035506">
              <w:marLeft w:val="0"/>
              <w:marRight w:val="0"/>
              <w:marTop w:val="0"/>
              <w:marBottom w:val="0"/>
              <w:divBdr>
                <w:top w:val="none" w:sz="0" w:space="0" w:color="auto"/>
                <w:left w:val="none" w:sz="0" w:space="0" w:color="auto"/>
                <w:bottom w:val="none" w:sz="0" w:space="0" w:color="auto"/>
                <w:right w:val="none" w:sz="0" w:space="0" w:color="auto"/>
              </w:divBdr>
            </w:div>
          </w:divsChild>
        </w:div>
        <w:div w:id="1304196526">
          <w:marLeft w:val="0"/>
          <w:marRight w:val="0"/>
          <w:marTop w:val="0"/>
          <w:marBottom w:val="0"/>
          <w:divBdr>
            <w:top w:val="none" w:sz="0" w:space="0" w:color="auto"/>
            <w:left w:val="none" w:sz="0" w:space="0" w:color="auto"/>
            <w:bottom w:val="none" w:sz="0" w:space="0" w:color="auto"/>
            <w:right w:val="none" w:sz="0" w:space="0" w:color="auto"/>
          </w:divBdr>
          <w:divsChild>
            <w:div w:id="868614409">
              <w:marLeft w:val="0"/>
              <w:marRight w:val="0"/>
              <w:marTop w:val="0"/>
              <w:marBottom w:val="0"/>
              <w:divBdr>
                <w:top w:val="none" w:sz="0" w:space="0" w:color="auto"/>
                <w:left w:val="none" w:sz="0" w:space="0" w:color="auto"/>
                <w:bottom w:val="none" w:sz="0" w:space="0" w:color="auto"/>
                <w:right w:val="none" w:sz="0" w:space="0" w:color="auto"/>
              </w:divBdr>
              <w:divsChild>
                <w:div w:id="520555919">
                  <w:marLeft w:val="0"/>
                  <w:marRight w:val="0"/>
                  <w:marTop w:val="0"/>
                  <w:marBottom w:val="0"/>
                  <w:divBdr>
                    <w:top w:val="none" w:sz="0" w:space="0" w:color="auto"/>
                    <w:left w:val="none" w:sz="0" w:space="0" w:color="auto"/>
                    <w:bottom w:val="none" w:sz="0" w:space="0" w:color="auto"/>
                    <w:right w:val="none" w:sz="0" w:space="0" w:color="auto"/>
                  </w:divBdr>
                </w:div>
                <w:div w:id="98254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153205">
      <w:bodyDiv w:val="1"/>
      <w:marLeft w:val="0"/>
      <w:marRight w:val="0"/>
      <w:marTop w:val="0"/>
      <w:marBottom w:val="0"/>
      <w:divBdr>
        <w:top w:val="none" w:sz="0" w:space="0" w:color="auto"/>
        <w:left w:val="none" w:sz="0" w:space="0" w:color="auto"/>
        <w:bottom w:val="none" w:sz="0" w:space="0" w:color="auto"/>
        <w:right w:val="none" w:sz="0" w:space="0" w:color="auto"/>
      </w:divBdr>
      <w:divsChild>
        <w:div w:id="90899821">
          <w:marLeft w:val="0"/>
          <w:marRight w:val="0"/>
          <w:marTop w:val="0"/>
          <w:marBottom w:val="0"/>
          <w:divBdr>
            <w:top w:val="none" w:sz="0" w:space="0" w:color="auto"/>
            <w:left w:val="none" w:sz="0" w:space="0" w:color="auto"/>
            <w:bottom w:val="none" w:sz="0" w:space="0" w:color="auto"/>
            <w:right w:val="none" w:sz="0" w:space="0" w:color="auto"/>
          </w:divBdr>
        </w:div>
        <w:div w:id="154150882">
          <w:marLeft w:val="0"/>
          <w:marRight w:val="0"/>
          <w:marTop w:val="0"/>
          <w:marBottom w:val="0"/>
          <w:divBdr>
            <w:top w:val="none" w:sz="0" w:space="0" w:color="auto"/>
            <w:left w:val="none" w:sz="0" w:space="0" w:color="auto"/>
            <w:bottom w:val="none" w:sz="0" w:space="0" w:color="auto"/>
            <w:right w:val="none" w:sz="0" w:space="0" w:color="auto"/>
          </w:divBdr>
        </w:div>
        <w:div w:id="286854868">
          <w:marLeft w:val="0"/>
          <w:marRight w:val="0"/>
          <w:marTop w:val="0"/>
          <w:marBottom w:val="0"/>
          <w:divBdr>
            <w:top w:val="none" w:sz="0" w:space="0" w:color="auto"/>
            <w:left w:val="none" w:sz="0" w:space="0" w:color="auto"/>
            <w:bottom w:val="none" w:sz="0" w:space="0" w:color="auto"/>
            <w:right w:val="none" w:sz="0" w:space="0" w:color="auto"/>
          </w:divBdr>
        </w:div>
        <w:div w:id="1068385856">
          <w:marLeft w:val="0"/>
          <w:marRight w:val="0"/>
          <w:marTop w:val="0"/>
          <w:marBottom w:val="0"/>
          <w:divBdr>
            <w:top w:val="none" w:sz="0" w:space="0" w:color="auto"/>
            <w:left w:val="none" w:sz="0" w:space="0" w:color="auto"/>
            <w:bottom w:val="none" w:sz="0" w:space="0" w:color="auto"/>
            <w:right w:val="none" w:sz="0" w:space="0" w:color="auto"/>
          </w:divBdr>
        </w:div>
      </w:divsChild>
    </w:div>
    <w:div w:id="907619556">
      <w:bodyDiv w:val="1"/>
      <w:marLeft w:val="0"/>
      <w:marRight w:val="0"/>
      <w:marTop w:val="0"/>
      <w:marBottom w:val="0"/>
      <w:divBdr>
        <w:top w:val="none" w:sz="0" w:space="0" w:color="auto"/>
        <w:left w:val="none" w:sz="0" w:space="0" w:color="auto"/>
        <w:bottom w:val="none" w:sz="0" w:space="0" w:color="auto"/>
        <w:right w:val="none" w:sz="0" w:space="0" w:color="auto"/>
      </w:divBdr>
      <w:divsChild>
        <w:div w:id="2126194845">
          <w:marLeft w:val="0"/>
          <w:marRight w:val="0"/>
          <w:marTop w:val="0"/>
          <w:marBottom w:val="0"/>
          <w:divBdr>
            <w:top w:val="none" w:sz="0" w:space="0" w:color="auto"/>
            <w:left w:val="none" w:sz="0" w:space="0" w:color="auto"/>
            <w:bottom w:val="none" w:sz="0" w:space="0" w:color="auto"/>
            <w:right w:val="none" w:sz="0" w:space="0" w:color="auto"/>
          </w:divBdr>
          <w:divsChild>
            <w:div w:id="1529371634">
              <w:marLeft w:val="0"/>
              <w:marRight w:val="0"/>
              <w:marTop w:val="0"/>
              <w:marBottom w:val="0"/>
              <w:divBdr>
                <w:top w:val="none" w:sz="0" w:space="0" w:color="auto"/>
                <w:left w:val="none" w:sz="0" w:space="0" w:color="auto"/>
                <w:bottom w:val="none" w:sz="0" w:space="0" w:color="auto"/>
                <w:right w:val="none" w:sz="0" w:space="0" w:color="auto"/>
              </w:divBdr>
              <w:divsChild>
                <w:div w:id="598606517">
                  <w:marLeft w:val="0"/>
                  <w:marRight w:val="0"/>
                  <w:marTop w:val="0"/>
                  <w:marBottom w:val="0"/>
                  <w:divBdr>
                    <w:top w:val="none" w:sz="0" w:space="0" w:color="auto"/>
                    <w:left w:val="none" w:sz="0" w:space="0" w:color="auto"/>
                    <w:bottom w:val="none" w:sz="0" w:space="0" w:color="auto"/>
                    <w:right w:val="none" w:sz="0" w:space="0" w:color="auto"/>
                  </w:divBdr>
                  <w:divsChild>
                    <w:div w:id="2025013210">
                      <w:marLeft w:val="0"/>
                      <w:marRight w:val="417"/>
                      <w:marTop w:val="0"/>
                      <w:marBottom w:val="0"/>
                      <w:divBdr>
                        <w:top w:val="none" w:sz="0" w:space="0" w:color="auto"/>
                        <w:left w:val="none" w:sz="0" w:space="0" w:color="auto"/>
                        <w:bottom w:val="none" w:sz="0" w:space="0" w:color="auto"/>
                        <w:right w:val="none" w:sz="0" w:space="0" w:color="auto"/>
                      </w:divBdr>
                      <w:divsChild>
                        <w:div w:id="540941430">
                          <w:marLeft w:val="0"/>
                          <w:marRight w:val="0"/>
                          <w:marTop w:val="0"/>
                          <w:marBottom w:val="0"/>
                          <w:divBdr>
                            <w:top w:val="none" w:sz="0" w:space="0" w:color="auto"/>
                            <w:left w:val="none" w:sz="0" w:space="0" w:color="auto"/>
                            <w:bottom w:val="none" w:sz="0" w:space="0" w:color="auto"/>
                            <w:right w:val="none" w:sz="0" w:space="0" w:color="auto"/>
                          </w:divBdr>
                          <w:divsChild>
                            <w:div w:id="297540440">
                              <w:marLeft w:val="0"/>
                              <w:marRight w:val="0"/>
                              <w:marTop w:val="0"/>
                              <w:marBottom w:val="240"/>
                              <w:divBdr>
                                <w:top w:val="none" w:sz="0" w:space="0" w:color="auto"/>
                                <w:left w:val="none" w:sz="0" w:space="0" w:color="auto"/>
                                <w:bottom w:val="none" w:sz="0" w:space="0" w:color="auto"/>
                                <w:right w:val="none" w:sz="0" w:space="0" w:color="auto"/>
                              </w:divBdr>
                              <w:divsChild>
                                <w:div w:id="764880455">
                                  <w:marLeft w:val="0"/>
                                  <w:marRight w:val="0"/>
                                  <w:marTop w:val="0"/>
                                  <w:marBottom w:val="480"/>
                                  <w:divBdr>
                                    <w:top w:val="none" w:sz="0" w:space="0" w:color="auto"/>
                                    <w:left w:val="none" w:sz="0" w:space="0" w:color="auto"/>
                                    <w:bottom w:val="none" w:sz="0" w:space="0" w:color="auto"/>
                                    <w:right w:val="none" w:sz="0" w:space="0" w:color="auto"/>
                                  </w:divBdr>
                                  <w:divsChild>
                                    <w:div w:id="277682566">
                                      <w:marLeft w:val="0"/>
                                      <w:marRight w:val="0"/>
                                      <w:marTop w:val="600"/>
                                      <w:marBottom w:val="0"/>
                                      <w:divBdr>
                                        <w:top w:val="none" w:sz="0" w:space="0" w:color="auto"/>
                                        <w:left w:val="none" w:sz="0" w:space="0" w:color="auto"/>
                                        <w:bottom w:val="none" w:sz="0" w:space="0" w:color="auto"/>
                                        <w:right w:val="none" w:sz="0" w:space="0" w:color="auto"/>
                                      </w:divBdr>
                                      <w:divsChild>
                                        <w:div w:id="848258332">
                                          <w:marLeft w:val="0"/>
                                          <w:marRight w:val="0"/>
                                          <w:marTop w:val="0"/>
                                          <w:marBottom w:val="0"/>
                                          <w:divBdr>
                                            <w:top w:val="none" w:sz="0" w:space="0" w:color="auto"/>
                                            <w:left w:val="none" w:sz="0" w:space="0" w:color="auto"/>
                                            <w:bottom w:val="none" w:sz="0" w:space="0" w:color="auto"/>
                                            <w:right w:val="none" w:sz="0" w:space="0" w:color="auto"/>
                                          </w:divBdr>
                                          <w:divsChild>
                                            <w:div w:id="1349214229">
                                              <w:marLeft w:val="0"/>
                                              <w:marRight w:val="0"/>
                                              <w:marTop w:val="0"/>
                                              <w:marBottom w:val="0"/>
                                              <w:divBdr>
                                                <w:top w:val="none" w:sz="0" w:space="0" w:color="auto"/>
                                                <w:left w:val="none" w:sz="0" w:space="0" w:color="auto"/>
                                                <w:bottom w:val="none" w:sz="0" w:space="0" w:color="auto"/>
                                                <w:right w:val="none" w:sz="0" w:space="0" w:color="auto"/>
                                              </w:divBdr>
                                              <w:divsChild>
                                                <w:div w:id="568540947">
                                                  <w:marLeft w:val="0"/>
                                                  <w:marRight w:val="0"/>
                                                  <w:marTop w:val="0"/>
                                                  <w:marBottom w:val="0"/>
                                                  <w:divBdr>
                                                    <w:top w:val="none" w:sz="0" w:space="0" w:color="auto"/>
                                                    <w:left w:val="none" w:sz="0" w:space="0" w:color="auto"/>
                                                    <w:bottom w:val="none" w:sz="0" w:space="0" w:color="auto"/>
                                                    <w:right w:val="none" w:sz="0" w:space="0" w:color="auto"/>
                                                  </w:divBdr>
                                                  <w:divsChild>
                                                    <w:div w:id="1160583651">
                                                      <w:marLeft w:val="0"/>
                                                      <w:marRight w:val="0"/>
                                                      <w:marTop w:val="0"/>
                                                      <w:marBottom w:val="0"/>
                                                      <w:divBdr>
                                                        <w:top w:val="none" w:sz="0" w:space="0" w:color="auto"/>
                                                        <w:left w:val="none" w:sz="0" w:space="0" w:color="auto"/>
                                                        <w:bottom w:val="none" w:sz="0" w:space="0" w:color="auto"/>
                                                        <w:right w:val="none" w:sz="0" w:space="0" w:color="auto"/>
                                                      </w:divBdr>
                                                      <w:divsChild>
                                                        <w:div w:id="955601277">
                                                          <w:marLeft w:val="0"/>
                                                          <w:marRight w:val="0"/>
                                                          <w:marTop w:val="0"/>
                                                          <w:marBottom w:val="0"/>
                                                          <w:divBdr>
                                                            <w:top w:val="none" w:sz="0" w:space="0" w:color="auto"/>
                                                            <w:left w:val="none" w:sz="0" w:space="0" w:color="auto"/>
                                                            <w:bottom w:val="none" w:sz="0" w:space="0" w:color="auto"/>
                                                            <w:right w:val="none" w:sz="0" w:space="0" w:color="auto"/>
                                                          </w:divBdr>
                                                          <w:divsChild>
                                                            <w:div w:id="519855399">
                                                              <w:marLeft w:val="0"/>
                                                              <w:marRight w:val="0"/>
                                                              <w:marTop w:val="0"/>
                                                              <w:marBottom w:val="0"/>
                                                              <w:divBdr>
                                                                <w:top w:val="none" w:sz="0" w:space="0" w:color="auto"/>
                                                                <w:left w:val="none" w:sz="0" w:space="0" w:color="97D4EA"/>
                                                                <w:bottom w:val="none" w:sz="0" w:space="0" w:color="auto"/>
                                                                <w:right w:val="none" w:sz="0" w:space="0" w:color="97D4EA"/>
                                                              </w:divBdr>
                                                              <w:divsChild>
                                                                <w:div w:id="1085998198">
                                                                  <w:marLeft w:val="0"/>
                                                                  <w:marRight w:val="0"/>
                                                                  <w:marTop w:val="0"/>
                                                                  <w:marBottom w:val="0"/>
                                                                  <w:divBdr>
                                                                    <w:top w:val="none" w:sz="0" w:space="0" w:color="auto"/>
                                                                    <w:left w:val="none" w:sz="0" w:space="0" w:color="auto"/>
                                                                    <w:bottom w:val="none" w:sz="0" w:space="0" w:color="auto"/>
                                                                    <w:right w:val="none" w:sz="0" w:space="0" w:color="auto"/>
                                                                  </w:divBdr>
                                                                  <w:divsChild>
                                                                    <w:div w:id="305401845">
                                                                      <w:marLeft w:val="0"/>
                                                                      <w:marRight w:val="0"/>
                                                                      <w:marTop w:val="0"/>
                                                                      <w:marBottom w:val="0"/>
                                                                      <w:divBdr>
                                                                        <w:top w:val="none" w:sz="0" w:space="0" w:color="auto"/>
                                                                        <w:left w:val="none" w:sz="0" w:space="0" w:color="auto"/>
                                                                        <w:bottom w:val="none" w:sz="0" w:space="0" w:color="auto"/>
                                                                        <w:right w:val="none" w:sz="0" w:space="0" w:color="auto"/>
                                                                      </w:divBdr>
                                                                      <w:divsChild>
                                                                        <w:div w:id="880630030">
                                                                          <w:marLeft w:val="0"/>
                                                                          <w:marRight w:val="360"/>
                                                                          <w:marTop w:val="0"/>
                                                                          <w:marBottom w:val="0"/>
                                                                          <w:divBdr>
                                                                            <w:top w:val="none" w:sz="0" w:space="0" w:color="auto"/>
                                                                            <w:left w:val="none" w:sz="0" w:space="0" w:color="auto"/>
                                                                            <w:bottom w:val="none" w:sz="0" w:space="0" w:color="auto"/>
                                                                            <w:right w:val="none" w:sz="0" w:space="0" w:color="auto"/>
                                                                          </w:divBdr>
                                                                          <w:divsChild>
                                                                            <w:div w:id="745035290">
                                                                              <w:marLeft w:val="0"/>
                                                                              <w:marRight w:val="0"/>
                                                                              <w:marTop w:val="0"/>
                                                                              <w:marBottom w:val="0"/>
                                                                              <w:divBdr>
                                                                                <w:top w:val="none" w:sz="0" w:space="0" w:color="auto"/>
                                                                                <w:left w:val="none" w:sz="0" w:space="0" w:color="auto"/>
                                                                                <w:bottom w:val="none" w:sz="0" w:space="0" w:color="auto"/>
                                                                                <w:right w:val="none" w:sz="0" w:space="0" w:color="auto"/>
                                                                              </w:divBdr>
                                                                              <w:divsChild>
                                                                                <w:div w:id="2051416805">
                                                                                  <w:marLeft w:val="0"/>
                                                                                  <w:marRight w:val="0"/>
                                                                                  <w:marTop w:val="0"/>
                                                                                  <w:marBottom w:val="0"/>
                                                                                  <w:divBdr>
                                                                                    <w:top w:val="none" w:sz="0" w:space="0" w:color="auto"/>
                                                                                    <w:left w:val="none" w:sz="0" w:space="0" w:color="97D4EA"/>
                                                                                    <w:bottom w:val="single" w:sz="6" w:space="0" w:color="97D4EA"/>
                                                                                    <w:right w:val="none" w:sz="0" w:space="0" w:color="97D4EA"/>
                                                                                  </w:divBdr>
                                                                                  <w:divsChild>
                                                                                    <w:div w:id="916863547">
                                                                                      <w:marLeft w:val="0"/>
                                                                                      <w:marRight w:val="0"/>
                                                                                      <w:marTop w:val="0"/>
                                                                                      <w:marBottom w:val="0"/>
                                                                                      <w:divBdr>
                                                                                        <w:top w:val="none" w:sz="0" w:space="0" w:color="auto"/>
                                                                                        <w:left w:val="none" w:sz="0" w:space="0" w:color="auto"/>
                                                                                        <w:bottom w:val="none" w:sz="0" w:space="0" w:color="auto"/>
                                                                                        <w:right w:val="none" w:sz="0" w:space="0" w:color="auto"/>
                                                                                      </w:divBdr>
                                                                                      <w:divsChild>
                                                                                        <w:div w:id="1380742578">
                                                                                          <w:marLeft w:val="0"/>
                                                                                          <w:marRight w:val="0"/>
                                                                                          <w:marTop w:val="0"/>
                                                                                          <w:marBottom w:val="0"/>
                                                                                          <w:divBdr>
                                                                                            <w:top w:val="none" w:sz="0" w:space="0" w:color="auto"/>
                                                                                            <w:left w:val="none" w:sz="0" w:space="0" w:color="auto"/>
                                                                                            <w:bottom w:val="none" w:sz="0" w:space="0" w:color="auto"/>
                                                                                            <w:right w:val="none" w:sz="0" w:space="0" w:color="auto"/>
                                                                                          </w:divBdr>
                                                                                          <w:divsChild>
                                                                                            <w:div w:id="2051419227">
                                                                                              <w:marLeft w:val="0"/>
                                                                                              <w:marRight w:val="360"/>
                                                                                              <w:marTop w:val="0"/>
                                                                                              <w:marBottom w:val="0"/>
                                                                                              <w:divBdr>
                                                                                                <w:top w:val="none" w:sz="0" w:space="0" w:color="auto"/>
                                                                                                <w:left w:val="none" w:sz="0" w:space="0" w:color="auto"/>
                                                                                                <w:bottom w:val="none" w:sz="0" w:space="0" w:color="auto"/>
                                                                                                <w:right w:val="none" w:sz="0" w:space="0" w:color="auto"/>
                                                                                              </w:divBdr>
                                                                                              <w:divsChild>
                                                                                                <w:div w:id="1752849127">
                                                                                                  <w:marLeft w:val="0"/>
                                                                                                  <w:marRight w:val="0"/>
                                                                                                  <w:marTop w:val="0"/>
                                                                                                  <w:marBottom w:val="0"/>
                                                                                                  <w:divBdr>
                                                                                                    <w:top w:val="none" w:sz="0" w:space="0" w:color="auto"/>
                                                                                                    <w:left w:val="none" w:sz="0" w:space="0" w:color="auto"/>
                                                                                                    <w:bottom w:val="none" w:sz="0" w:space="0" w:color="auto"/>
                                                                                                    <w:right w:val="none" w:sz="0" w:space="0" w:color="auto"/>
                                                                                                  </w:divBdr>
                                                                                                </w:div>
                                                                                                <w:div w:id="1648318848">
                                                                                                  <w:marLeft w:val="0"/>
                                                                                                  <w:marRight w:val="0"/>
                                                                                                  <w:marTop w:val="0"/>
                                                                                                  <w:marBottom w:val="0"/>
                                                                                                  <w:divBdr>
                                                                                                    <w:top w:val="none" w:sz="0" w:space="0" w:color="auto"/>
                                                                                                    <w:left w:val="none" w:sz="0" w:space="0" w:color="auto"/>
                                                                                                    <w:bottom w:val="none" w:sz="0" w:space="0" w:color="auto"/>
                                                                                                    <w:right w:val="none" w:sz="0" w:space="0" w:color="auto"/>
                                                                                                  </w:divBdr>
                                                                                                </w:div>
                                                                                                <w:div w:id="715589479">
                                                                                                  <w:marLeft w:val="0"/>
                                                                                                  <w:marRight w:val="0"/>
                                                                                                  <w:marTop w:val="0"/>
                                                                                                  <w:marBottom w:val="0"/>
                                                                                                  <w:divBdr>
                                                                                                    <w:top w:val="none" w:sz="0" w:space="0" w:color="auto"/>
                                                                                                    <w:left w:val="none" w:sz="0" w:space="0" w:color="97D4EA"/>
                                                                                                    <w:bottom w:val="single" w:sz="6" w:space="0" w:color="97D4EA"/>
                                                                                                    <w:right w:val="none" w:sz="0" w:space="0" w:color="97D4EA"/>
                                                                                                  </w:divBdr>
                                                                                                </w:div>
                                                                                                <w:div w:id="37779017">
                                                                                                  <w:marLeft w:val="0"/>
                                                                                                  <w:marRight w:val="0"/>
                                                                                                  <w:marTop w:val="0"/>
                                                                                                  <w:marBottom w:val="0"/>
                                                                                                  <w:divBdr>
                                                                                                    <w:top w:val="none" w:sz="0" w:space="0" w:color="auto"/>
                                                                                                    <w:left w:val="none" w:sz="0" w:space="0" w:color="auto"/>
                                                                                                    <w:bottom w:val="none" w:sz="0" w:space="0" w:color="auto"/>
                                                                                                    <w:right w:val="none" w:sz="0" w:space="0" w:color="auto"/>
                                                                                                  </w:divBdr>
                                                                                                </w:div>
                                                                                              </w:divsChild>
                                                                                            </w:div>
                                                                                            <w:div w:id="337972651">
                                                                                              <w:marLeft w:val="0"/>
                                                                                              <w:marRight w:val="0"/>
                                                                                              <w:marTop w:val="0"/>
                                                                                              <w:marBottom w:val="0"/>
                                                                                              <w:divBdr>
                                                                                                <w:top w:val="none" w:sz="0" w:space="0" w:color="auto"/>
                                                                                                <w:left w:val="none" w:sz="0" w:space="0" w:color="auto"/>
                                                                                                <w:bottom w:val="none" w:sz="0" w:space="0" w:color="auto"/>
                                                                                                <w:right w:val="none" w:sz="0" w:space="0" w:color="auto"/>
                                                                                              </w:divBdr>
                                                                                              <w:divsChild>
                                                                                                <w:div w:id="658047431">
                                                                                                  <w:marLeft w:val="0"/>
                                                                                                  <w:marRight w:val="0"/>
                                                                                                  <w:marTop w:val="0"/>
                                                                                                  <w:marBottom w:val="0"/>
                                                                                                  <w:divBdr>
                                                                                                    <w:top w:val="none" w:sz="0" w:space="0" w:color="auto"/>
                                                                                                    <w:left w:val="none" w:sz="0" w:space="0" w:color="auto"/>
                                                                                                    <w:bottom w:val="none" w:sz="0" w:space="0" w:color="auto"/>
                                                                                                    <w:right w:val="none" w:sz="0" w:space="0" w:color="auto"/>
                                                                                                  </w:divBdr>
                                                                                                </w:div>
                                                                                                <w:div w:id="664745963">
                                                                                                  <w:marLeft w:val="0"/>
                                                                                                  <w:marRight w:val="0"/>
                                                                                                  <w:marTop w:val="0"/>
                                                                                                  <w:marBottom w:val="0"/>
                                                                                                  <w:divBdr>
                                                                                                    <w:top w:val="none" w:sz="0" w:space="0" w:color="auto"/>
                                                                                                    <w:left w:val="none" w:sz="0" w:space="0" w:color="auto"/>
                                                                                                    <w:bottom w:val="none" w:sz="0" w:space="0" w:color="auto"/>
                                                                                                    <w:right w:val="none" w:sz="0" w:space="0" w:color="auto"/>
                                                                                                  </w:divBdr>
                                                                                                </w:div>
                                                                                                <w:div w:id="1222139009">
                                                                                                  <w:marLeft w:val="0"/>
                                                                                                  <w:marRight w:val="0"/>
                                                                                                  <w:marTop w:val="0"/>
                                                                                                  <w:marBottom w:val="0"/>
                                                                                                  <w:divBdr>
                                                                                                    <w:top w:val="none" w:sz="0" w:space="0" w:color="auto"/>
                                                                                                    <w:left w:val="none" w:sz="0" w:space="0" w:color="97D4EA"/>
                                                                                                    <w:bottom w:val="none" w:sz="0" w:space="0" w:color="auto"/>
                                                                                                    <w:right w:val="none" w:sz="0" w:space="0" w:color="97D4EA"/>
                                                                                                  </w:divBdr>
                                                                                                </w:div>
                                                                                                <w:div w:id="18320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334212">
                                                                                          <w:marLeft w:val="0"/>
                                                                                          <w:marRight w:val="0"/>
                                                                                          <w:marTop w:val="600"/>
                                                                                          <w:marBottom w:val="0"/>
                                                                                          <w:divBdr>
                                                                                            <w:top w:val="none" w:sz="0" w:space="0" w:color="auto"/>
                                                                                            <w:left w:val="none" w:sz="0" w:space="0" w:color="auto"/>
                                                                                            <w:bottom w:val="none" w:sz="0" w:space="0" w:color="auto"/>
                                                                                            <w:right w:val="none" w:sz="0" w:space="0" w:color="auto"/>
                                                                                          </w:divBdr>
                                                                                          <w:divsChild>
                                                                                            <w:div w:id="1093210187">
                                                                                              <w:marLeft w:val="0"/>
                                                                                              <w:marRight w:val="0"/>
                                                                                              <w:marTop w:val="0"/>
                                                                                              <w:marBottom w:val="0"/>
                                                                                              <w:divBdr>
                                                                                                <w:top w:val="none" w:sz="0" w:space="0" w:color="auto"/>
                                                                                                <w:left w:val="none" w:sz="0" w:space="0" w:color="auto"/>
                                                                                                <w:bottom w:val="none" w:sz="0" w:space="0" w:color="auto"/>
                                                                                                <w:right w:val="none" w:sz="0" w:space="0" w:color="auto"/>
                                                                                              </w:divBdr>
                                                                                              <w:divsChild>
                                                                                                <w:div w:id="132809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989029">
                                                                                          <w:marLeft w:val="0"/>
                                                                                          <w:marRight w:val="0"/>
                                                                                          <w:marTop w:val="0"/>
                                                                                          <w:marBottom w:val="480"/>
                                                                                          <w:divBdr>
                                                                                            <w:top w:val="none" w:sz="0" w:space="0" w:color="auto"/>
                                                                                            <w:left w:val="none" w:sz="0" w:space="0" w:color="auto"/>
                                                                                            <w:bottom w:val="none" w:sz="0" w:space="0" w:color="auto"/>
                                                                                            <w:right w:val="none" w:sz="0" w:space="0" w:color="auto"/>
                                                                                          </w:divBdr>
                                                                                          <w:divsChild>
                                                                                            <w:div w:id="881139602">
                                                                                              <w:marLeft w:val="0"/>
                                                                                              <w:marRight w:val="240"/>
                                                                                              <w:marTop w:val="0"/>
                                                                                              <w:marBottom w:val="0"/>
                                                                                              <w:divBdr>
                                                                                                <w:top w:val="none" w:sz="0" w:space="0" w:color="auto"/>
                                                                                                <w:left w:val="none" w:sz="0" w:space="0" w:color="auto"/>
                                                                                                <w:bottom w:val="none" w:sz="0" w:space="0" w:color="auto"/>
                                                                                                <w:right w:val="none" w:sz="0" w:space="0" w:color="auto"/>
                                                                                              </w:divBdr>
                                                                                            </w:div>
                                                                                            <w:div w:id="1124156992">
                                                                                              <w:marLeft w:val="0"/>
                                                                                              <w:marRight w:val="0"/>
                                                                                              <w:marTop w:val="0"/>
                                                                                              <w:marBottom w:val="0"/>
                                                                                              <w:divBdr>
                                                                                                <w:top w:val="none" w:sz="0" w:space="0" w:color="auto"/>
                                                                                                <w:left w:val="none" w:sz="0" w:space="0" w:color="auto"/>
                                                                                                <w:bottom w:val="none" w:sz="0" w:space="0" w:color="auto"/>
                                                                                                <w:right w:val="none" w:sz="0" w:space="0" w:color="auto"/>
                                                                                              </w:divBdr>
                                                                                            </w:div>
                                                                                          </w:divsChild>
                                                                                        </w:div>
                                                                                        <w:div w:id="2783568">
                                                                                          <w:marLeft w:val="0"/>
                                                                                          <w:marRight w:val="0"/>
                                                                                          <w:marTop w:val="0"/>
                                                                                          <w:marBottom w:val="480"/>
                                                                                          <w:divBdr>
                                                                                            <w:top w:val="none" w:sz="0" w:space="0" w:color="auto"/>
                                                                                            <w:left w:val="none" w:sz="0" w:space="0" w:color="auto"/>
                                                                                            <w:bottom w:val="none" w:sz="0" w:space="0" w:color="auto"/>
                                                                                            <w:right w:val="none" w:sz="0" w:space="0" w:color="auto"/>
                                                                                          </w:divBdr>
                                                                                          <w:divsChild>
                                                                                            <w:div w:id="1050154232">
                                                                                              <w:marLeft w:val="0"/>
                                                                                              <w:marRight w:val="0"/>
                                                                                              <w:marTop w:val="0"/>
                                                                                              <w:marBottom w:val="120"/>
                                                                                              <w:divBdr>
                                                                                                <w:top w:val="none" w:sz="0" w:space="0" w:color="auto"/>
                                                                                                <w:left w:val="none" w:sz="0" w:space="0" w:color="auto"/>
                                                                                                <w:bottom w:val="none" w:sz="0" w:space="0" w:color="auto"/>
                                                                                                <w:right w:val="none" w:sz="0" w:space="0" w:color="auto"/>
                                                                                              </w:divBdr>
                                                                                              <w:divsChild>
                                                                                                <w:div w:id="755713547">
                                                                                                  <w:marLeft w:val="0"/>
                                                                                                  <w:marRight w:val="240"/>
                                                                                                  <w:marTop w:val="0"/>
                                                                                                  <w:marBottom w:val="0"/>
                                                                                                  <w:divBdr>
                                                                                                    <w:top w:val="none" w:sz="0" w:space="0" w:color="auto"/>
                                                                                                    <w:left w:val="none" w:sz="0" w:space="0" w:color="auto"/>
                                                                                                    <w:bottom w:val="none" w:sz="0" w:space="0" w:color="auto"/>
                                                                                                    <w:right w:val="none" w:sz="0" w:space="0" w:color="auto"/>
                                                                                                  </w:divBdr>
                                                                                                </w:div>
                                                                                                <w:div w:id="861016974">
                                                                                                  <w:marLeft w:val="0"/>
                                                                                                  <w:marRight w:val="0"/>
                                                                                                  <w:marTop w:val="0"/>
                                                                                                  <w:marBottom w:val="0"/>
                                                                                                  <w:divBdr>
                                                                                                    <w:top w:val="none" w:sz="0" w:space="0" w:color="auto"/>
                                                                                                    <w:left w:val="none" w:sz="0" w:space="0" w:color="auto"/>
                                                                                                    <w:bottom w:val="none" w:sz="0" w:space="0" w:color="auto"/>
                                                                                                    <w:right w:val="none" w:sz="0" w:space="0" w:color="auto"/>
                                                                                                  </w:divBdr>
                                                                                                </w:div>
                                                                                              </w:divsChild>
                                                                                            </w:div>
                                                                                            <w:div w:id="962034513">
                                                                                              <w:marLeft w:val="0"/>
                                                                                              <w:marRight w:val="0"/>
                                                                                              <w:marTop w:val="0"/>
                                                                                              <w:marBottom w:val="0"/>
                                                                                              <w:divBdr>
                                                                                                <w:top w:val="none" w:sz="0" w:space="0" w:color="auto"/>
                                                                                                <w:left w:val="none" w:sz="0" w:space="0" w:color="auto"/>
                                                                                                <w:bottom w:val="none" w:sz="0" w:space="0" w:color="auto"/>
                                                                                                <w:right w:val="none" w:sz="0" w:space="0" w:color="auto"/>
                                                                                              </w:divBdr>
                                                                                              <w:divsChild>
                                                                                                <w:div w:id="66922168">
                                                                                                  <w:marLeft w:val="0"/>
                                                                                                  <w:marRight w:val="240"/>
                                                                                                  <w:marTop w:val="0"/>
                                                                                                  <w:marBottom w:val="0"/>
                                                                                                  <w:divBdr>
                                                                                                    <w:top w:val="none" w:sz="0" w:space="0" w:color="auto"/>
                                                                                                    <w:left w:val="none" w:sz="0" w:space="0" w:color="auto"/>
                                                                                                    <w:bottom w:val="none" w:sz="0" w:space="0" w:color="auto"/>
                                                                                                    <w:right w:val="none" w:sz="0" w:space="0" w:color="auto"/>
                                                                                                  </w:divBdr>
                                                                                                </w:div>
                                                                                                <w:div w:id="212207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93770">
                                                                                          <w:marLeft w:val="0"/>
                                                                                          <w:marRight w:val="0"/>
                                                                                          <w:marTop w:val="0"/>
                                                                                          <w:marBottom w:val="0"/>
                                                                                          <w:divBdr>
                                                                                            <w:top w:val="none" w:sz="0" w:space="0" w:color="auto"/>
                                                                                            <w:left w:val="none" w:sz="0" w:space="0" w:color="auto"/>
                                                                                            <w:bottom w:val="none" w:sz="0" w:space="0" w:color="auto"/>
                                                                                            <w:right w:val="none" w:sz="0" w:space="0" w:color="auto"/>
                                                                                          </w:divBdr>
                                                                                          <w:divsChild>
                                                                                            <w:div w:id="1777141917">
                                                                                              <w:marLeft w:val="0"/>
                                                                                              <w:marRight w:val="417"/>
                                                                                              <w:marTop w:val="0"/>
                                                                                              <w:marBottom w:val="0"/>
                                                                                              <w:divBdr>
                                                                                                <w:top w:val="none" w:sz="0" w:space="0" w:color="auto"/>
                                                                                                <w:left w:val="none" w:sz="0" w:space="0" w:color="auto"/>
                                                                                                <w:bottom w:val="none" w:sz="0" w:space="0" w:color="auto"/>
                                                                                                <w:right w:val="none" w:sz="0" w:space="0" w:color="auto"/>
                                                                                              </w:divBdr>
                                                                                              <w:divsChild>
                                                                                                <w:div w:id="443035200">
                                                                                                  <w:marLeft w:val="0"/>
                                                                                                  <w:marRight w:val="0"/>
                                                                                                  <w:marTop w:val="0"/>
                                                                                                  <w:marBottom w:val="240"/>
                                                                                                  <w:divBdr>
                                                                                                    <w:top w:val="none" w:sz="0" w:space="0" w:color="auto"/>
                                                                                                    <w:left w:val="none" w:sz="0" w:space="0" w:color="auto"/>
                                                                                                    <w:bottom w:val="none" w:sz="0" w:space="0" w:color="auto"/>
                                                                                                    <w:right w:val="none" w:sz="0" w:space="0" w:color="auto"/>
                                                                                                  </w:divBdr>
                                                                                                </w:div>
                                                                                                <w:div w:id="1407653746">
                                                                                                  <w:marLeft w:val="0"/>
                                                                                                  <w:marRight w:val="0"/>
                                                                                                  <w:marTop w:val="0"/>
                                                                                                  <w:marBottom w:val="240"/>
                                                                                                  <w:divBdr>
                                                                                                    <w:top w:val="none" w:sz="0" w:space="0" w:color="auto"/>
                                                                                                    <w:left w:val="none" w:sz="0" w:space="0" w:color="auto"/>
                                                                                                    <w:bottom w:val="none" w:sz="0" w:space="0" w:color="auto"/>
                                                                                                    <w:right w:val="none" w:sz="0" w:space="0" w:color="auto"/>
                                                                                                  </w:divBdr>
                                                                                                </w:div>
                                                                                                <w:div w:id="121198054">
                                                                                                  <w:marLeft w:val="0"/>
                                                                                                  <w:marRight w:val="0"/>
                                                                                                  <w:marTop w:val="0"/>
                                                                                                  <w:marBottom w:val="0"/>
                                                                                                  <w:divBdr>
                                                                                                    <w:top w:val="none" w:sz="0" w:space="0" w:color="auto"/>
                                                                                                    <w:left w:val="none" w:sz="0" w:space="0" w:color="auto"/>
                                                                                                    <w:bottom w:val="none" w:sz="0" w:space="0" w:color="auto"/>
                                                                                                    <w:right w:val="none" w:sz="0" w:space="0" w:color="auto"/>
                                                                                                  </w:divBdr>
                                                                                                </w:div>
                                                                                              </w:divsChild>
                                                                                            </w:div>
                                                                                            <w:div w:id="843663514">
                                                                                              <w:marLeft w:val="0"/>
                                                                                              <w:marRight w:val="0"/>
                                                                                              <w:marTop w:val="0"/>
                                                                                              <w:marBottom w:val="0"/>
                                                                                              <w:divBdr>
                                                                                                <w:top w:val="none" w:sz="0" w:space="0" w:color="auto"/>
                                                                                                <w:left w:val="none" w:sz="0" w:space="0" w:color="auto"/>
                                                                                                <w:bottom w:val="none" w:sz="0" w:space="0" w:color="auto"/>
                                                                                                <w:right w:val="none" w:sz="0" w:space="0" w:color="auto"/>
                                                                                              </w:divBdr>
                                                                                              <w:divsChild>
                                                                                                <w:div w:id="2083523823">
                                                                                                  <w:marLeft w:val="0"/>
                                                                                                  <w:marRight w:val="0"/>
                                                                                                  <w:marTop w:val="0"/>
                                                                                                  <w:marBottom w:val="0"/>
                                                                                                  <w:divBdr>
                                                                                                    <w:top w:val="none" w:sz="0" w:space="0" w:color="auto"/>
                                                                                                    <w:left w:val="none" w:sz="0" w:space="0" w:color="auto"/>
                                                                                                    <w:bottom w:val="none" w:sz="0" w:space="0" w:color="auto"/>
                                                                                                    <w:right w:val="none" w:sz="0" w:space="0" w:color="auto"/>
                                                                                                  </w:divBdr>
                                                                                                  <w:divsChild>
                                                                                                    <w:div w:id="210680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9927722">
      <w:bodyDiv w:val="1"/>
      <w:marLeft w:val="0"/>
      <w:marRight w:val="0"/>
      <w:marTop w:val="0"/>
      <w:marBottom w:val="0"/>
      <w:divBdr>
        <w:top w:val="none" w:sz="0" w:space="0" w:color="auto"/>
        <w:left w:val="none" w:sz="0" w:space="0" w:color="auto"/>
        <w:bottom w:val="none" w:sz="0" w:space="0" w:color="auto"/>
        <w:right w:val="none" w:sz="0" w:space="0" w:color="auto"/>
      </w:divBdr>
    </w:div>
    <w:div w:id="910623299">
      <w:bodyDiv w:val="1"/>
      <w:marLeft w:val="0"/>
      <w:marRight w:val="0"/>
      <w:marTop w:val="0"/>
      <w:marBottom w:val="0"/>
      <w:divBdr>
        <w:top w:val="none" w:sz="0" w:space="0" w:color="auto"/>
        <w:left w:val="none" w:sz="0" w:space="0" w:color="auto"/>
        <w:bottom w:val="none" w:sz="0" w:space="0" w:color="auto"/>
        <w:right w:val="none" w:sz="0" w:space="0" w:color="auto"/>
      </w:divBdr>
      <w:divsChild>
        <w:div w:id="255748921">
          <w:marLeft w:val="0"/>
          <w:marRight w:val="0"/>
          <w:marTop w:val="0"/>
          <w:marBottom w:val="0"/>
          <w:divBdr>
            <w:top w:val="none" w:sz="0" w:space="0" w:color="auto"/>
            <w:left w:val="none" w:sz="0" w:space="0" w:color="auto"/>
            <w:bottom w:val="none" w:sz="0" w:space="0" w:color="auto"/>
            <w:right w:val="none" w:sz="0" w:space="0" w:color="auto"/>
          </w:divBdr>
        </w:div>
        <w:div w:id="459760470">
          <w:marLeft w:val="0"/>
          <w:marRight w:val="0"/>
          <w:marTop w:val="0"/>
          <w:marBottom w:val="0"/>
          <w:divBdr>
            <w:top w:val="none" w:sz="0" w:space="0" w:color="auto"/>
            <w:left w:val="none" w:sz="0" w:space="0" w:color="auto"/>
            <w:bottom w:val="none" w:sz="0" w:space="0" w:color="auto"/>
            <w:right w:val="none" w:sz="0" w:space="0" w:color="auto"/>
          </w:divBdr>
        </w:div>
        <w:div w:id="1042751742">
          <w:marLeft w:val="0"/>
          <w:marRight w:val="0"/>
          <w:marTop w:val="0"/>
          <w:marBottom w:val="0"/>
          <w:divBdr>
            <w:top w:val="none" w:sz="0" w:space="0" w:color="auto"/>
            <w:left w:val="none" w:sz="0" w:space="0" w:color="auto"/>
            <w:bottom w:val="none" w:sz="0" w:space="0" w:color="auto"/>
            <w:right w:val="none" w:sz="0" w:space="0" w:color="auto"/>
          </w:divBdr>
        </w:div>
        <w:div w:id="1245145715">
          <w:marLeft w:val="0"/>
          <w:marRight w:val="0"/>
          <w:marTop w:val="0"/>
          <w:marBottom w:val="0"/>
          <w:divBdr>
            <w:top w:val="none" w:sz="0" w:space="0" w:color="auto"/>
            <w:left w:val="none" w:sz="0" w:space="0" w:color="auto"/>
            <w:bottom w:val="none" w:sz="0" w:space="0" w:color="auto"/>
            <w:right w:val="none" w:sz="0" w:space="0" w:color="auto"/>
          </w:divBdr>
        </w:div>
      </w:divsChild>
    </w:div>
    <w:div w:id="910850909">
      <w:bodyDiv w:val="1"/>
      <w:marLeft w:val="0"/>
      <w:marRight w:val="0"/>
      <w:marTop w:val="0"/>
      <w:marBottom w:val="0"/>
      <w:divBdr>
        <w:top w:val="none" w:sz="0" w:space="0" w:color="auto"/>
        <w:left w:val="none" w:sz="0" w:space="0" w:color="auto"/>
        <w:bottom w:val="none" w:sz="0" w:space="0" w:color="auto"/>
        <w:right w:val="none" w:sz="0" w:space="0" w:color="auto"/>
      </w:divBdr>
      <w:divsChild>
        <w:div w:id="131024458">
          <w:marLeft w:val="0"/>
          <w:marRight w:val="0"/>
          <w:marTop w:val="0"/>
          <w:marBottom w:val="0"/>
          <w:divBdr>
            <w:top w:val="none" w:sz="0" w:space="0" w:color="auto"/>
            <w:left w:val="none" w:sz="0" w:space="0" w:color="auto"/>
            <w:bottom w:val="none" w:sz="0" w:space="0" w:color="auto"/>
            <w:right w:val="none" w:sz="0" w:space="0" w:color="auto"/>
          </w:divBdr>
        </w:div>
        <w:div w:id="781413548">
          <w:marLeft w:val="0"/>
          <w:marRight w:val="0"/>
          <w:marTop w:val="0"/>
          <w:marBottom w:val="0"/>
          <w:divBdr>
            <w:top w:val="none" w:sz="0" w:space="0" w:color="auto"/>
            <w:left w:val="none" w:sz="0" w:space="0" w:color="auto"/>
            <w:bottom w:val="none" w:sz="0" w:space="0" w:color="auto"/>
            <w:right w:val="none" w:sz="0" w:space="0" w:color="auto"/>
          </w:divBdr>
        </w:div>
        <w:div w:id="1821531873">
          <w:marLeft w:val="0"/>
          <w:marRight w:val="0"/>
          <w:marTop w:val="0"/>
          <w:marBottom w:val="0"/>
          <w:divBdr>
            <w:top w:val="none" w:sz="0" w:space="0" w:color="auto"/>
            <w:left w:val="none" w:sz="0" w:space="0" w:color="auto"/>
            <w:bottom w:val="none" w:sz="0" w:space="0" w:color="auto"/>
            <w:right w:val="none" w:sz="0" w:space="0" w:color="auto"/>
          </w:divBdr>
        </w:div>
        <w:div w:id="1988590468">
          <w:marLeft w:val="0"/>
          <w:marRight w:val="0"/>
          <w:marTop w:val="0"/>
          <w:marBottom w:val="0"/>
          <w:divBdr>
            <w:top w:val="none" w:sz="0" w:space="0" w:color="auto"/>
            <w:left w:val="none" w:sz="0" w:space="0" w:color="auto"/>
            <w:bottom w:val="none" w:sz="0" w:space="0" w:color="auto"/>
            <w:right w:val="none" w:sz="0" w:space="0" w:color="auto"/>
          </w:divBdr>
        </w:div>
      </w:divsChild>
    </w:div>
    <w:div w:id="911158976">
      <w:bodyDiv w:val="1"/>
      <w:marLeft w:val="0"/>
      <w:marRight w:val="0"/>
      <w:marTop w:val="0"/>
      <w:marBottom w:val="0"/>
      <w:divBdr>
        <w:top w:val="none" w:sz="0" w:space="0" w:color="auto"/>
        <w:left w:val="none" w:sz="0" w:space="0" w:color="auto"/>
        <w:bottom w:val="none" w:sz="0" w:space="0" w:color="auto"/>
        <w:right w:val="none" w:sz="0" w:space="0" w:color="auto"/>
      </w:divBdr>
      <w:divsChild>
        <w:div w:id="846286608">
          <w:marLeft w:val="0"/>
          <w:marRight w:val="0"/>
          <w:marTop w:val="0"/>
          <w:marBottom w:val="0"/>
          <w:divBdr>
            <w:top w:val="none" w:sz="0" w:space="0" w:color="auto"/>
            <w:left w:val="none" w:sz="0" w:space="0" w:color="auto"/>
            <w:bottom w:val="none" w:sz="0" w:space="0" w:color="auto"/>
            <w:right w:val="none" w:sz="0" w:space="0" w:color="auto"/>
          </w:divBdr>
        </w:div>
        <w:div w:id="1079212337">
          <w:marLeft w:val="0"/>
          <w:marRight w:val="0"/>
          <w:marTop w:val="0"/>
          <w:marBottom w:val="0"/>
          <w:divBdr>
            <w:top w:val="none" w:sz="0" w:space="0" w:color="auto"/>
            <w:left w:val="none" w:sz="0" w:space="0" w:color="auto"/>
            <w:bottom w:val="none" w:sz="0" w:space="0" w:color="auto"/>
            <w:right w:val="none" w:sz="0" w:space="0" w:color="auto"/>
          </w:divBdr>
        </w:div>
        <w:div w:id="1139418886">
          <w:marLeft w:val="0"/>
          <w:marRight w:val="0"/>
          <w:marTop w:val="0"/>
          <w:marBottom w:val="0"/>
          <w:divBdr>
            <w:top w:val="none" w:sz="0" w:space="0" w:color="auto"/>
            <w:left w:val="none" w:sz="0" w:space="0" w:color="auto"/>
            <w:bottom w:val="none" w:sz="0" w:space="0" w:color="auto"/>
            <w:right w:val="none" w:sz="0" w:space="0" w:color="auto"/>
          </w:divBdr>
        </w:div>
        <w:div w:id="1600336288">
          <w:marLeft w:val="0"/>
          <w:marRight w:val="0"/>
          <w:marTop w:val="0"/>
          <w:marBottom w:val="0"/>
          <w:divBdr>
            <w:top w:val="none" w:sz="0" w:space="0" w:color="auto"/>
            <w:left w:val="none" w:sz="0" w:space="0" w:color="auto"/>
            <w:bottom w:val="none" w:sz="0" w:space="0" w:color="auto"/>
            <w:right w:val="none" w:sz="0" w:space="0" w:color="auto"/>
          </w:divBdr>
        </w:div>
      </w:divsChild>
    </w:div>
    <w:div w:id="911425492">
      <w:bodyDiv w:val="1"/>
      <w:marLeft w:val="0"/>
      <w:marRight w:val="0"/>
      <w:marTop w:val="0"/>
      <w:marBottom w:val="0"/>
      <w:divBdr>
        <w:top w:val="none" w:sz="0" w:space="0" w:color="auto"/>
        <w:left w:val="none" w:sz="0" w:space="0" w:color="auto"/>
        <w:bottom w:val="none" w:sz="0" w:space="0" w:color="auto"/>
        <w:right w:val="none" w:sz="0" w:space="0" w:color="auto"/>
      </w:divBdr>
      <w:divsChild>
        <w:div w:id="263150584">
          <w:marLeft w:val="0"/>
          <w:marRight w:val="0"/>
          <w:marTop w:val="0"/>
          <w:marBottom w:val="0"/>
          <w:divBdr>
            <w:top w:val="none" w:sz="0" w:space="0" w:color="auto"/>
            <w:left w:val="none" w:sz="0" w:space="0" w:color="auto"/>
            <w:bottom w:val="none" w:sz="0" w:space="0" w:color="auto"/>
            <w:right w:val="none" w:sz="0" w:space="0" w:color="auto"/>
          </w:divBdr>
        </w:div>
        <w:div w:id="643318108">
          <w:marLeft w:val="0"/>
          <w:marRight w:val="0"/>
          <w:marTop w:val="0"/>
          <w:marBottom w:val="0"/>
          <w:divBdr>
            <w:top w:val="none" w:sz="0" w:space="0" w:color="auto"/>
            <w:left w:val="none" w:sz="0" w:space="0" w:color="auto"/>
            <w:bottom w:val="none" w:sz="0" w:space="0" w:color="auto"/>
            <w:right w:val="none" w:sz="0" w:space="0" w:color="auto"/>
          </w:divBdr>
        </w:div>
        <w:div w:id="1574967449">
          <w:marLeft w:val="0"/>
          <w:marRight w:val="0"/>
          <w:marTop w:val="0"/>
          <w:marBottom w:val="0"/>
          <w:divBdr>
            <w:top w:val="none" w:sz="0" w:space="0" w:color="auto"/>
            <w:left w:val="none" w:sz="0" w:space="0" w:color="auto"/>
            <w:bottom w:val="none" w:sz="0" w:space="0" w:color="auto"/>
            <w:right w:val="none" w:sz="0" w:space="0" w:color="auto"/>
          </w:divBdr>
        </w:div>
        <w:div w:id="1934432329">
          <w:marLeft w:val="0"/>
          <w:marRight w:val="0"/>
          <w:marTop w:val="0"/>
          <w:marBottom w:val="0"/>
          <w:divBdr>
            <w:top w:val="none" w:sz="0" w:space="0" w:color="auto"/>
            <w:left w:val="none" w:sz="0" w:space="0" w:color="auto"/>
            <w:bottom w:val="none" w:sz="0" w:space="0" w:color="auto"/>
            <w:right w:val="none" w:sz="0" w:space="0" w:color="auto"/>
          </w:divBdr>
        </w:div>
      </w:divsChild>
    </w:div>
    <w:div w:id="911425946">
      <w:bodyDiv w:val="1"/>
      <w:marLeft w:val="0"/>
      <w:marRight w:val="0"/>
      <w:marTop w:val="0"/>
      <w:marBottom w:val="0"/>
      <w:divBdr>
        <w:top w:val="none" w:sz="0" w:space="0" w:color="auto"/>
        <w:left w:val="none" w:sz="0" w:space="0" w:color="auto"/>
        <w:bottom w:val="none" w:sz="0" w:space="0" w:color="auto"/>
        <w:right w:val="none" w:sz="0" w:space="0" w:color="auto"/>
      </w:divBdr>
      <w:divsChild>
        <w:div w:id="341510283">
          <w:marLeft w:val="0"/>
          <w:marRight w:val="0"/>
          <w:marTop w:val="0"/>
          <w:marBottom w:val="0"/>
          <w:divBdr>
            <w:top w:val="none" w:sz="0" w:space="0" w:color="auto"/>
            <w:left w:val="none" w:sz="0" w:space="0" w:color="auto"/>
            <w:bottom w:val="none" w:sz="0" w:space="0" w:color="auto"/>
            <w:right w:val="none" w:sz="0" w:space="0" w:color="auto"/>
          </w:divBdr>
        </w:div>
        <w:div w:id="1184247542">
          <w:marLeft w:val="0"/>
          <w:marRight w:val="0"/>
          <w:marTop w:val="0"/>
          <w:marBottom w:val="0"/>
          <w:divBdr>
            <w:top w:val="none" w:sz="0" w:space="0" w:color="auto"/>
            <w:left w:val="none" w:sz="0" w:space="0" w:color="auto"/>
            <w:bottom w:val="none" w:sz="0" w:space="0" w:color="auto"/>
            <w:right w:val="none" w:sz="0" w:space="0" w:color="auto"/>
          </w:divBdr>
        </w:div>
        <w:div w:id="1490050862">
          <w:marLeft w:val="0"/>
          <w:marRight w:val="0"/>
          <w:marTop w:val="0"/>
          <w:marBottom w:val="0"/>
          <w:divBdr>
            <w:top w:val="none" w:sz="0" w:space="0" w:color="auto"/>
            <w:left w:val="none" w:sz="0" w:space="0" w:color="auto"/>
            <w:bottom w:val="none" w:sz="0" w:space="0" w:color="auto"/>
            <w:right w:val="none" w:sz="0" w:space="0" w:color="auto"/>
          </w:divBdr>
        </w:div>
        <w:div w:id="1649436107">
          <w:marLeft w:val="0"/>
          <w:marRight w:val="0"/>
          <w:marTop w:val="0"/>
          <w:marBottom w:val="0"/>
          <w:divBdr>
            <w:top w:val="none" w:sz="0" w:space="0" w:color="auto"/>
            <w:left w:val="none" w:sz="0" w:space="0" w:color="auto"/>
            <w:bottom w:val="none" w:sz="0" w:space="0" w:color="auto"/>
            <w:right w:val="none" w:sz="0" w:space="0" w:color="auto"/>
          </w:divBdr>
        </w:div>
      </w:divsChild>
    </w:div>
    <w:div w:id="912010662">
      <w:bodyDiv w:val="1"/>
      <w:marLeft w:val="0"/>
      <w:marRight w:val="0"/>
      <w:marTop w:val="0"/>
      <w:marBottom w:val="0"/>
      <w:divBdr>
        <w:top w:val="none" w:sz="0" w:space="0" w:color="auto"/>
        <w:left w:val="none" w:sz="0" w:space="0" w:color="auto"/>
        <w:bottom w:val="none" w:sz="0" w:space="0" w:color="auto"/>
        <w:right w:val="none" w:sz="0" w:space="0" w:color="auto"/>
      </w:divBdr>
      <w:divsChild>
        <w:div w:id="445582981">
          <w:marLeft w:val="0"/>
          <w:marRight w:val="0"/>
          <w:marTop w:val="0"/>
          <w:marBottom w:val="0"/>
          <w:divBdr>
            <w:top w:val="none" w:sz="0" w:space="0" w:color="auto"/>
            <w:left w:val="none" w:sz="0" w:space="0" w:color="auto"/>
            <w:bottom w:val="none" w:sz="0" w:space="0" w:color="auto"/>
            <w:right w:val="none" w:sz="0" w:space="0" w:color="auto"/>
          </w:divBdr>
        </w:div>
        <w:div w:id="1585065616">
          <w:marLeft w:val="0"/>
          <w:marRight w:val="0"/>
          <w:marTop w:val="0"/>
          <w:marBottom w:val="0"/>
          <w:divBdr>
            <w:top w:val="none" w:sz="0" w:space="0" w:color="auto"/>
            <w:left w:val="none" w:sz="0" w:space="0" w:color="auto"/>
            <w:bottom w:val="none" w:sz="0" w:space="0" w:color="auto"/>
            <w:right w:val="none" w:sz="0" w:space="0" w:color="auto"/>
          </w:divBdr>
        </w:div>
        <w:div w:id="1714385599">
          <w:marLeft w:val="0"/>
          <w:marRight w:val="0"/>
          <w:marTop w:val="0"/>
          <w:marBottom w:val="0"/>
          <w:divBdr>
            <w:top w:val="none" w:sz="0" w:space="0" w:color="auto"/>
            <w:left w:val="none" w:sz="0" w:space="0" w:color="auto"/>
            <w:bottom w:val="none" w:sz="0" w:space="0" w:color="auto"/>
            <w:right w:val="none" w:sz="0" w:space="0" w:color="auto"/>
          </w:divBdr>
        </w:div>
        <w:div w:id="1756630803">
          <w:marLeft w:val="0"/>
          <w:marRight w:val="0"/>
          <w:marTop w:val="0"/>
          <w:marBottom w:val="0"/>
          <w:divBdr>
            <w:top w:val="none" w:sz="0" w:space="0" w:color="auto"/>
            <w:left w:val="none" w:sz="0" w:space="0" w:color="auto"/>
            <w:bottom w:val="none" w:sz="0" w:space="0" w:color="auto"/>
            <w:right w:val="none" w:sz="0" w:space="0" w:color="auto"/>
          </w:divBdr>
        </w:div>
      </w:divsChild>
    </w:div>
    <w:div w:id="912159025">
      <w:bodyDiv w:val="1"/>
      <w:marLeft w:val="0"/>
      <w:marRight w:val="0"/>
      <w:marTop w:val="0"/>
      <w:marBottom w:val="0"/>
      <w:divBdr>
        <w:top w:val="none" w:sz="0" w:space="0" w:color="auto"/>
        <w:left w:val="none" w:sz="0" w:space="0" w:color="auto"/>
        <w:bottom w:val="none" w:sz="0" w:space="0" w:color="auto"/>
        <w:right w:val="none" w:sz="0" w:space="0" w:color="auto"/>
      </w:divBdr>
      <w:divsChild>
        <w:div w:id="856384484">
          <w:marLeft w:val="0"/>
          <w:marRight w:val="0"/>
          <w:marTop w:val="0"/>
          <w:marBottom w:val="0"/>
          <w:divBdr>
            <w:top w:val="none" w:sz="0" w:space="0" w:color="auto"/>
            <w:left w:val="none" w:sz="0" w:space="0" w:color="auto"/>
            <w:bottom w:val="none" w:sz="0" w:space="0" w:color="auto"/>
            <w:right w:val="none" w:sz="0" w:space="0" w:color="auto"/>
          </w:divBdr>
        </w:div>
        <w:div w:id="1057247242">
          <w:marLeft w:val="0"/>
          <w:marRight w:val="0"/>
          <w:marTop w:val="0"/>
          <w:marBottom w:val="0"/>
          <w:divBdr>
            <w:top w:val="none" w:sz="0" w:space="0" w:color="auto"/>
            <w:left w:val="none" w:sz="0" w:space="0" w:color="auto"/>
            <w:bottom w:val="none" w:sz="0" w:space="0" w:color="auto"/>
            <w:right w:val="none" w:sz="0" w:space="0" w:color="auto"/>
          </w:divBdr>
        </w:div>
        <w:div w:id="1788543205">
          <w:marLeft w:val="0"/>
          <w:marRight w:val="0"/>
          <w:marTop w:val="0"/>
          <w:marBottom w:val="0"/>
          <w:divBdr>
            <w:top w:val="none" w:sz="0" w:space="0" w:color="auto"/>
            <w:left w:val="none" w:sz="0" w:space="0" w:color="auto"/>
            <w:bottom w:val="none" w:sz="0" w:space="0" w:color="auto"/>
            <w:right w:val="none" w:sz="0" w:space="0" w:color="auto"/>
          </w:divBdr>
        </w:div>
        <w:div w:id="1940873923">
          <w:marLeft w:val="0"/>
          <w:marRight w:val="0"/>
          <w:marTop w:val="0"/>
          <w:marBottom w:val="0"/>
          <w:divBdr>
            <w:top w:val="none" w:sz="0" w:space="0" w:color="auto"/>
            <w:left w:val="none" w:sz="0" w:space="0" w:color="auto"/>
            <w:bottom w:val="none" w:sz="0" w:space="0" w:color="auto"/>
            <w:right w:val="none" w:sz="0" w:space="0" w:color="auto"/>
          </w:divBdr>
        </w:div>
      </w:divsChild>
    </w:div>
    <w:div w:id="912355444">
      <w:bodyDiv w:val="1"/>
      <w:marLeft w:val="0"/>
      <w:marRight w:val="0"/>
      <w:marTop w:val="0"/>
      <w:marBottom w:val="0"/>
      <w:divBdr>
        <w:top w:val="none" w:sz="0" w:space="0" w:color="auto"/>
        <w:left w:val="none" w:sz="0" w:space="0" w:color="auto"/>
        <w:bottom w:val="none" w:sz="0" w:space="0" w:color="auto"/>
        <w:right w:val="none" w:sz="0" w:space="0" w:color="auto"/>
      </w:divBdr>
      <w:divsChild>
        <w:div w:id="904217739">
          <w:marLeft w:val="0"/>
          <w:marRight w:val="0"/>
          <w:marTop w:val="0"/>
          <w:marBottom w:val="0"/>
          <w:divBdr>
            <w:top w:val="none" w:sz="0" w:space="0" w:color="auto"/>
            <w:left w:val="none" w:sz="0" w:space="0" w:color="auto"/>
            <w:bottom w:val="none" w:sz="0" w:space="0" w:color="auto"/>
            <w:right w:val="none" w:sz="0" w:space="0" w:color="auto"/>
          </w:divBdr>
        </w:div>
        <w:div w:id="1120106726">
          <w:marLeft w:val="0"/>
          <w:marRight w:val="0"/>
          <w:marTop w:val="0"/>
          <w:marBottom w:val="0"/>
          <w:divBdr>
            <w:top w:val="none" w:sz="0" w:space="0" w:color="auto"/>
            <w:left w:val="none" w:sz="0" w:space="0" w:color="auto"/>
            <w:bottom w:val="none" w:sz="0" w:space="0" w:color="auto"/>
            <w:right w:val="none" w:sz="0" w:space="0" w:color="auto"/>
          </w:divBdr>
        </w:div>
        <w:div w:id="1420951916">
          <w:marLeft w:val="0"/>
          <w:marRight w:val="0"/>
          <w:marTop w:val="0"/>
          <w:marBottom w:val="0"/>
          <w:divBdr>
            <w:top w:val="none" w:sz="0" w:space="0" w:color="auto"/>
            <w:left w:val="none" w:sz="0" w:space="0" w:color="auto"/>
            <w:bottom w:val="none" w:sz="0" w:space="0" w:color="auto"/>
            <w:right w:val="none" w:sz="0" w:space="0" w:color="auto"/>
          </w:divBdr>
        </w:div>
        <w:div w:id="1477259666">
          <w:marLeft w:val="0"/>
          <w:marRight w:val="0"/>
          <w:marTop w:val="0"/>
          <w:marBottom w:val="0"/>
          <w:divBdr>
            <w:top w:val="none" w:sz="0" w:space="0" w:color="auto"/>
            <w:left w:val="none" w:sz="0" w:space="0" w:color="auto"/>
            <w:bottom w:val="none" w:sz="0" w:space="0" w:color="auto"/>
            <w:right w:val="none" w:sz="0" w:space="0" w:color="auto"/>
          </w:divBdr>
        </w:div>
      </w:divsChild>
    </w:div>
    <w:div w:id="912546107">
      <w:bodyDiv w:val="1"/>
      <w:marLeft w:val="0"/>
      <w:marRight w:val="0"/>
      <w:marTop w:val="0"/>
      <w:marBottom w:val="0"/>
      <w:divBdr>
        <w:top w:val="none" w:sz="0" w:space="0" w:color="auto"/>
        <w:left w:val="none" w:sz="0" w:space="0" w:color="auto"/>
        <w:bottom w:val="none" w:sz="0" w:space="0" w:color="auto"/>
        <w:right w:val="none" w:sz="0" w:space="0" w:color="auto"/>
      </w:divBdr>
      <w:divsChild>
        <w:div w:id="87359743">
          <w:marLeft w:val="0"/>
          <w:marRight w:val="0"/>
          <w:marTop w:val="0"/>
          <w:marBottom w:val="0"/>
          <w:divBdr>
            <w:top w:val="none" w:sz="0" w:space="0" w:color="auto"/>
            <w:left w:val="none" w:sz="0" w:space="0" w:color="auto"/>
            <w:bottom w:val="none" w:sz="0" w:space="0" w:color="auto"/>
            <w:right w:val="none" w:sz="0" w:space="0" w:color="auto"/>
          </w:divBdr>
        </w:div>
        <w:div w:id="741486538">
          <w:marLeft w:val="0"/>
          <w:marRight w:val="0"/>
          <w:marTop w:val="0"/>
          <w:marBottom w:val="0"/>
          <w:divBdr>
            <w:top w:val="none" w:sz="0" w:space="0" w:color="auto"/>
            <w:left w:val="none" w:sz="0" w:space="0" w:color="auto"/>
            <w:bottom w:val="none" w:sz="0" w:space="0" w:color="auto"/>
            <w:right w:val="none" w:sz="0" w:space="0" w:color="auto"/>
          </w:divBdr>
        </w:div>
        <w:div w:id="1374497012">
          <w:marLeft w:val="0"/>
          <w:marRight w:val="0"/>
          <w:marTop w:val="0"/>
          <w:marBottom w:val="0"/>
          <w:divBdr>
            <w:top w:val="none" w:sz="0" w:space="0" w:color="auto"/>
            <w:left w:val="none" w:sz="0" w:space="0" w:color="auto"/>
            <w:bottom w:val="none" w:sz="0" w:space="0" w:color="auto"/>
            <w:right w:val="none" w:sz="0" w:space="0" w:color="auto"/>
          </w:divBdr>
        </w:div>
        <w:div w:id="1717896807">
          <w:marLeft w:val="0"/>
          <w:marRight w:val="0"/>
          <w:marTop w:val="0"/>
          <w:marBottom w:val="0"/>
          <w:divBdr>
            <w:top w:val="none" w:sz="0" w:space="0" w:color="auto"/>
            <w:left w:val="none" w:sz="0" w:space="0" w:color="auto"/>
            <w:bottom w:val="none" w:sz="0" w:space="0" w:color="auto"/>
            <w:right w:val="none" w:sz="0" w:space="0" w:color="auto"/>
          </w:divBdr>
        </w:div>
      </w:divsChild>
    </w:div>
    <w:div w:id="913245258">
      <w:bodyDiv w:val="1"/>
      <w:marLeft w:val="0"/>
      <w:marRight w:val="0"/>
      <w:marTop w:val="0"/>
      <w:marBottom w:val="0"/>
      <w:divBdr>
        <w:top w:val="none" w:sz="0" w:space="0" w:color="auto"/>
        <w:left w:val="none" w:sz="0" w:space="0" w:color="auto"/>
        <w:bottom w:val="none" w:sz="0" w:space="0" w:color="auto"/>
        <w:right w:val="none" w:sz="0" w:space="0" w:color="auto"/>
      </w:divBdr>
      <w:divsChild>
        <w:div w:id="971251969">
          <w:marLeft w:val="0"/>
          <w:marRight w:val="0"/>
          <w:marTop w:val="0"/>
          <w:marBottom w:val="0"/>
          <w:divBdr>
            <w:top w:val="none" w:sz="0" w:space="0" w:color="auto"/>
            <w:left w:val="none" w:sz="0" w:space="0" w:color="auto"/>
            <w:bottom w:val="none" w:sz="0" w:space="0" w:color="auto"/>
            <w:right w:val="none" w:sz="0" w:space="0" w:color="auto"/>
          </w:divBdr>
        </w:div>
        <w:div w:id="1372077641">
          <w:marLeft w:val="0"/>
          <w:marRight w:val="0"/>
          <w:marTop w:val="0"/>
          <w:marBottom w:val="0"/>
          <w:divBdr>
            <w:top w:val="none" w:sz="0" w:space="0" w:color="auto"/>
            <w:left w:val="none" w:sz="0" w:space="0" w:color="auto"/>
            <w:bottom w:val="none" w:sz="0" w:space="0" w:color="auto"/>
            <w:right w:val="none" w:sz="0" w:space="0" w:color="auto"/>
          </w:divBdr>
        </w:div>
        <w:div w:id="1553225035">
          <w:marLeft w:val="0"/>
          <w:marRight w:val="0"/>
          <w:marTop w:val="0"/>
          <w:marBottom w:val="0"/>
          <w:divBdr>
            <w:top w:val="none" w:sz="0" w:space="0" w:color="auto"/>
            <w:left w:val="none" w:sz="0" w:space="0" w:color="auto"/>
            <w:bottom w:val="none" w:sz="0" w:space="0" w:color="auto"/>
            <w:right w:val="none" w:sz="0" w:space="0" w:color="auto"/>
          </w:divBdr>
        </w:div>
        <w:div w:id="2020353127">
          <w:marLeft w:val="0"/>
          <w:marRight w:val="0"/>
          <w:marTop w:val="0"/>
          <w:marBottom w:val="0"/>
          <w:divBdr>
            <w:top w:val="none" w:sz="0" w:space="0" w:color="auto"/>
            <w:left w:val="none" w:sz="0" w:space="0" w:color="auto"/>
            <w:bottom w:val="none" w:sz="0" w:space="0" w:color="auto"/>
            <w:right w:val="none" w:sz="0" w:space="0" w:color="auto"/>
          </w:divBdr>
        </w:div>
      </w:divsChild>
    </w:div>
    <w:div w:id="913665909">
      <w:bodyDiv w:val="1"/>
      <w:marLeft w:val="0"/>
      <w:marRight w:val="0"/>
      <w:marTop w:val="0"/>
      <w:marBottom w:val="0"/>
      <w:divBdr>
        <w:top w:val="none" w:sz="0" w:space="0" w:color="auto"/>
        <w:left w:val="none" w:sz="0" w:space="0" w:color="auto"/>
        <w:bottom w:val="none" w:sz="0" w:space="0" w:color="auto"/>
        <w:right w:val="none" w:sz="0" w:space="0" w:color="auto"/>
      </w:divBdr>
      <w:divsChild>
        <w:div w:id="230508872">
          <w:marLeft w:val="0"/>
          <w:marRight w:val="0"/>
          <w:marTop w:val="0"/>
          <w:marBottom w:val="0"/>
          <w:divBdr>
            <w:top w:val="none" w:sz="0" w:space="0" w:color="auto"/>
            <w:left w:val="none" w:sz="0" w:space="0" w:color="auto"/>
            <w:bottom w:val="none" w:sz="0" w:space="0" w:color="auto"/>
            <w:right w:val="none" w:sz="0" w:space="0" w:color="auto"/>
          </w:divBdr>
        </w:div>
        <w:div w:id="627592351">
          <w:marLeft w:val="0"/>
          <w:marRight w:val="0"/>
          <w:marTop w:val="0"/>
          <w:marBottom w:val="0"/>
          <w:divBdr>
            <w:top w:val="none" w:sz="0" w:space="0" w:color="auto"/>
            <w:left w:val="none" w:sz="0" w:space="0" w:color="auto"/>
            <w:bottom w:val="none" w:sz="0" w:space="0" w:color="auto"/>
            <w:right w:val="none" w:sz="0" w:space="0" w:color="auto"/>
          </w:divBdr>
        </w:div>
        <w:div w:id="757755197">
          <w:marLeft w:val="0"/>
          <w:marRight w:val="0"/>
          <w:marTop w:val="0"/>
          <w:marBottom w:val="0"/>
          <w:divBdr>
            <w:top w:val="none" w:sz="0" w:space="0" w:color="auto"/>
            <w:left w:val="none" w:sz="0" w:space="0" w:color="auto"/>
            <w:bottom w:val="none" w:sz="0" w:space="0" w:color="auto"/>
            <w:right w:val="none" w:sz="0" w:space="0" w:color="auto"/>
          </w:divBdr>
        </w:div>
        <w:div w:id="873998727">
          <w:marLeft w:val="0"/>
          <w:marRight w:val="0"/>
          <w:marTop w:val="0"/>
          <w:marBottom w:val="0"/>
          <w:divBdr>
            <w:top w:val="none" w:sz="0" w:space="0" w:color="auto"/>
            <w:left w:val="none" w:sz="0" w:space="0" w:color="auto"/>
            <w:bottom w:val="none" w:sz="0" w:space="0" w:color="auto"/>
            <w:right w:val="none" w:sz="0" w:space="0" w:color="auto"/>
          </w:divBdr>
        </w:div>
      </w:divsChild>
    </w:div>
    <w:div w:id="915476314">
      <w:bodyDiv w:val="1"/>
      <w:marLeft w:val="0"/>
      <w:marRight w:val="0"/>
      <w:marTop w:val="0"/>
      <w:marBottom w:val="0"/>
      <w:divBdr>
        <w:top w:val="none" w:sz="0" w:space="0" w:color="auto"/>
        <w:left w:val="none" w:sz="0" w:space="0" w:color="auto"/>
        <w:bottom w:val="none" w:sz="0" w:space="0" w:color="auto"/>
        <w:right w:val="none" w:sz="0" w:space="0" w:color="auto"/>
      </w:divBdr>
      <w:divsChild>
        <w:div w:id="844051491">
          <w:marLeft w:val="0"/>
          <w:marRight w:val="0"/>
          <w:marTop w:val="0"/>
          <w:marBottom w:val="0"/>
          <w:divBdr>
            <w:top w:val="single" w:sz="6" w:space="0" w:color="A9AEB1"/>
            <w:left w:val="single" w:sz="6" w:space="0" w:color="A9AEB1"/>
            <w:bottom w:val="single" w:sz="6" w:space="0" w:color="A9AEB1"/>
            <w:right w:val="single" w:sz="6" w:space="0" w:color="A9AEB1"/>
          </w:divBdr>
          <w:divsChild>
            <w:div w:id="1391611821">
              <w:marLeft w:val="0"/>
              <w:marRight w:val="0"/>
              <w:marTop w:val="0"/>
              <w:marBottom w:val="0"/>
              <w:divBdr>
                <w:top w:val="none" w:sz="0" w:space="0" w:color="auto"/>
                <w:left w:val="none" w:sz="0" w:space="0" w:color="auto"/>
                <w:bottom w:val="none" w:sz="0" w:space="0" w:color="auto"/>
                <w:right w:val="none" w:sz="0" w:space="0" w:color="auto"/>
              </w:divBdr>
              <w:divsChild>
                <w:div w:id="107524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370480">
          <w:marLeft w:val="0"/>
          <w:marRight w:val="0"/>
          <w:marTop w:val="0"/>
          <w:marBottom w:val="0"/>
          <w:divBdr>
            <w:top w:val="single" w:sz="6" w:space="0" w:color="A9AEB1"/>
            <w:left w:val="single" w:sz="6" w:space="0" w:color="A9AEB1"/>
            <w:bottom w:val="single" w:sz="6" w:space="0" w:color="A9AEB1"/>
            <w:right w:val="single" w:sz="6" w:space="0" w:color="A9AEB1"/>
          </w:divBdr>
          <w:divsChild>
            <w:div w:id="223951263">
              <w:marLeft w:val="0"/>
              <w:marRight w:val="0"/>
              <w:marTop w:val="0"/>
              <w:marBottom w:val="0"/>
              <w:divBdr>
                <w:top w:val="none" w:sz="0" w:space="0" w:color="auto"/>
                <w:left w:val="none" w:sz="0" w:space="0" w:color="auto"/>
                <w:bottom w:val="none" w:sz="0" w:space="0" w:color="auto"/>
                <w:right w:val="none" w:sz="0" w:space="0" w:color="auto"/>
              </w:divBdr>
            </w:div>
          </w:divsChild>
        </w:div>
        <w:div w:id="594099502">
          <w:marLeft w:val="0"/>
          <w:marRight w:val="0"/>
          <w:marTop w:val="0"/>
          <w:marBottom w:val="0"/>
          <w:divBdr>
            <w:top w:val="single" w:sz="6" w:space="0" w:color="A9AEB1"/>
            <w:left w:val="single" w:sz="6" w:space="0" w:color="A9AEB1"/>
            <w:bottom w:val="single" w:sz="6" w:space="0" w:color="A9AEB1"/>
            <w:right w:val="single" w:sz="6" w:space="0" w:color="A9AEB1"/>
          </w:divBdr>
          <w:divsChild>
            <w:div w:id="1010523984">
              <w:marLeft w:val="0"/>
              <w:marRight w:val="0"/>
              <w:marTop w:val="0"/>
              <w:marBottom w:val="0"/>
              <w:divBdr>
                <w:top w:val="none" w:sz="0" w:space="0" w:color="auto"/>
                <w:left w:val="none" w:sz="0" w:space="0" w:color="auto"/>
                <w:bottom w:val="none" w:sz="0" w:space="0" w:color="auto"/>
                <w:right w:val="none" w:sz="0" w:space="0" w:color="auto"/>
              </w:divBdr>
              <w:divsChild>
                <w:div w:id="1947038753">
                  <w:marLeft w:val="0"/>
                  <w:marRight w:val="0"/>
                  <w:marTop w:val="0"/>
                  <w:marBottom w:val="0"/>
                  <w:divBdr>
                    <w:top w:val="none" w:sz="0" w:space="0" w:color="auto"/>
                    <w:left w:val="none" w:sz="0" w:space="0" w:color="auto"/>
                    <w:bottom w:val="none" w:sz="0" w:space="0" w:color="auto"/>
                    <w:right w:val="none" w:sz="0" w:space="0" w:color="auto"/>
                  </w:divBdr>
                </w:div>
                <w:div w:id="122745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627998">
      <w:bodyDiv w:val="1"/>
      <w:marLeft w:val="0"/>
      <w:marRight w:val="0"/>
      <w:marTop w:val="0"/>
      <w:marBottom w:val="0"/>
      <w:divBdr>
        <w:top w:val="none" w:sz="0" w:space="0" w:color="auto"/>
        <w:left w:val="none" w:sz="0" w:space="0" w:color="auto"/>
        <w:bottom w:val="none" w:sz="0" w:space="0" w:color="auto"/>
        <w:right w:val="none" w:sz="0" w:space="0" w:color="auto"/>
      </w:divBdr>
      <w:divsChild>
        <w:div w:id="96025762">
          <w:marLeft w:val="0"/>
          <w:marRight w:val="0"/>
          <w:marTop w:val="0"/>
          <w:marBottom w:val="0"/>
          <w:divBdr>
            <w:top w:val="none" w:sz="0" w:space="0" w:color="auto"/>
            <w:left w:val="none" w:sz="0" w:space="0" w:color="auto"/>
            <w:bottom w:val="none" w:sz="0" w:space="0" w:color="auto"/>
            <w:right w:val="none" w:sz="0" w:space="0" w:color="auto"/>
          </w:divBdr>
        </w:div>
        <w:div w:id="597177303">
          <w:marLeft w:val="0"/>
          <w:marRight w:val="0"/>
          <w:marTop w:val="0"/>
          <w:marBottom w:val="0"/>
          <w:divBdr>
            <w:top w:val="none" w:sz="0" w:space="0" w:color="auto"/>
            <w:left w:val="none" w:sz="0" w:space="0" w:color="auto"/>
            <w:bottom w:val="none" w:sz="0" w:space="0" w:color="auto"/>
            <w:right w:val="none" w:sz="0" w:space="0" w:color="auto"/>
          </w:divBdr>
        </w:div>
        <w:div w:id="1851871325">
          <w:marLeft w:val="0"/>
          <w:marRight w:val="0"/>
          <w:marTop w:val="0"/>
          <w:marBottom w:val="0"/>
          <w:divBdr>
            <w:top w:val="none" w:sz="0" w:space="0" w:color="auto"/>
            <w:left w:val="none" w:sz="0" w:space="0" w:color="auto"/>
            <w:bottom w:val="none" w:sz="0" w:space="0" w:color="auto"/>
            <w:right w:val="none" w:sz="0" w:space="0" w:color="auto"/>
          </w:divBdr>
        </w:div>
        <w:div w:id="2140562907">
          <w:marLeft w:val="0"/>
          <w:marRight w:val="0"/>
          <w:marTop w:val="0"/>
          <w:marBottom w:val="0"/>
          <w:divBdr>
            <w:top w:val="none" w:sz="0" w:space="0" w:color="auto"/>
            <w:left w:val="none" w:sz="0" w:space="0" w:color="auto"/>
            <w:bottom w:val="none" w:sz="0" w:space="0" w:color="auto"/>
            <w:right w:val="none" w:sz="0" w:space="0" w:color="auto"/>
          </w:divBdr>
        </w:div>
      </w:divsChild>
    </w:div>
    <w:div w:id="917447234">
      <w:bodyDiv w:val="1"/>
      <w:marLeft w:val="0"/>
      <w:marRight w:val="0"/>
      <w:marTop w:val="0"/>
      <w:marBottom w:val="0"/>
      <w:divBdr>
        <w:top w:val="none" w:sz="0" w:space="0" w:color="auto"/>
        <w:left w:val="none" w:sz="0" w:space="0" w:color="auto"/>
        <w:bottom w:val="none" w:sz="0" w:space="0" w:color="auto"/>
        <w:right w:val="none" w:sz="0" w:space="0" w:color="auto"/>
      </w:divBdr>
      <w:divsChild>
        <w:div w:id="189802418">
          <w:marLeft w:val="0"/>
          <w:marRight w:val="0"/>
          <w:marTop w:val="0"/>
          <w:marBottom w:val="0"/>
          <w:divBdr>
            <w:top w:val="none" w:sz="0" w:space="0" w:color="auto"/>
            <w:left w:val="none" w:sz="0" w:space="0" w:color="auto"/>
            <w:bottom w:val="none" w:sz="0" w:space="0" w:color="auto"/>
            <w:right w:val="none" w:sz="0" w:space="0" w:color="auto"/>
          </w:divBdr>
        </w:div>
        <w:div w:id="266544769">
          <w:marLeft w:val="0"/>
          <w:marRight w:val="0"/>
          <w:marTop w:val="0"/>
          <w:marBottom w:val="0"/>
          <w:divBdr>
            <w:top w:val="none" w:sz="0" w:space="0" w:color="auto"/>
            <w:left w:val="none" w:sz="0" w:space="0" w:color="auto"/>
            <w:bottom w:val="none" w:sz="0" w:space="0" w:color="auto"/>
            <w:right w:val="none" w:sz="0" w:space="0" w:color="auto"/>
          </w:divBdr>
        </w:div>
        <w:div w:id="1350570231">
          <w:marLeft w:val="0"/>
          <w:marRight w:val="0"/>
          <w:marTop w:val="0"/>
          <w:marBottom w:val="0"/>
          <w:divBdr>
            <w:top w:val="none" w:sz="0" w:space="0" w:color="auto"/>
            <w:left w:val="none" w:sz="0" w:space="0" w:color="auto"/>
            <w:bottom w:val="none" w:sz="0" w:space="0" w:color="auto"/>
            <w:right w:val="none" w:sz="0" w:space="0" w:color="auto"/>
          </w:divBdr>
        </w:div>
        <w:div w:id="1780102459">
          <w:marLeft w:val="0"/>
          <w:marRight w:val="0"/>
          <w:marTop w:val="0"/>
          <w:marBottom w:val="0"/>
          <w:divBdr>
            <w:top w:val="none" w:sz="0" w:space="0" w:color="auto"/>
            <w:left w:val="none" w:sz="0" w:space="0" w:color="auto"/>
            <w:bottom w:val="none" w:sz="0" w:space="0" w:color="auto"/>
            <w:right w:val="none" w:sz="0" w:space="0" w:color="auto"/>
          </w:divBdr>
        </w:div>
      </w:divsChild>
    </w:div>
    <w:div w:id="917519554">
      <w:bodyDiv w:val="1"/>
      <w:marLeft w:val="0"/>
      <w:marRight w:val="0"/>
      <w:marTop w:val="0"/>
      <w:marBottom w:val="0"/>
      <w:divBdr>
        <w:top w:val="none" w:sz="0" w:space="0" w:color="auto"/>
        <w:left w:val="none" w:sz="0" w:space="0" w:color="auto"/>
        <w:bottom w:val="none" w:sz="0" w:space="0" w:color="auto"/>
        <w:right w:val="none" w:sz="0" w:space="0" w:color="auto"/>
      </w:divBdr>
      <w:divsChild>
        <w:div w:id="698822761">
          <w:marLeft w:val="0"/>
          <w:marRight w:val="0"/>
          <w:marTop w:val="0"/>
          <w:marBottom w:val="0"/>
          <w:divBdr>
            <w:top w:val="single" w:sz="6" w:space="0" w:color="A9AEB1"/>
            <w:left w:val="single" w:sz="6" w:space="0" w:color="A9AEB1"/>
            <w:bottom w:val="single" w:sz="6" w:space="0" w:color="A9AEB1"/>
            <w:right w:val="single" w:sz="6" w:space="0" w:color="A9AEB1"/>
          </w:divBdr>
          <w:divsChild>
            <w:div w:id="1854882665">
              <w:marLeft w:val="0"/>
              <w:marRight w:val="0"/>
              <w:marTop w:val="0"/>
              <w:marBottom w:val="0"/>
              <w:divBdr>
                <w:top w:val="none" w:sz="0" w:space="0" w:color="auto"/>
                <w:left w:val="none" w:sz="0" w:space="0" w:color="auto"/>
                <w:bottom w:val="none" w:sz="0" w:space="0" w:color="auto"/>
                <w:right w:val="none" w:sz="0" w:space="0" w:color="auto"/>
              </w:divBdr>
              <w:divsChild>
                <w:div w:id="1399665244">
                  <w:marLeft w:val="0"/>
                  <w:marRight w:val="0"/>
                  <w:marTop w:val="0"/>
                  <w:marBottom w:val="0"/>
                  <w:divBdr>
                    <w:top w:val="none" w:sz="0" w:space="0" w:color="auto"/>
                    <w:left w:val="none" w:sz="0" w:space="0" w:color="auto"/>
                    <w:bottom w:val="none" w:sz="0" w:space="0" w:color="auto"/>
                    <w:right w:val="none" w:sz="0" w:space="0" w:color="auto"/>
                  </w:divBdr>
                </w:div>
                <w:div w:id="15664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11469">
          <w:marLeft w:val="0"/>
          <w:marRight w:val="0"/>
          <w:marTop w:val="0"/>
          <w:marBottom w:val="0"/>
          <w:divBdr>
            <w:top w:val="single" w:sz="6" w:space="0" w:color="A9AEB1"/>
            <w:left w:val="single" w:sz="6" w:space="0" w:color="A9AEB1"/>
            <w:bottom w:val="single" w:sz="6" w:space="0" w:color="A9AEB1"/>
            <w:right w:val="single" w:sz="6" w:space="0" w:color="A9AEB1"/>
          </w:divBdr>
          <w:divsChild>
            <w:div w:id="1769692856">
              <w:marLeft w:val="0"/>
              <w:marRight w:val="0"/>
              <w:marTop w:val="0"/>
              <w:marBottom w:val="0"/>
              <w:divBdr>
                <w:top w:val="none" w:sz="0" w:space="0" w:color="auto"/>
                <w:left w:val="none" w:sz="0" w:space="0" w:color="auto"/>
                <w:bottom w:val="none" w:sz="0" w:space="0" w:color="auto"/>
                <w:right w:val="none" w:sz="0" w:space="0" w:color="auto"/>
              </w:divBdr>
              <w:divsChild>
                <w:div w:id="140961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545921">
          <w:marLeft w:val="0"/>
          <w:marRight w:val="0"/>
          <w:marTop w:val="0"/>
          <w:marBottom w:val="0"/>
          <w:divBdr>
            <w:top w:val="single" w:sz="6" w:space="0" w:color="A9AEB1"/>
            <w:left w:val="single" w:sz="6" w:space="0" w:color="A9AEB1"/>
            <w:bottom w:val="single" w:sz="6" w:space="0" w:color="A9AEB1"/>
            <w:right w:val="single" w:sz="6" w:space="0" w:color="A9AEB1"/>
          </w:divBdr>
          <w:divsChild>
            <w:div w:id="27271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91532">
      <w:bodyDiv w:val="1"/>
      <w:marLeft w:val="0"/>
      <w:marRight w:val="0"/>
      <w:marTop w:val="0"/>
      <w:marBottom w:val="0"/>
      <w:divBdr>
        <w:top w:val="none" w:sz="0" w:space="0" w:color="auto"/>
        <w:left w:val="none" w:sz="0" w:space="0" w:color="auto"/>
        <w:bottom w:val="none" w:sz="0" w:space="0" w:color="auto"/>
        <w:right w:val="none" w:sz="0" w:space="0" w:color="auto"/>
      </w:divBdr>
      <w:divsChild>
        <w:div w:id="721709112">
          <w:marLeft w:val="0"/>
          <w:marRight w:val="0"/>
          <w:marTop w:val="0"/>
          <w:marBottom w:val="0"/>
          <w:divBdr>
            <w:top w:val="single" w:sz="6" w:space="0" w:color="A9AEB1"/>
            <w:left w:val="single" w:sz="6" w:space="0" w:color="A9AEB1"/>
            <w:bottom w:val="single" w:sz="6" w:space="0" w:color="A9AEB1"/>
            <w:right w:val="single" w:sz="6" w:space="0" w:color="A9AEB1"/>
          </w:divBdr>
          <w:divsChild>
            <w:div w:id="129783612">
              <w:marLeft w:val="0"/>
              <w:marRight w:val="0"/>
              <w:marTop w:val="0"/>
              <w:marBottom w:val="0"/>
              <w:divBdr>
                <w:top w:val="none" w:sz="0" w:space="0" w:color="auto"/>
                <w:left w:val="none" w:sz="0" w:space="0" w:color="auto"/>
                <w:bottom w:val="none" w:sz="0" w:space="0" w:color="auto"/>
                <w:right w:val="none" w:sz="0" w:space="0" w:color="auto"/>
              </w:divBdr>
              <w:divsChild>
                <w:div w:id="58079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144147">
          <w:marLeft w:val="0"/>
          <w:marRight w:val="0"/>
          <w:marTop w:val="0"/>
          <w:marBottom w:val="0"/>
          <w:divBdr>
            <w:top w:val="single" w:sz="6" w:space="0" w:color="A9AEB1"/>
            <w:left w:val="single" w:sz="6" w:space="0" w:color="A9AEB1"/>
            <w:bottom w:val="single" w:sz="6" w:space="0" w:color="A9AEB1"/>
            <w:right w:val="single" w:sz="6" w:space="0" w:color="A9AEB1"/>
          </w:divBdr>
          <w:divsChild>
            <w:div w:id="2047294230">
              <w:marLeft w:val="0"/>
              <w:marRight w:val="0"/>
              <w:marTop w:val="0"/>
              <w:marBottom w:val="0"/>
              <w:divBdr>
                <w:top w:val="none" w:sz="0" w:space="0" w:color="auto"/>
                <w:left w:val="none" w:sz="0" w:space="0" w:color="auto"/>
                <w:bottom w:val="none" w:sz="0" w:space="0" w:color="auto"/>
                <w:right w:val="none" w:sz="0" w:space="0" w:color="auto"/>
              </w:divBdr>
            </w:div>
          </w:divsChild>
        </w:div>
        <w:div w:id="2007005487">
          <w:marLeft w:val="0"/>
          <w:marRight w:val="0"/>
          <w:marTop w:val="0"/>
          <w:marBottom w:val="0"/>
          <w:divBdr>
            <w:top w:val="single" w:sz="6" w:space="0" w:color="A9AEB1"/>
            <w:left w:val="single" w:sz="6" w:space="0" w:color="A9AEB1"/>
            <w:bottom w:val="single" w:sz="6" w:space="0" w:color="A9AEB1"/>
            <w:right w:val="single" w:sz="6" w:space="0" w:color="A9AEB1"/>
          </w:divBdr>
          <w:divsChild>
            <w:div w:id="843055724">
              <w:marLeft w:val="0"/>
              <w:marRight w:val="0"/>
              <w:marTop w:val="0"/>
              <w:marBottom w:val="0"/>
              <w:divBdr>
                <w:top w:val="none" w:sz="0" w:space="0" w:color="auto"/>
                <w:left w:val="none" w:sz="0" w:space="0" w:color="auto"/>
                <w:bottom w:val="none" w:sz="0" w:space="0" w:color="auto"/>
                <w:right w:val="none" w:sz="0" w:space="0" w:color="auto"/>
              </w:divBdr>
              <w:divsChild>
                <w:div w:id="531500882">
                  <w:marLeft w:val="0"/>
                  <w:marRight w:val="0"/>
                  <w:marTop w:val="0"/>
                  <w:marBottom w:val="0"/>
                  <w:divBdr>
                    <w:top w:val="none" w:sz="0" w:space="0" w:color="auto"/>
                    <w:left w:val="none" w:sz="0" w:space="0" w:color="auto"/>
                    <w:bottom w:val="none" w:sz="0" w:space="0" w:color="auto"/>
                    <w:right w:val="none" w:sz="0" w:space="0" w:color="auto"/>
                  </w:divBdr>
                </w:div>
                <w:div w:id="92059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8154">
      <w:bodyDiv w:val="1"/>
      <w:marLeft w:val="0"/>
      <w:marRight w:val="0"/>
      <w:marTop w:val="0"/>
      <w:marBottom w:val="0"/>
      <w:divBdr>
        <w:top w:val="none" w:sz="0" w:space="0" w:color="auto"/>
        <w:left w:val="none" w:sz="0" w:space="0" w:color="auto"/>
        <w:bottom w:val="none" w:sz="0" w:space="0" w:color="auto"/>
        <w:right w:val="none" w:sz="0" w:space="0" w:color="auto"/>
      </w:divBdr>
      <w:divsChild>
        <w:div w:id="1080760992">
          <w:marLeft w:val="0"/>
          <w:marRight w:val="0"/>
          <w:marTop w:val="0"/>
          <w:marBottom w:val="0"/>
          <w:divBdr>
            <w:top w:val="none" w:sz="0" w:space="0" w:color="auto"/>
            <w:left w:val="none" w:sz="0" w:space="0" w:color="auto"/>
            <w:bottom w:val="none" w:sz="0" w:space="0" w:color="auto"/>
            <w:right w:val="none" w:sz="0" w:space="0" w:color="auto"/>
          </w:divBdr>
          <w:divsChild>
            <w:div w:id="304890509">
              <w:marLeft w:val="0"/>
              <w:marRight w:val="0"/>
              <w:marTop w:val="0"/>
              <w:marBottom w:val="0"/>
              <w:divBdr>
                <w:top w:val="none" w:sz="0" w:space="0" w:color="auto"/>
                <w:left w:val="none" w:sz="0" w:space="0" w:color="auto"/>
                <w:bottom w:val="none" w:sz="0" w:space="0" w:color="auto"/>
                <w:right w:val="none" w:sz="0" w:space="0" w:color="auto"/>
              </w:divBdr>
              <w:divsChild>
                <w:div w:id="185999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467660">
          <w:marLeft w:val="0"/>
          <w:marRight w:val="0"/>
          <w:marTop w:val="0"/>
          <w:marBottom w:val="0"/>
          <w:divBdr>
            <w:top w:val="none" w:sz="0" w:space="0" w:color="auto"/>
            <w:left w:val="none" w:sz="0" w:space="0" w:color="auto"/>
            <w:bottom w:val="none" w:sz="0" w:space="0" w:color="auto"/>
            <w:right w:val="none" w:sz="0" w:space="0" w:color="auto"/>
          </w:divBdr>
          <w:divsChild>
            <w:div w:id="1297562509">
              <w:marLeft w:val="0"/>
              <w:marRight w:val="0"/>
              <w:marTop w:val="0"/>
              <w:marBottom w:val="0"/>
              <w:divBdr>
                <w:top w:val="none" w:sz="0" w:space="0" w:color="auto"/>
                <w:left w:val="none" w:sz="0" w:space="0" w:color="auto"/>
                <w:bottom w:val="none" w:sz="0" w:space="0" w:color="auto"/>
                <w:right w:val="none" w:sz="0" w:space="0" w:color="auto"/>
              </w:divBdr>
            </w:div>
          </w:divsChild>
        </w:div>
        <w:div w:id="500125706">
          <w:marLeft w:val="0"/>
          <w:marRight w:val="0"/>
          <w:marTop w:val="0"/>
          <w:marBottom w:val="0"/>
          <w:divBdr>
            <w:top w:val="none" w:sz="0" w:space="0" w:color="auto"/>
            <w:left w:val="none" w:sz="0" w:space="0" w:color="auto"/>
            <w:bottom w:val="none" w:sz="0" w:space="0" w:color="auto"/>
            <w:right w:val="none" w:sz="0" w:space="0" w:color="auto"/>
          </w:divBdr>
          <w:divsChild>
            <w:div w:id="1847285637">
              <w:marLeft w:val="0"/>
              <w:marRight w:val="0"/>
              <w:marTop w:val="0"/>
              <w:marBottom w:val="0"/>
              <w:divBdr>
                <w:top w:val="none" w:sz="0" w:space="0" w:color="auto"/>
                <w:left w:val="none" w:sz="0" w:space="0" w:color="auto"/>
                <w:bottom w:val="none" w:sz="0" w:space="0" w:color="auto"/>
                <w:right w:val="none" w:sz="0" w:space="0" w:color="auto"/>
              </w:divBdr>
              <w:divsChild>
                <w:div w:id="736055835">
                  <w:marLeft w:val="0"/>
                  <w:marRight w:val="0"/>
                  <w:marTop w:val="0"/>
                  <w:marBottom w:val="0"/>
                  <w:divBdr>
                    <w:top w:val="none" w:sz="0" w:space="0" w:color="auto"/>
                    <w:left w:val="none" w:sz="0" w:space="0" w:color="auto"/>
                    <w:bottom w:val="none" w:sz="0" w:space="0" w:color="auto"/>
                    <w:right w:val="none" w:sz="0" w:space="0" w:color="auto"/>
                  </w:divBdr>
                </w:div>
                <w:div w:id="18419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365215">
      <w:bodyDiv w:val="1"/>
      <w:marLeft w:val="0"/>
      <w:marRight w:val="0"/>
      <w:marTop w:val="0"/>
      <w:marBottom w:val="0"/>
      <w:divBdr>
        <w:top w:val="none" w:sz="0" w:space="0" w:color="auto"/>
        <w:left w:val="none" w:sz="0" w:space="0" w:color="auto"/>
        <w:bottom w:val="none" w:sz="0" w:space="0" w:color="auto"/>
        <w:right w:val="none" w:sz="0" w:space="0" w:color="auto"/>
      </w:divBdr>
      <w:divsChild>
        <w:div w:id="181865225">
          <w:marLeft w:val="0"/>
          <w:marRight w:val="0"/>
          <w:marTop w:val="0"/>
          <w:marBottom w:val="0"/>
          <w:divBdr>
            <w:top w:val="none" w:sz="0" w:space="0" w:color="auto"/>
            <w:left w:val="none" w:sz="0" w:space="0" w:color="auto"/>
            <w:bottom w:val="none" w:sz="0" w:space="0" w:color="auto"/>
            <w:right w:val="none" w:sz="0" w:space="0" w:color="auto"/>
          </w:divBdr>
        </w:div>
        <w:div w:id="428938331">
          <w:marLeft w:val="0"/>
          <w:marRight w:val="0"/>
          <w:marTop w:val="0"/>
          <w:marBottom w:val="0"/>
          <w:divBdr>
            <w:top w:val="none" w:sz="0" w:space="0" w:color="auto"/>
            <w:left w:val="none" w:sz="0" w:space="0" w:color="auto"/>
            <w:bottom w:val="none" w:sz="0" w:space="0" w:color="auto"/>
            <w:right w:val="none" w:sz="0" w:space="0" w:color="auto"/>
          </w:divBdr>
        </w:div>
        <w:div w:id="1520847752">
          <w:marLeft w:val="0"/>
          <w:marRight w:val="0"/>
          <w:marTop w:val="0"/>
          <w:marBottom w:val="0"/>
          <w:divBdr>
            <w:top w:val="none" w:sz="0" w:space="0" w:color="auto"/>
            <w:left w:val="none" w:sz="0" w:space="0" w:color="auto"/>
            <w:bottom w:val="none" w:sz="0" w:space="0" w:color="auto"/>
            <w:right w:val="none" w:sz="0" w:space="0" w:color="auto"/>
          </w:divBdr>
        </w:div>
        <w:div w:id="2128697892">
          <w:marLeft w:val="0"/>
          <w:marRight w:val="0"/>
          <w:marTop w:val="0"/>
          <w:marBottom w:val="0"/>
          <w:divBdr>
            <w:top w:val="none" w:sz="0" w:space="0" w:color="auto"/>
            <w:left w:val="none" w:sz="0" w:space="0" w:color="auto"/>
            <w:bottom w:val="none" w:sz="0" w:space="0" w:color="auto"/>
            <w:right w:val="none" w:sz="0" w:space="0" w:color="auto"/>
          </w:divBdr>
        </w:div>
      </w:divsChild>
    </w:div>
    <w:div w:id="918366158">
      <w:bodyDiv w:val="1"/>
      <w:marLeft w:val="0"/>
      <w:marRight w:val="0"/>
      <w:marTop w:val="0"/>
      <w:marBottom w:val="0"/>
      <w:divBdr>
        <w:top w:val="none" w:sz="0" w:space="0" w:color="auto"/>
        <w:left w:val="none" w:sz="0" w:space="0" w:color="auto"/>
        <w:bottom w:val="none" w:sz="0" w:space="0" w:color="auto"/>
        <w:right w:val="none" w:sz="0" w:space="0" w:color="auto"/>
      </w:divBdr>
      <w:divsChild>
        <w:div w:id="161623327">
          <w:marLeft w:val="0"/>
          <w:marRight w:val="0"/>
          <w:marTop w:val="0"/>
          <w:marBottom w:val="0"/>
          <w:divBdr>
            <w:top w:val="none" w:sz="0" w:space="0" w:color="auto"/>
            <w:left w:val="none" w:sz="0" w:space="0" w:color="auto"/>
            <w:bottom w:val="none" w:sz="0" w:space="0" w:color="auto"/>
            <w:right w:val="none" w:sz="0" w:space="0" w:color="auto"/>
          </w:divBdr>
        </w:div>
        <w:div w:id="1234581644">
          <w:marLeft w:val="0"/>
          <w:marRight w:val="0"/>
          <w:marTop w:val="0"/>
          <w:marBottom w:val="0"/>
          <w:divBdr>
            <w:top w:val="none" w:sz="0" w:space="0" w:color="auto"/>
            <w:left w:val="none" w:sz="0" w:space="0" w:color="auto"/>
            <w:bottom w:val="none" w:sz="0" w:space="0" w:color="auto"/>
            <w:right w:val="none" w:sz="0" w:space="0" w:color="auto"/>
          </w:divBdr>
        </w:div>
        <w:div w:id="1394622795">
          <w:marLeft w:val="0"/>
          <w:marRight w:val="0"/>
          <w:marTop w:val="0"/>
          <w:marBottom w:val="0"/>
          <w:divBdr>
            <w:top w:val="none" w:sz="0" w:space="0" w:color="auto"/>
            <w:left w:val="none" w:sz="0" w:space="0" w:color="auto"/>
            <w:bottom w:val="none" w:sz="0" w:space="0" w:color="auto"/>
            <w:right w:val="none" w:sz="0" w:space="0" w:color="auto"/>
          </w:divBdr>
        </w:div>
        <w:div w:id="1855412128">
          <w:marLeft w:val="0"/>
          <w:marRight w:val="0"/>
          <w:marTop w:val="0"/>
          <w:marBottom w:val="0"/>
          <w:divBdr>
            <w:top w:val="none" w:sz="0" w:space="0" w:color="auto"/>
            <w:left w:val="none" w:sz="0" w:space="0" w:color="auto"/>
            <w:bottom w:val="none" w:sz="0" w:space="0" w:color="auto"/>
            <w:right w:val="none" w:sz="0" w:space="0" w:color="auto"/>
          </w:divBdr>
        </w:div>
      </w:divsChild>
    </w:div>
    <w:div w:id="918370976">
      <w:bodyDiv w:val="1"/>
      <w:marLeft w:val="0"/>
      <w:marRight w:val="0"/>
      <w:marTop w:val="0"/>
      <w:marBottom w:val="0"/>
      <w:divBdr>
        <w:top w:val="none" w:sz="0" w:space="0" w:color="auto"/>
        <w:left w:val="none" w:sz="0" w:space="0" w:color="auto"/>
        <w:bottom w:val="none" w:sz="0" w:space="0" w:color="auto"/>
        <w:right w:val="none" w:sz="0" w:space="0" w:color="auto"/>
      </w:divBdr>
      <w:divsChild>
        <w:div w:id="238367768">
          <w:marLeft w:val="0"/>
          <w:marRight w:val="0"/>
          <w:marTop w:val="0"/>
          <w:marBottom w:val="0"/>
          <w:divBdr>
            <w:top w:val="none" w:sz="0" w:space="0" w:color="auto"/>
            <w:left w:val="none" w:sz="0" w:space="0" w:color="auto"/>
            <w:bottom w:val="none" w:sz="0" w:space="0" w:color="auto"/>
            <w:right w:val="none" w:sz="0" w:space="0" w:color="auto"/>
          </w:divBdr>
        </w:div>
        <w:div w:id="1164977616">
          <w:marLeft w:val="0"/>
          <w:marRight w:val="0"/>
          <w:marTop w:val="0"/>
          <w:marBottom w:val="0"/>
          <w:divBdr>
            <w:top w:val="none" w:sz="0" w:space="0" w:color="auto"/>
            <w:left w:val="none" w:sz="0" w:space="0" w:color="auto"/>
            <w:bottom w:val="none" w:sz="0" w:space="0" w:color="auto"/>
            <w:right w:val="none" w:sz="0" w:space="0" w:color="auto"/>
          </w:divBdr>
        </w:div>
        <w:div w:id="1315992891">
          <w:marLeft w:val="0"/>
          <w:marRight w:val="0"/>
          <w:marTop w:val="0"/>
          <w:marBottom w:val="0"/>
          <w:divBdr>
            <w:top w:val="none" w:sz="0" w:space="0" w:color="auto"/>
            <w:left w:val="none" w:sz="0" w:space="0" w:color="auto"/>
            <w:bottom w:val="none" w:sz="0" w:space="0" w:color="auto"/>
            <w:right w:val="none" w:sz="0" w:space="0" w:color="auto"/>
          </w:divBdr>
        </w:div>
        <w:div w:id="1734155373">
          <w:marLeft w:val="0"/>
          <w:marRight w:val="0"/>
          <w:marTop w:val="0"/>
          <w:marBottom w:val="0"/>
          <w:divBdr>
            <w:top w:val="none" w:sz="0" w:space="0" w:color="auto"/>
            <w:left w:val="none" w:sz="0" w:space="0" w:color="auto"/>
            <w:bottom w:val="none" w:sz="0" w:space="0" w:color="auto"/>
            <w:right w:val="none" w:sz="0" w:space="0" w:color="auto"/>
          </w:divBdr>
        </w:div>
      </w:divsChild>
    </w:div>
    <w:div w:id="918487788">
      <w:bodyDiv w:val="1"/>
      <w:marLeft w:val="0"/>
      <w:marRight w:val="0"/>
      <w:marTop w:val="0"/>
      <w:marBottom w:val="0"/>
      <w:divBdr>
        <w:top w:val="none" w:sz="0" w:space="0" w:color="auto"/>
        <w:left w:val="none" w:sz="0" w:space="0" w:color="auto"/>
        <w:bottom w:val="none" w:sz="0" w:space="0" w:color="auto"/>
        <w:right w:val="none" w:sz="0" w:space="0" w:color="auto"/>
      </w:divBdr>
      <w:divsChild>
        <w:div w:id="92359676">
          <w:marLeft w:val="0"/>
          <w:marRight w:val="0"/>
          <w:marTop w:val="0"/>
          <w:marBottom w:val="0"/>
          <w:divBdr>
            <w:top w:val="none" w:sz="0" w:space="0" w:color="auto"/>
            <w:left w:val="none" w:sz="0" w:space="0" w:color="auto"/>
            <w:bottom w:val="none" w:sz="0" w:space="0" w:color="auto"/>
            <w:right w:val="none" w:sz="0" w:space="0" w:color="auto"/>
          </w:divBdr>
        </w:div>
        <w:div w:id="413162823">
          <w:marLeft w:val="0"/>
          <w:marRight w:val="0"/>
          <w:marTop w:val="0"/>
          <w:marBottom w:val="0"/>
          <w:divBdr>
            <w:top w:val="none" w:sz="0" w:space="0" w:color="auto"/>
            <w:left w:val="none" w:sz="0" w:space="0" w:color="auto"/>
            <w:bottom w:val="none" w:sz="0" w:space="0" w:color="auto"/>
            <w:right w:val="none" w:sz="0" w:space="0" w:color="auto"/>
          </w:divBdr>
        </w:div>
        <w:div w:id="670252515">
          <w:marLeft w:val="0"/>
          <w:marRight w:val="0"/>
          <w:marTop w:val="0"/>
          <w:marBottom w:val="0"/>
          <w:divBdr>
            <w:top w:val="none" w:sz="0" w:space="0" w:color="auto"/>
            <w:left w:val="none" w:sz="0" w:space="0" w:color="auto"/>
            <w:bottom w:val="none" w:sz="0" w:space="0" w:color="auto"/>
            <w:right w:val="none" w:sz="0" w:space="0" w:color="auto"/>
          </w:divBdr>
        </w:div>
        <w:div w:id="1177502996">
          <w:marLeft w:val="0"/>
          <w:marRight w:val="0"/>
          <w:marTop w:val="0"/>
          <w:marBottom w:val="0"/>
          <w:divBdr>
            <w:top w:val="none" w:sz="0" w:space="0" w:color="auto"/>
            <w:left w:val="none" w:sz="0" w:space="0" w:color="auto"/>
            <w:bottom w:val="none" w:sz="0" w:space="0" w:color="auto"/>
            <w:right w:val="none" w:sz="0" w:space="0" w:color="auto"/>
          </w:divBdr>
        </w:div>
      </w:divsChild>
    </w:div>
    <w:div w:id="918757037">
      <w:bodyDiv w:val="1"/>
      <w:marLeft w:val="0"/>
      <w:marRight w:val="0"/>
      <w:marTop w:val="0"/>
      <w:marBottom w:val="0"/>
      <w:divBdr>
        <w:top w:val="none" w:sz="0" w:space="0" w:color="auto"/>
        <w:left w:val="none" w:sz="0" w:space="0" w:color="auto"/>
        <w:bottom w:val="none" w:sz="0" w:space="0" w:color="auto"/>
        <w:right w:val="none" w:sz="0" w:space="0" w:color="auto"/>
      </w:divBdr>
      <w:divsChild>
        <w:div w:id="474373388">
          <w:marLeft w:val="0"/>
          <w:marRight w:val="0"/>
          <w:marTop w:val="0"/>
          <w:marBottom w:val="0"/>
          <w:divBdr>
            <w:top w:val="none" w:sz="0" w:space="0" w:color="auto"/>
            <w:left w:val="none" w:sz="0" w:space="0" w:color="auto"/>
            <w:bottom w:val="none" w:sz="0" w:space="0" w:color="auto"/>
            <w:right w:val="none" w:sz="0" w:space="0" w:color="auto"/>
          </w:divBdr>
        </w:div>
        <w:div w:id="754396487">
          <w:marLeft w:val="0"/>
          <w:marRight w:val="0"/>
          <w:marTop w:val="0"/>
          <w:marBottom w:val="0"/>
          <w:divBdr>
            <w:top w:val="none" w:sz="0" w:space="0" w:color="auto"/>
            <w:left w:val="none" w:sz="0" w:space="0" w:color="auto"/>
            <w:bottom w:val="none" w:sz="0" w:space="0" w:color="auto"/>
            <w:right w:val="none" w:sz="0" w:space="0" w:color="auto"/>
          </w:divBdr>
        </w:div>
        <w:div w:id="1037971528">
          <w:marLeft w:val="0"/>
          <w:marRight w:val="0"/>
          <w:marTop w:val="0"/>
          <w:marBottom w:val="0"/>
          <w:divBdr>
            <w:top w:val="none" w:sz="0" w:space="0" w:color="auto"/>
            <w:left w:val="none" w:sz="0" w:space="0" w:color="auto"/>
            <w:bottom w:val="none" w:sz="0" w:space="0" w:color="auto"/>
            <w:right w:val="none" w:sz="0" w:space="0" w:color="auto"/>
          </w:divBdr>
        </w:div>
        <w:div w:id="1932279571">
          <w:marLeft w:val="0"/>
          <w:marRight w:val="0"/>
          <w:marTop w:val="0"/>
          <w:marBottom w:val="0"/>
          <w:divBdr>
            <w:top w:val="none" w:sz="0" w:space="0" w:color="auto"/>
            <w:left w:val="none" w:sz="0" w:space="0" w:color="auto"/>
            <w:bottom w:val="none" w:sz="0" w:space="0" w:color="auto"/>
            <w:right w:val="none" w:sz="0" w:space="0" w:color="auto"/>
          </w:divBdr>
        </w:div>
      </w:divsChild>
    </w:div>
    <w:div w:id="918901446">
      <w:bodyDiv w:val="1"/>
      <w:marLeft w:val="0"/>
      <w:marRight w:val="0"/>
      <w:marTop w:val="0"/>
      <w:marBottom w:val="0"/>
      <w:divBdr>
        <w:top w:val="none" w:sz="0" w:space="0" w:color="auto"/>
        <w:left w:val="none" w:sz="0" w:space="0" w:color="auto"/>
        <w:bottom w:val="none" w:sz="0" w:space="0" w:color="auto"/>
        <w:right w:val="none" w:sz="0" w:space="0" w:color="auto"/>
      </w:divBdr>
      <w:divsChild>
        <w:div w:id="2071536940">
          <w:marLeft w:val="0"/>
          <w:marRight w:val="0"/>
          <w:marTop w:val="0"/>
          <w:marBottom w:val="0"/>
          <w:divBdr>
            <w:top w:val="none" w:sz="0" w:space="0" w:color="auto"/>
            <w:left w:val="none" w:sz="0" w:space="0" w:color="auto"/>
            <w:bottom w:val="none" w:sz="0" w:space="0" w:color="auto"/>
            <w:right w:val="none" w:sz="0" w:space="0" w:color="auto"/>
          </w:divBdr>
          <w:divsChild>
            <w:div w:id="1310016183">
              <w:marLeft w:val="0"/>
              <w:marRight w:val="0"/>
              <w:marTop w:val="0"/>
              <w:marBottom w:val="0"/>
              <w:divBdr>
                <w:top w:val="none" w:sz="0" w:space="0" w:color="auto"/>
                <w:left w:val="none" w:sz="0" w:space="0" w:color="auto"/>
                <w:bottom w:val="none" w:sz="0" w:space="0" w:color="auto"/>
                <w:right w:val="none" w:sz="0" w:space="0" w:color="auto"/>
              </w:divBdr>
              <w:divsChild>
                <w:div w:id="1171217023">
                  <w:marLeft w:val="0"/>
                  <w:marRight w:val="0"/>
                  <w:marTop w:val="0"/>
                  <w:marBottom w:val="0"/>
                  <w:divBdr>
                    <w:top w:val="none" w:sz="0" w:space="0" w:color="auto"/>
                    <w:left w:val="none" w:sz="0" w:space="0" w:color="auto"/>
                    <w:bottom w:val="none" w:sz="0" w:space="0" w:color="auto"/>
                    <w:right w:val="none" w:sz="0" w:space="0" w:color="auto"/>
                  </w:divBdr>
                  <w:divsChild>
                    <w:div w:id="414324309">
                      <w:marLeft w:val="0"/>
                      <w:marRight w:val="0"/>
                      <w:marTop w:val="0"/>
                      <w:marBottom w:val="0"/>
                      <w:divBdr>
                        <w:top w:val="none" w:sz="0" w:space="0" w:color="auto"/>
                        <w:left w:val="none" w:sz="0" w:space="0" w:color="auto"/>
                        <w:bottom w:val="none" w:sz="0" w:space="0" w:color="auto"/>
                        <w:right w:val="none" w:sz="0" w:space="0" w:color="auto"/>
                      </w:divBdr>
                      <w:divsChild>
                        <w:div w:id="1305547968">
                          <w:marLeft w:val="0"/>
                          <w:marRight w:val="0"/>
                          <w:marTop w:val="0"/>
                          <w:marBottom w:val="0"/>
                          <w:divBdr>
                            <w:top w:val="none" w:sz="0" w:space="0" w:color="auto"/>
                            <w:left w:val="none" w:sz="0" w:space="0" w:color="auto"/>
                            <w:bottom w:val="none" w:sz="0" w:space="0" w:color="auto"/>
                            <w:right w:val="none" w:sz="0" w:space="0" w:color="auto"/>
                          </w:divBdr>
                          <w:divsChild>
                            <w:div w:id="2092921112">
                              <w:marLeft w:val="0"/>
                              <w:marRight w:val="0"/>
                              <w:marTop w:val="0"/>
                              <w:marBottom w:val="0"/>
                              <w:divBdr>
                                <w:top w:val="none" w:sz="0" w:space="0" w:color="auto"/>
                                <w:left w:val="none" w:sz="0" w:space="0" w:color="auto"/>
                                <w:bottom w:val="none" w:sz="0" w:space="0" w:color="auto"/>
                                <w:right w:val="none" w:sz="0" w:space="0" w:color="auto"/>
                              </w:divBdr>
                              <w:divsChild>
                                <w:div w:id="880746625">
                                  <w:marLeft w:val="0"/>
                                  <w:marRight w:val="0"/>
                                  <w:marTop w:val="0"/>
                                  <w:marBottom w:val="120"/>
                                  <w:divBdr>
                                    <w:top w:val="none" w:sz="0" w:space="0" w:color="auto"/>
                                    <w:left w:val="none" w:sz="0" w:space="0" w:color="auto"/>
                                    <w:bottom w:val="none" w:sz="0" w:space="0" w:color="auto"/>
                                    <w:right w:val="none" w:sz="0" w:space="0" w:color="auto"/>
                                  </w:divBdr>
                                  <w:divsChild>
                                    <w:div w:id="731387547">
                                      <w:marLeft w:val="0"/>
                                      <w:marRight w:val="0"/>
                                      <w:marTop w:val="0"/>
                                      <w:marBottom w:val="0"/>
                                      <w:divBdr>
                                        <w:top w:val="none" w:sz="0" w:space="0" w:color="auto"/>
                                        <w:left w:val="single" w:sz="24" w:space="0" w:color="00BDE3"/>
                                        <w:bottom w:val="none" w:sz="0" w:space="0" w:color="auto"/>
                                        <w:right w:val="none" w:sz="0" w:space="0" w:color="auto"/>
                                      </w:divBdr>
                                      <w:divsChild>
                                        <w:div w:id="1686831505">
                                          <w:marLeft w:val="0"/>
                                          <w:marRight w:val="0"/>
                                          <w:marTop w:val="0"/>
                                          <w:marBottom w:val="0"/>
                                          <w:divBdr>
                                            <w:top w:val="none" w:sz="0" w:space="0" w:color="auto"/>
                                            <w:left w:val="none" w:sz="0" w:space="0" w:color="auto"/>
                                            <w:bottom w:val="none" w:sz="0" w:space="0" w:color="auto"/>
                                            <w:right w:val="none" w:sz="0" w:space="0" w:color="auto"/>
                                          </w:divBdr>
                                          <w:divsChild>
                                            <w:div w:id="162496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7164548">
          <w:marLeft w:val="0"/>
          <w:marRight w:val="0"/>
          <w:marTop w:val="0"/>
          <w:marBottom w:val="0"/>
          <w:divBdr>
            <w:top w:val="none" w:sz="0" w:space="0" w:color="auto"/>
            <w:left w:val="none" w:sz="0" w:space="0" w:color="auto"/>
            <w:bottom w:val="none" w:sz="0" w:space="0" w:color="auto"/>
            <w:right w:val="none" w:sz="0" w:space="0" w:color="auto"/>
          </w:divBdr>
          <w:divsChild>
            <w:div w:id="96411543">
              <w:marLeft w:val="0"/>
              <w:marRight w:val="0"/>
              <w:marTop w:val="0"/>
              <w:marBottom w:val="0"/>
              <w:divBdr>
                <w:top w:val="none" w:sz="0" w:space="0" w:color="auto"/>
                <w:left w:val="none" w:sz="0" w:space="0" w:color="auto"/>
                <w:bottom w:val="none" w:sz="0" w:space="0" w:color="auto"/>
                <w:right w:val="none" w:sz="0" w:space="0" w:color="auto"/>
              </w:divBdr>
              <w:divsChild>
                <w:div w:id="1107848043">
                  <w:marLeft w:val="0"/>
                  <w:marRight w:val="0"/>
                  <w:marTop w:val="0"/>
                  <w:marBottom w:val="0"/>
                  <w:divBdr>
                    <w:top w:val="none" w:sz="0" w:space="0" w:color="auto"/>
                    <w:left w:val="none" w:sz="0" w:space="0" w:color="auto"/>
                    <w:bottom w:val="none" w:sz="0" w:space="0" w:color="auto"/>
                    <w:right w:val="none" w:sz="0" w:space="0" w:color="auto"/>
                  </w:divBdr>
                  <w:divsChild>
                    <w:div w:id="439028018">
                      <w:marLeft w:val="0"/>
                      <w:marRight w:val="0"/>
                      <w:marTop w:val="0"/>
                      <w:marBottom w:val="0"/>
                      <w:divBdr>
                        <w:top w:val="none" w:sz="0" w:space="0" w:color="auto"/>
                        <w:left w:val="none" w:sz="0" w:space="0" w:color="auto"/>
                        <w:bottom w:val="none" w:sz="0" w:space="0" w:color="auto"/>
                        <w:right w:val="none" w:sz="0" w:space="0" w:color="auto"/>
                      </w:divBdr>
                      <w:divsChild>
                        <w:div w:id="975374310">
                          <w:marLeft w:val="0"/>
                          <w:marRight w:val="0"/>
                          <w:marTop w:val="0"/>
                          <w:marBottom w:val="120"/>
                          <w:divBdr>
                            <w:top w:val="none" w:sz="0" w:space="0" w:color="auto"/>
                            <w:left w:val="none" w:sz="0" w:space="0" w:color="auto"/>
                            <w:bottom w:val="none" w:sz="0" w:space="0" w:color="auto"/>
                            <w:right w:val="none" w:sz="0" w:space="0" w:color="auto"/>
                          </w:divBdr>
                          <w:divsChild>
                            <w:div w:id="480388777">
                              <w:marLeft w:val="0"/>
                              <w:marRight w:val="0"/>
                              <w:marTop w:val="0"/>
                              <w:marBottom w:val="0"/>
                              <w:divBdr>
                                <w:top w:val="none" w:sz="0" w:space="0" w:color="auto"/>
                                <w:left w:val="single" w:sz="24" w:space="0" w:color="00BDE3"/>
                                <w:bottom w:val="none" w:sz="0" w:space="0" w:color="auto"/>
                                <w:right w:val="none" w:sz="0" w:space="0" w:color="auto"/>
                              </w:divBdr>
                              <w:divsChild>
                                <w:div w:id="24079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9027355">
      <w:bodyDiv w:val="1"/>
      <w:marLeft w:val="0"/>
      <w:marRight w:val="0"/>
      <w:marTop w:val="0"/>
      <w:marBottom w:val="0"/>
      <w:divBdr>
        <w:top w:val="none" w:sz="0" w:space="0" w:color="auto"/>
        <w:left w:val="none" w:sz="0" w:space="0" w:color="auto"/>
        <w:bottom w:val="none" w:sz="0" w:space="0" w:color="auto"/>
        <w:right w:val="none" w:sz="0" w:space="0" w:color="auto"/>
      </w:divBdr>
      <w:divsChild>
        <w:div w:id="123738842">
          <w:marLeft w:val="0"/>
          <w:marRight w:val="0"/>
          <w:marTop w:val="0"/>
          <w:marBottom w:val="0"/>
          <w:divBdr>
            <w:top w:val="none" w:sz="0" w:space="0" w:color="auto"/>
            <w:left w:val="none" w:sz="0" w:space="0" w:color="auto"/>
            <w:bottom w:val="none" w:sz="0" w:space="0" w:color="auto"/>
            <w:right w:val="none" w:sz="0" w:space="0" w:color="auto"/>
          </w:divBdr>
        </w:div>
        <w:div w:id="721365588">
          <w:marLeft w:val="0"/>
          <w:marRight w:val="0"/>
          <w:marTop w:val="0"/>
          <w:marBottom w:val="0"/>
          <w:divBdr>
            <w:top w:val="none" w:sz="0" w:space="0" w:color="auto"/>
            <w:left w:val="none" w:sz="0" w:space="0" w:color="auto"/>
            <w:bottom w:val="none" w:sz="0" w:space="0" w:color="auto"/>
            <w:right w:val="none" w:sz="0" w:space="0" w:color="auto"/>
          </w:divBdr>
        </w:div>
        <w:div w:id="1576090621">
          <w:marLeft w:val="0"/>
          <w:marRight w:val="0"/>
          <w:marTop w:val="0"/>
          <w:marBottom w:val="0"/>
          <w:divBdr>
            <w:top w:val="none" w:sz="0" w:space="0" w:color="auto"/>
            <w:left w:val="none" w:sz="0" w:space="0" w:color="auto"/>
            <w:bottom w:val="none" w:sz="0" w:space="0" w:color="auto"/>
            <w:right w:val="none" w:sz="0" w:space="0" w:color="auto"/>
          </w:divBdr>
        </w:div>
        <w:div w:id="1784349537">
          <w:marLeft w:val="0"/>
          <w:marRight w:val="0"/>
          <w:marTop w:val="0"/>
          <w:marBottom w:val="0"/>
          <w:divBdr>
            <w:top w:val="none" w:sz="0" w:space="0" w:color="auto"/>
            <w:left w:val="none" w:sz="0" w:space="0" w:color="auto"/>
            <w:bottom w:val="none" w:sz="0" w:space="0" w:color="auto"/>
            <w:right w:val="none" w:sz="0" w:space="0" w:color="auto"/>
          </w:divBdr>
        </w:div>
      </w:divsChild>
    </w:div>
    <w:div w:id="919753222">
      <w:bodyDiv w:val="1"/>
      <w:marLeft w:val="0"/>
      <w:marRight w:val="0"/>
      <w:marTop w:val="0"/>
      <w:marBottom w:val="0"/>
      <w:divBdr>
        <w:top w:val="none" w:sz="0" w:space="0" w:color="auto"/>
        <w:left w:val="none" w:sz="0" w:space="0" w:color="auto"/>
        <w:bottom w:val="none" w:sz="0" w:space="0" w:color="auto"/>
        <w:right w:val="none" w:sz="0" w:space="0" w:color="auto"/>
      </w:divBdr>
      <w:divsChild>
        <w:div w:id="866530336">
          <w:marLeft w:val="0"/>
          <w:marRight w:val="0"/>
          <w:marTop w:val="0"/>
          <w:marBottom w:val="0"/>
          <w:divBdr>
            <w:top w:val="single" w:sz="6" w:space="0" w:color="A9AEB1"/>
            <w:left w:val="single" w:sz="6" w:space="0" w:color="A9AEB1"/>
            <w:bottom w:val="single" w:sz="6" w:space="0" w:color="A9AEB1"/>
            <w:right w:val="single" w:sz="6" w:space="0" w:color="A9AEB1"/>
          </w:divBdr>
          <w:divsChild>
            <w:div w:id="1673410982">
              <w:marLeft w:val="0"/>
              <w:marRight w:val="0"/>
              <w:marTop w:val="0"/>
              <w:marBottom w:val="0"/>
              <w:divBdr>
                <w:top w:val="none" w:sz="0" w:space="0" w:color="auto"/>
                <w:left w:val="none" w:sz="0" w:space="0" w:color="auto"/>
                <w:bottom w:val="none" w:sz="0" w:space="0" w:color="auto"/>
                <w:right w:val="none" w:sz="0" w:space="0" w:color="auto"/>
              </w:divBdr>
            </w:div>
          </w:divsChild>
        </w:div>
        <w:div w:id="1602253797">
          <w:marLeft w:val="0"/>
          <w:marRight w:val="0"/>
          <w:marTop w:val="0"/>
          <w:marBottom w:val="0"/>
          <w:divBdr>
            <w:top w:val="single" w:sz="6" w:space="0" w:color="A9AEB1"/>
            <w:left w:val="single" w:sz="6" w:space="0" w:color="A9AEB1"/>
            <w:bottom w:val="single" w:sz="6" w:space="0" w:color="A9AEB1"/>
            <w:right w:val="single" w:sz="6" w:space="0" w:color="A9AEB1"/>
          </w:divBdr>
          <w:divsChild>
            <w:div w:id="1551573013">
              <w:marLeft w:val="0"/>
              <w:marRight w:val="0"/>
              <w:marTop w:val="0"/>
              <w:marBottom w:val="0"/>
              <w:divBdr>
                <w:top w:val="none" w:sz="0" w:space="0" w:color="auto"/>
                <w:left w:val="none" w:sz="0" w:space="0" w:color="auto"/>
                <w:bottom w:val="none" w:sz="0" w:space="0" w:color="auto"/>
                <w:right w:val="none" w:sz="0" w:space="0" w:color="auto"/>
              </w:divBdr>
              <w:divsChild>
                <w:div w:id="702245995">
                  <w:marLeft w:val="0"/>
                  <w:marRight w:val="0"/>
                  <w:marTop w:val="0"/>
                  <w:marBottom w:val="0"/>
                  <w:divBdr>
                    <w:top w:val="none" w:sz="0" w:space="0" w:color="auto"/>
                    <w:left w:val="none" w:sz="0" w:space="0" w:color="auto"/>
                    <w:bottom w:val="none" w:sz="0" w:space="0" w:color="auto"/>
                    <w:right w:val="none" w:sz="0" w:space="0" w:color="auto"/>
                  </w:divBdr>
                </w:div>
                <w:div w:id="148427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5598">
          <w:marLeft w:val="0"/>
          <w:marRight w:val="0"/>
          <w:marTop w:val="0"/>
          <w:marBottom w:val="0"/>
          <w:divBdr>
            <w:top w:val="single" w:sz="6" w:space="0" w:color="A9AEB1"/>
            <w:left w:val="single" w:sz="6" w:space="0" w:color="A9AEB1"/>
            <w:bottom w:val="single" w:sz="6" w:space="0" w:color="A9AEB1"/>
            <w:right w:val="single" w:sz="6" w:space="0" w:color="A9AEB1"/>
          </w:divBdr>
          <w:divsChild>
            <w:div w:id="1706632851">
              <w:marLeft w:val="0"/>
              <w:marRight w:val="0"/>
              <w:marTop w:val="0"/>
              <w:marBottom w:val="0"/>
              <w:divBdr>
                <w:top w:val="none" w:sz="0" w:space="0" w:color="auto"/>
                <w:left w:val="none" w:sz="0" w:space="0" w:color="auto"/>
                <w:bottom w:val="none" w:sz="0" w:space="0" w:color="auto"/>
                <w:right w:val="none" w:sz="0" w:space="0" w:color="auto"/>
              </w:divBdr>
              <w:divsChild>
                <w:div w:id="45622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139593">
      <w:bodyDiv w:val="1"/>
      <w:marLeft w:val="0"/>
      <w:marRight w:val="0"/>
      <w:marTop w:val="0"/>
      <w:marBottom w:val="0"/>
      <w:divBdr>
        <w:top w:val="none" w:sz="0" w:space="0" w:color="auto"/>
        <w:left w:val="none" w:sz="0" w:space="0" w:color="auto"/>
        <w:bottom w:val="none" w:sz="0" w:space="0" w:color="auto"/>
        <w:right w:val="none" w:sz="0" w:space="0" w:color="auto"/>
      </w:divBdr>
      <w:divsChild>
        <w:div w:id="858852154">
          <w:marLeft w:val="0"/>
          <w:marRight w:val="0"/>
          <w:marTop w:val="0"/>
          <w:marBottom w:val="0"/>
          <w:divBdr>
            <w:top w:val="none" w:sz="0" w:space="0" w:color="auto"/>
            <w:left w:val="none" w:sz="0" w:space="0" w:color="auto"/>
            <w:bottom w:val="none" w:sz="0" w:space="0" w:color="auto"/>
            <w:right w:val="none" w:sz="0" w:space="0" w:color="auto"/>
          </w:divBdr>
        </w:div>
        <w:div w:id="1503663968">
          <w:marLeft w:val="0"/>
          <w:marRight w:val="0"/>
          <w:marTop w:val="0"/>
          <w:marBottom w:val="0"/>
          <w:divBdr>
            <w:top w:val="none" w:sz="0" w:space="0" w:color="auto"/>
            <w:left w:val="none" w:sz="0" w:space="0" w:color="auto"/>
            <w:bottom w:val="none" w:sz="0" w:space="0" w:color="auto"/>
            <w:right w:val="none" w:sz="0" w:space="0" w:color="auto"/>
          </w:divBdr>
        </w:div>
        <w:div w:id="1701777302">
          <w:marLeft w:val="0"/>
          <w:marRight w:val="0"/>
          <w:marTop w:val="0"/>
          <w:marBottom w:val="0"/>
          <w:divBdr>
            <w:top w:val="none" w:sz="0" w:space="0" w:color="auto"/>
            <w:left w:val="none" w:sz="0" w:space="0" w:color="auto"/>
            <w:bottom w:val="none" w:sz="0" w:space="0" w:color="auto"/>
            <w:right w:val="none" w:sz="0" w:space="0" w:color="auto"/>
          </w:divBdr>
        </w:div>
        <w:div w:id="2075272559">
          <w:marLeft w:val="0"/>
          <w:marRight w:val="0"/>
          <w:marTop w:val="0"/>
          <w:marBottom w:val="0"/>
          <w:divBdr>
            <w:top w:val="none" w:sz="0" w:space="0" w:color="auto"/>
            <w:left w:val="none" w:sz="0" w:space="0" w:color="auto"/>
            <w:bottom w:val="none" w:sz="0" w:space="0" w:color="auto"/>
            <w:right w:val="none" w:sz="0" w:space="0" w:color="auto"/>
          </w:divBdr>
        </w:div>
      </w:divsChild>
    </w:div>
    <w:div w:id="920336574">
      <w:bodyDiv w:val="1"/>
      <w:marLeft w:val="0"/>
      <w:marRight w:val="0"/>
      <w:marTop w:val="0"/>
      <w:marBottom w:val="0"/>
      <w:divBdr>
        <w:top w:val="none" w:sz="0" w:space="0" w:color="auto"/>
        <w:left w:val="none" w:sz="0" w:space="0" w:color="auto"/>
        <w:bottom w:val="none" w:sz="0" w:space="0" w:color="auto"/>
        <w:right w:val="none" w:sz="0" w:space="0" w:color="auto"/>
      </w:divBdr>
      <w:divsChild>
        <w:div w:id="391318647">
          <w:marLeft w:val="0"/>
          <w:marRight w:val="0"/>
          <w:marTop w:val="0"/>
          <w:marBottom w:val="0"/>
          <w:divBdr>
            <w:top w:val="none" w:sz="0" w:space="0" w:color="auto"/>
            <w:left w:val="none" w:sz="0" w:space="0" w:color="auto"/>
            <w:bottom w:val="none" w:sz="0" w:space="0" w:color="auto"/>
            <w:right w:val="none" w:sz="0" w:space="0" w:color="auto"/>
          </w:divBdr>
        </w:div>
        <w:div w:id="755203463">
          <w:marLeft w:val="0"/>
          <w:marRight w:val="0"/>
          <w:marTop w:val="0"/>
          <w:marBottom w:val="0"/>
          <w:divBdr>
            <w:top w:val="none" w:sz="0" w:space="0" w:color="auto"/>
            <w:left w:val="none" w:sz="0" w:space="0" w:color="auto"/>
            <w:bottom w:val="none" w:sz="0" w:space="0" w:color="auto"/>
            <w:right w:val="none" w:sz="0" w:space="0" w:color="auto"/>
          </w:divBdr>
        </w:div>
        <w:div w:id="1144159229">
          <w:marLeft w:val="0"/>
          <w:marRight w:val="0"/>
          <w:marTop w:val="0"/>
          <w:marBottom w:val="0"/>
          <w:divBdr>
            <w:top w:val="none" w:sz="0" w:space="0" w:color="auto"/>
            <w:left w:val="none" w:sz="0" w:space="0" w:color="auto"/>
            <w:bottom w:val="none" w:sz="0" w:space="0" w:color="auto"/>
            <w:right w:val="none" w:sz="0" w:space="0" w:color="auto"/>
          </w:divBdr>
        </w:div>
        <w:div w:id="1437167034">
          <w:marLeft w:val="0"/>
          <w:marRight w:val="0"/>
          <w:marTop w:val="0"/>
          <w:marBottom w:val="0"/>
          <w:divBdr>
            <w:top w:val="none" w:sz="0" w:space="0" w:color="auto"/>
            <w:left w:val="none" w:sz="0" w:space="0" w:color="auto"/>
            <w:bottom w:val="none" w:sz="0" w:space="0" w:color="auto"/>
            <w:right w:val="none" w:sz="0" w:space="0" w:color="auto"/>
          </w:divBdr>
        </w:div>
      </w:divsChild>
    </w:div>
    <w:div w:id="920913770">
      <w:bodyDiv w:val="1"/>
      <w:marLeft w:val="0"/>
      <w:marRight w:val="0"/>
      <w:marTop w:val="0"/>
      <w:marBottom w:val="0"/>
      <w:divBdr>
        <w:top w:val="none" w:sz="0" w:space="0" w:color="auto"/>
        <w:left w:val="none" w:sz="0" w:space="0" w:color="auto"/>
        <w:bottom w:val="none" w:sz="0" w:space="0" w:color="auto"/>
        <w:right w:val="none" w:sz="0" w:space="0" w:color="auto"/>
      </w:divBdr>
    </w:div>
    <w:div w:id="921108782">
      <w:bodyDiv w:val="1"/>
      <w:marLeft w:val="0"/>
      <w:marRight w:val="0"/>
      <w:marTop w:val="0"/>
      <w:marBottom w:val="0"/>
      <w:divBdr>
        <w:top w:val="none" w:sz="0" w:space="0" w:color="auto"/>
        <w:left w:val="none" w:sz="0" w:space="0" w:color="auto"/>
        <w:bottom w:val="none" w:sz="0" w:space="0" w:color="auto"/>
        <w:right w:val="none" w:sz="0" w:space="0" w:color="auto"/>
      </w:divBdr>
      <w:divsChild>
        <w:div w:id="1064449543">
          <w:marLeft w:val="0"/>
          <w:marRight w:val="0"/>
          <w:marTop w:val="0"/>
          <w:marBottom w:val="0"/>
          <w:divBdr>
            <w:top w:val="none" w:sz="0" w:space="0" w:color="auto"/>
            <w:left w:val="none" w:sz="0" w:space="0" w:color="auto"/>
            <w:bottom w:val="none" w:sz="0" w:space="0" w:color="auto"/>
            <w:right w:val="none" w:sz="0" w:space="0" w:color="auto"/>
          </w:divBdr>
        </w:div>
        <w:div w:id="1335649961">
          <w:marLeft w:val="0"/>
          <w:marRight w:val="0"/>
          <w:marTop w:val="0"/>
          <w:marBottom w:val="0"/>
          <w:divBdr>
            <w:top w:val="none" w:sz="0" w:space="0" w:color="auto"/>
            <w:left w:val="none" w:sz="0" w:space="0" w:color="auto"/>
            <w:bottom w:val="none" w:sz="0" w:space="0" w:color="auto"/>
            <w:right w:val="none" w:sz="0" w:space="0" w:color="auto"/>
          </w:divBdr>
        </w:div>
        <w:div w:id="1444492946">
          <w:marLeft w:val="0"/>
          <w:marRight w:val="0"/>
          <w:marTop w:val="0"/>
          <w:marBottom w:val="0"/>
          <w:divBdr>
            <w:top w:val="none" w:sz="0" w:space="0" w:color="auto"/>
            <w:left w:val="none" w:sz="0" w:space="0" w:color="auto"/>
            <w:bottom w:val="none" w:sz="0" w:space="0" w:color="auto"/>
            <w:right w:val="none" w:sz="0" w:space="0" w:color="auto"/>
          </w:divBdr>
        </w:div>
        <w:div w:id="1614091123">
          <w:marLeft w:val="0"/>
          <w:marRight w:val="0"/>
          <w:marTop w:val="0"/>
          <w:marBottom w:val="0"/>
          <w:divBdr>
            <w:top w:val="none" w:sz="0" w:space="0" w:color="auto"/>
            <w:left w:val="none" w:sz="0" w:space="0" w:color="auto"/>
            <w:bottom w:val="none" w:sz="0" w:space="0" w:color="auto"/>
            <w:right w:val="none" w:sz="0" w:space="0" w:color="auto"/>
          </w:divBdr>
        </w:div>
      </w:divsChild>
    </w:div>
    <w:div w:id="921376771">
      <w:bodyDiv w:val="1"/>
      <w:marLeft w:val="0"/>
      <w:marRight w:val="0"/>
      <w:marTop w:val="0"/>
      <w:marBottom w:val="0"/>
      <w:divBdr>
        <w:top w:val="none" w:sz="0" w:space="0" w:color="auto"/>
        <w:left w:val="none" w:sz="0" w:space="0" w:color="auto"/>
        <w:bottom w:val="none" w:sz="0" w:space="0" w:color="auto"/>
        <w:right w:val="none" w:sz="0" w:space="0" w:color="auto"/>
      </w:divBdr>
      <w:divsChild>
        <w:div w:id="317878939">
          <w:marLeft w:val="0"/>
          <w:marRight w:val="0"/>
          <w:marTop w:val="0"/>
          <w:marBottom w:val="0"/>
          <w:divBdr>
            <w:top w:val="single" w:sz="6" w:space="0" w:color="A9AEB1"/>
            <w:left w:val="single" w:sz="6" w:space="0" w:color="A9AEB1"/>
            <w:bottom w:val="single" w:sz="6" w:space="0" w:color="A9AEB1"/>
            <w:right w:val="single" w:sz="6" w:space="0" w:color="A9AEB1"/>
          </w:divBdr>
          <w:divsChild>
            <w:div w:id="1450928312">
              <w:marLeft w:val="0"/>
              <w:marRight w:val="0"/>
              <w:marTop w:val="0"/>
              <w:marBottom w:val="0"/>
              <w:divBdr>
                <w:top w:val="none" w:sz="0" w:space="0" w:color="auto"/>
                <w:left w:val="none" w:sz="0" w:space="0" w:color="auto"/>
                <w:bottom w:val="none" w:sz="0" w:space="0" w:color="auto"/>
                <w:right w:val="none" w:sz="0" w:space="0" w:color="auto"/>
              </w:divBdr>
              <w:divsChild>
                <w:div w:id="57647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566693">
          <w:marLeft w:val="0"/>
          <w:marRight w:val="0"/>
          <w:marTop w:val="0"/>
          <w:marBottom w:val="0"/>
          <w:divBdr>
            <w:top w:val="single" w:sz="6" w:space="0" w:color="A9AEB1"/>
            <w:left w:val="single" w:sz="6" w:space="0" w:color="A9AEB1"/>
            <w:bottom w:val="single" w:sz="6" w:space="0" w:color="A9AEB1"/>
            <w:right w:val="single" w:sz="6" w:space="0" w:color="A9AEB1"/>
          </w:divBdr>
          <w:divsChild>
            <w:div w:id="586963258">
              <w:marLeft w:val="0"/>
              <w:marRight w:val="0"/>
              <w:marTop w:val="0"/>
              <w:marBottom w:val="0"/>
              <w:divBdr>
                <w:top w:val="none" w:sz="0" w:space="0" w:color="auto"/>
                <w:left w:val="none" w:sz="0" w:space="0" w:color="auto"/>
                <w:bottom w:val="none" w:sz="0" w:space="0" w:color="auto"/>
                <w:right w:val="none" w:sz="0" w:space="0" w:color="auto"/>
              </w:divBdr>
            </w:div>
          </w:divsChild>
        </w:div>
        <w:div w:id="1229463112">
          <w:marLeft w:val="0"/>
          <w:marRight w:val="0"/>
          <w:marTop w:val="0"/>
          <w:marBottom w:val="0"/>
          <w:divBdr>
            <w:top w:val="single" w:sz="6" w:space="0" w:color="A9AEB1"/>
            <w:left w:val="single" w:sz="6" w:space="0" w:color="A9AEB1"/>
            <w:bottom w:val="single" w:sz="6" w:space="0" w:color="A9AEB1"/>
            <w:right w:val="single" w:sz="6" w:space="0" w:color="A9AEB1"/>
          </w:divBdr>
          <w:divsChild>
            <w:div w:id="429082684">
              <w:marLeft w:val="0"/>
              <w:marRight w:val="0"/>
              <w:marTop w:val="0"/>
              <w:marBottom w:val="0"/>
              <w:divBdr>
                <w:top w:val="none" w:sz="0" w:space="0" w:color="auto"/>
                <w:left w:val="none" w:sz="0" w:space="0" w:color="auto"/>
                <w:bottom w:val="none" w:sz="0" w:space="0" w:color="auto"/>
                <w:right w:val="none" w:sz="0" w:space="0" w:color="auto"/>
              </w:divBdr>
              <w:divsChild>
                <w:div w:id="834032220">
                  <w:marLeft w:val="0"/>
                  <w:marRight w:val="0"/>
                  <w:marTop w:val="0"/>
                  <w:marBottom w:val="0"/>
                  <w:divBdr>
                    <w:top w:val="none" w:sz="0" w:space="0" w:color="auto"/>
                    <w:left w:val="none" w:sz="0" w:space="0" w:color="auto"/>
                    <w:bottom w:val="none" w:sz="0" w:space="0" w:color="auto"/>
                    <w:right w:val="none" w:sz="0" w:space="0" w:color="auto"/>
                  </w:divBdr>
                </w:div>
                <w:div w:id="100023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20261">
      <w:bodyDiv w:val="1"/>
      <w:marLeft w:val="0"/>
      <w:marRight w:val="0"/>
      <w:marTop w:val="0"/>
      <w:marBottom w:val="0"/>
      <w:divBdr>
        <w:top w:val="none" w:sz="0" w:space="0" w:color="auto"/>
        <w:left w:val="none" w:sz="0" w:space="0" w:color="auto"/>
        <w:bottom w:val="none" w:sz="0" w:space="0" w:color="auto"/>
        <w:right w:val="none" w:sz="0" w:space="0" w:color="auto"/>
      </w:divBdr>
      <w:divsChild>
        <w:div w:id="657466443">
          <w:marLeft w:val="0"/>
          <w:marRight w:val="0"/>
          <w:marTop w:val="0"/>
          <w:marBottom w:val="0"/>
          <w:divBdr>
            <w:top w:val="single" w:sz="6" w:space="0" w:color="A9AEB1"/>
            <w:left w:val="single" w:sz="6" w:space="0" w:color="A9AEB1"/>
            <w:bottom w:val="single" w:sz="6" w:space="0" w:color="A9AEB1"/>
            <w:right w:val="single" w:sz="6" w:space="0" w:color="A9AEB1"/>
          </w:divBdr>
          <w:divsChild>
            <w:div w:id="205071917">
              <w:marLeft w:val="0"/>
              <w:marRight w:val="0"/>
              <w:marTop w:val="0"/>
              <w:marBottom w:val="0"/>
              <w:divBdr>
                <w:top w:val="none" w:sz="0" w:space="0" w:color="auto"/>
                <w:left w:val="none" w:sz="0" w:space="0" w:color="auto"/>
                <w:bottom w:val="none" w:sz="0" w:space="0" w:color="auto"/>
                <w:right w:val="none" w:sz="0" w:space="0" w:color="auto"/>
              </w:divBdr>
              <w:divsChild>
                <w:div w:id="63537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00253">
          <w:marLeft w:val="0"/>
          <w:marRight w:val="0"/>
          <w:marTop w:val="0"/>
          <w:marBottom w:val="0"/>
          <w:divBdr>
            <w:top w:val="single" w:sz="6" w:space="0" w:color="A9AEB1"/>
            <w:left w:val="single" w:sz="6" w:space="0" w:color="A9AEB1"/>
            <w:bottom w:val="single" w:sz="6" w:space="0" w:color="A9AEB1"/>
            <w:right w:val="single" w:sz="6" w:space="0" w:color="A9AEB1"/>
          </w:divBdr>
          <w:divsChild>
            <w:div w:id="2006081110">
              <w:marLeft w:val="0"/>
              <w:marRight w:val="0"/>
              <w:marTop w:val="0"/>
              <w:marBottom w:val="0"/>
              <w:divBdr>
                <w:top w:val="none" w:sz="0" w:space="0" w:color="auto"/>
                <w:left w:val="none" w:sz="0" w:space="0" w:color="auto"/>
                <w:bottom w:val="none" w:sz="0" w:space="0" w:color="auto"/>
                <w:right w:val="none" w:sz="0" w:space="0" w:color="auto"/>
              </w:divBdr>
              <w:divsChild>
                <w:div w:id="202594886">
                  <w:marLeft w:val="0"/>
                  <w:marRight w:val="0"/>
                  <w:marTop w:val="0"/>
                  <w:marBottom w:val="0"/>
                  <w:divBdr>
                    <w:top w:val="none" w:sz="0" w:space="0" w:color="auto"/>
                    <w:left w:val="none" w:sz="0" w:space="0" w:color="auto"/>
                    <w:bottom w:val="none" w:sz="0" w:space="0" w:color="auto"/>
                    <w:right w:val="none" w:sz="0" w:space="0" w:color="auto"/>
                  </w:divBdr>
                </w:div>
                <w:div w:id="123489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467553">
          <w:marLeft w:val="0"/>
          <w:marRight w:val="0"/>
          <w:marTop w:val="0"/>
          <w:marBottom w:val="0"/>
          <w:divBdr>
            <w:top w:val="single" w:sz="6" w:space="0" w:color="A9AEB1"/>
            <w:left w:val="single" w:sz="6" w:space="0" w:color="A9AEB1"/>
            <w:bottom w:val="single" w:sz="6" w:space="0" w:color="A9AEB1"/>
            <w:right w:val="single" w:sz="6" w:space="0" w:color="A9AEB1"/>
          </w:divBdr>
          <w:divsChild>
            <w:div w:id="60157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91823">
      <w:bodyDiv w:val="1"/>
      <w:marLeft w:val="0"/>
      <w:marRight w:val="0"/>
      <w:marTop w:val="0"/>
      <w:marBottom w:val="0"/>
      <w:divBdr>
        <w:top w:val="none" w:sz="0" w:space="0" w:color="auto"/>
        <w:left w:val="none" w:sz="0" w:space="0" w:color="auto"/>
        <w:bottom w:val="none" w:sz="0" w:space="0" w:color="auto"/>
        <w:right w:val="none" w:sz="0" w:space="0" w:color="auto"/>
      </w:divBdr>
      <w:divsChild>
        <w:div w:id="132254817">
          <w:marLeft w:val="0"/>
          <w:marRight w:val="0"/>
          <w:marTop w:val="0"/>
          <w:marBottom w:val="0"/>
          <w:divBdr>
            <w:top w:val="none" w:sz="0" w:space="0" w:color="auto"/>
            <w:left w:val="none" w:sz="0" w:space="0" w:color="auto"/>
            <w:bottom w:val="none" w:sz="0" w:space="0" w:color="auto"/>
            <w:right w:val="none" w:sz="0" w:space="0" w:color="auto"/>
          </w:divBdr>
        </w:div>
        <w:div w:id="211233676">
          <w:marLeft w:val="0"/>
          <w:marRight w:val="0"/>
          <w:marTop w:val="0"/>
          <w:marBottom w:val="0"/>
          <w:divBdr>
            <w:top w:val="none" w:sz="0" w:space="0" w:color="auto"/>
            <w:left w:val="none" w:sz="0" w:space="0" w:color="auto"/>
            <w:bottom w:val="none" w:sz="0" w:space="0" w:color="auto"/>
            <w:right w:val="none" w:sz="0" w:space="0" w:color="auto"/>
          </w:divBdr>
        </w:div>
        <w:div w:id="1052731902">
          <w:marLeft w:val="0"/>
          <w:marRight w:val="0"/>
          <w:marTop w:val="0"/>
          <w:marBottom w:val="0"/>
          <w:divBdr>
            <w:top w:val="none" w:sz="0" w:space="0" w:color="auto"/>
            <w:left w:val="none" w:sz="0" w:space="0" w:color="auto"/>
            <w:bottom w:val="none" w:sz="0" w:space="0" w:color="auto"/>
            <w:right w:val="none" w:sz="0" w:space="0" w:color="auto"/>
          </w:divBdr>
        </w:div>
        <w:div w:id="1343313953">
          <w:marLeft w:val="0"/>
          <w:marRight w:val="0"/>
          <w:marTop w:val="0"/>
          <w:marBottom w:val="0"/>
          <w:divBdr>
            <w:top w:val="none" w:sz="0" w:space="0" w:color="auto"/>
            <w:left w:val="none" w:sz="0" w:space="0" w:color="auto"/>
            <w:bottom w:val="none" w:sz="0" w:space="0" w:color="auto"/>
            <w:right w:val="none" w:sz="0" w:space="0" w:color="auto"/>
          </w:divBdr>
        </w:div>
      </w:divsChild>
    </w:div>
    <w:div w:id="922879789">
      <w:bodyDiv w:val="1"/>
      <w:marLeft w:val="0"/>
      <w:marRight w:val="0"/>
      <w:marTop w:val="0"/>
      <w:marBottom w:val="0"/>
      <w:divBdr>
        <w:top w:val="none" w:sz="0" w:space="0" w:color="auto"/>
        <w:left w:val="none" w:sz="0" w:space="0" w:color="auto"/>
        <w:bottom w:val="none" w:sz="0" w:space="0" w:color="auto"/>
        <w:right w:val="none" w:sz="0" w:space="0" w:color="auto"/>
      </w:divBdr>
      <w:divsChild>
        <w:div w:id="70665965">
          <w:marLeft w:val="0"/>
          <w:marRight w:val="0"/>
          <w:marTop w:val="0"/>
          <w:marBottom w:val="0"/>
          <w:divBdr>
            <w:top w:val="none" w:sz="0" w:space="0" w:color="auto"/>
            <w:left w:val="none" w:sz="0" w:space="0" w:color="auto"/>
            <w:bottom w:val="none" w:sz="0" w:space="0" w:color="auto"/>
            <w:right w:val="none" w:sz="0" w:space="0" w:color="auto"/>
          </w:divBdr>
        </w:div>
        <w:div w:id="93015310">
          <w:marLeft w:val="0"/>
          <w:marRight w:val="0"/>
          <w:marTop w:val="0"/>
          <w:marBottom w:val="0"/>
          <w:divBdr>
            <w:top w:val="none" w:sz="0" w:space="0" w:color="auto"/>
            <w:left w:val="none" w:sz="0" w:space="0" w:color="auto"/>
            <w:bottom w:val="none" w:sz="0" w:space="0" w:color="auto"/>
            <w:right w:val="none" w:sz="0" w:space="0" w:color="auto"/>
          </w:divBdr>
        </w:div>
        <w:div w:id="220753456">
          <w:marLeft w:val="0"/>
          <w:marRight w:val="0"/>
          <w:marTop w:val="0"/>
          <w:marBottom w:val="0"/>
          <w:divBdr>
            <w:top w:val="none" w:sz="0" w:space="0" w:color="auto"/>
            <w:left w:val="none" w:sz="0" w:space="0" w:color="auto"/>
            <w:bottom w:val="none" w:sz="0" w:space="0" w:color="auto"/>
            <w:right w:val="none" w:sz="0" w:space="0" w:color="auto"/>
          </w:divBdr>
        </w:div>
        <w:div w:id="1246961004">
          <w:marLeft w:val="0"/>
          <w:marRight w:val="0"/>
          <w:marTop w:val="0"/>
          <w:marBottom w:val="0"/>
          <w:divBdr>
            <w:top w:val="none" w:sz="0" w:space="0" w:color="auto"/>
            <w:left w:val="none" w:sz="0" w:space="0" w:color="auto"/>
            <w:bottom w:val="none" w:sz="0" w:space="0" w:color="auto"/>
            <w:right w:val="none" w:sz="0" w:space="0" w:color="auto"/>
          </w:divBdr>
        </w:div>
      </w:divsChild>
    </w:div>
    <w:div w:id="923025858">
      <w:bodyDiv w:val="1"/>
      <w:marLeft w:val="0"/>
      <w:marRight w:val="0"/>
      <w:marTop w:val="0"/>
      <w:marBottom w:val="0"/>
      <w:divBdr>
        <w:top w:val="none" w:sz="0" w:space="0" w:color="auto"/>
        <w:left w:val="none" w:sz="0" w:space="0" w:color="auto"/>
        <w:bottom w:val="none" w:sz="0" w:space="0" w:color="auto"/>
        <w:right w:val="none" w:sz="0" w:space="0" w:color="auto"/>
      </w:divBdr>
      <w:divsChild>
        <w:div w:id="214437987">
          <w:marLeft w:val="0"/>
          <w:marRight w:val="0"/>
          <w:marTop w:val="0"/>
          <w:marBottom w:val="0"/>
          <w:divBdr>
            <w:top w:val="none" w:sz="0" w:space="0" w:color="auto"/>
            <w:left w:val="none" w:sz="0" w:space="0" w:color="auto"/>
            <w:bottom w:val="none" w:sz="0" w:space="0" w:color="auto"/>
            <w:right w:val="none" w:sz="0" w:space="0" w:color="auto"/>
          </w:divBdr>
        </w:div>
        <w:div w:id="389352541">
          <w:marLeft w:val="0"/>
          <w:marRight w:val="0"/>
          <w:marTop w:val="0"/>
          <w:marBottom w:val="0"/>
          <w:divBdr>
            <w:top w:val="none" w:sz="0" w:space="0" w:color="auto"/>
            <w:left w:val="none" w:sz="0" w:space="0" w:color="auto"/>
            <w:bottom w:val="none" w:sz="0" w:space="0" w:color="auto"/>
            <w:right w:val="none" w:sz="0" w:space="0" w:color="auto"/>
          </w:divBdr>
        </w:div>
        <w:div w:id="1255438673">
          <w:marLeft w:val="0"/>
          <w:marRight w:val="0"/>
          <w:marTop w:val="0"/>
          <w:marBottom w:val="0"/>
          <w:divBdr>
            <w:top w:val="none" w:sz="0" w:space="0" w:color="auto"/>
            <w:left w:val="none" w:sz="0" w:space="0" w:color="auto"/>
            <w:bottom w:val="none" w:sz="0" w:space="0" w:color="auto"/>
            <w:right w:val="none" w:sz="0" w:space="0" w:color="auto"/>
          </w:divBdr>
        </w:div>
        <w:div w:id="1579438680">
          <w:marLeft w:val="0"/>
          <w:marRight w:val="0"/>
          <w:marTop w:val="0"/>
          <w:marBottom w:val="0"/>
          <w:divBdr>
            <w:top w:val="none" w:sz="0" w:space="0" w:color="auto"/>
            <w:left w:val="none" w:sz="0" w:space="0" w:color="auto"/>
            <w:bottom w:val="none" w:sz="0" w:space="0" w:color="auto"/>
            <w:right w:val="none" w:sz="0" w:space="0" w:color="auto"/>
          </w:divBdr>
        </w:div>
      </w:divsChild>
    </w:div>
    <w:div w:id="923490733">
      <w:bodyDiv w:val="1"/>
      <w:marLeft w:val="0"/>
      <w:marRight w:val="0"/>
      <w:marTop w:val="0"/>
      <w:marBottom w:val="0"/>
      <w:divBdr>
        <w:top w:val="none" w:sz="0" w:space="0" w:color="auto"/>
        <w:left w:val="none" w:sz="0" w:space="0" w:color="auto"/>
        <w:bottom w:val="none" w:sz="0" w:space="0" w:color="auto"/>
        <w:right w:val="none" w:sz="0" w:space="0" w:color="auto"/>
      </w:divBdr>
      <w:divsChild>
        <w:div w:id="614482006">
          <w:marLeft w:val="0"/>
          <w:marRight w:val="0"/>
          <w:marTop w:val="0"/>
          <w:marBottom w:val="0"/>
          <w:divBdr>
            <w:top w:val="none" w:sz="0" w:space="0" w:color="auto"/>
            <w:left w:val="none" w:sz="0" w:space="0" w:color="auto"/>
            <w:bottom w:val="none" w:sz="0" w:space="0" w:color="auto"/>
            <w:right w:val="none" w:sz="0" w:space="0" w:color="auto"/>
          </w:divBdr>
          <w:divsChild>
            <w:div w:id="1435662062">
              <w:marLeft w:val="0"/>
              <w:marRight w:val="0"/>
              <w:marTop w:val="0"/>
              <w:marBottom w:val="0"/>
              <w:divBdr>
                <w:top w:val="none" w:sz="0" w:space="0" w:color="auto"/>
                <w:left w:val="none" w:sz="0" w:space="0" w:color="auto"/>
                <w:bottom w:val="none" w:sz="0" w:space="0" w:color="auto"/>
                <w:right w:val="none" w:sz="0" w:space="0" w:color="auto"/>
              </w:divBdr>
              <w:divsChild>
                <w:div w:id="924149439">
                  <w:marLeft w:val="0"/>
                  <w:marRight w:val="0"/>
                  <w:marTop w:val="0"/>
                  <w:marBottom w:val="0"/>
                  <w:divBdr>
                    <w:top w:val="none" w:sz="0" w:space="0" w:color="auto"/>
                    <w:left w:val="none" w:sz="0" w:space="0" w:color="auto"/>
                    <w:bottom w:val="none" w:sz="0" w:space="0" w:color="auto"/>
                    <w:right w:val="none" w:sz="0" w:space="0" w:color="auto"/>
                  </w:divBdr>
                  <w:divsChild>
                    <w:div w:id="5547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205673">
          <w:marLeft w:val="0"/>
          <w:marRight w:val="0"/>
          <w:marTop w:val="0"/>
          <w:marBottom w:val="0"/>
          <w:divBdr>
            <w:top w:val="none" w:sz="0" w:space="0" w:color="auto"/>
            <w:left w:val="none" w:sz="0" w:space="0" w:color="auto"/>
            <w:bottom w:val="none" w:sz="0" w:space="0" w:color="auto"/>
            <w:right w:val="none" w:sz="0" w:space="0" w:color="auto"/>
          </w:divBdr>
          <w:divsChild>
            <w:div w:id="713509304">
              <w:marLeft w:val="0"/>
              <w:marRight w:val="0"/>
              <w:marTop w:val="0"/>
              <w:marBottom w:val="0"/>
              <w:divBdr>
                <w:top w:val="none" w:sz="0" w:space="0" w:color="auto"/>
                <w:left w:val="none" w:sz="0" w:space="0" w:color="auto"/>
                <w:bottom w:val="none" w:sz="0" w:space="0" w:color="auto"/>
                <w:right w:val="none" w:sz="0" w:space="0" w:color="auto"/>
              </w:divBdr>
              <w:divsChild>
                <w:div w:id="908151264">
                  <w:marLeft w:val="0"/>
                  <w:marRight w:val="0"/>
                  <w:marTop w:val="0"/>
                  <w:marBottom w:val="0"/>
                  <w:divBdr>
                    <w:top w:val="none" w:sz="0" w:space="0" w:color="auto"/>
                    <w:left w:val="none" w:sz="0" w:space="0" w:color="auto"/>
                    <w:bottom w:val="none" w:sz="0" w:space="0" w:color="auto"/>
                    <w:right w:val="none" w:sz="0" w:space="0" w:color="auto"/>
                  </w:divBdr>
                </w:div>
                <w:div w:id="110638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41066">
          <w:marLeft w:val="0"/>
          <w:marRight w:val="0"/>
          <w:marTop w:val="0"/>
          <w:marBottom w:val="0"/>
          <w:divBdr>
            <w:top w:val="none" w:sz="0" w:space="0" w:color="auto"/>
            <w:left w:val="none" w:sz="0" w:space="0" w:color="auto"/>
            <w:bottom w:val="none" w:sz="0" w:space="0" w:color="auto"/>
            <w:right w:val="none" w:sz="0" w:space="0" w:color="auto"/>
          </w:divBdr>
          <w:divsChild>
            <w:div w:id="1721007651">
              <w:marLeft w:val="0"/>
              <w:marRight w:val="0"/>
              <w:marTop w:val="0"/>
              <w:marBottom w:val="0"/>
              <w:divBdr>
                <w:top w:val="none" w:sz="0" w:space="0" w:color="auto"/>
                <w:left w:val="none" w:sz="0" w:space="0" w:color="auto"/>
                <w:bottom w:val="none" w:sz="0" w:space="0" w:color="auto"/>
                <w:right w:val="none" w:sz="0" w:space="0" w:color="auto"/>
              </w:divBdr>
              <w:divsChild>
                <w:div w:id="1133210709">
                  <w:marLeft w:val="0"/>
                  <w:marRight w:val="0"/>
                  <w:marTop w:val="0"/>
                  <w:marBottom w:val="0"/>
                  <w:divBdr>
                    <w:top w:val="none" w:sz="0" w:space="0" w:color="auto"/>
                    <w:left w:val="none" w:sz="0" w:space="0" w:color="auto"/>
                    <w:bottom w:val="none" w:sz="0" w:space="0" w:color="auto"/>
                    <w:right w:val="none" w:sz="0" w:space="0" w:color="auto"/>
                  </w:divBdr>
                </w:div>
                <w:div w:id="934091370">
                  <w:marLeft w:val="0"/>
                  <w:marRight w:val="0"/>
                  <w:marTop w:val="0"/>
                  <w:marBottom w:val="0"/>
                  <w:divBdr>
                    <w:top w:val="none" w:sz="0" w:space="0" w:color="auto"/>
                    <w:left w:val="none" w:sz="0" w:space="0" w:color="auto"/>
                    <w:bottom w:val="none" w:sz="0" w:space="0" w:color="auto"/>
                    <w:right w:val="none" w:sz="0" w:space="0" w:color="auto"/>
                  </w:divBdr>
                  <w:divsChild>
                    <w:div w:id="27775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702560">
              <w:marLeft w:val="0"/>
              <w:marRight w:val="0"/>
              <w:marTop w:val="0"/>
              <w:marBottom w:val="0"/>
              <w:divBdr>
                <w:top w:val="none" w:sz="0" w:space="0" w:color="auto"/>
                <w:left w:val="none" w:sz="0" w:space="0" w:color="auto"/>
                <w:bottom w:val="none" w:sz="0" w:space="0" w:color="auto"/>
                <w:right w:val="none" w:sz="0" w:space="0" w:color="auto"/>
              </w:divBdr>
              <w:divsChild>
                <w:div w:id="553545558">
                  <w:marLeft w:val="0"/>
                  <w:marRight w:val="0"/>
                  <w:marTop w:val="0"/>
                  <w:marBottom w:val="0"/>
                  <w:divBdr>
                    <w:top w:val="none" w:sz="0" w:space="0" w:color="auto"/>
                    <w:left w:val="none" w:sz="0" w:space="0" w:color="auto"/>
                    <w:bottom w:val="none" w:sz="0" w:space="0" w:color="auto"/>
                    <w:right w:val="none" w:sz="0" w:space="0" w:color="auto"/>
                  </w:divBdr>
                </w:div>
                <w:div w:id="1621185881">
                  <w:marLeft w:val="0"/>
                  <w:marRight w:val="0"/>
                  <w:marTop w:val="0"/>
                  <w:marBottom w:val="0"/>
                  <w:divBdr>
                    <w:top w:val="none" w:sz="0" w:space="0" w:color="auto"/>
                    <w:left w:val="none" w:sz="0" w:space="0" w:color="auto"/>
                    <w:bottom w:val="none" w:sz="0" w:space="0" w:color="auto"/>
                    <w:right w:val="none" w:sz="0" w:space="0" w:color="auto"/>
                  </w:divBdr>
                  <w:divsChild>
                    <w:div w:id="13028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9212">
              <w:marLeft w:val="0"/>
              <w:marRight w:val="0"/>
              <w:marTop w:val="0"/>
              <w:marBottom w:val="0"/>
              <w:divBdr>
                <w:top w:val="none" w:sz="0" w:space="0" w:color="auto"/>
                <w:left w:val="none" w:sz="0" w:space="0" w:color="auto"/>
                <w:bottom w:val="none" w:sz="0" w:space="0" w:color="auto"/>
                <w:right w:val="none" w:sz="0" w:space="0" w:color="auto"/>
              </w:divBdr>
              <w:divsChild>
                <w:div w:id="19353937">
                  <w:marLeft w:val="0"/>
                  <w:marRight w:val="0"/>
                  <w:marTop w:val="0"/>
                  <w:marBottom w:val="0"/>
                  <w:divBdr>
                    <w:top w:val="none" w:sz="0" w:space="0" w:color="auto"/>
                    <w:left w:val="none" w:sz="0" w:space="0" w:color="auto"/>
                    <w:bottom w:val="none" w:sz="0" w:space="0" w:color="auto"/>
                    <w:right w:val="none" w:sz="0" w:space="0" w:color="auto"/>
                  </w:divBdr>
                </w:div>
                <w:div w:id="155726181">
                  <w:marLeft w:val="0"/>
                  <w:marRight w:val="0"/>
                  <w:marTop w:val="0"/>
                  <w:marBottom w:val="0"/>
                  <w:divBdr>
                    <w:top w:val="none" w:sz="0" w:space="0" w:color="auto"/>
                    <w:left w:val="none" w:sz="0" w:space="0" w:color="auto"/>
                    <w:bottom w:val="none" w:sz="0" w:space="0" w:color="auto"/>
                    <w:right w:val="none" w:sz="0" w:space="0" w:color="auto"/>
                  </w:divBdr>
                  <w:divsChild>
                    <w:div w:id="111104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92169">
              <w:marLeft w:val="0"/>
              <w:marRight w:val="0"/>
              <w:marTop w:val="0"/>
              <w:marBottom w:val="0"/>
              <w:divBdr>
                <w:top w:val="none" w:sz="0" w:space="0" w:color="auto"/>
                <w:left w:val="none" w:sz="0" w:space="0" w:color="auto"/>
                <w:bottom w:val="none" w:sz="0" w:space="0" w:color="auto"/>
                <w:right w:val="none" w:sz="0" w:space="0" w:color="auto"/>
              </w:divBdr>
              <w:divsChild>
                <w:div w:id="1084035786">
                  <w:marLeft w:val="0"/>
                  <w:marRight w:val="0"/>
                  <w:marTop w:val="0"/>
                  <w:marBottom w:val="0"/>
                  <w:divBdr>
                    <w:top w:val="none" w:sz="0" w:space="0" w:color="auto"/>
                    <w:left w:val="none" w:sz="0" w:space="0" w:color="auto"/>
                    <w:bottom w:val="none" w:sz="0" w:space="0" w:color="auto"/>
                    <w:right w:val="none" w:sz="0" w:space="0" w:color="auto"/>
                  </w:divBdr>
                </w:div>
                <w:div w:id="401413089">
                  <w:marLeft w:val="0"/>
                  <w:marRight w:val="0"/>
                  <w:marTop w:val="0"/>
                  <w:marBottom w:val="0"/>
                  <w:divBdr>
                    <w:top w:val="none" w:sz="0" w:space="0" w:color="auto"/>
                    <w:left w:val="none" w:sz="0" w:space="0" w:color="auto"/>
                    <w:bottom w:val="none" w:sz="0" w:space="0" w:color="auto"/>
                    <w:right w:val="none" w:sz="0" w:space="0" w:color="auto"/>
                  </w:divBdr>
                  <w:divsChild>
                    <w:div w:id="163008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67293">
              <w:marLeft w:val="0"/>
              <w:marRight w:val="0"/>
              <w:marTop w:val="0"/>
              <w:marBottom w:val="0"/>
              <w:divBdr>
                <w:top w:val="none" w:sz="0" w:space="0" w:color="auto"/>
                <w:left w:val="none" w:sz="0" w:space="0" w:color="auto"/>
                <w:bottom w:val="none" w:sz="0" w:space="0" w:color="auto"/>
                <w:right w:val="none" w:sz="0" w:space="0" w:color="auto"/>
              </w:divBdr>
              <w:divsChild>
                <w:div w:id="1480072673">
                  <w:marLeft w:val="0"/>
                  <w:marRight w:val="0"/>
                  <w:marTop w:val="0"/>
                  <w:marBottom w:val="0"/>
                  <w:divBdr>
                    <w:top w:val="none" w:sz="0" w:space="0" w:color="auto"/>
                    <w:left w:val="none" w:sz="0" w:space="0" w:color="auto"/>
                    <w:bottom w:val="none" w:sz="0" w:space="0" w:color="auto"/>
                    <w:right w:val="none" w:sz="0" w:space="0" w:color="auto"/>
                  </w:divBdr>
                </w:div>
                <w:div w:id="233862072">
                  <w:marLeft w:val="0"/>
                  <w:marRight w:val="0"/>
                  <w:marTop w:val="0"/>
                  <w:marBottom w:val="0"/>
                  <w:divBdr>
                    <w:top w:val="none" w:sz="0" w:space="0" w:color="auto"/>
                    <w:left w:val="none" w:sz="0" w:space="0" w:color="auto"/>
                    <w:bottom w:val="none" w:sz="0" w:space="0" w:color="auto"/>
                    <w:right w:val="none" w:sz="0" w:space="0" w:color="auto"/>
                  </w:divBdr>
                  <w:divsChild>
                    <w:div w:id="118143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9257">
              <w:marLeft w:val="0"/>
              <w:marRight w:val="0"/>
              <w:marTop w:val="0"/>
              <w:marBottom w:val="0"/>
              <w:divBdr>
                <w:top w:val="none" w:sz="0" w:space="0" w:color="auto"/>
                <w:left w:val="none" w:sz="0" w:space="0" w:color="auto"/>
                <w:bottom w:val="none" w:sz="0" w:space="0" w:color="auto"/>
                <w:right w:val="none" w:sz="0" w:space="0" w:color="auto"/>
              </w:divBdr>
              <w:divsChild>
                <w:div w:id="1520658562">
                  <w:marLeft w:val="0"/>
                  <w:marRight w:val="0"/>
                  <w:marTop w:val="0"/>
                  <w:marBottom w:val="0"/>
                  <w:divBdr>
                    <w:top w:val="none" w:sz="0" w:space="0" w:color="auto"/>
                    <w:left w:val="none" w:sz="0" w:space="0" w:color="auto"/>
                    <w:bottom w:val="none" w:sz="0" w:space="0" w:color="auto"/>
                    <w:right w:val="none" w:sz="0" w:space="0" w:color="auto"/>
                  </w:divBdr>
                </w:div>
                <w:div w:id="381178189">
                  <w:marLeft w:val="0"/>
                  <w:marRight w:val="0"/>
                  <w:marTop w:val="0"/>
                  <w:marBottom w:val="0"/>
                  <w:divBdr>
                    <w:top w:val="none" w:sz="0" w:space="0" w:color="auto"/>
                    <w:left w:val="none" w:sz="0" w:space="0" w:color="auto"/>
                    <w:bottom w:val="none" w:sz="0" w:space="0" w:color="auto"/>
                    <w:right w:val="none" w:sz="0" w:space="0" w:color="auto"/>
                  </w:divBdr>
                  <w:divsChild>
                    <w:div w:id="19873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36515">
              <w:marLeft w:val="0"/>
              <w:marRight w:val="0"/>
              <w:marTop w:val="0"/>
              <w:marBottom w:val="0"/>
              <w:divBdr>
                <w:top w:val="none" w:sz="0" w:space="0" w:color="auto"/>
                <w:left w:val="none" w:sz="0" w:space="0" w:color="auto"/>
                <w:bottom w:val="none" w:sz="0" w:space="0" w:color="auto"/>
                <w:right w:val="none" w:sz="0" w:space="0" w:color="auto"/>
              </w:divBdr>
              <w:divsChild>
                <w:div w:id="2113477934">
                  <w:marLeft w:val="0"/>
                  <w:marRight w:val="0"/>
                  <w:marTop w:val="0"/>
                  <w:marBottom w:val="0"/>
                  <w:divBdr>
                    <w:top w:val="none" w:sz="0" w:space="0" w:color="auto"/>
                    <w:left w:val="none" w:sz="0" w:space="0" w:color="auto"/>
                    <w:bottom w:val="none" w:sz="0" w:space="0" w:color="auto"/>
                    <w:right w:val="none" w:sz="0" w:space="0" w:color="auto"/>
                  </w:divBdr>
                </w:div>
              </w:divsChild>
            </w:div>
            <w:div w:id="42674958">
              <w:marLeft w:val="0"/>
              <w:marRight w:val="0"/>
              <w:marTop w:val="0"/>
              <w:marBottom w:val="0"/>
              <w:divBdr>
                <w:top w:val="none" w:sz="0" w:space="0" w:color="auto"/>
                <w:left w:val="none" w:sz="0" w:space="0" w:color="auto"/>
                <w:bottom w:val="none" w:sz="0" w:space="0" w:color="auto"/>
                <w:right w:val="none" w:sz="0" w:space="0" w:color="auto"/>
              </w:divBdr>
              <w:divsChild>
                <w:div w:id="1473936411">
                  <w:marLeft w:val="0"/>
                  <w:marRight w:val="0"/>
                  <w:marTop w:val="0"/>
                  <w:marBottom w:val="0"/>
                  <w:divBdr>
                    <w:top w:val="none" w:sz="0" w:space="0" w:color="auto"/>
                    <w:left w:val="none" w:sz="0" w:space="0" w:color="auto"/>
                    <w:bottom w:val="none" w:sz="0" w:space="0" w:color="auto"/>
                    <w:right w:val="none" w:sz="0" w:space="0" w:color="auto"/>
                  </w:divBdr>
                </w:div>
                <w:div w:id="48890363">
                  <w:marLeft w:val="0"/>
                  <w:marRight w:val="0"/>
                  <w:marTop w:val="0"/>
                  <w:marBottom w:val="0"/>
                  <w:divBdr>
                    <w:top w:val="none" w:sz="0" w:space="0" w:color="auto"/>
                    <w:left w:val="none" w:sz="0" w:space="0" w:color="auto"/>
                    <w:bottom w:val="none" w:sz="0" w:space="0" w:color="auto"/>
                    <w:right w:val="none" w:sz="0" w:space="0" w:color="auto"/>
                  </w:divBdr>
                  <w:divsChild>
                    <w:div w:id="100501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93878">
              <w:marLeft w:val="0"/>
              <w:marRight w:val="0"/>
              <w:marTop w:val="0"/>
              <w:marBottom w:val="0"/>
              <w:divBdr>
                <w:top w:val="none" w:sz="0" w:space="0" w:color="auto"/>
                <w:left w:val="none" w:sz="0" w:space="0" w:color="auto"/>
                <w:bottom w:val="none" w:sz="0" w:space="0" w:color="auto"/>
                <w:right w:val="none" w:sz="0" w:space="0" w:color="auto"/>
              </w:divBdr>
              <w:divsChild>
                <w:div w:id="1489636110">
                  <w:marLeft w:val="0"/>
                  <w:marRight w:val="0"/>
                  <w:marTop w:val="0"/>
                  <w:marBottom w:val="0"/>
                  <w:divBdr>
                    <w:top w:val="none" w:sz="0" w:space="0" w:color="auto"/>
                    <w:left w:val="none" w:sz="0" w:space="0" w:color="auto"/>
                    <w:bottom w:val="none" w:sz="0" w:space="0" w:color="auto"/>
                    <w:right w:val="none" w:sz="0" w:space="0" w:color="auto"/>
                  </w:divBdr>
                </w:div>
                <w:div w:id="64961848">
                  <w:marLeft w:val="0"/>
                  <w:marRight w:val="0"/>
                  <w:marTop w:val="0"/>
                  <w:marBottom w:val="0"/>
                  <w:divBdr>
                    <w:top w:val="none" w:sz="0" w:space="0" w:color="auto"/>
                    <w:left w:val="none" w:sz="0" w:space="0" w:color="auto"/>
                    <w:bottom w:val="none" w:sz="0" w:space="0" w:color="auto"/>
                    <w:right w:val="none" w:sz="0" w:space="0" w:color="auto"/>
                  </w:divBdr>
                  <w:divsChild>
                    <w:div w:id="66428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002391">
              <w:marLeft w:val="0"/>
              <w:marRight w:val="0"/>
              <w:marTop w:val="0"/>
              <w:marBottom w:val="0"/>
              <w:divBdr>
                <w:top w:val="none" w:sz="0" w:space="0" w:color="auto"/>
                <w:left w:val="none" w:sz="0" w:space="0" w:color="auto"/>
                <w:bottom w:val="none" w:sz="0" w:space="0" w:color="auto"/>
                <w:right w:val="none" w:sz="0" w:space="0" w:color="auto"/>
              </w:divBdr>
              <w:divsChild>
                <w:div w:id="1737169924">
                  <w:marLeft w:val="0"/>
                  <w:marRight w:val="0"/>
                  <w:marTop w:val="0"/>
                  <w:marBottom w:val="0"/>
                  <w:divBdr>
                    <w:top w:val="none" w:sz="0" w:space="0" w:color="auto"/>
                    <w:left w:val="none" w:sz="0" w:space="0" w:color="auto"/>
                    <w:bottom w:val="none" w:sz="0" w:space="0" w:color="auto"/>
                    <w:right w:val="none" w:sz="0" w:space="0" w:color="auto"/>
                  </w:divBdr>
                </w:div>
                <w:div w:id="70589132">
                  <w:marLeft w:val="0"/>
                  <w:marRight w:val="0"/>
                  <w:marTop w:val="0"/>
                  <w:marBottom w:val="0"/>
                  <w:divBdr>
                    <w:top w:val="none" w:sz="0" w:space="0" w:color="auto"/>
                    <w:left w:val="none" w:sz="0" w:space="0" w:color="auto"/>
                    <w:bottom w:val="none" w:sz="0" w:space="0" w:color="auto"/>
                    <w:right w:val="none" w:sz="0" w:space="0" w:color="auto"/>
                  </w:divBdr>
                  <w:divsChild>
                    <w:div w:id="12446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11715">
              <w:marLeft w:val="0"/>
              <w:marRight w:val="0"/>
              <w:marTop w:val="0"/>
              <w:marBottom w:val="0"/>
              <w:divBdr>
                <w:top w:val="none" w:sz="0" w:space="0" w:color="auto"/>
                <w:left w:val="none" w:sz="0" w:space="0" w:color="auto"/>
                <w:bottom w:val="none" w:sz="0" w:space="0" w:color="auto"/>
                <w:right w:val="none" w:sz="0" w:space="0" w:color="auto"/>
              </w:divBdr>
              <w:divsChild>
                <w:div w:id="65229206">
                  <w:marLeft w:val="0"/>
                  <w:marRight w:val="0"/>
                  <w:marTop w:val="0"/>
                  <w:marBottom w:val="0"/>
                  <w:divBdr>
                    <w:top w:val="none" w:sz="0" w:space="0" w:color="auto"/>
                    <w:left w:val="none" w:sz="0" w:space="0" w:color="auto"/>
                    <w:bottom w:val="none" w:sz="0" w:space="0" w:color="auto"/>
                    <w:right w:val="none" w:sz="0" w:space="0" w:color="auto"/>
                  </w:divBdr>
                </w:div>
                <w:div w:id="1902398580">
                  <w:marLeft w:val="0"/>
                  <w:marRight w:val="0"/>
                  <w:marTop w:val="0"/>
                  <w:marBottom w:val="0"/>
                  <w:divBdr>
                    <w:top w:val="none" w:sz="0" w:space="0" w:color="auto"/>
                    <w:left w:val="none" w:sz="0" w:space="0" w:color="auto"/>
                    <w:bottom w:val="none" w:sz="0" w:space="0" w:color="auto"/>
                    <w:right w:val="none" w:sz="0" w:space="0" w:color="auto"/>
                  </w:divBdr>
                  <w:divsChild>
                    <w:div w:id="19374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277434">
              <w:marLeft w:val="0"/>
              <w:marRight w:val="0"/>
              <w:marTop w:val="0"/>
              <w:marBottom w:val="0"/>
              <w:divBdr>
                <w:top w:val="none" w:sz="0" w:space="0" w:color="auto"/>
                <w:left w:val="none" w:sz="0" w:space="0" w:color="auto"/>
                <w:bottom w:val="none" w:sz="0" w:space="0" w:color="auto"/>
                <w:right w:val="none" w:sz="0" w:space="0" w:color="auto"/>
              </w:divBdr>
              <w:divsChild>
                <w:div w:id="349335859">
                  <w:marLeft w:val="0"/>
                  <w:marRight w:val="0"/>
                  <w:marTop w:val="0"/>
                  <w:marBottom w:val="0"/>
                  <w:divBdr>
                    <w:top w:val="none" w:sz="0" w:space="0" w:color="auto"/>
                    <w:left w:val="none" w:sz="0" w:space="0" w:color="auto"/>
                    <w:bottom w:val="none" w:sz="0" w:space="0" w:color="auto"/>
                    <w:right w:val="none" w:sz="0" w:space="0" w:color="auto"/>
                  </w:divBdr>
                </w:div>
                <w:div w:id="1435173477">
                  <w:marLeft w:val="0"/>
                  <w:marRight w:val="0"/>
                  <w:marTop w:val="0"/>
                  <w:marBottom w:val="0"/>
                  <w:divBdr>
                    <w:top w:val="none" w:sz="0" w:space="0" w:color="auto"/>
                    <w:left w:val="none" w:sz="0" w:space="0" w:color="auto"/>
                    <w:bottom w:val="none" w:sz="0" w:space="0" w:color="auto"/>
                    <w:right w:val="none" w:sz="0" w:space="0" w:color="auto"/>
                  </w:divBdr>
                  <w:divsChild>
                    <w:div w:id="148840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652415">
              <w:marLeft w:val="0"/>
              <w:marRight w:val="0"/>
              <w:marTop w:val="0"/>
              <w:marBottom w:val="0"/>
              <w:divBdr>
                <w:top w:val="none" w:sz="0" w:space="0" w:color="auto"/>
                <w:left w:val="none" w:sz="0" w:space="0" w:color="auto"/>
                <w:bottom w:val="none" w:sz="0" w:space="0" w:color="auto"/>
                <w:right w:val="none" w:sz="0" w:space="0" w:color="auto"/>
              </w:divBdr>
              <w:divsChild>
                <w:div w:id="123231731">
                  <w:marLeft w:val="0"/>
                  <w:marRight w:val="0"/>
                  <w:marTop w:val="0"/>
                  <w:marBottom w:val="0"/>
                  <w:divBdr>
                    <w:top w:val="none" w:sz="0" w:space="0" w:color="auto"/>
                    <w:left w:val="none" w:sz="0" w:space="0" w:color="auto"/>
                    <w:bottom w:val="none" w:sz="0" w:space="0" w:color="auto"/>
                    <w:right w:val="none" w:sz="0" w:space="0" w:color="auto"/>
                  </w:divBdr>
                </w:div>
                <w:div w:id="2014339411">
                  <w:marLeft w:val="0"/>
                  <w:marRight w:val="0"/>
                  <w:marTop w:val="0"/>
                  <w:marBottom w:val="0"/>
                  <w:divBdr>
                    <w:top w:val="none" w:sz="0" w:space="0" w:color="auto"/>
                    <w:left w:val="none" w:sz="0" w:space="0" w:color="auto"/>
                    <w:bottom w:val="none" w:sz="0" w:space="0" w:color="auto"/>
                    <w:right w:val="none" w:sz="0" w:space="0" w:color="auto"/>
                  </w:divBdr>
                  <w:divsChild>
                    <w:div w:id="171607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68618">
              <w:marLeft w:val="0"/>
              <w:marRight w:val="0"/>
              <w:marTop w:val="0"/>
              <w:marBottom w:val="0"/>
              <w:divBdr>
                <w:top w:val="none" w:sz="0" w:space="0" w:color="auto"/>
                <w:left w:val="none" w:sz="0" w:space="0" w:color="auto"/>
                <w:bottom w:val="none" w:sz="0" w:space="0" w:color="auto"/>
                <w:right w:val="none" w:sz="0" w:space="0" w:color="auto"/>
              </w:divBdr>
              <w:divsChild>
                <w:div w:id="625744500">
                  <w:marLeft w:val="0"/>
                  <w:marRight w:val="0"/>
                  <w:marTop w:val="0"/>
                  <w:marBottom w:val="0"/>
                  <w:divBdr>
                    <w:top w:val="none" w:sz="0" w:space="0" w:color="auto"/>
                    <w:left w:val="none" w:sz="0" w:space="0" w:color="auto"/>
                    <w:bottom w:val="none" w:sz="0" w:space="0" w:color="auto"/>
                    <w:right w:val="none" w:sz="0" w:space="0" w:color="auto"/>
                  </w:divBdr>
                </w:div>
                <w:div w:id="1186166965">
                  <w:marLeft w:val="0"/>
                  <w:marRight w:val="0"/>
                  <w:marTop w:val="0"/>
                  <w:marBottom w:val="0"/>
                  <w:divBdr>
                    <w:top w:val="none" w:sz="0" w:space="0" w:color="auto"/>
                    <w:left w:val="none" w:sz="0" w:space="0" w:color="auto"/>
                    <w:bottom w:val="none" w:sz="0" w:space="0" w:color="auto"/>
                    <w:right w:val="none" w:sz="0" w:space="0" w:color="auto"/>
                  </w:divBdr>
                  <w:divsChild>
                    <w:div w:id="167190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6583">
              <w:marLeft w:val="0"/>
              <w:marRight w:val="0"/>
              <w:marTop w:val="0"/>
              <w:marBottom w:val="0"/>
              <w:divBdr>
                <w:top w:val="none" w:sz="0" w:space="0" w:color="auto"/>
                <w:left w:val="none" w:sz="0" w:space="0" w:color="auto"/>
                <w:bottom w:val="none" w:sz="0" w:space="0" w:color="auto"/>
                <w:right w:val="none" w:sz="0" w:space="0" w:color="auto"/>
              </w:divBdr>
              <w:divsChild>
                <w:div w:id="445807483">
                  <w:marLeft w:val="0"/>
                  <w:marRight w:val="0"/>
                  <w:marTop w:val="0"/>
                  <w:marBottom w:val="0"/>
                  <w:divBdr>
                    <w:top w:val="none" w:sz="0" w:space="0" w:color="auto"/>
                    <w:left w:val="none" w:sz="0" w:space="0" w:color="auto"/>
                    <w:bottom w:val="none" w:sz="0" w:space="0" w:color="auto"/>
                    <w:right w:val="none" w:sz="0" w:space="0" w:color="auto"/>
                  </w:divBdr>
                </w:div>
                <w:div w:id="451553440">
                  <w:marLeft w:val="0"/>
                  <w:marRight w:val="0"/>
                  <w:marTop w:val="0"/>
                  <w:marBottom w:val="0"/>
                  <w:divBdr>
                    <w:top w:val="none" w:sz="0" w:space="0" w:color="auto"/>
                    <w:left w:val="none" w:sz="0" w:space="0" w:color="auto"/>
                    <w:bottom w:val="none" w:sz="0" w:space="0" w:color="auto"/>
                    <w:right w:val="none" w:sz="0" w:space="0" w:color="auto"/>
                  </w:divBdr>
                  <w:divsChild>
                    <w:div w:id="131283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686689">
      <w:bodyDiv w:val="1"/>
      <w:marLeft w:val="0"/>
      <w:marRight w:val="0"/>
      <w:marTop w:val="0"/>
      <w:marBottom w:val="0"/>
      <w:divBdr>
        <w:top w:val="none" w:sz="0" w:space="0" w:color="auto"/>
        <w:left w:val="none" w:sz="0" w:space="0" w:color="auto"/>
        <w:bottom w:val="none" w:sz="0" w:space="0" w:color="auto"/>
        <w:right w:val="none" w:sz="0" w:space="0" w:color="auto"/>
      </w:divBdr>
      <w:divsChild>
        <w:div w:id="1679691958">
          <w:marLeft w:val="0"/>
          <w:marRight w:val="0"/>
          <w:marTop w:val="0"/>
          <w:marBottom w:val="0"/>
          <w:divBdr>
            <w:top w:val="single" w:sz="6" w:space="0" w:color="A9AEB1"/>
            <w:left w:val="single" w:sz="6" w:space="0" w:color="A9AEB1"/>
            <w:bottom w:val="single" w:sz="6" w:space="0" w:color="A9AEB1"/>
            <w:right w:val="single" w:sz="6" w:space="0" w:color="A9AEB1"/>
          </w:divBdr>
          <w:divsChild>
            <w:div w:id="1491362659">
              <w:marLeft w:val="0"/>
              <w:marRight w:val="0"/>
              <w:marTop w:val="0"/>
              <w:marBottom w:val="0"/>
              <w:divBdr>
                <w:top w:val="none" w:sz="0" w:space="0" w:color="auto"/>
                <w:left w:val="none" w:sz="0" w:space="0" w:color="auto"/>
                <w:bottom w:val="none" w:sz="0" w:space="0" w:color="auto"/>
                <w:right w:val="none" w:sz="0" w:space="0" w:color="auto"/>
              </w:divBdr>
              <w:divsChild>
                <w:div w:id="44403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66415">
          <w:marLeft w:val="0"/>
          <w:marRight w:val="0"/>
          <w:marTop w:val="0"/>
          <w:marBottom w:val="0"/>
          <w:divBdr>
            <w:top w:val="single" w:sz="6" w:space="0" w:color="A9AEB1"/>
            <w:left w:val="single" w:sz="6" w:space="0" w:color="A9AEB1"/>
            <w:bottom w:val="single" w:sz="6" w:space="0" w:color="A9AEB1"/>
            <w:right w:val="single" w:sz="6" w:space="0" w:color="A9AEB1"/>
          </w:divBdr>
          <w:divsChild>
            <w:div w:id="1839998969">
              <w:marLeft w:val="0"/>
              <w:marRight w:val="0"/>
              <w:marTop w:val="0"/>
              <w:marBottom w:val="0"/>
              <w:divBdr>
                <w:top w:val="none" w:sz="0" w:space="0" w:color="auto"/>
                <w:left w:val="none" w:sz="0" w:space="0" w:color="auto"/>
                <w:bottom w:val="none" w:sz="0" w:space="0" w:color="auto"/>
                <w:right w:val="none" w:sz="0" w:space="0" w:color="auto"/>
              </w:divBdr>
            </w:div>
          </w:divsChild>
        </w:div>
        <w:div w:id="594826651">
          <w:marLeft w:val="0"/>
          <w:marRight w:val="0"/>
          <w:marTop w:val="0"/>
          <w:marBottom w:val="0"/>
          <w:divBdr>
            <w:top w:val="single" w:sz="6" w:space="0" w:color="A9AEB1"/>
            <w:left w:val="single" w:sz="6" w:space="0" w:color="A9AEB1"/>
            <w:bottom w:val="single" w:sz="6" w:space="0" w:color="A9AEB1"/>
            <w:right w:val="single" w:sz="6" w:space="0" w:color="A9AEB1"/>
          </w:divBdr>
          <w:divsChild>
            <w:div w:id="504978749">
              <w:marLeft w:val="0"/>
              <w:marRight w:val="0"/>
              <w:marTop w:val="0"/>
              <w:marBottom w:val="0"/>
              <w:divBdr>
                <w:top w:val="none" w:sz="0" w:space="0" w:color="auto"/>
                <w:left w:val="none" w:sz="0" w:space="0" w:color="auto"/>
                <w:bottom w:val="none" w:sz="0" w:space="0" w:color="auto"/>
                <w:right w:val="none" w:sz="0" w:space="0" w:color="auto"/>
              </w:divBdr>
              <w:divsChild>
                <w:div w:id="1812749131">
                  <w:marLeft w:val="0"/>
                  <w:marRight w:val="0"/>
                  <w:marTop w:val="0"/>
                  <w:marBottom w:val="0"/>
                  <w:divBdr>
                    <w:top w:val="none" w:sz="0" w:space="0" w:color="auto"/>
                    <w:left w:val="none" w:sz="0" w:space="0" w:color="auto"/>
                    <w:bottom w:val="none" w:sz="0" w:space="0" w:color="auto"/>
                    <w:right w:val="none" w:sz="0" w:space="0" w:color="auto"/>
                  </w:divBdr>
                </w:div>
                <w:div w:id="2068840599">
                  <w:marLeft w:val="0"/>
                  <w:marRight w:val="0"/>
                  <w:marTop w:val="0"/>
                  <w:marBottom w:val="0"/>
                  <w:divBdr>
                    <w:top w:val="none" w:sz="0" w:space="0" w:color="auto"/>
                    <w:left w:val="none" w:sz="0" w:space="0" w:color="auto"/>
                    <w:bottom w:val="none" w:sz="0" w:space="0" w:color="auto"/>
                    <w:right w:val="none" w:sz="0" w:space="0" w:color="auto"/>
                  </w:divBdr>
                </w:div>
                <w:div w:id="37886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89543">
      <w:bodyDiv w:val="1"/>
      <w:marLeft w:val="0"/>
      <w:marRight w:val="0"/>
      <w:marTop w:val="0"/>
      <w:marBottom w:val="0"/>
      <w:divBdr>
        <w:top w:val="none" w:sz="0" w:space="0" w:color="auto"/>
        <w:left w:val="none" w:sz="0" w:space="0" w:color="auto"/>
        <w:bottom w:val="none" w:sz="0" w:space="0" w:color="auto"/>
        <w:right w:val="none" w:sz="0" w:space="0" w:color="auto"/>
      </w:divBdr>
      <w:divsChild>
        <w:div w:id="67920454">
          <w:marLeft w:val="0"/>
          <w:marRight w:val="0"/>
          <w:marTop w:val="0"/>
          <w:marBottom w:val="0"/>
          <w:divBdr>
            <w:top w:val="none" w:sz="0" w:space="0" w:color="auto"/>
            <w:left w:val="none" w:sz="0" w:space="0" w:color="auto"/>
            <w:bottom w:val="none" w:sz="0" w:space="0" w:color="auto"/>
            <w:right w:val="none" w:sz="0" w:space="0" w:color="auto"/>
          </w:divBdr>
          <w:divsChild>
            <w:div w:id="570122744">
              <w:marLeft w:val="0"/>
              <w:marRight w:val="0"/>
              <w:marTop w:val="0"/>
              <w:marBottom w:val="0"/>
              <w:divBdr>
                <w:top w:val="none" w:sz="0" w:space="0" w:color="auto"/>
                <w:left w:val="none" w:sz="0" w:space="0" w:color="auto"/>
                <w:bottom w:val="none" w:sz="0" w:space="0" w:color="auto"/>
                <w:right w:val="none" w:sz="0" w:space="0" w:color="auto"/>
              </w:divBdr>
              <w:divsChild>
                <w:div w:id="1263416074">
                  <w:marLeft w:val="0"/>
                  <w:marRight w:val="0"/>
                  <w:marTop w:val="0"/>
                  <w:marBottom w:val="0"/>
                  <w:divBdr>
                    <w:top w:val="none" w:sz="0" w:space="0" w:color="auto"/>
                    <w:left w:val="none" w:sz="0" w:space="0" w:color="auto"/>
                    <w:bottom w:val="none" w:sz="0" w:space="0" w:color="auto"/>
                    <w:right w:val="none" w:sz="0" w:space="0" w:color="auto"/>
                  </w:divBdr>
                  <w:divsChild>
                    <w:div w:id="622032332">
                      <w:marLeft w:val="0"/>
                      <w:marRight w:val="0"/>
                      <w:marTop w:val="0"/>
                      <w:marBottom w:val="0"/>
                      <w:divBdr>
                        <w:top w:val="none" w:sz="0" w:space="0" w:color="auto"/>
                        <w:left w:val="none" w:sz="0" w:space="0" w:color="auto"/>
                        <w:bottom w:val="none" w:sz="0" w:space="0" w:color="auto"/>
                        <w:right w:val="none" w:sz="0" w:space="0" w:color="auto"/>
                      </w:divBdr>
                      <w:divsChild>
                        <w:div w:id="603731906">
                          <w:marLeft w:val="0"/>
                          <w:marRight w:val="0"/>
                          <w:marTop w:val="0"/>
                          <w:marBottom w:val="0"/>
                          <w:divBdr>
                            <w:top w:val="none" w:sz="0" w:space="0" w:color="auto"/>
                            <w:left w:val="none" w:sz="0" w:space="0" w:color="auto"/>
                            <w:bottom w:val="none" w:sz="0" w:space="0" w:color="auto"/>
                            <w:right w:val="none" w:sz="0" w:space="0" w:color="auto"/>
                          </w:divBdr>
                          <w:divsChild>
                            <w:div w:id="135110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87278">
                      <w:marLeft w:val="0"/>
                      <w:marRight w:val="0"/>
                      <w:marTop w:val="0"/>
                      <w:marBottom w:val="0"/>
                      <w:divBdr>
                        <w:top w:val="none" w:sz="0" w:space="0" w:color="auto"/>
                        <w:left w:val="none" w:sz="0" w:space="0" w:color="auto"/>
                        <w:bottom w:val="none" w:sz="0" w:space="0" w:color="auto"/>
                        <w:right w:val="none" w:sz="0" w:space="0" w:color="auto"/>
                      </w:divBdr>
                      <w:divsChild>
                        <w:div w:id="46419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303910">
          <w:marLeft w:val="0"/>
          <w:marRight w:val="0"/>
          <w:marTop w:val="0"/>
          <w:marBottom w:val="0"/>
          <w:divBdr>
            <w:top w:val="none" w:sz="0" w:space="0" w:color="auto"/>
            <w:left w:val="none" w:sz="0" w:space="0" w:color="auto"/>
            <w:bottom w:val="none" w:sz="0" w:space="0" w:color="auto"/>
            <w:right w:val="none" w:sz="0" w:space="0" w:color="auto"/>
          </w:divBdr>
          <w:divsChild>
            <w:div w:id="1206455441">
              <w:marLeft w:val="0"/>
              <w:marRight w:val="0"/>
              <w:marTop w:val="0"/>
              <w:marBottom w:val="0"/>
              <w:divBdr>
                <w:top w:val="none" w:sz="0" w:space="0" w:color="auto"/>
                <w:left w:val="none" w:sz="0" w:space="0" w:color="auto"/>
                <w:bottom w:val="none" w:sz="0" w:space="0" w:color="auto"/>
                <w:right w:val="none" w:sz="0" w:space="0" w:color="auto"/>
              </w:divBdr>
              <w:divsChild>
                <w:div w:id="1362707069">
                  <w:marLeft w:val="0"/>
                  <w:marRight w:val="0"/>
                  <w:marTop w:val="0"/>
                  <w:marBottom w:val="0"/>
                  <w:divBdr>
                    <w:top w:val="none" w:sz="0" w:space="0" w:color="auto"/>
                    <w:left w:val="none" w:sz="0" w:space="0" w:color="auto"/>
                    <w:bottom w:val="none" w:sz="0" w:space="0" w:color="auto"/>
                    <w:right w:val="none" w:sz="0" w:space="0" w:color="auto"/>
                  </w:divBdr>
                  <w:divsChild>
                    <w:div w:id="787511917">
                      <w:marLeft w:val="0"/>
                      <w:marRight w:val="0"/>
                      <w:marTop w:val="0"/>
                      <w:marBottom w:val="0"/>
                      <w:divBdr>
                        <w:top w:val="none" w:sz="0" w:space="0" w:color="auto"/>
                        <w:left w:val="none" w:sz="0" w:space="0" w:color="auto"/>
                        <w:bottom w:val="none" w:sz="0" w:space="0" w:color="auto"/>
                        <w:right w:val="none" w:sz="0" w:space="0" w:color="auto"/>
                      </w:divBdr>
                      <w:divsChild>
                        <w:div w:id="2113553461">
                          <w:marLeft w:val="0"/>
                          <w:marRight w:val="0"/>
                          <w:marTop w:val="0"/>
                          <w:marBottom w:val="0"/>
                          <w:divBdr>
                            <w:top w:val="none" w:sz="0" w:space="0" w:color="auto"/>
                            <w:left w:val="none" w:sz="0" w:space="0" w:color="auto"/>
                            <w:bottom w:val="none" w:sz="0" w:space="0" w:color="auto"/>
                            <w:right w:val="none" w:sz="0" w:space="0" w:color="auto"/>
                          </w:divBdr>
                          <w:divsChild>
                            <w:div w:id="55458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49356">
                      <w:marLeft w:val="0"/>
                      <w:marRight w:val="0"/>
                      <w:marTop w:val="0"/>
                      <w:marBottom w:val="0"/>
                      <w:divBdr>
                        <w:top w:val="none" w:sz="0" w:space="0" w:color="auto"/>
                        <w:left w:val="none" w:sz="0" w:space="0" w:color="auto"/>
                        <w:bottom w:val="none" w:sz="0" w:space="0" w:color="auto"/>
                        <w:right w:val="none" w:sz="0" w:space="0" w:color="auto"/>
                      </w:divBdr>
                      <w:divsChild>
                        <w:div w:id="70059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211987">
          <w:marLeft w:val="0"/>
          <w:marRight w:val="0"/>
          <w:marTop w:val="0"/>
          <w:marBottom w:val="0"/>
          <w:divBdr>
            <w:top w:val="none" w:sz="0" w:space="0" w:color="auto"/>
            <w:left w:val="none" w:sz="0" w:space="0" w:color="auto"/>
            <w:bottom w:val="none" w:sz="0" w:space="0" w:color="auto"/>
            <w:right w:val="none" w:sz="0" w:space="0" w:color="auto"/>
          </w:divBdr>
          <w:divsChild>
            <w:div w:id="1282032463">
              <w:marLeft w:val="0"/>
              <w:marRight w:val="0"/>
              <w:marTop w:val="0"/>
              <w:marBottom w:val="0"/>
              <w:divBdr>
                <w:top w:val="none" w:sz="0" w:space="0" w:color="auto"/>
                <w:left w:val="none" w:sz="0" w:space="0" w:color="auto"/>
                <w:bottom w:val="none" w:sz="0" w:space="0" w:color="auto"/>
                <w:right w:val="none" w:sz="0" w:space="0" w:color="auto"/>
              </w:divBdr>
              <w:divsChild>
                <w:div w:id="1070007705">
                  <w:marLeft w:val="0"/>
                  <w:marRight w:val="0"/>
                  <w:marTop w:val="0"/>
                  <w:marBottom w:val="0"/>
                  <w:divBdr>
                    <w:top w:val="none" w:sz="0" w:space="0" w:color="auto"/>
                    <w:left w:val="none" w:sz="0" w:space="0" w:color="auto"/>
                    <w:bottom w:val="none" w:sz="0" w:space="0" w:color="auto"/>
                    <w:right w:val="none" w:sz="0" w:space="0" w:color="auto"/>
                  </w:divBdr>
                  <w:divsChild>
                    <w:div w:id="222060442">
                      <w:marLeft w:val="0"/>
                      <w:marRight w:val="0"/>
                      <w:marTop w:val="0"/>
                      <w:marBottom w:val="0"/>
                      <w:divBdr>
                        <w:top w:val="none" w:sz="0" w:space="0" w:color="auto"/>
                        <w:left w:val="none" w:sz="0" w:space="0" w:color="auto"/>
                        <w:bottom w:val="none" w:sz="0" w:space="0" w:color="auto"/>
                        <w:right w:val="none" w:sz="0" w:space="0" w:color="auto"/>
                      </w:divBdr>
                      <w:divsChild>
                        <w:div w:id="1182085167">
                          <w:marLeft w:val="0"/>
                          <w:marRight w:val="0"/>
                          <w:marTop w:val="0"/>
                          <w:marBottom w:val="0"/>
                          <w:divBdr>
                            <w:top w:val="none" w:sz="0" w:space="0" w:color="auto"/>
                            <w:left w:val="none" w:sz="0" w:space="0" w:color="auto"/>
                            <w:bottom w:val="none" w:sz="0" w:space="0" w:color="auto"/>
                            <w:right w:val="none" w:sz="0" w:space="0" w:color="auto"/>
                          </w:divBdr>
                          <w:divsChild>
                            <w:div w:id="165086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209421">
                      <w:marLeft w:val="0"/>
                      <w:marRight w:val="0"/>
                      <w:marTop w:val="0"/>
                      <w:marBottom w:val="0"/>
                      <w:divBdr>
                        <w:top w:val="none" w:sz="0" w:space="0" w:color="auto"/>
                        <w:left w:val="none" w:sz="0" w:space="0" w:color="auto"/>
                        <w:bottom w:val="none" w:sz="0" w:space="0" w:color="auto"/>
                        <w:right w:val="none" w:sz="0" w:space="0" w:color="auto"/>
                      </w:divBdr>
                      <w:divsChild>
                        <w:div w:id="76102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203197">
          <w:marLeft w:val="0"/>
          <w:marRight w:val="0"/>
          <w:marTop w:val="0"/>
          <w:marBottom w:val="0"/>
          <w:divBdr>
            <w:top w:val="none" w:sz="0" w:space="0" w:color="auto"/>
            <w:left w:val="none" w:sz="0" w:space="0" w:color="auto"/>
            <w:bottom w:val="none" w:sz="0" w:space="0" w:color="auto"/>
            <w:right w:val="none" w:sz="0" w:space="0" w:color="auto"/>
          </w:divBdr>
          <w:divsChild>
            <w:div w:id="1395346743">
              <w:marLeft w:val="0"/>
              <w:marRight w:val="0"/>
              <w:marTop w:val="0"/>
              <w:marBottom w:val="0"/>
              <w:divBdr>
                <w:top w:val="none" w:sz="0" w:space="0" w:color="auto"/>
                <w:left w:val="none" w:sz="0" w:space="0" w:color="auto"/>
                <w:bottom w:val="none" w:sz="0" w:space="0" w:color="auto"/>
                <w:right w:val="none" w:sz="0" w:space="0" w:color="auto"/>
              </w:divBdr>
              <w:divsChild>
                <w:div w:id="280035543">
                  <w:marLeft w:val="0"/>
                  <w:marRight w:val="0"/>
                  <w:marTop w:val="0"/>
                  <w:marBottom w:val="0"/>
                  <w:divBdr>
                    <w:top w:val="none" w:sz="0" w:space="0" w:color="auto"/>
                    <w:left w:val="none" w:sz="0" w:space="0" w:color="auto"/>
                    <w:bottom w:val="none" w:sz="0" w:space="0" w:color="auto"/>
                    <w:right w:val="none" w:sz="0" w:space="0" w:color="auto"/>
                  </w:divBdr>
                  <w:divsChild>
                    <w:div w:id="48188943">
                      <w:marLeft w:val="0"/>
                      <w:marRight w:val="0"/>
                      <w:marTop w:val="0"/>
                      <w:marBottom w:val="0"/>
                      <w:divBdr>
                        <w:top w:val="none" w:sz="0" w:space="0" w:color="auto"/>
                        <w:left w:val="none" w:sz="0" w:space="0" w:color="auto"/>
                        <w:bottom w:val="none" w:sz="0" w:space="0" w:color="auto"/>
                        <w:right w:val="none" w:sz="0" w:space="0" w:color="auto"/>
                      </w:divBdr>
                      <w:divsChild>
                        <w:div w:id="122887710">
                          <w:marLeft w:val="0"/>
                          <w:marRight w:val="0"/>
                          <w:marTop w:val="0"/>
                          <w:marBottom w:val="0"/>
                          <w:divBdr>
                            <w:top w:val="none" w:sz="0" w:space="0" w:color="auto"/>
                            <w:left w:val="none" w:sz="0" w:space="0" w:color="auto"/>
                            <w:bottom w:val="none" w:sz="0" w:space="0" w:color="auto"/>
                            <w:right w:val="none" w:sz="0" w:space="0" w:color="auto"/>
                          </w:divBdr>
                        </w:div>
                      </w:divsChild>
                    </w:div>
                    <w:div w:id="2094475377">
                      <w:marLeft w:val="0"/>
                      <w:marRight w:val="0"/>
                      <w:marTop w:val="0"/>
                      <w:marBottom w:val="0"/>
                      <w:divBdr>
                        <w:top w:val="none" w:sz="0" w:space="0" w:color="auto"/>
                        <w:left w:val="none" w:sz="0" w:space="0" w:color="auto"/>
                        <w:bottom w:val="none" w:sz="0" w:space="0" w:color="auto"/>
                        <w:right w:val="none" w:sz="0" w:space="0" w:color="auto"/>
                      </w:divBdr>
                      <w:divsChild>
                        <w:div w:id="1969697508">
                          <w:marLeft w:val="0"/>
                          <w:marRight w:val="0"/>
                          <w:marTop w:val="0"/>
                          <w:marBottom w:val="0"/>
                          <w:divBdr>
                            <w:top w:val="none" w:sz="0" w:space="0" w:color="auto"/>
                            <w:left w:val="none" w:sz="0" w:space="0" w:color="auto"/>
                            <w:bottom w:val="none" w:sz="0" w:space="0" w:color="auto"/>
                            <w:right w:val="none" w:sz="0" w:space="0" w:color="auto"/>
                          </w:divBdr>
                          <w:divsChild>
                            <w:div w:id="101550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254137">
          <w:marLeft w:val="0"/>
          <w:marRight w:val="0"/>
          <w:marTop w:val="0"/>
          <w:marBottom w:val="0"/>
          <w:divBdr>
            <w:top w:val="none" w:sz="0" w:space="0" w:color="auto"/>
            <w:left w:val="none" w:sz="0" w:space="0" w:color="auto"/>
            <w:bottom w:val="none" w:sz="0" w:space="0" w:color="auto"/>
            <w:right w:val="none" w:sz="0" w:space="0" w:color="auto"/>
          </w:divBdr>
          <w:divsChild>
            <w:div w:id="971204938">
              <w:marLeft w:val="0"/>
              <w:marRight w:val="0"/>
              <w:marTop w:val="0"/>
              <w:marBottom w:val="0"/>
              <w:divBdr>
                <w:top w:val="none" w:sz="0" w:space="0" w:color="auto"/>
                <w:left w:val="none" w:sz="0" w:space="0" w:color="auto"/>
                <w:bottom w:val="none" w:sz="0" w:space="0" w:color="auto"/>
                <w:right w:val="none" w:sz="0" w:space="0" w:color="auto"/>
              </w:divBdr>
              <w:divsChild>
                <w:div w:id="1215386975">
                  <w:marLeft w:val="0"/>
                  <w:marRight w:val="0"/>
                  <w:marTop w:val="0"/>
                  <w:marBottom w:val="0"/>
                  <w:divBdr>
                    <w:top w:val="none" w:sz="0" w:space="0" w:color="auto"/>
                    <w:left w:val="none" w:sz="0" w:space="0" w:color="auto"/>
                    <w:bottom w:val="none" w:sz="0" w:space="0" w:color="auto"/>
                    <w:right w:val="none" w:sz="0" w:space="0" w:color="auto"/>
                  </w:divBdr>
                  <w:divsChild>
                    <w:div w:id="822625319">
                      <w:marLeft w:val="0"/>
                      <w:marRight w:val="0"/>
                      <w:marTop w:val="0"/>
                      <w:marBottom w:val="0"/>
                      <w:divBdr>
                        <w:top w:val="none" w:sz="0" w:space="0" w:color="auto"/>
                        <w:left w:val="none" w:sz="0" w:space="0" w:color="auto"/>
                        <w:bottom w:val="none" w:sz="0" w:space="0" w:color="auto"/>
                        <w:right w:val="none" w:sz="0" w:space="0" w:color="auto"/>
                      </w:divBdr>
                      <w:divsChild>
                        <w:div w:id="1007444867">
                          <w:marLeft w:val="0"/>
                          <w:marRight w:val="0"/>
                          <w:marTop w:val="0"/>
                          <w:marBottom w:val="0"/>
                          <w:divBdr>
                            <w:top w:val="none" w:sz="0" w:space="0" w:color="auto"/>
                            <w:left w:val="none" w:sz="0" w:space="0" w:color="auto"/>
                            <w:bottom w:val="none" w:sz="0" w:space="0" w:color="auto"/>
                            <w:right w:val="none" w:sz="0" w:space="0" w:color="auto"/>
                          </w:divBdr>
                        </w:div>
                      </w:divsChild>
                    </w:div>
                    <w:div w:id="1653753349">
                      <w:marLeft w:val="0"/>
                      <w:marRight w:val="0"/>
                      <w:marTop w:val="0"/>
                      <w:marBottom w:val="0"/>
                      <w:divBdr>
                        <w:top w:val="none" w:sz="0" w:space="0" w:color="auto"/>
                        <w:left w:val="none" w:sz="0" w:space="0" w:color="auto"/>
                        <w:bottom w:val="none" w:sz="0" w:space="0" w:color="auto"/>
                        <w:right w:val="none" w:sz="0" w:space="0" w:color="auto"/>
                      </w:divBdr>
                      <w:divsChild>
                        <w:div w:id="1078015119">
                          <w:marLeft w:val="0"/>
                          <w:marRight w:val="0"/>
                          <w:marTop w:val="0"/>
                          <w:marBottom w:val="0"/>
                          <w:divBdr>
                            <w:top w:val="none" w:sz="0" w:space="0" w:color="auto"/>
                            <w:left w:val="none" w:sz="0" w:space="0" w:color="auto"/>
                            <w:bottom w:val="none" w:sz="0" w:space="0" w:color="auto"/>
                            <w:right w:val="none" w:sz="0" w:space="0" w:color="auto"/>
                          </w:divBdr>
                          <w:divsChild>
                            <w:div w:id="40010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000119">
      <w:bodyDiv w:val="1"/>
      <w:marLeft w:val="0"/>
      <w:marRight w:val="0"/>
      <w:marTop w:val="0"/>
      <w:marBottom w:val="0"/>
      <w:divBdr>
        <w:top w:val="none" w:sz="0" w:space="0" w:color="auto"/>
        <w:left w:val="none" w:sz="0" w:space="0" w:color="auto"/>
        <w:bottom w:val="none" w:sz="0" w:space="0" w:color="auto"/>
        <w:right w:val="none" w:sz="0" w:space="0" w:color="auto"/>
      </w:divBdr>
      <w:divsChild>
        <w:div w:id="668095773">
          <w:marLeft w:val="0"/>
          <w:marRight w:val="0"/>
          <w:marTop w:val="0"/>
          <w:marBottom w:val="0"/>
          <w:divBdr>
            <w:top w:val="none" w:sz="0" w:space="0" w:color="auto"/>
            <w:left w:val="none" w:sz="0" w:space="0" w:color="auto"/>
            <w:bottom w:val="none" w:sz="0" w:space="0" w:color="auto"/>
            <w:right w:val="none" w:sz="0" w:space="0" w:color="auto"/>
          </w:divBdr>
        </w:div>
        <w:div w:id="1120151921">
          <w:marLeft w:val="0"/>
          <w:marRight w:val="0"/>
          <w:marTop w:val="0"/>
          <w:marBottom w:val="0"/>
          <w:divBdr>
            <w:top w:val="none" w:sz="0" w:space="0" w:color="auto"/>
            <w:left w:val="none" w:sz="0" w:space="0" w:color="auto"/>
            <w:bottom w:val="none" w:sz="0" w:space="0" w:color="auto"/>
            <w:right w:val="none" w:sz="0" w:space="0" w:color="auto"/>
          </w:divBdr>
        </w:div>
        <w:div w:id="1833834188">
          <w:marLeft w:val="0"/>
          <w:marRight w:val="0"/>
          <w:marTop w:val="0"/>
          <w:marBottom w:val="0"/>
          <w:divBdr>
            <w:top w:val="none" w:sz="0" w:space="0" w:color="auto"/>
            <w:left w:val="none" w:sz="0" w:space="0" w:color="auto"/>
            <w:bottom w:val="none" w:sz="0" w:space="0" w:color="auto"/>
            <w:right w:val="none" w:sz="0" w:space="0" w:color="auto"/>
          </w:divBdr>
        </w:div>
        <w:div w:id="2074813007">
          <w:marLeft w:val="0"/>
          <w:marRight w:val="0"/>
          <w:marTop w:val="0"/>
          <w:marBottom w:val="0"/>
          <w:divBdr>
            <w:top w:val="none" w:sz="0" w:space="0" w:color="auto"/>
            <w:left w:val="none" w:sz="0" w:space="0" w:color="auto"/>
            <w:bottom w:val="none" w:sz="0" w:space="0" w:color="auto"/>
            <w:right w:val="none" w:sz="0" w:space="0" w:color="auto"/>
          </w:divBdr>
        </w:div>
      </w:divsChild>
    </w:div>
    <w:div w:id="924457814">
      <w:bodyDiv w:val="1"/>
      <w:marLeft w:val="0"/>
      <w:marRight w:val="0"/>
      <w:marTop w:val="0"/>
      <w:marBottom w:val="0"/>
      <w:divBdr>
        <w:top w:val="none" w:sz="0" w:space="0" w:color="auto"/>
        <w:left w:val="none" w:sz="0" w:space="0" w:color="auto"/>
        <w:bottom w:val="none" w:sz="0" w:space="0" w:color="auto"/>
        <w:right w:val="none" w:sz="0" w:space="0" w:color="auto"/>
      </w:divBdr>
      <w:divsChild>
        <w:div w:id="1964917893">
          <w:marLeft w:val="0"/>
          <w:marRight w:val="0"/>
          <w:marTop w:val="0"/>
          <w:marBottom w:val="0"/>
          <w:divBdr>
            <w:top w:val="single" w:sz="6" w:space="0" w:color="A9AEB1"/>
            <w:left w:val="single" w:sz="6" w:space="0" w:color="A9AEB1"/>
            <w:bottom w:val="single" w:sz="6" w:space="0" w:color="A9AEB1"/>
            <w:right w:val="single" w:sz="6" w:space="0" w:color="A9AEB1"/>
          </w:divBdr>
          <w:divsChild>
            <w:div w:id="32002403">
              <w:marLeft w:val="0"/>
              <w:marRight w:val="0"/>
              <w:marTop w:val="0"/>
              <w:marBottom w:val="0"/>
              <w:divBdr>
                <w:top w:val="none" w:sz="0" w:space="0" w:color="auto"/>
                <w:left w:val="none" w:sz="0" w:space="0" w:color="auto"/>
                <w:bottom w:val="none" w:sz="0" w:space="0" w:color="auto"/>
                <w:right w:val="none" w:sz="0" w:space="0" w:color="auto"/>
              </w:divBdr>
              <w:divsChild>
                <w:div w:id="169846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594724">
          <w:marLeft w:val="0"/>
          <w:marRight w:val="0"/>
          <w:marTop w:val="0"/>
          <w:marBottom w:val="0"/>
          <w:divBdr>
            <w:top w:val="single" w:sz="6" w:space="0" w:color="A9AEB1"/>
            <w:left w:val="single" w:sz="6" w:space="0" w:color="A9AEB1"/>
            <w:bottom w:val="single" w:sz="6" w:space="0" w:color="A9AEB1"/>
            <w:right w:val="single" w:sz="6" w:space="0" w:color="A9AEB1"/>
          </w:divBdr>
          <w:divsChild>
            <w:div w:id="1677803805">
              <w:marLeft w:val="0"/>
              <w:marRight w:val="0"/>
              <w:marTop w:val="0"/>
              <w:marBottom w:val="0"/>
              <w:divBdr>
                <w:top w:val="none" w:sz="0" w:space="0" w:color="auto"/>
                <w:left w:val="none" w:sz="0" w:space="0" w:color="auto"/>
                <w:bottom w:val="none" w:sz="0" w:space="0" w:color="auto"/>
                <w:right w:val="none" w:sz="0" w:space="0" w:color="auto"/>
              </w:divBdr>
            </w:div>
          </w:divsChild>
        </w:div>
        <w:div w:id="808521610">
          <w:marLeft w:val="0"/>
          <w:marRight w:val="0"/>
          <w:marTop w:val="0"/>
          <w:marBottom w:val="0"/>
          <w:divBdr>
            <w:top w:val="single" w:sz="6" w:space="0" w:color="A9AEB1"/>
            <w:left w:val="single" w:sz="6" w:space="0" w:color="A9AEB1"/>
            <w:bottom w:val="single" w:sz="6" w:space="0" w:color="A9AEB1"/>
            <w:right w:val="single" w:sz="6" w:space="0" w:color="A9AEB1"/>
          </w:divBdr>
          <w:divsChild>
            <w:div w:id="1983146199">
              <w:marLeft w:val="0"/>
              <w:marRight w:val="0"/>
              <w:marTop w:val="0"/>
              <w:marBottom w:val="0"/>
              <w:divBdr>
                <w:top w:val="none" w:sz="0" w:space="0" w:color="auto"/>
                <w:left w:val="none" w:sz="0" w:space="0" w:color="auto"/>
                <w:bottom w:val="none" w:sz="0" w:space="0" w:color="auto"/>
                <w:right w:val="none" w:sz="0" w:space="0" w:color="auto"/>
              </w:divBdr>
              <w:divsChild>
                <w:div w:id="111478750">
                  <w:marLeft w:val="0"/>
                  <w:marRight w:val="0"/>
                  <w:marTop w:val="0"/>
                  <w:marBottom w:val="0"/>
                  <w:divBdr>
                    <w:top w:val="none" w:sz="0" w:space="0" w:color="auto"/>
                    <w:left w:val="none" w:sz="0" w:space="0" w:color="auto"/>
                    <w:bottom w:val="none" w:sz="0" w:space="0" w:color="auto"/>
                    <w:right w:val="none" w:sz="0" w:space="0" w:color="auto"/>
                  </w:divBdr>
                </w:div>
                <w:div w:id="15342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2860">
      <w:bodyDiv w:val="1"/>
      <w:marLeft w:val="0"/>
      <w:marRight w:val="0"/>
      <w:marTop w:val="0"/>
      <w:marBottom w:val="0"/>
      <w:divBdr>
        <w:top w:val="none" w:sz="0" w:space="0" w:color="auto"/>
        <w:left w:val="none" w:sz="0" w:space="0" w:color="auto"/>
        <w:bottom w:val="none" w:sz="0" w:space="0" w:color="auto"/>
        <w:right w:val="none" w:sz="0" w:space="0" w:color="auto"/>
      </w:divBdr>
      <w:divsChild>
        <w:div w:id="402800265">
          <w:marLeft w:val="0"/>
          <w:marRight w:val="0"/>
          <w:marTop w:val="0"/>
          <w:marBottom w:val="0"/>
          <w:divBdr>
            <w:top w:val="none" w:sz="0" w:space="0" w:color="auto"/>
            <w:left w:val="none" w:sz="0" w:space="0" w:color="auto"/>
            <w:bottom w:val="none" w:sz="0" w:space="0" w:color="auto"/>
            <w:right w:val="none" w:sz="0" w:space="0" w:color="auto"/>
          </w:divBdr>
        </w:div>
        <w:div w:id="859515367">
          <w:marLeft w:val="0"/>
          <w:marRight w:val="0"/>
          <w:marTop w:val="0"/>
          <w:marBottom w:val="0"/>
          <w:divBdr>
            <w:top w:val="none" w:sz="0" w:space="0" w:color="auto"/>
            <w:left w:val="none" w:sz="0" w:space="0" w:color="auto"/>
            <w:bottom w:val="none" w:sz="0" w:space="0" w:color="auto"/>
            <w:right w:val="none" w:sz="0" w:space="0" w:color="auto"/>
          </w:divBdr>
        </w:div>
        <w:div w:id="1443651132">
          <w:marLeft w:val="0"/>
          <w:marRight w:val="0"/>
          <w:marTop w:val="0"/>
          <w:marBottom w:val="0"/>
          <w:divBdr>
            <w:top w:val="none" w:sz="0" w:space="0" w:color="auto"/>
            <w:left w:val="none" w:sz="0" w:space="0" w:color="auto"/>
            <w:bottom w:val="none" w:sz="0" w:space="0" w:color="auto"/>
            <w:right w:val="none" w:sz="0" w:space="0" w:color="auto"/>
          </w:divBdr>
        </w:div>
        <w:div w:id="1996912698">
          <w:marLeft w:val="0"/>
          <w:marRight w:val="0"/>
          <w:marTop w:val="0"/>
          <w:marBottom w:val="0"/>
          <w:divBdr>
            <w:top w:val="none" w:sz="0" w:space="0" w:color="auto"/>
            <w:left w:val="none" w:sz="0" w:space="0" w:color="auto"/>
            <w:bottom w:val="none" w:sz="0" w:space="0" w:color="auto"/>
            <w:right w:val="none" w:sz="0" w:space="0" w:color="auto"/>
          </w:divBdr>
        </w:div>
      </w:divsChild>
    </w:div>
    <w:div w:id="925307808">
      <w:bodyDiv w:val="1"/>
      <w:marLeft w:val="0"/>
      <w:marRight w:val="0"/>
      <w:marTop w:val="0"/>
      <w:marBottom w:val="0"/>
      <w:divBdr>
        <w:top w:val="none" w:sz="0" w:space="0" w:color="auto"/>
        <w:left w:val="none" w:sz="0" w:space="0" w:color="auto"/>
        <w:bottom w:val="none" w:sz="0" w:space="0" w:color="auto"/>
        <w:right w:val="none" w:sz="0" w:space="0" w:color="auto"/>
      </w:divBdr>
      <w:divsChild>
        <w:div w:id="454131503">
          <w:marLeft w:val="0"/>
          <w:marRight w:val="0"/>
          <w:marTop w:val="0"/>
          <w:marBottom w:val="0"/>
          <w:divBdr>
            <w:top w:val="none" w:sz="0" w:space="0" w:color="auto"/>
            <w:left w:val="none" w:sz="0" w:space="0" w:color="auto"/>
            <w:bottom w:val="none" w:sz="0" w:space="0" w:color="auto"/>
            <w:right w:val="none" w:sz="0" w:space="0" w:color="auto"/>
          </w:divBdr>
        </w:div>
        <w:div w:id="1037856153">
          <w:marLeft w:val="0"/>
          <w:marRight w:val="0"/>
          <w:marTop w:val="0"/>
          <w:marBottom w:val="0"/>
          <w:divBdr>
            <w:top w:val="none" w:sz="0" w:space="0" w:color="auto"/>
            <w:left w:val="none" w:sz="0" w:space="0" w:color="auto"/>
            <w:bottom w:val="none" w:sz="0" w:space="0" w:color="auto"/>
            <w:right w:val="none" w:sz="0" w:space="0" w:color="auto"/>
          </w:divBdr>
        </w:div>
        <w:div w:id="1311249435">
          <w:marLeft w:val="0"/>
          <w:marRight w:val="0"/>
          <w:marTop w:val="0"/>
          <w:marBottom w:val="0"/>
          <w:divBdr>
            <w:top w:val="none" w:sz="0" w:space="0" w:color="auto"/>
            <w:left w:val="none" w:sz="0" w:space="0" w:color="auto"/>
            <w:bottom w:val="none" w:sz="0" w:space="0" w:color="auto"/>
            <w:right w:val="none" w:sz="0" w:space="0" w:color="auto"/>
          </w:divBdr>
        </w:div>
        <w:div w:id="1489859438">
          <w:marLeft w:val="0"/>
          <w:marRight w:val="0"/>
          <w:marTop w:val="0"/>
          <w:marBottom w:val="0"/>
          <w:divBdr>
            <w:top w:val="none" w:sz="0" w:space="0" w:color="auto"/>
            <w:left w:val="none" w:sz="0" w:space="0" w:color="auto"/>
            <w:bottom w:val="none" w:sz="0" w:space="0" w:color="auto"/>
            <w:right w:val="none" w:sz="0" w:space="0" w:color="auto"/>
          </w:divBdr>
        </w:div>
      </w:divsChild>
    </w:div>
    <w:div w:id="925580041">
      <w:bodyDiv w:val="1"/>
      <w:marLeft w:val="0"/>
      <w:marRight w:val="0"/>
      <w:marTop w:val="0"/>
      <w:marBottom w:val="0"/>
      <w:divBdr>
        <w:top w:val="none" w:sz="0" w:space="0" w:color="auto"/>
        <w:left w:val="none" w:sz="0" w:space="0" w:color="auto"/>
        <w:bottom w:val="none" w:sz="0" w:space="0" w:color="auto"/>
        <w:right w:val="none" w:sz="0" w:space="0" w:color="auto"/>
      </w:divBdr>
    </w:div>
    <w:div w:id="926114410">
      <w:bodyDiv w:val="1"/>
      <w:marLeft w:val="0"/>
      <w:marRight w:val="0"/>
      <w:marTop w:val="0"/>
      <w:marBottom w:val="0"/>
      <w:divBdr>
        <w:top w:val="none" w:sz="0" w:space="0" w:color="auto"/>
        <w:left w:val="none" w:sz="0" w:space="0" w:color="auto"/>
        <w:bottom w:val="none" w:sz="0" w:space="0" w:color="auto"/>
        <w:right w:val="none" w:sz="0" w:space="0" w:color="auto"/>
      </w:divBdr>
      <w:divsChild>
        <w:div w:id="1738625692">
          <w:marLeft w:val="0"/>
          <w:marRight w:val="0"/>
          <w:marTop w:val="0"/>
          <w:marBottom w:val="0"/>
          <w:divBdr>
            <w:top w:val="single" w:sz="6" w:space="0" w:color="A9AEB1"/>
            <w:left w:val="single" w:sz="6" w:space="0" w:color="A9AEB1"/>
            <w:bottom w:val="single" w:sz="6" w:space="0" w:color="A9AEB1"/>
            <w:right w:val="single" w:sz="6" w:space="0" w:color="A9AEB1"/>
          </w:divBdr>
          <w:divsChild>
            <w:div w:id="70858732">
              <w:marLeft w:val="0"/>
              <w:marRight w:val="0"/>
              <w:marTop w:val="0"/>
              <w:marBottom w:val="0"/>
              <w:divBdr>
                <w:top w:val="none" w:sz="0" w:space="0" w:color="auto"/>
                <w:left w:val="none" w:sz="0" w:space="0" w:color="auto"/>
                <w:bottom w:val="none" w:sz="0" w:space="0" w:color="auto"/>
                <w:right w:val="none" w:sz="0" w:space="0" w:color="auto"/>
              </w:divBdr>
              <w:divsChild>
                <w:div w:id="131460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19977">
          <w:marLeft w:val="0"/>
          <w:marRight w:val="0"/>
          <w:marTop w:val="0"/>
          <w:marBottom w:val="0"/>
          <w:divBdr>
            <w:top w:val="single" w:sz="6" w:space="0" w:color="A9AEB1"/>
            <w:left w:val="single" w:sz="6" w:space="0" w:color="A9AEB1"/>
            <w:bottom w:val="single" w:sz="6" w:space="0" w:color="A9AEB1"/>
            <w:right w:val="single" w:sz="6" w:space="0" w:color="A9AEB1"/>
          </w:divBdr>
          <w:divsChild>
            <w:div w:id="646125320">
              <w:marLeft w:val="0"/>
              <w:marRight w:val="0"/>
              <w:marTop w:val="0"/>
              <w:marBottom w:val="0"/>
              <w:divBdr>
                <w:top w:val="none" w:sz="0" w:space="0" w:color="auto"/>
                <w:left w:val="none" w:sz="0" w:space="0" w:color="auto"/>
                <w:bottom w:val="none" w:sz="0" w:space="0" w:color="auto"/>
                <w:right w:val="none" w:sz="0" w:space="0" w:color="auto"/>
              </w:divBdr>
            </w:div>
          </w:divsChild>
        </w:div>
        <w:div w:id="944968650">
          <w:marLeft w:val="0"/>
          <w:marRight w:val="0"/>
          <w:marTop w:val="0"/>
          <w:marBottom w:val="0"/>
          <w:divBdr>
            <w:top w:val="single" w:sz="6" w:space="0" w:color="A9AEB1"/>
            <w:left w:val="single" w:sz="6" w:space="0" w:color="A9AEB1"/>
            <w:bottom w:val="single" w:sz="6" w:space="0" w:color="A9AEB1"/>
            <w:right w:val="single" w:sz="6" w:space="0" w:color="A9AEB1"/>
          </w:divBdr>
          <w:divsChild>
            <w:div w:id="1949852083">
              <w:marLeft w:val="0"/>
              <w:marRight w:val="0"/>
              <w:marTop w:val="0"/>
              <w:marBottom w:val="0"/>
              <w:divBdr>
                <w:top w:val="none" w:sz="0" w:space="0" w:color="auto"/>
                <w:left w:val="none" w:sz="0" w:space="0" w:color="auto"/>
                <w:bottom w:val="none" w:sz="0" w:space="0" w:color="auto"/>
                <w:right w:val="none" w:sz="0" w:space="0" w:color="auto"/>
              </w:divBdr>
              <w:divsChild>
                <w:div w:id="1116681974">
                  <w:marLeft w:val="0"/>
                  <w:marRight w:val="0"/>
                  <w:marTop w:val="0"/>
                  <w:marBottom w:val="0"/>
                  <w:divBdr>
                    <w:top w:val="none" w:sz="0" w:space="0" w:color="auto"/>
                    <w:left w:val="none" w:sz="0" w:space="0" w:color="auto"/>
                    <w:bottom w:val="none" w:sz="0" w:space="0" w:color="auto"/>
                    <w:right w:val="none" w:sz="0" w:space="0" w:color="auto"/>
                  </w:divBdr>
                </w:div>
                <w:div w:id="45626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420997">
      <w:bodyDiv w:val="1"/>
      <w:marLeft w:val="0"/>
      <w:marRight w:val="0"/>
      <w:marTop w:val="0"/>
      <w:marBottom w:val="0"/>
      <w:divBdr>
        <w:top w:val="none" w:sz="0" w:space="0" w:color="auto"/>
        <w:left w:val="none" w:sz="0" w:space="0" w:color="auto"/>
        <w:bottom w:val="none" w:sz="0" w:space="0" w:color="auto"/>
        <w:right w:val="none" w:sz="0" w:space="0" w:color="auto"/>
      </w:divBdr>
      <w:divsChild>
        <w:div w:id="334382442">
          <w:marLeft w:val="0"/>
          <w:marRight w:val="0"/>
          <w:marTop w:val="0"/>
          <w:marBottom w:val="0"/>
          <w:divBdr>
            <w:top w:val="none" w:sz="0" w:space="0" w:color="auto"/>
            <w:left w:val="none" w:sz="0" w:space="0" w:color="auto"/>
            <w:bottom w:val="none" w:sz="0" w:space="0" w:color="auto"/>
            <w:right w:val="none" w:sz="0" w:space="0" w:color="auto"/>
          </w:divBdr>
        </w:div>
        <w:div w:id="713969363">
          <w:marLeft w:val="0"/>
          <w:marRight w:val="0"/>
          <w:marTop w:val="0"/>
          <w:marBottom w:val="0"/>
          <w:divBdr>
            <w:top w:val="none" w:sz="0" w:space="0" w:color="auto"/>
            <w:left w:val="none" w:sz="0" w:space="0" w:color="auto"/>
            <w:bottom w:val="none" w:sz="0" w:space="0" w:color="auto"/>
            <w:right w:val="none" w:sz="0" w:space="0" w:color="auto"/>
          </w:divBdr>
        </w:div>
        <w:div w:id="1366633476">
          <w:marLeft w:val="0"/>
          <w:marRight w:val="0"/>
          <w:marTop w:val="0"/>
          <w:marBottom w:val="0"/>
          <w:divBdr>
            <w:top w:val="none" w:sz="0" w:space="0" w:color="auto"/>
            <w:left w:val="none" w:sz="0" w:space="0" w:color="auto"/>
            <w:bottom w:val="none" w:sz="0" w:space="0" w:color="auto"/>
            <w:right w:val="none" w:sz="0" w:space="0" w:color="auto"/>
          </w:divBdr>
        </w:div>
        <w:div w:id="1987080160">
          <w:marLeft w:val="0"/>
          <w:marRight w:val="0"/>
          <w:marTop w:val="0"/>
          <w:marBottom w:val="0"/>
          <w:divBdr>
            <w:top w:val="none" w:sz="0" w:space="0" w:color="auto"/>
            <w:left w:val="none" w:sz="0" w:space="0" w:color="auto"/>
            <w:bottom w:val="none" w:sz="0" w:space="0" w:color="auto"/>
            <w:right w:val="none" w:sz="0" w:space="0" w:color="auto"/>
          </w:divBdr>
        </w:div>
      </w:divsChild>
    </w:div>
    <w:div w:id="926768064">
      <w:bodyDiv w:val="1"/>
      <w:marLeft w:val="0"/>
      <w:marRight w:val="0"/>
      <w:marTop w:val="0"/>
      <w:marBottom w:val="0"/>
      <w:divBdr>
        <w:top w:val="none" w:sz="0" w:space="0" w:color="auto"/>
        <w:left w:val="none" w:sz="0" w:space="0" w:color="auto"/>
        <w:bottom w:val="none" w:sz="0" w:space="0" w:color="auto"/>
        <w:right w:val="none" w:sz="0" w:space="0" w:color="auto"/>
      </w:divBdr>
      <w:divsChild>
        <w:div w:id="1745108776">
          <w:marLeft w:val="0"/>
          <w:marRight w:val="0"/>
          <w:marTop w:val="0"/>
          <w:marBottom w:val="0"/>
          <w:divBdr>
            <w:top w:val="single" w:sz="6" w:space="0" w:color="A9AEB1"/>
            <w:left w:val="single" w:sz="6" w:space="0" w:color="A9AEB1"/>
            <w:bottom w:val="single" w:sz="6" w:space="0" w:color="A9AEB1"/>
            <w:right w:val="single" w:sz="6" w:space="0" w:color="A9AEB1"/>
          </w:divBdr>
          <w:divsChild>
            <w:div w:id="661586667">
              <w:marLeft w:val="0"/>
              <w:marRight w:val="0"/>
              <w:marTop w:val="0"/>
              <w:marBottom w:val="0"/>
              <w:divBdr>
                <w:top w:val="none" w:sz="0" w:space="0" w:color="auto"/>
                <w:left w:val="none" w:sz="0" w:space="0" w:color="auto"/>
                <w:bottom w:val="none" w:sz="0" w:space="0" w:color="auto"/>
                <w:right w:val="none" w:sz="0" w:space="0" w:color="auto"/>
              </w:divBdr>
              <w:divsChild>
                <w:div w:id="13555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051822">
          <w:marLeft w:val="0"/>
          <w:marRight w:val="0"/>
          <w:marTop w:val="0"/>
          <w:marBottom w:val="0"/>
          <w:divBdr>
            <w:top w:val="single" w:sz="6" w:space="0" w:color="A9AEB1"/>
            <w:left w:val="single" w:sz="6" w:space="0" w:color="A9AEB1"/>
            <w:bottom w:val="single" w:sz="6" w:space="0" w:color="A9AEB1"/>
            <w:right w:val="single" w:sz="6" w:space="0" w:color="A9AEB1"/>
          </w:divBdr>
          <w:divsChild>
            <w:div w:id="780299010">
              <w:marLeft w:val="0"/>
              <w:marRight w:val="0"/>
              <w:marTop w:val="0"/>
              <w:marBottom w:val="0"/>
              <w:divBdr>
                <w:top w:val="none" w:sz="0" w:space="0" w:color="auto"/>
                <w:left w:val="none" w:sz="0" w:space="0" w:color="auto"/>
                <w:bottom w:val="none" w:sz="0" w:space="0" w:color="auto"/>
                <w:right w:val="none" w:sz="0" w:space="0" w:color="auto"/>
              </w:divBdr>
            </w:div>
          </w:divsChild>
        </w:div>
        <w:div w:id="616329279">
          <w:marLeft w:val="0"/>
          <w:marRight w:val="0"/>
          <w:marTop w:val="0"/>
          <w:marBottom w:val="0"/>
          <w:divBdr>
            <w:top w:val="single" w:sz="6" w:space="0" w:color="A9AEB1"/>
            <w:left w:val="single" w:sz="6" w:space="0" w:color="A9AEB1"/>
            <w:bottom w:val="single" w:sz="6" w:space="0" w:color="A9AEB1"/>
            <w:right w:val="single" w:sz="6" w:space="0" w:color="A9AEB1"/>
          </w:divBdr>
          <w:divsChild>
            <w:div w:id="31348846">
              <w:marLeft w:val="0"/>
              <w:marRight w:val="0"/>
              <w:marTop w:val="0"/>
              <w:marBottom w:val="0"/>
              <w:divBdr>
                <w:top w:val="none" w:sz="0" w:space="0" w:color="auto"/>
                <w:left w:val="none" w:sz="0" w:space="0" w:color="auto"/>
                <w:bottom w:val="none" w:sz="0" w:space="0" w:color="auto"/>
                <w:right w:val="none" w:sz="0" w:space="0" w:color="auto"/>
              </w:divBdr>
              <w:divsChild>
                <w:div w:id="1054160044">
                  <w:marLeft w:val="0"/>
                  <w:marRight w:val="0"/>
                  <w:marTop w:val="0"/>
                  <w:marBottom w:val="0"/>
                  <w:divBdr>
                    <w:top w:val="none" w:sz="0" w:space="0" w:color="auto"/>
                    <w:left w:val="none" w:sz="0" w:space="0" w:color="auto"/>
                    <w:bottom w:val="none" w:sz="0" w:space="0" w:color="auto"/>
                    <w:right w:val="none" w:sz="0" w:space="0" w:color="auto"/>
                  </w:divBdr>
                </w:div>
                <w:div w:id="111752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39257">
      <w:bodyDiv w:val="1"/>
      <w:marLeft w:val="0"/>
      <w:marRight w:val="0"/>
      <w:marTop w:val="0"/>
      <w:marBottom w:val="0"/>
      <w:divBdr>
        <w:top w:val="none" w:sz="0" w:space="0" w:color="auto"/>
        <w:left w:val="none" w:sz="0" w:space="0" w:color="auto"/>
        <w:bottom w:val="none" w:sz="0" w:space="0" w:color="auto"/>
        <w:right w:val="none" w:sz="0" w:space="0" w:color="auto"/>
      </w:divBdr>
      <w:divsChild>
        <w:div w:id="2021269894">
          <w:marLeft w:val="0"/>
          <w:marRight w:val="0"/>
          <w:marTop w:val="0"/>
          <w:marBottom w:val="0"/>
          <w:divBdr>
            <w:top w:val="none" w:sz="0" w:space="0" w:color="auto"/>
            <w:left w:val="none" w:sz="0" w:space="0" w:color="auto"/>
            <w:bottom w:val="none" w:sz="0" w:space="0" w:color="auto"/>
            <w:right w:val="none" w:sz="0" w:space="0" w:color="auto"/>
          </w:divBdr>
          <w:divsChild>
            <w:div w:id="178741495">
              <w:marLeft w:val="0"/>
              <w:marRight w:val="0"/>
              <w:marTop w:val="0"/>
              <w:marBottom w:val="0"/>
              <w:divBdr>
                <w:top w:val="none" w:sz="0" w:space="0" w:color="auto"/>
                <w:left w:val="none" w:sz="0" w:space="0" w:color="auto"/>
                <w:bottom w:val="none" w:sz="0" w:space="0" w:color="auto"/>
                <w:right w:val="none" w:sz="0" w:space="0" w:color="auto"/>
              </w:divBdr>
              <w:divsChild>
                <w:div w:id="166366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505169">
          <w:marLeft w:val="0"/>
          <w:marRight w:val="0"/>
          <w:marTop w:val="0"/>
          <w:marBottom w:val="0"/>
          <w:divBdr>
            <w:top w:val="none" w:sz="0" w:space="0" w:color="auto"/>
            <w:left w:val="none" w:sz="0" w:space="0" w:color="auto"/>
            <w:bottom w:val="none" w:sz="0" w:space="0" w:color="auto"/>
            <w:right w:val="none" w:sz="0" w:space="0" w:color="auto"/>
          </w:divBdr>
          <w:divsChild>
            <w:div w:id="1104182656">
              <w:marLeft w:val="0"/>
              <w:marRight w:val="0"/>
              <w:marTop w:val="0"/>
              <w:marBottom w:val="0"/>
              <w:divBdr>
                <w:top w:val="none" w:sz="0" w:space="0" w:color="auto"/>
                <w:left w:val="none" w:sz="0" w:space="0" w:color="auto"/>
                <w:bottom w:val="none" w:sz="0" w:space="0" w:color="auto"/>
                <w:right w:val="none" w:sz="0" w:space="0" w:color="auto"/>
              </w:divBdr>
            </w:div>
          </w:divsChild>
        </w:div>
        <w:div w:id="953710381">
          <w:marLeft w:val="0"/>
          <w:marRight w:val="0"/>
          <w:marTop w:val="0"/>
          <w:marBottom w:val="0"/>
          <w:divBdr>
            <w:top w:val="none" w:sz="0" w:space="0" w:color="auto"/>
            <w:left w:val="none" w:sz="0" w:space="0" w:color="auto"/>
            <w:bottom w:val="none" w:sz="0" w:space="0" w:color="auto"/>
            <w:right w:val="none" w:sz="0" w:space="0" w:color="auto"/>
          </w:divBdr>
          <w:divsChild>
            <w:div w:id="371000382">
              <w:marLeft w:val="0"/>
              <w:marRight w:val="0"/>
              <w:marTop w:val="0"/>
              <w:marBottom w:val="0"/>
              <w:divBdr>
                <w:top w:val="none" w:sz="0" w:space="0" w:color="auto"/>
                <w:left w:val="none" w:sz="0" w:space="0" w:color="auto"/>
                <w:bottom w:val="none" w:sz="0" w:space="0" w:color="auto"/>
                <w:right w:val="none" w:sz="0" w:space="0" w:color="auto"/>
              </w:divBdr>
              <w:divsChild>
                <w:div w:id="1496653379">
                  <w:marLeft w:val="0"/>
                  <w:marRight w:val="0"/>
                  <w:marTop w:val="0"/>
                  <w:marBottom w:val="0"/>
                  <w:divBdr>
                    <w:top w:val="none" w:sz="0" w:space="0" w:color="auto"/>
                    <w:left w:val="none" w:sz="0" w:space="0" w:color="auto"/>
                    <w:bottom w:val="none" w:sz="0" w:space="0" w:color="auto"/>
                    <w:right w:val="none" w:sz="0" w:space="0" w:color="auto"/>
                  </w:divBdr>
                </w:div>
                <w:div w:id="10520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004233">
      <w:bodyDiv w:val="1"/>
      <w:marLeft w:val="0"/>
      <w:marRight w:val="0"/>
      <w:marTop w:val="0"/>
      <w:marBottom w:val="0"/>
      <w:divBdr>
        <w:top w:val="none" w:sz="0" w:space="0" w:color="auto"/>
        <w:left w:val="none" w:sz="0" w:space="0" w:color="auto"/>
        <w:bottom w:val="none" w:sz="0" w:space="0" w:color="auto"/>
        <w:right w:val="none" w:sz="0" w:space="0" w:color="auto"/>
      </w:divBdr>
      <w:divsChild>
        <w:div w:id="291711209">
          <w:marLeft w:val="0"/>
          <w:marRight w:val="0"/>
          <w:marTop w:val="0"/>
          <w:marBottom w:val="0"/>
          <w:divBdr>
            <w:top w:val="none" w:sz="0" w:space="0" w:color="auto"/>
            <w:left w:val="none" w:sz="0" w:space="0" w:color="auto"/>
            <w:bottom w:val="none" w:sz="0" w:space="0" w:color="auto"/>
            <w:right w:val="none" w:sz="0" w:space="0" w:color="auto"/>
          </w:divBdr>
        </w:div>
        <w:div w:id="1036660697">
          <w:marLeft w:val="0"/>
          <w:marRight w:val="0"/>
          <w:marTop w:val="0"/>
          <w:marBottom w:val="0"/>
          <w:divBdr>
            <w:top w:val="none" w:sz="0" w:space="0" w:color="auto"/>
            <w:left w:val="none" w:sz="0" w:space="0" w:color="auto"/>
            <w:bottom w:val="none" w:sz="0" w:space="0" w:color="auto"/>
            <w:right w:val="none" w:sz="0" w:space="0" w:color="auto"/>
          </w:divBdr>
        </w:div>
        <w:div w:id="1951038414">
          <w:marLeft w:val="0"/>
          <w:marRight w:val="0"/>
          <w:marTop w:val="0"/>
          <w:marBottom w:val="0"/>
          <w:divBdr>
            <w:top w:val="none" w:sz="0" w:space="0" w:color="auto"/>
            <w:left w:val="none" w:sz="0" w:space="0" w:color="auto"/>
            <w:bottom w:val="none" w:sz="0" w:space="0" w:color="auto"/>
            <w:right w:val="none" w:sz="0" w:space="0" w:color="auto"/>
          </w:divBdr>
        </w:div>
        <w:div w:id="2120681900">
          <w:marLeft w:val="0"/>
          <w:marRight w:val="0"/>
          <w:marTop w:val="0"/>
          <w:marBottom w:val="0"/>
          <w:divBdr>
            <w:top w:val="none" w:sz="0" w:space="0" w:color="auto"/>
            <w:left w:val="none" w:sz="0" w:space="0" w:color="auto"/>
            <w:bottom w:val="none" w:sz="0" w:space="0" w:color="auto"/>
            <w:right w:val="none" w:sz="0" w:space="0" w:color="auto"/>
          </w:divBdr>
        </w:div>
      </w:divsChild>
    </w:div>
    <w:div w:id="928276518">
      <w:bodyDiv w:val="1"/>
      <w:marLeft w:val="0"/>
      <w:marRight w:val="0"/>
      <w:marTop w:val="0"/>
      <w:marBottom w:val="0"/>
      <w:divBdr>
        <w:top w:val="none" w:sz="0" w:space="0" w:color="auto"/>
        <w:left w:val="none" w:sz="0" w:space="0" w:color="auto"/>
        <w:bottom w:val="none" w:sz="0" w:space="0" w:color="auto"/>
        <w:right w:val="none" w:sz="0" w:space="0" w:color="auto"/>
      </w:divBdr>
      <w:divsChild>
        <w:div w:id="44372171">
          <w:marLeft w:val="0"/>
          <w:marRight w:val="0"/>
          <w:marTop w:val="0"/>
          <w:marBottom w:val="0"/>
          <w:divBdr>
            <w:top w:val="none" w:sz="0" w:space="0" w:color="auto"/>
            <w:left w:val="none" w:sz="0" w:space="0" w:color="auto"/>
            <w:bottom w:val="none" w:sz="0" w:space="0" w:color="auto"/>
            <w:right w:val="none" w:sz="0" w:space="0" w:color="auto"/>
          </w:divBdr>
        </w:div>
      </w:divsChild>
    </w:div>
    <w:div w:id="928734281">
      <w:bodyDiv w:val="1"/>
      <w:marLeft w:val="0"/>
      <w:marRight w:val="0"/>
      <w:marTop w:val="0"/>
      <w:marBottom w:val="0"/>
      <w:divBdr>
        <w:top w:val="none" w:sz="0" w:space="0" w:color="auto"/>
        <w:left w:val="none" w:sz="0" w:space="0" w:color="auto"/>
        <w:bottom w:val="none" w:sz="0" w:space="0" w:color="auto"/>
        <w:right w:val="none" w:sz="0" w:space="0" w:color="auto"/>
      </w:divBdr>
      <w:divsChild>
        <w:div w:id="1806042967">
          <w:marLeft w:val="0"/>
          <w:marRight w:val="0"/>
          <w:marTop w:val="0"/>
          <w:marBottom w:val="0"/>
          <w:divBdr>
            <w:top w:val="single" w:sz="6" w:space="0" w:color="A9AEB1"/>
            <w:left w:val="single" w:sz="6" w:space="0" w:color="A9AEB1"/>
            <w:bottom w:val="single" w:sz="6" w:space="0" w:color="A9AEB1"/>
            <w:right w:val="single" w:sz="6" w:space="0" w:color="A9AEB1"/>
          </w:divBdr>
          <w:divsChild>
            <w:div w:id="1811941913">
              <w:marLeft w:val="0"/>
              <w:marRight w:val="0"/>
              <w:marTop w:val="0"/>
              <w:marBottom w:val="0"/>
              <w:divBdr>
                <w:top w:val="none" w:sz="0" w:space="0" w:color="auto"/>
                <w:left w:val="none" w:sz="0" w:space="0" w:color="auto"/>
                <w:bottom w:val="none" w:sz="0" w:space="0" w:color="auto"/>
                <w:right w:val="none" w:sz="0" w:space="0" w:color="auto"/>
              </w:divBdr>
              <w:divsChild>
                <w:div w:id="14533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794478">
          <w:marLeft w:val="0"/>
          <w:marRight w:val="0"/>
          <w:marTop w:val="0"/>
          <w:marBottom w:val="0"/>
          <w:divBdr>
            <w:top w:val="single" w:sz="6" w:space="0" w:color="A9AEB1"/>
            <w:left w:val="single" w:sz="6" w:space="0" w:color="A9AEB1"/>
            <w:bottom w:val="single" w:sz="6" w:space="0" w:color="A9AEB1"/>
            <w:right w:val="single" w:sz="6" w:space="0" w:color="A9AEB1"/>
          </w:divBdr>
          <w:divsChild>
            <w:div w:id="1156846289">
              <w:marLeft w:val="0"/>
              <w:marRight w:val="0"/>
              <w:marTop w:val="0"/>
              <w:marBottom w:val="0"/>
              <w:divBdr>
                <w:top w:val="none" w:sz="0" w:space="0" w:color="auto"/>
                <w:left w:val="none" w:sz="0" w:space="0" w:color="auto"/>
                <w:bottom w:val="none" w:sz="0" w:space="0" w:color="auto"/>
                <w:right w:val="none" w:sz="0" w:space="0" w:color="auto"/>
              </w:divBdr>
            </w:div>
          </w:divsChild>
        </w:div>
        <w:div w:id="467673889">
          <w:marLeft w:val="0"/>
          <w:marRight w:val="0"/>
          <w:marTop w:val="0"/>
          <w:marBottom w:val="0"/>
          <w:divBdr>
            <w:top w:val="single" w:sz="6" w:space="0" w:color="A9AEB1"/>
            <w:left w:val="single" w:sz="6" w:space="0" w:color="A9AEB1"/>
            <w:bottom w:val="single" w:sz="6" w:space="0" w:color="A9AEB1"/>
            <w:right w:val="single" w:sz="6" w:space="0" w:color="A9AEB1"/>
          </w:divBdr>
          <w:divsChild>
            <w:div w:id="358969533">
              <w:marLeft w:val="0"/>
              <w:marRight w:val="0"/>
              <w:marTop w:val="0"/>
              <w:marBottom w:val="0"/>
              <w:divBdr>
                <w:top w:val="none" w:sz="0" w:space="0" w:color="auto"/>
                <w:left w:val="none" w:sz="0" w:space="0" w:color="auto"/>
                <w:bottom w:val="none" w:sz="0" w:space="0" w:color="auto"/>
                <w:right w:val="none" w:sz="0" w:space="0" w:color="auto"/>
              </w:divBdr>
              <w:divsChild>
                <w:div w:id="1585452090">
                  <w:marLeft w:val="0"/>
                  <w:marRight w:val="0"/>
                  <w:marTop w:val="0"/>
                  <w:marBottom w:val="0"/>
                  <w:divBdr>
                    <w:top w:val="none" w:sz="0" w:space="0" w:color="auto"/>
                    <w:left w:val="none" w:sz="0" w:space="0" w:color="auto"/>
                    <w:bottom w:val="none" w:sz="0" w:space="0" w:color="auto"/>
                    <w:right w:val="none" w:sz="0" w:space="0" w:color="auto"/>
                  </w:divBdr>
                </w:div>
                <w:div w:id="195501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119499">
      <w:bodyDiv w:val="1"/>
      <w:marLeft w:val="0"/>
      <w:marRight w:val="0"/>
      <w:marTop w:val="0"/>
      <w:marBottom w:val="0"/>
      <w:divBdr>
        <w:top w:val="none" w:sz="0" w:space="0" w:color="auto"/>
        <w:left w:val="none" w:sz="0" w:space="0" w:color="auto"/>
        <w:bottom w:val="none" w:sz="0" w:space="0" w:color="auto"/>
        <w:right w:val="none" w:sz="0" w:space="0" w:color="auto"/>
      </w:divBdr>
      <w:divsChild>
        <w:div w:id="1090076811">
          <w:marLeft w:val="0"/>
          <w:marRight w:val="0"/>
          <w:marTop w:val="0"/>
          <w:marBottom w:val="0"/>
          <w:divBdr>
            <w:top w:val="single" w:sz="6" w:space="0" w:color="A9AEB1"/>
            <w:left w:val="single" w:sz="6" w:space="0" w:color="A9AEB1"/>
            <w:bottom w:val="single" w:sz="6" w:space="0" w:color="A9AEB1"/>
            <w:right w:val="single" w:sz="6" w:space="0" w:color="A9AEB1"/>
          </w:divBdr>
          <w:divsChild>
            <w:div w:id="107510838">
              <w:marLeft w:val="0"/>
              <w:marRight w:val="0"/>
              <w:marTop w:val="0"/>
              <w:marBottom w:val="0"/>
              <w:divBdr>
                <w:top w:val="none" w:sz="0" w:space="0" w:color="auto"/>
                <w:left w:val="none" w:sz="0" w:space="0" w:color="auto"/>
                <w:bottom w:val="none" w:sz="0" w:space="0" w:color="auto"/>
                <w:right w:val="none" w:sz="0" w:space="0" w:color="auto"/>
              </w:divBdr>
              <w:divsChild>
                <w:div w:id="201678738">
                  <w:marLeft w:val="0"/>
                  <w:marRight w:val="0"/>
                  <w:marTop w:val="0"/>
                  <w:marBottom w:val="0"/>
                  <w:divBdr>
                    <w:top w:val="none" w:sz="0" w:space="0" w:color="auto"/>
                    <w:left w:val="none" w:sz="0" w:space="0" w:color="auto"/>
                    <w:bottom w:val="none" w:sz="0" w:space="0" w:color="auto"/>
                    <w:right w:val="none" w:sz="0" w:space="0" w:color="auto"/>
                  </w:divBdr>
                </w:div>
                <w:div w:id="144527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70010">
          <w:marLeft w:val="0"/>
          <w:marRight w:val="0"/>
          <w:marTop w:val="0"/>
          <w:marBottom w:val="0"/>
          <w:divBdr>
            <w:top w:val="single" w:sz="6" w:space="0" w:color="A9AEB1"/>
            <w:left w:val="single" w:sz="6" w:space="0" w:color="A9AEB1"/>
            <w:bottom w:val="single" w:sz="6" w:space="0" w:color="A9AEB1"/>
            <w:right w:val="single" w:sz="6" w:space="0" w:color="A9AEB1"/>
          </w:divBdr>
          <w:divsChild>
            <w:div w:id="1282569150">
              <w:marLeft w:val="0"/>
              <w:marRight w:val="0"/>
              <w:marTop w:val="0"/>
              <w:marBottom w:val="0"/>
              <w:divBdr>
                <w:top w:val="none" w:sz="0" w:space="0" w:color="auto"/>
                <w:left w:val="none" w:sz="0" w:space="0" w:color="auto"/>
                <w:bottom w:val="none" w:sz="0" w:space="0" w:color="auto"/>
                <w:right w:val="none" w:sz="0" w:space="0" w:color="auto"/>
              </w:divBdr>
            </w:div>
          </w:divsChild>
        </w:div>
        <w:div w:id="1980645450">
          <w:marLeft w:val="0"/>
          <w:marRight w:val="0"/>
          <w:marTop w:val="0"/>
          <w:marBottom w:val="0"/>
          <w:divBdr>
            <w:top w:val="single" w:sz="6" w:space="0" w:color="A9AEB1"/>
            <w:left w:val="single" w:sz="6" w:space="0" w:color="A9AEB1"/>
            <w:bottom w:val="single" w:sz="6" w:space="0" w:color="A9AEB1"/>
            <w:right w:val="single" w:sz="6" w:space="0" w:color="A9AEB1"/>
          </w:divBdr>
          <w:divsChild>
            <w:div w:id="538782312">
              <w:marLeft w:val="0"/>
              <w:marRight w:val="0"/>
              <w:marTop w:val="0"/>
              <w:marBottom w:val="0"/>
              <w:divBdr>
                <w:top w:val="none" w:sz="0" w:space="0" w:color="auto"/>
                <w:left w:val="none" w:sz="0" w:space="0" w:color="auto"/>
                <w:bottom w:val="none" w:sz="0" w:space="0" w:color="auto"/>
                <w:right w:val="none" w:sz="0" w:space="0" w:color="auto"/>
              </w:divBdr>
              <w:divsChild>
                <w:div w:id="148284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243214">
      <w:bodyDiv w:val="1"/>
      <w:marLeft w:val="0"/>
      <w:marRight w:val="0"/>
      <w:marTop w:val="0"/>
      <w:marBottom w:val="0"/>
      <w:divBdr>
        <w:top w:val="none" w:sz="0" w:space="0" w:color="auto"/>
        <w:left w:val="none" w:sz="0" w:space="0" w:color="auto"/>
        <w:bottom w:val="none" w:sz="0" w:space="0" w:color="auto"/>
        <w:right w:val="none" w:sz="0" w:space="0" w:color="auto"/>
      </w:divBdr>
      <w:divsChild>
        <w:div w:id="129908665">
          <w:marLeft w:val="0"/>
          <w:marRight w:val="0"/>
          <w:marTop w:val="0"/>
          <w:marBottom w:val="0"/>
          <w:divBdr>
            <w:top w:val="none" w:sz="0" w:space="0" w:color="auto"/>
            <w:left w:val="none" w:sz="0" w:space="0" w:color="auto"/>
            <w:bottom w:val="none" w:sz="0" w:space="0" w:color="auto"/>
            <w:right w:val="none" w:sz="0" w:space="0" w:color="auto"/>
          </w:divBdr>
        </w:div>
        <w:div w:id="202523661">
          <w:marLeft w:val="0"/>
          <w:marRight w:val="0"/>
          <w:marTop w:val="0"/>
          <w:marBottom w:val="0"/>
          <w:divBdr>
            <w:top w:val="none" w:sz="0" w:space="0" w:color="auto"/>
            <w:left w:val="none" w:sz="0" w:space="0" w:color="auto"/>
            <w:bottom w:val="none" w:sz="0" w:space="0" w:color="auto"/>
            <w:right w:val="none" w:sz="0" w:space="0" w:color="auto"/>
          </w:divBdr>
        </w:div>
        <w:div w:id="627469116">
          <w:marLeft w:val="0"/>
          <w:marRight w:val="0"/>
          <w:marTop w:val="0"/>
          <w:marBottom w:val="0"/>
          <w:divBdr>
            <w:top w:val="none" w:sz="0" w:space="0" w:color="auto"/>
            <w:left w:val="none" w:sz="0" w:space="0" w:color="auto"/>
            <w:bottom w:val="none" w:sz="0" w:space="0" w:color="auto"/>
            <w:right w:val="none" w:sz="0" w:space="0" w:color="auto"/>
          </w:divBdr>
        </w:div>
        <w:div w:id="1802840325">
          <w:marLeft w:val="0"/>
          <w:marRight w:val="0"/>
          <w:marTop w:val="0"/>
          <w:marBottom w:val="0"/>
          <w:divBdr>
            <w:top w:val="none" w:sz="0" w:space="0" w:color="auto"/>
            <w:left w:val="none" w:sz="0" w:space="0" w:color="auto"/>
            <w:bottom w:val="none" w:sz="0" w:space="0" w:color="auto"/>
            <w:right w:val="none" w:sz="0" w:space="0" w:color="auto"/>
          </w:divBdr>
        </w:div>
      </w:divsChild>
    </w:div>
    <w:div w:id="929389071">
      <w:bodyDiv w:val="1"/>
      <w:marLeft w:val="0"/>
      <w:marRight w:val="0"/>
      <w:marTop w:val="0"/>
      <w:marBottom w:val="0"/>
      <w:divBdr>
        <w:top w:val="none" w:sz="0" w:space="0" w:color="auto"/>
        <w:left w:val="none" w:sz="0" w:space="0" w:color="auto"/>
        <w:bottom w:val="none" w:sz="0" w:space="0" w:color="auto"/>
        <w:right w:val="none" w:sz="0" w:space="0" w:color="auto"/>
      </w:divBdr>
      <w:divsChild>
        <w:div w:id="227418233">
          <w:marLeft w:val="0"/>
          <w:marRight w:val="0"/>
          <w:marTop w:val="0"/>
          <w:marBottom w:val="0"/>
          <w:divBdr>
            <w:top w:val="none" w:sz="0" w:space="0" w:color="auto"/>
            <w:left w:val="none" w:sz="0" w:space="0" w:color="auto"/>
            <w:bottom w:val="none" w:sz="0" w:space="0" w:color="auto"/>
            <w:right w:val="none" w:sz="0" w:space="0" w:color="auto"/>
          </w:divBdr>
        </w:div>
        <w:div w:id="1282610339">
          <w:marLeft w:val="0"/>
          <w:marRight w:val="0"/>
          <w:marTop w:val="0"/>
          <w:marBottom w:val="0"/>
          <w:divBdr>
            <w:top w:val="none" w:sz="0" w:space="0" w:color="auto"/>
            <w:left w:val="none" w:sz="0" w:space="0" w:color="auto"/>
            <w:bottom w:val="none" w:sz="0" w:space="0" w:color="auto"/>
            <w:right w:val="none" w:sz="0" w:space="0" w:color="auto"/>
          </w:divBdr>
        </w:div>
        <w:div w:id="1541361324">
          <w:marLeft w:val="0"/>
          <w:marRight w:val="0"/>
          <w:marTop w:val="0"/>
          <w:marBottom w:val="0"/>
          <w:divBdr>
            <w:top w:val="none" w:sz="0" w:space="0" w:color="auto"/>
            <w:left w:val="none" w:sz="0" w:space="0" w:color="auto"/>
            <w:bottom w:val="none" w:sz="0" w:space="0" w:color="auto"/>
            <w:right w:val="none" w:sz="0" w:space="0" w:color="auto"/>
          </w:divBdr>
        </w:div>
        <w:div w:id="1801459338">
          <w:marLeft w:val="0"/>
          <w:marRight w:val="0"/>
          <w:marTop w:val="0"/>
          <w:marBottom w:val="0"/>
          <w:divBdr>
            <w:top w:val="none" w:sz="0" w:space="0" w:color="auto"/>
            <w:left w:val="none" w:sz="0" w:space="0" w:color="auto"/>
            <w:bottom w:val="none" w:sz="0" w:space="0" w:color="auto"/>
            <w:right w:val="none" w:sz="0" w:space="0" w:color="auto"/>
          </w:divBdr>
        </w:div>
      </w:divsChild>
    </w:div>
    <w:div w:id="929507370">
      <w:bodyDiv w:val="1"/>
      <w:marLeft w:val="0"/>
      <w:marRight w:val="0"/>
      <w:marTop w:val="0"/>
      <w:marBottom w:val="0"/>
      <w:divBdr>
        <w:top w:val="none" w:sz="0" w:space="0" w:color="auto"/>
        <w:left w:val="none" w:sz="0" w:space="0" w:color="auto"/>
        <w:bottom w:val="none" w:sz="0" w:space="0" w:color="auto"/>
        <w:right w:val="none" w:sz="0" w:space="0" w:color="auto"/>
      </w:divBdr>
      <w:divsChild>
        <w:div w:id="76052432">
          <w:marLeft w:val="0"/>
          <w:marRight w:val="0"/>
          <w:marTop w:val="0"/>
          <w:marBottom w:val="0"/>
          <w:divBdr>
            <w:top w:val="none" w:sz="0" w:space="0" w:color="auto"/>
            <w:left w:val="none" w:sz="0" w:space="0" w:color="auto"/>
            <w:bottom w:val="none" w:sz="0" w:space="0" w:color="auto"/>
            <w:right w:val="none" w:sz="0" w:space="0" w:color="auto"/>
          </w:divBdr>
        </w:div>
        <w:div w:id="672301050">
          <w:marLeft w:val="0"/>
          <w:marRight w:val="0"/>
          <w:marTop w:val="0"/>
          <w:marBottom w:val="0"/>
          <w:divBdr>
            <w:top w:val="none" w:sz="0" w:space="0" w:color="auto"/>
            <w:left w:val="none" w:sz="0" w:space="0" w:color="auto"/>
            <w:bottom w:val="none" w:sz="0" w:space="0" w:color="auto"/>
            <w:right w:val="none" w:sz="0" w:space="0" w:color="auto"/>
          </w:divBdr>
        </w:div>
        <w:div w:id="684404077">
          <w:marLeft w:val="0"/>
          <w:marRight w:val="0"/>
          <w:marTop w:val="0"/>
          <w:marBottom w:val="0"/>
          <w:divBdr>
            <w:top w:val="none" w:sz="0" w:space="0" w:color="auto"/>
            <w:left w:val="none" w:sz="0" w:space="0" w:color="auto"/>
            <w:bottom w:val="none" w:sz="0" w:space="0" w:color="auto"/>
            <w:right w:val="none" w:sz="0" w:space="0" w:color="auto"/>
          </w:divBdr>
        </w:div>
        <w:div w:id="894463674">
          <w:marLeft w:val="0"/>
          <w:marRight w:val="0"/>
          <w:marTop w:val="0"/>
          <w:marBottom w:val="0"/>
          <w:divBdr>
            <w:top w:val="none" w:sz="0" w:space="0" w:color="auto"/>
            <w:left w:val="none" w:sz="0" w:space="0" w:color="auto"/>
            <w:bottom w:val="none" w:sz="0" w:space="0" w:color="auto"/>
            <w:right w:val="none" w:sz="0" w:space="0" w:color="auto"/>
          </w:divBdr>
        </w:div>
      </w:divsChild>
    </w:div>
    <w:div w:id="929512063">
      <w:bodyDiv w:val="1"/>
      <w:marLeft w:val="0"/>
      <w:marRight w:val="0"/>
      <w:marTop w:val="0"/>
      <w:marBottom w:val="0"/>
      <w:divBdr>
        <w:top w:val="none" w:sz="0" w:space="0" w:color="auto"/>
        <w:left w:val="none" w:sz="0" w:space="0" w:color="auto"/>
        <w:bottom w:val="none" w:sz="0" w:space="0" w:color="auto"/>
        <w:right w:val="none" w:sz="0" w:space="0" w:color="auto"/>
      </w:divBdr>
      <w:divsChild>
        <w:div w:id="246115795">
          <w:marLeft w:val="0"/>
          <w:marRight w:val="0"/>
          <w:marTop w:val="0"/>
          <w:marBottom w:val="0"/>
          <w:divBdr>
            <w:top w:val="none" w:sz="0" w:space="0" w:color="auto"/>
            <w:left w:val="none" w:sz="0" w:space="0" w:color="auto"/>
            <w:bottom w:val="none" w:sz="0" w:space="0" w:color="auto"/>
            <w:right w:val="none" w:sz="0" w:space="0" w:color="auto"/>
          </w:divBdr>
        </w:div>
        <w:div w:id="1468550751">
          <w:marLeft w:val="0"/>
          <w:marRight w:val="0"/>
          <w:marTop w:val="0"/>
          <w:marBottom w:val="0"/>
          <w:divBdr>
            <w:top w:val="none" w:sz="0" w:space="0" w:color="auto"/>
            <w:left w:val="none" w:sz="0" w:space="0" w:color="auto"/>
            <w:bottom w:val="none" w:sz="0" w:space="0" w:color="auto"/>
            <w:right w:val="none" w:sz="0" w:space="0" w:color="auto"/>
          </w:divBdr>
        </w:div>
        <w:div w:id="1807627213">
          <w:marLeft w:val="0"/>
          <w:marRight w:val="0"/>
          <w:marTop w:val="0"/>
          <w:marBottom w:val="0"/>
          <w:divBdr>
            <w:top w:val="none" w:sz="0" w:space="0" w:color="auto"/>
            <w:left w:val="none" w:sz="0" w:space="0" w:color="auto"/>
            <w:bottom w:val="none" w:sz="0" w:space="0" w:color="auto"/>
            <w:right w:val="none" w:sz="0" w:space="0" w:color="auto"/>
          </w:divBdr>
        </w:div>
        <w:div w:id="1881477810">
          <w:marLeft w:val="0"/>
          <w:marRight w:val="0"/>
          <w:marTop w:val="0"/>
          <w:marBottom w:val="0"/>
          <w:divBdr>
            <w:top w:val="none" w:sz="0" w:space="0" w:color="auto"/>
            <w:left w:val="none" w:sz="0" w:space="0" w:color="auto"/>
            <w:bottom w:val="none" w:sz="0" w:space="0" w:color="auto"/>
            <w:right w:val="none" w:sz="0" w:space="0" w:color="auto"/>
          </w:divBdr>
        </w:div>
      </w:divsChild>
    </w:div>
    <w:div w:id="930360532">
      <w:bodyDiv w:val="1"/>
      <w:marLeft w:val="0"/>
      <w:marRight w:val="0"/>
      <w:marTop w:val="0"/>
      <w:marBottom w:val="0"/>
      <w:divBdr>
        <w:top w:val="none" w:sz="0" w:space="0" w:color="auto"/>
        <w:left w:val="none" w:sz="0" w:space="0" w:color="auto"/>
        <w:bottom w:val="none" w:sz="0" w:space="0" w:color="auto"/>
        <w:right w:val="none" w:sz="0" w:space="0" w:color="auto"/>
      </w:divBdr>
      <w:divsChild>
        <w:div w:id="108284105">
          <w:marLeft w:val="0"/>
          <w:marRight w:val="0"/>
          <w:marTop w:val="0"/>
          <w:marBottom w:val="0"/>
          <w:divBdr>
            <w:top w:val="none" w:sz="0" w:space="0" w:color="auto"/>
            <w:left w:val="none" w:sz="0" w:space="0" w:color="auto"/>
            <w:bottom w:val="none" w:sz="0" w:space="0" w:color="auto"/>
            <w:right w:val="none" w:sz="0" w:space="0" w:color="auto"/>
          </w:divBdr>
        </w:div>
        <w:div w:id="162746572">
          <w:marLeft w:val="0"/>
          <w:marRight w:val="0"/>
          <w:marTop w:val="0"/>
          <w:marBottom w:val="0"/>
          <w:divBdr>
            <w:top w:val="none" w:sz="0" w:space="0" w:color="auto"/>
            <w:left w:val="none" w:sz="0" w:space="0" w:color="auto"/>
            <w:bottom w:val="none" w:sz="0" w:space="0" w:color="auto"/>
            <w:right w:val="none" w:sz="0" w:space="0" w:color="auto"/>
          </w:divBdr>
        </w:div>
        <w:div w:id="597099348">
          <w:marLeft w:val="0"/>
          <w:marRight w:val="0"/>
          <w:marTop w:val="0"/>
          <w:marBottom w:val="0"/>
          <w:divBdr>
            <w:top w:val="none" w:sz="0" w:space="0" w:color="auto"/>
            <w:left w:val="none" w:sz="0" w:space="0" w:color="auto"/>
            <w:bottom w:val="none" w:sz="0" w:space="0" w:color="auto"/>
            <w:right w:val="none" w:sz="0" w:space="0" w:color="auto"/>
          </w:divBdr>
        </w:div>
        <w:div w:id="1138574571">
          <w:marLeft w:val="0"/>
          <w:marRight w:val="0"/>
          <w:marTop w:val="0"/>
          <w:marBottom w:val="0"/>
          <w:divBdr>
            <w:top w:val="none" w:sz="0" w:space="0" w:color="auto"/>
            <w:left w:val="none" w:sz="0" w:space="0" w:color="auto"/>
            <w:bottom w:val="none" w:sz="0" w:space="0" w:color="auto"/>
            <w:right w:val="none" w:sz="0" w:space="0" w:color="auto"/>
          </w:divBdr>
        </w:div>
      </w:divsChild>
    </w:div>
    <w:div w:id="930697502">
      <w:bodyDiv w:val="1"/>
      <w:marLeft w:val="0"/>
      <w:marRight w:val="0"/>
      <w:marTop w:val="0"/>
      <w:marBottom w:val="0"/>
      <w:divBdr>
        <w:top w:val="none" w:sz="0" w:space="0" w:color="auto"/>
        <w:left w:val="none" w:sz="0" w:space="0" w:color="auto"/>
        <w:bottom w:val="none" w:sz="0" w:space="0" w:color="auto"/>
        <w:right w:val="none" w:sz="0" w:space="0" w:color="auto"/>
      </w:divBdr>
      <w:divsChild>
        <w:div w:id="40981197">
          <w:marLeft w:val="0"/>
          <w:marRight w:val="0"/>
          <w:marTop w:val="0"/>
          <w:marBottom w:val="0"/>
          <w:divBdr>
            <w:top w:val="none" w:sz="0" w:space="0" w:color="auto"/>
            <w:left w:val="none" w:sz="0" w:space="0" w:color="auto"/>
            <w:bottom w:val="none" w:sz="0" w:space="0" w:color="auto"/>
            <w:right w:val="none" w:sz="0" w:space="0" w:color="auto"/>
          </w:divBdr>
        </w:div>
        <w:div w:id="409625027">
          <w:marLeft w:val="0"/>
          <w:marRight w:val="0"/>
          <w:marTop w:val="0"/>
          <w:marBottom w:val="0"/>
          <w:divBdr>
            <w:top w:val="none" w:sz="0" w:space="0" w:color="auto"/>
            <w:left w:val="none" w:sz="0" w:space="0" w:color="auto"/>
            <w:bottom w:val="none" w:sz="0" w:space="0" w:color="auto"/>
            <w:right w:val="none" w:sz="0" w:space="0" w:color="auto"/>
          </w:divBdr>
        </w:div>
        <w:div w:id="484933261">
          <w:marLeft w:val="0"/>
          <w:marRight w:val="0"/>
          <w:marTop w:val="0"/>
          <w:marBottom w:val="0"/>
          <w:divBdr>
            <w:top w:val="none" w:sz="0" w:space="0" w:color="auto"/>
            <w:left w:val="none" w:sz="0" w:space="0" w:color="auto"/>
            <w:bottom w:val="none" w:sz="0" w:space="0" w:color="auto"/>
            <w:right w:val="none" w:sz="0" w:space="0" w:color="auto"/>
          </w:divBdr>
        </w:div>
        <w:div w:id="1207908437">
          <w:marLeft w:val="0"/>
          <w:marRight w:val="0"/>
          <w:marTop w:val="0"/>
          <w:marBottom w:val="0"/>
          <w:divBdr>
            <w:top w:val="none" w:sz="0" w:space="0" w:color="auto"/>
            <w:left w:val="none" w:sz="0" w:space="0" w:color="auto"/>
            <w:bottom w:val="none" w:sz="0" w:space="0" w:color="auto"/>
            <w:right w:val="none" w:sz="0" w:space="0" w:color="auto"/>
          </w:divBdr>
        </w:div>
      </w:divsChild>
    </w:div>
    <w:div w:id="931277459">
      <w:bodyDiv w:val="1"/>
      <w:marLeft w:val="0"/>
      <w:marRight w:val="0"/>
      <w:marTop w:val="0"/>
      <w:marBottom w:val="0"/>
      <w:divBdr>
        <w:top w:val="none" w:sz="0" w:space="0" w:color="auto"/>
        <w:left w:val="none" w:sz="0" w:space="0" w:color="auto"/>
        <w:bottom w:val="none" w:sz="0" w:space="0" w:color="auto"/>
        <w:right w:val="none" w:sz="0" w:space="0" w:color="auto"/>
      </w:divBdr>
    </w:div>
    <w:div w:id="931399316">
      <w:bodyDiv w:val="1"/>
      <w:marLeft w:val="0"/>
      <w:marRight w:val="0"/>
      <w:marTop w:val="0"/>
      <w:marBottom w:val="0"/>
      <w:divBdr>
        <w:top w:val="none" w:sz="0" w:space="0" w:color="auto"/>
        <w:left w:val="none" w:sz="0" w:space="0" w:color="auto"/>
        <w:bottom w:val="none" w:sz="0" w:space="0" w:color="auto"/>
        <w:right w:val="none" w:sz="0" w:space="0" w:color="auto"/>
      </w:divBdr>
      <w:divsChild>
        <w:div w:id="203255240">
          <w:marLeft w:val="0"/>
          <w:marRight w:val="0"/>
          <w:marTop w:val="0"/>
          <w:marBottom w:val="0"/>
          <w:divBdr>
            <w:top w:val="none" w:sz="0" w:space="0" w:color="auto"/>
            <w:left w:val="none" w:sz="0" w:space="0" w:color="auto"/>
            <w:bottom w:val="none" w:sz="0" w:space="0" w:color="auto"/>
            <w:right w:val="none" w:sz="0" w:space="0" w:color="auto"/>
          </w:divBdr>
        </w:div>
        <w:div w:id="531461132">
          <w:marLeft w:val="0"/>
          <w:marRight w:val="0"/>
          <w:marTop w:val="0"/>
          <w:marBottom w:val="0"/>
          <w:divBdr>
            <w:top w:val="none" w:sz="0" w:space="0" w:color="auto"/>
            <w:left w:val="none" w:sz="0" w:space="0" w:color="auto"/>
            <w:bottom w:val="none" w:sz="0" w:space="0" w:color="auto"/>
            <w:right w:val="none" w:sz="0" w:space="0" w:color="auto"/>
          </w:divBdr>
        </w:div>
        <w:div w:id="1567111333">
          <w:marLeft w:val="0"/>
          <w:marRight w:val="0"/>
          <w:marTop w:val="0"/>
          <w:marBottom w:val="0"/>
          <w:divBdr>
            <w:top w:val="none" w:sz="0" w:space="0" w:color="auto"/>
            <w:left w:val="none" w:sz="0" w:space="0" w:color="auto"/>
            <w:bottom w:val="none" w:sz="0" w:space="0" w:color="auto"/>
            <w:right w:val="none" w:sz="0" w:space="0" w:color="auto"/>
          </w:divBdr>
        </w:div>
        <w:div w:id="1669794431">
          <w:marLeft w:val="0"/>
          <w:marRight w:val="0"/>
          <w:marTop w:val="0"/>
          <w:marBottom w:val="0"/>
          <w:divBdr>
            <w:top w:val="none" w:sz="0" w:space="0" w:color="auto"/>
            <w:left w:val="none" w:sz="0" w:space="0" w:color="auto"/>
            <w:bottom w:val="none" w:sz="0" w:space="0" w:color="auto"/>
            <w:right w:val="none" w:sz="0" w:space="0" w:color="auto"/>
          </w:divBdr>
        </w:div>
      </w:divsChild>
    </w:div>
    <w:div w:id="931619372">
      <w:bodyDiv w:val="1"/>
      <w:marLeft w:val="0"/>
      <w:marRight w:val="0"/>
      <w:marTop w:val="0"/>
      <w:marBottom w:val="0"/>
      <w:divBdr>
        <w:top w:val="none" w:sz="0" w:space="0" w:color="auto"/>
        <w:left w:val="none" w:sz="0" w:space="0" w:color="auto"/>
        <w:bottom w:val="none" w:sz="0" w:space="0" w:color="auto"/>
        <w:right w:val="none" w:sz="0" w:space="0" w:color="auto"/>
      </w:divBdr>
      <w:divsChild>
        <w:div w:id="456722996">
          <w:marLeft w:val="0"/>
          <w:marRight w:val="0"/>
          <w:marTop w:val="0"/>
          <w:marBottom w:val="0"/>
          <w:divBdr>
            <w:top w:val="single" w:sz="6" w:space="0" w:color="A9AEB1"/>
            <w:left w:val="single" w:sz="6" w:space="0" w:color="A9AEB1"/>
            <w:bottom w:val="single" w:sz="6" w:space="0" w:color="A9AEB1"/>
            <w:right w:val="single" w:sz="6" w:space="0" w:color="A9AEB1"/>
          </w:divBdr>
          <w:divsChild>
            <w:div w:id="146018666">
              <w:marLeft w:val="0"/>
              <w:marRight w:val="0"/>
              <w:marTop w:val="0"/>
              <w:marBottom w:val="0"/>
              <w:divBdr>
                <w:top w:val="none" w:sz="0" w:space="0" w:color="auto"/>
                <w:left w:val="none" w:sz="0" w:space="0" w:color="auto"/>
                <w:bottom w:val="none" w:sz="0" w:space="0" w:color="auto"/>
                <w:right w:val="none" w:sz="0" w:space="0" w:color="auto"/>
              </w:divBdr>
              <w:divsChild>
                <w:div w:id="102833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577137">
          <w:marLeft w:val="0"/>
          <w:marRight w:val="0"/>
          <w:marTop w:val="0"/>
          <w:marBottom w:val="0"/>
          <w:divBdr>
            <w:top w:val="single" w:sz="6" w:space="0" w:color="A9AEB1"/>
            <w:left w:val="single" w:sz="6" w:space="0" w:color="A9AEB1"/>
            <w:bottom w:val="single" w:sz="6" w:space="0" w:color="A9AEB1"/>
            <w:right w:val="single" w:sz="6" w:space="0" w:color="A9AEB1"/>
          </w:divBdr>
          <w:divsChild>
            <w:div w:id="2131506290">
              <w:marLeft w:val="0"/>
              <w:marRight w:val="0"/>
              <w:marTop w:val="0"/>
              <w:marBottom w:val="0"/>
              <w:divBdr>
                <w:top w:val="none" w:sz="0" w:space="0" w:color="auto"/>
                <w:left w:val="none" w:sz="0" w:space="0" w:color="auto"/>
                <w:bottom w:val="none" w:sz="0" w:space="0" w:color="auto"/>
                <w:right w:val="none" w:sz="0" w:space="0" w:color="auto"/>
              </w:divBdr>
            </w:div>
          </w:divsChild>
        </w:div>
        <w:div w:id="2074962813">
          <w:marLeft w:val="0"/>
          <w:marRight w:val="0"/>
          <w:marTop w:val="0"/>
          <w:marBottom w:val="0"/>
          <w:divBdr>
            <w:top w:val="single" w:sz="6" w:space="0" w:color="A9AEB1"/>
            <w:left w:val="single" w:sz="6" w:space="0" w:color="A9AEB1"/>
            <w:bottom w:val="single" w:sz="6" w:space="0" w:color="A9AEB1"/>
            <w:right w:val="single" w:sz="6" w:space="0" w:color="A9AEB1"/>
          </w:divBdr>
          <w:divsChild>
            <w:div w:id="834222878">
              <w:marLeft w:val="0"/>
              <w:marRight w:val="0"/>
              <w:marTop w:val="0"/>
              <w:marBottom w:val="0"/>
              <w:divBdr>
                <w:top w:val="none" w:sz="0" w:space="0" w:color="auto"/>
                <w:left w:val="none" w:sz="0" w:space="0" w:color="auto"/>
                <w:bottom w:val="none" w:sz="0" w:space="0" w:color="auto"/>
                <w:right w:val="none" w:sz="0" w:space="0" w:color="auto"/>
              </w:divBdr>
              <w:divsChild>
                <w:div w:id="1805124383">
                  <w:marLeft w:val="0"/>
                  <w:marRight w:val="0"/>
                  <w:marTop w:val="0"/>
                  <w:marBottom w:val="0"/>
                  <w:divBdr>
                    <w:top w:val="none" w:sz="0" w:space="0" w:color="auto"/>
                    <w:left w:val="none" w:sz="0" w:space="0" w:color="auto"/>
                    <w:bottom w:val="none" w:sz="0" w:space="0" w:color="auto"/>
                    <w:right w:val="none" w:sz="0" w:space="0" w:color="auto"/>
                  </w:divBdr>
                </w:div>
                <w:div w:id="116262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127386">
      <w:bodyDiv w:val="1"/>
      <w:marLeft w:val="0"/>
      <w:marRight w:val="0"/>
      <w:marTop w:val="0"/>
      <w:marBottom w:val="0"/>
      <w:divBdr>
        <w:top w:val="none" w:sz="0" w:space="0" w:color="auto"/>
        <w:left w:val="none" w:sz="0" w:space="0" w:color="auto"/>
        <w:bottom w:val="none" w:sz="0" w:space="0" w:color="auto"/>
        <w:right w:val="none" w:sz="0" w:space="0" w:color="auto"/>
      </w:divBdr>
      <w:divsChild>
        <w:div w:id="50540688">
          <w:marLeft w:val="0"/>
          <w:marRight w:val="0"/>
          <w:marTop w:val="0"/>
          <w:marBottom w:val="0"/>
          <w:divBdr>
            <w:top w:val="none" w:sz="0" w:space="0" w:color="auto"/>
            <w:left w:val="none" w:sz="0" w:space="0" w:color="auto"/>
            <w:bottom w:val="none" w:sz="0" w:space="0" w:color="auto"/>
            <w:right w:val="none" w:sz="0" w:space="0" w:color="auto"/>
          </w:divBdr>
        </w:div>
        <w:div w:id="613056226">
          <w:marLeft w:val="0"/>
          <w:marRight w:val="0"/>
          <w:marTop w:val="0"/>
          <w:marBottom w:val="0"/>
          <w:divBdr>
            <w:top w:val="none" w:sz="0" w:space="0" w:color="auto"/>
            <w:left w:val="none" w:sz="0" w:space="0" w:color="auto"/>
            <w:bottom w:val="none" w:sz="0" w:space="0" w:color="auto"/>
            <w:right w:val="none" w:sz="0" w:space="0" w:color="auto"/>
          </w:divBdr>
        </w:div>
        <w:div w:id="1435710599">
          <w:marLeft w:val="0"/>
          <w:marRight w:val="0"/>
          <w:marTop w:val="0"/>
          <w:marBottom w:val="0"/>
          <w:divBdr>
            <w:top w:val="none" w:sz="0" w:space="0" w:color="auto"/>
            <w:left w:val="none" w:sz="0" w:space="0" w:color="auto"/>
            <w:bottom w:val="none" w:sz="0" w:space="0" w:color="auto"/>
            <w:right w:val="none" w:sz="0" w:space="0" w:color="auto"/>
          </w:divBdr>
        </w:div>
        <w:div w:id="1561793181">
          <w:marLeft w:val="0"/>
          <w:marRight w:val="0"/>
          <w:marTop w:val="0"/>
          <w:marBottom w:val="0"/>
          <w:divBdr>
            <w:top w:val="none" w:sz="0" w:space="0" w:color="auto"/>
            <w:left w:val="none" w:sz="0" w:space="0" w:color="auto"/>
            <w:bottom w:val="none" w:sz="0" w:space="0" w:color="auto"/>
            <w:right w:val="none" w:sz="0" w:space="0" w:color="auto"/>
          </w:divBdr>
        </w:div>
      </w:divsChild>
    </w:div>
    <w:div w:id="932322045">
      <w:bodyDiv w:val="1"/>
      <w:marLeft w:val="0"/>
      <w:marRight w:val="0"/>
      <w:marTop w:val="0"/>
      <w:marBottom w:val="0"/>
      <w:divBdr>
        <w:top w:val="none" w:sz="0" w:space="0" w:color="auto"/>
        <w:left w:val="none" w:sz="0" w:space="0" w:color="auto"/>
        <w:bottom w:val="none" w:sz="0" w:space="0" w:color="auto"/>
        <w:right w:val="none" w:sz="0" w:space="0" w:color="auto"/>
      </w:divBdr>
      <w:divsChild>
        <w:div w:id="634875655">
          <w:marLeft w:val="0"/>
          <w:marRight w:val="0"/>
          <w:marTop w:val="0"/>
          <w:marBottom w:val="0"/>
          <w:divBdr>
            <w:top w:val="none" w:sz="0" w:space="0" w:color="auto"/>
            <w:left w:val="none" w:sz="0" w:space="0" w:color="auto"/>
            <w:bottom w:val="none" w:sz="0" w:space="0" w:color="auto"/>
            <w:right w:val="none" w:sz="0" w:space="0" w:color="auto"/>
          </w:divBdr>
        </w:div>
        <w:div w:id="995916452">
          <w:marLeft w:val="0"/>
          <w:marRight w:val="0"/>
          <w:marTop w:val="0"/>
          <w:marBottom w:val="0"/>
          <w:divBdr>
            <w:top w:val="none" w:sz="0" w:space="0" w:color="auto"/>
            <w:left w:val="none" w:sz="0" w:space="0" w:color="auto"/>
            <w:bottom w:val="none" w:sz="0" w:space="0" w:color="auto"/>
            <w:right w:val="none" w:sz="0" w:space="0" w:color="auto"/>
          </w:divBdr>
        </w:div>
        <w:div w:id="1412198203">
          <w:marLeft w:val="0"/>
          <w:marRight w:val="0"/>
          <w:marTop w:val="0"/>
          <w:marBottom w:val="0"/>
          <w:divBdr>
            <w:top w:val="none" w:sz="0" w:space="0" w:color="auto"/>
            <w:left w:val="none" w:sz="0" w:space="0" w:color="auto"/>
            <w:bottom w:val="none" w:sz="0" w:space="0" w:color="auto"/>
            <w:right w:val="none" w:sz="0" w:space="0" w:color="auto"/>
          </w:divBdr>
        </w:div>
        <w:div w:id="1787191171">
          <w:marLeft w:val="0"/>
          <w:marRight w:val="0"/>
          <w:marTop w:val="0"/>
          <w:marBottom w:val="0"/>
          <w:divBdr>
            <w:top w:val="none" w:sz="0" w:space="0" w:color="auto"/>
            <w:left w:val="none" w:sz="0" w:space="0" w:color="auto"/>
            <w:bottom w:val="none" w:sz="0" w:space="0" w:color="auto"/>
            <w:right w:val="none" w:sz="0" w:space="0" w:color="auto"/>
          </w:divBdr>
        </w:div>
      </w:divsChild>
    </w:div>
    <w:div w:id="932858628">
      <w:bodyDiv w:val="1"/>
      <w:marLeft w:val="0"/>
      <w:marRight w:val="0"/>
      <w:marTop w:val="0"/>
      <w:marBottom w:val="0"/>
      <w:divBdr>
        <w:top w:val="none" w:sz="0" w:space="0" w:color="auto"/>
        <w:left w:val="none" w:sz="0" w:space="0" w:color="auto"/>
        <w:bottom w:val="none" w:sz="0" w:space="0" w:color="auto"/>
        <w:right w:val="none" w:sz="0" w:space="0" w:color="auto"/>
      </w:divBdr>
      <w:divsChild>
        <w:div w:id="345249345">
          <w:marLeft w:val="0"/>
          <w:marRight w:val="0"/>
          <w:marTop w:val="0"/>
          <w:marBottom w:val="0"/>
          <w:divBdr>
            <w:top w:val="none" w:sz="0" w:space="0" w:color="auto"/>
            <w:left w:val="none" w:sz="0" w:space="0" w:color="auto"/>
            <w:bottom w:val="none" w:sz="0" w:space="0" w:color="auto"/>
            <w:right w:val="none" w:sz="0" w:space="0" w:color="auto"/>
          </w:divBdr>
        </w:div>
        <w:div w:id="457454942">
          <w:marLeft w:val="0"/>
          <w:marRight w:val="0"/>
          <w:marTop w:val="0"/>
          <w:marBottom w:val="0"/>
          <w:divBdr>
            <w:top w:val="none" w:sz="0" w:space="0" w:color="auto"/>
            <w:left w:val="none" w:sz="0" w:space="0" w:color="auto"/>
            <w:bottom w:val="none" w:sz="0" w:space="0" w:color="auto"/>
            <w:right w:val="none" w:sz="0" w:space="0" w:color="auto"/>
          </w:divBdr>
        </w:div>
        <w:div w:id="490491073">
          <w:marLeft w:val="0"/>
          <w:marRight w:val="0"/>
          <w:marTop w:val="0"/>
          <w:marBottom w:val="0"/>
          <w:divBdr>
            <w:top w:val="none" w:sz="0" w:space="0" w:color="auto"/>
            <w:left w:val="none" w:sz="0" w:space="0" w:color="auto"/>
            <w:bottom w:val="none" w:sz="0" w:space="0" w:color="auto"/>
            <w:right w:val="none" w:sz="0" w:space="0" w:color="auto"/>
          </w:divBdr>
        </w:div>
        <w:div w:id="1339305922">
          <w:marLeft w:val="0"/>
          <w:marRight w:val="0"/>
          <w:marTop w:val="0"/>
          <w:marBottom w:val="0"/>
          <w:divBdr>
            <w:top w:val="none" w:sz="0" w:space="0" w:color="auto"/>
            <w:left w:val="none" w:sz="0" w:space="0" w:color="auto"/>
            <w:bottom w:val="none" w:sz="0" w:space="0" w:color="auto"/>
            <w:right w:val="none" w:sz="0" w:space="0" w:color="auto"/>
          </w:divBdr>
        </w:div>
      </w:divsChild>
    </w:div>
    <w:div w:id="933128186">
      <w:bodyDiv w:val="1"/>
      <w:marLeft w:val="0"/>
      <w:marRight w:val="0"/>
      <w:marTop w:val="0"/>
      <w:marBottom w:val="0"/>
      <w:divBdr>
        <w:top w:val="none" w:sz="0" w:space="0" w:color="auto"/>
        <w:left w:val="none" w:sz="0" w:space="0" w:color="auto"/>
        <w:bottom w:val="none" w:sz="0" w:space="0" w:color="auto"/>
        <w:right w:val="none" w:sz="0" w:space="0" w:color="auto"/>
      </w:divBdr>
      <w:divsChild>
        <w:div w:id="950554868">
          <w:marLeft w:val="0"/>
          <w:marRight w:val="0"/>
          <w:marTop w:val="0"/>
          <w:marBottom w:val="0"/>
          <w:divBdr>
            <w:top w:val="single" w:sz="6" w:space="0" w:color="005999"/>
            <w:left w:val="single" w:sz="6" w:space="0" w:color="005999"/>
            <w:bottom w:val="single" w:sz="6" w:space="0" w:color="005999"/>
            <w:right w:val="single" w:sz="6" w:space="0" w:color="005999"/>
          </w:divBdr>
        </w:div>
        <w:div w:id="1779788339">
          <w:marLeft w:val="0"/>
          <w:marRight w:val="0"/>
          <w:marTop w:val="0"/>
          <w:marBottom w:val="0"/>
          <w:divBdr>
            <w:top w:val="none" w:sz="0" w:space="0" w:color="auto"/>
            <w:left w:val="none" w:sz="0" w:space="0" w:color="auto"/>
            <w:bottom w:val="none" w:sz="0" w:space="0" w:color="auto"/>
            <w:right w:val="none" w:sz="0" w:space="0" w:color="auto"/>
          </w:divBdr>
          <w:divsChild>
            <w:div w:id="1621300027">
              <w:marLeft w:val="0"/>
              <w:marRight w:val="0"/>
              <w:marTop w:val="0"/>
              <w:marBottom w:val="0"/>
              <w:divBdr>
                <w:top w:val="none" w:sz="0" w:space="0" w:color="auto"/>
                <w:left w:val="none" w:sz="0" w:space="0" w:color="auto"/>
                <w:bottom w:val="none" w:sz="0" w:space="0" w:color="auto"/>
                <w:right w:val="none" w:sz="0" w:space="0" w:color="auto"/>
              </w:divBdr>
              <w:divsChild>
                <w:div w:id="1089154377">
                  <w:marLeft w:val="0"/>
                  <w:marRight w:val="0"/>
                  <w:marTop w:val="0"/>
                  <w:marBottom w:val="0"/>
                  <w:divBdr>
                    <w:top w:val="none" w:sz="0" w:space="0" w:color="auto"/>
                    <w:left w:val="none" w:sz="0" w:space="0" w:color="auto"/>
                    <w:bottom w:val="none" w:sz="0" w:space="0" w:color="auto"/>
                    <w:right w:val="none" w:sz="0" w:space="0" w:color="auto"/>
                  </w:divBdr>
                </w:div>
              </w:divsChild>
            </w:div>
            <w:div w:id="18092056">
              <w:marLeft w:val="0"/>
              <w:marRight w:val="0"/>
              <w:marTop w:val="0"/>
              <w:marBottom w:val="0"/>
              <w:divBdr>
                <w:top w:val="none" w:sz="0" w:space="0" w:color="auto"/>
                <w:left w:val="none" w:sz="0" w:space="0" w:color="auto"/>
                <w:bottom w:val="none" w:sz="0" w:space="0" w:color="auto"/>
                <w:right w:val="none" w:sz="0" w:space="0" w:color="auto"/>
              </w:divBdr>
              <w:divsChild>
                <w:div w:id="110365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6300">
          <w:marLeft w:val="0"/>
          <w:marRight w:val="0"/>
          <w:marTop w:val="0"/>
          <w:marBottom w:val="600"/>
          <w:divBdr>
            <w:top w:val="none" w:sz="0" w:space="0" w:color="auto"/>
            <w:left w:val="none" w:sz="0" w:space="0" w:color="auto"/>
            <w:bottom w:val="none" w:sz="0" w:space="0" w:color="auto"/>
            <w:right w:val="none" w:sz="0" w:space="0" w:color="auto"/>
          </w:divBdr>
          <w:divsChild>
            <w:div w:id="103581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1904">
      <w:bodyDiv w:val="1"/>
      <w:marLeft w:val="0"/>
      <w:marRight w:val="0"/>
      <w:marTop w:val="0"/>
      <w:marBottom w:val="0"/>
      <w:divBdr>
        <w:top w:val="none" w:sz="0" w:space="0" w:color="auto"/>
        <w:left w:val="none" w:sz="0" w:space="0" w:color="auto"/>
        <w:bottom w:val="none" w:sz="0" w:space="0" w:color="auto"/>
        <w:right w:val="none" w:sz="0" w:space="0" w:color="auto"/>
      </w:divBdr>
      <w:divsChild>
        <w:div w:id="78528197">
          <w:marLeft w:val="0"/>
          <w:marRight w:val="0"/>
          <w:marTop w:val="0"/>
          <w:marBottom w:val="0"/>
          <w:divBdr>
            <w:top w:val="none" w:sz="0" w:space="0" w:color="auto"/>
            <w:left w:val="none" w:sz="0" w:space="0" w:color="auto"/>
            <w:bottom w:val="none" w:sz="0" w:space="0" w:color="auto"/>
            <w:right w:val="none" w:sz="0" w:space="0" w:color="auto"/>
          </w:divBdr>
        </w:div>
        <w:div w:id="109470494">
          <w:marLeft w:val="0"/>
          <w:marRight w:val="0"/>
          <w:marTop w:val="0"/>
          <w:marBottom w:val="0"/>
          <w:divBdr>
            <w:top w:val="none" w:sz="0" w:space="0" w:color="auto"/>
            <w:left w:val="none" w:sz="0" w:space="0" w:color="auto"/>
            <w:bottom w:val="none" w:sz="0" w:space="0" w:color="auto"/>
            <w:right w:val="none" w:sz="0" w:space="0" w:color="auto"/>
          </w:divBdr>
        </w:div>
        <w:div w:id="1877502167">
          <w:marLeft w:val="0"/>
          <w:marRight w:val="0"/>
          <w:marTop w:val="0"/>
          <w:marBottom w:val="0"/>
          <w:divBdr>
            <w:top w:val="none" w:sz="0" w:space="0" w:color="auto"/>
            <w:left w:val="none" w:sz="0" w:space="0" w:color="auto"/>
            <w:bottom w:val="none" w:sz="0" w:space="0" w:color="auto"/>
            <w:right w:val="none" w:sz="0" w:space="0" w:color="auto"/>
          </w:divBdr>
        </w:div>
        <w:div w:id="1878423009">
          <w:marLeft w:val="0"/>
          <w:marRight w:val="0"/>
          <w:marTop w:val="0"/>
          <w:marBottom w:val="0"/>
          <w:divBdr>
            <w:top w:val="none" w:sz="0" w:space="0" w:color="auto"/>
            <w:left w:val="none" w:sz="0" w:space="0" w:color="auto"/>
            <w:bottom w:val="none" w:sz="0" w:space="0" w:color="auto"/>
            <w:right w:val="none" w:sz="0" w:space="0" w:color="auto"/>
          </w:divBdr>
        </w:div>
      </w:divsChild>
    </w:div>
    <w:div w:id="933587369">
      <w:bodyDiv w:val="1"/>
      <w:marLeft w:val="0"/>
      <w:marRight w:val="0"/>
      <w:marTop w:val="0"/>
      <w:marBottom w:val="0"/>
      <w:divBdr>
        <w:top w:val="none" w:sz="0" w:space="0" w:color="auto"/>
        <w:left w:val="none" w:sz="0" w:space="0" w:color="auto"/>
        <w:bottom w:val="none" w:sz="0" w:space="0" w:color="auto"/>
        <w:right w:val="none" w:sz="0" w:space="0" w:color="auto"/>
      </w:divBdr>
      <w:divsChild>
        <w:div w:id="294144190">
          <w:marLeft w:val="0"/>
          <w:marRight w:val="0"/>
          <w:marTop w:val="0"/>
          <w:marBottom w:val="0"/>
          <w:divBdr>
            <w:top w:val="none" w:sz="0" w:space="0" w:color="auto"/>
            <w:left w:val="none" w:sz="0" w:space="0" w:color="auto"/>
            <w:bottom w:val="none" w:sz="0" w:space="0" w:color="auto"/>
            <w:right w:val="none" w:sz="0" w:space="0" w:color="auto"/>
          </w:divBdr>
        </w:div>
        <w:div w:id="646934511">
          <w:marLeft w:val="0"/>
          <w:marRight w:val="0"/>
          <w:marTop w:val="0"/>
          <w:marBottom w:val="0"/>
          <w:divBdr>
            <w:top w:val="none" w:sz="0" w:space="0" w:color="auto"/>
            <w:left w:val="none" w:sz="0" w:space="0" w:color="auto"/>
            <w:bottom w:val="none" w:sz="0" w:space="0" w:color="auto"/>
            <w:right w:val="none" w:sz="0" w:space="0" w:color="auto"/>
          </w:divBdr>
        </w:div>
        <w:div w:id="1256130832">
          <w:marLeft w:val="0"/>
          <w:marRight w:val="0"/>
          <w:marTop w:val="0"/>
          <w:marBottom w:val="0"/>
          <w:divBdr>
            <w:top w:val="none" w:sz="0" w:space="0" w:color="auto"/>
            <w:left w:val="none" w:sz="0" w:space="0" w:color="auto"/>
            <w:bottom w:val="none" w:sz="0" w:space="0" w:color="auto"/>
            <w:right w:val="none" w:sz="0" w:space="0" w:color="auto"/>
          </w:divBdr>
        </w:div>
        <w:div w:id="1411275106">
          <w:marLeft w:val="0"/>
          <w:marRight w:val="0"/>
          <w:marTop w:val="0"/>
          <w:marBottom w:val="0"/>
          <w:divBdr>
            <w:top w:val="none" w:sz="0" w:space="0" w:color="auto"/>
            <w:left w:val="none" w:sz="0" w:space="0" w:color="auto"/>
            <w:bottom w:val="none" w:sz="0" w:space="0" w:color="auto"/>
            <w:right w:val="none" w:sz="0" w:space="0" w:color="auto"/>
          </w:divBdr>
        </w:div>
      </w:divsChild>
    </w:div>
    <w:div w:id="933783800">
      <w:bodyDiv w:val="1"/>
      <w:marLeft w:val="0"/>
      <w:marRight w:val="0"/>
      <w:marTop w:val="0"/>
      <w:marBottom w:val="0"/>
      <w:divBdr>
        <w:top w:val="none" w:sz="0" w:space="0" w:color="auto"/>
        <w:left w:val="none" w:sz="0" w:space="0" w:color="auto"/>
        <w:bottom w:val="none" w:sz="0" w:space="0" w:color="auto"/>
        <w:right w:val="none" w:sz="0" w:space="0" w:color="auto"/>
      </w:divBdr>
      <w:divsChild>
        <w:div w:id="308480068">
          <w:marLeft w:val="0"/>
          <w:marRight w:val="0"/>
          <w:marTop w:val="0"/>
          <w:marBottom w:val="0"/>
          <w:divBdr>
            <w:top w:val="none" w:sz="0" w:space="0" w:color="auto"/>
            <w:left w:val="none" w:sz="0" w:space="0" w:color="auto"/>
            <w:bottom w:val="none" w:sz="0" w:space="0" w:color="auto"/>
            <w:right w:val="none" w:sz="0" w:space="0" w:color="auto"/>
          </w:divBdr>
        </w:div>
        <w:div w:id="690839463">
          <w:marLeft w:val="0"/>
          <w:marRight w:val="0"/>
          <w:marTop w:val="0"/>
          <w:marBottom w:val="0"/>
          <w:divBdr>
            <w:top w:val="none" w:sz="0" w:space="0" w:color="auto"/>
            <w:left w:val="none" w:sz="0" w:space="0" w:color="auto"/>
            <w:bottom w:val="none" w:sz="0" w:space="0" w:color="auto"/>
            <w:right w:val="none" w:sz="0" w:space="0" w:color="auto"/>
          </w:divBdr>
        </w:div>
        <w:div w:id="822164074">
          <w:marLeft w:val="0"/>
          <w:marRight w:val="0"/>
          <w:marTop w:val="0"/>
          <w:marBottom w:val="0"/>
          <w:divBdr>
            <w:top w:val="none" w:sz="0" w:space="0" w:color="auto"/>
            <w:left w:val="none" w:sz="0" w:space="0" w:color="auto"/>
            <w:bottom w:val="none" w:sz="0" w:space="0" w:color="auto"/>
            <w:right w:val="none" w:sz="0" w:space="0" w:color="auto"/>
          </w:divBdr>
        </w:div>
        <w:div w:id="1156995392">
          <w:marLeft w:val="0"/>
          <w:marRight w:val="0"/>
          <w:marTop w:val="0"/>
          <w:marBottom w:val="0"/>
          <w:divBdr>
            <w:top w:val="none" w:sz="0" w:space="0" w:color="auto"/>
            <w:left w:val="none" w:sz="0" w:space="0" w:color="auto"/>
            <w:bottom w:val="none" w:sz="0" w:space="0" w:color="auto"/>
            <w:right w:val="none" w:sz="0" w:space="0" w:color="auto"/>
          </w:divBdr>
        </w:div>
      </w:divsChild>
    </w:div>
    <w:div w:id="933786151">
      <w:bodyDiv w:val="1"/>
      <w:marLeft w:val="0"/>
      <w:marRight w:val="0"/>
      <w:marTop w:val="0"/>
      <w:marBottom w:val="0"/>
      <w:divBdr>
        <w:top w:val="none" w:sz="0" w:space="0" w:color="auto"/>
        <w:left w:val="none" w:sz="0" w:space="0" w:color="auto"/>
        <w:bottom w:val="none" w:sz="0" w:space="0" w:color="auto"/>
        <w:right w:val="none" w:sz="0" w:space="0" w:color="auto"/>
      </w:divBdr>
      <w:divsChild>
        <w:div w:id="118493620">
          <w:marLeft w:val="0"/>
          <w:marRight w:val="0"/>
          <w:marTop w:val="0"/>
          <w:marBottom w:val="0"/>
          <w:divBdr>
            <w:top w:val="single" w:sz="6" w:space="0" w:color="A9AEB1"/>
            <w:left w:val="single" w:sz="6" w:space="0" w:color="A9AEB1"/>
            <w:bottom w:val="single" w:sz="6" w:space="0" w:color="A9AEB1"/>
            <w:right w:val="single" w:sz="6" w:space="0" w:color="A9AEB1"/>
          </w:divBdr>
          <w:divsChild>
            <w:div w:id="262962475">
              <w:marLeft w:val="0"/>
              <w:marRight w:val="0"/>
              <w:marTop w:val="0"/>
              <w:marBottom w:val="0"/>
              <w:divBdr>
                <w:top w:val="none" w:sz="0" w:space="0" w:color="auto"/>
                <w:left w:val="none" w:sz="0" w:space="0" w:color="auto"/>
                <w:bottom w:val="none" w:sz="0" w:space="0" w:color="auto"/>
                <w:right w:val="none" w:sz="0" w:space="0" w:color="auto"/>
              </w:divBdr>
              <w:divsChild>
                <w:div w:id="172394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630904">
          <w:marLeft w:val="0"/>
          <w:marRight w:val="0"/>
          <w:marTop w:val="0"/>
          <w:marBottom w:val="0"/>
          <w:divBdr>
            <w:top w:val="single" w:sz="6" w:space="0" w:color="A9AEB1"/>
            <w:left w:val="single" w:sz="6" w:space="0" w:color="A9AEB1"/>
            <w:bottom w:val="single" w:sz="6" w:space="0" w:color="A9AEB1"/>
            <w:right w:val="single" w:sz="6" w:space="0" w:color="A9AEB1"/>
          </w:divBdr>
          <w:divsChild>
            <w:div w:id="648562008">
              <w:marLeft w:val="0"/>
              <w:marRight w:val="0"/>
              <w:marTop w:val="0"/>
              <w:marBottom w:val="0"/>
              <w:divBdr>
                <w:top w:val="none" w:sz="0" w:space="0" w:color="auto"/>
                <w:left w:val="none" w:sz="0" w:space="0" w:color="auto"/>
                <w:bottom w:val="none" w:sz="0" w:space="0" w:color="auto"/>
                <w:right w:val="none" w:sz="0" w:space="0" w:color="auto"/>
              </w:divBdr>
              <w:divsChild>
                <w:div w:id="887305963">
                  <w:marLeft w:val="0"/>
                  <w:marRight w:val="0"/>
                  <w:marTop w:val="0"/>
                  <w:marBottom w:val="0"/>
                  <w:divBdr>
                    <w:top w:val="none" w:sz="0" w:space="0" w:color="auto"/>
                    <w:left w:val="none" w:sz="0" w:space="0" w:color="auto"/>
                    <w:bottom w:val="none" w:sz="0" w:space="0" w:color="auto"/>
                    <w:right w:val="none" w:sz="0" w:space="0" w:color="auto"/>
                  </w:divBdr>
                </w:div>
                <w:div w:id="213274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80552">
          <w:marLeft w:val="0"/>
          <w:marRight w:val="0"/>
          <w:marTop w:val="0"/>
          <w:marBottom w:val="0"/>
          <w:divBdr>
            <w:top w:val="single" w:sz="6" w:space="0" w:color="A9AEB1"/>
            <w:left w:val="single" w:sz="6" w:space="0" w:color="A9AEB1"/>
            <w:bottom w:val="single" w:sz="6" w:space="0" w:color="A9AEB1"/>
            <w:right w:val="single" w:sz="6" w:space="0" w:color="A9AEB1"/>
          </w:divBdr>
          <w:divsChild>
            <w:div w:id="200586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72346">
      <w:bodyDiv w:val="1"/>
      <w:marLeft w:val="0"/>
      <w:marRight w:val="0"/>
      <w:marTop w:val="0"/>
      <w:marBottom w:val="0"/>
      <w:divBdr>
        <w:top w:val="none" w:sz="0" w:space="0" w:color="auto"/>
        <w:left w:val="none" w:sz="0" w:space="0" w:color="auto"/>
        <w:bottom w:val="none" w:sz="0" w:space="0" w:color="auto"/>
        <w:right w:val="none" w:sz="0" w:space="0" w:color="auto"/>
      </w:divBdr>
      <w:divsChild>
        <w:div w:id="207769235">
          <w:marLeft w:val="0"/>
          <w:marRight w:val="0"/>
          <w:marTop w:val="0"/>
          <w:marBottom w:val="0"/>
          <w:divBdr>
            <w:top w:val="none" w:sz="0" w:space="0" w:color="auto"/>
            <w:left w:val="none" w:sz="0" w:space="0" w:color="auto"/>
            <w:bottom w:val="none" w:sz="0" w:space="0" w:color="auto"/>
            <w:right w:val="none" w:sz="0" w:space="0" w:color="auto"/>
          </w:divBdr>
        </w:div>
        <w:div w:id="1823347745">
          <w:marLeft w:val="0"/>
          <w:marRight w:val="0"/>
          <w:marTop w:val="0"/>
          <w:marBottom w:val="0"/>
          <w:divBdr>
            <w:top w:val="none" w:sz="0" w:space="0" w:color="auto"/>
            <w:left w:val="none" w:sz="0" w:space="0" w:color="auto"/>
            <w:bottom w:val="none" w:sz="0" w:space="0" w:color="auto"/>
            <w:right w:val="none" w:sz="0" w:space="0" w:color="auto"/>
          </w:divBdr>
        </w:div>
        <w:div w:id="1871991273">
          <w:marLeft w:val="0"/>
          <w:marRight w:val="0"/>
          <w:marTop w:val="0"/>
          <w:marBottom w:val="0"/>
          <w:divBdr>
            <w:top w:val="none" w:sz="0" w:space="0" w:color="auto"/>
            <w:left w:val="none" w:sz="0" w:space="0" w:color="auto"/>
            <w:bottom w:val="none" w:sz="0" w:space="0" w:color="auto"/>
            <w:right w:val="none" w:sz="0" w:space="0" w:color="auto"/>
          </w:divBdr>
        </w:div>
        <w:div w:id="2136555079">
          <w:marLeft w:val="0"/>
          <w:marRight w:val="0"/>
          <w:marTop w:val="0"/>
          <w:marBottom w:val="0"/>
          <w:divBdr>
            <w:top w:val="none" w:sz="0" w:space="0" w:color="auto"/>
            <w:left w:val="none" w:sz="0" w:space="0" w:color="auto"/>
            <w:bottom w:val="none" w:sz="0" w:space="0" w:color="auto"/>
            <w:right w:val="none" w:sz="0" w:space="0" w:color="auto"/>
          </w:divBdr>
        </w:div>
      </w:divsChild>
    </w:div>
    <w:div w:id="935332438">
      <w:bodyDiv w:val="1"/>
      <w:marLeft w:val="0"/>
      <w:marRight w:val="0"/>
      <w:marTop w:val="0"/>
      <w:marBottom w:val="0"/>
      <w:divBdr>
        <w:top w:val="none" w:sz="0" w:space="0" w:color="auto"/>
        <w:left w:val="none" w:sz="0" w:space="0" w:color="auto"/>
        <w:bottom w:val="none" w:sz="0" w:space="0" w:color="auto"/>
        <w:right w:val="none" w:sz="0" w:space="0" w:color="auto"/>
      </w:divBdr>
      <w:divsChild>
        <w:div w:id="331757796">
          <w:marLeft w:val="0"/>
          <w:marRight w:val="0"/>
          <w:marTop w:val="0"/>
          <w:marBottom w:val="0"/>
          <w:divBdr>
            <w:top w:val="none" w:sz="0" w:space="0" w:color="auto"/>
            <w:left w:val="none" w:sz="0" w:space="0" w:color="auto"/>
            <w:bottom w:val="none" w:sz="0" w:space="0" w:color="auto"/>
            <w:right w:val="none" w:sz="0" w:space="0" w:color="auto"/>
          </w:divBdr>
        </w:div>
        <w:div w:id="607010188">
          <w:marLeft w:val="0"/>
          <w:marRight w:val="0"/>
          <w:marTop w:val="0"/>
          <w:marBottom w:val="0"/>
          <w:divBdr>
            <w:top w:val="none" w:sz="0" w:space="0" w:color="auto"/>
            <w:left w:val="none" w:sz="0" w:space="0" w:color="auto"/>
            <w:bottom w:val="none" w:sz="0" w:space="0" w:color="auto"/>
            <w:right w:val="none" w:sz="0" w:space="0" w:color="auto"/>
          </w:divBdr>
        </w:div>
        <w:div w:id="1083336192">
          <w:marLeft w:val="0"/>
          <w:marRight w:val="0"/>
          <w:marTop w:val="0"/>
          <w:marBottom w:val="0"/>
          <w:divBdr>
            <w:top w:val="none" w:sz="0" w:space="0" w:color="auto"/>
            <w:left w:val="none" w:sz="0" w:space="0" w:color="auto"/>
            <w:bottom w:val="none" w:sz="0" w:space="0" w:color="auto"/>
            <w:right w:val="none" w:sz="0" w:space="0" w:color="auto"/>
          </w:divBdr>
        </w:div>
        <w:div w:id="1200389089">
          <w:marLeft w:val="0"/>
          <w:marRight w:val="0"/>
          <w:marTop w:val="0"/>
          <w:marBottom w:val="0"/>
          <w:divBdr>
            <w:top w:val="none" w:sz="0" w:space="0" w:color="auto"/>
            <w:left w:val="none" w:sz="0" w:space="0" w:color="auto"/>
            <w:bottom w:val="none" w:sz="0" w:space="0" w:color="auto"/>
            <w:right w:val="none" w:sz="0" w:space="0" w:color="auto"/>
          </w:divBdr>
        </w:div>
      </w:divsChild>
    </w:div>
    <w:div w:id="936062114">
      <w:bodyDiv w:val="1"/>
      <w:marLeft w:val="0"/>
      <w:marRight w:val="0"/>
      <w:marTop w:val="0"/>
      <w:marBottom w:val="0"/>
      <w:divBdr>
        <w:top w:val="none" w:sz="0" w:space="0" w:color="auto"/>
        <w:left w:val="none" w:sz="0" w:space="0" w:color="auto"/>
        <w:bottom w:val="none" w:sz="0" w:space="0" w:color="auto"/>
        <w:right w:val="none" w:sz="0" w:space="0" w:color="auto"/>
      </w:divBdr>
      <w:divsChild>
        <w:div w:id="405687846">
          <w:marLeft w:val="0"/>
          <w:marRight w:val="0"/>
          <w:marTop w:val="0"/>
          <w:marBottom w:val="0"/>
          <w:divBdr>
            <w:top w:val="none" w:sz="0" w:space="0" w:color="auto"/>
            <w:left w:val="none" w:sz="0" w:space="0" w:color="auto"/>
            <w:bottom w:val="none" w:sz="0" w:space="0" w:color="auto"/>
            <w:right w:val="none" w:sz="0" w:space="0" w:color="auto"/>
          </w:divBdr>
        </w:div>
        <w:div w:id="672951069">
          <w:marLeft w:val="0"/>
          <w:marRight w:val="0"/>
          <w:marTop w:val="0"/>
          <w:marBottom w:val="0"/>
          <w:divBdr>
            <w:top w:val="none" w:sz="0" w:space="0" w:color="auto"/>
            <w:left w:val="none" w:sz="0" w:space="0" w:color="auto"/>
            <w:bottom w:val="none" w:sz="0" w:space="0" w:color="auto"/>
            <w:right w:val="none" w:sz="0" w:space="0" w:color="auto"/>
          </w:divBdr>
        </w:div>
        <w:div w:id="847064780">
          <w:marLeft w:val="0"/>
          <w:marRight w:val="0"/>
          <w:marTop w:val="0"/>
          <w:marBottom w:val="0"/>
          <w:divBdr>
            <w:top w:val="none" w:sz="0" w:space="0" w:color="auto"/>
            <w:left w:val="none" w:sz="0" w:space="0" w:color="auto"/>
            <w:bottom w:val="none" w:sz="0" w:space="0" w:color="auto"/>
            <w:right w:val="none" w:sz="0" w:space="0" w:color="auto"/>
          </w:divBdr>
        </w:div>
        <w:div w:id="1286545469">
          <w:marLeft w:val="0"/>
          <w:marRight w:val="0"/>
          <w:marTop w:val="0"/>
          <w:marBottom w:val="0"/>
          <w:divBdr>
            <w:top w:val="none" w:sz="0" w:space="0" w:color="auto"/>
            <w:left w:val="none" w:sz="0" w:space="0" w:color="auto"/>
            <w:bottom w:val="none" w:sz="0" w:space="0" w:color="auto"/>
            <w:right w:val="none" w:sz="0" w:space="0" w:color="auto"/>
          </w:divBdr>
        </w:div>
      </w:divsChild>
    </w:div>
    <w:div w:id="936598783">
      <w:bodyDiv w:val="1"/>
      <w:marLeft w:val="0"/>
      <w:marRight w:val="0"/>
      <w:marTop w:val="0"/>
      <w:marBottom w:val="0"/>
      <w:divBdr>
        <w:top w:val="none" w:sz="0" w:space="0" w:color="auto"/>
        <w:left w:val="none" w:sz="0" w:space="0" w:color="auto"/>
        <w:bottom w:val="none" w:sz="0" w:space="0" w:color="auto"/>
        <w:right w:val="none" w:sz="0" w:space="0" w:color="auto"/>
      </w:divBdr>
      <w:divsChild>
        <w:div w:id="1096709293">
          <w:marLeft w:val="0"/>
          <w:marRight w:val="0"/>
          <w:marTop w:val="0"/>
          <w:marBottom w:val="0"/>
          <w:divBdr>
            <w:top w:val="none" w:sz="0" w:space="0" w:color="auto"/>
            <w:left w:val="none" w:sz="0" w:space="0" w:color="auto"/>
            <w:bottom w:val="none" w:sz="0" w:space="0" w:color="auto"/>
            <w:right w:val="none" w:sz="0" w:space="0" w:color="auto"/>
          </w:divBdr>
        </w:div>
        <w:div w:id="1583031500">
          <w:marLeft w:val="0"/>
          <w:marRight w:val="0"/>
          <w:marTop w:val="0"/>
          <w:marBottom w:val="0"/>
          <w:divBdr>
            <w:top w:val="none" w:sz="0" w:space="0" w:color="auto"/>
            <w:left w:val="none" w:sz="0" w:space="0" w:color="auto"/>
            <w:bottom w:val="none" w:sz="0" w:space="0" w:color="auto"/>
            <w:right w:val="none" w:sz="0" w:space="0" w:color="auto"/>
          </w:divBdr>
        </w:div>
        <w:div w:id="1766149876">
          <w:marLeft w:val="0"/>
          <w:marRight w:val="0"/>
          <w:marTop w:val="0"/>
          <w:marBottom w:val="0"/>
          <w:divBdr>
            <w:top w:val="none" w:sz="0" w:space="0" w:color="auto"/>
            <w:left w:val="none" w:sz="0" w:space="0" w:color="auto"/>
            <w:bottom w:val="none" w:sz="0" w:space="0" w:color="auto"/>
            <w:right w:val="none" w:sz="0" w:space="0" w:color="auto"/>
          </w:divBdr>
        </w:div>
        <w:div w:id="2125731205">
          <w:marLeft w:val="0"/>
          <w:marRight w:val="0"/>
          <w:marTop w:val="0"/>
          <w:marBottom w:val="0"/>
          <w:divBdr>
            <w:top w:val="none" w:sz="0" w:space="0" w:color="auto"/>
            <w:left w:val="none" w:sz="0" w:space="0" w:color="auto"/>
            <w:bottom w:val="none" w:sz="0" w:space="0" w:color="auto"/>
            <w:right w:val="none" w:sz="0" w:space="0" w:color="auto"/>
          </w:divBdr>
        </w:div>
      </w:divsChild>
    </w:div>
    <w:div w:id="936599922">
      <w:bodyDiv w:val="1"/>
      <w:marLeft w:val="0"/>
      <w:marRight w:val="0"/>
      <w:marTop w:val="0"/>
      <w:marBottom w:val="0"/>
      <w:divBdr>
        <w:top w:val="none" w:sz="0" w:space="0" w:color="auto"/>
        <w:left w:val="none" w:sz="0" w:space="0" w:color="auto"/>
        <w:bottom w:val="none" w:sz="0" w:space="0" w:color="auto"/>
        <w:right w:val="none" w:sz="0" w:space="0" w:color="auto"/>
      </w:divBdr>
      <w:divsChild>
        <w:div w:id="50203418">
          <w:marLeft w:val="0"/>
          <w:marRight w:val="0"/>
          <w:marTop w:val="0"/>
          <w:marBottom w:val="0"/>
          <w:divBdr>
            <w:top w:val="none" w:sz="0" w:space="0" w:color="auto"/>
            <w:left w:val="none" w:sz="0" w:space="0" w:color="auto"/>
            <w:bottom w:val="none" w:sz="0" w:space="0" w:color="auto"/>
            <w:right w:val="none" w:sz="0" w:space="0" w:color="auto"/>
          </w:divBdr>
        </w:div>
        <w:div w:id="184829144">
          <w:marLeft w:val="0"/>
          <w:marRight w:val="0"/>
          <w:marTop w:val="0"/>
          <w:marBottom w:val="0"/>
          <w:divBdr>
            <w:top w:val="none" w:sz="0" w:space="0" w:color="auto"/>
            <w:left w:val="none" w:sz="0" w:space="0" w:color="auto"/>
            <w:bottom w:val="none" w:sz="0" w:space="0" w:color="auto"/>
            <w:right w:val="none" w:sz="0" w:space="0" w:color="auto"/>
          </w:divBdr>
        </w:div>
        <w:div w:id="253781219">
          <w:marLeft w:val="0"/>
          <w:marRight w:val="0"/>
          <w:marTop w:val="0"/>
          <w:marBottom w:val="0"/>
          <w:divBdr>
            <w:top w:val="none" w:sz="0" w:space="0" w:color="auto"/>
            <w:left w:val="none" w:sz="0" w:space="0" w:color="auto"/>
            <w:bottom w:val="none" w:sz="0" w:space="0" w:color="auto"/>
            <w:right w:val="none" w:sz="0" w:space="0" w:color="auto"/>
          </w:divBdr>
        </w:div>
        <w:div w:id="2079984062">
          <w:marLeft w:val="0"/>
          <w:marRight w:val="0"/>
          <w:marTop w:val="0"/>
          <w:marBottom w:val="0"/>
          <w:divBdr>
            <w:top w:val="none" w:sz="0" w:space="0" w:color="auto"/>
            <w:left w:val="none" w:sz="0" w:space="0" w:color="auto"/>
            <w:bottom w:val="none" w:sz="0" w:space="0" w:color="auto"/>
            <w:right w:val="none" w:sz="0" w:space="0" w:color="auto"/>
          </w:divBdr>
        </w:div>
      </w:divsChild>
    </w:div>
    <w:div w:id="937061668">
      <w:bodyDiv w:val="1"/>
      <w:marLeft w:val="0"/>
      <w:marRight w:val="0"/>
      <w:marTop w:val="0"/>
      <w:marBottom w:val="0"/>
      <w:divBdr>
        <w:top w:val="none" w:sz="0" w:space="0" w:color="auto"/>
        <w:left w:val="none" w:sz="0" w:space="0" w:color="auto"/>
        <w:bottom w:val="none" w:sz="0" w:space="0" w:color="auto"/>
        <w:right w:val="none" w:sz="0" w:space="0" w:color="auto"/>
      </w:divBdr>
      <w:divsChild>
        <w:div w:id="39285016">
          <w:marLeft w:val="0"/>
          <w:marRight w:val="0"/>
          <w:marTop w:val="0"/>
          <w:marBottom w:val="0"/>
          <w:divBdr>
            <w:top w:val="none" w:sz="0" w:space="0" w:color="auto"/>
            <w:left w:val="none" w:sz="0" w:space="0" w:color="auto"/>
            <w:bottom w:val="none" w:sz="0" w:space="0" w:color="auto"/>
            <w:right w:val="none" w:sz="0" w:space="0" w:color="auto"/>
          </w:divBdr>
        </w:div>
        <w:div w:id="569265479">
          <w:marLeft w:val="0"/>
          <w:marRight w:val="0"/>
          <w:marTop w:val="0"/>
          <w:marBottom w:val="0"/>
          <w:divBdr>
            <w:top w:val="none" w:sz="0" w:space="0" w:color="auto"/>
            <w:left w:val="none" w:sz="0" w:space="0" w:color="auto"/>
            <w:bottom w:val="none" w:sz="0" w:space="0" w:color="auto"/>
            <w:right w:val="none" w:sz="0" w:space="0" w:color="auto"/>
          </w:divBdr>
        </w:div>
        <w:div w:id="966400187">
          <w:marLeft w:val="0"/>
          <w:marRight w:val="0"/>
          <w:marTop w:val="0"/>
          <w:marBottom w:val="0"/>
          <w:divBdr>
            <w:top w:val="none" w:sz="0" w:space="0" w:color="auto"/>
            <w:left w:val="none" w:sz="0" w:space="0" w:color="auto"/>
            <w:bottom w:val="none" w:sz="0" w:space="0" w:color="auto"/>
            <w:right w:val="none" w:sz="0" w:space="0" w:color="auto"/>
          </w:divBdr>
        </w:div>
        <w:div w:id="1782796687">
          <w:marLeft w:val="0"/>
          <w:marRight w:val="0"/>
          <w:marTop w:val="0"/>
          <w:marBottom w:val="0"/>
          <w:divBdr>
            <w:top w:val="none" w:sz="0" w:space="0" w:color="auto"/>
            <w:left w:val="none" w:sz="0" w:space="0" w:color="auto"/>
            <w:bottom w:val="none" w:sz="0" w:space="0" w:color="auto"/>
            <w:right w:val="none" w:sz="0" w:space="0" w:color="auto"/>
          </w:divBdr>
        </w:div>
      </w:divsChild>
    </w:div>
    <w:div w:id="938026560">
      <w:bodyDiv w:val="1"/>
      <w:marLeft w:val="0"/>
      <w:marRight w:val="0"/>
      <w:marTop w:val="0"/>
      <w:marBottom w:val="0"/>
      <w:divBdr>
        <w:top w:val="none" w:sz="0" w:space="0" w:color="auto"/>
        <w:left w:val="none" w:sz="0" w:space="0" w:color="auto"/>
        <w:bottom w:val="none" w:sz="0" w:space="0" w:color="auto"/>
        <w:right w:val="none" w:sz="0" w:space="0" w:color="auto"/>
      </w:divBdr>
      <w:divsChild>
        <w:div w:id="666515024">
          <w:marLeft w:val="0"/>
          <w:marRight w:val="0"/>
          <w:marTop w:val="0"/>
          <w:marBottom w:val="0"/>
          <w:divBdr>
            <w:top w:val="none" w:sz="0" w:space="0" w:color="auto"/>
            <w:left w:val="none" w:sz="0" w:space="0" w:color="auto"/>
            <w:bottom w:val="none" w:sz="0" w:space="0" w:color="auto"/>
            <w:right w:val="none" w:sz="0" w:space="0" w:color="auto"/>
          </w:divBdr>
        </w:div>
        <w:div w:id="817041033">
          <w:marLeft w:val="0"/>
          <w:marRight w:val="0"/>
          <w:marTop w:val="0"/>
          <w:marBottom w:val="0"/>
          <w:divBdr>
            <w:top w:val="none" w:sz="0" w:space="0" w:color="auto"/>
            <w:left w:val="none" w:sz="0" w:space="0" w:color="auto"/>
            <w:bottom w:val="none" w:sz="0" w:space="0" w:color="auto"/>
            <w:right w:val="none" w:sz="0" w:space="0" w:color="auto"/>
          </w:divBdr>
        </w:div>
        <w:div w:id="854340195">
          <w:marLeft w:val="0"/>
          <w:marRight w:val="0"/>
          <w:marTop w:val="0"/>
          <w:marBottom w:val="0"/>
          <w:divBdr>
            <w:top w:val="none" w:sz="0" w:space="0" w:color="auto"/>
            <w:left w:val="none" w:sz="0" w:space="0" w:color="auto"/>
            <w:bottom w:val="none" w:sz="0" w:space="0" w:color="auto"/>
            <w:right w:val="none" w:sz="0" w:space="0" w:color="auto"/>
          </w:divBdr>
        </w:div>
        <w:div w:id="2130778293">
          <w:marLeft w:val="0"/>
          <w:marRight w:val="0"/>
          <w:marTop w:val="0"/>
          <w:marBottom w:val="0"/>
          <w:divBdr>
            <w:top w:val="none" w:sz="0" w:space="0" w:color="auto"/>
            <w:left w:val="none" w:sz="0" w:space="0" w:color="auto"/>
            <w:bottom w:val="none" w:sz="0" w:space="0" w:color="auto"/>
            <w:right w:val="none" w:sz="0" w:space="0" w:color="auto"/>
          </w:divBdr>
        </w:div>
      </w:divsChild>
    </w:div>
    <w:div w:id="938414336">
      <w:bodyDiv w:val="1"/>
      <w:marLeft w:val="0"/>
      <w:marRight w:val="0"/>
      <w:marTop w:val="0"/>
      <w:marBottom w:val="0"/>
      <w:divBdr>
        <w:top w:val="none" w:sz="0" w:space="0" w:color="auto"/>
        <w:left w:val="none" w:sz="0" w:space="0" w:color="auto"/>
        <w:bottom w:val="none" w:sz="0" w:space="0" w:color="auto"/>
        <w:right w:val="none" w:sz="0" w:space="0" w:color="auto"/>
      </w:divBdr>
      <w:divsChild>
        <w:div w:id="1697467751">
          <w:marLeft w:val="0"/>
          <w:marRight w:val="0"/>
          <w:marTop w:val="0"/>
          <w:marBottom w:val="0"/>
          <w:divBdr>
            <w:top w:val="none" w:sz="0" w:space="0" w:color="auto"/>
            <w:left w:val="none" w:sz="0" w:space="0" w:color="auto"/>
            <w:bottom w:val="none" w:sz="0" w:space="0" w:color="auto"/>
            <w:right w:val="none" w:sz="0" w:space="0" w:color="auto"/>
          </w:divBdr>
          <w:divsChild>
            <w:div w:id="628710632">
              <w:marLeft w:val="0"/>
              <w:marRight w:val="0"/>
              <w:marTop w:val="0"/>
              <w:marBottom w:val="0"/>
              <w:divBdr>
                <w:top w:val="none" w:sz="0" w:space="0" w:color="auto"/>
                <w:left w:val="none" w:sz="0" w:space="0" w:color="auto"/>
                <w:bottom w:val="none" w:sz="0" w:space="0" w:color="auto"/>
                <w:right w:val="none" w:sz="0" w:space="0" w:color="auto"/>
              </w:divBdr>
              <w:divsChild>
                <w:div w:id="86997749">
                  <w:marLeft w:val="0"/>
                  <w:marRight w:val="0"/>
                  <w:marTop w:val="0"/>
                  <w:marBottom w:val="0"/>
                  <w:divBdr>
                    <w:top w:val="none" w:sz="0" w:space="0" w:color="auto"/>
                    <w:left w:val="none" w:sz="0" w:space="0" w:color="auto"/>
                    <w:bottom w:val="none" w:sz="0" w:space="0" w:color="auto"/>
                    <w:right w:val="none" w:sz="0" w:space="0" w:color="auto"/>
                  </w:divBdr>
                </w:div>
              </w:divsChild>
            </w:div>
            <w:div w:id="881601175">
              <w:marLeft w:val="0"/>
              <w:marRight w:val="0"/>
              <w:marTop w:val="0"/>
              <w:marBottom w:val="0"/>
              <w:divBdr>
                <w:top w:val="none" w:sz="0" w:space="0" w:color="auto"/>
                <w:left w:val="none" w:sz="0" w:space="0" w:color="auto"/>
                <w:bottom w:val="none" w:sz="0" w:space="0" w:color="auto"/>
                <w:right w:val="none" w:sz="0" w:space="0" w:color="auto"/>
              </w:divBdr>
              <w:divsChild>
                <w:div w:id="1831486807">
                  <w:marLeft w:val="0"/>
                  <w:marRight w:val="0"/>
                  <w:marTop w:val="0"/>
                  <w:marBottom w:val="0"/>
                  <w:divBdr>
                    <w:top w:val="none" w:sz="0" w:space="0" w:color="auto"/>
                    <w:left w:val="none" w:sz="0" w:space="0" w:color="auto"/>
                    <w:bottom w:val="none" w:sz="0" w:space="0" w:color="auto"/>
                    <w:right w:val="none" w:sz="0" w:space="0" w:color="auto"/>
                  </w:divBdr>
                  <w:divsChild>
                    <w:div w:id="9760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99227">
          <w:marLeft w:val="0"/>
          <w:marRight w:val="0"/>
          <w:marTop w:val="0"/>
          <w:marBottom w:val="0"/>
          <w:divBdr>
            <w:top w:val="none" w:sz="0" w:space="0" w:color="auto"/>
            <w:left w:val="none" w:sz="0" w:space="0" w:color="auto"/>
            <w:bottom w:val="none" w:sz="0" w:space="0" w:color="auto"/>
            <w:right w:val="none" w:sz="0" w:space="0" w:color="auto"/>
          </w:divBdr>
          <w:divsChild>
            <w:div w:id="314337961">
              <w:marLeft w:val="0"/>
              <w:marRight w:val="0"/>
              <w:marTop w:val="0"/>
              <w:marBottom w:val="0"/>
              <w:divBdr>
                <w:top w:val="none" w:sz="0" w:space="0" w:color="auto"/>
                <w:left w:val="none" w:sz="0" w:space="0" w:color="auto"/>
                <w:bottom w:val="none" w:sz="0" w:space="0" w:color="auto"/>
                <w:right w:val="none" w:sz="0" w:space="0" w:color="auto"/>
              </w:divBdr>
              <w:divsChild>
                <w:div w:id="470441781">
                  <w:marLeft w:val="0"/>
                  <w:marRight w:val="0"/>
                  <w:marTop w:val="0"/>
                  <w:marBottom w:val="0"/>
                  <w:divBdr>
                    <w:top w:val="none" w:sz="0" w:space="0" w:color="auto"/>
                    <w:left w:val="none" w:sz="0" w:space="0" w:color="auto"/>
                    <w:bottom w:val="none" w:sz="0" w:space="0" w:color="auto"/>
                    <w:right w:val="none" w:sz="0" w:space="0" w:color="auto"/>
                  </w:divBdr>
                  <w:divsChild>
                    <w:div w:id="250624375">
                      <w:marLeft w:val="0"/>
                      <w:marRight w:val="0"/>
                      <w:marTop w:val="0"/>
                      <w:marBottom w:val="0"/>
                      <w:divBdr>
                        <w:top w:val="none" w:sz="0" w:space="0" w:color="auto"/>
                        <w:left w:val="none" w:sz="0" w:space="0" w:color="auto"/>
                        <w:bottom w:val="none" w:sz="0" w:space="0" w:color="auto"/>
                        <w:right w:val="none" w:sz="0" w:space="0" w:color="auto"/>
                      </w:divBdr>
                      <w:divsChild>
                        <w:div w:id="1041855880">
                          <w:marLeft w:val="0"/>
                          <w:marRight w:val="0"/>
                          <w:marTop w:val="0"/>
                          <w:marBottom w:val="0"/>
                          <w:divBdr>
                            <w:top w:val="none" w:sz="0" w:space="0" w:color="auto"/>
                            <w:left w:val="none" w:sz="0" w:space="0" w:color="auto"/>
                            <w:bottom w:val="none" w:sz="0" w:space="0" w:color="auto"/>
                            <w:right w:val="none" w:sz="0" w:space="0" w:color="auto"/>
                          </w:divBdr>
                          <w:divsChild>
                            <w:div w:id="738214501">
                              <w:marLeft w:val="0"/>
                              <w:marRight w:val="0"/>
                              <w:marTop w:val="0"/>
                              <w:marBottom w:val="0"/>
                              <w:divBdr>
                                <w:top w:val="none" w:sz="0" w:space="0" w:color="auto"/>
                                <w:left w:val="none" w:sz="0" w:space="0" w:color="auto"/>
                                <w:bottom w:val="none" w:sz="0" w:space="0" w:color="auto"/>
                                <w:right w:val="none" w:sz="0" w:space="0" w:color="auto"/>
                              </w:divBdr>
                              <w:divsChild>
                                <w:div w:id="1979147036">
                                  <w:marLeft w:val="0"/>
                                  <w:marRight w:val="0"/>
                                  <w:marTop w:val="0"/>
                                  <w:marBottom w:val="0"/>
                                  <w:divBdr>
                                    <w:top w:val="none" w:sz="0" w:space="0" w:color="auto"/>
                                    <w:left w:val="none" w:sz="0" w:space="0" w:color="auto"/>
                                    <w:bottom w:val="none" w:sz="0" w:space="0" w:color="auto"/>
                                    <w:right w:val="none" w:sz="0" w:space="0" w:color="auto"/>
                                  </w:divBdr>
                                  <w:divsChild>
                                    <w:div w:id="839008047">
                                      <w:marLeft w:val="0"/>
                                      <w:marRight w:val="0"/>
                                      <w:marTop w:val="0"/>
                                      <w:marBottom w:val="0"/>
                                      <w:divBdr>
                                        <w:top w:val="none" w:sz="0" w:space="0" w:color="auto"/>
                                        <w:left w:val="none" w:sz="0" w:space="0" w:color="auto"/>
                                        <w:bottom w:val="none" w:sz="0" w:space="0" w:color="auto"/>
                                        <w:right w:val="none" w:sz="0" w:space="0" w:color="auto"/>
                                      </w:divBdr>
                                      <w:divsChild>
                                        <w:div w:id="1858301808">
                                          <w:marLeft w:val="0"/>
                                          <w:marRight w:val="0"/>
                                          <w:marTop w:val="0"/>
                                          <w:marBottom w:val="0"/>
                                          <w:divBdr>
                                            <w:top w:val="none" w:sz="0" w:space="0" w:color="auto"/>
                                            <w:left w:val="none" w:sz="0" w:space="0" w:color="auto"/>
                                            <w:bottom w:val="none" w:sz="0" w:space="0" w:color="auto"/>
                                            <w:right w:val="none" w:sz="0" w:space="0" w:color="auto"/>
                                          </w:divBdr>
                                          <w:divsChild>
                                            <w:div w:id="29923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377826">
                                  <w:marLeft w:val="0"/>
                                  <w:marRight w:val="0"/>
                                  <w:marTop w:val="0"/>
                                  <w:marBottom w:val="0"/>
                                  <w:divBdr>
                                    <w:top w:val="none" w:sz="0" w:space="0" w:color="auto"/>
                                    <w:left w:val="none" w:sz="0" w:space="0" w:color="auto"/>
                                    <w:bottom w:val="none" w:sz="0" w:space="0" w:color="auto"/>
                                    <w:right w:val="none" w:sz="0" w:space="0" w:color="auto"/>
                                  </w:divBdr>
                                  <w:divsChild>
                                    <w:div w:id="518927762">
                                      <w:marLeft w:val="0"/>
                                      <w:marRight w:val="0"/>
                                      <w:marTop w:val="0"/>
                                      <w:marBottom w:val="0"/>
                                      <w:divBdr>
                                        <w:top w:val="none" w:sz="0" w:space="0" w:color="auto"/>
                                        <w:left w:val="none" w:sz="0" w:space="0" w:color="auto"/>
                                        <w:bottom w:val="none" w:sz="0" w:space="0" w:color="auto"/>
                                        <w:right w:val="none" w:sz="0" w:space="0" w:color="auto"/>
                                      </w:divBdr>
                                      <w:divsChild>
                                        <w:div w:id="191708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8954465">
      <w:bodyDiv w:val="1"/>
      <w:marLeft w:val="0"/>
      <w:marRight w:val="0"/>
      <w:marTop w:val="0"/>
      <w:marBottom w:val="0"/>
      <w:divBdr>
        <w:top w:val="none" w:sz="0" w:space="0" w:color="auto"/>
        <w:left w:val="none" w:sz="0" w:space="0" w:color="auto"/>
        <w:bottom w:val="none" w:sz="0" w:space="0" w:color="auto"/>
        <w:right w:val="none" w:sz="0" w:space="0" w:color="auto"/>
      </w:divBdr>
      <w:divsChild>
        <w:div w:id="67923113">
          <w:marLeft w:val="0"/>
          <w:marRight w:val="0"/>
          <w:marTop w:val="0"/>
          <w:marBottom w:val="0"/>
          <w:divBdr>
            <w:top w:val="none" w:sz="0" w:space="0" w:color="auto"/>
            <w:left w:val="none" w:sz="0" w:space="0" w:color="auto"/>
            <w:bottom w:val="none" w:sz="0" w:space="0" w:color="auto"/>
            <w:right w:val="none" w:sz="0" w:space="0" w:color="auto"/>
          </w:divBdr>
        </w:div>
        <w:div w:id="338889263">
          <w:marLeft w:val="0"/>
          <w:marRight w:val="0"/>
          <w:marTop w:val="0"/>
          <w:marBottom w:val="0"/>
          <w:divBdr>
            <w:top w:val="none" w:sz="0" w:space="0" w:color="auto"/>
            <w:left w:val="none" w:sz="0" w:space="0" w:color="auto"/>
            <w:bottom w:val="none" w:sz="0" w:space="0" w:color="auto"/>
            <w:right w:val="none" w:sz="0" w:space="0" w:color="auto"/>
          </w:divBdr>
        </w:div>
        <w:div w:id="592130442">
          <w:marLeft w:val="0"/>
          <w:marRight w:val="0"/>
          <w:marTop w:val="0"/>
          <w:marBottom w:val="0"/>
          <w:divBdr>
            <w:top w:val="none" w:sz="0" w:space="0" w:color="auto"/>
            <w:left w:val="none" w:sz="0" w:space="0" w:color="auto"/>
            <w:bottom w:val="none" w:sz="0" w:space="0" w:color="auto"/>
            <w:right w:val="none" w:sz="0" w:space="0" w:color="auto"/>
          </w:divBdr>
        </w:div>
        <w:div w:id="964434506">
          <w:marLeft w:val="0"/>
          <w:marRight w:val="0"/>
          <w:marTop w:val="0"/>
          <w:marBottom w:val="0"/>
          <w:divBdr>
            <w:top w:val="none" w:sz="0" w:space="0" w:color="auto"/>
            <w:left w:val="none" w:sz="0" w:space="0" w:color="auto"/>
            <w:bottom w:val="none" w:sz="0" w:space="0" w:color="auto"/>
            <w:right w:val="none" w:sz="0" w:space="0" w:color="auto"/>
          </w:divBdr>
        </w:div>
      </w:divsChild>
    </w:div>
    <w:div w:id="939602542">
      <w:bodyDiv w:val="1"/>
      <w:marLeft w:val="0"/>
      <w:marRight w:val="0"/>
      <w:marTop w:val="0"/>
      <w:marBottom w:val="0"/>
      <w:divBdr>
        <w:top w:val="none" w:sz="0" w:space="0" w:color="auto"/>
        <w:left w:val="none" w:sz="0" w:space="0" w:color="auto"/>
        <w:bottom w:val="none" w:sz="0" w:space="0" w:color="auto"/>
        <w:right w:val="none" w:sz="0" w:space="0" w:color="auto"/>
      </w:divBdr>
      <w:divsChild>
        <w:div w:id="135072129">
          <w:marLeft w:val="0"/>
          <w:marRight w:val="0"/>
          <w:marTop w:val="0"/>
          <w:marBottom w:val="0"/>
          <w:divBdr>
            <w:top w:val="none" w:sz="0" w:space="0" w:color="auto"/>
            <w:left w:val="none" w:sz="0" w:space="0" w:color="auto"/>
            <w:bottom w:val="none" w:sz="0" w:space="0" w:color="auto"/>
            <w:right w:val="none" w:sz="0" w:space="0" w:color="auto"/>
          </w:divBdr>
        </w:div>
        <w:div w:id="271861567">
          <w:marLeft w:val="0"/>
          <w:marRight w:val="0"/>
          <w:marTop w:val="0"/>
          <w:marBottom w:val="0"/>
          <w:divBdr>
            <w:top w:val="none" w:sz="0" w:space="0" w:color="auto"/>
            <w:left w:val="none" w:sz="0" w:space="0" w:color="auto"/>
            <w:bottom w:val="none" w:sz="0" w:space="0" w:color="auto"/>
            <w:right w:val="none" w:sz="0" w:space="0" w:color="auto"/>
          </w:divBdr>
        </w:div>
        <w:div w:id="640622491">
          <w:marLeft w:val="0"/>
          <w:marRight w:val="0"/>
          <w:marTop w:val="0"/>
          <w:marBottom w:val="0"/>
          <w:divBdr>
            <w:top w:val="none" w:sz="0" w:space="0" w:color="auto"/>
            <w:left w:val="none" w:sz="0" w:space="0" w:color="auto"/>
            <w:bottom w:val="none" w:sz="0" w:space="0" w:color="auto"/>
            <w:right w:val="none" w:sz="0" w:space="0" w:color="auto"/>
          </w:divBdr>
        </w:div>
        <w:div w:id="890774689">
          <w:marLeft w:val="0"/>
          <w:marRight w:val="0"/>
          <w:marTop w:val="0"/>
          <w:marBottom w:val="0"/>
          <w:divBdr>
            <w:top w:val="none" w:sz="0" w:space="0" w:color="auto"/>
            <w:left w:val="none" w:sz="0" w:space="0" w:color="auto"/>
            <w:bottom w:val="none" w:sz="0" w:space="0" w:color="auto"/>
            <w:right w:val="none" w:sz="0" w:space="0" w:color="auto"/>
          </w:divBdr>
        </w:div>
      </w:divsChild>
    </w:div>
    <w:div w:id="939604637">
      <w:bodyDiv w:val="1"/>
      <w:marLeft w:val="0"/>
      <w:marRight w:val="0"/>
      <w:marTop w:val="0"/>
      <w:marBottom w:val="0"/>
      <w:divBdr>
        <w:top w:val="none" w:sz="0" w:space="0" w:color="auto"/>
        <w:left w:val="none" w:sz="0" w:space="0" w:color="auto"/>
        <w:bottom w:val="none" w:sz="0" w:space="0" w:color="auto"/>
        <w:right w:val="none" w:sz="0" w:space="0" w:color="auto"/>
      </w:divBdr>
      <w:divsChild>
        <w:div w:id="330303803">
          <w:marLeft w:val="0"/>
          <w:marRight w:val="0"/>
          <w:marTop w:val="0"/>
          <w:marBottom w:val="0"/>
          <w:divBdr>
            <w:top w:val="none" w:sz="0" w:space="0" w:color="auto"/>
            <w:left w:val="none" w:sz="0" w:space="0" w:color="auto"/>
            <w:bottom w:val="none" w:sz="0" w:space="0" w:color="auto"/>
            <w:right w:val="none" w:sz="0" w:space="0" w:color="auto"/>
          </w:divBdr>
        </w:div>
        <w:div w:id="529075416">
          <w:marLeft w:val="0"/>
          <w:marRight w:val="0"/>
          <w:marTop w:val="0"/>
          <w:marBottom w:val="0"/>
          <w:divBdr>
            <w:top w:val="none" w:sz="0" w:space="0" w:color="auto"/>
            <w:left w:val="none" w:sz="0" w:space="0" w:color="auto"/>
            <w:bottom w:val="none" w:sz="0" w:space="0" w:color="auto"/>
            <w:right w:val="none" w:sz="0" w:space="0" w:color="auto"/>
          </w:divBdr>
        </w:div>
        <w:div w:id="1366757684">
          <w:marLeft w:val="0"/>
          <w:marRight w:val="0"/>
          <w:marTop w:val="0"/>
          <w:marBottom w:val="0"/>
          <w:divBdr>
            <w:top w:val="none" w:sz="0" w:space="0" w:color="auto"/>
            <w:left w:val="none" w:sz="0" w:space="0" w:color="auto"/>
            <w:bottom w:val="none" w:sz="0" w:space="0" w:color="auto"/>
            <w:right w:val="none" w:sz="0" w:space="0" w:color="auto"/>
          </w:divBdr>
        </w:div>
        <w:div w:id="1394498131">
          <w:marLeft w:val="0"/>
          <w:marRight w:val="0"/>
          <w:marTop w:val="0"/>
          <w:marBottom w:val="0"/>
          <w:divBdr>
            <w:top w:val="none" w:sz="0" w:space="0" w:color="auto"/>
            <w:left w:val="none" w:sz="0" w:space="0" w:color="auto"/>
            <w:bottom w:val="none" w:sz="0" w:space="0" w:color="auto"/>
            <w:right w:val="none" w:sz="0" w:space="0" w:color="auto"/>
          </w:divBdr>
        </w:div>
      </w:divsChild>
    </w:div>
    <w:div w:id="939876079">
      <w:bodyDiv w:val="1"/>
      <w:marLeft w:val="0"/>
      <w:marRight w:val="0"/>
      <w:marTop w:val="0"/>
      <w:marBottom w:val="0"/>
      <w:divBdr>
        <w:top w:val="none" w:sz="0" w:space="0" w:color="auto"/>
        <w:left w:val="none" w:sz="0" w:space="0" w:color="auto"/>
        <w:bottom w:val="none" w:sz="0" w:space="0" w:color="auto"/>
        <w:right w:val="none" w:sz="0" w:space="0" w:color="auto"/>
      </w:divBdr>
      <w:divsChild>
        <w:div w:id="385222617">
          <w:marLeft w:val="0"/>
          <w:marRight w:val="0"/>
          <w:marTop w:val="0"/>
          <w:marBottom w:val="0"/>
          <w:divBdr>
            <w:top w:val="none" w:sz="0" w:space="0" w:color="auto"/>
            <w:left w:val="none" w:sz="0" w:space="0" w:color="auto"/>
            <w:bottom w:val="none" w:sz="0" w:space="0" w:color="auto"/>
            <w:right w:val="none" w:sz="0" w:space="0" w:color="auto"/>
          </w:divBdr>
        </w:div>
        <w:div w:id="425807334">
          <w:marLeft w:val="0"/>
          <w:marRight w:val="0"/>
          <w:marTop w:val="0"/>
          <w:marBottom w:val="0"/>
          <w:divBdr>
            <w:top w:val="none" w:sz="0" w:space="0" w:color="auto"/>
            <w:left w:val="none" w:sz="0" w:space="0" w:color="auto"/>
            <w:bottom w:val="none" w:sz="0" w:space="0" w:color="auto"/>
            <w:right w:val="none" w:sz="0" w:space="0" w:color="auto"/>
          </w:divBdr>
        </w:div>
        <w:div w:id="667754239">
          <w:marLeft w:val="0"/>
          <w:marRight w:val="0"/>
          <w:marTop w:val="0"/>
          <w:marBottom w:val="0"/>
          <w:divBdr>
            <w:top w:val="none" w:sz="0" w:space="0" w:color="auto"/>
            <w:left w:val="none" w:sz="0" w:space="0" w:color="auto"/>
            <w:bottom w:val="none" w:sz="0" w:space="0" w:color="auto"/>
            <w:right w:val="none" w:sz="0" w:space="0" w:color="auto"/>
          </w:divBdr>
        </w:div>
        <w:div w:id="1950627333">
          <w:marLeft w:val="0"/>
          <w:marRight w:val="0"/>
          <w:marTop w:val="0"/>
          <w:marBottom w:val="0"/>
          <w:divBdr>
            <w:top w:val="none" w:sz="0" w:space="0" w:color="auto"/>
            <w:left w:val="none" w:sz="0" w:space="0" w:color="auto"/>
            <w:bottom w:val="none" w:sz="0" w:space="0" w:color="auto"/>
            <w:right w:val="none" w:sz="0" w:space="0" w:color="auto"/>
          </w:divBdr>
        </w:div>
      </w:divsChild>
    </w:div>
    <w:div w:id="939987684">
      <w:bodyDiv w:val="1"/>
      <w:marLeft w:val="0"/>
      <w:marRight w:val="0"/>
      <w:marTop w:val="0"/>
      <w:marBottom w:val="0"/>
      <w:divBdr>
        <w:top w:val="none" w:sz="0" w:space="0" w:color="auto"/>
        <w:left w:val="none" w:sz="0" w:space="0" w:color="auto"/>
        <w:bottom w:val="none" w:sz="0" w:space="0" w:color="auto"/>
        <w:right w:val="none" w:sz="0" w:space="0" w:color="auto"/>
      </w:divBdr>
      <w:divsChild>
        <w:div w:id="1249735328">
          <w:marLeft w:val="0"/>
          <w:marRight w:val="0"/>
          <w:marTop w:val="0"/>
          <w:marBottom w:val="0"/>
          <w:divBdr>
            <w:top w:val="single" w:sz="6" w:space="0" w:color="A9AEB1"/>
            <w:left w:val="single" w:sz="6" w:space="0" w:color="A9AEB1"/>
            <w:bottom w:val="single" w:sz="6" w:space="0" w:color="A9AEB1"/>
            <w:right w:val="single" w:sz="6" w:space="0" w:color="A9AEB1"/>
          </w:divBdr>
          <w:divsChild>
            <w:div w:id="1912540369">
              <w:marLeft w:val="0"/>
              <w:marRight w:val="0"/>
              <w:marTop w:val="0"/>
              <w:marBottom w:val="0"/>
              <w:divBdr>
                <w:top w:val="none" w:sz="0" w:space="0" w:color="auto"/>
                <w:left w:val="none" w:sz="0" w:space="0" w:color="auto"/>
                <w:bottom w:val="none" w:sz="0" w:space="0" w:color="auto"/>
                <w:right w:val="none" w:sz="0" w:space="0" w:color="auto"/>
              </w:divBdr>
              <w:divsChild>
                <w:div w:id="157027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107668">
          <w:marLeft w:val="0"/>
          <w:marRight w:val="0"/>
          <w:marTop w:val="0"/>
          <w:marBottom w:val="0"/>
          <w:divBdr>
            <w:top w:val="single" w:sz="6" w:space="0" w:color="A9AEB1"/>
            <w:left w:val="single" w:sz="6" w:space="0" w:color="A9AEB1"/>
            <w:bottom w:val="single" w:sz="6" w:space="0" w:color="A9AEB1"/>
            <w:right w:val="single" w:sz="6" w:space="0" w:color="A9AEB1"/>
          </w:divBdr>
          <w:divsChild>
            <w:div w:id="192502903">
              <w:marLeft w:val="0"/>
              <w:marRight w:val="0"/>
              <w:marTop w:val="0"/>
              <w:marBottom w:val="0"/>
              <w:divBdr>
                <w:top w:val="none" w:sz="0" w:space="0" w:color="auto"/>
                <w:left w:val="none" w:sz="0" w:space="0" w:color="auto"/>
                <w:bottom w:val="none" w:sz="0" w:space="0" w:color="auto"/>
                <w:right w:val="none" w:sz="0" w:space="0" w:color="auto"/>
              </w:divBdr>
            </w:div>
          </w:divsChild>
        </w:div>
        <w:div w:id="945427702">
          <w:marLeft w:val="0"/>
          <w:marRight w:val="0"/>
          <w:marTop w:val="0"/>
          <w:marBottom w:val="0"/>
          <w:divBdr>
            <w:top w:val="single" w:sz="6" w:space="0" w:color="A9AEB1"/>
            <w:left w:val="single" w:sz="6" w:space="0" w:color="A9AEB1"/>
            <w:bottom w:val="single" w:sz="6" w:space="0" w:color="A9AEB1"/>
            <w:right w:val="single" w:sz="6" w:space="0" w:color="A9AEB1"/>
          </w:divBdr>
          <w:divsChild>
            <w:div w:id="1000501090">
              <w:marLeft w:val="0"/>
              <w:marRight w:val="0"/>
              <w:marTop w:val="0"/>
              <w:marBottom w:val="0"/>
              <w:divBdr>
                <w:top w:val="none" w:sz="0" w:space="0" w:color="auto"/>
                <w:left w:val="none" w:sz="0" w:space="0" w:color="auto"/>
                <w:bottom w:val="none" w:sz="0" w:space="0" w:color="auto"/>
                <w:right w:val="none" w:sz="0" w:space="0" w:color="auto"/>
              </w:divBdr>
              <w:divsChild>
                <w:div w:id="1937056544">
                  <w:marLeft w:val="0"/>
                  <w:marRight w:val="0"/>
                  <w:marTop w:val="0"/>
                  <w:marBottom w:val="0"/>
                  <w:divBdr>
                    <w:top w:val="none" w:sz="0" w:space="0" w:color="auto"/>
                    <w:left w:val="none" w:sz="0" w:space="0" w:color="auto"/>
                    <w:bottom w:val="none" w:sz="0" w:space="0" w:color="auto"/>
                    <w:right w:val="none" w:sz="0" w:space="0" w:color="auto"/>
                  </w:divBdr>
                </w:div>
                <w:div w:id="16320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183471">
      <w:bodyDiv w:val="1"/>
      <w:marLeft w:val="0"/>
      <w:marRight w:val="0"/>
      <w:marTop w:val="0"/>
      <w:marBottom w:val="0"/>
      <w:divBdr>
        <w:top w:val="none" w:sz="0" w:space="0" w:color="auto"/>
        <w:left w:val="none" w:sz="0" w:space="0" w:color="auto"/>
        <w:bottom w:val="none" w:sz="0" w:space="0" w:color="auto"/>
        <w:right w:val="none" w:sz="0" w:space="0" w:color="auto"/>
      </w:divBdr>
      <w:divsChild>
        <w:div w:id="471017596">
          <w:marLeft w:val="0"/>
          <w:marRight w:val="0"/>
          <w:marTop w:val="0"/>
          <w:marBottom w:val="0"/>
          <w:divBdr>
            <w:top w:val="single" w:sz="6" w:space="0" w:color="A9AEB1"/>
            <w:left w:val="single" w:sz="6" w:space="0" w:color="A9AEB1"/>
            <w:bottom w:val="single" w:sz="6" w:space="0" w:color="A9AEB1"/>
            <w:right w:val="single" w:sz="6" w:space="0" w:color="A9AEB1"/>
          </w:divBdr>
          <w:divsChild>
            <w:div w:id="365908234">
              <w:marLeft w:val="0"/>
              <w:marRight w:val="0"/>
              <w:marTop w:val="0"/>
              <w:marBottom w:val="0"/>
              <w:divBdr>
                <w:top w:val="none" w:sz="0" w:space="0" w:color="auto"/>
                <w:left w:val="none" w:sz="0" w:space="0" w:color="auto"/>
                <w:bottom w:val="none" w:sz="0" w:space="0" w:color="auto"/>
                <w:right w:val="none" w:sz="0" w:space="0" w:color="auto"/>
              </w:divBdr>
              <w:divsChild>
                <w:div w:id="40534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1152">
          <w:marLeft w:val="0"/>
          <w:marRight w:val="0"/>
          <w:marTop w:val="0"/>
          <w:marBottom w:val="0"/>
          <w:divBdr>
            <w:top w:val="single" w:sz="6" w:space="0" w:color="A9AEB1"/>
            <w:left w:val="single" w:sz="6" w:space="0" w:color="A9AEB1"/>
            <w:bottom w:val="single" w:sz="6" w:space="0" w:color="A9AEB1"/>
            <w:right w:val="single" w:sz="6" w:space="0" w:color="A9AEB1"/>
          </w:divBdr>
          <w:divsChild>
            <w:div w:id="832718543">
              <w:marLeft w:val="0"/>
              <w:marRight w:val="0"/>
              <w:marTop w:val="0"/>
              <w:marBottom w:val="0"/>
              <w:divBdr>
                <w:top w:val="none" w:sz="0" w:space="0" w:color="auto"/>
                <w:left w:val="none" w:sz="0" w:space="0" w:color="auto"/>
                <w:bottom w:val="none" w:sz="0" w:space="0" w:color="auto"/>
                <w:right w:val="none" w:sz="0" w:space="0" w:color="auto"/>
              </w:divBdr>
            </w:div>
          </w:divsChild>
        </w:div>
        <w:div w:id="823471085">
          <w:marLeft w:val="0"/>
          <w:marRight w:val="0"/>
          <w:marTop w:val="0"/>
          <w:marBottom w:val="0"/>
          <w:divBdr>
            <w:top w:val="single" w:sz="6" w:space="0" w:color="A9AEB1"/>
            <w:left w:val="single" w:sz="6" w:space="0" w:color="A9AEB1"/>
            <w:bottom w:val="single" w:sz="6" w:space="0" w:color="A9AEB1"/>
            <w:right w:val="single" w:sz="6" w:space="0" w:color="A9AEB1"/>
          </w:divBdr>
          <w:divsChild>
            <w:div w:id="41372171">
              <w:marLeft w:val="0"/>
              <w:marRight w:val="0"/>
              <w:marTop w:val="0"/>
              <w:marBottom w:val="0"/>
              <w:divBdr>
                <w:top w:val="none" w:sz="0" w:space="0" w:color="auto"/>
                <w:left w:val="none" w:sz="0" w:space="0" w:color="auto"/>
                <w:bottom w:val="none" w:sz="0" w:space="0" w:color="auto"/>
                <w:right w:val="none" w:sz="0" w:space="0" w:color="auto"/>
              </w:divBdr>
              <w:divsChild>
                <w:div w:id="1558786307">
                  <w:marLeft w:val="0"/>
                  <w:marRight w:val="0"/>
                  <w:marTop w:val="0"/>
                  <w:marBottom w:val="0"/>
                  <w:divBdr>
                    <w:top w:val="none" w:sz="0" w:space="0" w:color="auto"/>
                    <w:left w:val="none" w:sz="0" w:space="0" w:color="auto"/>
                    <w:bottom w:val="none" w:sz="0" w:space="0" w:color="auto"/>
                    <w:right w:val="none" w:sz="0" w:space="0" w:color="auto"/>
                  </w:divBdr>
                </w:div>
                <w:div w:id="1506166722">
                  <w:marLeft w:val="0"/>
                  <w:marRight w:val="0"/>
                  <w:marTop w:val="0"/>
                  <w:marBottom w:val="0"/>
                  <w:divBdr>
                    <w:top w:val="none" w:sz="0" w:space="0" w:color="auto"/>
                    <w:left w:val="none" w:sz="0" w:space="0" w:color="auto"/>
                    <w:bottom w:val="none" w:sz="0" w:space="0" w:color="auto"/>
                    <w:right w:val="none" w:sz="0" w:space="0" w:color="auto"/>
                  </w:divBdr>
                </w:div>
                <w:div w:id="201668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407962">
      <w:bodyDiv w:val="1"/>
      <w:marLeft w:val="0"/>
      <w:marRight w:val="0"/>
      <w:marTop w:val="0"/>
      <w:marBottom w:val="0"/>
      <w:divBdr>
        <w:top w:val="none" w:sz="0" w:space="0" w:color="auto"/>
        <w:left w:val="none" w:sz="0" w:space="0" w:color="auto"/>
        <w:bottom w:val="none" w:sz="0" w:space="0" w:color="auto"/>
        <w:right w:val="none" w:sz="0" w:space="0" w:color="auto"/>
      </w:divBdr>
      <w:divsChild>
        <w:div w:id="545677533">
          <w:marLeft w:val="0"/>
          <w:marRight w:val="0"/>
          <w:marTop w:val="0"/>
          <w:marBottom w:val="0"/>
          <w:divBdr>
            <w:top w:val="none" w:sz="0" w:space="0" w:color="auto"/>
            <w:left w:val="none" w:sz="0" w:space="0" w:color="auto"/>
            <w:bottom w:val="none" w:sz="0" w:space="0" w:color="auto"/>
            <w:right w:val="none" w:sz="0" w:space="0" w:color="auto"/>
          </w:divBdr>
        </w:div>
        <w:div w:id="1406220937">
          <w:marLeft w:val="0"/>
          <w:marRight w:val="0"/>
          <w:marTop w:val="0"/>
          <w:marBottom w:val="0"/>
          <w:divBdr>
            <w:top w:val="none" w:sz="0" w:space="0" w:color="auto"/>
            <w:left w:val="none" w:sz="0" w:space="0" w:color="auto"/>
            <w:bottom w:val="none" w:sz="0" w:space="0" w:color="auto"/>
            <w:right w:val="none" w:sz="0" w:space="0" w:color="auto"/>
          </w:divBdr>
        </w:div>
        <w:div w:id="1553156855">
          <w:marLeft w:val="0"/>
          <w:marRight w:val="0"/>
          <w:marTop w:val="0"/>
          <w:marBottom w:val="0"/>
          <w:divBdr>
            <w:top w:val="none" w:sz="0" w:space="0" w:color="auto"/>
            <w:left w:val="none" w:sz="0" w:space="0" w:color="auto"/>
            <w:bottom w:val="none" w:sz="0" w:space="0" w:color="auto"/>
            <w:right w:val="none" w:sz="0" w:space="0" w:color="auto"/>
          </w:divBdr>
        </w:div>
        <w:div w:id="1670211192">
          <w:marLeft w:val="0"/>
          <w:marRight w:val="0"/>
          <w:marTop w:val="0"/>
          <w:marBottom w:val="0"/>
          <w:divBdr>
            <w:top w:val="none" w:sz="0" w:space="0" w:color="auto"/>
            <w:left w:val="none" w:sz="0" w:space="0" w:color="auto"/>
            <w:bottom w:val="none" w:sz="0" w:space="0" w:color="auto"/>
            <w:right w:val="none" w:sz="0" w:space="0" w:color="auto"/>
          </w:divBdr>
        </w:div>
      </w:divsChild>
    </w:div>
    <w:div w:id="940532861">
      <w:bodyDiv w:val="1"/>
      <w:marLeft w:val="0"/>
      <w:marRight w:val="0"/>
      <w:marTop w:val="0"/>
      <w:marBottom w:val="0"/>
      <w:divBdr>
        <w:top w:val="none" w:sz="0" w:space="0" w:color="auto"/>
        <w:left w:val="none" w:sz="0" w:space="0" w:color="auto"/>
        <w:bottom w:val="none" w:sz="0" w:space="0" w:color="auto"/>
        <w:right w:val="none" w:sz="0" w:space="0" w:color="auto"/>
      </w:divBdr>
      <w:divsChild>
        <w:div w:id="874150655">
          <w:marLeft w:val="0"/>
          <w:marRight w:val="0"/>
          <w:marTop w:val="0"/>
          <w:marBottom w:val="0"/>
          <w:divBdr>
            <w:top w:val="none" w:sz="0" w:space="0" w:color="auto"/>
            <w:left w:val="none" w:sz="0" w:space="0" w:color="auto"/>
            <w:bottom w:val="none" w:sz="0" w:space="0" w:color="auto"/>
            <w:right w:val="none" w:sz="0" w:space="0" w:color="auto"/>
          </w:divBdr>
          <w:divsChild>
            <w:div w:id="912660744">
              <w:marLeft w:val="0"/>
              <w:marRight w:val="0"/>
              <w:marTop w:val="0"/>
              <w:marBottom w:val="0"/>
              <w:divBdr>
                <w:top w:val="none" w:sz="0" w:space="0" w:color="auto"/>
                <w:left w:val="none" w:sz="0" w:space="0" w:color="auto"/>
                <w:bottom w:val="none" w:sz="0" w:space="0" w:color="auto"/>
                <w:right w:val="none" w:sz="0" w:space="0" w:color="auto"/>
              </w:divBdr>
            </w:div>
          </w:divsChild>
        </w:div>
        <w:div w:id="1205947679">
          <w:marLeft w:val="0"/>
          <w:marRight w:val="0"/>
          <w:marTop w:val="0"/>
          <w:marBottom w:val="0"/>
          <w:divBdr>
            <w:top w:val="none" w:sz="0" w:space="0" w:color="auto"/>
            <w:left w:val="none" w:sz="0" w:space="0" w:color="auto"/>
            <w:bottom w:val="none" w:sz="0" w:space="0" w:color="auto"/>
            <w:right w:val="none" w:sz="0" w:space="0" w:color="auto"/>
          </w:divBdr>
        </w:div>
        <w:div w:id="1231967882">
          <w:marLeft w:val="0"/>
          <w:marRight w:val="0"/>
          <w:marTop w:val="0"/>
          <w:marBottom w:val="0"/>
          <w:divBdr>
            <w:top w:val="none" w:sz="0" w:space="0" w:color="auto"/>
            <w:left w:val="none" w:sz="0" w:space="0" w:color="auto"/>
            <w:bottom w:val="none" w:sz="0" w:space="0" w:color="auto"/>
            <w:right w:val="none" w:sz="0" w:space="0" w:color="auto"/>
          </w:divBdr>
        </w:div>
        <w:div w:id="1450128195">
          <w:marLeft w:val="0"/>
          <w:marRight w:val="0"/>
          <w:marTop w:val="0"/>
          <w:marBottom w:val="0"/>
          <w:divBdr>
            <w:top w:val="none" w:sz="0" w:space="0" w:color="auto"/>
            <w:left w:val="none" w:sz="0" w:space="0" w:color="auto"/>
            <w:bottom w:val="none" w:sz="0" w:space="0" w:color="auto"/>
            <w:right w:val="none" w:sz="0" w:space="0" w:color="auto"/>
          </w:divBdr>
        </w:div>
      </w:divsChild>
    </w:div>
    <w:div w:id="942037140">
      <w:bodyDiv w:val="1"/>
      <w:marLeft w:val="0"/>
      <w:marRight w:val="0"/>
      <w:marTop w:val="0"/>
      <w:marBottom w:val="0"/>
      <w:divBdr>
        <w:top w:val="none" w:sz="0" w:space="0" w:color="auto"/>
        <w:left w:val="none" w:sz="0" w:space="0" w:color="auto"/>
        <w:bottom w:val="none" w:sz="0" w:space="0" w:color="auto"/>
        <w:right w:val="none" w:sz="0" w:space="0" w:color="auto"/>
      </w:divBdr>
      <w:divsChild>
        <w:div w:id="711853705">
          <w:marLeft w:val="0"/>
          <w:marRight w:val="0"/>
          <w:marTop w:val="0"/>
          <w:marBottom w:val="0"/>
          <w:divBdr>
            <w:top w:val="none" w:sz="0" w:space="0" w:color="auto"/>
            <w:left w:val="none" w:sz="0" w:space="0" w:color="auto"/>
            <w:bottom w:val="none" w:sz="0" w:space="0" w:color="auto"/>
            <w:right w:val="none" w:sz="0" w:space="0" w:color="auto"/>
          </w:divBdr>
        </w:div>
        <w:div w:id="1308513499">
          <w:marLeft w:val="0"/>
          <w:marRight w:val="0"/>
          <w:marTop w:val="0"/>
          <w:marBottom w:val="0"/>
          <w:divBdr>
            <w:top w:val="none" w:sz="0" w:space="0" w:color="auto"/>
            <w:left w:val="none" w:sz="0" w:space="0" w:color="auto"/>
            <w:bottom w:val="none" w:sz="0" w:space="0" w:color="auto"/>
            <w:right w:val="none" w:sz="0" w:space="0" w:color="auto"/>
          </w:divBdr>
        </w:div>
        <w:div w:id="1489134426">
          <w:marLeft w:val="0"/>
          <w:marRight w:val="0"/>
          <w:marTop w:val="0"/>
          <w:marBottom w:val="0"/>
          <w:divBdr>
            <w:top w:val="none" w:sz="0" w:space="0" w:color="auto"/>
            <w:left w:val="none" w:sz="0" w:space="0" w:color="auto"/>
            <w:bottom w:val="none" w:sz="0" w:space="0" w:color="auto"/>
            <w:right w:val="none" w:sz="0" w:space="0" w:color="auto"/>
          </w:divBdr>
        </w:div>
        <w:div w:id="1721006553">
          <w:marLeft w:val="0"/>
          <w:marRight w:val="0"/>
          <w:marTop w:val="0"/>
          <w:marBottom w:val="0"/>
          <w:divBdr>
            <w:top w:val="none" w:sz="0" w:space="0" w:color="auto"/>
            <w:left w:val="none" w:sz="0" w:space="0" w:color="auto"/>
            <w:bottom w:val="none" w:sz="0" w:space="0" w:color="auto"/>
            <w:right w:val="none" w:sz="0" w:space="0" w:color="auto"/>
          </w:divBdr>
        </w:div>
      </w:divsChild>
    </w:div>
    <w:div w:id="943537919">
      <w:bodyDiv w:val="1"/>
      <w:marLeft w:val="0"/>
      <w:marRight w:val="0"/>
      <w:marTop w:val="0"/>
      <w:marBottom w:val="0"/>
      <w:divBdr>
        <w:top w:val="none" w:sz="0" w:space="0" w:color="auto"/>
        <w:left w:val="none" w:sz="0" w:space="0" w:color="auto"/>
        <w:bottom w:val="none" w:sz="0" w:space="0" w:color="auto"/>
        <w:right w:val="none" w:sz="0" w:space="0" w:color="auto"/>
      </w:divBdr>
      <w:divsChild>
        <w:div w:id="1273243582">
          <w:marLeft w:val="0"/>
          <w:marRight w:val="0"/>
          <w:marTop w:val="0"/>
          <w:marBottom w:val="0"/>
          <w:divBdr>
            <w:top w:val="none" w:sz="0" w:space="0" w:color="auto"/>
            <w:left w:val="none" w:sz="0" w:space="0" w:color="auto"/>
            <w:bottom w:val="none" w:sz="0" w:space="0" w:color="auto"/>
            <w:right w:val="none" w:sz="0" w:space="0" w:color="auto"/>
          </w:divBdr>
        </w:div>
        <w:div w:id="1821118730">
          <w:marLeft w:val="0"/>
          <w:marRight w:val="0"/>
          <w:marTop w:val="0"/>
          <w:marBottom w:val="0"/>
          <w:divBdr>
            <w:top w:val="none" w:sz="0" w:space="0" w:color="auto"/>
            <w:left w:val="none" w:sz="0" w:space="0" w:color="auto"/>
            <w:bottom w:val="none" w:sz="0" w:space="0" w:color="auto"/>
            <w:right w:val="none" w:sz="0" w:space="0" w:color="auto"/>
          </w:divBdr>
        </w:div>
        <w:div w:id="1877888892">
          <w:marLeft w:val="0"/>
          <w:marRight w:val="0"/>
          <w:marTop w:val="0"/>
          <w:marBottom w:val="0"/>
          <w:divBdr>
            <w:top w:val="none" w:sz="0" w:space="0" w:color="auto"/>
            <w:left w:val="none" w:sz="0" w:space="0" w:color="auto"/>
            <w:bottom w:val="none" w:sz="0" w:space="0" w:color="auto"/>
            <w:right w:val="none" w:sz="0" w:space="0" w:color="auto"/>
          </w:divBdr>
        </w:div>
        <w:div w:id="2142377924">
          <w:marLeft w:val="0"/>
          <w:marRight w:val="0"/>
          <w:marTop w:val="0"/>
          <w:marBottom w:val="0"/>
          <w:divBdr>
            <w:top w:val="none" w:sz="0" w:space="0" w:color="auto"/>
            <w:left w:val="none" w:sz="0" w:space="0" w:color="auto"/>
            <w:bottom w:val="none" w:sz="0" w:space="0" w:color="auto"/>
            <w:right w:val="none" w:sz="0" w:space="0" w:color="auto"/>
          </w:divBdr>
        </w:div>
      </w:divsChild>
    </w:div>
    <w:div w:id="943538846">
      <w:bodyDiv w:val="1"/>
      <w:marLeft w:val="0"/>
      <w:marRight w:val="0"/>
      <w:marTop w:val="0"/>
      <w:marBottom w:val="0"/>
      <w:divBdr>
        <w:top w:val="none" w:sz="0" w:space="0" w:color="auto"/>
        <w:left w:val="none" w:sz="0" w:space="0" w:color="auto"/>
        <w:bottom w:val="none" w:sz="0" w:space="0" w:color="auto"/>
        <w:right w:val="none" w:sz="0" w:space="0" w:color="auto"/>
      </w:divBdr>
      <w:divsChild>
        <w:div w:id="154029030">
          <w:marLeft w:val="0"/>
          <w:marRight w:val="0"/>
          <w:marTop w:val="0"/>
          <w:marBottom w:val="0"/>
          <w:divBdr>
            <w:top w:val="none" w:sz="0" w:space="0" w:color="auto"/>
            <w:left w:val="none" w:sz="0" w:space="0" w:color="auto"/>
            <w:bottom w:val="none" w:sz="0" w:space="0" w:color="auto"/>
            <w:right w:val="none" w:sz="0" w:space="0" w:color="auto"/>
          </w:divBdr>
        </w:div>
        <w:div w:id="1072579548">
          <w:marLeft w:val="0"/>
          <w:marRight w:val="0"/>
          <w:marTop w:val="0"/>
          <w:marBottom w:val="0"/>
          <w:divBdr>
            <w:top w:val="none" w:sz="0" w:space="0" w:color="auto"/>
            <w:left w:val="none" w:sz="0" w:space="0" w:color="auto"/>
            <w:bottom w:val="none" w:sz="0" w:space="0" w:color="auto"/>
            <w:right w:val="none" w:sz="0" w:space="0" w:color="auto"/>
          </w:divBdr>
        </w:div>
        <w:div w:id="1158812761">
          <w:marLeft w:val="0"/>
          <w:marRight w:val="0"/>
          <w:marTop w:val="0"/>
          <w:marBottom w:val="0"/>
          <w:divBdr>
            <w:top w:val="none" w:sz="0" w:space="0" w:color="auto"/>
            <w:left w:val="none" w:sz="0" w:space="0" w:color="auto"/>
            <w:bottom w:val="none" w:sz="0" w:space="0" w:color="auto"/>
            <w:right w:val="none" w:sz="0" w:space="0" w:color="auto"/>
          </w:divBdr>
        </w:div>
        <w:div w:id="1245650039">
          <w:marLeft w:val="0"/>
          <w:marRight w:val="0"/>
          <w:marTop w:val="0"/>
          <w:marBottom w:val="0"/>
          <w:divBdr>
            <w:top w:val="none" w:sz="0" w:space="0" w:color="auto"/>
            <w:left w:val="none" w:sz="0" w:space="0" w:color="auto"/>
            <w:bottom w:val="none" w:sz="0" w:space="0" w:color="auto"/>
            <w:right w:val="none" w:sz="0" w:space="0" w:color="auto"/>
          </w:divBdr>
        </w:div>
      </w:divsChild>
    </w:div>
    <w:div w:id="943920026">
      <w:bodyDiv w:val="1"/>
      <w:marLeft w:val="0"/>
      <w:marRight w:val="0"/>
      <w:marTop w:val="0"/>
      <w:marBottom w:val="0"/>
      <w:divBdr>
        <w:top w:val="none" w:sz="0" w:space="0" w:color="auto"/>
        <w:left w:val="none" w:sz="0" w:space="0" w:color="auto"/>
        <w:bottom w:val="none" w:sz="0" w:space="0" w:color="auto"/>
        <w:right w:val="none" w:sz="0" w:space="0" w:color="auto"/>
      </w:divBdr>
      <w:divsChild>
        <w:div w:id="601687852">
          <w:marLeft w:val="0"/>
          <w:marRight w:val="0"/>
          <w:marTop w:val="0"/>
          <w:marBottom w:val="0"/>
          <w:divBdr>
            <w:top w:val="none" w:sz="0" w:space="0" w:color="auto"/>
            <w:left w:val="none" w:sz="0" w:space="0" w:color="auto"/>
            <w:bottom w:val="none" w:sz="0" w:space="0" w:color="auto"/>
            <w:right w:val="none" w:sz="0" w:space="0" w:color="auto"/>
          </w:divBdr>
        </w:div>
        <w:div w:id="736586786">
          <w:marLeft w:val="0"/>
          <w:marRight w:val="0"/>
          <w:marTop w:val="0"/>
          <w:marBottom w:val="0"/>
          <w:divBdr>
            <w:top w:val="none" w:sz="0" w:space="0" w:color="auto"/>
            <w:left w:val="none" w:sz="0" w:space="0" w:color="auto"/>
            <w:bottom w:val="none" w:sz="0" w:space="0" w:color="auto"/>
            <w:right w:val="none" w:sz="0" w:space="0" w:color="auto"/>
          </w:divBdr>
        </w:div>
        <w:div w:id="1242136117">
          <w:marLeft w:val="0"/>
          <w:marRight w:val="0"/>
          <w:marTop w:val="0"/>
          <w:marBottom w:val="0"/>
          <w:divBdr>
            <w:top w:val="none" w:sz="0" w:space="0" w:color="auto"/>
            <w:left w:val="none" w:sz="0" w:space="0" w:color="auto"/>
            <w:bottom w:val="none" w:sz="0" w:space="0" w:color="auto"/>
            <w:right w:val="none" w:sz="0" w:space="0" w:color="auto"/>
          </w:divBdr>
        </w:div>
        <w:div w:id="1336297615">
          <w:marLeft w:val="0"/>
          <w:marRight w:val="0"/>
          <w:marTop w:val="0"/>
          <w:marBottom w:val="0"/>
          <w:divBdr>
            <w:top w:val="none" w:sz="0" w:space="0" w:color="auto"/>
            <w:left w:val="none" w:sz="0" w:space="0" w:color="auto"/>
            <w:bottom w:val="none" w:sz="0" w:space="0" w:color="auto"/>
            <w:right w:val="none" w:sz="0" w:space="0" w:color="auto"/>
          </w:divBdr>
        </w:div>
      </w:divsChild>
    </w:div>
    <w:div w:id="945304600">
      <w:bodyDiv w:val="1"/>
      <w:marLeft w:val="0"/>
      <w:marRight w:val="0"/>
      <w:marTop w:val="0"/>
      <w:marBottom w:val="0"/>
      <w:divBdr>
        <w:top w:val="none" w:sz="0" w:space="0" w:color="auto"/>
        <w:left w:val="none" w:sz="0" w:space="0" w:color="auto"/>
        <w:bottom w:val="none" w:sz="0" w:space="0" w:color="auto"/>
        <w:right w:val="none" w:sz="0" w:space="0" w:color="auto"/>
      </w:divBdr>
      <w:divsChild>
        <w:div w:id="295575634">
          <w:marLeft w:val="0"/>
          <w:marRight w:val="0"/>
          <w:marTop w:val="0"/>
          <w:marBottom w:val="0"/>
          <w:divBdr>
            <w:top w:val="none" w:sz="0" w:space="0" w:color="auto"/>
            <w:left w:val="none" w:sz="0" w:space="0" w:color="auto"/>
            <w:bottom w:val="none" w:sz="0" w:space="0" w:color="auto"/>
            <w:right w:val="none" w:sz="0" w:space="0" w:color="auto"/>
          </w:divBdr>
        </w:div>
        <w:div w:id="346030245">
          <w:marLeft w:val="0"/>
          <w:marRight w:val="0"/>
          <w:marTop w:val="0"/>
          <w:marBottom w:val="0"/>
          <w:divBdr>
            <w:top w:val="none" w:sz="0" w:space="0" w:color="auto"/>
            <w:left w:val="none" w:sz="0" w:space="0" w:color="auto"/>
            <w:bottom w:val="none" w:sz="0" w:space="0" w:color="auto"/>
            <w:right w:val="none" w:sz="0" w:space="0" w:color="auto"/>
          </w:divBdr>
        </w:div>
        <w:div w:id="881092638">
          <w:marLeft w:val="0"/>
          <w:marRight w:val="0"/>
          <w:marTop w:val="0"/>
          <w:marBottom w:val="0"/>
          <w:divBdr>
            <w:top w:val="none" w:sz="0" w:space="0" w:color="auto"/>
            <w:left w:val="none" w:sz="0" w:space="0" w:color="auto"/>
            <w:bottom w:val="none" w:sz="0" w:space="0" w:color="auto"/>
            <w:right w:val="none" w:sz="0" w:space="0" w:color="auto"/>
          </w:divBdr>
        </w:div>
        <w:div w:id="1948341669">
          <w:marLeft w:val="0"/>
          <w:marRight w:val="0"/>
          <w:marTop w:val="0"/>
          <w:marBottom w:val="0"/>
          <w:divBdr>
            <w:top w:val="none" w:sz="0" w:space="0" w:color="auto"/>
            <w:left w:val="none" w:sz="0" w:space="0" w:color="auto"/>
            <w:bottom w:val="none" w:sz="0" w:space="0" w:color="auto"/>
            <w:right w:val="none" w:sz="0" w:space="0" w:color="auto"/>
          </w:divBdr>
        </w:div>
      </w:divsChild>
    </w:div>
    <w:div w:id="945889973">
      <w:bodyDiv w:val="1"/>
      <w:marLeft w:val="0"/>
      <w:marRight w:val="0"/>
      <w:marTop w:val="0"/>
      <w:marBottom w:val="0"/>
      <w:divBdr>
        <w:top w:val="none" w:sz="0" w:space="0" w:color="auto"/>
        <w:left w:val="none" w:sz="0" w:space="0" w:color="auto"/>
        <w:bottom w:val="none" w:sz="0" w:space="0" w:color="auto"/>
        <w:right w:val="none" w:sz="0" w:space="0" w:color="auto"/>
      </w:divBdr>
      <w:divsChild>
        <w:div w:id="556938929">
          <w:marLeft w:val="0"/>
          <w:marRight w:val="0"/>
          <w:marTop w:val="0"/>
          <w:marBottom w:val="0"/>
          <w:divBdr>
            <w:top w:val="single" w:sz="6" w:space="0" w:color="A9AEB1"/>
            <w:left w:val="single" w:sz="6" w:space="0" w:color="A9AEB1"/>
            <w:bottom w:val="single" w:sz="6" w:space="0" w:color="A9AEB1"/>
            <w:right w:val="single" w:sz="6" w:space="0" w:color="A9AEB1"/>
          </w:divBdr>
          <w:divsChild>
            <w:div w:id="170292496">
              <w:marLeft w:val="0"/>
              <w:marRight w:val="0"/>
              <w:marTop w:val="0"/>
              <w:marBottom w:val="0"/>
              <w:divBdr>
                <w:top w:val="none" w:sz="0" w:space="0" w:color="auto"/>
                <w:left w:val="none" w:sz="0" w:space="0" w:color="auto"/>
                <w:bottom w:val="none" w:sz="0" w:space="0" w:color="auto"/>
                <w:right w:val="none" w:sz="0" w:space="0" w:color="auto"/>
              </w:divBdr>
              <w:divsChild>
                <w:div w:id="1822043253">
                  <w:marLeft w:val="0"/>
                  <w:marRight w:val="0"/>
                  <w:marTop w:val="0"/>
                  <w:marBottom w:val="0"/>
                  <w:divBdr>
                    <w:top w:val="none" w:sz="0" w:space="0" w:color="auto"/>
                    <w:left w:val="none" w:sz="0" w:space="0" w:color="auto"/>
                    <w:bottom w:val="none" w:sz="0" w:space="0" w:color="auto"/>
                    <w:right w:val="none" w:sz="0" w:space="0" w:color="auto"/>
                  </w:divBdr>
                </w:div>
                <w:div w:id="184197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883353">
          <w:marLeft w:val="0"/>
          <w:marRight w:val="0"/>
          <w:marTop w:val="0"/>
          <w:marBottom w:val="0"/>
          <w:divBdr>
            <w:top w:val="single" w:sz="6" w:space="0" w:color="A9AEB1"/>
            <w:left w:val="single" w:sz="6" w:space="0" w:color="A9AEB1"/>
            <w:bottom w:val="single" w:sz="6" w:space="0" w:color="A9AEB1"/>
            <w:right w:val="single" w:sz="6" w:space="0" w:color="A9AEB1"/>
          </w:divBdr>
          <w:divsChild>
            <w:div w:id="1915974182">
              <w:marLeft w:val="0"/>
              <w:marRight w:val="0"/>
              <w:marTop w:val="0"/>
              <w:marBottom w:val="0"/>
              <w:divBdr>
                <w:top w:val="none" w:sz="0" w:space="0" w:color="auto"/>
                <w:left w:val="none" w:sz="0" w:space="0" w:color="auto"/>
                <w:bottom w:val="none" w:sz="0" w:space="0" w:color="auto"/>
                <w:right w:val="none" w:sz="0" w:space="0" w:color="auto"/>
              </w:divBdr>
              <w:divsChild>
                <w:div w:id="84563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400564">
          <w:marLeft w:val="0"/>
          <w:marRight w:val="0"/>
          <w:marTop w:val="0"/>
          <w:marBottom w:val="0"/>
          <w:divBdr>
            <w:top w:val="single" w:sz="6" w:space="0" w:color="A9AEB1"/>
            <w:left w:val="single" w:sz="6" w:space="0" w:color="A9AEB1"/>
            <w:bottom w:val="single" w:sz="6" w:space="0" w:color="A9AEB1"/>
            <w:right w:val="single" w:sz="6" w:space="0" w:color="A9AEB1"/>
          </w:divBdr>
          <w:divsChild>
            <w:div w:id="55531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230144">
      <w:bodyDiv w:val="1"/>
      <w:marLeft w:val="0"/>
      <w:marRight w:val="0"/>
      <w:marTop w:val="0"/>
      <w:marBottom w:val="0"/>
      <w:divBdr>
        <w:top w:val="none" w:sz="0" w:space="0" w:color="auto"/>
        <w:left w:val="none" w:sz="0" w:space="0" w:color="auto"/>
        <w:bottom w:val="none" w:sz="0" w:space="0" w:color="auto"/>
        <w:right w:val="none" w:sz="0" w:space="0" w:color="auto"/>
      </w:divBdr>
    </w:div>
    <w:div w:id="946233223">
      <w:bodyDiv w:val="1"/>
      <w:marLeft w:val="0"/>
      <w:marRight w:val="0"/>
      <w:marTop w:val="0"/>
      <w:marBottom w:val="0"/>
      <w:divBdr>
        <w:top w:val="none" w:sz="0" w:space="0" w:color="auto"/>
        <w:left w:val="none" w:sz="0" w:space="0" w:color="auto"/>
        <w:bottom w:val="none" w:sz="0" w:space="0" w:color="auto"/>
        <w:right w:val="none" w:sz="0" w:space="0" w:color="auto"/>
      </w:divBdr>
      <w:divsChild>
        <w:div w:id="634526982">
          <w:marLeft w:val="0"/>
          <w:marRight w:val="0"/>
          <w:marTop w:val="0"/>
          <w:marBottom w:val="0"/>
          <w:divBdr>
            <w:top w:val="single" w:sz="6" w:space="0" w:color="A9AEB1"/>
            <w:left w:val="single" w:sz="6" w:space="0" w:color="A9AEB1"/>
            <w:bottom w:val="single" w:sz="6" w:space="0" w:color="A9AEB1"/>
            <w:right w:val="single" w:sz="6" w:space="0" w:color="A9AEB1"/>
          </w:divBdr>
          <w:divsChild>
            <w:div w:id="1505824153">
              <w:marLeft w:val="0"/>
              <w:marRight w:val="0"/>
              <w:marTop w:val="0"/>
              <w:marBottom w:val="0"/>
              <w:divBdr>
                <w:top w:val="none" w:sz="0" w:space="0" w:color="auto"/>
                <w:left w:val="none" w:sz="0" w:space="0" w:color="auto"/>
                <w:bottom w:val="none" w:sz="0" w:space="0" w:color="auto"/>
                <w:right w:val="none" w:sz="0" w:space="0" w:color="auto"/>
              </w:divBdr>
            </w:div>
          </w:divsChild>
        </w:div>
        <w:div w:id="1301110452">
          <w:marLeft w:val="0"/>
          <w:marRight w:val="0"/>
          <w:marTop w:val="0"/>
          <w:marBottom w:val="0"/>
          <w:divBdr>
            <w:top w:val="single" w:sz="6" w:space="0" w:color="A9AEB1"/>
            <w:left w:val="single" w:sz="6" w:space="0" w:color="A9AEB1"/>
            <w:bottom w:val="single" w:sz="6" w:space="0" w:color="A9AEB1"/>
            <w:right w:val="single" w:sz="6" w:space="0" w:color="A9AEB1"/>
          </w:divBdr>
          <w:divsChild>
            <w:div w:id="785123404">
              <w:marLeft w:val="0"/>
              <w:marRight w:val="0"/>
              <w:marTop w:val="0"/>
              <w:marBottom w:val="0"/>
              <w:divBdr>
                <w:top w:val="none" w:sz="0" w:space="0" w:color="auto"/>
                <w:left w:val="none" w:sz="0" w:space="0" w:color="auto"/>
                <w:bottom w:val="none" w:sz="0" w:space="0" w:color="auto"/>
                <w:right w:val="none" w:sz="0" w:space="0" w:color="auto"/>
              </w:divBdr>
              <w:divsChild>
                <w:div w:id="663776728">
                  <w:marLeft w:val="0"/>
                  <w:marRight w:val="0"/>
                  <w:marTop w:val="0"/>
                  <w:marBottom w:val="0"/>
                  <w:divBdr>
                    <w:top w:val="none" w:sz="0" w:space="0" w:color="auto"/>
                    <w:left w:val="none" w:sz="0" w:space="0" w:color="auto"/>
                    <w:bottom w:val="none" w:sz="0" w:space="0" w:color="auto"/>
                    <w:right w:val="none" w:sz="0" w:space="0" w:color="auto"/>
                  </w:divBdr>
                </w:div>
                <w:div w:id="197416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26583">
          <w:marLeft w:val="0"/>
          <w:marRight w:val="0"/>
          <w:marTop w:val="0"/>
          <w:marBottom w:val="0"/>
          <w:divBdr>
            <w:top w:val="single" w:sz="6" w:space="0" w:color="A9AEB1"/>
            <w:left w:val="single" w:sz="6" w:space="0" w:color="A9AEB1"/>
            <w:bottom w:val="single" w:sz="6" w:space="0" w:color="A9AEB1"/>
            <w:right w:val="single" w:sz="6" w:space="0" w:color="A9AEB1"/>
          </w:divBdr>
          <w:divsChild>
            <w:div w:id="1583491567">
              <w:marLeft w:val="0"/>
              <w:marRight w:val="0"/>
              <w:marTop w:val="0"/>
              <w:marBottom w:val="0"/>
              <w:divBdr>
                <w:top w:val="none" w:sz="0" w:space="0" w:color="auto"/>
                <w:left w:val="none" w:sz="0" w:space="0" w:color="auto"/>
                <w:bottom w:val="none" w:sz="0" w:space="0" w:color="auto"/>
                <w:right w:val="none" w:sz="0" w:space="0" w:color="auto"/>
              </w:divBdr>
              <w:divsChild>
                <w:div w:id="6059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238170">
      <w:bodyDiv w:val="1"/>
      <w:marLeft w:val="0"/>
      <w:marRight w:val="0"/>
      <w:marTop w:val="0"/>
      <w:marBottom w:val="0"/>
      <w:divBdr>
        <w:top w:val="none" w:sz="0" w:space="0" w:color="auto"/>
        <w:left w:val="none" w:sz="0" w:space="0" w:color="auto"/>
        <w:bottom w:val="none" w:sz="0" w:space="0" w:color="auto"/>
        <w:right w:val="none" w:sz="0" w:space="0" w:color="auto"/>
      </w:divBdr>
      <w:divsChild>
        <w:div w:id="250163939">
          <w:marLeft w:val="0"/>
          <w:marRight w:val="0"/>
          <w:marTop w:val="0"/>
          <w:marBottom w:val="0"/>
          <w:divBdr>
            <w:top w:val="none" w:sz="0" w:space="0" w:color="auto"/>
            <w:left w:val="none" w:sz="0" w:space="0" w:color="auto"/>
            <w:bottom w:val="none" w:sz="0" w:space="0" w:color="auto"/>
            <w:right w:val="none" w:sz="0" w:space="0" w:color="auto"/>
          </w:divBdr>
        </w:div>
        <w:div w:id="1672835776">
          <w:marLeft w:val="0"/>
          <w:marRight w:val="0"/>
          <w:marTop w:val="0"/>
          <w:marBottom w:val="0"/>
          <w:divBdr>
            <w:top w:val="none" w:sz="0" w:space="0" w:color="auto"/>
            <w:left w:val="none" w:sz="0" w:space="0" w:color="auto"/>
            <w:bottom w:val="none" w:sz="0" w:space="0" w:color="auto"/>
            <w:right w:val="none" w:sz="0" w:space="0" w:color="auto"/>
          </w:divBdr>
        </w:div>
        <w:div w:id="2024166844">
          <w:marLeft w:val="0"/>
          <w:marRight w:val="0"/>
          <w:marTop w:val="0"/>
          <w:marBottom w:val="0"/>
          <w:divBdr>
            <w:top w:val="none" w:sz="0" w:space="0" w:color="auto"/>
            <w:left w:val="none" w:sz="0" w:space="0" w:color="auto"/>
            <w:bottom w:val="none" w:sz="0" w:space="0" w:color="auto"/>
            <w:right w:val="none" w:sz="0" w:space="0" w:color="auto"/>
          </w:divBdr>
        </w:div>
        <w:div w:id="2039697625">
          <w:marLeft w:val="0"/>
          <w:marRight w:val="0"/>
          <w:marTop w:val="0"/>
          <w:marBottom w:val="0"/>
          <w:divBdr>
            <w:top w:val="none" w:sz="0" w:space="0" w:color="auto"/>
            <w:left w:val="none" w:sz="0" w:space="0" w:color="auto"/>
            <w:bottom w:val="none" w:sz="0" w:space="0" w:color="auto"/>
            <w:right w:val="none" w:sz="0" w:space="0" w:color="auto"/>
          </w:divBdr>
        </w:div>
      </w:divsChild>
    </w:div>
    <w:div w:id="947127183">
      <w:bodyDiv w:val="1"/>
      <w:marLeft w:val="0"/>
      <w:marRight w:val="0"/>
      <w:marTop w:val="0"/>
      <w:marBottom w:val="0"/>
      <w:divBdr>
        <w:top w:val="none" w:sz="0" w:space="0" w:color="auto"/>
        <w:left w:val="none" w:sz="0" w:space="0" w:color="auto"/>
        <w:bottom w:val="none" w:sz="0" w:space="0" w:color="auto"/>
        <w:right w:val="none" w:sz="0" w:space="0" w:color="auto"/>
      </w:divBdr>
      <w:divsChild>
        <w:div w:id="1486119807">
          <w:marLeft w:val="0"/>
          <w:marRight w:val="0"/>
          <w:marTop w:val="0"/>
          <w:marBottom w:val="0"/>
          <w:divBdr>
            <w:top w:val="single" w:sz="6" w:space="0" w:color="A9AEB1"/>
            <w:left w:val="single" w:sz="6" w:space="0" w:color="A9AEB1"/>
            <w:bottom w:val="single" w:sz="6" w:space="0" w:color="A9AEB1"/>
            <w:right w:val="single" w:sz="6" w:space="0" w:color="A9AEB1"/>
          </w:divBdr>
          <w:divsChild>
            <w:div w:id="339048715">
              <w:marLeft w:val="0"/>
              <w:marRight w:val="0"/>
              <w:marTop w:val="0"/>
              <w:marBottom w:val="0"/>
              <w:divBdr>
                <w:top w:val="none" w:sz="0" w:space="0" w:color="auto"/>
                <w:left w:val="none" w:sz="0" w:space="0" w:color="auto"/>
                <w:bottom w:val="none" w:sz="0" w:space="0" w:color="auto"/>
                <w:right w:val="none" w:sz="0" w:space="0" w:color="auto"/>
              </w:divBdr>
              <w:divsChild>
                <w:div w:id="91937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50377">
          <w:marLeft w:val="0"/>
          <w:marRight w:val="0"/>
          <w:marTop w:val="0"/>
          <w:marBottom w:val="0"/>
          <w:divBdr>
            <w:top w:val="single" w:sz="6" w:space="0" w:color="A9AEB1"/>
            <w:left w:val="single" w:sz="6" w:space="0" w:color="A9AEB1"/>
            <w:bottom w:val="single" w:sz="6" w:space="0" w:color="A9AEB1"/>
            <w:right w:val="single" w:sz="6" w:space="0" w:color="A9AEB1"/>
          </w:divBdr>
          <w:divsChild>
            <w:div w:id="1088113670">
              <w:marLeft w:val="0"/>
              <w:marRight w:val="0"/>
              <w:marTop w:val="0"/>
              <w:marBottom w:val="0"/>
              <w:divBdr>
                <w:top w:val="none" w:sz="0" w:space="0" w:color="auto"/>
                <w:left w:val="none" w:sz="0" w:space="0" w:color="auto"/>
                <w:bottom w:val="none" w:sz="0" w:space="0" w:color="auto"/>
                <w:right w:val="none" w:sz="0" w:space="0" w:color="auto"/>
              </w:divBdr>
            </w:div>
          </w:divsChild>
        </w:div>
        <w:div w:id="51462090">
          <w:marLeft w:val="0"/>
          <w:marRight w:val="0"/>
          <w:marTop w:val="0"/>
          <w:marBottom w:val="0"/>
          <w:divBdr>
            <w:top w:val="single" w:sz="6" w:space="0" w:color="A9AEB1"/>
            <w:left w:val="single" w:sz="6" w:space="0" w:color="A9AEB1"/>
            <w:bottom w:val="single" w:sz="6" w:space="0" w:color="A9AEB1"/>
            <w:right w:val="single" w:sz="6" w:space="0" w:color="A9AEB1"/>
          </w:divBdr>
          <w:divsChild>
            <w:div w:id="1518080595">
              <w:marLeft w:val="0"/>
              <w:marRight w:val="0"/>
              <w:marTop w:val="0"/>
              <w:marBottom w:val="0"/>
              <w:divBdr>
                <w:top w:val="none" w:sz="0" w:space="0" w:color="auto"/>
                <w:left w:val="none" w:sz="0" w:space="0" w:color="auto"/>
                <w:bottom w:val="none" w:sz="0" w:space="0" w:color="auto"/>
                <w:right w:val="none" w:sz="0" w:space="0" w:color="auto"/>
              </w:divBdr>
              <w:divsChild>
                <w:div w:id="65032722">
                  <w:marLeft w:val="0"/>
                  <w:marRight w:val="0"/>
                  <w:marTop w:val="0"/>
                  <w:marBottom w:val="0"/>
                  <w:divBdr>
                    <w:top w:val="none" w:sz="0" w:space="0" w:color="auto"/>
                    <w:left w:val="none" w:sz="0" w:space="0" w:color="auto"/>
                    <w:bottom w:val="none" w:sz="0" w:space="0" w:color="auto"/>
                    <w:right w:val="none" w:sz="0" w:space="0" w:color="auto"/>
                  </w:divBdr>
                </w:div>
                <w:div w:id="5240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896244">
      <w:bodyDiv w:val="1"/>
      <w:marLeft w:val="0"/>
      <w:marRight w:val="0"/>
      <w:marTop w:val="0"/>
      <w:marBottom w:val="0"/>
      <w:divBdr>
        <w:top w:val="none" w:sz="0" w:space="0" w:color="auto"/>
        <w:left w:val="none" w:sz="0" w:space="0" w:color="auto"/>
        <w:bottom w:val="none" w:sz="0" w:space="0" w:color="auto"/>
        <w:right w:val="none" w:sz="0" w:space="0" w:color="auto"/>
      </w:divBdr>
      <w:divsChild>
        <w:div w:id="1791970897">
          <w:marLeft w:val="0"/>
          <w:marRight w:val="0"/>
          <w:marTop w:val="0"/>
          <w:marBottom w:val="0"/>
          <w:divBdr>
            <w:top w:val="none" w:sz="0" w:space="0" w:color="auto"/>
            <w:left w:val="none" w:sz="0" w:space="0" w:color="auto"/>
            <w:bottom w:val="none" w:sz="0" w:space="0" w:color="auto"/>
            <w:right w:val="none" w:sz="0" w:space="0" w:color="auto"/>
          </w:divBdr>
          <w:divsChild>
            <w:div w:id="1642074272">
              <w:marLeft w:val="0"/>
              <w:marRight w:val="0"/>
              <w:marTop w:val="0"/>
              <w:marBottom w:val="0"/>
              <w:divBdr>
                <w:top w:val="none" w:sz="0" w:space="0" w:color="auto"/>
                <w:left w:val="none" w:sz="0" w:space="0" w:color="auto"/>
                <w:bottom w:val="none" w:sz="0" w:space="0" w:color="auto"/>
                <w:right w:val="none" w:sz="0" w:space="0" w:color="auto"/>
              </w:divBdr>
            </w:div>
            <w:div w:id="685254074">
              <w:marLeft w:val="0"/>
              <w:marRight w:val="0"/>
              <w:marTop w:val="0"/>
              <w:marBottom w:val="0"/>
              <w:divBdr>
                <w:top w:val="none" w:sz="0" w:space="0" w:color="auto"/>
                <w:left w:val="none" w:sz="0" w:space="0" w:color="auto"/>
                <w:bottom w:val="none" w:sz="0" w:space="0" w:color="auto"/>
                <w:right w:val="none" w:sz="0" w:space="0" w:color="auto"/>
              </w:divBdr>
              <w:divsChild>
                <w:div w:id="172001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74149">
          <w:marLeft w:val="0"/>
          <w:marRight w:val="0"/>
          <w:marTop w:val="0"/>
          <w:marBottom w:val="0"/>
          <w:divBdr>
            <w:top w:val="none" w:sz="0" w:space="0" w:color="auto"/>
            <w:left w:val="none" w:sz="0" w:space="0" w:color="auto"/>
            <w:bottom w:val="none" w:sz="0" w:space="0" w:color="auto"/>
            <w:right w:val="none" w:sz="0" w:space="0" w:color="auto"/>
          </w:divBdr>
          <w:divsChild>
            <w:div w:id="1704673461">
              <w:marLeft w:val="0"/>
              <w:marRight w:val="0"/>
              <w:marTop w:val="0"/>
              <w:marBottom w:val="0"/>
              <w:divBdr>
                <w:top w:val="none" w:sz="0" w:space="0" w:color="auto"/>
                <w:left w:val="none" w:sz="0" w:space="0" w:color="auto"/>
                <w:bottom w:val="none" w:sz="0" w:space="0" w:color="auto"/>
                <w:right w:val="none" w:sz="0" w:space="0" w:color="auto"/>
              </w:divBdr>
              <w:divsChild>
                <w:div w:id="351424166">
                  <w:marLeft w:val="0"/>
                  <w:marRight w:val="0"/>
                  <w:marTop w:val="0"/>
                  <w:marBottom w:val="0"/>
                  <w:divBdr>
                    <w:top w:val="none" w:sz="0" w:space="0" w:color="auto"/>
                    <w:left w:val="none" w:sz="0" w:space="0" w:color="auto"/>
                    <w:bottom w:val="none" w:sz="0" w:space="0" w:color="auto"/>
                    <w:right w:val="none" w:sz="0" w:space="0" w:color="auto"/>
                  </w:divBdr>
                </w:div>
              </w:divsChild>
            </w:div>
            <w:div w:id="589045098">
              <w:marLeft w:val="0"/>
              <w:marRight w:val="0"/>
              <w:marTop w:val="0"/>
              <w:marBottom w:val="0"/>
              <w:divBdr>
                <w:top w:val="none" w:sz="0" w:space="0" w:color="auto"/>
                <w:left w:val="none" w:sz="0" w:space="0" w:color="auto"/>
                <w:bottom w:val="none" w:sz="0" w:space="0" w:color="auto"/>
                <w:right w:val="none" w:sz="0" w:space="0" w:color="auto"/>
              </w:divBdr>
            </w:div>
            <w:div w:id="1290744100">
              <w:marLeft w:val="0"/>
              <w:marRight w:val="0"/>
              <w:marTop w:val="0"/>
              <w:marBottom w:val="0"/>
              <w:divBdr>
                <w:top w:val="none" w:sz="0" w:space="0" w:color="auto"/>
                <w:left w:val="none" w:sz="0" w:space="0" w:color="auto"/>
                <w:bottom w:val="none" w:sz="0" w:space="0" w:color="auto"/>
                <w:right w:val="none" w:sz="0" w:space="0" w:color="auto"/>
              </w:divBdr>
              <w:divsChild>
                <w:div w:id="1899589490">
                  <w:marLeft w:val="0"/>
                  <w:marRight w:val="0"/>
                  <w:marTop w:val="0"/>
                  <w:marBottom w:val="0"/>
                  <w:divBdr>
                    <w:top w:val="none" w:sz="0" w:space="0" w:color="auto"/>
                    <w:left w:val="none" w:sz="0" w:space="0" w:color="auto"/>
                    <w:bottom w:val="none" w:sz="0" w:space="0" w:color="auto"/>
                    <w:right w:val="none" w:sz="0" w:space="0" w:color="auto"/>
                  </w:divBdr>
                </w:div>
                <w:div w:id="2137289541">
                  <w:marLeft w:val="0"/>
                  <w:marRight w:val="0"/>
                  <w:marTop w:val="0"/>
                  <w:marBottom w:val="0"/>
                  <w:divBdr>
                    <w:top w:val="none" w:sz="0" w:space="0" w:color="auto"/>
                    <w:left w:val="none" w:sz="0" w:space="0" w:color="auto"/>
                    <w:bottom w:val="none" w:sz="0" w:space="0" w:color="auto"/>
                    <w:right w:val="none" w:sz="0" w:space="0" w:color="auto"/>
                  </w:divBdr>
                </w:div>
              </w:divsChild>
            </w:div>
            <w:div w:id="1314793840">
              <w:marLeft w:val="0"/>
              <w:marRight w:val="0"/>
              <w:marTop w:val="0"/>
              <w:marBottom w:val="0"/>
              <w:divBdr>
                <w:top w:val="none" w:sz="0" w:space="0" w:color="auto"/>
                <w:left w:val="none" w:sz="0" w:space="0" w:color="auto"/>
                <w:bottom w:val="none" w:sz="0" w:space="0" w:color="auto"/>
                <w:right w:val="none" w:sz="0" w:space="0" w:color="auto"/>
              </w:divBdr>
            </w:div>
            <w:div w:id="1661080246">
              <w:marLeft w:val="0"/>
              <w:marRight w:val="0"/>
              <w:marTop w:val="0"/>
              <w:marBottom w:val="0"/>
              <w:divBdr>
                <w:top w:val="none" w:sz="0" w:space="0" w:color="auto"/>
                <w:left w:val="none" w:sz="0" w:space="0" w:color="auto"/>
                <w:bottom w:val="none" w:sz="0" w:space="0" w:color="auto"/>
                <w:right w:val="none" w:sz="0" w:space="0" w:color="auto"/>
              </w:divBdr>
              <w:divsChild>
                <w:div w:id="1417824672">
                  <w:marLeft w:val="0"/>
                  <w:marRight w:val="0"/>
                  <w:marTop w:val="0"/>
                  <w:marBottom w:val="0"/>
                  <w:divBdr>
                    <w:top w:val="none" w:sz="0" w:space="0" w:color="auto"/>
                    <w:left w:val="none" w:sz="0" w:space="0" w:color="auto"/>
                    <w:bottom w:val="none" w:sz="0" w:space="0" w:color="auto"/>
                    <w:right w:val="none" w:sz="0" w:space="0" w:color="auto"/>
                  </w:divBdr>
                </w:div>
                <w:div w:id="557400007">
                  <w:marLeft w:val="0"/>
                  <w:marRight w:val="0"/>
                  <w:marTop w:val="0"/>
                  <w:marBottom w:val="0"/>
                  <w:divBdr>
                    <w:top w:val="none" w:sz="0" w:space="0" w:color="auto"/>
                    <w:left w:val="none" w:sz="0" w:space="0" w:color="auto"/>
                    <w:bottom w:val="none" w:sz="0" w:space="0" w:color="auto"/>
                    <w:right w:val="none" w:sz="0" w:space="0" w:color="auto"/>
                  </w:divBdr>
                </w:div>
              </w:divsChild>
            </w:div>
            <w:div w:id="1859538075">
              <w:marLeft w:val="0"/>
              <w:marRight w:val="0"/>
              <w:marTop w:val="0"/>
              <w:marBottom w:val="0"/>
              <w:divBdr>
                <w:top w:val="none" w:sz="0" w:space="0" w:color="auto"/>
                <w:left w:val="none" w:sz="0" w:space="0" w:color="auto"/>
                <w:bottom w:val="none" w:sz="0" w:space="0" w:color="auto"/>
                <w:right w:val="none" w:sz="0" w:space="0" w:color="auto"/>
              </w:divBdr>
            </w:div>
            <w:div w:id="157695933">
              <w:marLeft w:val="0"/>
              <w:marRight w:val="0"/>
              <w:marTop w:val="0"/>
              <w:marBottom w:val="0"/>
              <w:divBdr>
                <w:top w:val="none" w:sz="0" w:space="0" w:color="auto"/>
                <w:left w:val="none" w:sz="0" w:space="0" w:color="auto"/>
                <w:bottom w:val="none" w:sz="0" w:space="0" w:color="auto"/>
                <w:right w:val="none" w:sz="0" w:space="0" w:color="auto"/>
              </w:divBdr>
              <w:divsChild>
                <w:div w:id="9914945">
                  <w:marLeft w:val="0"/>
                  <w:marRight w:val="0"/>
                  <w:marTop w:val="0"/>
                  <w:marBottom w:val="0"/>
                  <w:divBdr>
                    <w:top w:val="none" w:sz="0" w:space="0" w:color="auto"/>
                    <w:left w:val="none" w:sz="0" w:space="0" w:color="auto"/>
                    <w:bottom w:val="none" w:sz="0" w:space="0" w:color="auto"/>
                    <w:right w:val="none" w:sz="0" w:space="0" w:color="auto"/>
                  </w:divBdr>
                </w:div>
                <w:div w:id="1184709383">
                  <w:marLeft w:val="0"/>
                  <w:marRight w:val="0"/>
                  <w:marTop w:val="0"/>
                  <w:marBottom w:val="0"/>
                  <w:divBdr>
                    <w:top w:val="none" w:sz="0" w:space="0" w:color="auto"/>
                    <w:left w:val="none" w:sz="0" w:space="0" w:color="auto"/>
                    <w:bottom w:val="none" w:sz="0" w:space="0" w:color="auto"/>
                    <w:right w:val="none" w:sz="0" w:space="0" w:color="auto"/>
                  </w:divBdr>
                </w:div>
              </w:divsChild>
            </w:div>
            <w:div w:id="1277953215">
              <w:marLeft w:val="0"/>
              <w:marRight w:val="0"/>
              <w:marTop w:val="0"/>
              <w:marBottom w:val="0"/>
              <w:divBdr>
                <w:top w:val="none" w:sz="0" w:space="0" w:color="auto"/>
                <w:left w:val="none" w:sz="0" w:space="0" w:color="auto"/>
                <w:bottom w:val="none" w:sz="0" w:space="0" w:color="auto"/>
                <w:right w:val="none" w:sz="0" w:space="0" w:color="auto"/>
              </w:divBdr>
            </w:div>
            <w:div w:id="1636596931">
              <w:marLeft w:val="0"/>
              <w:marRight w:val="0"/>
              <w:marTop w:val="0"/>
              <w:marBottom w:val="0"/>
              <w:divBdr>
                <w:top w:val="none" w:sz="0" w:space="0" w:color="auto"/>
                <w:left w:val="none" w:sz="0" w:space="0" w:color="auto"/>
                <w:bottom w:val="none" w:sz="0" w:space="0" w:color="auto"/>
                <w:right w:val="none" w:sz="0" w:space="0" w:color="auto"/>
              </w:divBdr>
              <w:divsChild>
                <w:div w:id="410933224">
                  <w:marLeft w:val="0"/>
                  <w:marRight w:val="0"/>
                  <w:marTop w:val="0"/>
                  <w:marBottom w:val="0"/>
                  <w:divBdr>
                    <w:top w:val="none" w:sz="0" w:space="0" w:color="auto"/>
                    <w:left w:val="none" w:sz="0" w:space="0" w:color="auto"/>
                    <w:bottom w:val="none" w:sz="0" w:space="0" w:color="auto"/>
                    <w:right w:val="none" w:sz="0" w:space="0" w:color="auto"/>
                  </w:divBdr>
                </w:div>
                <w:div w:id="2085225808">
                  <w:marLeft w:val="0"/>
                  <w:marRight w:val="0"/>
                  <w:marTop w:val="0"/>
                  <w:marBottom w:val="0"/>
                  <w:divBdr>
                    <w:top w:val="none" w:sz="0" w:space="0" w:color="auto"/>
                    <w:left w:val="none" w:sz="0" w:space="0" w:color="auto"/>
                    <w:bottom w:val="none" w:sz="0" w:space="0" w:color="auto"/>
                    <w:right w:val="none" w:sz="0" w:space="0" w:color="auto"/>
                  </w:divBdr>
                </w:div>
              </w:divsChild>
            </w:div>
            <w:div w:id="2080323265">
              <w:marLeft w:val="0"/>
              <w:marRight w:val="0"/>
              <w:marTop w:val="0"/>
              <w:marBottom w:val="0"/>
              <w:divBdr>
                <w:top w:val="none" w:sz="0" w:space="0" w:color="auto"/>
                <w:left w:val="none" w:sz="0" w:space="0" w:color="auto"/>
                <w:bottom w:val="none" w:sz="0" w:space="0" w:color="auto"/>
                <w:right w:val="none" w:sz="0" w:space="0" w:color="auto"/>
              </w:divBdr>
            </w:div>
            <w:div w:id="1766146134">
              <w:marLeft w:val="0"/>
              <w:marRight w:val="0"/>
              <w:marTop w:val="0"/>
              <w:marBottom w:val="0"/>
              <w:divBdr>
                <w:top w:val="none" w:sz="0" w:space="0" w:color="auto"/>
                <w:left w:val="none" w:sz="0" w:space="0" w:color="auto"/>
                <w:bottom w:val="none" w:sz="0" w:space="0" w:color="auto"/>
                <w:right w:val="none" w:sz="0" w:space="0" w:color="auto"/>
              </w:divBdr>
              <w:divsChild>
                <w:div w:id="716394798">
                  <w:marLeft w:val="0"/>
                  <w:marRight w:val="0"/>
                  <w:marTop w:val="0"/>
                  <w:marBottom w:val="0"/>
                  <w:divBdr>
                    <w:top w:val="none" w:sz="0" w:space="0" w:color="auto"/>
                    <w:left w:val="none" w:sz="0" w:space="0" w:color="auto"/>
                    <w:bottom w:val="none" w:sz="0" w:space="0" w:color="auto"/>
                    <w:right w:val="none" w:sz="0" w:space="0" w:color="auto"/>
                  </w:divBdr>
                </w:div>
                <w:div w:id="1752769915">
                  <w:marLeft w:val="0"/>
                  <w:marRight w:val="0"/>
                  <w:marTop w:val="0"/>
                  <w:marBottom w:val="0"/>
                  <w:divBdr>
                    <w:top w:val="none" w:sz="0" w:space="0" w:color="auto"/>
                    <w:left w:val="none" w:sz="0" w:space="0" w:color="auto"/>
                    <w:bottom w:val="none" w:sz="0" w:space="0" w:color="auto"/>
                    <w:right w:val="none" w:sz="0" w:space="0" w:color="auto"/>
                  </w:divBdr>
                </w:div>
              </w:divsChild>
            </w:div>
            <w:div w:id="841359449">
              <w:marLeft w:val="0"/>
              <w:marRight w:val="0"/>
              <w:marTop w:val="0"/>
              <w:marBottom w:val="0"/>
              <w:divBdr>
                <w:top w:val="none" w:sz="0" w:space="0" w:color="auto"/>
                <w:left w:val="none" w:sz="0" w:space="0" w:color="auto"/>
                <w:bottom w:val="none" w:sz="0" w:space="0" w:color="auto"/>
                <w:right w:val="none" w:sz="0" w:space="0" w:color="auto"/>
              </w:divBdr>
            </w:div>
            <w:div w:id="202834129">
              <w:marLeft w:val="0"/>
              <w:marRight w:val="0"/>
              <w:marTop w:val="0"/>
              <w:marBottom w:val="0"/>
              <w:divBdr>
                <w:top w:val="none" w:sz="0" w:space="0" w:color="auto"/>
                <w:left w:val="none" w:sz="0" w:space="0" w:color="auto"/>
                <w:bottom w:val="none" w:sz="0" w:space="0" w:color="auto"/>
                <w:right w:val="none" w:sz="0" w:space="0" w:color="auto"/>
              </w:divBdr>
              <w:divsChild>
                <w:div w:id="44255031">
                  <w:marLeft w:val="0"/>
                  <w:marRight w:val="0"/>
                  <w:marTop w:val="0"/>
                  <w:marBottom w:val="0"/>
                  <w:divBdr>
                    <w:top w:val="none" w:sz="0" w:space="0" w:color="auto"/>
                    <w:left w:val="none" w:sz="0" w:space="0" w:color="auto"/>
                    <w:bottom w:val="none" w:sz="0" w:space="0" w:color="auto"/>
                    <w:right w:val="none" w:sz="0" w:space="0" w:color="auto"/>
                  </w:divBdr>
                </w:div>
                <w:div w:id="940723189">
                  <w:marLeft w:val="0"/>
                  <w:marRight w:val="0"/>
                  <w:marTop w:val="0"/>
                  <w:marBottom w:val="0"/>
                  <w:divBdr>
                    <w:top w:val="none" w:sz="0" w:space="0" w:color="auto"/>
                    <w:left w:val="none" w:sz="0" w:space="0" w:color="auto"/>
                    <w:bottom w:val="none" w:sz="0" w:space="0" w:color="auto"/>
                    <w:right w:val="none" w:sz="0" w:space="0" w:color="auto"/>
                  </w:divBdr>
                </w:div>
              </w:divsChild>
            </w:div>
            <w:div w:id="1458061922">
              <w:marLeft w:val="0"/>
              <w:marRight w:val="0"/>
              <w:marTop w:val="0"/>
              <w:marBottom w:val="0"/>
              <w:divBdr>
                <w:top w:val="none" w:sz="0" w:space="0" w:color="auto"/>
                <w:left w:val="none" w:sz="0" w:space="0" w:color="auto"/>
                <w:bottom w:val="none" w:sz="0" w:space="0" w:color="auto"/>
                <w:right w:val="none" w:sz="0" w:space="0" w:color="auto"/>
              </w:divBdr>
            </w:div>
            <w:div w:id="595019780">
              <w:marLeft w:val="0"/>
              <w:marRight w:val="0"/>
              <w:marTop w:val="0"/>
              <w:marBottom w:val="0"/>
              <w:divBdr>
                <w:top w:val="none" w:sz="0" w:space="0" w:color="auto"/>
                <w:left w:val="none" w:sz="0" w:space="0" w:color="auto"/>
                <w:bottom w:val="none" w:sz="0" w:space="0" w:color="auto"/>
                <w:right w:val="none" w:sz="0" w:space="0" w:color="auto"/>
              </w:divBdr>
              <w:divsChild>
                <w:div w:id="955140212">
                  <w:marLeft w:val="0"/>
                  <w:marRight w:val="0"/>
                  <w:marTop w:val="0"/>
                  <w:marBottom w:val="0"/>
                  <w:divBdr>
                    <w:top w:val="none" w:sz="0" w:space="0" w:color="auto"/>
                    <w:left w:val="none" w:sz="0" w:space="0" w:color="auto"/>
                    <w:bottom w:val="none" w:sz="0" w:space="0" w:color="auto"/>
                    <w:right w:val="none" w:sz="0" w:space="0" w:color="auto"/>
                  </w:divBdr>
                </w:div>
                <w:div w:id="554975191">
                  <w:marLeft w:val="0"/>
                  <w:marRight w:val="0"/>
                  <w:marTop w:val="0"/>
                  <w:marBottom w:val="0"/>
                  <w:divBdr>
                    <w:top w:val="none" w:sz="0" w:space="0" w:color="auto"/>
                    <w:left w:val="none" w:sz="0" w:space="0" w:color="auto"/>
                    <w:bottom w:val="none" w:sz="0" w:space="0" w:color="auto"/>
                    <w:right w:val="none" w:sz="0" w:space="0" w:color="auto"/>
                  </w:divBdr>
                </w:div>
              </w:divsChild>
            </w:div>
            <w:div w:id="1569729568">
              <w:marLeft w:val="0"/>
              <w:marRight w:val="0"/>
              <w:marTop w:val="0"/>
              <w:marBottom w:val="0"/>
              <w:divBdr>
                <w:top w:val="none" w:sz="0" w:space="0" w:color="auto"/>
                <w:left w:val="none" w:sz="0" w:space="0" w:color="auto"/>
                <w:bottom w:val="none" w:sz="0" w:space="0" w:color="auto"/>
                <w:right w:val="none" w:sz="0" w:space="0" w:color="auto"/>
              </w:divBdr>
            </w:div>
            <w:div w:id="1034771183">
              <w:marLeft w:val="0"/>
              <w:marRight w:val="0"/>
              <w:marTop w:val="0"/>
              <w:marBottom w:val="0"/>
              <w:divBdr>
                <w:top w:val="none" w:sz="0" w:space="0" w:color="auto"/>
                <w:left w:val="none" w:sz="0" w:space="0" w:color="auto"/>
                <w:bottom w:val="none" w:sz="0" w:space="0" w:color="auto"/>
                <w:right w:val="none" w:sz="0" w:space="0" w:color="auto"/>
              </w:divBdr>
              <w:divsChild>
                <w:div w:id="1841654895">
                  <w:marLeft w:val="0"/>
                  <w:marRight w:val="0"/>
                  <w:marTop w:val="0"/>
                  <w:marBottom w:val="0"/>
                  <w:divBdr>
                    <w:top w:val="none" w:sz="0" w:space="0" w:color="auto"/>
                    <w:left w:val="none" w:sz="0" w:space="0" w:color="auto"/>
                    <w:bottom w:val="none" w:sz="0" w:space="0" w:color="auto"/>
                    <w:right w:val="none" w:sz="0" w:space="0" w:color="auto"/>
                  </w:divBdr>
                </w:div>
                <w:div w:id="2036225722">
                  <w:marLeft w:val="0"/>
                  <w:marRight w:val="0"/>
                  <w:marTop w:val="0"/>
                  <w:marBottom w:val="0"/>
                  <w:divBdr>
                    <w:top w:val="none" w:sz="0" w:space="0" w:color="auto"/>
                    <w:left w:val="none" w:sz="0" w:space="0" w:color="auto"/>
                    <w:bottom w:val="none" w:sz="0" w:space="0" w:color="auto"/>
                    <w:right w:val="none" w:sz="0" w:space="0" w:color="auto"/>
                  </w:divBdr>
                </w:div>
              </w:divsChild>
            </w:div>
            <w:div w:id="844636267">
              <w:marLeft w:val="0"/>
              <w:marRight w:val="0"/>
              <w:marTop w:val="0"/>
              <w:marBottom w:val="0"/>
              <w:divBdr>
                <w:top w:val="none" w:sz="0" w:space="0" w:color="auto"/>
                <w:left w:val="none" w:sz="0" w:space="0" w:color="auto"/>
                <w:bottom w:val="none" w:sz="0" w:space="0" w:color="auto"/>
                <w:right w:val="none" w:sz="0" w:space="0" w:color="auto"/>
              </w:divBdr>
            </w:div>
            <w:div w:id="1443650415">
              <w:marLeft w:val="0"/>
              <w:marRight w:val="0"/>
              <w:marTop w:val="0"/>
              <w:marBottom w:val="0"/>
              <w:divBdr>
                <w:top w:val="none" w:sz="0" w:space="0" w:color="auto"/>
                <w:left w:val="none" w:sz="0" w:space="0" w:color="auto"/>
                <w:bottom w:val="none" w:sz="0" w:space="0" w:color="auto"/>
                <w:right w:val="none" w:sz="0" w:space="0" w:color="auto"/>
              </w:divBdr>
              <w:divsChild>
                <w:div w:id="782303340">
                  <w:marLeft w:val="0"/>
                  <w:marRight w:val="0"/>
                  <w:marTop w:val="0"/>
                  <w:marBottom w:val="0"/>
                  <w:divBdr>
                    <w:top w:val="none" w:sz="0" w:space="0" w:color="auto"/>
                    <w:left w:val="none" w:sz="0" w:space="0" w:color="auto"/>
                    <w:bottom w:val="none" w:sz="0" w:space="0" w:color="auto"/>
                    <w:right w:val="none" w:sz="0" w:space="0" w:color="auto"/>
                  </w:divBdr>
                </w:div>
                <w:div w:id="663121480">
                  <w:marLeft w:val="0"/>
                  <w:marRight w:val="0"/>
                  <w:marTop w:val="0"/>
                  <w:marBottom w:val="0"/>
                  <w:divBdr>
                    <w:top w:val="none" w:sz="0" w:space="0" w:color="auto"/>
                    <w:left w:val="none" w:sz="0" w:space="0" w:color="auto"/>
                    <w:bottom w:val="none" w:sz="0" w:space="0" w:color="auto"/>
                    <w:right w:val="none" w:sz="0" w:space="0" w:color="auto"/>
                  </w:divBdr>
                </w:div>
              </w:divsChild>
            </w:div>
            <w:div w:id="1142620174">
              <w:marLeft w:val="0"/>
              <w:marRight w:val="0"/>
              <w:marTop w:val="0"/>
              <w:marBottom w:val="0"/>
              <w:divBdr>
                <w:top w:val="none" w:sz="0" w:space="0" w:color="auto"/>
                <w:left w:val="none" w:sz="0" w:space="0" w:color="auto"/>
                <w:bottom w:val="none" w:sz="0" w:space="0" w:color="auto"/>
                <w:right w:val="none" w:sz="0" w:space="0" w:color="auto"/>
              </w:divBdr>
            </w:div>
            <w:div w:id="985741756">
              <w:marLeft w:val="0"/>
              <w:marRight w:val="0"/>
              <w:marTop w:val="0"/>
              <w:marBottom w:val="0"/>
              <w:divBdr>
                <w:top w:val="none" w:sz="0" w:space="0" w:color="auto"/>
                <w:left w:val="none" w:sz="0" w:space="0" w:color="auto"/>
                <w:bottom w:val="none" w:sz="0" w:space="0" w:color="auto"/>
                <w:right w:val="none" w:sz="0" w:space="0" w:color="auto"/>
              </w:divBdr>
              <w:divsChild>
                <w:div w:id="872424235">
                  <w:marLeft w:val="0"/>
                  <w:marRight w:val="0"/>
                  <w:marTop w:val="0"/>
                  <w:marBottom w:val="0"/>
                  <w:divBdr>
                    <w:top w:val="none" w:sz="0" w:space="0" w:color="auto"/>
                    <w:left w:val="none" w:sz="0" w:space="0" w:color="auto"/>
                    <w:bottom w:val="none" w:sz="0" w:space="0" w:color="auto"/>
                    <w:right w:val="none" w:sz="0" w:space="0" w:color="auto"/>
                  </w:divBdr>
                </w:div>
                <w:div w:id="1310859791">
                  <w:marLeft w:val="0"/>
                  <w:marRight w:val="0"/>
                  <w:marTop w:val="0"/>
                  <w:marBottom w:val="0"/>
                  <w:divBdr>
                    <w:top w:val="none" w:sz="0" w:space="0" w:color="auto"/>
                    <w:left w:val="none" w:sz="0" w:space="0" w:color="auto"/>
                    <w:bottom w:val="none" w:sz="0" w:space="0" w:color="auto"/>
                    <w:right w:val="none" w:sz="0" w:space="0" w:color="auto"/>
                  </w:divBdr>
                </w:div>
              </w:divsChild>
            </w:div>
            <w:div w:id="1734810150">
              <w:marLeft w:val="0"/>
              <w:marRight w:val="0"/>
              <w:marTop w:val="0"/>
              <w:marBottom w:val="0"/>
              <w:divBdr>
                <w:top w:val="none" w:sz="0" w:space="0" w:color="auto"/>
                <w:left w:val="none" w:sz="0" w:space="0" w:color="auto"/>
                <w:bottom w:val="none" w:sz="0" w:space="0" w:color="auto"/>
                <w:right w:val="none" w:sz="0" w:space="0" w:color="auto"/>
              </w:divBdr>
            </w:div>
            <w:div w:id="23094239">
              <w:marLeft w:val="0"/>
              <w:marRight w:val="0"/>
              <w:marTop w:val="0"/>
              <w:marBottom w:val="0"/>
              <w:divBdr>
                <w:top w:val="none" w:sz="0" w:space="0" w:color="auto"/>
                <w:left w:val="none" w:sz="0" w:space="0" w:color="auto"/>
                <w:bottom w:val="none" w:sz="0" w:space="0" w:color="auto"/>
                <w:right w:val="none" w:sz="0" w:space="0" w:color="auto"/>
              </w:divBdr>
            </w:div>
            <w:div w:id="323120540">
              <w:marLeft w:val="0"/>
              <w:marRight w:val="0"/>
              <w:marTop w:val="0"/>
              <w:marBottom w:val="0"/>
              <w:divBdr>
                <w:top w:val="none" w:sz="0" w:space="0" w:color="auto"/>
                <w:left w:val="none" w:sz="0" w:space="0" w:color="auto"/>
                <w:bottom w:val="none" w:sz="0" w:space="0" w:color="auto"/>
                <w:right w:val="none" w:sz="0" w:space="0" w:color="auto"/>
              </w:divBdr>
              <w:divsChild>
                <w:div w:id="443496815">
                  <w:marLeft w:val="0"/>
                  <w:marRight w:val="0"/>
                  <w:marTop w:val="0"/>
                  <w:marBottom w:val="0"/>
                  <w:divBdr>
                    <w:top w:val="none" w:sz="0" w:space="0" w:color="auto"/>
                    <w:left w:val="none" w:sz="0" w:space="0" w:color="auto"/>
                    <w:bottom w:val="none" w:sz="0" w:space="0" w:color="auto"/>
                    <w:right w:val="none" w:sz="0" w:space="0" w:color="auto"/>
                  </w:divBdr>
                </w:div>
                <w:div w:id="1642998374">
                  <w:marLeft w:val="0"/>
                  <w:marRight w:val="0"/>
                  <w:marTop w:val="0"/>
                  <w:marBottom w:val="0"/>
                  <w:divBdr>
                    <w:top w:val="none" w:sz="0" w:space="0" w:color="auto"/>
                    <w:left w:val="none" w:sz="0" w:space="0" w:color="auto"/>
                    <w:bottom w:val="none" w:sz="0" w:space="0" w:color="auto"/>
                    <w:right w:val="none" w:sz="0" w:space="0" w:color="auto"/>
                  </w:divBdr>
                </w:div>
              </w:divsChild>
            </w:div>
            <w:div w:id="475802818">
              <w:marLeft w:val="0"/>
              <w:marRight w:val="0"/>
              <w:marTop w:val="0"/>
              <w:marBottom w:val="0"/>
              <w:divBdr>
                <w:top w:val="none" w:sz="0" w:space="0" w:color="auto"/>
                <w:left w:val="none" w:sz="0" w:space="0" w:color="auto"/>
                <w:bottom w:val="none" w:sz="0" w:space="0" w:color="auto"/>
                <w:right w:val="none" w:sz="0" w:space="0" w:color="auto"/>
              </w:divBdr>
            </w:div>
            <w:div w:id="1345598455">
              <w:marLeft w:val="0"/>
              <w:marRight w:val="0"/>
              <w:marTop w:val="0"/>
              <w:marBottom w:val="0"/>
              <w:divBdr>
                <w:top w:val="none" w:sz="0" w:space="0" w:color="auto"/>
                <w:left w:val="none" w:sz="0" w:space="0" w:color="auto"/>
                <w:bottom w:val="none" w:sz="0" w:space="0" w:color="auto"/>
                <w:right w:val="none" w:sz="0" w:space="0" w:color="auto"/>
              </w:divBdr>
              <w:divsChild>
                <w:div w:id="548566093">
                  <w:marLeft w:val="0"/>
                  <w:marRight w:val="0"/>
                  <w:marTop w:val="0"/>
                  <w:marBottom w:val="0"/>
                  <w:divBdr>
                    <w:top w:val="none" w:sz="0" w:space="0" w:color="auto"/>
                    <w:left w:val="none" w:sz="0" w:space="0" w:color="auto"/>
                    <w:bottom w:val="none" w:sz="0" w:space="0" w:color="auto"/>
                    <w:right w:val="none" w:sz="0" w:space="0" w:color="auto"/>
                  </w:divBdr>
                </w:div>
                <w:div w:id="1480607711">
                  <w:marLeft w:val="0"/>
                  <w:marRight w:val="0"/>
                  <w:marTop w:val="0"/>
                  <w:marBottom w:val="0"/>
                  <w:divBdr>
                    <w:top w:val="none" w:sz="0" w:space="0" w:color="auto"/>
                    <w:left w:val="none" w:sz="0" w:space="0" w:color="auto"/>
                    <w:bottom w:val="none" w:sz="0" w:space="0" w:color="auto"/>
                    <w:right w:val="none" w:sz="0" w:space="0" w:color="auto"/>
                  </w:divBdr>
                </w:div>
              </w:divsChild>
            </w:div>
            <w:div w:id="580024513">
              <w:marLeft w:val="0"/>
              <w:marRight w:val="0"/>
              <w:marTop w:val="0"/>
              <w:marBottom w:val="0"/>
              <w:divBdr>
                <w:top w:val="none" w:sz="0" w:space="0" w:color="auto"/>
                <w:left w:val="none" w:sz="0" w:space="0" w:color="auto"/>
                <w:bottom w:val="none" w:sz="0" w:space="0" w:color="auto"/>
                <w:right w:val="none" w:sz="0" w:space="0" w:color="auto"/>
              </w:divBdr>
            </w:div>
            <w:div w:id="1514371985">
              <w:marLeft w:val="0"/>
              <w:marRight w:val="0"/>
              <w:marTop w:val="0"/>
              <w:marBottom w:val="0"/>
              <w:divBdr>
                <w:top w:val="none" w:sz="0" w:space="0" w:color="auto"/>
                <w:left w:val="none" w:sz="0" w:space="0" w:color="auto"/>
                <w:bottom w:val="none" w:sz="0" w:space="0" w:color="auto"/>
                <w:right w:val="none" w:sz="0" w:space="0" w:color="auto"/>
              </w:divBdr>
              <w:divsChild>
                <w:div w:id="488400988">
                  <w:marLeft w:val="0"/>
                  <w:marRight w:val="0"/>
                  <w:marTop w:val="0"/>
                  <w:marBottom w:val="0"/>
                  <w:divBdr>
                    <w:top w:val="none" w:sz="0" w:space="0" w:color="auto"/>
                    <w:left w:val="none" w:sz="0" w:space="0" w:color="auto"/>
                    <w:bottom w:val="none" w:sz="0" w:space="0" w:color="auto"/>
                    <w:right w:val="none" w:sz="0" w:space="0" w:color="auto"/>
                  </w:divBdr>
                </w:div>
                <w:div w:id="1097094646">
                  <w:marLeft w:val="0"/>
                  <w:marRight w:val="0"/>
                  <w:marTop w:val="0"/>
                  <w:marBottom w:val="0"/>
                  <w:divBdr>
                    <w:top w:val="none" w:sz="0" w:space="0" w:color="auto"/>
                    <w:left w:val="none" w:sz="0" w:space="0" w:color="auto"/>
                    <w:bottom w:val="none" w:sz="0" w:space="0" w:color="auto"/>
                    <w:right w:val="none" w:sz="0" w:space="0" w:color="auto"/>
                  </w:divBdr>
                </w:div>
              </w:divsChild>
            </w:div>
            <w:div w:id="430202778">
              <w:marLeft w:val="0"/>
              <w:marRight w:val="0"/>
              <w:marTop w:val="0"/>
              <w:marBottom w:val="0"/>
              <w:divBdr>
                <w:top w:val="none" w:sz="0" w:space="0" w:color="auto"/>
                <w:left w:val="none" w:sz="0" w:space="0" w:color="auto"/>
                <w:bottom w:val="none" w:sz="0" w:space="0" w:color="auto"/>
                <w:right w:val="none" w:sz="0" w:space="0" w:color="auto"/>
              </w:divBdr>
            </w:div>
            <w:div w:id="1914511880">
              <w:marLeft w:val="0"/>
              <w:marRight w:val="0"/>
              <w:marTop w:val="0"/>
              <w:marBottom w:val="0"/>
              <w:divBdr>
                <w:top w:val="none" w:sz="0" w:space="0" w:color="auto"/>
                <w:left w:val="none" w:sz="0" w:space="0" w:color="auto"/>
                <w:bottom w:val="none" w:sz="0" w:space="0" w:color="auto"/>
                <w:right w:val="none" w:sz="0" w:space="0" w:color="auto"/>
              </w:divBdr>
              <w:divsChild>
                <w:div w:id="1160776060">
                  <w:marLeft w:val="0"/>
                  <w:marRight w:val="0"/>
                  <w:marTop w:val="0"/>
                  <w:marBottom w:val="0"/>
                  <w:divBdr>
                    <w:top w:val="none" w:sz="0" w:space="0" w:color="auto"/>
                    <w:left w:val="none" w:sz="0" w:space="0" w:color="auto"/>
                    <w:bottom w:val="none" w:sz="0" w:space="0" w:color="auto"/>
                    <w:right w:val="none" w:sz="0" w:space="0" w:color="auto"/>
                  </w:divBdr>
                </w:div>
                <w:div w:id="1767265152">
                  <w:marLeft w:val="0"/>
                  <w:marRight w:val="0"/>
                  <w:marTop w:val="0"/>
                  <w:marBottom w:val="0"/>
                  <w:divBdr>
                    <w:top w:val="none" w:sz="0" w:space="0" w:color="auto"/>
                    <w:left w:val="none" w:sz="0" w:space="0" w:color="auto"/>
                    <w:bottom w:val="none" w:sz="0" w:space="0" w:color="auto"/>
                    <w:right w:val="none" w:sz="0" w:space="0" w:color="auto"/>
                  </w:divBdr>
                </w:div>
              </w:divsChild>
            </w:div>
            <w:div w:id="355237124">
              <w:marLeft w:val="0"/>
              <w:marRight w:val="0"/>
              <w:marTop w:val="0"/>
              <w:marBottom w:val="0"/>
              <w:divBdr>
                <w:top w:val="none" w:sz="0" w:space="0" w:color="auto"/>
                <w:left w:val="none" w:sz="0" w:space="0" w:color="auto"/>
                <w:bottom w:val="none" w:sz="0" w:space="0" w:color="auto"/>
                <w:right w:val="none" w:sz="0" w:space="0" w:color="auto"/>
              </w:divBdr>
            </w:div>
            <w:div w:id="514537008">
              <w:marLeft w:val="0"/>
              <w:marRight w:val="0"/>
              <w:marTop w:val="0"/>
              <w:marBottom w:val="0"/>
              <w:divBdr>
                <w:top w:val="none" w:sz="0" w:space="0" w:color="auto"/>
                <w:left w:val="none" w:sz="0" w:space="0" w:color="auto"/>
                <w:bottom w:val="none" w:sz="0" w:space="0" w:color="auto"/>
                <w:right w:val="none" w:sz="0" w:space="0" w:color="auto"/>
              </w:divBdr>
              <w:divsChild>
                <w:div w:id="546839662">
                  <w:marLeft w:val="0"/>
                  <w:marRight w:val="0"/>
                  <w:marTop w:val="0"/>
                  <w:marBottom w:val="0"/>
                  <w:divBdr>
                    <w:top w:val="none" w:sz="0" w:space="0" w:color="auto"/>
                    <w:left w:val="none" w:sz="0" w:space="0" w:color="auto"/>
                    <w:bottom w:val="none" w:sz="0" w:space="0" w:color="auto"/>
                    <w:right w:val="none" w:sz="0" w:space="0" w:color="auto"/>
                  </w:divBdr>
                </w:div>
                <w:div w:id="1075278823">
                  <w:marLeft w:val="0"/>
                  <w:marRight w:val="0"/>
                  <w:marTop w:val="0"/>
                  <w:marBottom w:val="0"/>
                  <w:divBdr>
                    <w:top w:val="none" w:sz="0" w:space="0" w:color="auto"/>
                    <w:left w:val="none" w:sz="0" w:space="0" w:color="auto"/>
                    <w:bottom w:val="none" w:sz="0" w:space="0" w:color="auto"/>
                    <w:right w:val="none" w:sz="0" w:space="0" w:color="auto"/>
                  </w:divBdr>
                </w:div>
              </w:divsChild>
            </w:div>
            <w:div w:id="1590383736">
              <w:marLeft w:val="0"/>
              <w:marRight w:val="0"/>
              <w:marTop w:val="0"/>
              <w:marBottom w:val="0"/>
              <w:divBdr>
                <w:top w:val="none" w:sz="0" w:space="0" w:color="auto"/>
                <w:left w:val="none" w:sz="0" w:space="0" w:color="auto"/>
                <w:bottom w:val="none" w:sz="0" w:space="0" w:color="auto"/>
                <w:right w:val="none" w:sz="0" w:space="0" w:color="auto"/>
              </w:divBdr>
            </w:div>
            <w:div w:id="2104449611">
              <w:marLeft w:val="0"/>
              <w:marRight w:val="0"/>
              <w:marTop w:val="0"/>
              <w:marBottom w:val="0"/>
              <w:divBdr>
                <w:top w:val="none" w:sz="0" w:space="0" w:color="auto"/>
                <w:left w:val="none" w:sz="0" w:space="0" w:color="auto"/>
                <w:bottom w:val="none" w:sz="0" w:space="0" w:color="auto"/>
                <w:right w:val="none" w:sz="0" w:space="0" w:color="auto"/>
              </w:divBdr>
              <w:divsChild>
                <w:div w:id="339544730">
                  <w:marLeft w:val="0"/>
                  <w:marRight w:val="0"/>
                  <w:marTop w:val="0"/>
                  <w:marBottom w:val="0"/>
                  <w:divBdr>
                    <w:top w:val="none" w:sz="0" w:space="0" w:color="auto"/>
                    <w:left w:val="none" w:sz="0" w:space="0" w:color="auto"/>
                    <w:bottom w:val="none" w:sz="0" w:space="0" w:color="auto"/>
                    <w:right w:val="none" w:sz="0" w:space="0" w:color="auto"/>
                  </w:divBdr>
                </w:div>
                <w:div w:id="1383095382">
                  <w:marLeft w:val="0"/>
                  <w:marRight w:val="0"/>
                  <w:marTop w:val="0"/>
                  <w:marBottom w:val="0"/>
                  <w:divBdr>
                    <w:top w:val="none" w:sz="0" w:space="0" w:color="auto"/>
                    <w:left w:val="none" w:sz="0" w:space="0" w:color="auto"/>
                    <w:bottom w:val="none" w:sz="0" w:space="0" w:color="auto"/>
                    <w:right w:val="none" w:sz="0" w:space="0" w:color="auto"/>
                  </w:divBdr>
                </w:div>
              </w:divsChild>
            </w:div>
            <w:div w:id="510602521">
              <w:marLeft w:val="0"/>
              <w:marRight w:val="0"/>
              <w:marTop w:val="0"/>
              <w:marBottom w:val="0"/>
              <w:divBdr>
                <w:top w:val="none" w:sz="0" w:space="0" w:color="auto"/>
                <w:left w:val="none" w:sz="0" w:space="0" w:color="auto"/>
                <w:bottom w:val="none" w:sz="0" w:space="0" w:color="auto"/>
                <w:right w:val="none" w:sz="0" w:space="0" w:color="auto"/>
              </w:divBdr>
            </w:div>
            <w:div w:id="1873304745">
              <w:marLeft w:val="0"/>
              <w:marRight w:val="0"/>
              <w:marTop w:val="0"/>
              <w:marBottom w:val="0"/>
              <w:divBdr>
                <w:top w:val="none" w:sz="0" w:space="0" w:color="auto"/>
                <w:left w:val="none" w:sz="0" w:space="0" w:color="auto"/>
                <w:bottom w:val="none" w:sz="0" w:space="0" w:color="auto"/>
                <w:right w:val="none" w:sz="0" w:space="0" w:color="auto"/>
              </w:divBdr>
              <w:divsChild>
                <w:div w:id="806121308">
                  <w:marLeft w:val="0"/>
                  <w:marRight w:val="0"/>
                  <w:marTop w:val="0"/>
                  <w:marBottom w:val="0"/>
                  <w:divBdr>
                    <w:top w:val="none" w:sz="0" w:space="0" w:color="auto"/>
                    <w:left w:val="none" w:sz="0" w:space="0" w:color="auto"/>
                    <w:bottom w:val="none" w:sz="0" w:space="0" w:color="auto"/>
                    <w:right w:val="none" w:sz="0" w:space="0" w:color="auto"/>
                  </w:divBdr>
                </w:div>
                <w:div w:id="97676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927041">
          <w:marLeft w:val="0"/>
          <w:marRight w:val="0"/>
          <w:marTop w:val="0"/>
          <w:marBottom w:val="0"/>
          <w:divBdr>
            <w:top w:val="none" w:sz="0" w:space="0" w:color="auto"/>
            <w:left w:val="none" w:sz="0" w:space="0" w:color="auto"/>
            <w:bottom w:val="none" w:sz="0" w:space="0" w:color="auto"/>
            <w:right w:val="none" w:sz="0" w:space="0" w:color="auto"/>
          </w:divBdr>
          <w:divsChild>
            <w:div w:id="1494641593">
              <w:marLeft w:val="0"/>
              <w:marRight w:val="0"/>
              <w:marTop w:val="0"/>
              <w:marBottom w:val="0"/>
              <w:divBdr>
                <w:top w:val="none" w:sz="0" w:space="0" w:color="auto"/>
                <w:left w:val="none" w:sz="0" w:space="0" w:color="auto"/>
                <w:bottom w:val="none" w:sz="0" w:space="0" w:color="auto"/>
                <w:right w:val="none" w:sz="0" w:space="0" w:color="auto"/>
              </w:divBdr>
              <w:divsChild>
                <w:div w:id="84423661">
                  <w:marLeft w:val="0"/>
                  <w:marRight w:val="0"/>
                  <w:marTop w:val="0"/>
                  <w:marBottom w:val="0"/>
                  <w:divBdr>
                    <w:top w:val="none" w:sz="0" w:space="0" w:color="auto"/>
                    <w:left w:val="none" w:sz="0" w:space="0" w:color="auto"/>
                    <w:bottom w:val="none" w:sz="0" w:space="0" w:color="auto"/>
                    <w:right w:val="none" w:sz="0" w:space="0" w:color="auto"/>
                  </w:divBdr>
                </w:div>
                <w:div w:id="203057420">
                  <w:marLeft w:val="0"/>
                  <w:marRight w:val="0"/>
                  <w:marTop w:val="0"/>
                  <w:marBottom w:val="0"/>
                  <w:divBdr>
                    <w:top w:val="none" w:sz="0" w:space="0" w:color="auto"/>
                    <w:left w:val="none" w:sz="0" w:space="0" w:color="auto"/>
                    <w:bottom w:val="none" w:sz="0" w:space="0" w:color="auto"/>
                    <w:right w:val="none" w:sz="0" w:space="0" w:color="auto"/>
                  </w:divBdr>
                </w:div>
                <w:div w:id="495995475">
                  <w:marLeft w:val="0"/>
                  <w:marRight w:val="0"/>
                  <w:marTop w:val="0"/>
                  <w:marBottom w:val="0"/>
                  <w:divBdr>
                    <w:top w:val="none" w:sz="0" w:space="0" w:color="auto"/>
                    <w:left w:val="none" w:sz="0" w:space="0" w:color="auto"/>
                    <w:bottom w:val="none" w:sz="0" w:space="0" w:color="auto"/>
                    <w:right w:val="none" w:sz="0" w:space="0" w:color="auto"/>
                  </w:divBdr>
                </w:div>
                <w:div w:id="1725451138">
                  <w:marLeft w:val="0"/>
                  <w:marRight w:val="0"/>
                  <w:marTop w:val="0"/>
                  <w:marBottom w:val="0"/>
                  <w:divBdr>
                    <w:top w:val="none" w:sz="0" w:space="0" w:color="auto"/>
                    <w:left w:val="none" w:sz="0" w:space="0" w:color="auto"/>
                    <w:bottom w:val="none" w:sz="0" w:space="0" w:color="auto"/>
                    <w:right w:val="none" w:sz="0" w:space="0" w:color="auto"/>
                  </w:divBdr>
                </w:div>
              </w:divsChild>
            </w:div>
            <w:div w:id="858198517">
              <w:marLeft w:val="0"/>
              <w:marRight w:val="0"/>
              <w:marTop w:val="0"/>
              <w:marBottom w:val="0"/>
              <w:divBdr>
                <w:top w:val="none" w:sz="0" w:space="0" w:color="auto"/>
                <w:left w:val="none" w:sz="0" w:space="0" w:color="auto"/>
                <w:bottom w:val="none" w:sz="0" w:space="0" w:color="auto"/>
                <w:right w:val="none" w:sz="0" w:space="0" w:color="auto"/>
              </w:divBdr>
            </w:div>
          </w:divsChild>
        </w:div>
        <w:div w:id="972321528">
          <w:marLeft w:val="0"/>
          <w:marRight w:val="0"/>
          <w:marTop w:val="0"/>
          <w:marBottom w:val="0"/>
          <w:divBdr>
            <w:top w:val="none" w:sz="0" w:space="0" w:color="auto"/>
            <w:left w:val="none" w:sz="0" w:space="0" w:color="auto"/>
            <w:bottom w:val="none" w:sz="0" w:space="0" w:color="auto"/>
            <w:right w:val="none" w:sz="0" w:space="0" w:color="auto"/>
          </w:divBdr>
        </w:div>
        <w:div w:id="1882134282">
          <w:marLeft w:val="0"/>
          <w:marRight w:val="0"/>
          <w:marTop w:val="0"/>
          <w:marBottom w:val="0"/>
          <w:divBdr>
            <w:top w:val="none" w:sz="0" w:space="0" w:color="auto"/>
            <w:left w:val="none" w:sz="0" w:space="0" w:color="auto"/>
            <w:bottom w:val="none" w:sz="0" w:space="0" w:color="auto"/>
            <w:right w:val="none" w:sz="0" w:space="0" w:color="auto"/>
          </w:divBdr>
          <w:divsChild>
            <w:div w:id="1384404569">
              <w:marLeft w:val="0"/>
              <w:marRight w:val="0"/>
              <w:marTop w:val="0"/>
              <w:marBottom w:val="0"/>
              <w:divBdr>
                <w:top w:val="none" w:sz="0" w:space="0" w:color="auto"/>
                <w:left w:val="none" w:sz="0" w:space="0" w:color="auto"/>
                <w:bottom w:val="none" w:sz="0" w:space="0" w:color="auto"/>
                <w:right w:val="none" w:sz="0" w:space="0" w:color="auto"/>
              </w:divBdr>
              <w:divsChild>
                <w:div w:id="560942959">
                  <w:marLeft w:val="0"/>
                  <w:marRight w:val="0"/>
                  <w:marTop w:val="0"/>
                  <w:marBottom w:val="0"/>
                  <w:divBdr>
                    <w:top w:val="none" w:sz="0" w:space="0" w:color="auto"/>
                    <w:left w:val="none" w:sz="0" w:space="0" w:color="auto"/>
                    <w:bottom w:val="none" w:sz="0" w:space="0" w:color="auto"/>
                    <w:right w:val="none" w:sz="0" w:space="0" w:color="auto"/>
                  </w:divBdr>
                </w:div>
                <w:div w:id="45302487">
                  <w:marLeft w:val="0"/>
                  <w:marRight w:val="0"/>
                  <w:marTop w:val="0"/>
                  <w:marBottom w:val="0"/>
                  <w:divBdr>
                    <w:top w:val="none" w:sz="0" w:space="0" w:color="auto"/>
                    <w:left w:val="none" w:sz="0" w:space="0" w:color="auto"/>
                    <w:bottom w:val="none" w:sz="0" w:space="0" w:color="auto"/>
                    <w:right w:val="none" w:sz="0" w:space="0" w:color="auto"/>
                  </w:divBdr>
                </w:div>
              </w:divsChild>
            </w:div>
            <w:div w:id="731926500">
              <w:marLeft w:val="0"/>
              <w:marRight w:val="0"/>
              <w:marTop w:val="0"/>
              <w:marBottom w:val="0"/>
              <w:divBdr>
                <w:top w:val="none" w:sz="0" w:space="0" w:color="auto"/>
                <w:left w:val="none" w:sz="0" w:space="0" w:color="auto"/>
                <w:bottom w:val="none" w:sz="0" w:space="0" w:color="auto"/>
                <w:right w:val="none" w:sz="0" w:space="0" w:color="auto"/>
              </w:divBdr>
            </w:div>
          </w:divsChild>
        </w:div>
        <w:div w:id="126095619">
          <w:marLeft w:val="0"/>
          <w:marRight w:val="0"/>
          <w:marTop w:val="0"/>
          <w:marBottom w:val="0"/>
          <w:divBdr>
            <w:top w:val="none" w:sz="0" w:space="0" w:color="auto"/>
            <w:left w:val="none" w:sz="0" w:space="0" w:color="auto"/>
            <w:bottom w:val="none" w:sz="0" w:space="0" w:color="auto"/>
            <w:right w:val="none" w:sz="0" w:space="0" w:color="auto"/>
          </w:divBdr>
          <w:divsChild>
            <w:div w:id="1781334626">
              <w:marLeft w:val="0"/>
              <w:marRight w:val="0"/>
              <w:marTop w:val="0"/>
              <w:marBottom w:val="0"/>
              <w:divBdr>
                <w:top w:val="none" w:sz="0" w:space="0" w:color="auto"/>
                <w:left w:val="none" w:sz="0" w:space="0" w:color="auto"/>
                <w:bottom w:val="none" w:sz="0" w:space="0" w:color="auto"/>
                <w:right w:val="none" w:sz="0" w:space="0" w:color="auto"/>
              </w:divBdr>
              <w:divsChild>
                <w:div w:id="695622205">
                  <w:marLeft w:val="0"/>
                  <w:marRight w:val="0"/>
                  <w:marTop w:val="0"/>
                  <w:marBottom w:val="0"/>
                  <w:divBdr>
                    <w:top w:val="none" w:sz="0" w:space="0" w:color="auto"/>
                    <w:left w:val="none" w:sz="0" w:space="0" w:color="auto"/>
                    <w:bottom w:val="none" w:sz="0" w:space="0" w:color="auto"/>
                    <w:right w:val="none" w:sz="0" w:space="0" w:color="auto"/>
                  </w:divBdr>
                </w:div>
              </w:divsChild>
            </w:div>
            <w:div w:id="1418407409">
              <w:marLeft w:val="0"/>
              <w:marRight w:val="0"/>
              <w:marTop w:val="0"/>
              <w:marBottom w:val="0"/>
              <w:divBdr>
                <w:top w:val="none" w:sz="0" w:space="0" w:color="auto"/>
                <w:left w:val="none" w:sz="0" w:space="0" w:color="auto"/>
                <w:bottom w:val="none" w:sz="0" w:space="0" w:color="auto"/>
                <w:right w:val="none" w:sz="0" w:space="0" w:color="auto"/>
              </w:divBdr>
              <w:divsChild>
                <w:div w:id="823738861">
                  <w:marLeft w:val="0"/>
                  <w:marRight w:val="0"/>
                  <w:marTop w:val="0"/>
                  <w:marBottom w:val="0"/>
                  <w:divBdr>
                    <w:top w:val="none" w:sz="0" w:space="0" w:color="auto"/>
                    <w:left w:val="none" w:sz="0" w:space="0" w:color="auto"/>
                    <w:bottom w:val="none" w:sz="0" w:space="0" w:color="auto"/>
                    <w:right w:val="none" w:sz="0" w:space="0" w:color="auto"/>
                  </w:divBdr>
                </w:div>
                <w:div w:id="962736497">
                  <w:marLeft w:val="0"/>
                  <w:marRight w:val="0"/>
                  <w:marTop w:val="0"/>
                  <w:marBottom w:val="0"/>
                  <w:divBdr>
                    <w:top w:val="none" w:sz="0" w:space="0" w:color="auto"/>
                    <w:left w:val="none" w:sz="0" w:space="0" w:color="auto"/>
                    <w:bottom w:val="none" w:sz="0" w:space="0" w:color="auto"/>
                    <w:right w:val="none" w:sz="0" w:space="0" w:color="auto"/>
                  </w:divBdr>
                </w:div>
                <w:div w:id="97834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329272">
      <w:bodyDiv w:val="1"/>
      <w:marLeft w:val="0"/>
      <w:marRight w:val="0"/>
      <w:marTop w:val="0"/>
      <w:marBottom w:val="0"/>
      <w:divBdr>
        <w:top w:val="none" w:sz="0" w:space="0" w:color="auto"/>
        <w:left w:val="none" w:sz="0" w:space="0" w:color="auto"/>
        <w:bottom w:val="none" w:sz="0" w:space="0" w:color="auto"/>
        <w:right w:val="none" w:sz="0" w:space="0" w:color="auto"/>
      </w:divBdr>
      <w:divsChild>
        <w:div w:id="821580016">
          <w:marLeft w:val="0"/>
          <w:marRight w:val="0"/>
          <w:marTop w:val="0"/>
          <w:marBottom w:val="0"/>
          <w:divBdr>
            <w:top w:val="single" w:sz="6" w:space="0" w:color="A9AEB1"/>
            <w:left w:val="single" w:sz="6" w:space="0" w:color="A9AEB1"/>
            <w:bottom w:val="single" w:sz="6" w:space="0" w:color="A9AEB1"/>
            <w:right w:val="single" w:sz="6" w:space="0" w:color="A9AEB1"/>
          </w:divBdr>
          <w:divsChild>
            <w:div w:id="748581644">
              <w:marLeft w:val="0"/>
              <w:marRight w:val="0"/>
              <w:marTop w:val="0"/>
              <w:marBottom w:val="0"/>
              <w:divBdr>
                <w:top w:val="none" w:sz="0" w:space="0" w:color="auto"/>
                <w:left w:val="none" w:sz="0" w:space="0" w:color="auto"/>
                <w:bottom w:val="none" w:sz="0" w:space="0" w:color="auto"/>
                <w:right w:val="none" w:sz="0" w:space="0" w:color="auto"/>
              </w:divBdr>
              <w:divsChild>
                <w:div w:id="1008290862">
                  <w:marLeft w:val="0"/>
                  <w:marRight w:val="0"/>
                  <w:marTop w:val="0"/>
                  <w:marBottom w:val="0"/>
                  <w:divBdr>
                    <w:top w:val="none" w:sz="0" w:space="0" w:color="auto"/>
                    <w:left w:val="none" w:sz="0" w:space="0" w:color="auto"/>
                    <w:bottom w:val="none" w:sz="0" w:space="0" w:color="auto"/>
                    <w:right w:val="none" w:sz="0" w:space="0" w:color="auto"/>
                  </w:divBdr>
                </w:div>
                <w:div w:id="125359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86015">
          <w:marLeft w:val="0"/>
          <w:marRight w:val="0"/>
          <w:marTop w:val="0"/>
          <w:marBottom w:val="0"/>
          <w:divBdr>
            <w:top w:val="single" w:sz="6" w:space="0" w:color="A9AEB1"/>
            <w:left w:val="single" w:sz="6" w:space="0" w:color="A9AEB1"/>
            <w:bottom w:val="single" w:sz="6" w:space="0" w:color="A9AEB1"/>
            <w:right w:val="single" w:sz="6" w:space="0" w:color="A9AEB1"/>
          </w:divBdr>
          <w:divsChild>
            <w:div w:id="462314325">
              <w:marLeft w:val="0"/>
              <w:marRight w:val="0"/>
              <w:marTop w:val="0"/>
              <w:marBottom w:val="0"/>
              <w:divBdr>
                <w:top w:val="none" w:sz="0" w:space="0" w:color="auto"/>
                <w:left w:val="none" w:sz="0" w:space="0" w:color="auto"/>
                <w:bottom w:val="none" w:sz="0" w:space="0" w:color="auto"/>
                <w:right w:val="none" w:sz="0" w:space="0" w:color="auto"/>
              </w:divBdr>
              <w:divsChild>
                <w:div w:id="10437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69163">
          <w:marLeft w:val="0"/>
          <w:marRight w:val="0"/>
          <w:marTop w:val="0"/>
          <w:marBottom w:val="0"/>
          <w:divBdr>
            <w:top w:val="single" w:sz="6" w:space="0" w:color="A9AEB1"/>
            <w:left w:val="single" w:sz="6" w:space="0" w:color="A9AEB1"/>
            <w:bottom w:val="single" w:sz="6" w:space="0" w:color="A9AEB1"/>
            <w:right w:val="single" w:sz="6" w:space="0" w:color="A9AEB1"/>
          </w:divBdr>
          <w:divsChild>
            <w:div w:id="61375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2817">
      <w:bodyDiv w:val="1"/>
      <w:marLeft w:val="0"/>
      <w:marRight w:val="0"/>
      <w:marTop w:val="0"/>
      <w:marBottom w:val="0"/>
      <w:divBdr>
        <w:top w:val="none" w:sz="0" w:space="0" w:color="auto"/>
        <w:left w:val="none" w:sz="0" w:space="0" w:color="auto"/>
        <w:bottom w:val="none" w:sz="0" w:space="0" w:color="auto"/>
        <w:right w:val="none" w:sz="0" w:space="0" w:color="auto"/>
      </w:divBdr>
      <w:divsChild>
        <w:div w:id="938561828">
          <w:marLeft w:val="0"/>
          <w:marRight w:val="0"/>
          <w:marTop w:val="0"/>
          <w:marBottom w:val="0"/>
          <w:divBdr>
            <w:top w:val="none" w:sz="0" w:space="0" w:color="auto"/>
            <w:left w:val="none" w:sz="0" w:space="0" w:color="auto"/>
            <w:bottom w:val="none" w:sz="0" w:space="0" w:color="auto"/>
            <w:right w:val="none" w:sz="0" w:space="0" w:color="auto"/>
          </w:divBdr>
        </w:div>
        <w:div w:id="1114321869">
          <w:marLeft w:val="0"/>
          <w:marRight w:val="0"/>
          <w:marTop w:val="0"/>
          <w:marBottom w:val="0"/>
          <w:divBdr>
            <w:top w:val="none" w:sz="0" w:space="0" w:color="auto"/>
            <w:left w:val="none" w:sz="0" w:space="0" w:color="auto"/>
            <w:bottom w:val="none" w:sz="0" w:space="0" w:color="auto"/>
            <w:right w:val="none" w:sz="0" w:space="0" w:color="auto"/>
          </w:divBdr>
        </w:div>
        <w:div w:id="1143889364">
          <w:marLeft w:val="0"/>
          <w:marRight w:val="0"/>
          <w:marTop w:val="0"/>
          <w:marBottom w:val="0"/>
          <w:divBdr>
            <w:top w:val="none" w:sz="0" w:space="0" w:color="auto"/>
            <w:left w:val="none" w:sz="0" w:space="0" w:color="auto"/>
            <w:bottom w:val="none" w:sz="0" w:space="0" w:color="auto"/>
            <w:right w:val="none" w:sz="0" w:space="0" w:color="auto"/>
          </w:divBdr>
        </w:div>
        <w:div w:id="1709918156">
          <w:marLeft w:val="0"/>
          <w:marRight w:val="0"/>
          <w:marTop w:val="0"/>
          <w:marBottom w:val="0"/>
          <w:divBdr>
            <w:top w:val="none" w:sz="0" w:space="0" w:color="auto"/>
            <w:left w:val="none" w:sz="0" w:space="0" w:color="auto"/>
            <w:bottom w:val="none" w:sz="0" w:space="0" w:color="auto"/>
            <w:right w:val="none" w:sz="0" w:space="0" w:color="auto"/>
          </w:divBdr>
        </w:div>
      </w:divsChild>
    </w:div>
    <w:div w:id="952400496">
      <w:bodyDiv w:val="1"/>
      <w:marLeft w:val="0"/>
      <w:marRight w:val="0"/>
      <w:marTop w:val="0"/>
      <w:marBottom w:val="0"/>
      <w:divBdr>
        <w:top w:val="none" w:sz="0" w:space="0" w:color="auto"/>
        <w:left w:val="none" w:sz="0" w:space="0" w:color="auto"/>
        <w:bottom w:val="none" w:sz="0" w:space="0" w:color="auto"/>
        <w:right w:val="none" w:sz="0" w:space="0" w:color="auto"/>
      </w:divBdr>
      <w:divsChild>
        <w:div w:id="1443107036">
          <w:marLeft w:val="0"/>
          <w:marRight w:val="0"/>
          <w:marTop w:val="0"/>
          <w:marBottom w:val="0"/>
          <w:divBdr>
            <w:top w:val="none" w:sz="0" w:space="0" w:color="auto"/>
            <w:left w:val="none" w:sz="0" w:space="0" w:color="auto"/>
            <w:bottom w:val="none" w:sz="0" w:space="0" w:color="auto"/>
            <w:right w:val="none" w:sz="0" w:space="0" w:color="auto"/>
          </w:divBdr>
        </w:div>
        <w:div w:id="1491478306">
          <w:marLeft w:val="0"/>
          <w:marRight w:val="0"/>
          <w:marTop w:val="0"/>
          <w:marBottom w:val="0"/>
          <w:divBdr>
            <w:top w:val="none" w:sz="0" w:space="0" w:color="auto"/>
            <w:left w:val="none" w:sz="0" w:space="0" w:color="auto"/>
            <w:bottom w:val="none" w:sz="0" w:space="0" w:color="auto"/>
            <w:right w:val="none" w:sz="0" w:space="0" w:color="auto"/>
          </w:divBdr>
        </w:div>
        <w:div w:id="2112042623">
          <w:marLeft w:val="0"/>
          <w:marRight w:val="0"/>
          <w:marTop w:val="0"/>
          <w:marBottom w:val="0"/>
          <w:divBdr>
            <w:top w:val="none" w:sz="0" w:space="0" w:color="auto"/>
            <w:left w:val="none" w:sz="0" w:space="0" w:color="auto"/>
            <w:bottom w:val="none" w:sz="0" w:space="0" w:color="auto"/>
            <w:right w:val="none" w:sz="0" w:space="0" w:color="auto"/>
          </w:divBdr>
        </w:div>
        <w:div w:id="2129543794">
          <w:marLeft w:val="0"/>
          <w:marRight w:val="0"/>
          <w:marTop w:val="0"/>
          <w:marBottom w:val="0"/>
          <w:divBdr>
            <w:top w:val="none" w:sz="0" w:space="0" w:color="auto"/>
            <w:left w:val="none" w:sz="0" w:space="0" w:color="auto"/>
            <w:bottom w:val="none" w:sz="0" w:space="0" w:color="auto"/>
            <w:right w:val="none" w:sz="0" w:space="0" w:color="auto"/>
          </w:divBdr>
        </w:div>
      </w:divsChild>
    </w:div>
    <w:div w:id="952595529">
      <w:bodyDiv w:val="1"/>
      <w:marLeft w:val="0"/>
      <w:marRight w:val="0"/>
      <w:marTop w:val="0"/>
      <w:marBottom w:val="0"/>
      <w:divBdr>
        <w:top w:val="none" w:sz="0" w:space="0" w:color="auto"/>
        <w:left w:val="none" w:sz="0" w:space="0" w:color="auto"/>
        <w:bottom w:val="none" w:sz="0" w:space="0" w:color="auto"/>
        <w:right w:val="none" w:sz="0" w:space="0" w:color="auto"/>
      </w:divBdr>
      <w:divsChild>
        <w:div w:id="1240140966">
          <w:marLeft w:val="0"/>
          <w:marRight w:val="0"/>
          <w:marTop w:val="0"/>
          <w:marBottom w:val="0"/>
          <w:divBdr>
            <w:top w:val="none" w:sz="0" w:space="0" w:color="auto"/>
            <w:left w:val="none" w:sz="0" w:space="0" w:color="auto"/>
            <w:bottom w:val="none" w:sz="0" w:space="0" w:color="auto"/>
            <w:right w:val="none" w:sz="0" w:space="0" w:color="auto"/>
          </w:divBdr>
        </w:div>
        <w:div w:id="1250701348">
          <w:marLeft w:val="0"/>
          <w:marRight w:val="0"/>
          <w:marTop w:val="0"/>
          <w:marBottom w:val="0"/>
          <w:divBdr>
            <w:top w:val="none" w:sz="0" w:space="0" w:color="auto"/>
            <w:left w:val="none" w:sz="0" w:space="0" w:color="auto"/>
            <w:bottom w:val="none" w:sz="0" w:space="0" w:color="auto"/>
            <w:right w:val="none" w:sz="0" w:space="0" w:color="auto"/>
          </w:divBdr>
        </w:div>
        <w:div w:id="1415083477">
          <w:marLeft w:val="0"/>
          <w:marRight w:val="0"/>
          <w:marTop w:val="0"/>
          <w:marBottom w:val="0"/>
          <w:divBdr>
            <w:top w:val="none" w:sz="0" w:space="0" w:color="auto"/>
            <w:left w:val="none" w:sz="0" w:space="0" w:color="auto"/>
            <w:bottom w:val="none" w:sz="0" w:space="0" w:color="auto"/>
            <w:right w:val="none" w:sz="0" w:space="0" w:color="auto"/>
          </w:divBdr>
        </w:div>
        <w:div w:id="1784809587">
          <w:marLeft w:val="0"/>
          <w:marRight w:val="0"/>
          <w:marTop w:val="0"/>
          <w:marBottom w:val="0"/>
          <w:divBdr>
            <w:top w:val="none" w:sz="0" w:space="0" w:color="auto"/>
            <w:left w:val="none" w:sz="0" w:space="0" w:color="auto"/>
            <w:bottom w:val="none" w:sz="0" w:space="0" w:color="auto"/>
            <w:right w:val="none" w:sz="0" w:space="0" w:color="auto"/>
          </w:divBdr>
        </w:div>
      </w:divsChild>
    </w:div>
    <w:div w:id="952781730">
      <w:bodyDiv w:val="1"/>
      <w:marLeft w:val="0"/>
      <w:marRight w:val="0"/>
      <w:marTop w:val="0"/>
      <w:marBottom w:val="0"/>
      <w:divBdr>
        <w:top w:val="none" w:sz="0" w:space="0" w:color="auto"/>
        <w:left w:val="none" w:sz="0" w:space="0" w:color="auto"/>
        <w:bottom w:val="none" w:sz="0" w:space="0" w:color="auto"/>
        <w:right w:val="none" w:sz="0" w:space="0" w:color="auto"/>
      </w:divBdr>
      <w:divsChild>
        <w:div w:id="354114851">
          <w:marLeft w:val="0"/>
          <w:marRight w:val="0"/>
          <w:marTop w:val="0"/>
          <w:marBottom w:val="0"/>
          <w:divBdr>
            <w:top w:val="none" w:sz="0" w:space="0" w:color="auto"/>
            <w:left w:val="none" w:sz="0" w:space="0" w:color="auto"/>
            <w:bottom w:val="none" w:sz="0" w:space="0" w:color="auto"/>
            <w:right w:val="none" w:sz="0" w:space="0" w:color="auto"/>
          </w:divBdr>
        </w:div>
        <w:div w:id="938945694">
          <w:marLeft w:val="0"/>
          <w:marRight w:val="0"/>
          <w:marTop w:val="0"/>
          <w:marBottom w:val="0"/>
          <w:divBdr>
            <w:top w:val="none" w:sz="0" w:space="0" w:color="auto"/>
            <w:left w:val="none" w:sz="0" w:space="0" w:color="auto"/>
            <w:bottom w:val="none" w:sz="0" w:space="0" w:color="auto"/>
            <w:right w:val="none" w:sz="0" w:space="0" w:color="auto"/>
          </w:divBdr>
        </w:div>
        <w:div w:id="1663268192">
          <w:marLeft w:val="0"/>
          <w:marRight w:val="0"/>
          <w:marTop w:val="0"/>
          <w:marBottom w:val="0"/>
          <w:divBdr>
            <w:top w:val="none" w:sz="0" w:space="0" w:color="auto"/>
            <w:left w:val="none" w:sz="0" w:space="0" w:color="auto"/>
            <w:bottom w:val="none" w:sz="0" w:space="0" w:color="auto"/>
            <w:right w:val="none" w:sz="0" w:space="0" w:color="auto"/>
          </w:divBdr>
        </w:div>
        <w:div w:id="1958562303">
          <w:marLeft w:val="0"/>
          <w:marRight w:val="0"/>
          <w:marTop w:val="0"/>
          <w:marBottom w:val="0"/>
          <w:divBdr>
            <w:top w:val="none" w:sz="0" w:space="0" w:color="auto"/>
            <w:left w:val="none" w:sz="0" w:space="0" w:color="auto"/>
            <w:bottom w:val="none" w:sz="0" w:space="0" w:color="auto"/>
            <w:right w:val="none" w:sz="0" w:space="0" w:color="auto"/>
          </w:divBdr>
        </w:div>
      </w:divsChild>
    </w:div>
    <w:div w:id="953096611">
      <w:bodyDiv w:val="1"/>
      <w:marLeft w:val="0"/>
      <w:marRight w:val="0"/>
      <w:marTop w:val="0"/>
      <w:marBottom w:val="0"/>
      <w:divBdr>
        <w:top w:val="none" w:sz="0" w:space="0" w:color="auto"/>
        <w:left w:val="none" w:sz="0" w:space="0" w:color="auto"/>
        <w:bottom w:val="none" w:sz="0" w:space="0" w:color="auto"/>
        <w:right w:val="none" w:sz="0" w:space="0" w:color="auto"/>
      </w:divBdr>
      <w:divsChild>
        <w:div w:id="112678909">
          <w:marLeft w:val="0"/>
          <w:marRight w:val="0"/>
          <w:marTop w:val="0"/>
          <w:marBottom w:val="0"/>
          <w:divBdr>
            <w:top w:val="none" w:sz="0" w:space="0" w:color="auto"/>
            <w:left w:val="none" w:sz="0" w:space="0" w:color="auto"/>
            <w:bottom w:val="none" w:sz="0" w:space="0" w:color="auto"/>
            <w:right w:val="none" w:sz="0" w:space="0" w:color="auto"/>
          </w:divBdr>
        </w:div>
        <w:div w:id="486938829">
          <w:marLeft w:val="0"/>
          <w:marRight w:val="0"/>
          <w:marTop w:val="0"/>
          <w:marBottom w:val="0"/>
          <w:divBdr>
            <w:top w:val="none" w:sz="0" w:space="0" w:color="auto"/>
            <w:left w:val="none" w:sz="0" w:space="0" w:color="auto"/>
            <w:bottom w:val="none" w:sz="0" w:space="0" w:color="auto"/>
            <w:right w:val="none" w:sz="0" w:space="0" w:color="auto"/>
          </w:divBdr>
        </w:div>
        <w:div w:id="584732372">
          <w:marLeft w:val="0"/>
          <w:marRight w:val="0"/>
          <w:marTop w:val="0"/>
          <w:marBottom w:val="0"/>
          <w:divBdr>
            <w:top w:val="none" w:sz="0" w:space="0" w:color="auto"/>
            <w:left w:val="none" w:sz="0" w:space="0" w:color="auto"/>
            <w:bottom w:val="none" w:sz="0" w:space="0" w:color="auto"/>
            <w:right w:val="none" w:sz="0" w:space="0" w:color="auto"/>
          </w:divBdr>
        </w:div>
        <w:div w:id="877812599">
          <w:marLeft w:val="0"/>
          <w:marRight w:val="0"/>
          <w:marTop w:val="0"/>
          <w:marBottom w:val="0"/>
          <w:divBdr>
            <w:top w:val="none" w:sz="0" w:space="0" w:color="auto"/>
            <w:left w:val="none" w:sz="0" w:space="0" w:color="auto"/>
            <w:bottom w:val="none" w:sz="0" w:space="0" w:color="auto"/>
            <w:right w:val="none" w:sz="0" w:space="0" w:color="auto"/>
          </w:divBdr>
        </w:div>
      </w:divsChild>
    </w:div>
    <w:div w:id="953246370">
      <w:bodyDiv w:val="1"/>
      <w:marLeft w:val="0"/>
      <w:marRight w:val="0"/>
      <w:marTop w:val="0"/>
      <w:marBottom w:val="0"/>
      <w:divBdr>
        <w:top w:val="none" w:sz="0" w:space="0" w:color="auto"/>
        <w:left w:val="none" w:sz="0" w:space="0" w:color="auto"/>
        <w:bottom w:val="none" w:sz="0" w:space="0" w:color="auto"/>
        <w:right w:val="none" w:sz="0" w:space="0" w:color="auto"/>
      </w:divBdr>
      <w:divsChild>
        <w:div w:id="1292052370">
          <w:marLeft w:val="0"/>
          <w:marRight w:val="0"/>
          <w:marTop w:val="0"/>
          <w:marBottom w:val="0"/>
          <w:divBdr>
            <w:top w:val="single" w:sz="6" w:space="0" w:color="A9AEB1"/>
            <w:left w:val="single" w:sz="6" w:space="0" w:color="A9AEB1"/>
            <w:bottom w:val="single" w:sz="6" w:space="0" w:color="A9AEB1"/>
            <w:right w:val="single" w:sz="6" w:space="0" w:color="A9AEB1"/>
          </w:divBdr>
          <w:divsChild>
            <w:div w:id="806780819">
              <w:marLeft w:val="0"/>
              <w:marRight w:val="0"/>
              <w:marTop w:val="0"/>
              <w:marBottom w:val="0"/>
              <w:divBdr>
                <w:top w:val="none" w:sz="0" w:space="0" w:color="auto"/>
                <w:left w:val="none" w:sz="0" w:space="0" w:color="auto"/>
                <w:bottom w:val="none" w:sz="0" w:space="0" w:color="auto"/>
                <w:right w:val="none" w:sz="0" w:space="0" w:color="auto"/>
              </w:divBdr>
            </w:div>
          </w:divsChild>
        </w:div>
        <w:div w:id="1543514304">
          <w:marLeft w:val="0"/>
          <w:marRight w:val="0"/>
          <w:marTop w:val="0"/>
          <w:marBottom w:val="0"/>
          <w:divBdr>
            <w:top w:val="single" w:sz="6" w:space="0" w:color="A9AEB1"/>
            <w:left w:val="single" w:sz="6" w:space="0" w:color="A9AEB1"/>
            <w:bottom w:val="single" w:sz="6" w:space="0" w:color="A9AEB1"/>
            <w:right w:val="single" w:sz="6" w:space="0" w:color="A9AEB1"/>
          </w:divBdr>
          <w:divsChild>
            <w:div w:id="1554652875">
              <w:marLeft w:val="0"/>
              <w:marRight w:val="0"/>
              <w:marTop w:val="0"/>
              <w:marBottom w:val="0"/>
              <w:divBdr>
                <w:top w:val="none" w:sz="0" w:space="0" w:color="auto"/>
                <w:left w:val="none" w:sz="0" w:space="0" w:color="auto"/>
                <w:bottom w:val="none" w:sz="0" w:space="0" w:color="auto"/>
                <w:right w:val="none" w:sz="0" w:space="0" w:color="auto"/>
              </w:divBdr>
              <w:divsChild>
                <w:div w:id="16679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6004">
          <w:marLeft w:val="0"/>
          <w:marRight w:val="0"/>
          <w:marTop w:val="0"/>
          <w:marBottom w:val="0"/>
          <w:divBdr>
            <w:top w:val="single" w:sz="6" w:space="0" w:color="A9AEB1"/>
            <w:left w:val="single" w:sz="6" w:space="0" w:color="A9AEB1"/>
            <w:bottom w:val="single" w:sz="6" w:space="0" w:color="A9AEB1"/>
            <w:right w:val="single" w:sz="6" w:space="0" w:color="A9AEB1"/>
          </w:divBdr>
          <w:divsChild>
            <w:div w:id="2049180495">
              <w:marLeft w:val="0"/>
              <w:marRight w:val="0"/>
              <w:marTop w:val="0"/>
              <w:marBottom w:val="0"/>
              <w:divBdr>
                <w:top w:val="none" w:sz="0" w:space="0" w:color="auto"/>
                <w:left w:val="none" w:sz="0" w:space="0" w:color="auto"/>
                <w:bottom w:val="none" w:sz="0" w:space="0" w:color="auto"/>
                <w:right w:val="none" w:sz="0" w:space="0" w:color="auto"/>
              </w:divBdr>
              <w:divsChild>
                <w:div w:id="319847677">
                  <w:marLeft w:val="0"/>
                  <w:marRight w:val="0"/>
                  <w:marTop w:val="0"/>
                  <w:marBottom w:val="0"/>
                  <w:divBdr>
                    <w:top w:val="none" w:sz="0" w:space="0" w:color="auto"/>
                    <w:left w:val="none" w:sz="0" w:space="0" w:color="auto"/>
                    <w:bottom w:val="none" w:sz="0" w:space="0" w:color="auto"/>
                    <w:right w:val="none" w:sz="0" w:space="0" w:color="auto"/>
                  </w:divBdr>
                </w:div>
                <w:div w:id="74488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487344">
      <w:bodyDiv w:val="1"/>
      <w:marLeft w:val="0"/>
      <w:marRight w:val="0"/>
      <w:marTop w:val="0"/>
      <w:marBottom w:val="0"/>
      <w:divBdr>
        <w:top w:val="none" w:sz="0" w:space="0" w:color="auto"/>
        <w:left w:val="none" w:sz="0" w:space="0" w:color="auto"/>
        <w:bottom w:val="none" w:sz="0" w:space="0" w:color="auto"/>
        <w:right w:val="none" w:sz="0" w:space="0" w:color="auto"/>
      </w:divBdr>
      <w:divsChild>
        <w:div w:id="97870282">
          <w:marLeft w:val="0"/>
          <w:marRight w:val="0"/>
          <w:marTop w:val="0"/>
          <w:marBottom w:val="0"/>
          <w:divBdr>
            <w:top w:val="none" w:sz="0" w:space="0" w:color="auto"/>
            <w:left w:val="none" w:sz="0" w:space="0" w:color="auto"/>
            <w:bottom w:val="none" w:sz="0" w:space="0" w:color="auto"/>
            <w:right w:val="none" w:sz="0" w:space="0" w:color="auto"/>
          </w:divBdr>
        </w:div>
        <w:div w:id="301007785">
          <w:marLeft w:val="0"/>
          <w:marRight w:val="0"/>
          <w:marTop w:val="0"/>
          <w:marBottom w:val="0"/>
          <w:divBdr>
            <w:top w:val="none" w:sz="0" w:space="0" w:color="auto"/>
            <w:left w:val="none" w:sz="0" w:space="0" w:color="auto"/>
            <w:bottom w:val="none" w:sz="0" w:space="0" w:color="auto"/>
            <w:right w:val="none" w:sz="0" w:space="0" w:color="auto"/>
          </w:divBdr>
        </w:div>
        <w:div w:id="1293173532">
          <w:marLeft w:val="0"/>
          <w:marRight w:val="0"/>
          <w:marTop w:val="0"/>
          <w:marBottom w:val="0"/>
          <w:divBdr>
            <w:top w:val="none" w:sz="0" w:space="0" w:color="auto"/>
            <w:left w:val="none" w:sz="0" w:space="0" w:color="auto"/>
            <w:bottom w:val="none" w:sz="0" w:space="0" w:color="auto"/>
            <w:right w:val="none" w:sz="0" w:space="0" w:color="auto"/>
          </w:divBdr>
        </w:div>
        <w:div w:id="1872647941">
          <w:marLeft w:val="0"/>
          <w:marRight w:val="0"/>
          <w:marTop w:val="0"/>
          <w:marBottom w:val="0"/>
          <w:divBdr>
            <w:top w:val="none" w:sz="0" w:space="0" w:color="auto"/>
            <w:left w:val="none" w:sz="0" w:space="0" w:color="auto"/>
            <w:bottom w:val="none" w:sz="0" w:space="0" w:color="auto"/>
            <w:right w:val="none" w:sz="0" w:space="0" w:color="auto"/>
          </w:divBdr>
        </w:div>
      </w:divsChild>
    </w:div>
    <w:div w:id="953514347">
      <w:bodyDiv w:val="1"/>
      <w:marLeft w:val="0"/>
      <w:marRight w:val="0"/>
      <w:marTop w:val="0"/>
      <w:marBottom w:val="0"/>
      <w:divBdr>
        <w:top w:val="none" w:sz="0" w:space="0" w:color="auto"/>
        <w:left w:val="none" w:sz="0" w:space="0" w:color="auto"/>
        <w:bottom w:val="none" w:sz="0" w:space="0" w:color="auto"/>
        <w:right w:val="none" w:sz="0" w:space="0" w:color="auto"/>
      </w:divBdr>
      <w:divsChild>
        <w:div w:id="1231890856">
          <w:marLeft w:val="0"/>
          <w:marRight w:val="0"/>
          <w:marTop w:val="0"/>
          <w:marBottom w:val="0"/>
          <w:divBdr>
            <w:top w:val="single" w:sz="6" w:space="0" w:color="A9AEB1"/>
            <w:left w:val="single" w:sz="6" w:space="0" w:color="A9AEB1"/>
            <w:bottom w:val="single" w:sz="6" w:space="0" w:color="A9AEB1"/>
            <w:right w:val="single" w:sz="6" w:space="0" w:color="A9AEB1"/>
          </w:divBdr>
          <w:divsChild>
            <w:div w:id="894776469">
              <w:marLeft w:val="0"/>
              <w:marRight w:val="0"/>
              <w:marTop w:val="0"/>
              <w:marBottom w:val="0"/>
              <w:divBdr>
                <w:top w:val="none" w:sz="0" w:space="0" w:color="auto"/>
                <w:left w:val="none" w:sz="0" w:space="0" w:color="auto"/>
                <w:bottom w:val="none" w:sz="0" w:space="0" w:color="auto"/>
                <w:right w:val="none" w:sz="0" w:space="0" w:color="auto"/>
              </w:divBdr>
            </w:div>
          </w:divsChild>
        </w:div>
        <w:div w:id="1788425745">
          <w:marLeft w:val="0"/>
          <w:marRight w:val="0"/>
          <w:marTop w:val="0"/>
          <w:marBottom w:val="0"/>
          <w:divBdr>
            <w:top w:val="single" w:sz="6" w:space="0" w:color="A9AEB1"/>
            <w:left w:val="single" w:sz="6" w:space="0" w:color="A9AEB1"/>
            <w:bottom w:val="single" w:sz="6" w:space="0" w:color="A9AEB1"/>
            <w:right w:val="single" w:sz="6" w:space="0" w:color="A9AEB1"/>
          </w:divBdr>
          <w:divsChild>
            <w:div w:id="979263424">
              <w:marLeft w:val="0"/>
              <w:marRight w:val="0"/>
              <w:marTop w:val="0"/>
              <w:marBottom w:val="0"/>
              <w:divBdr>
                <w:top w:val="none" w:sz="0" w:space="0" w:color="auto"/>
                <w:left w:val="none" w:sz="0" w:space="0" w:color="auto"/>
                <w:bottom w:val="none" w:sz="0" w:space="0" w:color="auto"/>
                <w:right w:val="none" w:sz="0" w:space="0" w:color="auto"/>
              </w:divBdr>
              <w:divsChild>
                <w:div w:id="649090901">
                  <w:marLeft w:val="0"/>
                  <w:marRight w:val="0"/>
                  <w:marTop w:val="0"/>
                  <w:marBottom w:val="0"/>
                  <w:divBdr>
                    <w:top w:val="none" w:sz="0" w:space="0" w:color="auto"/>
                    <w:left w:val="none" w:sz="0" w:space="0" w:color="auto"/>
                    <w:bottom w:val="none" w:sz="0" w:space="0" w:color="auto"/>
                    <w:right w:val="none" w:sz="0" w:space="0" w:color="auto"/>
                  </w:divBdr>
                </w:div>
                <w:div w:id="187788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443754">
          <w:marLeft w:val="0"/>
          <w:marRight w:val="0"/>
          <w:marTop w:val="0"/>
          <w:marBottom w:val="0"/>
          <w:divBdr>
            <w:top w:val="single" w:sz="6" w:space="0" w:color="A9AEB1"/>
            <w:left w:val="single" w:sz="6" w:space="0" w:color="A9AEB1"/>
            <w:bottom w:val="single" w:sz="6" w:space="0" w:color="A9AEB1"/>
            <w:right w:val="single" w:sz="6" w:space="0" w:color="A9AEB1"/>
          </w:divBdr>
          <w:divsChild>
            <w:div w:id="453720051">
              <w:marLeft w:val="0"/>
              <w:marRight w:val="0"/>
              <w:marTop w:val="0"/>
              <w:marBottom w:val="0"/>
              <w:divBdr>
                <w:top w:val="none" w:sz="0" w:space="0" w:color="auto"/>
                <w:left w:val="none" w:sz="0" w:space="0" w:color="auto"/>
                <w:bottom w:val="none" w:sz="0" w:space="0" w:color="auto"/>
                <w:right w:val="none" w:sz="0" w:space="0" w:color="auto"/>
              </w:divBdr>
              <w:divsChild>
                <w:div w:id="155156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10631">
      <w:bodyDiv w:val="1"/>
      <w:marLeft w:val="0"/>
      <w:marRight w:val="0"/>
      <w:marTop w:val="0"/>
      <w:marBottom w:val="0"/>
      <w:divBdr>
        <w:top w:val="none" w:sz="0" w:space="0" w:color="auto"/>
        <w:left w:val="none" w:sz="0" w:space="0" w:color="auto"/>
        <w:bottom w:val="none" w:sz="0" w:space="0" w:color="auto"/>
        <w:right w:val="none" w:sz="0" w:space="0" w:color="auto"/>
      </w:divBdr>
      <w:divsChild>
        <w:div w:id="987783016">
          <w:marLeft w:val="0"/>
          <w:marRight w:val="0"/>
          <w:marTop w:val="0"/>
          <w:marBottom w:val="0"/>
          <w:divBdr>
            <w:top w:val="none" w:sz="0" w:space="0" w:color="auto"/>
            <w:left w:val="none" w:sz="0" w:space="0" w:color="auto"/>
            <w:bottom w:val="none" w:sz="0" w:space="0" w:color="auto"/>
            <w:right w:val="none" w:sz="0" w:space="0" w:color="auto"/>
          </w:divBdr>
        </w:div>
        <w:div w:id="1258368542">
          <w:marLeft w:val="0"/>
          <w:marRight w:val="0"/>
          <w:marTop w:val="0"/>
          <w:marBottom w:val="0"/>
          <w:divBdr>
            <w:top w:val="none" w:sz="0" w:space="0" w:color="auto"/>
            <w:left w:val="none" w:sz="0" w:space="0" w:color="auto"/>
            <w:bottom w:val="none" w:sz="0" w:space="0" w:color="auto"/>
            <w:right w:val="none" w:sz="0" w:space="0" w:color="auto"/>
          </w:divBdr>
        </w:div>
        <w:div w:id="1539469962">
          <w:marLeft w:val="0"/>
          <w:marRight w:val="0"/>
          <w:marTop w:val="0"/>
          <w:marBottom w:val="0"/>
          <w:divBdr>
            <w:top w:val="none" w:sz="0" w:space="0" w:color="auto"/>
            <w:left w:val="none" w:sz="0" w:space="0" w:color="auto"/>
            <w:bottom w:val="none" w:sz="0" w:space="0" w:color="auto"/>
            <w:right w:val="none" w:sz="0" w:space="0" w:color="auto"/>
          </w:divBdr>
        </w:div>
        <w:div w:id="2110587682">
          <w:marLeft w:val="0"/>
          <w:marRight w:val="0"/>
          <w:marTop w:val="0"/>
          <w:marBottom w:val="0"/>
          <w:divBdr>
            <w:top w:val="none" w:sz="0" w:space="0" w:color="auto"/>
            <w:left w:val="none" w:sz="0" w:space="0" w:color="auto"/>
            <w:bottom w:val="none" w:sz="0" w:space="0" w:color="auto"/>
            <w:right w:val="none" w:sz="0" w:space="0" w:color="auto"/>
          </w:divBdr>
        </w:div>
      </w:divsChild>
    </w:div>
    <w:div w:id="953907683">
      <w:bodyDiv w:val="1"/>
      <w:marLeft w:val="0"/>
      <w:marRight w:val="0"/>
      <w:marTop w:val="0"/>
      <w:marBottom w:val="0"/>
      <w:divBdr>
        <w:top w:val="none" w:sz="0" w:space="0" w:color="auto"/>
        <w:left w:val="none" w:sz="0" w:space="0" w:color="auto"/>
        <w:bottom w:val="none" w:sz="0" w:space="0" w:color="auto"/>
        <w:right w:val="none" w:sz="0" w:space="0" w:color="auto"/>
      </w:divBdr>
    </w:div>
    <w:div w:id="954142568">
      <w:bodyDiv w:val="1"/>
      <w:marLeft w:val="0"/>
      <w:marRight w:val="0"/>
      <w:marTop w:val="0"/>
      <w:marBottom w:val="0"/>
      <w:divBdr>
        <w:top w:val="none" w:sz="0" w:space="0" w:color="auto"/>
        <w:left w:val="none" w:sz="0" w:space="0" w:color="auto"/>
        <w:bottom w:val="none" w:sz="0" w:space="0" w:color="auto"/>
        <w:right w:val="none" w:sz="0" w:space="0" w:color="auto"/>
      </w:divBdr>
      <w:divsChild>
        <w:div w:id="707991662">
          <w:marLeft w:val="0"/>
          <w:marRight w:val="0"/>
          <w:marTop w:val="0"/>
          <w:marBottom w:val="0"/>
          <w:divBdr>
            <w:top w:val="single" w:sz="6" w:space="0" w:color="A9AEB1"/>
            <w:left w:val="single" w:sz="6" w:space="0" w:color="A9AEB1"/>
            <w:bottom w:val="single" w:sz="6" w:space="0" w:color="A9AEB1"/>
            <w:right w:val="single" w:sz="6" w:space="0" w:color="A9AEB1"/>
          </w:divBdr>
          <w:divsChild>
            <w:div w:id="2048289857">
              <w:marLeft w:val="0"/>
              <w:marRight w:val="0"/>
              <w:marTop w:val="0"/>
              <w:marBottom w:val="0"/>
              <w:divBdr>
                <w:top w:val="none" w:sz="0" w:space="0" w:color="auto"/>
                <w:left w:val="none" w:sz="0" w:space="0" w:color="auto"/>
                <w:bottom w:val="none" w:sz="0" w:space="0" w:color="auto"/>
                <w:right w:val="none" w:sz="0" w:space="0" w:color="auto"/>
              </w:divBdr>
              <w:divsChild>
                <w:div w:id="284194344">
                  <w:marLeft w:val="0"/>
                  <w:marRight w:val="0"/>
                  <w:marTop w:val="0"/>
                  <w:marBottom w:val="0"/>
                  <w:divBdr>
                    <w:top w:val="none" w:sz="0" w:space="0" w:color="auto"/>
                    <w:left w:val="none" w:sz="0" w:space="0" w:color="auto"/>
                    <w:bottom w:val="none" w:sz="0" w:space="0" w:color="auto"/>
                    <w:right w:val="none" w:sz="0" w:space="0" w:color="auto"/>
                  </w:divBdr>
                </w:div>
                <w:div w:id="71546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52031">
          <w:marLeft w:val="0"/>
          <w:marRight w:val="0"/>
          <w:marTop w:val="0"/>
          <w:marBottom w:val="0"/>
          <w:divBdr>
            <w:top w:val="single" w:sz="6" w:space="0" w:color="A9AEB1"/>
            <w:left w:val="single" w:sz="6" w:space="0" w:color="A9AEB1"/>
            <w:bottom w:val="single" w:sz="6" w:space="0" w:color="A9AEB1"/>
            <w:right w:val="single" w:sz="6" w:space="0" w:color="A9AEB1"/>
          </w:divBdr>
          <w:divsChild>
            <w:div w:id="1928997051">
              <w:marLeft w:val="0"/>
              <w:marRight w:val="0"/>
              <w:marTop w:val="0"/>
              <w:marBottom w:val="0"/>
              <w:divBdr>
                <w:top w:val="none" w:sz="0" w:space="0" w:color="auto"/>
                <w:left w:val="none" w:sz="0" w:space="0" w:color="auto"/>
                <w:bottom w:val="none" w:sz="0" w:space="0" w:color="auto"/>
                <w:right w:val="none" w:sz="0" w:space="0" w:color="auto"/>
              </w:divBdr>
            </w:div>
          </w:divsChild>
        </w:div>
        <w:div w:id="847330975">
          <w:marLeft w:val="0"/>
          <w:marRight w:val="0"/>
          <w:marTop w:val="0"/>
          <w:marBottom w:val="0"/>
          <w:divBdr>
            <w:top w:val="single" w:sz="6" w:space="0" w:color="A9AEB1"/>
            <w:left w:val="single" w:sz="6" w:space="0" w:color="A9AEB1"/>
            <w:bottom w:val="single" w:sz="6" w:space="0" w:color="A9AEB1"/>
            <w:right w:val="single" w:sz="6" w:space="0" w:color="A9AEB1"/>
          </w:divBdr>
          <w:divsChild>
            <w:div w:id="1866867315">
              <w:marLeft w:val="0"/>
              <w:marRight w:val="0"/>
              <w:marTop w:val="0"/>
              <w:marBottom w:val="0"/>
              <w:divBdr>
                <w:top w:val="none" w:sz="0" w:space="0" w:color="auto"/>
                <w:left w:val="none" w:sz="0" w:space="0" w:color="auto"/>
                <w:bottom w:val="none" w:sz="0" w:space="0" w:color="auto"/>
                <w:right w:val="none" w:sz="0" w:space="0" w:color="auto"/>
              </w:divBdr>
              <w:divsChild>
                <w:div w:id="188490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337305">
      <w:bodyDiv w:val="1"/>
      <w:marLeft w:val="0"/>
      <w:marRight w:val="0"/>
      <w:marTop w:val="0"/>
      <w:marBottom w:val="0"/>
      <w:divBdr>
        <w:top w:val="none" w:sz="0" w:space="0" w:color="auto"/>
        <w:left w:val="none" w:sz="0" w:space="0" w:color="auto"/>
        <w:bottom w:val="none" w:sz="0" w:space="0" w:color="auto"/>
        <w:right w:val="none" w:sz="0" w:space="0" w:color="auto"/>
      </w:divBdr>
      <w:divsChild>
        <w:div w:id="262147488">
          <w:marLeft w:val="0"/>
          <w:marRight w:val="0"/>
          <w:marTop w:val="0"/>
          <w:marBottom w:val="0"/>
          <w:divBdr>
            <w:top w:val="none" w:sz="0" w:space="0" w:color="auto"/>
            <w:left w:val="none" w:sz="0" w:space="0" w:color="auto"/>
            <w:bottom w:val="none" w:sz="0" w:space="0" w:color="auto"/>
            <w:right w:val="none" w:sz="0" w:space="0" w:color="auto"/>
          </w:divBdr>
        </w:div>
        <w:div w:id="1363818888">
          <w:marLeft w:val="0"/>
          <w:marRight w:val="0"/>
          <w:marTop w:val="0"/>
          <w:marBottom w:val="0"/>
          <w:divBdr>
            <w:top w:val="none" w:sz="0" w:space="0" w:color="auto"/>
            <w:left w:val="none" w:sz="0" w:space="0" w:color="auto"/>
            <w:bottom w:val="none" w:sz="0" w:space="0" w:color="auto"/>
            <w:right w:val="none" w:sz="0" w:space="0" w:color="auto"/>
          </w:divBdr>
        </w:div>
        <w:div w:id="1720015060">
          <w:marLeft w:val="0"/>
          <w:marRight w:val="0"/>
          <w:marTop w:val="0"/>
          <w:marBottom w:val="0"/>
          <w:divBdr>
            <w:top w:val="none" w:sz="0" w:space="0" w:color="auto"/>
            <w:left w:val="none" w:sz="0" w:space="0" w:color="auto"/>
            <w:bottom w:val="none" w:sz="0" w:space="0" w:color="auto"/>
            <w:right w:val="none" w:sz="0" w:space="0" w:color="auto"/>
          </w:divBdr>
        </w:div>
        <w:div w:id="1824857662">
          <w:marLeft w:val="0"/>
          <w:marRight w:val="0"/>
          <w:marTop w:val="0"/>
          <w:marBottom w:val="0"/>
          <w:divBdr>
            <w:top w:val="none" w:sz="0" w:space="0" w:color="auto"/>
            <w:left w:val="none" w:sz="0" w:space="0" w:color="auto"/>
            <w:bottom w:val="none" w:sz="0" w:space="0" w:color="auto"/>
            <w:right w:val="none" w:sz="0" w:space="0" w:color="auto"/>
          </w:divBdr>
        </w:div>
      </w:divsChild>
    </w:div>
    <w:div w:id="954484566">
      <w:bodyDiv w:val="1"/>
      <w:marLeft w:val="0"/>
      <w:marRight w:val="0"/>
      <w:marTop w:val="0"/>
      <w:marBottom w:val="0"/>
      <w:divBdr>
        <w:top w:val="none" w:sz="0" w:space="0" w:color="auto"/>
        <w:left w:val="none" w:sz="0" w:space="0" w:color="auto"/>
        <w:bottom w:val="none" w:sz="0" w:space="0" w:color="auto"/>
        <w:right w:val="none" w:sz="0" w:space="0" w:color="auto"/>
      </w:divBdr>
    </w:div>
    <w:div w:id="954560264">
      <w:bodyDiv w:val="1"/>
      <w:marLeft w:val="0"/>
      <w:marRight w:val="0"/>
      <w:marTop w:val="0"/>
      <w:marBottom w:val="0"/>
      <w:divBdr>
        <w:top w:val="none" w:sz="0" w:space="0" w:color="auto"/>
        <w:left w:val="none" w:sz="0" w:space="0" w:color="auto"/>
        <w:bottom w:val="none" w:sz="0" w:space="0" w:color="auto"/>
        <w:right w:val="none" w:sz="0" w:space="0" w:color="auto"/>
      </w:divBdr>
      <w:divsChild>
        <w:div w:id="22945325">
          <w:marLeft w:val="0"/>
          <w:marRight w:val="0"/>
          <w:marTop w:val="0"/>
          <w:marBottom w:val="0"/>
          <w:divBdr>
            <w:top w:val="none" w:sz="0" w:space="0" w:color="auto"/>
            <w:left w:val="none" w:sz="0" w:space="0" w:color="auto"/>
            <w:bottom w:val="none" w:sz="0" w:space="0" w:color="auto"/>
            <w:right w:val="none" w:sz="0" w:space="0" w:color="auto"/>
          </w:divBdr>
        </w:div>
        <w:div w:id="788551877">
          <w:marLeft w:val="0"/>
          <w:marRight w:val="0"/>
          <w:marTop w:val="0"/>
          <w:marBottom w:val="0"/>
          <w:divBdr>
            <w:top w:val="none" w:sz="0" w:space="0" w:color="auto"/>
            <w:left w:val="none" w:sz="0" w:space="0" w:color="auto"/>
            <w:bottom w:val="none" w:sz="0" w:space="0" w:color="auto"/>
            <w:right w:val="none" w:sz="0" w:space="0" w:color="auto"/>
          </w:divBdr>
        </w:div>
        <w:div w:id="1354958755">
          <w:marLeft w:val="0"/>
          <w:marRight w:val="0"/>
          <w:marTop w:val="0"/>
          <w:marBottom w:val="0"/>
          <w:divBdr>
            <w:top w:val="none" w:sz="0" w:space="0" w:color="auto"/>
            <w:left w:val="none" w:sz="0" w:space="0" w:color="auto"/>
            <w:bottom w:val="none" w:sz="0" w:space="0" w:color="auto"/>
            <w:right w:val="none" w:sz="0" w:space="0" w:color="auto"/>
          </w:divBdr>
        </w:div>
        <w:div w:id="1801267541">
          <w:marLeft w:val="0"/>
          <w:marRight w:val="0"/>
          <w:marTop w:val="0"/>
          <w:marBottom w:val="0"/>
          <w:divBdr>
            <w:top w:val="none" w:sz="0" w:space="0" w:color="auto"/>
            <w:left w:val="none" w:sz="0" w:space="0" w:color="auto"/>
            <w:bottom w:val="none" w:sz="0" w:space="0" w:color="auto"/>
            <w:right w:val="none" w:sz="0" w:space="0" w:color="auto"/>
          </w:divBdr>
        </w:div>
      </w:divsChild>
    </w:div>
    <w:div w:id="954563407">
      <w:bodyDiv w:val="1"/>
      <w:marLeft w:val="0"/>
      <w:marRight w:val="0"/>
      <w:marTop w:val="0"/>
      <w:marBottom w:val="0"/>
      <w:divBdr>
        <w:top w:val="none" w:sz="0" w:space="0" w:color="auto"/>
        <w:left w:val="none" w:sz="0" w:space="0" w:color="auto"/>
        <w:bottom w:val="none" w:sz="0" w:space="0" w:color="auto"/>
        <w:right w:val="none" w:sz="0" w:space="0" w:color="auto"/>
      </w:divBdr>
      <w:divsChild>
        <w:div w:id="726341063">
          <w:marLeft w:val="0"/>
          <w:marRight w:val="0"/>
          <w:marTop w:val="0"/>
          <w:marBottom w:val="0"/>
          <w:divBdr>
            <w:top w:val="none" w:sz="0" w:space="0" w:color="auto"/>
            <w:left w:val="none" w:sz="0" w:space="0" w:color="auto"/>
            <w:bottom w:val="none" w:sz="0" w:space="0" w:color="auto"/>
            <w:right w:val="none" w:sz="0" w:space="0" w:color="auto"/>
          </w:divBdr>
        </w:div>
        <w:div w:id="729771127">
          <w:marLeft w:val="0"/>
          <w:marRight w:val="0"/>
          <w:marTop w:val="0"/>
          <w:marBottom w:val="0"/>
          <w:divBdr>
            <w:top w:val="none" w:sz="0" w:space="0" w:color="auto"/>
            <w:left w:val="none" w:sz="0" w:space="0" w:color="auto"/>
            <w:bottom w:val="none" w:sz="0" w:space="0" w:color="auto"/>
            <w:right w:val="none" w:sz="0" w:space="0" w:color="auto"/>
          </w:divBdr>
        </w:div>
        <w:div w:id="1545871467">
          <w:marLeft w:val="0"/>
          <w:marRight w:val="0"/>
          <w:marTop w:val="0"/>
          <w:marBottom w:val="0"/>
          <w:divBdr>
            <w:top w:val="none" w:sz="0" w:space="0" w:color="auto"/>
            <w:left w:val="none" w:sz="0" w:space="0" w:color="auto"/>
            <w:bottom w:val="none" w:sz="0" w:space="0" w:color="auto"/>
            <w:right w:val="none" w:sz="0" w:space="0" w:color="auto"/>
          </w:divBdr>
        </w:div>
        <w:div w:id="1702778307">
          <w:marLeft w:val="0"/>
          <w:marRight w:val="0"/>
          <w:marTop w:val="0"/>
          <w:marBottom w:val="0"/>
          <w:divBdr>
            <w:top w:val="none" w:sz="0" w:space="0" w:color="auto"/>
            <w:left w:val="none" w:sz="0" w:space="0" w:color="auto"/>
            <w:bottom w:val="none" w:sz="0" w:space="0" w:color="auto"/>
            <w:right w:val="none" w:sz="0" w:space="0" w:color="auto"/>
          </w:divBdr>
        </w:div>
      </w:divsChild>
    </w:div>
    <w:div w:id="954675304">
      <w:bodyDiv w:val="1"/>
      <w:marLeft w:val="0"/>
      <w:marRight w:val="0"/>
      <w:marTop w:val="0"/>
      <w:marBottom w:val="0"/>
      <w:divBdr>
        <w:top w:val="none" w:sz="0" w:space="0" w:color="auto"/>
        <w:left w:val="none" w:sz="0" w:space="0" w:color="auto"/>
        <w:bottom w:val="none" w:sz="0" w:space="0" w:color="auto"/>
        <w:right w:val="none" w:sz="0" w:space="0" w:color="auto"/>
      </w:divBdr>
      <w:divsChild>
        <w:div w:id="1523087467">
          <w:marLeft w:val="0"/>
          <w:marRight w:val="0"/>
          <w:marTop w:val="0"/>
          <w:marBottom w:val="0"/>
          <w:divBdr>
            <w:top w:val="single" w:sz="6" w:space="0" w:color="A9AEB1"/>
            <w:left w:val="single" w:sz="6" w:space="0" w:color="A9AEB1"/>
            <w:bottom w:val="single" w:sz="6" w:space="0" w:color="A9AEB1"/>
            <w:right w:val="single" w:sz="6" w:space="0" w:color="A9AEB1"/>
          </w:divBdr>
          <w:divsChild>
            <w:div w:id="137842265">
              <w:marLeft w:val="0"/>
              <w:marRight w:val="0"/>
              <w:marTop w:val="0"/>
              <w:marBottom w:val="0"/>
              <w:divBdr>
                <w:top w:val="none" w:sz="0" w:space="0" w:color="auto"/>
                <w:left w:val="none" w:sz="0" w:space="0" w:color="auto"/>
                <w:bottom w:val="none" w:sz="0" w:space="0" w:color="auto"/>
                <w:right w:val="none" w:sz="0" w:space="0" w:color="auto"/>
              </w:divBdr>
            </w:div>
          </w:divsChild>
        </w:div>
        <w:div w:id="1817213643">
          <w:marLeft w:val="0"/>
          <w:marRight w:val="0"/>
          <w:marTop w:val="0"/>
          <w:marBottom w:val="0"/>
          <w:divBdr>
            <w:top w:val="single" w:sz="6" w:space="0" w:color="A9AEB1"/>
            <w:left w:val="single" w:sz="6" w:space="0" w:color="A9AEB1"/>
            <w:bottom w:val="single" w:sz="6" w:space="0" w:color="A9AEB1"/>
            <w:right w:val="single" w:sz="6" w:space="0" w:color="A9AEB1"/>
          </w:divBdr>
          <w:divsChild>
            <w:div w:id="1130171466">
              <w:marLeft w:val="0"/>
              <w:marRight w:val="0"/>
              <w:marTop w:val="0"/>
              <w:marBottom w:val="0"/>
              <w:divBdr>
                <w:top w:val="none" w:sz="0" w:space="0" w:color="auto"/>
                <w:left w:val="none" w:sz="0" w:space="0" w:color="auto"/>
                <w:bottom w:val="none" w:sz="0" w:space="0" w:color="auto"/>
                <w:right w:val="none" w:sz="0" w:space="0" w:color="auto"/>
              </w:divBdr>
              <w:divsChild>
                <w:div w:id="157890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1116">
          <w:marLeft w:val="0"/>
          <w:marRight w:val="0"/>
          <w:marTop w:val="0"/>
          <w:marBottom w:val="0"/>
          <w:divBdr>
            <w:top w:val="single" w:sz="6" w:space="0" w:color="A9AEB1"/>
            <w:left w:val="single" w:sz="6" w:space="0" w:color="A9AEB1"/>
            <w:bottom w:val="single" w:sz="6" w:space="0" w:color="A9AEB1"/>
            <w:right w:val="single" w:sz="6" w:space="0" w:color="A9AEB1"/>
          </w:divBdr>
          <w:divsChild>
            <w:div w:id="1936403946">
              <w:marLeft w:val="0"/>
              <w:marRight w:val="0"/>
              <w:marTop w:val="0"/>
              <w:marBottom w:val="0"/>
              <w:divBdr>
                <w:top w:val="none" w:sz="0" w:space="0" w:color="auto"/>
                <w:left w:val="none" w:sz="0" w:space="0" w:color="auto"/>
                <w:bottom w:val="none" w:sz="0" w:space="0" w:color="auto"/>
                <w:right w:val="none" w:sz="0" w:space="0" w:color="auto"/>
              </w:divBdr>
              <w:divsChild>
                <w:div w:id="86535978">
                  <w:marLeft w:val="0"/>
                  <w:marRight w:val="0"/>
                  <w:marTop w:val="0"/>
                  <w:marBottom w:val="0"/>
                  <w:divBdr>
                    <w:top w:val="none" w:sz="0" w:space="0" w:color="auto"/>
                    <w:left w:val="none" w:sz="0" w:space="0" w:color="auto"/>
                    <w:bottom w:val="none" w:sz="0" w:space="0" w:color="auto"/>
                    <w:right w:val="none" w:sz="0" w:space="0" w:color="auto"/>
                  </w:divBdr>
                </w:div>
                <w:div w:id="138348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870395">
      <w:bodyDiv w:val="1"/>
      <w:marLeft w:val="0"/>
      <w:marRight w:val="0"/>
      <w:marTop w:val="0"/>
      <w:marBottom w:val="0"/>
      <w:divBdr>
        <w:top w:val="none" w:sz="0" w:space="0" w:color="auto"/>
        <w:left w:val="none" w:sz="0" w:space="0" w:color="auto"/>
        <w:bottom w:val="none" w:sz="0" w:space="0" w:color="auto"/>
        <w:right w:val="none" w:sz="0" w:space="0" w:color="auto"/>
      </w:divBdr>
      <w:divsChild>
        <w:div w:id="1440174699">
          <w:marLeft w:val="0"/>
          <w:marRight w:val="0"/>
          <w:marTop w:val="0"/>
          <w:marBottom w:val="0"/>
          <w:divBdr>
            <w:top w:val="single" w:sz="6" w:space="0" w:color="A9AEB1"/>
            <w:left w:val="single" w:sz="6" w:space="0" w:color="A9AEB1"/>
            <w:bottom w:val="single" w:sz="6" w:space="0" w:color="A9AEB1"/>
            <w:right w:val="single" w:sz="6" w:space="0" w:color="A9AEB1"/>
          </w:divBdr>
          <w:divsChild>
            <w:div w:id="1755710189">
              <w:marLeft w:val="0"/>
              <w:marRight w:val="0"/>
              <w:marTop w:val="0"/>
              <w:marBottom w:val="0"/>
              <w:divBdr>
                <w:top w:val="none" w:sz="0" w:space="0" w:color="auto"/>
                <w:left w:val="none" w:sz="0" w:space="0" w:color="auto"/>
                <w:bottom w:val="none" w:sz="0" w:space="0" w:color="auto"/>
                <w:right w:val="none" w:sz="0" w:space="0" w:color="auto"/>
              </w:divBdr>
              <w:divsChild>
                <w:div w:id="64365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756">
          <w:marLeft w:val="0"/>
          <w:marRight w:val="0"/>
          <w:marTop w:val="0"/>
          <w:marBottom w:val="0"/>
          <w:divBdr>
            <w:top w:val="single" w:sz="6" w:space="0" w:color="A9AEB1"/>
            <w:left w:val="single" w:sz="6" w:space="0" w:color="A9AEB1"/>
            <w:bottom w:val="single" w:sz="6" w:space="0" w:color="A9AEB1"/>
            <w:right w:val="single" w:sz="6" w:space="0" w:color="A9AEB1"/>
          </w:divBdr>
          <w:divsChild>
            <w:div w:id="272057391">
              <w:marLeft w:val="0"/>
              <w:marRight w:val="0"/>
              <w:marTop w:val="0"/>
              <w:marBottom w:val="0"/>
              <w:divBdr>
                <w:top w:val="none" w:sz="0" w:space="0" w:color="auto"/>
                <w:left w:val="none" w:sz="0" w:space="0" w:color="auto"/>
                <w:bottom w:val="none" w:sz="0" w:space="0" w:color="auto"/>
                <w:right w:val="none" w:sz="0" w:space="0" w:color="auto"/>
              </w:divBdr>
            </w:div>
          </w:divsChild>
        </w:div>
        <w:div w:id="1624000271">
          <w:marLeft w:val="0"/>
          <w:marRight w:val="0"/>
          <w:marTop w:val="0"/>
          <w:marBottom w:val="0"/>
          <w:divBdr>
            <w:top w:val="single" w:sz="6" w:space="0" w:color="A9AEB1"/>
            <w:left w:val="single" w:sz="6" w:space="0" w:color="A9AEB1"/>
            <w:bottom w:val="single" w:sz="6" w:space="0" w:color="A9AEB1"/>
            <w:right w:val="single" w:sz="6" w:space="0" w:color="A9AEB1"/>
          </w:divBdr>
          <w:divsChild>
            <w:div w:id="900137446">
              <w:marLeft w:val="0"/>
              <w:marRight w:val="0"/>
              <w:marTop w:val="0"/>
              <w:marBottom w:val="0"/>
              <w:divBdr>
                <w:top w:val="none" w:sz="0" w:space="0" w:color="auto"/>
                <w:left w:val="none" w:sz="0" w:space="0" w:color="auto"/>
                <w:bottom w:val="none" w:sz="0" w:space="0" w:color="auto"/>
                <w:right w:val="none" w:sz="0" w:space="0" w:color="auto"/>
              </w:divBdr>
              <w:divsChild>
                <w:div w:id="1317034693">
                  <w:marLeft w:val="0"/>
                  <w:marRight w:val="0"/>
                  <w:marTop w:val="0"/>
                  <w:marBottom w:val="0"/>
                  <w:divBdr>
                    <w:top w:val="none" w:sz="0" w:space="0" w:color="auto"/>
                    <w:left w:val="none" w:sz="0" w:space="0" w:color="auto"/>
                    <w:bottom w:val="none" w:sz="0" w:space="0" w:color="auto"/>
                    <w:right w:val="none" w:sz="0" w:space="0" w:color="auto"/>
                  </w:divBdr>
                </w:div>
                <w:div w:id="15993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989286">
      <w:bodyDiv w:val="1"/>
      <w:marLeft w:val="0"/>
      <w:marRight w:val="0"/>
      <w:marTop w:val="0"/>
      <w:marBottom w:val="0"/>
      <w:divBdr>
        <w:top w:val="none" w:sz="0" w:space="0" w:color="auto"/>
        <w:left w:val="none" w:sz="0" w:space="0" w:color="auto"/>
        <w:bottom w:val="none" w:sz="0" w:space="0" w:color="auto"/>
        <w:right w:val="none" w:sz="0" w:space="0" w:color="auto"/>
      </w:divBdr>
      <w:divsChild>
        <w:div w:id="333724978">
          <w:marLeft w:val="0"/>
          <w:marRight w:val="0"/>
          <w:marTop w:val="0"/>
          <w:marBottom w:val="0"/>
          <w:divBdr>
            <w:top w:val="none" w:sz="0" w:space="0" w:color="auto"/>
            <w:left w:val="none" w:sz="0" w:space="0" w:color="auto"/>
            <w:bottom w:val="none" w:sz="0" w:space="0" w:color="auto"/>
            <w:right w:val="none" w:sz="0" w:space="0" w:color="auto"/>
          </w:divBdr>
        </w:div>
        <w:div w:id="673998515">
          <w:marLeft w:val="0"/>
          <w:marRight w:val="0"/>
          <w:marTop w:val="0"/>
          <w:marBottom w:val="0"/>
          <w:divBdr>
            <w:top w:val="none" w:sz="0" w:space="0" w:color="auto"/>
            <w:left w:val="none" w:sz="0" w:space="0" w:color="auto"/>
            <w:bottom w:val="none" w:sz="0" w:space="0" w:color="auto"/>
            <w:right w:val="none" w:sz="0" w:space="0" w:color="auto"/>
          </w:divBdr>
        </w:div>
        <w:div w:id="1441336368">
          <w:marLeft w:val="0"/>
          <w:marRight w:val="0"/>
          <w:marTop w:val="0"/>
          <w:marBottom w:val="0"/>
          <w:divBdr>
            <w:top w:val="none" w:sz="0" w:space="0" w:color="auto"/>
            <w:left w:val="none" w:sz="0" w:space="0" w:color="auto"/>
            <w:bottom w:val="none" w:sz="0" w:space="0" w:color="auto"/>
            <w:right w:val="none" w:sz="0" w:space="0" w:color="auto"/>
          </w:divBdr>
        </w:div>
        <w:div w:id="1521428863">
          <w:marLeft w:val="0"/>
          <w:marRight w:val="0"/>
          <w:marTop w:val="0"/>
          <w:marBottom w:val="0"/>
          <w:divBdr>
            <w:top w:val="none" w:sz="0" w:space="0" w:color="auto"/>
            <w:left w:val="none" w:sz="0" w:space="0" w:color="auto"/>
            <w:bottom w:val="none" w:sz="0" w:space="0" w:color="auto"/>
            <w:right w:val="none" w:sz="0" w:space="0" w:color="auto"/>
          </w:divBdr>
        </w:div>
      </w:divsChild>
    </w:div>
    <w:div w:id="956252294">
      <w:bodyDiv w:val="1"/>
      <w:marLeft w:val="0"/>
      <w:marRight w:val="0"/>
      <w:marTop w:val="0"/>
      <w:marBottom w:val="0"/>
      <w:divBdr>
        <w:top w:val="none" w:sz="0" w:space="0" w:color="auto"/>
        <w:left w:val="none" w:sz="0" w:space="0" w:color="auto"/>
        <w:bottom w:val="none" w:sz="0" w:space="0" w:color="auto"/>
        <w:right w:val="none" w:sz="0" w:space="0" w:color="auto"/>
      </w:divBdr>
      <w:divsChild>
        <w:div w:id="972752925">
          <w:marLeft w:val="0"/>
          <w:marRight w:val="0"/>
          <w:marTop w:val="0"/>
          <w:marBottom w:val="0"/>
          <w:divBdr>
            <w:top w:val="none" w:sz="0" w:space="0" w:color="auto"/>
            <w:left w:val="none" w:sz="0" w:space="0" w:color="auto"/>
            <w:bottom w:val="none" w:sz="0" w:space="0" w:color="auto"/>
            <w:right w:val="none" w:sz="0" w:space="0" w:color="auto"/>
          </w:divBdr>
        </w:div>
        <w:div w:id="1488132990">
          <w:marLeft w:val="0"/>
          <w:marRight w:val="0"/>
          <w:marTop w:val="0"/>
          <w:marBottom w:val="0"/>
          <w:divBdr>
            <w:top w:val="none" w:sz="0" w:space="0" w:color="auto"/>
            <w:left w:val="none" w:sz="0" w:space="0" w:color="auto"/>
            <w:bottom w:val="none" w:sz="0" w:space="0" w:color="auto"/>
            <w:right w:val="none" w:sz="0" w:space="0" w:color="auto"/>
          </w:divBdr>
        </w:div>
        <w:div w:id="1489858645">
          <w:marLeft w:val="0"/>
          <w:marRight w:val="0"/>
          <w:marTop w:val="0"/>
          <w:marBottom w:val="0"/>
          <w:divBdr>
            <w:top w:val="none" w:sz="0" w:space="0" w:color="auto"/>
            <w:left w:val="none" w:sz="0" w:space="0" w:color="auto"/>
            <w:bottom w:val="none" w:sz="0" w:space="0" w:color="auto"/>
            <w:right w:val="none" w:sz="0" w:space="0" w:color="auto"/>
          </w:divBdr>
        </w:div>
        <w:div w:id="2109503232">
          <w:marLeft w:val="0"/>
          <w:marRight w:val="0"/>
          <w:marTop w:val="0"/>
          <w:marBottom w:val="0"/>
          <w:divBdr>
            <w:top w:val="none" w:sz="0" w:space="0" w:color="auto"/>
            <w:left w:val="none" w:sz="0" w:space="0" w:color="auto"/>
            <w:bottom w:val="none" w:sz="0" w:space="0" w:color="auto"/>
            <w:right w:val="none" w:sz="0" w:space="0" w:color="auto"/>
          </w:divBdr>
        </w:div>
      </w:divsChild>
    </w:div>
    <w:div w:id="956910791">
      <w:bodyDiv w:val="1"/>
      <w:marLeft w:val="0"/>
      <w:marRight w:val="0"/>
      <w:marTop w:val="0"/>
      <w:marBottom w:val="0"/>
      <w:divBdr>
        <w:top w:val="none" w:sz="0" w:space="0" w:color="auto"/>
        <w:left w:val="none" w:sz="0" w:space="0" w:color="auto"/>
        <w:bottom w:val="none" w:sz="0" w:space="0" w:color="auto"/>
        <w:right w:val="none" w:sz="0" w:space="0" w:color="auto"/>
      </w:divBdr>
    </w:div>
    <w:div w:id="957177151">
      <w:bodyDiv w:val="1"/>
      <w:marLeft w:val="0"/>
      <w:marRight w:val="0"/>
      <w:marTop w:val="0"/>
      <w:marBottom w:val="0"/>
      <w:divBdr>
        <w:top w:val="none" w:sz="0" w:space="0" w:color="auto"/>
        <w:left w:val="none" w:sz="0" w:space="0" w:color="auto"/>
        <w:bottom w:val="none" w:sz="0" w:space="0" w:color="auto"/>
        <w:right w:val="none" w:sz="0" w:space="0" w:color="auto"/>
      </w:divBdr>
      <w:divsChild>
        <w:div w:id="188108741">
          <w:marLeft w:val="0"/>
          <w:marRight w:val="0"/>
          <w:marTop w:val="0"/>
          <w:marBottom w:val="0"/>
          <w:divBdr>
            <w:top w:val="none" w:sz="0" w:space="0" w:color="auto"/>
            <w:left w:val="none" w:sz="0" w:space="0" w:color="auto"/>
            <w:bottom w:val="none" w:sz="0" w:space="0" w:color="auto"/>
            <w:right w:val="none" w:sz="0" w:space="0" w:color="auto"/>
          </w:divBdr>
        </w:div>
        <w:div w:id="724254130">
          <w:marLeft w:val="0"/>
          <w:marRight w:val="0"/>
          <w:marTop w:val="0"/>
          <w:marBottom w:val="0"/>
          <w:divBdr>
            <w:top w:val="none" w:sz="0" w:space="0" w:color="auto"/>
            <w:left w:val="none" w:sz="0" w:space="0" w:color="auto"/>
            <w:bottom w:val="none" w:sz="0" w:space="0" w:color="auto"/>
            <w:right w:val="none" w:sz="0" w:space="0" w:color="auto"/>
          </w:divBdr>
        </w:div>
        <w:div w:id="1724134528">
          <w:marLeft w:val="0"/>
          <w:marRight w:val="0"/>
          <w:marTop w:val="0"/>
          <w:marBottom w:val="0"/>
          <w:divBdr>
            <w:top w:val="none" w:sz="0" w:space="0" w:color="auto"/>
            <w:left w:val="none" w:sz="0" w:space="0" w:color="auto"/>
            <w:bottom w:val="none" w:sz="0" w:space="0" w:color="auto"/>
            <w:right w:val="none" w:sz="0" w:space="0" w:color="auto"/>
          </w:divBdr>
        </w:div>
        <w:div w:id="1811970665">
          <w:marLeft w:val="0"/>
          <w:marRight w:val="0"/>
          <w:marTop w:val="0"/>
          <w:marBottom w:val="0"/>
          <w:divBdr>
            <w:top w:val="none" w:sz="0" w:space="0" w:color="auto"/>
            <w:left w:val="none" w:sz="0" w:space="0" w:color="auto"/>
            <w:bottom w:val="none" w:sz="0" w:space="0" w:color="auto"/>
            <w:right w:val="none" w:sz="0" w:space="0" w:color="auto"/>
          </w:divBdr>
        </w:div>
      </w:divsChild>
    </w:div>
    <w:div w:id="957297092">
      <w:bodyDiv w:val="1"/>
      <w:marLeft w:val="0"/>
      <w:marRight w:val="0"/>
      <w:marTop w:val="0"/>
      <w:marBottom w:val="0"/>
      <w:divBdr>
        <w:top w:val="none" w:sz="0" w:space="0" w:color="auto"/>
        <w:left w:val="none" w:sz="0" w:space="0" w:color="auto"/>
        <w:bottom w:val="none" w:sz="0" w:space="0" w:color="auto"/>
        <w:right w:val="none" w:sz="0" w:space="0" w:color="auto"/>
      </w:divBdr>
      <w:divsChild>
        <w:div w:id="574821510">
          <w:marLeft w:val="0"/>
          <w:marRight w:val="0"/>
          <w:marTop w:val="0"/>
          <w:marBottom w:val="0"/>
          <w:divBdr>
            <w:top w:val="single" w:sz="6" w:space="0" w:color="A9AEB1"/>
            <w:left w:val="single" w:sz="6" w:space="0" w:color="A9AEB1"/>
            <w:bottom w:val="single" w:sz="6" w:space="0" w:color="A9AEB1"/>
            <w:right w:val="single" w:sz="6" w:space="0" w:color="A9AEB1"/>
          </w:divBdr>
          <w:divsChild>
            <w:div w:id="1149327911">
              <w:marLeft w:val="0"/>
              <w:marRight w:val="0"/>
              <w:marTop w:val="0"/>
              <w:marBottom w:val="0"/>
              <w:divBdr>
                <w:top w:val="none" w:sz="0" w:space="0" w:color="auto"/>
                <w:left w:val="none" w:sz="0" w:space="0" w:color="auto"/>
                <w:bottom w:val="none" w:sz="0" w:space="0" w:color="auto"/>
                <w:right w:val="none" w:sz="0" w:space="0" w:color="auto"/>
              </w:divBdr>
              <w:divsChild>
                <w:div w:id="210692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522166">
          <w:marLeft w:val="0"/>
          <w:marRight w:val="0"/>
          <w:marTop w:val="0"/>
          <w:marBottom w:val="0"/>
          <w:divBdr>
            <w:top w:val="single" w:sz="6" w:space="0" w:color="A9AEB1"/>
            <w:left w:val="single" w:sz="6" w:space="0" w:color="A9AEB1"/>
            <w:bottom w:val="single" w:sz="6" w:space="0" w:color="A9AEB1"/>
            <w:right w:val="single" w:sz="6" w:space="0" w:color="A9AEB1"/>
          </w:divBdr>
          <w:divsChild>
            <w:div w:id="737019555">
              <w:marLeft w:val="0"/>
              <w:marRight w:val="0"/>
              <w:marTop w:val="0"/>
              <w:marBottom w:val="0"/>
              <w:divBdr>
                <w:top w:val="none" w:sz="0" w:space="0" w:color="auto"/>
                <w:left w:val="none" w:sz="0" w:space="0" w:color="auto"/>
                <w:bottom w:val="none" w:sz="0" w:space="0" w:color="auto"/>
                <w:right w:val="none" w:sz="0" w:space="0" w:color="auto"/>
              </w:divBdr>
            </w:div>
          </w:divsChild>
        </w:div>
        <w:div w:id="1198667237">
          <w:marLeft w:val="0"/>
          <w:marRight w:val="0"/>
          <w:marTop w:val="0"/>
          <w:marBottom w:val="0"/>
          <w:divBdr>
            <w:top w:val="single" w:sz="6" w:space="0" w:color="A9AEB1"/>
            <w:left w:val="single" w:sz="6" w:space="0" w:color="A9AEB1"/>
            <w:bottom w:val="single" w:sz="6" w:space="0" w:color="A9AEB1"/>
            <w:right w:val="single" w:sz="6" w:space="0" w:color="A9AEB1"/>
          </w:divBdr>
          <w:divsChild>
            <w:div w:id="1237934842">
              <w:marLeft w:val="0"/>
              <w:marRight w:val="0"/>
              <w:marTop w:val="0"/>
              <w:marBottom w:val="0"/>
              <w:divBdr>
                <w:top w:val="none" w:sz="0" w:space="0" w:color="auto"/>
                <w:left w:val="none" w:sz="0" w:space="0" w:color="auto"/>
                <w:bottom w:val="none" w:sz="0" w:space="0" w:color="auto"/>
                <w:right w:val="none" w:sz="0" w:space="0" w:color="auto"/>
              </w:divBdr>
              <w:divsChild>
                <w:div w:id="1343508035">
                  <w:marLeft w:val="0"/>
                  <w:marRight w:val="0"/>
                  <w:marTop w:val="0"/>
                  <w:marBottom w:val="0"/>
                  <w:divBdr>
                    <w:top w:val="none" w:sz="0" w:space="0" w:color="auto"/>
                    <w:left w:val="none" w:sz="0" w:space="0" w:color="auto"/>
                    <w:bottom w:val="none" w:sz="0" w:space="0" w:color="auto"/>
                    <w:right w:val="none" w:sz="0" w:space="0" w:color="auto"/>
                  </w:divBdr>
                </w:div>
                <w:div w:id="190961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567906">
      <w:bodyDiv w:val="1"/>
      <w:marLeft w:val="0"/>
      <w:marRight w:val="0"/>
      <w:marTop w:val="0"/>
      <w:marBottom w:val="0"/>
      <w:divBdr>
        <w:top w:val="none" w:sz="0" w:space="0" w:color="auto"/>
        <w:left w:val="none" w:sz="0" w:space="0" w:color="auto"/>
        <w:bottom w:val="none" w:sz="0" w:space="0" w:color="auto"/>
        <w:right w:val="none" w:sz="0" w:space="0" w:color="auto"/>
      </w:divBdr>
      <w:divsChild>
        <w:div w:id="174881995">
          <w:marLeft w:val="0"/>
          <w:marRight w:val="0"/>
          <w:marTop w:val="0"/>
          <w:marBottom w:val="0"/>
          <w:divBdr>
            <w:top w:val="none" w:sz="0" w:space="0" w:color="auto"/>
            <w:left w:val="none" w:sz="0" w:space="0" w:color="auto"/>
            <w:bottom w:val="none" w:sz="0" w:space="0" w:color="auto"/>
            <w:right w:val="none" w:sz="0" w:space="0" w:color="auto"/>
          </w:divBdr>
        </w:div>
        <w:div w:id="773552654">
          <w:marLeft w:val="0"/>
          <w:marRight w:val="0"/>
          <w:marTop w:val="0"/>
          <w:marBottom w:val="0"/>
          <w:divBdr>
            <w:top w:val="none" w:sz="0" w:space="0" w:color="auto"/>
            <w:left w:val="none" w:sz="0" w:space="0" w:color="auto"/>
            <w:bottom w:val="none" w:sz="0" w:space="0" w:color="auto"/>
            <w:right w:val="none" w:sz="0" w:space="0" w:color="auto"/>
          </w:divBdr>
        </w:div>
        <w:div w:id="845752818">
          <w:marLeft w:val="0"/>
          <w:marRight w:val="0"/>
          <w:marTop w:val="0"/>
          <w:marBottom w:val="0"/>
          <w:divBdr>
            <w:top w:val="none" w:sz="0" w:space="0" w:color="auto"/>
            <w:left w:val="none" w:sz="0" w:space="0" w:color="auto"/>
            <w:bottom w:val="none" w:sz="0" w:space="0" w:color="auto"/>
            <w:right w:val="none" w:sz="0" w:space="0" w:color="auto"/>
          </w:divBdr>
        </w:div>
        <w:div w:id="1705327835">
          <w:marLeft w:val="0"/>
          <w:marRight w:val="0"/>
          <w:marTop w:val="0"/>
          <w:marBottom w:val="0"/>
          <w:divBdr>
            <w:top w:val="none" w:sz="0" w:space="0" w:color="auto"/>
            <w:left w:val="none" w:sz="0" w:space="0" w:color="auto"/>
            <w:bottom w:val="none" w:sz="0" w:space="0" w:color="auto"/>
            <w:right w:val="none" w:sz="0" w:space="0" w:color="auto"/>
          </w:divBdr>
        </w:div>
      </w:divsChild>
    </w:div>
    <w:div w:id="957761360">
      <w:bodyDiv w:val="1"/>
      <w:marLeft w:val="0"/>
      <w:marRight w:val="0"/>
      <w:marTop w:val="0"/>
      <w:marBottom w:val="0"/>
      <w:divBdr>
        <w:top w:val="none" w:sz="0" w:space="0" w:color="auto"/>
        <w:left w:val="none" w:sz="0" w:space="0" w:color="auto"/>
        <w:bottom w:val="none" w:sz="0" w:space="0" w:color="auto"/>
        <w:right w:val="none" w:sz="0" w:space="0" w:color="auto"/>
      </w:divBdr>
    </w:div>
    <w:div w:id="958222293">
      <w:bodyDiv w:val="1"/>
      <w:marLeft w:val="0"/>
      <w:marRight w:val="0"/>
      <w:marTop w:val="0"/>
      <w:marBottom w:val="0"/>
      <w:divBdr>
        <w:top w:val="none" w:sz="0" w:space="0" w:color="auto"/>
        <w:left w:val="none" w:sz="0" w:space="0" w:color="auto"/>
        <w:bottom w:val="none" w:sz="0" w:space="0" w:color="auto"/>
        <w:right w:val="none" w:sz="0" w:space="0" w:color="auto"/>
      </w:divBdr>
      <w:divsChild>
        <w:div w:id="93324224">
          <w:marLeft w:val="0"/>
          <w:marRight w:val="0"/>
          <w:marTop w:val="0"/>
          <w:marBottom w:val="0"/>
          <w:divBdr>
            <w:top w:val="none" w:sz="0" w:space="0" w:color="auto"/>
            <w:left w:val="none" w:sz="0" w:space="0" w:color="auto"/>
            <w:bottom w:val="none" w:sz="0" w:space="0" w:color="auto"/>
            <w:right w:val="none" w:sz="0" w:space="0" w:color="auto"/>
          </w:divBdr>
        </w:div>
        <w:div w:id="1057240662">
          <w:marLeft w:val="0"/>
          <w:marRight w:val="0"/>
          <w:marTop w:val="0"/>
          <w:marBottom w:val="0"/>
          <w:divBdr>
            <w:top w:val="none" w:sz="0" w:space="0" w:color="auto"/>
            <w:left w:val="none" w:sz="0" w:space="0" w:color="auto"/>
            <w:bottom w:val="none" w:sz="0" w:space="0" w:color="auto"/>
            <w:right w:val="none" w:sz="0" w:space="0" w:color="auto"/>
          </w:divBdr>
        </w:div>
        <w:div w:id="1563297750">
          <w:marLeft w:val="0"/>
          <w:marRight w:val="0"/>
          <w:marTop w:val="0"/>
          <w:marBottom w:val="0"/>
          <w:divBdr>
            <w:top w:val="none" w:sz="0" w:space="0" w:color="auto"/>
            <w:left w:val="none" w:sz="0" w:space="0" w:color="auto"/>
            <w:bottom w:val="none" w:sz="0" w:space="0" w:color="auto"/>
            <w:right w:val="none" w:sz="0" w:space="0" w:color="auto"/>
          </w:divBdr>
        </w:div>
        <w:div w:id="1939752696">
          <w:marLeft w:val="0"/>
          <w:marRight w:val="0"/>
          <w:marTop w:val="0"/>
          <w:marBottom w:val="0"/>
          <w:divBdr>
            <w:top w:val="none" w:sz="0" w:space="0" w:color="auto"/>
            <w:left w:val="none" w:sz="0" w:space="0" w:color="auto"/>
            <w:bottom w:val="none" w:sz="0" w:space="0" w:color="auto"/>
            <w:right w:val="none" w:sz="0" w:space="0" w:color="auto"/>
          </w:divBdr>
        </w:div>
      </w:divsChild>
    </w:div>
    <w:div w:id="958997831">
      <w:bodyDiv w:val="1"/>
      <w:marLeft w:val="0"/>
      <w:marRight w:val="0"/>
      <w:marTop w:val="0"/>
      <w:marBottom w:val="0"/>
      <w:divBdr>
        <w:top w:val="none" w:sz="0" w:space="0" w:color="auto"/>
        <w:left w:val="none" w:sz="0" w:space="0" w:color="auto"/>
        <w:bottom w:val="none" w:sz="0" w:space="0" w:color="auto"/>
        <w:right w:val="none" w:sz="0" w:space="0" w:color="auto"/>
      </w:divBdr>
      <w:divsChild>
        <w:div w:id="451753449">
          <w:marLeft w:val="0"/>
          <w:marRight w:val="0"/>
          <w:marTop w:val="0"/>
          <w:marBottom w:val="0"/>
          <w:divBdr>
            <w:top w:val="single" w:sz="6" w:space="0" w:color="A9AEB1"/>
            <w:left w:val="single" w:sz="6" w:space="0" w:color="A9AEB1"/>
            <w:bottom w:val="single" w:sz="6" w:space="0" w:color="A9AEB1"/>
            <w:right w:val="single" w:sz="6" w:space="0" w:color="A9AEB1"/>
          </w:divBdr>
          <w:divsChild>
            <w:div w:id="458495548">
              <w:marLeft w:val="0"/>
              <w:marRight w:val="0"/>
              <w:marTop w:val="0"/>
              <w:marBottom w:val="0"/>
              <w:divBdr>
                <w:top w:val="none" w:sz="0" w:space="0" w:color="auto"/>
                <w:left w:val="none" w:sz="0" w:space="0" w:color="auto"/>
                <w:bottom w:val="none" w:sz="0" w:space="0" w:color="auto"/>
                <w:right w:val="none" w:sz="0" w:space="0" w:color="auto"/>
              </w:divBdr>
            </w:div>
          </w:divsChild>
        </w:div>
        <w:div w:id="1376733090">
          <w:marLeft w:val="0"/>
          <w:marRight w:val="0"/>
          <w:marTop w:val="0"/>
          <w:marBottom w:val="0"/>
          <w:divBdr>
            <w:top w:val="single" w:sz="6" w:space="0" w:color="A9AEB1"/>
            <w:left w:val="single" w:sz="6" w:space="0" w:color="A9AEB1"/>
            <w:bottom w:val="single" w:sz="6" w:space="0" w:color="A9AEB1"/>
            <w:right w:val="single" w:sz="6" w:space="0" w:color="A9AEB1"/>
          </w:divBdr>
          <w:divsChild>
            <w:div w:id="1739741606">
              <w:marLeft w:val="0"/>
              <w:marRight w:val="0"/>
              <w:marTop w:val="0"/>
              <w:marBottom w:val="0"/>
              <w:divBdr>
                <w:top w:val="none" w:sz="0" w:space="0" w:color="auto"/>
                <w:left w:val="none" w:sz="0" w:space="0" w:color="auto"/>
                <w:bottom w:val="none" w:sz="0" w:space="0" w:color="auto"/>
                <w:right w:val="none" w:sz="0" w:space="0" w:color="auto"/>
              </w:divBdr>
              <w:divsChild>
                <w:div w:id="11776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85272">
          <w:marLeft w:val="0"/>
          <w:marRight w:val="0"/>
          <w:marTop w:val="0"/>
          <w:marBottom w:val="0"/>
          <w:divBdr>
            <w:top w:val="single" w:sz="6" w:space="0" w:color="A9AEB1"/>
            <w:left w:val="single" w:sz="6" w:space="0" w:color="A9AEB1"/>
            <w:bottom w:val="single" w:sz="6" w:space="0" w:color="A9AEB1"/>
            <w:right w:val="single" w:sz="6" w:space="0" w:color="A9AEB1"/>
          </w:divBdr>
          <w:divsChild>
            <w:div w:id="1056466823">
              <w:marLeft w:val="0"/>
              <w:marRight w:val="0"/>
              <w:marTop w:val="0"/>
              <w:marBottom w:val="0"/>
              <w:divBdr>
                <w:top w:val="none" w:sz="0" w:space="0" w:color="auto"/>
                <w:left w:val="none" w:sz="0" w:space="0" w:color="auto"/>
                <w:bottom w:val="none" w:sz="0" w:space="0" w:color="auto"/>
                <w:right w:val="none" w:sz="0" w:space="0" w:color="auto"/>
              </w:divBdr>
              <w:divsChild>
                <w:div w:id="1037896283">
                  <w:marLeft w:val="0"/>
                  <w:marRight w:val="0"/>
                  <w:marTop w:val="0"/>
                  <w:marBottom w:val="0"/>
                  <w:divBdr>
                    <w:top w:val="none" w:sz="0" w:space="0" w:color="auto"/>
                    <w:left w:val="none" w:sz="0" w:space="0" w:color="auto"/>
                    <w:bottom w:val="none" w:sz="0" w:space="0" w:color="auto"/>
                    <w:right w:val="none" w:sz="0" w:space="0" w:color="auto"/>
                  </w:divBdr>
                </w:div>
                <w:div w:id="147583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536562">
      <w:bodyDiv w:val="1"/>
      <w:marLeft w:val="0"/>
      <w:marRight w:val="0"/>
      <w:marTop w:val="0"/>
      <w:marBottom w:val="0"/>
      <w:divBdr>
        <w:top w:val="none" w:sz="0" w:space="0" w:color="auto"/>
        <w:left w:val="none" w:sz="0" w:space="0" w:color="auto"/>
        <w:bottom w:val="none" w:sz="0" w:space="0" w:color="auto"/>
        <w:right w:val="none" w:sz="0" w:space="0" w:color="auto"/>
      </w:divBdr>
      <w:divsChild>
        <w:div w:id="511258597">
          <w:marLeft w:val="0"/>
          <w:marRight w:val="0"/>
          <w:marTop w:val="0"/>
          <w:marBottom w:val="0"/>
          <w:divBdr>
            <w:top w:val="single" w:sz="6" w:space="0" w:color="A9AEB1"/>
            <w:left w:val="single" w:sz="6" w:space="0" w:color="A9AEB1"/>
            <w:bottom w:val="single" w:sz="6" w:space="0" w:color="A9AEB1"/>
            <w:right w:val="single" w:sz="6" w:space="0" w:color="A9AEB1"/>
          </w:divBdr>
          <w:divsChild>
            <w:div w:id="1947150907">
              <w:marLeft w:val="0"/>
              <w:marRight w:val="0"/>
              <w:marTop w:val="0"/>
              <w:marBottom w:val="0"/>
              <w:divBdr>
                <w:top w:val="none" w:sz="0" w:space="0" w:color="auto"/>
                <w:left w:val="none" w:sz="0" w:space="0" w:color="auto"/>
                <w:bottom w:val="none" w:sz="0" w:space="0" w:color="auto"/>
                <w:right w:val="none" w:sz="0" w:space="0" w:color="auto"/>
              </w:divBdr>
              <w:divsChild>
                <w:div w:id="188497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95747">
          <w:marLeft w:val="0"/>
          <w:marRight w:val="0"/>
          <w:marTop w:val="0"/>
          <w:marBottom w:val="0"/>
          <w:divBdr>
            <w:top w:val="single" w:sz="6" w:space="0" w:color="A9AEB1"/>
            <w:left w:val="single" w:sz="6" w:space="0" w:color="A9AEB1"/>
            <w:bottom w:val="single" w:sz="6" w:space="0" w:color="A9AEB1"/>
            <w:right w:val="single" w:sz="6" w:space="0" w:color="A9AEB1"/>
          </w:divBdr>
          <w:divsChild>
            <w:div w:id="488249035">
              <w:marLeft w:val="0"/>
              <w:marRight w:val="0"/>
              <w:marTop w:val="0"/>
              <w:marBottom w:val="0"/>
              <w:divBdr>
                <w:top w:val="none" w:sz="0" w:space="0" w:color="auto"/>
                <w:left w:val="none" w:sz="0" w:space="0" w:color="auto"/>
                <w:bottom w:val="none" w:sz="0" w:space="0" w:color="auto"/>
                <w:right w:val="none" w:sz="0" w:space="0" w:color="auto"/>
              </w:divBdr>
            </w:div>
          </w:divsChild>
        </w:div>
        <w:div w:id="94057537">
          <w:marLeft w:val="0"/>
          <w:marRight w:val="0"/>
          <w:marTop w:val="0"/>
          <w:marBottom w:val="0"/>
          <w:divBdr>
            <w:top w:val="single" w:sz="6" w:space="0" w:color="A9AEB1"/>
            <w:left w:val="single" w:sz="6" w:space="0" w:color="A9AEB1"/>
            <w:bottom w:val="single" w:sz="6" w:space="0" w:color="A9AEB1"/>
            <w:right w:val="single" w:sz="6" w:space="0" w:color="A9AEB1"/>
          </w:divBdr>
          <w:divsChild>
            <w:div w:id="543522101">
              <w:marLeft w:val="0"/>
              <w:marRight w:val="0"/>
              <w:marTop w:val="0"/>
              <w:marBottom w:val="0"/>
              <w:divBdr>
                <w:top w:val="none" w:sz="0" w:space="0" w:color="auto"/>
                <w:left w:val="none" w:sz="0" w:space="0" w:color="auto"/>
                <w:bottom w:val="none" w:sz="0" w:space="0" w:color="auto"/>
                <w:right w:val="none" w:sz="0" w:space="0" w:color="auto"/>
              </w:divBdr>
              <w:divsChild>
                <w:div w:id="1733234527">
                  <w:marLeft w:val="0"/>
                  <w:marRight w:val="0"/>
                  <w:marTop w:val="0"/>
                  <w:marBottom w:val="0"/>
                  <w:divBdr>
                    <w:top w:val="none" w:sz="0" w:space="0" w:color="auto"/>
                    <w:left w:val="none" w:sz="0" w:space="0" w:color="auto"/>
                    <w:bottom w:val="none" w:sz="0" w:space="0" w:color="auto"/>
                    <w:right w:val="none" w:sz="0" w:space="0" w:color="auto"/>
                  </w:divBdr>
                </w:div>
                <w:div w:id="79344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723822">
      <w:bodyDiv w:val="1"/>
      <w:marLeft w:val="0"/>
      <w:marRight w:val="0"/>
      <w:marTop w:val="0"/>
      <w:marBottom w:val="0"/>
      <w:divBdr>
        <w:top w:val="none" w:sz="0" w:space="0" w:color="auto"/>
        <w:left w:val="none" w:sz="0" w:space="0" w:color="auto"/>
        <w:bottom w:val="none" w:sz="0" w:space="0" w:color="auto"/>
        <w:right w:val="none" w:sz="0" w:space="0" w:color="auto"/>
      </w:divBdr>
      <w:divsChild>
        <w:div w:id="605770744">
          <w:marLeft w:val="0"/>
          <w:marRight w:val="0"/>
          <w:marTop w:val="0"/>
          <w:marBottom w:val="0"/>
          <w:divBdr>
            <w:top w:val="none" w:sz="0" w:space="0" w:color="auto"/>
            <w:left w:val="none" w:sz="0" w:space="0" w:color="auto"/>
            <w:bottom w:val="none" w:sz="0" w:space="0" w:color="auto"/>
            <w:right w:val="none" w:sz="0" w:space="0" w:color="auto"/>
          </w:divBdr>
        </w:div>
        <w:div w:id="684863946">
          <w:marLeft w:val="0"/>
          <w:marRight w:val="0"/>
          <w:marTop w:val="0"/>
          <w:marBottom w:val="0"/>
          <w:divBdr>
            <w:top w:val="none" w:sz="0" w:space="0" w:color="auto"/>
            <w:left w:val="none" w:sz="0" w:space="0" w:color="auto"/>
            <w:bottom w:val="none" w:sz="0" w:space="0" w:color="auto"/>
            <w:right w:val="none" w:sz="0" w:space="0" w:color="auto"/>
          </w:divBdr>
        </w:div>
        <w:div w:id="1767075942">
          <w:marLeft w:val="0"/>
          <w:marRight w:val="0"/>
          <w:marTop w:val="0"/>
          <w:marBottom w:val="0"/>
          <w:divBdr>
            <w:top w:val="none" w:sz="0" w:space="0" w:color="auto"/>
            <w:left w:val="none" w:sz="0" w:space="0" w:color="auto"/>
            <w:bottom w:val="none" w:sz="0" w:space="0" w:color="auto"/>
            <w:right w:val="none" w:sz="0" w:space="0" w:color="auto"/>
          </w:divBdr>
        </w:div>
        <w:div w:id="2015716874">
          <w:marLeft w:val="0"/>
          <w:marRight w:val="0"/>
          <w:marTop w:val="0"/>
          <w:marBottom w:val="0"/>
          <w:divBdr>
            <w:top w:val="none" w:sz="0" w:space="0" w:color="auto"/>
            <w:left w:val="none" w:sz="0" w:space="0" w:color="auto"/>
            <w:bottom w:val="none" w:sz="0" w:space="0" w:color="auto"/>
            <w:right w:val="none" w:sz="0" w:space="0" w:color="auto"/>
          </w:divBdr>
        </w:div>
      </w:divsChild>
    </w:div>
    <w:div w:id="959871780">
      <w:bodyDiv w:val="1"/>
      <w:marLeft w:val="0"/>
      <w:marRight w:val="0"/>
      <w:marTop w:val="0"/>
      <w:marBottom w:val="0"/>
      <w:divBdr>
        <w:top w:val="none" w:sz="0" w:space="0" w:color="auto"/>
        <w:left w:val="none" w:sz="0" w:space="0" w:color="auto"/>
        <w:bottom w:val="none" w:sz="0" w:space="0" w:color="auto"/>
        <w:right w:val="none" w:sz="0" w:space="0" w:color="auto"/>
      </w:divBdr>
      <w:divsChild>
        <w:div w:id="139543301">
          <w:marLeft w:val="0"/>
          <w:marRight w:val="0"/>
          <w:marTop w:val="0"/>
          <w:marBottom w:val="0"/>
          <w:divBdr>
            <w:top w:val="none" w:sz="0" w:space="0" w:color="auto"/>
            <w:left w:val="none" w:sz="0" w:space="0" w:color="auto"/>
            <w:bottom w:val="none" w:sz="0" w:space="0" w:color="auto"/>
            <w:right w:val="none" w:sz="0" w:space="0" w:color="auto"/>
          </w:divBdr>
        </w:div>
        <w:div w:id="351499454">
          <w:marLeft w:val="0"/>
          <w:marRight w:val="0"/>
          <w:marTop w:val="0"/>
          <w:marBottom w:val="0"/>
          <w:divBdr>
            <w:top w:val="none" w:sz="0" w:space="0" w:color="auto"/>
            <w:left w:val="none" w:sz="0" w:space="0" w:color="auto"/>
            <w:bottom w:val="none" w:sz="0" w:space="0" w:color="auto"/>
            <w:right w:val="none" w:sz="0" w:space="0" w:color="auto"/>
          </w:divBdr>
        </w:div>
        <w:div w:id="504630624">
          <w:marLeft w:val="0"/>
          <w:marRight w:val="0"/>
          <w:marTop w:val="0"/>
          <w:marBottom w:val="0"/>
          <w:divBdr>
            <w:top w:val="none" w:sz="0" w:space="0" w:color="auto"/>
            <w:left w:val="none" w:sz="0" w:space="0" w:color="auto"/>
            <w:bottom w:val="none" w:sz="0" w:space="0" w:color="auto"/>
            <w:right w:val="none" w:sz="0" w:space="0" w:color="auto"/>
          </w:divBdr>
        </w:div>
        <w:div w:id="1287008769">
          <w:marLeft w:val="0"/>
          <w:marRight w:val="0"/>
          <w:marTop w:val="0"/>
          <w:marBottom w:val="0"/>
          <w:divBdr>
            <w:top w:val="none" w:sz="0" w:space="0" w:color="auto"/>
            <w:left w:val="none" w:sz="0" w:space="0" w:color="auto"/>
            <w:bottom w:val="none" w:sz="0" w:space="0" w:color="auto"/>
            <w:right w:val="none" w:sz="0" w:space="0" w:color="auto"/>
          </w:divBdr>
        </w:div>
      </w:divsChild>
    </w:div>
    <w:div w:id="960112670">
      <w:bodyDiv w:val="1"/>
      <w:marLeft w:val="0"/>
      <w:marRight w:val="0"/>
      <w:marTop w:val="0"/>
      <w:marBottom w:val="0"/>
      <w:divBdr>
        <w:top w:val="none" w:sz="0" w:space="0" w:color="auto"/>
        <w:left w:val="none" w:sz="0" w:space="0" w:color="auto"/>
        <w:bottom w:val="none" w:sz="0" w:space="0" w:color="auto"/>
        <w:right w:val="none" w:sz="0" w:space="0" w:color="auto"/>
      </w:divBdr>
      <w:divsChild>
        <w:div w:id="238492030">
          <w:marLeft w:val="0"/>
          <w:marRight w:val="0"/>
          <w:marTop w:val="0"/>
          <w:marBottom w:val="0"/>
          <w:divBdr>
            <w:top w:val="single" w:sz="6" w:space="0" w:color="A9AEB1"/>
            <w:left w:val="single" w:sz="6" w:space="0" w:color="A9AEB1"/>
            <w:bottom w:val="single" w:sz="6" w:space="0" w:color="A9AEB1"/>
            <w:right w:val="single" w:sz="6" w:space="0" w:color="A9AEB1"/>
          </w:divBdr>
          <w:divsChild>
            <w:div w:id="1378747082">
              <w:marLeft w:val="0"/>
              <w:marRight w:val="0"/>
              <w:marTop w:val="0"/>
              <w:marBottom w:val="0"/>
              <w:divBdr>
                <w:top w:val="none" w:sz="0" w:space="0" w:color="auto"/>
                <w:left w:val="none" w:sz="0" w:space="0" w:color="auto"/>
                <w:bottom w:val="none" w:sz="0" w:space="0" w:color="auto"/>
                <w:right w:val="none" w:sz="0" w:space="0" w:color="auto"/>
              </w:divBdr>
              <w:divsChild>
                <w:div w:id="170127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735366">
          <w:marLeft w:val="0"/>
          <w:marRight w:val="0"/>
          <w:marTop w:val="0"/>
          <w:marBottom w:val="0"/>
          <w:divBdr>
            <w:top w:val="single" w:sz="6" w:space="0" w:color="A9AEB1"/>
            <w:left w:val="single" w:sz="6" w:space="0" w:color="A9AEB1"/>
            <w:bottom w:val="single" w:sz="6" w:space="0" w:color="A9AEB1"/>
            <w:right w:val="single" w:sz="6" w:space="0" w:color="A9AEB1"/>
          </w:divBdr>
          <w:divsChild>
            <w:div w:id="582757712">
              <w:marLeft w:val="0"/>
              <w:marRight w:val="0"/>
              <w:marTop w:val="0"/>
              <w:marBottom w:val="0"/>
              <w:divBdr>
                <w:top w:val="none" w:sz="0" w:space="0" w:color="auto"/>
                <w:left w:val="none" w:sz="0" w:space="0" w:color="auto"/>
                <w:bottom w:val="none" w:sz="0" w:space="0" w:color="auto"/>
                <w:right w:val="none" w:sz="0" w:space="0" w:color="auto"/>
              </w:divBdr>
            </w:div>
          </w:divsChild>
        </w:div>
        <w:div w:id="232279307">
          <w:marLeft w:val="0"/>
          <w:marRight w:val="0"/>
          <w:marTop w:val="0"/>
          <w:marBottom w:val="0"/>
          <w:divBdr>
            <w:top w:val="single" w:sz="6" w:space="0" w:color="A9AEB1"/>
            <w:left w:val="single" w:sz="6" w:space="0" w:color="A9AEB1"/>
            <w:bottom w:val="single" w:sz="6" w:space="0" w:color="A9AEB1"/>
            <w:right w:val="single" w:sz="6" w:space="0" w:color="A9AEB1"/>
          </w:divBdr>
          <w:divsChild>
            <w:div w:id="1291126501">
              <w:marLeft w:val="0"/>
              <w:marRight w:val="0"/>
              <w:marTop w:val="0"/>
              <w:marBottom w:val="0"/>
              <w:divBdr>
                <w:top w:val="none" w:sz="0" w:space="0" w:color="auto"/>
                <w:left w:val="none" w:sz="0" w:space="0" w:color="auto"/>
                <w:bottom w:val="none" w:sz="0" w:space="0" w:color="auto"/>
                <w:right w:val="none" w:sz="0" w:space="0" w:color="auto"/>
              </w:divBdr>
              <w:divsChild>
                <w:div w:id="1880973552">
                  <w:marLeft w:val="0"/>
                  <w:marRight w:val="0"/>
                  <w:marTop w:val="0"/>
                  <w:marBottom w:val="0"/>
                  <w:divBdr>
                    <w:top w:val="none" w:sz="0" w:space="0" w:color="auto"/>
                    <w:left w:val="none" w:sz="0" w:space="0" w:color="auto"/>
                    <w:bottom w:val="none" w:sz="0" w:space="0" w:color="auto"/>
                    <w:right w:val="none" w:sz="0" w:space="0" w:color="auto"/>
                  </w:divBdr>
                </w:div>
                <w:div w:id="189839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15413">
      <w:bodyDiv w:val="1"/>
      <w:marLeft w:val="0"/>
      <w:marRight w:val="0"/>
      <w:marTop w:val="0"/>
      <w:marBottom w:val="0"/>
      <w:divBdr>
        <w:top w:val="none" w:sz="0" w:space="0" w:color="auto"/>
        <w:left w:val="none" w:sz="0" w:space="0" w:color="auto"/>
        <w:bottom w:val="none" w:sz="0" w:space="0" w:color="auto"/>
        <w:right w:val="none" w:sz="0" w:space="0" w:color="auto"/>
      </w:divBdr>
      <w:divsChild>
        <w:div w:id="402222246">
          <w:marLeft w:val="0"/>
          <w:marRight w:val="0"/>
          <w:marTop w:val="0"/>
          <w:marBottom w:val="0"/>
          <w:divBdr>
            <w:top w:val="none" w:sz="0" w:space="0" w:color="auto"/>
            <w:left w:val="none" w:sz="0" w:space="0" w:color="auto"/>
            <w:bottom w:val="none" w:sz="0" w:space="0" w:color="auto"/>
            <w:right w:val="none" w:sz="0" w:space="0" w:color="auto"/>
          </w:divBdr>
        </w:div>
        <w:div w:id="1177771843">
          <w:marLeft w:val="0"/>
          <w:marRight w:val="0"/>
          <w:marTop w:val="0"/>
          <w:marBottom w:val="0"/>
          <w:divBdr>
            <w:top w:val="none" w:sz="0" w:space="0" w:color="auto"/>
            <w:left w:val="none" w:sz="0" w:space="0" w:color="auto"/>
            <w:bottom w:val="none" w:sz="0" w:space="0" w:color="auto"/>
            <w:right w:val="none" w:sz="0" w:space="0" w:color="auto"/>
          </w:divBdr>
        </w:div>
        <w:div w:id="1242955842">
          <w:marLeft w:val="0"/>
          <w:marRight w:val="0"/>
          <w:marTop w:val="0"/>
          <w:marBottom w:val="0"/>
          <w:divBdr>
            <w:top w:val="none" w:sz="0" w:space="0" w:color="auto"/>
            <w:left w:val="none" w:sz="0" w:space="0" w:color="auto"/>
            <w:bottom w:val="none" w:sz="0" w:space="0" w:color="auto"/>
            <w:right w:val="none" w:sz="0" w:space="0" w:color="auto"/>
          </w:divBdr>
        </w:div>
        <w:div w:id="1697777168">
          <w:marLeft w:val="0"/>
          <w:marRight w:val="0"/>
          <w:marTop w:val="0"/>
          <w:marBottom w:val="0"/>
          <w:divBdr>
            <w:top w:val="none" w:sz="0" w:space="0" w:color="auto"/>
            <w:left w:val="none" w:sz="0" w:space="0" w:color="auto"/>
            <w:bottom w:val="none" w:sz="0" w:space="0" w:color="auto"/>
            <w:right w:val="none" w:sz="0" w:space="0" w:color="auto"/>
          </w:divBdr>
        </w:div>
      </w:divsChild>
    </w:div>
    <w:div w:id="960116504">
      <w:bodyDiv w:val="1"/>
      <w:marLeft w:val="0"/>
      <w:marRight w:val="0"/>
      <w:marTop w:val="0"/>
      <w:marBottom w:val="0"/>
      <w:divBdr>
        <w:top w:val="none" w:sz="0" w:space="0" w:color="auto"/>
        <w:left w:val="none" w:sz="0" w:space="0" w:color="auto"/>
        <w:bottom w:val="none" w:sz="0" w:space="0" w:color="auto"/>
        <w:right w:val="none" w:sz="0" w:space="0" w:color="auto"/>
      </w:divBdr>
      <w:divsChild>
        <w:div w:id="7829276">
          <w:marLeft w:val="0"/>
          <w:marRight w:val="0"/>
          <w:marTop w:val="0"/>
          <w:marBottom w:val="0"/>
          <w:divBdr>
            <w:top w:val="none" w:sz="0" w:space="0" w:color="auto"/>
            <w:left w:val="none" w:sz="0" w:space="0" w:color="auto"/>
            <w:bottom w:val="none" w:sz="0" w:space="0" w:color="auto"/>
            <w:right w:val="none" w:sz="0" w:space="0" w:color="auto"/>
          </w:divBdr>
        </w:div>
        <w:div w:id="1514224110">
          <w:marLeft w:val="0"/>
          <w:marRight w:val="0"/>
          <w:marTop w:val="0"/>
          <w:marBottom w:val="0"/>
          <w:divBdr>
            <w:top w:val="none" w:sz="0" w:space="0" w:color="auto"/>
            <w:left w:val="none" w:sz="0" w:space="0" w:color="auto"/>
            <w:bottom w:val="none" w:sz="0" w:space="0" w:color="auto"/>
            <w:right w:val="none" w:sz="0" w:space="0" w:color="auto"/>
          </w:divBdr>
        </w:div>
        <w:div w:id="1564752164">
          <w:marLeft w:val="0"/>
          <w:marRight w:val="0"/>
          <w:marTop w:val="0"/>
          <w:marBottom w:val="0"/>
          <w:divBdr>
            <w:top w:val="none" w:sz="0" w:space="0" w:color="auto"/>
            <w:left w:val="none" w:sz="0" w:space="0" w:color="auto"/>
            <w:bottom w:val="none" w:sz="0" w:space="0" w:color="auto"/>
            <w:right w:val="none" w:sz="0" w:space="0" w:color="auto"/>
          </w:divBdr>
        </w:div>
        <w:div w:id="1828865593">
          <w:marLeft w:val="0"/>
          <w:marRight w:val="0"/>
          <w:marTop w:val="0"/>
          <w:marBottom w:val="0"/>
          <w:divBdr>
            <w:top w:val="none" w:sz="0" w:space="0" w:color="auto"/>
            <w:left w:val="none" w:sz="0" w:space="0" w:color="auto"/>
            <w:bottom w:val="none" w:sz="0" w:space="0" w:color="auto"/>
            <w:right w:val="none" w:sz="0" w:space="0" w:color="auto"/>
          </w:divBdr>
        </w:div>
      </w:divsChild>
    </w:div>
    <w:div w:id="960916269">
      <w:bodyDiv w:val="1"/>
      <w:marLeft w:val="0"/>
      <w:marRight w:val="0"/>
      <w:marTop w:val="0"/>
      <w:marBottom w:val="0"/>
      <w:divBdr>
        <w:top w:val="none" w:sz="0" w:space="0" w:color="auto"/>
        <w:left w:val="none" w:sz="0" w:space="0" w:color="auto"/>
        <w:bottom w:val="none" w:sz="0" w:space="0" w:color="auto"/>
        <w:right w:val="none" w:sz="0" w:space="0" w:color="auto"/>
      </w:divBdr>
      <w:divsChild>
        <w:div w:id="65035158">
          <w:marLeft w:val="0"/>
          <w:marRight w:val="0"/>
          <w:marTop w:val="0"/>
          <w:marBottom w:val="0"/>
          <w:divBdr>
            <w:top w:val="none" w:sz="0" w:space="0" w:color="auto"/>
            <w:left w:val="none" w:sz="0" w:space="0" w:color="auto"/>
            <w:bottom w:val="none" w:sz="0" w:space="0" w:color="auto"/>
            <w:right w:val="none" w:sz="0" w:space="0" w:color="auto"/>
          </w:divBdr>
        </w:div>
        <w:div w:id="96753955">
          <w:marLeft w:val="0"/>
          <w:marRight w:val="0"/>
          <w:marTop w:val="0"/>
          <w:marBottom w:val="0"/>
          <w:divBdr>
            <w:top w:val="none" w:sz="0" w:space="0" w:color="auto"/>
            <w:left w:val="none" w:sz="0" w:space="0" w:color="auto"/>
            <w:bottom w:val="none" w:sz="0" w:space="0" w:color="auto"/>
            <w:right w:val="none" w:sz="0" w:space="0" w:color="auto"/>
          </w:divBdr>
        </w:div>
        <w:div w:id="140195673">
          <w:marLeft w:val="0"/>
          <w:marRight w:val="0"/>
          <w:marTop w:val="0"/>
          <w:marBottom w:val="0"/>
          <w:divBdr>
            <w:top w:val="none" w:sz="0" w:space="0" w:color="auto"/>
            <w:left w:val="none" w:sz="0" w:space="0" w:color="auto"/>
            <w:bottom w:val="none" w:sz="0" w:space="0" w:color="auto"/>
            <w:right w:val="none" w:sz="0" w:space="0" w:color="auto"/>
          </w:divBdr>
        </w:div>
        <w:div w:id="1618021908">
          <w:marLeft w:val="0"/>
          <w:marRight w:val="0"/>
          <w:marTop w:val="0"/>
          <w:marBottom w:val="0"/>
          <w:divBdr>
            <w:top w:val="none" w:sz="0" w:space="0" w:color="auto"/>
            <w:left w:val="none" w:sz="0" w:space="0" w:color="auto"/>
            <w:bottom w:val="none" w:sz="0" w:space="0" w:color="auto"/>
            <w:right w:val="none" w:sz="0" w:space="0" w:color="auto"/>
          </w:divBdr>
        </w:div>
      </w:divsChild>
    </w:div>
    <w:div w:id="961306786">
      <w:bodyDiv w:val="1"/>
      <w:marLeft w:val="0"/>
      <w:marRight w:val="0"/>
      <w:marTop w:val="0"/>
      <w:marBottom w:val="0"/>
      <w:divBdr>
        <w:top w:val="none" w:sz="0" w:space="0" w:color="auto"/>
        <w:left w:val="none" w:sz="0" w:space="0" w:color="auto"/>
        <w:bottom w:val="none" w:sz="0" w:space="0" w:color="auto"/>
        <w:right w:val="none" w:sz="0" w:space="0" w:color="auto"/>
      </w:divBdr>
      <w:divsChild>
        <w:div w:id="889461076">
          <w:marLeft w:val="0"/>
          <w:marRight w:val="0"/>
          <w:marTop w:val="0"/>
          <w:marBottom w:val="0"/>
          <w:divBdr>
            <w:top w:val="single" w:sz="6" w:space="0" w:color="A9AEB1"/>
            <w:left w:val="single" w:sz="6" w:space="0" w:color="A9AEB1"/>
            <w:bottom w:val="single" w:sz="6" w:space="0" w:color="A9AEB1"/>
            <w:right w:val="single" w:sz="6" w:space="0" w:color="A9AEB1"/>
          </w:divBdr>
          <w:divsChild>
            <w:div w:id="1900629159">
              <w:marLeft w:val="0"/>
              <w:marRight w:val="0"/>
              <w:marTop w:val="0"/>
              <w:marBottom w:val="0"/>
              <w:divBdr>
                <w:top w:val="none" w:sz="0" w:space="0" w:color="auto"/>
                <w:left w:val="none" w:sz="0" w:space="0" w:color="auto"/>
                <w:bottom w:val="none" w:sz="0" w:space="0" w:color="auto"/>
                <w:right w:val="none" w:sz="0" w:space="0" w:color="auto"/>
              </w:divBdr>
              <w:divsChild>
                <w:div w:id="9489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95626">
          <w:marLeft w:val="0"/>
          <w:marRight w:val="0"/>
          <w:marTop w:val="0"/>
          <w:marBottom w:val="0"/>
          <w:divBdr>
            <w:top w:val="single" w:sz="6" w:space="0" w:color="A9AEB1"/>
            <w:left w:val="single" w:sz="6" w:space="0" w:color="A9AEB1"/>
            <w:bottom w:val="single" w:sz="6" w:space="0" w:color="A9AEB1"/>
            <w:right w:val="single" w:sz="6" w:space="0" w:color="A9AEB1"/>
          </w:divBdr>
          <w:divsChild>
            <w:div w:id="1395085810">
              <w:marLeft w:val="0"/>
              <w:marRight w:val="0"/>
              <w:marTop w:val="0"/>
              <w:marBottom w:val="0"/>
              <w:divBdr>
                <w:top w:val="none" w:sz="0" w:space="0" w:color="auto"/>
                <w:left w:val="none" w:sz="0" w:space="0" w:color="auto"/>
                <w:bottom w:val="none" w:sz="0" w:space="0" w:color="auto"/>
                <w:right w:val="none" w:sz="0" w:space="0" w:color="auto"/>
              </w:divBdr>
            </w:div>
          </w:divsChild>
        </w:div>
        <w:div w:id="1302031709">
          <w:marLeft w:val="0"/>
          <w:marRight w:val="0"/>
          <w:marTop w:val="0"/>
          <w:marBottom w:val="0"/>
          <w:divBdr>
            <w:top w:val="single" w:sz="6" w:space="0" w:color="A9AEB1"/>
            <w:left w:val="single" w:sz="6" w:space="0" w:color="A9AEB1"/>
            <w:bottom w:val="single" w:sz="6" w:space="0" w:color="A9AEB1"/>
            <w:right w:val="single" w:sz="6" w:space="0" w:color="A9AEB1"/>
          </w:divBdr>
          <w:divsChild>
            <w:div w:id="800609254">
              <w:marLeft w:val="0"/>
              <w:marRight w:val="0"/>
              <w:marTop w:val="0"/>
              <w:marBottom w:val="0"/>
              <w:divBdr>
                <w:top w:val="none" w:sz="0" w:space="0" w:color="auto"/>
                <w:left w:val="none" w:sz="0" w:space="0" w:color="auto"/>
                <w:bottom w:val="none" w:sz="0" w:space="0" w:color="auto"/>
                <w:right w:val="none" w:sz="0" w:space="0" w:color="auto"/>
              </w:divBdr>
              <w:divsChild>
                <w:div w:id="14816225">
                  <w:marLeft w:val="0"/>
                  <w:marRight w:val="0"/>
                  <w:marTop w:val="0"/>
                  <w:marBottom w:val="0"/>
                  <w:divBdr>
                    <w:top w:val="none" w:sz="0" w:space="0" w:color="auto"/>
                    <w:left w:val="none" w:sz="0" w:space="0" w:color="auto"/>
                    <w:bottom w:val="none" w:sz="0" w:space="0" w:color="auto"/>
                    <w:right w:val="none" w:sz="0" w:space="0" w:color="auto"/>
                  </w:divBdr>
                </w:div>
                <w:div w:id="6899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956995">
      <w:bodyDiv w:val="1"/>
      <w:marLeft w:val="0"/>
      <w:marRight w:val="0"/>
      <w:marTop w:val="0"/>
      <w:marBottom w:val="0"/>
      <w:divBdr>
        <w:top w:val="none" w:sz="0" w:space="0" w:color="auto"/>
        <w:left w:val="none" w:sz="0" w:space="0" w:color="auto"/>
        <w:bottom w:val="none" w:sz="0" w:space="0" w:color="auto"/>
        <w:right w:val="none" w:sz="0" w:space="0" w:color="auto"/>
      </w:divBdr>
      <w:divsChild>
        <w:div w:id="422343505">
          <w:marLeft w:val="0"/>
          <w:marRight w:val="0"/>
          <w:marTop w:val="0"/>
          <w:marBottom w:val="0"/>
          <w:divBdr>
            <w:top w:val="none" w:sz="0" w:space="0" w:color="auto"/>
            <w:left w:val="none" w:sz="0" w:space="0" w:color="auto"/>
            <w:bottom w:val="none" w:sz="0" w:space="0" w:color="auto"/>
            <w:right w:val="none" w:sz="0" w:space="0" w:color="auto"/>
          </w:divBdr>
        </w:div>
        <w:div w:id="450101297">
          <w:marLeft w:val="0"/>
          <w:marRight w:val="0"/>
          <w:marTop w:val="0"/>
          <w:marBottom w:val="0"/>
          <w:divBdr>
            <w:top w:val="none" w:sz="0" w:space="0" w:color="auto"/>
            <w:left w:val="none" w:sz="0" w:space="0" w:color="auto"/>
            <w:bottom w:val="none" w:sz="0" w:space="0" w:color="auto"/>
            <w:right w:val="none" w:sz="0" w:space="0" w:color="auto"/>
          </w:divBdr>
        </w:div>
        <w:div w:id="1578637749">
          <w:marLeft w:val="0"/>
          <w:marRight w:val="0"/>
          <w:marTop w:val="0"/>
          <w:marBottom w:val="0"/>
          <w:divBdr>
            <w:top w:val="none" w:sz="0" w:space="0" w:color="auto"/>
            <w:left w:val="none" w:sz="0" w:space="0" w:color="auto"/>
            <w:bottom w:val="none" w:sz="0" w:space="0" w:color="auto"/>
            <w:right w:val="none" w:sz="0" w:space="0" w:color="auto"/>
          </w:divBdr>
        </w:div>
        <w:div w:id="1848590511">
          <w:marLeft w:val="0"/>
          <w:marRight w:val="0"/>
          <w:marTop w:val="0"/>
          <w:marBottom w:val="0"/>
          <w:divBdr>
            <w:top w:val="none" w:sz="0" w:space="0" w:color="auto"/>
            <w:left w:val="none" w:sz="0" w:space="0" w:color="auto"/>
            <w:bottom w:val="none" w:sz="0" w:space="0" w:color="auto"/>
            <w:right w:val="none" w:sz="0" w:space="0" w:color="auto"/>
          </w:divBdr>
        </w:div>
      </w:divsChild>
    </w:div>
    <w:div w:id="962417565">
      <w:bodyDiv w:val="1"/>
      <w:marLeft w:val="0"/>
      <w:marRight w:val="0"/>
      <w:marTop w:val="0"/>
      <w:marBottom w:val="0"/>
      <w:divBdr>
        <w:top w:val="none" w:sz="0" w:space="0" w:color="auto"/>
        <w:left w:val="none" w:sz="0" w:space="0" w:color="auto"/>
        <w:bottom w:val="none" w:sz="0" w:space="0" w:color="auto"/>
        <w:right w:val="none" w:sz="0" w:space="0" w:color="auto"/>
      </w:divBdr>
      <w:divsChild>
        <w:div w:id="284312486">
          <w:marLeft w:val="0"/>
          <w:marRight w:val="0"/>
          <w:marTop w:val="0"/>
          <w:marBottom w:val="0"/>
          <w:divBdr>
            <w:top w:val="none" w:sz="0" w:space="0" w:color="auto"/>
            <w:left w:val="none" w:sz="0" w:space="0" w:color="auto"/>
            <w:bottom w:val="none" w:sz="0" w:space="0" w:color="auto"/>
            <w:right w:val="none" w:sz="0" w:space="0" w:color="auto"/>
          </w:divBdr>
        </w:div>
        <w:div w:id="317198499">
          <w:marLeft w:val="0"/>
          <w:marRight w:val="0"/>
          <w:marTop w:val="0"/>
          <w:marBottom w:val="0"/>
          <w:divBdr>
            <w:top w:val="none" w:sz="0" w:space="0" w:color="auto"/>
            <w:left w:val="none" w:sz="0" w:space="0" w:color="auto"/>
            <w:bottom w:val="none" w:sz="0" w:space="0" w:color="auto"/>
            <w:right w:val="none" w:sz="0" w:space="0" w:color="auto"/>
          </w:divBdr>
        </w:div>
        <w:div w:id="517932695">
          <w:marLeft w:val="0"/>
          <w:marRight w:val="0"/>
          <w:marTop w:val="0"/>
          <w:marBottom w:val="0"/>
          <w:divBdr>
            <w:top w:val="none" w:sz="0" w:space="0" w:color="auto"/>
            <w:left w:val="none" w:sz="0" w:space="0" w:color="auto"/>
            <w:bottom w:val="none" w:sz="0" w:space="0" w:color="auto"/>
            <w:right w:val="none" w:sz="0" w:space="0" w:color="auto"/>
          </w:divBdr>
        </w:div>
        <w:div w:id="630787021">
          <w:marLeft w:val="0"/>
          <w:marRight w:val="0"/>
          <w:marTop w:val="0"/>
          <w:marBottom w:val="0"/>
          <w:divBdr>
            <w:top w:val="none" w:sz="0" w:space="0" w:color="auto"/>
            <w:left w:val="none" w:sz="0" w:space="0" w:color="auto"/>
            <w:bottom w:val="none" w:sz="0" w:space="0" w:color="auto"/>
            <w:right w:val="none" w:sz="0" w:space="0" w:color="auto"/>
          </w:divBdr>
        </w:div>
      </w:divsChild>
    </w:div>
    <w:div w:id="963534385">
      <w:bodyDiv w:val="1"/>
      <w:marLeft w:val="0"/>
      <w:marRight w:val="0"/>
      <w:marTop w:val="0"/>
      <w:marBottom w:val="0"/>
      <w:divBdr>
        <w:top w:val="none" w:sz="0" w:space="0" w:color="auto"/>
        <w:left w:val="none" w:sz="0" w:space="0" w:color="auto"/>
        <w:bottom w:val="none" w:sz="0" w:space="0" w:color="auto"/>
        <w:right w:val="none" w:sz="0" w:space="0" w:color="auto"/>
      </w:divBdr>
      <w:divsChild>
        <w:div w:id="1342588026">
          <w:marLeft w:val="0"/>
          <w:marRight w:val="0"/>
          <w:marTop w:val="0"/>
          <w:marBottom w:val="0"/>
          <w:divBdr>
            <w:top w:val="none" w:sz="0" w:space="0" w:color="auto"/>
            <w:left w:val="none" w:sz="0" w:space="0" w:color="auto"/>
            <w:bottom w:val="none" w:sz="0" w:space="0" w:color="auto"/>
            <w:right w:val="none" w:sz="0" w:space="0" w:color="auto"/>
          </w:divBdr>
          <w:divsChild>
            <w:div w:id="1240942125">
              <w:marLeft w:val="0"/>
              <w:marRight w:val="0"/>
              <w:marTop w:val="0"/>
              <w:marBottom w:val="0"/>
              <w:divBdr>
                <w:top w:val="none" w:sz="0" w:space="0" w:color="auto"/>
                <w:left w:val="none" w:sz="0" w:space="0" w:color="auto"/>
                <w:bottom w:val="none" w:sz="0" w:space="0" w:color="auto"/>
                <w:right w:val="none" w:sz="0" w:space="0" w:color="auto"/>
              </w:divBdr>
              <w:divsChild>
                <w:div w:id="7721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552585">
          <w:marLeft w:val="0"/>
          <w:marRight w:val="0"/>
          <w:marTop w:val="0"/>
          <w:marBottom w:val="0"/>
          <w:divBdr>
            <w:top w:val="none" w:sz="0" w:space="0" w:color="auto"/>
            <w:left w:val="none" w:sz="0" w:space="0" w:color="auto"/>
            <w:bottom w:val="none" w:sz="0" w:space="0" w:color="auto"/>
            <w:right w:val="none" w:sz="0" w:space="0" w:color="auto"/>
          </w:divBdr>
          <w:divsChild>
            <w:div w:id="347102245">
              <w:marLeft w:val="0"/>
              <w:marRight w:val="0"/>
              <w:marTop w:val="0"/>
              <w:marBottom w:val="0"/>
              <w:divBdr>
                <w:top w:val="none" w:sz="0" w:space="0" w:color="auto"/>
                <w:left w:val="none" w:sz="0" w:space="0" w:color="auto"/>
                <w:bottom w:val="none" w:sz="0" w:space="0" w:color="auto"/>
                <w:right w:val="none" w:sz="0" w:space="0" w:color="auto"/>
              </w:divBdr>
            </w:div>
          </w:divsChild>
        </w:div>
        <w:div w:id="594897986">
          <w:marLeft w:val="0"/>
          <w:marRight w:val="0"/>
          <w:marTop w:val="0"/>
          <w:marBottom w:val="0"/>
          <w:divBdr>
            <w:top w:val="none" w:sz="0" w:space="0" w:color="auto"/>
            <w:left w:val="none" w:sz="0" w:space="0" w:color="auto"/>
            <w:bottom w:val="none" w:sz="0" w:space="0" w:color="auto"/>
            <w:right w:val="none" w:sz="0" w:space="0" w:color="auto"/>
          </w:divBdr>
          <w:divsChild>
            <w:div w:id="200483860">
              <w:marLeft w:val="0"/>
              <w:marRight w:val="0"/>
              <w:marTop w:val="0"/>
              <w:marBottom w:val="0"/>
              <w:divBdr>
                <w:top w:val="none" w:sz="0" w:space="0" w:color="auto"/>
                <w:left w:val="none" w:sz="0" w:space="0" w:color="auto"/>
                <w:bottom w:val="none" w:sz="0" w:space="0" w:color="auto"/>
                <w:right w:val="none" w:sz="0" w:space="0" w:color="auto"/>
              </w:divBdr>
              <w:divsChild>
                <w:div w:id="387845590">
                  <w:marLeft w:val="0"/>
                  <w:marRight w:val="0"/>
                  <w:marTop w:val="0"/>
                  <w:marBottom w:val="0"/>
                  <w:divBdr>
                    <w:top w:val="none" w:sz="0" w:space="0" w:color="auto"/>
                    <w:left w:val="none" w:sz="0" w:space="0" w:color="auto"/>
                    <w:bottom w:val="none" w:sz="0" w:space="0" w:color="auto"/>
                    <w:right w:val="none" w:sz="0" w:space="0" w:color="auto"/>
                  </w:divBdr>
                </w:div>
                <w:div w:id="135955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970096">
      <w:bodyDiv w:val="1"/>
      <w:marLeft w:val="0"/>
      <w:marRight w:val="0"/>
      <w:marTop w:val="0"/>
      <w:marBottom w:val="0"/>
      <w:divBdr>
        <w:top w:val="none" w:sz="0" w:space="0" w:color="auto"/>
        <w:left w:val="none" w:sz="0" w:space="0" w:color="auto"/>
        <w:bottom w:val="none" w:sz="0" w:space="0" w:color="auto"/>
        <w:right w:val="none" w:sz="0" w:space="0" w:color="auto"/>
      </w:divBdr>
      <w:divsChild>
        <w:div w:id="312024688">
          <w:marLeft w:val="0"/>
          <w:marRight w:val="0"/>
          <w:marTop w:val="0"/>
          <w:marBottom w:val="0"/>
          <w:divBdr>
            <w:top w:val="none" w:sz="0" w:space="0" w:color="auto"/>
            <w:left w:val="none" w:sz="0" w:space="0" w:color="auto"/>
            <w:bottom w:val="none" w:sz="0" w:space="0" w:color="auto"/>
            <w:right w:val="none" w:sz="0" w:space="0" w:color="auto"/>
          </w:divBdr>
        </w:div>
        <w:div w:id="915241387">
          <w:marLeft w:val="0"/>
          <w:marRight w:val="0"/>
          <w:marTop w:val="0"/>
          <w:marBottom w:val="0"/>
          <w:divBdr>
            <w:top w:val="none" w:sz="0" w:space="0" w:color="auto"/>
            <w:left w:val="none" w:sz="0" w:space="0" w:color="auto"/>
            <w:bottom w:val="none" w:sz="0" w:space="0" w:color="auto"/>
            <w:right w:val="none" w:sz="0" w:space="0" w:color="auto"/>
          </w:divBdr>
        </w:div>
        <w:div w:id="1246719431">
          <w:marLeft w:val="0"/>
          <w:marRight w:val="0"/>
          <w:marTop w:val="0"/>
          <w:marBottom w:val="0"/>
          <w:divBdr>
            <w:top w:val="none" w:sz="0" w:space="0" w:color="auto"/>
            <w:left w:val="none" w:sz="0" w:space="0" w:color="auto"/>
            <w:bottom w:val="none" w:sz="0" w:space="0" w:color="auto"/>
            <w:right w:val="none" w:sz="0" w:space="0" w:color="auto"/>
          </w:divBdr>
        </w:div>
        <w:div w:id="1426994738">
          <w:marLeft w:val="0"/>
          <w:marRight w:val="0"/>
          <w:marTop w:val="0"/>
          <w:marBottom w:val="0"/>
          <w:divBdr>
            <w:top w:val="none" w:sz="0" w:space="0" w:color="auto"/>
            <w:left w:val="none" w:sz="0" w:space="0" w:color="auto"/>
            <w:bottom w:val="none" w:sz="0" w:space="0" w:color="auto"/>
            <w:right w:val="none" w:sz="0" w:space="0" w:color="auto"/>
          </w:divBdr>
        </w:div>
      </w:divsChild>
    </w:div>
    <w:div w:id="965739661">
      <w:bodyDiv w:val="1"/>
      <w:marLeft w:val="0"/>
      <w:marRight w:val="0"/>
      <w:marTop w:val="0"/>
      <w:marBottom w:val="0"/>
      <w:divBdr>
        <w:top w:val="none" w:sz="0" w:space="0" w:color="auto"/>
        <w:left w:val="none" w:sz="0" w:space="0" w:color="auto"/>
        <w:bottom w:val="none" w:sz="0" w:space="0" w:color="auto"/>
        <w:right w:val="none" w:sz="0" w:space="0" w:color="auto"/>
      </w:divBdr>
      <w:divsChild>
        <w:div w:id="691345823">
          <w:marLeft w:val="0"/>
          <w:marRight w:val="0"/>
          <w:marTop w:val="0"/>
          <w:marBottom w:val="0"/>
          <w:divBdr>
            <w:top w:val="none" w:sz="0" w:space="0" w:color="auto"/>
            <w:left w:val="none" w:sz="0" w:space="0" w:color="auto"/>
            <w:bottom w:val="none" w:sz="0" w:space="0" w:color="auto"/>
            <w:right w:val="none" w:sz="0" w:space="0" w:color="auto"/>
          </w:divBdr>
        </w:div>
        <w:div w:id="1206984724">
          <w:marLeft w:val="0"/>
          <w:marRight w:val="0"/>
          <w:marTop w:val="0"/>
          <w:marBottom w:val="0"/>
          <w:divBdr>
            <w:top w:val="none" w:sz="0" w:space="0" w:color="auto"/>
            <w:left w:val="none" w:sz="0" w:space="0" w:color="auto"/>
            <w:bottom w:val="none" w:sz="0" w:space="0" w:color="auto"/>
            <w:right w:val="none" w:sz="0" w:space="0" w:color="auto"/>
          </w:divBdr>
        </w:div>
        <w:div w:id="1244607967">
          <w:marLeft w:val="0"/>
          <w:marRight w:val="0"/>
          <w:marTop w:val="0"/>
          <w:marBottom w:val="0"/>
          <w:divBdr>
            <w:top w:val="none" w:sz="0" w:space="0" w:color="auto"/>
            <w:left w:val="none" w:sz="0" w:space="0" w:color="auto"/>
            <w:bottom w:val="none" w:sz="0" w:space="0" w:color="auto"/>
            <w:right w:val="none" w:sz="0" w:space="0" w:color="auto"/>
          </w:divBdr>
        </w:div>
        <w:div w:id="1901019116">
          <w:marLeft w:val="0"/>
          <w:marRight w:val="0"/>
          <w:marTop w:val="0"/>
          <w:marBottom w:val="0"/>
          <w:divBdr>
            <w:top w:val="none" w:sz="0" w:space="0" w:color="auto"/>
            <w:left w:val="none" w:sz="0" w:space="0" w:color="auto"/>
            <w:bottom w:val="none" w:sz="0" w:space="0" w:color="auto"/>
            <w:right w:val="none" w:sz="0" w:space="0" w:color="auto"/>
          </w:divBdr>
        </w:div>
      </w:divsChild>
    </w:div>
    <w:div w:id="966010180">
      <w:bodyDiv w:val="1"/>
      <w:marLeft w:val="0"/>
      <w:marRight w:val="0"/>
      <w:marTop w:val="0"/>
      <w:marBottom w:val="0"/>
      <w:divBdr>
        <w:top w:val="none" w:sz="0" w:space="0" w:color="auto"/>
        <w:left w:val="none" w:sz="0" w:space="0" w:color="auto"/>
        <w:bottom w:val="none" w:sz="0" w:space="0" w:color="auto"/>
        <w:right w:val="none" w:sz="0" w:space="0" w:color="auto"/>
      </w:divBdr>
      <w:divsChild>
        <w:div w:id="7365620">
          <w:marLeft w:val="0"/>
          <w:marRight w:val="0"/>
          <w:marTop w:val="0"/>
          <w:marBottom w:val="0"/>
          <w:divBdr>
            <w:top w:val="none" w:sz="0" w:space="0" w:color="auto"/>
            <w:left w:val="none" w:sz="0" w:space="0" w:color="auto"/>
            <w:bottom w:val="none" w:sz="0" w:space="0" w:color="auto"/>
            <w:right w:val="none" w:sz="0" w:space="0" w:color="auto"/>
          </w:divBdr>
        </w:div>
        <w:div w:id="751514308">
          <w:marLeft w:val="0"/>
          <w:marRight w:val="0"/>
          <w:marTop w:val="0"/>
          <w:marBottom w:val="0"/>
          <w:divBdr>
            <w:top w:val="none" w:sz="0" w:space="0" w:color="auto"/>
            <w:left w:val="none" w:sz="0" w:space="0" w:color="auto"/>
            <w:bottom w:val="none" w:sz="0" w:space="0" w:color="auto"/>
            <w:right w:val="none" w:sz="0" w:space="0" w:color="auto"/>
          </w:divBdr>
        </w:div>
        <w:div w:id="766926325">
          <w:marLeft w:val="0"/>
          <w:marRight w:val="0"/>
          <w:marTop w:val="0"/>
          <w:marBottom w:val="0"/>
          <w:divBdr>
            <w:top w:val="none" w:sz="0" w:space="0" w:color="auto"/>
            <w:left w:val="none" w:sz="0" w:space="0" w:color="auto"/>
            <w:bottom w:val="none" w:sz="0" w:space="0" w:color="auto"/>
            <w:right w:val="none" w:sz="0" w:space="0" w:color="auto"/>
          </w:divBdr>
        </w:div>
        <w:div w:id="1480419877">
          <w:marLeft w:val="0"/>
          <w:marRight w:val="0"/>
          <w:marTop w:val="0"/>
          <w:marBottom w:val="0"/>
          <w:divBdr>
            <w:top w:val="none" w:sz="0" w:space="0" w:color="auto"/>
            <w:left w:val="none" w:sz="0" w:space="0" w:color="auto"/>
            <w:bottom w:val="none" w:sz="0" w:space="0" w:color="auto"/>
            <w:right w:val="none" w:sz="0" w:space="0" w:color="auto"/>
          </w:divBdr>
        </w:div>
      </w:divsChild>
    </w:div>
    <w:div w:id="966201558">
      <w:bodyDiv w:val="1"/>
      <w:marLeft w:val="0"/>
      <w:marRight w:val="0"/>
      <w:marTop w:val="0"/>
      <w:marBottom w:val="0"/>
      <w:divBdr>
        <w:top w:val="none" w:sz="0" w:space="0" w:color="auto"/>
        <w:left w:val="none" w:sz="0" w:space="0" w:color="auto"/>
        <w:bottom w:val="none" w:sz="0" w:space="0" w:color="auto"/>
        <w:right w:val="none" w:sz="0" w:space="0" w:color="auto"/>
      </w:divBdr>
      <w:divsChild>
        <w:div w:id="875236037">
          <w:marLeft w:val="0"/>
          <w:marRight w:val="0"/>
          <w:marTop w:val="0"/>
          <w:marBottom w:val="0"/>
          <w:divBdr>
            <w:top w:val="none" w:sz="0" w:space="0" w:color="auto"/>
            <w:left w:val="none" w:sz="0" w:space="0" w:color="auto"/>
            <w:bottom w:val="none" w:sz="0" w:space="0" w:color="auto"/>
            <w:right w:val="none" w:sz="0" w:space="0" w:color="auto"/>
          </w:divBdr>
        </w:div>
        <w:div w:id="1148592668">
          <w:marLeft w:val="0"/>
          <w:marRight w:val="0"/>
          <w:marTop w:val="0"/>
          <w:marBottom w:val="0"/>
          <w:divBdr>
            <w:top w:val="none" w:sz="0" w:space="0" w:color="auto"/>
            <w:left w:val="none" w:sz="0" w:space="0" w:color="auto"/>
            <w:bottom w:val="none" w:sz="0" w:space="0" w:color="auto"/>
            <w:right w:val="none" w:sz="0" w:space="0" w:color="auto"/>
          </w:divBdr>
        </w:div>
        <w:div w:id="1161434559">
          <w:marLeft w:val="0"/>
          <w:marRight w:val="0"/>
          <w:marTop w:val="0"/>
          <w:marBottom w:val="0"/>
          <w:divBdr>
            <w:top w:val="none" w:sz="0" w:space="0" w:color="auto"/>
            <w:left w:val="none" w:sz="0" w:space="0" w:color="auto"/>
            <w:bottom w:val="none" w:sz="0" w:space="0" w:color="auto"/>
            <w:right w:val="none" w:sz="0" w:space="0" w:color="auto"/>
          </w:divBdr>
        </w:div>
        <w:div w:id="1575319165">
          <w:marLeft w:val="0"/>
          <w:marRight w:val="0"/>
          <w:marTop w:val="0"/>
          <w:marBottom w:val="0"/>
          <w:divBdr>
            <w:top w:val="none" w:sz="0" w:space="0" w:color="auto"/>
            <w:left w:val="none" w:sz="0" w:space="0" w:color="auto"/>
            <w:bottom w:val="none" w:sz="0" w:space="0" w:color="auto"/>
            <w:right w:val="none" w:sz="0" w:space="0" w:color="auto"/>
          </w:divBdr>
        </w:div>
      </w:divsChild>
    </w:div>
    <w:div w:id="966819543">
      <w:bodyDiv w:val="1"/>
      <w:marLeft w:val="0"/>
      <w:marRight w:val="0"/>
      <w:marTop w:val="0"/>
      <w:marBottom w:val="0"/>
      <w:divBdr>
        <w:top w:val="none" w:sz="0" w:space="0" w:color="auto"/>
        <w:left w:val="none" w:sz="0" w:space="0" w:color="auto"/>
        <w:bottom w:val="none" w:sz="0" w:space="0" w:color="auto"/>
        <w:right w:val="none" w:sz="0" w:space="0" w:color="auto"/>
      </w:divBdr>
      <w:divsChild>
        <w:div w:id="514803785">
          <w:marLeft w:val="0"/>
          <w:marRight w:val="0"/>
          <w:marTop w:val="0"/>
          <w:marBottom w:val="0"/>
          <w:divBdr>
            <w:top w:val="single" w:sz="6" w:space="0" w:color="A9AEB1"/>
            <w:left w:val="single" w:sz="6" w:space="0" w:color="A9AEB1"/>
            <w:bottom w:val="single" w:sz="6" w:space="0" w:color="A9AEB1"/>
            <w:right w:val="single" w:sz="6" w:space="0" w:color="A9AEB1"/>
          </w:divBdr>
          <w:divsChild>
            <w:div w:id="1657224841">
              <w:marLeft w:val="0"/>
              <w:marRight w:val="0"/>
              <w:marTop w:val="0"/>
              <w:marBottom w:val="0"/>
              <w:divBdr>
                <w:top w:val="none" w:sz="0" w:space="0" w:color="auto"/>
                <w:left w:val="none" w:sz="0" w:space="0" w:color="auto"/>
                <w:bottom w:val="none" w:sz="0" w:space="0" w:color="auto"/>
                <w:right w:val="none" w:sz="0" w:space="0" w:color="auto"/>
              </w:divBdr>
            </w:div>
          </w:divsChild>
        </w:div>
        <w:div w:id="1580284039">
          <w:marLeft w:val="0"/>
          <w:marRight w:val="0"/>
          <w:marTop w:val="0"/>
          <w:marBottom w:val="0"/>
          <w:divBdr>
            <w:top w:val="single" w:sz="6" w:space="0" w:color="A9AEB1"/>
            <w:left w:val="single" w:sz="6" w:space="0" w:color="A9AEB1"/>
            <w:bottom w:val="single" w:sz="6" w:space="0" w:color="A9AEB1"/>
            <w:right w:val="single" w:sz="6" w:space="0" w:color="A9AEB1"/>
          </w:divBdr>
          <w:divsChild>
            <w:div w:id="951672898">
              <w:marLeft w:val="0"/>
              <w:marRight w:val="0"/>
              <w:marTop w:val="0"/>
              <w:marBottom w:val="0"/>
              <w:divBdr>
                <w:top w:val="none" w:sz="0" w:space="0" w:color="auto"/>
                <w:left w:val="none" w:sz="0" w:space="0" w:color="auto"/>
                <w:bottom w:val="none" w:sz="0" w:space="0" w:color="auto"/>
                <w:right w:val="none" w:sz="0" w:space="0" w:color="auto"/>
              </w:divBdr>
              <w:divsChild>
                <w:div w:id="704913095">
                  <w:marLeft w:val="0"/>
                  <w:marRight w:val="0"/>
                  <w:marTop w:val="0"/>
                  <w:marBottom w:val="0"/>
                  <w:divBdr>
                    <w:top w:val="none" w:sz="0" w:space="0" w:color="auto"/>
                    <w:left w:val="none" w:sz="0" w:space="0" w:color="auto"/>
                    <w:bottom w:val="none" w:sz="0" w:space="0" w:color="auto"/>
                    <w:right w:val="none" w:sz="0" w:space="0" w:color="auto"/>
                  </w:divBdr>
                </w:div>
                <w:div w:id="83696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931182">
          <w:marLeft w:val="0"/>
          <w:marRight w:val="0"/>
          <w:marTop w:val="0"/>
          <w:marBottom w:val="0"/>
          <w:divBdr>
            <w:top w:val="single" w:sz="6" w:space="0" w:color="A9AEB1"/>
            <w:left w:val="single" w:sz="6" w:space="0" w:color="A9AEB1"/>
            <w:bottom w:val="single" w:sz="6" w:space="0" w:color="A9AEB1"/>
            <w:right w:val="single" w:sz="6" w:space="0" w:color="A9AEB1"/>
          </w:divBdr>
          <w:divsChild>
            <w:div w:id="217711085">
              <w:marLeft w:val="0"/>
              <w:marRight w:val="0"/>
              <w:marTop w:val="0"/>
              <w:marBottom w:val="0"/>
              <w:divBdr>
                <w:top w:val="none" w:sz="0" w:space="0" w:color="auto"/>
                <w:left w:val="none" w:sz="0" w:space="0" w:color="auto"/>
                <w:bottom w:val="none" w:sz="0" w:space="0" w:color="auto"/>
                <w:right w:val="none" w:sz="0" w:space="0" w:color="auto"/>
              </w:divBdr>
              <w:divsChild>
                <w:div w:id="12165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466278">
      <w:bodyDiv w:val="1"/>
      <w:marLeft w:val="0"/>
      <w:marRight w:val="0"/>
      <w:marTop w:val="0"/>
      <w:marBottom w:val="0"/>
      <w:divBdr>
        <w:top w:val="none" w:sz="0" w:space="0" w:color="auto"/>
        <w:left w:val="none" w:sz="0" w:space="0" w:color="auto"/>
        <w:bottom w:val="none" w:sz="0" w:space="0" w:color="auto"/>
        <w:right w:val="none" w:sz="0" w:space="0" w:color="auto"/>
      </w:divBdr>
      <w:divsChild>
        <w:div w:id="376976613">
          <w:marLeft w:val="0"/>
          <w:marRight w:val="0"/>
          <w:marTop w:val="0"/>
          <w:marBottom w:val="0"/>
          <w:divBdr>
            <w:top w:val="none" w:sz="0" w:space="0" w:color="auto"/>
            <w:left w:val="none" w:sz="0" w:space="0" w:color="auto"/>
            <w:bottom w:val="none" w:sz="0" w:space="0" w:color="auto"/>
            <w:right w:val="none" w:sz="0" w:space="0" w:color="auto"/>
          </w:divBdr>
        </w:div>
        <w:div w:id="907612383">
          <w:marLeft w:val="0"/>
          <w:marRight w:val="0"/>
          <w:marTop w:val="0"/>
          <w:marBottom w:val="0"/>
          <w:divBdr>
            <w:top w:val="none" w:sz="0" w:space="0" w:color="auto"/>
            <w:left w:val="none" w:sz="0" w:space="0" w:color="auto"/>
            <w:bottom w:val="none" w:sz="0" w:space="0" w:color="auto"/>
            <w:right w:val="none" w:sz="0" w:space="0" w:color="auto"/>
          </w:divBdr>
        </w:div>
        <w:div w:id="1324117071">
          <w:marLeft w:val="0"/>
          <w:marRight w:val="0"/>
          <w:marTop w:val="0"/>
          <w:marBottom w:val="0"/>
          <w:divBdr>
            <w:top w:val="none" w:sz="0" w:space="0" w:color="auto"/>
            <w:left w:val="none" w:sz="0" w:space="0" w:color="auto"/>
            <w:bottom w:val="none" w:sz="0" w:space="0" w:color="auto"/>
            <w:right w:val="none" w:sz="0" w:space="0" w:color="auto"/>
          </w:divBdr>
        </w:div>
        <w:div w:id="1540824748">
          <w:marLeft w:val="0"/>
          <w:marRight w:val="0"/>
          <w:marTop w:val="0"/>
          <w:marBottom w:val="0"/>
          <w:divBdr>
            <w:top w:val="none" w:sz="0" w:space="0" w:color="auto"/>
            <w:left w:val="none" w:sz="0" w:space="0" w:color="auto"/>
            <w:bottom w:val="none" w:sz="0" w:space="0" w:color="auto"/>
            <w:right w:val="none" w:sz="0" w:space="0" w:color="auto"/>
          </w:divBdr>
        </w:div>
      </w:divsChild>
    </w:div>
    <w:div w:id="968320090">
      <w:bodyDiv w:val="1"/>
      <w:marLeft w:val="0"/>
      <w:marRight w:val="0"/>
      <w:marTop w:val="0"/>
      <w:marBottom w:val="0"/>
      <w:divBdr>
        <w:top w:val="none" w:sz="0" w:space="0" w:color="auto"/>
        <w:left w:val="none" w:sz="0" w:space="0" w:color="auto"/>
        <w:bottom w:val="none" w:sz="0" w:space="0" w:color="auto"/>
        <w:right w:val="none" w:sz="0" w:space="0" w:color="auto"/>
      </w:divBdr>
    </w:div>
    <w:div w:id="968706808">
      <w:bodyDiv w:val="1"/>
      <w:marLeft w:val="0"/>
      <w:marRight w:val="0"/>
      <w:marTop w:val="0"/>
      <w:marBottom w:val="0"/>
      <w:divBdr>
        <w:top w:val="none" w:sz="0" w:space="0" w:color="auto"/>
        <w:left w:val="none" w:sz="0" w:space="0" w:color="auto"/>
        <w:bottom w:val="none" w:sz="0" w:space="0" w:color="auto"/>
        <w:right w:val="none" w:sz="0" w:space="0" w:color="auto"/>
      </w:divBdr>
    </w:div>
    <w:div w:id="970212683">
      <w:bodyDiv w:val="1"/>
      <w:marLeft w:val="0"/>
      <w:marRight w:val="0"/>
      <w:marTop w:val="0"/>
      <w:marBottom w:val="0"/>
      <w:divBdr>
        <w:top w:val="none" w:sz="0" w:space="0" w:color="auto"/>
        <w:left w:val="none" w:sz="0" w:space="0" w:color="auto"/>
        <w:bottom w:val="none" w:sz="0" w:space="0" w:color="auto"/>
        <w:right w:val="none" w:sz="0" w:space="0" w:color="auto"/>
      </w:divBdr>
    </w:div>
    <w:div w:id="970480198">
      <w:bodyDiv w:val="1"/>
      <w:marLeft w:val="0"/>
      <w:marRight w:val="0"/>
      <w:marTop w:val="0"/>
      <w:marBottom w:val="0"/>
      <w:divBdr>
        <w:top w:val="none" w:sz="0" w:space="0" w:color="auto"/>
        <w:left w:val="none" w:sz="0" w:space="0" w:color="auto"/>
        <w:bottom w:val="none" w:sz="0" w:space="0" w:color="auto"/>
        <w:right w:val="none" w:sz="0" w:space="0" w:color="auto"/>
      </w:divBdr>
      <w:divsChild>
        <w:div w:id="307057566">
          <w:marLeft w:val="0"/>
          <w:marRight w:val="0"/>
          <w:marTop w:val="0"/>
          <w:marBottom w:val="0"/>
          <w:divBdr>
            <w:top w:val="none" w:sz="0" w:space="0" w:color="auto"/>
            <w:left w:val="none" w:sz="0" w:space="0" w:color="auto"/>
            <w:bottom w:val="none" w:sz="0" w:space="0" w:color="auto"/>
            <w:right w:val="none" w:sz="0" w:space="0" w:color="auto"/>
          </w:divBdr>
        </w:div>
        <w:div w:id="1080173759">
          <w:marLeft w:val="0"/>
          <w:marRight w:val="0"/>
          <w:marTop w:val="0"/>
          <w:marBottom w:val="0"/>
          <w:divBdr>
            <w:top w:val="none" w:sz="0" w:space="0" w:color="auto"/>
            <w:left w:val="none" w:sz="0" w:space="0" w:color="auto"/>
            <w:bottom w:val="none" w:sz="0" w:space="0" w:color="auto"/>
            <w:right w:val="none" w:sz="0" w:space="0" w:color="auto"/>
          </w:divBdr>
          <w:divsChild>
            <w:div w:id="221063399">
              <w:marLeft w:val="0"/>
              <w:marRight w:val="0"/>
              <w:marTop w:val="0"/>
              <w:marBottom w:val="0"/>
              <w:divBdr>
                <w:top w:val="none" w:sz="0" w:space="0" w:color="auto"/>
                <w:left w:val="none" w:sz="0" w:space="0" w:color="auto"/>
                <w:bottom w:val="none" w:sz="0" w:space="0" w:color="auto"/>
                <w:right w:val="none" w:sz="0" w:space="0" w:color="auto"/>
              </w:divBdr>
              <w:divsChild>
                <w:div w:id="1809739310">
                  <w:marLeft w:val="0"/>
                  <w:marRight w:val="0"/>
                  <w:marTop w:val="0"/>
                  <w:marBottom w:val="0"/>
                  <w:divBdr>
                    <w:top w:val="none" w:sz="0" w:space="0" w:color="auto"/>
                    <w:left w:val="none" w:sz="0" w:space="0" w:color="auto"/>
                    <w:bottom w:val="none" w:sz="0" w:space="0" w:color="auto"/>
                    <w:right w:val="none" w:sz="0" w:space="0" w:color="auto"/>
                  </w:divBdr>
                  <w:divsChild>
                    <w:div w:id="1700813006">
                      <w:marLeft w:val="0"/>
                      <w:marRight w:val="0"/>
                      <w:marTop w:val="0"/>
                      <w:marBottom w:val="0"/>
                      <w:divBdr>
                        <w:top w:val="none" w:sz="0" w:space="0" w:color="auto"/>
                        <w:left w:val="none" w:sz="0" w:space="0" w:color="auto"/>
                        <w:bottom w:val="none" w:sz="0" w:space="0" w:color="auto"/>
                        <w:right w:val="none" w:sz="0" w:space="0" w:color="auto"/>
                      </w:divBdr>
                      <w:divsChild>
                        <w:div w:id="1296062089">
                          <w:marLeft w:val="0"/>
                          <w:marRight w:val="0"/>
                          <w:marTop w:val="0"/>
                          <w:marBottom w:val="0"/>
                          <w:divBdr>
                            <w:top w:val="none" w:sz="0" w:space="0" w:color="auto"/>
                            <w:left w:val="none" w:sz="0" w:space="0" w:color="auto"/>
                            <w:bottom w:val="none" w:sz="0" w:space="0" w:color="auto"/>
                            <w:right w:val="none" w:sz="0" w:space="0" w:color="auto"/>
                          </w:divBdr>
                          <w:divsChild>
                            <w:div w:id="1372456352">
                              <w:marLeft w:val="0"/>
                              <w:marRight w:val="0"/>
                              <w:marTop w:val="0"/>
                              <w:marBottom w:val="0"/>
                              <w:divBdr>
                                <w:top w:val="none" w:sz="0" w:space="0" w:color="auto"/>
                                <w:left w:val="none" w:sz="0" w:space="0" w:color="auto"/>
                                <w:bottom w:val="none" w:sz="0" w:space="0" w:color="auto"/>
                                <w:right w:val="none" w:sz="0" w:space="0" w:color="auto"/>
                              </w:divBdr>
                              <w:divsChild>
                                <w:div w:id="297104965">
                                  <w:marLeft w:val="0"/>
                                  <w:marRight w:val="0"/>
                                  <w:marTop w:val="0"/>
                                  <w:marBottom w:val="0"/>
                                  <w:divBdr>
                                    <w:top w:val="none" w:sz="0" w:space="0" w:color="auto"/>
                                    <w:left w:val="none" w:sz="0" w:space="0" w:color="auto"/>
                                    <w:bottom w:val="none" w:sz="0" w:space="0" w:color="auto"/>
                                    <w:right w:val="none" w:sz="0" w:space="0" w:color="auto"/>
                                  </w:divBdr>
                                  <w:divsChild>
                                    <w:div w:id="120079778">
                                      <w:marLeft w:val="0"/>
                                      <w:marRight w:val="0"/>
                                      <w:marTop w:val="0"/>
                                      <w:marBottom w:val="0"/>
                                      <w:divBdr>
                                        <w:top w:val="none" w:sz="0" w:space="0" w:color="auto"/>
                                        <w:left w:val="none" w:sz="0" w:space="0" w:color="auto"/>
                                        <w:bottom w:val="none" w:sz="0" w:space="0" w:color="auto"/>
                                        <w:right w:val="none" w:sz="0" w:space="0" w:color="auto"/>
                                      </w:divBdr>
                                      <w:divsChild>
                                        <w:div w:id="2068063708">
                                          <w:marLeft w:val="0"/>
                                          <w:marRight w:val="0"/>
                                          <w:marTop w:val="0"/>
                                          <w:marBottom w:val="0"/>
                                          <w:divBdr>
                                            <w:top w:val="none" w:sz="0" w:space="0" w:color="auto"/>
                                            <w:left w:val="none" w:sz="0" w:space="0" w:color="auto"/>
                                            <w:bottom w:val="none" w:sz="0" w:space="0" w:color="auto"/>
                                            <w:right w:val="none" w:sz="0" w:space="0" w:color="auto"/>
                                          </w:divBdr>
                                          <w:divsChild>
                                            <w:div w:id="1025398186">
                                              <w:marLeft w:val="0"/>
                                              <w:marRight w:val="0"/>
                                              <w:marTop w:val="0"/>
                                              <w:marBottom w:val="0"/>
                                              <w:divBdr>
                                                <w:top w:val="none" w:sz="0" w:space="0" w:color="auto"/>
                                                <w:left w:val="none" w:sz="0" w:space="0" w:color="auto"/>
                                                <w:bottom w:val="none" w:sz="0" w:space="0" w:color="auto"/>
                                                <w:right w:val="none" w:sz="0" w:space="0" w:color="auto"/>
                                              </w:divBdr>
                                              <w:divsChild>
                                                <w:div w:id="1244295938">
                                                  <w:marLeft w:val="0"/>
                                                  <w:marRight w:val="0"/>
                                                  <w:marTop w:val="0"/>
                                                  <w:marBottom w:val="0"/>
                                                  <w:divBdr>
                                                    <w:top w:val="none" w:sz="0" w:space="0" w:color="auto"/>
                                                    <w:left w:val="none" w:sz="0" w:space="0" w:color="auto"/>
                                                    <w:bottom w:val="none" w:sz="0" w:space="0" w:color="auto"/>
                                                    <w:right w:val="none" w:sz="0" w:space="0" w:color="auto"/>
                                                  </w:divBdr>
                                                  <w:divsChild>
                                                    <w:div w:id="102700364">
                                                      <w:marLeft w:val="0"/>
                                                      <w:marRight w:val="0"/>
                                                      <w:marTop w:val="0"/>
                                                      <w:marBottom w:val="0"/>
                                                      <w:divBdr>
                                                        <w:top w:val="none" w:sz="0" w:space="0" w:color="auto"/>
                                                        <w:left w:val="none" w:sz="0" w:space="0" w:color="auto"/>
                                                        <w:bottom w:val="none" w:sz="0" w:space="0" w:color="auto"/>
                                                        <w:right w:val="none" w:sz="0" w:space="0" w:color="auto"/>
                                                      </w:divBdr>
                                                    </w:div>
                                                    <w:div w:id="503663483">
                                                      <w:marLeft w:val="0"/>
                                                      <w:marRight w:val="0"/>
                                                      <w:marTop w:val="0"/>
                                                      <w:marBottom w:val="0"/>
                                                      <w:divBdr>
                                                        <w:top w:val="none" w:sz="0" w:space="0" w:color="auto"/>
                                                        <w:left w:val="none" w:sz="0" w:space="0" w:color="auto"/>
                                                        <w:bottom w:val="none" w:sz="0" w:space="0" w:color="auto"/>
                                                        <w:right w:val="none" w:sz="0" w:space="0" w:color="auto"/>
                                                      </w:divBdr>
                                                      <w:divsChild>
                                                        <w:div w:id="766652053">
                                                          <w:marLeft w:val="0"/>
                                                          <w:marRight w:val="0"/>
                                                          <w:marTop w:val="0"/>
                                                          <w:marBottom w:val="0"/>
                                                          <w:divBdr>
                                                            <w:top w:val="none" w:sz="0" w:space="0" w:color="auto"/>
                                                            <w:left w:val="none" w:sz="0" w:space="0" w:color="auto"/>
                                                            <w:bottom w:val="none" w:sz="0" w:space="0" w:color="auto"/>
                                                            <w:right w:val="none" w:sz="0" w:space="0" w:color="auto"/>
                                                          </w:divBdr>
                                                        </w:div>
                                                      </w:divsChild>
                                                    </w:div>
                                                    <w:div w:id="985206792">
                                                      <w:marLeft w:val="0"/>
                                                      <w:marRight w:val="0"/>
                                                      <w:marTop w:val="0"/>
                                                      <w:marBottom w:val="0"/>
                                                      <w:divBdr>
                                                        <w:top w:val="none" w:sz="0" w:space="0" w:color="auto"/>
                                                        <w:left w:val="none" w:sz="0" w:space="0" w:color="auto"/>
                                                        <w:bottom w:val="none" w:sz="0" w:space="0" w:color="auto"/>
                                                        <w:right w:val="none" w:sz="0" w:space="0" w:color="auto"/>
                                                      </w:divBdr>
                                                    </w:div>
                                                    <w:div w:id="1956326268">
                                                      <w:marLeft w:val="0"/>
                                                      <w:marRight w:val="0"/>
                                                      <w:marTop w:val="0"/>
                                                      <w:marBottom w:val="0"/>
                                                      <w:divBdr>
                                                        <w:top w:val="none" w:sz="0" w:space="0" w:color="auto"/>
                                                        <w:left w:val="none" w:sz="0" w:space="0" w:color="auto"/>
                                                        <w:bottom w:val="none" w:sz="0" w:space="0" w:color="auto"/>
                                                        <w:right w:val="none" w:sz="0" w:space="0" w:color="auto"/>
                                                      </w:divBdr>
                                                      <w:divsChild>
                                                        <w:div w:id="61633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740868">
                                                  <w:marLeft w:val="0"/>
                                                  <w:marRight w:val="0"/>
                                                  <w:marTop w:val="0"/>
                                                  <w:marBottom w:val="0"/>
                                                  <w:divBdr>
                                                    <w:top w:val="none" w:sz="0" w:space="0" w:color="auto"/>
                                                    <w:left w:val="none" w:sz="0" w:space="0" w:color="auto"/>
                                                    <w:bottom w:val="none" w:sz="0" w:space="0" w:color="auto"/>
                                                    <w:right w:val="none" w:sz="0" w:space="0" w:color="auto"/>
                                                  </w:divBdr>
                                                  <w:divsChild>
                                                    <w:div w:id="291790220">
                                                      <w:marLeft w:val="0"/>
                                                      <w:marRight w:val="0"/>
                                                      <w:marTop w:val="0"/>
                                                      <w:marBottom w:val="0"/>
                                                      <w:divBdr>
                                                        <w:top w:val="none" w:sz="0" w:space="0" w:color="auto"/>
                                                        <w:left w:val="none" w:sz="0" w:space="0" w:color="auto"/>
                                                        <w:bottom w:val="none" w:sz="0" w:space="0" w:color="auto"/>
                                                        <w:right w:val="none" w:sz="0" w:space="0" w:color="auto"/>
                                                      </w:divBdr>
                                                      <w:divsChild>
                                                        <w:div w:id="645548314">
                                                          <w:marLeft w:val="0"/>
                                                          <w:marRight w:val="0"/>
                                                          <w:marTop w:val="0"/>
                                                          <w:marBottom w:val="0"/>
                                                          <w:divBdr>
                                                            <w:top w:val="none" w:sz="0" w:space="0" w:color="auto"/>
                                                            <w:left w:val="none" w:sz="0" w:space="0" w:color="auto"/>
                                                            <w:bottom w:val="none" w:sz="0" w:space="0" w:color="auto"/>
                                                            <w:right w:val="none" w:sz="0" w:space="0" w:color="auto"/>
                                                          </w:divBdr>
                                                        </w:div>
                                                      </w:divsChild>
                                                    </w:div>
                                                    <w:div w:id="957641123">
                                                      <w:marLeft w:val="0"/>
                                                      <w:marRight w:val="0"/>
                                                      <w:marTop w:val="0"/>
                                                      <w:marBottom w:val="0"/>
                                                      <w:divBdr>
                                                        <w:top w:val="none" w:sz="0" w:space="0" w:color="auto"/>
                                                        <w:left w:val="none" w:sz="0" w:space="0" w:color="auto"/>
                                                        <w:bottom w:val="none" w:sz="0" w:space="0" w:color="auto"/>
                                                        <w:right w:val="none" w:sz="0" w:space="0" w:color="auto"/>
                                                      </w:divBdr>
                                                      <w:divsChild>
                                                        <w:div w:id="38137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19742">
                                      <w:marLeft w:val="0"/>
                                      <w:marRight w:val="0"/>
                                      <w:marTop w:val="0"/>
                                      <w:marBottom w:val="0"/>
                                      <w:divBdr>
                                        <w:top w:val="none" w:sz="0" w:space="0" w:color="auto"/>
                                        <w:left w:val="none" w:sz="0" w:space="0" w:color="auto"/>
                                        <w:bottom w:val="none" w:sz="0" w:space="0" w:color="auto"/>
                                        <w:right w:val="none" w:sz="0" w:space="0" w:color="auto"/>
                                      </w:divBdr>
                                      <w:divsChild>
                                        <w:div w:id="1866481772">
                                          <w:marLeft w:val="0"/>
                                          <w:marRight w:val="0"/>
                                          <w:marTop w:val="0"/>
                                          <w:marBottom w:val="0"/>
                                          <w:divBdr>
                                            <w:top w:val="none" w:sz="0" w:space="0" w:color="auto"/>
                                            <w:left w:val="none" w:sz="0" w:space="0" w:color="auto"/>
                                            <w:bottom w:val="none" w:sz="0" w:space="0" w:color="auto"/>
                                            <w:right w:val="none" w:sz="0" w:space="0" w:color="auto"/>
                                          </w:divBdr>
                                          <w:divsChild>
                                            <w:div w:id="1324234302">
                                              <w:marLeft w:val="0"/>
                                              <w:marRight w:val="0"/>
                                              <w:marTop w:val="0"/>
                                              <w:marBottom w:val="0"/>
                                              <w:divBdr>
                                                <w:top w:val="none" w:sz="0" w:space="0" w:color="auto"/>
                                                <w:left w:val="none" w:sz="0" w:space="0" w:color="auto"/>
                                                <w:bottom w:val="none" w:sz="0" w:space="0" w:color="auto"/>
                                                <w:right w:val="none" w:sz="0" w:space="0" w:color="auto"/>
                                              </w:divBdr>
                                              <w:divsChild>
                                                <w:div w:id="375619331">
                                                  <w:marLeft w:val="0"/>
                                                  <w:marRight w:val="0"/>
                                                  <w:marTop w:val="0"/>
                                                  <w:marBottom w:val="0"/>
                                                  <w:divBdr>
                                                    <w:top w:val="none" w:sz="0" w:space="0" w:color="auto"/>
                                                    <w:left w:val="none" w:sz="0" w:space="0" w:color="auto"/>
                                                    <w:bottom w:val="none" w:sz="0" w:space="0" w:color="auto"/>
                                                    <w:right w:val="none" w:sz="0" w:space="0" w:color="auto"/>
                                                  </w:divBdr>
                                                  <w:divsChild>
                                                    <w:div w:id="915473879">
                                                      <w:marLeft w:val="0"/>
                                                      <w:marRight w:val="0"/>
                                                      <w:marTop w:val="0"/>
                                                      <w:marBottom w:val="0"/>
                                                      <w:divBdr>
                                                        <w:top w:val="none" w:sz="0" w:space="0" w:color="auto"/>
                                                        <w:left w:val="none" w:sz="0" w:space="0" w:color="auto"/>
                                                        <w:bottom w:val="none" w:sz="0" w:space="0" w:color="auto"/>
                                                        <w:right w:val="none" w:sz="0" w:space="0" w:color="auto"/>
                                                      </w:divBdr>
                                                      <w:divsChild>
                                                        <w:div w:id="967126804">
                                                          <w:marLeft w:val="0"/>
                                                          <w:marRight w:val="0"/>
                                                          <w:marTop w:val="0"/>
                                                          <w:marBottom w:val="0"/>
                                                          <w:divBdr>
                                                            <w:top w:val="none" w:sz="0" w:space="0" w:color="auto"/>
                                                            <w:left w:val="none" w:sz="0" w:space="0" w:color="auto"/>
                                                            <w:bottom w:val="none" w:sz="0" w:space="0" w:color="auto"/>
                                                            <w:right w:val="none" w:sz="0" w:space="0" w:color="auto"/>
                                                          </w:divBdr>
                                                          <w:divsChild>
                                                            <w:div w:id="742873673">
                                                              <w:marLeft w:val="0"/>
                                                              <w:marRight w:val="0"/>
                                                              <w:marTop w:val="0"/>
                                                              <w:marBottom w:val="0"/>
                                                              <w:divBdr>
                                                                <w:top w:val="none" w:sz="0" w:space="0" w:color="auto"/>
                                                                <w:left w:val="none" w:sz="0" w:space="0" w:color="auto"/>
                                                                <w:bottom w:val="none" w:sz="0" w:space="0" w:color="auto"/>
                                                                <w:right w:val="none" w:sz="0" w:space="0" w:color="auto"/>
                                                              </w:divBdr>
                                                            </w:div>
                                                            <w:div w:id="146685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83829">
                                                  <w:marLeft w:val="0"/>
                                                  <w:marRight w:val="0"/>
                                                  <w:marTop w:val="0"/>
                                                  <w:marBottom w:val="0"/>
                                                  <w:divBdr>
                                                    <w:top w:val="none" w:sz="0" w:space="0" w:color="auto"/>
                                                    <w:left w:val="none" w:sz="0" w:space="0" w:color="auto"/>
                                                    <w:bottom w:val="none" w:sz="0" w:space="0" w:color="auto"/>
                                                    <w:right w:val="none" w:sz="0" w:space="0" w:color="auto"/>
                                                  </w:divBdr>
                                                  <w:divsChild>
                                                    <w:div w:id="548879719">
                                                      <w:marLeft w:val="0"/>
                                                      <w:marRight w:val="0"/>
                                                      <w:marTop w:val="0"/>
                                                      <w:marBottom w:val="0"/>
                                                      <w:divBdr>
                                                        <w:top w:val="none" w:sz="0" w:space="0" w:color="auto"/>
                                                        <w:left w:val="none" w:sz="0" w:space="0" w:color="auto"/>
                                                        <w:bottom w:val="none" w:sz="0" w:space="0" w:color="auto"/>
                                                        <w:right w:val="none" w:sz="0" w:space="0" w:color="auto"/>
                                                      </w:divBdr>
                                                      <w:divsChild>
                                                        <w:div w:id="1855997994">
                                                          <w:marLeft w:val="0"/>
                                                          <w:marRight w:val="0"/>
                                                          <w:marTop w:val="0"/>
                                                          <w:marBottom w:val="0"/>
                                                          <w:divBdr>
                                                            <w:top w:val="none" w:sz="0" w:space="0" w:color="auto"/>
                                                            <w:left w:val="none" w:sz="0" w:space="0" w:color="auto"/>
                                                            <w:bottom w:val="none" w:sz="0" w:space="0" w:color="auto"/>
                                                            <w:right w:val="none" w:sz="0" w:space="0" w:color="auto"/>
                                                          </w:divBdr>
                                                          <w:divsChild>
                                                            <w:div w:id="107431688">
                                                              <w:marLeft w:val="0"/>
                                                              <w:marRight w:val="0"/>
                                                              <w:marTop w:val="0"/>
                                                              <w:marBottom w:val="0"/>
                                                              <w:divBdr>
                                                                <w:top w:val="none" w:sz="0" w:space="0" w:color="auto"/>
                                                                <w:left w:val="none" w:sz="0" w:space="0" w:color="auto"/>
                                                                <w:bottom w:val="none" w:sz="0" w:space="0" w:color="auto"/>
                                                                <w:right w:val="none" w:sz="0" w:space="0" w:color="auto"/>
                                                              </w:divBdr>
                                                            </w:div>
                                                            <w:div w:id="3421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773554">
                                                  <w:marLeft w:val="0"/>
                                                  <w:marRight w:val="0"/>
                                                  <w:marTop w:val="0"/>
                                                  <w:marBottom w:val="0"/>
                                                  <w:divBdr>
                                                    <w:top w:val="none" w:sz="0" w:space="0" w:color="auto"/>
                                                    <w:left w:val="none" w:sz="0" w:space="0" w:color="auto"/>
                                                    <w:bottom w:val="none" w:sz="0" w:space="0" w:color="auto"/>
                                                    <w:right w:val="none" w:sz="0" w:space="0" w:color="auto"/>
                                                  </w:divBdr>
                                                  <w:divsChild>
                                                    <w:div w:id="2020812547">
                                                      <w:marLeft w:val="0"/>
                                                      <w:marRight w:val="0"/>
                                                      <w:marTop w:val="0"/>
                                                      <w:marBottom w:val="0"/>
                                                      <w:divBdr>
                                                        <w:top w:val="none" w:sz="0" w:space="0" w:color="auto"/>
                                                        <w:left w:val="none" w:sz="0" w:space="0" w:color="auto"/>
                                                        <w:bottom w:val="none" w:sz="0" w:space="0" w:color="auto"/>
                                                        <w:right w:val="none" w:sz="0" w:space="0" w:color="auto"/>
                                                      </w:divBdr>
                                                      <w:divsChild>
                                                        <w:div w:id="1013336002">
                                                          <w:marLeft w:val="0"/>
                                                          <w:marRight w:val="0"/>
                                                          <w:marTop w:val="0"/>
                                                          <w:marBottom w:val="0"/>
                                                          <w:divBdr>
                                                            <w:top w:val="none" w:sz="0" w:space="0" w:color="auto"/>
                                                            <w:left w:val="none" w:sz="0" w:space="0" w:color="auto"/>
                                                            <w:bottom w:val="none" w:sz="0" w:space="0" w:color="auto"/>
                                                            <w:right w:val="none" w:sz="0" w:space="0" w:color="auto"/>
                                                          </w:divBdr>
                                                          <w:divsChild>
                                                            <w:div w:id="55784630">
                                                              <w:marLeft w:val="0"/>
                                                              <w:marRight w:val="0"/>
                                                              <w:marTop w:val="0"/>
                                                              <w:marBottom w:val="0"/>
                                                              <w:divBdr>
                                                                <w:top w:val="none" w:sz="0" w:space="0" w:color="auto"/>
                                                                <w:left w:val="none" w:sz="0" w:space="0" w:color="auto"/>
                                                                <w:bottom w:val="none" w:sz="0" w:space="0" w:color="auto"/>
                                                                <w:right w:val="none" w:sz="0" w:space="0" w:color="auto"/>
                                                              </w:divBdr>
                                                            </w:div>
                                                            <w:div w:id="172799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814935">
                                      <w:marLeft w:val="0"/>
                                      <w:marRight w:val="0"/>
                                      <w:marTop w:val="0"/>
                                      <w:marBottom w:val="0"/>
                                      <w:divBdr>
                                        <w:top w:val="none" w:sz="0" w:space="0" w:color="auto"/>
                                        <w:left w:val="none" w:sz="0" w:space="0" w:color="auto"/>
                                        <w:bottom w:val="none" w:sz="0" w:space="0" w:color="auto"/>
                                        <w:right w:val="none" w:sz="0" w:space="0" w:color="auto"/>
                                      </w:divBdr>
                                      <w:divsChild>
                                        <w:div w:id="1937638521">
                                          <w:marLeft w:val="0"/>
                                          <w:marRight w:val="0"/>
                                          <w:marTop w:val="0"/>
                                          <w:marBottom w:val="0"/>
                                          <w:divBdr>
                                            <w:top w:val="none" w:sz="0" w:space="0" w:color="auto"/>
                                            <w:left w:val="none" w:sz="0" w:space="0" w:color="auto"/>
                                            <w:bottom w:val="none" w:sz="0" w:space="0" w:color="auto"/>
                                            <w:right w:val="none" w:sz="0" w:space="0" w:color="auto"/>
                                          </w:divBdr>
                                          <w:divsChild>
                                            <w:div w:id="1009257916">
                                              <w:marLeft w:val="0"/>
                                              <w:marRight w:val="0"/>
                                              <w:marTop w:val="0"/>
                                              <w:marBottom w:val="0"/>
                                              <w:divBdr>
                                                <w:top w:val="none" w:sz="0" w:space="0" w:color="auto"/>
                                                <w:left w:val="none" w:sz="0" w:space="0" w:color="auto"/>
                                                <w:bottom w:val="none" w:sz="0" w:space="0" w:color="auto"/>
                                                <w:right w:val="none" w:sz="0" w:space="0" w:color="auto"/>
                                              </w:divBdr>
                                              <w:divsChild>
                                                <w:div w:id="125008011">
                                                  <w:marLeft w:val="0"/>
                                                  <w:marRight w:val="0"/>
                                                  <w:marTop w:val="0"/>
                                                  <w:marBottom w:val="0"/>
                                                  <w:divBdr>
                                                    <w:top w:val="none" w:sz="0" w:space="0" w:color="auto"/>
                                                    <w:left w:val="none" w:sz="0" w:space="0" w:color="auto"/>
                                                    <w:bottom w:val="none" w:sz="0" w:space="0" w:color="auto"/>
                                                    <w:right w:val="none" w:sz="0" w:space="0" w:color="auto"/>
                                                  </w:divBdr>
                                                  <w:divsChild>
                                                    <w:div w:id="1837528269">
                                                      <w:marLeft w:val="0"/>
                                                      <w:marRight w:val="0"/>
                                                      <w:marTop w:val="0"/>
                                                      <w:marBottom w:val="0"/>
                                                      <w:divBdr>
                                                        <w:top w:val="none" w:sz="0" w:space="0" w:color="auto"/>
                                                        <w:left w:val="none" w:sz="0" w:space="0" w:color="auto"/>
                                                        <w:bottom w:val="none" w:sz="0" w:space="0" w:color="auto"/>
                                                        <w:right w:val="none" w:sz="0" w:space="0" w:color="auto"/>
                                                      </w:divBdr>
                                                      <w:divsChild>
                                                        <w:div w:id="1161434653">
                                                          <w:marLeft w:val="0"/>
                                                          <w:marRight w:val="0"/>
                                                          <w:marTop w:val="0"/>
                                                          <w:marBottom w:val="0"/>
                                                          <w:divBdr>
                                                            <w:top w:val="none" w:sz="0" w:space="0" w:color="auto"/>
                                                            <w:left w:val="none" w:sz="0" w:space="0" w:color="auto"/>
                                                            <w:bottom w:val="none" w:sz="0" w:space="0" w:color="auto"/>
                                                            <w:right w:val="none" w:sz="0" w:space="0" w:color="auto"/>
                                                          </w:divBdr>
                                                          <w:divsChild>
                                                            <w:div w:id="1941913698">
                                                              <w:marLeft w:val="0"/>
                                                              <w:marRight w:val="0"/>
                                                              <w:marTop w:val="0"/>
                                                              <w:marBottom w:val="0"/>
                                                              <w:divBdr>
                                                                <w:top w:val="none" w:sz="0" w:space="0" w:color="auto"/>
                                                                <w:left w:val="none" w:sz="0" w:space="0" w:color="auto"/>
                                                                <w:bottom w:val="none" w:sz="0" w:space="0" w:color="auto"/>
                                                                <w:right w:val="none" w:sz="0" w:space="0" w:color="auto"/>
                                                              </w:divBdr>
                                                            </w:div>
                                                            <w:div w:id="211735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360189">
                                                  <w:marLeft w:val="0"/>
                                                  <w:marRight w:val="0"/>
                                                  <w:marTop w:val="0"/>
                                                  <w:marBottom w:val="0"/>
                                                  <w:divBdr>
                                                    <w:top w:val="none" w:sz="0" w:space="0" w:color="auto"/>
                                                    <w:left w:val="none" w:sz="0" w:space="0" w:color="auto"/>
                                                    <w:bottom w:val="none" w:sz="0" w:space="0" w:color="auto"/>
                                                    <w:right w:val="none" w:sz="0" w:space="0" w:color="auto"/>
                                                  </w:divBdr>
                                                  <w:divsChild>
                                                    <w:div w:id="1680691725">
                                                      <w:marLeft w:val="0"/>
                                                      <w:marRight w:val="0"/>
                                                      <w:marTop w:val="0"/>
                                                      <w:marBottom w:val="0"/>
                                                      <w:divBdr>
                                                        <w:top w:val="none" w:sz="0" w:space="0" w:color="auto"/>
                                                        <w:left w:val="none" w:sz="0" w:space="0" w:color="auto"/>
                                                        <w:bottom w:val="none" w:sz="0" w:space="0" w:color="auto"/>
                                                        <w:right w:val="none" w:sz="0" w:space="0" w:color="auto"/>
                                                      </w:divBdr>
                                                      <w:divsChild>
                                                        <w:div w:id="1086029245">
                                                          <w:marLeft w:val="0"/>
                                                          <w:marRight w:val="0"/>
                                                          <w:marTop w:val="0"/>
                                                          <w:marBottom w:val="0"/>
                                                          <w:divBdr>
                                                            <w:top w:val="none" w:sz="0" w:space="0" w:color="auto"/>
                                                            <w:left w:val="none" w:sz="0" w:space="0" w:color="auto"/>
                                                            <w:bottom w:val="none" w:sz="0" w:space="0" w:color="auto"/>
                                                            <w:right w:val="none" w:sz="0" w:space="0" w:color="auto"/>
                                                          </w:divBdr>
                                                          <w:divsChild>
                                                            <w:div w:id="829368351">
                                                              <w:marLeft w:val="0"/>
                                                              <w:marRight w:val="0"/>
                                                              <w:marTop w:val="0"/>
                                                              <w:marBottom w:val="0"/>
                                                              <w:divBdr>
                                                                <w:top w:val="none" w:sz="0" w:space="0" w:color="auto"/>
                                                                <w:left w:val="none" w:sz="0" w:space="0" w:color="auto"/>
                                                                <w:bottom w:val="none" w:sz="0" w:space="0" w:color="auto"/>
                                                                <w:right w:val="none" w:sz="0" w:space="0" w:color="auto"/>
                                                              </w:divBdr>
                                                            </w:div>
                                                            <w:div w:id="202732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262545">
                                                  <w:marLeft w:val="0"/>
                                                  <w:marRight w:val="0"/>
                                                  <w:marTop w:val="0"/>
                                                  <w:marBottom w:val="0"/>
                                                  <w:divBdr>
                                                    <w:top w:val="none" w:sz="0" w:space="0" w:color="auto"/>
                                                    <w:left w:val="none" w:sz="0" w:space="0" w:color="auto"/>
                                                    <w:bottom w:val="none" w:sz="0" w:space="0" w:color="auto"/>
                                                    <w:right w:val="none" w:sz="0" w:space="0" w:color="auto"/>
                                                  </w:divBdr>
                                                  <w:divsChild>
                                                    <w:div w:id="1819149198">
                                                      <w:marLeft w:val="0"/>
                                                      <w:marRight w:val="0"/>
                                                      <w:marTop w:val="0"/>
                                                      <w:marBottom w:val="0"/>
                                                      <w:divBdr>
                                                        <w:top w:val="none" w:sz="0" w:space="0" w:color="auto"/>
                                                        <w:left w:val="none" w:sz="0" w:space="0" w:color="auto"/>
                                                        <w:bottom w:val="none" w:sz="0" w:space="0" w:color="auto"/>
                                                        <w:right w:val="none" w:sz="0" w:space="0" w:color="auto"/>
                                                      </w:divBdr>
                                                      <w:divsChild>
                                                        <w:div w:id="340549321">
                                                          <w:marLeft w:val="0"/>
                                                          <w:marRight w:val="0"/>
                                                          <w:marTop w:val="0"/>
                                                          <w:marBottom w:val="0"/>
                                                          <w:divBdr>
                                                            <w:top w:val="none" w:sz="0" w:space="0" w:color="auto"/>
                                                            <w:left w:val="none" w:sz="0" w:space="0" w:color="auto"/>
                                                            <w:bottom w:val="none" w:sz="0" w:space="0" w:color="auto"/>
                                                            <w:right w:val="none" w:sz="0" w:space="0" w:color="auto"/>
                                                          </w:divBdr>
                                                          <w:divsChild>
                                                            <w:div w:id="260648059">
                                                              <w:marLeft w:val="0"/>
                                                              <w:marRight w:val="0"/>
                                                              <w:marTop w:val="0"/>
                                                              <w:marBottom w:val="0"/>
                                                              <w:divBdr>
                                                                <w:top w:val="none" w:sz="0" w:space="0" w:color="auto"/>
                                                                <w:left w:val="none" w:sz="0" w:space="0" w:color="auto"/>
                                                                <w:bottom w:val="none" w:sz="0" w:space="0" w:color="auto"/>
                                                                <w:right w:val="none" w:sz="0" w:space="0" w:color="auto"/>
                                                              </w:divBdr>
                                                            </w:div>
                                                            <w:div w:id="195952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70940636">
      <w:bodyDiv w:val="1"/>
      <w:marLeft w:val="0"/>
      <w:marRight w:val="0"/>
      <w:marTop w:val="0"/>
      <w:marBottom w:val="0"/>
      <w:divBdr>
        <w:top w:val="none" w:sz="0" w:space="0" w:color="auto"/>
        <w:left w:val="none" w:sz="0" w:space="0" w:color="auto"/>
        <w:bottom w:val="none" w:sz="0" w:space="0" w:color="auto"/>
        <w:right w:val="none" w:sz="0" w:space="0" w:color="auto"/>
      </w:divBdr>
      <w:divsChild>
        <w:div w:id="585848057">
          <w:marLeft w:val="0"/>
          <w:marRight w:val="0"/>
          <w:marTop w:val="0"/>
          <w:marBottom w:val="0"/>
          <w:divBdr>
            <w:top w:val="single" w:sz="6" w:space="0" w:color="A9AEB1"/>
            <w:left w:val="single" w:sz="6" w:space="0" w:color="A9AEB1"/>
            <w:bottom w:val="single" w:sz="6" w:space="0" w:color="A9AEB1"/>
            <w:right w:val="single" w:sz="6" w:space="0" w:color="A9AEB1"/>
          </w:divBdr>
          <w:divsChild>
            <w:div w:id="1908567859">
              <w:marLeft w:val="0"/>
              <w:marRight w:val="0"/>
              <w:marTop w:val="0"/>
              <w:marBottom w:val="0"/>
              <w:divBdr>
                <w:top w:val="none" w:sz="0" w:space="0" w:color="auto"/>
                <w:left w:val="none" w:sz="0" w:space="0" w:color="auto"/>
                <w:bottom w:val="none" w:sz="0" w:space="0" w:color="auto"/>
                <w:right w:val="none" w:sz="0" w:space="0" w:color="auto"/>
              </w:divBdr>
              <w:divsChild>
                <w:div w:id="179486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938652">
          <w:marLeft w:val="0"/>
          <w:marRight w:val="0"/>
          <w:marTop w:val="0"/>
          <w:marBottom w:val="0"/>
          <w:divBdr>
            <w:top w:val="single" w:sz="6" w:space="0" w:color="A9AEB1"/>
            <w:left w:val="single" w:sz="6" w:space="0" w:color="A9AEB1"/>
            <w:bottom w:val="single" w:sz="6" w:space="0" w:color="A9AEB1"/>
            <w:right w:val="single" w:sz="6" w:space="0" w:color="A9AEB1"/>
          </w:divBdr>
          <w:divsChild>
            <w:div w:id="1058288528">
              <w:marLeft w:val="0"/>
              <w:marRight w:val="0"/>
              <w:marTop w:val="0"/>
              <w:marBottom w:val="0"/>
              <w:divBdr>
                <w:top w:val="none" w:sz="0" w:space="0" w:color="auto"/>
                <w:left w:val="none" w:sz="0" w:space="0" w:color="auto"/>
                <w:bottom w:val="none" w:sz="0" w:space="0" w:color="auto"/>
                <w:right w:val="none" w:sz="0" w:space="0" w:color="auto"/>
              </w:divBdr>
            </w:div>
          </w:divsChild>
        </w:div>
        <w:div w:id="58866407">
          <w:marLeft w:val="0"/>
          <w:marRight w:val="0"/>
          <w:marTop w:val="0"/>
          <w:marBottom w:val="0"/>
          <w:divBdr>
            <w:top w:val="single" w:sz="6" w:space="0" w:color="A9AEB1"/>
            <w:left w:val="single" w:sz="6" w:space="0" w:color="A9AEB1"/>
            <w:bottom w:val="single" w:sz="6" w:space="0" w:color="A9AEB1"/>
            <w:right w:val="single" w:sz="6" w:space="0" w:color="A9AEB1"/>
          </w:divBdr>
          <w:divsChild>
            <w:div w:id="1392387798">
              <w:marLeft w:val="0"/>
              <w:marRight w:val="0"/>
              <w:marTop w:val="0"/>
              <w:marBottom w:val="0"/>
              <w:divBdr>
                <w:top w:val="none" w:sz="0" w:space="0" w:color="auto"/>
                <w:left w:val="none" w:sz="0" w:space="0" w:color="auto"/>
                <w:bottom w:val="none" w:sz="0" w:space="0" w:color="auto"/>
                <w:right w:val="none" w:sz="0" w:space="0" w:color="auto"/>
              </w:divBdr>
              <w:divsChild>
                <w:div w:id="1160804937">
                  <w:marLeft w:val="0"/>
                  <w:marRight w:val="0"/>
                  <w:marTop w:val="0"/>
                  <w:marBottom w:val="0"/>
                  <w:divBdr>
                    <w:top w:val="none" w:sz="0" w:space="0" w:color="auto"/>
                    <w:left w:val="none" w:sz="0" w:space="0" w:color="auto"/>
                    <w:bottom w:val="none" w:sz="0" w:space="0" w:color="auto"/>
                    <w:right w:val="none" w:sz="0" w:space="0" w:color="auto"/>
                  </w:divBdr>
                </w:div>
                <w:div w:id="190468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136482">
      <w:bodyDiv w:val="1"/>
      <w:marLeft w:val="0"/>
      <w:marRight w:val="0"/>
      <w:marTop w:val="0"/>
      <w:marBottom w:val="0"/>
      <w:divBdr>
        <w:top w:val="none" w:sz="0" w:space="0" w:color="auto"/>
        <w:left w:val="none" w:sz="0" w:space="0" w:color="auto"/>
        <w:bottom w:val="none" w:sz="0" w:space="0" w:color="auto"/>
        <w:right w:val="none" w:sz="0" w:space="0" w:color="auto"/>
      </w:divBdr>
      <w:divsChild>
        <w:div w:id="8529884">
          <w:marLeft w:val="0"/>
          <w:marRight w:val="0"/>
          <w:marTop w:val="0"/>
          <w:marBottom w:val="0"/>
          <w:divBdr>
            <w:top w:val="none" w:sz="0" w:space="0" w:color="auto"/>
            <w:left w:val="none" w:sz="0" w:space="0" w:color="auto"/>
            <w:bottom w:val="none" w:sz="0" w:space="0" w:color="auto"/>
            <w:right w:val="none" w:sz="0" w:space="0" w:color="auto"/>
          </w:divBdr>
        </w:div>
        <w:div w:id="421922698">
          <w:marLeft w:val="0"/>
          <w:marRight w:val="0"/>
          <w:marTop w:val="0"/>
          <w:marBottom w:val="0"/>
          <w:divBdr>
            <w:top w:val="none" w:sz="0" w:space="0" w:color="auto"/>
            <w:left w:val="none" w:sz="0" w:space="0" w:color="auto"/>
            <w:bottom w:val="none" w:sz="0" w:space="0" w:color="auto"/>
            <w:right w:val="none" w:sz="0" w:space="0" w:color="auto"/>
          </w:divBdr>
        </w:div>
        <w:div w:id="1182086603">
          <w:marLeft w:val="0"/>
          <w:marRight w:val="0"/>
          <w:marTop w:val="0"/>
          <w:marBottom w:val="0"/>
          <w:divBdr>
            <w:top w:val="none" w:sz="0" w:space="0" w:color="auto"/>
            <w:left w:val="none" w:sz="0" w:space="0" w:color="auto"/>
            <w:bottom w:val="none" w:sz="0" w:space="0" w:color="auto"/>
            <w:right w:val="none" w:sz="0" w:space="0" w:color="auto"/>
          </w:divBdr>
        </w:div>
        <w:div w:id="1427850124">
          <w:marLeft w:val="0"/>
          <w:marRight w:val="0"/>
          <w:marTop w:val="0"/>
          <w:marBottom w:val="0"/>
          <w:divBdr>
            <w:top w:val="none" w:sz="0" w:space="0" w:color="auto"/>
            <w:left w:val="none" w:sz="0" w:space="0" w:color="auto"/>
            <w:bottom w:val="none" w:sz="0" w:space="0" w:color="auto"/>
            <w:right w:val="none" w:sz="0" w:space="0" w:color="auto"/>
          </w:divBdr>
        </w:div>
      </w:divsChild>
    </w:div>
    <w:div w:id="971400314">
      <w:bodyDiv w:val="1"/>
      <w:marLeft w:val="0"/>
      <w:marRight w:val="0"/>
      <w:marTop w:val="0"/>
      <w:marBottom w:val="0"/>
      <w:divBdr>
        <w:top w:val="none" w:sz="0" w:space="0" w:color="auto"/>
        <w:left w:val="none" w:sz="0" w:space="0" w:color="auto"/>
        <w:bottom w:val="none" w:sz="0" w:space="0" w:color="auto"/>
        <w:right w:val="none" w:sz="0" w:space="0" w:color="auto"/>
      </w:divBdr>
      <w:divsChild>
        <w:div w:id="460422192">
          <w:marLeft w:val="0"/>
          <w:marRight w:val="0"/>
          <w:marTop w:val="0"/>
          <w:marBottom w:val="0"/>
          <w:divBdr>
            <w:top w:val="none" w:sz="0" w:space="0" w:color="auto"/>
            <w:left w:val="none" w:sz="0" w:space="0" w:color="auto"/>
            <w:bottom w:val="none" w:sz="0" w:space="0" w:color="auto"/>
            <w:right w:val="none" w:sz="0" w:space="0" w:color="auto"/>
          </w:divBdr>
        </w:div>
        <w:div w:id="796264872">
          <w:marLeft w:val="0"/>
          <w:marRight w:val="0"/>
          <w:marTop w:val="0"/>
          <w:marBottom w:val="0"/>
          <w:divBdr>
            <w:top w:val="none" w:sz="0" w:space="0" w:color="auto"/>
            <w:left w:val="none" w:sz="0" w:space="0" w:color="auto"/>
            <w:bottom w:val="none" w:sz="0" w:space="0" w:color="auto"/>
            <w:right w:val="none" w:sz="0" w:space="0" w:color="auto"/>
          </w:divBdr>
        </w:div>
        <w:div w:id="809907017">
          <w:marLeft w:val="0"/>
          <w:marRight w:val="0"/>
          <w:marTop w:val="0"/>
          <w:marBottom w:val="0"/>
          <w:divBdr>
            <w:top w:val="none" w:sz="0" w:space="0" w:color="auto"/>
            <w:left w:val="none" w:sz="0" w:space="0" w:color="auto"/>
            <w:bottom w:val="none" w:sz="0" w:space="0" w:color="auto"/>
            <w:right w:val="none" w:sz="0" w:space="0" w:color="auto"/>
          </w:divBdr>
        </w:div>
        <w:div w:id="1342469957">
          <w:marLeft w:val="0"/>
          <w:marRight w:val="0"/>
          <w:marTop w:val="0"/>
          <w:marBottom w:val="0"/>
          <w:divBdr>
            <w:top w:val="none" w:sz="0" w:space="0" w:color="auto"/>
            <w:left w:val="none" w:sz="0" w:space="0" w:color="auto"/>
            <w:bottom w:val="none" w:sz="0" w:space="0" w:color="auto"/>
            <w:right w:val="none" w:sz="0" w:space="0" w:color="auto"/>
          </w:divBdr>
        </w:div>
      </w:divsChild>
    </w:div>
    <w:div w:id="973679721">
      <w:bodyDiv w:val="1"/>
      <w:marLeft w:val="0"/>
      <w:marRight w:val="0"/>
      <w:marTop w:val="0"/>
      <w:marBottom w:val="0"/>
      <w:divBdr>
        <w:top w:val="none" w:sz="0" w:space="0" w:color="auto"/>
        <w:left w:val="none" w:sz="0" w:space="0" w:color="auto"/>
        <w:bottom w:val="none" w:sz="0" w:space="0" w:color="auto"/>
        <w:right w:val="none" w:sz="0" w:space="0" w:color="auto"/>
      </w:divBdr>
      <w:divsChild>
        <w:div w:id="528370935">
          <w:marLeft w:val="0"/>
          <w:marRight w:val="0"/>
          <w:marTop w:val="0"/>
          <w:marBottom w:val="0"/>
          <w:divBdr>
            <w:top w:val="none" w:sz="0" w:space="0" w:color="auto"/>
            <w:left w:val="none" w:sz="0" w:space="0" w:color="auto"/>
            <w:bottom w:val="none" w:sz="0" w:space="0" w:color="auto"/>
            <w:right w:val="none" w:sz="0" w:space="0" w:color="auto"/>
          </w:divBdr>
        </w:div>
        <w:div w:id="1004475721">
          <w:marLeft w:val="0"/>
          <w:marRight w:val="0"/>
          <w:marTop w:val="0"/>
          <w:marBottom w:val="0"/>
          <w:divBdr>
            <w:top w:val="none" w:sz="0" w:space="0" w:color="auto"/>
            <w:left w:val="none" w:sz="0" w:space="0" w:color="auto"/>
            <w:bottom w:val="none" w:sz="0" w:space="0" w:color="auto"/>
            <w:right w:val="none" w:sz="0" w:space="0" w:color="auto"/>
          </w:divBdr>
        </w:div>
        <w:div w:id="1375957372">
          <w:marLeft w:val="0"/>
          <w:marRight w:val="0"/>
          <w:marTop w:val="0"/>
          <w:marBottom w:val="0"/>
          <w:divBdr>
            <w:top w:val="none" w:sz="0" w:space="0" w:color="auto"/>
            <w:left w:val="none" w:sz="0" w:space="0" w:color="auto"/>
            <w:bottom w:val="none" w:sz="0" w:space="0" w:color="auto"/>
            <w:right w:val="none" w:sz="0" w:space="0" w:color="auto"/>
          </w:divBdr>
        </w:div>
        <w:div w:id="2028093989">
          <w:marLeft w:val="0"/>
          <w:marRight w:val="0"/>
          <w:marTop w:val="0"/>
          <w:marBottom w:val="0"/>
          <w:divBdr>
            <w:top w:val="none" w:sz="0" w:space="0" w:color="auto"/>
            <w:left w:val="none" w:sz="0" w:space="0" w:color="auto"/>
            <w:bottom w:val="none" w:sz="0" w:space="0" w:color="auto"/>
            <w:right w:val="none" w:sz="0" w:space="0" w:color="auto"/>
          </w:divBdr>
        </w:div>
      </w:divsChild>
    </w:div>
    <w:div w:id="973801365">
      <w:bodyDiv w:val="1"/>
      <w:marLeft w:val="0"/>
      <w:marRight w:val="0"/>
      <w:marTop w:val="0"/>
      <w:marBottom w:val="0"/>
      <w:divBdr>
        <w:top w:val="none" w:sz="0" w:space="0" w:color="auto"/>
        <w:left w:val="none" w:sz="0" w:space="0" w:color="auto"/>
        <w:bottom w:val="none" w:sz="0" w:space="0" w:color="auto"/>
        <w:right w:val="none" w:sz="0" w:space="0" w:color="auto"/>
      </w:divBdr>
      <w:divsChild>
        <w:div w:id="1454443950">
          <w:marLeft w:val="0"/>
          <w:marRight w:val="0"/>
          <w:marTop w:val="0"/>
          <w:marBottom w:val="0"/>
          <w:divBdr>
            <w:top w:val="single" w:sz="6" w:space="0" w:color="A9AEB1"/>
            <w:left w:val="single" w:sz="6" w:space="0" w:color="A9AEB1"/>
            <w:bottom w:val="single" w:sz="6" w:space="0" w:color="A9AEB1"/>
            <w:right w:val="single" w:sz="6" w:space="0" w:color="A9AEB1"/>
          </w:divBdr>
          <w:divsChild>
            <w:div w:id="1437670568">
              <w:marLeft w:val="0"/>
              <w:marRight w:val="0"/>
              <w:marTop w:val="0"/>
              <w:marBottom w:val="0"/>
              <w:divBdr>
                <w:top w:val="none" w:sz="0" w:space="0" w:color="auto"/>
                <w:left w:val="none" w:sz="0" w:space="0" w:color="auto"/>
                <w:bottom w:val="none" w:sz="0" w:space="0" w:color="auto"/>
                <w:right w:val="none" w:sz="0" w:space="0" w:color="auto"/>
              </w:divBdr>
              <w:divsChild>
                <w:div w:id="147976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826827">
          <w:marLeft w:val="0"/>
          <w:marRight w:val="0"/>
          <w:marTop w:val="0"/>
          <w:marBottom w:val="0"/>
          <w:divBdr>
            <w:top w:val="single" w:sz="6" w:space="0" w:color="A9AEB1"/>
            <w:left w:val="single" w:sz="6" w:space="0" w:color="A9AEB1"/>
            <w:bottom w:val="single" w:sz="6" w:space="0" w:color="A9AEB1"/>
            <w:right w:val="single" w:sz="6" w:space="0" w:color="A9AEB1"/>
          </w:divBdr>
          <w:divsChild>
            <w:div w:id="2044211511">
              <w:marLeft w:val="0"/>
              <w:marRight w:val="0"/>
              <w:marTop w:val="0"/>
              <w:marBottom w:val="0"/>
              <w:divBdr>
                <w:top w:val="none" w:sz="0" w:space="0" w:color="auto"/>
                <w:left w:val="none" w:sz="0" w:space="0" w:color="auto"/>
                <w:bottom w:val="none" w:sz="0" w:space="0" w:color="auto"/>
                <w:right w:val="none" w:sz="0" w:space="0" w:color="auto"/>
              </w:divBdr>
            </w:div>
          </w:divsChild>
        </w:div>
        <w:div w:id="1137070864">
          <w:marLeft w:val="0"/>
          <w:marRight w:val="0"/>
          <w:marTop w:val="0"/>
          <w:marBottom w:val="0"/>
          <w:divBdr>
            <w:top w:val="single" w:sz="6" w:space="0" w:color="A9AEB1"/>
            <w:left w:val="single" w:sz="6" w:space="0" w:color="A9AEB1"/>
            <w:bottom w:val="single" w:sz="6" w:space="0" w:color="A9AEB1"/>
            <w:right w:val="single" w:sz="6" w:space="0" w:color="A9AEB1"/>
          </w:divBdr>
          <w:divsChild>
            <w:div w:id="1962492100">
              <w:marLeft w:val="0"/>
              <w:marRight w:val="0"/>
              <w:marTop w:val="0"/>
              <w:marBottom w:val="0"/>
              <w:divBdr>
                <w:top w:val="none" w:sz="0" w:space="0" w:color="auto"/>
                <w:left w:val="none" w:sz="0" w:space="0" w:color="auto"/>
                <w:bottom w:val="none" w:sz="0" w:space="0" w:color="auto"/>
                <w:right w:val="none" w:sz="0" w:space="0" w:color="auto"/>
              </w:divBdr>
              <w:divsChild>
                <w:div w:id="1369724394">
                  <w:marLeft w:val="0"/>
                  <w:marRight w:val="0"/>
                  <w:marTop w:val="0"/>
                  <w:marBottom w:val="0"/>
                  <w:divBdr>
                    <w:top w:val="none" w:sz="0" w:space="0" w:color="auto"/>
                    <w:left w:val="none" w:sz="0" w:space="0" w:color="auto"/>
                    <w:bottom w:val="none" w:sz="0" w:space="0" w:color="auto"/>
                    <w:right w:val="none" w:sz="0" w:space="0" w:color="auto"/>
                  </w:divBdr>
                </w:div>
                <w:div w:id="64817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949308">
      <w:bodyDiv w:val="1"/>
      <w:marLeft w:val="0"/>
      <w:marRight w:val="0"/>
      <w:marTop w:val="0"/>
      <w:marBottom w:val="0"/>
      <w:divBdr>
        <w:top w:val="none" w:sz="0" w:space="0" w:color="auto"/>
        <w:left w:val="none" w:sz="0" w:space="0" w:color="auto"/>
        <w:bottom w:val="none" w:sz="0" w:space="0" w:color="auto"/>
        <w:right w:val="none" w:sz="0" w:space="0" w:color="auto"/>
      </w:divBdr>
      <w:divsChild>
        <w:div w:id="430200639">
          <w:marLeft w:val="0"/>
          <w:marRight w:val="0"/>
          <w:marTop w:val="0"/>
          <w:marBottom w:val="0"/>
          <w:divBdr>
            <w:top w:val="none" w:sz="0" w:space="0" w:color="auto"/>
            <w:left w:val="none" w:sz="0" w:space="0" w:color="auto"/>
            <w:bottom w:val="none" w:sz="0" w:space="0" w:color="auto"/>
            <w:right w:val="none" w:sz="0" w:space="0" w:color="auto"/>
          </w:divBdr>
          <w:divsChild>
            <w:div w:id="172166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214960">
      <w:bodyDiv w:val="1"/>
      <w:marLeft w:val="0"/>
      <w:marRight w:val="0"/>
      <w:marTop w:val="0"/>
      <w:marBottom w:val="0"/>
      <w:divBdr>
        <w:top w:val="none" w:sz="0" w:space="0" w:color="auto"/>
        <w:left w:val="none" w:sz="0" w:space="0" w:color="auto"/>
        <w:bottom w:val="none" w:sz="0" w:space="0" w:color="auto"/>
        <w:right w:val="none" w:sz="0" w:space="0" w:color="auto"/>
      </w:divBdr>
      <w:divsChild>
        <w:div w:id="367224666">
          <w:marLeft w:val="0"/>
          <w:marRight w:val="0"/>
          <w:marTop w:val="0"/>
          <w:marBottom w:val="0"/>
          <w:divBdr>
            <w:top w:val="single" w:sz="6" w:space="0" w:color="A9AEB1"/>
            <w:left w:val="single" w:sz="6" w:space="0" w:color="A9AEB1"/>
            <w:bottom w:val="single" w:sz="6" w:space="0" w:color="A9AEB1"/>
            <w:right w:val="single" w:sz="6" w:space="0" w:color="A9AEB1"/>
          </w:divBdr>
          <w:divsChild>
            <w:div w:id="548763580">
              <w:marLeft w:val="0"/>
              <w:marRight w:val="0"/>
              <w:marTop w:val="0"/>
              <w:marBottom w:val="0"/>
              <w:divBdr>
                <w:top w:val="none" w:sz="0" w:space="0" w:color="auto"/>
                <w:left w:val="none" w:sz="0" w:space="0" w:color="auto"/>
                <w:bottom w:val="none" w:sz="0" w:space="0" w:color="auto"/>
                <w:right w:val="none" w:sz="0" w:space="0" w:color="auto"/>
              </w:divBdr>
            </w:div>
          </w:divsChild>
        </w:div>
        <w:div w:id="875314936">
          <w:marLeft w:val="0"/>
          <w:marRight w:val="0"/>
          <w:marTop w:val="0"/>
          <w:marBottom w:val="0"/>
          <w:divBdr>
            <w:top w:val="single" w:sz="6" w:space="0" w:color="A9AEB1"/>
            <w:left w:val="single" w:sz="6" w:space="0" w:color="A9AEB1"/>
            <w:bottom w:val="single" w:sz="6" w:space="0" w:color="A9AEB1"/>
            <w:right w:val="single" w:sz="6" w:space="0" w:color="A9AEB1"/>
          </w:divBdr>
          <w:divsChild>
            <w:div w:id="516045472">
              <w:marLeft w:val="0"/>
              <w:marRight w:val="0"/>
              <w:marTop w:val="0"/>
              <w:marBottom w:val="0"/>
              <w:divBdr>
                <w:top w:val="none" w:sz="0" w:space="0" w:color="auto"/>
                <w:left w:val="none" w:sz="0" w:space="0" w:color="auto"/>
                <w:bottom w:val="none" w:sz="0" w:space="0" w:color="auto"/>
                <w:right w:val="none" w:sz="0" w:space="0" w:color="auto"/>
              </w:divBdr>
              <w:divsChild>
                <w:div w:id="86385656">
                  <w:marLeft w:val="0"/>
                  <w:marRight w:val="0"/>
                  <w:marTop w:val="0"/>
                  <w:marBottom w:val="0"/>
                  <w:divBdr>
                    <w:top w:val="none" w:sz="0" w:space="0" w:color="auto"/>
                    <w:left w:val="none" w:sz="0" w:space="0" w:color="auto"/>
                    <w:bottom w:val="none" w:sz="0" w:space="0" w:color="auto"/>
                    <w:right w:val="none" w:sz="0" w:space="0" w:color="auto"/>
                  </w:divBdr>
                </w:div>
                <w:div w:id="206710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03770">
          <w:marLeft w:val="0"/>
          <w:marRight w:val="0"/>
          <w:marTop w:val="0"/>
          <w:marBottom w:val="0"/>
          <w:divBdr>
            <w:top w:val="single" w:sz="6" w:space="0" w:color="A9AEB1"/>
            <w:left w:val="single" w:sz="6" w:space="0" w:color="A9AEB1"/>
            <w:bottom w:val="single" w:sz="6" w:space="0" w:color="A9AEB1"/>
            <w:right w:val="single" w:sz="6" w:space="0" w:color="A9AEB1"/>
          </w:divBdr>
          <w:divsChild>
            <w:div w:id="762798348">
              <w:marLeft w:val="0"/>
              <w:marRight w:val="0"/>
              <w:marTop w:val="0"/>
              <w:marBottom w:val="0"/>
              <w:divBdr>
                <w:top w:val="none" w:sz="0" w:space="0" w:color="auto"/>
                <w:left w:val="none" w:sz="0" w:space="0" w:color="auto"/>
                <w:bottom w:val="none" w:sz="0" w:space="0" w:color="auto"/>
                <w:right w:val="none" w:sz="0" w:space="0" w:color="auto"/>
              </w:divBdr>
              <w:divsChild>
                <w:div w:id="79444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407912">
      <w:bodyDiv w:val="1"/>
      <w:marLeft w:val="0"/>
      <w:marRight w:val="0"/>
      <w:marTop w:val="0"/>
      <w:marBottom w:val="0"/>
      <w:divBdr>
        <w:top w:val="none" w:sz="0" w:space="0" w:color="auto"/>
        <w:left w:val="none" w:sz="0" w:space="0" w:color="auto"/>
        <w:bottom w:val="none" w:sz="0" w:space="0" w:color="auto"/>
        <w:right w:val="none" w:sz="0" w:space="0" w:color="auto"/>
      </w:divBdr>
      <w:divsChild>
        <w:div w:id="86001744">
          <w:marLeft w:val="0"/>
          <w:marRight w:val="0"/>
          <w:marTop w:val="0"/>
          <w:marBottom w:val="0"/>
          <w:divBdr>
            <w:top w:val="none" w:sz="0" w:space="0" w:color="auto"/>
            <w:left w:val="none" w:sz="0" w:space="0" w:color="auto"/>
            <w:bottom w:val="none" w:sz="0" w:space="0" w:color="auto"/>
            <w:right w:val="none" w:sz="0" w:space="0" w:color="auto"/>
          </w:divBdr>
        </w:div>
        <w:div w:id="603657578">
          <w:marLeft w:val="0"/>
          <w:marRight w:val="0"/>
          <w:marTop w:val="0"/>
          <w:marBottom w:val="0"/>
          <w:divBdr>
            <w:top w:val="none" w:sz="0" w:space="0" w:color="auto"/>
            <w:left w:val="none" w:sz="0" w:space="0" w:color="auto"/>
            <w:bottom w:val="none" w:sz="0" w:space="0" w:color="auto"/>
            <w:right w:val="none" w:sz="0" w:space="0" w:color="auto"/>
          </w:divBdr>
        </w:div>
        <w:div w:id="774907077">
          <w:marLeft w:val="0"/>
          <w:marRight w:val="0"/>
          <w:marTop w:val="0"/>
          <w:marBottom w:val="0"/>
          <w:divBdr>
            <w:top w:val="none" w:sz="0" w:space="0" w:color="auto"/>
            <w:left w:val="none" w:sz="0" w:space="0" w:color="auto"/>
            <w:bottom w:val="none" w:sz="0" w:space="0" w:color="auto"/>
            <w:right w:val="none" w:sz="0" w:space="0" w:color="auto"/>
          </w:divBdr>
        </w:div>
        <w:div w:id="1339771777">
          <w:marLeft w:val="0"/>
          <w:marRight w:val="0"/>
          <w:marTop w:val="0"/>
          <w:marBottom w:val="0"/>
          <w:divBdr>
            <w:top w:val="none" w:sz="0" w:space="0" w:color="auto"/>
            <w:left w:val="none" w:sz="0" w:space="0" w:color="auto"/>
            <w:bottom w:val="none" w:sz="0" w:space="0" w:color="auto"/>
            <w:right w:val="none" w:sz="0" w:space="0" w:color="auto"/>
          </w:divBdr>
        </w:div>
      </w:divsChild>
    </w:div>
    <w:div w:id="975183810">
      <w:bodyDiv w:val="1"/>
      <w:marLeft w:val="0"/>
      <w:marRight w:val="0"/>
      <w:marTop w:val="0"/>
      <w:marBottom w:val="0"/>
      <w:divBdr>
        <w:top w:val="none" w:sz="0" w:space="0" w:color="auto"/>
        <w:left w:val="none" w:sz="0" w:space="0" w:color="auto"/>
        <w:bottom w:val="none" w:sz="0" w:space="0" w:color="auto"/>
        <w:right w:val="none" w:sz="0" w:space="0" w:color="auto"/>
      </w:divBdr>
      <w:divsChild>
        <w:div w:id="350574043">
          <w:marLeft w:val="0"/>
          <w:marRight w:val="0"/>
          <w:marTop w:val="0"/>
          <w:marBottom w:val="0"/>
          <w:divBdr>
            <w:top w:val="none" w:sz="0" w:space="0" w:color="auto"/>
            <w:left w:val="none" w:sz="0" w:space="0" w:color="auto"/>
            <w:bottom w:val="none" w:sz="0" w:space="0" w:color="auto"/>
            <w:right w:val="none" w:sz="0" w:space="0" w:color="auto"/>
          </w:divBdr>
        </w:div>
        <w:div w:id="918094639">
          <w:marLeft w:val="0"/>
          <w:marRight w:val="0"/>
          <w:marTop w:val="0"/>
          <w:marBottom w:val="0"/>
          <w:divBdr>
            <w:top w:val="none" w:sz="0" w:space="0" w:color="auto"/>
            <w:left w:val="none" w:sz="0" w:space="0" w:color="auto"/>
            <w:bottom w:val="none" w:sz="0" w:space="0" w:color="auto"/>
            <w:right w:val="none" w:sz="0" w:space="0" w:color="auto"/>
          </w:divBdr>
        </w:div>
        <w:div w:id="993292615">
          <w:marLeft w:val="0"/>
          <w:marRight w:val="0"/>
          <w:marTop w:val="0"/>
          <w:marBottom w:val="0"/>
          <w:divBdr>
            <w:top w:val="none" w:sz="0" w:space="0" w:color="auto"/>
            <w:left w:val="none" w:sz="0" w:space="0" w:color="auto"/>
            <w:bottom w:val="none" w:sz="0" w:space="0" w:color="auto"/>
            <w:right w:val="none" w:sz="0" w:space="0" w:color="auto"/>
          </w:divBdr>
        </w:div>
        <w:div w:id="1140686485">
          <w:marLeft w:val="0"/>
          <w:marRight w:val="0"/>
          <w:marTop w:val="0"/>
          <w:marBottom w:val="0"/>
          <w:divBdr>
            <w:top w:val="none" w:sz="0" w:space="0" w:color="auto"/>
            <w:left w:val="none" w:sz="0" w:space="0" w:color="auto"/>
            <w:bottom w:val="none" w:sz="0" w:space="0" w:color="auto"/>
            <w:right w:val="none" w:sz="0" w:space="0" w:color="auto"/>
          </w:divBdr>
        </w:div>
      </w:divsChild>
    </w:div>
    <w:div w:id="975332939">
      <w:bodyDiv w:val="1"/>
      <w:marLeft w:val="0"/>
      <w:marRight w:val="0"/>
      <w:marTop w:val="0"/>
      <w:marBottom w:val="0"/>
      <w:divBdr>
        <w:top w:val="none" w:sz="0" w:space="0" w:color="auto"/>
        <w:left w:val="none" w:sz="0" w:space="0" w:color="auto"/>
        <w:bottom w:val="none" w:sz="0" w:space="0" w:color="auto"/>
        <w:right w:val="none" w:sz="0" w:space="0" w:color="auto"/>
      </w:divBdr>
      <w:divsChild>
        <w:div w:id="228079755">
          <w:marLeft w:val="0"/>
          <w:marRight w:val="0"/>
          <w:marTop w:val="0"/>
          <w:marBottom w:val="0"/>
          <w:divBdr>
            <w:top w:val="single" w:sz="6" w:space="0" w:color="A9AEB1"/>
            <w:left w:val="single" w:sz="6" w:space="0" w:color="A9AEB1"/>
            <w:bottom w:val="single" w:sz="6" w:space="0" w:color="A9AEB1"/>
            <w:right w:val="single" w:sz="6" w:space="0" w:color="A9AEB1"/>
          </w:divBdr>
          <w:divsChild>
            <w:div w:id="870191426">
              <w:marLeft w:val="0"/>
              <w:marRight w:val="0"/>
              <w:marTop w:val="0"/>
              <w:marBottom w:val="0"/>
              <w:divBdr>
                <w:top w:val="none" w:sz="0" w:space="0" w:color="auto"/>
                <w:left w:val="none" w:sz="0" w:space="0" w:color="auto"/>
                <w:bottom w:val="none" w:sz="0" w:space="0" w:color="auto"/>
                <w:right w:val="none" w:sz="0" w:space="0" w:color="auto"/>
              </w:divBdr>
              <w:divsChild>
                <w:div w:id="977882486">
                  <w:marLeft w:val="0"/>
                  <w:marRight w:val="0"/>
                  <w:marTop w:val="0"/>
                  <w:marBottom w:val="0"/>
                  <w:divBdr>
                    <w:top w:val="none" w:sz="0" w:space="0" w:color="auto"/>
                    <w:left w:val="none" w:sz="0" w:space="0" w:color="auto"/>
                    <w:bottom w:val="none" w:sz="0" w:space="0" w:color="auto"/>
                    <w:right w:val="none" w:sz="0" w:space="0" w:color="auto"/>
                  </w:divBdr>
                </w:div>
                <w:div w:id="115626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26095">
          <w:marLeft w:val="0"/>
          <w:marRight w:val="0"/>
          <w:marTop w:val="0"/>
          <w:marBottom w:val="0"/>
          <w:divBdr>
            <w:top w:val="single" w:sz="6" w:space="0" w:color="A9AEB1"/>
            <w:left w:val="single" w:sz="6" w:space="0" w:color="A9AEB1"/>
            <w:bottom w:val="single" w:sz="6" w:space="0" w:color="A9AEB1"/>
            <w:right w:val="single" w:sz="6" w:space="0" w:color="A9AEB1"/>
          </w:divBdr>
          <w:divsChild>
            <w:div w:id="1648393603">
              <w:marLeft w:val="0"/>
              <w:marRight w:val="0"/>
              <w:marTop w:val="0"/>
              <w:marBottom w:val="0"/>
              <w:divBdr>
                <w:top w:val="none" w:sz="0" w:space="0" w:color="auto"/>
                <w:left w:val="none" w:sz="0" w:space="0" w:color="auto"/>
                <w:bottom w:val="none" w:sz="0" w:space="0" w:color="auto"/>
                <w:right w:val="none" w:sz="0" w:space="0" w:color="auto"/>
              </w:divBdr>
            </w:div>
          </w:divsChild>
        </w:div>
        <w:div w:id="2086218290">
          <w:marLeft w:val="0"/>
          <w:marRight w:val="0"/>
          <w:marTop w:val="0"/>
          <w:marBottom w:val="0"/>
          <w:divBdr>
            <w:top w:val="single" w:sz="6" w:space="0" w:color="A9AEB1"/>
            <w:left w:val="single" w:sz="6" w:space="0" w:color="A9AEB1"/>
            <w:bottom w:val="single" w:sz="6" w:space="0" w:color="A9AEB1"/>
            <w:right w:val="single" w:sz="6" w:space="0" w:color="A9AEB1"/>
          </w:divBdr>
          <w:divsChild>
            <w:div w:id="1292250155">
              <w:marLeft w:val="0"/>
              <w:marRight w:val="0"/>
              <w:marTop w:val="0"/>
              <w:marBottom w:val="0"/>
              <w:divBdr>
                <w:top w:val="none" w:sz="0" w:space="0" w:color="auto"/>
                <w:left w:val="none" w:sz="0" w:space="0" w:color="auto"/>
                <w:bottom w:val="none" w:sz="0" w:space="0" w:color="auto"/>
                <w:right w:val="none" w:sz="0" w:space="0" w:color="auto"/>
              </w:divBdr>
              <w:divsChild>
                <w:div w:id="16660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529295">
      <w:bodyDiv w:val="1"/>
      <w:marLeft w:val="0"/>
      <w:marRight w:val="0"/>
      <w:marTop w:val="0"/>
      <w:marBottom w:val="0"/>
      <w:divBdr>
        <w:top w:val="none" w:sz="0" w:space="0" w:color="auto"/>
        <w:left w:val="none" w:sz="0" w:space="0" w:color="auto"/>
        <w:bottom w:val="none" w:sz="0" w:space="0" w:color="auto"/>
        <w:right w:val="none" w:sz="0" w:space="0" w:color="auto"/>
      </w:divBdr>
      <w:divsChild>
        <w:div w:id="14625184">
          <w:marLeft w:val="0"/>
          <w:marRight w:val="0"/>
          <w:marTop w:val="0"/>
          <w:marBottom w:val="0"/>
          <w:divBdr>
            <w:top w:val="none" w:sz="0" w:space="0" w:color="auto"/>
            <w:left w:val="none" w:sz="0" w:space="0" w:color="auto"/>
            <w:bottom w:val="none" w:sz="0" w:space="0" w:color="auto"/>
            <w:right w:val="none" w:sz="0" w:space="0" w:color="auto"/>
          </w:divBdr>
        </w:div>
        <w:div w:id="739906923">
          <w:marLeft w:val="0"/>
          <w:marRight w:val="0"/>
          <w:marTop w:val="0"/>
          <w:marBottom w:val="0"/>
          <w:divBdr>
            <w:top w:val="none" w:sz="0" w:space="0" w:color="auto"/>
            <w:left w:val="none" w:sz="0" w:space="0" w:color="auto"/>
            <w:bottom w:val="none" w:sz="0" w:space="0" w:color="auto"/>
            <w:right w:val="none" w:sz="0" w:space="0" w:color="auto"/>
          </w:divBdr>
        </w:div>
        <w:div w:id="1241409978">
          <w:marLeft w:val="0"/>
          <w:marRight w:val="0"/>
          <w:marTop w:val="0"/>
          <w:marBottom w:val="0"/>
          <w:divBdr>
            <w:top w:val="none" w:sz="0" w:space="0" w:color="auto"/>
            <w:left w:val="none" w:sz="0" w:space="0" w:color="auto"/>
            <w:bottom w:val="none" w:sz="0" w:space="0" w:color="auto"/>
            <w:right w:val="none" w:sz="0" w:space="0" w:color="auto"/>
          </w:divBdr>
        </w:div>
        <w:div w:id="1718508619">
          <w:marLeft w:val="0"/>
          <w:marRight w:val="0"/>
          <w:marTop w:val="0"/>
          <w:marBottom w:val="0"/>
          <w:divBdr>
            <w:top w:val="none" w:sz="0" w:space="0" w:color="auto"/>
            <w:left w:val="none" w:sz="0" w:space="0" w:color="auto"/>
            <w:bottom w:val="none" w:sz="0" w:space="0" w:color="auto"/>
            <w:right w:val="none" w:sz="0" w:space="0" w:color="auto"/>
          </w:divBdr>
        </w:div>
      </w:divsChild>
    </w:div>
    <w:div w:id="975989726">
      <w:bodyDiv w:val="1"/>
      <w:marLeft w:val="0"/>
      <w:marRight w:val="0"/>
      <w:marTop w:val="0"/>
      <w:marBottom w:val="0"/>
      <w:divBdr>
        <w:top w:val="none" w:sz="0" w:space="0" w:color="auto"/>
        <w:left w:val="none" w:sz="0" w:space="0" w:color="auto"/>
        <w:bottom w:val="none" w:sz="0" w:space="0" w:color="auto"/>
        <w:right w:val="none" w:sz="0" w:space="0" w:color="auto"/>
      </w:divBdr>
      <w:divsChild>
        <w:div w:id="911738264">
          <w:marLeft w:val="0"/>
          <w:marRight w:val="0"/>
          <w:marTop w:val="0"/>
          <w:marBottom w:val="0"/>
          <w:divBdr>
            <w:top w:val="single" w:sz="6" w:space="0" w:color="A9AEB1"/>
            <w:left w:val="single" w:sz="6" w:space="0" w:color="A9AEB1"/>
            <w:bottom w:val="single" w:sz="6" w:space="0" w:color="A9AEB1"/>
            <w:right w:val="single" w:sz="6" w:space="0" w:color="A9AEB1"/>
          </w:divBdr>
          <w:divsChild>
            <w:div w:id="859512035">
              <w:marLeft w:val="0"/>
              <w:marRight w:val="0"/>
              <w:marTop w:val="0"/>
              <w:marBottom w:val="0"/>
              <w:divBdr>
                <w:top w:val="none" w:sz="0" w:space="0" w:color="auto"/>
                <w:left w:val="none" w:sz="0" w:space="0" w:color="auto"/>
                <w:bottom w:val="none" w:sz="0" w:space="0" w:color="auto"/>
                <w:right w:val="none" w:sz="0" w:space="0" w:color="auto"/>
              </w:divBdr>
            </w:div>
          </w:divsChild>
        </w:div>
        <w:div w:id="1351570129">
          <w:marLeft w:val="0"/>
          <w:marRight w:val="0"/>
          <w:marTop w:val="0"/>
          <w:marBottom w:val="0"/>
          <w:divBdr>
            <w:top w:val="single" w:sz="6" w:space="0" w:color="A9AEB1"/>
            <w:left w:val="single" w:sz="6" w:space="0" w:color="A9AEB1"/>
            <w:bottom w:val="single" w:sz="6" w:space="0" w:color="A9AEB1"/>
            <w:right w:val="single" w:sz="6" w:space="0" w:color="A9AEB1"/>
          </w:divBdr>
          <w:divsChild>
            <w:div w:id="760641780">
              <w:marLeft w:val="0"/>
              <w:marRight w:val="0"/>
              <w:marTop w:val="0"/>
              <w:marBottom w:val="0"/>
              <w:divBdr>
                <w:top w:val="none" w:sz="0" w:space="0" w:color="auto"/>
                <w:left w:val="none" w:sz="0" w:space="0" w:color="auto"/>
                <w:bottom w:val="none" w:sz="0" w:space="0" w:color="auto"/>
                <w:right w:val="none" w:sz="0" w:space="0" w:color="auto"/>
              </w:divBdr>
              <w:divsChild>
                <w:div w:id="334961922">
                  <w:marLeft w:val="0"/>
                  <w:marRight w:val="0"/>
                  <w:marTop w:val="0"/>
                  <w:marBottom w:val="0"/>
                  <w:divBdr>
                    <w:top w:val="none" w:sz="0" w:space="0" w:color="auto"/>
                    <w:left w:val="none" w:sz="0" w:space="0" w:color="auto"/>
                    <w:bottom w:val="none" w:sz="0" w:space="0" w:color="auto"/>
                    <w:right w:val="none" w:sz="0" w:space="0" w:color="auto"/>
                  </w:divBdr>
                </w:div>
                <w:div w:id="3594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87943">
          <w:marLeft w:val="0"/>
          <w:marRight w:val="0"/>
          <w:marTop w:val="0"/>
          <w:marBottom w:val="0"/>
          <w:divBdr>
            <w:top w:val="single" w:sz="6" w:space="0" w:color="A9AEB1"/>
            <w:left w:val="single" w:sz="6" w:space="0" w:color="A9AEB1"/>
            <w:bottom w:val="single" w:sz="6" w:space="0" w:color="A9AEB1"/>
            <w:right w:val="single" w:sz="6" w:space="0" w:color="A9AEB1"/>
          </w:divBdr>
          <w:divsChild>
            <w:div w:id="936399841">
              <w:marLeft w:val="0"/>
              <w:marRight w:val="0"/>
              <w:marTop w:val="0"/>
              <w:marBottom w:val="0"/>
              <w:divBdr>
                <w:top w:val="none" w:sz="0" w:space="0" w:color="auto"/>
                <w:left w:val="none" w:sz="0" w:space="0" w:color="auto"/>
                <w:bottom w:val="none" w:sz="0" w:space="0" w:color="auto"/>
                <w:right w:val="none" w:sz="0" w:space="0" w:color="auto"/>
              </w:divBdr>
              <w:divsChild>
                <w:div w:id="3423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573709">
      <w:bodyDiv w:val="1"/>
      <w:marLeft w:val="0"/>
      <w:marRight w:val="0"/>
      <w:marTop w:val="0"/>
      <w:marBottom w:val="0"/>
      <w:divBdr>
        <w:top w:val="none" w:sz="0" w:space="0" w:color="auto"/>
        <w:left w:val="none" w:sz="0" w:space="0" w:color="auto"/>
        <w:bottom w:val="none" w:sz="0" w:space="0" w:color="auto"/>
        <w:right w:val="none" w:sz="0" w:space="0" w:color="auto"/>
      </w:divBdr>
      <w:divsChild>
        <w:div w:id="420951625">
          <w:marLeft w:val="0"/>
          <w:marRight w:val="0"/>
          <w:marTop w:val="0"/>
          <w:marBottom w:val="0"/>
          <w:divBdr>
            <w:top w:val="none" w:sz="0" w:space="0" w:color="auto"/>
            <w:left w:val="none" w:sz="0" w:space="0" w:color="auto"/>
            <w:bottom w:val="none" w:sz="0" w:space="0" w:color="auto"/>
            <w:right w:val="none" w:sz="0" w:space="0" w:color="auto"/>
          </w:divBdr>
        </w:div>
        <w:div w:id="468132685">
          <w:marLeft w:val="0"/>
          <w:marRight w:val="0"/>
          <w:marTop w:val="0"/>
          <w:marBottom w:val="0"/>
          <w:divBdr>
            <w:top w:val="none" w:sz="0" w:space="0" w:color="auto"/>
            <w:left w:val="none" w:sz="0" w:space="0" w:color="auto"/>
            <w:bottom w:val="none" w:sz="0" w:space="0" w:color="auto"/>
            <w:right w:val="none" w:sz="0" w:space="0" w:color="auto"/>
          </w:divBdr>
        </w:div>
        <w:div w:id="1260333407">
          <w:marLeft w:val="0"/>
          <w:marRight w:val="0"/>
          <w:marTop w:val="0"/>
          <w:marBottom w:val="0"/>
          <w:divBdr>
            <w:top w:val="none" w:sz="0" w:space="0" w:color="auto"/>
            <w:left w:val="none" w:sz="0" w:space="0" w:color="auto"/>
            <w:bottom w:val="none" w:sz="0" w:space="0" w:color="auto"/>
            <w:right w:val="none" w:sz="0" w:space="0" w:color="auto"/>
          </w:divBdr>
        </w:div>
        <w:div w:id="2030139273">
          <w:marLeft w:val="0"/>
          <w:marRight w:val="0"/>
          <w:marTop w:val="0"/>
          <w:marBottom w:val="0"/>
          <w:divBdr>
            <w:top w:val="none" w:sz="0" w:space="0" w:color="auto"/>
            <w:left w:val="none" w:sz="0" w:space="0" w:color="auto"/>
            <w:bottom w:val="none" w:sz="0" w:space="0" w:color="auto"/>
            <w:right w:val="none" w:sz="0" w:space="0" w:color="auto"/>
          </w:divBdr>
        </w:div>
      </w:divsChild>
    </w:div>
    <w:div w:id="977491422">
      <w:bodyDiv w:val="1"/>
      <w:marLeft w:val="0"/>
      <w:marRight w:val="0"/>
      <w:marTop w:val="0"/>
      <w:marBottom w:val="0"/>
      <w:divBdr>
        <w:top w:val="none" w:sz="0" w:space="0" w:color="auto"/>
        <w:left w:val="none" w:sz="0" w:space="0" w:color="auto"/>
        <w:bottom w:val="none" w:sz="0" w:space="0" w:color="auto"/>
        <w:right w:val="none" w:sz="0" w:space="0" w:color="auto"/>
      </w:divBdr>
      <w:divsChild>
        <w:div w:id="706292224">
          <w:marLeft w:val="0"/>
          <w:marRight w:val="0"/>
          <w:marTop w:val="0"/>
          <w:marBottom w:val="0"/>
          <w:divBdr>
            <w:top w:val="none" w:sz="0" w:space="0" w:color="auto"/>
            <w:left w:val="none" w:sz="0" w:space="0" w:color="auto"/>
            <w:bottom w:val="none" w:sz="0" w:space="0" w:color="auto"/>
            <w:right w:val="none" w:sz="0" w:space="0" w:color="auto"/>
          </w:divBdr>
        </w:div>
        <w:div w:id="1134450682">
          <w:marLeft w:val="0"/>
          <w:marRight w:val="0"/>
          <w:marTop w:val="0"/>
          <w:marBottom w:val="0"/>
          <w:divBdr>
            <w:top w:val="none" w:sz="0" w:space="0" w:color="auto"/>
            <w:left w:val="none" w:sz="0" w:space="0" w:color="auto"/>
            <w:bottom w:val="none" w:sz="0" w:space="0" w:color="auto"/>
            <w:right w:val="none" w:sz="0" w:space="0" w:color="auto"/>
          </w:divBdr>
        </w:div>
        <w:div w:id="1171144490">
          <w:marLeft w:val="0"/>
          <w:marRight w:val="0"/>
          <w:marTop w:val="0"/>
          <w:marBottom w:val="0"/>
          <w:divBdr>
            <w:top w:val="none" w:sz="0" w:space="0" w:color="auto"/>
            <w:left w:val="none" w:sz="0" w:space="0" w:color="auto"/>
            <w:bottom w:val="none" w:sz="0" w:space="0" w:color="auto"/>
            <w:right w:val="none" w:sz="0" w:space="0" w:color="auto"/>
          </w:divBdr>
        </w:div>
      </w:divsChild>
    </w:div>
    <w:div w:id="978917103">
      <w:bodyDiv w:val="1"/>
      <w:marLeft w:val="0"/>
      <w:marRight w:val="0"/>
      <w:marTop w:val="0"/>
      <w:marBottom w:val="0"/>
      <w:divBdr>
        <w:top w:val="none" w:sz="0" w:space="0" w:color="auto"/>
        <w:left w:val="none" w:sz="0" w:space="0" w:color="auto"/>
        <w:bottom w:val="none" w:sz="0" w:space="0" w:color="auto"/>
        <w:right w:val="none" w:sz="0" w:space="0" w:color="auto"/>
      </w:divBdr>
      <w:divsChild>
        <w:div w:id="576936499">
          <w:marLeft w:val="0"/>
          <w:marRight w:val="0"/>
          <w:marTop w:val="0"/>
          <w:marBottom w:val="0"/>
          <w:divBdr>
            <w:top w:val="none" w:sz="0" w:space="0" w:color="auto"/>
            <w:left w:val="none" w:sz="0" w:space="0" w:color="auto"/>
            <w:bottom w:val="none" w:sz="0" w:space="0" w:color="auto"/>
            <w:right w:val="none" w:sz="0" w:space="0" w:color="auto"/>
          </w:divBdr>
        </w:div>
        <w:div w:id="674386573">
          <w:marLeft w:val="0"/>
          <w:marRight w:val="0"/>
          <w:marTop w:val="0"/>
          <w:marBottom w:val="0"/>
          <w:divBdr>
            <w:top w:val="none" w:sz="0" w:space="0" w:color="auto"/>
            <w:left w:val="none" w:sz="0" w:space="0" w:color="auto"/>
            <w:bottom w:val="none" w:sz="0" w:space="0" w:color="auto"/>
            <w:right w:val="none" w:sz="0" w:space="0" w:color="auto"/>
          </w:divBdr>
        </w:div>
        <w:div w:id="736896958">
          <w:marLeft w:val="0"/>
          <w:marRight w:val="0"/>
          <w:marTop w:val="0"/>
          <w:marBottom w:val="0"/>
          <w:divBdr>
            <w:top w:val="none" w:sz="0" w:space="0" w:color="auto"/>
            <w:left w:val="none" w:sz="0" w:space="0" w:color="auto"/>
            <w:bottom w:val="none" w:sz="0" w:space="0" w:color="auto"/>
            <w:right w:val="none" w:sz="0" w:space="0" w:color="auto"/>
          </w:divBdr>
        </w:div>
        <w:div w:id="1538272729">
          <w:marLeft w:val="0"/>
          <w:marRight w:val="0"/>
          <w:marTop w:val="0"/>
          <w:marBottom w:val="0"/>
          <w:divBdr>
            <w:top w:val="none" w:sz="0" w:space="0" w:color="auto"/>
            <w:left w:val="none" w:sz="0" w:space="0" w:color="auto"/>
            <w:bottom w:val="none" w:sz="0" w:space="0" w:color="auto"/>
            <w:right w:val="none" w:sz="0" w:space="0" w:color="auto"/>
          </w:divBdr>
        </w:div>
      </w:divsChild>
    </w:div>
    <w:div w:id="979728998">
      <w:bodyDiv w:val="1"/>
      <w:marLeft w:val="0"/>
      <w:marRight w:val="0"/>
      <w:marTop w:val="0"/>
      <w:marBottom w:val="0"/>
      <w:divBdr>
        <w:top w:val="none" w:sz="0" w:space="0" w:color="auto"/>
        <w:left w:val="none" w:sz="0" w:space="0" w:color="auto"/>
        <w:bottom w:val="none" w:sz="0" w:space="0" w:color="auto"/>
        <w:right w:val="none" w:sz="0" w:space="0" w:color="auto"/>
      </w:divBdr>
      <w:divsChild>
        <w:div w:id="180977524">
          <w:marLeft w:val="0"/>
          <w:marRight w:val="0"/>
          <w:marTop w:val="0"/>
          <w:marBottom w:val="0"/>
          <w:divBdr>
            <w:top w:val="none" w:sz="0" w:space="0" w:color="auto"/>
            <w:left w:val="none" w:sz="0" w:space="0" w:color="auto"/>
            <w:bottom w:val="none" w:sz="0" w:space="0" w:color="auto"/>
            <w:right w:val="none" w:sz="0" w:space="0" w:color="auto"/>
          </w:divBdr>
        </w:div>
        <w:div w:id="1099182913">
          <w:marLeft w:val="0"/>
          <w:marRight w:val="0"/>
          <w:marTop w:val="0"/>
          <w:marBottom w:val="0"/>
          <w:divBdr>
            <w:top w:val="none" w:sz="0" w:space="0" w:color="auto"/>
            <w:left w:val="none" w:sz="0" w:space="0" w:color="auto"/>
            <w:bottom w:val="none" w:sz="0" w:space="0" w:color="auto"/>
            <w:right w:val="none" w:sz="0" w:space="0" w:color="auto"/>
          </w:divBdr>
        </w:div>
        <w:div w:id="1232696100">
          <w:marLeft w:val="0"/>
          <w:marRight w:val="0"/>
          <w:marTop w:val="0"/>
          <w:marBottom w:val="0"/>
          <w:divBdr>
            <w:top w:val="none" w:sz="0" w:space="0" w:color="auto"/>
            <w:left w:val="none" w:sz="0" w:space="0" w:color="auto"/>
            <w:bottom w:val="none" w:sz="0" w:space="0" w:color="auto"/>
            <w:right w:val="none" w:sz="0" w:space="0" w:color="auto"/>
          </w:divBdr>
        </w:div>
        <w:div w:id="2000764520">
          <w:marLeft w:val="0"/>
          <w:marRight w:val="0"/>
          <w:marTop w:val="0"/>
          <w:marBottom w:val="0"/>
          <w:divBdr>
            <w:top w:val="none" w:sz="0" w:space="0" w:color="auto"/>
            <w:left w:val="none" w:sz="0" w:space="0" w:color="auto"/>
            <w:bottom w:val="none" w:sz="0" w:space="0" w:color="auto"/>
            <w:right w:val="none" w:sz="0" w:space="0" w:color="auto"/>
          </w:divBdr>
        </w:div>
      </w:divsChild>
    </w:div>
    <w:div w:id="980309361">
      <w:bodyDiv w:val="1"/>
      <w:marLeft w:val="0"/>
      <w:marRight w:val="0"/>
      <w:marTop w:val="0"/>
      <w:marBottom w:val="0"/>
      <w:divBdr>
        <w:top w:val="none" w:sz="0" w:space="0" w:color="auto"/>
        <w:left w:val="none" w:sz="0" w:space="0" w:color="auto"/>
        <w:bottom w:val="none" w:sz="0" w:space="0" w:color="auto"/>
        <w:right w:val="none" w:sz="0" w:space="0" w:color="auto"/>
      </w:divBdr>
      <w:divsChild>
        <w:div w:id="545606136">
          <w:marLeft w:val="0"/>
          <w:marRight w:val="0"/>
          <w:marTop w:val="0"/>
          <w:marBottom w:val="0"/>
          <w:divBdr>
            <w:top w:val="single" w:sz="6" w:space="0" w:color="A9AEB1"/>
            <w:left w:val="single" w:sz="6" w:space="0" w:color="A9AEB1"/>
            <w:bottom w:val="single" w:sz="6" w:space="0" w:color="A9AEB1"/>
            <w:right w:val="single" w:sz="6" w:space="0" w:color="A9AEB1"/>
          </w:divBdr>
          <w:divsChild>
            <w:div w:id="1132097388">
              <w:marLeft w:val="0"/>
              <w:marRight w:val="0"/>
              <w:marTop w:val="0"/>
              <w:marBottom w:val="0"/>
              <w:divBdr>
                <w:top w:val="none" w:sz="0" w:space="0" w:color="auto"/>
                <w:left w:val="none" w:sz="0" w:space="0" w:color="auto"/>
                <w:bottom w:val="none" w:sz="0" w:space="0" w:color="auto"/>
                <w:right w:val="none" w:sz="0" w:space="0" w:color="auto"/>
              </w:divBdr>
              <w:divsChild>
                <w:div w:id="172216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45402">
          <w:marLeft w:val="0"/>
          <w:marRight w:val="0"/>
          <w:marTop w:val="0"/>
          <w:marBottom w:val="0"/>
          <w:divBdr>
            <w:top w:val="single" w:sz="6" w:space="0" w:color="A9AEB1"/>
            <w:left w:val="single" w:sz="6" w:space="0" w:color="A9AEB1"/>
            <w:bottom w:val="single" w:sz="6" w:space="0" w:color="A9AEB1"/>
            <w:right w:val="single" w:sz="6" w:space="0" w:color="A9AEB1"/>
          </w:divBdr>
          <w:divsChild>
            <w:div w:id="406000459">
              <w:marLeft w:val="0"/>
              <w:marRight w:val="0"/>
              <w:marTop w:val="0"/>
              <w:marBottom w:val="0"/>
              <w:divBdr>
                <w:top w:val="none" w:sz="0" w:space="0" w:color="auto"/>
                <w:left w:val="none" w:sz="0" w:space="0" w:color="auto"/>
                <w:bottom w:val="none" w:sz="0" w:space="0" w:color="auto"/>
                <w:right w:val="none" w:sz="0" w:space="0" w:color="auto"/>
              </w:divBdr>
              <w:divsChild>
                <w:div w:id="810098346">
                  <w:marLeft w:val="0"/>
                  <w:marRight w:val="0"/>
                  <w:marTop w:val="0"/>
                  <w:marBottom w:val="0"/>
                  <w:divBdr>
                    <w:top w:val="none" w:sz="0" w:space="0" w:color="auto"/>
                    <w:left w:val="none" w:sz="0" w:space="0" w:color="auto"/>
                    <w:bottom w:val="none" w:sz="0" w:space="0" w:color="auto"/>
                    <w:right w:val="none" w:sz="0" w:space="0" w:color="auto"/>
                  </w:divBdr>
                </w:div>
                <w:div w:id="1385904571">
                  <w:marLeft w:val="0"/>
                  <w:marRight w:val="0"/>
                  <w:marTop w:val="0"/>
                  <w:marBottom w:val="0"/>
                  <w:divBdr>
                    <w:top w:val="none" w:sz="0" w:space="0" w:color="auto"/>
                    <w:left w:val="none" w:sz="0" w:space="0" w:color="auto"/>
                    <w:bottom w:val="none" w:sz="0" w:space="0" w:color="auto"/>
                    <w:right w:val="none" w:sz="0" w:space="0" w:color="auto"/>
                  </w:divBdr>
                </w:div>
                <w:div w:id="17171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86277">
          <w:marLeft w:val="0"/>
          <w:marRight w:val="0"/>
          <w:marTop w:val="0"/>
          <w:marBottom w:val="0"/>
          <w:divBdr>
            <w:top w:val="single" w:sz="6" w:space="0" w:color="A9AEB1"/>
            <w:left w:val="single" w:sz="6" w:space="0" w:color="A9AEB1"/>
            <w:bottom w:val="single" w:sz="6" w:space="0" w:color="A9AEB1"/>
            <w:right w:val="single" w:sz="6" w:space="0" w:color="A9AEB1"/>
          </w:divBdr>
          <w:divsChild>
            <w:div w:id="150597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20157">
      <w:bodyDiv w:val="1"/>
      <w:marLeft w:val="0"/>
      <w:marRight w:val="0"/>
      <w:marTop w:val="0"/>
      <w:marBottom w:val="0"/>
      <w:divBdr>
        <w:top w:val="none" w:sz="0" w:space="0" w:color="auto"/>
        <w:left w:val="none" w:sz="0" w:space="0" w:color="auto"/>
        <w:bottom w:val="none" w:sz="0" w:space="0" w:color="auto"/>
        <w:right w:val="none" w:sz="0" w:space="0" w:color="auto"/>
      </w:divBdr>
      <w:divsChild>
        <w:div w:id="710956967">
          <w:marLeft w:val="0"/>
          <w:marRight w:val="0"/>
          <w:marTop w:val="0"/>
          <w:marBottom w:val="0"/>
          <w:divBdr>
            <w:top w:val="single" w:sz="6" w:space="0" w:color="A9AEB1"/>
            <w:left w:val="single" w:sz="6" w:space="0" w:color="A9AEB1"/>
            <w:bottom w:val="single" w:sz="6" w:space="0" w:color="A9AEB1"/>
            <w:right w:val="single" w:sz="6" w:space="0" w:color="A9AEB1"/>
          </w:divBdr>
          <w:divsChild>
            <w:div w:id="1286500965">
              <w:marLeft w:val="0"/>
              <w:marRight w:val="0"/>
              <w:marTop w:val="0"/>
              <w:marBottom w:val="0"/>
              <w:divBdr>
                <w:top w:val="none" w:sz="0" w:space="0" w:color="auto"/>
                <w:left w:val="none" w:sz="0" w:space="0" w:color="auto"/>
                <w:bottom w:val="none" w:sz="0" w:space="0" w:color="auto"/>
                <w:right w:val="none" w:sz="0" w:space="0" w:color="auto"/>
              </w:divBdr>
              <w:divsChild>
                <w:div w:id="38714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568374">
          <w:marLeft w:val="0"/>
          <w:marRight w:val="0"/>
          <w:marTop w:val="0"/>
          <w:marBottom w:val="0"/>
          <w:divBdr>
            <w:top w:val="single" w:sz="6" w:space="0" w:color="A9AEB1"/>
            <w:left w:val="single" w:sz="6" w:space="0" w:color="A9AEB1"/>
            <w:bottom w:val="single" w:sz="6" w:space="0" w:color="A9AEB1"/>
            <w:right w:val="single" w:sz="6" w:space="0" w:color="A9AEB1"/>
          </w:divBdr>
          <w:divsChild>
            <w:div w:id="1600874251">
              <w:marLeft w:val="0"/>
              <w:marRight w:val="0"/>
              <w:marTop w:val="0"/>
              <w:marBottom w:val="0"/>
              <w:divBdr>
                <w:top w:val="none" w:sz="0" w:space="0" w:color="auto"/>
                <w:left w:val="none" w:sz="0" w:space="0" w:color="auto"/>
                <w:bottom w:val="none" w:sz="0" w:space="0" w:color="auto"/>
                <w:right w:val="none" w:sz="0" w:space="0" w:color="auto"/>
              </w:divBdr>
            </w:div>
          </w:divsChild>
        </w:div>
        <w:div w:id="1393699147">
          <w:marLeft w:val="0"/>
          <w:marRight w:val="0"/>
          <w:marTop w:val="0"/>
          <w:marBottom w:val="0"/>
          <w:divBdr>
            <w:top w:val="single" w:sz="6" w:space="0" w:color="A9AEB1"/>
            <w:left w:val="single" w:sz="6" w:space="0" w:color="A9AEB1"/>
            <w:bottom w:val="single" w:sz="6" w:space="0" w:color="A9AEB1"/>
            <w:right w:val="single" w:sz="6" w:space="0" w:color="A9AEB1"/>
          </w:divBdr>
          <w:divsChild>
            <w:div w:id="1423912161">
              <w:marLeft w:val="0"/>
              <w:marRight w:val="0"/>
              <w:marTop w:val="0"/>
              <w:marBottom w:val="0"/>
              <w:divBdr>
                <w:top w:val="none" w:sz="0" w:space="0" w:color="auto"/>
                <w:left w:val="none" w:sz="0" w:space="0" w:color="auto"/>
                <w:bottom w:val="none" w:sz="0" w:space="0" w:color="auto"/>
                <w:right w:val="none" w:sz="0" w:space="0" w:color="auto"/>
              </w:divBdr>
              <w:divsChild>
                <w:div w:id="400055477">
                  <w:marLeft w:val="0"/>
                  <w:marRight w:val="0"/>
                  <w:marTop w:val="0"/>
                  <w:marBottom w:val="0"/>
                  <w:divBdr>
                    <w:top w:val="none" w:sz="0" w:space="0" w:color="auto"/>
                    <w:left w:val="none" w:sz="0" w:space="0" w:color="auto"/>
                    <w:bottom w:val="none" w:sz="0" w:space="0" w:color="auto"/>
                    <w:right w:val="none" w:sz="0" w:space="0" w:color="auto"/>
                  </w:divBdr>
                </w:div>
                <w:div w:id="68913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622149">
      <w:bodyDiv w:val="1"/>
      <w:marLeft w:val="0"/>
      <w:marRight w:val="0"/>
      <w:marTop w:val="0"/>
      <w:marBottom w:val="0"/>
      <w:divBdr>
        <w:top w:val="none" w:sz="0" w:space="0" w:color="auto"/>
        <w:left w:val="none" w:sz="0" w:space="0" w:color="auto"/>
        <w:bottom w:val="none" w:sz="0" w:space="0" w:color="auto"/>
        <w:right w:val="none" w:sz="0" w:space="0" w:color="auto"/>
      </w:divBdr>
      <w:divsChild>
        <w:div w:id="769082825">
          <w:marLeft w:val="0"/>
          <w:marRight w:val="0"/>
          <w:marTop w:val="0"/>
          <w:marBottom w:val="0"/>
          <w:divBdr>
            <w:top w:val="none" w:sz="0" w:space="0" w:color="auto"/>
            <w:left w:val="none" w:sz="0" w:space="0" w:color="auto"/>
            <w:bottom w:val="none" w:sz="0" w:space="0" w:color="auto"/>
            <w:right w:val="none" w:sz="0" w:space="0" w:color="auto"/>
          </w:divBdr>
        </w:div>
        <w:div w:id="1043406057">
          <w:marLeft w:val="0"/>
          <w:marRight w:val="0"/>
          <w:marTop w:val="0"/>
          <w:marBottom w:val="0"/>
          <w:divBdr>
            <w:top w:val="none" w:sz="0" w:space="0" w:color="auto"/>
            <w:left w:val="none" w:sz="0" w:space="0" w:color="auto"/>
            <w:bottom w:val="none" w:sz="0" w:space="0" w:color="auto"/>
            <w:right w:val="none" w:sz="0" w:space="0" w:color="auto"/>
          </w:divBdr>
        </w:div>
        <w:div w:id="1630239584">
          <w:marLeft w:val="0"/>
          <w:marRight w:val="0"/>
          <w:marTop w:val="0"/>
          <w:marBottom w:val="0"/>
          <w:divBdr>
            <w:top w:val="none" w:sz="0" w:space="0" w:color="auto"/>
            <w:left w:val="none" w:sz="0" w:space="0" w:color="auto"/>
            <w:bottom w:val="none" w:sz="0" w:space="0" w:color="auto"/>
            <w:right w:val="none" w:sz="0" w:space="0" w:color="auto"/>
          </w:divBdr>
        </w:div>
        <w:div w:id="1778481243">
          <w:marLeft w:val="0"/>
          <w:marRight w:val="0"/>
          <w:marTop w:val="0"/>
          <w:marBottom w:val="0"/>
          <w:divBdr>
            <w:top w:val="none" w:sz="0" w:space="0" w:color="auto"/>
            <w:left w:val="none" w:sz="0" w:space="0" w:color="auto"/>
            <w:bottom w:val="none" w:sz="0" w:space="0" w:color="auto"/>
            <w:right w:val="none" w:sz="0" w:space="0" w:color="auto"/>
          </w:divBdr>
        </w:div>
      </w:divsChild>
    </w:div>
    <w:div w:id="980696033">
      <w:bodyDiv w:val="1"/>
      <w:marLeft w:val="0"/>
      <w:marRight w:val="0"/>
      <w:marTop w:val="0"/>
      <w:marBottom w:val="0"/>
      <w:divBdr>
        <w:top w:val="none" w:sz="0" w:space="0" w:color="auto"/>
        <w:left w:val="none" w:sz="0" w:space="0" w:color="auto"/>
        <w:bottom w:val="none" w:sz="0" w:space="0" w:color="auto"/>
        <w:right w:val="none" w:sz="0" w:space="0" w:color="auto"/>
      </w:divBdr>
      <w:divsChild>
        <w:div w:id="325287213">
          <w:marLeft w:val="0"/>
          <w:marRight w:val="0"/>
          <w:marTop w:val="0"/>
          <w:marBottom w:val="0"/>
          <w:divBdr>
            <w:top w:val="none" w:sz="0" w:space="0" w:color="auto"/>
            <w:left w:val="none" w:sz="0" w:space="0" w:color="auto"/>
            <w:bottom w:val="none" w:sz="0" w:space="0" w:color="auto"/>
            <w:right w:val="none" w:sz="0" w:space="0" w:color="auto"/>
          </w:divBdr>
        </w:div>
        <w:div w:id="1093014794">
          <w:marLeft w:val="0"/>
          <w:marRight w:val="0"/>
          <w:marTop w:val="0"/>
          <w:marBottom w:val="0"/>
          <w:divBdr>
            <w:top w:val="none" w:sz="0" w:space="0" w:color="auto"/>
            <w:left w:val="none" w:sz="0" w:space="0" w:color="auto"/>
            <w:bottom w:val="none" w:sz="0" w:space="0" w:color="auto"/>
            <w:right w:val="none" w:sz="0" w:space="0" w:color="auto"/>
          </w:divBdr>
        </w:div>
        <w:div w:id="1806656949">
          <w:marLeft w:val="0"/>
          <w:marRight w:val="0"/>
          <w:marTop w:val="0"/>
          <w:marBottom w:val="0"/>
          <w:divBdr>
            <w:top w:val="none" w:sz="0" w:space="0" w:color="auto"/>
            <w:left w:val="none" w:sz="0" w:space="0" w:color="auto"/>
            <w:bottom w:val="none" w:sz="0" w:space="0" w:color="auto"/>
            <w:right w:val="none" w:sz="0" w:space="0" w:color="auto"/>
          </w:divBdr>
        </w:div>
        <w:div w:id="1916551229">
          <w:marLeft w:val="0"/>
          <w:marRight w:val="0"/>
          <w:marTop w:val="0"/>
          <w:marBottom w:val="0"/>
          <w:divBdr>
            <w:top w:val="none" w:sz="0" w:space="0" w:color="auto"/>
            <w:left w:val="none" w:sz="0" w:space="0" w:color="auto"/>
            <w:bottom w:val="none" w:sz="0" w:space="0" w:color="auto"/>
            <w:right w:val="none" w:sz="0" w:space="0" w:color="auto"/>
          </w:divBdr>
        </w:div>
      </w:divsChild>
    </w:div>
    <w:div w:id="981664276">
      <w:bodyDiv w:val="1"/>
      <w:marLeft w:val="0"/>
      <w:marRight w:val="0"/>
      <w:marTop w:val="0"/>
      <w:marBottom w:val="0"/>
      <w:divBdr>
        <w:top w:val="none" w:sz="0" w:space="0" w:color="auto"/>
        <w:left w:val="none" w:sz="0" w:space="0" w:color="auto"/>
        <w:bottom w:val="none" w:sz="0" w:space="0" w:color="auto"/>
        <w:right w:val="none" w:sz="0" w:space="0" w:color="auto"/>
      </w:divBdr>
    </w:div>
    <w:div w:id="982848437">
      <w:bodyDiv w:val="1"/>
      <w:marLeft w:val="0"/>
      <w:marRight w:val="0"/>
      <w:marTop w:val="0"/>
      <w:marBottom w:val="0"/>
      <w:divBdr>
        <w:top w:val="none" w:sz="0" w:space="0" w:color="auto"/>
        <w:left w:val="none" w:sz="0" w:space="0" w:color="auto"/>
        <w:bottom w:val="none" w:sz="0" w:space="0" w:color="auto"/>
        <w:right w:val="none" w:sz="0" w:space="0" w:color="auto"/>
      </w:divBdr>
      <w:divsChild>
        <w:div w:id="18044799">
          <w:marLeft w:val="0"/>
          <w:marRight w:val="0"/>
          <w:marTop w:val="0"/>
          <w:marBottom w:val="0"/>
          <w:divBdr>
            <w:top w:val="none" w:sz="0" w:space="0" w:color="auto"/>
            <w:left w:val="none" w:sz="0" w:space="0" w:color="auto"/>
            <w:bottom w:val="none" w:sz="0" w:space="0" w:color="auto"/>
            <w:right w:val="none" w:sz="0" w:space="0" w:color="auto"/>
          </w:divBdr>
          <w:divsChild>
            <w:div w:id="244147130">
              <w:marLeft w:val="-225"/>
              <w:marRight w:val="-225"/>
              <w:marTop w:val="0"/>
              <w:marBottom w:val="0"/>
              <w:divBdr>
                <w:top w:val="none" w:sz="0" w:space="0" w:color="auto"/>
                <w:left w:val="none" w:sz="0" w:space="0" w:color="auto"/>
                <w:bottom w:val="none" w:sz="0" w:space="0" w:color="auto"/>
                <w:right w:val="none" w:sz="0" w:space="0" w:color="auto"/>
              </w:divBdr>
            </w:div>
            <w:div w:id="827206280">
              <w:marLeft w:val="-225"/>
              <w:marRight w:val="-225"/>
              <w:marTop w:val="0"/>
              <w:marBottom w:val="0"/>
              <w:divBdr>
                <w:top w:val="none" w:sz="0" w:space="0" w:color="auto"/>
                <w:left w:val="none" w:sz="0" w:space="0" w:color="auto"/>
                <w:bottom w:val="none" w:sz="0" w:space="0" w:color="auto"/>
                <w:right w:val="none" w:sz="0" w:space="0" w:color="auto"/>
              </w:divBdr>
              <w:divsChild>
                <w:div w:id="282151168">
                  <w:marLeft w:val="0"/>
                  <w:marRight w:val="0"/>
                  <w:marTop w:val="0"/>
                  <w:marBottom w:val="0"/>
                  <w:divBdr>
                    <w:top w:val="none" w:sz="0" w:space="0" w:color="auto"/>
                    <w:left w:val="none" w:sz="0" w:space="0" w:color="auto"/>
                    <w:bottom w:val="none" w:sz="0" w:space="0" w:color="auto"/>
                    <w:right w:val="none" w:sz="0" w:space="0" w:color="auto"/>
                  </w:divBdr>
                </w:div>
                <w:div w:id="1603997647">
                  <w:marLeft w:val="0"/>
                  <w:marRight w:val="0"/>
                  <w:marTop w:val="0"/>
                  <w:marBottom w:val="0"/>
                  <w:divBdr>
                    <w:top w:val="none" w:sz="0" w:space="0" w:color="auto"/>
                    <w:left w:val="none" w:sz="0" w:space="0" w:color="auto"/>
                    <w:bottom w:val="none" w:sz="0" w:space="0" w:color="auto"/>
                    <w:right w:val="none" w:sz="0" w:space="0" w:color="auto"/>
                  </w:divBdr>
                </w:div>
              </w:divsChild>
            </w:div>
            <w:div w:id="1208878400">
              <w:marLeft w:val="0"/>
              <w:marRight w:val="0"/>
              <w:marTop w:val="0"/>
              <w:marBottom w:val="300"/>
              <w:divBdr>
                <w:top w:val="single" w:sz="6" w:space="11" w:color="BCE8F1"/>
                <w:left w:val="single" w:sz="6" w:space="11" w:color="BCE8F1"/>
                <w:bottom w:val="single" w:sz="6" w:space="11" w:color="BCE8F1"/>
                <w:right w:val="single" w:sz="6" w:space="11" w:color="BCE8F1"/>
              </w:divBdr>
            </w:div>
          </w:divsChild>
        </w:div>
      </w:divsChild>
    </w:div>
    <w:div w:id="983044987">
      <w:bodyDiv w:val="1"/>
      <w:marLeft w:val="0"/>
      <w:marRight w:val="0"/>
      <w:marTop w:val="0"/>
      <w:marBottom w:val="0"/>
      <w:divBdr>
        <w:top w:val="none" w:sz="0" w:space="0" w:color="auto"/>
        <w:left w:val="none" w:sz="0" w:space="0" w:color="auto"/>
        <w:bottom w:val="none" w:sz="0" w:space="0" w:color="auto"/>
        <w:right w:val="none" w:sz="0" w:space="0" w:color="auto"/>
      </w:divBdr>
    </w:div>
    <w:div w:id="983898925">
      <w:bodyDiv w:val="1"/>
      <w:marLeft w:val="0"/>
      <w:marRight w:val="0"/>
      <w:marTop w:val="0"/>
      <w:marBottom w:val="0"/>
      <w:divBdr>
        <w:top w:val="none" w:sz="0" w:space="0" w:color="auto"/>
        <w:left w:val="none" w:sz="0" w:space="0" w:color="auto"/>
        <w:bottom w:val="none" w:sz="0" w:space="0" w:color="auto"/>
        <w:right w:val="none" w:sz="0" w:space="0" w:color="auto"/>
      </w:divBdr>
      <w:divsChild>
        <w:div w:id="882517156">
          <w:marLeft w:val="0"/>
          <w:marRight w:val="0"/>
          <w:marTop w:val="0"/>
          <w:marBottom w:val="0"/>
          <w:divBdr>
            <w:top w:val="single" w:sz="6" w:space="0" w:color="A9AEB1"/>
            <w:left w:val="single" w:sz="6" w:space="0" w:color="A9AEB1"/>
            <w:bottom w:val="single" w:sz="6" w:space="0" w:color="A9AEB1"/>
            <w:right w:val="single" w:sz="6" w:space="0" w:color="A9AEB1"/>
          </w:divBdr>
          <w:divsChild>
            <w:div w:id="1484471475">
              <w:marLeft w:val="0"/>
              <w:marRight w:val="0"/>
              <w:marTop w:val="0"/>
              <w:marBottom w:val="0"/>
              <w:divBdr>
                <w:top w:val="none" w:sz="0" w:space="0" w:color="auto"/>
                <w:left w:val="none" w:sz="0" w:space="0" w:color="auto"/>
                <w:bottom w:val="none" w:sz="0" w:space="0" w:color="auto"/>
                <w:right w:val="none" w:sz="0" w:space="0" w:color="auto"/>
              </w:divBdr>
              <w:divsChild>
                <w:div w:id="50262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769982">
          <w:marLeft w:val="0"/>
          <w:marRight w:val="0"/>
          <w:marTop w:val="0"/>
          <w:marBottom w:val="0"/>
          <w:divBdr>
            <w:top w:val="single" w:sz="6" w:space="0" w:color="A9AEB1"/>
            <w:left w:val="single" w:sz="6" w:space="0" w:color="A9AEB1"/>
            <w:bottom w:val="single" w:sz="6" w:space="0" w:color="A9AEB1"/>
            <w:right w:val="single" w:sz="6" w:space="0" w:color="A9AEB1"/>
          </w:divBdr>
          <w:divsChild>
            <w:div w:id="1498036421">
              <w:marLeft w:val="0"/>
              <w:marRight w:val="0"/>
              <w:marTop w:val="0"/>
              <w:marBottom w:val="0"/>
              <w:divBdr>
                <w:top w:val="none" w:sz="0" w:space="0" w:color="auto"/>
                <w:left w:val="none" w:sz="0" w:space="0" w:color="auto"/>
                <w:bottom w:val="none" w:sz="0" w:space="0" w:color="auto"/>
                <w:right w:val="none" w:sz="0" w:space="0" w:color="auto"/>
              </w:divBdr>
            </w:div>
          </w:divsChild>
        </w:div>
        <w:div w:id="750809361">
          <w:marLeft w:val="0"/>
          <w:marRight w:val="0"/>
          <w:marTop w:val="0"/>
          <w:marBottom w:val="0"/>
          <w:divBdr>
            <w:top w:val="single" w:sz="6" w:space="0" w:color="A9AEB1"/>
            <w:left w:val="single" w:sz="6" w:space="0" w:color="A9AEB1"/>
            <w:bottom w:val="single" w:sz="6" w:space="0" w:color="A9AEB1"/>
            <w:right w:val="single" w:sz="6" w:space="0" w:color="A9AEB1"/>
          </w:divBdr>
          <w:divsChild>
            <w:div w:id="1900507659">
              <w:marLeft w:val="0"/>
              <w:marRight w:val="0"/>
              <w:marTop w:val="0"/>
              <w:marBottom w:val="0"/>
              <w:divBdr>
                <w:top w:val="none" w:sz="0" w:space="0" w:color="auto"/>
                <w:left w:val="none" w:sz="0" w:space="0" w:color="auto"/>
                <w:bottom w:val="none" w:sz="0" w:space="0" w:color="auto"/>
                <w:right w:val="none" w:sz="0" w:space="0" w:color="auto"/>
              </w:divBdr>
              <w:divsChild>
                <w:div w:id="525025153">
                  <w:marLeft w:val="0"/>
                  <w:marRight w:val="0"/>
                  <w:marTop w:val="0"/>
                  <w:marBottom w:val="0"/>
                  <w:divBdr>
                    <w:top w:val="none" w:sz="0" w:space="0" w:color="auto"/>
                    <w:left w:val="none" w:sz="0" w:space="0" w:color="auto"/>
                    <w:bottom w:val="none" w:sz="0" w:space="0" w:color="auto"/>
                    <w:right w:val="none" w:sz="0" w:space="0" w:color="auto"/>
                  </w:divBdr>
                </w:div>
                <w:div w:id="117121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924727">
      <w:bodyDiv w:val="1"/>
      <w:marLeft w:val="0"/>
      <w:marRight w:val="0"/>
      <w:marTop w:val="0"/>
      <w:marBottom w:val="0"/>
      <w:divBdr>
        <w:top w:val="none" w:sz="0" w:space="0" w:color="auto"/>
        <w:left w:val="none" w:sz="0" w:space="0" w:color="auto"/>
        <w:bottom w:val="none" w:sz="0" w:space="0" w:color="auto"/>
        <w:right w:val="none" w:sz="0" w:space="0" w:color="auto"/>
      </w:divBdr>
      <w:divsChild>
        <w:div w:id="800150958">
          <w:marLeft w:val="0"/>
          <w:marRight w:val="0"/>
          <w:marTop w:val="0"/>
          <w:marBottom w:val="0"/>
          <w:divBdr>
            <w:top w:val="none" w:sz="0" w:space="0" w:color="auto"/>
            <w:left w:val="none" w:sz="0" w:space="0" w:color="auto"/>
            <w:bottom w:val="none" w:sz="0" w:space="0" w:color="auto"/>
            <w:right w:val="none" w:sz="0" w:space="0" w:color="auto"/>
          </w:divBdr>
          <w:divsChild>
            <w:div w:id="1288123133">
              <w:marLeft w:val="0"/>
              <w:marRight w:val="0"/>
              <w:marTop w:val="0"/>
              <w:marBottom w:val="0"/>
              <w:divBdr>
                <w:top w:val="none" w:sz="0" w:space="0" w:color="auto"/>
                <w:left w:val="none" w:sz="0" w:space="0" w:color="auto"/>
                <w:bottom w:val="none" w:sz="0" w:space="0" w:color="auto"/>
                <w:right w:val="none" w:sz="0" w:space="0" w:color="auto"/>
              </w:divBdr>
              <w:divsChild>
                <w:div w:id="58361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07395">
          <w:marLeft w:val="0"/>
          <w:marRight w:val="0"/>
          <w:marTop w:val="0"/>
          <w:marBottom w:val="0"/>
          <w:divBdr>
            <w:top w:val="none" w:sz="0" w:space="0" w:color="auto"/>
            <w:left w:val="none" w:sz="0" w:space="0" w:color="auto"/>
            <w:bottom w:val="none" w:sz="0" w:space="0" w:color="auto"/>
            <w:right w:val="none" w:sz="0" w:space="0" w:color="auto"/>
          </w:divBdr>
          <w:divsChild>
            <w:div w:id="333076215">
              <w:marLeft w:val="0"/>
              <w:marRight w:val="0"/>
              <w:marTop w:val="0"/>
              <w:marBottom w:val="0"/>
              <w:divBdr>
                <w:top w:val="none" w:sz="0" w:space="0" w:color="auto"/>
                <w:left w:val="none" w:sz="0" w:space="0" w:color="auto"/>
                <w:bottom w:val="none" w:sz="0" w:space="0" w:color="auto"/>
                <w:right w:val="none" w:sz="0" w:space="0" w:color="auto"/>
              </w:divBdr>
            </w:div>
          </w:divsChild>
        </w:div>
        <w:div w:id="401679441">
          <w:marLeft w:val="0"/>
          <w:marRight w:val="0"/>
          <w:marTop w:val="0"/>
          <w:marBottom w:val="0"/>
          <w:divBdr>
            <w:top w:val="none" w:sz="0" w:space="0" w:color="auto"/>
            <w:left w:val="none" w:sz="0" w:space="0" w:color="auto"/>
            <w:bottom w:val="none" w:sz="0" w:space="0" w:color="auto"/>
            <w:right w:val="none" w:sz="0" w:space="0" w:color="auto"/>
          </w:divBdr>
          <w:divsChild>
            <w:div w:id="923685237">
              <w:marLeft w:val="0"/>
              <w:marRight w:val="0"/>
              <w:marTop w:val="0"/>
              <w:marBottom w:val="0"/>
              <w:divBdr>
                <w:top w:val="none" w:sz="0" w:space="0" w:color="auto"/>
                <w:left w:val="none" w:sz="0" w:space="0" w:color="auto"/>
                <w:bottom w:val="none" w:sz="0" w:space="0" w:color="auto"/>
                <w:right w:val="none" w:sz="0" w:space="0" w:color="auto"/>
              </w:divBdr>
              <w:divsChild>
                <w:div w:id="263541243">
                  <w:marLeft w:val="0"/>
                  <w:marRight w:val="0"/>
                  <w:marTop w:val="0"/>
                  <w:marBottom w:val="0"/>
                  <w:divBdr>
                    <w:top w:val="none" w:sz="0" w:space="0" w:color="auto"/>
                    <w:left w:val="none" w:sz="0" w:space="0" w:color="auto"/>
                    <w:bottom w:val="none" w:sz="0" w:space="0" w:color="auto"/>
                    <w:right w:val="none" w:sz="0" w:space="0" w:color="auto"/>
                  </w:divBdr>
                </w:div>
                <w:div w:id="92091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430311">
      <w:bodyDiv w:val="1"/>
      <w:marLeft w:val="0"/>
      <w:marRight w:val="0"/>
      <w:marTop w:val="0"/>
      <w:marBottom w:val="0"/>
      <w:divBdr>
        <w:top w:val="none" w:sz="0" w:space="0" w:color="auto"/>
        <w:left w:val="none" w:sz="0" w:space="0" w:color="auto"/>
        <w:bottom w:val="none" w:sz="0" w:space="0" w:color="auto"/>
        <w:right w:val="none" w:sz="0" w:space="0" w:color="auto"/>
      </w:divBdr>
      <w:divsChild>
        <w:div w:id="1456950953">
          <w:marLeft w:val="0"/>
          <w:marRight w:val="0"/>
          <w:marTop w:val="0"/>
          <w:marBottom w:val="0"/>
          <w:divBdr>
            <w:top w:val="none" w:sz="0" w:space="0" w:color="auto"/>
            <w:left w:val="none" w:sz="0" w:space="0" w:color="auto"/>
            <w:bottom w:val="none" w:sz="0" w:space="0" w:color="auto"/>
            <w:right w:val="none" w:sz="0" w:space="0" w:color="auto"/>
          </w:divBdr>
          <w:divsChild>
            <w:div w:id="389888600">
              <w:marLeft w:val="0"/>
              <w:marRight w:val="0"/>
              <w:marTop w:val="0"/>
              <w:marBottom w:val="0"/>
              <w:divBdr>
                <w:top w:val="none" w:sz="0" w:space="0" w:color="auto"/>
                <w:left w:val="none" w:sz="0" w:space="0" w:color="auto"/>
                <w:bottom w:val="none" w:sz="0" w:space="0" w:color="auto"/>
                <w:right w:val="none" w:sz="0" w:space="0" w:color="auto"/>
              </w:divBdr>
              <w:divsChild>
                <w:div w:id="213468199">
                  <w:marLeft w:val="0"/>
                  <w:marRight w:val="0"/>
                  <w:marTop w:val="0"/>
                  <w:marBottom w:val="0"/>
                  <w:divBdr>
                    <w:top w:val="none" w:sz="0" w:space="0" w:color="auto"/>
                    <w:left w:val="none" w:sz="0" w:space="0" w:color="auto"/>
                    <w:bottom w:val="none" w:sz="0" w:space="0" w:color="auto"/>
                    <w:right w:val="none" w:sz="0" w:space="0" w:color="auto"/>
                  </w:divBdr>
                  <w:divsChild>
                    <w:div w:id="1628856414">
                      <w:marLeft w:val="0"/>
                      <w:marRight w:val="0"/>
                      <w:marTop w:val="0"/>
                      <w:marBottom w:val="0"/>
                      <w:divBdr>
                        <w:top w:val="none" w:sz="0" w:space="0" w:color="auto"/>
                        <w:left w:val="none" w:sz="0" w:space="0" w:color="auto"/>
                        <w:bottom w:val="none" w:sz="0" w:space="0" w:color="auto"/>
                        <w:right w:val="none" w:sz="0" w:space="0" w:color="auto"/>
                      </w:divBdr>
                      <w:divsChild>
                        <w:div w:id="160045617">
                          <w:marLeft w:val="0"/>
                          <w:marRight w:val="0"/>
                          <w:marTop w:val="0"/>
                          <w:marBottom w:val="0"/>
                          <w:divBdr>
                            <w:top w:val="none" w:sz="0" w:space="0" w:color="auto"/>
                            <w:left w:val="none" w:sz="0" w:space="0" w:color="auto"/>
                            <w:bottom w:val="none" w:sz="0" w:space="0" w:color="auto"/>
                            <w:right w:val="none" w:sz="0" w:space="0" w:color="auto"/>
                          </w:divBdr>
                          <w:divsChild>
                            <w:div w:id="978800469">
                              <w:marLeft w:val="0"/>
                              <w:marRight w:val="0"/>
                              <w:marTop w:val="0"/>
                              <w:marBottom w:val="0"/>
                              <w:divBdr>
                                <w:top w:val="none" w:sz="0" w:space="0" w:color="auto"/>
                                <w:left w:val="none" w:sz="0" w:space="0" w:color="auto"/>
                                <w:bottom w:val="none" w:sz="0" w:space="0" w:color="auto"/>
                                <w:right w:val="none" w:sz="0" w:space="0" w:color="auto"/>
                              </w:divBdr>
                              <w:divsChild>
                                <w:div w:id="1329358867">
                                  <w:marLeft w:val="0"/>
                                  <w:marRight w:val="0"/>
                                  <w:marTop w:val="0"/>
                                  <w:marBottom w:val="0"/>
                                  <w:divBdr>
                                    <w:top w:val="none" w:sz="0" w:space="0" w:color="auto"/>
                                    <w:left w:val="none" w:sz="0" w:space="0" w:color="auto"/>
                                    <w:bottom w:val="none" w:sz="0" w:space="0" w:color="auto"/>
                                    <w:right w:val="none" w:sz="0" w:space="0" w:color="auto"/>
                                  </w:divBdr>
                                  <w:divsChild>
                                    <w:div w:id="134181948">
                                      <w:marLeft w:val="0"/>
                                      <w:marRight w:val="0"/>
                                      <w:marTop w:val="0"/>
                                      <w:marBottom w:val="0"/>
                                      <w:divBdr>
                                        <w:top w:val="none" w:sz="0" w:space="0" w:color="auto"/>
                                        <w:left w:val="none" w:sz="0" w:space="0" w:color="auto"/>
                                        <w:bottom w:val="none" w:sz="0" w:space="0" w:color="auto"/>
                                        <w:right w:val="none" w:sz="0" w:space="0" w:color="auto"/>
                                      </w:divBdr>
                                      <w:divsChild>
                                        <w:div w:id="801925985">
                                          <w:marLeft w:val="0"/>
                                          <w:marRight w:val="0"/>
                                          <w:marTop w:val="0"/>
                                          <w:marBottom w:val="0"/>
                                          <w:divBdr>
                                            <w:top w:val="none" w:sz="0" w:space="0" w:color="auto"/>
                                            <w:left w:val="none" w:sz="0" w:space="0" w:color="auto"/>
                                            <w:bottom w:val="none" w:sz="0" w:space="0" w:color="auto"/>
                                            <w:right w:val="none" w:sz="0" w:space="0" w:color="auto"/>
                                          </w:divBdr>
                                          <w:divsChild>
                                            <w:div w:id="205195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5220915">
          <w:marLeft w:val="0"/>
          <w:marRight w:val="0"/>
          <w:marTop w:val="0"/>
          <w:marBottom w:val="0"/>
          <w:divBdr>
            <w:top w:val="none" w:sz="0" w:space="0" w:color="auto"/>
            <w:left w:val="none" w:sz="0" w:space="0" w:color="auto"/>
            <w:bottom w:val="none" w:sz="0" w:space="0" w:color="auto"/>
            <w:right w:val="none" w:sz="0" w:space="0" w:color="auto"/>
          </w:divBdr>
          <w:divsChild>
            <w:div w:id="454980662">
              <w:marLeft w:val="0"/>
              <w:marRight w:val="0"/>
              <w:marTop w:val="0"/>
              <w:marBottom w:val="0"/>
              <w:divBdr>
                <w:top w:val="none" w:sz="0" w:space="0" w:color="auto"/>
                <w:left w:val="none" w:sz="0" w:space="0" w:color="auto"/>
                <w:bottom w:val="none" w:sz="0" w:space="0" w:color="auto"/>
                <w:right w:val="none" w:sz="0" w:space="0" w:color="auto"/>
              </w:divBdr>
              <w:divsChild>
                <w:div w:id="1433935351">
                  <w:marLeft w:val="0"/>
                  <w:marRight w:val="0"/>
                  <w:marTop w:val="0"/>
                  <w:marBottom w:val="0"/>
                  <w:divBdr>
                    <w:top w:val="none" w:sz="0" w:space="0" w:color="auto"/>
                    <w:left w:val="none" w:sz="0" w:space="0" w:color="auto"/>
                    <w:bottom w:val="none" w:sz="0" w:space="0" w:color="auto"/>
                    <w:right w:val="none" w:sz="0" w:space="0" w:color="auto"/>
                  </w:divBdr>
                  <w:divsChild>
                    <w:div w:id="1692489413">
                      <w:marLeft w:val="0"/>
                      <w:marRight w:val="0"/>
                      <w:marTop w:val="0"/>
                      <w:marBottom w:val="0"/>
                      <w:divBdr>
                        <w:top w:val="none" w:sz="0" w:space="0" w:color="auto"/>
                        <w:left w:val="none" w:sz="0" w:space="0" w:color="auto"/>
                        <w:bottom w:val="none" w:sz="0" w:space="0" w:color="auto"/>
                        <w:right w:val="none" w:sz="0" w:space="0" w:color="auto"/>
                      </w:divBdr>
                      <w:divsChild>
                        <w:div w:id="2057654183">
                          <w:marLeft w:val="0"/>
                          <w:marRight w:val="0"/>
                          <w:marTop w:val="0"/>
                          <w:marBottom w:val="0"/>
                          <w:divBdr>
                            <w:top w:val="none" w:sz="0" w:space="0" w:color="auto"/>
                            <w:left w:val="none" w:sz="0" w:space="0" w:color="auto"/>
                            <w:bottom w:val="none" w:sz="0" w:space="0" w:color="auto"/>
                            <w:right w:val="none" w:sz="0" w:space="0" w:color="auto"/>
                          </w:divBdr>
                          <w:divsChild>
                            <w:div w:id="134008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442788">
          <w:marLeft w:val="0"/>
          <w:marRight w:val="0"/>
          <w:marTop w:val="0"/>
          <w:marBottom w:val="0"/>
          <w:divBdr>
            <w:top w:val="none" w:sz="0" w:space="0" w:color="auto"/>
            <w:left w:val="none" w:sz="0" w:space="0" w:color="auto"/>
            <w:bottom w:val="none" w:sz="0" w:space="0" w:color="auto"/>
            <w:right w:val="none" w:sz="0" w:space="0" w:color="auto"/>
          </w:divBdr>
          <w:divsChild>
            <w:div w:id="543636147">
              <w:marLeft w:val="0"/>
              <w:marRight w:val="0"/>
              <w:marTop w:val="0"/>
              <w:marBottom w:val="0"/>
              <w:divBdr>
                <w:top w:val="none" w:sz="0" w:space="0" w:color="auto"/>
                <w:left w:val="none" w:sz="0" w:space="0" w:color="auto"/>
                <w:bottom w:val="none" w:sz="0" w:space="0" w:color="auto"/>
                <w:right w:val="none" w:sz="0" w:space="0" w:color="auto"/>
              </w:divBdr>
            </w:div>
            <w:div w:id="2099667404">
              <w:marLeft w:val="0"/>
              <w:marRight w:val="0"/>
              <w:marTop w:val="0"/>
              <w:marBottom w:val="0"/>
              <w:divBdr>
                <w:top w:val="none" w:sz="0" w:space="0" w:color="auto"/>
                <w:left w:val="none" w:sz="0" w:space="0" w:color="auto"/>
                <w:bottom w:val="none" w:sz="0" w:space="0" w:color="auto"/>
                <w:right w:val="none" w:sz="0" w:space="0" w:color="auto"/>
              </w:divBdr>
              <w:divsChild>
                <w:div w:id="1501626758">
                  <w:marLeft w:val="0"/>
                  <w:marRight w:val="0"/>
                  <w:marTop w:val="0"/>
                  <w:marBottom w:val="0"/>
                  <w:divBdr>
                    <w:top w:val="none" w:sz="0" w:space="0" w:color="auto"/>
                    <w:left w:val="none" w:sz="0" w:space="0" w:color="auto"/>
                    <w:bottom w:val="none" w:sz="0" w:space="0" w:color="auto"/>
                    <w:right w:val="none" w:sz="0" w:space="0" w:color="auto"/>
                  </w:divBdr>
                  <w:divsChild>
                    <w:div w:id="50621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813267">
          <w:marLeft w:val="0"/>
          <w:marRight w:val="0"/>
          <w:marTop w:val="0"/>
          <w:marBottom w:val="0"/>
          <w:divBdr>
            <w:top w:val="none" w:sz="0" w:space="0" w:color="auto"/>
            <w:left w:val="none" w:sz="0" w:space="0" w:color="auto"/>
            <w:bottom w:val="none" w:sz="0" w:space="0" w:color="auto"/>
            <w:right w:val="none" w:sz="0" w:space="0" w:color="auto"/>
          </w:divBdr>
          <w:divsChild>
            <w:div w:id="2067752757">
              <w:marLeft w:val="0"/>
              <w:marRight w:val="0"/>
              <w:marTop w:val="0"/>
              <w:marBottom w:val="0"/>
              <w:divBdr>
                <w:top w:val="none" w:sz="0" w:space="0" w:color="auto"/>
                <w:left w:val="none" w:sz="0" w:space="0" w:color="auto"/>
                <w:bottom w:val="none" w:sz="0" w:space="0" w:color="auto"/>
                <w:right w:val="none" w:sz="0" w:space="0" w:color="auto"/>
              </w:divBdr>
              <w:divsChild>
                <w:div w:id="619726813">
                  <w:marLeft w:val="0"/>
                  <w:marRight w:val="0"/>
                  <w:marTop w:val="0"/>
                  <w:marBottom w:val="0"/>
                  <w:divBdr>
                    <w:top w:val="none" w:sz="0" w:space="0" w:color="auto"/>
                    <w:left w:val="none" w:sz="0" w:space="0" w:color="auto"/>
                    <w:bottom w:val="none" w:sz="0" w:space="0" w:color="auto"/>
                    <w:right w:val="none" w:sz="0" w:space="0" w:color="auto"/>
                  </w:divBdr>
                  <w:divsChild>
                    <w:div w:id="1766609837">
                      <w:marLeft w:val="0"/>
                      <w:marRight w:val="0"/>
                      <w:marTop w:val="0"/>
                      <w:marBottom w:val="0"/>
                      <w:divBdr>
                        <w:top w:val="none" w:sz="0" w:space="0" w:color="auto"/>
                        <w:left w:val="none" w:sz="0" w:space="0" w:color="auto"/>
                        <w:bottom w:val="none" w:sz="0" w:space="0" w:color="auto"/>
                        <w:right w:val="none" w:sz="0" w:space="0" w:color="auto"/>
                      </w:divBdr>
                      <w:divsChild>
                        <w:div w:id="1777871347">
                          <w:marLeft w:val="0"/>
                          <w:marRight w:val="0"/>
                          <w:marTop w:val="0"/>
                          <w:marBottom w:val="0"/>
                          <w:divBdr>
                            <w:top w:val="none" w:sz="0" w:space="0" w:color="auto"/>
                            <w:left w:val="none" w:sz="0" w:space="0" w:color="auto"/>
                            <w:bottom w:val="none" w:sz="0" w:space="0" w:color="auto"/>
                            <w:right w:val="none" w:sz="0" w:space="0" w:color="auto"/>
                          </w:divBdr>
                          <w:divsChild>
                            <w:div w:id="7517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181732">
          <w:marLeft w:val="0"/>
          <w:marRight w:val="0"/>
          <w:marTop w:val="0"/>
          <w:marBottom w:val="0"/>
          <w:divBdr>
            <w:top w:val="none" w:sz="0" w:space="0" w:color="auto"/>
            <w:left w:val="none" w:sz="0" w:space="0" w:color="auto"/>
            <w:bottom w:val="none" w:sz="0" w:space="0" w:color="auto"/>
            <w:right w:val="none" w:sz="0" w:space="0" w:color="auto"/>
          </w:divBdr>
          <w:divsChild>
            <w:div w:id="1076171464">
              <w:marLeft w:val="0"/>
              <w:marRight w:val="0"/>
              <w:marTop w:val="0"/>
              <w:marBottom w:val="0"/>
              <w:divBdr>
                <w:top w:val="none" w:sz="0" w:space="0" w:color="auto"/>
                <w:left w:val="none" w:sz="0" w:space="0" w:color="auto"/>
                <w:bottom w:val="none" w:sz="0" w:space="0" w:color="auto"/>
                <w:right w:val="none" w:sz="0" w:space="0" w:color="auto"/>
              </w:divBdr>
              <w:divsChild>
                <w:div w:id="622427043">
                  <w:marLeft w:val="0"/>
                  <w:marRight w:val="0"/>
                  <w:marTop w:val="0"/>
                  <w:marBottom w:val="0"/>
                  <w:divBdr>
                    <w:top w:val="none" w:sz="0" w:space="0" w:color="auto"/>
                    <w:left w:val="none" w:sz="0" w:space="0" w:color="auto"/>
                    <w:bottom w:val="none" w:sz="0" w:space="0" w:color="auto"/>
                    <w:right w:val="none" w:sz="0" w:space="0" w:color="auto"/>
                  </w:divBdr>
                  <w:divsChild>
                    <w:div w:id="237786332">
                      <w:marLeft w:val="0"/>
                      <w:marRight w:val="0"/>
                      <w:marTop w:val="0"/>
                      <w:marBottom w:val="0"/>
                      <w:divBdr>
                        <w:top w:val="none" w:sz="0" w:space="0" w:color="auto"/>
                        <w:left w:val="none" w:sz="0" w:space="0" w:color="auto"/>
                        <w:bottom w:val="none" w:sz="0" w:space="0" w:color="auto"/>
                        <w:right w:val="none" w:sz="0" w:space="0" w:color="auto"/>
                      </w:divBdr>
                      <w:divsChild>
                        <w:div w:id="947542046">
                          <w:marLeft w:val="0"/>
                          <w:marRight w:val="0"/>
                          <w:marTop w:val="0"/>
                          <w:marBottom w:val="0"/>
                          <w:divBdr>
                            <w:top w:val="none" w:sz="0" w:space="0" w:color="auto"/>
                            <w:left w:val="none" w:sz="0" w:space="0" w:color="auto"/>
                            <w:bottom w:val="none" w:sz="0" w:space="0" w:color="auto"/>
                            <w:right w:val="none" w:sz="0" w:space="0" w:color="auto"/>
                          </w:divBdr>
                          <w:divsChild>
                            <w:div w:id="182924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766155">
              <w:marLeft w:val="0"/>
              <w:marRight w:val="0"/>
              <w:marTop w:val="0"/>
              <w:marBottom w:val="0"/>
              <w:divBdr>
                <w:top w:val="none" w:sz="0" w:space="0" w:color="auto"/>
                <w:left w:val="none" w:sz="0" w:space="0" w:color="auto"/>
                <w:bottom w:val="none" w:sz="0" w:space="0" w:color="auto"/>
                <w:right w:val="none" w:sz="0" w:space="0" w:color="auto"/>
              </w:divBdr>
              <w:divsChild>
                <w:div w:id="1087651303">
                  <w:marLeft w:val="0"/>
                  <w:marRight w:val="0"/>
                  <w:marTop w:val="0"/>
                  <w:marBottom w:val="0"/>
                  <w:divBdr>
                    <w:top w:val="none" w:sz="0" w:space="0" w:color="auto"/>
                    <w:left w:val="none" w:sz="0" w:space="0" w:color="auto"/>
                    <w:bottom w:val="none" w:sz="0" w:space="0" w:color="auto"/>
                    <w:right w:val="none" w:sz="0" w:space="0" w:color="auto"/>
                  </w:divBdr>
                  <w:divsChild>
                    <w:div w:id="1145583548">
                      <w:marLeft w:val="0"/>
                      <w:marRight w:val="0"/>
                      <w:marTop w:val="0"/>
                      <w:marBottom w:val="0"/>
                      <w:divBdr>
                        <w:top w:val="none" w:sz="0" w:space="0" w:color="auto"/>
                        <w:left w:val="none" w:sz="0" w:space="0" w:color="auto"/>
                        <w:bottom w:val="none" w:sz="0" w:space="0" w:color="auto"/>
                        <w:right w:val="none" w:sz="0" w:space="0" w:color="auto"/>
                      </w:divBdr>
                      <w:divsChild>
                        <w:div w:id="9857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507418">
      <w:bodyDiv w:val="1"/>
      <w:marLeft w:val="0"/>
      <w:marRight w:val="0"/>
      <w:marTop w:val="0"/>
      <w:marBottom w:val="0"/>
      <w:divBdr>
        <w:top w:val="none" w:sz="0" w:space="0" w:color="auto"/>
        <w:left w:val="none" w:sz="0" w:space="0" w:color="auto"/>
        <w:bottom w:val="none" w:sz="0" w:space="0" w:color="auto"/>
        <w:right w:val="none" w:sz="0" w:space="0" w:color="auto"/>
      </w:divBdr>
      <w:divsChild>
        <w:div w:id="674770494">
          <w:marLeft w:val="0"/>
          <w:marRight w:val="0"/>
          <w:marTop w:val="0"/>
          <w:marBottom w:val="0"/>
          <w:divBdr>
            <w:top w:val="none" w:sz="0" w:space="0" w:color="auto"/>
            <w:left w:val="none" w:sz="0" w:space="0" w:color="auto"/>
            <w:bottom w:val="none" w:sz="0" w:space="0" w:color="auto"/>
            <w:right w:val="none" w:sz="0" w:space="0" w:color="auto"/>
          </w:divBdr>
          <w:divsChild>
            <w:div w:id="1550921572">
              <w:marLeft w:val="0"/>
              <w:marRight w:val="0"/>
              <w:marTop w:val="0"/>
              <w:marBottom w:val="0"/>
              <w:divBdr>
                <w:top w:val="none" w:sz="0" w:space="0" w:color="auto"/>
                <w:left w:val="none" w:sz="0" w:space="0" w:color="auto"/>
                <w:bottom w:val="none" w:sz="0" w:space="0" w:color="auto"/>
                <w:right w:val="none" w:sz="0" w:space="0" w:color="auto"/>
              </w:divBdr>
              <w:divsChild>
                <w:div w:id="47680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80443">
          <w:marLeft w:val="0"/>
          <w:marRight w:val="0"/>
          <w:marTop w:val="0"/>
          <w:marBottom w:val="0"/>
          <w:divBdr>
            <w:top w:val="none" w:sz="0" w:space="0" w:color="auto"/>
            <w:left w:val="none" w:sz="0" w:space="0" w:color="auto"/>
            <w:bottom w:val="none" w:sz="0" w:space="0" w:color="auto"/>
            <w:right w:val="none" w:sz="0" w:space="0" w:color="auto"/>
          </w:divBdr>
          <w:divsChild>
            <w:div w:id="1804734682">
              <w:marLeft w:val="0"/>
              <w:marRight w:val="0"/>
              <w:marTop w:val="0"/>
              <w:marBottom w:val="0"/>
              <w:divBdr>
                <w:top w:val="none" w:sz="0" w:space="0" w:color="auto"/>
                <w:left w:val="none" w:sz="0" w:space="0" w:color="auto"/>
                <w:bottom w:val="none" w:sz="0" w:space="0" w:color="auto"/>
                <w:right w:val="none" w:sz="0" w:space="0" w:color="auto"/>
              </w:divBdr>
            </w:div>
          </w:divsChild>
        </w:div>
        <w:div w:id="346374227">
          <w:marLeft w:val="0"/>
          <w:marRight w:val="0"/>
          <w:marTop w:val="0"/>
          <w:marBottom w:val="0"/>
          <w:divBdr>
            <w:top w:val="none" w:sz="0" w:space="0" w:color="auto"/>
            <w:left w:val="none" w:sz="0" w:space="0" w:color="auto"/>
            <w:bottom w:val="none" w:sz="0" w:space="0" w:color="auto"/>
            <w:right w:val="none" w:sz="0" w:space="0" w:color="auto"/>
          </w:divBdr>
          <w:divsChild>
            <w:div w:id="216211699">
              <w:marLeft w:val="0"/>
              <w:marRight w:val="0"/>
              <w:marTop w:val="0"/>
              <w:marBottom w:val="0"/>
              <w:divBdr>
                <w:top w:val="none" w:sz="0" w:space="0" w:color="auto"/>
                <w:left w:val="none" w:sz="0" w:space="0" w:color="auto"/>
                <w:bottom w:val="none" w:sz="0" w:space="0" w:color="auto"/>
                <w:right w:val="none" w:sz="0" w:space="0" w:color="auto"/>
              </w:divBdr>
              <w:divsChild>
                <w:div w:id="589237959">
                  <w:marLeft w:val="0"/>
                  <w:marRight w:val="0"/>
                  <w:marTop w:val="0"/>
                  <w:marBottom w:val="0"/>
                  <w:divBdr>
                    <w:top w:val="none" w:sz="0" w:space="0" w:color="auto"/>
                    <w:left w:val="none" w:sz="0" w:space="0" w:color="auto"/>
                    <w:bottom w:val="none" w:sz="0" w:space="0" w:color="auto"/>
                    <w:right w:val="none" w:sz="0" w:space="0" w:color="auto"/>
                  </w:divBdr>
                </w:div>
                <w:div w:id="183830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59492">
      <w:bodyDiv w:val="1"/>
      <w:marLeft w:val="0"/>
      <w:marRight w:val="0"/>
      <w:marTop w:val="0"/>
      <w:marBottom w:val="0"/>
      <w:divBdr>
        <w:top w:val="none" w:sz="0" w:space="0" w:color="auto"/>
        <w:left w:val="none" w:sz="0" w:space="0" w:color="auto"/>
        <w:bottom w:val="none" w:sz="0" w:space="0" w:color="auto"/>
        <w:right w:val="none" w:sz="0" w:space="0" w:color="auto"/>
      </w:divBdr>
      <w:divsChild>
        <w:div w:id="796220391">
          <w:marLeft w:val="0"/>
          <w:marRight w:val="0"/>
          <w:marTop w:val="0"/>
          <w:marBottom w:val="0"/>
          <w:divBdr>
            <w:top w:val="none" w:sz="0" w:space="0" w:color="auto"/>
            <w:left w:val="none" w:sz="0" w:space="0" w:color="auto"/>
            <w:bottom w:val="none" w:sz="0" w:space="0" w:color="auto"/>
            <w:right w:val="none" w:sz="0" w:space="0" w:color="auto"/>
          </w:divBdr>
          <w:divsChild>
            <w:div w:id="918057339">
              <w:marLeft w:val="0"/>
              <w:marRight w:val="0"/>
              <w:marTop w:val="0"/>
              <w:marBottom w:val="0"/>
              <w:divBdr>
                <w:top w:val="none" w:sz="0" w:space="0" w:color="auto"/>
                <w:left w:val="none" w:sz="0" w:space="0" w:color="auto"/>
                <w:bottom w:val="none" w:sz="0" w:space="0" w:color="auto"/>
                <w:right w:val="none" w:sz="0" w:space="0" w:color="auto"/>
              </w:divBdr>
              <w:divsChild>
                <w:div w:id="146021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80761">
          <w:marLeft w:val="0"/>
          <w:marRight w:val="0"/>
          <w:marTop w:val="0"/>
          <w:marBottom w:val="0"/>
          <w:divBdr>
            <w:top w:val="none" w:sz="0" w:space="0" w:color="auto"/>
            <w:left w:val="none" w:sz="0" w:space="0" w:color="auto"/>
            <w:bottom w:val="none" w:sz="0" w:space="0" w:color="auto"/>
            <w:right w:val="none" w:sz="0" w:space="0" w:color="auto"/>
          </w:divBdr>
          <w:divsChild>
            <w:div w:id="962810564">
              <w:marLeft w:val="0"/>
              <w:marRight w:val="0"/>
              <w:marTop w:val="0"/>
              <w:marBottom w:val="0"/>
              <w:divBdr>
                <w:top w:val="none" w:sz="0" w:space="0" w:color="auto"/>
                <w:left w:val="none" w:sz="0" w:space="0" w:color="auto"/>
                <w:bottom w:val="none" w:sz="0" w:space="0" w:color="auto"/>
                <w:right w:val="none" w:sz="0" w:space="0" w:color="auto"/>
              </w:divBdr>
            </w:div>
          </w:divsChild>
        </w:div>
        <w:div w:id="437674890">
          <w:marLeft w:val="0"/>
          <w:marRight w:val="0"/>
          <w:marTop w:val="0"/>
          <w:marBottom w:val="0"/>
          <w:divBdr>
            <w:top w:val="none" w:sz="0" w:space="0" w:color="auto"/>
            <w:left w:val="none" w:sz="0" w:space="0" w:color="auto"/>
            <w:bottom w:val="none" w:sz="0" w:space="0" w:color="auto"/>
            <w:right w:val="none" w:sz="0" w:space="0" w:color="auto"/>
          </w:divBdr>
          <w:divsChild>
            <w:div w:id="444932356">
              <w:marLeft w:val="0"/>
              <w:marRight w:val="0"/>
              <w:marTop w:val="0"/>
              <w:marBottom w:val="0"/>
              <w:divBdr>
                <w:top w:val="none" w:sz="0" w:space="0" w:color="auto"/>
                <w:left w:val="none" w:sz="0" w:space="0" w:color="auto"/>
                <w:bottom w:val="none" w:sz="0" w:space="0" w:color="auto"/>
                <w:right w:val="none" w:sz="0" w:space="0" w:color="auto"/>
              </w:divBdr>
              <w:divsChild>
                <w:div w:id="547567367">
                  <w:marLeft w:val="0"/>
                  <w:marRight w:val="0"/>
                  <w:marTop w:val="0"/>
                  <w:marBottom w:val="0"/>
                  <w:divBdr>
                    <w:top w:val="none" w:sz="0" w:space="0" w:color="auto"/>
                    <w:left w:val="none" w:sz="0" w:space="0" w:color="auto"/>
                    <w:bottom w:val="none" w:sz="0" w:space="0" w:color="auto"/>
                    <w:right w:val="none" w:sz="0" w:space="0" w:color="auto"/>
                  </w:divBdr>
                </w:div>
                <w:div w:id="22318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203774">
      <w:bodyDiv w:val="1"/>
      <w:marLeft w:val="0"/>
      <w:marRight w:val="0"/>
      <w:marTop w:val="0"/>
      <w:marBottom w:val="0"/>
      <w:divBdr>
        <w:top w:val="none" w:sz="0" w:space="0" w:color="auto"/>
        <w:left w:val="none" w:sz="0" w:space="0" w:color="auto"/>
        <w:bottom w:val="none" w:sz="0" w:space="0" w:color="auto"/>
        <w:right w:val="none" w:sz="0" w:space="0" w:color="auto"/>
      </w:divBdr>
      <w:divsChild>
        <w:div w:id="1441803173">
          <w:marLeft w:val="0"/>
          <w:marRight w:val="0"/>
          <w:marTop w:val="0"/>
          <w:marBottom w:val="0"/>
          <w:divBdr>
            <w:top w:val="single" w:sz="6" w:space="0" w:color="A9AEB1"/>
            <w:left w:val="single" w:sz="6" w:space="0" w:color="A9AEB1"/>
            <w:bottom w:val="single" w:sz="6" w:space="0" w:color="A9AEB1"/>
            <w:right w:val="single" w:sz="6" w:space="0" w:color="A9AEB1"/>
          </w:divBdr>
          <w:divsChild>
            <w:div w:id="2096901679">
              <w:marLeft w:val="0"/>
              <w:marRight w:val="0"/>
              <w:marTop w:val="0"/>
              <w:marBottom w:val="0"/>
              <w:divBdr>
                <w:top w:val="none" w:sz="0" w:space="0" w:color="auto"/>
                <w:left w:val="none" w:sz="0" w:space="0" w:color="auto"/>
                <w:bottom w:val="none" w:sz="0" w:space="0" w:color="auto"/>
                <w:right w:val="none" w:sz="0" w:space="0" w:color="auto"/>
              </w:divBdr>
              <w:divsChild>
                <w:div w:id="208136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47978">
          <w:marLeft w:val="0"/>
          <w:marRight w:val="0"/>
          <w:marTop w:val="0"/>
          <w:marBottom w:val="0"/>
          <w:divBdr>
            <w:top w:val="single" w:sz="6" w:space="0" w:color="A9AEB1"/>
            <w:left w:val="single" w:sz="6" w:space="0" w:color="A9AEB1"/>
            <w:bottom w:val="single" w:sz="6" w:space="0" w:color="A9AEB1"/>
            <w:right w:val="single" w:sz="6" w:space="0" w:color="A9AEB1"/>
          </w:divBdr>
          <w:divsChild>
            <w:div w:id="1381392686">
              <w:marLeft w:val="0"/>
              <w:marRight w:val="0"/>
              <w:marTop w:val="0"/>
              <w:marBottom w:val="0"/>
              <w:divBdr>
                <w:top w:val="none" w:sz="0" w:space="0" w:color="auto"/>
                <w:left w:val="none" w:sz="0" w:space="0" w:color="auto"/>
                <w:bottom w:val="none" w:sz="0" w:space="0" w:color="auto"/>
                <w:right w:val="none" w:sz="0" w:space="0" w:color="auto"/>
              </w:divBdr>
            </w:div>
          </w:divsChild>
        </w:div>
        <w:div w:id="1661496993">
          <w:marLeft w:val="0"/>
          <w:marRight w:val="0"/>
          <w:marTop w:val="0"/>
          <w:marBottom w:val="0"/>
          <w:divBdr>
            <w:top w:val="single" w:sz="6" w:space="0" w:color="A9AEB1"/>
            <w:left w:val="single" w:sz="6" w:space="0" w:color="A9AEB1"/>
            <w:bottom w:val="single" w:sz="6" w:space="0" w:color="A9AEB1"/>
            <w:right w:val="single" w:sz="6" w:space="0" w:color="A9AEB1"/>
          </w:divBdr>
          <w:divsChild>
            <w:div w:id="1045180759">
              <w:marLeft w:val="0"/>
              <w:marRight w:val="0"/>
              <w:marTop w:val="0"/>
              <w:marBottom w:val="0"/>
              <w:divBdr>
                <w:top w:val="none" w:sz="0" w:space="0" w:color="auto"/>
                <w:left w:val="none" w:sz="0" w:space="0" w:color="auto"/>
                <w:bottom w:val="none" w:sz="0" w:space="0" w:color="auto"/>
                <w:right w:val="none" w:sz="0" w:space="0" w:color="auto"/>
              </w:divBdr>
              <w:divsChild>
                <w:div w:id="104230823">
                  <w:marLeft w:val="0"/>
                  <w:marRight w:val="0"/>
                  <w:marTop w:val="0"/>
                  <w:marBottom w:val="0"/>
                  <w:divBdr>
                    <w:top w:val="none" w:sz="0" w:space="0" w:color="auto"/>
                    <w:left w:val="none" w:sz="0" w:space="0" w:color="auto"/>
                    <w:bottom w:val="none" w:sz="0" w:space="0" w:color="auto"/>
                    <w:right w:val="none" w:sz="0" w:space="0" w:color="auto"/>
                  </w:divBdr>
                </w:div>
                <w:div w:id="21701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668229">
      <w:bodyDiv w:val="1"/>
      <w:marLeft w:val="0"/>
      <w:marRight w:val="0"/>
      <w:marTop w:val="0"/>
      <w:marBottom w:val="0"/>
      <w:divBdr>
        <w:top w:val="none" w:sz="0" w:space="0" w:color="auto"/>
        <w:left w:val="none" w:sz="0" w:space="0" w:color="auto"/>
        <w:bottom w:val="none" w:sz="0" w:space="0" w:color="auto"/>
        <w:right w:val="none" w:sz="0" w:space="0" w:color="auto"/>
      </w:divBdr>
      <w:divsChild>
        <w:div w:id="29578565">
          <w:marLeft w:val="0"/>
          <w:marRight w:val="0"/>
          <w:marTop w:val="0"/>
          <w:marBottom w:val="0"/>
          <w:divBdr>
            <w:top w:val="none" w:sz="0" w:space="0" w:color="auto"/>
            <w:left w:val="none" w:sz="0" w:space="0" w:color="auto"/>
            <w:bottom w:val="none" w:sz="0" w:space="0" w:color="auto"/>
            <w:right w:val="none" w:sz="0" w:space="0" w:color="auto"/>
          </w:divBdr>
        </w:div>
        <w:div w:id="191575170">
          <w:marLeft w:val="0"/>
          <w:marRight w:val="0"/>
          <w:marTop w:val="0"/>
          <w:marBottom w:val="0"/>
          <w:divBdr>
            <w:top w:val="none" w:sz="0" w:space="0" w:color="auto"/>
            <w:left w:val="none" w:sz="0" w:space="0" w:color="auto"/>
            <w:bottom w:val="none" w:sz="0" w:space="0" w:color="auto"/>
            <w:right w:val="none" w:sz="0" w:space="0" w:color="auto"/>
          </w:divBdr>
        </w:div>
        <w:div w:id="604269259">
          <w:marLeft w:val="0"/>
          <w:marRight w:val="0"/>
          <w:marTop w:val="0"/>
          <w:marBottom w:val="0"/>
          <w:divBdr>
            <w:top w:val="none" w:sz="0" w:space="0" w:color="auto"/>
            <w:left w:val="none" w:sz="0" w:space="0" w:color="auto"/>
            <w:bottom w:val="none" w:sz="0" w:space="0" w:color="auto"/>
            <w:right w:val="none" w:sz="0" w:space="0" w:color="auto"/>
          </w:divBdr>
        </w:div>
        <w:div w:id="1862161879">
          <w:marLeft w:val="0"/>
          <w:marRight w:val="0"/>
          <w:marTop w:val="0"/>
          <w:marBottom w:val="0"/>
          <w:divBdr>
            <w:top w:val="none" w:sz="0" w:space="0" w:color="auto"/>
            <w:left w:val="none" w:sz="0" w:space="0" w:color="auto"/>
            <w:bottom w:val="none" w:sz="0" w:space="0" w:color="auto"/>
            <w:right w:val="none" w:sz="0" w:space="0" w:color="auto"/>
          </w:divBdr>
        </w:div>
      </w:divsChild>
    </w:div>
    <w:div w:id="985889263">
      <w:bodyDiv w:val="1"/>
      <w:marLeft w:val="0"/>
      <w:marRight w:val="0"/>
      <w:marTop w:val="0"/>
      <w:marBottom w:val="0"/>
      <w:divBdr>
        <w:top w:val="none" w:sz="0" w:space="0" w:color="auto"/>
        <w:left w:val="none" w:sz="0" w:space="0" w:color="auto"/>
        <w:bottom w:val="none" w:sz="0" w:space="0" w:color="auto"/>
        <w:right w:val="none" w:sz="0" w:space="0" w:color="auto"/>
      </w:divBdr>
      <w:divsChild>
        <w:div w:id="1314290802">
          <w:marLeft w:val="0"/>
          <w:marRight w:val="0"/>
          <w:marTop w:val="0"/>
          <w:marBottom w:val="0"/>
          <w:divBdr>
            <w:top w:val="none" w:sz="0" w:space="0" w:color="auto"/>
            <w:left w:val="none" w:sz="0" w:space="0" w:color="auto"/>
            <w:bottom w:val="none" w:sz="0" w:space="0" w:color="auto"/>
            <w:right w:val="none" w:sz="0" w:space="0" w:color="auto"/>
          </w:divBdr>
        </w:div>
        <w:div w:id="1353610231">
          <w:marLeft w:val="0"/>
          <w:marRight w:val="0"/>
          <w:marTop w:val="0"/>
          <w:marBottom w:val="0"/>
          <w:divBdr>
            <w:top w:val="none" w:sz="0" w:space="0" w:color="auto"/>
            <w:left w:val="none" w:sz="0" w:space="0" w:color="auto"/>
            <w:bottom w:val="none" w:sz="0" w:space="0" w:color="auto"/>
            <w:right w:val="none" w:sz="0" w:space="0" w:color="auto"/>
          </w:divBdr>
        </w:div>
      </w:divsChild>
    </w:div>
    <w:div w:id="986014642">
      <w:bodyDiv w:val="1"/>
      <w:marLeft w:val="0"/>
      <w:marRight w:val="0"/>
      <w:marTop w:val="0"/>
      <w:marBottom w:val="0"/>
      <w:divBdr>
        <w:top w:val="none" w:sz="0" w:space="0" w:color="auto"/>
        <w:left w:val="none" w:sz="0" w:space="0" w:color="auto"/>
        <w:bottom w:val="none" w:sz="0" w:space="0" w:color="auto"/>
        <w:right w:val="none" w:sz="0" w:space="0" w:color="auto"/>
      </w:divBdr>
      <w:divsChild>
        <w:div w:id="455953541">
          <w:marLeft w:val="0"/>
          <w:marRight w:val="0"/>
          <w:marTop w:val="0"/>
          <w:marBottom w:val="0"/>
          <w:divBdr>
            <w:top w:val="none" w:sz="0" w:space="0" w:color="auto"/>
            <w:left w:val="none" w:sz="0" w:space="0" w:color="auto"/>
            <w:bottom w:val="none" w:sz="0" w:space="0" w:color="auto"/>
            <w:right w:val="none" w:sz="0" w:space="0" w:color="auto"/>
          </w:divBdr>
        </w:div>
        <w:div w:id="1018196646">
          <w:marLeft w:val="0"/>
          <w:marRight w:val="0"/>
          <w:marTop w:val="0"/>
          <w:marBottom w:val="0"/>
          <w:divBdr>
            <w:top w:val="none" w:sz="0" w:space="0" w:color="auto"/>
            <w:left w:val="none" w:sz="0" w:space="0" w:color="auto"/>
            <w:bottom w:val="none" w:sz="0" w:space="0" w:color="auto"/>
            <w:right w:val="none" w:sz="0" w:space="0" w:color="auto"/>
          </w:divBdr>
        </w:div>
        <w:div w:id="1954287849">
          <w:marLeft w:val="0"/>
          <w:marRight w:val="0"/>
          <w:marTop w:val="0"/>
          <w:marBottom w:val="0"/>
          <w:divBdr>
            <w:top w:val="none" w:sz="0" w:space="0" w:color="auto"/>
            <w:left w:val="none" w:sz="0" w:space="0" w:color="auto"/>
            <w:bottom w:val="none" w:sz="0" w:space="0" w:color="auto"/>
            <w:right w:val="none" w:sz="0" w:space="0" w:color="auto"/>
          </w:divBdr>
        </w:div>
        <w:div w:id="2037726557">
          <w:marLeft w:val="0"/>
          <w:marRight w:val="0"/>
          <w:marTop w:val="0"/>
          <w:marBottom w:val="0"/>
          <w:divBdr>
            <w:top w:val="none" w:sz="0" w:space="0" w:color="auto"/>
            <w:left w:val="none" w:sz="0" w:space="0" w:color="auto"/>
            <w:bottom w:val="none" w:sz="0" w:space="0" w:color="auto"/>
            <w:right w:val="none" w:sz="0" w:space="0" w:color="auto"/>
          </w:divBdr>
        </w:div>
      </w:divsChild>
    </w:div>
    <w:div w:id="986127104">
      <w:bodyDiv w:val="1"/>
      <w:marLeft w:val="0"/>
      <w:marRight w:val="0"/>
      <w:marTop w:val="0"/>
      <w:marBottom w:val="0"/>
      <w:divBdr>
        <w:top w:val="none" w:sz="0" w:space="0" w:color="auto"/>
        <w:left w:val="none" w:sz="0" w:space="0" w:color="auto"/>
        <w:bottom w:val="none" w:sz="0" w:space="0" w:color="auto"/>
        <w:right w:val="none" w:sz="0" w:space="0" w:color="auto"/>
      </w:divBdr>
      <w:divsChild>
        <w:div w:id="2063942176">
          <w:marLeft w:val="0"/>
          <w:marRight w:val="0"/>
          <w:marTop w:val="240"/>
          <w:marBottom w:val="240"/>
          <w:divBdr>
            <w:top w:val="none" w:sz="0" w:space="0" w:color="auto"/>
            <w:left w:val="none" w:sz="0" w:space="0" w:color="auto"/>
            <w:bottom w:val="none" w:sz="0" w:space="0" w:color="auto"/>
            <w:right w:val="none" w:sz="0" w:space="0" w:color="auto"/>
          </w:divBdr>
          <w:divsChild>
            <w:div w:id="172290207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986782092">
      <w:bodyDiv w:val="1"/>
      <w:marLeft w:val="0"/>
      <w:marRight w:val="0"/>
      <w:marTop w:val="0"/>
      <w:marBottom w:val="0"/>
      <w:divBdr>
        <w:top w:val="none" w:sz="0" w:space="0" w:color="auto"/>
        <w:left w:val="none" w:sz="0" w:space="0" w:color="auto"/>
        <w:bottom w:val="none" w:sz="0" w:space="0" w:color="auto"/>
        <w:right w:val="none" w:sz="0" w:space="0" w:color="auto"/>
      </w:divBdr>
      <w:divsChild>
        <w:div w:id="747532274">
          <w:marLeft w:val="0"/>
          <w:marRight w:val="0"/>
          <w:marTop w:val="0"/>
          <w:marBottom w:val="0"/>
          <w:divBdr>
            <w:top w:val="none" w:sz="0" w:space="0" w:color="auto"/>
            <w:left w:val="none" w:sz="0" w:space="0" w:color="auto"/>
            <w:bottom w:val="none" w:sz="0" w:space="0" w:color="auto"/>
            <w:right w:val="none" w:sz="0" w:space="0" w:color="auto"/>
          </w:divBdr>
        </w:div>
        <w:div w:id="958681690">
          <w:marLeft w:val="0"/>
          <w:marRight w:val="0"/>
          <w:marTop w:val="0"/>
          <w:marBottom w:val="0"/>
          <w:divBdr>
            <w:top w:val="none" w:sz="0" w:space="0" w:color="auto"/>
            <w:left w:val="none" w:sz="0" w:space="0" w:color="auto"/>
            <w:bottom w:val="none" w:sz="0" w:space="0" w:color="auto"/>
            <w:right w:val="none" w:sz="0" w:space="0" w:color="auto"/>
          </w:divBdr>
        </w:div>
        <w:div w:id="1145664862">
          <w:marLeft w:val="0"/>
          <w:marRight w:val="0"/>
          <w:marTop w:val="0"/>
          <w:marBottom w:val="0"/>
          <w:divBdr>
            <w:top w:val="none" w:sz="0" w:space="0" w:color="auto"/>
            <w:left w:val="none" w:sz="0" w:space="0" w:color="auto"/>
            <w:bottom w:val="none" w:sz="0" w:space="0" w:color="auto"/>
            <w:right w:val="none" w:sz="0" w:space="0" w:color="auto"/>
          </w:divBdr>
        </w:div>
        <w:div w:id="2017078261">
          <w:marLeft w:val="0"/>
          <w:marRight w:val="0"/>
          <w:marTop w:val="0"/>
          <w:marBottom w:val="0"/>
          <w:divBdr>
            <w:top w:val="none" w:sz="0" w:space="0" w:color="auto"/>
            <w:left w:val="none" w:sz="0" w:space="0" w:color="auto"/>
            <w:bottom w:val="none" w:sz="0" w:space="0" w:color="auto"/>
            <w:right w:val="none" w:sz="0" w:space="0" w:color="auto"/>
          </w:divBdr>
        </w:div>
      </w:divsChild>
    </w:div>
    <w:div w:id="987320633">
      <w:bodyDiv w:val="1"/>
      <w:marLeft w:val="0"/>
      <w:marRight w:val="0"/>
      <w:marTop w:val="0"/>
      <w:marBottom w:val="0"/>
      <w:divBdr>
        <w:top w:val="none" w:sz="0" w:space="0" w:color="auto"/>
        <w:left w:val="none" w:sz="0" w:space="0" w:color="auto"/>
        <w:bottom w:val="none" w:sz="0" w:space="0" w:color="auto"/>
        <w:right w:val="none" w:sz="0" w:space="0" w:color="auto"/>
      </w:divBdr>
      <w:divsChild>
        <w:div w:id="414866527">
          <w:marLeft w:val="0"/>
          <w:marRight w:val="0"/>
          <w:marTop w:val="0"/>
          <w:marBottom w:val="0"/>
          <w:divBdr>
            <w:top w:val="none" w:sz="0" w:space="0" w:color="auto"/>
            <w:left w:val="none" w:sz="0" w:space="0" w:color="auto"/>
            <w:bottom w:val="none" w:sz="0" w:space="0" w:color="auto"/>
            <w:right w:val="none" w:sz="0" w:space="0" w:color="auto"/>
          </w:divBdr>
        </w:div>
        <w:div w:id="420029666">
          <w:marLeft w:val="0"/>
          <w:marRight w:val="0"/>
          <w:marTop w:val="0"/>
          <w:marBottom w:val="0"/>
          <w:divBdr>
            <w:top w:val="none" w:sz="0" w:space="0" w:color="auto"/>
            <w:left w:val="none" w:sz="0" w:space="0" w:color="auto"/>
            <w:bottom w:val="none" w:sz="0" w:space="0" w:color="auto"/>
            <w:right w:val="none" w:sz="0" w:space="0" w:color="auto"/>
          </w:divBdr>
        </w:div>
        <w:div w:id="556281729">
          <w:marLeft w:val="0"/>
          <w:marRight w:val="0"/>
          <w:marTop w:val="0"/>
          <w:marBottom w:val="0"/>
          <w:divBdr>
            <w:top w:val="none" w:sz="0" w:space="0" w:color="auto"/>
            <w:left w:val="none" w:sz="0" w:space="0" w:color="auto"/>
            <w:bottom w:val="none" w:sz="0" w:space="0" w:color="auto"/>
            <w:right w:val="none" w:sz="0" w:space="0" w:color="auto"/>
          </w:divBdr>
        </w:div>
        <w:div w:id="641471138">
          <w:marLeft w:val="0"/>
          <w:marRight w:val="0"/>
          <w:marTop w:val="0"/>
          <w:marBottom w:val="0"/>
          <w:divBdr>
            <w:top w:val="none" w:sz="0" w:space="0" w:color="auto"/>
            <w:left w:val="none" w:sz="0" w:space="0" w:color="auto"/>
            <w:bottom w:val="none" w:sz="0" w:space="0" w:color="auto"/>
            <w:right w:val="none" w:sz="0" w:space="0" w:color="auto"/>
          </w:divBdr>
        </w:div>
      </w:divsChild>
    </w:div>
    <w:div w:id="987437481">
      <w:bodyDiv w:val="1"/>
      <w:marLeft w:val="0"/>
      <w:marRight w:val="0"/>
      <w:marTop w:val="0"/>
      <w:marBottom w:val="0"/>
      <w:divBdr>
        <w:top w:val="none" w:sz="0" w:space="0" w:color="auto"/>
        <w:left w:val="none" w:sz="0" w:space="0" w:color="auto"/>
        <w:bottom w:val="none" w:sz="0" w:space="0" w:color="auto"/>
        <w:right w:val="none" w:sz="0" w:space="0" w:color="auto"/>
      </w:divBdr>
    </w:div>
    <w:div w:id="987899012">
      <w:bodyDiv w:val="1"/>
      <w:marLeft w:val="0"/>
      <w:marRight w:val="0"/>
      <w:marTop w:val="0"/>
      <w:marBottom w:val="0"/>
      <w:divBdr>
        <w:top w:val="none" w:sz="0" w:space="0" w:color="auto"/>
        <w:left w:val="none" w:sz="0" w:space="0" w:color="auto"/>
        <w:bottom w:val="none" w:sz="0" w:space="0" w:color="auto"/>
        <w:right w:val="none" w:sz="0" w:space="0" w:color="auto"/>
      </w:divBdr>
      <w:divsChild>
        <w:div w:id="1559049873">
          <w:marLeft w:val="0"/>
          <w:marRight w:val="0"/>
          <w:marTop w:val="0"/>
          <w:marBottom w:val="0"/>
          <w:divBdr>
            <w:top w:val="none" w:sz="0" w:space="0" w:color="auto"/>
            <w:left w:val="none" w:sz="0" w:space="0" w:color="auto"/>
            <w:bottom w:val="none" w:sz="0" w:space="0" w:color="auto"/>
            <w:right w:val="none" w:sz="0" w:space="0" w:color="auto"/>
          </w:divBdr>
        </w:div>
        <w:div w:id="1043988795">
          <w:marLeft w:val="0"/>
          <w:marRight w:val="0"/>
          <w:marTop w:val="0"/>
          <w:marBottom w:val="0"/>
          <w:divBdr>
            <w:top w:val="none" w:sz="0" w:space="0" w:color="auto"/>
            <w:left w:val="none" w:sz="0" w:space="0" w:color="auto"/>
            <w:bottom w:val="none" w:sz="0" w:space="0" w:color="auto"/>
            <w:right w:val="none" w:sz="0" w:space="0" w:color="auto"/>
          </w:divBdr>
          <w:divsChild>
            <w:div w:id="165095765">
              <w:marLeft w:val="0"/>
              <w:marRight w:val="0"/>
              <w:marTop w:val="0"/>
              <w:marBottom w:val="0"/>
              <w:divBdr>
                <w:top w:val="none" w:sz="0" w:space="0" w:color="auto"/>
                <w:left w:val="none" w:sz="0" w:space="0" w:color="auto"/>
                <w:bottom w:val="none" w:sz="0" w:space="0" w:color="auto"/>
                <w:right w:val="none" w:sz="0" w:space="0" w:color="auto"/>
              </w:divBdr>
              <w:divsChild>
                <w:div w:id="1532377013">
                  <w:marLeft w:val="0"/>
                  <w:marRight w:val="0"/>
                  <w:marTop w:val="0"/>
                  <w:marBottom w:val="0"/>
                  <w:divBdr>
                    <w:top w:val="none" w:sz="0" w:space="0" w:color="auto"/>
                    <w:left w:val="none" w:sz="0" w:space="0" w:color="auto"/>
                    <w:bottom w:val="none" w:sz="0" w:space="0" w:color="auto"/>
                    <w:right w:val="none" w:sz="0" w:space="0" w:color="auto"/>
                  </w:divBdr>
                  <w:divsChild>
                    <w:div w:id="1999844565">
                      <w:marLeft w:val="0"/>
                      <w:marRight w:val="0"/>
                      <w:marTop w:val="0"/>
                      <w:marBottom w:val="0"/>
                      <w:divBdr>
                        <w:top w:val="none" w:sz="0" w:space="0" w:color="auto"/>
                        <w:left w:val="none" w:sz="0" w:space="0" w:color="auto"/>
                        <w:bottom w:val="none" w:sz="0" w:space="0" w:color="auto"/>
                        <w:right w:val="none" w:sz="0" w:space="0" w:color="auto"/>
                      </w:divBdr>
                    </w:div>
                    <w:div w:id="503788733">
                      <w:marLeft w:val="0"/>
                      <w:marRight w:val="0"/>
                      <w:marTop w:val="0"/>
                      <w:marBottom w:val="0"/>
                      <w:divBdr>
                        <w:top w:val="none" w:sz="0" w:space="0" w:color="auto"/>
                        <w:left w:val="none" w:sz="0" w:space="0" w:color="auto"/>
                        <w:bottom w:val="none" w:sz="0" w:space="0" w:color="auto"/>
                        <w:right w:val="none" w:sz="0" w:space="0" w:color="auto"/>
                      </w:divBdr>
                      <w:divsChild>
                        <w:div w:id="159705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13761">
                  <w:marLeft w:val="0"/>
                  <w:marRight w:val="0"/>
                  <w:marTop w:val="0"/>
                  <w:marBottom w:val="0"/>
                  <w:divBdr>
                    <w:top w:val="none" w:sz="0" w:space="0" w:color="auto"/>
                    <w:left w:val="none" w:sz="0" w:space="0" w:color="auto"/>
                    <w:bottom w:val="none" w:sz="0" w:space="0" w:color="auto"/>
                    <w:right w:val="none" w:sz="0" w:space="0" w:color="auto"/>
                  </w:divBdr>
                  <w:divsChild>
                    <w:div w:id="968432305">
                      <w:marLeft w:val="0"/>
                      <w:marRight w:val="0"/>
                      <w:marTop w:val="0"/>
                      <w:marBottom w:val="0"/>
                      <w:divBdr>
                        <w:top w:val="none" w:sz="0" w:space="0" w:color="auto"/>
                        <w:left w:val="none" w:sz="0" w:space="0" w:color="auto"/>
                        <w:bottom w:val="none" w:sz="0" w:space="0" w:color="auto"/>
                        <w:right w:val="none" w:sz="0" w:space="0" w:color="auto"/>
                      </w:divBdr>
                    </w:div>
                    <w:div w:id="817654728">
                      <w:marLeft w:val="0"/>
                      <w:marRight w:val="0"/>
                      <w:marTop w:val="0"/>
                      <w:marBottom w:val="0"/>
                      <w:divBdr>
                        <w:top w:val="none" w:sz="0" w:space="0" w:color="auto"/>
                        <w:left w:val="none" w:sz="0" w:space="0" w:color="auto"/>
                        <w:bottom w:val="none" w:sz="0" w:space="0" w:color="auto"/>
                        <w:right w:val="none" w:sz="0" w:space="0" w:color="auto"/>
                      </w:divBdr>
                      <w:divsChild>
                        <w:div w:id="10277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7442">
                  <w:marLeft w:val="0"/>
                  <w:marRight w:val="0"/>
                  <w:marTop w:val="0"/>
                  <w:marBottom w:val="0"/>
                  <w:divBdr>
                    <w:top w:val="none" w:sz="0" w:space="0" w:color="auto"/>
                    <w:left w:val="none" w:sz="0" w:space="0" w:color="auto"/>
                    <w:bottom w:val="none" w:sz="0" w:space="0" w:color="auto"/>
                    <w:right w:val="none" w:sz="0" w:space="0" w:color="auto"/>
                  </w:divBdr>
                  <w:divsChild>
                    <w:div w:id="965894445">
                      <w:marLeft w:val="0"/>
                      <w:marRight w:val="0"/>
                      <w:marTop w:val="0"/>
                      <w:marBottom w:val="0"/>
                      <w:divBdr>
                        <w:top w:val="none" w:sz="0" w:space="0" w:color="auto"/>
                        <w:left w:val="none" w:sz="0" w:space="0" w:color="auto"/>
                        <w:bottom w:val="none" w:sz="0" w:space="0" w:color="auto"/>
                        <w:right w:val="none" w:sz="0" w:space="0" w:color="auto"/>
                      </w:divBdr>
                    </w:div>
                    <w:div w:id="422841464">
                      <w:marLeft w:val="0"/>
                      <w:marRight w:val="0"/>
                      <w:marTop w:val="0"/>
                      <w:marBottom w:val="0"/>
                      <w:divBdr>
                        <w:top w:val="none" w:sz="0" w:space="0" w:color="auto"/>
                        <w:left w:val="none" w:sz="0" w:space="0" w:color="auto"/>
                        <w:bottom w:val="none" w:sz="0" w:space="0" w:color="auto"/>
                        <w:right w:val="none" w:sz="0" w:space="0" w:color="auto"/>
                      </w:divBdr>
                      <w:divsChild>
                        <w:div w:id="78068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16720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9">
          <w:marLeft w:val="0"/>
          <w:marRight w:val="0"/>
          <w:marTop w:val="0"/>
          <w:marBottom w:val="0"/>
          <w:divBdr>
            <w:top w:val="none" w:sz="0" w:space="0" w:color="auto"/>
            <w:left w:val="none" w:sz="0" w:space="0" w:color="auto"/>
            <w:bottom w:val="none" w:sz="0" w:space="0" w:color="auto"/>
            <w:right w:val="none" w:sz="0" w:space="0" w:color="auto"/>
          </w:divBdr>
        </w:div>
        <w:div w:id="1347635210">
          <w:marLeft w:val="0"/>
          <w:marRight w:val="0"/>
          <w:marTop w:val="0"/>
          <w:marBottom w:val="0"/>
          <w:divBdr>
            <w:top w:val="none" w:sz="0" w:space="0" w:color="auto"/>
            <w:left w:val="none" w:sz="0" w:space="0" w:color="auto"/>
            <w:bottom w:val="none" w:sz="0" w:space="0" w:color="auto"/>
            <w:right w:val="none" w:sz="0" w:space="0" w:color="auto"/>
          </w:divBdr>
        </w:div>
        <w:div w:id="1685208138">
          <w:marLeft w:val="0"/>
          <w:marRight w:val="0"/>
          <w:marTop w:val="0"/>
          <w:marBottom w:val="0"/>
          <w:divBdr>
            <w:top w:val="none" w:sz="0" w:space="0" w:color="auto"/>
            <w:left w:val="none" w:sz="0" w:space="0" w:color="auto"/>
            <w:bottom w:val="none" w:sz="0" w:space="0" w:color="auto"/>
            <w:right w:val="none" w:sz="0" w:space="0" w:color="auto"/>
          </w:divBdr>
        </w:div>
        <w:div w:id="2089040465">
          <w:marLeft w:val="0"/>
          <w:marRight w:val="0"/>
          <w:marTop w:val="0"/>
          <w:marBottom w:val="0"/>
          <w:divBdr>
            <w:top w:val="none" w:sz="0" w:space="0" w:color="auto"/>
            <w:left w:val="none" w:sz="0" w:space="0" w:color="auto"/>
            <w:bottom w:val="none" w:sz="0" w:space="0" w:color="auto"/>
            <w:right w:val="none" w:sz="0" w:space="0" w:color="auto"/>
          </w:divBdr>
        </w:div>
      </w:divsChild>
    </w:div>
    <w:div w:id="988676985">
      <w:bodyDiv w:val="1"/>
      <w:marLeft w:val="0"/>
      <w:marRight w:val="0"/>
      <w:marTop w:val="0"/>
      <w:marBottom w:val="0"/>
      <w:divBdr>
        <w:top w:val="none" w:sz="0" w:space="0" w:color="auto"/>
        <w:left w:val="none" w:sz="0" w:space="0" w:color="auto"/>
        <w:bottom w:val="none" w:sz="0" w:space="0" w:color="auto"/>
        <w:right w:val="none" w:sz="0" w:space="0" w:color="auto"/>
      </w:divBdr>
      <w:divsChild>
        <w:div w:id="201603104">
          <w:marLeft w:val="0"/>
          <w:marRight w:val="0"/>
          <w:marTop w:val="0"/>
          <w:marBottom w:val="0"/>
          <w:divBdr>
            <w:top w:val="none" w:sz="0" w:space="0" w:color="auto"/>
            <w:left w:val="none" w:sz="0" w:space="0" w:color="auto"/>
            <w:bottom w:val="none" w:sz="0" w:space="0" w:color="auto"/>
            <w:right w:val="none" w:sz="0" w:space="0" w:color="auto"/>
          </w:divBdr>
        </w:div>
        <w:div w:id="376398299">
          <w:marLeft w:val="0"/>
          <w:marRight w:val="0"/>
          <w:marTop w:val="0"/>
          <w:marBottom w:val="0"/>
          <w:divBdr>
            <w:top w:val="none" w:sz="0" w:space="0" w:color="auto"/>
            <w:left w:val="none" w:sz="0" w:space="0" w:color="auto"/>
            <w:bottom w:val="none" w:sz="0" w:space="0" w:color="auto"/>
            <w:right w:val="none" w:sz="0" w:space="0" w:color="auto"/>
          </w:divBdr>
        </w:div>
        <w:div w:id="535429999">
          <w:marLeft w:val="0"/>
          <w:marRight w:val="0"/>
          <w:marTop w:val="0"/>
          <w:marBottom w:val="0"/>
          <w:divBdr>
            <w:top w:val="none" w:sz="0" w:space="0" w:color="auto"/>
            <w:left w:val="none" w:sz="0" w:space="0" w:color="auto"/>
            <w:bottom w:val="none" w:sz="0" w:space="0" w:color="auto"/>
            <w:right w:val="none" w:sz="0" w:space="0" w:color="auto"/>
          </w:divBdr>
        </w:div>
        <w:div w:id="1605647212">
          <w:marLeft w:val="0"/>
          <w:marRight w:val="0"/>
          <w:marTop w:val="0"/>
          <w:marBottom w:val="0"/>
          <w:divBdr>
            <w:top w:val="none" w:sz="0" w:space="0" w:color="auto"/>
            <w:left w:val="none" w:sz="0" w:space="0" w:color="auto"/>
            <w:bottom w:val="none" w:sz="0" w:space="0" w:color="auto"/>
            <w:right w:val="none" w:sz="0" w:space="0" w:color="auto"/>
          </w:divBdr>
        </w:div>
      </w:divsChild>
    </w:div>
    <w:div w:id="988945280">
      <w:bodyDiv w:val="1"/>
      <w:marLeft w:val="0"/>
      <w:marRight w:val="0"/>
      <w:marTop w:val="0"/>
      <w:marBottom w:val="0"/>
      <w:divBdr>
        <w:top w:val="none" w:sz="0" w:space="0" w:color="auto"/>
        <w:left w:val="none" w:sz="0" w:space="0" w:color="auto"/>
        <w:bottom w:val="none" w:sz="0" w:space="0" w:color="auto"/>
        <w:right w:val="none" w:sz="0" w:space="0" w:color="auto"/>
      </w:divBdr>
      <w:divsChild>
        <w:div w:id="106707588">
          <w:marLeft w:val="0"/>
          <w:marRight w:val="0"/>
          <w:marTop w:val="0"/>
          <w:marBottom w:val="0"/>
          <w:divBdr>
            <w:top w:val="none" w:sz="0" w:space="0" w:color="auto"/>
            <w:left w:val="none" w:sz="0" w:space="0" w:color="auto"/>
            <w:bottom w:val="none" w:sz="0" w:space="0" w:color="auto"/>
            <w:right w:val="none" w:sz="0" w:space="0" w:color="auto"/>
          </w:divBdr>
          <w:divsChild>
            <w:div w:id="482433424">
              <w:marLeft w:val="0"/>
              <w:marRight w:val="0"/>
              <w:marTop w:val="0"/>
              <w:marBottom w:val="0"/>
              <w:divBdr>
                <w:top w:val="none" w:sz="0" w:space="0" w:color="auto"/>
                <w:left w:val="none" w:sz="0" w:space="0" w:color="auto"/>
                <w:bottom w:val="none" w:sz="0" w:space="0" w:color="auto"/>
                <w:right w:val="none" w:sz="0" w:space="0" w:color="auto"/>
              </w:divBdr>
              <w:divsChild>
                <w:div w:id="670376586">
                  <w:marLeft w:val="0"/>
                  <w:marRight w:val="0"/>
                  <w:marTop w:val="0"/>
                  <w:marBottom w:val="0"/>
                  <w:divBdr>
                    <w:top w:val="none" w:sz="0" w:space="0" w:color="auto"/>
                    <w:left w:val="none" w:sz="0" w:space="0" w:color="auto"/>
                    <w:bottom w:val="none" w:sz="0" w:space="0" w:color="auto"/>
                    <w:right w:val="none" w:sz="0" w:space="0" w:color="auto"/>
                  </w:divBdr>
                </w:div>
              </w:divsChild>
            </w:div>
            <w:div w:id="932125814">
              <w:marLeft w:val="0"/>
              <w:marRight w:val="0"/>
              <w:marTop w:val="0"/>
              <w:marBottom w:val="0"/>
              <w:divBdr>
                <w:top w:val="none" w:sz="0" w:space="0" w:color="auto"/>
                <w:left w:val="none" w:sz="0" w:space="0" w:color="auto"/>
                <w:bottom w:val="none" w:sz="0" w:space="0" w:color="auto"/>
                <w:right w:val="none" w:sz="0" w:space="0" w:color="auto"/>
              </w:divBdr>
              <w:divsChild>
                <w:div w:id="233197915">
                  <w:marLeft w:val="0"/>
                  <w:marRight w:val="0"/>
                  <w:marTop w:val="0"/>
                  <w:marBottom w:val="0"/>
                  <w:divBdr>
                    <w:top w:val="none" w:sz="0" w:space="0" w:color="auto"/>
                    <w:left w:val="none" w:sz="0" w:space="0" w:color="auto"/>
                    <w:bottom w:val="none" w:sz="0" w:space="0" w:color="auto"/>
                    <w:right w:val="none" w:sz="0" w:space="0" w:color="auto"/>
                  </w:divBdr>
                </w:div>
              </w:divsChild>
            </w:div>
            <w:div w:id="1432507082">
              <w:marLeft w:val="0"/>
              <w:marRight w:val="0"/>
              <w:marTop w:val="0"/>
              <w:marBottom w:val="0"/>
              <w:divBdr>
                <w:top w:val="none" w:sz="0" w:space="0" w:color="auto"/>
                <w:left w:val="none" w:sz="0" w:space="0" w:color="auto"/>
                <w:bottom w:val="none" w:sz="0" w:space="0" w:color="auto"/>
                <w:right w:val="none" w:sz="0" w:space="0" w:color="auto"/>
              </w:divBdr>
              <w:divsChild>
                <w:div w:id="1087117122">
                  <w:marLeft w:val="0"/>
                  <w:marRight w:val="0"/>
                  <w:marTop w:val="0"/>
                  <w:marBottom w:val="0"/>
                  <w:divBdr>
                    <w:top w:val="none" w:sz="0" w:space="0" w:color="auto"/>
                    <w:left w:val="none" w:sz="0" w:space="0" w:color="auto"/>
                    <w:bottom w:val="none" w:sz="0" w:space="0" w:color="auto"/>
                    <w:right w:val="none" w:sz="0" w:space="0" w:color="auto"/>
                  </w:divBdr>
                  <w:divsChild>
                    <w:div w:id="1112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0220">
              <w:marLeft w:val="0"/>
              <w:marRight w:val="0"/>
              <w:marTop w:val="0"/>
              <w:marBottom w:val="0"/>
              <w:divBdr>
                <w:top w:val="none" w:sz="0" w:space="0" w:color="auto"/>
                <w:left w:val="none" w:sz="0" w:space="0" w:color="auto"/>
                <w:bottom w:val="none" w:sz="0" w:space="0" w:color="auto"/>
                <w:right w:val="none" w:sz="0" w:space="0" w:color="auto"/>
              </w:divBdr>
              <w:divsChild>
                <w:div w:id="17467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196148">
          <w:marLeft w:val="0"/>
          <w:marRight w:val="0"/>
          <w:marTop w:val="0"/>
          <w:marBottom w:val="0"/>
          <w:divBdr>
            <w:top w:val="none" w:sz="0" w:space="0" w:color="auto"/>
            <w:left w:val="none" w:sz="0" w:space="0" w:color="auto"/>
            <w:bottom w:val="none" w:sz="0" w:space="0" w:color="auto"/>
            <w:right w:val="none" w:sz="0" w:space="0" w:color="auto"/>
          </w:divBdr>
          <w:divsChild>
            <w:div w:id="591204776">
              <w:marLeft w:val="0"/>
              <w:marRight w:val="0"/>
              <w:marTop w:val="0"/>
              <w:marBottom w:val="0"/>
              <w:divBdr>
                <w:top w:val="none" w:sz="0" w:space="0" w:color="auto"/>
                <w:left w:val="none" w:sz="0" w:space="0" w:color="auto"/>
                <w:bottom w:val="none" w:sz="0" w:space="0" w:color="auto"/>
                <w:right w:val="none" w:sz="0" w:space="0" w:color="auto"/>
              </w:divBdr>
              <w:divsChild>
                <w:div w:id="1994984436">
                  <w:marLeft w:val="0"/>
                  <w:marRight w:val="0"/>
                  <w:marTop w:val="0"/>
                  <w:marBottom w:val="0"/>
                  <w:divBdr>
                    <w:top w:val="none" w:sz="0" w:space="0" w:color="auto"/>
                    <w:left w:val="none" w:sz="0" w:space="0" w:color="auto"/>
                    <w:bottom w:val="none" w:sz="0" w:space="0" w:color="auto"/>
                    <w:right w:val="none" w:sz="0" w:space="0" w:color="auto"/>
                  </w:divBdr>
                </w:div>
              </w:divsChild>
            </w:div>
            <w:div w:id="721027660">
              <w:marLeft w:val="0"/>
              <w:marRight w:val="0"/>
              <w:marTop w:val="0"/>
              <w:marBottom w:val="0"/>
              <w:divBdr>
                <w:top w:val="none" w:sz="0" w:space="0" w:color="auto"/>
                <w:left w:val="none" w:sz="0" w:space="0" w:color="auto"/>
                <w:bottom w:val="none" w:sz="0" w:space="0" w:color="auto"/>
                <w:right w:val="none" w:sz="0" w:space="0" w:color="auto"/>
              </w:divBdr>
              <w:divsChild>
                <w:div w:id="996879357">
                  <w:marLeft w:val="0"/>
                  <w:marRight w:val="0"/>
                  <w:marTop w:val="0"/>
                  <w:marBottom w:val="0"/>
                  <w:divBdr>
                    <w:top w:val="none" w:sz="0" w:space="0" w:color="auto"/>
                    <w:left w:val="none" w:sz="0" w:space="0" w:color="auto"/>
                    <w:bottom w:val="none" w:sz="0" w:space="0" w:color="auto"/>
                    <w:right w:val="none" w:sz="0" w:space="0" w:color="auto"/>
                  </w:divBdr>
                  <w:divsChild>
                    <w:div w:id="101954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00429">
              <w:marLeft w:val="0"/>
              <w:marRight w:val="0"/>
              <w:marTop w:val="0"/>
              <w:marBottom w:val="0"/>
              <w:divBdr>
                <w:top w:val="none" w:sz="0" w:space="0" w:color="auto"/>
                <w:left w:val="none" w:sz="0" w:space="0" w:color="auto"/>
                <w:bottom w:val="none" w:sz="0" w:space="0" w:color="auto"/>
                <w:right w:val="none" w:sz="0" w:space="0" w:color="auto"/>
              </w:divBdr>
              <w:divsChild>
                <w:div w:id="1141731951">
                  <w:marLeft w:val="0"/>
                  <w:marRight w:val="0"/>
                  <w:marTop w:val="0"/>
                  <w:marBottom w:val="0"/>
                  <w:divBdr>
                    <w:top w:val="none" w:sz="0" w:space="0" w:color="auto"/>
                    <w:left w:val="none" w:sz="0" w:space="0" w:color="auto"/>
                    <w:bottom w:val="none" w:sz="0" w:space="0" w:color="auto"/>
                    <w:right w:val="none" w:sz="0" w:space="0" w:color="auto"/>
                  </w:divBdr>
                </w:div>
              </w:divsChild>
            </w:div>
            <w:div w:id="992953895">
              <w:marLeft w:val="0"/>
              <w:marRight w:val="0"/>
              <w:marTop w:val="0"/>
              <w:marBottom w:val="0"/>
              <w:divBdr>
                <w:top w:val="none" w:sz="0" w:space="0" w:color="auto"/>
                <w:left w:val="none" w:sz="0" w:space="0" w:color="auto"/>
                <w:bottom w:val="none" w:sz="0" w:space="0" w:color="auto"/>
                <w:right w:val="none" w:sz="0" w:space="0" w:color="auto"/>
              </w:divBdr>
              <w:divsChild>
                <w:div w:id="1109087550">
                  <w:marLeft w:val="0"/>
                  <w:marRight w:val="0"/>
                  <w:marTop w:val="0"/>
                  <w:marBottom w:val="0"/>
                  <w:divBdr>
                    <w:top w:val="none" w:sz="0" w:space="0" w:color="auto"/>
                    <w:left w:val="none" w:sz="0" w:space="0" w:color="auto"/>
                    <w:bottom w:val="none" w:sz="0" w:space="0" w:color="auto"/>
                    <w:right w:val="none" w:sz="0" w:space="0" w:color="auto"/>
                  </w:divBdr>
                  <w:divsChild>
                    <w:div w:id="146889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17435">
              <w:marLeft w:val="0"/>
              <w:marRight w:val="0"/>
              <w:marTop w:val="0"/>
              <w:marBottom w:val="0"/>
              <w:divBdr>
                <w:top w:val="none" w:sz="0" w:space="0" w:color="auto"/>
                <w:left w:val="none" w:sz="0" w:space="0" w:color="auto"/>
                <w:bottom w:val="none" w:sz="0" w:space="0" w:color="auto"/>
                <w:right w:val="none" w:sz="0" w:space="0" w:color="auto"/>
              </w:divBdr>
              <w:divsChild>
                <w:div w:id="1894344479">
                  <w:marLeft w:val="0"/>
                  <w:marRight w:val="0"/>
                  <w:marTop w:val="0"/>
                  <w:marBottom w:val="0"/>
                  <w:divBdr>
                    <w:top w:val="none" w:sz="0" w:space="0" w:color="auto"/>
                    <w:left w:val="none" w:sz="0" w:space="0" w:color="auto"/>
                    <w:bottom w:val="none" w:sz="0" w:space="0" w:color="auto"/>
                    <w:right w:val="none" w:sz="0" w:space="0" w:color="auto"/>
                  </w:divBdr>
                  <w:divsChild>
                    <w:div w:id="149225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065711">
              <w:marLeft w:val="0"/>
              <w:marRight w:val="0"/>
              <w:marTop w:val="0"/>
              <w:marBottom w:val="0"/>
              <w:divBdr>
                <w:top w:val="none" w:sz="0" w:space="0" w:color="auto"/>
                <w:left w:val="none" w:sz="0" w:space="0" w:color="auto"/>
                <w:bottom w:val="none" w:sz="0" w:space="0" w:color="auto"/>
                <w:right w:val="none" w:sz="0" w:space="0" w:color="auto"/>
              </w:divBdr>
              <w:divsChild>
                <w:div w:id="1471823705">
                  <w:marLeft w:val="0"/>
                  <w:marRight w:val="0"/>
                  <w:marTop w:val="0"/>
                  <w:marBottom w:val="0"/>
                  <w:divBdr>
                    <w:top w:val="none" w:sz="0" w:space="0" w:color="auto"/>
                    <w:left w:val="none" w:sz="0" w:space="0" w:color="auto"/>
                    <w:bottom w:val="none" w:sz="0" w:space="0" w:color="auto"/>
                    <w:right w:val="none" w:sz="0" w:space="0" w:color="auto"/>
                  </w:divBdr>
                  <w:divsChild>
                    <w:div w:id="176830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738175">
              <w:marLeft w:val="0"/>
              <w:marRight w:val="0"/>
              <w:marTop w:val="0"/>
              <w:marBottom w:val="0"/>
              <w:divBdr>
                <w:top w:val="none" w:sz="0" w:space="0" w:color="auto"/>
                <w:left w:val="none" w:sz="0" w:space="0" w:color="auto"/>
                <w:bottom w:val="none" w:sz="0" w:space="0" w:color="auto"/>
                <w:right w:val="none" w:sz="0" w:space="0" w:color="auto"/>
              </w:divBdr>
              <w:divsChild>
                <w:div w:id="970213350">
                  <w:marLeft w:val="0"/>
                  <w:marRight w:val="0"/>
                  <w:marTop w:val="0"/>
                  <w:marBottom w:val="0"/>
                  <w:divBdr>
                    <w:top w:val="none" w:sz="0" w:space="0" w:color="auto"/>
                    <w:left w:val="none" w:sz="0" w:space="0" w:color="auto"/>
                    <w:bottom w:val="none" w:sz="0" w:space="0" w:color="auto"/>
                    <w:right w:val="none" w:sz="0" w:space="0" w:color="auto"/>
                  </w:divBdr>
                  <w:divsChild>
                    <w:div w:id="55581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11672">
              <w:marLeft w:val="0"/>
              <w:marRight w:val="0"/>
              <w:marTop w:val="0"/>
              <w:marBottom w:val="0"/>
              <w:divBdr>
                <w:top w:val="none" w:sz="0" w:space="0" w:color="auto"/>
                <w:left w:val="none" w:sz="0" w:space="0" w:color="auto"/>
                <w:bottom w:val="none" w:sz="0" w:space="0" w:color="auto"/>
                <w:right w:val="none" w:sz="0" w:space="0" w:color="auto"/>
              </w:divBdr>
              <w:divsChild>
                <w:div w:id="1772622629">
                  <w:marLeft w:val="0"/>
                  <w:marRight w:val="0"/>
                  <w:marTop w:val="0"/>
                  <w:marBottom w:val="0"/>
                  <w:divBdr>
                    <w:top w:val="none" w:sz="0" w:space="0" w:color="auto"/>
                    <w:left w:val="none" w:sz="0" w:space="0" w:color="auto"/>
                    <w:bottom w:val="none" w:sz="0" w:space="0" w:color="auto"/>
                    <w:right w:val="none" w:sz="0" w:space="0" w:color="auto"/>
                  </w:divBdr>
                  <w:divsChild>
                    <w:div w:id="169214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22221">
              <w:marLeft w:val="0"/>
              <w:marRight w:val="0"/>
              <w:marTop w:val="0"/>
              <w:marBottom w:val="0"/>
              <w:divBdr>
                <w:top w:val="none" w:sz="0" w:space="0" w:color="auto"/>
                <w:left w:val="none" w:sz="0" w:space="0" w:color="auto"/>
                <w:bottom w:val="none" w:sz="0" w:space="0" w:color="auto"/>
                <w:right w:val="none" w:sz="0" w:space="0" w:color="auto"/>
              </w:divBdr>
              <w:divsChild>
                <w:div w:id="1127115840">
                  <w:marLeft w:val="0"/>
                  <w:marRight w:val="0"/>
                  <w:marTop w:val="0"/>
                  <w:marBottom w:val="0"/>
                  <w:divBdr>
                    <w:top w:val="none" w:sz="0" w:space="0" w:color="auto"/>
                    <w:left w:val="none" w:sz="0" w:space="0" w:color="auto"/>
                    <w:bottom w:val="none" w:sz="0" w:space="0" w:color="auto"/>
                    <w:right w:val="none" w:sz="0" w:space="0" w:color="auto"/>
                  </w:divBdr>
                  <w:divsChild>
                    <w:div w:id="145058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559579">
          <w:marLeft w:val="0"/>
          <w:marRight w:val="0"/>
          <w:marTop w:val="0"/>
          <w:marBottom w:val="0"/>
          <w:divBdr>
            <w:top w:val="none" w:sz="0" w:space="0" w:color="auto"/>
            <w:left w:val="none" w:sz="0" w:space="0" w:color="auto"/>
            <w:bottom w:val="none" w:sz="0" w:space="0" w:color="auto"/>
            <w:right w:val="none" w:sz="0" w:space="0" w:color="auto"/>
          </w:divBdr>
          <w:divsChild>
            <w:div w:id="637538343">
              <w:marLeft w:val="0"/>
              <w:marRight w:val="0"/>
              <w:marTop w:val="0"/>
              <w:marBottom w:val="0"/>
              <w:divBdr>
                <w:top w:val="none" w:sz="0" w:space="0" w:color="auto"/>
                <w:left w:val="none" w:sz="0" w:space="0" w:color="auto"/>
                <w:bottom w:val="none" w:sz="0" w:space="0" w:color="auto"/>
                <w:right w:val="none" w:sz="0" w:space="0" w:color="auto"/>
              </w:divBdr>
              <w:divsChild>
                <w:div w:id="190802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16369">
          <w:marLeft w:val="0"/>
          <w:marRight w:val="0"/>
          <w:marTop w:val="0"/>
          <w:marBottom w:val="0"/>
          <w:divBdr>
            <w:top w:val="none" w:sz="0" w:space="0" w:color="auto"/>
            <w:left w:val="none" w:sz="0" w:space="0" w:color="auto"/>
            <w:bottom w:val="none" w:sz="0" w:space="0" w:color="auto"/>
            <w:right w:val="none" w:sz="0" w:space="0" w:color="auto"/>
          </w:divBdr>
          <w:divsChild>
            <w:div w:id="1065646589">
              <w:marLeft w:val="0"/>
              <w:marRight w:val="0"/>
              <w:marTop w:val="0"/>
              <w:marBottom w:val="0"/>
              <w:divBdr>
                <w:top w:val="none" w:sz="0" w:space="0" w:color="auto"/>
                <w:left w:val="none" w:sz="0" w:space="0" w:color="auto"/>
                <w:bottom w:val="none" w:sz="0" w:space="0" w:color="auto"/>
                <w:right w:val="none" w:sz="0" w:space="0" w:color="auto"/>
              </w:divBdr>
              <w:divsChild>
                <w:div w:id="1187787968">
                  <w:marLeft w:val="0"/>
                  <w:marRight w:val="0"/>
                  <w:marTop w:val="0"/>
                  <w:marBottom w:val="0"/>
                  <w:divBdr>
                    <w:top w:val="none" w:sz="0" w:space="0" w:color="auto"/>
                    <w:left w:val="none" w:sz="0" w:space="0" w:color="auto"/>
                    <w:bottom w:val="none" w:sz="0" w:space="0" w:color="auto"/>
                    <w:right w:val="none" w:sz="0" w:space="0" w:color="auto"/>
                  </w:divBdr>
                  <w:divsChild>
                    <w:div w:id="757557224">
                      <w:marLeft w:val="0"/>
                      <w:marRight w:val="0"/>
                      <w:marTop w:val="0"/>
                      <w:marBottom w:val="0"/>
                      <w:divBdr>
                        <w:top w:val="none" w:sz="0" w:space="0" w:color="auto"/>
                        <w:left w:val="none" w:sz="0" w:space="0" w:color="auto"/>
                        <w:bottom w:val="none" w:sz="0" w:space="0" w:color="auto"/>
                        <w:right w:val="none" w:sz="0" w:space="0" w:color="auto"/>
                      </w:divBdr>
                      <w:divsChild>
                        <w:div w:id="116485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19681">
              <w:marLeft w:val="0"/>
              <w:marRight w:val="0"/>
              <w:marTop w:val="0"/>
              <w:marBottom w:val="0"/>
              <w:divBdr>
                <w:top w:val="none" w:sz="0" w:space="0" w:color="auto"/>
                <w:left w:val="none" w:sz="0" w:space="0" w:color="auto"/>
                <w:bottom w:val="none" w:sz="0" w:space="0" w:color="auto"/>
                <w:right w:val="none" w:sz="0" w:space="0" w:color="auto"/>
              </w:divBdr>
              <w:divsChild>
                <w:div w:id="1311207234">
                  <w:marLeft w:val="0"/>
                  <w:marRight w:val="0"/>
                  <w:marTop w:val="0"/>
                  <w:marBottom w:val="0"/>
                  <w:divBdr>
                    <w:top w:val="none" w:sz="0" w:space="0" w:color="auto"/>
                    <w:left w:val="none" w:sz="0" w:space="0" w:color="auto"/>
                    <w:bottom w:val="none" w:sz="0" w:space="0" w:color="auto"/>
                    <w:right w:val="none" w:sz="0" w:space="0" w:color="auto"/>
                  </w:divBdr>
                  <w:divsChild>
                    <w:div w:id="113975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445323">
              <w:marLeft w:val="0"/>
              <w:marRight w:val="0"/>
              <w:marTop w:val="0"/>
              <w:marBottom w:val="0"/>
              <w:divBdr>
                <w:top w:val="none" w:sz="0" w:space="0" w:color="auto"/>
                <w:left w:val="none" w:sz="0" w:space="0" w:color="auto"/>
                <w:bottom w:val="none" w:sz="0" w:space="0" w:color="auto"/>
                <w:right w:val="none" w:sz="0" w:space="0" w:color="auto"/>
              </w:divBdr>
              <w:divsChild>
                <w:div w:id="1443571140">
                  <w:marLeft w:val="0"/>
                  <w:marRight w:val="0"/>
                  <w:marTop w:val="0"/>
                  <w:marBottom w:val="0"/>
                  <w:divBdr>
                    <w:top w:val="none" w:sz="0" w:space="0" w:color="auto"/>
                    <w:left w:val="none" w:sz="0" w:space="0" w:color="auto"/>
                    <w:bottom w:val="none" w:sz="0" w:space="0" w:color="auto"/>
                    <w:right w:val="none" w:sz="0" w:space="0" w:color="auto"/>
                  </w:divBdr>
                </w:div>
              </w:divsChild>
            </w:div>
            <w:div w:id="1519075971">
              <w:marLeft w:val="0"/>
              <w:marRight w:val="0"/>
              <w:marTop w:val="0"/>
              <w:marBottom w:val="0"/>
              <w:divBdr>
                <w:top w:val="none" w:sz="0" w:space="0" w:color="auto"/>
                <w:left w:val="none" w:sz="0" w:space="0" w:color="auto"/>
                <w:bottom w:val="none" w:sz="0" w:space="0" w:color="auto"/>
                <w:right w:val="none" w:sz="0" w:space="0" w:color="auto"/>
              </w:divBdr>
              <w:divsChild>
                <w:div w:id="330328093">
                  <w:marLeft w:val="0"/>
                  <w:marRight w:val="0"/>
                  <w:marTop w:val="0"/>
                  <w:marBottom w:val="0"/>
                  <w:divBdr>
                    <w:top w:val="none" w:sz="0" w:space="0" w:color="auto"/>
                    <w:left w:val="none" w:sz="0" w:space="0" w:color="auto"/>
                    <w:bottom w:val="none" w:sz="0" w:space="0" w:color="auto"/>
                    <w:right w:val="none" w:sz="0" w:space="0" w:color="auto"/>
                  </w:divBdr>
                </w:div>
              </w:divsChild>
            </w:div>
            <w:div w:id="1970434578">
              <w:marLeft w:val="0"/>
              <w:marRight w:val="0"/>
              <w:marTop w:val="0"/>
              <w:marBottom w:val="0"/>
              <w:divBdr>
                <w:top w:val="none" w:sz="0" w:space="0" w:color="auto"/>
                <w:left w:val="none" w:sz="0" w:space="0" w:color="auto"/>
                <w:bottom w:val="none" w:sz="0" w:space="0" w:color="auto"/>
                <w:right w:val="none" w:sz="0" w:space="0" w:color="auto"/>
              </w:divBdr>
              <w:divsChild>
                <w:div w:id="45491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787130">
          <w:marLeft w:val="0"/>
          <w:marRight w:val="0"/>
          <w:marTop w:val="0"/>
          <w:marBottom w:val="0"/>
          <w:divBdr>
            <w:top w:val="none" w:sz="0" w:space="0" w:color="auto"/>
            <w:left w:val="none" w:sz="0" w:space="0" w:color="auto"/>
            <w:bottom w:val="none" w:sz="0" w:space="0" w:color="auto"/>
            <w:right w:val="none" w:sz="0" w:space="0" w:color="auto"/>
          </w:divBdr>
          <w:divsChild>
            <w:div w:id="1167592439">
              <w:marLeft w:val="0"/>
              <w:marRight w:val="0"/>
              <w:marTop w:val="0"/>
              <w:marBottom w:val="0"/>
              <w:divBdr>
                <w:top w:val="none" w:sz="0" w:space="0" w:color="auto"/>
                <w:left w:val="none" w:sz="0" w:space="0" w:color="auto"/>
                <w:bottom w:val="none" w:sz="0" w:space="0" w:color="auto"/>
                <w:right w:val="none" w:sz="0" w:space="0" w:color="auto"/>
              </w:divBdr>
              <w:divsChild>
                <w:div w:id="250551373">
                  <w:marLeft w:val="0"/>
                  <w:marRight w:val="0"/>
                  <w:marTop w:val="0"/>
                  <w:marBottom w:val="0"/>
                  <w:divBdr>
                    <w:top w:val="none" w:sz="0" w:space="0" w:color="auto"/>
                    <w:left w:val="none" w:sz="0" w:space="0" w:color="auto"/>
                    <w:bottom w:val="none" w:sz="0" w:space="0" w:color="auto"/>
                    <w:right w:val="none" w:sz="0" w:space="0" w:color="auto"/>
                  </w:divBdr>
                </w:div>
              </w:divsChild>
            </w:div>
            <w:div w:id="1435900903">
              <w:marLeft w:val="0"/>
              <w:marRight w:val="0"/>
              <w:marTop w:val="0"/>
              <w:marBottom w:val="0"/>
              <w:divBdr>
                <w:top w:val="none" w:sz="0" w:space="0" w:color="auto"/>
                <w:left w:val="none" w:sz="0" w:space="0" w:color="auto"/>
                <w:bottom w:val="none" w:sz="0" w:space="0" w:color="auto"/>
                <w:right w:val="none" w:sz="0" w:space="0" w:color="auto"/>
              </w:divBdr>
              <w:divsChild>
                <w:div w:id="71708177">
                  <w:marLeft w:val="0"/>
                  <w:marRight w:val="0"/>
                  <w:marTop w:val="0"/>
                  <w:marBottom w:val="0"/>
                  <w:divBdr>
                    <w:top w:val="none" w:sz="0" w:space="0" w:color="auto"/>
                    <w:left w:val="none" w:sz="0" w:space="0" w:color="auto"/>
                    <w:bottom w:val="none" w:sz="0" w:space="0" w:color="auto"/>
                    <w:right w:val="none" w:sz="0" w:space="0" w:color="auto"/>
                  </w:divBdr>
                  <w:divsChild>
                    <w:div w:id="3478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80915">
              <w:marLeft w:val="0"/>
              <w:marRight w:val="0"/>
              <w:marTop w:val="0"/>
              <w:marBottom w:val="0"/>
              <w:divBdr>
                <w:top w:val="none" w:sz="0" w:space="0" w:color="auto"/>
                <w:left w:val="none" w:sz="0" w:space="0" w:color="auto"/>
                <w:bottom w:val="none" w:sz="0" w:space="0" w:color="auto"/>
                <w:right w:val="none" w:sz="0" w:space="0" w:color="auto"/>
              </w:divBdr>
              <w:divsChild>
                <w:div w:id="1093088026">
                  <w:marLeft w:val="0"/>
                  <w:marRight w:val="0"/>
                  <w:marTop w:val="0"/>
                  <w:marBottom w:val="0"/>
                  <w:divBdr>
                    <w:top w:val="none" w:sz="0" w:space="0" w:color="auto"/>
                    <w:left w:val="none" w:sz="0" w:space="0" w:color="auto"/>
                    <w:bottom w:val="none" w:sz="0" w:space="0" w:color="auto"/>
                    <w:right w:val="none" w:sz="0" w:space="0" w:color="auto"/>
                  </w:divBdr>
                  <w:divsChild>
                    <w:div w:id="152281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988151">
              <w:marLeft w:val="0"/>
              <w:marRight w:val="0"/>
              <w:marTop w:val="0"/>
              <w:marBottom w:val="0"/>
              <w:divBdr>
                <w:top w:val="none" w:sz="0" w:space="0" w:color="auto"/>
                <w:left w:val="none" w:sz="0" w:space="0" w:color="auto"/>
                <w:bottom w:val="none" w:sz="0" w:space="0" w:color="auto"/>
                <w:right w:val="none" w:sz="0" w:space="0" w:color="auto"/>
              </w:divBdr>
              <w:divsChild>
                <w:div w:id="178488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68658">
          <w:marLeft w:val="0"/>
          <w:marRight w:val="0"/>
          <w:marTop w:val="0"/>
          <w:marBottom w:val="0"/>
          <w:divBdr>
            <w:top w:val="none" w:sz="0" w:space="0" w:color="auto"/>
            <w:left w:val="none" w:sz="0" w:space="0" w:color="auto"/>
            <w:bottom w:val="none" w:sz="0" w:space="0" w:color="auto"/>
            <w:right w:val="none" w:sz="0" w:space="0" w:color="auto"/>
          </w:divBdr>
          <w:divsChild>
            <w:div w:id="173035105">
              <w:marLeft w:val="0"/>
              <w:marRight w:val="0"/>
              <w:marTop w:val="0"/>
              <w:marBottom w:val="0"/>
              <w:divBdr>
                <w:top w:val="none" w:sz="0" w:space="0" w:color="auto"/>
                <w:left w:val="none" w:sz="0" w:space="0" w:color="auto"/>
                <w:bottom w:val="none" w:sz="0" w:space="0" w:color="auto"/>
                <w:right w:val="none" w:sz="0" w:space="0" w:color="auto"/>
              </w:divBdr>
              <w:divsChild>
                <w:div w:id="884373346">
                  <w:marLeft w:val="0"/>
                  <w:marRight w:val="0"/>
                  <w:marTop w:val="0"/>
                  <w:marBottom w:val="0"/>
                  <w:divBdr>
                    <w:top w:val="none" w:sz="0" w:space="0" w:color="auto"/>
                    <w:left w:val="none" w:sz="0" w:space="0" w:color="auto"/>
                    <w:bottom w:val="none" w:sz="0" w:space="0" w:color="auto"/>
                    <w:right w:val="none" w:sz="0" w:space="0" w:color="auto"/>
                  </w:divBdr>
                  <w:divsChild>
                    <w:div w:id="95197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54024">
              <w:marLeft w:val="0"/>
              <w:marRight w:val="0"/>
              <w:marTop w:val="0"/>
              <w:marBottom w:val="0"/>
              <w:divBdr>
                <w:top w:val="none" w:sz="0" w:space="0" w:color="auto"/>
                <w:left w:val="none" w:sz="0" w:space="0" w:color="auto"/>
                <w:bottom w:val="none" w:sz="0" w:space="0" w:color="auto"/>
                <w:right w:val="none" w:sz="0" w:space="0" w:color="auto"/>
              </w:divBdr>
              <w:divsChild>
                <w:div w:id="1018501913">
                  <w:marLeft w:val="0"/>
                  <w:marRight w:val="0"/>
                  <w:marTop w:val="0"/>
                  <w:marBottom w:val="0"/>
                  <w:divBdr>
                    <w:top w:val="none" w:sz="0" w:space="0" w:color="auto"/>
                    <w:left w:val="none" w:sz="0" w:space="0" w:color="auto"/>
                    <w:bottom w:val="none" w:sz="0" w:space="0" w:color="auto"/>
                    <w:right w:val="none" w:sz="0" w:space="0" w:color="auto"/>
                  </w:divBdr>
                </w:div>
              </w:divsChild>
            </w:div>
            <w:div w:id="368333661">
              <w:marLeft w:val="0"/>
              <w:marRight w:val="0"/>
              <w:marTop w:val="0"/>
              <w:marBottom w:val="0"/>
              <w:divBdr>
                <w:top w:val="none" w:sz="0" w:space="0" w:color="auto"/>
                <w:left w:val="none" w:sz="0" w:space="0" w:color="auto"/>
                <w:bottom w:val="none" w:sz="0" w:space="0" w:color="auto"/>
                <w:right w:val="none" w:sz="0" w:space="0" w:color="auto"/>
              </w:divBdr>
              <w:divsChild>
                <w:div w:id="1778719029">
                  <w:marLeft w:val="0"/>
                  <w:marRight w:val="0"/>
                  <w:marTop w:val="0"/>
                  <w:marBottom w:val="0"/>
                  <w:divBdr>
                    <w:top w:val="none" w:sz="0" w:space="0" w:color="auto"/>
                    <w:left w:val="none" w:sz="0" w:space="0" w:color="auto"/>
                    <w:bottom w:val="none" w:sz="0" w:space="0" w:color="auto"/>
                    <w:right w:val="none" w:sz="0" w:space="0" w:color="auto"/>
                  </w:divBdr>
                  <w:divsChild>
                    <w:div w:id="57910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89400">
              <w:marLeft w:val="0"/>
              <w:marRight w:val="0"/>
              <w:marTop w:val="0"/>
              <w:marBottom w:val="0"/>
              <w:divBdr>
                <w:top w:val="none" w:sz="0" w:space="0" w:color="auto"/>
                <w:left w:val="none" w:sz="0" w:space="0" w:color="auto"/>
                <w:bottom w:val="none" w:sz="0" w:space="0" w:color="auto"/>
                <w:right w:val="none" w:sz="0" w:space="0" w:color="auto"/>
              </w:divBdr>
              <w:divsChild>
                <w:div w:id="1558322485">
                  <w:marLeft w:val="0"/>
                  <w:marRight w:val="0"/>
                  <w:marTop w:val="0"/>
                  <w:marBottom w:val="0"/>
                  <w:divBdr>
                    <w:top w:val="none" w:sz="0" w:space="0" w:color="auto"/>
                    <w:left w:val="none" w:sz="0" w:space="0" w:color="auto"/>
                    <w:bottom w:val="none" w:sz="0" w:space="0" w:color="auto"/>
                    <w:right w:val="none" w:sz="0" w:space="0" w:color="auto"/>
                  </w:divBdr>
                  <w:divsChild>
                    <w:div w:id="24045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766440">
              <w:marLeft w:val="0"/>
              <w:marRight w:val="0"/>
              <w:marTop w:val="0"/>
              <w:marBottom w:val="0"/>
              <w:divBdr>
                <w:top w:val="none" w:sz="0" w:space="0" w:color="auto"/>
                <w:left w:val="none" w:sz="0" w:space="0" w:color="auto"/>
                <w:bottom w:val="none" w:sz="0" w:space="0" w:color="auto"/>
                <w:right w:val="none" w:sz="0" w:space="0" w:color="auto"/>
              </w:divBdr>
              <w:divsChild>
                <w:div w:id="901520865">
                  <w:marLeft w:val="0"/>
                  <w:marRight w:val="0"/>
                  <w:marTop w:val="0"/>
                  <w:marBottom w:val="0"/>
                  <w:divBdr>
                    <w:top w:val="none" w:sz="0" w:space="0" w:color="auto"/>
                    <w:left w:val="none" w:sz="0" w:space="0" w:color="auto"/>
                    <w:bottom w:val="none" w:sz="0" w:space="0" w:color="auto"/>
                    <w:right w:val="none" w:sz="0" w:space="0" w:color="auto"/>
                  </w:divBdr>
                  <w:divsChild>
                    <w:div w:id="8199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286096">
              <w:marLeft w:val="0"/>
              <w:marRight w:val="0"/>
              <w:marTop w:val="0"/>
              <w:marBottom w:val="0"/>
              <w:divBdr>
                <w:top w:val="none" w:sz="0" w:space="0" w:color="auto"/>
                <w:left w:val="none" w:sz="0" w:space="0" w:color="auto"/>
                <w:bottom w:val="none" w:sz="0" w:space="0" w:color="auto"/>
                <w:right w:val="none" w:sz="0" w:space="0" w:color="auto"/>
              </w:divBdr>
              <w:divsChild>
                <w:div w:id="219563862">
                  <w:marLeft w:val="0"/>
                  <w:marRight w:val="0"/>
                  <w:marTop w:val="0"/>
                  <w:marBottom w:val="0"/>
                  <w:divBdr>
                    <w:top w:val="none" w:sz="0" w:space="0" w:color="auto"/>
                    <w:left w:val="none" w:sz="0" w:space="0" w:color="auto"/>
                    <w:bottom w:val="none" w:sz="0" w:space="0" w:color="auto"/>
                    <w:right w:val="none" w:sz="0" w:space="0" w:color="auto"/>
                  </w:divBdr>
                </w:div>
              </w:divsChild>
            </w:div>
            <w:div w:id="1614282777">
              <w:marLeft w:val="0"/>
              <w:marRight w:val="0"/>
              <w:marTop w:val="0"/>
              <w:marBottom w:val="0"/>
              <w:divBdr>
                <w:top w:val="none" w:sz="0" w:space="0" w:color="auto"/>
                <w:left w:val="none" w:sz="0" w:space="0" w:color="auto"/>
                <w:bottom w:val="none" w:sz="0" w:space="0" w:color="auto"/>
                <w:right w:val="none" w:sz="0" w:space="0" w:color="auto"/>
              </w:divBdr>
              <w:divsChild>
                <w:div w:id="525412020">
                  <w:marLeft w:val="0"/>
                  <w:marRight w:val="0"/>
                  <w:marTop w:val="0"/>
                  <w:marBottom w:val="0"/>
                  <w:divBdr>
                    <w:top w:val="none" w:sz="0" w:space="0" w:color="auto"/>
                    <w:left w:val="none" w:sz="0" w:space="0" w:color="auto"/>
                    <w:bottom w:val="none" w:sz="0" w:space="0" w:color="auto"/>
                    <w:right w:val="none" w:sz="0" w:space="0" w:color="auto"/>
                  </w:divBdr>
                  <w:divsChild>
                    <w:div w:id="141139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787736">
              <w:marLeft w:val="0"/>
              <w:marRight w:val="0"/>
              <w:marTop w:val="0"/>
              <w:marBottom w:val="0"/>
              <w:divBdr>
                <w:top w:val="none" w:sz="0" w:space="0" w:color="auto"/>
                <w:left w:val="none" w:sz="0" w:space="0" w:color="auto"/>
                <w:bottom w:val="none" w:sz="0" w:space="0" w:color="auto"/>
                <w:right w:val="none" w:sz="0" w:space="0" w:color="auto"/>
              </w:divBdr>
              <w:divsChild>
                <w:div w:id="830214075">
                  <w:marLeft w:val="0"/>
                  <w:marRight w:val="0"/>
                  <w:marTop w:val="0"/>
                  <w:marBottom w:val="0"/>
                  <w:divBdr>
                    <w:top w:val="none" w:sz="0" w:space="0" w:color="auto"/>
                    <w:left w:val="none" w:sz="0" w:space="0" w:color="auto"/>
                    <w:bottom w:val="none" w:sz="0" w:space="0" w:color="auto"/>
                    <w:right w:val="none" w:sz="0" w:space="0" w:color="auto"/>
                  </w:divBdr>
                  <w:divsChild>
                    <w:div w:id="99569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602246">
              <w:marLeft w:val="0"/>
              <w:marRight w:val="0"/>
              <w:marTop w:val="0"/>
              <w:marBottom w:val="0"/>
              <w:divBdr>
                <w:top w:val="none" w:sz="0" w:space="0" w:color="auto"/>
                <w:left w:val="none" w:sz="0" w:space="0" w:color="auto"/>
                <w:bottom w:val="none" w:sz="0" w:space="0" w:color="auto"/>
                <w:right w:val="none" w:sz="0" w:space="0" w:color="auto"/>
              </w:divBdr>
              <w:divsChild>
                <w:div w:id="86595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948189">
      <w:bodyDiv w:val="1"/>
      <w:marLeft w:val="0"/>
      <w:marRight w:val="0"/>
      <w:marTop w:val="0"/>
      <w:marBottom w:val="0"/>
      <w:divBdr>
        <w:top w:val="none" w:sz="0" w:space="0" w:color="auto"/>
        <w:left w:val="none" w:sz="0" w:space="0" w:color="auto"/>
        <w:bottom w:val="none" w:sz="0" w:space="0" w:color="auto"/>
        <w:right w:val="none" w:sz="0" w:space="0" w:color="auto"/>
      </w:divBdr>
      <w:divsChild>
        <w:div w:id="871963727">
          <w:marLeft w:val="0"/>
          <w:marRight w:val="0"/>
          <w:marTop w:val="0"/>
          <w:marBottom w:val="0"/>
          <w:divBdr>
            <w:top w:val="none" w:sz="0" w:space="0" w:color="auto"/>
            <w:left w:val="none" w:sz="0" w:space="0" w:color="auto"/>
            <w:bottom w:val="none" w:sz="0" w:space="0" w:color="auto"/>
            <w:right w:val="none" w:sz="0" w:space="0" w:color="auto"/>
          </w:divBdr>
        </w:div>
        <w:div w:id="1791778069">
          <w:marLeft w:val="0"/>
          <w:marRight w:val="0"/>
          <w:marTop w:val="0"/>
          <w:marBottom w:val="0"/>
          <w:divBdr>
            <w:top w:val="none" w:sz="0" w:space="0" w:color="auto"/>
            <w:left w:val="none" w:sz="0" w:space="0" w:color="auto"/>
            <w:bottom w:val="none" w:sz="0" w:space="0" w:color="auto"/>
            <w:right w:val="none" w:sz="0" w:space="0" w:color="auto"/>
          </w:divBdr>
        </w:div>
      </w:divsChild>
    </w:div>
    <w:div w:id="990452296">
      <w:bodyDiv w:val="1"/>
      <w:marLeft w:val="0"/>
      <w:marRight w:val="0"/>
      <w:marTop w:val="0"/>
      <w:marBottom w:val="0"/>
      <w:divBdr>
        <w:top w:val="none" w:sz="0" w:space="0" w:color="auto"/>
        <w:left w:val="none" w:sz="0" w:space="0" w:color="auto"/>
        <w:bottom w:val="none" w:sz="0" w:space="0" w:color="auto"/>
        <w:right w:val="none" w:sz="0" w:space="0" w:color="auto"/>
      </w:divBdr>
      <w:divsChild>
        <w:div w:id="240454415">
          <w:marLeft w:val="0"/>
          <w:marRight w:val="0"/>
          <w:marTop w:val="0"/>
          <w:marBottom w:val="0"/>
          <w:divBdr>
            <w:top w:val="none" w:sz="0" w:space="0" w:color="auto"/>
            <w:left w:val="none" w:sz="0" w:space="0" w:color="auto"/>
            <w:bottom w:val="none" w:sz="0" w:space="0" w:color="auto"/>
            <w:right w:val="none" w:sz="0" w:space="0" w:color="auto"/>
          </w:divBdr>
        </w:div>
        <w:div w:id="1865752485">
          <w:marLeft w:val="0"/>
          <w:marRight w:val="0"/>
          <w:marTop w:val="0"/>
          <w:marBottom w:val="0"/>
          <w:divBdr>
            <w:top w:val="none" w:sz="0" w:space="0" w:color="auto"/>
            <w:left w:val="none" w:sz="0" w:space="0" w:color="auto"/>
            <w:bottom w:val="none" w:sz="0" w:space="0" w:color="auto"/>
            <w:right w:val="none" w:sz="0" w:space="0" w:color="auto"/>
          </w:divBdr>
        </w:div>
        <w:div w:id="2075736086">
          <w:marLeft w:val="0"/>
          <w:marRight w:val="0"/>
          <w:marTop w:val="0"/>
          <w:marBottom w:val="0"/>
          <w:divBdr>
            <w:top w:val="none" w:sz="0" w:space="0" w:color="auto"/>
            <w:left w:val="none" w:sz="0" w:space="0" w:color="auto"/>
            <w:bottom w:val="none" w:sz="0" w:space="0" w:color="auto"/>
            <w:right w:val="none" w:sz="0" w:space="0" w:color="auto"/>
          </w:divBdr>
        </w:div>
        <w:div w:id="2135441850">
          <w:marLeft w:val="0"/>
          <w:marRight w:val="0"/>
          <w:marTop w:val="0"/>
          <w:marBottom w:val="0"/>
          <w:divBdr>
            <w:top w:val="none" w:sz="0" w:space="0" w:color="auto"/>
            <w:left w:val="none" w:sz="0" w:space="0" w:color="auto"/>
            <w:bottom w:val="none" w:sz="0" w:space="0" w:color="auto"/>
            <w:right w:val="none" w:sz="0" w:space="0" w:color="auto"/>
          </w:divBdr>
        </w:div>
      </w:divsChild>
    </w:div>
    <w:div w:id="990520068">
      <w:bodyDiv w:val="1"/>
      <w:marLeft w:val="0"/>
      <w:marRight w:val="0"/>
      <w:marTop w:val="0"/>
      <w:marBottom w:val="0"/>
      <w:divBdr>
        <w:top w:val="none" w:sz="0" w:space="0" w:color="auto"/>
        <w:left w:val="none" w:sz="0" w:space="0" w:color="auto"/>
        <w:bottom w:val="none" w:sz="0" w:space="0" w:color="auto"/>
        <w:right w:val="none" w:sz="0" w:space="0" w:color="auto"/>
      </w:divBdr>
    </w:div>
    <w:div w:id="991715760">
      <w:bodyDiv w:val="1"/>
      <w:marLeft w:val="0"/>
      <w:marRight w:val="0"/>
      <w:marTop w:val="0"/>
      <w:marBottom w:val="0"/>
      <w:divBdr>
        <w:top w:val="none" w:sz="0" w:space="0" w:color="auto"/>
        <w:left w:val="none" w:sz="0" w:space="0" w:color="auto"/>
        <w:bottom w:val="none" w:sz="0" w:space="0" w:color="auto"/>
        <w:right w:val="none" w:sz="0" w:space="0" w:color="auto"/>
      </w:divBdr>
      <w:divsChild>
        <w:div w:id="681972500">
          <w:marLeft w:val="0"/>
          <w:marRight w:val="0"/>
          <w:marTop w:val="0"/>
          <w:marBottom w:val="0"/>
          <w:divBdr>
            <w:top w:val="none" w:sz="0" w:space="0" w:color="auto"/>
            <w:left w:val="none" w:sz="0" w:space="0" w:color="auto"/>
            <w:bottom w:val="none" w:sz="0" w:space="0" w:color="auto"/>
            <w:right w:val="none" w:sz="0" w:space="0" w:color="auto"/>
          </w:divBdr>
        </w:div>
        <w:div w:id="691493320">
          <w:marLeft w:val="0"/>
          <w:marRight w:val="0"/>
          <w:marTop w:val="0"/>
          <w:marBottom w:val="0"/>
          <w:divBdr>
            <w:top w:val="none" w:sz="0" w:space="0" w:color="auto"/>
            <w:left w:val="none" w:sz="0" w:space="0" w:color="auto"/>
            <w:bottom w:val="none" w:sz="0" w:space="0" w:color="auto"/>
            <w:right w:val="none" w:sz="0" w:space="0" w:color="auto"/>
          </w:divBdr>
        </w:div>
        <w:div w:id="876969681">
          <w:marLeft w:val="0"/>
          <w:marRight w:val="0"/>
          <w:marTop w:val="0"/>
          <w:marBottom w:val="0"/>
          <w:divBdr>
            <w:top w:val="none" w:sz="0" w:space="0" w:color="auto"/>
            <w:left w:val="none" w:sz="0" w:space="0" w:color="auto"/>
            <w:bottom w:val="none" w:sz="0" w:space="0" w:color="auto"/>
            <w:right w:val="none" w:sz="0" w:space="0" w:color="auto"/>
          </w:divBdr>
        </w:div>
        <w:div w:id="1048340050">
          <w:marLeft w:val="0"/>
          <w:marRight w:val="0"/>
          <w:marTop w:val="0"/>
          <w:marBottom w:val="0"/>
          <w:divBdr>
            <w:top w:val="none" w:sz="0" w:space="0" w:color="auto"/>
            <w:left w:val="none" w:sz="0" w:space="0" w:color="auto"/>
            <w:bottom w:val="none" w:sz="0" w:space="0" w:color="auto"/>
            <w:right w:val="none" w:sz="0" w:space="0" w:color="auto"/>
          </w:divBdr>
        </w:div>
      </w:divsChild>
    </w:div>
    <w:div w:id="991908923">
      <w:bodyDiv w:val="1"/>
      <w:marLeft w:val="0"/>
      <w:marRight w:val="0"/>
      <w:marTop w:val="0"/>
      <w:marBottom w:val="0"/>
      <w:divBdr>
        <w:top w:val="none" w:sz="0" w:space="0" w:color="auto"/>
        <w:left w:val="none" w:sz="0" w:space="0" w:color="auto"/>
        <w:bottom w:val="none" w:sz="0" w:space="0" w:color="auto"/>
        <w:right w:val="none" w:sz="0" w:space="0" w:color="auto"/>
      </w:divBdr>
    </w:div>
    <w:div w:id="992292655">
      <w:bodyDiv w:val="1"/>
      <w:marLeft w:val="0"/>
      <w:marRight w:val="0"/>
      <w:marTop w:val="0"/>
      <w:marBottom w:val="0"/>
      <w:divBdr>
        <w:top w:val="none" w:sz="0" w:space="0" w:color="auto"/>
        <w:left w:val="none" w:sz="0" w:space="0" w:color="auto"/>
        <w:bottom w:val="none" w:sz="0" w:space="0" w:color="auto"/>
        <w:right w:val="none" w:sz="0" w:space="0" w:color="auto"/>
      </w:divBdr>
      <w:divsChild>
        <w:div w:id="275673">
          <w:marLeft w:val="0"/>
          <w:marRight w:val="0"/>
          <w:marTop w:val="0"/>
          <w:marBottom w:val="0"/>
          <w:divBdr>
            <w:top w:val="none" w:sz="0" w:space="0" w:color="auto"/>
            <w:left w:val="none" w:sz="0" w:space="0" w:color="auto"/>
            <w:bottom w:val="none" w:sz="0" w:space="0" w:color="auto"/>
            <w:right w:val="none" w:sz="0" w:space="0" w:color="auto"/>
          </w:divBdr>
        </w:div>
        <w:div w:id="798762413">
          <w:marLeft w:val="0"/>
          <w:marRight w:val="0"/>
          <w:marTop w:val="0"/>
          <w:marBottom w:val="0"/>
          <w:divBdr>
            <w:top w:val="none" w:sz="0" w:space="0" w:color="auto"/>
            <w:left w:val="none" w:sz="0" w:space="0" w:color="auto"/>
            <w:bottom w:val="none" w:sz="0" w:space="0" w:color="auto"/>
            <w:right w:val="none" w:sz="0" w:space="0" w:color="auto"/>
          </w:divBdr>
        </w:div>
        <w:div w:id="1329285235">
          <w:marLeft w:val="0"/>
          <w:marRight w:val="0"/>
          <w:marTop w:val="0"/>
          <w:marBottom w:val="0"/>
          <w:divBdr>
            <w:top w:val="none" w:sz="0" w:space="0" w:color="auto"/>
            <w:left w:val="none" w:sz="0" w:space="0" w:color="auto"/>
            <w:bottom w:val="none" w:sz="0" w:space="0" w:color="auto"/>
            <w:right w:val="none" w:sz="0" w:space="0" w:color="auto"/>
          </w:divBdr>
        </w:div>
        <w:div w:id="1769613540">
          <w:marLeft w:val="0"/>
          <w:marRight w:val="0"/>
          <w:marTop w:val="0"/>
          <w:marBottom w:val="0"/>
          <w:divBdr>
            <w:top w:val="none" w:sz="0" w:space="0" w:color="auto"/>
            <w:left w:val="none" w:sz="0" w:space="0" w:color="auto"/>
            <w:bottom w:val="none" w:sz="0" w:space="0" w:color="auto"/>
            <w:right w:val="none" w:sz="0" w:space="0" w:color="auto"/>
          </w:divBdr>
        </w:div>
      </w:divsChild>
    </w:div>
    <w:div w:id="992640272">
      <w:bodyDiv w:val="1"/>
      <w:marLeft w:val="0"/>
      <w:marRight w:val="0"/>
      <w:marTop w:val="0"/>
      <w:marBottom w:val="0"/>
      <w:divBdr>
        <w:top w:val="none" w:sz="0" w:space="0" w:color="auto"/>
        <w:left w:val="none" w:sz="0" w:space="0" w:color="auto"/>
        <w:bottom w:val="none" w:sz="0" w:space="0" w:color="auto"/>
        <w:right w:val="none" w:sz="0" w:space="0" w:color="auto"/>
      </w:divBdr>
      <w:divsChild>
        <w:div w:id="650064878">
          <w:marLeft w:val="0"/>
          <w:marRight w:val="0"/>
          <w:marTop w:val="0"/>
          <w:marBottom w:val="0"/>
          <w:divBdr>
            <w:top w:val="single" w:sz="6" w:space="0" w:color="A9AEB1"/>
            <w:left w:val="single" w:sz="6" w:space="0" w:color="A9AEB1"/>
            <w:bottom w:val="single" w:sz="6" w:space="0" w:color="A9AEB1"/>
            <w:right w:val="single" w:sz="6" w:space="0" w:color="A9AEB1"/>
          </w:divBdr>
          <w:divsChild>
            <w:div w:id="510143008">
              <w:marLeft w:val="0"/>
              <w:marRight w:val="0"/>
              <w:marTop w:val="0"/>
              <w:marBottom w:val="0"/>
              <w:divBdr>
                <w:top w:val="none" w:sz="0" w:space="0" w:color="auto"/>
                <w:left w:val="none" w:sz="0" w:space="0" w:color="auto"/>
                <w:bottom w:val="none" w:sz="0" w:space="0" w:color="auto"/>
                <w:right w:val="none" w:sz="0" w:space="0" w:color="auto"/>
              </w:divBdr>
              <w:divsChild>
                <w:div w:id="1286543088">
                  <w:marLeft w:val="0"/>
                  <w:marRight w:val="0"/>
                  <w:marTop w:val="0"/>
                  <w:marBottom w:val="0"/>
                  <w:divBdr>
                    <w:top w:val="none" w:sz="0" w:space="0" w:color="auto"/>
                    <w:left w:val="none" w:sz="0" w:space="0" w:color="auto"/>
                    <w:bottom w:val="none" w:sz="0" w:space="0" w:color="auto"/>
                    <w:right w:val="none" w:sz="0" w:space="0" w:color="auto"/>
                  </w:divBdr>
                </w:div>
                <w:div w:id="198758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9119">
          <w:marLeft w:val="0"/>
          <w:marRight w:val="0"/>
          <w:marTop w:val="0"/>
          <w:marBottom w:val="0"/>
          <w:divBdr>
            <w:top w:val="single" w:sz="6" w:space="0" w:color="A9AEB1"/>
            <w:left w:val="single" w:sz="6" w:space="0" w:color="A9AEB1"/>
            <w:bottom w:val="single" w:sz="6" w:space="0" w:color="A9AEB1"/>
            <w:right w:val="single" w:sz="6" w:space="0" w:color="A9AEB1"/>
          </w:divBdr>
          <w:divsChild>
            <w:div w:id="646058287">
              <w:marLeft w:val="0"/>
              <w:marRight w:val="0"/>
              <w:marTop w:val="0"/>
              <w:marBottom w:val="0"/>
              <w:divBdr>
                <w:top w:val="none" w:sz="0" w:space="0" w:color="auto"/>
                <w:left w:val="none" w:sz="0" w:space="0" w:color="auto"/>
                <w:bottom w:val="none" w:sz="0" w:space="0" w:color="auto"/>
                <w:right w:val="none" w:sz="0" w:space="0" w:color="auto"/>
              </w:divBdr>
            </w:div>
          </w:divsChild>
        </w:div>
        <w:div w:id="1711951984">
          <w:marLeft w:val="0"/>
          <w:marRight w:val="0"/>
          <w:marTop w:val="0"/>
          <w:marBottom w:val="0"/>
          <w:divBdr>
            <w:top w:val="single" w:sz="6" w:space="0" w:color="A9AEB1"/>
            <w:left w:val="single" w:sz="6" w:space="0" w:color="A9AEB1"/>
            <w:bottom w:val="single" w:sz="6" w:space="0" w:color="A9AEB1"/>
            <w:right w:val="single" w:sz="6" w:space="0" w:color="A9AEB1"/>
          </w:divBdr>
          <w:divsChild>
            <w:div w:id="2001887959">
              <w:marLeft w:val="0"/>
              <w:marRight w:val="0"/>
              <w:marTop w:val="0"/>
              <w:marBottom w:val="0"/>
              <w:divBdr>
                <w:top w:val="none" w:sz="0" w:space="0" w:color="auto"/>
                <w:left w:val="none" w:sz="0" w:space="0" w:color="auto"/>
                <w:bottom w:val="none" w:sz="0" w:space="0" w:color="auto"/>
                <w:right w:val="none" w:sz="0" w:space="0" w:color="auto"/>
              </w:divBdr>
              <w:divsChild>
                <w:div w:id="58873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954595">
      <w:bodyDiv w:val="1"/>
      <w:marLeft w:val="0"/>
      <w:marRight w:val="0"/>
      <w:marTop w:val="0"/>
      <w:marBottom w:val="0"/>
      <w:divBdr>
        <w:top w:val="none" w:sz="0" w:space="0" w:color="auto"/>
        <w:left w:val="none" w:sz="0" w:space="0" w:color="auto"/>
        <w:bottom w:val="none" w:sz="0" w:space="0" w:color="auto"/>
        <w:right w:val="none" w:sz="0" w:space="0" w:color="auto"/>
      </w:divBdr>
      <w:divsChild>
        <w:div w:id="779569967">
          <w:marLeft w:val="0"/>
          <w:marRight w:val="0"/>
          <w:marTop w:val="0"/>
          <w:marBottom w:val="0"/>
          <w:divBdr>
            <w:top w:val="single" w:sz="6" w:space="0" w:color="A9AEB1"/>
            <w:left w:val="single" w:sz="6" w:space="0" w:color="A9AEB1"/>
            <w:bottom w:val="single" w:sz="6" w:space="0" w:color="A9AEB1"/>
            <w:right w:val="single" w:sz="6" w:space="0" w:color="A9AEB1"/>
          </w:divBdr>
          <w:divsChild>
            <w:div w:id="458449875">
              <w:marLeft w:val="0"/>
              <w:marRight w:val="0"/>
              <w:marTop w:val="0"/>
              <w:marBottom w:val="0"/>
              <w:divBdr>
                <w:top w:val="none" w:sz="0" w:space="0" w:color="auto"/>
                <w:left w:val="none" w:sz="0" w:space="0" w:color="auto"/>
                <w:bottom w:val="none" w:sz="0" w:space="0" w:color="auto"/>
                <w:right w:val="none" w:sz="0" w:space="0" w:color="auto"/>
              </w:divBdr>
              <w:divsChild>
                <w:div w:id="120332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56334">
          <w:marLeft w:val="0"/>
          <w:marRight w:val="0"/>
          <w:marTop w:val="0"/>
          <w:marBottom w:val="0"/>
          <w:divBdr>
            <w:top w:val="single" w:sz="6" w:space="0" w:color="A9AEB1"/>
            <w:left w:val="single" w:sz="6" w:space="0" w:color="A9AEB1"/>
            <w:bottom w:val="single" w:sz="6" w:space="0" w:color="A9AEB1"/>
            <w:right w:val="single" w:sz="6" w:space="0" w:color="A9AEB1"/>
          </w:divBdr>
          <w:divsChild>
            <w:div w:id="1133867722">
              <w:marLeft w:val="0"/>
              <w:marRight w:val="0"/>
              <w:marTop w:val="0"/>
              <w:marBottom w:val="0"/>
              <w:divBdr>
                <w:top w:val="none" w:sz="0" w:space="0" w:color="auto"/>
                <w:left w:val="none" w:sz="0" w:space="0" w:color="auto"/>
                <w:bottom w:val="none" w:sz="0" w:space="0" w:color="auto"/>
                <w:right w:val="none" w:sz="0" w:space="0" w:color="auto"/>
              </w:divBdr>
            </w:div>
          </w:divsChild>
        </w:div>
        <w:div w:id="966853820">
          <w:marLeft w:val="0"/>
          <w:marRight w:val="0"/>
          <w:marTop w:val="0"/>
          <w:marBottom w:val="0"/>
          <w:divBdr>
            <w:top w:val="single" w:sz="6" w:space="0" w:color="A9AEB1"/>
            <w:left w:val="single" w:sz="6" w:space="0" w:color="A9AEB1"/>
            <w:bottom w:val="single" w:sz="6" w:space="0" w:color="A9AEB1"/>
            <w:right w:val="single" w:sz="6" w:space="0" w:color="A9AEB1"/>
          </w:divBdr>
          <w:divsChild>
            <w:div w:id="1740323582">
              <w:marLeft w:val="0"/>
              <w:marRight w:val="0"/>
              <w:marTop w:val="0"/>
              <w:marBottom w:val="0"/>
              <w:divBdr>
                <w:top w:val="none" w:sz="0" w:space="0" w:color="auto"/>
                <w:left w:val="none" w:sz="0" w:space="0" w:color="auto"/>
                <w:bottom w:val="none" w:sz="0" w:space="0" w:color="auto"/>
                <w:right w:val="none" w:sz="0" w:space="0" w:color="auto"/>
              </w:divBdr>
              <w:divsChild>
                <w:div w:id="1138568104">
                  <w:marLeft w:val="0"/>
                  <w:marRight w:val="0"/>
                  <w:marTop w:val="0"/>
                  <w:marBottom w:val="0"/>
                  <w:divBdr>
                    <w:top w:val="none" w:sz="0" w:space="0" w:color="auto"/>
                    <w:left w:val="none" w:sz="0" w:space="0" w:color="auto"/>
                    <w:bottom w:val="none" w:sz="0" w:space="0" w:color="auto"/>
                    <w:right w:val="none" w:sz="0" w:space="0" w:color="auto"/>
                  </w:divBdr>
                </w:div>
                <w:div w:id="133826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87193">
      <w:bodyDiv w:val="1"/>
      <w:marLeft w:val="0"/>
      <w:marRight w:val="0"/>
      <w:marTop w:val="0"/>
      <w:marBottom w:val="0"/>
      <w:divBdr>
        <w:top w:val="none" w:sz="0" w:space="0" w:color="auto"/>
        <w:left w:val="none" w:sz="0" w:space="0" w:color="auto"/>
        <w:bottom w:val="none" w:sz="0" w:space="0" w:color="auto"/>
        <w:right w:val="none" w:sz="0" w:space="0" w:color="auto"/>
      </w:divBdr>
      <w:divsChild>
        <w:div w:id="423381702">
          <w:marLeft w:val="0"/>
          <w:marRight w:val="0"/>
          <w:marTop w:val="0"/>
          <w:marBottom w:val="0"/>
          <w:divBdr>
            <w:top w:val="none" w:sz="0" w:space="0" w:color="auto"/>
            <w:left w:val="none" w:sz="0" w:space="0" w:color="auto"/>
            <w:bottom w:val="none" w:sz="0" w:space="0" w:color="auto"/>
            <w:right w:val="none" w:sz="0" w:space="0" w:color="auto"/>
          </w:divBdr>
        </w:div>
        <w:div w:id="607203098">
          <w:marLeft w:val="0"/>
          <w:marRight w:val="0"/>
          <w:marTop w:val="0"/>
          <w:marBottom w:val="0"/>
          <w:divBdr>
            <w:top w:val="none" w:sz="0" w:space="0" w:color="auto"/>
            <w:left w:val="none" w:sz="0" w:space="0" w:color="auto"/>
            <w:bottom w:val="none" w:sz="0" w:space="0" w:color="auto"/>
            <w:right w:val="none" w:sz="0" w:space="0" w:color="auto"/>
          </w:divBdr>
        </w:div>
        <w:div w:id="1929650039">
          <w:marLeft w:val="0"/>
          <w:marRight w:val="0"/>
          <w:marTop w:val="0"/>
          <w:marBottom w:val="0"/>
          <w:divBdr>
            <w:top w:val="none" w:sz="0" w:space="0" w:color="auto"/>
            <w:left w:val="none" w:sz="0" w:space="0" w:color="auto"/>
            <w:bottom w:val="none" w:sz="0" w:space="0" w:color="auto"/>
            <w:right w:val="none" w:sz="0" w:space="0" w:color="auto"/>
          </w:divBdr>
        </w:div>
        <w:div w:id="2082678849">
          <w:marLeft w:val="0"/>
          <w:marRight w:val="0"/>
          <w:marTop w:val="0"/>
          <w:marBottom w:val="0"/>
          <w:divBdr>
            <w:top w:val="none" w:sz="0" w:space="0" w:color="auto"/>
            <w:left w:val="none" w:sz="0" w:space="0" w:color="auto"/>
            <w:bottom w:val="none" w:sz="0" w:space="0" w:color="auto"/>
            <w:right w:val="none" w:sz="0" w:space="0" w:color="auto"/>
          </w:divBdr>
        </w:div>
      </w:divsChild>
    </w:div>
    <w:div w:id="993534917">
      <w:bodyDiv w:val="1"/>
      <w:marLeft w:val="0"/>
      <w:marRight w:val="0"/>
      <w:marTop w:val="0"/>
      <w:marBottom w:val="0"/>
      <w:divBdr>
        <w:top w:val="none" w:sz="0" w:space="0" w:color="auto"/>
        <w:left w:val="none" w:sz="0" w:space="0" w:color="auto"/>
        <w:bottom w:val="none" w:sz="0" w:space="0" w:color="auto"/>
        <w:right w:val="none" w:sz="0" w:space="0" w:color="auto"/>
      </w:divBdr>
      <w:divsChild>
        <w:div w:id="508184132">
          <w:marLeft w:val="0"/>
          <w:marRight w:val="0"/>
          <w:marTop w:val="0"/>
          <w:marBottom w:val="0"/>
          <w:divBdr>
            <w:top w:val="none" w:sz="0" w:space="0" w:color="auto"/>
            <w:left w:val="none" w:sz="0" w:space="0" w:color="auto"/>
            <w:bottom w:val="none" w:sz="0" w:space="0" w:color="auto"/>
            <w:right w:val="none" w:sz="0" w:space="0" w:color="auto"/>
          </w:divBdr>
        </w:div>
        <w:div w:id="1592657963">
          <w:marLeft w:val="0"/>
          <w:marRight w:val="0"/>
          <w:marTop w:val="0"/>
          <w:marBottom w:val="0"/>
          <w:divBdr>
            <w:top w:val="none" w:sz="0" w:space="0" w:color="auto"/>
            <w:left w:val="none" w:sz="0" w:space="0" w:color="auto"/>
            <w:bottom w:val="none" w:sz="0" w:space="0" w:color="auto"/>
            <w:right w:val="none" w:sz="0" w:space="0" w:color="auto"/>
          </w:divBdr>
        </w:div>
        <w:div w:id="1758359776">
          <w:marLeft w:val="0"/>
          <w:marRight w:val="0"/>
          <w:marTop w:val="0"/>
          <w:marBottom w:val="0"/>
          <w:divBdr>
            <w:top w:val="none" w:sz="0" w:space="0" w:color="auto"/>
            <w:left w:val="none" w:sz="0" w:space="0" w:color="auto"/>
            <w:bottom w:val="none" w:sz="0" w:space="0" w:color="auto"/>
            <w:right w:val="none" w:sz="0" w:space="0" w:color="auto"/>
          </w:divBdr>
        </w:div>
        <w:div w:id="2074698325">
          <w:marLeft w:val="0"/>
          <w:marRight w:val="0"/>
          <w:marTop w:val="0"/>
          <w:marBottom w:val="0"/>
          <w:divBdr>
            <w:top w:val="none" w:sz="0" w:space="0" w:color="auto"/>
            <w:left w:val="none" w:sz="0" w:space="0" w:color="auto"/>
            <w:bottom w:val="none" w:sz="0" w:space="0" w:color="auto"/>
            <w:right w:val="none" w:sz="0" w:space="0" w:color="auto"/>
          </w:divBdr>
        </w:div>
      </w:divsChild>
    </w:div>
    <w:div w:id="993800069">
      <w:bodyDiv w:val="1"/>
      <w:marLeft w:val="0"/>
      <w:marRight w:val="0"/>
      <w:marTop w:val="0"/>
      <w:marBottom w:val="0"/>
      <w:divBdr>
        <w:top w:val="none" w:sz="0" w:space="0" w:color="auto"/>
        <w:left w:val="none" w:sz="0" w:space="0" w:color="auto"/>
        <w:bottom w:val="none" w:sz="0" w:space="0" w:color="auto"/>
        <w:right w:val="none" w:sz="0" w:space="0" w:color="auto"/>
      </w:divBdr>
      <w:divsChild>
        <w:div w:id="1370757645">
          <w:marLeft w:val="0"/>
          <w:marRight w:val="0"/>
          <w:marTop w:val="0"/>
          <w:marBottom w:val="0"/>
          <w:divBdr>
            <w:top w:val="single" w:sz="6" w:space="0" w:color="A9AEB1"/>
            <w:left w:val="single" w:sz="6" w:space="0" w:color="A9AEB1"/>
            <w:bottom w:val="single" w:sz="6" w:space="0" w:color="A9AEB1"/>
            <w:right w:val="single" w:sz="6" w:space="0" w:color="A9AEB1"/>
          </w:divBdr>
          <w:divsChild>
            <w:div w:id="112747416">
              <w:marLeft w:val="0"/>
              <w:marRight w:val="0"/>
              <w:marTop w:val="0"/>
              <w:marBottom w:val="0"/>
              <w:divBdr>
                <w:top w:val="none" w:sz="0" w:space="0" w:color="auto"/>
                <w:left w:val="none" w:sz="0" w:space="0" w:color="auto"/>
                <w:bottom w:val="none" w:sz="0" w:space="0" w:color="auto"/>
                <w:right w:val="none" w:sz="0" w:space="0" w:color="auto"/>
              </w:divBdr>
              <w:divsChild>
                <w:div w:id="165918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58664">
          <w:marLeft w:val="0"/>
          <w:marRight w:val="0"/>
          <w:marTop w:val="0"/>
          <w:marBottom w:val="0"/>
          <w:divBdr>
            <w:top w:val="single" w:sz="6" w:space="0" w:color="A9AEB1"/>
            <w:left w:val="single" w:sz="6" w:space="0" w:color="A9AEB1"/>
            <w:bottom w:val="single" w:sz="6" w:space="0" w:color="A9AEB1"/>
            <w:right w:val="single" w:sz="6" w:space="0" w:color="A9AEB1"/>
          </w:divBdr>
          <w:divsChild>
            <w:div w:id="239874651">
              <w:marLeft w:val="0"/>
              <w:marRight w:val="0"/>
              <w:marTop w:val="0"/>
              <w:marBottom w:val="0"/>
              <w:divBdr>
                <w:top w:val="none" w:sz="0" w:space="0" w:color="auto"/>
                <w:left w:val="none" w:sz="0" w:space="0" w:color="auto"/>
                <w:bottom w:val="none" w:sz="0" w:space="0" w:color="auto"/>
                <w:right w:val="none" w:sz="0" w:space="0" w:color="auto"/>
              </w:divBdr>
            </w:div>
          </w:divsChild>
        </w:div>
        <w:div w:id="1258707799">
          <w:marLeft w:val="0"/>
          <w:marRight w:val="0"/>
          <w:marTop w:val="0"/>
          <w:marBottom w:val="0"/>
          <w:divBdr>
            <w:top w:val="single" w:sz="6" w:space="0" w:color="A9AEB1"/>
            <w:left w:val="single" w:sz="6" w:space="0" w:color="A9AEB1"/>
            <w:bottom w:val="single" w:sz="6" w:space="0" w:color="A9AEB1"/>
            <w:right w:val="single" w:sz="6" w:space="0" w:color="A9AEB1"/>
          </w:divBdr>
          <w:divsChild>
            <w:div w:id="1380712713">
              <w:marLeft w:val="0"/>
              <w:marRight w:val="0"/>
              <w:marTop w:val="0"/>
              <w:marBottom w:val="0"/>
              <w:divBdr>
                <w:top w:val="none" w:sz="0" w:space="0" w:color="auto"/>
                <w:left w:val="none" w:sz="0" w:space="0" w:color="auto"/>
                <w:bottom w:val="none" w:sz="0" w:space="0" w:color="auto"/>
                <w:right w:val="none" w:sz="0" w:space="0" w:color="auto"/>
              </w:divBdr>
              <w:divsChild>
                <w:div w:id="906189208">
                  <w:marLeft w:val="0"/>
                  <w:marRight w:val="0"/>
                  <w:marTop w:val="0"/>
                  <w:marBottom w:val="0"/>
                  <w:divBdr>
                    <w:top w:val="none" w:sz="0" w:space="0" w:color="auto"/>
                    <w:left w:val="none" w:sz="0" w:space="0" w:color="auto"/>
                    <w:bottom w:val="none" w:sz="0" w:space="0" w:color="auto"/>
                    <w:right w:val="none" w:sz="0" w:space="0" w:color="auto"/>
                  </w:divBdr>
                </w:div>
                <w:div w:id="81082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96469">
      <w:bodyDiv w:val="1"/>
      <w:marLeft w:val="0"/>
      <w:marRight w:val="0"/>
      <w:marTop w:val="0"/>
      <w:marBottom w:val="0"/>
      <w:divBdr>
        <w:top w:val="none" w:sz="0" w:space="0" w:color="auto"/>
        <w:left w:val="none" w:sz="0" w:space="0" w:color="auto"/>
        <w:bottom w:val="none" w:sz="0" w:space="0" w:color="auto"/>
        <w:right w:val="none" w:sz="0" w:space="0" w:color="auto"/>
      </w:divBdr>
      <w:divsChild>
        <w:div w:id="462387047">
          <w:marLeft w:val="0"/>
          <w:marRight w:val="0"/>
          <w:marTop w:val="0"/>
          <w:marBottom w:val="0"/>
          <w:divBdr>
            <w:top w:val="none" w:sz="0" w:space="0" w:color="auto"/>
            <w:left w:val="none" w:sz="0" w:space="0" w:color="auto"/>
            <w:bottom w:val="none" w:sz="0" w:space="0" w:color="auto"/>
            <w:right w:val="none" w:sz="0" w:space="0" w:color="auto"/>
          </w:divBdr>
        </w:div>
        <w:div w:id="1481074516">
          <w:marLeft w:val="0"/>
          <w:marRight w:val="0"/>
          <w:marTop w:val="0"/>
          <w:marBottom w:val="0"/>
          <w:divBdr>
            <w:top w:val="none" w:sz="0" w:space="0" w:color="auto"/>
            <w:left w:val="none" w:sz="0" w:space="0" w:color="auto"/>
            <w:bottom w:val="none" w:sz="0" w:space="0" w:color="auto"/>
            <w:right w:val="none" w:sz="0" w:space="0" w:color="auto"/>
          </w:divBdr>
        </w:div>
        <w:div w:id="1976371842">
          <w:marLeft w:val="0"/>
          <w:marRight w:val="0"/>
          <w:marTop w:val="0"/>
          <w:marBottom w:val="0"/>
          <w:divBdr>
            <w:top w:val="none" w:sz="0" w:space="0" w:color="auto"/>
            <w:left w:val="none" w:sz="0" w:space="0" w:color="auto"/>
            <w:bottom w:val="none" w:sz="0" w:space="0" w:color="auto"/>
            <w:right w:val="none" w:sz="0" w:space="0" w:color="auto"/>
          </w:divBdr>
        </w:div>
        <w:div w:id="2132900864">
          <w:marLeft w:val="0"/>
          <w:marRight w:val="0"/>
          <w:marTop w:val="0"/>
          <w:marBottom w:val="0"/>
          <w:divBdr>
            <w:top w:val="none" w:sz="0" w:space="0" w:color="auto"/>
            <w:left w:val="none" w:sz="0" w:space="0" w:color="auto"/>
            <w:bottom w:val="none" w:sz="0" w:space="0" w:color="auto"/>
            <w:right w:val="none" w:sz="0" w:space="0" w:color="auto"/>
          </w:divBdr>
        </w:div>
      </w:divsChild>
    </w:div>
    <w:div w:id="994720562">
      <w:bodyDiv w:val="1"/>
      <w:marLeft w:val="0"/>
      <w:marRight w:val="0"/>
      <w:marTop w:val="0"/>
      <w:marBottom w:val="0"/>
      <w:divBdr>
        <w:top w:val="none" w:sz="0" w:space="0" w:color="auto"/>
        <w:left w:val="none" w:sz="0" w:space="0" w:color="auto"/>
        <w:bottom w:val="none" w:sz="0" w:space="0" w:color="auto"/>
        <w:right w:val="none" w:sz="0" w:space="0" w:color="auto"/>
      </w:divBdr>
      <w:divsChild>
        <w:div w:id="770590948">
          <w:marLeft w:val="0"/>
          <w:marRight w:val="0"/>
          <w:marTop w:val="0"/>
          <w:marBottom w:val="0"/>
          <w:divBdr>
            <w:top w:val="none" w:sz="0" w:space="0" w:color="auto"/>
            <w:left w:val="none" w:sz="0" w:space="0" w:color="auto"/>
            <w:bottom w:val="none" w:sz="0" w:space="0" w:color="auto"/>
            <w:right w:val="none" w:sz="0" w:space="0" w:color="auto"/>
          </w:divBdr>
        </w:div>
        <w:div w:id="1085608000">
          <w:marLeft w:val="0"/>
          <w:marRight w:val="0"/>
          <w:marTop w:val="0"/>
          <w:marBottom w:val="0"/>
          <w:divBdr>
            <w:top w:val="none" w:sz="0" w:space="0" w:color="auto"/>
            <w:left w:val="none" w:sz="0" w:space="0" w:color="auto"/>
            <w:bottom w:val="none" w:sz="0" w:space="0" w:color="auto"/>
            <w:right w:val="none" w:sz="0" w:space="0" w:color="auto"/>
          </w:divBdr>
        </w:div>
        <w:div w:id="1124037110">
          <w:marLeft w:val="0"/>
          <w:marRight w:val="0"/>
          <w:marTop w:val="0"/>
          <w:marBottom w:val="0"/>
          <w:divBdr>
            <w:top w:val="none" w:sz="0" w:space="0" w:color="auto"/>
            <w:left w:val="none" w:sz="0" w:space="0" w:color="auto"/>
            <w:bottom w:val="none" w:sz="0" w:space="0" w:color="auto"/>
            <w:right w:val="none" w:sz="0" w:space="0" w:color="auto"/>
          </w:divBdr>
        </w:div>
        <w:div w:id="1909070514">
          <w:marLeft w:val="0"/>
          <w:marRight w:val="0"/>
          <w:marTop w:val="0"/>
          <w:marBottom w:val="0"/>
          <w:divBdr>
            <w:top w:val="none" w:sz="0" w:space="0" w:color="auto"/>
            <w:left w:val="none" w:sz="0" w:space="0" w:color="auto"/>
            <w:bottom w:val="none" w:sz="0" w:space="0" w:color="auto"/>
            <w:right w:val="none" w:sz="0" w:space="0" w:color="auto"/>
          </w:divBdr>
        </w:div>
      </w:divsChild>
    </w:div>
    <w:div w:id="994802652">
      <w:bodyDiv w:val="1"/>
      <w:marLeft w:val="0"/>
      <w:marRight w:val="0"/>
      <w:marTop w:val="0"/>
      <w:marBottom w:val="0"/>
      <w:divBdr>
        <w:top w:val="none" w:sz="0" w:space="0" w:color="auto"/>
        <w:left w:val="none" w:sz="0" w:space="0" w:color="auto"/>
        <w:bottom w:val="none" w:sz="0" w:space="0" w:color="auto"/>
        <w:right w:val="none" w:sz="0" w:space="0" w:color="auto"/>
      </w:divBdr>
      <w:divsChild>
        <w:div w:id="467941770">
          <w:marLeft w:val="0"/>
          <w:marRight w:val="0"/>
          <w:marTop w:val="0"/>
          <w:marBottom w:val="0"/>
          <w:divBdr>
            <w:top w:val="none" w:sz="0" w:space="0" w:color="auto"/>
            <w:left w:val="none" w:sz="0" w:space="0" w:color="auto"/>
            <w:bottom w:val="none" w:sz="0" w:space="0" w:color="auto"/>
            <w:right w:val="none" w:sz="0" w:space="0" w:color="auto"/>
          </w:divBdr>
        </w:div>
        <w:div w:id="693313329">
          <w:marLeft w:val="0"/>
          <w:marRight w:val="0"/>
          <w:marTop w:val="0"/>
          <w:marBottom w:val="0"/>
          <w:divBdr>
            <w:top w:val="none" w:sz="0" w:space="0" w:color="auto"/>
            <w:left w:val="none" w:sz="0" w:space="0" w:color="auto"/>
            <w:bottom w:val="none" w:sz="0" w:space="0" w:color="auto"/>
            <w:right w:val="none" w:sz="0" w:space="0" w:color="auto"/>
          </w:divBdr>
        </w:div>
        <w:div w:id="1932200479">
          <w:marLeft w:val="0"/>
          <w:marRight w:val="0"/>
          <w:marTop w:val="0"/>
          <w:marBottom w:val="0"/>
          <w:divBdr>
            <w:top w:val="none" w:sz="0" w:space="0" w:color="auto"/>
            <w:left w:val="none" w:sz="0" w:space="0" w:color="auto"/>
            <w:bottom w:val="none" w:sz="0" w:space="0" w:color="auto"/>
            <w:right w:val="none" w:sz="0" w:space="0" w:color="auto"/>
          </w:divBdr>
        </w:div>
        <w:div w:id="2129201818">
          <w:marLeft w:val="0"/>
          <w:marRight w:val="0"/>
          <w:marTop w:val="0"/>
          <w:marBottom w:val="0"/>
          <w:divBdr>
            <w:top w:val="none" w:sz="0" w:space="0" w:color="auto"/>
            <w:left w:val="none" w:sz="0" w:space="0" w:color="auto"/>
            <w:bottom w:val="none" w:sz="0" w:space="0" w:color="auto"/>
            <w:right w:val="none" w:sz="0" w:space="0" w:color="auto"/>
          </w:divBdr>
        </w:div>
      </w:divsChild>
    </w:div>
    <w:div w:id="995492024">
      <w:bodyDiv w:val="1"/>
      <w:marLeft w:val="0"/>
      <w:marRight w:val="0"/>
      <w:marTop w:val="0"/>
      <w:marBottom w:val="0"/>
      <w:divBdr>
        <w:top w:val="none" w:sz="0" w:space="0" w:color="auto"/>
        <w:left w:val="none" w:sz="0" w:space="0" w:color="auto"/>
        <w:bottom w:val="none" w:sz="0" w:space="0" w:color="auto"/>
        <w:right w:val="none" w:sz="0" w:space="0" w:color="auto"/>
      </w:divBdr>
      <w:divsChild>
        <w:div w:id="112751971">
          <w:marLeft w:val="0"/>
          <w:marRight w:val="0"/>
          <w:marTop w:val="0"/>
          <w:marBottom w:val="0"/>
          <w:divBdr>
            <w:top w:val="none" w:sz="0" w:space="0" w:color="auto"/>
            <w:left w:val="none" w:sz="0" w:space="0" w:color="auto"/>
            <w:bottom w:val="none" w:sz="0" w:space="0" w:color="auto"/>
            <w:right w:val="none" w:sz="0" w:space="0" w:color="auto"/>
          </w:divBdr>
        </w:div>
        <w:div w:id="971666691">
          <w:marLeft w:val="0"/>
          <w:marRight w:val="0"/>
          <w:marTop w:val="0"/>
          <w:marBottom w:val="0"/>
          <w:divBdr>
            <w:top w:val="none" w:sz="0" w:space="0" w:color="auto"/>
            <w:left w:val="none" w:sz="0" w:space="0" w:color="auto"/>
            <w:bottom w:val="none" w:sz="0" w:space="0" w:color="auto"/>
            <w:right w:val="none" w:sz="0" w:space="0" w:color="auto"/>
          </w:divBdr>
        </w:div>
        <w:div w:id="1905600660">
          <w:marLeft w:val="0"/>
          <w:marRight w:val="0"/>
          <w:marTop w:val="0"/>
          <w:marBottom w:val="0"/>
          <w:divBdr>
            <w:top w:val="none" w:sz="0" w:space="0" w:color="auto"/>
            <w:left w:val="none" w:sz="0" w:space="0" w:color="auto"/>
            <w:bottom w:val="none" w:sz="0" w:space="0" w:color="auto"/>
            <w:right w:val="none" w:sz="0" w:space="0" w:color="auto"/>
          </w:divBdr>
        </w:div>
        <w:div w:id="2102330547">
          <w:marLeft w:val="0"/>
          <w:marRight w:val="0"/>
          <w:marTop w:val="0"/>
          <w:marBottom w:val="0"/>
          <w:divBdr>
            <w:top w:val="none" w:sz="0" w:space="0" w:color="auto"/>
            <w:left w:val="none" w:sz="0" w:space="0" w:color="auto"/>
            <w:bottom w:val="none" w:sz="0" w:space="0" w:color="auto"/>
            <w:right w:val="none" w:sz="0" w:space="0" w:color="auto"/>
          </w:divBdr>
        </w:div>
      </w:divsChild>
    </w:div>
    <w:div w:id="996038702">
      <w:bodyDiv w:val="1"/>
      <w:marLeft w:val="0"/>
      <w:marRight w:val="0"/>
      <w:marTop w:val="0"/>
      <w:marBottom w:val="0"/>
      <w:divBdr>
        <w:top w:val="none" w:sz="0" w:space="0" w:color="auto"/>
        <w:left w:val="none" w:sz="0" w:space="0" w:color="auto"/>
        <w:bottom w:val="none" w:sz="0" w:space="0" w:color="auto"/>
        <w:right w:val="none" w:sz="0" w:space="0" w:color="auto"/>
      </w:divBdr>
      <w:divsChild>
        <w:div w:id="345326762">
          <w:marLeft w:val="0"/>
          <w:marRight w:val="0"/>
          <w:marTop w:val="0"/>
          <w:marBottom w:val="0"/>
          <w:divBdr>
            <w:top w:val="none" w:sz="0" w:space="0" w:color="auto"/>
            <w:left w:val="none" w:sz="0" w:space="0" w:color="auto"/>
            <w:bottom w:val="none" w:sz="0" w:space="0" w:color="auto"/>
            <w:right w:val="none" w:sz="0" w:space="0" w:color="auto"/>
          </w:divBdr>
        </w:div>
        <w:div w:id="798718718">
          <w:marLeft w:val="0"/>
          <w:marRight w:val="0"/>
          <w:marTop w:val="0"/>
          <w:marBottom w:val="0"/>
          <w:divBdr>
            <w:top w:val="none" w:sz="0" w:space="0" w:color="auto"/>
            <w:left w:val="none" w:sz="0" w:space="0" w:color="auto"/>
            <w:bottom w:val="none" w:sz="0" w:space="0" w:color="auto"/>
            <w:right w:val="none" w:sz="0" w:space="0" w:color="auto"/>
          </w:divBdr>
        </w:div>
        <w:div w:id="986082912">
          <w:marLeft w:val="0"/>
          <w:marRight w:val="0"/>
          <w:marTop w:val="0"/>
          <w:marBottom w:val="0"/>
          <w:divBdr>
            <w:top w:val="none" w:sz="0" w:space="0" w:color="auto"/>
            <w:left w:val="none" w:sz="0" w:space="0" w:color="auto"/>
            <w:bottom w:val="none" w:sz="0" w:space="0" w:color="auto"/>
            <w:right w:val="none" w:sz="0" w:space="0" w:color="auto"/>
          </w:divBdr>
        </w:div>
        <w:div w:id="2115976064">
          <w:marLeft w:val="0"/>
          <w:marRight w:val="0"/>
          <w:marTop w:val="0"/>
          <w:marBottom w:val="0"/>
          <w:divBdr>
            <w:top w:val="none" w:sz="0" w:space="0" w:color="auto"/>
            <w:left w:val="none" w:sz="0" w:space="0" w:color="auto"/>
            <w:bottom w:val="none" w:sz="0" w:space="0" w:color="auto"/>
            <w:right w:val="none" w:sz="0" w:space="0" w:color="auto"/>
          </w:divBdr>
        </w:div>
      </w:divsChild>
    </w:div>
    <w:div w:id="996344560">
      <w:bodyDiv w:val="1"/>
      <w:marLeft w:val="0"/>
      <w:marRight w:val="0"/>
      <w:marTop w:val="0"/>
      <w:marBottom w:val="0"/>
      <w:divBdr>
        <w:top w:val="none" w:sz="0" w:space="0" w:color="auto"/>
        <w:left w:val="none" w:sz="0" w:space="0" w:color="auto"/>
        <w:bottom w:val="none" w:sz="0" w:space="0" w:color="auto"/>
        <w:right w:val="none" w:sz="0" w:space="0" w:color="auto"/>
      </w:divBdr>
      <w:divsChild>
        <w:div w:id="393360252">
          <w:marLeft w:val="0"/>
          <w:marRight w:val="0"/>
          <w:marTop w:val="0"/>
          <w:marBottom w:val="0"/>
          <w:divBdr>
            <w:top w:val="none" w:sz="0" w:space="0" w:color="auto"/>
            <w:left w:val="none" w:sz="0" w:space="0" w:color="auto"/>
            <w:bottom w:val="none" w:sz="0" w:space="0" w:color="auto"/>
            <w:right w:val="none" w:sz="0" w:space="0" w:color="auto"/>
          </w:divBdr>
        </w:div>
        <w:div w:id="481040443">
          <w:marLeft w:val="0"/>
          <w:marRight w:val="0"/>
          <w:marTop w:val="0"/>
          <w:marBottom w:val="0"/>
          <w:divBdr>
            <w:top w:val="none" w:sz="0" w:space="0" w:color="auto"/>
            <w:left w:val="none" w:sz="0" w:space="0" w:color="auto"/>
            <w:bottom w:val="none" w:sz="0" w:space="0" w:color="auto"/>
            <w:right w:val="none" w:sz="0" w:space="0" w:color="auto"/>
          </w:divBdr>
        </w:div>
        <w:div w:id="536046015">
          <w:marLeft w:val="0"/>
          <w:marRight w:val="0"/>
          <w:marTop w:val="0"/>
          <w:marBottom w:val="0"/>
          <w:divBdr>
            <w:top w:val="none" w:sz="0" w:space="0" w:color="auto"/>
            <w:left w:val="none" w:sz="0" w:space="0" w:color="auto"/>
            <w:bottom w:val="none" w:sz="0" w:space="0" w:color="auto"/>
            <w:right w:val="none" w:sz="0" w:space="0" w:color="auto"/>
          </w:divBdr>
        </w:div>
        <w:div w:id="1648245332">
          <w:marLeft w:val="0"/>
          <w:marRight w:val="0"/>
          <w:marTop w:val="0"/>
          <w:marBottom w:val="0"/>
          <w:divBdr>
            <w:top w:val="none" w:sz="0" w:space="0" w:color="auto"/>
            <w:left w:val="none" w:sz="0" w:space="0" w:color="auto"/>
            <w:bottom w:val="none" w:sz="0" w:space="0" w:color="auto"/>
            <w:right w:val="none" w:sz="0" w:space="0" w:color="auto"/>
          </w:divBdr>
        </w:div>
      </w:divsChild>
    </w:div>
    <w:div w:id="996416272">
      <w:bodyDiv w:val="1"/>
      <w:marLeft w:val="0"/>
      <w:marRight w:val="0"/>
      <w:marTop w:val="0"/>
      <w:marBottom w:val="0"/>
      <w:divBdr>
        <w:top w:val="none" w:sz="0" w:space="0" w:color="auto"/>
        <w:left w:val="none" w:sz="0" w:space="0" w:color="auto"/>
        <w:bottom w:val="none" w:sz="0" w:space="0" w:color="auto"/>
        <w:right w:val="none" w:sz="0" w:space="0" w:color="auto"/>
      </w:divBdr>
      <w:divsChild>
        <w:div w:id="890312878">
          <w:marLeft w:val="0"/>
          <w:marRight w:val="0"/>
          <w:marTop w:val="0"/>
          <w:marBottom w:val="0"/>
          <w:divBdr>
            <w:top w:val="single" w:sz="6" w:space="0" w:color="A9AEB1"/>
            <w:left w:val="single" w:sz="6" w:space="0" w:color="A9AEB1"/>
            <w:bottom w:val="single" w:sz="6" w:space="0" w:color="A9AEB1"/>
            <w:right w:val="single" w:sz="6" w:space="0" w:color="A9AEB1"/>
          </w:divBdr>
          <w:divsChild>
            <w:div w:id="103233254">
              <w:marLeft w:val="0"/>
              <w:marRight w:val="0"/>
              <w:marTop w:val="0"/>
              <w:marBottom w:val="0"/>
              <w:divBdr>
                <w:top w:val="none" w:sz="0" w:space="0" w:color="auto"/>
                <w:left w:val="none" w:sz="0" w:space="0" w:color="auto"/>
                <w:bottom w:val="none" w:sz="0" w:space="0" w:color="auto"/>
                <w:right w:val="none" w:sz="0" w:space="0" w:color="auto"/>
              </w:divBdr>
              <w:divsChild>
                <w:div w:id="17191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60589">
          <w:marLeft w:val="0"/>
          <w:marRight w:val="0"/>
          <w:marTop w:val="0"/>
          <w:marBottom w:val="0"/>
          <w:divBdr>
            <w:top w:val="single" w:sz="6" w:space="0" w:color="A9AEB1"/>
            <w:left w:val="single" w:sz="6" w:space="0" w:color="A9AEB1"/>
            <w:bottom w:val="single" w:sz="6" w:space="0" w:color="A9AEB1"/>
            <w:right w:val="single" w:sz="6" w:space="0" w:color="A9AEB1"/>
          </w:divBdr>
          <w:divsChild>
            <w:div w:id="580530398">
              <w:marLeft w:val="0"/>
              <w:marRight w:val="0"/>
              <w:marTop w:val="0"/>
              <w:marBottom w:val="0"/>
              <w:divBdr>
                <w:top w:val="none" w:sz="0" w:space="0" w:color="auto"/>
                <w:left w:val="none" w:sz="0" w:space="0" w:color="auto"/>
                <w:bottom w:val="none" w:sz="0" w:space="0" w:color="auto"/>
                <w:right w:val="none" w:sz="0" w:space="0" w:color="auto"/>
              </w:divBdr>
            </w:div>
          </w:divsChild>
        </w:div>
        <w:div w:id="68968756">
          <w:marLeft w:val="0"/>
          <w:marRight w:val="0"/>
          <w:marTop w:val="0"/>
          <w:marBottom w:val="0"/>
          <w:divBdr>
            <w:top w:val="single" w:sz="6" w:space="0" w:color="A9AEB1"/>
            <w:left w:val="single" w:sz="6" w:space="0" w:color="A9AEB1"/>
            <w:bottom w:val="single" w:sz="6" w:space="0" w:color="A9AEB1"/>
            <w:right w:val="single" w:sz="6" w:space="0" w:color="A9AEB1"/>
          </w:divBdr>
          <w:divsChild>
            <w:div w:id="299657507">
              <w:marLeft w:val="0"/>
              <w:marRight w:val="0"/>
              <w:marTop w:val="0"/>
              <w:marBottom w:val="0"/>
              <w:divBdr>
                <w:top w:val="none" w:sz="0" w:space="0" w:color="auto"/>
                <w:left w:val="none" w:sz="0" w:space="0" w:color="auto"/>
                <w:bottom w:val="none" w:sz="0" w:space="0" w:color="auto"/>
                <w:right w:val="none" w:sz="0" w:space="0" w:color="auto"/>
              </w:divBdr>
              <w:divsChild>
                <w:div w:id="370154778">
                  <w:marLeft w:val="0"/>
                  <w:marRight w:val="0"/>
                  <w:marTop w:val="0"/>
                  <w:marBottom w:val="0"/>
                  <w:divBdr>
                    <w:top w:val="none" w:sz="0" w:space="0" w:color="auto"/>
                    <w:left w:val="none" w:sz="0" w:space="0" w:color="auto"/>
                    <w:bottom w:val="none" w:sz="0" w:space="0" w:color="auto"/>
                    <w:right w:val="none" w:sz="0" w:space="0" w:color="auto"/>
                  </w:divBdr>
                </w:div>
                <w:div w:id="210714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688866">
      <w:bodyDiv w:val="1"/>
      <w:marLeft w:val="0"/>
      <w:marRight w:val="0"/>
      <w:marTop w:val="0"/>
      <w:marBottom w:val="0"/>
      <w:divBdr>
        <w:top w:val="none" w:sz="0" w:space="0" w:color="auto"/>
        <w:left w:val="none" w:sz="0" w:space="0" w:color="auto"/>
        <w:bottom w:val="none" w:sz="0" w:space="0" w:color="auto"/>
        <w:right w:val="none" w:sz="0" w:space="0" w:color="auto"/>
      </w:divBdr>
      <w:divsChild>
        <w:div w:id="435950221">
          <w:marLeft w:val="0"/>
          <w:marRight w:val="0"/>
          <w:marTop w:val="0"/>
          <w:marBottom w:val="0"/>
          <w:divBdr>
            <w:top w:val="none" w:sz="0" w:space="0" w:color="auto"/>
            <w:left w:val="none" w:sz="0" w:space="0" w:color="auto"/>
            <w:bottom w:val="none" w:sz="0" w:space="0" w:color="auto"/>
            <w:right w:val="none" w:sz="0" w:space="0" w:color="auto"/>
          </w:divBdr>
        </w:div>
        <w:div w:id="1236818839">
          <w:marLeft w:val="0"/>
          <w:marRight w:val="0"/>
          <w:marTop w:val="0"/>
          <w:marBottom w:val="0"/>
          <w:divBdr>
            <w:top w:val="none" w:sz="0" w:space="0" w:color="auto"/>
            <w:left w:val="none" w:sz="0" w:space="0" w:color="auto"/>
            <w:bottom w:val="none" w:sz="0" w:space="0" w:color="auto"/>
            <w:right w:val="none" w:sz="0" w:space="0" w:color="auto"/>
          </w:divBdr>
        </w:div>
        <w:div w:id="1728797826">
          <w:marLeft w:val="0"/>
          <w:marRight w:val="0"/>
          <w:marTop w:val="0"/>
          <w:marBottom w:val="0"/>
          <w:divBdr>
            <w:top w:val="none" w:sz="0" w:space="0" w:color="auto"/>
            <w:left w:val="none" w:sz="0" w:space="0" w:color="auto"/>
            <w:bottom w:val="none" w:sz="0" w:space="0" w:color="auto"/>
            <w:right w:val="none" w:sz="0" w:space="0" w:color="auto"/>
          </w:divBdr>
        </w:div>
        <w:div w:id="1970864946">
          <w:marLeft w:val="0"/>
          <w:marRight w:val="0"/>
          <w:marTop w:val="0"/>
          <w:marBottom w:val="0"/>
          <w:divBdr>
            <w:top w:val="none" w:sz="0" w:space="0" w:color="auto"/>
            <w:left w:val="none" w:sz="0" w:space="0" w:color="auto"/>
            <w:bottom w:val="none" w:sz="0" w:space="0" w:color="auto"/>
            <w:right w:val="none" w:sz="0" w:space="0" w:color="auto"/>
          </w:divBdr>
        </w:div>
      </w:divsChild>
    </w:div>
    <w:div w:id="996691956">
      <w:bodyDiv w:val="1"/>
      <w:marLeft w:val="0"/>
      <w:marRight w:val="0"/>
      <w:marTop w:val="0"/>
      <w:marBottom w:val="0"/>
      <w:divBdr>
        <w:top w:val="none" w:sz="0" w:space="0" w:color="auto"/>
        <w:left w:val="none" w:sz="0" w:space="0" w:color="auto"/>
        <w:bottom w:val="none" w:sz="0" w:space="0" w:color="auto"/>
        <w:right w:val="none" w:sz="0" w:space="0" w:color="auto"/>
      </w:divBdr>
      <w:divsChild>
        <w:div w:id="251621616">
          <w:marLeft w:val="0"/>
          <w:marRight w:val="0"/>
          <w:marTop w:val="0"/>
          <w:marBottom w:val="0"/>
          <w:divBdr>
            <w:top w:val="none" w:sz="0" w:space="0" w:color="auto"/>
            <w:left w:val="none" w:sz="0" w:space="0" w:color="auto"/>
            <w:bottom w:val="none" w:sz="0" w:space="0" w:color="auto"/>
            <w:right w:val="none" w:sz="0" w:space="0" w:color="auto"/>
          </w:divBdr>
        </w:div>
        <w:div w:id="784085117">
          <w:marLeft w:val="0"/>
          <w:marRight w:val="0"/>
          <w:marTop w:val="0"/>
          <w:marBottom w:val="0"/>
          <w:divBdr>
            <w:top w:val="none" w:sz="0" w:space="0" w:color="auto"/>
            <w:left w:val="none" w:sz="0" w:space="0" w:color="auto"/>
            <w:bottom w:val="none" w:sz="0" w:space="0" w:color="auto"/>
            <w:right w:val="none" w:sz="0" w:space="0" w:color="auto"/>
          </w:divBdr>
        </w:div>
        <w:div w:id="1688411717">
          <w:marLeft w:val="0"/>
          <w:marRight w:val="0"/>
          <w:marTop w:val="0"/>
          <w:marBottom w:val="0"/>
          <w:divBdr>
            <w:top w:val="none" w:sz="0" w:space="0" w:color="auto"/>
            <w:left w:val="none" w:sz="0" w:space="0" w:color="auto"/>
            <w:bottom w:val="none" w:sz="0" w:space="0" w:color="auto"/>
            <w:right w:val="none" w:sz="0" w:space="0" w:color="auto"/>
          </w:divBdr>
        </w:div>
        <w:div w:id="1898586908">
          <w:marLeft w:val="0"/>
          <w:marRight w:val="0"/>
          <w:marTop w:val="0"/>
          <w:marBottom w:val="0"/>
          <w:divBdr>
            <w:top w:val="none" w:sz="0" w:space="0" w:color="auto"/>
            <w:left w:val="none" w:sz="0" w:space="0" w:color="auto"/>
            <w:bottom w:val="none" w:sz="0" w:space="0" w:color="auto"/>
            <w:right w:val="none" w:sz="0" w:space="0" w:color="auto"/>
          </w:divBdr>
        </w:div>
      </w:divsChild>
    </w:div>
    <w:div w:id="998075577">
      <w:bodyDiv w:val="1"/>
      <w:marLeft w:val="0"/>
      <w:marRight w:val="0"/>
      <w:marTop w:val="0"/>
      <w:marBottom w:val="0"/>
      <w:divBdr>
        <w:top w:val="none" w:sz="0" w:space="0" w:color="auto"/>
        <w:left w:val="none" w:sz="0" w:space="0" w:color="auto"/>
        <w:bottom w:val="none" w:sz="0" w:space="0" w:color="auto"/>
        <w:right w:val="none" w:sz="0" w:space="0" w:color="auto"/>
      </w:divBdr>
      <w:divsChild>
        <w:div w:id="425732072">
          <w:marLeft w:val="0"/>
          <w:marRight w:val="0"/>
          <w:marTop w:val="0"/>
          <w:marBottom w:val="0"/>
          <w:divBdr>
            <w:top w:val="none" w:sz="0" w:space="0" w:color="auto"/>
            <w:left w:val="none" w:sz="0" w:space="0" w:color="auto"/>
            <w:bottom w:val="none" w:sz="0" w:space="0" w:color="auto"/>
            <w:right w:val="none" w:sz="0" w:space="0" w:color="auto"/>
          </w:divBdr>
        </w:div>
        <w:div w:id="1666857948">
          <w:marLeft w:val="0"/>
          <w:marRight w:val="0"/>
          <w:marTop w:val="0"/>
          <w:marBottom w:val="0"/>
          <w:divBdr>
            <w:top w:val="none" w:sz="0" w:space="0" w:color="auto"/>
            <w:left w:val="none" w:sz="0" w:space="0" w:color="auto"/>
            <w:bottom w:val="none" w:sz="0" w:space="0" w:color="auto"/>
            <w:right w:val="none" w:sz="0" w:space="0" w:color="auto"/>
          </w:divBdr>
        </w:div>
        <w:div w:id="1788503072">
          <w:marLeft w:val="0"/>
          <w:marRight w:val="0"/>
          <w:marTop w:val="0"/>
          <w:marBottom w:val="0"/>
          <w:divBdr>
            <w:top w:val="none" w:sz="0" w:space="0" w:color="auto"/>
            <w:left w:val="none" w:sz="0" w:space="0" w:color="auto"/>
            <w:bottom w:val="none" w:sz="0" w:space="0" w:color="auto"/>
            <w:right w:val="none" w:sz="0" w:space="0" w:color="auto"/>
          </w:divBdr>
        </w:div>
        <w:div w:id="1855075566">
          <w:marLeft w:val="0"/>
          <w:marRight w:val="0"/>
          <w:marTop w:val="0"/>
          <w:marBottom w:val="0"/>
          <w:divBdr>
            <w:top w:val="none" w:sz="0" w:space="0" w:color="auto"/>
            <w:left w:val="none" w:sz="0" w:space="0" w:color="auto"/>
            <w:bottom w:val="none" w:sz="0" w:space="0" w:color="auto"/>
            <w:right w:val="none" w:sz="0" w:space="0" w:color="auto"/>
          </w:divBdr>
        </w:div>
      </w:divsChild>
    </w:div>
    <w:div w:id="998994057">
      <w:bodyDiv w:val="1"/>
      <w:marLeft w:val="0"/>
      <w:marRight w:val="0"/>
      <w:marTop w:val="0"/>
      <w:marBottom w:val="0"/>
      <w:divBdr>
        <w:top w:val="none" w:sz="0" w:space="0" w:color="auto"/>
        <w:left w:val="none" w:sz="0" w:space="0" w:color="auto"/>
        <w:bottom w:val="none" w:sz="0" w:space="0" w:color="auto"/>
        <w:right w:val="none" w:sz="0" w:space="0" w:color="auto"/>
      </w:divBdr>
    </w:div>
    <w:div w:id="999117298">
      <w:bodyDiv w:val="1"/>
      <w:marLeft w:val="0"/>
      <w:marRight w:val="0"/>
      <w:marTop w:val="0"/>
      <w:marBottom w:val="0"/>
      <w:divBdr>
        <w:top w:val="none" w:sz="0" w:space="0" w:color="auto"/>
        <w:left w:val="none" w:sz="0" w:space="0" w:color="auto"/>
        <w:bottom w:val="none" w:sz="0" w:space="0" w:color="auto"/>
        <w:right w:val="none" w:sz="0" w:space="0" w:color="auto"/>
      </w:divBdr>
      <w:divsChild>
        <w:div w:id="1364477590">
          <w:marLeft w:val="0"/>
          <w:marRight w:val="0"/>
          <w:marTop w:val="0"/>
          <w:marBottom w:val="120"/>
          <w:divBdr>
            <w:top w:val="none" w:sz="0" w:space="0" w:color="auto"/>
            <w:left w:val="none" w:sz="0" w:space="0" w:color="auto"/>
            <w:bottom w:val="none" w:sz="0" w:space="0" w:color="auto"/>
            <w:right w:val="none" w:sz="0" w:space="0" w:color="auto"/>
          </w:divBdr>
        </w:div>
        <w:div w:id="1002929659">
          <w:marLeft w:val="0"/>
          <w:marRight w:val="0"/>
          <w:marTop w:val="0"/>
          <w:marBottom w:val="0"/>
          <w:divBdr>
            <w:top w:val="dotted" w:sz="6" w:space="0" w:color="919191"/>
            <w:left w:val="none" w:sz="0" w:space="0" w:color="auto"/>
            <w:bottom w:val="none" w:sz="0" w:space="0" w:color="auto"/>
            <w:right w:val="none" w:sz="0" w:space="0" w:color="auto"/>
          </w:divBdr>
          <w:divsChild>
            <w:div w:id="1292521289">
              <w:marLeft w:val="0"/>
              <w:marRight w:val="0"/>
              <w:marTop w:val="0"/>
              <w:marBottom w:val="0"/>
              <w:divBdr>
                <w:top w:val="none" w:sz="0" w:space="0" w:color="auto"/>
                <w:left w:val="none" w:sz="0" w:space="0" w:color="auto"/>
                <w:bottom w:val="single" w:sz="6" w:space="9" w:color="FFFFFF"/>
                <w:right w:val="none" w:sz="0" w:space="0" w:color="auto"/>
              </w:divBdr>
              <w:divsChild>
                <w:div w:id="2082746994">
                  <w:marLeft w:val="42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238767">
      <w:bodyDiv w:val="1"/>
      <w:marLeft w:val="0"/>
      <w:marRight w:val="0"/>
      <w:marTop w:val="0"/>
      <w:marBottom w:val="0"/>
      <w:divBdr>
        <w:top w:val="none" w:sz="0" w:space="0" w:color="auto"/>
        <w:left w:val="none" w:sz="0" w:space="0" w:color="auto"/>
        <w:bottom w:val="none" w:sz="0" w:space="0" w:color="auto"/>
        <w:right w:val="none" w:sz="0" w:space="0" w:color="auto"/>
      </w:divBdr>
      <w:divsChild>
        <w:div w:id="218131776">
          <w:marLeft w:val="0"/>
          <w:marRight w:val="0"/>
          <w:marTop w:val="0"/>
          <w:marBottom w:val="0"/>
          <w:divBdr>
            <w:top w:val="none" w:sz="0" w:space="0" w:color="auto"/>
            <w:left w:val="none" w:sz="0" w:space="0" w:color="auto"/>
            <w:bottom w:val="none" w:sz="0" w:space="0" w:color="auto"/>
            <w:right w:val="none" w:sz="0" w:space="0" w:color="auto"/>
          </w:divBdr>
        </w:div>
        <w:div w:id="716587798">
          <w:marLeft w:val="0"/>
          <w:marRight w:val="0"/>
          <w:marTop w:val="0"/>
          <w:marBottom w:val="0"/>
          <w:divBdr>
            <w:top w:val="none" w:sz="0" w:space="0" w:color="auto"/>
            <w:left w:val="none" w:sz="0" w:space="0" w:color="auto"/>
            <w:bottom w:val="none" w:sz="0" w:space="0" w:color="auto"/>
            <w:right w:val="none" w:sz="0" w:space="0" w:color="auto"/>
          </w:divBdr>
        </w:div>
        <w:div w:id="1396853907">
          <w:marLeft w:val="0"/>
          <w:marRight w:val="0"/>
          <w:marTop w:val="0"/>
          <w:marBottom w:val="0"/>
          <w:divBdr>
            <w:top w:val="none" w:sz="0" w:space="0" w:color="auto"/>
            <w:left w:val="none" w:sz="0" w:space="0" w:color="auto"/>
            <w:bottom w:val="none" w:sz="0" w:space="0" w:color="auto"/>
            <w:right w:val="none" w:sz="0" w:space="0" w:color="auto"/>
          </w:divBdr>
        </w:div>
        <w:div w:id="2026057644">
          <w:marLeft w:val="0"/>
          <w:marRight w:val="0"/>
          <w:marTop w:val="0"/>
          <w:marBottom w:val="0"/>
          <w:divBdr>
            <w:top w:val="none" w:sz="0" w:space="0" w:color="auto"/>
            <w:left w:val="none" w:sz="0" w:space="0" w:color="auto"/>
            <w:bottom w:val="none" w:sz="0" w:space="0" w:color="auto"/>
            <w:right w:val="none" w:sz="0" w:space="0" w:color="auto"/>
          </w:divBdr>
        </w:div>
      </w:divsChild>
    </w:div>
    <w:div w:id="1000163421">
      <w:bodyDiv w:val="1"/>
      <w:marLeft w:val="0"/>
      <w:marRight w:val="0"/>
      <w:marTop w:val="0"/>
      <w:marBottom w:val="0"/>
      <w:divBdr>
        <w:top w:val="none" w:sz="0" w:space="0" w:color="auto"/>
        <w:left w:val="none" w:sz="0" w:space="0" w:color="auto"/>
        <w:bottom w:val="none" w:sz="0" w:space="0" w:color="auto"/>
        <w:right w:val="none" w:sz="0" w:space="0" w:color="auto"/>
      </w:divBdr>
      <w:divsChild>
        <w:div w:id="232083600">
          <w:marLeft w:val="0"/>
          <w:marRight w:val="0"/>
          <w:marTop w:val="0"/>
          <w:marBottom w:val="0"/>
          <w:divBdr>
            <w:top w:val="none" w:sz="0" w:space="0" w:color="auto"/>
            <w:left w:val="none" w:sz="0" w:space="0" w:color="auto"/>
            <w:bottom w:val="none" w:sz="0" w:space="0" w:color="auto"/>
            <w:right w:val="none" w:sz="0" w:space="0" w:color="auto"/>
          </w:divBdr>
        </w:div>
        <w:div w:id="411900162">
          <w:marLeft w:val="0"/>
          <w:marRight w:val="0"/>
          <w:marTop w:val="0"/>
          <w:marBottom w:val="0"/>
          <w:divBdr>
            <w:top w:val="none" w:sz="0" w:space="0" w:color="auto"/>
            <w:left w:val="none" w:sz="0" w:space="0" w:color="auto"/>
            <w:bottom w:val="none" w:sz="0" w:space="0" w:color="auto"/>
            <w:right w:val="none" w:sz="0" w:space="0" w:color="auto"/>
          </w:divBdr>
        </w:div>
        <w:div w:id="465392685">
          <w:marLeft w:val="0"/>
          <w:marRight w:val="0"/>
          <w:marTop w:val="0"/>
          <w:marBottom w:val="0"/>
          <w:divBdr>
            <w:top w:val="none" w:sz="0" w:space="0" w:color="auto"/>
            <w:left w:val="none" w:sz="0" w:space="0" w:color="auto"/>
            <w:bottom w:val="none" w:sz="0" w:space="0" w:color="auto"/>
            <w:right w:val="none" w:sz="0" w:space="0" w:color="auto"/>
          </w:divBdr>
        </w:div>
        <w:div w:id="1831216567">
          <w:marLeft w:val="0"/>
          <w:marRight w:val="0"/>
          <w:marTop w:val="0"/>
          <w:marBottom w:val="0"/>
          <w:divBdr>
            <w:top w:val="none" w:sz="0" w:space="0" w:color="auto"/>
            <w:left w:val="none" w:sz="0" w:space="0" w:color="auto"/>
            <w:bottom w:val="none" w:sz="0" w:space="0" w:color="auto"/>
            <w:right w:val="none" w:sz="0" w:space="0" w:color="auto"/>
          </w:divBdr>
        </w:div>
      </w:divsChild>
    </w:div>
    <w:div w:id="1001812859">
      <w:bodyDiv w:val="1"/>
      <w:marLeft w:val="0"/>
      <w:marRight w:val="0"/>
      <w:marTop w:val="0"/>
      <w:marBottom w:val="0"/>
      <w:divBdr>
        <w:top w:val="none" w:sz="0" w:space="0" w:color="auto"/>
        <w:left w:val="none" w:sz="0" w:space="0" w:color="auto"/>
        <w:bottom w:val="none" w:sz="0" w:space="0" w:color="auto"/>
        <w:right w:val="none" w:sz="0" w:space="0" w:color="auto"/>
      </w:divBdr>
      <w:divsChild>
        <w:div w:id="259875765">
          <w:marLeft w:val="0"/>
          <w:marRight w:val="0"/>
          <w:marTop w:val="0"/>
          <w:marBottom w:val="0"/>
          <w:divBdr>
            <w:top w:val="none" w:sz="0" w:space="0" w:color="auto"/>
            <w:left w:val="none" w:sz="0" w:space="0" w:color="auto"/>
            <w:bottom w:val="none" w:sz="0" w:space="0" w:color="auto"/>
            <w:right w:val="none" w:sz="0" w:space="0" w:color="auto"/>
          </w:divBdr>
        </w:div>
        <w:div w:id="759566475">
          <w:marLeft w:val="0"/>
          <w:marRight w:val="0"/>
          <w:marTop w:val="0"/>
          <w:marBottom w:val="0"/>
          <w:divBdr>
            <w:top w:val="none" w:sz="0" w:space="0" w:color="auto"/>
            <w:left w:val="none" w:sz="0" w:space="0" w:color="auto"/>
            <w:bottom w:val="none" w:sz="0" w:space="0" w:color="auto"/>
            <w:right w:val="none" w:sz="0" w:space="0" w:color="auto"/>
          </w:divBdr>
        </w:div>
        <w:div w:id="1064840306">
          <w:marLeft w:val="0"/>
          <w:marRight w:val="0"/>
          <w:marTop w:val="0"/>
          <w:marBottom w:val="0"/>
          <w:divBdr>
            <w:top w:val="none" w:sz="0" w:space="0" w:color="auto"/>
            <w:left w:val="none" w:sz="0" w:space="0" w:color="auto"/>
            <w:bottom w:val="none" w:sz="0" w:space="0" w:color="auto"/>
            <w:right w:val="none" w:sz="0" w:space="0" w:color="auto"/>
          </w:divBdr>
        </w:div>
        <w:div w:id="1661037315">
          <w:marLeft w:val="0"/>
          <w:marRight w:val="0"/>
          <w:marTop w:val="0"/>
          <w:marBottom w:val="0"/>
          <w:divBdr>
            <w:top w:val="none" w:sz="0" w:space="0" w:color="auto"/>
            <w:left w:val="none" w:sz="0" w:space="0" w:color="auto"/>
            <w:bottom w:val="none" w:sz="0" w:space="0" w:color="auto"/>
            <w:right w:val="none" w:sz="0" w:space="0" w:color="auto"/>
          </w:divBdr>
        </w:div>
      </w:divsChild>
    </w:div>
    <w:div w:id="1002391523">
      <w:bodyDiv w:val="1"/>
      <w:marLeft w:val="0"/>
      <w:marRight w:val="0"/>
      <w:marTop w:val="0"/>
      <w:marBottom w:val="0"/>
      <w:divBdr>
        <w:top w:val="none" w:sz="0" w:space="0" w:color="auto"/>
        <w:left w:val="none" w:sz="0" w:space="0" w:color="auto"/>
        <w:bottom w:val="none" w:sz="0" w:space="0" w:color="auto"/>
        <w:right w:val="none" w:sz="0" w:space="0" w:color="auto"/>
      </w:divBdr>
      <w:divsChild>
        <w:div w:id="1054309010">
          <w:marLeft w:val="0"/>
          <w:marRight w:val="0"/>
          <w:marTop w:val="0"/>
          <w:marBottom w:val="0"/>
          <w:divBdr>
            <w:top w:val="none" w:sz="0" w:space="0" w:color="auto"/>
            <w:left w:val="none" w:sz="0" w:space="0" w:color="auto"/>
            <w:bottom w:val="none" w:sz="0" w:space="0" w:color="auto"/>
            <w:right w:val="none" w:sz="0" w:space="0" w:color="auto"/>
          </w:divBdr>
        </w:div>
        <w:div w:id="1392734928">
          <w:marLeft w:val="0"/>
          <w:marRight w:val="0"/>
          <w:marTop w:val="0"/>
          <w:marBottom w:val="0"/>
          <w:divBdr>
            <w:top w:val="none" w:sz="0" w:space="0" w:color="auto"/>
            <w:left w:val="none" w:sz="0" w:space="0" w:color="auto"/>
            <w:bottom w:val="none" w:sz="0" w:space="0" w:color="auto"/>
            <w:right w:val="none" w:sz="0" w:space="0" w:color="auto"/>
          </w:divBdr>
        </w:div>
        <w:div w:id="1470512488">
          <w:marLeft w:val="0"/>
          <w:marRight w:val="0"/>
          <w:marTop w:val="0"/>
          <w:marBottom w:val="0"/>
          <w:divBdr>
            <w:top w:val="none" w:sz="0" w:space="0" w:color="auto"/>
            <w:left w:val="none" w:sz="0" w:space="0" w:color="auto"/>
            <w:bottom w:val="none" w:sz="0" w:space="0" w:color="auto"/>
            <w:right w:val="none" w:sz="0" w:space="0" w:color="auto"/>
          </w:divBdr>
        </w:div>
        <w:div w:id="1985430334">
          <w:marLeft w:val="0"/>
          <w:marRight w:val="0"/>
          <w:marTop w:val="0"/>
          <w:marBottom w:val="0"/>
          <w:divBdr>
            <w:top w:val="none" w:sz="0" w:space="0" w:color="auto"/>
            <w:left w:val="none" w:sz="0" w:space="0" w:color="auto"/>
            <w:bottom w:val="none" w:sz="0" w:space="0" w:color="auto"/>
            <w:right w:val="none" w:sz="0" w:space="0" w:color="auto"/>
          </w:divBdr>
        </w:div>
      </w:divsChild>
    </w:div>
    <w:div w:id="1002659470">
      <w:bodyDiv w:val="1"/>
      <w:marLeft w:val="0"/>
      <w:marRight w:val="0"/>
      <w:marTop w:val="0"/>
      <w:marBottom w:val="0"/>
      <w:divBdr>
        <w:top w:val="none" w:sz="0" w:space="0" w:color="auto"/>
        <w:left w:val="none" w:sz="0" w:space="0" w:color="auto"/>
        <w:bottom w:val="none" w:sz="0" w:space="0" w:color="auto"/>
        <w:right w:val="none" w:sz="0" w:space="0" w:color="auto"/>
      </w:divBdr>
      <w:divsChild>
        <w:div w:id="429398176">
          <w:marLeft w:val="0"/>
          <w:marRight w:val="0"/>
          <w:marTop w:val="0"/>
          <w:marBottom w:val="0"/>
          <w:divBdr>
            <w:top w:val="none" w:sz="0" w:space="0" w:color="auto"/>
            <w:left w:val="none" w:sz="0" w:space="0" w:color="auto"/>
            <w:bottom w:val="none" w:sz="0" w:space="0" w:color="auto"/>
            <w:right w:val="none" w:sz="0" w:space="0" w:color="auto"/>
          </w:divBdr>
        </w:div>
        <w:div w:id="1100445592">
          <w:marLeft w:val="0"/>
          <w:marRight w:val="0"/>
          <w:marTop w:val="0"/>
          <w:marBottom w:val="0"/>
          <w:divBdr>
            <w:top w:val="none" w:sz="0" w:space="0" w:color="auto"/>
            <w:left w:val="none" w:sz="0" w:space="0" w:color="auto"/>
            <w:bottom w:val="none" w:sz="0" w:space="0" w:color="auto"/>
            <w:right w:val="none" w:sz="0" w:space="0" w:color="auto"/>
          </w:divBdr>
        </w:div>
        <w:div w:id="1388920957">
          <w:marLeft w:val="0"/>
          <w:marRight w:val="0"/>
          <w:marTop w:val="0"/>
          <w:marBottom w:val="0"/>
          <w:divBdr>
            <w:top w:val="none" w:sz="0" w:space="0" w:color="auto"/>
            <w:left w:val="none" w:sz="0" w:space="0" w:color="auto"/>
            <w:bottom w:val="none" w:sz="0" w:space="0" w:color="auto"/>
            <w:right w:val="none" w:sz="0" w:space="0" w:color="auto"/>
          </w:divBdr>
        </w:div>
        <w:div w:id="2103993239">
          <w:marLeft w:val="0"/>
          <w:marRight w:val="0"/>
          <w:marTop w:val="0"/>
          <w:marBottom w:val="0"/>
          <w:divBdr>
            <w:top w:val="none" w:sz="0" w:space="0" w:color="auto"/>
            <w:left w:val="none" w:sz="0" w:space="0" w:color="auto"/>
            <w:bottom w:val="none" w:sz="0" w:space="0" w:color="auto"/>
            <w:right w:val="none" w:sz="0" w:space="0" w:color="auto"/>
          </w:divBdr>
        </w:div>
      </w:divsChild>
    </w:div>
    <w:div w:id="1002899634">
      <w:bodyDiv w:val="1"/>
      <w:marLeft w:val="0"/>
      <w:marRight w:val="0"/>
      <w:marTop w:val="0"/>
      <w:marBottom w:val="0"/>
      <w:divBdr>
        <w:top w:val="none" w:sz="0" w:space="0" w:color="auto"/>
        <w:left w:val="none" w:sz="0" w:space="0" w:color="auto"/>
        <w:bottom w:val="none" w:sz="0" w:space="0" w:color="auto"/>
        <w:right w:val="none" w:sz="0" w:space="0" w:color="auto"/>
      </w:divBdr>
      <w:divsChild>
        <w:div w:id="346059565">
          <w:marLeft w:val="0"/>
          <w:marRight w:val="0"/>
          <w:marTop w:val="0"/>
          <w:marBottom w:val="0"/>
          <w:divBdr>
            <w:top w:val="single" w:sz="6" w:space="0" w:color="A9AEB1"/>
            <w:left w:val="single" w:sz="6" w:space="0" w:color="A9AEB1"/>
            <w:bottom w:val="single" w:sz="6" w:space="0" w:color="A9AEB1"/>
            <w:right w:val="single" w:sz="6" w:space="0" w:color="A9AEB1"/>
          </w:divBdr>
          <w:divsChild>
            <w:div w:id="614168111">
              <w:marLeft w:val="0"/>
              <w:marRight w:val="0"/>
              <w:marTop w:val="0"/>
              <w:marBottom w:val="0"/>
              <w:divBdr>
                <w:top w:val="none" w:sz="0" w:space="0" w:color="auto"/>
                <w:left w:val="none" w:sz="0" w:space="0" w:color="auto"/>
                <w:bottom w:val="none" w:sz="0" w:space="0" w:color="auto"/>
                <w:right w:val="none" w:sz="0" w:space="0" w:color="auto"/>
              </w:divBdr>
              <w:divsChild>
                <w:div w:id="168761755">
                  <w:marLeft w:val="0"/>
                  <w:marRight w:val="0"/>
                  <w:marTop w:val="0"/>
                  <w:marBottom w:val="0"/>
                  <w:divBdr>
                    <w:top w:val="none" w:sz="0" w:space="0" w:color="auto"/>
                    <w:left w:val="none" w:sz="0" w:space="0" w:color="auto"/>
                    <w:bottom w:val="none" w:sz="0" w:space="0" w:color="auto"/>
                    <w:right w:val="none" w:sz="0" w:space="0" w:color="auto"/>
                  </w:divBdr>
                </w:div>
                <w:div w:id="175959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74617">
          <w:marLeft w:val="0"/>
          <w:marRight w:val="0"/>
          <w:marTop w:val="0"/>
          <w:marBottom w:val="0"/>
          <w:divBdr>
            <w:top w:val="single" w:sz="6" w:space="0" w:color="A9AEB1"/>
            <w:left w:val="single" w:sz="6" w:space="0" w:color="A9AEB1"/>
            <w:bottom w:val="single" w:sz="6" w:space="0" w:color="A9AEB1"/>
            <w:right w:val="single" w:sz="6" w:space="0" w:color="A9AEB1"/>
          </w:divBdr>
          <w:divsChild>
            <w:div w:id="1066993643">
              <w:marLeft w:val="0"/>
              <w:marRight w:val="0"/>
              <w:marTop w:val="0"/>
              <w:marBottom w:val="0"/>
              <w:divBdr>
                <w:top w:val="none" w:sz="0" w:space="0" w:color="auto"/>
                <w:left w:val="none" w:sz="0" w:space="0" w:color="auto"/>
                <w:bottom w:val="none" w:sz="0" w:space="0" w:color="auto"/>
                <w:right w:val="none" w:sz="0" w:space="0" w:color="auto"/>
              </w:divBdr>
            </w:div>
          </w:divsChild>
        </w:div>
        <w:div w:id="2025326303">
          <w:marLeft w:val="0"/>
          <w:marRight w:val="0"/>
          <w:marTop w:val="0"/>
          <w:marBottom w:val="0"/>
          <w:divBdr>
            <w:top w:val="single" w:sz="6" w:space="0" w:color="A9AEB1"/>
            <w:left w:val="single" w:sz="6" w:space="0" w:color="A9AEB1"/>
            <w:bottom w:val="single" w:sz="6" w:space="0" w:color="A9AEB1"/>
            <w:right w:val="single" w:sz="6" w:space="0" w:color="A9AEB1"/>
          </w:divBdr>
          <w:divsChild>
            <w:div w:id="2082361189">
              <w:marLeft w:val="0"/>
              <w:marRight w:val="0"/>
              <w:marTop w:val="0"/>
              <w:marBottom w:val="0"/>
              <w:divBdr>
                <w:top w:val="none" w:sz="0" w:space="0" w:color="auto"/>
                <w:left w:val="none" w:sz="0" w:space="0" w:color="auto"/>
                <w:bottom w:val="none" w:sz="0" w:space="0" w:color="auto"/>
                <w:right w:val="none" w:sz="0" w:space="0" w:color="auto"/>
              </w:divBdr>
              <w:divsChild>
                <w:div w:id="10917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510158">
      <w:bodyDiv w:val="1"/>
      <w:marLeft w:val="0"/>
      <w:marRight w:val="0"/>
      <w:marTop w:val="0"/>
      <w:marBottom w:val="0"/>
      <w:divBdr>
        <w:top w:val="none" w:sz="0" w:space="0" w:color="auto"/>
        <w:left w:val="none" w:sz="0" w:space="0" w:color="auto"/>
        <w:bottom w:val="none" w:sz="0" w:space="0" w:color="auto"/>
        <w:right w:val="none" w:sz="0" w:space="0" w:color="auto"/>
      </w:divBdr>
      <w:divsChild>
        <w:div w:id="153228656">
          <w:marLeft w:val="0"/>
          <w:marRight w:val="0"/>
          <w:marTop w:val="0"/>
          <w:marBottom w:val="0"/>
          <w:divBdr>
            <w:top w:val="none" w:sz="0" w:space="0" w:color="auto"/>
            <w:left w:val="none" w:sz="0" w:space="0" w:color="auto"/>
            <w:bottom w:val="none" w:sz="0" w:space="0" w:color="auto"/>
            <w:right w:val="none" w:sz="0" w:space="0" w:color="auto"/>
          </w:divBdr>
        </w:div>
        <w:div w:id="451939457">
          <w:marLeft w:val="0"/>
          <w:marRight w:val="0"/>
          <w:marTop w:val="0"/>
          <w:marBottom w:val="0"/>
          <w:divBdr>
            <w:top w:val="none" w:sz="0" w:space="0" w:color="auto"/>
            <w:left w:val="none" w:sz="0" w:space="0" w:color="auto"/>
            <w:bottom w:val="none" w:sz="0" w:space="0" w:color="auto"/>
            <w:right w:val="none" w:sz="0" w:space="0" w:color="auto"/>
          </w:divBdr>
        </w:div>
        <w:div w:id="513569140">
          <w:marLeft w:val="0"/>
          <w:marRight w:val="0"/>
          <w:marTop w:val="0"/>
          <w:marBottom w:val="0"/>
          <w:divBdr>
            <w:top w:val="none" w:sz="0" w:space="0" w:color="auto"/>
            <w:left w:val="none" w:sz="0" w:space="0" w:color="auto"/>
            <w:bottom w:val="none" w:sz="0" w:space="0" w:color="auto"/>
            <w:right w:val="none" w:sz="0" w:space="0" w:color="auto"/>
          </w:divBdr>
        </w:div>
        <w:div w:id="1468358551">
          <w:marLeft w:val="0"/>
          <w:marRight w:val="0"/>
          <w:marTop w:val="0"/>
          <w:marBottom w:val="0"/>
          <w:divBdr>
            <w:top w:val="none" w:sz="0" w:space="0" w:color="auto"/>
            <w:left w:val="none" w:sz="0" w:space="0" w:color="auto"/>
            <w:bottom w:val="none" w:sz="0" w:space="0" w:color="auto"/>
            <w:right w:val="none" w:sz="0" w:space="0" w:color="auto"/>
          </w:divBdr>
        </w:div>
      </w:divsChild>
    </w:div>
    <w:div w:id="1003554813">
      <w:bodyDiv w:val="1"/>
      <w:marLeft w:val="0"/>
      <w:marRight w:val="0"/>
      <w:marTop w:val="0"/>
      <w:marBottom w:val="0"/>
      <w:divBdr>
        <w:top w:val="none" w:sz="0" w:space="0" w:color="auto"/>
        <w:left w:val="none" w:sz="0" w:space="0" w:color="auto"/>
        <w:bottom w:val="none" w:sz="0" w:space="0" w:color="auto"/>
        <w:right w:val="none" w:sz="0" w:space="0" w:color="auto"/>
      </w:divBdr>
      <w:divsChild>
        <w:div w:id="517428948">
          <w:marLeft w:val="0"/>
          <w:marRight w:val="0"/>
          <w:marTop w:val="0"/>
          <w:marBottom w:val="0"/>
          <w:divBdr>
            <w:top w:val="none" w:sz="0" w:space="0" w:color="auto"/>
            <w:left w:val="none" w:sz="0" w:space="0" w:color="auto"/>
            <w:bottom w:val="none" w:sz="0" w:space="0" w:color="auto"/>
            <w:right w:val="none" w:sz="0" w:space="0" w:color="auto"/>
          </w:divBdr>
        </w:div>
        <w:div w:id="590967477">
          <w:marLeft w:val="0"/>
          <w:marRight w:val="0"/>
          <w:marTop w:val="0"/>
          <w:marBottom w:val="0"/>
          <w:divBdr>
            <w:top w:val="none" w:sz="0" w:space="0" w:color="auto"/>
            <w:left w:val="none" w:sz="0" w:space="0" w:color="auto"/>
            <w:bottom w:val="none" w:sz="0" w:space="0" w:color="auto"/>
            <w:right w:val="none" w:sz="0" w:space="0" w:color="auto"/>
          </w:divBdr>
        </w:div>
        <w:div w:id="801116798">
          <w:marLeft w:val="0"/>
          <w:marRight w:val="0"/>
          <w:marTop w:val="0"/>
          <w:marBottom w:val="0"/>
          <w:divBdr>
            <w:top w:val="none" w:sz="0" w:space="0" w:color="auto"/>
            <w:left w:val="none" w:sz="0" w:space="0" w:color="auto"/>
            <w:bottom w:val="none" w:sz="0" w:space="0" w:color="auto"/>
            <w:right w:val="none" w:sz="0" w:space="0" w:color="auto"/>
          </w:divBdr>
        </w:div>
        <w:div w:id="1444301360">
          <w:marLeft w:val="0"/>
          <w:marRight w:val="0"/>
          <w:marTop w:val="0"/>
          <w:marBottom w:val="0"/>
          <w:divBdr>
            <w:top w:val="none" w:sz="0" w:space="0" w:color="auto"/>
            <w:left w:val="none" w:sz="0" w:space="0" w:color="auto"/>
            <w:bottom w:val="none" w:sz="0" w:space="0" w:color="auto"/>
            <w:right w:val="none" w:sz="0" w:space="0" w:color="auto"/>
          </w:divBdr>
        </w:div>
      </w:divsChild>
    </w:div>
    <w:div w:id="1003705806">
      <w:bodyDiv w:val="1"/>
      <w:marLeft w:val="0"/>
      <w:marRight w:val="0"/>
      <w:marTop w:val="0"/>
      <w:marBottom w:val="0"/>
      <w:divBdr>
        <w:top w:val="none" w:sz="0" w:space="0" w:color="auto"/>
        <w:left w:val="none" w:sz="0" w:space="0" w:color="auto"/>
        <w:bottom w:val="none" w:sz="0" w:space="0" w:color="auto"/>
        <w:right w:val="none" w:sz="0" w:space="0" w:color="auto"/>
      </w:divBdr>
      <w:divsChild>
        <w:div w:id="80956853">
          <w:marLeft w:val="0"/>
          <w:marRight w:val="0"/>
          <w:marTop w:val="0"/>
          <w:marBottom w:val="0"/>
          <w:divBdr>
            <w:top w:val="none" w:sz="0" w:space="0" w:color="auto"/>
            <w:left w:val="none" w:sz="0" w:space="0" w:color="auto"/>
            <w:bottom w:val="none" w:sz="0" w:space="0" w:color="auto"/>
            <w:right w:val="none" w:sz="0" w:space="0" w:color="auto"/>
          </w:divBdr>
        </w:div>
        <w:div w:id="1232159507">
          <w:marLeft w:val="0"/>
          <w:marRight w:val="0"/>
          <w:marTop w:val="0"/>
          <w:marBottom w:val="0"/>
          <w:divBdr>
            <w:top w:val="none" w:sz="0" w:space="0" w:color="auto"/>
            <w:left w:val="none" w:sz="0" w:space="0" w:color="auto"/>
            <w:bottom w:val="none" w:sz="0" w:space="0" w:color="auto"/>
            <w:right w:val="none" w:sz="0" w:space="0" w:color="auto"/>
          </w:divBdr>
        </w:div>
        <w:div w:id="1618638366">
          <w:marLeft w:val="0"/>
          <w:marRight w:val="0"/>
          <w:marTop w:val="0"/>
          <w:marBottom w:val="0"/>
          <w:divBdr>
            <w:top w:val="none" w:sz="0" w:space="0" w:color="auto"/>
            <w:left w:val="none" w:sz="0" w:space="0" w:color="auto"/>
            <w:bottom w:val="none" w:sz="0" w:space="0" w:color="auto"/>
            <w:right w:val="none" w:sz="0" w:space="0" w:color="auto"/>
          </w:divBdr>
        </w:div>
        <w:div w:id="1828668259">
          <w:marLeft w:val="0"/>
          <w:marRight w:val="0"/>
          <w:marTop w:val="0"/>
          <w:marBottom w:val="0"/>
          <w:divBdr>
            <w:top w:val="none" w:sz="0" w:space="0" w:color="auto"/>
            <w:left w:val="none" w:sz="0" w:space="0" w:color="auto"/>
            <w:bottom w:val="none" w:sz="0" w:space="0" w:color="auto"/>
            <w:right w:val="none" w:sz="0" w:space="0" w:color="auto"/>
          </w:divBdr>
        </w:div>
      </w:divsChild>
    </w:div>
    <w:div w:id="1004211865">
      <w:bodyDiv w:val="1"/>
      <w:marLeft w:val="0"/>
      <w:marRight w:val="0"/>
      <w:marTop w:val="0"/>
      <w:marBottom w:val="0"/>
      <w:divBdr>
        <w:top w:val="none" w:sz="0" w:space="0" w:color="auto"/>
        <w:left w:val="none" w:sz="0" w:space="0" w:color="auto"/>
        <w:bottom w:val="none" w:sz="0" w:space="0" w:color="auto"/>
        <w:right w:val="none" w:sz="0" w:space="0" w:color="auto"/>
      </w:divBdr>
      <w:divsChild>
        <w:div w:id="288900599">
          <w:marLeft w:val="0"/>
          <w:marRight w:val="0"/>
          <w:marTop w:val="0"/>
          <w:marBottom w:val="0"/>
          <w:divBdr>
            <w:top w:val="none" w:sz="0" w:space="0" w:color="auto"/>
            <w:left w:val="none" w:sz="0" w:space="0" w:color="auto"/>
            <w:bottom w:val="none" w:sz="0" w:space="0" w:color="auto"/>
            <w:right w:val="none" w:sz="0" w:space="0" w:color="auto"/>
          </w:divBdr>
        </w:div>
        <w:div w:id="692343780">
          <w:marLeft w:val="0"/>
          <w:marRight w:val="0"/>
          <w:marTop w:val="0"/>
          <w:marBottom w:val="0"/>
          <w:divBdr>
            <w:top w:val="none" w:sz="0" w:space="0" w:color="auto"/>
            <w:left w:val="none" w:sz="0" w:space="0" w:color="auto"/>
            <w:bottom w:val="none" w:sz="0" w:space="0" w:color="auto"/>
            <w:right w:val="none" w:sz="0" w:space="0" w:color="auto"/>
          </w:divBdr>
        </w:div>
        <w:div w:id="770662512">
          <w:marLeft w:val="0"/>
          <w:marRight w:val="0"/>
          <w:marTop w:val="0"/>
          <w:marBottom w:val="0"/>
          <w:divBdr>
            <w:top w:val="none" w:sz="0" w:space="0" w:color="auto"/>
            <w:left w:val="none" w:sz="0" w:space="0" w:color="auto"/>
            <w:bottom w:val="none" w:sz="0" w:space="0" w:color="auto"/>
            <w:right w:val="none" w:sz="0" w:space="0" w:color="auto"/>
          </w:divBdr>
        </w:div>
        <w:div w:id="1804536553">
          <w:marLeft w:val="0"/>
          <w:marRight w:val="0"/>
          <w:marTop w:val="0"/>
          <w:marBottom w:val="0"/>
          <w:divBdr>
            <w:top w:val="none" w:sz="0" w:space="0" w:color="auto"/>
            <w:left w:val="none" w:sz="0" w:space="0" w:color="auto"/>
            <w:bottom w:val="none" w:sz="0" w:space="0" w:color="auto"/>
            <w:right w:val="none" w:sz="0" w:space="0" w:color="auto"/>
          </w:divBdr>
        </w:div>
      </w:divsChild>
    </w:div>
    <w:div w:id="1004817490">
      <w:bodyDiv w:val="1"/>
      <w:marLeft w:val="0"/>
      <w:marRight w:val="0"/>
      <w:marTop w:val="0"/>
      <w:marBottom w:val="0"/>
      <w:divBdr>
        <w:top w:val="none" w:sz="0" w:space="0" w:color="auto"/>
        <w:left w:val="none" w:sz="0" w:space="0" w:color="auto"/>
        <w:bottom w:val="none" w:sz="0" w:space="0" w:color="auto"/>
        <w:right w:val="none" w:sz="0" w:space="0" w:color="auto"/>
      </w:divBdr>
      <w:divsChild>
        <w:div w:id="571042050">
          <w:marLeft w:val="0"/>
          <w:marRight w:val="0"/>
          <w:marTop w:val="0"/>
          <w:marBottom w:val="0"/>
          <w:divBdr>
            <w:top w:val="none" w:sz="0" w:space="0" w:color="auto"/>
            <w:left w:val="none" w:sz="0" w:space="0" w:color="auto"/>
            <w:bottom w:val="none" w:sz="0" w:space="0" w:color="auto"/>
            <w:right w:val="none" w:sz="0" w:space="0" w:color="auto"/>
          </w:divBdr>
        </w:div>
        <w:div w:id="734284788">
          <w:marLeft w:val="0"/>
          <w:marRight w:val="0"/>
          <w:marTop w:val="0"/>
          <w:marBottom w:val="0"/>
          <w:divBdr>
            <w:top w:val="none" w:sz="0" w:space="0" w:color="auto"/>
            <w:left w:val="none" w:sz="0" w:space="0" w:color="auto"/>
            <w:bottom w:val="none" w:sz="0" w:space="0" w:color="auto"/>
            <w:right w:val="none" w:sz="0" w:space="0" w:color="auto"/>
          </w:divBdr>
        </w:div>
      </w:divsChild>
    </w:div>
    <w:div w:id="1005130676">
      <w:bodyDiv w:val="1"/>
      <w:marLeft w:val="0"/>
      <w:marRight w:val="0"/>
      <w:marTop w:val="0"/>
      <w:marBottom w:val="0"/>
      <w:divBdr>
        <w:top w:val="none" w:sz="0" w:space="0" w:color="auto"/>
        <w:left w:val="none" w:sz="0" w:space="0" w:color="auto"/>
        <w:bottom w:val="none" w:sz="0" w:space="0" w:color="auto"/>
        <w:right w:val="none" w:sz="0" w:space="0" w:color="auto"/>
      </w:divBdr>
      <w:divsChild>
        <w:div w:id="428545561">
          <w:marLeft w:val="0"/>
          <w:marRight w:val="0"/>
          <w:marTop w:val="0"/>
          <w:marBottom w:val="0"/>
          <w:divBdr>
            <w:top w:val="single" w:sz="6" w:space="0" w:color="A9AEB1"/>
            <w:left w:val="single" w:sz="6" w:space="0" w:color="A9AEB1"/>
            <w:bottom w:val="single" w:sz="6" w:space="0" w:color="A9AEB1"/>
            <w:right w:val="single" w:sz="6" w:space="0" w:color="A9AEB1"/>
          </w:divBdr>
          <w:divsChild>
            <w:div w:id="2018455149">
              <w:marLeft w:val="0"/>
              <w:marRight w:val="0"/>
              <w:marTop w:val="0"/>
              <w:marBottom w:val="0"/>
              <w:divBdr>
                <w:top w:val="none" w:sz="0" w:space="0" w:color="auto"/>
                <w:left w:val="none" w:sz="0" w:space="0" w:color="auto"/>
                <w:bottom w:val="none" w:sz="0" w:space="0" w:color="auto"/>
                <w:right w:val="none" w:sz="0" w:space="0" w:color="auto"/>
              </w:divBdr>
              <w:divsChild>
                <w:div w:id="3889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710735">
          <w:marLeft w:val="0"/>
          <w:marRight w:val="0"/>
          <w:marTop w:val="0"/>
          <w:marBottom w:val="0"/>
          <w:divBdr>
            <w:top w:val="single" w:sz="6" w:space="0" w:color="A9AEB1"/>
            <w:left w:val="single" w:sz="6" w:space="0" w:color="A9AEB1"/>
            <w:bottom w:val="single" w:sz="6" w:space="0" w:color="A9AEB1"/>
            <w:right w:val="single" w:sz="6" w:space="0" w:color="A9AEB1"/>
          </w:divBdr>
          <w:divsChild>
            <w:div w:id="2030596432">
              <w:marLeft w:val="0"/>
              <w:marRight w:val="0"/>
              <w:marTop w:val="0"/>
              <w:marBottom w:val="0"/>
              <w:divBdr>
                <w:top w:val="none" w:sz="0" w:space="0" w:color="auto"/>
                <w:left w:val="none" w:sz="0" w:space="0" w:color="auto"/>
                <w:bottom w:val="none" w:sz="0" w:space="0" w:color="auto"/>
                <w:right w:val="none" w:sz="0" w:space="0" w:color="auto"/>
              </w:divBdr>
              <w:divsChild>
                <w:div w:id="458649605">
                  <w:marLeft w:val="0"/>
                  <w:marRight w:val="0"/>
                  <w:marTop w:val="0"/>
                  <w:marBottom w:val="0"/>
                  <w:divBdr>
                    <w:top w:val="none" w:sz="0" w:space="0" w:color="auto"/>
                    <w:left w:val="none" w:sz="0" w:space="0" w:color="auto"/>
                    <w:bottom w:val="none" w:sz="0" w:space="0" w:color="auto"/>
                    <w:right w:val="none" w:sz="0" w:space="0" w:color="auto"/>
                  </w:divBdr>
                </w:div>
                <w:div w:id="56907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08348">
          <w:marLeft w:val="0"/>
          <w:marRight w:val="0"/>
          <w:marTop w:val="0"/>
          <w:marBottom w:val="0"/>
          <w:divBdr>
            <w:top w:val="single" w:sz="6" w:space="0" w:color="A9AEB1"/>
            <w:left w:val="single" w:sz="6" w:space="0" w:color="A9AEB1"/>
            <w:bottom w:val="single" w:sz="6" w:space="0" w:color="A9AEB1"/>
            <w:right w:val="single" w:sz="6" w:space="0" w:color="A9AEB1"/>
          </w:divBdr>
          <w:divsChild>
            <w:div w:id="9949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07020">
      <w:bodyDiv w:val="1"/>
      <w:marLeft w:val="0"/>
      <w:marRight w:val="0"/>
      <w:marTop w:val="0"/>
      <w:marBottom w:val="0"/>
      <w:divBdr>
        <w:top w:val="none" w:sz="0" w:space="0" w:color="auto"/>
        <w:left w:val="none" w:sz="0" w:space="0" w:color="auto"/>
        <w:bottom w:val="none" w:sz="0" w:space="0" w:color="auto"/>
        <w:right w:val="none" w:sz="0" w:space="0" w:color="auto"/>
      </w:divBdr>
      <w:divsChild>
        <w:div w:id="564221876">
          <w:marLeft w:val="0"/>
          <w:marRight w:val="0"/>
          <w:marTop w:val="0"/>
          <w:marBottom w:val="0"/>
          <w:divBdr>
            <w:top w:val="none" w:sz="0" w:space="0" w:color="auto"/>
            <w:left w:val="none" w:sz="0" w:space="0" w:color="auto"/>
            <w:bottom w:val="none" w:sz="0" w:space="0" w:color="auto"/>
            <w:right w:val="none" w:sz="0" w:space="0" w:color="auto"/>
          </w:divBdr>
        </w:div>
        <w:div w:id="1073966104">
          <w:marLeft w:val="0"/>
          <w:marRight w:val="0"/>
          <w:marTop w:val="0"/>
          <w:marBottom w:val="0"/>
          <w:divBdr>
            <w:top w:val="none" w:sz="0" w:space="0" w:color="auto"/>
            <w:left w:val="none" w:sz="0" w:space="0" w:color="auto"/>
            <w:bottom w:val="none" w:sz="0" w:space="0" w:color="auto"/>
            <w:right w:val="none" w:sz="0" w:space="0" w:color="auto"/>
          </w:divBdr>
        </w:div>
        <w:div w:id="1082482970">
          <w:marLeft w:val="0"/>
          <w:marRight w:val="0"/>
          <w:marTop w:val="0"/>
          <w:marBottom w:val="0"/>
          <w:divBdr>
            <w:top w:val="none" w:sz="0" w:space="0" w:color="auto"/>
            <w:left w:val="none" w:sz="0" w:space="0" w:color="auto"/>
            <w:bottom w:val="none" w:sz="0" w:space="0" w:color="auto"/>
            <w:right w:val="none" w:sz="0" w:space="0" w:color="auto"/>
          </w:divBdr>
        </w:div>
        <w:div w:id="1737118597">
          <w:marLeft w:val="0"/>
          <w:marRight w:val="0"/>
          <w:marTop w:val="0"/>
          <w:marBottom w:val="0"/>
          <w:divBdr>
            <w:top w:val="none" w:sz="0" w:space="0" w:color="auto"/>
            <w:left w:val="none" w:sz="0" w:space="0" w:color="auto"/>
            <w:bottom w:val="none" w:sz="0" w:space="0" w:color="auto"/>
            <w:right w:val="none" w:sz="0" w:space="0" w:color="auto"/>
          </w:divBdr>
        </w:div>
      </w:divsChild>
    </w:div>
    <w:div w:id="1005476670">
      <w:bodyDiv w:val="1"/>
      <w:marLeft w:val="0"/>
      <w:marRight w:val="0"/>
      <w:marTop w:val="0"/>
      <w:marBottom w:val="0"/>
      <w:divBdr>
        <w:top w:val="none" w:sz="0" w:space="0" w:color="auto"/>
        <w:left w:val="none" w:sz="0" w:space="0" w:color="auto"/>
        <w:bottom w:val="none" w:sz="0" w:space="0" w:color="auto"/>
        <w:right w:val="none" w:sz="0" w:space="0" w:color="auto"/>
      </w:divBdr>
      <w:divsChild>
        <w:div w:id="233854867">
          <w:marLeft w:val="0"/>
          <w:marRight w:val="0"/>
          <w:marTop w:val="0"/>
          <w:marBottom w:val="0"/>
          <w:divBdr>
            <w:top w:val="none" w:sz="0" w:space="0" w:color="auto"/>
            <w:left w:val="none" w:sz="0" w:space="0" w:color="auto"/>
            <w:bottom w:val="none" w:sz="0" w:space="0" w:color="auto"/>
            <w:right w:val="none" w:sz="0" w:space="0" w:color="auto"/>
          </w:divBdr>
        </w:div>
        <w:div w:id="282273454">
          <w:marLeft w:val="0"/>
          <w:marRight w:val="0"/>
          <w:marTop w:val="0"/>
          <w:marBottom w:val="0"/>
          <w:divBdr>
            <w:top w:val="none" w:sz="0" w:space="0" w:color="auto"/>
            <w:left w:val="none" w:sz="0" w:space="0" w:color="auto"/>
            <w:bottom w:val="none" w:sz="0" w:space="0" w:color="auto"/>
            <w:right w:val="none" w:sz="0" w:space="0" w:color="auto"/>
          </w:divBdr>
        </w:div>
        <w:div w:id="1638875556">
          <w:marLeft w:val="0"/>
          <w:marRight w:val="0"/>
          <w:marTop w:val="0"/>
          <w:marBottom w:val="0"/>
          <w:divBdr>
            <w:top w:val="none" w:sz="0" w:space="0" w:color="auto"/>
            <w:left w:val="none" w:sz="0" w:space="0" w:color="auto"/>
            <w:bottom w:val="none" w:sz="0" w:space="0" w:color="auto"/>
            <w:right w:val="none" w:sz="0" w:space="0" w:color="auto"/>
          </w:divBdr>
        </w:div>
        <w:div w:id="1985235575">
          <w:marLeft w:val="0"/>
          <w:marRight w:val="0"/>
          <w:marTop w:val="0"/>
          <w:marBottom w:val="0"/>
          <w:divBdr>
            <w:top w:val="none" w:sz="0" w:space="0" w:color="auto"/>
            <w:left w:val="none" w:sz="0" w:space="0" w:color="auto"/>
            <w:bottom w:val="none" w:sz="0" w:space="0" w:color="auto"/>
            <w:right w:val="none" w:sz="0" w:space="0" w:color="auto"/>
          </w:divBdr>
        </w:div>
      </w:divsChild>
    </w:div>
    <w:div w:id="1005594358">
      <w:bodyDiv w:val="1"/>
      <w:marLeft w:val="0"/>
      <w:marRight w:val="0"/>
      <w:marTop w:val="0"/>
      <w:marBottom w:val="0"/>
      <w:divBdr>
        <w:top w:val="none" w:sz="0" w:space="0" w:color="auto"/>
        <w:left w:val="none" w:sz="0" w:space="0" w:color="auto"/>
        <w:bottom w:val="none" w:sz="0" w:space="0" w:color="auto"/>
        <w:right w:val="none" w:sz="0" w:space="0" w:color="auto"/>
      </w:divBdr>
    </w:div>
    <w:div w:id="1005744225">
      <w:bodyDiv w:val="1"/>
      <w:marLeft w:val="0"/>
      <w:marRight w:val="0"/>
      <w:marTop w:val="0"/>
      <w:marBottom w:val="0"/>
      <w:divBdr>
        <w:top w:val="none" w:sz="0" w:space="0" w:color="auto"/>
        <w:left w:val="none" w:sz="0" w:space="0" w:color="auto"/>
        <w:bottom w:val="none" w:sz="0" w:space="0" w:color="auto"/>
        <w:right w:val="none" w:sz="0" w:space="0" w:color="auto"/>
      </w:divBdr>
      <w:divsChild>
        <w:div w:id="997223167">
          <w:marLeft w:val="0"/>
          <w:marRight w:val="0"/>
          <w:marTop w:val="0"/>
          <w:marBottom w:val="0"/>
          <w:divBdr>
            <w:top w:val="single" w:sz="6" w:space="0" w:color="A9AEB1"/>
            <w:left w:val="single" w:sz="6" w:space="0" w:color="A9AEB1"/>
            <w:bottom w:val="single" w:sz="6" w:space="0" w:color="A9AEB1"/>
            <w:right w:val="single" w:sz="6" w:space="0" w:color="A9AEB1"/>
          </w:divBdr>
          <w:divsChild>
            <w:div w:id="877282757">
              <w:marLeft w:val="0"/>
              <w:marRight w:val="0"/>
              <w:marTop w:val="0"/>
              <w:marBottom w:val="0"/>
              <w:divBdr>
                <w:top w:val="none" w:sz="0" w:space="0" w:color="auto"/>
                <w:left w:val="none" w:sz="0" w:space="0" w:color="auto"/>
                <w:bottom w:val="none" w:sz="0" w:space="0" w:color="auto"/>
                <w:right w:val="none" w:sz="0" w:space="0" w:color="auto"/>
              </w:divBdr>
              <w:divsChild>
                <w:div w:id="198315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95583">
          <w:marLeft w:val="0"/>
          <w:marRight w:val="0"/>
          <w:marTop w:val="0"/>
          <w:marBottom w:val="0"/>
          <w:divBdr>
            <w:top w:val="single" w:sz="6" w:space="0" w:color="A9AEB1"/>
            <w:left w:val="single" w:sz="6" w:space="0" w:color="A9AEB1"/>
            <w:bottom w:val="single" w:sz="6" w:space="0" w:color="A9AEB1"/>
            <w:right w:val="single" w:sz="6" w:space="0" w:color="A9AEB1"/>
          </w:divBdr>
          <w:divsChild>
            <w:div w:id="1656490873">
              <w:marLeft w:val="0"/>
              <w:marRight w:val="0"/>
              <w:marTop w:val="0"/>
              <w:marBottom w:val="0"/>
              <w:divBdr>
                <w:top w:val="none" w:sz="0" w:space="0" w:color="auto"/>
                <w:left w:val="none" w:sz="0" w:space="0" w:color="auto"/>
                <w:bottom w:val="none" w:sz="0" w:space="0" w:color="auto"/>
                <w:right w:val="none" w:sz="0" w:space="0" w:color="auto"/>
              </w:divBdr>
            </w:div>
          </w:divsChild>
        </w:div>
        <w:div w:id="923420432">
          <w:marLeft w:val="0"/>
          <w:marRight w:val="0"/>
          <w:marTop w:val="0"/>
          <w:marBottom w:val="0"/>
          <w:divBdr>
            <w:top w:val="single" w:sz="6" w:space="0" w:color="A9AEB1"/>
            <w:left w:val="single" w:sz="6" w:space="0" w:color="A9AEB1"/>
            <w:bottom w:val="single" w:sz="6" w:space="0" w:color="A9AEB1"/>
            <w:right w:val="single" w:sz="6" w:space="0" w:color="A9AEB1"/>
          </w:divBdr>
          <w:divsChild>
            <w:div w:id="2033802701">
              <w:marLeft w:val="0"/>
              <w:marRight w:val="0"/>
              <w:marTop w:val="0"/>
              <w:marBottom w:val="0"/>
              <w:divBdr>
                <w:top w:val="none" w:sz="0" w:space="0" w:color="auto"/>
                <w:left w:val="none" w:sz="0" w:space="0" w:color="auto"/>
                <w:bottom w:val="none" w:sz="0" w:space="0" w:color="auto"/>
                <w:right w:val="none" w:sz="0" w:space="0" w:color="auto"/>
              </w:divBdr>
              <w:divsChild>
                <w:div w:id="356584588">
                  <w:marLeft w:val="0"/>
                  <w:marRight w:val="0"/>
                  <w:marTop w:val="0"/>
                  <w:marBottom w:val="0"/>
                  <w:divBdr>
                    <w:top w:val="none" w:sz="0" w:space="0" w:color="auto"/>
                    <w:left w:val="none" w:sz="0" w:space="0" w:color="auto"/>
                    <w:bottom w:val="none" w:sz="0" w:space="0" w:color="auto"/>
                    <w:right w:val="none" w:sz="0" w:space="0" w:color="auto"/>
                  </w:divBdr>
                </w:div>
                <w:div w:id="172687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866773">
      <w:bodyDiv w:val="1"/>
      <w:marLeft w:val="0"/>
      <w:marRight w:val="0"/>
      <w:marTop w:val="0"/>
      <w:marBottom w:val="0"/>
      <w:divBdr>
        <w:top w:val="none" w:sz="0" w:space="0" w:color="auto"/>
        <w:left w:val="none" w:sz="0" w:space="0" w:color="auto"/>
        <w:bottom w:val="none" w:sz="0" w:space="0" w:color="auto"/>
        <w:right w:val="none" w:sz="0" w:space="0" w:color="auto"/>
      </w:divBdr>
      <w:divsChild>
        <w:div w:id="204831777">
          <w:marLeft w:val="0"/>
          <w:marRight w:val="0"/>
          <w:marTop w:val="0"/>
          <w:marBottom w:val="0"/>
          <w:divBdr>
            <w:top w:val="none" w:sz="0" w:space="0" w:color="auto"/>
            <w:left w:val="none" w:sz="0" w:space="0" w:color="auto"/>
            <w:bottom w:val="none" w:sz="0" w:space="0" w:color="auto"/>
            <w:right w:val="none" w:sz="0" w:space="0" w:color="auto"/>
          </w:divBdr>
        </w:div>
        <w:div w:id="493229453">
          <w:marLeft w:val="0"/>
          <w:marRight w:val="0"/>
          <w:marTop w:val="0"/>
          <w:marBottom w:val="0"/>
          <w:divBdr>
            <w:top w:val="none" w:sz="0" w:space="0" w:color="auto"/>
            <w:left w:val="none" w:sz="0" w:space="0" w:color="auto"/>
            <w:bottom w:val="none" w:sz="0" w:space="0" w:color="auto"/>
            <w:right w:val="none" w:sz="0" w:space="0" w:color="auto"/>
          </w:divBdr>
        </w:div>
        <w:div w:id="727412195">
          <w:marLeft w:val="0"/>
          <w:marRight w:val="0"/>
          <w:marTop w:val="0"/>
          <w:marBottom w:val="0"/>
          <w:divBdr>
            <w:top w:val="none" w:sz="0" w:space="0" w:color="auto"/>
            <w:left w:val="none" w:sz="0" w:space="0" w:color="auto"/>
            <w:bottom w:val="none" w:sz="0" w:space="0" w:color="auto"/>
            <w:right w:val="none" w:sz="0" w:space="0" w:color="auto"/>
          </w:divBdr>
        </w:div>
        <w:div w:id="859470632">
          <w:marLeft w:val="0"/>
          <w:marRight w:val="0"/>
          <w:marTop w:val="0"/>
          <w:marBottom w:val="0"/>
          <w:divBdr>
            <w:top w:val="none" w:sz="0" w:space="0" w:color="auto"/>
            <w:left w:val="none" w:sz="0" w:space="0" w:color="auto"/>
            <w:bottom w:val="none" w:sz="0" w:space="0" w:color="auto"/>
            <w:right w:val="none" w:sz="0" w:space="0" w:color="auto"/>
          </w:divBdr>
        </w:div>
      </w:divsChild>
    </w:div>
    <w:div w:id="1008946463">
      <w:bodyDiv w:val="1"/>
      <w:marLeft w:val="0"/>
      <w:marRight w:val="0"/>
      <w:marTop w:val="0"/>
      <w:marBottom w:val="0"/>
      <w:divBdr>
        <w:top w:val="none" w:sz="0" w:space="0" w:color="auto"/>
        <w:left w:val="none" w:sz="0" w:space="0" w:color="auto"/>
        <w:bottom w:val="none" w:sz="0" w:space="0" w:color="auto"/>
        <w:right w:val="none" w:sz="0" w:space="0" w:color="auto"/>
      </w:divBdr>
      <w:divsChild>
        <w:div w:id="709691357">
          <w:marLeft w:val="0"/>
          <w:marRight w:val="0"/>
          <w:marTop w:val="0"/>
          <w:marBottom w:val="0"/>
          <w:divBdr>
            <w:top w:val="none" w:sz="0" w:space="0" w:color="auto"/>
            <w:left w:val="none" w:sz="0" w:space="0" w:color="auto"/>
            <w:bottom w:val="none" w:sz="0" w:space="0" w:color="auto"/>
            <w:right w:val="none" w:sz="0" w:space="0" w:color="auto"/>
          </w:divBdr>
        </w:div>
        <w:div w:id="1400245781">
          <w:marLeft w:val="0"/>
          <w:marRight w:val="0"/>
          <w:marTop w:val="0"/>
          <w:marBottom w:val="0"/>
          <w:divBdr>
            <w:top w:val="none" w:sz="0" w:space="0" w:color="auto"/>
            <w:left w:val="none" w:sz="0" w:space="0" w:color="auto"/>
            <w:bottom w:val="none" w:sz="0" w:space="0" w:color="auto"/>
            <w:right w:val="none" w:sz="0" w:space="0" w:color="auto"/>
          </w:divBdr>
        </w:div>
        <w:div w:id="1847670042">
          <w:marLeft w:val="0"/>
          <w:marRight w:val="0"/>
          <w:marTop w:val="0"/>
          <w:marBottom w:val="0"/>
          <w:divBdr>
            <w:top w:val="none" w:sz="0" w:space="0" w:color="auto"/>
            <w:left w:val="none" w:sz="0" w:space="0" w:color="auto"/>
            <w:bottom w:val="none" w:sz="0" w:space="0" w:color="auto"/>
            <w:right w:val="none" w:sz="0" w:space="0" w:color="auto"/>
          </w:divBdr>
        </w:div>
        <w:div w:id="1937327162">
          <w:marLeft w:val="0"/>
          <w:marRight w:val="0"/>
          <w:marTop w:val="0"/>
          <w:marBottom w:val="0"/>
          <w:divBdr>
            <w:top w:val="none" w:sz="0" w:space="0" w:color="auto"/>
            <w:left w:val="none" w:sz="0" w:space="0" w:color="auto"/>
            <w:bottom w:val="none" w:sz="0" w:space="0" w:color="auto"/>
            <w:right w:val="none" w:sz="0" w:space="0" w:color="auto"/>
          </w:divBdr>
        </w:div>
      </w:divsChild>
    </w:div>
    <w:div w:id="1009480429">
      <w:bodyDiv w:val="1"/>
      <w:marLeft w:val="0"/>
      <w:marRight w:val="0"/>
      <w:marTop w:val="0"/>
      <w:marBottom w:val="0"/>
      <w:divBdr>
        <w:top w:val="none" w:sz="0" w:space="0" w:color="auto"/>
        <w:left w:val="none" w:sz="0" w:space="0" w:color="auto"/>
        <w:bottom w:val="none" w:sz="0" w:space="0" w:color="auto"/>
        <w:right w:val="none" w:sz="0" w:space="0" w:color="auto"/>
      </w:divBdr>
      <w:divsChild>
        <w:div w:id="791561289">
          <w:marLeft w:val="0"/>
          <w:marRight w:val="0"/>
          <w:marTop w:val="0"/>
          <w:marBottom w:val="0"/>
          <w:divBdr>
            <w:top w:val="single" w:sz="6" w:space="0" w:color="A9AEB1"/>
            <w:left w:val="single" w:sz="6" w:space="0" w:color="A9AEB1"/>
            <w:bottom w:val="single" w:sz="6" w:space="0" w:color="A9AEB1"/>
            <w:right w:val="single" w:sz="6" w:space="0" w:color="A9AEB1"/>
          </w:divBdr>
          <w:divsChild>
            <w:div w:id="1365062894">
              <w:marLeft w:val="0"/>
              <w:marRight w:val="0"/>
              <w:marTop w:val="0"/>
              <w:marBottom w:val="0"/>
              <w:divBdr>
                <w:top w:val="none" w:sz="0" w:space="0" w:color="auto"/>
                <w:left w:val="none" w:sz="0" w:space="0" w:color="auto"/>
                <w:bottom w:val="none" w:sz="0" w:space="0" w:color="auto"/>
                <w:right w:val="none" w:sz="0" w:space="0" w:color="auto"/>
              </w:divBdr>
              <w:divsChild>
                <w:div w:id="4445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89596">
          <w:marLeft w:val="0"/>
          <w:marRight w:val="0"/>
          <w:marTop w:val="0"/>
          <w:marBottom w:val="0"/>
          <w:divBdr>
            <w:top w:val="single" w:sz="6" w:space="0" w:color="A9AEB1"/>
            <w:left w:val="single" w:sz="6" w:space="0" w:color="A9AEB1"/>
            <w:bottom w:val="single" w:sz="6" w:space="0" w:color="A9AEB1"/>
            <w:right w:val="single" w:sz="6" w:space="0" w:color="A9AEB1"/>
          </w:divBdr>
          <w:divsChild>
            <w:div w:id="898129314">
              <w:marLeft w:val="0"/>
              <w:marRight w:val="0"/>
              <w:marTop w:val="0"/>
              <w:marBottom w:val="0"/>
              <w:divBdr>
                <w:top w:val="none" w:sz="0" w:space="0" w:color="auto"/>
                <w:left w:val="none" w:sz="0" w:space="0" w:color="auto"/>
                <w:bottom w:val="none" w:sz="0" w:space="0" w:color="auto"/>
                <w:right w:val="none" w:sz="0" w:space="0" w:color="auto"/>
              </w:divBdr>
              <w:divsChild>
                <w:div w:id="393506265">
                  <w:marLeft w:val="0"/>
                  <w:marRight w:val="0"/>
                  <w:marTop w:val="0"/>
                  <w:marBottom w:val="0"/>
                  <w:divBdr>
                    <w:top w:val="none" w:sz="0" w:space="0" w:color="auto"/>
                    <w:left w:val="none" w:sz="0" w:space="0" w:color="auto"/>
                    <w:bottom w:val="none" w:sz="0" w:space="0" w:color="auto"/>
                    <w:right w:val="none" w:sz="0" w:space="0" w:color="auto"/>
                  </w:divBdr>
                </w:div>
                <w:div w:id="138709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8954">
          <w:marLeft w:val="0"/>
          <w:marRight w:val="0"/>
          <w:marTop w:val="0"/>
          <w:marBottom w:val="0"/>
          <w:divBdr>
            <w:top w:val="single" w:sz="6" w:space="0" w:color="A9AEB1"/>
            <w:left w:val="single" w:sz="6" w:space="0" w:color="A9AEB1"/>
            <w:bottom w:val="single" w:sz="6" w:space="0" w:color="A9AEB1"/>
            <w:right w:val="single" w:sz="6" w:space="0" w:color="A9AEB1"/>
          </w:divBdr>
          <w:divsChild>
            <w:div w:id="14488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4036">
      <w:bodyDiv w:val="1"/>
      <w:marLeft w:val="0"/>
      <w:marRight w:val="0"/>
      <w:marTop w:val="0"/>
      <w:marBottom w:val="0"/>
      <w:divBdr>
        <w:top w:val="none" w:sz="0" w:space="0" w:color="auto"/>
        <w:left w:val="none" w:sz="0" w:space="0" w:color="auto"/>
        <w:bottom w:val="none" w:sz="0" w:space="0" w:color="auto"/>
        <w:right w:val="none" w:sz="0" w:space="0" w:color="auto"/>
      </w:divBdr>
    </w:div>
    <w:div w:id="1010450691">
      <w:bodyDiv w:val="1"/>
      <w:marLeft w:val="0"/>
      <w:marRight w:val="0"/>
      <w:marTop w:val="0"/>
      <w:marBottom w:val="0"/>
      <w:divBdr>
        <w:top w:val="none" w:sz="0" w:space="0" w:color="auto"/>
        <w:left w:val="none" w:sz="0" w:space="0" w:color="auto"/>
        <w:bottom w:val="none" w:sz="0" w:space="0" w:color="auto"/>
        <w:right w:val="none" w:sz="0" w:space="0" w:color="auto"/>
      </w:divBdr>
      <w:divsChild>
        <w:div w:id="1570535159">
          <w:marLeft w:val="0"/>
          <w:marRight w:val="0"/>
          <w:marTop w:val="0"/>
          <w:marBottom w:val="0"/>
          <w:divBdr>
            <w:top w:val="single" w:sz="6" w:space="0" w:color="A9AEB1"/>
            <w:left w:val="single" w:sz="6" w:space="0" w:color="A9AEB1"/>
            <w:bottom w:val="single" w:sz="6" w:space="0" w:color="A9AEB1"/>
            <w:right w:val="single" w:sz="6" w:space="0" w:color="A9AEB1"/>
          </w:divBdr>
          <w:divsChild>
            <w:div w:id="909775909">
              <w:marLeft w:val="0"/>
              <w:marRight w:val="0"/>
              <w:marTop w:val="0"/>
              <w:marBottom w:val="0"/>
              <w:divBdr>
                <w:top w:val="none" w:sz="0" w:space="0" w:color="auto"/>
                <w:left w:val="none" w:sz="0" w:space="0" w:color="auto"/>
                <w:bottom w:val="none" w:sz="0" w:space="0" w:color="auto"/>
                <w:right w:val="none" w:sz="0" w:space="0" w:color="auto"/>
              </w:divBdr>
              <w:divsChild>
                <w:div w:id="141593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9188">
          <w:marLeft w:val="0"/>
          <w:marRight w:val="0"/>
          <w:marTop w:val="0"/>
          <w:marBottom w:val="0"/>
          <w:divBdr>
            <w:top w:val="single" w:sz="6" w:space="0" w:color="A9AEB1"/>
            <w:left w:val="single" w:sz="6" w:space="0" w:color="A9AEB1"/>
            <w:bottom w:val="single" w:sz="6" w:space="0" w:color="A9AEB1"/>
            <w:right w:val="single" w:sz="6" w:space="0" w:color="A9AEB1"/>
          </w:divBdr>
          <w:divsChild>
            <w:div w:id="1014384524">
              <w:marLeft w:val="0"/>
              <w:marRight w:val="0"/>
              <w:marTop w:val="0"/>
              <w:marBottom w:val="0"/>
              <w:divBdr>
                <w:top w:val="none" w:sz="0" w:space="0" w:color="auto"/>
                <w:left w:val="none" w:sz="0" w:space="0" w:color="auto"/>
                <w:bottom w:val="none" w:sz="0" w:space="0" w:color="auto"/>
                <w:right w:val="none" w:sz="0" w:space="0" w:color="auto"/>
              </w:divBdr>
            </w:div>
          </w:divsChild>
        </w:div>
        <w:div w:id="1997758189">
          <w:marLeft w:val="0"/>
          <w:marRight w:val="0"/>
          <w:marTop w:val="0"/>
          <w:marBottom w:val="0"/>
          <w:divBdr>
            <w:top w:val="single" w:sz="6" w:space="0" w:color="A9AEB1"/>
            <w:left w:val="single" w:sz="6" w:space="0" w:color="A9AEB1"/>
            <w:bottom w:val="single" w:sz="6" w:space="0" w:color="A9AEB1"/>
            <w:right w:val="single" w:sz="6" w:space="0" w:color="A9AEB1"/>
          </w:divBdr>
          <w:divsChild>
            <w:div w:id="1040519249">
              <w:marLeft w:val="0"/>
              <w:marRight w:val="0"/>
              <w:marTop w:val="0"/>
              <w:marBottom w:val="0"/>
              <w:divBdr>
                <w:top w:val="none" w:sz="0" w:space="0" w:color="auto"/>
                <w:left w:val="none" w:sz="0" w:space="0" w:color="auto"/>
                <w:bottom w:val="none" w:sz="0" w:space="0" w:color="auto"/>
                <w:right w:val="none" w:sz="0" w:space="0" w:color="auto"/>
              </w:divBdr>
              <w:divsChild>
                <w:div w:id="1939092424">
                  <w:marLeft w:val="0"/>
                  <w:marRight w:val="0"/>
                  <w:marTop w:val="0"/>
                  <w:marBottom w:val="0"/>
                  <w:divBdr>
                    <w:top w:val="none" w:sz="0" w:space="0" w:color="auto"/>
                    <w:left w:val="none" w:sz="0" w:space="0" w:color="auto"/>
                    <w:bottom w:val="none" w:sz="0" w:space="0" w:color="auto"/>
                    <w:right w:val="none" w:sz="0" w:space="0" w:color="auto"/>
                  </w:divBdr>
                </w:div>
                <w:div w:id="65305248">
                  <w:marLeft w:val="0"/>
                  <w:marRight w:val="0"/>
                  <w:marTop w:val="0"/>
                  <w:marBottom w:val="0"/>
                  <w:divBdr>
                    <w:top w:val="none" w:sz="0" w:space="0" w:color="auto"/>
                    <w:left w:val="none" w:sz="0" w:space="0" w:color="auto"/>
                    <w:bottom w:val="none" w:sz="0" w:space="0" w:color="auto"/>
                    <w:right w:val="none" w:sz="0" w:space="0" w:color="auto"/>
                  </w:divBdr>
                </w:div>
                <w:div w:id="193247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3146">
      <w:bodyDiv w:val="1"/>
      <w:marLeft w:val="0"/>
      <w:marRight w:val="0"/>
      <w:marTop w:val="0"/>
      <w:marBottom w:val="0"/>
      <w:divBdr>
        <w:top w:val="none" w:sz="0" w:space="0" w:color="auto"/>
        <w:left w:val="none" w:sz="0" w:space="0" w:color="auto"/>
        <w:bottom w:val="none" w:sz="0" w:space="0" w:color="auto"/>
        <w:right w:val="none" w:sz="0" w:space="0" w:color="auto"/>
      </w:divBdr>
      <w:divsChild>
        <w:div w:id="308631895">
          <w:marLeft w:val="0"/>
          <w:marRight w:val="0"/>
          <w:marTop w:val="0"/>
          <w:marBottom w:val="0"/>
          <w:divBdr>
            <w:top w:val="none" w:sz="0" w:space="0" w:color="auto"/>
            <w:left w:val="none" w:sz="0" w:space="0" w:color="auto"/>
            <w:bottom w:val="none" w:sz="0" w:space="0" w:color="auto"/>
            <w:right w:val="none" w:sz="0" w:space="0" w:color="auto"/>
          </w:divBdr>
        </w:div>
        <w:div w:id="691078950">
          <w:marLeft w:val="0"/>
          <w:marRight w:val="0"/>
          <w:marTop w:val="0"/>
          <w:marBottom w:val="0"/>
          <w:divBdr>
            <w:top w:val="none" w:sz="0" w:space="0" w:color="auto"/>
            <w:left w:val="none" w:sz="0" w:space="0" w:color="auto"/>
            <w:bottom w:val="none" w:sz="0" w:space="0" w:color="auto"/>
            <w:right w:val="none" w:sz="0" w:space="0" w:color="auto"/>
          </w:divBdr>
        </w:div>
        <w:div w:id="765463490">
          <w:marLeft w:val="0"/>
          <w:marRight w:val="0"/>
          <w:marTop w:val="0"/>
          <w:marBottom w:val="0"/>
          <w:divBdr>
            <w:top w:val="none" w:sz="0" w:space="0" w:color="auto"/>
            <w:left w:val="none" w:sz="0" w:space="0" w:color="auto"/>
            <w:bottom w:val="none" w:sz="0" w:space="0" w:color="auto"/>
            <w:right w:val="none" w:sz="0" w:space="0" w:color="auto"/>
          </w:divBdr>
        </w:div>
        <w:div w:id="1605070730">
          <w:marLeft w:val="0"/>
          <w:marRight w:val="0"/>
          <w:marTop w:val="0"/>
          <w:marBottom w:val="0"/>
          <w:divBdr>
            <w:top w:val="none" w:sz="0" w:space="0" w:color="auto"/>
            <w:left w:val="none" w:sz="0" w:space="0" w:color="auto"/>
            <w:bottom w:val="none" w:sz="0" w:space="0" w:color="auto"/>
            <w:right w:val="none" w:sz="0" w:space="0" w:color="auto"/>
          </w:divBdr>
        </w:div>
      </w:divsChild>
    </w:div>
    <w:div w:id="1011378528">
      <w:bodyDiv w:val="1"/>
      <w:marLeft w:val="0"/>
      <w:marRight w:val="0"/>
      <w:marTop w:val="0"/>
      <w:marBottom w:val="0"/>
      <w:divBdr>
        <w:top w:val="none" w:sz="0" w:space="0" w:color="auto"/>
        <w:left w:val="none" w:sz="0" w:space="0" w:color="auto"/>
        <w:bottom w:val="none" w:sz="0" w:space="0" w:color="auto"/>
        <w:right w:val="none" w:sz="0" w:space="0" w:color="auto"/>
      </w:divBdr>
      <w:divsChild>
        <w:div w:id="33695368">
          <w:marLeft w:val="0"/>
          <w:marRight w:val="0"/>
          <w:marTop w:val="0"/>
          <w:marBottom w:val="0"/>
          <w:divBdr>
            <w:top w:val="single" w:sz="6" w:space="0" w:color="A9AEB1"/>
            <w:left w:val="single" w:sz="6" w:space="0" w:color="A9AEB1"/>
            <w:bottom w:val="single" w:sz="6" w:space="0" w:color="A9AEB1"/>
            <w:right w:val="single" w:sz="6" w:space="0" w:color="A9AEB1"/>
          </w:divBdr>
          <w:divsChild>
            <w:div w:id="1631323019">
              <w:marLeft w:val="0"/>
              <w:marRight w:val="0"/>
              <w:marTop w:val="0"/>
              <w:marBottom w:val="0"/>
              <w:divBdr>
                <w:top w:val="none" w:sz="0" w:space="0" w:color="auto"/>
                <w:left w:val="none" w:sz="0" w:space="0" w:color="auto"/>
                <w:bottom w:val="none" w:sz="0" w:space="0" w:color="auto"/>
                <w:right w:val="none" w:sz="0" w:space="0" w:color="auto"/>
              </w:divBdr>
              <w:divsChild>
                <w:div w:id="99448674">
                  <w:marLeft w:val="0"/>
                  <w:marRight w:val="0"/>
                  <w:marTop w:val="0"/>
                  <w:marBottom w:val="0"/>
                  <w:divBdr>
                    <w:top w:val="none" w:sz="0" w:space="0" w:color="auto"/>
                    <w:left w:val="none" w:sz="0" w:space="0" w:color="auto"/>
                    <w:bottom w:val="none" w:sz="0" w:space="0" w:color="auto"/>
                    <w:right w:val="none" w:sz="0" w:space="0" w:color="auto"/>
                  </w:divBdr>
                </w:div>
                <w:div w:id="18252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67054">
          <w:marLeft w:val="0"/>
          <w:marRight w:val="0"/>
          <w:marTop w:val="0"/>
          <w:marBottom w:val="0"/>
          <w:divBdr>
            <w:top w:val="single" w:sz="6" w:space="0" w:color="A9AEB1"/>
            <w:left w:val="single" w:sz="6" w:space="0" w:color="A9AEB1"/>
            <w:bottom w:val="single" w:sz="6" w:space="0" w:color="A9AEB1"/>
            <w:right w:val="single" w:sz="6" w:space="0" w:color="A9AEB1"/>
          </w:divBdr>
          <w:divsChild>
            <w:div w:id="2120104516">
              <w:marLeft w:val="0"/>
              <w:marRight w:val="0"/>
              <w:marTop w:val="0"/>
              <w:marBottom w:val="0"/>
              <w:divBdr>
                <w:top w:val="none" w:sz="0" w:space="0" w:color="auto"/>
                <w:left w:val="none" w:sz="0" w:space="0" w:color="auto"/>
                <w:bottom w:val="none" w:sz="0" w:space="0" w:color="auto"/>
                <w:right w:val="none" w:sz="0" w:space="0" w:color="auto"/>
              </w:divBdr>
              <w:divsChild>
                <w:div w:id="11765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768857">
          <w:marLeft w:val="0"/>
          <w:marRight w:val="0"/>
          <w:marTop w:val="0"/>
          <w:marBottom w:val="0"/>
          <w:divBdr>
            <w:top w:val="single" w:sz="6" w:space="0" w:color="A9AEB1"/>
            <w:left w:val="single" w:sz="6" w:space="0" w:color="A9AEB1"/>
            <w:bottom w:val="single" w:sz="6" w:space="0" w:color="A9AEB1"/>
            <w:right w:val="single" w:sz="6" w:space="0" w:color="A9AEB1"/>
          </w:divBdr>
          <w:divsChild>
            <w:div w:id="131217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24233">
      <w:bodyDiv w:val="1"/>
      <w:marLeft w:val="0"/>
      <w:marRight w:val="0"/>
      <w:marTop w:val="0"/>
      <w:marBottom w:val="0"/>
      <w:divBdr>
        <w:top w:val="none" w:sz="0" w:space="0" w:color="auto"/>
        <w:left w:val="none" w:sz="0" w:space="0" w:color="auto"/>
        <w:bottom w:val="none" w:sz="0" w:space="0" w:color="auto"/>
        <w:right w:val="none" w:sz="0" w:space="0" w:color="auto"/>
      </w:divBdr>
      <w:divsChild>
        <w:div w:id="1041511716">
          <w:marLeft w:val="0"/>
          <w:marRight w:val="0"/>
          <w:marTop w:val="0"/>
          <w:marBottom w:val="0"/>
          <w:divBdr>
            <w:top w:val="single" w:sz="6" w:space="0" w:color="A9AEB1"/>
            <w:left w:val="single" w:sz="6" w:space="0" w:color="A9AEB1"/>
            <w:bottom w:val="single" w:sz="6" w:space="0" w:color="A9AEB1"/>
            <w:right w:val="single" w:sz="6" w:space="0" w:color="A9AEB1"/>
          </w:divBdr>
          <w:divsChild>
            <w:div w:id="476142663">
              <w:marLeft w:val="0"/>
              <w:marRight w:val="0"/>
              <w:marTop w:val="0"/>
              <w:marBottom w:val="0"/>
              <w:divBdr>
                <w:top w:val="none" w:sz="0" w:space="0" w:color="auto"/>
                <w:left w:val="none" w:sz="0" w:space="0" w:color="auto"/>
                <w:bottom w:val="none" w:sz="0" w:space="0" w:color="auto"/>
                <w:right w:val="none" w:sz="0" w:space="0" w:color="auto"/>
              </w:divBdr>
              <w:divsChild>
                <w:div w:id="938677250">
                  <w:marLeft w:val="0"/>
                  <w:marRight w:val="0"/>
                  <w:marTop w:val="0"/>
                  <w:marBottom w:val="0"/>
                  <w:divBdr>
                    <w:top w:val="none" w:sz="0" w:space="0" w:color="auto"/>
                    <w:left w:val="none" w:sz="0" w:space="0" w:color="auto"/>
                    <w:bottom w:val="none" w:sz="0" w:space="0" w:color="auto"/>
                    <w:right w:val="none" w:sz="0" w:space="0" w:color="auto"/>
                  </w:divBdr>
                </w:div>
                <w:div w:id="17918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7840">
          <w:marLeft w:val="0"/>
          <w:marRight w:val="0"/>
          <w:marTop w:val="0"/>
          <w:marBottom w:val="0"/>
          <w:divBdr>
            <w:top w:val="single" w:sz="6" w:space="0" w:color="A9AEB1"/>
            <w:left w:val="single" w:sz="6" w:space="0" w:color="A9AEB1"/>
            <w:bottom w:val="single" w:sz="6" w:space="0" w:color="A9AEB1"/>
            <w:right w:val="single" w:sz="6" w:space="0" w:color="A9AEB1"/>
          </w:divBdr>
          <w:divsChild>
            <w:div w:id="166098862">
              <w:marLeft w:val="0"/>
              <w:marRight w:val="0"/>
              <w:marTop w:val="0"/>
              <w:marBottom w:val="0"/>
              <w:divBdr>
                <w:top w:val="none" w:sz="0" w:space="0" w:color="auto"/>
                <w:left w:val="none" w:sz="0" w:space="0" w:color="auto"/>
                <w:bottom w:val="none" w:sz="0" w:space="0" w:color="auto"/>
                <w:right w:val="none" w:sz="0" w:space="0" w:color="auto"/>
              </w:divBdr>
            </w:div>
          </w:divsChild>
        </w:div>
        <w:div w:id="1999771783">
          <w:marLeft w:val="0"/>
          <w:marRight w:val="0"/>
          <w:marTop w:val="0"/>
          <w:marBottom w:val="0"/>
          <w:divBdr>
            <w:top w:val="single" w:sz="6" w:space="0" w:color="A9AEB1"/>
            <w:left w:val="single" w:sz="6" w:space="0" w:color="A9AEB1"/>
            <w:bottom w:val="single" w:sz="6" w:space="0" w:color="A9AEB1"/>
            <w:right w:val="single" w:sz="6" w:space="0" w:color="A9AEB1"/>
          </w:divBdr>
          <w:divsChild>
            <w:div w:id="197360538">
              <w:marLeft w:val="0"/>
              <w:marRight w:val="0"/>
              <w:marTop w:val="0"/>
              <w:marBottom w:val="0"/>
              <w:divBdr>
                <w:top w:val="none" w:sz="0" w:space="0" w:color="auto"/>
                <w:left w:val="none" w:sz="0" w:space="0" w:color="auto"/>
                <w:bottom w:val="none" w:sz="0" w:space="0" w:color="auto"/>
                <w:right w:val="none" w:sz="0" w:space="0" w:color="auto"/>
              </w:divBdr>
              <w:divsChild>
                <w:div w:id="162426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68254">
      <w:bodyDiv w:val="1"/>
      <w:marLeft w:val="0"/>
      <w:marRight w:val="0"/>
      <w:marTop w:val="0"/>
      <w:marBottom w:val="0"/>
      <w:divBdr>
        <w:top w:val="none" w:sz="0" w:space="0" w:color="auto"/>
        <w:left w:val="none" w:sz="0" w:space="0" w:color="auto"/>
        <w:bottom w:val="none" w:sz="0" w:space="0" w:color="auto"/>
        <w:right w:val="none" w:sz="0" w:space="0" w:color="auto"/>
      </w:divBdr>
      <w:divsChild>
        <w:div w:id="204103930">
          <w:marLeft w:val="0"/>
          <w:marRight w:val="0"/>
          <w:marTop w:val="0"/>
          <w:marBottom w:val="0"/>
          <w:divBdr>
            <w:top w:val="none" w:sz="0" w:space="0" w:color="auto"/>
            <w:left w:val="none" w:sz="0" w:space="0" w:color="auto"/>
            <w:bottom w:val="none" w:sz="0" w:space="0" w:color="auto"/>
            <w:right w:val="none" w:sz="0" w:space="0" w:color="auto"/>
          </w:divBdr>
        </w:div>
        <w:div w:id="930116157">
          <w:marLeft w:val="0"/>
          <w:marRight w:val="0"/>
          <w:marTop w:val="0"/>
          <w:marBottom w:val="0"/>
          <w:divBdr>
            <w:top w:val="none" w:sz="0" w:space="0" w:color="auto"/>
            <w:left w:val="none" w:sz="0" w:space="0" w:color="auto"/>
            <w:bottom w:val="none" w:sz="0" w:space="0" w:color="auto"/>
            <w:right w:val="none" w:sz="0" w:space="0" w:color="auto"/>
          </w:divBdr>
        </w:div>
        <w:div w:id="1654677836">
          <w:marLeft w:val="0"/>
          <w:marRight w:val="0"/>
          <w:marTop w:val="0"/>
          <w:marBottom w:val="0"/>
          <w:divBdr>
            <w:top w:val="none" w:sz="0" w:space="0" w:color="auto"/>
            <w:left w:val="none" w:sz="0" w:space="0" w:color="auto"/>
            <w:bottom w:val="none" w:sz="0" w:space="0" w:color="auto"/>
            <w:right w:val="none" w:sz="0" w:space="0" w:color="auto"/>
          </w:divBdr>
        </w:div>
        <w:div w:id="1808815837">
          <w:marLeft w:val="0"/>
          <w:marRight w:val="0"/>
          <w:marTop w:val="0"/>
          <w:marBottom w:val="0"/>
          <w:divBdr>
            <w:top w:val="none" w:sz="0" w:space="0" w:color="auto"/>
            <w:left w:val="none" w:sz="0" w:space="0" w:color="auto"/>
            <w:bottom w:val="none" w:sz="0" w:space="0" w:color="auto"/>
            <w:right w:val="none" w:sz="0" w:space="0" w:color="auto"/>
          </w:divBdr>
        </w:div>
      </w:divsChild>
    </w:div>
    <w:div w:id="1013534285">
      <w:bodyDiv w:val="1"/>
      <w:marLeft w:val="0"/>
      <w:marRight w:val="0"/>
      <w:marTop w:val="0"/>
      <w:marBottom w:val="0"/>
      <w:divBdr>
        <w:top w:val="none" w:sz="0" w:space="0" w:color="auto"/>
        <w:left w:val="none" w:sz="0" w:space="0" w:color="auto"/>
        <w:bottom w:val="none" w:sz="0" w:space="0" w:color="auto"/>
        <w:right w:val="none" w:sz="0" w:space="0" w:color="auto"/>
      </w:divBdr>
      <w:divsChild>
        <w:div w:id="1151019031">
          <w:marLeft w:val="0"/>
          <w:marRight w:val="0"/>
          <w:marTop w:val="0"/>
          <w:marBottom w:val="0"/>
          <w:divBdr>
            <w:top w:val="none" w:sz="0" w:space="0" w:color="auto"/>
            <w:left w:val="none" w:sz="0" w:space="0" w:color="auto"/>
            <w:bottom w:val="none" w:sz="0" w:space="0" w:color="auto"/>
            <w:right w:val="none" w:sz="0" w:space="0" w:color="auto"/>
          </w:divBdr>
        </w:div>
        <w:div w:id="1360397223">
          <w:marLeft w:val="0"/>
          <w:marRight w:val="0"/>
          <w:marTop w:val="0"/>
          <w:marBottom w:val="0"/>
          <w:divBdr>
            <w:top w:val="none" w:sz="0" w:space="0" w:color="auto"/>
            <w:left w:val="none" w:sz="0" w:space="0" w:color="auto"/>
            <w:bottom w:val="none" w:sz="0" w:space="0" w:color="auto"/>
            <w:right w:val="none" w:sz="0" w:space="0" w:color="auto"/>
          </w:divBdr>
        </w:div>
        <w:div w:id="1801730995">
          <w:marLeft w:val="0"/>
          <w:marRight w:val="0"/>
          <w:marTop w:val="0"/>
          <w:marBottom w:val="0"/>
          <w:divBdr>
            <w:top w:val="none" w:sz="0" w:space="0" w:color="auto"/>
            <w:left w:val="none" w:sz="0" w:space="0" w:color="auto"/>
            <w:bottom w:val="none" w:sz="0" w:space="0" w:color="auto"/>
            <w:right w:val="none" w:sz="0" w:space="0" w:color="auto"/>
          </w:divBdr>
        </w:div>
        <w:div w:id="2111967782">
          <w:marLeft w:val="0"/>
          <w:marRight w:val="0"/>
          <w:marTop w:val="0"/>
          <w:marBottom w:val="0"/>
          <w:divBdr>
            <w:top w:val="none" w:sz="0" w:space="0" w:color="auto"/>
            <w:left w:val="none" w:sz="0" w:space="0" w:color="auto"/>
            <w:bottom w:val="none" w:sz="0" w:space="0" w:color="auto"/>
            <w:right w:val="none" w:sz="0" w:space="0" w:color="auto"/>
          </w:divBdr>
        </w:div>
      </w:divsChild>
    </w:div>
    <w:div w:id="1014116697">
      <w:bodyDiv w:val="1"/>
      <w:marLeft w:val="0"/>
      <w:marRight w:val="0"/>
      <w:marTop w:val="0"/>
      <w:marBottom w:val="0"/>
      <w:divBdr>
        <w:top w:val="none" w:sz="0" w:space="0" w:color="auto"/>
        <w:left w:val="none" w:sz="0" w:space="0" w:color="auto"/>
        <w:bottom w:val="none" w:sz="0" w:space="0" w:color="auto"/>
        <w:right w:val="none" w:sz="0" w:space="0" w:color="auto"/>
      </w:divBdr>
      <w:divsChild>
        <w:div w:id="652678310">
          <w:marLeft w:val="0"/>
          <w:marRight w:val="0"/>
          <w:marTop w:val="0"/>
          <w:marBottom w:val="0"/>
          <w:divBdr>
            <w:top w:val="single" w:sz="6" w:space="0" w:color="A9AEB1"/>
            <w:left w:val="single" w:sz="6" w:space="0" w:color="A9AEB1"/>
            <w:bottom w:val="single" w:sz="6" w:space="0" w:color="A9AEB1"/>
            <w:right w:val="single" w:sz="6" w:space="0" w:color="A9AEB1"/>
          </w:divBdr>
          <w:divsChild>
            <w:div w:id="450632830">
              <w:marLeft w:val="0"/>
              <w:marRight w:val="0"/>
              <w:marTop w:val="0"/>
              <w:marBottom w:val="0"/>
              <w:divBdr>
                <w:top w:val="none" w:sz="0" w:space="0" w:color="auto"/>
                <w:left w:val="none" w:sz="0" w:space="0" w:color="auto"/>
                <w:bottom w:val="none" w:sz="0" w:space="0" w:color="auto"/>
                <w:right w:val="none" w:sz="0" w:space="0" w:color="auto"/>
              </w:divBdr>
              <w:divsChild>
                <w:div w:id="29125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45178">
          <w:marLeft w:val="0"/>
          <w:marRight w:val="0"/>
          <w:marTop w:val="0"/>
          <w:marBottom w:val="0"/>
          <w:divBdr>
            <w:top w:val="single" w:sz="6" w:space="0" w:color="A9AEB1"/>
            <w:left w:val="single" w:sz="6" w:space="0" w:color="A9AEB1"/>
            <w:bottom w:val="single" w:sz="6" w:space="0" w:color="A9AEB1"/>
            <w:right w:val="single" w:sz="6" w:space="0" w:color="A9AEB1"/>
          </w:divBdr>
          <w:divsChild>
            <w:div w:id="1570074176">
              <w:marLeft w:val="0"/>
              <w:marRight w:val="0"/>
              <w:marTop w:val="0"/>
              <w:marBottom w:val="0"/>
              <w:divBdr>
                <w:top w:val="none" w:sz="0" w:space="0" w:color="auto"/>
                <w:left w:val="none" w:sz="0" w:space="0" w:color="auto"/>
                <w:bottom w:val="none" w:sz="0" w:space="0" w:color="auto"/>
                <w:right w:val="none" w:sz="0" w:space="0" w:color="auto"/>
              </w:divBdr>
              <w:divsChild>
                <w:div w:id="275449618">
                  <w:marLeft w:val="0"/>
                  <w:marRight w:val="0"/>
                  <w:marTop w:val="0"/>
                  <w:marBottom w:val="0"/>
                  <w:divBdr>
                    <w:top w:val="none" w:sz="0" w:space="0" w:color="auto"/>
                    <w:left w:val="none" w:sz="0" w:space="0" w:color="auto"/>
                    <w:bottom w:val="none" w:sz="0" w:space="0" w:color="auto"/>
                    <w:right w:val="none" w:sz="0" w:space="0" w:color="auto"/>
                  </w:divBdr>
                </w:div>
                <w:div w:id="1365449860">
                  <w:marLeft w:val="0"/>
                  <w:marRight w:val="0"/>
                  <w:marTop w:val="0"/>
                  <w:marBottom w:val="0"/>
                  <w:divBdr>
                    <w:top w:val="none" w:sz="0" w:space="0" w:color="auto"/>
                    <w:left w:val="none" w:sz="0" w:space="0" w:color="auto"/>
                    <w:bottom w:val="none" w:sz="0" w:space="0" w:color="auto"/>
                    <w:right w:val="none" w:sz="0" w:space="0" w:color="auto"/>
                  </w:divBdr>
                </w:div>
                <w:div w:id="144828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3920">
          <w:marLeft w:val="0"/>
          <w:marRight w:val="0"/>
          <w:marTop w:val="0"/>
          <w:marBottom w:val="0"/>
          <w:divBdr>
            <w:top w:val="single" w:sz="6" w:space="0" w:color="A9AEB1"/>
            <w:left w:val="single" w:sz="6" w:space="0" w:color="A9AEB1"/>
            <w:bottom w:val="single" w:sz="6" w:space="0" w:color="A9AEB1"/>
            <w:right w:val="single" w:sz="6" w:space="0" w:color="A9AEB1"/>
          </w:divBdr>
          <w:divsChild>
            <w:div w:id="62161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06447">
      <w:bodyDiv w:val="1"/>
      <w:marLeft w:val="0"/>
      <w:marRight w:val="0"/>
      <w:marTop w:val="0"/>
      <w:marBottom w:val="0"/>
      <w:divBdr>
        <w:top w:val="none" w:sz="0" w:space="0" w:color="auto"/>
        <w:left w:val="none" w:sz="0" w:space="0" w:color="auto"/>
        <w:bottom w:val="none" w:sz="0" w:space="0" w:color="auto"/>
        <w:right w:val="none" w:sz="0" w:space="0" w:color="auto"/>
      </w:divBdr>
      <w:divsChild>
        <w:div w:id="781461111">
          <w:marLeft w:val="0"/>
          <w:marRight w:val="0"/>
          <w:marTop w:val="0"/>
          <w:marBottom w:val="0"/>
          <w:divBdr>
            <w:top w:val="none" w:sz="0" w:space="0" w:color="auto"/>
            <w:left w:val="none" w:sz="0" w:space="0" w:color="auto"/>
            <w:bottom w:val="none" w:sz="0" w:space="0" w:color="auto"/>
            <w:right w:val="none" w:sz="0" w:space="0" w:color="auto"/>
          </w:divBdr>
        </w:div>
        <w:div w:id="1231306038">
          <w:marLeft w:val="0"/>
          <w:marRight w:val="0"/>
          <w:marTop w:val="0"/>
          <w:marBottom w:val="0"/>
          <w:divBdr>
            <w:top w:val="none" w:sz="0" w:space="0" w:color="auto"/>
            <w:left w:val="none" w:sz="0" w:space="0" w:color="auto"/>
            <w:bottom w:val="none" w:sz="0" w:space="0" w:color="auto"/>
            <w:right w:val="none" w:sz="0" w:space="0" w:color="auto"/>
          </w:divBdr>
        </w:div>
        <w:div w:id="1462305067">
          <w:marLeft w:val="0"/>
          <w:marRight w:val="0"/>
          <w:marTop w:val="0"/>
          <w:marBottom w:val="0"/>
          <w:divBdr>
            <w:top w:val="none" w:sz="0" w:space="0" w:color="auto"/>
            <w:left w:val="none" w:sz="0" w:space="0" w:color="auto"/>
            <w:bottom w:val="none" w:sz="0" w:space="0" w:color="auto"/>
            <w:right w:val="none" w:sz="0" w:space="0" w:color="auto"/>
          </w:divBdr>
        </w:div>
        <w:div w:id="2138991565">
          <w:marLeft w:val="0"/>
          <w:marRight w:val="0"/>
          <w:marTop w:val="0"/>
          <w:marBottom w:val="0"/>
          <w:divBdr>
            <w:top w:val="none" w:sz="0" w:space="0" w:color="auto"/>
            <w:left w:val="none" w:sz="0" w:space="0" w:color="auto"/>
            <w:bottom w:val="none" w:sz="0" w:space="0" w:color="auto"/>
            <w:right w:val="none" w:sz="0" w:space="0" w:color="auto"/>
          </w:divBdr>
        </w:div>
      </w:divsChild>
    </w:div>
    <w:div w:id="1017191662">
      <w:bodyDiv w:val="1"/>
      <w:marLeft w:val="0"/>
      <w:marRight w:val="0"/>
      <w:marTop w:val="0"/>
      <w:marBottom w:val="0"/>
      <w:divBdr>
        <w:top w:val="none" w:sz="0" w:space="0" w:color="auto"/>
        <w:left w:val="none" w:sz="0" w:space="0" w:color="auto"/>
        <w:bottom w:val="none" w:sz="0" w:space="0" w:color="auto"/>
        <w:right w:val="none" w:sz="0" w:space="0" w:color="auto"/>
      </w:divBdr>
      <w:divsChild>
        <w:div w:id="152916905">
          <w:marLeft w:val="0"/>
          <w:marRight w:val="0"/>
          <w:marTop w:val="0"/>
          <w:marBottom w:val="0"/>
          <w:divBdr>
            <w:top w:val="none" w:sz="0" w:space="0" w:color="auto"/>
            <w:left w:val="none" w:sz="0" w:space="0" w:color="auto"/>
            <w:bottom w:val="none" w:sz="0" w:space="0" w:color="auto"/>
            <w:right w:val="none" w:sz="0" w:space="0" w:color="auto"/>
          </w:divBdr>
        </w:div>
        <w:div w:id="1517574719">
          <w:marLeft w:val="0"/>
          <w:marRight w:val="0"/>
          <w:marTop w:val="0"/>
          <w:marBottom w:val="0"/>
          <w:divBdr>
            <w:top w:val="none" w:sz="0" w:space="0" w:color="auto"/>
            <w:left w:val="none" w:sz="0" w:space="0" w:color="auto"/>
            <w:bottom w:val="none" w:sz="0" w:space="0" w:color="auto"/>
            <w:right w:val="none" w:sz="0" w:space="0" w:color="auto"/>
          </w:divBdr>
        </w:div>
        <w:div w:id="1768231402">
          <w:marLeft w:val="0"/>
          <w:marRight w:val="0"/>
          <w:marTop w:val="0"/>
          <w:marBottom w:val="0"/>
          <w:divBdr>
            <w:top w:val="none" w:sz="0" w:space="0" w:color="auto"/>
            <w:left w:val="none" w:sz="0" w:space="0" w:color="auto"/>
            <w:bottom w:val="none" w:sz="0" w:space="0" w:color="auto"/>
            <w:right w:val="none" w:sz="0" w:space="0" w:color="auto"/>
          </w:divBdr>
        </w:div>
        <w:div w:id="2075543838">
          <w:marLeft w:val="0"/>
          <w:marRight w:val="0"/>
          <w:marTop w:val="0"/>
          <w:marBottom w:val="0"/>
          <w:divBdr>
            <w:top w:val="none" w:sz="0" w:space="0" w:color="auto"/>
            <w:left w:val="none" w:sz="0" w:space="0" w:color="auto"/>
            <w:bottom w:val="none" w:sz="0" w:space="0" w:color="auto"/>
            <w:right w:val="none" w:sz="0" w:space="0" w:color="auto"/>
          </w:divBdr>
        </w:div>
      </w:divsChild>
    </w:div>
    <w:div w:id="1017777355">
      <w:bodyDiv w:val="1"/>
      <w:marLeft w:val="0"/>
      <w:marRight w:val="0"/>
      <w:marTop w:val="0"/>
      <w:marBottom w:val="0"/>
      <w:divBdr>
        <w:top w:val="none" w:sz="0" w:space="0" w:color="auto"/>
        <w:left w:val="none" w:sz="0" w:space="0" w:color="auto"/>
        <w:bottom w:val="none" w:sz="0" w:space="0" w:color="auto"/>
        <w:right w:val="none" w:sz="0" w:space="0" w:color="auto"/>
      </w:divBdr>
      <w:divsChild>
        <w:div w:id="652682984">
          <w:marLeft w:val="0"/>
          <w:marRight w:val="0"/>
          <w:marTop w:val="0"/>
          <w:marBottom w:val="0"/>
          <w:divBdr>
            <w:top w:val="none" w:sz="0" w:space="0" w:color="auto"/>
            <w:left w:val="none" w:sz="0" w:space="0" w:color="auto"/>
            <w:bottom w:val="none" w:sz="0" w:space="0" w:color="auto"/>
            <w:right w:val="none" w:sz="0" w:space="0" w:color="auto"/>
          </w:divBdr>
          <w:divsChild>
            <w:div w:id="1225801590">
              <w:marLeft w:val="0"/>
              <w:marRight w:val="0"/>
              <w:marTop w:val="0"/>
              <w:marBottom w:val="0"/>
              <w:divBdr>
                <w:top w:val="none" w:sz="0" w:space="0" w:color="auto"/>
                <w:left w:val="none" w:sz="0" w:space="0" w:color="auto"/>
                <w:bottom w:val="none" w:sz="0" w:space="0" w:color="auto"/>
                <w:right w:val="none" w:sz="0" w:space="0" w:color="auto"/>
              </w:divBdr>
              <w:divsChild>
                <w:div w:id="83167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56276">
          <w:marLeft w:val="0"/>
          <w:marRight w:val="0"/>
          <w:marTop w:val="0"/>
          <w:marBottom w:val="0"/>
          <w:divBdr>
            <w:top w:val="none" w:sz="0" w:space="0" w:color="auto"/>
            <w:left w:val="none" w:sz="0" w:space="0" w:color="auto"/>
            <w:bottom w:val="none" w:sz="0" w:space="0" w:color="auto"/>
            <w:right w:val="none" w:sz="0" w:space="0" w:color="auto"/>
          </w:divBdr>
          <w:divsChild>
            <w:div w:id="1481532743">
              <w:marLeft w:val="0"/>
              <w:marRight w:val="0"/>
              <w:marTop w:val="0"/>
              <w:marBottom w:val="0"/>
              <w:divBdr>
                <w:top w:val="none" w:sz="0" w:space="0" w:color="auto"/>
                <w:left w:val="none" w:sz="0" w:space="0" w:color="auto"/>
                <w:bottom w:val="none" w:sz="0" w:space="0" w:color="auto"/>
                <w:right w:val="none" w:sz="0" w:space="0" w:color="auto"/>
              </w:divBdr>
            </w:div>
          </w:divsChild>
        </w:div>
        <w:div w:id="301887527">
          <w:marLeft w:val="0"/>
          <w:marRight w:val="0"/>
          <w:marTop w:val="0"/>
          <w:marBottom w:val="0"/>
          <w:divBdr>
            <w:top w:val="none" w:sz="0" w:space="0" w:color="auto"/>
            <w:left w:val="none" w:sz="0" w:space="0" w:color="auto"/>
            <w:bottom w:val="none" w:sz="0" w:space="0" w:color="auto"/>
            <w:right w:val="none" w:sz="0" w:space="0" w:color="auto"/>
          </w:divBdr>
          <w:divsChild>
            <w:div w:id="942684067">
              <w:marLeft w:val="0"/>
              <w:marRight w:val="0"/>
              <w:marTop w:val="0"/>
              <w:marBottom w:val="0"/>
              <w:divBdr>
                <w:top w:val="none" w:sz="0" w:space="0" w:color="auto"/>
                <w:left w:val="none" w:sz="0" w:space="0" w:color="auto"/>
                <w:bottom w:val="none" w:sz="0" w:space="0" w:color="auto"/>
                <w:right w:val="none" w:sz="0" w:space="0" w:color="auto"/>
              </w:divBdr>
              <w:divsChild>
                <w:div w:id="1193300112">
                  <w:marLeft w:val="0"/>
                  <w:marRight w:val="0"/>
                  <w:marTop w:val="0"/>
                  <w:marBottom w:val="0"/>
                  <w:divBdr>
                    <w:top w:val="none" w:sz="0" w:space="0" w:color="auto"/>
                    <w:left w:val="none" w:sz="0" w:space="0" w:color="auto"/>
                    <w:bottom w:val="none" w:sz="0" w:space="0" w:color="auto"/>
                    <w:right w:val="none" w:sz="0" w:space="0" w:color="auto"/>
                  </w:divBdr>
                </w:div>
                <w:div w:id="144041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116633">
      <w:bodyDiv w:val="1"/>
      <w:marLeft w:val="0"/>
      <w:marRight w:val="0"/>
      <w:marTop w:val="0"/>
      <w:marBottom w:val="0"/>
      <w:divBdr>
        <w:top w:val="none" w:sz="0" w:space="0" w:color="auto"/>
        <w:left w:val="none" w:sz="0" w:space="0" w:color="auto"/>
        <w:bottom w:val="none" w:sz="0" w:space="0" w:color="auto"/>
        <w:right w:val="none" w:sz="0" w:space="0" w:color="auto"/>
      </w:divBdr>
      <w:divsChild>
        <w:div w:id="282854044">
          <w:marLeft w:val="0"/>
          <w:marRight w:val="0"/>
          <w:marTop w:val="0"/>
          <w:marBottom w:val="0"/>
          <w:divBdr>
            <w:top w:val="none" w:sz="0" w:space="0" w:color="auto"/>
            <w:left w:val="none" w:sz="0" w:space="0" w:color="auto"/>
            <w:bottom w:val="none" w:sz="0" w:space="0" w:color="auto"/>
            <w:right w:val="none" w:sz="0" w:space="0" w:color="auto"/>
          </w:divBdr>
        </w:div>
        <w:div w:id="1361055225">
          <w:marLeft w:val="0"/>
          <w:marRight w:val="0"/>
          <w:marTop w:val="0"/>
          <w:marBottom w:val="0"/>
          <w:divBdr>
            <w:top w:val="none" w:sz="0" w:space="0" w:color="auto"/>
            <w:left w:val="none" w:sz="0" w:space="0" w:color="auto"/>
            <w:bottom w:val="none" w:sz="0" w:space="0" w:color="auto"/>
            <w:right w:val="none" w:sz="0" w:space="0" w:color="auto"/>
          </w:divBdr>
        </w:div>
        <w:div w:id="1762216037">
          <w:marLeft w:val="0"/>
          <w:marRight w:val="0"/>
          <w:marTop w:val="0"/>
          <w:marBottom w:val="0"/>
          <w:divBdr>
            <w:top w:val="none" w:sz="0" w:space="0" w:color="auto"/>
            <w:left w:val="none" w:sz="0" w:space="0" w:color="auto"/>
            <w:bottom w:val="none" w:sz="0" w:space="0" w:color="auto"/>
            <w:right w:val="none" w:sz="0" w:space="0" w:color="auto"/>
          </w:divBdr>
        </w:div>
        <w:div w:id="1889606549">
          <w:marLeft w:val="0"/>
          <w:marRight w:val="0"/>
          <w:marTop w:val="0"/>
          <w:marBottom w:val="0"/>
          <w:divBdr>
            <w:top w:val="none" w:sz="0" w:space="0" w:color="auto"/>
            <w:left w:val="none" w:sz="0" w:space="0" w:color="auto"/>
            <w:bottom w:val="none" w:sz="0" w:space="0" w:color="auto"/>
            <w:right w:val="none" w:sz="0" w:space="0" w:color="auto"/>
          </w:divBdr>
        </w:div>
      </w:divsChild>
    </w:div>
    <w:div w:id="1018504468">
      <w:bodyDiv w:val="1"/>
      <w:marLeft w:val="0"/>
      <w:marRight w:val="0"/>
      <w:marTop w:val="0"/>
      <w:marBottom w:val="0"/>
      <w:divBdr>
        <w:top w:val="none" w:sz="0" w:space="0" w:color="auto"/>
        <w:left w:val="none" w:sz="0" w:space="0" w:color="auto"/>
        <w:bottom w:val="none" w:sz="0" w:space="0" w:color="auto"/>
        <w:right w:val="none" w:sz="0" w:space="0" w:color="auto"/>
      </w:divBdr>
      <w:divsChild>
        <w:div w:id="487524385">
          <w:marLeft w:val="0"/>
          <w:marRight w:val="0"/>
          <w:marTop w:val="0"/>
          <w:marBottom w:val="0"/>
          <w:divBdr>
            <w:top w:val="single" w:sz="6" w:space="0" w:color="A9AEB1"/>
            <w:left w:val="single" w:sz="6" w:space="0" w:color="A9AEB1"/>
            <w:bottom w:val="single" w:sz="6" w:space="0" w:color="A9AEB1"/>
            <w:right w:val="single" w:sz="6" w:space="0" w:color="A9AEB1"/>
          </w:divBdr>
          <w:divsChild>
            <w:div w:id="1720089653">
              <w:marLeft w:val="0"/>
              <w:marRight w:val="0"/>
              <w:marTop w:val="0"/>
              <w:marBottom w:val="0"/>
              <w:divBdr>
                <w:top w:val="none" w:sz="0" w:space="0" w:color="auto"/>
                <w:left w:val="none" w:sz="0" w:space="0" w:color="auto"/>
                <w:bottom w:val="none" w:sz="0" w:space="0" w:color="auto"/>
                <w:right w:val="none" w:sz="0" w:space="0" w:color="auto"/>
              </w:divBdr>
              <w:divsChild>
                <w:div w:id="131229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7106">
          <w:marLeft w:val="0"/>
          <w:marRight w:val="0"/>
          <w:marTop w:val="0"/>
          <w:marBottom w:val="0"/>
          <w:divBdr>
            <w:top w:val="single" w:sz="6" w:space="0" w:color="A9AEB1"/>
            <w:left w:val="single" w:sz="6" w:space="0" w:color="A9AEB1"/>
            <w:bottom w:val="single" w:sz="6" w:space="0" w:color="A9AEB1"/>
            <w:right w:val="single" w:sz="6" w:space="0" w:color="A9AEB1"/>
          </w:divBdr>
          <w:divsChild>
            <w:div w:id="833298125">
              <w:marLeft w:val="0"/>
              <w:marRight w:val="0"/>
              <w:marTop w:val="0"/>
              <w:marBottom w:val="0"/>
              <w:divBdr>
                <w:top w:val="none" w:sz="0" w:space="0" w:color="auto"/>
                <w:left w:val="none" w:sz="0" w:space="0" w:color="auto"/>
                <w:bottom w:val="none" w:sz="0" w:space="0" w:color="auto"/>
                <w:right w:val="none" w:sz="0" w:space="0" w:color="auto"/>
              </w:divBdr>
            </w:div>
          </w:divsChild>
        </w:div>
        <w:div w:id="1803422198">
          <w:marLeft w:val="0"/>
          <w:marRight w:val="0"/>
          <w:marTop w:val="0"/>
          <w:marBottom w:val="0"/>
          <w:divBdr>
            <w:top w:val="single" w:sz="6" w:space="0" w:color="A9AEB1"/>
            <w:left w:val="single" w:sz="6" w:space="0" w:color="A9AEB1"/>
            <w:bottom w:val="single" w:sz="6" w:space="0" w:color="A9AEB1"/>
            <w:right w:val="single" w:sz="6" w:space="0" w:color="A9AEB1"/>
          </w:divBdr>
          <w:divsChild>
            <w:div w:id="1357928897">
              <w:marLeft w:val="0"/>
              <w:marRight w:val="0"/>
              <w:marTop w:val="0"/>
              <w:marBottom w:val="0"/>
              <w:divBdr>
                <w:top w:val="none" w:sz="0" w:space="0" w:color="auto"/>
                <w:left w:val="none" w:sz="0" w:space="0" w:color="auto"/>
                <w:bottom w:val="none" w:sz="0" w:space="0" w:color="auto"/>
                <w:right w:val="none" w:sz="0" w:space="0" w:color="auto"/>
              </w:divBdr>
              <w:divsChild>
                <w:div w:id="488835292">
                  <w:marLeft w:val="0"/>
                  <w:marRight w:val="0"/>
                  <w:marTop w:val="0"/>
                  <w:marBottom w:val="0"/>
                  <w:divBdr>
                    <w:top w:val="none" w:sz="0" w:space="0" w:color="auto"/>
                    <w:left w:val="none" w:sz="0" w:space="0" w:color="auto"/>
                    <w:bottom w:val="none" w:sz="0" w:space="0" w:color="auto"/>
                    <w:right w:val="none" w:sz="0" w:space="0" w:color="auto"/>
                  </w:divBdr>
                </w:div>
                <w:div w:id="182007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779811">
      <w:bodyDiv w:val="1"/>
      <w:marLeft w:val="0"/>
      <w:marRight w:val="0"/>
      <w:marTop w:val="0"/>
      <w:marBottom w:val="0"/>
      <w:divBdr>
        <w:top w:val="none" w:sz="0" w:space="0" w:color="auto"/>
        <w:left w:val="none" w:sz="0" w:space="0" w:color="auto"/>
        <w:bottom w:val="none" w:sz="0" w:space="0" w:color="auto"/>
        <w:right w:val="none" w:sz="0" w:space="0" w:color="auto"/>
      </w:divBdr>
      <w:divsChild>
        <w:div w:id="837769542">
          <w:marLeft w:val="0"/>
          <w:marRight w:val="0"/>
          <w:marTop w:val="0"/>
          <w:marBottom w:val="0"/>
          <w:divBdr>
            <w:top w:val="single" w:sz="6" w:space="0" w:color="A9AEB1"/>
            <w:left w:val="single" w:sz="6" w:space="0" w:color="A9AEB1"/>
            <w:bottom w:val="single" w:sz="6" w:space="0" w:color="A9AEB1"/>
            <w:right w:val="single" w:sz="6" w:space="0" w:color="A9AEB1"/>
          </w:divBdr>
          <w:divsChild>
            <w:div w:id="1516844751">
              <w:marLeft w:val="0"/>
              <w:marRight w:val="0"/>
              <w:marTop w:val="0"/>
              <w:marBottom w:val="0"/>
              <w:divBdr>
                <w:top w:val="none" w:sz="0" w:space="0" w:color="auto"/>
                <w:left w:val="none" w:sz="0" w:space="0" w:color="auto"/>
                <w:bottom w:val="none" w:sz="0" w:space="0" w:color="auto"/>
                <w:right w:val="none" w:sz="0" w:space="0" w:color="auto"/>
              </w:divBdr>
              <w:divsChild>
                <w:div w:id="106602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91536">
          <w:marLeft w:val="0"/>
          <w:marRight w:val="0"/>
          <w:marTop w:val="0"/>
          <w:marBottom w:val="0"/>
          <w:divBdr>
            <w:top w:val="single" w:sz="6" w:space="0" w:color="A9AEB1"/>
            <w:left w:val="single" w:sz="6" w:space="0" w:color="A9AEB1"/>
            <w:bottom w:val="single" w:sz="6" w:space="0" w:color="A9AEB1"/>
            <w:right w:val="single" w:sz="6" w:space="0" w:color="A9AEB1"/>
          </w:divBdr>
          <w:divsChild>
            <w:div w:id="2061973409">
              <w:marLeft w:val="0"/>
              <w:marRight w:val="0"/>
              <w:marTop w:val="0"/>
              <w:marBottom w:val="0"/>
              <w:divBdr>
                <w:top w:val="none" w:sz="0" w:space="0" w:color="auto"/>
                <w:left w:val="none" w:sz="0" w:space="0" w:color="auto"/>
                <w:bottom w:val="none" w:sz="0" w:space="0" w:color="auto"/>
                <w:right w:val="none" w:sz="0" w:space="0" w:color="auto"/>
              </w:divBdr>
            </w:div>
          </w:divsChild>
        </w:div>
        <w:div w:id="1715036061">
          <w:marLeft w:val="0"/>
          <w:marRight w:val="0"/>
          <w:marTop w:val="0"/>
          <w:marBottom w:val="0"/>
          <w:divBdr>
            <w:top w:val="single" w:sz="6" w:space="0" w:color="A9AEB1"/>
            <w:left w:val="single" w:sz="6" w:space="0" w:color="A9AEB1"/>
            <w:bottom w:val="single" w:sz="6" w:space="0" w:color="A9AEB1"/>
            <w:right w:val="single" w:sz="6" w:space="0" w:color="A9AEB1"/>
          </w:divBdr>
          <w:divsChild>
            <w:div w:id="2112159923">
              <w:marLeft w:val="0"/>
              <w:marRight w:val="0"/>
              <w:marTop w:val="0"/>
              <w:marBottom w:val="0"/>
              <w:divBdr>
                <w:top w:val="none" w:sz="0" w:space="0" w:color="auto"/>
                <w:left w:val="none" w:sz="0" w:space="0" w:color="auto"/>
                <w:bottom w:val="none" w:sz="0" w:space="0" w:color="auto"/>
                <w:right w:val="none" w:sz="0" w:space="0" w:color="auto"/>
              </w:divBdr>
              <w:divsChild>
                <w:div w:id="1972514564">
                  <w:marLeft w:val="0"/>
                  <w:marRight w:val="0"/>
                  <w:marTop w:val="0"/>
                  <w:marBottom w:val="0"/>
                  <w:divBdr>
                    <w:top w:val="none" w:sz="0" w:space="0" w:color="auto"/>
                    <w:left w:val="none" w:sz="0" w:space="0" w:color="auto"/>
                    <w:bottom w:val="none" w:sz="0" w:space="0" w:color="auto"/>
                    <w:right w:val="none" w:sz="0" w:space="0" w:color="auto"/>
                  </w:divBdr>
                </w:div>
                <w:div w:id="123470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744344">
      <w:bodyDiv w:val="1"/>
      <w:marLeft w:val="0"/>
      <w:marRight w:val="0"/>
      <w:marTop w:val="0"/>
      <w:marBottom w:val="0"/>
      <w:divBdr>
        <w:top w:val="none" w:sz="0" w:space="0" w:color="auto"/>
        <w:left w:val="none" w:sz="0" w:space="0" w:color="auto"/>
        <w:bottom w:val="none" w:sz="0" w:space="0" w:color="auto"/>
        <w:right w:val="none" w:sz="0" w:space="0" w:color="auto"/>
      </w:divBdr>
      <w:divsChild>
        <w:div w:id="514880191">
          <w:marLeft w:val="0"/>
          <w:marRight w:val="0"/>
          <w:marTop w:val="0"/>
          <w:marBottom w:val="0"/>
          <w:divBdr>
            <w:top w:val="none" w:sz="0" w:space="0" w:color="auto"/>
            <w:left w:val="none" w:sz="0" w:space="0" w:color="auto"/>
            <w:bottom w:val="none" w:sz="0" w:space="0" w:color="auto"/>
            <w:right w:val="none" w:sz="0" w:space="0" w:color="auto"/>
          </w:divBdr>
        </w:div>
      </w:divsChild>
    </w:div>
    <w:div w:id="1020006742">
      <w:bodyDiv w:val="1"/>
      <w:marLeft w:val="0"/>
      <w:marRight w:val="0"/>
      <w:marTop w:val="0"/>
      <w:marBottom w:val="0"/>
      <w:divBdr>
        <w:top w:val="none" w:sz="0" w:space="0" w:color="auto"/>
        <w:left w:val="none" w:sz="0" w:space="0" w:color="auto"/>
        <w:bottom w:val="none" w:sz="0" w:space="0" w:color="auto"/>
        <w:right w:val="none" w:sz="0" w:space="0" w:color="auto"/>
      </w:divBdr>
      <w:divsChild>
        <w:div w:id="994801465">
          <w:marLeft w:val="0"/>
          <w:marRight w:val="0"/>
          <w:marTop w:val="0"/>
          <w:marBottom w:val="0"/>
          <w:divBdr>
            <w:top w:val="none" w:sz="0" w:space="0" w:color="auto"/>
            <w:left w:val="none" w:sz="0" w:space="0" w:color="auto"/>
            <w:bottom w:val="none" w:sz="0" w:space="0" w:color="auto"/>
            <w:right w:val="none" w:sz="0" w:space="0" w:color="auto"/>
          </w:divBdr>
        </w:div>
        <w:div w:id="1457721916">
          <w:marLeft w:val="0"/>
          <w:marRight w:val="0"/>
          <w:marTop w:val="0"/>
          <w:marBottom w:val="0"/>
          <w:divBdr>
            <w:top w:val="none" w:sz="0" w:space="0" w:color="auto"/>
            <w:left w:val="none" w:sz="0" w:space="0" w:color="auto"/>
            <w:bottom w:val="none" w:sz="0" w:space="0" w:color="auto"/>
            <w:right w:val="none" w:sz="0" w:space="0" w:color="auto"/>
          </w:divBdr>
        </w:div>
        <w:div w:id="1652516488">
          <w:marLeft w:val="0"/>
          <w:marRight w:val="0"/>
          <w:marTop w:val="0"/>
          <w:marBottom w:val="0"/>
          <w:divBdr>
            <w:top w:val="none" w:sz="0" w:space="0" w:color="auto"/>
            <w:left w:val="none" w:sz="0" w:space="0" w:color="auto"/>
            <w:bottom w:val="none" w:sz="0" w:space="0" w:color="auto"/>
            <w:right w:val="none" w:sz="0" w:space="0" w:color="auto"/>
          </w:divBdr>
        </w:div>
        <w:div w:id="1735658695">
          <w:marLeft w:val="0"/>
          <w:marRight w:val="0"/>
          <w:marTop w:val="0"/>
          <w:marBottom w:val="0"/>
          <w:divBdr>
            <w:top w:val="none" w:sz="0" w:space="0" w:color="auto"/>
            <w:left w:val="none" w:sz="0" w:space="0" w:color="auto"/>
            <w:bottom w:val="none" w:sz="0" w:space="0" w:color="auto"/>
            <w:right w:val="none" w:sz="0" w:space="0" w:color="auto"/>
          </w:divBdr>
        </w:div>
      </w:divsChild>
    </w:div>
    <w:div w:id="1020736196">
      <w:bodyDiv w:val="1"/>
      <w:marLeft w:val="0"/>
      <w:marRight w:val="0"/>
      <w:marTop w:val="0"/>
      <w:marBottom w:val="0"/>
      <w:divBdr>
        <w:top w:val="none" w:sz="0" w:space="0" w:color="auto"/>
        <w:left w:val="none" w:sz="0" w:space="0" w:color="auto"/>
        <w:bottom w:val="none" w:sz="0" w:space="0" w:color="auto"/>
        <w:right w:val="none" w:sz="0" w:space="0" w:color="auto"/>
      </w:divBdr>
      <w:divsChild>
        <w:div w:id="317465299">
          <w:marLeft w:val="0"/>
          <w:marRight w:val="0"/>
          <w:marTop w:val="0"/>
          <w:marBottom w:val="0"/>
          <w:divBdr>
            <w:top w:val="none" w:sz="0" w:space="0" w:color="auto"/>
            <w:left w:val="none" w:sz="0" w:space="0" w:color="auto"/>
            <w:bottom w:val="none" w:sz="0" w:space="0" w:color="auto"/>
            <w:right w:val="none" w:sz="0" w:space="0" w:color="auto"/>
          </w:divBdr>
        </w:div>
        <w:div w:id="686177594">
          <w:marLeft w:val="0"/>
          <w:marRight w:val="0"/>
          <w:marTop w:val="0"/>
          <w:marBottom w:val="0"/>
          <w:divBdr>
            <w:top w:val="none" w:sz="0" w:space="0" w:color="auto"/>
            <w:left w:val="none" w:sz="0" w:space="0" w:color="auto"/>
            <w:bottom w:val="none" w:sz="0" w:space="0" w:color="auto"/>
            <w:right w:val="none" w:sz="0" w:space="0" w:color="auto"/>
          </w:divBdr>
        </w:div>
        <w:div w:id="1633750556">
          <w:marLeft w:val="0"/>
          <w:marRight w:val="0"/>
          <w:marTop w:val="0"/>
          <w:marBottom w:val="0"/>
          <w:divBdr>
            <w:top w:val="none" w:sz="0" w:space="0" w:color="auto"/>
            <w:left w:val="none" w:sz="0" w:space="0" w:color="auto"/>
            <w:bottom w:val="none" w:sz="0" w:space="0" w:color="auto"/>
            <w:right w:val="none" w:sz="0" w:space="0" w:color="auto"/>
          </w:divBdr>
        </w:div>
        <w:div w:id="2127385737">
          <w:marLeft w:val="0"/>
          <w:marRight w:val="0"/>
          <w:marTop w:val="0"/>
          <w:marBottom w:val="0"/>
          <w:divBdr>
            <w:top w:val="none" w:sz="0" w:space="0" w:color="auto"/>
            <w:left w:val="none" w:sz="0" w:space="0" w:color="auto"/>
            <w:bottom w:val="none" w:sz="0" w:space="0" w:color="auto"/>
            <w:right w:val="none" w:sz="0" w:space="0" w:color="auto"/>
          </w:divBdr>
        </w:div>
      </w:divsChild>
    </w:div>
    <w:div w:id="1021735349">
      <w:bodyDiv w:val="1"/>
      <w:marLeft w:val="0"/>
      <w:marRight w:val="0"/>
      <w:marTop w:val="0"/>
      <w:marBottom w:val="0"/>
      <w:divBdr>
        <w:top w:val="none" w:sz="0" w:space="0" w:color="auto"/>
        <w:left w:val="none" w:sz="0" w:space="0" w:color="auto"/>
        <w:bottom w:val="none" w:sz="0" w:space="0" w:color="auto"/>
        <w:right w:val="none" w:sz="0" w:space="0" w:color="auto"/>
      </w:divBdr>
      <w:divsChild>
        <w:div w:id="209533728">
          <w:marLeft w:val="0"/>
          <w:marRight w:val="0"/>
          <w:marTop w:val="0"/>
          <w:marBottom w:val="0"/>
          <w:divBdr>
            <w:top w:val="single" w:sz="6" w:space="0" w:color="A9AEB1"/>
            <w:left w:val="single" w:sz="6" w:space="0" w:color="A9AEB1"/>
            <w:bottom w:val="single" w:sz="6" w:space="0" w:color="A9AEB1"/>
            <w:right w:val="single" w:sz="6" w:space="0" w:color="A9AEB1"/>
          </w:divBdr>
          <w:divsChild>
            <w:div w:id="269777305">
              <w:marLeft w:val="0"/>
              <w:marRight w:val="0"/>
              <w:marTop w:val="0"/>
              <w:marBottom w:val="0"/>
              <w:divBdr>
                <w:top w:val="none" w:sz="0" w:space="0" w:color="auto"/>
                <w:left w:val="none" w:sz="0" w:space="0" w:color="auto"/>
                <w:bottom w:val="none" w:sz="0" w:space="0" w:color="auto"/>
                <w:right w:val="none" w:sz="0" w:space="0" w:color="auto"/>
              </w:divBdr>
              <w:divsChild>
                <w:div w:id="18228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88509">
          <w:marLeft w:val="0"/>
          <w:marRight w:val="0"/>
          <w:marTop w:val="0"/>
          <w:marBottom w:val="0"/>
          <w:divBdr>
            <w:top w:val="single" w:sz="6" w:space="0" w:color="A9AEB1"/>
            <w:left w:val="single" w:sz="6" w:space="0" w:color="A9AEB1"/>
            <w:bottom w:val="single" w:sz="6" w:space="0" w:color="A9AEB1"/>
            <w:right w:val="single" w:sz="6" w:space="0" w:color="A9AEB1"/>
          </w:divBdr>
          <w:divsChild>
            <w:div w:id="1242983680">
              <w:marLeft w:val="0"/>
              <w:marRight w:val="0"/>
              <w:marTop w:val="0"/>
              <w:marBottom w:val="0"/>
              <w:divBdr>
                <w:top w:val="none" w:sz="0" w:space="0" w:color="auto"/>
                <w:left w:val="none" w:sz="0" w:space="0" w:color="auto"/>
                <w:bottom w:val="none" w:sz="0" w:space="0" w:color="auto"/>
                <w:right w:val="none" w:sz="0" w:space="0" w:color="auto"/>
              </w:divBdr>
            </w:div>
          </w:divsChild>
        </w:div>
        <w:div w:id="1666588616">
          <w:marLeft w:val="0"/>
          <w:marRight w:val="0"/>
          <w:marTop w:val="0"/>
          <w:marBottom w:val="0"/>
          <w:divBdr>
            <w:top w:val="single" w:sz="6" w:space="0" w:color="A9AEB1"/>
            <w:left w:val="single" w:sz="6" w:space="0" w:color="A9AEB1"/>
            <w:bottom w:val="single" w:sz="6" w:space="0" w:color="A9AEB1"/>
            <w:right w:val="single" w:sz="6" w:space="0" w:color="A9AEB1"/>
          </w:divBdr>
          <w:divsChild>
            <w:div w:id="2038000196">
              <w:marLeft w:val="0"/>
              <w:marRight w:val="0"/>
              <w:marTop w:val="0"/>
              <w:marBottom w:val="0"/>
              <w:divBdr>
                <w:top w:val="none" w:sz="0" w:space="0" w:color="auto"/>
                <w:left w:val="none" w:sz="0" w:space="0" w:color="auto"/>
                <w:bottom w:val="none" w:sz="0" w:space="0" w:color="auto"/>
                <w:right w:val="none" w:sz="0" w:space="0" w:color="auto"/>
              </w:divBdr>
              <w:divsChild>
                <w:div w:id="1609045153">
                  <w:marLeft w:val="0"/>
                  <w:marRight w:val="0"/>
                  <w:marTop w:val="0"/>
                  <w:marBottom w:val="0"/>
                  <w:divBdr>
                    <w:top w:val="none" w:sz="0" w:space="0" w:color="auto"/>
                    <w:left w:val="none" w:sz="0" w:space="0" w:color="auto"/>
                    <w:bottom w:val="none" w:sz="0" w:space="0" w:color="auto"/>
                    <w:right w:val="none" w:sz="0" w:space="0" w:color="auto"/>
                  </w:divBdr>
                </w:div>
                <w:div w:id="18956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42434">
      <w:bodyDiv w:val="1"/>
      <w:marLeft w:val="0"/>
      <w:marRight w:val="0"/>
      <w:marTop w:val="0"/>
      <w:marBottom w:val="0"/>
      <w:divBdr>
        <w:top w:val="none" w:sz="0" w:space="0" w:color="auto"/>
        <w:left w:val="none" w:sz="0" w:space="0" w:color="auto"/>
        <w:bottom w:val="none" w:sz="0" w:space="0" w:color="auto"/>
        <w:right w:val="none" w:sz="0" w:space="0" w:color="auto"/>
      </w:divBdr>
      <w:divsChild>
        <w:div w:id="110321383">
          <w:marLeft w:val="0"/>
          <w:marRight w:val="0"/>
          <w:marTop w:val="0"/>
          <w:marBottom w:val="0"/>
          <w:divBdr>
            <w:top w:val="none" w:sz="0" w:space="0" w:color="auto"/>
            <w:left w:val="none" w:sz="0" w:space="0" w:color="auto"/>
            <w:bottom w:val="none" w:sz="0" w:space="0" w:color="auto"/>
            <w:right w:val="none" w:sz="0" w:space="0" w:color="auto"/>
          </w:divBdr>
        </w:div>
        <w:div w:id="266156274">
          <w:marLeft w:val="0"/>
          <w:marRight w:val="0"/>
          <w:marTop w:val="0"/>
          <w:marBottom w:val="0"/>
          <w:divBdr>
            <w:top w:val="none" w:sz="0" w:space="0" w:color="auto"/>
            <w:left w:val="none" w:sz="0" w:space="0" w:color="auto"/>
            <w:bottom w:val="none" w:sz="0" w:space="0" w:color="auto"/>
            <w:right w:val="none" w:sz="0" w:space="0" w:color="auto"/>
          </w:divBdr>
        </w:div>
        <w:div w:id="1165048830">
          <w:marLeft w:val="0"/>
          <w:marRight w:val="0"/>
          <w:marTop w:val="0"/>
          <w:marBottom w:val="0"/>
          <w:divBdr>
            <w:top w:val="none" w:sz="0" w:space="0" w:color="auto"/>
            <w:left w:val="none" w:sz="0" w:space="0" w:color="auto"/>
            <w:bottom w:val="none" w:sz="0" w:space="0" w:color="auto"/>
            <w:right w:val="none" w:sz="0" w:space="0" w:color="auto"/>
          </w:divBdr>
        </w:div>
        <w:div w:id="1654092836">
          <w:marLeft w:val="0"/>
          <w:marRight w:val="0"/>
          <w:marTop w:val="0"/>
          <w:marBottom w:val="0"/>
          <w:divBdr>
            <w:top w:val="none" w:sz="0" w:space="0" w:color="auto"/>
            <w:left w:val="none" w:sz="0" w:space="0" w:color="auto"/>
            <w:bottom w:val="none" w:sz="0" w:space="0" w:color="auto"/>
            <w:right w:val="none" w:sz="0" w:space="0" w:color="auto"/>
          </w:divBdr>
        </w:div>
      </w:divsChild>
    </w:div>
    <w:div w:id="1023363583">
      <w:bodyDiv w:val="1"/>
      <w:marLeft w:val="0"/>
      <w:marRight w:val="0"/>
      <w:marTop w:val="0"/>
      <w:marBottom w:val="0"/>
      <w:divBdr>
        <w:top w:val="none" w:sz="0" w:space="0" w:color="auto"/>
        <w:left w:val="none" w:sz="0" w:space="0" w:color="auto"/>
        <w:bottom w:val="none" w:sz="0" w:space="0" w:color="auto"/>
        <w:right w:val="none" w:sz="0" w:space="0" w:color="auto"/>
      </w:divBdr>
      <w:divsChild>
        <w:div w:id="416707552">
          <w:marLeft w:val="0"/>
          <w:marRight w:val="0"/>
          <w:marTop w:val="0"/>
          <w:marBottom w:val="0"/>
          <w:divBdr>
            <w:top w:val="none" w:sz="0" w:space="0" w:color="auto"/>
            <w:left w:val="none" w:sz="0" w:space="0" w:color="auto"/>
            <w:bottom w:val="none" w:sz="0" w:space="0" w:color="auto"/>
            <w:right w:val="none" w:sz="0" w:space="0" w:color="auto"/>
          </w:divBdr>
        </w:div>
        <w:div w:id="1064529364">
          <w:marLeft w:val="0"/>
          <w:marRight w:val="0"/>
          <w:marTop w:val="0"/>
          <w:marBottom w:val="0"/>
          <w:divBdr>
            <w:top w:val="none" w:sz="0" w:space="0" w:color="auto"/>
            <w:left w:val="none" w:sz="0" w:space="0" w:color="auto"/>
            <w:bottom w:val="none" w:sz="0" w:space="0" w:color="auto"/>
            <w:right w:val="none" w:sz="0" w:space="0" w:color="auto"/>
          </w:divBdr>
        </w:div>
        <w:div w:id="1093890781">
          <w:marLeft w:val="0"/>
          <w:marRight w:val="0"/>
          <w:marTop w:val="0"/>
          <w:marBottom w:val="0"/>
          <w:divBdr>
            <w:top w:val="none" w:sz="0" w:space="0" w:color="auto"/>
            <w:left w:val="none" w:sz="0" w:space="0" w:color="auto"/>
            <w:bottom w:val="none" w:sz="0" w:space="0" w:color="auto"/>
            <w:right w:val="none" w:sz="0" w:space="0" w:color="auto"/>
          </w:divBdr>
        </w:div>
        <w:div w:id="2127962140">
          <w:marLeft w:val="0"/>
          <w:marRight w:val="0"/>
          <w:marTop w:val="0"/>
          <w:marBottom w:val="0"/>
          <w:divBdr>
            <w:top w:val="none" w:sz="0" w:space="0" w:color="auto"/>
            <w:left w:val="none" w:sz="0" w:space="0" w:color="auto"/>
            <w:bottom w:val="none" w:sz="0" w:space="0" w:color="auto"/>
            <w:right w:val="none" w:sz="0" w:space="0" w:color="auto"/>
          </w:divBdr>
        </w:div>
      </w:divsChild>
    </w:div>
    <w:div w:id="1023673142">
      <w:bodyDiv w:val="1"/>
      <w:marLeft w:val="0"/>
      <w:marRight w:val="0"/>
      <w:marTop w:val="0"/>
      <w:marBottom w:val="0"/>
      <w:divBdr>
        <w:top w:val="none" w:sz="0" w:space="0" w:color="auto"/>
        <w:left w:val="none" w:sz="0" w:space="0" w:color="auto"/>
        <w:bottom w:val="none" w:sz="0" w:space="0" w:color="auto"/>
        <w:right w:val="none" w:sz="0" w:space="0" w:color="auto"/>
      </w:divBdr>
      <w:divsChild>
        <w:div w:id="1365669999">
          <w:marLeft w:val="0"/>
          <w:marRight w:val="0"/>
          <w:marTop w:val="0"/>
          <w:marBottom w:val="0"/>
          <w:divBdr>
            <w:top w:val="none" w:sz="0" w:space="0" w:color="auto"/>
            <w:left w:val="none" w:sz="0" w:space="0" w:color="auto"/>
            <w:bottom w:val="none" w:sz="0" w:space="0" w:color="auto"/>
            <w:right w:val="none" w:sz="0" w:space="0" w:color="auto"/>
          </w:divBdr>
        </w:div>
        <w:div w:id="1637949691">
          <w:marLeft w:val="0"/>
          <w:marRight w:val="0"/>
          <w:marTop w:val="0"/>
          <w:marBottom w:val="0"/>
          <w:divBdr>
            <w:top w:val="none" w:sz="0" w:space="0" w:color="auto"/>
            <w:left w:val="none" w:sz="0" w:space="0" w:color="auto"/>
            <w:bottom w:val="none" w:sz="0" w:space="0" w:color="auto"/>
            <w:right w:val="none" w:sz="0" w:space="0" w:color="auto"/>
          </w:divBdr>
        </w:div>
      </w:divsChild>
    </w:div>
    <w:div w:id="1025056468">
      <w:bodyDiv w:val="1"/>
      <w:marLeft w:val="0"/>
      <w:marRight w:val="0"/>
      <w:marTop w:val="0"/>
      <w:marBottom w:val="0"/>
      <w:divBdr>
        <w:top w:val="none" w:sz="0" w:space="0" w:color="auto"/>
        <w:left w:val="none" w:sz="0" w:space="0" w:color="auto"/>
        <w:bottom w:val="none" w:sz="0" w:space="0" w:color="auto"/>
        <w:right w:val="none" w:sz="0" w:space="0" w:color="auto"/>
      </w:divBdr>
      <w:divsChild>
        <w:div w:id="107815331">
          <w:marLeft w:val="0"/>
          <w:marRight w:val="0"/>
          <w:marTop w:val="0"/>
          <w:marBottom w:val="0"/>
          <w:divBdr>
            <w:top w:val="none" w:sz="0" w:space="0" w:color="auto"/>
            <w:left w:val="none" w:sz="0" w:space="0" w:color="auto"/>
            <w:bottom w:val="none" w:sz="0" w:space="0" w:color="auto"/>
            <w:right w:val="none" w:sz="0" w:space="0" w:color="auto"/>
          </w:divBdr>
        </w:div>
        <w:div w:id="1152481747">
          <w:marLeft w:val="0"/>
          <w:marRight w:val="0"/>
          <w:marTop w:val="0"/>
          <w:marBottom w:val="0"/>
          <w:divBdr>
            <w:top w:val="none" w:sz="0" w:space="0" w:color="auto"/>
            <w:left w:val="none" w:sz="0" w:space="0" w:color="auto"/>
            <w:bottom w:val="none" w:sz="0" w:space="0" w:color="auto"/>
            <w:right w:val="none" w:sz="0" w:space="0" w:color="auto"/>
          </w:divBdr>
        </w:div>
        <w:div w:id="1579053178">
          <w:marLeft w:val="0"/>
          <w:marRight w:val="0"/>
          <w:marTop w:val="0"/>
          <w:marBottom w:val="0"/>
          <w:divBdr>
            <w:top w:val="none" w:sz="0" w:space="0" w:color="auto"/>
            <w:left w:val="none" w:sz="0" w:space="0" w:color="auto"/>
            <w:bottom w:val="none" w:sz="0" w:space="0" w:color="auto"/>
            <w:right w:val="none" w:sz="0" w:space="0" w:color="auto"/>
          </w:divBdr>
        </w:div>
        <w:div w:id="1702395408">
          <w:marLeft w:val="0"/>
          <w:marRight w:val="0"/>
          <w:marTop w:val="0"/>
          <w:marBottom w:val="0"/>
          <w:divBdr>
            <w:top w:val="none" w:sz="0" w:space="0" w:color="auto"/>
            <w:left w:val="none" w:sz="0" w:space="0" w:color="auto"/>
            <w:bottom w:val="none" w:sz="0" w:space="0" w:color="auto"/>
            <w:right w:val="none" w:sz="0" w:space="0" w:color="auto"/>
          </w:divBdr>
        </w:div>
      </w:divsChild>
    </w:div>
    <w:div w:id="1025061490">
      <w:bodyDiv w:val="1"/>
      <w:marLeft w:val="0"/>
      <w:marRight w:val="0"/>
      <w:marTop w:val="0"/>
      <w:marBottom w:val="0"/>
      <w:divBdr>
        <w:top w:val="none" w:sz="0" w:space="0" w:color="auto"/>
        <w:left w:val="none" w:sz="0" w:space="0" w:color="auto"/>
        <w:bottom w:val="none" w:sz="0" w:space="0" w:color="auto"/>
        <w:right w:val="none" w:sz="0" w:space="0" w:color="auto"/>
      </w:divBdr>
      <w:divsChild>
        <w:div w:id="220672491">
          <w:marLeft w:val="0"/>
          <w:marRight w:val="0"/>
          <w:marTop w:val="0"/>
          <w:marBottom w:val="0"/>
          <w:divBdr>
            <w:top w:val="none" w:sz="0" w:space="0" w:color="auto"/>
            <w:left w:val="none" w:sz="0" w:space="0" w:color="auto"/>
            <w:bottom w:val="none" w:sz="0" w:space="0" w:color="auto"/>
            <w:right w:val="none" w:sz="0" w:space="0" w:color="auto"/>
          </w:divBdr>
        </w:div>
        <w:div w:id="633608216">
          <w:marLeft w:val="0"/>
          <w:marRight w:val="0"/>
          <w:marTop w:val="0"/>
          <w:marBottom w:val="0"/>
          <w:divBdr>
            <w:top w:val="none" w:sz="0" w:space="0" w:color="auto"/>
            <w:left w:val="none" w:sz="0" w:space="0" w:color="auto"/>
            <w:bottom w:val="none" w:sz="0" w:space="0" w:color="auto"/>
            <w:right w:val="none" w:sz="0" w:space="0" w:color="auto"/>
          </w:divBdr>
        </w:div>
        <w:div w:id="1589995567">
          <w:marLeft w:val="0"/>
          <w:marRight w:val="0"/>
          <w:marTop w:val="0"/>
          <w:marBottom w:val="0"/>
          <w:divBdr>
            <w:top w:val="none" w:sz="0" w:space="0" w:color="auto"/>
            <w:left w:val="none" w:sz="0" w:space="0" w:color="auto"/>
            <w:bottom w:val="none" w:sz="0" w:space="0" w:color="auto"/>
            <w:right w:val="none" w:sz="0" w:space="0" w:color="auto"/>
          </w:divBdr>
        </w:div>
        <w:div w:id="1608585088">
          <w:marLeft w:val="0"/>
          <w:marRight w:val="0"/>
          <w:marTop w:val="0"/>
          <w:marBottom w:val="0"/>
          <w:divBdr>
            <w:top w:val="none" w:sz="0" w:space="0" w:color="auto"/>
            <w:left w:val="none" w:sz="0" w:space="0" w:color="auto"/>
            <w:bottom w:val="none" w:sz="0" w:space="0" w:color="auto"/>
            <w:right w:val="none" w:sz="0" w:space="0" w:color="auto"/>
          </w:divBdr>
        </w:div>
      </w:divsChild>
    </w:div>
    <w:div w:id="1026295986">
      <w:bodyDiv w:val="1"/>
      <w:marLeft w:val="0"/>
      <w:marRight w:val="0"/>
      <w:marTop w:val="0"/>
      <w:marBottom w:val="0"/>
      <w:divBdr>
        <w:top w:val="none" w:sz="0" w:space="0" w:color="auto"/>
        <w:left w:val="none" w:sz="0" w:space="0" w:color="auto"/>
        <w:bottom w:val="none" w:sz="0" w:space="0" w:color="auto"/>
        <w:right w:val="none" w:sz="0" w:space="0" w:color="auto"/>
      </w:divBdr>
      <w:divsChild>
        <w:div w:id="173688934">
          <w:marLeft w:val="0"/>
          <w:marRight w:val="0"/>
          <w:marTop w:val="0"/>
          <w:marBottom w:val="0"/>
          <w:divBdr>
            <w:top w:val="none" w:sz="0" w:space="0" w:color="auto"/>
            <w:left w:val="none" w:sz="0" w:space="0" w:color="auto"/>
            <w:bottom w:val="none" w:sz="0" w:space="0" w:color="auto"/>
            <w:right w:val="none" w:sz="0" w:space="0" w:color="auto"/>
          </w:divBdr>
        </w:div>
        <w:div w:id="216821308">
          <w:marLeft w:val="0"/>
          <w:marRight w:val="0"/>
          <w:marTop w:val="0"/>
          <w:marBottom w:val="0"/>
          <w:divBdr>
            <w:top w:val="none" w:sz="0" w:space="0" w:color="auto"/>
            <w:left w:val="none" w:sz="0" w:space="0" w:color="auto"/>
            <w:bottom w:val="none" w:sz="0" w:space="0" w:color="auto"/>
            <w:right w:val="none" w:sz="0" w:space="0" w:color="auto"/>
          </w:divBdr>
        </w:div>
        <w:div w:id="776871786">
          <w:marLeft w:val="0"/>
          <w:marRight w:val="0"/>
          <w:marTop w:val="0"/>
          <w:marBottom w:val="0"/>
          <w:divBdr>
            <w:top w:val="none" w:sz="0" w:space="0" w:color="auto"/>
            <w:left w:val="none" w:sz="0" w:space="0" w:color="auto"/>
            <w:bottom w:val="none" w:sz="0" w:space="0" w:color="auto"/>
            <w:right w:val="none" w:sz="0" w:space="0" w:color="auto"/>
          </w:divBdr>
        </w:div>
        <w:div w:id="2078935815">
          <w:marLeft w:val="0"/>
          <w:marRight w:val="0"/>
          <w:marTop w:val="0"/>
          <w:marBottom w:val="0"/>
          <w:divBdr>
            <w:top w:val="none" w:sz="0" w:space="0" w:color="auto"/>
            <w:left w:val="none" w:sz="0" w:space="0" w:color="auto"/>
            <w:bottom w:val="none" w:sz="0" w:space="0" w:color="auto"/>
            <w:right w:val="none" w:sz="0" w:space="0" w:color="auto"/>
          </w:divBdr>
        </w:div>
      </w:divsChild>
    </w:div>
    <w:div w:id="1026711309">
      <w:bodyDiv w:val="1"/>
      <w:marLeft w:val="0"/>
      <w:marRight w:val="0"/>
      <w:marTop w:val="0"/>
      <w:marBottom w:val="0"/>
      <w:divBdr>
        <w:top w:val="none" w:sz="0" w:space="0" w:color="auto"/>
        <w:left w:val="none" w:sz="0" w:space="0" w:color="auto"/>
        <w:bottom w:val="none" w:sz="0" w:space="0" w:color="auto"/>
        <w:right w:val="none" w:sz="0" w:space="0" w:color="auto"/>
      </w:divBdr>
    </w:div>
    <w:div w:id="1026758178">
      <w:bodyDiv w:val="1"/>
      <w:marLeft w:val="0"/>
      <w:marRight w:val="0"/>
      <w:marTop w:val="0"/>
      <w:marBottom w:val="0"/>
      <w:divBdr>
        <w:top w:val="none" w:sz="0" w:space="0" w:color="auto"/>
        <w:left w:val="none" w:sz="0" w:space="0" w:color="auto"/>
        <w:bottom w:val="none" w:sz="0" w:space="0" w:color="auto"/>
        <w:right w:val="none" w:sz="0" w:space="0" w:color="auto"/>
      </w:divBdr>
      <w:divsChild>
        <w:div w:id="1401295933">
          <w:marLeft w:val="0"/>
          <w:marRight w:val="0"/>
          <w:marTop w:val="0"/>
          <w:marBottom w:val="0"/>
          <w:divBdr>
            <w:top w:val="none" w:sz="0" w:space="0" w:color="auto"/>
            <w:left w:val="none" w:sz="0" w:space="0" w:color="auto"/>
            <w:bottom w:val="none" w:sz="0" w:space="0" w:color="auto"/>
            <w:right w:val="none" w:sz="0" w:space="0" w:color="auto"/>
          </w:divBdr>
        </w:div>
        <w:div w:id="1649238846">
          <w:marLeft w:val="0"/>
          <w:marRight w:val="0"/>
          <w:marTop w:val="0"/>
          <w:marBottom w:val="0"/>
          <w:divBdr>
            <w:top w:val="none" w:sz="0" w:space="0" w:color="auto"/>
            <w:left w:val="none" w:sz="0" w:space="0" w:color="auto"/>
            <w:bottom w:val="none" w:sz="0" w:space="0" w:color="auto"/>
            <w:right w:val="none" w:sz="0" w:space="0" w:color="auto"/>
          </w:divBdr>
        </w:div>
        <w:div w:id="2003968444">
          <w:marLeft w:val="0"/>
          <w:marRight w:val="0"/>
          <w:marTop w:val="0"/>
          <w:marBottom w:val="0"/>
          <w:divBdr>
            <w:top w:val="none" w:sz="0" w:space="0" w:color="auto"/>
            <w:left w:val="none" w:sz="0" w:space="0" w:color="auto"/>
            <w:bottom w:val="none" w:sz="0" w:space="0" w:color="auto"/>
            <w:right w:val="none" w:sz="0" w:space="0" w:color="auto"/>
          </w:divBdr>
        </w:div>
        <w:div w:id="2064523064">
          <w:marLeft w:val="0"/>
          <w:marRight w:val="0"/>
          <w:marTop w:val="0"/>
          <w:marBottom w:val="0"/>
          <w:divBdr>
            <w:top w:val="none" w:sz="0" w:space="0" w:color="auto"/>
            <w:left w:val="none" w:sz="0" w:space="0" w:color="auto"/>
            <w:bottom w:val="none" w:sz="0" w:space="0" w:color="auto"/>
            <w:right w:val="none" w:sz="0" w:space="0" w:color="auto"/>
          </w:divBdr>
        </w:div>
      </w:divsChild>
    </w:div>
    <w:div w:id="1027102490">
      <w:bodyDiv w:val="1"/>
      <w:marLeft w:val="0"/>
      <w:marRight w:val="0"/>
      <w:marTop w:val="0"/>
      <w:marBottom w:val="0"/>
      <w:divBdr>
        <w:top w:val="none" w:sz="0" w:space="0" w:color="auto"/>
        <w:left w:val="none" w:sz="0" w:space="0" w:color="auto"/>
        <w:bottom w:val="none" w:sz="0" w:space="0" w:color="auto"/>
        <w:right w:val="none" w:sz="0" w:space="0" w:color="auto"/>
      </w:divBdr>
    </w:div>
    <w:div w:id="1027372623">
      <w:bodyDiv w:val="1"/>
      <w:marLeft w:val="0"/>
      <w:marRight w:val="0"/>
      <w:marTop w:val="0"/>
      <w:marBottom w:val="0"/>
      <w:divBdr>
        <w:top w:val="none" w:sz="0" w:space="0" w:color="auto"/>
        <w:left w:val="none" w:sz="0" w:space="0" w:color="auto"/>
        <w:bottom w:val="none" w:sz="0" w:space="0" w:color="auto"/>
        <w:right w:val="none" w:sz="0" w:space="0" w:color="auto"/>
      </w:divBdr>
      <w:divsChild>
        <w:div w:id="651447736">
          <w:marLeft w:val="0"/>
          <w:marRight w:val="0"/>
          <w:marTop w:val="0"/>
          <w:marBottom w:val="0"/>
          <w:divBdr>
            <w:top w:val="none" w:sz="0" w:space="0" w:color="auto"/>
            <w:left w:val="none" w:sz="0" w:space="0" w:color="auto"/>
            <w:bottom w:val="none" w:sz="0" w:space="0" w:color="auto"/>
            <w:right w:val="none" w:sz="0" w:space="0" w:color="auto"/>
          </w:divBdr>
        </w:div>
        <w:div w:id="954941453">
          <w:marLeft w:val="0"/>
          <w:marRight w:val="0"/>
          <w:marTop w:val="0"/>
          <w:marBottom w:val="0"/>
          <w:divBdr>
            <w:top w:val="none" w:sz="0" w:space="0" w:color="auto"/>
            <w:left w:val="none" w:sz="0" w:space="0" w:color="auto"/>
            <w:bottom w:val="none" w:sz="0" w:space="0" w:color="auto"/>
            <w:right w:val="none" w:sz="0" w:space="0" w:color="auto"/>
          </w:divBdr>
        </w:div>
        <w:div w:id="1518277212">
          <w:marLeft w:val="0"/>
          <w:marRight w:val="0"/>
          <w:marTop w:val="0"/>
          <w:marBottom w:val="0"/>
          <w:divBdr>
            <w:top w:val="none" w:sz="0" w:space="0" w:color="auto"/>
            <w:left w:val="none" w:sz="0" w:space="0" w:color="auto"/>
            <w:bottom w:val="none" w:sz="0" w:space="0" w:color="auto"/>
            <w:right w:val="none" w:sz="0" w:space="0" w:color="auto"/>
          </w:divBdr>
        </w:div>
        <w:div w:id="1864368462">
          <w:marLeft w:val="0"/>
          <w:marRight w:val="0"/>
          <w:marTop w:val="0"/>
          <w:marBottom w:val="0"/>
          <w:divBdr>
            <w:top w:val="none" w:sz="0" w:space="0" w:color="auto"/>
            <w:left w:val="none" w:sz="0" w:space="0" w:color="auto"/>
            <w:bottom w:val="none" w:sz="0" w:space="0" w:color="auto"/>
            <w:right w:val="none" w:sz="0" w:space="0" w:color="auto"/>
          </w:divBdr>
        </w:div>
      </w:divsChild>
    </w:div>
    <w:div w:id="1027414980">
      <w:bodyDiv w:val="1"/>
      <w:marLeft w:val="0"/>
      <w:marRight w:val="0"/>
      <w:marTop w:val="0"/>
      <w:marBottom w:val="0"/>
      <w:divBdr>
        <w:top w:val="none" w:sz="0" w:space="0" w:color="auto"/>
        <w:left w:val="none" w:sz="0" w:space="0" w:color="auto"/>
        <w:bottom w:val="none" w:sz="0" w:space="0" w:color="auto"/>
        <w:right w:val="none" w:sz="0" w:space="0" w:color="auto"/>
      </w:divBdr>
      <w:divsChild>
        <w:div w:id="600797071">
          <w:marLeft w:val="0"/>
          <w:marRight w:val="0"/>
          <w:marTop w:val="0"/>
          <w:marBottom w:val="0"/>
          <w:divBdr>
            <w:top w:val="single" w:sz="6" w:space="0" w:color="A9AEB1"/>
            <w:left w:val="single" w:sz="6" w:space="0" w:color="A9AEB1"/>
            <w:bottom w:val="single" w:sz="6" w:space="0" w:color="A9AEB1"/>
            <w:right w:val="single" w:sz="6" w:space="0" w:color="A9AEB1"/>
          </w:divBdr>
          <w:divsChild>
            <w:div w:id="961500003">
              <w:marLeft w:val="0"/>
              <w:marRight w:val="0"/>
              <w:marTop w:val="0"/>
              <w:marBottom w:val="0"/>
              <w:divBdr>
                <w:top w:val="none" w:sz="0" w:space="0" w:color="auto"/>
                <w:left w:val="none" w:sz="0" w:space="0" w:color="auto"/>
                <w:bottom w:val="none" w:sz="0" w:space="0" w:color="auto"/>
                <w:right w:val="none" w:sz="0" w:space="0" w:color="auto"/>
              </w:divBdr>
              <w:divsChild>
                <w:div w:id="92565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367646">
          <w:marLeft w:val="0"/>
          <w:marRight w:val="0"/>
          <w:marTop w:val="0"/>
          <w:marBottom w:val="0"/>
          <w:divBdr>
            <w:top w:val="single" w:sz="6" w:space="0" w:color="A9AEB1"/>
            <w:left w:val="single" w:sz="6" w:space="0" w:color="A9AEB1"/>
            <w:bottom w:val="single" w:sz="6" w:space="0" w:color="A9AEB1"/>
            <w:right w:val="single" w:sz="6" w:space="0" w:color="A9AEB1"/>
          </w:divBdr>
          <w:divsChild>
            <w:div w:id="1402561705">
              <w:marLeft w:val="0"/>
              <w:marRight w:val="0"/>
              <w:marTop w:val="0"/>
              <w:marBottom w:val="0"/>
              <w:divBdr>
                <w:top w:val="none" w:sz="0" w:space="0" w:color="auto"/>
                <w:left w:val="none" w:sz="0" w:space="0" w:color="auto"/>
                <w:bottom w:val="none" w:sz="0" w:space="0" w:color="auto"/>
                <w:right w:val="none" w:sz="0" w:space="0" w:color="auto"/>
              </w:divBdr>
            </w:div>
          </w:divsChild>
        </w:div>
        <w:div w:id="369259189">
          <w:marLeft w:val="0"/>
          <w:marRight w:val="0"/>
          <w:marTop w:val="0"/>
          <w:marBottom w:val="0"/>
          <w:divBdr>
            <w:top w:val="single" w:sz="6" w:space="0" w:color="A9AEB1"/>
            <w:left w:val="single" w:sz="6" w:space="0" w:color="A9AEB1"/>
            <w:bottom w:val="single" w:sz="6" w:space="0" w:color="A9AEB1"/>
            <w:right w:val="single" w:sz="6" w:space="0" w:color="A9AEB1"/>
          </w:divBdr>
          <w:divsChild>
            <w:div w:id="2065567165">
              <w:marLeft w:val="0"/>
              <w:marRight w:val="0"/>
              <w:marTop w:val="0"/>
              <w:marBottom w:val="0"/>
              <w:divBdr>
                <w:top w:val="none" w:sz="0" w:space="0" w:color="auto"/>
                <w:left w:val="none" w:sz="0" w:space="0" w:color="auto"/>
                <w:bottom w:val="none" w:sz="0" w:space="0" w:color="auto"/>
                <w:right w:val="none" w:sz="0" w:space="0" w:color="auto"/>
              </w:divBdr>
              <w:divsChild>
                <w:div w:id="1956251184">
                  <w:marLeft w:val="0"/>
                  <w:marRight w:val="0"/>
                  <w:marTop w:val="0"/>
                  <w:marBottom w:val="0"/>
                  <w:divBdr>
                    <w:top w:val="none" w:sz="0" w:space="0" w:color="auto"/>
                    <w:left w:val="none" w:sz="0" w:space="0" w:color="auto"/>
                    <w:bottom w:val="none" w:sz="0" w:space="0" w:color="auto"/>
                    <w:right w:val="none" w:sz="0" w:space="0" w:color="auto"/>
                  </w:divBdr>
                </w:div>
                <w:div w:id="176464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063569">
      <w:bodyDiv w:val="1"/>
      <w:marLeft w:val="0"/>
      <w:marRight w:val="0"/>
      <w:marTop w:val="0"/>
      <w:marBottom w:val="0"/>
      <w:divBdr>
        <w:top w:val="none" w:sz="0" w:space="0" w:color="auto"/>
        <w:left w:val="none" w:sz="0" w:space="0" w:color="auto"/>
        <w:bottom w:val="none" w:sz="0" w:space="0" w:color="auto"/>
        <w:right w:val="none" w:sz="0" w:space="0" w:color="auto"/>
      </w:divBdr>
    </w:div>
    <w:div w:id="1028263449">
      <w:bodyDiv w:val="1"/>
      <w:marLeft w:val="0"/>
      <w:marRight w:val="0"/>
      <w:marTop w:val="0"/>
      <w:marBottom w:val="0"/>
      <w:divBdr>
        <w:top w:val="none" w:sz="0" w:space="0" w:color="auto"/>
        <w:left w:val="none" w:sz="0" w:space="0" w:color="auto"/>
        <w:bottom w:val="none" w:sz="0" w:space="0" w:color="auto"/>
        <w:right w:val="none" w:sz="0" w:space="0" w:color="auto"/>
      </w:divBdr>
      <w:divsChild>
        <w:div w:id="306399637">
          <w:marLeft w:val="0"/>
          <w:marRight w:val="0"/>
          <w:marTop w:val="0"/>
          <w:marBottom w:val="0"/>
          <w:divBdr>
            <w:top w:val="none" w:sz="0" w:space="0" w:color="auto"/>
            <w:left w:val="none" w:sz="0" w:space="0" w:color="auto"/>
            <w:bottom w:val="none" w:sz="0" w:space="0" w:color="auto"/>
            <w:right w:val="none" w:sz="0" w:space="0" w:color="auto"/>
          </w:divBdr>
        </w:div>
        <w:div w:id="603804620">
          <w:marLeft w:val="0"/>
          <w:marRight w:val="0"/>
          <w:marTop w:val="0"/>
          <w:marBottom w:val="0"/>
          <w:divBdr>
            <w:top w:val="none" w:sz="0" w:space="0" w:color="auto"/>
            <w:left w:val="none" w:sz="0" w:space="0" w:color="auto"/>
            <w:bottom w:val="none" w:sz="0" w:space="0" w:color="auto"/>
            <w:right w:val="none" w:sz="0" w:space="0" w:color="auto"/>
          </w:divBdr>
        </w:div>
        <w:div w:id="1596088101">
          <w:marLeft w:val="0"/>
          <w:marRight w:val="0"/>
          <w:marTop w:val="0"/>
          <w:marBottom w:val="0"/>
          <w:divBdr>
            <w:top w:val="none" w:sz="0" w:space="0" w:color="auto"/>
            <w:left w:val="none" w:sz="0" w:space="0" w:color="auto"/>
            <w:bottom w:val="none" w:sz="0" w:space="0" w:color="auto"/>
            <w:right w:val="none" w:sz="0" w:space="0" w:color="auto"/>
          </w:divBdr>
        </w:div>
        <w:div w:id="1972636658">
          <w:marLeft w:val="0"/>
          <w:marRight w:val="0"/>
          <w:marTop w:val="0"/>
          <w:marBottom w:val="0"/>
          <w:divBdr>
            <w:top w:val="none" w:sz="0" w:space="0" w:color="auto"/>
            <w:left w:val="none" w:sz="0" w:space="0" w:color="auto"/>
            <w:bottom w:val="none" w:sz="0" w:space="0" w:color="auto"/>
            <w:right w:val="none" w:sz="0" w:space="0" w:color="auto"/>
          </w:divBdr>
        </w:div>
      </w:divsChild>
    </w:div>
    <w:div w:id="1028532065">
      <w:bodyDiv w:val="1"/>
      <w:marLeft w:val="0"/>
      <w:marRight w:val="0"/>
      <w:marTop w:val="0"/>
      <w:marBottom w:val="0"/>
      <w:divBdr>
        <w:top w:val="none" w:sz="0" w:space="0" w:color="auto"/>
        <w:left w:val="none" w:sz="0" w:space="0" w:color="auto"/>
        <w:bottom w:val="none" w:sz="0" w:space="0" w:color="auto"/>
        <w:right w:val="none" w:sz="0" w:space="0" w:color="auto"/>
      </w:divBdr>
      <w:divsChild>
        <w:div w:id="441653932">
          <w:marLeft w:val="0"/>
          <w:marRight w:val="0"/>
          <w:marTop w:val="0"/>
          <w:marBottom w:val="0"/>
          <w:divBdr>
            <w:top w:val="none" w:sz="0" w:space="0" w:color="auto"/>
            <w:left w:val="none" w:sz="0" w:space="0" w:color="auto"/>
            <w:bottom w:val="none" w:sz="0" w:space="0" w:color="auto"/>
            <w:right w:val="none" w:sz="0" w:space="0" w:color="auto"/>
          </w:divBdr>
        </w:div>
        <w:div w:id="739058611">
          <w:marLeft w:val="0"/>
          <w:marRight w:val="0"/>
          <w:marTop w:val="0"/>
          <w:marBottom w:val="0"/>
          <w:divBdr>
            <w:top w:val="none" w:sz="0" w:space="0" w:color="auto"/>
            <w:left w:val="none" w:sz="0" w:space="0" w:color="auto"/>
            <w:bottom w:val="none" w:sz="0" w:space="0" w:color="auto"/>
            <w:right w:val="none" w:sz="0" w:space="0" w:color="auto"/>
          </w:divBdr>
        </w:div>
        <w:div w:id="1733039313">
          <w:marLeft w:val="0"/>
          <w:marRight w:val="0"/>
          <w:marTop w:val="0"/>
          <w:marBottom w:val="0"/>
          <w:divBdr>
            <w:top w:val="none" w:sz="0" w:space="0" w:color="auto"/>
            <w:left w:val="none" w:sz="0" w:space="0" w:color="auto"/>
            <w:bottom w:val="none" w:sz="0" w:space="0" w:color="auto"/>
            <w:right w:val="none" w:sz="0" w:space="0" w:color="auto"/>
          </w:divBdr>
        </w:div>
        <w:div w:id="1876580650">
          <w:marLeft w:val="0"/>
          <w:marRight w:val="0"/>
          <w:marTop w:val="0"/>
          <w:marBottom w:val="0"/>
          <w:divBdr>
            <w:top w:val="none" w:sz="0" w:space="0" w:color="auto"/>
            <w:left w:val="none" w:sz="0" w:space="0" w:color="auto"/>
            <w:bottom w:val="none" w:sz="0" w:space="0" w:color="auto"/>
            <w:right w:val="none" w:sz="0" w:space="0" w:color="auto"/>
          </w:divBdr>
        </w:div>
      </w:divsChild>
    </w:div>
    <w:div w:id="1028995136">
      <w:bodyDiv w:val="1"/>
      <w:marLeft w:val="0"/>
      <w:marRight w:val="0"/>
      <w:marTop w:val="0"/>
      <w:marBottom w:val="0"/>
      <w:divBdr>
        <w:top w:val="none" w:sz="0" w:space="0" w:color="auto"/>
        <w:left w:val="none" w:sz="0" w:space="0" w:color="auto"/>
        <w:bottom w:val="none" w:sz="0" w:space="0" w:color="auto"/>
        <w:right w:val="none" w:sz="0" w:space="0" w:color="auto"/>
      </w:divBdr>
      <w:divsChild>
        <w:div w:id="598101078">
          <w:marLeft w:val="0"/>
          <w:marRight w:val="0"/>
          <w:marTop w:val="0"/>
          <w:marBottom w:val="0"/>
          <w:divBdr>
            <w:top w:val="single" w:sz="6" w:space="0" w:color="A9AEB1"/>
            <w:left w:val="single" w:sz="6" w:space="0" w:color="A9AEB1"/>
            <w:bottom w:val="single" w:sz="6" w:space="0" w:color="A9AEB1"/>
            <w:right w:val="single" w:sz="6" w:space="0" w:color="A9AEB1"/>
          </w:divBdr>
          <w:divsChild>
            <w:div w:id="151605348">
              <w:marLeft w:val="0"/>
              <w:marRight w:val="0"/>
              <w:marTop w:val="0"/>
              <w:marBottom w:val="0"/>
              <w:divBdr>
                <w:top w:val="none" w:sz="0" w:space="0" w:color="auto"/>
                <w:left w:val="none" w:sz="0" w:space="0" w:color="auto"/>
                <w:bottom w:val="none" w:sz="0" w:space="0" w:color="auto"/>
                <w:right w:val="none" w:sz="0" w:space="0" w:color="auto"/>
              </w:divBdr>
              <w:divsChild>
                <w:div w:id="201819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23186">
          <w:marLeft w:val="0"/>
          <w:marRight w:val="0"/>
          <w:marTop w:val="0"/>
          <w:marBottom w:val="0"/>
          <w:divBdr>
            <w:top w:val="single" w:sz="6" w:space="0" w:color="A9AEB1"/>
            <w:left w:val="single" w:sz="6" w:space="0" w:color="A9AEB1"/>
            <w:bottom w:val="single" w:sz="6" w:space="0" w:color="A9AEB1"/>
            <w:right w:val="single" w:sz="6" w:space="0" w:color="A9AEB1"/>
          </w:divBdr>
          <w:divsChild>
            <w:div w:id="810828474">
              <w:marLeft w:val="0"/>
              <w:marRight w:val="0"/>
              <w:marTop w:val="0"/>
              <w:marBottom w:val="0"/>
              <w:divBdr>
                <w:top w:val="none" w:sz="0" w:space="0" w:color="auto"/>
                <w:left w:val="none" w:sz="0" w:space="0" w:color="auto"/>
                <w:bottom w:val="none" w:sz="0" w:space="0" w:color="auto"/>
                <w:right w:val="none" w:sz="0" w:space="0" w:color="auto"/>
              </w:divBdr>
            </w:div>
          </w:divsChild>
        </w:div>
        <w:div w:id="1776247069">
          <w:marLeft w:val="0"/>
          <w:marRight w:val="0"/>
          <w:marTop w:val="0"/>
          <w:marBottom w:val="0"/>
          <w:divBdr>
            <w:top w:val="single" w:sz="6" w:space="0" w:color="A9AEB1"/>
            <w:left w:val="single" w:sz="6" w:space="0" w:color="A9AEB1"/>
            <w:bottom w:val="single" w:sz="6" w:space="0" w:color="A9AEB1"/>
            <w:right w:val="single" w:sz="6" w:space="0" w:color="A9AEB1"/>
          </w:divBdr>
          <w:divsChild>
            <w:div w:id="538128780">
              <w:marLeft w:val="0"/>
              <w:marRight w:val="0"/>
              <w:marTop w:val="0"/>
              <w:marBottom w:val="0"/>
              <w:divBdr>
                <w:top w:val="none" w:sz="0" w:space="0" w:color="auto"/>
                <w:left w:val="none" w:sz="0" w:space="0" w:color="auto"/>
                <w:bottom w:val="none" w:sz="0" w:space="0" w:color="auto"/>
                <w:right w:val="none" w:sz="0" w:space="0" w:color="auto"/>
              </w:divBdr>
              <w:divsChild>
                <w:div w:id="1109465857">
                  <w:marLeft w:val="0"/>
                  <w:marRight w:val="0"/>
                  <w:marTop w:val="0"/>
                  <w:marBottom w:val="0"/>
                  <w:divBdr>
                    <w:top w:val="none" w:sz="0" w:space="0" w:color="auto"/>
                    <w:left w:val="none" w:sz="0" w:space="0" w:color="auto"/>
                    <w:bottom w:val="none" w:sz="0" w:space="0" w:color="auto"/>
                    <w:right w:val="none" w:sz="0" w:space="0" w:color="auto"/>
                  </w:divBdr>
                </w:div>
                <w:div w:id="17049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79542">
      <w:bodyDiv w:val="1"/>
      <w:marLeft w:val="0"/>
      <w:marRight w:val="0"/>
      <w:marTop w:val="0"/>
      <w:marBottom w:val="0"/>
      <w:divBdr>
        <w:top w:val="none" w:sz="0" w:space="0" w:color="auto"/>
        <w:left w:val="none" w:sz="0" w:space="0" w:color="auto"/>
        <w:bottom w:val="none" w:sz="0" w:space="0" w:color="auto"/>
        <w:right w:val="none" w:sz="0" w:space="0" w:color="auto"/>
      </w:divBdr>
      <w:divsChild>
        <w:div w:id="870068009">
          <w:marLeft w:val="0"/>
          <w:marRight w:val="0"/>
          <w:marTop w:val="0"/>
          <w:marBottom w:val="0"/>
          <w:divBdr>
            <w:top w:val="none" w:sz="0" w:space="0" w:color="auto"/>
            <w:left w:val="none" w:sz="0" w:space="0" w:color="auto"/>
            <w:bottom w:val="none" w:sz="0" w:space="0" w:color="auto"/>
            <w:right w:val="none" w:sz="0" w:space="0" w:color="auto"/>
          </w:divBdr>
        </w:div>
        <w:div w:id="1084843966">
          <w:marLeft w:val="0"/>
          <w:marRight w:val="0"/>
          <w:marTop w:val="0"/>
          <w:marBottom w:val="0"/>
          <w:divBdr>
            <w:top w:val="none" w:sz="0" w:space="0" w:color="auto"/>
            <w:left w:val="none" w:sz="0" w:space="0" w:color="auto"/>
            <w:bottom w:val="none" w:sz="0" w:space="0" w:color="auto"/>
            <w:right w:val="none" w:sz="0" w:space="0" w:color="auto"/>
          </w:divBdr>
        </w:div>
        <w:div w:id="1393699402">
          <w:marLeft w:val="0"/>
          <w:marRight w:val="0"/>
          <w:marTop w:val="0"/>
          <w:marBottom w:val="0"/>
          <w:divBdr>
            <w:top w:val="none" w:sz="0" w:space="0" w:color="auto"/>
            <w:left w:val="none" w:sz="0" w:space="0" w:color="auto"/>
            <w:bottom w:val="none" w:sz="0" w:space="0" w:color="auto"/>
            <w:right w:val="none" w:sz="0" w:space="0" w:color="auto"/>
          </w:divBdr>
        </w:div>
        <w:div w:id="1966349328">
          <w:marLeft w:val="0"/>
          <w:marRight w:val="0"/>
          <w:marTop w:val="0"/>
          <w:marBottom w:val="0"/>
          <w:divBdr>
            <w:top w:val="none" w:sz="0" w:space="0" w:color="auto"/>
            <w:left w:val="none" w:sz="0" w:space="0" w:color="auto"/>
            <w:bottom w:val="none" w:sz="0" w:space="0" w:color="auto"/>
            <w:right w:val="none" w:sz="0" w:space="0" w:color="auto"/>
          </w:divBdr>
        </w:div>
      </w:divsChild>
    </w:div>
    <w:div w:id="1030187808">
      <w:bodyDiv w:val="1"/>
      <w:marLeft w:val="0"/>
      <w:marRight w:val="0"/>
      <w:marTop w:val="0"/>
      <w:marBottom w:val="0"/>
      <w:divBdr>
        <w:top w:val="none" w:sz="0" w:space="0" w:color="auto"/>
        <w:left w:val="none" w:sz="0" w:space="0" w:color="auto"/>
        <w:bottom w:val="none" w:sz="0" w:space="0" w:color="auto"/>
        <w:right w:val="none" w:sz="0" w:space="0" w:color="auto"/>
      </w:divBdr>
      <w:divsChild>
        <w:div w:id="557715168">
          <w:marLeft w:val="0"/>
          <w:marRight w:val="0"/>
          <w:marTop w:val="0"/>
          <w:marBottom w:val="0"/>
          <w:divBdr>
            <w:top w:val="single" w:sz="6" w:space="0" w:color="A9AEB1"/>
            <w:left w:val="single" w:sz="6" w:space="0" w:color="A9AEB1"/>
            <w:bottom w:val="single" w:sz="6" w:space="0" w:color="A9AEB1"/>
            <w:right w:val="single" w:sz="6" w:space="0" w:color="A9AEB1"/>
          </w:divBdr>
          <w:divsChild>
            <w:div w:id="1735353055">
              <w:marLeft w:val="0"/>
              <w:marRight w:val="0"/>
              <w:marTop w:val="0"/>
              <w:marBottom w:val="0"/>
              <w:divBdr>
                <w:top w:val="none" w:sz="0" w:space="0" w:color="auto"/>
                <w:left w:val="none" w:sz="0" w:space="0" w:color="auto"/>
                <w:bottom w:val="none" w:sz="0" w:space="0" w:color="auto"/>
                <w:right w:val="none" w:sz="0" w:space="0" w:color="auto"/>
              </w:divBdr>
              <w:divsChild>
                <w:div w:id="33897058">
                  <w:marLeft w:val="0"/>
                  <w:marRight w:val="0"/>
                  <w:marTop w:val="0"/>
                  <w:marBottom w:val="0"/>
                  <w:divBdr>
                    <w:top w:val="none" w:sz="0" w:space="0" w:color="auto"/>
                    <w:left w:val="none" w:sz="0" w:space="0" w:color="auto"/>
                    <w:bottom w:val="none" w:sz="0" w:space="0" w:color="auto"/>
                    <w:right w:val="none" w:sz="0" w:space="0" w:color="auto"/>
                  </w:divBdr>
                </w:div>
                <w:div w:id="14249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670176">
          <w:marLeft w:val="0"/>
          <w:marRight w:val="0"/>
          <w:marTop w:val="0"/>
          <w:marBottom w:val="0"/>
          <w:divBdr>
            <w:top w:val="single" w:sz="6" w:space="0" w:color="A9AEB1"/>
            <w:left w:val="single" w:sz="6" w:space="0" w:color="A9AEB1"/>
            <w:bottom w:val="single" w:sz="6" w:space="0" w:color="A9AEB1"/>
            <w:right w:val="single" w:sz="6" w:space="0" w:color="A9AEB1"/>
          </w:divBdr>
          <w:divsChild>
            <w:div w:id="1600868108">
              <w:marLeft w:val="0"/>
              <w:marRight w:val="0"/>
              <w:marTop w:val="0"/>
              <w:marBottom w:val="0"/>
              <w:divBdr>
                <w:top w:val="none" w:sz="0" w:space="0" w:color="auto"/>
                <w:left w:val="none" w:sz="0" w:space="0" w:color="auto"/>
                <w:bottom w:val="none" w:sz="0" w:space="0" w:color="auto"/>
                <w:right w:val="none" w:sz="0" w:space="0" w:color="auto"/>
              </w:divBdr>
              <w:divsChild>
                <w:div w:id="3062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374924">
          <w:marLeft w:val="0"/>
          <w:marRight w:val="0"/>
          <w:marTop w:val="0"/>
          <w:marBottom w:val="0"/>
          <w:divBdr>
            <w:top w:val="single" w:sz="6" w:space="0" w:color="A9AEB1"/>
            <w:left w:val="single" w:sz="6" w:space="0" w:color="A9AEB1"/>
            <w:bottom w:val="single" w:sz="6" w:space="0" w:color="A9AEB1"/>
            <w:right w:val="single" w:sz="6" w:space="0" w:color="A9AEB1"/>
          </w:divBdr>
          <w:divsChild>
            <w:div w:id="7906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572976">
      <w:bodyDiv w:val="1"/>
      <w:marLeft w:val="0"/>
      <w:marRight w:val="0"/>
      <w:marTop w:val="0"/>
      <w:marBottom w:val="0"/>
      <w:divBdr>
        <w:top w:val="none" w:sz="0" w:space="0" w:color="auto"/>
        <w:left w:val="none" w:sz="0" w:space="0" w:color="auto"/>
        <w:bottom w:val="none" w:sz="0" w:space="0" w:color="auto"/>
        <w:right w:val="none" w:sz="0" w:space="0" w:color="auto"/>
      </w:divBdr>
      <w:divsChild>
        <w:div w:id="1543907135">
          <w:marLeft w:val="0"/>
          <w:marRight w:val="0"/>
          <w:marTop w:val="0"/>
          <w:marBottom w:val="0"/>
          <w:divBdr>
            <w:top w:val="single" w:sz="6" w:space="0" w:color="A9AEB1"/>
            <w:left w:val="single" w:sz="6" w:space="0" w:color="A9AEB1"/>
            <w:bottom w:val="single" w:sz="6" w:space="0" w:color="A9AEB1"/>
            <w:right w:val="single" w:sz="6" w:space="0" w:color="A9AEB1"/>
          </w:divBdr>
          <w:divsChild>
            <w:div w:id="1789857502">
              <w:marLeft w:val="0"/>
              <w:marRight w:val="0"/>
              <w:marTop w:val="0"/>
              <w:marBottom w:val="0"/>
              <w:divBdr>
                <w:top w:val="none" w:sz="0" w:space="0" w:color="auto"/>
                <w:left w:val="none" w:sz="0" w:space="0" w:color="auto"/>
                <w:bottom w:val="none" w:sz="0" w:space="0" w:color="auto"/>
                <w:right w:val="none" w:sz="0" w:space="0" w:color="auto"/>
              </w:divBdr>
              <w:divsChild>
                <w:div w:id="66690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301272">
          <w:marLeft w:val="0"/>
          <w:marRight w:val="0"/>
          <w:marTop w:val="0"/>
          <w:marBottom w:val="0"/>
          <w:divBdr>
            <w:top w:val="single" w:sz="6" w:space="0" w:color="A9AEB1"/>
            <w:left w:val="single" w:sz="6" w:space="0" w:color="A9AEB1"/>
            <w:bottom w:val="single" w:sz="6" w:space="0" w:color="A9AEB1"/>
            <w:right w:val="single" w:sz="6" w:space="0" w:color="A9AEB1"/>
          </w:divBdr>
          <w:divsChild>
            <w:div w:id="187009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46605">
      <w:bodyDiv w:val="1"/>
      <w:marLeft w:val="0"/>
      <w:marRight w:val="0"/>
      <w:marTop w:val="0"/>
      <w:marBottom w:val="0"/>
      <w:divBdr>
        <w:top w:val="none" w:sz="0" w:space="0" w:color="auto"/>
        <w:left w:val="none" w:sz="0" w:space="0" w:color="auto"/>
        <w:bottom w:val="none" w:sz="0" w:space="0" w:color="auto"/>
        <w:right w:val="none" w:sz="0" w:space="0" w:color="auto"/>
      </w:divBdr>
      <w:divsChild>
        <w:div w:id="350112730">
          <w:marLeft w:val="0"/>
          <w:marRight w:val="0"/>
          <w:marTop w:val="0"/>
          <w:marBottom w:val="0"/>
          <w:divBdr>
            <w:top w:val="none" w:sz="0" w:space="0" w:color="auto"/>
            <w:left w:val="none" w:sz="0" w:space="0" w:color="auto"/>
            <w:bottom w:val="none" w:sz="0" w:space="0" w:color="auto"/>
            <w:right w:val="none" w:sz="0" w:space="0" w:color="auto"/>
          </w:divBdr>
        </w:div>
        <w:div w:id="505556917">
          <w:marLeft w:val="0"/>
          <w:marRight w:val="0"/>
          <w:marTop w:val="0"/>
          <w:marBottom w:val="0"/>
          <w:divBdr>
            <w:top w:val="none" w:sz="0" w:space="0" w:color="auto"/>
            <w:left w:val="none" w:sz="0" w:space="0" w:color="auto"/>
            <w:bottom w:val="none" w:sz="0" w:space="0" w:color="auto"/>
            <w:right w:val="none" w:sz="0" w:space="0" w:color="auto"/>
          </w:divBdr>
        </w:div>
        <w:div w:id="529143875">
          <w:marLeft w:val="0"/>
          <w:marRight w:val="0"/>
          <w:marTop w:val="0"/>
          <w:marBottom w:val="0"/>
          <w:divBdr>
            <w:top w:val="none" w:sz="0" w:space="0" w:color="auto"/>
            <w:left w:val="none" w:sz="0" w:space="0" w:color="auto"/>
            <w:bottom w:val="none" w:sz="0" w:space="0" w:color="auto"/>
            <w:right w:val="none" w:sz="0" w:space="0" w:color="auto"/>
          </w:divBdr>
        </w:div>
        <w:div w:id="543754915">
          <w:marLeft w:val="0"/>
          <w:marRight w:val="0"/>
          <w:marTop w:val="0"/>
          <w:marBottom w:val="0"/>
          <w:divBdr>
            <w:top w:val="none" w:sz="0" w:space="0" w:color="auto"/>
            <w:left w:val="none" w:sz="0" w:space="0" w:color="auto"/>
            <w:bottom w:val="none" w:sz="0" w:space="0" w:color="auto"/>
            <w:right w:val="none" w:sz="0" w:space="0" w:color="auto"/>
          </w:divBdr>
        </w:div>
      </w:divsChild>
    </w:div>
    <w:div w:id="1031492699">
      <w:bodyDiv w:val="1"/>
      <w:marLeft w:val="0"/>
      <w:marRight w:val="0"/>
      <w:marTop w:val="0"/>
      <w:marBottom w:val="0"/>
      <w:divBdr>
        <w:top w:val="none" w:sz="0" w:space="0" w:color="auto"/>
        <w:left w:val="none" w:sz="0" w:space="0" w:color="auto"/>
        <w:bottom w:val="none" w:sz="0" w:space="0" w:color="auto"/>
        <w:right w:val="none" w:sz="0" w:space="0" w:color="auto"/>
      </w:divBdr>
      <w:divsChild>
        <w:div w:id="741827857">
          <w:marLeft w:val="0"/>
          <w:marRight w:val="0"/>
          <w:marTop w:val="0"/>
          <w:marBottom w:val="0"/>
          <w:divBdr>
            <w:top w:val="single" w:sz="6" w:space="0" w:color="A9AEB1"/>
            <w:left w:val="single" w:sz="6" w:space="0" w:color="A9AEB1"/>
            <w:bottom w:val="single" w:sz="6" w:space="0" w:color="A9AEB1"/>
            <w:right w:val="single" w:sz="6" w:space="0" w:color="A9AEB1"/>
          </w:divBdr>
          <w:divsChild>
            <w:div w:id="630987702">
              <w:marLeft w:val="0"/>
              <w:marRight w:val="0"/>
              <w:marTop w:val="0"/>
              <w:marBottom w:val="0"/>
              <w:divBdr>
                <w:top w:val="none" w:sz="0" w:space="0" w:color="auto"/>
                <w:left w:val="none" w:sz="0" w:space="0" w:color="auto"/>
                <w:bottom w:val="none" w:sz="0" w:space="0" w:color="auto"/>
                <w:right w:val="none" w:sz="0" w:space="0" w:color="auto"/>
              </w:divBdr>
              <w:divsChild>
                <w:div w:id="63637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664546">
          <w:marLeft w:val="0"/>
          <w:marRight w:val="0"/>
          <w:marTop w:val="0"/>
          <w:marBottom w:val="0"/>
          <w:divBdr>
            <w:top w:val="single" w:sz="6" w:space="0" w:color="A9AEB1"/>
            <w:left w:val="single" w:sz="6" w:space="0" w:color="A9AEB1"/>
            <w:bottom w:val="single" w:sz="6" w:space="0" w:color="A9AEB1"/>
            <w:right w:val="single" w:sz="6" w:space="0" w:color="A9AEB1"/>
          </w:divBdr>
          <w:divsChild>
            <w:div w:id="1649900258">
              <w:marLeft w:val="0"/>
              <w:marRight w:val="0"/>
              <w:marTop w:val="0"/>
              <w:marBottom w:val="0"/>
              <w:divBdr>
                <w:top w:val="none" w:sz="0" w:space="0" w:color="auto"/>
                <w:left w:val="none" w:sz="0" w:space="0" w:color="auto"/>
                <w:bottom w:val="none" w:sz="0" w:space="0" w:color="auto"/>
                <w:right w:val="none" w:sz="0" w:space="0" w:color="auto"/>
              </w:divBdr>
            </w:div>
          </w:divsChild>
        </w:div>
        <w:div w:id="888615280">
          <w:marLeft w:val="0"/>
          <w:marRight w:val="0"/>
          <w:marTop w:val="0"/>
          <w:marBottom w:val="0"/>
          <w:divBdr>
            <w:top w:val="single" w:sz="6" w:space="0" w:color="A9AEB1"/>
            <w:left w:val="single" w:sz="6" w:space="0" w:color="A9AEB1"/>
            <w:bottom w:val="single" w:sz="6" w:space="0" w:color="A9AEB1"/>
            <w:right w:val="single" w:sz="6" w:space="0" w:color="A9AEB1"/>
          </w:divBdr>
          <w:divsChild>
            <w:div w:id="1039471789">
              <w:marLeft w:val="0"/>
              <w:marRight w:val="0"/>
              <w:marTop w:val="0"/>
              <w:marBottom w:val="0"/>
              <w:divBdr>
                <w:top w:val="none" w:sz="0" w:space="0" w:color="auto"/>
                <w:left w:val="none" w:sz="0" w:space="0" w:color="auto"/>
                <w:bottom w:val="none" w:sz="0" w:space="0" w:color="auto"/>
                <w:right w:val="none" w:sz="0" w:space="0" w:color="auto"/>
              </w:divBdr>
              <w:divsChild>
                <w:div w:id="1777603707">
                  <w:marLeft w:val="0"/>
                  <w:marRight w:val="0"/>
                  <w:marTop w:val="0"/>
                  <w:marBottom w:val="0"/>
                  <w:divBdr>
                    <w:top w:val="none" w:sz="0" w:space="0" w:color="auto"/>
                    <w:left w:val="none" w:sz="0" w:space="0" w:color="auto"/>
                    <w:bottom w:val="none" w:sz="0" w:space="0" w:color="auto"/>
                    <w:right w:val="none" w:sz="0" w:space="0" w:color="auto"/>
                  </w:divBdr>
                </w:div>
                <w:div w:id="102891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52689">
      <w:bodyDiv w:val="1"/>
      <w:marLeft w:val="0"/>
      <w:marRight w:val="0"/>
      <w:marTop w:val="0"/>
      <w:marBottom w:val="0"/>
      <w:divBdr>
        <w:top w:val="none" w:sz="0" w:space="0" w:color="auto"/>
        <w:left w:val="none" w:sz="0" w:space="0" w:color="auto"/>
        <w:bottom w:val="none" w:sz="0" w:space="0" w:color="auto"/>
        <w:right w:val="none" w:sz="0" w:space="0" w:color="auto"/>
      </w:divBdr>
      <w:divsChild>
        <w:div w:id="601571604">
          <w:marLeft w:val="0"/>
          <w:marRight w:val="0"/>
          <w:marTop w:val="0"/>
          <w:marBottom w:val="0"/>
          <w:divBdr>
            <w:top w:val="none" w:sz="0" w:space="0" w:color="auto"/>
            <w:left w:val="none" w:sz="0" w:space="0" w:color="auto"/>
            <w:bottom w:val="none" w:sz="0" w:space="0" w:color="auto"/>
            <w:right w:val="none" w:sz="0" w:space="0" w:color="auto"/>
          </w:divBdr>
        </w:div>
      </w:divsChild>
    </w:div>
    <w:div w:id="1032071764">
      <w:bodyDiv w:val="1"/>
      <w:marLeft w:val="0"/>
      <w:marRight w:val="0"/>
      <w:marTop w:val="0"/>
      <w:marBottom w:val="0"/>
      <w:divBdr>
        <w:top w:val="none" w:sz="0" w:space="0" w:color="auto"/>
        <w:left w:val="none" w:sz="0" w:space="0" w:color="auto"/>
        <w:bottom w:val="none" w:sz="0" w:space="0" w:color="auto"/>
        <w:right w:val="none" w:sz="0" w:space="0" w:color="auto"/>
      </w:divBdr>
    </w:div>
    <w:div w:id="1032262997">
      <w:bodyDiv w:val="1"/>
      <w:marLeft w:val="0"/>
      <w:marRight w:val="0"/>
      <w:marTop w:val="0"/>
      <w:marBottom w:val="0"/>
      <w:divBdr>
        <w:top w:val="none" w:sz="0" w:space="0" w:color="auto"/>
        <w:left w:val="none" w:sz="0" w:space="0" w:color="auto"/>
        <w:bottom w:val="none" w:sz="0" w:space="0" w:color="auto"/>
        <w:right w:val="none" w:sz="0" w:space="0" w:color="auto"/>
      </w:divBdr>
      <w:divsChild>
        <w:div w:id="247615976">
          <w:marLeft w:val="0"/>
          <w:marRight w:val="0"/>
          <w:marTop w:val="0"/>
          <w:marBottom w:val="0"/>
          <w:divBdr>
            <w:top w:val="single" w:sz="6" w:space="0" w:color="A9AEB1"/>
            <w:left w:val="single" w:sz="6" w:space="0" w:color="A9AEB1"/>
            <w:bottom w:val="single" w:sz="6" w:space="0" w:color="A9AEB1"/>
            <w:right w:val="single" w:sz="6" w:space="0" w:color="A9AEB1"/>
          </w:divBdr>
          <w:divsChild>
            <w:div w:id="1341279775">
              <w:marLeft w:val="0"/>
              <w:marRight w:val="0"/>
              <w:marTop w:val="0"/>
              <w:marBottom w:val="0"/>
              <w:divBdr>
                <w:top w:val="none" w:sz="0" w:space="0" w:color="auto"/>
                <w:left w:val="none" w:sz="0" w:space="0" w:color="auto"/>
                <w:bottom w:val="none" w:sz="0" w:space="0" w:color="auto"/>
                <w:right w:val="none" w:sz="0" w:space="0" w:color="auto"/>
              </w:divBdr>
            </w:div>
          </w:divsChild>
        </w:div>
        <w:div w:id="1515806645">
          <w:marLeft w:val="0"/>
          <w:marRight w:val="0"/>
          <w:marTop w:val="0"/>
          <w:marBottom w:val="0"/>
          <w:divBdr>
            <w:top w:val="single" w:sz="6" w:space="0" w:color="A9AEB1"/>
            <w:left w:val="single" w:sz="6" w:space="0" w:color="A9AEB1"/>
            <w:bottom w:val="single" w:sz="6" w:space="0" w:color="A9AEB1"/>
            <w:right w:val="single" w:sz="6" w:space="0" w:color="A9AEB1"/>
          </w:divBdr>
          <w:divsChild>
            <w:div w:id="1067802006">
              <w:marLeft w:val="0"/>
              <w:marRight w:val="0"/>
              <w:marTop w:val="0"/>
              <w:marBottom w:val="0"/>
              <w:divBdr>
                <w:top w:val="none" w:sz="0" w:space="0" w:color="auto"/>
                <w:left w:val="none" w:sz="0" w:space="0" w:color="auto"/>
                <w:bottom w:val="none" w:sz="0" w:space="0" w:color="auto"/>
                <w:right w:val="none" w:sz="0" w:space="0" w:color="auto"/>
              </w:divBdr>
              <w:divsChild>
                <w:div w:id="517501973">
                  <w:marLeft w:val="0"/>
                  <w:marRight w:val="0"/>
                  <w:marTop w:val="0"/>
                  <w:marBottom w:val="0"/>
                  <w:divBdr>
                    <w:top w:val="none" w:sz="0" w:space="0" w:color="auto"/>
                    <w:left w:val="none" w:sz="0" w:space="0" w:color="auto"/>
                    <w:bottom w:val="none" w:sz="0" w:space="0" w:color="auto"/>
                    <w:right w:val="none" w:sz="0" w:space="0" w:color="auto"/>
                  </w:divBdr>
                </w:div>
                <w:div w:id="15482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10916">
          <w:marLeft w:val="0"/>
          <w:marRight w:val="0"/>
          <w:marTop w:val="0"/>
          <w:marBottom w:val="0"/>
          <w:divBdr>
            <w:top w:val="single" w:sz="6" w:space="0" w:color="A9AEB1"/>
            <w:left w:val="single" w:sz="6" w:space="0" w:color="A9AEB1"/>
            <w:bottom w:val="single" w:sz="6" w:space="0" w:color="A9AEB1"/>
            <w:right w:val="single" w:sz="6" w:space="0" w:color="A9AEB1"/>
          </w:divBdr>
          <w:divsChild>
            <w:div w:id="496456799">
              <w:marLeft w:val="0"/>
              <w:marRight w:val="0"/>
              <w:marTop w:val="0"/>
              <w:marBottom w:val="0"/>
              <w:divBdr>
                <w:top w:val="none" w:sz="0" w:space="0" w:color="auto"/>
                <w:left w:val="none" w:sz="0" w:space="0" w:color="auto"/>
                <w:bottom w:val="none" w:sz="0" w:space="0" w:color="auto"/>
                <w:right w:val="none" w:sz="0" w:space="0" w:color="auto"/>
              </w:divBdr>
              <w:divsChild>
                <w:div w:id="24924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729925">
      <w:bodyDiv w:val="1"/>
      <w:marLeft w:val="0"/>
      <w:marRight w:val="0"/>
      <w:marTop w:val="0"/>
      <w:marBottom w:val="0"/>
      <w:divBdr>
        <w:top w:val="none" w:sz="0" w:space="0" w:color="auto"/>
        <w:left w:val="none" w:sz="0" w:space="0" w:color="auto"/>
        <w:bottom w:val="none" w:sz="0" w:space="0" w:color="auto"/>
        <w:right w:val="none" w:sz="0" w:space="0" w:color="auto"/>
      </w:divBdr>
      <w:divsChild>
        <w:div w:id="472648299">
          <w:marLeft w:val="0"/>
          <w:marRight w:val="0"/>
          <w:marTop w:val="0"/>
          <w:marBottom w:val="0"/>
          <w:divBdr>
            <w:top w:val="single" w:sz="6" w:space="0" w:color="A9AEB1"/>
            <w:left w:val="single" w:sz="6" w:space="0" w:color="A9AEB1"/>
            <w:bottom w:val="single" w:sz="6" w:space="0" w:color="A9AEB1"/>
            <w:right w:val="single" w:sz="6" w:space="0" w:color="A9AEB1"/>
          </w:divBdr>
          <w:divsChild>
            <w:div w:id="1746148214">
              <w:marLeft w:val="0"/>
              <w:marRight w:val="0"/>
              <w:marTop w:val="0"/>
              <w:marBottom w:val="0"/>
              <w:divBdr>
                <w:top w:val="none" w:sz="0" w:space="0" w:color="auto"/>
                <w:left w:val="none" w:sz="0" w:space="0" w:color="auto"/>
                <w:bottom w:val="none" w:sz="0" w:space="0" w:color="auto"/>
                <w:right w:val="none" w:sz="0" w:space="0" w:color="auto"/>
              </w:divBdr>
              <w:divsChild>
                <w:div w:id="898442389">
                  <w:marLeft w:val="0"/>
                  <w:marRight w:val="0"/>
                  <w:marTop w:val="0"/>
                  <w:marBottom w:val="0"/>
                  <w:divBdr>
                    <w:top w:val="none" w:sz="0" w:space="0" w:color="auto"/>
                    <w:left w:val="none" w:sz="0" w:space="0" w:color="auto"/>
                    <w:bottom w:val="none" w:sz="0" w:space="0" w:color="auto"/>
                    <w:right w:val="none" w:sz="0" w:space="0" w:color="auto"/>
                  </w:divBdr>
                </w:div>
                <w:div w:id="174741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113744">
          <w:marLeft w:val="0"/>
          <w:marRight w:val="0"/>
          <w:marTop w:val="0"/>
          <w:marBottom w:val="0"/>
          <w:divBdr>
            <w:top w:val="single" w:sz="6" w:space="0" w:color="A9AEB1"/>
            <w:left w:val="single" w:sz="6" w:space="0" w:color="A9AEB1"/>
            <w:bottom w:val="single" w:sz="6" w:space="0" w:color="A9AEB1"/>
            <w:right w:val="single" w:sz="6" w:space="0" w:color="A9AEB1"/>
          </w:divBdr>
          <w:divsChild>
            <w:div w:id="1517573488">
              <w:marLeft w:val="0"/>
              <w:marRight w:val="0"/>
              <w:marTop w:val="0"/>
              <w:marBottom w:val="0"/>
              <w:divBdr>
                <w:top w:val="none" w:sz="0" w:space="0" w:color="auto"/>
                <w:left w:val="none" w:sz="0" w:space="0" w:color="auto"/>
                <w:bottom w:val="none" w:sz="0" w:space="0" w:color="auto"/>
                <w:right w:val="none" w:sz="0" w:space="0" w:color="auto"/>
              </w:divBdr>
            </w:div>
          </w:divsChild>
        </w:div>
        <w:div w:id="1807042108">
          <w:marLeft w:val="0"/>
          <w:marRight w:val="0"/>
          <w:marTop w:val="0"/>
          <w:marBottom w:val="0"/>
          <w:divBdr>
            <w:top w:val="single" w:sz="6" w:space="0" w:color="A9AEB1"/>
            <w:left w:val="single" w:sz="6" w:space="0" w:color="A9AEB1"/>
            <w:bottom w:val="single" w:sz="6" w:space="0" w:color="A9AEB1"/>
            <w:right w:val="single" w:sz="6" w:space="0" w:color="A9AEB1"/>
          </w:divBdr>
          <w:divsChild>
            <w:div w:id="562445059">
              <w:marLeft w:val="0"/>
              <w:marRight w:val="0"/>
              <w:marTop w:val="0"/>
              <w:marBottom w:val="0"/>
              <w:divBdr>
                <w:top w:val="none" w:sz="0" w:space="0" w:color="auto"/>
                <w:left w:val="none" w:sz="0" w:space="0" w:color="auto"/>
                <w:bottom w:val="none" w:sz="0" w:space="0" w:color="auto"/>
                <w:right w:val="none" w:sz="0" w:space="0" w:color="auto"/>
              </w:divBdr>
              <w:divsChild>
                <w:div w:id="46315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804993">
      <w:bodyDiv w:val="1"/>
      <w:marLeft w:val="0"/>
      <w:marRight w:val="0"/>
      <w:marTop w:val="0"/>
      <w:marBottom w:val="0"/>
      <w:divBdr>
        <w:top w:val="none" w:sz="0" w:space="0" w:color="auto"/>
        <w:left w:val="none" w:sz="0" w:space="0" w:color="auto"/>
        <w:bottom w:val="none" w:sz="0" w:space="0" w:color="auto"/>
        <w:right w:val="none" w:sz="0" w:space="0" w:color="auto"/>
      </w:divBdr>
      <w:divsChild>
        <w:div w:id="121845260">
          <w:marLeft w:val="0"/>
          <w:marRight w:val="0"/>
          <w:marTop w:val="0"/>
          <w:marBottom w:val="0"/>
          <w:divBdr>
            <w:top w:val="none" w:sz="0" w:space="0" w:color="auto"/>
            <w:left w:val="none" w:sz="0" w:space="0" w:color="auto"/>
            <w:bottom w:val="none" w:sz="0" w:space="0" w:color="auto"/>
            <w:right w:val="none" w:sz="0" w:space="0" w:color="auto"/>
          </w:divBdr>
        </w:div>
        <w:div w:id="699429970">
          <w:marLeft w:val="0"/>
          <w:marRight w:val="0"/>
          <w:marTop w:val="0"/>
          <w:marBottom w:val="0"/>
          <w:divBdr>
            <w:top w:val="none" w:sz="0" w:space="0" w:color="auto"/>
            <w:left w:val="none" w:sz="0" w:space="0" w:color="auto"/>
            <w:bottom w:val="none" w:sz="0" w:space="0" w:color="auto"/>
            <w:right w:val="none" w:sz="0" w:space="0" w:color="auto"/>
          </w:divBdr>
        </w:div>
        <w:div w:id="1377510874">
          <w:marLeft w:val="0"/>
          <w:marRight w:val="0"/>
          <w:marTop w:val="0"/>
          <w:marBottom w:val="0"/>
          <w:divBdr>
            <w:top w:val="none" w:sz="0" w:space="0" w:color="auto"/>
            <w:left w:val="none" w:sz="0" w:space="0" w:color="auto"/>
            <w:bottom w:val="none" w:sz="0" w:space="0" w:color="auto"/>
            <w:right w:val="none" w:sz="0" w:space="0" w:color="auto"/>
          </w:divBdr>
        </w:div>
        <w:div w:id="1652757080">
          <w:marLeft w:val="0"/>
          <w:marRight w:val="0"/>
          <w:marTop w:val="0"/>
          <w:marBottom w:val="0"/>
          <w:divBdr>
            <w:top w:val="none" w:sz="0" w:space="0" w:color="auto"/>
            <w:left w:val="none" w:sz="0" w:space="0" w:color="auto"/>
            <w:bottom w:val="none" w:sz="0" w:space="0" w:color="auto"/>
            <w:right w:val="none" w:sz="0" w:space="0" w:color="auto"/>
          </w:divBdr>
        </w:div>
      </w:divsChild>
    </w:div>
    <w:div w:id="1034039825">
      <w:bodyDiv w:val="1"/>
      <w:marLeft w:val="0"/>
      <w:marRight w:val="0"/>
      <w:marTop w:val="0"/>
      <w:marBottom w:val="0"/>
      <w:divBdr>
        <w:top w:val="none" w:sz="0" w:space="0" w:color="auto"/>
        <w:left w:val="none" w:sz="0" w:space="0" w:color="auto"/>
        <w:bottom w:val="none" w:sz="0" w:space="0" w:color="auto"/>
        <w:right w:val="none" w:sz="0" w:space="0" w:color="auto"/>
      </w:divBdr>
    </w:div>
    <w:div w:id="1035085331">
      <w:bodyDiv w:val="1"/>
      <w:marLeft w:val="0"/>
      <w:marRight w:val="0"/>
      <w:marTop w:val="0"/>
      <w:marBottom w:val="0"/>
      <w:divBdr>
        <w:top w:val="none" w:sz="0" w:space="0" w:color="auto"/>
        <w:left w:val="none" w:sz="0" w:space="0" w:color="auto"/>
        <w:bottom w:val="none" w:sz="0" w:space="0" w:color="auto"/>
        <w:right w:val="none" w:sz="0" w:space="0" w:color="auto"/>
      </w:divBdr>
    </w:div>
    <w:div w:id="1035424904">
      <w:bodyDiv w:val="1"/>
      <w:marLeft w:val="0"/>
      <w:marRight w:val="0"/>
      <w:marTop w:val="0"/>
      <w:marBottom w:val="0"/>
      <w:divBdr>
        <w:top w:val="none" w:sz="0" w:space="0" w:color="auto"/>
        <w:left w:val="none" w:sz="0" w:space="0" w:color="auto"/>
        <w:bottom w:val="none" w:sz="0" w:space="0" w:color="auto"/>
        <w:right w:val="none" w:sz="0" w:space="0" w:color="auto"/>
      </w:divBdr>
      <w:divsChild>
        <w:div w:id="339547382">
          <w:marLeft w:val="0"/>
          <w:marRight w:val="0"/>
          <w:marTop w:val="0"/>
          <w:marBottom w:val="0"/>
          <w:divBdr>
            <w:top w:val="single" w:sz="6" w:space="0" w:color="A9AEB1"/>
            <w:left w:val="single" w:sz="6" w:space="0" w:color="A9AEB1"/>
            <w:bottom w:val="single" w:sz="6" w:space="0" w:color="A9AEB1"/>
            <w:right w:val="single" w:sz="6" w:space="0" w:color="A9AEB1"/>
          </w:divBdr>
          <w:divsChild>
            <w:div w:id="2087338933">
              <w:marLeft w:val="0"/>
              <w:marRight w:val="0"/>
              <w:marTop w:val="0"/>
              <w:marBottom w:val="0"/>
              <w:divBdr>
                <w:top w:val="none" w:sz="0" w:space="0" w:color="auto"/>
                <w:left w:val="none" w:sz="0" w:space="0" w:color="auto"/>
                <w:bottom w:val="none" w:sz="0" w:space="0" w:color="auto"/>
                <w:right w:val="none" w:sz="0" w:space="0" w:color="auto"/>
              </w:divBdr>
            </w:div>
          </w:divsChild>
        </w:div>
        <w:div w:id="1098598717">
          <w:marLeft w:val="0"/>
          <w:marRight w:val="0"/>
          <w:marTop w:val="0"/>
          <w:marBottom w:val="0"/>
          <w:divBdr>
            <w:top w:val="single" w:sz="6" w:space="0" w:color="A9AEB1"/>
            <w:left w:val="single" w:sz="6" w:space="0" w:color="A9AEB1"/>
            <w:bottom w:val="single" w:sz="6" w:space="0" w:color="A9AEB1"/>
            <w:right w:val="single" w:sz="6" w:space="0" w:color="A9AEB1"/>
          </w:divBdr>
          <w:divsChild>
            <w:div w:id="879317863">
              <w:marLeft w:val="0"/>
              <w:marRight w:val="0"/>
              <w:marTop w:val="0"/>
              <w:marBottom w:val="0"/>
              <w:divBdr>
                <w:top w:val="none" w:sz="0" w:space="0" w:color="auto"/>
                <w:left w:val="none" w:sz="0" w:space="0" w:color="auto"/>
                <w:bottom w:val="none" w:sz="0" w:space="0" w:color="auto"/>
                <w:right w:val="none" w:sz="0" w:space="0" w:color="auto"/>
              </w:divBdr>
              <w:divsChild>
                <w:div w:id="289212139">
                  <w:marLeft w:val="0"/>
                  <w:marRight w:val="0"/>
                  <w:marTop w:val="0"/>
                  <w:marBottom w:val="0"/>
                  <w:divBdr>
                    <w:top w:val="none" w:sz="0" w:space="0" w:color="auto"/>
                    <w:left w:val="none" w:sz="0" w:space="0" w:color="auto"/>
                    <w:bottom w:val="none" w:sz="0" w:space="0" w:color="auto"/>
                    <w:right w:val="none" w:sz="0" w:space="0" w:color="auto"/>
                  </w:divBdr>
                </w:div>
                <w:div w:id="70421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97199">
          <w:marLeft w:val="0"/>
          <w:marRight w:val="0"/>
          <w:marTop w:val="0"/>
          <w:marBottom w:val="0"/>
          <w:divBdr>
            <w:top w:val="single" w:sz="6" w:space="0" w:color="A9AEB1"/>
            <w:left w:val="single" w:sz="6" w:space="0" w:color="A9AEB1"/>
            <w:bottom w:val="single" w:sz="6" w:space="0" w:color="A9AEB1"/>
            <w:right w:val="single" w:sz="6" w:space="0" w:color="A9AEB1"/>
          </w:divBdr>
          <w:divsChild>
            <w:div w:id="563833773">
              <w:marLeft w:val="0"/>
              <w:marRight w:val="0"/>
              <w:marTop w:val="0"/>
              <w:marBottom w:val="0"/>
              <w:divBdr>
                <w:top w:val="none" w:sz="0" w:space="0" w:color="auto"/>
                <w:left w:val="none" w:sz="0" w:space="0" w:color="auto"/>
                <w:bottom w:val="none" w:sz="0" w:space="0" w:color="auto"/>
                <w:right w:val="none" w:sz="0" w:space="0" w:color="auto"/>
              </w:divBdr>
              <w:divsChild>
                <w:div w:id="193562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697776">
      <w:bodyDiv w:val="1"/>
      <w:marLeft w:val="0"/>
      <w:marRight w:val="0"/>
      <w:marTop w:val="0"/>
      <w:marBottom w:val="0"/>
      <w:divBdr>
        <w:top w:val="none" w:sz="0" w:space="0" w:color="auto"/>
        <w:left w:val="none" w:sz="0" w:space="0" w:color="auto"/>
        <w:bottom w:val="none" w:sz="0" w:space="0" w:color="auto"/>
        <w:right w:val="none" w:sz="0" w:space="0" w:color="auto"/>
      </w:divBdr>
    </w:div>
    <w:div w:id="1035959505">
      <w:bodyDiv w:val="1"/>
      <w:marLeft w:val="0"/>
      <w:marRight w:val="0"/>
      <w:marTop w:val="0"/>
      <w:marBottom w:val="0"/>
      <w:divBdr>
        <w:top w:val="none" w:sz="0" w:space="0" w:color="auto"/>
        <w:left w:val="none" w:sz="0" w:space="0" w:color="auto"/>
        <w:bottom w:val="none" w:sz="0" w:space="0" w:color="auto"/>
        <w:right w:val="none" w:sz="0" w:space="0" w:color="auto"/>
      </w:divBdr>
      <w:divsChild>
        <w:div w:id="476806224">
          <w:marLeft w:val="0"/>
          <w:marRight w:val="0"/>
          <w:marTop w:val="0"/>
          <w:marBottom w:val="0"/>
          <w:divBdr>
            <w:top w:val="single" w:sz="6" w:space="0" w:color="A9AEB1"/>
            <w:left w:val="single" w:sz="6" w:space="0" w:color="A9AEB1"/>
            <w:bottom w:val="single" w:sz="6" w:space="0" w:color="A9AEB1"/>
            <w:right w:val="single" w:sz="6" w:space="0" w:color="A9AEB1"/>
          </w:divBdr>
          <w:divsChild>
            <w:div w:id="378283024">
              <w:marLeft w:val="0"/>
              <w:marRight w:val="0"/>
              <w:marTop w:val="0"/>
              <w:marBottom w:val="0"/>
              <w:divBdr>
                <w:top w:val="none" w:sz="0" w:space="0" w:color="auto"/>
                <w:left w:val="none" w:sz="0" w:space="0" w:color="auto"/>
                <w:bottom w:val="none" w:sz="0" w:space="0" w:color="auto"/>
                <w:right w:val="none" w:sz="0" w:space="0" w:color="auto"/>
              </w:divBdr>
              <w:divsChild>
                <w:div w:id="3139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46329">
          <w:marLeft w:val="0"/>
          <w:marRight w:val="0"/>
          <w:marTop w:val="0"/>
          <w:marBottom w:val="0"/>
          <w:divBdr>
            <w:top w:val="single" w:sz="6" w:space="0" w:color="A9AEB1"/>
            <w:left w:val="single" w:sz="6" w:space="0" w:color="A9AEB1"/>
            <w:bottom w:val="single" w:sz="6" w:space="0" w:color="A9AEB1"/>
            <w:right w:val="single" w:sz="6" w:space="0" w:color="A9AEB1"/>
          </w:divBdr>
          <w:divsChild>
            <w:div w:id="1627928916">
              <w:marLeft w:val="0"/>
              <w:marRight w:val="0"/>
              <w:marTop w:val="0"/>
              <w:marBottom w:val="0"/>
              <w:divBdr>
                <w:top w:val="none" w:sz="0" w:space="0" w:color="auto"/>
                <w:left w:val="none" w:sz="0" w:space="0" w:color="auto"/>
                <w:bottom w:val="none" w:sz="0" w:space="0" w:color="auto"/>
                <w:right w:val="none" w:sz="0" w:space="0" w:color="auto"/>
              </w:divBdr>
            </w:div>
          </w:divsChild>
        </w:div>
        <w:div w:id="1348289419">
          <w:marLeft w:val="0"/>
          <w:marRight w:val="0"/>
          <w:marTop w:val="0"/>
          <w:marBottom w:val="0"/>
          <w:divBdr>
            <w:top w:val="single" w:sz="6" w:space="0" w:color="A9AEB1"/>
            <w:left w:val="single" w:sz="6" w:space="0" w:color="A9AEB1"/>
            <w:bottom w:val="single" w:sz="6" w:space="0" w:color="A9AEB1"/>
            <w:right w:val="single" w:sz="6" w:space="0" w:color="A9AEB1"/>
          </w:divBdr>
          <w:divsChild>
            <w:div w:id="2122219194">
              <w:marLeft w:val="0"/>
              <w:marRight w:val="0"/>
              <w:marTop w:val="0"/>
              <w:marBottom w:val="0"/>
              <w:divBdr>
                <w:top w:val="none" w:sz="0" w:space="0" w:color="auto"/>
                <w:left w:val="none" w:sz="0" w:space="0" w:color="auto"/>
                <w:bottom w:val="none" w:sz="0" w:space="0" w:color="auto"/>
                <w:right w:val="none" w:sz="0" w:space="0" w:color="auto"/>
              </w:divBdr>
              <w:divsChild>
                <w:div w:id="2061974589">
                  <w:marLeft w:val="0"/>
                  <w:marRight w:val="0"/>
                  <w:marTop w:val="0"/>
                  <w:marBottom w:val="0"/>
                  <w:divBdr>
                    <w:top w:val="none" w:sz="0" w:space="0" w:color="auto"/>
                    <w:left w:val="none" w:sz="0" w:space="0" w:color="auto"/>
                    <w:bottom w:val="none" w:sz="0" w:space="0" w:color="auto"/>
                    <w:right w:val="none" w:sz="0" w:space="0" w:color="auto"/>
                  </w:divBdr>
                </w:div>
                <w:div w:id="28801553">
                  <w:marLeft w:val="0"/>
                  <w:marRight w:val="0"/>
                  <w:marTop w:val="0"/>
                  <w:marBottom w:val="0"/>
                  <w:divBdr>
                    <w:top w:val="none" w:sz="0" w:space="0" w:color="auto"/>
                    <w:left w:val="none" w:sz="0" w:space="0" w:color="auto"/>
                    <w:bottom w:val="none" w:sz="0" w:space="0" w:color="auto"/>
                    <w:right w:val="none" w:sz="0" w:space="0" w:color="auto"/>
                  </w:divBdr>
                </w:div>
                <w:div w:id="23293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152560">
      <w:bodyDiv w:val="1"/>
      <w:marLeft w:val="0"/>
      <w:marRight w:val="0"/>
      <w:marTop w:val="0"/>
      <w:marBottom w:val="0"/>
      <w:divBdr>
        <w:top w:val="none" w:sz="0" w:space="0" w:color="auto"/>
        <w:left w:val="none" w:sz="0" w:space="0" w:color="auto"/>
        <w:bottom w:val="none" w:sz="0" w:space="0" w:color="auto"/>
        <w:right w:val="none" w:sz="0" w:space="0" w:color="auto"/>
      </w:divBdr>
      <w:divsChild>
        <w:div w:id="49691129">
          <w:marLeft w:val="0"/>
          <w:marRight w:val="0"/>
          <w:marTop w:val="0"/>
          <w:marBottom w:val="0"/>
          <w:divBdr>
            <w:top w:val="single" w:sz="6" w:space="0" w:color="A9AEB1"/>
            <w:left w:val="single" w:sz="6" w:space="0" w:color="A9AEB1"/>
            <w:bottom w:val="single" w:sz="6" w:space="0" w:color="A9AEB1"/>
            <w:right w:val="single" w:sz="6" w:space="0" w:color="A9AEB1"/>
          </w:divBdr>
          <w:divsChild>
            <w:div w:id="1083377911">
              <w:marLeft w:val="0"/>
              <w:marRight w:val="0"/>
              <w:marTop w:val="0"/>
              <w:marBottom w:val="0"/>
              <w:divBdr>
                <w:top w:val="none" w:sz="0" w:space="0" w:color="auto"/>
                <w:left w:val="none" w:sz="0" w:space="0" w:color="auto"/>
                <w:bottom w:val="none" w:sz="0" w:space="0" w:color="auto"/>
                <w:right w:val="none" w:sz="0" w:space="0" w:color="auto"/>
              </w:divBdr>
              <w:divsChild>
                <w:div w:id="8471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78441">
          <w:marLeft w:val="0"/>
          <w:marRight w:val="0"/>
          <w:marTop w:val="0"/>
          <w:marBottom w:val="0"/>
          <w:divBdr>
            <w:top w:val="single" w:sz="6" w:space="0" w:color="A9AEB1"/>
            <w:left w:val="single" w:sz="6" w:space="0" w:color="A9AEB1"/>
            <w:bottom w:val="single" w:sz="6" w:space="0" w:color="A9AEB1"/>
            <w:right w:val="single" w:sz="6" w:space="0" w:color="A9AEB1"/>
          </w:divBdr>
          <w:divsChild>
            <w:div w:id="1792741830">
              <w:marLeft w:val="0"/>
              <w:marRight w:val="0"/>
              <w:marTop w:val="0"/>
              <w:marBottom w:val="0"/>
              <w:divBdr>
                <w:top w:val="none" w:sz="0" w:space="0" w:color="auto"/>
                <w:left w:val="none" w:sz="0" w:space="0" w:color="auto"/>
                <w:bottom w:val="none" w:sz="0" w:space="0" w:color="auto"/>
                <w:right w:val="none" w:sz="0" w:space="0" w:color="auto"/>
              </w:divBdr>
            </w:div>
          </w:divsChild>
        </w:div>
        <w:div w:id="2051226133">
          <w:marLeft w:val="0"/>
          <w:marRight w:val="0"/>
          <w:marTop w:val="0"/>
          <w:marBottom w:val="0"/>
          <w:divBdr>
            <w:top w:val="single" w:sz="6" w:space="0" w:color="A9AEB1"/>
            <w:left w:val="single" w:sz="6" w:space="0" w:color="A9AEB1"/>
            <w:bottom w:val="single" w:sz="6" w:space="0" w:color="A9AEB1"/>
            <w:right w:val="single" w:sz="6" w:space="0" w:color="A9AEB1"/>
          </w:divBdr>
          <w:divsChild>
            <w:div w:id="977567619">
              <w:marLeft w:val="0"/>
              <w:marRight w:val="0"/>
              <w:marTop w:val="0"/>
              <w:marBottom w:val="0"/>
              <w:divBdr>
                <w:top w:val="none" w:sz="0" w:space="0" w:color="auto"/>
                <w:left w:val="none" w:sz="0" w:space="0" w:color="auto"/>
                <w:bottom w:val="none" w:sz="0" w:space="0" w:color="auto"/>
                <w:right w:val="none" w:sz="0" w:space="0" w:color="auto"/>
              </w:divBdr>
              <w:divsChild>
                <w:div w:id="542332535">
                  <w:marLeft w:val="0"/>
                  <w:marRight w:val="0"/>
                  <w:marTop w:val="0"/>
                  <w:marBottom w:val="0"/>
                  <w:divBdr>
                    <w:top w:val="none" w:sz="0" w:space="0" w:color="auto"/>
                    <w:left w:val="none" w:sz="0" w:space="0" w:color="auto"/>
                    <w:bottom w:val="none" w:sz="0" w:space="0" w:color="auto"/>
                    <w:right w:val="none" w:sz="0" w:space="0" w:color="auto"/>
                  </w:divBdr>
                </w:div>
                <w:div w:id="156201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387515">
      <w:bodyDiv w:val="1"/>
      <w:marLeft w:val="0"/>
      <w:marRight w:val="0"/>
      <w:marTop w:val="0"/>
      <w:marBottom w:val="0"/>
      <w:divBdr>
        <w:top w:val="none" w:sz="0" w:space="0" w:color="auto"/>
        <w:left w:val="none" w:sz="0" w:space="0" w:color="auto"/>
        <w:bottom w:val="none" w:sz="0" w:space="0" w:color="auto"/>
        <w:right w:val="none" w:sz="0" w:space="0" w:color="auto"/>
      </w:divBdr>
      <w:divsChild>
        <w:div w:id="300118189">
          <w:marLeft w:val="0"/>
          <w:marRight w:val="0"/>
          <w:marTop w:val="0"/>
          <w:marBottom w:val="0"/>
          <w:divBdr>
            <w:top w:val="single" w:sz="6" w:space="0" w:color="A9AEB1"/>
            <w:left w:val="single" w:sz="6" w:space="0" w:color="A9AEB1"/>
            <w:bottom w:val="single" w:sz="6" w:space="0" w:color="A9AEB1"/>
            <w:right w:val="single" w:sz="6" w:space="0" w:color="A9AEB1"/>
          </w:divBdr>
          <w:divsChild>
            <w:div w:id="1992827400">
              <w:marLeft w:val="0"/>
              <w:marRight w:val="0"/>
              <w:marTop w:val="0"/>
              <w:marBottom w:val="0"/>
              <w:divBdr>
                <w:top w:val="none" w:sz="0" w:space="0" w:color="auto"/>
                <w:left w:val="none" w:sz="0" w:space="0" w:color="auto"/>
                <w:bottom w:val="none" w:sz="0" w:space="0" w:color="auto"/>
                <w:right w:val="none" w:sz="0" w:space="0" w:color="auto"/>
              </w:divBdr>
            </w:div>
          </w:divsChild>
        </w:div>
        <w:div w:id="953708393">
          <w:marLeft w:val="0"/>
          <w:marRight w:val="0"/>
          <w:marTop w:val="0"/>
          <w:marBottom w:val="0"/>
          <w:divBdr>
            <w:top w:val="single" w:sz="6" w:space="0" w:color="A9AEB1"/>
            <w:left w:val="single" w:sz="6" w:space="0" w:color="A9AEB1"/>
            <w:bottom w:val="single" w:sz="6" w:space="0" w:color="A9AEB1"/>
            <w:right w:val="single" w:sz="6" w:space="0" w:color="A9AEB1"/>
          </w:divBdr>
          <w:divsChild>
            <w:div w:id="2022320756">
              <w:marLeft w:val="0"/>
              <w:marRight w:val="0"/>
              <w:marTop w:val="0"/>
              <w:marBottom w:val="0"/>
              <w:divBdr>
                <w:top w:val="none" w:sz="0" w:space="0" w:color="auto"/>
                <w:left w:val="none" w:sz="0" w:space="0" w:color="auto"/>
                <w:bottom w:val="none" w:sz="0" w:space="0" w:color="auto"/>
                <w:right w:val="none" w:sz="0" w:space="0" w:color="auto"/>
              </w:divBdr>
              <w:divsChild>
                <w:div w:id="1329987863">
                  <w:marLeft w:val="0"/>
                  <w:marRight w:val="0"/>
                  <w:marTop w:val="0"/>
                  <w:marBottom w:val="0"/>
                  <w:divBdr>
                    <w:top w:val="none" w:sz="0" w:space="0" w:color="auto"/>
                    <w:left w:val="none" w:sz="0" w:space="0" w:color="auto"/>
                    <w:bottom w:val="none" w:sz="0" w:space="0" w:color="auto"/>
                    <w:right w:val="none" w:sz="0" w:space="0" w:color="auto"/>
                  </w:divBdr>
                </w:div>
                <w:div w:id="13638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940671">
          <w:marLeft w:val="0"/>
          <w:marRight w:val="0"/>
          <w:marTop w:val="0"/>
          <w:marBottom w:val="0"/>
          <w:divBdr>
            <w:top w:val="single" w:sz="6" w:space="0" w:color="A9AEB1"/>
            <w:left w:val="single" w:sz="6" w:space="0" w:color="A9AEB1"/>
            <w:bottom w:val="single" w:sz="6" w:space="0" w:color="A9AEB1"/>
            <w:right w:val="single" w:sz="6" w:space="0" w:color="A9AEB1"/>
          </w:divBdr>
          <w:divsChild>
            <w:div w:id="693769537">
              <w:marLeft w:val="0"/>
              <w:marRight w:val="0"/>
              <w:marTop w:val="0"/>
              <w:marBottom w:val="0"/>
              <w:divBdr>
                <w:top w:val="none" w:sz="0" w:space="0" w:color="auto"/>
                <w:left w:val="none" w:sz="0" w:space="0" w:color="auto"/>
                <w:bottom w:val="none" w:sz="0" w:space="0" w:color="auto"/>
                <w:right w:val="none" w:sz="0" w:space="0" w:color="auto"/>
              </w:divBdr>
              <w:divsChild>
                <w:div w:id="124140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540335">
      <w:bodyDiv w:val="1"/>
      <w:marLeft w:val="0"/>
      <w:marRight w:val="0"/>
      <w:marTop w:val="0"/>
      <w:marBottom w:val="0"/>
      <w:divBdr>
        <w:top w:val="none" w:sz="0" w:space="0" w:color="auto"/>
        <w:left w:val="none" w:sz="0" w:space="0" w:color="auto"/>
        <w:bottom w:val="none" w:sz="0" w:space="0" w:color="auto"/>
        <w:right w:val="none" w:sz="0" w:space="0" w:color="auto"/>
      </w:divBdr>
      <w:divsChild>
        <w:div w:id="1259218618">
          <w:marLeft w:val="0"/>
          <w:marRight w:val="0"/>
          <w:marTop w:val="0"/>
          <w:marBottom w:val="0"/>
          <w:divBdr>
            <w:top w:val="none" w:sz="0" w:space="0" w:color="auto"/>
            <w:left w:val="none" w:sz="0" w:space="0" w:color="auto"/>
            <w:bottom w:val="none" w:sz="0" w:space="0" w:color="auto"/>
            <w:right w:val="none" w:sz="0" w:space="0" w:color="auto"/>
          </w:divBdr>
        </w:div>
        <w:div w:id="1423452152">
          <w:marLeft w:val="0"/>
          <w:marRight w:val="0"/>
          <w:marTop w:val="0"/>
          <w:marBottom w:val="0"/>
          <w:divBdr>
            <w:top w:val="none" w:sz="0" w:space="0" w:color="auto"/>
            <w:left w:val="none" w:sz="0" w:space="0" w:color="auto"/>
            <w:bottom w:val="none" w:sz="0" w:space="0" w:color="auto"/>
            <w:right w:val="none" w:sz="0" w:space="0" w:color="auto"/>
          </w:divBdr>
        </w:div>
        <w:div w:id="1485200343">
          <w:marLeft w:val="0"/>
          <w:marRight w:val="0"/>
          <w:marTop w:val="0"/>
          <w:marBottom w:val="0"/>
          <w:divBdr>
            <w:top w:val="none" w:sz="0" w:space="0" w:color="auto"/>
            <w:left w:val="none" w:sz="0" w:space="0" w:color="auto"/>
            <w:bottom w:val="none" w:sz="0" w:space="0" w:color="auto"/>
            <w:right w:val="none" w:sz="0" w:space="0" w:color="auto"/>
          </w:divBdr>
        </w:div>
        <w:div w:id="1670020388">
          <w:marLeft w:val="0"/>
          <w:marRight w:val="0"/>
          <w:marTop w:val="0"/>
          <w:marBottom w:val="0"/>
          <w:divBdr>
            <w:top w:val="none" w:sz="0" w:space="0" w:color="auto"/>
            <w:left w:val="none" w:sz="0" w:space="0" w:color="auto"/>
            <w:bottom w:val="none" w:sz="0" w:space="0" w:color="auto"/>
            <w:right w:val="none" w:sz="0" w:space="0" w:color="auto"/>
          </w:divBdr>
        </w:div>
      </w:divsChild>
    </w:div>
    <w:div w:id="1037315157">
      <w:bodyDiv w:val="1"/>
      <w:marLeft w:val="0"/>
      <w:marRight w:val="0"/>
      <w:marTop w:val="0"/>
      <w:marBottom w:val="0"/>
      <w:divBdr>
        <w:top w:val="none" w:sz="0" w:space="0" w:color="auto"/>
        <w:left w:val="none" w:sz="0" w:space="0" w:color="auto"/>
        <w:bottom w:val="none" w:sz="0" w:space="0" w:color="auto"/>
        <w:right w:val="none" w:sz="0" w:space="0" w:color="auto"/>
      </w:divBdr>
    </w:div>
    <w:div w:id="1037464980">
      <w:bodyDiv w:val="1"/>
      <w:marLeft w:val="0"/>
      <w:marRight w:val="0"/>
      <w:marTop w:val="0"/>
      <w:marBottom w:val="0"/>
      <w:divBdr>
        <w:top w:val="none" w:sz="0" w:space="0" w:color="auto"/>
        <w:left w:val="none" w:sz="0" w:space="0" w:color="auto"/>
        <w:bottom w:val="none" w:sz="0" w:space="0" w:color="auto"/>
        <w:right w:val="none" w:sz="0" w:space="0" w:color="auto"/>
      </w:divBdr>
      <w:divsChild>
        <w:div w:id="323048825">
          <w:marLeft w:val="0"/>
          <w:marRight w:val="0"/>
          <w:marTop w:val="0"/>
          <w:marBottom w:val="0"/>
          <w:divBdr>
            <w:top w:val="none" w:sz="0" w:space="0" w:color="auto"/>
            <w:left w:val="none" w:sz="0" w:space="0" w:color="auto"/>
            <w:bottom w:val="none" w:sz="0" w:space="0" w:color="auto"/>
            <w:right w:val="none" w:sz="0" w:space="0" w:color="auto"/>
          </w:divBdr>
        </w:div>
        <w:div w:id="636647655">
          <w:marLeft w:val="0"/>
          <w:marRight w:val="0"/>
          <w:marTop w:val="0"/>
          <w:marBottom w:val="0"/>
          <w:divBdr>
            <w:top w:val="none" w:sz="0" w:space="0" w:color="auto"/>
            <w:left w:val="none" w:sz="0" w:space="0" w:color="auto"/>
            <w:bottom w:val="none" w:sz="0" w:space="0" w:color="auto"/>
            <w:right w:val="none" w:sz="0" w:space="0" w:color="auto"/>
          </w:divBdr>
        </w:div>
        <w:div w:id="1244875953">
          <w:marLeft w:val="0"/>
          <w:marRight w:val="0"/>
          <w:marTop w:val="0"/>
          <w:marBottom w:val="0"/>
          <w:divBdr>
            <w:top w:val="none" w:sz="0" w:space="0" w:color="auto"/>
            <w:left w:val="none" w:sz="0" w:space="0" w:color="auto"/>
            <w:bottom w:val="none" w:sz="0" w:space="0" w:color="auto"/>
            <w:right w:val="none" w:sz="0" w:space="0" w:color="auto"/>
          </w:divBdr>
        </w:div>
        <w:div w:id="1380474691">
          <w:marLeft w:val="0"/>
          <w:marRight w:val="0"/>
          <w:marTop w:val="0"/>
          <w:marBottom w:val="0"/>
          <w:divBdr>
            <w:top w:val="none" w:sz="0" w:space="0" w:color="auto"/>
            <w:left w:val="none" w:sz="0" w:space="0" w:color="auto"/>
            <w:bottom w:val="none" w:sz="0" w:space="0" w:color="auto"/>
            <w:right w:val="none" w:sz="0" w:space="0" w:color="auto"/>
          </w:divBdr>
        </w:div>
      </w:divsChild>
    </w:div>
    <w:div w:id="1038965663">
      <w:bodyDiv w:val="1"/>
      <w:marLeft w:val="0"/>
      <w:marRight w:val="0"/>
      <w:marTop w:val="0"/>
      <w:marBottom w:val="0"/>
      <w:divBdr>
        <w:top w:val="none" w:sz="0" w:space="0" w:color="auto"/>
        <w:left w:val="none" w:sz="0" w:space="0" w:color="auto"/>
        <w:bottom w:val="none" w:sz="0" w:space="0" w:color="auto"/>
        <w:right w:val="none" w:sz="0" w:space="0" w:color="auto"/>
      </w:divBdr>
      <w:divsChild>
        <w:div w:id="104736394">
          <w:marLeft w:val="0"/>
          <w:marRight w:val="0"/>
          <w:marTop w:val="0"/>
          <w:marBottom w:val="0"/>
          <w:divBdr>
            <w:top w:val="single" w:sz="6" w:space="0" w:color="A9AEB1"/>
            <w:left w:val="single" w:sz="6" w:space="0" w:color="A9AEB1"/>
            <w:bottom w:val="single" w:sz="6" w:space="0" w:color="A9AEB1"/>
            <w:right w:val="single" w:sz="6" w:space="0" w:color="A9AEB1"/>
          </w:divBdr>
          <w:divsChild>
            <w:div w:id="10837405">
              <w:marLeft w:val="0"/>
              <w:marRight w:val="0"/>
              <w:marTop w:val="0"/>
              <w:marBottom w:val="0"/>
              <w:divBdr>
                <w:top w:val="none" w:sz="0" w:space="0" w:color="auto"/>
                <w:left w:val="none" w:sz="0" w:space="0" w:color="auto"/>
                <w:bottom w:val="none" w:sz="0" w:space="0" w:color="auto"/>
                <w:right w:val="none" w:sz="0" w:space="0" w:color="auto"/>
              </w:divBdr>
              <w:divsChild>
                <w:div w:id="44624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4661">
          <w:marLeft w:val="0"/>
          <w:marRight w:val="0"/>
          <w:marTop w:val="0"/>
          <w:marBottom w:val="0"/>
          <w:divBdr>
            <w:top w:val="single" w:sz="6" w:space="0" w:color="A9AEB1"/>
            <w:left w:val="single" w:sz="6" w:space="0" w:color="A9AEB1"/>
            <w:bottom w:val="single" w:sz="6" w:space="0" w:color="A9AEB1"/>
            <w:right w:val="single" w:sz="6" w:space="0" w:color="A9AEB1"/>
          </w:divBdr>
          <w:divsChild>
            <w:div w:id="212814415">
              <w:marLeft w:val="0"/>
              <w:marRight w:val="0"/>
              <w:marTop w:val="0"/>
              <w:marBottom w:val="0"/>
              <w:divBdr>
                <w:top w:val="none" w:sz="0" w:space="0" w:color="auto"/>
                <w:left w:val="none" w:sz="0" w:space="0" w:color="auto"/>
                <w:bottom w:val="none" w:sz="0" w:space="0" w:color="auto"/>
                <w:right w:val="none" w:sz="0" w:space="0" w:color="auto"/>
              </w:divBdr>
            </w:div>
          </w:divsChild>
        </w:div>
        <w:div w:id="776293396">
          <w:marLeft w:val="0"/>
          <w:marRight w:val="0"/>
          <w:marTop w:val="0"/>
          <w:marBottom w:val="0"/>
          <w:divBdr>
            <w:top w:val="single" w:sz="6" w:space="0" w:color="A9AEB1"/>
            <w:left w:val="single" w:sz="6" w:space="0" w:color="A9AEB1"/>
            <w:bottom w:val="single" w:sz="6" w:space="0" w:color="A9AEB1"/>
            <w:right w:val="single" w:sz="6" w:space="0" w:color="A9AEB1"/>
          </w:divBdr>
          <w:divsChild>
            <w:div w:id="510342005">
              <w:marLeft w:val="0"/>
              <w:marRight w:val="0"/>
              <w:marTop w:val="0"/>
              <w:marBottom w:val="0"/>
              <w:divBdr>
                <w:top w:val="none" w:sz="0" w:space="0" w:color="auto"/>
                <w:left w:val="none" w:sz="0" w:space="0" w:color="auto"/>
                <w:bottom w:val="none" w:sz="0" w:space="0" w:color="auto"/>
                <w:right w:val="none" w:sz="0" w:space="0" w:color="auto"/>
              </w:divBdr>
              <w:divsChild>
                <w:div w:id="938609228">
                  <w:marLeft w:val="0"/>
                  <w:marRight w:val="0"/>
                  <w:marTop w:val="0"/>
                  <w:marBottom w:val="0"/>
                  <w:divBdr>
                    <w:top w:val="none" w:sz="0" w:space="0" w:color="auto"/>
                    <w:left w:val="none" w:sz="0" w:space="0" w:color="auto"/>
                    <w:bottom w:val="none" w:sz="0" w:space="0" w:color="auto"/>
                    <w:right w:val="none" w:sz="0" w:space="0" w:color="auto"/>
                  </w:divBdr>
                </w:div>
                <w:div w:id="56271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322108">
      <w:bodyDiv w:val="1"/>
      <w:marLeft w:val="0"/>
      <w:marRight w:val="0"/>
      <w:marTop w:val="0"/>
      <w:marBottom w:val="0"/>
      <w:divBdr>
        <w:top w:val="none" w:sz="0" w:space="0" w:color="auto"/>
        <w:left w:val="none" w:sz="0" w:space="0" w:color="auto"/>
        <w:bottom w:val="none" w:sz="0" w:space="0" w:color="auto"/>
        <w:right w:val="none" w:sz="0" w:space="0" w:color="auto"/>
      </w:divBdr>
      <w:divsChild>
        <w:div w:id="1186601206">
          <w:marLeft w:val="0"/>
          <w:marRight w:val="0"/>
          <w:marTop w:val="0"/>
          <w:marBottom w:val="0"/>
          <w:divBdr>
            <w:top w:val="single" w:sz="6" w:space="0" w:color="A9AEB1"/>
            <w:left w:val="single" w:sz="6" w:space="0" w:color="A9AEB1"/>
            <w:bottom w:val="single" w:sz="6" w:space="0" w:color="A9AEB1"/>
            <w:right w:val="single" w:sz="6" w:space="0" w:color="A9AEB1"/>
          </w:divBdr>
          <w:divsChild>
            <w:div w:id="1383671806">
              <w:marLeft w:val="0"/>
              <w:marRight w:val="0"/>
              <w:marTop w:val="0"/>
              <w:marBottom w:val="0"/>
              <w:divBdr>
                <w:top w:val="none" w:sz="0" w:space="0" w:color="auto"/>
                <w:left w:val="none" w:sz="0" w:space="0" w:color="auto"/>
                <w:bottom w:val="none" w:sz="0" w:space="0" w:color="auto"/>
                <w:right w:val="none" w:sz="0" w:space="0" w:color="auto"/>
              </w:divBdr>
              <w:divsChild>
                <w:div w:id="180631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71610">
          <w:marLeft w:val="0"/>
          <w:marRight w:val="0"/>
          <w:marTop w:val="0"/>
          <w:marBottom w:val="0"/>
          <w:divBdr>
            <w:top w:val="single" w:sz="6" w:space="0" w:color="A9AEB1"/>
            <w:left w:val="single" w:sz="6" w:space="0" w:color="A9AEB1"/>
            <w:bottom w:val="single" w:sz="6" w:space="0" w:color="A9AEB1"/>
            <w:right w:val="single" w:sz="6" w:space="0" w:color="A9AEB1"/>
          </w:divBdr>
          <w:divsChild>
            <w:div w:id="713772231">
              <w:marLeft w:val="0"/>
              <w:marRight w:val="0"/>
              <w:marTop w:val="0"/>
              <w:marBottom w:val="0"/>
              <w:divBdr>
                <w:top w:val="none" w:sz="0" w:space="0" w:color="auto"/>
                <w:left w:val="none" w:sz="0" w:space="0" w:color="auto"/>
                <w:bottom w:val="none" w:sz="0" w:space="0" w:color="auto"/>
                <w:right w:val="none" w:sz="0" w:space="0" w:color="auto"/>
              </w:divBdr>
            </w:div>
          </w:divsChild>
        </w:div>
        <w:div w:id="1986153679">
          <w:marLeft w:val="0"/>
          <w:marRight w:val="0"/>
          <w:marTop w:val="0"/>
          <w:marBottom w:val="0"/>
          <w:divBdr>
            <w:top w:val="single" w:sz="6" w:space="0" w:color="A9AEB1"/>
            <w:left w:val="single" w:sz="6" w:space="0" w:color="A9AEB1"/>
            <w:bottom w:val="single" w:sz="6" w:space="0" w:color="A9AEB1"/>
            <w:right w:val="single" w:sz="6" w:space="0" w:color="A9AEB1"/>
          </w:divBdr>
          <w:divsChild>
            <w:div w:id="2051222881">
              <w:marLeft w:val="0"/>
              <w:marRight w:val="0"/>
              <w:marTop w:val="0"/>
              <w:marBottom w:val="0"/>
              <w:divBdr>
                <w:top w:val="none" w:sz="0" w:space="0" w:color="auto"/>
                <w:left w:val="none" w:sz="0" w:space="0" w:color="auto"/>
                <w:bottom w:val="none" w:sz="0" w:space="0" w:color="auto"/>
                <w:right w:val="none" w:sz="0" w:space="0" w:color="auto"/>
              </w:divBdr>
              <w:divsChild>
                <w:div w:id="1124888029">
                  <w:marLeft w:val="0"/>
                  <w:marRight w:val="0"/>
                  <w:marTop w:val="0"/>
                  <w:marBottom w:val="0"/>
                  <w:divBdr>
                    <w:top w:val="none" w:sz="0" w:space="0" w:color="auto"/>
                    <w:left w:val="none" w:sz="0" w:space="0" w:color="auto"/>
                    <w:bottom w:val="none" w:sz="0" w:space="0" w:color="auto"/>
                    <w:right w:val="none" w:sz="0" w:space="0" w:color="auto"/>
                  </w:divBdr>
                </w:div>
                <w:div w:id="14697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326890">
      <w:bodyDiv w:val="1"/>
      <w:marLeft w:val="0"/>
      <w:marRight w:val="0"/>
      <w:marTop w:val="0"/>
      <w:marBottom w:val="0"/>
      <w:divBdr>
        <w:top w:val="none" w:sz="0" w:space="0" w:color="auto"/>
        <w:left w:val="none" w:sz="0" w:space="0" w:color="auto"/>
        <w:bottom w:val="none" w:sz="0" w:space="0" w:color="auto"/>
        <w:right w:val="none" w:sz="0" w:space="0" w:color="auto"/>
      </w:divBdr>
      <w:divsChild>
        <w:div w:id="125510025">
          <w:marLeft w:val="0"/>
          <w:marRight w:val="0"/>
          <w:marTop w:val="0"/>
          <w:marBottom w:val="0"/>
          <w:divBdr>
            <w:top w:val="none" w:sz="0" w:space="0" w:color="auto"/>
            <w:left w:val="none" w:sz="0" w:space="0" w:color="auto"/>
            <w:bottom w:val="none" w:sz="0" w:space="0" w:color="auto"/>
            <w:right w:val="none" w:sz="0" w:space="0" w:color="auto"/>
          </w:divBdr>
        </w:div>
        <w:div w:id="461310505">
          <w:marLeft w:val="0"/>
          <w:marRight w:val="0"/>
          <w:marTop w:val="0"/>
          <w:marBottom w:val="0"/>
          <w:divBdr>
            <w:top w:val="none" w:sz="0" w:space="0" w:color="auto"/>
            <w:left w:val="none" w:sz="0" w:space="0" w:color="auto"/>
            <w:bottom w:val="none" w:sz="0" w:space="0" w:color="auto"/>
            <w:right w:val="none" w:sz="0" w:space="0" w:color="auto"/>
          </w:divBdr>
        </w:div>
        <w:div w:id="1758476994">
          <w:marLeft w:val="0"/>
          <w:marRight w:val="0"/>
          <w:marTop w:val="0"/>
          <w:marBottom w:val="0"/>
          <w:divBdr>
            <w:top w:val="none" w:sz="0" w:space="0" w:color="auto"/>
            <w:left w:val="none" w:sz="0" w:space="0" w:color="auto"/>
            <w:bottom w:val="none" w:sz="0" w:space="0" w:color="auto"/>
            <w:right w:val="none" w:sz="0" w:space="0" w:color="auto"/>
          </w:divBdr>
        </w:div>
        <w:div w:id="2034574981">
          <w:marLeft w:val="0"/>
          <w:marRight w:val="0"/>
          <w:marTop w:val="0"/>
          <w:marBottom w:val="0"/>
          <w:divBdr>
            <w:top w:val="none" w:sz="0" w:space="0" w:color="auto"/>
            <w:left w:val="none" w:sz="0" w:space="0" w:color="auto"/>
            <w:bottom w:val="none" w:sz="0" w:space="0" w:color="auto"/>
            <w:right w:val="none" w:sz="0" w:space="0" w:color="auto"/>
          </w:divBdr>
        </w:div>
      </w:divsChild>
    </w:div>
    <w:div w:id="1040593175">
      <w:bodyDiv w:val="1"/>
      <w:marLeft w:val="0"/>
      <w:marRight w:val="0"/>
      <w:marTop w:val="0"/>
      <w:marBottom w:val="0"/>
      <w:divBdr>
        <w:top w:val="none" w:sz="0" w:space="0" w:color="auto"/>
        <w:left w:val="none" w:sz="0" w:space="0" w:color="auto"/>
        <w:bottom w:val="none" w:sz="0" w:space="0" w:color="auto"/>
        <w:right w:val="none" w:sz="0" w:space="0" w:color="auto"/>
      </w:divBdr>
      <w:divsChild>
        <w:div w:id="277488447">
          <w:marLeft w:val="0"/>
          <w:marRight w:val="0"/>
          <w:marTop w:val="0"/>
          <w:marBottom w:val="0"/>
          <w:divBdr>
            <w:top w:val="none" w:sz="0" w:space="0" w:color="auto"/>
            <w:left w:val="none" w:sz="0" w:space="0" w:color="auto"/>
            <w:bottom w:val="none" w:sz="0" w:space="0" w:color="auto"/>
            <w:right w:val="none" w:sz="0" w:space="0" w:color="auto"/>
          </w:divBdr>
        </w:div>
        <w:div w:id="1264460191">
          <w:marLeft w:val="0"/>
          <w:marRight w:val="0"/>
          <w:marTop w:val="0"/>
          <w:marBottom w:val="0"/>
          <w:divBdr>
            <w:top w:val="none" w:sz="0" w:space="0" w:color="auto"/>
            <w:left w:val="none" w:sz="0" w:space="0" w:color="auto"/>
            <w:bottom w:val="none" w:sz="0" w:space="0" w:color="auto"/>
            <w:right w:val="none" w:sz="0" w:space="0" w:color="auto"/>
          </w:divBdr>
        </w:div>
        <w:div w:id="1633438076">
          <w:marLeft w:val="0"/>
          <w:marRight w:val="0"/>
          <w:marTop w:val="0"/>
          <w:marBottom w:val="0"/>
          <w:divBdr>
            <w:top w:val="none" w:sz="0" w:space="0" w:color="auto"/>
            <w:left w:val="none" w:sz="0" w:space="0" w:color="auto"/>
            <w:bottom w:val="none" w:sz="0" w:space="0" w:color="auto"/>
            <w:right w:val="none" w:sz="0" w:space="0" w:color="auto"/>
          </w:divBdr>
        </w:div>
        <w:div w:id="1650135428">
          <w:marLeft w:val="0"/>
          <w:marRight w:val="0"/>
          <w:marTop w:val="0"/>
          <w:marBottom w:val="0"/>
          <w:divBdr>
            <w:top w:val="none" w:sz="0" w:space="0" w:color="auto"/>
            <w:left w:val="none" w:sz="0" w:space="0" w:color="auto"/>
            <w:bottom w:val="none" w:sz="0" w:space="0" w:color="auto"/>
            <w:right w:val="none" w:sz="0" w:space="0" w:color="auto"/>
          </w:divBdr>
        </w:div>
      </w:divsChild>
    </w:div>
    <w:div w:id="1041057230">
      <w:bodyDiv w:val="1"/>
      <w:marLeft w:val="0"/>
      <w:marRight w:val="0"/>
      <w:marTop w:val="0"/>
      <w:marBottom w:val="0"/>
      <w:divBdr>
        <w:top w:val="none" w:sz="0" w:space="0" w:color="auto"/>
        <w:left w:val="none" w:sz="0" w:space="0" w:color="auto"/>
        <w:bottom w:val="none" w:sz="0" w:space="0" w:color="auto"/>
        <w:right w:val="none" w:sz="0" w:space="0" w:color="auto"/>
      </w:divBdr>
      <w:divsChild>
        <w:div w:id="496773420">
          <w:marLeft w:val="0"/>
          <w:marRight w:val="0"/>
          <w:marTop w:val="0"/>
          <w:marBottom w:val="0"/>
          <w:divBdr>
            <w:top w:val="none" w:sz="0" w:space="0" w:color="auto"/>
            <w:left w:val="none" w:sz="0" w:space="0" w:color="auto"/>
            <w:bottom w:val="none" w:sz="0" w:space="0" w:color="auto"/>
            <w:right w:val="none" w:sz="0" w:space="0" w:color="auto"/>
          </w:divBdr>
        </w:div>
        <w:div w:id="1513834813">
          <w:marLeft w:val="0"/>
          <w:marRight w:val="0"/>
          <w:marTop w:val="0"/>
          <w:marBottom w:val="0"/>
          <w:divBdr>
            <w:top w:val="none" w:sz="0" w:space="0" w:color="auto"/>
            <w:left w:val="none" w:sz="0" w:space="0" w:color="auto"/>
            <w:bottom w:val="none" w:sz="0" w:space="0" w:color="auto"/>
            <w:right w:val="none" w:sz="0" w:space="0" w:color="auto"/>
          </w:divBdr>
        </w:div>
        <w:div w:id="1664888520">
          <w:marLeft w:val="0"/>
          <w:marRight w:val="0"/>
          <w:marTop w:val="0"/>
          <w:marBottom w:val="0"/>
          <w:divBdr>
            <w:top w:val="none" w:sz="0" w:space="0" w:color="auto"/>
            <w:left w:val="none" w:sz="0" w:space="0" w:color="auto"/>
            <w:bottom w:val="none" w:sz="0" w:space="0" w:color="auto"/>
            <w:right w:val="none" w:sz="0" w:space="0" w:color="auto"/>
          </w:divBdr>
        </w:div>
        <w:div w:id="1806506501">
          <w:marLeft w:val="0"/>
          <w:marRight w:val="0"/>
          <w:marTop w:val="0"/>
          <w:marBottom w:val="0"/>
          <w:divBdr>
            <w:top w:val="none" w:sz="0" w:space="0" w:color="auto"/>
            <w:left w:val="none" w:sz="0" w:space="0" w:color="auto"/>
            <w:bottom w:val="none" w:sz="0" w:space="0" w:color="auto"/>
            <w:right w:val="none" w:sz="0" w:space="0" w:color="auto"/>
          </w:divBdr>
        </w:div>
      </w:divsChild>
    </w:div>
    <w:div w:id="1041900432">
      <w:bodyDiv w:val="1"/>
      <w:marLeft w:val="0"/>
      <w:marRight w:val="0"/>
      <w:marTop w:val="0"/>
      <w:marBottom w:val="0"/>
      <w:divBdr>
        <w:top w:val="none" w:sz="0" w:space="0" w:color="auto"/>
        <w:left w:val="none" w:sz="0" w:space="0" w:color="auto"/>
        <w:bottom w:val="none" w:sz="0" w:space="0" w:color="auto"/>
        <w:right w:val="none" w:sz="0" w:space="0" w:color="auto"/>
      </w:divBdr>
      <w:divsChild>
        <w:div w:id="390349123">
          <w:marLeft w:val="0"/>
          <w:marRight w:val="0"/>
          <w:marTop w:val="0"/>
          <w:marBottom w:val="0"/>
          <w:divBdr>
            <w:top w:val="none" w:sz="0" w:space="0" w:color="auto"/>
            <w:left w:val="none" w:sz="0" w:space="0" w:color="auto"/>
            <w:bottom w:val="none" w:sz="0" w:space="0" w:color="auto"/>
            <w:right w:val="none" w:sz="0" w:space="0" w:color="auto"/>
          </w:divBdr>
        </w:div>
        <w:div w:id="397821049">
          <w:marLeft w:val="0"/>
          <w:marRight w:val="0"/>
          <w:marTop w:val="0"/>
          <w:marBottom w:val="0"/>
          <w:divBdr>
            <w:top w:val="none" w:sz="0" w:space="0" w:color="auto"/>
            <w:left w:val="none" w:sz="0" w:space="0" w:color="auto"/>
            <w:bottom w:val="none" w:sz="0" w:space="0" w:color="auto"/>
            <w:right w:val="none" w:sz="0" w:space="0" w:color="auto"/>
          </w:divBdr>
        </w:div>
        <w:div w:id="1184904214">
          <w:marLeft w:val="0"/>
          <w:marRight w:val="0"/>
          <w:marTop w:val="0"/>
          <w:marBottom w:val="0"/>
          <w:divBdr>
            <w:top w:val="none" w:sz="0" w:space="0" w:color="auto"/>
            <w:left w:val="none" w:sz="0" w:space="0" w:color="auto"/>
            <w:bottom w:val="none" w:sz="0" w:space="0" w:color="auto"/>
            <w:right w:val="none" w:sz="0" w:space="0" w:color="auto"/>
          </w:divBdr>
        </w:div>
        <w:div w:id="1951207086">
          <w:marLeft w:val="0"/>
          <w:marRight w:val="0"/>
          <w:marTop w:val="0"/>
          <w:marBottom w:val="0"/>
          <w:divBdr>
            <w:top w:val="none" w:sz="0" w:space="0" w:color="auto"/>
            <w:left w:val="none" w:sz="0" w:space="0" w:color="auto"/>
            <w:bottom w:val="none" w:sz="0" w:space="0" w:color="auto"/>
            <w:right w:val="none" w:sz="0" w:space="0" w:color="auto"/>
          </w:divBdr>
        </w:div>
      </w:divsChild>
    </w:div>
    <w:div w:id="1042679848">
      <w:bodyDiv w:val="1"/>
      <w:marLeft w:val="0"/>
      <w:marRight w:val="0"/>
      <w:marTop w:val="0"/>
      <w:marBottom w:val="0"/>
      <w:divBdr>
        <w:top w:val="none" w:sz="0" w:space="0" w:color="auto"/>
        <w:left w:val="none" w:sz="0" w:space="0" w:color="auto"/>
        <w:bottom w:val="none" w:sz="0" w:space="0" w:color="auto"/>
        <w:right w:val="none" w:sz="0" w:space="0" w:color="auto"/>
      </w:divBdr>
      <w:divsChild>
        <w:div w:id="371030116">
          <w:marLeft w:val="0"/>
          <w:marRight w:val="0"/>
          <w:marTop w:val="0"/>
          <w:marBottom w:val="0"/>
          <w:divBdr>
            <w:top w:val="none" w:sz="0" w:space="0" w:color="auto"/>
            <w:left w:val="none" w:sz="0" w:space="0" w:color="auto"/>
            <w:bottom w:val="none" w:sz="0" w:space="0" w:color="auto"/>
            <w:right w:val="none" w:sz="0" w:space="0" w:color="auto"/>
          </w:divBdr>
        </w:div>
        <w:div w:id="506332490">
          <w:marLeft w:val="0"/>
          <w:marRight w:val="0"/>
          <w:marTop w:val="0"/>
          <w:marBottom w:val="0"/>
          <w:divBdr>
            <w:top w:val="none" w:sz="0" w:space="0" w:color="auto"/>
            <w:left w:val="none" w:sz="0" w:space="0" w:color="auto"/>
            <w:bottom w:val="none" w:sz="0" w:space="0" w:color="auto"/>
            <w:right w:val="none" w:sz="0" w:space="0" w:color="auto"/>
          </w:divBdr>
        </w:div>
        <w:div w:id="1104151914">
          <w:marLeft w:val="0"/>
          <w:marRight w:val="0"/>
          <w:marTop w:val="0"/>
          <w:marBottom w:val="0"/>
          <w:divBdr>
            <w:top w:val="none" w:sz="0" w:space="0" w:color="auto"/>
            <w:left w:val="none" w:sz="0" w:space="0" w:color="auto"/>
            <w:bottom w:val="none" w:sz="0" w:space="0" w:color="auto"/>
            <w:right w:val="none" w:sz="0" w:space="0" w:color="auto"/>
          </w:divBdr>
        </w:div>
        <w:div w:id="1265310632">
          <w:marLeft w:val="0"/>
          <w:marRight w:val="0"/>
          <w:marTop w:val="0"/>
          <w:marBottom w:val="0"/>
          <w:divBdr>
            <w:top w:val="none" w:sz="0" w:space="0" w:color="auto"/>
            <w:left w:val="none" w:sz="0" w:space="0" w:color="auto"/>
            <w:bottom w:val="none" w:sz="0" w:space="0" w:color="auto"/>
            <w:right w:val="none" w:sz="0" w:space="0" w:color="auto"/>
          </w:divBdr>
        </w:div>
      </w:divsChild>
    </w:div>
    <w:div w:id="1043141295">
      <w:bodyDiv w:val="1"/>
      <w:marLeft w:val="0"/>
      <w:marRight w:val="0"/>
      <w:marTop w:val="0"/>
      <w:marBottom w:val="0"/>
      <w:divBdr>
        <w:top w:val="none" w:sz="0" w:space="0" w:color="auto"/>
        <w:left w:val="none" w:sz="0" w:space="0" w:color="auto"/>
        <w:bottom w:val="none" w:sz="0" w:space="0" w:color="auto"/>
        <w:right w:val="none" w:sz="0" w:space="0" w:color="auto"/>
      </w:divBdr>
      <w:divsChild>
        <w:div w:id="841316512">
          <w:marLeft w:val="0"/>
          <w:marRight w:val="0"/>
          <w:marTop w:val="0"/>
          <w:marBottom w:val="0"/>
          <w:divBdr>
            <w:top w:val="single" w:sz="6" w:space="0" w:color="A9AEB1"/>
            <w:left w:val="single" w:sz="6" w:space="0" w:color="A9AEB1"/>
            <w:bottom w:val="single" w:sz="6" w:space="0" w:color="A9AEB1"/>
            <w:right w:val="single" w:sz="6" w:space="0" w:color="A9AEB1"/>
          </w:divBdr>
          <w:divsChild>
            <w:div w:id="971591130">
              <w:marLeft w:val="0"/>
              <w:marRight w:val="0"/>
              <w:marTop w:val="0"/>
              <w:marBottom w:val="0"/>
              <w:divBdr>
                <w:top w:val="none" w:sz="0" w:space="0" w:color="auto"/>
                <w:left w:val="none" w:sz="0" w:space="0" w:color="auto"/>
                <w:bottom w:val="none" w:sz="0" w:space="0" w:color="auto"/>
                <w:right w:val="none" w:sz="0" w:space="0" w:color="auto"/>
              </w:divBdr>
            </w:div>
          </w:divsChild>
        </w:div>
        <w:div w:id="1118721178">
          <w:marLeft w:val="0"/>
          <w:marRight w:val="0"/>
          <w:marTop w:val="0"/>
          <w:marBottom w:val="0"/>
          <w:divBdr>
            <w:top w:val="single" w:sz="6" w:space="0" w:color="A9AEB1"/>
            <w:left w:val="single" w:sz="6" w:space="0" w:color="A9AEB1"/>
            <w:bottom w:val="single" w:sz="6" w:space="0" w:color="A9AEB1"/>
            <w:right w:val="single" w:sz="6" w:space="0" w:color="A9AEB1"/>
          </w:divBdr>
          <w:divsChild>
            <w:div w:id="1692878841">
              <w:marLeft w:val="0"/>
              <w:marRight w:val="0"/>
              <w:marTop w:val="0"/>
              <w:marBottom w:val="0"/>
              <w:divBdr>
                <w:top w:val="none" w:sz="0" w:space="0" w:color="auto"/>
                <w:left w:val="none" w:sz="0" w:space="0" w:color="auto"/>
                <w:bottom w:val="none" w:sz="0" w:space="0" w:color="auto"/>
                <w:right w:val="none" w:sz="0" w:space="0" w:color="auto"/>
              </w:divBdr>
              <w:divsChild>
                <w:div w:id="787235647">
                  <w:marLeft w:val="0"/>
                  <w:marRight w:val="0"/>
                  <w:marTop w:val="0"/>
                  <w:marBottom w:val="0"/>
                  <w:divBdr>
                    <w:top w:val="none" w:sz="0" w:space="0" w:color="auto"/>
                    <w:left w:val="none" w:sz="0" w:space="0" w:color="auto"/>
                    <w:bottom w:val="none" w:sz="0" w:space="0" w:color="auto"/>
                    <w:right w:val="none" w:sz="0" w:space="0" w:color="auto"/>
                  </w:divBdr>
                </w:div>
                <w:div w:id="177100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934524">
          <w:marLeft w:val="0"/>
          <w:marRight w:val="0"/>
          <w:marTop w:val="0"/>
          <w:marBottom w:val="0"/>
          <w:divBdr>
            <w:top w:val="single" w:sz="6" w:space="0" w:color="A9AEB1"/>
            <w:left w:val="single" w:sz="6" w:space="0" w:color="A9AEB1"/>
            <w:bottom w:val="single" w:sz="6" w:space="0" w:color="A9AEB1"/>
            <w:right w:val="single" w:sz="6" w:space="0" w:color="A9AEB1"/>
          </w:divBdr>
          <w:divsChild>
            <w:div w:id="943029860">
              <w:marLeft w:val="0"/>
              <w:marRight w:val="0"/>
              <w:marTop w:val="0"/>
              <w:marBottom w:val="0"/>
              <w:divBdr>
                <w:top w:val="none" w:sz="0" w:space="0" w:color="auto"/>
                <w:left w:val="none" w:sz="0" w:space="0" w:color="auto"/>
                <w:bottom w:val="none" w:sz="0" w:space="0" w:color="auto"/>
                <w:right w:val="none" w:sz="0" w:space="0" w:color="auto"/>
              </w:divBdr>
              <w:divsChild>
                <w:div w:id="172000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871244">
      <w:bodyDiv w:val="1"/>
      <w:marLeft w:val="0"/>
      <w:marRight w:val="0"/>
      <w:marTop w:val="0"/>
      <w:marBottom w:val="0"/>
      <w:divBdr>
        <w:top w:val="none" w:sz="0" w:space="0" w:color="auto"/>
        <w:left w:val="none" w:sz="0" w:space="0" w:color="auto"/>
        <w:bottom w:val="none" w:sz="0" w:space="0" w:color="auto"/>
        <w:right w:val="none" w:sz="0" w:space="0" w:color="auto"/>
      </w:divBdr>
      <w:divsChild>
        <w:div w:id="801659073">
          <w:marLeft w:val="0"/>
          <w:marRight w:val="0"/>
          <w:marTop w:val="0"/>
          <w:marBottom w:val="0"/>
          <w:divBdr>
            <w:top w:val="single" w:sz="6" w:space="0" w:color="979797"/>
            <w:left w:val="none" w:sz="0" w:space="0" w:color="auto"/>
            <w:bottom w:val="none" w:sz="0" w:space="0" w:color="auto"/>
            <w:right w:val="none" w:sz="0" w:space="0" w:color="auto"/>
          </w:divBdr>
          <w:divsChild>
            <w:div w:id="1000230899">
              <w:marLeft w:val="0"/>
              <w:marRight w:val="0"/>
              <w:marTop w:val="0"/>
              <w:marBottom w:val="0"/>
              <w:divBdr>
                <w:top w:val="none" w:sz="0" w:space="0" w:color="auto"/>
                <w:left w:val="none" w:sz="0" w:space="0" w:color="auto"/>
                <w:bottom w:val="none" w:sz="0" w:space="0" w:color="auto"/>
                <w:right w:val="none" w:sz="0" w:space="0" w:color="auto"/>
              </w:divBdr>
              <w:divsChild>
                <w:div w:id="734162070">
                  <w:marLeft w:val="0"/>
                  <w:marRight w:val="0"/>
                  <w:marTop w:val="0"/>
                  <w:marBottom w:val="0"/>
                  <w:divBdr>
                    <w:top w:val="none" w:sz="0" w:space="0" w:color="auto"/>
                    <w:left w:val="none" w:sz="0" w:space="0" w:color="auto"/>
                    <w:bottom w:val="none" w:sz="0" w:space="0" w:color="auto"/>
                    <w:right w:val="none" w:sz="0" w:space="0" w:color="auto"/>
                  </w:divBdr>
                </w:div>
                <w:div w:id="149922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7512">
          <w:marLeft w:val="0"/>
          <w:marRight w:val="0"/>
          <w:marTop w:val="0"/>
          <w:marBottom w:val="0"/>
          <w:divBdr>
            <w:top w:val="single" w:sz="6" w:space="0" w:color="979797"/>
            <w:left w:val="none" w:sz="0" w:space="0" w:color="auto"/>
            <w:bottom w:val="none" w:sz="0" w:space="0" w:color="auto"/>
            <w:right w:val="none" w:sz="0" w:space="0" w:color="auto"/>
          </w:divBdr>
          <w:divsChild>
            <w:div w:id="937324635">
              <w:marLeft w:val="0"/>
              <w:marRight w:val="0"/>
              <w:marTop w:val="0"/>
              <w:marBottom w:val="0"/>
              <w:divBdr>
                <w:top w:val="none" w:sz="0" w:space="0" w:color="auto"/>
                <w:left w:val="none" w:sz="0" w:space="0" w:color="auto"/>
                <w:bottom w:val="none" w:sz="0" w:space="0" w:color="auto"/>
                <w:right w:val="none" w:sz="0" w:space="0" w:color="auto"/>
              </w:divBdr>
              <w:divsChild>
                <w:div w:id="1990866449">
                  <w:marLeft w:val="0"/>
                  <w:marRight w:val="0"/>
                  <w:marTop w:val="0"/>
                  <w:marBottom w:val="0"/>
                  <w:divBdr>
                    <w:top w:val="none" w:sz="0" w:space="0" w:color="auto"/>
                    <w:left w:val="none" w:sz="0" w:space="0" w:color="auto"/>
                    <w:bottom w:val="none" w:sz="0" w:space="0" w:color="auto"/>
                    <w:right w:val="none" w:sz="0" w:space="0" w:color="auto"/>
                  </w:divBdr>
                </w:div>
                <w:div w:id="7985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49361">
          <w:marLeft w:val="0"/>
          <w:marRight w:val="0"/>
          <w:marTop w:val="0"/>
          <w:marBottom w:val="0"/>
          <w:divBdr>
            <w:top w:val="single" w:sz="6" w:space="0" w:color="979797"/>
            <w:left w:val="none" w:sz="0" w:space="0" w:color="auto"/>
            <w:bottom w:val="none" w:sz="0" w:space="0" w:color="auto"/>
            <w:right w:val="none" w:sz="0" w:space="0" w:color="auto"/>
          </w:divBdr>
          <w:divsChild>
            <w:div w:id="242493291">
              <w:marLeft w:val="0"/>
              <w:marRight w:val="0"/>
              <w:marTop w:val="0"/>
              <w:marBottom w:val="0"/>
              <w:divBdr>
                <w:top w:val="none" w:sz="0" w:space="0" w:color="auto"/>
                <w:left w:val="none" w:sz="0" w:space="0" w:color="auto"/>
                <w:bottom w:val="none" w:sz="0" w:space="0" w:color="auto"/>
                <w:right w:val="none" w:sz="0" w:space="0" w:color="auto"/>
              </w:divBdr>
              <w:divsChild>
                <w:div w:id="1587496980">
                  <w:marLeft w:val="0"/>
                  <w:marRight w:val="0"/>
                  <w:marTop w:val="0"/>
                  <w:marBottom w:val="0"/>
                  <w:divBdr>
                    <w:top w:val="none" w:sz="0" w:space="0" w:color="auto"/>
                    <w:left w:val="none" w:sz="0" w:space="0" w:color="auto"/>
                    <w:bottom w:val="none" w:sz="0" w:space="0" w:color="auto"/>
                    <w:right w:val="none" w:sz="0" w:space="0" w:color="auto"/>
                  </w:divBdr>
                </w:div>
                <w:div w:id="10620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645959">
          <w:marLeft w:val="0"/>
          <w:marRight w:val="0"/>
          <w:marTop w:val="0"/>
          <w:marBottom w:val="0"/>
          <w:divBdr>
            <w:top w:val="single" w:sz="6" w:space="0" w:color="979797"/>
            <w:left w:val="none" w:sz="0" w:space="0" w:color="auto"/>
            <w:bottom w:val="none" w:sz="0" w:space="0" w:color="auto"/>
            <w:right w:val="none" w:sz="0" w:space="0" w:color="auto"/>
          </w:divBdr>
          <w:divsChild>
            <w:div w:id="1776051395">
              <w:marLeft w:val="0"/>
              <w:marRight w:val="0"/>
              <w:marTop w:val="0"/>
              <w:marBottom w:val="0"/>
              <w:divBdr>
                <w:top w:val="none" w:sz="0" w:space="0" w:color="auto"/>
                <w:left w:val="none" w:sz="0" w:space="0" w:color="auto"/>
                <w:bottom w:val="none" w:sz="0" w:space="0" w:color="auto"/>
                <w:right w:val="none" w:sz="0" w:space="0" w:color="auto"/>
              </w:divBdr>
              <w:divsChild>
                <w:div w:id="1492480529">
                  <w:marLeft w:val="0"/>
                  <w:marRight w:val="0"/>
                  <w:marTop w:val="0"/>
                  <w:marBottom w:val="0"/>
                  <w:divBdr>
                    <w:top w:val="none" w:sz="0" w:space="0" w:color="auto"/>
                    <w:left w:val="none" w:sz="0" w:space="0" w:color="auto"/>
                    <w:bottom w:val="none" w:sz="0" w:space="0" w:color="auto"/>
                    <w:right w:val="none" w:sz="0" w:space="0" w:color="auto"/>
                  </w:divBdr>
                </w:div>
                <w:div w:id="81028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2015">
          <w:marLeft w:val="0"/>
          <w:marRight w:val="0"/>
          <w:marTop w:val="0"/>
          <w:marBottom w:val="0"/>
          <w:divBdr>
            <w:top w:val="single" w:sz="6" w:space="0" w:color="979797"/>
            <w:left w:val="none" w:sz="0" w:space="0" w:color="auto"/>
            <w:bottom w:val="none" w:sz="0" w:space="0" w:color="auto"/>
            <w:right w:val="none" w:sz="0" w:space="0" w:color="auto"/>
          </w:divBdr>
          <w:divsChild>
            <w:div w:id="1782529668">
              <w:marLeft w:val="0"/>
              <w:marRight w:val="0"/>
              <w:marTop w:val="0"/>
              <w:marBottom w:val="0"/>
              <w:divBdr>
                <w:top w:val="none" w:sz="0" w:space="0" w:color="auto"/>
                <w:left w:val="none" w:sz="0" w:space="0" w:color="auto"/>
                <w:bottom w:val="none" w:sz="0" w:space="0" w:color="auto"/>
                <w:right w:val="none" w:sz="0" w:space="0" w:color="auto"/>
              </w:divBdr>
              <w:divsChild>
                <w:div w:id="156655086">
                  <w:marLeft w:val="0"/>
                  <w:marRight w:val="0"/>
                  <w:marTop w:val="0"/>
                  <w:marBottom w:val="0"/>
                  <w:divBdr>
                    <w:top w:val="none" w:sz="0" w:space="0" w:color="auto"/>
                    <w:left w:val="none" w:sz="0" w:space="0" w:color="auto"/>
                    <w:bottom w:val="none" w:sz="0" w:space="0" w:color="auto"/>
                    <w:right w:val="none" w:sz="0" w:space="0" w:color="auto"/>
                  </w:divBdr>
                </w:div>
                <w:div w:id="35966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445792">
          <w:marLeft w:val="0"/>
          <w:marRight w:val="0"/>
          <w:marTop w:val="0"/>
          <w:marBottom w:val="0"/>
          <w:divBdr>
            <w:top w:val="single" w:sz="6" w:space="0" w:color="979797"/>
            <w:left w:val="none" w:sz="0" w:space="0" w:color="auto"/>
            <w:bottom w:val="none" w:sz="0" w:space="0" w:color="auto"/>
            <w:right w:val="none" w:sz="0" w:space="0" w:color="auto"/>
          </w:divBdr>
          <w:divsChild>
            <w:div w:id="1336421517">
              <w:marLeft w:val="0"/>
              <w:marRight w:val="0"/>
              <w:marTop w:val="0"/>
              <w:marBottom w:val="0"/>
              <w:divBdr>
                <w:top w:val="none" w:sz="0" w:space="0" w:color="auto"/>
                <w:left w:val="none" w:sz="0" w:space="0" w:color="auto"/>
                <w:bottom w:val="none" w:sz="0" w:space="0" w:color="auto"/>
                <w:right w:val="none" w:sz="0" w:space="0" w:color="auto"/>
              </w:divBdr>
              <w:divsChild>
                <w:div w:id="753355893">
                  <w:marLeft w:val="0"/>
                  <w:marRight w:val="0"/>
                  <w:marTop w:val="0"/>
                  <w:marBottom w:val="0"/>
                  <w:divBdr>
                    <w:top w:val="none" w:sz="0" w:space="0" w:color="auto"/>
                    <w:left w:val="none" w:sz="0" w:space="0" w:color="auto"/>
                    <w:bottom w:val="none" w:sz="0" w:space="0" w:color="auto"/>
                    <w:right w:val="none" w:sz="0" w:space="0" w:color="auto"/>
                  </w:divBdr>
                </w:div>
                <w:div w:id="141658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801320">
          <w:marLeft w:val="0"/>
          <w:marRight w:val="0"/>
          <w:marTop w:val="0"/>
          <w:marBottom w:val="0"/>
          <w:divBdr>
            <w:top w:val="single" w:sz="6" w:space="0" w:color="979797"/>
            <w:left w:val="none" w:sz="0" w:space="0" w:color="auto"/>
            <w:bottom w:val="none" w:sz="0" w:space="0" w:color="auto"/>
            <w:right w:val="none" w:sz="0" w:space="0" w:color="auto"/>
          </w:divBdr>
          <w:divsChild>
            <w:div w:id="1799182210">
              <w:marLeft w:val="0"/>
              <w:marRight w:val="0"/>
              <w:marTop w:val="0"/>
              <w:marBottom w:val="0"/>
              <w:divBdr>
                <w:top w:val="none" w:sz="0" w:space="0" w:color="auto"/>
                <w:left w:val="none" w:sz="0" w:space="0" w:color="auto"/>
                <w:bottom w:val="none" w:sz="0" w:space="0" w:color="auto"/>
                <w:right w:val="none" w:sz="0" w:space="0" w:color="auto"/>
              </w:divBdr>
              <w:divsChild>
                <w:div w:id="1806315993">
                  <w:marLeft w:val="0"/>
                  <w:marRight w:val="0"/>
                  <w:marTop w:val="0"/>
                  <w:marBottom w:val="0"/>
                  <w:divBdr>
                    <w:top w:val="none" w:sz="0" w:space="0" w:color="auto"/>
                    <w:left w:val="none" w:sz="0" w:space="0" w:color="auto"/>
                    <w:bottom w:val="none" w:sz="0" w:space="0" w:color="auto"/>
                    <w:right w:val="none" w:sz="0" w:space="0" w:color="auto"/>
                  </w:divBdr>
                </w:div>
                <w:div w:id="150733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3013">
          <w:marLeft w:val="0"/>
          <w:marRight w:val="0"/>
          <w:marTop w:val="0"/>
          <w:marBottom w:val="0"/>
          <w:divBdr>
            <w:top w:val="single" w:sz="6" w:space="0" w:color="979797"/>
            <w:left w:val="none" w:sz="0" w:space="0" w:color="auto"/>
            <w:bottom w:val="none" w:sz="0" w:space="0" w:color="auto"/>
            <w:right w:val="none" w:sz="0" w:space="0" w:color="auto"/>
          </w:divBdr>
          <w:divsChild>
            <w:div w:id="399446437">
              <w:marLeft w:val="0"/>
              <w:marRight w:val="0"/>
              <w:marTop w:val="0"/>
              <w:marBottom w:val="0"/>
              <w:divBdr>
                <w:top w:val="none" w:sz="0" w:space="0" w:color="auto"/>
                <w:left w:val="none" w:sz="0" w:space="0" w:color="auto"/>
                <w:bottom w:val="none" w:sz="0" w:space="0" w:color="auto"/>
                <w:right w:val="none" w:sz="0" w:space="0" w:color="auto"/>
              </w:divBdr>
              <w:divsChild>
                <w:div w:id="1036388712">
                  <w:marLeft w:val="0"/>
                  <w:marRight w:val="0"/>
                  <w:marTop w:val="0"/>
                  <w:marBottom w:val="0"/>
                  <w:divBdr>
                    <w:top w:val="none" w:sz="0" w:space="0" w:color="auto"/>
                    <w:left w:val="none" w:sz="0" w:space="0" w:color="auto"/>
                    <w:bottom w:val="none" w:sz="0" w:space="0" w:color="auto"/>
                    <w:right w:val="none" w:sz="0" w:space="0" w:color="auto"/>
                  </w:divBdr>
                </w:div>
                <w:div w:id="161042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557317">
          <w:marLeft w:val="0"/>
          <w:marRight w:val="0"/>
          <w:marTop w:val="0"/>
          <w:marBottom w:val="0"/>
          <w:divBdr>
            <w:top w:val="single" w:sz="6" w:space="0" w:color="979797"/>
            <w:left w:val="none" w:sz="0" w:space="0" w:color="auto"/>
            <w:bottom w:val="none" w:sz="0" w:space="0" w:color="auto"/>
            <w:right w:val="none" w:sz="0" w:space="0" w:color="auto"/>
          </w:divBdr>
          <w:divsChild>
            <w:div w:id="580717119">
              <w:marLeft w:val="0"/>
              <w:marRight w:val="0"/>
              <w:marTop w:val="0"/>
              <w:marBottom w:val="0"/>
              <w:divBdr>
                <w:top w:val="none" w:sz="0" w:space="0" w:color="auto"/>
                <w:left w:val="none" w:sz="0" w:space="0" w:color="auto"/>
                <w:bottom w:val="none" w:sz="0" w:space="0" w:color="auto"/>
                <w:right w:val="none" w:sz="0" w:space="0" w:color="auto"/>
              </w:divBdr>
              <w:divsChild>
                <w:div w:id="1567260087">
                  <w:marLeft w:val="0"/>
                  <w:marRight w:val="0"/>
                  <w:marTop w:val="0"/>
                  <w:marBottom w:val="0"/>
                  <w:divBdr>
                    <w:top w:val="none" w:sz="0" w:space="0" w:color="auto"/>
                    <w:left w:val="none" w:sz="0" w:space="0" w:color="auto"/>
                    <w:bottom w:val="none" w:sz="0" w:space="0" w:color="auto"/>
                    <w:right w:val="none" w:sz="0" w:space="0" w:color="auto"/>
                  </w:divBdr>
                </w:div>
                <w:div w:id="209639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777525">
          <w:marLeft w:val="0"/>
          <w:marRight w:val="0"/>
          <w:marTop w:val="0"/>
          <w:marBottom w:val="0"/>
          <w:divBdr>
            <w:top w:val="single" w:sz="6" w:space="0" w:color="979797"/>
            <w:left w:val="none" w:sz="0" w:space="0" w:color="auto"/>
            <w:bottom w:val="none" w:sz="0" w:space="0" w:color="auto"/>
            <w:right w:val="none" w:sz="0" w:space="0" w:color="auto"/>
          </w:divBdr>
          <w:divsChild>
            <w:div w:id="1512375286">
              <w:marLeft w:val="0"/>
              <w:marRight w:val="0"/>
              <w:marTop w:val="0"/>
              <w:marBottom w:val="0"/>
              <w:divBdr>
                <w:top w:val="none" w:sz="0" w:space="0" w:color="auto"/>
                <w:left w:val="none" w:sz="0" w:space="0" w:color="auto"/>
                <w:bottom w:val="none" w:sz="0" w:space="0" w:color="auto"/>
                <w:right w:val="none" w:sz="0" w:space="0" w:color="auto"/>
              </w:divBdr>
              <w:divsChild>
                <w:div w:id="240451989">
                  <w:marLeft w:val="0"/>
                  <w:marRight w:val="0"/>
                  <w:marTop w:val="0"/>
                  <w:marBottom w:val="0"/>
                  <w:divBdr>
                    <w:top w:val="none" w:sz="0" w:space="0" w:color="auto"/>
                    <w:left w:val="none" w:sz="0" w:space="0" w:color="auto"/>
                    <w:bottom w:val="none" w:sz="0" w:space="0" w:color="auto"/>
                    <w:right w:val="none" w:sz="0" w:space="0" w:color="auto"/>
                  </w:divBdr>
                </w:div>
                <w:div w:id="76102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46415">
          <w:marLeft w:val="0"/>
          <w:marRight w:val="0"/>
          <w:marTop w:val="0"/>
          <w:marBottom w:val="0"/>
          <w:divBdr>
            <w:top w:val="single" w:sz="6" w:space="0" w:color="979797"/>
            <w:left w:val="none" w:sz="0" w:space="0" w:color="auto"/>
            <w:bottom w:val="none" w:sz="0" w:space="0" w:color="auto"/>
            <w:right w:val="none" w:sz="0" w:space="0" w:color="auto"/>
          </w:divBdr>
          <w:divsChild>
            <w:div w:id="1823737231">
              <w:marLeft w:val="0"/>
              <w:marRight w:val="0"/>
              <w:marTop w:val="0"/>
              <w:marBottom w:val="0"/>
              <w:divBdr>
                <w:top w:val="none" w:sz="0" w:space="0" w:color="auto"/>
                <w:left w:val="none" w:sz="0" w:space="0" w:color="auto"/>
                <w:bottom w:val="none" w:sz="0" w:space="0" w:color="auto"/>
                <w:right w:val="none" w:sz="0" w:space="0" w:color="auto"/>
              </w:divBdr>
              <w:divsChild>
                <w:div w:id="1895695066">
                  <w:marLeft w:val="0"/>
                  <w:marRight w:val="0"/>
                  <w:marTop w:val="0"/>
                  <w:marBottom w:val="0"/>
                  <w:divBdr>
                    <w:top w:val="none" w:sz="0" w:space="0" w:color="auto"/>
                    <w:left w:val="none" w:sz="0" w:space="0" w:color="auto"/>
                    <w:bottom w:val="none" w:sz="0" w:space="0" w:color="auto"/>
                    <w:right w:val="none" w:sz="0" w:space="0" w:color="auto"/>
                  </w:divBdr>
                </w:div>
                <w:div w:id="194183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50886">
          <w:marLeft w:val="0"/>
          <w:marRight w:val="0"/>
          <w:marTop w:val="0"/>
          <w:marBottom w:val="0"/>
          <w:divBdr>
            <w:top w:val="single" w:sz="6" w:space="0" w:color="979797"/>
            <w:left w:val="none" w:sz="0" w:space="0" w:color="auto"/>
            <w:bottom w:val="none" w:sz="0" w:space="0" w:color="auto"/>
            <w:right w:val="none" w:sz="0" w:space="0" w:color="auto"/>
          </w:divBdr>
          <w:divsChild>
            <w:div w:id="1774745707">
              <w:marLeft w:val="0"/>
              <w:marRight w:val="0"/>
              <w:marTop w:val="0"/>
              <w:marBottom w:val="0"/>
              <w:divBdr>
                <w:top w:val="none" w:sz="0" w:space="0" w:color="auto"/>
                <w:left w:val="none" w:sz="0" w:space="0" w:color="auto"/>
                <w:bottom w:val="none" w:sz="0" w:space="0" w:color="auto"/>
                <w:right w:val="none" w:sz="0" w:space="0" w:color="auto"/>
              </w:divBdr>
              <w:divsChild>
                <w:div w:id="843475781">
                  <w:marLeft w:val="0"/>
                  <w:marRight w:val="0"/>
                  <w:marTop w:val="0"/>
                  <w:marBottom w:val="0"/>
                  <w:divBdr>
                    <w:top w:val="none" w:sz="0" w:space="0" w:color="auto"/>
                    <w:left w:val="none" w:sz="0" w:space="0" w:color="auto"/>
                    <w:bottom w:val="none" w:sz="0" w:space="0" w:color="auto"/>
                    <w:right w:val="none" w:sz="0" w:space="0" w:color="auto"/>
                  </w:divBdr>
                </w:div>
                <w:div w:id="153357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02108">
          <w:marLeft w:val="0"/>
          <w:marRight w:val="0"/>
          <w:marTop w:val="0"/>
          <w:marBottom w:val="0"/>
          <w:divBdr>
            <w:top w:val="single" w:sz="6" w:space="0" w:color="979797"/>
            <w:left w:val="none" w:sz="0" w:space="0" w:color="auto"/>
            <w:bottom w:val="none" w:sz="0" w:space="0" w:color="auto"/>
            <w:right w:val="none" w:sz="0" w:space="0" w:color="auto"/>
          </w:divBdr>
          <w:divsChild>
            <w:div w:id="1613777327">
              <w:marLeft w:val="0"/>
              <w:marRight w:val="0"/>
              <w:marTop w:val="0"/>
              <w:marBottom w:val="0"/>
              <w:divBdr>
                <w:top w:val="none" w:sz="0" w:space="0" w:color="auto"/>
                <w:left w:val="none" w:sz="0" w:space="0" w:color="auto"/>
                <w:bottom w:val="none" w:sz="0" w:space="0" w:color="auto"/>
                <w:right w:val="none" w:sz="0" w:space="0" w:color="auto"/>
              </w:divBdr>
              <w:divsChild>
                <w:div w:id="22361793">
                  <w:marLeft w:val="0"/>
                  <w:marRight w:val="0"/>
                  <w:marTop w:val="0"/>
                  <w:marBottom w:val="0"/>
                  <w:divBdr>
                    <w:top w:val="none" w:sz="0" w:space="0" w:color="auto"/>
                    <w:left w:val="none" w:sz="0" w:space="0" w:color="auto"/>
                    <w:bottom w:val="none" w:sz="0" w:space="0" w:color="auto"/>
                    <w:right w:val="none" w:sz="0" w:space="0" w:color="auto"/>
                  </w:divBdr>
                </w:div>
                <w:div w:id="43590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18084">
      <w:bodyDiv w:val="1"/>
      <w:marLeft w:val="0"/>
      <w:marRight w:val="0"/>
      <w:marTop w:val="0"/>
      <w:marBottom w:val="0"/>
      <w:divBdr>
        <w:top w:val="none" w:sz="0" w:space="0" w:color="auto"/>
        <w:left w:val="none" w:sz="0" w:space="0" w:color="auto"/>
        <w:bottom w:val="none" w:sz="0" w:space="0" w:color="auto"/>
        <w:right w:val="none" w:sz="0" w:space="0" w:color="auto"/>
      </w:divBdr>
      <w:divsChild>
        <w:div w:id="163595020">
          <w:marLeft w:val="0"/>
          <w:marRight w:val="0"/>
          <w:marTop w:val="0"/>
          <w:marBottom w:val="0"/>
          <w:divBdr>
            <w:top w:val="none" w:sz="0" w:space="0" w:color="auto"/>
            <w:left w:val="none" w:sz="0" w:space="0" w:color="auto"/>
            <w:bottom w:val="none" w:sz="0" w:space="0" w:color="auto"/>
            <w:right w:val="none" w:sz="0" w:space="0" w:color="auto"/>
          </w:divBdr>
        </w:div>
        <w:div w:id="545534646">
          <w:marLeft w:val="0"/>
          <w:marRight w:val="0"/>
          <w:marTop w:val="0"/>
          <w:marBottom w:val="0"/>
          <w:divBdr>
            <w:top w:val="none" w:sz="0" w:space="0" w:color="auto"/>
            <w:left w:val="none" w:sz="0" w:space="0" w:color="auto"/>
            <w:bottom w:val="none" w:sz="0" w:space="0" w:color="auto"/>
            <w:right w:val="none" w:sz="0" w:space="0" w:color="auto"/>
          </w:divBdr>
        </w:div>
        <w:div w:id="878013187">
          <w:marLeft w:val="0"/>
          <w:marRight w:val="0"/>
          <w:marTop w:val="0"/>
          <w:marBottom w:val="0"/>
          <w:divBdr>
            <w:top w:val="none" w:sz="0" w:space="0" w:color="auto"/>
            <w:left w:val="none" w:sz="0" w:space="0" w:color="auto"/>
            <w:bottom w:val="none" w:sz="0" w:space="0" w:color="auto"/>
            <w:right w:val="none" w:sz="0" w:space="0" w:color="auto"/>
          </w:divBdr>
        </w:div>
        <w:div w:id="2067024309">
          <w:marLeft w:val="0"/>
          <w:marRight w:val="0"/>
          <w:marTop w:val="0"/>
          <w:marBottom w:val="0"/>
          <w:divBdr>
            <w:top w:val="none" w:sz="0" w:space="0" w:color="auto"/>
            <w:left w:val="none" w:sz="0" w:space="0" w:color="auto"/>
            <w:bottom w:val="none" w:sz="0" w:space="0" w:color="auto"/>
            <w:right w:val="none" w:sz="0" w:space="0" w:color="auto"/>
          </w:divBdr>
        </w:div>
      </w:divsChild>
    </w:div>
    <w:div w:id="1045714239">
      <w:bodyDiv w:val="1"/>
      <w:marLeft w:val="0"/>
      <w:marRight w:val="0"/>
      <w:marTop w:val="0"/>
      <w:marBottom w:val="0"/>
      <w:divBdr>
        <w:top w:val="none" w:sz="0" w:space="0" w:color="auto"/>
        <w:left w:val="none" w:sz="0" w:space="0" w:color="auto"/>
        <w:bottom w:val="none" w:sz="0" w:space="0" w:color="auto"/>
        <w:right w:val="none" w:sz="0" w:space="0" w:color="auto"/>
      </w:divBdr>
      <w:divsChild>
        <w:div w:id="436558777">
          <w:marLeft w:val="0"/>
          <w:marRight w:val="0"/>
          <w:marTop w:val="0"/>
          <w:marBottom w:val="0"/>
          <w:divBdr>
            <w:top w:val="none" w:sz="0" w:space="0" w:color="auto"/>
            <w:left w:val="none" w:sz="0" w:space="0" w:color="auto"/>
            <w:bottom w:val="none" w:sz="0" w:space="0" w:color="auto"/>
            <w:right w:val="none" w:sz="0" w:space="0" w:color="auto"/>
          </w:divBdr>
        </w:div>
        <w:div w:id="1447116355">
          <w:marLeft w:val="0"/>
          <w:marRight w:val="0"/>
          <w:marTop w:val="0"/>
          <w:marBottom w:val="0"/>
          <w:divBdr>
            <w:top w:val="none" w:sz="0" w:space="0" w:color="auto"/>
            <w:left w:val="none" w:sz="0" w:space="0" w:color="auto"/>
            <w:bottom w:val="none" w:sz="0" w:space="0" w:color="auto"/>
            <w:right w:val="none" w:sz="0" w:space="0" w:color="auto"/>
          </w:divBdr>
        </w:div>
        <w:div w:id="1696617378">
          <w:marLeft w:val="0"/>
          <w:marRight w:val="0"/>
          <w:marTop w:val="0"/>
          <w:marBottom w:val="0"/>
          <w:divBdr>
            <w:top w:val="none" w:sz="0" w:space="0" w:color="auto"/>
            <w:left w:val="none" w:sz="0" w:space="0" w:color="auto"/>
            <w:bottom w:val="none" w:sz="0" w:space="0" w:color="auto"/>
            <w:right w:val="none" w:sz="0" w:space="0" w:color="auto"/>
          </w:divBdr>
        </w:div>
        <w:div w:id="1954900317">
          <w:marLeft w:val="0"/>
          <w:marRight w:val="0"/>
          <w:marTop w:val="0"/>
          <w:marBottom w:val="0"/>
          <w:divBdr>
            <w:top w:val="none" w:sz="0" w:space="0" w:color="auto"/>
            <w:left w:val="none" w:sz="0" w:space="0" w:color="auto"/>
            <w:bottom w:val="none" w:sz="0" w:space="0" w:color="auto"/>
            <w:right w:val="none" w:sz="0" w:space="0" w:color="auto"/>
          </w:divBdr>
        </w:div>
      </w:divsChild>
    </w:div>
    <w:div w:id="1045905373">
      <w:bodyDiv w:val="1"/>
      <w:marLeft w:val="0"/>
      <w:marRight w:val="0"/>
      <w:marTop w:val="0"/>
      <w:marBottom w:val="0"/>
      <w:divBdr>
        <w:top w:val="none" w:sz="0" w:space="0" w:color="auto"/>
        <w:left w:val="none" w:sz="0" w:space="0" w:color="auto"/>
        <w:bottom w:val="none" w:sz="0" w:space="0" w:color="auto"/>
        <w:right w:val="none" w:sz="0" w:space="0" w:color="auto"/>
      </w:divBdr>
      <w:divsChild>
        <w:div w:id="536506150">
          <w:marLeft w:val="0"/>
          <w:marRight w:val="0"/>
          <w:marTop w:val="0"/>
          <w:marBottom w:val="0"/>
          <w:divBdr>
            <w:top w:val="none" w:sz="0" w:space="0" w:color="auto"/>
            <w:left w:val="none" w:sz="0" w:space="0" w:color="auto"/>
            <w:bottom w:val="none" w:sz="0" w:space="0" w:color="auto"/>
            <w:right w:val="none" w:sz="0" w:space="0" w:color="auto"/>
          </w:divBdr>
        </w:div>
        <w:div w:id="1801532768">
          <w:marLeft w:val="0"/>
          <w:marRight w:val="0"/>
          <w:marTop w:val="0"/>
          <w:marBottom w:val="0"/>
          <w:divBdr>
            <w:top w:val="none" w:sz="0" w:space="0" w:color="auto"/>
            <w:left w:val="none" w:sz="0" w:space="0" w:color="auto"/>
            <w:bottom w:val="none" w:sz="0" w:space="0" w:color="auto"/>
            <w:right w:val="none" w:sz="0" w:space="0" w:color="auto"/>
          </w:divBdr>
        </w:div>
        <w:div w:id="1805543625">
          <w:marLeft w:val="0"/>
          <w:marRight w:val="0"/>
          <w:marTop w:val="0"/>
          <w:marBottom w:val="0"/>
          <w:divBdr>
            <w:top w:val="none" w:sz="0" w:space="0" w:color="auto"/>
            <w:left w:val="none" w:sz="0" w:space="0" w:color="auto"/>
            <w:bottom w:val="none" w:sz="0" w:space="0" w:color="auto"/>
            <w:right w:val="none" w:sz="0" w:space="0" w:color="auto"/>
          </w:divBdr>
        </w:div>
        <w:div w:id="2063403573">
          <w:marLeft w:val="0"/>
          <w:marRight w:val="0"/>
          <w:marTop w:val="0"/>
          <w:marBottom w:val="0"/>
          <w:divBdr>
            <w:top w:val="none" w:sz="0" w:space="0" w:color="auto"/>
            <w:left w:val="none" w:sz="0" w:space="0" w:color="auto"/>
            <w:bottom w:val="none" w:sz="0" w:space="0" w:color="auto"/>
            <w:right w:val="none" w:sz="0" w:space="0" w:color="auto"/>
          </w:divBdr>
        </w:div>
      </w:divsChild>
    </w:div>
    <w:div w:id="1046415305">
      <w:bodyDiv w:val="1"/>
      <w:marLeft w:val="0"/>
      <w:marRight w:val="0"/>
      <w:marTop w:val="0"/>
      <w:marBottom w:val="0"/>
      <w:divBdr>
        <w:top w:val="none" w:sz="0" w:space="0" w:color="auto"/>
        <w:left w:val="none" w:sz="0" w:space="0" w:color="auto"/>
        <w:bottom w:val="none" w:sz="0" w:space="0" w:color="auto"/>
        <w:right w:val="none" w:sz="0" w:space="0" w:color="auto"/>
      </w:divBdr>
      <w:divsChild>
        <w:div w:id="29036741">
          <w:marLeft w:val="0"/>
          <w:marRight w:val="0"/>
          <w:marTop w:val="0"/>
          <w:marBottom w:val="0"/>
          <w:divBdr>
            <w:top w:val="none" w:sz="0" w:space="0" w:color="auto"/>
            <w:left w:val="none" w:sz="0" w:space="0" w:color="auto"/>
            <w:bottom w:val="none" w:sz="0" w:space="0" w:color="auto"/>
            <w:right w:val="none" w:sz="0" w:space="0" w:color="auto"/>
          </w:divBdr>
        </w:div>
        <w:div w:id="593588377">
          <w:marLeft w:val="0"/>
          <w:marRight w:val="0"/>
          <w:marTop w:val="0"/>
          <w:marBottom w:val="0"/>
          <w:divBdr>
            <w:top w:val="none" w:sz="0" w:space="0" w:color="auto"/>
            <w:left w:val="none" w:sz="0" w:space="0" w:color="auto"/>
            <w:bottom w:val="none" w:sz="0" w:space="0" w:color="auto"/>
            <w:right w:val="none" w:sz="0" w:space="0" w:color="auto"/>
          </w:divBdr>
        </w:div>
        <w:div w:id="1402945839">
          <w:marLeft w:val="0"/>
          <w:marRight w:val="0"/>
          <w:marTop w:val="0"/>
          <w:marBottom w:val="0"/>
          <w:divBdr>
            <w:top w:val="none" w:sz="0" w:space="0" w:color="auto"/>
            <w:left w:val="none" w:sz="0" w:space="0" w:color="auto"/>
            <w:bottom w:val="none" w:sz="0" w:space="0" w:color="auto"/>
            <w:right w:val="none" w:sz="0" w:space="0" w:color="auto"/>
          </w:divBdr>
        </w:div>
        <w:div w:id="1746368276">
          <w:marLeft w:val="0"/>
          <w:marRight w:val="0"/>
          <w:marTop w:val="0"/>
          <w:marBottom w:val="0"/>
          <w:divBdr>
            <w:top w:val="none" w:sz="0" w:space="0" w:color="auto"/>
            <w:left w:val="none" w:sz="0" w:space="0" w:color="auto"/>
            <w:bottom w:val="none" w:sz="0" w:space="0" w:color="auto"/>
            <w:right w:val="none" w:sz="0" w:space="0" w:color="auto"/>
          </w:divBdr>
        </w:div>
      </w:divsChild>
    </w:div>
    <w:div w:id="1047140519">
      <w:bodyDiv w:val="1"/>
      <w:marLeft w:val="0"/>
      <w:marRight w:val="0"/>
      <w:marTop w:val="0"/>
      <w:marBottom w:val="0"/>
      <w:divBdr>
        <w:top w:val="none" w:sz="0" w:space="0" w:color="auto"/>
        <w:left w:val="none" w:sz="0" w:space="0" w:color="auto"/>
        <w:bottom w:val="none" w:sz="0" w:space="0" w:color="auto"/>
        <w:right w:val="none" w:sz="0" w:space="0" w:color="auto"/>
      </w:divBdr>
      <w:divsChild>
        <w:div w:id="777065672">
          <w:marLeft w:val="0"/>
          <w:marRight w:val="0"/>
          <w:marTop w:val="0"/>
          <w:marBottom w:val="0"/>
          <w:divBdr>
            <w:top w:val="none" w:sz="0" w:space="0" w:color="auto"/>
            <w:left w:val="none" w:sz="0" w:space="0" w:color="auto"/>
            <w:bottom w:val="none" w:sz="0" w:space="0" w:color="auto"/>
            <w:right w:val="none" w:sz="0" w:space="0" w:color="auto"/>
          </w:divBdr>
        </w:div>
        <w:div w:id="1461727677">
          <w:marLeft w:val="0"/>
          <w:marRight w:val="0"/>
          <w:marTop w:val="0"/>
          <w:marBottom w:val="0"/>
          <w:divBdr>
            <w:top w:val="none" w:sz="0" w:space="0" w:color="auto"/>
            <w:left w:val="none" w:sz="0" w:space="0" w:color="auto"/>
            <w:bottom w:val="none" w:sz="0" w:space="0" w:color="auto"/>
            <w:right w:val="none" w:sz="0" w:space="0" w:color="auto"/>
          </w:divBdr>
        </w:div>
        <w:div w:id="1595891794">
          <w:marLeft w:val="0"/>
          <w:marRight w:val="0"/>
          <w:marTop w:val="0"/>
          <w:marBottom w:val="0"/>
          <w:divBdr>
            <w:top w:val="none" w:sz="0" w:space="0" w:color="auto"/>
            <w:left w:val="none" w:sz="0" w:space="0" w:color="auto"/>
            <w:bottom w:val="none" w:sz="0" w:space="0" w:color="auto"/>
            <w:right w:val="none" w:sz="0" w:space="0" w:color="auto"/>
          </w:divBdr>
        </w:div>
        <w:div w:id="2087413819">
          <w:marLeft w:val="0"/>
          <w:marRight w:val="0"/>
          <w:marTop w:val="0"/>
          <w:marBottom w:val="0"/>
          <w:divBdr>
            <w:top w:val="none" w:sz="0" w:space="0" w:color="auto"/>
            <w:left w:val="none" w:sz="0" w:space="0" w:color="auto"/>
            <w:bottom w:val="none" w:sz="0" w:space="0" w:color="auto"/>
            <w:right w:val="none" w:sz="0" w:space="0" w:color="auto"/>
          </w:divBdr>
        </w:div>
      </w:divsChild>
    </w:div>
    <w:div w:id="1049643375">
      <w:bodyDiv w:val="1"/>
      <w:marLeft w:val="0"/>
      <w:marRight w:val="0"/>
      <w:marTop w:val="0"/>
      <w:marBottom w:val="0"/>
      <w:divBdr>
        <w:top w:val="none" w:sz="0" w:space="0" w:color="auto"/>
        <w:left w:val="none" w:sz="0" w:space="0" w:color="auto"/>
        <w:bottom w:val="none" w:sz="0" w:space="0" w:color="auto"/>
        <w:right w:val="none" w:sz="0" w:space="0" w:color="auto"/>
      </w:divBdr>
      <w:divsChild>
        <w:div w:id="565074789">
          <w:marLeft w:val="0"/>
          <w:marRight w:val="0"/>
          <w:marTop w:val="0"/>
          <w:marBottom w:val="0"/>
          <w:divBdr>
            <w:top w:val="none" w:sz="0" w:space="0" w:color="auto"/>
            <w:left w:val="none" w:sz="0" w:space="0" w:color="auto"/>
            <w:bottom w:val="none" w:sz="0" w:space="0" w:color="auto"/>
            <w:right w:val="none" w:sz="0" w:space="0" w:color="auto"/>
          </w:divBdr>
        </w:div>
        <w:div w:id="768165613">
          <w:marLeft w:val="0"/>
          <w:marRight w:val="0"/>
          <w:marTop w:val="0"/>
          <w:marBottom w:val="0"/>
          <w:divBdr>
            <w:top w:val="none" w:sz="0" w:space="0" w:color="auto"/>
            <w:left w:val="none" w:sz="0" w:space="0" w:color="auto"/>
            <w:bottom w:val="none" w:sz="0" w:space="0" w:color="auto"/>
            <w:right w:val="none" w:sz="0" w:space="0" w:color="auto"/>
          </w:divBdr>
        </w:div>
        <w:div w:id="1221596840">
          <w:marLeft w:val="0"/>
          <w:marRight w:val="0"/>
          <w:marTop w:val="0"/>
          <w:marBottom w:val="0"/>
          <w:divBdr>
            <w:top w:val="none" w:sz="0" w:space="0" w:color="auto"/>
            <w:left w:val="none" w:sz="0" w:space="0" w:color="auto"/>
            <w:bottom w:val="none" w:sz="0" w:space="0" w:color="auto"/>
            <w:right w:val="none" w:sz="0" w:space="0" w:color="auto"/>
          </w:divBdr>
        </w:div>
        <w:div w:id="1257783117">
          <w:marLeft w:val="0"/>
          <w:marRight w:val="0"/>
          <w:marTop w:val="0"/>
          <w:marBottom w:val="0"/>
          <w:divBdr>
            <w:top w:val="none" w:sz="0" w:space="0" w:color="auto"/>
            <w:left w:val="none" w:sz="0" w:space="0" w:color="auto"/>
            <w:bottom w:val="none" w:sz="0" w:space="0" w:color="auto"/>
            <w:right w:val="none" w:sz="0" w:space="0" w:color="auto"/>
          </w:divBdr>
        </w:div>
      </w:divsChild>
    </w:div>
    <w:div w:id="1049768263">
      <w:bodyDiv w:val="1"/>
      <w:marLeft w:val="0"/>
      <w:marRight w:val="0"/>
      <w:marTop w:val="0"/>
      <w:marBottom w:val="0"/>
      <w:divBdr>
        <w:top w:val="none" w:sz="0" w:space="0" w:color="auto"/>
        <w:left w:val="none" w:sz="0" w:space="0" w:color="auto"/>
        <w:bottom w:val="none" w:sz="0" w:space="0" w:color="auto"/>
        <w:right w:val="none" w:sz="0" w:space="0" w:color="auto"/>
      </w:divBdr>
      <w:divsChild>
        <w:div w:id="269431159">
          <w:marLeft w:val="0"/>
          <w:marRight w:val="0"/>
          <w:marTop w:val="0"/>
          <w:marBottom w:val="0"/>
          <w:divBdr>
            <w:top w:val="single" w:sz="6" w:space="0" w:color="A9AEB1"/>
            <w:left w:val="single" w:sz="6" w:space="0" w:color="A9AEB1"/>
            <w:bottom w:val="single" w:sz="6" w:space="0" w:color="A9AEB1"/>
            <w:right w:val="single" w:sz="6" w:space="0" w:color="A9AEB1"/>
          </w:divBdr>
          <w:divsChild>
            <w:div w:id="439685739">
              <w:marLeft w:val="0"/>
              <w:marRight w:val="0"/>
              <w:marTop w:val="0"/>
              <w:marBottom w:val="0"/>
              <w:divBdr>
                <w:top w:val="none" w:sz="0" w:space="0" w:color="auto"/>
                <w:left w:val="none" w:sz="0" w:space="0" w:color="auto"/>
                <w:bottom w:val="none" w:sz="0" w:space="0" w:color="auto"/>
                <w:right w:val="none" w:sz="0" w:space="0" w:color="auto"/>
              </w:divBdr>
              <w:divsChild>
                <w:div w:id="580214102">
                  <w:marLeft w:val="0"/>
                  <w:marRight w:val="0"/>
                  <w:marTop w:val="0"/>
                  <w:marBottom w:val="0"/>
                  <w:divBdr>
                    <w:top w:val="none" w:sz="0" w:space="0" w:color="auto"/>
                    <w:left w:val="none" w:sz="0" w:space="0" w:color="auto"/>
                    <w:bottom w:val="none" w:sz="0" w:space="0" w:color="auto"/>
                    <w:right w:val="none" w:sz="0" w:space="0" w:color="auto"/>
                  </w:divBdr>
                </w:div>
                <w:div w:id="163987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957792">
          <w:marLeft w:val="0"/>
          <w:marRight w:val="0"/>
          <w:marTop w:val="0"/>
          <w:marBottom w:val="0"/>
          <w:divBdr>
            <w:top w:val="single" w:sz="6" w:space="0" w:color="A9AEB1"/>
            <w:left w:val="single" w:sz="6" w:space="0" w:color="A9AEB1"/>
            <w:bottom w:val="single" w:sz="6" w:space="0" w:color="A9AEB1"/>
            <w:right w:val="single" w:sz="6" w:space="0" w:color="A9AEB1"/>
          </w:divBdr>
          <w:divsChild>
            <w:div w:id="1792244946">
              <w:marLeft w:val="0"/>
              <w:marRight w:val="0"/>
              <w:marTop w:val="0"/>
              <w:marBottom w:val="0"/>
              <w:divBdr>
                <w:top w:val="none" w:sz="0" w:space="0" w:color="auto"/>
                <w:left w:val="none" w:sz="0" w:space="0" w:color="auto"/>
                <w:bottom w:val="none" w:sz="0" w:space="0" w:color="auto"/>
                <w:right w:val="none" w:sz="0" w:space="0" w:color="auto"/>
              </w:divBdr>
              <w:divsChild>
                <w:div w:id="137307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736905">
          <w:marLeft w:val="0"/>
          <w:marRight w:val="0"/>
          <w:marTop w:val="0"/>
          <w:marBottom w:val="0"/>
          <w:divBdr>
            <w:top w:val="single" w:sz="6" w:space="0" w:color="A9AEB1"/>
            <w:left w:val="single" w:sz="6" w:space="0" w:color="A9AEB1"/>
            <w:bottom w:val="single" w:sz="6" w:space="0" w:color="A9AEB1"/>
            <w:right w:val="single" w:sz="6" w:space="0" w:color="A9AEB1"/>
          </w:divBdr>
          <w:divsChild>
            <w:div w:id="206937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962891">
      <w:bodyDiv w:val="1"/>
      <w:marLeft w:val="0"/>
      <w:marRight w:val="0"/>
      <w:marTop w:val="0"/>
      <w:marBottom w:val="0"/>
      <w:divBdr>
        <w:top w:val="none" w:sz="0" w:space="0" w:color="auto"/>
        <w:left w:val="none" w:sz="0" w:space="0" w:color="auto"/>
        <w:bottom w:val="none" w:sz="0" w:space="0" w:color="auto"/>
        <w:right w:val="none" w:sz="0" w:space="0" w:color="auto"/>
      </w:divBdr>
      <w:divsChild>
        <w:div w:id="1118643326">
          <w:marLeft w:val="0"/>
          <w:marRight w:val="0"/>
          <w:marTop w:val="0"/>
          <w:marBottom w:val="0"/>
          <w:divBdr>
            <w:top w:val="none" w:sz="0" w:space="0" w:color="auto"/>
            <w:left w:val="none" w:sz="0" w:space="0" w:color="auto"/>
            <w:bottom w:val="none" w:sz="0" w:space="0" w:color="auto"/>
            <w:right w:val="none" w:sz="0" w:space="0" w:color="auto"/>
          </w:divBdr>
        </w:div>
        <w:div w:id="1333070080">
          <w:marLeft w:val="0"/>
          <w:marRight w:val="0"/>
          <w:marTop w:val="0"/>
          <w:marBottom w:val="0"/>
          <w:divBdr>
            <w:top w:val="none" w:sz="0" w:space="0" w:color="auto"/>
            <w:left w:val="none" w:sz="0" w:space="0" w:color="auto"/>
            <w:bottom w:val="none" w:sz="0" w:space="0" w:color="auto"/>
            <w:right w:val="none" w:sz="0" w:space="0" w:color="auto"/>
          </w:divBdr>
        </w:div>
        <w:div w:id="1529294081">
          <w:marLeft w:val="0"/>
          <w:marRight w:val="0"/>
          <w:marTop w:val="0"/>
          <w:marBottom w:val="0"/>
          <w:divBdr>
            <w:top w:val="none" w:sz="0" w:space="0" w:color="auto"/>
            <w:left w:val="none" w:sz="0" w:space="0" w:color="auto"/>
            <w:bottom w:val="none" w:sz="0" w:space="0" w:color="auto"/>
            <w:right w:val="none" w:sz="0" w:space="0" w:color="auto"/>
          </w:divBdr>
        </w:div>
        <w:div w:id="1837266172">
          <w:marLeft w:val="0"/>
          <w:marRight w:val="0"/>
          <w:marTop w:val="0"/>
          <w:marBottom w:val="0"/>
          <w:divBdr>
            <w:top w:val="none" w:sz="0" w:space="0" w:color="auto"/>
            <w:left w:val="none" w:sz="0" w:space="0" w:color="auto"/>
            <w:bottom w:val="none" w:sz="0" w:space="0" w:color="auto"/>
            <w:right w:val="none" w:sz="0" w:space="0" w:color="auto"/>
          </w:divBdr>
        </w:div>
      </w:divsChild>
    </w:div>
    <w:div w:id="1050109640">
      <w:bodyDiv w:val="1"/>
      <w:marLeft w:val="0"/>
      <w:marRight w:val="0"/>
      <w:marTop w:val="0"/>
      <w:marBottom w:val="0"/>
      <w:divBdr>
        <w:top w:val="none" w:sz="0" w:space="0" w:color="auto"/>
        <w:left w:val="none" w:sz="0" w:space="0" w:color="auto"/>
        <w:bottom w:val="none" w:sz="0" w:space="0" w:color="auto"/>
        <w:right w:val="none" w:sz="0" w:space="0" w:color="auto"/>
      </w:divBdr>
      <w:divsChild>
        <w:div w:id="612058817">
          <w:marLeft w:val="0"/>
          <w:marRight w:val="0"/>
          <w:marTop w:val="0"/>
          <w:marBottom w:val="0"/>
          <w:divBdr>
            <w:top w:val="single" w:sz="6" w:space="0" w:color="A9AEB1"/>
            <w:left w:val="single" w:sz="6" w:space="0" w:color="A9AEB1"/>
            <w:bottom w:val="single" w:sz="6" w:space="0" w:color="A9AEB1"/>
            <w:right w:val="single" w:sz="6" w:space="0" w:color="A9AEB1"/>
          </w:divBdr>
          <w:divsChild>
            <w:div w:id="1805196157">
              <w:marLeft w:val="0"/>
              <w:marRight w:val="0"/>
              <w:marTop w:val="0"/>
              <w:marBottom w:val="0"/>
              <w:divBdr>
                <w:top w:val="none" w:sz="0" w:space="0" w:color="auto"/>
                <w:left w:val="none" w:sz="0" w:space="0" w:color="auto"/>
                <w:bottom w:val="none" w:sz="0" w:space="0" w:color="auto"/>
                <w:right w:val="none" w:sz="0" w:space="0" w:color="auto"/>
              </w:divBdr>
            </w:div>
          </w:divsChild>
        </w:div>
        <w:div w:id="996612545">
          <w:marLeft w:val="0"/>
          <w:marRight w:val="0"/>
          <w:marTop w:val="0"/>
          <w:marBottom w:val="0"/>
          <w:divBdr>
            <w:top w:val="single" w:sz="6" w:space="0" w:color="A9AEB1"/>
            <w:left w:val="single" w:sz="6" w:space="0" w:color="A9AEB1"/>
            <w:bottom w:val="single" w:sz="6" w:space="0" w:color="A9AEB1"/>
            <w:right w:val="single" w:sz="6" w:space="0" w:color="A9AEB1"/>
          </w:divBdr>
          <w:divsChild>
            <w:div w:id="683047305">
              <w:marLeft w:val="0"/>
              <w:marRight w:val="0"/>
              <w:marTop w:val="0"/>
              <w:marBottom w:val="0"/>
              <w:divBdr>
                <w:top w:val="none" w:sz="0" w:space="0" w:color="auto"/>
                <w:left w:val="none" w:sz="0" w:space="0" w:color="auto"/>
                <w:bottom w:val="none" w:sz="0" w:space="0" w:color="auto"/>
                <w:right w:val="none" w:sz="0" w:space="0" w:color="auto"/>
              </w:divBdr>
              <w:divsChild>
                <w:div w:id="131552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584812">
          <w:marLeft w:val="0"/>
          <w:marRight w:val="0"/>
          <w:marTop w:val="0"/>
          <w:marBottom w:val="0"/>
          <w:divBdr>
            <w:top w:val="single" w:sz="6" w:space="0" w:color="A9AEB1"/>
            <w:left w:val="single" w:sz="6" w:space="0" w:color="A9AEB1"/>
            <w:bottom w:val="single" w:sz="6" w:space="0" w:color="A9AEB1"/>
            <w:right w:val="single" w:sz="6" w:space="0" w:color="A9AEB1"/>
          </w:divBdr>
          <w:divsChild>
            <w:div w:id="927735956">
              <w:marLeft w:val="0"/>
              <w:marRight w:val="0"/>
              <w:marTop w:val="0"/>
              <w:marBottom w:val="0"/>
              <w:divBdr>
                <w:top w:val="none" w:sz="0" w:space="0" w:color="auto"/>
                <w:left w:val="none" w:sz="0" w:space="0" w:color="auto"/>
                <w:bottom w:val="none" w:sz="0" w:space="0" w:color="auto"/>
                <w:right w:val="none" w:sz="0" w:space="0" w:color="auto"/>
              </w:divBdr>
              <w:divsChild>
                <w:div w:id="134951211">
                  <w:marLeft w:val="0"/>
                  <w:marRight w:val="0"/>
                  <w:marTop w:val="0"/>
                  <w:marBottom w:val="0"/>
                  <w:divBdr>
                    <w:top w:val="none" w:sz="0" w:space="0" w:color="auto"/>
                    <w:left w:val="none" w:sz="0" w:space="0" w:color="auto"/>
                    <w:bottom w:val="none" w:sz="0" w:space="0" w:color="auto"/>
                    <w:right w:val="none" w:sz="0" w:space="0" w:color="auto"/>
                  </w:divBdr>
                </w:div>
                <w:div w:id="135130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768532">
      <w:bodyDiv w:val="1"/>
      <w:marLeft w:val="0"/>
      <w:marRight w:val="0"/>
      <w:marTop w:val="0"/>
      <w:marBottom w:val="0"/>
      <w:divBdr>
        <w:top w:val="none" w:sz="0" w:space="0" w:color="auto"/>
        <w:left w:val="none" w:sz="0" w:space="0" w:color="auto"/>
        <w:bottom w:val="none" w:sz="0" w:space="0" w:color="auto"/>
        <w:right w:val="none" w:sz="0" w:space="0" w:color="auto"/>
      </w:divBdr>
      <w:divsChild>
        <w:div w:id="374426888">
          <w:marLeft w:val="0"/>
          <w:marRight w:val="0"/>
          <w:marTop w:val="0"/>
          <w:marBottom w:val="0"/>
          <w:divBdr>
            <w:top w:val="none" w:sz="0" w:space="0" w:color="auto"/>
            <w:left w:val="none" w:sz="0" w:space="0" w:color="auto"/>
            <w:bottom w:val="none" w:sz="0" w:space="0" w:color="auto"/>
            <w:right w:val="none" w:sz="0" w:space="0" w:color="auto"/>
          </w:divBdr>
        </w:div>
        <w:div w:id="1017544241">
          <w:marLeft w:val="0"/>
          <w:marRight w:val="0"/>
          <w:marTop w:val="0"/>
          <w:marBottom w:val="0"/>
          <w:divBdr>
            <w:top w:val="none" w:sz="0" w:space="0" w:color="auto"/>
            <w:left w:val="none" w:sz="0" w:space="0" w:color="auto"/>
            <w:bottom w:val="none" w:sz="0" w:space="0" w:color="auto"/>
            <w:right w:val="none" w:sz="0" w:space="0" w:color="auto"/>
          </w:divBdr>
        </w:div>
        <w:div w:id="1261258183">
          <w:marLeft w:val="0"/>
          <w:marRight w:val="0"/>
          <w:marTop w:val="0"/>
          <w:marBottom w:val="0"/>
          <w:divBdr>
            <w:top w:val="none" w:sz="0" w:space="0" w:color="auto"/>
            <w:left w:val="none" w:sz="0" w:space="0" w:color="auto"/>
            <w:bottom w:val="none" w:sz="0" w:space="0" w:color="auto"/>
            <w:right w:val="none" w:sz="0" w:space="0" w:color="auto"/>
          </w:divBdr>
        </w:div>
        <w:div w:id="2042317687">
          <w:marLeft w:val="0"/>
          <w:marRight w:val="0"/>
          <w:marTop w:val="0"/>
          <w:marBottom w:val="0"/>
          <w:divBdr>
            <w:top w:val="none" w:sz="0" w:space="0" w:color="auto"/>
            <w:left w:val="none" w:sz="0" w:space="0" w:color="auto"/>
            <w:bottom w:val="none" w:sz="0" w:space="0" w:color="auto"/>
            <w:right w:val="none" w:sz="0" w:space="0" w:color="auto"/>
          </w:divBdr>
        </w:div>
      </w:divsChild>
    </w:div>
    <w:div w:id="1051148375">
      <w:bodyDiv w:val="1"/>
      <w:marLeft w:val="0"/>
      <w:marRight w:val="0"/>
      <w:marTop w:val="0"/>
      <w:marBottom w:val="0"/>
      <w:divBdr>
        <w:top w:val="none" w:sz="0" w:space="0" w:color="auto"/>
        <w:left w:val="none" w:sz="0" w:space="0" w:color="auto"/>
        <w:bottom w:val="none" w:sz="0" w:space="0" w:color="auto"/>
        <w:right w:val="none" w:sz="0" w:space="0" w:color="auto"/>
      </w:divBdr>
      <w:divsChild>
        <w:div w:id="40640889">
          <w:marLeft w:val="0"/>
          <w:marRight w:val="0"/>
          <w:marTop w:val="0"/>
          <w:marBottom w:val="0"/>
          <w:divBdr>
            <w:top w:val="none" w:sz="0" w:space="0" w:color="auto"/>
            <w:left w:val="none" w:sz="0" w:space="0" w:color="auto"/>
            <w:bottom w:val="none" w:sz="0" w:space="0" w:color="auto"/>
            <w:right w:val="none" w:sz="0" w:space="0" w:color="auto"/>
          </w:divBdr>
        </w:div>
        <w:div w:id="1512598280">
          <w:marLeft w:val="0"/>
          <w:marRight w:val="0"/>
          <w:marTop w:val="0"/>
          <w:marBottom w:val="0"/>
          <w:divBdr>
            <w:top w:val="none" w:sz="0" w:space="0" w:color="auto"/>
            <w:left w:val="none" w:sz="0" w:space="0" w:color="auto"/>
            <w:bottom w:val="none" w:sz="0" w:space="0" w:color="auto"/>
            <w:right w:val="none" w:sz="0" w:space="0" w:color="auto"/>
          </w:divBdr>
        </w:div>
        <w:div w:id="1596550672">
          <w:marLeft w:val="0"/>
          <w:marRight w:val="0"/>
          <w:marTop w:val="0"/>
          <w:marBottom w:val="0"/>
          <w:divBdr>
            <w:top w:val="none" w:sz="0" w:space="0" w:color="auto"/>
            <w:left w:val="none" w:sz="0" w:space="0" w:color="auto"/>
            <w:bottom w:val="none" w:sz="0" w:space="0" w:color="auto"/>
            <w:right w:val="none" w:sz="0" w:space="0" w:color="auto"/>
          </w:divBdr>
        </w:div>
        <w:div w:id="1754428941">
          <w:marLeft w:val="0"/>
          <w:marRight w:val="0"/>
          <w:marTop w:val="0"/>
          <w:marBottom w:val="0"/>
          <w:divBdr>
            <w:top w:val="none" w:sz="0" w:space="0" w:color="auto"/>
            <w:left w:val="none" w:sz="0" w:space="0" w:color="auto"/>
            <w:bottom w:val="none" w:sz="0" w:space="0" w:color="auto"/>
            <w:right w:val="none" w:sz="0" w:space="0" w:color="auto"/>
          </w:divBdr>
        </w:div>
      </w:divsChild>
    </w:div>
    <w:div w:id="1051465601">
      <w:bodyDiv w:val="1"/>
      <w:marLeft w:val="0"/>
      <w:marRight w:val="0"/>
      <w:marTop w:val="0"/>
      <w:marBottom w:val="0"/>
      <w:divBdr>
        <w:top w:val="none" w:sz="0" w:space="0" w:color="auto"/>
        <w:left w:val="none" w:sz="0" w:space="0" w:color="auto"/>
        <w:bottom w:val="none" w:sz="0" w:space="0" w:color="auto"/>
        <w:right w:val="none" w:sz="0" w:space="0" w:color="auto"/>
      </w:divBdr>
      <w:divsChild>
        <w:div w:id="139272203">
          <w:marLeft w:val="0"/>
          <w:marRight w:val="0"/>
          <w:marTop w:val="0"/>
          <w:marBottom w:val="0"/>
          <w:divBdr>
            <w:top w:val="none" w:sz="0" w:space="0" w:color="auto"/>
            <w:left w:val="none" w:sz="0" w:space="0" w:color="auto"/>
            <w:bottom w:val="none" w:sz="0" w:space="0" w:color="auto"/>
            <w:right w:val="none" w:sz="0" w:space="0" w:color="auto"/>
          </w:divBdr>
        </w:div>
        <w:div w:id="266160765">
          <w:marLeft w:val="0"/>
          <w:marRight w:val="0"/>
          <w:marTop w:val="0"/>
          <w:marBottom w:val="0"/>
          <w:divBdr>
            <w:top w:val="none" w:sz="0" w:space="0" w:color="auto"/>
            <w:left w:val="none" w:sz="0" w:space="0" w:color="auto"/>
            <w:bottom w:val="none" w:sz="0" w:space="0" w:color="auto"/>
            <w:right w:val="none" w:sz="0" w:space="0" w:color="auto"/>
          </w:divBdr>
        </w:div>
        <w:div w:id="489951722">
          <w:marLeft w:val="0"/>
          <w:marRight w:val="0"/>
          <w:marTop w:val="0"/>
          <w:marBottom w:val="0"/>
          <w:divBdr>
            <w:top w:val="none" w:sz="0" w:space="0" w:color="auto"/>
            <w:left w:val="none" w:sz="0" w:space="0" w:color="auto"/>
            <w:bottom w:val="none" w:sz="0" w:space="0" w:color="auto"/>
            <w:right w:val="none" w:sz="0" w:space="0" w:color="auto"/>
          </w:divBdr>
        </w:div>
        <w:div w:id="1342973703">
          <w:marLeft w:val="0"/>
          <w:marRight w:val="0"/>
          <w:marTop w:val="0"/>
          <w:marBottom w:val="0"/>
          <w:divBdr>
            <w:top w:val="none" w:sz="0" w:space="0" w:color="auto"/>
            <w:left w:val="none" w:sz="0" w:space="0" w:color="auto"/>
            <w:bottom w:val="none" w:sz="0" w:space="0" w:color="auto"/>
            <w:right w:val="none" w:sz="0" w:space="0" w:color="auto"/>
          </w:divBdr>
        </w:div>
      </w:divsChild>
    </w:div>
    <w:div w:id="1051617733">
      <w:bodyDiv w:val="1"/>
      <w:marLeft w:val="0"/>
      <w:marRight w:val="0"/>
      <w:marTop w:val="0"/>
      <w:marBottom w:val="0"/>
      <w:divBdr>
        <w:top w:val="none" w:sz="0" w:space="0" w:color="auto"/>
        <w:left w:val="none" w:sz="0" w:space="0" w:color="auto"/>
        <w:bottom w:val="none" w:sz="0" w:space="0" w:color="auto"/>
        <w:right w:val="none" w:sz="0" w:space="0" w:color="auto"/>
      </w:divBdr>
      <w:divsChild>
        <w:div w:id="1069428168">
          <w:marLeft w:val="0"/>
          <w:marRight w:val="0"/>
          <w:marTop w:val="0"/>
          <w:marBottom w:val="0"/>
          <w:divBdr>
            <w:top w:val="none" w:sz="0" w:space="0" w:color="auto"/>
            <w:left w:val="none" w:sz="0" w:space="0" w:color="auto"/>
            <w:bottom w:val="none" w:sz="0" w:space="0" w:color="auto"/>
            <w:right w:val="none" w:sz="0" w:space="0" w:color="auto"/>
          </w:divBdr>
        </w:div>
        <w:div w:id="1267352212">
          <w:marLeft w:val="0"/>
          <w:marRight w:val="0"/>
          <w:marTop w:val="0"/>
          <w:marBottom w:val="0"/>
          <w:divBdr>
            <w:top w:val="none" w:sz="0" w:space="0" w:color="auto"/>
            <w:left w:val="none" w:sz="0" w:space="0" w:color="auto"/>
            <w:bottom w:val="none" w:sz="0" w:space="0" w:color="auto"/>
            <w:right w:val="none" w:sz="0" w:space="0" w:color="auto"/>
          </w:divBdr>
        </w:div>
        <w:div w:id="1462072771">
          <w:marLeft w:val="0"/>
          <w:marRight w:val="0"/>
          <w:marTop w:val="0"/>
          <w:marBottom w:val="0"/>
          <w:divBdr>
            <w:top w:val="none" w:sz="0" w:space="0" w:color="auto"/>
            <w:left w:val="none" w:sz="0" w:space="0" w:color="auto"/>
            <w:bottom w:val="none" w:sz="0" w:space="0" w:color="auto"/>
            <w:right w:val="none" w:sz="0" w:space="0" w:color="auto"/>
          </w:divBdr>
        </w:div>
        <w:div w:id="1952201663">
          <w:marLeft w:val="0"/>
          <w:marRight w:val="0"/>
          <w:marTop w:val="0"/>
          <w:marBottom w:val="0"/>
          <w:divBdr>
            <w:top w:val="none" w:sz="0" w:space="0" w:color="auto"/>
            <w:left w:val="none" w:sz="0" w:space="0" w:color="auto"/>
            <w:bottom w:val="none" w:sz="0" w:space="0" w:color="auto"/>
            <w:right w:val="none" w:sz="0" w:space="0" w:color="auto"/>
          </w:divBdr>
        </w:div>
      </w:divsChild>
    </w:div>
    <w:div w:id="1051999402">
      <w:bodyDiv w:val="1"/>
      <w:marLeft w:val="0"/>
      <w:marRight w:val="0"/>
      <w:marTop w:val="0"/>
      <w:marBottom w:val="0"/>
      <w:divBdr>
        <w:top w:val="none" w:sz="0" w:space="0" w:color="auto"/>
        <w:left w:val="none" w:sz="0" w:space="0" w:color="auto"/>
        <w:bottom w:val="none" w:sz="0" w:space="0" w:color="auto"/>
        <w:right w:val="none" w:sz="0" w:space="0" w:color="auto"/>
      </w:divBdr>
      <w:divsChild>
        <w:div w:id="145097612">
          <w:marLeft w:val="0"/>
          <w:marRight w:val="0"/>
          <w:marTop w:val="0"/>
          <w:marBottom w:val="0"/>
          <w:divBdr>
            <w:top w:val="none" w:sz="0" w:space="0" w:color="auto"/>
            <w:left w:val="none" w:sz="0" w:space="0" w:color="auto"/>
            <w:bottom w:val="none" w:sz="0" w:space="0" w:color="auto"/>
            <w:right w:val="none" w:sz="0" w:space="0" w:color="auto"/>
          </w:divBdr>
        </w:div>
        <w:div w:id="514002006">
          <w:marLeft w:val="0"/>
          <w:marRight w:val="0"/>
          <w:marTop w:val="0"/>
          <w:marBottom w:val="0"/>
          <w:divBdr>
            <w:top w:val="none" w:sz="0" w:space="0" w:color="auto"/>
            <w:left w:val="none" w:sz="0" w:space="0" w:color="auto"/>
            <w:bottom w:val="none" w:sz="0" w:space="0" w:color="auto"/>
            <w:right w:val="none" w:sz="0" w:space="0" w:color="auto"/>
          </w:divBdr>
        </w:div>
        <w:div w:id="1541748393">
          <w:marLeft w:val="0"/>
          <w:marRight w:val="0"/>
          <w:marTop w:val="0"/>
          <w:marBottom w:val="0"/>
          <w:divBdr>
            <w:top w:val="none" w:sz="0" w:space="0" w:color="auto"/>
            <w:left w:val="none" w:sz="0" w:space="0" w:color="auto"/>
            <w:bottom w:val="none" w:sz="0" w:space="0" w:color="auto"/>
            <w:right w:val="none" w:sz="0" w:space="0" w:color="auto"/>
          </w:divBdr>
        </w:div>
        <w:div w:id="1929070922">
          <w:marLeft w:val="0"/>
          <w:marRight w:val="0"/>
          <w:marTop w:val="0"/>
          <w:marBottom w:val="0"/>
          <w:divBdr>
            <w:top w:val="none" w:sz="0" w:space="0" w:color="auto"/>
            <w:left w:val="none" w:sz="0" w:space="0" w:color="auto"/>
            <w:bottom w:val="none" w:sz="0" w:space="0" w:color="auto"/>
            <w:right w:val="none" w:sz="0" w:space="0" w:color="auto"/>
          </w:divBdr>
        </w:div>
      </w:divsChild>
    </w:div>
    <w:div w:id="1052463702">
      <w:bodyDiv w:val="1"/>
      <w:marLeft w:val="0"/>
      <w:marRight w:val="0"/>
      <w:marTop w:val="0"/>
      <w:marBottom w:val="0"/>
      <w:divBdr>
        <w:top w:val="none" w:sz="0" w:space="0" w:color="auto"/>
        <w:left w:val="none" w:sz="0" w:space="0" w:color="auto"/>
        <w:bottom w:val="none" w:sz="0" w:space="0" w:color="auto"/>
        <w:right w:val="none" w:sz="0" w:space="0" w:color="auto"/>
      </w:divBdr>
      <w:divsChild>
        <w:div w:id="441413977">
          <w:marLeft w:val="0"/>
          <w:marRight w:val="0"/>
          <w:marTop w:val="0"/>
          <w:marBottom w:val="0"/>
          <w:divBdr>
            <w:top w:val="single" w:sz="6" w:space="0" w:color="A9AEB1"/>
            <w:left w:val="single" w:sz="6" w:space="0" w:color="A9AEB1"/>
            <w:bottom w:val="single" w:sz="6" w:space="0" w:color="A9AEB1"/>
            <w:right w:val="single" w:sz="6" w:space="0" w:color="A9AEB1"/>
          </w:divBdr>
          <w:divsChild>
            <w:div w:id="1713725664">
              <w:marLeft w:val="0"/>
              <w:marRight w:val="0"/>
              <w:marTop w:val="0"/>
              <w:marBottom w:val="0"/>
              <w:divBdr>
                <w:top w:val="none" w:sz="0" w:space="0" w:color="auto"/>
                <w:left w:val="none" w:sz="0" w:space="0" w:color="auto"/>
                <w:bottom w:val="none" w:sz="0" w:space="0" w:color="auto"/>
                <w:right w:val="none" w:sz="0" w:space="0" w:color="auto"/>
              </w:divBdr>
              <w:divsChild>
                <w:div w:id="93470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871654">
          <w:marLeft w:val="0"/>
          <w:marRight w:val="0"/>
          <w:marTop w:val="0"/>
          <w:marBottom w:val="0"/>
          <w:divBdr>
            <w:top w:val="single" w:sz="6" w:space="0" w:color="A9AEB1"/>
            <w:left w:val="single" w:sz="6" w:space="0" w:color="A9AEB1"/>
            <w:bottom w:val="single" w:sz="6" w:space="0" w:color="A9AEB1"/>
            <w:right w:val="single" w:sz="6" w:space="0" w:color="A9AEB1"/>
          </w:divBdr>
          <w:divsChild>
            <w:div w:id="1870340478">
              <w:marLeft w:val="0"/>
              <w:marRight w:val="0"/>
              <w:marTop w:val="0"/>
              <w:marBottom w:val="0"/>
              <w:divBdr>
                <w:top w:val="none" w:sz="0" w:space="0" w:color="auto"/>
                <w:left w:val="none" w:sz="0" w:space="0" w:color="auto"/>
                <w:bottom w:val="none" w:sz="0" w:space="0" w:color="auto"/>
                <w:right w:val="none" w:sz="0" w:space="0" w:color="auto"/>
              </w:divBdr>
            </w:div>
          </w:divsChild>
        </w:div>
        <w:div w:id="920480223">
          <w:marLeft w:val="0"/>
          <w:marRight w:val="0"/>
          <w:marTop w:val="0"/>
          <w:marBottom w:val="0"/>
          <w:divBdr>
            <w:top w:val="single" w:sz="6" w:space="0" w:color="A9AEB1"/>
            <w:left w:val="single" w:sz="6" w:space="0" w:color="A9AEB1"/>
            <w:bottom w:val="single" w:sz="6" w:space="0" w:color="A9AEB1"/>
            <w:right w:val="single" w:sz="6" w:space="0" w:color="A9AEB1"/>
          </w:divBdr>
          <w:divsChild>
            <w:div w:id="1084492235">
              <w:marLeft w:val="0"/>
              <w:marRight w:val="0"/>
              <w:marTop w:val="0"/>
              <w:marBottom w:val="0"/>
              <w:divBdr>
                <w:top w:val="none" w:sz="0" w:space="0" w:color="auto"/>
                <w:left w:val="none" w:sz="0" w:space="0" w:color="auto"/>
                <w:bottom w:val="none" w:sz="0" w:space="0" w:color="auto"/>
                <w:right w:val="none" w:sz="0" w:space="0" w:color="auto"/>
              </w:divBdr>
              <w:divsChild>
                <w:div w:id="262031281">
                  <w:marLeft w:val="0"/>
                  <w:marRight w:val="0"/>
                  <w:marTop w:val="0"/>
                  <w:marBottom w:val="0"/>
                  <w:divBdr>
                    <w:top w:val="none" w:sz="0" w:space="0" w:color="auto"/>
                    <w:left w:val="none" w:sz="0" w:space="0" w:color="auto"/>
                    <w:bottom w:val="none" w:sz="0" w:space="0" w:color="auto"/>
                    <w:right w:val="none" w:sz="0" w:space="0" w:color="auto"/>
                  </w:divBdr>
                </w:div>
                <w:div w:id="188332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27493">
      <w:bodyDiv w:val="1"/>
      <w:marLeft w:val="0"/>
      <w:marRight w:val="0"/>
      <w:marTop w:val="0"/>
      <w:marBottom w:val="0"/>
      <w:divBdr>
        <w:top w:val="none" w:sz="0" w:space="0" w:color="auto"/>
        <w:left w:val="none" w:sz="0" w:space="0" w:color="auto"/>
        <w:bottom w:val="none" w:sz="0" w:space="0" w:color="auto"/>
        <w:right w:val="none" w:sz="0" w:space="0" w:color="auto"/>
      </w:divBdr>
      <w:divsChild>
        <w:div w:id="146216268">
          <w:marLeft w:val="0"/>
          <w:marRight w:val="0"/>
          <w:marTop w:val="0"/>
          <w:marBottom w:val="0"/>
          <w:divBdr>
            <w:top w:val="single" w:sz="6" w:space="0" w:color="A9AEB1"/>
            <w:left w:val="single" w:sz="6" w:space="0" w:color="A9AEB1"/>
            <w:bottom w:val="single" w:sz="6" w:space="0" w:color="A9AEB1"/>
            <w:right w:val="single" w:sz="6" w:space="0" w:color="A9AEB1"/>
          </w:divBdr>
          <w:divsChild>
            <w:div w:id="850220105">
              <w:marLeft w:val="0"/>
              <w:marRight w:val="0"/>
              <w:marTop w:val="0"/>
              <w:marBottom w:val="0"/>
              <w:divBdr>
                <w:top w:val="none" w:sz="0" w:space="0" w:color="auto"/>
                <w:left w:val="none" w:sz="0" w:space="0" w:color="auto"/>
                <w:bottom w:val="none" w:sz="0" w:space="0" w:color="auto"/>
                <w:right w:val="none" w:sz="0" w:space="0" w:color="auto"/>
              </w:divBdr>
            </w:div>
          </w:divsChild>
        </w:div>
        <w:div w:id="763652559">
          <w:marLeft w:val="0"/>
          <w:marRight w:val="0"/>
          <w:marTop w:val="0"/>
          <w:marBottom w:val="0"/>
          <w:divBdr>
            <w:top w:val="single" w:sz="6" w:space="0" w:color="A9AEB1"/>
            <w:left w:val="single" w:sz="6" w:space="0" w:color="A9AEB1"/>
            <w:bottom w:val="single" w:sz="6" w:space="0" w:color="A9AEB1"/>
            <w:right w:val="single" w:sz="6" w:space="0" w:color="A9AEB1"/>
          </w:divBdr>
          <w:divsChild>
            <w:div w:id="920673067">
              <w:marLeft w:val="0"/>
              <w:marRight w:val="0"/>
              <w:marTop w:val="0"/>
              <w:marBottom w:val="0"/>
              <w:divBdr>
                <w:top w:val="none" w:sz="0" w:space="0" w:color="auto"/>
                <w:left w:val="none" w:sz="0" w:space="0" w:color="auto"/>
                <w:bottom w:val="none" w:sz="0" w:space="0" w:color="auto"/>
                <w:right w:val="none" w:sz="0" w:space="0" w:color="auto"/>
              </w:divBdr>
              <w:divsChild>
                <w:div w:id="312687008">
                  <w:marLeft w:val="0"/>
                  <w:marRight w:val="0"/>
                  <w:marTop w:val="0"/>
                  <w:marBottom w:val="0"/>
                  <w:divBdr>
                    <w:top w:val="none" w:sz="0" w:space="0" w:color="auto"/>
                    <w:left w:val="none" w:sz="0" w:space="0" w:color="auto"/>
                    <w:bottom w:val="none" w:sz="0" w:space="0" w:color="auto"/>
                    <w:right w:val="none" w:sz="0" w:space="0" w:color="auto"/>
                  </w:divBdr>
                </w:div>
                <w:div w:id="952860267">
                  <w:marLeft w:val="0"/>
                  <w:marRight w:val="0"/>
                  <w:marTop w:val="0"/>
                  <w:marBottom w:val="0"/>
                  <w:divBdr>
                    <w:top w:val="none" w:sz="0" w:space="0" w:color="auto"/>
                    <w:left w:val="none" w:sz="0" w:space="0" w:color="auto"/>
                    <w:bottom w:val="none" w:sz="0" w:space="0" w:color="auto"/>
                    <w:right w:val="none" w:sz="0" w:space="0" w:color="auto"/>
                  </w:divBdr>
                </w:div>
                <w:div w:id="104204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79872">
          <w:marLeft w:val="0"/>
          <w:marRight w:val="0"/>
          <w:marTop w:val="0"/>
          <w:marBottom w:val="0"/>
          <w:divBdr>
            <w:top w:val="single" w:sz="6" w:space="0" w:color="A9AEB1"/>
            <w:left w:val="single" w:sz="6" w:space="0" w:color="A9AEB1"/>
            <w:bottom w:val="single" w:sz="6" w:space="0" w:color="A9AEB1"/>
            <w:right w:val="single" w:sz="6" w:space="0" w:color="A9AEB1"/>
          </w:divBdr>
          <w:divsChild>
            <w:div w:id="614022530">
              <w:marLeft w:val="0"/>
              <w:marRight w:val="0"/>
              <w:marTop w:val="0"/>
              <w:marBottom w:val="0"/>
              <w:divBdr>
                <w:top w:val="none" w:sz="0" w:space="0" w:color="auto"/>
                <w:left w:val="none" w:sz="0" w:space="0" w:color="auto"/>
                <w:bottom w:val="none" w:sz="0" w:space="0" w:color="auto"/>
                <w:right w:val="none" w:sz="0" w:space="0" w:color="auto"/>
              </w:divBdr>
              <w:divsChild>
                <w:div w:id="180855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038716">
      <w:bodyDiv w:val="1"/>
      <w:marLeft w:val="0"/>
      <w:marRight w:val="0"/>
      <w:marTop w:val="0"/>
      <w:marBottom w:val="0"/>
      <w:divBdr>
        <w:top w:val="none" w:sz="0" w:space="0" w:color="auto"/>
        <w:left w:val="none" w:sz="0" w:space="0" w:color="auto"/>
        <w:bottom w:val="none" w:sz="0" w:space="0" w:color="auto"/>
        <w:right w:val="none" w:sz="0" w:space="0" w:color="auto"/>
      </w:divBdr>
      <w:divsChild>
        <w:div w:id="1672097014">
          <w:marLeft w:val="0"/>
          <w:marRight w:val="0"/>
          <w:marTop w:val="0"/>
          <w:marBottom w:val="0"/>
          <w:divBdr>
            <w:top w:val="single" w:sz="6" w:space="0" w:color="A9AEB1"/>
            <w:left w:val="single" w:sz="6" w:space="0" w:color="A9AEB1"/>
            <w:bottom w:val="single" w:sz="6" w:space="0" w:color="A9AEB1"/>
            <w:right w:val="single" w:sz="6" w:space="0" w:color="A9AEB1"/>
          </w:divBdr>
          <w:divsChild>
            <w:div w:id="728842364">
              <w:marLeft w:val="0"/>
              <w:marRight w:val="0"/>
              <w:marTop w:val="0"/>
              <w:marBottom w:val="0"/>
              <w:divBdr>
                <w:top w:val="none" w:sz="0" w:space="0" w:color="auto"/>
                <w:left w:val="none" w:sz="0" w:space="0" w:color="auto"/>
                <w:bottom w:val="none" w:sz="0" w:space="0" w:color="auto"/>
                <w:right w:val="none" w:sz="0" w:space="0" w:color="auto"/>
              </w:divBdr>
              <w:divsChild>
                <w:div w:id="4962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77618">
          <w:marLeft w:val="0"/>
          <w:marRight w:val="0"/>
          <w:marTop w:val="0"/>
          <w:marBottom w:val="0"/>
          <w:divBdr>
            <w:top w:val="single" w:sz="6" w:space="0" w:color="A9AEB1"/>
            <w:left w:val="single" w:sz="6" w:space="0" w:color="A9AEB1"/>
            <w:bottom w:val="single" w:sz="6" w:space="0" w:color="A9AEB1"/>
            <w:right w:val="single" w:sz="6" w:space="0" w:color="A9AEB1"/>
          </w:divBdr>
          <w:divsChild>
            <w:div w:id="1578249372">
              <w:marLeft w:val="0"/>
              <w:marRight w:val="0"/>
              <w:marTop w:val="0"/>
              <w:marBottom w:val="0"/>
              <w:divBdr>
                <w:top w:val="none" w:sz="0" w:space="0" w:color="auto"/>
                <w:left w:val="none" w:sz="0" w:space="0" w:color="auto"/>
                <w:bottom w:val="none" w:sz="0" w:space="0" w:color="auto"/>
                <w:right w:val="none" w:sz="0" w:space="0" w:color="auto"/>
              </w:divBdr>
            </w:div>
          </w:divsChild>
        </w:div>
        <w:div w:id="990716108">
          <w:marLeft w:val="0"/>
          <w:marRight w:val="0"/>
          <w:marTop w:val="0"/>
          <w:marBottom w:val="0"/>
          <w:divBdr>
            <w:top w:val="single" w:sz="6" w:space="0" w:color="A9AEB1"/>
            <w:left w:val="single" w:sz="6" w:space="0" w:color="A9AEB1"/>
            <w:bottom w:val="single" w:sz="6" w:space="0" w:color="A9AEB1"/>
            <w:right w:val="single" w:sz="6" w:space="0" w:color="A9AEB1"/>
          </w:divBdr>
          <w:divsChild>
            <w:div w:id="1226717139">
              <w:marLeft w:val="0"/>
              <w:marRight w:val="0"/>
              <w:marTop w:val="0"/>
              <w:marBottom w:val="0"/>
              <w:divBdr>
                <w:top w:val="none" w:sz="0" w:space="0" w:color="auto"/>
                <w:left w:val="none" w:sz="0" w:space="0" w:color="auto"/>
                <w:bottom w:val="none" w:sz="0" w:space="0" w:color="auto"/>
                <w:right w:val="none" w:sz="0" w:space="0" w:color="auto"/>
              </w:divBdr>
              <w:divsChild>
                <w:div w:id="1398628163">
                  <w:marLeft w:val="0"/>
                  <w:marRight w:val="0"/>
                  <w:marTop w:val="0"/>
                  <w:marBottom w:val="0"/>
                  <w:divBdr>
                    <w:top w:val="none" w:sz="0" w:space="0" w:color="auto"/>
                    <w:left w:val="none" w:sz="0" w:space="0" w:color="auto"/>
                    <w:bottom w:val="none" w:sz="0" w:space="0" w:color="auto"/>
                    <w:right w:val="none" w:sz="0" w:space="0" w:color="auto"/>
                  </w:divBdr>
                </w:div>
                <w:div w:id="92931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113401">
      <w:bodyDiv w:val="1"/>
      <w:marLeft w:val="0"/>
      <w:marRight w:val="0"/>
      <w:marTop w:val="0"/>
      <w:marBottom w:val="0"/>
      <w:divBdr>
        <w:top w:val="none" w:sz="0" w:space="0" w:color="auto"/>
        <w:left w:val="none" w:sz="0" w:space="0" w:color="auto"/>
        <w:bottom w:val="none" w:sz="0" w:space="0" w:color="auto"/>
        <w:right w:val="none" w:sz="0" w:space="0" w:color="auto"/>
      </w:divBdr>
      <w:divsChild>
        <w:div w:id="591595454">
          <w:marLeft w:val="0"/>
          <w:marRight w:val="0"/>
          <w:marTop w:val="0"/>
          <w:marBottom w:val="0"/>
          <w:divBdr>
            <w:top w:val="single" w:sz="6" w:space="0" w:color="A9AEB1"/>
            <w:left w:val="single" w:sz="6" w:space="0" w:color="A9AEB1"/>
            <w:bottom w:val="single" w:sz="6" w:space="0" w:color="A9AEB1"/>
            <w:right w:val="single" w:sz="6" w:space="0" w:color="A9AEB1"/>
          </w:divBdr>
          <w:divsChild>
            <w:div w:id="265576979">
              <w:marLeft w:val="0"/>
              <w:marRight w:val="0"/>
              <w:marTop w:val="0"/>
              <w:marBottom w:val="0"/>
              <w:divBdr>
                <w:top w:val="none" w:sz="0" w:space="0" w:color="auto"/>
                <w:left w:val="none" w:sz="0" w:space="0" w:color="auto"/>
                <w:bottom w:val="none" w:sz="0" w:space="0" w:color="auto"/>
                <w:right w:val="none" w:sz="0" w:space="0" w:color="auto"/>
              </w:divBdr>
              <w:divsChild>
                <w:div w:id="88992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52350">
          <w:marLeft w:val="0"/>
          <w:marRight w:val="0"/>
          <w:marTop w:val="0"/>
          <w:marBottom w:val="0"/>
          <w:divBdr>
            <w:top w:val="single" w:sz="6" w:space="0" w:color="A9AEB1"/>
            <w:left w:val="single" w:sz="6" w:space="0" w:color="A9AEB1"/>
            <w:bottom w:val="single" w:sz="6" w:space="0" w:color="A9AEB1"/>
            <w:right w:val="single" w:sz="6" w:space="0" w:color="A9AEB1"/>
          </w:divBdr>
          <w:divsChild>
            <w:div w:id="1593081078">
              <w:marLeft w:val="0"/>
              <w:marRight w:val="0"/>
              <w:marTop w:val="0"/>
              <w:marBottom w:val="0"/>
              <w:divBdr>
                <w:top w:val="none" w:sz="0" w:space="0" w:color="auto"/>
                <w:left w:val="none" w:sz="0" w:space="0" w:color="auto"/>
                <w:bottom w:val="none" w:sz="0" w:space="0" w:color="auto"/>
                <w:right w:val="none" w:sz="0" w:space="0" w:color="auto"/>
              </w:divBdr>
            </w:div>
          </w:divsChild>
        </w:div>
        <w:div w:id="1274944726">
          <w:marLeft w:val="0"/>
          <w:marRight w:val="0"/>
          <w:marTop w:val="0"/>
          <w:marBottom w:val="0"/>
          <w:divBdr>
            <w:top w:val="single" w:sz="6" w:space="0" w:color="A9AEB1"/>
            <w:left w:val="single" w:sz="6" w:space="0" w:color="A9AEB1"/>
            <w:bottom w:val="single" w:sz="6" w:space="0" w:color="A9AEB1"/>
            <w:right w:val="single" w:sz="6" w:space="0" w:color="A9AEB1"/>
          </w:divBdr>
          <w:divsChild>
            <w:div w:id="2074042754">
              <w:marLeft w:val="0"/>
              <w:marRight w:val="0"/>
              <w:marTop w:val="0"/>
              <w:marBottom w:val="0"/>
              <w:divBdr>
                <w:top w:val="none" w:sz="0" w:space="0" w:color="auto"/>
                <w:left w:val="none" w:sz="0" w:space="0" w:color="auto"/>
                <w:bottom w:val="none" w:sz="0" w:space="0" w:color="auto"/>
                <w:right w:val="none" w:sz="0" w:space="0" w:color="auto"/>
              </w:divBdr>
              <w:divsChild>
                <w:div w:id="964232955">
                  <w:marLeft w:val="0"/>
                  <w:marRight w:val="0"/>
                  <w:marTop w:val="0"/>
                  <w:marBottom w:val="0"/>
                  <w:divBdr>
                    <w:top w:val="none" w:sz="0" w:space="0" w:color="auto"/>
                    <w:left w:val="none" w:sz="0" w:space="0" w:color="auto"/>
                    <w:bottom w:val="none" w:sz="0" w:space="0" w:color="auto"/>
                    <w:right w:val="none" w:sz="0" w:space="0" w:color="auto"/>
                  </w:divBdr>
                </w:div>
                <w:div w:id="1546284740">
                  <w:marLeft w:val="0"/>
                  <w:marRight w:val="0"/>
                  <w:marTop w:val="0"/>
                  <w:marBottom w:val="0"/>
                  <w:divBdr>
                    <w:top w:val="none" w:sz="0" w:space="0" w:color="auto"/>
                    <w:left w:val="none" w:sz="0" w:space="0" w:color="auto"/>
                    <w:bottom w:val="none" w:sz="0" w:space="0" w:color="auto"/>
                    <w:right w:val="none" w:sz="0" w:space="0" w:color="auto"/>
                  </w:divBdr>
                </w:div>
                <w:div w:id="1850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501863">
      <w:bodyDiv w:val="1"/>
      <w:marLeft w:val="0"/>
      <w:marRight w:val="0"/>
      <w:marTop w:val="0"/>
      <w:marBottom w:val="0"/>
      <w:divBdr>
        <w:top w:val="none" w:sz="0" w:space="0" w:color="auto"/>
        <w:left w:val="none" w:sz="0" w:space="0" w:color="auto"/>
        <w:bottom w:val="none" w:sz="0" w:space="0" w:color="auto"/>
        <w:right w:val="none" w:sz="0" w:space="0" w:color="auto"/>
      </w:divBdr>
      <w:divsChild>
        <w:div w:id="930551853">
          <w:marLeft w:val="0"/>
          <w:marRight w:val="0"/>
          <w:marTop w:val="0"/>
          <w:marBottom w:val="0"/>
          <w:divBdr>
            <w:top w:val="none" w:sz="0" w:space="0" w:color="auto"/>
            <w:left w:val="none" w:sz="0" w:space="0" w:color="auto"/>
            <w:bottom w:val="none" w:sz="0" w:space="0" w:color="auto"/>
            <w:right w:val="none" w:sz="0" w:space="0" w:color="auto"/>
          </w:divBdr>
          <w:divsChild>
            <w:div w:id="220485496">
              <w:marLeft w:val="0"/>
              <w:marRight w:val="0"/>
              <w:marTop w:val="0"/>
              <w:marBottom w:val="0"/>
              <w:divBdr>
                <w:top w:val="none" w:sz="0" w:space="0" w:color="auto"/>
                <w:left w:val="none" w:sz="0" w:space="0" w:color="auto"/>
                <w:bottom w:val="none" w:sz="0" w:space="0" w:color="auto"/>
                <w:right w:val="none" w:sz="0" w:space="0" w:color="auto"/>
              </w:divBdr>
              <w:divsChild>
                <w:div w:id="187592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91300">
          <w:marLeft w:val="0"/>
          <w:marRight w:val="0"/>
          <w:marTop w:val="0"/>
          <w:marBottom w:val="0"/>
          <w:divBdr>
            <w:top w:val="none" w:sz="0" w:space="0" w:color="auto"/>
            <w:left w:val="none" w:sz="0" w:space="0" w:color="auto"/>
            <w:bottom w:val="none" w:sz="0" w:space="0" w:color="auto"/>
            <w:right w:val="none" w:sz="0" w:space="0" w:color="auto"/>
          </w:divBdr>
          <w:divsChild>
            <w:div w:id="2089182044">
              <w:marLeft w:val="0"/>
              <w:marRight w:val="0"/>
              <w:marTop w:val="0"/>
              <w:marBottom w:val="0"/>
              <w:divBdr>
                <w:top w:val="none" w:sz="0" w:space="0" w:color="auto"/>
                <w:left w:val="none" w:sz="0" w:space="0" w:color="auto"/>
                <w:bottom w:val="none" w:sz="0" w:space="0" w:color="auto"/>
                <w:right w:val="none" w:sz="0" w:space="0" w:color="auto"/>
              </w:divBdr>
            </w:div>
          </w:divsChild>
        </w:div>
        <w:div w:id="1055474487">
          <w:marLeft w:val="0"/>
          <w:marRight w:val="0"/>
          <w:marTop w:val="0"/>
          <w:marBottom w:val="0"/>
          <w:divBdr>
            <w:top w:val="none" w:sz="0" w:space="0" w:color="auto"/>
            <w:left w:val="none" w:sz="0" w:space="0" w:color="auto"/>
            <w:bottom w:val="none" w:sz="0" w:space="0" w:color="auto"/>
            <w:right w:val="none" w:sz="0" w:space="0" w:color="auto"/>
          </w:divBdr>
          <w:divsChild>
            <w:div w:id="931206320">
              <w:marLeft w:val="0"/>
              <w:marRight w:val="0"/>
              <w:marTop w:val="0"/>
              <w:marBottom w:val="0"/>
              <w:divBdr>
                <w:top w:val="none" w:sz="0" w:space="0" w:color="auto"/>
                <w:left w:val="none" w:sz="0" w:space="0" w:color="auto"/>
                <w:bottom w:val="none" w:sz="0" w:space="0" w:color="auto"/>
                <w:right w:val="none" w:sz="0" w:space="0" w:color="auto"/>
              </w:divBdr>
              <w:divsChild>
                <w:div w:id="1590311763">
                  <w:marLeft w:val="0"/>
                  <w:marRight w:val="0"/>
                  <w:marTop w:val="0"/>
                  <w:marBottom w:val="0"/>
                  <w:divBdr>
                    <w:top w:val="none" w:sz="0" w:space="0" w:color="auto"/>
                    <w:left w:val="none" w:sz="0" w:space="0" w:color="auto"/>
                    <w:bottom w:val="none" w:sz="0" w:space="0" w:color="auto"/>
                    <w:right w:val="none" w:sz="0" w:space="0" w:color="auto"/>
                  </w:divBdr>
                </w:div>
                <w:div w:id="214187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894688">
      <w:bodyDiv w:val="1"/>
      <w:marLeft w:val="0"/>
      <w:marRight w:val="0"/>
      <w:marTop w:val="0"/>
      <w:marBottom w:val="0"/>
      <w:divBdr>
        <w:top w:val="none" w:sz="0" w:space="0" w:color="auto"/>
        <w:left w:val="none" w:sz="0" w:space="0" w:color="auto"/>
        <w:bottom w:val="none" w:sz="0" w:space="0" w:color="auto"/>
        <w:right w:val="none" w:sz="0" w:space="0" w:color="auto"/>
      </w:divBdr>
      <w:divsChild>
        <w:div w:id="61678969">
          <w:marLeft w:val="0"/>
          <w:marRight w:val="0"/>
          <w:marTop w:val="0"/>
          <w:marBottom w:val="0"/>
          <w:divBdr>
            <w:top w:val="none" w:sz="0" w:space="0" w:color="auto"/>
            <w:left w:val="none" w:sz="0" w:space="0" w:color="auto"/>
            <w:bottom w:val="none" w:sz="0" w:space="0" w:color="auto"/>
            <w:right w:val="none" w:sz="0" w:space="0" w:color="auto"/>
          </w:divBdr>
        </w:div>
        <w:div w:id="678308770">
          <w:marLeft w:val="0"/>
          <w:marRight w:val="0"/>
          <w:marTop w:val="0"/>
          <w:marBottom w:val="0"/>
          <w:divBdr>
            <w:top w:val="none" w:sz="0" w:space="0" w:color="auto"/>
            <w:left w:val="none" w:sz="0" w:space="0" w:color="auto"/>
            <w:bottom w:val="none" w:sz="0" w:space="0" w:color="auto"/>
            <w:right w:val="none" w:sz="0" w:space="0" w:color="auto"/>
          </w:divBdr>
        </w:div>
        <w:div w:id="920332574">
          <w:marLeft w:val="0"/>
          <w:marRight w:val="0"/>
          <w:marTop w:val="0"/>
          <w:marBottom w:val="0"/>
          <w:divBdr>
            <w:top w:val="none" w:sz="0" w:space="0" w:color="auto"/>
            <w:left w:val="none" w:sz="0" w:space="0" w:color="auto"/>
            <w:bottom w:val="none" w:sz="0" w:space="0" w:color="auto"/>
            <w:right w:val="none" w:sz="0" w:space="0" w:color="auto"/>
          </w:divBdr>
        </w:div>
        <w:div w:id="1235051131">
          <w:marLeft w:val="0"/>
          <w:marRight w:val="0"/>
          <w:marTop w:val="0"/>
          <w:marBottom w:val="0"/>
          <w:divBdr>
            <w:top w:val="none" w:sz="0" w:space="0" w:color="auto"/>
            <w:left w:val="none" w:sz="0" w:space="0" w:color="auto"/>
            <w:bottom w:val="none" w:sz="0" w:space="0" w:color="auto"/>
            <w:right w:val="none" w:sz="0" w:space="0" w:color="auto"/>
          </w:divBdr>
        </w:div>
      </w:divsChild>
    </w:div>
    <w:div w:id="1054431546">
      <w:bodyDiv w:val="1"/>
      <w:marLeft w:val="0"/>
      <w:marRight w:val="0"/>
      <w:marTop w:val="0"/>
      <w:marBottom w:val="0"/>
      <w:divBdr>
        <w:top w:val="none" w:sz="0" w:space="0" w:color="auto"/>
        <w:left w:val="none" w:sz="0" w:space="0" w:color="auto"/>
        <w:bottom w:val="none" w:sz="0" w:space="0" w:color="auto"/>
        <w:right w:val="none" w:sz="0" w:space="0" w:color="auto"/>
      </w:divBdr>
      <w:divsChild>
        <w:div w:id="605189082">
          <w:marLeft w:val="0"/>
          <w:marRight w:val="0"/>
          <w:marTop w:val="0"/>
          <w:marBottom w:val="0"/>
          <w:divBdr>
            <w:top w:val="none" w:sz="0" w:space="0" w:color="auto"/>
            <w:left w:val="none" w:sz="0" w:space="0" w:color="auto"/>
            <w:bottom w:val="none" w:sz="0" w:space="0" w:color="auto"/>
            <w:right w:val="none" w:sz="0" w:space="0" w:color="auto"/>
          </w:divBdr>
        </w:div>
        <w:div w:id="729613521">
          <w:marLeft w:val="0"/>
          <w:marRight w:val="0"/>
          <w:marTop w:val="0"/>
          <w:marBottom w:val="0"/>
          <w:divBdr>
            <w:top w:val="none" w:sz="0" w:space="0" w:color="auto"/>
            <w:left w:val="none" w:sz="0" w:space="0" w:color="auto"/>
            <w:bottom w:val="none" w:sz="0" w:space="0" w:color="auto"/>
            <w:right w:val="none" w:sz="0" w:space="0" w:color="auto"/>
          </w:divBdr>
        </w:div>
        <w:div w:id="904099001">
          <w:marLeft w:val="0"/>
          <w:marRight w:val="0"/>
          <w:marTop w:val="0"/>
          <w:marBottom w:val="0"/>
          <w:divBdr>
            <w:top w:val="none" w:sz="0" w:space="0" w:color="auto"/>
            <w:left w:val="none" w:sz="0" w:space="0" w:color="auto"/>
            <w:bottom w:val="none" w:sz="0" w:space="0" w:color="auto"/>
            <w:right w:val="none" w:sz="0" w:space="0" w:color="auto"/>
          </w:divBdr>
        </w:div>
        <w:div w:id="1153063607">
          <w:marLeft w:val="0"/>
          <w:marRight w:val="0"/>
          <w:marTop w:val="0"/>
          <w:marBottom w:val="0"/>
          <w:divBdr>
            <w:top w:val="none" w:sz="0" w:space="0" w:color="auto"/>
            <w:left w:val="none" w:sz="0" w:space="0" w:color="auto"/>
            <w:bottom w:val="none" w:sz="0" w:space="0" w:color="auto"/>
            <w:right w:val="none" w:sz="0" w:space="0" w:color="auto"/>
          </w:divBdr>
        </w:div>
      </w:divsChild>
    </w:div>
    <w:div w:id="1055010650">
      <w:bodyDiv w:val="1"/>
      <w:marLeft w:val="0"/>
      <w:marRight w:val="0"/>
      <w:marTop w:val="0"/>
      <w:marBottom w:val="0"/>
      <w:divBdr>
        <w:top w:val="none" w:sz="0" w:space="0" w:color="auto"/>
        <w:left w:val="none" w:sz="0" w:space="0" w:color="auto"/>
        <w:bottom w:val="none" w:sz="0" w:space="0" w:color="auto"/>
        <w:right w:val="none" w:sz="0" w:space="0" w:color="auto"/>
      </w:divBdr>
      <w:divsChild>
        <w:div w:id="184053284">
          <w:marLeft w:val="0"/>
          <w:marRight w:val="0"/>
          <w:marTop w:val="0"/>
          <w:marBottom w:val="0"/>
          <w:divBdr>
            <w:top w:val="single" w:sz="6" w:space="0" w:color="A9AEB1"/>
            <w:left w:val="single" w:sz="6" w:space="0" w:color="A9AEB1"/>
            <w:bottom w:val="single" w:sz="6" w:space="0" w:color="A9AEB1"/>
            <w:right w:val="single" w:sz="6" w:space="0" w:color="A9AEB1"/>
          </w:divBdr>
          <w:divsChild>
            <w:div w:id="694158190">
              <w:marLeft w:val="0"/>
              <w:marRight w:val="0"/>
              <w:marTop w:val="0"/>
              <w:marBottom w:val="0"/>
              <w:divBdr>
                <w:top w:val="none" w:sz="0" w:space="0" w:color="auto"/>
                <w:left w:val="none" w:sz="0" w:space="0" w:color="auto"/>
                <w:bottom w:val="none" w:sz="0" w:space="0" w:color="auto"/>
                <w:right w:val="none" w:sz="0" w:space="0" w:color="auto"/>
              </w:divBdr>
            </w:div>
          </w:divsChild>
        </w:div>
        <w:div w:id="484128492">
          <w:marLeft w:val="0"/>
          <w:marRight w:val="0"/>
          <w:marTop w:val="0"/>
          <w:marBottom w:val="0"/>
          <w:divBdr>
            <w:top w:val="single" w:sz="6" w:space="0" w:color="A9AEB1"/>
            <w:left w:val="single" w:sz="6" w:space="0" w:color="A9AEB1"/>
            <w:bottom w:val="single" w:sz="6" w:space="0" w:color="A9AEB1"/>
            <w:right w:val="single" w:sz="6" w:space="0" w:color="A9AEB1"/>
          </w:divBdr>
          <w:divsChild>
            <w:div w:id="98451888">
              <w:marLeft w:val="0"/>
              <w:marRight w:val="0"/>
              <w:marTop w:val="0"/>
              <w:marBottom w:val="0"/>
              <w:divBdr>
                <w:top w:val="none" w:sz="0" w:space="0" w:color="auto"/>
                <w:left w:val="none" w:sz="0" w:space="0" w:color="auto"/>
                <w:bottom w:val="none" w:sz="0" w:space="0" w:color="auto"/>
                <w:right w:val="none" w:sz="0" w:space="0" w:color="auto"/>
              </w:divBdr>
              <w:divsChild>
                <w:div w:id="55909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9413">
          <w:marLeft w:val="0"/>
          <w:marRight w:val="0"/>
          <w:marTop w:val="0"/>
          <w:marBottom w:val="0"/>
          <w:divBdr>
            <w:top w:val="single" w:sz="6" w:space="0" w:color="A9AEB1"/>
            <w:left w:val="single" w:sz="6" w:space="0" w:color="A9AEB1"/>
            <w:bottom w:val="single" w:sz="6" w:space="0" w:color="A9AEB1"/>
            <w:right w:val="single" w:sz="6" w:space="0" w:color="A9AEB1"/>
          </w:divBdr>
          <w:divsChild>
            <w:div w:id="1305041512">
              <w:marLeft w:val="0"/>
              <w:marRight w:val="0"/>
              <w:marTop w:val="0"/>
              <w:marBottom w:val="0"/>
              <w:divBdr>
                <w:top w:val="none" w:sz="0" w:space="0" w:color="auto"/>
                <w:left w:val="none" w:sz="0" w:space="0" w:color="auto"/>
                <w:bottom w:val="none" w:sz="0" w:space="0" w:color="auto"/>
                <w:right w:val="none" w:sz="0" w:space="0" w:color="auto"/>
              </w:divBdr>
              <w:divsChild>
                <w:div w:id="366608706">
                  <w:marLeft w:val="0"/>
                  <w:marRight w:val="0"/>
                  <w:marTop w:val="0"/>
                  <w:marBottom w:val="0"/>
                  <w:divBdr>
                    <w:top w:val="none" w:sz="0" w:space="0" w:color="auto"/>
                    <w:left w:val="none" w:sz="0" w:space="0" w:color="auto"/>
                    <w:bottom w:val="none" w:sz="0" w:space="0" w:color="auto"/>
                    <w:right w:val="none" w:sz="0" w:space="0" w:color="auto"/>
                  </w:divBdr>
                </w:div>
                <w:div w:id="90657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205565">
      <w:bodyDiv w:val="1"/>
      <w:marLeft w:val="0"/>
      <w:marRight w:val="0"/>
      <w:marTop w:val="0"/>
      <w:marBottom w:val="0"/>
      <w:divBdr>
        <w:top w:val="none" w:sz="0" w:space="0" w:color="auto"/>
        <w:left w:val="none" w:sz="0" w:space="0" w:color="auto"/>
        <w:bottom w:val="none" w:sz="0" w:space="0" w:color="auto"/>
        <w:right w:val="none" w:sz="0" w:space="0" w:color="auto"/>
      </w:divBdr>
      <w:divsChild>
        <w:div w:id="278418894">
          <w:marLeft w:val="0"/>
          <w:marRight w:val="0"/>
          <w:marTop w:val="0"/>
          <w:marBottom w:val="0"/>
          <w:divBdr>
            <w:top w:val="none" w:sz="0" w:space="0" w:color="auto"/>
            <w:left w:val="none" w:sz="0" w:space="0" w:color="auto"/>
            <w:bottom w:val="none" w:sz="0" w:space="0" w:color="auto"/>
            <w:right w:val="none" w:sz="0" w:space="0" w:color="auto"/>
          </w:divBdr>
        </w:div>
        <w:div w:id="489761221">
          <w:marLeft w:val="0"/>
          <w:marRight w:val="0"/>
          <w:marTop w:val="0"/>
          <w:marBottom w:val="0"/>
          <w:divBdr>
            <w:top w:val="none" w:sz="0" w:space="0" w:color="auto"/>
            <w:left w:val="none" w:sz="0" w:space="0" w:color="auto"/>
            <w:bottom w:val="none" w:sz="0" w:space="0" w:color="auto"/>
            <w:right w:val="none" w:sz="0" w:space="0" w:color="auto"/>
          </w:divBdr>
        </w:div>
        <w:div w:id="1400203033">
          <w:marLeft w:val="0"/>
          <w:marRight w:val="0"/>
          <w:marTop w:val="0"/>
          <w:marBottom w:val="0"/>
          <w:divBdr>
            <w:top w:val="none" w:sz="0" w:space="0" w:color="auto"/>
            <w:left w:val="none" w:sz="0" w:space="0" w:color="auto"/>
            <w:bottom w:val="none" w:sz="0" w:space="0" w:color="auto"/>
            <w:right w:val="none" w:sz="0" w:space="0" w:color="auto"/>
          </w:divBdr>
        </w:div>
        <w:div w:id="1874270870">
          <w:marLeft w:val="0"/>
          <w:marRight w:val="0"/>
          <w:marTop w:val="0"/>
          <w:marBottom w:val="0"/>
          <w:divBdr>
            <w:top w:val="none" w:sz="0" w:space="0" w:color="auto"/>
            <w:left w:val="none" w:sz="0" w:space="0" w:color="auto"/>
            <w:bottom w:val="none" w:sz="0" w:space="0" w:color="auto"/>
            <w:right w:val="none" w:sz="0" w:space="0" w:color="auto"/>
          </w:divBdr>
        </w:div>
      </w:divsChild>
    </w:div>
    <w:div w:id="1055548256">
      <w:bodyDiv w:val="1"/>
      <w:marLeft w:val="0"/>
      <w:marRight w:val="0"/>
      <w:marTop w:val="0"/>
      <w:marBottom w:val="0"/>
      <w:divBdr>
        <w:top w:val="none" w:sz="0" w:space="0" w:color="auto"/>
        <w:left w:val="none" w:sz="0" w:space="0" w:color="auto"/>
        <w:bottom w:val="none" w:sz="0" w:space="0" w:color="auto"/>
        <w:right w:val="none" w:sz="0" w:space="0" w:color="auto"/>
      </w:divBdr>
      <w:divsChild>
        <w:div w:id="264073043">
          <w:marLeft w:val="0"/>
          <w:marRight w:val="0"/>
          <w:marTop w:val="0"/>
          <w:marBottom w:val="0"/>
          <w:divBdr>
            <w:top w:val="none" w:sz="0" w:space="0" w:color="auto"/>
            <w:left w:val="none" w:sz="0" w:space="0" w:color="auto"/>
            <w:bottom w:val="none" w:sz="0" w:space="0" w:color="auto"/>
            <w:right w:val="none" w:sz="0" w:space="0" w:color="auto"/>
          </w:divBdr>
        </w:div>
        <w:div w:id="344095638">
          <w:marLeft w:val="0"/>
          <w:marRight w:val="0"/>
          <w:marTop w:val="0"/>
          <w:marBottom w:val="0"/>
          <w:divBdr>
            <w:top w:val="none" w:sz="0" w:space="0" w:color="auto"/>
            <w:left w:val="none" w:sz="0" w:space="0" w:color="auto"/>
            <w:bottom w:val="none" w:sz="0" w:space="0" w:color="auto"/>
            <w:right w:val="none" w:sz="0" w:space="0" w:color="auto"/>
          </w:divBdr>
        </w:div>
        <w:div w:id="376465854">
          <w:marLeft w:val="0"/>
          <w:marRight w:val="0"/>
          <w:marTop w:val="0"/>
          <w:marBottom w:val="0"/>
          <w:divBdr>
            <w:top w:val="none" w:sz="0" w:space="0" w:color="auto"/>
            <w:left w:val="none" w:sz="0" w:space="0" w:color="auto"/>
            <w:bottom w:val="none" w:sz="0" w:space="0" w:color="auto"/>
            <w:right w:val="none" w:sz="0" w:space="0" w:color="auto"/>
          </w:divBdr>
        </w:div>
        <w:div w:id="1079329581">
          <w:marLeft w:val="0"/>
          <w:marRight w:val="0"/>
          <w:marTop w:val="0"/>
          <w:marBottom w:val="0"/>
          <w:divBdr>
            <w:top w:val="none" w:sz="0" w:space="0" w:color="auto"/>
            <w:left w:val="none" w:sz="0" w:space="0" w:color="auto"/>
            <w:bottom w:val="none" w:sz="0" w:space="0" w:color="auto"/>
            <w:right w:val="none" w:sz="0" w:space="0" w:color="auto"/>
          </w:divBdr>
        </w:div>
      </w:divsChild>
    </w:div>
    <w:div w:id="1056733599">
      <w:bodyDiv w:val="1"/>
      <w:marLeft w:val="0"/>
      <w:marRight w:val="0"/>
      <w:marTop w:val="0"/>
      <w:marBottom w:val="0"/>
      <w:divBdr>
        <w:top w:val="none" w:sz="0" w:space="0" w:color="auto"/>
        <w:left w:val="none" w:sz="0" w:space="0" w:color="auto"/>
        <w:bottom w:val="none" w:sz="0" w:space="0" w:color="auto"/>
        <w:right w:val="none" w:sz="0" w:space="0" w:color="auto"/>
      </w:divBdr>
      <w:divsChild>
        <w:div w:id="468788929">
          <w:marLeft w:val="0"/>
          <w:marRight w:val="0"/>
          <w:marTop w:val="0"/>
          <w:marBottom w:val="0"/>
          <w:divBdr>
            <w:top w:val="none" w:sz="0" w:space="0" w:color="auto"/>
            <w:left w:val="none" w:sz="0" w:space="0" w:color="auto"/>
            <w:bottom w:val="none" w:sz="0" w:space="0" w:color="auto"/>
            <w:right w:val="none" w:sz="0" w:space="0" w:color="auto"/>
          </w:divBdr>
        </w:div>
        <w:div w:id="488716842">
          <w:marLeft w:val="0"/>
          <w:marRight w:val="0"/>
          <w:marTop w:val="0"/>
          <w:marBottom w:val="0"/>
          <w:divBdr>
            <w:top w:val="none" w:sz="0" w:space="0" w:color="auto"/>
            <w:left w:val="none" w:sz="0" w:space="0" w:color="auto"/>
            <w:bottom w:val="none" w:sz="0" w:space="0" w:color="auto"/>
            <w:right w:val="none" w:sz="0" w:space="0" w:color="auto"/>
          </w:divBdr>
        </w:div>
        <w:div w:id="799955672">
          <w:marLeft w:val="0"/>
          <w:marRight w:val="0"/>
          <w:marTop w:val="0"/>
          <w:marBottom w:val="0"/>
          <w:divBdr>
            <w:top w:val="none" w:sz="0" w:space="0" w:color="auto"/>
            <w:left w:val="none" w:sz="0" w:space="0" w:color="auto"/>
            <w:bottom w:val="none" w:sz="0" w:space="0" w:color="auto"/>
            <w:right w:val="none" w:sz="0" w:space="0" w:color="auto"/>
          </w:divBdr>
        </w:div>
        <w:div w:id="2119569008">
          <w:marLeft w:val="0"/>
          <w:marRight w:val="0"/>
          <w:marTop w:val="0"/>
          <w:marBottom w:val="0"/>
          <w:divBdr>
            <w:top w:val="none" w:sz="0" w:space="0" w:color="auto"/>
            <w:left w:val="none" w:sz="0" w:space="0" w:color="auto"/>
            <w:bottom w:val="none" w:sz="0" w:space="0" w:color="auto"/>
            <w:right w:val="none" w:sz="0" w:space="0" w:color="auto"/>
          </w:divBdr>
        </w:div>
      </w:divsChild>
    </w:div>
    <w:div w:id="1056972116">
      <w:bodyDiv w:val="1"/>
      <w:marLeft w:val="0"/>
      <w:marRight w:val="0"/>
      <w:marTop w:val="0"/>
      <w:marBottom w:val="0"/>
      <w:divBdr>
        <w:top w:val="none" w:sz="0" w:space="0" w:color="auto"/>
        <w:left w:val="none" w:sz="0" w:space="0" w:color="auto"/>
        <w:bottom w:val="none" w:sz="0" w:space="0" w:color="auto"/>
        <w:right w:val="none" w:sz="0" w:space="0" w:color="auto"/>
      </w:divBdr>
      <w:divsChild>
        <w:div w:id="6292362">
          <w:marLeft w:val="0"/>
          <w:marRight w:val="0"/>
          <w:marTop w:val="0"/>
          <w:marBottom w:val="0"/>
          <w:divBdr>
            <w:top w:val="none" w:sz="0" w:space="0" w:color="auto"/>
            <w:left w:val="none" w:sz="0" w:space="0" w:color="auto"/>
            <w:bottom w:val="none" w:sz="0" w:space="0" w:color="auto"/>
            <w:right w:val="none" w:sz="0" w:space="0" w:color="auto"/>
          </w:divBdr>
        </w:div>
        <w:div w:id="929656624">
          <w:marLeft w:val="0"/>
          <w:marRight w:val="0"/>
          <w:marTop w:val="0"/>
          <w:marBottom w:val="0"/>
          <w:divBdr>
            <w:top w:val="none" w:sz="0" w:space="0" w:color="auto"/>
            <w:left w:val="none" w:sz="0" w:space="0" w:color="auto"/>
            <w:bottom w:val="none" w:sz="0" w:space="0" w:color="auto"/>
            <w:right w:val="none" w:sz="0" w:space="0" w:color="auto"/>
          </w:divBdr>
        </w:div>
        <w:div w:id="1020619585">
          <w:marLeft w:val="0"/>
          <w:marRight w:val="0"/>
          <w:marTop w:val="0"/>
          <w:marBottom w:val="0"/>
          <w:divBdr>
            <w:top w:val="none" w:sz="0" w:space="0" w:color="auto"/>
            <w:left w:val="none" w:sz="0" w:space="0" w:color="auto"/>
            <w:bottom w:val="none" w:sz="0" w:space="0" w:color="auto"/>
            <w:right w:val="none" w:sz="0" w:space="0" w:color="auto"/>
          </w:divBdr>
        </w:div>
        <w:div w:id="1533105498">
          <w:marLeft w:val="0"/>
          <w:marRight w:val="0"/>
          <w:marTop w:val="0"/>
          <w:marBottom w:val="0"/>
          <w:divBdr>
            <w:top w:val="none" w:sz="0" w:space="0" w:color="auto"/>
            <w:left w:val="none" w:sz="0" w:space="0" w:color="auto"/>
            <w:bottom w:val="none" w:sz="0" w:space="0" w:color="auto"/>
            <w:right w:val="none" w:sz="0" w:space="0" w:color="auto"/>
          </w:divBdr>
        </w:div>
      </w:divsChild>
    </w:div>
    <w:div w:id="1058435270">
      <w:bodyDiv w:val="1"/>
      <w:marLeft w:val="0"/>
      <w:marRight w:val="0"/>
      <w:marTop w:val="0"/>
      <w:marBottom w:val="0"/>
      <w:divBdr>
        <w:top w:val="none" w:sz="0" w:space="0" w:color="auto"/>
        <w:left w:val="none" w:sz="0" w:space="0" w:color="auto"/>
        <w:bottom w:val="none" w:sz="0" w:space="0" w:color="auto"/>
        <w:right w:val="none" w:sz="0" w:space="0" w:color="auto"/>
      </w:divBdr>
      <w:divsChild>
        <w:div w:id="222984018">
          <w:marLeft w:val="0"/>
          <w:marRight w:val="0"/>
          <w:marTop w:val="0"/>
          <w:marBottom w:val="0"/>
          <w:divBdr>
            <w:top w:val="none" w:sz="0" w:space="0" w:color="auto"/>
            <w:left w:val="none" w:sz="0" w:space="0" w:color="auto"/>
            <w:bottom w:val="none" w:sz="0" w:space="0" w:color="auto"/>
            <w:right w:val="none" w:sz="0" w:space="0" w:color="auto"/>
          </w:divBdr>
        </w:div>
        <w:div w:id="481389434">
          <w:marLeft w:val="0"/>
          <w:marRight w:val="0"/>
          <w:marTop w:val="0"/>
          <w:marBottom w:val="0"/>
          <w:divBdr>
            <w:top w:val="none" w:sz="0" w:space="0" w:color="auto"/>
            <w:left w:val="none" w:sz="0" w:space="0" w:color="auto"/>
            <w:bottom w:val="none" w:sz="0" w:space="0" w:color="auto"/>
            <w:right w:val="none" w:sz="0" w:space="0" w:color="auto"/>
          </w:divBdr>
        </w:div>
        <w:div w:id="577441423">
          <w:marLeft w:val="0"/>
          <w:marRight w:val="0"/>
          <w:marTop w:val="0"/>
          <w:marBottom w:val="0"/>
          <w:divBdr>
            <w:top w:val="none" w:sz="0" w:space="0" w:color="auto"/>
            <w:left w:val="none" w:sz="0" w:space="0" w:color="auto"/>
            <w:bottom w:val="none" w:sz="0" w:space="0" w:color="auto"/>
            <w:right w:val="none" w:sz="0" w:space="0" w:color="auto"/>
          </w:divBdr>
        </w:div>
        <w:div w:id="868835804">
          <w:marLeft w:val="0"/>
          <w:marRight w:val="0"/>
          <w:marTop w:val="0"/>
          <w:marBottom w:val="0"/>
          <w:divBdr>
            <w:top w:val="none" w:sz="0" w:space="0" w:color="auto"/>
            <w:left w:val="none" w:sz="0" w:space="0" w:color="auto"/>
            <w:bottom w:val="none" w:sz="0" w:space="0" w:color="auto"/>
            <w:right w:val="none" w:sz="0" w:space="0" w:color="auto"/>
          </w:divBdr>
        </w:div>
      </w:divsChild>
    </w:div>
    <w:div w:id="1058944174">
      <w:bodyDiv w:val="1"/>
      <w:marLeft w:val="0"/>
      <w:marRight w:val="0"/>
      <w:marTop w:val="0"/>
      <w:marBottom w:val="0"/>
      <w:divBdr>
        <w:top w:val="none" w:sz="0" w:space="0" w:color="auto"/>
        <w:left w:val="none" w:sz="0" w:space="0" w:color="auto"/>
        <w:bottom w:val="none" w:sz="0" w:space="0" w:color="auto"/>
        <w:right w:val="none" w:sz="0" w:space="0" w:color="auto"/>
      </w:divBdr>
      <w:divsChild>
        <w:div w:id="24452936">
          <w:marLeft w:val="0"/>
          <w:marRight w:val="0"/>
          <w:marTop w:val="0"/>
          <w:marBottom w:val="0"/>
          <w:divBdr>
            <w:top w:val="none" w:sz="0" w:space="0" w:color="auto"/>
            <w:left w:val="none" w:sz="0" w:space="0" w:color="auto"/>
            <w:bottom w:val="none" w:sz="0" w:space="0" w:color="auto"/>
            <w:right w:val="none" w:sz="0" w:space="0" w:color="auto"/>
          </w:divBdr>
        </w:div>
        <w:div w:id="240481123">
          <w:marLeft w:val="0"/>
          <w:marRight w:val="0"/>
          <w:marTop w:val="0"/>
          <w:marBottom w:val="0"/>
          <w:divBdr>
            <w:top w:val="none" w:sz="0" w:space="0" w:color="auto"/>
            <w:left w:val="none" w:sz="0" w:space="0" w:color="auto"/>
            <w:bottom w:val="none" w:sz="0" w:space="0" w:color="auto"/>
            <w:right w:val="none" w:sz="0" w:space="0" w:color="auto"/>
          </w:divBdr>
        </w:div>
        <w:div w:id="834687287">
          <w:marLeft w:val="0"/>
          <w:marRight w:val="0"/>
          <w:marTop w:val="0"/>
          <w:marBottom w:val="0"/>
          <w:divBdr>
            <w:top w:val="none" w:sz="0" w:space="0" w:color="auto"/>
            <w:left w:val="none" w:sz="0" w:space="0" w:color="auto"/>
            <w:bottom w:val="none" w:sz="0" w:space="0" w:color="auto"/>
            <w:right w:val="none" w:sz="0" w:space="0" w:color="auto"/>
          </w:divBdr>
        </w:div>
        <w:div w:id="1186095853">
          <w:marLeft w:val="0"/>
          <w:marRight w:val="0"/>
          <w:marTop w:val="0"/>
          <w:marBottom w:val="0"/>
          <w:divBdr>
            <w:top w:val="none" w:sz="0" w:space="0" w:color="auto"/>
            <w:left w:val="none" w:sz="0" w:space="0" w:color="auto"/>
            <w:bottom w:val="none" w:sz="0" w:space="0" w:color="auto"/>
            <w:right w:val="none" w:sz="0" w:space="0" w:color="auto"/>
          </w:divBdr>
        </w:div>
      </w:divsChild>
    </w:div>
    <w:div w:id="1059093146">
      <w:bodyDiv w:val="1"/>
      <w:marLeft w:val="0"/>
      <w:marRight w:val="0"/>
      <w:marTop w:val="0"/>
      <w:marBottom w:val="0"/>
      <w:divBdr>
        <w:top w:val="none" w:sz="0" w:space="0" w:color="auto"/>
        <w:left w:val="none" w:sz="0" w:space="0" w:color="auto"/>
        <w:bottom w:val="none" w:sz="0" w:space="0" w:color="auto"/>
        <w:right w:val="none" w:sz="0" w:space="0" w:color="auto"/>
      </w:divBdr>
      <w:divsChild>
        <w:div w:id="606696042">
          <w:marLeft w:val="0"/>
          <w:marRight w:val="0"/>
          <w:marTop w:val="0"/>
          <w:marBottom w:val="0"/>
          <w:divBdr>
            <w:top w:val="none" w:sz="0" w:space="0" w:color="auto"/>
            <w:left w:val="none" w:sz="0" w:space="0" w:color="auto"/>
            <w:bottom w:val="none" w:sz="0" w:space="0" w:color="auto"/>
            <w:right w:val="none" w:sz="0" w:space="0" w:color="auto"/>
          </w:divBdr>
        </w:div>
        <w:div w:id="1402365480">
          <w:marLeft w:val="0"/>
          <w:marRight w:val="0"/>
          <w:marTop w:val="0"/>
          <w:marBottom w:val="0"/>
          <w:divBdr>
            <w:top w:val="none" w:sz="0" w:space="0" w:color="auto"/>
            <w:left w:val="none" w:sz="0" w:space="0" w:color="auto"/>
            <w:bottom w:val="none" w:sz="0" w:space="0" w:color="auto"/>
            <w:right w:val="none" w:sz="0" w:space="0" w:color="auto"/>
          </w:divBdr>
        </w:div>
        <w:div w:id="1597208654">
          <w:marLeft w:val="0"/>
          <w:marRight w:val="0"/>
          <w:marTop w:val="0"/>
          <w:marBottom w:val="0"/>
          <w:divBdr>
            <w:top w:val="none" w:sz="0" w:space="0" w:color="auto"/>
            <w:left w:val="none" w:sz="0" w:space="0" w:color="auto"/>
            <w:bottom w:val="none" w:sz="0" w:space="0" w:color="auto"/>
            <w:right w:val="none" w:sz="0" w:space="0" w:color="auto"/>
          </w:divBdr>
        </w:div>
        <w:div w:id="1709600716">
          <w:marLeft w:val="0"/>
          <w:marRight w:val="0"/>
          <w:marTop w:val="0"/>
          <w:marBottom w:val="0"/>
          <w:divBdr>
            <w:top w:val="none" w:sz="0" w:space="0" w:color="auto"/>
            <w:left w:val="none" w:sz="0" w:space="0" w:color="auto"/>
            <w:bottom w:val="none" w:sz="0" w:space="0" w:color="auto"/>
            <w:right w:val="none" w:sz="0" w:space="0" w:color="auto"/>
          </w:divBdr>
        </w:div>
      </w:divsChild>
    </w:div>
    <w:div w:id="1059597299">
      <w:bodyDiv w:val="1"/>
      <w:marLeft w:val="0"/>
      <w:marRight w:val="0"/>
      <w:marTop w:val="0"/>
      <w:marBottom w:val="0"/>
      <w:divBdr>
        <w:top w:val="none" w:sz="0" w:space="0" w:color="auto"/>
        <w:left w:val="none" w:sz="0" w:space="0" w:color="auto"/>
        <w:bottom w:val="none" w:sz="0" w:space="0" w:color="auto"/>
        <w:right w:val="none" w:sz="0" w:space="0" w:color="auto"/>
      </w:divBdr>
      <w:divsChild>
        <w:div w:id="401099389">
          <w:marLeft w:val="0"/>
          <w:marRight w:val="0"/>
          <w:marTop w:val="0"/>
          <w:marBottom w:val="0"/>
          <w:divBdr>
            <w:top w:val="single" w:sz="6" w:space="0" w:color="A9AEB1"/>
            <w:left w:val="single" w:sz="6" w:space="0" w:color="A9AEB1"/>
            <w:bottom w:val="single" w:sz="6" w:space="0" w:color="A9AEB1"/>
            <w:right w:val="single" w:sz="6" w:space="0" w:color="A9AEB1"/>
          </w:divBdr>
          <w:divsChild>
            <w:div w:id="1334796429">
              <w:marLeft w:val="0"/>
              <w:marRight w:val="0"/>
              <w:marTop w:val="0"/>
              <w:marBottom w:val="0"/>
              <w:divBdr>
                <w:top w:val="none" w:sz="0" w:space="0" w:color="auto"/>
                <w:left w:val="none" w:sz="0" w:space="0" w:color="auto"/>
                <w:bottom w:val="none" w:sz="0" w:space="0" w:color="auto"/>
                <w:right w:val="none" w:sz="0" w:space="0" w:color="auto"/>
              </w:divBdr>
            </w:div>
          </w:divsChild>
        </w:div>
        <w:div w:id="1075664367">
          <w:marLeft w:val="0"/>
          <w:marRight w:val="0"/>
          <w:marTop w:val="0"/>
          <w:marBottom w:val="0"/>
          <w:divBdr>
            <w:top w:val="single" w:sz="6" w:space="0" w:color="A9AEB1"/>
            <w:left w:val="single" w:sz="6" w:space="0" w:color="A9AEB1"/>
            <w:bottom w:val="single" w:sz="6" w:space="0" w:color="A9AEB1"/>
            <w:right w:val="single" w:sz="6" w:space="0" w:color="A9AEB1"/>
          </w:divBdr>
          <w:divsChild>
            <w:div w:id="780760137">
              <w:marLeft w:val="0"/>
              <w:marRight w:val="0"/>
              <w:marTop w:val="0"/>
              <w:marBottom w:val="0"/>
              <w:divBdr>
                <w:top w:val="none" w:sz="0" w:space="0" w:color="auto"/>
                <w:left w:val="none" w:sz="0" w:space="0" w:color="auto"/>
                <w:bottom w:val="none" w:sz="0" w:space="0" w:color="auto"/>
                <w:right w:val="none" w:sz="0" w:space="0" w:color="auto"/>
              </w:divBdr>
              <w:divsChild>
                <w:div w:id="94989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7880">
          <w:marLeft w:val="0"/>
          <w:marRight w:val="0"/>
          <w:marTop w:val="0"/>
          <w:marBottom w:val="0"/>
          <w:divBdr>
            <w:top w:val="single" w:sz="6" w:space="0" w:color="A9AEB1"/>
            <w:left w:val="single" w:sz="6" w:space="0" w:color="A9AEB1"/>
            <w:bottom w:val="single" w:sz="6" w:space="0" w:color="A9AEB1"/>
            <w:right w:val="single" w:sz="6" w:space="0" w:color="A9AEB1"/>
          </w:divBdr>
          <w:divsChild>
            <w:div w:id="1348747721">
              <w:marLeft w:val="0"/>
              <w:marRight w:val="0"/>
              <w:marTop w:val="0"/>
              <w:marBottom w:val="0"/>
              <w:divBdr>
                <w:top w:val="none" w:sz="0" w:space="0" w:color="auto"/>
                <w:left w:val="none" w:sz="0" w:space="0" w:color="auto"/>
                <w:bottom w:val="none" w:sz="0" w:space="0" w:color="auto"/>
                <w:right w:val="none" w:sz="0" w:space="0" w:color="auto"/>
              </w:divBdr>
              <w:divsChild>
                <w:div w:id="898201617">
                  <w:marLeft w:val="0"/>
                  <w:marRight w:val="0"/>
                  <w:marTop w:val="0"/>
                  <w:marBottom w:val="0"/>
                  <w:divBdr>
                    <w:top w:val="none" w:sz="0" w:space="0" w:color="auto"/>
                    <w:left w:val="none" w:sz="0" w:space="0" w:color="auto"/>
                    <w:bottom w:val="none" w:sz="0" w:space="0" w:color="auto"/>
                    <w:right w:val="none" w:sz="0" w:space="0" w:color="auto"/>
                  </w:divBdr>
                </w:div>
                <w:div w:id="144522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862538">
      <w:bodyDiv w:val="1"/>
      <w:marLeft w:val="0"/>
      <w:marRight w:val="0"/>
      <w:marTop w:val="0"/>
      <w:marBottom w:val="0"/>
      <w:divBdr>
        <w:top w:val="none" w:sz="0" w:space="0" w:color="auto"/>
        <w:left w:val="none" w:sz="0" w:space="0" w:color="auto"/>
        <w:bottom w:val="none" w:sz="0" w:space="0" w:color="auto"/>
        <w:right w:val="none" w:sz="0" w:space="0" w:color="auto"/>
      </w:divBdr>
      <w:divsChild>
        <w:div w:id="853374359">
          <w:marLeft w:val="0"/>
          <w:marRight w:val="0"/>
          <w:marTop w:val="0"/>
          <w:marBottom w:val="0"/>
          <w:divBdr>
            <w:top w:val="none" w:sz="0" w:space="0" w:color="auto"/>
            <w:left w:val="none" w:sz="0" w:space="0" w:color="auto"/>
            <w:bottom w:val="none" w:sz="0" w:space="0" w:color="auto"/>
            <w:right w:val="none" w:sz="0" w:space="0" w:color="auto"/>
          </w:divBdr>
        </w:div>
        <w:div w:id="1090463383">
          <w:marLeft w:val="0"/>
          <w:marRight w:val="0"/>
          <w:marTop w:val="0"/>
          <w:marBottom w:val="0"/>
          <w:divBdr>
            <w:top w:val="none" w:sz="0" w:space="0" w:color="auto"/>
            <w:left w:val="none" w:sz="0" w:space="0" w:color="auto"/>
            <w:bottom w:val="none" w:sz="0" w:space="0" w:color="auto"/>
            <w:right w:val="none" w:sz="0" w:space="0" w:color="auto"/>
          </w:divBdr>
        </w:div>
        <w:div w:id="1489202645">
          <w:marLeft w:val="0"/>
          <w:marRight w:val="0"/>
          <w:marTop w:val="0"/>
          <w:marBottom w:val="0"/>
          <w:divBdr>
            <w:top w:val="none" w:sz="0" w:space="0" w:color="auto"/>
            <w:left w:val="none" w:sz="0" w:space="0" w:color="auto"/>
            <w:bottom w:val="none" w:sz="0" w:space="0" w:color="auto"/>
            <w:right w:val="none" w:sz="0" w:space="0" w:color="auto"/>
          </w:divBdr>
        </w:div>
        <w:div w:id="2084066099">
          <w:marLeft w:val="0"/>
          <w:marRight w:val="0"/>
          <w:marTop w:val="0"/>
          <w:marBottom w:val="0"/>
          <w:divBdr>
            <w:top w:val="none" w:sz="0" w:space="0" w:color="auto"/>
            <w:left w:val="none" w:sz="0" w:space="0" w:color="auto"/>
            <w:bottom w:val="none" w:sz="0" w:space="0" w:color="auto"/>
            <w:right w:val="none" w:sz="0" w:space="0" w:color="auto"/>
          </w:divBdr>
        </w:div>
      </w:divsChild>
    </w:div>
    <w:div w:id="1059939334">
      <w:bodyDiv w:val="1"/>
      <w:marLeft w:val="0"/>
      <w:marRight w:val="0"/>
      <w:marTop w:val="0"/>
      <w:marBottom w:val="0"/>
      <w:divBdr>
        <w:top w:val="none" w:sz="0" w:space="0" w:color="auto"/>
        <w:left w:val="none" w:sz="0" w:space="0" w:color="auto"/>
        <w:bottom w:val="none" w:sz="0" w:space="0" w:color="auto"/>
        <w:right w:val="none" w:sz="0" w:space="0" w:color="auto"/>
      </w:divBdr>
      <w:divsChild>
        <w:div w:id="253709983">
          <w:marLeft w:val="0"/>
          <w:marRight w:val="0"/>
          <w:marTop w:val="0"/>
          <w:marBottom w:val="0"/>
          <w:divBdr>
            <w:top w:val="none" w:sz="0" w:space="0" w:color="auto"/>
            <w:left w:val="none" w:sz="0" w:space="0" w:color="auto"/>
            <w:bottom w:val="none" w:sz="0" w:space="0" w:color="auto"/>
            <w:right w:val="none" w:sz="0" w:space="0" w:color="auto"/>
          </w:divBdr>
        </w:div>
        <w:div w:id="457182952">
          <w:marLeft w:val="0"/>
          <w:marRight w:val="0"/>
          <w:marTop w:val="0"/>
          <w:marBottom w:val="0"/>
          <w:divBdr>
            <w:top w:val="none" w:sz="0" w:space="0" w:color="auto"/>
            <w:left w:val="none" w:sz="0" w:space="0" w:color="auto"/>
            <w:bottom w:val="none" w:sz="0" w:space="0" w:color="auto"/>
            <w:right w:val="none" w:sz="0" w:space="0" w:color="auto"/>
          </w:divBdr>
        </w:div>
        <w:div w:id="784039077">
          <w:marLeft w:val="0"/>
          <w:marRight w:val="0"/>
          <w:marTop w:val="0"/>
          <w:marBottom w:val="0"/>
          <w:divBdr>
            <w:top w:val="none" w:sz="0" w:space="0" w:color="auto"/>
            <w:left w:val="none" w:sz="0" w:space="0" w:color="auto"/>
            <w:bottom w:val="none" w:sz="0" w:space="0" w:color="auto"/>
            <w:right w:val="none" w:sz="0" w:space="0" w:color="auto"/>
          </w:divBdr>
        </w:div>
        <w:div w:id="900672049">
          <w:marLeft w:val="0"/>
          <w:marRight w:val="0"/>
          <w:marTop w:val="0"/>
          <w:marBottom w:val="0"/>
          <w:divBdr>
            <w:top w:val="none" w:sz="0" w:space="0" w:color="auto"/>
            <w:left w:val="none" w:sz="0" w:space="0" w:color="auto"/>
            <w:bottom w:val="none" w:sz="0" w:space="0" w:color="auto"/>
            <w:right w:val="none" w:sz="0" w:space="0" w:color="auto"/>
          </w:divBdr>
        </w:div>
      </w:divsChild>
    </w:div>
    <w:div w:id="1060252951">
      <w:bodyDiv w:val="1"/>
      <w:marLeft w:val="0"/>
      <w:marRight w:val="0"/>
      <w:marTop w:val="0"/>
      <w:marBottom w:val="0"/>
      <w:divBdr>
        <w:top w:val="none" w:sz="0" w:space="0" w:color="auto"/>
        <w:left w:val="none" w:sz="0" w:space="0" w:color="auto"/>
        <w:bottom w:val="none" w:sz="0" w:space="0" w:color="auto"/>
        <w:right w:val="none" w:sz="0" w:space="0" w:color="auto"/>
      </w:divBdr>
      <w:divsChild>
        <w:div w:id="2130585885">
          <w:marLeft w:val="0"/>
          <w:marRight w:val="0"/>
          <w:marTop w:val="0"/>
          <w:marBottom w:val="0"/>
          <w:divBdr>
            <w:top w:val="none" w:sz="0" w:space="0" w:color="auto"/>
            <w:left w:val="none" w:sz="0" w:space="0" w:color="auto"/>
            <w:bottom w:val="none" w:sz="0" w:space="0" w:color="auto"/>
            <w:right w:val="none" w:sz="0" w:space="0" w:color="auto"/>
          </w:divBdr>
          <w:divsChild>
            <w:div w:id="2018649831">
              <w:marLeft w:val="0"/>
              <w:marRight w:val="0"/>
              <w:marTop w:val="0"/>
              <w:marBottom w:val="0"/>
              <w:divBdr>
                <w:top w:val="none" w:sz="0" w:space="0" w:color="auto"/>
                <w:left w:val="none" w:sz="0" w:space="0" w:color="auto"/>
                <w:bottom w:val="none" w:sz="0" w:space="0" w:color="auto"/>
                <w:right w:val="none" w:sz="0" w:space="0" w:color="auto"/>
              </w:divBdr>
              <w:divsChild>
                <w:div w:id="1265267406">
                  <w:marLeft w:val="0"/>
                  <w:marRight w:val="0"/>
                  <w:marTop w:val="0"/>
                  <w:marBottom w:val="0"/>
                  <w:divBdr>
                    <w:top w:val="none" w:sz="0" w:space="0" w:color="auto"/>
                    <w:left w:val="none" w:sz="0" w:space="0" w:color="auto"/>
                    <w:bottom w:val="none" w:sz="0" w:space="0" w:color="auto"/>
                    <w:right w:val="none" w:sz="0" w:space="0" w:color="auto"/>
                  </w:divBdr>
                  <w:divsChild>
                    <w:div w:id="1761751516">
                      <w:marLeft w:val="0"/>
                      <w:marRight w:val="0"/>
                      <w:marTop w:val="0"/>
                      <w:marBottom w:val="0"/>
                      <w:divBdr>
                        <w:top w:val="none" w:sz="0" w:space="0" w:color="auto"/>
                        <w:left w:val="none" w:sz="0" w:space="0" w:color="auto"/>
                        <w:bottom w:val="none" w:sz="0" w:space="0" w:color="auto"/>
                        <w:right w:val="none" w:sz="0" w:space="0" w:color="auto"/>
                      </w:divBdr>
                      <w:divsChild>
                        <w:div w:id="360978636">
                          <w:marLeft w:val="0"/>
                          <w:marRight w:val="0"/>
                          <w:marTop w:val="0"/>
                          <w:marBottom w:val="0"/>
                          <w:divBdr>
                            <w:top w:val="single" w:sz="24" w:space="0" w:color="565C65"/>
                            <w:left w:val="single" w:sz="24" w:space="0" w:color="565C65"/>
                            <w:bottom w:val="single" w:sz="24" w:space="0" w:color="565C65"/>
                            <w:right w:val="single" w:sz="24" w:space="0" w:color="565C65"/>
                          </w:divBdr>
                        </w:div>
                      </w:divsChild>
                    </w:div>
                  </w:divsChild>
                </w:div>
                <w:div w:id="333581279">
                  <w:marLeft w:val="0"/>
                  <w:marRight w:val="0"/>
                  <w:marTop w:val="0"/>
                  <w:marBottom w:val="0"/>
                  <w:divBdr>
                    <w:top w:val="none" w:sz="0" w:space="0" w:color="auto"/>
                    <w:left w:val="none" w:sz="0" w:space="0" w:color="auto"/>
                    <w:bottom w:val="none" w:sz="0" w:space="0" w:color="auto"/>
                    <w:right w:val="none" w:sz="0" w:space="0" w:color="auto"/>
                  </w:divBdr>
                  <w:divsChild>
                    <w:div w:id="2015960334">
                      <w:marLeft w:val="0"/>
                      <w:marRight w:val="0"/>
                      <w:marTop w:val="0"/>
                      <w:marBottom w:val="0"/>
                      <w:divBdr>
                        <w:top w:val="none" w:sz="0" w:space="0" w:color="auto"/>
                        <w:left w:val="none" w:sz="0" w:space="0" w:color="auto"/>
                        <w:bottom w:val="none" w:sz="0" w:space="0" w:color="auto"/>
                        <w:right w:val="none" w:sz="0" w:space="0" w:color="auto"/>
                      </w:divBdr>
                      <w:divsChild>
                        <w:div w:id="1972204489">
                          <w:marLeft w:val="0"/>
                          <w:marRight w:val="0"/>
                          <w:marTop w:val="0"/>
                          <w:marBottom w:val="0"/>
                          <w:divBdr>
                            <w:top w:val="single" w:sz="6" w:space="0" w:color="4D8055"/>
                            <w:left w:val="single" w:sz="6" w:space="0" w:color="4D8055"/>
                            <w:bottom w:val="single" w:sz="6" w:space="0" w:color="4D8055"/>
                            <w:right w:val="single" w:sz="6" w:space="0" w:color="4D8055"/>
                          </w:divBdr>
                        </w:div>
                        <w:div w:id="1626350431">
                          <w:marLeft w:val="0"/>
                          <w:marRight w:val="0"/>
                          <w:marTop w:val="0"/>
                          <w:marBottom w:val="0"/>
                          <w:divBdr>
                            <w:top w:val="single" w:sz="24" w:space="0" w:color="4D8055"/>
                            <w:left w:val="single" w:sz="24" w:space="0" w:color="4D8055"/>
                            <w:bottom w:val="single" w:sz="24" w:space="0" w:color="4D8055"/>
                            <w:right w:val="single" w:sz="24" w:space="0" w:color="4D8055"/>
                          </w:divBdr>
                          <w:divsChild>
                            <w:div w:id="233206472">
                              <w:marLeft w:val="0"/>
                              <w:marRight w:val="0"/>
                              <w:marTop w:val="0"/>
                              <w:marBottom w:val="0"/>
                              <w:divBdr>
                                <w:top w:val="none" w:sz="0" w:space="0" w:color="auto"/>
                                <w:left w:val="none" w:sz="0" w:space="0" w:color="auto"/>
                                <w:bottom w:val="none" w:sz="0" w:space="0" w:color="auto"/>
                                <w:right w:val="none" w:sz="0" w:space="0" w:color="auto"/>
                              </w:divBdr>
                            </w:div>
                            <w:div w:id="23949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674096">
                      <w:marLeft w:val="0"/>
                      <w:marRight w:val="0"/>
                      <w:marTop w:val="0"/>
                      <w:marBottom w:val="0"/>
                      <w:divBdr>
                        <w:top w:val="none" w:sz="0" w:space="0" w:color="auto"/>
                        <w:left w:val="none" w:sz="0" w:space="0" w:color="auto"/>
                        <w:bottom w:val="none" w:sz="0" w:space="0" w:color="auto"/>
                        <w:right w:val="none" w:sz="0" w:space="0" w:color="auto"/>
                      </w:divBdr>
                      <w:divsChild>
                        <w:div w:id="679312020">
                          <w:marLeft w:val="0"/>
                          <w:marRight w:val="0"/>
                          <w:marTop w:val="0"/>
                          <w:marBottom w:val="0"/>
                          <w:divBdr>
                            <w:top w:val="single" w:sz="6" w:space="0" w:color="4D8055"/>
                            <w:left w:val="single" w:sz="6" w:space="0" w:color="4D8055"/>
                            <w:bottom w:val="single" w:sz="6" w:space="0" w:color="4D8055"/>
                            <w:right w:val="single" w:sz="6" w:space="0" w:color="4D8055"/>
                          </w:divBdr>
                        </w:div>
                        <w:div w:id="944338108">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 w:id="1554148400">
                      <w:marLeft w:val="0"/>
                      <w:marRight w:val="0"/>
                      <w:marTop w:val="0"/>
                      <w:marBottom w:val="0"/>
                      <w:divBdr>
                        <w:top w:val="none" w:sz="0" w:space="0" w:color="auto"/>
                        <w:left w:val="none" w:sz="0" w:space="0" w:color="auto"/>
                        <w:bottom w:val="none" w:sz="0" w:space="0" w:color="auto"/>
                        <w:right w:val="none" w:sz="0" w:space="0" w:color="auto"/>
                      </w:divBdr>
                      <w:divsChild>
                        <w:div w:id="695622941">
                          <w:marLeft w:val="0"/>
                          <w:marRight w:val="0"/>
                          <w:marTop w:val="0"/>
                          <w:marBottom w:val="0"/>
                          <w:divBdr>
                            <w:top w:val="single" w:sz="6" w:space="0" w:color="4D8055"/>
                            <w:left w:val="single" w:sz="6" w:space="0" w:color="4D8055"/>
                            <w:bottom w:val="single" w:sz="6" w:space="0" w:color="4D8055"/>
                            <w:right w:val="single" w:sz="6" w:space="0" w:color="4D8055"/>
                          </w:divBdr>
                        </w:div>
                        <w:div w:id="1344405556">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sChild>
                </w:div>
              </w:divsChild>
            </w:div>
          </w:divsChild>
        </w:div>
        <w:div w:id="371350419">
          <w:marLeft w:val="0"/>
          <w:marRight w:val="0"/>
          <w:marTop w:val="0"/>
          <w:marBottom w:val="0"/>
          <w:divBdr>
            <w:top w:val="none" w:sz="0" w:space="0" w:color="auto"/>
            <w:left w:val="none" w:sz="0" w:space="0" w:color="auto"/>
            <w:bottom w:val="none" w:sz="0" w:space="0" w:color="auto"/>
            <w:right w:val="none" w:sz="0" w:space="0" w:color="auto"/>
          </w:divBdr>
          <w:divsChild>
            <w:div w:id="356202197">
              <w:marLeft w:val="0"/>
              <w:marRight w:val="0"/>
              <w:marTop w:val="0"/>
              <w:marBottom w:val="0"/>
              <w:divBdr>
                <w:top w:val="none" w:sz="0" w:space="0" w:color="auto"/>
                <w:left w:val="none" w:sz="0" w:space="0" w:color="auto"/>
                <w:bottom w:val="none" w:sz="0" w:space="0" w:color="auto"/>
                <w:right w:val="none" w:sz="0" w:space="0" w:color="auto"/>
              </w:divBdr>
              <w:divsChild>
                <w:div w:id="1541087006">
                  <w:marLeft w:val="0"/>
                  <w:marRight w:val="0"/>
                  <w:marTop w:val="0"/>
                  <w:marBottom w:val="0"/>
                  <w:divBdr>
                    <w:top w:val="none" w:sz="0" w:space="0" w:color="auto"/>
                    <w:left w:val="none" w:sz="0" w:space="0" w:color="auto"/>
                    <w:bottom w:val="none" w:sz="0" w:space="0" w:color="auto"/>
                    <w:right w:val="none" w:sz="0" w:space="0" w:color="auto"/>
                  </w:divBdr>
                </w:div>
                <w:div w:id="130666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753094">
      <w:bodyDiv w:val="1"/>
      <w:marLeft w:val="0"/>
      <w:marRight w:val="0"/>
      <w:marTop w:val="0"/>
      <w:marBottom w:val="0"/>
      <w:divBdr>
        <w:top w:val="none" w:sz="0" w:space="0" w:color="auto"/>
        <w:left w:val="none" w:sz="0" w:space="0" w:color="auto"/>
        <w:bottom w:val="none" w:sz="0" w:space="0" w:color="auto"/>
        <w:right w:val="none" w:sz="0" w:space="0" w:color="auto"/>
      </w:divBdr>
      <w:divsChild>
        <w:div w:id="208152073">
          <w:marLeft w:val="0"/>
          <w:marRight w:val="0"/>
          <w:marTop w:val="0"/>
          <w:marBottom w:val="0"/>
          <w:divBdr>
            <w:top w:val="none" w:sz="0" w:space="0" w:color="auto"/>
            <w:left w:val="none" w:sz="0" w:space="0" w:color="auto"/>
            <w:bottom w:val="none" w:sz="0" w:space="0" w:color="auto"/>
            <w:right w:val="none" w:sz="0" w:space="0" w:color="auto"/>
          </w:divBdr>
        </w:div>
        <w:div w:id="501966744">
          <w:marLeft w:val="0"/>
          <w:marRight w:val="0"/>
          <w:marTop w:val="0"/>
          <w:marBottom w:val="0"/>
          <w:divBdr>
            <w:top w:val="none" w:sz="0" w:space="0" w:color="auto"/>
            <w:left w:val="none" w:sz="0" w:space="0" w:color="auto"/>
            <w:bottom w:val="none" w:sz="0" w:space="0" w:color="auto"/>
            <w:right w:val="none" w:sz="0" w:space="0" w:color="auto"/>
          </w:divBdr>
        </w:div>
        <w:div w:id="797379953">
          <w:marLeft w:val="0"/>
          <w:marRight w:val="0"/>
          <w:marTop w:val="0"/>
          <w:marBottom w:val="0"/>
          <w:divBdr>
            <w:top w:val="none" w:sz="0" w:space="0" w:color="auto"/>
            <w:left w:val="none" w:sz="0" w:space="0" w:color="auto"/>
            <w:bottom w:val="none" w:sz="0" w:space="0" w:color="auto"/>
            <w:right w:val="none" w:sz="0" w:space="0" w:color="auto"/>
          </w:divBdr>
        </w:div>
        <w:div w:id="1582635829">
          <w:marLeft w:val="0"/>
          <w:marRight w:val="0"/>
          <w:marTop w:val="0"/>
          <w:marBottom w:val="0"/>
          <w:divBdr>
            <w:top w:val="none" w:sz="0" w:space="0" w:color="auto"/>
            <w:left w:val="none" w:sz="0" w:space="0" w:color="auto"/>
            <w:bottom w:val="none" w:sz="0" w:space="0" w:color="auto"/>
            <w:right w:val="none" w:sz="0" w:space="0" w:color="auto"/>
          </w:divBdr>
        </w:div>
      </w:divsChild>
    </w:div>
    <w:div w:id="1062098115">
      <w:bodyDiv w:val="1"/>
      <w:marLeft w:val="0"/>
      <w:marRight w:val="0"/>
      <w:marTop w:val="0"/>
      <w:marBottom w:val="0"/>
      <w:divBdr>
        <w:top w:val="none" w:sz="0" w:space="0" w:color="auto"/>
        <w:left w:val="none" w:sz="0" w:space="0" w:color="auto"/>
        <w:bottom w:val="none" w:sz="0" w:space="0" w:color="auto"/>
        <w:right w:val="none" w:sz="0" w:space="0" w:color="auto"/>
      </w:divBdr>
      <w:divsChild>
        <w:div w:id="278607585">
          <w:marLeft w:val="0"/>
          <w:marRight w:val="0"/>
          <w:marTop w:val="0"/>
          <w:marBottom w:val="0"/>
          <w:divBdr>
            <w:top w:val="none" w:sz="0" w:space="0" w:color="auto"/>
            <w:left w:val="none" w:sz="0" w:space="0" w:color="auto"/>
            <w:bottom w:val="none" w:sz="0" w:space="0" w:color="auto"/>
            <w:right w:val="none" w:sz="0" w:space="0" w:color="auto"/>
          </w:divBdr>
        </w:div>
        <w:div w:id="1102922798">
          <w:marLeft w:val="0"/>
          <w:marRight w:val="0"/>
          <w:marTop w:val="0"/>
          <w:marBottom w:val="0"/>
          <w:divBdr>
            <w:top w:val="none" w:sz="0" w:space="0" w:color="auto"/>
            <w:left w:val="none" w:sz="0" w:space="0" w:color="auto"/>
            <w:bottom w:val="none" w:sz="0" w:space="0" w:color="auto"/>
            <w:right w:val="none" w:sz="0" w:space="0" w:color="auto"/>
          </w:divBdr>
        </w:div>
        <w:div w:id="1415280636">
          <w:marLeft w:val="0"/>
          <w:marRight w:val="0"/>
          <w:marTop w:val="0"/>
          <w:marBottom w:val="0"/>
          <w:divBdr>
            <w:top w:val="none" w:sz="0" w:space="0" w:color="auto"/>
            <w:left w:val="none" w:sz="0" w:space="0" w:color="auto"/>
            <w:bottom w:val="none" w:sz="0" w:space="0" w:color="auto"/>
            <w:right w:val="none" w:sz="0" w:space="0" w:color="auto"/>
          </w:divBdr>
        </w:div>
        <w:div w:id="2020542920">
          <w:marLeft w:val="0"/>
          <w:marRight w:val="0"/>
          <w:marTop w:val="0"/>
          <w:marBottom w:val="0"/>
          <w:divBdr>
            <w:top w:val="none" w:sz="0" w:space="0" w:color="auto"/>
            <w:left w:val="none" w:sz="0" w:space="0" w:color="auto"/>
            <w:bottom w:val="none" w:sz="0" w:space="0" w:color="auto"/>
            <w:right w:val="none" w:sz="0" w:space="0" w:color="auto"/>
          </w:divBdr>
        </w:div>
      </w:divsChild>
    </w:div>
    <w:div w:id="1063063910">
      <w:bodyDiv w:val="1"/>
      <w:marLeft w:val="0"/>
      <w:marRight w:val="0"/>
      <w:marTop w:val="0"/>
      <w:marBottom w:val="0"/>
      <w:divBdr>
        <w:top w:val="none" w:sz="0" w:space="0" w:color="auto"/>
        <w:left w:val="none" w:sz="0" w:space="0" w:color="auto"/>
        <w:bottom w:val="none" w:sz="0" w:space="0" w:color="auto"/>
        <w:right w:val="none" w:sz="0" w:space="0" w:color="auto"/>
      </w:divBdr>
      <w:divsChild>
        <w:div w:id="4719331">
          <w:marLeft w:val="0"/>
          <w:marRight w:val="0"/>
          <w:marTop w:val="0"/>
          <w:marBottom w:val="0"/>
          <w:divBdr>
            <w:top w:val="none" w:sz="0" w:space="0" w:color="auto"/>
            <w:left w:val="none" w:sz="0" w:space="0" w:color="auto"/>
            <w:bottom w:val="none" w:sz="0" w:space="0" w:color="auto"/>
            <w:right w:val="none" w:sz="0" w:space="0" w:color="auto"/>
          </w:divBdr>
        </w:div>
        <w:div w:id="189413452">
          <w:marLeft w:val="0"/>
          <w:marRight w:val="0"/>
          <w:marTop w:val="0"/>
          <w:marBottom w:val="0"/>
          <w:divBdr>
            <w:top w:val="none" w:sz="0" w:space="0" w:color="auto"/>
            <w:left w:val="none" w:sz="0" w:space="0" w:color="auto"/>
            <w:bottom w:val="none" w:sz="0" w:space="0" w:color="auto"/>
            <w:right w:val="none" w:sz="0" w:space="0" w:color="auto"/>
          </w:divBdr>
        </w:div>
        <w:div w:id="1071853419">
          <w:marLeft w:val="0"/>
          <w:marRight w:val="0"/>
          <w:marTop w:val="0"/>
          <w:marBottom w:val="0"/>
          <w:divBdr>
            <w:top w:val="none" w:sz="0" w:space="0" w:color="auto"/>
            <w:left w:val="none" w:sz="0" w:space="0" w:color="auto"/>
            <w:bottom w:val="none" w:sz="0" w:space="0" w:color="auto"/>
            <w:right w:val="none" w:sz="0" w:space="0" w:color="auto"/>
          </w:divBdr>
        </w:div>
        <w:div w:id="1798060468">
          <w:marLeft w:val="0"/>
          <w:marRight w:val="0"/>
          <w:marTop w:val="0"/>
          <w:marBottom w:val="0"/>
          <w:divBdr>
            <w:top w:val="none" w:sz="0" w:space="0" w:color="auto"/>
            <w:left w:val="none" w:sz="0" w:space="0" w:color="auto"/>
            <w:bottom w:val="none" w:sz="0" w:space="0" w:color="auto"/>
            <w:right w:val="none" w:sz="0" w:space="0" w:color="auto"/>
          </w:divBdr>
        </w:div>
      </w:divsChild>
    </w:div>
    <w:div w:id="1063067554">
      <w:bodyDiv w:val="1"/>
      <w:marLeft w:val="0"/>
      <w:marRight w:val="0"/>
      <w:marTop w:val="0"/>
      <w:marBottom w:val="0"/>
      <w:divBdr>
        <w:top w:val="none" w:sz="0" w:space="0" w:color="auto"/>
        <w:left w:val="none" w:sz="0" w:space="0" w:color="auto"/>
        <w:bottom w:val="none" w:sz="0" w:space="0" w:color="auto"/>
        <w:right w:val="none" w:sz="0" w:space="0" w:color="auto"/>
      </w:divBdr>
      <w:divsChild>
        <w:div w:id="4289916">
          <w:marLeft w:val="0"/>
          <w:marRight w:val="0"/>
          <w:marTop w:val="0"/>
          <w:marBottom w:val="0"/>
          <w:divBdr>
            <w:top w:val="none" w:sz="0" w:space="0" w:color="auto"/>
            <w:left w:val="none" w:sz="0" w:space="0" w:color="auto"/>
            <w:bottom w:val="none" w:sz="0" w:space="0" w:color="auto"/>
            <w:right w:val="none" w:sz="0" w:space="0" w:color="auto"/>
          </w:divBdr>
        </w:div>
        <w:div w:id="179128067">
          <w:marLeft w:val="0"/>
          <w:marRight w:val="0"/>
          <w:marTop w:val="0"/>
          <w:marBottom w:val="0"/>
          <w:divBdr>
            <w:top w:val="none" w:sz="0" w:space="0" w:color="auto"/>
            <w:left w:val="none" w:sz="0" w:space="0" w:color="auto"/>
            <w:bottom w:val="none" w:sz="0" w:space="0" w:color="auto"/>
            <w:right w:val="none" w:sz="0" w:space="0" w:color="auto"/>
          </w:divBdr>
        </w:div>
        <w:div w:id="624503139">
          <w:marLeft w:val="0"/>
          <w:marRight w:val="0"/>
          <w:marTop w:val="0"/>
          <w:marBottom w:val="0"/>
          <w:divBdr>
            <w:top w:val="none" w:sz="0" w:space="0" w:color="auto"/>
            <w:left w:val="none" w:sz="0" w:space="0" w:color="auto"/>
            <w:bottom w:val="none" w:sz="0" w:space="0" w:color="auto"/>
            <w:right w:val="none" w:sz="0" w:space="0" w:color="auto"/>
          </w:divBdr>
        </w:div>
        <w:div w:id="2119444311">
          <w:marLeft w:val="0"/>
          <w:marRight w:val="0"/>
          <w:marTop w:val="0"/>
          <w:marBottom w:val="0"/>
          <w:divBdr>
            <w:top w:val="none" w:sz="0" w:space="0" w:color="auto"/>
            <w:left w:val="none" w:sz="0" w:space="0" w:color="auto"/>
            <w:bottom w:val="none" w:sz="0" w:space="0" w:color="auto"/>
            <w:right w:val="none" w:sz="0" w:space="0" w:color="auto"/>
          </w:divBdr>
        </w:div>
      </w:divsChild>
    </w:div>
    <w:div w:id="1063217182">
      <w:bodyDiv w:val="1"/>
      <w:marLeft w:val="0"/>
      <w:marRight w:val="0"/>
      <w:marTop w:val="0"/>
      <w:marBottom w:val="0"/>
      <w:divBdr>
        <w:top w:val="none" w:sz="0" w:space="0" w:color="auto"/>
        <w:left w:val="none" w:sz="0" w:space="0" w:color="auto"/>
        <w:bottom w:val="none" w:sz="0" w:space="0" w:color="auto"/>
        <w:right w:val="none" w:sz="0" w:space="0" w:color="auto"/>
      </w:divBdr>
      <w:divsChild>
        <w:div w:id="41713004">
          <w:marLeft w:val="0"/>
          <w:marRight w:val="0"/>
          <w:marTop w:val="0"/>
          <w:marBottom w:val="0"/>
          <w:divBdr>
            <w:top w:val="single" w:sz="6" w:space="0" w:color="A9AEB1"/>
            <w:left w:val="single" w:sz="6" w:space="0" w:color="A9AEB1"/>
            <w:bottom w:val="single" w:sz="6" w:space="0" w:color="A9AEB1"/>
            <w:right w:val="single" w:sz="6" w:space="0" w:color="A9AEB1"/>
          </w:divBdr>
          <w:divsChild>
            <w:div w:id="1826971995">
              <w:marLeft w:val="0"/>
              <w:marRight w:val="0"/>
              <w:marTop w:val="0"/>
              <w:marBottom w:val="0"/>
              <w:divBdr>
                <w:top w:val="none" w:sz="0" w:space="0" w:color="auto"/>
                <w:left w:val="none" w:sz="0" w:space="0" w:color="auto"/>
                <w:bottom w:val="none" w:sz="0" w:space="0" w:color="auto"/>
                <w:right w:val="none" w:sz="0" w:space="0" w:color="auto"/>
              </w:divBdr>
              <w:divsChild>
                <w:div w:id="31700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347957">
          <w:marLeft w:val="0"/>
          <w:marRight w:val="0"/>
          <w:marTop w:val="0"/>
          <w:marBottom w:val="0"/>
          <w:divBdr>
            <w:top w:val="single" w:sz="6" w:space="0" w:color="A9AEB1"/>
            <w:left w:val="single" w:sz="6" w:space="0" w:color="A9AEB1"/>
            <w:bottom w:val="single" w:sz="6" w:space="0" w:color="A9AEB1"/>
            <w:right w:val="single" w:sz="6" w:space="0" w:color="A9AEB1"/>
          </w:divBdr>
          <w:divsChild>
            <w:div w:id="747969983">
              <w:marLeft w:val="0"/>
              <w:marRight w:val="0"/>
              <w:marTop w:val="0"/>
              <w:marBottom w:val="0"/>
              <w:divBdr>
                <w:top w:val="none" w:sz="0" w:space="0" w:color="auto"/>
                <w:left w:val="none" w:sz="0" w:space="0" w:color="auto"/>
                <w:bottom w:val="none" w:sz="0" w:space="0" w:color="auto"/>
                <w:right w:val="none" w:sz="0" w:space="0" w:color="auto"/>
              </w:divBdr>
            </w:div>
          </w:divsChild>
        </w:div>
        <w:div w:id="1895460787">
          <w:marLeft w:val="0"/>
          <w:marRight w:val="0"/>
          <w:marTop w:val="0"/>
          <w:marBottom w:val="0"/>
          <w:divBdr>
            <w:top w:val="single" w:sz="6" w:space="0" w:color="A9AEB1"/>
            <w:left w:val="single" w:sz="6" w:space="0" w:color="A9AEB1"/>
            <w:bottom w:val="single" w:sz="6" w:space="0" w:color="A9AEB1"/>
            <w:right w:val="single" w:sz="6" w:space="0" w:color="A9AEB1"/>
          </w:divBdr>
          <w:divsChild>
            <w:div w:id="330255008">
              <w:marLeft w:val="0"/>
              <w:marRight w:val="0"/>
              <w:marTop w:val="0"/>
              <w:marBottom w:val="0"/>
              <w:divBdr>
                <w:top w:val="none" w:sz="0" w:space="0" w:color="auto"/>
                <w:left w:val="none" w:sz="0" w:space="0" w:color="auto"/>
                <w:bottom w:val="none" w:sz="0" w:space="0" w:color="auto"/>
                <w:right w:val="none" w:sz="0" w:space="0" w:color="auto"/>
              </w:divBdr>
              <w:divsChild>
                <w:div w:id="686369839">
                  <w:marLeft w:val="0"/>
                  <w:marRight w:val="0"/>
                  <w:marTop w:val="0"/>
                  <w:marBottom w:val="0"/>
                  <w:divBdr>
                    <w:top w:val="none" w:sz="0" w:space="0" w:color="auto"/>
                    <w:left w:val="none" w:sz="0" w:space="0" w:color="auto"/>
                    <w:bottom w:val="none" w:sz="0" w:space="0" w:color="auto"/>
                    <w:right w:val="none" w:sz="0" w:space="0" w:color="auto"/>
                  </w:divBdr>
                </w:div>
                <w:div w:id="40503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724363">
      <w:bodyDiv w:val="1"/>
      <w:marLeft w:val="0"/>
      <w:marRight w:val="0"/>
      <w:marTop w:val="0"/>
      <w:marBottom w:val="0"/>
      <w:divBdr>
        <w:top w:val="none" w:sz="0" w:space="0" w:color="auto"/>
        <w:left w:val="none" w:sz="0" w:space="0" w:color="auto"/>
        <w:bottom w:val="none" w:sz="0" w:space="0" w:color="auto"/>
        <w:right w:val="none" w:sz="0" w:space="0" w:color="auto"/>
      </w:divBdr>
      <w:divsChild>
        <w:div w:id="582691195">
          <w:marLeft w:val="0"/>
          <w:marRight w:val="0"/>
          <w:marTop w:val="0"/>
          <w:marBottom w:val="0"/>
          <w:divBdr>
            <w:top w:val="none" w:sz="0" w:space="0" w:color="auto"/>
            <w:left w:val="none" w:sz="0" w:space="0" w:color="auto"/>
            <w:bottom w:val="none" w:sz="0" w:space="0" w:color="auto"/>
            <w:right w:val="none" w:sz="0" w:space="0" w:color="auto"/>
          </w:divBdr>
        </w:div>
        <w:div w:id="1379934491">
          <w:marLeft w:val="0"/>
          <w:marRight w:val="0"/>
          <w:marTop w:val="0"/>
          <w:marBottom w:val="0"/>
          <w:divBdr>
            <w:top w:val="none" w:sz="0" w:space="0" w:color="auto"/>
            <w:left w:val="none" w:sz="0" w:space="0" w:color="auto"/>
            <w:bottom w:val="none" w:sz="0" w:space="0" w:color="auto"/>
            <w:right w:val="none" w:sz="0" w:space="0" w:color="auto"/>
          </w:divBdr>
        </w:div>
        <w:div w:id="1769999976">
          <w:marLeft w:val="0"/>
          <w:marRight w:val="0"/>
          <w:marTop w:val="0"/>
          <w:marBottom w:val="0"/>
          <w:divBdr>
            <w:top w:val="none" w:sz="0" w:space="0" w:color="auto"/>
            <w:left w:val="none" w:sz="0" w:space="0" w:color="auto"/>
            <w:bottom w:val="none" w:sz="0" w:space="0" w:color="auto"/>
            <w:right w:val="none" w:sz="0" w:space="0" w:color="auto"/>
          </w:divBdr>
        </w:div>
        <w:div w:id="1906380007">
          <w:marLeft w:val="0"/>
          <w:marRight w:val="0"/>
          <w:marTop w:val="0"/>
          <w:marBottom w:val="0"/>
          <w:divBdr>
            <w:top w:val="none" w:sz="0" w:space="0" w:color="auto"/>
            <w:left w:val="none" w:sz="0" w:space="0" w:color="auto"/>
            <w:bottom w:val="none" w:sz="0" w:space="0" w:color="auto"/>
            <w:right w:val="none" w:sz="0" w:space="0" w:color="auto"/>
          </w:divBdr>
        </w:div>
      </w:divsChild>
    </w:div>
    <w:div w:id="1064108284">
      <w:bodyDiv w:val="1"/>
      <w:marLeft w:val="0"/>
      <w:marRight w:val="0"/>
      <w:marTop w:val="0"/>
      <w:marBottom w:val="0"/>
      <w:divBdr>
        <w:top w:val="none" w:sz="0" w:space="0" w:color="auto"/>
        <w:left w:val="none" w:sz="0" w:space="0" w:color="auto"/>
        <w:bottom w:val="none" w:sz="0" w:space="0" w:color="auto"/>
        <w:right w:val="none" w:sz="0" w:space="0" w:color="auto"/>
      </w:divBdr>
      <w:divsChild>
        <w:div w:id="918564873">
          <w:marLeft w:val="0"/>
          <w:marRight w:val="0"/>
          <w:marTop w:val="0"/>
          <w:marBottom w:val="0"/>
          <w:divBdr>
            <w:top w:val="none" w:sz="0" w:space="0" w:color="auto"/>
            <w:left w:val="none" w:sz="0" w:space="0" w:color="auto"/>
            <w:bottom w:val="none" w:sz="0" w:space="0" w:color="auto"/>
            <w:right w:val="none" w:sz="0" w:space="0" w:color="auto"/>
          </w:divBdr>
        </w:div>
        <w:div w:id="990056934">
          <w:marLeft w:val="0"/>
          <w:marRight w:val="0"/>
          <w:marTop w:val="0"/>
          <w:marBottom w:val="0"/>
          <w:divBdr>
            <w:top w:val="none" w:sz="0" w:space="0" w:color="auto"/>
            <w:left w:val="none" w:sz="0" w:space="0" w:color="auto"/>
            <w:bottom w:val="none" w:sz="0" w:space="0" w:color="auto"/>
            <w:right w:val="none" w:sz="0" w:space="0" w:color="auto"/>
          </w:divBdr>
        </w:div>
        <w:div w:id="1735664912">
          <w:marLeft w:val="0"/>
          <w:marRight w:val="0"/>
          <w:marTop w:val="0"/>
          <w:marBottom w:val="0"/>
          <w:divBdr>
            <w:top w:val="none" w:sz="0" w:space="0" w:color="auto"/>
            <w:left w:val="none" w:sz="0" w:space="0" w:color="auto"/>
            <w:bottom w:val="none" w:sz="0" w:space="0" w:color="auto"/>
            <w:right w:val="none" w:sz="0" w:space="0" w:color="auto"/>
          </w:divBdr>
        </w:div>
        <w:div w:id="1741058336">
          <w:marLeft w:val="0"/>
          <w:marRight w:val="0"/>
          <w:marTop w:val="0"/>
          <w:marBottom w:val="0"/>
          <w:divBdr>
            <w:top w:val="none" w:sz="0" w:space="0" w:color="auto"/>
            <w:left w:val="none" w:sz="0" w:space="0" w:color="auto"/>
            <w:bottom w:val="none" w:sz="0" w:space="0" w:color="auto"/>
            <w:right w:val="none" w:sz="0" w:space="0" w:color="auto"/>
          </w:divBdr>
        </w:div>
      </w:divsChild>
    </w:div>
    <w:div w:id="1064599252">
      <w:bodyDiv w:val="1"/>
      <w:marLeft w:val="0"/>
      <w:marRight w:val="0"/>
      <w:marTop w:val="0"/>
      <w:marBottom w:val="0"/>
      <w:divBdr>
        <w:top w:val="none" w:sz="0" w:space="0" w:color="auto"/>
        <w:left w:val="none" w:sz="0" w:space="0" w:color="auto"/>
        <w:bottom w:val="none" w:sz="0" w:space="0" w:color="auto"/>
        <w:right w:val="none" w:sz="0" w:space="0" w:color="auto"/>
      </w:divBdr>
      <w:divsChild>
        <w:div w:id="545531921">
          <w:marLeft w:val="0"/>
          <w:marRight w:val="0"/>
          <w:marTop w:val="0"/>
          <w:marBottom w:val="0"/>
          <w:divBdr>
            <w:top w:val="none" w:sz="0" w:space="0" w:color="auto"/>
            <w:left w:val="none" w:sz="0" w:space="0" w:color="auto"/>
            <w:bottom w:val="none" w:sz="0" w:space="0" w:color="auto"/>
            <w:right w:val="none" w:sz="0" w:space="0" w:color="auto"/>
          </w:divBdr>
        </w:div>
        <w:div w:id="829834033">
          <w:marLeft w:val="0"/>
          <w:marRight w:val="0"/>
          <w:marTop w:val="0"/>
          <w:marBottom w:val="0"/>
          <w:divBdr>
            <w:top w:val="none" w:sz="0" w:space="0" w:color="auto"/>
            <w:left w:val="none" w:sz="0" w:space="0" w:color="auto"/>
            <w:bottom w:val="none" w:sz="0" w:space="0" w:color="auto"/>
            <w:right w:val="none" w:sz="0" w:space="0" w:color="auto"/>
          </w:divBdr>
        </w:div>
        <w:div w:id="1116485865">
          <w:marLeft w:val="0"/>
          <w:marRight w:val="0"/>
          <w:marTop w:val="0"/>
          <w:marBottom w:val="0"/>
          <w:divBdr>
            <w:top w:val="none" w:sz="0" w:space="0" w:color="auto"/>
            <w:left w:val="none" w:sz="0" w:space="0" w:color="auto"/>
            <w:bottom w:val="none" w:sz="0" w:space="0" w:color="auto"/>
            <w:right w:val="none" w:sz="0" w:space="0" w:color="auto"/>
          </w:divBdr>
        </w:div>
        <w:div w:id="1837645253">
          <w:marLeft w:val="0"/>
          <w:marRight w:val="0"/>
          <w:marTop w:val="0"/>
          <w:marBottom w:val="0"/>
          <w:divBdr>
            <w:top w:val="none" w:sz="0" w:space="0" w:color="auto"/>
            <w:left w:val="none" w:sz="0" w:space="0" w:color="auto"/>
            <w:bottom w:val="none" w:sz="0" w:space="0" w:color="auto"/>
            <w:right w:val="none" w:sz="0" w:space="0" w:color="auto"/>
          </w:divBdr>
        </w:div>
      </w:divsChild>
    </w:div>
    <w:div w:id="1065883073">
      <w:bodyDiv w:val="1"/>
      <w:marLeft w:val="0"/>
      <w:marRight w:val="0"/>
      <w:marTop w:val="0"/>
      <w:marBottom w:val="0"/>
      <w:divBdr>
        <w:top w:val="none" w:sz="0" w:space="0" w:color="auto"/>
        <w:left w:val="none" w:sz="0" w:space="0" w:color="auto"/>
        <w:bottom w:val="none" w:sz="0" w:space="0" w:color="auto"/>
        <w:right w:val="none" w:sz="0" w:space="0" w:color="auto"/>
      </w:divBdr>
      <w:divsChild>
        <w:div w:id="32192881">
          <w:marLeft w:val="0"/>
          <w:marRight w:val="0"/>
          <w:marTop w:val="0"/>
          <w:marBottom w:val="0"/>
          <w:divBdr>
            <w:top w:val="single" w:sz="6" w:space="0" w:color="A9AEB1"/>
            <w:left w:val="single" w:sz="6" w:space="0" w:color="A9AEB1"/>
            <w:bottom w:val="single" w:sz="6" w:space="0" w:color="A9AEB1"/>
            <w:right w:val="single" w:sz="6" w:space="0" w:color="A9AEB1"/>
          </w:divBdr>
          <w:divsChild>
            <w:div w:id="144011609">
              <w:marLeft w:val="0"/>
              <w:marRight w:val="0"/>
              <w:marTop w:val="0"/>
              <w:marBottom w:val="0"/>
              <w:divBdr>
                <w:top w:val="none" w:sz="0" w:space="0" w:color="auto"/>
                <w:left w:val="none" w:sz="0" w:space="0" w:color="auto"/>
                <w:bottom w:val="none" w:sz="0" w:space="0" w:color="auto"/>
                <w:right w:val="none" w:sz="0" w:space="0" w:color="auto"/>
              </w:divBdr>
              <w:divsChild>
                <w:div w:id="82847725">
                  <w:marLeft w:val="0"/>
                  <w:marRight w:val="0"/>
                  <w:marTop w:val="0"/>
                  <w:marBottom w:val="0"/>
                  <w:divBdr>
                    <w:top w:val="none" w:sz="0" w:space="0" w:color="auto"/>
                    <w:left w:val="none" w:sz="0" w:space="0" w:color="auto"/>
                    <w:bottom w:val="none" w:sz="0" w:space="0" w:color="auto"/>
                    <w:right w:val="none" w:sz="0" w:space="0" w:color="auto"/>
                  </w:divBdr>
                </w:div>
                <w:div w:id="57417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022281">
          <w:marLeft w:val="0"/>
          <w:marRight w:val="0"/>
          <w:marTop w:val="0"/>
          <w:marBottom w:val="0"/>
          <w:divBdr>
            <w:top w:val="single" w:sz="6" w:space="0" w:color="A9AEB1"/>
            <w:left w:val="single" w:sz="6" w:space="0" w:color="A9AEB1"/>
            <w:bottom w:val="single" w:sz="6" w:space="0" w:color="A9AEB1"/>
            <w:right w:val="single" w:sz="6" w:space="0" w:color="A9AEB1"/>
          </w:divBdr>
          <w:divsChild>
            <w:div w:id="2974988">
              <w:marLeft w:val="0"/>
              <w:marRight w:val="0"/>
              <w:marTop w:val="0"/>
              <w:marBottom w:val="0"/>
              <w:divBdr>
                <w:top w:val="none" w:sz="0" w:space="0" w:color="auto"/>
                <w:left w:val="none" w:sz="0" w:space="0" w:color="auto"/>
                <w:bottom w:val="none" w:sz="0" w:space="0" w:color="auto"/>
                <w:right w:val="none" w:sz="0" w:space="0" w:color="auto"/>
              </w:divBdr>
            </w:div>
          </w:divsChild>
        </w:div>
        <w:div w:id="2121292761">
          <w:marLeft w:val="0"/>
          <w:marRight w:val="0"/>
          <w:marTop w:val="0"/>
          <w:marBottom w:val="0"/>
          <w:divBdr>
            <w:top w:val="single" w:sz="6" w:space="0" w:color="A9AEB1"/>
            <w:left w:val="single" w:sz="6" w:space="0" w:color="A9AEB1"/>
            <w:bottom w:val="single" w:sz="6" w:space="0" w:color="A9AEB1"/>
            <w:right w:val="single" w:sz="6" w:space="0" w:color="A9AEB1"/>
          </w:divBdr>
          <w:divsChild>
            <w:div w:id="82260488">
              <w:marLeft w:val="0"/>
              <w:marRight w:val="0"/>
              <w:marTop w:val="0"/>
              <w:marBottom w:val="0"/>
              <w:divBdr>
                <w:top w:val="none" w:sz="0" w:space="0" w:color="auto"/>
                <w:left w:val="none" w:sz="0" w:space="0" w:color="auto"/>
                <w:bottom w:val="none" w:sz="0" w:space="0" w:color="auto"/>
                <w:right w:val="none" w:sz="0" w:space="0" w:color="auto"/>
              </w:divBdr>
              <w:divsChild>
                <w:div w:id="53277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803601">
      <w:bodyDiv w:val="1"/>
      <w:marLeft w:val="0"/>
      <w:marRight w:val="0"/>
      <w:marTop w:val="0"/>
      <w:marBottom w:val="0"/>
      <w:divBdr>
        <w:top w:val="none" w:sz="0" w:space="0" w:color="auto"/>
        <w:left w:val="none" w:sz="0" w:space="0" w:color="auto"/>
        <w:bottom w:val="none" w:sz="0" w:space="0" w:color="auto"/>
        <w:right w:val="none" w:sz="0" w:space="0" w:color="auto"/>
      </w:divBdr>
      <w:divsChild>
        <w:div w:id="98717202">
          <w:marLeft w:val="0"/>
          <w:marRight w:val="0"/>
          <w:marTop w:val="0"/>
          <w:marBottom w:val="0"/>
          <w:divBdr>
            <w:top w:val="none" w:sz="0" w:space="0" w:color="auto"/>
            <w:left w:val="none" w:sz="0" w:space="0" w:color="auto"/>
            <w:bottom w:val="none" w:sz="0" w:space="0" w:color="auto"/>
            <w:right w:val="none" w:sz="0" w:space="0" w:color="auto"/>
          </w:divBdr>
        </w:div>
        <w:div w:id="702824923">
          <w:marLeft w:val="0"/>
          <w:marRight w:val="0"/>
          <w:marTop w:val="0"/>
          <w:marBottom w:val="0"/>
          <w:divBdr>
            <w:top w:val="none" w:sz="0" w:space="0" w:color="auto"/>
            <w:left w:val="none" w:sz="0" w:space="0" w:color="auto"/>
            <w:bottom w:val="none" w:sz="0" w:space="0" w:color="auto"/>
            <w:right w:val="none" w:sz="0" w:space="0" w:color="auto"/>
          </w:divBdr>
        </w:div>
        <w:div w:id="1200360167">
          <w:marLeft w:val="0"/>
          <w:marRight w:val="0"/>
          <w:marTop w:val="0"/>
          <w:marBottom w:val="0"/>
          <w:divBdr>
            <w:top w:val="none" w:sz="0" w:space="0" w:color="auto"/>
            <w:left w:val="none" w:sz="0" w:space="0" w:color="auto"/>
            <w:bottom w:val="none" w:sz="0" w:space="0" w:color="auto"/>
            <w:right w:val="none" w:sz="0" w:space="0" w:color="auto"/>
          </w:divBdr>
        </w:div>
        <w:div w:id="1385520086">
          <w:marLeft w:val="0"/>
          <w:marRight w:val="0"/>
          <w:marTop w:val="0"/>
          <w:marBottom w:val="0"/>
          <w:divBdr>
            <w:top w:val="none" w:sz="0" w:space="0" w:color="auto"/>
            <w:left w:val="none" w:sz="0" w:space="0" w:color="auto"/>
            <w:bottom w:val="none" w:sz="0" w:space="0" w:color="auto"/>
            <w:right w:val="none" w:sz="0" w:space="0" w:color="auto"/>
          </w:divBdr>
        </w:div>
      </w:divsChild>
    </w:div>
    <w:div w:id="1067994013">
      <w:bodyDiv w:val="1"/>
      <w:marLeft w:val="0"/>
      <w:marRight w:val="0"/>
      <w:marTop w:val="0"/>
      <w:marBottom w:val="0"/>
      <w:divBdr>
        <w:top w:val="none" w:sz="0" w:space="0" w:color="auto"/>
        <w:left w:val="none" w:sz="0" w:space="0" w:color="auto"/>
        <w:bottom w:val="none" w:sz="0" w:space="0" w:color="auto"/>
        <w:right w:val="none" w:sz="0" w:space="0" w:color="auto"/>
      </w:divBdr>
      <w:divsChild>
        <w:div w:id="446975553">
          <w:marLeft w:val="0"/>
          <w:marRight w:val="0"/>
          <w:marTop w:val="0"/>
          <w:marBottom w:val="0"/>
          <w:divBdr>
            <w:top w:val="none" w:sz="0" w:space="0" w:color="auto"/>
            <w:left w:val="none" w:sz="0" w:space="0" w:color="auto"/>
            <w:bottom w:val="none" w:sz="0" w:space="0" w:color="auto"/>
            <w:right w:val="none" w:sz="0" w:space="0" w:color="auto"/>
          </w:divBdr>
        </w:div>
        <w:div w:id="655689398">
          <w:marLeft w:val="0"/>
          <w:marRight w:val="0"/>
          <w:marTop w:val="0"/>
          <w:marBottom w:val="0"/>
          <w:divBdr>
            <w:top w:val="none" w:sz="0" w:space="0" w:color="auto"/>
            <w:left w:val="none" w:sz="0" w:space="0" w:color="auto"/>
            <w:bottom w:val="none" w:sz="0" w:space="0" w:color="auto"/>
            <w:right w:val="none" w:sz="0" w:space="0" w:color="auto"/>
          </w:divBdr>
        </w:div>
        <w:div w:id="674772518">
          <w:marLeft w:val="0"/>
          <w:marRight w:val="0"/>
          <w:marTop w:val="0"/>
          <w:marBottom w:val="0"/>
          <w:divBdr>
            <w:top w:val="none" w:sz="0" w:space="0" w:color="auto"/>
            <w:left w:val="none" w:sz="0" w:space="0" w:color="auto"/>
            <w:bottom w:val="none" w:sz="0" w:space="0" w:color="auto"/>
            <w:right w:val="none" w:sz="0" w:space="0" w:color="auto"/>
          </w:divBdr>
        </w:div>
        <w:div w:id="1207836424">
          <w:marLeft w:val="0"/>
          <w:marRight w:val="0"/>
          <w:marTop w:val="0"/>
          <w:marBottom w:val="0"/>
          <w:divBdr>
            <w:top w:val="none" w:sz="0" w:space="0" w:color="auto"/>
            <w:left w:val="none" w:sz="0" w:space="0" w:color="auto"/>
            <w:bottom w:val="none" w:sz="0" w:space="0" w:color="auto"/>
            <w:right w:val="none" w:sz="0" w:space="0" w:color="auto"/>
          </w:divBdr>
        </w:div>
      </w:divsChild>
    </w:div>
    <w:div w:id="1068334905">
      <w:bodyDiv w:val="1"/>
      <w:marLeft w:val="0"/>
      <w:marRight w:val="0"/>
      <w:marTop w:val="0"/>
      <w:marBottom w:val="0"/>
      <w:divBdr>
        <w:top w:val="none" w:sz="0" w:space="0" w:color="auto"/>
        <w:left w:val="none" w:sz="0" w:space="0" w:color="auto"/>
        <w:bottom w:val="none" w:sz="0" w:space="0" w:color="auto"/>
        <w:right w:val="none" w:sz="0" w:space="0" w:color="auto"/>
      </w:divBdr>
      <w:divsChild>
        <w:div w:id="279842325">
          <w:marLeft w:val="0"/>
          <w:marRight w:val="0"/>
          <w:marTop w:val="0"/>
          <w:marBottom w:val="0"/>
          <w:divBdr>
            <w:top w:val="single" w:sz="6" w:space="0" w:color="A9AEB1"/>
            <w:left w:val="single" w:sz="6" w:space="0" w:color="A9AEB1"/>
            <w:bottom w:val="single" w:sz="6" w:space="0" w:color="A9AEB1"/>
            <w:right w:val="single" w:sz="6" w:space="0" w:color="A9AEB1"/>
          </w:divBdr>
          <w:divsChild>
            <w:div w:id="757676914">
              <w:marLeft w:val="0"/>
              <w:marRight w:val="0"/>
              <w:marTop w:val="0"/>
              <w:marBottom w:val="0"/>
              <w:divBdr>
                <w:top w:val="none" w:sz="0" w:space="0" w:color="auto"/>
                <w:left w:val="none" w:sz="0" w:space="0" w:color="auto"/>
                <w:bottom w:val="none" w:sz="0" w:space="0" w:color="auto"/>
                <w:right w:val="none" w:sz="0" w:space="0" w:color="auto"/>
              </w:divBdr>
              <w:divsChild>
                <w:div w:id="18536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14030">
          <w:marLeft w:val="0"/>
          <w:marRight w:val="0"/>
          <w:marTop w:val="0"/>
          <w:marBottom w:val="0"/>
          <w:divBdr>
            <w:top w:val="single" w:sz="6" w:space="0" w:color="A9AEB1"/>
            <w:left w:val="single" w:sz="6" w:space="0" w:color="A9AEB1"/>
            <w:bottom w:val="single" w:sz="6" w:space="0" w:color="A9AEB1"/>
            <w:right w:val="single" w:sz="6" w:space="0" w:color="A9AEB1"/>
          </w:divBdr>
          <w:divsChild>
            <w:div w:id="1827699352">
              <w:marLeft w:val="0"/>
              <w:marRight w:val="0"/>
              <w:marTop w:val="0"/>
              <w:marBottom w:val="0"/>
              <w:divBdr>
                <w:top w:val="none" w:sz="0" w:space="0" w:color="auto"/>
                <w:left w:val="none" w:sz="0" w:space="0" w:color="auto"/>
                <w:bottom w:val="none" w:sz="0" w:space="0" w:color="auto"/>
                <w:right w:val="none" w:sz="0" w:space="0" w:color="auto"/>
              </w:divBdr>
            </w:div>
          </w:divsChild>
        </w:div>
        <w:div w:id="818617641">
          <w:marLeft w:val="0"/>
          <w:marRight w:val="0"/>
          <w:marTop w:val="0"/>
          <w:marBottom w:val="0"/>
          <w:divBdr>
            <w:top w:val="single" w:sz="6" w:space="0" w:color="A9AEB1"/>
            <w:left w:val="single" w:sz="6" w:space="0" w:color="A9AEB1"/>
            <w:bottom w:val="single" w:sz="6" w:space="0" w:color="A9AEB1"/>
            <w:right w:val="single" w:sz="6" w:space="0" w:color="A9AEB1"/>
          </w:divBdr>
          <w:divsChild>
            <w:div w:id="1471822336">
              <w:marLeft w:val="0"/>
              <w:marRight w:val="0"/>
              <w:marTop w:val="0"/>
              <w:marBottom w:val="0"/>
              <w:divBdr>
                <w:top w:val="none" w:sz="0" w:space="0" w:color="auto"/>
                <w:left w:val="none" w:sz="0" w:space="0" w:color="auto"/>
                <w:bottom w:val="none" w:sz="0" w:space="0" w:color="auto"/>
                <w:right w:val="none" w:sz="0" w:space="0" w:color="auto"/>
              </w:divBdr>
              <w:divsChild>
                <w:div w:id="445927923">
                  <w:marLeft w:val="0"/>
                  <w:marRight w:val="0"/>
                  <w:marTop w:val="0"/>
                  <w:marBottom w:val="0"/>
                  <w:divBdr>
                    <w:top w:val="none" w:sz="0" w:space="0" w:color="auto"/>
                    <w:left w:val="none" w:sz="0" w:space="0" w:color="auto"/>
                    <w:bottom w:val="none" w:sz="0" w:space="0" w:color="auto"/>
                    <w:right w:val="none" w:sz="0" w:space="0" w:color="auto"/>
                  </w:divBdr>
                </w:div>
                <w:div w:id="176757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109197">
      <w:bodyDiv w:val="1"/>
      <w:marLeft w:val="0"/>
      <w:marRight w:val="0"/>
      <w:marTop w:val="0"/>
      <w:marBottom w:val="0"/>
      <w:divBdr>
        <w:top w:val="none" w:sz="0" w:space="0" w:color="auto"/>
        <w:left w:val="none" w:sz="0" w:space="0" w:color="auto"/>
        <w:bottom w:val="none" w:sz="0" w:space="0" w:color="auto"/>
        <w:right w:val="none" w:sz="0" w:space="0" w:color="auto"/>
      </w:divBdr>
      <w:divsChild>
        <w:div w:id="642545587">
          <w:marLeft w:val="0"/>
          <w:marRight w:val="0"/>
          <w:marTop w:val="0"/>
          <w:marBottom w:val="0"/>
          <w:divBdr>
            <w:top w:val="single" w:sz="6" w:space="0" w:color="A9AEB1"/>
            <w:left w:val="single" w:sz="6" w:space="0" w:color="A9AEB1"/>
            <w:bottom w:val="single" w:sz="6" w:space="0" w:color="A9AEB1"/>
            <w:right w:val="single" w:sz="6" w:space="0" w:color="A9AEB1"/>
          </w:divBdr>
          <w:divsChild>
            <w:div w:id="1465468320">
              <w:marLeft w:val="0"/>
              <w:marRight w:val="0"/>
              <w:marTop w:val="0"/>
              <w:marBottom w:val="0"/>
              <w:divBdr>
                <w:top w:val="none" w:sz="0" w:space="0" w:color="auto"/>
                <w:left w:val="none" w:sz="0" w:space="0" w:color="auto"/>
                <w:bottom w:val="none" w:sz="0" w:space="0" w:color="auto"/>
                <w:right w:val="none" w:sz="0" w:space="0" w:color="auto"/>
              </w:divBdr>
              <w:divsChild>
                <w:div w:id="18798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928735">
          <w:marLeft w:val="0"/>
          <w:marRight w:val="0"/>
          <w:marTop w:val="0"/>
          <w:marBottom w:val="0"/>
          <w:divBdr>
            <w:top w:val="single" w:sz="6" w:space="0" w:color="A9AEB1"/>
            <w:left w:val="single" w:sz="6" w:space="0" w:color="A9AEB1"/>
            <w:bottom w:val="single" w:sz="6" w:space="0" w:color="A9AEB1"/>
            <w:right w:val="single" w:sz="6" w:space="0" w:color="A9AEB1"/>
          </w:divBdr>
          <w:divsChild>
            <w:div w:id="1647008302">
              <w:marLeft w:val="0"/>
              <w:marRight w:val="0"/>
              <w:marTop w:val="0"/>
              <w:marBottom w:val="0"/>
              <w:divBdr>
                <w:top w:val="none" w:sz="0" w:space="0" w:color="auto"/>
                <w:left w:val="none" w:sz="0" w:space="0" w:color="auto"/>
                <w:bottom w:val="none" w:sz="0" w:space="0" w:color="auto"/>
                <w:right w:val="none" w:sz="0" w:space="0" w:color="auto"/>
              </w:divBdr>
              <w:divsChild>
                <w:div w:id="278730900">
                  <w:marLeft w:val="0"/>
                  <w:marRight w:val="0"/>
                  <w:marTop w:val="0"/>
                  <w:marBottom w:val="0"/>
                  <w:divBdr>
                    <w:top w:val="none" w:sz="0" w:space="0" w:color="auto"/>
                    <w:left w:val="none" w:sz="0" w:space="0" w:color="auto"/>
                    <w:bottom w:val="none" w:sz="0" w:space="0" w:color="auto"/>
                    <w:right w:val="none" w:sz="0" w:space="0" w:color="auto"/>
                  </w:divBdr>
                </w:div>
                <w:div w:id="214427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88644">
          <w:marLeft w:val="0"/>
          <w:marRight w:val="0"/>
          <w:marTop w:val="0"/>
          <w:marBottom w:val="0"/>
          <w:divBdr>
            <w:top w:val="single" w:sz="6" w:space="0" w:color="A9AEB1"/>
            <w:left w:val="single" w:sz="6" w:space="0" w:color="A9AEB1"/>
            <w:bottom w:val="single" w:sz="6" w:space="0" w:color="A9AEB1"/>
            <w:right w:val="single" w:sz="6" w:space="0" w:color="A9AEB1"/>
          </w:divBdr>
          <w:divsChild>
            <w:div w:id="167683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6374">
      <w:bodyDiv w:val="1"/>
      <w:marLeft w:val="0"/>
      <w:marRight w:val="0"/>
      <w:marTop w:val="0"/>
      <w:marBottom w:val="0"/>
      <w:divBdr>
        <w:top w:val="none" w:sz="0" w:space="0" w:color="auto"/>
        <w:left w:val="none" w:sz="0" w:space="0" w:color="auto"/>
        <w:bottom w:val="none" w:sz="0" w:space="0" w:color="auto"/>
        <w:right w:val="none" w:sz="0" w:space="0" w:color="auto"/>
      </w:divBdr>
      <w:divsChild>
        <w:div w:id="380986003">
          <w:marLeft w:val="0"/>
          <w:marRight w:val="0"/>
          <w:marTop w:val="0"/>
          <w:marBottom w:val="0"/>
          <w:divBdr>
            <w:top w:val="single" w:sz="6" w:space="0" w:color="A9AEB1"/>
            <w:left w:val="single" w:sz="6" w:space="0" w:color="A9AEB1"/>
            <w:bottom w:val="single" w:sz="6" w:space="0" w:color="A9AEB1"/>
            <w:right w:val="single" w:sz="6" w:space="0" w:color="A9AEB1"/>
          </w:divBdr>
          <w:divsChild>
            <w:div w:id="1607345569">
              <w:marLeft w:val="0"/>
              <w:marRight w:val="0"/>
              <w:marTop w:val="0"/>
              <w:marBottom w:val="0"/>
              <w:divBdr>
                <w:top w:val="none" w:sz="0" w:space="0" w:color="auto"/>
                <w:left w:val="none" w:sz="0" w:space="0" w:color="auto"/>
                <w:bottom w:val="none" w:sz="0" w:space="0" w:color="auto"/>
                <w:right w:val="none" w:sz="0" w:space="0" w:color="auto"/>
              </w:divBdr>
              <w:divsChild>
                <w:div w:id="112820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08018">
          <w:marLeft w:val="0"/>
          <w:marRight w:val="0"/>
          <w:marTop w:val="0"/>
          <w:marBottom w:val="0"/>
          <w:divBdr>
            <w:top w:val="single" w:sz="6" w:space="0" w:color="A9AEB1"/>
            <w:left w:val="single" w:sz="6" w:space="0" w:color="A9AEB1"/>
            <w:bottom w:val="single" w:sz="6" w:space="0" w:color="A9AEB1"/>
            <w:right w:val="single" w:sz="6" w:space="0" w:color="A9AEB1"/>
          </w:divBdr>
          <w:divsChild>
            <w:div w:id="444007332">
              <w:marLeft w:val="0"/>
              <w:marRight w:val="0"/>
              <w:marTop w:val="0"/>
              <w:marBottom w:val="0"/>
              <w:divBdr>
                <w:top w:val="none" w:sz="0" w:space="0" w:color="auto"/>
                <w:left w:val="none" w:sz="0" w:space="0" w:color="auto"/>
                <w:bottom w:val="none" w:sz="0" w:space="0" w:color="auto"/>
                <w:right w:val="none" w:sz="0" w:space="0" w:color="auto"/>
              </w:divBdr>
            </w:div>
          </w:divsChild>
        </w:div>
        <w:div w:id="204560158">
          <w:marLeft w:val="0"/>
          <w:marRight w:val="0"/>
          <w:marTop w:val="0"/>
          <w:marBottom w:val="0"/>
          <w:divBdr>
            <w:top w:val="single" w:sz="6" w:space="0" w:color="A9AEB1"/>
            <w:left w:val="single" w:sz="6" w:space="0" w:color="A9AEB1"/>
            <w:bottom w:val="single" w:sz="6" w:space="0" w:color="A9AEB1"/>
            <w:right w:val="single" w:sz="6" w:space="0" w:color="A9AEB1"/>
          </w:divBdr>
          <w:divsChild>
            <w:div w:id="12347800">
              <w:marLeft w:val="0"/>
              <w:marRight w:val="0"/>
              <w:marTop w:val="0"/>
              <w:marBottom w:val="0"/>
              <w:divBdr>
                <w:top w:val="none" w:sz="0" w:space="0" w:color="auto"/>
                <w:left w:val="none" w:sz="0" w:space="0" w:color="auto"/>
                <w:bottom w:val="none" w:sz="0" w:space="0" w:color="auto"/>
                <w:right w:val="none" w:sz="0" w:space="0" w:color="auto"/>
              </w:divBdr>
              <w:divsChild>
                <w:div w:id="1755588704">
                  <w:marLeft w:val="0"/>
                  <w:marRight w:val="0"/>
                  <w:marTop w:val="0"/>
                  <w:marBottom w:val="0"/>
                  <w:divBdr>
                    <w:top w:val="none" w:sz="0" w:space="0" w:color="auto"/>
                    <w:left w:val="none" w:sz="0" w:space="0" w:color="auto"/>
                    <w:bottom w:val="none" w:sz="0" w:space="0" w:color="auto"/>
                    <w:right w:val="none" w:sz="0" w:space="0" w:color="auto"/>
                  </w:divBdr>
                </w:div>
                <w:div w:id="18586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768030">
      <w:bodyDiv w:val="1"/>
      <w:marLeft w:val="0"/>
      <w:marRight w:val="0"/>
      <w:marTop w:val="0"/>
      <w:marBottom w:val="0"/>
      <w:divBdr>
        <w:top w:val="none" w:sz="0" w:space="0" w:color="auto"/>
        <w:left w:val="none" w:sz="0" w:space="0" w:color="auto"/>
        <w:bottom w:val="none" w:sz="0" w:space="0" w:color="auto"/>
        <w:right w:val="none" w:sz="0" w:space="0" w:color="auto"/>
      </w:divBdr>
      <w:divsChild>
        <w:div w:id="305671061">
          <w:marLeft w:val="0"/>
          <w:marRight w:val="0"/>
          <w:marTop w:val="0"/>
          <w:marBottom w:val="0"/>
          <w:divBdr>
            <w:top w:val="none" w:sz="0" w:space="0" w:color="auto"/>
            <w:left w:val="none" w:sz="0" w:space="0" w:color="auto"/>
            <w:bottom w:val="none" w:sz="0" w:space="0" w:color="auto"/>
            <w:right w:val="none" w:sz="0" w:space="0" w:color="auto"/>
          </w:divBdr>
        </w:div>
        <w:div w:id="568928493">
          <w:marLeft w:val="0"/>
          <w:marRight w:val="0"/>
          <w:marTop w:val="0"/>
          <w:marBottom w:val="0"/>
          <w:divBdr>
            <w:top w:val="none" w:sz="0" w:space="0" w:color="auto"/>
            <w:left w:val="none" w:sz="0" w:space="0" w:color="auto"/>
            <w:bottom w:val="none" w:sz="0" w:space="0" w:color="auto"/>
            <w:right w:val="none" w:sz="0" w:space="0" w:color="auto"/>
          </w:divBdr>
        </w:div>
        <w:div w:id="1461529865">
          <w:marLeft w:val="0"/>
          <w:marRight w:val="0"/>
          <w:marTop w:val="0"/>
          <w:marBottom w:val="0"/>
          <w:divBdr>
            <w:top w:val="none" w:sz="0" w:space="0" w:color="auto"/>
            <w:left w:val="none" w:sz="0" w:space="0" w:color="auto"/>
            <w:bottom w:val="none" w:sz="0" w:space="0" w:color="auto"/>
            <w:right w:val="none" w:sz="0" w:space="0" w:color="auto"/>
          </w:divBdr>
        </w:div>
        <w:div w:id="1916239636">
          <w:marLeft w:val="0"/>
          <w:marRight w:val="0"/>
          <w:marTop w:val="0"/>
          <w:marBottom w:val="0"/>
          <w:divBdr>
            <w:top w:val="none" w:sz="0" w:space="0" w:color="auto"/>
            <w:left w:val="none" w:sz="0" w:space="0" w:color="auto"/>
            <w:bottom w:val="none" w:sz="0" w:space="0" w:color="auto"/>
            <w:right w:val="none" w:sz="0" w:space="0" w:color="auto"/>
          </w:divBdr>
        </w:div>
      </w:divsChild>
    </w:div>
    <w:div w:id="1071194904">
      <w:bodyDiv w:val="1"/>
      <w:marLeft w:val="0"/>
      <w:marRight w:val="0"/>
      <w:marTop w:val="0"/>
      <w:marBottom w:val="0"/>
      <w:divBdr>
        <w:top w:val="none" w:sz="0" w:space="0" w:color="auto"/>
        <w:left w:val="none" w:sz="0" w:space="0" w:color="auto"/>
        <w:bottom w:val="none" w:sz="0" w:space="0" w:color="auto"/>
        <w:right w:val="none" w:sz="0" w:space="0" w:color="auto"/>
      </w:divBdr>
      <w:divsChild>
        <w:div w:id="670371360">
          <w:marLeft w:val="0"/>
          <w:marRight w:val="0"/>
          <w:marTop w:val="0"/>
          <w:marBottom w:val="0"/>
          <w:divBdr>
            <w:top w:val="none" w:sz="0" w:space="0" w:color="auto"/>
            <w:left w:val="none" w:sz="0" w:space="0" w:color="auto"/>
            <w:bottom w:val="none" w:sz="0" w:space="0" w:color="auto"/>
            <w:right w:val="none" w:sz="0" w:space="0" w:color="auto"/>
          </w:divBdr>
        </w:div>
        <w:div w:id="957419519">
          <w:marLeft w:val="0"/>
          <w:marRight w:val="0"/>
          <w:marTop w:val="0"/>
          <w:marBottom w:val="0"/>
          <w:divBdr>
            <w:top w:val="none" w:sz="0" w:space="0" w:color="auto"/>
            <w:left w:val="none" w:sz="0" w:space="0" w:color="auto"/>
            <w:bottom w:val="none" w:sz="0" w:space="0" w:color="auto"/>
            <w:right w:val="none" w:sz="0" w:space="0" w:color="auto"/>
          </w:divBdr>
        </w:div>
        <w:div w:id="1105003637">
          <w:marLeft w:val="0"/>
          <w:marRight w:val="0"/>
          <w:marTop w:val="0"/>
          <w:marBottom w:val="0"/>
          <w:divBdr>
            <w:top w:val="none" w:sz="0" w:space="0" w:color="auto"/>
            <w:left w:val="none" w:sz="0" w:space="0" w:color="auto"/>
            <w:bottom w:val="none" w:sz="0" w:space="0" w:color="auto"/>
            <w:right w:val="none" w:sz="0" w:space="0" w:color="auto"/>
          </w:divBdr>
        </w:div>
        <w:div w:id="1358236689">
          <w:marLeft w:val="0"/>
          <w:marRight w:val="0"/>
          <w:marTop w:val="0"/>
          <w:marBottom w:val="0"/>
          <w:divBdr>
            <w:top w:val="none" w:sz="0" w:space="0" w:color="auto"/>
            <w:left w:val="none" w:sz="0" w:space="0" w:color="auto"/>
            <w:bottom w:val="none" w:sz="0" w:space="0" w:color="auto"/>
            <w:right w:val="none" w:sz="0" w:space="0" w:color="auto"/>
          </w:divBdr>
        </w:div>
      </w:divsChild>
    </w:div>
    <w:div w:id="1071655618">
      <w:bodyDiv w:val="1"/>
      <w:marLeft w:val="0"/>
      <w:marRight w:val="0"/>
      <w:marTop w:val="0"/>
      <w:marBottom w:val="0"/>
      <w:divBdr>
        <w:top w:val="none" w:sz="0" w:space="0" w:color="auto"/>
        <w:left w:val="none" w:sz="0" w:space="0" w:color="auto"/>
        <w:bottom w:val="none" w:sz="0" w:space="0" w:color="auto"/>
        <w:right w:val="none" w:sz="0" w:space="0" w:color="auto"/>
      </w:divBdr>
      <w:divsChild>
        <w:div w:id="35156836">
          <w:marLeft w:val="0"/>
          <w:marRight w:val="0"/>
          <w:marTop w:val="0"/>
          <w:marBottom w:val="0"/>
          <w:divBdr>
            <w:top w:val="none" w:sz="0" w:space="0" w:color="auto"/>
            <w:left w:val="none" w:sz="0" w:space="0" w:color="auto"/>
            <w:bottom w:val="none" w:sz="0" w:space="0" w:color="auto"/>
            <w:right w:val="none" w:sz="0" w:space="0" w:color="auto"/>
          </w:divBdr>
        </w:div>
        <w:div w:id="671640212">
          <w:marLeft w:val="0"/>
          <w:marRight w:val="0"/>
          <w:marTop w:val="0"/>
          <w:marBottom w:val="0"/>
          <w:divBdr>
            <w:top w:val="none" w:sz="0" w:space="0" w:color="auto"/>
            <w:left w:val="none" w:sz="0" w:space="0" w:color="auto"/>
            <w:bottom w:val="none" w:sz="0" w:space="0" w:color="auto"/>
            <w:right w:val="none" w:sz="0" w:space="0" w:color="auto"/>
          </w:divBdr>
        </w:div>
        <w:div w:id="1298336757">
          <w:marLeft w:val="0"/>
          <w:marRight w:val="0"/>
          <w:marTop w:val="0"/>
          <w:marBottom w:val="0"/>
          <w:divBdr>
            <w:top w:val="none" w:sz="0" w:space="0" w:color="auto"/>
            <w:left w:val="none" w:sz="0" w:space="0" w:color="auto"/>
            <w:bottom w:val="none" w:sz="0" w:space="0" w:color="auto"/>
            <w:right w:val="none" w:sz="0" w:space="0" w:color="auto"/>
          </w:divBdr>
        </w:div>
        <w:div w:id="1330871120">
          <w:marLeft w:val="0"/>
          <w:marRight w:val="0"/>
          <w:marTop w:val="0"/>
          <w:marBottom w:val="0"/>
          <w:divBdr>
            <w:top w:val="none" w:sz="0" w:space="0" w:color="auto"/>
            <w:left w:val="none" w:sz="0" w:space="0" w:color="auto"/>
            <w:bottom w:val="none" w:sz="0" w:space="0" w:color="auto"/>
            <w:right w:val="none" w:sz="0" w:space="0" w:color="auto"/>
          </w:divBdr>
        </w:div>
      </w:divsChild>
    </w:div>
    <w:div w:id="1071807982">
      <w:bodyDiv w:val="1"/>
      <w:marLeft w:val="0"/>
      <w:marRight w:val="0"/>
      <w:marTop w:val="0"/>
      <w:marBottom w:val="0"/>
      <w:divBdr>
        <w:top w:val="none" w:sz="0" w:space="0" w:color="auto"/>
        <w:left w:val="none" w:sz="0" w:space="0" w:color="auto"/>
        <w:bottom w:val="none" w:sz="0" w:space="0" w:color="auto"/>
        <w:right w:val="none" w:sz="0" w:space="0" w:color="auto"/>
      </w:divBdr>
      <w:divsChild>
        <w:div w:id="236669258">
          <w:marLeft w:val="0"/>
          <w:marRight w:val="0"/>
          <w:marTop w:val="0"/>
          <w:marBottom w:val="0"/>
          <w:divBdr>
            <w:top w:val="single" w:sz="6" w:space="0" w:color="A9AEB1"/>
            <w:left w:val="single" w:sz="6" w:space="0" w:color="A9AEB1"/>
            <w:bottom w:val="single" w:sz="6" w:space="0" w:color="A9AEB1"/>
            <w:right w:val="single" w:sz="6" w:space="0" w:color="A9AEB1"/>
          </w:divBdr>
          <w:divsChild>
            <w:div w:id="2137750607">
              <w:marLeft w:val="0"/>
              <w:marRight w:val="0"/>
              <w:marTop w:val="0"/>
              <w:marBottom w:val="0"/>
              <w:divBdr>
                <w:top w:val="none" w:sz="0" w:space="0" w:color="auto"/>
                <w:left w:val="none" w:sz="0" w:space="0" w:color="auto"/>
                <w:bottom w:val="none" w:sz="0" w:space="0" w:color="auto"/>
                <w:right w:val="none" w:sz="0" w:space="0" w:color="auto"/>
              </w:divBdr>
              <w:divsChild>
                <w:div w:id="17730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1688">
          <w:marLeft w:val="0"/>
          <w:marRight w:val="0"/>
          <w:marTop w:val="0"/>
          <w:marBottom w:val="0"/>
          <w:divBdr>
            <w:top w:val="single" w:sz="6" w:space="0" w:color="A9AEB1"/>
            <w:left w:val="single" w:sz="6" w:space="0" w:color="A9AEB1"/>
            <w:bottom w:val="single" w:sz="6" w:space="0" w:color="A9AEB1"/>
            <w:right w:val="single" w:sz="6" w:space="0" w:color="A9AEB1"/>
          </w:divBdr>
          <w:divsChild>
            <w:div w:id="1928230410">
              <w:marLeft w:val="0"/>
              <w:marRight w:val="0"/>
              <w:marTop w:val="0"/>
              <w:marBottom w:val="0"/>
              <w:divBdr>
                <w:top w:val="none" w:sz="0" w:space="0" w:color="auto"/>
                <w:left w:val="none" w:sz="0" w:space="0" w:color="auto"/>
                <w:bottom w:val="none" w:sz="0" w:space="0" w:color="auto"/>
                <w:right w:val="none" w:sz="0" w:space="0" w:color="auto"/>
              </w:divBdr>
            </w:div>
          </w:divsChild>
        </w:div>
        <w:div w:id="1872456633">
          <w:marLeft w:val="0"/>
          <w:marRight w:val="0"/>
          <w:marTop w:val="0"/>
          <w:marBottom w:val="0"/>
          <w:divBdr>
            <w:top w:val="single" w:sz="6" w:space="0" w:color="A9AEB1"/>
            <w:left w:val="single" w:sz="6" w:space="0" w:color="A9AEB1"/>
            <w:bottom w:val="single" w:sz="6" w:space="0" w:color="A9AEB1"/>
            <w:right w:val="single" w:sz="6" w:space="0" w:color="A9AEB1"/>
          </w:divBdr>
          <w:divsChild>
            <w:div w:id="1759862650">
              <w:marLeft w:val="0"/>
              <w:marRight w:val="0"/>
              <w:marTop w:val="0"/>
              <w:marBottom w:val="0"/>
              <w:divBdr>
                <w:top w:val="none" w:sz="0" w:space="0" w:color="auto"/>
                <w:left w:val="none" w:sz="0" w:space="0" w:color="auto"/>
                <w:bottom w:val="none" w:sz="0" w:space="0" w:color="auto"/>
                <w:right w:val="none" w:sz="0" w:space="0" w:color="auto"/>
              </w:divBdr>
              <w:divsChild>
                <w:div w:id="1979651460">
                  <w:marLeft w:val="0"/>
                  <w:marRight w:val="0"/>
                  <w:marTop w:val="0"/>
                  <w:marBottom w:val="0"/>
                  <w:divBdr>
                    <w:top w:val="none" w:sz="0" w:space="0" w:color="auto"/>
                    <w:left w:val="none" w:sz="0" w:space="0" w:color="auto"/>
                    <w:bottom w:val="none" w:sz="0" w:space="0" w:color="auto"/>
                    <w:right w:val="none" w:sz="0" w:space="0" w:color="auto"/>
                  </w:divBdr>
                </w:div>
                <w:div w:id="184983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043165">
      <w:bodyDiv w:val="1"/>
      <w:marLeft w:val="0"/>
      <w:marRight w:val="0"/>
      <w:marTop w:val="0"/>
      <w:marBottom w:val="0"/>
      <w:divBdr>
        <w:top w:val="none" w:sz="0" w:space="0" w:color="auto"/>
        <w:left w:val="none" w:sz="0" w:space="0" w:color="auto"/>
        <w:bottom w:val="none" w:sz="0" w:space="0" w:color="auto"/>
        <w:right w:val="none" w:sz="0" w:space="0" w:color="auto"/>
      </w:divBdr>
      <w:divsChild>
        <w:div w:id="19404243">
          <w:marLeft w:val="0"/>
          <w:marRight w:val="0"/>
          <w:marTop w:val="0"/>
          <w:marBottom w:val="0"/>
          <w:divBdr>
            <w:top w:val="none" w:sz="0" w:space="0" w:color="auto"/>
            <w:left w:val="none" w:sz="0" w:space="0" w:color="auto"/>
            <w:bottom w:val="none" w:sz="0" w:space="0" w:color="auto"/>
            <w:right w:val="none" w:sz="0" w:space="0" w:color="auto"/>
          </w:divBdr>
        </w:div>
        <w:div w:id="932978474">
          <w:marLeft w:val="0"/>
          <w:marRight w:val="0"/>
          <w:marTop w:val="0"/>
          <w:marBottom w:val="0"/>
          <w:divBdr>
            <w:top w:val="none" w:sz="0" w:space="0" w:color="auto"/>
            <w:left w:val="none" w:sz="0" w:space="0" w:color="auto"/>
            <w:bottom w:val="none" w:sz="0" w:space="0" w:color="auto"/>
            <w:right w:val="none" w:sz="0" w:space="0" w:color="auto"/>
          </w:divBdr>
        </w:div>
        <w:div w:id="1830562639">
          <w:marLeft w:val="0"/>
          <w:marRight w:val="0"/>
          <w:marTop w:val="0"/>
          <w:marBottom w:val="0"/>
          <w:divBdr>
            <w:top w:val="none" w:sz="0" w:space="0" w:color="auto"/>
            <w:left w:val="none" w:sz="0" w:space="0" w:color="auto"/>
            <w:bottom w:val="none" w:sz="0" w:space="0" w:color="auto"/>
            <w:right w:val="none" w:sz="0" w:space="0" w:color="auto"/>
          </w:divBdr>
        </w:div>
        <w:div w:id="2104375889">
          <w:marLeft w:val="0"/>
          <w:marRight w:val="0"/>
          <w:marTop w:val="0"/>
          <w:marBottom w:val="0"/>
          <w:divBdr>
            <w:top w:val="none" w:sz="0" w:space="0" w:color="auto"/>
            <w:left w:val="none" w:sz="0" w:space="0" w:color="auto"/>
            <w:bottom w:val="none" w:sz="0" w:space="0" w:color="auto"/>
            <w:right w:val="none" w:sz="0" w:space="0" w:color="auto"/>
          </w:divBdr>
        </w:div>
      </w:divsChild>
    </w:div>
    <w:div w:id="1072310798">
      <w:bodyDiv w:val="1"/>
      <w:marLeft w:val="0"/>
      <w:marRight w:val="0"/>
      <w:marTop w:val="0"/>
      <w:marBottom w:val="0"/>
      <w:divBdr>
        <w:top w:val="none" w:sz="0" w:space="0" w:color="auto"/>
        <w:left w:val="none" w:sz="0" w:space="0" w:color="auto"/>
        <w:bottom w:val="none" w:sz="0" w:space="0" w:color="auto"/>
        <w:right w:val="none" w:sz="0" w:space="0" w:color="auto"/>
      </w:divBdr>
      <w:divsChild>
        <w:div w:id="228543227">
          <w:marLeft w:val="0"/>
          <w:marRight w:val="0"/>
          <w:marTop w:val="0"/>
          <w:marBottom w:val="0"/>
          <w:divBdr>
            <w:top w:val="none" w:sz="0" w:space="0" w:color="auto"/>
            <w:left w:val="none" w:sz="0" w:space="0" w:color="auto"/>
            <w:bottom w:val="none" w:sz="0" w:space="0" w:color="auto"/>
            <w:right w:val="none" w:sz="0" w:space="0" w:color="auto"/>
          </w:divBdr>
        </w:div>
        <w:div w:id="391390409">
          <w:marLeft w:val="0"/>
          <w:marRight w:val="0"/>
          <w:marTop w:val="0"/>
          <w:marBottom w:val="0"/>
          <w:divBdr>
            <w:top w:val="none" w:sz="0" w:space="0" w:color="auto"/>
            <w:left w:val="none" w:sz="0" w:space="0" w:color="auto"/>
            <w:bottom w:val="none" w:sz="0" w:space="0" w:color="auto"/>
            <w:right w:val="none" w:sz="0" w:space="0" w:color="auto"/>
          </w:divBdr>
          <w:divsChild>
            <w:div w:id="571741479">
              <w:marLeft w:val="0"/>
              <w:marRight w:val="0"/>
              <w:marTop w:val="0"/>
              <w:marBottom w:val="0"/>
              <w:divBdr>
                <w:top w:val="none" w:sz="0" w:space="0" w:color="auto"/>
                <w:left w:val="none" w:sz="0" w:space="0" w:color="auto"/>
                <w:bottom w:val="none" w:sz="0" w:space="0" w:color="auto"/>
                <w:right w:val="none" w:sz="0" w:space="0" w:color="auto"/>
              </w:divBdr>
              <w:divsChild>
                <w:div w:id="2093895293">
                  <w:marLeft w:val="0"/>
                  <w:marRight w:val="0"/>
                  <w:marTop w:val="0"/>
                  <w:marBottom w:val="0"/>
                  <w:divBdr>
                    <w:top w:val="none" w:sz="0" w:space="0" w:color="auto"/>
                    <w:left w:val="none" w:sz="0" w:space="0" w:color="auto"/>
                    <w:bottom w:val="none" w:sz="0" w:space="0" w:color="auto"/>
                    <w:right w:val="none" w:sz="0" w:space="0" w:color="auto"/>
                  </w:divBdr>
                  <w:divsChild>
                    <w:div w:id="1964387851">
                      <w:marLeft w:val="0"/>
                      <w:marRight w:val="0"/>
                      <w:marTop w:val="0"/>
                      <w:marBottom w:val="450"/>
                      <w:divBdr>
                        <w:top w:val="none" w:sz="0" w:space="0" w:color="auto"/>
                        <w:left w:val="none" w:sz="0" w:space="0" w:color="auto"/>
                        <w:bottom w:val="single" w:sz="6" w:space="0" w:color="auto"/>
                        <w:right w:val="none" w:sz="0" w:space="0" w:color="auto"/>
                      </w:divBdr>
                      <w:divsChild>
                        <w:div w:id="623656617">
                          <w:marLeft w:val="0"/>
                          <w:marRight w:val="0"/>
                          <w:marTop w:val="0"/>
                          <w:marBottom w:val="150"/>
                          <w:divBdr>
                            <w:top w:val="single" w:sz="12" w:space="8" w:color="BEDCE9"/>
                            <w:left w:val="none" w:sz="0" w:space="0" w:color="auto"/>
                            <w:bottom w:val="none" w:sz="0" w:space="0" w:color="auto"/>
                            <w:right w:val="none" w:sz="0" w:space="0" w:color="auto"/>
                          </w:divBdr>
                          <w:divsChild>
                            <w:div w:id="38522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2852012">
      <w:bodyDiv w:val="1"/>
      <w:marLeft w:val="0"/>
      <w:marRight w:val="0"/>
      <w:marTop w:val="0"/>
      <w:marBottom w:val="0"/>
      <w:divBdr>
        <w:top w:val="none" w:sz="0" w:space="0" w:color="auto"/>
        <w:left w:val="none" w:sz="0" w:space="0" w:color="auto"/>
        <w:bottom w:val="none" w:sz="0" w:space="0" w:color="auto"/>
        <w:right w:val="none" w:sz="0" w:space="0" w:color="auto"/>
      </w:divBdr>
      <w:divsChild>
        <w:div w:id="683432961">
          <w:marLeft w:val="0"/>
          <w:marRight w:val="0"/>
          <w:marTop w:val="0"/>
          <w:marBottom w:val="0"/>
          <w:divBdr>
            <w:top w:val="none" w:sz="0" w:space="0" w:color="auto"/>
            <w:left w:val="none" w:sz="0" w:space="0" w:color="auto"/>
            <w:bottom w:val="none" w:sz="0" w:space="0" w:color="auto"/>
            <w:right w:val="none" w:sz="0" w:space="0" w:color="auto"/>
          </w:divBdr>
        </w:div>
        <w:div w:id="1082528170">
          <w:marLeft w:val="0"/>
          <w:marRight w:val="0"/>
          <w:marTop w:val="0"/>
          <w:marBottom w:val="0"/>
          <w:divBdr>
            <w:top w:val="none" w:sz="0" w:space="0" w:color="auto"/>
            <w:left w:val="none" w:sz="0" w:space="0" w:color="auto"/>
            <w:bottom w:val="none" w:sz="0" w:space="0" w:color="auto"/>
            <w:right w:val="none" w:sz="0" w:space="0" w:color="auto"/>
          </w:divBdr>
        </w:div>
        <w:div w:id="1808083254">
          <w:marLeft w:val="0"/>
          <w:marRight w:val="0"/>
          <w:marTop w:val="0"/>
          <w:marBottom w:val="0"/>
          <w:divBdr>
            <w:top w:val="none" w:sz="0" w:space="0" w:color="auto"/>
            <w:left w:val="none" w:sz="0" w:space="0" w:color="auto"/>
            <w:bottom w:val="none" w:sz="0" w:space="0" w:color="auto"/>
            <w:right w:val="none" w:sz="0" w:space="0" w:color="auto"/>
          </w:divBdr>
        </w:div>
        <w:div w:id="1982419836">
          <w:marLeft w:val="0"/>
          <w:marRight w:val="0"/>
          <w:marTop w:val="0"/>
          <w:marBottom w:val="0"/>
          <w:divBdr>
            <w:top w:val="none" w:sz="0" w:space="0" w:color="auto"/>
            <w:left w:val="none" w:sz="0" w:space="0" w:color="auto"/>
            <w:bottom w:val="none" w:sz="0" w:space="0" w:color="auto"/>
            <w:right w:val="none" w:sz="0" w:space="0" w:color="auto"/>
          </w:divBdr>
        </w:div>
      </w:divsChild>
    </w:div>
    <w:div w:id="1073091512">
      <w:bodyDiv w:val="1"/>
      <w:marLeft w:val="0"/>
      <w:marRight w:val="0"/>
      <w:marTop w:val="0"/>
      <w:marBottom w:val="0"/>
      <w:divBdr>
        <w:top w:val="none" w:sz="0" w:space="0" w:color="auto"/>
        <w:left w:val="none" w:sz="0" w:space="0" w:color="auto"/>
        <w:bottom w:val="none" w:sz="0" w:space="0" w:color="auto"/>
        <w:right w:val="none" w:sz="0" w:space="0" w:color="auto"/>
      </w:divBdr>
      <w:divsChild>
        <w:div w:id="1513104935">
          <w:marLeft w:val="0"/>
          <w:marRight w:val="0"/>
          <w:marTop w:val="0"/>
          <w:marBottom w:val="0"/>
          <w:divBdr>
            <w:top w:val="single" w:sz="6" w:space="0" w:color="A9AEB1"/>
            <w:left w:val="single" w:sz="6" w:space="0" w:color="A9AEB1"/>
            <w:bottom w:val="single" w:sz="6" w:space="0" w:color="A9AEB1"/>
            <w:right w:val="single" w:sz="6" w:space="0" w:color="A9AEB1"/>
          </w:divBdr>
          <w:divsChild>
            <w:div w:id="1152409502">
              <w:marLeft w:val="0"/>
              <w:marRight w:val="0"/>
              <w:marTop w:val="0"/>
              <w:marBottom w:val="0"/>
              <w:divBdr>
                <w:top w:val="none" w:sz="0" w:space="0" w:color="auto"/>
                <w:left w:val="none" w:sz="0" w:space="0" w:color="auto"/>
                <w:bottom w:val="none" w:sz="0" w:space="0" w:color="auto"/>
                <w:right w:val="none" w:sz="0" w:space="0" w:color="auto"/>
              </w:divBdr>
              <w:divsChild>
                <w:div w:id="166612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385228">
          <w:marLeft w:val="0"/>
          <w:marRight w:val="0"/>
          <w:marTop w:val="0"/>
          <w:marBottom w:val="0"/>
          <w:divBdr>
            <w:top w:val="single" w:sz="6" w:space="0" w:color="A9AEB1"/>
            <w:left w:val="single" w:sz="6" w:space="0" w:color="A9AEB1"/>
            <w:bottom w:val="single" w:sz="6" w:space="0" w:color="A9AEB1"/>
            <w:right w:val="single" w:sz="6" w:space="0" w:color="A9AEB1"/>
          </w:divBdr>
          <w:divsChild>
            <w:div w:id="134759443">
              <w:marLeft w:val="0"/>
              <w:marRight w:val="0"/>
              <w:marTop w:val="0"/>
              <w:marBottom w:val="0"/>
              <w:divBdr>
                <w:top w:val="none" w:sz="0" w:space="0" w:color="auto"/>
                <w:left w:val="none" w:sz="0" w:space="0" w:color="auto"/>
                <w:bottom w:val="none" w:sz="0" w:space="0" w:color="auto"/>
                <w:right w:val="none" w:sz="0" w:space="0" w:color="auto"/>
              </w:divBdr>
            </w:div>
          </w:divsChild>
        </w:div>
        <w:div w:id="671294201">
          <w:marLeft w:val="0"/>
          <w:marRight w:val="0"/>
          <w:marTop w:val="0"/>
          <w:marBottom w:val="0"/>
          <w:divBdr>
            <w:top w:val="single" w:sz="6" w:space="0" w:color="A9AEB1"/>
            <w:left w:val="single" w:sz="6" w:space="0" w:color="A9AEB1"/>
            <w:bottom w:val="single" w:sz="6" w:space="0" w:color="A9AEB1"/>
            <w:right w:val="single" w:sz="6" w:space="0" w:color="A9AEB1"/>
          </w:divBdr>
          <w:divsChild>
            <w:div w:id="1182820223">
              <w:marLeft w:val="0"/>
              <w:marRight w:val="0"/>
              <w:marTop w:val="0"/>
              <w:marBottom w:val="0"/>
              <w:divBdr>
                <w:top w:val="none" w:sz="0" w:space="0" w:color="auto"/>
                <w:left w:val="none" w:sz="0" w:space="0" w:color="auto"/>
                <w:bottom w:val="none" w:sz="0" w:space="0" w:color="auto"/>
                <w:right w:val="none" w:sz="0" w:space="0" w:color="auto"/>
              </w:divBdr>
              <w:divsChild>
                <w:div w:id="613754687">
                  <w:marLeft w:val="0"/>
                  <w:marRight w:val="0"/>
                  <w:marTop w:val="0"/>
                  <w:marBottom w:val="0"/>
                  <w:divBdr>
                    <w:top w:val="none" w:sz="0" w:space="0" w:color="auto"/>
                    <w:left w:val="none" w:sz="0" w:space="0" w:color="auto"/>
                    <w:bottom w:val="none" w:sz="0" w:space="0" w:color="auto"/>
                    <w:right w:val="none" w:sz="0" w:space="0" w:color="auto"/>
                  </w:divBdr>
                </w:div>
                <w:div w:id="65295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284339">
      <w:bodyDiv w:val="1"/>
      <w:marLeft w:val="0"/>
      <w:marRight w:val="0"/>
      <w:marTop w:val="0"/>
      <w:marBottom w:val="0"/>
      <w:divBdr>
        <w:top w:val="none" w:sz="0" w:space="0" w:color="auto"/>
        <w:left w:val="none" w:sz="0" w:space="0" w:color="auto"/>
        <w:bottom w:val="none" w:sz="0" w:space="0" w:color="auto"/>
        <w:right w:val="none" w:sz="0" w:space="0" w:color="auto"/>
      </w:divBdr>
      <w:divsChild>
        <w:div w:id="904216739">
          <w:marLeft w:val="0"/>
          <w:marRight w:val="0"/>
          <w:marTop w:val="0"/>
          <w:marBottom w:val="0"/>
          <w:divBdr>
            <w:top w:val="none" w:sz="0" w:space="0" w:color="auto"/>
            <w:left w:val="none" w:sz="0" w:space="0" w:color="auto"/>
            <w:bottom w:val="none" w:sz="0" w:space="0" w:color="auto"/>
            <w:right w:val="none" w:sz="0" w:space="0" w:color="auto"/>
          </w:divBdr>
        </w:div>
        <w:div w:id="1112440207">
          <w:marLeft w:val="0"/>
          <w:marRight w:val="0"/>
          <w:marTop w:val="0"/>
          <w:marBottom w:val="0"/>
          <w:divBdr>
            <w:top w:val="none" w:sz="0" w:space="0" w:color="auto"/>
            <w:left w:val="none" w:sz="0" w:space="0" w:color="auto"/>
            <w:bottom w:val="none" w:sz="0" w:space="0" w:color="auto"/>
            <w:right w:val="none" w:sz="0" w:space="0" w:color="auto"/>
          </w:divBdr>
        </w:div>
        <w:div w:id="1438521943">
          <w:marLeft w:val="0"/>
          <w:marRight w:val="0"/>
          <w:marTop w:val="0"/>
          <w:marBottom w:val="0"/>
          <w:divBdr>
            <w:top w:val="none" w:sz="0" w:space="0" w:color="auto"/>
            <w:left w:val="none" w:sz="0" w:space="0" w:color="auto"/>
            <w:bottom w:val="none" w:sz="0" w:space="0" w:color="auto"/>
            <w:right w:val="none" w:sz="0" w:space="0" w:color="auto"/>
          </w:divBdr>
        </w:div>
        <w:div w:id="1998797253">
          <w:marLeft w:val="0"/>
          <w:marRight w:val="0"/>
          <w:marTop w:val="0"/>
          <w:marBottom w:val="0"/>
          <w:divBdr>
            <w:top w:val="none" w:sz="0" w:space="0" w:color="auto"/>
            <w:left w:val="none" w:sz="0" w:space="0" w:color="auto"/>
            <w:bottom w:val="none" w:sz="0" w:space="0" w:color="auto"/>
            <w:right w:val="none" w:sz="0" w:space="0" w:color="auto"/>
          </w:divBdr>
        </w:div>
      </w:divsChild>
    </w:div>
    <w:div w:id="1073428197">
      <w:bodyDiv w:val="1"/>
      <w:marLeft w:val="0"/>
      <w:marRight w:val="0"/>
      <w:marTop w:val="0"/>
      <w:marBottom w:val="0"/>
      <w:divBdr>
        <w:top w:val="none" w:sz="0" w:space="0" w:color="auto"/>
        <w:left w:val="none" w:sz="0" w:space="0" w:color="auto"/>
        <w:bottom w:val="none" w:sz="0" w:space="0" w:color="auto"/>
        <w:right w:val="none" w:sz="0" w:space="0" w:color="auto"/>
      </w:divBdr>
      <w:divsChild>
        <w:div w:id="78917674">
          <w:marLeft w:val="0"/>
          <w:marRight w:val="0"/>
          <w:marTop w:val="0"/>
          <w:marBottom w:val="0"/>
          <w:divBdr>
            <w:top w:val="none" w:sz="0" w:space="0" w:color="auto"/>
            <w:left w:val="none" w:sz="0" w:space="0" w:color="auto"/>
            <w:bottom w:val="none" w:sz="0" w:space="0" w:color="auto"/>
            <w:right w:val="none" w:sz="0" w:space="0" w:color="auto"/>
          </w:divBdr>
        </w:div>
        <w:div w:id="948583514">
          <w:marLeft w:val="0"/>
          <w:marRight w:val="0"/>
          <w:marTop w:val="0"/>
          <w:marBottom w:val="0"/>
          <w:divBdr>
            <w:top w:val="none" w:sz="0" w:space="0" w:color="auto"/>
            <w:left w:val="none" w:sz="0" w:space="0" w:color="auto"/>
            <w:bottom w:val="none" w:sz="0" w:space="0" w:color="auto"/>
            <w:right w:val="none" w:sz="0" w:space="0" w:color="auto"/>
          </w:divBdr>
        </w:div>
        <w:div w:id="1839343565">
          <w:marLeft w:val="0"/>
          <w:marRight w:val="0"/>
          <w:marTop w:val="0"/>
          <w:marBottom w:val="0"/>
          <w:divBdr>
            <w:top w:val="none" w:sz="0" w:space="0" w:color="auto"/>
            <w:left w:val="none" w:sz="0" w:space="0" w:color="auto"/>
            <w:bottom w:val="none" w:sz="0" w:space="0" w:color="auto"/>
            <w:right w:val="none" w:sz="0" w:space="0" w:color="auto"/>
          </w:divBdr>
        </w:div>
        <w:div w:id="2028751371">
          <w:marLeft w:val="0"/>
          <w:marRight w:val="0"/>
          <w:marTop w:val="0"/>
          <w:marBottom w:val="0"/>
          <w:divBdr>
            <w:top w:val="none" w:sz="0" w:space="0" w:color="auto"/>
            <w:left w:val="none" w:sz="0" w:space="0" w:color="auto"/>
            <w:bottom w:val="none" w:sz="0" w:space="0" w:color="auto"/>
            <w:right w:val="none" w:sz="0" w:space="0" w:color="auto"/>
          </w:divBdr>
        </w:div>
      </w:divsChild>
    </w:div>
    <w:div w:id="1073745018">
      <w:bodyDiv w:val="1"/>
      <w:marLeft w:val="0"/>
      <w:marRight w:val="0"/>
      <w:marTop w:val="0"/>
      <w:marBottom w:val="0"/>
      <w:divBdr>
        <w:top w:val="none" w:sz="0" w:space="0" w:color="auto"/>
        <w:left w:val="none" w:sz="0" w:space="0" w:color="auto"/>
        <w:bottom w:val="none" w:sz="0" w:space="0" w:color="auto"/>
        <w:right w:val="none" w:sz="0" w:space="0" w:color="auto"/>
      </w:divBdr>
      <w:divsChild>
        <w:div w:id="823089029">
          <w:marLeft w:val="0"/>
          <w:marRight w:val="0"/>
          <w:marTop w:val="0"/>
          <w:marBottom w:val="0"/>
          <w:divBdr>
            <w:top w:val="none" w:sz="0" w:space="0" w:color="auto"/>
            <w:left w:val="none" w:sz="0" w:space="0" w:color="auto"/>
            <w:bottom w:val="none" w:sz="0" w:space="0" w:color="auto"/>
            <w:right w:val="none" w:sz="0" w:space="0" w:color="auto"/>
          </w:divBdr>
        </w:div>
        <w:div w:id="1095443480">
          <w:marLeft w:val="0"/>
          <w:marRight w:val="0"/>
          <w:marTop w:val="0"/>
          <w:marBottom w:val="0"/>
          <w:divBdr>
            <w:top w:val="none" w:sz="0" w:space="0" w:color="auto"/>
            <w:left w:val="none" w:sz="0" w:space="0" w:color="auto"/>
            <w:bottom w:val="none" w:sz="0" w:space="0" w:color="auto"/>
            <w:right w:val="none" w:sz="0" w:space="0" w:color="auto"/>
          </w:divBdr>
        </w:div>
        <w:div w:id="1787196424">
          <w:marLeft w:val="0"/>
          <w:marRight w:val="0"/>
          <w:marTop w:val="0"/>
          <w:marBottom w:val="0"/>
          <w:divBdr>
            <w:top w:val="none" w:sz="0" w:space="0" w:color="auto"/>
            <w:left w:val="none" w:sz="0" w:space="0" w:color="auto"/>
            <w:bottom w:val="none" w:sz="0" w:space="0" w:color="auto"/>
            <w:right w:val="none" w:sz="0" w:space="0" w:color="auto"/>
          </w:divBdr>
        </w:div>
        <w:div w:id="1858273416">
          <w:marLeft w:val="0"/>
          <w:marRight w:val="0"/>
          <w:marTop w:val="0"/>
          <w:marBottom w:val="0"/>
          <w:divBdr>
            <w:top w:val="none" w:sz="0" w:space="0" w:color="auto"/>
            <w:left w:val="none" w:sz="0" w:space="0" w:color="auto"/>
            <w:bottom w:val="none" w:sz="0" w:space="0" w:color="auto"/>
            <w:right w:val="none" w:sz="0" w:space="0" w:color="auto"/>
          </w:divBdr>
        </w:div>
      </w:divsChild>
    </w:div>
    <w:div w:id="1073746942">
      <w:bodyDiv w:val="1"/>
      <w:marLeft w:val="0"/>
      <w:marRight w:val="0"/>
      <w:marTop w:val="0"/>
      <w:marBottom w:val="0"/>
      <w:divBdr>
        <w:top w:val="none" w:sz="0" w:space="0" w:color="auto"/>
        <w:left w:val="none" w:sz="0" w:space="0" w:color="auto"/>
        <w:bottom w:val="none" w:sz="0" w:space="0" w:color="auto"/>
        <w:right w:val="none" w:sz="0" w:space="0" w:color="auto"/>
      </w:divBdr>
    </w:div>
    <w:div w:id="1073771058">
      <w:bodyDiv w:val="1"/>
      <w:marLeft w:val="0"/>
      <w:marRight w:val="0"/>
      <w:marTop w:val="0"/>
      <w:marBottom w:val="0"/>
      <w:divBdr>
        <w:top w:val="none" w:sz="0" w:space="0" w:color="auto"/>
        <w:left w:val="none" w:sz="0" w:space="0" w:color="auto"/>
        <w:bottom w:val="none" w:sz="0" w:space="0" w:color="auto"/>
        <w:right w:val="none" w:sz="0" w:space="0" w:color="auto"/>
      </w:divBdr>
      <w:divsChild>
        <w:div w:id="887035587">
          <w:marLeft w:val="0"/>
          <w:marRight w:val="0"/>
          <w:marTop w:val="0"/>
          <w:marBottom w:val="0"/>
          <w:divBdr>
            <w:top w:val="none" w:sz="0" w:space="0" w:color="auto"/>
            <w:left w:val="none" w:sz="0" w:space="0" w:color="auto"/>
            <w:bottom w:val="none" w:sz="0" w:space="0" w:color="auto"/>
            <w:right w:val="none" w:sz="0" w:space="0" w:color="auto"/>
          </w:divBdr>
        </w:div>
        <w:div w:id="1253474258">
          <w:marLeft w:val="0"/>
          <w:marRight w:val="0"/>
          <w:marTop w:val="0"/>
          <w:marBottom w:val="0"/>
          <w:divBdr>
            <w:top w:val="none" w:sz="0" w:space="0" w:color="auto"/>
            <w:left w:val="none" w:sz="0" w:space="0" w:color="auto"/>
            <w:bottom w:val="none" w:sz="0" w:space="0" w:color="auto"/>
            <w:right w:val="none" w:sz="0" w:space="0" w:color="auto"/>
          </w:divBdr>
        </w:div>
        <w:div w:id="1432434437">
          <w:marLeft w:val="0"/>
          <w:marRight w:val="0"/>
          <w:marTop w:val="0"/>
          <w:marBottom w:val="0"/>
          <w:divBdr>
            <w:top w:val="none" w:sz="0" w:space="0" w:color="auto"/>
            <w:left w:val="none" w:sz="0" w:space="0" w:color="auto"/>
            <w:bottom w:val="none" w:sz="0" w:space="0" w:color="auto"/>
            <w:right w:val="none" w:sz="0" w:space="0" w:color="auto"/>
          </w:divBdr>
        </w:div>
        <w:div w:id="1487630198">
          <w:marLeft w:val="0"/>
          <w:marRight w:val="0"/>
          <w:marTop w:val="0"/>
          <w:marBottom w:val="0"/>
          <w:divBdr>
            <w:top w:val="none" w:sz="0" w:space="0" w:color="auto"/>
            <w:left w:val="none" w:sz="0" w:space="0" w:color="auto"/>
            <w:bottom w:val="none" w:sz="0" w:space="0" w:color="auto"/>
            <w:right w:val="none" w:sz="0" w:space="0" w:color="auto"/>
          </w:divBdr>
        </w:div>
      </w:divsChild>
    </w:div>
    <w:div w:id="1073938872">
      <w:bodyDiv w:val="1"/>
      <w:marLeft w:val="0"/>
      <w:marRight w:val="0"/>
      <w:marTop w:val="0"/>
      <w:marBottom w:val="0"/>
      <w:divBdr>
        <w:top w:val="none" w:sz="0" w:space="0" w:color="auto"/>
        <w:left w:val="none" w:sz="0" w:space="0" w:color="auto"/>
        <w:bottom w:val="none" w:sz="0" w:space="0" w:color="auto"/>
        <w:right w:val="none" w:sz="0" w:space="0" w:color="auto"/>
      </w:divBdr>
      <w:divsChild>
        <w:div w:id="173540874">
          <w:marLeft w:val="0"/>
          <w:marRight w:val="0"/>
          <w:marTop w:val="0"/>
          <w:marBottom w:val="0"/>
          <w:divBdr>
            <w:top w:val="none" w:sz="0" w:space="0" w:color="auto"/>
            <w:left w:val="none" w:sz="0" w:space="0" w:color="auto"/>
            <w:bottom w:val="none" w:sz="0" w:space="0" w:color="auto"/>
            <w:right w:val="none" w:sz="0" w:space="0" w:color="auto"/>
          </w:divBdr>
        </w:div>
        <w:div w:id="576211963">
          <w:marLeft w:val="0"/>
          <w:marRight w:val="0"/>
          <w:marTop w:val="0"/>
          <w:marBottom w:val="0"/>
          <w:divBdr>
            <w:top w:val="none" w:sz="0" w:space="0" w:color="auto"/>
            <w:left w:val="none" w:sz="0" w:space="0" w:color="auto"/>
            <w:bottom w:val="none" w:sz="0" w:space="0" w:color="auto"/>
            <w:right w:val="none" w:sz="0" w:space="0" w:color="auto"/>
          </w:divBdr>
        </w:div>
        <w:div w:id="704671256">
          <w:marLeft w:val="0"/>
          <w:marRight w:val="0"/>
          <w:marTop w:val="0"/>
          <w:marBottom w:val="0"/>
          <w:divBdr>
            <w:top w:val="none" w:sz="0" w:space="0" w:color="auto"/>
            <w:left w:val="none" w:sz="0" w:space="0" w:color="auto"/>
            <w:bottom w:val="none" w:sz="0" w:space="0" w:color="auto"/>
            <w:right w:val="none" w:sz="0" w:space="0" w:color="auto"/>
          </w:divBdr>
        </w:div>
        <w:div w:id="1649282062">
          <w:marLeft w:val="0"/>
          <w:marRight w:val="0"/>
          <w:marTop w:val="0"/>
          <w:marBottom w:val="0"/>
          <w:divBdr>
            <w:top w:val="none" w:sz="0" w:space="0" w:color="auto"/>
            <w:left w:val="none" w:sz="0" w:space="0" w:color="auto"/>
            <w:bottom w:val="none" w:sz="0" w:space="0" w:color="auto"/>
            <w:right w:val="none" w:sz="0" w:space="0" w:color="auto"/>
          </w:divBdr>
        </w:div>
      </w:divsChild>
    </w:div>
    <w:div w:id="1074352998">
      <w:bodyDiv w:val="1"/>
      <w:marLeft w:val="0"/>
      <w:marRight w:val="0"/>
      <w:marTop w:val="0"/>
      <w:marBottom w:val="0"/>
      <w:divBdr>
        <w:top w:val="none" w:sz="0" w:space="0" w:color="auto"/>
        <w:left w:val="none" w:sz="0" w:space="0" w:color="auto"/>
        <w:bottom w:val="none" w:sz="0" w:space="0" w:color="auto"/>
        <w:right w:val="none" w:sz="0" w:space="0" w:color="auto"/>
      </w:divBdr>
    </w:div>
    <w:div w:id="1074399173">
      <w:bodyDiv w:val="1"/>
      <w:marLeft w:val="0"/>
      <w:marRight w:val="0"/>
      <w:marTop w:val="0"/>
      <w:marBottom w:val="0"/>
      <w:divBdr>
        <w:top w:val="none" w:sz="0" w:space="0" w:color="auto"/>
        <w:left w:val="none" w:sz="0" w:space="0" w:color="auto"/>
        <w:bottom w:val="none" w:sz="0" w:space="0" w:color="auto"/>
        <w:right w:val="none" w:sz="0" w:space="0" w:color="auto"/>
      </w:divBdr>
      <w:divsChild>
        <w:div w:id="423451855">
          <w:marLeft w:val="0"/>
          <w:marRight w:val="0"/>
          <w:marTop w:val="0"/>
          <w:marBottom w:val="0"/>
          <w:divBdr>
            <w:top w:val="none" w:sz="0" w:space="0" w:color="auto"/>
            <w:left w:val="none" w:sz="0" w:space="0" w:color="auto"/>
            <w:bottom w:val="none" w:sz="0" w:space="0" w:color="auto"/>
            <w:right w:val="none" w:sz="0" w:space="0" w:color="auto"/>
          </w:divBdr>
        </w:div>
        <w:div w:id="779571291">
          <w:marLeft w:val="0"/>
          <w:marRight w:val="0"/>
          <w:marTop w:val="0"/>
          <w:marBottom w:val="0"/>
          <w:divBdr>
            <w:top w:val="none" w:sz="0" w:space="0" w:color="auto"/>
            <w:left w:val="none" w:sz="0" w:space="0" w:color="auto"/>
            <w:bottom w:val="none" w:sz="0" w:space="0" w:color="auto"/>
            <w:right w:val="none" w:sz="0" w:space="0" w:color="auto"/>
          </w:divBdr>
        </w:div>
        <w:div w:id="889659003">
          <w:marLeft w:val="0"/>
          <w:marRight w:val="0"/>
          <w:marTop w:val="0"/>
          <w:marBottom w:val="0"/>
          <w:divBdr>
            <w:top w:val="none" w:sz="0" w:space="0" w:color="auto"/>
            <w:left w:val="none" w:sz="0" w:space="0" w:color="auto"/>
            <w:bottom w:val="none" w:sz="0" w:space="0" w:color="auto"/>
            <w:right w:val="none" w:sz="0" w:space="0" w:color="auto"/>
          </w:divBdr>
        </w:div>
        <w:div w:id="1695112740">
          <w:marLeft w:val="0"/>
          <w:marRight w:val="0"/>
          <w:marTop w:val="0"/>
          <w:marBottom w:val="0"/>
          <w:divBdr>
            <w:top w:val="none" w:sz="0" w:space="0" w:color="auto"/>
            <w:left w:val="none" w:sz="0" w:space="0" w:color="auto"/>
            <w:bottom w:val="none" w:sz="0" w:space="0" w:color="auto"/>
            <w:right w:val="none" w:sz="0" w:space="0" w:color="auto"/>
          </w:divBdr>
        </w:div>
      </w:divsChild>
    </w:div>
    <w:div w:id="1074472415">
      <w:bodyDiv w:val="1"/>
      <w:marLeft w:val="0"/>
      <w:marRight w:val="0"/>
      <w:marTop w:val="0"/>
      <w:marBottom w:val="0"/>
      <w:divBdr>
        <w:top w:val="none" w:sz="0" w:space="0" w:color="auto"/>
        <w:left w:val="none" w:sz="0" w:space="0" w:color="auto"/>
        <w:bottom w:val="none" w:sz="0" w:space="0" w:color="auto"/>
        <w:right w:val="none" w:sz="0" w:space="0" w:color="auto"/>
      </w:divBdr>
      <w:divsChild>
        <w:div w:id="137498366">
          <w:marLeft w:val="0"/>
          <w:marRight w:val="0"/>
          <w:marTop w:val="0"/>
          <w:marBottom w:val="0"/>
          <w:divBdr>
            <w:top w:val="none" w:sz="0" w:space="0" w:color="auto"/>
            <w:left w:val="none" w:sz="0" w:space="0" w:color="auto"/>
            <w:bottom w:val="none" w:sz="0" w:space="0" w:color="auto"/>
            <w:right w:val="none" w:sz="0" w:space="0" w:color="auto"/>
          </w:divBdr>
        </w:div>
        <w:div w:id="683440804">
          <w:marLeft w:val="0"/>
          <w:marRight w:val="0"/>
          <w:marTop w:val="0"/>
          <w:marBottom w:val="0"/>
          <w:divBdr>
            <w:top w:val="none" w:sz="0" w:space="0" w:color="auto"/>
            <w:left w:val="none" w:sz="0" w:space="0" w:color="auto"/>
            <w:bottom w:val="none" w:sz="0" w:space="0" w:color="auto"/>
            <w:right w:val="none" w:sz="0" w:space="0" w:color="auto"/>
          </w:divBdr>
        </w:div>
        <w:div w:id="919212276">
          <w:marLeft w:val="0"/>
          <w:marRight w:val="0"/>
          <w:marTop w:val="0"/>
          <w:marBottom w:val="0"/>
          <w:divBdr>
            <w:top w:val="none" w:sz="0" w:space="0" w:color="auto"/>
            <w:left w:val="none" w:sz="0" w:space="0" w:color="auto"/>
            <w:bottom w:val="none" w:sz="0" w:space="0" w:color="auto"/>
            <w:right w:val="none" w:sz="0" w:space="0" w:color="auto"/>
          </w:divBdr>
        </w:div>
        <w:div w:id="1803883541">
          <w:marLeft w:val="0"/>
          <w:marRight w:val="0"/>
          <w:marTop w:val="0"/>
          <w:marBottom w:val="0"/>
          <w:divBdr>
            <w:top w:val="none" w:sz="0" w:space="0" w:color="auto"/>
            <w:left w:val="none" w:sz="0" w:space="0" w:color="auto"/>
            <w:bottom w:val="none" w:sz="0" w:space="0" w:color="auto"/>
            <w:right w:val="none" w:sz="0" w:space="0" w:color="auto"/>
          </w:divBdr>
        </w:div>
      </w:divsChild>
    </w:div>
    <w:div w:id="1074819697">
      <w:bodyDiv w:val="1"/>
      <w:marLeft w:val="0"/>
      <w:marRight w:val="0"/>
      <w:marTop w:val="0"/>
      <w:marBottom w:val="0"/>
      <w:divBdr>
        <w:top w:val="none" w:sz="0" w:space="0" w:color="auto"/>
        <w:left w:val="none" w:sz="0" w:space="0" w:color="auto"/>
        <w:bottom w:val="none" w:sz="0" w:space="0" w:color="auto"/>
        <w:right w:val="none" w:sz="0" w:space="0" w:color="auto"/>
      </w:divBdr>
      <w:divsChild>
        <w:div w:id="343173499">
          <w:marLeft w:val="0"/>
          <w:marRight w:val="0"/>
          <w:marTop w:val="0"/>
          <w:marBottom w:val="0"/>
          <w:divBdr>
            <w:top w:val="none" w:sz="0" w:space="0" w:color="auto"/>
            <w:left w:val="none" w:sz="0" w:space="0" w:color="auto"/>
            <w:bottom w:val="none" w:sz="0" w:space="0" w:color="auto"/>
            <w:right w:val="none" w:sz="0" w:space="0" w:color="auto"/>
          </w:divBdr>
        </w:div>
        <w:div w:id="722023048">
          <w:marLeft w:val="0"/>
          <w:marRight w:val="0"/>
          <w:marTop w:val="0"/>
          <w:marBottom w:val="0"/>
          <w:divBdr>
            <w:top w:val="none" w:sz="0" w:space="0" w:color="auto"/>
            <w:left w:val="none" w:sz="0" w:space="0" w:color="auto"/>
            <w:bottom w:val="none" w:sz="0" w:space="0" w:color="auto"/>
            <w:right w:val="none" w:sz="0" w:space="0" w:color="auto"/>
          </w:divBdr>
        </w:div>
        <w:div w:id="1155218939">
          <w:marLeft w:val="0"/>
          <w:marRight w:val="0"/>
          <w:marTop w:val="0"/>
          <w:marBottom w:val="0"/>
          <w:divBdr>
            <w:top w:val="none" w:sz="0" w:space="0" w:color="auto"/>
            <w:left w:val="none" w:sz="0" w:space="0" w:color="auto"/>
            <w:bottom w:val="none" w:sz="0" w:space="0" w:color="auto"/>
            <w:right w:val="none" w:sz="0" w:space="0" w:color="auto"/>
          </w:divBdr>
        </w:div>
        <w:div w:id="1750272629">
          <w:marLeft w:val="0"/>
          <w:marRight w:val="0"/>
          <w:marTop w:val="0"/>
          <w:marBottom w:val="0"/>
          <w:divBdr>
            <w:top w:val="none" w:sz="0" w:space="0" w:color="auto"/>
            <w:left w:val="none" w:sz="0" w:space="0" w:color="auto"/>
            <w:bottom w:val="none" w:sz="0" w:space="0" w:color="auto"/>
            <w:right w:val="none" w:sz="0" w:space="0" w:color="auto"/>
          </w:divBdr>
        </w:div>
      </w:divsChild>
    </w:div>
    <w:div w:id="1075085103">
      <w:bodyDiv w:val="1"/>
      <w:marLeft w:val="0"/>
      <w:marRight w:val="0"/>
      <w:marTop w:val="0"/>
      <w:marBottom w:val="0"/>
      <w:divBdr>
        <w:top w:val="none" w:sz="0" w:space="0" w:color="auto"/>
        <w:left w:val="none" w:sz="0" w:space="0" w:color="auto"/>
        <w:bottom w:val="none" w:sz="0" w:space="0" w:color="auto"/>
        <w:right w:val="none" w:sz="0" w:space="0" w:color="auto"/>
      </w:divBdr>
      <w:divsChild>
        <w:div w:id="48772291">
          <w:marLeft w:val="0"/>
          <w:marRight w:val="0"/>
          <w:marTop w:val="0"/>
          <w:marBottom w:val="0"/>
          <w:divBdr>
            <w:top w:val="none" w:sz="0" w:space="0" w:color="auto"/>
            <w:left w:val="none" w:sz="0" w:space="0" w:color="auto"/>
            <w:bottom w:val="none" w:sz="0" w:space="0" w:color="auto"/>
            <w:right w:val="none" w:sz="0" w:space="0" w:color="auto"/>
          </w:divBdr>
        </w:div>
        <w:div w:id="482743849">
          <w:marLeft w:val="0"/>
          <w:marRight w:val="0"/>
          <w:marTop w:val="0"/>
          <w:marBottom w:val="0"/>
          <w:divBdr>
            <w:top w:val="none" w:sz="0" w:space="0" w:color="auto"/>
            <w:left w:val="none" w:sz="0" w:space="0" w:color="auto"/>
            <w:bottom w:val="none" w:sz="0" w:space="0" w:color="auto"/>
            <w:right w:val="none" w:sz="0" w:space="0" w:color="auto"/>
          </w:divBdr>
        </w:div>
        <w:div w:id="898514863">
          <w:marLeft w:val="0"/>
          <w:marRight w:val="0"/>
          <w:marTop w:val="0"/>
          <w:marBottom w:val="0"/>
          <w:divBdr>
            <w:top w:val="none" w:sz="0" w:space="0" w:color="auto"/>
            <w:left w:val="none" w:sz="0" w:space="0" w:color="auto"/>
            <w:bottom w:val="none" w:sz="0" w:space="0" w:color="auto"/>
            <w:right w:val="none" w:sz="0" w:space="0" w:color="auto"/>
          </w:divBdr>
        </w:div>
        <w:div w:id="1813135641">
          <w:marLeft w:val="0"/>
          <w:marRight w:val="0"/>
          <w:marTop w:val="0"/>
          <w:marBottom w:val="0"/>
          <w:divBdr>
            <w:top w:val="none" w:sz="0" w:space="0" w:color="auto"/>
            <w:left w:val="none" w:sz="0" w:space="0" w:color="auto"/>
            <w:bottom w:val="none" w:sz="0" w:space="0" w:color="auto"/>
            <w:right w:val="none" w:sz="0" w:space="0" w:color="auto"/>
          </w:divBdr>
        </w:div>
      </w:divsChild>
    </w:div>
    <w:div w:id="1075978456">
      <w:bodyDiv w:val="1"/>
      <w:marLeft w:val="0"/>
      <w:marRight w:val="0"/>
      <w:marTop w:val="0"/>
      <w:marBottom w:val="0"/>
      <w:divBdr>
        <w:top w:val="none" w:sz="0" w:space="0" w:color="auto"/>
        <w:left w:val="none" w:sz="0" w:space="0" w:color="auto"/>
        <w:bottom w:val="none" w:sz="0" w:space="0" w:color="auto"/>
        <w:right w:val="none" w:sz="0" w:space="0" w:color="auto"/>
      </w:divBdr>
      <w:divsChild>
        <w:div w:id="554201014">
          <w:marLeft w:val="0"/>
          <w:marRight w:val="0"/>
          <w:marTop w:val="0"/>
          <w:marBottom w:val="0"/>
          <w:divBdr>
            <w:top w:val="none" w:sz="0" w:space="0" w:color="auto"/>
            <w:left w:val="none" w:sz="0" w:space="0" w:color="auto"/>
            <w:bottom w:val="none" w:sz="0" w:space="0" w:color="auto"/>
            <w:right w:val="none" w:sz="0" w:space="0" w:color="auto"/>
          </w:divBdr>
        </w:div>
        <w:div w:id="1658027816">
          <w:marLeft w:val="0"/>
          <w:marRight w:val="0"/>
          <w:marTop w:val="0"/>
          <w:marBottom w:val="0"/>
          <w:divBdr>
            <w:top w:val="none" w:sz="0" w:space="0" w:color="auto"/>
            <w:left w:val="none" w:sz="0" w:space="0" w:color="auto"/>
            <w:bottom w:val="none" w:sz="0" w:space="0" w:color="auto"/>
            <w:right w:val="none" w:sz="0" w:space="0" w:color="auto"/>
          </w:divBdr>
        </w:div>
        <w:div w:id="1919556873">
          <w:marLeft w:val="0"/>
          <w:marRight w:val="0"/>
          <w:marTop w:val="0"/>
          <w:marBottom w:val="0"/>
          <w:divBdr>
            <w:top w:val="none" w:sz="0" w:space="0" w:color="auto"/>
            <w:left w:val="none" w:sz="0" w:space="0" w:color="auto"/>
            <w:bottom w:val="none" w:sz="0" w:space="0" w:color="auto"/>
            <w:right w:val="none" w:sz="0" w:space="0" w:color="auto"/>
          </w:divBdr>
        </w:div>
        <w:div w:id="2001696091">
          <w:marLeft w:val="0"/>
          <w:marRight w:val="0"/>
          <w:marTop w:val="0"/>
          <w:marBottom w:val="0"/>
          <w:divBdr>
            <w:top w:val="none" w:sz="0" w:space="0" w:color="auto"/>
            <w:left w:val="none" w:sz="0" w:space="0" w:color="auto"/>
            <w:bottom w:val="none" w:sz="0" w:space="0" w:color="auto"/>
            <w:right w:val="none" w:sz="0" w:space="0" w:color="auto"/>
          </w:divBdr>
        </w:div>
      </w:divsChild>
    </w:div>
    <w:div w:id="1075981249">
      <w:bodyDiv w:val="1"/>
      <w:marLeft w:val="0"/>
      <w:marRight w:val="0"/>
      <w:marTop w:val="0"/>
      <w:marBottom w:val="0"/>
      <w:divBdr>
        <w:top w:val="none" w:sz="0" w:space="0" w:color="auto"/>
        <w:left w:val="none" w:sz="0" w:space="0" w:color="auto"/>
        <w:bottom w:val="none" w:sz="0" w:space="0" w:color="auto"/>
        <w:right w:val="none" w:sz="0" w:space="0" w:color="auto"/>
      </w:divBdr>
      <w:divsChild>
        <w:div w:id="59447222">
          <w:marLeft w:val="0"/>
          <w:marRight w:val="0"/>
          <w:marTop w:val="0"/>
          <w:marBottom w:val="0"/>
          <w:divBdr>
            <w:top w:val="none" w:sz="0" w:space="0" w:color="auto"/>
            <w:left w:val="none" w:sz="0" w:space="0" w:color="auto"/>
            <w:bottom w:val="none" w:sz="0" w:space="0" w:color="auto"/>
            <w:right w:val="none" w:sz="0" w:space="0" w:color="auto"/>
          </w:divBdr>
        </w:div>
        <w:div w:id="1204248774">
          <w:marLeft w:val="0"/>
          <w:marRight w:val="0"/>
          <w:marTop w:val="0"/>
          <w:marBottom w:val="0"/>
          <w:divBdr>
            <w:top w:val="none" w:sz="0" w:space="0" w:color="auto"/>
            <w:left w:val="none" w:sz="0" w:space="0" w:color="auto"/>
            <w:bottom w:val="none" w:sz="0" w:space="0" w:color="auto"/>
            <w:right w:val="none" w:sz="0" w:space="0" w:color="auto"/>
          </w:divBdr>
        </w:div>
        <w:div w:id="1263763138">
          <w:marLeft w:val="0"/>
          <w:marRight w:val="0"/>
          <w:marTop w:val="0"/>
          <w:marBottom w:val="0"/>
          <w:divBdr>
            <w:top w:val="none" w:sz="0" w:space="0" w:color="auto"/>
            <w:left w:val="none" w:sz="0" w:space="0" w:color="auto"/>
            <w:bottom w:val="none" w:sz="0" w:space="0" w:color="auto"/>
            <w:right w:val="none" w:sz="0" w:space="0" w:color="auto"/>
          </w:divBdr>
        </w:div>
        <w:div w:id="1937250200">
          <w:marLeft w:val="0"/>
          <w:marRight w:val="0"/>
          <w:marTop w:val="0"/>
          <w:marBottom w:val="0"/>
          <w:divBdr>
            <w:top w:val="none" w:sz="0" w:space="0" w:color="auto"/>
            <w:left w:val="none" w:sz="0" w:space="0" w:color="auto"/>
            <w:bottom w:val="none" w:sz="0" w:space="0" w:color="auto"/>
            <w:right w:val="none" w:sz="0" w:space="0" w:color="auto"/>
          </w:divBdr>
        </w:div>
      </w:divsChild>
    </w:div>
    <w:div w:id="1077245587">
      <w:bodyDiv w:val="1"/>
      <w:marLeft w:val="0"/>
      <w:marRight w:val="0"/>
      <w:marTop w:val="0"/>
      <w:marBottom w:val="0"/>
      <w:divBdr>
        <w:top w:val="none" w:sz="0" w:space="0" w:color="auto"/>
        <w:left w:val="none" w:sz="0" w:space="0" w:color="auto"/>
        <w:bottom w:val="none" w:sz="0" w:space="0" w:color="auto"/>
        <w:right w:val="none" w:sz="0" w:space="0" w:color="auto"/>
      </w:divBdr>
      <w:divsChild>
        <w:div w:id="375399615">
          <w:marLeft w:val="0"/>
          <w:marRight w:val="0"/>
          <w:marTop w:val="0"/>
          <w:marBottom w:val="0"/>
          <w:divBdr>
            <w:top w:val="none" w:sz="0" w:space="0" w:color="auto"/>
            <w:left w:val="none" w:sz="0" w:space="0" w:color="auto"/>
            <w:bottom w:val="none" w:sz="0" w:space="0" w:color="auto"/>
            <w:right w:val="none" w:sz="0" w:space="0" w:color="auto"/>
          </w:divBdr>
        </w:div>
        <w:div w:id="1440448254">
          <w:marLeft w:val="0"/>
          <w:marRight w:val="0"/>
          <w:marTop w:val="0"/>
          <w:marBottom w:val="0"/>
          <w:divBdr>
            <w:top w:val="none" w:sz="0" w:space="0" w:color="auto"/>
            <w:left w:val="none" w:sz="0" w:space="0" w:color="auto"/>
            <w:bottom w:val="none" w:sz="0" w:space="0" w:color="auto"/>
            <w:right w:val="none" w:sz="0" w:space="0" w:color="auto"/>
          </w:divBdr>
        </w:div>
        <w:div w:id="1551191553">
          <w:marLeft w:val="0"/>
          <w:marRight w:val="0"/>
          <w:marTop w:val="0"/>
          <w:marBottom w:val="0"/>
          <w:divBdr>
            <w:top w:val="none" w:sz="0" w:space="0" w:color="auto"/>
            <w:left w:val="none" w:sz="0" w:space="0" w:color="auto"/>
            <w:bottom w:val="none" w:sz="0" w:space="0" w:color="auto"/>
            <w:right w:val="none" w:sz="0" w:space="0" w:color="auto"/>
          </w:divBdr>
        </w:div>
        <w:div w:id="1707292816">
          <w:marLeft w:val="0"/>
          <w:marRight w:val="0"/>
          <w:marTop w:val="0"/>
          <w:marBottom w:val="0"/>
          <w:divBdr>
            <w:top w:val="none" w:sz="0" w:space="0" w:color="auto"/>
            <w:left w:val="none" w:sz="0" w:space="0" w:color="auto"/>
            <w:bottom w:val="none" w:sz="0" w:space="0" w:color="auto"/>
            <w:right w:val="none" w:sz="0" w:space="0" w:color="auto"/>
          </w:divBdr>
        </w:div>
      </w:divsChild>
    </w:div>
    <w:div w:id="1077745016">
      <w:bodyDiv w:val="1"/>
      <w:marLeft w:val="0"/>
      <w:marRight w:val="0"/>
      <w:marTop w:val="0"/>
      <w:marBottom w:val="0"/>
      <w:divBdr>
        <w:top w:val="none" w:sz="0" w:space="0" w:color="auto"/>
        <w:left w:val="none" w:sz="0" w:space="0" w:color="auto"/>
        <w:bottom w:val="none" w:sz="0" w:space="0" w:color="auto"/>
        <w:right w:val="none" w:sz="0" w:space="0" w:color="auto"/>
      </w:divBdr>
    </w:div>
    <w:div w:id="1078595642">
      <w:bodyDiv w:val="1"/>
      <w:marLeft w:val="0"/>
      <w:marRight w:val="0"/>
      <w:marTop w:val="0"/>
      <w:marBottom w:val="0"/>
      <w:divBdr>
        <w:top w:val="none" w:sz="0" w:space="0" w:color="auto"/>
        <w:left w:val="none" w:sz="0" w:space="0" w:color="auto"/>
        <w:bottom w:val="none" w:sz="0" w:space="0" w:color="auto"/>
        <w:right w:val="none" w:sz="0" w:space="0" w:color="auto"/>
      </w:divBdr>
      <w:divsChild>
        <w:div w:id="1138962316">
          <w:marLeft w:val="0"/>
          <w:marRight w:val="0"/>
          <w:marTop w:val="0"/>
          <w:marBottom w:val="0"/>
          <w:divBdr>
            <w:top w:val="single" w:sz="6" w:space="0" w:color="A9AEB1"/>
            <w:left w:val="single" w:sz="6" w:space="0" w:color="A9AEB1"/>
            <w:bottom w:val="single" w:sz="6" w:space="0" w:color="A9AEB1"/>
            <w:right w:val="single" w:sz="6" w:space="0" w:color="A9AEB1"/>
          </w:divBdr>
          <w:divsChild>
            <w:div w:id="1855804097">
              <w:marLeft w:val="0"/>
              <w:marRight w:val="0"/>
              <w:marTop w:val="0"/>
              <w:marBottom w:val="0"/>
              <w:divBdr>
                <w:top w:val="none" w:sz="0" w:space="0" w:color="auto"/>
                <w:left w:val="none" w:sz="0" w:space="0" w:color="auto"/>
                <w:bottom w:val="none" w:sz="0" w:space="0" w:color="auto"/>
                <w:right w:val="none" w:sz="0" w:space="0" w:color="auto"/>
              </w:divBdr>
              <w:divsChild>
                <w:div w:id="147590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614859">
          <w:marLeft w:val="0"/>
          <w:marRight w:val="0"/>
          <w:marTop w:val="0"/>
          <w:marBottom w:val="0"/>
          <w:divBdr>
            <w:top w:val="single" w:sz="6" w:space="0" w:color="A9AEB1"/>
            <w:left w:val="single" w:sz="6" w:space="0" w:color="A9AEB1"/>
            <w:bottom w:val="single" w:sz="6" w:space="0" w:color="A9AEB1"/>
            <w:right w:val="single" w:sz="6" w:space="0" w:color="A9AEB1"/>
          </w:divBdr>
          <w:divsChild>
            <w:div w:id="1205367877">
              <w:marLeft w:val="0"/>
              <w:marRight w:val="0"/>
              <w:marTop w:val="0"/>
              <w:marBottom w:val="0"/>
              <w:divBdr>
                <w:top w:val="none" w:sz="0" w:space="0" w:color="auto"/>
                <w:left w:val="none" w:sz="0" w:space="0" w:color="auto"/>
                <w:bottom w:val="none" w:sz="0" w:space="0" w:color="auto"/>
                <w:right w:val="none" w:sz="0" w:space="0" w:color="auto"/>
              </w:divBdr>
            </w:div>
          </w:divsChild>
        </w:div>
        <w:div w:id="893584930">
          <w:marLeft w:val="0"/>
          <w:marRight w:val="0"/>
          <w:marTop w:val="0"/>
          <w:marBottom w:val="0"/>
          <w:divBdr>
            <w:top w:val="single" w:sz="6" w:space="0" w:color="A9AEB1"/>
            <w:left w:val="single" w:sz="6" w:space="0" w:color="A9AEB1"/>
            <w:bottom w:val="single" w:sz="6" w:space="0" w:color="A9AEB1"/>
            <w:right w:val="single" w:sz="6" w:space="0" w:color="A9AEB1"/>
          </w:divBdr>
          <w:divsChild>
            <w:div w:id="416558288">
              <w:marLeft w:val="0"/>
              <w:marRight w:val="0"/>
              <w:marTop w:val="0"/>
              <w:marBottom w:val="0"/>
              <w:divBdr>
                <w:top w:val="none" w:sz="0" w:space="0" w:color="auto"/>
                <w:left w:val="none" w:sz="0" w:space="0" w:color="auto"/>
                <w:bottom w:val="none" w:sz="0" w:space="0" w:color="auto"/>
                <w:right w:val="none" w:sz="0" w:space="0" w:color="auto"/>
              </w:divBdr>
              <w:divsChild>
                <w:div w:id="1390301477">
                  <w:marLeft w:val="0"/>
                  <w:marRight w:val="0"/>
                  <w:marTop w:val="0"/>
                  <w:marBottom w:val="0"/>
                  <w:divBdr>
                    <w:top w:val="none" w:sz="0" w:space="0" w:color="auto"/>
                    <w:left w:val="none" w:sz="0" w:space="0" w:color="auto"/>
                    <w:bottom w:val="none" w:sz="0" w:space="0" w:color="auto"/>
                    <w:right w:val="none" w:sz="0" w:space="0" w:color="auto"/>
                  </w:divBdr>
                </w:div>
                <w:div w:id="55836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753225">
      <w:bodyDiv w:val="1"/>
      <w:marLeft w:val="0"/>
      <w:marRight w:val="0"/>
      <w:marTop w:val="0"/>
      <w:marBottom w:val="0"/>
      <w:divBdr>
        <w:top w:val="none" w:sz="0" w:space="0" w:color="auto"/>
        <w:left w:val="none" w:sz="0" w:space="0" w:color="auto"/>
        <w:bottom w:val="none" w:sz="0" w:space="0" w:color="auto"/>
        <w:right w:val="none" w:sz="0" w:space="0" w:color="auto"/>
      </w:divBdr>
      <w:divsChild>
        <w:div w:id="242565814">
          <w:marLeft w:val="0"/>
          <w:marRight w:val="0"/>
          <w:marTop w:val="0"/>
          <w:marBottom w:val="0"/>
          <w:divBdr>
            <w:top w:val="none" w:sz="0" w:space="0" w:color="auto"/>
            <w:left w:val="none" w:sz="0" w:space="0" w:color="auto"/>
            <w:bottom w:val="none" w:sz="0" w:space="0" w:color="auto"/>
            <w:right w:val="none" w:sz="0" w:space="0" w:color="auto"/>
          </w:divBdr>
        </w:div>
        <w:div w:id="1880168215">
          <w:marLeft w:val="0"/>
          <w:marRight w:val="0"/>
          <w:marTop w:val="0"/>
          <w:marBottom w:val="0"/>
          <w:divBdr>
            <w:top w:val="none" w:sz="0" w:space="0" w:color="auto"/>
            <w:left w:val="none" w:sz="0" w:space="0" w:color="auto"/>
            <w:bottom w:val="none" w:sz="0" w:space="0" w:color="auto"/>
            <w:right w:val="none" w:sz="0" w:space="0" w:color="auto"/>
          </w:divBdr>
        </w:div>
        <w:div w:id="2074161751">
          <w:marLeft w:val="0"/>
          <w:marRight w:val="0"/>
          <w:marTop w:val="0"/>
          <w:marBottom w:val="0"/>
          <w:divBdr>
            <w:top w:val="none" w:sz="0" w:space="0" w:color="auto"/>
            <w:left w:val="none" w:sz="0" w:space="0" w:color="auto"/>
            <w:bottom w:val="none" w:sz="0" w:space="0" w:color="auto"/>
            <w:right w:val="none" w:sz="0" w:space="0" w:color="auto"/>
          </w:divBdr>
        </w:div>
        <w:div w:id="2137988972">
          <w:marLeft w:val="0"/>
          <w:marRight w:val="0"/>
          <w:marTop w:val="0"/>
          <w:marBottom w:val="0"/>
          <w:divBdr>
            <w:top w:val="none" w:sz="0" w:space="0" w:color="auto"/>
            <w:left w:val="none" w:sz="0" w:space="0" w:color="auto"/>
            <w:bottom w:val="none" w:sz="0" w:space="0" w:color="auto"/>
            <w:right w:val="none" w:sz="0" w:space="0" w:color="auto"/>
          </w:divBdr>
        </w:div>
      </w:divsChild>
    </w:div>
    <w:div w:id="1079253885">
      <w:bodyDiv w:val="1"/>
      <w:marLeft w:val="0"/>
      <w:marRight w:val="0"/>
      <w:marTop w:val="0"/>
      <w:marBottom w:val="0"/>
      <w:divBdr>
        <w:top w:val="none" w:sz="0" w:space="0" w:color="auto"/>
        <w:left w:val="none" w:sz="0" w:space="0" w:color="auto"/>
        <w:bottom w:val="none" w:sz="0" w:space="0" w:color="auto"/>
        <w:right w:val="none" w:sz="0" w:space="0" w:color="auto"/>
      </w:divBdr>
      <w:divsChild>
        <w:div w:id="65342701">
          <w:marLeft w:val="0"/>
          <w:marRight w:val="0"/>
          <w:marTop w:val="0"/>
          <w:marBottom w:val="0"/>
          <w:divBdr>
            <w:top w:val="none" w:sz="0" w:space="0" w:color="auto"/>
            <w:left w:val="none" w:sz="0" w:space="0" w:color="auto"/>
            <w:bottom w:val="none" w:sz="0" w:space="0" w:color="auto"/>
            <w:right w:val="none" w:sz="0" w:space="0" w:color="auto"/>
          </w:divBdr>
        </w:div>
        <w:div w:id="1365836148">
          <w:marLeft w:val="0"/>
          <w:marRight w:val="0"/>
          <w:marTop w:val="0"/>
          <w:marBottom w:val="0"/>
          <w:divBdr>
            <w:top w:val="none" w:sz="0" w:space="0" w:color="auto"/>
            <w:left w:val="none" w:sz="0" w:space="0" w:color="auto"/>
            <w:bottom w:val="none" w:sz="0" w:space="0" w:color="auto"/>
            <w:right w:val="none" w:sz="0" w:space="0" w:color="auto"/>
          </w:divBdr>
        </w:div>
        <w:div w:id="1417559349">
          <w:marLeft w:val="0"/>
          <w:marRight w:val="0"/>
          <w:marTop w:val="0"/>
          <w:marBottom w:val="0"/>
          <w:divBdr>
            <w:top w:val="none" w:sz="0" w:space="0" w:color="auto"/>
            <w:left w:val="none" w:sz="0" w:space="0" w:color="auto"/>
            <w:bottom w:val="none" w:sz="0" w:space="0" w:color="auto"/>
            <w:right w:val="none" w:sz="0" w:space="0" w:color="auto"/>
          </w:divBdr>
        </w:div>
        <w:div w:id="2140024514">
          <w:marLeft w:val="0"/>
          <w:marRight w:val="0"/>
          <w:marTop w:val="0"/>
          <w:marBottom w:val="0"/>
          <w:divBdr>
            <w:top w:val="none" w:sz="0" w:space="0" w:color="auto"/>
            <w:left w:val="none" w:sz="0" w:space="0" w:color="auto"/>
            <w:bottom w:val="none" w:sz="0" w:space="0" w:color="auto"/>
            <w:right w:val="none" w:sz="0" w:space="0" w:color="auto"/>
          </w:divBdr>
        </w:div>
      </w:divsChild>
    </w:div>
    <w:div w:id="1079714647">
      <w:bodyDiv w:val="1"/>
      <w:marLeft w:val="0"/>
      <w:marRight w:val="0"/>
      <w:marTop w:val="0"/>
      <w:marBottom w:val="0"/>
      <w:divBdr>
        <w:top w:val="none" w:sz="0" w:space="0" w:color="auto"/>
        <w:left w:val="none" w:sz="0" w:space="0" w:color="auto"/>
        <w:bottom w:val="none" w:sz="0" w:space="0" w:color="auto"/>
        <w:right w:val="none" w:sz="0" w:space="0" w:color="auto"/>
      </w:divBdr>
      <w:divsChild>
        <w:div w:id="934048406">
          <w:marLeft w:val="0"/>
          <w:marRight w:val="0"/>
          <w:marTop w:val="0"/>
          <w:marBottom w:val="0"/>
          <w:divBdr>
            <w:top w:val="none" w:sz="0" w:space="0" w:color="auto"/>
            <w:left w:val="none" w:sz="0" w:space="0" w:color="auto"/>
            <w:bottom w:val="none" w:sz="0" w:space="0" w:color="auto"/>
            <w:right w:val="none" w:sz="0" w:space="0" w:color="auto"/>
          </w:divBdr>
        </w:div>
        <w:div w:id="1317105380">
          <w:marLeft w:val="0"/>
          <w:marRight w:val="0"/>
          <w:marTop w:val="0"/>
          <w:marBottom w:val="0"/>
          <w:divBdr>
            <w:top w:val="none" w:sz="0" w:space="0" w:color="auto"/>
            <w:left w:val="none" w:sz="0" w:space="0" w:color="auto"/>
            <w:bottom w:val="none" w:sz="0" w:space="0" w:color="auto"/>
            <w:right w:val="none" w:sz="0" w:space="0" w:color="auto"/>
          </w:divBdr>
        </w:div>
        <w:div w:id="1397050088">
          <w:marLeft w:val="0"/>
          <w:marRight w:val="0"/>
          <w:marTop w:val="0"/>
          <w:marBottom w:val="0"/>
          <w:divBdr>
            <w:top w:val="none" w:sz="0" w:space="0" w:color="auto"/>
            <w:left w:val="none" w:sz="0" w:space="0" w:color="auto"/>
            <w:bottom w:val="none" w:sz="0" w:space="0" w:color="auto"/>
            <w:right w:val="none" w:sz="0" w:space="0" w:color="auto"/>
          </w:divBdr>
        </w:div>
        <w:div w:id="1718822481">
          <w:marLeft w:val="0"/>
          <w:marRight w:val="0"/>
          <w:marTop w:val="0"/>
          <w:marBottom w:val="0"/>
          <w:divBdr>
            <w:top w:val="none" w:sz="0" w:space="0" w:color="auto"/>
            <w:left w:val="none" w:sz="0" w:space="0" w:color="auto"/>
            <w:bottom w:val="none" w:sz="0" w:space="0" w:color="auto"/>
            <w:right w:val="none" w:sz="0" w:space="0" w:color="auto"/>
          </w:divBdr>
        </w:div>
      </w:divsChild>
    </w:div>
    <w:div w:id="1079789525">
      <w:bodyDiv w:val="1"/>
      <w:marLeft w:val="0"/>
      <w:marRight w:val="0"/>
      <w:marTop w:val="0"/>
      <w:marBottom w:val="0"/>
      <w:divBdr>
        <w:top w:val="none" w:sz="0" w:space="0" w:color="auto"/>
        <w:left w:val="none" w:sz="0" w:space="0" w:color="auto"/>
        <w:bottom w:val="none" w:sz="0" w:space="0" w:color="auto"/>
        <w:right w:val="none" w:sz="0" w:space="0" w:color="auto"/>
      </w:divBdr>
      <w:divsChild>
        <w:div w:id="90860404">
          <w:marLeft w:val="0"/>
          <w:marRight w:val="0"/>
          <w:marTop w:val="0"/>
          <w:marBottom w:val="0"/>
          <w:divBdr>
            <w:top w:val="none" w:sz="0" w:space="0" w:color="auto"/>
            <w:left w:val="none" w:sz="0" w:space="0" w:color="auto"/>
            <w:bottom w:val="none" w:sz="0" w:space="0" w:color="auto"/>
            <w:right w:val="none" w:sz="0" w:space="0" w:color="auto"/>
          </w:divBdr>
        </w:div>
        <w:div w:id="877428371">
          <w:marLeft w:val="0"/>
          <w:marRight w:val="0"/>
          <w:marTop w:val="0"/>
          <w:marBottom w:val="0"/>
          <w:divBdr>
            <w:top w:val="none" w:sz="0" w:space="0" w:color="auto"/>
            <w:left w:val="none" w:sz="0" w:space="0" w:color="auto"/>
            <w:bottom w:val="none" w:sz="0" w:space="0" w:color="auto"/>
            <w:right w:val="none" w:sz="0" w:space="0" w:color="auto"/>
          </w:divBdr>
        </w:div>
        <w:div w:id="1630672119">
          <w:marLeft w:val="0"/>
          <w:marRight w:val="0"/>
          <w:marTop w:val="0"/>
          <w:marBottom w:val="0"/>
          <w:divBdr>
            <w:top w:val="none" w:sz="0" w:space="0" w:color="auto"/>
            <w:left w:val="none" w:sz="0" w:space="0" w:color="auto"/>
            <w:bottom w:val="none" w:sz="0" w:space="0" w:color="auto"/>
            <w:right w:val="none" w:sz="0" w:space="0" w:color="auto"/>
          </w:divBdr>
        </w:div>
        <w:div w:id="2064869775">
          <w:marLeft w:val="0"/>
          <w:marRight w:val="0"/>
          <w:marTop w:val="0"/>
          <w:marBottom w:val="0"/>
          <w:divBdr>
            <w:top w:val="none" w:sz="0" w:space="0" w:color="auto"/>
            <w:left w:val="none" w:sz="0" w:space="0" w:color="auto"/>
            <w:bottom w:val="none" w:sz="0" w:space="0" w:color="auto"/>
            <w:right w:val="none" w:sz="0" w:space="0" w:color="auto"/>
          </w:divBdr>
        </w:div>
      </w:divsChild>
    </w:div>
    <w:div w:id="1080567837">
      <w:bodyDiv w:val="1"/>
      <w:marLeft w:val="0"/>
      <w:marRight w:val="0"/>
      <w:marTop w:val="0"/>
      <w:marBottom w:val="0"/>
      <w:divBdr>
        <w:top w:val="none" w:sz="0" w:space="0" w:color="auto"/>
        <w:left w:val="none" w:sz="0" w:space="0" w:color="auto"/>
        <w:bottom w:val="none" w:sz="0" w:space="0" w:color="auto"/>
        <w:right w:val="none" w:sz="0" w:space="0" w:color="auto"/>
      </w:divBdr>
      <w:divsChild>
        <w:div w:id="179246195">
          <w:marLeft w:val="0"/>
          <w:marRight w:val="0"/>
          <w:marTop w:val="0"/>
          <w:marBottom w:val="0"/>
          <w:divBdr>
            <w:top w:val="none" w:sz="0" w:space="0" w:color="auto"/>
            <w:left w:val="none" w:sz="0" w:space="0" w:color="auto"/>
            <w:bottom w:val="none" w:sz="0" w:space="0" w:color="auto"/>
            <w:right w:val="none" w:sz="0" w:space="0" w:color="auto"/>
          </w:divBdr>
        </w:div>
        <w:div w:id="1875803765">
          <w:marLeft w:val="0"/>
          <w:marRight w:val="0"/>
          <w:marTop w:val="0"/>
          <w:marBottom w:val="0"/>
          <w:divBdr>
            <w:top w:val="none" w:sz="0" w:space="0" w:color="auto"/>
            <w:left w:val="none" w:sz="0" w:space="0" w:color="auto"/>
            <w:bottom w:val="none" w:sz="0" w:space="0" w:color="auto"/>
            <w:right w:val="none" w:sz="0" w:space="0" w:color="auto"/>
          </w:divBdr>
        </w:div>
        <w:div w:id="2063869206">
          <w:marLeft w:val="0"/>
          <w:marRight w:val="0"/>
          <w:marTop w:val="0"/>
          <w:marBottom w:val="0"/>
          <w:divBdr>
            <w:top w:val="none" w:sz="0" w:space="0" w:color="auto"/>
            <w:left w:val="none" w:sz="0" w:space="0" w:color="auto"/>
            <w:bottom w:val="none" w:sz="0" w:space="0" w:color="auto"/>
            <w:right w:val="none" w:sz="0" w:space="0" w:color="auto"/>
          </w:divBdr>
        </w:div>
        <w:div w:id="2144106214">
          <w:marLeft w:val="0"/>
          <w:marRight w:val="0"/>
          <w:marTop w:val="0"/>
          <w:marBottom w:val="0"/>
          <w:divBdr>
            <w:top w:val="none" w:sz="0" w:space="0" w:color="auto"/>
            <w:left w:val="none" w:sz="0" w:space="0" w:color="auto"/>
            <w:bottom w:val="none" w:sz="0" w:space="0" w:color="auto"/>
            <w:right w:val="none" w:sz="0" w:space="0" w:color="auto"/>
          </w:divBdr>
        </w:div>
      </w:divsChild>
    </w:div>
    <w:div w:id="1080951631">
      <w:bodyDiv w:val="1"/>
      <w:marLeft w:val="0"/>
      <w:marRight w:val="0"/>
      <w:marTop w:val="0"/>
      <w:marBottom w:val="0"/>
      <w:divBdr>
        <w:top w:val="none" w:sz="0" w:space="0" w:color="auto"/>
        <w:left w:val="none" w:sz="0" w:space="0" w:color="auto"/>
        <w:bottom w:val="none" w:sz="0" w:space="0" w:color="auto"/>
        <w:right w:val="none" w:sz="0" w:space="0" w:color="auto"/>
      </w:divBdr>
      <w:divsChild>
        <w:div w:id="124469525">
          <w:marLeft w:val="0"/>
          <w:marRight w:val="0"/>
          <w:marTop w:val="0"/>
          <w:marBottom w:val="0"/>
          <w:divBdr>
            <w:top w:val="none" w:sz="0" w:space="0" w:color="auto"/>
            <w:left w:val="none" w:sz="0" w:space="0" w:color="auto"/>
            <w:bottom w:val="none" w:sz="0" w:space="0" w:color="auto"/>
            <w:right w:val="none" w:sz="0" w:space="0" w:color="auto"/>
          </w:divBdr>
        </w:div>
        <w:div w:id="150601943">
          <w:marLeft w:val="0"/>
          <w:marRight w:val="0"/>
          <w:marTop w:val="0"/>
          <w:marBottom w:val="0"/>
          <w:divBdr>
            <w:top w:val="none" w:sz="0" w:space="0" w:color="auto"/>
            <w:left w:val="none" w:sz="0" w:space="0" w:color="auto"/>
            <w:bottom w:val="none" w:sz="0" w:space="0" w:color="auto"/>
            <w:right w:val="none" w:sz="0" w:space="0" w:color="auto"/>
          </w:divBdr>
        </w:div>
        <w:div w:id="545411339">
          <w:marLeft w:val="0"/>
          <w:marRight w:val="0"/>
          <w:marTop w:val="0"/>
          <w:marBottom w:val="0"/>
          <w:divBdr>
            <w:top w:val="none" w:sz="0" w:space="0" w:color="auto"/>
            <w:left w:val="none" w:sz="0" w:space="0" w:color="auto"/>
            <w:bottom w:val="none" w:sz="0" w:space="0" w:color="auto"/>
            <w:right w:val="none" w:sz="0" w:space="0" w:color="auto"/>
          </w:divBdr>
        </w:div>
        <w:div w:id="793644805">
          <w:marLeft w:val="0"/>
          <w:marRight w:val="0"/>
          <w:marTop w:val="0"/>
          <w:marBottom w:val="0"/>
          <w:divBdr>
            <w:top w:val="none" w:sz="0" w:space="0" w:color="auto"/>
            <w:left w:val="none" w:sz="0" w:space="0" w:color="auto"/>
            <w:bottom w:val="none" w:sz="0" w:space="0" w:color="auto"/>
            <w:right w:val="none" w:sz="0" w:space="0" w:color="auto"/>
          </w:divBdr>
        </w:div>
      </w:divsChild>
    </w:div>
    <w:div w:id="1080953373">
      <w:bodyDiv w:val="1"/>
      <w:marLeft w:val="0"/>
      <w:marRight w:val="0"/>
      <w:marTop w:val="0"/>
      <w:marBottom w:val="0"/>
      <w:divBdr>
        <w:top w:val="none" w:sz="0" w:space="0" w:color="auto"/>
        <w:left w:val="none" w:sz="0" w:space="0" w:color="auto"/>
        <w:bottom w:val="none" w:sz="0" w:space="0" w:color="auto"/>
        <w:right w:val="none" w:sz="0" w:space="0" w:color="auto"/>
      </w:divBdr>
      <w:divsChild>
        <w:div w:id="301926027">
          <w:marLeft w:val="0"/>
          <w:marRight w:val="0"/>
          <w:marTop w:val="0"/>
          <w:marBottom w:val="0"/>
          <w:divBdr>
            <w:top w:val="none" w:sz="0" w:space="0" w:color="auto"/>
            <w:left w:val="none" w:sz="0" w:space="0" w:color="auto"/>
            <w:bottom w:val="none" w:sz="0" w:space="0" w:color="auto"/>
            <w:right w:val="none" w:sz="0" w:space="0" w:color="auto"/>
          </w:divBdr>
        </w:div>
        <w:div w:id="1589383785">
          <w:marLeft w:val="0"/>
          <w:marRight w:val="0"/>
          <w:marTop w:val="0"/>
          <w:marBottom w:val="0"/>
          <w:divBdr>
            <w:top w:val="none" w:sz="0" w:space="0" w:color="auto"/>
            <w:left w:val="none" w:sz="0" w:space="0" w:color="auto"/>
            <w:bottom w:val="none" w:sz="0" w:space="0" w:color="auto"/>
            <w:right w:val="none" w:sz="0" w:space="0" w:color="auto"/>
          </w:divBdr>
        </w:div>
        <w:div w:id="1686399129">
          <w:marLeft w:val="0"/>
          <w:marRight w:val="0"/>
          <w:marTop w:val="0"/>
          <w:marBottom w:val="0"/>
          <w:divBdr>
            <w:top w:val="none" w:sz="0" w:space="0" w:color="auto"/>
            <w:left w:val="none" w:sz="0" w:space="0" w:color="auto"/>
            <w:bottom w:val="none" w:sz="0" w:space="0" w:color="auto"/>
            <w:right w:val="none" w:sz="0" w:space="0" w:color="auto"/>
          </w:divBdr>
        </w:div>
        <w:div w:id="2087073551">
          <w:marLeft w:val="0"/>
          <w:marRight w:val="0"/>
          <w:marTop w:val="0"/>
          <w:marBottom w:val="0"/>
          <w:divBdr>
            <w:top w:val="none" w:sz="0" w:space="0" w:color="auto"/>
            <w:left w:val="none" w:sz="0" w:space="0" w:color="auto"/>
            <w:bottom w:val="none" w:sz="0" w:space="0" w:color="auto"/>
            <w:right w:val="none" w:sz="0" w:space="0" w:color="auto"/>
          </w:divBdr>
        </w:div>
      </w:divsChild>
    </w:div>
    <w:div w:id="1081370288">
      <w:bodyDiv w:val="1"/>
      <w:marLeft w:val="0"/>
      <w:marRight w:val="0"/>
      <w:marTop w:val="0"/>
      <w:marBottom w:val="0"/>
      <w:divBdr>
        <w:top w:val="none" w:sz="0" w:space="0" w:color="auto"/>
        <w:left w:val="none" w:sz="0" w:space="0" w:color="auto"/>
        <w:bottom w:val="none" w:sz="0" w:space="0" w:color="auto"/>
        <w:right w:val="none" w:sz="0" w:space="0" w:color="auto"/>
      </w:divBdr>
      <w:divsChild>
        <w:div w:id="454906424">
          <w:marLeft w:val="0"/>
          <w:marRight w:val="0"/>
          <w:marTop w:val="0"/>
          <w:marBottom w:val="0"/>
          <w:divBdr>
            <w:top w:val="single" w:sz="6" w:space="0" w:color="A9AEB1"/>
            <w:left w:val="single" w:sz="6" w:space="0" w:color="A9AEB1"/>
            <w:bottom w:val="single" w:sz="6" w:space="0" w:color="A9AEB1"/>
            <w:right w:val="single" w:sz="6" w:space="0" w:color="A9AEB1"/>
          </w:divBdr>
          <w:divsChild>
            <w:div w:id="701592822">
              <w:marLeft w:val="0"/>
              <w:marRight w:val="0"/>
              <w:marTop w:val="0"/>
              <w:marBottom w:val="0"/>
              <w:divBdr>
                <w:top w:val="none" w:sz="0" w:space="0" w:color="auto"/>
                <w:left w:val="none" w:sz="0" w:space="0" w:color="auto"/>
                <w:bottom w:val="none" w:sz="0" w:space="0" w:color="auto"/>
                <w:right w:val="none" w:sz="0" w:space="0" w:color="auto"/>
              </w:divBdr>
              <w:divsChild>
                <w:div w:id="969867930">
                  <w:marLeft w:val="0"/>
                  <w:marRight w:val="0"/>
                  <w:marTop w:val="0"/>
                  <w:marBottom w:val="0"/>
                  <w:divBdr>
                    <w:top w:val="none" w:sz="0" w:space="0" w:color="auto"/>
                    <w:left w:val="none" w:sz="0" w:space="0" w:color="auto"/>
                    <w:bottom w:val="none" w:sz="0" w:space="0" w:color="auto"/>
                    <w:right w:val="none" w:sz="0" w:space="0" w:color="auto"/>
                  </w:divBdr>
                </w:div>
                <w:div w:id="127271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807308">
          <w:marLeft w:val="0"/>
          <w:marRight w:val="0"/>
          <w:marTop w:val="0"/>
          <w:marBottom w:val="0"/>
          <w:divBdr>
            <w:top w:val="single" w:sz="6" w:space="0" w:color="A9AEB1"/>
            <w:left w:val="single" w:sz="6" w:space="0" w:color="A9AEB1"/>
            <w:bottom w:val="single" w:sz="6" w:space="0" w:color="A9AEB1"/>
            <w:right w:val="single" w:sz="6" w:space="0" w:color="A9AEB1"/>
          </w:divBdr>
          <w:divsChild>
            <w:div w:id="711032539">
              <w:marLeft w:val="0"/>
              <w:marRight w:val="0"/>
              <w:marTop w:val="0"/>
              <w:marBottom w:val="0"/>
              <w:divBdr>
                <w:top w:val="none" w:sz="0" w:space="0" w:color="auto"/>
                <w:left w:val="none" w:sz="0" w:space="0" w:color="auto"/>
                <w:bottom w:val="none" w:sz="0" w:space="0" w:color="auto"/>
                <w:right w:val="none" w:sz="0" w:space="0" w:color="auto"/>
              </w:divBdr>
              <w:divsChild>
                <w:div w:id="187383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04692">
          <w:marLeft w:val="0"/>
          <w:marRight w:val="0"/>
          <w:marTop w:val="0"/>
          <w:marBottom w:val="0"/>
          <w:divBdr>
            <w:top w:val="single" w:sz="6" w:space="0" w:color="A9AEB1"/>
            <w:left w:val="single" w:sz="6" w:space="0" w:color="A9AEB1"/>
            <w:bottom w:val="single" w:sz="6" w:space="0" w:color="A9AEB1"/>
            <w:right w:val="single" w:sz="6" w:space="0" w:color="A9AEB1"/>
          </w:divBdr>
          <w:divsChild>
            <w:div w:id="65025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416987">
      <w:bodyDiv w:val="1"/>
      <w:marLeft w:val="0"/>
      <w:marRight w:val="0"/>
      <w:marTop w:val="0"/>
      <w:marBottom w:val="0"/>
      <w:divBdr>
        <w:top w:val="none" w:sz="0" w:space="0" w:color="auto"/>
        <w:left w:val="none" w:sz="0" w:space="0" w:color="auto"/>
        <w:bottom w:val="none" w:sz="0" w:space="0" w:color="auto"/>
        <w:right w:val="none" w:sz="0" w:space="0" w:color="auto"/>
      </w:divBdr>
      <w:divsChild>
        <w:div w:id="680937058">
          <w:marLeft w:val="0"/>
          <w:marRight w:val="0"/>
          <w:marTop w:val="0"/>
          <w:marBottom w:val="0"/>
          <w:divBdr>
            <w:top w:val="single" w:sz="6" w:space="0" w:color="A9AEB1"/>
            <w:left w:val="single" w:sz="6" w:space="0" w:color="A9AEB1"/>
            <w:bottom w:val="single" w:sz="6" w:space="0" w:color="A9AEB1"/>
            <w:right w:val="single" w:sz="6" w:space="0" w:color="A9AEB1"/>
          </w:divBdr>
          <w:divsChild>
            <w:div w:id="1667854178">
              <w:marLeft w:val="0"/>
              <w:marRight w:val="0"/>
              <w:marTop w:val="0"/>
              <w:marBottom w:val="0"/>
              <w:divBdr>
                <w:top w:val="none" w:sz="0" w:space="0" w:color="auto"/>
                <w:left w:val="none" w:sz="0" w:space="0" w:color="auto"/>
                <w:bottom w:val="none" w:sz="0" w:space="0" w:color="auto"/>
                <w:right w:val="none" w:sz="0" w:space="0" w:color="auto"/>
              </w:divBdr>
            </w:div>
          </w:divsChild>
        </w:div>
        <w:div w:id="1083722259">
          <w:marLeft w:val="0"/>
          <w:marRight w:val="0"/>
          <w:marTop w:val="0"/>
          <w:marBottom w:val="0"/>
          <w:divBdr>
            <w:top w:val="single" w:sz="6" w:space="0" w:color="A9AEB1"/>
            <w:left w:val="single" w:sz="6" w:space="0" w:color="A9AEB1"/>
            <w:bottom w:val="single" w:sz="6" w:space="0" w:color="A9AEB1"/>
            <w:right w:val="single" w:sz="6" w:space="0" w:color="A9AEB1"/>
          </w:divBdr>
          <w:divsChild>
            <w:div w:id="441800134">
              <w:marLeft w:val="0"/>
              <w:marRight w:val="0"/>
              <w:marTop w:val="0"/>
              <w:marBottom w:val="0"/>
              <w:divBdr>
                <w:top w:val="none" w:sz="0" w:space="0" w:color="auto"/>
                <w:left w:val="none" w:sz="0" w:space="0" w:color="auto"/>
                <w:bottom w:val="none" w:sz="0" w:space="0" w:color="auto"/>
                <w:right w:val="none" w:sz="0" w:space="0" w:color="auto"/>
              </w:divBdr>
              <w:divsChild>
                <w:div w:id="97937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72151">
          <w:marLeft w:val="0"/>
          <w:marRight w:val="0"/>
          <w:marTop w:val="0"/>
          <w:marBottom w:val="0"/>
          <w:divBdr>
            <w:top w:val="single" w:sz="6" w:space="0" w:color="A9AEB1"/>
            <w:left w:val="single" w:sz="6" w:space="0" w:color="A9AEB1"/>
            <w:bottom w:val="single" w:sz="6" w:space="0" w:color="A9AEB1"/>
            <w:right w:val="single" w:sz="6" w:space="0" w:color="A9AEB1"/>
          </w:divBdr>
          <w:divsChild>
            <w:div w:id="1971550442">
              <w:marLeft w:val="0"/>
              <w:marRight w:val="0"/>
              <w:marTop w:val="0"/>
              <w:marBottom w:val="0"/>
              <w:divBdr>
                <w:top w:val="none" w:sz="0" w:space="0" w:color="auto"/>
                <w:left w:val="none" w:sz="0" w:space="0" w:color="auto"/>
                <w:bottom w:val="none" w:sz="0" w:space="0" w:color="auto"/>
                <w:right w:val="none" w:sz="0" w:space="0" w:color="auto"/>
              </w:divBdr>
              <w:divsChild>
                <w:div w:id="293219353">
                  <w:marLeft w:val="0"/>
                  <w:marRight w:val="0"/>
                  <w:marTop w:val="0"/>
                  <w:marBottom w:val="0"/>
                  <w:divBdr>
                    <w:top w:val="none" w:sz="0" w:space="0" w:color="auto"/>
                    <w:left w:val="none" w:sz="0" w:space="0" w:color="auto"/>
                    <w:bottom w:val="none" w:sz="0" w:space="0" w:color="auto"/>
                    <w:right w:val="none" w:sz="0" w:space="0" w:color="auto"/>
                  </w:divBdr>
                </w:div>
                <w:div w:id="11692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868737">
      <w:bodyDiv w:val="1"/>
      <w:marLeft w:val="0"/>
      <w:marRight w:val="0"/>
      <w:marTop w:val="0"/>
      <w:marBottom w:val="0"/>
      <w:divBdr>
        <w:top w:val="none" w:sz="0" w:space="0" w:color="auto"/>
        <w:left w:val="none" w:sz="0" w:space="0" w:color="auto"/>
        <w:bottom w:val="none" w:sz="0" w:space="0" w:color="auto"/>
        <w:right w:val="none" w:sz="0" w:space="0" w:color="auto"/>
      </w:divBdr>
      <w:divsChild>
        <w:div w:id="202638788">
          <w:marLeft w:val="0"/>
          <w:marRight w:val="0"/>
          <w:marTop w:val="0"/>
          <w:marBottom w:val="0"/>
          <w:divBdr>
            <w:top w:val="none" w:sz="0" w:space="0" w:color="auto"/>
            <w:left w:val="none" w:sz="0" w:space="0" w:color="auto"/>
            <w:bottom w:val="none" w:sz="0" w:space="0" w:color="auto"/>
            <w:right w:val="none" w:sz="0" w:space="0" w:color="auto"/>
          </w:divBdr>
        </w:div>
        <w:div w:id="224418916">
          <w:marLeft w:val="0"/>
          <w:marRight w:val="0"/>
          <w:marTop w:val="0"/>
          <w:marBottom w:val="0"/>
          <w:divBdr>
            <w:top w:val="none" w:sz="0" w:space="0" w:color="auto"/>
            <w:left w:val="none" w:sz="0" w:space="0" w:color="auto"/>
            <w:bottom w:val="none" w:sz="0" w:space="0" w:color="auto"/>
            <w:right w:val="none" w:sz="0" w:space="0" w:color="auto"/>
          </w:divBdr>
        </w:div>
        <w:div w:id="453712712">
          <w:marLeft w:val="0"/>
          <w:marRight w:val="0"/>
          <w:marTop w:val="0"/>
          <w:marBottom w:val="0"/>
          <w:divBdr>
            <w:top w:val="none" w:sz="0" w:space="0" w:color="auto"/>
            <w:left w:val="none" w:sz="0" w:space="0" w:color="auto"/>
            <w:bottom w:val="none" w:sz="0" w:space="0" w:color="auto"/>
            <w:right w:val="none" w:sz="0" w:space="0" w:color="auto"/>
          </w:divBdr>
        </w:div>
        <w:div w:id="1921015021">
          <w:marLeft w:val="0"/>
          <w:marRight w:val="0"/>
          <w:marTop w:val="0"/>
          <w:marBottom w:val="0"/>
          <w:divBdr>
            <w:top w:val="none" w:sz="0" w:space="0" w:color="auto"/>
            <w:left w:val="none" w:sz="0" w:space="0" w:color="auto"/>
            <w:bottom w:val="none" w:sz="0" w:space="0" w:color="auto"/>
            <w:right w:val="none" w:sz="0" w:space="0" w:color="auto"/>
          </w:divBdr>
        </w:div>
      </w:divsChild>
    </w:div>
    <w:div w:id="1083910496">
      <w:bodyDiv w:val="1"/>
      <w:marLeft w:val="0"/>
      <w:marRight w:val="0"/>
      <w:marTop w:val="0"/>
      <w:marBottom w:val="0"/>
      <w:divBdr>
        <w:top w:val="none" w:sz="0" w:space="0" w:color="auto"/>
        <w:left w:val="none" w:sz="0" w:space="0" w:color="auto"/>
        <w:bottom w:val="none" w:sz="0" w:space="0" w:color="auto"/>
        <w:right w:val="none" w:sz="0" w:space="0" w:color="auto"/>
      </w:divBdr>
      <w:divsChild>
        <w:div w:id="2133550854">
          <w:marLeft w:val="0"/>
          <w:marRight w:val="0"/>
          <w:marTop w:val="0"/>
          <w:marBottom w:val="0"/>
          <w:divBdr>
            <w:top w:val="none" w:sz="0" w:space="0" w:color="auto"/>
            <w:left w:val="none" w:sz="0" w:space="0" w:color="auto"/>
            <w:bottom w:val="none" w:sz="0" w:space="0" w:color="auto"/>
            <w:right w:val="none" w:sz="0" w:space="0" w:color="auto"/>
          </w:divBdr>
          <w:divsChild>
            <w:div w:id="305091560">
              <w:marLeft w:val="0"/>
              <w:marRight w:val="0"/>
              <w:marTop w:val="0"/>
              <w:marBottom w:val="0"/>
              <w:divBdr>
                <w:top w:val="none" w:sz="0" w:space="0" w:color="auto"/>
                <w:left w:val="none" w:sz="0" w:space="0" w:color="auto"/>
                <w:bottom w:val="none" w:sz="0" w:space="0" w:color="auto"/>
                <w:right w:val="none" w:sz="0" w:space="0" w:color="auto"/>
              </w:divBdr>
              <w:divsChild>
                <w:div w:id="31846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19910">
          <w:marLeft w:val="0"/>
          <w:marRight w:val="0"/>
          <w:marTop w:val="0"/>
          <w:marBottom w:val="0"/>
          <w:divBdr>
            <w:top w:val="none" w:sz="0" w:space="0" w:color="auto"/>
            <w:left w:val="none" w:sz="0" w:space="0" w:color="auto"/>
            <w:bottom w:val="none" w:sz="0" w:space="0" w:color="auto"/>
            <w:right w:val="none" w:sz="0" w:space="0" w:color="auto"/>
          </w:divBdr>
          <w:divsChild>
            <w:div w:id="1020546379">
              <w:marLeft w:val="0"/>
              <w:marRight w:val="0"/>
              <w:marTop w:val="0"/>
              <w:marBottom w:val="0"/>
              <w:divBdr>
                <w:top w:val="none" w:sz="0" w:space="0" w:color="auto"/>
                <w:left w:val="none" w:sz="0" w:space="0" w:color="auto"/>
                <w:bottom w:val="none" w:sz="0" w:space="0" w:color="auto"/>
                <w:right w:val="none" w:sz="0" w:space="0" w:color="auto"/>
              </w:divBdr>
            </w:div>
          </w:divsChild>
        </w:div>
        <w:div w:id="1660038322">
          <w:marLeft w:val="0"/>
          <w:marRight w:val="0"/>
          <w:marTop w:val="0"/>
          <w:marBottom w:val="0"/>
          <w:divBdr>
            <w:top w:val="none" w:sz="0" w:space="0" w:color="auto"/>
            <w:left w:val="none" w:sz="0" w:space="0" w:color="auto"/>
            <w:bottom w:val="none" w:sz="0" w:space="0" w:color="auto"/>
            <w:right w:val="none" w:sz="0" w:space="0" w:color="auto"/>
          </w:divBdr>
          <w:divsChild>
            <w:div w:id="95181189">
              <w:marLeft w:val="0"/>
              <w:marRight w:val="0"/>
              <w:marTop w:val="0"/>
              <w:marBottom w:val="0"/>
              <w:divBdr>
                <w:top w:val="none" w:sz="0" w:space="0" w:color="auto"/>
                <w:left w:val="none" w:sz="0" w:space="0" w:color="auto"/>
                <w:bottom w:val="none" w:sz="0" w:space="0" w:color="auto"/>
                <w:right w:val="none" w:sz="0" w:space="0" w:color="auto"/>
              </w:divBdr>
              <w:divsChild>
                <w:div w:id="71390004">
                  <w:marLeft w:val="0"/>
                  <w:marRight w:val="0"/>
                  <w:marTop w:val="0"/>
                  <w:marBottom w:val="0"/>
                  <w:divBdr>
                    <w:top w:val="none" w:sz="0" w:space="0" w:color="auto"/>
                    <w:left w:val="none" w:sz="0" w:space="0" w:color="auto"/>
                    <w:bottom w:val="none" w:sz="0" w:space="0" w:color="auto"/>
                    <w:right w:val="none" w:sz="0" w:space="0" w:color="auto"/>
                  </w:divBdr>
                </w:div>
                <w:div w:id="57174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911578">
      <w:bodyDiv w:val="1"/>
      <w:marLeft w:val="0"/>
      <w:marRight w:val="0"/>
      <w:marTop w:val="0"/>
      <w:marBottom w:val="0"/>
      <w:divBdr>
        <w:top w:val="none" w:sz="0" w:space="0" w:color="auto"/>
        <w:left w:val="none" w:sz="0" w:space="0" w:color="auto"/>
        <w:bottom w:val="none" w:sz="0" w:space="0" w:color="auto"/>
        <w:right w:val="none" w:sz="0" w:space="0" w:color="auto"/>
      </w:divBdr>
      <w:divsChild>
        <w:div w:id="812529358">
          <w:marLeft w:val="0"/>
          <w:marRight w:val="0"/>
          <w:marTop w:val="0"/>
          <w:marBottom w:val="0"/>
          <w:divBdr>
            <w:top w:val="none" w:sz="0" w:space="0" w:color="auto"/>
            <w:left w:val="none" w:sz="0" w:space="0" w:color="auto"/>
            <w:bottom w:val="none" w:sz="0" w:space="0" w:color="auto"/>
            <w:right w:val="none" w:sz="0" w:space="0" w:color="auto"/>
          </w:divBdr>
        </w:div>
        <w:div w:id="853493001">
          <w:marLeft w:val="0"/>
          <w:marRight w:val="0"/>
          <w:marTop w:val="0"/>
          <w:marBottom w:val="0"/>
          <w:divBdr>
            <w:top w:val="none" w:sz="0" w:space="0" w:color="auto"/>
            <w:left w:val="none" w:sz="0" w:space="0" w:color="auto"/>
            <w:bottom w:val="none" w:sz="0" w:space="0" w:color="auto"/>
            <w:right w:val="none" w:sz="0" w:space="0" w:color="auto"/>
          </w:divBdr>
        </w:div>
        <w:div w:id="1301308528">
          <w:marLeft w:val="0"/>
          <w:marRight w:val="0"/>
          <w:marTop w:val="0"/>
          <w:marBottom w:val="0"/>
          <w:divBdr>
            <w:top w:val="none" w:sz="0" w:space="0" w:color="auto"/>
            <w:left w:val="none" w:sz="0" w:space="0" w:color="auto"/>
            <w:bottom w:val="none" w:sz="0" w:space="0" w:color="auto"/>
            <w:right w:val="none" w:sz="0" w:space="0" w:color="auto"/>
          </w:divBdr>
        </w:div>
        <w:div w:id="1557349399">
          <w:marLeft w:val="0"/>
          <w:marRight w:val="0"/>
          <w:marTop w:val="0"/>
          <w:marBottom w:val="0"/>
          <w:divBdr>
            <w:top w:val="none" w:sz="0" w:space="0" w:color="auto"/>
            <w:left w:val="none" w:sz="0" w:space="0" w:color="auto"/>
            <w:bottom w:val="none" w:sz="0" w:space="0" w:color="auto"/>
            <w:right w:val="none" w:sz="0" w:space="0" w:color="auto"/>
          </w:divBdr>
        </w:div>
      </w:divsChild>
    </w:div>
    <w:div w:id="1084256985">
      <w:bodyDiv w:val="1"/>
      <w:marLeft w:val="0"/>
      <w:marRight w:val="0"/>
      <w:marTop w:val="0"/>
      <w:marBottom w:val="0"/>
      <w:divBdr>
        <w:top w:val="none" w:sz="0" w:space="0" w:color="auto"/>
        <w:left w:val="none" w:sz="0" w:space="0" w:color="auto"/>
        <w:bottom w:val="none" w:sz="0" w:space="0" w:color="auto"/>
        <w:right w:val="none" w:sz="0" w:space="0" w:color="auto"/>
      </w:divBdr>
      <w:divsChild>
        <w:div w:id="542014574">
          <w:marLeft w:val="0"/>
          <w:marRight w:val="0"/>
          <w:marTop w:val="0"/>
          <w:marBottom w:val="0"/>
          <w:divBdr>
            <w:top w:val="none" w:sz="0" w:space="0" w:color="auto"/>
            <w:left w:val="none" w:sz="0" w:space="0" w:color="auto"/>
            <w:bottom w:val="none" w:sz="0" w:space="0" w:color="auto"/>
            <w:right w:val="none" w:sz="0" w:space="0" w:color="auto"/>
          </w:divBdr>
        </w:div>
        <w:div w:id="691303376">
          <w:marLeft w:val="0"/>
          <w:marRight w:val="0"/>
          <w:marTop w:val="0"/>
          <w:marBottom w:val="0"/>
          <w:divBdr>
            <w:top w:val="none" w:sz="0" w:space="0" w:color="auto"/>
            <w:left w:val="none" w:sz="0" w:space="0" w:color="auto"/>
            <w:bottom w:val="none" w:sz="0" w:space="0" w:color="auto"/>
            <w:right w:val="none" w:sz="0" w:space="0" w:color="auto"/>
          </w:divBdr>
        </w:div>
        <w:div w:id="1902863873">
          <w:marLeft w:val="0"/>
          <w:marRight w:val="0"/>
          <w:marTop w:val="0"/>
          <w:marBottom w:val="0"/>
          <w:divBdr>
            <w:top w:val="none" w:sz="0" w:space="0" w:color="auto"/>
            <w:left w:val="none" w:sz="0" w:space="0" w:color="auto"/>
            <w:bottom w:val="none" w:sz="0" w:space="0" w:color="auto"/>
            <w:right w:val="none" w:sz="0" w:space="0" w:color="auto"/>
          </w:divBdr>
        </w:div>
        <w:div w:id="2032143926">
          <w:marLeft w:val="0"/>
          <w:marRight w:val="0"/>
          <w:marTop w:val="0"/>
          <w:marBottom w:val="0"/>
          <w:divBdr>
            <w:top w:val="none" w:sz="0" w:space="0" w:color="auto"/>
            <w:left w:val="none" w:sz="0" w:space="0" w:color="auto"/>
            <w:bottom w:val="none" w:sz="0" w:space="0" w:color="auto"/>
            <w:right w:val="none" w:sz="0" w:space="0" w:color="auto"/>
          </w:divBdr>
        </w:div>
      </w:divsChild>
    </w:div>
    <w:div w:id="1084299689">
      <w:bodyDiv w:val="1"/>
      <w:marLeft w:val="0"/>
      <w:marRight w:val="0"/>
      <w:marTop w:val="0"/>
      <w:marBottom w:val="0"/>
      <w:divBdr>
        <w:top w:val="none" w:sz="0" w:space="0" w:color="auto"/>
        <w:left w:val="none" w:sz="0" w:space="0" w:color="auto"/>
        <w:bottom w:val="none" w:sz="0" w:space="0" w:color="auto"/>
        <w:right w:val="none" w:sz="0" w:space="0" w:color="auto"/>
      </w:divBdr>
      <w:divsChild>
        <w:div w:id="583075896">
          <w:marLeft w:val="0"/>
          <w:marRight w:val="0"/>
          <w:marTop w:val="0"/>
          <w:marBottom w:val="0"/>
          <w:divBdr>
            <w:top w:val="none" w:sz="0" w:space="0" w:color="auto"/>
            <w:left w:val="none" w:sz="0" w:space="0" w:color="auto"/>
            <w:bottom w:val="none" w:sz="0" w:space="0" w:color="auto"/>
            <w:right w:val="none" w:sz="0" w:space="0" w:color="auto"/>
          </w:divBdr>
        </w:div>
        <w:div w:id="813791886">
          <w:marLeft w:val="0"/>
          <w:marRight w:val="0"/>
          <w:marTop w:val="0"/>
          <w:marBottom w:val="0"/>
          <w:divBdr>
            <w:top w:val="none" w:sz="0" w:space="0" w:color="auto"/>
            <w:left w:val="none" w:sz="0" w:space="0" w:color="auto"/>
            <w:bottom w:val="none" w:sz="0" w:space="0" w:color="auto"/>
            <w:right w:val="none" w:sz="0" w:space="0" w:color="auto"/>
          </w:divBdr>
        </w:div>
        <w:div w:id="896087509">
          <w:marLeft w:val="0"/>
          <w:marRight w:val="0"/>
          <w:marTop w:val="0"/>
          <w:marBottom w:val="0"/>
          <w:divBdr>
            <w:top w:val="none" w:sz="0" w:space="0" w:color="auto"/>
            <w:left w:val="none" w:sz="0" w:space="0" w:color="auto"/>
            <w:bottom w:val="none" w:sz="0" w:space="0" w:color="auto"/>
            <w:right w:val="none" w:sz="0" w:space="0" w:color="auto"/>
          </w:divBdr>
        </w:div>
        <w:div w:id="2052918153">
          <w:marLeft w:val="0"/>
          <w:marRight w:val="0"/>
          <w:marTop w:val="0"/>
          <w:marBottom w:val="0"/>
          <w:divBdr>
            <w:top w:val="none" w:sz="0" w:space="0" w:color="auto"/>
            <w:left w:val="none" w:sz="0" w:space="0" w:color="auto"/>
            <w:bottom w:val="none" w:sz="0" w:space="0" w:color="auto"/>
            <w:right w:val="none" w:sz="0" w:space="0" w:color="auto"/>
          </w:divBdr>
        </w:div>
      </w:divsChild>
    </w:div>
    <w:div w:id="1084568624">
      <w:bodyDiv w:val="1"/>
      <w:marLeft w:val="0"/>
      <w:marRight w:val="0"/>
      <w:marTop w:val="0"/>
      <w:marBottom w:val="0"/>
      <w:divBdr>
        <w:top w:val="none" w:sz="0" w:space="0" w:color="auto"/>
        <w:left w:val="none" w:sz="0" w:space="0" w:color="auto"/>
        <w:bottom w:val="none" w:sz="0" w:space="0" w:color="auto"/>
        <w:right w:val="none" w:sz="0" w:space="0" w:color="auto"/>
      </w:divBdr>
      <w:divsChild>
        <w:div w:id="1340231795">
          <w:marLeft w:val="0"/>
          <w:marRight w:val="0"/>
          <w:marTop w:val="0"/>
          <w:marBottom w:val="0"/>
          <w:divBdr>
            <w:top w:val="none" w:sz="0" w:space="0" w:color="auto"/>
            <w:left w:val="none" w:sz="0" w:space="0" w:color="auto"/>
            <w:bottom w:val="none" w:sz="0" w:space="0" w:color="auto"/>
            <w:right w:val="none" w:sz="0" w:space="0" w:color="auto"/>
          </w:divBdr>
        </w:div>
        <w:div w:id="1342127220">
          <w:marLeft w:val="0"/>
          <w:marRight w:val="0"/>
          <w:marTop w:val="0"/>
          <w:marBottom w:val="0"/>
          <w:divBdr>
            <w:top w:val="none" w:sz="0" w:space="0" w:color="auto"/>
            <w:left w:val="none" w:sz="0" w:space="0" w:color="auto"/>
            <w:bottom w:val="none" w:sz="0" w:space="0" w:color="auto"/>
            <w:right w:val="none" w:sz="0" w:space="0" w:color="auto"/>
          </w:divBdr>
        </w:div>
        <w:div w:id="1446122853">
          <w:marLeft w:val="0"/>
          <w:marRight w:val="0"/>
          <w:marTop w:val="0"/>
          <w:marBottom w:val="0"/>
          <w:divBdr>
            <w:top w:val="none" w:sz="0" w:space="0" w:color="auto"/>
            <w:left w:val="none" w:sz="0" w:space="0" w:color="auto"/>
            <w:bottom w:val="none" w:sz="0" w:space="0" w:color="auto"/>
            <w:right w:val="none" w:sz="0" w:space="0" w:color="auto"/>
          </w:divBdr>
        </w:div>
        <w:div w:id="1712261043">
          <w:marLeft w:val="0"/>
          <w:marRight w:val="0"/>
          <w:marTop w:val="0"/>
          <w:marBottom w:val="0"/>
          <w:divBdr>
            <w:top w:val="none" w:sz="0" w:space="0" w:color="auto"/>
            <w:left w:val="none" w:sz="0" w:space="0" w:color="auto"/>
            <w:bottom w:val="none" w:sz="0" w:space="0" w:color="auto"/>
            <w:right w:val="none" w:sz="0" w:space="0" w:color="auto"/>
          </w:divBdr>
        </w:div>
      </w:divsChild>
    </w:div>
    <w:div w:id="1085079928">
      <w:bodyDiv w:val="1"/>
      <w:marLeft w:val="0"/>
      <w:marRight w:val="0"/>
      <w:marTop w:val="0"/>
      <w:marBottom w:val="0"/>
      <w:divBdr>
        <w:top w:val="none" w:sz="0" w:space="0" w:color="auto"/>
        <w:left w:val="none" w:sz="0" w:space="0" w:color="auto"/>
        <w:bottom w:val="none" w:sz="0" w:space="0" w:color="auto"/>
        <w:right w:val="none" w:sz="0" w:space="0" w:color="auto"/>
      </w:divBdr>
      <w:divsChild>
        <w:div w:id="556162032">
          <w:marLeft w:val="0"/>
          <w:marRight w:val="0"/>
          <w:marTop w:val="0"/>
          <w:marBottom w:val="0"/>
          <w:divBdr>
            <w:top w:val="single" w:sz="6" w:space="0" w:color="A9AEB1"/>
            <w:left w:val="single" w:sz="6" w:space="0" w:color="A9AEB1"/>
            <w:bottom w:val="single" w:sz="6" w:space="0" w:color="A9AEB1"/>
            <w:right w:val="single" w:sz="6" w:space="0" w:color="A9AEB1"/>
          </w:divBdr>
          <w:divsChild>
            <w:div w:id="1956935622">
              <w:marLeft w:val="0"/>
              <w:marRight w:val="0"/>
              <w:marTop w:val="0"/>
              <w:marBottom w:val="0"/>
              <w:divBdr>
                <w:top w:val="none" w:sz="0" w:space="0" w:color="auto"/>
                <w:left w:val="none" w:sz="0" w:space="0" w:color="auto"/>
                <w:bottom w:val="none" w:sz="0" w:space="0" w:color="auto"/>
                <w:right w:val="none" w:sz="0" w:space="0" w:color="auto"/>
              </w:divBdr>
            </w:div>
          </w:divsChild>
        </w:div>
        <w:div w:id="963123755">
          <w:marLeft w:val="0"/>
          <w:marRight w:val="0"/>
          <w:marTop w:val="0"/>
          <w:marBottom w:val="0"/>
          <w:divBdr>
            <w:top w:val="single" w:sz="6" w:space="0" w:color="A9AEB1"/>
            <w:left w:val="single" w:sz="6" w:space="0" w:color="A9AEB1"/>
            <w:bottom w:val="single" w:sz="6" w:space="0" w:color="A9AEB1"/>
            <w:right w:val="single" w:sz="6" w:space="0" w:color="A9AEB1"/>
          </w:divBdr>
          <w:divsChild>
            <w:div w:id="1698653072">
              <w:marLeft w:val="0"/>
              <w:marRight w:val="0"/>
              <w:marTop w:val="0"/>
              <w:marBottom w:val="0"/>
              <w:divBdr>
                <w:top w:val="none" w:sz="0" w:space="0" w:color="auto"/>
                <w:left w:val="none" w:sz="0" w:space="0" w:color="auto"/>
                <w:bottom w:val="none" w:sz="0" w:space="0" w:color="auto"/>
                <w:right w:val="none" w:sz="0" w:space="0" w:color="auto"/>
              </w:divBdr>
              <w:divsChild>
                <w:div w:id="42330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18595">
          <w:marLeft w:val="0"/>
          <w:marRight w:val="0"/>
          <w:marTop w:val="0"/>
          <w:marBottom w:val="0"/>
          <w:divBdr>
            <w:top w:val="single" w:sz="6" w:space="0" w:color="A9AEB1"/>
            <w:left w:val="single" w:sz="6" w:space="0" w:color="A9AEB1"/>
            <w:bottom w:val="single" w:sz="6" w:space="0" w:color="A9AEB1"/>
            <w:right w:val="single" w:sz="6" w:space="0" w:color="A9AEB1"/>
          </w:divBdr>
          <w:divsChild>
            <w:div w:id="1779792213">
              <w:marLeft w:val="0"/>
              <w:marRight w:val="0"/>
              <w:marTop w:val="0"/>
              <w:marBottom w:val="0"/>
              <w:divBdr>
                <w:top w:val="none" w:sz="0" w:space="0" w:color="auto"/>
                <w:left w:val="none" w:sz="0" w:space="0" w:color="auto"/>
                <w:bottom w:val="none" w:sz="0" w:space="0" w:color="auto"/>
                <w:right w:val="none" w:sz="0" w:space="0" w:color="auto"/>
              </w:divBdr>
              <w:divsChild>
                <w:div w:id="391663744">
                  <w:marLeft w:val="0"/>
                  <w:marRight w:val="0"/>
                  <w:marTop w:val="0"/>
                  <w:marBottom w:val="0"/>
                  <w:divBdr>
                    <w:top w:val="none" w:sz="0" w:space="0" w:color="auto"/>
                    <w:left w:val="none" w:sz="0" w:space="0" w:color="auto"/>
                    <w:bottom w:val="none" w:sz="0" w:space="0" w:color="auto"/>
                    <w:right w:val="none" w:sz="0" w:space="0" w:color="auto"/>
                  </w:divBdr>
                </w:div>
                <w:div w:id="7719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226208">
      <w:bodyDiv w:val="1"/>
      <w:marLeft w:val="0"/>
      <w:marRight w:val="0"/>
      <w:marTop w:val="0"/>
      <w:marBottom w:val="0"/>
      <w:divBdr>
        <w:top w:val="none" w:sz="0" w:space="0" w:color="auto"/>
        <w:left w:val="none" w:sz="0" w:space="0" w:color="auto"/>
        <w:bottom w:val="none" w:sz="0" w:space="0" w:color="auto"/>
        <w:right w:val="none" w:sz="0" w:space="0" w:color="auto"/>
      </w:divBdr>
      <w:divsChild>
        <w:div w:id="364449015">
          <w:marLeft w:val="0"/>
          <w:marRight w:val="0"/>
          <w:marTop w:val="0"/>
          <w:marBottom w:val="0"/>
          <w:divBdr>
            <w:top w:val="none" w:sz="0" w:space="0" w:color="auto"/>
            <w:left w:val="none" w:sz="0" w:space="0" w:color="auto"/>
            <w:bottom w:val="none" w:sz="0" w:space="0" w:color="auto"/>
            <w:right w:val="none" w:sz="0" w:space="0" w:color="auto"/>
          </w:divBdr>
        </w:div>
        <w:div w:id="1473715610">
          <w:marLeft w:val="0"/>
          <w:marRight w:val="0"/>
          <w:marTop w:val="0"/>
          <w:marBottom w:val="0"/>
          <w:divBdr>
            <w:top w:val="none" w:sz="0" w:space="0" w:color="auto"/>
            <w:left w:val="none" w:sz="0" w:space="0" w:color="auto"/>
            <w:bottom w:val="none" w:sz="0" w:space="0" w:color="auto"/>
            <w:right w:val="none" w:sz="0" w:space="0" w:color="auto"/>
          </w:divBdr>
        </w:div>
        <w:div w:id="1526941641">
          <w:marLeft w:val="0"/>
          <w:marRight w:val="0"/>
          <w:marTop w:val="0"/>
          <w:marBottom w:val="0"/>
          <w:divBdr>
            <w:top w:val="none" w:sz="0" w:space="0" w:color="auto"/>
            <w:left w:val="none" w:sz="0" w:space="0" w:color="auto"/>
            <w:bottom w:val="none" w:sz="0" w:space="0" w:color="auto"/>
            <w:right w:val="none" w:sz="0" w:space="0" w:color="auto"/>
          </w:divBdr>
        </w:div>
        <w:div w:id="2115861424">
          <w:marLeft w:val="0"/>
          <w:marRight w:val="0"/>
          <w:marTop w:val="0"/>
          <w:marBottom w:val="0"/>
          <w:divBdr>
            <w:top w:val="none" w:sz="0" w:space="0" w:color="auto"/>
            <w:left w:val="none" w:sz="0" w:space="0" w:color="auto"/>
            <w:bottom w:val="none" w:sz="0" w:space="0" w:color="auto"/>
            <w:right w:val="none" w:sz="0" w:space="0" w:color="auto"/>
          </w:divBdr>
        </w:div>
      </w:divsChild>
    </w:div>
    <w:div w:id="1085296318">
      <w:bodyDiv w:val="1"/>
      <w:marLeft w:val="0"/>
      <w:marRight w:val="0"/>
      <w:marTop w:val="0"/>
      <w:marBottom w:val="0"/>
      <w:divBdr>
        <w:top w:val="none" w:sz="0" w:space="0" w:color="auto"/>
        <w:left w:val="none" w:sz="0" w:space="0" w:color="auto"/>
        <w:bottom w:val="none" w:sz="0" w:space="0" w:color="auto"/>
        <w:right w:val="none" w:sz="0" w:space="0" w:color="auto"/>
      </w:divBdr>
      <w:divsChild>
        <w:div w:id="79446979">
          <w:marLeft w:val="0"/>
          <w:marRight w:val="0"/>
          <w:marTop w:val="0"/>
          <w:marBottom w:val="0"/>
          <w:divBdr>
            <w:top w:val="none" w:sz="0" w:space="0" w:color="auto"/>
            <w:left w:val="none" w:sz="0" w:space="0" w:color="auto"/>
            <w:bottom w:val="none" w:sz="0" w:space="0" w:color="auto"/>
            <w:right w:val="none" w:sz="0" w:space="0" w:color="auto"/>
          </w:divBdr>
        </w:div>
        <w:div w:id="184945098">
          <w:marLeft w:val="0"/>
          <w:marRight w:val="0"/>
          <w:marTop w:val="0"/>
          <w:marBottom w:val="0"/>
          <w:divBdr>
            <w:top w:val="none" w:sz="0" w:space="0" w:color="auto"/>
            <w:left w:val="none" w:sz="0" w:space="0" w:color="auto"/>
            <w:bottom w:val="none" w:sz="0" w:space="0" w:color="auto"/>
            <w:right w:val="none" w:sz="0" w:space="0" w:color="auto"/>
          </w:divBdr>
        </w:div>
        <w:div w:id="1654218663">
          <w:marLeft w:val="0"/>
          <w:marRight w:val="0"/>
          <w:marTop w:val="0"/>
          <w:marBottom w:val="0"/>
          <w:divBdr>
            <w:top w:val="none" w:sz="0" w:space="0" w:color="auto"/>
            <w:left w:val="none" w:sz="0" w:space="0" w:color="auto"/>
            <w:bottom w:val="none" w:sz="0" w:space="0" w:color="auto"/>
            <w:right w:val="none" w:sz="0" w:space="0" w:color="auto"/>
          </w:divBdr>
        </w:div>
        <w:div w:id="1860508792">
          <w:marLeft w:val="0"/>
          <w:marRight w:val="0"/>
          <w:marTop w:val="0"/>
          <w:marBottom w:val="0"/>
          <w:divBdr>
            <w:top w:val="none" w:sz="0" w:space="0" w:color="auto"/>
            <w:left w:val="none" w:sz="0" w:space="0" w:color="auto"/>
            <w:bottom w:val="none" w:sz="0" w:space="0" w:color="auto"/>
            <w:right w:val="none" w:sz="0" w:space="0" w:color="auto"/>
          </w:divBdr>
        </w:div>
      </w:divsChild>
    </w:div>
    <w:div w:id="1085570645">
      <w:bodyDiv w:val="1"/>
      <w:marLeft w:val="0"/>
      <w:marRight w:val="0"/>
      <w:marTop w:val="0"/>
      <w:marBottom w:val="0"/>
      <w:divBdr>
        <w:top w:val="none" w:sz="0" w:space="0" w:color="auto"/>
        <w:left w:val="none" w:sz="0" w:space="0" w:color="auto"/>
        <w:bottom w:val="none" w:sz="0" w:space="0" w:color="auto"/>
        <w:right w:val="none" w:sz="0" w:space="0" w:color="auto"/>
      </w:divBdr>
      <w:divsChild>
        <w:div w:id="30999758">
          <w:marLeft w:val="0"/>
          <w:marRight w:val="0"/>
          <w:marTop w:val="0"/>
          <w:marBottom w:val="0"/>
          <w:divBdr>
            <w:top w:val="none" w:sz="0" w:space="0" w:color="auto"/>
            <w:left w:val="none" w:sz="0" w:space="0" w:color="auto"/>
            <w:bottom w:val="none" w:sz="0" w:space="0" w:color="auto"/>
            <w:right w:val="none" w:sz="0" w:space="0" w:color="auto"/>
          </w:divBdr>
        </w:div>
        <w:div w:id="88889459">
          <w:marLeft w:val="0"/>
          <w:marRight w:val="0"/>
          <w:marTop w:val="0"/>
          <w:marBottom w:val="0"/>
          <w:divBdr>
            <w:top w:val="none" w:sz="0" w:space="0" w:color="auto"/>
            <w:left w:val="none" w:sz="0" w:space="0" w:color="auto"/>
            <w:bottom w:val="none" w:sz="0" w:space="0" w:color="auto"/>
            <w:right w:val="none" w:sz="0" w:space="0" w:color="auto"/>
          </w:divBdr>
        </w:div>
        <w:div w:id="341670036">
          <w:marLeft w:val="0"/>
          <w:marRight w:val="0"/>
          <w:marTop w:val="0"/>
          <w:marBottom w:val="0"/>
          <w:divBdr>
            <w:top w:val="none" w:sz="0" w:space="0" w:color="auto"/>
            <w:left w:val="none" w:sz="0" w:space="0" w:color="auto"/>
            <w:bottom w:val="none" w:sz="0" w:space="0" w:color="auto"/>
            <w:right w:val="none" w:sz="0" w:space="0" w:color="auto"/>
          </w:divBdr>
        </w:div>
        <w:div w:id="1016233287">
          <w:marLeft w:val="0"/>
          <w:marRight w:val="0"/>
          <w:marTop w:val="0"/>
          <w:marBottom w:val="0"/>
          <w:divBdr>
            <w:top w:val="none" w:sz="0" w:space="0" w:color="auto"/>
            <w:left w:val="none" w:sz="0" w:space="0" w:color="auto"/>
            <w:bottom w:val="none" w:sz="0" w:space="0" w:color="auto"/>
            <w:right w:val="none" w:sz="0" w:space="0" w:color="auto"/>
          </w:divBdr>
        </w:div>
      </w:divsChild>
    </w:div>
    <w:div w:id="1085807268">
      <w:bodyDiv w:val="1"/>
      <w:marLeft w:val="0"/>
      <w:marRight w:val="0"/>
      <w:marTop w:val="0"/>
      <w:marBottom w:val="0"/>
      <w:divBdr>
        <w:top w:val="none" w:sz="0" w:space="0" w:color="auto"/>
        <w:left w:val="none" w:sz="0" w:space="0" w:color="auto"/>
        <w:bottom w:val="none" w:sz="0" w:space="0" w:color="auto"/>
        <w:right w:val="none" w:sz="0" w:space="0" w:color="auto"/>
      </w:divBdr>
    </w:div>
    <w:div w:id="1086271619">
      <w:bodyDiv w:val="1"/>
      <w:marLeft w:val="0"/>
      <w:marRight w:val="0"/>
      <w:marTop w:val="0"/>
      <w:marBottom w:val="0"/>
      <w:divBdr>
        <w:top w:val="none" w:sz="0" w:space="0" w:color="auto"/>
        <w:left w:val="none" w:sz="0" w:space="0" w:color="auto"/>
        <w:bottom w:val="none" w:sz="0" w:space="0" w:color="auto"/>
        <w:right w:val="none" w:sz="0" w:space="0" w:color="auto"/>
      </w:divBdr>
      <w:divsChild>
        <w:div w:id="361245795">
          <w:marLeft w:val="0"/>
          <w:marRight w:val="0"/>
          <w:marTop w:val="0"/>
          <w:marBottom w:val="0"/>
          <w:divBdr>
            <w:top w:val="single" w:sz="6" w:space="0" w:color="A9AEB1"/>
            <w:left w:val="single" w:sz="6" w:space="0" w:color="A9AEB1"/>
            <w:bottom w:val="single" w:sz="6" w:space="0" w:color="A9AEB1"/>
            <w:right w:val="single" w:sz="6" w:space="0" w:color="A9AEB1"/>
          </w:divBdr>
          <w:divsChild>
            <w:div w:id="1280264561">
              <w:marLeft w:val="0"/>
              <w:marRight w:val="0"/>
              <w:marTop w:val="0"/>
              <w:marBottom w:val="0"/>
              <w:divBdr>
                <w:top w:val="none" w:sz="0" w:space="0" w:color="auto"/>
                <w:left w:val="none" w:sz="0" w:space="0" w:color="auto"/>
                <w:bottom w:val="none" w:sz="0" w:space="0" w:color="auto"/>
                <w:right w:val="none" w:sz="0" w:space="0" w:color="auto"/>
              </w:divBdr>
            </w:div>
          </w:divsChild>
        </w:div>
        <w:div w:id="1486435957">
          <w:marLeft w:val="0"/>
          <w:marRight w:val="0"/>
          <w:marTop w:val="0"/>
          <w:marBottom w:val="0"/>
          <w:divBdr>
            <w:top w:val="single" w:sz="6" w:space="0" w:color="A9AEB1"/>
            <w:left w:val="single" w:sz="6" w:space="0" w:color="A9AEB1"/>
            <w:bottom w:val="single" w:sz="6" w:space="0" w:color="A9AEB1"/>
            <w:right w:val="single" w:sz="6" w:space="0" w:color="A9AEB1"/>
          </w:divBdr>
          <w:divsChild>
            <w:div w:id="595985984">
              <w:marLeft w:val="0"/>
              <w:marRight w:val="0"/>
              <w:marTop w:val="0"/>
              <w:marBottom w:val="0"/>
              <w:divBdr>
                <w:top w:val="none" w:sz="0" w:space="0" w:color="auto"/>
                <w:left w:val="none" w:sz="0" w:space="0" w:color="auto"/>
                <w:bottom w:val="none" w:sz="0" w:space="0" w:color="auto"/>
                <w:right w:val="none" w:sz="0" w:space="0" w:color="auto"/>
              </w:divBdr>
              <w:divsChild>
                <w:div w:id="1265769948">
                  <w:marLeft w:val="0"/>
                  <w:marRight w:val="0"/>
                  <w:marTop w:val="0"/>
                  <w:marBottom w:val="0"/>
                  <w:divBdr>
                    <w:top w:val="none" w:sz="0" w:space="0" w:color="auto"/>
                    <w:left w:val="none" w:sz="0" w:space="0" w:color="auto"/>
                    <w:bottom w:val="none" w:sz="0" w:space="0" w:color="auto"/>
                    <w:right w:val="none" w:sz="0" w:space="0" w:color="auto"/>
                  </w:divBdr>
                </w:div>
                <w:div w:id="15572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336873">
          <w:marLeft w:val="0"/>
          <w:marRight w:val="0"/>
          <w:marTop w:val="0"/>
          <w:marBottom w:val="0"/>
          <w:divBdr>
            <w:top w:val="single" w:sz="6" w:space="0" w:color="A9AEB1"/>
            <w:left w:val="single" w:sz="6" w:space="0" w:color="A9AEB1"/>
            <w:bottom w:val="single" w:sz="6" w:space="0" w:color="A9AEB1"/>
            <w:right w:val="single" w:sz="6" w:space="0" w:color="A9AEB1"/>
          </w:divBdr>
          <w:divsChild>
            <w:div w:id="789015041">
              <w:marLeft w:val="0"/>
              <w:marRight w:val="0"/>
              <w:marTop w:val="0"/>
              <w:marBottom w:val="0"/>
              <w:divBdr>
                <w:top w:val="none" w:sz="0" w:space="0" w:color="auto"/>
                <w:left w:val="none" w:sz="0" w:space="0" w:color="auto"/>
                <w:bottom w:val="none" w:sz="0" w:space="0" w:color="auto"/>
                <w:right w:val="none" w:sz="0" w:space="0" w:color="auto"/>
              </w:divBdr>
              <w:divsChild>
                <w:div w:id="76881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35931">
      <w:bodyDiv w:val="1"/>
      <w:marLeft w:val="0"/>
      <w:marRight w:val="0"/>
      <w:marTop w:val="0"/>
      <w:marBottom w:val="0"/>
      <w:divBdr>
        <w:top w:val="none" w:sz="0" w:space="0" w:color="auto"/>
        <w:left w:val="none" w:sz="0" w:space="0" w:color="auto"/>
        <w:bottom w:val="none" w:sz="0" w:space="0" w:color="auto"/>
        <w:right w:val="none" w:sz="0" w:space="0" w:color="auto"/>
      </w:divBdr>
      <w:divsChild>
        <w:div w:id="75788558">
          <w:marLeft w:val="0"/>
          <w:marRight w:val="0"/>
          <w:marTop w:val="0"/>
          <w:marBottom w:val="0"/>
          <w:divBdr>
            <w:top w:val="none" w:sz="0" w:space="0" w:color="auto"/>
            <w:left w:val="none" w:sz="0" w:space="0" w:color="auto"/>
            <w:bottom w:val="none" w:sz="0" w:space="0" w:color="auto"/>
            <w:right w:val="none" w:sz="0" w:space="0" w:color="auto"/>
          </w:divBdr>
        </w:div>
        <w:div w:id="105662651">
          <w:marLeft w:val="0"/>
          <w:marRight w:val="0"/>
          <w:marTop w:val="0"/>
          <w:marBottom w:val="0"/>
          <w:divBdr>
            <w:top w:val="none" w:sz="0" w:space="0" w:color="auto"/>
            <w:left w:val="none" w:sz="0" w:space="0" w:color="auto"/>
            <w:bottom w:val="none" w:sz="0" w:space="0" w:color="auto"/>
            <w:right w:val="none" w:sz="0" w:space="0" w:color="auto"/>
          </w:divBdr>
        </w:div>
        <w:div w:id="1748378146">
          <w:marLeft w:val="0"/>
          <w:marRight w:val="0"/>
          <w:marTop w:val="0"/>
          <w:marBottom w:val="0"/>
          <w:divBdr>
            <w:top w:val="none" w:sz="0" w:space="0" w:color="auto"/>
            <w:left w:val="none" w:sz="0" w:space="0" w:color="auto"/>
            <w:bottom w:val="none" w:sz="0" w:space="0" w:color="auto"/>
            <w:right w:val="none" w:sz="0" w:space="0" w:color="auto"/>
          </w:divBdr>
        </w:div>
        <w:div w:id="1965382919">
          <w:marLeft w:val="0"/>
          <w:marRight w:val="0"/>
          <w:marTop w:val="0"/>
          <w:marBottom w:val="0"/>
          <w:divBdr>
            <w:top w:val="none" w:sz="0" w:space="0" w:color="auto"/>
            <w:left w:val="none" w:sz="0" w:space="0" w:color="auto"/>
            <w:bottom w:val="none" w:sz="0" w:space="0" w:color="auto"/>
            <w:right w:val="none" w:sz="0" w:space="0" w:color="auto"/>
          </w:divBdr>
        </w:div>
      </w:divsChild>
    </w:div>
    <w:div w:id="1086536791">
      <w:bodyDiv w:val="1"/>
      <w:marLeft w:val="0"/>
      <w:marRight w:val="0"/>
      <w:marTop w:val="0"/>
      <w:marBottom w:val="0"/>
      <w:divBdr>
        <w:top w:val="none" w:sz="0" w:space="0" w:color="auto"/>
        <w:left w:val="none" w:sz="0" w:space="0" w:color="auto"/>
        <w:bottom w:val="none" w:sz="0" w:space="0" w:color="auto"/>
        <w:right w:val="none" w:sz="0" w:space="0" w:color="auto"/>
      </w:divBdr>
      <w:divsChild>
        <w:div w:id="967667427">
          <w:marLeft w:val="0"/>
          <w:marRight w:val="0"/>
          <w:marTop w:val="0"/>
          <w:marBottom w:val="0"/>
          <w:divBdr>
            <w:top w:val="single" w:sz="6" w:space="0" w:color="A9AEB1"/>
            <w:left w:val="single" w:sz="6" w:space="0" w:color="A9AEB1"/>
            <w:bottom w:val="single" w:sz="6" w:space="0" w:color="A9AEB1"/>
            <w:right w:val="single" w:sz="6" w:space="0" w:color="A9AEB1"/>
          </w:divBdr>
          <w:divsChild>
            <w:div w:id="658388096">
              <w:marLeft w:val="0"/>
              <w:marRight w:val="0"/>
              <w:marTop w:val="0"/>
              <w:marBottom w:val="0"/>
              <w:divBdr>
                <w:top w:val="none" w:sz="0" w:space="0" w:color="auto"/>
                <w:left w:val="none" w:sz="0" w:space="0" w:color="auto"/>
                <w:bottom w:val="none" w:sz="0" w:space="0" w:color="auto"/>
                <w:right w:val="none" w:sz="0" w:space="0" w:color="auto"/>
              </w:divBdr>
              <w:divsChild>
                <w:div w:id="130030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134499">
          <w:marLeft w:val="0"/>
          <w:marRight w:val="0"/>
          <w:marTop w:val="0"/>
          <w:marBottom w:val="0"/>
          <w:divBdr>
            <w:top w:val="single" w:sz="6" w:space="0" w:color="A9AEB1"/>
            <w:left w:val="single" w:sz="6" w:space="0" w:color="A9AEB1"/>
            <w:bottom w:val="single" w:sz="6" w:space="0" w:color="A9AEB1"/>
            <w:right w:val="single" w:sz="6" w:space="0" w:color="A9AEB1"/>
          </w:divBdr>
          <w:divsChild>
            <w:div w:id="2107266486">
              <w:marLeft w:val="0"/>
              <w:marRight w:val="0"/>
              <w:marTop w:val="0"/>
              <w:marBottom w:val="0"/>
              <w:divBdr>
                <w:top w:val="none" w:sz="0" w:space="0" w:color="auto"/>
                <w:left w:val="none" w:sz="0" w:space="0" w:color="auto"/>
                <w:bottom w:val="none" w:sz="0" w:space="0" w:color="auto"/>
                <w:right w:val="none" w:sz="0" w:space="0" w:color="auto"/>
              </w:divBdr>
            </w:div>
          </w:divsChild>
        </w:div>
        <w:div w:id="1565948001">
          <w:marLeft w:val="0"/>
          <w:marRight w:val="0"/>
          <w:marTop w:val="0"/>
          <w:marBottom w:val="0"/>
          <w:divBdr>
            <w:top w:val="single" w:sz="6" w:space="0" w:color="A9AEB1"/>
            <w:left w:val="single" w:sz="6" w:space="0" w:color="A9AEB1"/>
            <w:bottom w:val="single" w:sz="6" w:space="0" w:color="A9AEB1"/>
            <w:right w:val="single" w:sz="6" w:space="0" w:color="A9AEB1"/>
          </w:divBdr>
          <w:divsChild>
            <w:div w:id="1427731099">
              <w:marLeft w:val="0"/>
              <w:marRight w:val="0"/>
              <w:marTop w:val="0"/>
              <w:marBottom w:val="0"/>
              <w:divBdr>
                <w:top w:val="none" w:sz="0" w:space="0" w:color="auto"/>
                <w:left w:val="none" w:sz="0" w:space="0" w:color="auto"/>
                <w:bottom w:val="none" w:sz="0" w:space="0" w:color="auto"/>
                <w:right w:val="none" w:sz="0" w:space="0" w:color="auto"/>
              </w:divBdr>
              <w:divsChild>
                <w:div w:id="756562777">
                  <w:marLeft w:val="0"/>
                  <w:marRight w:val="0"/>
                  <w:marTop w:val="0"/>
                  <w:marBottom w:val="0"/>
                  <w:divBdr>
                    <w:top w:val="none" w:sz="0" w:space="0" w:color="auto"/>
                    <w:left w:val="none" w:sz="0" w:space="0" w:color="auto"/>
                    <w:bottom w:val="none" w:sz="0" w:space="0" w:color="auto"/>
                    <w:right w:val="none" w:sz="0" w:space="0" w:color="auto"/>
                  </w:divBdr>
                </w:div>
                <w:div w:id="1620919207">
                  <w:marLeft w:val="0"/>
                  <w:marRight w:val="0"/>
                  <w:marTop w:val="0"/>
                  <w:marBottom w:val="0"/>
                  <w:divBdr>
                    <w:top w:val="none" w:sz="0" w:space="0" w:color="auto"/>
                    <w:left w:val="none" w:sz="0" w:space="0" w:color="auto"/>
                    <w:bottom w:val="none" w:sz="0" w:space="0" w:color="auto"/>
                    <w:right w:val="none" w:sz="0" w:space="0" w:color="auto"/>
                  </w:divBdr>
                </w:div>
                <w:div w:id="16707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727437">
      <w:bodyDiv w:val="1"/>
      <w:marLeft w:val="0"/>
      <w:marRight w:val="0"/>
      <w:marTop w:val="0"/>
      <w:marBottom w:val="0"/>
      <w:divBdr>
        <w:top w:val="none" w:sz="0" w:space="0" w:color="auto"/>
        <w:left w:val="none" w:sz="0" w:space="0" w:color="auto"/>
        <w:bottom w:val="none" w:sz="0" w:space="0" w:color="auto"/>
        <w:right w:val="none" w:sz="0" w:space="0" w:color="auto"/>
      </w:divBdr>
      <w:divsChild>
        <w:div w:id="371468919">
          <w:marLeft w:val="0"/>
          <w:marRight w:val="0"/>
          <w:marTop w:val="0"/>
          <w:marBottom w:val="0"/>
          <w:divBdr>
            <w:top w:val="none" w:sz="0" w:space="0" w:color="auto"/>
            <w:left w:val="none" w:sz="0" w:space="0" w:color="auto"/>
            <w:bottom w:val="none" w:sz="0" w:space="0" w:color="auto"/>
            <w:right w:val="none" w:sz="0" w:space="0" w:color="auto"/>
          </w:divBdr>
        </w:div>
        <w:div w:id="1584072673">
          <w:marLeft w:val="0"/>
          <w:marRight w:val="0"/>
          <w:marTop w:val="0"/>
          <w:marBottom w:val="0"/>
          <w:divBdr>
            <w:top w:val="none" w:sz="0" w:space="0" w:color="auto"/>
            <w:left w:val="none" w:sz="0" w:space="0" w:color="auto"/>
            <w:bottom w:val="none" w:sz="0" w:space="0" w:color="auto"/>
            <w:right w:val="none" w:sz="0" w:space="0" w:color="auto"/>
          </w:divBdr>
        </w:div>
        <w:div w:id="1686832565">
          <w:marLeft w:val="0"/>
          <w:marRight w:val="0"/>
          <w:marTop w:val="0"/>
          <w:marBottom w:val="0"/>
          <w:divBdr>
            <w:top w:val="none" w:sz="0" w:space="0" w:color="auto"/>
            <w:left w:val="none" w:sz="0" w:space="0" w:color="auto"/>
            <w:bottom w:val="none" w:sz="0" w:space="0" w:color="auto"/>
            <w:right w:val="none" w:sz="0" w:space="0" w:color="auto"/>
          </w:divBdr>
        </w:div>
        <w:div w:id="1709647913">
          <w:marLeft w:val="0"/>
          <w:marRight w:val="0"/>
          <w:marTop w:val="0"/>
          <w:marBottom w:val="0"/>
          <w:divBdr>
            <w:top w:val="none" w:sz="0" w:space="0" w:color="auto"/>
            <w:left w:val="none" w:sz="0" w:space="0" w:color="auto"/>
            <w:bottom w:val="none" w:sz="0" w:space="0" w:color="auto"/>
            <w:right w:val="none" w:sz="0" w:space="0" w:color="auto"/>
          </w:divBdr>
        </w:div>
      </w:divsChild>
    </w:div>
    <w:div w:id="1086927708">
      <w:bodyDiv w:val="1"/>
      <w:marLeft w:val="0"/>
      <w:marRight w:val="0"/>
      <w:marTop w:val="0"/>
      <w:marBottom w:val="0"/>
      <w:divBdr>
        <w:top w:val="none" w:sz="0" w:space="0" w:color="auto"/>
        <w:left w:val="none" w:sz="0" w:space="0" w:color="auto"/>
        <w:bottom w:val="none" w:sz="0" w:space="0" w:color="auto"/>
        <w:right w:val="none" w:sz="0" w:space="0" w:color="auto"/>
      </w:divBdr>
      <w:divsChild>
        <w:div w:id="461509208">
          <w:marLeft w:val="0"/>
          <w:marRight w:val="0"/>
          <w:marTop w:val="0"/>
          <w:marBottom w:val="0"/>
          <w:divBdr>
            <w:top w:val="none" w:sz="0" w:space="0" w:color="auto"/>
            <w:left w:val="none" w:sz="0" w:space="0" w:color="auto"/>
            <w:bottom w:val="none" w:sz="0" w:space="0" w:color="auto"/>
            <w:right w:val="none" w:sz="0" w:space="0" w:color="auto"/>
          </w:divBdr>
        </w:div>
        <w:div w:id="756050979">
          <w:marLeft w:val="0"/>
          <w:marRight w:val="0"/>
          <w:marTop w:val="0"/>
          <w:marBottom w:val="0"/>
          <w:divBdr>
            <w:top w:val="none" w:sz="0" w:space="0" w:color="auto"/>
            <w:left w:val="none" w:sz="0" w:space="0" w:color="auto"/>
            <w:bottom w:val="none" w:sz="0" w:space="0" w:color="auto"/>
            <w:right w:val="none" w:sz="0" w:space="0" w:color="auto"/>
          </w:divBdr>
        </w:div>
        <w:div w:id="1301109054">
          <w:marLeft w:val="0"/>
          <w:marRight w:val="0"/>
          <w:marTop w:val="0"/>
          <w:marBottom w:val="0"/>
          <w:divBdr>
            <w:top w:val="none" w:sz="0" w:space="0" w:color="auto"/>
            <w:left w:val="none" w:sz="0" w:space="0" w:color="auto"/>
            <w:bottom w:val="none" w:sz="0" w:space="0" w:color="auto"/>
            <w:right w:val="none" w:sz="0" w:space="0" w:color="auto"/>
          </w:divBdr>
        </w:div>
        <w:div w:id="1891114137">
          <w:marLeft w:val="0"/>
          <w:marRight w:val="0"/>
          <w:marTop w:val="0"/>
          <w:marBottom w:val="0"/>
          <w:divBdr>
            <w:top w:val="none" w:sz="0" w:space="0" w:color="auto"/>
            <w:left w:val="none" w:sz="0" w:space="0" w:color="auto"/>
            <w:bottom w:val="none" w:sz="0" w:space="0" w:color="auto"/>
            <w:right w:val="none" w:sz="0" w:space="0" w:color="auto"/>
          </w:divBdr>
        </w:div>
      </w:divsChild>
    </w:div>
    <w:div w:id="1086998614">
      <w:bodyDiv w:val="1"/>
      <w:marLeft w:val="0"/>
      <w:marRight w:val="0"/>
      <w:marTop w:val="0"/>
      <w:marBottom w:val="0"/>
      <w:divBdr>
        <w:top w:val="none" w:sz="0" w:space="0" w:color="auto"/>
        <w:left w:val="none" w:sz="0" w:space="0" w:color="auto"/>
        <w:bottom w:val="none" w:sz="0" w:space="0" w:color="auto"/>
        <w:right w:val="none" w:sz="0" w:space="0" w:color="auto"/>
      </w:divBdr>
      <w:divsChild>
        <w:div w:id="560869699">
          <w:marLeft w:val="0"/>
          <w:marRight w:val="0"/>
          <w:marTop w:val="0"/>
          <w:marBottom w:val="0"/>
          <w:divBdr>
            <w:top w:val="none" w:sz="0" w:space="0" w:color="auto"/>
            <w:left w:val="none" w:sz="0" w:space="0" w:color="auto"/>
            <w:bottom w:val="none" w:sz="0" w:space="0" w:color="auto"/>
            <w:right w:val="none" w:sz="0" w:space="0" w:color="auto"/>
          </w:divBdr>
        </w:div>
        <w:div w:id="722678756">
          <w:marLeft w:val="0"/>
          <w:marRight w:val="0"/>
          <w:marTop w:val="0"/>
          <w:marBottom w:val="0"/>
          <w:divBdr>
            <w:top w:val="none" w:sz="0" w:space="0" w:color="auto"/>
            <w:left w:val="none" w:sz="0" w:space="0" w:color="auto"/>
            <w:bottom w:val="none" w:sz="0" w:space="0" w:color="auto"/>
            <w:right w:val="none" w:sz="0" w:space="0" w:color="auto"/>
          </w:divBdr>
        </w:div>
        <w:div w:id="1601832716">
          <w:marLeft w:val="0"/>
          <w:marRight w:val="0"/>
          <w:marTop w:val="0"/>
          <w:marBottom w:val="0"/>
          <w:divBdr>
            <w:top w:val="none" w:sz="0" w:space="0" w:color="auto"/>
            <w:left w:val="none" w:sz="0" w:space="0" w:color="auto"/>
            <w:bottom w:val="none" w:sz="0" w:space="0" w:color="auto"/>
            <w:right w:val="none" w:sz="0" w:space="0" w:color="auto"/>
          </w:divBdr>
        </w:div>
        <w:div w:id="1840805781">
          <w:marLeft w:val="0"/>
          <w:marRight w:val="0"/>
          <w:marTop w:val="0"/>
          <w:marBottom w:val="0"/>
          <w:divBdr>
            <w:top w:val="none" w:sz="0" w:space="0" w:color="auto"/>
            <w:left w:val="none" w:sz="0" w:space="0" w:color="auto"/>
            <w:bottom w:val="none" w:sz="0" w:space="0" w:color="auto"/>
            <w:right w:val="none" w:sz="0" w:space="0" w:color="auto"/>
          </w:divBdr>
        </w:div>
      </w:divsChild>
    </w:div>
    <w:div w:id="1087339182">
      <w:bodyDiv w:val="1"/>
      <w:marLeft w:val="0"/>
      <w:marRight w:val="0"/>
      <w:marTop w:val="0"/>
      <w:marBottom w:val="0"/>
      <w:divBdr>
        <w:top w:val="none" w:sz="0" w:space="0" w:color="auto"/>
        <w:left w:val="none" w:sz="0" w:space="0" w:color="auto"/>
        <w:bottom w:val="none" w:sz="0" w:space="0" w:color="auto"/>
        <w:right w:val="none" w:sz="0" w:space="0" w:color="auto"/>
      </w:divBdr>
    </w:div>
    <w:div w:id="1088040698">
      <w:bodyDiv w:val="1"/>
      <w:marLeft w:val="0"/>
      <w:marRight w:val="0"/>
      <w:marTop w:val="0"/>
      <w:marBottom w:val="0"/>
      <w:divBdr>
        <w:top w:val="none" w:sz="0" w:space="0" w:color="auto"/>
        <w:left w:val="none" w:sz="0" w:space="0" w:color="auto"/>
        <w:bottom w:val="none" w:sz="0" w:space="0" w:color="auto"/>
        <w:right w:val="none" w:sz="0" w:space="0" w:color="auto"/>
      </w:divBdr>
      <w:divsChild>
        <w:div w:id="189609009">
          <w:marLeft w:val="0"/>
          <w:marRight w:val="0"/>
          <w:marTop w:val="0"/>
          <w:marBottom w:val="0"/>
          <w:divBdr>
            <w:top w:val="none" w:sz="0" w:space="0" w:color="auto"/>
            <w:left w:val="none" w:sz="0" w:space="0" w:color="auto"/>
            <w:bottom w:val="none" w:sz="0" w:space="0" w:color="auto"/>
            <w:right w:val="none" w:sz="0" w:space="0" w:color="auto"/>
          </w:divBdr>
        </w:div>
        <w:div w:id="754670174">
          <w:marLeft w:val="0"/>
          <w:marRight w:val="0"/>
          <w:marTop w:val="0"/>
          <w:marBottom w:val="0"/>
          <w:divBdr>
            <w:top w:val="none" w:sz="0" w:space="0" w:color="auto"/>
            <w:left w:val="none" w:sz="0" w:space="0" w:color="auto"/>
            <w:bottom w:val="none" w:sz="0" w:space="0" w:color="auto"/>
            <w:right w:val="none" w:sz="0" w:space="0" w:color="auto"/>
          </w:divBdr>
        </w:div>
        <w:div w:id="797265575">
          <w:marLeft w:val="0"/>
          <w:marRight w:val="0"/>
          <w:marTop w:val="0"/>
          <w:marBottom w:val="0"/>
          <w:divBdr>
            <w:top w:val="none" w:sz="0" w:space="0" w:color="auto"/>
            <w:left w:val="none" w:sz="0" w:space="0" w:color="auto"/>
            <w:bottom w:val="none" w:sz="0" w:space="0" w:color="auto"/>
            <w:right w:val="none" w:sz="0" w:space="0" w:color="auto"/>
          </w:divBdr>
        </w:div>
        <w:div w:id="1596942181">
          <w:marLeft w:val="0"/>
          <w:marRight w:val="0"/>
          <w:marTop w:val="0"/>
          <w:marBottom w:val="0"/>
          <w:divBdr>
            <w:top w:val="none" w:sz="0" w:space="0" w:color="auto"/>
            <w:left w:val="none" w:sz="0" w:space="0" w:color="auto"/>
            <w:bottom w:val="none" w:sz="0" w:space="0" w:color="auto"/>
            <w:right w:val="none" w:sz="0" w:space="0" w:color="auto"/>
          </w:divBdr>
        </w:div>
      </w:divsChild>
    </w:div>
    <w:div w:id="1088694589">
      <w:bodyDiv w:val="1"/>
      <w:marLeft w:val="0"/>
      <w:marRight w:val="0"/>
      <w:marTop w:val="0"/>
      <w:marBottom w:val="0"/>
      <w:divBdr>
        <w:top w:val="none" w:sz="0" w:space="0" w:color="auto"/>
        <w:left w:val="none" w:sz="0" w:space="0" w:color="auto"/>
        <w:bottom w:val="none" w:sz="0" w:space="0" w:color="auto"/>
        <w:right w:val="none" w:sz="0" w:space="0" w:color="auto"/>
      </w:divBdr>
      <w:divsChild>
        <w:div w:id="1126778663">
          <w:marLeft w:val="0"/>
          <w:marRight w:val="0"/>
          <w:marTop w:val="0"/>
          <w:marBottom w:val="0"/>
          <w:divBdr>
            <w:top w:val="none" w:sz="0" w:space="0" w:color="auto"/>
            <w:left w:val="none" w:sz="0" w:space="0" w:color="auto"/>
            <w:bottom w:val="none" w:sz="0" w:space="0" w:color="auto"/>
            <w:right w:val="none" w:sz="0" w:space="0" w:color="auto"/>
          </w:divBdr>
        </w:div>
        <w:div w:id="1183780770">
          <w:marLeft w:val="0"/>
          <w:marRight w:val="0"/>
          <w:marTop w:val="0"/>
          <w:marBottom w:val="0"/>
          <w:divBdr>
            <w:top w:val="none" w:sz="0" w:space="0" w:color="auto"/>
            <w:left w:val="none" w:sz="0" w:space="0" w:color="auto"/>
            <w:bottom w:val="none" w:sz="0" w:space="0" w:color="auto"/>
            <w:right w:val="none" w:sz="0" w:space="0" w:color="auto"/>
          </w:divBdr>
        </w:div>
        <w:div w:id="1394154022">
          <w:marLeft w:val="0"/>
          <w:marRight w:val="0"/>
          <w:marTop w:val="0"/>
          <w:marBottom w:val="0"/>
          <w:divBdr>
            <w:top w:val="none" w:sz="0" w:space="0" w:color="auto"/>
            <w:left w:val="none" w:sz="0" w:space="0" w:color="auto"/>
            <w:bottom w:val="none" w:sz="0" w:space="0" w:color="auto"/>
            <w:right w:val="none" w:sz="0" w:space="0" w:color="auto"/>
          </w:divBdr>
        </w:div>
        <w:div w:id="2141917176">
          <w:marLeft w:val="0"/>
          <w:marRight w:val="0"/>
          <w:marTop w:val="0"/>
          <w:marBottom w:val="0"/>
          <w:divBdr>
            <w:top w:val="none" w:sz="0" w:space="0" w:color="auto"/>
            <w:left w:val="none" w:sz="0" w:space="0" w:color="auto"/>
            <w:bottom w:val="none" w:sz="0" w:space="0" w:color="auto"/>
            <w:right w:val="none" w:sz="0" w:space="0" w:color="auto"/>
          </w:divBdr>
        </w:div>
      </w:divsChild>
    </w:div>
    <w:div w:id="1089471193">
      <w:bodyDiv w:val="1"/>
      <w:marLeft w:val="0"/>
      <w:marRight w:val="0"/>
      <w:marTop w:val="0"/>
      <w:marBottom w:val="0"/>
      <w:divBdr>
        <w:top w:val="none" w:sz="0" w:space="0" w:color="auto"/>
        <w:left w:val="none" w:sz="0" w:space="0" w:color="auto"/>
        <w:bottom w:val="none" w:sz="0" w:space="0" w:color="auto"/>
        <w:right w:val="none" w:sz="0" w:space="0" w:color="auto"/>
      </w:divBdr>
      <w:divsChild>
        <w:div w:id="375158072">
          <w:marLeft w:val="0"/>
          <w:marRight w:val="0"/>
          <w:marTop w:val="0"/>
          <w:marBottom w:val="0"/>
          <w:divBdr>
            <w:top w:val="none" w:sz="0" w:space="0" w:color="auto"/>
            <w:left w:val="none" w:sz="0" w:space="0" w:color="auto"/>
            <w:bottom w:val="none" w:sz="0" w:space="0" w:color="auto"/>
            <w:right w:val="none" w:sz="0" w:space="0" w:color="auto"/>
          </w:divBdr>
        </w:div>
        <w:div w:id="753209831">
          <w:marLeft w:val="0"/>
          <w:marRight w:val="0"/>
          <w:marTop w:val="0"/>
          <w:marBottom w:val="0"/>
          <w:divBdr>
            <w:top w:val="none" w:sz="0" w:space="0" w:color="auto"/>
            <w:left w:val="none" w:sz="0" w:space="0" w:color="auto"/>
            <w:bottom w:val="none" w:sz="0" w:space="0" w:color="auto"/>
            <w:right w:val="none" w:sz="0" w:space="0" w:color="auto"/>
          </w:divBdr>
        </w:div>
        <w:div w:id="1117137764">
          <w:marLeft w:val="0"/>
          <w:marRight w:val="0"/>
          <w:marTop w:val="0"/>
          <w:marBottom w:val="0"/>
          <w:divBdr>
            <w:top w:val="none" w:sz="0" w:space="0" w:color="auto"/>
            <w:left w:val="none" w:sz="0" w:space="0" w:color="auto"/>
            <w:bottom w:val="none" w:sz="0" w:space="0" w:color="auto"/>
            <w:right w:val="none" w:sz="0" w:space="0" w:color="auto"/>
          </w:divBdr>
        </w:div>
        <w:div w:id="1948998642">
          <w:marLeft w:val="0"/>
          <w:marRight w:val="0"/>
          <w:marTop w:val="0"/>
          <w:marBottom w:val="0"/>
          <w:divBdr>
            <w:top w:val="none" w:sz="0" w:space="0" w:color="auto"/>
            <w:left w:val="none" w:sz="0" w:space="0" w:color="auto"/>
            <w:bottom w:val="none" w:sz="0" w:space="0" w:color="auto"/>
            <w:right w:val="none" w:sz="0" w:space="0" w:color="auto"/>
          </w:divBdr>
        </w:div>
      </w:divsChild>
    </w:div>
    <w:div w:id="1089739175">
      <w:bodyDiv w:val="1"/>
      <w:marLeft w:val="0"/>
      <w:marRight w:val="0"/>
      <w:marTop w:val="0"/>
      <w:marBottom w:val="0"/>
      <w:divBdr>
        <w:top w:val="none" w:sz="0" w:space="0" w:color="auto"/>
        <w:left w:val="none" w:sz="0" w:space="0" w:color="auto"/>
        <w:bottom w:val="none" w:sz="0" w:space="0" w:color="auto"/>
        <w:right w:val="none" w:sz="0" w:space="0" w:color="auto"/>
      </w:divBdr>
      <w:divsChild>
        <w:div w:id="1447385426">
          <w:marLeft w:val="0"/>
          <w:marRight w:val="0"/>
          <w:marTop w:val="0"/>
          <w:marBottom w:val="0"/>
          <w:divBdr>
            <w:top w:val="none" w:sz="0" w:space="0" w:color="auto"/>
            <w:left w:val="none" w:sz="0" w:space="0" w:color="auto"/>
            <w:bottom w:val="none" w:sz="0" w:space="0" w:color="auto"/>
            <w:right w:val="none" w:sz="0" w:space="0" w:color="auto"/>
          </w:divBdr>
          <w:divsChild>
            <w:div w:id="100489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886157">
      <w:bodyDiv w:val="1"/>
      <w:marLeft w:val="0"/>
      <w:marRight w:val="0"/>
      <w:marTop w:val="0"/>
      <w:marBottom w:val="0"/>
      <w:divBdr>
        <w:top w:val="none" w:sz="0" w:space="0" w:color="auto"/>
        <w:left w:val="none" w:sz="0" w:space="0" w:color="auto"/>
        <w:bottom w:val="none" w:sz="0" w:space="0" w:color="auto"/>
        <w:right w:val="none" w:sz="0" w:space="0" w:color="auto"/>
      </w:divBdr>
      <w:divsChild>
        <w:div w:id="1024750899">
          <w:marLeft w:val="0"/>
          <w:marRight w:val="0"/>
          <w:marTop w:val="0"/>
          <w:marBottom w:val="0"/>
          <w:divBdr>
            <w:top w:val="none" w:sz="0" w:space="0" w:color="auto"/>
            <w:left w:val="none" w:sz="0" w:space="0" w:color="auto"/>
            <w:bottom w:val="none" w:sz="0" w:space="0" w:color="auto"/>
            <w:right w:val="none" w:sz="0" w:space="0" w:color="auto"/>
          </w:divBdr>
        </w:div>
        <w:div w:id="1175657756">
          <w:marLeft w:val="0"/>
          <w:marRight w:val="0"/>
          <w:marTop w:val="0"/>
          <w:marBottom w:val="0"/>
          <w:divBdr>
            <w:top w:val="none" w:sz="0" w:space="0" w:color="auto"/>
            <w:left w:val="none" w:sz="0" w:space="0" w:color="auto"/>
            <w:bottom w:val="none" w:sz="0" w:space="0" w:color="auto"/>
            <w:right w:val="none" w:sz="0" w:space="0" w:color="auto"/>
          </w:divBdr>
        </w:div>
        <w:div w:id="1211110700">
          <w:marLeft w:val="0"/>
          <w:marRight w:val="0"/>
          <w:marTop w:val="0"/>
          <w:marBottom w:val="0"/>
          <w:divBdr>
            <w:top w:val="none" w:sz="0" w:space="0" w:color="auto"/>
            <w:left w:val="none" w:sz="0" w:space="0" w:color="auto"/>
            <w:bottom w:val="none" w:sz="0" w:space="0" w:color="auto"/>
            <w:right w:val="none" w:sz="0" w:space="0" w:color="auto"/>
          </w:divBdr>
        </w:div>
        <w:div w:id="1512256816">
          <w:marLeft w:val="0"/>
          <w:marRight w:val="0"/>
          <w:marTop w:val="0"/>
          <w:marBottom w:val="0"/>
          <w:divBdr>
            <w:top w:val="none" w:sz="0" w:space="0" w:color="auto"/>
            <w:left w:val="none" w:sz="0" w:space="0" w:color="auto"/>
            <w:bottom w:val="none" w:sz="0" w:space="0" w:color="auto"/>
            <w:right w:val="none" w:sz="0" w:space="0" w:color="auto"/>
          </w:divBdr>
        </w:div>
      </w:divsChild>
    </w:div>
    <w:div w:id="1090127343">
      <w:bodyDiv w:val="1"/>
      <w:marLeft w:val="0"/>
      <w:marRight w:val="0"/>
      <w:marTop w:val="0"/>
      <w:marBottom w:val="0"/>
      <w:divBdr>
        <w:top w:val="none" w:sz="0" w:space="0" w:color="auto"/>
        <w:left w:val="none" w:sz="0" w:space="0" w:color="auto"/>
        <w:bottom w:val="none" w:sz="0" w:space="0" w:color="auto"/>
        <w:right w:val="none" w:sz="0" w:space="0" w:color="auto"/>
      </w:divBdr>
      <w:divsChild>
        <w:div w:id="999163106">
          <w:marLeft w:val="0"/>
          <w:marRight w:val="0"/>
          <w:marTop w:val="0"/>
          <w:marBottom w:val="0"/>
          <w:divBdr>
            <w:top w:val="none" w:sz="0" w:space="0" w:color="auto"/>
            <w:left w:val="none" w:sz="0" w:space="0" w:color="auto"/>
            <w:bottom w:val="none" w:sz="0" w:space="0" w:color="auto"/>
            <w:right w:val="none" w:sz="0" w:space="0" w:color="auto"/>
          </w:divBdr>
        </w:div>
        <w:div w:id="1196114233">
          <w:marLeft w:val="0"/>
          <w:marRight w:val="0"/>
          <w:marTop w:val="0"/>
          <w:marBottom w:val="0"/>
          <w:divBdr>
            <w:top w:val="none" w:sz="0" w:space="0" w:color="auto"/>
            <w:left w:val="none" w:sz="0" w:space="0" w:color="auto"/>
            <w:bottom w:val="none" w:sz="0" w:space="0" w:color="auto"/>
            <w:right w:val="none" w:sz="0" w:space="0" w:color="auto"/>
          </w:divBdr>
        </w:div>
        <w:div w:id="1307516338">
          <w:marLeft w:val="0"/>
          <w:marRight w:val="0"/>
          <w:marTop w:val="0"/>
          <w:marBottom w:val="0"/>
          <w:divBdr>
            <w:top w:val="none" w:sz="0" w:space="0" w:color="auto"/>
            <w:left w:val="none" w:sz="0" w:space="0" w:color="auto"/>
            <w:bottom w:val="none" w:sz="0" w:space="0" w:color="auto"/>
            <w:right w:val="none" w:sz="0" w:space="0" w:color="auto"/>
          </w:divBdr>
        </w:div>
        <w:div w:id="1547334849">
          <w:marLeft w:val="0"/>
          <w:marRight w:val="0"/>
          <w:marTop w:val="0"/>
          <w:marBottom w:val="0"/>
          <w:divBdr>
            <w:top w:val="none" w:sz="0" w:space="0" w:color="auto"/>
            <w:left w:val="none" w:sz="0" w:space="0" w:color="auto"/>
            <w:bottom w:val="none" w:sz="0" w:space="0" w:color="auto"/>
            <w:right w:val="none" w:sz="0" w:space="0" w:color="auto"/>
          </w:divBdr>
        </w:div>
      </w:divsChild>
    </w:div>
    <w:div w:id="1090813128">
      <w:bodyDiv w:val="1"/>
      <w:marLeft w:val="0"/>
      <w:marRight w:val="0"/>
      <w:marTop w:val="0"/>
      <w:marBottom w:val="0"/>
      <w:divBdr>
        <w:top w:val="none" w:sz="0" w:space="0" w:color="auto"/>
        <w:left w:val="none" w:sz="0" w:space="0" w:color="auto"/>
        <w:bottom w:val="none" w:sz="0" w:space="0" w:color="auto"/>
        <w:right w:val="none" w:sz="0" w:space="0" w:color="auto"/>
      </w:divBdr>
      <w:divsChild>
        <w:div w:id="199902843">
          <w:marLeft w:val="0"/>
          <w:marRight w:val="0"/>
          <w:marTop w:val="0"/>
          <w:marBottom w:val="0"/>
          <w:divBdr>
            <w:top w:val="none" w:sz="0" w:space="0" w:color="auto"/>
            <w:left w:val="none" w:sz="0" w:space="0" w:color="auto"/>
            <w:bottom w:val="none" w:sz="0" w:space="0" w:color="auto"/>
            <w:right w:val="none" w:sz="0" w:space="0" w:color="auto"/>
          </w:divBdr>
        </w:div>
        <w:div w:id="1047922296">
          <w:marLeft w:val="0"/>
          <w:marRight w:val="0"/>
          <w:marTop w:val="0"/>
          <w:marBottom w:val="0"/>
          <w:divBdr>
            <w:top w:val="none" w:sz="0" w:space="0" w:color="auto"/>
            <w:left w:val="none" w:sz="0" w:space="0" w:color="auto"/>
            <w:bottom w:val="none" w:sz="0" w:space="0" w:color="auto"/>
            <w:right w:val="none" w:sz="0" w:space="0" w:color="auto"/>
          </w:divBdr>
        </w:div>
        <w:div w:id="1638759491">
          <w:marLeft w:val="0"/>
          <w:marRight w:val="0"/>
          <w:marTop w:val="0"/>
          <w:marBottom w:val="0"/>
          <w:divBdr>
            <w:top w:val="none" w:sz="0" w:space="0" w:color="auto"/>
            <w:left w:val="none" w:sz="0" w:space="0" w:color="auto"/>
            <w:bottom w:val="none" w:sz="0" w:space="0" w:color="auto"/>
            <w:right w:val="none" w:sz="0" w:space="0" w:color="auto"/>
          </w:divBdr>
        </w:div>
        <w:div w:id="1882594491">
          <w:marLeft w:val="0"/>
          <w:marRight w:val="0"/>
          <w:marTop w:val="0"/>
          <w:marBottom w:val="0"/>
          <w:divBdr>
            <w:top w:val="none" w:sz="0" w:space="0" w:color="auto"/>
            <w:left w:val="none" w:sz="0" w:space="0" w:color="auto"/>
            <w:bottom w:val="none" w:sz="0" w:space="0" w:color="auto"/>
            <w:right w:val="none" w:sz="0" w:space="0" w:color="auto"/>
          </w:divBdr>
        </w:div>
      </w:divsChild>
    </w:div>
    <w:div w:id="1091395615">
      <w:bodyDiv w:val="1"/>
      <w:marLeft w:val="0"/>
      <w:marRight w:val="0"/>
      <w:marTop w:val="0"/>
      <w:marBottom w:val="0"/>
      <w:divBdr>
        <w:top w:val="none" w:sz="0" w:space="0" w:color="auto"/>
        <w:left w:val="none" w:sz="0" w:space="0" w:color="auto"/>
        <w:bottom w:val="none" w:sz="0" w:space="0" w:color="auto"/>
        <w:right w:val="none" w:sz="0" w:space="0" w:color="auto"/>
      </w:divBdr>
      <w:divsChild>
        <w:div w:id="738403091">
          <w:marLeft w:val="0"/>
          <w:marRight w:val="0"/>
          <w:marTop w:val="0"/>
          <w:marBottom w:val="0"/>
          <w:divBdr>
            <w:top w:val="single" w:sz="6" w:space="0" w:color="A9AEB1"/>
            <w:left w:val="single" w:sz="6" w:space="0" w:color="A9AEB1"/>
            <w:bottom w:val="single" w:sz="6" w:space="0" w:color="A9AEB1"/>
            <w:right w:val="single" w:sz="6" w:space="0" w:color="A9AEB1"/>
          </w:divBdr>
          <w:divsChild>
            <w:div w:id="1456604909">
              <w:marLeft w:val="0"/>
              <w:marRight w:val="0"/>
              <w:marTop w:val="0"/>
              <w:marBottom w:val="0"/>
              <w:divBdr>
                <w:top w:val="none" w:sz="0" w:space="0" w:color="auto"/>
                <w:left w:val="none" w:sz="0" w:space="0" w:color="auto"/>
                <w:bottom w:val="none" w:sz="0" w:space="0" w:color="auto"/>
                <w:right w:val="none" w:sz="0" w:space="0" w:color="auto"/>
              </w:divBdr>
              <w:divsChild>
                <w:div w:id="103161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32743">
          <w:marLeft w:val="0"/>
          <w:marRight w:val="0"/>
          <w:marTop w:val="0"/>
          <w:marBottom w:val="0"/>
          <w:divBdr>
            <w:top w:val="single" w:sz="6" w:space="0" w:color="A9AEB1"/>
            <w:left w:val="single" w:sz="6" w:space="0" w:color="A9AEB1"/>
            <w:bottom w:val="single" w:sz="6" w:space="0" w:color="A9AEB1"/>
            <w:right w:val="single" w:sz="6" w:space="0" w:color="A9AEB1"/>
          </w:divBdr>
          <w:divsChild>
            <w:div w:id="1682931586">
              <w:marLeft w:val="0"/>
              <w:marRight w:val="0"/>
              <w:marTop w:val="0"/>
              <w:marBottom w:val="0"/>
              <w:divBdr>
                <w:top w:val="none" w:sz="0" w:space="0" w:color="auto"/>
                <w:left w:val="none" w:sz="0" w:space="0" w:color="auto"/>
                <w:bottom w:val="none" w:sz="0" w:space="0" w:color="auto"/>
                <w:right w:val="none" w:sz="0" w:space="0" w:color="auto"/>
              </w:divBdr>
            </w:div>
          </w:divsChild>
        </w:div>
        <w:div w:id="1158964553">
          <w:marLeft w:val="0"/>
          <w:marRight w:val="0"/>
          <w:marTop w:val="0"/>
          <w:marBottom w:val="0"/>
          <w:divBdr>
            <w:top w:val="single" w:sz="6" w:space="0" w:color="A9AEB1"/>
            <w:left w:val="single" w:sz="6" w:space="0" w:color="A9AEB1"/>
            <w:bottom w:val="single" w:sz="6" w:space="0" w:color="A9AEB1"/>
            <w:right w:val="single" w:sz="6" w:space="0" w:color="A9AEB1"/>
          </w:divBdr>
          <w:divsChild>
            <w:div w:id="973758322">
              <w:marLeft w:val="0"/>
              <w:marRight w:val="0"/>
              <w:marTop w:val="0"/>
              <w:marBottom w:val="0"/>
              <w:divBdr>
                <w:top w:val="none" w:sz="0" w:space="0" w:color="auto"/>
                <w:left w:val="none" w:sz="0" w:space="0" w:color="auto"/>
                <w:bottom w:val="none" w:sz="0" w:space="0" w:color="auto"/>
                <w:right w:val="none" w:sz="0" w:space="0" w:color="auto"/>
              </w:divBdr>
              <w:divsChild>
                <w:div w:id="633560381">
                  <w:marLeft w:val="0"/>
                  <w:marRight w:val="0"/>
                  <w:marTop w:val="0"/>
                  <w:marBottom w:val="0"/>
                  <w:divBdr>
                    <w:top w:val="none" w:sz="0" w:space="0" w:color="auto"/>
                    <w:left w:val="none" w:sz="0" w:space="0" w:color="auto"/>
                    <w:bottom w:val="none" w:sz="0" w:space="0" w:color="auto"/>
                    <w:right w:val="none" w:sz="0" w:space="0" w:color="auto"/>
                  </w:divBdr>
                </w:div>
                <w:div w:id="44223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429336">
      <w:bodyDiv w:val="1"/>
      <w:marLeft w:val="0"/>
      <w:marRight w:val="0"/>
      <w:marTop w:val="0"/>
      <w:marBottom w:val="0"/>
      <w:divBdr>
        <w:top w:val="none" w:sz="0" w:space="0" w:color="auto"/>
        <w:left w:val="none" w:sz="0" w:space="0" w:color="auto"/>
        <w:bottom w:val="none" w:sz="0" w:space="0" w:color="auto"/>
        <w:right w:val="none" w:sz="0" w:space="0" w:color="auto"/>
      </w:divBdr>
      <w:divsChild>
        <w:div w:id="409666550">
          <w:marLeft w:val="0"/>
          <w:marRight w:val="0"/>
          <w:marTop w:val="0"/>
          <w:marBottom w:val="0"/>
          <w:divBdr>
            <w:top w:val="none" w:sz="0" w:space="0" w:color="auto"/>
            <w:left w:val="none" w:sz="0" w:space="0" w:color="auto"/>
            <w:bottom w:val="none" w:sz="0" w:space="0" w:color="auto"/>
            <w:right w:val="none" w:sz="0" w:space="0" w:color="auto"/>
          </w:divBdr>
        </w:div>
        <w:div w:id="439446802">
          <w:marLeft w:val="0"/>
          <w:marRight w:val="0"/>
          <w:marTop w:val="0"/>
          <w:marBottom w:val="0"/>
          <w:divBdr>
            <w:top w:val="none" w:sz="0" w:space="0" w:color="auto"/>
            <w:left w:val="none" w:sz="0" w:space="0" w:color="auto"/>
            <w:bottom w:val="none" w:sz="0" w:space="0" w:color="auto"/>
            <w:right w:val="none" w:sz="0" w:space="0" w:color="auto"/>
          </w:divBdr>
        </w:div>
        <w:div w:id="454832262">
          <w:marLeft w:val="0"/>
          <w:marRight w:val="0"/>
          <w:marTop w:val="0"/>
          <w:marBottom w:val="0"/>
          <w:divBdr>
            <w:top w:val="none" w:sz="0" w:space="0" w:color="auto"/>
            <w:left w:val="none" w:sz="0" w:space="0" w:color="auto"/>
            <w:bottom w:val="none" w:sz="0" w:space="0" w:color="auto"/>
            <w:right w:val="none" w:sz="0" w:space="0" w:color="auto"/>
          </w:divBdr>
        </w:div>
        <w:div w:id="2056540447">
          <w:marLeft w:val="0"/>
          <w:marRight w:val="0"/>
          <w:marTop w:val="0"/>
          <w:marBottom w:val="0"/>
          <w:divBdr>
            <w:top w:val="none" w:sz="0" w:space="0" w:color="auto"/>
            <w:left w:val="none" w:sz="0" w:space="0" w:color="auto"/>
            <w:bottom w:val="none" w:sz="0" w:space="0" w:color="auto"/>
            <w:right w:val="none" w:sz="0" w:space="0" w:color="auto"/>
          </w:divBdr>
        </w:div>
      </w:divsChild>
    </w:div>
    <w:div w:id="1093165173">
      <w:bodyDiv w:val="1"/>
      <w:marLeft w:val="0"/>
      <w:marRight w:val="0"/>
      <w:marTop w:val="0"/>
      <w:marBottom w:val="0"/>
      <w:divBdr>
        <w:top w:val="none" w:sz="0" w:space="0" w:color="auto"/>
        <w:left w:val="none" w:sz="0" w:space="0" w:color="auto"/>
        <w:bottom w:val="none" w:sz="0" w:space="0" w:color="auto"/>
        <w:right w:val="none" w:sz="0" w:space="0" w:color="auto"/>
      </w:divBdr>
      <w:divsChild>
        <w:div w:id="1746344037">
          <w:marLeft w:val="0"/>
          <w:marRight w:val="0"/>
          <w:marTop w:val="0"/>
          <w:marBottom w:val="0"/>
          <w:divBdr>
            <w:top w:val="single" w:sz="6" w:space="0" w:color="A9AEB1"/>
            <w:left w:val="single" w:sz="6" w:space="0" w:color="A9AEB1"/>
            <w:bottom w:val="single" w:sz="6" w:space="0" w:color="A9AEB1"/>
            <w:right w:val="single" w:sz="6" w:space="0" w:color="A9AEB1"/>
          </w:divBdr>
          <w:divsChild>
            <w:div w:id="1617328463">
              <w:marLeft w:val="0"/>
              <w:marRight w:val="0"/>
              <w:marTop w:val="0"/>
              <w:marBottom w:val="0"/>
              <w:divBdr>
                <w:top w:val="none" w:sz="0" w:space="0" w:color="auto"/>
                <w:left w:val="none" w:sz="0" w:space="0" w:color="auto"/>
                <w:bottom w:val="none" w:sz="0" w:space="0" w:color="auto"/>
                <w:right w:val="none" w:sz="0" w:space="0" w:color="auto"/>
              </w:divBdr>
              <w:divsChild>
                <w:div w:id="1356616622">
                  <w:marLeft w:val="0"/>
                  <w:marRight w:val="0"/>
                  <w:marTop w:val="0"/>
                  <w:marBottom w:val="0"/>
                  <w:divBdr>
                    <w:top w:val="none" w:sz="0" w:space="0" w:color="auto"/>
                    <w:left w:val="none" w:sz="0" w:space="0" w:color="auto"/>
                    <w:bottom w:val="none" w:sz="0" w:space="0" w:color="auto"/>
                    <w:right w:val="none" w:sz="0" w:space="0" w:color="auto"/>
                  </w:divBdr>
                </w:div>
              </w:divsChild>
            </w:div>
            <w:div w:id="791248244">
              <w:marLeft w:val="0"/>
              <w:marRight w:val="0"/>
              <w:marTop w:val="0"/>
              <w:marBottom w:val="0"/>
              <w:divBdr>
                <w:top w:val="none" w:sz="0" w:space="0" w:color="auto"/>
                <w:left w:val="none" w:sz="0" w:space="0" w:color="auto"/>
                <w:bottom w:val="none" w:sz="0" w:space="0" w:color="auto"/>
                <w:right w:val="none" w:sz="0" w:space="0" w:color="auto"/>
              </w:divBdr>
              <w:divsChild>
                <w:div w:id="2045476640">
                  <w:marLeft w:val="0"/>
                  <w:marRight w:val="0"/>
                  <w:marTop w:val="0"/>
                  <w:marBottom w:val="0"/>
                  <w:divBdr>
                    <w:top w:val="none" w:sz="0" w:space="0" w:color="auto"/>
                    <w:left w:val="none" w:sz="0" w:space="0" w:color="auto"/>
                    <w:bottom w:val="none" w:sz="0" w:space="0" w:color="auto"/>
                    <w:right w:val="none" w:sz="0" w:space="0" w:color="auto"/>
                  </w:divBdr>
                  <w:divsChild>
                    <w:div w:id="34316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258483">
          <w:marLeft w:val="0"/>
          <w:marRight w:val="0"/>
          <w:marTop w:val="0"/>
          <w:marBottom w:val="0"/>
          <w:divBdr>
            <w:top w:val="single" w:sz="6" w:space="0" w:color="A9AEB1"/>
            <w:left w:val="single" w:sz="6" w:space="0" w:color="A9AEB1"/>
            <w:bottom w:val="single" w:sz="6" w:space="0" w:color="A9AEB1"/>
            <w:right w:val="single" w:sz="6" w:space="0" w:color="A9AEB1"/>
          </w:divBdr>
          <w:divsChild>
            <w:div w:id="151651710">
              <w:marLeft w:val="0"/>
              <w:marRight w:val="0"/>
              <w:marTop w:val="0"/>
              <w:marBottom w:val="0"/>
              <w:divBdr>
                <w:top w:val="none" w:sz="0" w:space="0" w:color="auto"/>
                <w:left w:val="none" w:sz="0" w:space="0" w:color="auto"/>
                <w:bottom w:val="none" w:sz="0" w:space="0" w:color="auto"/>
                <w:right w:val="none" w:sz="0" w:space="0" w:color="auto"/>
              </w:divBdr>
            </w:div>
          </w:divsChild>
        </w:div>
        <w:div w:id="1076248946">
          <w:marLeft w:val="0"/>
          <w:marRight w:val="0"/>
          <w:marTop w:val="0"/>
          <w:marBottom w:val="0"/>
          <w:divBdr>
            <w:top w:val="single" w:sz="6" w:space="0" w:color="A9AEB1"/>
            <w:left w:val="single" w:sz="6" w:space="0" w:color="A9AEB1"/>
            <w:bottom w:val="single" w:sz="6" w:space="0" w:color="A9AEB1"/>
            <w:right w:val="single" w:sz="6" w:space="0" w:color="A9AEB1"/>
          </w:divBdr>
          <w:divsChild>
            <w:div w:id="690447926">
              <w:marLeft w:val="0"/>
              <w:marRight w:val="0"/>
              <w:marTop w:val="0"/>
              <w:marBottom w:val="0"/>
              <w:divBdr>
                <w:top w:val="none" w:sz="0" w:space="0" w:color="auto"/>
                <w:left w:val="none" w:sz="0" w:space="0" w:color="auto"/>
                <w:bottom w:val="none" w:sz="0" w:space="0" w:color="auto"/>
                <w:right w:val="none" w:sz="0" w:space="0" w:color="auto"/>
              </w:divBdr>
              <w:divsChild>
                <w:div w:id="561715469">
                  <w:marLeft w:val="0"/>
                  <w:marRight w:val="0"/>
                  <w:marTop w:val="0"/>
                  <w:marBottom w:val="0"/>
                  <w:divBdr>
                    <w:top w:val="none" w:sz="0" w:space="0" w:color="auto"/>
                    <w:left w:val="none" w:sz="0" w:space="0" w:color="auto"/>
                    <w:bottom w:val="none" w:sz="0" w:space="0" w:color="auto"/>
                    <w:right w:val="none" w:sz="0" w:space="0" w:color="auto"/>
                  </w:divBdr>
                </w:div>
                <w:div w:id="24048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78459">
      <w:bodyDiv w:val="1"/>
      <w:marLeft w:val="0"/>
      <w:marRight w:val="0"/>
      <w:marTop w:val="0"/>
      <w:marBottom w:val="0"/>
      <w:divBdr>
        <w:top w:val="none" w:sz="0" w:space="0" w:color="auto"/>
        <w:left w:val="none" w:sz="0" w:space="0" w:color="auto"/>
        <w:bottom w:val="none" w:sz="0" w:space="0" w:color="auto"/>
        <w:right w:val="none" w:sz="0" w:space="0" w:color="auto"/>
      </w:divBdr>
      <w:divsChild>
        <w:div w:id="571427917">
          <w:marLeft w:val="0"/>
          <w:marRight w:val="0"/>
          <w:marTop w:val="0"/>
          <w:marBottom w:val="0"/>
          <w:divBdr>
            <w:top w:val="none" w:sz="0" w:space="0" w:color="auto"/>
            <w:left w:val="none" w:sz="0" w:space="0" w:color="auto"/>
            <w:bottom w:val="none" w:sz="0" w:space="0" w:color="auto"/>
            <w:right w:val="none" w:sz="0" w:space="0" w:color="auto"/>
          </w:divBdr>
        </w:div>
        <w:div w:id="1125731083">
          <w:marLeft w:val="0"/>
          <w:marRight w:val="0"/>
          <w:marTop w:val="0"/>
          <w:marBottom w:val="0"/>
          <w:divBdr>
            <w:top w:val="none" w:sz="0" w:space="0" w:color="auto"/>
            <w:left w:val="none" w:sz="0" w:space="0" w:color="auto"/>
            <w:bottom w:val="none" w:sz="0" w:space="0" w:color="auto"/>
            <w:right w:val="none" w:sz="0" w:space="0" w:color="auto"/>
          </w:divBdr>
        </w:div>
        <w:div w:id="1157458174">
          <w:marLeft w:val="0"/>
          <w:marRight w:val="0"/>
          <w:marTop w:val="0"/>
          <w:marBottom w:val="0"/>
          <w:divBdr>
            <w:top w:val="none" w:sz="0" w:space="0" w:color="auto"/>
            <w:left w:val="none" w:sz="0" w:space="0" w:color="auto"/>
            <w:bottom w:val="none" w:sz="0" w:space="0" w:color="auto"/>
            <w:right w:val="none" w:sz="0" w:space="0" w:color="auto"/>
          </w:divBdr>
        </w:div>
        <w:div w:id="2029409110">
          <w:marLeft w:val="0"/>
          <w:marRight w:val="0"/>
          <w:marTop w:val="0"/>
          <w:marBottom w:val="0"/>
          <w:divBdr>
            <w:top w:val="none" w:sz="0" w:space="0" w:color="auto"/>
            <w:left w:val="none" w:sz="0" w:space="0" w:color="auto"/>
            <w:bottom w:val="none" w:sz="0" w:space="0" w:color="auto"/>
            <w:right w:val="none" w:sz="0" w:space="0" w:color="auto"/>
          </w:divBdr>
        </w:div>
      </w:divsChild>
    </w:div>
    <w:div w:id="1094321423">
      <w:bodyDiv w:val="1"/>
      <w:marLeft w:val="0"/>
      <w:marRight w:val="0"/>
      <w:marTop w:val="0"/>
      <w:marBottom w:val="0"/>
      <w:divBdr>
        <w:top w:val="none" w:sz="0" w:space="0" w:color="auto"/>
        <w:left w:val="none" w:sz="0" w:space="0" w:color="auto"/>
        <w:bottom w:val="none" w:sz="0" w:space="0" w:color="auto"/>
        <w:right w:val="none" w:sz="0" w:space="0" w:color="auto"/>
      </w:divBdr>
      <w:divsChild>
        <w:div w:id="277219320">
          <w:marLeft w:val="0"/>
          <w:marRight w:val="0"/>
          <w:marTop w:val="0"/>
          <w:marBottom w:val="0"/>
          <w:divBdr>
            <w:top w:val="none" w:sz="0" w:space="0" w:color="auto"/>
            <w:left w:val="none" w:sz="0" w:space="0" w:color="auto"/>
            <w:bottom w:val="none" w:sz="0" w:space="0" w:color="auto"/>
            <w:right w:val="none" w:sz="0" w:space="0" w:color="auto"/>
          </w:divBdr>
        </w:div>
        <w:div w:id="569850265">
          <w:marLeft w:val="0"/>
          <w:marRight w:val="0"/>
          <w:marTop w:val="0"/>
          <w:marBottom w:val="0"/>
          <w:divBdr>
            <w:top w:val="none" w:sz="0" w:space="0" w:color="auto"/>
            <w:left w:val="none" w:sz="0" w:space="0" w:color="auto"/>
            <w:bottom w:val="none" w:sz="0" w:space="0" w:color="auto"/>
            <w:right w:val="none" w:sz="0" w:space="0" w:color="auto"/>
          </w:divBdr>
        </w:div>
        <w:div w:id="591011206">
          <w:marLeft w:val="0"/>
          <w:marRight w:val="0"/>
          <w:marTop w:val="0"/>
          <w:marBottom w:val="0"/>
          <w:divBdr>
            <w:top w:val="none" w:sz="0" w:space="0" w:color="auto"/>
            <w:left w:val="none" w:sz="0" w:space="0" w:color="auto"/>
            <w:bottom w:val="none" w:sz="0" w:space="0" w:color="auto"/>
            <w:right w:val="none" w:sz="0" w:space="0" w:color="auto"/>
          </w:divBdr>
        </w:div>
        <w:div w:id="1852524559">
          <w:marLeft w:val="0"/>
          <w:marRight w:val="0"/>
          <w:marTop w:val="0"/>
          <w:marBottom w:val="0"/>
          <w:divBdr>
            <w:top w:val="none" w:sz="0" w:space="0" w:color="auto"/>
            <w:left w:val="none" w:sz="0" w:space="0" w:color="auto"/>
            <w:bottom w:val="none" w:sz="0" w:space="0" w:color="auto"/>
            <w:right w:val="none" w:sz="0" w:space="0" w:color="auto"/>
          </w:divBdr>
        </w:div>
      </w:divsChild>
    </w:div>
    <w:div w:id="1095057986">
      <w:bodyDiv w:val="1"/>
      <w:marLeft w:val="0"/>
      <w:marRight w:val="0"/>
      <w:marTop w:val="0"/>
      <w:marBottom w:val="0"/>
      <w:divBdr>
        <w:top w:val="none" w:sz="0" w:space="0" w:color="auto"/>
        <w:left w:val="none" w:sz="0" w:space="0" w:color="auto"/>
        <w:bottom w:val="none" w:sz="0" w:space="0" w:color="auto"/>
        <w:right w:val="none" w:sz="0" w:space="0" w:color="auto"/>
      </w:divBdr>
      <w:divsChild>
        <w:div w:id="289289677">
          <w:marLeft w:val="0"/>
          <w:marRight w:val="0"/>
          <w:marTop w:val="0"/>
          <w:marBottom w:val="0"/>
          <w:divBdr>
            <w:top w:val="none" w:sz="0" w:space="0" w:color="auto"/>
            <w:left w:val="none" w:sz="0" w:space="0" w:color="auto"/>
            <w:bottom w:val="none" w:sz="0" w:space="0" w:color="auto"/>
            <w:right w:val="none" w:sz="0" w:space="0" w:color="auto"/>
          </w:divBdr>
        </w:div>
        <w:div w:id="502938032">
          <w:marLeft w:val="0"/>
          <w:marRight w:val="0"/>
          <w:marTop w:val="0"/>
          <w:marBottom w:val="0"/>
          <w:divBdr>
            <w:top w:val="none" w:sz="0" w:space="0" w:color="auto"/>
            <w:left w:val="none" w:sz="0" w:space="0" w:color="auto"/>
            <w:bottom w:val="none" w:sz="0" w:space="0" w:color="auto"/>
            <w:right w:val="none" w:sz="0" w:space="0" w:color="auto"/>
          </w:divBdr>
        </w:div>
        <w:div w:id="1651786925">
          <w:marLeft w:val="0"/>
          <w:marRight w:val="0"/>
          <w:marTop w:val="0"/>
          <w:marBottom w:val="0"/>
          <w:divBdr>
            <w:top w:val="none" w:sz="0" w:space="0" w:color="auto"/>
            <w:left w:val="none" w:sz="0" w:space="0" w:color="auto"/>
            <w:bottom w:val="none" w:sz="0" w:space="0" w:color="auto"/>
            <w:right w:val="none" w:sz="0" w:space="0" w:color="auto"/>
          </w:divBdr>
        </w:div>
        <w:div w:id="1876430971">
          <w:marLeft w:val="0"/>
          <w:marRight w:val="0"/>
          <w:marTop w:val="0"/>
          <w:marBottom w:val="0"/>
          <w:divBdr>
            <w:top w:val="none" w:sz="0" w:space="0" w:color="auto"/>
            <w:left w:val="none" w:sz="0" w:space="0" w:color="auto"/>
            <w:bottom w:val="none" w:sz="0" w:space="0" w:color="auto"/>
            <w:right w:val="none" w:sz="0" w:space="0" w:color="auto"/>
          </w:divBdr>
        </w:div>
      </w:divsChild>
    </w:div>
    <w:div w:id="1096025070">
      <w:bodyDiv w:val="1"/>
      <w:marLeft w:val="0"/>
      <w:marRight w:val="0"/>
      <w:marTop w:val="0"/>
      <w:marBottom w:val="0"/>
      <w:divBdr>
        <w:top w:val="none" w:sz="0" w:space="0" w:color="auto"/>
        <w:left w:val="none" w:sz="0" w:space="0" w:color="auto"/>
        <w:bottom w:val="none" w:sz="0" w:space="0" w:color="auto"/>
        <w:right w:val="none" w:sz="0" w:space="0" w:color="auto"/>
      </w:divBdr>
      <w:divsChild>
        <w:div w:id="625815295">
          <w:marLeft w:val="0"/>
          <w:marRight w:val="0"/>
          <w:marTop w:val="0"/>
          <w:marBottom w:val="0"/>
          <w:divBdr>
            <w:top w:val="single" w:sz="6" w:space="0" w:color="A9AEB1"/>
            <w:left w:val="single" w:sz="6" w:space="0" w:color="A9AEB1"/>
            <w:bottom w:val="single" w:sz="6" w:space="0" w:color="A9AEB1"/>
            <w:right w:val="single" w:sz="6" w:space="0" w:color="A9AEB1"/>
          </w:divBdr>
          <w:divsChild>
            <w:div w:id="370955451">
              <w:marLeft w:val="0"/>
              <w:marRight w:val="0"/>
              <w:marTop w:val="0"/>
              <w:marBottom w:val="0"/>
              <w:divBdr>
                <w:top w:val="none" w:sz="0" w:space="0" w:color="auto"/>
                <w:left w:val="none" w:sz="0" w:space="0" w:color="auto"/>
                <w:bottom w:val="none" w:sz="0" w:space="0" w:color="auto"/>
                <w:right w:val="none" w:sz="0" w:space="0" w:color="auto"/>
              </w:divBdr>
              <w:divsChild>
                <w:div w:id="140005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77562">
          <w:marLeft w:val="0"/>
          <w:marRight w:val="0"/>
          <w:marTop w:val="0"/>
          <w:marBottom w:val="0"/>
          <w:divBdr>
            <w:top w:val="single" w:sz="6" w:space="0" w:color="A9AEB1"/>
            <w:left w:val="single" w:sz="6" w:space="0" w:color="A9AEB1"/>
            <w:bottom w:val="single" w:sz="6" w:space="0" w:color="A9AEB1"/>
            <w:right w:val="single" w:sz="6" w:space="0" w:color="A9AEB1"/>
          </w:divBdr>
          <w:divsChild>
            <w:div w:id="1169979148">
              <w:marLeft w:val="0"/>
              <w:marRight w:val="0"/>
              <w:marTop w:val="0"/>
              <w:marBottom w:val="0"/>
              <w:divBdr>
                <w:top w:val="none" w:sz="0" w:space="0" w:color="auto"/>
                <w:left w:val="none" w:sz="0" w:space="0" w:color="auto"/>
                <w:bottom w:val="none" w:sz="0" w:space="0" w:color="auto"/>
                <w:right w:val="none" w:sz="0" w:space="0" w:color="auto"/>
              </w:divBdr>
              <w:divsChild>
                <w:div w:id="777914337">
                  <w:marLeft w:val="0"/>
                  <w:marRight w:val="0"/>
                  <w:marTop w:val="0"/>
                  <w:marBottom w:val="0"/>
                  <w:divBdr>
                    <w:top w:val="none" w:sz="0" w:space="0" w:color="auto"/>
                    <w:left w:val="none" w:sz="0" w:space="0" w:color="auto"/>
                    <w:bottom w:val="none" w:sz="0" w:space="0" w:color="auto"/>
                    <w:right w:val="none" w:sz="0" w:space="0" w:color="auto"/>
                  </w:divBdr>
                </w:div>
                <w:div w:id="14510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1115">
          <w:marLeft w:val="0"/>
          <w:marRight w:val="0"/>
          <w:marTop w:val="0"/>
          <w:marBottom w:val="0"/>
          <w:divBdr>
            <w:top w:val="single" w:sz="6" w:space="0" w:color="A9AEB1"/>
            <w:left w:val="single" w:sz="6" w:space="0" w:color="A9AEB1"/>
            <w:bottom w:val="single" w:sz="6" w:space="0" w:color="A9AEB1"/>
            <w:right w:val="single" w:sz="6" w:space="0" w:color="A9AEB1"/>
          </w:divBdr>
          <w:divsChild>
            <w:div w:id="55623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512030">
      <w:bodyDiv w:val="1"/>
      <w:marLeft w:val="0"/>
      <w:marRight w:val="0"/>
      <w:marTop w:val="0"/>
      <w:marBottom w:val="0"/>
      <w:divBdr>
        <w:top w:val="none" w:sz="0" w:space="0" w:color="auto"/>
        <w:left w:val="none" w:sz="0" w:space="0" w:color="auto"/>
        <w:bottom w:val="none" w:sz="0" w:space="0" w:color="auto"/>
        <w:right w:val="none" w:sz="0" w:space="0" w:color="auto"/>
      </w:divBdr>
      <w:divsChild>
        <w:div w:id="385378914">
          <w:marLeft w:val="0"/>
          <w:marRight w:val="0"/>
          <w:marTop w:val="0"/>
          <w:marBottom w:val="0"/>
          <w:divBdr>
            <w:top w:val="none" w:sz="0" w:space="0" w:color="auto"/>
            <w:left w:val="none" w:sz="0" w:space="0" w:color="auto"/>
            <w:bottom w:val="none" w:sz="0" w:space="0" w:color="auto"/>
            <w:right w:val="none" w:sz="0" w:space="0" w:color="auto"/>
          </w:divBdr>
        </w:div>
        <w:div w:id="783426461">
          <w:marLeft w:val="0"/>
          <w:marRight w:val="0"/>
          <w:marTop w:val="0"/>
          <w:marBottom w:val="0"/>
          <w:divBdr>
            <w:top w:val="none" w:sz="0" w:space="0" w:color="auto"/>
            <w:left w:val="none" w:sz="0" w:space="0" w:color="auto"/>
            <w:bottom w:val="none" w:sz="0" w:space="0" w:color="auto"/>
            <w:right w:val="none" w:sz="0" w:space="0" w:color="auto"/>
          </w:divBdr>
        </w:div>
        <w:div w:id="1024138237">
          <w:marLeft w:val="0"/>
          <w:marRight w:val="0"/>
          <w:marTop w:val="0"/>
          <w:marBottom w:val="0"/>
          <w:divBdr>
            <w:top w:val="none" w:sz="0" w:space="0" w:color="auto"/>
            <w:left w:val="none" w:sz="0" w:space="0" w:color="auto"/>
            <w:bottom w:val="none" w:sz="0" w:space="0" w:color="auto"/>
            <w:right w:val="none" w:sz="0" w:space="0" w:color="auto"/>
          </w:divBdr>
        </w:div>
        <w:div w:id="1459492739">
          <w:marLeft w:val="0"/>
          <w:marRight w:val="0"/>
          <w:marTop w:val="0"/>
          <w:marBottom w:val="0"/>
          <w:divBdr>
            <w:top w:val="none" w:sz="0" w:space="0" w:color="auto"/>
            <w:left w:val="none" w:sz="0" w:space="0" w:color="auto"/>
            <w:bottom w:val="none" w:sz="0" w:space="0" w:color="auto"/>
            <w:right w:val="none" w:sz="0" w:space="0" w:color="auto"/>
          </w:divBdr>
        </w:div>
      </w:divsChild>
    </w:div>
    <w:div w:id="1097020350">
      <w:bodyDiv w:val="1"/>
      <w:marLeft w:val="0"/>
      <w:marRight w:val="0"/>
      <w:marTop w:val="0"/>
      <w:marBottom w:val="0"/>
      <w:divBdr>
        <w:top w:val="none" w:sz="0" w:space="0" w:color="auto"/>
        <w:left w:val="none" w:sz="0" w:space="0" w:color="auto"/>
        <w:bottom w:val="none" w:sz="0" w:space="0" w:color="auto"/>
        <w:right w:val="none" w:sz="0" w:space="0" w:color="auto"/>
      </w:divBdr>
      <w:divsChild>
        <w:div w:id="1061826141">
          <w:marLeft w:val="0"/>
          <w:marRight w:val="0"/>
          <w:marTop w:val="0"/>
          <w:marBottom w:val="0"/>
          <w:divBdr>
            <w:top w:val="none" w:sz="0" w:space="0" w:color="auto"/>
            <w:left w:val="none" w:sz="0" w:space="0" w:color="auto"/>
            <w:bottom w:val="none" w:sz="0" w:space="0" w:color="auto"/>
            <w:right w:val="none" w:sz="0" w:space="0" w:color="auto"/>
          </w:divBdr>
        </w:div>
        <w:div w:id="1665622244">
          <w:marLeft w:val="0"/>
          <w:marRight w:val="0"/>
          <w:marTop w:val="0"/>
          <w:marBottom w:val="0"/>
          <w:divBdr>
            <w:top w:val="none" w:sz="0" w:space="0" w:color="auto"/>
            <w:left w:val="none" w:sz="0" w:space="0" w:color="auto"/>
            <w:bottom w:val="none" w:sz="0" w:space="0" w:color="auto"/>
            <w:right w:val="none" w:sz="0" w:space="0" w:color="auto"/>
          </w:divBdr>
        </w:div>
      </w:divsChild>
    </w:div>
    <w:div w:id="1097214565">
      <w:bodyDiv w:val="1"/>
      <w:marLeft w:val="0"/>
      <w:marRight w:val="0"/>
      <w:marTop w:val="0"/>
      <w:marBottom w:val="0"/>
      <w:divBdr>
        <w:top w:val="none" w:sz="0" w:space="0" w:color="auto"/>
        <w:left w:val="none" w:sz="0" w:space="0" w:color="auto"/>
        <w:bottom w:val="none" w:sz="0" w:space="0" w:color="auto"/>
        <w:right w:val="none" w:sz="0" w:space="0" w:color="auto"/>
      </w:divBdr>
      <w:divsChild>
        <w:div w:id="93332292">
          <w:marLeft w:val="0"/>
          <w:marRight w:val="0"/>
          <w:marTop w:val="0"/>
          <w:marBottom w:val="0"/>
          <w:divBdr>
            <w:top w:val="none" w:sz="0" w:space="0" w:color="auto"/>
            <w:left w:val="none" w:sz="0" w:space="0" w:color="auto"/>
            <w:bottom w:val="none" w:sz="0" w:space="0" w:color="auto"/>
            <w:right w:val="none" w:sz="0" w:space="0" w:color="auto"/>
          </w:divBdr>
        </w:div>
        <w:div w:id="318273803">
          <w:marLeft w:val="0"/>
          <w:marRight w:val="0"/>
          <w:marTop w:val="0"/>
          <w:marBottom w:val="0"/>
          <w:divBdr>
            <w:top w:val="none" w:sz="0" w:space="0" w:color="auto"/>
            <w:left w:val="none" w:sz="0" w:space="0" w:color="auto"/>
            <w:bottom w:val="none" w:sz="0" w:space="0" w:color="auto"/>
            <w:right w:val="none" w:sz="0" w:space="0" w:color="auto"/>
          </w:divBdr>
        </w:div>
        <w:div w:id="336808765">
          <w:marLeft w:val="0"/>
          <w:marRight w:val="0"/>
          <w:marTop w:val="0"/>
          <w:marBottom w:val="0"/>
          <w:divBdr>
            <w:top w:val="none" w:sz="0" w:space="0" w:color="auto"/>
            <w:left w:val="none" w:sz="0" w:space="0" w:color="auto"/>
            <w:bottom w:val="none" w:sz="0" w:space="0" w:color="auto"/>
            <w:right w:val="none" w:sz="0" w:space="0" w:color="auto"/>
          </w:divBdr>
        </w:div>
        <w:div w:id="1626814776">
          <w:marLeft w:val="0"/>
          <w:marRight w:val="0"/>
          <w:marTop w:val="0"/>
          <w:marBottom w:val="0"/>
          <w:divBdr>
            <w:top w:val="none" w:sz="0" w:space="0" w:color="auto"/>
            <w:left w:val="none" w:sz="0" w:space="0" w:color="auto"/>
            <w:bottom w:val="none" w:sz="0" w:space="0" w:color="auto"/>
            <w:right w:val="none" w:sz="0" w:space="0" w:color="auto"/>
          </w:divBdr>
        </w:div>
      </w:divsChild>
    </w:div>
    <w:div w:id="1100179861">
      <w:bodyDiv w:val="1"/>
      <w:marLeft w:val="0"/>
      <w:marRight w:val="0"/>
      <w:marTop w:val="0"/>
      <w:marBottom w:val="0"/>
      <w:divBdr>
        <w:top w:val="none" w:sz="0" w:space="0" w:color="auto"/>
        <w:left w:val="none" w:sz="0" w:space="0" w:color="auto"/>
        <w:bottom w:val="none" w:sz="0" w:space="0" w:color="auto"/>
        <w:right w:val="none" w:sz="0" w:space="0" w:color="auto"/>
      </w:divBdr>
      <w:divsChild>
        <w:div w:id="124663060">
          <w:marLeft w:val="0"/>
          <w:marRight w:val="0"/>
          <w:marTop w:val="0"/>
          <w:marBottom w:val="0"/>
          <w:divBdr>
            <w:top w:val="none" w:sz="0" w:space="0" w:color="auto"/>
            <w:left w:val="none" w:sz="0" w:space="0" w:color="auto"/>
            <w:bottom w:val="none" w:sz="0" w:space="0" w:color="auto"/>
            <w:right w:val="none" w:sz="0" w:space="0" w:color="auto"/>
          </w:divBdr>
        </w:div>
        <w:div w:id="920943950">
          <w:marLeft w:val="0"/>
          <w:marRight w:val="0"/>
          <w:marTop w:val="0"/>
          <w:marBottom w:val="0"/>
          <w:divBdr>
            <w:top w:val="none" w:sz="0" w:space="0" w:color="auto"/>
            <w:left w:val="none" w:sz="0" w:space="0" w:color="auto"/>
            <w:bottom w:val="none" w:sz="0" w:space="0" w:color="auto"/>
            <w:right w:val="none" w:sz="0" w:space="0" w:color="auto"/>
          </w:divBdr>
        </w:div>
        <w:div w:id="1064180999">
          <w:marLeft w:val="0"/>
          <w:marRight w:val="0"/>
          <w:marTop w:val="0"/>
          <w:marBottom w:val="0"/>
          <w:divBdr>
            <w:top w:val="none" w:sz="0" w:space="0" w:color="auto"/>
            <w:left w:val="none" w:sz="0" w:space="0" w:color="auto"/>
            <w:bottom w:val="none" w:sz="0" w:space="0" w:color="auto"/>
            <w:right w:val="none" w:sz="0" w:space="0" w:color="auto"/>
          </w:divBdr>
        </w:div>
        <w:div w:id="1509443110">
          <w:marLeft w:val="0"/>
          <w:marRight w:val="0"/>
          <w:marTop w:val="0"/>
          <w:marBottom w:val="0"/>
          <w:divBdr>
            <w:top w:val="none" w:sz="0" w:space="0" w:color="auto"/>
            <w:left w:val="none" w:sz="0" w:space="0" w:color="auto"/>
            <w:bottom w:val="none" w:sz="0" w:space="0" w:color="auto"/>
            <w:right w:val="none" w:sz="0" w:space="0" w:color="auto"/>
          </w:divBdr>
        </w:div>
      </w:divsChild>
    </w:div>
    <w:div w:id="1100300682">
      <w:bodyDiv w:val="1"/>
      <w:marLeft w:val="0"/>
      <w:marRight w:val="0"/>
      <w:marTop w:val="0"/>
      <w:marBottom w:val="0"/>
      <w:divBdr>
        <w:top w:val="none" w:sz="0" w:space="0" w:color="auto"/>
        <w:left w:val="none" w:sz="0" w:space="0" w:color="auto"/>
        <w:bottom w:val="none" w:sz="0" w:space="0" w:color="auto"/>
        <w:right w:val="none" w:sz="0" w:space="0" w:color="auto"/>
      </w:divBdr>
    </w:div>
    <w:div w:id="1101296200">
      <w:bodyDiv w:val="1"/>
      <w:marLeft w:val="0"/>
      <w:marRight w:val="0"/>
      <w:marTop w:val="0"/>
      <w:marBottom w:val="0"/>
      <w:divBdr>
        <w:top w:val="none" w:sz="0" w:space="0" w:color="auto"/>
        <w:left w:val="none" w:sz="0" w:space="0" w:color="auto"/>
        <w:bottom w:val="none" w:sz="0" w:space="0" w:color="auto"/>
        <w:right w:val="none" w:sz="0" w:space="0" w:color="auto"/>
      </w:divBdr>
      <w:divsChild>
        <w:div w:id="534276300">
          <w:marLeft w:val="0"/>
          <w:marRight w:val="0"/>
          <w:marTop w:val="0"/>
          <w:marBottom w:val="0"/>
          <w:divBdr>
            <w:top w:val="single" w:sz="6" w:space="0" w:color="A9AEB1"/>
            <w:left w:val="single" w:sz="6" w:space="0" w:color="A9AEB1"/>
            <w:bottom w:val="single" w:sz="6" w:space="0" w:color="A9AEB1"/>
            <w:right w:val="single" w:sz="6" w:space="0" w:color="A9AEB1"/>
          </w:divBdr>
          <w:divsChild>
            <w:div w:id="634794045">
              <w:marLeft w:val="0"/>
              <w:marRight w:val="0"/>
              <w:marTop w:val="0"/>
              <w:marBottom w:val="0"/>
              <w:divBdr>
                <w:top w:val="none" w:sz="0" w:space="0" w:color="auto"/>
                <w:left w:val="none" w:sz="0" w:space="0" w:color="auto"/>
                <w:bottom w:val="none" w:sz="0" w:space="0" w:color="auto"/>
                <w:right w:val="none" w:sz="0" w:space="0" w:color="auto"/>
              </w:divBdr>
            </w:div>
          </w:divsChild>
        </w:div>
        <w:div w:id="1634365385">
          <w:marLeft w:val="0"/>
          <w:marRight w:val="0"/>
          <w:marTop w:val="0"/>
          <w:marBottom w:val="0"/>
          <w:divBdr>
            <w:top w:val="single" w:sz="6" w:space="0" w:color="A9AEB1"/>
            <w:left w:val="single" w:sz="6" w:space="0" w:color="A9AEB1"/>
            <w:bottom w:val="single" w:sz="6" w:space="0" w:color="A9AEB1"/>
            <w:right w:val="single" w:sz="6" w:space="0" w:color="A9AEB1"/>
          </w:divBdr>
          <w:divsChild>
            <w:div w:id="239145060">
              <w:marLeft w:val="0"/>
              <w:marRight w:val="0"/>
              <w:marTop w:val="0"/>
              <w:marBottom w:val="0"/>
              <w:divBdr>
                <w:top w:val="none" w:sz="0" w:space="0" w:color="auto"/>
                <w:left w:val="none" w:sz="0" w:space="0" w:color="auto"/>
                <w:bottom w:val="none" w:sz="0" w:space="0" w:color="auto"/>
                <w:right w:val="none" w:sz="0" w:space="0" w:color="auto"/>
              </w:divBdr>
              <w:divsChild>
                <w:div w:id="151448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33740">
          <w:marLeft w:val="0"/>
          <w:marRight w:val="0"/>
          <w:marTop w:val="0"/>
          <w:marBottom w:val="0"/>
          <w:divBdr>
            <w:top w:val="single" w:sz="6" w:space="0" w:color="A9AEB1"/>
            <w:left w:val="single" w:sz="6" w:space="0" w:color="A9AEB1"/>
            <w:bottom w:val="single" w:sz="6" w:space="0" w:color="A9AEB1"/>
            <w:right w:val="single" w:sz="6" w:space="0" w:color="A9AEB1"/>
          </w:divBdr>
          <w:divsChild>
            <w:div w:id="1334340792">
              <w:marLeft w:val="0"/>
              <w:marRight w:val="0"/>
              <w:marTop w:val="0"/>
              <w:marBottom w:val="0"/>
              <w:divBdr>
                <w:top w:val="none" w:sz="0" w:space="0" w:color="auto"/>
                <w:left w:val="none" w:sz="0" w:space="0" w:color="auto"/>
                <w:bottom w:val="none" w:sz="0" w:space="0" w:color="auto"/>
                <w:right w:val="none" w:sz="0" w:space="0" w:color="auto"/>
              </w:divBdr>
              <w:divsChild>
                <w:div w:id="18511653">
                  <w:marLeft w:val="0"/>
                  <w:marRight w:val="0"/>
                  <w:marTop w:val="0"/>
                  <w:marBottom w:val="0"/>
                  <w:divBdr>
                    <w:top w:val="none" w:sz="0" w:space="0" w:color="auto"/>
                    <w:left w:val="none" w:sz="0" w:space="0" w:color="auto"/>
                    <w:bottom w:val="none" w:sz="0" w:space="0" w:color="auto"/>
                    <w:right w:val="none" w:sz="0" w:space="0" w:color="auto"/>
                  </w:divBdr>
                </w:div>
                <w:div w:id="193562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846">
      <w:bodyDiv w:val="1"/>
      <w:marLeft w:val="0"/>
      <w:marRight w:val="0"/>
      <w:marTop w:val="0"/>
      <w:marBottom w:val="0"/>
      <w:divBdr>
        <w:top w:val="none" w:sz="0" w:space="0" w:color="auto"/>
        <w:left w:val="none" w:sz="0" w:space="0" w:color="auto"/>
        <w:bottom w:val="none" w:sz="0" w:space="0" w:color="auto"/>
        <w:right w:val="none" w:sz="0" w:space="0" w:color="auto"/>
      </w:divBdr>
      <w:divsChild>
        <w:div w:id="1397123616">
          <w:marLeft w:val="0"/>
          <w:marRight w:val="0"/>
          <w:marTop w:val="0"/>
          <w:marBottom w:val="0"/>
          <w:divBdr>
            <w:top w:val="none" w:sz="0" w:space="0" w:color="auto"/>
            <w:left w:val="none" w:sz="0" w:space="0" w:color="auto"/>
            <w:bottom w:val="none" w:sz="0" w:space="0" w:color="auto"/>
            <w:right w:val="none" w:sz="0" w:space="0" w:color="auto"/>
          </w:divBdr>
          <w:divsChild>
            <w:div w:id="1334725890">
              <w:marLeft w:val="0"/>
              <w:marRight w:val="0"/>
              <w:marTop w:val="0"/>
              <w:marBottom w:val="0"/>
              <w:divBdr>
                <w:top w:val="none" w:sz="0" w:space="0" w:color="auto"/>
                <w:left w:val="none" w:sz="0" w:space="0" w:color="auto"/>
                <w:bottom w:val="none" w:sz="0" w:space="0" w:color="auto"/>
                <w:right w:val="none" w:sz="0" w:space="0" w:color="auto"/>
              </w:divBdr>
              <w:divsChild>
                <w:div w:id="101210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82496">
          <w:marLeft w:val="0"/>
          <w:marRight w:val="0"/>
          <w:marTop w:val="0"/>
          <w:marBottom w:val="0"/>
          <w:divBdr>
            <w:top w:val="none" w:sz="0" w:space="0" w:color="auto"/>
            <w:left w:val="none" w:sz="0" w:space="0" w:color="auto"/>
            <w:bottom w:val="none" w:sz="0" w:space="0" w:color="auto"/>
            <w:right w:val="none" w:sz="0" w:space="0" w:color="auto"/>
          </w:divBdr>
          <w:divsChild>
            <w:div w:id="1041784584">
              <w:marLeft w:val="0"/>
              <w:marRight w:val="0"/>
              <w:marTop w:val="0"/>
              <w:marBottom w:val="0"/>
              <w:divBdr>
                <w:top w:val="none" w:sz="0" w:space="0" w:color="auto"/>
                <w:left w:val="none" w:sz="0" w:space="0" w:color="auto"/>
                <w:bottom w:val="none" w:sz="0" w:space="0" w:color="auto"/>
                <w:right w:val="none" w:sz="0" w:space="0" w:color="auto"/>
              </w:divBdr>
            </w:div>
          </w:divsChild>
        </w:div>
        <w:div w:id="1170826819">
          <w:marLeft w:val="0"/>
          <w:marRight w:val="0"/>
          <w:marTop w:val="0"/>
          <w:marBottom w:val="0"/>
          <w:divBdr>
            <w:top w:val="none" w:sz="0" w:space="0" w:color="auto"/>
            <w:left w:val="none" w:sz="0" w:space="0" w:color="auto"/>
            <w:bottom w:val="none" w:sz="0" w:space="0" w:color="auto"/>
            <w:right w:val="none" w:sz="0" w:space="0" w:color="auto"/>
          </w:divBdr>
          <w:divsChild>
            <w:div w:id="1506479136">
              <w:marLeft w:val="0"/>
              <w:marRight w:val="0"/>
              <w:marTop w:val="0"/>
              <w:marBottom w:val="0"/>
              <w:divBdr>
                <w:top w:val="none" w:sz="0" w:space="0" w:color="auto"/>
                <w:left w:val="none" w:sz="0" w:space="0" w:color="auto"/>
                <w:bottom w:val="none" w:sz="0" w:space="0" w:color="auto"/>
                <w:right w:val="none" w:sz="0" w:space="0" w:color="auto"/>
              </w:divBdr>
              <w:divsChild>
                <w:div w:id="101848614">
                  <w:marLeft w:val="0"/>
                  <w:marRight w:val="0"/>
                  <w:marTop w:val="0"/>
                  <w:marBottom w:val="0"/>
                  <w:divBdr>
                    <w:top w:val="none" w:sz="0" w:space="0" w:color="auto"/>
                    <w:left w:val="none" w:sz="0" w:space="0" w:color="auto"/>
                    <w:bottom w:val="none" w:sz="0" w:space="0" w:color="auto"/>
                    <w:right w:val="none" w:sz="0" w:space="0" w:color="auto"/>
                  </w:divBdr>
                </w:div>
                <w:div w:id="101542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53926">
      <w:bodyDiv w:val="1"/>
      <w:marLeft w:val="0"/>
      <w:marRight w:val="0"/>
      <w:marTop w:val="0"/>
      <w:marBottom w:val="0"/>
      <w:divBdr>
        <w:top w:val="none" w:sz="0" w:space="0" w:color="auto"/>
        <w:left w:val="none" w:sz="0" w:space="0" w:color="auto"/>
        <w:bottom w:val="none" w:sz="0" w:space="0" w:color="auto"/>
        <w:right w:val="none" w:sz="0" w:space="0" w:color="auto"/>
      </w:divBdr>
    </w:div>
    <w:div w:id="1102527667">
      <w:bodyDiv w:val="1"/>
      <w:marLeft w:val="0"/>
      <w:marRight w:val="0"/>
      <w:marTop w:val="0"/>
      <w:marBottom w:val="0"/>
      <w:divBdr>
        <w:top w:val="none" w:sz="0" w:space="0" w:color="auto"/>
        <w:left w:val="none" w:sz="0" w:space="0" w:color="auto"/>
        <w:bottom w:val="none" w:sz="0" w:space="0" w:color="auto"/>
        <w:right w:val="none" w:sz="0" w:space="0" w:color="auto"/>
      </w:divBdr>
      <w:divsChild>
        <w:div w:id="657882653">
          <w:marLeft w:val="0"/>
          <w:marRight w:val="0"/>
          <w:marTop w:val="0"/>
          <w:marBottom w:val="0"/>
          <w:divBdr>
            <w:top w:val="none" w:sz="0" w:space="0" w:color="auto"/>
            <w:left w:val="none" w:sz="0" w:space="0" w:color="auto"/>
            <w:bottom w:val="none" w:sz="0" w:space="0" w:color="auto"/>
            <w:right w:val="none" w:sz="0" w:space="0" w:color="auto"/>
          </w:divBdr>
        </w:div>
        <w:div w:id="928349012">
          <w:marLeft w:val="0"/>
          <w:marRight w:val="0"/>
          <w:marTop w:val="0"/>
          <w:marBottom w:val="0"/>
          <w:divBdr>
            <w:top w:val="none" w:sz="0" w:space="0" w:color="auto"/>
            <w:left w:val="none" w:sz="0" w:space="0" w:color="auto"/>
            <w:bottom w:val="none" w:sz="0" w:space="0" w:color="auto"/>
            <w:right w:val="none" w:sz="0" w:space="0" w:color="auto"/>
          </w:divBdr>
        </w:div>
        <w:div w:id="964656035">
          <w:marLeft w:val="0"/>
          <w:marRight w:val="0"/>
          <w:marTop w:val="0"/>
          <w:marBottom w:val="0"/>
          <w:divBdr>
            <w:top w:val="none" w:sz="0" w:space="0" w:color="auto"/>
            <w:left w:val="none" w:sz="0" w:space="0" w:color="auto"/>
            <w:bottom w:val="none" w:sz="0" w:space="0" w:color="auto"/>
            <w:right w:val="none" w:sz="0" w:space="0" w:color="auto"/>
          </w:divBdr>
        </w:div>
        <w:div w:id="1580284850">
          <w:marLeft w:val="0"/>
          <w:marRight w:val="0"/>
          <w:marTop w:val="0"/>
          <w:marBottom w:val="0"/>
          <w:divBdr>
            <w:top w:val="none" w:sz="0" w:space="0" w:color="auto"/>
            <w:left w:val="none" w:sz="0" w:space="0" w:color="auto"/>
            <w:bottom w:val="none" w:sz="0" w:space="0" w:color="auto"/>
            <w:right w:val="none" w:sz="0" w:space="0" w:color="auto"/>
          </w:divBdr>
        </w:div>
      </w:divsChild>
    </w:div>
    <w:div w:id="1103964588">
      <w:bodyDiv w:val="1"/>
      <w:marLeft w:val="0"/>
      <w:marRight w:val="0"/>
      <w:marTop w:val="0"/>
      <w:marBottom w:val="0"/>
      <w:divBdr>
        <w:top w:val="none" w:sz="0" w:space="0" w:color="auto"/>
        <w:left w:val="none" w:sz="0" w:space="0" w:color="auto"/>
        <w:bottom w:val="none" w:sz="0" w:space="0" w:color="auto"/>
        <w:right w:val="none" w:sz="0" w:space="0" w:color="auto"/>
      </w:divBdr>
    </w:div>
    <w:div w:id="1104155072">
      <w:bodyDiv w:val="1"/>
      <w:marLeft w:val="0"/>
      <w:marRight w:val="0"/>
      <w:marTop w:val="0"/>
      <w:marBottom w:val="0"/>
      <w:divBdr>
        <w:top w:val="none" w:sz="0" w:space="0" w:color="auto"/>
        <w:left w:val="none" w:sz="0" w:space="0" w:color="auto"/>
        <w:bottom w:val="none" w:sz="0" w:space="0" w:color="auto"/>
        <w:right w:val="none" w:sz="0" w:space="0" w:color="auto"/>
      </w:divBdr>
      <w:divsChild>
        <w:div w:id="1369456868">
          <w:marLeft w:val="0"/>
          <w:marRight w:val="0"/>
          <w:marTop w:val="0"/>
          <w:marBottom w:val="0"/>
          <w:divBdr>
            <w:top w:val="none" w:sz="0" w:space="0" w:color="auto"/>
            <w:left w:val="none" w:sz="0" w:space="0" w:color="auto"/>
            <w:bottom w:val="none" w:sz="0" w:space="0" w:color="auto"/>
            <w:right w:val="none" w:sz="0" w:space="0" w:color="auto"/>
          </w:divBdr>
        </w:div>
        <w:div w:id="1589191516">
          <w:marLeft w:val="0"/>
          <w:marRight w:val="0"/>
          <w:marTop w:val="0"/>
          <w:marBottom w:val="0"/>
          <w:divBdr>
            <w:top w:val="none" w:sz="0" w:space="0" w:color="auto"/>
            <w:left w:val="none" w:sz="0" w:space="0" w:color="auto"/>
            <w:bottom w:val="none" w:sz="0" w:space="0" w:color="auto"/>
            <w:right w:val="none" w:sz="0" w:space="0" w:color="auto"/>
          </w:divBdr>
        </w:div>
        <w:div w:id="1617981389">
          <w:marLeft w:val="0"/>
          <w:marRight w:val="0"/>
          <w:marTop w:val="0"/>
          <w:marBottom w:val="0"/>
          <w:divBdr>
            <w:top w:val="none" w:sz="0" w:space="0" w:color="auto"/>
            <w:left w:val="none" w:sz="0" w:space="0" w:color="auto"/>
            <w:bottom w:val="none" w:sz="0" w:space="0" w:color="auto"/>
            <w:right w:val="none" w:sz="0" w:space="0" w:color="auto"/>
          </w:divBdr>
        </w:div>
        <w:div w:id="1801878603">
          <w:marLeft w:val="0"/>
          <w:marRight w:val="0"/>
          <w:marTop w:val="0"/>
          <w:marBottom w:val="0"/>
          <w:divBdr>
            <w:top w:val="none" w:sz="0" w:space="0" w:color="auto"/>
            <w:left w:val="none" w:sz="0" w:space="0" w:color="auto"/>
            <w:bottom w:val="none" w:sz="0" w:space="0" w:color="auto"/>
            <w:right w:val="none" w:sz="0" w:space="0" w:color="auto"/>
          </w:divBdr>
        </w:div>
      </w:divsChild>
    </w:div>
    <w:div w:id="1104574155">
      <w:bodyDiv w:val="1"/>
      <w:marLeft w:val="0"/>
      <w:marRight w:val="0"/>
      <w:marTop w:val="0"/>
      <w:marBottom w:val="0"/>
      <w:divBdr>
        <w:top w:val="none" w:sz="0" w:space="0" w:color="auto"/>
        <w:left w:val="none" w:sz="0" w:space="0" w:color="auto"/>
        <w:bottom w:val="none" w:sz="0" w:space="0" w:color="auto"/>
        <w:right w:val="none" w:sz="0" w:space="0" w:color="auto"/>
      </w:divBdr>
      <w:divsChild>
        <w:div w:id="267853222">
          <w:marLeft w:val="0"/>
          <w:marRight w:val="0"/>
          <w:marTop w:val="0"/>
          <w:marBottom w:val="0"/>
          <w:divBdr>
            <w:top w:val="none" w:sz="0" w:space="0" w:color="auto"/>
            <w:left w:val="none" w:sz="0" w:space="0" w:color="auto"/>
            <w:bottom w:val="none" w:sz="0" w:space="0" w:color="auto"/>
            <w:right w:val="none" w:sz="0" w:space="0" w:color="auto"/>
          </w:divBdr>
        </w:div>
        <w:div w:id="707220926">
          <w:marLeft w:val="0"/>
          <w:marRight w:val="0"/>
          <w:marTop w:val="0"/>
          <w:marBottom w:val="0"/>
          <w:divBdr>
            <w:top w:val="none" w:sz="0" w:space="0" w:color="auto"/>
            <w:left w:val="none" w:sz="0" w:space="0" w:color="auto"/>
            <w:bottom w:val="none" w:sz="0" w:space="0" w:color="auto"/>
            <w:right w:val="none" w:sz="0" w:space="0" w:color="auto"/>
          </w:divBdr>
        </w:div>
        <w:div w:id="1211306907">
          <w:marLeft w:val="0"/>
          <w:marRight w:val="0"/>
          <w:marTop w:val="0"/>
          <w:marBottom w:val="0"/>
          <w:divBdr>
            <w:top w:val="none" w:sz="0" w:space="0" w:color="auto"/>
            <w:left w:val="none" w:sz="0" w:space="0" w:color="auto"/>
            <w:bottom w:val="none" w:sz="0" w:space="0" w:color="auto"/>
            <w:right w:val="none" w:sz="0" w:space="0" w:color="auto"/>
          </w:divBdr>
        </w:div>
        <w:div w:id="1234927025">
          <w:marLeft w:val="0"/>
          <w:marRight w:val="0"/>
          <w:marTop w:val="0"/>
          <w:marBottom w:val="0"/>
          <w:divBdr>
            <w:top w:val="none" w:sz="0" w:space="0" w:color="auto"/>
            <w:left w:val="none" w:sz="0" w:space="0" w:color="auto"/>
            <w:bottom w:val="none" w:sz="0" w:space="0" w:color="auto"/>
            <w:right w:val="none" w:sz="0" w:space="0" w:color="auto"/>
          </w:divBdr>
        </w:div>
      </w:divsChild>
    </w:div>
    <w:div w:id="1105342621">
      <w:bodyDiv w:val="1"/>
      <w:marLeft w:val="0"/>
      <w:marRight w:val="0"/>
      <w:marTop w:val="0"/>
      <w:marBottom w:val="0"/>
      <w:divBdr>
        <w:top w:val="none" w:sz="0" w:space="0" w:color="auto"/>
        <w:left w:val="none" w:sz="0" w:space="0" w:color="auto"/>
        <w:bottom w:val="none" w:sz="0" w:space="0" w:color="auto"/>
        <w:right w:val="none" w:sz="0" w:space="0" w:color="auto"/>
      </w:divBdr>
      <w:divsChild>
        <w:div w:id="548221563">
          <w:marLeft w:val="0"/>
          <w:marRight w:val="0"/>
          <w:marTop w:val="0"/>
          <w:marBottom w:val="0"/>
          <w:divBdr>
            <w:top w:val="none" w:sz="0" w:space="0" w:color="auto"/>
            <w:left w:val="none" w:sz="0" w:space="0" w:color="auto"/>
            <w:bottom w:val="none" w:sz="0" w:space="0" w:color="auto"/>
            <w:right w:val="none" w:sz="0" w:space="0" w:color="auto"/>
          </w:divBdr>
        </w:div>
        <w:div w:id="829834783">
          <w:marLeft w:val="0"/>
          <w:marRight w:val="0"/>
          <w:marTop w:val="0"/>
          <w:marBottom w:val="0"/>
          <w:divBdr>
            <w:top w:val="none" w:sz="0" w:space="0" w:color="auto"/>
            <w:left w:val="none" w:sz="0" w:space="0" w:color="auto"/>
            <w:bottom w:val="none" w:sz="0" w:space="0" w:color="auto"/>
            <w:right w:val="none" w:sz="0" w:space="0" w:color="auto"/>
          </w:divBdr>
        </w:div>
        <w:div w:id="1241208934">
          <w:marLeft w:val="0"/>
          <w:marRight w:val="0"/>
          <w:marTop w:val="0"/>
          <w:marBottom w:val="0"/>
          <w:divBdr>
            <w:top w:val="none" w:sz="0" w:space="0" w:color="auto"/>
            <w:left w:val="none" w:sz="0" w:space="0" w:color="auto"/>
            <w:bottom w:val="none" w:sz="0" w:space="0" w:color="auto"/>
            <w:right w:val="none" w:sz="0" w:space="0" w:color="auto"/>
          </w:divBdr>
        </w:div>
        <w:div w:id="1912618227">
          <w:marLeft w:val="0"/>
          <w:marRight w:val="0"/>
          <w:marTop w:val="0"/>
          <w:marBottom w:val="0"/>
          <w:divBdr>
            <w:top w:val="none" w:sz="0" w:space="0" w:color="auto"/>
            <w:left w:val="none" w:sz="0" w:space="0" w:color="auto"/>
            <w:bottom w:val="none" w:sz="0" w:space="0" w:color="auto"/>
            <w:right w:val="none" w:sz="0" w:space="0" w:color="auto"/>
          </w:divBdr>
        </w:div>
      </w:divsChild>
    </w:div>
    <w:div w:id="1106080769">
      <w:bodyDiv w:val="1"/>
      <w:marLeft w:val="0"/>
      <w:marRight w:val="0"/>
      <w:marTop w:val="0"/>
      <w:marBottom w:val="0"/>
      <w:divBdr>
        <w:top w:val="none" w:sz="0" w:space="0" w:color="auto"/>
        <w:left w:val="none" w:sz="0" w:space="0" w:color="auto"/>
        <w:bottom w:val="none" w:sz="0" w:space="0" w:color="auto"/>
        <w:right w:val="none" w:sz="0" w:space="0" w:color="auto"/>
      </w:divBdr>
      <w:divsChild>
        <w:div w:id="1085565527">
          <w:marLeft w:val="0"/>
          <w:marRight w:val="0"/>
          <w:marTop w:val="0"/>
          <w:marBottom w:val="0"/>
          <w:divBdr>
            <w:top w:val="none" w:sz="0" w:space="0" w:color="auto"/>
            <w:left w:val="none" w:sz="0" w:space="0" w:color="auto"/>
            <w:bottom w:val="none" w:sz="0" w:space="0" w:color="auto"/>
            <w:right w:val="none" w:sz="0" w:space="0" w:color="auto"/>
          </w:divBdr>
        </w:div>
        <w:div w:id="1625040102">
          <w:marLeft w:val="0"/>
          <w:marRight w:val="0"/>
          <w:marTop w:val="0"/>
          <w:marBottom w:val="0"/>
          <w:divBdr>
            <w:top w:val="none" w:sz="0" w:space="0" w:color="auto"/>
            <w:left w:val="none" w:sz="0" w:space="0" w:color="auto"/>
            <w:bottom w:val="none" w:sz="0" w:space="0" w:color="auto"/>
            <w:right w:val="none" w:sz="0" w:space="0" w:color="auto"/>
          </w:divBdr>
        </w:div>
        <w:div w:id="1931233786">
          <w:marLeft w:val="0"/>
          <w:marRight w:val="0"/>
          <w:marTop w:val="0"/>
          <w:marBottom w:val="0"/>
          <w:divBdr>
            <w:top w:val="none" w:sz="0" w:space="0" w:color="auto"/>
            <w:left w:val="none" w:sz="0" w:space="0" w:color="auto"/>
            <w:bottom w:val="none" w:sz="0" w:space="0" w:color="auto"/>
            <w:right w:val="none" w:sz="0" w:space="0" w:color="auto"/>
          </w:divBdr>
        </w:div>
        <w:div w:id="1993945302">
          <w:marLeft w:val="0"/>
          <w:marRight w:val="0"/>
          <w:marTop w:val="0"/>
          <w:marBottom w:val="0"/>
          <w:divBdr>
            <w:top w:val="none" w:sz="0" w:space="0" w:color="auto"/>
            <w:left w:val="none" w:sz="0" w:space="0" w:color="auto"/>
            <w:bottom w:val="none" w:sz="0" w:space="0" w:color="auto"/>
            <w:right w:val="none" w:sz="0" w:space="0" w:color="auto"/>
          </w:divBdr>
        </w:div>
      </w:divsChild>
    </w:div>
    <w:div w:id="1106148816">
      <w:bodyDiv w:val="1"/>
      <w:marLeft w:val="0"/>
      <w:marRight w:val="0"/>
      <w:marTop w:val="0"/>
      <w:marBottom w:val="0"/>
      <w:divBdr>
        <w:top w:val="none" w:sz="0" w:space="0" w:color="auto"/>
        <w:left w:val="none" w:sz="0" w:space="0" w:color="auto"/>
        <w:bottom w:val="none" w:sz="0" w:space="0" w:color="auto"/>
        <w:right w:val="none" w:sz="0" w:space="0" w:color="auto"/>
      </w:divBdr>
      <w:divsChild>
        <w:div w:id="863744">
          <w:marLeft w:val="0"/>
          <w:marRight w:val="0"/>
          <w:marTop w:val="0"/>
          <w:marBottom w:val="0"/>
          <w:divBdr>
            <w:top w:val="none" w:sz="0" w:space="0" w:color="auto"/>
            <w:left w:val="none" w:sz="0" w:space="0" w:color="auto"/>
            <w:bottom w:val="none" w:sz="0" w:space="0" w:color="auto"/>
            <w:right w:val="none" w:sz="0" w:space="0" w:color="auto"/>
          </w:divBdr>
        </w:div>
        <w:div w:id="152381689">
          <w:marLeft w:val="0"/>
          <w:marRight w:val="0"/>
          <w:marTop w:val="0"/>
          <w:marBottom w:val="0"/>
          <w:divBdr>
            <w:top w:val="none" w:sz="0" w:space="0" w:color="auto"/>
            <w:left w:val="none" w:sz="0" w:space="0" w:color="auto"/>
            <w:bottom w:val="none" w:sz="0" w:space="0" w:color="auto"/>
            <w:right w:val="none" w:sz="0" w:space="0" w:color="auto"/>
          </w:divBdr>
        </w:div>
        <w:div w:id="496698948">
          <w:marLeft w:val="0"/>
          <w:marRight w:val="0"/>
          <w:marTop w:val="0"/>
          <w:marBottom w:val="0"/>
          <w:divBdr>
            <w:top w:val="none" w:sz="0" w:space="0" w:color="auto"/>
            <w:left w:val="none" w:sz="0" w:space="0" w:color="auto"/>
            <w:bottom w:val="none" w:sz="0" w:space="0" w:color="auto"/>
            <w:right w:val="none" w:sz="0" w:space="0" w:color="auto"/>
          </w:divBdr>
        </w:div>
        <w:div w:id="684206621">
          <w:marLeft w:val="0"/>
          <w:marRight w:val="0"/>
          <w:marTop w:val="0"/>
          <w:marBottom w:val="0"/>
          <w:divBdr>
            <w:top w:val="none" w:sz="0" w:space="0" w:color="auto"/>
            <w:left w:val="none" w:sz="0" w:space="0" w:color="auto"/>
            <w:bottom w:val="none" w:sz="0" w:space="0" w:color="auto"/>
            <w:right w:val="none" w:sz="0" w:space="0" w:color="auto"/>
          </w:divBdr>
        </w:div>
      </w:divsChild>
    </w:div>
    <w:div w:id="1106535412">
      <w:bodyDiv w:val="1"/>
      <w:marLeft w:val="0"/>
      <w:marRight w:val="0"/>
      <w:marTop w:val="0"/>
      <w:marBottom w:val="0"/>
      <w:divBdr>
        <w:top w:val="none" w:sz="0" w:space="0" w:color="auto"/>
        <w:left w:val="none" w:sz="0" w:space="0" w:color="auto"/>
        <w:bottom w:val="none" w:sz="0" w:space="0" w:color="auto"/>
        <w:right w:val="none" w:sz="0" w:space="0" w:color="auto"/>
      </w:divBdr>
      <w:divsChild>
        <w:div w:id="1662665">
          <w:marLeft w:val="0"/>
          <w:marRight w:val="0"/>
          <w:marTop w:val="0"/>
          <w:marBottom w:val="0"/>
          <w:divBdr>
            <w:top w:val="none" w:sz="0" w:space="0" w:color="auto"/>
            <w:left w:val="none" w:sz="0" w:space="0" w:color="auto"/>
            <w:bottom w:val="none" w:sz="0" w:space="0" w:color="auto"/>
            <w:right w:val="none" w:sz="0" w:space="0" w:color="auto"/>
          </w:divBdr>
        </w:div>
        <w:div w:id="459960509">
          <w:marLeft w:val="0"/>
          <w:marRight w:val="0"/>
          <w:marTop w:val="0"/>
          <w:marBottom w:val="0"/>
          <w:divBdr>
            <w:top w:val="none" w:sz="0" w:space="0" w:color="auto"/>
            <w:left w:val="none" w:sz="0" w:space="0" w:color="auto"/>
            <w:bottom w:val="none" w:sz="0" w:space="0" w:color="auto"/>
            <w:right w:val="none" w:sz="0" w:space="0" w:color="auto"/>
          </w:divBdr>
        </w:div>
        <w:div w:id="465241794">
          <w:marLeft w:val="0"/>
          <w:marRight w:val="0"/>
          <w:marTop w:val="0"/>
          <w:marBottom w:val="0"/>
          <w:divBdr>
            <w:top w:val="none" w:sz="0" w:space="0" w:color="auto"/>
            <w:left w:val="none" w:sz="0" w:space="0" w:color="auto"/>
            <w:bottom w:val="none" w:sz="0" w:space="0" w:color="auto"/>
            <w:right w:val="none" w:sz="0" w:space="0" w:color="auto"/>
          </w:divBdr>
        </w:div>
        <w:div w:id="1015230955">
          <w:marLeft w:val="0"/>
          <w:marRight w:val="0"/>
          <w:marTop w:val="0"/>
          <w:marBottom w:val="0"/>
          <w:divBdr>
            <w:top w:val="none" w:sz="0" w:space="0" w:color="auto"/>
            <w:left w:val="none" w:sz="0" w:space="0" w:color="auto"/>
            <w:bottom w:val="none" w:sz="0" w:space="0" w:color="auto"/>
            <w:right w:val="none" w:sz="0" w:space="0" w:color="auto"/>
          </w:divBdr>
        </w:div>
      </w:divsChild>
    </w:div>
    <w:div w:id="1106576338">
      <w:bodyDiv w:val="1"/>
      <w:marLeft w:val="0"/>
      <w:marRight w:val="0"/>
      <w:marTop w:val="0"/>
      <w:marBottom w:val="0"/>
      <w:divBdr>
        <w:top w:val="none" w:sz="0" w:space="0" w:color="auto"/>
        <w:left w:val="none" w:sz="0" w:space="0" w:color="auto"/>
        <w:bottom w:val="none" w:sz="0" w:space="0" w:color="auto"/>
        <w:right w:val="none" w:sz="0" w:space="0" w:color="auto"/>
      </w:divBdr>
      <w:divsChild>
        <w:div w:id="1975058764">
          <w:marLeft w:val="0"/>
          <w:marRight w:val="0"/>
          <w:marTop w:val="0"/>
          <w:marBottom w:val="0"/>
          <w:divBdr>
            <w:top w:val="single" w:sz="6" w:space="0" w:color="A9AEB1"/>
            <w:left w:val="single" w:sz="6" w:space="0" w:color="A9AEB1"/>
            <w:bottom w:val="single" w:sz="6" w:space="0" w:color="A9AEB1"/>
            <w:right w:val="single" w:sz="6" w:space="0" w:color="A9AEB1"/>
          </w:divBdr>
          <w:divsChild>
            <w:div w:id="1938058768">
              <w:marLeft w:val="0"/>
              <w:marRight w:val="0"/>
              <w:marTop w:val="0"/>
              <w:marBottom w:val="0"/>
              <w:divBdr>
                <w:top w:val="none" w:sz="0" w:space="0" w:color="auto"/>
                <w:left w:val="none" w:sz="0" w:space="0" w:color="auto"/>
                <w:bottom w:val="none" w:sz="0" w:space="0" w:color="auto"/>
                <w:right w:val="none" w:sz="0" w:space="0" w:color="auto"/>
              </w:divBdr>
              <w:divsChild>
                <w:div w:id="178503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849580">
          <w:marLeft w:val="0"/>
          <w:marRight w:val="0"/>
          <w:marTop w:val="0"/>
          <w:marBottom w:val="0"/>
          <w:divBdr>
            <w:top w:val="single" w:sz="6" w:space="0" w:color="A9AEB1"/>
            <w:left w:val="single" w:sz="6" w:space="0" w:color="A9AEB1"/>
            <w:bottom w:val="single" w:sz="6" w:space="0" w:color="A9AEB1"/>
            <w:right w:val="single" w:sz="6" w:space="0" w:color="A9AEB1"/>
          </w:divBdr>
          <w:divsChild>
            <w:div w:id="775978518">
              <w:marLeft w:val="0"/>
              <w:marRight w:val="0"/>
              <w:marTop w:val="0"/>
              <w:marBottom w:val="0"/>
              <w:divBdr>
                <w:top w:val="none" w:sz="0" w:space="0" w:color="auto"/>
                <w:left w:val="none" w:sz="0" w:space="0" w:color="auto"/>
                <w:bottom w:val="none" w:sz="0" w:space="0" w:color="auto"/>
                <w:right w:val="none" w:sz="0" w:space="0" w:color="auto"/>
              </w:divBdr>
            </w:div>
          </w:divsChild>
        </w:div>
        <w:div w:id="957032412">
          <w:marLeft w:val="0"/>
          <w:marRight w:val="0"/>
          <w:marTop w:val="0"/>
          <w:marBottom w:val="0"/>
          <w:divBdr>
            <w:top w:val="single" w:sz="6" w:space="0" w:color="A9AEB1"/>
            <w:left w:val="single" w:sz="6" w:space="0" w:color="A9AEB1"/>
            <w:bottom w:val="single" w:sz="6" w:space="0" w:color="A9AEB1"/>
            <w:right w:val="single" w:sz="6" w:space="0" w:color="A9AEB1"/>
          </w:divBdr>
          <w:divsChild>
            <w:div w:id="1204248944">
              <w:marLeft w:val="0"/>
              <w:marRight w:val="0"/>
              <w:marTop w:val="0"/>
              <w:marBottom w:val="0"/>
              <w:divBdr>
                <w:top w:val="none" w:sz="0" w:space="0" w:color="auto"/>
                <w:left w:val="none" w:sz="0" w:space="0" w:color="auto"/>
                <w:bottom w:val="none" w:sz="0" w:space="0" w:color="auto"/>
                <w:right w:val="none" w:sz="0" w:space="0" w:color="auto"/>
              </w:divBdr>
              <w:divsChild>
                <w:div w:id="605700658">
                  <w:marLeft w:val="0"/>
                  <w:marRight w:val="0"/>
                  <w:marTop w:val="0"/>
                  <w:marBottom w:val="0"/>
                  <w:divBdr>
                    <w:top w:val="none" w:sz="0" w:space="0" w:color="auto"/>
                    <w:left w:val="none" w:sz="0" w:space="0" w:color="auto"/>
                    <w:bottom w:val="none" w:sz="0" w:space="0" w:color="auto"/>
                    <w:right w:val="none" w:sz="0" w:space="0" w:color="auto"/>
                  </w:divBdr>
                </w:div>
                <w:div w:id="60588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580484">
      <w:bodyDiv w:val="1"/>
      <w:marLeft w:val="0"/>
      <w:marRight w:val="0"/>
      <w:marTop w:val="0"/>
      <w:marBottom w:val="0"/>
      <w:divBdr>
        <w:top w:val="none" w:sz="0" w:space="0" w:color="auto"/>
        <w:left w:val="none" w:sz="0" w:space="0" w:color="auto"/>
        <w:bottom w:val="none" w:sz="0" w:space="0" w:color="auto"/>
        <w:right w:val="none" w:sz="0" w:space="0" w:color="auto"/>
      </w:divBdr>
      <w:divsChild>
        <w:div w:id="2004812534">
          <w:marLeft w:val="0"/>
          <w:marRight w:val="0"/>
          <w:marTop w:val="0"/>
          <w:marBottom w:val="0"/>
          <w:divBdr>
            <w:top w:val="none" w:sz="0" w:space="0" w:color="auto"/>
            <w:left w:val="none" w:sz="0" w:space="0" w:color="auto"/>
            <w:bottom w:val="none" w:sz="0" w:space="0" w:color="auto"/>
            <w:right w:val="none" w:sz="0" w:space="0" w:color="auto"/>
          </w:divBdr>
          <w:divsChild>
            <w:div w:id="1066957018">
              <w:marLeft w:val="0"/>
              <w:marRight w:val="0"/>
              <w:marTop w:val="0"/>
              <w:marBottom w:val="0"/>
              <w:divBdr>
                <w:top w:val="none" w:sz="0" w:space="0" w:color="auto"/>
                <w:left w:val="none" w:sz="0" w:space="0" w:color="auto"/>
                <w:bottom w:val="none" w:sz="0" w:space="0" w:color="auto"/>
                <w:right w:val="none" w:sz="0" w:space="0" w:color="auto"/>
              </w:divBdr>
            </w:div>
          </w:divsChild>
        </w:div>
        <w:div w:id="845635182">
          <w:marLeft w:val="0"/>
          <w:marRight w:val="0"/>
          <w:marTop w:val="0"/>
          <w:marBottom w:val="0"/>
          <w:divBdr>
            <w:top w:val="none" w:sz="0" w:space="0" w:color="auto"/>
            <w:left w:val="none" w:sz="0" w:space="0" w:color="auto"/>
            <w:bottom w:val="none" w:sz="0" w:space="0" w:color="auto"/>
            <w:right w:val="none" w:sz="0" w:space="0" w:color="auto"/>
          </w:divBdr>
        </w:div>
      </w:divsChild>
    </w:div>
    <w:div w:id="1107850256">
      <w:bodyDiv w:val="1"/>
      <w:marLeft w:val="0"/>
      <w:marRight w:val="0"/>
      <w:marTop w:val="0"/>
      <w:marBottom w:val="0"/>
      <w:divBdr>
        <w:top w:val="none" w:sz="0" w:space="0" w:color="auto"/>
        <w:left w:val="none" w:sz="0" w:space="0" w:color="auto"/>
        <w:bottom w:val="none" w:sz="0" w:space="0" w:color="auto"/>
        <w:right w:val="none" w:sz="0" w:space="0" w:color="auto"/>
      </w:divBdr>
      <w:divsChild>
        <w:div w:id="225379052">
          <w:marLeft w:val="0"/>
          <w:marRight w:val="0"/>
          <w:marTop w:val="0"/>
          <w:marBottom w:val="0"/>
          <w:divBdr>
            <w:top w:val="none" w:sz="0" w:space="0" w:color="auto"/>
            <w:left w:val="none" w:sz="0" w:space="0" w:color="auto"/>
            <w:bottom w:val="none" w:sz="0" w:space="0" w:color="auto"/>
            <w:right w:val="none" w:sz="0" w:space="0" w:color="auto"/>
          </w:divBdr>
        </w:div>
        <w:div w:id="1234047813">
          <w:marLeft w:val="0"/>
          <w:marRight w:val="0"/>
          <w:marTop w:val="0"/>
          <w:marBottom w:val="0"/>
          <w:divBdr>
            <w:top w:val="none" w:sz="0" w:space="0" w:color="auto"/>
            <w:left w:val="none" w:sz="0" w:space="0" w:color="auto"/>
            <w:bottom w:val="none" w:sz="0" w:space="0" w:color="auto"/>
            <w:right w:val="none" w:sz="0" w:space="0" w:color="auto"/>
          </w:divBdr>
        </w:div>
        <w:div w:id="1489785376">
          <w:marLeft w:val="0"/>
          <w:marRight w:val="0"/>
          <w:marTop w:val="0"/>
          <w:marBottom w:val="0"/>
          <w:divBdr>
            <w:top w:val="none" w:sz="0" w:space="0" w:color="auto"/>
            <w:left w:val="none" w:sz="0" w:space="0" w:color="auto"/>
            <w:bottom w:val="none" w:sz="0" w:space="0" w:color="auto"/>
            <w:right w:val="none" w:sz="0" w:space="0" w:color="auto"/>
          </w:divBdr>
        </w:div>
        <w:div w:id="1852141728">
          <w:marLeft w:val="0"/>
          <w:marRight w:val="0"/>
          <w:marTop w:val="0"/>
          <w:marBottom w:val="0"/>
          <w:divBdr>
            <w:top w:val="none" w:sz="0" w:space="0" w:color="auto"/>
            <w:left w:val="none" w:sz="0" w:space="0" w:color="auto"/>
            <w:bottom w:val="none" w:sz="0" w:space="0" w:color="auto"/>
            <w:right w:val="none" w:sz="0" w:space="0" w:color="auto"/>
          </w:divBdr>
        </w:div>
      </w:divsChild>
    </w:div>
    <w:div w:id="1108236221">
      <w:bodyDiv w:val="1"/>
      <w:marLeft w:val="0"/>
      <w:marRight w:val="0"/>
      <w:marTop w:val="0"/>
      <w:marBottom w:val="0"/>
      <w:divBdr>
        <w:top w:val="none" w:sz="0" w:space="0" w:color="auto"/>
        <w:left w:val="none" w:sz="0" w:space="0" w:color="auto"/>
        <w:bottom w:val="none" w:sz="0" w:space="0" w:color="auto"/>
        <w:right w:val="none" w:sz="0" w:space="0" w:color="auto"/>
      </w:divBdr>
      <w:divsChild>
        <w:div w:id="137042257">
          <w:marLeft w:val="0"/>
          <w:marRight w:val="0"/>
          <w:marTop w:val="0"/>
          <w:marBottom w:val="0"/>
          <w:divBdr>
            <w:top w:val="none" w:sz="0" w:space="0" w:color="auto"/>
            <w:left w:val="none" w:sz="0" w:space="0" w:color="auto"/>
            <w:bottom w:val="none" w:sz="0" w:space="0" w:color="auto"/>
            <w:right w:val="none" w:sz="0" w:space="0" w:color="auto"/>
          </w:divBdr>
        </w:div>
        <w:div w:id="545945508">
          <w:marLeft w:val="0"/>
          <w:marRight w:val="0"/>
          <w:marTop w:val="0"/>
          <w:marBottom w:val="0"/>
          <w:divBdr>
            <w:top w:val="none" w:sz="0" w:space="0" w:color="auto"/>
            <w:left w:val="none" w:sz="0" w:space="0" w:color="auto"/>
            <w:bottom w:val="none" w:sz="0" w:space="0" w:color="auto"/>
            <w:right w:val="none" w:sz="0" w:space="0" w:color="auto"/>
          </w:divBdr>
        </w:div>
        <w:div w:id="996500458">
          <w:marLeft w:val="0"/>
          <w:marRight w:val="0"/>
          <w:marTop w:val="0"/>
          <w:marBottom w:val="0"/>
          <w:divBdr>
            <w:top w:val="none" w:sz="0" w:space="0" w:color="auto"/>
            <w:left w:val="none" w:sz="0" w:space="0" w:color="auto"/>
            <w:bottom w:val="none" w:sz="0" w:space="0" w:color="auto"/>
            <w:right w:val="none" w:sz="0" w:space="0" w:color="auto"/>
          </w:divBdr>
        </w:div>
        <w:div w:id="1392268442">
          <w:marLeft w:val="0"/>
          <w:marRight w:val="0"/>
          <w:marTop w:val="0"/>
          <w:marBottom w:val="0"/>
          <w:divBdr>
            <w:top w:val="none" w:sz="0" w:space="0" w:color="auto"/>
            <w:left w:val="none" w:sz="0" w:space="0" w:color="auto"/>
            <w:bottom w:val="none" w:sz="0" w:space="0" w:color="auto"/>
            <w:right w:val="none" w:sz="0" w:space="0" w:color="auto"/>
          </w:divBdr>
        </w:div>
      </w:divsChild>
    </w:div>
    <w:div w:id="1108281835">
      <w:bodyDiv w:val="1"/>
      <w:marLeft w:val="0"/>
      <w:marRight w:val="0"/>
      <w:marTop w:val="0"/>
      <w:marBottom w:val="0"/>
      <w:divBdr>
        <w:top w:val="none" w:sz="0" w:space="0" w:color="auto"/>
        <w:left w:val="none" w:sz="0" w:space="0" w:color="auto"/>
        <w:bottom w:val="none" w:sz="0" w:space="0" w:color="auto"/>
        <w:right w:val="none" w:sz="0" w:space="0" w:color="auto"/>
      </w:divBdr>
    </w:div>
    <w:div w:id="1108741249">
      <w:bodyDiv w:val="1"/>
      <w:marLeft w:val="0"/>
      <w:marRight w:val="0"/>
      <w:marTop w:val="0"/>
      <w:marBottom w:val="0"/>
      <w:divBdr>
        <w:top w:val="none" w:sz="0" w:space="0" w:color="auto"/>
        <w:left w:val="none" w:sz="0" w:space="0" w:color="auto"/>
        <w:bottom w:val="none" w:sz="0" w:space="0" w:color="auto"/>
        <w:right w:val="none" w:sz="0" w:space="0" w:color="auto"/>
      </w:divBdr>
      <w:divsChild>
        <w:div w:id="1250652947">
          <w:marLeft w:val="0"/>
          <w:marRight w:val="0"/>
          <w:marTop w:val="0"/>
          <w:marBottom w:val="0"/>
          <w:divBdr>
            <w:top w:val="single" w:sz="6" w:space="0" w:color="A9AEB1"/>
            <w:left w:val="single" w:sz="6" w:space="0" w:color="A9AEB1"/>
            <w:bottom w:val="single" w:sz="6" w:space="0" w:color="A9AEB1"/>
            <w:right w:val="single" w:sz="6" w:space="0" w:color="A9AEB1"/>
          </w:divBdr>
          <w:divsChild>
            <w:div w:id="126553274">
              <w:marLeft w:val="0"/>
              <w:marRight w:val="0"/>
              <w:marTop w:val="0"/>
              <w:marBottom w:val="0"/>
              <w:divBdr>
                <w:top w:val="none" w:sz="0" w:space="0" w:color="auto"/>
                <w:left w:val="none" w:sz="0" w:space="0" w:color="auto"/>
                <w:bottom w:val="none" w:sz="0" w:space="0" w:color="auto"/>
                <w:right w:val="none" w:sz="0" w:space="0" w:color="auto"/>
              </w:divBdr>
              <w:divsChild>
                <w:div w:id="91563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7225">
          <w:marLeft w:val="0"/>
          <w:marRight w:val="0"/>
          <w:marTop w:val="0"/>
          <w:marBottom w:val="0"/>
          <w:divBdr>
            <w:top w:val="single" w:sz="6" w:space="0" w:color="A9AEB1"/>
            <w:left w:val="single" w:sz="6" w:space="0" w:color="A9AEB1"/>
            <w:bottom w:val="single" w:sz="6" w:space="0" w:color="A9AEB1"/>
            <w:right w:val="single" w:sz="6" w:space="0" w:color="A9AEB1"/>
          </w:divBdr>
          <w:divsChild>
            <w:div w:id="1565601754">
              <w:marLeft w:val="0"/>
              <w:marRight w:val="0"/>
              <w:marTop w:val="0"/>
              <w:marBottom w:val="0"/>
              <w:divBdr>
                <w:top w:val="none" w:sz="0" w:space="0" w:color="auto"/>
                <w:left w:val="none" w:sz="0" w:space="0" w:color="auto"/>
                <w:bottom w:val="none" w:sz="0" w:space="0" w:color="auto"/>
                <w:right w:val="none" w:sz="0" w:space="0" w:color="auto"/>
              </w:divBdr>
            </w:div>
          </w:divsChild>
        </w:div>
        <w:div w:id="697661223">
          <w:marLeft w:val="0"/>
          <w:marRight w:val="0"/>
          <w:marTop w:val="0"/>
          <w:marBottom w:val="0"/>
          <w:divBdr>
            <w:top w:val="single" w:sz="6" w:space="0" w:color="A9AEB1"/>
            <w:left w:val="single" w:sz="6" w:space="0" w:color="A9AEB1"/>
            <w:bottom w:val="single" w:sz="6" w:space="0" w:color="A9AEB1"/>
            <w:right w:val="single" w:sz="6" w:space="0" w:color="A9AEB1"/>
          </w:divBdr>
          <w:divsChild>
            <w:div w:id="509371653">
              <w:marLeft w:val="0"/>
              <w:marRight w:val="0"/>
              <w:marTop w:val="0"/>
              <w:marBottom w:val="0"/>
              <w:divBdr>
                <w:top w:val="none" w:sz="0" w:space="0" w:color="auto"/>
                <w:left w:val="none" w:sz="0" w:space="0" w:color="auto"/>
                <w:bottom w:val="none" w:sz="0" w:space="0" w:color="auto"/>
                <w:right w:val="none" w:sz="0" w:space="0" w:color="auto"/>
              </w:divBdr>
              <w:divsChild>
                <w:div w:id="449934164">
                  <w:marLeft w:val="0"/>
                  <w:marRight w:val="0"/>
                  <w:marTop w:val="0"/>
                  <w:marBottom w:val="0"/>
                  <w:divBdr>
                    <w:top w:val="none" w:sz="0" w:space="0" w:color="auto"/>
                    <w:left w:val="none" w:sz="0" w:space="0" w:color="auto"/>
                    <w:bottom w:val="none" w:sz="0" w:space="0" w:color="auto"/>
                    <w:right w:val="none" w:sz="0" w:space="0" w:color="auto"/>
                  </w:divBdr>
                </w:div>
                <w:div w:id="207107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888050">
      <w:bodyDiv w:val="1"/>
      <w:marLeft w:val="0"/>
      <w:marRight w:val="0"/>
      <w:marTop w:val="0"/>
      <w:marBottom w:val="0"/>
      <w:divBdr>
        <w:top w:val="none" w:sz="0" w:space="0" w:color="auto"/>
        <w:left w:val="none" w:sz="0" w:space="0" w:color="auto"/>
        <w:bottom w:val="none" w:sz="0" w:space="0" w:color="auto"/>
        <w:right w:val="none" w:sz="0" w:space="0" w:color="auto"/>
      </w:divBdr>
      <w:divsChild>
        <w:div w:id="659308733">
          <w:marLeft w:val="0"/>
          <w:marRight w:val="0"/>
          <w:marTop w:val="0"/>
          <w:marBottom w:val="0"/>
          <w:divBdr>
            <w:top w:val="none" w:sz="0" w:space="0" w:color="auto"/>
            <w:left w:val="none" w:sz="0" w:space="0" w:color="auto"/>
            <w:bottom w:val="none" w:sz="0" w:space="0" w:color="auto"/>
            <w:right w:val="none" w:sz="0" w:space="0" w:color="auto"/>
          </w:divBdr>
          <w:divsChild>
            <w:div w:id="1098329713">
              <w:marLeft w:val="0"/>
              <w:marRight w:val="0"/>
              <w:marTop w:val="0"/>
              <w:marBottom w:val="0"/>
              <w:divBdr>
                <w:top w:val="none" w:sz="0" w:space="0" w:color="auto"/>
                <w:left w:val="none" w:sz="0" w:space="0" w:color="auto"/>
                <w:bottom w:val="none" w:sz="0" w:space="0" w:color="auto"/>
                <w:right w:val="none" w:sz="0" w:space="0" w:color="auto"/>
              </w:divBdr>
            </w:div>
          </w:divsChild>
        </w:div>
        <w:div w:id="856117959">
          <w:marLeft w:val="480"/>
          <w:marRight w:val="0"/>
          <w:marTop w:val="0"/>
          <w:marBottom w:val="0"/>
          <w:divBdr>
            <w:top w:val="none" w:sz="0" w:space="0" w:color="auto"/>
            <w:left w:val="none" w:sz="0" w:space="0" w:color="auto"/>
            <w:bottom w:val="none" w:sz="0" w:space="0" w:color="auto"/>
            <w:right w:val="none" w:sz="0" w:space="0" w:color="auto"/>
          </w:divBdr>
        </w:div>
      </w:divsChild>
    </w:div>
    <w:div w:id="1108966749">
      <w:bodyDiv w:val="1"/>
      <w:marLeft w:val="0"/>
      <w:marRight w:val="0"/>
      <w:marTop w:val="0"/>
      <w:marBottom w:val="0"/>
      <w:divBdr>
        <w:top w:val="none" w:sz="0" w:space="0" w:color="auto"/>
        <w:left w:val="none" w:sz="0" w:space="0" w:color="auto"/>
        <w:bottom w:val="none" w:sz="0" w:space="0" w:color="auto"/>
        <w:right w:val="none" w:sz="0" w:space="0" w:color="auto"/>
      </w:divBdr>
      <w:divsChild>
        <w:div w:id="261497111">
          <w:marLeft w:val="0"/>
          <w:marRight w:val="0"/>
          <w:marTop w:val="0"/>
          <w:marBottom w:val="0"/>
          <w:divBdr>
            <w:top w:val="single" w:sz="6" w:space="0" w:color="A9AEB1"/>
            <w:left w:val="single" w:sz="6" w:space="0" w:color="A9AEB1"/>
            <w:bottom w:val="single" w:sz="6" w:space="0" w:color="A9AEB1"/>
            <w:right w:val="single" w:sz="6" w:space="0" w:color="A9AEB1"/>
          </w:divBdr>
          <w:divsChild>
            <w:div w:id="1270547607">
              <w:marLeft w:val="0"/>
              <w:marRight w:val="0"/>
              <w:marTop w:val="0"/>
              <w:marBottom w:val="0"/>
              <w:divBdr>
                <w:top w:val="none" w:sz="0" w:space="0" w:color="auto"/>
                <w:left w:val="none" w:sz="0" w:space="0" w:color="auto"/>
                <w:bottom w:val="none" w:sz="0" w:space="0" w:color="auto"/>
                <w:right w:val="none" w:sz="0" w:space="0" w:color="auto"/>
              </w:divBdr>
              <w:divsChild>
                <w:div w:id="174845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741244">
          <w:marLeft w:val="0"/>
          <w:marRight w:val="0"/>
          <w:marTop w:val="0"/>
          <w:marBottom w:val="0"/>
          <w:divBdr>
            <w:top w:val="single" w:sz="6" w:space="0" w:color="A9AEB1"/>
            <w:left w:val="single" w:sz="6" w:space="0" w:color="A9AEB1"/>
            <w:bottom w:val="single" w:sz="6" w:space="0" w:color="A9AEB1"/>
            <w:right w:val="single" w:sz="6" w:space="0" w:color="A9AEB1"/>
          </w:divBdr>
          <w:divsChild>
            <w:div w:id="789932133">
              <w:marLeft w:val="0"/>
              <w:marRight w:val="0"/>
              <w:marTop w:val="0"/>
              <w:marBottom w:val="0"/>
              <w:divBdr>
                <w:top w:val="none" w:sz="0" w:space="0" w:color="auto"/>
                <w:left w:val="none" w:sz="0" w:space="0" w:color="auto"/>
                <w:bottom w:val="none" w:sz="0" w:space="0" w:color="auto"/>
                <w:right w:val="none" w:sz="0" w:space="0" w:color="auto"/>
              </w:divBdr>
            </w:div>
          </w:divsChild>
        </w:div>
        <w:div w:id="1408460172">
          <w:marLeft w:val="0"/>
          <w:marRight w:val="0"/>
          <w:marTop w:val="0"/>
          <w:marBottom w:val="0"/>
          <w:divBdr>
            <w:top w:val="single" w:sz="6" w:space="0" w:color="A9AEB1"/>
            <w:left w:val="single" w:sz="6" w:space="0" w:color="A9AEB1"/>
            <w:bottom w:val="single" w:sz="6" w:space="0" w:color="A9AEB1"/>
            <w:right w:val="single" w:sz="6" w:space="0" w:color="A9AEB1"/>
          </w:divBdr>
          <w:divsChild>
            <w:div w:id="822237479">
              <w:marLeft w:val="0"/>
              <w:marRight w:val="0"/>
              <w:marTop w:val="0"/>
              <w:marBottom w:val="0"/>
              <w:divBdr>
                <w:top w:val="none" w:sz="0" w:space="0" w:color="auto"/>
                <w:left w:val="none" w:sz="0" w:space="0" w:color="auto"/>
                <w:bottom w:val="none" w:sz="0" w:space="0" w:color="auto"/>
                <w:right w:val="none" w:sz="0" w:space="0" w:color="auto"/>
              </w:divBdr>
              <w:divsChild>
                <w:div w:id="1607468396">
                  <w:marLeft w:val="0"/>
                  <w:marRight w:val="0"/>
                  <w:marTop w:val="0"/>
                  <w:marBottom w:val="0"/>
                  <w:divBdr>
                    <w:top w:val="none" w:sz="0" w:space="0" w:color="auto"/>
                    <w:left w:val="none" w:sz="0" w:space="0" w:color="auto"/>
                    <w:bottom w:val="none" w:sz="0" w:space="0" w:color="auto"/>
                    <w:right w:val="none" w:sz="0" w:space="0" w:color="auto"/>
                  </w:divBdr>
                </w:div>
                <w:div w:id="204416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012434">
      <w:bodyDiv w:val="1"/>
      <w:marLeft w:val="0"/>
      <w:marRight w:val="0"/>
      <w:marTop w:val="0"/>
      <w:marBottom w:val="0"/>
      <w:divBdr>
        <w:top w:val="none" w:sz="0" w:space="0" w:color="auto"/>
        <w:left w:val="none" w:sz="0" w:space="0" w:color="auto"/>
        <w:bottom w:val="none" w:sz="0" w:space="0" w:color="auto"/>
        <w:right w:val="none" w:sz="0" w:space="0" w:color="auto"/>
      </w:divBdr>
    </w:div>
    <w:div w:id="1110012322">
      <w:bodyDiv w:val="1"/>
      <w:marLeft w:val="0"/>
      <w:marRight w:val="0"/>
      <w:marTop w:val="0"/>
      <w:marBottom w:val="0"/>
      <w:divBdr>
        <w:top w:val="none" w:sz="0" w:space="0" w:color="auto"/>
        <w:left w:val="none" w:sz="0" w:space="0" w:color="auto"/>
        <w:bottom w:val="none" w:sz="0" w:space="0" w:color="auto"/>
        <w:right w:val="none" w:sz="0" w:space="0" w:color="auto"/>
      </w:divBdr>
      <w:divsChild>
        <w:div w:id="817112849">
          <w:marLeft w:val="0"/>
          <w:marRight w:val="0"/>
          <w:marTop w:val="0"/>
          <w:marBottom w:val="0"/>
          <w:divBdr>
            <w:top w:val="single" w:sz="6" w:space="0" w:color="A9AEB1"/>
            <w:left w:val="single" w:sz="6" w:space="0" w:color="A9AEB1"/>
            <w:bottom w:val="single" w:sz="6" w:space="0" w:color="A9AEB1"/>
            <w:right w:val="single" w:sz="6" w:space="0" w:color="A9AEB1"/>
          </w:divBdr>
          <w:divsChild>
            <w:div w:id="868684546">
              <w:marLeft w:val="0"/>
              <w:marRight w:val="0"/>
              <w:marTop w:val="0"/>
              <w:marBottom w:val="0"/>
              <w:divBdr>
                <w:top w:val="none" w:sz="0" w:space="0" w:color="auto"/>
                <w:left w:val="none" w:sz="0" w:space="0" w:color="auto"/>
                <w:bottom w:val="none" w:sz="0" w:space="0" w:color="auto"/>
                <w:right w:val="none" w:sz="0" w:space="0" w:color="auto"/>
              </w:divBdr>
            </w:div>
          </w:divsChild>
        </w:div>
        <w:div w:id="1052192057">
          <w:marLeft w:val="0"/>
          <w:marRight w:val="0"/>
          <w:marTop w:val="0"/>
          <w:marBottom w:val="0"/>
          <w:divBdr>
            <w:top w:val="single" w:sz="6" w:space="0" w:color="A9AEB1"/>
            <w:left w:val="single" w:sz="6" w:space="0" w:color="A9AEB1"/>
            <w:bottom w:val="single" w:sz="6" w:space="0" w:color="A9AEB1"/>
            <w:right w:val="single" w:sz="6" w:space="0" w:color="A9AEB1"/>
          </w:divBdr>
          <w:divsChild>
            <w:div w:id="343898756">
              <w:marLeft w:val="0"/>
              <w:marRight w:val="0"/>
              <w:marTop w:val="0"/>
              <w:marBottom w:val="0"/>
              <w:divBdr>
                <w:top w:val="none" w:sz="0" w:space="0" w:color="auto"/>
                <w:left w:val="none" w:sz="0" w:space="0" w:color="auto"/>
                <w:bottom w:val="none" w:sz="0" w:space="0" w:color="auto"/>
                <w:right w:val="none" w:sz="0" w:space="0" w:color="auto"/>
              </w:divBdr>
              <w:divsChild>
                <w:div w:id="80173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78340">
          <w:marLeft w:val="0"/>
          <w:marRight w:val="0"/>
          <w:marTop w:val="0"/>
          <w:marBottom w:val="0"/>
          <w:divBdr>
            <w:top w:val="single" w:sz="6" w:space="0" w:color="A9AEB1"/>
            <w:left w:val="single" w:sz="6" w:space="0" w:color="A9AEB1"/>
            <w:bottom w:val="single" w:sz="6" w:space="0" w:color="A9AEB1"/>
            <w:right w:val="single" w:sz="6" w:space="0" w:color="A9AEB1"/>
          </w:divBdr>
          <w:divsChild>
            <w:div w:id="867792646">
              <w:marLeft w:val="0"/>
              <w:marRight w:val="0"/>
              <w:marTop w:val="0"/>
              <w:marBottom w:val="0"/>
              <w:divBdr>
                <w:top w:val="none" w:sz="0" w:space="0" w:color="auto"/>
                <w:left w:val="none" w:sz="0" w:space="0" w:color="auto"/>
                <w:bottom w:val="none" w:sz="0" w:space="0" w:color="auto"/>
                <w:right w:val="none" w:sz="0" w:space="0" w:color="auto"/>
              </w:divBdr>
              <w:divsChild>
                <w:div w:id="1455440573">
                  <w:marLeft w:val="0"/>
                  <w:marRight w:val="0"/>
                  <w:marTop w:val="0"/>
                  <w:marBottom w:val="0"/>
                  <w:divBdr>
                    <w:top w:val="none" w:sz="0" w:space="0" w:color="auto"/>
                    <w:left w:val="none" w:sz="0" w:space="0" w:color="auto"/>
                    <w:bottom w:val="none" w:sz="0" w:space="0" w:color="auto"/>
                    <w:right w:val="none" w:sz="0" w:space="0" w:color="auto"/>
                  </w:divBdr>
                </w:div>
                <w:div w:id="152655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7020">
      <w:bodyDiv w:val="1"/>
      <w:marLeft w:val="0"/>
      <w:marRight w:val="0"/>
      <w:marTop w:val="0"/>
      <w:marBottom w:val="0"/>
      <w:divBdr>
        <w:top w:val="none" w:sz="0" w:space="0" w:color="auto"/>
        <w:left w:val="none" w:sz="0" w:space="0" w:color="auto"/>
        <w:bottom w:val="none" w:sz="0" w:space="0" w:color="auto"/>
        <w:right w:val="none" w:sz="0" w:space="0" w:color="auto"/>
      </w:divBdr>
      <w:divsChild>
        <w:div w:id="61300748">
          <w:marLeft w:val="0"/>
          <w:marRight w:val="0"/>
          <w:marTop w:val="0"/>
          <w:marBottom w:val="0"/>
          <w:divBdr>
            <w:top w:val="none" w:sz="0" w:space="0" w:color="auto"/>
            <w:left w:val="none" w:sz="0" w:space="0" w:color="auto"/>
            <w:bottom w:val="none" w:sz="0" w:space="0" w:color="auto"/>
            <w:right w:val="none" w:sz="0" w:space="0" w:color="auto"/>
          </w:divBdr>
        </w:div>
        <w:div w:id="523206483">
          <w:marLeft w:val="0"/>
          <w:marRight w:val="0"/>
          <w:marTop w:val="0"/>
          <w:marBottom w:val="0"/>
          <w:divBdr>
            <w:top w:val="none" w:sz="0" w:space="0" w:color="auto"/>
            <w:left w:val="none" w:sz="0" w:space="0" w:color="auto"/>
            <w:bottom w:val="none" w:sz="0" w:space="0" w:color="auto"/>
            <w:right w:val="none" w:sz="0" w:space="0" w:color="auto"/>
          </w:divBdr>
        </w:div>
        <w:div w:id="797189389">
          <w:marLeft w:val="0"/>
          <w:marRight w:val="0"/>
          <w:marTop w:val="0"/>
          <w:marBottom w:val="0"/>
          <w:divBdr>
            <w:top w:val="none" w:sz="0" w:space="0" w:color="auto"/>
            <w:left w:val="none" w:sz="0" w:space="0" w:color="auto"/>
            <w:bottom w:val="none" w:sz="0" w:space="0" w:color="auto"/>
            <w:right w:val="none" w:sz="0" w:space="0" w:color="auto"/>
          </w:divBdr>
        </w:div>
        <w:div w:id="973412221">
          <w:marLeft w:val="0"/>
          <w:marRight w:val="0"/>
          <w:marTop w:val="0"/>
          <w:marBottom w:val="0"/>
          <w:divBdr>
            <w:top w:val="none" w:sz="0" w:space="0" w:color="auto"/>
            <w:left w:val="none" w:sz="0" w:space="0" w:color="auto"/>
            <w:bottom w:val="none" w:sz="0" w:space="0" w:color="auto"/>
            <w:right w:val="none" w:sz="0" w:space="0" w:color="auto"/>
          </w:divBdr>
        </w:div>
      </w:divsChild>
    </w:div>
    <w:div w:id="1110665488">
      <w:bodyDiv w:val="1"/>
      <w:marLeft w:val="0"/>
      <w:marRight w:val="0"/>
      <w:marTop w:val="0"/>
      <w:marBottom w:val="0"/>
      <w:divBdr>
        <w:top w:val="none" w:sz="0" w:space="0" w:color="auto"/>
        <w:left w:val="none" w:sz="0" w:space="0" w:color="auto"/>
        <w:bottom w:val="none" w:sz="0" w:space="0" w:color="auto"/>
        <w:right w:val="none" w:sz="0" w:space="0" w:color="auto"/>
      </w:divBdr>
      <w:divsChild>
        <w:div w:id="10685815">
          <w:marLeft w:val="0"/>
          <w:marRight w:val="0"/>
          <w:marTop w:val="0"/>
          <w:marBottom w:val="0"/>
          <w:divBdr>
            <w:top w:val="none" w:sz="0" w:space="0" w:color="auto"/>
            <w:left w:val="none" w:sz="0" w:space="0" w:color="auto"/>
            <w:bottom w:val="none" w:sz="0" w:space="0" w:color="auto"/>
            <w:right w:val="none" w:sz="0" w:space="0" w:color="auto"/>
          </w:divBdr>
        </w:div>
        <w:div w:id="1026633501">
          <w:marLeft w:val="0"/>
          <w:marRight w:val="0"/>
          <w:marTop w:val="0"/>
          <w:marBottom w:val="0"/>
          <w:divBdr>
            <w:top w:val="none" w:sz="0" w:space="0" w:color="auto"/>
            <w:left w:val="none" w:sz="0" w:space="0" w:color="auto"/>
            <w:bottom w:val="none" w:sz="0" w:space="0" w:color="auto"/>
            <w:right w:val="none" w:sz="0" w:space="0" w:color="auto"/>
          </w:divBdr>
        </w:div>
        <w:div w:id="1252663904">
          <w:marLeft w:val="0"/>
          <w:marRight w:val="0"/>
          <w:marTop w:val="0"/>
          <w:marBottom w:val="0"/>
          <w:divBdr>
            <w:top w:val="none" w:sz="0" w:space="0" w:color="auto"/>
            <w:left w:val="none" w:sz="0" w:space="0" w:color="auto"/>
            <w:bottom w:val="none" w:sz="0" w:space="0" w:color="auto"/>
            <w:right w:val="none" w:sz="0" w:space="0" w:color="auto"/>
          </w:divBdr>
        </w:div>
        <w:div w:id="1742487738">
          <w:marLeft w:val="0"/>
          <w:marRight w:val="0"/>
          <w:marTop w:val="0"/>
          <w:marBottom w:val="0"/>
          <w:divBdr>
            <w:top w:val="none" w:sz="0" w:space="0" w:color="auto"/>
            <w:left w:val="none" w:sz="0" w:space="0" w:color="auto"/>
            <w:bottom w:val="none" w:sz="0" w:space="0" w:color="auto"/>
            <w:right w:val="none" w:sz="0" w:space="0" w:color="auto"/>
          </w:divBdr>
        </w:div>
      </w:divsChild>
    </w:div>
    <w:div w:id="1110855358">
      <w:bodyDiv w:val="1"/>
      <w:marLeft w:val="0"/>
      <w:marRight w:val="0"/>
      <w:marTop w:val="0"/>
      <w:marBottom w:val="0"/>
      <w:divBdr>
        <w:top w:val="none" w:sz="0" w:space="0" w:color="auto"/>
        <w:left w:val="none" w:sz="0" w:space="0" w:color="auto"/>
        <w:bottom w:val="none" w:sz="0" w:space="0" w:color="auto"/>
        <w:right w:val="none" w:sz="0" w:space="0" w:color="auto"/>
      </w:divBdr>
      <w:divsChild>
        <w:div w:id="657617224">
          <w:marLeft w:val="0"/>
          <w:marRight w:val="0"/>
          <w:marTop w:val="0"/>
          <w:marBottom w:val="0"/>
          <w:divBdr>
            <w:top w:val="none" w:sz="0" w:space="0" w:color="auto"/>
            <w:left w:val="none" w:sz="0" w:space="0" w:color="auto"/>
            <w:bottom w:val="none" w:sz="0" w:space="0" w:color="auto"/>
            <w:right w:val="none" w:sz="0" w:space="0" w:color="auto"/>
          </w:divBdr>
        </w:div>
        <w:div w:id="1328093036">
          <w:marLeft w:val="0"/>
          <w:marRight w:val="0"/>
          <w:marTop w:val="0"/>
          <w:marBottom w:val="0"/>
          <w:divBdr>
            <w:top w:val="none" w:sz="0" w:space="0" w:color="auto"/>
            <w:left w:val="none" w:sz="0" w:space="0" w:color="auto"/>
            <w:bottom w:val="none" w:sz="0" w:space="0" w:color="auto"/>
            <w:right w:val="none" w:sz="0" w:space="0" w:color="auto"/>
          </w:divBdr>
        </w:div>
        <w:div w:id="1373338894">
          <w:marLeft w:val="0"/>
          <w:marRight w:val="0"/>
          <w:marTop w:val="0"/>
          <w:marBottom w:val="0"/>
          <w:divBdr>
            <w:top w:val="none" w:sz="0" w:space="0" w:color="auto"/>
            <w:left w:val="none" w:sz="0" w:space="0" w:color="auto"/>
            <w:bottom w:val="none" w:sz="0" w:space="0" w:color="auto"/>
            <w:right w:val="none" w:sz="0" w:space="0" w:color="auto"/>
          </w:divBdr>
        </w:div>
        <w:div w:id="1684209793">
          <w:marLeft w:val="0"/>
          <w:marRight w:val="0"/>
          <w:marTop w:val="0"/>
          <w:marBottom w:val="0"/>
          <w:divBdr>
            <w:top w:val="none" w:sz="0" w:space="0" w:color="auto"/>
            <w:left w:val="none" w:sz="0" w:space="0" w:color="auto"/>
            <w:bottom w:val="none" w:sz="0" w:space="0" w:color="auto"/>
            <w:right w:val="none" w:sz="0" w:space="0" w:color="auto"/>
          </w:divBdr>
        </w:div>
      </w:divsChild>
    </w:div>
    <w:div w:id="1112090446">
      <w:bodyDiv w:val="1"/>
      <w:marLeft w:val="0"/>
      <w:marRight w:val="0"/>
      <w:marTop w:val="0"/>
      <w:marBottom w:val="0"/>
      <w:divBdr>
        <w:top w:val="none" w:sz="0" w:space="0" w:color="auto"/>
        <w:left w:val="none" w:sz="0" w:space="0" w:color="auto"/>
        <w:bottom w:val="none" w:sz="0" w:space="0" w:color="auto"/>
        <w:right w:val="none" w:sz="0" w:space="0" w:color="auto"/>
      </w:divBdr>
      <w:divsChild>
        <w:div w:id="906453674">
          <w:marLeft w:val="0"/>
          <w:marRight w:val="0"/>
          <w:marTop w:val="0"/>
          <w:marBottom w:val="0"/>
          <w:divBdr>
            <w:top w:val="single" w:sz="6" w:space="0" w:color="A9AEB1"/>
            <w:left w:val="single" w:sz="6" w:space="0" w:color="A9AEB1"/>
            <w:bottom w:val="single" w:sz="6" w:space="0" w:color="A9AEB1"/>
            <w:right w:val="single" w:sz="6" w:space="0" w:color="A9AEB1"/>
          </w:divBdr>
          <w:divsChild>
            <w:div w:id="1715427676">
              <w:marLeft w:val="0"/>
              <w:marRight w:val="0"/>
              <w:marTop w:val="0"/>
              <w:marBottom w:val="0"/>
              <w:divBdr>
                <w:top w:val="none" w:sz="0" w:space="0" w:color="auto"/>
                <w:left w:val="none" w:sz="0" w:space="0" w:color="auto"/>
                <w:bottom w:val="none" w:sz="0" w:space="0" w:color="auto"/>
                <w:right w:val="none" w:sz="0" w:space="0" w:color="auto"/>
              </w:divBdr>
              <w:divsChild>
                <w:div w:id="559054177">
                  <w:marLeft w:val="0"/>
                  <w:marRight w:val="0"/>
                  <w:marTop w:val="0"/>
                  <w:marBottom w:val="0"/>
                  <w:divBdr>
                    <w:top w:val="none" w:sz="0" w:space="0" w:color="auto"/>
                    <w:left w:val="none" w:sz="0" w:space="0" w:color="auto"/>
                    <w:bottom w:val="none" w:sz="0" w:space="0" w:color="auto"/>
                    <w:right w:val="none" w:sz="0" w:space="0" w:color="auto"/>
                  </w:divBdr>
                </w:div>
                <w:div w:id="61008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5321">
          <w:marLeft w:val="0"/>
          <w:marRight w:val="0"/>
          <w:marTop w:val="0"/>
          <w:marBottom w:val="0"/>
          <w:divBdr>
            <w:top w:val="single" w:sz="6" w:space="0" w:color="A9AEB1"/>
            <w:left w:val="single" w:sz="6" w:space="0" w:color="A9AEB1"/>
            <w:bottom w:val="single" w:sz="6" w:space="0" w:color="A9AEB1"/>
            <w:right w:val="single" w:sz="6" w:space="0" w:color="A9AEB1"/>
          </w:divBdr>
          <w:divsChild>
            <w:div w:id="630401375">
              <w:marLeft w:val="0"/>
              <w:marRight w:val="0"/>
              <w:marTop w:val="0"/>
              <w:marBottom w:val="0"/>
              <w:divBdr>
                <w:top w:val="none" w:sz="0" w:space="0" w:color="auto"/>
                <w:left w:val="none" w:sz="0" w:space="0" w:color="auto"/>
                <w:bottom w:val="none" w:sz="0" w:space="0" w:color="auto"/>
                <w:right w:val="none" w:sz="0" w:space="0" w:color="auto"/>
              </w:divBdr>
            </w:div>
          </w:divsChild>
        </w:div>
        <w:div w:id="1271936350">
          <w:marLeft w:val="0"/>
          <w:marRight w:val="0"/>
          <w:marTop w:val="0"/>
          <w:marBottom w:val="0"/>
          <w:divBdr>
            <w:top w:val="single" w:sz="6" w:space="0" w:color="A9AEB1"/>
            <w:left w:val="single" w:sz="6" w:space="0" w:color="A9AEB1"/>
            <w:bottom w:val="single" w:sz="6" w:space="0" w:color="A9AEB1"/>
            <w:right w:val="single" w:sz="6" w:space="0" w:color="A9AEB1"/>
          </w:divBdr>
          <w:divsChild>
            <w:div w:id="1421637359">
              <w:marLeft w:val="0"/>
              <w:marRight w:val="0"/>
              <w:marTop w:val="0"/>
              <w:marBottom w:val="0"/>
              <w:divBdr>
                <w:top w:val="none" w:sz="0" w:space="0" w:color="auto"/>
                <w:left w:val="none" w:sz="0" w:space="0" w:color="auto"/>
                <w:bottom w:val="none" w:sz="0" w:space="0" w:color="auto"/>
                <w:right w:val="none" w:sz="0" w:space="0" w:color="auto"/>
              </w:divBdr>
              <w:divsChild>
                <w:div w:id="111090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55663">
      <w:bodyDiv w:val="1"/>
      <w:marLeft w:val="0"/>
      <w:marRight w:val="0"/>
      <w:marTop w:val="0"/>
      <w:marBottom w:val="0"/>
      <w:divBdr>
        <w:top w:val="none" w:sz="0" w:space="0" w:color="auto"/>
        <w:left w:val="none" w:sz="0" w:space="0" w:color="auto"/>
        <w:bottom w:val="none" w:sz="0" w:space="0" w:color="auto"/>
        <w:right w:val="none" w:sz="0" w:space="0" w:color="auto"/>
      </w:divBdr>
      <w:divsChild>
        <w:div w:id="715934975">
          <w:marLeft w:val="0"/>
          <w:marRight w:val="0"/>
          <w:marTop w:val="0"/>
          <w:marBottom w:val="0"/>
          <w:divBdr>
            <w:top w:val="single" w:sz="6" w:space="0" w:color="A9AEB1"/>
            <w:left w:val="single" w:sz="6" w:space="0" w:color="A9AEB1"/>
            <w:bottom w:val="single" w:sz="6" w:space="0" w:color="A9AEB1"/>
            <w:right w:val="single" w:sz="6" w:space="0" w:color="A9AEB1"/>
          </w:divBdr>
          <w:divsChild>
            <w:div w:id="467162229">
              <w:marLeft w:val="0"/>
              <w:marRight w:val="0"/>
              <w:marTop w:val="0"/>
              <w:marBottom w:val="0"/>
              <w:divBdr>
                <w:top w:val="none" w:sz="0" w:space="0" w:color="auto"/>
                <w:left w:val="none" w:sz="0" w:space="0" w:color="auto"/>
                <w:bottom w:val="none" w:sz="0" w:space="0" w:color="auto"/>
                <w:right w:val="none" w:sz="0" w:space="0" w:color="auto"/>
              </w:divBdr>
              <w:divsChild>
                <w:div w:id="136868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526117">
          <w:marLeft w:val="0"/>
          <w:marRight w:val="0"/>
          <w:marTop w:val="0"/>
          <w:marBottom w:val="0"/>
          <w:divBdr>
            <w:top w:val="single" w:sz="6" w:space="0" w:color="A9AEB1"/>
            <w:left w:val="single" w:sz="6" w:space="0" w:color="A9AEB1"/>
            <w:bottom w:val="single" w:sz="6" w:space="0" w:color="A9AEB1"/>
            <w:right w:val="single" w:sz="6" w:space="0" w:color="A9AEB1"/>
          </w:divBdr>
          <w:divsChild>
            <w:div w:id="258880388">
              <w:marLeft w:val="0"/>
              <w:marRight w:val="0"/>
              <w:marTop w:val="0"/>
              <w:marBottom w:val="0"/>
              <w:divBdr>
                <w:top w:val="none" w:sz="0" w:space="0" w:color="auto"/>
                <w:left w:val="none" w:sz="0" w:space="0" w:color="auto"/>
                <w:bottom w:val="none" w:sz="0" w:space="0" w:color="auto"/>
                <w:right w:val="none" w:sz="0" w:space="0" w:color="auto"/>
              </w:divBdr>
            </w:div>
          </w:divsChild>
        </w:div>
        <w:div w:id="947077440">
          <w:marLeft w:val="0"/>
          <w:marRight w:val="0"/>
          <w:marTop w:val="0"/>
          <w:marBottom w:val="0"/>
          <w:divBdr>
            <w:top w:val="single" w:sz="6" w:space="0" w:color="A9AEB1"/>
            <w:left w:val="single" w:sz="6" w:space="0" w:color="A9AEB1"/>
            <w:bottom w:val="single" w:sz="6" w:space="0" w:color="A9AEB1"/>
            <w:right w:val="single" w:sz="6" w:space="0" w:color="A9AEB1"/>
          </w:divBdr>
          <w:divsChild>
            <w:div w:id="848179685">
              <w:marLeft w:val="0"/>
              <w:marRight w:val="0"/>
              <w:marTop w:val="0"/>
              <w:marBottom w:val="0"/>
              <w:divBdr>
                <w:top w:val="none" w:sz="0" w:space="0" w:color="auto"/>
                <w:left w:val="none" w:sz="0" w:space="0" w:color="auto"/>
                <w:bottom w:val="none" w:sz="0" w:space="0" w:color="auto"/>
                <w:right w:val="none" w:sz="0" w:space="0" w:color="auto"/>
              </w:divBdr>
              <w:divsChild>
                <w:div w:id="1463959617">
                  <w:marLeft w:val="0"/>
                  <w:marRight w:val="0"/>
                  <w:marTop w:val="0"/>
                  <w:marBottom w:val="0"/>
                  <w:divBdr>
                    <w:top w:val="none" w:sz="0" w:space="0" w:color="auto"/>
                    <w:left w:val="none" w:sz="0" w:space="0" w:color="auto"/>
                    <w:bottom w:val="none" w:sz="0" w:space="0" w:color="auto"/>
                    <w:right w:val="none" w:sz="0" w:space="0" w:color="auto"/>
                  </w:divBdr>
                </w:div>
                <w:div w:id="12381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627633">
      <w:bodyDiv w:val="1"/>
      <w:marLeft w:val="0"/>
      <w:marRight w:val="0"/>
      <w:marTop w:val="0"/>
      <w:marBottom w:val="0"/>
      <w:divBdr>
        <w:top w:val="none" w:sz="0" w:space="0" w:color="auto"/>
        <w:left w:val="none" w:sz="0" w:space="0" w:color="auto"/>
        <w:bottom w:val="none" w:sz="0" w:space="0" w:color="auto"/>
        <w:right w:val="none" w:sz="0" w:space="0" w:color="auto"/>
      </w:divBdr>
      <w:divsChild>
        <w:div w:id="55250016">
          <w:marLeft w:val="0"/>
          <w:marRight w:val="0"/>
          <w:marTop w:val="0"/>
          <w:marBottom w:val="0"/>
          <w:divBdr>
            <w:top w:val="none" w:sz="0" w:space="0" w:color="auto"/>
            <w:left w:val="none" w:sz="0" w:space="0" w:color="auto"/>
            <w:bottom w:val="none" w:sz="0" w:space="0" w:color="auto"/>
            <w:right w:val="none" w:sz="0" w:space="0" w:color="auto"/>
          </w:divBdr>
        </w:div>
        <w:div w:id="216010889">
          <w:marLeft w:val="0"/>
          <w:marRight w:val="0"/>
          <w:marTop w:val="0"/>
          <w:marBottom w:val="0"/>
          <w:divBdr>
            <w:top w:val="none" w:sz="0" w:space="0" w:color="auto"/>
            <w:left w:val="none" w:sz="0" w:space="0" w:color="auto"/>
            <w:bottom w:val="none" w:sz="0" w:space="0" w:color="auto"/>
            <w:right w:val="none" w:sz="0" w:space="0" w:color="auto"/>
          </w:divBdr>
        </w:div>
        <w:div w:id="1103111906">
          <w:marLeft w:val="0"/>
          <w:marRight w:val="0"/>
          <w:marTop w:val="0"/>
          <w:marBottom w:val="0"/>
          <w:divBdr>
            <w:top w:val="none" w:sz="0" w:space="0" w:color="auto"/>
            <w:left w:val="none" w:sz="0" w:space="0" w:color="auto"/>
            <w:bottom w:val="none" w:sz="0" w:space="0" w:color="auto"/>
            <w:right w:val="none" w:sz="0" w:space="0" w:color="auto"/>
          </w:divBdr>
        </w:div>
        <w:div w:id="1263997386">
          <w:marLeft w:val="0"/>
          <w:marRight w:val="0"/>
          <w:marTop w:val="0"/>
          <w:marBottom w:val="0"/>
          <w:divBdr>
            <w:top w:val="none" w:sz="0" w:space="0" w:color="auto"/>
            <w:left w:val="none" w:sz="0" w:space="0" w:color="auto"/>
            <w:bottom w:val="none" w:sz="0" w:space="0" w:color="auto"/>
            <w:right w:val="none" w:sz="0" w:space="0" w:color="auto"/>
          </w:divBdr>
        </w:div>
      </w:divsChild>
    </w:div>
    <w:div w:id="1112746826">
      <w:bodyDiv w:val="1"/>
      <w:marLeft w:val="0"/>
      <w:marRight w:val="0"/>
      <w:marTop w:val="0"/>
      <w:marBottom w:val="0"/>
      <w:divBdr>
        <w:top w:val="none" w:sz="0" w:space="0" w:color="auto"/>
        <w:left w:val="none" w:sz="0" w:space="0" w:color="auto"/>
        <w:bottom w:val="none" w:sz="0" w:space="0" w:color="auto"/>
        <w:right w:val="none" w:sz="0" w:space="0" w:color="auto"/>
      </w:divBdr>
      <w:divsChild>
        <w:div w:id="1052998739">
          <w:marLeft w:val="0"/>
          <w:marRight w:val="0"/>
          <w:marTop w:val="0"/>
          <w:marBottom w:val="0"/>
          <w:divBdr>
            <w:top w:val="none" w:sz="0" w:space="0" w:color="auto"/>
            <w:left w:val="none" w:sz="0" w:space="0" w:color="auto"/>
            <w:bottom w:val="none" w:sz="0" w:space="0" w:color="auto"/>
            <w:right w:val="none" w:sz="0" w:space="0" w:color="auto"/>
          </w:divBdr>
        </w:div>
        <w:div w:id="1344555380">
          <w:marLeft w:val="0"/>
          <w:marRight w:val="0"/>
          <w:marTop w:val="0"/>
          <w:marBottom w:val="0"/>
          <w:divBdr>
            <w:top w:val="none" w:sz="0" w:space="0" w:color="auto"/>
            <w:left w:val="none" w:sz="0" w:space="0" w:color="auto"/>
            <w:bottom w:val="none" w:sz="0" w:space="0" w:color="auto"/>
            <w:right w:val="none" w:sz="0" w:space="0" w:color="auto"/>
          </w:divBdr>
        </w:div>
        <w:div w:id="1348600009">
          <w:marLeft w:val="0"/>
          <w:marRight w:val="0"/>
          <w:marTop w:val="0"/>
          <w:marBottom w:val="0"/>
          <w:divBdr>
            <w:top w:val="none" w:sz="0" w:space="0" w:color="auto"/>
            <w:left w:val="none" w:sz="0" w:space="0" w:color="auto"/>
            <w:bottom w:val="none" w:sz="0" w:space="0" w:color="auto"/>
            <w:right w:val="none" w:sz="0" w:space="0" w:color="auto"/>
          </w:divBdr>
        </w:div>
        <w:div w:id="1580604029">
          <w:marLeft w:val="0"/>
          <w:marRight w:val="0"/>
          <w:marTop w:val="0"/>
          <w:marBottom w:val="0"/>
          <w:divBdr>
            <w:top w:val="none" w:sz="0" w:space="0" w:color="auto"/>
            <w:left w:val="none" w:sz="0" w:space="0" w:color="auto"/>
            <w:bottom w:val="none" w:sz="0" w:space="0" w:color="auto"/>
            <w:right w:val="none" w:sz="0" w:space="0" w:color="auto"/>
          </w:divBdr>
        </w:div>
      </w:divsChild>
    </w:div>
    <w:div w:id="1113204552">
      <w:bodyDiv w:val="1"/>
      <w:marLeft w:val="0"/>
      <w:marRight w:val="0"/>
      <w:marTop w:val="0"/>
      <w:marBottom w:val="0"/>
      <w:divBdr>
        <w:top w:val="none" w:sz="0" w:space="0" w:color="auto"/>
        <w:left w:val="none" w:sz="0" w:space="0" w:color="auto"/>
        <w:bottom w:val="none" w:sz="0" w:space="0" w:color="auto"/>
        <w:right w:val="none" w:sz="0" w:space="0" w:color="auto"/>
      </w:divBdr>
      <w:divsChild>
        <w:div w:id="2047875777">
          <w:marLeft w:val="0"/>
          <w:marRight w:val="0"/>
          <w:marTop w:val="0"/>
          <w:marBottom w:val="0"/>
          <w:divBdr>
            <w:top w:val="single" w:sz="6" w:space="0" w:color="A9AEB1"/>
            <w:left w:val="single" w:sz="6" w:space="0" w:color="A9AEB1"/>
            <w:bottom w:val="single" w:sz="6" w:space="0" w:color="A9AEB1"/>
            <w:right w:val="single" w:sz="6" w:space="0" w:color="A9AEB1"/>
          </w:divBdr>
          <w:divsChild>
            <w:div w:id="1179854907">
              <w:marLeft w:val="0"/>
              <w:marRight w:val="0"/>
              <w:marTop w:val="0"/>
              <w:marBottom w:val="0"/>
              <w:divBdr>
                <w:top w:val="none" w:sz="0" w:space="0" w:color="auto"/>
                <w:left w:val="none" w:sz="0" w:space="0" w:color="auto"/>
                <w:bottom w:val="none" w:sz="0" w:space="0" w:color="auto"/>
                <w:right w:val="none" w:sz="0" w:space="0" w:color="auto"/>
              </w:divBdr>
              <w:divsChild>
                <w:div w:id="19597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0519">
          <w:marLeft w:val="0"/>
          <w:marRight w:val="0"/>
          <w:marTop w:val="0"/>
          <w:marBottom w:val="0"/>
          <w:divBdr>
            <w:top w:val="single" w:sz="6" w:space="0" w:color="A9AEB1"/>
            <w:left w:val="single" w:sz="6" w:space="0" w:color="A9AEB1"/>
            <w:bottom w:val="single" w:sz="6" w:space="0" w:color="A9AEB1"/>
            <w:right w:val="single" w:sz="6" w:space="0" w:color="A9AEB1"/>
          </w:divBdr>
          <w:divsChild>
            <w:div w:id="1211571232">
              <w:marLeft w:val="0"/>
              <w:marRight w:val="0"/>
              <w:marTop w:val="0"/>
              <w:marBottom w:val="0"/>
              <w:divBdr>
                <w:top w:val="none" w:sz="0" w:space="0" w:color="auto"/>
                <w:left w:val="none" w:sz="0" w:space="0" w:color="auto"/>
                <w:bottom w:val="none" w:sz="0" w:space="0" w:color="auto"/>
                <w:right w:val="none" w:sz="0" w:space="0" w:color="auto"/>
              </w:divBdr>
            </w:div>
          </w:divsChild>
        </w:div>
        <w:div w:id="2010938622">
          <w:marLeft w:val="0"/>
          <w:marRight w:val="0"/>
          <w:marTop w:val="0"/>
          <w:marBottom w:val="0"/>
          <w:divBdr>
            <w:top w:val="single" w:sz="6" w:space="0" w:color="A9AEB1"/>
            <w:left w:val="single" w:sz="6" w:space="0" w:color="A9AEB1"/>
            <w:bottom w:val="single" w:sz="6" w:space="0" w:color="A9AEB1"/>
            <w:right w:val="single" w:sz="6" w:space="0" w:color="A9AEB1"/>
          </w:divBdr>
          <w:divsChild>
            <w:div w:id="270479256">
              <w:marLeft w:val="0"/>
              <w:marRight w:val="0"/>
              <w:marTop w:val="0"/>
              <w:marBottom w:val="0"/>
              <w:divBdr>
                <w:top w:val="none" w:sz="0" w:space="0" w:color="auto"/>
                <w:left w:val="none" w:sz="0" w:space="0" w:color="auto"/>
                <w:bottom w:val="none" w:sz="0" w:space="0" w:color="auto"/>
                <w:right w:val="none" w:sz="0" w:space="0" w:color="auto"/>
              </w:divBdr>
              <w:divsChild>
                <w:div w:id="1561676747">
                  <w:marLeft w:val="0"/>
                  <w:marRight w:val="0"/>
                  <w:marTop w:val="0"/>
                  <w:marBottom w:val="0"/>
                  <w:divBdr>
                    <w:top w:val="none" w:sz="0" w:space="0" w:color="auto"/>
                    <w:left w:val="none" w:sz="0" w:space="0" w:color="auto"/>
                    <w:bottom w:val="none" w:sz="0" w:space="0" w:color="auto"/>
                    <w:right w:val="none" w:sz="0" w:space="0" w:color="auto"/>
                  </w:divBdr>
                </w:div>
                <w:div w:id="137831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79773">
      <w:bodyDiv w:val="1"/>
      <w:marLeft w:val="0"/>
      <w:marRight w:val="0"/>
      <w:marTop w:val="0"/>
      <w:marBottom w:val="0"/>
      <w:divBdr>
        <w:top w:val="none" w:sz="0" w:space="0" w:color="auto"/>
        <w:left w:val="none" w:sz="0" w:space="0" w:color="auto"/>
        <w:bottom w:val="none" w:sz="0" w:space="0" w:color="auto"/>
        <w:right w:val="none" w:sz="0" w:space="0" w:color="auto"/>
      </w:divBdr>
    </w:div>
    <w:div w:id="1113329626">
      <w:bodyDiv w:val="1"/>
      <w:marLeft w:val="0"/>
      <w:marRight w:val="0"/>
      <w:marTop w:val="0"/>
      <w:marBottom w:val="0"/>
      <w:divBdr>
        <w:top w:val="none" w:sz="0" w:space="0" w:color="auto"/>
        <w:left w:val="none" w:sz="0" w:space="0" w:color="auto"/>
        <w:bottom w:val="none" w:sz="0" w:space="0" w:color="auto"/>
        <w:right w:val="none" w:sz="0" w:space="0" w:color="auto"/>
      </w:divBdr>
      <w:divsChild>
        <w:div w:id="91174414">
          <w:marLeft w:val="0"/>
          <w:marRight w:val="0"/>
          <w:marTop w:val="0"/>
          <w:marBottom w:val="0"/>
          <w:divBdr>
            <w:top w:val="none" w:sz="0" w:space="0" w:color="auto"/>
            <w:left w:val="none" w:sz="0" w:space="0" w:color="auto"/>
            <w:bottom w:val="none" w:sz="0" w:space="0" w:color="auto"/>
            <w:right w:val="none" w:sz="0" w:space="0" w:color="auto"/>
          </w:divBdr>
        </w:div>
        <w:div w:id="944000603">
          <w:marLeft w:val="0"/>
          <w:marRight w:val="0"/>
          <w:marTop w:val="0"/>
          <w:marBottom w:val="0"/>
          <w:divBdr>
            <w:top w:val="none" w:sz="0" w:space="0" w:color="auto"/>
            <w:left w:val="none" w:sz="0" w:space="0" w:color="auto"/>
            <w:bottom w:val="none" w:sz="0" w:space="0" w:color="auto"/>
            <w:right w:val="none" w:sz="0" w:space="0" w:color="auto"/>
          </w:divBdr>
        </w:div>
        <w:div w:id="1211917473">
          <w:marLeft w:val="0"/>
          <w:marRight w:val="0"/>
          <w:marTop w:val="0"/>
          <w:marBottom w:val="0"/>
          <w:divBdr>
            <w:top w:val="none" w:sz="0" w:space="0" w:color="auto"/>
            <w:left w:val="none" w:sz="0" w:space="0" w:color="auto"/>
            <w:bottom w:val="none" w:sz="0" w:space="0" w:color="auto"/>
            <w:right w:val="none" w:sz="0" w:space="0" w:color="auto"/>
          </w:divBdr>
        </w:div>
        <w:div w:id="1496607399">
          <w:marLeft w:val="0"/>
          <w:marRight w:val="0"/>
          <w:marTop w:val="0"/>
          <w:marBottom w:val="0"/>
          <w:divBdr>
            <w:top w:val="none" w:sz="0" w:space="0" w:color="auto"/>
            <w:left w:val="none" w:sz="0" w:space="0" w:color="auto"/>
            <w:bottom w:val="none" w:sz="0" w:space="0" w:color="auto"/>
            <w:right w:val="none" w:sz="0" w:space="0" w:color="auto"/>
          </w:divBdr>
        </w:div>
      </w:divsChild>
    </w:div>
    <w:div w:id="1113670382">
      <w:bodyDiv w:val="1"/>
      <w:marLeft w:val="0"/>
      <w:marRight w:val="0"/>
      <w:marTop w:val="0"/>
      <w:marBottom w:val="0"/>
      <w:divBdr>
        <w:top w:val="none" w:sz="0" w:space="0" w:color="auto"/>
        <w:left w:val="none" w:sz="0" w:space="0" w:color="auto"/>
        <w:bottom w:val="none" w:sz="0" w:space="0" w:color="auto"/>
        <w:right w:val="none" w:sz="0" w:space="0" w:color="auto"/>
      </w:divBdr>
      <w:divsChild>
        <w:div w:id="1909263253">
          <w:marLeft w:val="0"/>
          <w:marRight w:val="0"/>
          <w:marTop w:val="0"/>
          <w:marBottom w:val="0"/>
          <w:divBdr>
            <w:top w:val="single" w:sz="6" w:space="0" w:color="A9AEB1"/>
            <w:left w:val="single" w:sz="6" w:space="0" w:color="A9AEB1"/>
            <w:bottom w:val="single" w:sz="6" w:space="0" w:color="A9AEB1"/>
            <w:right w:val="single" w:sz="6" w:space="0" w:color="A9AEB1"/>
          </w:divBdr>
          <w:divsChild>
            <w:div w:id="1890456720">
              <w:marLeft w:val="0"/>
              <w:marRight w:val="0"/>
              <w:marTop w:val="0"/>
              <w:marBottom w:val="0"/>
              <w:divBdr>
                <w:top w:val="none" w:sz="0" w:space="0" w:color="auto"/>
                <w:left w:val="none" w:sz="0" w:space="0" w:color="auto"/>
                <w:bottom w:val="none" w:sz="0" w:space="0" w:color="auto"/>
                <w:right w:val="none" w:sz="0" w:space="0" w:color="auto"/>
              </w:divBdr>
              <w:divsChild>
                <w:div w:id="84740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8610">
          <w:marLeft w:val="0"/>
          <w:marRight w:val="0"/>
          <w:marTop w:val="0"/>
          <w:marBottom w:val="0"/>
          <w:divBdr>
            <w:top w:val="single" w:sz="6" w:space="0" w:color="A9AEB1"/>
            <w:left w:val="single" w:sz="6" w:space="0" w:color="A9AEB1"/>
            <w:bottom w:val="single" w:sz="6" w:space="0" w:color="A9AEB1"/>
            <w:right w:val="single" w:sz="6" w:space="0" w:color="A9AEB1"/>
          </w:divBdr>
          <w:divsChild>
            <w:div w:id="1095175381">
              <w:marLeft w:val="0"/>
              <w:marRight w:val="0"/>
              <w:marTop w:val="0"/>
              <w:marBottom w:val="0"/>
              <w:divBdr>
                <w:top w:val="none" w:sz="0" w:space="0" w:color="auto"/>
                <w:left w:val="none" w:sz="0" w:space="0" w:color="auto"/>
                <w:bottom w:val="none" w:sz="0" w:space="0" w:color="auto"/>
                <w:right w:val="none" w:sz="0" w:space="0" w:color="auto"/>
              </w:divBdr>
            </w:div>
          </w:divsChild>
        </w:div>
        <w:div w:id="657222855">
          <w:marLeft w:val="0"/>
          <w:marRight w:val="0"/>
          <w:marTop w:val="0"/>
          <w:marBottom w:val="0"/>
          <w:divBdr>
            <w:top w:val="single" w:sz="6" w:space="0" w:color="A9AEB1"/>
            <w:left w:val="single" w:sz="6" w:space="0" w:color="A9AEB1"/>
            <w:bottom w:val="single" w:sz="6" w:space="0" w:color="A9AEB1"/>
            <w:right w:val="single" w:sz="6" w:space="0" w:color="A9AEB1"/>
          </w:divBdr>
          <w:divsChild>
            <w:div w:id="1343436271">
              <w:marLeft w:val="0"/>
              <w:marRight w:val="0"/>
              <w:marTop w:val="0"/>
              <w:marBottom w:val="0"/>
              <w:divBdr>
                <w:top w:val="none" w:sz="0" w:space="0" w:color="auto"/>
                <w:left w:val="none" w:sz="0" w:space="0" w:color="auto"/>
                <w:bottom w:val="none" w:sz="0" w:space="0" w:color="auto"/>
                <w:right w:val="none" w:sz="0" w:space="0" w:color="auto"/>
              </w:divBdr>
              <w:divsChild>
                <w:div w:id="1208837172">
                  <w:marLeft w:val="0"/>
                  <w:marRight w:val="0"/>
                  <w:marTop w:val="0"/>
                  <w:marBottom w:val="0"/>
                  <w:divBdr>
                    <w:top w:val="none" w:sz="0" w:space="0" w:color="auto"/>
                    <w:left w:val="none" w:sz="0" w:space="0" w:color="auto"/>
                    <w:bottom w:val="none" w:sz="0" w:space="0" w:color="auto"/>
                    <w:right w:val="none" w:sz="0" w:space="0" w:color="auto"/>
                  </w:divBdr>
                </w:div>
                <w:div w:id="87366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746792">
      <w:bodyDiv w:val="1"/>
      <w:marLeft w:val="0"/>
      <w:marRight w:val="0"/>
      <w:marTop w:val="0"/>
      <w:marBottom w:val="0"/>
      <w:divBdr>
        <w:top w:val="none" w:sz="0" w:space="0" w:color="auto"/>
        <w:left w:val="none" w:sz="0" w:space="0" w:color="auto"/>
        <w:bottom w:val="none" w:sz="0" w:space="0" w:color="auto"/>
        <w:right w:val="none" w:sz="0" w:space="0" w:color="auto"/>
      </w:divBdr>
      <w:divsChild>
        <w:div w:id="356393045">
          <w:marLeft w:val="0"/>
          <w:marRight w:val="0"/>
          <w:marTop w:val="0"/>
          <w:marBottom w:val="0"/>
          <w:divBdr>
            <w:top w:val="none" w:sz="0" w:space="0" w:color="auto"/>
            <w:left w:val="none" w:sz="0" w:space="0" w:color="auto"/>
            <w:bottom w:val="none" w:sz="0" w:space="0" w:color="auto"/>
            <w:right w:val="none" w:sz="0" w:space="0" w:color="auto"/>
          </w:divBdr>
        </w:div>
        <w:div w:id="508373213">
          <w:marLeft w:val="0"/>
          <w:marRight w:val="0"/>
          <w:marTop w:val="0"/>
          <w:marBottom w:val="0"/>
          <w:divBdr>
            <w:top w:val="none" w:sz="0" w:space="0" w:color="auto"/>
            <w:left w:val="none" w:sz="0" w:space="0" w:color="auto"/>
            <w:bottom w:val="none" w:sz="0" w:space="0" w:color="auto"/>
            <w:right w:val="none" w:sz="0" w:space="0" w:color="auto"/>
          </w:divBdr>
        </w:div>
        <w:div w:id="1034501067">
          <w:marLeft w:val="0"/>
          <w:marRight w:val="0"/>
          <w:marTop w:val="0"/>
          <w:marBottom w:val="0"/>
          <w:divBdr>
            <w:top w:val="none" w:sz="0" w:space="0" w:color="auto"/>
            <w:left w:val="none" w:sz="0" w:space="0" w:color="auto"/>
            <w:bottom w:val="none" w:sz="0" w:space="0" w:color="auto"/>
            <w:right w:val="none" w:sz="0" w:space="0" w:color="auto"/>
          </w:divBdr>
        </w:div>
        <w:div w:id="1091316010">
          <w:marLeft w:val="0"/>
          <w:marRight w:val="0"/>
          <w:marTop w:val="0"/>
          <w:marBottom w:val="0"/>
          <w:divBdr>
            <w:top w:val="none" w:sz="0" w:space="0" w:color="auto"/>
            <w:left w:val="none" w:sz="0" w:space="0" w:color="auto"/>
            <w:bottom w:val="none" w:sz="0" w:space="0" w:color="auto"/>
            <w:right w:val="none" w:sz="0" w:space="0" w:color="auto"/>
          </w:divBdr>
        </w:div>
      </w:divsChild>
    </w:div>
    <w:div w:id="1114249474">
      <w:bodyDiv w:val="1"/>
      <w:marLeft w:val="0"/>
      <w:marRight w:val="0"/>
      <w:marTop w:val="0"/>
      <w:marBottom w:val="0"/>
      <w:divBdr>
        <w:top w:val="none" w:sz="0" w:space="0" w:color="auto"/>
        <w:left w:val="none" w:sz="0" w:space="0" w:color="auto"/>
        <w:bottom w:val="none" w:sz="0" w:space="0" w:color="auto"/>
        <w:right w:val="none" w:sz="0" w:space="0" w:color="auto"/>
      </w:divBdr>
      <w:divsChild>
        <w:div w:id="1341542158">
          <w:marLeft w:val="0"/>
          <w:marRight w:val="0"/>
          <w:marTop w:val="0"/>
          <w:marBottom w:val="0"/>
          <w:divBdr>
            <w:top w:val="single" w:sz="6" w:space="0" w:color="A9AEB1"/>
            <w:left w:val="single" w:sz="6" w:space="0" w:color="A9AEB1"/>
            <w:bottom w:val="single" w:sz="6" w:space="0" w:color="A9AEB1"/>
            <w:right w:val="single" w:sz="6" w:space="0" w:color="A9AEB1"/>
          </w:divBdr>
          <w:divsChild>
            <w:div w:id="1398478491">
              <w:marLeft w:val="0"/>
              <w:marRight w:val="0"/>
              <w:marTop w:val="0"/>
              <w:marBottom w:val="0"/>
              <w:divBdr>
                <w:top w:val="none" w:sz="0" w:space="0" w:color="auto"/>
                <w:left w:val="none" w:sz="0" w:space="0" w:color="auto"/>
                <w:bottom w:val="none" w:sz="0" w:space="0" w:color="auto"/>
                <w:right w:val="none" w:sz="0" w:space="0" w:color="auto"/>
              </w:divBdr>
              <w:divsChild>
                <w:div w:id="24584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90058">
          <w:marLeft w:val="0"/>
          <w:marRight w:val="0"/>
          <w:marTop w:val="0"/>
          <w:marBottom w:val="0"/>
          <w:divBdr>
            <w:top w:val="single" w:sz="6" w:space="0" w:color="A9AEB1"/>
            <w:left w:val="single" w:sz="6" w:space="0" w:color="A9AEB1"/>
            <w:bottom w:val="single" w:sz="6" w:space="0" w:color="A9AEB1"/>
            <w:right w:val="single" w:sz="6" w:space="0" w:color="A9AEB1"/>
          </w:divBdr>
          <w:divsChild>
            <w:div w:id="416367810">
              <w:marLeft w:val="0"/>
              <w:marRight w:val="0"/>
              <w:marTop w:val="0"/>
              <w:marBottom w:val="0"/>
              <w:divBdr>
                <w:top w:val="none" w:sz="0" w:space="0" w:color="auto"/>
                <w:left w:val="none" w:sz="0" w:space="0" w:color="auto"/>
                <w:bottom w:val="none" w:sz="0" w:space="0" w:color="auto"/>
                <w:right w:val="none" w:sz="0" w:space="0" w:color="auto"/>
              </w:divBdr>
            </w:div>
          </w:divsChild>
        </w:div>
        <w:div w:id="1283927282">
          <w:marLeft w:val="0"/>
          <w:marRight w:val="0"/>
          <w:marTop w:val="0"/>
          <w:marBottom w:val="0"/>
          <w:divBdr>
            <w:top w:val="single" w:sz="6" w:space="0" w:color="A9AEB1"/>
            <w:left w:val="single" w:sz="6" w:space="0" w:color="A9AEB1"/>
            <w:bottom w:val="single" w:sz="6" w:space="0" w:color="A9AEB1"/>
            <w:right w:val="single" w:sz="6" w:space="0" w:color="A9AEB1"/>
          </w:divBdr>
          <w:divsChild>
            <w:div w:id="371417474">
              <w:marLeft w:val="0"/>
              <w:marRight w:val="0"/>
              <w:marTop w:val="0"/>
              <w:marBottom w:val="0"/>
              <w:divBdr>
                <w:top w:val="none" w:sz="0" w:space="0" w:color="auto"/>
                <w:left w:val="none" w:sz="0" w:space="0" w:color="auto"/>
                <w:bottom w:val="none" w:sz="0" w:space="0" w:color="auto"/>
                <w:right w:val="none" w:sz="0" w:space="0" w:color="auto"/>
              </w:divBdr>
              <w:divsChild>
                <w:div w:id="1114864634">
                  <w:marLeft w:val="0"/>
                  <w:marRight w:val="0"/>
                  <w:marTop w:val="0"/>
                  <w:marBottom w:val="0"/>
                  <w:divBdr>
                    <w:top w:val="none" w:sz="0" w:space="0" w:color="auto"/>
                    <w:left w:val="none" w:sz="0" w:space="0" w:color="auto"/>
                    <w:bottom w:val="none" w:sz="0" w:space="0" w:color="auto"/>
                    <w:right w:val="none" w:sz="0" w:space="0" w:color="auto"/>
                  </w:divBdr>
                </w:div>
                <w:div w:id="14665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15987">
      <w:bodyDiv w:val="1"/>
      <w:marLeft w:val="0"/>
      <w:marRight w:val="0"/>
      <w:marTop w:val="0"/>
      <w:marBottom w:val="0"/>
      <w:divBdr>
        <w:top w:val="none" w:sz="0" w:space="0" w:color="auto"/>
        <w:left w:val="none" w:sz="0" w:space="0" w:color="auto"/>
        <w:bottom w:val="none" w:sz="0" w:space="0" w:color="auto"/>
        <w:right w:val="none" w:sz="0" w:space="0" w:color="auto"/>
      </w:divBdr>
      <w:divsChild>
        <w:div w:id="1358576253">
          <w:marLeft w:val="0"/>
          <w:marRight w:val="0"/>
          <w:marTop w:val="0"/>
          <w:marBottom w:val="0"/>
          <w:divBdr>
            <w:top w:val="none" w:sz="0" w:space="0" w:color="auto"/>
            <w:left w:val="none" w:sz="0" w:space="0" w:color="auto"/>
            <w:bottom w:val="none" w:sz="0" w:space="0" w:color="auto"/>
            <w:right w:val="none" w:sz="0" w:space="0" w:color="auto"/>
          </w:divBdr>
        </w:div>
        <w:div w:id="1548487206">
          <w:marLeft w:val="0"/>
          <w:marRight w:val="0"/>
          <w:marTop w:val="0"/>
          <w:marBottom w:val="0"/>
          <w:divBdr>
            <w:top w:val="none" w:sz="0" w:space="0" w:color="auto"/>
            <w:left w:val="none" w:sz="0" w:space="0" w:color="auto"/>
            <w:bottom w:val="none" w:sz="0" w:space="0" w:color="auto"/>
            <w:right w:val="none" w:sz="0" w:space="0" w:color="auto"/>
          </w:divBdr>
        </w:div>
        <w:div w:id="1738671498">
          <w:marLeft w:val="0"/>
          <w:marRight w:val="0"/>
          <w:marTop w:val="0"/>
          <w:marBottom w:val="0"/>
          <w:divBdr>
            <w:top w:val="none" w:sz="0" w:space="0" w:color="auto"/>
            <w:left w:val="none" w:sz="0" w:space="0" w:color="auto"/>
            <w:bottom w:val="none" w:sz="0" w:space="0" w:color="auto"/>
            <w:right w:val="none" w:sz="0" w:space="0" w:color="auto"/>
          </w:divBdr>
        </w:div>
        <w:div w:id="2049717053">
          <w:marLeft w:val="0"/>
          <w:marRight w:val="0"/>
          <w:marTop w:val="0"/>
          <w:marBottom w:val="0"/>
          <w:divBdr>
            <w:top w:val="none" w:sz="0" w:space="0" w:color="auto"/>
            <w:left w:val="none" w:sz="0" w:space="0" w:color="auto"/>
            <w:bottom w:val="none" w:sz="0" w:space="0" w:color="auto"/>
            <w:right w:val="none" w:sz="0" w:space="0" w:color="auto"/>
          </w:divBdr>
        </w:div>
      </w:divsChild>
    </w:div>
    <w:div w:id="1115516364">
      <w:bodyDiv w:val="1"/>
      <w:marLeft w:val="0"/>
      <w:marRight w:val="0"/>
      <w:marTop w:val="0"/>
      <w:marBottom w:val="0"/>
      <w:divBdr>
        <w:top w:val="none" w:sz="0" w:space="0" w:color="auto"/>
        <w:left w:val="none" w:sz="0" w:space="0" w:color="auto"/>
        <w:bottom w:val="none" w:sz="0" w:space="0" w:color="auto"/>
        <w:right w:val="none" w:sz="0" w:space="0" w:color="auto"/>
      </w:divBdr>
      <w:divsChild>
        <w:div w:id="671221515">
          <w:marLeft w:val="0"/>
          <w:marRight w:val="0"/>
          <w:marTop w:val="0"/>
          <w:marBottom w:val="0"/>
          <w:divBdr>
            <w:top w:val="none" w:sz="0" w:space="0" w:color="auto"/>
            <w:left w:val="none" w:sz="0" w:space="0" w:color="auto"/>
            <w:bottom w:val="none" w:sz="0" w:space="0" w:color="auto"/>
            <w:right w:val="none" w:sz="0" w:space="0" w:color="auto"/>
          </w:divBdr>
        </w:div>
        <w:div w:id="945582380">
          <w:marLeft w:val="0"/>
          <w:marRight w:val="0"/>
          <w:marTop w:val="0"/>
          <w:marBottom w:val="0"/>
          <w:divBdr>
            <w:top w:val="none" w:sz="0" w:space="0" w:color="auto"/>
            <w:left w:val="none" w:sz="0" w:space="0" w:color="auto"/>
            <w:bottom w:val="none" w:sz="0" w:space="0" w:color="auto"/>
            <w:right w:val="none" w:sz="0" w:space="0" w:color="auto"/>
          </w:divBdr>
        </w:div>
        <w:div w:id="1250433233">
          <w:marLeft w:val="0"/>
          <w:marRight w:val="0"/>
          <w:marTop w:val="0"/>
          <w:marBottom w:val="0"/>
          <w:divBdr>
            <w:top w:val="none" w:sz="0" w:space="0" w:color="auto"/>
            <w:left w:val="none" w:sz="0" w:space="0" w:color="auto"/>
            <w:bottom w:val="none" w:sz="0" w:space="0" w:color="auto"/>
            <w:right w:val="none" w:sz="0" w:space="0" w:color="auto"/>
          </w:divBdr>
        </w:div>
        <w:div w:id="1803108701">
          <w:marLeft w:val="0"/>
          <w:marRight w:val="0"/>
          <w:marTop w:val="0"/>
          <w:marBottom w:val="0"/>
          <w:divBdr>
            <w:top w:val="none" w:sz="0" w:space="0" w:color="auto"/>
            <w:left w:val="none" w:sz="0" w:space="0" w:color="auto"/>
            <w:bottom w:val="none" w:sz="0" w:space="0" w:color="auto"/>
            <w:right w:val="none" w:sz="0" w:space="0" w:color="auto"/>
          </w:divBdr>
        </w:div>
      </w:divsChild>
    </w:div>
    <w:div w:id="1115635712">
      <w:bodyDiv w:val="1"/>
      <w:marLeft w:val="0"/>
      <w:marRight w:val="0"/>
      <w:marTop w:val="0"/>
      <w:marBottom w:val="0"/>
      <w:divBdr>
        <w:top w:val="none" w:sz="0" w:space="0" w:color="auto"/>
        <w:left w:val="none" w:sz="0" w:space="0" w:color="auto"/>
        <w:bottom w:val="none" w:sz="0" w:space="0" w:color="auto"/>
        <w:right w:val="none" w:sz="0" w:space="0" w:color="auto"/>
      </w:divBdr>
      <w:divsChild>
        <w:div w:id="445583303">
          <w:marLeft w:val="0"/>
          <w:marRight w:val="0"/>
          <w:marTop w:val="0"/>
          <w:marBottom w:val="0"/>
          <w:divBdr>
            <w:top w:val="none" w:sz="0" w:space="0" w:color="auto"/>
            <w:left w:val="none" w:sz="0" w:space="0" w:color="auto"/>
            <w:bottom w:val="none" w:sz="0" w:space="0" w:color="auto"/>
            <w:right w:val="none" w:sz="0" w:space="0" w:color="auto"/>
          </w:divBdr>
        </w:div>
        <w:div w:id="1137182015">
          <w:marLeft w:val="0"/>
          <w:marRight w:val="0"/>
          <w:marTop w:val="0"/>
          <w:marBottom w:val="0"/>
          <w:divBdr>
            <w:top w:val="none" w:sz="0" w:space="0" w:color="auto"/>
            <w:left w:val="none" w:sz="0" w:space="0" w:color="auto"/>
            <w:bottom w:val="none" w:sz="0" w:space="0" w:color="auto"/>
            <w:right w:val="none" w:sz="0" w:space="0" w:color="auto"/>
          </w:divBdr>
        </w:div>
        <w:div w:id="1375619292">
          <w:marLeft w:val="0"/>
          <w:marRight w:val="0"/>
          <w:marTop w:val="0"/>
          <w:marBottom w:val="0"/>
          <w:divBdr>
            <w:top w:val="none" w:sz="0" w:space="0" w:color="auto"/>
            <w:left w:val="none" w:sz="0" w:space="0" w:color="auto"/>
            <w:bottom w:val="none" w:sz="0" w:space="0" w:color="auto"/>
            <w:right w:val="none" w:sz="0" w:space="0" w:color="auto"/>
          </w:divBdr>
        </w:div>
        <w:div w:id="1823424067">
          <w:marLeft w:val="0"/>
          <w:marRight w:val="0"/>
          <w:marTop w:val="0"/>
          <w:marBottom w:val="0"/>
          <w:divBdr>
            <w:top w:val="none" w:sz="0" w:space="0" w:color="auto"/>
            <w:left w:val="none" w:sz="0" w:space="0" w:color="auto"/>
            <w:bottom w:val="none" w:sz="0" w:space="0" w:color="auto"/>
            <w:right w:val="none" w:sz="0" w:space="0" w:color="auto"/>
          </w:divBdr>
        </w:div>
      </w:divsChild>
    </w:div>
    <w:div w:id="1116211908">
      <w:bodyDiv w:val="1"/>
      <w:marLeft w:val="0"/>
      <w:marRight w:val="0"/>
      <w:marTop w:val="0"/>
      <w:marBottom w:val="0"/>
      <w:divBdr>
        <w:top w:val="none" w:sz="0" w:space="0" w:color="auto"/>
        <w:left w:val="none" w:sz="0" w:space="0" w:color="auto"/>
        <w:bottom w:val="none" w:sz="0" w:space="0" w:color="auto"/>
        <w:right w:val="none" w:sz="0" w:space="0" w:color="auto"/>
      </w:divBdr>
      <w:divsChild>
        <w:div w:id="131604713">
          <w:marLeft w:val="0"/>
          <w:marRight w:val="0"/>
          <w:marTop w:val="0"/>
          <w:marBottom w:val="0"/>
          <w:divBdr>
            <w:top w:val="none" w:sz="0" w:space="0" w:color="auto"/>
            <w:left w:val="none" w:sz="0" w:space="0" w:color="auto"/>
            <w:bottom w:val="none" w:sz="0" w:space="0" w:color="auto"/>
            <w:right w:val="none" w:sz="0" w:space="0" w:color="auto"/>
          </w:divBdr>
        </w:div>
        <w:div w:id="877082522">
          <w:marLeft w:val="0"/>
          <w:marRight w:val="0"/>
          <w:marTop w:val="0"/>
          <w:marBottom w:val="0"/>
          <w:divBdr>
            <w:top w:val="none" w:sz="0" w:space="0" w:color="auto"/>
            <w:left w:val="none" w:sz="0" w:space="0" w:color="auto"/>
            <w:bottom w:val="none" w:sz="0" w:space="0" w:color="auto"/>
            <w:right w:val="none" w:sz="0" w:space="0" w:color="auto"/>
          </w:divBdr>
        </w:div>
        <w:div w:id="1232617222">
          <w:marLeft w:val="0"/>
          <w:marRight w:val="0"/>
          <w:marTop w:val="0"/>
          <w:marBottom w:val="0"/>
          <w:divBdr>
            <w:top w:val="none" w:sz="0" w:space="0" w:color="auto"/>
            <w:left w:val="none" w:sz="0" w:space="0" w:color="auto"/>
            <w:bottom w:val="none" w:sz="0" w:space="0" w:color="auto"/>
            <w:right w:val="none" w:sz="0" w:space="0" w:color="auto"/>
          </w:divBdr>
        </w:div>
        <w:div w:id="2099249397">
          <w:marLeft w:val="0"/>
          <w:marRight w:val="0"/>
          <w:marTop w:val="0"/>
          <w:marBottom w:val="0"/>
          <w:divBdr>
            <w:top w:val="none" w:sz="0" w:space="0" w:color="auto"/>
            <w:left w:val="none" w:sz="0" w:space="0" w:color="auto"/>
            <w:bottom w:val="none" w:sz="0" w:space="0" w:color="auto"/>
            <w:right w:val="none" w:sz="0" w:space="0" w:color="auto"/>
          </w:divBdr>
        </w:div>
      </w:divsChild>
    </w:div>
    <w:div w:id="1116368159">
      <w:bodyDiv w:val="1"/>
      <w:marLeft w:val="0"/>
      <w:marRight w:val="0"/>
      <w:marTop w:val="0"/>
      <w:marBottom w:val="0"/>
      <w:divBdr>
        <w:top w:val="none" w:sz="0" w:space="0" w:color="auto"/>
        <w:left w:val="none" w:sz="0" w:space="0" w:color="auto"/>
        <w:bottom w:val="none" w:sz="0" w:space="0" w:color="auto"/>
        <w:right w:val="none" w:sz="0" w:space="0" w:color="auto"/>
      </w:divBdr>
      <w:divsChild>
        <w:div w:id="312951063">
          <w:marLeft w:val="0"/>
          <w:marRight w:val="0"/>
          <w:marTop w:val="0"/>
          <w:marBottom w:val="0"/>
          <w:divBdr>
            <w:top w:val="none" w:sz="0" w:space="0" w:color="auto"/>
            <w:left w:val="none" w:sz="0" w:space="0" w:color="auto"/>
            <w:bottom w:val="none" w:sz="0" w:space="0" w:color="auto"/>
            <w:right w:val="none" w:sz="0" w:space="0" w:color="auto"/>
          </w:divBdr>
        </w:div>
        <w:div w:id="915627258">
          <w:marLeft w:val="0"/>
          <w:marRight w:val="0"/>
          <w:marTop w:val="0"/>
          <w:marBottom w:val="0"/>
          <w:divBdr>
            <w:top w:val="none" w:sz="0" w:space="0" w:color="auto"/>
            <w:left w:val="none" w:sz="0" w:space="0" w:color="auto"/>
            <w:bottom w:val="none" w:sz="0" w:space="0" w:color="auto"/>
            <w:right w:val="none" w:sz="0" w:space="0" w:color="auto"/>
          </w:divBdr>
        </w:div>
        <w:div w:id="1046371326">
          <w:marLeft w:val="0"/>
          <w:marRight w:val="0"/>
          <w:marTop w:val="0"/>
          <w:marBottom w:val="0"/>
          <w:divBdr>
            <w:top w:val="none" w:sz="0" w:space="0" w:color="auto"/>
            <w:left w:val="none" w:sz="0" w:space="0" w:color="auto"/>
            <w:bottom w:val="none" w:sz="0" w:space="0" w:color="auto"/>
            <w:right w:val="none" w:sz="0" w:space="0" w:color="auto"/>
          </w:divBdr>
        </w:div>
        <w:div w:id="1236283723">
          <w:marLeft w:val="0"/>
          <w:marRight w:val="0"/>
          <w:marTop w:val="0"/>
          <w:marBottom w:val="0"/>
          <w:divBdr>
            <w:top w:val="none" w:sz="0" w:space="0" w:color="auto"/>
            <w:left w:val="none" w:sz="0" w:space="0" w:color="auto"/>
            <w:bottom w:val="none" w:sz="0" w:space="0" w:color="auto"/>
            <w:right w:val="none" w:sz="0" w:space="0" w:color="auto"/>
          </w:divBdr>
        </w:div>
      </w:divsChild>
    </w:div>
    <w:div w:id="1117063858">
      <w:bodyDiv w:val="1"/>
      <w:marLeft w:val="0"/>
      <w:marRight w:val="0"/>
      <w:marTop w:val="0"/>
      <w:marBottom w:val="0"/>
      <w:divBdr>
        <w:top w:val="none" w:sz="0" w:space="0" w:color="auto"/>
        <w:left w:val="none" w:sz="0" w:space="0" w:color="auto"/>
        <w:bottom w:val="none" w:sz="0" w:space="0" w:color="auto"/>
        <w:right w:val="none" w:sz="0" w:space="0" w:color="auto"/>
      </w:divBdr>
    </w:div>
    <w:div w:id="1117531224">
      <w:bodyDiv w:val="1"/>
      <w:marLeft w:val="0"/>
      <w:marRight w:val="0"/>
      <w:marTop w:val="0"/>
      <w:marBottom w:val="0"/>
      <w:divBdr>
        <w:top w:val="none" w:sz="0" w:space="0" w:color="auto"/>
        <w:left w:val="none" w:sz="0" w:space="0" w:color="auto"/>
        <w:bottom w:val="none" w:sz="0" w:space="0" w:color="auto"/>
        <w:right w:val="none" w:sz="0" w:space="0" w:color="auto"/>
      </w:divBdr>
      <w:divsChild>
        <w:div w:id="1445660115">
          <w:marLeft w:val="0"/>
          <w:marRight w:val="0"/>
          <w:marTop w:val="0"/>
          <w:marBottom w:val="240"/>
          <w:divBdr>
            <w:top w:val="none" w:sz="0" w:space="0" w:color="auto"/>
            <w:left w:val="none" w:sz="0" w:space="0" w:color="auto"/>
            <w:bottom w:val="single" w:sz="6" w:space="12" w:color="E2E2E2"/>
            <w:right w:val="none" w:sz="0" w:space="0" w:color="auto"/>
          </w:divBdr>
          <w:divsChild>
            <w:div w:id="1993213602">
              <w:marLeft w:val="0"/>
              <w:marRight w:val="0"/>
              <w:marTop w:val="0"/>
              <w:marBottom w:val="0"/>
              <w:divBdr>
                <w:top w:val="none" w:sz="0" w:space="0" w:color="auto"/>
                <w:left w:val="none" w:sz="0" w:space="0" w:color="auto"/>
                <w:bottom w:val="none" w:sz="0" w:space="0" w:color="auto"/>
                <w:right w:val="none" w:sz="0" w:space="0" w:color="auto"/>
              </w:divBdr>
            </w:div>
            <w:div w:id="129977675">
              <w:marLeft w:val="0"/>
              <w:marRight w:val="0"/>
              <w:marTop w:val="0"/>
              <w:marBottom w:val="0"/>
              <w:divBdr>
                <w:top w:val="none" w:sz="0" w:space="0" w:color="auto"/>
                <w:left w:val="none" w:sz="0" w:space="0" w:color="auto"/>
                <w:bottom w:val="none" w:sz="0" w:space="0" w:color="auto"/>
                <w:right w:val="none" w:sz="0" w:space="0" w:color="auto"/>
              </w:divBdr>
              <w:divsChild>
                <w:div w:id="204709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75835">
          <w:marLeft w:val="0"/>
          <w:marRight w:val="0"/>
          <w:marTop w:val="0"/>
          <w:marBottom w:val="240"/>
          <w:divBdr>
            <w:top w:val="none" w:sz="0" w:space="0" w:color="auto"/>
            <w:left w:val="none" w:sz="0" w:space="0" w:color="auto"/>
            <w:bottom w:val="single" w:sz="6" w:space="12" w:color="E2E2E2"/>
            <w:right w:val="none" w:sz="0" w:space="0" w:color="auto"/>
          </w:divBdr>
          <w:divsChild>
            <w:div w:id="105782629">
              <w:marLeft w:val="0"/>
              <w:marRight w:val="0"/>
              <w:marTop w:val="0"/>
              <w:marBottom w:val="0"/>
              <w:divBdr>
                <w:top w:val="none" w:sz="0" w:space="0" w:color="auto"/>
                <w:left w:val="none" w:sz="0" w:space="0" w:color="auto"/>
                <w:bottom w:val="none" w:sz="0" w:space="0" w:color="auto"/>
                <w:right w:val="none" w:sz="0" w:space="0" w:color="auto"/>
              </w:divBdr>
            </w:div>
            <w:div w:id="1406032921">
              <w:marLeft w:val="0"/>
              <w:marRight w:val="0"/>
              <w:marTop w:val="0"/>
              <w:marBottom w:val="0"/>
              <w:divBdr>
                <w:top w:val="none" w:sz="0" w:space="0" w:color="auto"/>
                <w:left w:val="none" w:sz="0" w:space="0" w:color="auto"/>
                <w:bottom w:val="none" w:sz="0" w:space="0" w:color="auto"/>
                <w:right w:val="none" w:sz="0" w:space="0" w:color="auto"/>
              </w:divBdr>
              <w:divsChild>
                <w:div w:id="8416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19989">
          <w:marLeft w:val="0"/>
          <w:marRight w:val="0"/>
          <w:marTop w:val="0"/>
          <w:marBottom w:val="240"/>
          <w:divBdr>
            <w:top w:val="none" w:sz="0" w:space="0" w:color="auto"/>
            <w:left w:val="none" w:sz="0" w:space="0" w:color="auto"/>
            <w:bottom w:val="single" w:sz="6" w:space="12" w:color="E2E2E2"/>
            <w:right w:val="none" w:sz="0" w:space="0" w:color="auto"/>
          </w:divBdr>
          <w:divsChild>
            <w:div w:id="736368177">
              <w:marLeft w:val="0"/>
              <w:marRight w:val="0"/>
              <w:marTop w:val="0"/>
              <w:marBottom w:val="0"/>
              <w:divBdr>
                <w:top w:val="none" w:sz="0" w:space="0" w:color="auto"/>
                <w:left w:val="none" w:sz="0" w:space="0" w:color="auto"/>
                <w:bottom w:val="none" w:sz="0" w:space="0" w:color="auto"/>
                <w:right w:val="none" w:sz="0" w:space="0" w:color="auto"/>
              </w:divBdr>
            </w:div>
            <w:div w:id="1296788864">
              <w:marLeft w:val="0"/>
              <w:marRight w:val="0"/>
              <w:marTop w:val="0"/>
              <w:marBottom w:val="0"/>
              <w:divBdr>
                <w:top w:val="none" w:sz="0" w:space="0" w:color="auto"/>
                <w:left w:val="none" w:sz="0" w:space="0" w:color="auto"/>
                <w:bottom w:val="none" w:sz="0" w:space="0" w:color="auto"/>
                <w:right w:val="none" w:sz="0" w:space="0" w:color="auto"/>
              </w:divBdr>
              <w:divsChild>
                <w:div w:id="168585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3650">
          <w:marLeft w:val="0"/>
          <w:marRight w:val="0"/>
          <w:marTop w:val="0"/>
          <w:marBottom w:val="240"/>
          <w:divBdr>
            <w:top w:val="none" w:sz="0" w:space="0" w:color="auto"/>
            <w:left w:val="none" w:sz="0" w:space="0" w:color="auto"/>
            <w:bottom w:val="single" w:sz="6" w:space="12" w:color="E2E2E2"/>
            <w:right w:val="none" w:sz="0" w:space="0" w:color="auto"/>
          </w:divBdr>
          <w:divsChild>
            <w:div w:id="825632216">
              <w:marLeft w:val="0"/>
              <w:marRight w:val="0"/>
              <w:marTop w:val="0"/>
              <w:marBottom w:val="0"/>
              <w:divBdr>
                <w:top w:val="none" w:sz="0" w:space="0" w:color="auto"/>
                <w:left w:val="none" w:sz="0" w:space="0" w:color="auto"/>
                <w:bottom w:val="none" w:sz="0" w:space="0" w:color="auto"/>
                <w:right w:val="none" w:sz="0" w:space="0" w:color="auto"/>
              </w:divBdr>
            </w:div>
            <w:div w:id="1038627110">
              <w:marLeft w:val="0"/>
              <w:marRight w:val="0"/>
              <w:marTop w:val="0"/>
              <w:marBottom w:val="0"/>
              <w:divBdr>
                <w:top w:val="none" w:sz="0" w:space="0" w:color="auto"/>
                <w:left w:val="none" w:sz="0" w:space="0" w:color="auto"/>
                <w:bottom w:val="none" w:sz="0" w:space="0" w:color="auto"/>
                <w:right w:val="none" w:sz="0" w:space="0" w:color="auto"/>
              </w:divBdr>
              <w:divsChild>
                <w:div w:id="139435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78096">
          <w:marLeft w:val="0"/>
          <w:marRight w:val="0"/>
          <w:marTop w:val="0"/>
          <w:marBottom w:val="240"/>
          <w:divBdr>
            <w:top w:val="none" w:sz="0" w:space="0" w:color="auto"/>
            <w:left w:val="none" w:sz="0" w:space="0" w:color="auto"/>
            <w:bottom w:val="single" w:sz="6" w:space="12" w:color="E2E2E2"/>
            <w:right w:val="none" w:sz="0" w:space="0" w:color="auto"/>
          </w:divBdr>
          <w:divsChild>
            <w:div w:id="955329158">
              <w:marLeft w:val="0"/>
              <w:marRight w:val="0"/>
              <w:marTop w:val="0"/>
              <w:marBottom w:val="0"/>
              <w:divBdr>
                <w:top w:val="none" w:sz="0" w:space="0" w:color="auto"/>
                <w:left w:val="none" w:sz="0" w:space="0" w:color="auto"/>
                <w:bottom w:val="none" w:sz="0" w:space="0" w:color="auto"/>
                <w:right w:val="none" w:sz="0" w:space="0" w:color="auto"/>
              </w:divBdr>
            </w:div>
            <w:div w:id="1976912986">
              <w:marLeft w:val="0"/>
              <w:marRight w:val="0"/>
              <w:marTop w:val="0"/>
              <w:marBottom w:val="0"/>
              <w:divBdr>
                <w:top w:val="none" w:sz="0" w:space="0" w:color="auto"/>
                <w:left w:val="none" w:sz="0" w:space="0" w:color="auto"/>
                <w:bottom w:val="none" w:sz="0" w:space="0" w:color="auto"/>
                <w:right w:val="none" w:sz="0" w:space="0" w:color="auto"/>
              </w:divBdr>
              <w:divsChild>
                <w:div w:id="186162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559528">
          <w:marLeft w:val="0"/>
          <w:marRight w:val="0"/>
          <w:marTop w:val="0"/>
          <w:marBottom w:val="240"/>
          <w:divBdr>
            <w:top w:val="none" w:sz="0" w:space="0" w:color="auto"/>
            <w:left w:val="none" w:sz="0" w:space="0" w:color="auto"/>
            <w:bottom w:val="single" w:sz="6" w:space="12" w:color="E2E2E2"/>
            <w:right w:val="none" w:sz="0" w:space="0" w:color="auto"/>
          </w:divBdr>
          <w:divsChild>
            <w:div w:id="1047754222">
              <w:marLeft w:val="0"/>
              <w:marRight w:val="0"/>
              <w:marTop w:val="0"/>
              <w:marBottom w:val="0"/>
              <w:divBdr>
                <w:top w:val="none" w:sz="0" w:space="0" w:color="auto"/>
                <w:left w:val="none" w:sz="0" w:space="0" w:color="auto"/>
                <w:bottom w:val="none" w:sz="0" w:space="0" w:color="auto"/>
                <w:right w:val="none" w:sz="0" w:space="0" w:color="auto"/>
              </w:divBdr>
            </w:div>
            <w:div w:id="430973315">
              <w:marLeft w:val="0"/>
              <w:marRight w:val="0"/>
              <w:marTop w:val="0"/>
              <w:marBottom w:val="0"/>
              <w:divBdr>
                <w:top w:val="none" w:sz="0" w:space="0" w:color="auto"/>
                <w:left w:val="none" w:sz="0" w:space="0" w:color="auto"/>
                <w:bottom w:val="none" w:sz="0" w:space="0" w:color="auto"/>
                <w:right w:val="none" w:sz="0" w:space="0" w:color="auto"/>
              </w:divBdr>
              <w:divsChild>
                <w:div w:id="12733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41470">
          <w:marLeft w:val="0"/>
          <w:marRight w:val="0"/>
          <w:marTop w:val="0"/>
          <w:marBottom w:val="240"/>
          <w:divBdr>
            <w:top w:val="none" w:sz="0" w:space="0" w:color="auto"/>
            <w:left w:val="none" w:sz="0" w:space="0" w:color="auto"/>
            <w:bottom w:val="single" w:sz="6" w:space="12" w:color="E2E2E2"/>
            <w:right w:val="none" w:sz="0" w:space="0" w:color="auto"/>
          </w:divBdr>
          <w:divsChild>
            <w:div w:id="1958022807">
              <w:marLeft w:val="0"/>
              <w:marRight w:val="0"/>
              <w:marTop w:val="0"/>
              <w:marBottom w:val="0"/>
              <w:divBdr>
                <w:top w:val="none" w:sz="0" w:space="0" w:color="auto"/>
                <w:left w:val="none" w:sz="0" w:space="0" w:color="auto"/>
                <w:bottom w:val="none" w:sz="0" w:space="0" w:color="auto"/>
                <w:right w:val="none" w:sz="0" w:space="0" w:color="auto"/>
              </w:divBdr>
            </w:div>
            <w:div w:id="2070373772">
              <w:marLeft w:val="0"/>
              <w:marRight w:val="0"/>
              <w:marTop w:val="0"/>
              <w:marBottom w:val="0"/>
              <w:divBdr>
                <w:top w:val="none" w:sz="0" w:space="0" w:color="auto"/>
                <w:left w:val="none" w:sz="0" w:space="0" w:color="auto"/>
                <w:bottom w:val="none" w:sz="0" w:space="0" w:color="auto"/>
                <w:right w:val="none" w:sz="0" w:space="0" w:color="auto"/>
              </w:divBdr>
              <w:divsChild>
                <w:div w:id="129474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229241">
          <w:marLeft w:val="0"/>
          <w:marRight w:val="0"/>
          <w:marTop w:val="0"/>
          <w:marBottom w:val="240"/>
          <w:divBdr>
            <w:top w:val="none" w:sz="0" w:space="0" w:color="auto"/>
            <w:left w:val="none" w:sz="0" w:space="0" w:color="auto"/>
            <w:bottom w:val="single" w:sz="6" w:space="12" w:color="E2E2E2"/>
            <w:right w:val="none" w:sz="0" w:space="0" w:color="auto"/>
          </w:divBdr>
          <w:divsChild>
            <w:div w:id="1486779748">
              <w:marLeft w:val="0"/>
              <w:marRight w:val="0"/>
              <w:marTop w:val="0"/>
              <w:marBottom w:val="0"/>
              <w:divBdr>
                <w:top w:val="none" w:sz="0" w:space="0" w:color="auto"/>
                <w:left w:val="none" w:sz="0" w:space="0" w:color="auto"/>
                <w:bottom w:val="none" w:sz="0" w:space="0" w:color="auto"/>
                <w:right w:val="none" w:sz="0" w:space="0" w:color="auto"/>
              </w:divBdr>
            </w:div>
            <w:div w:id="1794975551">
              <w:marLeft w:val="0"/>
              <w:marRight w:val="0"/>
              <w:marTop w:val="0"/>
              <w:marBottom w:val="0"/>
              <w:divBdr>
                <w:top w:val="none" w:sz="0" w:space="0" w:color="auto"/>
                <w:left w:val="none" w:sz="0" w:space="0" w:color="auto"/>
                <w:bottom w:val="none" w:sz="0" w:space="0" w:color="auto"/>
                <w:right w:val="none" w:sz="0" w:space="0" w:color="auto"/>
              </w:divBdr>
              <w:divsChild>
                <w:div w:id="71646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941985">
          <w:marLeft w:val="0"/>
          <w:marRight w:val="0"/>
          <w:marTop w:val="0"/>
          <w:marBottom w:val="240"/>
          <w:divBdr>
            <w:top w:val="none" w:sz="0" w:space="0" w:color="auto"/>
            <w:left w:val="none" w:sz="0" w:space="0" w:color="auto"/>
            <w:bottom w:val="single" w:sz="6" w:space="12" w:color="E2E2E2"/>
            <w:right w:val="none" w:sz="0" w:space="0" w:color="auto"/>
          </w:divBdr>
          <w:divsChild>
            <w:div w:id="2040355610">
              <w:marLeft w:val="0"/>
              <w:marRight w:val="0"/>
              <w:marTop w:val="0"/>
              <w:marBottom w:val="0"/>
              <w:divBdr>
                <w:top w:val="none" w:sz="0" w:space="0" w:color="auto"/>
                <w:left w:val="none" w:sz="0" w:space="0" w:color="auto"/>
                <w:bottom w:val="none" w:sz="0" w:space="0" w:color="auto"/>
                <w:right w:val="none" w:sz="0" w:space="0" w:color="auto"/>
              </w:divBdr>
            </w:div>
            <w:div w:id="1539202072">
              <w:marLeft w:val="0"/>
              <w:marRight w:val="0"/>
              <w:marTop w:val="0"/>
              <w:marBottom w:val="0"/>
              <w:divBdr>
                <w:top w:val="none" w:sz="0" w:space="0" w:color="auto"/>
                <w:left w:val="none" w:sz="0" w:space="0" w:color="auto"/>
                <w:bottom w:val="none" w:sz="0" w:space="0" w:color="auto"/>
                <w:right w:val="none" w:sz="0" w:space="0" w:color="auto"/>
              </w:divBdr>
              <w:divsChild>
                <w:div w:id="46951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73060">
      <w:bodyDiv w:val="1"/>
      <w:marLeft w:val="0"/>
      <w:marRight w:val="0"/>
      <w:marTop w:val="0"/>
      <w:marBottom w:val="0"/>
      <w:divBdr>
        <w:top w:val="none" w:sz="0" w:space="0" w:color="auto"/>
        <w:left w:val="none" w:sz="0" w:space="0" w:color="auto"/>
        <w:bottom w:val="none" w:sz="0" w:space="0" w:color="auto"/>
        <w:right w:val="none" w:sz="0" w:space="0" w:color="auto"/>
      </w:divBdr>
      <w:divsChild>
        <w:div w:id="1007252786">
          <w:marLeft w:val="0"/>
          <w:marRight w:val="0"/>
          <w:marTop w:val="0"/>
          <w:marBottom w:val="0"/>
          <w:divBdr>
            <w:top w:val="none" w:sz="0" w:space="0" w:color="auto"/>
            <w:left w:val="none" w:sz="0" w:space="0" w:color="auto"/>
            <w:bottom w:val="none" w:sz="0" w:space="0" w:color="auto"/>
            <w:right w:val="none" w:sz="0" w:space="0" w:color="auto"/>
          </w:divBdr>
        </w:div>
        <w:div w:id="1313220631">
          <w:marLeft w:val="0"/>
          <w:marRight w:val="0"/>
          <w:marTop w:val="0"/>
          <w:marBottom w:val="0"/>
          <w:divBdr>
            <w:top w:val="none" w:sz="0" w:space="0" w:color="auto"/>
            <w:left w:val="none" w:sz="0" w:space="0" w:color="auto"/>
            <w:bottom w:val="none" w:sz="0" w:space="0" w:color="auto"/>
            <w:right w:val="none" w:sz="0" w:space="0" w:color="auto"/>
          </w:divBdr>
        </w:div>
        <w:div w:id="1780441690">
          <w:marLeft w:val="0"/>
          <w:marRight w:val="0"/>
          <w:marTop w:val="0"/>
          <w:marBottom w:val="0"/>
          <w:divBdr>
            <w:top w:val="none" w:sz="0" w:space="0" w:color="auto"/>
            <w:left w:val="none" w:sz="0" w:space="0" w:color="auto"/>
            <w:bottom w:val="none" w:sz="0" w:space="0" w:color="auto"/>
            <w:right w:val="none" w:sz="0" w:space="0" w:color="auto"/>
          </w:divBdr>
        </w:div>
        <w:div w:id="1919559385">
          <w:marLeft w:val="0"/>
          <w:marRight w:val="0"/>
          <w:marTop w:val="0"/>
          <w:marBottom w:val="0"/>
          <w:divBdr>
            <w:top w:val="none" w:sz="0" w:space="0" w:color="auto"/>
            <w:left w:val="none" w:sz="0" w:space="0" w:color="auto"/>
            <w:bottom w:val="none" w:sz="0" w:space="0" w:color="auto"/>
            <w:right w:val="none" w:sz="0" w:space="0" w:color="auto"/>
          </w:divBdr>
        </w:div>
      </w:divsChild>
    </w:div>
    <w:div w:id="1120143453">
      <w:bodyDiv w:val="1"/>
      <w:marLeft w:val="0"/>
      <w:marRight w:val="0"/>
      <w:marTop w:val="0"/>
      <w:marBottom w:val="0"/>
      <w:divBdr>
        <w:top w:val="none" w:sz="0" w:space="0" w:color="auto"/>
        <w:left w:val="none" w:sz="0" w:space="0" w:color="auto"/>
        <w:bottom w:val="none" w:sz="0" w:space="0" w:color="auto"/>
        <w:right w:val="none" w:sz="0" w:space="0" w:color="auto"/>
      </w:divBdr>
      <w:divsChild>
        <w:div w:id="180357051">
          <w:marLeft w:val="0"/>
          <w:marRight w:val="0"/>
          <w:marTop w:val="0"/>
          <w:marBottom w:val="0"/>
          <w:divBdr>
            <w:top w:val="none" w:sz="0" w:space="0" w:color="auto"/>
            <w:left w:val="none" w:sz="0" w:space="0" w:color="auto"/>
            <w:bottom w:val="none" w:sz="0" w:space="0" w:color="auto"/>
            <w:right w:val="none" w:sz="0" w:space="0" w:color="auto"/>
          </w:divBdr>
        </w:div>
        <w:div w:id="622730831">
          <w:marLeft w:val="0"/>
          <w:marRight w:val="0"/>
          <w:marTop w:val="0"/>
          <w:marBottom w:val="0"/>
          <w:divBdr>
            <w:top w:val="none" w:sz="0" w:space="0" w:color="auto"/>
            <w:left w:val="none" w:sz="0" w:space="0" w:color="auto"/>
            <w:bottom w:val="none" w:sz="0" w:space="0" w:color="auto"/>
            <w:right w:val="none" w:sz="0" w:space="0" w:color="auto"/>
          </w:divBdr>
        </w:div>
        <w:div w:id="1424257253">
          <w:marLeft w:val="0"/>
          <w:marRight w:val="0"/>
          <w:marTop w:val="0"/>
          <w:marBottom w:val="0"/>
          <w:divBdr>
            <w:top w:val="none" w:sz="0" w:space="0" w:color="auto"/>
            <w:left w:val="none" w:sz="0" w:space="0" w:color="auto"/>
            <w:bottom w:val="none" w:sz="0" w:space="0" w:color="auto"/>
            <w:right w:val="none" w:sz="0" w:space="0" w:color="auto"/>
          </w:divBdr>
        </w:div>
        <w:div w:id="1463620539">
          <w:marLeft w:val="0"/>
          <w:marRight w:val="0"/>
          <w:marTop w:val="0"/>
          <w:marBottom w:val="0"/>
          <w:divBdr>
            <w:top w:val="none" w:sz="0" w:space="0" w:color="auto"/>
            <w:left w:val="none" w:sz="0" w:space="0" w:color="auto"/>
            <w:bottom w:val="none" w:sz="0" w:space="0" w:color="auto"/>
            <w:right w:val="none" w:sz="0" w:space="0" w:color="auto"/>
          </w:divBdr>
        </w:div>
      </w:divsChild>
    </w:div>
    <w:div w:id="1120489725">
      <w:bodyDiv w:val="1"/>
      <w:marLeft w:val="0"/>
      <w:marRight w:val="0"/>
      <w:marTop w:val="0"/>
      <w:marBottom w:val="0"/>
      <w:divBdr>
        <w:top w:val="none" w:sz="0" w:space="0" w:color="auto"/>
        <w:left w:val="none" w:sz="0" w:space="0" w:color="auto"/>
        <w:bottom w:val="none" w:sz="0" w:space="0" w:color="auto"/>
        <w:right w:val="none" w:sz="0" w:space="0" w:color="auto"/>
      </w:divBdr>
      <w:divsChild>
        <w:div w:id="497157619">
          <w:marLeft w:val="0"/>
          <w:marRight w:val="0"/>
          <w:marTop w:val="0"/>
          <w:marBottom w:val="0"/>
          <w:divBdr>
            <w:top w:val="none" w:sz="0" w:space="0" w:color="auto"/>
            <w:left w:val="none" w:sz="0" w:space="0" w:color="auto"/>
            <w:bottom w:val="none" w:sz="0" w:space="0" w:color="auto"/>
            <w:right w:val="none" w:sz="0" w:space="0" w:color="auto"/>
          </w:divBdr>
        </w:div>
        <w:div w:id="1106731370">
          <w:marLeft w:val="0"/>
          <w:marRight w:val="0"/>
          <w:marTop w:val="0"/>
          <w:marBottom w:val="0"/>
          <w:divBdr>
            <w:top w:val="none" w:sz="0" w:space="0" w:color="auto"/>
            <w:left w:val="none" w:sz="0" w:space="0" w:color="auto"/>
            <w:bottom w:val="none" w:sz="0" w:space="0" w:color="auto"/>
            <w:right w:val="none" w:sz="0" w:space="0" w:color="auto"/>
          </w:divBdr>
        </w:div>
        <w:div w:id="1757900557">
          <w:marLeft w:val="0"/>
          <w:marRight w:val="0"/>
          <w:marTop w:val="0"/>
          <w:marBottom w:val="0"/>
          <w:divBdr>
            <w:top w:val="none" w:sz="0" w:space="0" w:color="auto"/>
            <w:left w:val="none" w:sz="0" w:space="0" w:color="auto"/>
            <w:bottom w:val="none" w:sz="0" w:space="0" w:color="auto"/>
            <w:right w:val="none" w:sz="0" w:space="0" w:color="auto"/>
          </w:divBdr>
        </w:div>
        <w:div w:id="1914050045">
          <w:marLeft w:val="0"/>
          <w:marRight w:val="0"/>
          <w:marTop w:val="0"/>
          <w:marBottom w:val="0"/>
          <w:divBdr>
            <w:top w:val="none" w:sz="0" w:space="0" w:color="auto"/>
            <w:left w:val="none" w:sz="0" w:space="0" w:color="auto"/>
            <w:bottom w:val="none" w:sz="0" w:space="0" w:color="auto"/>
            <w:right w:val="none" w:sz="0" w:space="0" w:color="auto"/>
          </w:divBdr>
        </w:div>
      </w:divsChild>
    </w:div>
    <w:div w:id="1120684978">
      <w:bodyDiv w:val="1"/>
      <w:marLeft w:val="0"/>
      <w:marRight w:val="0"/>
      <w:marTop w:val="0"/>
      <w:marBottom w:val="0"/>
      <w:divBdr>
        <w:top w:val="none" w:sz="0" w:space="0" w:color="auto"/>
        <w:left w:val="none" w:sz="0" w:space="0" w:color="auto"/>
        <w:bottom w:val="none" w:sz="0" w:space="0" w:color="auto"/>
        <w:right w:val="none" w:sz="0" w:space="0" w:color="auto"/>
      </w:divBdr>
      <w:divsChild>
        <w:div w:id="1835493941">
          <w:marLeft w:val="0"/>
          <w:marRight w:val="0"/>
          <w:marTop w:val="0"/>
          <w:marBottom w:val="0"/>
          <w:divBdr>
            <w:top w:val="none" w:sz="0" w:space="0" w:color="auto"/>
            <w:left w:val="none" w:sz="0" w:space="0" w:color="auto"/>
            <w:bottom w:val="none" w:sz="0" w:space="0" w:color="auto"/>
            <w:right w:val="none" w:sz="0" w:space="0" w:color="auto"/>
          </w:divBdr>
          <w:divsChild>
            <w:div w:id="128743462">
              <w:marLeft w:val="0"/>
              <w:marRight w:val="0"/>
              <w:marTop w:val="0"/>
              <w:marBottom w:val="0"/>
              <w:divBdr>
                <w:top w:val="none" w:sz="0" w:space="0" w:color="auto"/>
                <w:left w:val="none" w:sz="0" w:space="0" w:color="auto"/>
                <w:bottom w:val="none" w:sz="0" w:space="0" w:color="auto"/>
                <w:right w:val="none" w:sz="0" w:space="0" w:color="auto"/>
              </w:divBdr>
              <w:divsChild>
                <w:div w:id="68421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35220">
          <w:marLeft w:val="0"/>
          <w:marRight w:val="0"/>
          <w:marTop w:val="0"/>
          <w:marBottom w:val="0"/>
          <w:divBdr>
            <w:top w:val="none" w:sz="0" w:space="0" w:color="auto"/>
            <w:left w:val="none" w:sz="0" w:space="0" w:color="auto"/>
            <w:bottom w:val="none" w:sz="0" w:space="0" w:color="auto"/>
            <w:right w:val="none" w:sz="0" w:space="0" w:color="auto"/>
          </w:divBdr>
          <w:divsChild>
            <w:div w:id="1495336558">
              <w:marLeft w:val="0"/>
              <w:marRight w:val="0"/>
              <w:marTop w:val="0"/>
              <w:marBottom w:val="0"/>
              <w:divBdr>
                <w:top w:val="none" w:sz="0" w:space="0" w:color="auto"/>
                <w:left w:val="none" w:sz="0" w:space="0" w:color="auto"/>
                <w:bottom w:val="none" w:sz="0" w:space="0" w:color="auto"/>
                <w:right w:val="none" w:sz="0" w:space="0" w:color="auto"/>
              </w:divBdr>
            </w:div>
          </w:divsChild>
        </w:div>
        <w:div w:id="1252932020">
          <w:marLeft w:val="0"/>
          <w:marRight w:val="0"/>
          <w:marTop w:val="0"/>
          <w:marBottom w:val="0"/>
          <w:divBdr>
            <w:top w:val="none" w:sz="0" w:space="0" w:color="auto"/>
            <w:left w:val="none" w:sz="0" w:space="0" w:color="auto"/>
            <w:bottom w:val="none" w:sz="0" w:space="0" w:color="auto"/>
            <w:right w:val="none" w:sz="0" w:space="0" w:color="auto"/>
          </w:divBdr>
          <w:divsChild>
            <w:div w:id="838033917">
              <w:marLeft w:val="0"/>
              <w:marRight w:val="0"/>
              <w:marTop w:val="0"/>
              <w:marBottom w:val="0"/>
              <w:divBdr>
                <w:top w:val="none" w:sz="0" w:space="0" w:color="auto"/>
                <w:left w:val="none" w:sz="0" w:space="0" w:color="auto"/>
                <w:bottom w:val="none" w:sz="0" w:space="0" w:color="auto"/>
                <w:right w:val="none" w:sz="0" w:space="0" w:color="auto"/>
              </w:divBdr>
              <w:divsChild>
                <w:div w:id="173304945">
                  <w:marLeft w:val="0"/>
                  <w:marRight w:val="0"/>
                  <w:marTop w:val="0"/>
                  <w:marBottom w:val="0"/>
                  <w:divBdr>
                    <w:top w:val="none" w:sz="0" w:space="0" w:color="auto"/>
                    <w:left w:val="none" w:sz="0" w:space="0" w:color="auto"/>
                    <w:bottom w:val="none" w:sz="0" w:space="0" w:color="auto"/>
                    <w:right w:val="none" w:sz="0" w:space="0" w:color="auto"/>
                  </w:divBdr>
                </w:div>
                <w:div w:id="167387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81241">
      <w:bodyDiv w:val="1"/>
      <w:marLeft w:val="0"/>
      <w:marRight w:val="0"/>
      <w:marTop w:val="0"/>
      <w:marBottom w:val="0"/>
      <w:divBdr>
        <w:top w:val="none" w:sz="0" w:space="0" w:color="auto"/>
        <w:left w:val="none" w:sz="0" w:space="0" w:color="auto"/>
        <w:bottom w:val="none" w:sz="0" w:space="0" w:color="auto"/>
        <w:right w:val="none" w:sz="0" w:space="0" w:color="auto"/>
      </w:divBdr>
      <w:divsChild>
        <w:div w:id="1363818972">
          <w:marLeft w:val="0"/>
          <w:marRight w:val="0"/>
          <w:marTop w:val="0"/>
          <w:marBottom w:val="0"/>
          <w:divBdr>
            <w:top w:val="single" w:sz="6" w:space="0" w:color="A9AEB1"/>
            <w:left w:val="single" w:sz="6" w:space="0" w:color="A9AEB1"/>
            <w:bottom w:val="single" w:sz="6" w:space="0" w:color="A9AEB1"/>
            <w:right w:val="single" w:sz="6" w:space="0" w:color="A9AEB1"/>
          </w:divBdr>
          <w:divsChild>
            <w:div w:id="30691723">
              <w:marLeft w:val="0"/>
              <w:marRight w:val="0"/>
              <w:marTop w:val="0"/>
              <w:marBottom w:val="0"/>
              <w:divBdr>
                <w:top w:val="none" w:sz="0" w:space="0" w:color="auto"/>
                <w:left w:val="none" w:sz="0" w:space="0" w:color="auto"/>
                <w:bottom w:val="none" w:sz="0" w:space="0" w:color="auto"/>
                <w:right w:val="none" w:sz="0" w:space="0" w:color="auto"/>
              </w:divBdr>
              <w:divsChild>
                <w:div w:id="75925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2300">
          <w:marLeft w:val="0"/>
          <w:marRight w:val="0"/>
          <w:marTop w:val="0"/>
          <w:marBottom w:val="0"/>
          <w:divBdr>
            <w:top w:val="single" w:sz="6" w:space="0" w:color="A9AEB1"/>
            <w:left w:val="single" w:sz="6" w:space="0" w:color="A9AEB1"/>
            <w:bottom w:val="single" w:sz="6" w:space="0" w:color="A9AEB1"/>
            <w:right w:val="single" w:sz="6" w:space="0" w:color="A9AEB1"/>
          </w:divBdr>
          <w:divsChild>
            <w:div w:id="1082023444">
              <w:marLeft w:val="0"/>
              <w:marRight w:val="0"/>
              <w:marTop w:val="0"/>
              <w:marBottom w:val="0"/>
              <w:divBdr>
                <w:top w:val="none" w:sz="0" w:space="0" w:color="auto"/>
                <w:left w:val="none" w:sz="0" w:space="0" w:color="auto"/>
                <w:bottom w:val="none" w:sz="0" w:space="0" w:color="auto"/>
                <w:right w:val="none" w:sz="0" w:space="0" w:color="auto"/>
              </w:divBdr>
            </w:div>
          </w:divsChild>
        </w:div>
        <w:div w:id="1137604611">
          <w:marLeft w:val="0"/>
          <w:marRight w:val="0"/>
          <w:marTop w:val="0"/>
          <w:marBottom w:val="0"/>
          <w:divBdr>
            <w:top w:val="single" w:sz="6" w:space="0" w:color="A9AEB1"/>
            <w:left w:val="single" w:sz="6" w:space="0" w:color="A9AEB1"/>
            <w:bottom w:val="single" w:sz="6" w:space="0" w:color="A9AEB1"/>
            <w:right w:val="single" w:sz="6" w:space="0" w:color="A9AEB1"/>
          </w:divBdr>
          <w:divsChild>
            <w:div w:id="775321763">
              <w:marLeft w:val="0"/>
              <w:marRight w:val="0"/>
              <w:marTop w:val="0"/>
              <w:marBottom w:val="0"/>
              <w:divBdr>
                <w:top w:val="none" w:sz="0" w:space="0" w:color="auto"/>
                <w:left w:val="none" w:sz="0" w:space="0" w:color="auto"/>
                <w:bottom w:val="none" w:sz="0" w:space="0" w:color="auto"/>
                <w:right w:val="none" w:sz="0" w:space="0" w:color="auto"/>
              </w:divBdr>
              <w:divsChild>
                <w:div w:id="955258029">
                  <w:marLeft w:val="0"/>
                  <w:marRight w:val="0"/>
                  <w:marTop w:val="0"/>
                  <w:marBottom w:val="0"/>
                  <w:divBdr>
                    <w:top w:val="none" w:sz="0" w:space="0" w:color="auto"/>
                    <w:left w:val="none" w:sz="0" w:space="0" w:color="auto"/>
                    <w:bottom w:val="none" w:sz="0" w:space="0" w:color="auto"/>
                    <w:right w:val="none" w:sz="0" w:space="0" w:color="auto"/>
                  </w:divBdr>
                </w:div>
                <w:div w:id="122140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025375">
      <w:bodyDiv w:val="1"/>
      <w:marLeft w:val="0"/>
      <w:marRight w:val="0"/>
      <w:marTop w:val="0"/>
      <w:marBottom w:val="0"/>
      <w:divBdr>
        <w:top w:val="none" w:sz="0" w:space="0" w:color="auto"/>
        <w:left w:val="none" w:sz="0" w:space="0" w:color="auto"/>
        <w:bottom w:val="none" w:sz="0" w:space="0" w:color="auto"/>
        <w:right w:val="none" w:sz="0" w:space="0" w:color="auto"/>
      </w:divBdr>
      <w:divsChild>
        <w:div w:id="644820545">
          <w:marLeft w:val="0"/>
          <w:marRight w:val="0"/>
          <w:marTop w:val="0"/>
          <w:marBottom w:val="0"/>
          <w:divBdr>
            <w:top w:val="none" w:sz="0" w:space="0" w:color="auto"/>
            <w:left w:val="none" w:sz="0" w:space="0" w:color="auto"/>
            <w:bottom w:val="none" w:sz="0" w:space="0" w:color="auto"/>
            <w:right w:val="none" w:sz="0" w:space="0" w:color="auto"/>
          </w:divBdr>
          <w:divsChild>
            <w:div w:id="973675386">
              <w:marLeft w:val="0"/>
              <w:marRight w:val="0"/>
              <w:marTop w:val="0"/>
              <w:marBottom w:val="0"/>
              <w:divBdr>
                <w:top w:val="none" w:sz="0" w:space="0" w:color="auto"/>
                <w:left w:val="none" w:sz="0" w:space="0" w:color="auto"/>
                <w:bottom w:val="none" w:sz="0" w:space="0" w:color="auto"/>
                <w:right w:val="none" w:sz="0" w:space="0" w:color="auto"/>
              </w:divBdr>
              <w:divsChild>
                <w:div w:id="52286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67686">
          <w:marLeft w:val="0"/>
          <w:marRight w:val="0"/>
          <w:marTop w:val="0"/>
          <w:marBottom w:val="0"/>
          <w:divBdr>
            <w:top w:val="none" w:sz="0" w:space="0" w:color="auto"/>
            <w:left w:val="none" w:sz="0" w:space="0" w:color="auto"/>
            <w:bottom w:val="none" w:sz="0" w:space="0" w:color="auto"/>
            <w:right w:val="none" w:sz="0" w:space="0" w:color="auto"/>
          </w:divBdr>
          <w:divsChild>
            <w:div w:id="1114254623">
              <w:marLeft w:val="0"/>
              <w:marRight w:val="0"/>
              <w:marTop w:val="0"/>
              <w:marBottom w:val="0"/>
              <w:divBdr>
                <w:top w:val="none" w:sz="0" w:space="0" w:color="auto"/>
                <w:left w:val="none" w:sz="0" w:space="0" w:color="auto"/>
                <w:bottom w:val="none" w:sz="0" w:space="0" w:color="auto"/>
                <w:right w:val="none" w:sz="0" w:space="0" w:color="auto"/>
              </w:divBdr>
            </w:div>
          </w:divsChild>
        </w:div>
        <w:div w:id="1898399517">
          <w:marLeft w:val="0"/>
          <w:marRight w:val="0"/>
          <w:marTop w:val="0"/>
          <w:marBottom w:val="0"/>
          <w:divBdr>
            <w:top w:val="none" w:sz="0" w:space="0" w:color="auto"/>
            <w:left w:val="none" w:sz="0" w:space="0" w:color="auto"/>
            <w:bottom w:val="none" w:sz="0" w:space="0" w:color="auto"/>
            <w:right w:val="none" w:sz="0" w:space="0" w:color="auto"/>
          </w:divBdr>
          <w:divsChild>
            <w:div w:id="441193329">
              <w:marLeft w:val="0"/>
              <w:marRight w:val="0"/>
              <w:marTop w:val="0"/>
              <w:marBottom w:val="0"/>
              <w:divBdr>
                <w:top w:val="none" w:sz="0" w:space="0" w:color="auto"/>
                <w:left w:val="none" w:sz="0" w:space="0" w:color="auto"/>
                <w:bottom w:val="none" w:sz="0" w:space="0" w:color="auto"/>
                <w:right w:val="none" w:sz="0" w:space="0" w:color="auto"/>
              </w:divBdr>
              <w:divsChild>
                <w:div w:id="600651216">
                  <w:marLeft w:val="0"/>
                  <w:marRight w:val="0"/>
                  <w:marTop w:val="0"/>
                  <w:marBottom w:val="0"/>
                  <w:divBdr>
                    <w:top w:val="none" w:sz="0" w:space="0" w:color="auto"/>
                    <w:left w:val="none" w:sz="0" w:space="0" w:color="auto"/>
                    <w:bottom w:val="none" w:sz="0" w:space="0" w:color="auto"/>
                    <w:right w:val="none" w:sz="0" w:space="0" w:color="auto"/>
                  </w:divBdr>
                </w:div>
                <w:div w:id="36610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923897">
      <w:bodyDiv w:val="1"/>
      <w:marLeft w:val="0"/>
      <w:marRight w:val="0"/>
      <w:marTop w:val="0"/>
      <w:marBottom w:val="0"/>
      <w:divBdr>
        <w:top w:val="none" w:sz="0" w:space="0" w:color="auto"/>
        <w:left w:val="none" w:sz="0" w:space="0" w:color="auto"/>
        <w:bottom w:val="none" w:sz="0" w:space="0" w:color="auto"/>
        <w:right w:val="none" w:sz="0" w:space="0" w:color="auto"/>
      </w:divBdr>
      <w:divsChild>
        <w:div w:id="212272402">
          <w:marLeft w:val="0"/>
          <w:marRight w:val="0"/>
          <w:marTop w:val="0"/>
          <w:marBottom w:val="0"/>
          <w:divBdr>
            <w:top w:val="none" w:sz="0" w:space="0" w:color="auto"/>
            <w:left w:val="none" w:sz="0" w:space="0" w:color="auto"/>
            <w:bottom w:val="none" w:sz="0" w:space="0" w:color="auto"/>
            <w:right w:val="none" w:sz="0" w:space="0" w:color="auto"/>
          </w:divBdr>
        </w:div>
        <w:div w:id="338317724">
          <w:marLeft w:val="0"/>
          <w:marRight w:val="0"/>
          <w:marTop w:val="0"/>
          <w:marBottom w:val="0"/>
          <w:divBdr>
            <w:top w:val="none" w:sz="0" w:space="0" w:color="auto"/>
            <w:left w:val="none" w:sz="0" w:space="0" w:color="auto"/>
            <w:bottom w:val="none" w:sz="0" w:space="0" w:color="auto"/>
            <w:right w:val="none" w:sz="0" w:space="0" w:color="auto"/>
          </w:divBdr>
        </w:div>
        <w:div w:id="1517229666">
          <w:marLeft w:val="0"/>
          <w:marRight w:val="0"/>
          <w:marTop w:val="0"/>
          <w:marBottom w:val="0"/>
          <w:divBdr>
            <w:top w:val="none" w:sz="0" w:space="0" w:color="auto"/>
            <w:left w:val="none" w:sz="0" w:space="0" w:color="auto"/>
            <w:bottom w:val="none" w:sz="0" w:space="0" w:color="auto"/>
            <w:right w:val="none" w:sz="0" w:space="0" w:color="auto"/>
          </w:divBdr>
        </w:div>
        <w:div w:id="1947037169">
          <w:marLeft w:val="0"/>
          <w:marRight w:val="0"/>
          <w:marTop w:val="0"/>
          <w:marBottom w:val="0"/>
          <w:divBdr>
            <w:top w:val="none" w:sz="0" w:space="0" w:color="auto"/>
            <w:left w:val="none" w:sz="0" w:space="0" w:color="auto"/>
            <w:bottom w:val="none" w:sz="0" w:space="0" w:color="auto"/>
            <w:right w:val="none" w:sz="0" w:space="0" w:color="auto"/>
          </w:divBdr>
        </w:div>
      </w:divsChild>
    </w:div>
    <w:div w:id="1122114877">
      <w:bodyDiv w:val="1"/>
      <w:marLeft w:val="0"/>
      <w:marRight w:val="0"/>
      <w:marTop w:val="0"/>
      <w:marBottom w:val="0"/>
      <w:divBdr>
        <w:top w:val="none" w:sz="0" w:space="0" w:color="auto"/>
        <w:left w:val="none" w:sz="0" w:space="0" w:color="auto"/>
        <w:bottom w:val="none" w:sz="0" w:space="0" w:color="auto"/>
        <w:right w:val="none" w:sz="0" w:space="0" w:color="auto"/>
      </w:divBdr>
      <w:divsChild>
        <w:div w:id="1030448463">
          <w:marLeft w:val="0"/>
          <w:marRight w:val="0"/>
          <w:marTop w:val="0"/>
          <w:marBottom w:val="0"/>
          <w:divBdr>
            <w:top w:val="none" w:sz="0" w:space="0" w:color="auto"/>
            <w:left w:val="none" w:sz="0" w:space="0" w:color="auto"/>
            <w:bottom w:val="none" w:sz="0" w:space="0" w:color="auto"/>
            <w:right w:val="none" w:sz="0" w:space="0" w:color="auto"/>
          </w:divBdr>
        </w:div>
        <w:div w:id="1261523011">
          <w:marLeft w:val="0"/>
          <w:marRight w:val="0"/>
          <w:marTop w:val="0"/>
          <w:marBottom w:val="0"/>
          <w:divBdr>
            <w:top w:val="none" w:sz="0" w:space="0" w:color="auto"/>
            <w:left w:val="none" w:sz="0" w:space="0" w:color="auto"/>
            <w:bottom w:val="none" w:sz="0" w:space="0" w:color="auto"/>
            <w:right w:val="none" w:sz="0" w:space="0" w:color="auto"/>
          </w:divBdr>
        </w:div>
        <w:div w:id="1714691686">
          <w:marLeft w:val="0"/>
          <w:marRight w:val="0"/>
          <w:marTop w:val="0"/>
          <w:marBottom w:val="0"/>
          <w:divBdr>
            <w:top w:val="none" w:sz="0" w:space="0" w:color="auto"/>
            <w:left w:val="none" w:sz="0" w:space="0" w:color="auto"/>
            <w:bottom w:val="none" w:sz="0" w:space="0" w:color="auto"/>
            <w:right w:val="none" w:sz="0" w:space="0" w:color="auto"/>
          </w:divBdr>
        </w:div>
        <w:div w:id="1880044113">
          <w:marLeft w:val="0"/>
          <w:marRight w:val="0"/>
          <w:marTop w:val="0"/>
          <w:marBottom w:val="0"/>
          <w:divBdr>
            <w:top w:val="none" w:sz="0" w:space="0" w:color="auto"/>
            <w:left w:val="none" w:sz="0" w:space="0" w:color="auto"/>
            <w:bottom w:val="none" w:sz="0" w:space="0" w:color="auto"/>
            <w:right w:val="none" w:sz="0" w:space="0" w:color="auto"/>
          </w:divBdr>
        </w:div>
      </w:divsChild>
    </w:div>
    <w:div w:id="1122460049">
      <w:bodyDiv w:val="1"/>
      <w:marLeft w:val="0"/>
      <w:marRight w:val="0"/>
      <w:marTop w:val="0"/>
      <w:marBottom w:val="0"/>
      <w:divBdr>
        <w:top w:val="none" w:sz="0" w:space="0" w:color="auto"/>
        <w:left w:val="none" w:sz="0" w:space="0" w:color="auto"/>
        <w:bottom w:val="none" w:sz="0" w:space="0" w:color="auto"/>
        <w:right w:val="none" w:sz="0" w:space="0" w:color="auto"/>
      </w:divBdr>
      <w:divsChild>
        <w:div w:id="789663573">
          <w:marLeft w:val="0"/>
          <w:marRight w:val="0"/>
          <w:marTop w:val="0"/>
          <w:marBottom w:val="0"/>
          <w:divBdr>
            <w:top w:val="single" w:sz="6" w:space="0" w:color="A9AEB1"/>
            <w:left w:val="single" w:sz="6" w:space="0" w:color="A9AEB1"/>
            <w:bottom w:val="single" w:sz="6" w:space="0" w:color="A9AEB1"/>
            <w:right w:val="single" w:sz="6" w:space="0" w:color="A9AEB1"/>
          </w:divBdr>
          <w:divsChild>
            <w:div w:id="1071924333">
              <w:marLeft w:val="0"/>
              <w:marRight w:val="0"/>
              <w:marTop w:val="0"/>
              <w:marBottom w:val="0"/>
              <w:divBdr>
                <w:top w:val="none" w:sz="0" w:space="0" w:color="auto"/>
                <w:left w:val="none" w:sz="0" w:space="0" w:color="auto"/>
                <w:bottom w:val="none" w:sz="0" w:space="0" w:color="auto"/>
                <w:right w:val="none" w:sz="0" w:space="0" w:color="auto"/>
              </w:divBdr>
              <w:divsChild>
                <w:div w:id="160884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16236">
          <w:marLeft w:val="0"/>
          <w:marRight w:val="0"/>
          <w:marTop w:val="0"/>
          <w:marBottom w:val="0"/>
          <w:divBdr>
            <w:top w:val="single" w:sz="6" w:space="0" w:color="A9AEB1"/>
            <w:left w:val="single" w:sz="6" w:space="0" w:color="A9AEB1"/>
            <w:bottom w:val="single" w:sz="6" w:space="0" w:color="A9AEB1"/>
            <w:right w:val="single" w:sz="6" w:space="0" w:color="A9AEB1"/>
          </w:divBdr>
          <w:divsChild>
            <w:div w:id="1679113861">
              <w:marLeft w:val="0"/>
              <w:marRight w:val="0"/>
              <w:marTop w:val="0"/>
              <w:marBottom w:val="0"/>
              <w:divBdr>
                <w:top w:val="none" w:sz="0" w:space="0" w:color="auto"/>
                <w:left w:val="none" w:sz="0" w:space="0" w:color="auto"/>
                <w:bottom w:val="none" w:sz="0" w:space="0" w:color="auto"/>
                <w:right w:val="none" w:sz="0" w:space="0" w:color="auto"/>
              </w:divBdr>
            </w:div>
          </w:divsChild>
        </w:div>
        <w:div w:id="1277560424">
          <w:marLeft w:val="0"/>
          <w:marRight w:val="0"/>
          <w:marTop w:val="0"/>
          <w:marBottom w:val="0"/>
          <w:divBdr>
            <w:top w:val="single" w:sz="6" w:space="0" w:color="A9AEB1"/>
            <w:left w:val="single" w:sz="6" w:space="0" w:color="A9AEB1"/>
            <w:bottom w:val="single" w:sz="6" w:space="0" w:color="A9AEB1"/>
            <w:right w:val="single" w:sz="6" w:space="0" w:color="A9AEB1"/>
          </w:divBdr>
          <w:divsChild>
            <w:div w:id="1134641579">
              <w:marLeft w:val="0"/>
              <w:marRight w:val="0"/>
              <w:marTop w:val="0"/>
              <w:marBottom w:val="0"/>
              <w:divBdr>
                <w:top w:val="none" w:sz="0" w:space="0" w:color="auto"/>
                <w:left w:val="none" w:sz="0" w:space="0" w:color="auto"/>
                <w:bottom w:val="none" w:sz="0" w:space="0" w:color="auto"/>
                <w:right w:val="none" w:sz="0" w:space="0" w:color="auto"/>
              </w:divBdr>
              <w:divsChild>
                <w:div w:id="1274358246">
                  <w:marLeft w:val="0"/>
                  <w:marRight w:val="0"/>
                  <w:marTop w:val="0"/>
                  <w:marBottom w:val="0"/>
                  <w:divBdr>
                    <w:top w:val="none" w:sz="0" w:space="0" w:color="auto"/>
                    <w:left w:val="none" w:sz="0" w:space="0" w:color="auto"/>
                    <w:bottom w:val="none" w:sz="0" w:space="0" w:color="auto"/>
                    <w:right w:val="none" w:sz="0" w:space="0" w:color="auto"/>
                  </w:divBdr>
                </w:div>
                <w:div w:id="1667781679">
                  <w:marLeft w:val="0"/>
                  <w:marRight w:val="0"/>
                  <w:marTop w:val="0"/>
                  <w:marBottom w:val="0"/>
                  <w:divBdr>
                    <w:top w:val="none" w:sz="0" w:space="0" w:color="auto"/>
                    <w:left w:val="none" w:sz="0" w:space="0" w:color="auto"/>
                    <w:bottom w:val="none" w:sz="0" w:space="0" w:color="auto"/>
                    <w:right w:val="none" w:sz="0" w:space="0" w:color="auto"/>
                  </w:divBdr>
                </w:div>
                <w:div w:id="94110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65453">
      <w:bodyDiv w:val="1"/>
      <w:marLeft w:val="0"/>
      <w:marRight w:val="0"/>
      <w:marTop w:val="0"/>
      <w:marBottom w:val="0"/>
      <w:divBdr>
        <w:top w:val="none" w:sz="0" w:space="0" w:color="auto"/>
        <w:left w:val="none" w:sz="0" w:space="0" w:color="auto"/>
        <w:bottom w:val="none" w:sz="0" w:space="0" w:color="auto"/>
        <w:right w:val="none" w:sz="0" w:space="0" w:color="auto"/>
      </w:divBdr>
      <w:divsChild>
        <w:div w:id="518618795">
          <w:marLeft w:val="0"/>
          <w:marRight w:val="0"/>
          <w:marTop w:val="0"/>
          <w:marBottom w:val="0"/>
          <w:divBdr>
            <w:top w:val="single" w:sz="6" w:space="0" w:color="A9AEB1"/>
            <w:left w:val="single" w:sz="6" w:space="0" w:color="A9AEB1"/>
            <w:bottom w:val="single" w:sz="6" w:space="0" w:color="A9AEB1"/>
            <w:right w:val="single" w:sz="6" w:space="0" w:color="A9AEB1"/>
          </w:divBdr>
          <w:divsChild>
            <w:div w:id="501893976">
              <w:marLeft w:val="0"/>
              <w:marRight w:val="0"/>
              <w:marTop w:val="0"/>
              <w:marBottom w:val="0"/>
              <w:divBdr>
                <w:top w:val="none" w:sz="0" w:space="0" w:color="auto"/>
                <w:left w:val="none" w:sz="0" w:space="0" w:color="auto"/>
                <w:bottom w:val="none" w:sz="0" w:space="0" w:color="auto"/>
                <w:right w:val="none" w:sz="0" w:space="0" w:color="auto"/>
              </w:divBdr>
            </w:div>
          </w:divsChild>
        </w:div>
        <w:div w:id="1657801333">
          <w:marLeft w:val="0"/>
          <w:marRight w:val="0"/>
          <w:marTop w:val="0"/>
          <w:marBottom w:val="0"/>
          <w:divBdr>
            <w:top w:val="single" w:sz="6" w:space="0" w:color="A9AEB1"/>
            <w:left w:val="single" w:sz="6" w:space="0" w:color="A9AEB1"/>
            <w:bottom w:val="single" w:sz="6" w:space="0" w:color="A9AEB1"/>
            <w:right w:val="single" w:sz="6" w:space="0" w:color="A9AEB1"/>
          </w:divBdr>
          <w:divsChild>
            <w:div w:id="380061273">
              <w:marLeft w:val="0"/>
              <w:marRight w:val="0"/>
              <w:marTop w:val="0"/>
              <w:marBottom w:val="0"/>
              <w:divBdr>
                <w:top w:val="none" w:sz="0" w:space="0" w:color="auto"/>
                <w:left w:val="none" w:sz="0" w:space="0" w:color="auto"/>
                <w:bottom w:val="none" w:sz="0" w:space="0" w:color="auto"/>
                <w:right w:val="none" w:sz="0" w:space="0" w:color="auto"/>
              </w:divBdr>
              <w:divsChild>
                <w:div w:id="590040869">
                  <w:marLeft w:val="0"/>
                  <w:marRight w:val="0"/>
                  <w:marTop w:val="0"/>
                  <w:marBottom w:val="0"/>
                  <w:divBdr>
                    <w:top w:val="none" w:sz="0" w:space="0" w:color="auto"/>
                    <w:left w:val="none" w:sz="0" w:space="0" w:color="auto"/>
                    <w:bottom w:val="none" w:sz="0" w:space="0" w:color="auto"/>
                    <w:right w:val="none" w:sz="0" w:space="0" w:color="auto"/>
                  </w:divBdr>
                </w:div>
                <w:div w:id="16685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03624">
          <w:marLeft w:val="0"/>
          <w:marRight w:val="0"/>
          <w:marTop w:val="0"/>
          <w:marBottom w:val="0"/>
          <w:divBdr>
            <w:top w:val="single" w:sz="6" w:space="0" w:color="A9AEB1"/>
            <w:left w:val="single" w:sz="6" w:space="0" w:color="A9AEB1"/>
            <w:bottom w:val="single" w:sz="6" w:space="0" w:color="A9AEB1"/>
            <w:right w:val="single" w:sz="6" w:space="0" w:color="A9AEB1"/>
          </w:divBdr>
          <w:divsChild>
            <w:div w:id="271791311">
              <w:marLeft w:val="0"/>
              <w:marRight w:val="0"/>
              <w:marTop w:val="0"/>
              <w:marBottom w:val="0"/>
              <w:divBdr>
                <w:top w:val="none" w:sz="0" w:space="0" w:color="auto"/>
                <w:left w:val="none" w:sz="0" w:space="0" w:color="auto"/>
                <w:bottom w:val="none" w:sz="0" w:space="0" w:color="auto"/>
                <w:right w:val="none" w:sz="0" w:space="0" w:color="auto"/>
              </w:divBdr>
              <w:divsChild>
                <w:div w:id="5112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02275">
      <w:bodyDiv w:val="1"/>
      <w:marLeft w:val="0"/>
      <w:marRight w:val="0"/>
      <w:marTop w:val="0"/>
      <w:marBottom w:val="0"/>
      <w:divBdr>
        <w:top w:val="none" w:sz="0" w:space="0" w:color="auto"/>
        <w:left w:val="none" w:sz="0" w:space="0" w:color="auto"/>
        <w:bottom w:val="none" w:sz="0" w:space="0" w:color="auto"/>
        <w:right w:val="none" w:sz="0" w:space="0" w:color="auto"/>
      </w:divBdr>
      <w:divsChild>
        <w:div w:id="444159118">
          <w:marLeft w:val="0"/>
          <w:marRight w:val="0"/>
          <w:marTop w:val="0"/>
          <w:marBottom w:val="0"/>
          <w:divBdr>
            <w:top w:val="none" w:sz="0" w:space="0" w:color="auto"/>
            <w:left w:val="none" w:sz="0" w:space="0" w:color="auto"/>
            <w:bottom w:val="none" w:sz="0" w:space="0" w:color="auto"/>
            <w:right w:val="none" w:sz="0" w:space="0" w:color="auto"/>
          </w:divBdr>
        </w:div>
        <w:div w:id="611785248">
          <w:marLeft w:val="0"/>
          <w:marRight w:val="0"/>
          <w:marTop w:val="0"/>
          <w:marBottom w:val="0"/>
          <w:divBdr>
            <w:top w:val="none" w:sz="0" w:space="0" w:color="auto"/>
            <w:left w:val="none" w:sz="0" w:space="0" w:color="auto"/>
            <w:bottom w:val="none" w:sz="0" w:space="0" w:color="auto"/>
            <w:right w:val="none" w:sz="0" w:space="0" w:color="auto"/>
          </w:divBdr>
        </w:div>
        <w:div w:id="727916471">
          <w:marLeft w:val="0"/>
          <w:marRight w:val="0"/>
          <w:marTop w:val="0"/>
          <w:marBottom w:val="0"/>
          <w:divBdr>
            <w:top w:val="none" w:sz="0" w:space="0" w:color="auto"/>
            <w:left w:val="none" w:sz="0" w:space="0" w:color="auto"/>
            <w:bottom w:val="none" w:sz="0" w:space="0" w:color="auto"/>
            <w:right w:val="none" w:sz="0" w:space="0" w:color="auto"/>
          </w:divBdr>
        </w:div>
        <w:div w:id="1930043469">
          <w:marLeft w:val="0"/>
          <w:marRight w:val="0"/>
          <w:marTop w:val="0"/>
          <w:marBottom w:val="0"/>
          <w:divBdr>
            <w:top w:val="none" w:sz="0" w:space="0" w:color="auto"/>
            <w:left w:val="none" w:sz="0" w:space="0" w:color="auto"/>
            <w:bottom w:val="none" w:sz="0" w:space="0" w:color="auto"/>
            <w:right w:val="none" w:sz="0" w:space="0" w:color="auto"/>
          </w:divBdr>
        </w:div>
      </w:divsChild>
    </w:div>
    <w:div w:id="1123646177">
      <w:bodyDiv w:val="1"/>
      <w:marLeft w:val="0"/>
      <w:marRight w:val="0"/>
      <w:marTop w:val="0"/>
      <w:marBottom w:val="0"/>
      <w:divBdr>
        <w:top w:val="none" w:sz="0" w:space="0" w:color="auto"/>
        <w:left w:val="none" w:sz="0" w:space="0" w:color="auto"/>
        <w:bottom w:val="none" w:sz="0" w:space="0" w:color="auto"/>
        <w:right w:val="none" w:sz="0" w:space="0" w:color="auto"/>
      </w:divBdr>
      <w:divsChild>
        <w:div w:id="290325145">
          <w:marLeft w:val="0"/>
          <w:marRight w:val="0"/>
          <w:marTop w:val="0"/>
          <w:marBottom w:val="0"/>
          <w:divBdr>
            <w:top w:val="single" w:sz="6" w:space="0" w:color="A9AEB1"/>
            <w:left w:val="single" w:sz="6" w:space="0" w:color="A9AEB1"/>
            <w:bottom w:val="single" w:sz="6" w:space="0" w:color="A9AEB1"/>
            <w:right w:val="single" w:sz="6" w:space="0" w:color="A9AEB1"/>
          </w:divBdr>
          <w:divsChild>
            <w:div w:id="1054160843">
              <w:marLeft w:val="0"/>
              <w:marRight w:val="0"/>
              <w:marTop w:val="0"/>
              <w:marBottom w:val="0"/>
              <w:divBdr>
                <w:top w:val="none" w:sz="0" w:space="0" w:color="auto"/>
                <w:left w:val="none" w:sz="0" w:space="0" w:color="auto"/>
                <w:bottom w:val="none" w:sz="0" w:space="0" w:color="auto"/>
                <w:right w:val="none" w:sz="0" w:space="0" w:color="auto"/>
              </w:divBdr>
              <w:divsChild>
                <w:div w:id="135688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9448">
          <w:marLeft w:val="0"/>
          <w:marRight w:val="0"/>
          <w:marTop w:val="0"/>
          <w:marBottom w:val="0"/>
          <w:divBdr>
            <w:top w:val="single" w:sz="6" w:space="0" w:color="A9AEB1"/>
            <w:left w:val="single" w:sz="6" w:space="0" w:color="A9AEB1"/>
            <w:bottom w:val="single" w:sz="6" w:space="0" w:color="A9AEB1"/>
            <w:right w:val="single" w:sz="6" w:space="0" w:color="A9AEB1"/>
          </w:divBdr>
          <w:divsChild>
            <w:div w:id="1079399324">
              <w:marLeft w:val="0"/>
              <w:marRight w:val="0"/>
              <w:marTop w:val="0"/>
              <w:marBottom w:val="0"/>
              <w:divBdr>
                <w:top w:val="none" w:sz="0" w:space="0" w:color="auto"/>
                <w:left w:val="none" w:sz="0" w:space="0" w:color="auto"/>
                <w:bottom w:val="none" w:sz="0" w:space="0" w:color="auto"/>
                <w:right w:val="none" w:sz="0" w:space="0" w:color="auto"/>
              </w:divBdr>
            </w:div>
          </w:divsChild>
        </w:div>
        <w:div w:id="963465023">
          <w:marLeft w:val="0"/>
          <w:marRight w:val="0"/>
          <w:marTop w:val="0"/>
          <w:marBottom w:val="0"/>
          <w:divBdr>
            <w:top w:val="single" w:sz="6" w:space="0" w:color="A9AEB1"/>
            <w:left w:val="single" w:sz="6" w:space="0" w:color="A9AEB1"/>
            <w:bottom w:val="single" w:sz="6" w:space="0" w:color="A9AEB1"/>
            <w:right w:val="single" w:sz="6" w:space="0" w:color="A9AEB1"/>
          </w:divBdr>
          <w:divsChild>
            <w:div w:id="294871195">
              <w:marLeft w:val="0"/>
              <w:marRight w:val="0"/>
              <w:marTop w:val="0"/>
              <w:marBottom w:val="0"/>
              <w:divBdr>
                <w:top w:val="none" w:sz="0" w:space="0" w:color="auto"/>
                <w:left w:val="none" w:sz="0" w:space="0" w:color="auto"/>
                <w:bottom w:val="none" w:sz="0" w:space="0" w:color="auto"/>
                <w:right w:val="none" w:sz="0" w:space="0" w:color="auto"/>
              </w:divBdr>
              <w:divsChild>
                <w:div w:id="573972127">
                  <w:marLeft w:val="0"/>
                  <w:marRight w:val="0"/>
                  <w:marTop w:val="0"/>
                  <w:marBottom w:val="0"/>
                  <w:divBdr>
                    <w:top w:val="none" w:sz="0" w:space="0" w:color="auto"/>
                    <w:left w:val="none" w:sz="0" w:space="0" w:color="auto"/>
                    <w:bottom w:val="none" w:sz="0" w:space="0" w:color="auto"/>
                    <w:right w:val="none" w:sz="0" w:space="0" w:color="auto"/>
                  </w:divBdr>
                </w:div>
                <w:div w:id="99780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886795">
      <w:bodyDiv w:val="1"/>
      <w:marLeft w:val="0"/>
      <w:marRight w:val="0"/>
      <w:marTop w:val="0"/>
      <w:marBottom w:val="0"/>
      <w:divBdr>
        <w:top w:val="none" w:sz="0" w:space="0" w:color="auto"/>
        <w:left w:val="none" w:sz="0" w:space="0" w:color="auto"/>
        <w:bottom w:val="none" w:sz="0" w:space="0" w:color="auto"/>
        <w:right w:val="none" w:sz="0" w:space="0" w:color="auto"/>
      </w:divBdr>
      <w:divsChild>
        <w:div w:id="171844395">
          <w:marLeft w:val="0"/>
          <w:marRight w:val="0"/>
          <w:marTop w:val="0"/>
          <w:marBottom w:val="0"/>
          <w:divBdr>
            <w:top w:val="none" w:sz="0" w:space="0" w:color="auto"/>
            <w:left w:val="none" w:sz="0" w:space="0" w:color="auto"/>
            <w:bottom w:val="none" w:sz="0" w:space="0" w:color="auto"/>
            <w:right w:val="none" w:sz="0" w:space="0" w:color="auto"/>
          </w:divBdr>
        </w:div>
        <w:div w:id="1632900338">
          <w:marLeft w:val="0"/>
          <w:marRight w:val="0"/>
          <w:marTop w:val="0"/>
          <w:marBottom w:val="0"/>
          <w:divBdr>
            <w:top w:val="none" w:sz="0" w:space="0" w:color="auto"/>
            <w:left w:val="none" w:sz="0" w:space="0" w:color="auto"/>
            <w:bottom w:val="none" w:sz="0" w:space="0" w:color="auto"/>
            <w:right w:val="none" w:sz="0" w:space="0" w:color="auto"/>
          </w:divBdr>
        </w:div>
        <w:div w:id="1782336829">
          <w:marLeft w:val="0"/>
          <w:marRight w:val="0"/>
          <w:marTop w:val="0"/>
          <w:marBottom w:val="0"/>
          <w:divBdr>
            <w:top w:val="none" w:sz="0" w:space="0" w:color="auto"/>
            <w:left w:val="none" w:sz="0" w:space="0" w:color="auto"/>
            <w:bottom w:val="none" w:sz="0" w:space="0" w:color="auto"/>
            <w:right w:val="none" w:sz="0" w:space="0" w:color="auto"/>
          </w:divBdr>
        </w:div>
        <w:div w:id="1841038434">
          <w:marLeft w:val="0"/>
          <w:marRight w:val="0"/>
          <w:marTop w:val="0"/>
          <w:marBottom w:val="0"/>
          <w:divBdr>
            <w:top w:val="none" w:sz="0" w:space="0" w:color="auto"/>
            <w:left w:val="none" w:sz="0" w:space="0" w:color="auto"/>
            <w:bottom w:val="none" w:sz="0" w:space="0" w:color="auto"/>
            <w:right w:val="none" w:sz="0" w:space="0" w:color="auto"/>
          </w:divBdr>
        </w:div>
      </w:divsChild>
    </w:div>
    <w:div w:id="1124273230">
      <w:bodyDiv w:val="1"/>
      <w:marLeft w:val="0"/>
      <w:marRight w:val="0"/>
      <w:marTop w:val="0"/>
      <w:marBottom w:val="0"/>
      <w:divBdr>
        <w:top w:val="none" w:sz="0" w:space="0" w:color="auto"/>
        <w:left w:val="none" w:sz="0" w:space="0" w:color="auto"/>
        <w:bottom w:val="none" w:sz="0" w:space="0" w:color="auto"/>
        <w:right w:val="none" w:sz="0" w:space="0" w:color="auto"/>
      </w:divBdr>
      <w:divsChild>
        <w:div w:id="455411791">
          <w:marLeft w:val="0"/>
          <w:marRight w:val="0"/>
          <w:marTop w:val="0"/>
          <w:marBottom w:val="0"/>
          <w:divBdr>
            <w:top w:val="none" w:sz="0" w:space="0" w:color="auto"/>
            <w:left w:val="none" w:sz="0" w:space="0" w:color="auto"/>
            <w:bottom w:val="none" w:sz="0" w:space="0" w:color="auto"/>
            <w:right w:val="none" w:sz="0" w:space="0" w:color="auto"/>
          </w:divBdr>
        </w:div>
        <w:div w:id="1000694789">
          <w:marLeft w:val="0"/>
          <w:marRight w:val="0"/>
          <w:marTop w:val="0"/>
          <w:marBottom w:val="0"/>
          <w:divBdr>
            <w:top w:val="none" w:sz="0" w:space="0" w:color="auto"/>
            <w:left w:val="none" w:sz="0" w:space="0" w:color="auto"/>
            <w:bottom w:val="none" w:sz="0" w:space="0" w:color="auto"/>
            <w:right w:val="none" w:sz="0" w:space="0" w:color="auto"/>
          </w:divBdr>
        </w:div>
        <w:div w:id="1003626763">
          <w:marLeft w:val="0"/>
          <w:marRight w:val="0"/>
          <w:marTop w:val="0"/>
          <w:marBottom w:val="0"/>
          <w:divBdr>
            <w:top w:val="none" w:sz="0" w:space="0" w:color="auto"/>
            <w:left w:val="none" w:sz="0" w:space="0" w:color="auto"/>
            <w:bottom w:val="none" w:sz="0" w:space="0" w:color="auto"/>
            <w:right w:val="none" w:sz="0" w:space="0" w:color="auto"/>
          </w:divBdr>
        </w:div>
        <w:div w:id="1597861333">
          <w:marLeft w:val="0"/>
          <w:marRight w:val="0"/>
          <w:marTop w:val="0"/>
          <w:marBottom w:val="0"/>
          <w:divBdr>
            <w:top w:val="none" w:sz="0" w:space="0" w:color="auto"/>
            <w:left w:val="none" w:sz="0" w:space="0" w:color="auto"/>
            <w:bottom w:val="none" w:sz="0" w:space="0" w:color="auto"/>
            <w:right w:val="none" w:sz="0" w:space="0" w:color="auto"/>
          </w:divBdr>
        </w:div>
      </w:divsChild>
    </w:div>
    <w:div w:id="1124887023">
      <w:bodyDiv w:val="1"/>
      <w:marLeft w:val="0"/>
      <w:marRight w:val="0"/>
      <w:marTop w:val="0"/>
      <w:marBottom w:val="0"/>
      <w:divBdr>
        <w:top w:val="none" w:sz="0" w:space="0" w:color="auto"/>
        <w:left w:val="none" w:sz="0" w:space="0" w:color="auto"/>
        <w:bottom w:val="none" w:sz="0" w:space="0" w:color="auto"/>
        <w:right w:val="none" w:sz="0" w:space="0" w:color="auto"/>
      </w:divBdr>
    </w:div>
    <w:div w:id="1125350303">
      <w:bodyDiv w:val="1"/>
      <w:marLeft w:val="0"/>
      <w:marRight w:val="0"/>
      <w:marTop w:val="0"/>
      <w:marBottom w:val="0"/>
      <w:divBdr>
        <w:top w:val="none" w:sz="0" w:space="0" w:color="auto"/>
        <w:left w:val="none" w:sz="0" w:space="0" w:color="auto"/>
        <w:bottom w:val="none" w:sz="0" w:space="0" w:color="auto"/>
        <w:right w:val="none" w:sz="0" w:space="0" w:color="auto"/>
      </w:divBdr>
      <w:divsChild>
        <w:div w:id="1289774617">
          <w:marLeft w:val="0"/>
          <w:marRight w:val="0"/>
          <w:marTop w:val="0"/>
          <w:marBottom w:val="0"/>
          <w:divBdr>
            <w:top w:val="none" w:sz="0" w:space="0" w:color="auto"/>
            <w:left w:val="none" w:sz="0" w:space="0" w:color="auto"/>
            <w:bottom w:val="none" w:sz="0" w:space="0" w:color="auto"/>
            <w:right w:val="none" w:sz="0" w:space="0" w:color="auto"/>
          </w:divBdr>
        </w:div>
        <w:div w:id="1676416340">
          <w:marLeft w:val="0"/>
          <w:marRight w:val="0"/>
          <w:marTop w:val="0"/>
          <w:marBottom w:val="0"/>
          <w:divBdr>
            <w:top w:val="none" w:sz="0" w:space="0" w:color="auto"/>
            <w:left w:val="none" w:sz="0" w:space="0" w:color="auto"/>
            <w:bottom w:val="none" w:sz="0" w:space="0" w:color="auto"/>
            <w:right w:val="none" w:sz="0" w:space="0" w:color="auto"/>
          </w:divBdr>
        </w:div>
        <w:div w:id="1923489092">
          <w:marLeft w:val="0"/>
          <w:marRight w:val="0"/>
          <w:marTop w:val="0"/>
          <w:marBottom w:val="0"/>
          <w:divBdr>
            <w:top w:val="none" w:sz="0" w:space="0" w:color="auto"/>
            <w:left w:val="none" w:sz="0" w:space="0" w:color="auto"/>
            <w:bottom w:val="none" w:sz="0" w:space="0" w:color="auto"/>
            <w:right w:val="none" w:sz="0" w:space="0" w:color="auto"/>
          </w:divBdr>
        </w:div>
        <w:div w:id="2024627158">
          <w:marLeft w:val="0"/>
          <w:marRight w:val="0"/>
          <w:marTop w:val="0"/>
          <w:marBottom w:val="0"/>
          <w:divBdr>
            <w:top w:val="none" w:sz="0" w:space="0" w:color="auto"/>
            <w:left w:val="none" w:sz="0" w:space="0" w:color="auto"/>
            <w:bottom w:val="none" w:sz="0" w:space="0" w:color="auto"/>
            <w:right w:val="none" w:sz="0" w:space="0" w:color="auto"/>
          </w:divBdr>
        </w:div>
      </w:divsChild>
    </w:div>
    <w:div w:id="1125926326">
      <w:bodyDiv w:val="1"/>
      <w:marLeft w:val="0"/>
      <w:marRight w:val="0"/>
      <w:marTop w:val="0"/>
      <w:marBottom w:val="0"/>
      <w:divBdr>
        <w:top w:val="none" w:sz="0" w:space="0" w:color="auto"/>
        <w:left w:val="none" w:sz="0" w:space="0" w:color="auto"/>
        <w:bottom w:val="none" w:sz="0" w:space="0" w:color="auto"/>
        <w:right w:val="none" w:sz="0" w:space="0" w:color="auto"/>
      </w:divBdr>
      <w:divsChild>
        <w:div w:id="892620361">
          <w:marLeft w:val="0"/>
          <w:marRight w:val="0"/>
          <w:marTop w:val="0"/>
          <w:marBottom w:val="0"/>
          <w:divBdr>
            <w:top w:val="none" w:sz="0" w:space="0" w:color="auto"/>
            <w:left w:val="none" w:sz="0" w:space="0" w:color="auto"/>
            <w:bottom w:val="none" w:sz="0" w:space="0" w:color="auto"/>
            <w:right w:val="none" w:sz="0" w:space="0" w:color="auto"/>
          </w:divBdr>
          <w:divsChild>
            <w:div w:id="1530217171">
              <w:marLeft w:val="0"/>
              <w:marRight w:val="0"/>
              <w:marTop w:val="0"/>
              <w:marBottom w:val="0"/>
              <w:divBdr>
                <w:top w:val="none" w:sz="0" w:space="0" w:color="auto"/>
                <w:left w:val="none" w:sz="0" w:space="0" w:color="auto"/>
                <w:bottom w:val="none" w:sz="0" w:space="0" w:color="auto"/>
                <w:right w:val="none" w:sz="0" w:space="0" w:color="auto"/>
              </w:divBdr>
              <w:divsChild>
                <w:div w:id="96018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933875">
          <w:marLeft w:val="0"/>
          <w:marRight w:val="0"/>
          <w:marTop w:val="0"/>
          <w:marBottom w:val="0"/>
          <w:divBdr>
            <w:top w:val="none" w:sz="0" w:space="0" w:color="auto"/>
            <w:left w:val="none" w:sz="0" w:space="0" w:color="auto"/>
            <w:bottom w:val="none" w:sz="0" w:space="0" w:color="auto"/>
            <w:right w:val="none" w:sz="0" w:space="0" w:color="auto"/>
          </w:divBdr>
          <w:divsChild>
            <w:div w:id="979306611">
              <w:marLeft w:val="0"/>
              <w:marRight w:val="0"/>
              <w:marTop w:val="0"/>
              <w:marBottom w:val="0"/>
              <w:divBdr>
                <w:top w:val="none" w:sz="0" w:space="0" w:color="auto"/>
                <w:left w:val="none" w:sz="0" w:space="0" w:color="auto"/>
                <w:bottom w:val="none" w:sz="0" w:space="0" w:color="auto"/>
                <w:right w:val="none" w:sz="0" w:space="0" w:color="auto"/>
              </w:divBdr>
            </w:div>
          </w:divsChild>
        </w:div>
        <w:div w:id="778791124">
          <w:marLeft w:val="0"/>
          <w:marRight w:val="0"/>
          <w:marTop w:val="0"/>
          <w:marBottom w:val="0"/>
          <w:divBdr>
            <w:top w:val="none" w:sz="0" w:space="0" w:color="auto"/>
            <w:left w:val="none" w:sz="0" w:space="0" w:color="auto"/>
            <w:bottom w:val="none" w:sz="0" w:space="0" w:color="auto"/>
            <w:right w:val="none" w:sz="0" w:space="0" w:color="auto"/>
          </w:divBdr>
          <w:divsChild>
            <w:div w:id="825241354">
              <w:marLeft w:val="0"/>
              <w:marRight w:val="0"/>
              <w:marTop w:val="0"/>
              <w:marBottom w:val="0"/>
              <w:divBdr>
                <w:top w:val="none" w:sz="0" w:space="0" w:color="auto"/>
                <w:left w:val="none" w:sz="0" w:space="0" w:color="auto"/>
                <w:bottom w:val="none" w:sz="0" w:space="0" w:color="auto"/>
                <w:right w:val="none" w:sz="0" w:space="0" w:color="auto"/>
              </w:divBdr>
              <w:divsChild>
                <w:div w:id="1112552274">
                  <w:marLeft w:val="0"/>
                  <w:marRight w:val="0"/>
                  <w:marTop w:val="0"/>
                  <w:marBottom w:val="0"/>
                  <w:divBdr>
                    <w:top w:val="none" w:sz="0" w:space="0" w:color="auto"/>
                    <w:left w:val="none" w:sz="0" w:space="0" w:color="auto"/>
                    <w:bottom w:val="none" w:sz="0" w:space="0" w:color="auto"/>
                    <w:right w:val="none" w:sz="0" w:space="0" w:color="auto"/>
                  </w:divBdr>
                </w:div>
                <w:div w:id="192256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42413">
      <w:bodyDiv w:val="1"/>
      <w:marLeft w:val="0"/>
      <w:marRight w:val="0"/>
      <w:marTop w:val="0"/>
      <w:marBottom w:val="0"/>
      <w:divBdr>
        <w:top w:val="none" w:sz="0" w:space="0" w:color="auto"/>
        <w:left w:val="none" w:sz="0" w:space="0" w:color="auto"/>
        <w:bottom w:val="none" w:sz="0" w:space="0" w:color="auto"/>
        <w:right w:val="none" w:sz="0" w:space="0" w:color="auto"/>
      </w:divBdr>
      <w:divsChild>
        <w:div w:id="1609969442">
          <w:marLeft w:val="0"/>
          <w:marRight w:val="0"/>
          <w:marTop w:val="0"/>
          <w:marBottom w:val="0"/>
          <w:divBdr>
            <w:top w:val="none" w:sz="0" w:space="0" w:color="auto"/>
            <w:left w:val="none" w:sz="0" w:space="0" w:color="auto"/>
            <w:bottom w:val="none" w:sz="0" w:space="0" w:color="auto"/>
            <w:right w:val="none" w:sz="0" w:space="0" w:color="auto"/>
          </w:divBdr>
          <w:divsChild>
            <w:div w:id="1408309963">
              <w:marLeft w:val="0"/>
              <w:marRight w:val="0"/>
              <w:marTop w:val="0"/>
              <w:marBottom w:val="0"/>
              <w:divBdr>
                <w:top w:val="none" w:sz="0" w:space="0" w:color="auto"/>
                <w:left w:val="single" w:sz="24" w:space="0" w:color="F5F5F5"/>
                <w:bottom w:val="single" w:sz="24" w:space="0" w:color="F5F5F5"/>
                <w:right w:val="single" w:sz="24" w:space="0" w:color="F5F5F5"/>
              </w:divBdr>
            </w:div>
          </w:divsChild>
        </w:div>
        <w:div w:id="1931700043">
          <w:marLeft w:val="0"/>
          <w:marRight w:val="0"/>
          <w:marTop w:val="0"/>
          <w:marBottom w:val="0"/>
          <w:divBdr>
            <w:top w:val="none" w:sz="0" w:space="0" w:color="auto"/>
            <w:left w:val="none" w:sz="0" w:space="0" w:color="auto"/>
            <w:bottom w:val="none" w:sz="0" w:space="0" w:color="auto"/>
            <w:right w:val="none" w:sz="0" w:space="0" w:color="auto"/>
          </w:divBdr>
          <w:divsChild>
            <w:div w:id="58015992">
              <w:marLeft w:val="0"/>
              <w:marRight w:val="0"/>
              <w:marTop w:val="0"/>
              <w:marBottom w:val="0"/>
              <w:divBdr>
                <w:top w:val="single" w:sz="12" w:space="0" w:color="C5C5C5"/>
                <w:left w:val="single" w:sz="12" w:space="0" w:color="C5C5C5"/>
                <w:bottom w:val="single" w:sz="12" w:space="0" w:color="C5C5C5"/>
                <w:right w:val="single" w:sz="12" w:space="0" w:color="C5C5C5"/>
              </w:divBdr>
            </w:div>
            <w:div w:id="602492523">
              <w:marLeft w:val="0"/>
              <w:marRight w:val="0"/>
              <w:marTop w:val="0"/>
              <w:marBottom w:val="0"/>
              <w:divBdr>
                <w:top w:val="single" w:sz="12" w:space="0" w:color="C5C5C5"/>
                <w:left w:val="single" w:sz="12" w:space="0" w:color="C5C5C5"/>
                <w:bottom w:val="single" w:sz="12" w:space="0" w:color="C5C5C5"/>
                <w:right w:val="single" w:sz="12" w:space="0" w:color="C5C5C5"/>
              </w:divBdr>
              <w:divsChild>
                <w:div w:id="1727483156">
                  <w:marLeft w:val="0"/>
                  <w:marRight w:val="0"/>
                  <w:marTop w:val="0"/>
                  <w:marBottom w:val="0"/>
                  <w:divBdr>
                    <w:top w:val="none" w:sz="0" w:space="0" w:color="auto"/>
                    <w:left w:val="none" w:sz="0" w:space="0" w:color="auto"/>
                    <w:bottom w:val="none" w:sz="0" w:space="0" w:color="auto"/>
                    <w:right w:val="none" w:sz="0" w:space="0" w:color="auto"/>
                  </w:divBdr>
                </w:div>
              </w:divsChild>
            </w:div>
            <w:div w:id="989938662">
              <w:marLeft w:val="0"/>
              <w:marRight w:val="0"/>
              <w:marTop w:val="0"/>
              <w:marBottom w:val="0"/>
              <w:divBdr>
                <w:top w:val="single" w:sz="12" w:space="0" w:color="C5C5C5"/>
                <w:left w:val="single" w:sz="12" w:space="0" w:color="C5C5C5"/>
                <w:bottom w:val="single" w:sz="12" w:space="0" w:color="C5C5C5"/>
                <w:right w:val="single" w:sz="12" w:space="0" w:color="C5C5C5"/>
              </w:divBdr>
              <w:divsChild>
                <w:div w:id="87412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116831">
      <w:bodyDiv w:val="1"/>
      <w:marLeft w:val="0"/>
      <w:marRight w:val="0"/>
      <w:marTop w:val="0"/>
      <w:marBottom w:val="0"/>
      <w:divBdr>
        <w:top w:val="none" w:sz="0" w:space="0" w:color="auto"/>
        <w:left w:val="none" w:sz="0" w:space="0" w:color="auto"/>
        <w:bottom w:val="none" w:sz="0" w:space="0" w:color="auto"/>
        <w:right w:val="none" w:sz="0" w:space="0" w:color="auto"/>
      </w:divBdr>
      <w:divsChild>
        <w:div w:id="1400251989">
          <w:marLeft w:val="0"/>
          <w:marRight w:val="0"/>
          <w:marTop w:val="0"/>
          <w:marBottom w:val="0"/>
          <w:divBdr>
            <w:top w:val="none" w:sz="0" w:space="0" w:color="auto"/>
            <w:left w:val="none" w:sz="0" w:space="0" w:color="auto"/>
            <w:bottom w:val="none" w:sz="0" w:space="0" w:color="auto"/>
            <w:right w:val="none" w:sz="0" w:space="0" w:color="auto"/>
          </w:divBdr>
          <w:divsChild>
            <w:div w:id="196507919">
              <w:marLeft w:val="0"/>
              <w:marRight w:val="0"/>
              <w:marTop w:val="0"/>
              <w:marBottom w:val="0"/>
              <w:divBdr>
                <w:top w:val="single" w:sz="6" w:space="0" w:color="C5C5C5"/>
                <w:left w:val="single" w:sz="6" w:space="0" w:color="C5C5C5"/>
                <w:bottom w:val="single" w:sz="6" w:space="0" w:color="C5C5C5"/>
                <w:right w:val="single" w:sz="6" w:space="0" w:color="C5C5C5"/>
              </w:divBdr>
              <w:divsChild>
                <w:div w:id="434449835">
                  <w:marLeft w:val="0"/>
                  <w:marRight w:val="0"/>
                  <w:marTop w:val="0"/>
                  <w:marBottom w:val="0"/>
                  <w:divBdr>
                    <w:top w:val="none" w:sz="0" w:space="0" w:color="auto"/>
                    <w:left w:val="none" w:sz="0" w:space="0" w:color="auto"/>
                    <w:bottom w:val="none" w:sz="0" w:space="0" w:color="auto"/>
                    <w:right w:val="none" w:sz="0" w:space="0" w:color="auto"/>
                  </w:divBdr>
                  <w:divsChild>
                    <w:div w:id="2049060633">
                      <w:marLeft w:val="0"/>
                      <w:marRight w:val="0"/>
                      <w:marTop w:val="0"/>
                      <w:marBottom w:val="0"/>
                      <w:divBdr>
                        <w:top w:val="none" w:sz="0" w:space="0" w:color="auto"/>
                        <w:left w:val="none" w:sz="0" w:space="0" w:color="auto"/>
                        <w:bottom w:val="none" w:sz="0" w:space="0" w:color="auto"/>
                        <w:right w:val="none" w:sz="0" w:space="0" w:color="auto"/>
                      </w:divBdr>
                      <w:divsChild>
                        <w:div w:id="62684495">
                          <w:marLeft w:val="0"/>
                          <w:marRight w:val="0"/>
                          <w:marTop w:val="0"/>
                          <w:marBottom w:val="0"/>
                          <w:divBdr>
                            <w:top w:val="none" w:sz="0" w:space="0" w:color="auto"/>
                            <w:left w:val="none" w:sz="0" w:space="0" w:color="auto"/>
                            <w:bottom w:val="none" w:sz="0" w:space="0" w:color="auto"/>
                            <w:right w:val="none" w:sz="0" w:space="0" w:color="auto"/>
                          </w:divBdr>
                        </w:div>
                      </w:divsChild>
                    </w:div>
                    <w:div w:id="2050257285">
                      <w:marLeft w:val="0"/>
                      <w:marRight w:val="0"/>
                      <w:marTop w:val="0"/>
                      <w:marBottom w:val="0"/>
                      <w:divBdr>
                        <w:top w:val="none" w:sz="0" w:space="0" w:color="auto"/>
                        <w:left w:val="none" w:sz="0" w:space="0" w:color="auto"/>
                        <w:bottom w:val="none" w:sz="0" w:space="0" w:color="auto"/>
                        <w:right w:val="none" w:sz="0" w:space="0" w:color="auto"/>
                      </w:divBdr>
                    </w:div>
                  </w:divsChild>
                </w:div>
                <w:div w:id="3645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1400">
          <w:marLeft w:val="0"/>
          <w:marRight w:val="0"/>
          <w:marTop w:val="0"/>
          <w:marBottom w:val="0"/>
          <w:divBdr>
            <w:top w:val="none" w:sz="0" w:space="0" w:color="auto"/>
            <w:left w:val="none" w:sz="0" w:space="0" w:color="auto"/>
            <w:bottom w:val="none" w:sz="0" w:space="0" w:color="auto"/>
            <w:right w:val="none" w:sz="0" w:space="0" w:color="auto"/>
          </w:divBdr>
          <w:divsChild>
            <w:div w:id="43529137">
              <w:marLeft w:val="0"/>
              <w:marRight w:val="0"/>
              <w:marTop w:val="0"/>
              <w:marBottom w:val="0"/>
              <w:divBdr>
                <w:top w:val="single" w:sz="6" w:space="0" w:color="C5C5C5"/>
                <w:left w:val="single" w:sz="6" w:space="0" w:color="C5C5C5"/>
                <w:bottom w:val="single" w:sz="6" w:space="0" w:color="C5C5C5"/>
                <w:right w:val="single" w:sz="6" w:space="0" w:color="C5C5C5"/>
              </w:divBdr>
              <w:divsChild>
                <w:div w:id="727339793">
                  <w:marLeft w:val="0"/>
                  <w:marRight w:val="0"/>
                  <w:marTop w:val="0"/>
                  <w:marBottom w:val="0"/>
                  <w:divBdr>
                    <w:top w:val="none" w:sz="0" w:space="0" w:color="auto"/>
                    <w:left w:val="none" w:sz="0" w:space="0" w:color="auto"/>
                    <w:bottom w:val="none" w:sz="0" w:space="0" w:color="auto"/>
                    <w:right w:val="none" w:sz="0" w:space="0" w:color="auto"/>
                  </w:divBdr>
                  <w:divsChild>
                    <w:div w:id="1425566279">
                      <w:marLeft w:val="0"/>
                      <w:marRight w:val="0"/>
                      <w:marTop w:val="0"/>
                      <w:marBottom w:val="0"/>
                      <w:divBdr>
                        <w:top w:val="none" w:sz="0" w:space="0" w:color="auto"/>
                        <w:left w:val="none" w:sz="0" w:space="0" w:color="auto"/>
                        <w:bottom w:val="none" w:sz="0" w:space="0" w:color="auto"/>
                        <w:right w:val="none" w:sz="0" w:space="0" w:color="auto"/>
                      </w:divBdr>
                      <w:divsChild>
                        <w:div w:id="427505707">
                          <w:marLeft w:val="0"/>
                          <w:marRight w:val="0"/>
                          <w:marTop w:val="0"/>
                          <w:marBottom w:val="0"/>
                          <w:divBdr>
                            <w:top w:val="none" w:sz="0" w:space="0" w:color="auto"/>
                            <w:left w:val="none" w:sz="0" w:space="0" w:color="auto"/>
                            <w:bottom w:val="none" w:sz="0" w:space="0" w:color="auto"/>
                            <w:right w:val="none" w:sz="0" w:space="0" w:color="auto"/>
                          </w:divBdr>
                        </w:div>
                      </w:divsChild>
                    </w:div>
                    <w:div w:id="1569421558">
                      <w:marLeft w:val="0"/>
                      <w:marRight w:val="0"/>
                      <w:marTop w:val="0"/>
                      <w:marBottom w:val="0"/>
                      <w:divBdr>
                        <w:top w:val="none" w:sz="0" w:space="0" w:color="auto"/>
                        <w:left w:val="none" w:sz="0" w:space="0" w:color="auto"/>
                        <w:bottom w:val="none" w:sz="0" w:space="0" w:color="auto"/>
                        <w:right w:val="none" w:sz="0" w:space="0" w:color="auto"/>
                      </w:divBdr>
                    </w:div>
                  </w:divsChild>
                </w:div>
                <w:div w:id="145779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554373">
          <w:marLeft w:val="0"/>
          <w:marRight w:val="0"/>
          <w:marTop w:val="0"/>
          <w:marBottom w:val="0"/>
          <w:divBdr>
            <w:top w:val="none" w:sz="0" w:space="0" w:color="auto"/>
            <w:left w:val="none" w:sz="0" w:space="0" w:color="auto"/>
            <w:bottom w:val="none" w:sz="0" w:space="0" w:color="auto"/>
            <w:right w:val="none" w:sz="0" w:space="0" w:color="auto"/>
          </w:divBdr>
          <w:divsChild>
            <w:div w:id="418982770">
              <w:marLeft w:val="0"/>
              <w:marRight w:val="0"/>
              <w:marTop w:val="0"/>
              <w:marBottom w:val="0"/>
              <w:divBdr>
                <w:top w:val="single" w:sz="6" w:space="0" w:color="C5C5C5"/>
                <w:left w:val="single" w:sz="6" w:space="0" w:color="C5C5C5"/>
                <w:bottom w:val="single" w:sz="6" w:space="0" w:color="C5C5C5"/>
                <w:right w:val="single" w:sz="6" w:space="0" w:color="C5C5C5"/>
              </w:divBdr>
              <w:divsChild>
                <w:div w:id="925839945">
                  <w:marLeft w:val="0"/>
                  <w:marRight w:val="0"/>
                  <w:marTop w:val="0"/>
                  <w:marBottom w:val="0"/>
                  <w:divBdr>
                    <w:top w:val="none" w:sz="0" w:space="0" w:color="auto"/>
                    <w:left w:val="none" w:sz="0" w:space="0" w:color="auto"/>
                    <w:bottom w:val="none" w:sz="0" w:space="0" w:color="auto"/>
                    <w:right w:val="none" w:sz="0" w:space="0" w:color="auto"/>
                  </w:divBdr>
                  <w:divsChild>
                    <w:div w:id="1226259506">
                      <w:marLeft w:val="0"/>
                      <w:marRight w:val="0"/>
                      <w:marTop w:val="0"/>
                      <w:marBottom w:val="0"/>
                      <w:divBdr>
                        <w:top w:val="none" w:sz="0" w:space="0" w:color="auto"/>
                        <w:left w:val="none" w:sz="0" w:space="0" w:color="auto"/>
                        <w:bottom w:val="none" w:sz="0" w:space="0" w:color="auto"/>
                        <w:right w:val="none" w:sz="0" w:space="0" w:color="auto"/>
                      </w:divBdr>
                      <w:divsChild>
                        <w:div w:id="1510868274">
                          <w:marLeft w:val="0"/>
                          <w:marRight w:val="0"/>
                          <w:marTop w:val="0"/>
                          <w:marBottom w:val="0"/>
                          <w:divBdr>
                            <w:top w:val="none" w:sz="0" w:space="0" w:color="auto"/>
                            <w:left w:val="none" w:sz="0" w:space="0" w:color="auto"/>
                            <w:bottom w:val="none" w:sz="0" w:space="0" w:color="auto"/>
                            <w:right w:val="none" w:sz="0" w:space="0" w:color="auto"/>
                          </w:divBdr>
                        </w:div>
                      </w:divsChild>
                    </w:div>
                    <w:div w:id="1487630519">
                      <w:marLeft w:val="0"/>
                      <w:marRight w:val="0"/>
                      <w:marTop w:val="0"/>
                      <w:marBottom w:val="0"/>
                      <w:divBdr>
                        <w:top w:val="none" w:sz="0" w:space="0" w:color="auto"/>
                        <w:left w:val="none" w:sz="0" w:space="0" w:color="auto"/>
                        <w:bottom w:val="none" w:sz="0" w:space="0" w:color="auto"/>
                        <w:right w:val="none" w:sz="0" w:space="0" w:color="auto"/>
                      </w:divBdr>
                    </w:div>
                  </w:divsChild>
                </w:div>
                <w:div w:id="54783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9096">
          <w:marLeft w:val="0"/>
          <w:marRight w:val="0"/>
          <w:marTop w:val="0"/>
          <w:marBottom w:val="0"/>
          <w:divBdr>
            <w:top w:val="none" w:sz="0" w:space="0" w:color="auto"/>
            <w:left w:val="none" w:sz="0" w:space="0" w:color="auto"/>
            <w:bottom w:val="none" w:sz="0" w:space="0" w:color="auto"/>
            <w:right w:val="none" w:sz="0" w:space="0" w:color="auto"/>
          </w:divBdr>
          <w:divsChild>
            <w:div w:id="1438717602">
              <w:marLeft w:val="0"/>
              <w:marRight w:val="0"/>
              <w:marTop w:val="0"/>
              <w:marBottom w:val="0"/>
              <w:divBdr>
                <w:top w:val="single" w:sz="6" w:space="0" w:color="C5C5C5"/>
                <w:left w:val="single" w:sz="6" w:space="0" w:color="C5C5C5"/>
                <w:bottom w:val="single" w:sz="6" w:space="0" w:color="C5C5C5"/>
                <w:right w:val="single" w:sz="6" w:space="0" w:color="C5C5C5"/>
              </w:divBdr>
              <w:divsChild>
                <w:div w:id="312610878">
                  <w:marLeft w:val="0"/>
                  <w:marRight w:val="0"/>
                  <w:marTop w:val="0"/>
                  <w:marBottom w:val="0"/>
                  <w:divBdr>
                    <w:top w:val="none" w:sz="0" w:space="0" w:color="auto"/>
                    <w:left w:val="none" w:sz="0" w:space="0" w:color="auto"/>
                    <w:bottom w:val="none" w:sz="0" w:space="0" w:color="auto"/>
                    <w:right w:val="none" w:sz="0" w:space="0" w:color="auto"/>
                  </w:divBdr>
                  <w:divsChild>
                    <w:div w:id="896016169">
                      <w:marLeft w:val="0"/>
                      <w:marRight w:val="0"/>
                      <w:marTop w:val="0"/>
                      <w:marBottom w:val="0"/>
                      <w:divBdr>
                        <w:top w:val="none" w:sz="0" w:space="0" w:color="auto"/>
                        <w:left w:val="none" w:sz="0" w:space="0" w:color="auto"/>
                        <w:bottom w:val="none" w:sz="0" w:space="0" w:color="auto"/>
                        <w:right w:val="none" w:sz="0" w:space="0" w:color="auto"/>
                      </w:divBdr>
                      <w:divsChild>
                        <w:div w:id="627122556">
                          <w:marLeft w:val="0"/>
                          <w:marRight w:val="0"/>
                          <w:marTop w:val="0"/>
                          <w:marBottom w:val="0"/>
                          <w:divBdr>
                            <w:top w:val="none" w:sz="0" w:space="0" w:color="auto"/>
                            <w:left w:val="none" w:sz="0" w:space="0" w:color="auto"/>
                            <w:bottom w:val="none" w:sz="0" w:space="0" w:color="auto"/>
                            <w:right w:val="none" w:sz="0" w:space="0" w:color="auto"/>
                          </w:divBdr>
                        </w:div>
                      </w:divsChild>
                    </w:div>
                    <w:div w:id="1879273130">
                      <w:marLeft w:val="0"/>
                      <w:marRight w:val="0"/>
                      <w:marTop w:val="0"/>
                      <w:marBottom w:val="0"/>
                      <w:divBdr>
                        <w:top w:val="none" w:sz="0" w:space="0" w:color="auto"/>
                        <w:left w:val="none" w:sz="0" w:space="0" w:color="auto"/>
                        <w:bottom w:val="none" w:sz="0" w:space="0" w:color="auto"/>
                        <w:right w:val="none" w:sz="0" w:space="0" w:color="auto"/>
                      </w:divBdr>
                    </w:div>
                  </w:divsChild>
                </w:div>
                <w:div w:id="45452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61641">
          <w:marLeft w:val="0"/>
          <w:marRight w:val="0"/>
          <w:marTop w:val="0"/>
          <w:marBottom w:val="0"/>
          <w:divBdr>
            <w:top w:val="none" w:sz="0" w:space="0" w:color="auto"/>
            <w:left w:val="none" w:sz="0" w:space="0" w:color="auto"/>
            <w:bottom w:val="none" w:sz="0" w:space="0" w:color="auto"/>
            <w:right w:val="none" w:sz="0" w:space="0" w:color="auto"/>
          </w:divBdr>
          <w:divsChild>
            <w:div w:id="257560829">
              <w:marLeft w:val="0"/>
              <w:marRight w:val="0"/>
              <w:marTop w:val="0"/>
              <w:marBottom w:val="0"/>
              <w:divBdr>
                <w:top w:val="single" w:sz="6" w:space="0" w:color="C5C5C5"/>
                <w:left w:val="single" w:sz="6" w:space="0" w:color="C5C5C5"/>
                <w:bottom w:val="single" w:sz="6" w:space="0" w:color="C5C5C5"/>
                <w:right w:val="single" w:sz="6" w:space="0" w:color="C5C5C5"/>
              </w:divBdr>
              <w:divsChild>
                <w:div w:id="56586564">
                  <w:marLeft w:val="0"/>
                  <w:marRight w:val="0"/>
                  <w:marTop w:val="0"/>
                  <w:marBottom w:val="0"/>
                  <w:divBdr>
                    <w:top w:val="none" w:sz="0" w:space="0" w:color="auto"/>
                    <w:left w:val="none" w:sz="0" w:space="0" w:color="auto"/>
                    <w:bottom w:val="none" w:sz="0" w:space="0" w:color="auto"/>
                    <w:right w:val="none" w:sz="0" w:space="0" w:color="auto"/>
                  </w:divBdr>
                  <w:divsChild>
                    <w:div w:id="569652040">
                      <w:marLeft w:val="0"/>
                      <w:marRight w:val="0"/>
                      <w:marTop w:val="0"/>
                      <w:marBottom w:val="0"/>
                      <w:divBdr>
                        <w:top w:val="none" w:sz="0" w:space="0" w:color="auto"/>
                        <w:left w:val="none" w:sz="0" w:space="0" w:color="auto"/>
                        <w:bottom w:val="none" w:sz="0" w:space="0" w:color="auto"/>
                        <w:right w:val="none" w:sz="0" w:space="0" w:color="auto"/>
                      </w:divBdr>
                      <w:divsChild>
                        <w:div w:id="1645157656">
                          <w:marLeft w:val="0"/>
                          <w:marRight w:val="0"/>
                          <w:marTop w:val="0"/>
                          <w:marBottom w:val="0"/>
                          <w:divBdr>
                            <w:top w:val="none" w:sz="0" w:space="0" w:color="auto"/>
                            <w:left w:val="none" w:sz="0" w:space="0" w:color="auto"/>
                            <w:bottom w:val="none" w:sz="0" w:space="0" w:color="auto"/>
                            <w:right w:val="none" w:sz="0" w:space="0" w:color="auto"/>
                          </w:divBdr>
                        </w:div>
                      </w:divsChild>
                    </w:div>
                    <w:div w:id="1634679448">
                      <w:marLeft w:val="0"/>
                      <w:marRight w:val="0"/>
                      <w:marTop w:val="0"/>
                      <w:marBottom w:val="0"/>
                      <w:divBdr>
                        <w:top w:val="none" w:sz="0" w:space="0" w:color="auto"/>
                        <w:left w:val="none" w:sz="0" w:space="0" w:color="auto"/>
                        <w:bottom w:val="none" w:sz="0" w:space="0" w:color="auto"/>
                        <w:right w:val="none" w:sz="0" w:space="0" w:color="auto"/>
                      </w:divBdr>
                    </w:div>
                  </w:divsChild>
                </w:div>
                <w:div w:id="14364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86868">
          <w:marLeft w:val="0"/>
          <w:marRight w:val="0"/>
          <w:marTop w:val="0"/>
          <w:marBottom w:val="0"/>
          <w:divBdr>
            <w:top w:val="none" w:sz="0" w:space="0" w:color="auto"/>
            <w:left w:val="none" w:sz="0" w:space="0" w:color="auto"/>
            <w:bottom w:val="none" w:sz="0" w:space="0" w:color="auto"/>
            <w:right w:val="none" w:sz="0" w:space="0" w:color="auto"/>
          </w:divBdr>
          <w:divsChild>
            <w:div w:id="1487824001">
              <w:marLeft w:val="0"/>
              <w:marRight w:val="0"/>
              <w:marTop w:val="0"/>
              <w:marBottom w:val="0"/>
              <w:divBdr>
                <w:top w:val="single" w:sz="6" w:space="0" w:color="C5C5C5"/>
                <w:left w:val="single" w:sz="6" w:space="0" w:color="C5C5C5"/>
                <w:bottom w:val="single" w:sz="6" w:space="0" w:color="C5C5C5"/>
                <w:right w:val="single" w:sz="6" w:space="0" w:color="C5C5C5"/>
              </w:divBdr>
              <w:divsChild>
                <w:div w:id="70273861">
                  <w:marLeft w:val="0"/>
                  <w:marRight w:val="0"/>
                  <w:marTop w:val="0"/>
                  <w:marBottom w:val="0"/>
                  <w:divBdr>
                    <w:top w:val="none" w:sz="0" w:space="0" w:color="auto"/>
                    <w:left w:val="none" w:sz="0" w:space="0" w:color="auto"/>
                    <w:bottom w:val="none" w:sz="0" w:space="0" w:color="auto"/>
                    <w:right w:val="none" w:sz="0" w:space="0" w:color="auto"/>
                  </w:divBdr>
                  <w:divsChild>
                    <w:div w:id="1725525941">
                      <w:marLeft w:val="0"/>
                      <w:marRight w:val="0"/>
                      <w:marTop w:val="0"/>
                      <w:marBottom w:val="0"/>
                      <w:divBdr>
                        <w:top w:val="none" w:sz="0" w:space="0" w:color="auto"/>
                        <w:left w:val="none" w:sz="0" w:space="0" w:color="auto"/>
                        <w:bottom w:val="none" w:sz="0" w:space="0" w:color="auto"/>
                        <w:right w:val="none" w:sz="0" w:space="0" w:color="auto"/>
                      </w:divBdr>
                      <w:divsChild>
                        <w:div w:id="494035647">
                          <w:marLeft w:val="0"/>
                          <w:marRight w:val="0"/>
                          <w:marTop w:val="0"/>
                          <w:marBottom w:val="0"/>
                          <w:divBdr>
                            <w:top w:val="none" w:sz="0" w:space="0" w:color="auto"/>
                            <w:left w:val="none" w:sz="0" w:space="0" w:color="auto"/>
                            <w:bottom w:val="none" w:sz="0" w:space="0" w:color="auto"/>
                            <w:right w:val="none" w:sz="0" w:space="0" w:color="auto"/>
                          </w:divBdr>
                        </w:div>
                      </w:divsChild>
                    </w:div>
                    <w:div w:id="173963863">
                      <w:marLeft w:val="0"/>
                      <w:marRight w:val="0"/>
                      <w:marTop w:val="0"/>
                      <w:marBottom w:val="0"/>
                      <w:divBdr>
                        <w:top w:val="none" w:sz="0" w:space="0" w:color="auto"/>
                        <w:left w:val="none" w:sz="0" w:space="0" w:color="auto"/>
                        <w:bottom w:val="none" w:sz="0" w:space="0" w:color="auto"/>
                        <w:right w:val="none" w:sz="0" w:space="0" w:color="auto"/>
                      </w:divBdr>
                    </w:div>
                  </w:divsChild>
                </w:div>
                <w:div w:id="60203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054744">
          <w:marLeft w:val="0"/>
          <w:marRight w:val="0"/>
          <w:marTop w:val="0"/>
          <w:marBottom w:val="0"/>
          <w:divBdr>
            <w:top w:val="none" w:sz="0" w:space="0" w:color="auto"/>
            <w:left w:val="none" w:sz="0" w:space="0" w:color="auto"/>
            <w:bottom w:val="none" w:sz="0" w:space="0" w:color="auto"/>
            <w:right w:val="none" w:sz="0" w:space="0" w:color="auto"/>
          </w:divBdr>
          <w:divsChild>
            <w:div w:id="1208183086">
              <w:marLeft w:val="0"/>
              <w:marRight w:val="0"/>
              <w:marTop w:val="0"/>
              <w:marBottom w:val="0"/>
              <w:divBdr>
                <w:top w:val="single" w:sz="6" w:space="0" w:color="C5C5C5"/>
                <w:left w:val="single" w:sz="6" w:space="0" w:color="C5C5C5"/>
                <w:bottom w:val="single" w:sz="6" w:space="0" w:color="C5C5C5"/>
                <w:right w:val="single" w:sz="6" w:space="0" w:color="C5C5C5"/>
              </w:divBdr>
              <w:divsChild>
                <w:div w:id="1890997259">
                  <w:marLeft w:val="0"/>
                  <w:marRight w:val="0"/>
                  <w:marTop w:val="0"/>
                  <w:marBottom w:val="0"/>
                  <w:divBdr>
                    <w:top w:val="none" w:sz="0" w:space="0" w:color="auto"/>
                    <w:left w:val="none" w:sz="0" w:space="0" w:color="auto"/>
                    <w:bottom w:val="none" w:sz="0" w:space="0" w:color="auto"/>
                    <w:right w:val="none" w:sz="0" w:space="0" w:color="auto"/>
                  </w:divBdr>
                  <w:divsChild>
                    <w:div w:id="1304388692">
                      <w:marLeft w:val="0"/>
                      <w:marRight w:val="0"/>
                      <w:marTop w:val="0"/>
                      <w:marBottom w:val="0"/>
                      <w:divBdr>
                        <w:top w:val="none" w:sz="0" w:space="0" w:color="auto"/>
                        <w:left w:val="none" w:sz="0" w:space="0" w:color="auto"/>
                        <w:bottom w:val="none" w:sz="0" w:space="0" w:color="auto"/>
                        <w:right w:val="none" w:sz="0" w:space="0" w:color="auto"/>
                      </w:divBdr>
                      <w:divsChild>
                        <w:div w:id="314841058">
                          <w:marLeft w:val="0"/>
                          <w:marRight w:val="0"/>
                          <w:marTop w:val="0"/>
                          <w:marBottom w:val="0"/>
                          <w:divBdr>
                            <w:top w:val="none" w:sz="0" w:space="0" w:color="auto"/>
                            <w:left w:val="none" w:sz="0" w:space="0" w:color="auto"/>
                            <w:bottom w:val="none" w:sz="0" w:space="0" w:color="auto"/>
                            <w:right w:val="none" w:sz="0" w:space="0" w:color="auto"/>
                          </w:divBdr>
                        </w:div>
                      </w:divsChild>
                    </w:div>
                    <w:div w:id="203106727">
                      <w:marLeft w:val="0"/>
                      <w:marRight w:val="0"/>
                      <w:marTop w:val="0"/>
                      <w:marBottom w:val="0"/>
                      <w:divBdr>
                        <w:top w:val="none" w:sz="0" w:space="0" w:color="auto"/>
                        <w:left w:val="none" w:sz="0" w:space="0" w:color="auto"/>
                        <w:bottom w:val="none" w:sz="0" w:space="0" w:color="auto"/>
                        <w:right w:val="none" w:sz="0" w:space="0" w:color="auto"/>
                      </w:divBdr>
                    </w:div>
                  </w:divsChild>
                </w:div>
                <w:div w:id="147155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92526">
          <w:marLeft w:val="0"/>
          <w:marRight w:val="0"/>
          <w:marTop w:val="0"/>
          <w:marBottom w:val="0"/>
          <w:divBdr>
            <w:top w:val="none" w:sz="0" w:space="0" w:color="auto"/>
            <w:left w:val="none" w:sz="0" w:space="0" w:color="auto"/>
            <w:bottom w:val="none" w:sz="0" w:space="0" w:color="auto"/>
            <w:right w:val="none" w:sz="0" w:space="0" w:color="auto"/>
          </w:divBdr>
          <w:divsChild>
            <w:div w:id="1374231718">
              <w:marLeft w:val="0"/>
              <w:marRight w:val="0"/>
              <w:marTop w:val="0"/>
              <w:marBottom w:val="0"/>
              <w:divBdr>
                <w:top w:val="single" w:sz="6" w:space="0" w:color="C5C5C5"/>
                <w:left w:val="single" w:sz="6" w:space="0" w:color="C5C5C5"/>
                <w:bottom w:val="single" w:sz="6" w:space="0" w:color="C5C5C5"/>
                <w:right w:val="single" w:sz="6" w:space="0" w:color="C5C5C5"/>
              </w:divBdr>
              <w:divsChild>
                <w:div w:id="568737485">
                  <w:marLeft w:val="0"/>
                  <w:marRight w:val="0"/>
                  <w:marTop w:val="0"/>
                  <w:marBottom w:val="0"/>
                  <w:divBdr>
                    <w:top w:val="none" w:sz="0" w:space="0" w:color="auto"/>
                    <w:left w:val="none" w:sz="0" w:space="0" w:color="auto"/>
                    <w:bottom w:val="none" w:sz="0" w:space="0" w:color="auto"/>
                    <w:right w:val="none" w:sz="0" w:space="0" w:color="auto"/>
                  </w:divBdr>
                  <w:divsChild>
                    <w:div w:id="1862432896">
                      <w:marLeft w:val="0"/>
                      <w:marRight w:val="0"/>
                      <w:marTop w:val="0"/>
                      <w:marBottom w:val="0"/>
                      <w:divBdr>
                        <w:top w:val="none" w:sz="0" w:space="0" w:color="auto"/>
                        <w:left w:val="none" w:sz="0" w:space="0" w:color="auto"/>
                        <w:bottom w:val="none" w:sz="0" w:space="0" w:color="auto"/>
                        <w:right w:val="none" w:sz="0" w:space="0" w:color="auto"/>
                      </w:divBdr>
                      <w:divsChild>
                        <w:div w:id="2060663455">
                          <w:marLeft w:val="0"/>
                          <w:marRight w:val="0"/>
                          <w:marTop w:val="0"/>
                          <w:marBottom w:val="0"/>
                          <w:divBdr>
                            <w:top w:val="none" w:sz="0" w:space="0" w:color="auto"/>
                            <w:left w:val="none" w:sz="0" w:space="0" w:color="auto"/>
                            <w:bottom w:val="none" w:sz="0" w:space="0" w:color="auto"/>
                            <w:right w:val="none" w:sz="0" w:space="0" w:color="auto"/>
                          </w:divBdr>
                        </w:div>
                      </w:divsChild>
                    </w:div>
                    <w:div w:id="1747611900">
                      <w:marLeft w:val="0"/>
                      <w:marRight w:val="0"/>
                      <w:marTop w:val="0"/>
                      <w:marBottom w:val="0"/>
                      <w:divBdr>
                        <w:top w:val="none" w:sz="0" w:space="0" w:color="auto"/>
                        <w:left w:val="none" w:sz="0" w:space="0" w:color="auto"/>
                        <w:bottom w:val="none" w:sz="0" w:space="0" w:color="auto"/>
                        <w:right w:val="none" w:sz="0" w:space="0" w:color="auto"/>
                      </w:divBdr>
                    </w:div>
                  </w:divsChild>
                </w:div>
                <w:div w:id="180539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195459">
      <w:bodyDiv w:val="1"/>
      <w:marLeft w:val="0"/>
      <w:marRight w:val="0"/>
      <w:marTop w:val="0"/>
      <w:marBottom w:val="0"/>
      <w:divBdr>
        <w:top w:val="none" w:sz="0" w:space="0" w:color="auto"/>
        <w:left w:val="none" w:sz="0" w:space="0" w:color="auto"/>
        <w:bottom w:val="none" w:sz="0" w:space="0" w:color="auto"/>
        <w:right w:val="none" w:sz="0" w:space="0" w:color="auto"/>
      </w:divBdr>
      <w:divsChild>
        <w:div w:id="12801140">
          <w:marLeft w:val="0"/>
          <w:marRight w:val="0"/>
          <w:marTop w:val="0"/>
          <w:marBottom w:val="0"/>
          <w:divBdr>
            <w:top w:val="none" w:sz="0" w:space="0" w:color="auto"/>
            <w:left w:val="none" w:sz="0" w:space="0" w:color="auto"/>
            <w:bottom w:val="none" w:sz="0" w:space="0" w:color="auto"/>
            <w:right w:val="none" w:sz="0" w:space="0" w:color="auto"/>
          </w:divBdr>
        </w:div>
        <w:div w:id="790128507">
          <w:marLeft w:val="0"/>
          <w:marRight w:val="0"/>
          <w:marTop w:val="0"/>
          <w:marBottom w:val="0"/>
          <w:divBdr>
            <w:top w:val="none" w:sz="0" w:space="0" w:color="auto"/>
            <w:left w:val="none" w:sz="0" w:space="0" w:color="auto"/>
            <w:bottom w:val="none" w:sz="0" w:space="0" w:color="auto"/>
            <w:right w:val="none" w:sz="0" w:space="0" w:color="auto"/>
          </w:divBdr>
        </w:div>
        <w:div w:id="870146385">
          <w:marLeft w:val="0"/>
          <w:marRight w:val="0"/>
          <w:marTop w:val="0"/>
          <w:marBottom w:val="0"/>
          <w:divBdr>
            <w:top w:val="none" w:sz="0" w:space="0" w:color="auto"/>
            <w:left w:val="none" w:sz="0" w:space="0" w:color="auto"/>
            <w:bottom w:val="none" w:sz="0" w:space="0" w:color="auto"/>
            <w:right w:val="none" w:sz="0" w:space="0" w:color="auto"/>
          </w:divBdr>
        </w:div>
        <w:div w:id="1757554042">
          <w:marLeft w:val="0"/>
          <w:marRight w:val="0"/>
          <w:marTop w:val="0"/>
          <w:marBottom w:val="0"/>
          <w:divBdr>
            <w:top w:val="none" w:sz="0" w:space="0" w:color="auto"/>
            <w:left w:val="none" w:sz="0" w:space="0" w:color="auto"/>
            <w:bottom w:val="none" w:sz="0" w:space="0" w:color="auto"/>
            <w:right w:val="none" w:sz="0" w:space="0" w:color="auto"/>
          </w:divBdr>
        </w:div>
      </w:divsChild>
    </w:div>
    <w:div w:id="1126579966">
      <w:bodyDiv w:val="1"/>
      <w:marLeft w:val="0"/>
      <w:marRight w:val="0"/>
      <w:marTop w:val="0"/>
      <w:marBottom w:val="0"/>
      <w:divBdr>
        <w:top w:val="none" w:sz="0" w:space="0" w:color="auto"/>
        <w:left w:val="none" w:sz="0" w:space="0" w:color="auto"/>
        <w:bottom w:val="none" w:sz="0" w:space="0" w:color="auto"/>
        <w:right w:val="none" w:sz="0" w:space="0" w:color="auto"/>
      </w:divBdr>
    </w:div>
    <w:div w:id="1126893645">
      <w:bodyDiv w:val="1"/>
      <w:marLeft w:val="0"/>
      <w:marRight w:val="0"/>
      <w:marTop w:val="0"/>
      <w:marBottom w:val="0"/>
      <w:divBdr>
        <w:top w:val="none" w:sz="0" w:space="0" w:color="auto"/>
        <w:left w:val="none" w:sz="0" w:space="0" w:color="auto"/>
        <w:bottom w:val="none" w:sz="0" w:space="0" w:color="auto"/>
        <w:right w:val="none" w:sz="0" w:space="0" w:color="auto"/>
      </w:divBdr>
      <w:divsChild>
        <w:div w:id="907837198">
          <w:marLeft w:val="0"/>
          <w:marRight w:val="0"/>
          <w:marTop w:val="0"/>
          <w:marBottom w:val="0"/>
          <w:divBdr>
            <w:top w:val="none" w:sz="0" w:space="0" w:color="auto"/>
            <w:left w:val="none" w:sz="0" w:space="0" w:color="auto"/>
            <w:bottom w:val="none" w:sz="0" w:space="0" w:color="auto"/>
            <w:right w:val="none" w:sz="0" w:space="0" w:color="auto"/>
          </w:divBdr>
        </w:div>
        <w:div w:id="908416966">
          <w:marLeft w:val="0"/>
          <w:marRight w:val="0"/>
          <w:marTop w:val="0"/>
          <w:marBottom w:val="0"/>
          <w:divBdr>
            <w:top w:val="none" w:sz="0" w:space="0" w:color="auto"/>
            <w:left w:val="none" w:sz="0" w:space="0" w:color="auto"/>
            <w:bottom w:val="none" w:sz="0" w:space="0" w:color="auto"/>
            <w:right w:val="none" w:sz="0" w:space="0" w:color="auto"/>
          </w:divBdr>
        </w:div>
        <w:div w:id="1992051304">
          <w:marLeft w:val="0"/>
          <w:marRight w:val="0"/>
          <w:marTop w:val="0"/>
          <w:marBottom w:val="0"/>
          <w:divBdr>
            <w:top w:val="none" w:sz="0" w:space="0" w:color="auto"/>
            <w:left w:val="none" w:sz="0" w:space="0" w:color="auto"/>
            <w:bottom w:val="none" w:sz="0" w:space="0" w:color="auto"/>
            <w:right w:val="none" w:sz="0" w:space="0" w:color="auto"/>
          </w:divBdr>
        </w:div>
        <w:div w:id="2020354616">
          <w:marLeft w:val="0"/>
          <w:marRight w:val="0"/>
          <w:marTop w:val="0"/>
          <w:marBottom w:val="0"/>
          <w:divBdr>
            <w:top w:val="none" w:sz="0" w:space="0" w:color="auto"/>
            <w:left w:val="none" w:sz="0" w:space="0" w:color="auto"/>
            <w:bottom w:val="none" w:sz="0" w:space="0" w:color="auto"/>
            <w:right w:val="none" w:sz="0" w:space="0" w:color="auto"/>
          </w:divBdr>
        </w:div>
      </w:divsChild>
    </w:div>
    <w:div w:id="1126969094">
      <w:bodyDiv w:val="1"/>
      <w:marLeft w:val="0"/>
      <w:marRight w:val="0"/>
      <w:marTop w:val="0"/>
      <w:marBottom w:val="0"/>
      <w:divBdr>
        <w:top w:val="none" w:sz="0" w:space="0" w:color="auto"/>
        <w:left w:val="none" w:sz="0" w:space="0" w:color="auto"/>
        <w:bottom w:val="none" w:sz="0" w:space="0" w:color="auto"/>
        <w:right w:val="none" w:sz="0" w:space="0" w:color="auto"/>
      </w:divBdr>
      <w:divsChild>
        <w:div w:id="501622827">
          <w:marLeft w:val="0"/>
          <w:marRight w:val="0"/>
          <w:marTop w:val="0"/>
          <w:marBottom w:val="0"/>
          <w:divBdr>
            <w:top w:val="none" w:sz="0" w:space="0" w:color="auto"/>
            <w:left w:val="none" w:sz="0" w:space="0" w:color="auto"/>
            <w:bottom w:val="none" w:sz="0" w:space="0" w:color="auto"/>
            <w:right w:val="none" w:sz="0" w:space="0" w:color="auto"/>
          </w:divBdr>
          <w:divsChild>
            <w:div w:id="734860310">
              <w:marLeft w:val="0"/>
              <w:marRight w:val="0"/>
              <w:marTop w:val="0"/>
              <w:marBottom w:val="0"/>
              <w:divBdr>
                <w:top w:val="none" w:sz="0" w:space="0" w:color="auto"/>
                <w:left w:val="none" w:sz="0" w:space="0" w:color="auto"/>
                <w:bottom w:val="none" w:sz="0" w:space="0" w:color="auto"/>
                <w:right w:val="none" w:sz="0" w:space="0" w:color="auto"/>
              </w:divBdr>
              <w:divsChild>
                <w:div w:id="146330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6907">
          <w:marLeft w:val="0"/>
          <w:marRight w:val="0"/>
          <w:marTop w:val="0"/>
          <w:marBottom w:val="0"/>
          <w:divBdr>
            <w:top w:val="none" w:sz="0" w:space="0" w:color="auto"/>
            <w:left w:val="none" w:sz="0" w:space="0" w:color="auto"/>
            <w:bottom w:val="none" w:sz="0" w:space="0" w:color="auto"/>
            <w:right w:val="none" w:sz="0" w:space="0" w:color="auto"/>
          </w:divBdr>
          <w:divsChild>
            <w:div w:id="1472551527">
              <w:marLeft w:val="0"/>
              <w:marRight w:val="0"/>
              <w:marTop w:val="0"/>
              <w:marBottom w:val="0"/>
              <w:divBdr>
                <w:top w:val="none" w:sz="0" w:space="0" w:color="auto"/>
                <w:left w:val="none" w:sz="0" w:space="0" w:color="auto"/>
                <w:bottom w:val="none" w:sz="0" w:space="0" w:color="auto"/>
                <w:right w:val="none" w:sz="0" w:space="0" w:color="auto"/>
              </w:divBdr>
            </w:div>
          </w:divsChild>
        </w:div>
        <w:div w:id="223295951">
          <w:marLeft w:val="0"/>
          <w:marRight w:val="0"/>
          <w:marTop w:val="0"/>
          <w:marBottom w:val="0"/>
          <w:divBdr>
            <w:top w:val="none" w:sz="0" w:space="0" w:color="auto"/>
            <w:left w:val="none" w:sz="0" w:space="0" w:color="auto"/>
            <w:bottom w:val="none" w:sz="0" w:space="0" w:color="auto"/>
            <w:right w:val="none" w:sz="0" w:space="0" w:color="auto"/>
          </w:divBdr>
          <w:divsChild>
            <w:div w:id="30040798">
              <w:marLeft w:val="0"/>
              <w:marRight w:val="0"/>
              <w:marTop w:val="0"/>
              <w:marBottom w:val="0"/>
              <w:divBdr>
                <w:top w:val="none" w:sz="0" w:space="0" w:color="auto"/>
                <w:left w:val="none" w:sz="0" w:space="0" w:color="auto"/>
                <w:bottom w:val="none" w:sz="0" w:space="0" w:color="auto"/>
                <w:right w:val="none" w:sz="0" w:space="0" w:color="auto"/>
              </w:divBdr>
              <w:divsChild>
                <w:div w:id="1634212214">
                  <w:marLeft w:val="0"/>
                  <w:marRight w:val="0"/>
                  <w:marTop w:val="0"/>
                  <w:marBottom w:val="0"/>
                  <w:divBdr>
                    <w:top w:val="none" w:sz="0" w:space="0" w:color="auto"/>
                    <w:left w:val="none" w:sz="0" w:space="0" w:color="auto"/>
                    <w:bottom w:val="none" w:sz="0" w:space="0" w:color="auto"/>
                    <w:right w:val="none" w:sz="0" w:space="0" w:color="auto"/>
                  </w:divBdr>
                </w:div>
                <w:div w:id="141257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117417">
      <w:bodyDiv w:val="1"/>
      <w:marLeft w:val="0"/>
      <w:marRight w:val="0"/>
      <w:marTop w:val="0"/>
      <w:marBottom w:val="0"/>
      <w:divBdr>
        <w:top w:val="none" w:sz="0" w:space="0" w:color="auto"/>
        <w:left w:val="none" w:sz="0" w:space="0" w:color="auto"/>
        <w:bottom w:val="none" w:sz="0" w:space="0" w:color="auto"/>
        <w:right w:val="none" w:sz="0" w:space="0" w:color="auto"/>
      </w:divBdr>
      <w:divsChild>
        <w:div w:id="805315128">
          <w:marLeft w:val="0"/>
          <w:marRight w:val="0"/>
          <w:marTop w:val="0"/>
          <w:marBottom w:val="0"/>
          <w:divBdr>
            <w:top w:val="none" w:sz="0" w:space="0" w:color="auto"/>
            <w:left w:val="none" w:sz="0" w:space="0" w:color="auto"/>
            <w:bottom w:val="none" w:sz="0" w:space="0" w:color="auto"/>
            <w:right w:val="none" w:sz="0" w:space="0" w:color="auto"/>
          </w:divBdr>
        </w:div>
        <w:div w:id="1075979030">
          <w:marLeft w:val="0"/>
          <w:marRight w:val="0"/>
          <w:marTop w:val="0"/>
          <w:marBottom w:val="0"/>
          <w:divBdr>
            <w:top w:val="none" w:sz="0" w:space="0" w:color="auto"/>
            <w:left w:val="none" w:sz="0" w:space="0" w:color="auto"/>
            <w:bottom w:val="none" w:sz="0" w:space="0" w:color="auto"/>
            <w:right w:val="none" w:sz="0" w:space="0" w:color="auto"/>
          </w:divBdr>
        </w:div>
        <w:div w:id="1312522237">
          <w:marLeft w:val="0"/>
          <w:marRight w:val="0"/>
          <w:marTop w:val="0"/>
          <w:marBottom w:val="0"/>
          <w:divBdr>
            <w:top w:val="none" w:sz="0" w:space="0" w:color="auto"/>
            <w:left w:val="none" w:sz="0" w:space="0" w:color="auto"/>
            <w:bottom w:val="none" w:sz="0" w:space="0" w:color="auto"/>
            <w:right w:val="none" w:sz="0" w:space="0" w:color="auto"/>
          </w:divBdr>
        </w:div>
        <w:div w:id="1894078618">
          <w:marLeft w:val="0"/>
          <w:marRight w:val="0"/>
          <w:marTop w:val="0"/>
          <w:marBottom w:val="0"/>
          <w:divBdr>
            <w:top w:val="none" w:sz="0" w:space="0" w:color="auto"/>
            <w:left w:val="none" w:sz="0" w:space="0" w:color="auto"/>
            <w:bottom w:val="none" w:sz="0" w:space="0" w:color="auto"/>
            <w:right w:val="none" w:sz="0" w:space="0" w:color="auto"/>
          </w:divBdr>
        </w:div>
      </w:divsChild>
    </w:div>
    <w:div w:id="1127435436">
      <w:bodyDiv w:val="1"/>
      <w:marLeft w:val="0"/>
      <w:marRight w:val="0"/>
      <w:marTop w:val="0"/>
      <w:marBottom w:val="0"/>
      <w:divBdr>
        <w:top w:val="none" w:sz="0" w:space="0" w:color="auto"/>
        <w:left w:val="none" w:sz="0" w:space="0" w:color="auto"/>
        <w:bottom w:val="none" w:sz="0" w:space="0" w:color="auto"/>
        <w:right w:val="none" w:sz="0" w:space="0" w:color="auto"/>
      </w:divBdr>
      <w:divsChild>
        <w:div w:id="809906738">
          <w:marLeft w:val="0"/>
          <w:marRight w:val="0"/>
          <w:marTop w:val="0"/>
          <w:marBottom w:val="0"/>
          <w:divBdr>
            <w:top w:val="none" w:sz="0" w:space="0" w:color="auto"/>
            <w:left w:val="none" w:sz="0" w:space="0" w:color="auto"/>
            <w:bottom w:val="none" w:sz="0" w:space="0" w:color="auto"/>
            <w:right w:val="none" w:sz="0" w:space="0" w:color="auto"/>
          </w:divBdr>
        </w:div>
        <w:div w:id="1117211999">
          <w:marLeft w:val="0"/>
          <w:marRight w:val="0"/>
          <w:marTop w:val="0"/>
          <w:marBottom w:val="0"/>
          <w:divBdr>
            <w:top w:val="none" w:sz="0" w:space="0" w:color="auto"/>
            <w:left w:val="none" w:sz="0" w:space="0" w:color="auto"/>
            <w:bottom w:val="none" w:sz="0" w:space="0" w:color="auto"/>
            <w:right w:val="none" w:sz="0" w:space="0" w:color="auto"/>
          </w:divBdr>
        </w:div>
        <w:div w:id="1184588226">
          <w:marLeft w:val="0"/>
          <w:marRight w:val="0"/>
          <w:marTop w:val="0"/>
          <w:marBottom w:val="0"/>
          <w:divBdr>
            <w:top w:val="none" w:sz="0" w:space="0" w:color="auto"/>
            <w:left w:val="none" w:sz="0" w:space="0" w:color="auto"/>
            <w:bottom w:val="none" w:sz="0" w:space="0" w:color="auto"/>
            <w:right w:val="none" w:sz="0" w:space="0" w:color="auto"/>
          </w:divBdr>
        </w:div>
        <w:div w:id="2118987390">
          <w:marLeft w:val="0"/>
          <w:marRight w:val="0"/>
          <w:marTop w:val="0"/>
          <w:marBottom w:val="0"/>
          <w:divBdr>
            <w:top w:val="none" w:sz="0" w:space="0" w:color="auto"/>
            <w:left w:val="none" w:sz="0" w:space="0" w:color="auto"/>
            <w:bottom w:val="none" w:sz="0" w:space="0" w:color="auto"/>
            <w:right w:val="none" w:sz="0" w:space="0" w:color="auto"/>
          </w:divBdr>
        </w:div>
      </w:divsChild>
    </w:div>
    <w:div w:id="1129008352">
      <w:bodyDiv w:val="1"/>
      <w:marLeft w:val="0"/>
      <w:marRight w:val="0"/>
      <w:marTop w:val="0"/>
      <w:marBottom w:val="0"/>
      <w:divBdr>
        <w:top w:val="none" w:sz="0" w:space="0" w:color="auto"/>
        <w:left w:val="none" w:sz="0" w:space="0" w:color="auto"/>
        <w:bottom w:val="none" w:sz="0" w:space="0" w:color="auto"/>
        <w:right w:val="none" w:sz="0" w:space="0" w:color="auto"/>
      </w:divBdr>
      <w:divsChild>
        <w:div w:id="2114012630">
          <w:marLeft w:val="0"/>
          <w:marRight w:val="0"/>
          <w:marTop w:val="0"/>
          <w:marBottom w:val="0"/>
          <w:divBdr>
            <w:top w:val="none" w:sz="0" w:space="0" w:color="auto"/>
            <w:left w:val="none" w:sz="0" w:space="0" w:color="auto"/>
            <w:bottom w:val="none" w:sz="0" w:space="0" w:color="auto"/>
            <w:right w:val="none" w:sz="0" w:space="0" w:color="auto"/>
          </w:divBdr>
          <w:divsChild>
            <w:div w:id="1084961131">
              <w:marLeft w:val="0"/>
              <w:marRight w:val="0"/>
              <w:marTop w:val="0"/>
              <w:marBottom w:val="0"/>
              <w:divBdr>
                <w:top w:val="none" w:sz="0" w:space="0" w:color="auto"/>
                <w:left w:val="none" w:sz="0" w:space="0" w:color="auto"/>
                <w:bottom w:val="none" w:sz="0" w:space="0" w:color="auto"/>
                <w:right w:val="none" w:sz="0" w:space="0" w:color="auto"/>
              </w:divBdr>
            </w:div>
          </w:divsChild>
        </w:div>
        <w:div w:id="1411468238">
          <w:marLeft w:val="0"/>
          <w:marRight w:val="0"/>
          <w:marTop w:val="0"/>
          <w:marBottom w:val="0"/>
          <w:divBdr>
            <w:top w:val="none" w:sz="0" w:space="0" w:color="auto"/>
            <w:left w:val="none" w:sz="0" w:space="0" w:color="auto"/>
            <w:bottom w:val="none" w:sz="0" w:space="0" w:color="auto"/>
            <w:right w:val="none" w:sz="0" w:space="0" w:color="auto"/>
          </w:divBdr>
        </w:div>
      </w:divsChild>
    </w:div>
    <w:div w:id="1129010508">
      <w:bodyDiv w:val="1"/>
      <w:marLeft w:val="0"/>
      <w:marRight w:val="0"/>
      <w:marTop w:val="0"/>
      <w:marBottom w:val="0"/>
      <w:divBdr>
        <w:top w:val="none" w:sz="0" w:space="0" w:color="auto"/>
        <w:left w:val="none" w:sz="0" w:space="0" w:color="auto"/>
        <w:bottom w:val="none" w:sz="0" w:space="0" w:color="auto"/>
        <w:right w:val="none" w:sz="0" w:space="0" w:color="auto"/>
      </w:divBdr>
      <w:divsChild>
        <w:div w:id="120611782">
          <w:marLeft w:val="0"/>
          <w:marRight w:val="0"/>
          <w:marTop w:val="0"/>
          <w:marBottom w:val="0"/>
          <w:divBdr>
            <w:top w:val="none" w:sz="0" w:space="0" w:color="auto"/>
            <w:left w:val="none" w:sz="0" w:space="0" w:color="auto"/>
            <w:bottom w:val="none" w:sz="0" w:space="0" w:color="auto"/>
            <w:right w:val="none" w:sz="0" w:space="0" w:color="auto"/>
          </w:divBdr>
        </w:div>
        <w:div w:id="359085655">
          <w:marLeft w:val="0"/>
          <w:marRight w:val="0"/>
          <w:marTop w:val="0"/>
          <w:marBottom w:val="0"/>
          <w:divBdr>
            <w:top w:val="none" w:sz="0" w:space="0" w:color="auto"/>
            <w:left w:val="none" w:sz="0" w:space="0" w:color="auto"/>
            <w:bottom w:val="none" w:sz="0" w:space="0" w:color="auto"/>
            <w:right w:val="none" w:sz="0" w:space="0" w:color="auto"/>
          </w:divBdr>
        </w:div>
        <w:div w:id="833453770">
          <w:marLeft w:val="0"/>
          <w:marRight w:val="0"/>
          <w:marTop w:val="0"/>
          <w:marBottom w:val="0"/>
          <w:divBdr>
            <w:top w:val="none" w:sz="0" w:space="0" w:color="auto"/>
            <w:left w:val="none" w:sz="0" w:space="0" w:color="auto"/>
            <w:bottom w:val="none" w:sz="0" w:space="0" w:color="auto"/>
            <w:right w:val="none" w:sz="0" w:space="0" w:color="auto"/>
          </w:divBdr>
        </w:div>
        <w:div w:id="1465197763">
          <w:marLeft w:val="0"/>
          <w:marRight w:val="0"/>
          <w:marTop w:val="0"/>
          <w:marBottom w:val="0"/>
          <w:divBdr>
            <w:top w:val="none" w:sz="0" w:space="0" w:color="auto"/>
            <w:left w:val="none" w:sz="0" w:space="0" w:color="auto"/>
            <w:bottom w:val="none" w:sz="0" w:space="0" w:color="auto"/>
            <w:right w:val="none" w:sz="0" w:space="0" w:color="auto"/>
          </w:divBdr>
        </w:div>
      </w:divsChild>
    </w:div>
    <w:div w:id="1129207929">
      <w:bodyDiv w:val="1"/>
      <w:marLeft w:val="0"/>
      <w:marRight w:val="0"/>
      <w:marTop w:val="0"/>
      <w:marBottom w:val="0"/>
      <w:divBdr>
        <w:top w:val="none" w:sz="0" w:space="0" w:color="auto"/>
        <w:left w:val="none" w:sz="0" w:space="0" w:color="auto"/>
        <w:bottom w:val="none" w:sz="0" w:space="0" w:color="auto"/>
        <w:right w:val="none" w:sz="0" w:space="0" w:color="auto"/>
      </w:divBdr>
      <w:divsChild>
        <w:div w:id="1113476833">
          <w:marLeft w:val="0"/>
          <w:marRight w:val="0"/>
          <w:marTop w:val="0"/>
          <w:marBottom w:val="0"/>
          <w:divBdr>
            <w:top w:val="none" w:sz="0" w:space="0" w:color="auto"/>
            <w:left w:val="none" w:sz="0" w:space="0" w:color="auto"/>
            <w:bottom w:val="none" w:sz="0" w:space="0" w:color="auto"/>
            <w:right w:val="none" w:sz="0" w:space="0" w:color="auto"/>
          </w:divBdr>
        </w:div>
        <w:div w:id="1483154137">
          <w:marLeft w:val="0"/>
          <w:marRight w:val="0"/>
          <w:marTop w:val="0"/>
          <w:marBottom w:val="0"/>
          <w:divBdr>
            <w:top w:val="none" w:sz="0" w:space="0" w:color="auto"/>
            <w:left w:val="none" w:sz="0" w:space="0" w:color="auto"/>
            <w:bottom w:val="none" w:sz="0" w:space="0" w:color="auto"/>
            <w:right w:val="none" w:sz="0" w:space="0" w:color="auto"/>
          </w:divBdr>
        </w:div>
        <w:div w:id="1526365488">
          <w:marLeft w:val="0"/>
          <w:marRight w:val="0"/>
          <w:marTop w:val="0"/>
          <w:marBottom w:val="0"/>
          <w:divBdr>
            <w:top w:val="none" w:sz="0" w:space="0" w:color="auto"/>
            <w:left w:val="none" w:sz="0" w:space="0" w:color="auto"/>
            <w:bottom w:val="none" w:sz="0" w:space="0" w:color="auto"/>
            <w:right w:val="none" w:sz="0" w:space="0" w:color="auto"/>
          </w:divBdr>
        </w:div>
        <w:div w:id="1844205055">
          <w:marLeft w:val="0"/>
          <w:marRight w:val="0"/>
          <w:marTop w:val="0"/>
          <w:marBottom w:val="0"/>
          <w:divBdr>
            <w:top w:val="none" w:sz="0" w:space="0" w:color="auto"/>
            <w:left w:val="none" w:sz="0" w:space="0" w:color="auto"/>
            <w:bottom w:val="none" w:sz="0" w:space="0" w:color="auto"/>
            <w:right w:val="none" w:sz="0" w:space="0" w:color="auto"/>
          </w:divBdr>
        </w:div>
      </w:divsChild>
    </w:div>
    <w:div w:id="1130511466">
      <w:bodyDiv w:val="1"/>
      <w:marLeft w:val="0"/>
      <w:marRight w:val="0"/>
      <w:marTop w:val="0"/>
      <w:marBottom w:val="0"/>
      <w:divBdr>
        <w:top w:val="none" w:sz="0" w:space="0" w:color="auto"/>
        <w:left w:val="none" w:sz="0" w:space="0" w:color="auto"/>
        <w:bottom w:val="none" w:sz="0" w:space="0" w:color="auto"/>
        <w:right w:val="none" w:sz="0" w:space="0" w:color="auto"/>
      </w:divBdr>
      <w:divsChild>
        <w:div w:id="467819102">
          <w:marLeft w:val="0"/>
          <w:marRight w:val="0"/>
          <w:marTop w:val="0"/>
          <w:marBottom w:val="0"/>
          <w:divBdr>
            <w:top w:val="single" w:sz="6" w:space="0" w:color="A9AEB1"/>
            <w:left w:val="single" w:sz="6" w:space="0" w:color="A9AEB1"/>
            <w:bottom w:val="single" w:sz="6" w:space="0" w:color="A9AEB1"/>
            <w:right w:val="single" w:sz="6" w:space="0" w:color="A9AEB1"/>
          </w:divBdr>
          <w:divsChild>
            <w:div w:id="1714037977">
              <w:marLeft w:val="0"/>
              <w:marRight w:val="0"/>
              <w:marTop w:val="0"/>
              <w:marBottom w:val="0"/>
              <w:divBdr>
                <w:top w:val="none" w:sz="0" w:space="0" w:color="auto"/>
                <w:left w:val="none" w:sz="0" w:space="0" w:color="auto"/>
                <w:bottom w:val="none" w:sz="0" w:space="0" w:color="auto"/>
                <w:right w:val="none" w:sz="0" w:space="0" w:color="auto"/>
              </w:divBdr>
              <w:divsChild>
                <w:div w:id="122895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455047">
          <w:marLeft w:val="0"/>
          <w:marRight w:val="0"/>
          <w:marTop w:val="0"/>
          <w:marBottom w:val="0"/>
          <w:divBdr>
            <w:top w:val="single" w:sz="6" w:space="0" w:color="A9AEB1"/>
            <w:left w:val="single" w:sz="6" w:space="0" w:color="A9AEB1"/>
            <w:bottom w:val="single" w:sz="6" w:space="0" w:color="A9AEB1"/>
            <w:right w:val="single" w:sz="6" w:space="0" w:color="A9AEB1"/>
          </w:divBdr>
          <w:divsChild>
            <w:div w:id="694572829">
              <w:marLeft w:val="0"/>
              <w:marRight w:val="0"/>
              <w:marTop w:val="0"/>
              <w:marBottom w:val="0"/>
              <w:divBdr>
                <w:top w:val="none" w:sz="0" w:space="0" w:color="auto"/>
                <w:left w:val="none" w:sz="0" w:space="0" w:color="auto"/>
                <w:bottom w:val="none" w:sz="0" w:space="0" w:color="auto"/>
                <w:right w:val="none" w:sz="0" w:space="0" w:color="auto"/>
              </w:divBdr>
              <w:divsChild>
                <w:div w:id="298923297">
                  <w:marLeft w:val="0"/>
                  <w:marRight w:val="0"/>
                  <w:marTop w:val="0"/>
                  <w:marBottom w:val="0"/>
                  <w:divBdr>
                    <w:top w:val="none" w:sz="0" w:space="0" w:color="auto"/>
                    <w:left w:val="none" w:sz="0" w:space="0" w:color="auto"/>
                    <w:bottom w:val="none" w:sz="0" w:space="0" w:color="auto"/>
                    <w:right w:val="none" w:sz="0" w:space="0" w:color="auto"/>
                  </w:divBdr>
                </w:div>
                <w:div w:id="74056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259517">
          <w:marLeft w:val="0"/>
          <w:marRight w:val="0"/>
          <w:marTop w:val="0"/>
          <w:marBottom w:val="0"/>
          <w:divBdr>
            <w:top w:val="single" w:sz="6" w:space="0" w:color="A9AEB1"/>
            <w:left w:val="single" w:sz="6" w:space="0" w:color="A9AEB1"/>
            <w:bottom w:val="single" w:sz="6" w:space="0" w:color="A9AEB1"/>
            <w:right w:val="single" w:sz="6" w:space="0" w:color="A9AEB1"/>
          </w:divBdr>
          <w:divsChild>
            <w:div w:id="182153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9415">
      <w:bodyDiv w:val="1"/>
      <w:marLeft w:val="0"/>
      <w:marRight w:val="0"/>
      <w:marTop w:val="0"/>
      <w:marBottom w:val="0"/>
      <w:divBdr>
        <w:top w:val="none" w:sz="0" w:space="0" w:color="auto"/>
        <w:left w:val="none" w:sz="0" w:space="0" w:color="auto"/>
        <w:bottom w:val="none" w:sz="0" w:space="0" w:color="auto"/>
        <w:right w:val="none" w:sz="0" w:space="0" w:color="auto"/>
      </w:divBdr>
      <w:divsChild>
        <w:div w:id="1868365963">
          <w:marLeft w:val="0"/>
          <w:marRight w:val="0"/>
          <w:marTop w:val="0"/>
          <w:marBottom w:val="0"/>
          <w:divBdr>
            <w:top w:val="none" w:sz="0" w:space="0" w:color="auto"/>
            <w:left w:val="none" w:sz="0" w:space="0" w:color="auto"/>
            <w:bottom w:val="none" w:sz="0" w:space="0" w:color="auto"/>
            <w:right w:val="none" w:sz="0" w:space="0" w:color="auto"/>
          </w:divBdr>
          <w:divsChild>
            <w:div w:id="1020593909">
              <w:marLeft w:val="0"/>
              <w:marRight w:val="0"/>
              <w:marTop w:val="0"/>
              <w:marBottom w:val="0"/>
              <w:divBdr>
                <w:top w:val="none" w:sz="0" w:space="0" w:color="auto"/>
                <w:left w:val="none" w:sz="0" w:space="0" w:color="auto"/>
                <w:bottom w:val="none" w:sz="0" w:space="0" w:color="auto"/>
                <w:right w:val="none" w:sz="0" w:space="0" w:color="auto"/>
              </w:divBdr>
              <w:divsChild>
                <w:div w:id="15665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43825">
          <w:marLeft w:val="0"/>
          <w:marRight w:val="0"/>
          <w:marTop w:val="0"/>
          <w:marBottom w:val="0"/>
          <w:divBdr>
            <w:top w:val="none" w:sz="0" w:space="0" w:color="auto"/>
            <w:left w:val="none" w:sz="0" w:space="0" w:color="auto"/>
            <w:bottom w:val="none" w:sz="0" w:space="0" w:color="auto"/>
            <w:right w:val="none" w:sz="0" w:space="0" w:color="auto"/>
          </w:divBdr>
          <w:divsChild>
            <w:div w:id="804353506">
              <w:marLeft w:val="0"/>
              <w:marRight w:val="0"/>
              <w:marTop w:val="0"/>
              <w:marBottom w:val="0"/>
              <w:divBdr>
                <w:top w:val="none" w:sz="0" w:space="0" w:color="auto"/>
                <w:left w:val="none" w:sz="0" w:space="0" w:color="auto"/>
                <w:bottom w:val="none" w:sz="0" w:space="0" w:color="auto"/>
                <w:right w:val="none" w:sz="0" w:space="0" w:color="auto"/>
              </w:divBdr>
            </w:div>
          </w:divsChild>
        </w:div>
        <w:div w:id="1636721049">
          <w:marLeft w:val="0"/>
          <w:marRight w:val="0"/>
          <w:marTop w:val="0"/>
          <w:marBottom w:val="0"/>
          <w:divBdr>
            <w:top w:val="none" w:sz="0" w:space="0" w:color="auto"/>
            <w:left w:val="none" w:sz="0" w:space="0" w:color="auto"/>
            <w:bottom w:val="none" w:sz="0" w:space="0" w:color="auto"/>
            <w:right w:val="none" w:sz="0" w:space="0" w:color="auto"/>
          </w:divBdr>
          <w:divsChild>
            <w:div w:id="1377512770">
              <w:marLeft w:val="0"/>
              <w:marRight w:val="0"/>
              <w:marTop w:val="0"/>
              <w:marBottom w:val="0"/>
              <w:divBdr>
                <w:top w:val="none" w:sz="0" w:space="0" w:color="auto"/>
                <w:left w:val="none" w:sz="0" w:space="0" w:color="auto"/>
                <w:bottom w:val="none" w:sz="0" w:space="0" w:color="auto"/>
                <w:right w:val="none" w:sz="0" w:space="0" w:color="auto"/>
              </w:divBdr>
              <w:divsChild>
                <w:div w:id="1686514376">
                  <w:marLeft w:val="0"/>
                  <w:marRight w:val="0"/>
                  <w:marTop w:val="0"/>
                  <w:marBottom w:val="0"/>
                  <w:divBdr>
                    <w:top w:val="none" w:sz="0" w:space="0" w:color="auto"/>
                    <w:left w:val="none" w:sz="0" w:space="0" w:color="auto"/>
                    <w:bottom w:val="none" w:sz="0" w:space="0" w:color="auto"/>
                    <w:right w:val="none" w:sz="0" w:space="0" w:color="auto"/>
                  </w:divBdr>
                </w:div>
                <w:div w:id="116393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165411">
      <w:bodyDiv w:val="1"/>
      <w:marLeft w:val="0"/>
      <w:marRight w:val="0"/>
      <w:marTop w:val="0"/>
      <w:marBottom w:val="0"/>
      <w:divBdr>
        <w:top w:val="none" w:sz="0" w:space="0" w:color="auto"/>
        <w:left w:val="none" w:sz="0" w:space="0" w:color="auto"/>
        <w:bottom w:val="none" w:sz="0" w:space="0" w:color="auto"/>
        <w:right w:val="none" w:sz="0" w:space="0" w:color="auto"/>
      </w:divBdr>
    </w:div>
    <w:div w:id="1133132671">
      <w:bodyDiv w:val="1"/>
      <w:marLeft w:val="0"/>
      <w:marRight w:val="0"/>
      <w:marTop w:val="0"/>
      <w:marBottom w:val="0"/>
      <w:divBdr>
        <w:top w:val="none" w:sz="0" w:space="0" w:color="auto"/>
        <w:left w:val="none" w:sz="0" w:space="0" w:color="auto"/>
        <w:bottom w:val="none" w:sz="0" w:space="0" w:color="auto"/>
        <w:right w:val="none" w:sz="0" w:space="0" w:color="auto"/>
      </w:divBdr>
      <w:divsChild>
        <w:div w:id="226650146">
          <w:marLeft w:val="0"/>
          <w:marRight w:val="0"/>
          <w:marTop w:val="0"/>
          <w:marBottom w:val="0"/>
          <w:divBdr>
            <w:top w:val="none" w:sz="0" w:space="0" w:color="auto"/>
            <w:left w:val="none" w:sz="0" w:space="0" w:color="auto"/>
            <w:bottom w:val="none" w:sz="0" w:space="0" w:color="auto"/>
            <w:right w:val="none" w:sz="0" w:space="0" w:color="auto"/>
          </w:divBdr>
        </w:div>
        <w:div w:id="232470573">
          <w:marLeft w:val="0"/>
          <w:marRight w:val="0"/>
          <w:marTop w:val="0"/>
          <w:marBottom w:val="0"/>
          <w:divBdr>
            <w:top w:val="none" w:sz="0" w:space="0" w:color="auto"/>
            <w:left w:val="none" w:sz="0" w:space="0" w:color="auto"/>
            <w:bottom w:val="none" w:sz="0" w:space="0" w:color="auto"/>
            <w:right w:val="none" w:sz="0" w:space="0" w:color="auto"/>
          </w:divBdr>
        </w:div>
        <w:div w:id="1035500598">
          <w:marLeft w:val="0"/>
          <w:marRight w:val="0"/>
          <w:marTop w:val="0"/>
          <w:marBottom w:val="0"/>
          <w:divBdr>
            <w:top w:val="none" w:sz="0" w:space="0" w:color="auto"/>
            <w:left w:val="none" w:sz="0" w:space="0" w:color="auto"/>
            <w:bottom w:val="none" w:sz="0" w:space="0" w:color="auto"/>
            <w:right w:val="none" w:sz="0" w:space="0" w:color="auto"/>
          </w:divBdr>
        </w:div>
        <w:div w:id="1729106627">
          <w:marLeft w:val="0"/>
          <w:marRight w:val="0"/>
          <w:marTop w:val="0"/>
          <w:marBottom w:val="0"/>
          <w:divBdr>
            <w:top w:val="none" w:sz="0" w:space="0" w:color="auto"/>
            <w:left w:val="none" w:sz="0" w:space="0" w:color="auto"/>
            <w:bottom w:val="none" w:sz="0" w:space="0" w:color="auto"/>
            <w:right w:val="none" w:sz="0" w:space="0" w:color="auto"/>
          </w:divBdr>
        </w:div>
      </w:divsChild>
    </w:div>
    <w:div w:id="1134249085">
      <w:bodyDiv w:val="1"/>
      <w:marLeft w:val="0"/>
      <w:marRight w:val="0"/>
      <w:marTop w:val="0"/>
      <w:marBottom w:val="0"/>
      <w:divBdr>
        <w:top w:val="none" w:sz="0" w:space="0" w:color="auto"/>
        <w:left w:val="none" w:sz="0" w:space="0" w:color="auto"/>
        <w:bottom w:val="none" w:sz="0" w:space="0" w:color="auto"/>
        <w:right w:val="none" w:sz="0" w:space="0" w:color="auto"/>
      </w:divBdr>
      <w:divsChild>
        <w:div w:id="920485527">
          <w:marLeft w:val="0"/>
          <w:marRight w:val="0"/>
          <w:marTop w:val="0"/>
          <w:marBottom w:val="0"/>
          <w:divBdr>
            <w:top w:val="none" w:sz="0" w:space="0" w:color="auto"/>
            <w:left w:val="none" w:sz="0" w:space="0" w:color="auto"/>
            <w:bottom w:val="none" w:sz="0" w:space="0" w:color="auto"/>
            <w:right w:val="none" w:sz="0" w:space="0" w:color="auto"/>
          </w:divBdr>
          <w:divsChild>
            <w:div w:id="1111245933">
              <w:marLeft w:val="0"/>
              <w:marRight w:val="0"/>
              <w:marTop w:val="0"/>
              <w:marBottom w:val="0"/>
              <w:divBdr>
                <w:top w:val="none" w:sz="0" w:space="0" w:color="auto"/>
                <w:left w:val="none" w:sz="0" w:space="0" w:color="auto"/>
                <w:bottom w:val="none" w:sz="0" w:space="0" w:color="auto"/>
                <w:right w:val="none" w:sz="0" w:space="0" w:color="auto"/>
              </w:divBdr>
              <w:divsChild>
                <w:div w:id="163440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80833">
          <w:marLeft w:val="0"/>
          <w:marRight w:val="0"/>
          <w:marTop w:val="0"/>
          <w:marBottom w:val="0"/>
          <w:divBdr>
            <w:top w:val="none" w:sz="0" w:space="0" w:color="auto"/>
            <w:left w:val="none" w:sz="0" w:space="0" w:color="auto"/>
            <w:bottom w:val="none" w:sz="0" w:space="0" w:color="auto"/>
            <w:right w:val="none" w:sz="0" w:space="0" w:color="auto"/>
          </w:divBdr>
          <w:divsChild>
            <w:div w:id="1637487786">
              <w:marLeft w:val="0"/>
              <w:marRight w:val="0"/>
              <w:marTop w:val="0"/>
              <w:marBottom w:val="0"/>
              <w:divBdr>
                <w:top w:val="none" w:sz="0" w:space="0" w:color="auto"/>
                <w:left w:val="none" w:sz="0" w:space="0" w:color="auto"/>
                <w:bottom w:val="none" w:sz="0" w:space="0" w:color="auto"/>
                <w:right w:val="none" w:sz="0" w:space="0" w:color="auto"/>
              </w:divBdr>
            </w:div>
          </w:divsChild>
        </w:div>
        <w:div w:id="2114472039">
          <w:marLeft w:val="0"/>
          <w:marRight w:val="0"/>
          <w:marTop w:val="0"/>
          <w:marBottom w:val="0"/>
          <w:divBdr>
            <w:top w:val="none" w:sz="0" w:space="0" w:color="auto"/>
            <w:left w:val="none" w:sz="0" w:space="0" w:color="auto"/>
            <w:bottom w:val="none" w:sz="0" w:space="0" w:color="auto"/>
            <w:right w:val="none" w:sz="0" w:space="0" w:color="auto"/>
          </w:divBdr>
          <w:divsChild>
            <w:div w:id="890458197">
              <w:marLeft w:val="0"/>
              <w:marRight w:val="0"/>
              <w:marTop w:val="0"/>
              <w:marBottom w:val="0"/>
              <w:divBdr>
                <w:top w:val="none" w:sz="0" w:space="0" w:color="auto"/>
                <w:left w:val="none" w:sz="0" w:space="0" w:color="auto"/>
                <w:bottom w:val="none" w:sz="0" w:space="0" w:color="auto"/>
                <w:right w:val="none" w:sz="0" w:space="0" w:color="auto"/>
              </w:divBdr>
              <w:divsChild>
                <w:div w:id="956832443">
                  <w:marLeft w:val="0"/>
                  <w:marRight w:val="0"/>
                  <w:marTop w:val="0"/>
                  <w:marBottom w:val="0"/>
                  <w:divBdr>
                    <w:top w:val="none" w:sz="0" w:space="0" w:color="auto"/>
                    <w:left w:val="none" w:sz="0" w:space="0" w:color="auto"/>
                    <w:bottom w:val="none" w:sz="0" w:space="0" w:color="auto"/>
                    <w:right w:val="none" w:sz="0" w:space="0" w:color="auto"/>
                  </w:divBdr>
                </w:div>
                <w:div w:id="2629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40670">
      <w:bodyDiv w:val="1"/>
      <w:marLeft w:val="0"/>
      <w:marRight w:val="0"/>
      <w:marTop w:val="0"/>
      <w:marBottom w:val="0"/>
      <w:divBdr>
        <w:top w:val="none" w:sz="0" w:space="0" w:color="auto"/>
        <w:left w:val="none" w:sz="0" w:space="0" w:color="auto"/>
        <w:bottom w:val="none" w:sz="0" w:space="0" w:color="auto"/>
        <w:right w:val="none" w:sz="0" w:space="0" w:color="auto"/>
      </w:divBdr>
      <w:divsChild>
        <w:div w:id="159585954">
          <w:marLeft w:val="0"/>
          <w:marRight w:val="0"/>
          <w:marTop w:val="0"/>
          <w:marBottom w:val="0"/>
          <w:divBdr>
            <w:top w:val="single" w:sz="6" w:space="0" w:color="A9AEB1"/>
            <w:left w:val="single" w:sz="6" w:space="0" w:color="A9AEB1"/>
            <w:bottom w:val="single" w:sz="6" w:space="0" w:color="A9AEB1"/>
            <w:right w:val="single" w:sz="6" w:space="0" w:color="A9AEB1"/>
          </w:divBdr>
          <w:divsChild>
            <w:div w:id="1043797054">
              <w:marLeft w:val="0"/>
              <w:marRight w:val="0"/>
              <w:marTop w:val="0"/>
              <w:marBottom w:val="0"/>
              <w:divBdr>
                <w:top w:val="none" w:sz="0" w:space="0" w:color="auto"/>
                <w:left w:val="none" w:sz="0" w:space="0" w:color="auto"/>
                <w:bottom w:val="none" w:sz="0" w:space="0" w:color="auto"/>
                <w:right w:val="none" w:sz="0" w:space="0" w:color="auto"/>
              </w:divBdr>
              <w:divsChild>
                <w:div w:id="1770614137">
                  <w:marLeft w:val="0"/>
                  <w:marRight w:val="0"/>
                  <w:marTop w:val="0"/>
                  <w:marBottom w:val="0"/>
                  <w:divBdr>
                    <w:top w:val="none" w:sz="0" w:space="0" w:color="auto"/>
                    <w:left w:val="none" w:sz="0" w:space="0" w:color="auto"/>
                    <w:bottom w:val="none" w:sz="0" w:space="0" w:color="auto"/>
                    <w:right w:val="none" w:sz="0" w:space="0" w:color="auto"/>
                  </w:divBdr>
                </w:div>
                <w:div w:id="183398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33052">
          <w:marLeft w:val="0"/>
          <w:marRight w:val="0"/>
          <w:marTop w:val="0"/>
          <w:marBottom w:val="0"/>
          <w:divBdr>
            <w:top w:val="single" w:sz="6" w:space="0" w:color="A9AEB1"/>
            <w:left w:val="single" w:sz="6" w:space="0" w:color="A9AEB1"/>
            <w:bottom w:val="single" w:sz="6" w:space="0" w:color="A9AEB1"/>
            <w:right w:val="single" w:sz="6" w:space="0" w:color="A9AEB1"/>
          </w:divBdr>
          <w:divsChild>
            <w:div w:id="1260021482">
              <w:marLeft w:val="0"/>
              <w:marRight w:val="0"/>
              <w:marTop w:val="0"/>
              <w:marBottom w:val="0"/>
              <w:divBdr>
                <w:top w:val="none" w:sz="0" w:space="0" w:color="auto"/>
                <w:left w:val="none" w:sz="0" w:space="0" w:color="auto"/>
                <w:bottom w:val="none" w:sz="0" w:space="0" w:color="auto"/>
                <w:right w:val="none" w:sz="0" w:space="0" w:color="auto"/>
              </w:divBdr>
              <w:divsChild>
                <w:div w:id="75104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23759">
          <w:marLeft w:val="0"/>
          <w:marRight w:val="0"/>
          <w:marTop w:val="0"/>
          <w:marBottom w:val="0"/>
          <w:divBdr>
            <w:top w:val="single" w:sz="6" w:space="0" w:color="A9AEB1"/>
            <w:left w:val="single" w:sz="6" w:space="0" w:color="A9AEB1"/>
            <w:bottom w:val="single" w:sz="6" w:space="0" w:color="A9AEB1"/>
            <w:right w:val="single" w:sz="6" w:space="0" w:color="A9AEB1"/>
          </w:divBdr>
          <w:divsChild>
            <w:div w:id="15260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022488">
      <w:bodyDiv w:val="1"/>
      <w:marLeft w:val="0"/>
      <w:marRight w:val="0"/>
      <w:marTop w:val="0"/>
      <w:marBottom w:val="0"/>
      <w:divBdr>
        <w:top w:val="none" w:sz="0" w:space="0" w:color="auto"/>
        <w:left w:val="none" w:sz="0" w:space="0" w:color="auto"/>
        <w:bottom w:val="none" w:sz="0" w:space="0" w:color="auto"/>
        <w:right w:val="none" w:sz="0" w:space="0" w:color="auto"/>
      </w:divBdr>
      <w:divsChild>
        <w:div w:id="777138164">
          <w:marLeft w:val="0"/>
          <w:marRight w:val="0"/>
          <w:marTop w:val="0"/>
          <w:marBottom w:val="0"/>
          <w:divBdr>
            <w:top w:val="none" w:sz="0" w:space="0" w:color="auto"/>
            <w:left w:val="none" w:sz="0" w:space="0" w:color="auto"/>
            <w:bottom w:val="none" w:sz="0" w:space="0" w:color="auto"/>
            <w:right w:val="none" w:sz="0" w:space="0" w:color="auto"/>
          </w:divBdr>
        </w:div>
        <w:div w:id="1176579294">
          <w:marLeft w:val="0"/>
          <w:marRight w:val="0"/>
          <w:marTop w:val="0"/>
          <w:marBottom w:val="0"/>
          <w:divBdr>
            <w:top w:val="none" w:sz="0" w:space="0" w:color="auto"/>
            <w:left w:val="none" w:sz="0" w:space="0" w:color="auto"/>
            <w:bottom w:val="none" w:sz="0" w:space="0" w:color="auto"/>
            <w:right w:val="none" w:sz="0" w:space="0" w:color="auto"/>
          </w:divBdr>
        </w:div>
        <w:div w:id="1725182592">
          <w:marLeft w:val="0"/>
          <w:marRight w:val="0"/>
          <w:marTop w:val="0"/>
          <w:marBottom w:val="0"/>
          <w:divBdr>
            <w:top w:val="none" w:sz="0" w:space="0" w:color="auto"/>
            <w:left w:val="none" w:sz="0" w:space="0" w:color="auto"/>
            <w:bottom w:val="none" w:sz="0" w:space="0" w:color="auto"/>
            <w:right w:val="none" w:sz="0" w:space="0" w:color="auto"/>
          </w:divBdr>
        </w:div>
        <w:div w:id="1890529913">
          <w:marLeft w:val="0"/>
          <w:marRight w:val="0"/>
          <w:marTop w:val="0"/>
          <w:marBottom w:val="0"/>
          <w:divBdr>
            <w:top w:val="none" w:sz="0" w:space="0" w:color="auto"/>
            <w:left w:val="none" w:sz="0" w:space="0" w:color="auto"/>
            <w:bottom w:val="none" w:sz="0" w:space="0" w:color="auto"/>
            <w:right w:val="none" w:sz="0" w:space="0" w:color="auto"/>
          </w:divBdr>
        </w:div>
      </w:divsChild>
    </w:div>
    <w:div w:id="1135759758">
      <w:bodyDiv w:val="1"/>
      <w:marLeft w:val="0"/>
      <w:marRight w:val="0"/>
      <w:marTop w:val="0"/>
      <w:marBottom w:val="0"/>
      <w:divBdr>
        <w:top w:val="none" w:sz="0" w:space="0" w:color="auto"/>
        <w:left w:val="none" w:sz="0" w:space="0" w:color="auto"/>
        <w:bottom w:val="none" w:sz="0" w:space="0" w:color="auto"/>
        <w:right w:val="none" w:sz="0" w:space="0" w:color="auto"/>
      </w:divBdr>
      <w:divsChild>
        <w:div w:id="297489732">
          <w:marLeft w:val="0"/>
          <w:marRight w:val="0"/>
          <w:marTop w:val="0"/>
          <w:marBottom w:val="0"/>
          <w:divBdr>
            <w:top w:val="none" w:sz="0" w:space="0" w:color="auto"/>
            <w:left w:val="none" w:sz="0" w:space="0" w:color="auto"/>
            <w:bottom w:val="none" w:sz="0" w:space="0" w:color="auto"/>
            <w:right w:val="none" w:sz="0" w:space="0" w:color="auto"/>
          </w:divBdr>
        </w:div>
        <w:div w:id="1205174197">
          <w:marLeft w:val="0"/>
          <w:marRight w:val="0"/>
          <w:marTop w:val="0"/>
          <w:marBottom w:val="0"/>
          <w:divBdr>
            <w:top w:val="none" w:sz="0" w:space="0" w:color="auto"/>
            <w:left w:val="none" w:sz="0" w:space="0" w:color="auto"/>
            <w:bottom w:val="none" w:sz="0" w:space="0" w:color="auto"/>
            <w:right w:val="none" w:sz="0" w:space="0" w:color="auto"/>
          </w:divBdr>
        </w:div>
        <w:div w:id="1295406496">
          <w:marLeft w:val="0"/>
          <w:marRight w:val="0"/>
          <w:marTop w:val="0"/>
          <w:marBottom w:val="0"/>
          <w:divBdr>
            <w:top w:val="none" w:sz="0" w:space="0" w:color="auto"/>
            <w:left w:val="none" w:sz="0" w:space="0" w:color="auto"/>
            <w:bottom w:val="none" w:sz="0" w:space="0" w:color="auto"/>
            <w:right w:val="none" w:sz="0" w:space="0" w:color="auto"/>
          </w:divBdr>
        </w:div>
        <w:div w:id="1659990305">
          <w:marLeft w:val="0"/>
          <w:marRight w:val="0"/>
          <w:marTop w:val="0"/>
          <w:marBottom w:val="0"/>
          <w:divBdr>
            <w:top w:val="none" w:sz="0" w:space="0" w:color="auto"/>
            <w:left w:val="none" w:sz="0" w:space="0" w:color="auto"/>
            <w:bottom w:val="none" w:sz="0" w:space="0" w:color="auto"/>
            <w:right w:val="none" w:sz="0" w:space="0" w:color="auto"/>
          </w:divBdr>
        </w:div>
      </w:divsChild>
    </w:div>
    <w:div w:id="1136294810">
      <w:bodyDiv w:val="1"/>
      <w:marLeft w:val="0"/>
      <w:marRight w:val="0"/>
      <w:marTop w:val="0"/>
      <w:marBottom w:val="0"/>
      <w:divBdr>
        <w:top w:val="none" w:sz="0" w:space="0" w:color="auto"/>
        <w:left w:val="none" w:sz="0" w:space="0" w:color="auto"/>
        <w:bottom w:val="none" w:sz="0" w:space="0" w:color="auto"/>
        <w:right w:val="none" w:sz="0" w:space="0" w:color="auto"/>
      </w:divBdr>
      <w:divsChild>
        <w:div w:id="1513086">
          <w:marLeft w:val="0"/>
          <w:marRight w:val="0"/>
          <w:marTop w:val="0"/>
          <w:marBottom w:val="0"/>
          <w:divBdr>
            <w:top w:val="none" w:sz="0" w:space="0" w:color="auto"/>
            <w:left w:val="none" w:sz="0" w:space="0" w:color="auto"/>
            <w:bottom w:val="none" w:sz="0" w:space="0" w:color="auto"/>
            <w:right w:val="none" w:sz="0" w:space="0" w:color="auto"/>
          </w:divBdr>
        </w:div>
        <w:div w:id="786583341">
          <w:marLeft w:val="0"/>
          <w:marRight w:val="0"/>
          <w:marTop w:val="0"/>
          <w:marBottom w:val="0"/>
          <w:divBdr>
            <w:top w:val="none" w:sz="0" w:space="0" w:color="auto"/>
            <w:left w:val="none" w:sz="0" w:space="0" w:color="auto"/>
            <w:bottom w:val="none" w:sz="0" w:space="0" w:color="auto"/>
            <w:right w:val="none" w:sz="0" w:space="0" w:color="auto"/>
          </w:divBdr>
        </w:div>
        <w:div w:id="943197173">
          <w:marLeft w:val="0"/>
          <w:marRight w:val="0"/>
          <w:marTop w:val="0"/>
          <w:marBottom w:val="0"/>
          <w:divBdr>
            <w:top w:val="none" w:sz="0" w:space="0" w:color="auto"/>
            <w:left w:val="none" w:sz="0" w:space="0" w:color="auto"/>
            <w:bottom w:val="none" w:sz="0" w:space="0" w:color="auto"/>
            <w:right w:val="none" w:sz="0" w:space="0" w:color="auto"/>
          </w:divBdr>
        </w:div>
        <w:div w:id="1867598357">
          <w:marLeft w:val="0"/>
          <w:marRight w:val="0"/>
          <w:marTop w:val="0"/>
          <w:marBottom w:val="0"/>
          <w:divBdr>
            <w:top w:val="none" w:sz="0" w:space="0" w:color="auto"/>
            <w:left w:val="none" w:sz="0" w:space="0" w:color="auto"/>
            <w:bottom w:val="none" w:sz="0" w:space="0" w:color="auto"/>
            <w:right w:val="none" w:sz="0" w:space="0" w:color="auto"/>
          </w:divBdr>
        </w:div>
      </w:divsChild>
    </w:div>
    <w:div w:id="1136726029">
      <w:bodyDiv w:val="1"/>
      <w:marLeft w:val="0"/>
      <w:marRight w:val="0"/>
      <w:marTop w:val="0"/>
      <w:marBottom w:val="0"/>
      <w:divBdr>
        <w:top w:val="none" w:sz="0" w:space="0" w:color="auto"/>
        <w:left w:val="none" w:sz="0" w:space="0" w:color="auto"/>
        <w:bottom w:val="none" w:sz="0" w:space="0" w:color="auto"/>
        <w:right w:val="none" w:sz="0" w:space="0" w:color="auto"/>
      </w:divBdr>
      <w:divsChild>
        <w:div w:id="1875270244">
          <w:marLeft w:val="0"/>
          <w:marRight w:val="0"/>
          <w:marTop w:val="0"/>
          <w:marBottom w:val="0"/>
          <w:divBdr>
            <w:top w:val="single" w:sz="6" w:space="0" w:color="A9AEB1"/>
            <w:left w:val="single" w:sz="6" w:space="0" w:color="A9AEB1"/>
            <w:bottom w:val="single" w:sz="6" w:space="0" w:color="A9AEB1"/>
            <w:right w:val="single" w:sz="6" w:space="0" w:color="A9AEB1"/>
          </w:divBdr>
          <w:divsChild>
            <w:div w:id="969017137">
              <w:marLeft w:val="0"/>
              <w:marRight w:val="0"/>
              <w:marTop w:val="0"/>
              <w:marBottom w:val="0"/>
              <w:divBdr>
                <w:top w:val="none" w:sz="0" w:space="0" w:color="auto"/>
                <w:left w:val="none" w:sz="0" w:space="0" w:color="auto"/>
                <w:bottom w:val="none" w:sz="0" w:space="0" w:color="auto"/>
                <w:right w:val="none" w:sz="0" w:space="0" w:color="auto"/>
              </w:divBdr>
              <w:divsChild>
                <w:div w:id="104012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10692">
          <w:marLeft w:val="0"/>
          <w:marRight w:val="0"/>
          <w:marTop w:val="0"/>
          <w:marBottom w:val="0"/>
          <w:divBdr>
            <w:top w:val="single" w:sz="6" w:space="0" w:color="A9AEB1"/>
            <w:left w:val="single" w:sz="6" w:space="0" w:color="A9AEB1"/>
            <w:bottom w:val="single" w:sz="6" w:space="0" w:color="A9AEB1"/>
            <w:right w:val="single" w:sz="6" w:space="0" w:color="A9AEB1"/>
          </w:divBdr>
          <w:divsChild>
            <w:div w:id="1857692616">
              <w:marLeft w:val="0"/>
              <w:marRight w:val="0"/>
              <w:marTop w:val="0"/>
              <w:marBottom w:val="0"/>
              <w:divBdr>
                <w:top w:val="none" w:sz="0" w:space="0" w:color="auto"/>
                <w:left w:val="none" w:sz="0" w:space="0" w:color="auto"/>
                <w:bottom w:val="none" w:sz="0" w:space="0" w:color="auto"/>
                <w:right w:val="none" w:sz="0" w:space="0" w:color="auto"/>
              </w:divBdr>
            </w:div>
          </w:divsChild>
        </w:div>
        <w:div w:id="151994397">
          <w:marLeft w:val="0"/>
          <w:marRight w:val="0"/>
          <w:marTop w:val="0"/>
          <w:marBottom w:val="0"/>
          <w:divBdr>
            <w:top w:val="single" w:sz="6" w:space="0" w:color="A9AEB1"/>
            <w:left w:val="single" w:sz="6" w:space="0" w:color="A9AEB1"/>
            <w:bottom w:val="single" w:sz="6" w:space="0" w:color="A9AEB1"/>
            <w:right w:val="single" w:sz="6" w:space="0" w:color="A9AEB1"/>
          </w:divBdr>
          <w:divsChild>
            <w:div w:id="359283583">
              <w:marLeft w:val="0"/>
              <w:marRight w:val="0"/>
              <w:marTop w:val="0"/>
              <w:marBottom w:val="0"/>
              <w:divBdr>
                <w:top w:val="none" w:sz="0" w:space="0" w:color="auto"/>
                <w:left w:val="none" w:sz="0" w:space="0" w:color="auto"/>
                <w:bottom w:val="none" w:sz="0" w:space="0" w:color="auto"/>
                <w:right w:val="none" w:sz="0" w:space="0" w:color="auto"/>
              </w:divBdr>
              <w:divsChild>
                <w:div w:id="1488352443">
                  <w:marLeft w:val="0"/>
                  <w:marRight w:val="0"/>
                  <w:marTop w:val="0"/>
                  <w:marBottom w:val="0"/>
                  <w:divBdr>
                    <w:top w:val="none" w:sz="0" w:space="0" w:color="auto"/>
                    <w:left w:val="none" w:sz="0" w:space="0" w:color="auto"/>
                    <w:bottom w:val="none" w:sz="0" w:space="0" w:color="auto"/>
                    <w:right w:val="none" w:sz="0" w:space="0" w:color="auto"/>
                  </w:divBdr>
                </w:div>
                <w:div w:id="1397624328">
                  <w:marLeft w:val="0"/>
                  <w:marRight w:val="0"/>
                  <w:marTop w:val="0"/>
                  <w:marBottom w:val="0"/>
                  <w:divBdr>
                    <w:top w:val="none" w:sz="0" w:space="0" w:color="auto"/>
                    <w:left w:val="none" w:sz="0" w:space="0" w:color="auto"/>
                    <w:bottom w:val="none" w:sz="0" w:space="0" w:color="auto"/>
                    <w:right w:val="none" w:sz="0" w:space="0" w:color="auto"/>
                  </w:divBdr>
                </w:div>
                <w:div w:id="127193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00302">
      <w:bodyDiv w:val="1"/>
      <w:marLeft w:val="0"/>
      <w:marRight w:val="0"/>
      <w:marTop w:val="0"/>
      <w:marBottom w:val="0"/>
      <w:divBdr>
        <w:top w:val="none" w:sz="0" w:space="0" w:color="auto"/>
        <w:left w:val="none" w:sz="0" w:space="0" w:color="auto"/>
        <w:bottom w:val="none" w:sz="0" w:space="0" w:color="auto"/>
        <w:right w:val="none" w:sz="0" w:space="0" w:color="auto"/>
      </w:divBdr>
      <w:divsChild>
        <w:div w:id="231932776">
          <w:marLeft w:val="0"/>
          <w:marRight w:val="0"/>
          <w:marTop w:val="0"/>
          <w:marBottom w:val="0"/>
          <w:divBdr>
            <w:top w:val="single" w:sz="6" w:space="0" w:color="A9AEB1"/>
            <w:left w:val="single" w:sz="6" w:space="0" w:color="A9AEB1"/>
            <w:bottom w:val="single" w:sz="6" w:space="0" w:color="A9AEB1"/>
            <w:right w:val="single" w:sz="6" w:space="0" w:color="A9AEB1"/>
          </w:divBdr>
          <w:divsChild>
            <w:div w:id="1491823781">
              <w:marLeft w:val="0"/>
              <w:marRight w:val="0"/>
              <w:marTop w:val="0"/>
              <w:marBottom w:val="0"/>
              <w:divBdr>
                <w:top w:val="none" w:sz="0" w:space="0" w:color="auto"/>
                <w:left w:val="none" w:sz="0" w:space="0" w:color="auto"/>
                <w:bottom w:val="none" w:sz="0" w:space="0" w:color="auto"/>
                <w:right w:val="none" w:sz="0" w:space="0" w:color="auto"/>
              </w:divBdr>
              <w:divsChild>
                <w:div w:id="653683359">
                  <w:marLeft w:val="0"/>
                  <w:marRight w:val="0"/>
                  <w:marTop w:val="0"/>
                  <w:marBottom w:val="0"/>
                  <w:divBdr>
                    <w:top w:val="none" w:sz="0" w:space="0" w:color="auto"/>
                    <w:left w:val="none" w:sz="0" w:space="0" w:color="auto"/>
                    <w:bottom w:val="none" w:sz="0" w:space="0" w:color="auto"/>
                    <w:right w:val="none" w:sz="0" w:space="0" w:color="auto"/>
                  </w:divBdr>
                </w:div>
                <w:div w:id="188582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660306">
          <w:marLeft w:val="0"/>
          <w:marRight w:val="0"/>
          <w:marTop w:val="0"/>
          <w:marBottom w:val="0"/>
          <w:divBdr>
            <w:top w:val="single" w:sz="6" w:space="0" w:color="A9AEB1"/>
            <w:left w:val="single" w:sz="6" w:space="0" w:color="A9AEB1"/>
            <w:bottom w:val="single" w:sz="6" w:space="0" w:color="A9AEB1"/>
            <w:right w:val="single" w:sz="6" w:space="0" w:color="A9AEB1"/>
          </w:divBdr>
          <w:divsChild>
            <w:div w:id="67267974">
              <w:marLeft w:val="0"/>
              <w:marRight w:val="0"/>
              <w:marTop w:val="0"/>
              <w:marBottom w:val="0"/>
              <w:divBdr>
                <w:top w:val="none" w:sz="0" w:space="0" w:color="auto"/>
                <w:left w:val="none" w:sz="0" w:space="0" w:color="auto"/>
                <w:bottom w:val="none" w:sz="0" w:space="0" w:color="auto"/>
                <w:right w:val="none" w:sz="0" w:space="0" w:color="auto"/>
              </w:divBdr>
              <w:divsChild>
                <w:div w:id="89249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78346">
          <w:marLeft w:val="0"/>
          <w:marRight w:val="0"/>
          <w:marTop w:val="0"/>
          <w:marBottom w:val="0"/>
          <w:divBdr>
            <w:top w:val="single" w:sz="6" w:space="0" w:color="A9AEB1"/>
            <w:left w:val="single" w:sz="6" w:space="0" w:color="A9AEB1"/>
            <w:bottom w:val="single" w:sz="6" w:space="0" w:color="A9AEB1"/>
            <w:right w:val="single" w:sz="6" w:space="0" w:color="A9AEB1"/>
          </w:divBdr>
          <w:divsChild>
            <w:div w:id="7567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95156">
      <w:bodyDiv w:val="1"/>
      <w:marLeft w:val="0"/>
      <w:marRight w:val="0"/>
      <w:marTop w:val="0"/>
      <w:marBottom w:val="0"/>
      <w:divBdr>
        <w:top w:val="none" w:sz="0" w:space="0" w:color="auto"/>
        <w:left w:val="none" w:sz="0" w:space="0" w:color="auto"/>
        <w:bottom w:val="none" w:sz="0" w:space="0" w:color="auto"/>
        <w:right w:val="none" w:sz="0" w:space="0" w:color="auto"/>
      </w:divBdr>
      <w:divsChild>
        <w:div w:id="158473303">
          <w:marLeft w:val="0"/>
          <w:marRight w:val="0"/>
          <w:marTop w:val="0"/>
          <w:marBottom w:val="0"/>
          <w:divBdr>
            <w:top w:val="none" w:sz="0" w:space="0" w:color="auto"/>
            <w:left w:val="none" w:sz="0" w:space="0" w:color="auto"/>
            <w:bottom w:val="none" w:sz="0" w:space="0" w:color="auto"/>
            <w:right w:val="none" w:sz="0" w:space="0" w:color="auto"/>
          </w:divBdr>
        </w:div>
        <w:div w:id="520123622">
          <w:marLeft w:val="0"/>
          <w:marRight w:val="0"/>
          <w:marTop w:val="0"/>
          <w:marBottom w:val="0"/>
          <w:divBdr>
            <w:top w:val="none" w:sz="0" w:space="0" w:color="auto"/>
            <w:left w:val="none" w:sz="0" w:space="0" w:color="auto"/>
            <w:bottom w:val="none" w:sz="0" w:space="0" w:color="auto"/>
            <w:right w:val="none" w:sz="0" w:space="0" w:color="auto"/>
          </w:divBdr>
        </w:div>
        <w:div w:id="799349033">
          <w:marLeft w:val="0"/>
          <w:marRight w:val="0"/>
          <w:marTop w:val="0"/>
          <w:marBottom w:val="0"/>
          <w:divBdr>
            <w:top w:val="none" w:sz="0" w:space="0" w:color="auto"/>
            <w:left w:val="none" w:sz="0" w:space="0" w:color="auto"/>
            <w:bottom w:val="none" w:sz="0" w:space="0" w:color="auto"/>
            <w:right w:val="none" w:sz="0" w:space="0" w:color="auto"/>
          </w:divBdr>
        </w:div>
        <w:div w:id="1398823881">
          <w:marLeft w:val="0"/>
          <w:marRight w:val="0"/>
          <w:marTop w:val="0"/>
          <w:marBottom w:val="0"/>
          <w:divBdr>
            <w:top w:val="none" w:sz="0" w:space="0" w:color="auto"/>
            <w:left w:val="none" w:sz="0" w:space="0" w:color="auto"/>
            <w:bottom w:val="none" w:sz="0" w:space="0" w:color="auto"/>
            <w:right w:val="none" w:sz="0" w:space="0" w:color="auto"/>
          </w:divBdr>
        </w:div>
      </w:divsChild>
    </w:div>
    <w:div w:id="1137065872">
      <w:bodyDiv w:val="1"/>
      <w:marLeft w:val="0"/>
      <w:marRight w:val="0"/>
      <w:marTop w:val="0"/>
      <w:marBottom w:val="0"/>
      <w:divBdr>
        <w:top w:val="none" w:sz="0" w:space="0" w:color="auto"/>
        <w:left w:val="none" w:sz="0" w:space="0" w:color="auto"/>
        <w:bottom w:val="none" w:sz="0" w:space="0" w:color="auto"/>
        <w:right w:val="none" w:sz="0" w:space="0" w:color="auto"/>
      </w:divBdr>
      <w:divsChild>
        <w:div w:id="1913465319">
          <w:marLeft w:val="0"/>
          <w:marRight w:val="0"/>
          <w:marTop w:val="0"/>
          <w:marBottom w:val="0"/>
          <w:divBdr>
            <w:top w:val="single" w:sz="6" w:space="0" w:color="A9AEB1"/>
            <w:left w:val="single" w:sz="6" w:space="0" w:color="A9AEB1"/>
            <w:bottom w:val="single" w:sz="6" w:space="0" w:color="A9AEB1"/>
            <w:right w:val="single" w:sz="6" w:space="0" w:color="A9AEB1"/>
          </w:divBdr>
          <w:divsChild>
            <w:div w:id="1925990098">
              <w:marLeft w:val="0"/>
              <w:marRight w:val="0"/>
              <w:marTop w:val="0"/>
              <w:marBottom w:val="0"/>
              <w:divBdr>
                <w:top w:val="none" w:sz="0" w:space="0" w:color="auto"/>
                <w:left w:val="none" w:sz="0" w:space="0" w:color="auto"/>
                <w:bottom w:val="none" w:sz="0" w:space="0" w:color="auto"/>
                <w:right w:val="none" w:sz="0" w:space="0" w:color="auto"/>
              </w:divBdr>
              <w:divsChild>
                <w:div w:id="22800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931139">
          <w:marLeft w:val="0"/>
          <w:marRight w:val="0"/>
          <w:marTop w:val="0"/>
          <w:marBottom w:val="0"/>
          <w:divBdr>
            <w:top w:val="single" w:sz="6" w:space="0" w:color="A9AEB1"/>
            <w:left w:val="single" w:sz="6" w:space="0" w:color="A9AEB1"/>
            <w:bottom w:val="single" w:sz="6" w:space="0" w:color="A9AEB1"/>
            <w:right w:val="single" w:sz="6" w:space="0" w:color="A9AEB1"/>
          </w:divBdr>
          <w:divsChild>
            <w:div w:id="11956637">
              <w:marLeft w:val="0"/>
              <w:marRight w:val="0"/>
              <w:marTop w:val="0"/>
              <w:marBottom w:val="0"/>
              <w:divBdr>
                <w:top w:val="none" w:sz="0" w:space="0" w:color="auto"/>
                <w:left w:val="none" w:sz="0" w:space="0" w:color="auto"/>
                <w:bottom w:val="none" w:sz="0" w:space="0" w:color="auto"/>
                <w:right w:val="none" w:sz="0" w:space="0" w:color="auto"/>
              </w:divBdr>
            </w:div>
          </w:divsChild>
        </w:div>
        <w:div w:id="303700312">
          <w:marLeft w:val="0"/>
          <w:marRight w:val="0"/>
          <w:marTop w:val="0"/>
          <w:marBottom w:val="0"/>
          <w:divBdr>
            <w:top w:val="single" w:sz="6" w:space="0" w:color="A9AEB1"/>
            <w:left w:val="single" w:sz="6" w:space="0" w:color="A9AEB1"/>
            <w:bottom w:val="single" w:sz="6" w:space="0" w:color="A9AEB1"/>
            <w:right w:val="single" w:sz="6" w:space="0" w:color="A9AEB1"/>
          </w:divBdr>
          <w:divsChild>
            <w:div w:id="377507469">
              <w:marLeft w:val="0"/>
              <w:marRight w:val="0"/>
              <w:marTop w:val="0"/>
              <w:marBottom w:val="0"/>
              <w:divBdr>
                <w:top w:val="none" w:sz="0" w:space="0" w:color="auto"/>
                <w:left w:val="none" w:sz="0" w:space="0" w:color="auto"/>
                <w:bottom w:val="none" w:sz="0" w:space="0" w:color="auto"/>
                <w:right w:val="none" w:sz="0" w:space="0" w:color="auto"/>
              </w:divBdr>
              <w:divsChild>
                <w:div w:id="772359126">
                  <w:marLeft w:val="0"/>
                  <w:marRight w:val="0"/>
                  <w:marTop w:val="0"/>
                  <w:marBottom w:val="0"/>
                  <w:divBdr>
                    <w:top w:val="none" w:sz="0" w:space="0" w:color="auto"/>
                    <w:left w:val="none" w:sz="0" w:space="0" w:color="auto"/>
                    <w:bottom w:val="none" w:sz="0" w:space="0" w:color="auto"/>
                    <w:right w:val="none" w:sz="0" w:space="0" w:color="auto"/>
                  </w:divBdr>
                </w:div>
                <w:div w:id="207789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16837">
      <w:bodyDiv w:val="1"/>
      <w:marLeft w:val="0"/>
      <w:marRight w:val="0"/>
      <w:marTop w:val="0"/>
      <w:marBottom w:val="0"/>
      <w:divBdr>
        <w:top w:val="none" w:sz="0" w:space="0" w:color="auto"/>
        <w:left w:val="none" w:sz="0" w:space="0" w:color="auto"/>
        <w:bottom w:val="none" w:sz="0" w:space="0" w:color="auto"/>
        <w:right w:val="none" w:sz="0" w:space="0" w:color="auto"/>
      </w:divBdr>
      <w:divsChild>
        <w:div w:id="219050383">
          <w:marLeft w:val="0"/>
          <w:marRight w:val="0"/>
          <w:marTop w:val="0"/>
          <w:marBottom w:val="0"/>
          <w:divBdr>
            <w:top w:val="none" w:sz="0" w:space="0" w:color="auto"/>
            <w:left w:val="none" w:sz="0" w:space="0" w:color="auto"/>
            <w:bottom w:val="none" w:sz="0" w:space="0" w:color="auto"/>
            <w:right w:val="none" w:sz="0" w:space="0" w:color="auto"/>
          </w:divBdr>
        </w:div>
        <w:div w:id="732461853">
          <w:marLeft w:val="0"/>
          <w:marRight w:val="0"/>
          <w:marTop w:val="0"/>
          <w:marBottom w:val="0"/>
          <w:divBdr>
            <w:top w:val="none" w:sz="0" w:space="0" w:color="auto"/>
            <w:left w:val="none" w:sz="0" w:space="0" w:color="auto"/>
            <w:bottom w:val="none" w:sz="0" w:space="0" w:color="auto"/>
            <w:right w:val="none" w:sz="0" w:space="0" w:color="auto"/>
          </w:divBdr>
        </w:div>
        <w:div w:id="874656793">
          <w:marLeft w:val="0"/>
          <w:marRight w:val="0"/>
          <w:marTop w:val="0"/>
          <w:marBottom w:val="0"/>
          <w:divBdr>
            <w:top w:val="none" w:sz="0" w:space="0" w:color="auto"/>
            <w:left w:val="none" w:sz="0" w:space="0" w:color="auto"/>
            <w:bottom w:val="none" w:sz="0" w:space="0" w:color="auto"/>
            <w:right w:val="none" w:sz="0" w:space="0" w:color="auto"/>
          </w:divBdr>
        </w:div>
        <w:div w:id="935557283">
          <w:marLeft w:val="0"/>
          <w:marRight w:val="0"/>
          <w:marTop w:val="0"/>
          <w:marBottom w:val="0"/>
          <w:divBdr>
            <w:top w:val="none" w:sz="0" w:space="0" w:color="auto"/>
            <w:left w:val="none" w:sz="0" w:space="0" w:color="auto"/>
            <w:bottom w:val="none" w:sz="0" w:space="0" w:color="auto"/>
            <w:right w:val="none" w:sz="0" w:space="0" w:color="auto"/>
          </w:divBdr>
        </w:div>
      </w:divsChild>
    </w:div>
    <w:div w:id="1139028627">
      <w:bodyDiv w:val="1"/>
      <w:marLeft w:val="0"/>
      <w:marRight w:val="0"/>
      <w:marTop w:val="0"/>
      <w:marBottom w:val="0"/>
      <w:divBdr>
        <w:top w:val="none" w:sz="0" w:space="0" w:color="auto"/>
        <w:left w:val="none" w:sz="0" w:space="0" w:color="auto"/>
        <w:bottom w:val="none" w:sz="0" w:space="0" w:color="auto"/>
        <w:right w:val="none" w:sz="0" w:space="0" w:color="auto"/>
      </w:divBdr>
      <w:divsChild>
        <w:div w:id="1010453891">
          <w:marLeft w:val="0"/>
          <w:marRight w:val="0"/>
          <w:marTop w:val="0"/>
          <w:marBottom w:val="0"/>
          <w:divBdr>
            <w:top w:val="single" w:sz="6" w:space="0" w:color="A9AEB1"/>
            <w:left w:val="single" w:sz="6" w:space="0" w:color="A9AEB1"/>
            <w:bottom w:val="single" w:sz="6" w:space="0" w:color="A9AEB1"/>
            <w:right w:val="single" w:sz="6" w:space="0" w:color="A9AEB1"/>
          </w:divBdr>
          <w:divsChild>
            <w:div w:id="1683318352">
              <w:marLeft w:val="0"/>
              <w:marRight w:val="0"/>
              <w:marTop w:val="0"/>
              <w:marBottom w:val="0"/>
              <w:divBdr>
                <w:top w:val="none" w:sz="0" w:space="0" w:color="auto"/>
                <w:left w:val="none" w:sz="0" w:space="0" w:color="auto"/>
                <w:bottom w:val="none" w:sz="0" w:space="0" w:color="auto"/>
                <w:right w:val="none" w:sz="0" w:space="0" w:color="auto"/>
              </w:divBdr>
              <w:divsChild>
                <w:div w:id="185973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6885">
          <w:marLeft w:val="0"/>
          <w:marRight w:val="0"/>
          <w:marTop w:val="0"/>
          <w:marBottom w:val="0"/>
          <w:divBdr>
            <w:top w:val="single" w:sz="6" w:space="0" w:color="A9AEB1"/>
            <w:left w:val="single" w:sz="6" w:space="0" w:color="A9AEB1"/>
            <w:bottom w:val="single" w:sz="6" w:space="0" w:color="A9AEB1"/>
            <w:right w:val="single" w:sz="6" w:space="0" w:color="A9AEB1"/>
          </w:divBdr>
          <w:divsChild>
            <w:div w:id="1569613531">
              <w:marLeft w:val="0"/>
              <w:marRight w:val="0"/>
              <w:marTop w:val="0"/>
              <w:marBottom w:val="0"/>
              <w:divBdr>
                <w:top w:val="none" w:sz="0" w:space="0" w:color="auto"/>
                <w:left w:val="none" w:sz="0" w:space="0" w:color="auto"/>
                <w:bottom w:val="none" w:sz="0" w:space="0" w:color="auto"/>
                <w:right w:val="none" w:sz="0" w:space="0" w:color="auto"/>
              </w:divBdr>
            </w:div>
          </w:divsChild>
        </w:div>
        <w:div w:id="1332491099">
          <w:marLeft w:val="0"/>
          <w:marRight w:val="0"/>
          <w:marTop w:val="0"/>
          <w:marBottom w:val="0"/>
          <w:divBdr>
            <w:top w:val="single" w:sz="6" w:space="0" w:color="A9AEB1"/>
            <w:left w:val="single" w:sz="6" w:space="0" w:color="A9AEB1"/>
            <w:bottom w:val="single" w:sz="6" w:space="0" w:color="A9AEB1"/>
            <w:right w:val="single" w:sz="6" w:space="0" w:color="A9AEB1"/>
          </w:divBdr>
          <w:divsChild>
            <w:div w:id="1878735471">
              <w:marLeft w:val="0"/>
              <w:marRight w:val="0"/>
              <w:marTop w:val="0"/>
              <w:marBottom w:val="0"/>
              <w:divBdr>
                <w:top w:val="none" w:sz="0" w:space="0" w:color="auto"/>
                <w:left w:val="none" w:sz="0" w:space="0" w:color="auto"/>
                <w:bottom w:val="none" w:sz="0" w:space="0" w:color="auto"/>
                <w:right w:val="none" w:sz="0" w:space="0" w:color="auto"/>
              </w:divBdr>
              <w:divsChild>
                <w:div w:id="1658997899">
                  <w:marLeft w:val="0"/>
                  <w:marRight w:val="0"/>
                  <w:marTop w:val="0"/>
                  <w:marBottom w:val="0"/>
                  <w:divBdr>
                    <w:top w:val="none" w:sz="0" w:space="0" w:color="auto"/>
                    <w:left w:val="none" w:sz="0" w:space="0" w:color="auto"/>
                    <w:bottom w:val="none" w:sz="0" w:space="0" w:color="auto"/>
                    <w:right w:val="none" w:sz="0" w:space="0" w:color="auto"/>
                  </w:divBdr>
                </w:div>
                <w:div w:id="48709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31294">
      <w:bodyDiv w:val="1"/>
      <w:marLeft w:val="0"/>
      <w:marRight w:val="0"/>
      <w:marTop w:val="0"/>
      <w:marBottom w:val="0"/>
      <w:divBdr>
        <w:top w:val="none" w:sz="0" w:space="0" w:color="auto"/>
        <w:left w:val="none" w:sz="0" w:space="0" w:color="auto"/>
        <w:bottom w:val="none" w:sz="0" w:space="0" w:color="auto"/>
        <w:right w:val="none" w:sz="0" w:space="0" w:color="auto"/>
      </w:divBdr>
      <w:divsChild>
        <w:div w:id="37828259">
          <w:marLeft w:val="0"/>
          <w:marRight w:val="0"/>
          <w:marTop w:val="0"/>
          <w:marBottom w:val="0"/>
          <w:divBdr>
            <w:top w:val="none" w:sz="0" w:space="0" w:color="auto"/>
            <w:left w:val="none" w:sz="0" w:space="0" w:color="auto"/>
            <w:bottom w:val="none" w:sz="0" w:space="0" w:color="auto"/>
            <w:right w:val="none" w:sz="0" w:space="0" w:color="auto"/>
          </w:divBdr>
        </w:div>
        <w:div w:id="331491289">
          <w:marLeft w:val="0"/>
          <w:marRight w:val="0"/>
          <w:marTop w:val="0"/>
          <w:marBottom w:val="0"/>
          <w:divBdr>
            <w:top w:val="none" w:sz="0" w:space="0" w:color="auto"/>
            <w:left w:val="none" w:sz="0" w:space="0" w:color="auto"/>
            <w:bottom w:val="none" w:sz="0" w:space="0" w:color="auto"/>
            <w:right w:val="none" w:sz="0" w:space="0" w:color="auto"/>
          </w:divBdr>
        </w:div>
        <w:div w:id="1080562824">
          <w:marLeft w:val="0"/>
          <w:marRight w:val="0"/>
          <w:marTop w:val="0"/>
          <w:marBottom w:val="0"/>
          <w:divBdr>
            <w:top w:val="none" w:sz="0" w:space="0" w:color="auto"/>
            <w:left w:val="none" w:sz="0" w:space="0" w:color="auto"/>
            <w:bottom w:val="none" w:sz="0" w:space="0" w:color="auto"/>
            <w:right w:val="none" w:sz="0" w:space="0" w:color="auto"/>
          </w:divBdr>
        </w:div>
        <w:div w:id="1754014018">
          <w:marLeft w:val="0"/>
          <w:marRight w:val="0"/>
          <w:marTop w:val="0"/>
          <w:marBottom w:val="0"/>
          <w:divBdr>
            <w:top w:val="none" w:sz="0" w:space="0" w:color="auto"/>
            <w:left w:val="none" w:sz="0" w:space="0" w:color="auto"/>
            <w:bottom w:val="none" w:sz="0" w:space="0" w:color="auto"/>
            <w:right w:val="none" w:sz="0" w:space="0" w:color="auto"/>
          </w:divBdr>
        </w:div>
      </w:divsChild>
    </w:div>
    <w:div w:id="1139155849">
      <w:bodyDiv w:val="1"/>
      <w:marLeft w:val="0"/>
      <w:marRight w:val="0"/>
      <w:marTop w:val="0"/>
      <w:marBottom w:val="0"/>
      <w:divBdr>
        <w:top w:val="none" w:sz="0" w:space="0" w:color="auto"/>
        <w:left w:val="none" w:sz="0" w:space="0" w:color="auto"/>
        <w:bottom w:val="none" w:sz="0" w:space="0" w:color="auto"/>
        <w:right w:val="none" w:sz="0" w:space="0" w:color="auto"/>
      </w:divBdr>
      <w:divsChild>
        <w:div w:id="1123186040">
          <w:marLeft w:val="0"/>
          <w:marRight w:val="0"/>
          <w:marTop w:val="0"/>
          <w:marBottom w:val="0"/>
          <w:divBdr>
            <w:top w:val="single" w:sz="6" w:space="0" w:color="A9AEB1"/>
            <w:left w:val="single" w:sz="6" w:space="0" w:color="A9AEB1"/>
            <w:bottom w:val="single" w:sz="6" w:space="0" w:color="A9AEB1"/>
            <w:right w:val="single" w:sz="6" w:space="0" w:color="A9AEB1"/>
          </w:divBdr>
          <w:divsChild>
            <w:div w:id="2018270600">
              <w:marLeft w:val="0"/>
              <w:marRight w:val="0"/>
              <w:marTop w:val="0"/>
              <w:marBottom w:val="0"/>
              <w:divBdr>
                <w:top w:val="none" w:sz="0" w:space="0" w:color="auto"/>
                <w:left w:val="none" w:sz="0" w:space="0" w:color="auto"/>
                <w:bottom w:val="none" w:sz="0" w:space="0" w:color="auto"/>
                <w:right w:val="none" w:sz="0" w:space="0" w:color="auto"/>
              </w:divBdr>
              <w:divsChild>
                <w:div w:id="160985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259302">
          <w:marLeft w:val="0"/>
          <w:marRight w:val="0"/>
          <w:marTop w:val="0"/>
          <w:marBottom w:val="0"/>
          <w:divBdr>
            <w:top w:val="single" w:sz="6" w:space="0" w:color="A9AEB1"/>
            <w:left w:val="single" w:sz="6" w:space="0" w:color="A9AEB1"/>
            <w:bottom w:val="single" w:sz="6" w:space="0" w:color="A9AEB1"/>
            <w:right w:val="single" w:sz="6" w:space="0" w:color="A9AEB1"/>
          </w:divBdr>
          <w:divsChild>
            <w:div w:id="468518501">
              <w:marLeft w:val="0"/>
              <w:marRight w:val="0"/>
              <w:marTop w:val="0"/>
              <w:marBottom w:val="0"/>
              <w:divBdr>
                <w:top w:val="none" w:sz="0" w:space="0" w:color="auto"/>
                <w:left w:val="none" w:sz="0" w:space="0" w:color="auto"/>
                <w:bottom w:val="none" w:sz="0" w:space="0" w:color="auto"/>
                <w:right w:val="none" w:sz="0" w:space="0" w:color="auto"/>
              </w:divBdr>
              <w:divsChild>
                <w:div w:id="1321083052">
                  <w:marLeft w:val="0"/>
                  <w:marRight w:val="0"/>
                  <w:marTop w:val="0"/>
                  <w:marBottom w:val="0"/>
                  <w:divBdr>
                    <w:top w:val="none" w:sz="0" w:space="0" w:color="auto"/>
                    <w:left w:val="none" w:sz="0" w:space="0" w:color="auto"/>
                    <w:bottom w:val="none" w:sz="0" w:space="0" w:color="auto"/>
                    <w:right w:val="none" w:sz="0" w:space="0" w:color="auto"/>
                  </w:divBdr>
                </w:div>
                <w:div w:id="20395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05091">
          <w:marLeft w:val="0"/>
          <w:marRight w:val="0"/>
          <w:marTop w:val="0"/>
          <w:marBottom w:val="0"/>
          <w:divBdr>
            <w:top w:val="single" w:sz="6" w:space="0" w:color="A9AEB1"/>
            <w:left w:val="single" w:sz="6" w:space="0" w:color="A9AEB1"/>
            <w:bottom w:val="single" w:sz="6" w:space="0" w:color="A9AEB1"/>
            <w:right w:val="single" w:sz="6" w:space="0" w:color="A9AEB1"/>
          </w:divBdr>
          <w:divsChild>
            <w:div w:id="73821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24587">
      <w:bodyDiv w:val="1"/>
      <w:marLeft w:val="0"/>
      <w:marRight w:val="0"/>
      <w:marTop w:val="0"/>
      <w:marBottom w:val="0"/>
      <w:divBdr>
        <w:top w:val="none" w:sz="0" w:space="0" w:color="auto"/>
        <w:left w:val="none" w:sz="0" w:space="0" w:color="auto"/>
        <w:bottom w:val="none" w:sz="0" w:space="0" w:color="auto"/>
        <w:right w:val="none" w:sz="0" w:space="0" w:color="auto"/>
      </w:divBdr>
      <w:divsChild>
        <w:div w:id="584262562">
          <w:marLeft w:val="0"/>
          <w:marRight w:val="0"/>
          <w:marTop w:val="0"/>
          <w:marBottom w:val="0"/>
          <w:divBdr>
            <w:top w:val="single" w:sz="6" w:space="0" w:color="A9AEB1"/>
            <w:left w:val="single" w:sz="6" w:space="0" w:color="A9AEB1"/>
            <w:bottom w:val="single" w:sz="6" w:space="0" w:color="A9AEB1"/>
            <w:right w:val="single" w:sz="6" w:space="0" w:color="A9AEB1"/>
          </w:divBdr>
          <w:divsChild>
            <w:div w:id="285083853">
              <w:marLeft w:val="0"/>
              <w:marRight w:val="0"/>
              <w:marTop w:val="0"/>
              <w:marBottom w:val="0"/>
              <w:divBdr>
                <w:top w:val="none" w:sz="0" w:space="0" w:color="auto"/>
                <w:left w:val="none" w:sz="0" w:space="0" w:color="auto"/>
                <w:bottom w:val="none" w:sz="0" w:space="0" w:color="auto"/>
                <w:right w:val="none" w:sz="0" w:space="0" w:color="auto"/>
              </w:divBdr>
              <w:divsChild>
                <w:div w:id="174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09443">
          <w:marLeft w:val="0"/>
          <w:marRight w:val="0"/>
          <w:marTop w:val="0"/>
          <w:marBottom w:val="0"/>
          <w:divBdr>
            <w:top w:val="single" w:sz="6" w:space="0" w:color="A9AEB1"/>
            <w:left w:val="single" w:sz="6" w:space="0" w:color="A9AEB1"/>
            <w:bottom w:val="single" w:sz="6" w:space="0" w:color="A9AEB1"/>
            <w:right w:val="single" w:sz="6" w:space="0" w:color="A9AEB1"/>
          </w:divBdr>
          <w:divsChild>
            <w:div w:id="966856697">
              <w:marLeft w:val="0"/>
              <w:marRight w:val="0"/>
              <w:marTop w:val="0"/>
              <w:marBottom w:val="0"/>
              <w:divBdr>
                <w:top w:val="none" w:sz="0" w:space="0" w:color="auto"/>
                <w:left w:val="none" w:sz="0" w:space="0" w:color="auto"/>
                <w:bottom w:val="none" w:sz="0" w:space="0" w:color="auto"/>
                <w:right w:val="none" w:sz="0" w:space="0" w:color="auto"/>
              </w:divBdr>
            </w:div>
          </w:divsChild>
        </w:div>
        <w:div w:id="803306179">
          <w:marLeft w:val="0"/>
          <w:marRight w:val="0"/>
          <w:marTop w:val="0"/>
          <w:marBottom w:val="0"/>
          <w:divBdr>
            <w:top w:val="single" w:sz="6" w:space="0" w:color="A9AEB1"/>
            <w:left w:val="single" w:sz="6" w:space="0" w:color="A9AEB1"/>
            <w:bottom w:val="single" w:sz="6" w:space="0" w:color="A9AEB1"/>
            <w:right w:val="single" w:sz="6" w:space="0" w:color="A9AEB1"/>
          </w:divBdr>
          <w:divsChild>
            <w:div w:id="813833489">
              <w:marLeft w:val="0"/>
              <w:marRight w:val="0"/>
              <w:marTop w:val="0"/>
              <w:marBottom w:val="0"/>
              <w:divBdr>
                <w:top w:val="none" w:sz="0" w:space="0" w:color="auto"/>
                <w:left w:val="none" w:sz="0" w:space="0" w:color="auto"/>
                <w:bottom w:val="none" w:sz="0" w:space="0" w:color="auto"/>
                <w:right w:val="none" w:sz="0" w:space="0" w:color="auto"/>
              </w:divBdr>
              <w:divsChild>
                <w:div w:id="1379353874">
                  <w:marLeft w:val="0"/>
                  <w:marRight w:val="0"/>
                  <w:marTop w:val="0"/>
                  <w:marBottom w:val="0"/>
                  <w:divBdr>
                    <w:top w:val="none" w:sz="0" w:space="0" w:color="auto"/>
                    <w:left w:val="none" w:sz="0" w:space="0" w:color="auto"/>
                    <w:bottom w:val="none" w:sz="0" w:space="0" w:color="auto"/>
                    <w:right w:val="none" w:sz="0" w:space="0" w:color="auto"/>
                  </w:divBdr>
                </w:div>
                <w:div w:id="182091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074755">
      <w:bodyDiv w:val="1"/>
      <w:marLeft w:val="0"/>
      <w:marRight w:val="0"/>
      <w:marTop w:val="0"/>
      <w:marBottom w:val="0"/>
      <w:divBdr>
        <w:top w:val="none" w:sz="0" w:space="0" w:color="auto"/>
        <w:left w:val="none" w:sz="0" w:space="0" w:color="auto"/>
        <w:bottom w:val="none" w:sz="0" w:space="0" w:color="auto"/>
        <w:right w:val="none" w:sz="0" w:space="0" w:color="auto"/>
      </w:divBdr>
      <w:divsChild>
        <w:div w:id="89931248">
          <w:marLeft w:val="0"/>
          <w:marRight w:val="0"/>
          <w:marTop w:val="0"/>
          <w:marBottom w:val="0"/>
          <w:divBdr>
            <w:top w:val="single" w:sz="6" w:space="0" w:color="A9AEB1"/>
            <w:left w:val="single" w:sz="6" w:space="0" w:color="A9AEB1"/>
            <w:bottom w:val="single" w:sz="6" w:space="0" w:color="A9AEB1"/>
            <w:right w:val="single" w:sz="6" w:space="0" w:color="A9AEB1"/>
          </w:divBdr>
          <w:divsChild>
            <w:div w:id="202256698">
              <w:marLeft w:val="0"/>
              <w:marRight w:val="0"/>
              <w:marTop w:val="0"/>
              <w:marBottom w:val="0"/>
              <w:divBdr>
                <w:top w:val="none" w:sz="0" w:space="0" w:color="auto"/>
                <w:left w:val="none" w:sz="0" w:space="0" w:color="auto"/>
                <w:bottom w:val="none" w:sz="0" w:space="0" w:color="auto"/>
                <w:right w:val="none" w:sz="0" w:space="0" w:color="auto"/>
              </w:divBdr>
              <w:divsChild>
                <w:div w:id="191485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21201">
          <w:marLeft w:val="0"/>
          <w:marRight w:val="0"/>
          <w:marTop w:val="0"/>
          <w:marBottom w:val="0"/>
          <w:divBdr>
            <w:top w:val="single" w:sz="6" w:space="0" w:color="A9AEB1"/>
            <w:left w:val="single" w:sz="6" w:space="0" w:color="A9AEB1"/>
            <w:bottom w:val="single" w:sz="6" w:space="0" w:color="A9AEB1"/>
            <w:right w:val="single" w:sz="6" w:space="0" w:color="A9AEB1"/>
          </w:divBdr>
          <w:divsChild>
            <w:div w:id="522329928">
              <w:marLeft w:val="0"/>
              <w:marRight w:val="0"/>
              <w:marTop w:val="0"/>
              <w:marBottom w:val="0"/>
              <w:divBdr>
                <w:top w:val="none" w:sz="0" w:space="0" w:color="auto"/>
                <w:left w:val="none" w:sz="0" w:space="0" w:color="auto"/>
                <w:bottom w:val="none" w:sz="0" w:space="0" w:color="auto"/>
                <w:right w:val="none" w:sz="0" w:space="0" w:color="auto"/>
              </w:divBdr>
            </w:div>
          </w:divsChild>
        </w:div>
        <w:div w:id="424107149">
          <w:marLeft w:val="0"/>
          <w:marRight w:val="0"/>
          <w:marTop w:val="0"/>
          <w:marBottom w:val="0"/>
          <w:divBdr>
            <w:top w:val="single" w:sz="6" w:space="0" w:color="A9AEB1"/>
            <w:left w:val="single" w:sz="6" w:space="0" w:color="A9AEB1"/>
            <w:bottom w:val="single" w:sz="6" w:space="0" w:color="A9AEB1"/>
            <w:right w:val="single" w:sz="6" w:space="0" w:color="A9AEB1"/>
          </w:divBdr>
          <w:divsChild>
            <w:div w:id="1414352075">
              <w:marLeft w:val="0"/>
              <w:marRight w:val="0"/>
              <w:marTop w:val="0"/>
              <w:marBottom w:val="0"/>
              <w:divBdr>
                <w:top w:val="none" w:sz="0" w:space="0" w:color="auto"/>
                <w:left w:val="none" w:sz="0" w:space="0" w:color="auto"/>
                <w:bottom w:val="none" w:sz="0" w:space="0" w:color="auto"/>
                <w:right w:val="none" w:sz="0" w:space="0" w:color="auto"/>
              </w:divBdr>
              <w:divsChild>
                <w:div w:id="1136221901">
                  <w:marLeft w:val="0"/>
                  <w:marRight w:val="0"/>
                  <w:marTop w:val="0"/>
                  <w:marBottom w:val="0"/>
                  <w:divBdr>
                    <w:top w:val="none" w:sz="0" w:space="0" w:color="auto"/>
                    <w:left w:val="none" w:sz="0" w:space="0" w:color="auto"/>
                    <w:bottom w:val="none" w:sz="0" w:space="0" w:color="auto"/>
                    <w:right w:val="none" w:sz="0" w:space="0" w:color="auto"/>
                  </w:divBdr>
                </w:div>
                <w:div w:id="2009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45938">
      <w:bodyDiv w:val="1"/>
      <w:marLeft w:val="0"/>
      <w:marRight w:val="0"/>
      <w:marTop w:val="0"/>
      <w:marBottom w:val="0"/>
      <w:divBdr>
        <w:top w:val="none" w:sz="0" w:space="0" w:color="auto"/>
        <w:left w:val="none" w:sz="0" w:space="0" w:color="auto"/>
        <w:bottom w:val="none" w:sz="0" w:space="0" w:color="auto"/>
        <w:right w:val="none" w:sz="0" w:space="0" w:color="auto"/>
      </w:divBdr>
      <w:divsChild>
        <w:div w:id="279650521">
          <w:marLeft w:val="0"/>
          <w:marRight w:val="0"/>
          <w:marTop w:val="0"/>
          <w:marBottom w:val="0"/>
          <w:divBdr>
            <w:top w:val="none" w:sz="0" w:space="0" w:color="auto"/>
            <w:left w:val="none" w:sz="0" w:space="0" w:color="auto"/>
            <w:bottom w:val="none" w:sz="0" w:space="0" w:color="auto"/>
            <w:right w:val="none" w:sz="0" w:space="0" w:color="auto"/>
          </w:divBdr>
        </w:div>
        <w:div w:id="392587483">
          <w:marLeft w:val="0"/>
          <w:marRight w:val="0"/>
          <w:marTop w:val="0"/>
          <w:marBottom w:val="0"/>
          <w:divBdr>
            <w:top w:val="none" w:sz="0" w:space="0" w:color="auto"/>
            <w:left w:val="none" w:sz="0" w:space="0" w:color="auto"/>
            <w:bottom w:val="none" w:sz="0" w:space="0" w:color="auto"/>
            <w:right w:val="none" w:sz="0" w:space="0" w:color="auto"/>
          </w:divBdr>
        </w:div>
        <w:div w:id="406539024">
          <w:marLeft w:val="0"/>
          <w:marRight w:val="0"/>
          <w:marTop w:val="0"/>
          <w:marBottom w:val="0"/>
          <w:divBdr>
            <w:top w:val="none" w:sz="0" w:space="0" w:color="auto"/>
            <w:left w:val="none" w:sz="0" w:space="0" w:color="auto"/>
            <w:bottom w:val="none" w:sz="0" w:space="0" w:color="auto"/>
            <w:right w:val="none" w:sz="0" w:space="0" w:color="auto"/>
          </w:divBdr>
        </w:div>
        <w:div w:id="835997148">
          <w:marLeft w:val="0"/>
          <w:marRight w:val="0"/>
          <w:marTop w:val="0"/>
          <w:marBottom w:val="0"/>
          <w:divBdr>
            <w:top w:val="none" w:sz="0" w:space="0" w:color="auto"/>
            <w:left w:val="none" w:sz="0" w:space="0" w:color="auto"/>
            <w:bottom w:val="none" w:sz="0" w:space="0" w:color="auto"/>
            <w:right w:val="none" w:sz="0" w:space="0" w:color="auto"/>
          </w:divBdr>
        </w:div>
      </w:divsChild>
    </w:div>
    <w:div w:id="1140465240">
      <w:bodyDiv w:val="1"/>
      <w:marLeft w:val="0"/>
      <w:marRight w:val="0"/>
      <w:marTop w:val="0"/>
      <w:marBottom w:val="0"/>
      <w:divBdr>
        <w:top w:val="none" w:sz="0" w:space="0" w:color="auto"/>
        <w:left w:val="none" w:sz="0" w:space="0" w:color="auto"/>
        <w:bottom w:val="none" w:sz="0" w:space="0" w:color="auto"/>
        <w:right w:val="none" w:sz="0" w:space="0" w:color="auto"/>
      </w:divBdr>
      <w:divsChild>
        <w:div w:id="1999185988">
          <w:marLeft w:val="0"/>
          <w:marRight w:val="0"/>
          <w:marTop w:val="0"/>
          <w:marBottom w:val="0"/>
          <w:divBdr>
            <w:top w:val="none" w:sz="0" w:space="0" w:color="auto"/>
            <w:left w:val="none" w:sz="0" w:space="0" w:color="auto"/>
            <w:bottom w:val="none" w:sz="0" w:space="0" w:color="auto"/>
            <w:right w:val="none" w:sz="0" w:space="0" w:color="auto"/>
          </w:divBdr>
          <w:divsChild>
            <w:div w:id="1756979396">
              <w:marLeft w:val="0"/>
              <w:marRight w:val="0"/>
              <w:marTop w:val="0"/>
              <w:marBottom w:val="0"/>
              <w:divBdr>
                <w:top w:val="none" w:sz="0" w:space="0" w:color="auto"/>
                <w:left w:val="none" w:sz="0" w:space="0" w:color="auto"/>
                <w:bottom w:val="none" w:sz="0" w:space="0" w:color="auto"/>
                <w:right w:val="none" w:sz="0" w:space="0" w:color="auto"/>
              </w:divBdr>
            </w:div>
          </w:divsChild>
        </w:div>
        <w:div w:id="1217549256">
          <w:marLeft w:val="0"/>
          <w:marRight w:val="0"/>
          <w:marTop w:val="0"/>
          <w:marBottom w:val="0"/>
          <w:divBdr>
            <w:top w:val="none" w:sz="0" w:space="0" w:color="auto"/>
            <w:left w:val="none" w:sz="0" w:space="0" w:color="auto"/>
            <w:bottom w:val="none" w:sz="0" w:space="0" w:color="auto"/>
            <w:right w:val="none" w:sz="0" w:space="0" w:color="auto"/>
          </w:divBdr>
        </w:div>
      </w:divsChild>
    </w:div>
    <w:div w:id="1140683742">
      <w:bodyDiv w:val="1"/>
      <w:marLeft w:val="0"/>
      <w:marRight w:val="0"/>
      <w:marTop w:val="0"/>
      <w:marBottom w:val="0"/>
      <w:divBdr>
        <w:top w:val="none" w:sz="0" w:space="0" w:color="auto"/>
        <w:left w:val="none" w:sz="0" w:space="0" w:color="auto"/>
        <w:bottom w:val="none" w:sz="0" w:space="0" w:color="auto"/>
        <w:right w:val="none" w:sz="0" w:space="0" w:color="auto"/>
      </w:divBdr>
      <w:divsChild>
        <w:div w:id="80759501">
          <w:marLeft w:val="0"/>
          <w:marRight w:val="0"/>
          <w:marTop w:val="0"/>
          <w:marBottom w:val="0"/>
          <w:divBdr>
            <w:top w:val="none" w:sz="0" w:space="0" w:color="auto"/>
            <w:left w:val="none" w:sz="0" w:space="0" w:color="auto"/>
            <w:bottom w:val="none" w:sz="0" w:space="0" w:color="auto"/>
            <w:right w:val="none" w:sz="0" w:space="0" w:color="auto"/>
          </w:divBdr>
        </w:div>
        <w:div w:id="196432356">
          <w:marLeft w:val="0"/>
          <w:marRight w:val="0"/>
          <w:marTop w:val="0"/>
          <w:marBottom w:val="0"/>
          <w:divBdr>
            <w:top w:val="none" w:sz="0" w:space="0" w:color="auto"/>
            <w:left w:val="none" w:sz="0" w:space="0" w:color="auto"/>
            <w:bottom w:val="none" w:sz="0" w:space="0" w:color="auto"/>
            <w:right w:val="none" w:sz="0" w:space="0" w:color="auto"/>
          </w:divBdr>
        </w:div>
        <w:div w:id="384842271">
          <w:marLeft w:val="0"/>
          <w:marRight w:val="0"/>
          <w:marTop w:val="0"/>
          <w:marBottom w:val="0"/>
          <w:divBdr>
            <w:top w:val="none" w:sz="0" w:space="0" w:color="auto"/>
            <w:left w:val="none" w:sz="0" w:space="0" w:color="auto"/>
            <w:bottom w:val="none" w:sz="0" w:space="0" w:color="auto"/>
            <w:right w:val="none" w:sz="0" w:space="0" w:color="auto"/>
          </w:divBdr>
        </w:div>
        <w:div w:id="551619333">
          <w:marLeft w:val="0"/>
          <w:marRight w:val="0"/>
          <w:marTop w:val="0"/>
          <w:marBottom w:val="0"/>
          <w:divBdr>
            <w:top w:val="none" w:sz="0" w:space="0" w:color="auto"/>
            <w:left w:val="none" w:sz="0" w:space="0" w:color="auto"/>
            <w:bottom w:val="none" w:sz="0" w:space="0" w:color="auto"/>
            <w:right w:val="none" w:sz="0" w:space="0" w:color="auto"/>
          </w:divBdr>
        </w:div>
      </w:divsChild>
    </w:div>
    <w:div w:id="1140725473">
      <w:bodyDiv w:val="1"/>
      <w:marLeft w:val="0"/>
      <w:marRight w:val="0"/>
      <w:marTop w:val="0"/>
      <w:marBottom w:val="0"/>
      <w:divBdr>
        <w:top w:val="none" w:sz="0" w:space="0" w:color="auto"/>
        <w:left w:val="none" w:sz="0" w:space="0" w:color="auto"/>
        <w:bottom w:val="none" w:sz="0" w:space="0" w:color="auto"/>
        <w:right w:val="none" w:sz="0" w:space="0" w:color="auto"/>
      </w:divBdr>
      <w:divsChild>
        <w:div w:id="549390236">
          <w:marLeft w:val="0"/>
          <w:marRight w:val="0"/>
          <w:marTop w:val="0"/>
          <w:marBottom w:val="0"/>
          <w:divBdr>
            <w:top w:val="single" w:sz="6" w:space="0" w:color="A9AEB1"/>
            <w:left w:val="single" w:sz="6" w:space="0" w:color="A9AEB1"/>
            <w:bottom w:val="single" w:sz="6" w:space="0" w:color="A9AEB1"/>
            <w:right w:val="single" w:sz="6" w:space="0" w:color="A9AEB1"/>
          </w:divBdr>
          <w:divsChild>
            <w:div w:id="1929996800">
              <w:marLeft w:val="0"/>
              <w:marRight w:val="0"/>
              <w:marTop w:val="0"/>
              <w:marBottom w:val="0"/>
              <w:divBdr>
                <w:top w:val="none" w:sz="0" w:space="0" w:color="auto"/>
                <w:left w:val="none" w:sz="0" w:space="0" w:color="auto"/>
                <w:bottom w:val="none" w:sz="0" w:space="0" w:color="auto"/>
                <w:right w:val="none" w:sz="0" w:space="0" w:color="auto"/>
              </w:divBdr>
              <w:divsChild>
                <w:div w:id="103608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175625">
          <w:marLeft w:val="0"/>
          <w:marRight w:val="0"/>
          <w:marTop w:val="0"/>
          <w:marBottom w:val="0"/>
          <w:divBdr>
            <w:top w:val="single" w:sz="6" w:space="0" w:color="A9AEB1"/>
            <w:left w:val="single" w:sz="6" w:space="0" w:color="A9AEB1"/>
            <w:bottom w:val="single" w:sz="6" w:space="0" w:color="A9AEB1"/>
            <w:right w:val="single" w:sz="6" w:space="0" w:color="A9AEB1"/>
          </w:divBdr>
          <w:divsChild>
            <w:div w:id="2009865943">
              <w:marLeft w:val="0"/>
              <w:marRight w:val="0"/>
              <w:marTop w:val="0"/>
              <w:marBottom w:val="0"/>
              <w:divBdr>
                <w:top w:val="none" w:sz="0" w:space="0" w:color="auto"/>
                <w:left w:val="none" w:sz="0" w:space="0" w:color="auto"/>
                <w:bottom w:val="none" w:sz="0" w:space="0" w:color="auto"/>
                <w:right w:val="none" w:sz="0" w:space="0" w:color="auto"/>
              </w:divBdr>
            </w:div>
          </w:divsChild>
        </w:div>
        <w:div w:id="645859223">
          <w:marLeft w:val="0"/>
          <w:marRight w:val="0"/>
          <w:marTop w:val="0"/>
          <w:marBottom w:val="0"/>
          <w:divBdr>
            <w:top w:val="single" w:sz="6" w:space="0" w:color="A9AEB1"/>
            <w:left w:val="single" w:sz="6" w:space="0" w:color="A9AEB1"/>
            <w:bottom w:val="single" w:sz="6" w:space="0" w:color="A9AEB1"/>
            <w:right w:val="single" w:sz="6" w:space="0" w:color="A9AEB1"/>
          </w:divBdr>
          <w:divsChild>
            <w:div w:id="1791315541">
              <w:marLeft w:val="0"/>
              <w:marRight w:val="0"/>
              <w:marTop w:val="0"/>
              <w:marBottom w:val="0"/>
              <w:divBdr>
                <w:top w:val="none" w:sz="0" w:space="0" w:color="auto"/>
                <w:left w:val="none" w:sz="0" w:space="0" w:color="auto"/>
                <w:bottom w:val="none" w:sz="0" w:space="0" w:color="auto"/>
                <w:right w:val="none" w:sz="0" w:space="0" w:color="auto"/>
              </w:divBdr>
              <w:divsChild>
                <w:div w:id="1681159362">
                  <w:marLeft w:val="0"/>
                  <w:marRight w:val="0"/>
                  <w:marTop w:val="0"/>
                  <w:marBottom w:val="0"/>
                  <w:divBdr>
                    <w:top w:val="none" w:sz="0" w:space="0" w:color="auto"/>
                    <w:left w:val="none" w:sz="0" w:space="0" w:color="auto"/>
                    <w:bottom w:val="none" w:sz="0" w:space="0" w:color="auto"/>
                    <w:right w:val="none" w:sz="0" w:space="0" w:color="auto"/>
                  </w:divBdr>
                </w:div>
                <w:div w:id="17477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15897">
      <w:bodyDiv w:val="1"/>
      <w:marLeft w:val="0"/>
      <w:marRight w:val="0"/>
      <w:marTop w:val="0"/>
      <w:marBottom w:val="0"/>
      <w:divBdr>
        <w:top w:val="none" w:sz="0" w:space="0" w:color="auto"/>
        <w:left w:val="none" w:sz="0" w:space="0" w:color="auto"/>
        <w:bottom w:val="none" w:sz="0" w:space="0" w:color="auto"/>
        <w:right w:val="none" w:sz="0" w:space="0" w:color="auto"/>
      </w:divBdr>
      <w:divsChild>
        <w:div w:id="1434790420">
          <w:marLeft w:val="0"/>
          <w:marRight w:val="0"/>
          <w:marTop w:val="0"/>
          <w:marBottom w:val="0"/>
          <w:divBdr>
            <w:top w:val="none" w:sz="0" w:space="0" w:color="auto"/>
            <w:left w:val="none" w:sz="0" w:space="0" w:color="auto"/>
            <w:bottom w:val="none" w:sz="0" w:space="0" w:color="auto"/>
            <w:right w:val="none" w:sz="0" w:space="0" w:color="auto"/>
          </w:divBdr>
          <w:divsChild>
            <w:div w:id="550118178">
              <w:marLeft w:val="0"/>
              <w:marRight w:val="0"/>
              <w:marTop w:val="0"/>
              <w:marBottom w:val="0"/>
              <w:divBdr>
                <w:top w:val="none" w:sz="0" w:space="0" w:color="auto"/>
                <w:left w:val="none" w:sz="0" w:space="0" w:color="auto"/>
                <w:bottom w:val="none" w:sz="0" w:space="0" w:color="auto"/>
                <w:right w:val="none" w:sz="0" w:space="0" w:color="auto"/>
              </w:divBdr>
              <w:divsChild>
                <w:div w:id="204035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61024">
          <w:marLeft w:val="0"/>
          <w:marRight w:val="0"/>
          <w:marTop w:val="0"/>
          <w:marBottom w:val="0"/>
          <w:divBdr>
            <w:top w:val="none" w:sz="0" w:space="0" w:color="auto"/>
            <w:left w:val="none" w:sz="0" w:space="0" w:color="auto"/>
            <w:bottom w:val="none" w:sz="0" w:space="0" w:color="auto"/>
            <w:right w:val="none" w:sz="0" w:space="0" w:color="auto"/>
          </w:divBdr>
          <w:divsChild>
            <w:div w:id="1395621307">
              <w:marLeft w:val="0"/>
              <w:marRight w:val="0"/>
              <w:marTop w:val="0"/>
              <w:marBottom w:val="0"/>
              <w:divBdr>
                <w:top w:val="none" w:sz="0" w:space="0" w:color="auto"/>
                <w:left w:val="none" w:sz="0" w:space="0" w:color="auto"/>
                <w:bottom w:val="none" w:sz="0" w:space="0" w:color="auto"/>
                <w:right w:val="none" w:sz="0" w:space="0" w:color="auto"/>
              </w:divBdr>
            </w:div>
          </w:divsChild>
        </w:div>
        <w:div w:id="7175175">
          <w:marLeft w:val="0"/>
          <w:marRight w:val="0"/>
          <w:marTop w:val="0"/>
          <w:marBottom w:val="0"/>
          <w:divBdr>
            <w:top w:val="none" w:sz="0" w:space="0" w:color="auto"/>
            <w:left w:val="none" w:sz="0" w:space="0" w:color="auto"/>
            <w:bottom w:val="none" w:sz="0" w:space="0" w:color="auto"/>
            <w:right w:val="none" w:sz="0" w:space="0" w:color="auto"/>
          </w:divBdr>
          <w:divsChild>
            <w:div w:id="200291138">
              <w:marLeft w:val="0"/>
              <w:marRight w:val="0"/>
              <w:marTop w:val="0"/>
              <w:marBottom w:val="0"/>
              <w:divBdr>
                <w:top w:val="none" w:sz="0" w:space="0" w:color="auto"/>
                <w:left w:val="none" w:sz="0" w:space="0" w:color="auto"/>
                <w:bottom w:val="none" w:sz="0" w:space="0" w:color="auto"/>
                <w:right w:val="none" w:sz="0" w:space="0" w:color="auto"/>
              </w:divBdr>
              <w:divsChild>
                <w:div w:id="116145209">
                  <w:marLeft w:val="0"/>
                  <w:marRight w:val="0"/>
                  <w:marTop w:val="0"/>
                  <w:marBottom w:val="0"/>
                  <w:divBdr>
                    <w:top w:val="none" w:sz="0" w:space="0" w:color="auto"/>
                    <w:left w:val="none" w:sz="0" w:space="0" w:color="auto"/>
                    <w:bottom w:val="none" w:sz="0" w:space="0" w:color="auto"/>
                    <w:right w:val="none" w:sz="0" w:space="0" w:color="auto"/>
                  </w:divBdr>
                </w:div>
                <w:div w:id="20467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160652">
      <w:bodyDiv w:val="1"/>
      <w:marLeft w:val="0"/>
      <w:marRight w:val="0"/>
      <w:marTop w:val="0"/>
      <w:marBottom w:val="0"/>
      <w:divBdr>
        <w:top w:val="none" w:sz="0" w:space="0" w:color="auto"/>
        <w:left w:val="none" w:sz="0" w:space="0" w:color="auto"/>
        <w:bottom w:val="none" w:sz="0" w:space="0" w:color="auto"/>
        <w:right w:val="none" w:sz="0" w:space="0" w:color="auto"/>
      </w:divBdr>
      <w:divsChild>
        <w:div w:id="2019306496">
          <w:marLeft w:val="0"/>
          <w:marRight w:val="0"/>
          <w:marTop w:val="0"/>
          <w:marBottom w:val="0"/>
          <w:divBdr>
            <w:top w:val="none" w:sz="0" w:space="0" w:color="auto"/>
            <w:left w:val="none" w:sz="0" w:space="0" w:color="auto"/>
            <w:bottom w:val="none" w:sz="0" w:space="0" w:color="auto"/>
            <w:right w:val="none" w:sz="0" w:space="0" w:color="auto"/>
          </w:divBdr>
          <w:divsChild>
            <w:div w:id="942103895">
              <w:marLeft w:val="0"/>
              <w:marRight w:val="0"/>
              <w:marTop w:val="0"/>
              <w:marBottom w:val="0"/>
              <w:divBdr>
                <w:top w:val="none" w:sz="0" w:space="0" w:color="auto"/>
                <w:left w:val="none" w:sz="0" w:space="0" w:color="auto"/>
                <w:bottom w:val="none" w:sz="0" w:space="0" w:color="auto"/>
                <w:right w:val="none" w:sz="0" w:space="0" w:color="auto"/>
              </w:divBdr>
              <w:divsChild>
                <w:div w:id="1786656066">
                  <w:marLeft w:val="0"/>
                  <w:marRight w:val="0"/>
                  <w:marTop w:val="0"/>
                  <w:marBottom w:val="0"/>
                  <w:divBdr>
                    <w:top w:val="none" w:sz="0" w:space="0" w:color="auto"/>
                    <w:left w:val="none" w:sz="0" w:space="0" w:color="auto"/>
                    <w:bottom w:val="none" w:sz="0" w:space="0" w:color="auto"/>
                    <w:right w:val="none" w:sz="0" w:space="0" w:color="auto"/>
                  </w:divBdr>
                  <w:divsChild>
                    <w:div w:id="186023467">
                      <w:marLeft w:val="0"/>
                      <w:marRight w:val="0"/>
                      <w:marTop w:val="0"/>
                      <w:marBottom w:val="0"/>
                      <w:divBdr>
                        <w:top w:val="none" w:sz="0" w:space="0" w:color="auto"/>
                        <w:left w:val="none" w:sz="0" w:space="0" w:color="auto"/>
                        <w:bottom w:val="none" w:sz="0" w:space="0" w:color="auto"/>
                        <w:right w:val="none" w:sz="0" w:space="0" w:color="auto"/>
                      </w:divBdr>
                      <w:divsChild>
                        <w:div w:id="80494580">
                          <w:marLeft w:val="0"/>
                          <w:marRight w:val="0"/>
                          <w:marTop w:val="0"/>
                          <w:marBottom w:val="0"/>
                          <w:divBdr>
                            <w:top w:val="none" w:sz="0" w:space="0" w:color="auto"/>
                            <w:left w:val="none" w:sz="0" w:space="0" w:color="auto"/>
                            <w:bottom w:val="none" w:sz="0" w:space="0" w:color="auto"/>
                            <w:right w:val="none" w:sz="0" w:space="0" w:color="auto"/>
                          </w:divBdr>
                          <w:divsChild>
                            <w:div w:id="106379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875763">
          <w:marLeft w:val="0"/>
          <w:marRight w:val="0"/>
          <w:marTop w:val="0"/>
          <w:marBottom w:val="0"/>
          <w:divBdr>
            <w:top w:val="none" w:sz="0" w:space="0" w:color="auto"/>
            <w:left w:val="none" w:sz="0" w:space="0" w:color="auto"/>
            <w:bottom w:val="none" w:sz="0" w:space="0" w:color="auto"/>
            <w:right w:val="none" w:sz="0" w:space="0" w:color="auto"/>
          </w:divBdr>
          <w:divsChild>
            <w:div w:id="526255146">
              <w:marLeft w:val="0"/>
              <w:marRight w:val="0"/>
              <w:marTop w:val="0"/>
              <w:marBottom w:val="0"/>
              <w:divBdr>
                <w:top w:val="none" w:sz="0" w:space="0" w:color="auto"/>
                <w:left w:val="none" w:sz="0" w:space="0" w:color="auto"/>
                <w:bottom w:val="none" w:sz="0" w:space="0" w:color="auto"/>
                <w:right w:val="none" w:sz="0" w:space="0" w:color="auto"/>
              </w:divBdr>
              <w:divsChild>
                <w:div w:id="106705978">
                  <w:marLeft w:val="0"/>
                  <w:marRight w:val="0"/>
                  <w:marTop w:val="0"/>
                  <w:marBottom w:val="0"/>
                  <w:divBdr>
                    <w:top w:val="none" w:sz="0" w:space="0" w:color="auto"/>
                    <w:left w:val="none" w:sz="0" w:space="0" w:color="auto"/>
                    <w:bottom w:val="none" w:sz="0" w:space="0" w:color="auto"/>
                    <w:right w:val="none" w:sz="0" w:space="0" w:color="auto"/>
                  </w:divBdr>
                  <w:divsChild>
                    <w:div w:id="149116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1867">
          <w:marLeft w:val="0"/>
          <w:marRight w:val="0"/>
          <w:marTop w:val="0"/>
          <w:marBottom w:val="0"/>
          <w:divBdr>
            <w:top w:val="none" w:sz="0" w:space="0" w:color="auto"/>
            <w:left w:val="none" w:sz="0" w:space="0" w:color="auto"/>
            <w:bottom w:val="none" w:sz="0" w:space="0" w:color="auto"/>
            <w:right w:val="none" w:sz="0" w:space="0" w:color="auto"/>
          </w:divBdr>
          <w:divsChild>
            <w:div w:id="88698474">
              <w:marLeft w:val="0"/>
              <w:marRight w:val="0"/>
              <w:marTop w:val="0"/>
              <w:marBottom w:val="0"/>
              <w:divBdr>
                <w:top w:val="none" w:sz="0" w:space="0" w:color="auto"/>
                <w:left w:val="none" w:sz="0" w:space="0" w:color="auto"/>
                <w:bottom w:val="none" w:sz="0" w:space="0" w:color="auto"/>
                <w:right w:val="none" w:sz="0" w:space="0" w:color="auto"/>
              </w:divBdr>
              <w:divsChild>
                <w:div w:id="1558665811">
                  <w:marLeft w:val="0"/>
                  <w:marRight w:val="0"/>
                  <w:marTop w:val="0"/>
                  <w:marBottom w:val="0"/>
                  <w:divBdr>
                    <w:top w:val="none" w:sz="0" w:space="0" w:color="auto"/>
                    <w:left w:val="none" w:sz="0" w:space="0" w:color="auto"/>
                    <w:bottom w:val="none" w:sz="0" w:space="0" w:color="auto"/>
                    <w:right w:val="none" w:sz="0" w:space="0" w:color="auto"/>
                  </w:divBdr>
                  <w:divsChild>
                    <w:div w:id="1854372134">
                      <w:marLeft w:val="0"/>
                      <w:marRight w:val="0"/>
                      <w:marTop w:val="0"/>
                      <w:marBottom w:val="0"/>
                      <w:divBdr>
                        <w:top w:val="none" w:sz="0" w:space="0" w:color="auto"/>
                        <w:left w:val="none" w:sz="0" w:space="0" w:color="auto"/>
                        <w:bottom w:val="none" w:sz="0" w:space="0" w:color="auto"/>
                        <w:right w:val="none" w:sz="0" w:space="0" w:color="auto"/>
                      </w:divBdr>
                      <w:divsChild>
                        <w:div w:id="483397252">
                          <w:marLeft w:val="0"/>
                          <w:marRight w:val="0"/>
                          <w:marTop w:val="0"/>
                          <w:marBottom w:val="0"/>
                          <w:divBdr>
                            <w:top w:val="none" w:sz="0" w:space="0" w:color="auto"/>
                            <w:left w:val="none" w:sz="0" w:space="0" w:color="auto"/>
                            <w:bottom w:val="none" w:sz="0" w:space="0" w:color="auto"/>
                            <w:right w:val="none" w:sz="0" w:space="0" w:color="auto"/>
                          </w:divBdr>
                          <w:divsChild>
                            <w:div w:id="1125461323">
                              <w:marLeft w:val="0"/>
                              <w:marRight w:val="0"/>
                              <w:marTop w:val="0"/>
                              <w:marBottom w:val="0"/>
                              <w:divBdr>
                                <w:top w:val="none" w:sz="0" w:space="0" w:color="auto"/>
                                <w:left w:val="none" w:sz="0" w:space="0" w:color="auto"/>
                                <w:bottom w:val="none" w:sz="0" w:space="0" w:color="auto"/>
                                <w:right w:val="none" w:sz="0" w:space="0" w:color="auto"/>
                              </w:divBdr>
                              <w:divsChild>
                                <w:div w:id="124397549">
                                  <w:marLeft w:val="0"/>
                                  <w:marRight w:val="0"/>
                                  <w:marTop w:val="0"/>
                                  <w:marBottom w:val="0"/>
                                  <w:divBdr>
                                    <w:top w:val="none" w:sz="0" w:space="0" w:color="auto"/>
                                    <w:left w:val="none" w:sz="0" w:space="0" w:color="auto"/>
                                    <w:bottom w:val="none" w:sz="0" w:space="0" w:color="auto"/>
                                    <w:right w:val="none" w:sz="0" w:space="0" w:color="auto"/>
                                  </w:divBdr>
                                  <w:divsChild>
                                    <w:div w:id="97375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556771">
                  <w:marLeft w:val="0"/>
                  <w:marRight w:val="0"/>
                  <w:marTop w:val="0"/>
                  <w:marBottom w:val="0"/>
                  <w:divBdr>
                    <w:top w:val="none" w:sz="0" w:space="0" w:color="auto"/>
                    <w:left w:val="none" w:sz="0" w:space="0" w:color="auto"/>
                    <w:bottom w:val="none" w:sz="0" w:space="0" w:color="auto"/>
                    <w:right w:val="none" w:sz="0" w:space="0" w:color="auto"/>
                  </w:divBdr>
                  <w:divsChild>
                    <w:div w:id="62021880">
                      <w:marLeft w:val="0"/>
                      <w:marRight w:val="0"/>
                      <w:marTop w:val="0"/>
                      <w:marBottom w:val="0"/>
                      <w:divBdr>
                        <w:top w:val="none" w:sz="0" w:space="0" w:color="auto"/>
                        <w:left w:val="none" w:sz="0" w:space="0" w:color="auto"/>
                        <w:bottom w:val="none" w:sz="0" w:space="0" w:color="auto"/>
                        <w:right w:val="none" w:sz="0" w:space="0" w:color="auto"/>
                      </w:divBdr>
                      <w:divsChild>
                        <w:div w:id="1082607931">
                          <w:marLeft w:val="0"/>
                          <w:marRight w:val="0"/>
                          <w:marTop w:val="0"/>
                          <w:marBottom w:val="0"/>
                          <w:divBdr>
                            <w:top w:val="none" w:sz="0" w:space="0" w:color="auto"/>
                            <w:left w:val="none" w:sz="0" w:space="0" w:color="auto"/>
                            <w:bottom w:val="none" w:sz="0" w:space="0" w:color="auto"/>
                            <w:right w:val="none" w:sz="0" w:space="0" w:color="auto"/>
                          </w:divBdr>
                          <w:divsChild>
                            <w:div w:id="647781004">
                              <w:marLeft w:val="0"/>
                              <w:marRight w:val="0"/>
                              <w:marTop w:val="0"/>
                              <w:marBottom w:val="0"/>
                              <w:divBdr>
                                <w:top w:val="none" w:sz="0" w:space="0" w:color="auto"/>
                                <w:left w:val="none" w:sz="0" w:space="0" w:color="auto"/>
                                <w:bottom w:val="none" w:sz="0" w:space="0" w:color="auto"/>
                                <w:right w:val="none" w:sz="0" w:space="0" w:color="auto"/>
                              </w:divBdr>
                              <w:divsChild>
                                <w:div w:id="1166483756">
                                  <w:marLeft w:val="0"/>
                                  <w:marRight w:val="0"/>
                                  <w:marTop w:val="0"/>
                                  <w:marBottom w:val="0"/>
                                  <w:divBdr>
                                    <w:top w:val="none" w:sz="0" w:space="0" w:color="auto"/>
                                    <w:left w:val="none" w:sz="0" w:space="0" w:color="auto"/>
                                    <w:bottom w:val="none" w:sz="0" w:space="0" w:color="auto"/>
                                    <w:right w:val="none" w:sz="0" w:space="0" w:color="auto"/>
                                  </w:divBdr>
                                  <w:divsChild>
                                    <w:div w:id="141808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5959">
                  <w:marLeft w:val="0"/>
                  <w:marRight w:val="0"/>
                  <w:marTop w:val="0"/>
                  <w:marBottom w:val="0"/>
                  <w:divBdr>
                    <w:top w:val="none" w:sz="0" w:space="0" w:color="auto"/>
                    <w:left w:val="none" w:sz="0" w:space="0" w:color="auto"/>
                    <w:bottom w:val="none" w:sz="0" w:space="0" w:color="auto"/>
                    <w:right w:val="none" w:sz="0" w:space="0" w:color="auto"/>
                  </w:divBdr>
                  <w:divsChild>
                    <w:div w:id="1679771449">
                      <w:marLeft w:val="0"/>
                      <w:marRight w:val="0"/>
                      <w:marTop w:val="0"/>
                      <w:marBottom w:val="0"/>
                      <w:divBdr>
                        <w:top w:val="none" w:sz="0" w:space="0" w:color="auto"/>
                        <w:left w:val="none" w:sz="0" w:space="0" w:color="auto"/>
                        <w:bottom w:val="none" w:sz="0" w:space="0" w:color="auto"/>
                        <w:right w:val="none" w:sz="0" w:space="0" w:color="auto"/>
                      </w:divBdr>
                      <w:divsChild>
                        <w:div w:id="50470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297190">
          <w:marLeft w:val="0"/>
          <w:marRight w:val="0"/>
          <w:marTop w:val="0"/>
          <w:marBottom w:val="0"/>
          <w:divBdr>
            <w:top w:val="none" w:sz="0" w:space="0" w:color="auto"/>
            <w:left w:val="none" w:sz="0" w:space="0" w:color="auto"/>
            <w:bottom w:val="none" w:sz="0" w:space="0" w:color="auto"/>
            <w:right w:val="none" w:sz="0" w:space="0" w:color="auto"/>
          </w:divBdr>
          <w:divsChild>
            <w:div w:id="760679308">
              <w:marLeft w:val="0"/>
              <w:marRight w:val="0"/>
              <w:marTop w:val="0"/>
              <w:marBottom w:val="0"/>
              <w:divBdr>
                <w:top w:val="none" w:sz="0" w:space="0" w:color="auto"/>
                <w:left w:val="none" w:sz="0" w:space="0" w:color="auto"/>
                <w:bottom w:val="none" w:sz="0" w:space="0" w:color="auto"/>
                <w:right w:val="none" w:sz="0" w:space="0" w:color="auto"/>
              </w:divBdr>
              <w:divsChild>
                <w:div w:id="1217013957">
                  <w:marLeft w:val="0"/>
                  <w:marRight w:val="0"/>
                  <w:marTop w:val="0"/>
                  <w:marBottom w:val="0"/>
                  <w:divBdr>
                    <w:top w:val="none" w:sz="0" w:space="0" w:color="auto"/>
                    <w:left w:val="none" w:sz="0" w:space="0" w:color="auto"/>
                    <w:bottom w:val="none" w:sz="0" w:space="0" w:color="auto"/>
                    <w:right w:val="none" w:sz="0" w:space="0" w:color="auto"/>
                  </w:divBdr>
                  <w:divsChild>
                    <w:div w:id="1874267656">
                      <w:marLeft w:val="0"/>
                      <w:marRight w:val="0"/>
                      <w:marTop w:val="0"/>
                      <w:marBottom w:val="0"/>
                      <w:divBdr>
                        <w:top w:val="none" w:sz="0" w:space="0" w:color="auto"/>
                        <w:left w:val="none" w:sz="0" w:space="0" w:color="auto"/>
                        <w:bottom w:val="none" w:sz="0" w:space="0" w:color="auto"/>
                        <w:right w:val="none" w:sz="0" w:space="0" w:color="auto"/>
                      </w:divBdr>
                      <w:divsChild>
                        <w:div w:id="727654181">
                          <w:marLeft w:val="0"/>
                          <w:marRight w:val="0"/>
                          <w:marTop w:val="0"/>
                          <w:marBottom w:val="0"/>
                          <w:divBdr>
                            <w:top w:val="none" w:sz="0" w:space="0" w:color="auto"/>
                            <w:left w:val="none" w:sz="0" w:space="0" w:color="auto"/>
                            <w:bottom w:val="none" w:sz="0" w:space="0" w:color="auto"/>
                            <w:right w:val="none" w:sz="0" w:space="0" w:color="auto"/>
                          </w:divBdr>
                          <w:divsChild>
                            <w:div w:id="1874078984">
                              <w:marLeft w:val="0"/>
                              <w:marRight w:val="0"/>
                              <w:marTop w:val="0"/>
                              <w:marBottom w:val="0"/>
                              <w:divBdr>
                                <w:top w:val="none" w:sz="0" w:space="0" w:color="auto"/>
                                <w:left w:val="none" w:sz="0" w:space="0" w:color="auto"/>
                                <w:bottom w:val="none" w:sz="0" w:space="0" w:color="auto"/>
                                <w:right w:val="none" w:sz="0" w:space="0" w:color="auto"/>
                              </w:divBdr>
                              <w:divsChild>
                                <w:div w:id="94254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827671">
              <w:marLeft w:val="0"/>
              <w:marRight w:val="0"/>
              <w:marTop w:val="0"/>
              <w:marBottom w:val="0"/>
              <w:divBdr>
                <w:top w:val="none" w:sz="0" w:space="0" w:color="auto"/>
                <w:left w:val="none" w:sz="0" w:space="0" w:color="auto"/>
                <w:bottom w:val="none" w:sz="0" w:space="0" w:color="auto"/>
                <w:right w:val="none" w:sz="0" w:space="0" w:color="auto"/>
              </w:divBdr>
              <w:divsChild>
                <w:div w:id="1271401800">
                  <w:marLeft w:val="0"/>
                  <w:marRight w:val="0"/>
                  <w:marTop w:val="0"/>
                  <w:marBottom w:val="0"/>
                  <w:divBdr>
                    <w:top w:val="none" w:sz="0" w:space="0" w:color="auto"/>
                    <w:left w:val="none" w:sz="0" w:space="0" w:color="auto"/>
                    <w:bottom w:val="none" w:sz="0" w:space="0" w:color="auto"/>
                    <w:right w:val="none" w:sz="0" w:space="0" w:color="auto"/>
                  </w:divBdr>
                  <w:divsChild>
                    <w:div w:id="137576674">
                      <w:marLeft w:val="0"/>
                      <w:marRight w:val="0"/>
                      <w:marTop w:val="0"/>
                      <w:marBottom w:val="0"/>
                      <w:divBdr>
                        <w:top w:val="none" w:sz="0" w:space="0" w:color="auto"/>
                        <w:left w:val="none" w:sz="0" w:space="0" w:color="auto"/>
                        <w:bottom w:val="none" w:sz="0" w:space="0" w:color="auto"/>
                        <w:right w:val="none" w:sz="0" w:space="0" w:color="auto"/>
                      </w:divBdr>
                      <w:divsChild>
                        <w:div w:id="947590049">
                          <w:marLeft w:val="0"/>
                          <w:marRight w:val="0"/>
                          <w:marTop w:val="0"/>
                          <w:marBottom w:val="0"/>
                          <w:divBdr>
                            <w:top w:val="none" w:sz="0" w:space="0" w:color="auto"/>
                            <w:left w:val="none" w:sz="0" w:space="0" w:color="auto"/>
                            <w:bottom w:val="none" w:sz="0" w:space="0" w:color="auto"/>
                            <w:right w:val="none" w:sz="0" w:space="0" w:color="auto"/>
                          </w:divBdr>
                          <w:divsChild>
                            <w:div w:id="1726636017">
                              <w:marLeft w:val="0"/>
                              <w:marRight w:val="0"/>
                              <w:marTop w:val="0"/>
                              <w:marBottom w:val="0"/>
                              <w:divBdr>
                                <w:top w:val="none" w:sz="0" w:space="0" w:color="auto"/>
                                <w:left w:val="none" w:sz="0" w:space="0" w:color="auto"/>
                                <w:bottom w:val="none" w:sz="0" w:space="0" w:color="auto"/>
                                <w:right w:val="none" w:sz="0" w:space="0" w:color="auto"/>
                              </w:divBdr>
                              <w:divsChild>
                                <w:div w:id="65287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3231735">
      <w:bodyDiv w:val="1"/>
      <w:marLeft w:val="0"/>
      <w:marRight w:val="0"/>
      <w:marTop w:val="0"/>
      <w:marBottom w:val="0"/>
      <w:divBdr>
        <w:top w:val="none" w:sz="0" w:space="0" w:color="auto"/>
        <w:left w:val="none" w:sz="0" w:space="0" w:color="auto"/>
        <w:bottom w:val="none" w:sz="0" w:space="0" w:color="auto"/>
        <w:right w:val="none" w:sz="0" w:space="0" w:color="auto"/>
      </w:divBdr>
    </w:div>
    <w:div w:id="1144850694">
      <w:bodyDiv w:val="1"/>
      <w:marLeft w:val="0"/>
      <w:marRight w:val="0"/>
      <w:marTop w:val="0"/>
      <w:marBottom w:val="0"/>
      <w:divBdr>
        <w:top w:val="none" w:sz="0" w:space="0" w:color="auto"/>
        <w:left w:val="none" w:sz="0" w:space="0" w:color="auto"/>
        <w:bottom w:val="none" w:sz="0" w:space="0" w:color="auto"/>
        <w:right w:val="none" w:sz="0" w:space="0" w:color="auto"/>
      </w:divBdr>
      <w:divsChild>
        <w:div w:id="264461712">
          <w:marLeft w:val="0"/>
          <w:marRight w:val="0"/>
          <w:marTop w:val="0"/>
          <w:marBottom w:val="0"/>
          <w:divBdr>
            <w:top w:val="none" w:sz="0" w:space="0" w:color="auto"/>
            <w:left w:val="none" w:sz="0" w:space="0" w:color="auto"/>
            <w:bottom w:val="none" w:sz="0" w:space="0" w:color="auto"/>
            <w:right w:val="none" w:sz="0" w:space="0" w:color="auto"/>
          </w:divBdr>
        </w:div>
        <w:div w:id="598637631">
          <w:marLeft w:val="0"/>
          <w:marRight w:val="0"/>
          <w:marTop w:val="0"/>
          <w:marBottom w:val="0"/>
          <w:divBdr>
            <w:top w:val="none" w:sz="0" w:space="0" w:color="auto"/>
            <w:left w:val="none" w:sz="0" w:space="0" w:color="auto"/>
            <w:bottom w:val="none" w:sz="0" w:space="0" w:color="auto"/>
            <w:right w:val="none" w:sz="0" w:space="0" w:color="auto"/>
          </w:divBdr>
        </w:div>
        <w:div w:id="710543007">
          <w:marLeft w:val="0"/>
          <w:marRight w:val="0"/>
          <w:marTop w:val="0"/>
          <w:marBottom w:val="0"/>
          <w:divBdr>
            <w:top w:val="none" w:sz="0" w:space="0" w:color="auto"/>
            <w:left w:val="none" w:sz="0" w:space="0" w:color="auto"/>
            <w:bottom w:val="none" w:sz="0" w:space="0" w:color="auto"/>
            <w:right w:val="none" w:sz="0" w:space="0" w:color="auto"/>
          </w:divBdr>
        </w:div>
        <w:div w:id="2018074996">
          <w:marLeft w:val="0"/>
          <w:marRight w:val="0"/>
          <w:marTop w:val="0"/>
          <w:marBottom w:val="0"/>
          <w:divBdr>
            <w:top w:val="none" w:sz="0" w:space="0" w:color="auto"/>
            <w:left w:val="none" w:sz="0" w:space="0" w:color="auto"/>
            <w:bottom w:val="none" w:sz="0" w:space="0" w:color="auto"/>
            <w:right w:val="none" w:sz="0" w:space="0" w:color="auto"/>
          </w:divBdr>
        </w:div>
      </w:divsChild>
    </w:div>
    <w:div w:id="1145506705">
      <w:bodyDiv w:val="1"/>
      <w:marLeft w:val="0"/>
      <w:marRight w:val="0"/>
      <w:marTop w:val="0"/>
      <w:marBottom w:val="0"/>
      <w:divBdr>
        <w:top w:val="none" w:sz="0" w:space="0" w:color="auto"/>
        <w:left w:val="none" w:sz="0" w:space="0" w:color="auto"/>
        <w:bottom w:val="none" w:sz="0" w:space="0" w:color="auto"/>
        <w:right w:val="none" w:sz="0" w:space="0" w:color="auto"/>
      </w:divBdr>
    </w:div>
    <w:div w:id="1146360190">
      <w:bodyDiv w:val="1"/>
      <w:marLeft w:val="0"/>
      <w:marRight w:val="0"/>
      <w:marTop w:val="0"/>
      <w:marBottom w:val="0"/>
      <w:divBdr>
        <w:top w:val="none" w:sz="0" w:space="0" w:color="auto"/>
        <w:left w:val="none" w:sz="0" w:space="0" w:color="auto"/>
        <w:bottom w:val="none" w:sz="0" w:space="0" w:color="auto"/>
        <w:right w:val="none" w:sz="0" w:space="0" w:color="auto"/>
      </w:divBdr>
      <w:divsChild>
        <w:div w:id="1268318893">
          <w:marLeft w:val="0"/>
          <w:marRight w:val="0"/>
          <w:marTop w:val="0"/>
          <w:marBottom w:val="0"/>
          <w:divBdr>
            <w:top w:val="none" w:sz="0" w:space="0" w:color="auto"/>
            <w:left w:val="none" w:sz="0" w:space="0" w:color="auto"/>
            <w:bottom w:val="none" w:sz="0" w:space="0" w:color="auto"/>
            <w:right w:val="none" w:sz="0" w:space="0" w:color="auto"/>
          </w:divBdr>
        </w:div>
        <w:div w:id="1354725870">
          <w:marLeft w:val="0"/>
          <w:marRight w:val="0"/>
          <w:marTop w:val="0"/>
          <w:marBottom w:val="0"/>
          <w:divBdr>
            <w:top w:val="none" w:sz="0" w:space="0" w:color="auto"/>
            <w:left w:val="none" w:sz="0" w:space="0" w:color="auto"/>
            <w:bottom w:val="none" w:sz="0" w:space="0" w:color="auto"/>
            <w:right w:val="none" w:sz="0" w:space="0" w:color="auto"/>
          </w:divBdr>
        </w:div>
        <w:div w:id="1412315479">
          <w:marLeft w:val="0"/>
          <w:marRight w:val="0"/>
          <w:marTop w:val="0"/>
          <w:marBottom w:val="0"/>
          <w:divBdr>
            <w:top w:val="none" w:sz="0" w:space="0" w:color="auto"/>
            <w:left w:val="none" w:sz="0" w:space="0" w:color="auto"/>
            <w:bottom w:val="none" w:sz="0" w:space="0" w:color="auto"/>
            <w:right w:val="none" w:sz="0" w:space="0" w:color="auto"/>
          </w:divBdr>
        </w:div>
        <w:div w:id="1481773243">
          <w:marLeft w:val="0"/>
          <w:marRight w:val="0"/>
          <w:marTop w:val="0"/>
          <w:marBottom w:val="0"/>
          <w:divBdr>
            <w:top w:val="none" w:sz="0" w:space="0" w:color="auto"/>
            <w:left w:val="none" w:sz="0" w:space="0" w:color="auto"/>
            <w:bottom w:val="none" w:sz="0" w:space="0" w:color="auto"/>
            <w:right w:val="none" w:sz="0" w:space="0" w:color="auto"/>
          </w:divBdr>
        </w:div>
      </w:divsChild>
    </w:div>
    <w:div w:id="1146438284">
      <w:bodyDiv w:val="1"/>
      <w:marLeft w:val="0"/>
      <w:marRight w:val="0"/>
      <w:marTop w:val="0"/>
      <w:marBottom w:val="0"/>
      <w:divBdr>
        <w:top w:val="none" w:sz="0" w:space="0" w:color="auto"/>
        <w:left w:val="none" w:sz="0" w:space="0" w:color="auto"/>
        <w:bottom w:val="none" w:sz="0" w:space="0" w:color="auto"/>
        <w:right w:val="none" w:sz="0" w:space="0" w:color="auto"/>
      </w:divBdr>
      <w:divsChild>
        <w:div w:id="675427813">
          <w:marLeft w:val="0"/>
          <w:marRight w:val="0"/>
          <w:marTop w:val="0"/>
          <w:marBottom w:val="0"/>
          <w:divBdr>
            <w:top w:val="none" w:sz="0" w:space="0" w:color="auto"/>
            <w:left w:val="none" w:sz="0" w:space="0" w:color="auto"/>
            <w:bottom w:val="none" w:sz="0" w:space="0" w:color="auto"/>
            <w:right w:val="none" w:sz="0" w:space="0" w:color="auto"/>
          </w:divBdr>
        </w:div>
        <w:div w:id="1168524414">
          <w:marLeft w:val="0"/>
          <w:marRight w:val="0"/>
          <w:marTop w:val="0"/>
          <w:marBottom w:val="0"/>
          <w:divBdr>
            <w:top w:val="none" w:sz="0" w:space="0" w:color="auto"/>
            <w:left w:val="none" w:sz="0" w:space="0" w:color="auto"/>
            <w:bottom w:val="none" w:sz="0" w:space="0" w:color="auto"/>
            <w:right w:val="none" w:sz="0" w:space="0" w:color="auto"/>
          </w:divBdr>
        </w:div>
        <w:div w:id="1843812366">
          <w:marLeft w:val="0"/>
          <w:marRight w:val="0"/>
          <w:marTop w:val="0"/>
          <w:marBottom w:val="0"/>
          <w:divBdr>
            <w:top w:val="none" w:sz="0" w:space="0" w:color="auto"/>
            <w:left w:val="none" w:sz="0" w:space="0" w:color="auto"/>
            <w:bottom w:val="none" w:sz="0" w:space="0" w:color="auto"/>
            <w:right w:val="none" w:sz="0" w:space="0" w:color="auto"/>
          </w:divBdr>
        </w:div>
        <w:div w:id="2134593545">
          <w:marLeft w:val="0"/>
          <w:marRight w:val="0"/>
          <w:marTop w:val="0"/>
          <w:marBottom w:val="0"/>
          <w:divBdr>
            <w:top w:val="none" w:sz="0" w:space="0" w:color="auto"/>
            <w:left w:val="none" w:sz="0" w:space="0" w:color="auto"/>
            <w:bottom w:val="none" w:sz="0" w:space="0" w:color="auto"/>
            <w:right w:val="none" w:sz="0" w:space="0" w:color="auto"/>
          </w:divBdr>
        </w:div>
      </w:divsChild>
    </w:div>
    <w:div w:id="1146898684">
      <w:bodyDiv w:val="1"/>
      <w:marLeft w:val="0"/>
      <w:marRight w:val="0"/>
      <w:marTop w:val="0"/>
      <w:marBottom w:val="0"/>
      <w:divBdr>
        <w:top w:val="none" w:sz="0" w:space="0" w:color="auto"/>
        <w:left w:val="none" w:sz="0" w:space="0" w:color="auto"/>
        <w:bottom w:val="none" w:sz="0" w:space="0" w:color="auto"/>
        <w:right w:val="none" w:sz="0" w:space="0" w:color="auto"/>
      </w:divBdr>
      <w:divsChild>
        <w:div w:id="53701047">
          <w:marLeft w:val="0"/>
          <w:marRight w:val="0"/>
          <w:marTop w:val="0"/>
          <w:marBottom w:val="0"/>
          <w:divBdr>
            <w:top w:val="single" w:sz="6" w:space="0" w:color="A9AEB1"/>
            <w:left w:val="single" w:sz="6" w:space="0" w:color="A9AEB1"/>
            <w:bottom w:val="single" w:sz="6" w:space="0" w:color="A9AEB1"/>
            <w:right w:val="single" w:sz="6" w:space="0" w:color="A9AEB1"/>
          </w:divBdr>
          <w:divsChild>
            <w:div w:id="1471048034">
              <w:marLeft w:val="0"/>
              <w:marRight w:val="0"/>
              <w:marTop w:val="0"/>
              <w:marBottom w:val="0"/>
              <w:divBdr>
                <w:top w:val="none" w:sz="0" w:space="0" w:color="auto"/>
                <w:left w:val="none" w:sz="0" w:space="0" w:color="auto"/>
                <w:bottom w:val="none" w:sz="0" w:space="0" w:color="auto"/>
                <w:right w:val="none" w:sz="0" w:space="0" w:color="auto"/>
              </w:divBdr>
              <w:divsChild>
                <w:div w:id="75714486">
                  <w:marLeft w:val="0"/>
                  <w:marRight w:val="0"/>
                  <w:marTop w:val="0"/>
                  <w:marBottom w:val="0"/>
                  <w:divBdr>
                    <w:top w:val="none" w:sz="0" w:space="0" w:color="auto"/>
                    <w:left w:val="none" w:sz="0" w:space="0" w:color="auto"/>
                    <w:bottom w:val="none" w:sz="0" w:space="0" w:color="auto"/>
                    <w:right w:val="none" w:sz="0" w:space="0" w:color="auto"/>
                  </w:divBdr>
                </w:div>
                <w:div w:id="178311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118838">
          <w:marLeft w:val="0"/>
          <w:marRight w:val="0"/>
          <w:marTop w:val="0"/>
          <w:marBottom w:val="0"/>
          <w:divBdr>
            <w:top w:val="single" w:sz="6" w:space="0" w:color="A9AEB1"/>
            <w:left w:val="single" w:sz="6" w:space="0" w:color="A9AEB1"/>
            <w:bottom w:val="single" w:sz="6" w:space="0" w:color="A9AEB1"/>
            <w:right w:val="single" w:sz="6" w:space="0" w:color="A9AEB1"/>
          </w:divBdr>
          <w:divsChild>
            <w:div w:id="42874265">
              <w:marLeft w:val="0"/>
              <w:marRight w:val="0"/>
              <w:marTop w:val="0"/>
              <w:marBottom w:val="0"/>
              <w:divBdr>
                <w:top w:val="none" w:sz="0" w:space="0" w:color="auto"/>
                <w:left w:val="none" w:sz="0" w:space="0" w:color="auto"/>
                <w:bottom w:val="none" w:sz="0" w:space="0" w:color="auto"/>
                <w:right w:val="none" w:sz="0" w:space="0" w:color="auto"/>
              </w:divBdr>
            </w:div>
          </w:divsChild>
        </w:div>
        <w:div w:id="1842772418">
          <w:marLeft w:val="0"/>
          <w:marRight w:val="0"/>
          <w:marTop w:val="0"/>
          <w:marBottom w:val="0"/>
          <w:divBdr>
            <w:top w:val="single" w:sz="6" w:space="0" w:color="A9AEB1"/>
            <w:left w:val="single" w:sz="6" w:space="0" w:color="A9AEB1"/>
            <w:bottom w:val="single" w:sz="6" w:space="0" w:color="A9AEB1"/>
            <w:right w:val="single" w:sz="6" w:space="0" w:color="A9AEB1"/>
          </w:divBdr>
          <w:divsChild>
            <w:div w:id="1068848273">
              <w:marLeft w:val="0"/>
              <w:marRight w:val="0"/>
              <w:marTop w:val="0"/>
              <w:marBottom w:val="0"/>
              <w:divBdr>
                <w:top w:val="none" w:sz="0" w:space="0" w:color="auto"/>
                <w:left w:val="none" w:sz="0" w:space="0" w:color="auto"/>
                <w:bottom w:val="none" w:sz="0" w:space="0" w:color="auto"/>
                <w:right w:val="none" w:sz="0" w:space="0" w:color="auto"/>
              </w:divBdr>
              <w:divsChild>
                <w:div w:id="17815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478397">
      <w:bodyDiv w:val="1"/>
      <w:marLeft w:val="0"/>
      <w:marRight w:val="0"/>
      <w:marTop w:val="0"/>
      <w:marBottom w:val="0"/>
      <w:divBdr>
        <w:top w:val="none" w:sz="0" w:space="0" w:color="auto"/>
        <w:left w:val="none" w:sz="0" w:space="0" w:color="auto"/>
        <w:bottom w:val="none" w:sz="0" w:space="0" w:color="auto"/>
        <w:right w:val="none" w:sz="0" w:space="0" w:color="auto"/>
      </w:divBdr>
    </w:div>
    <w:div w:id="1148742351">
      <w:bodyDiv w:val="1"/>
      <w:marLeft w:val="0"/>
      <w:marRight w:val="0"/>
      <w:marTop w:val="0"/>
      <w:marBottom w:val="0"/>
      <w:divBdr>
        <w:top w:val="none" w:sz="0" w:space="0" w:color="auto"/>
        <w:left w:val="none" w:sz="0" w:space="0" w:color="auto"/>
        <w:bottom w:val="none" w:sz="0" w:space="0" w:color="auto"/>
        <w:right w:val="none" w:sz="0" w:space="0" w:color="auto"/>
      </w:divBdr>
      <w:divsChild>
        <w:div w:id="54550928">
          <w:marLeft w:val="0"/>
          <w:marRight w:val="0"/>
          <w:marTop w:val="0"/>
          <w:marBottom w:val="0"/>
          <w:divBdr>
            <w:top w:val="none" w:sz="0" w:space="0" w:color="auto"/>
            <w:left w:val="none" w:sz="0" w:space="0" w:color="auto"/>
            <w:bottom w:val="none" w:sz="0" w:space="0" w:color="auto"/>
            <w:right w:val="none" w:sz="0" w:space="0" w:color="auto"/>
          </w:divBdr>
        </w:div>
        <w:div w:id="118112786">
          <w:marLeft w:val="0"/>
          <w:marRight w:val="0"/>
          <w:marTop w:val="0"/>
          <w:marBottom w:val="0"/>
          <w:divBdr>
            <w:top w:val="none" w:sz="0" w:space="0" w:color="auto"/>
            <w:left w:val="none" w:sz="0" w:space="0" w:color="auto"/>
            <w:bottom w:val="none" w:sz="0" w:space="0" w:color="auto"/>
            <w:right w:val="none" w:sz="0" w:space="0" w:color="auto"/>
          </w:divBdr>
        </w:div>
        <w:div w:id="681123842">
          <w:marLeft w:val="0"/>
          <w:marRight w:val="0"/>
          <w:marTop w:val="0"/>
          <w:marBottom w:val="0"/>
          <w:divBdr>
            <w:top w:val="none" w:sz="0" w:space="0" w:color="auto"/>
            <w:left w:val="none" w:sz="0" w:space="0" w:color="auto"/>
            <w:bottom w:val="none" w:sz="0" w:space="0" w:color="auto"/>
            <w:right w:val="none" w:sz="0" w:space="0" w:color="auto"/>
          </w:divBdr>
        </w:div>
        <w:div w:id="1329207463">
          <w:marLeft w:val="0"/>
          <w:marRight w:val="0"/>
          <w:marTop w:val="0"/>
          <w:marBottom w:val="0"/>
          <w:divBdr>
            <w:top w:val="none" w:sz="0" w:space="0" w:color="auto"/>
            <w:left w:val="none" w:sz="0" w:space="0" w:color="auto"/>
            <w:bottom w:val="none" w:sz="0" w:space="0" w:color="auto"/>
            <w:right w:val="none" w:sz="0" w:space="0" w:color="auto"/>
          </w:divBdr>
        </w:div>
      </w:divsChild>
    </w:div>
    <w:div w:id="1149128915">
      <w:bodyDiv w:val="1"/>
      <w:marLeft w:val="0"/>
      <w:marRight w:val="0"/>
      <w:marTop w:val="0"/>
      <w:marBottom w:val="0"/>
      <w:divBdr>
        <w:top w:val="none" w:sz="0" w:space="0" w:color="auto"/>
        <w:left w:val="none" w:sz="0" w:space="0" w:color="auto"/>
        <w:bottom w:val="none" w:sz="0" w:space="0" w:color="auto"/>
        <w:right w:val="none" w:sz="0" w:space="0" w:color="auto"/>
      </w:divBdr>
    </w:div>
    <w:div w:id="1149397652">
      <w:bodyDiv w:val="1"/>
      <w:marLeft w:val="0"/>
      <w:marRight w:val="0"/>
      <w:marTop w:val="0"/>
      <w:marBottom w:val="0"/>
      <w:divBdr>
        <w:top w:val="none" w:sz="0" w:space="0" w:color="auto"/>
        <w:left w:val="none" w:sz="0" w:space="0" w:color="auto"/>
        <w:bottom w:val="none" w:sz="0" w:space="0" w:color="auto"/>
        <w:right w:val="none" w:sz="0" w:space="0" w:color="auto"/>
      </w:divBdr>
      <w:divsChild>
        <w:div w:id="39673523">
          <w:marLeft w:val="0"/>
          <w:marRight w:val="0"/>
          <w:marTop w:val="0"/>
          <w:marBottom w:val="0"/>
          <w:divBdr>
            <w:top w:val="single" w:sz="6" w:space="0" w:color="A9AEB1"/>
            <w:left w:val="single" w:sz="6" w:space="0" w:color="A9AEB1"/>
            <w:bottom w:val="single" w:sz="6" w:space="0" w:color="A9AEB1"/>
            <w:right w:val="single" w:sz="6" w:space="0" w:color="A9AEB1"/>
          </w:divBdr>
          <w:divsChild>
            <w:div w:id="2024815517">
              <w:marLeft w:val="0"/>
              <w:marRight w:val="0"/>
              <w:marTop w:val="0"/>
              <w:marBottom w:val="0"/>
              <w:divBdr>
                <w:top w:val="none" w:sz="0" w:space="0" w:color="auto"/>
                <w:left w:val="none" w:sz="0" w:space="0" w:color="auto"/>
                <w:bottom w:val="none" w:sz="0" w:space="0" w:color="auto"/>
                <w:right w:val="none" w:sz="0" w:space="0" w:color="auto"/>
              </w:divBdr>
              <w:divsChild>
                <w:div w:id="211112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19785">
          <w:marLeft w:val="0"/>
          <w:marRight w:val="0"/>
          <w:marTop w:val="0"/>
          <w:marBottom w:val="0"/>
          <w:divBdr>
            <w:top w:val="single" w:sz="6" w:space="0" w:color="A9AEB1"/>
            <w:left w:val="single" w:sz="6" w:space="0" w:color="A9AEB1"/>
            <w:bottom w:val="single" w:sz="6" w:space="0" w:color="A9AEB1"/>
            <w:right w:val="single" w:sz="6" w:space="0" w:color="A9AEB1"/>
          </w:divBdr>
          <w:divsChild>
            <w:div w:id="15232882">
              <w:marLeft w:val="0"/>
              <w:marRight w:val="0"/>
              <w:marTop w:val="0"/>
              <w:marBottom w:val="0"/>
              <w:divBdr>
                <w:top w:val="none" w:sz="0" w:space="0" w:color="auto"/>
                <w:left w:val="none" w:sz="0" w:space="0" w:color="auto"/>
                <w:bottom w:val="none" w:sz="0" w:space="0" w:color="auto"/>
                <w:right w:val="none" w:sz="0" w:space="0" w:color="auto"/>
              </w:divBdr>
              <w:divsChild>
                <w:div w:id="604119195">
                  <w:marLeft w:val="0"/>
                  <w:marRight w:val="0"/>
                  <w:marTop w:val="0"/>
                  <w:marBottom w:val="0"/>
                  <w:divBdr>
                    <w:top w:val="none" w:sz="0" w:space="0" w:color="auto"/>
                    <w:left w:val="none" w:sz="0" w:space="0" w:color="auto"/>
                    <w:bottom w:val="none" w:sz="0" w:space="0" w:color="auto"/>
                    <w:right w:val="none" w:sz="0" w:space="0" w:color="auto"/>
                  </w:divBdr>
                </w:div>
                <w:div w:id="124703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4160">
          <w:marLeft w:val="0"/>
          <w:marRight w:val="0"/>
          <w:marTop w:val="0"/>
          <w:marBottom w:val="0"/>
          <w:divBdr>
            <w:top w:val="single" w:sz="6" w:space="0" w:color="A9AEB1"/>
            <w:left w:val="single" w:sz="6" w:space="0" w:color="A9AEB1"/>
            <w:bottom w:val="single" w:sz="6" w:space="0" w:color="A9AEB1"/>
            <w:right w:val="single" w:sz="6" w:space="0" w:color="A9AEB1"/>
          </w:divBdr>
          <w:divsChild>
            <w:div w:id="93579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39098">
      <w:bodyDiv w:val="1"/>
      <w:marLeft w:val="0"/>
      <w:marRight w:val="0"/>
      <w:marTop w:val="0"/>
      <w:marBottom w:val="0"/>
      <w:divBdr>
        <w:top w:val="none" w:sz="0" w:space="0" w:color="auto"/>
        <w:left w:val="none" w:sz="0" w:space="0" w:color="auto"/>
        <w:bottom w:val="none" w:sz="0" w:space="0" w:color="auto"/>
        <w:right w:val="none" w:sz="0" w:space="0" w:color="auto"/>
      </w:divBdr>
      <w:divsChild>
        <w:div w:id="17119725">
          <w:marLeft w:val="0"/>
          <w:marRight w:val="0"/>
          <w:marTop w:val="0"/>
          <w:marBottom w:val="0"/>
          <w:divBdr>
            <w:top w:val="none" w:sz="0" w:space="0" w:color="auto"/>
            <w:left w:val="none" w:sz="0" w:space="0" w:color="auto"/>
            <w:bottom w:val="none" w:sz="0" w:space="0" w:color="auto"/>
            <w:right w:val="none" w:sz="0" w:space="0" w:color="auto"/>
          </w:divBdr>
        </w:div>
        <w:div w:id="1409308268">
          <w:marLeft w:val="0"/>
          <w:marRight w:val="0"/>
          <w:marTop w:val="0"/>
          <w:marBottom w:val="0"/>
          <w:divBdr>
            <w:top w:val="none" w:sz="0" w:space="0" w:color="auto"/>
            <w:left w:val="none" w:sz="0" w:space="0" w:color="auto"/>
            <w:bottom w:val="none" w:sz="0" w:space="0" w:color="auto"/>
            <w:right w:val="none" w:sz="0" w:space="0" w:color="auto"/>
          </w:divBdr>
        </w:div>
        <w:div w:id="1593707986">
          <w:marLeft w:val="0"/>
          <w:marRight w:val="0"/>
          <w:marTop w:val="0"/>
          <w:marBottom w:val="0"/>
          <w:divBdr>
            <w:top w:val="none" w:sz="0" w:space="0" w:color="auto"/>
            <w:left w:val="none" w:sz="0" w:space="0" w:color="auto"/>
            <w:bottom w:val="none" w:sz="0" w:space="0" w:color="auto"/>
            <w:right w:val="none" w:sz="0" w:space="0" w:color="auto"/>
          </w:divBdr>
        </w:div>
        <w:div w:id="1987783340">
          <w:marLeft w:val="0"/>
          <w:marRight w:val="0"/>
          <w:marTop w:val="0"/>
          <w:marBottom w:val="0"/>
          <w:divBdr>
            <w:top w:val="none" w:sz="0" w:space="0" w:color="auto"/>
            <w:left w:val="none" w:sz="0" w:space="0" w:color="auto"/>
            <w:bottom w:val="none" w:sz="0" w:space="0" w:color="auto"/>
            <w:right w:val="none" w:sz="0" w:space="0" w:color="auto"/>
          </w:divBdr>
        </w:div>
      </w:divsChild>
    </w:div>
    <w:div w:id="1149975112">
      <w:bodyDiv w:val="1"/>
      <w:marLeft w:val="0"/>
      <w:marRight w:val="0"/>
      <w:marTop w:val="0"/>
      <w:marBottom w:val="0"/>
      <w:divBdr>
        <w:top w:val="none" w:sz="0" w:space="0" w:color="auto"/>
        <w:left w:val="none" w:sz="0" w:space="0" w:color="auto"/>
        <w:bottom w:val="none" w:sz="0" w:space="0" w:color="auto"/>
        <w:right w:val="none" w:sz="0" w:space="0" w:color="auto"/>
      </w:divBdr>
      <w:divsChild>
        <w:div w:id="457991971">
          <w:marLeft w:val="0"/>
          <w:marRight w:val="0"/>
          <w:marTop w:val="0"/>
          <w:marBottom w:val="0"/>
          <w:divBdr>
            <w:top w:val="none" w:sz="0" w:space="0" w:color="auto"/>
            <w:left w:val="none" w:sz="0" w:space="0" w:color="auto"/>
            <w:bottom w:val="none" w:sz="0" w:space="0" w:color="auto"/>
            <w:right w:val="none" w:sz="0" w:space="0" w:color="auto"/>
          </w:divBdr>
        </w:div>
        <w:div w:id="572282016">
          <w:marLeft w:val="0"/>
          <w:marRight w:val="0"/>
          <w:marTop w:val="0"/>
          <w:marBottom w:val="0"/>
          <w:divBdr>
            <w:top w:val="none" w:sz="0" w:space="0" w:color="auto"/>
            <w:left w:val="none" w:sz="0" w:space="0" w:color="auto"/>
            <w:bottom w:val="none" w:sz="0" w:space="0" w:color="auto"/>
            <w:right w:val="none" w:sz="0" w:space="0" w:color="auto"/>
          </w:divBdr>
        </w:div>
        <w:div w:id="715281939">
          <w:marLeft w:val="0"/>
          <w:marRight w:val="0"/>
          <w:marTop w:val="0"/>
          <w:marBottom w:val="0"/>
          <w:divBdr>
            <w:top w:val="none" w:sz="0" w:space="0" w:color="auto"/>
            <w:left w:val="none" w:sz="0" w:space="0" w:color="auto"/>
            <w:bottom w:val="none" w:sz="0" w:space="0" w:color="auto"/>
            <w:right w:val="none" w:sz="0" w:space="0" w:color="auto"/>
          </w:divBdr>
        </w:div>
        <w:div w:id="2027444122">
          <w:marLeft w:val="0"/>
          <w:marRight w:val="0"/>
          <w:marTop w:val="0"/>
          <w:marBottom w:val="0"/>
          <w:divBdr>
            <w:top w:val="none" w:sz="0" w:space="0" w:color="auto"/>
            <w:left w:val="none" w:sz="0" w:space="0" w:color="auto"/>
            <w:bottom w:val="none" w:sz="0" w:space="0" w:color="auto"/>
            <w:right w:val="none" w:sz="0" w:space="0" w:color="auto"/>
          </w:divBdr>
        </w:div>
      </w:divsChild>
    </w:div>
    <w:div w:id="1150246616">
      <w:bodyDiv w:val="1"/>
      <w:marLeft w:val="0"/>
      <w:marRight w:val="0"/>
      <w:marTop w:val="0"/>
      <w:marBottom w:val="0"/>
      <w:divBdr>
        <w:top w:val="none" w:sz="0" w:space="0" w:color="auto"/>
        <w:left w:val="none" w:sz="0" w:space="0" w:color="auto"/>
        <w:bottom w:val="none" w:sz="0" w:space="0" w:color="auto"/>
        <w:right w:val="none" w:sz="0" w:space="0" w:color="auto"/>
      </w:divBdr>
      <w:divsChild>
        <w:div w:id="605770794">
          <w:marLeft w:val="0"/>
          <w:marRight w:val="0"/>
          <w:marTop w:val="0"/>
          <w:marBottom w:val="0"/>
          <w:divBdr>
            <w:top w:val="single" w:sz="6" w:space="0" w:color="A9AEB1"/>
            <w:left w:val="single" w:sz="6" w:space="0" w:color="A9AEB1"/>
            <w:bottom w:val="single" w:sz="6" w:space="0" w:color="A9AEB1"/>
            <w:right w:val="single" w:sz="6" w:space="0" w:color="A9AEB1"/>
          </w:divBdr>
          <w:divsChild>
            <w:div w:id="662658342">
              <w:marLeft w:val="0"/>
              <w:marRight w:val="0"/>
              <w:marTop w:val="0"/>
              <w:marBottom w:val="0"/>
              <w:divBdr>
                <w:top w:val="none" w:sz="0" w:space="0" w:color="auto"/>
                <w:left w:val="none" w:sz="0" w:space="0" w:color="auto"/>
                <w:bottom w:val="none" w:sz="0" w:space="0" w:color="auto"/>
                <w:right w:val="none" w:sz="0" w:space="0" w:color="auto"/>
              </w:divBdr>
              <w:divsChild>
                <w:div w:id="81549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564">
          <w:marLeft w:val="0"/>
          <w:marRight w:val="0"/>
          <w:marTop w:val="0"/>
          <w:marBottom w:val="0"/>
          <w:divBdr>
            <w:top w:val="single" w:sz="6" w:space="0" w:color="A9AEB1"/>
            <w:left w:val="single" w:sz="6" w:space="0" w:color="A9AEB1"/>
            <w:bottom w:val="single" w:sz="6" w:space="0" w:color="A9AEB1"/>
            <w:right w:val="single" w:sz="6" w:space="0" w:color="A9AEB1"/>
          </w:divBdr>
          <w:divsChild>
            <w:div w:id="1241452736">
              <w:marLeft w:val="0"/>
              <w:marRight w:val="0"/>
              <w:marTop w:val="0"/>
              <w:marBottom w:val="0"/>
              <w:divBdr>
                <w:top w:val="none" w:sz="0" w:space="0" w:color="auto"/>
                <w:left w:val="none" w:sz="0" w:space="0" w:color="auto"/>
                <w:bottom w:val="none" w:sz="0" w:space="0" w:color="auto"/>
                <w:right w:val="none" w:sz="0" w:space="0" w:color="auto"/>
              </w:divBdr>
            </w:div>
          </w:divsChild>
        </w:div>
        <w:div w:id="1598249508">
          <w:marLeft w:val="0"/>
          <w:marRight w:val="0"/>
          <w:marTop w:val="0"/>
          <w:marBottom w:val="0"/>
          <w:divBdr>
            <w:top w:val="single" w:sz="6" w:space="0" w:color="A9AEB1"/>
            <w:left w:val="single" w:sz="6" w:space="0" w:color="A9AEB1"/>
            <w:bottom w:val="single" w:sz="6" w:space="0" w:color="A9AEB1"/>
            <w:right w:val="single" w:sz="6" w:space="0" w:color="A9AEB1"/>
          </w:divBdr>
          <w:divsChild>
            <w:div w:id="1999846096">
              <w:marLeft w:val="0"/>
              <w:marRight w:val="0"/>
              <w:marTop w:val="0"/>
              <w:marBottom w:val="0"/>
              <w:divBdr>
                <w:top w:val="none" w:sz="0" w:space="0" w:color="auto"/>
                <w:left w:val="none" w:sz="0" w:space="0" w:color="auto"/>
                <w:bottom w:val="none" w:sz="0" w:space="0" w:color="auto"/>
                <w:right w:val="none" w:sz="0" w:space="0" w:color="auto"/>
              </w:divBdr>
              <w:divsChild>
                <w:div w:id="933974738">
                  <w:marLeft w:val="0"/>
                  <w:marRight w:val="0"/>
                  <w:marTop w:val="0"/>
                  <w:marBottom w:val="0"/>
                  <w:divBdr>
                    <w:top w:val="none" w:sz="0" w:space="0" w:color="auto"/>
                    <w:left w:val="none" w:sz="0" w:space="0" w:color="auto"/>
                    <w:bottom w:val="none" w:sz="0" w:space="0" w:color="auto"/>
                    <w:right w:val="none" w:sz="0" w:space="0" w:color="auto"/>
                  </w:divBdr>
                </w:div>
                <w:div w:id="131321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795920">
      <w:bodyDiv w:val="1"/>
      <w:marLeft w:val="0"/>
      <w:marRight w:val="0"/>
      <w:marTop w:val="0"/>
      <w:marBottom w:val="0"/>
      <w:divBdr>
        <w:top w:val="none" w:sz="0" w:space="0" w:color="auto"/>
        <w:left w:val="none" w:sz="0" w:space="0" w:color="auto"/>
        <w:bottom w:val="none" w:sz="0" w:space="0" w:color="auto"/>
        <w:right w:val="none" w:sz="0" w:space="0" w:color="auto"/>
      </w:divBdr>
      <w:divsChild>
        <w:div w:id="468976501">
          <w:marLeft w:val="0"/>
          <w:marRight w:val="0"/>
          <w:marTop w:val="0"/>
          <w:marBottom w:val="0"/>
          <w:divBdr>
            <w:top w:val="single" w:sz="6" w:space="0" w:color="A9AEB1"/>
            <w:left w:val="single" w:sz="6" w:space="0" w:color="A9AEB1"/>
            <w:bottom w:val="single" w:sz="6" w:space="0" w:color="A9AEB1"/>
            <w:right w:val="single" w:sz="6" w:space="0" w:color="A9AEB1"/>
          </w:divBdr>
          <w:divsChild>
            <w:div w:id="274292189">
              <w:marLeft w:val="0"/>
              <w:marRight w:val="0"/>
              <w:marTop w:val="0"/>
              <w:marBottom w:val="0"/>
              <w:divBdr>
                <w:top w:val="none" w:sz="0" w:space="0" w:color="auto"/>
                <w:left w:val="none" w:sz="0" w:space="0" w:color="auto"/>
                <w:bottom w:val="none" w:sz="0" w:space="0" w:color="auto"/>
                <w:right w:val="none" w:sz="0" w:space="0" w:color="auto"/>
              </w:divBdr>
              <w:divsChild>
                <w:div w:id="25285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3003">
          <w:marLeft w:val="0"/>
          <w:marRight w:val="0"/>
          <w:marTop w:val="0"/>
          <w:marBottom w:val="0"/>
          <w:divBdr>
            <w:top w:val="single" w:sz="6" w:space="0" w:color="A9AEB1"/>
            <w:left w:val="single" w:sz="6" w:space="0" w:color="A9AEB1"/>
            <w:bottom w:val="single" w:sz="6" w:space="0" w:color="A9AEB1"/>
            <w:right w:val="single" w:sz="6" w:space="0" w:color="A9AEB1"/>
          </w:divBdr>
          <w:divsChild>
            <w:div w:id="2110001529">
              <w:marLeft w:val="0"/>
              <w:marRight w:val="0"/>
              <w:marTop w:val="0"/>
              <w:marBottom w:val="0"/>
              <w:divBdr>
                <w:top w:val="none" w:sz="0" w:space="0" w:color="auto"/>
                <w:left w:val="none" w:sz="0" w:space="0" w:color="auto"/>
                <w:bottom w:val="none" w:sz="0" w:space="0" w:color="auto"/>
                <w:right w:val="none" w:sz="0" w:space="0" w:color="auto"/>
              </w:divBdr>
              <w:divsChild>
                <w:div w:id="592978388">
                  <w:marLeft w:val="0"/>
                  <w:marRight w:val="0"/>
                  <w:marTop w:val="0"/>
                  <w:marBottom w:val="0"/>
                  <w:divBdr>
                    <w:top w:val="none" w:sz="0" w:space="0" w:color="auto"/>
                    <w:left w:val="none" w:sz="0" w:space="0" w:color="auto"/>
                    <w:bottom w:val="none" w:sz="0" w:space="0" w:color="auto"/>
                    <w:right w:val="none" w:sz="0" w:space="0" w:color="auto"/>
                  </w:divBdr>
                </w:div>
                <w:div w:id="91181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616626">
          <w:marLeft w:val="0"/>
          <w:marRight w:val="0"/>
          <w:marTop w:val="0"/>
          <w:marBottom w:val="0"/>
          <w:divBdr>
            <w:top w:val="single" w:sz="6" w:space="0" w:color="A9AEB1"/>
            <w:left w:val="single" w:sz="6" w:space="0" w:color="A9AEB1"/>
            <w:bottom w:val="single" w:sz="6" w:space="0" w:color="A9AEB1"/>
            <w:right w:val="single" w:sz="6" w:space="0" w:color="A9AEB1"/>
          </w:divBdr>
          <w:divsChild>
            <w:div w:id="155912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7995">
      <w:bodyDiv w:val="1"/>
      <w:marLeft w:val="0"/>
      <w:marRight w:val="0"/>
      <w:marTop w:val="0"/>
      <w:marBottom w:val="0"/>
      <w:divBdr>
        <w:top w:val="none" w:sz="0" w:space="0" w:color="auto"/>
        <w:left w:val="none" w:sz="0" w:space="0" w:color="auto"/>
        <w:bottom w:val="none" w:sz="0" w:space="0" w:color="auto"/>
        <w:right w:val="none" w:sz="0" w:space="0" w:color="auto"/>
      </w:divBdr>
      <w:divsChild>
        <w:div w:id="234124428">
          <w:marLeft w:val="0"/>
          <w:marRight w:val="0"/>
          <w:marTop w:val="0"/>
          <w:marBottom w:val="0"/>
          <w:divBdr>
            <w:top w:val="none" w:sz="0" w:space="0" w:color="auto"/>
            <w:left w:val="none" w:sz="0" w:space="0" w:color="auto"/>
            <w:bottom w:val="none" w:sz="0" w:space="0" w:color="auto"/>
            <w:right w:val="none" w:sz="0" w:space="0" w:color="auto"/>
          </w:divBdr>
        </w:div>
        <w:div w:id="324087344">
          <w:marLeft w:val="0"/>
          <w:marRight w:val="0"/>
          <w:marTop w:val="0"/>
          <w:marBottom w:val="0"/>
          <w:divBdr>
            <w:top w:val="none" w:sz="0" w:space="0" w:color="auto"/>
            <w:left w:val="none" w:sz="0" w:space="0" w:color="auto"/>
            <w:bottom w:val="none" w:sz="0" w:space="0" w:color="auto"/>
            <w:right w:val="none" w:sz="0" w:space="0" w:color="auto"/>
          </w:divBdr>
        </w:div>
        <w:div w:id="695429538">
          <w:marLeft w:val="0"/>
          <w:marRight w:val="0"/>
          <w:marTop w:val="0"/>
          <w:marBottom w:val="0"/>
          <w:divBdr>
            <w:top w:val="none" w:sz="0" w:space="0" w:color="auto"/>
            <w:left w:val="none" w:sz="0" w:space="0" w:color="auto"/>
            <w:bottom w:val="none" w:sz="0" w:space="0" w:color="auto"/>
            <w:right w:val="none" w:sz="0" w:space="0" w:color="auto"/>
          </w:divBdr>
        </w:div>
        <w:div w:id="1423605232">
          <w:marLeft w:val="0"/>
          <w:marRight w:val="0"/>
          <w:marTop w:val="0"/>
          <w:marBottom w:val="0"/>
          <w:divBdr>
            <w:top w:val="none" w:sz="0" w:space="0" w:color="auto"/>
            <w:left w:val="none" w:sz="0" w:space="0" w:color="auto"/>
            <w:bottom w:val="none" w:sz="0" w:space="0" w:color="auto"/>
            <w:right w:val="none" w:sz="0" w:space="0" w:color="auto"/>
          </w:divBdr>
        </w:div>
      </w:divsChild>
    </w:div>
    <w:div w:id="1152213450">
      <w:bodyDiv w:val="1"/>
      <w:marLeft w:val="0"/>
      <w:marRight w:val="0"/>
      <w:marTop w:val="0"/>
      <w:marBottom w:val="0"/>
      <w:divBdr>
        <w:top w:val="none" w:sz="0" w:space="0" w:color="auto"/>
        <w:left w:val="none" w:sz="0" w:space="0" w:color="auto"/>
        <w:bottom w:val="none" w:sz="0" w:space="0" w:color="auto"/>
        <w:right w:val="none" w:sz="0" w:space="0" w:color="auto"/>
      </w:divBdr>
      <w:divsChild>
        <w:div w:id="562254022">
          <w:marLeft w:val="0"/>
          <w:marRight w:val="0"/>
          <w:marTop w:val="0"/>
          <w:marBottom w:val="0"/>
          <w:divBdr>
            <w:top w:val="none" w:sz="0" w:space="0" w:color="auto"/>
            <w:left w:val="none" w:sz="0" w:space="0" w:color="auto"/>
            <w:bottom w:val="none" w:sz="0" w:space="0" w:color="auto"/>
            <w:right w:val="none" w:sz="0" w:space="0" w:color="auto"/>
          </w:divBdr>
        </w:div>
        <w:div w:id="1578973289">
          <w:marLeft w:val="0"/>
          <w:marRight w:val="0"/>
          <w:marTop w:val="0"/>
          <w:marBottom w:val="0"/>
          <w:divBdr>
            <w:top w:val="none" w:sz="0" w:space="0" w:color="auto"/>
            <w:left w:val="none" w:sz="0" w:space="0" w:color="auto"/>
            <w:bottom w:val="none" w:sz="0" w:space="0" w:color="auto"/>
            <w:right w:val="none" w:sz="0" w:space="0" w:color="auto"/>
          </w:divBdr>
        </w:div>
        <w:div w:id="1901866578">
          <w:marLeft w:val="0"/>
          <w:marRight w:val="0"/>
          <w:marTop w:val="0"/>
          <w:marBottom w:val="0"/>
          <w:divBdr>
            <w:top w:val="none" w:sz="0" w:space="0" w:color="auto"/>
            <w:left w:val="none" w:sz="0" w:space="0" w:color="auto"/>
            <w:bottom w:val="none" w:sz="0" w:space="0" w:color="auto"/>
            <w:right w:val="none" w:sz="0" w:space="0" w:color="auto"/>
          </w:divBdr>
        </w:div>
        <w:div w:id="2045053818">
          <w:marLeft w:val="0"/>
          <w:marRight w:val="0"/>
          <w:marTop w:val="0"/>
          <w:marBottom w:val="0"/>
          <w:divBdr>
            <w:top w:val="none" w:sz="0" w:space="0" w:color="auto"/>
            <w:left w:val="none" w:sz="0" w:space="0" w:color="auto"/>
            <w:bottom w:val="none" w:sz="0" w:space="0" w:color="auto"/>
            <w:right w:val="none" w:sz="0" w:space="0" w:color="auto"/>
          </w:divBdr>
        </w:div>
      </w:divsChild>
    </w:div>
    <w:div w:id="1153065111">
      <w:bodyDiv w:val="1"/>
      <w:marLeft w:val="0"/>
      <w:marRight w:val="0"/>
      <w:marTop w:val="0"/>
      <w:marBottom w:val="0"/>
      <w:divBdr>
        <w:top w:val="none" w:sz="0" w:space="0" w:color="auto"/>
        <w:left w:val="none" w:sz="0" w:space="0" w:color="auto"/>
        <w:bottom w:val="none" w:sz="0" w:space="0" w:color="auto"/>
        <w:right w:val="none" w:sz="0" w:space="0" w:color="auto"/>
      </w:divBdr>
      <w:divsChild>
        <w:div w:id="295186347">
          <w:marLeft w:val="0"/>
          <w:marRight w:val="0"/>
          <w:marTop w:val="0"/>
          <w:marBottom w:val="0"/>
          <w:divBdr>
            <w:top w:val="none" w:sz="0" w:space="0" w:color="auto"/>
            <w:left w:val="none" w:sz="0" w:space="0" w:color="auto"/>
            <w:bottom w:val="none" w:sz="0" w:space="0" w:color="auto"/>
            <w:right w:val="none" w:sz="0" w:space="0" w:color="auto"/>
          </w:divBdr>
        </w:div>
        <w:div w:id="593124219">
          <w:marLeft w:val="0"/>
          <w:marRight w:val="0"/>
          <w:marTop w:val="0"/>
          <w:marBottom w:val="0"/>
          <w:divBdr>
            <w:top w:val="none" w:sz="0" w:space="0" w:color="auto"/>
            <w:left w:val="none" w:sz="0" w:space="0" w:color="auto"/>
            <w:bottom w:val="none" w:sz="0" w:space="0" w:color="auto"/>
            <w:right w:val="none" w:sz="0" w:space="0" w:color="auto"/>
          </w:divBdr>
        </w:div>
        <w:div w:id="1866209110">
          <w:marLeft w:val="0"/>
          <w:marRight w:val="0"/>
          <w:marTop w:val="0"/>
          <w:marBottom w:val="0"/>
          <w:divBdr>
            <w:top w:val="none" w:sz="0" w:space="0" w:color="auto"/>
            <w:left w:val="none" w:sz="0" w:space="0" w:color="auto"/>
            <w:bottom w:val="none" w:sz="0" w:space="0" w:color="auto"/>
            <w:right w:val="none" w:sz="0" w:space="0" w:color="auto"/>
          </w:divBdr>
        </w:div>
        <w:div w:id="1903322875">
          <w:marLeft w:val="0"/>
          <w:marRight w:val="0"/>
          <w:marTop w:val="0"/>
          <w:marBottom w:val="0"/>
          <w:divBdr>
            <w:top w:val="none" w:sz="0" w:space="0" w:color="auto"/>
            <w:left w:val="none" w:sz="0" w:space="0" w:color="auto"/>
            <w:bottom w:val="none" w:sz="0" w:space="0" w:color="auto"/>
            <w:right w:val="none" w:sz="0" w:space="0" w:color="auto"/>
          </w:divBdr>
        </w:div>
      </w:divsChild>
    </w:div>
    <w:div w:id="1153793094">
      <w:bodyDiv w:val="1"/>
      <w:marLeft w:val="0"/>
      <w:marRight w:val="0"/>
      <w:marTop w:val="0"/>
      <w:marBottom w:val="0"/>
      <w:divBdr>
        <w:top w:val="none" w:sz="0" w:space="0" w:color="auto"/>
        <w:left w:val="none" w:sz="0" w:space="0" w:color="auto"/>
        <w:bottom w:val="none" w:sz="0" w:space="0" w:color="auto"/>
        <w:right w:val="none" w:sz="0" w:space="0" w:color="auto"/>
      </w:divBdr>
      <w:divsChild>
        <w:div w:id="88359863">
          <w:marLeft w:val="0"/>
          <w:marRight w:val="0"/>
          <w:marTop w:val="0"/>
          <w:marBottom w:val="0"/>
          <w:divBdr>
            <w:top w:val="none" w:sz="0" w:space="0" w:color="auto"/>
            <w:left w:val="none" w:sz="0" w:space="0" w:color="auto"/>
            <w:bottom w:val="none" w:sz="0" w:space="0" w:color="auto"/>
            <w:right w:val="none" w:sz="0" w:space="0" w:color="auto"/>
          </w:divBdr>
        </w:div>
        <w:div w:id="249890813">
          <w:marLeft w:val="0"/>
          <w:marRight w:val="0"/>
          <w:marTop w:val="0"/>
          <w:marBottom w:val="0"/>
          <w:divBdr>
            <w:top w:val="none" w:sz="0" w:space="0" w:color="auto"/>
            <w:left w:val="none" w:sz="0" w:space="0" w:color="auto"/>
            <w:bottom w:val="none" w:sz="0" w:space="0" w:color="auto"/>
            <w:right w:val="none" w:sz="0" w:space="0" w:color="auto"/>
          </w:divBdr>
        </w:div>
        <w:div w:id="1526284745">
          <w:marLeft w:val="0"/>
          <w:marRight w:val="0"/>
          <w:marTop w:val="0"/>
          <w:marBottom w:val="0"/>
          <w:divBdr>
            <w:top w:val="none" w:sz="0" w:space="0" w:color="auto"/>
            <w:left w:val="none" w:sz="0" w:space="0" w:color="auto"/>
            <w:bottom w:val="none" w:sz="0" w:space="0" w:color="auto"/>
            <w:right w:val="none" w:sz="0" w:space="0" w:color="auto"/>
          </w:divBdr>
        </w:div>
        <w:div w:id="1947686349">
          <w:marLeft w:val="0"/>
          <w:marRight w:val="0"/>
          <w:marTop w:val="0"/>
          <w:marBottom w:val="0"/>
          <w:divBdr>
            <w:top w:val="none" w:sz="0" w:space="0" w:color="auto"/>
            <w:left w:val="none" w:sz="0" w:space="0" w:color="auto"/>
            <w:bottom w:val="none" w:sz="0" w:space="0" w:color="auto"/>
            <w:right w:val="none" w:sz="0" w:space="0" w:color="auto"/>
          </w:divBdr>
        </w:div>
      </w:divsChild>
    </w:div>
    <w:div w:id="1153836432">
      <w:bodyDiv w:val="1"/>
      <w:marLeft w:val="0"/>
      <w:marRight w:val="0"/>
      <w:marTop w:val="0"/>
      <w:marBottom w:val="0"/>
      <w:divBdr>
        <w:top w:val="none" w:sz="0" w:space="0" w:color="auto"/>
        <w:left w:val="none" w:sz="0" w:space="0" w:color="auto"/>
        <w:bottom w:val="none" w:sz="0" w:space="0" w:color="auto"/>
        <w:right w:val="none" w:sz="0" w:space="0" w:color="auto"/>
      </w:divBdr>
      <w:divsChild>
        <w:div w:id="125664626">
          <w:marLeft w:val="0"/>
          <w:marRight w:val="0"/>
          <w:marTop w:val="0"/>
          <w:marBottom w:val="0"/>
          <w:divBdr>
            <w:top w:val="none" w:sz="0" w:space="0" w:color="auto"/>
            <w:left w:val="none" w:sz="0" w:space="0" w:color="auto"/>
            <w:bottom w:val="none" w:sz="0" w:space="0" w:color="auto"/>
            <w:right w:val="none" w:sz="0" w:space="0" w:color="auto"/>
          </w:divBdr>
        </w:div>
        <w:div w:id="515732453">
          <w:marLeft w:val="0"/>
          <w:marRight w:val="0"/>
          <w:marTop w:val="0"/>
          <w:marBottom w:val="0"/>
          <w:divBdr>
            <w:top w:val="none" w:sz="0" w:space="0" w:color="auto"/>
            <w:left w:val="none" w:sz="0" w:space="0" w:color="auto"/>
            <w:bottom w:val="none" w:sz="0" w:space="0" w:color="auto"/>
            <w:right w:val="none" w:sz="0" w:space="0" w:color="auto"/>
          </w:divBdr>
        </w:div>
        <w:div w:id="897865575">
          <w:marLeft w:val="0"/>
          <w:marRight w:val="0"/>
          <w:marTop w:val="0"/>
          <w:marBottom w:val="0"/>
          <w:divBdr>
            <w:top w:val="none" w:sz="0" w:space="0" w:color="auto"/>
            <w:left w:val="none" w:sz="0" w:space="0" w:color="auto"/>
            <w:bottom w:val="none" w:sz="0" w:space="0" w:color="auto"/>
            <w:right w:val="none" w:sz="0" w:space="0" w:color="auto"/>
          </w:divBdr>
        </w:div>
        <w:div w:id="939144788">
          <w:marLeft w:val="0"/>
          <w:marRight w:val="0"/>
          <w:marTop w:val="0"/>
          <w:marBottom w:val="0"/>
          <w:divBdr>
            <w:top w:val="none" w:sz="0" w:space="0" w:color="auto"/>
            <w:left w:val="none" w:sz="0" w:space="0" w:color="auto"/>
            <w:bottom w:val="none" w:sz="0" w:space="0" w:color="auto"/>
            <w:right w:val="none" w:sz="0" w:space="0" w:color="auto"/>
          </w:divBdr>
        </w:div>
      </w:divsChild>
    </w:div>
    <w:div w:id="1154837346">
      <w:bodyDiv w:val="1"/>
      <w:marLeft w:val="0"/>
      <w:marRight w:val="0"/>
      <w:marTop w:val="0"/>
      <w:marBottom w:val="0"/>
      <w:divBdr>
        <w:top w:val="none" w:sz="0" w:space="0" w:color="auto"/>
        <w:left w:val="none" w:sz="0" w:space="0" w:color="auto"/>
        <w:bottom w:val="none" w:sz="0" w:space="0" w:color="auto"/>
        <w:right w:val="none" w:sz="0" w:space="0" w:color="auto"/>
      </w:divBdr>
      <w:divsChild>
        <w:div w:id="144443887">
          <w:marLeft w:val="0"/>
          <w:marRight w:val="0"/>
          <w:marTop w:val="0"/>
          <w:marBottom w:val="225"/>
          <w:divBdr>
            <w:top w:val="none" w:sz="0" w:space="0" w:color="auto"/>
            <w:left w:val="none" w:sz="0" w:space="0" w:color="auto"/>
            <w:bottom w:val="single" w:sz="6" w:space="8" w:color="auto"/>
            <w:right w:val="none" w:sz="0" w:space="0" w:color="auto"/>
          </w:divBdr>
        </w:div>
      </w:divsChild>
    </w:div>
    <w:div w:id="1154906932">
      <w:bodyDiv w:val="1"/>
      <w:marLeft w:val="0"/>
      <w:marRight w:val="0"/>
      <w:marTop w:val="0"/>
      <w:marBottom w:val="0"/>
      <w:divBdr>
        <w:top w:val="none" w:sz="0" w:space="0" w:color="auto"/>
        <w:left w:val="none" w:sz="0" w:space="0" w:color="auto"/>
        <w:bottom w:val="none" w:sz="0" w:space="0" w:color="auto"/>
        <w:right w:val="none" w:sz="0" w:space="0" w:color="auto"/>
      </w:divBdr>
      <w:divsChild>
        <w:div w:id="743189058">
          <w:marLeft w:val="0"/>
          <w:marRight w:val="0"/>
          <w:marTop w:val="0"/>
          <w:marBottom w:val="0"/>
          <w:divBdr>
            <w:top w:val="none" w:sz="0" w:space="0" w:color="auto"/>
            <w:left w:val="none" w:sz="0" w:space="0" w:color="auto"/>
            <w:bottom w:val="none" w:sz="0" w:space="0" w:color="auto"/>
            <w:right w:val="none" w:sz="0" w:space="0" w:color="auto"/>
          </w:divBdr>
        </w:div>
        <w:div w:id="1116368338">
          <w:marLeft w:val="0"/>
          <w:marRight w:val="0"/>
          <w:marTop w:val="0"/>
          <w:marBottom w:val="0"/>
          <w:divBdr>
            <w:top w:val="none" w:sz="0" w:space="0" w:color="auto"/>
            <w:left w:val="none" w:sz="0" w:space="0" w:color="auto"/>
            <w:bottom w:val="none" w:sz="0" w:space="0" w:color="auto"/>
            <w:right w:val="none" w:sz="0" w:space="0" w:color="auto"/>
          </w:divBdr>
        </w:div>
        <w:div w:id="1548685864">
          <w:marLeft w:val="0"/>
          <w:marRight w:val="0"/>
          <w:marTop w:val="0"/>
          <w:marBottom w:val="0"/>
          <w:divBdr>
            <w:top w:val="none" w:sz="0" w:space="0" w:color="auto"/>
            <w:left w:val="none" w:sz="0" w:space="0" w:color="auto"/>
            <w:bottom w:val="none" w:sz="0" w:space="0" w:color="auto"/>
            <w:right w:val="none" w:sz="0" w:space="0" w:color="auto"/>
          </w:divBdr>
        </w:div>
        <w:div w:id="2144692819">
          <w:marLeft w:val="0"/>
          <w:marRight w:val="0"/>
          <w:marTop w:val="0"/>
          <w:marBottom w:val="0"/>
          <w:divBdr>
            <w:top w:val="none" w:sz="0" w:space="0" w:color="auto"/>
            <w:left w:val="none" w:sz="0" w:space="0" w:color="auto"/>
            <w:bottom w:val="none" w:sz="0" w:space="0" w:color="auto"/>
            <w:right w:val="none" w:sz="0" w:space="0" w:color="auto"/>
          </w:divBdr>
        </w:div>
      </w:divsChild>
    </w:div>
    <w:div w:id="1155031761">
      <w:bodyDiv w:val="1"/>
      <w:marLeft w:val="0"/>
      <w:marRight w:val="0"/>
      <w:marTop w:val="0"/>
      <w:marBottom w:val="0"/>
      <w:divBdr>
        <w:top w:val="none" w:sz="0" w:space="0" w:color="auto"/>
        <w:left w:val="none" w:sz="0" w:space="0" w:color="auto"/>
        <w:bottom w:val="none" w:sz="0" w:space="0" w:color="auto"/>
        <w:right w:val="none" w:sz="0" w:space="0" w:color="auto"/>
      </w:divBdr>
      <w:divsChild>
        <w:div w:id="556161656">
          <w:marLeft w:val="0"/>
          <w:marRight w:val="0"/>
          <w:marTop w:val="0"/>
          <w:marBottom w:val="0"/>
          <w:divBdr>
            <w:top w:val="single" w:sz="6" w:space="0" w:color="A9AEB1"/>
            <w:left w:val="single" w:sz="6" w:space="0" w:color="A9AEB1"/>
            <w:bottom w:val="single" w:sz="6" w:space="0" w:color="A9AEB1"/>
            <w:right w:val="single" w:sz="6" w:space="0" w:color="A9AEB1"/>
          </w:divBdr>
          <w:divsChild>
            <w:div w:id="187449806">
              <w:marLeft w:val="0"/>
              <w:marRight w:val="0"/>
              <w:marTop w:val="0"/>
              <w:marBottom w:val="0"/>
              <w:divBdr>
                <w:top w:val="none" w:sz="0" w:space="0" w:color="auto"/>
                <w:left w:val="none" w:sz="0" w:space="0" w:color="auto"/>
                <w:bottom w:val="none" w:sz="0" w:space="0" w:color="auto"/>
                <w:right w:val="none" w:sz="0" w:space="0" w:color="auto"/>
              </w:divBdr>
              <w:divsChild>
                <w:div w:id="169006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4821">
          <w:marLeft w:val="0"/>
          <w:marRight w:val="0"/>
          <w:marTop w:val="0"/>
          <w:marBottom w:val="0"/>
          <w:divBdr>
            <w:top w:val="single" w:sz="6" w:space="0" w:color="A9AEB1"/>
            <w:left w:val="single" w:sz="6" w:space="0" w:color="A9AEB1"/>
            <w:bottom w:val="single" w:sz="6" w:space="0" w:color="A9AEB1"/>
            <w:right w:val="single" w:sz="6" w:space="0" w:color="A9AEB1"/>
          </w:divBdr>
          <w:divsChild>
            <w:div w:id="1318609741">
              <w:marLeft w:val="0"/>
              <w:marRight w:val="0"/>
              <w:marTop w:val="0"/>
              <w:marBottom w:val="0"/>
              <w:divBdr>
                <w:top w:val="none" w:sz="0" w:space="0" w:color="auto"/>
                <w:left w:val="none" w:sz="0" w:space="0" w:color="auto"/>
                <w:bottom w:val="none" w:sz="0" w:space="0" w:color="auto"/>
                <w:right w:val="none" w:sz="0" w:space="0" w:color="auto"/>
              </w:divBdr>
              <w:divsChild>
                <w:div w:id="307707927">
                  <w:marLeft w:val="0"/>
                  <w:marRight w:val="0"/>
                  <w:marTop w:val="0"/>
                  <w:marBottom w:val="0"/>
                  <w:divBdr>
                    <w:top w:val="none" w:sz="0" w:space="0" w:color="auto"/>
                    <w:left w:val="none" w:sz="0" w:space="0" w:color="auto"/>
                    <w:bottom w:val="none" w:sz="0" w:space="0" w:color="auto"/>
                    <w:right w:val="none" w:sz="0" w:space="0" w:color="auto"/>
                  </w:divBdr>
                </w:div>
                <w:div w:id="11763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08236">
          <w:marLeft w:val="0"/>
          <w:marRight w:val="0"/>
          <w:marTop w:val="0"/>
          <w:marBottom w:val="0"/>
          <w:divBdr>
            <w:top w:val="single" w:sz="6" w:space="0" w:color="A9AEB1"/>
            <w:left w:val="single" w:sz="6" w:space="0" w:color="A9AEB1"/>
            <w:bottom w:val="single" w:sz="6" w:space="0" w:color="A9AEB1"/>
            <w:right w:val="single" w:sz="6" w:space="0" w:color="A9AEB1"/>
          </w:divBdr>
          <w:divsChild>
            <w:div w:id="16014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03938">
      <w:bodyDiv w:val="1"/>
      <w:marLeft w:val="0"/>
      <w:marRight w:val="0"/>
      <w:marTop w:val="0"/>
      <w:marBottom w:val="0"/>
      <w:divBdr>
        <w:top w:val="none" w:sz="0" w:space="0" w:color="auto"/>
        <w:left w:val="none" w:sz="0" w:space="0" w:color="auto"/>
        <w:bottom w:val="none" w:sz="0" w:space="0" w:color="auto"/>
        <w:right w:val="none" w:sz="0" w:space="0" w:color="auto"/>
      </w:divBdr>
      <w:divsChild>
        <w:div w:id="733553418">
          <w:marLeft w:val="0"/>
          <w:marRight w:val="0"/>
          <w:marTop w:val="0"/>
          <w:marBottom w:val="0"/>
          <w:divBdr>
            <w:top w:val="none" w:sz="0" w:space="0" w:color="auto"/>
            <w:left w:val="none" w:sz="0" w:space="0" w:color="auto"/>
            <w:bottom w:val="none" w:sz="0" w:space="0" w:color="auto"/>
            <w:right w:val="none" w:sz="0" w:space="0" w:color="auto"/>
          </w:divBdr>
        </w:div>
        <w:div w:id="1261450186">
          <w:marLeft w:val="0"/>
          <w:marRight w:val="0"/>
          <w:marTop w:val="0"/>
          <w:marBottom w:val="0"/>
          <w:divBdr>
            <w:top w:val="none" w:sz="0" w:space="0" w:color="auto"/>
            <w:left w:val="none" w:sz="0" w:space="0" w:color="auto"/>
            <w:bottom w:val="none" w:sz="0" w:space="0" w:color="auto"/>
            <w:right w:val="none" w:sz="0" w:space="0" w:color="auto"/>
          </w:divBdr>
        </w:div>
        <w:div w:id="1293169252">
          <w:marLeft w:val="0"/>
          <w:marRight w:val="0"/>
          <w:marTop w:val="0"/>
          <w:marBottom w:val="0"/>
          <w:divBdr>
            <w:top w:val="none" w:sz="0" w:space="0" w:color="auto"/>
            <w:left w:val="none" w:sz="0" w:space="0" w:color="auto"/>
            <w:bottom w:val="none" w:sz="0" w:space="0" w:color="auto"/>
            <w:right w:val="none" w:sz="0" w:space="0" w:color="auto"/>
          </w:divBdr>
        </w:div>
        <w:div w:id="1594976367">
          <w:marLeft w:val="0"/>
          <w:marRight w:val="0"/>
          <w:marTop w:val="0"/>
          <w:marBottom w:val="0"/>
          <w:divBdr>
            <w:top w:val="none" w:sz="0" w:space="0" w:color="auto"/>
            <w:left w:val="none" w:sz="0" w:space="0" w:color="auto"/>
            <w:bottom w:val="none" w:sz="0" w:space="0" w:color="auto"/>
            <w:right w:val="none" w:sz="0" w:space="0" w:color="auto"/>
          </w:divBdr>
        </w:div>
      </w:divsChild>
    </w:div>
    <w:div w:id="1155798850">
      <w:bodyDiv w:val="1"/>
      <w:marLeft w:val="0"/>
      <w:marRight w:val="0"/>
      <w:marTop w:val="0"/>
      <w:marBottom w:val="0"/>
      <w:divBdr>
        <w:top w:val="none" w:sz="0" w:space="0" w:color="auto"/>
        <w:left w:val="none" w:sz="0" w:space="0" w:color="auto"/>
        <w:bottom w:val="none" w:sz="0" w:space="0" w:color="auto"/>
        <w:right w:val="none" w:sz="0" w:space="0" w:color="auto"/>
      </w:divBdr>
      <w:divsChild>
        <w:div w:id="202594869">
          <w:marLeft w:val="0"/>
          <w:marRight w:val="0"/>
          <w:marTop w:val="0"/>
          <w:marBottom w:val="0"/>
          <w:divBdr>
            <w:top w:val="none" w:sz="0" w:space="0" w:color="auto"/>
            <w:left w:val="none" w:sz="0" w:space="0" w:color="auto"/>
            <w:bottom w:val="none" w:sz="0" w:space="0" w:color="auto"/>
            <w:right w:val="none" w:sz="0" w:space="0" w:color="auto"/>
          </w:divBdr>
        </w:div>
        <w:div w:id="1087381282">
          <w:marLeft w:val="0"/>
          <w:marRight w:val="0"/>
          <w:marTop w:val="0"/>
          <w:marBottom w:val="0"/>
          <w:divBdr>
            <w:top w:val="none" w:sz="0" w:space="0" w:color="auto"/>
            <w:left w:val="none" w:sz="0" w:space="0" w:color="auto"/>
            <w:bottom w:val="none" w:sz="0" w:space="0" w:color="auto"/>
            <w:right w:val="none" w:sz="0" w:space="0" w:color="auto"/>
          </w:divBdr>
        </w:div>
        <w:div w:id="1314144072">
          <w:marLeft w:val="0"/>
          <w:marRight w:val="0"/>
          <w:marTop w:val="0"/>
          <w:marBottom w:val="0"/>
          <w:divBdr>
            <w:top w:val="none" w:sz="0" w:space="0" w:color="auto"/>
            <w:left w:val="none" w:sz="0" w:space="0" w:color="auto"/>
            <w:bottom w:val="none" w:sz="0" w:space="0" w:color="auto"/>
            <w:right w:val="none" w:sz="0" w:space="0" w:color="auto"/>
          </w:divBdr>
        </w:div>
        <w:div w:id="1723093020">
          <w:marLeft w:val="0"/>
          <w:marRight w:val="0"/>
          <w:marTop w:val="0"/>
          <w:marBottom w:val="0"/>
          <w:divBdr>
            <w:top w:val="none" w:sz="0" w:space="0" w:color="auto"/>
            <w:left w:val="none" w:sz="0" w:space="0" w:color="auto"/>
            <w:bottom w:val="none" w:sz="0" w:space="0" w:color="auto"/>
            <w:right w:val="none" w:sz="0" w:space="0" w:color="auto"/>
          </w:divBdr>
        </w:div>
      </w:divsChild>
    </w:div>
    <w:div w:id="1155805314">
      <w:bodyDiv w:val="1"/>
      <w:marLeft w:val="0"/>
      <w:marRight w:val="0"/>
      <w:marTop w:val="0"/>
      <w:marBottom w:val="0"/>
      <w:divBdr>
        <w:top w:val="none" w:sz="0" w:space="0" w:color="auto"/>
        <w:left w:val="none" w:sz="0" w:space="0" w:color="auto"/>
        <w:bottom w:val="none" w:sz="0" w:space="0" w:color="auto"/>
        <w:right w:val="none" w:sz="0" w:space="0" w:color="auto"/>
      </w:divBdr>
      <w:divsChild>
        <w:div w:id="645164790">
          <w:marLeft w:val="0"/>
          <w:marRight w:val="0"/>
          <w:marTop w:val="0"/>
          <w:marBottom w:val="0"/>
          <w:divBdr>
            <w:top w:val="single" w:sz="6" w:space="0" w:color="A9AEB1"/>
            <w:left w:val="single" w:sz="6" w:space="0" w:color="A9AEB1"/>
            <w:bottom w:val="single" w:sz="6" w:space="0" w:color="A9AEB1"/>
            <w:right w:val="single" w:sz="6" w:space="0" w:color="A9AEB1"/>
          </w:divBdr>
          <w:divsChild>
            <w:div w:id="1251155264">
              <w:marLeft w:val="0"/>
              <w:marRight w:val="0"/>
              <w:marTop w:val="0"/>
              <w:marBottom w:val="0"/>
              <w:divBdr>
                <w:top w:val="none" w:sz="0" w:space="0" w:color="auto"/>
                <w:left w:val="none" w:sz="0" w:space="0" w:color="auto"/>
                <w:bottom w:val="none" w:sz="0" w:space="0" w:color="auto"/>
                <w:right w:val="none" w:sz="0" w:space="0" w:color="auto"/>
              </w:divBdr>
              <w:divsChild>
                <w:div w:id="205445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28173">
          <w:marLeft w:val="0"/>
          <w:marRight w:val="0"/>
          <w:marTop w:val="0"/>
          <w:marBottom w:val="0"/>
          <w:divBdr>
            <w:top w:val="single" w:sz="6" w:space="0" w:color="A9AEB1"/>
            <w:left w:val="single" w:sz="6" w:space="0" w:color="A9AEB1"/>
            <w:bottom w:val="single" w:sz="6" w:space="0" w:color="A9AEB1"/>
            <w:right w:val="single" w:sz="6" w:space="0" w:color="A9AEB1"/>
          </w:divBdr>
          <w:divsChild>
            <w:div w:id="586501061">
              <w:marLeft w:val="0"/>
              <w:marRight w:val="0"/>
              <w:marTop w:val="0"/>
              <w:marBottom w:val="0"/>
              <w:divBdr>
                <w:top w:val="none" w:sz="0" w:space="0" w:color="auto"/>
                <w:left w:val="none" w:sz="0" w:space="0" w:color="auto"/>
                <w:bottom w:val="none" w:sz="0" w:space="0" w:color="auto"/>
                <w:right w:val="none" w:sz="0" w:space="0" w:color="auto"/>
              </w:divBdr>
            </w:div>
          </w:divsChild>
        </w:div>
        <w:div w:id="1637106131">
          <w:marLeft w:val="0"/>
          <w:marRight w:val="0"/>
          <w:marTop w:val="0"/>
          <w:marBottom w:val="0"/>
          <w:divBdr>
            <w:top w:val="single" w:sz="6" w:space="0" w:color="A9AEB1"/>
            <w:left w:val="single" w:sz="6" w:space="0" w:color="A9AEB1"/>
            <w:bottom w:val="single" w:sz="6" w:space="0" w:color="A9AEB1"/>
            <w:right w:val="single" w:sz="6" w:space="0" w:color="A9AEB1"/>
          </w:divBdr>
          <w:divsChild>
            <w:div w:id="463894132">
              <w:marLeft w:val="0"/>
              <w:marRight w:val="0"/>
              <w:marTop w:val="0"/>
              <w:marBottom w:val="0"/>
              <w:divBdr>
                <w:top w:val="none" w:sz="0" w:space="0" w:color="auto"/>
                <w:left w:val="none" w:sz="0" w:space="0" w:color="auto"/>
                <w:bottom w:val="none" w:sz="0" w:space="0" w:color="auto"/>
                <w:right w:val="none" w:sz="0" w:space="0" w:color="auto"/>
              </w:divBdr>
              <w:divsChild>
                <w:div w:id="148980956">
                  <w:marLeft w:val="0"/>
                  <w:marRight w:val="0"/>
                  <w:marTop w:val="0"/>
                  <w:marBottom w:val="0"/>
                  <w:divBdr>
                    <w:top w:val="none" w:sz="0" w:space="0" w:color="auto"/>
                    <w:left w:val="none" w:sz="0" w:space="0" w:color="auto"/>
                    <w:bottom w:val="none" w:sz="0" w:space="0" w:color="auto"/>
                    <w:right w:val="none" w:sz="0" w:space="0" w:color="auto"/>
                  </w:divBdr>
                </w:div>
                <w:div w:id="110758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386131">
      <w:bodyDiv w:val="1"/>
      <w:marLeft w:val="0"/>
      <w:marRight w:val="0"/>
      <w:marTop w:val="0"/>
      <w:marBottom w:val="0"/>
      <w:divBdr>
        <w:top w:val="none" w:sz="0" w:space="0" w:color="auto"/>
        <w:left w:val="none" w:sz="0" w:space="0" w:color="auto"/>
        <w:bottom w:val="none" w:sz="0" w:space="0" w:color="auto"/>
        <w:right w:val="none" w:sz="0" w:space="0" w:color="auto"/>
      </w:divBdr>
    </w:div>
    <w:div w:id="1157766713">
      <w:bodyDiv w:val="1"/>
      <w:marLeft w:val="0"/>
      <w:marRight w:val="0"/>
      <w:marTop w:val="0"/>
      <w:marBottom w:val="0"/>
      <w:divBdr>
        <w:top w:val="none" w:sz="0" w:space="0" w:color="auto"/>
        <w:left w:val="none" w:sz="0" w:space="0" w:color="auto"/>
        <w:bottom w:val="none" w:sz="0" w:space="0" w:color="auto"/>
        <w:right w:val="none" w:sz="0" w:space="0" w:color="auto"/>
      </w:divBdr>
      <w:divsChild>
        <w:div w:id="1091971847">
          <w:marLeft w:val="0"/>
          <w:marRight w:val="0"/>
          <w:marTop w:val="0"/>
          <w:marBottom w:val="0"/>
          <w:divBdr>
            <w:top w:val="single" w:sz="6" w:space="0" w:color="A9AEB1"/>
            <w:left w:val="single" w:sz="6" w:space="0" w:color="A9AEB1"/>
            <w:bottom w:val="single" w:sz="6" w:space="0" w:color="A9AEB1"/>
            <w:right w:val="single" w:sz="6" w:space="0" w:color="A9AEB1"/>
          </w:divBdr>
          <w:divsChild>
            <w:div w:id="898907539">
              <w:marLeft w:val="0"/>
              <w:marRight w:val="0"/>
              <w:marTop w:val="0"/>
              <w:marBottom w:val="0"/>
              <w:divBdr>
                <w:top w:val="none" w:sz="0" w:space="0" w:color="auto"/>
                <w:left w:val="none" w:sz="0" w:space="0" w:color="auto"/>
                <w:bottom w:val="none" w:sz="0" w:space="0" w:color="auto"/>
                <w:right w:val="none" w:sz="0" w:space="0" w:color="auto"/>
              </w:divBdr>
              <w:divsChild>
                <w:div w:id="158106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08610">
          <w:marLeft w:val="0"/>
          <w:marRight w:val="0"/>
          <w:marTop w:val="0"/>
          <w:marBottom w:val="0"/>
          <w:divBdr>
            <w:top w:val="single" w:sz="6" w:space="0" w:color="A9AEB1"/>
            <w:left w:val="single" w:sz="6" w:space="0" w:color="A9AEB1"/>
            <w:bottom w:val="single" w:sz="6" w:space="0" w:color="A9AEB1"/>
            <w:right w:val="single" w:sz="6" w:space="0" w:color="A9AEB1"/>
          </w:divBdr>
          <w:divsChild>
            <w:div w:id="1170096411">
              <w:marLeft w:val="0"/>
              <w:marRight w:val="0"/>
              <w:marTop w:val="0"/>
              <w:marBottom w:val="0"/>
              <w:divBdr>
                <w:top w:val="none" w:sz="0" w:space="0" w:color="auto"/>
                <w:left w:val="none" w:sz="0" w:space="0" w:color="auto"/>
                <w:bottom w:val="none" w:sz="0" w:space="0" w:color="auto"/>
                <w:right w:val="none" w:sz="0" w:space="0" w:color="auto"/>
              </w:divBdr>
            </w:div>
          </w:divsChild>
        </w:div>
        <w:div w:id="1185436543">
          <w:marLeft w:val="0"/>
          <w:marRight w:val="0"/>
          <w:marTop w:val="0"/>
          <w:marBottom w:val="0"/>
          <w:divBdr>
            <w:top w:val="single" w:sz="6" w:space="0" w:color="A9AEB1"/>
            <w:left w:val="single" w:sz="6" w:space="0" w:color="A9AEB1"/>
            <w:bottom w:val="single" w:sz="6" w:space="0" w:color="A9AEB1"/>
            <w:right w:val="single" w:sz="6" w:space="0" w:color="A9AEB1"/>
          </w:divBdr>
          <w:divsChild>
            <w:div w:id="681248190">
              <w:marLeft w:val="0"/>
              <w:marRight w:val="0"/>
              <w:marTop w:val="0"/>
              <w:marBottom w:val="0"/>
              <w:divBdr>
                <w:top w:val="none" w:sz="0" w:space="0" w:color="auto"/>
                <w:left w:val="none" w:sz="0" w:space="0" w:color="auto"/>
                <w:bottom w:val="none" w:sz="0" w:space="0" w:color="auto"/>
                <w:right w:val="none" w:sz="0" w:space="0" w:color="auto"/>
              </w:divBdr>
              <w:divsChild>
                <w:div w:id="1991058648">
                  <w:marLeft w:val="0"/>
                  <w:marRight w:val="0"/>
                  <w:marTop w:val="0"/>
                  <w:marBottom w:val="0"/>
                  <w:divBdr>
                    <w:top w:val="none" w:sz="0" w:space="0" w:color="auto"/>
                    <w:left w:val="none" w:sz="0" w:space="0" w:color="auto"/>
                    <w:bottom w:val="none" w:sz="0" w:space="0" w:color="auto"/>
                    <w:right w:val="none" w:sz="0" w:space="0" w:color="auto"/>
                  </w:divBdr>
                </w:div>
                <w:div w:id="214357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37995">
      <w:bodyDiv w:val="1"/>
      <w:marLeft w:val="0"/>
      <w:marRight w:val="0"/>
      <w:marTop w:val="0"/>
      <w:marBottom w:val="0"/>
      <w:divBdr>
        <w:top w:val="none" w:sz="0" w:space="0" w:color="auto"/>
        <w:left w:val="none" w:sz="0" w:space="0" w:color="auto"/>
        <w:bottom w:val="none" w:sz="0" w:space="0" w:color="auto"/>
        <w:right w:val="none" w:sz="0" w:space="0" w:color="auto"/>
      </w:divBdr>
      <w:divsChild>
        <w:div w:id="1692608132">
          <w:marLeft w:val="0"/>
          <w:marRight w:val="0"/>
          <w:marTop w:val="0"/>
          <w:marBottom w:val="300"/>
          <w:divBdr>
            <w:top w:val="none" w:sz="0" w:space="0" w:color="auto"/>
            <w:left w:val="none" w:sz="0" w:space="0" w:color="auto"/>
            <w:bottom w:val="single" w:sz="24" w:space="15" w:color="F6F9FD"/>
            <w:right w:val="none" w:sz="0" w:space="0" w:color="auto"/>
          </w:divBdr>
          <w:divsChild>
            <w:div w:id="138153247">
              <w:marLeft w:val="0"/>
              <w:marRight w:val="0"/>
              <w:marTop w:val="0"/>
              <w:marBottom w:val="0"/>
              <w:divBdr>
                <w:top w:val="none" w:sz="0" w:space="0" w:color="auto"/>
                <w:left w:val="none" w:sz="0" w:space="0" w:color="auto"/>
                <w:bottom w:val="none" w:sz="0" w:space="0" w:color="auto"/>
                <w:right w:val="none" w:sz="0" w:space="0" w:color="auto"/>
              </w:divBdr>
              <w:divsChild>
                <w:div w:id="383405215">
                  <w:marLeft w:val="0"/>
                  <w:marRight w:val="0"/>
                  <w:marTop w:val="0"/>
                  <w:marBottom w:val="0"/>
                  <w:divBdr>
                    <w:top w:val="none" w:sz="0" w:space="0" w:color="auto"/>
                    <w:left w:val="none" w:sz="0" w:space="0" w:color="auto"/>
                    <w:bottom w:val="single" w:sz="6" w:space="0" w:color="auto"/>
                    <w:right w:val="none" w:sz="0" w:space="0" w:color="auto"/>
                  </w:divBdr>
                  <w:divsChild>
                    <w:div w:id="1149515560">
                      <w:marLeft w:val="0"/>
                      <w:marRight w:val="0"/>
                      <w:marTop w:val="0"/>
                      <w:marBottom w:val="0"/>
                      <w:divBdr>
                        <w:top w:val="none" w:sz="0" w:space="0" w:color="auto"/>
                        <w:left w:val="none" w:sz="0" w:space="0" w:color="auto"/>
                        <w:bottom w:val="none" w:sz="0" w:space="0" w:color="auto"/>
                        <w:right w:val="none" w:sz="0" w:space="0" w:color="auto"/>
                      </w:divBdr>
                      <w:divsChild>
                        <w:div w:id="517962239">
                          <w:marLeft w:val="0"/>
                          <w:marRight w:val="225"/>
                          <w:marTop w:val="0"/>
                          <w:marBottom w:val="0"/>
                          <w:divBdr>
                            <w:top w:val="none" w:sz="0" w:space="0" w:color="auto"/>
                            <w:left w:val="none" w:sz="0" w:space="0" w:color="auto"/>
                            <w:bottom w:val="none" w:sz="0" w:space="0" w:color="auto"/>
                            <w:right w:val="none" w:sz="0" w:space="0" w:color="auto"/>
                          </w:divBdr>
                        </w:div>
                        <w:div w:id="115879694">
                          <w:marLeft w:val="0"/>
                          <w:marRight w:val="0"/>
                          <w:marTop w:val="0"/>
                          <w:marBottom w:val="0"/>
                          <w:divBdr>
                            <w:top w:val="none" w:sz="0" w:space="0" w:color="auto"/>
                            <w:left w:val="single" w:sz="18" w:space="11" w:color="EEEEEE"/>
                            <w:bottom w:val="none" w:sz="0" w:space="0" w:color="auto"/>
                            <w:right w:val="none" w:sz="0" w:space="0" w:color="auto"/>
                          </w:divBdr>
                          <w:divsChild>
                            <w:div w:id="527911718">
                              <w:marLeft w:val="0"/>
                              <w:marRight w:val="0"/>
                              <w:marTop w:val="0"/>
                              <w:marBottom w:val="0"/>
                              <w:divBdr>
                                <w:top w:val="none" w:sz="0" w:space="0" w:color="auto"/>
                                <w:left w:val="none" w:sz="0" w:space="0" w:color="auto"/>
                                <w:bottom w:val="none" w:sz="0" w:space="0" w:color="auto"/>
                                <w:right w:val="none" w:sz="0" w:space="0" w:color="auto"/>
                              </w:divBdr>
                              <w:divsChild>
                                <w:div w:id="764033539">
                                  <w:marLeft w:val="0"/>
                                  <w:marRight w:val="0"/>
                                  <w:marTop w:val="0"/>
                                  <w:marBottom w:val="150"/>
                                  <w:divBdr>
                                    <w:top w:val="none" w:sz="0" w:space="0" w:color="auto"/>
                                    <w:left w:val="none" w:sz="0" w:space="0" w:color="auto"/>
                                    <w:bottom w:val="none" w:sz="0" w:space="0" w:color="auto"/>
                                    <w:right w:val="none" w:sz="0" w:space="0" w:color="auto"/>
                                  </w:divBdr>
                                  <w:divsChild>
                                    <w:div w:id="1247182816">
                                      <w:marLeft w:val="0"/>
                                      <w:marRight w:val="150"/>
                                      <w:marTop w:val="0"/>
                                      <w:marBottom w:val="0"/>
                                      <w:divBdr>
                                        <w:top w:val="none" w:sz="0" w:space="0" w:color="auto"/>
                                        <w:left w:val="none" w:sz="0" w:space="0" w:color="auto"/>
                                        <w:bottom w:val="none" w:sz="0" w:space="0" w:color="auto"/>
                                        <w:right w:val="none" w:sz="0" w:space="0" w:color="auto"/>
                                      </w:divBdr>
                                    </w:div>
                                    <w:div w:id="1806969306">
                                      <w:marLeft w:val="0"/>
                                      <w:marRight w:val="0"/>
                                      <w:marTop w:val="0"/>
                                      <w:marBottom w:val="0"/>
                                      <w:divBdr>
                                        <w:top w:val="none" w:sz="0" w:space="0" w:color="auto"/>
                                        <w:left w:val="none" w:sz="0" w:space="0" w:color="auto"/>
                                        <w:bottom w:val="none" w:sz="0" w:space="0" w:color="auto"/>
                                        <w:right w:val="none" w:sz="0" w:space="0" w:color="auto"/>
                                      </w:divBdr>
                                    </w:div>
                                  </w:divsChild>
                                </w:div>
                                <w:div w:id="784737190">
                                  <w:marLeft w:val="0"/>
                                  <w:marRight w:val="0"/>
                                  <w:marTop w:val="0"/>
                                  <w:marBottom w:val="225"/>
                                  <w:divBdr>
                                    <w:top w:val="none" w:sz="0" w:space="0" w:color="auto"/>
                                    <w:left w:val="none" w:sz="0" w:space="0" w:color="auto"/>
                                    <w:bottom w:val="none" w:sz="0" w:space="0" w:color="auto"/>
                                    <w:right w:val="none" w:sz="0" w:space="0" w:color="auto"/>
                                  </w:divBdr>
                                </w:div>
                                <w:div w:id="87354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3741867">
          <w:marLeft w:val="0"/>
          <w:marRight w:val="0"/>
          <w:marTop w:val="0"/>
          <w:marBottom w:val="300"/>
          <w:divBdr>
            <w:top w:val="none" w:sz="0" w:space="0" w:color="auto"/>
            <w:left w:val="none" w:sz="0" w:space="0" w:color="auto"/>
            <w:bottom w:val="single" w:sz="24" w:space="15" w:color="F6F9FD"/>
            <w:right w:val="none" w:sz="0" w:space="0" w:color="auto"/>
          </w:divBdr>
          <w:divsChild>
            <w:div w:id="1192570073">
              <w:marLeft w:val="0"/>
              <w:marRight w:val="0"/>
              <w:marTop w:val="0"/>
              <w:marBottom w:val="0"/>
              <w:divBdr>
                <w:top w:val="none" w:sz="0" w:space="0" w:color="auto"/>
                <w:left w:val="none" w:sz="0" w:space="0" w:color="auto"/>
                <w:bottom w:val="none" w:sz="0" w:space="0" w:color="auto"/>
                <w:right w:val="none" w:sz="0" w:space="0" w:color="auto"/>
              </w:divBdr>
              <w:divsChild>
                <w:div w:id="1496455382">
                  <w:marLeft w:val="0"/>
                  <w:marRight w:val="0"/>
                  <w:marTop w:val="0"/>
                  <w:marBottom w:val="0"/>
                  <w:divBdr>
                    <w:top w:val="none" w:sz="0" w:space="0" w:color="auto"/>
                    <w:left w:val="none" w:sz="0" w:space="0" w:color="auto"/>
                    <w:bottom w:val="single" w:sz="6" w:space="0" w:color="auto"/>
                    <w:right w:val="none" w:sz="0" w:space="0" w:color="auto"/>
                  </w:divBdr>
                  <w:divsChild>
                    <w:div w:id="1271232576">
                      <w:marLeft w:val="0"/>
                      <w:marRight w:val="0"/>
                      <w:marTop w:val="0"/>
                      <w:marBottom w:val="0"/>
                      <w:divBdr>
                        <w:top w:val="none" w:sz="0" w:space="0" w:color="auto"/>
                        <w:left w:val="none" w:sz="0" w:space="0" w:color="auto"/>
                        <w:bottom w:val="none" w:sz="0" w:space="0" w:color="auto"/>
                        <w:right w:val="none" w:sz="0" w:space="0" w:color="auto"/>
                      </w:divBdr>
                      <w:divsChild>
                        <w:div w:id="531186095">
                          <w:marLeft w:val="0"/>
                          <w:marRight w:val="225"/>
                          <w:marTop w:val="0"/>
                          <w:marBottom w:val="0"/>
                          <w:divBdr>
                            <w:top w:val="none" w:sz="0" w:space="0" w:color="auto"/>
                            <w:left w:val="none" w:sz="0" w:space="0" w:color="auto"/>
                            <w:bottom w:val="none" w:sz="0" w:space="0" w:color="auto"/>
                            <w:right w:val="none" w:sz="0" w:space="0" w:color="auto"/>
                          </w:divBdr>
                        </w:div>
                        <w:div w:id="827326656">
                          <w:marLeft w:val="0"/>
                          <w:marRight w:val="0"/>
                          <w:marTop w:val="0"/>
                          <w:marBottom w:val="0"/>
                          <w:divBdr>
                            <w:top w:val="none" w:sz="0" w:space="0" w:color="auto"/>
                            <w:left w:val="single" w:sz="18" w:space="11" w:color="EEEEEE"/>
                            <w:bottom w:val="none" w:sz="0" w:space="0" w:color="auto"/>
                            <w:right w:val="none" w:sz="0" w:space="0" w:color="auto"/>
                          </w:divBdr>
                          <w:divsChild>
                            <w:div w:id="579945401">
                              <w:marLeft w:val="0"/>
                              <w:marRight w:val="0"/>
                              <w:marTop w:val="0"/>
                              <w:marBottom w:val="0"/>
                              <w:divBdr>
                                <w:top w:val="none" w:sz="0" w:space="0" w:color="auto"/>
                                <w:left w:val="none" w:sz="0" w:space="0" w:color="auto"/>
                                <w:bottom w:val="none" w:sz="0" w:space="0" w:color="auto"/>
                                <w:right w:val="none" w:sz="0" w:space="0" w:color="auto"/>
                              </w:divBdr>
                              <w:divsChild>
                                <w:div w:id="933245971">
                                  <w:marLeft w:val="0"/>
                                  <w:marRight w:val="0"/>
                                  <w:marTop w:val="0"/>
                                  <w:marBottom w:val="150"/>
                                  <w:divBdr>
                                    <w:top w:val="none" w:sz="0" w:space="0" w:color="auto"/>
                                    <w:left w:val="none" w:sz="0" w:space="0" w:color="auto"/>
                                    <w:bottom w:val="none" w:sz="0" w:space="0" w:color="auto"/>
                                    <w:right w:val="none" w:sz="0" w:space="0" w:color="auto"/>
                                  </w:divBdr>
                                  <w:divsChild>
                                    <w:div w:id="1939436430">
                                      <w:marLeft w:val="0"/>
                                      <w:marRight w:val="150"/>
                                      <w:marTop w:val="0"/>
                                      <w:marBottom w:val="0"/>
                                      <w:divBdr>
                                        <w:top w:val="none" w:sz="0" w:space="0" w:color="auto"/>
                                        <w:left w:val="none" w:sz="0" w:space="0" w:color="auto"/>
                                        <w:bottom w:val="none" w:sz="0" w:space="0" w:color="auto"/>
                                        <w:right w:val="none" w:sz="0" w:space="0" w:color="auto"/>
                                      </w:divBdr>
                                    </w:div>
                                    <w:div w:id="1257786608">
                                      <w:marLeft w:val="0"/>
                                      <w:marRight w:val="0"/>
                                      <w:marTop w:val="0"/>
                                      <w:marBottom w:val="0"/>
                                      <w:divBdr>
                                        <w:top w:val="none" w:sz="0" w:space="0" w:color="auto"/>
                                        <w:left w:val="none" w:sz="0" w:space="0" w:color="auto"/>
                                        <w:bottom w:val="none" w:sz="0" w:space="0" w:color="auto"/>
                                        <w:right w:val="none" w:sz="0" w:space="0" w:color="auto"/>
                                      </w:divBdr>
                                    </w:div>
                                  </w:divsChild>
                                </w:div>
                                <w:div w:id="1350721988">
                                  <w:marLeft w:val="0"/>
                                  <w:marRight w:val="0"/>
                                  <w:marTop w:val="0"/>
                                  <w:marBottom w:val="225"/>
                                  <w:divBdr>
                                    <w:top w:val="none" w:sz="0" w:space="0" w:color="auto"/>
                                    <w:left w:val="none" w:sz="0" w:space="0" w:color="auto"/>
                                    <w:bottom w:val="none" w:sz="0" w:space="0" w:color="auto"/>
                                    <w:right w:val="none" w:sz="0" w:space="0" w:color="auto"/>
                                  </w:divBdr>
                                </w:div>
                                <w:div w:id="80373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051505">
          <w:marLeft w:val="0"/>
          <w:marRight w:val="0"/>
          <w:marTop w:val="0"/>
          <w:marBottom w:val="300"/>
          <w:divBdr>
            <w:top w:val="none" w:sz="0" w:space="0" w:color="auto"/>
            <w:left w:val="none" w:sz="0" w:space="0" w:color="auto"/>
            <w:bottom w:val="single" w:sz="24" w:space="15" w:color="F6F9FD"/>
            <w:right w:val="none" w:sz="0" w:space="0" w:color="auto"/>
          </w:divBdr>
          <w:divsChild>
            <w:div w:id="879323144">
              <w:marLeft w:val="0"/>
              <w:marRight w:val="0"/>
              <w:marTop w:val="0"/>
              <w:marBottom w:val="0"/>
              <w:divBdr>
                <w:top w:val="none" w:sz="0" w:space="0" w:color="auto"/>
                <w:left w:val="none" w:sz="0" w:space="0" w:color="auto"/>
                <w:bottom w:val="none" w:sz="0" w:space="0" w:color="auto"/>
                <w:right w:val="none" w:sz="0" w:space="0" w:color="auto"/>
              </w:divBdr>
              <w:divsChild>
                <w:div w:id="2057771254">
                  <w:marLeft w:val="0"/>
                  <w:marRight w:val="0"/>
                  <w:marTop w:val="0"/>
                  <w:marBottom w:val="0"/>
                  <w:divBdr>
                    <w:top w:val="none" w:sz="0" w:space="0" w:color="auto"/>
                    <w:left w:val="none" w:sz="0" w:space="0" w:color="auto"/>
                    <w:bottom w:val="single" w:sz="6" w:space="0" w:color="auto"/>
                    <w:right w:val="none" w:sz="0" w:space="0" w:color="auto"/>
                  </w:divBdr>
                  <w:divsChild>
                    <w:div w:id="753404335">
                      <w:marLeft w:val="0"/>
                      <w:marRight w:val="0"/>
                      <w:marTop w:val="0"/>
                      <w:marBottom w:val="0"/>
                      <w:divBdr>
                        <w:top w:val="none" w:sz="0" w:space="0" w:color="auto"/>
                        <w:left w:val="none" w:sz="0" w:space="0" w:color="auto"/>
                        <w:bottom w:val="none" w:sz="0" w:space="0" w:color="auto"/>
                        <w:right w:val="none" w:sz="0" w:space="0" w:color="auto"/>
                      </w:divBdr>
                      <w:divsChild>
                        <w:div w:id="80104671">
                          <w:marLeft w:val="0"/>
                          <w:marRight w:val="225"/>
                          <w:marTop w:val="0"/>
                          <w:marBottom w:val="0"/>
                          <w:divBdr>
                            <w:top w:val="none" w:sz="0" w:space="0" w:color="auto"/>
                            <w:left w:val="none" w:sz="0" w:space="0" w:color="auto"/>
                            <w:bottom w:val="none" w:sz="0" w:space="0" w:color="auto"/>
                            <w:right w:val="none" w:sz="0" w:space="0" w:color="auto"/>
                          </w:divBdr>
                        </w:div>
                        <w:div w:id="2132624627">
                          <w:marLeft w:val="0"/>
                          <w:marRight w:val="0"/>
                          <w:marTop w:val="0"/>
                          <w:marBottom w:val="0"/>
                          <w:divBdr>
                            <w:top w:val="none" w:sz="0" w:space="0" w:color="auto"/>
                            <w:left w:val="single" w:sz="18" w:space="11" w:color="EEEEEE"/>
                            <w:bottom w:val="none" w:sz="0" w:space="0" w:color="auto"/>
                            <w:right w:val="none" w:sz="0" w:space="0" w:color="auto"/>
                          </w:divBdr>
                          <w:divsChild>
                            <w:div w:id="2003503772">
                              <w:marLeft w:val="0"/>
                              <w:marRight w:val="0"/>
                              <w:marTop w:val="0"/>
                              <w:marBottom w:val="0"/>
                              <w:divBdr>
                                <w:top w:val="none" w:sz="0" w:space="0" w:color="auto"/>
                                <w:left w:val="none" w:sz="0" w:space="0" w:color="auto"/>
                                <w:bottom w:val="none" w:sz="0" w:space="0" w:color="auto"/>
                                <w:right w:val="none" w:sz="0" w:space="0" w:color="auto"/>
                              </w:divBdr>
                              <w:divsChild>
                                <w:div w:id="1667434517">
                                  <w:marLeft w:val="0"/>
                                  <w:marRight w:val="0"/>
                                  <w:marTop w:val="0"/>
                                  <w:marBottom w:val="150"/>
                                  <w:divBdr>
                                    <w:top w:val="none" w:sz="0" w:space="0" w:color="auto"/>
                                    <w:left w:val="none" w:sz="0" w:space="0" w:color="auto"/>
                                    <w:bottom w:val="none" w:sz="0" w:space="0" w:color="auto"/>
                                    <w:right w:val="none" w:sz="0" w:space="0" w:color="auto"/>
                                  </w:divBdr>
                                  <w:divsChild>
                                    <w:div w:id="654530826">
                                      <w:marLeft w:val="0"/>
                                      <w:marRight w:val="150"/>
                                      <w:marTop w:val="0"/>
                                      <w:marBottom w:val="0"/>
                                      <w:divBdr>
                                        <w:top w:val="none" w:sz="0" w:space="0" w:color="auto"/>
                                        <w:left w:val="none" w:sz="0" w:space="0" w:color="auto"/>
                                        <w:bottom w:val="none" w:sz="0" w:space="0" w:color="auto"/>
                                        <w:right w:val="none" w:sz="0" w:space="0" w:color="auto"/>
                                      </w:divBdr>
                                    </w:div>
                                    <w:div w:id="26567276">
                                      <w:marLeft w:val="0"/>
                                      <w:marRight w:val="0"/>
                                      <w:marTop w:val="0"/>
                                      <w:marBottom w:val="0"/>
                                      <w:divBdr>
                                        <w:top w:val="none" w:sz="0" w:space="0" w:color="auto"/>
                                        <w:left w:val="none" w:sz="0" w:space="0" w:color="auto"/>
                                        <w:bottom w:val="none" w:sz="0" w:space="0" w:color="auto"/>
                                        <w:right w:val="none" w:sz="0" w:space="0" w:color="auto"/>
                                      </w:divBdr>
                                    </w:div>
                                  </w:divsChild>
                                </w:div>
                                <w:div w:id="565919431">
                                  <w:marLeft w:val="0"/>
                                  <w:marRight w:val="0"/>
                                  <w:marTop w:val="0"/>
                                  <w:marBottom w:val="225"/>
                                  <w:divBdr>
                                    <w:top w:val="none" w:sz="0" w:space="0" w:color="auto"/>
                                    <w:left w:val="none" w:sz="0" w:space="0" w:color="auto"/>
                                    <w:bottom w:val="none" w:sz="0" w:space="0" w:color="auto"/>
                                    <w:right w:val="none" w:sz="0" w:space="0" w:color="auto"/>
                                  </w:divBdr>
                                </w:div>
                                <w:div w:id="664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7181851">
          <w:marLeft w:val="0"/>
          <w:marRight w:val="0"/>
          <w:marTop w:val="0"/>
          <w:marBottom w:val="300"/>
          <w:divBdr>
            <w:top w:val="none" w:sz="0" w:space="0" w:color="auto"/>
            <w:left w:val="none" w:sz="0" w:space="0" w:color="auto"/>
            <w:bottom w:val="single" w:sz="24" w:space="15" w:color="F6F9FD"/>
            <w:right w:val="none" w:sz="0" w:space="0" w:color="auto"/>
          </w:divBdr>
          <w:divsChild>
            <w:div w:id="2028166569">
              <w:marLeft w:val="0"/>
              <w:marRight w:val="0"/>
              <w:marTop w:val="0"/>
              <w:marBottom w:val="0"/>
              <w:divBdr>
                <w:top w:val="none" w:sz="0" w:space="0" w:color="auto"/>
                <w:left w:val="none" w:sz="0" w:space="0" w:color="auto"/>
                <w:bottom w:val="none" w:sz="0" w:space="0" w:color="auto"/>
                <w:right w:val="none" w:sz="0" w:space="0" w:color="auto"/>
              </w:divBdr>
              <w:divsChild>
                <w:div w:id="1689522684">
                  <w:marLeft w:val="0"/>
                  <w:marRight w:val="0"/>
                  <w:marTop w:val="0"/>
                  <w:marBottom w:val="0"/>
                  <w:divBdr>
                    <w:top w:val="none" w:sz="0" w:space="0" w:color="auto"/>
                    <w:left w:val="none" w:sz="0" w:space="0" w:color="auto"/>
                    <w:bottom w:val="single" w:sz="6" w:space="0" w:color="auto"/>
                    <w:right w:val="none" w:sz="0" w:space="0" w:color="auto"/>
                  </w:divBdr>
                  <w:divsChild>
                    <w:div w:id="226306097">
                      <w:marLeft w:val="0"/>
                      <w:marRight w:val="0"/>
                      <w:marTop w:val="0"/>
                      <w:marBottom w:val="0"/>
                      <w:divBdr>
                        <w:top w:val="none" w:sz="0" w:space="0" w:color="auto"/>
                        <w:left w:val="none" w:sz="0" w:space="0" w:color="auto"/>
                        <w:bottom w:val="none" w:sz="0" w:space="0" w:color="auto"/>
                        <w:right w:val="none" w:sz="0" w:space="0" w:color="auto"/>
                      </w:divBdr>
                      <w:divsChild>
                        <w:div w:id="1824732429">
                          <w:marLeft w:val="0"/>
                          <w:marRight w:val="225"/>
                          <w:marTop w:val="0"/>
                          <w:marBottom w:val="0"/>
                          <w:divBdr>
                            <w:top w:val="none" w:sz="0" w:space="0" w:color="auto"/>
                            <w:left w:val="none" w:sz="0" w:space="0" w:color="auto"/>
                            <w:bottom w:val="none" w:sz="0" w:space="0" w:color="auto"/>
                            <w:right w:val="none" w:sz="0" w:space="0" w:color="auto"/>
                          </w:divBdr>
                        </w:div>
                        <w:div w:id="1710257140">
                          <w:marLeft w:val="0"/>
                          <w:marRight w:val="0"/>
                          <w:marTop w:val="0"/>
                          <w:marBottom w:val="0"/>
                          <w:divBdr>
                            <w:top w:val="none" w:sz="0" w:space="0" w:color="auto"/>
                            <w:left w:val="single" w:sz="18" w:space="11" w:color="EEEEEE"/>
                            <w:bottom w:val="none" w:sz="0" w:space="0" w:color="auto"/>
                            <w:right w:val="none" w:sz="0" w:space="0" w:color="auto"/>
                          </w:divBdr>
                          <w:divsChild>
                            <w:div w:id="918444431">
                              <w:marLeft w:val="0"/>
                              <w:marRight w:val="0"/>
                              <w:marTop w:val="0"/>
                              <w:marBottom w:val="0"/>
                              <w:divBdr>
                                <w:top w:val="none" w:sz="0" w:space="0" w:color="auto"/>
                                <w:left w:val="none" w:sz="0" w:space="0" w:color="auto"/>
                                <w:bottom w:val="none" w:sz="0" w:space="0" w:color="auto"/>
                                <w:right w:val="none" w:sz="0" w:space="0" w:color="auto"/>
                              </w:divBdr>
                              <w:divsChild>
                                <w:div w:id="1735349136">
                                  <w:marLeft w:val="0"/>
                                  <w:marRight w:val="0"/>
                                  <w:marTop w:val="0"/>
                                  <w:marBottom w:val="150"/>
                                  <w:divBdr>
                                    <w:top w:val="none" w:sz="0" w:space="0" w:color="auto"/>
                                    <w:left w:val="none" w:sz="0" w:space="0" w:color="auto"/>
                                    <w:bottom w:val="none" w:sz="0" w:space="0" w:color="auto"/>
                                    <w:right w:val="none" w:sz="0" w:space="0" w:color="auto"/>
                                  </w:divBdr>
                                  <w:divsChild>
                                    <w:div w:id="1092361577">
                                      <w:marLeft w:val="0"/>
                                      <w:marRight w:val="150"/>
                                      <w:marTop w:val="0"/>
                                      <w:marBottom w:val="0"/>
                                      <w:divBdr>
                                        <w:top w:val="none" w:sz="0" w:space="0" w:color="auto"/>
                                        <w:left w:val="none" w:sz="0" w:space="0" w:color="auto"/>
                                        <w:bottom w:val="none" w:sz="0" w:space="0" w:color="auto"/>
                                        <w:right w:val="none" w:sz="0" w:space="0" w:color="auto"/>
                                      </w:divBdr>
                                    </w:div>
                                    <w:div w:id="1511870102">
                                      <w:marLeft w:val="0"/>
                                      <w:marRight w:val="0"/>
                                      <w:marTop w:val="0"/>
                                      <w:marBottom w:val="0"/>
                                      <w:divBdr>
                                        <w:top w:val="none" w:sz="0" w:space="0" w:color="auto"/>
                                        <w:left w:val="none" w:sz="0" w:space="0" w:color="auto"/>
                                        <w:bottom w:val="none" w:sz="0" w:space="0" w:color="auto"/>
                                        <w:right w:val="none" w:sz="0" w:space="0" w:color="auto"/>
                                      </w:divBdr>
                                    </w:div>
                                  </w:divsChild>
                                </w:div>
                                <w:div w:id="1395395335">
                                  <w:marLeft w:val="0"/>
                                  <w:marRight w:val="0"/>
                                  <w:marTop w:val="0"/>
                                  <w:marBottom w:val="225"/>
                                  <w:divBdr>
                                    <w:top w:val="none" w:sz="0" w:space="0" w:color="auto"/>
                                    <w:left w:val="none" w:sz="0" w:space="0" w:color="auto"/>
                                    <w:bottom w:val="none" w:sz="0" w:space="0" w:color="auto"/>
                                    <w:right w:val="none" w:sz="0" w:space="0" w:color="auto"/>
                                  </w:divBdr>
                                </w:div>
                                <w:div w:id="51677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704564">
          <w:marLeft w:val="0"/>
          <w:marRight w:val="0"/>
          <w:marTop w:val="0"/>
          <w:marBottom w:val="300"/>
          <w:divBdr>
            <w:top w:val="none" w:sz="0" w:space="0" w:color="auto"/>
            <w:left w:val="none" w:sz="0" w:space="0" w:color="auto"/>
            <w:bottom w:val="single" w:sz="24" w:space="15" w:color="F6F9FD"/>
            <w:right w:val="none" w:sz="0" w:space="0" w:color="auto"/>
          </w:divBdr>
          <w:divsChild>
            <w:div w:id="709763179">
              <w:marLeft w:val="0"/>
              <w:marRight w:val="0"/>
              <w:marTop w:val="0"/>
              <w:marBottom w:val="0"/>
              <w:divBdr>
                <w:top w:val="none" w:sz="0" w:space="0" w:color="auto"/>
                <w:left w:val="none" w:sz="0" w:space="0" w:color="auto"/>
                <w:bottom w:val="none" w:sz="0" w:space="0" w:color="auto"/>
                <w:right w:val="none" w:sz="0" w:space="0" w:color="auto"/>
              </w:divBdr>
              <w:divsChild>
                <w:div w:id="97797543">
                  <w:marLeft w:val="0"/>
                  <w:marRight w:val="0"/>
                  <w:marTop w:val="0"/>
                  <w:marBottom w:val="0"/>
                  <w:divBdr>
                    <w:top w:val="none" w:sz="0" w:space="0" w:color="auto"/>
                    <w:left w:val="none" w:sz="0" w:space="0" w:color="auto"/>
                    <w:bottom w:val="single" w:sz="6" w:space="0" w:color="auto"/>
                    <w:right w:val="none" w:sz="0" w:space="0" w:color="auto"/>
                  </w:divBdr>
                  <w:divsChild>
                    <w:div w:id="164901998">
                      <w:marLeft w:val="0"/>
                      <w:marRight w:val="0"/>
                      <w:marTop w:val="0"/>
                      <w:marBottom w:val="0"/>
                      <w:divBdr>
                        <w:top w:val="none" w:sz="0" w:space="0" w:color="auto"/>
                        <w:left w:val="none" w:sz="0" w:space="0" w:color="auto"/>
                        <w:bottom w:val="none" w:sz="0" w:space="0" w:color="auto"/>
                        <w:right w:val="none" w:sz="0" w:space="0" w:color="auto"/>
                      </w:divBdr>
                      <w:divsChild>
                        <w:div w:id="1075779056">
                          <w:marLeft w:val="0"/>
                          <w:marRight w:val="225"/>
                          <w:marTop w:val="0"/>
                          <w:marBottom w:val="0"/>
                          <w:divBdr>
                            <w:top w:val="none" w:sz="0" w:space="0" w:color="auto"/>
                            <w:left w:val="none" w:sz="0" w:space="0" w:color="auto"/>
                            <w:bottom w:val="none" w:sz="0" w:space="0" w:color="auto"/>
                            <w:right w:val="none" w:sz="0" w:space="0" w:color="auto"/>
                          </w:divBdr>
                        </w:div>
                        <w:div w:id="815877883">
                          <w:marLeft w:val="0"/>
                          <w:marRight w:val="0"/>
                          <w:marTop w:val="0"/>
                          <w:marBottom w:val="0"/>
                          <w:divBdr>
                            <w:top w:val="none" w:sz="0" w:space="0" w:color="auto"/>
                            <w:left w:val="single" w:sz="18" w:space="11" w:color="EEEEEE"/>
                            <w:bottom w:val="none" w:sz="0" w:space="0" w:color="auto"/>
                            <w:right w:val="none" w:sz="0" w:space="0" w:color="auto"/>
                          </w:divBdr>
                          <w:divsChild>
                            <w:div w:id="383451484">
                              <w:marLeft w:val="0"/>
                              <w:marRight w:val="0"/>
                              <w:marTop w:val="0"/>
                              <w:marBottom w:val="0"/>
                              <w:divBdr>
                                <w:top w:val="none" w:sz="0" w:space="0" w:color="auto"/>
                                <w:left w:val="none" w:sz="0" w:space="0" w:color="auto"/>
                                <w:bottom w:val="none" w:sz="0" w:space="0" w:color="auto"/>
                                <w:right w:val="none" w:sz="0" w:space="0" w:color="auto"/>
                              </w:divBdr>
                              <w:divsChild>
                                <w:div w:id="381171923">
                                  <w:marLeft w:val="0"/>
                                  <w:marRight w:val="0"/>
                                  <w:marTop w:val="0"/>
                                  <w:marBottom w:val="150"/>
                                  <w:divBdr>
                                    <w:top w:val="none" w:sz="0" w:space="0" w:color="auto"/>
                                    <w:left w:val="none" w:sz="0" w:space="0" w:color="auto"/>
                                    <w:bottom w:val="none" w:sz="0" w:space="0" w:color="auto"/>
                                    <w:right w:val="none" w:sz="0" w:space="0" w:color="auto"/>
                                  </w:divBdr>
                                  <w:divsChild>
                                    <w:div w:id="594048224">
                                      <w:marLeft w:val="0"/>
                                      <w:marRight w:val="150"/>
                                      <w:marTop w:val="0"/>
                                      <w:marBottom w:val="0"/>
                                      <w:divBdr>
                                        <w:top w:val="none" w:sz="0" w:space="0" w:color="auto"/>
                                        <w:left w:val="none" w:sz="0" w:space="0" w:color="auto"/>
                                        <w:bottom w:val="none" w:sz="0" w:space="0" w:color="auto"/>
                                        <w:right w:val="none" w:sz="0" w:space="0" w:color="auto"/>
                                      </w:divBdr>
                                    </w:div>
                                    <w:div w:id="1822306164">
                                      <w:marLeft w:val="0"/>
                                      <w:marRight w:val="0"/>
                                      <w:marTop w:val="0"/>
                                      <w:marBottom w:val="0"/>
                                      <w:divBdr>
                                        <w:top w:val="none" w:sz="0" w:space="0" w:color="auto"/>
                                        <w:left w:val="none" w:sz="0" w:space="0" w:color="auto"/>
                                        <w:bottom w:val="none" w:sz="0" w:space="0" w:color="auto"/>
                                        <w:right w:val="none" w:sz="0" w:space="0" w:color="auto"/>
                                      </w:divBdr>
                                    </w:div>
                                  </w:divsChild>
                                </w:div>
                                <w:div w:id="228151331">
                                  <w:marLeft w:val="0"/>
                                  <w:marRight w:val="0"/>
                                  <w:marTop w:val="0"/>
                                  <w:marBottom w:val="225"/>
                                  <w:divBdr>
                                    <w:top w:val="none" w:sz="0" w:space="0" w:color="auto"/>
                                    <w:left w:val="none" w:sz="0" w:space="0" w:color="auto"/>
                                    <w:bottom w:val="none" w:sz="0" w:space="0" w:color="auto"/>
                                    <w:right w:val="none" w:sz="0" w:space="0" w:color="auto"/>
                                  </w:divBdr>
                                </w:div>
                                <w:div w:id="160159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360124">
          <w:marLeft w:val="0"/>
          <w:marRight w:val="0"/>
          <w:marTop w:val="0"/>
          <w:marBottom w:val="300"/>
          <w:divBdr>
            <w:top w:val="none" w:sz="0" w:space="0" w:color="auto"/>
            <w:left w:val="none" w:sz="0" w:space="0" w:color="auto"/>
            <w:bottom w:val="single" w:sz="24" w:space="15" w:color="F6F9FD"/>
            <w:right w:val="none" w:sz="0" w:space="0" w:color="auto"/>
          </w:divBdr>
          <w:divsChild>
            <w:div w:id="107705095">
              <w:marLeft w:val="0"/>
              <w:marRight w:val="0"/>
              <w:marTop w:val="0"/>
              <w:marBottom w:val="0"/>
              <w:divBdr>
                <w:top w:val="none" w:sz="0" w:space="0" w:color="auto"/>
                <w:left w:val="none" w:sz="0" w:space="0" w:color="auto"/>
                <w:bottom w:val="none" w:sz="0" w:space="0" w:color="auto"/>
                <w:right w:val="none" w:sz="0" w:space="0" w:color="auto"/>
              </w:divBdr>
              <w:divsChild>
                <w:div w:id="558635186">
                  <w:marLeft w:val="0"/>
                  <w:marRight w:val="0"/>
                  <w:marTop w:val="0"/>
                  <w:marBottom w:val="0"/>
                  <w:divBdr>
                    <w:top w:val="none" w:sz="0" w:space="0" w:color="auto"/>
                    <w:left w:val="none" w:sz="0" w:space="0" w:color="auto"/>
                    <w:bottom w:val="single" w:sz="6" w:space="0" w:color="auto"/>
                    <w:right w:val="none" w:sz="0" w:space="0" w:color="auto"/>
                  </w:divBdr>
                  <w:divsChild>
                    <w:div w:id="1572544068">
                      <w:marLeft w:val="0"/>
                      <w:marRight w:val="0"/>
                      <w:marTop w:val="0"/>
                      <w:marBottom w:val="0"/>
                      <w:divBdr>
                        <w:top w:val="none" w:sz="0" w:space="0" w:color="auto"/>
                        <w:left w:val="none" w:sz="0" w:space="0" w:color="auto"/>
                        <w:bottom w:val="none" w:sz="0" w:space="0" w:color="auto"/>
                        <w:right w:val="none" w:sz="0" w:space="0" w:color="auto"/>
                      </w:divBdr>
                      <w:divsChild>
                        <w:div w:id="1262106630">
                          <w:marLeft w:val="0"/>
                          <w:marRight w:val="225"/>
                          <w:marTop w:val="0"/>
                          <w:marBottom w:val="0"/>
                          <w:divBdr>
                            <w:top w:val="none" w:sz="0" w:space="0" w:color="auto"/>
                            <w:left w:val="none" w:sz="0" w:space="0" w:color="auto"/>
                            <w:bottom w:val="none" w:sz="0" w:space="0" w:color="auto"/>
                            <w:right w:val="none" w:sz="0" w:space="0" w:color="auto"/>
                          </w:divBdr>
                        </w:div>
                        <w:div w:id="1933927160">
                          <w:marLeft w:val="0"/>
                          <w:marRight w:val="0"/>
                          <w:marTop w:val="0"/>
                          <w:marBottom w:val="0"/>
                          <w:divBdr>
                            <w:top w:val="none" w:sz="0" w:space="0" w:color="auto"/>
                            <w:left w:val="single" w:sz="18" w:space="11" w:color="EEEEEE"/>
                            <w:bottom w:val="none" w:sz="0" w:space="0" w:color="auto"/>
                            <w:right w:val="none" w:sz="0" w:space="0" w:color="auto"/>
                          </w:divBdr>
                          <w:divsChild>
                            <w:div w:id="361370278">
                              <w:marLeft w:val="0"/>
                              <w:marRight w:val="0"/>
                              <w:marTop w:val="0"/>
                              <w:marBottom w:val="0"/>
                              <w:divBdr>
                                <w:top w:val="none" w:sz="0" w:space="0" w:color="auto"/>
                                <w:left w:val="none" w:sz="0" w:space="0" w:color="auto"/>
                                <w:bottom w:val="none" w:sz="0" w:space="0" w:color="auto"/>
                                <w:right w:val="none" w:sz="0" w:space="0" w:color="auto"/>
                              </w:divBdr>
                              <w:divsChild>
                                <w:div w:id="347491164">
                                  <w:marLeft w:val="0"/>
                                  <w:marRight w:val="0"/>
                                  <w:marTop w:val="0"/>
                                  <w:marBottom w:val="150"/>
                                  <w:divBdr>
                                    <w:top w:val="none" w:sz="0" w:space="0" w:color="auto"/>
                                    <w:left w:val="none" w:sz="0" w:space="0" w:color="auto"/>
                                    <w:bottom w:val="none" w:sz="0" w:space="0" w:color="auto"/>
                                    <w:right w:val="none" w:sz="0" w:space="0" w:color="auto"/>
                                  </w:divBdr>
                                  <w:divsChild>
                                    <w:div w:id="1768189695">
                                      <w:marLeft w:val="0"/>
                                      <w:marRight w:val="150"/>
                                      <w:marTop w:val="0"/>
                                      <w:marBottom w:val="0"/>
                                      <w:divBdr>
                                        <w:top w:val="none" w:sz="0" w:space="0" w:color="auto"/>
                                        <w:left w:val="none" w:sz="0" w:space="0" w:color="auto"/>
                                        <w:bottom w:val="none" w:sz="0" w:space="0" w:color="auto"/>
                                        <w:right w:val="none" w:sz="0" w:space="0" w:color="auto"/>
                                      </w:divBdr>
                                    </w:div>
                                    <w:div w:id="1375081364">
                                      <w:marLeft w:val="0"/>
                                      <w:marRight w:val="0"/>
                                      <w:marTop w:val="0"/>
                                      <w:marBottom w:val="0"/>
                                      <w:divBdr>
                                        <w:top w:val="none" w:sz="0" w:space="0" w:color="auto"/>
                                        <w:left w:val="none" w:sz="0" w:space="0" w:color="auto"/>
                                        <w:bottom w:val="none" w:sz="0" w:space="0" w:color="auto"/>
                                        <w:right w:val="none" w:sz="0" w:space="0" w:color="auto"/>
                                      </w:divBdr>
                                    </w:div>
                                  </w:divsChild>
                                </w:div>
                                <w:div w:id="885410005">
                                  <w:marLeft w:val="0"/>
                                  <w:marRight w:val="0"/>
                                  <w:marTop w:val="0"/>
                                  <w:marBottom w:val="225"/>
                                  <w:divBdr>
                                    <w:top w:val="none" w:sz="0" w:space="0" w:color="auto"/>
                                    <w:left w:val="none" w:sz="0" w:space="0" w:color="auto"/>
                                    <w:bottom w:val="none" w:sz="0" w:space="0" w:color="auto"/>
                                    <w:right w:val="none" w:sz="0" w:space="0" w:color="auto"/>
                                  </w:divBdr>
                                </w:div>
                                <w:div w:id="10759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093389">
          <w:marLeft w:val="0"/>
          <w:marRight w:val="0"/>
          <w:marTop w:val="0"/>
          <w:marBottom w:val="300"/>
          <w:divBdr>
            <w:top w:val="none" w:sz="0" w:space="0" w:color="auto"/>
            <w:left w:val="none" w:sz="0" w:space="0" w:color="auto"/>
            <w:bottom w:val="single" w:sz="24" w:space="15" w:color="F6F9FD"/>
            <w:right w:val="none" w:sz="0" w:space="0" w:color="auto"/>
          </w:divBdr>
          <w:divsChild>
            <w:div w:id="908423973">
              <w:marLeft w:val="0"/>
              <w:marRight w:val="0"/>
              <w:marTop w:val="0"/>
              <w:marBottom w:val="0"/>
              <w:divBdr>
                <w:top w:val="none" w:sz="0" w:space="0" w:color="auto"/>
                <w:left w:val="none" w:sz="0" w:space="0" w:color="auto"/>
                <w:bottom w:val="none" w:sz="0" w:space="0" w:color="auto"/>
                <w:right w:val="none" w:sz="0" w:space="0" w:color="auto"/>
              </w:divBdr>
              <w:divsChild>
                <w:div w:id="1563328135">
                  <w:marLeft w:val="0"/>
                  <w:marRight w:val="0"/>
                  <w:marTop w:val="0"/>
                  <w:marBottom w:val="0"/>
                  <w:divBdr>
                    <w:top w:val="none" w:sz="0" w:space="0" w:color="auto"/>
                    <w:left w:val="none" w:sz="0" w:space="0" w:color="auto"/>
                    <w:bottom w:val="single" w:sz="6" w:space="0" w:color="auto"/>
                    <w:right w:val="none" w:sz="0" w:space="0" w:color="auto"/>
                  </w:divBdr>
                  <w:divsChild>
                    <w:div w:id="445782650">
                      <w:marLeft w:val="0"/>
                      <w:marRight w:val="0"/>
                      <w:marTop w:val="0"/>
                      <w:marBottom w:val="0"/>
                      <w:divBdr>
                        <w:top w:val="none" w:sz="0" w:space="0" w:color="auto"/>
                        <w:left w:val="none" w:sz="0" w:space="0" w:color="auto"/>
                        <w:bottom w:val="none" w:sz="0" w:space="0" w:color="auto"/>
                        <w:right w:val="none" w:sz="0" w:space="0" w:color="auto"/>
                      </w:divBdr>
                      <w:divsChild>
                        <w:div w:id="604534653">
                          <w:marLeft w:val="0"/>
                          <w:marRight w:val="225"/>
                          <w:marTop w:val="0"/>
                          <w:marBottom w:val="0"/>
                          <w:divBdr>
                            <w:top w:val="none" w:sz="0" w:space="0" w:color="auto"/>
                            <w:left w:val="none" w:sz="0" w:space="0" w:color="auto"/>
                            <w:bottom w:val="none" w:sz="0" w:space="0" w:color="auto"/>
                            <w:right w:val="none" w:sz="0" w:space="0" w:color="auto"/>
                          </w:divBdr>
                        </w:div>
                        <w:div w:id="2056656384">
                          <w:marLeft w:val="0"/>
                          <w:marRight w:val="0"/>
                          <w:marTop w:val="0"/>
                          <w:marBottom w:val="0"/>
                          <w:divBdr>
                            <w:top w:val="none" w:sz="0" w:space="0" w:color="auto"/>
                            <w:left w:val="single" w:sz="18" w:space="11" w:color="EEEEEE"/>
                            <w:bottom w:val="none" w:sz="0" w:space="0" w:color="auto"/>
                            <w:right w:val="none" w:sz="0" w:space="0" w:color="auto"/>
                          </w:divBdr>
                          <w:divsChild>
                            <w:div w:id="887842773">
                              <w:marLeft w:val="0"/>
                              <w:marRight w:val="0"/>
                              <w:marTop w:val="0"/>
                              <w:marBottom w:val="0"/>
                              <w:divBdr>
                                <w:top w:val="none" w:sz="0" w:space="0" w:color="auto"/>
                                <w:left w:val="none" w:sz="0" w:space="0" w:color="auto"/>
                                <w:bottom w:val="none" w:sz="0" w:space="0" w:color="auto"/>
                                <w:right w:val="none" w:sz="0" w:space="0" w:color="auto"/>
                              </w:divBdr>
                              <w:divsChild>
                                <w:div w:id="1182090656">
                                  <w:marLeft w:val="0"/>
                                  <w:marRight w:val="0"/>
                                  <w:marTop w:val="0"/>
                                  <w:marBottom w:val="150"/>
                                  <w:divBdr>
                                    <w:top w:val="none" w:sz="0" w:space="0" w:color="auto"/>
                                    <w:left w:val="none" w:sz="0" w:space="0" w:color="auto"/>
                                    <w:bottom w:val="none" w:sz="0" w:space="0" w:color="auto"/>
                                    <w:right w:val="none" w:sz="0" w:space="0" w:color="auto"/>
                                  </w:divBdr>
                                  <w:divsChild>
                                    <w:div w:id="343164826">
                                      <w:marLeft w:val="0"/>
                                      <w:marRight w:val="150"/>
                                      <w:marTop w:val="0"/>
                                      <w:marBottom w:val="0"/>
                                      <w:divBdr>
                                        <w:top w:val="none" w:sz="0" w:space="0" w:color="auto"/>
                                        <w:left w:val="none" w:sz="0" w:space="0" w:color="auto"/>
                                        <w:bottom w:val="none" w:sz="0" w:space="0" w:color="auto"/>
                                        <w:right w:val="none" w:sz="0" w:space="0" w:color="auto"/>
                                      </w:divBdr>
                                    </w:div>
                                    <w:div w:id="1861552954">
                                      <w:marLeft w:val="0"/>
                                      <w:marRight w:val="0"/>
                                      <w:marTop w:val="0"/>
                                      <w:marBottom w:val="0"/>
                                      <w:divBdr>
                                        <w:top w:val="none" w:sz="0" w:space="0" w:color="auto"/>
                                        <w:left w:val="none" w:sz="0" w:space="0" w:color="auto"/>
                                        <w:bottom w:val="none" w:sz="0" w:space="0" w:color="auto"/>
                                        <w:right w:val="none" w:sz="0" w:space="0" w:color="auto"/>
                                      </w:divBdr>
                                    </w:div>
                                  </w:divsChild>
                                </w:div>
                                <w:div w:id="871193087">
                                  <w:marLeft w:val="0"/>
                                  <w:marRight w:val="0"/>
                                  <w:marTop w:val="0"/>
                                  <w:marBottom w:val="225"/>
                                  <w:divBdr>
                                    <w:top w:val="none" w:sz="0" w:space="0" w:color="auto"/>
                                    <w:left w:val="none" w:sz="0" w:space="0" w:color="auto"/>
                                    <w:bottom w:val="none" w:sz="0" w:space="0" w:color="auto"/>
                                    <w:right w:val="none" w:sz="0" w:space="0" w:color="auto"/>
                                  </w:divBdr>
                                </w:div>
                                <w:div w:id="50536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792771">
          <w:marLeft w:val="0"/>
          <w:marRight w:val="0"/>
          <w:marTop w:val="0"/>
          <w:marBottom w:val="300"/>
          <w:divBdr>
            <w:top w:val="none" w:sz="0" w:space="0" w:color="auto"/>
            <w:left w:val="none" w:sz="0" w:space="0" w:color="auto"/>
            <w:bottom w:val="single" w:sz="24" w:space="15" w:color="F6F9FD"/>
            <w:right w:val="none" w:sz="0" w:space="0" w:color="auto"/>
          </w:divBdr>
          <w:divsChild>
            <w:div w:id="1148981273">
              <w:marLeft w:val="0"/>
              <w:marRight w:val="0"/>
              <w:marTop w:val="0"/>
              <w:marBottom w:val="0"/>
              <w:divBdr>
                <w:top w:val="none" w:sz="0" w:space="0" w:color="auto"/>
                <w:left w:val="none" w:sz="0" w:space="0" w:color="auto"/>
                <w:bottom w:val="none" w:sz="0" w:space="0" w:color="auto"/>
                <w:right w:val="none" w:sz="0" w:space="0" w:color="auto"/>
              </w:divBdr>
              <w:divsChild>
                <w:div w:id="1220701523">
                  <w:marLeft w:val="0"/>
                  <w:marRight w:val="0"/>
                  <w:marTop w:val="0"/>
                  <w:marBottom w:val="0"/>
                  <w:divBdr>
                    <w:top w:val="none" w:sz="0" w:space="0" w:color="auto"/>
                    <w:left w:val="none" w:sz="0" w:space="0" w:color="auto"/>
                    <w:bottom w:val="single" w:sz="6" w:space="0" w:color="auto"/>
                    <w:right w:val="none" w:sz="0" w:space="0" w:color="auto"/>
                  </w:divBdr>
                  <w:divsChild>
                    <w:div w:id="974482378">
                      <w:marLeft w:val="0"/>
                      <w:marRight w:val="0"/>
                      <w:marTop w:val="0"/>
                      <w:marBottom w:val="0"/>
                      <w:divBdr>
                        <w:top w:val="none" w:sz="0" w:space="0" w:color="auto"/>
                        <w:left w:val="none" w:sz="0" w:space="0" w:color="auto"/>
                        <w:bottom w:val="none" w:sz="0" w:space="0" w:color="auto"/>
                        <w:right w:val="none" w:sz="0" w:space="0" w:color="auto"/>
                      </w:divBdr>
                      <w:divsChild>
                        <w:div w:id="345984818">
                          <w:marLeft w:val="0"/>
                          <w:marRight w:val="225"/>
                          <w:marTop w:val="0"/>
                          <w:marBottom w:val="0"/>
                          <w:divBdr>
                            <w:top w:val="none" w:sz="0" w:space="0" w:color="auto"/>
                            <w:left w:val="none" w:sz="0" w:space="0" w:color="auto"/>
                            <w:bottom w:val="none" w:sz="0" w:space="0" w:color="auto"/>
                            <w:right w:val="none" w:sz="0" w:space="0" w:color="auto"/>
                          </w:divBdr>
                        </w:div>
                        <w:div w:id="1510215315">
                          <w:marLeft w:val="0"/>
                          <w:marRight w:val="0"/>
                          <w:marTop w:val="0"/>
                          <w:marBottom w:val="0"/>
                          <w:divBdr>
                            <w:top w:val="none" w:sz="0" w:space="0" w:color="auto"/>
                            <w:left w:val="single" w:sz="18" w:space="11" w:color="EEEEEE"/>
                            <w:bottom w:val="none" w:sz="0" w:space="0" w:color="auto"/>
                            <w:right w:val="none" w:sz="0" w:space="0" w:color="auto"/>
                          </w:divBdr>
                          <w:divsChild>
                            <w:div w:id="940457871">
                              <w:marLeft w:val="0"/>
                              <w:marRight w:val="0"/>
                              <w:marTop w:val="0"/>
                              <w:marBottom w:val="0"/>
                              <w:divBdr>
                                <w:top w:val="none" w:sz="0" w:space="0" w:color="auto"/>
                                <w:left w:val="none" w:sz="0" w:space="0" w:color="auto"/>
                                <w:bottom w:val="none" w:sz="0" w:space="0" w:color="auto"/>
                                <w:right w:val="none" w:sz="0" w:space="0" w:color="auto"/>
                              </w:divBdr>
                              <w:divsChild>
                                <w:div w:id="2133666675">
                                  <w:marLeft w:val="0"/>
                                  <w:marRight w:val="0"/>
                                  <w:marTop w:val="0"/>
                                  <w:marBottom w:val="150"/>
                                  <w:divBdr>
                                    <w:top w:val="none" w:sz="0" w:space="0" w:color="auto"/>
                                    <w:left w:val="none" w:sz="0" w:space="0" w:color="auto"/>
                                    <w:bottom w:val="none" w:sz="0" w:space="0" w:color="auto"/>
                                    <w:right w:val="none" w:sz="0" w:space="0" w:color="auto"/>
                                  </w:divBdr>
                                  <w:divsChild>
                                    <w:div w:id="1447695482">
                                      <w:marLeft w:val="0"/>
                                      <w:marRight w:val="150"/>
                                      <w:marTop w:val="0"/>
                                      <w:marBottom w:val="0"/>
                                      <w:divBdr>
                                        <w:top w:val="none" w:sz="0" w:space="0" w:color="auto"/>
                                        <w:left w:val="none" w:sz="0" w:space="0" w:color="auto"/>
                                        <w:bottom w:val="none" w:sz="0" w:space="0" w:color="auto"/>
                                        <w:right w:val="none" w:sz="0" w:space="0" w:color="auto"/>
                                      </w:divBdr>
                                    </w:div>
                                    <w:div w:id="420378369">
                                      <w:marLeft w:val="0"/>
                                      <w:marRight w:val="0"/>
                                      <w:marTop w:val="0"/>
                                      <w:marBottom w:val="0"/>
                                      <w:divBdr>
                                        <w:top w:val="none" w:sz="0" w:space="0" w:color="auto"/>
                                        <w:left w:val="none" w:sz="0" w:space="0" w:color="auto"/>
                                        <w:bottom w:val="none" w:sz="0" w:space="0" w:color="auto"/>
                                        <w:right w:val="none" w:sz="0" w:space="0" w:color="auto"/>
                                      </w:divBdr>
                                    </w:div>
                                  </w:divsChild>
                                </w:div>
                                <w:div w:id="1795057245">
                                  <w:marLeft w:val="0"/>
                                  <w:marRight w:val="0"/>
                                  <w:marTop w:val="0"/>
                                  <w:marBottom w:val="225"/>
                                  <w:divBdr>
                                    <w:top w:val="none" w:sz="0" w:space="0" w:color="auto"/>
                                    <w:left w:val="none" w:sz="0" w:space="0" w:color="auto"/>
                                    <w:bottom w:val="none" w:sz="0" w:space="0" w:color="auto"/>
                                    <w:right w:val="none" w:sz="0" w:space="0" w:color="auto"/>
                                  </w:divBdr>
                                </w:div>
                                <w:div w:id="7111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753456">
          <w:marLeft w:val="0"/>
          <w:marRight w:val="0"/>
          <w:marTop w:val="0"/>
          <w:marBottom w:val="300"/>
          <w:divBdr>
            <w:top w:val="none" w:sz="0" w:space="0" w:color="auto"/>
            <w:left w:val="none" w:sz="0" w:space="0" w:color="auto"/>
            <w:bottom w:val="single" w:sz="24" w:space="15" w:color="F6F9FD"/>
            <w:right w:val="none" w:sz="0" w:space="0" w:color="auto"/>
          </w:divBdr>
          <w:divsChild>
            <w:div w:id="1488017586">
              <w:marLeft w:val="0"/>
              <w:marRight w:val="0"/>
              <w:marTop w:val="0"/>
              <w:marBottom w:val="0"/>
              <w:divBdr>
                <w:top w:val="none" w:sz="0" w:space="0" w:color="auto"/>
                <w:left w:val="none" w:sz="0" w:space="0" w:color="auto"/>
                <w:bottom w:val="none" w:sz="0" w:space="0" w:color="auto"/>
                <w:right w:val="none" w:sz="0" w:space="0" w:color="auto"/>
              </w:divBdr>
              <w:divsChild>
                <w:div w:id="1694695903">
                  <w:marLeft w:val="0"/>
                  <w:marRight w:val="0"/>
                  <w:marTop w:val="0"/>
                  <w:marBottom w:val="0"/>
                  <w:divBdr>
                    <w:top w:val="none" w:sz="0" w:space="0" w:color="auto"/>
                    <w:left w:val="none" w:sz="0" w:space="0" w:color="auto"/>
                    <w:bottom w:val="single" w:sz="6" w:space="0" w:color="auto"/>
                    <w:right w:val="none" w:sz="0" w:space="0" w:color="auto"/>
                  </w:divBdr>
                  <w:divsChild>
                    <w:div w:id="1263806960">
                      <w:marLeft w:val="0"/>
                      <w:marRight w:val="0"/>
                      <w:marTop w:val="0"/>
                      <w:marBottom w:val="0"/>
                      <w:divBdr>
                        <w:top w:val="none" w:sz="0" w:space="0" w:color="auto"/>
                        <w:left w:val="none" w:sz="0" w:space="0" w:color="auto"/>
                        <w:bottom w:val="none" w:sz="0" w:space="0" w:color="auto"/>
                        <w:right w:val="none" w:sz="0" w:space="0" w:color="auto"/>
                      </w:divBdr>
                      <w:divsChild>
                        <w:div w:id="1299991457">
                          <w:marLeft w:val="0"/>
                          <w:marRight w:val="225"/>
                          <w:marTop w:val="0"/>
                          <w:marBottom w:val="0"/>
                          <w:divBdr>
                            <w:top w:val="none" w:sz="0" w:space="0" w:color="auto"/>
                            <w:left w:val="none" w:sz="0" w:space="0" w:color="auto"/>
                            <w:bottom w:val="none" w:sz="0" w:space="0" w:color="auto"/>
                            <w:right w:val="none" w:sz="0" w:space="0" w:color="auto"/>
                          </w:divBdr>
                        </w:div>
                        <w:div w:id="440760210">
                          <w:marLeft w:val="0"/>
                          <w:marRight w:val="0"/>
                          <w:marTop w:val="0"/>
                          <w:marBottom w:val="0"/>
                          <w:divBdr>
                            <w:top w:val="none" w:sz="0" w:space="0" w:color="auto"/>
                            <w:left w:val="single" w:sz="18" w:space="11" w:color="EEEEEE"/>
                            <w:bottom w:val="none" w:sz="0" w:space="0" w:color="auto"/>
                            <w:right w:val="none" w:sz="0" w:space="0" w:color="auto"/>
                          </w:divBdr>
                          <w:divsChild>
                            <w:div w:id="379087370">
                              <w:marLeft w:val="0"/>
                              <w:marRight w:val="0"/>
                              <w:marTop w:val="0"/>
                              <w:marBottom w:val="0"/>
                              <w:divBdr>
                                <w:top w:val="none" w:sz="0" w:space="0" w:color="auto"/>
                                <w:left w:val="none" w:sz="0" w:space="0" w:color="auto"/>
                                <w:bottom w:val="none" w:sz="0" w:space="0" w:color="auto"/>
                                <w:right w:val="none" w:sz="0" w:space="0" w:color="auto"/>
                              </w:divBdr>
                              <w:divsChild>
                                <w:div w:id="376785862">
                                  <w:marLeft w:val="0"/>
                                  <w:marRight w:val="0"/>
                                  <w:marTop w:val="0"/>
                                  <w:marBottom w:val="150"/>
                                  <w:divBdr>
                                    <w:top w:val="none" w:sz="0" w:space="0" w:color="auto"/>
                                    <w:left w:val="none" w:sz="0" w:space="0" w:color="auto"/>
                                    <w:bottom w:val="none" w:sz="0" w:space="0" w:color="auto"/>
                                    <w:right w:val="none" w:sz="0" w:space="0" w:color="auto"/>
                                  </w:divBdr>
                                  <w:divsChild>
                                    <w:div w:id="280501558">
                                      <w:marLeft w:val="0"/>
                                      <w:marRight w:val="150"/>
                                      <w:marTop w:val="0"/>
                                      <w:marBottom w:val="0"/>
                                      <w:divBdr>
                                        <w:top w:val="none" w:sz="0" w:space="0" w:color="auto"/>
                                        <w:left w:val="none" w:sz="0" w:space="0" w:color="auto"/>
                                        <w:bottom w:val="none" w:sz="0" w:space="0" w:color="auto"/>
                                        <w:right w:val="none" w:sz="0" w:space="0" w:color="auto"/>
                                      </w:divBdr>
                                    </w:div>
                                    <w:div w:id="761337905">
                                      <w:marLeft w:val="0"/>
                                      <w:marRight w:val="0"/>
                                      <w:marTop w:val="0"/>
                                      <w:marBottom w:val="0"/>
                                      <w:divBdr>
                                        <w:top w:val="none" w:sz="0" w:space="0" w:color="auto"/>
                                        <w:left w:val="none" w:sz="0" w:space="0" w:color="auto"/>
                                        <w:bottom w:val="none" w:sz="0" w:space="0" w:color="auto"/>
                                        <w:right w:val="none" w:sz="0" w:space="0" w:color="auto"/>
                                      </w:divBdr>
                                    </w:div>
                                  </w:divsChild>
                                </w:div>
                                <w:div w:id="267589940">
                                  <w:marLeft w:val="0"/>
                                  <w:marRight w:val="0"/>
                                  <w:marTop w:val="0"/>
                                  <w:marBottom w:val="225"/>
                                  <w:divBdr>
                                    <w:top w:val="none" w:sz="0" w:space="0" w:color="auto"/>
                                    <w:left w:val="none" w:sz="0" w:space="0" w:color="auto"/>
                                    <w:bottom w:val="none" w:sz="0" w:space="0" w:color="auto"/>
                                    <w:right w:val="none" w:sz="0" w:space="0" w:color="auto"/>
                                  </w:divBdr>
                                </w:div>
                                <w:div w:id="159200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9493090">
      <w:bodyDiv w:val="1"/>
      <w:marLeft w:val="0"/>
      <w:marRight w:val="0"/>
      <w:marTop w:val="0"/>
      <w:marBottom w:val="0"/>
      <w:divBdr>
        <w:top w:val="none" w:sz="0" w:space="0" w:color="auto"/>
        <w:left w:val="none" w:sz="0" w:space="0" w:color="auto"/>
        <w:bottom w:val="none" w:sz="0" w:space="0" w:color="auto"/>
        <w:right w:val="none" w:sz="0" w:space="0" w:color="auto"/>
      </w:divBdr>
      <w:divsChild>
        <w:div w:id="894120345">
          <w:marLeft w:val="0"/>
          <w:marRight w:val="0"/>
          <w:marTop w:val="0"/>
          <w:marBottom w:val="0"/>
          <w:divBdr>
            <w:top w:val="none" w:sz="0" w:space="0" w:color="auto"/>
            <w:left w:val="none" w:sz="0" w:space="0" w:color="auto"/>
            <w:bottom w:val="none" w:sz="0" w:space="0" w:color="auto"/>
            <w:right w:val="none" w:sz="0" w:space="0" w:color="auto"/>
          </w:divBdr>
        </w:div>
        <w:div w:id="1031957520">
          <w:marLeft w:val="0"/>
          <w:marRight w:val="0"/>
          <w:marTop w:val="0"/>
          <w:marBottom w:val="0"/>
          <w:divBdr>
            <w:top w:val="none" w:sz="0" w:space="0" w:color="auto"/>
            <w:left w:val="none" w:sz="0" w:space="0" w:color="auto"/>
            <w:bottom w:val="none" w:sz="0" w:space="0" w:color="auto"/>
            <w:right w:val="none" w:sz="0" w:space="0" w:color="auto"/>
          </w:divBdr>
        </w:div>
        <w:div w:id="1209533078">
          <w:marLeft w:val="0"/>
          <w:marRight w:val="0"/>
          <w:marTop w:val="0"/>
          <w:marBottom w:val="0"/>
          <w:divBdr>
            <w:top w:val="none" w:sz="0" w:space="0" w:color="auto"/>
            <w:left w:val="none" w:sz="0" w:space="0" w:color="auto"/>
            <w:bottom w:val="none" w:sz="0" w:space="0" w:color="auto"/>
            <w:right w:val="none" w:sz="0" w:space="0" w:color="auto"/>
          </w:divBdr>
        </w:div>
        <w:div w:id="1284925955">
          <w:marLeft w:val="0"/>
          <w:marRight w:val="0"/>
          <w:marTop w:val="0"/>
          <w:marBottom w:val="0"/>
          <w:divBdr>
            <w:top w:val="none" w:sz="0" w:space="0" w:color="auto"/>
            <w:left w:val="none" w:sz="0" w:space="0" w:color="auto"/>
            <w:bottom w:val="none" w:sz="0" w:space="0" w:color="auto"/>
            <w:right w:val="none" w:sz="0" w:space="0" w:color="auto"/>
          </w:divBdr>
        </w:div>
      </w:divsChild>
    </w:div>
    <w:div w:id="1159930581">
      <w:bodyDiv w:val="1"/>
      <w:marLeft w:val="0"/>
      <w:marRight w:val="0"/>
      <w:marTop w:val="0"/>
      <w:marBottom w:val="0"/>
      <w:divBdr>
        <w:top w:val="none" w:sz="0" w:space="0" w:color="auto"/>
        <w:left w:val="none" w:sz="0" w:space="0" w:color="auto"/>
        <w:bottom w:val="none" w:sz="0" w:space="0" w:color="auto"/>
        <w:right w:val="none" w:sz="0" w:space="0" w:color="auto"/>
      </w:divBdr>
      <w:divsChild>
        <w:div w:id="325670546">
          <w:marLeft w:val="0"/>
          <w:marRight w:val="0"/>
          <w:marTop w:val="0"/>
          <w:marBottom w:val="0"/>
          <w:divBdr>
            <w:top w:val="none" w:sz="0" w:space="0" w:color="auto"/>
            <w:left w:val="none" w:sz="0" w:space="0" w:color="auto"/>
            <w:bottom w:val="none" w:sz="0" w:space="0" w:color="auto"/>
            <w:right w:val="none" w:sz="0" w:space="0" w:color="auto"/>
          </w:divBdr>
        </w:div>
        <w:div w:id="447504197">
          <w:marLeft w:val="0"/>
          <w:marRight w:val="0"/>
          <w:marTop w:val="0"/>
          <w:marBottom w:val="0"/>
          <w:divBdr>
            <w:top w:val="none" w:sz="0" w:space="0" w:color="auto"/>
            <w:left w:val="none" w:sz="0" w:space="0" w:color="auto"/>
            <w:bottom w:val="none" w:sz="0" w:space="0" w:color="auto"/>
            <w:right w:val="none" w:sz="0" w:space="0" w:color="auto"/>
          </w:divBdr>
        </w:div>
        <w:div w:id="921064522">
          <w:marLeft w:val="0"/>
          <w:marRight w:val="0"/>
          <w:marTop w:val="0"/>
          <w:marBottom w:val="0"/>
          <w:divBdr>
            <w:top w:val="none" w:sz="0" w:space="0" w:color="auto"/>
            <w:left w:val="none" w:sz="0" w:space="0" w:color="auto"/>
            <w:bottom w:val="none" w:sz="0" w:space="0" w:color="auto"/>
            <w:right w:val="none" w:sz="0" w:space="0" w:color="auto"/>
          </w:divBdr>
        </w:div>
        <w:div w:id="1917862524">
          <w:marLeft w:val="0"/>
          <w:marRight w:val="0"/>
          <w:marTop w:val="0"/>
          <w:marBottom w:val="0"/>
          <w:divBdr>
            <w:top w:val="none" w:sz="0" w:space="0" w:color="auto"/>
            <w:left w:val="none" w:sz="0" w:space="0" w:color="auto"/>
            <w:bottom w:val="none" w:sz="0" w:space="0" w:color="auto"/>
            <w:right w:val="none" w:sz="0" w:space="0" w:color="auto"/>
          </w:divBdr>
        </w:div>
      </w:divsChild>
    </w:div>
    <w:div w:id="1160540713">
      <w:bodyDiv w:val="1"/>
      <w:marLeft w:val="0"/>
      <w:marRight w:val="0"/>
      <w:marTop w:val="0"/>
      <w:marBottom w:val="0"/>
      <w:divBdr>
        <w:top w:val="none" w:sz="0" w:space="0" w:color="auto"/>
        <w:left w:val="none" w:sz="0" w:space="0" w:color="auto"/>
        <w:bottom w:val="none" w:sz="0" w:space="0" w:color="auto"/>
        <w:right w:val="none" w:sz="0" w:space="0" w:color="auto"/>
      </w:divBdr>
      <w:divsChild>
        <w:div w:id="26218305">
          <w:marLeft w:val="0"/>
          <w:marRight w:val="0"/>
          <w:marTop w:val="0"/>
          <w:marBottom w:val="0"/>
          <w:divBdr>
            <w:top w:val="none" w:sz="0" w:space="0" w:color="auto"/>
            <w:left w:val="none" w:sz="0" w:space="0" w:color="auto"/>
            <w:bottom w:val="none" w:sz="0" w:space="0" w:color="auto"/>
            <w:right w:val="none" w:sz="0" w:space="0" w:color="auto"/>
          </w:divBdr>
        </w:div>
        <w:div w:id="536552386">
          <w:marLeft w:val="0"/>
          <w:marRight w:val="0"/>
          <w:marTop w:val="0"/>
          <w:marBottom w:val="0"/>
          <w:divBdr>
            <w:top w:val="none" w:sz="0" w:space="0" w:color="auto"/>
            <w:left w:val="none" w:sz="0" w:space="0" w:color="auto"/>
            <w:bottom w:val="none" w:sz="0" w:space="0" w:color="auto"/>
            <w:right w:val="none" w:sz="0" w:space="0" w:color="auto"/>
          </w:divBdr>
        </w:div>
        <w:div w:id="1032878651">
          <w:marLeft w:val="0"/>
          <w:marRight w:val="0"/>
          <w:marTop w:val="0"/>
          <w:marBottom w:val="0"/>
          <w:divBdr>
            <w:top w:val="none" w:sz="0" w:space="0" w:color="auto"/>
            <w:left w:val="none" w:sz="0" w:space="0" w:color="auto"/>
            <w:bottom w:val="none" w:sz="0" w:space="0" w:color="auto"/>
            <w:right w:val="none" w:sz="0" w:space="0" w:color="auto"/>
          </w:divBdr>
        </w:div>
        <w:div w:id="1524246278">
          <w:marLeft w:val="0"/>
          <w:marRight w:val="0"/>
          <w:marTop w:val="0"/>
          <w:marBottom w:val="0"/>
          <w:divBdr>
            <w:top w:val="none" w:sz="0" w:space="0" w:color="auto"/>
            <w:left w:val="none" w:sz="0" w:space="0" w:color="auto"/>
            <w:bottom w:val="none" w:sz="0" w:space="0" w:color="auto"/>
            <w:right w:val="none" w:sz="0" w:space="0" w:color="auto"/>
          </w:divBdr>
        </w:div>
      </w:divsChild>
    </w:div>
    <w:div w:id="1161235541">
      <w:bodyDiv w:val="1"/>
      <w:marLeft w:val="0"/>
      <w:marRight w:val="0"/>
      <w:marTop w:val="0"/>
      <w:marBottom w:val="0"/>
      <w:divBdr>
        <w:top w:val="none" w:sz="0" w:space="0" w:color="auto"/>
        <w:left w:val="none" w:sz="0" w:space="0" w:color="auto"/>
        <w:bottom w:val="none" w:sz="0" w:space="0" w:color="auto"/>
        <w:right w:val="none" w:sz="0" w:space="0" w:color="auto"/>
      </w:divBdr>
      <w:divsChild>
        <w:div w:id="241839137">
          <w:marLeft w:val="0"/>
          <w:marRight w:val="0"/>
          <w:marTop w:val="0"/>
          <w:marBottom w:val="0"/>
          <w:divBdr>
            <w:top w:val="none" w:sz="0" w:space="0" w:color="auto"/>
            <w:left w:val="none" w:sz="0" w:space="0" w:color="auto"/>
            <w:bottom w:val="none" w:sz="0" w:space="0" w:color="auto"/>
            <w:right w:val="none" w:sz="0" w:space="0" w:color="auto"/>
          </w:divBdr>
        </w:div>
        <w:div w:id="781997347">
          <w:marLeft w:val="0"/>
          <w:marRight w:val="0"/>
          <w:marTop w:val="0"/>
          <w:marBottom w:val="0"/>
          <w:divBdr>
            <w:top w:val="none" w:sz="0" w:space="0" w:color="auto"/>
            <w:left w:val="none" w:sz="0" w:space="0" w:color="auto"/>
            <w:bottom w:val="none" w:sz="0" w:space="0" w:color="auto"/>
            <w:right w:val="none" w:sz="0" w:space="0" w:color="auto"/>
          </w:divBdr>
        </w:div>
        <w:div w:id="1604147558">
          <w:marLeft w:val="0"/>
          <w:marRight w:val="0"/>
          <w:marTop w:val="0"/>
          <w:marBottom w:val="0"/>
          <w:divBdr>
            <w:top w:val="none" w:sz="0" w:space="0" w:color="auto"/>
            <w:left w:val="none" w:sz="0" w:space="0" w:color="auto"/>
            <w:bottom w:val="none" w:sz="0" w:space="0" w:color="auto"/>
            <w:right w:val="none" w:sz="0" w:space="0" w:color="auto"/>
          </w:divBdr>
        </w:div>
        <w:div w:id="1681078676">
          <w:marLeft w:val="0"/>
          <w:marRight w:val="0"/>
          <w:marTop w:val="0"/>
          <w:marBottom w:val="0"/>
          <w:divBdr>
            <w:top w:val="none" w:sz="0" w:space="0" w:color="auto"/>
            <w:left w:val="none" w:sz="0" w:space="0" w:color="auto"/>
            <w:bottom w:val="none" w:sz="0" w:space="0" w:color="auto"/>
            <w:right w:val="none" w:sz="0" w:space="0" w:color="auto"/>
          </w:divBdr>
        </w:div>
      </w:divsChild>
    </w:div>
    <w:div w:id="1163158225">
      <w:bodyDiv w:val="1"/>
      <w:marLeft w:val="0"/>
      <w:marRight w:val="0"/>
      <w:marTop w:val="0"/>
      <w:marBottom w:val="0"/>
      <w:divBdr>
        <w:top w:val="none" w:sz="0" w:space="0" w:color="auto"/>
        <w:left w:val="none" w:sz="0" w:space="0" w:color="auto"/>
        <w:bottom w:val="none" w:sz="0" w:space="0" w:color="auto"/>
        <w:right w:val="none" w:sz="0" w:space="0" w:color="auto"/>
      </w:divBdr>
      <w:divsChild>
        <w:div w:id="352607438">
          <w:marLeft w:val="0"/>
          <w:marRight w:val="0"/>
          <w:marTop w:val="0"/>
          <w:marBottom w:val="0"/>
          <w:divBdr>
            <w:top w:val="none" w:sz="0" w:space="0" w:color="auto"/>
            <w:left w:val="none" w:sz="0" w:space="0" w:color="auto"/>
            <w:bottom w:val="none" w:sz="0" w:space="0" w:color="auto"/>
            <w:right w:val="none" w:sz="0" w:space="0" w:color="auto"/>
          </w:divBdr>
        </w:div>
        <w:div w:id="385105389">
          <w:marLeft w:val="0"/>
          <w:marRight w:val="0"/>
          <w:marTop w:val="0"/>
          <w:marBottom w:val="0"/>
          <w:divBdr>
            <w:top w:val="none" w:sz="0" w:space="0" w:color="auto"/>
            <w:left w:val="none" w:sz="0" w:space="0" w:color="auto"/>
            <w:bottom w:val="none" w:sz="0" w:space="0" w:color="auto"/>
            <w:right w:val="none" w:sz="0" w:space="0" w:color="auto"/>
          </w:divBdr>
        </w:div>
        <w:div w:id="1237085213">
          <w:marLeft w:val="0"/>
          <w:marRight w:val="0"/>
          <w:marTop w:val="0"/>
          <w:marBottom w:val="0"/>
          <w:divBdr>
            <w:top w:val="none" w:sz="0" w:space="0" w:color="auto"/>
            <w:left w:val="none" w:sz="0" w:space="0" w:color="auto"/>
            <w:bottom w:val="none" w:sz="0" w:space="0" w:color="auto"/>
            <w:right w:val="none" w:sz="0" w:space="0" w:color="auto"/>
          </w:divBdr>
        </w:div>
        <w:div w:id="1719667840">
          <w:marLeft w:val="0"/>
          <w:marRight w:val="0"/>
          <w:marTop w:val="0"/>
          <w:marBottom w:val="0"/>
          <w:divBdr>
            <w:top w:val="none" w:sz="0" w:space="0" w:color="auto"/>
            <w:left w:val="none" w:sz="0" w:space="0" w:color="auto"/>
            <w:bottom w:val="none" w:sz="0" w:space="0" w:color="auto"/>
            <w:right w:val="none" w:sz="0" w:space="0" w:color="auto"/>
          </w:divBdr>
        </w:div>
      </w:divsChild>
    </w:div>
    <w:div w:id="1163160763">
      <w:bodyDiv w:val="1"/>
      <w:marLeft w:val="0"/>
      <w:marRight w:val="0"/>
      <w:marTop w:val="0"/>
      <w:marBottom w:val="0"/>
      <w:divBdr>
        <w:top w:val="none" w:sz="0" w:space="0" w:color="auto"/>
        <w:left w:val="none" w:sz="0" w:space="0" w:color="auto"/>
        <w:bottom w:val="none" w:sz="0" w:space="0" w:color="auto"/>
        <w:right w:val="none" w:sz="0" w:space="0" w:color="auto"/>
      </w:divBdr>
      <w:divsChild>
        <w:div w:id="1910379733">
          <w:marLeft w:val="0"/>
          <w:marRight w:val="0"/>
          <w:marTop w:val="0"/>
          <w:marBottom w:val="0"/>
          <w:divBdr>
            <w:top w:val="none" w:sz="0" w:space="0" w:color="auto"/>
            <w:left w:val="none" w:sz="0" w:space="0" w:color="auto"/>
            <w:bottom w:val="none" w:sz="0" w:space="0" w:color="auto"/>
            <w:right w:val="none" w:sz="0" w:space="0" w:color="auto"/>
          </w:divBdr>
          <w:divsChild>
            <w:div w:id="1736658245">
              <w:marLeft w:val="0"/>
              <w:marRight w:val="0"/>
              <w:marTop w:val="0"/>
              <w:marBottom w:val="0"/>
              <w:divBdr>
                <w:top w:val="none" w:sz="0" w:space="0" w:color="auto"/>
                <w:left w:val="none" w:sz="0" w:space="0" w:color="auto"/>
                <w:bottom w:val="none" w:sz="0" w:space="0" w:color="auto"/>
                <w:right w:val="none" w:sz="0" w:space="0" w:color="auto"/>
              </w:divBdr>
              <w:divsChild>
                <w:div w:id="177736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69425">
          <w:marLeft w:val="0"/>
          <w:marRight w:val="0"/>
          <w:marTop w:val="0"/>
          <w:marBottom w:val="0"/>
          <w:divBdr>
            <w:top w:val="none" w:sz="0" w:space="0" w:color="auto"/>
            <w:left w:val="none" w:sz="0" w:space="0" w:color="auto"/>
            <w:bottom w:val="none" w:sz="0" w:space="0" w:color="auto"/>
            <w:right w:val="none" w:sz="0" w:space="0" w:color="auto"/>
          </w:divBdr>
          <w:divsChild>
            <w:div w:id="1892424272">
              <w:marLeft w:val="0"/>
              <w:marRight w:val="0"/>
              <w:marTop w:val="0"/>
              <w:marBottom w:val="0"/>
              <w:divBdr>
                <w:top w:val="none" w:sz="0" w:space="0" w:color="auto"/>
                <w:left w:val="none" w:sz="0" w:space="0" w:color="auto"/>
                <w:bottom w:val="none" w:sz="0" w:space="0" w:color="auto"/>
                <w:right w:val="none" w:sz="0" w:space="0" w:color="auto"/>
              </w:divBdr>
            </w:div>
          </w:divsChild>
        </w:div>
        <w:div w:id="935673599">
          <w:marLeft w:val="0"/>
          <w:marRight w:val="0"/>
          <w:marTop w:val="0"/>
          <w:marBottom w:val="0"/>
          <w:divBdr>
            <w:top w:val="none" w:sz="0" w:space="0" w:color="auto"/>
            <w:left w:val="none" w:sz="0" w:space="0" w:color="auto"/>
            <w:bottom w:val="none" w:sz="0" w:space="0" w:color="auto"/>
            <w:right w:val="none" w:sz="0" w:space="0" w:color="auto"/>
          </w:divBdr>
          <w:divsChild>
            <w:div w:id="1501853506">
              <w:marLeft w:val="0"/>
              <w:marRight w:val="0"/>
              <w:marTop w:val="0"/>
              <w:marBottom w:val="0"/>
              <w:divBdr>
                <w:top w:val="none" w:sz="0" w:space="0" w:color="auto"/>
                <w:left w:val="none" w:sz="0" w:space="0" w:color="auto"/>
                <w:bottom w:val="none" w:sz="0" w:space="0" w:color="auto"/>
                <w:right w:val="none" w:sz="0" w:space="0" w:color="auto"/>
              </w:divBdr>
              <w:divsChild>
                <w:div w:id="1740129173">
                  <w:marLeft w:val="0"/>
                  <w:marRight w:val="0"/>
                  <w:marTop w:val="0"/>
                  <w:marBottom w:val="0"/>
                  <w:divBdr>
                    <w:top w:val="none" w:sz="0" w:space="0" w:color="auto"/>
                    <w:left w:val="none" w:sz="0" w:space="0" w:color="auto"/>
                    <w:bottom w:val="none" w:sz="0" w:space="0" w:color="auto"/>
                    <w:right w:val="none" w:sz="0" w:space="0" w:color="auto"/>
                  </w:divBdr>
                </w:div>
                <w:div w:id="140328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201796">
      <w:bodyDiv w:val="1"/>
      <w:marLeft w:val="0"/>
      <w:marRight w:val="0"/>
      <w:marTop w:val="0"/>
      <w:marBottom w:val="0"/>
      <w:divBdr>
        <w:top w:val="none" w:sz="0" w:space="0" w:color="auto"/>
        <w:left w:val="none" w:sz="0" w:space="0" w:color="auto"/>
        <w:bottom w:val="none" w:sz="0" w:space="0" w:color="auto"/>
        <w:right w:val="none" w:sz="0" w:space="0" w:color="auto"/>
      </w:divBdr>
      <w:divsChild>
        <w:div w:id="2068991966">
          <w:marLeft w:val="0"/>
          <w:marRight w:val="0"/>
          <w:marTop w:val="0"/>
          <w:marBottom w:val="0"/>
          <w:divBdr>
            <w:top w:val="single" w:sz="6" w:space="0" w:color="A9AEB1"/>
            <w:left w:val="single" w:sz="6" w:space="0" w:color="A9AEB1"/>
            <w:bottom w:val="single" w:sz="6" w:space="0" w:color="A9AEB1"/>
            <w:right w:val="single" w:sz="6" w:space="0" w:color="A9AEB1"/>
          </w:divBdr>
          <w:divsChild>
            <w:div w:id="245236572">
              <w:marLeft w:val="0"/>
              <w:marRight w:val="0"/>
              <w:marTop w:val="0"/>
              <w:marBottom w:val="0"/>
              <w:divBdr>
                <w:top w:val="none" w:sz="0" w:space="0" w:color="auto"/>
                <w:left w:val="none" w:sz="0" w:space="0" w:color="auto"/>
                <w:bottom w:val="none" w:sz="0" w:space="0" w:color="auto"/>
                <w:right w:val="none" w:sz="0" w:space="0" w:color="auto"/>
              </w:divBdr>
              <w:divsChild>
                <w:div w:id="19872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68848">
          <w:marLeft w:val="0"/>
          <w:marRight w:val="0"/>
          <w:marTop w:val="0"/>
          <w:marBottom w:val="0"/>
          <w:divBdr>
            <w:top w:val="single" w:sz="6" w:space="0" w:color="A9AEB1"/>
            <w:left w:val="single" w:sz="6" w:space="0" w:color="A9AEB1"/>
            <w:bottom w:val="single" w:sz="6" w:space="0" w:color="A9AEB1"/>
            <w:right w:val="single" w:sz="6" w:space="0" w:color="A9AEB1"/>
          </w:divBdr>
          <w:divsChild>
            <w:div w:id="1969048459">
              <w:marLeft w:val="0"/>
              <w:marRight w:val="0"/>
              <w:marTop w:val="0"/>
              <w:marBottom w:val="0"/>
              <w:divBdr>
                <w:top w:val="none" w:sz="0" w:space="0" w:color="auto"/>
                <w:left w:val="none" w:sz="0" w:space="0" w:color="auto"/>
                <w:bottom w:val="none" w:sz="0" w:space="0" w:color="auto"/>
                <w:right w:val="none" w:sz="0" w:space="0" w:color="auto"/>
              </w:divBdr>
            </w:div>
          </w:divsChild>
        </w:div>
        <w:div w:id="308872047">
          <w:marLeft w:val="0"/>
          <w:marRight w:val="0"/>
          <w:marTop w:val="0"/>
          <w:marBottom w:val="0"/>
          <w:divBdr>
            <w:top w:val="single" w:sz="6" w:space="0" w:color="A9AEB1"/>
            <w:left w:val="single" w:sz="6" w:space="0" w:color="A9AEB1"/>
            <w:bottom w:val="single" w:sz="6" w:space="0" w:color="A9AEB1"/>
            <w:right w:val="single" w:sz="6" w:space="0" w:color="A9AEB1"/>
          </w:divBdr>
          <w:divsChild>
            <w:div w:id="427772783">
              <w:marLeft w:val="0"/>
              <w:marRight w:val="0"/>
              <w:marTop w:val="0"/>
              <w:marBottom w:val="0"/>
              <w:divBdr>
                <w:top w:val="none" w:sz="0" w:space="0" w:color="auto"/>
                <w:left w:val="none" w:sz="0" w:space="0" w:color="auto"/>
                <w:bottom w:val="none" w:sz="0" w:space="0" w:color="auto"/>
                <w:right w:val="none" w:sz="0" w:space="0" w:color="auto"/>
              </w:divBdr>
              <w:divsChild>
                <w:div w:id="1030108317">
                  <w:marLeft w:val="0"/>
                  <w:marRight w:val="0"/>
                  <w:marTop w:val="0"/>
                  <w:marBottom w:val="0"/>
                  <w:divBdr>
                    <w:top w:val="none" w:sz="0" w:space="0" w:color="auto"/>
                    <w:left w:val="none" w:sz="0" w:space="0" w:color="auto"/>
                    <w:bottom w:val="none" w:sz="0" w:space="0" w:color="auto"/>
                    <w:right w:val="none" w:sz="0" w:space="0" w:color="auto"/>
                  </w:divBdr>
                </w:div>
                <w:div w:id="280965732">
                  <w:marLeft w:val="0"/>
                  <w:marRight w:val="0"/>
                  <w:marTop w:val="0"/>
                  <w:marBottom w:val="0"/>
                  <w:divBdr>
                    <w:top w:val="none" w:sz="0" w:space="0" w:color="auto"/>
                    <w:left w:val="none" w:sz="0" w:space="0" w:color="auto"/>
                    <w:bottom w:val="none" w:sz="0" w:space="0" w:color="auto"/>
                    <w:right w:val="none" w:sz="0" w:space="0" w:color="auto"/>
                  </w:divBdr>
                </w:div>
                <w:div w:id="130542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277760">
      <w:bodyDiv w:val="1"/>
      <w:marLeft w:val="0"/>
      <w:marRight w:val="0"/>
      <w:marTop w:val="0"/>
      <w:marBottom w:val="0"/>
      <w:divBdr>
        <w:top w:val="none" w:sz="0" w:space="0" w:color="auto"/>
        <w:left w:val="none" w:sz="0" w:space="0" w:color="auto"/>
        <w:bottom w:val="none" w:sz="0" w:space="0" w:color="auto"/>
        <w:right w:val="none" w:sz="0" w:space="0" w:color="auto"/>
      </w:divBdr>
      <w:divsChild>
        <w:div w:id="118039179">
          <w:marLeft w:val="0"/>
          <w:marRight w:val="0"/>
          <w:marTop w:val="0"/>
          <w:marBottom w:val="0"/>
          <w:divBdr>
            <w:top w:val="none" w:sz="0" w:space="0" w:color="auto"/>
            <w:left w:val="none" w:sz="0" w:space="0" w:color="auto"/>
            <w:bottom w:val="none" w:sz="0" w:space="0" w:color="auto"/>
            <w:right w:val="none" w:sz="0" w:space="0" w:color="auto"/>
          </w:divBdr>
        </w:div>
        <w:div w:id="684131988">
          <w:marLeft w:val="0"/>
          <w:marRight w:val="0"/>
          <w:marTop w:val="0"/>
          <w:marBottom w:val="0"/>
          <w:divBdr>
            <w:top w:val="none" w:sz="0" w:space="0" w:color="auto"/>
            <w:left w:val="none" w:sz="0" w:space="0" w:color="auto"/>
            <w:bottom w:val="none" w:sz="0" w:space="0" w:color="auto"/>
            <w:right w:val="none" w:sz="0" w:space="0" w:color="auto"/>
          </w:divBdr>
        </w:div>
        <w:div w:id="1900552470">
          <w:marLeft w:val="0"/>
          <w:marRight w:val="0"/>
          <w:marTop w:val="0"/>
          <w:marBottom w:val="0"/>
          <w:divBdr>
            <w:top w:val="none" w:sz="0" w:space="0" w:color="auto"/>
            <w:left w:val="none" w:sz="0" w:space="0" w:color="auto"/>
            <w:bottom w:val="none" w:sz="0" w:space="0" w:color="auto"/>
            <w:right w:val="none" w:sz="0" w:space="0" w:color="auto"/>
          </w:divBdr>
        </w:div>
        <w:div w:id="1938631517">
          <w:marLeft w:val="0"/>
          <w:marRight w:val="0"/>
          <w:marTop w:val="0"/>
          <w:marBottom w:val="0"/>
          <w:divBdr>
            <w:top w:val="none" w:sz="0" w:space="0" w:color="auto"/>
            <w:left w:val="none" w:sz="0" w:space="0" w:color="auto"/>
            <w:bottom w:val="none" w:sz="0" w:space="0" w:color="auto"/>
            <w:right w:val="none" w:sz="0" w:space="0" w:color="auto"/>
          </w:divBdr>
        </w:div>
      </w:divsChild>
    </w:div>
    <w:div w:id="1163353654">
      <w:bodyDiv w:val="1"/>
      <w:marLeft w:val="0"/>
      <w:marRight w:val="0"/>
      <w:marTop w:val="0"/>
      <w:marBottom w:val="0"/>
      <w:divBdr>
        <w:top w:val="none" w:sz="0" w:space="0" w:color="auto"/>
        <w:left w:val="none" w:sz="0" w:space="0" w:color="auto"/>
        <w:bottom w:val="none" w:sz="0" w:space="0" w:color="auto"/>
        <w:right w:val="none" w:sz="0" w:space="0" w:color="auto"/>
      </w:divBdr>
      <w:divsChild>
        <w:div w:id="215632443">
          <w:marLeft w:val="0"/>
          <w:marRight w:val="0"/>
          <w:marTop w:val="0"/>
          <w:marBottom w:val="0"/>
          <w:divBdr>
            <w:top w:val="none" w:sz="0" w:space="0" w:color="auto"/>
            <w:left w:val="none" w:sz="0" w:space="0" w:color="auto"/>
            <w:bottom w:val="none" w:sz="0" w:space="0" w:color="auto"/>
            <w:right w:val="none" w:sz="0" w:space="0" w:color="auto"/>
          </w:divBdr>
        </w:div>
        <w:div w:id="1215432323">
          <w:marLeft w:val="0"/>
          <w:marRight w:val="0"/>
          <w:marTop w:val="0"/>
          <w:marBottom w:val="0"/>
          <w:divBdr>
            <w:top w:val="none" w:sz="0" w:space="0" w:color="auto"/>
            <w:left w:val="none" w:sz="0" w:space="0" w:color="auto"/>
            <w:bottom w:val="none" w:sz="0" w:space="0" w:color="auto"/>
            <w:right w:val="none" w:sz="0" w:space="0" w:color="auto"/>
          </w:divBdr>
        </w:div>
        <w:div w:id="1505172526">
          <w:marLeft w:val="0"/>
          <w:marRight w:val="0"/>
          <w:marTop w:val="0"/>
          <w:marBottom w:val="0"/>
          <w:divBdr>
            <w:top w:val="none" w:sz="0" w:space="0" w:color="auto"/>
            <w:left w:val="none" w:sz="0" w:space="0" w:color="auto"/>
            <w:bottom w:val="none" w:sz="0" w:space="0" w:color="auto"/>
            <w:right w:val="none" w:sz="0" w:space="0" w:color="auto"/>
          </w:divBdr>
        </w:div>
        <w:div w:id="1957716514">
          <w:marLeft w:val="0"/>
          <w:marRight w:val="0"/>
          <w:marTop w:val="0"/>
          <w:marBottom w:val="0"/>
          <w:divBdr>
            <w:top w:val="none" w:sz="0" w:space="0" w:color="auto"/>
            <w:left w:val="none" w:sz="0" w:space="0" w:color="auto"/>
            <w:bottom w:val="none" w:sz="0" w:space="0" w:color="auto"/>
            <w:right w:val="none" w:sz="0" w:space="0" w:color="auto"/>
          </w:divBdr>
        </w:div>
      </w:divsChild>
    </w:div>
    <w:div w:id="1163400719">
      <w:bodyDiv w:val="1"/>
      <w:marLeft w:val="0"/>
      <w:marRight w:val="0"/>
      <w:marTop w:val="0"/>
      <w:marBottom w:val="0"/>
      <w:divBdr>
        <w:top w:val="none" w:sz="0" w:space="0" w:color="auto"/>
        <w:left w:val="none" w:sz="0" w:space="0" w:color="auto"/>
        <w:bottom w:val="none" w:sz="0" w:space="0" w:color="auto"/>
        <w:right w:val="none" w:sz="0" w:space="0" w:color="auto"/>
      </w:divBdr>
      <w:divsChild>
        <w:div w:id="1564019643">
          <w:marLeft w:val="0"/>
          <w:marRight w:val="0"/>
          <w:marTop w:val="0"/>
          <w:marBottom w:val="0"/>
          <w:divBdr>
            <w:top w:val="none" w:sz="0" w:space="0" w:color="auto"/>
            <w:left w:val="none" w:sz="0" w:space="0" w:color="auto"/>
            <w:bottom w:val="none" w:sz="0" w:space="0" w:color="auto"/>
            <w:right w:val="none" w:sz="0" w:space="0" w:color="auto"/>
          </w:divBdr>
          <w:divsChild>
            <w:div w:id="49158385">
              <w:marLeft w:val="0"/>
              <w:marRight w:val="0"/>
              <w:marTop w:val="0"/>
              <w:marBottom w:val="0"/>
              <w:divBdr>
                <w:top w:val="none" w:sz="0" w:space="0" w:color="auto"/>
                <w:left w:val="none" w:sz="0" w:space="0" w:color="auto"/>
                <w:bottom w:val="none" w:sz="0" w:space="0" w:color="auto"/>
                <w:right w:val="none" w:sz="0" w:space="0" w:color="auto"/>
              </w:divBdr>
              <w:divsChild>
                <w:div w:id="137785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86893">
          <w:marLeft w:val="0"/>
          <w:marRight w:val="0"/>
          <w:marTop w:val="0"/>
          <w:marBottom w:val="0"/>
          <w:divBdr>
            <w:top w:val="none" w:sz="0" w:space="0" w:color="auto"/>
            <w:left w:val="none" w:sz="0" w:space="0" w:color="auto"/>
            <w:bottom w:val="none" w:sz="0" w:space="0" w:color="auto"/>
            <w:right w:val="none" w:sz="0" w:space="0" w:color="auto"/>
          </w:divBdr>
          <w:divsChild>
            <w:div w:id="75979240">
              <w:marLeft w:val="0"/>
              <w:marRight w:val="0"/>
              <w:marTop w:val="0"/>
              <w:marBottom w:val="0"/>
              <w:divBdr>
                <w:top w:val="none" w:sz="0" w:space="0" w:color="auto"/>
                <w:left w:val="none" w:sz="0" w:space="0" w:color="auto"/>
                <w:bottom w:val="none" w:sz="0" w:space="0" w:color="auto"/>
                <w:right w:val="none" w:sz="0" w:space="0" w:color="auto"/>
              </w:divBdr>
            </w:div>
          </w:divsChild>
        </w:div>
        <w:div w:id="1700470247">
          <w:marLeft w:val="0"/>
          <w:marRight w:val="0"/>
          <w:marTop w:val="0"/>
          <w:marBottom w:val="0"/>
          <w:divBdr>
            <w:top w:val="none" w:sz="0" w:space="0" w:color="auto"/>
            <w:left w:val="none" w:sz="0" w:space="0" w:color="auto"/>
            <w:bottom w:val="none" w:sz="0" w:space="0" w:color="auto"/>
            <w:right w:val="none" w:sz="0" w:space="0" w:color="auto"/>
          </w:divBdr>
          <w:divsChild>
            <w:div w:id="926689282">
              <w:marLeft w:val="0"/>
              <w:marRight w:val="0"/>
              <w:marTop w:val="0"/>
              <w:marBottom w:val="0"/>
              <w:divBdr>
                <w:top w:val="none" w:sz="0" w:space="0" w:color="auto"/>
                <w:left w:val="none" w:sz="0" w:space="0" w:color="auto"/>
                <w:bottom w:val="none" w:sz="0" w:space="0" w:color="auto"/>
                <w:right w:val="none" w:sz="0" w:space="0" w:color="auto"/>
              </w:divBdr>
              <w:divsChild>
                <w:div w:id="2040277219">
                  <w:marLeft w:val="0"/>
                  <w:marRight w:val="0"/>
                  <w:marTop w:val="0"/>
                  <w:marBottom w:val="0"/>
                  <w:divBdr>
                    <w:top w:val="none" w:sz="0" w:space="0" w:color="auto"/>
                    <w:left w:val="none" w:sz="0" w:space="0" w:color="auto"/>
                    <w:bottom w:val="none" w:sz="0" w:space="0" w:color="auto"/>
                    <w:right w:val="none" w:sz="0" w:space="0" w:color="auto"/>
                  </w:divBdr>
                </w:div>
                <w:div w:id="53276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543919">
      <w:bodyDiv w:val="1"/>
      <w:marLeft w:val="0"/>
      <w:marRight w:val="0"/>
      <w:marTop w:val="0"/>
      <w:marBottom w:val="0"/>
      <w:divBdr>
        <w:top w:val="none" w:sz="0" w:space="0" w:color="auto"/>
        <w:left w:val="none" w:sz="0" w:space="0" w:color="auto"/>
        <w:bottom w:val="none" w:sz="0" w:space="0" w:color="auto"/>
        <w:right w:val="none" w:sz="0" w:space="0" w:color="auto"/>
      </w:divBdr>
      <w:divsChild>
        <w:div w:id="299188540">
          <w:marLeft w:val="0"/>
          <w:marRight w:val="0"/>
          <w:marTop w:val="0"/>
          <w:marBottom w:val="0"/>
          <w:divBdr>
            <w:top w:val="none" w:sz="0" w:space="0" w:color="auto"/>
            <w:left w:val="none" w:sz="0" w:space="0" w:color="auto"/>
            <w:bottom w:val="none" w:sz="0" w:space="0" w:color="auto"/>
            <w:right w:val="none" w:sz="0" w:space="0" w:color="auto"/>
          </w:divBdr>
        </w:div>
        <w:div w:id="1175799583">
          <w:marLeft w:val="0"/>
          <w:marRight w:val="0"/>
          <w:marTop w:val="0"/>
          <w:marBottom w:val="0"/>
          <w:divBdr>
            <w:top w:val="none" w:sz="0" w:space="0" w:color="auto"/>
            <w:left w:val="none" w:sz="0" w:space="0" w:color="auto"/>
            <w:bottom w:val="none" w:sz="0" w:space="0" w:color="auto"/>
            <w:right w:val="none" w:sz="0" w:space="0" w:color="auto"/>
          </w:divBdr>
        </w:div>
        <w:div w:id="1199514303">
          <w:marLeft w:val="0"/>
          <w:marRight w:val="0"/>
          <w:marTop w:val="0"/>
          <w:marBottom w:val="0"/>
          <w:divBdr>
            <w:top w:val="none" w:sz="0" w:space="0" w:color="auto"/>
            <w:left w:val="none" w:sz="0" w:space="0" w:color="auto"/>
            <w:bottom w:val="none" w:sz="0" w:space="0" w:color="auto"/>
            <w:right w:val="none" w:sz="0" w:space="0" w:color="auto"/>
          </w:divBdr>
        </w:div>
        <w:div w:id="1301378402">
          <w:marLeft w:val="0"/>
          <w:marRight w:val="0"/>
          <w:marTop w:val="0"/>
          <w:marBottom w:val="0"/>
          <w:divBdr>
            <w:top w:val="none" w:sz="0" w:space="0" w:color="auto"/>
            <w:left w:val="none" w:sz="0" w:space="0" w:color="auto"/>
            <w:bottom w:val="none" w:sz="0" w:space="0" w:color="auto"/>
            <w:right w:val="none" w:sz="0" w:space="0" w:color="auto"/>
          </w:divBdr>
        </w:div>
      </w:divsChild>
    </w:div>
    <w:div w:id="1164316789">
      <w:bodyDiv w:val="1"/>
      <w:marLeft w:val="0"/>
      <w:marRight w:val="0"/>
      <w:marTop w:val="0"/>
      <w:marBottom w:val="0"/>
      <w:divBdr>
        <w:top w:val="none" w:sz="0" w:space="0" w:color="auto"/>
        <w:left w:val="none" w:sz="0" w:space="0" w:color="auto"/>
        <w:bottom w:val="none" w:sz="0" w:space="0" w:color="auto"/>
        <w:right w:val="none" w:sz="0" w:space="0" w:color="auto"/>
      </w:divBdr>
      <w:divsChild>
        <w:div w:id="763382309">
          <w:marLeft w:val="0"/>
          <w:marRight w:val="0"/>
          <w:marTop w:val="0"/>
          <w:marBottom w:val="0"/>
          <w:divBdr>
            <w:top w:val="single" w:sz="6" w:space="0" w:color="A9AEB1"/>
            <w:left w:val="single" w:sz="6" w:space="0" w:color="A9AEB1"/>
            <w:bottom w:val="single" w:sz="6" w:space="0" w:color="A9AEB1"/>
            <w:right w:val="single" w:sz="6" w:space="0" w:color="A9AEB1"/>
          </w:divBdr>
          <w:divsChild>
            <w:div w:id="1550264805">
              <w:marLeft w:val="0"/>
              <w:marRight w:val="0"/>
              <w:marTop w:val="0"/>
              <w:marBottom w:val="0"/>
              <w:divBdr>
                <w:top w:val="none" w:sz="0" w:space="0" w:color="auto"/>
                <w:left w:val="none" w:sz="0" w:space="0" w:color="auto"/>
                <w:bottom w:val="none" w:sz="0" w:space="0" w:color="auto"/>
                <w:right w:val="none" w:sz="0" w:space="0" w:color="auto"/>
              </w:divBdr>
            </w:div>
          </w:divsChild>
        </w:div>
        <w:div w:id="1965580651">
          <w:marLeft w:val="0"/>
          <w:marRight w:val="0"/>
          <w:marTop w:val="0"/>
          <w:marBottom w:val="0"/>
          <w:divBdr>
            <w:top w:val="none" w:sz="0" w:space="0" w:color="auto"/>
            <w:left w:val="none" w:sz="0" w:space="0" w:color="auto"/>
            <w:bottom w:val="none" w:sz="0" w:space="0" w:color="auto"/>
            <w:right w:val="none" w:sz="0" w:space="0" w:color="auto"/>
          </w:divBdr>
        </w:div>
        <w:div w:id="2011788368">
          <w:marLeft w:val="0"/>
          <w:marRight w:val="0"/>
          <w:marTop w:val="0"/>
          <w:marBottom w:val="0"/>
          <w:divBdr>
            <w:top w:val="none" w:sz="0" w:space="0" w:color="auto"/>
            <w:left w:val="none" w:sz="0" w:space="0" w:color="auto"/>
            <w:bottom w:val="none" w:sz="0" w:space="0" w:color="auto"/>
            <w:right w:val="none" w:sz="0" w:space="0" w:color="auto"/>
          </w:divBdr>
          <w:divsChild>
            <w:div w:id="102770113">
              <w:marLeft w:val="0"/>
              <w:marRight w:val="0"/>
              <w:marTop w:val="0"/>
              <w:marBottom w:val="0"/>
              <w:divBdr>
                <w:top w:val="none" w:sz="0" w:space="0" w:color="auto"/>
                <w:left w:val="none" w:sz="0" w:space="0" w:color="auto"/>
                <w:bottom w:val="none" w:sz="0" w:space="0" w:color="auto"/>
                <w:right w:val="none" w:sz="0" w:space="0" w:color="auto"/>
              </w:divBdr>
            </w:div>
            <w:div w:id="3164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19760">
      <w:bodyDiv w:val="1"/>
      <w:marLeft w:val="0"/>
      <w:marRight w:val="0"/>
      <w:marTop w:val="0"/>
      <w:marBottom w:val="0"/>
      <w:divBdr>
        <w:top w:val="none" w:sz="0" w:space="0" w:color="auto"/>
        <w:left w:val="none" w:sz="0" w:space="0" w:color="auto"/>
        <w:bottom w:val="none" w:sz="0" w:space="0" w:color="auto"/>
        <w:right w:val="none" w:sz="0" w:space="0" w:color="auto"/>
      </w:divBdr>
      <w:divsChild>
        <w:div w:id="283852591">
          <w:marLeft w:val="0"/>
          <w:marRight w:val="0"/>
          <w:marTop w:val="0"/>
          <w:marBottom w:val="0"/>
          <w:divBdr>
            <w:top w:val="none" w:sz="0" w:space="0" w:color="auto"/>
            <w:left w:val="none" w:sz="0" w:space="0" w:color="auto"/>
            <w:bottom w:val="none" w:sz="0" w:space="0" w:color="auto"/>
            <w:right w:val="none" w:sz="0" w:space="0" w:color="auto"/>
          </w:divBdr>
        </w:div>
        <w:div w:id="745961032">
          <w:marLeft w:val="0"/>
          <w:marRight w:val="0"/>
          <w:marTop w:val="0"/>
          <w:marBottom w:val="0"/>
          <w:divBdr>
            <w:top w:val="none" w:sz="0" w:space="0" w:color="auto"/>
            <w:left w:val="none" w:sz="0" w:space="0" w:color="auto"/>
            <w:bottom w:val="none" w:sz="0" w:space="0" w:color="auto"/>
            <w:right w:val="none" w:sz="0" w:space="0" w:color="auto"/>
          </w:divBdr>
        </w:div>
        <w:div w:id="1430272528">
          <w:marLeft w:val="0"/>
          <w:marRight w:val="0"/>
          <w:marTop w:val="0"/>
          <w:marBottom w:val="0"/>
          <w:divBdr>
            <w:top w:val="none" w:sz="0" w:space="0" w:color="auto"/>
            <w:left w:val="none" w:sz="0" w:space="0" w:color="auto"/>
            <w:bottom w:val="none" w:sz="0" w:space="0" w:color="auto"/>
            <w:right w:val="none" w:sz="0" w:space="0" w:color="auto"/>
          </w:divBdr>
        </w:div>
        <w:div w:id="2058815067">
          <w:marLeft w:val="0"/>
          <w:marRight w:val="0"/>
          <w:marTop w:val="0"/>
          <w:marBottom w:val="0"/>
          <w:divBdr>
            <w:top w:val="none" w:sz="0" w:space="0" w:color="auto"/>
            <w:left w:val="none" w:sz="0" w:space="0" w:color="auto"/>
            <w:bottom w:val="none" w:sz="0" w:space="0" w:color="auto"/>
            <w:right w:val="none" w:sz="0" w:space="0" w:color="auto"/>
          </w:divBdr>
        </w:div>
      </w:divsChild>
    </w:div>
    <w:div w:id="1165322481">
      <w:bodyDiv w:val="1"/>
      <w:marLeft w:val="0"/>
      <w:marRight w:val="0"/>
      <w:marTop w:val="0"/>
      <w:marBottom w:val="0"/>
      <w:divBdr>
        <w:top w:val="none" w:sz="0" w:space="0" w:color="auto"/>
        <w:left w:val="none" w:sz="0" w:space="0" w:color="auto"/>
        <w:bottom w:val="none" w:sz="0" w:space="0" w:color="auto"/>
        <w:right w:val="none" w:sz="0" w:space="0" w:color="auto"/>
      </w:divBdr>
      <w:divsChild>
        <w:div w:id="1757314434">
          <w:marLeft w:val="0"/>
          <w:marRight w:val="0"/>
          <w:marTop w:val="0"/>
          <w:marBottom w:val="0"/>
          <w:divBdr>
            <w:top w:val="single" w:sz="6" w:space="0" w:color="A9AEB1"/>
            <w:left w:val="single" w:sz="6" w:space="0" w:color="A9AEB1"/>
            <w:bottom w:val="single" w:sz="6" w:space="0" w:color="A9AEB1"/>
            <w:right w:val="single" w:sz="6" w:space="0" w:color="A9AEB1"/>
          </w:divBdr>
          <w:divsChild>
            <w:div w:id="1956056575">
              <w:marLeft w:val="0"/>
              <w:marRight w:val="0"/>
              <w:marTop w:val="0"/>
              <w:marBottom w:val="0"/>
              <w:divBdr>
                <w:top w:val="none" w:sz="0" w:space="0" w:color="auto"/>
                <w:left w:val="none" w:sz="0" w:space="0" w:color="auto"/>
                <w:bottom w:val="none" w:sz="0" w:space="0" w:color="auto"/>
                <w:right w:val="none" w:sz="0" w:space="0" w:color="auto"/>
              </w:divBdr>
              <w:divsChild>
                <w:div w:id="32251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6789">
          <w:marLeft w:val="0"/>
          <w:marRight w:val="0"/>
          <w:marTop w:val="0"/>
          <w:marBottom w:val="0"/>
          <w:divBdr>
            <w:top w:val="single" w:sz="6" w:space="0" w:color="A9AEB1"/>
            <w:left w:val="single" w:sz="6" w:space="0" w:color="A9AEB1"/>
            <w:bottom w:val="single" w:sz="6" w:space="0" w:color="A9AEB1"/>
            <w:right w:val="single" w:sz="6" w:space="0" w:color="A9AEB1"/>
          </w:divBdr>
          <w:divsChild>
            <w:div w:id="787359120">
              <w:marLeft w:val="0"/>
              <w:marRight w:val="0"/>
              <w:marTop w:val="0"/>
              <w:marBottom w:val="0"/>
              <w:divBdr>
                <w:top w:val="none" w:sz="0" w:space="0" w:color="auto"/>
                <w:left w:val="none" w:sz="0" w:space="0" w:color="auto"/>
                <w:bottom w:val="none" w:sz="0" w:space="0" w:color="auto"/>
                <w:right w:val="none" w:sz="0" w:space="0" w:color="auto"/>
              </w:divBdr>
            </w:div>
          </w:divsChild>
        </w:div>
        <w:div w:id="982854818">
          <w:marLeft w:val="0"/>
          <w:marRight w:val="0"/>
          <w:marTop w:val="0"/>
          <w:marBottom w:val="0"/>
          <w:divBdr>
            <w:top w:val="single" w:sz="6" w:space="0" w:color="A9AEB1"/>
            <w:left w:val="single" w:sz="6" w:space="0" w:color="A9AEB1"/>
            <w:bottom w:val="single" w:sz="6" w:space="0" w:color="A9AEB1"/>
            <w:right w:val="single" w:sz="6" w:space="0" w:color="A9AEB1"/>
          </w:divBdr>
          <w:divsChild>
            <w:div w:id="2000426210">
              <w:marLeft w:val="0"/>
              <w:marRight w:val="0"/>
              <w:marTop w:val="0"/>
              <w:marBottom w:val="0"/>
              <w:divBdr>
                <w:top w:val="none" w:sz="0" w:space="0" w:color="auto"/>
                <w:left w:val="none" w:sz="0" w:space="0" w:color="auto"/>
                <w:bottom w:val="none" w:sz="0" w:space="0" w:color="auto"/>
                <w:right w:val="none" w:sz="0" w:space="0" w:color="auto"/>
              </w:divBdr>
              <w:divsChild>
                <w:div w:id="1494102786">
                  <w:marLeft w:val="0"/>
                  <w:marRight w:val="0"/>
                  <w:marTop w:val="0"/>
                  <w:marBottom w:val="0"/>
                  <w:divBdr>
                    <w:top w:val="none" w:sz="0" w:space="0" w:color="auto"/>
                    <w:left w:val="none" w:sz="0" w:space="0" w:color="auto"/>
                    <w:bottom w:val="none" w:sz="0" w:space="0" w:color="auto"/>
                    <w:right w:val="none" w:sz="0" w:space="0" w:color="auto"/>
                  </w:divBdr>
                </w:div>
                <w:div w:id="1780374124">
                  <w:marLeft w:val="0"/>
                  <w:marRight w:val="0"/>
                  <w:marTop w:val="0"/>
                  <w:marBottom w:val="0"/>
                  <w:divBdr>
                    <w:top w:val="none" w:sz="0" w:space="0" w:color="auto"/>
                    <w:left w:val="none" w:sz="0" w:space="0" w:color="auto"/>
                    <w:bottom w:val="none" w:sz="0" w:space="0" w:color="auto"/>
                    <w:right w:val="none" w:sz="0" w:space="0" w:color="auto"/>
                  </w:divBdr>
                </w:div>
                <w:div w:id="1240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096423">
      <w:bodyDiv w:val="1"/>
      <w:marLeft w:val="0"/>
      <w:marRight w:val="0"/>
      <w:marTop w:val="0"/>
      <w:marBottom w:val="0"/>
      <w:divBdr>
        <w:top w:val="none" w:sz="0" w:space="0" w:color="auto"/>
        <w:left w:val="none" w:sz="0" w:space="0" w:color="auto"/>
        <w:bottom w:val="none" w:sz="0" w:space="0" w:color="auto"/>
        <w:right w:val="none" w:sz="0" w:space="0" w:color="auto"/>
      </w:divBdr>
    </w:div>
    <w:div w:id="1166550954">
      <w:bodyDiv w:val="1"/>
      <w:marLeft w:val="0"/>
      <w:marRight w:val="0"/>
      <w:marTop w:val="0"/>
      <w:marBottom w:val="0"/>
      <w:divBdr>
        <w:top w:val="none" w:sz="0" w:space="0" w:color="auto"/>
        <w:left w:val="none" w:sz="0" w:space="0" w:color="auto"/>
        <w:bottom w:val="none" w:sz="0" w:space="0" w:color="auto"/>
        <w:right w:val="none" w:sz="0" w:space="0" w:color="auto"/>
      </w:divBdr>
      <w:divsChild>
        <w:div w:id="976764253">
          <w:marLeft w:val="0"/>
          <w:marRight w:val="0"/>
          <w:marTop w:val="0"/>
          <w:marBottom w:val="0"/>
          <w:divBdr>
            <w:top w:val="single" w:sz="6" w:space="0" w:color="A9AEB1"/>
            <w:left w:val="single" w:sz="6" w:space="0" w:color="A9AEB1"/>
            <w:bottom w:val="single" w:sz="6" w:space="0" w:color="A9AEB1"/>
            <w:right w:val="single" w:sz="6" w:space="0" w:color="A9AEB1"/>
          </w:divBdr>
          <w:divsChild>
            <w:div w:id="1941569734">
              <w:marLeft w:val="0"/>
              <w:marRight w:val="0"/>
              <w:marTop w:val="0"/>
              <w:marBottom w:val="0"/>
              <w:divBdr>
                <w:top w:val="none" w:sz="0" w:space="0" w:color="auto"/>
                <w:left w:val="none" w:sz="0" w:space="0" w:color="auto"/>
                <w:bottom w:val="none" w:sz="0" w:space="0" w:color="auto"/>
                <w:right w:val="none" w:sz="0" w:space="0" w:color="auto"/>
              </w:divBdr>
              <w:divsChild>
                <w:div w:id="212547102">
                  <w:marLeft w:val="0"/>
                  <w:marRight w:val="0"/>
                  <w:marTop w:val="0"/>
                  <w:marBottom w:val="0"/>
                  <w:divBdr>
                    <w:top w:val="none" w:sz="0" w:space="0" w:color="auto"/>
                    <w:left w:val="none" w:sz="0" w:space="0" w:color="auto"/>
                    <w:bottom w:val="none" w:sz="0" w:space="0" w:color="auto"/>
                    <w:right w:val="none" w:sz="0" w:space="0" w:color="auto"/>
                  </w:divBdr>
                </w:div>
                <w:div w:id="103311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656956">
          <w:marLeft w:val="0"/>
          <w:marRight w:val="0"/>
          <w:marTop w:val="0"/>
          <w:marBottom w:val="0"/>
          <w:divBdr>
            <w:top w:val="single" w:sz="6" w:space="0" w:color="A9AEB1"/>
            <w:left w:val="single" w:sz="6" w:space="0" w:color="A9AEB1"/>
            <w:bottom w:val="single" w:sz="6" w:space="0" w:color="A9AEB1"/>
            <w:right w:val="single" w:sz="6" w:space="0" w:color="A9AEB1"/>
          </w:divBdr>
          <w:divsChild>
            <w:div w:id="747190439">
              <w:marLeft w:val="0"/>
              <w:marRight w:val="0"/>
              <w:marTop w:val="0"/>
              <w:marBottom w:val="0"/>
              <w:divBdr>
                <w:top w:val="none" w:sz="0" w:space="0" w:color="auto"/>
                <w:left w:val="none" w:sz="0" w:space="0" w:color="auto"/>
                <w:bottom w:val="none" w:sz="0" w:space="0" w:color="auto"/>
                <w:right w:val="none" w:sz="0" w:space="0" w:color="auto"/>
              </w:divBdr>
              <w:divsChild>
                <w:div w:id="83846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214536">
          <w:marLeft w:val="0"/>
          <w:marRight w:val="0"/>
          <w:marTop w:val="0"/>
          <w:marBottom w:val="0"/>
          <w:divBdr>
            <w:top w:val="single" w:sz="6" w:space="0" w:color="A9AEB1"/>
            <w:left w:val="single" w:sz="6" w:space="0" w:color="A9AEB1"/>
            <w:bottom w:val="single" w:sz="6" w:space="0" w:color="A9AEB1"/>
            <w:right w:val="single" w:sz="6" w:space="0" w:color="A9AEB1"/>
          </w:divBdr>
          <w:divsChild>
            <w:div w:id="92222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75714">
      <w:bodyDiv w:val="1"/>
      <w:marLeft w:val="0"/>
      <w:marRight w:val="0"/>
      <w:marTop w:val="0"/>
      <w:marBottom w:val="0"/>
      <w:divBdr>
        <w:top w:val="none" w:sz="0" w:space="0" w:color="auto"/>
        <w:left w:val="none" w:sz="0" w:space="0" w:color="auto"/>
        <w:bottom w:val="none" w:sz="0" w:space="0" w:color="auto"/>
        <w:right w:val="none" w:sz="0" w:space="0" w:color="auto"/>
      </w:divBdr>
    </w:div>
    <w:div w:id="1167206825">
      <w:bodyDiv w:val="1"/>
      <w:marLeft w:val="0"/>
      <w:marRight w:val="0"/>
      <w:marTop w:val="0"/>
      <w:marBottom w:val="0"/>
      <w:divBdr>
        <w:top w:val="none" w:sz="0" w:space="0" w:color="auto"/>
        <w:left w:val="none" w:sz="0" w:space="0" w:color="auto"/>
        <w:bottom w:val="none" w:sz="0" w:space="0" w:color="auto"/>
        <w:right w:val="none" w:sz="0" w:space="0" w:color="auto"/>
      </w:divBdr>
      <w:divsChild>
        <w:div w:id="1233857394">
          <w:marLeft w:val="0"/>
          <w:marRight w:val="0"/>
          <w:marTop w:val="0"/>
          <w:marBottom w:val="0"/>
          <w:divBdr>
            <w:top w:val="single" w:sz="6" w:space="0" w:color="A9AEB1"/>
            <w:left w:val="single" w:sz="6" w:space="0" w:color="A9AEB1"/>
            <w:bottom w:val="single" w:sz="6" w:space="0" w:color="A9AEB1"/>
            <w:right w:val="single" w:sz="6" w:space="0" w:color="A9AEB1"/>
          </w:divBdr>
          <w:divsChild>
            <w:div w:id="1709330202">
              <w:marLeft w:val="0"/>
              <w:marRight w:val="0"/>
              <w:marTop w:val="0"/>
              <w:marBottom w:val="0"/>
              <w:divBdr>
                <w:top w:val="none" w:sz="0" w:space="0" w:color="auto"/>
                <w:left w:val="none" w:sz="0" w:space="0" w:color="auto"/>
                <w:bottom w:val="none" w:sz="0" w:space="0" w:color="auto"/>
                <w:right w:val="none" w:sz="0" w:space="0" w:color="auto"/>
              </w:divBdr>
              <w:divsChild>
                <w:div w:id="43001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02178">
          <w:marLeft w:val="0"/>
          <w:marRight w:val="0"/>
          <w:marTop w:val="0"/>
          <w:marBottom w:val="0"/>
          <w:divBdr>
            <w:top w:val="single" w:sz="6" w:space="0" w:color="A9AEB1"/>
            <w:left w:val="single" w:sz="6" w:space="0" w:color="A9AEB1"/>
            <w:bottom w:val="single" w:sz="6" w:space="0" w:color="A9AEB1"/>
            <w:right w:val="single" w:sz="6" w:space="0" w:color="A9AEB1"/>
          </w:divBdr>
          <w:divsChild>
            <w:div w:id="1542981832">
              <w:marLeft w:val="0"/>
              <w:marRight w:val="0"/>
              <w:marTop w:val="0"/>
              <w:marBottom w:val="0"/>
              <w:divBdr>
                <w:top w:val="none" w:sz="0" w:space="0" w:color="auto"/>
                <w:left w:val="none" w:sz="0" w:space="0" w:color="auto"/>
                <w:bottom w:val="none" w:sz="0" w:space="0" w:color="auto"/>
                <w:right w:val="none" w:sz="0" w:space="0" w:color="auto"/>
              </w:divBdr>
              <w:divsChild>
                <w:div w:id="863707703">
                  <w:marLeft w:val="0"/>
                  <w:marRight w:val="0"/>
                  <w:marTop w:val="0"/>
                  <w:marBottom w:val="0"/>
                  <w:divBdr>
                    <w:top w:val="none" w:sz="0" w:space="0" w:color="auto"/>
                    <w:left w:val="none" w:sz="0" w:space="0" w:color="auto"/>
                    <w:bottom w:val="none" w:sz="0" w:space="0" w:color="auto"/>
                    <w:right w:val="none" w:sz="0" w:space="0" w:color="auto"/>
                  </w:divBdr>
                </w:div>
                <w:div w:id="96076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273956">
          <w:marLeft w:val="0"/>
          <w:marRight w:val="0"/>
          <w:marTop w:val="0"/>
          <w:marBottom w:val="0"/>
          <w:divBdr>
            <w:top w:val="single" w:sz="6" w:space="0" w:color="A9AEB1"/>
            <w:left w:val="single" w:sz="6" w:space="0" w:color="A9AEB1"/>
            <w:bottom w:val="single" w:sz="6" w:space="0" w:color="A9AEB1"/>
            <w:right w:val="single" w:sz="6" w:space="0" w:color="A9AEB1"/>
          </w:divBdr>
          <w:divsChild>
            <w:div w:id="148704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59696">
      <w:bodyDiv w:val="1"/>
      <w:marLeft w:val="0"/>
      <w:marRight w:val="0"/>
      <w:marTop w:val="0"/>
      <w:marBottom w:val="0"/>
      <w:divBdr>
        <w:top w:val="none" w:sz="0" w:space="0" w:color="auto"/>
        <w:left w:val="none" w:sz="0" w:space="0" w:color="auto"/>
        <w:bottom w:val="none" w:sz="0" w:space="0" w:color="auto"/>
        <w:right w:val="none" w:sz="0" w:space="0" w:color="auto"/>
      </w:divBdr>
      <w:divsChild>
        <w:div w:id="36777894">
          <w:marLeft w:val="0"/>
          <w:marRight w:val="0"/>
          <w:marTop w:val="0"/>
          <w:marBottom w:val="0"/>
          <w:divBdr>
            <w:top w:val="none" w:sz="0" w:space="0" w:color="auto"/>
            <w:left w:val="none" w:sz="0" w:space="0" w:color="auto"/>
            <w:bottom w:val="none" w:sz="0" w:space="0" w:color="auto"/>
            <w:right w:val="none" w:sz="0" w:space="0" w:color="auto"/>
          </w:divBdr>
        </w:div>
        <w:div w:id="1038041871">
          <w:marLeft w:val="0"/>
          <w:marRight w:val="0"/>
          <w:marTop w:val="0"/>
          <w:marBottom w:val="0"/>
          <w:divBdr>
            <w:top w:val="none" w:sz="0" w:space="0" w:color="auto"/>
            <w:left w:val="none" w:sz="0" w:space="0" w:color="auto"/>
            <w:bottom w:val="none" w:sz="0" w:space="0" w:color="auto"/>
            <w:right w:val="none" w:sz="0" w:space="0" w:color="auto"/>
          </w:divBdr>
        </w:div>
        <w:div w:id="1481266310">
          <w:marLeft w:val="0"/>
          <w:marRight w:val="0"/>
          <w:marTop w:val="0"/>
          <w:marBottom w:val="0"/>
          <w:divBdr>
            <w:top w:val="none" w:sz="0" w:space="0" w:color="auto"/>
            <w:left w:val="none" w:sz="0" w:space="0" w:color="auto"/>
            <w:bottom w:val="none" w:sz="0" w:space="0" w:color="auto"/>
            <w:right w:val="none" w:sz="0" w:space="0" w:color="auto"/>
          </w:divBdr>
        </w:div>
        <w:div w:id="2044866454">
          <w:marLeft w:val="0"/>
          <w:marRight w:val="0"/>
          <w:marTop w:val="0"/>
          <w:marBottom w:val="0"/>
          <w:divBdr>
            <w:top w:val="none" w:sz="0" w:space="0" w:color="auto"/>
            <w:left w:val="none" w:sz="0" w:space="0" w:color="auto"/>
            <w:bottom w:val="none" w:sz="0" w:space="0" w:color="auto"/>
            <w:right w:val="none" w:sz="0" w:space="0" w:color="auto"/>
          </w:divBdr>
        </w:div>
      </w:divsChild>
    </w:div>
    <w:div w:id="1167668480">
      <w:bodyDiv w:val="1"/>
      <w:marLeft w:val="0"/>
      <w:marRight w:val="0"/>
      <w:marTop w:val="0"/>
      <w:marBottom w:val="0"/>
      <w:divBdr>
        <w:top w:val="none" w:sz="0" w:space="0" w:color="auto"/>
        <w:left w:val="none" w:sz="0" w:space="0" w:color="auto"/>
        <w:bottom w:val="none" w:sz="0" w:space="0" w:color="auto"/>
        <w:right w:val="none" w:sz="0" w:space="0" w:color="auto"/>
      </w:divBdr>
      <w:divsChild>
        <w:div w:id="475731878">
          <w:marLeft w:val="0"/>
          <w:marRight w:val="0"/>
          <w:marTop w:val="0"/>
          <w:marBottom w:val="0"/>
          <w:divBdr>
            <w:top w:val="none" w:sz="0" w:space="0" w:color="auto"/>
            <w:left w:val="none" w:sz="0" w:space="0" w:color="auto"/>
            <w:bottom w:val="none" w:sz="0" w:space="0" w:color="auto"/>
            <w:right w:val="none" w:sz="0" w:space="0" w:color="auto"/>
          </w:divBdr>
        </w:div>
        <w:div w:id="781266343">
          <w:marLeft w:val="0"/>
          <w:marRight w:val="0"/>
          <w:marTop w:val="0"/>
          <w:marBottom w:val="0"/>
          <w:divBdr>
            <w:top w:val="none" w:sz="0" w:space="0" w:color="auto"/>
            <w:left w:val="none" w:sz="0" w:space="0" w:color="auto"/>
            <w:bottom w:val="none" w:sz="0" w:space="0" w:color="auto"/>
            <w:right w:val="none" w:sz="0" w:space="0" w:color="auto"/>
          </w:divBdr>
        </w:div>
        <w:div w:id="1614247932">
          <w:marLeft w:val="0"/>
          <w:marRight w:val="0"/>
          <w:marTop w:val="0"/>
          <w:marBottom w:val="0"/>
          <w:divBdr>
            <w:top w:val="none" w:sz="0" w:space="0" w:color="auto"/>
            <w:left w:val="none" w:sz="0" w:space="0" w:color="auto"/>
            <w:bottom w:val="none" w:sz="0" w:space="0" w:color="auto"/>
            <w:right w:val="none" w:sz="0" w:space="0" w:color="auto"/>
          </w:divBdr>
        </w:div>
        <w:div w:id="1742217464">
          <w:marLeft w:val="0"/>
          <w:marRight w:val="0"/>
          <w:marTop w:val="0"/>
          <w:marBottom w:val="0"/>
          <w:divBdr>
            <w:top w:val="none" w:sz="0" w:space="0" w:color="auto"/>
            <w:left w:val="none" w:sz="0" w:space="0" w:color="auto"/>
            <w:bottom w:val="none" w:sz="0" w:space="0" w:color="auto"/>
            <w:right w:val="none" w:sz="0" w:space="0" w:color="auto"/>
          </w:divBdr>
        </w:div>
      </w:divsChild>
    </w:div>
    <w:div w:id="1167670420">
      <w:bodyDiv w:val="1"/>
      <w:marLeft w:val="0"/>
      <w:marRight w:val="0"/>
      <w:marTop w:val="0"/>
      <w:marBottom w:val="0"/>
      <w:divBdr>
        <w:top w:val="none" w:sz="0" w:space="0" w:color="auto"/>
        <w:left w:val="none" w:sz="0" w:space="0" w:color="auto"/>
        <w:bottom w:val="none" w:sz="0" w:space="0" w:color="auto"/>
        <w:right w:val="none" w:sz="0" w:space="0" w:color="auto"/>
      </w:divBdr>
      <w:divsChild>
        <w:div w:id="328867572">
          <w:marLeft w:val="0"/>
          <w:marRight w:val="0"/>
          <w:marTop w:val="0"/>
          <w:marBottom w:val="0"/>
          <w:divBdr>
            <w:top w:val="none" w:sz="0" w:space="0" w:color="auto"/>
            <w:left w:val="none" w:sz="0" w:space="0" w:color="auto"/>
            <w:bottom w:val="none" w:sz="0" w:space="0" w:color="auto"/>
            <w:right w:val="none" w:sz="0" w:space="0" w:color="auto"/>
          </w:divBdr>
        </w:div>
        <w:div w:id="549616666">
          <w:marLeft w:val="0"/>
          <w:marRight w:val="0"/>
          <w:marTop w:val="0"/>
          <w:marBottom w:val="0"/>
          <w:divBdr>
            <w:top w:val="none" w:sz="0" w:space="0" w:color="auto"/>
            <w:left w:val="none" w:sz="0" w:space="0" w:color="auto"/>
            <w:bottom w:val="none" w:sz="0" w:space="0" w:color="auto"/>
            <w:right w:val="none" w:sz="0" w:space="0" w:color="auto"/>
          </w:divBdr>
        </w:div>
        <w:div w:id="1360858665">
          <w:marLeft w:val="0"/>
          <w:marRight w:val="0"/>
          <w:marTop w:val="0"/>
          <w:marBottom w:val="0"/>
          <w:divBdr>
            <w:top w:val="none" w:sz="0" w:space="0" w:color="auto"/>
            <w:left w:val="none" w:sz="0" w:space="0" w:color="auto"/>
            <w:bottom w:val="none" w:sz="0" w:space="0" w:color="auto"/>
            <w:right w:val="none" w:sz="0" w:space="0" w:color="auto"/>
          </w:divBdr>
        </w:div>
        <w:div w:id="1708721924">
          <w:marLeft w:val="0"/>
          <w:marRight w:val="0"/>
          <w:marTop w:val="0"/>
          <w:marBottom w:val="0"/>
          <w:divBdr>
            <w:top w:val="none" w:sz="0" w:space="0" w:color="auto"/>
            <w:left w:val="none" w:sz="0" w:space="0" w:color="auto"/>
            <w:bottom w:val="none" w:sz="0" w:space="0" w:color="auto"/>
            <w:right w:val="none" w:sz="0" w:space="0" w:color="auto"/>
          </w:divBdr>
        </w:div>
      </w:divsChild>
    </w:div>
    <w:div w:id="1167744576">
      <w:bodyDiv w:val="1"/>
      <w:marLeft w:val="0"/>
      <w:marRight w:val="0"/>
      <w:marTop w:val="0"/>
      <w:marBottom w:val="0"/>
      <w:divBdr>
        <w:top w:val="none" w:sz="0" w:space="0" w:color="auto"/>
        <w:left w:val="none" w:sz="0" w:space="0" w:color="auto"/>
        <w:bottom w:val="none" w:sz="0" w:space="0" w:color="auto"/>
        <w:right w:val="none" w:sz="0" w:space="0" w:color="auto"/>
      </w:divBdr>
      <w:divsChild>
        <w:div w:id="570457999">
          <w:marLeft w:val="0"/>
          <w:marRight w:val="0"/>
          <w:marTop w:val="0"/>
          <w:marBottom w:val="0"/>
          <w:divBdr>
            <w:top w:val="none" w:sz="0" w:space="0" w:color="auto"/>
            <w:left w:val="none" w:sz="0" w:space="0" w:color="auto"/>
            <w:bottom w:val="none" w:sz="0" w:space="0" w:color="auto"/>
            <w:right w:val="none" w:sz="0" w:space="0" w:color="auto"/>
          </w:divBdr>
        </w:div>
        <w:div w:id="1377392217">
          <w:marLeft w:val="0"/>
          <w:marRight w:val="0"/>
          <w:marTop w:val="0"/>
          <w:marBottom w:val="0"/>
          <w:divBdr>
            <w:top w:val="none" w:sz="0" w:space="0" w:color="auto"/>
            <w:left w:val="none" w:sz="0" w:space="0" w:color="auto"/>
            <w:bottom w:val="none" w:sz="0" w:space="0" w:color="auto"/>
            <w:right w:val="none" w:sz="0" w:space="0" w:color="auto"/>
          </w:divBdr>
        </w:div>
        <w:div w:id="1828745346">
          <w:marLeft w:val="0"/>
          <w:marRight w:val="0"/>
          <w:marTop w:val="0"/>
          <w:marBottom w:val="0"/>
          <w:divBdr>
            <w:top w:val="none" w:sz="0" w:space="0" w:color="auto"/>
            <w:left w:val="none" w:sz="0" w:space="0" w:color="auto"/>
            <w:bottom w:val="none" w:sz="0" w:space="0" w:color="auto"/>
            <w:right w:val="none" w:sz="0" w:space="0" w:color="auto"/>
          </w:divBdr>
        </w:div>
        <w:div w:id="1858998563">
          <w:marLeft w:val="0"/>
          <w:marRight w:val="0"/>
          <w:marTop w:val="0"/>
          <w:marBottom w:val="0"/>
          <w:divBdr>
            <w:top w:val="none" w:sz="0" w:space="0" w:color="auto"/>
            <w:left w:val="none" w:sz="0" w:space="0" w:color="auto"/>
            <w:bottom w:val="none" w:sz="0" w:space="0" w:color="auto"/>
            <w:right w:val="none" w:sz="0" w:space="0" w:color="auto"/>
          </w:divBdr>
        </w:div>
      </w:divsChild>
    </w:div>
    <w:div w:id="1167867780">
      <w:bodyDiv w:val="1"/>
      <w:marLeft w:val="0"/>
      <w:marRight w:val="0"/>
      <w:marTop w:val="0"/>
      <w:marBottom w:val="0"/>
      <w:divBdr>
        <w:top w:val="none" w:sz="0" w:space="0" w:color="auto"/>
        <w:left w:val="none" w:sz="0" w:space="0" w:color="auto"/>
        <w:bottom w:val="none" w:sz="0" w:space="0" w:color="auto"/>
        <w:right w:val="none" w:sz="0" w:space="0" w:color="auto"/>
      </w:divBdr>
      <w:divsChild>
        <w:div w:id="117262410">
          <w:marLeft w:val="0"/>
          <w:marRight w:val="0"/>
          <w:marTop w:val="0"/>
          <w:marBottom w:val="0"/>
          <w:divBdr>
            <w:top w:val="none" w:sz="0" w:space="0" w:color="auto"/>
            <w:left w:val="none" w:sz="0" w:space="0" w:color="auto"/>
            <w:bottom w:val="none" w:sz="0" w:space="0" w:color="auto"/>
            <w:right w:val="none" w:sz="0" w:space="0" w:color="auto"/>
          </w:divBdr>
        </w:div>
        <w:div w:id="500201052">
          <w:marLeft w:val="0"/>
          <w:marRight w:val="0"/>
          <w:marTop w:val="0"/>
          <w:marBottom w:val="0"/>
          <w:divBdr>
            <w:top w:val="none" w:sz="0" w:space="0" w:color="auto"/>
            <w:left w:val="none" w:sz="0" w:space="0" w:color="auto"/>
            <w:bottom w:val="none" w:sz="0" w:space="0" w:color="auto"/>
            <w:right w:val="none" w:sz="0" w:space="0" w:color="auto"/>
          </w:divBdr>
        </w:div>
        <w:div w:id="853306381">
          <w:marLeft w:val="0"/>
          <w:marRight w:val="0"/>
          <w:marTop w:val="0"/>
          <w:marBottom w:val="0"/>
          <w:divBdr>
            <w:top w:val="none" w:sz="0" w:space="0" w:color="auto"/>
            <w:left w:val="none" w:sz="0" w:space="0" w:color="auto"/>
            <w:bottom w:val="none" w:sz="0" w:space="0" w:color="auto"/>
            <w:right w:val="none" w:sz="0" w:space="0" w:color="auto"/>
          </w:divBdr>
        </w:div>
        <w:div w:id="1204948289">
          <w:marLeft w:val="0"/>
          <w:marRight w:val="0"/>
          <w:marTop w:val="0"/>
          <w:marBottom w:val="0"/>
          <w:divBdr>
            <w:top w:val="none" w:sz="0" w:space="0" w:color="auto"/>
            <w:left w:val="none" w:sz="0" w:space="0" w:color="auto"/>
            <w:bottom w:val="none" w:sz="0" w:space="0" w:color="auto"/>
            <w:right w:val="none" w:sz="0" w:space="0" w:color="auto"/>
          </w:divBdr>
        </w:div>
      </w:divsChild>
    </w:div>
    <w:div w:id="1169322314">
      <w:bodyDiv w:val="1"/>
      <w:marLeft w:val="0"/>
      <w:marRight w:val="0"/>
      <w:marTop w:val="0"/>
      <w:marBottom w:val="0"/>
      <w:divBdr>
        <w:top w:val="none" w:sz="0" w:space="0" w:color="auto"/>
        <w:left w:val="none" w:sz="0" w:space="0" w:color="auto"/>
        <w:bottom w:val="none" w:sz="0" w:space="0" w:color="auto"/>
        <w:right w:val="none" w:sz="0" w:space="0" w:color="auto"/>
      </w:divBdr>
      <w:divsChild>
        <w:div w:id="870454268">
          <w:marLeft w:val="0"/>
          <w:marRight w:val="0"/>
          <w:marTop w:val="0"/>
          <w:marBottom w:val="0"/>
          <w:divBdr>
            <w:top w:val="none" w:sz="0" w:space="0" w:color="auto"/>
            <w:left w:val="none" w:sz="0" w:space="0" w:color="auto"/>
            <w:bottom w:val="none" w:sz="0" w:space="0" w:color="auto"/>
            <w:right w:val="none" w:sz="0" w:space="0" w:color="auto"/>
          </w:divBdr>
        </w:div>
        <w:div w:id="928125778">
          <w:marLeft w:val="0"/>
          <w:marRight w:val="0"/>
          <w:marTop w:val="0"/>
          <w:marBottom w:val="0"/>
          <w:divBdr>
            <w:top w:val="none" w:sz="0" w:space="0" w:color="auto"/>
            <w:left w:val="none" w:sz="0" w:space="0" w:color="auto"/>
            <w:bottom w:val="none" w:sz="0" w:space="0" w:color="auto"/>
            <w:right w:val="none" w:sz="0" w:space="0" w:color="auto"/>
          </w:divBdr>
        </w:div>
        <w:div w:id="1100222323">
          <w:marLeft w:val="0"/>
          <w:marRight w:val="0"/>
          <w:marTop w:val="0"/>
          <w:marBottom w:val="0"/>
          <w:divBdr>
            <w:top w:val="none" w:sz="0" w:space="0" w:color="auto"/>
            <w:left w:val="none" w:sz="0" w:space="0" w:color="auto"/>
            <w:bottom w:val="none" w:sz="0" w:space="0" w:color="auto"/>
            <w:right w:val="none" w:sz="0" w:space="0" w:color="auto"/>
          </w:divBdr>
        </w:div>
        <w:div w:id="1539975476">
          <w:marLeft w:val="0"/>
          <w:marRight w:val="0"/>
          <w:marTop w:val="0"/>
          <w:marBottom w:val="0"/>
          <w:divBdr>
            <w:top w:val="none" w:sz="0" w:space="0" w:color="auto"/>
            <w:left w:val="none" w:sz="0" w:space="0" w:color="auto"/>
            <w:bottom w:val="none" w:sz="0" w:space="0" w:color="auto"/>
            <w:right w:val="none" w:sz="0" w:space="0" w:color="auto"/>
          </w:divBdr>
        </w:div>
      </w:divsChild>
    </w:div>
    <w:div w:id="1169827752">
      <w:bodyDiv w:val="1"/>
      <w:marLeft w:val="0"/>
      <w:marRight w:val="0"/>
      <w:marTop w:val="0"/>
      <w:marBottom w:val="0"/>
      <w:divBdr>
        <w:top w:val="none" w:sz="0" w:space="0" w:color="auto"/>
        <w:left w:val="none" w:sz="0" w:space="0" w:color="auto"/>
        <w:bottom w:val="none" w:sz="0" w:space="0" w:color="auto"/>
        <w:right w:val="none" w:sz="0" w:space="0" w:color="auto"/>
      </w:divBdr>
    </w:div>
    <w:div w:id="1170288791">
      <w:bodyDiv w:val="1"/>
      <w:marLeft w:val="0"/>
      <w:marRight w:val="0"/>
      <w:marTop w:val="0"/>
      <w:marBottom w:val="0"/>
      <w:divBdr>
        <w:top w:val="none" w:sz="0" w:space="0" w:color="auto"/>
        <w:left w:val="none" w:sz="0" w:space="0" w:color="auto"/>
        <w:bottom w:val="none" w:sz="0" w:space="0" w:color="auto"/>
        <w:right w:val="none" w:sz="0" w:space="0" w:color="auto"/>
      </w:divBdr>
      <w:divsChild>
        <w:div w:id="645090306">
          <w:marLeft w:val="0"/>
          <w:marRight w:val="0"/>
          <w:marTop w:val="0"/>
          <w:marBottom w:val="0"/>
          <w:divBdr>
            <w:top w:val="none" w:sz="0" w:space="0" w:color="auto"/>
            <w:left w:val="none" w:sz="0" w:space="0" w:color="auto"/>
            <w:bottom w:val="none" w:sz="0" w:space="0" w:color="auto"/>
            <w:right w:val="none" w:sz="0" w:space="0" w:color="auto"/>
          </w:divBdr>
        </w:div>
        <w:div w:id="1125582266">
          <w:marLeft w:val="0"/>
          <w:marRight w:val="0"/>
          <w:marTop w:val="0"/>
          <w:marBottom w:val="0"/>
          <w:divBdr>
            <w:top w:val="none" w:sz="0" w:space="0" w:color="auto"/>
            <w:left w:val="none" w:sz="0" w:space="0" w:color="auto"/>
            <w:bottom w:val="none" w:sz="0" w:space="0" w:color="auto"/>
            <w:right w:val="none" w:sz="0" w:space="0" w:color="auto"/>
          </w:divBdr>
        </w:div>
        <w:div w:id="1178930687">
          <w:marLeft w:val="0"/>
          <w:marRight w:val="0"/>
          <w:marTop w:val="0"/>
          <w:marBottom w:val="0"/>
          <w:divBdr>
            <w:top w:val="none" w:sz="0" w:space="0" w:color="auto"/>
            <w:left w:val="none" w:sz="0" w:space="0" w:color="auto"/>
            <w:bottom w:val="none" w:sz="0" w:space="0" w:color="auto"/>
            <w:right w:val="none" w:sz="0" w:space="0" w:color="auto"/>
          </w:divBdr>
        </w:div>
        <w:div w:id="1496997852">
          <w:marLeft w:val="0"/>
          <w:marRight w:val="0"/>
          <w:marTop w:val="0"/>
          <w:marBottom w:val="0"/>
          <w:divBdr>
            <w:top w:val="none" w:sz="0" w:space="0" w:color="auto"/>
            <w:left w:val="none" w:sz="0" w:space="0" w:color="auto"/>
            <w:bottom w:val="none" w:sz="0" w:space="0" w:color="auto"/>
            <w:right w:val="none" w:sz="0" w:space="0" w:color="auto"/>
          </w:divBdr>
        </w:div>
      </w:divsChild>
    </w:div>
    <w:div w:id="1170370194">
      <w:bodyDiv w:val="1"/>
      <w:marLeft w:val="0"/>
      <w:marRight w:val="0"/>
      <w:marTop w:val="0"/>
      <w:marBottom w:val="0"/>
      <w:divBdr>
        <w:top w:val="none" w:sz="0" w:space="0" w:color="auto"/>
        <w:left w:val="none" w:sz="0" w:space="0" w:color="auto"/>
        <w:bottom w:val="none" w:sz="0" w:space="0" w:color="auto"/>
        <w:right w:val="none" w:sz="0" w:space="0" w:color="auto"/>
      </w:divBdr>
      <w:divsChild>
        <w:div w:id="359012142">
          <w:marLeft w:val="0"/>
          <w:marRight w:val="0"/>
          <w:marTop w:val="0"/>
          <w:marBottom w:val="0"/>
          <w:divBdr>
            <w:top w:val="single" w:sz="6" w:space="0" w:color="A9AEB1"/>
            <w:left w:val="single" w:sz="6" w:space="0" w:color="A9AEB1"/>
            <w:bottom w:val="single" w:sz="6" w:space="0" w:color="A9AEB1"/>
            <w:right w:val="single" w:sz="6" w:space="0" w:color="A9AEB1"/>
          </w:divBdr>
          <w:divsChild>
            <w:div w:id="1951816938">
              <w:marLeft w:val="0"/>
              <w:marRight w:val="0"/>
              <w:marTop w:val="0"/>
              <w:marBottom w:val="0"/>
              <w:divBdr>
                <w:top w:val="none" w:sz="0" w:space="0" w:color="auto"/>
                <w:left w:val="none" w:sz="0" w:space="0" w:color="auto"/>
                <w:bottom w:val="none" w:sz="0" w:space="0" w:color="auto"/>
                <w:right w:val="none" w:sz="0" w:space="0" w:color="auto"/>
              </w:divBdr>
              <w:divsChild>
                <w:div w:id="658772405">
                  <w:marLeft w:val="0"/>
                  <w:marRight w:val="0"/>
                  <w:marTop w:val="0"/>
                  <w:marBottom w:val="0"/>
                  <w:divBdr>
                    <w:top w:val="none" w:sz="0" w:space="0" w:color="auto"/>
                    <w:left w:val="none" w:sz="0" w:space="0" w:color="auto"/>
                    <w:bottom w:val="none" w:sz="0" w:space="0" w:color="auto"/>
                    <w:right w:val="none" w:sz="0" w:space="0" w:color="auto"/>
                  </w:divBdr>
                </w:div>
                <w:div w:id="147725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42847">
          <w:marLeft w:val="0"/>
          <w:marRight w:val="0"/>
          <w:marTop w:val="0"/>
          <w:marBottom w:val="0"/>
          <w:divBdr>
            <w:top w:val="single" w:sz="6" w:space="0" w:color="A9AEB1"/>
            <w:left w:val="single" w:sz="6" w:space="0" w:color="A9AEB1"/>
            <w:bottom w:val="single" w:sz="6" w:space="0" w:color="A9AEB1"/>
            <w:right w:val="single" w:sz="6" w:space="0" w:color="A9AEB1"/>
          </w:divBdr>
          <w:divsChild>
            <w:div w:id="2066566427">
              <w:marLeft w:val="0"/>
              <w:marRight w:val="0"/>
              <w:marTop w:val="0"/>
              <w:marBottom w:val="0"/>
              <w:divBdr>
                <w:top w:val="none" w:sz="0" w:space="0" w:color="auto"/>
                <w:left w:val="none" w:sz="0" w:space="0" w:color="auto"/>
                <w:bottom w:val="none" w:sz="0" w:space="0" w:color="auto"/>
                <w:right w:val="none" w:sz="0" w:space="0" w:color="auto"/>
              </w:divBdr>
              <w:divsChild>
                <w:div w:id="19678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218599">
          <w:marLeft w:val="0"/>
          <w:marRight w:val="0"/>
          <w:marTop w:val="0"/>
          <w:marBottom w:val="0"/>
          <w:divBdr>
            <w:top w:val="single" w:sz="6" w:space="0" w:color="A9AEB1"/>
            <w:left w:val="single" w:sz="6" w:space="0" w:color="A9AEB1"/>
            <w:bottom w:val="single" w:sz="6" w:space="0" w:color="A9AEB1"/>
            <w:right w:val="single" w:sz="6" w:space="0" w:color="A9AEB1"/>
          </w:divBdr>
          <w:divsChild>
            <w:div w:id="72137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13003">
      <w:bodyDiv w:val="1"/>
      <w:marLeft w:val="0"/>
      <w:marRight w:val="0"/>
      <w:marTop w:val="0"/>
      <w:marBottom w:val="0"/>
      <w:divBdr>
        <w:top w:val="none" w:sz="0" w:space="0" w:color="auto"/>
        <w:left w:val="none" w:sz="0" w:space="0" w:color="auto"/>
        <w:bottom w:val="none" w:sz="0" w:space="0" w:color="auto"/>
        <w:right w:val="none" w:sz="0" w:space="0" w:color="auto"/>
      </w:divBdr>
      <w:divsChild>
        <w:div w:id="579606833">
          <w:marLeft w:val="0"/>
          <w:marRight w:val="0"/>
          <w:marTop w:val="0"/>
          <w:marBottom w:val="0"/>
          <w:divBdr>
            <w:top w:val="none" w:sz="0" w:space="0" w:color="auto"/>
            <w:left w:val="none" w:sz="0" w:space="0" w:color="auto"/>
            <w:bottom w:val="none" w:sz="0" w:space="0" w:color="auto"/>
            <w:right w:val="none" w:sz="0" w:space="0" w:color="auto"/>
          </w:divBdr>
        </w:div>
        <w:div w:id="615063998">
          <w:marLeft w:val="0"/>
          <w:marRight w:val="0"/>
          <w:marTop w:val="0"/>
          <w:marBottom w:val="0"/>
          <w:divBdr>
            <w:top w:val="none" w:sz="0" w:space="0" w:color="auto"/>
            <w:left w:val="none" w:sz="0" w:space="0" w:color="auto"/>
            <w:bottom w:val="none" w:sz="0" w:space="0" w:color="auto"/>
            <w:right w:val="none" w:sz="0" w:space="0" w:color="auto"/>
          </w:divBdr>
        </w:div>
        <w:div w:id="950010760">
          <w:marLeft w:val="0"/>
          <w:marRight w:val="0"/>
          <w:marTop w:val="0"/>
          <w:marBottom w:val="0"/>
          <w:divBdr>
            <w:top w:val="none" w:sz="0" w:space="0" w:color="auto"/>
            <w:left w:val="none" w:sz="0" w:space="0" w:color="auto"/>
            <w:bottom w:val="none" w:sz="0" w:space="0" w:color="auto"/>
            <w:right w:val="none" w:sz="0" w:space="0" w:color="auto"/>
          </w:divBdr>
        </w:div>
        <w:div w:id="1417510526">
          <w:marLeft w:val="0"/>
          <w:marRight w:val="0"/>
          <w:marTop w:val="0"/>
          <w:marBottom w:val="0"/>
          <w:divBdr>
            <w:top w:val="none" w:sz="0" w:space="0" w:color="auto"/>
            <w:left w:val="none" w:sz="0" w:space="0" w:color="auto"/>
            <w:bottom w:val="none" w:sz="0" w:space="0" w:color="auto"/>
            <w:right w:val="none" w:sz="0" w:space="0" w:color="auto"/>
          </w:divBdr>
        </w:div>
      </w:divsChild>
    </w:div>
    <w:div w:id="1170563540">
      <w:bodyDiv w:val="1"/>
      <w:marLeft w:val="0"/>
      <w:marRight w:val="0"/>
      <w:marTop w:val="0"/>
      <w:marBottom w:val="0"/>
      <w:divBdr>
        <w:top w:val="none" w:sz="0" w:space="0" w:color="auto"/>
        <w:left w:val="none" w:sz="0" w:space="0" w:color="auto"/>
        <w:bottom w:val="none" w:sz="0" w:space="0" w:color="auto"/>
        <w:right w:val="none" w:sz="0" w:space="0" w:color="auto"/>
      </w:divBdr>
      <w:divsChild>
        <w:div w:id="1356232617">
          <w:marLeft w:val="0"/>
          <w:marRight w:val="0"/>
          <w:marTop w:val="0"/>
          <w:marBottom w:val="0"/>
          <w:divBdr>
            <w:top w:val="single" w:sz="6" w:space="0" w:color="A9AEB1"/>
            <w:left w:val="single" w:sz="6" w:space="0" w:color="A9AEB1"/>
            <w:bottom w:val="single" w:sz="6" w:space="0" w:color="A9AEB1"/>
            <w:right w:val="single" w:sz="6" w:space="0" w:color="A9AEB1"/>
          </w:divBdr>
          <w:divsChild>
            <w:div w:id="172498361">
              <w:marLeft w:val="0"/>
              <w:marRight w:val="0"/>
              <w:marTop w:val="0"/>
              <w:marBottom w:val="0"/>
              <w:divBdr>
                <w:top w:val="none" w:sz="0" w:space="0" w:color="auto"/>
                <w:left w:val="none" w:sz="0" w:space="0" w:color="auto"/>
                <w:bottom w:val="none" w:sz="0" w:space="0" w:color="auto"/>
                <w:right w:val="none" w:sz="0" w:space="0" w:color="auto"/>
              </w:divBdr>
              <w:divsChild>
                <w:div w:id="19917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10525">
          <w:marLeft w:val="0"/>
          <w:marRight w:val="0"/>
          <w:marTop w:val="0"/>
          <w:marBottom w:val="0"/>
          <w:divBdr>
            <w:top w:val="single" w:sz="6" w:space="0" w:color="A9AEB1"/>
            <w:left w:val="single" w:sz="6" w:space="0" w:color="A9AEB1"/>
            <w:bottom w:val="single" w:sz="6" w:space="0" w:color="A9AEB1"/>
            <w:right w:val="single" w:sz="6" w:space="0" w:color="A9AEB1"/>
          </w:divBdr>
          <w:divsChild>
            <w:div w:id="708921539">
              <w:marLeft w:val="0"/>
              <w:marRight w:val="0"/>
              <w:marTop w:val="0"/>
              <w:marBottom w:val="0"/>
              <w:divBdr>
                <w:top w:val="none" w:sz="0" w:space="0" w:color="auto"/>
                <w:left w:val="none" w:sz="0" w:space="0" w:color="auto"/>
                <w:bottom w:val="none" w:sz="0" w:space="0" w:color="auto"/>
                <w:right w:val="none" w:sz="0" w:space="0" w:color="auto"/>
              </w:divBdr>
            </w:div>
          </w:divsChild>
        </w:div>
        <w:div w:id="1778476157">
          <w:marLeft w:val="0"/>
          <w:marRight w:val="0"/>
          <w:marTop w:val="0"/>
          <w:marBottom w:val="0"/>
          <w:divBdr>
            <w:top w:val="single" w:sz="6" w:space="0" w:color="A9AEB1"/>
            <w:left w:val="single" w:sz="6" w:space="0" w:color="A9AEB1"/>
            <w:bottom w:val="single" w:sz="6" w:space="0" w:color="A9AEB1"/>
            <w:right w:val="single" w:sz="6" w:space="0" w:color="A9AEB1"/>
          </w:divBdr>
          <w:divsChild>
            <w:div w:id="351344437">
              <w:marLeft w:val="0"/>
              <w:marRight w:val="0"/>
              <w:marTop w:val="0"/>
              <w:marBottom w:val="0"/>
              <w:divBdr>
                <w:top w:val="none" w:sz="0" w:space="0" w:color="auto"/>
                <w:left w:val="none" w:sz="0" w:space="0" w:color="auto"/>
                <w:bottom w:val="none" w:sz="0" w:space="0" w:color="auto"/>
                <w:right w:val="none" w:sz="0" w:space="0" w:color="auto"/>
              </w:divBdr>
              <w:divsChild>
                <w:div w:id="1913470614">
                  <w:marLeft w:val="0"/>
                  <w:marRight w:val="0"/>
                  <w:marTop w:val="0"/>
                  <w:marBottom w:val="0"/>
                  <w:divBdr>
                    <w:top w:val="none" w:sz="0" w:space="0" w:color="auto"/>
                    <w:left w:val="none" w:sz="0" w:space="0" w:color="auto"/>
                    <w:bottom w:val="none" w:sz="0" w:space="0" w:color="auto"/>
                    <w:right w:val="none" w:sz="0" w:space="0" w:color="auto"/>
                  </w:divBdr>
                </w:div>
                <w:div w:id="61001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633165">
      <w:bodyDiv w:val="1"/>
      <w:marLeft w:val="0"/>
      <w:marRight w:val="0"/>
      <w:marTop w:val="0"/>
      <w:marBottom w:val="0"/>
      <w:divBdr>
        <w:top w:val="none" w:sz="0" w:space="0" w:color="auto"/>
        <w:left w:val="none" w:sz="0" w:space="0" w:color="auto"/>
        <w:bottom w:val="none" w:sz="0" w:space="0" w:color="auto"/>
        <w:right w:val="none" w:sz="0" w:space="0" w:color="auto"/>
      </w:divBdr>
      <w:divsChild>
        <w:div w:id="402139225">
          <w:marLeft w:val="0"/>
          <w:marRight w:val="0"/>
          <w:marTop w:val="0"/>
          <w:marBottom w:val="0"/>
          <w:divBdr>
            <w:top w:val="none" w:sz="0" w:space="0" w:color="auto"/>
            <w:left w:val="none" w:sz="0" w:space="0" w:color="auto"/>
            <w:bottom w:val="none" w:sz="0" w:space="0" w:color="auto"/>
            <w:right w:val="none" w:sz="0" w:space="0" w:color="auto"/>
          </w:divBdr>
        </w:div>
        <w:div w:id="439375469">
          <w:marLeft w:val="0"/>
          <w:marRight w:val="0"/>
          <w:marTop w:val="0"/>
          <w:marBottom w:val="0"/>
          <w:divBdr>
            <w:top w:val="none" w:sz="0" w:space="0" w:color="auto"/>
            <w:left w:val="none" w:sz="0" w:space="0" w:color="auto"/>
            <w:bottom w:val="none" w:sz="0" w:space="0" w:color="auto"/>
            <w:right w:val="none" w:sz="0" w:space="0" w:color="auto"/>
          </w:divBdr>
        </w:div>
        <w:div w:id="619382969">
          <w:marLeft w:val="0"/>
          <w:marRight w:val="0"/>
          <w:marTop w:val="0"/>
          <w:marBottom w:val="0"/>
          <w:divBdr>
            <w:top w:val="none" w:sz="0" w:space="0" w:color="auto"/>
            <w:left w:val="none" w:sz="0" w:space="0" w:color="auto"/>
            <w:bottom w:val="none" w:sz="0" w:space="0" w:color="auto"/>
            <w:right w:val="none" w:sz="0" w:space="0" w:color="auto"/>
          </w:divBdr>
        </w:div>
        <w:div w:id="1940478089">
          <w:marLeft w:val="0"/>
          <w:marRight w:val="0"/>
          <w:marTop w:val="0"/>
          <w:marBottom w:val="0"/>
          <w:divBdr>
            <w:top w:val="none" w:sz="0" w:space="0" w:color="auto"/>
            <w:left w:val="none" w:sz="0" w:space="0" w:color="auto"/>
            <w:bottom w:val="none" w:sz="0" w:space="0" w:color="auto"/>
            <w:right w:val="none" w:sz="0" w:space="0" w:color="auto"/>
          </w:divBdr>
        </w:div>
      </w:divsChild>
    </w:div>
    <w:div w:id="1170678136">
      <w:bodyDiv w:val="1"/>
      <w:marLeft w:val="0"/>
      <w:marRight w:val="0"/>
      <w:marTop w:val="0"/>
      <w:marBottom w:val="0"/>
      <w:divBdr>
        <w:top w:val="none" w:sz="0" w:space="0" w:color="auto"/>
        <w:left w:val="none" w:sz="0" w:space="0" w:color="auto"/>
        <w:bottom w:val="none" w:sz="0" w:space="0" w:color="auto"/>
        <w:right w:val="none" w:sz="0" w:space="0" w:color="auto"/>
      </w:divBdr>
    </w:div>
    <w:div w:id="1171409065">
      <w:bodyDiv w:val="1"/>
      <w:marLeft w:val="0"/>
      <w:marRight w:val="0"/>
      <w:marTop w:val="0"/>
      <w:marBottom w:val="0"/>
      <w:divBdr>
        <w:top w:val="none" w:sz="0" w:space="0" w:color="auto"/>
        <w:left w:val="none" w:sz="0" w:space="0" w:color="auto"/>
        <w:bottom w:val="none" w:sz="0" w:space="0" w:color="auto"/>
        <w:right w:val="none" w:sz="0" w:space="0" w:color="auto"/>
      </w:divBdr>
      <w:divsChild>
        <w:div w:id="113404433">
          <w:marLeft w:val="0"/>
          <w:marRight w:val="0"/>
          <w:marTop w:val="0"/>
          <w:marBottom w:val="0"/>
          <w:divBdr>
            <w:top w:val="none" w:sz="0" w:space="0" w:color="auto"/>
            <w:left w:val="none" w:sz="0" w:space="0" w:color="auto"/>
            <w:bottom w:val="none" w:sz="0" w:space="0" w:color="auto"/>
            <w:right w:val="none" w:sz="0" w:space="0" w:color="auto"/>
          </w:divBdr>
        </w:div>
        <w:div w:id="149179298">
          <w:marLeft w:val="0"/>
          <w:marRight w:val="0"/>
          <w:marTop w:val="0"/>
          <w:marBottom w:val="0"/>
          <w:divBdr>
            <w:top w:val="none" w:sz="0" w:space="0" w:color="auto"/>
            <w:left w:val="none" w:sz="0" w:space="0" w:color="auto"/>
            <w:bottom w:val="none" w:sz="0" w:space="0" w:color="auto"/>
            <w:right w:val="none" w:sz="0" w:space="0" w:color="auto"/>
          </w:divBdr>
        </w:div>
        <w:div w:id="977418549">
          <w:marLeft w:val="0"/>
          <w:marRight w:val="0"/>
          <w:marTop w:val="0"/>
          <w:marBottom w:val="0"/>
          <w:divBdr>
            <w:top w:val="none" w:sz="0" w:space="0" w:color="auto"/>
            <w:left w:val="none" w:sz="0" w:space="0" w:color="auto"/>
            <w:bottom w:val="none" w:sz="0" w:space="0" w:color="auto"/>
            <w:right w:val="none" w:sz="0" w:space="0" w:color="auto"/>
          </w:divBdr>
        </w:div>
        <w:div w:id="1678338044">
          <w:marLeft w:val="0"/>
          <w:marRight w:val="0"/>
          <w:marTop w:val="0"/>
          <w:marBottom w:val="0"/>
          <w:divBdr>
            <w:top w:val="none" w:sz="0" w:space="0" w:color="auto"/>
            <w:left w:val="none" w:sz="0" w:space="0" w:color="auto"/>
            <w:bottom w:val="none" w:sz="0" w:space="0" w:color="auto"/>
            <w:right w:val="none" w:sz="0" w:space="0" w:color="auto"/>
          </w:divBdr>
        </w:div>
      </w:divsChild>
    </w:div>
    <w:div w:id="1172601102">
      <w:bodyDiv w:val="1"/>
      <w:marLeft w:val="0"/>
      <w:marRight w:val="0"/>
      <w:marTop w:val="0"/>
      <w:marBottom w:val="0"/>
      <w:divBdr>
        <w:top w:val="none" w:sz="0" w:space="0" w:color="auto"/>
        <w:left w:val="none" w:sz="0" w:space="0" w:color="auto"/>
        <w:bottom w:val="none" w:sz="0" w:space="0" w:color="auto"/>
        <w:right w:val="none" w:sz="0" w:space="0" w:color="auto"/>
      </w:divBdr>
      <w:divsChild>
        <w:div w:id="187531190">
          <w:marLeft w:val="0"/>
          <w:marRight w:val="0"/>
          <w:marTop w:val="0"/>
          <w:marBottom w:val="0"/>
          <w:divBdr>
            <w:top w:val="none" w:sz="0" w:space="0" w:color="auto"/>
            <w:left w:val="none" w:sz="0" w:space="0" w:color="auto"/>
            <w:bottom w:val="none" w:sz="0" w:space="0" w:color="auto"/>
            <w:right w:val="none" w:sz="0" w:space="0" w:color="auto"/>
          </w:divBdr>
        </w:div>
        <w:div w:id="489761150">
          <w:marLeft w:val="0"/>
          <w:marRight w:val="0"/>
          <w:marTop w:val="0"/>
          <w:marBottom w:val="0"/>
          <w:divBdr>
            <w:top w:val="none" w:sz="0" w:space="0" w:color="auto"/>
            <w:left w:val="none" w:sz="0" w:space="0" w:color="auto"/>
            <w:bottom w:val="none" w:sz="0" w:space="0" w:color="auto"/>
            <w:right w:val="none" w:sz="0" w:space="0" w:color="auto"/>
          </w:divBdr>
        </w:div>
        <w:div w:id="1086803704">
          <w:marLeft w:val="0"/>
          <w:marRight w:val="0"/>
          <w:marTop w:val="0"/>
          <w:marBottom w:val="0"/>
          <w:divBdr>
            <w:top w:val="none" w:sz="0" w:space="0" w:color="auto"/>
            <w:left w:val="none" w:sz="0" w:space="0" w:color="auto"/>
            <w:bottom w:val="none" w:sz="0" w:space="0" w:color="auto"/>
            <w:right w:val="none" w:sz="0" w:space="0" w:color="auto"/>
          </w:divBdr>
        </w:div>
        <w:div w:id="1805537784">
          <w:marLeft w:val="0"/>
          <w:marRight w:val="0"/>
          <w:marTop w:val="0"/>
          <w:marBottom w:val="0"/>
          <w:divBdr>
            <w:top w:val="none" w:sz="0" w:space="0" w:color="auto"/>
            <w:left w:val="none" w:sz="0" w:space="0" w:color="auto"/>
            <w:bottom w:val="none" w:sz="0" w:space="0" w:color="auto"/>
            <w:right w:val="none" w:sz="0" w:space="0" w:color="auto"/>
          </w:divBdr>
        </w:div>
      </w:divsChild>
    </w:div>
    <w:div w:id="1173256033">
      <w:bodyDiv w:val="1"/>
      <w:marLeft w:val="0"/>
      <w:marRight w:val="0"/>
      <w:marTop w:val="0"/>
      <w:marBottom w:val="0"/>
      <w:divBdr>
        <w:top w:val="none" w:sz="0" w:space="0" w:color="auto"/>
        <w:left w:val="none" w:sz="0" w:space="0" w:color="auto"/>
        <w:bottom w:val="none" w:sz="0" w:space="0" w:color="auto"/>
        <w:right w:val="none" w:sz="0" w:space="0" w:color="auto"/>
      </w:divBdr>
      <w:divsChild>
        <w:div w:id="25109288">
          <w:marLeft w:val="0"/>
          <w:marRight w:val="0"/>
          <w:marTop w:val="0"/>
          <w:marBottom w:val="0"/>
          <w:divBdr>
            <w:top w:val="none" w:sz="0" w:space="0" w:color="auto"/>
            <w:left w:val="none" w:sz="0" w:space="0" w:color="auto"/>
            <w:bottom w:val="none" w:sz="0" w:space="0" w:color="auto"/>
            <w:right w:val="none" w:sz="0" w:space="0" w:color="auto"/>
          </w:divBdr>
        </w:div>
        <w:div w:id="92753414">
          <w:marLeft w:val="0"/>
          <w:marRight w:val="0"/>
          <w:marTop w:val="0"/>
          <w:marBottom w:val="0"/>
          <w:divBdr>
            <w:top w:val="none" w:sz="0" w:space="0" w:color="auto"/>
            <w:left w:val="none" w:sz="0" w:space="0" w:color="auto"/>
            <w:bottom w:val="none" w:sz="0" w:space="0" w:color="auto"/>
            <w:right w:val="none" w:sz="0" w:space="0" w:color="auto"/>
          </w:divBdr>
        </w:div>
        <w:div w:id="1240677135">
          <w:marLeft w:val="0"/>
          <w:marRight w:val="0"/>
          <w:marTop w:val="0"/>
          <w:marBottom w:val="0"/>
          <w:divBdr>
            <w:top w:val="none" w:sz="0" w:space="0" w:color="auto"/>
            <w:left w:val="none" w:sz="0" w:space="0" w:color="auto"/>
            <w:bottom w:val="none" w:sz="0" w:space="0" w:color="auto"/>
            <w:right w:val="none" w:sz="0" w:space="0" w:color="auto"/>
          </w:divBdr>
        </w:div>
        <w:div w:id="1818763343">
          <w:marLeft w:val="0"/>
          <w:marRight w:val="0"/>
          <w:marTop w:val="0"/>
          <w:marBottom w:val="0"/>
          <w:divBdr>
            <w:top w:val="none" w:sz="0" w:space="0" w:color="auto"/>
            <w:left w:val="none" w:sz="0" w:space="0" w:color="auto"/>
            <w:bottom w:val="none" w:sz="0" w:space="0" w:color="auto"/>
            <w:right w:val="none" w:sz="0" w:space="0" w:color="auto"/>
          </w:divBdr>
        </w:div>
      </w:divsChild>
    </w:div>
    <w:div w:id="1174028098">
      <w:bodyDiv w:val="1"/>
      <w:marLeft w:val="0"/>
      <w:marRight w:val="0"/>
      <w:marTop w:val="0"/>
      <w:marBottom w:val="0"/>
      <w:divBdr>
        <w:top w:val="none" w:sz="0" w:space="0" w:color="auto"/>
        <w:left w:val="none" w:sz="0" w:space="0" w:color="auto"/>
        <w:bottom w:val="none" w:sz="0" w:space="0" w:color="auto"/>
        <w:right w:val="none" w:sz="0" w:space="0" w:color="auto"/>
      </w:divBdr>
      <w:divsChild>
        <w:div w:id="960578341">
          <w:marLeft w:val="0"/>
          <w:marRight w:val="0"/>
          <w:marTop w:val="0"/>
          <w:marBottom w:val="0"/>
          <w:divBdr>
            <w:top w:val="single" w:sz="6" w:space="0" w:color="A9AEB1"/>
            <w:left w:val="single" w:sz="6" w:space="0" w:color="A9AEB1"/>
            <w:bottom w:val="single" w:sz="6" w:space="0" w:color="A9AEB1"/>
            <w:right w:val="single" w:sz="6" w:space="0" w:color="A9AEB1"/>
          </w:divBdr>
          <w:divsChild>
            <w:div w:id="227810537">
              <w:marLeft w:val="0"/>
              <w:marRight w:val="0"/>
              <w:marTop w:val="0"/>
              <w:marBottom w:val="0"/>
              <w:divBdr>
                <w:top w:val="none" w:sz="0" w:space="0" w:color="auto"/>
                <w:left w:val="none" w:sz="0" w:space="0" w:color="auto"/>
                <w:bottom w:val="none" w:sz="0" w:space="0" w:color="auto"/>
                <w:right w:val="none" w:sz="0" w:space="0" w:color="auto"/>
              </w:divBdr>
              <w:divsChild>
                <w:div w:id="49009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630">
          <w:marLeft w:val="0"/>
          <w:marRight w:val="0"/>
          <w:marTop w:val="0"/>
          <w:marBottom w:val="0"/>
          <w:divBdr>
            <w:top w:val="single" w:sz="6" w:space="0" w:color="A9AEB1"/>
            <w:left w:val="single" w:sz="6" w:space="0" w:color="A9AEB1"/>
            <w:bottom w:val="single" w:sz="6" w:space="0" w:color="A9AEB1"/>
            <w:right w:val="single" w:sz="6" w:space="0" w:color="A9AEB1"/>
          </w:divBdr>
          <w:divsChild>
            <w:div w:id="151916635">
              <w:marLeft w:val="0"/>
              <w:marRight w:val="0"/>
              <w:marTop w:val="0"/>
              <w:marBottom w:val="0"/>
              <w:divBdr>
                <w:top w:val="none" w:sz="0" w:space="0" w:color="auto"/>
                <w:left w:val="none" w:sz="0" w:space="0" w:color="auto"/>
                <w:bottom w:val="none" w:sz="0" w:space="0" w:color="auto"/>
                <w:right w:val="none" w:sz="0" w:space="0" w:color="auto"/>
              </w:divBdr>
            </w:div>
          </w:divsChild>
        </w:div>
        <w:div w:id="1280140063">
          <w:marLeft w:val="0"/>
          <w:marRight w:val="0"/>
          <w:marTop w:val="0"/>
          <w:marBottom w:val="0"/>
          <w:divBdr>
            <w:top w:val="single" w:sz="6" w:space="0" w:color="A9AEB1"/>
            <w:left w:val="single" w:sz="6" w:space="0" w:color="A9AEB1"/>
            <w:bottom w:val="single" w:sz="6" w:space="0" w:color="A9AEB1"/>
            <w:right w:val="single" w:sz="6" w:space="0" w:color="A9AEB1"/>
          </w:divBdr>
          <w:divsChild>
            <w:div w:id="1001815524">
              <w:marLeft w:val="0"/>
              <w:marRight w:val="0"/>
              <w:marTop w:val="0"/>
              <w:marBottom w:val="0"/>
              <w:divBdr>
                <w:top w:val="none" w:sz="0" w:space="0" w:color="auto"/>
                <w:left w:val="none" w:sz="0" w:space="0" w:color="auto"/>
                <w:bottom w:val="none" w:sz="0" w:space="0" w:color="auto"/>
                <w:right w:val="none" w:sz="0" w:space="0" w:color="auto"/>
              </w:divBdr>
              <w:divsChild>
                <w:div w:id="973094798">
                  <w:marLeft w:val="0"/>
                  <w:marRight w:val="0"/>
                  <w:marTop w:val="0"/>
                  <w:marBottom w:val="0"/>
                  <w:divBdr>
                    <w:top w:val="none" w:sz="0" w:space="0" w:color="auto"/>
                    <w:left w:val="none" w:sz="0" w:space="0" w:color="auto"/>
                    <w:bottom w:val="none" w:sz="0" w:space="0" w:color="auto"/>
                    <w:right w:val="none" w:sz="0" w:space="0" w:color="auto"/>
                  </w:divBdr>
                </w:div>
                <w:div w:id="145378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2671">
      <w:bodyDiv w:val="1"/>
      <w:marLeft w:val="0"/>
      <w:marRight w:val="0"/>
      <w:marTop w:val="0"/>
      <w:marBottom w:val="0"/>
      <w:divBdr>
        <w:top w:val="none" w:sz="0" w:space="0" w:color="auto"/>
        <w:left w:val="none" w:sz="0" w:space="0" w:color="auto"/>
        <w:bottom w:val="none" w:sz="0" w:space="0" w:color="auto"/>
        <w:right w:val="none" w:sz="0" w:space="0" w:color="auto"/>
      </w:divBdr>
      <w:divsChild>
        <w:div w:id="649671666">
          <w:marLeft w:val="0"/>
          <w:marRight w:val="0"/>
          <w:marTop w:val="0"/>
          <w:marBottom w:val="0"/>
          <w:divBdr>
            <w:top w:val="single" w:sz="6" w:space="0" w:color="A9AEB1"/>
            <w:left w:val="single" w:sz="6" w:space="0" w:color="A9AEB1"/>
            <w:bottom w:val="single" w:sz="6" w:space="0" w:color="A9AEB1"/>
            <w:right w:val="single" w:sz="6" w:space="0" w:color="A9AEB1"/>
          </w:divBdr>
          <w:divsChild>
            <w:div w:id="378749727">
              <w:marLeft w:val="0"/>
              <w:marRight w:val="0"/>
              <w:marTop w:val="0"/>
              <w:marBottom w:val="0"/>
              <w:divBdr>
                <w:top w:val="none" w:sz="0" w:space="0" w:color="auto"/>
                <w:left w:val="none" w:sz="0" w:space="0" w:color="auto"/>
                <w:bottom w:val="none" w:sz="0" w:space="0" w:color="auto"/>
                <w:right w:val="none" w:sz="0" w:space="0" w:color="auto"/>
              </w:divBdr>
              <w:divsChild>
                <w:div w:id="30369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754147">
          <w:marLeft w:val="0"/>
          <w:marRight w:val="0"/>
          <w:marTop w:val="0"/>
          <w:marBottom w:val="0"/>
          <w:divBdr>
            <w:top w:val="single" w:sz="6" w:space="0" w:color="A9AEB1"/>
            <w:left w:val="single" w:sz="6" w:space="0" w:color="A9AEB1"/>
            <w:bottom w:val="single" w:sz="6" w:space="0" w:color="A9AEB1"/>
            <w:right w:val="single" w:sz="6" w:space="0" w:color="A9AEB1"/>
          </w:divBdr>
          <w:divsChild>
            <w:div w:id="544753069">
              <w:marLeft w:val="0"/>
              <w:marRight w:val="0"/>
              <w:marTop w:val="0"/>
              <w:marBottom w:val="0"/>
              <w:divBdr>
                <w:top w:val="none" w:sz="0" w:space="0" w:color="auto"/>
                <w:left w:val="none" w:sz="0" w:space="0" w:color="auto"/>
                <w:bottom w:val="none" w:sz="0" w:space="0" w:color="auto"/>
                <w:right w:val="none" w:sz="0" w:space="0" w:color="auto"/>
              </w:divBdr>
            </w:div>
          </w:divsChild>
        </w:div>
        <w:div w:id="1662731244">
          <w:marLeft w:val="0"/>
          <w:marRight w:val="0"/>
          <w:marTop w:val="0"/>
          <w:marBottom w:val="0"/>
          <w:divBdr>
            <w:top w:val="single" w:sz="6" w:space="0" w:color="A9AEB1"/>
            <w:left w:val="single" w:sz="6" w:space="0" w:color="A9AEB1"/>
            <w:bottom w:val="single" w:sz="6" w:space="0" w:color="A9AEB1"/>
            <w:right w:val="single" w:sz="6" w:space="0" w:color="A9AEB1"/>
          </w:divBdr>
          <w:divsChild>
            <w:div w:id="466700786">
              <w:marLeft w:val="0"/>
              <w:marRight w:val="0"/>
              <w:marTop w:val="0"/>
              <w:marBottom w:val="0"/>
              <w:divBdr>
                <w:top w:val="none" w:sz="0" w:space="0" w:color="auto"/>
                <w:left w:val="none" w:sz="0" w:space="0" w:color="auto"/>
                <w:bottom w:val="none" w:sz="0" w:space="0" w:color="auto"/>
                <w:right w:val="none" w:sz="0" w:space="0" w:color="auto"/>
              </w:divBdr>
              <w:divsChild>
                <w:div w:id="1143042635">
                  <w:marLeft w:val="0"/>
                  <w:marRight w:val="0"/>
                  <w:marTop w:val="0"/>
                  <w:marBottom w:val="0"/>
                  <w:divBdr>
                    <w:top w:val="none" w:sz="0" w:space="0" w:color="auto"/>
                    <w:left w:val="none" w:sz="0" w:space="0" w:color="auto"/>
                    <w:bottom w:val="none" w:sz="0" w:space="0" w:color="auto"/>
                    <w:right w:val="none" w:sz="0" w:space="0" w:color="auto"/>
                  </w:divBdr>
                </w:div>
                <w:div w:id="151194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5626">
      <w:bodyDiv w:val="1"/>
      <w:marLeft w:val="0"/>
      <w:marRight w:val="0"/>
      <w:marTop w:val="0"/>
      <w:marBottom w:val="0"/>
      <w:divBdr>
        <w:top w:val="none" w:sz="0" w:space="0" w:color="auto"/>
        <w:left w:val="none" w:sz="0" w:space="0" w:color="auto"/>
        <w:bottom w:val="none" w:sz="0" w:space="0" w:color="auto"/>
        <w:right w:val="none" w:sz="0" w:space="0" w:color="auto"/>
      </w:divBdr>
      <w:divsChild>
        <w:div w:id="558713930">
          <w:marLeft w:val="0"/>
          <w:marRight w:val="0"/>
          <w:marTop w:val="0"/>
          <w:marBottom w:val="0"/>
          <w:divBdr>
            <w:top w:val="none" w:sz="0" w:space="0" w:color="auto"/>
            <w:left w:val="none" w:sz="0" w:space="0" w:color="auto"/>
            <w:bottom w:val="none" w:sz="0" w:space="0" w:color="auto"/>
            <w:right w:val="none" w:sz="0" w:space="0" w:color="auto"/>
          </w:divBdr>
        </w:div>
        <w:div w:id="599607980">
          <w:marLeft w:val="0"/>
          <w:marRight w:val="0"/>
          <w:marTop w:val="0"/>
          <w:marBottom w:val="0"/>
          <w:divBdr>
            <w:top w:val="none" w:sz="0" w:space="0" w:color="auto"/>
            <w:left w:val="none" w:sz="0" w:space="0" w:color="auto"/>
            <w:bottom w:val="none" w:sz="0" w:space="0" w:color="auto"/>
            <w:right w:val="none" w:sz="0" w:space="0" w:color="auto"/>
          </w:divBdr>
        </w:div>
        <w:div w:id="1595362645">
          <w:marLeft w:val="0"/>
          <w:marRight w:val="0"/>
          <w:marTop w:val="0"/>
          <w:marBottom w:val="0"/>
          <w:divBdr>
            <w:top w:val="none" w:sz="0" w:space="0" w:color="auto"/>
            <w:left w:val="none" w:sz="0" w:space="0" w:color="auto"/>
            <w:bottom w:val="none" w:sz="0" w:space="0" w:color="auto"/>
            <w:right w:val="none" w:sz="0" w:space="0" w:color="auto"/>
          </w:divBdr>
        </w:div>
        <w:div w:id="1827822682">
          <w:marLeft w:val="0"/>
          <w:marRight w:val="0"/>
          <w:marTop w:val="0"/>
          <w:marBottom w:val="0"/>
          <w:divBdr>
            <w:top w:val="none" w:sz="0" w:space="0" w:color="auto"/>
            <w:left w:val="none" w:sz="0" w:space="0" w:color="auto"/>
            <w:bottom w:val="none" w:sz="0" w:space="0" w:color="auto"/>
            <w:right w:val="none" w:sz="0" w:space="0" w:color="auto"/>
          </w:divBdr>
        </w:div>
      </w:divsChild>
    </w:div>
    <w:div w:id="1174757738">
      <w:bodyDiv w:val="1"/>
      <w:marLeft w:val="0"/>
      <w:marRight w:val="0"/>
      <w:marTop w:val="0"/>
      <w:marBottom w:val="0"/>
      <w:divBdr>
        <w:top w:val="none" w:sz="0" w:space="0" w:color="auto"/>
        <w:left w:val="none" w:sz="0" w:space="0" w:color="auto"/>
        <w:bottom w:val="none" w:sz="0" w:space="0" w:color="auto"/>
        <w:right w:val="none" w:sz="0" w:space="0" w:color="auto"/>
      </w:divBdr>
      <w:divsChild>
        <w:div w:id="396130380">
          <w:marLeft w:val="0"/>
          <w:marRight w:val="0"/>
          <w:marTop w:val="0"/>
          <w:marBottom w:val="0"/>
          <w:divBdr>
            <w:top w:val="single" w:sz="6" w:space="0" w:color="A9AEB1"/>
            <w:left w:val="single" w:sz="6" w:space="0" w:color="A9AEB1"/>
            <w:bottom w:val="single" w:sz="6" w:space="0" w:color="A9AEB1"/>
            <w:right w:val="single" w:sz="6" w:space="0" w:color="A9AEB1"/>
          </w:divBdr>
          <w:divsChild>
            <w:div w:id="873540178">
              <w:marLeft w:val="0"/>
              <w:marRight w:val="0"/>
              <w:marTop w:val="0"/>
              <w:marBottom w:val="0"/>
              <w:divBdr>
                <w:top w:val="none" w:sz="0" w:space="0" w:color="auto"/>
                <w:left w:val="none" w:sz="0" w:space="0" w:color="auto"/>
                <w:bottom w:val="none" w:sz="0" w:space="0" w:color="auto"/>
                <w:right w:val="none" w:sz="0" w:space="0" w:color="auto"/>
              </w:divBdr>
              <w:divsChild>
                <w:div w:id="141894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6389">
          <w:marLeft w:val="0"/>
          <w:marRight w:val="0"/>
          <w:marTop w:val="0"/>
          <w:marBottom w:val="0"/>
          <w:divBdr>
            <w:top w:val="single" w:sz="6" w:space="0" w:color="A9AEB1"/>
            <w:left w:val="single" w:sz="6" w:space="0" w:color="A9AEB1"/>
            <w:bottom w:val="single" w:sz="6" w:space="0" w:color="A9AEB1"/>
            <w:right w:val="single" w:sz="6" w:space="0" w:color="A9AEB1"/>
          </w:divBdr>
          <w:divsChild>
            <w:div w:id="1743789541">
              <w:marLeft w:val="0"/>
              <w:marRight w:val="0"/>
              <w:marTop w:val="0"/>
              <w:marBottom w:val="0"/>
              <w:divBdr>
                <w:top w:val="none" w:sz="0" w:space="0" w:color="auto"/>
                <w:left w:val="none" w:sz="0" w:space="0" w:color="auto"/>
                <w:bottom w:val="none" w:sz="0" w:space="0" w:color="auto"/>
                <w:right w:val="none" w:sz="0" w:space="0" w:color="auto"/>
              </w:divBdr>
              <w:divsChild>
                <w:div w:id="943540357">
                  <w:marLeft w:val="0"/>
                  <w:marRight w:val="0"/>
                  <w:marTop w:val="0"/>
                  <w:marBottom w:val="0"/>
                  <w:divBdr>
                    <w:top w:val="none" w:sz="0" w:space="0" w:color="auto"/>
                    <w:left w:val="none" w:sz="0" w:space="0" w:color="auto"/>
                    <w:bottom w:val="none" w:sz="0" w:space="0" w:color="auto"/>
                    <w:right w:val="none" w:sz="0" w:space="0" w:color="auto"/>
                  </w:divBdr>
                </w:div>
                <w:div w:id="100219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85274">
          <w:marLeft w:val="0"/>
          <w:marRight w:val="0"/>
          <w:marTop w:val="0"/>
          <w:marBottom w:val="0"/>
          <w:divBdr>
            <w:top w:val="single" w:sz="6" w:space="0" w:color="A9AEB1"/>
            <w:left w:val="single" w:sz="6" w:space="0" w:color="A9AEB1"/>
            <w:bottom w:val="single" w:sz="6" w:space="0" w:color="A9AEB1"/>
            <w:right w:val="single" w:sz="6" w:space="0" w:color="A9AEB1"/>
          </w:divBdr>
          <w:divsChild>
            <w:div w:id="163001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883510">
      <w:bodyDiv w:val="1"/>
      <w:marLeft w:val="0"/>
      <w:marRight w:val="0"/>
      <w:marTop w:val="0"/>
      <w:marBottom w:val="0"/>
      <w:divBdr>
        <w:top w:val="none" w:sz="0" w:space="0" w:color="auto"/>
        <w:left w:val="none" w:sz="0" w:space="0" w:color="auto"/>
        <w:bottom w:val="none" w:sz="0" w:space="0" w:color="auto"/>
        <w:right w:val="none" w:sz="0" w:space="0" w:color="auto"/>
      </w:divBdr>
      <w:divsChild>
        <w:div w:id="475995918">
          <w:marLeft w:val="0"/>
          <w:marRight w:val="0"/>
          <w:marTop w:val="0"/>
          <w:marBottom w:val="0"/>
          <w:divBdr>
            <w:top w:val="single" w:sz="6" w:space="0" w:color="A9AEB1"/>
            <w:left w:val="single" w:sz="6" w:space="0" w:color="A9AEB1"/>
            <w:bottom w:val="single" w:sz="6" w:space="0" w:color="A9AEB1"/>
            <w:right w:val="single" w:sz="6" w:space="0" w:color="A9AEB1"/>
          </w:divBdr>
          <w:divsChild>
            <w:div w:id="345987025">
              <w:marLeft w:val="0"/>
              <w:marRight w:val="0"/>
              <w:marTop w:val="0"/>
              <w:marBottom w:val="0"/>
              <w:divBdr>
                <w:top w:val="none" w:sz="0" w:space="0" w:color="auto"/>
                <w:left w:val="none" w:sz="0" w:space="0" w:color="auto"/>
                <w:bottom w:val="none" w:sz="0" w:space="0" w:color="auto"/>
                <w:right w:val="none" w:sz="0" w:space="0" w:color="auto"/>
              </w:divBdr>
              <w:divsChild>
                <w:div w:id="206859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51534">
          <w:marLeft w:val="0"/>
          <w:marRight w:val="0"/>
          <w:marTop w:val="0"/>
          <w:marBottom w:val="0"/>
          <w:divBdr>
            <w:top w:val="single" w:sz="6" w:space="0" w:color="A9AEB1"/>
            <w:left w:val="single" w:sz="6" w:space="0" w:color="A9AEB1"/>
            <w:bottom w:val="single" w:sz="6" w:space="0" w:color="A9AEB1"/>
            <w:right w:val="single" w:sz="6" w:space="0" w:color="A9AEB1"/>
          </w:divBdr>
          <w:divsChild>
            <w:div w:id="1229152122">
              <w:marLeft w:val="0"/>
              <w:marRight w:val="0"/>
              <w:marTop w:val="0"/>
              <w:marBottom w:val="0"/>
              <w:divBdr>
                <w:top w:val="none" w:sz="0" w:space="0" w:color="auto"/>
                <w:left w:val="none" w:sz="0" w:space="0" w:color="auto"/>
                <w:bottom w:val="none" w:sz="0" w:space="0" w:color="auto"/>
                <w:right w:val="none" w:sz="0" w:space="0" w:color="auto"/>
              </w:divBdr>
            </w:div>
          </w:divsChild>
        </w:div>
        <w:div w:id="182941639">
          <w:marLeft w:val="0"/>
          <w:marRight w:val="0"/>
          <w:marTop w:val="0"/>
          <w:marBottom w:val="0"/>
          <w:divBdr>
            <w:top w:val="single" w:sz="6" w:space="0" w:color="A9AEB1"/>
            <w:left w:val="single" w:sz="6" w:space="0" w:color="A9AEB1"/>
            <w:bottom w:val="single" w:sz="6" w:space="0" w:color="A9AEB1"/>
            <w:right w:val="single" w:sz="6" w:space="0" w:color="A9AEB1"/>
          </w:divBdr>
          <w:divsChild>
            <w:div w:id="1659846761">
              <w:marLeft w:val="0"/>
              <w:marRight w:val="0"/>
              <w:marTop w:val="0"/>
              <w:marBottom w:val="0"/>
              <w:divBdr>
                <w:top w:val="none" w:sz="0" w:space="0" w:color="auto"/>
                <w:left w:val="none" w:sz="0" w:space="0" w:color="auto"/>
                <w:bottom w:val="none" w:sz="0" w:space="0" w:color="auto"/>
                <w:right w:val="none" w:sz="0" w:space="0" w:color="auto"/>
              </w:divBdr>
              <w:divsChild>
                <w:div w:id="681013175">
                  <w:marLeft w:val="0"/>
                  <w:marRight w:val="0"/>
                  <w:marTop w:val="0"/>
                  <w:marBottom w:val="0"/>
                  <w:divBdr>
                    <w:top w:val="none" w:sz="0" w:space="0" w:color="auto"/>
                    <w:left w:val="none" w:sz="0" w:space="0" w:color="auto"/>
                    <w:bottom w:val="none" w:sz="0" w:space="0" w:color="auto"/>
                    <w:right w:val="none" w:sz="0" w:space="0" w:color="auto"/>
                  </w:divBdr>
                </w:div>
                <w:div w:id="191601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36465">
      <w:bodyDiv w:val="1"/>
      <w:marLeft w:val="0"/>
      <w:marRight w:val="0"/>
      <w:marTop w:val="0"/>
      <w:marBottom w:val="0"/>
      <w:divBdr>
        <w:top w:val="none" w:sz="0" w:space="0" w:color="auto"/>
        <w:left w:val="none" w:sz="0" w:space="0" w:color="auto"/>
        <w:bottom w:val="none" w:sz="0" w:space="0" w:color="auto"/>
        <w:right w:val="none" w:sz="0" w:space="0" w:color="auto"/>
      </w:divBdr>
      <w:divsChild>
        <w:div w:id="1227448098">
          <w:marLeft w:val="0"/>
          <w:marRight w:val="0"/>
          <w:marTop w:val="0"/>
          <w:marBottom w:val="0"/>
          <w:divBdr>
            <w:top w:val="single" w:sz="6" w:space="0" w:color="A9AEB1"/>
            <w:left w:val="single" w:sz="6" w:space="0" w:color="A9AEB1"/>
            <w:bottom w:val="single" w:sz="6" w:space="0" w:color="A9AEB1"/>
            <w:right w:val="single" w:sz="6" w:space="0" w:color="A9AEB1"/>
          </w:divBdr>
          <w:divsChild>
            <w:div w:id="1661494611">
              <w:marLeft w:val="0"/>
              <w:marRight w:val="0"/>
              <w:marTop w:val="0"/>
              <w:marBottom w:val="0"/>
              <w:divBdr>
                <w:top w:val="none" w:sz="0" w:space="0" w:color="auto"/>
                <w:left w:val="none" w:sz="0" w:space="0" w:color="auto"/>
                <w:bottom w:val="none" w:sz="0" w:space="0" w:color="auto"/>
                <w:right w:val="none" w:sz="0" w:space="0" w:color="auto"/>
              </w:divBdr>
            </w:div>
          </w:divsChild>
        </w:div>
        <w:div w:id="1247180837">
          <w:marLeft w:val="0"/>
          <w:marRight w:val="0"/>
          <w:marTop w:val="0"/>
          <w:marBottom w:val="0"/>
          <w:divBdr>
            <w:top w:val="single" w:sz="6" w:space="0" w:color="A9AEB1"/>
            <w:left w:val="single" w:sz="6" w:space="0" w:color="A9AEB1"/>
            <w:bottom w:val="single" w:sz="6" w:space="0" w:color="A9AEB1"/>
            <w:right w:val="single" w:sz="6" w:space="0" w:color="A9AEB1"/>
          </w:divBdr>
          <w:divsChild>
            <w:div w:id="876238402">
              <w:marLeft w:val="0"/>
              <w:marRight w:val="0"/>
              <w:marTop w:val="0"/>
              <w:marBottom w:val="0"/>
              <w:divBdr>
                <w:top w:val="none" w:sz="0" w:space="0" w:color="auto"/>
                <w:left w:val="none" w:sz="0" w:space="0" w:color="auto"/>
                <w:bottom w:val="none" w:sz="0" w:space="0" w:color="auto"/>
                <w:right w:val="none" w:sz="0" w:space="0" w:color="auto"/>
              </w:divBdr>
              <w:divsChild>
                <w:div w:id="461269806">
                  <w:marLeft w:val="0"/>
                  <w:marRight w:val="0"/>
                  <w:marTop w:val="0"/>
                  <w:marBottom w:val="0"/>
                  <w:divBdr>
                    <w:top w:val="none" w:sz="0" w:space="0" w:color="auto"/>
                    <w:left w:val="none" w:sz="0" w:space="0" w:color="auto"/>
                    <w:bottom w:val="none" w:sz="0" w:space="0" w:color="auto"/>
                    <w:right w:val="none" w:sz="0" w:space="0" w:color="auto"/>
                  </w:divBdr>
                </w:div>
                <w:div w:id="10305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05534">
          <w:marLeft w:val="0"/>
          <w:marRight w:val="0"/>
          <w:marTop w:val="0"/>
          <w:marBottom w:val="0"/>
          <w:divBdr>
            <w:top w:val="single" w:sz="6" w:space="0" w:color="A9AEB1"/>
            <w:left w:val="single" w:sz="6" w:space="0" w:color="A9AEB1"/>
            <w:bottom w:val="single" w:sz="6" w:space="0" w:color="A9AEB1"/>
            <w:right w:val="single" w:sz="6" w:space="0" w:color="A9AEB1"/>
          </w:divBdr>
          <w:divsChild>
            <w:div w:id="887453941">
              <w:marLeft w:val="0"/>
              <w:marRight w:val="0"/>
              <w:marTop w:val="0"/>
              <w:marBottom w:val="0"/>
              <w:divBdr>
                <w:top w:val="none" w:sz="0" w:space="0" w:color="auto"/>
                <w:left w:val="none" w:sz="0" w:space="0" w:color="auto"/>
                <w:bottom w:val="none" w:sz="0" w:space="0" w:color="auto"/>
                <w:right w:val="none" w:sz="0" w:space="0" w:color="auto"/>
              </w:divBdr>
              <w:divsChild>
                <w:div w:id="10515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458534">
      <w:bodyDiv w:val="1"/>
      <w:marLeft w:val="0"/>
      <w:marRight w:val="0"/>
      <w:marTop w:val="0"/>
      <w:marBottom w:val="0"/>
      <w:divBdr>
        <w:top w:val="none" w:sz="0" w:space="0" w:color="auto"/>
        <w:left w:val="none" w:sz="0" w:space="0" w:color="auto"/>
        <w:bottom w:val="none" w:sz="0" w:space="0" w:color="auto"/>
        <w:right w:val="none" w:sz="0" w:space="0" w:color="auto"/>
      </w:divBdr>
      <w:divsChild>
        <w:div w:id="141898338">
          <w:marLeft w:val="0"/>
          <w:marRight w:val="0"/>
          <w:marTop w:val="0"/>
          <w:marBottom w:val="0"/>
          <w:divBdr>
            <w:top w:val="none" w:sz="0" w:space="0" w:color="auto"/>
            <w:left w:val="none" w:sz="0" w:space="0" w:color="auto"/>
            <w:bottom w:val="none" w:sz="0" w:space="0" w:color="auto"/>
            <w:right w:val="none" w:sz="0" w:space="0" w:color="auto"/>
          </w:divBdr>
        </w:div>
        <w:div w:id="280193023">
          <w:marLeft w:val="0"/>
          <w:marRight w:val="0"/>
          <w:marTop w:val="0"/>
          <w:marBottom w:val="0"/>
          <w:divBdr>
            <w:top w:val="none" w:sz="0" w:space="0" w:color="auto"/>
            <w:left w:val="none" w:sz="0" w:space="0" w:color="auto"/>
            <w:bottom w:val="none" w:sz="0" w:space="0" w:color="auto"/>
            <w:right w:val="none" w:sz="0" w:space="0" w:color="auto"/>
          </w:divBdr>
        </w:div>
        <w:div w:id="283735556">
          <w:marLeft w:val="0"/>
          <w:marRight w:val="0"/>
          <w:marTop w:val="0"/>
          <w:marBottom w:val="0"/>
          <w:divBdr>
            <w:top w:val="none" w:sz="0" w:space="0" w:color="auto"/>
            <w:left w:val="none" w:sz="0" w:space="0" w:color="auto"/>
            <w:bottom w:val="none" w:sz="0" w:space="0" w:color="auto"/>
            <w:right w:val="none" w:sz="0" w:space="0" w:color="auto"/>
          </w:divBdr>
        </w:div>
        <w:div w:id="683441379">
          <w:marLeft w:val="0"/>
          <w:marRight w:val="0"/>
          <w:marTop w:val="0"/>
          <w:marBottom w:val="0"/>
          <w:divBdr>
            <w:top w:val="none" w:sz="0" w:space="0" w:color="auto"/>
            <w:left w:val="none" w:sz="0" w:space="0" w:color="auto"/>
            <w:bottom w:val="none" w:sz="0" w:space="0" w:color="auto"/>
            <w:right w:val="none" w:sz="0" w:space="0" w:color="auto"/>
          </w:divBdr>
        </w:div>
      </w:divsChild>
    </w:div>
    <w:div w:id="1176768025">
      <w:bodyDiv w:val="1"/>
      <w:marLeft w:val="0"/>
      <w:marRight w:val="0"/>
      <w:marTop w:val="0"/>
      <w:marBottom w:val="0"/>
      <w:divBdr>
        <w:top w:val="none" w:sz="0" w:space="0" w:color="auto"/>
        <w:left w:val="none" w:sz="0" w:space="0" w:color="auto"/>
        <w:bottom w:val="none" w:sz="0" w:space="0" w:color="auto"/>
        <w:right w:val="none" w:sz="0" w:space="0" w:color="auto"/>
      </w:divBdr>
      <w:divsChild>
        <w:div w:id="571041233">
          <w:marLeft w:val="0"/>
          <w:marRight w:val="0"/>
          <w:marTop w:val="0"/>
          <w:marBottom w:val="0"/>
          <w:divBdr>
            <w:top w:val="none" w:sz="0" w:space="0" w:color="auto"/>
            <w:left w:val="none" w:sz="0" w:space="0" w:color="auto"/>
            <w:bottom w:val="none" w:sz="0" w:space="0" w:color="auto"/>
            <w:right w:val="none" w:sz="0" w:space="0" w:color="auto"/>
          </w:divBdr>
        </w:div>
        <w:div w:id="598104357">
          <w:marLeft w:val="0"/>
          <w:marRight w:val="0"/>
          <w:marTop w:val="0"/>
          <w:marBottom w:val="0"/>
          <w:divBdr>
            <w:top w:val="none" w:sz="0" w:space="0" w:color="auto"/>
            <w:left w:val="none" w:sz="0" w:space="0" w:color="auto"/>
            <w:bottom w:val="none" w:sz="0" w:space="0" w:color="auto"/>
            <w:right w:val="none" w:sz="0" w:space="0" w:color="auto"/>
          </w:divBdr>
        </w:div>
        <w:div w:id="1441487470">
          <w:marLeft w:val="0"/>
          <w:marRight w:val="0"/>
          <w:marTop w:val="0"/>
          <w:marBottom w:val="0"/>
          <w:divBdr>
            <w:top w:val="none" w:sz="0" w:space="0" w:color="auto"/>
            <w:left w:val="none" w:sz="0" w:space="0" w:color="auto"/>
            <w:bottom w:val="none" w:sz="0" w:space="0" w:color="auto"/>
            <w:right w:val="none" w:sz="0" w:space="0" w:color="auto"/>
          </w:divBdr>
        </w:div>
        <w:div w:id="1606647749">
          <w:marLeft w:val="0"/>
          <w:marRight w:val="0"/>
          <w:marTop w:val="0"/>
          <w:marBottom w:val="0"/>
          <w:divBdr>
            <w:top w:val="none" w:sz="0" w:space="0" w:color="auto"/>
            <w:left w:val="none" w:sz="0" w:space="0" w:color="auto"/>
            <w:bottom w:val="none" w:sz="0" w:space="0" w:color="auto"/>
            <w:right w:val="none" w:sz="0" w:space="0" w:color="auto"/>
          </w:divBdr>
        </w:div>
      </w:divsChild>
    </w:div>
    <w:div w:id="1176967318">
      <w:bodyDiv w:val="1"/>
      <w:marLeft w:val="0"/>
      <w:marRight w:val="0"/>
      <w:marTop w:val="0"/>
      <w:marBottom w:val="0"/>
      <w:divBdr>
        <w:top w:val="none" w:sz="0" w:space="0" w:color="auto"/>
        <w:left w:val="none" w:sz="0" w:space="0" w:color="auto"/>
        <w:bottom w:val="none" w:sz="0" w:space="0" w:color="auto"/>
        <w:right w:val="none" w:sz="0" w:space="0" w:color="auto"/>
      </w:divBdr>
      <w:divsChild>
        <w:div w:id="790439319">
          <w:marLeft w:val="0"/>
          <w:marRight w:val="0"/>
          <w:marTop w:val="0"/>
          <w:marBottom w:val="0"/>
          <w:divBdr>
            <w:top w:val="none" w:sz="0" w:space="0" w:color="auto"/>
            <w:left w:val="none" w:sz="0" w:space="0" w:color="auto"/>
            <w:bottom w:val="none" w:sz="0" w:space="0" w:color="auto"/>
            <w:right w:val="none" w:sz="0" w:space="0" w:color="auto"/>
          </w:divBdr>
        </w:div>
        <w:div w:id="931015608">
          <w:marLeft w:val="0"/>
          <w:marRight w:val="0"/>
          <w:marTop w:val="0"/>
          <w:marBottom w:val="0"/>
          <w:divBdr>
            <w:top w:val="none" w:sz="0" w:space="0" w:color="auto"/>
            <w:left w:val="none" w:sz="0" w:space="0" w:color="auto"/>
            <w:bottom w:val="none" w:sz="0" w:space="0" w:color="auto"/>
            <w:right w:val="none" w:sz="0" w:space="0" w:color="auto"/>
          </w:divBdr>
        </w:div>
        <w:div w:id="1109929443">
          <w:marLeft w:val="0"/>
          <w:marRight w:val="0"/>
          <w:marTop w:val="0"/>
          <w:marBottom w:val="0"/>
          <w:divBdr>
            <w:top w:val="none" w:sz="0" w:space="0" w:color="auto"/>
            <w:left w:val="none" w:sz="0" w:space="0" w:color="auto"/>
            <w:bottom w:val="none" w:sz="0" w:space="0" w:color="auto"/>
            <w:right w:val="none" w:sz="0" w:space="0" w:color="auto"/>
          </w:divBdr>
        </w:div>
        <w:div w:id="1730693192">
          <w:marLeft w:val="0"/>
          <w:marRight w:val="0"/>
          <w:marTop w:val="0"/>
          <w:marBottom w:val="0"/>
          <w:divBdr>
            <w:top w:val="none" w:sz="0" w:space="0" w:color="auto"/>
            <w:left w:val="none" w:sz="0" w:space="0" w:color="auto"/>
            <w:bottom w:val="none" w:sz="0" w:space="0" w:color="auto"/>
            <w:right w:val="none" w:sz="0" w:space="0" w:color="auto"/>
          </w:divBdr>
        </w:div>
      </w:divsChild>
    </w:div>
    <w:div w:id="1177497309">
      <w:bodyDiv w:val="1"/>
      <w:marLeft w:val="0"/>
      <w:marRight w:val="0"/>
      <w:marTop w:val="0"/>
      <w:marBottom w:val="0"/>
      <w:divBdr>
        <w:top w:val="none" w:sz="0" w:space="0" w:color="auto"/>
        <w:left w:val="none" w:sz="0" w:space="0" w:color="auto"/>
        <w:bottom w:val="none" w:sz="0" w:space="0" w:color="auto"/>
        <w:right w:val="none" w:sz="0" w:space="0" w:color="auto"/>
      </w:divBdr>
      <w:divsChild>
        <w:div w:id="57830572">
          <w:marLeft w:val="0"/>
          <w:marRight w:val="0"/>
          <w:marTop w:val="0"/>
          <w:marBottom w:val="0"/>
          <w:divBdr>
            <w:top w:val="none" w:sz="0" w:space="0" w:color="auto"/>
            <w:left w:val="none" w:sz="0" w:space="0" w:color="auto"/>
            <w:bottom w:val="none" w:sz="0" w:space="0" w:color="auto"/>
            <w:right w:val="none" w:sz="0" w:space="0" w:color="auto"/>
          </w:divBdr>
          <w:divsChild>
            <w:div w:id="739595667">
              <w:marLeft w:val="0"/>
              <w:marRight w:val="0"/>
              <w:marTop w:val="0"/>
              <w:marBottom w:val="0"/>
              <w:divBdr>
                <w:top w:val="none" w:sz="0" w:space="0" w:color="auto"/>
                <w:left w:val="none" w:sz="0" w:space="0" w:color="auto"/>
                <w:bottom w:val="none" w:sz="0" w:space="0" w:color="auto"/>
                <w:right w:val="none" w:sz="0" w:space="0" w:color="auto"/>
              </w:divBdr>
              <w:divsChild>
                <w:div w:id="2137916968">
                  <w:marLeft w:val="0"/>
                  <w:marRight w:val="0"/>
                  <w:marTop w:val="0"/>
                  <w:marBottom w:val="0"/>
                  <w:divBdr>
                    <w:top w:val="none" w:sz="0" w:space="0" w:color="auto"/>
                    <w:left w:val="none" w:sz="0" w:space="0" w:color="auto"/>
                    <w:bottom w:val="none" w:sz="0" w:space="0" w:color="auto"/>
                    <w:right w:val="none" w:sz="0" w:space="0" w:color="auto"/>
                  </w:divBdr>
                  <w:divsChild>
                    <w:div w:id="868447514">
                      <w:marLeft w:val="0"/>
                      <w:marRight w:val="0"/>
                      <w:marTop w:val="0"/>
                      <w:marBottom w:val="0"/>
                      <w:divBdr>
                        <w:top w:val="none" w:sz="0" w:space="0" w:color="auto"/>
                        <w:left w:val="none" w:sz="0" w:space="0" w:color="auto"/>
                        <w:bottom w:val="none" w:sz="0" w:space="0" w:color="auto"/>
                        <w:right w:val="none" w:sz="0" w:space="0" w:color="auto"/>
                      </w:divBdr>
                      <w:divsChild>
                        <w:div w:id="500046611">
                          <w:marLeft w:val="0"/>
                          <w:marRight w:val="0"/>
                          <w:marTop w:val="0"/>
                          <w:marBottom w:val="0"/>
                          <w:divBdr>
                            <w:top w:val="none" w:sz="0" w:space="0" w:color="auto"/>
                            <w:left w:val="none" w:sz="0" w:space="0" w:color="auto"/>
                            <w:bottom w:val="none" w:sz="0" w:space="0" w:color="auto"/>
                            <w:right w:val="none" w:sz="0" w:space="0" w:color="auto"/>
                          </w:divBdr>
                        </w:div>
                      </w:divsChild>
                    </w:div>
                    <w:div w:id="1906139426">
                      <w:marLeft w:val="0"/>
                      <w:marRight w:val="0"/>
                      <w:marTop w:val="0"/>
                      <w:marBottom w:val="0"/>
                      <w:divBdr>
                        <w:top w:val="none" w:sz="0" w:space="0" w:color="auto"/>
                        <w:left w:val="none" w:sz="0" w:space="0" w:color="auto"/>
                        <w:bottom w:val="none" w:sz="0" w:space="0" w:color="auto"/>
                        <w:right w:val="none" w:sz="0" w:space="0" w:color="auto"/>
                      </w:divBdr>
                      <w:divsChild>
                        <w:div w:id="156651523">
                          <w:marLeft w:val="0"/>
                          <w:marRight w:val="0"/>
                          <w:marTop w:val="0"/>
                          <w:marBottom w:val="0"/>
                          <w:divBdr>
                            <w:top w:val="none" w:sz="0" w:space="0" w:color="auto"/>
                            <w:left w:val="none" w:sz="0" w:space="0" w:color="auto"/>
                            <w:bottom w:val="none" w:sz="0" w:space="0" w:color="auto"/>
                            <w:right w:val="none" w:sz="0" w:space="0" w:color="auto"/>
                          </w:divBdr>
                        </w:div>
                        <w:div w:id="56591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42150">
          <w:marLeft w:val="0"/>
          <w:marRight w:val="0"/>
          <w:marTop w:val="0"/>
          <w:marBottom w:val="0"/>
          <w:divBdr>
            <w:top w:val="none" w:sz="0" w:space="0" w:color="auto"/>
            <w:left w:val="none" w:sz="0" w:space="0" w:color="auto"/>
            <w:bottom w:val="none" w:sz="0" w:space="0" w:color="auto"/>
            <w:right w:val="none" w:sz="0" w:space="0" w:color="auto"/>
          </w:divBdr>
          <w:divsChild>
            <w:div w:id="1807816092">
              <w:marLeft w:val="0"/>
              <w:marRight w:val="0"/>
              <w:marTop w:val="0"/>
              <w:marBottom w:val="0"/>
              <w:divBdr>
                <w:top w:val="none" w:sz="0" w:space="0" w:color="auto"/>
                <w:left w:val="none" w:sz="0" w:space="0" w:color="auto"/>
                <w:bottom w:val="none" w:sz="0" w:space="0" w:color="auto"/>
                <w:right w:val="none" w:sz="0" w:space="0" w:color="auto"/>
              </w:divBdr>
              <w:divsChild>
                <w:div w:id="1798839588">
                  <w:marLeft w:val="0"/>
                  <w:marRight w:val="0"/>
                  <w:marTop w:val="0"/>
                  <w:marBottom w:val="0"/>
                  <w:divBdr>
                    <w:top w:val="none" w:sz="0" w:space="0" w:color="auto"/>
                    <w:left w:val="none" w:sz="0" w:space="0" w:color="auto"/>
                    <w:bottom w:val="none" w:sz="0" w:space="0" w:color="auto"/>
                    <w:right w:val="none" w:sz="0" w:space="0" w:color="auto"/>
                  </w:divBdr>
                  <w:divsChild>
                    <w:div w:id="555549135">
                      <w:marLeft w:val="0"/>
                      <w:marRight w:val="0"/>
                      <w:marTop w:val="0"/>
                      <w:marBottom w:val="0"/>
                      <w:divBdr>
                        <w:top w:val="none" w:sz="0" w:space="0" w:color="auto"/>
                        <w:left w:val="none" w:sz="0" w:space="0" w:color="auto"/>
                        <w:bottom w:val="none" w:sz="0" w:space="0" w:color="auto"/>
                        <w:right w:val="none" w:sz="0" w:space="0" w:color="auto"/>
                      </w:divBdr>
                      <w:divsChild>
                        <w:div w:id="1625035221">
                          <w:marLeft w:val="0"/>
                          <w:marRight w:val="0"/>
                          <w:marTop w:val="0"/>
                          <w:marBottom w:val="0"/>
                          <w:divBdr>
                            <w:top w:val="none" w:sz="0" w:space="0" w:color="auto"/>
                            <w:left w:val="none" w:sz="0" w:space="0" w:color="auto"/>
                            <w:bottom w:val="none" w:sz="0" w:space="0" w:color="auto"/>
                            <w:right w:val="none" w:sz="0" w:space="0" w:color="auto"/>
                          </w:divBdr>
                        </w:div>
                        <w:div w:id="2099590527">
                          <w:marLeft w:val="0"/>
                          <w:marRight w:val="0"/>
                          <w:marTop w:val="0"/>
                          <w:marBottom w:val="0"/>
                          <w:divBdr>
                            <w:top w:val="none" w:sz="0" w:space="0" w:color="auto"/>
                            <w:left w:val="none" w:sz="0" w:space="0" w:color="auto"/>
                            <w:bottom w:val="none" w:sz="0" w:space="0" w:color="auto"/>
                            <w:right w:val="none" w:sz="0" w:space="0" w:color="auto"/>
                          </w:divBdr>
                        </w:div>
                      </w:divsChild>
                    </w:div>
                    <w:div w:id="1842116256">
                      <w:marLeft w:val="0"/>
                      <w:marRight w:val="0"/>
                      <w:marTop w:val="0"/>
                      <w:marBottom w:val="0"/>
                      <w:divBdr>
                        <w:top w:val="none" w:sz="0" w:space="0" w:color="auto"/>
                        <w:left w:val="none" w:sz="0" w:space="0" w:color="auto"/>
                        <w:bottom w:val="none" w:sz="0" w:space="0" w:color="auto"/>
                        <w:right w:val="none" w:sz="0" w:space="0" w:color="auto"/>
                      </w:divBdr>
                      <w:divsChild>
                        <w:div w:id="90788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940174">
          <w:marLeft w:val="0"/>
          <w:marRight w:val="0"/>
          <w:marTop w:val="0"/>
          <w:marBottom w:val="0"/>
          <w:divBdr>
            <w:top w:val="none" w:sz="0" w:space="0" w:color="auto"/>
            <w:left w:val="none" w:sz="0" w:space="0" w:color="auto"/>
            <w:bottom w:val="none" w:sz="0" w:space="0" w:color="auto"/>
            <w:right w:val="none" w:sz="0" w:space="0" w:color="auto"/>
          </w:divBdr>
          <w:divsChild>
            <w:div w:id="560407230">
              <w:marLeft w:val="0"/>
              <w:marRight w:val="0"/>
              <w:marTop w:val="0"/>
              <w:marBottom w:val="0"/>
              <w:divBdr>
                <w:top w:val="none" w:sz="0" w:space="0" w:color="auto"/>
                <w:left w:val="none" w:sz="0" w:space="0" w:color="auto"/>
                <w:bottom w:val="none" w:sz="0" w:space="0" w:color="auto"/>
                <w:right w:val="none" w:sz="0" w:space="0" w:color="auto"/>
              </w:divBdr>
              <w:divsChild>
                <w:div w:id="517237872">
                  <w:marLeft w:val="0"/>
                  <w:marRight w:val="0"/>
                  <w:marTop w:val="0"/>
                  <w:marBottom w:val="0"/>
                  <w:divBdr>
                    <w:top w:val="none" w:sz="0" w:space="0" w:color="auto"/>
                    <w:left w:val="none" w:sz="0" w:space="0" w:color="auto"/>
                    <w:bottom w:val="none" w:sz="0" w:space="0" w:color="auto"/>
                    <w:right w:val="none" w:sz="0" w:space="0" w:color="auto"/>
                  </w:divBdr>
                  <w:divsChild>
                    <w:div w:id="1777478056">
                      <w:marLeft w:val="0"/>
                      <w:marRight w:val="0"/>
                      <w:marTop w:val="0"/>
                      <w:marBottom w:val="0"/>
                      <w:divBdr>
                        <w:top w:val="none" w:sz="0" w:space="0" w:color="auto"/>
                        <w:left w:val="none" w:sz="0" w:space="0" w:color="auto"/>
                        <w:bottom w:val="none" w:sz="0" w:space="0" w:color="auto"/>
                        <w:right w:val="none" w:sz="0" w:space="0" w:color="auto"/>
                      </w:divBdr>
                      <w:divsChild>
                        <w:div w:id="751898761">
                          <w:marLeft w:val="0"/>
                          <w:marRight w:val="0"/>
                          <w:marTop w:val="0"/>
                          <w:marBottom w:val="0"/>
                          <w:divBdr>
                            <w:top w:val="none" w:sz="0" w:space="0" w:color="auto"/>
                            <w:left w:val="none" w:sz="0" w:space="0" w:color="auto"/>
                            <w:bottom w:val="none" w:sz="0" w:space="0" w:color="auto"/>
                            <w:right w:val="none" w:sz="0" w:space="0" w:color="auto"/>
                          </w:divBdr>
                        </w:div>
                        <w:div w:id="93278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967335">
      <w:bodyDiv w:val="1"/>
      <w:marLeft w:val="0"/>
      <w:marRight w:val="0"/>
      <w:marTop w:val="0"/>
      <w:marBottom w:val="0"/>
      <w:divBdr>
        <w:top w:val="none" w:sz="0" w:space="0" w:color="auto"/>
        <w:left w:val="none" w:sz="0" w:space="0" w:color="auto"/>
        <w:bottom w:val="none" w:sz="0" w:space="0" w:color="auto"/>
        <w:right w:val="none" w:sz="0" w:space="0" w:color="auto"/>
      </w:divBdr>
      <w:divsChild>
        <w:div w:id="462188924">
          <w:marLeft w:val="0"/>
          <w:marRight w:val="0"/>
          <w:marTop w:val="0"/>
          <w:marBottom w:val="0"/>
          <w:divBdr>
            <w:top w:val="none" w:sz="0" w:space="0" w:color="auto"/>
            <w:left w:val="none" w:sz="0" w:space="0" w:color="auto"/>
            <w:bottom w:val="none" w:sz="0" w:space="0" w:color="auto"/>
            <w:right w:val="none" w:sz="0" w:space="0" w:color="auto"/>
          </w:divBdr>
        </w:div>
        <w:div w:id="606084774">
          <w:marLeft w:val="0"/>
          <w:marRight w:val="0"/>
          <w:marTop w:val="0"/>
          <w:marBottom w:val="0"/>
          <w:divBdr>
            <w:top w:val="none" w:sz="0" w:space="0" w:color="auto"/>
            <w:left w:val="none" w:sz="0" w:space="0" w:color="auto"/>
            <w:bottom w:val="none" w:sz="0" w:space="0" w:color="auto"/>
            <w:right w:val="none" w:sz="0" w:space="0" w:color="auto"/>
          </w:divBdr>
        </w:div>
        <w:div w:id="942689997">
          <w:marLeft w:val="0"/>
          <w:marRight w:val="0"/>
          <w:marTop w:val="0"/>
          <w:marBottom w:val="0"/>
          <w:divBdr>
            <w:top w:val="none" w:sz="0" w:space="0" w:color="auto"/>
            <w:left w:val="none" w:sz="0" w:space="0" w:color="auto"/>
            <w:bottom w:val="none" w:sz="0" w:space="0" w:color="auto"/>
            <w:right w:val="none" w:sz="0" w:space="0" w:color="auto"/>
          </w:divBdr>
        </w:div>
        <w:div w:id="1421484568">
          <w:marLeft w:val="0"/>
          <w:marRight w:val="0"/>
          <w:marTop w:val="0"/>
          <w:marBottom w:val="0"/>
          <w:divBdr>
            <w:top w:val="none" w:sz="0" w:space="0" w:color="auto"/>
            <w:left w:val="none" w:sz="0" w:space="0" w:color="auto"/>
            <w:bottom w:val="none" w:sz="0" w:space="0" w:color="auto"/>
            <w:right w:val="none" w:sz="0" w:space="0" w:color="auto"/>
          </w:divBdr>
        </w:div>
      </w:divsChild>
    </w:div>
    <w:div w:id="1178084671">
      <w:bodyDiv w:val="1"/>
      <w:marLeft w:val="0"/>
      <w:marRight w:val="0"/>
      <w:marTop w:val="0"/>
      <w:marBottom w:val="0"/>
      <w:divBdr>
        <w:top w:val="none" w:sz="0" w:space="0" w:color="auto"/>
        <w:left w:val="none" w:sz="0" w:space="0" w:color="auto"/>
        <w:bottom w:val="none" w:sz="0" w:space="0" w:color="auto"/>
        <w:right w:val="none" w:sz="0" w:space="0" w:color="auto"/>
      </w:divBdr>
      <w:divsChild>
        <w:div w:id="1119225201">
          <w:marLeft w:val="0"/>
          <w:marRight w:val="0"/>
          <w:marTop w:val="0"/>
          <w:marBottom w:val="0"/>
          <w:divBdr>
            <w:top w:val="none" w:sz="0" w:space="0" w:color="auto"/>
            <w:left w:val="none" w:sz="0" w:space="0" w:color="auto"/>
            <w:bottom w:val="none" w:sz="0" w:space="0" w:color="auto"/>
            <w:right w:val="none" w:sz="0" w:space="0" w:color="auto"/>
          </w:divBdr>
        </w:div>
        <w:div w:id="1600748489">
          <w:marLeft w:val="0"/>
          <w:marRight w:val="0"/>
          <w:marTop w:val="0"/>
          <w:marBottom w:val="0"/>
          <w:divBdr>
            <w:top w:val="none" w:sz="0" w:space="0" w:color="auto"/>
            <w:left w:val="none" w:sz="0" w:space="0" w:color="auto"/>
            <w:bottom w:val="none" w:sz="0" w:space="0" w:color="auto"/>
            <w:right w:val="none" w:sz="0" w:space="0" w:color="auto"/>
          </w:divBdr>
        </w:div>
        <w:div w:id="1663728404">
          <w:marLeft w:val="0"/>
          <w:marRight w:val="0"/>
          <w:marTop w:val="0"/>
          <w:marBottom w:val="0"/>
          <w:divBdr>
            <w:top w:val="none" w:sz="0" w:space="0" w:color="auto"/>
            <w:left w:val="none" w:sz="0" w:space="0" w:color="auto"/>
            <w:bottom w:val="none" w:sz="0" w:space="0" w:color="auto"/>
            <w:right w:val="none" w:sz="0" w:space="0" w:color="auto"/>
          </w:divBdr>
        </w:div>
        <w:div w:id="1921064158">
          <w:marLeft w:val="0"/>
          <w:marRight w:val="0"/>
          <w:marTop w:val="0"/>
          <w:marBottom w:val="0"/>
          <w:divBdr>
            <w:top w:val="none" w:sz="0" w:space="0" w:color="auto"/>
            <w:left w:val="none" w:sz="0" w:space="0" w:color="auto"/>
            <w:bottom w:val="none" w:sz="0" w:space="0" w:color="auto"/>
            <w:right w:val="none" w:sz="0" w:space="0" w:color="auto"/>
          </w:divBdr>
        </w:div>
      </w:divsChild>
    </w:div>
    <w:div w:id="1178424539">
      <w:bodyDiv w:val="1"/>
      <w:marLeft w:val="0"/>
      <w:marRight w:val="0"/>
      <w:marTop w:val="0"/>
      <w:marBottom w:val="0"/>
      <w:divBdr>
        <w:top w:val="none" w:sz="0" w:space="0" w:color="auto"/>
        <w:left w:val="none" w:sz="0" w:space="0" w:color="auto"/>
        <w:bottom w:val="none" w:sz="0" w:space="0" w:color="auto"/>
        <w:right w:val="none" w:sz="0" w:space="0" w:color="auto"/>
      </w:divBdr>
      <w:divsChild>
        <w:div w:id="1144467428">
          <w:marLeft w:val="0"/>
          <w:marRight w:val="0"/>
          <w:marTop w:val="0"/>
          <w:marBottom w:val="0"/>
          <w:divBdr>
            <w:top w:val="none" w:sz="0" w:space="0" w:color="auto"/>
            <w:left w:val="none" w:sz="0" w:space="0" w:color="auto"/>
            <w:bottom w:val="none" w:sz="0" w:space="0" w:color="auto"/>
            <w:right w:val="none" w:sz="0" w:space="0" w:color="auto"/>
          </w:divBdr>
        </w:div>
        <w:div w:id="1350253092">
          <w:marLeft w:val="0"/>
          <w:marRight w:val="0"/>
          <w:marTop w:val="0"/>
          <w:marBottom w:val="0"/>
          <w:divBdr>
            <w:top w:val="none" w:sz="0" w:space="0" w:color="auto"/>
            <w:left w:val="none" w:sz="0" w:space="0" w:color="auto"/>
            <w:bottom w:val="none" w:sz="0" w:space="0" w:color="auto"/>
            <w:right w:val="none" w:sz="0" w:space="0" w:color="auto"/>
          </w:divBdr>
        </w:div>
        <w:div w:id="1581980318">
          <w:marLeft w:val="0"/>
          <w:marRight w:val="0"/>
          <w:marTop w:val="0"/>
          <w:marBottom w:val="0"/>
          <w:divBdr>
            <w:top w:val="none" w:sz="0" w:space="0" w:color="auto"/>
            <w:left w:val="none" w:sz="0" w:space="0" w:color="auto"/>
            <w:bottom w:val="none" w:sz="0" w:space="0" w:color="auto"/>
            <w:right w:val="none" w:sz="0" w:space="0" w:color="auto"/>
          </w:divBdr>
        </w:div>
        <w:div w:id="1856338080">
          <w:marLeft w:val="0"/>
          <w:marRight w:val="0"/>
          <w:marTop w:val="0"/>
          <w:marBottom w:val="0"/>
          <w:divBdr>
            <w:top w:val="none" w:sz="0" w:space="0" w:color="auto"/>
            <w:left w:val="none" w:sz="0" w:space="0" w:color="auto"/>
            <w:bottom w:val="none" w:sz="0" w:space="0" w:color="auto"/>
            <w:right w:val="none" w:sz="0" w:space="0" w:color="auto"/>
          </w:divBdr>
        </w:div>
      </w:divsChild>
    </w:div>
    <w:div w:id="1178496763">
      <w:bodyDiv w:val="1"/>
      <w:marLeft w:val="0"/>
      <w:marRight w:val="0"/>
      <w:marTop w:val="0"/>
      <w:marBottom w:val="0"/>
      <w:divBdr>
        <w:top w:val="none" w:sz="0" w:space="0" w:color="auto"/>
        <w:left w:val="none" w:sz="0" w:space="0" w:color="auto"/>
        <w:bottom w:val="none" w:sz="0" w:space="0" w:color="auto"/>
        <w:right w:val="none" w:sz="0" w:space="0" w:color="auto"/>
      </w:divBdr>
      <w:divsChild>
        <w:div w:id="78648493">
          <w:marLeft w:val="0"/>
          <w:marRight w:val="0"/>
          <w:marTop w:val="0"/>
          <w:marBottom w:val="0"/>
          <w:divBdr>
            <w:top w:val="none" w:sz="0" w:space="0" w:color="auto"/>
            <w:left w:val="none" w:sz="0" w:space="0" w:color="auto"/>
            <w:bottom w:val="none" w:sz="0" w:space="0" w:color="auto"/>
            <w:right w:val="none" w:sz="0" w:space="0" w:color="auto"/>
          </w:divBdr>
        </w:div>
        <w:div w:id="283929857">
          <w:marLeft w:val="0"/>
          <w:marRight w:val="0"/>
          <w:marTop w:val="0"/>
          <w:marBottom w:val="0"/>
          <w:divBdr>
            <w:top w:val="none" w:sz="0" w:space="0" w:color="auto"/>
            <w:left w:val="none" w:sz="0" w:space="0" w:color="auto"/>
            <w:bottom w:val="none" w:sz="0" w:space="0" w:color="auto"/>
            <w:right w:val="none" w:sz="0" w:space="0" w:color="auto"/>
          </w:divBdr>
        </w:div>
        <w:div w:id="898249260">
          <w:marLeft w:val="0"/>
          <w:marRight w:val="0"/>
          <w:marTop w:val="0"/>
          <w:marBottom w:val="0"/>
          <w:divBdr>
            <w:top w:val="none" w:sz="0" w:space="0" w:color="auto"/>
            <w:left w:val="none" w:sz="0" w:space="0" w:color="auto"/>
            <w:bottom w:val="none" w:sz="0" w:space="0" w:color="auto"/>
            <w:right w:val="none" w:sz="0" w:space="0" w:color="auto"/>
          </w:divBdr>
        </w:div>
        <w:div w:id="981302479">
          <w:marLeft w:val="0"/>
          <w:marRight w:val="0"/>
          <w:marTop w:val="0"/>
          <w:marBottom w:val="0"/>
          <w:divBdr>
            <w:top w:val="none" w:sz="0" w:space="0" w:color="auto"/>
            <w:left w:val="none" w:sz="0" w:space="0" w:color="auto"/>
            <w:bottom w:val="none" w:sz="0" w:space="0" w:color="auto"/>
            <w:right w:val="none" w:sz="0" w:space="0" w:color="auto"/>
          </w:divBdr>
        </w:div>
      </w:divsChild>
    </w:div>
    <w:div w:id="1178738307">
      <w:bodyDiv w:val="1"/>
      <w:marLeft w:val="0"/>
      <w:marRight w:val="0"/>
      <w:marTop w:val="0"/>
      <w:marBottom w:val="0"/>
      <w:divBdr>
        <w:top w:val="none" w:sz="0" w:space="0" w:color="auto"/>
        <w:left w:val="none" w:sz="0" w:space="0" w:color="auto"/>
        <w:bottom w:val="none" w:sz="0" w:space="0" w:color="auto"/>
        <w:right w:val="none" w:sz="0" w:space="0" w:color="auto"/>
      </w:divBdr>
      <w:divsChild>
        <w:div w:id="99837636">
          <w:marLeft w:val="0"/>
          <w:marRight w:val="0"/>
          <w:marTop w:val="0"/>
          <w:marBottom w:val="0"/>
          <w:divBdr>
            <w:top w:val="none" w:sz="0" w:space="0" w:color="auto"/>
            <w:left w:val="none" w:sz="0" w:space="0" w:color="auto"/>
            <w:bottom w:val="none" w:sz="0" w:space="0" w:color="auto"/>
            <w:right w:val="none" w:sz="0" w:space="0" w:color="auto"/>
          </w:divBdr>
        </w:div>
        <w:div w:id="1591625257">
          <w:marLeft w:val="0"/>
          <w:marRight w:val="0"/>
          <w:marTop w:val="0"/>
          <w:marBottom w:val="0"/>
          <w:divBdr>
            <w:top w:val="none" w:sz="0" w:space="0" w:color="auto"/>
            <w:left w:val="none" w:sz="0" w:space="0" w:color="auto"/>
            <w:bottom w:val="none" w:sz="0" w:space="0" w:color="auto"/>
            <w:right w:val="none" w:sz="0" w:space="0" w:color="auto"/>
          </w:divBdr>
        </w:div>
        <w:div w:id="1741514751">
          <w:marLeft w:val="0"/>
          <w:marRight w:val="0"/>
          <w:marTop w:val="0"/>
          <w:marBottom w:val="0"/>
          <w:divBdr>
            <w:top w:val="none" w:sz="0" w:space="0" w:color="auto"/>
            <w:left w:val="none" w:sz="0" w:space="0" w:color="auto"/>
            <w:bottom w:val="none" w:sz="0" w:space="0" w:color="auto"/>
            <w:right w:val="none" w:sz="0" w:space="0" w:color="auto"/>
          </w:divBdr>
        </w:div>
        <w:div w:id="1879655954">
          <w:marLeft w:val="0"/>
          <w:marRight w:val="0"/>
          <w:marTop w:val="0"/>
          <w:marBottom w:val="0"/>
          <w:divBdr>
            <w:top w:val="none" w:sz="0" w:space="0" w:color="auto"/>
            <w:left w:val="none" w:sz="0" w:space="0" w:color="auto"/>
            <w:bottom w:val="none" w:sz="0" w:space="0" w:color="auto"/>
            <w:right w:val="none" w:sz="0" w:space="0" w:color="auto"/>
          </w:divBdr>
        </w:div>
      </w:divsChild>
    </w:div>
    <w:div w:id="1178891539">
      <w:bodyDiv w:val="1"/>
      <w:marLeft w:val="0"/>
      <w:marRight w:val="0"/>
      <w:marTop w:val="0"/>
      <w:marBottom w:val="0"/>
      <w:divBdr>
        <w:top w:val="none" w:sz="0" w:space="0" w:color="auto"/>
        <w:left w:val="none" w:sz="0" w:space="0" w:color="auto"/>
        <w:bottom w:val="none" w:sz="0" w:space="0" w:color="auto"/>
        <w:right w:val="none" w:sz="0" w:space="0" w:color="auto"/>
      </w:divBdr>
      <w:divsChild>
        <w:div w:id="782847904">
          <w:marLeft w:val="0"/>
          <w:marRight w:val="0"/>
          <w:marTop w:val="0"/>
          <w:marBottom w:val="0"/>
          <w:divBdr>
            <w:top w:val="none" w:sz="0" w:space="0" w:color="auto"/>
            <w:left w:val="none" w:sz="0" w:space="0" w:color="auto"/>
            <w:bottom w:val="none" w:sz="0" w:space="0" w:color="auto"/>
            <w:right w:val="none" w:sz="0" w:space="0" w:color="auto"/>
          </w:divBdr>
        </w:div>
        <w:div w:id="1195802147">
          <w:marLeft w:val="0"/>
          <w:marRight w:val="0"/>
          <w:marTop w:val="0"/>
          <w:marBottom w:val="300"/>
          <w:divBdr>
            <w:top w:val="none" w:sz="0" w:space="0" w:color="auto"/>
            <w:left w:val="none" w:sz="0" w:space="0" w:color="auto"/>
            <w:bottom w:val="none" w:sz="0" w:space="0" w:color="auto"/>
            <w:right w:val="none" w:sz="0" w:space="0" w:color="auto"/>
          </w:divBdr>
          <w:divsChild>
            <w:div w:id="1469972913">
              <w:marLeft w:val="0"/>
              <w:marRight w:val="75"/>
              <w:marTop w:val="0"/>
              <w:marBottom w:val="0"/>
              <w:divBdr>
                <w:top w:val="none" w:sz="0" w:space="0" w:color="auto"/>
                <w:left w:val="none" w:sz="0" w:space="0" w:color="auto"/>
                <w:bottom w:val="none" w:sz="0" w:space="0" w:color="auto"/>
                <w:right w:val="none" w:sz="0" w:space="0" w:color="auto"/>
              </w:divBdr>
            </w:div>
            <w:div w:id="168816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736044">
      <w:bodyDiv w:val="1"/>
      <w:marLeft w:val="0"/>
      <w:marRight w:val="0"/>
      <w:marTop w:val="0"/>
      <w:marBottom w:val="0"/>
      <w:divBdr>
        <w:top w:val="none" w:sz="0" w:space="0" w:color="auto"/>
        <w:left w:val="none" w:sz="0" w:space="0" w:color="auto"/>
        <w:bottom w:val="none" w:sz="0" w:space="0" w:color="auto"/>
        <w:right w:val="none" w:sz="0" w:space="0" w:color="auto"/>
      </w:divBdr>
      <w:divsChild>
        <w:div w:id="709763041">
          <w:marLeft w:val="0"/>
          <w:marRight w:val="0"/>
          <w:marTop w:val="0"/>
          <w:marBottom w:val="0"/>
          <w:divBdr>
            <w:top w:val="none" w:sz="0" w:space="0" w:color="auto"/>
            <w:left w:val="none" w:sz="0" w:space="0" w:color="auto"/>
            <w:bottom w:val="none" w:sz="0" w:space="0" w:color="auto"/>
            <w:right w:val="none" w:sz="0" w:space="0" w:color="auto"/>
          </w:divBdr>
        </w:div>
        <w:div w:id="1213229544">
          <w:marLeft w:val="0"/>
          <w:marRight w:val="0"/>
          <w:marTop w:val="0"/>
          <w:marBottom w:val="0"/>
          <w:divBdr>
            <w:top w:val="none" w:sz="0" w:space="0" w:color="auto"/>
            <w:left w:val="none" w:sz="0" w:space="0" w:color="auto"/>
            <w:bottom w:val="none" w:sz="0" w:space="0" w:color="auto"/>
            <w:right w:val="none" w:sz="0" w:space="0" w:color="auto"/>
          </w:divBdr>
        </w:div>
        <w:div w:id="1290549551">
          <w:marLeft w:val="0"/>
          <w:marRight w:val="0"/>
          <w:marTop w:val="0"/>
          <w:marBottom w:val="0"/>
          <w:divBdr>
            <w:top w:val="none" w:sz="0" w:space="0" w:color="auto"/>
            <w:left w:val="none" w:sz="0" w:space="0" w:color="auto"/>
            <w:bottom w:val="none" w:sz="0" w:space="0" w:color="auto"/>
            <w:right w:val="none" w:sz="0" w:space="0" w:color="auto"/>
          </w:divBdr>
        </w:div>
        <w:div w:id="1883441328">
          <w:marLeft w:val="0"/>
          <w:marRight w:val="0"/>
          <w:marTop w:val="0"/>
          <w:marBottom w:val="0"/>
          <w:divBdr>
            <w:top w:val="none" w:sz="0" w:space="0" w:color="auto"/>
            <w:left w:val="none" w:sz="0" w:space="0" w:color="auto"/>
            <w:bottom w:val="none" w:sz="0" w:space="0" w:color="auto"/>
            <w:right w:val="none" w:sz="0" w:space="0" w:color="auto"/>
          </w:divBdr>
        </w:div>
      </w:divsChild>
    </w:div>
    <w:div w:id="1180051366">
      <w:bodyDiv w:val="1"/>
      <w:marLeft w:val="0"/>
      <w:marRight w:val="0"/>
      <w:marTop w:val="0"/>
      <w:marBottom w:val="0"/>
      <w:divBdr>
        <w:top w:val="none" w:sz="0" w:space="0" w:color="auto"/>
        <w:left w:val="none" w:sz="0" w:space="0" w:color="auto"/>
        <w:bottom w:val="none" w:sz="0" w:space="0" w:color="auto"/>
        <w:right w:val="none" w:sz="0" w:space="0" w:color="auto"/>
      </w:divBdr>
      <w:divsChild>
        <w:div w:id="637489917">
          <w:marLeft w:val="0"/>
          <w:marRight w:val="0"/>
          <w:marTop w:val="0"/>
          <w:marBottom w:val="0"/>
          <w:divBdr>
            <w:top w:val="none" w:sz="0" w:space="0" w:color="auto"/>
            <w:left w:val="none" w:sz="0" w:space="0" w:color="auto"/>
            <w:bottom w:val="none" w:sz="0" w:space="0" w:color="auto"/>
            <w:right w:val="none" w:sz="0" w:space="0" w:color="auto"/>
          </w:divBdr>
        </w:div>
        <w:div w:id="1407999074">
          <w:marLeft w:val="0"/>
          <w:marRight w:val="0"/>
          <w:marTop w:val="0"/>
          <w:marBottom w:val="0"/>
          <w:divBdr>
            <w:top w:val="none" w:sz="0" w:space="0" w:color="auto"/>
            <w:left w:val="none" w:sz="0" w:space="0" w:color="auto"/>
            <w:bottom w:val="none" w:sz="0" w:space="0" w:color="auto"/>
            <w:right w:val="none" w:sz="0" w:space="0" w:color="auto"/>
          </w:divBdr>
        </w:div>
        <w:div w:id="1837379801">
          <w:marLeft w:val="0"/>
          <w:marRight w:val="0"/>
          <w:marTop w:val="0"/>
          <w:marBottom w:val="0"/>
          <w:divBdr>
            <w:top w:val="none" w:sz="0" w:space="0" w:color="auto"/>
            <w:left w:val="none" w:sz="0" w:space="0" w:color="auto"/>
            <w:bottom w:val="none" w:sz="0" w:space="0" w:color="auto"/>
            <w:right w:val="none" w:sz="0" w:space="0" w:color="auto"/>
          </w:divBdr>
        </w:div>
        <w:div w:id="1981688296">
          <w:marLeft w:val="0"/>
          <w:marRight w:val="0"/>
          <w:marTop w:val="0"/>
          <w:marBottom w:val="0"/>
          <w:divBdr>
            <w:top w:val="none" w:sz="0" w:space="0" w:color="auto"/>
            <w:left w:val="none" w:sz="0" w:space="0" w:color="auto"/>
            <w:bottom w:val="none" w:sz="0" w:space="0" w:color="auto"/>
            <w:right w:val="none" w:sz="0" w:space="0" w:color="auto"/>
          </w:divBdr>
        </w:div>
      </w:divsChild>
    </w:div>
    <w:div w:id="1180238586">
      <w:bodyDiv w:val="1"/>
      <w:marLeft w:val="0"/>
      <w:marRight w:val="0"/>
      <w:marTop w:val="0"/>
      <w:marBottom w:val="0"/>
      <w:divBdr>
        <w:top w:val="none" w:sz="0" w:space="0" w:color="auto"/>
        <w:left w:val="none" w:sz="0" w:space="0" w:color="auto"/>
        <w:bottom w:val="none" w:sz="0" w:space="0" w:color="auto"/>
        <w:right w:val="none" w:sz="0" w:space="0" w:color="auto"/>
      </w:divBdr>
      <w:divsChild>
        <w:div w:id="211772889">
          <w:marLeft w:val="0"/>
          <w:marRight w:val="0"/>
          <w:marTop w:val="0"/>
          <w:marBottom w:val="0"/>
          <w:divBdr>
            <w:top w:val="none" w:sz="0" w:space="0" w:color="auto"/>
            <w:left w:val="none" w:sz="0" w:space="0" w:color="auto"/>
            <w:bottom w:val="none" w:sz="0" w:space="0" w:color="auto"/>
            <w:right w:val="none" w:sz="0" w:space="0" w:color="auto"/>
          </w:divBdr>
        </w:div>
      </w:divsChild>
    </w:div>
    <w:div w:id="1180313513">
      <w:bodyDiv w:val="1"/>
      <w:marLeft w:val="0"/>
      <w:marRight w:val="0"/>
      <w:marTop w:val="0"/>
      <w:marBottom w:val="0"/>
      <w:divBdr>
        <w:top w:val="none" w:sz="0" w:space="0" w:color="auto"/>
        <w:left w:val="none" w:sz="0" w:space="0" w:color="auto"/>
        <w:bottom w:val="none" w:sz="0" w:space="0" w:color="auto"/>
        <w:right w:val="none" w:sz="0" w:space="0" w:color="auto"/>
      </w:divBdr>
      <w:divsChild>
        <w:div w:id="19864386">
          <w:marLeft w:val="0"/>
          <w:marRight w:val="0"/>
          <w:marTop w:val="0"/>
          <w:marBottom w:val="0"/>
          <w:divBdr>
            <w:top w:val="none" w:sz="0" w:space="0" w:color="auto"/>
            <w:left w:val="none" w:sz="0" w:space="0" w:color="auto"/>
            <w:bottom w:val="none" w:sz="0" w:space="0" w:color="auto"/>
            <w:right w:val="none" w:sz="0" w:space="0" w:color="auto"/>
          </w:divBdr>
        </w:div>
        <w:div w:id="861286380">
          <w:marLeft w:val="0"/>
          <w:marRight w:val="0"/>
          <w:marTop w:val="0"/>
          <w:marBottom w:val="0"/>
          <w:divBdr>
            <w:top w:val="none" w:sz="0" w:space="0" w:color="auto"/>
            <w:left w:val="none" w:sz="0" w:space="0" w:color="auto"/>
            <w:bottom w:val="none" w:sz="0" w:space="0" w:color="auto"/>
            <w:right w:val="none" w:sz="0" w:space="0" w:color="auto"/>
          </w:divBdr>
        </w:div>
        <w:div w:id="1031146688">
          <w:marLeft w:val="0"/>
          <w:marRight w:val="0"/>
          <w:marTop w:val="0"/>
          <w:marBottom w:val="0"/>
          <w:divBdr>
            <w:top w:val="none" w:sz="0" w:space="0" w:color="auto"/>
            <w:left w:val="none" w:sz="0" w:space="0" w:color="auto"/>
            <w:bottom w:val="none" w:sz="0" w:space="0" w:color="auto"/>
            <w:right w:val="none" w:sz="0" w:space="0" w:color="auto"/>
          </w:divBdr>
        </w:div>
        <w:div w:id="1372919454">
          <w:marLeft w:val="0"/>
          <w:marRight w:val="0"/>
          <w:marTop w:val="0"/>
          <w:marBottom w:val="0"/>
          <w:divBdr>
            <w:top w:val="none" w:sz="0" w:space="0" w:color="auto"/>
            <w:left w:val="none" w:sz="0" w:space="0" w:color="auto"/>
            <w:bottom w:val="none" w:sz="0" w:space="0" w:color="auto"/>
            <w:right w:val="none" w:sz="0" w:space="0" w:color="auto"/>
          </w:divBdr>
        </w:div>
      </w:divsChild>
    </w:div>
    <w:div w:id="1180314708">
      <w:bodyDiv w:val="1"/>
      <w:marLeft w:val="0"/>
      <w:marRight w:val="0"/>
      <w:marTop w:val="0"/>
      <w:marBottom w:val="0"/>
      <w:divBdr>
        <w:top w:val="none" w:sz="0" w:space="0" w:color="auto"/>
        <w:left w:val="none" w:sz="0" w:space="0" w:color="auto"/>
        <w:bottom w:val="none" w:sz="0" w:space="0" w:color="auto"/>
        <w:right w:val="none" w:sz="0" w:space="0" w:color="auto"/>
      </w:divBdr>
      <w:divsChild>
        <w:div w:id="971331121">
          <w:marLeft w:val="0"/>
          <w:marRight w:val="0"/>
          <w:marTop w:val="0"/>
          <w:marBottom w:val="0"/>
          <w:divBdr>
            <w:top w:val="none" w:sz="0" w:space="0" w:color="auto"/>
            <w:left w:val="none" w:sz="0" w:space="0" w:color="auto"/>
            <w:bottom w:val="none" w:sz="0" w:space="0" w:color="auto"/>
            <w:right w:val="none" w:sz="0" w:space="0" w:color="auto"/>
          </w:divBdr>
        </w:div>
        <w:div w:id="1559899795">
          <w:marLeft w:val="0"/>
          <w:marRight w:val="0"/>
          <w:marTop w:val="0"/>
          <w:marBottom w:val="0"/>
          <w:divBdr>
            <w:top w:val="none" w:sz="0" w:space="0" w:color="auto"/>
            <w:left w:val="none" w:sz="0" w:space="0" w:color="auto"/>
            <w:bottom w:val="none" w:sz="0" w:space="0" w:color="auto"/>
            <w:right w:val="none" w:sz="0" w:space="0" w:color="auto"/>
          </w:divBdr>
        </w:div>
        <w:div w:id="1752123726">
          <w:marLeft w:val="0"/>
          <w:marRight w:val="0"/>
          <w:marTop w:val="0"/>
          <w:marBottom w:val="0"/>
          <w:divBdr>
            <w:top w:val="none" w:sz="0" w:space="0" w:color="auto"/>
            <w:left w:val="none" w:sz="0" w:space="0" w:color="auto"/>
            <w:bottom w:val="none" w:sz="0" w:space="0" w:color="auto"/>
            <w:right w:val="none" w:sz="0" w:space="0" w:color="auto"/>
          </w:divBdr>
        </w:div>
        <w:div w:id="2060199828">
          <w:marLeft w:val="0"/>
          <w:marRight w:val="0"/>
          <w:marTop w:val="0"/>
          <w:marBottom w:val="0"/>
          <w:divBdr>
            <w:top w:val="none" w:sz="0" w:space="0" w:color="auto"/>
            <w:left w:val="none" w:sz="0" w:space="0" w:color="auto"/>
            <w:bottom w:val="none" w:sz="0" w:space="0" w:color="auto"/>
            <w:right w:val="none" w:sz="0" w:space="0" w:color="auto"/>
          </w:divBdr>
        </w:div>
      </w:divsChild>
    </w:div>
    <w:div w:id="1181434931">
      <w:bodyDiv w:val="1"/>
      <w:marLeft w:val="0"/>
      <w:marRight w:val="0"/>
      <w:marTop w:val="0"/>
      <w:marBottom w:val="0"/>
      <w:divBdr>
        <w:top w:val="none" w:sz="0" w:space="0" w:color="auto"/>
        <w:left w:val="none" w:sz="0" w:space="0" w:color="auto"/>
        <w:bottom w:val="none" w:sz="0" w:space="0" w:color="auto"/>
        <w:right w:val="none" w:sz="0" w:space="0" w:color="auto"/>
      </w:divBdr>
      <w:divsChild>
        <w:div w:id="238903683">
          <w:marLeft w:val="0"/>
          <w:marRight w:val="0"/>
          <w:marTop w:val="0"/>
          <w:marBottom w:val="0"/>
          <w:divBdr>
            <w:top w:val="none" w:sz="0" w:space="0" w:color="auto"/>
            <w:left w:val="none" w:sz="0" w:space="0" w:color="auto"/>
            <w:bottom w:val="none" w:sz="0" w:space="0" w:color="auto"/>
            <w:right w:val="none" w:sz="0" w:space="0" w:color="auto"/>
          </w:divBdr>
        </w:div>
        <w:div w:id="1148128862">
          <w:marLeft w:val="0"/>
          <w:marRight w:val="0"/>
          <w:marTop w:val="0"/>
          <w:marBottom w:val="0"/>
          <w:divBdr>
            <w:top w:val="none" w:sz="0" w:space="0" w:color="auto"/>
            <w:left w:val="none" w:sz="0" w:space="0" w:color="auto"/>
            <w:bottom w:val="none" w:sz="0" w:space="0" w:color="auto"/>
            <w:right w:val="none" w:sz="0" w:space="0" w:color="auto"/>
          </w:divBdr>
        </w:div>
        <w:div w:id="1168711600">
          <w:marLeft w:val="0"/>
          <w:marRight w:val="0"/>
          <w:marTop w:val="0"/>
          <w:marBottom w:val="0"/>
          <w:divBdr>
            <w:top w:val="none" w:sz="0" w:space="0" w:color="auto"/>
            <w:left w:val="none" w:sz="0" w:space="0" w:color="auto"/>
            <w:bottom w:val="none" w:sz="0" w:space="0" w:color="auto"/>
            <w:right w:val="none" w:sz="0" w:space="0" w:color="auto"/>
          </w:divBdr>
        </w:div>
        <w:div w:id="1745880422">
          <w:marLeft w:val="0"/>
          <w:marRight w:val="0"/>
          <w:marTop w:val="0"/>
          <w:marBottom w:val="0"/>
          <w:divBdr>
            <w:top w:val="none" w:sz="0" w:space="0" w:color="auto"/>
            <w:left w:val="none" w:sz="0" w:space="0" w:color="auto"/>
            <w:bottom w:val="none" w:sz="0" w:space="0" w:color="auto"/>
            <w:right w:val="none" w:sz="0" w:space="0" w:color="auto"/>
          </w:divBdr>
        </w:div>
      </w:divsChild>
    </w:div>
    <w:div w:id="1181893560">
      <w:bodyDiv w:val="1"/>
      <w:marLeft w:val="0"/>
      <w:marRight w:val="0"/>
      <w:marTop w:val="0"/>
      <w:marBottom w:val="0"/>
      <w:divBdr>
        <w:top w:val="none" w:sz="0" w:space="0" w:color="auto"/>
        <w:left w:val="none" w:sz="0" w:space="0" w:color="auto"/>
        <w:bottom w:val="none" w:sz="0" w:space="0" w:color="auto"/>
        <w:right w:val="none" w:sz="0" w:space="0" w:color="auto"/>
      </w:divBdr>
    </w:div>
    <w:div w:id="1181898678">
      <w:bodyDiv w:val="1"/>
      <w:marLeft w:val="0"/>
      <w:marRight w:val="0"/>
      <w:marTop w:val="0"/>
      <w:marBottom w:val="0"/>
      <w:divBdr>
        <w:top w:val="none" w:sz="0" w:space="0" w:color="auto"/>
        <w:left w:val="none" w:sz="0" w:space="0" w:color="auto"/>
        <w:bottom w:val="none" w:sz="0" w:space="0" w:color="auto"/>
        <w:right w:val="none" w:sz="0" w:space="0" w:color="auto"/>
      </w:divBdr>
      <w:divsChild>
        <w:div w:id="1044133784">
          <w:marLeft w:val="0"/>
          <w:marRight w:val="0"/>
          <w:marTop w:val="0"/>
          <w:marBottom w:val="0"/>
          <w:divBdr>
            <w:top w:val="none" w:sz="0" w:space="0" w:color="auto"/>
            <w:left w:val="none" w:sz="0" w:space="0" w:color="auto"/>
            <w:bottom w:val="none" w:sz="0" w:space="0" w:color="auto"/>
            <w:right w:val="none" w:sz="0" w:space="0" w:color="auto"/>
          </w:divBdr>
        </w:div>
        <w:div w:id="1592422333">
          <w:marLeft w:val="0"/>
          <w:marRight w:val="0"/>
          <w:marTop w:val="0"/>
          <w:marBottom w:val="0"/>
          <w:divBdr>
            <w:top w:val="none" w:sz="0" w:space="0" w:color="auto"/>
            <w:left w:val="none" w:sz="0" w:space="0" w:color="auto"/>
            <w:bottom w:val="none" w:sz="0" w:space="0" w:color="auto"/>
            <w:right w:val="none" w:sz="0" w:space="0" w:color="auto"/>
          </w:divBdr>
        </w:div>
        <w:div w:id="1653829618">
          <w:marLeft w:val="0"/>
          <w:marRight w:val="0"/>
          <w:marTop w:val="0"/>
          <w:marBottom w:val="0"/>
          <w:divBdr>
            <w:top w:val="none" w:sz="0" w:space="0" w:color="auto"/>
            <w:left w:val="none" w:sz="0" w:space="0" w:color="auto"/>
            <w:bottom w:val="none" w:sz="0" w:space="0" w:color="auto"/>
            <w:right w:val="none" w:sz="0" w:space="0" w:color="auto"/>
          </w:divBdr>
        </w:div>
        <w:div w:id="1835801586">
          <w:marLeft w:val="0"/>
          <w:marRight w:val="0"/>
          <w:marTop w:val="0"/>
          <w:marBottom w:val="0"/>
          <w:divBdr>
            <w:top w:val="none" w:sz="0" w:space="0" w:color="auto"/>
            <w:left w:val="none" w:sz="0" w:space="0" w:color="auto"/>
            <w:bottom w:val="none" w:sz="0" w:space="0" w:color="auto"/>
            <w:right w:val="none" w:sz="0" w:space="0" w:color="auto"/>
          </w:divBdr>
        </w:div>
      </w:divsChild>
    </w:div>
    <w:div w:id="1182208309">
      <w:bodyDiv w:val="1"/>
      <w:marLeft w:val="0"/>
      <w:marRight w:val="0"/>
      <w:marTop w:val="0"/>
      <w:marBottom w:val="0"/>
      <w:divBdr>
        <w:top w:val="none" w:sz="0" w:space="0" w:color="auto"/>
        <w:left w:val="none" w:sz="0" w:space="0" w:color="auto"/>
        <w:bottom w:val="none" w:sz="0" w:space="0" w:color="auto"/>
        <w:right w:val="none" w:sz="0" w:space="0" w:color="auto"/>
      </w:divBdr>
      <w:divsChild>
        <w:div w:id="1432504875">
          <w:marLeft w:val="0"/>
          <w:marRight w:val="0"/>
          <w:marTop w:val="0"/>
          <w:marBottom w:val="0"/>
          <w:divBdr>
            <w:top w:val="single" w:sz="6" w:space="0" w:color="A9AEB1"/>
            <w:left w:val="single" w:sz="6" w:space="0" w:color="A9AEB1"/>
            <w:bottom w:val="single" w:sz="6" w:space="0" w:color="A9AEB1"/>
            <w:right w:val="single" w:sz="6" w:space="0" w:color="A9AEB1"/>
          </w:divBdr>
          <w:divsChild>
            <w:div w:id="339040635">
              <w:marLeft w:val="0"/>
              <w:marRight w:val="0"/>
              <w:marTop w:val="0"/>
              <w:marBottom w:val="0"/>
              <w:divBdr>
                <w:top w:val="none" w:sz="0" w:space="0" w:color="auto"/>
                <w:left w:val="none" w:sz="0" w:space="0" w:color="auto"/>
                <w:bottom w:val="none" w:sz="0" w:space="0" w:color="auto"/>
                <w:right w:val="none" w:sz="0" w:space="0" w:color="auto"/>
              </w:divBdr>
              <w:divsChild>
                <w:div w:id="173238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023612">
          <w:marLeft w:val="0"/>
          <w:marRight w:val="0"/>
          <w:marTop w:val="0"/>
          <w:marBottom w:val="0"/>
          <w:divBdr>
            <w:top w:val="single" w:sz="6" w:space="0" w:color="A9AEB1"/>
            <w:left w:val="single" w:sz="6" w:space="0" w:color="A9AEB1"/>
            <w:bottom w:val="single" w:sz="6" w:space="0" w:color="A9AEB1"/>
            <w:right w:val="single" w:sz="6" w:space="0" w:color="A9AEB1"/>
          </w:divBdr>
          <w:divsChild>
            <w:div w:id="893128447">
              <w:marLeft w:val="0"/>
              <w:marRight w:val="0"/>
              <w:marTop w:val="0"/>
              <w:marBottom w:val="0"/>
              <w:divBdr>
                <w:top w:val="none" w:sz="0" w:space="0" w:color="auto"/>
                <w:left w:val="none" w:sz="0" w:space="0" w:color="auto"/>
                <w:bottom w:val="none" w:sz="0" w:space="0" w:color="auto"/>
                <w:right w:val="none" w:sz="0" w:space="0" w:color="auto"/>
              </w:divBdr>
              <w:divsChild>
                <w:div w:id="1588732189">
                  <w:marLeft w:val="0"/>
                  <w:marRight w:val="0"/>
                  <w:marTop w:val="0"/>
                  <w:marBottom w:val="0"/>
                  <w:divBdr>
                    <w:top w:val="none" w:sz="0" w:space="0" w:color="auto"/>
                    <w:left w:val="none" w:sz="0" w:space="0" w:color="auto"/>
                    <w:bottom w:val="none" w:sz="0" w:space="0" w:color="auto"/>
                    <w:right w:val="none" w:sz="0" w:space="0" w:color="auto"/>
                  </w:divBdr>
                </w:div>
                <w:div w:id="1977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23293">
          <w:marLeft w:val="0"/>
          <w:marRight w:val="0"/>
          <w:marTop w:val="0"/>
          <w:marBottom w:val="0"/>
          <w:divBdr>
            <w:top w:val="single" w:sz="6" w:space="0" w:color="A9AEB1"/>
            <w:left w:val="single" w:sz="6" w:space="0" w:color="A9AEB1"/>
            <w:bottom w:val="single" w:sz="6" w:space="0" w:color="A9AEB1"/>
            <w:right w:val="single" w:sz="6" w:space="0" w:color="A9AEB1"/>
          </w:divBdr>
          <w:divsChild>
            <w:div w:id="4267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09302">
      <w:bodyDiv w:val="1"/>
      <w:marLeft w:val="0"/>
      <w:marRight w:val="0"/>
      <w:marTop w:val="0"/>
      <w:marBottom w:val="0"/>
      <w:divBdr>
        <w:top w:val="none" w:sz="0" w:space="0" w:color="auto"/>
        <w:left w:val="none" w:sz="0" w:space="0" w:color="auto"/>
        <w:bottom w:val="none" w:sz="0" w:space="0" w:color="auto"/>
        <w:right w:val="none" w:sz="0" w:space="0" w:color="auto"/>
      </w:divBdr>
      <w:divsChild>
        <w:div w:id="681855753">
          <w:marLeft w:val="0"/>
          <w:marRight w:val="0"/>
          <w:marTop w:val="0"/>
          <w:marBottom w:val="0"/>
          <w:divBdr>
            <w:top w:val="none" w:sz="0" w:space="0" w:color="auto"/>
            <w:left w:val="none" w:sz="0" w:space="0" w:color="auto"/>
            <w:bottom w:val="none" w:sz="0" w:space="0" w:color="auto"/>
            <w:right w:val="none" w:sz="0" w:space="0" w:color="auto"/>
          </w:divBdr>
        </w:div>
        <w:div w:id="1023357853">
          <w:marLeft w:val="0"/>
          <w:marRight w:val="0"/>
          <w:marTop w:val="0"/>
          <w:marBottom w:val="0"/>
          <w:divBdr>
            <w:top w:val="none" w:sz="0" w:space="0" w:color="auto"/>
            <w:left w:val="none" w:sz="0" w:space="0" w:color="auto"/>
            <w:bottom w:val="none" w:sz="0" w:space="0" w:color="auto"/>
            <w:right w:val="none" w:sz="0" w:space="0" w:color="auto"/>
          </w:divBdr>
        </w:div>
        <w:div w:id="1331254504">
          <w:marLeft w:val="0"/>
          <w:marRight w:val="0"/>
          <w:marTop w:val="0"/>
          <w:marBottom w:val="0"/>
          <w:divBdr>
            <w:top w:val="none" w:sz="0" w:space="0" w:color="auto"/>
            <w:left w:val="none" w:sz="0" w:space="0" w:color="auto"/>
            <w:bottom w:val="none" w:sz="0" w:space="0" w:color="auto"/>
            <w:right w:val="none" w:sz="0" w:space="0" w:color="auto"/>
          </w:divBdr>
        </w:div>
        <w:div w:id="1832797205">
          <w:marLeft w:val="0"/>
          <w:marRight w:val="0"/>
          <w:marTop w:val="0"/>
          <w:marBottom w:val="0"/>
          <w:divBdr>
            <w:top w:val="none" w:sz="0" w:space="0" w:color="auto"/>
            <w:left w:val="none" w:sz="0" w:space="0" w:color="auto"/>
            <w:bottom w:val="none" w:sz="0" w:space="0" w:color="auto"/>
            <w:right w:val="none" w:sz="0" w:space="0" w:color="auto"/>
          </w:divBdr>
        </w:div>
      </w:divsChild>
    </w:div>
    <w:div w:id="1184442376">
      <w:bodyDiv w:val="1"/>
      <w:marLeft w:val="0"/>
      <w:marRight w:val="0"/>
      <w:marTop w:val="0"/>
      <w:marBottom w:val="0"/>
      <w:divBdr>
        <w:top w:val="none" w:sz="0" w:space="0" w:color="auto"/>
        <w:left w:val="none" w:sz="0" w:space="0" w:color="auto"/>
        <w:bottom w:val="none" w:sz="0" w:space="0" w:color="auto"/>
        <w:right w:val="none" w:sz="0" w:space="0" w:color="auto"/>
      </w:divBdr>
      <w:divsChild>
        <w:div w:id="121195076">
          <w:marLeft w:val="0"/>
          <w:marRight w:val="0"/>
          <w:marTop w:val="0"/>
          <w:marBottom w:val="0"/>
          <w:divBdr>
            <w:top w:val="none" w:sz="0" w:space="0" w:color="auto"/>
            <w:left w:val="none" w:sz="0" w:space="0" w:color="auto"/>
            <w:bottom w:val="none" w:sz="0" w:space="0" w:color="auto"/>
            <w:right w:val="none" w:sz="0" w:space="0" w:color="auto"/>
          </w:divBdr>
        </w:div>
        <w:div w:id="480776485">
          <w:marLeft w:val="0"/>
          <w:marRight w:val="0"/>
          <w:marTop w:val="0"/>
          <w:marBottom w:val="0"/>
          <w:divBdr>
            <w:top w:val="none" w:sz="0" w:space="0" w:color="auto"/>
            <w:left w:val="none" w:sz="0" w:space="0" w:color="auto"/>
            <w:bottom w:val="none" w:sz="0" w:space="0" w:color="auto"/>
            <w:right w:val="none" w:sz="0" w:space="0" w:color="auto"/>
          </w:divBdr>
        </w:div>
        <w:div w:id="906039051">
          <w:marLeft w:val="0"/>
          <w:marRight w:val="0"/>
          <w:marTop w:val="0"/>
          <w:marBottom w:val="0"/>
          <w:divBdr>
            <w:top w:val="none" w:sz="0" w:space="0" w:color="auto"/>
            <w:left w:val="none" w:sz="0" w:space="0" w:color="auto"/>
            <w:bottom w:val="none" w:sz="0" w:space="0" w:color="auto"/>
            <w:right w:val="none" w:sz="0" w:space="0" w:color="auto"/>
          </w:divBdr>
        </w:div>
        <w:div w:id="1024408605">
          <w:marLeft w:val="0"/>
          <w:marRight w:val="0"/>
          <w:marTop w:val="0"/>
          <w:marBottom w:val="0"/>
          <w:divBdr>
            <w:top w:val="none" w:sz="0" w:space="0" w:color="auto"/>
            <w:left w:val="none" w:sz="0" w:space="0" w:color="auto"/>
            <w:bottom w:val="none" w:sz="0" w:space="0" w:color="auto"/>
            <w:right w:val="none" w:sz="0" w:space="0" w:color="auto"/>
          </w:divBdr>
        </w:div>
      </w:divsChild>
    </w:div>
    <w:div w:id="1184587124">
      <w:bodyDiv w:val="1"/>
      <w:marLeft w:val="0"/>
      <w:marRight w:val="0"/>
      <w:marTop w:val="0"/>
      <w:marBottom w:val="0"/>
      <w:divBdr>
        <w:top w:val="none" w:sz="0" w:space="0" w:color="auto"/>
        <w:left w:val="none" w:sz="0" w:space="0" w:color="auto"/>
        <w:bottom w:val="none" w:sz="0" w:space="0" w:color="auto"/>
        <w:right w:val="none" w:sz="0" w:space="0" w:color="auto"/>
      </w:divBdr>
      <w:divsChild>
        <w:div w:id="67310920">
          <w:marLeft w:val="0"/>
          <w:marRight w:val="0"/>
          <w:marTop w:val="0"/>
          <w:marBottom w:val="0"/>
          <w:divBdr>
            <w:top w:val="none" w:sz="0" w:space="0" w:color="auto"/>
            <w:left w:val="none" w:sz="0" w:space="0" w:color="auto"/>
            <w:bottom w:val="none" w:sz="0" w:space="0" w:color="auto"/>
            <w:right w:val="none" w:sz="0" w:space="0" w:color="auto"/>
          </w:divBdr>
        </w:div>
        <w:div w:id="212009807">
          <w:marLeft w:val="0"/>
          <w:marRight w:val="0"/>
          <w:marTop w:val="0"/>
          <w:marBottom w:val="0"/>
          <w:divBdr>
            <w:top w:val="none" w:sz="0" w:space="0" w:color="auto"/>
            <w:left w:val="none" w:sz="0" w:space="0" w:color="auto"/>
            <w:bottom w:val="none" w:sz="0" w:space="0" w:color="auto"/>
            <w:right w:val="none" w:sz="0" w:space="0" w:color="auto"/>
          </w:divBdr>
        </w:div>
        <w:div w:id="512838755">
          <w:marLeft w:val="0"/>
          <w:marRight w:val="0"/>
          <w:marTop w:val="0"/>
          <w:marBottom w:val="0"/>
          <w:divBdr>
            <w:top w:val="none" w:sz="0" w:space="0" w:color="auto"/>
            <w:left w:val="none" w:sz="0" w:space="0" w:color="auto"/>
            <w:bottom w:val="none" w:sz="0" w:space="0" w:color="auto"/>
            <w:right w:val="none" w:sz="0" w:space="0" w:color="auto"/>
          </w:divBdr>
        </w:div>
        <w:div w:id="2141533176">
          <w:marLeft w:val="0"/>
          <w:marRight w:val="0"/>
          <w:marTop w:val="0"/>
          <w:marBottom w:val="0"/>
          <w:divBdr>
            <w:top w:val="none" w:sz="0" w:space="0" w:color="auto"/>
            <w:left w:val="none" w:sz="0" w:space="0" w:color="auto"/>
            <w:bottom w:val="none" w:sz="0" w:space="0" w:color="auto"/>
            <w:right w:val="none" w:sz="0" w:space="0" w:color="auto"/>
          </w:divBdr>
        </w:div>
      </w:divsChild>
    </w:div>
    <w:div w:id="1184705384">
      <w:bodyDiv w:val="1"/>
      <w:marLeft w:val="0"/>
      <w:marRight w:val="0"/>
      <w:marTop w:val="0"/>
      <w:marBottom w:val="0"/>
      <w:divBdr>
        <w:top w:val="none" w:sz="0" w:space="0" w:color="auto"/>
        <w:left w:val="none" w:sz="0" w:space="0" w:color="auto"/>
        <w:bottom w:val="none" w:sz="0" w:space="0" w:color="auto"/>
        <w:right w:val="none" w:sz="0" w:space="0" w:color="auto"/>
      </w:divBdr>
      <w:divsChild>
        <w:div w:id="491220578">
          <w:marLeft w:val="0"/>
          <w:marRight w:val="0"/>
          <w:marTop w:val="0"/>
          <w:marBottom w:val="0"/>
          <w:divBdr>
            <w:top w:val="single" w:sz="6" w:space="0" w:color="A9AEB1"/>
            <w:left w:val="single" w:sz="6" w:space="0" w:color="A9AEB1"/>
            <w:bottom w:val="single" w:sz="6" w:space="0" w:color="A9AEB1"/>
            <w:right w:val="single" w:sz="6" w:space="0" w:color="A9AEB1"/>
          </w:divBdr>
          <w:divsChild>
            <w:div w:id="1778718732">
              <w:marLeft w:val="0"/>
              <w:marRight w:val="0"/>
              <w:marTop w:val="0"/>
              <w:marBottom w:val="0"/>
              <w:divBdr>
                <w:top w:val="none" w:sz="0" w:space="0" w:color="auto"/>
                <w:left w:val="none" w:sz="0" w:space="0" w:color="auto"/>
                <w:bottom w:val="none" w:sz="0" w:space="0" w:color="auto"/>
                <w:right w:val="none" w:sz="0" w:space="0" w:color="auto"/>
              </w:divBdr>
              <w:divsChild>
                <w:div w:id="125895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010383">
          <w:marLeft w:val="0"/>
          <w:marRight w:val="0"/>
          <w:marTop w:val="0"/>
          <w:marBottom w:val="0"/>
          <w:divBdr>
            <w:top w:val="single" w:sz="6" w:space="0" w:color="A9AEB1"/>
            <w:left w:val="single" w:sz="6" w:space="0" w:color="A9AEB1"/>
            <w:bottom w:val="single" w:sz="6" w:space="0" w:color="A9AEB1"/>
            <w:right w:val="single" w:sz="6" w:space="0" w:color="A9AEB1"/>
          </w:divBdr>
          <w:divsChild>
            <w:div w:id="396517978">
              <w:marLeft w:val="0"/>
              <w:marRight w:val="0"/>
              <w:marTop w:val="0"/>
              <w:marBottom w:val="0"/>
              <w:divBdr>
                <w:top w:val="none" w:sz="0" w:space="0" w:color="auto"/>
                <w:left w:val="none" w:sz="0" w:space="0" w:color="auto"/>
                <w:bottom w:val="none" w:sz="0" w:space="0" w:color="auto"/>
                <w:right w:val="none" w:sz="0" w:space="0" w:color="auto"/>
              </w:divBdr>
              <w:divsChild>
                <w:div w:id="441072493">
                  <w:marLeft w:val="0"/>
                  <w:marRight w:val="0"/>
                  <w:marTop w:val="0"/>
                  <w:marBottom w:val="0"/>
                  <w:divBdr>
                    <w:top w:val="none" w:sz="0" w:space="0" w:color="auto"/>
                    <w:left w:val="none" w:sz="0" w:space="0" w:color="auto"/>
                    <w:bottom w:val="none" w:sz="0" w:space="0" w:color="auto"/>
                    <w:right w:val="none" w:sz="0" w:space="0" w:color="auto"/>
                  </w:divBdr>
                </w:div>
                <w:div w:id="1277566283">
                  <w:marLeft w:val="0"/>
                  <w:marRight w:val="0"/>
                  <w:marTop w:val="0"/>
                  <w:marBottom w:val="0"/>
                  <w:divBdr>
                    <w:top w:val="none" w:sz="0" w:space="0" w:color="auto"/>
                    <w:left w:val="none" w:sz="0" w:space="0" w:color="auto"/>
                    <w:bottom w:val="none" w:sz="0" w:space="0" w:color="auto"/>
                    <w:right w:val="none" w:sz="0" w:space="0" w:color="auto"/>
                  </w:divBdr>
                </w:div>
                <w:div w:id="14909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75336">
          <w:marLeft w:val="0"/>
          <w:marRight w:val="0"/>
          <w:marTop w:val="0"/>
          <w:marBottom w:val="0"/>
          <w:divBdr>
            <w:top w:val="single" w:sz="6" w:space="0" w:color="A9AEB1"/>
            <w:left w:val="single" w:sz="6" w:space="0" w:color="A9AEB1"/>
            <w:bottom w:val="single" w:sz="6" w:space="0" w:color="A9AEB1"/>
            <w:right w:val="single" w:sz="6" w:space="0" w:color="A9AEB1"/>
          </w:divBdr>
          <w:divsChild>
            <w:div w:id="91011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79506">
      <w:bodyDiv w:val="1"/>
      <w:marLeft w:val="0"/>
      <w:marRight w:val="0"/>
      <w:marTop w:val="0"/>
      <w:marBottom w:val="0"/>
      <w:divBdr>
        <w:top w:val="none" w:sz="0" w:space="0" w:color="auto"/>
        <w:left w:val="none" w:sz="0" w:space="0" w:color="auto"/>
        <w:bottom w:val="none" w:sz="0" w:space="0" w:color="auto"/>
        <w:right w:val="none" w:sz="0" w:space="0" w:color="auto"/>
      </w:divBdr>
      <w:divsChild>
        <w:div w:id="543639328">
          <w:marLeft w:val="0"/>
          <w:marRight w:val="0"/>
          <w:marTop w:val="0"/>
          <w:marBottom w:val="0"/>
          <w:divBdr>
            <w:top w:val="none" w:sz="0" w:space="0" w:color="auto"/>
            <w:left w:val="none" w:sz="0" w:space="0" w:color="auto"/>
            <w:bottom w:val="none" w:sz="0" w:space="0" w:color="auto"/>
            <w:right w:val="none" w:sz="0" w:space="0" w:color="auto"/>
          </w:divBdr>
        </w:div>
        <w:div w:id="764224624">
          <w:marLeft w:val="0"/>
          <w:marRight w:val="0"/>
          <w:marTop w:val="0"/>
          <w:marBottom w:val="0"/>
          <w:divBdr>
            <w:top w:val="none" w:sz="0" w:space="0" w:color="auto"/>
            <w:left w:val="none" w:sz="0" w:space="0" w:color="auto"/>
            <w:bottom w:val="none" w:sz="0" w:space="0" w:color="auto"/>
            <w:right w:val="none" w:sz="0" w:space="0" w:color="auto"/>
          </w:divBdr>
        </w:div>
        <w:div w:id="835026505">
          <w:marLeft w:val="0"/>
          <w:marRight w:val="0"/>
          <w:marTop w:val="0"/>
          <w:marBottom w:val="0"/>
          <w:divBdr>
            <w:top w:val="none" w:sz="0" w:space="0" w:color="auto"/>
            <w:left w:val="none" w:sz="0" w:space="0" w:color="auto"/>
            <w:bottom w:val="none" w:sz="0" w:space="0" w:color="auto"/>
            <w:right w:val="none" w:sz="0" w:space="0" w:color="auto"/>
          </w:divBdr>
        </w:div>
        <w:div w:id="1236890375">
          <w:marLeft w:val="0"/>
          <w:marRight w:val="0"/>
          <w:marTop w:val="0"/>
          <w:marBottom w:val="0"/>
          <w:divBdr>
            <w:top w:val="none" w:sz="0" w:space="0" w:color="auto"/>
            <w:left w:val="none" w:sz="0" w:space="0" w:color="auto"/>
            <w:bottom w:val="none" w:sz="0" w:space="0" w:color="auto"/>
            <w:right w:val="none" w:sz="0" w:space="0" w:color="auto"/>
          </w:divBdr>
        </w:div>
      </w:divsChild>
    </w:div>
    <w:div w:id="1185555114">
      <w:bodyDiv w:val="1"/>
      <w:marLeft w:val="0"/>
      <w:marRight w:val="0"/>
      <w:marTop w:val="0"/>
      <w:marBottom w:val="0"/>
      <w:divBdr>
        <w:top w:val="none" w:sz="0" w:space="0" w:color="auto"/>
        <w:left w:val="none" w:sz="0" w:space="0" w:color="auto"/>
        <w:bottom w:val="none" w:sz="0" w:space="0" w:color="auto"/>
        <w:right w:val="none" w:sz="0" w:space="0" w:color="auto"/>
      </w:divBdr>
      <w:divsChild>
        <w:div w:id="632293852">
          <w:marLeft w:val="0"/>
          <w:marRight w:val="0"/>
          <w:marTop w:val="0"/>
          <w:marBottom w:val="0"/>
          <w:divBdr>
            <w:top w:val="none" w:sz="0" w:space="0" w:color="auto"/>
            <w:left w:val="none" w:sz="0" w:space="0" w:color="auto"/>
            <w:bottom w:val="none" w:sz="0" w:space="0" w:color="auto"/>
            <w:right w:val="none" w:sz="0" w:space="0" w:color="auto"/>
          </w:divBdr>
        </w:div>
        <w:div w:id="1220286317">
          <w:marLeft w:val="0"/>
          <w:marRight w:val="0"/>
          <w:marTop w:val="0"/>
          <w:marBottom w:val="0"/>
          <w:divBdr>
            <w:top w:val="none" w:sz="0" w:space="0" w:color="auto"/>
            <w:left w:val="none" w:sz="0" w:space="0" w:color="auto"/>
            <w:bottom w:val="none" w:sz="0" w:space="0" w:color="auto"/>
            <w:right w:val="none" w:sz="0" w:space="0" w:color="auto"/>
          </w:divBdr>
        </w:div>
        <w:div w:id="1324625121">
          <w:marLeft w:val="0"/>
          <w:marRight w:val="0"/>
          <w:marTop w:val="0"/>
          <w:marBottom w:val="0"/>
          <w:divBdr>
            <w:top w:val="none" w:sz="0" w:space="0" w:color="auto"/>
            <w:left w:val="none" w:sz="0" w:space="0" w:color="auto"/>
            <w:bottom w:val="none" w:sz="0" w:space="0" w:color="auto"/>
            <w:right w:val="none" w:sz="0" w:space="0" w:color="auto"/>
          </w:divBdr>
        </w:div>
        <w:div w:id="1767849428">
          <w:marLeft w:val="0"/>
          <w:marRight w:val="0"/>
          <w:marTop w:val="0"/>
          <w:marBottom w:val="0"/>
          <w:divBdr>
            <w:top w:val="none" w:sz="0" w:space="0" w:color="auto"/>
            <w:left w:val="none" w:sz="0" w:space="0" w:color="auto"/>
            <w:bottom w:val="none" w:sz="0" w:space="0" w:color="auto"/>
            <w:right w:val="none" w:sz="0" w:space="0" w:color="auto"/>
          </w:divBdr>
        </w:div>
      </w:divsChild>
    </w:div>
    <w:div w:id="1185946218">
      <w:bodyDiv w:val="1"/>
      <w:marLeft w:val="0"/>
      <w:marRight w:val="0"/>
      <w:marTop w:val="0"/>
      <w:marBottom w:val="0"/>
      <w:divBdr>
        <w:top w:val="none" w:sz="0" w:space="0" w:color="auto"/>
        <w:left w:val="none" w:sz="0" w:space="0" w:color="auto"/>
        <w:bottom w:val="none" w:sz="0" w:space="0" w:color="auto"/>
        <w:right w:val="none" w:sz="0" w:space="0" w:color="auto"/>
      </w:divBdr>
      <w:divsChild>
        <w:div w:id="111243523">
          <w:marLeft w:val="0"/>
          <w:marRight w:val="0"/>
          <w:marTop w:val="0"/>
          <w:marBottom w:val="0"/>
          <w:divBdr>
            <w:top w:val="none" w:sz="0" w:space="0" w:color="auto"/>
            <w:left w:val="none" w:sz="0" w:space="0" w:color="auto"/>
            <w:bottom w:val="none" w:sz="0" w:space="0" w:color="auto"/>
            <w:right w:val="none" w:sz="0" w:space="0" w:color="auto"/>
          </w:divBdr>
        </w:div>
        <w:div w:id="360127873">
          <w:marLeft w:val="0"/>
          <w:marRight w:val="0"/>
          <w:marTop w:val="0"/>
          <w:marBottom w:val="0"/>
          <w:divBdr>
            <w:top w:val="none" w:sz="0" w:space="0" w:color="auto"/>
            <w:left w:val="none" w:sz="0" w:space="0" w:color="auto"/>
            <w:bottom w:val="none" w:sz="0" w:space="0" w:color="auto"/>
            <w:right w:val="none" w:sz="0" w:space="0" w:color="auto"/>
          </w:divBdr>
        </w:div>
        <w:div w:id="961690179">
          <w:marLeft w:val="0"/>
          <w:marRight w:val="0"/>
          <w:marTop w:val="0"/>
          <w:marBottom w:val="0"/>
          <w:divBdr>
            <w:top w:val="none" w:sz="0" w:space="0" w:color="auto"/>
            <w:left w:val="none" w:sz="0" w:space="0" w:color="auto"/>
            <w:bottom w:val="none" w:sz="0" w:space="0" w:color="auto"/>
            <w:right w:val="none" w:sz="0" w:space="0" w:color="auto"/>
          </w:divBdr>
        </w:div>
        <w:div w:id="1247227744">
          <w:marLeft w:val="0"/>
          <w:marRight w:val="0"/>
          <w:marTop w:val="0"/>
          <w:marBottom w:val="0"/>
          <w:divBdr>
            <w:top w:val="none" w:sz="0" w:space="0" w:color="auto"/>
            <w:left w:val="none" w:sz="0" w:space="0" w:color="auto"/>
            <w:bottom w:val="none" w:sz="0" w:space="0" w:color="auto"/>
            <w:right w:val="none" w:sz="0" w:space="0" w:color="auto"/>
          </w:divBdr>
        </w:div>
      </w:divsChild>
    </w:div>
    <w:div w:id="1186017222">
      <w:bodyDiv w:val="1"/>
      <w:marLeft w:val="0"/>
      <w:marRight w:val="0"/>
      <w:marTop w:val="0"/>
      <w:marBottom w:val="0"/>
      <w:divBdr>
        <w:top w:val="none" w:sz="0" w:space="0" w:color="auto"/>
        <w:left w:val="none" w:sz="0" w:space="0" w:color="auto"/>
        <w:bottom w:val="none" w:sz="0" w:space="0" w:color="auto"/>
        <w:right w:val="none" w:sz="0" w:space="0" w:color="auto"/>
      </w:divBdr>
      <w:divsChild>
        <w:div w:id="243490523">
          <w:marLeft w:val="0"/>
          <w:marRight w:val="0"/>
          <w:marTop w:val="0"/>
          <w:marBottom w:val="0"/>
          <w:divBdr>
            <w:top w:val="none" w:sz="0" w:space="0" w:color="auto"/>
            <w:left w:val="none" w:sz="0" w:space="0" w:color="auto"/>
            <w:bottom w:val="none" w:sz="0" w:space="0" w:color="auto"/>
            <w:right w:val="none" w:sz="0" w:space="0" w:color="auto"/>
          </w:divBdr>
        </w:div>
        <w:div w:id="684331862">
          <w:marLeft w:val="0"/>
          <w:marRight w:val="0"/>
          <w:marTop w:val="0"/>
          <w:marBottom w:val="0"/>
          <w:divBdr>
            <w:top w:val="none" w:sz="0" w:space="0" w:color="auto"/>
            <w:left w:val="none" w:sz="0" w:space="0" w:color="auto"/>
            <w:bottom w:val="none" w:sz="0" w:space="0" w:color="auto"/>
            <w:right w:val="none" w:sz="0" w:space="0" w:color="auto"/>
          </w:divBdr>
        </w:div>
        <w:div w:id="894195153">
          <w:marLeft w:val="0"/>
          <w:marRight w:val="0"/>
          <w:marTop w:val="0"/>
          <w:marBottom w:val="0"/>
          <w:divBdr>
            <w:top w:val="none" w:sz="0" w:space="0" w:color="auto"/>
            <w:left w:val="none" w:sz="0" w:space="0" w:color="auto"/>
            <w:bottom w:val="none" w:sz="0" w:space="0" w:color="auto"/>
            <w:right w:val="none" w:sz="0" w:space="0" w:color="auto"/>
          </w:divBdr>
        </w:div>
        <w:div w:id="1076509540">
          <w:marLeft w:val="0"/>
          <w:marRight w:val="0"/>
          <w:marTop w:val="0"/>
          <w:marBottom w:val="0"/>
          <w:divBdr>
            <w:top w:val="none" w:sz="0" w:space="0" w:color="auto"/>
            <w:left w:val="none" w:sz="0" w:space="0" w:color="auto"/>
            <w:bottom w:val="none" w:sz="0" w:space="0" w:color="auto"/>
            <w:right w:val="none" w:sz="0" w:space="0" w:color="auto"/>
          </w:divBdr>
        </w:div>
      </w:divsChild>
    </w:div>
    <w:div w:id="1188131589">
      <w:bodyDiv w:val="1"/>
      <w:marLeft w:val="0"/>
      <w:marRight w:val="0"/>
      <w:marTop w:val="0"/>
      <w:marBottom w:val="0"/>
      <w:divBdr>
        <w:top w:val="none" w:sz="0" w:space="0" w:color="auto"/>
        <w:left w:val="none" w:sz="0" w:space="0" w:color="auto"/>
        <w:bottom w:val="none" w:sz="0" w:space="0" w:color="auto"/>
        <w:right w:val="none" w:sz="0" w:space="0" w:color="auto"/>
      </w:divBdr>
      <w:divsChild>
        <w:div w:id="734856499">
          <w:marLeft w:val="0"/>
          <w:marRight w:val="0"/>
          <w:marTop w:val="0"/>
          <w:marBottom w:val="0"/>
          <w:divBdr>
            <w:top w:val="single" w:sz="6" w:space="0" w:color="A9AEB1"/>
            <w:left w:val="single" w:sz="6" w:space="0" w:color="A9AEB1"/>
            <w:bottom w:val="single" w:sz="6" w:space="0" w:color="A9AEB1"/>
            <w:right w:val="single" w:sz="6" w:space="0" w:color="A9AEB1"/>
          </w:divBdr>
          <w:divsChild>
            <w:div w:id="920675680">
              <w:marLeft w:val="0"/>
              <w:marRight w:val="0"/>
              <w:marTop w:val="0"/>
              <w:marBottom w:val="0"/>
              <w:divBdr>
                <w:top w:val="none" w:sz="0" w:space="0" w:color="auto"/>
                <w:left w:val="none" w:sz="0" w:space="0" w:color="auto"/>
                <w:bottom w:val="none" w:sz="0" w:space="0" w:color="auto"/>
                <w:right w:val="none" w:sz="0" w:space="0" w:color="auto"/>
              </w:divBdr>
              <w:divsChild>
                <w:div w:id="143543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8564">
          <w:marLeft w:val="0"/>
          <w:marRight w:val="0"/>
          <w:marTop w:val="0"/>
          <w:marBottom w:val="0"/>
          <w:divBdr>
            <w:top w:val="single" w:sz="6" w:space="0" w:color="A9AEB1"/>
            <w:left w:val="single" w:sz="6" w:space="0" w:color="A9AEB1"/>
            <w:bottom w:val="single" w:sz="6" w:space="0" w:color="A9AEB1"/>
            <w:right w:val="single" w:sz="6" w:space="0" w:color="A9AEB1"/>
          </w:divBdr>
          <w:divsChild>
            <w:div w:id="1313145158">
              <w:marLeft w:val="0"/>
              <w:marRight w:val="0"/>
              <w:marTop w:val="0"/>
              <w:marBottom w:val="0"/>
              <w:divBdr>
                <w:top w:val="none" w:sz="0" w:space="0" w:color="auto"/>
                <w:left w:val="none" w:sz="0" w:space="0" w:color="auto"/>
                <w:bottom w:val="none" w:sz="0" w:space="0" w:color="auto"/>
                <w:right w:val="none" w:sz="0" w:space="0" w:color="auto"/>
              </w:divBdr>
              <w:divsChild>
                <w:div w:id="261643106">
                  <w:marLeft w:val="0"/>
                  <w:marRight w:val="0"/>
                  <w:marTop w:val="0"/>
                  <w:marBottom w:val="0"/>
                  <w:divBdr>
                    <w:top w:val="none" w:sz="0" w:space="0" w:color="auto"/>
                    <w:left w:val="none" w:sz="0" w:space="0" w:color="auto"/>
                    <w:bottom w:val="none" w:sz="0" w:space="0" w:color="auto"/>
                    <w:right w:val="none" w:sz="0" w:space="0" w:color="auto"/>
                  </w:divBdr>
                </w:div>
                <w:div w:id="14929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64451">
          <w:marLeft w:val="0"/>
          <w:marRight w:val="0"/>
          <w:marTop w:val="0"/>
          <w:marBottom w:val="0"/>
          <w:divBdr>
            <w:top w:val="single" w:sz="6" w:space="0" w:color="A9AEB1"/>
            <w:left w:val="single" w:sz="6" w:space="0" w:color="A9AEB1"/>
            <w:bottom w:val="single" w:sz="6" w:space="0" w:color="A9AEB1"/>
            <w:right w:val="single" w:sz="6" w:space="0" w:color="A9AEB1"/>
          </w:divBdr>
          <w:divsChild>
            <w:div w:id="167865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4060">
      <w:bodyDiv w:val="1"/>
      <w:marLeft w:val="0"/>
      <w:marRight w:val="0"/>
      <w:marTop w:val="0"/>
      <w:marBottom w:val="0"/>
      <w:divBdr>
        <w:top w:val="none" w:sz="0" w:space="0" w:color="auto"/>
        <w:left w:val="none" w:sz="0" w:space="0" w:color="auto"/>
        <w:bottom w:val="none" w:sz="0" w:space="0" w:color="auto"/>
        <w:right w:val="none" w:sz="0" w:space="0" w:color="auto"/>
      </w:divBdr>
      <w:divsChild>
        <w:div w:id="84884157">
          <w:marLeft w:val="0"/>
          <w:marRight w:val="0"/>
          <w:marTop w:val="0"/>
          <w:marBottom w:val="0"/>
          <w:divBdr>
            <w:top w:val="none" w:sz="0" w:space="0" w:color="auto"/>
            <w:left w:val="none" w:sz="0" w:space="0" w:color="auto"/>
            <w:bottom w:val="none" w:sz="0" w:space="0" w:color="auto"/>
            <w:right w:val="none" w:sz="0" w:space="0" w:color="auto"/>
          </w:divBdr>
        </w:div>
        <w:div w:id="574586686">
          <w:marLeft w:val="0"/>
          <w:marRight w:val="0"/>
          <w:marTop w:val="0"/>
          <w:marBottom w:val="0"/>
          <w:divBdr>
            <w:top w:val="none" w:sz="0" w:space="0" w:color="auto"/>
            <w:left w:val="none" w:sz="0" w:space="0" w:color="auto"/>
            <w:bottom w:val="none" w:sz="0" w:space="0" w:color="auto"/>
            <w:right w:val="none" w:sz="0" w:space="0" w:color="auto"/>
          </w:divBdr>
        </w:div>
        <w:div w:id="1006130067">
          <w:marLeft w:val="0"/>
          <w:marRight w:val="0"/>
          <w:marTop w:val="0"/>
          <w:marBottom w:val="0"/>
          <w:divBdr>
            <w:top w:val="none" w:sz="0" w:space="0" w:color="auto"/>
            <w:left w:val="none" w:sz="0" w:space="0" w:color="auto"/>
            <w:bottom w:val="none" w:sz="0" w:space="0" w:color="auto"/>
            <w:right w:val="none" w:sz="0" w:space="0" w:color="auto"/>
          </w:divBdr>
        </w:div>
        <w:div w:id="1247151686">
          <w:marLeft w:val="0"/>
          <w:marRight w:val="0"/>
          <w:marTop w:val="0"/>
          <w:marBottom w:val="0"/>
          <w:divBdr>
            <w:top w:val="none" w:sz="0" w:space="0" w:color="auto"/>
            <w:left w:val="none" w:sz="0" w:space="0" w:color="auto"/>
            <w:bottom w:val="none" w:sz="0" w:space="0" w:color="auto"/>
            <w:right w:val="none" w:sz="0" w:space="0" w:color="auto"/>
          </w:divBdr>
        </w:div>
      </w:divsChild>
    </w:div>
    <w:div w:id="1189832540">
      <w:bodyDiv w:val="1"/>
      <w:marLeft w:val="0"/>
      <w:marRight w:val="0"/>
      <w:marTop w:val="0"/>
      <w:marBottom w:val="0"/>
      <w:divBdr>
        <w:top w:val="none" w:sz="0" w:space="0" w:color="auto"/>
        <w:left w:val="none" w:sz="0" w:space="0" w:color="auto"/>
        <w:bottom w:val="none" w:sz="0" w:space="0" w:color="auto"/>
        <w:right w:val="none" w:sz="0" w:space="0" w:color="auto"/>
      </w:divBdr>
      <w:divsChild>
        <w:div w:id="478183276">
          <w:marLeft w:val="0"/>
          <w:marRight w:val="0"/>
          <w:marTop w:val="0"/>
          <w:marBottom w:val="0"/>
          <w:divBdr>
            <w:top w:val="none" w:sz="0" w:space="0" w:color="auto"/>
            <w:left w:val="none" w:sz="0" w:space="0" w:color="auto"/>
            <w:bottom w:val="none" w:sz="0" w:space="0" w:color="auto"/>
            <w:right w:val="none" w:sz="0" w:space="0" w:color="auto"/>
          </w:divBdr>
        </w:div>
        <w:div w:id="1232036049">
          <w:marLeft w:val="0"/>
          <w:marRight w:val="0"/>
          <w:marTop w:val="0"/>
          <w:marBottom w:val="0"/>
          <w:divBdr>
            <w:top w:val="none" w:sz="0" w:space="0" w:color="auto"/>
            <w:left w:val="none" w:sz="0" w:space="0" w:color="auto"/>
            <w:bottom w:val="none" w:sz="0" w:space="0" w:color="auto"/>
            <w:right w:val="none" w:sz="0" w:space="0" w:color="auto"/>
          </w:divBdr>
        </w:div>
        <w:div w:id="1708992707">
          <w:marLeft w:val="0"/>
          <w:marRight w:val="0"/>
          <w:marTop w:val="0"/>
          <w:marBottom w:val="0"/>
          <w:divBdr>
            <w:top w:val="none" w:sz="0" w:space="0" w:color="auto"/>
            <w:left w:val="none" w:sz="0" w:space="0" w:color="auto"/>
            <w:bottom w:val="none" w:sz="0" w:space="0" w:color="auto"/>
            <w:right w:val="none" w:sz="0" w:space="0" w:color="auto"/>
          </w:divBdr>
        </w:div>
        <w:div w:id="1975521962">
          <w:marLeft w:val="0"/>
          <w:marRight w:val="0"/>
          <w:marTop w:val="0"/>
          <w:marBottom w:val="0"/>
          <w:divBdr>
            <w:top w:val="none" w:sz="0" w:space="0" w:color="auto"/>
            <w:left w:val="none" w:sz="0" w:space="0" w:color="auto"/>
            <w:bottom w:val="none" w:sz="0" w:space="0" w:color="auto"/>
            <w:right w:val="none" w:sz="0" w:space="0" w:color="auto"/>
          </w:divBdr>
        </w:div>
      </w:divsChild>
    </w:div>
    <w:div w:id="1191262198">
      <w:bodyDiv w:val="1"/>
      <w:marLeft w:val="0"/>
      <w:marRight w:val="0"/>
      <w:marTop w:val="0"/>
      <w:marBottom w:val="0"/>
      <w:divBdr>
        <w:top w:val="none" w:sz="0" w:space="0" w:color="auto"/>
        <w:left w:val="none" w:sz="0" w:space="0" w:color="auto"/>
        <w:bottom w:val="none" w:sz="0" w:space="0" w:color="auto"/>
        <w:right w:val="none" w:sz="0" w:space="0" w:color="auto"/>
      </w:divBdr>
      <w:divsChild>
        <w:div w:id="1003703406">
          <w:marLeft w:val="0"/>
          <w:marRight w:val="0"/>
          <w:marTop w:val="0"/>
          <w:marBottom w:val="0"/>
          <w:divBdr>
            <w:top w:val="none" w:sz="0" w:space="0" w:color="auto"/>
            <w:left w:val="none" w:sz="0" w:space="0" w:color="auto"/>
            <w:bottom w:val="none" w:sz="0" w:space="0" w:color="auto"/>
            <w:right w:val="none" w:sz="0" w:space="0" w:color="auto"/>
          </w:divBdr>
        </w:div>
        <w:div w:id="1971278077">
          <w:marLeft w:val="0"/>
          <w:marRight w:val="0"/>
          <w:marTop w:val="0"/>
          <w:marBottom w:val="0"/>
          <w:divBdr>
            <w:top w:val="none" w:sz="0" w:space="0" w:color="auto"/>
            <w:left w:val="none" w:sz="0" w:space="0" w:color="auto"/>
            <w:bottom w:val="none" w:sz="0" w:space="0" w:color="auto"/>
            <w:right w:val="none" w:sz="0" w:space="0" w:color="auto"/>
          </w:divBdr>
        </w:div>
        <w:div w:id="2002805268">
          <w:marLeft w:val="0"/>
          <w:marRight w:val="0"/>
          <w:marTop w:val="0"/>
          <w:marBottom w:val="0"/>
          <w:divBdr>
            <w:top w:val="none" w:sz="0" w:space="0" w:color="auto"/>
            <w:left w:val="none" w:sz="0" w:space="0" w:color="auto"/>
            <w:bottom w:val="none" w:sz="0" w:space="0" w:color="auto"/>
            <w:right w:val="none" w:sz="0" w:space="0" w:color="auto"/>
          </w:divBdr>
        </w:div>
        <w:div w:id="2130082954">
          <w:marLeft w:val="0"/>
          <w:marRight w:val="0"/>
          <w:marTop w:val="0"/>
          <w:marBottom w:val="0"/>
          <w:divBdr>
            <w:top w:val="none" w:sz="0" w:space="0" w:color="auto"/>
            <w:left w:val="none" w:sz="0" w:space="0" w:color="auto"/>
            <w:bottom w:val="none" w:sz="0" w:space="0" w:color="auto"/>
            <w:right w:val="none" w:sz="0" w:space="0" w:color="auto"/>
          </w:divBdr>
        </w:div>
      </w:divsChild>
    </w:div>
    <w:div w:id="1191383766">
      <w:bodyDiv w:val="1"/>
      <w:marLeft w:val="0"/>
      <w:marRight w:val="0"/>
      <w:marTop w:val="0"/>
      <w:marBottom w:val="0"/>
      <w:divBdr>
        <w:top w:val="none" w:sz="0" w:space="0" w:color="auto"/>
        <w:left w:val="none" w:sz="0" w:space="0" w:color="auto"/>
        <w:bottom w:val="none" w:sz="0" w:space="0" w:color="auto"/>
        <w:right w:val="none" w:sz="0" w:space="0" w:color="auto"/>
      </w:divBdr>
      <w:divsChild>
        <w:div w:id="636688297">
          <w:marLeft w:val="0"/>
          <w:marRight w:val="0"/>
          <w:marTop w:val="0"/>
          <w:marBottom w:val="0"/>
          <w:divBdr>
            <w:top w:val="none" w:sz="0" w:space="0" w:color="auto"/>
            <w:left w:val="none" w:sz="0" w:space="0" w:color="auto"/>
            <w:bottom w:val="none" w:sz="0" w:space="0" w:color="auto"/>
            <w:right w:val="none" w:sz="0" w:space="0" w:color="auto"/>
          </w:divBdr>
          <w:divsChild>
            <w:div w:id="912661120">
              <w:marLeft w:val="0"/>
              <w:marRight w:val="0"/>
              <w:marTop w:val="0"/>
              <w:marBottom w:val="0"/>
              <w:divBdr>
                <w:top w:val="none" w:sz="0" w:space="0" w:color="auto"/>
                <w:left w:val="none" w:sz="0" w:space="0" w:color="auto"/>
                <w:bottom w:val="none" w:sz="0" w:space="0" w:color="auto"/>
                <w:right w:val="none" w:sz="0" w:space="0" w:color="auto"/>
              </w:divBdr>
              <w:divsChild>
                <w:div w:id="37520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27030">
          <w:marLeft w:val="0"/>
          <w:marRight w:val="0"/>
          <w:marTop w:val="0"/>
          <w:marBottom w:val="0"/>
          <w:divBdr>
            <w:top w:val="none" w:sz="0" w:space="0" w:color="auto"/>
            <w:left w:val="none" w:sz="0" w:space="0" w:color="auto"/>
            <w:bottom w:val="none" w:sz="0" w:space="0" w:color="auto"/>
            <w:right w:val="none" w:sz="0" w:space="0" w:color="auto"/>
          </w:divBdr>
          <w:divsChild>
            <w:div w:id="1516461018">
              <w:marLeft w:val="0"/>
              <w:marRight w:val="0"/>
              <w:marTop w:val="0"/>
              <w:marBottom w:val="0"/>
              <w:divBdr>
                <w:top w:val="none" w:sz="0" w:space="0" w:color="auto"/>
                <w:left w:val="none" w:sz="0" w:space="0" w:color="auto"/>
                <w:bottom w:val="none" w:sz="0" w:space="0" w:color="auto"/>
                <w:right w:val="none" w:sz="0" w:space="0" w:color="auto"/>
              </w:divBdr>
            </w:div>
          </w:divsChild>
        </w:div>
        <w:div w:id="164320624">
          <w:marLeft w:val="0"/>
          <w:marRight w:val="0"/>
          <w:marTop w:val="0"/>
          <w:marBottom w:val="0"/>
          <w:divBdr>
            <w:top w:val="none" w:sz="0" w:space="0" w:color="auto"/>
            <w:left w:val="none" w:sz="0" w:space="0" w:color="auto"/>
            <w:bottom w:val="none" w:sz="0" w:space="0" w:color="auto"/>
            <w:right w:val="none" w:sz="0" w:space="0" w:color="auto"/>
          </w:divBdr>
          <w:divsChild>
            <w:div w:id="1130976212">
              <w:marLeft w:val="0"/>
              <w:marRight w:val="0"/>
              <w:marTop w:val="0"/>
              <w:marBottom w:val="0"/>
              <w:divBdr>
                <w:top w:val="none" w:sz="0" w:space="0" w:color="auto"/>
                <w:left w:val="none" w:sz="0" w:space="0" w:color="auto"/>
                <w:bottom w:val="none" w:sz="0" w:space="0" w:color="auto"/>
                <w:right w:val="none" w:sz="0" w:space="0" w:color="auto"/>
              </w:divBdr>
              <w:divsChild>
                <w:div w:id="721174241">
                  <w:marLeft w:val="0"/>
                  <w:marRight w:val="0"/>
                  <w:marTop w:val="0"/>
                  <w:marBottom w:val="0"/>
                  <w:divBdr>
                    <w:top w:val="none" w:sz="0" w:space="0" w:color="auto"/>
                    <w:left w:val="none" w:sz="0" w:space="0" w:color="auto"/>
                    <w:bottom w:val="none" w:sz="0" w:space="0" w:color="auto"/>
                    <w:right w:val="none" w:sz="0" w:space="0" w:color="auto"/>
                  </w:divBdr>
                </w:div>
                <w:div w:id="169564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800288">
      <w:bodyDiv w:val="1"/>
      <w:marLeft w:val="0"/>
      <w:marRight w:val="0"/>
      <w:marTop w:val="0"/>
      <w:marBottom w:val="0"/>
      <w:divBdr>
        <w:top w:val="none" w:sz="0" w:space="0" w:color="auto"/>
        <w:left w:val="none" w:sz="0" w:space="0" w:color="auto"/>
        <w:bottom w:val="none" w:sz="0" w:space="0" w:color="auto"/>
        <w:right w:val="none" w:sz="0" w:space="0" w:color="auto"/>
      </w:divBdr>
      <w:divsChild>
        <w:div w:id="1728609798">
          <w:marLeft w:val="0"/>
          <w:marRight w:val="0"/>
          <w:marTop w:val="0"/>
          <w:marBottom w:val="0"/>
          <w:divBdr>
            <w:top w:val="single" w:sz="6" w:space="0" w:color="A9AEB1"/>
            <w:left w:val="single" w:sz="6" w:space="0" w:color="A9AEB1"/>
            <w:bottom w:val="single" w:sz="6" w:space="0" w:color="A9AEB1"/>
            <w:right w:val="single" w:sz="6" w:space="0" w:color="A9AEB1"/>
          </w:divBdr>
          <w:divsChild>
            <w:div w:id="1003969939">
              <w:marLeft w:val="0"/>
              <w:marRight w:val="0"/>
              <w:marTop w:val="0"/>
              <w:marBottom w:val="0"/>
              <w:divBdr>
                <w:top w:val="none" w:sz="0" w:space="0" w:color="auto"/>
                <w:left w:val="none" w:sz="0" w:space="0" w:color="auto"/>
                <w:bottom w:val="none" w:sz="0" w:space="0" w:color="auto"/>
                <w:right w:val="none" w:sz="0" w:space="0" w:color="auto"/>
              </w:divBdr>
              <w:divsChild>
                <w:div w:id="115121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052621">
          <w:marLeft w:val="0"/>
          <w:marRight w:val="0"/>
          <w:marTop w:val="0"/>
          <w:marBottom w:val="0"/>
          <w:divBdr>
            <w:top w:val="single" w:sz="6" w:space="0" w:color="A9AEB1"/>
            <w:left w:val="single" w:sz="6" w:space="0" w:color="A9AEB1"/>
            <w:bottom w:val="single" w:sz="6" w:space="0" w:color="A9AEB1"/>
            <w:right w:val="single" w:sz="6" w:space="0" w:color="A9AEB1"/>
          </w:divBdr>
          <w:divsChild>
            <w:div w:id="150876508">
              <w:marLeft w:val="0"/>
              <w:marRight w:val="0"/>
              <w:marTop w:val="0"/>
              <w:marBottom w:val="0"/>
              <w:divBdr>
                <w:top w:val="none" w:sz="0" w:space="0" w:color="auto"/>
                <w:left w:val="none" w:sz="0" w:space="0" w:color="auto"/>
                <w:bottom w:val="none" w:sz="0" w:space="0" w:color="auto"/>
                <w:right w:val="none" w:sz="0" w:space="0" w:color="auto"/>
              </w:divBdr>
            </w:div>
          </w:divsChild>
        </w:div>
        <w:div w:id="1674988217">
          <w:marLeft w:val="0"/>
          <w:marRight w:val="0"/>
          <w:marTop w:val="0"/>
          <w:marBottom w:val="0"/>
          <w:divBdr>
            <w:top w:val="single" w:sz="6" w:space="0" w:color="A9AEB1"/>
            <w:left w:val="single" w:sz="6" w:space="0" w:color="A9AEB1"/>
            <w:bottom w:val="single" w:sz="6" w:space="0" w:color="A9AEB1"/>
            <w:right w:val="single" w:sz="6" w:space="0" w:color="A9AEB1"/>
          </w:divBdr>
          <w:divsChild>
            <w:div w:id="1937520496">
              <w:marLeft w:val="0"/>
              <w:marRight w:val="0"/>
              <w:marTop w:val="0"/>
              <w:marBottom w:val="0"/>
              <w:divBdr>
                <w:top w:val="none" w:sz="0" w:space="0" w:color="auto"/>
                <w:left w:val="none" w:sz="0" w:space="0" w:color="auto"/>
                <w:bottom w:val="none" w:sz="0" w:space="0" w:color="auto"/>
                <w:right w:val="none" w:sz="0" w:space="0" w:color="auto"/>
              </w:divBdr>
              <w:divsChild>
                <w:div w:id="1514297962">
                  <w:marLeft w:val="0"/>
                  <w:marRight w:val="0"/>
                  <w:marTop w:val="0"/>
                  <w:marBottom w:val="0"/>
                  <w:divBdr>
                    <w:top w:val="none" w:sz="0" w:space="0" w:color="auto"/>
                    <w:left w:val="none" w:sz="0" w:space="0" w:color="auto"/>
                    <w:bottom w:val="none" w:sz="0" w:space="0" w:color="auto"/>
                    <w:right w:val="none" w:sz="0" w:space="0" w:color="auto"/>
                  </w:divBdr>
                </w:div>
                <w:div w:id="75675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78095">
      <w:bodyDiv w:val="1"/>
      <w:marLeft w:val="0"/>
      <w:marRight w:val="0"/>
      <w:marTop w:val="0"/>
      <w:marBottom w:val="0"/>
      <w:divBdr>
        <w:top w:val="none" w:sz="0" w:space="0" w:color="auto"/>
        <w:left w:val="none" w:sz="0" w:space="0" w:color="auto"/>
        <w:bottom w:val="none" w:sz="0" w:space="0" w:color="auto"/>
        <w:right w:val="none" w:sz="0" w:space="0" w:color="auto"/>
      </w:divBdr>
      <w:divsChild>
        <w:div w:id="93213476">
          <w:marLeft w:val="0"/>
          <w:marRight w:val="0"/>
          <w:marTop w:val="0"/>
          <w:marBottom w:val="0"/>
          <w:divBdr>
            <w:top w:val="none" w:sz="0" w:space="0" w:color="auto"/>
            <w:left w:val="none" w:sz="0" w:space="0" w:color="auto"/>
            <w:bottom w:val="none" w:sz="0" w:space="0" w:color="auto"/>
            <w:right w:val="none" w:sz="0" w:space="0" w:color="auto"/>
          </w:divBdr>
        </w:div>
        <w:div w:id="768741474">
          <w:marLeft w:val="0"/>
          <w:marRight w:val="0"/>
          <w:marTop w:val="0"/>
          <w:marBottom w:val="0"/>
          <w:divBdr>
            <w:top w:val="none" w:sz="0" w:space="0" w:color="auto"/>
            <w:left w:val="none" w:sz="0" w:space="0" w:color="auto"/>
            <w:bottom w:val="none" w:sz="0" w:space="0" w:color="auto"/>
            <w:right w:val="none" w:sz="0" w:space="0" w:color="auto"/>
          </w:divBdr>
        </w:div>
        <w:div w:id="1205603230">
          <w:marLeft w:val="0"/>
          <w:marRight w:val="0"/>
          <w:marTop w:val="0"/>
          <w:marBottom w:val="0"/>
          <w:divBdr>
            <w:top w:val="none" w:sz="0" w:space="0" w:color="auto"/>
            <w:left w:val="none" w:sz="0" w:space="0" w:color="auto"/>
            <w:bottom w:val="none" w:sz="0" w:space="0" w:color="auto"/>
            <w:right w:val="none" w:sz="0" w:space="0" w:color="auto"/>
          </w:divBdr>
        </w:div>
        <w:div w:id="2097898591">
          <w:marLeft w:val="0"/>
          <w:marRight w:val="0"/>
          <w:marTop w:val="0"/>
          <w:marBottom w:val="0"/>
          <w:divBdr>
            <w:top w:val="none" w:sz="0" w:space="0" w:color="auto"/>
            <w:left w:val="none" w:sz="0" w:space="0" w:color="auto"/>
            <w:bottom w:val="none" w:sz="0" w:space="0" w:color="auto"/>
            <w:right w:val="none" w:sz="0" w:space="0" w:color="auto"/>
          </w:divBdr>
        </w:div>
      </w:divsChild>
    </w:div>
    <w:div w:id="1193223815">
      <w:bodyDiv w:val="1"/>
      <w:marLeft w:val="0"/>
      <w:marRight w:val="0"/>
      <w:marTop w:val="0"/>
      <w:marBottom w:val="0"/>
      <w:divBdr>
        <w:top w:val="none" w:sz="0" w:space="0" w:color="auto"/>
        <w:left w:val="none" w:sz="0" w:space="0" w:color="auto"/>
        <w:bottom w:val="none" w:sz="0" w:space="0" w:color="auto"/>
        <w:right w:val="none" w:sz="0" w:space="0" w:color="auto"/>
      </w:divBdr>
      <w:divsChild>
        <w:div w:id="196820204">
          <w:marLeft w:val="0"/>
          <w:marRight w:val="0"/>
          <w:marTop w:val="0"/>
          <w:marBottom w:val="0"/>
          <w:divBdr>
            <w:top w:val="none" w:sz="0" w:space="0" w:color="auto"/>
            <w:left w:val="none" w:sz="0" w:space="0" w:color="auto"/>
            <w:bottom w:val="none" w:sz="0" w:space="0" w:color="auto"/>
            <w:right w:val="none" w:sz="0" w:space="0" w:color="auto"/>
          </w:divBdr>
        </w:div>
        <w:div w:id="289669937">
          <w:marLeft w:val="0"/>
          <w:marRight w:val="0"/>
          <w:marTop w:val="0"/>
          <w:marBottom w:val="0"/>
          <w:divBdr>
            <w:top w:val="none" w:sz="0" w:space="0" w:color="auto"/>
            <w:left w:val="none" w:sz="0" w:space="0" w:color="auto"/>
            <w:bottom w:val="none" w:sz="0" w:space="0" w:color="auto"/>
            <w:right w:val="none" w:sz="0" w:space="0" w:color="auto"/>
          </w:divBdr>
        </w:div>
        <w:div w:id="1527134541">
          <w:marLeft w:val="0"/>
          <w:marRight w:val="0"/>
          <w:marTop w:val="0"/>
          <w:marBottom w:val="0"/>
          <w:divBdr>
            <w:top w:val="none" w:sz="0" w:space="0" w:color="auto"/>
            <w:left w:val="none" w:sz="0" w:space="0" w:color="auto"/>
            <w:bottom w:val="none" w:sz="0" w:space="0" w:color="auto"/>
            <w:right w:val="none" w:sz="0" w:space="0" w:color="auto"/>
          </w:divBdr>
        </w:div>
        <w:div w:id="2084793368">
          <w:marLeft w:val="0"/>
          <w:marRight w:val="0"/>
          <w:marTop w:val="0"/>
          <w:marBottom w:val="0"/>
          <w:divBdr>
            <w:top w:val="none" w:sz="0" w:space="0" w:color="auto"/>
            <w:left w:val="none" w:sz="0" w:space="0" w:color="auto"/>
            <w:bottom w:val="none" w:sz="0" w:space="0" w:color="auto"/>
            <w:right w:val="none" w:sz="0" w:space="0" w:color="auto"/>
          </w:divBdr>
        </w:div>
      </w:divsChild>
    </w:div>
    <w:div w:id="1193612606">
      <w:bodyDiv w:val="1"/>
      <w:marLeft w:val="0"/>
      <w:marRight w:val="0"/>
      <w:marTop w:val="0"/>
      <w:marBottom w:val="0"/>
      <w:divBdr>
        <w:top w:val="none" w:sz="0" w:space="0" w:color="auto"/>
        <w:left w:val="none" w:sz="0" w:space="0" w:color="auto"/>
        <w:bottom w:val="none" w:sz="0" w:space="0" w:color="auto"/>
        <w:right w:val="none" w:sz="0" w:space="0" w:color="auto"/>
      </w:divBdr>
      <w:divsChild>
        <w:div w:id="1881549933">
          <w:marLeft w:val="0"/>
          <w:marRight w:val="0"/>
          <w:marTop w:val="0"/>
          <w:marBottom w:val="0"/>
          <w:divBdr>
            <w:top w:val="single" w:sz="6" w:space="0" w:color="A9AEB1"/>
            <w:left w:val="single" w:sz="6" w:space="0" w:color="A9AEB1"/>
            <w:bottom w:val="single" w:sz="6" w:space="0" w:color="A9AEB1"/>
            <w:right w:val="single" w:sz="6" w:space="0" w:color="A9AEB1"/>
          </w:divBdr>
          <w:divsChild>
            <w:div w:id="2124573022">
              <w:marLeft w:val="0"/>
              <w:marRight w:val="0"/>
              <w:marTop w:val="0"/>
              <w:marBottom w:val="0"/>
              <w:divBdr>
                <w:top w:val="none" w:sz="0" w:space="0" w:color="auto"/>
                <w:left w:val="none" w:sz="0" w:space="0" w:color="auto"/>
                <w:bottom w:val="none" w:sz="0" w:space="0" w:color="auto"/>
                <w:right w:val="none" w:sz="0" w:space="0" w:color="auto"/>
              </w:divBdr>
              <w:divsChild>
                <w:div w:id="514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4768">
          <w:marLeft w:val="0"/>
          <w:marRight w:val="0"/>
          <w:marTop w:val="0"/>
          <w:marBottom w:val="0"/>
          <w:divBdr>
            <w:top w:val="single" w:sz="6" w:space="0" w:color="A9AEB1"/>
            <w:left w:val="single" w:sz="6" w:space="0" w:color="A9AEB1"/>
            <w:bottom w:val="single" w:sz="6" w:space="0" w:color="A9AEB1"/>
            <w:right w:val="single" w:sz="6" w:space="0" w:color="A9AEB1"/>
          </w:divBdr>
          <w:divsChild>
            <w:div w:id="2046131102">
              <w:marLeft w:val="0"/>
              <w:marRight w:val="0"/>
              <w:marTop w:val="0"/>
              <w:marBottom w:val="0"/>
              <w:divBdr>
                <w:top w:val="none" w:sz="0" w:space="0" w:color="auto"/>
                <w:left w:val="none" w:sz="0" w:space="0" w:color="auto"/>
                <w:bottom w:val="none" w:sz="0" w:space="0" w:color="auto"/>
                <w:right w:val="none" w:sz="0" w:space="0" w:color="auto"/>
              </w:divBdr>
            </w:div>
          </w:divsChild>
        </w:div>
        <w:div w:id="1831601985">
          <w:marLeft w:val="0"/>
          <w:marRight w:val="0"/>
          <w:marTop w:val="0"/>
          <w:marBottom w:val="0"/>
          <w:divBdr>
            <w:top w:val="single" w:sz="6" w:space="0" w:color="A9AEB1"/>
            <w:left w:val="single" w:sz="6" w:space="0" w:color="A9AEB1"/>
            <w:bottom w:val="single" w:sz="6" w:space="0" w:color="A9AEB1"/>
            <w:right w:val="single" w:sz="6" w:space="0" w:color="A9AEB1"/>
          </w:divBdr>
          <w:divsChild>
            <w:div w:id="2005087248">
              <w:marLeft w:val="0"/>
              <w:marRight w:val="0"/>
              <w:marTop w:val="0"/>
              <w:marBottom w:val="0"/>
              <w:divBdr>
                <w:top w:val="none" w:sz="0" w:space="0" w:color="auto"/>
                <w:left w:val="none" w:sz="0" w:space="0" w:color="auto"/>
                <w:bottom w:val="none" w:sz="0" w:space="0" w:color="auto"/>
                <w:right w:val="none" w:sz="0" w:space="0" w:color="auto"/>
              </w:divBdr>
              <w:divsChild>
                <w:div w:id="2090957297">
                  <w:marLeft w:val="0"/>
                  <w:marRight w:val="0"/>
                  <w:marTop w:val="0"/>
                  <w:marBottom w:val="0"/>
                  <w:divBdr>
                    <w:top w:val="none" w:sz="0" w:space="0" w:color="auto"/>
                    <w:left w:val="none" w:sz="0" w:space="0" w:color="auto"/>
                    <w:bottom w:val="none" w:sz="0" w:space="0" w:color="auto"/>
                    <w:right w:val="none" w:sz="0" w:space="0" w:color="auto"/>
                  </w:divBdr>
                </w:div>
                <w:div w:id="13155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268061">
      <w:bodyDiv w:val="1"/>
      <w:marLeft w:val="0"/>
      <w:marRight w:val="0"/>
      <w:marTop w:val="0"/>
      <w:marBottom w:val="0"/>
      <w:divBdr>
        <w:top w:val="none" w:sz="0" w:space="0" w:color="auto"/>
        <w:left w:val="none" w:sz="0" w:space="0" w:color="auto"/>
        <w:bottom w:val="none" w:sz="0" w:space="0" w:color="auto"/>
        <w:right w:val="none" w:sz="0" w:space="0" w:color="auto"/>
      </w:divBdr>
      <w:divsChild>
        <w:div w:id="207375747">
          <w:marLeft w:val="0"/>
          <w:marRight w:val="0"/>
          <w:marTop w:val="0"/>
          <w:marBottom w:val="0"/>
          <w:divBdr>
            <w:top w:val="none" w:sz="0" w:space="0" w:color="auto"/>
            <w:left w:val="none" w:sz="0" w:space="0" w:color="auto"/>
            <w:bottom w:val="none" w:sz="0" w:space="0" w:color="auto"/>
            <w:right w:val="none" w:sz="0" w:space="0" w:color="auto"/>
          </w:divBdr>
        </w:div>
        <w:div w:id="1743942163">
          <w:marLeft w:val="0"/>
          <w:marRight w:val="0"/>
          <w:marTop w:val="0"/>
          <w:marBottom w:val="0"/>
          <w:divBdr>
            <w:top w:val="none" w:sz="0" w:space="0" w:color="auto"/>
            <w:left w:val="none" w:sz="0" w:space="0" w:color="auto"/>
            <w:bottom w:val="none" w:sz="0" w:space="0" w:color="auto"/>
            <w:right w:val="none" w:sz="0" w:space="0" w:color="auto"/>
          </w:divBdr>
        </w:div>
        <w:div w:id="2092433667">
          <w:marLeft w:val="0"/>
          <w:marRight w:val="0"/>
          <w:marTop w:val="0"/>
          <w:marBottom w:val="0"/>
          <w:divBdr>
            <w:top w:val="none" w:sz="0" w:space="0" w:color="auto"/>
            <w:left w:val="none" w:sz="0" w:space="0" w:color="auto"/>
            <w:bottom w:val="none" w:sz="0" w:space="0" w:color="auto"/>
            <w:right w:val="none" w:sz="0" w:space="0" w:color="auto"/>
          </w:divBdr>
        </w:div>
        <w:div w:id="2137554943">
          <w:marLeft w:val="0"/>
          <w:marRight w:val="0"/>
          <w:marTop w:val="0"/>
          <w:marBottom w:val="0"/>
          <w:divBdr>
            <w:top w:val="none" w:sz="0" w:space="0" w:color="auto"/>
            <w:left w:val="none" w:sz="0" w:space="0" w:color="auto"/>
            <w:bottom w:val="none" w:sz="0" w:space="0" w:color="auto"/>
            <w:right w:val="none" w:sz="0" w:space="0" w:color="auto"/>
          </w:divBdr>
        </w:div>
      </w:divsChild>
    </w:div>
    <w:div w:id="1194416143">
      <w:bodyDiv w:val="1"/>
      <w:marLeft w:val="0"/>
      <w:marRight w:val="0"/>
      <w:marTop w:val="0"/>
      <w:marBottom w:val="0"/>
      <w:divBdr>
        <w:top w:val="none" w:sz="0" w:space="0" w:color="auto"/>
        <w:left w:val="none" w:sz="0" w:space="0" w:color="auto"/>
        <w:bottom w:val="none" w:sz="0" w:space="0" w:color="auto"/>
        <w:right w:val="none" w:sz="0" w:space="0" w:color="auto"/>
      </w:divBdr>
      <w:divsChild>
        <w:div w:id="2082604550">
          <w:marLeft w:val="0"/>
          <w:marRight w:val="0"/>
          <w:marTop w:val="0"/>
          <w:marBottom w:val="0"/>
          <w:divBdr>
            <w:top w:val="single" w:sz="6" w:space="0" w:color="A9AEB1"/>
            <w:left w:val="single" w:sz="6" w:space="0" w:color="A9AEB1"/>
            <w:bottom w:val="single" w:sz="6" w:space="0" w:color="A9AEB1"/>
            <w:right w:val="single" w:sz="6" w:space="0" w:color="A9AEB1"/>
          </w:divBdr>
          <w:divsChild>
            <w:div w:id="525219116">
              <w:marLeft w:val="0"/>
              <w:marRight w:val="0"/>
              <w:marTop w:val="0"/>
              <w:marBottom w:val="0"/>
              <w:divBdr>
                <w:top w:val="none" w:sz="0" w:space="0" w:color="auto"/>
                <w:left w:val="none" w:sz="0" w:space="0" w:color="auto"/>
                <w:bottom w:val="none" w:sz="0" w:space="0" w:color="auto"/>
                <w:right w:val="none" w:sz="0" w:space="0" w:color="auto"/>
              </w:divBdr>
              <w:divsChild>
                <w:div w:id="177520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8087">
          <w:marLeft w:val="0"/>
          <w:marRight w:val="0"/>
          <w:marTop w:val="0"/>
          <w:marBottom w:val="0"/>
          <w:divBdr>
            <w:top w:val="single" w:sz="6" w:space="0" w:color="A9AEB1"/>
            <w:left w:val="single" w:sz="6" w:space="0" w:color="A9AEB1"/>
            <w:bottom w:val="single" w:sz="6" w:space="0" w:color="A9AEB1"/>
            <w:right w:val="single" w:sz="6" w:space="0" w:color="A9AEB1"/>
          </w:divBdr>
          <w:divsChild>
            <w:div w:id="1567686865">
              <w:marLeft w:val="0"/>
              <w:marRight w:val="0"/>
              <w:marTop w:val="0"/>
              <w:marBottom w:val="0"/>
              <w:divBdr>
                <w:top w:val="none" w:sz="0" w:space="0" w:color="auto"/>
                <w:left w:val="none" w:sz="0" w:space="0" w:color="auto"/>
                <w:bottom w:val="none" w:sz="0" w:space="0" w:color="auto"/>
                <w:right w:val="none" w:sz="0" w:space="0" w:color="auto"/>
              </w:divBdr>
            </w:div>
          </w:divsChild>
        </w:div>
        <w:div w:id="339164366">
          <w:marLeft w:val="0"/>
          <w:marRight w:val="0"/>
          <w:marTop w:val="0"/>
          <w:marBottom w:val="0"/>
          <w:divBdr>
            <w:top w:val="single" w:sz="6" w:space="0" w:color="A9AEB1"/>
            <w:left w:val="single" w:sz="6" w:space="0" w:color="A9AEB1"/>
            <w:bottom w:val="single" w:sz="6" w:space="0" w:color="A9AEB1"/>
            <w:right w:val="single" w:sz="6" w:space="0" w:color="A9AEB1"/>
          </w:divBdr>
          <w:divsChild>
            <w:div w:id="1732189827">
              <w:marLeft w:val="0"/>
              <w:marRight w:val="0"/>
              <w:marTop w:val="0"/>
              <w:marBottom w:val="0"/>
              <w:divBdr>
                <w:top w:val="none" w:sz="0" w:space="0" w:color="auto"/>
                <w:left w:val="none" w:sz="0" w:space="0" w:color="auto"/>
                <w:bottom w:val="none" w:sz="0" w:space="0" w:color="auto"/>
                <w:right w:val="none" w:sz="0" w:space="0" w:color="auto"/>
              </w:divBdr>
              <w:divsChild>
                <w:div w:id="841898378">
                  <w:marLeft w:val="0"/>
                  <w:marRight w:val="0"/>
                  <w:marTop w:val="0"/>
                  <w:marBottom w:val="0"/>
                  <w:divBdr>
                    <w:top w:val="none" w:sz="0" w:space="0" w:color="auto"/>
                    <w:left w:val="none" w:sz="0" w:space="0" w:color="auto"/>
                    <w:bottom w:val="none" w:sz="0" w:space="0" w:color="auto"/>
                    <w:right w:val="none" w:sz="0" w:space="0" w:color="auto"/>
                  </w:divBdr>
                </w:div>
                <w:div w:id="89682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23271">
      <w:bodyDiv w:val="1"/>
      <w:marLeft w:val="0"/>
      <w:marRight w:val="0"/>
      <w:marTop w:val="0"/>
      <w:marBottom w:val="0"/>
      <w:divBdr>
        <w:top w:val="none" w:sz="0" w:space="0" w:color="auto"/>
        <w:left w:val="none" w:sz="0" w:space="0" w:color="auto"/>
        <w:bottom w:val="none" w:sz="0" w:space="0" w:color="auto"/>
        <w:right w:val="none" w:sz="0" w:space="0" w:color="auto"/>
      </w:divBdr>
      <w:divsChild>
        <w:div w:id="911306466">
          <w:marLeft w:val="0"/>
          <w:marRight w:val="0"/>
          <w:marTop w:val="0"/>
          <w:marBottom w:val="0"/>
          <w:divBdr>
            <w:top w:val="single" w:sz="6" w:space="0" w:color="A9AEB1"/>
            <w:left w:val="single" w:sz="6" w:space="0" w:color="A9AEB1"/>
            <w:bottom w:val="single" w:sz="6" w:space="0" w:color="A9AEB1"/>
            <w:right w:val="single" w:sz="6" w:space="0" w:color="A9AEB1"/>
          </w:divBdr>
          <w:divsChild>
            <w:div w:id="1614556281">
              <w:marLeft w:val="0"/>
              <w:marRight w:val="0"/>
              <w:marTop w:val="0"/>
              <w:marBottom w:val="0"/>
              <w:divBdr>
                <w:top w:val="none" w:sz="0" w:space="0" w:color="auto"/>
                <w:left w:val="none" w:sz="0" w:space="0" w:color="auto"/>
                <w:bottom w:val="none" w:sz="0" w:space="0" w:color="auto"/>
                <w:right w:val="none" w:sz="0" w:space="0" w:color="auto"/>
              </w:divBdr>
              <w:divsChild>
                <w:div w:id="88213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4269">
          <w:marLeft w:val="0"/>
          <w:marRight w:val="0"/>
          <w:marTop w:val="0"/>
          <w:marBottom w:val="0"/>
          <w:divBdr>
            <w:top w:val="single" w:sz="6" w:space="0" w:color="A9AEB1"/>
            <w:left w:val="single" w:sz="6" w:space="0" w:color="A9AEB1"/>
            <w:bottom w:val="single" w:sz="6" w:space="0" w:color="A9AEB1"/>
            <w:right w:val="single" w:sz="6" w:space="0" w:color="A9AEB1"/>
          </w:divBdr>
          <w:divsChild>
            <w:div w:id="910820698">
              <w:marLeft w:val="0"/>
              <w:marRight w:val="0"/>
              <w:marTop w:val="0"/>
              <w:marBottom w:val="0"/>
              <w:divBdr>
                <w:top w:val="none" w:sz="0" w:space="0" w:color="auto"/>
                <w:left w:val="none" w:sz="0" w:space="0" w:color="auto"/>
                <w:bottom w:val="none" w:sz="0" w:space="0" w:color="auto"/>
                <w:right w:val="none" w:sz="0" w:space="0" w:color="auto"/>
              </w:divBdr>
            </w:div>
          </w:divsChild>
        </w:div>
        <w:div w:id="578708749">
          <w:marLeft w:val="0"/>
          <w:marRight w:val="0"/>
          <w:marTop w:val="0"/>
          <w:marBottom w:val="0"/>
          <w:divBdr>
            <w:top w:val="single" w:sz="6" w:space="0" w:color="A9AEB1"/>
            <w:left w:val="single" w:sz="6" w:space="0" w:color="A9AEB1"/>
            <w:bottom w:val="single" w:sz="6" w:space="0" w:color="A9AEB1"/>
            <w:right w:val="single" w:sz="6" w:space="0" w:color="A9AEB1"/>
          </w:divBdr>
          <w:divsChild>
            <w:div w:id="908340968">
              <w:marLeft w:val="0"/>
              <w:marRight w:val="0"/>
              <w:marTop w:val="0"/>
              <w:marBottom w:val="0"/>
              <w:divBdr>
                <w:top w:val="none" w:sz="0" w:space="0" w:color="auto"/>
                <w:left w:val="none" w:sz="0" w:space="0" w:color="auto"/>
                <w:bottom w:val="none" w:sz="0" w:space="0" w:color="auto"/>
                <w:right w:val="none" w:sz="0" w:space="0" w:color="auto"/>
              </w:divBdr>
              <w:divsChild>
                <w:div w:id="981812660">
                  <w:marLeft w:val="0"/>
                  <w:marRight w:val="0"/>
                  <w:marTop w:val="0"/>
                  <w:marBottom w:val="0"/>
                  <w:divBdr>
                    <w:top w:val="none" w:sz="0" w:space="0" w:color="auto"/>
                    <w:left w:val="none" w:sz="0" w:space="0" w:color="auto"/>
                    <w:bottom w:val="none" w:sz="0" w:space="0" w:color="auto"/>
                    <w:right w:val="none" w:sz="0" w:space="0" w:color="auto"/>
                  </w:divBdr>
                </w:div>
                <w:div w:id="912202869">
                  <w:marLeft w:val="0"/>
                  <w:marRight w:val="0"/>
                  <w:marTop w:val="0"/>
                  <w:marBottom w:val="0"/>
                  <w:divBdr>
                    <w:top w:val="none" w:sz="0" w:space="0" w:color="auto"/>
                    <w:left w:val="none" w:sz="0" w:space="0" w:color="auto"/>
                    <w:bottom w:val="none" w:sz="0" w:space="0" w:color="auto"/>
                    <w:right w:val="none" w:sz="0" w:space="0" w:color="auto"/>
                  </w:divBdr>
                </w:div>
                <w:div w:id="102852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998426">
      <w:bodyDiv w:val="1"/>
      <w:marLeft w:val="0"/>
      <w:marRight w:val="0"/>
      <w:marTop w:val="0"/>
      <w:marBottom w:val="0"/>
      <w:divBdr>
        <w:top w:val="none" w:sz="0" w:space="0" w:color="auto"/>
        <w:left w:val="none" w:sz="0" w:space="0" w:color="auto"/>
        <w:bottom w:val="none" w:sz="0" w:space="0" w:color="auto"/>
        <w:right w:val="none" w:sz="0" w:space="0" w:color="auto"/>
      </w:divBdr>
      <w:divsChild>
        <w:div w:id="108790367">
          <w:marLeft w:val="0"/>
          <w:marRight w:val="0"/>
          <w:marTop w:val="0"/>
          <w:marBottom w:val="0"/>
          <w:divBdr>
            <w:top w:val="none" w:sz="0" w:space="0" w:color="auto"/>
            <w:left w:val="none" w:sz="0" w:space="0" w:color="auto"/>
            <w:bottom w:val="none" w:sz="0" w:space="0" w:color="auto"/>
            <w:right w:val="none" w:sz="0" w:space="0" w:color="auto"/>
          </w:divBdr>
        </w:div>
        <w:div w:id="355348405">
          <w:marLeft w:val="0"/>
          <w:marRight w:val="0"/>
          <w:marTop w:val="0"/>
          <w:marBottom w:val="0"/>
          <w:divBdr>
            <w:top w:val="none" w:sz="0" w:space="0" w:color="auto"/>
            <w:left w:val="none" w:sz="0" w:space="0" w:color="auto"/>
            <w:bottom w:val="none" w:sz="0" w:space="0" w:color="auto"/>
            <w:right w:val="none" w:sz="0" w:space="0" w:color="auto"/>
          </w:divBdr>
        </w:div>
        <w:div w:id="1614363436">
          <w:marLeft w:val="0"/>
          <w:marRight w:val="0"/>
          <w:marTop w:val="0"/>
          <w:marBottom w:val="0"/>
          <w:divBdr>
            <w:top w:val="none" w:sz="0" w:space="0" w:color="auto"/>
            <w:left w:val="none" w:sz="0" w:space="0" w:color="auto"/>
            <w:bottom w:val="none" w:sz="0" w:space="0" w:color="auto"/>
            <w:right w:val="none" w:sz="0" w:space="0" w:color="auto"/>
          </w:divBdr>
        </w:div>
        <w:div w:id="1705863891">
          <w:marLeft w:val="0"/>
          <w:marRight w:val="0"/>
          <w:marTop w:val="0"/>
          <w:marBottom w:val="0"/>
          <w:divBdr>
            <w:top w:val="none" w:sz="0" w:space="0" w:color="auto"/>
            <w:left w:val="none" w:sz="0" w:space="0" w:color="auto"/>
            <w:bottom w:val="none" w:sz="0" w:space="0" w:color="auto"/>
            <w:right w:val="none" w:sz="0" w:space="0" w:color="auto"/>
          </w:divBdr>
        </w:div>
      </w:divsChild>
    </w:div>
    <w:div w:id="1196187563">
      <w:bodyDiv w:val="1"/>
      <w:marLeft w:val="0"/>
      <w:marRight w:val="0"/>
      <w:marTop w:val="0"/>
      <w:marBottom w:val="0"/>
      <w:divBdr>
        <w:top w:val="none" w:sz="0" w:space="0" w:color="auto"/>
        <w:left w:val="none" w:sz="0" w:space="0" w:color="auto"/>
        <w:bottom w:val="none" w:sz="0" w:space="0" w:color="auto"/>
        <w:right w:val="none" w:sz="0" w:space="0" w:color="auto"/>
      </w:divBdr>
      <w:divsChild>
        <w:div w:id="62532930">
          <w:marLeft w:val="0"/>
          <w:marRight w:val="0"/>
          <w:marTop w:val="0"/>
          <w:marBottom w:val="0"/>
          <w:divBdr>
            <w:top w:val="single" w:sz="6" w:space="0" w:color="A9AEB1"/>
            <w:left w:val="single" w:sz="6" w:space="0" w:color="A9AEB1"/>
            <w:bottom w:val="single" w:sz="6" w:space="0" w:color="A9AEB1"/>
            <w:right w:val="single" w:sz="6" w:space="0" w:color="A9AEB1"/>
          </w:divBdr>
          <w:divsChild>
            <w:div w:id="1268465899">
              <w:marLeft w:val="0"/>
              <w:marRight w:val="0"/>
              <w:marTop w:val="0"/>
              <w:marBottom w:val="0"/>
              <w:divBdr>
                <w:top w:val="none" w:sz="0" w:space="0" w:color="auto"/>
                <w:left w:val="none" w:sz="0" w:space="0" w:color="auto"/>
                <w:bottom w:val="none" w:sz="0" w:space="0" w:color="auto"/>
                <w:right w:val="none" w:sz="0" w:space="0" w:color="auto"/>
              </w:divBdr>
              <w:divsChild>
                <w:div w:id="590359479">
                  <w:marLeft w:val="0"/>
                  <w:marRight w:val="0"/>
                  <w:marTop w:val="0"/>
                  <w:marBottom w:val="0"/>
                  <w:divBdr>
                    <w:top w:val="none" w:sz="0" w:space="0" w:color="auto"/>
                    <w:left w:val="none" w:sz="0" w:space="0" w:color="auto"/>
                    <w:bottom w:val="none" w:sz="0" w:space="0" w:color="auto"/>
                    <w:right w:val="none" w:sz="0" w:space="0" w:color="auto"/>
                  </w:divBdr>
                </w:div>
                <w:div w:id="70918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067901">
          <w:marLeft w:val="0"/>
          <w:marRight w:val="0"/>
          <w:marTop w:val="0"/>
          <w:marBottom w:val="0"/>
          <w:divBdr>
            <w:top w:val="single" w:sz="6" w:space="0" w:color="A9AEB1"/>
            <w:left w:val="single" w:sz="6" w:space="0" w:color="A9AEB1"/>
            <w:bottom w:val="single" w:sz="6" w:space="0" w:color="A9AEB1"/>
            <w:right w:val="single" w:sz="6" w:space="0" w:color="A9AEB1"/>
          </w:divBdr>
          <w:divsChild>
            <w:div w:id="1619994244">
              <w:marLeft w:val="0"/>
              <w:marRight w:val="0"/>
              <w:marTop w:val="0"/>
              <w:marBottom w:val="0"/>
              <w:divBdr>
                <w:top w:val="none" w:sz="0" w:space="0" w:color="auto"/>
                <w:left w:val="none" w:sz="0" w:space="0" w:color="auto"/>
                <w:bottom w:val="none" w:sz="0" w:space="0" w:color="auto"/>
                <w:right w:val="none" w:sz="0" w:space="0" w:color="auto"/>
              </w:divBdr>
            </w:div>
          </w:divsChild>
        </w:div>
        <w:div w:id="1915971812">
          <w:marLeft w:val="0"/>
          <w:marRight w:val="0"/>
          <w:marTop w:val="0"/>
          <w:marBottom w:val="0"/>
          <w:divBdr>
            <w:top w:val="single" w:sz="6" w:space="0" w:color="A9AEB1"/>
            <w:left w:val="single" w:sz="6" w:space="0" w:color="A9AEB1"/>
            <w:bottom w:val="single" w:sz="6" w:space="0" w:color="A9AEB1"/>
            <w:right w:val="single" w:sz="6" w:space="0" w:color="A9AEB1"/>
          </w:divBdr>
          <w:divsChild>
            <w:div w:id="2080788699">
              <w:marLeft w:val="0"/>
              <w:marRight w:val="0"/>
              <w:marTop w:val="0"/>
              <w:marBottom w:val="0"/>
              <w:divBdr>
                <w:top w:val="none" w:sz="0" w:space="0" w:color="auto"/>
                <w:left w:val="none" w:sz="0" w:space="0" w:color="auto"/>
                <w:bottom w:val="none" w:sz="0" w:space="0" w:color="auto"/>
                <w:right w:val="none" w:sz="0" w:space="0" w:color="auto"/>
              </w:divBdr>
              <w:divsChild>
                <w:div w:id="154691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84429">
      <w:bodyDiv w:val="1"/>
      <w:marLeft w:val="0"/>
      <w:marRight w:val="0"/>
      <w:marTop w:val="0"/>
      <w:marBottom w:val="0"/>
      <w:divBdr>
        <w:top w:val="none" w:sz="0" w:space="0" w:color="auto"/>
        <w:left w:val="none" w:sz="0" w:space="0" w:color="auto"/>
        <w:bottom w:val="none" w:sz="0" w:space="0" w:color="auto"/>
        <w:right w:val="none" w:sz="0" w:space="0" w:color="auto"/>
      </w:divBdr>
      <w:divsChild>
        <w:div w:id="710810878">
          <w:marLeft w:val="0"/>
          <w:marRight w:val="0"/>
          <w:marTop w:val="0"/>
          <w:marBottom w:val="0"/>
          <w:divBdr>
            <w:top w:val="none" w:sz="0" w:space="0" w:color="auto"/>
            <w:left w:val="none" w:sz="0" w:space="0" w:color="auto"/>
            <w:bottom w:val="none" w:sz="0" w:space="0" w:color="auto"/>
            <w:right w:val="none" w:sz="0" w:space="0" w:color="auto"/>
          </w:divBdr>
        </w:div>
        <w:div w:id="1532260039">
          <w:marLeft w:val="0"/>
          <w:marRight w:val="0"/>
          <w:marTop w:val="0"/>
          <w:marBottom w:val="0"/>
          <w:divBdr>
            <w:top w:val="none" w:sz="0" w:space="0" w:color="auto"/>
            <w:left w:val="none" w:sz="0" w:space="0" w:color="auto"/>
            <w:bottom w:val="none" w:sz="0" w:space="0" w:color="auto"/>
            <w:right w:val="none" w:sz="0" w:space="0" w:color="auto"/>
          </w:divBdr>
        </w:div>
        <w:div w:id="1927955786">
          <w:marLeft w:val="0"/>
          <w:marRight w:val="0"/>
          <w:marTop w:val="0"/>
          <w:marBottom w:val="0"/>
          <w:divBdr>
            <w:top w:val="none" w:sz="0" w:space="0" w:color="auto"/>
            <w:left w:val="none" w:sz="0" w:space="0" w:color="auto"/>
            <w:bottom w:val="none" w:sz="0" w:space="0" w:color="auto"/>
            <w:right w:val="none" w:sz="0" w:space="0" w:color="auto"/>
          </w:divBdr>
        </w:div>
        <w:div w:id="2021160153">
          <w:marLeft w:val="0"/>
          <w:marRight w:val="0"/>
          <w:marTop w:val="0"/>
          <w:marBottom w:val="0"/>
          <w:divBdr>
            <w:top w:val="none" w:sz="0" w:space="0" w:color="auto"/>
            <w:left w:val="none" w:sz="0" w:space="0" w:color="auto"/>
            <w:bottom w:val="none" w:sz="0" w:space="0" w:color="auto"/>
            <w:right w:val="none" w:sz="0" w:space="0" w:color="auto"/>
          </w:divBdr>
        </w:div>
      </w:divsChild>
    </w:div>
    <w:div w:id="1197428062">
      <w:bodyDiv w:val="1"/>
      <w:marLeft w:val="0"/>
      <w:marRight w:val="0"/>
      <w:marTop w:val="0"/>
      <w:marBottom w:val="0"/>
      <w:divBdr>
        <w:top w:val="none" w:sz="0" w:space="0" w:color="auto"/>
        <w:left w:val="none" w:sz="0" w:space="0" w:color="auto"/>
        <w:bottom w:val="none" w:sz="0" w:space="0" w:color="auto"/>
        <w:right w:val="none" w:sz="0" w:space="0" w:color="auto"/>
      </w:divBdr>
      <w:divsChild>
        <w:div w:id="814108946">
          <w:marLeft w:val="0"/>
          <w:marRight w:val="0"/>
          <w:marTop w:val="0"/>
          <w:marBottom w:val="0"/>
          <w:divBdr>
            <w:top w:val="none" w:sz="0" w:space="0" w:color="auto"/>
            <w:left w:val="none" w:sz="0" w:space="0" w:color="auto"/>
            <w:bottom w:val="none" w:sz="0" w:space="0" w:color="auto"/>
            <w:right w:val="none" w:sz="0" w:space="0" w:color="auto"/>
          </w:divBdr>
        </w:div>
        <w:div w:id="1203445904">
          <w:marLeft w:val="0"/>
          <w:marRight w:val="0"/>
          <w:marTop w:val="0"/>
          <w:marBottom w:val="0"/>
          <w:divBdr>
            <w:top w:val="none" w:sz="0" w:space="0" w:color="auto"/>
            <w:left w:val="none" w:sz="0" w:space="0" w:color="auto"/>
            <w:bottom w:val="none" w:sz="0" w:space="0" w:color="auto"/>
            <w:right w:val="none" w:sz="0" w:space="0" w:color="auto"/>
          </w:divBdr>
        </w:div>
        <w:div w:id="1974630730">
          <w:marLeft w:val="0"/>
          <w:marRight w:val="0"/>
          <w:marTop w:val="0"/>
          <w:marBottom w:val="0"/>
          <w:divBdr>
            <w:top w:val="none" w:sz="0" w:space="0" w:color="auto"/>
            <w:left w:val="none" w:sz="0" w:space="0" w:color="auto"/>
            <w:bottom w:val="none" w:sz="0" w:space="0" w:color="auto"/>
            <w:right w:val="none" w:sz="0" w:space="0" w:color="auto"/>
          </w:divBdr>
        </w:div>
        <w:div w:id="2066488811">
          <w:marLeft w:val="0"/>
          <w:marRight w:val="0"/>
          <w:marTop w:val="0"/>
          <w:marBottom w:val="0"/>
          <w:divBdr>
            <w:top w:val="none" w:sz="0" w:space="0" w:color="auto"/>
            <w:left w:val="none" w:sz="0" w:space="0" w:color="auto"/>
            <w:bottom w:val="none" w:sz="0" w:space="0" w:color="auto"/>
            <w:right w:val="none" w:sz="0" w:space="0" w:color="auto"/>
          </w:divBdr>
        </w:div>
      </w:divsChild>
    </w:div>
    <w:div w:id="1197693362">
      <w:bodyDiv w:val="1"/>
      <w:marLeft w:val="0"/>
      <w:marRight w:val="0"/>
      <w:marTop w:val="0"/>
      <w:marBottom w:val="0"/>
      <w:divBdr>
        <w:top w:val="none" w:sz="0" w:space="0" w:color="auto"/>
        <w:left w:val="none" w:sz="0" w:space="0" w:color="auto"/>
        <w:bottom w:val="none" w:sz="0" w:space="0" w:color="auto"/>
        <w:right w:val="none" w:sz="0" w:space="0" w:color="auto"/>
      </w:divBdr>
      <w:divsChild>
        <w:div w:id="15422766">
          <w:marLeft w:val="0"/>
          <w:marRight w:val="0"/>
          <w:marTop w:val="0"/>
          <w:marBottom w:val="0"/>
          <w:divBdr>
            <w:top w:val="none" w:sz="0" w:space="0" w:color="auto"/>
            <w:left w:val="none" w:sz="0" w:space="0" w:color="auto"/>
            <w:bottom w:val="none" w:sz="0" w:space="0" w:color="auto"/>
            <w:right w:val="none" w:sz="0" w:space="0" w:color="auto"/>
          </w:divBdr>
        </w:div>
        <w:div w:id="594018690">
          <w:marLeft w:val="0"/>
          <w:marRight w:val="0"/>
          <w:marTop w:val="0"/>
          <w:marBottom w:val="0"/>
          <w:divBdr>
            <w:top w:val="none" w:sz="0" w:space="0" w:color="auto"/>
            <w:left w:val="none" w:sz="0" w:space="0" w:color="auto"/>
            <w:bottom w:val="none" w:sz="0" w:space="0" w:color="auto"/>
            <w:right w:val="none" w:sz="0" w:space="0" w:color="auto"/>
          </w:divBdr>
        </w:div>
        <w:div w:id="765005677">
          <w:marLeft w:val="0"/>
          <w:marRight w:val="0"/>
          <w:marTop w:val="0"/>
          <w:marBottom w:val="0"/>
          <w:divBdr>
            <w:top w:val="none" w:sz="0" w:space="0" w:color="auto"/>
            <w:left w:val="none" w:sz="0" w:space="0" w:color="auto"/>
            <w:bottom w:val="none" w:sz="0" w:space="0" w:color="auto"/>
            <w:right w:val="none" w:sz="0" w:space="0" w:color="auto"/>
          </w:divBdr>
        </w:div>
        <w:div w:id="2034913375">
          <w:marLeft w:val="0"/>
          <w:marRight w:val="0"/>
          <w:marTop w:val="0"/>
          <w:marBottom w:val="0"/>
          <w:divBdr>
            <w:top w:val="none" w:sz="0" w:space="0" w:color="auto"/>
            <w:left w:val="none" w:sz="0" w:space="0" w:color="auto"/>
            <w:bottom w:val="none" w:sz="0" w:space="0" w:color="auto"/>
            <w:right w:val="none" w:sz="0" w:space="0" w:color="auto"/>
          </w:divBdr>
        </w:div>
      </w:divsChild>
    </w:div>
    <w:div w:id="1198422510">
      <w:bodyDiv w:val="1"/>
      <w:marLeft w:val="0"/>
      <w:marRight w:val="0"/>
      <w:marTop w:val="0"/>
      <w:marBottom w:val="0"/>
      <w:divBdr>
        <w:top w:val="none" w:sz="0" w:space="0" w:color="auto"/>
        <w:left w:val="none" w:sz="0" w:space="0" w:color="auto"/>
        <w:bottom w:val="none" w:sz="0" w:space="0" w:color="auto"/>
        <w:right w:val="none" w:sz="0" w:space="0" w:color="auto"/>
      </w:divBdr>
      <w:divsChild>
        <w:div w:id="1550260174">
          <w:marLeft w:val="0"/>
          <w:marRight w:val="0"/>
          <w:marTop w:val="0"/>
          <w:marBottom w:val="0"/>
          <w:divBdr>
            <w:top w:val="none" w:sz="0" w:space="0" w:color="auto"/>
            <w:left w:val="none" w:sz="0" w:space="0" w:color="auto"/>
            <w:bottom w:val="none" w:sz="0" w:space="0" w:color="auto"/>
            <w:right w:val="none" w:sz="0" w:space="0" w:color="auto"/>
          </w:divBdr>
        </w:div>
        <w:div w:id="1834563870">
          <w:marLeft w:val="0"/>
          <w:marRight w:val="0"/>
          <w:marTop w:val="0"/>
          <w:marBottom w:val="0"/>
          <w:divBdr>
            <w:top w:val="none" w:sz="0" w:space="0" w:color="auto"/>
            <w:left w:val="none" w:sz="0" w:space="0" w:color="auto"/>
            <w:bottom w:val="none" w:sz="0" w:space="0" w:color="auto"/>
            <w:right w:val="none" w:sz="0" w:space="0" w:color="auto"/>
          </w:divBdr>
        </w:div>
      </w:divsChild>
    </w:div>
    <w:div w:id="1198616622">
      <w:bodyDiv w:val="1"/>
      <w:marLeft w:val="0"/>
      <w:marRight w:val="0"/>
      <w:marTop w:val="0"/>
      <w:marBottom w:val="0"/>
      <w:divBdr>
        <w:top w:val="none" w:sz="0" w:space="0" w:color="auto"/>
        <w:left w:val="none" w:sz="0" w:space="0" w:color="auto"/>
        <w:bottom w:val="none" w:sz="0" w:space="0" w:color="auto"/>
        <w:right w:val="none" w:sz="0" w:space="0" w:color="auto"/>
      </w:divBdr>
      <w:divsChild>
        <w:div w:id="483200282">
          <w:marLeft w:val="0"/>
          <w:marRight w:val="0"/>
          <w:marTop w:val="0"/>
          <w:marBottom w:val="0"/>
          <w:divBdr>
            <w:top w:val="single" w:sz="6" w:space="0" w:color="A9AEB1"/>
            <w:left w:val="single" w:sz="6" w:space="0" w:color="A9AEB1"/>
            <w:bottom w:val="single" w:sz="6" w:space="0" w:color="A9AEB1"/>
            <w:right w:val="single" w:sz="6" w:space="0" w:color="A9AEB1"/>
          </w:divBdr>
          <w:divsChild>
            <w:div w:id="1841970378">
              <w:marLeft w:val="0"/>
              <w:marRight w:val="0"/>
              <w:marTop w:val="0"/>
              <w:marBottom w:val="0"/>
              <w:divBdr>
                <w:top w:val="none" w:sz="0" w:space="0" w:color="auto"/>
                <w:left w:val="none" w:sz="0" w:space="0" w:color="auto"/>
                <w:bottom w:val="none" w:sz="0" w:space="0" w:color="auto"/>
                <w:right w:val="none" w:sz="0" w:space="0" w:color="auto"/>
              </w:divBdr>
            </w:div>
          </w:divsChild>
        </w:div>
        <w:div w:id="1634286615">
          <w:marLeft w:val="0"/>
          <w:marRight w:val="0"/>
          <w:marTop w:val="0"/>
          <w:marBottom w:val="0"/>
          <w:divBdr>
            <w:top w:val="single" w:sz="6" w:space="0" w:color="A9AEB1"/>
            <w:left w:val="single" w:sz="6" w:space="0" w:color="A9AEB1"/>
            <w:bottom w:val="single" w:sz="6" w:space="0" w:color="A9AEB1"/>
            <w:right w:val="single" w:sz="6" w:space="0" w:color="A9AEB1"/>
          </w:divBdr>
          <w:divsChild>
            <w:div w:id="1065178511">
              <w:marLeft w:val="0"/>
              <w:marRight w:val="0"/>
              <w:marTop w:val="0"/>
              <w:marBottom w:val="0"/>
              <w:divBdr>
                <w:top w:val="none" w:sz="0" w:space="0" w:color="auto"/>
                <w:left w:val="none" w:sz="0" w:space="0" w:color="auto"/>
                <w:bottom w:val="none" w:sz="0" w:space="0" w:color="auto"/>
                <w:right w:val="none" w:sz="0" w:space="0" w:color="auto"/>
              </w:divBdr>
              <w:divsChild>
                <w:div w:id="418404249">
                  <w:marLeft w:val="0"/>
                  <w:marRight w:val="0"/>
                  <w:marTop w:val="0"/>
                  <w:marBottom w:val="0"/>
                  <w:divBdr>
                    <w:top w:val="none" w:sz="0" w:space="0" w:color="auto"/>
                    <w:left w:val="none" w:sz="0" w:space="0" w:color="auto"/>
                    <w:bottom w:val="none" w:sz="0" w:space="0" w:color="auto"/>
                    <w:right w:val="none" w:sz="0" w:space="0" w:color="auto"/>
                  </w:divBdr>
                </w:div>
                <w:div w:id="63028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675732">
          <w:marLeft w:val="0"/>
          <w:marRight w:val="0"/>
          <w:marTop w:val="0"/>
          <w:marBottom w:val="0"/>
          <w:divBdr>
            <w:top w:val="single" w:sz="6" w:space="0" w:color="A9AEB1"/>
            <w:left w:val="single" w:sz="6" w:space="0" w:color="A9AEB1"/>
            <w:bottom w:val="single" w:sz="6" w:space="0" w:color="A9AEB1"/>
            <w:right w:val="single" w:sz="6" w:space="0" w:color="A9AEB1"/>
          </w:divBdr>
          <w:divsChild>
            <w:div w:id="527720113">
              <w:marLeft w:val="0"/>
              <w:marRight w:val="0"/>
              <w:marTop w:val="0"/>
              <w:marBottom w:val="0"/>
              <w:divBdr>
                <w:top w:val="none" w:sz="0" w:space="0" w:color="auto"/>
                <w:left w:val="none" w:sz="0" w:space="0" w:color="auto"/>
                <w:bottom w:val="none" w:sz="0" w:space="0" w:color="auto"/>
                <w:right w:val="none" w:sz="0" w:space="0" w:color="auto"/>
              </w:divBdr>
              <w:divsChild>
                <w:div w:id="139638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817194">
      <w:bodyDiv w:val="1"/>
      <w:marLeft w:val="0"/>
      <w:marRight w:val="0"/>
      <w:marTop w:val="0"/>
      <w:marBottom w:val="0"/>
      <w:divBdr>
        <w:top w:val="none" w:sz="0" w:space="0" w:color="auto"/>
        <w:left w:val="none" w:sz="0" w:space="0" w:color="auto"/>
        <w:bottom w:val="none" w:sz="0" w:space="0" w:color="auto"/>
        <w:right w:val="none" w:sz="0" w:space="0" w:color="auto"/>
      </w:divBdr>
    </w:div>
    <w:div w:id="1199507752">
      <w:bodyDiv w:val="1"/>
      <w:marLeft w:val="0"/>
      <w:marRight w:val="0"/>
      <w:marTop w:val="0"/>
      <w:marBottom w:val="0"/>
      <w:divBdr>
        <w:top w:val="none" w:sz="0" w:space="0" w:color="auto"/>
        <w:left w:val="none" w:sz="0" w:space="0" w:color="auto"/>
        <w:bottom w:val="none" w:sz="0" w:space="0" w:color="auto"/>
        <w:right w:val="none" w:sz="0" w:space="0" w:color="auto"/>
      </w:divBdr>
      <w:divsChild>
        <w:div w:id="138543693">
          <w:marLeft w:val="0"/>
          <w:marRight w:val="0"/>
          <w:marTop w:val="0"/>
          <w:marBottom w:val="0"/>
          <w:divBdr>
            <w:top w:val="none" w:sz="0" w:space="0" w:color="auto"/>
            <w:left w:val="none" w:sz="0" w:space="0" w:color="auto"/>
            <w:bottom w:val="none" w:sz="0" w:space="0" w:color="auto"/>
            <w:right w:val="none" w:sz="0" w:space="0" w:color="auto"/>
          </w:divBdr>
        </w:div>
        <w:div w:id="218171164">
          <w:marLeft w:val="0"/>
          <w:marRight w:val="0"/>
          <w:marTop w:val="0"/>
          <w:marBottom w:val="0"/>
          <w:divBdr>
            <w:top w:val="none" w:sz="0" w:space="0" w:color="auto"/>
            <w:left w:val="none" w:sz="0" w:space="0" w:color="auto"/>
            <w:bottom w:val="none" w:sz="0" w:space="0" w:color="auto"/>
            <w:right w:val="none" w:sz="0" w:space="0" w:color="auto"/>
          </w:divBdr>
        </w:div>
        <w:div w:id="474416824">
          <w:marLeft w:val="0"/>
          <w:marRight w:val="0"/>
          <w:marTop w:val="0"/>
          <w:marBottom w:val="0"/>
          <w:divBdr>
            <w:top w:val="none" w:sz="0" w:space="0" w:color="auto"/>
            <w:left w:val="none" w:sz="0" w:space="0" w:color="auto"/>
            <w:bottom w:val="none" w:sz="0" w:space="0" w:color="auto"/>
            <w:right w:val="none" w:sz="0" w:space="0" w:color="auto"/>
          </w:divBdr>
        </w:div>
        <w:div w:id="595790268">
          <w:marLeft w:val="0"/>
          <w:marRight w:val="0"/>
          <w:marTop w:val="0"/>
          <w:marBottom w:val="0"/>
          <w:divBdr>
            <w:top w:val="none" w:sz="0" w:space="0" w:color="auto"/>
            <w:left w:val="none" w:sz="0" w:space="0" w:color="auto"/>
            <w:bottom w:val="none" w:sz="0" w:space="0" w:color="auto"/>
            <w:right w:val="none" w:sz="0" w:space="0" w:color="auto"/>
          </w:divBdr>
        </w:div>
      </w:divsChild>
    </w:div>
    <w:div w:id="1199927630">
      <w:bodyDiv w:val="1"/>
      <w:marLeft w:val="0"/>
      <w:marRight w:val="0"/>
      <w:marTop w:val="0"/>
      <w:marBottom w:val="0"/>
      <w:divBdr>
        <w:top w:val="none" w:sz="0" w:space="0" w:color="auto"/>
        <w:left w:val="none" w:sz="0" w:space="0" w:color="auto"/>
        <w:bottom w:val="none" w:sz="0" w:space="0" w:color="auto"/>
        <w:right w:val="none" w:sz="0" w:space="0" w:color="auto"/>
      </w:divBdr>
      <w:divsChild>
        <w:div w:id="1004480029">
          <w:marLeft w:val="0"/>
          <w:marRight w:val="0"/>
          <w:marTop w:val="0"/>
          <w:marBottom w:val="0"/>
          <w:divBdr>
            <w:top w:val="single" w:sz="6" w:space="0" w:color="A9AEB1"/>
            <w:left w:val="single" w:sz="6" w:space="0" w:color="A9AEB1"/>
            <w:bottom w:val="single" w:sz="6" w:space="0" w:color="A9AEB1"/>
            <w:right w:val="single" w:sz="6" w:space="0" w:color="A9AEB1"/>
          </w:divBdr>
          <w:divsChild>
            <w:div w:id="1865242318">
              <w:marLeft w:val="0"/>
              <w:marRight w:val="0"/>
              <w:marTop w:val="0"/>
              <w:marBottom w:val="0"/>
              <w:divBdr>
                <w:top w:val="none" w:sz="0" w:space="0" w:color="auto"/>
                <w:left w:val="none" w:sz="0" w:space="0" w:color="auto"/>
                <w:bottom w:val="none" w:sz="0" w:space="0" w:color="auto"/>
                <w:right w:val="none" w:sz="0" w:space="0" w:color="auto"/>
              </w:divBdr>
              <w:divsChild>
                <w:div w:id="84011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907207">
          <w:marLeft w:val="0"/>
          <w:marRight w:val="0"/>
          <w:marTop w:val="0"/>
          <w:marBottom w:val="0"/>
          <w:divBdr>
            <w:top w:val="single" w:sz="6" w:space="0" w:color="A9AEB1"/>
            <w:left w:val="single" w:sz="6" w:space="0" w:color="A9AEB1"/>
            <w:bottom w:val="single" w:sz="6" w:space="0" w:color="A9AEB1"/>
            <w:right w:val="single" w:sz="6" w:space="0" w:color="A9AEB1"/>
          </w:divBdr>
          <w:divsChild>
            <w:div w:id="407001969">
              <w:marLeft w:val="0"/>
              <w:marRight w:val="0"/>
              <w:marTop w:val="0"/>
              <w:marBottom w:val="0"/>
              <w:divBdr>
                <w:top w:val="none" w:sz="0" w:space="0" w:color="auto"/>
                <w:left w:val="none" w:sz="0" w:space="0" w:color="auto"/>
                <w:bottom w:val="none" w:sz="0" w:space="0" w:color="auto"/>
                <w:right w:val="none" w:sz="0" w:space="0" w:color="auto"/>
              </w:divBdr>
            </w:div>
          </w:divsChild>
        </w:div>
        <w:div w:id="2008432803">
          <w:marLeft w:val="0"/>
          <w:marRight w:val="0"/>
          <w:marTop w:val="0"/>
          <w:marBottom w:val="0"/>
          <w:divBdr>
            <w:top w:val="single" w:sz="6" w:space="0" w:color="A9AEB1"/>
            <w:left w:val="single" w:sz="6" w:space="0" w:color="A9AEB1"/>
            <w:bottom w:val="single" w:sz="6" w:space="0" w:color="A9AEB1"/>
            <w:right w:val="single" w:sz="6" w:space="0" w:color="A9AEB1"/>
          </w:divBdr>
          <w:divsChild>
            <w:div w:id="578179398">
              <w:marLeft w:val="0"/>
              <w:marRight w:val="0"/>
              <w:marTop w:val="0"/>
              <w:marBottom w:val="0"/>
              <w:divBdr>
                <w:top w:val="none" w:sz="0" w:space="0" w:color="auto"/>
                <w:left w:val="none" w:sz="0" w:space="0" w:color="auto"/>
                <w:bottom w:val="none" w:sz="0" w:space="0" w:color="auto"/>
                <w:right w:val="none" w:sz="0" w:space="0" w:color="auto"/>
              </w:divBdr>
              <w:divsChild>
                <w:div w:id="1132794749">
                  <w:marLeft w:val="0"/>
                  <w:marRight w:val="0"/>
                  <w:marTop w:val="0"/>
                  <w:marBottom w:val="0"/>
                  <w:divBdr>
                    <w:top w:val="none" w:sz="0" w:space="0" w:color="auto"/>
                    <w:left w:val="none" w:sz="0" w:space="0" w:color="auto"/>
                    <w:bottom w:val="none" w:sz="0" w:space="0" w:color="auto"/>
                    <w:right w:val="none" w:sz="0" w:space="0" w:color="auto"/>
                  </w:divBdr>
                </w:div>
                <w:div w:id="72649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75310">
      <w:bodyDiv w:val="1"/>
      <w:marLeft w:val="0"/>
      <w:marRight w:val="0"/>
      <w:marTop w:val="0"/>
      <w:marBottom w:val="0"/>
      <w:divBdr>
        <w:top w:val="none" w:sz="0" w:space="0" w:color="auto"/>
        <w:left w:val="none" w:sz="0" w:space="0" w:color="auto"/>
        <w:bottom w:val="none" w:sz="0" w:space="0" w:color="auto"/>
        <w:right w:val="none" w:sz="0" w:space="0" w:color="auto"/>
      </w:divBdr>
      <w:divsChild>
        <w:div w:id="638803043">
          <w:marLeft w:val="0"/>
          <w:marRight w:val="0"/>
          <w:marTop w:val="0"/>
          <w:marBottom w:val="0"/>
          <w:divBdr>
            <w:top w:val="single" w:sz="6" w:space="0" w:color="A9AEB1"/>
            <w:left w:val="single" w:sz="6" w:space="0" w:color="A9AEB1"/>
            <w:bottom w:val="single" w:sz="6" w:space="0" w:color="A9AEB1"/>
            <w:right w:val="single" w:sz="6" w:space="0" w:color="A9AEB1"/>
          </w:divBdr>
          <w:divsChild>
            <w:div w:id="990137077">
              <w:marLeft w:val="0"/>
              <w:marRight w:val="0"/>
              <w:marTop w:val="0"/>
              <w:marBottom w:val="0"/>
              <w:divBdr>
                <w:top w:val="none" w:sz="0" w:space="0" w:color="auto"/>
                <w:left w:val="none" w:sz="0" w:space="0" w:color="auto"/>
                <w:bottom w:val="none" w:sz="0" w:space="0" w:color="auto"/>
                <w:right w:val="none" w:sz="0" w:space="0" w:color="auto"/>
              </w:divBdr>
            </w:div>
          </w:divsChild>
        </w:div>
        <w:div w:id="792334079">
          <w:marLeft w:val="0"/>
          <w:marRight w:val="0"/>
          <w:marTop w:val="0"/>
          <w:marBottom w:val="0"/>
          <w:divBdr>
            <w:top w:val="single" w:sz="6" w:space="0" w:color="A9AEB1"/>
            <w:left w:val="single" w:sz="6" w:space="0" w:color="A9AEB1"/>
            <w:bottom w:val="single" w:sz="6" w:space="0" w:color="A9AEB1"/>
            <w:right w:val="single" w:sz="6" w:space="0" w:color="A9AEB1"/>
          </w:divBdr>
          <w:divsChild>
            <w:div w:id="1654799886">
              <w:marLeft w:val="0"/>
              <w:marRight w:val="0"/>
              <w:marTop w:val="0"/>
              <w:marBottom w:val="0"/>
              <w:divBdr>
                <w:top w:val="none" w:sz="0" w:space="0" w:color="auto"/>
                <w:left w:val="none" w:sz="0" w:space="0" w:color="auto"/>
                <w:bottom w:val="none" w:sz="0" w:space="0" w:color="auto"/>
                <w:right w:val="none" w:sz="0" w:space="0" w:color="auto"/>
              </w:divBdr>
              <w:divsChild>
                <w:div w:id="358894260">
                  <w:marLeft w:val="0"/>
                  <w:marRight w:val="0"/>
                  <w:marTop w:val="0"/>
                  <w:marBottom w:val="0"/>
                  <w:divBdr>
                    <w:top w:val="none" w:sz="0" w:space="0" w:color="auto"/>
                    <w:left w:val="none" w:sz="0" w:space="0" w:color="auto"/>
                    <w:bottom w:val="none" w:sz="0" w:space="0" w:color="auto"/>
                    <w:right w:val="none" w:sz="0" w:space="0" w:color="auto"/>
                  </w:divBdr>
                </w:div>
                <w:div w:id="180881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46365">
          <w:marLeft w:val="0"/>
          <w:marRight w:val="0"/>
          <w:marTop w:val="0"/>
          <w:marBottom w:val="0"/>
          <w:divBdr>
            <w:top w:val="single" w:sz="6" w:space="0" w:color="A9AEB1"/>
            <w:left w:val="single" w:sz="6" w:space="0" w:color="A9AEB1"/>
            <w:bottom w:val="single" w:sz="6" w:space="0" w:color="A9AEB1"/>
            <w:right w:val="single" w:sz="6" w:space="0" w:color="A9AEB1"/>
          </w:divBdr>
          <w:divsChild>
            <w:div w:id="229732542">
              <w:marLeft w:val="0"/>
              <w:marRight w:val="0"/>
              <w:marTop w:val="0"/>
              <w:marBottom w:val="0"/>
              <w:divBdr>
                <w:top w:val="none" w:sz="0" w:space="0" w:color="auto"/>
                <w:left w:val="none" w:sz="0" w:space="0" w:color="auto"/>
                <w:bottom w:val="none" w:sz="0" w:space="0" w:color="auto"/>
                <w:right w:val="none" w:sz="0" w:space="0" w:color="auto"/>
              </w:divBdr>
              <w:divsChild>
                <w:div w:id="91004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624254">
      <w:bodyDiv w:val="1"/>
      <w:marLeft w:val="0"/>
      <w:marRight w:val="0"/>
      <w:marTop w:val="0"/>
      <w:marBottom w:val="0"/>
      <w:divBdr>
        <w:top w:val="none" w:sz="0" w:space="0" w:color="auto"/>
        <w:left w:val="none" w:sz="0" w:space="0" w:color="auto"/>
        <w:bottom w:val="none" w:sz="0" w:space="0" w:color="auto"/>
        <w:right w:val="none" w:sz="0" w:space="0" w:color="auto"/>
      </w:divBdr>
      <w:divsChild>
        <w:div w:id="267395564">
          <w:marLeft w:val="0"/>
          <w:marRight w:val="0"/>
          <w:marTop w:val="0"/>
          <w:marBottom w:val="0"/>
          <w:divBdr>
            <w:top w:val="none" w:sz="0" w:space="0" w:color="auto"/>
            <w:left w:val="none" w:sz="0" w:space="0" w:color="auto"/>
            <w:bottom w:val="none" w:sz="0" w:space="0" w:color="auto"/>
            <w:right w:val="none" w:sz="0" w:space="0" w:color="auto"/>
          </w:divBdr>
        </w:div>
        <w:div w:id="1028683034">
          <w:marLeft w:val="0"/>
          <w:marRight w:val="0"/>
          <w:marTop w:val="0"/>
          <w:marBottom w:val="0"/>
          <w:divBdr>
            <w:top w:val="none" w:sz="0" w:space="0" w:color="auto"/>
            <w:left w:val="none" w:sz="0" w:space="0" w:color="auto"/>
            <w:bottom w:val="none" w:sz="0" w:space="0" w:color="auto"/>
            <w:right w:val="none" w:sz="0" w:space="0" w:color="auto"/>
          </w:divBdr>
        </w:div>
        <w:div w:id="1231886770">
          <w:marLeft w:val="0"/>
          <w:marRight w:val="0"/>
          <w:marTop w:val="0"/>
          <w:marBottom w:val="0"/>
          <w:divBdr>
            <w:top w:val="none" w:sz="0" w:space="0" w:color="auto"/>
            <w:left w:val="none" w:sz="0" w:space="0" w:color="auto"/>
            <w:bottom w:val="none" w:sz="0" w:space="0" w:color="auto"/>
            <w:right w:val="none" w:sz="0" w:space="0" w:color="auto"/>
          </w:divBdr>
        </w:div>
        <w:div w:id="2102532437">
          <w:marLeft w:val="0"/>
          <w:marRight w:val="0"/>
          <w:marTop w:val="0"/>
          <w:marBottom w:val="0"/>
          <w:divBdr>
            <w:top w:val="none" w:sz="0" w:space="0" w:color="auto"/>
            <w:left w:val="none" w:sz="0" w:space="0" w:color="auto"/>
            <w:bottom w:val="none" w:sz="0" w:space="0" w:color="auto"/>
            <w:right w:val="none" w:sz="0" w:space="0" w:color="auto"/>
          </w:divBdr>
        </w:div>
      </w:divsChild>
    </w:div>
    <w:div w:id="1202087833">
      <w:bodyDiv w:val="1"/>
      <w:marLeft w:val="0"/>
      <w:marRight w:val="0"/>
      <w:marTop w:val="0"/>
      <w:marBottom w:val="0"/>
      <w:divBdr>
        <w:top w:val="none" w:sz="0" w:space="0" w:color="auto"/>
        <w:left w:val="none" w:sz="0" w:space="0" w:color="auto"/>
        <w:bottom w:val="none" w:sz="0" w:space="0" w:color="auto"/>
        <w:right w:val="none" w:sz="0" w:space="0" w:color="auto"/>
      </w:divBdr>
      <w:divsChild>
        <w:div w:id="711000918">
          <w:marLeft w:val="0"/>
          <w:marRight w:val="0"/>
          <w:marTop w:val="0"/>
          <w:marBottom w:val="0"/>
          <w:divBdr>
            <w:top w:val="none" w:sz="0" w:space="0" w:color="auto"/>
            <w:left w:val="none" w:sz="0" w:space="0" w:color="auto"/>
            <w:bottom w:val="none" w:sz="0" w:space="0" w:color="auto"/>
            <w:right w:val="none" w:sz="0" w:space="0" w:color="auto"/>
          </w:divBdr>
        </w:div>
        <w:div w:id="726225474">
          <w:marLeft w:val="0"/>
          <w:marRight w:val="0"/>
          <w:marTop w:val="0"/>
          <w:marBottom w:val="0"/>
          <w:divBdr>
            <w:top w:val="none" w:sz="0" w:space="0" w:color="auto"/>
            <w:left w:val="none" w:sz="0" w:space="0" w:color="auto"/>
            <w:bottom w:val="none" w:sz="0" w:space="0" w:color="auto"/>
            <w:right w:val="none" w:sz="0" w:space="0" w:color="auto"/>
          </w:divBdr>
        </w:div>
        <w:div w:id="1676764449">
          <w:marLeft w:val="0"/>
          <w:marRight w:val="0"/>
          <w:marTop w:val="0"/>
          <w:marBottom w:val="0"/>
          <w:divBdr>
            <w:top w:val="none" w:sz="0" w:space="0" w:color="auto"/>
            <w:left w:val="none" w:sz="0" w:space="0" w:color="auto"/>
            <w:bottom w:val="none" w:sz="0" w:space="0" w:color="auto"/>
            <w:right w:val="none" w:sz="0" w:space="0" w:color="auto"/>
          </w:divBdr>
        </w:div>
        <w:div w:id="2015912679">
          <w:marLeft w:val="0"/>
          <w:marRight w:val="0"/>
          <w:marTop w:val="0"/>
          <w:marBottom w:val="0"/>
          <w:divBdr>
            <w:top w:val="none" w:sz="0" w:space="0" w:color="auto"/>
            <w:left w:val="none" w:sz="0" w:space="0" w:color="auto"/>
            <w:bottom w:val="none" w:sz="0" w:space="0" w:color="auto"/>
            <w:right w:val="none" w:sz="0" w:space="0" w:color="auto"/>
          </w:divBdr>
        </w:div>
      </w:divsChild>
    </w:div>
    <w:div w:id="1202207874">
      <w:bodyDiv w:val="1"/>
      <w:marLeft w:val="0"/>
      <w:marRight w:val="0"/>
      <w:marTop w:val="0"/>
      <w:marBottom w:val="0"/>
      <w:divBdr>
        <w:top w:val="none" w:sz="0" w:space="0" w:color="auto"/>
        <w:left w:val="none" w:sz="0" w:space="0" w:color="auto"/>
        <w:bottom w:val="none" w:sz="0" w:space="0" w:color="auto"/>
        <w:right w:val="none" w:sz="0" w:space="0" w:color="auto"/>
      </w:divBdr>
      <w:divsChild>
        <w:div w:id="27419071">
          <w:marLeft w:val="0"/>
          <w:marRight w:val="0"/>
          <w:marTop w:val="0"/>
          <w:marBottom w:val="0"/>
          <w:divBdr>
            <w:top w:val="single" w:sz="6" w:space="0" w:color="A9AEB1"/>
            <w:left w:val="single" w:sz="6" w:space="0" w:color="A9AEB1"/>
            <w:bottom w:val="single" w:sz="6" w:space="0" w:color="A9AEB1"/>
            <w:right w:val="single" w:sz="6" w:space="0" w:color="A9AEB1"/>
          </w:divBdr>
          <w:divsChild>
            <w:div w:id="564681221">
              <w:marLeft w:val="0"/>
              <w:marRight w:val="0"/>
              <w:marTop w:val="0"/>
              <w:marBottom w:val="0"/>
              <w:divBdr>
                <w:top w:val="none" w:sz="0" w:space="0" w:color="auto"/>
                <w:left w:val="none" w:sz="0" w:space="0" w:color="auto"/>
                <w:bottom w:val="none" w:sz="0" w:space="0" w:color="auto"/>
                <w:right w:val="none" w:sz="0" w:space="0" w:color="auto"/>
              </w:divBdr>
              <w:divsChild>
                <w:div w:id="90526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21960">
          <w:marLeft w:val="0"/>
          <w:marRight w:val="0"/>
          <w:marTop w:val="0"/>
          <w:marBottom w:val="0"/>
          <w:divBdr>
            <w:top w:val="single" w:sz="6" w:space="0" w:color="A9AEB1"/>
            <w:left w:val="single" w:sz="6" w:space="0" w:color="A9AEB1"/>
            <w:bottom w:val="single" w:sz="6" w:space="0" w:color="A9AEB1"/>
            <w:right w:val="single" w:sz="6" w:space="0" w:color="A9AEB1"/>
          </w:divBdr>
          <w:divsChild>
            <w:div w:id="1198736821">
              <w:marLeft w:val="0"/>
              <w:marRight w:val="0"/>
              <w:marTop w:val="0"/>
              <w:marBottom w:val="0"/>
              <w:divBdr>
                <w:top w:val="none" w:sz="0" w:space="0" w:color="auto"/>
                <w:left w:val="none" w:sz="0" w:space="0" w:color="auto"/>
                <w:bottom w:val="none" w:sz="0" w:space="0" w:color="auto"/>
                <w:right w:val="none" w:sz="0" w:space="0" w:color="auto"/>
              </w:divBdr>
            </w:div>
          </w:divsChild>
        </w:div>
        <w:div w:id="669679520">
          <w:marLeft w:val="0"/>
          <w:marRight w:val="0"/>
          <w:marTop w:val="0"/>
          <w:marBottom w:val="0"/>
          <w:divBdr>
            <w:top w:val="single" w:sz="6" w:space="0" w:color="A9AEB1"/>
            <w:left w:val="single" w:sz="6" w:space="0" w:color="A9AEB1"/>
            <w:bottom w:val="single" w:sz="6" w:space="0" w:color="A9AEB1"/>
            <w:right w:val="single" w:sz="6" w:space="0" w:color="A9AEB1"/>
          </w:divBdr>
          <w:divsChild>
            <w:div w:id="580675359">
              <w:marLeft w:val="0"/>
              <w:marRight w:val="0"/>
              <w:marTop w:val="0"/>
              <w:marBottom w:val="0"/>
              <w:divBdr>
                <w:top w:val="none" w:sz="0" w:space="0" w:color="auto"/>
                <w:left w:val="none" w:sz="0" w:space="0" w:color="auto"/>
                <w:bottom w:val="none" w:sz="0" w:space="0" w:color="auto"/>
                <w:right w:val="none" w:sz="0" w:space="0" w:color="auto"/>
              </w:divBdr>
              <w:divsChild>
                <w:div w:id="223832119">
                  <w:marLeft w:val="0"/>
                  <w:marRight w:val="0"/>
                  <w:marTop w:val="0"/>
                  <w:marBottom w:val="0"/>
                  <w:divBdr>
                    <w:top w:val="none" w:sz="0" w:space="0" w:color="auto"/>
                    <w:left w:val="none" w:sz="0" w:space="0" w:color="auto"/>
                    <w:bottom w:val="none" w:sz="0" w:space="0" w:color="auto"/>
                    <w:right w:val="none" w:sz="0" w:space="0" w:color="auto"/>
                  </w:divBdr>
                </w:div>
                <w:div w:id="56317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248358">
      <w:bodyDiv w:val="1"/>
      <w:marLeft w:val="0"/>
      <w:marRight w:val="0"/>
      <w:marTop w:val="0"/>
      <w:marBottom w:val="0"/>
      <w:divBdr>
        <w:top w:val="none" w:sz="0" w:space="0" w:color="auto"/>
        <w:left w:val="none" w:sz="0" w:space="0" w:color="auto"/>
        <w:bottom w:val="none" w:sz="0" w:space="0" w:color="auto"/>
        <w:right w:val="none" w:sz="0" w:space="0" w:color="auto"/>
      </w:divBdr>
      <w:divsChild>
        <w:div w:id="378866991">
          <w:marLeft w:val="0"/>
          <w:marRight w:val="0"/>
          <w:marTop w:val="0"/>
          <w:marBottom w:val="0"/>
          <w:divBdr>
            <w:top w:val="none" w:sz="0" w:space="0" w:color="auto"/>
            <w:left w:val="none" w:sz="0" w:space="0" w:color="auto"/>
            <w:bottom w:val="none" w:sz="0" w:space="0" w:color="auto"/>
            <w:right w:val="none" w:sz="0" w:space="0" w:color="auto"/>
          </w:divBdr>
        </w:div>
        <w:div w:id="601761341">
          <w:marLeft w:val="0"/>
          <w:marRight w:val="0"/>
          <w:marTop w:val="0"/>
          <w:marBottom w:val="0"/>
          <w:divBdr>
            <w:top w:val="none" w:sz="0" w:space="0" w:color="auto"/>
            <w:left w:val="none" w:sz="0" w:space="0" w:color="auto"/>
            <w:bottom w:val="none" w:sz="0" w:space="0" w:color="auto"/>
            <w:right w:val="none" w:sz="0" w:space="0" w:color="auto"/>
          </w:divBdr>
        </w:div>
        <w:div w:id="1156994790">
          <w:marLeft w:val="0"/>
          <w:marRight w:val="0"/>
          <w:marTop w:val="0"/>
          <w:marBottom w:val="0"/>
          <w:divBdr>
            <w:top w:val="none" w:sz="0" w:space="0" w:color="auto"/>
            <w:left w:val="none" w:sz="0" w:space="0" w:color="auto"/>
            <w:bottom w:val="none" w:sz="0" w:space="0" w:color="auto"/>
            <w:right w:val="none" w:sz="0" w:space="0" w:color="auto"/>
          </w:divBdr>
        </w:div>
        <w:div w:id="1433550366">
          <w:marLeft w:val="0"/>
          <w:marRight w:val="0"/>
          <w:marTop w:val="0"/>
          <w:marBottom w:val="0"/>
          <w:divBdr>
            <w:top w:val="none" w:sz="0" w:space="0" w:color="auto"/>
            <w:left w:val="none" w:sz="0" w:space="0" w:color="auto"/>
            <w:bottom w:val="none" w:sz="0" w:space="0" w:color="auto"/>
            <w:right w:val="none" w:sz="0" w:space="0" w:color="auto"/>
          </w:divBdr>
        </w:div>
      </w:divsChild>
    </w:div>
    <w:div w:id="1203396745">
      <w:bodyDiv w:val="1"/>
      <w:marLeft w:val="0"/>
      <w:marRight w:val="0"/>
      <w:marTop w:val="0"/>
      <w:marBottom w:val="0"/>
      <w:divBdr>
        <w:top w:val="none" w:sz="0" w:space="0" w:color="auto"/>
        <w:left w:val="none" w:sz="0" w:space="0" w:color="auto"/>
        <w:bottom w:val="none" w:sz="0" w:space="0" w:color="auto"/>
        <w:right w:val="none" w:sz="0" w:space="0" w:color="auto"/>
      </w:divBdr>
      <w:divsChild>
        <w:div w:id="566961180">
          <w:marLeft w:val="0"/>
          <w:marRight w:val="0"/>
          <w:marTop w:val="0"/>
          <w:marBottom w:val="0"/>
          <w:divBdr>
            <w:top w:val="none" w:sz="0" w:space="0" w:color="auto"/>
            <w:left w:val="none" w:sz="0" w:space="0" w:color="auto"/>
            <w:bottom w:val="none" w:sz="0" w:space="0" w:color="auto"/>
            <w:right w:val="none" w:sz="0" w:space="0" w:color="auto"/>
          </w:divBdr>
        </w:div>
        <w:div w:id="1287391620">
          <w:marLeft w:val="0"/>
          <w:marRight w:val="0"/>
          <w:marTop w:val="0"/>
          <w:marBottom w:val="0"/>
          <w:divBdr>
            <w:top w:val="none" w:sz="0" w:space="0" w:color="auto"/>
            <w:left w:val="none" w:sz="0" w:space="0" w:color="auto"/>
            <w:bottom w:val="none" w:sz="0" w:space="0" w:color="auto"/>
            <w:right w:val="none" w:sz="0" w:space="0" w:color="auto"/>
          </w:divBdr>
        </w:div>
        <w:div w:id="1784613879">
          <w:marLeft w:val="0"/>
          <w:marRight w:val="0"/>
          <w:marTop w:val="0"/>
          <w:marBottom w:val="0"/>
          <w:divBdr>
            <w:top w:val="none" w:sz="0" w:space="0" w:color="auto"/>
            <w:left w:val="none" w:sz="0" w:space="0" w:color="auto"/>
            <w:bottom w:val="none" w:sz="0" w:space="0" w:color="auto"/>
            <w:right w:val="none" w:sz="0" w:space="0" w:color="auto"/>
          </w:divBdr>
        </w:div>
        <w:div w:id="1907841092">
          <w:marLeft w:val="0"/>
          <w:marRight w:val="0"/>
          <w:marTop w:val="0"/>
          <w:marBottom w:val="0"/>
          <w:divBdr>
            <w:top w:val="none" w:sz="0" w:space="0" w:color="auto"/>
            <w:left w:val="none" w:sz="0" w:space="0" w:color="auto"/>
            <w:bottom w:val="none" w:sz="0" w:space="0" w:color="auto"/>
            <w:right w:val="none" w:sz="0" w:space="0" w:color="auto"/>
          </w:divBdr>
        </w:div>
      </w:divsChild>
    </w:div>
    <w:div w:id="1203593253">
      <w:bodyDiv w:val="1"/>
      <w:marLeft w:val="0"/>
      <w:marRight w:val="0"/>
      <w:marTop w:val="0"/>
      <w:marBottom w:val="0"/>
      <w:divBdr>
        <w:top w:val="none" w:sz="0" w:space="0" w:color="auto"/>
        <w:left w:val="none" w:sz="0" w:space="0" w:color="auto"/>
        <w:bottom w:val="none" w:sz="0" w:space="0" w:color="auto"/>
        <w:right w:val="none" w:sz="0" w:space="0" w:color="auto"/>
      </w:divBdr>
      <w:divsChild>
        <w:div w:id="269090973">
          <w:marLeft w:val="0"/>
          <w:marRight w:val="0"/>
          <w:marTop w:val="0"/>
          <w:marBottom w:val="0"/>
          <w:divBdr>
            <w:top w:val="none" w:sz="0" w:space="0" w:color="auto"/>
            <w:left w:val="none" w:sz="0" w:space="0" w:color="auto"/>
            <w:bottom w:val="none" w:sz="0" w:space="0" w:color="auto"/>
            <w:right w:val="none" w:sz="0" w:space="0" w:color="auto"/>
          </w:divBdr>
        </w:div>
        <w:div w:id="543366590">
          <w:marLeft w:val="0"/>
          <w:marRight w:val="0"/>
          <w:marTop w:val="0"/>
          <w:marBottom w:val="0"/>
          <w:divBdr>
            <w:top w:val="none" w:sz="0" w:space="0" w:color="auto"/>
            <w:left w:val="none" w:sz="0" w:space="0" w:color="auto"/>
            <w:bottom w:val="none" w:sz="0" w:space="0" w:color="auto"/>
            <w:right w:val="none" w:sz="0" w:space="0" w:color="auto"/>
          </w:divBdr>
        </w:div>
      </w:divsChild>
    </w:div>
    <w:div w:id="1203665467">
      <w:bodyDiv w:val="1"/>
      <w:marLeft w:val="0"/>
      <w:marRight w:val="0"/>
      <w:marTop w:val="0"/>
      <w:marBottom w:val="0"/>
      <w:divBdr>
        <w:top w:val="none" w:sz="0" w:space="0" w:color="auto"/>
        <w:left w:val="none" w:sz="0" w:space="0" w:color="auto"/>
        <w:bottom w:val="none" w:sz="0" w:space="0" w:color="auto"/>
        <w:right w:val="none" w:sz="0" w:space="0" w:color="auto"/>
      </w:divBdr>
      <w:divsChild>
        <w:div w:id="365330283">
          <w:marLeft w:val="0"/>
          <w:marRight w:val="0"/>
          <w:marTop w:val="0"/>
          <w:marBottom w:val="0"/>
          <w:divBdr>
            <w:top w:val="none" w:sz="0" w:space="0" w:color="auto"/>
            <w:left w:val="none" w:sz="0" w:space="0" w:color="auto"/>
            <w:bottom w:val="none" w:sz="0" w:space="0" w:color="auto"/>
            <w:right w:val="none" w:sz="0" w:space="0" w:color="auto"/>
          </w:divBdr>
          <w:divsChild>
            <w:div w:id="61493354">
              <w:marLeft w:val="0"/>
              <w:marRight w:val="0"/>
              <w:marTop w:val="0"/>
              <w:marBottom w:val="0"/>
              <w:divBdr>
                <w:top w:val="none" w:sz="0" w:space="0" w:color="auto"/>
                <w:left w:val="none" w:sz="0" w:space="0" w:color="auto"/>
                <w:bottom w:val="none" w:sz="0" w:space="0" w:color="auto"/>
                <w:right w:val="none" w:sz="0" w:space="0" w:color="auto"/>
              </w:divBdr>
            </w:div>
          </w:divsChild>
        </w:div>
        <w:div w:id="2088962304">
          <w:marLeft w:val="0"/>
          <w:marRight w:val="0"/>
          <w:marTop w:val="0"/>
          <w:marBottom w:val="0"/>
          <w:divBdr>
            <w:top w:val="none" w:sz="0" w:space="0" w:color="auto"/>
            <w:left w:val="none" w:sz="0" w:space="0" w:color="auto"/>
            <w:bottom w:val="none" w:sz="0" w:space="0" w:color="auto"/>
            <w:right w:val="none" w:sz="0" w:space="0" w:color="auto"/>
          </w:divBdr>
          <w:divsChild>
            <w:div w:id="1620187508">
              <w:marLeft w:val="-225"/>
              <w:marRight w:val="-225"/>
              <w:marTop w:val="0"/>
              <w:marBottom w:val="0"/>
              <w:divBdr>
                <w:top w:val="none" w:sz="0" w:space="0" w:color="auto"/>
                <w:left w:val="none" w:sz="0" w:space="0" w:color="auto"/>
                <w:bottom w:val="none" w:sz="0" w:space="0" w:color="auto"/>
                <w:right w:val="none" w:sz="0" w:space="0" w:color="auto"/>
              </w:divBdr>
              <w:divsChild>
                <w:div w:id="826869393">
                  <w:marLeft w:val="0"/>
                  <w:marRight w:val="0"/>
                  <w:marTop w:val="0"/>
                  <w:marBottom w:val="0"/>
                  <w:divBdr>
                    <w:top w:val="none" w:sz="0" w:space="0" w:color="auto"/>
                    <w:left w:val="none" w:sz="0" w:space="0" w:color="auto"/>
                    <w:bottom w:val="none" w:sz="0" w:space="0" w:color="auto"/>
                    <w:right w:val="none" w:sz="0" w:space="0" w:color="auto"/>
                  </w:divBdr>
                  <w:divsChild>
                    <w:div w:id="1511211898">
                      <w:marLeft w:val="0"/>
                      <w:marRight w:val="0"/>
                      <w:marTop w:val="0"/>
                      <w:marBottom w:val="0"/>
                      <w:divBdr>
                        <w:top w:val="none" w:sz="0" w:space="0" w:color="auto"/>
                        <w:left w:val="none" w:sz="0" w:space="0" w:color="auto"/>
                        <w:bottom w:val="none" w:sz="0" w:space="0" w:color="auto"/>
                        <w:right w:val="none" w:sz="0" w:space="0" w:color="auto"/>
                      </w:divBdr>
                      <w:divsChild>
                        <w:div w:id="1020008749">
                          <w:marLeft w:val="0"/>
                          <w:marRight w:val="0"/>
                          <w:marTop w:val="0"/>
                          <w:marBottom w:val="0"/>
                          <w:divBdr>
                            <w:top w:val="none" w:sz="0" w:space="0" w:color="auto"/>
                            <w:left w:val="none" w:sz="0" w:space="0" w:color="auto"/>
                            <w:bottom w:val="none" w:sz="0" w:space="0" w:color="auto"/>
                            <w:right w:val="none" w:sz="0" w:space="0" w:color="auto"/>
                          </w:divBdr>
                          <w:divsChild>
                            <w:div w:id="425855691">
                              <w:marLeft w:val="0"/>
                              <w:marRight w:val="0"/>
                              <w:marTop w:val="0"/>
                              <w:marBottom w:val="0"/>
                              <w:divBdr>
                                <w:top w:val="none" w:sz="0" w:space="0" w:color="auto"/>
                                <w:left w:val="none" w:sz="0" w:space="0" w:color="auto"/>
                                <w:bottom w:val="none" w:sz="0" w:space="0" w:color="auto"/>
                                <w:right w:val="none" w:sz="0" w:space="0" w:color="auto"/>
                              </w:divBdr>
                            </w:div>
                            <w:div w:id="2023781606">
                              <w:marLeft w:val="0"/>
                              <w:marRight w:val="0"/>
                              <w:marTop w:val="0"/>
                              <w:marBottom w:val="0"/>
                              <w:divBdr>
                                <w:top w:val="none" w:sz="0" w:space="0" w:color="auto"/>
                                <w:left w:val="none" w:sz="0" w:space="0" w:color="auto"/>
                                <w:bottom w:val="none" w:sz="0" w:space="0" w:color="auto"/>
                                <w:right w:val="none" w:sz="0" w:space="0" w:color="auto"/>
                              </w:divBdr>
                              <w:divsChild>
                                <w:div w:id="300229343">
                                  <w:marLeft w:val="0"/>
                                  <w:marRight w:val="0"/>
                                  <w:marTop w:val="0"/>
                                  <w:marBottom w:val="0"/>
                                  <w:divBdr>
                                    <w:top w:val="none" w:sz="0" w:space="0" w:color="auto"/>
                                    <w:left w:val="none" w:sz="0" w:space="0" w:color="auto"/>
                                    <w:bottom w:val="none" w:sz="0" w:space="0" w:color="auto"/>
                                    <w:right w:val="none" w:sz="0" w:space="0" w:color="auto"/>
                                  </w:divBdr>
                                </w:div>
                                <w:div w:id="149267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785222">
      <w:bodyDiv w:val="1"/>
      <w:marLeft w:val="0"/>
      <w:marRight w:val="0"/>
      <w:marTop w:val="0"/>
      <w:marBottom w:val="0"/>
      <w:divBdr>
        <w:top w:val="none" w:sz="0" w:space="0" w:color="auto"/>
        <w:left w:val="none" w:sz="0" w:space="0" w:color="auto"/>
        <w:bottom w:val="none" w:sz="0" w:space="0" w:color="auto"/>
        <w:right w:val="none" w:sz="0" w:space="0" w:color="auto"/>
      </w:divBdr>
      <w:divsChild>
        <w:div w:id="40911188">
          <w:marLeft w:val="0"/>
          <w:marRight w:val="0"/>
          <w:marTop w:val="0"/>
          <w:marBottom w:val="0"/>
          <w:divBdr>
            <w:top w:val="none" w:sz="0" w:space="0" w:color="auto"/>
            <w:left w:val="none" w:sz="0" w:space="0" w:color="auto"/>
            <w:bottom w:val="none" w:sz="0" w:space="0" w:color="auto"/>
            <w:right w:val="none" w:sz="0" w:space="0" w:color="auto"/>
          </w:divBdr>
        </w:div>
        <w:div w:id="936868939">
          <w:marLeft w:val="0"/>
          <w:marRight w:val="0"/>
          <w:marTop w:val="0"/>
          <w:marBottom w:val="0"/>
          <w:divBdr>
            <w:top w:val="none" w:sz="0" w:space="0" w:color="auto"/>
            <w:left w:val="none" w:sz="0" w:space="0" w:color="auto"/>
            <w:bottom w:val="none" w:sz="0" w:space="0" w:color="auto"/>
            <w:right w:val="none" w:sz="0" w:space="0" w:color="auto"/>
          </w:divBdr>
        </w:div>
        <w:div w:id="1471947518">
          <w:marLeft w:val="0"/>
          <w:marRight w:val="0"/>
          <w:marTop w:val="0"/>
          <w:marBottom w:val="0"/>
          <w:divBdr>
            <w:top w:val="none" w:sz="0" w:space="0" w:color="auto"/>
            <w:left w:val="none" w:sz="0" w:space="0" w:color="auto"/>
            <w:bottom w:val="none" w:sz="0" w:space="0" w:color="auto"/>
            <w:right w:val="none" w:sz="0" w:space="0" w:color="auto"/>
          </w:divBdr>
        </w:div>
        <w:div w:id="1651516600">
          <w:marLeft w:val="0"/>
          <w:marRight w:val="0"/>
          <w:marTop w:val="0"/>
          <w:marBottom w:val="0"/>
          <w:divBdr>
            <w:top w:val="none" w:sz="0" w:space="0" w:color="auto"/>
            <w:left w:val="none" w:sz="0" w:space="0" w:color="auto"/>
            <w:bottom w:val="none" w:sz="0" w:space="0" w:color="auto"/>
            <w:right w:val="none" w:sz="0" w:space="0" w:color="auto"/>
          </w:divBdr>
        </w:div>
      </w:divsChild>
    </w:div>
    <w:div w:id="1204751215">
      <w:bodyDiv w:val="1"/>
      <w:marLeft w:val="0"/>
      <w:marRight w:val="0"/>
      <w:marTop w:val="0"/>
      <w:marBottom w:val="0"/>
      <w:divBdr>
        <w:top w:val="none" w:sz="0" w:space="0" w:color="auto"/>
        <w:left w:val="none" w:sz="0" w:space="0" w:color="auto"/>
        <w:bottom w:val="none" w:sz="0" w:space="0" w:color="auto"/>
        <w:right w:val="none" w:sz="0" w:space="0" w:color="auto"/>
      </w:divBdr>
    </w:div>
    <w:div w:id="1204976751">
      <w:bodyDiv w:val="1"/>
      <w:marLeft w:val="0"/>
      <w:marRight w:val="0"/>
      <w:marTop w:val="0"/>
      <w:marBottom w:val="0"/>
      <w:divBdr>
        <w:top w:val="none" w:sz="0" w:space="0" w:color="auto"/>
        <w:left w:val="none" w:sz="0" w:space="0" w:color="auto"/>
        <w:bottom w:val="none" w:sz="0" w:space="0" w:color="auto"/>
        <w:right w:val="none" w:sz="0" w:space="0" w:color="auto"/>
      </w:divBdr>
      <w:divsChild>
        <w:div w:id="631204910">
          <w:marLeft w:val="0"/>
          <w:marRight w:val="0"/>
          <w:marTop w:val="0"/>
          <w:marBottom w:val="0"/>
          <w:divBdr>
            <w:top w:val="none" w:sz="0" w:space="0" w:color="auto"/>
            <w:left w:val="none" w:sz="0" w:space="0" w:color="auto"/>
            <w:bottom w:val="none" w:sz="0" w:space="0" w:color="auto"/>
            <w:right w:val="none" w:sz="0" w:space="0" w:color="auto"/>
          </w:divBdr>
        </w:div>
        <w:div w:id="683019453">
          <w:marLeft w:val="0"/>
          <w:marRight w:val="0"/>
          <w:marTop w:val="0"/>
          <w:marBottom w:val="0"/>
          <w:divBdr>
            <w:top w:val="none" w:sz="0" w:space="0" w:color="auto"/>
            <w:left w:val="none" w:sz="0" w:space="0" w:color="auto"/>
            <w:bottom w:val="none" w:sz="0" w:space="0" w:color="auto"/>
            <w:right w:val="none" w:sz="0" w:space="0" w:color="auto"/>
          </w:divBdr>
          <w:divsChild>
            <w:div w:id="1077901471">
              <w:marLeft w:val="0"/>
              <w:marRight w:val="0"/>
              <w:marTop w:val="0"/>
              <w:marBottom w:val="0"/>
              <w:divBdr>
                <w:top w:val="none" w:sz="0" w:space="0" w:color="auto"/>
                <w:left w:val="none" w:sz="0" w:space="0" w:color="auto"/>
                <w:bottom w:val="none" w:sz="0" w:space="0" w:color="auto"/>
                <w:right w:val="none" w:sz="0" w:space="0" w:color="auto"/>
              </w:divBdr>
              <w:divsChild>
                <w:div w:id="3241100">
                  <w:marLeft w:val="0"/>
                  <w:marRight w:val="0"/>
                  <w:marTop w:val="0"/>
                  <w:marBottom w:val="0"/>
                  <w:divBdr>
                    <w:top w:val="none" w:sz="0" w:space="0" w:color="auto"/>
                    <w:left w:val="none" w:sz="0" w:space="0" w:color="auto"/>
                    <w:bottom w:val="none" w:sz="0" w:space="0" w:color="auto"/>
                    <w:right w:val="none" w:sz="0" w:space="0" w:color="auto"/>
                  </w:divBdr>
                </w:div>
                <w:div w:id="128673372">
                  <w:marLeft w:val="0"/>
                  <w:marRight w:val="0"/>
                  <w:marTop w:val="0"/>
                  <w:marBottom w:val="0"/>
                  <w:divBdr>
                    <w:top w:val="none" w:sz="0" w:space="0" w:color="auto"/>
                    <w:left w:val="none" w:sz="0" w:space="0" w:color="auto"/>
                    <w:bottom w:val="none" w:sz="0" w:space="0" w:color="auto"/>
                    <w:right w:val="none" w:sz="0" w:space="0" w:color="auto"/>
                  </w:divBdr>
                </w:div>
                <w:div w:id="675811728">
                  <w:marLeft w:val="0"/>
                  <w:marRight w:val="0"/>
                  <w:marTop w:val="0"/>
                  <w:marBottom w:val="0"/>
                  <w:divBdr>
                    <w:top w:val="none" w:sz="0" w:space="0" w:color="auto"/>
                    <w:left w:val="none" w:sz="0" w:space="0" w:color="auto"/>
                    <w:bottom w:val="none" w:sz="0" w:space="0" w:color="auto"/>
                    <w:right w:val="none" w:sz="0" w:space="0" w:color="auto"/>
                  </w:divBdr>
                </w:div>
                <w:div w:id="1385520685">
                  <w:marLeft w:val="0"/>
                  <w:marRight w:val="0"/>
                  <w:marTop w:val="0"/>
                  <w:marBottom w:val="0"/>
                  <w:divBdr>
                    <w:top w:val="none" w:sz="0" w:space="0" w:color="auto"/>
                    <w:left w:val="none" w:sz="0" w:space="0" w:color="auto"/>
                    <w:bottom w:val="none" w:sz="0" w:space="0" w:color="auto"/>
                    <w:right w:val="none" w:sz="0" w:space="0" w:color="auto"/>
                  </w:divBdr>
                </w:div>
                <w:div w:id="143231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095423">
      <w:bodyDiv w:val="1"/>
      <w:marLeft w:val="0"/>
      <w:marRight w:val="0"/>
      <w:marTop w:val="0"/>
      <w:marBottom w:val="0"/>
      <w:divBdr>
        <w:top w:val="none" w:sz="0" w:space="0" w:color="auto"/>
        <w:left w:val="none" w:sz="0" w:space="0" w:color="auto"/>
        <w:bottom w:val="none" w:sz="0" w:space="0" w:color="auto"/>
        <w:right w:val="none" w:sz="0" w:space="0" w:color="auto"/>
      </w:divBdr>
      <w:divsChild>
        <w:div w:id="443962132">
          <w:marLeft w:val="0"/>
          <w:marRight w:val="0"/>
          <w:marTop w:val="0"/>
          <w:marBottom w:val="0"/>
          <w:divBdr>
            <w:top w:val="none" w:sz="0" w:space="0" w:color="auto"/>
            <w:left w:val="none" w:sz="0" w:space="0" w:color="auto"/>
            <w:bottom w:val="none" w:sz="0" w:space="0" w:color="auto"/>
            <w:right w:val="none" w:sz="0" w:space="0" w:color="auto"/>
          </w:divBdr>
        </w:div>
        <w:div w:id="454715178">
          <w:marLeft w:val="0"/>
          <w:marRight w:val="0"/>
          <w:marTop w:val="0"/>
          <w:marBottom w:val="0"/>
          <w:divBdr>
            <w:top w:val="none" w:sz="0" w:space="0" w:color="auto"/>
            <w:left w:val="none" w:sz="0" w:space="0" w:color="auto"/>
            <w:bottom w:val="none" w:sz="0" w:space="0" w:color="auto"/>
            <w:right w:val="none" w:sz="0" w:space="0" w:color="auto"/>
          </w:divBdr>
        </w:div>
        <w:div w:id="858852095">
          <w:marLeft w:val="0"/>
          <w:marRight w:val="0"/>
          <w:marTop w:val="0"/>
          <w:marBottom w:val="0"/>
          <w:divBdr>
            <w:top w:val="none" w:sz="0" w:space="0" w:color="auto"/>
            <w:left w:val="none" w:sz="0" w:space="0" w:color="auto"/>
            <w:bottom w:val="none" w:sz="0" w:space="0" w:color="auto"/>
            <w:right w:val="none" w:sz="0" w:space="0" w:color="auto"/>
          </w:divBdr>
        </w:div>
        <w:div w:id="1155027980">
          <w:marLeft w:val="0"/>
          <w:marRight w:val="0"/>
          <w:marTop w:val="0"/>
          <w:marBottom w:val="0"/>
          <w:divBdr>
            <w:top w:val="none" w:sz="0" w:space="0" w:color="auto"/>
            <w:left w:val="none" w:sz="0" w:space="0" w:color="auto"/>
            <w:bottom w:val="none" w:sz="0" w:space="0" w:color="auto"/>
            <w:right w:val="none" w:sz="0" w:space="0" w:color="auto"/>
          </w:divBdr>
        </w:div>
      </w:divsChild>
    </w:div>
    <w:div w:id="1205097479">
      <w:bodyDiv w:val="1"/>
      <w:marLeft w:val="0"/>
      <w:marRight w:val="0"/>
      <w:marTop w:val="0"/>
      <w:marBottom w:val="0"/>
      <w:divBdr>
        <w:top w:val="none" w:sz="0" w:space="0" w:color="auto"/>
        <w:left w:val="none" w:sz="0" w:space="0" w:color="auto"/>
        <w:bottom w:val="none" w:sz="0" w:space="0" w:color="auto"/>
        <w:right w:val="none" w:sz="0" w:space="0" w:color="auto"/>
      </w:divBdr>
      <w:divsChild>
        <w:div w:id="1232352345">
          <w:marLeft w:val="0"/>
          <w:marRight w:val="0"/>
          <w:marTop w:val="0"/>
          <w:marBottom w:val="0"/>
          <w:divBdr>
            <w:top w:val="single" w:sz="6" w:space="0" w:color="A9AEB1"/>
            <w:left w:val="single" w:sz="6" w:space="0" w:color="A9AEB1"/>
            <w:bottom w:val="single" w:sz="6" w:space="0" w:color="A9AEB1"/>
            <w:right w:val="single" w:sz="6" w:space="0" w:color="A9AEB1"/>
          </w:divBdr>
          <w:divsChild>
            <w:div w:id="1877153305">
              <w:marLeft w:val="0"/>
              <w:marRight w:val="0"/>
              <w:marTop w:val="0"/>
              <w:marBottom w:val="0"/>
              <w:divBdr>
                <w:top w:val="none" w:sz="0" w:space="0" w:color="auto"/>
                <w:left w:val="none" w:sz="0" w:space="0" w:color="auto"/>
                <w:bottom w:val="none" w:sz="0" w:space="0" w:color="auto"/>
                <w:right w:val="none" w:sz="0" w:space="0" w:color="auto"/>
              </w:divBdr>
              <w:divsChild>
                <w:div w:id="375929218">
                  <w:marLeft w:val="0"/>
                  <w:marRight w:val="0"/>
                  <w:marTop w:val="0"/>
                  <w:marBottom w:val="0"/>
                  <w:divBdr>
                    <w:top w:val="none" w:sz="0" w:space="0" w:color="auto"/>
                    <w:left w:val="none" w:sz="0" w:space="0" w:color="auto"/>
                    <w:bottom w:val="none" w:sz="0" w:space="0" w:color="auto"/>
                    <w:right w:val="none" w:sz="0" w:space="0" w:color="auto"/>
                  </w:divBdr>
                </w:div>
                <w:div w:id="116851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24319">
          <w:marLeft w:val="0"/>
          <w:marRight w:val="0"/>
          <w:marTop w:val="0"/>
          <w:marBottom w:val="0"/>
          <w:divBdr>
            <w:top w:val="single" w:sz="6" w:space="0" w:color="A9AEB1"/>
            <w:left w:val="single" w:sz="6" w:space="0" w:color="A9AEB1"/>
            <w:bottom w:val="single" w:sz="6" w:space="0" w:color="A9AEB1"/>
            <w:right w:val="single" w:sz="6" w:space="0" w:color="A9AEB1"/>
          </w:divBdr>
          <w:divsChild>
            <w:div w:id="149374256">
              <w:marLeft w:val="0"/>
              <w:marRight w:val="0"/>
              <w:marTop w:val="0"/>
              <w:marBottom w:val="0"/>
              <w:divBdr>
                <w:top w:val="none" w:sz="0" w:space="0" w:color="auto"/>
                <w:left w:val="none" w:sz="0" w:space="0" w:color="auto"/>
                <w:bottom w:val="none" w:sz="0" w:space="0" w:color="auto"/>
                <w:right w:val="none" w:sz="0" w:space="0" w:color="auto"/>
              </w:divBdr>
            </w:div>
          </w:divsChild>
        </w:div>
        <w:div w:id="1822892961">
          <w:marLeft w:val="0"/>
          <w:marRight w:val="0"/>
          <w:marTop w:val="0"/>
          <w:marBottom w:val="0"/>
          <w:divBdr>
            <w:top w:val="single" w:sz="6" w:space="0" w:color="A9AEB1"/>
            <w:left w:val="single" w:sz="6" w:space="0" w:color="A9AEB1"/>
            <w:bottom w:val="single" w:sz="6" w:space="0" w:color="A9AEB1"/>
            <w:right w:val="single" w:sz="6" w:space="0" w:color="A9AEB1"/>
          </w:divBdr>
          <w:divsChild>
            <w:div w:id="1889029648">
              <w:marLeft w:val="0"/>
              <w:marRight w:val="0"/>
              <w:marTop w:val="0"/>
              <w:marBottom w:val="0"/>
              <w:divBdr>
                <w:top w:val="none" w:sz="0" w:space="0" w:color="auto"/>
                <w:left w:val="none" w:sz="0" w:space="0" w:color="auto"/>
                <w:bottom w:val="none" w:sz="0" w:space="0" w:color="auto"/>
                <w:right w:val="none" w:sz="0" w:space="0" w:color="auto"/>
              </w:divBdr>
              <w:divsChild>
                <w:div w:id="36263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098554">
      <w:bodyDiv w:val="1"/>
      <w:marLeft w:val="0"/>
      <w:marRight w:val="0"/>
      <w:marTop w:val="0"/>
      <w:marBottom w:val="0"/>
      <w:divBdr>
        <w:top w:val="none" w:sz="0" w:space="0" w:color="auto"/>
        <w:left w:val="none" w:sz="0" w:space="0" w:color="auto"/>
        <w:bottom w:val="none" w:sz="0" w:space="0" w:color="auto"/>
        <w:right w:val="none" w:sz="0" w:space="0" w:color="auto"/>
      </w:divBdr>
      <w:divsChild>
        <w:div w:id="429787231">
          <w:marLeft w:val="0"/>
          <w:marRight w:val="0"/>
          <w:marTop w:val="0"/>
          <w:marBottom w:val="0"/>
          <w:divBdr>
            <w:top w:val="none" w:sz="0" w:space="0" w:color="auto"/>
            <w:left w:val="none" w:sz="0" w:space="0" w:color="auto"/>
            <w:bottom w:val="none" w:sz="0" w:space="0" w:color="auto"/>
            <w:right w:val="none" w:sz="0" w:space="0" w:color="auto"/>
          </w:divBdr>
        </w:div>
        <w:div w:id="459341919">
          <w:marLeft w:val="0"/>
          <w:marRight w:val="0"/>
          <w:marTop w:val="0"/>
          <w:marBottom w:val="0"/>
          <w:divBdr>
            <w:top w:val="none" w:sz="0" w:space="0" w:color="auto"/>
            <w:left w:val="none" w:sz="0" w:space="0" w:color="auto"/>
            <w:bottom w:val="none" w:sz="0" w:space="0" w:color="auto"/>
            <w:right w:val="none" w:sz="0" w:space="0" w:color="auto"/>
          </w:divBdr>
        </w:div>
        <w:div w:id="770784565">
          <w:marLeft w:val="0"/>
          <w:marRight w:val="0"/>
          <w:marTop w:val="0"/>
          <w:marBottom w:val="0"/>
          <w:divBdr>
            <w:top w:val="none" w:sz="0" w:space="0" w:color="auto"/>
            <w:left w:val="none" w:sz="0" w:space="0" w:color="auto"/>
            <w:bottom w:val="none" w:sz="0" w:space="0" w:color="auto"/>
            <w:right w:val="none" w:sz="0" w:space="0" w:color="auto"/>
          </w:divBdr>
        </w:div>
        <w:div w:id="864175985">
          <w:marLeft w:val="0"/>
          <w:marRight w:val="0"/>
          <w:marTop w:val="0"/>
          <w:marBottom w:val="0"/>
          <w:divBdr>
            <w:top w:val="none" w:sz="0" w:space="0" w:color="auto"/>
            <w:left w:val="none" w:sz="0" w:space="0" w:color="auto"/>
            <w:bottom w:val="none" w:sz="0" w:space="0" w:color="auto"/>
            <w:right w:val="none" w:sz="0" w:space="0" w:color="auto"/>
          </w:divBdr>
        </w:div>
      </w:divsChild>
    </w:div>
    <w:div w:id="1205171767">
      <w:bodyDiv w:val="1"/>
      <w:marLeft w:val="0"/>
      <w:marRight w:val="0"/>
      <w:marTop w:val="0"/>
      <w:marBottom w:val="0"/>
      <w:divBdr>
        <w:top w:val="none" w:sz="0" w:space="0" w:color="auto"/>
        <w:left w:val="none" w:sz="0" w:space="0" w:color="auto"/>
        <w:bottom w:val="none" w:sz="0" w:space="0" w:color="auto"/>
        <w:right w:val="none" w:sz="0" w:space="0" w:color="auto"/>
      </w:divBdr>
      <w:divsChild>
        <w:div w:id="491793233">
          <w:marLeft w:val="0"/>
          <w:marRight w:val="0"/>
          <w:marTop w:val="0"/>
          <w:marBottom w:val="0"/>
          <w:divBdr>
            <w:top w:val="none" w:sz="0" w:space="0" w:color="auto"/>
            <w:left w:val="none" w:sz="0" w:space="0" w:color="auto"/>
            <w:bottom w:val="none" w:sz="0" w:space="0" w:color="auto"/>
            <w:right w:val="none" w:sz="0" w:space="0" w:color="auto"/>
          </w:divBdr>
          <w:divsChild>
            <w:div w:id="1810629222">
              <w:marLeft w:val="0"/>
              <w:marRight w:val="0"/>
              <w:marTop w:val="0"/>
              <w:marBottom w:val="0"/>
              <w:divBdr>
                <w:top w:val="none" w:sz="0" w:space="0" w:color="auto"/>
                <w:left w:val="none" w:sz="0" w:space="0" w:color="auto"/>
                <w:bottom w:val="none" w:sz="0" w:space="0" w:color="auto"/>
                <w:right w:val="none" w:sz="0" w:space="0" w:color="auto"/>
              </w:divBdr>
            </w:div>
          </w:divsChild>
        </w:div>
        <w:div w:id="653922303">
          <w:marLeft w:val="0"/>
          <w:marRight w:val="0"/>
          <w:marTop w:val="0"/>
          <w:marBottom w:val="0"/>
          <w:divBdr>
            <w:top w:val="none" w:sz="0" w:space="0" w:color="auto"/>
            <w:left w:val="none" w:sz="0" w:space="0" w:color="auto"/>
            <w:bottom w:val="none" w:sz="0" w:space="0" w:color="auto"/>
            <w:right w:val="none" w:sz="0" w:space="0" w:color="auto"/>
          </w:divBdr>
          <w:divsChild>
            <w:div w:id="284893110">
              <w:marLeft w:val="-225"/>
              <w:marRight w:val="-225"/>
              <w:marTop w:val="0"/>
              <w:marBottom w:val="0"/>
              <w:divBdr>
                <w:top w:val="none" w:sz="0" w:space="0" w:color="auto"/>
                <w:left w:val="none" w:sz="0" w:space="0" w:color="auto"/>
                <w:bottom w:val="none" w:sz="0" w:space="0" w:color="auto"/>
                <w:right w:val="none" w:sz="0" w:space="0" w:color="auto"/>
              </w:divBdr>
              <w:divsChild>
                <w:div w:id="37710055">
                  <w:marLeft w:val="0"/>
                  <w:marRight w:val="0"/>
                  <w:marTop w:val="0"/>
                  <w:marBottom w:val="0"/>
                  <w:divBdr>
                    <w:top w:val="none" w:sz="0" w:space="0" w:color="auto"/>
                    <w:left w:val="none" w:sz="0" w:space="0" w:color="auto"/>
                    <w:bottom w:val="none" w:sz="0" w:space="0" w:color="auto"/>
                    <w:right w:val="none" w:sz="0" w:space="0" w:color="auto"/>
                  </w:divBdr>
                  <w:divsChild>
                    <w:div w:id="1362776680">
                      <w:marLeft w:val="0"/>
                      <w:marRight w:val="0"/>
                      <w:marTop w:val="0"/>
                      <w:marBottom w:val="0"/>
                      <w:divBdr>
                        <w:top w:val="none" w:sz="0" w:space="0" w:color="auto"/>
                        <w:left w:val="none" w:sz="0" w:space="0" w:color="auto"/>
                        <w:bottom w:val="none" w:sz="0" w:space="0" w:color="auto"/>
                        <w:right w:val="none" w:sz="0" w:space="0" w:color="auto"/>
                      </w:divBdr>
                      <w:divsChild>
                        <w:div w:id="152914407">
                          <w:marLeft w:val="0"/>
                          <w:marRight w:val="0"/>
                          <w:marTop w:val="0"/>
                          <w:marBottom w:val="0"/>
                          <w:divBdr>
                            <w:top w:val="none" w:sz="0" w:space="0" w:color="auto"/>
                            <w:left w:val="none" w:sz="0" w:space="0" w:color="auto"/>
                            <w:bottom w:val="none" w:sz="0" w:space="0" w:color="auto"/>
                            <w:right w:val="none" w:sz="0" w:space="0" w:color="auto"/>
                          </w:divBdr>
                          <w:divsChild>
                            <w:div w:id="126637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788272">
                  <w:marLeft w:val="0"/>
                  <w:marRight w:val="0"/>
                  <w:marTop w:val="0"/>
                  <w:marBottom w:val="0"/>
                  <w:divBdr>
                    <w:top w:val="none" w:sz="0" w:space="0" w:color="auto"/>
                    <w:left w:val="none" w:sz="0" w:space="0" w:color="auto"/>
                    <w:bottom w:val="none" w:sz="0" w:space="0" w:color="auto"/>
                    <w:right w:val="none" w:sz="0" w:space="0" w:color="auto"/>
                  </w:divBdr>
                  <w:divsChild>
                    <w:div w:id="1172531109">
                      <w:marLeft w:val="0"/>
                      <w:marRight w:val="0"/>
                      <w:marTop w:val="0"/>
                      <w:marBottom w:val="240"/>
                      <w:divBdr>
                        <w:top w:val="none" w:sz="0" w:space="0" w:color="auto"/>
                        <w:left w:val="none" w:sz="0" w:space="0" w:color="auto"/>
                        <w:bottom w:val="none" w:sz="0" w:space="0" w:color="auto"/>
                        <w:right w:val="none" w:sz="0" w:space="0" w:color="auto"/>
                      </w:divBdr>
                    </w:div>
                  </w:divsChild>
                </w:div>
                <w:div w:id="1666323597">
                  <w:marLeft w:val="0"/>
                  <w:marRight w:val="0"/>
                  <w:marTop w:val="0"/>
                  <w:marBottom w:val="0"/>
                  <w:divBdr>
                    <w:top w:val="none" w:sz="0" w:space="0" w:color="auto"/>
                    <w:left w:val="none" w:sz="0" w:space="0" w:color="auto"/>
                    <w:bottom w:val="none" w:sz="0" w:space="0" w:color="auto"/>
                    <w:right w:val="none" w:sz="0" w:space="0" w:color="auto"/>
                  </w:divBdr>
                  <w:divsChild>
                    <w:div w:id="1322923378">
                      <w:marLeft w:val="0"/>
                      <w:marRight w:val="0"/>
                      <w:marTop w:val="0"/>
                      <w:marBottom w:val="0"/>
                      <w:divBdr>
                        <w:top w:val="none" w:sz="0" w:space="0" w:color="auto"/>
                        <w:left w:val="none" w:sz="0" w:space="0" w:color="auto"/>
                        <w:bottom w:val="none" w:sz="0" w:space="0" w:color="auto"/>
                        <w:right w:val="none" w:sz="0" w:space="0" w:color="auto"/>
                      </w:divBdr>
                      <w:divsChild>
                        <w:div w:id="421681150">
                          <w:marLeft w:val="0"/>
                          <w:marRight w:val="0"/>
                          <w:marTop w:val="0"/>
                          <w:marBottom w:val="0"/>
                          <w:divBdr>
                            <w:top w:val="none" w:sz="0" w:space="0" w:color="auto"/>
                            <w:left w:val="none" w:sz="0" w:space="0" w:color="auto"/>
                            <w:bottom w:val="none" w:sz="0" w:space="0" w:color="auto"/>
                            <w:right w:val="none" w:sz="0" w:space="0" w:color="auto"/>
                          </w:divBdr>
                          <w:divsChild>
                            <w:div w:id="10108232">
                              <w:marLeft w:val="0"/>
                              <w:marRight w:val="0"/>
                              <w:marTop w:val="0"/>
                              <w:marBottom w:val="0"/>
                              <w:divBdr>
                                <w:top w:val="none" w:sz="0" w:space="0" w:color="auto"/>
                                <w:left w:val="none" w:sz="0" w:space="0" w:color="auto"/>
                                <w:bottom w:val="none" w:sz="0" w:space="0" w:color="auto"/>
                                <w:right w:val="none" w:sz="0" w:space="0" w:color="auto"/>
                              </w:divBdr>
                              <w:divsChild>
                                <w:div w:id="833227903">
                                  <w:marLeft w:val="0"/>
                                  <w:marRight w:val="0"/>
                                  <w:marTop w:val="0"/>
                                  <w:marBottom w:val="0"/>
                                  <w:divBdr>
                                    <w:top w:val="none" w:sz="0" w:space="0" w:color="auto"/>
                                    <w:left w:val="none" w:sz="0" w:space="0" w:color="auto"/>
                                    <w:bottom w:val="none" w:sz="0" w:space="0" w:color="auto"/>
                                    <w:right w:val="none" w:sz="0" w:space="0" w:color="auto"/>
                                  </w:divBdr>
                                  <w:divsChild>
                                    <w:div w:id="518012493">
                                      <w:marLeft w:val="0"/>
                                      <w:marRight w:val="0"/>
                                      <w:marTop w:val="0"/>
                                      <w:marBottom w:val="240"/>
                                      <w:divBdr>
                                        <w:top w:val="none" w:sz="0" w:space="0" w:color="auto"/>
                                        <w:left w:val="none" w:sz="0" w:space="0" w:color="auto"/>
                                        <w:bottom w:val="single" w:sz="6" w:space="12" w:color="E2E2E2"/>
                                        <w:right w:val="none" w:sz="0" w:space="0" w:color="auto"/>
                                      </w:divBdr>
                                      <w:divsChild>
                                        <w:div w:id="557281152">
                                          <w:marLeft w:val="0"/>
                                          <w:marRight w:val="0"/>
                                          <w:marTop w:val="0"/>
                                          <w:marBottom w:val="0"/>
                                          <w:divBdr>
                                            <w:top w:val="none" w:sz="0" w:space="0" w:color="auto"/>
                                            <w:left w:val="none" w:sz="0" w:space="0" w:color="auto"/>
                                            <w:bottom w:val="none" w:sz="0" w:space="0" w:color="auto"/>
                                            <w:right w:val="none" w:sz="0" w:space="0" w:color="auto"/>
                                          </w:divBdr>
                                          <w:divsChild>
                                            <w:div w:id="1931351823">
                                              <w:marLeft w:val="0"/>
                                              <w:marRight w:val="0"/>
                                              <w:marTop w:val="0"/>
                                              <w:marBottom w:val="0"/>
                                              <w:divBdr>
                                                <w:top w:val="none" w:sz="0" w:space="0" w:color="auto"/>
                                                <w:left w:val="none" w:sz="0" w:space="0" w:color="auto"/>
                                                <w:bottom w:val="none" w:sz="0" w:space="0" w:color="auto"/>
                                                <w:right w:val="none" w:sz="0" w:space="0" w:color="auto"/>
                                              </w:divBdr>
                                            </w:div>
                                          </w:divsChild>
                                        </w:div>
                                        <w:div w:id="1979994394">
                                          <w:marLeft w:val="0"/>
                                          <w:marRight w:val="0"/>
                                          <w:marTop w:val="0"/>
                                          <w:marBottom w:val="0"/>
                                          <w:divBdr>
                                            <w:top w:val="none" w:sz="0" w:space="0" w:color="auto"/>
                                            <w:left w:val="none" w:sz="0" w:space="0" w:color="auto"/>
                                            <w:bottom w:val="none" w:sz="0" w:space="0" w:color="auto"/>
                                            <w:right w:val="none" w:sz="0" w:space="0" w:color="auto"/>
                                          </w:divBdr>
                                        </w:div>
                                      </w:divsChild>
                                    </w:div>
                                    <w:div w:id="603273491">
                                      <w:marLeft w:val="0"/>
                                      <w:marRight w:val="0"/>
                                      <w:marTop w:val="0"/>
                                      <w:marBottom w:val="240"/>
                                      <w:divBdr>
                                        <w:top w:val="none" w:sz="0" w:space="0" w:color="auto"/>
                                        <w:left w:val="none" w:sz="0" w:space="0" w:color="auto"/>
                                        <w:bottom w:val="single" w:sz="6" w:space="12" w:color="E2E2E2"/>
                                        <w:right w:val="none" w:sz="0" w:space="0" w:color="auto"/>
                                      </w:divBdr>
                                      <w:divsChild>
                                        <w:div w:id="483203941">
                                          <w:marLeft w:val="0"/>
                                          <w:marRight w:val="0"/>
                                          <w:marTop w:val="0"/>
                                          <w:marBottom w:val="0"/>
                                          <w:divBdr>
                                            <w:top w:val="none" w:sz="0" w:space="0" w:color="auto"/>
                                            <w:left w:val="none" w:sz="0" w:space="0" w:color="auto"/>
                                            <w:bottom w:val="none" w:sz="0" w:space="0" w:color="auto"/>
                                            <w:right w:val="none" w:sz="0" w:space="0" w:color="auto"/>
                                          </w:divBdr>
                                        </w:div>
                                        <w:div w:id="1052775103">
                                          <w:marLeft w:val="0"/>
                                          <w:marRight w:val="0"/>
                                          <w:marTop w:val="0"/>
                                          <w:marBottom w:val="0"/>
                                          <w:divBdr>
                                            <w:top w:val="none" w:sz="0" w:space="0" w:color="auto"/>
                                            <w:left w:val="none" w:sz="0" w:space="0" w:color="auto"/>
                                            <w:bottom w:val="none" w:sz="0" w:space="0" w:color="auto"/>
                                            <w:right w:val="none" w:sz="0" w:space="0" w:color="auto"/>
                                          </w:divBdr>
                                          <w:divsChild>
                                            <w:div w:id="28273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153599">
                                      <w:marLeft w:val="0"/>
                                      <w:marRight w:val="0"/>
                                      <w:marTop w:val="0"/>
                                      <w:marBottom w:val="240"/>
                                      <w:divBdr>
                                        <w:top w:val="none" w:sz="0" w:space="0" w:color="auto"/>
                                        <w:left w:val="none" w:sz="0" w:space="0" w:color="auto"/>
                                        <w:bottom w:val="single" w:sz="6" w:space="12" w:color="E2E2E2"/>
                                        <w:right w:val="none" w:sz="0" w:space="0" w:color="auto"/>
                                      </w:divBdr>
                                      <w:divsChild>
                                        <w:div w:id="767844923">
                                          <w:marLeft w:val="0"/>
                                          <w:marRight w:val="0"/>
                                          <w:marTop w:val="0"/>
                                          <w:marBottom w:val="0"/>
                                          <w:divBdr>
                                            <w:top w:val="none" w:sz="0" w:space="0" w:color="auto"/>
                                            <w:left w:val="none" w:sz="0" w:space="0" w:color="auto"/>
                                            <w:bottom w:val="none" w:sz="0" w:space="0" w:color="auto"/>
                                            <w:right w:val="none" w:sz="0" w:space="0" w:color="auto"/>
                                          </w:divBdr>
                                        </w:div>
                                        <w:div w:id="1512255767">
                                          <w:marLeft w:val="0"/>
                                          <w:marRight w:val="0"/>
                                          <w:marTop w:val="0"/>
                                          <w:marBottom w:val="0"/>
                                          <w:divBdr>
                                            <w:top w:val="none" w:sz="0" w:space="0" w:color="auto"/>
                                            <w:left w:val="none" w:sz="0" w:space="0" w:color="auto"/>
                                            <w:bottom w:val="none" w:sz="0" w:space="0" w:color="auto"/>
                                            <w:right w:val="none" w:sz="0" w:space="0" w:color="auto"/>
                                          </w:divBdr>
                                          <w:divsChild>
                                            <w:div w:id="19998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88321">
                                      <w:marLeft w:val="0"/>
                                      <w:marRight w:val="0"/>
                                      <w:marTop w:val="0"/>
                                      <w:marBottom w:val="240"/>
                                      <w:divBdr>
                                        <w:top w:val="none" w:sz="0" w:space="0" w:color="auto"/>
                                        <w:left w:val="none" w:sz="0" w:space="0" w:color="auto"/>
                                        <w:bottom w:val="single" w:sz="6" w:space="12" w:color="E2E2E2"/>
                                        <w:right w:val="none" w:sz="0" w:space="0" w:color="auto"/>
                                      </w:divBdr>
                                      <w:divsChild>
                                        <w:div w:id="267783366">
                                          <w:marLeft w:val="0"/>
                                          <w:marRight w:val="0"/>
                                          <w:marTop w:val="0"/>
                                          <w:marBottom w:val="0"/>
                                          <w:divBdr>
                                            <w:top w:val="none" w:sz="0" w:space="0" w:color="auto"/>
                                            <w:left w:val="none" w:sz="0" w:space="0" w:color="auto"/>
                                            <w:bottom w:val="none" w:sz="0" w:space="0" w:color="auto"/>
                                            <w:right w:val="none" w:sz="0" w:space="0" w:color="auto"/>
                                          </w:divBdr>
                                        </w:div>
                                        <w:div w:id="1669285378">
                                          <w:marLeft w:val="0"/>
                                          <w:marRight w:val="0"/>
                                          <w:marTop w:val="0"/>
                                          <w:marBottom w:val="0"/>
                                          <w:divBdr>
                                            <w:top w:val="none" w:sz="0" w:space="0" w:color="auto"/>
                                            <w:left w:val="none" w:sz="0" w:space="0" w:color="auto"/>
                                            <w:bottom w:val="none" w:sz="0" w:space="0" w:color="auto"/>
                                            <w:right w:val="none" w:sz="0" w:space="0" w:color="auto"/>
                                          </w:divBdr>
                                          <w:divsChild>
                                            <w:div w:id="56992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176">
                                      <w:marLeft w:val="0"/>
                                      <w:marRight w:val="0"/>
                                      <w:marTop w:val="0"/>
                                      <w:marBottom w:val="240"/>
                                      <w:divBdr>
                                        <w:top w:val="none" w:sz="0" w:space="0" w:color="auto"/>
                                        <w:left w:val="none" w:sz="0" w:space="0" w:color="auto"/>
                                        <w:bottom w:val="single" w:sz="6" w:space="12" w:color="E2E2E2"/>
                                        <w:right w:val="none" w:sz="0" w:space="0" w:color="auto"/>
                                      </w:divBdr>
                                      <w:divsChild>
                                        <w:div w:id="238446895">
                                          <w:marLeft w:val="0"/>
                                          <w:marRight w:val="0"/>
                                          <w:marTop w:val="0"/>
                                          <w:marBottom w:val="0"/>
                                          <w:divBdr>
                                            <w:top w:val="none" w:sz="0" w:space="0" w:color="auto"/>
                                            <w:left w:val="none" w:sz="0" w:space="0" w:color="auto"/>
                                            <w:bottom w:val="none" w:sz="0" w:space="0" w:color="auto"/>
                                            <w:right w:val="none" w:sz="0" w:space="0" w:color="auto"/>
                                          </w:divBdr>
                                          <w:divsChild>
                                            <w:div w:id="1558399241">
                                              <w:marLeft w:val="0"/>
                                              <w:marRight w:val="0"/>
                                              <w:marTop w:val="0"/>
                                              <w:marBottom w:val="0"/>
                                              <w:divBdr>
                                                <w:top w:val="none" w:sz="0" w:space="0" w:color="auto"/>
                                                <w:left w:val="none" w:sz="0" w:space="0" w:color="auto"/>
                                                <w:bottom w:val="none" w:sz="0" w:space="0" w:color="auto"/>
                                                <w:right w:val="none" w:sz="0" w:space="0" w:color="auto"/>
                                              </w:divBdr>
                                            </w:div>
                                          </w:divsChild>
                                        </w:div>
                                        <w:div w:id="592782641">
                                          <w:marLeft w:val="0"/>
                                          <w:marRight w:val="0"/>
                                          <w:marTop w:val="0"/>
                                          <w:marBottom w:val="0"/>
                                          <w:divBdr>
                                            <w:top w:val="none" w:sz="0" w:space="0" w:color="auto"/>
                                            <w:left w:val="none" w:sz="0" w:space="0" w:color="auto"/>
                                            <w:bottom w:val="none" w:sz="0" w:space="0" w:color="auto"/>
                                            <w:right w:val="none" w:sz="0" w:space="0" w:color="auto"/>
                                          </w:divBdr>
                                        </w:div>
                                      </w:divsChild>
                                    </w:div>
                                    <w:div w:id="2053573861">
                                      <w:marLeft w:val="0"/>
                                      <w:marRight w:val="0"/>
                                      <w:marTop w:val="0"/>
                                      <w:marBottom w:val="240"/>
                                      <w:divBdr>
                                        <w:top w:val="none" w:sz="0" w:space="0" w:color="auto"/>
                                        <w:left w:val="none" w:sz="0" w:space="0" w:color="auto"/>
                                        <w:bottom w:val="single" w:sz="6" w:space="12" w:color="E2E2E2"/>
                                        <w:right w:val="none" w:sz="0" w:space="0" w:color="auto"/>
                                      </w:divBdr>
                                      <w:divsChild>
                                        <w:div w:id="671570557">
                                          <w:marLeft w:val="0"/>
                                          <w:marRight w:val="0"/>
                                          <w:marTop w:val="0"/>
                                          <w:marBottom w:val="0"/>
                                          <w:divBdr>
                                            <w:top w:val="none" w:sz="0" w:space="0" w:color="auto"/>
                                            <w:left w:val="none" w:sz="0" w:space="0" w:color="auto"/>
                                            <w:bottom w:val="none" w:sz="0" w:space="0" w:color="auto"/>
                                            <w:right w:val="none" w:sz="0" w:space="0" w:color="auto"/>
                                          </w:divBdr>
                                        </w:div>
                                        <w:div w:id="1521697943">
                                          <w:marLeft w:val="0"/>
                                          <w:marRight w:val="0"/>
                                          <w:marTop w:val="0"/>
                                          <w:marBottom w:val="0"/>
                                          <w:divBdr>
                                            <w:top w:val="none" w:sz="0" w:space="0" w:color="auto"/>
                                            <w:left w:val="none" w:sz="0" w:space="0" w:color="auto"/>
                                            <w:bottom w:val="none" w:sz="0" w:space="0" w:color="auto"/>
                                            <w:right w:val="none" w:sz="0" w:space="0" w:color="auto"/>
                                          </w:divBdr>
                                          <w:divsChild>
                                            <w:div w:id="7532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5562404">
      <w:bodyDiv w:val="1"/>
      <w:marLeft w:val="0"/>
      <w:marRight w:val="0"/>
      <w:marTop w:val="0"/>
      <w:marBottom w:val="0"/>
      <w:divBdr>
        <w:top w:val="none" w:sz="0" w:space="0" w:color="auto"/>
        <w:left w:val="none" w:sz="0" w:space="0" w:color="auto"/>
        <w:bottom w:val="none" w:sz="0" w:space="0" w:color="auto"/>
        <w:right w:val="none" w:sz="0" w:space="0" w:color="auto"/>
      </w:divBdr>
      <w:divsChild>
        <w:div w:id="1233809434">
          <w:marLeft w:val="0"/>
          <w:marRight w:val="0"/>
          <w:marTop w:val="0"/>
          <w:marBottom w:val="0"/>
          <w:divBdr>
            <w:top w:val="none" w:sz="0" w:space="0" w:color="auto"/>
            <w:left w:val="none" w:sz="0" w:space="0" w:color="auto"/>
            <w:bottom w:val="none" w:sz="0" w:space="0" w:color="auto"/>
            <w:right w:val="none" w:sz="0" w:space="0" w:color="auto"/>
          </w:divBdr>
        </w:div>
        <w:div w:id="1366179488">
          <w:marLeft w:val="0"/>
          <w:marRight w:val="0"/>
          <w:marTop w:val="0"/>
          <w:marBottom w:val="0"/>
          <w:divBdr>
            <w:top w:val="none" w:sz="0" w:space="0" w:color="auto"/>
            <w:left w:val="none" w:sz="0" w:space="0" w:color="auto"/>
            <w:bottom w:val="none" w:sz="0" w:space="0" w:color="auto"/>
            <w:right w:val="none" w:sz="0" w:space="0" w:color="auto"/>
          </w:divBdr>
        </w:div>
        <w:div w:id="1802532275">
          <w:marLeft w:val="0"/>
          <w:marRight w:val="0"/>
          <w:marTop w:val="0"/>
          <w:marBottom w:val="0"/>
          <w:divBdr>
            <w:top w:val="none" w:sz="0" w:space="0" w:color="auto"/>
            <w:left w:val="none" w:sz="0" w:space="0" w:color="auto"/>
            <w:bottom w:val="none" w:sz="0" w:space="0" w:color="auto"/>
            <w:right w:val="none" w:sz="0" w:space="0" w:color="auto"/>
          </w:divBdr>
        </w:div>
        <w:div w:id="1823737418">
          <w:marLeft w:val="0"/>
          <w:marRight w:val="0"/>
          <w:marTop w:val="0"/>
          <w:marBottom w:val="0"/>
          <w:divBdr>
            <w:top w:val="none" w:sz="0" w:space="0" w:color="auto"/>
            <w:left w:val="none" w:sz="0" w:space="0" w:color="auto"/>
            <w:bottom w:val="none" w:sz="0" w:space="0" w:color="auto"/>
            <w:right w:val="none" w:sz="0" w:space="0" w:color="auto"/>
          </w:divBdr>
        </w:div>
      </w:divsChild>
    </w:div>
    <w:div w:id="1206940426">
      <w:bodyDiv w:val="1"/>
      <w:marLeft w:val="0"/>
      <w:marRight w:val="0"/>
      <w:marTop w:val="0"/>
      <w:marBottom w:val="0"/>
      <w:divBdr>
        <w:top w:val="none" w:sz="0" w:space="0" w:color="auto"/>
        <w:left w:val="none" w:sz="0" w:space="0" w:color="auto"/>
        <w:bottom w:val="none" w:sz="0" w:space="0" w:color="auto"/>
        <w:right w:val="none" w:sz="0" w:space="0" w:color="auto"/>
      </w:divBdr>
      <w:divsChild>
        <w:div w:id="940917407">
          <w:marLeft w:val="0"/>
          <w:marRight w:val="0"/>
          <w:marTop w:val="0"/>
          <w:marBottom w:val="0"/>
          <w:divBdr>
            <w:top w:val="none" w:sz="0" w:space="0" w:color="auto"/>
            <w:left w:val="none" w:sz="0" w:space="0" w:color="auto"/>
            <w:bottom w:val="none" w:sz="0" w:space="0" w:color="auto"/>
            <w:right w:val="none" w:sz="0" w:space="0" w:color="auto"/>
          </w:divBdr>
        </w:div>
        <w:div w:id="957220706">
          <w:marLeft w:val="0"/>
          <w:marRight w:val="0"/>
          <w:marTop w:val="0"/>
          <w:marBottom w:val="0"/>
          <w:divBdr>
            <w:top w:val="none" w:sz="0" w:space="0" w:color="auto"/>
            <w:left w:val="none" w:sz="0" w:space="0" w:color="auto"/>
            <w:bottom w:val="none" w:sz="0" w:space="0" w:color="auto"/>
            <w:right w:val="none" w:sz="0" w:space="0" w:color="auto"/>
          </w:divBdr>
        </w:div>
        <w:div w:id="1565794825">
          <w:marLeft w:val="0"/>
          <w:marRight w:val="0"/>
          <w:marTop w:val="0"/>
          <w:marBottom w:val="0"/>
          <w:divBdr>
            <w:top w:val="none" w:sz="0" w:space="0" w:color="auto"/>
            <w:left w:val="none" w:sz="0" w:space="0" w:color="auto"/>
            <w:bottom w:val="none" w:sz="0" w:space="0" w:color="auto"/>
            <w:right w:val="none" w:sz="0" w:space="0" w:color="auto"/>
          </w:divBdr>
        </w:div>
        <w:div w:id="1972126609">
          <w:marLeft w:val="0"/>
          <w:marRight w:val="0"/>
          <w:marTop w:val="0"/>
          <w:marBottom w:val="0"/>
          <w:divBdr>
            <w:top w:val="none" w:sz="0" w:space="0" w:color="auto"/>
            <w:left w:val="none" w:sz="0" w:space="0" w:color="auto"/>
            <w:bottom w:val="none" w:sz="0" w:space="0" w:color="auto"/>
            <w:right w:val="none" w:sz="0" w:space="0" w:color="auto"/>
          </w:divBdr>
        </w:div>
      </w:divsChild>
    </w:div>
    <w:div w:id="1207566693">
      <w:bodyDiv w:val="1"/>
      <w:marLeft w:val="0"/>
      <w:marRight w:val="0"/>
      <w:marTop w:val="0"/>
      <w:marBottom w:val="0"/>
      <w:divBdr>
        <w:top w:val="none" w:sz="0" w:space="0" w:color="auto"/>
        <w:left w:val="none" w:sz="0" w:space="0" w:color="auto"/>
        <w:bottom w:val="none" w:sz="0" w:space="0" w:color="auto"/>
        <w:right w:val="none" w:sz="0" w:space="0" w:color="auto"/>
      </w:divBdr>
      <w:divsChild>
        <w:div w:id="295067780">
          <w:marLeft w:val="0"/>
          <w:marRight w:val="0"/>
          <w:marTop w:val="0"/>
          <w:marBottom w:val="0"/>
          <w:divBdr>
            <w:top w:val="none" w:sz="0" w:space="0" w:color="auto"/>
            <w:left w:val="none" w:sz="0" w:space="0" w:color="auto"/>
            <w:bottom w:val="none" w:sz="0" w:space="0" w:color="auto"/>
            <w:right w:val="none" w:sz="0" w:space="0" w:color="auto"/>
          </w:divBdr>
          <w:divsChild>
            <w:div w:id="1926185976">
              <w:marLeft w:val="0"/>
              <w:marRight w:val="0"/>
              <w:marTop w:val="210"/>
              <w:marBottom w:val="210"/>
              <w:divBdr>
                <w:top w:val="none" w:sz="0" w:space="0" w:color="auto"/>
                <w:left w:val="none" w:sz="0" w:space="0" w:color="auto"/>
                <w:bottom w:val="none" w:sz="0" w:space="0" w:color="auto"/>
                <w:right w:val="none" w:sz="0" w:space="0" w:color="auto"/>
              </w:divBdr>
              <w:divsChild>
                <w:div w:id="1504010473">
                  <w:marLeft w:val="0"/>
                  <w:marRight w:val="0"/>
                  <w:marTop w:val="0"/>
                  <w:marBottom w:val="0"/>
                  <w:divBdr>
                    <w:top w:val="none" w:sz="0" w:space="0" w:color="auto"/>
                    <w:left w:val="none" w:sz="0" w:space="0" w:color="auto"/>
                    <w:bottom w:val="none" w:sz="0" w:space="0" w:color="auto"/>
                    <w:right w:val="none" w:sz="0" w:space="0" w:color="auto"/>
                  </w:divBdr>
                  <w:divsChild>
                    <w:div w:id="119256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793790">
      <w:bodyDiv w:val="1"/>
      <w:marLeft w:val="0"/>
      <w:marRight w:val="0"/>
      <w:marTop w:val="0"/>
      <w:marBottom w:val="0"/>
      <w:divBdr>
        <w:top w:val="none" w:sz="0" w:space="0" w:color="auto"/>
        <w:left w:val="none" w:sz="0" w:space="0" w:color="auto"/>
        <w:bottom w:val="none" w:sz="0" w:space="0" w:color="auto"/>
        <w:right w:val="none" w:sz="0" w:space="0" w:color="auto"/>
      </w:divBdr>
      <w:divsChild>
        <w:div w:id="689647488">
          <w:marLeft w:val="0"/>
          <w:marRight w:val="0"/>
          <w:marTop w:val="0"/>
          <w:marBottom w:val="0"/>
          <w:divBdr>
            <w:top w:val="single" w:sz="6" w:space="0" w:color="A9AEB1"/>
            <w:left w:val="single" w:sz="6" w:space="0" w:color="A9AEB1"/>
            <w:bottom w:val="single" w:sz="6" w:space="0" w:color="A9AEB1"/>
            <w:right w:val="single" w:sz="6" w:space="0" w:color="A9AEB1"/>
          </w:divBdr>
          <w:divsChild>
            <w:div w:id="37626983">
              <w:marLeft w:val="0"/>
              <w:marRight w:val="0"/>
              <w:marTop w:val="0"/>
              <w:marBottom w:val="0"/>
              <w:divBdr>
                <w:top w:val="none" w:sz="0" w:space="0" w:color="auto"/>
                <w:left w:val="none" w:sz="0" w:space="0" w:color="auto"/>
                <w:bottom w:val="none" w:sz="0" w:space="0" w:color="auto"/>
                <w:right w:val="none" w:sz="0" w:space="0" w:color="auto"/>
              </w:divBdr>
              <w:divsChild>
                <w:div w:id="554852717">
                  <w:marLeft w:val="0"/>
                  <w:marRight w:val="0"/>
                  <w:marTop w:val="0"/>
                  <w:marBottom w:val="0"/>
                  <w:divBdr>
                    <w:top w:val="none" w:sz="0" w:space="0" w:color="auto"/>
                    <w:left w:val="none" w:sz="0" w:space="0" w:color="auto"/>
                    <w:bottom w:val="none" w:sz="0" w:space="0" w:color="auto"/>
                    <w:right w:val="none" w:sz="0" w:space="0" w:color="auto"/>
                  </w:divBdr>
                </w:div>
                <w:div w:id="71986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177817">
          <w:marLeft w:val="0"/>
          <w:marRight w:val="0"/>
          <w:marTop w:val="0"/>
          <w:marBottom w:val="0"/>
          <w:divBdr>
            <w:top w:val="single" w:sz="6" w:space="0" w:color="A9AEB1"/>
            <w:left w:val="single" w:sz="6" w:space="0" w:color="A9AEB1"/>
            <w:bottom w:val="single" w:sz="6" w:space="0" w:color="A9AEB1"/>
            <w:right w:val="single" w:sz="6" w:space="0" w:color="A9AEB1"/>
          </w:divBdr>
          <w:divsChild>
            <w:div w:id="929316003">
              <w:marLeft w:val="0"/>
              <w:marRight w:val="0"/>
              <w:marTop w:val="0"/>
              <w:marBottom w:val="0"/>
              <w:divBdr>
                <w:top w:val="none" w:sz="0" w:space="0" w:color="auto"/>
                <w:left w:val="none" w:sz="0" w:space="0" w:color="auto"/>
                <w:bottom w:val="none" w:sz="0" w:space="0" w:color="auto"/>
                <w:right w:val="none" w:sz="0" w:space="0" w:color="auto"/>
              </w:divBdr>
              <w:divsChild>
                <w:div w:id="12015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368599">
          <w:marLeft w:val="0"/>
          <w:marRight w:val="0"/>
          <w:marTop w:val="0"/>
          <w:marBottom w:val="0"/>
          <w:divBdr>
            <w:top w:val="single" w:sz="6" w:space="0" w:color="A9AEB1"/>
            <w:left w:val="single" w:sz="6" w:space="0" w:color="A9AEB1"/>
            <w:bottom w:val="single" w:sz="6" w:space="0" w:color="A9AEB1"/>
            <w:right w:val="single" w:sz="6" w:space="0" w:color="A9AEB1"/>
          </w:divBdr>
          <w:divsChild>
            <w:div w:id="88922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1217">
      <w:bodyDiv w:val="1"/>
      <w:marLeft w:val="0"/>
      <w:marRight w:val="0"/>
      <w:marTop w:val="0"/>
      <w:marBottom w:val="0"/>
      <w:divBdr>
        <w:top w:val="none" w:sz="0" w:space="0" w:color="auto"/>
        <w:left w:val="none" w:sz="0" w:space="0" w:color="auto"/>
        <w:bottom w:val="none" w:sz="0" w:space="0" w:color="auto"/>
        <w:right w:val="none" w:sz="0" w:space="0" w:color="auto"/>
      </w:divBdr>
      <w:divsChild>
        <w:div w:id="1851261917">
          <w:marLeft w:val="0"/>
          <w:marRight w:val="0"/>
          <w:marTop w:val="0"/>
          <w:marBottom w:val="0"/>
          <w:divBdr>
            <w:top w:val="single" w:sz="6" w:space="0" w:color="A9AEB1"/>
            <w:left w:val="single" w:sz="6" w:space="0" w:color="A9AEB1"/>
            <w:bottom w:val="single" w:sz="6" w:space="0" w:color="A9AEB1"/>
            <w:right w:val="single" w:sz="6" w:space="0" w:color="A9AEB1"/>
          </w:divBdr>
          <w:divsChild>
            <w:div w:id="804086217">
              <w:marLeft w:val="0"/>
              <w:marRight w:val="0"/>
              <w:marTop w:val="0"/>
              <w:marBottom w:val="0"/>
              <w:divBdr>
                <w:top w:val="none" w:sz="0" w:space="0" w:color="auto"/>
                <w:left w:val="none" w:sz="0" w:space="0" w:color="auto"/>
                <w:bottom w:val="none" w:sz="0" w:space="0" w:color="auto"/>
                <w:right w:val="none" w:sz="0" w:space="0" w:color="auto"/>
              </w:divBdr>
              <w:divsChild>
                <w:div w:id="231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424510">
          <w:marLeft w:val="0"/>
          <w:marRight w:val="0"/>
          <w:marTop w:val="0"/>
          <w:marBottom w:val="0"/>
          <w:divBdr>
            <w:top w:val="single" w:sz="6" w:space="0" w:color="A9AEB1"/>
            <w:left w:val="single" w:sz="6" w:space="0" w:color="A9AEB1"/>
            <w:bottom w:val="single" w:sz="6" w:space="0" w:color="A9AEB1"/>
            <w:right w:val="single" w:sz="6" w:space="0" w:color="A9AEB1"/>
          </w:divBdr>
          <w:divsChild>
            <w:div w:id="201216094">
              <w:marLeft w:val="0"/>
              <w:marRight w:val="0"/>
              <w:marTop w:val="0"/>
              <w:marBottom w:val="0"/>
              <w:divBdr>
                <w:top w:val="none" w:sz="0" w:space="0" w:color="auto"/>
                <w:left w:val="none" w:sz="0" w:space="0" w:color="auto"/>
                <w:bottom w:val="none" w:sz="0" w:space="0" w:color="auto"/>
                <w:right w:val="none" w:sz="0" w:space="0" w:color="auto"/>
              </w:divBdr>
            </w:div>
          </w:divsChild>
        </w:div>
        <w:div w:id="1693873269">
          <w:marLeft w:val="0"/>
          <w:marRight w:val="0"/>
          <w:marTop w:val="0"/>
          <w:marBottom w:val="0"/>
          <w:divBdr>
            <w:top w:val="single" w:sz="6" w:space="0" w:color="A9AEB1"/>
            <w:left w:val="single" w:sz="6" w:space="0" w:color="A9AEB1"/>
            <w:bottom w:val="single" w:sz="6" w:space="0" w:color="A9AEB1"/>
            <w:right w:val="single" w:sz="6" w:space="0" w:color="A9AEB1"/>
          </w:divBdr>
          <w:divsChild>
            <w:div w:id="382758165">
              <w:marLeft w:val="0"/>
              <w:marRight w:val="0"/>
              <w:marTop w:val="0"/>
              <w:marBottom w:val="0"/>
              <w:divBdr>
                <w:top w:val="none" w:sz="0" w:space="0" w:color="auto"/>
                <w:left w:val="none" w:sz="0" w:space="0" w:color="auto"/>
                <w:bottom w:val="none" w:sz="0" w:space="0" w:color="auto"/>
                <w:right w:val="none" w:sz="0" w:space="0" w:color="auto"/>
              </w:divBdr>
              <w:divsChild>
                <w:div w:id="19093528">
                  <w:marLeft w:val="0"/>
                  <w:marRight w:val="0"/>
                  <w:marTop w:val="0"/>
                  <w:marBottom w:val="0"/>
                  <w:divBdr>
                    <w:top w:val="none" w:sz="0" w:space="0" w:color="auto"/>
                    <w:left w:val="none" w:sz="0" w:space="0" w:color="auto"/>
                    <w:bottom w:val="none" w:sz="0" w:space="0" w:color="auto"/>
                    <w:right w:val="none" w:sz="0" w:space="0" w:color="auto"/>
                  </w:divBdr>
                </w:div>
                <w:div w:id="8182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254088">
      <w:bodyDiv w:val="1"/>
      <w:marLeft w:val="0"/>
      <w:marRight w:val="0"/>
      <w:marTop w:val="0"/>
      <w:marBottom w:val="0"/>
      <w:divBdr>
        <w:top w:val="none" w:sz="0" w:space="0" w:color="auto"/>
        <w:left w:val="none" w:sz="0" w:space="0" w:color="auto"/>
        <w:bottom w:val="none" w:sz="0" w:space="0" w:color="auto"/>
        <w:right w:val="none" w:sz="0" w:space="0" w:color="auto"/>
      </w:divBdr>
      <w:divsChild>
        <w:div w:id="53547134">
          <w:marLeft w:val="0"/>
          <w:marRight w:val="0"/>
          <w:marTop w:val="0"/>
          <w:marBottom w:val="0"/>
          <w:divBdr>
            <w:top w:val="none" w:sz="0" w:space="0" w:color="auto"/>
            <w:left w:val="none" w:sz="0" w:space="0" w:color="auto"/>
            <w:bottom w:val="none" w:sz="0" w:space="0" w:color="auto"/>
            <w:right w:val="none" w:sz="0" w:space="0" w:color="auto"/>
          </w:divBdr>
        </w:div>
        <w:div w:id="232785270">
          <w:marLeft w:val="0"/>
          <w:marRight w:val="0"/>
          <w:marTop w:val="0"/>
          <w:marBottom w:val="0"/>
          <w:divBdr>
            <w:top w:val="none" w:sz="0" w:space="0" w:color="auto"/>
            <w:left w:val="none" w:sz="0" w:space="0" w:color="auto"/>
            <w:bottom w:val="none" w:sz="0" w:space="0" w:color="auto"/>
            <w:right w:val="none" w:sz="0" w:space="0" w:color="auto"/>
          </w:divBdr>
        </w:div>
        <w:div w:id="1164125456">
          <w:marLeft w:val="0"/>
          <w:marRight w:val="0"/>
          <w:marTop w:val="0"/>
          <w:marBottom w:val="0"/>
          <w:divBdr>
            <w:top w:val="none" w:sz="0" w:space="0" w:color="auto"/>
            <w:left w:val="none" w:sz="0" w:space="0" w:color="auto"/>
            <w:bottom w:val="none" w:sz="0" w:space="0" w:color="auto"/>
            <w:right w:val="none" w:sz="0" w:space="0" w:color="auto"/>
          </w:divBdr>
        </w:div>
        <w:div w:id="2080981713">
          <w:marLeft w:val="0"/>
          <w:marRight w:val="0"/>
          <w:marTop w:val="0"/>
          <w:marBottom w:val="0"/>
          <w:divBdr>
            <w:top w:val="none" w:sz="0" w:space="0" w:color="auto"/>
            <w:left w:val="none" w:sz="0" w:space="0" w:color="auto"/>
            <w:bottom w:val="none" w:sz="0" w:space="0" w:color="auto"/>
            <w:right w:val="none" w:sz="0" w:space="0" w:color="auto"/>
          </w:divBdr>
        </w:div>
      </w:divsChild>
    </w:div>
    <w:div w:id="1208296554">
      <w:bodyDiv w:val="1"/>
      <w:marLeft w:val="0"/>
      <w:marRight w:val="0"/>
      <w:marTop w:val="0"/>
      <w:marBottom w:val="0"/>
      <w:divBdr>
        <w:top w:val="none" w:sz="0" w:space="0" w:color="auto"/>
        <w:left w:val="none" w:sz="0" w:space="0" w:color="auto"/>
        <w:bottom w:val="none" w:sz="0" w:space="0" w:color="auto"/>
        <w:right w:val="none" w:sz="0" w:space="0" w:color="auto"/>
      </w:divBdr>
      <w:divsChild>
        <w:div w:id="1262641091">
          <w:marLeft w:val="0"/>
          <w:marRight w:val="0"/>
          <w:marTop w:val="0"/>
          <w:marBottom w:val="0"/>
          <w:divBdr>
            <w:top w:val="none" w:sz="0" w:space="0" w:color="auto"/>
            <w:left w:val="none" w:sz="0" w:space="0" w:color="auto"/>
            <w:bottom w:val="none" w:sz="0" w:space="0" w:color="auto"/>
            <w:right w:val="none" w:sz="0" w:space="0" w:color="auto"/>
          </w:divBdr>
          <w:divsChild>
            <w:div w:id="1236352290">
              <w:marLeft w:val="0"/>
              <w:marRight w:val="0"/>
              <w:marTop w:val="0"/>
              <w:marBottom w:val="0"/>
              <w:divBdr>
                <w:top w:val="none" w:sz="0" w:space="0" w:color="auto"/>
                <w:left w:val="none" w:sz="0" w:space="0" w:color="auto"/>
                <w:bottom w:val="none" w:sz="0" w:space="0" w:color="auto"/>
                <w:right w:val="none" w:sz="0" w:space="0" w:color="auto"/>
              </w:divBdr>
              <w:divsChild>
                <w:div w:id="199086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217265">
          <w:marLeft w:val="0"/>
          <w:marRight w:val="0"/>
          <w:marTop w:val="0"/>
          <w:marBottom w:val="0"/>
          <w:divBdr>
            <w:top w:val="none" w:sz="0" w:space="0" w:color="auto"/>
            <w:left w:val="none" w:sz="0" w:space="0" w:color="auto"/>
            <w:bottom w:val="none" w:sz="0" w:space="0" w:color="auto"/>
            <w:right w:val="none" w:sz="0" w:space="0" w:color="auto"/>
          </w:divBdr>
          <w:divsChild>
            <w:div w:id="689724714">
              <w:marLeft w:val="0"/>
              <w:marRight w:val="0"/>
              <w:marTop w:val="0"/>
              <w:marBottom w:val="0"/>
              <w:divBdr>
                <w:top w:val="none" w:sz="0" w:space="0" w:color="auto"/>
                <w:left w:val="none" w:sz="0" w:space="0" w:color="auto"/>
                <w:bottom w:val="none" w:sz="0" w:space="0" w:color="auto"/>
                <w:right w:val="none" w:sz="0" w:space="0" w:color="auto"/>
              </w:divBdr>
            </w:div>
          </w:divsChild>
        </w:div>
        <w:div w:id="1511026384">
          <w:marLeft w:val="0"/>
          <w:marRight w:val="0"/>
          <w:marTop w:val="0"/>
          <w:marBottom w:val="0"/>
          <w:divBdr>
            <w:top w:val="none" w:sz="0" w:space="0" w:color="auto"/>
            <w:left w:val="none" w:sz="0" w:space="0" w:color="auto"/>
            <w:bottom w:val="none" w:sz="0" w:space="0" w:color="auto"/>
            <w:right w:val="none" w:sz="0" w:space="0" w:color="auto"/>
          </w:divBdr>
          <w:divsChild>
            <w:div w:id="1351301673">
              <w:marLeft w:val="0"/>
              <w:marRight w:val="0"/>
              <w:marTop w:val="0"/>
              <w:marBottom w:val="0"/>
              <w:divBdr>
                <w:top w:val="none" w:sz="0" w:space="0" w:color="auto"/>
                <w:left w:val="none" w:sz="0" w:space="0" w:color="auto"/>
                <w:bottom w:val="none" w:sz="0" w:space="0" w:color="auto"/>
                <w:right w:val="none" w:sz="0" w:space="0" w:color="auto"/>
              </w:divBdr>
              <w:divsChild>
                <w:div w:id="514417196">
                  <w:marLeft w:val="0"/>
                  <w:marRight w:val="0"/>
                  <w:marTop w:val="0"/>
                  <w:marBottom w:val="0"/>
                  <w:divBdr>
                    <w:top w:val="none" w:sz="0" w:space="0" w:color="auto"/>
                    <w:left w:val="none" w:sz="0" w:space="0" w:color="auto"/>
                    <w:bottom w:val="none" w:sz="0" w:space="0" w:color="auto"/>
                    <w:right w:val="none" w:sz="0" w:space="0" w:color="auto"/>
                  </w:divBdr>
                </w:div>
                <w:div w:id="139658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48281">
      <w:bodyDiv w:val="1"/>
      <w:marLeft w:val="0"/>
      <w:marRight w:val="0"/>
      <w:marTop w:val="0"/>
      <w:marBottom w:val="0"/>
      <w:divBdr>
        <w:top w:val="none" w:sz="0" w:space="0" w:color="auto"/>
        <w:left w:val="none" w:sz="0" w:space="0" w:color="auto"/>
        <w:bottom w:val="none" w:sz="0" w:space="0" w:color="auto"/>
        <w:right w:val="none" w:sz="0" w:space="0" w:color="auto"/>
      </w:divBdr>
      <w:divsChild>
        <w:div w:id="785931897">
          <w:marLeft w:val="0"/>
          <w:marRight w:val="0"/>
          <w:marTop w:val="0"/>
          <w:marBottom w:val="0"/>
          <w:divBdr>
            <w:top w:val="none" w:sz="0" w:space="0" w:color="auto"/>
            <w:left w:val="none" w:sz="0" w:space="0" w:color="auto"/>
            <w:bottom w:val="none" w:sz="0" w:space="0" w:color="auto"/>
            <w:right w:val="none" w:sz="0" w:space="0" w:color="auto"/>
          </w:divBdr>
        </w:div>
        <w:div w:id="1098217263">
          <w:marLeft w:val="0"/>
          <w:marRight w:val="0"/>
          <w:marTop w:val="0"/>
          <w:marBottom w:val="0"/>
          <w:divBdr>
            <w:top w:val="none" w:sz="0" w:space="0" w:color="auto"/>
            <w:left w:val="none" w:sz="0" w:space="0" w:color="auto"/>
            <w:bottom w:val="none" w:sz="0" w:space="0" w:color="auto"/>
            <w:right w:val="none" w:sz="0" w:space="0" w:color="auto"/>
          </w:divBdr>
        </w:div>
        <w:div w:id="1528714561">
          <w:marLeft w:val="0"/>
          <w:marRight w:val="0"/>
          <w:marTop w:val="0"/>
          <w:marBottom w:val="0"/>
          <w:divBdr>
            <w:top w:val="none" w:sz="0" w:space="0" w:color="auto"/>
            <w:left w:val="none" w:sz="0" w:space="0" w:color="auto"/>
            <w:bottom w:val="none" w:sz="0" w:space="0" w:color="auto"/>
            <w:right w:val="none" w:sz="0" w:space="0" w:color="auto"/>
          </w:divBdr>
        </w:div>
        <w:div w:id="1708484042">
          <w:marLeft w:val="0"/>
          <w:marRight w:val="0"/>
          <w:marTop w:val="0"/>
          <w:marBottom w:val="0"/>
          <w:divBdr>
            <w:top w:val="none" w:sz="0" w:space="0" w:color="auto"/>
            <w:left w:val="none" w:sz="0" w:space="0" w:color="auto"/>
            <w:bottom w:val="none" w:sz="0" w:space="0" w:color="auto"/>
            <w:right w:val="none" w:sz="0" w:space="0" w:color="auto"/>
          </w:divBdr>
        </w:div>
      </w:divsChild>
    </w:div>
    <w:div w:id="1209027117">
      <w:bodyDiv w:val="1"/>
      <w:marLeft w:val="0"/>
      <w:marRight w:val="0"/>
      <w:marTop w:val="0"/>
      <w:marBottom w:val="0"/>
      <w:divBdr>
        <w:top w:val="none" w:sz="0" w:space="0" w:color="auto"/>
        <w:left w:val="none" w:sz="0" w:space="0" w:color="auto"/>
        <w:bottom w:val="none" w:sz="0" w:space="0" w:color="auto"/>
        <w:right w:val="none" w:sz="0" w:space="0" w:color="auto"/>
      </w:divBdr>
      <w:divsChild>
        <w:div w:id="205996025">
          <w:marLeft w:val="0"/>
          <w:marRight w:val="0"/>
          <w:marTop w:val="0"/>
          <w:marBottom w:val="0"/>
          <w:divBdr>
            <w:top w:val="none" w:sz="0" w:space="0" w:color="auto"/>
            <w:left w:val="none" w:sz="0" w:space="0" w:color="auto"/>
            <w:bottom w:val="none" w:sz="0" w:space="0" w:color="auto"/>
            <w:right w:val="none" w:sz="0" w:space="0" w:color="auto"/>
          </w:divBdr>
        </w:div>
        <w:div w:id="538474049">
          <w:marLeft w:val="0"/>
          <w:marRight w:val="0"/>
          <w:marTop w:val="0"/>
          <w:marBottom w:val="0"/>
          <w:divBdr>
            <w:top w:val="none" w:sz="0" w:space="0" w:color="auto"/>
            <w:left w:val="none" w:sz="0" w:space="0" w:color="auto"/>
            <w:bottom w:val="none" w:sz="0" w:space="0" w:color="auto"/>
            <w:right w:val="none" w:sz="0" w:space="0" w:color="auto"/>
          </w:divBdr>
        </w:div>
        <w:div w:id="1122723378">
          <w:marLeft w:val="0"/>
          <w:marRight w:val="0"/>
          <w:marTop w:val="0"/>
          <w:marBottom w:val="0"/>
          <w:divBdr>
            <w:top w:val="none" w:sz="0" w:space="0" w:color="auto"/>
            <w:left w:val="none" w:sz="0" w:space="0" w:color="auto"/>
            <w:bottom w:val="none" w:sz="0" w:space="0" w:color="auto"/>
            <w:right w:val="none" w:sz="0" w:space="0" w:color="auto"/>
          </w:divBdr>
        </w:div>
        <w:div w:id="1877960024">
          <w:marLeft w:val="0"/>
          <w:marRight w:val="0"/>
          <w:marTop w:val="0"/>
          <w:marBottom w:val="0"/>
          <w:divBdr>
            <w:top w:val="none" w:sz="0" w:space="0" w:color="auto"/>
            <w:left w:val="none" w:sz="0" w:space="0" w:color="auto"/>
            <w:bottom w:val="none" w:sz="0" w:space="0" w:color="auto"/>
            <w:right w:val="none" w:sz="0" w:space="0" w:color="auto"/>
          </w:divBdr>
        </w:div>
      </w:divsChild>
    </w:div>
    <w:div w:id="1209074030">
      <w:bodyDiv w:val="1"/>
      <w:marLeft w:val="0"/>
      <w:marRight w:val="0"/>
      <w:marTop w:val="0"/>
      <w:marBottom w:val="0"/>
      <w:divBdr>
        <w:top w:val="none" w:sz="0" w:space="0" w:color="auto"/>
        <w:left w:val="none" w:sz="0" w:space="0" w:color="auto"/>
        <w:bottom w:val="none" w:sz="0" w:space="0" w:color="auto"/>
        <w:right w:val="none" w:sz="0" w:space="0" w:color="auto"/>
      </w:divBdr>
      <w:divsChild>
        <w:div w:id="109477415">
          <w:marLeft w:val="0"/>
          <w:marRight w:val="0"/>
          <w:marTop w:val="0"/>
          <w:marBottom w:val="0"/>
          <w:divBdr>
            <w:top w:val="single" w:sz="6" w:space="0" w:color="A9AEB1"/>
            <w:left w:val="single" w:sz="6" w:space="0" w:color="A9AEB1"/>
            <w:bottom w:val="single" w:sz="6" w:space="0" w:color="A9AEB1"/>
            <w:right w:val="single" w:sz="6" w:space="0" w:color="A9AEB1"/>
          </w:divBdr>
          <w:divsChild>
            <w:div w:id="296300888">
              <w:marLeft w:val="0"/>
              <w:marRight w:val="0"/>
              <w:marTop w:val="0"/>
              <w:marBottom w:val="0"/>
              <w:divBdr>
                <w:top w:val="none" w:sz="0" w:space="0" w:color="auto"/>
                <w:left w:val="none" w:sz="0" w:space="0" w:color="auto"/>
                <w:bottom w:val="none" w:sz="0" w:space="0" w:color="auto"/>
                <w:right w:val="none" w:sz="0" w:space="0" w:color="auto"/>
              </w:divBdr>
              <w:divsChild>
                <w:div w:id="569735403">
                  <w:marLeft w:val="0"/>
                  <w:marRight w:val="0"/>
                  <w:marTop w:val="0"/>
                  <w:marBottom w:val="0"/>
                  <w:divBdr>
                    <w:top w:val="none" w:sz="0" w:space="0" w:color="auto"/>
                    <w:left w:val="none" w:sz="0" w:space="0" w:color="auto"/>
                    <w:bottom w:val="none" w:sz="0" w:space="0" w:color="auto"/>
                    <w:right w:val="none" w:sz="0" w:space="0" w:color="auto"/>
                  </w:divBdr>
                </w:div>
                <w:div w:id="63826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7890">
          <w:marLeft w:val="0"/>
          <w:marRight w:val="0"/>
          <w:marTop w:val="0"/>
          <w:marBottom w:val="0"/>
          <w:divBdr>
            <w:top w:val="single" w:sz="6" w:space="0" w:color="A9AEB1"/>
            <w:left w:val="single" w:sz="6" w:space="0" w:color="A9AEB1"/>
            <w:bottom w:val="single" w:sz="6" w:space="0" w:color="A9AEB1"/>
            <w:right w:val="single" w:sz="6" w:space="0" w:color="A9AEB1"/>
          </w:divBdr>
          <w:divsChild>
            <w:div w:id="1110855863">
              <w:marLeft w:val="0"/>
              <w:marRight w:val="0"/>
              <w:marTop w:val="0"/>
              <w:marBottom w:val="0"/>
              <w:divBdr>
                <w:top w:val="none" w:sz="0" w:space="0" w:color="auto"/>
                <w:left w:val="none" w:sz="0" w:space="0" w:color="auto"/>
                <w:bottom w:val="none" w:sz="0" w:space="0" w:color="auto"/>
                <w:right w:val="none" w:sz="0" w:space="0" w:color="auto"/>
              </w:divBdr>
            </w:div>
          </w:divsChild>
        </w:div>
        <w:div w:id="1949921156">
          <w:marLeft w:val="0"/>
          <w:marRight w:val="0"/>
          <w:marTop w:val="0"/>
          <w:marBottom w:val="0"/>
          <w:divBdr>
            <w:top w:val="single" w:sz="6" w:space="0" w:color="A9AEB1"/>
            <w:left w:val="single" w:sz="6" w:space="0" w:color="A9AEB1"/>
            <w:bottom w:val="single" w:sz="6" w:space="0" w:color="A9AEB1"/>
            <w:right w:val="single" w:sz="6" w:space="0" w:color="A9AEB1"/>
          </w:divBdr>
          <w:divsChild>
            <w:div w:id="1002778257">
              <w:marLeft w:val="0"/>
              <w:marRight w:val="0"/>
              <w:marTop w:val="0"/>
              <w:marBottom w:val="0"/>
              <w:divBdr>
                <w:top w:val="none" w:sz="0" w:space="0" w:color="auto"/>
                <w:left w:val="none" w:sz="0" w:space="0" w:color="auto"/>
                <w:bottom w:val="none" w:sz="0" w:space="0" w:color="auto"/>
                <w:right w:val="none" w:sz="0" w:space="0" w:color="auto"/>
              </w:divBdr>
              <w:divsChild>
                <w:div w:id="183464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413405">
      <w:bodyDiv w:val="1"/>
      <w:marLeft w:val="0"/>
      <w:marRight w:val="0"/>
      <w:marTop w:val="0"/>
      <w:marBottom w:val="0"/>
      <w:divBdr>
        <w:top w:val="none" w:sz="0" w:space="0" w:color="auto"/>
        <w:left w:val="none" w:sz="0" w:space="0" w:color="auto"/>
        <w:bottom w:val="none" w:sz="0" w:space="0" w:color="auto"/>
        <w:right w:val="none" w:sz="0" w:space="0" w:color="auto"/>
      </w:divBdr>
      <w:divsChild>
        <w:div w:id="2067874732">
          <w:marLeft w:val="0"/>
          <w:marRight w:val="0"/>
          <w:marTop w:val="0"/>
          <w:marBottom w:val="0"/>
          <w:divBdr>
            <w:top w:val="none" w:sz="0" w:space="0" w:color="auto"/>
            <w:left w:val="none" w:sz="0" w:space="0" w:color="auto"/>
            <w:bottom w:val="none" w:sz="0" w:space="0" w:color="auto"/>
            <w:right w:val="none" w:sz="0" w:space="0" w:color="auto"/>
          </w:divBdr>
          <w:divsChild>
            <w:div w:id="346062019">
              <w:marLeft w:val="0"/>
              <w:marRight w:val="0"/>
              <w:marTop w:val="0"/>
              <w:marBottom w:val="0"/>
              <w:divBdr>
                <w:top w:val="none" w:sz="0" w:space="0" w:color="auto"/>
                <w:left w:val="none" w:sz="0" w:space="0" w:color="auto"/>
                <w:bottom w:val="none" w:sz="0" w:space="0" w:color="auto"/>
                <w:right w:val="none" w:sz="0" w:space="0" w:color="auto"/>
              </w:divBdr>
              <w:divsChild>
                <w:div w:id="467430042">
                  <w:marLeft w:val="0"/>
                  <w:marRight w:val="0"/>
                  <w:marTop w:val="0"/>
                  <w:marBottom w:val="0"/>
                  <w:divBdr>
                    <w:top w:val="none" w:sz="0" w:space="0" w:color="auto"/>
                    <w:left w:val="none" w:sz="0" w:space="0" w:color="auto"/>
                    <w:bottom w:val="none" w:sz="0" w:space="0" w:color="auto"/>
                    <w:right w:val="none" w:sz="0" w:space="0" w:color="auto"/>
                  </w:divBdr>
                </w:div>
                <w:div w:id="124233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634991">
          <w:marLeft w:val="0"/>
          <w:marRight w:val="0"/>
          <w:marTop w:val="0"/>
          <w:marBottom w:val="0"/>
          <w:divBdr>
            <w:top w:val="none" w:sz="0" w:space="0" w:color="auto"/>
            <w:left w:val="none" w:sz="0" w:space="0" w:color="auto"/>
            <w:bottom w:val="none" w:sz="0" w:space="0" w:color="auto"/>
            <w:right w:val="none" w:sz="0" w:space="0" w:color="auto"/>
          </w:divBdr>
          <w:divsChild>
            <w:div w:id="98648454">
              <w:marLeft w:val="0"/>
              <w:marRight w:val="0"/>
              <w:marTop w:val="0"/>
              <w:marBottom w:val="0"/>
              <w:divBdr>
                <w:top w:val="none" w:sz="0" w:space="0" w:color="auto"/>
                <w:left w:val="none" w:sz="0" w:space="0" w:color="auto"/>
                <w:bottom w:val="none" w:sz="0" w:space="0" w:color="auto"/>
                <w:right w:val="none" w:sz="0" w:space="0" w:color="auto"/>
              </w:divBdr>
              <w:divsChild>
                <w:div w:id="1800030437">
                  <w:marLeft w:val="0"/>
                  <w:marRight w:val="0"/>
                  <w:marTop w:val="0"/>
                  <w:marBottom w:val="0"/>
                  <w:divBdr>
                    <w:top w:val="none" w:sz="0" w:space="0" w:color="auto"/>
                    <w:left w:val="none" w:sz="0" w:space="0" w:color="auto"/>
                    <w:bottom w:val="none" w:sz="0" w:space="0" w:color="auto"/>
                    <w:right w:val="none" w:sz="0" w:space="0" w:color="auto"/>
                  </w:divBdr>
                  <w:divsChild>
                    <w:div w:id="1629318867">
                      <w:marLeft w:val="0"/>
                      <w:marRight w:val="0"/>
                      <w:marTop w:val="0"/>
                      <w:marBottom w:val="0"/>
                      <w:divBdr>
                        <w:top w:val="none" w:sz="0" w:space="0" w:color="auto"/>
                        <w:left w:val="none" w:sz="0" w:space="0" w:color="auto"/>
                        <w:bottom w:val="none" w:sz="0" w:space="0" w:color="auto"/>
                        <w:right w:val="none" w:sz="0" w:space="0" w:color="auto"/>
                      </w:divBdr>
                      <w:divsChild>
                        <w:div w:id="910116204">
                          <w:marLeft w:val="0"/>
                          <w:marRight w:val="0"/>
                          <w:marTop w:val="0"/>
                          <w:marBottom w:val="0"/>
                          <w:divBdr>
                            <w:top w:val="single" w:sz="18" w:space="0" w:color="2E8367"/>
                            <w:left w:val="single" w:sz="6" w:space="0" w:color="DFE1E2"/>
                            <w:bottom w:val="single" w:sz="18" w:space="0" w:color="2E8367"/>
                            <w:right w:val="single" w:sz="6" w:space="0" w:color="DFE1E2"/>
                          </w:divBdr>
                          <w:divsChild>
                            <w:div w:id="1560165411">
                              <w:marLeft w:val="0"/>
                              <w:marRight w:val="0"/>
                              <w:marTop w:val="0"/>
                              <w:marBottom w:val="0"/>
                              <w:divBdr>
                                <w:top w:val="none" w:sz="0" w:space="0" w:color="auto"/>
                                <w:left w:val="none" w:sz="0" w:space="0" w:color="auto"/>
                                <w:bottom w:val="none" w:sz="0" w:space="0" w:color="auto"/>
                                <w:right w:val="none" w:sz="0" w:space="0" w:color="auto"/>
                              </w:divBdr>
                              <w:divsChild>
                                <w:div w:id="91042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82351">
                      <w:marLeft w:val="0"/>
                      <w:marRight w:val="0"/>
                      <w:marTop w:val="0"/>
                      <w:marBottom w:val="0"/>
                      <w:divBdr>
                        <w:top w:val="none" w:sz="0" w:space="0" w:color="auto"/>
                        <w:left w:val="none" w:sz="0" w:space="0" w:color="auto"/>
                        <w:bottom w:val="none" w:sz="0" w:space="0" w:color="auto"/>
                        <w:right w:val="none" w:sz="0" w:space="0" w:color="auto"/>
                      </w:divBdr>
                      <w:divsChild>
                        <w:div w:id="1373505730">
                          <w:marLeft w:val="0"/>
                          <w:marRight w:val="0"/>
                          <w:marTop w:val="0"/>
                          <w:marBottom w:val="0"/>
                          <w:divBdr>
                            <w:top w:val="none" w:sz="0" w:space="0" w:color="auto"/>
                            <w:left w:val="none" w:sz="0" w:space="0" w:color="auto"/>
                            <w:bottom w:val="none" w:sz="0" w:space="0" w:color="auto"/>
                            <w:right w:val="none" w:sz="0" w:space="0" w:color="auto"/>
                          </w:divBdr>
                          <w:divsChild>
                            <w:div w:id="849177987">
                              <w:marLeft w:val="0"/>
                              <w:marRight w:val="0"/>
                              <w:marTop w:val="0"/>
                              <w:marBottom w:val="0"/>
                              <w:divBdr>
                                <w:top w:val="none" w:sz="0" w:space="0" w:color="auto"/>
                                <w:left w:val="none" w:sz="0" w:space="0" w:color="auto"/>
                                <w:bottom w:val="none" w:sz="0" w:space="0" w:color="auto"/>
                                <w:right w:val="none" w:sz="0" w:space="0" w:color="auto"/>
                              </w:divBdr>
                              <w:divsChild>
                                <w:div w:id="733087375">
                                  <w:marLeft w:val="0"/>
                                  <w:marRight w:val="0"/>
                                  <w:marTop w:val="0"/>
                                  <w:marBottom w:val="0"/>
                                  <w:divBdr>
                                    <w:top w:val="none" w:sz="0" w:space="0" w:color="auto"/>
                                    <w:left w:val="none" w:sz="0" w:space="0" w:color="auto"/>
                                    <w:bottom w:val="none" w:sz="0" w:space="0" w:color="auto"/>
                                    <w:right w:val="none" w:sz="0" w:space="0" w:color="auto"/>
                                  </w:divBdr>
                                  <w:divsChild>
                                    <w:div w:id="181014196">
                                      <w:marLeft w:val="0"/>
                                      <w:marRight w:val="0"/>
                                      <w:marTop w:val="0"/>
                                      <w:marBottom w:val="0"/>
                                      <w:divBdr>
                                        <w:top w:val="none" w:sz="0" w:space="0" w:color="auto"/>
                                        <w:left w:val="none" w:sz="0" w:space="0" w:color="auto"/>
                                        <w:bottom w:val="none" w:sz="0" w:space="0" w:color="auto"/>
                                        <w:right w:val="none" w:sz="0" w:space="0" w:color="auto"/>
                                      </w:divBdr>
                                      <w:divsChild>
                                        <w:div w:id="2129540880">
                                          <w:marLeft w:val="0"/>
                                          <w:marRight w:val="0"/>
                                          <w:marTop w:val="0"/>
                                          <w:marBottom w:val="0"/>
                                          <w:divBdr>
                                            <w:top w:val="none" w:sz="0" w:space="0" w:color="auto"/>
                                            <w:left w:val="none" w:sz="0" w:space="0" w:color="auto"/>
                                            <w:bottom w:val="none" w:sz="0" w:space="0" w:color="auto"/>
                                            <w:right w:val="none" w:sz="0" w:space="0" w:color="auto"/>
                                          </w:divBdr>
                                          <w:divsChild>
                                            <w:div w:id="726145510">
                                              <w:marLeft w:val="0"/>
                                              <w:marRight w:val="0"/>
                                              <w:marTop w:val="0"/>
                                              <w:marBottom w:val="0"/>
                                              <w:divBdr>
                                                <w:top w:val="none" w:sz="0" w:space="0" w:color="auto"/>
                                                <w:left w:val="none" w:sz="0" w:space="0" w:color="auto"/>
                                                <w:bottom w:val="none" w:sz="0" w:space="0" w:color="auto"/>
                                                <w:right w:val="none" w:sz="0" w:space="0" w:color="auto"/>
                                              </w:divBdr>
                                              <w:divsChild>
                                                <w:div w:id="882449402">
                                                  <w:marLeft w:val="0"/>
                                                  <w:marRight w:val="0"/>
                                                  <w:marTop w:val="0"/>
                                                  <w:marBottom w:val="0"/>
                                                  <w:divBdr>
                                                    <w:top w:val="none" w:sz="0" w:space="0" w:color="auto"/>
                                                    <w:left w:val="none" w:sz="0" w:space="0" w:color="auto"/>
                                                    <w:bottom w:val="none" w:sz="0" w:space="0" w:color="auto"/>
                                                    <w:right w:val="none" w:sz="0" w:space="0" w:color="auto"/>
                                                  </w:divBdr>
                                                </w:div>
                                                <w:div w:id="1664430368">
                                                  <w:marLeft w:val="0"/>
                                                  <w:marRight w:val="0"/>
                                                  <w:marTop w:val="0"/>
                                                  <w:marBottom w:val="0"/>
                                                  <w:divBdr>
                                                    <w:top w:val="none" w:sz="0" w:space="0" w:color="auto"/>
                                                    <w:left w:val="none" w:sz="0" w:space="0" w:color="auto"/>
                                                    <w:bottom w:val="none" w:sz="0" w:space="0" w:color="auto"/>
                                                    <w:right w:val="none" w:sz="0" w:space="0" w:color="auto"/>
                                                  </w:divBdr>
                                                </w:div>
                                              </w:divsChild>
                                            </w:div>
                                            <w:div w:id="1161460387">
                                              <w:marLeft w:val="0"/>
                                              <w:marRight w:val="0"/>
                                              <w:marTop w:val="0"/>
                                              <w:marBottom w:val="0"/>
                                              <w:divBdr>
                                                <w:top w:val="none" w:sz="0" w:space="0" w:color="auto"/>
                                                <w:left w:val="none" w:sz="0" w:space="0" w:color="auto"/>
                                                <w:bottom w:val="none" w:sz="0" w:space="0" w:color="auto"/>
                                                <w:right w:val="none" w:sz="0" w:space="0" w:color="auto"/>
                                              </w:divBdr>
                                              <w:divsChild>
                                                <w:div w:id="616791183">
                                                  <w:marLeft w:val="0"/>
                                                  <w:marRight w:val="0"/>
                                                  <w:marTop w:val="0"/>
                                                  <w:marBottom w:val="0"/>
                                                  <w:divBdr>
                                                    <w:top w:val="none" w:sz="0" w:space="0" w:color="auto"/>
                                                    <w:left w:val="none" w:sz="0" w:space="0" w:color="auto"/>
                                                    <w:bottom w:val="none" w:sz="0" w:space="0" w:color="auto"/>
                                                    <w:right w:val="none" w:sz="0" w:space="0" w:color="auto"/>
                                                  </w:divBdr>
                                                </w:div>
                                                <w:div w:id="405491062">
                                                  <w:marLeft w:val="0"/>
                                                  <w:marRight w:val="0"/>
                                                  <w:marTop w:val="0"/>
                                                  <w:marBottom w:val="0"/>
                                                  <w:divBdr>
                                                    <w:top w:val="none" w:sz="0" w:space="0" w:color="auto"/>
                                                    <w:left w:val="none" w:sz="0" w:space="0" w:color="auto"/>
                                                    <w:bottom w:val="none" w:sz="0" w:space="0" w:color="auto"/>
                                                    <w:right w:val="none" w:sz="0" w:space="0" w:color="auto"/>
                                                  </w:divBdr>
                                                </w:div>
                                              </w:divsChild>
                                            </w:div>
                                            <w:div w:id="1230730854">
                                              <w:marLeft w:val="0"/>
                                              <w:marRight w:val="0"/>
                                              <w:marTop w:val="0"/>
                                              <w:marBottom w:val="0"/>
                                              <w:divBdr>
                                                <w:top w:val="none" w:sz="0" w:space="0" w:color="auto"/>
                                                <w:left w:val="none" w:sz="0" w:space="0" w:color="auto"/>
                                                <w:bottom w:val="none" w:sz="0" w:space="0" w:color="auto"/>
                                                <w:right w:val="none" w:sz="0" w:space="0" w:color="auto"/>
                                              </w:divBdr>
                                              <w:divsChild>
                                                <w:div w:id="1898320375">
                                                  <w:marLeft w:val="0"/>
                                                  <w:marRight w:val="0"/>
                                                  <w:marTop w:val="0"/>
                                                  <w:marBottom w:val="0"/>
                                                  <w:divBdr>
                                                    <w:top w:val="none" w:sz="0" w:space="0" w:color="auto"/>
                                                    <w:left w:val="none" w:sz="0" w:space="0" w:color="auto"/>
                                                    <w:bottom w:val="none" w:sz="0" w:space="0" w:color="auto"/>
                                                    <w:right w:val="none" w:sz="0" w:space="0" w:color="auto"/>
                                                  </w:divBdr>
                                                </w:div>
                                                <w:div w:id="842087480">
                                                  <w:marLeft w:val="0"/>
                                                  <w:marRight w:val="0"/>
                                                  <w:marTop w:val="0"/>
                                                  <w:marBottom w:val="0"/>
                                                  <w:divBdr>
                                                    <w:top w:val="none" w:sz="0" w:space="0" w:color="auto"/>
                                                    <w:left w:val="none" w:sz="0" w:space="0" w:color="auto"/>
                                                    <w:bottom w:val="none" w:sz="0" w:space="0" w:color="auto"/>
                                                    <w:right w:val="none" w:sz="0" w:space="0" w:color="auto"/>
                                                  </w:divBdr>
                                                </w:div>
                                              </w:divsChild>
                                            </w:div>
                                            <w:div w:id="160768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9681611">
      <w:bodyDiv w:val="1"/>
      <w:marLeft w:val="0"/>
      <w:marRight w:val="0"/>
      <w:marTop w:val="0"/>
      <w:marBottom w:val="0"/>
      <w:divBdr>
        <w:top w:val="none" w:sz="0" w:space="0" w:color="auto"/>
        <w:left w:val="none" w:sz="0" w:space="0" w:color="auto"/>
        <w:bottom w:val="none" w:sz="0" w:space="0" w:color="auto"/>
        <w:right w:val="none" w:sz="0" w:space="0" w:color="auto"/>
      </w:divBdr>
      <w:divsChild>
        <w:div w:id="174424028">
          <w:marLeft w:val="0"/>
          <w:marRight w:val="0"/>
          <w:marTop w:val="0"/>
          <w:marBottom w:val="0"/>
          <w:divBdr>
            <w:top w:val="none" w:sz="0" w:space="0" w:color="auto"/>
            <w:left w:val="none" w:sz="0" w:space="0" w:color="auto"/>
            <w:bottom w:val="none" w:sz="0" w:space="0" w:color="auto"/>
            <w:right w:val="none" w:sz="0" w:space="0" w:color="auto"/>
          </w:divBdr>
        </w:div>
        <w:div w:id="953249421">
          <w:marLeft w:val="0"/>
          <w:marRight w:val="0"/>
          <w:marTop w:val="0"/>
          <w:marBottom w:val="0"/>
          <w:divBdr>
            <w:top w:val="none" w:sz="0" w:space="0" w:color="auto"/>
            <w:left w:val="none" w:sz="0" w:space="0" w:color="auto"/>
            <w:bottom w:val="none" w:sz="0" w:space="0" w:color="auto"/>
            <w:right w:val="none" w:sz="0" w:space="0" w:color="auto"/>
          </w:divBdr>
        </w:div>
        <w:div w:id="1475174765">
          <w:marLeft w:val="0"/>
          <w:marRight w:val="0"/>
          <w:marTop w:val="0"/>
          <w:marBottom w:val="0"/>
          <w:divBdr>
            <w:top w:val="none" w:sz="0" w:space="0" w:color="auto"/>
            <w:left w:val="none" w:sz="0" w:space="0" w:color="auto"/>
            <w:bottom w:val="none" w:sz="0" w:space="0" w:color="auto"/>
            <w:right w:val="none" w:sz="0" w:space="0" w:color="auto"/>
          </w:divBdr>
        </w:div>
        <w:div w:id="1694307960">
          <w:marLeft w:val="0"/>
          <w:marRight w:val="0"/>
          <w:marTop w:val="0"/>
          <w:marBottom w:val="0"/>
          <w:divBdr>
            <w:top w:val="none" w:sz="0" w:space="0" w:color="auto"/>
            <w:left w:val="none" w:sz="0" w:space="0" w:color="auto"/>
            <w:bottom w:val="none" w:sz="0" w:space="0" w:color="auto"/>
            <w:right w:val="none" w:sz="0" w:space="0" w:color="auto"/>
          </w:divBdr>
        </w:div>
      </w:divsChild>
    </w:div>
    <w:div w:id="1209799358">
      <w:bodyDiv w:val="1"/>
      <w:marLeft w:val="0"/>
      <w:marRight w:val="0"/>
      <w:marTop w:val="0"/>
      <w:marBottom w:val="0"/>
      <w:divBdr>
        <w:top w:val="none" w:sz="0" w:space="0" w:color="auto"/>
        <w:left w:val="none" w:sz="0" w:space="0" w:color="auto"/>
        <w:bottom w:val="none" w:sz="0" w:space="0" w:color="auto"/>
        <w:right w:val="none" w:sz="0" w:space="0" w:color="auto"/>
      </w:divBdr>
      <w:divsChild>
        <w:div w:id="681903464">
          <w:marLeft w:val="0"/>
          <w:marRight w:val="0"/>
          <w:marTop w:val="0"/>
          <w:marBottom w:val="0"/>
          <w:divBdr>
            <w:top w:val="none" w:sz="0" w:space="0" w:color="auto"/>
            <w:left w:val="none" w:sz="0" w:space="0" w:color="auto"/>
            <w:bottom w:val="none" w:sz="0" w:space="0" w:color="auto"/>
            <w:right w:val="none" w:sz="0" w:space="0" w:color="auto"/>
          </w:divBdr>
        </w:div>
        <w:div w:id="1206790199">
          <w:marLeft w:val="0"/>
          <w:marRight w:val="0"/>
          <w:marTop w:val="0"/>
          <w:marBottom w:val="0"/>
          <w:divBdr>
            <w:top w:val="none" w:sz="0" w:space="0" w:color="auto"/>
            <w:left w:val="none" w:sz="0" w:space="0" w:color="auto"/>
            <w:bottom w:val="none" w:sz="0" w:space="0" w:color="auto"/>
            <w:right w:val="none" w:sz="0" w:space="0" w:color="auto"/>
          </w:divBdr>
        </w:div>
        <w:div w:id="1259828604">
          <w:marLeft w:val="0"/>
          <w:marRight w:val="0"/>
          <w:marTop w:val="0"/>
          <w:marBottom w:val="0"/>
          <w:divBdr>
            <w:top w:val="none" w:sz="0" w:space="0" w:color="auto"/>
            <w:left w:val="none" w:sz="0" w:space="0" w:color="auto"/>
            <w:bottom w:val="none" w:sz="0" w:space="0" w:color="auto"/>
            <w:right w:val="none" w:sz="0" w:space="0" w:color="auto"/>
          </w:divBdr>
        </w:div>
        <w:div w:id="1279147295">
          <w:marLeft w:val="0"/>
          <w:marRight w:val="0"/>
          <w:marTop w:val="0"/>
          <w:marBottom w:val="0"/>
          <w:divBdr>
            <w:top w:val="none" w:sz="0" w:space="0" w:color="auto"/>
            <w:left w:val="none" w:sz="0" w:space="0" w:color="auto"/>
            <w:bottom w:val="none" w:sz="0" w:space="0" w:color="auto"/>
            <w:right w:val="none" w:sz="0" w:space="0" w:color="auto"/>
          </w:divBdr>
        </w:div>
      </w:divsChild>
    </w:div>
    <w:div w:id="1210146653">
      <w:bodyDiv w:val="1"/>
      <w:marLeft w:val="0"/>
      <w:marRight w:val="0"/>
      <w:marTop w:val="0"/>
      <w:marBottom w:val="0"/>
      <w:divBdr>
        <w:top w:val="none" w:sz="0" w:space="0" w:color="auto"/>
        <w:left w:val="none" w:sz="0" w:space="0" w:color="auto"/>
        <w:bottom w:val="none" w:sz="0" w:space="0" w:color="auto"/>
        <w:right w:val="none" w:sz="0" w:space="0" w:color="auto"/>
      </w:divBdr>
      <w:divsChild>
        <w:div w:id="1728339234">
          <w:marLeft w:val="0"/>
          <w:marRight w:val="0"/>
          <w:marTop w:val="0"/>
          <w:marBottom w:val="0"/>
          <w:divBdr>
            <w:top w:val="none" w:sz="0" w:space="0" w:color="auto"/>
            <w:left w:val="none" w:sz="0" w:space="0" w:color="auto"/>
            <w:bottom w:val="none" w:sz="0" w:space="0" w:color="auto"/>
            <w:right w:val="none" w:sz="0" w:space="0" w:color="auto"/>
          </w:divBdr>
          <w:divsChild>
            <w:div w:id="1181047193">
              <w:marLeft w:val="0"/>
              <w:marRight w:val="0"/>
              <w:marTop w:val="0"/>
              <w:marBottom w:val="0"/>
              <w:divBdr>
                <w:top w:val="none" w:sz="0" w:space="0" w:color="auto"/>
                <w:left w:val="none" w:sz="0" w:space="0" w:color="auto"/>
                <w:bottom w:val="none" w:sz="0" w:space="0" w:color="auto"/>
                <w:right w:val="none" w:sz="0" w:space="0" w:color="auto"/>
              </w:divBdr>
            </w:div>
          </w:divsChild>
        </w:div>
        <w:div w:id="664434288">
          <w:marLeft w:val="0"/>
          <w:marRight w:val="0"/>
          <w:marTop w:val="0"/>
          <w:marBottom w:val="0"/>
          <w:divBdr>
            <w:top w:val="none" w:sz="0" w:space="0" w:color="auto"/>
            <w:left w:val="none" w:sz="0" w:space="0" w:color="auto"/>
            <w:bottom w:val="none" w:sz="0" w:space="0" w:color="auto"/>
            <w:right w:val="none" w:sz="0" w:space="0" w:color="auto"/>
          </w:divBdr>
          <w:divsChild>
            <w:div w:id="1899853343">
              <w:marLeft w:val="0"/>
              <w:marRight w:val="0"/>
              <w:marTop w:val="0"/>
              <w:marBottom w:val="0"/>
              <w:divBdr>
                <w:top w:val="none" w:sz="0" w:space="0" w:color="auto"/>
                <w:left w:val="none" w:sz="0" w:space="0" w:color="auto"/>
                <w:bottom w:val="none" w:sz="0" w:space="0" w:color="auto"/>
                <w:right w:val="none" w:sz="0" w:space="0" w:color="auto"/>
              </w:divBdr>
              <w:divsChild>
                <w:div w:id="2086680672">
                  <w:marLeft w:val="0"/>
                  <w:marRight w:val="0"/>
                  <w:marTop w:val="0"/>
                  <w:marBottom w:val="0"/>
                  <w:divBdr>
                    <w:top w:val="none" w:sz="0" w:space="0" w:color="auto"/>
                    <w:left w:val="none" w:sz="0" w:space="0" w:color="auto"/>
                    <w:bottom w:val="none" w:sz="0" w:space="0" w:color="auto"/>
                    <w:right w:val="none" w:sz="0" w:space="0" w:color="auto"/>
                  </w:divBdr>
                </w:div>
                <w:div w:id="16700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042331">
      <w:bodyDiv w:val="1"/>
      <w:marLeft w:val="0"/>
      <w:marRight w:val="0"/>
      <w:marTop w:val="0"/>
      <w:marBottom w:val="0"/>
      <w:divBdr>
        <w:top w:val="none" w:sz="0" w:space="0" w:color="auto"/>
        <w:left w:val="none" w:sz="0" w:space="0" w:color="auto"/>
        <w:bottom w:val="none" w:sz="0" w:space="0" w:color="auto"/>
        <w:right w:val="none" w:sz="0" w:space="0" w:color="auto"/>
      </w:divBdr>
      <w:divsChild>
        <w:div w:id="305010134">
          <w:marLeft w:val="0"/>
          <w:marRight w:val="0"/>
          <w:marTop w:val="0"/>
          <w:marBottom w:val="0"/>
          <w:divBdr>
            <w:top w:val="single" w:sz="6" w:space="0" w:color="A9AEB1"/>
            <w:left w:val="single" w:sz="6" w:space="0" w:color="A9AEB1"/>
            <w:bottom w:val="single" w:sz="6" w:space="0" w:color="A9AEB1"/>
            <w:right w:val="single" w:sz="6" w:space="0" w:color="A9AEB1"/>
          </w:divBdr>
          <w:divsChild>
            <w:div w:id="3167151">
              <w:marLeft w:val="0"/>
              <w:marRight w:val="0"/>
              <w:marTop w:val="0"/>
              <w:marBottom w:val="0"/>
              <w:divBdr>
                <w:top w:val="none" w:sz="0" w:space="0" w:color="auto"/>
                <w:left w:val="none" w:sz="0" w:space="0" w:color="auto"/>
                <w:bottom w:val="none" w:sz="0" w:space="0" w:color="auto"/>
                <w:right w:val="none" w:sz="0" w:space="0" w:color="auto"/>
              </w:divBdr>
              <w:divsChild>
                <w:div w:id="700597273">
                  <w:marLeft w:val="0"/>
                  <w:marRight w:val="0"/>
                  <w:marTop w:val="0"/>
                  <w:marBottom w:val="0"/>
                  <w:divBdr>
                    <w:top w:val="none" w:sz="0" w:space="0" w:color="auto"/>
                    <w:left w:val="none" w:sz="0" w:space="0" w:color="auto"/>
                    <w:bottom w:val="none" w:sz="0" w:space="0" w:color="auto"/>
                    <w:right w:val="none" w:sz="0" w:space="0" w:color="auto"/>
                  </w:divBdr>
                </w:div>
                <w:div w:id="95729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77132">
          <w:marLeft w:val="0"/>
          <w:marRight w:val="0"/>
          <w:marTop w:val="0"/>
          <w:marBottom w:val="0"/>
          <w:divBdr>
            <w:top w:val="single" w:sz="6" w:space="0" w:color="A9AEB1"/>
            <w:left w:val="single" w:sz="6" w:space="0" w:color="A9AEB1"/>
            <w:bottom w:val="single" w:sz="6" w:space="0" w:color="A9AEB1"/>
            <w:right w:val="single" w:sz="6" w:space="0" w:color="A9AEB1"/>
          </w:divBdr>
          <w:divsChild>
            <w:div w:id="248193921">
              <w:marLeft w:val="0"/>
              <w:marRight w:val="0"/>
              <w:marTop w:val="0"/>
              <w:marBottom w:val="0"/>
              <w:divBdr>
                <w:top w:val="none" w:sz="0" w:space="0" w:color="auto"/>
                <w:left w:val="none" w:sz="0" w:space="0" w:color="auto"/>
                <w:bottom w:val="none" w:sz="0" w:space="0" w:color="auto"/>
                <w:right w:val="none" w:sz="0" w:space="0" w:color="auto"/>
              </w:divBdr>
            </w:div>
          </w:divsChild>
        </w:div>
        <w:div w:id="676420381">
          <w:marLeft w:val="0"/>
          <w:marRight w:val="0"/>
          <w:marTop w:val="0"/>
          <w:marBottom w:val="0"/>
          <w:divBdr>
            <w:top w:val="single" w:sz="6" w:space="0" w:color="A9AEB1"/>
            <w:left w:val="single" w:sz="6" w:space="0" w:color="A9AEB1"/>
            <w:bottom w:val="single" w:sz="6" w:space="0" w:color="A9AEB1"/>
            <w:right w:val="single" w:sz="6" w:space="0" w:color="A9AEB1"/>
          </w:divBdr>
          <w:divsChild>
            <w:div w:id="1460413457">
              <w:marLeft w:val="0"/>
              <w:marRight w:val="0"/>
              <w:marTop w:val="0"/>
              <w:marBottom w:val="0"/>
              <w:divBdr>
                <w:top w:val="none" w:sz="0" w:space="0" w:color="auto"/>
                <w:left w:val="none" w:sz="0" w:space="0" w:color="auto"/>
                <w:bottom w:val="none" w:sz="0" w:space="0" w:color="auto"/>
                <w:right w:val="none" w:sz="0" w:space="0" w:color="auto"/>
              </w:divBdr>
              <w:divsChild>
                <w:div w:id="204486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334188">
      <w:bodyDiv w:val="1"/>
      <w:marLeft w:val="0"/>
      <w:marRight w:val="0"/>
      <w:marTop w:val="0"/>
      <w:marBottom w:val="0"/>
      <w:divBdr>
        <w:top w:val="none" w:sz="0" w:space="0" w:color="auto"/>
        <w:left w:val="none" w:sz="0" w:space="0" w:color="auto"/>
        <w:bottom w:val="none" w:sz="0" w:space="0" w:color="auto"/>
        <w:right w:val="none" w:sz="0" w:space="0" w:color="auto"/>
      </w:divBdr>
      <w:divsChild>
        <w:div w:id="107703842">
          <w:marLeft w:val="0"/>
          <w:marRight w:val="0"/>
          <w:marTop w:val="0"/>
          <w:marBottom w:val="0"/>
          <w:divBdr>
            <w:top w:val="none" w:sz="0" w:space="0" w:color="auto"/>
            <w:left w:val="none" w:sz="0" w:space="0" w:color="auto"/>
            <w:bottom w:val="none" w:sz="0" w:space="0" w:color="auto"/>
            <w:right w:val="none" w:sz="0" w:space="0" w:color="auto"/>
          </w:divBdr>
        </w:div>
        <w:div w:id="1547910694">
          <w:marLeft w:val="0"/>
          <w:marRight w:val="0"/>
          <w:marTop w:val="0"/>
          <w:marBottom w:val="0"/>
          <w:divBdr>
            <w:top w:val="none" w:sz="0" w:space="0" w:color="auto"/>
            <w:left w:val="none" w:sz="0" w:space="0" w:color="auto"/>
            <w:bottom w:val="none" w:sz="0" w:space="0" w:color="auto"/>
            <w:right w:val="none" w:sz="0" w:space="0" w:color="auto"/>
          </w:divBdr>
        </w:div>
        <w:div w:id="1663966566">
          <w:marLeft w:val="0"/>
          <w:marRight w:val="0"/>
          <w:marTop w:val="0"/>
          <w:marBottom w:val="0"/>
          <w:divBdr>
            <w:top w:val="none" w:sz="0" w:space="0" w:color="auto"/>
            <w:left w:val="none" w:sz="0" w:space="0" w:color="auto"/>
            <w:bottom w:val="none" w:sz="0" w:space="0" w:color="auto"/>
            <w:right w:val="none" w:sz="0" w:space="0" w:color="auto"/>
          </w:divBdr>
        </w:div>
        <w:div w:id="2122677301">
          <w:marLeft w:val="0"/>
          <w:marRight w:val="0"/>
          <w:marTop w:val="0"/>
          <w:marBottom w:val="0"/>
          <w:divBdr>
            <w:top w:val="none" w:sz="0" w:space="0" w:color="auto"/>
            <w:left w:val="none" w:sz="0" w:space="0" w:color="auto"/>
            <w:bottom w:val="none" w:sz="0" w:space="0" w:color="auto"/>
            <w:right w:val="none" w:sz="0" w:space="0" w:color="auto"/>
          </w:divBdr>
        </w:div>
      </w:divsChild>
    </w:div>
    <w:div w:id="1212153900">
      <w:bodyDiv w:val="1"/>
      <w:marLeft w:val="0"/>
      <w:marRight w:val="0"/>
      <w:marTop w:val="0"/>
      <w:marBottom w:val="0"/>
      <w:divBdr>
        <w:top w:val="none" w:sz="0" w:space="0" w:color="auto"/>
        <w:left w:val="none" w:sz="0" w:space="0" w:color="auto"/>
        <w:bottom w:val="none" w:sz="0" w:space="0" w:color="auto"/>
        <w:right w:val="none" w:sz="0" w:space="0" w:color="auto"/>
      </w:divBdr>
      <w:divsChild>
        <w:div w:id="1122652841">
          <w:marLeft w:val="0"/>
          <w:marRight w:val="0"/>
          <w:marTop w:val="0"/>
          <w:marBottom w:val="0"/>
          <w:divBdr>
            <w:top w:val="none" w:sz="0" w:space="0" w:color="auto"/>
            <w:left w:val="none" w:sz="0" w:space="0" w:color="auto"/>
            <w:bottom w:val="none" w:sz="0" w:space="0" w:color="auto"/>
            <w:right w:val="none" w:sz="0" w:space="0" w:color="auto"/>
          </w:divBdr>
        </w:div>
        <w:div w:id="1193616605">
          <w:marLeft w:val="0"/>
          <w:marRight w:val="0"/>
          <w:marTop w:val="0"/>
          <w:marBottom w:val="0"/>
          <w:divBdr>
            <w:top w:val="none" w:sz="0" w:space="0" w:color="auto"/>
            <w:left w:val="none" w:sz="0" w:space="0" w:color="auto"/>
            <w:bottom w:val="none" w:sz="0" w:space="0" w:color="auto"/>
            <w:right w:val="none" w:sz="0" w:space="0" w:color="auto"/>
          </w:divBdr>
        </w:div>
        <w:div w:id="1628270478">
          <w:marLeft w:val="0"/>
          <w:marRight w:val="0"/>
          <w:marTop w:val="0"/>
          <w:marBottom w:val="0"/>
          <w:divBdr>
            <w:top w:val="none" w:sz="0" w:space="0" w:color="auto"/>
            <w:left w:val="none" w:sz="0" w:space="0" w:color="auto"/>
            <w:bottom w:val="none" w:sz="0" w:space="0" w:color="auto"/>
            <w:right w:val="none" w:sz="0" w:space="0" w:color="auto"/>
          </w:divBdr>
        </w:div>
        <w:div w:id="1943299470">
          <w:marLeft w:val="0"/>
          <w:marRight w:val="0"/>
          <w:marTop w:val="0"/>
          <w:marBottom w:val="0"/>
          <w:divBdr>
            <w:top w:val="none" w:sz="0" w:space="0" w:color="auto"/>
            <w:left w:val="none" w:sz="0" w:space="0" w:color="auto"/>
            <w:bottom w:val="none" w:sz="0" w:space="0" w:color="auto"/>
            <w:right w:val="none" w:sz="0" w:space="0" w:color="auto"/>
          </w:divBdr>
        </w:div>
      </w:divsChild>
    </w:div>
    <w:div w:id="1215384126">
      <w:bodyDiv w:val="1"/>
      <w:marLeft w:val="0"/>
      <w:marRight w:val="0"/>
      <w:marTop w:val="0"/>
      <w:marBottom w:val="0"/>
      <w:divBdr>
        <w:top w:val="none" w:sz="0" w:space="0" w:color="auto"/>
        <w:left w:val="none" w:sz="0" w:space="0" w:color="auto"/>
        <w:bottom w:val="none" w:sz="0" w:space="0" w:color="auto"/>
        <w:right w:val="none" w:sz="0" w:space="0" w:color="auto"/>
      </w:divBdr>
      <w:divsChild>
        <w:div w:id="1608923552">
          <w:marLeft w:val="0"/>
          <w:marRight w:val="0"/>
          <w:marTop w:val="0"/>
          <w:marBottom w:val="0"/>
          <w:divBdr>
            <w:top w:val="none" w:sz="0" w:space="0" w:color="auto"/>
            <w:left w:val="none" w:sz="0" w:space="0" w:color="auto"/>
            <w:bottom w:val="none" w:sz="0" w:space="0" w:color="auto"/>
            <w:right w:val="none" w:sz="0" w:space="0" w:color="auto"/>
          </w:divBdr>
          <w:divsChild>
            <w:div w:id="1289895516">
              <w:marLeft w:val="0"/>
              <w:marRight w:val="0"/>
              <w:marTop w:val="0"/>
              <w:marBottom w:val="0"/>
              <w:divBdr>
                <w:top w:val="none" w:sz="0" w:space="0" w:color="auto"/>
                <w:left w:val="none" w:sz="0" w:space="0" w:color="auto"/>
                <w:bottom w:val="none" w:sz="0" w:space="0" w:color="auto"/>
                <w:right w:val="none" w:sz="0" w:space="0" w:color="auto"/>
              </w:divBdr>
              <w:divsChild>
                <w:div w:id="237130082">
                  <w:marLeft w:val="0"/>
                  <w:marRight w:val="0"/>
                  <w:marTop w:val="0"/>
                  <w:marBottom w:val="0"/>
                  <w:divBdr>
                    <w:top w:val="none" w:sz="0" w:space="0" w:color="auto"/>
                    <w:left w:val="none" w:sz="0" w:space="0" w:color="auto"/>
                    <w:bottom w:val="none" w:sz="0" w:space="0" w:color="auto"/>
                    <w:right w:val="none" w:sz="0" w:space="0" w:color="auto"/>
                  </w:divBdr>
                  <w:divsChild>
                    <w:div w:id="1841235889">
                      <w:marLeft w:val="0"/>
                      <w:marRight w:val="0"/>
                      <w:marTop w:val="0"/>
                      <w:marBottom w:val="0"/>
                      <w:divBdr>
                        <w:top w:val="none" w:sz="0" w:space="0" w:color="auto"/>
                        <w:left w:val="none" w:sz="0" w:space="0" w:color="auto"/>
                        <w:bottom w:val="none" w:sz="0" w:space="0" w:color="auto"/>
                        <w:right w:val="none" w:sz="0" w:space="0" w:color="auto"/>
                      </w:divBdr>
                      <w:divsChild>
                        <w:div w:id="388772280">
                          <w:marLeft w:val="0"/>
                          <w:marRight w:val="0"/>
                          <w:marTop w:val="0"/>
                          <w:marBottom w:val="0"/>
                          <w:divBdr>
                            <w:top w:val="none" w:sz="0" w:space="0" w:color="auto"/>
                            <w:left w:val="none" w:sz="0" w:space="0" w:color="auto"/>
                            <w:bottom w:val="none" w:sz="0" w:space="0" w:color="auto"/>
                            <w:right w:val="none" w:sz="0" w:space="0" w:color="auto"/>
                          </w:divBdr>
                          <w:divsChild>
                            <w:div w:id="14007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880771">
          <w:marLeft w:val="0"/>
          <w:marRight w:val="0"/>
          <w:marTop w:val="0"/>
          <w:marBottom w:val="0"/>
          <w:divBdr>
            <w:top w:val="none" w:sz="0" w:space="0" w:color="auto"/>
            <w:left w:val="none" w:sz="0" w:space="0" w:color="auto"/>
            <w:bottom w:val="none" w:sz="0" w:space="0" w:color="auto"/>
            <w:right w:val="none" w:sz="0" w:space="0" w:color="auto"/>
          </w:divBdr>
          <w:divsChild>
            <w:div w:id="1207526832">
              <w:marLeft w:val="0"/>
              <w:marRight w:val="0"/>
              <w:marTop w:val="0"/>
              <w:marBottom w:val="0"/>
              <w:divBdr>
                <w:top w:val="none" w:sz="0" w:space="0" w:color="auto"/>
                <w:left w:val="none" w:sz="0" w:space="0" w:color="auto"/>
                <w:bottom w:val="none" w:sz="0" w:space="0" w:color="auto"/>
                <w:right w:val="none" w:sz="0" w:space="0" w:color="auto"/>
              </w:divBdr>
              <w:divsChild>
                <w:div w:id="2059892493">
                  <w:marLeft w:val="0"/>
                  <w:marRight w:val="0"/>
                  <w:marTop w:val="0"/>
                  <w:marBottom w:val="0"/>
                  <w:divBdr>
                    <w:top w:val="none" w:sz="0" w:space="0" w:color="auto"/>
                    <w:left w:val="none" w:sz="0" w:space="0" w:color="auto"/>
                    <w:bottom w:val="none" w:sz="0" w:space="0" w:color="auto"/>
                    <w:right w:val="none" w:sz="0" w:space="0" w:color="auto"/>
                  </w:divBdr>
                  <w:divsChild>
                    <w:div w:id="1589996791">
                      <w:marLeft w:val="0"/>
                      <w:marRight w:val="0"/>
                      <w:marTop w:val="0"/>
                      <w:marBottom w:val="0"/>
                      <w:divBdr>
                        <w:top w:val="none" w:sz="0" w:space="0" w:color="auto"/>
                        <w:left w:val="none" w:sz="0" w:space="0" w:color="auto"/>
                        <w:bottom w:val="none" w:sz="0" w:space="0" w:color="auto"/>
                        <w:right w:val="none" w:sz="0" w:space="0" w:color="auto"/>
                      </w:divBdr>
                      <w:divsChild>
                        <w:div w:id="131948440">
                          <w:marLeft w:val="0"/>
                          <w:marRight w:val="0"/>
                          <w:marTop w:val="0"/>
                          <w:marBottom w:val="0"/>
                          <w:divBdr>
                            <w:top w:val="none" w:sz="0" w:space="0" w:color="auto"/>
                            <w:left w:val="none" w:sz="0" w:space="0" w:color="auto"/>
                            <w:bottom w:val="none" w:sz="0" w:space="0" w:color="auto"/>
                            <w:right w:val="none" w:sz="0" w:space="0" w:color="auto"/>
                          </w:divBdr>
                          <w:divsChild>
                            <w:div w:id="1687899733">
                              <w:marLeft w:val="0"/>
                              <w:marRight w:val="0"/>
                              <w:marTop w:val="0"/>
                              <w:marBottom w:val="0"/>
                              <w:divBdr>
                                <w:top w:val="none" w:sz="0" w:space="0" w:color="auto"/>
                                <w:left w:val="none" w:sz="0" w:space="0" w:color="auto"/>
                                <w:bottom w:val="none" w:sz="0" w:space="0" w:color="auto"/>
                                <w:right w:val="none" w:sz="0" w:space="0" w:color="auto"/>
                              </w:divBdr>
                              <w:divsChild>
                                <w:div w:id="267198522">
                                  <w:marLeft w:val="-225"/>
                                  <w:marRight w:val="-225"/>
                                  <w:marTop w:val="0"/>
                                  <w:marBottom w:val="0"/>
                                  <w:divBdr>
                                    <w:top w:val="none" w:sz="0" w:space="0" w:color="auto"/>
                                    <w:left w:val="none" w:sz="0" w:space="0" w:color="auto"/>
                                    <w:bottom w:val="none" w:sz="0" w:space="0" w:color="auto"/>
                                    <w:right w:val="none" w:sz="0" w:space="0" w:color="auto"/>
                                  </w:divBdr>
                                  <w:divsChild>
                                    <w:div w:id="1851409004">
                                      <w:marLeft w:val="0"/>
                                      <w:marRight w:val="0"/>
                                      <w:marTop w:val="0"/>
                                      <w:marBottom w:val="0"/>
                                      <w:divBdr>
                                        <w:top w:val="none" w:sz="0" w:space="0" w:color="auto"/>
                                        <w:left w:val="none" w:sz="0" w:space="0" w:color="auto"/>
                                        <w:bottom w:val="none" w:sz="0" w:space="0" w:color="auto"/>
                                        <w:right w:val="none" w:sz="0" w:space="0" w:color="auto"/>
                                      </w:divBdr>
                                      <w:divsChild>
                                        <w:div w:id="1273048409">
                                          <w:marLeft w:val="0"/>
                                          <w:marRight w:val="0"/>
                                          <w:marTop w:val="0"/>
                                          <w:marBottom w:val="0"/>
                                          <w:divBdr>
                                            <w:top w:val="none" w:sz="0" w:space="0" w:color="auto"/>
                                            <w:left w:val="none" w:sz="0" w:space="0" w:color="auto"/>
                                            <w:bottom w:val="none" w:sz="0" w:space="0" w:color="auto"/>
                                            <w:right w:val="none" w:sz="0" w:space="0" w:color="auto"/>
                                          </w:divBdr>
                                        </w:div>
                                        <w:div w:id="2035032693">
                                          <w:marLeft w:val="0"/>
                                          <w:marRight w:val="0"/>
                                          <w:marTop w:val="0"/>
                                          <w:marBottom w:val="0"/>
                                          <w:divBdr>
                                            <w:top w:val="none" w:sz="0" w:space="0" w:color="auto"/>
                                            <w:left w:val="none" w:sz="0" w:space="0" w:color="auto"/>
                                            <w:bottom w:val="none" w:sz="0" w:space="0" w:color="auto"/>
                                            <w:right w:val="none" w:sz="0" w:space="0" w:color="auto"/>
                                          </w:divBdr>
                                        </w:div>
                                      </w:divsChild>
                                    </w:div>
                                    <w:div w:id="1939680838">
                                      <w:marLeft w:val="0"/>
                                      <w:marRight w:val="0"/>
                                      <w:marTop w:val="0"/>
                                      <w:marBottom w:val="0"/>
                                      <w:divBdr>
                                        <w:top w:val="none" w:sz="0" w:space="0" w:color="auto"/>
                                        <w:left w:val="none" w:sz="0" w:space="0" w:color="auto"/>
                                        <w:bottom w:val="none" w:sz="0" w:space="0" w:color="auto"/>
                                        <w:right w:val="none" w:sz="0" w:space="0" w:color="auto"/>
                                      </w:divBdr>
                                      <w:divsChild>
                                        <w:div w:id="308246656">
                                          <w:marLeft w:val="0"/>
                                          <w:marRight w:val="0"/>
                                          <w:marTop w:val="0"/>
                                          <w:marBottom w:val="0"/>
                                          <w:divBdr>
                                            <w:top w:val="none" w:sz="0" w:space="0" w:color="auto"/>
                                            <w:left w:val="none" w:sz="0" w:space="0" w:color="auto"/>
                                            <w:bottom w:val="none" w:sz="0" w:space="0" w:color="auto"/>
                                            <w:right w:val="none" w:sz="0" w:space="0" w:color="auto"/>
                                          </w:divBdr>
                                        </w:div>
                                        <w:div w:id="1580405064">
                                          <w:marLeft w:val="0"/>
                                          <w:marRight w:val="0"/>
                                          <w:marTop w:val="0"/>
                                          <w:marBottom w:val="0"/>
                                          <w:divBdr>
                                            <w:top w:val="none" w:sz="0" w:space="0" w:color="auto"/>
                                            <w:left w:val="none" w:sz="0" w:space="0" w:color="auto"/>
                                            <w:bottom w:val="none" w:sz="0" w:space="0" w:color="auto"/>
                                            <w:right w:val="none" w:sz="0" w:space="0" w:color="auto"/>
                                          </w:divBdr>
                                        </w:div>
                                      </w:divsChild>
                                    </w:div>
                                    <w:div w:id="1378433598">
                                      <w:marLeft w:val="0"/>
                                      <w:marRight w:val="0"/>
                                      <w:marTop w:val="0"/>
                                      <w:marBottom w:val="0"/>
                                      <w:divBdr>
                                        <w:top w:val="none" w:sz="0" w:space="0" w:color="auto"/>
                                        <w:left w:val="none" w:sz="0" w:space="0" w:color="auto"/>
                                        <w:bottom w:val="none" w:sz="0" w:space="0" w:color="auto"/>
                                        <w:right w:val="none" w:sz="0" w:space="0" w:color="auto"/>
                                      </w:divBdr>
                                      <w:divsChild>
                                        <w:div w:id="1604344359">
                                          <w:marLeft w:val="0"/>
                                          <w:marRight w:val="0"/>
                                          <w:marTop w:val="0"/>
                                          <w:marBottom w:val="0"/>
                                          <w:divBdr>
                                            <w:top w:val="none" w:sz="0" w:space="0" w:color="auto"/>
                                            <w:left w:val="none" w:sz="0" w:space="0" w:color="auto"/>
                                            <w:bottom w:val="none" w:sz="0" w:space="0" w:color="auto"/>
                                            <w:right w:val="none" w:sz="0" w:space="0" w:color="auto"/>
                                          </w:divBdr>
                                        </w:div>
                                        <w:div w:id="53085216">
                                          <w:marLeft w:val="0"/>
                                          <w:marRight w:val="0"/>
                                          <w:marTop w:val="0"/>
                                          <w:marBottom w:val="0"/>
                                          <w:divBdr>
                                            <w:top w:val="none" w:sz="0" w:space="0" w:color="auto"/>
                                            <w:left w:val="none" w:sz="0" w:space="0" w:color="auto"/>
                                            <w:bottom w:val="none" w:sz="0" w:space="0" w:color="auto"/>
                                            <w:right w:val="none" w:sz="0" w:space="0" w:color="auto"/>
                                          </w:divBdr>
                                        </w:div>
                                      </w:divsChild>
                                    </w:div>
                                    <w:div w:id="2122070497">
                                      <w:marLeft w:val="0"/>
                                      <w:marRight w:val="0"/>
                                      <w:marTop w:val="0"/>
                                      <w:marBottom w:val="0"/>
                                      <w:divBdr>
                                        <w:top w:val="none" w:sz="0" w:space="0" w:color="auto"/>
                                        <w:left w:val="none" w:sz="0" w:space="0" w:color="auto"/>
                                        <w:bottom w:val="none" w:sz="0" w:space="0" w:color="auto"/>
                                        <w:right w:val="none" w:sz="0" w:space="0" w:color="auto"/>
                                      </w:divBdr>
                                      <w:divsChild>
                                        <w:div w:id="1894078564">
                                          <w:marLeft w:val="0"/>
                                          <w:marRight w:val="0"/>
                                          <w:marTop w:val="0"/>
                                          <w:marBottom w:val="0"/>
                                          <w:divBdr>
                                            <w:top w:val="none" w:sz="0" w:space="0" w:color="auto"/>
                                            <w:left w:val="none" w:sz="0" w:space="0" w:color="auto"/>
                                            <w:bottom w:val="none" w:sz="0" w:space="0" w:color="auto"/>
                                            <w:right w:val="none" w:sz="0" w:space="0" w:color="auto"/>
                                          </w:divBdr>
                                        </w:div>
                                        <w:div w:id="1794447335">
                                          <w:marLeft w:val="0"/>
                                          <w:marRight w:val="0"/>
                                          <w:marTop w:val="0"/>
                                          <w:marBottom w:val="0"/>
                                          <w:divBdr>
                                            <w:top w:val="none" w:sz="0" w:space="0" w:color="auto"/>
                                            <w:left w:val="none" w:sz="0" w:space="0" w:color="auto"/>
                                            <w:bottom w:val="none" w:sz="0" w:space="0" w:color="auto"/>
                                            <w:right w:val="none" w:sz="0" w:space="0" w:color="auto"/>
                                          </w:divBdr>
                                        </w:div>
                                      </w:divsChild>
                                    </w:div>
                                    <w:div w:id="1227961249">
                                      <w:marLeft w:val="0"/>
                                      <w:marRight w:val="0"/>
                                      <w:marTop w:val="0"/>
                                      <w:marBottom w:val="0"/>
                                      <w:divBdr>
                                        <w:top w:val="none" w:sz="0" w:space="0" w:color="auto"/>
                                        <w:left w:val="none" w:sz="0" w:space="0" w:color="auto"/>
                                        <w:bottom w:val="none" w:sz="0" w:space="0" w:color="auto"/>
                                        <w:right w:val="none" w:sz="0" w:space="0" w:color="auto"/>
                                      </w:divBdr>
                                      <w:divsChild>
                                        <w:div w:id="1617523746">
                                          <w:marLeft w:val="0"/>
                                          <w:marRight w:val="0"/>
                                          <w:marTop w:val="0"/>
                                          <w:marBottom w:val="0"/>
                                          <w:divBdr>
                                            <w:top w:val="none" w:sz="0" w:space="0" w:color="auto"/>
                                            <w:left w:val="none" w:sz="0" w:space="0" w:color="auto"/>
                                            <w:bottom w:val="none" w:sz="0" w:space="0" w:color="auto"/>
                                            <w:right w:val="none" w:sz="0" w:space="0" w:color="auto"/>
                                          </w:divBdr>
                                        </w:div>
                                        <w:div w:id="1028260412">
                                          <w:marLeft w:val="0"/>
                                          <w:marRight w:val="0"/>
                                          <w:marTop w:val="0"/>
                                          <w:marBottom w:val="0"/>
                                          <w:divBdr>
                                            <w:top w:val="none" w:sz="0" w:space="0" w:color="auto"/>
                                            <w:left w:val="none" w:sz="0" w:space="0" w:color="auto"/>
                                            <w:bottom w:val="none" w:sz="0" w:space="0" w:color="auto"/>
                                            <w:right w:val="none" w:sz="0" w:space="0" w:color="auto"/>
                                          </w:divBdr>
                                        </w:div>
                                      </w:divsChild>
                                    </w:div>
                                    <w:div w:id="752973640">
                                      <w:marLeft w:val="0"/>
                                      <w:marRight w:val="0"/>
                                      <w:marTop w:val="0"/>
                                      <w:marBottom w:val="0"/>
                                      <w:divBdr>
                                        <w:top w:val="none" w:sz="0" w:space="0" w:color="auto"/>
                                        <w:left w:val="none" w:sz="0" w:space="0" w:color="auto"/>
                                        <w:bottom w:val="none" w:sz="0" w:space="0" w:color="auto"/>
                                        <w:right w:val="none" w:sz="0" w:space="0" w:color="auto"/>
                                      </w:divBdr>
                                      <w:divsChild>
                                        <w:div w:id="735276429">
                                          <w:marLeft w:val="0"/>
                                          <w:marRight w:val="0"/>
                                          <w:marTop w:val="0"/>
                                          <w:marBottom w:val="0"/>
                                          <w:divBdr>
                                            <w:top w:val="none" w:sz="0" w:space="0" w:color="auto"/>
                                            <w:left w:val="none" w:sz="0" w:space="0" w:color="auto"/>
                                            <w:bottom w:val="none" w:sz="0" w:space="0" w:color="auto"/>
                                            <w:right w:val="none" w:sz="0" w:space="0" w:color="auto"/>
                                          </w:divBdr>
                                        </w:div>
                                        <w:div w:id="1541625459">
                                          <w:marLeft w:val="0"/>
                                          <w:marRight w:val="0"/>
                                          <w:marTop w:val="0"/>
                                          <w:marBottom w:val="0"/>
                                          <w:divBdr>
                                            <w:top w:val="none" w:sz="0" w:space="0" w:color="auto"/>
                                            <w:left w:val="none" w:sz="0" w:space="0" w:color="auto"/>
                                            <w:bottom w:val="none" w:sz="0" w:space="0" w:color="auto"/>
                                            <w:right w:val="none" w:sz="0" w:space="0" w:color="auto"/>
                                          </w:divBdr>
                                        </w:div>
                                      </w:divsChild>
                                    </w:div>
                                    <w:div w:id="1564096862">
                                      <w:marLeft w:val="0"/>
                                      <w:marRight w:val="0"/>
                                      <w:marTop w:val="0"/>
                                      <w:marBottom w:val="0"/>
                                      <w:divBdr>
                                        <w:top w:val="none" w:sz="0" w:space="0" w:color="auto"/>
                                        <w:left w:val="none" w:sz="0" w:space="0" w:color="auto"/>
                                        <w:bottom w:val="none" w:sz="0" w:space="0" w:color="auto"/>
                                        <w:right w:val="none" w:sz="0" w:space="0" w:color="auto"/>
                                      </w:divBdr>
                                      <w:divsChild>
                                        <w:div w:id="693656928">
                                          <w:marLeft w:val="0"/>
                                          <w:marRight w:val="0"/>
                                          <w:marTop w:val="0"/>
                                          <w:marBottom w:val="0"/>
                                          <w:divBdr>
                                            <w:top w:val="none" w:sz="0" w:space="0" w:color="auto"/>
                                            <w:left w:val="none" w:sz="0" w:space="0" w:color="auto"/>
                                            <w:bottom w:val="none" w:sz="0" w:space="0" w:color="auto"/>
                                            <w:right w:val="none" w:sz="0" w:space="0" w:color="auto"/>
                                          </w:divBdr>
                                        </w:div>
                                        <w:div w:id="886600357">
                                          <w:marLeft w:val="0"/>
                                          <w:marRight w:val="0"/>
                                          <w:marTop w:val="0"/>
                                          <w:marBottom w:val="0"/>
                                          <w:divBdr>
                                            <w:top w:val="none" w:sz="0" w:space="0" w:color="auto"/>
                                            <w:left w:val="none" w:sz="0" w:space="0" w:color="auto"/>
                                            <w:bottom w:val="none" w:sz="0" w:space="0" w:color="auto"/>
                                            <w:right w:val="none" w:sz="0" w:space="0" w:color="auto"/>
                                          </w:divBdr>
                                        </w:div>
                                      </w:divsChild>
                                    </w:div>
                                    <w:div w:id="857160497">
                                      <w:marLeft w:val="0"/>
                                      <w:marRight w:val="0"/>
                                      <w:marTop w:val="0"/>
                                      <w:marBottom w:val="0"/>
                                      <w:divBdr>
                                        <w:top w:val="none" w:sz="0" w:space="0" w:color="auto"/>
                                        <w:left w:val="none" w:sz="0" w:space="0" w:color="auto"/>
                                        <w:bottom w:val="none" w:sz="0" w:space="0" w:color="auto"/>
                                        <w:right w:val="none" w:sz="0" w:space="0" w:color="auto"/>
                                      </w:divBdr>
                                      <w:divsChild>
                                        <w:div w:id="568733094">
                                          <w:marLeft w:val="0"/>
                                          <w:marRight w:val="0"/>
                                          <w:marTop w:val="0"/>
                                          <w:marBottom w:val="0"/>
                                          <w:divBdr>
                                            <w:top w:val="none" w:sz="0" w:space="0" w:color="auto"/>
                                            <w:left w:val="none" w:sz="0" w:space="0" w:color="auto"/>
                                            <w:bottom w:val="none" w:sz="0" w:space="0" w:color="auto"/>
                                            <w:right w:val="none" w:sz="0" w:space="0" w:color="auto"/>
                                          </w:divBdr>
                                        </w:div>
                                        <w:div w:id="1868909778">
                                          <w:marLeft w:val="0"/>
                                          <w:marRight w:val="0"/>
                                          <w:marTop w:val="0"/>
                                          <w:marBottom w:val="0"/>
                                          <w:divBdr>
                                            <w:top w:val="none" w:sz="0" w:space="0" w:color="auto"/>
                                            <w:left w:val="none" w:sz="0" w:space="0" w:color="auto"/>
                                            <w:bottom w:val="none" w:sz="0" w:space="0" w:color="auto"/>
                                            <w:right w:val="none" w:sz="0" w:space="0" w:color="auto"/>
                                          </w:divBdr>
                                        </w:div>
                                      </w:divsChild>
                                    </w:div>
                                    <w:div w:id="1830442780">
                                      <w:marLeft w:val="0"/>
                                      <w:marRight w:val="0"/>
                                      <w:marTop w:val="0"/>
                                      <w:marBottom w:val="0"/>
                                      <w:divBdr>
                                        <w:top w:val="none" w:sz="0" w:space="0" w:color="auto"/>
                                        <w:left w:val="none" w:sz="0" w:space="0" w:color="auto"/>
                                        <w:bottom w:val="none" w:sz="0" w:space="0" w:color="auto"/>
                                        <w:right w:val="none" w:sz="0" w:space="0" w:color="auto"/>
                                      </w:divBdr>
                                      <w:divsChild>
                                        <w:div w:id="1804150106">
                                          <w:marLeft w:val="0"/>
                                          <w:marRight w:val="0"/>
                                          <w:marTop w:val="0"/>
                                          <w:marBottom w:val="0"/>
                                          <w:divBdr>
                                            <w:top w:val="none" w:sz="0" w:space="0" w:color="auto"/>
                                            <w:left w:val="none" w:sz="0" w:space="0" w:color="auto"/>
                                            <w:bottom w:val="none" w:sz="0" w:space="0" w:color="auto"/>
                                            <w:right w:val="none" w:sz="0" w:space="0" w:color="auto"/>
                                          </w:divBdr>
                                        </w:div>
                                        <w:div w:id="1890603664">
                                          <w:marLeft w:val="0"/>
                                          <w:marRight w:val="0"/>
                                          <w:marTop w:val="0"/>
                                          <w:marBottom w:val="0"/>
                                          <w:divBdr>
                                            <w:top w:val="none" w:sz="0" w:space="0" w:color="auto"/>
                                            <w:left w:val="none" w:sz="0" w:space="0" w:color="auto"/>
                                            <w:bottom w:val="none" w:sz="0" w:space="0" w:color="auto"/>
                                            <w:right w:val="none" w:sz="0" w:space="0" w:color="auto"/>
                                          </w:divBdr>
                                        </w:div>
                                      </w:divsChild>
                                    </w:div>
                                    <w:div w:id="512185078">
                                      <w:marLeft w:val="0"/>
                                      <w:marRight w:val="0"/>
                                      <w:marTop w:val="0"/>
                                      <w:marBottom w:val="0"/>
                                      <w:divBdr>
                                        <w:top w:val="none" w:sz="0" w:space="0" w:color="auto"/>
                                        <w:left w:val="none" w:sz="0" w:space="0" w:color="auto"/>
                                        <w:bottom w:val="none" w:sz="0" w:space="0" w:color="auto"/>
                                        <w:right w:val="none" w:sz="0" w:space="0" w:color="auto"/>
                                      </w:divBdr>
                                      <w:divsChild>
                                        <w:div w:id="999456706">
                                          <w:marLeft w:val="0"/>
                                          <w:marRight w:val="0"/>
                                          <w:marTop w:val="0"/>
                                          <w:marBottom w:val="0"/>
                                          <w:divBdr>
                                            <w:top w:val="none" w:sz="0" w:space="0" w:color="auto"/>
                                            <w:left w:val="none" w:sz="0" w:space="0" w:color="auto"/>
                                            <w:bottom w:val="none" w:sz="0" w:space="0" w:color="auto"/>
                                            <w:right w:val="none" w:sz="0" w:space="0" w:color="auto"/>
                                          </w:divBdr>
                                        </w:div>
                                        <w:div w:id="1549879395">
                                          <w:marLeft w:val="0"/>
                                          <w:marRight w:val="0"/>
                                          <w:marTop w:val="0"/>
                                          <w:marBottom w:val="0"/>
                                          <w:divBdr>
                                            <w:top w:val="none" w:sz="0" w:space="0" w:color="auto"/>
                                            <w:left w:val="none" w:sz="0" w:space="0" w:color="auto"/>
                                            <w:bottom w:val="none" w:sz="0" w:space="0" w:color="auto"/>
                                            <w:right w:val="none" w:sz="0" w:space="0" w:color="auto"/>
                                          </w:divBdr>
                                        </w:div>
                                      </w:divsChild>
                                    </w:div>
                                    <w:div w:id="812257008">
                                      <w:marLeft w:val="0"/>
                                      <w:marRight w:val="0"/>
                                      <w:marTop w:val="0"/>
                                      <w:marBottom w:val="0"/>
                                      <w:divBdr>
                                        <w:top w:val="none" w:sz="0" w:space="0" w:color="auto"/>
                                        <w:left w:val="none" w:sz="0" w:space="0" w:color="auto"/>
                                        <w:bottom w:val="none" w:sz="0" w:space="0" w:color="auto"/>
                                        <w:right w:val="none" w:sz="0" w:space="0" w:color="auto"/>
                                      </w:divBdr>
                                      <w:divsChild>
                                        <w:div w:id="1442994266">
                                          <w:marLeft w:val="0"/>
                                          <w:marRight w:val="0"/>
                                          <w:marTop w:val="0"/>
                                          <w:marBottom w:val="0"/>
                                          <w:divBdr>
                                            <w:top w:val="none" w:sz="0" w:space="0" w:color="auto"/>
                                            <w:left w:val="none" w:sz="0" w:space="0" w:color="auto"/>
                                            <w:bottom w:val="none" w:sz="0" w:space="0" w:color="auto"/>
                                            <w:right w:val="none" w:sz="0" w:space="0" w:color="auto"/>
                                          </w:divBdr>
                                        </w:div>
                                        <w:div w:id="120466710">
                                          <w:marLeft w:val="0"/>
                                          <w:marRight w:val="0"/>
                                          <w:marTop w:val="0"/>
                                          <w:marBottom w:val="0"/>
                                          <w:divBdr>
                                            <w:top w:val="none" w:sz="0" w:space="0" w:color="auto"/>
                                            <w:left w:val="none" w:sz="0" w:space="0" w:color="auto"/>
                                            <w:bottom w:val="none" w:sz="0" w:space="0" w:color="auto"/>
                                            <w:right w:val="none" w:sz="0" w:space="0" w:color="auto"/>
                                          </w:divBdr>
                                        </w:div>
                                      </w:divsChild>
                                    </w:div>
                                    <w:div w:id="507672458">
                                      <w:marLeft w:val="0"/>
                                      <w:marRight w:val="0"/>
                                      <w:marTop w:val="0"/>
                                      <w:marBottom w:val="0"/>
                                      <w:divBdr>
                                        <w:top w:val="none" w:sz="0" w:space="0" w:color="auto"/>
                                        <w:left w:val="none" w:sz="0" w:space="0" w:color="auto"/>
                                        <w:bottom w:val="none" w:sz="0" w:space="0" w:color="auto"/>
                                        <w:right w:val="none" w:sz="0" w:space="0" w:color="auto"/>
                                      </w:divBdr>
                                      <w:divsChild>
                                        <w:div w:id="1374620070">
                                          <w:marLeft w:val="0"/>
                                          <w:marRight w:val="0"/>
                                          <w:marTop w:val="0"/>
                                          <w:marBottom w:val="0"/>
                                          <w:divBdr>
                                            <w:top w:val="none" w:sz="0" w:space="0" w:color="auto"/>
                                            <w:left w:val="none" w:sz="0" w:space="0" w:color="auto"/>
                                            <w:bottom w:val="none" w:sz="0" w:space="0" w:color="auto"/>
                                            <w:right w:val="none" w:sz="0" w:space="0" w:color="auto"/>
                                          </w:divBdr>
                                        </w:div>
                                        <w:div w:id="414713287">
                                          <w:marLeft w:val="0"/>
                                          <w:marRight w:val="0"/>
                                          <w:marTop w:val="0"/>
                                          <w:marBottom w:val="0"/>
                                          <w:divBdr>
                                            <w:top w:val="none" w:sz="0" w:space="0" w:color="auto"/>
                                            <w:left w:val="none" w:sz="0" w:space="0" w:color="auto"/>
                                            <w:bottom w:val="none" w:sz="0" w:space="0" w:color="auto"/>
                                            <w:right w:val="none" w:sz="0" w:space="0" w:color="auto"/>
                                          </w:divBdr>
                                        </w:div>
                                      </w:divsChild>
                                    </w:div>
                                    <w:div w:id="760373966">
                                      <w:marLeft w:val="0"/>
                                      <w:marRight w:val="0"/>
                                      <w:marTop w:val="0"/>
                                      <w:marBottom w:val="0"/>
                                      <w:divBdr>
                                        <w:top w:val="none" w:sz="0" w:space="0" w:color="auto"/>
                                        <w:left w:val="none" w:sz="0" w:space="0" w:color="auto"/>
                                        <w:bottom w:val="none" w:sz="0" w:space="0" w:color="auto"/>
                                        <w:right w:val="none" w:sz="0" w:space="0" w:color="auto"/>
                                      </w:divBdr>
                                      <w:divsChild>
                                        <w:div w:id="1431119604">
                                          <w:marLeft w:val="0"/>
                                          <w:marRight w:val="0"/>
                                          <w:marTop w:val="0"/>
                                          <w:marBottom w:val="0"/>
                                          <w:divBdr>
                                            <w:top w:val="none" w:sz="0" w:space="0" w:color="auto"/>
                                            <w:left w:val="none" w:sz="0" w:space="0" w:color="auto"/>
                                            <w:bottom w:val="none" w:sz="0" w:space="0" w:color="auto"/>
                                            <w:right w:val="none" w:sz="0" w:space="0" w:color="auto"/>
                                          </w:divBdr>
                                        </w:div>
                                        <w:div w:id="1160466082">
                                          <w:marLeft w:val="0"/>
                                          <w:marRight w:val="0"/>
                                          <w:marTop w:val="0"/>
                                          <w:marBottom w:val="0"/>
                                          <w:divBdr>
                                            <w:top w:val="none" w:sz="0" w:space="0" w:color="auto"/>
                                            <w:left w:val="none" w:sz="0" w:space="0" w:color="auto"/>
                                            <w:bottom w:val="none" w:sz="0" w:space="0" w:color="auto"/>
                                            <w:right w:val="none" w:sz="0" w:space="0" w:color="auto"/>
                                          </w:divBdr>
                                        </w:div>
                                      </w:divsChild>
                                    </w:div>
                                    <w:div w:id="863397916">
                                      <w:marLeft w:val="0"/>
                                      <w:marRight w:val="0"/>
                                      <w:marTop w:val="0"/>
                                      <w:marBottom w:val="0"/>
                                      <w:divBdr>
                                        <w:top w:val="none" w:sz="0" w:space="0" w:color="auto"/>
                                        <w:left w:val="none" w:sz="0" w:space="0" w:color="auto"/>
                                        <w:bottom w:val="none" w:sz="0" w:space="0" w:color="auto"/>
                                        <w:right w:val="none" w:sz="0" w:space="0" w:color="auto"/>
                                      </w:divBdr>
                                      <w:divsChild>
                                        <w:div w:id="107050045">
                                          <w:marLeft w:val="0"/>
                                          <w:marRight w:val="0"/>
                                          <w:marTop w:val="0"/>
                                          <w:marBottom w:val="0"/>
                                          <w:divBdr>
                                            <w:top w:val="none" w:sz="0" w:space="0" w:color="auto"/>
                                            <w:left w:val="none" w:sz="0" w:space="0" w:color="auto"/>
                                            <w:bottom w:val="none" w:sz="0" w:space="0" w:color="auto"/>
                                            <w:right w:val="none" w:sz="0" w:space="0" w:color="auto"/>
                                          </w:divBdr>
                                        </w:div>
                                        <w:div w:id="17626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68327">
                              <w:marLeft w:val="0"/>
                              <w:marRight w:val="0"/>
                              <w:marTop w:val="0"/>
                              <w:marBottom w:val="0"/>
                              <w:divBdr>
                                <w:top w:val="none" w:sz="0" w:space="0" w:color="auto"/>
                                <w:left w:val="none" w:sz="0" w:space="0" w:color="auto"/>
                                <w:bottom w:val="none" w:sz="0" w:space="0" w:color="auto"/>
                                <w:right w:val="none" w:sz="0" w:space="0" w:color="auto"/>
                              </w:divBdr>
                              <w:divsChild>
                                <w:div w:id="1590192550">
                                  <w:marLeft w:val="-225"/>
                                  <w:marRight w:val="-225"/>
                                  <w:marTop w:val="0"/>
                                  <w:marBottom w:val="0"/>
                                  <w:divBdr>
                                    <w:top w:val="none" w:sz="0" w:space="0" w:color="auto"/>
                                    <w:left w:val="none" w:sz="0" w:space="0" w:color="auto"/>
                                    <w:bottom w:val="none" w:sz="0" w:space="0" w:color="auto"/>
                                    <w:right w:val="none" w:sz="0" w:space="0" w:color="auto"/>
                                  </w:divBdr>
                                  <w:divsChild>
                                    <w:div w:id="737897555">
                                      <w:marLeft w:val="0"/>
                                      <w:marRight w:val="0"/>
                                      <w:marTop w:val="0"/>
                                      <w:marBottom w:val="0"/>
                                      <w:divBdr>
                                        <w:top w:val="none" w:sz="0" w:space="0" w:color="auto"/>
                                        <w:left w:val="none" w:sz="0" w:space="0" w:color="auto"/>
                                        <w:bottom w:val="none" w:sz="0" w:space="0" w:color="auto"/>
                                        <w:right w:val="none" w:sz="0" w:space="0" w:color="auto"/>
                                      </w:divBdr>
                                      <w:divsChild>
                                        <w:div w:id="699429754">
                                          <w:marLeft w:val="0"/>
                                          <w:marRight w:val="0"/>
                                          <w:marTop w:val="0"/>
                                          <w:marBottom w:val="0"/>
                                          <w:divBdr>
                                            <w:top w:val="none" w:sz="0" w:space="0" w:color="auto"/>
                                            <w:left w:val="none" w:sz="0" w:space="0" w:color="auto"/>
                                            <w:bottom w:val="none" w:sz="0" w:space="0" w:color="auto"/>
                                            <w:right w:val="none" w:sz="0" w:space="0" w:color="auto"/>
                                          </w:divBdr>
                                        </w:div>
                                      </w:divsChild>
                                    </w:div>
                                    <w:div w:id="1046687085">
                                      <w:marLeft w:val="0"/>
                                      <w:marRight w:val="0"/>
                                      <w:marTop w:val="0"/>
                                      <w:marBottom w:val="0"/>
                                      <w:divBdr>
                                        <w:top w:val="single" w:sz="6" w:space="0" w:color="DCDEE0"/>
                                        <w:left w:val="none" w:sz="0" w:space="0" w:color="auto"/>
                                        <w:bottom w:val="none" w:sz="0" w:space="0" w:color="auto"/>
                                        <w:right w:val="none" w:sz="0" w:space="0" w:color="auto"/>
                                      </w:divBdr>
                                      <w:divsChild>
                                        <w:div w:id="1309674695">
                                          <w:marLeft w:val="0"/>
                                          <w:marRight w:val="0"/>
                                          <w:marTop w:val="0"/>
                                          <w:marBottom w:val="0"/>
                                          <w:divBdr>
                                            <w:top w:val="none" w:sz="0" w:space="0" w:color="auto"/>
                                            <w:left w:val="none" w:sz="0" w:space="0" w:color="auto"/>
                                            <w:bottom w:val="none" w:sz="0" w:space="0" w:color="auto"/>
                                            <w:right w:val="none" w:sz="0" w:space="0" w:color="auto"/>
                                          </w:divBdr>
                                        </w:div>
                                      </w:divsChild>
                                    </w:div>
                                    <w:div w:id="1046876085">
                                      <w:marLeft w:val="0"/>
                                      <w:marRight w:val="0"/>
                                      <w:marTop w:val="0"/>
                                      <w:marBottom w:val="0"/>
                                      <w:divBdr>
                                        <w:top w:val="none" w:sz="0" w:space="0" w:color="auto"/>
                                        <w:left w:val="none" w:sz="0" w:space="0" w:color="auto"/>
                                        <w:bottom w:val="none" w:sz="0" w:space="0" w:color="auto"/>
                                        <w:right w:val="none" w:sz="0" w:space="0" w:color="auto"/>
                                      </w:divBdr>
                                    </w:div>
                                    <w:div w:id="551384742">
                                      <w:marLeft w:val="0"/>
                                      <w:marRight w:val="0"/>
                                      <w:marTop w:val="0"/>
                                      <w:marBottom w:val="0"/>
                                      <w:divBdr>
                                        <w:top w:val="single" w:sz="6" w:space="0" w:color="DCDEE0"/>
                                        <w:left w:val="none" w:sz="0" w:space="0" w:color="auto"/>
                                        <w:bottom w:val="none" w:sz="0" w:space="0" w:color="auto"/>
                                        <w:right w:val="none" w:sz="0" w:space="0" w:color="auto"/>
                                      </w:divBdr>
                                    </w:div>
                                  </w:divsChild>
                                </w:div>
                              </w:divsChild>
                            </w:div>
                          </w:divsChild>
                        </w:div>
                      </w:divsChild>
                    </w:div>
                  </w:divsChild>
                </w:div>
              </w:divsChild>
            </w:div>
          </w:divsChild>
        </w:div>
      </w:divsChild>
    </w:div>
    <w:div w:id="1216428507">
      <w:bodyDiv w:val="1"/>
      <w:marLeft w:val="0"/>
      <w:marRight w:val="0"/>
      <w:marTop w:val="0"/>
      <w:marBottom w:val="0"/>
      <w:divBdr>
        <w:top w:val="none" w:sz="0" w:space="0" w:color="auto"/>
        <w:left w:val="none" w:sz="0" w:space="0" w:color="auto"/>
        <w:bottom w:val="none" w:sz="0" w:space="0" w:color="auto"/>
        <w:right w:val="none" w:sz="0" w:space="0" w:color="auto"/>
      </w:divBdr>
      <w:divsChild>
        <w:div w:id="981619104">
          <w:marLeft w:val="0"/>
          <w:marRight w:val="0"/>
          <w:marTop w:val="0"/>
          <w:marBottom w:val="0"/>
          <w:divBdr>
            <w:top w:val="single" w:sz="6" w:space="0" w:color="A9AEB1"/>
            <w:left w:val="single" w:sz="6" w:space="0" w:color="A9AEB1"/>
            <w:bottom w:val="single" w:sz="6" w:space="0" w:color="A9AEB1"/>
            <w:right w:val="single" w:sz="6" w:space="0" w:color="A9AEB1"/>
          </w:divBdr>
          <w:divsChild>
            <w:div w:id="615521113">
              <w:marLeft w:val="0"/>
              <w:marRight w:val="0"/>
              <w:marTop w:val="0"/>
              <w:marBottom w:val="0"/>
              <w:divBdr>
                <w:top w:val="none" w:sz="0" w:space="0" w:color="auto"/>
                <w:left w:val="none" w:sz="0" w:space="0" w:color="auto"/>
                <w:bottom w:val="none" w:sz="0" w:space="0" w:color="auto"/>
                <w:right w:val="none" w:sz="0" w:space="0" w:color="auto"/>
              </w:divBdr>
              <w:divsChild>
                <w:div w:id="57759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4910">
          <w:marLeft w:val="0"/>
          <w:marRight w:val="0"/>
          <w:marTop w:val="0"/>
          <w:marBottom w:val="0"/>
          <w:divBdr>
            <w:top w:val="single" w:sz="6" w:space="0" w:color="A9AEB1"/>
            <w:left w:val="single" w:sz="6" w:space="0" w:color="A9AEB1"/>
            <w:bottom w:val="single" w:sz="6" w:space="0" w:color="A9AEB1"/>
            <w:right w:val="single" w:sz="6" w:space="0" w:color="A9AEB1"/>
          </w:divBdr>
          <w:divsChild>
            <w:div w:id="1911187910">
              <w:marLeft w:val="0"/>
              <w:marRight w:val="0"/>
              <w:marTop w:val="0"/>
              <w:marBottom w:val="0"/>
              <w:divBdr>
                <w:top w:val="none" w:sz="0" w:space="0" w:color="auto"/>
                <w:left w:val="none" w:sz="0" w:space="0" w:color="auto"/>
                <w:bottom w:val="none" w:sz="0" w:space="0" w:color="auto"/>
                <w:right w:val="none" w:sz="0" w:space="0" w:color="auto"/>
              </w:divBdr>
            </w:div>
          </w:divsChild>
        </w:div>
        <w:div w:id="163134407">
          <w:marLeft w:val="0"/>
          <w:marRight w:val="0"/>
          <w:marTop w:val="0"/>
          <w:marBottom w:val="0"/>
          <w:divBdr>
            <w:top w:val="single" w:sz="6" w:space="0" w:color="A9AEB1"/>
            <w:left w:val="single" w:sz="6" w:space="0" w:color="A9AEB1"/>
            <w:bottom w:val="single" w:sz="6" w:space="0" w:color="A9AEB1"/>
            <w:right w:val="single" w:sz="6" w:space="0" w:color="A9AEB1"/>
          </w:divBdr>
          <w:divsChild>
            <w:div w:id="1176531723">
              <w:marLeft w:val="0"/>
              <w:marRight w:val="0"/>
              <w:marTop w:val="0"/>
              <w:marBottom w:val="0"/>
              <w:divBdr>
                <w:top w:val="none" w:sz="0" w:space="0" w:color="auto"/>
                <w:left w:val="none" w:sz="0" w:space="0" w:color="auto"/>
                <w:bottom w:val="none" w:sz="0" w:space="0" w:color="auto"/>
                <w:right w:val="none" w:sz="0" w:space="0" w:color="auto"/>
              </w:divBdr>
              <w:divsChild>
                <w:div w:id="84346156">
                  <w:marLeft w:val="0"/>
                  <w:marRight w:val="0"/>
                  <w:marTop w:val="0"/>
                  <w:marBottom w:val="0"/>
                  <w:divBdr>
                    <w:top w:val="none" w:sz="0" w:space="0" w:color="auto"/>
                    <w:left w:val="none" w:sz="0" w:space="0" w:color="auto"/>
                    <w:bottom w:val="none" w:sz="0" w:space="0" w:color="auto"/>
                    <w:right w:val="none" w:sz="0" w:space="0" w:color="auto"/>
                  </w:divBdr>
                </w:div>
                <w:div w:id="201210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4581">
      <w:bodyDiv w:val="1"/>
      <w:marLeft w:val="0"/>
      <w:marRight w:val="0"/>
      <w:marTop w:val="0"/>
      <w:marBottom w:val="0"/>
      <w:divBdr>
        <w:top w:val="none" w:sz="0" w:space="0" w:color="auto"/>
        <w:left w:val="none" w:sz="0" w:space="0" w:color="auto"/>
        <w:bottom w:val="none" w:sz="0" w:space="0" w:color="auto"/>
        <w:right w:val="none" w:sz="0" w:space="0" w:color="auto"/>
      </w:divBdr>
      <w:divsChild>
        <w:div w:id="498890349">
          <w:marLeft w:val="0"/>
          <w:marRight w:val="0"/>
          <w:marTop w:val="0"/>
          <w:marBottom w:val="0"/>
          <w:divBdr>
            <w:top w:val="none" w:sz="0" w:space="0" w:color="auto"/>
            <w:left w:val="none" w:sz="0" w:space="0" w:color="auto"/>
            <w:bottom w:val="none" w:sz="0" w:space="0" w:color="auto"/>
            <w:right w:val="none" w:sz="0" w:space="0" w:color="auto"/>
          </w:divBdr>
        </w:div>
        <w:div w:id="619841816">
          <w:marLeft w:val="0"/>
          <w:marRight w:val="0"/>
          <w:marTop w:val="0"/>
          <w:marBottom w:val="0"/>
          <w:divBdr>
            <w:top w:val="none" w:sz="0" w:space="0" w:color="auto"/>
            <w:left w:val="none" w:sz="0" w:space="0" w:color="auto"/>
            <w:bottom w:val="none" w:sz="0" w:space="0" w:color="auto"/>
            <w:right w:val="none" w:sz="0" w:space="0" w:color="auto"/>
          </w:divBdr>
        </w:div>
        <w:div w:id="1499996334">
          <w:marLeft w:val="0"/>
          <w:marRight w:val="0"/>
          <w:marTop w:val="0"/>
          <w:marBottom w:val="0"/>
          <w:divBdr>
            <w:top w:val="none" w:sz="0" w:space="0" w:color="auto"/>
            <w:left w:val="none" w:sz="0" w:space="0" w:color="auto"/>
            <w:bottom w:val="none" w:sz="0" w:space="0" w:color="auto"/>
            <w:right w:val="none" w:sz="0" w:space="0" w:color="auto"/>
          </w:divBdr>
        </w:div>
        <w:div w:id="1601527526">
          <w:marLeft w:val="0"/>
          <w:marRight w:val="0"/>
          <w:marTop w:val="0"/>
          <w:marBottom w:val="0"/>
          <w:divBdr>
            <w:top w:val="none" w:sz="0" w:space="0" w:color="auto"/>
            <w:left w:val="none" w:sz="0" w:space="0" w:color="auto"/>
            <w:bottom w:val="none" w:sz="0" w:space="0" w:color="auto"/>
            <w:right w:val="none" w:sz="0" w:space="0" w:color="auto"/>
          </w:divBdr>
        </w:div>
      </w:divsChild>
    </w:div>
    <w:div w:id="1217663366">
      <w:bodyDiv w:val="1"/>
      <w:marLeft w:val="0"/>
      <w:marRight w:val="0"/>
      <w:marTop w:val="0"/>
      <w:marBottom w:val="0"/>
      <w:divBdr>
        <w:top w:val="none" w:sz="0" w:space="0" w:color="auto"/>
        <w:left w:val="none" w:sz="0" w:space="0" w:color="auto"/>
        <w:bottom w:val="none" w:sz="0" w:space="0" w:color="auto"/>
        <w:right w:val="none" w:sz="0" w:space="0" w:color="auto"/>
      </w:divBdr>
      <w:divsChild>
        <w:div w:id="1163668069">
          <w:marLeft w:val="0"/>
          <w:marRight w:val="0"/>
          <w:marTop w:val="0"/>
          <w:marBottom w:val="0"/>
          <w:divBdr>
            <w:top w:val="none" w:sz="0" w:space="0" w:color="auto"/>
            <w:left w:val="none" w:sz="0" w:space="0" w:color="auto"/>
            <w:bottom w:val="none" w:sz="0" w:space="0" w:color="auto"/>
            <w:right w:val="none" w:sz="0" w:space="0" w:color="auto"/>
          </w:divBdr>
        </w:div>
        <w:div w:id="1555963627">
          <w:marLeft w:val="0"/>
          <w:marRight w:val="0"/>
          <w:marTop w:val="0"/>
          <w:marBottom w:val="0"/>
          <w:divBdr>
            <w:top w:val="none" w:sz="0" w:space="0" w:color="auto"/>
            <w:left w:val="none" w:sz="0" w:space="0" w:color="auto"/>
            <w:bottom w:val="none" w:sz="0" w:space="0" w:color="auto"/>
            <w:right w:val="none" w:sz="0" w:space="0" w:color="auto"/>
          </w:divBdr>
        </w:div>
        <w:div w:id="1809782749">
          <w:marLeft w:val="0"/>
          <w:marRight w:val="0"/>
          <w:marTop w:val="0"/>
          <w:marBottom w:val="0"/>
          <w:divBdr>
            <w:top w:val="none" w:sz="0" w:space="0" w:color="auto"/>
            <w:left w:val="none" w:sz="0" w:space="0" w:color="auto"/>
            <w:bottom w:val="none" w:sz="0" w:space="0" w:color="auto"/>
            <w:right w:val="none" w:sz="0" w:space="0" w:color="auto"/>
          </w:divBdr>
        </w:div>
        <w:div w:id="1865559185">
          <w:marLeft w:val="0"/>
          <w:marRight w:val="0"/>
          <w:marTop w:val="0"/>
          <w:marBottom w:val="0"/>
          <w:divBdr>
            <w:top w:val="none" w:sz="0" w:space="0" w:color="auto"/>
            <w:left w:val="none" w:sz="0" w:space="0" w:color="auto"/>
            <w:bottom w:val="none" w:sz="0" w:space="0" w:color="auto"/>
            <w:right w:val="none" w:sz="0" w:space="0" w:color="auto"/>
          </w:divBdr>
        </w:div>
      </w:divsChild>
    </w:div>
    <w:div w:id="1217737992">
      <w:bodyDiv w:val="1"/>
      <w:marLeft w:val="0"/>
      <w:marRight w:val="0"/>
      <w:marTop w:val="0"/>
      <w:marBottom w:val="0"/>
      <w:divBdr>
        <w:top w:val="none" w:sz="0" w:space="0" w:color="auto"/>
        <w:left w:val="none" w:sz="0" w:space="0" w:color="auto"/>
        <w:bottom w:val="none" w:sz="0" w:space="0" w:color="auto"/>
        <w:right w:val="none" w:sz="0" w:space="0" w:color="auto"/>
      </w:divBdr>
    </w:div>
    <w:div w:id="1218319153">
      <w:bodyDiv w:val="1"/>
      <w:marLeft w:val="0"/>
      <w:marRight w:val="0"/>
      <w:marTop w:val="0"/>
      <w:marBottom w:val="0"/>
      <w:divBdr>
        <w:top w:val="none" w:sz="0" w:space="0" w:color="auto"/>
        <w:left w:val="none" w:sz="0" w:space="0" w:color="auto"/>
        <w:bottom w:val="none" w:sz="0" w:space="0" w:color="auto"/>
        <w:right w:val="none" w:sz="0" w:space="0" w:color="auto"/>
      </w:divBdr>
      <w:divsChild>
        <w:div w:id="379944260">
          <w:marLeft w:val="0"/>
          <w:marRight w:val="0"/>
          <w:marTop w:val="0"/>
          <w:marBottom w:val="0"/>
          <w:divBdr>
            <w:top w:val="none" w:sz="0" w:space="0" w:color="auto"/>
            <w:left w:val="none" w:sz="0" w:space="0" w:color="auto"/>
            <w:bottom w:val="none" w:sz="0" w:space="0" w:color="auto"/>
            <w:right w:val="none" w:sz="0" w:space="0" w:color="auto"/>
          </w:divBdr>
        </w:div>
        <w:div w:id="471868125">
          <w:marLeft w:val="0"/>
          <w:marRight w:val="0"/>
          <w:marTop w:val="0"/>
          <w:marBottom w:val="0"/>
          <w:divBdr>
            <w:top w:val="none" w:sz="0" w:space="0" w:color="auto"/>
            <w:left w:val="none" w:sz="0" w:space="0" w:color="auto"/>
            <w:bottom w:val="none" w:sz="0" w:space="0" w:color="auto"/>
            <w:right w:val="none" w:sz="0" w:space="0" w:color="auto"/>
          </w:divBdr>
        </w:div>
        <w:div w:id="597523050">
          <w:marLeft w:val="0"/>
          <w:marRight w:val="0"/>
          <w:marTop w:val="0"/>
          <w:marBottom w:val="0"/>
          <w:divBdr>
            <w:top w:val="none" w:sz="0" w:space="0" w:color="auto"/>
            <w:left w:val="none" w:sz="0" w:space="0" w:color="auto"/>
            <w:bottom w:val="none" w:sz="0" w:space="0" w:color="auto"/>
            <w:right w:val="none" w:sz="0" w:space="0" w:color="auto"/>
          </w:divBdr>
        </w:div>
        <w:div w:id="1189098992">
          <w:marLeft w:val="0"/>
          <w:marRight w:val="0"/>
          <w:marTop w:val="0"/>
          <w:marBottom w:val="0"/>
          <w:divBdr>
            <w:top w:val="none" w:sz="0" w:space="0" w:color="auto"/>
            <w:left w:val="none" w:sz="0" w:space="0" w:color="auto"/>
            <w:bottom w:val="none" w:sz="0" w:space="0" w:color="auto"/>
            <w:right w:val="none" w:sz="0" w:space="0" w:color="auto"/>
          </w:divBdr>
        </w:div>
      </w:divsChild>
    </w:div>
    <w:div w:id="1220096098">
      <w:bodyDiv w:val="1"/>
      <w:marLeft w:val="0"/>
      <w:marRight w:val="0"/>
      <w:marTop w:val="0"/>
      <w:marBottom w:val="0"/>
      <w:divBdr>
        <w:top w:val="none" w:sz="0" w:space="0" w:color="auto"/>
        <w:left w:val="none" w:sz="0" w:space="0" w:color="auto"/>
        <w:bottom w:val="none" w:sz="0" w:space="0" w:color="auto"/>
        <w:right w:val="none" w:sz="0" w:space="0" w:color="auto"/>
      </w:divBdr>
      <w:divsChild>
        <w:div w:id="1391423568">
          <w:marLeft w:val="0"/>
          <w:marRight w:val="0"/>
          <w:marTop w:val="0"/>
          <w:marBottom w:val="0"/>
          <w:divBdr>
            <w:top w:val="none" w:sz="0" w:space="0" w:color="auto"/>
            <w:left w:val="none" w:sz="0" w:space="0" w:color="auto"/>
            <w:bottom w:val="none" w:sz="0" w:space="0" w:color="auto"/>
            <w:right w:val="none" w:sz="0" w:space="0" w:color="auto"/>
          </w:divBdr>
        </w:div>
        <w:div w:id="1689990259">
          <w:marLeft w:val="0"/>
          <w:marRight w:val="0"/>
          <w:marTop w:val="0"/>
          <w:marBottom w:val="0"/>
          <w:divBdr>
            <w:top w:val="none" w:sz="0" w:space="0" w:color="auto"/>
            <w:left w:val="none" w:sz="0" w:space="0" w:color="auto"/>
            <w:bottom w:val="none" w:sz="0" w:space="0" w:color="auto"/>
            <w:right w:val="none" w:sz="0" w:space="0" w:color="auto"/>
          </w:divBdr>
        </w:div>
        <w:div w:id="1716344324">
          <w:marLeft w:val="0"/>
          <w:marRight w:val="0"/>
          <w:marTop w:val="0"/>
          <w:marBottom w:val="0"/>
          <w:divBdr>
            <w:top w:val="none" w:sz="0" w:space="0" w:color="auto"/>
            <w:left w:val="none" w:sz="0" w:space="0" w:color="auto"/>
            <w:bottom w:val="none" w:sz="0" w:space="0" w:color="auto"/>
            <w:right w:val="none" w:sz="0" w:space="0" w:color="auto"/>
          </w:divBdr>
        </w:div>
        <w:div w:id="2073037837">
          <w:marLeft w:val="0"/>
          <w:marRight w:val="0"/>
          <w:marTop w:val="0"/>
          <w:marBottom w:val="0"/>
          <w:divBdr>
            <w:top w:val="none" w:sz="0" w:space="0" w:color="auto"/>
            <w:left w:val="none" w:sz="0" w:space="0" w:color="auto"/>
            <w:bottom w:val="none" w:sz="0" w:space="0" w:color="auto"/>
            <w:right w:val="none" w:sz="0" w:space="0" w:color="auto"/>
          </w:divBdr>
        </w:div>
      </w:divsChild>
    </w:div>
    <w:div w:id="1220168502">
      <w:bodyDiv w:val="1"/>
      <w:marLeft w:val="0"/>
      <w:marRight w:val="0"/>
      <w:marTop w:val="0"/>
      <w:marBottom w:val="0"/>
      <w:divBdr>
        <w:top w:val="none" w:sz="0" w:space="0" w:color="auto"/>
        <w:left w:val="none" w:sz="0" w:space="0" w:color="auto"/>
        <w:bottom w:val="none" w:sz="0" w:space="0" w:color="auto"/>
        <w:right w:val="none" w:sz="0" w:space="0" w:color="auto"/>
      </w:divBdr>
      <w:divsChild>
        <w:div w:id="73018285">
          <w:marLeft w:val="0"/>
          <w:marRight w:val="0"/>
          <w:marTop w:val="0"/>
          <w:marBottom w:val="0"/>
          <w:divBdr>
            <w:top w:val="none" w:sz="0" w:space="0" w:color="auto"/>
            <w:left w:val="none" w:sz="0" w:space="0" w:color="auto"/>
            <w:bottom w:val="none" w:sz="0" w:space="0" w:color="auto"/>
            <w:right w:val="none" w:sz="0" w:space="0" w:color="auto"/>
          </w:divBdr>
        </w:div>
        <w:div w:id="413553892">
          <w:marLeft w:val="0"/>
          <w:marRight w:val="0"/>
          <w:marTop w:val="0"/>
          <w:marBottom w:val="0"/>
          <w:divBdr>
            <w:top w:val="none" w:sz="0" w:space="0" w:color="auto"/>
            <w:left w:val="none" w:sz="0" w:space="0" w:color="auto"/>
            <w:bottom w:val="none" w:sz="0" w:space="0" w:color="auto"/>
            <w:right w:val="none" w:sz="0" w:space="0" w:color="auto"/>
          </w:divBdr>
        </w:div>
        <w:div w:id="1403681215">
          <w:marLeft w:val="0"/>
          <w:marRight w:val="0"/>
          <w:marTop w:val="0"/>
          <w:marBottom w:val="0"/>
          <w:divBdr>
            <w:top w:val="none" w:sz="0" w:space="0" w:color="auto"/>
            <w:left w:val="none" w:sz="0" w:space="0" w:color="auto"/>
            <w:bottom w:val="none" w:sz="0" w:space="0" w:color="auto"/>
            <w:right w:val="none" w:sz="0" w:space="0" w:color="auto"/>
          </w:divBdr>
        </w:div>
        <w:div w:id="1877113522">
          <w:marLeft w:val="0"/>
          <w:marRight w:val="0"/>
          <w:marTop w:val="0"/>
          <w:marBottom w:val="0"/>
          <w:divBdr>
            <w:top w:val="none" w:sz="0" w:space="0" w:color="auto"/>
            <w:left w:val="none" w:sz="0" w:space="0" w:color="auto"/>
            <w:bottom w:val="none" w:sz="0" w:space="0" w:color="auto"/>
            <w:right w:val="none" w:sz="0" w:space="0" w:color="auto"/>
          </w:divBdr>
        </w:div>
      </w:divsChild>
    </w:div>
    <w:div w:id="1220437958">
      <w:bodyDiv w:val="1"/>
      <w:marLeft w:val="0"/>
      <w:marRight w:val="0"/>
      <w:marTop w:val="0"/>
      <w:marBottom w:val="0"/>
      <w:divBdr>
        <w:top w:val="none" w:sz="0" w:space="0" w:color="auto"/>
        <w:left w:val="none" w:sz="0" w:space="0" w:color="auto"/>
        <w:bottom w:val="none" w:sz="0" w:space="0" w:color="auto"/>
        <w:right w:val="none" w:sz="0" w:space="0" w:color="auto"/>
      </w:divBdr>
      <w:divsChild>
        <w:div w:id="604727485">
          <w:marLeft w:val="0"/>
          <w:marRight w:val="0"/>
          <w:marTop w:val="0"/>
          <w:marBottom w:val="0"/>
          <w:divBdr>
            <w:top w:val="none" w:sz="0" w:space="0" w:color="auto"/>
            <w:left w:val="none" w:sz="0" w:space="0" w:color="auto"/>
            <w:bottom w:val="none" w:sz="0" w:space="0" w:color="auto"/>
            <w:right w:val="none" w:sz="0" w:space="0" w:color="auto"/>
          </w:divBdr>
        </w:div>
        <w:div w:id="887187479">
          <w:marLeft w:val="0"/>
          <w:marRight w:val="0"/>
          <w:marTop w:val="0"/>
          <w:marBottom w:val="0"/>
          <w:divBdr>
            <w:top w:val="none" w:sz="0" w:space="0" w:color="auto"/>
            <w:left w:val="none" w:sz="0" w:space="0" w:color="auto"/>
            <w:bottom w:val="none" w:sz="0" w:space="0" w:color="auto"/>
            <w:right w:val="none" w:sz="0" w:space="0" w:color="auto"/>
          </w:divBdr>
        </w:div>
        <w:div w:id="1467432658">
          <w:marLeft w:val="0"/>
          <w:marRight w:val="0"/>
          <w:marTop w:val="0"/>
          <w:marBottom w:val="0"/>
          <w:divBdr>
            <w:top w:val="none" w:sz="0" w:space="0" w:color="auto"/>
            <w:left w:val="none" w:sz="0" w:space="0" w:color="auto"/>
            <w:bottom w:val="none" w:sz="0" w:space="0" w:color="auto"/>
            <w:right w:val="none" w:sz="0" w:space="0" w:color="auto"/>
          </w:divBdr>
        </w:div>
        <w:div w:id="1910726168">
          <w:marLeft w:val="0"/>
          <w:marRight w:val="0"/>
          <w:marTop w:val="0"/>
          <w:marBottom w:val="0"/>
          <w:divBdr>
            <w:top w:val="none" w:sz="0" w:space="0" w:color="auto"/>
            <w:left w:val="none" w:sz="0" w:space="0" w:color="auto"/>
            <w:bottom w:val="none" w:sz="0" w:space="0" w:color="auto"/>
            <w:right w:val="none" w:sz="0" w:space="0" w:color="auto"/>
          </w:divBdr>
        </w:div>
      </w:divsChild>
    </w:div>
    <w:div w:id="1220821026">
      <w:bodyDiv w:val="1"/>
      <w:marLeft w:val="0"/>
      <w:marRight w:val="0"/>
      <w:marTop w:val="0"/>
      <w:marBottom w:val="0"/>
      <w:divBdr>
        <w:top w:val="none" w:sz="0" w:space="0" w:color="auto"/>
        <w:left w:val="none" w:sz="0" w:space="0" w:color="auto"/>
        <w:bottom w:val="none" w:sz="0" w:space="0" w:color="auto"/>
        <w:right w:val="none" w:sz="0" w:space="0" w:color="auto"/>
      </w:divBdr>
      <w:divsChild>
        <w:div w:id="754980488">
          <w:marLeft w:val="0"/>
          <w:marRight w:val="0"/>
          <w:marTop w:val="0"/>
          <w:marBottom w:val="0"/>
          <w:divBdr>
            <w:top w:val="none" w:sz="0" w:space="0" w:color="auto"/>
            <w:left w:val="none" w:sz="0" w:space="0" w:color="auto"/>
            <w:bottom w:val="none" w:sz="0" w:space="0" w:color="auto"/>
            <w:right w:val="none" w:sz="0" w:space="0" w:color="auto"/>
          </w:divBdr>
        </w:div>
        <w:div w:id="967667084">
          <w:marLeft w:val="0"/>
          <w:marRight w:val="0"/>
          <w:marTop w:val="0"/>
          <w:marBottom w:val="0"/>
          <w:divBdr>
            <w:top w:val="none" w:sz="0" w:space="0" w:color="auto"/>
            <w:left w:val="none" w:sz="0" w:space="0" w:color="auto"/>
            <w:bottom w:val="none" w:sz="0" w:space="0" w:color="auto"/>
            <w:right w:val="none" w:sz="0" w:space="0" w:color="auto"/>
          </w:divBdr>
        </w:div>
        <w:div w:id="1189030368">
          <w:marLeft w:val="0"/>
          <w:marRight w:val="0"/>
          <w:marTop w:val="0"/>
          <w:marBottom w:val="0"/>
          <w:divBdr>
            <w:top w:val="none" w:sz="0" w:space="0" w:color="auto"/>
            <w:left w:val="none" w:sz="0" w:space="0" w:color="auto"/>
            <w:bottom w:val="none" w:sz="0" w:space="0" w:color="auto"/>
            <w:right w:val="none" w:sz="0" w:space="0" w:color="auto"/>
          </w:divBdr>
        </w:div>
        <w:div w:id="1263536850">
          <w:marLeft w:val="0"/>
          <w:marRight w:val="0"/>
          <w:marTop w:val="0"/>
          <w:marBottom w:val="0"/>
          <w:divBdr>
            <w:top w:val="none" w:sz="0" w:space="0" w:color="auto"/>
            <w:left w:val="none" w:sz="0" w:space="0" w:color="auto"/>
            <w:bottom w:val="none" w:sz="0" w:space="0" w:color="auto"/>
            <w:right w:val="none" w:sz="0" w:space="0" w:color="auto"/>
          </w:divBdr>
        </w:div>
      </w:divsChild>
    </w:div>
    <w:div w:id="1221209029">
      <w:bodyDiv w:val="1"/>
      <w:marLeft w:val="0"/>
      <w:marRight w:val="0"/>
      <w:marTop w:val="0"/>
      <w:marBottom w:val="0"/>
      <w:divBdr>
        <w:top w:val="none" w:sz="0" w:space="0" w:color="auto"/>
        <w:left w:val="none" w:sz="0" w:space="0" w:color="auto"/>
        <w:bottom w:val="none" w:sz="0" w:space="0" w:color="auto"/>
        <w:right w:val="none" w:sz="0" w:space="0" w:color="auto"/>
      </w:divBdr>
    </w:div>
    <w:div w:id="1221329362">
      <w:bodyDiv w:val="1"/>
      <w:marLeft w:val="0"/>
      <w:marRight w:val="0"/>
      <w:marTop w:val="0"/>
      <w:marBottom w:val="0"/>
      <w:divBdr>
        <w:top w:val="none" w:sz="0" w:space="0" w:color="auto"/>
        <w:left w:val="none" w:sz="0" w:space="0" w:color="auto"/>
        <w:bottom w:val="none" w:sz="0" w:space="0" w:color="auto"/>
        <w:right w:val="none" w:sz="0" w:space="0" w:color="auto"/>
      </w:divBdr>
      <w:divsChild>
        <w:div w:id="1974753931">
          <w:marLeft w:val="0"/>
          <w:marRight w:val="0"/>
          <w:marTop w:val="0"/>
          <w:marBottom w:val="0"/>
          <w:divBdr>
            <w:top w:val="none" w:sz="0" w:space="0" w:color="auto"/>
            <w:left w:val="none" w:sz="0" w:space="0" w:color="auto"/>
            <w:bottom w:val="none" w:sz="0" w:space="0" w:color="auto"/>
            <w:right w:val="none" w:sz="0" w:space="0" w:color="auto"/>
          </w:divBdr>
        </w:div>
        <w:div w:id="1601792099">
          <w:marLeft w:val="0"/>
          <w:marRight w:val="0"/>
          <w:marTop w:val="0"/>
          <w:marBottom w:val="0"/>
          <w:divBdr>
            <w:top w:val="none" w:sz="0" w:space="0" w:color="auto"/>
            <w:left w:val="none" w:sz="0" w:space="0" w:color="auto"/>
            <w:bottom w:val="none" w:sz="0" w:space="0" w:color="auto"/>
            <w:right w:val="none" w:sz="0" w:space="0" w:color="auto"/>
          </w:divBdr>
          <w:divsChild>
            <w:div w:id="1962758232">
              <w:marLeft w:val="0"/>
              <w:marRight w:val="0"/>
              <w:marTop w:val="0"/>
              <w:marBottom w:val="0"/>
              <w:divBdr>
                <w:top w:val="none" w:sz="0" w:space="0" w:color="auto"/>
                <w:left w:val="none" w:sz="0" w:space="0" w:color="auto"/>
                <w:bottom w:val="none" w:sz="0" w:space="0" w:color="auto"/>
                <w:right w:val="none" w:sz="0" w:space="0" w:color="auto"/>
              </w:divBdr>
              <w:divsChild>
                <w:div w:id="625430526">
                  <w:marLeft w:val="0"/>
                  <w:marRight w:val="0"/>
                  <w:marTop w:val="0"/>
                  <w:marBottom w:val="375"/>
                  <w:divBdr>
                    <w:top w:val="single" w:sz="6" w:space="14" w:color="C1C1C1"/>
                    <w:left w:val="single" w:sz="6" w:space="14" w:color="C1C1C1"/>
                    <w:bottom w:val="single" w:sz="6" w:space="5" w:color="C1C1C1"/>
                    <w:right w:val="single" w:sz="6" w:space="11" w:color="C1C1C1"/>
                  </w:divBdr>
                </w:div>
              </w:divsChild>
            </w:div>
          </w:divsChild>
        </w:div>
      </w:divsChild>
    </w:div>
    <w:div w:id="1221475797">
      <w:bodyDiv w:val="1"/>
      <w:marLeft w:val="0"/>
      <w:marRight w:val="0"/>
      <w:marTop w:val="0"/>
      <w:marBottom w:val="0"/>
      <w:divBdr>
        <w:top w:val="none" w:sz="0" w:space="0" w:color="auto"/>
        <w:left w:val="none" w:sz="0" w:space="0" w:color="auto"/>
        <w:bottom w:val="none" w:sz="0" w:space="0" w:color="auto"/>
        <w:right w:val="none" w:sz="0" w:space="0" w:color="auto"/>
      </w:divBdr>
      <w:divsChild>
        <w:div w:id="720439519">
          <w:marLeft w:val="0"/>
          <w:marRight w:val="0"/>
          <w:marTop w:val="0"/>
          <w:marBottom w:val="0"/>
          <w:divBdr>
            <w:top w:val="none" w:sz="0" w:space="0" w:color="auto"/>
            <w:left w:val="none" w:sz="0" w:space="0" w:color="auto"/>
            <w:bottom w:val="none" w:sz="0" w:space="0" w:color="auto"/>
            <w:right w:val="none" w:sz="0" w:space="0" w:color="auto"/>
          </w:divBdr>
        </w:div>
        <w:div w:id="768082231">
          <w:marLeft w:val="0"/>
          <w:marRight w:val="0"/>
          <w:marTop w:val="0"/>
          <w:marBottom w:val="0"/>
          <w:divBdr>
            <w:top w:val="none" w:sz="0" w:space="0" w:color="auto"/>
            <w:left w:val="none" w:sz="0" w:space="0" w:color="auto"/>
            <w:bottom w:val="none" w:sz="0" w:space="0" w:color="auto"/>
            <w:right w:val="none" w:sz="0" w:space="0" w:color="auto"/>
          </w:divBdr>
        </w:div>
        <w:div w:id="1387876309">
          <w:marLeft w:val="0"/>
          <w:marRight w:val="0"/>
          <w:marTop w:val="0"/>
          <w:marBottom w:val="0"/>
          <w:divBdr>
            <w:top w:val="none" w:sz="0" w:space="0" w:color="auto"/>
            <w:left w:val="none" w:sz="0" w:space="0" w:color="auto"/>
            <w:bottom w:val="none" w:sz="0" w:space="0" w:color="auto"/>
            <w:right w:val="none" w:sz="0" w:space="0" w:color="auto"/>
          </w:divBdr>
        </w:div>
        <w:div w:id="1403021925">
          <w:marLeft w:val="0"/>
          <w:marRight w:val="0"/>
          <w:marTop w:val="0"/>
          <w:marBottom w:val="0"/>
          <w:divBdr>
            <w:top w:val="none" w:sz="0" w:space="0" w:color="auto"/>
            <w:left w:val="none" w:sz="0" w:space="0" w:color="auto"/>
            <w:bottom w:val="none" w:sz="0" w:space="0" w:color="auto"/>
            <w:right w:val="none" w:sz="0" w:space="0" w:color="auto"/>
          </w:divBdr>
        </w:div>
      </w:divsChild>
    </w:div>
    <w:div w:id="1221476540">
      <w:bodyDiv w:val="1"/>
      <w:marLeft w:val="0"/>
      <w:marRight w:val="0"/>
      <w:marTop w:val="0"/>
      <w:marBottom w:val="0"/>
      <w:divBdr>
        <w:top w:val="none" w:sz="0" w:space="0" w:color="auto"/>
        <w:left w:val="none" w:sz="0" w:space="0" w:color="auto"/>
        <w:bottom w:val="none" w:sz="0" w:space="0" w:color="auto"/>
        <w:right w:val="none" w:sz="0" w:space="0" w:color="auto"/>
      </w:divBdr>
      <w:divsChild>
        <w:div w:id="626424585">
          <w:marLeft w:val="0"/>
          <w:marRight w:val="0"/>
          <w:marTop w:val="0"/>
          <w:marBottom w:val="0"/>
          <w:divBdr>
            <w:top w:val="none" w:sz="0" w:space="0" w:color="auto"/>
            <w:left w:val="none" w:sz="0" w:space="0" w:color="auto"/>
            <w:bottom w:val="none" w:sz="0" w:space="0" w:color="auto"/>
            <w:right w:val="none" w:sz="0" w:space="0" w:color="auto"/>
          </w:divBdr>
        </w:div>
        <w:div w:id="879708200">
          <w:marLeft w:val="0"/>
          <w:marRight w:val="0"/>
          <w:marTop w:val="0"/>
          <w:marBottom w:val="0"/>
          <w:divBdr>
            <w:top w:val="none" w:sz="0" w:space="0" w:color="auto"/>
            <w:left w:val="none" w:sz="0" w:space="0" w:color="auto"/>
            <w:bottom w:val="none" w:sz="0" w:space="0" w:color="auto"/>
            <w:right w:val="none" w:sz="0" w:space="0" w:color="auto"/>
          </w:divBdr>
        </w:div>
        <w:div w:id="1069496486">
          <w:marLeft w:val="0"/>
          <w:marRight w:val="0"/>
          <w:marTop w:val="0"/>
          <w:marBottom w:val="0"/>
          <w:divBdr>
            <w:top w:val="none" w:sz="0" w:space="0" w:color="auto"/>
            <w:left w:val="none" w:sz="0" w:space="0" w:color="auto"/>
            <w:bottom w:val="none" w:sz="0" w:space="0" w:color="auto"/>
            <w:right w:val="none" w:sz="0" w:space="0" w:color="auto"/>
          </w:divBdr>
        </w:div>
        <w:div w:id="1770420686">
          <w:marLeft w:val="0"/>
          <w:marRight w:val="0"/>
          <w:marTop w:val="0"/>
          <w:marBottom w:val="0"/>
          <w:divBdr>
            <w:top w:val="none" w:sz="0" w:space="0" w:color="auto"/>
            <w:left w:val="none" w:sz="0" w:space="0" w:color="auto"/>
            <w:bottom w:val="none" w:sz="0" w:space="0" w:color="auto"/>
            <w:right w:val="none" w:sz="0" w:space="0" w:color="auto"/>
          </w:divBdr>
        </w:div>
      </w:divsChild>
    </w:div>
    <w:div w:id="1221750077">
      <w:bodyDiv w:val="1"/>
      <w:marLeft w:val="0"/>
      <w:marRight w:val="0"/>
      <w:marTop w:val="0"/>
      <w:marBottom w:val="0"/>
      <w:divBdr>
        <w:top w:val="none" w:sz="0" w:space="0" w:color="auto"/>
        <w:left w:val="none" w:sz="0" w:space="0" w:color="auto"/>
        <w:bottom w:val="none" w:sz="0" w:space="0" w:color="auto"/>
        <w:right w:val="none" w:sz="0" w:space="0" w:color="auto"/>
      </w:divBdr>
    </w:div>
    <w:div w:id="1222327985">
      <w:bodyDiv w:val="1"/>
      <w:marLeft w:val="0"/>
      <w:marRight w:val="0"/>
      <w:marTop w:val="0"/>
      <w:marBottom w:val="0"/>
      <w:divBdr>
        <w:top w:val="none" w:sz="0" w:space="0" w:color="auto"/>
        <w:left w:val="none" w:sz="0" w:space="0" w:color="auto"/>
        <w:bottom w:val="none" w:sz="0" w:space="0" w:color="auto"/>
        <w:right w:val="none" w:sz="0" w:space="0" w:color="auto"/>
      </w:divBdr>
      <w:divsChild>
        <w:div w:id="252667711">
          <w:marLeft w:val="0"/>
          <w:marRight w:val="0"/>
          <w:marTop w:val="0"/>
          <w:marBottom w:val="0"/>
          <w:divBdr>
            <w:top w:val="none" w:sz="0" w:space="0" w:color="auto"/>
            <w:left w:val="none" w:sz="0" w:space="0" w:color="auto"/>
            <w:bottom w:val="none" w:sz="0" w:space="0" w:color="auto"/>
            <w:right w:val="none" w:sz="0" w:space="0" w:color="auto"/>
          </w:divBdr>
        </w:div>
        <w:div w:id="399594166">
          <w:marLeft w:val="0"/>
          <w:marRight w:val="0"/>
          <w:marTop w:val="0"/>
          <w:marBottom w:val="0"/>
          <w:divBdr>
            <w:top w:val="none" w:sz="0" w:space="0" w:color="auto"/>
            <w:left w:val="none" w:sz="0" w:space="0" w:color="auto"/>
            <w:bottom w:val="none" w:sz="0" w:space="0" w:color="auto"/>
            <w:right w:val="none" w:sz="0" w:space="0" w:color="auto"/>
          </w:divBdr>
        </w:div>
        <w:div w:id="1511215090">
          <w:marLeft w:val="0"/>
          <w:marRight w:val="0"/>
          <w:marTop w:val="0"/>
          <w:marBottom w:val="0"/>
          <w:divBdr>
            <w:top w:val="none" w:sz="0" w:space="0" w:color="auto"/>
            <w:left w:val="none" w:sz="0" w:space="0" w:color="auto"/>
            <w:bottom w:val="none" w:sz="0" w:space="0" w:color="auto"/>
            <w:right w:val="none" w:sz="0" w:space="0" w:color="auto"/>
          </w:divBdr>
        </w:div>
        <w:div w:id="1783918021">
          <w:marLeft w:val="0"/>
          <w:marRight w:val="0"/>
          <w:marTop w:val="0"/>
          <w:marBottom w:val="0"/>
          <w:divBdr>
            <w:top w:val="none" w:sz="0" w:space="0" w:color="auto"/>
            <w:left w:val="none" w:sz="0" w:space="0" w:color="auto"/>
            <w:bottom w:val="none" w:sz="0" w:space="0" w:color="auto"/>
            <w:right w:val="none" w:sz="0" w:space="0" w:color="auto"/>
          </w:divBdr>
        </w:div>
      </w:divsChild>
    </w:div>
    <w:div w:id="1223099472">
      <w:bodyDiv w:val="1"/>
      <w:marLeft w:val="0"/>
      <w:marRight w:val="0"/>
      <w:marTop w:val="0"/>
      <w:marBottom w:val="0"/>
      <w:divBdr>
        <w:top w:val="none" w:sz="0" w:space="0" w:color="auto"/>
        <w:left w:val="none" w:sz="0" w:space="0" w:color="auto"/>
        <w:bottom w:val="none" w:sz="0" w:space="0" w:color="auto"/>
        <w:right w:val="none" w:sz="0" w:space="0" w:color="auto"/>
      </w:divBdr>
      <w:divsChild>
        <w:div w:id="120921495">
          <w:marLeft w:val="0"/>
          <w:marRight w:val="0"/>
          <w:marTop w:val="0"/>
          <w:marBottom w:val="0"/>
          <w:divBdr>
            <w:top w:val="single" w:sz="6" w:space="0" w:color="A9AEB1"/>
            <w:left w:val="single" w:sz="6" w:space="0" w:color="A9AEB1"/>
            <w:bottom w:val="single" w:sz="6" w:space="0" w:color="A9AEB1"/>
            <w:right w:val="single" w:sz="6" w:space="0" w:color="A9AEB1"/>
          </w:divBdr>
          <w:divsChild>
            <w:div w:id="1740713981">
              <w:marLeft w:val="0"/>
              <w:marRight w:val="0"/>
              <w:marTop w:val="0"/>
              <w:marBottom w:val="0"/>
              <w:divBdr>
                <w:top w:val="none" w:sz="0" w:space="0" w:color="auto"/>
                <w:left w:val="none" w:sz="0" w:space="0" w:color="auto"/>
                <w:bottom w:val="none" w:sz="0" w:space="0" w:color="auto"/>
                <w:right w:val="none" w:sz="0" w:space="0" w:color="auto"/>
              </w:divBdr>
              <w:divsChild>
                <w:div w:id="123616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50734">
          <w:marLeft w:val="0"/>
          <w:marRight w:val="0"/>
          <w:marTop w:val="0"/>
          <w:marBottom w:val="0"/>
          <w:divBdr>
            <w:top w:val="single" w:sz="6" w:space="0" w:color="A9AEB1"/>
            <w:left w:val="single" w:sz="6" w:space="0" w:color="A9AEB1"/>
            <w:bottom w:val="single" w:sz="6" w:space="0" w:color="A9AEB1"/>
            <w:right w:val="single" w:sz="6" w:space="0" w:color="A9AEB1"/>
          </w:divBdr>
          <w:divsChild>
            <w:div w:id="805046996">
              <w:marLeft w:val="0"/>
              <w:marRight w:val="0"/>
              <w:marTop w:val="0"/>
              <w:marBottom w:val="0"/>
              <w:divBdr>
                <w:top w:val="none" w:sz="0" w:space="0" w:color="auto"/>
                <w:left w:val="none" w:sz="0" w:space="0" w:color="auto"/>
                <w:bottom w:val="none" w:sz="0" w:space="0" w:color="auto"/>
                <w:right w:val="none" w:sz="0" w:space="0" w:color="auto"/>
              </w:divBdr>
            </w:div>
          </w:divsChild>
        </w:div>
        <w:div w:id="1450318491">
          <w:marLeft w:val="0"/>
          <w:marRight w:val="0"/>
          <w:marTop w:val="0"/>
          <w:marBottom w:val="0"/>
          <w:divBdr>
            <w:top w:val="single" w:sz="6" w:space="0" w:color="A9AEB1"/>
            <w:left w:val="single" w:sz="6" w:space="0" w:color="A9AEB1"/>
            <w:bottom w:val="single" w:sz="6" w:space="0" w:color="A9AEB1"/>
            <w:right w:val="single" w:sz="6" w:space="0" w:color="A9AEB1"/>
          </w:divBdr>
          <w:divsChild>
            <w:div w:id="1445999525">
              <w:marLeft w:val="0"/>
              <w:marRight w:val="0"/>
              <w:marTop w:val="0"/>
              <w:marBottom w:val="0"/>
              <w:divBdr>
                <w:top w:val="none" w:sz="0" w:space="0" w:color="auto"/>
                <w:left w:val="none" w:sz="0" w:space="0" w:color="auto"/>
                <w:bottom w:val="none" w:sz="0" w:space="0" w:color="auto"/>
                <w:right w:val="none" w:sz="0" w:space="0" w:color="auto"/>
              </w:divBdr>
              <w:divsChild>
                <w:div w:id="1942639055">
                  <w:marLeft w:val="0"/>
                  <w:marRight w:val="0"/>
                  <w:marTop w:val="0"/>
                  <w:marBottom w:val="0"/>
                  <w:divBdr>
                    <w:top w:val="none" w:sz="0" w:space="0" w:color="auto"/>
                    <w:left w:val="none" w:sz="0" w:space="0" w:color="auto"/>
                    <w:bottom w:val="none" w:sz="0" w:space="0" w:color="auto"/>
                    <w:right w:val="none" w:sz="0" w:space="0" w:color="auto"/>
                  </w:divBdr>
                </w:div>
                <w:div w:id="1300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559533">
      <w:bodyDiv w:val="1"/>
      <w:marLeft w:val="0"/>
      <w:marRight w:val="0"/>
      <w:marTop w:val="0"/>
      <w:marBottom w:val="0"/>
      <w:divBdr>
        <w:top w:val="none" w:sz="0" w:space="0" w:color="auto"/>
        <w:left w:val="none" w:sz="0" w:space="0" w:color="auto"/>
        <w:bottom w:val="none" w:sz="0" w:space="0" w:color="auto"/>
        <w:right w:val="none" w:sz="0" w:space="0" w:color="auto"/>
      </w:divBdr>
      <w:divsChild>
        <w:div w:id="430591372">
          <w:marLeft w:val="0"/>
          <w:marRight w:val="0"/>
          <w:marTop w:val="0"/>
          <w:marBottom w:val="0"/>
          <w:divBdr>
            <w:top w:val="none" w:sz="0" w:space="0" w:color="auto"/>
            <w:left w:val="none" w:sz="0" w:space="0" w:color="auto"/>
            <w:bottom w:val="none" w:sz="0" w:space="0" w:color="auto"/>
            <w:right w:val="none" w:sz="0" w:space="0" w:color="auto"/>
          </w:divBdr>
        </w:div>
        <w:div w:id="1118522106">
          <w:marLeft w:val="0"/>
          <w:marRight w:val="0"/>
          <w:marTop w:val="0"/>
          <w:marBottom w:val="0"/>
          <w:divBdr>
            <w:top w:val="none" w:sz="0" w:space="0" w:color="auto"/>
            <w:left w:val="none" w:sz="0" w:space="0" w:color="auto"/>
            <w:bottom w:val="none" w:sz="0" w:space="0" w:color="auto"/>
            <w:right w:val="none" w:sz="0" w:space="0" w:color="auto"/>
          </w:divBdr>
        </w:div>
        <w:div w:id="1952319981">
          <w:marLeft w:val="0"/>
          <w:marRight w:val="0"/>
          <w:marTop w:val="0"/>
          <w:marBottom w:val="0"/>
          <w:divBdr>
            <w:top w:val="none" w:sz="0" w:space="0" w:color="auto"/>
            <w:left w:val="none" w:sz="0" w:space="0" w:color="auto"/>
            <w:bottom w:val="none" w:sz="0" w:space="0" w:color="auto"/>
            <w:right w:val="none" w:sz="0" w:space="0" w:color="auto"/>
          </w:divBdr>
        </w:div>
        <w:div w:id="2127118454">
          <w:marLeft w:val="0"/>
          <w:marRight w:val="0"/>
          <w:marTop w:val="0"/>
          <w:marBottom w:val="0"/>
          <w:divBdr>
            <w:top w:val="none" w:sz="0" w:space="0" w:color="auto"/>
            <w:left w:val="none" w:sz="0" w:space="0" w:color="auto"/>
            <w:bottom w:val="none" w:sz="0" w:space="0" w:color="auto"/>
            <w:right w:val="none" w:sz="0" w:space="0" w:color="auto"/>
          </w:divBdr>
        </w:div>
      </w:divsChild>
    </w:div>
    <w:div w:id="1223710955">
      <w:bodyDiv w:val="1"/>
      <w:marLeft w:val="0"/>
      <w:marRight w:val="0"/>
      <w:marTop w:val="0"/>
      <w:marBottom w:val="0"/>
      <w:divBdr>
        <w:top w:val="none" w:sz="0" w:space="0" w:color="auto"/>
        <w:left w:val="none" w:sz="0" w:space="0" w:color="auto"/>
        <w:bottom w:val="none" w:sz="0" w:space="0" w:color="auto"/>
        <w:right w:val="none" w:sz="0" w:space="0" w:color="auto"/>
      </w:divBdr>
    </w:div>
    <w:div w:id="1224096939">
      <w:bodyDiv w:val="1"/>
      <w:marLeft w:val="0"/>
      <w:marRight w:val="0"/>
      <w:marTop w:val="0"/>
      <w:marBottom w:val="0"/>
      <w:divBdr>
        <w:top w:val="none" w:sz="0" w:space="0" w:color="auto"/>
        <w:left w:val="none" w:sz="0" w:space="0" w:color="auto"/>
        <w:bottom w:val="none" w:sz="0" w:space="0" w:color="auto"/>
        <w:right w:val="none" w:sz="0" w:space="0" w:color="auto"/>
      </w:divBdr>
      <w:divsChild>
        <w:div w:id="95448494">
          <w:marLeft w:val="0"/>
          <w:marRight w:val="0"/>
          <w:marTop w:val="0"/>
          <w:marBottom w:val="0"/>
          <w:divBdr>
            <w:top w:val="none" w:sz="0" w:space="0" w:color="auto"/>
            <w:left w:val="none" w:sz="0" w:space="0" w:color="auto"/>
            <w:bottom w:val="none" w:sz="0" w:space="0" w:color="auto"/>
            <w:right w:val="none" w:sz="0" w:space="0" w:color="auto"/>
          </w:divBdr>
        </w:div>
        <w:div w:id="1468814937">
          <w:marLeft w:val="0"/>
          <w:marRight w:val="0"/>
          <w:marTop w:val="0"/>
          <w:marBottom w:val="0"/>
          <w:divBdr>
            <w:top w:val="none" w:sz="0" w:space="0" w:color="auto"/>
            <w:left w:val="none" w:sz="0" w:space="0" w:color="auto"/>
            <w:bottom w:val="none" w:sz="0" w:space="0" w:color="auto"/>
            <w:right w:val="none" w:sz="0" w:space="0" w:color="auto"/>
          </w:divBdr>
        </w:div>
        <w:div w:id="1629168307">
          <w:marLeft w:val="0"/>
          <w:marRight w:val="0"/>
          <w:marTop w:val="0"/>
          <w:marBottom w:val="0"/>
          <w:divBdr>
            <w:top w:val="none" w:sz="0" w:space="0" w:color="auto"/>
            <w:left w:val="none" w:sz="0" w:space="0" w:color="auto"/>
            <w:bottom w:val="none" w:sz="0" w:space="0" w:color="auto"/>
            <w:right w:val="none" w:sz="0" w:space="0" w:color="auto"/>
          </w:divBdr>
        </w:div>
        <w:div w:id="1854301691">
          <w:marLeft w:val="0"/>
          <w:marRight w:val="0"/>
          <w:marTop w:val="0"/>
          <w:marBottom w:val="0"/>
          <w:divBdr>
            <w:top w:val="none" w:sz="0" w:space="0" w:color="auto"/>
            <w:left w:val="none" w:sz="0" w:space="0" w:color="auto"/>
            <w:bottom w:val="none" w:sz="0" w:space="0" w:color="auto"/>
            <w:right w:val="none" w:sz="0" w:space="0" w:color="auto"/>
          </w:divBdr>
        </w:div>
      </w:divsChild>
    </w:div>
    <w:div w:id="1225065769">
      <w:bodyDiv w:val="1"/>
      <w:marLeft w:val="0"/>
      <w:marRight w:val="0"/>
      <w:marTop w:val="0"/>
      <w:marBottom w:val="0"/>
      <w:divBdr>
        <w:top w:val="none" w:sz="0" w:space="0" w:color="auto"/>
        <w:left w:val="none" w:sz="0" w:space="0" w:color="auto"/>
        <w:bottom w:val="none" w:sz="0" w:space="0" w:color="auto"/>
        <w:right w:val="none" w:sz="0" w:space="0" w:color="auto"/>
      </w:divBdr>
      <w:divsChild>
        <w:div w:id="6906307">
          <w:marLeft w:val="0"/>
          <w:marRight w:val="0"/>
          <w:marTop w:val="0"/>
          <w:marBottom w:val="0"/>
          <w:divBdr>
            <w:top w:val="none" w:sz="0" w:space="0" w:color="auto"/>
            <w:left w:val="none" w:sz="0" w:space="0" w:color="auto"/>
            <w:bottom w:val="none" w:sz="0" w:space="0" w:color="auto"/>
            <w:right w:val="none" w:sz="0" w:space="0" w:color="auto"/>
          </w:divBdr>
        </w:div>
        <w:div w:id="1684235233">
          <w:marLeft w:val="0"/>
          <w:marRight w:val="0"/>
          <w:marTop w:val="0"/>
          <w:marBottom w:val="0"/>
          <w:divBdr>
            <w:top w:val="none" w:sz="0" w:space="0" w:color="auto"/>
            <w:left w:val="none" w:sz="0" w:space="0" w:color="auto"/>
            <w:bottom w:val="none" w:sz="0" w:space="0" w:color="auto"/>
            <w:right w:val="none" w:sz="0" w:space="0" w:color="auto"/>
          </w:divBdr>
        </w:div>
        <w:div w:id="2095588706">
          <w:marLeft w:val="0"/>
          <w:marRight w:val="0"/>
          <w:marTop w:val="0"/>
          <w:marBottom w:val="0"/>
          <w:divBdr>
            <w:top w:val="none" w:sz="0" w:space="0" w:color="auto"/>
            <w:left w:val="none" w:sz="0" w:space="0" w:color="auto"/>
            <w:bottom w:val="none" w:sz="0" w:space="0" w:color="auto"/>
            <w:right w:val="none" w:sz="0" w:space="0" w:color="auto"/>
          </w:divBdr>
        </w:div>
        <w:div w:id="2103842706">
          <w:marLeft w:val="0"/>
          <w:marRight w:val="0"/>
          <w:marTop w:val="0"/>
          <w:marBottom w:val="0"/>
          <w:divBdr>
            <w:top w:val="none" w:sz="0" w:space="0" w:color="auto"/>
            <w:left w:val="none" w:sz="0" w:space="0" w:color="auto"/>
            <w:bottom w:val="none" w:sz="0" w:space="0" w:color="auto"/>
            <w:right w:val="none" w:sz="0" w:space="0" w:color="auto"/>
          </w:divBdr>
        </w:div>
      </w:divsChild>
    </w:div>
    <w:div w:id="1225142878">
      <w:bodyDiv w:val="1"/>
      <w:marLeft w:val="0"/>
      <w:marRight w:val="0"/>
      <w:marTop w:val="0"/>
      <w:marBottom w:val="0"/>
      <w:divBdr>
        <w:top w:val="none" w:sz="0" w:space="0" w:color="auto"/>
        <w:left w:val="none" w:sz="0" w:space="0" w:color="auto"/>
        <w:bottom w:val="none" w:sz="0" w:space="0" w:color="auto"/>
        <w:right w:val="none" w:sz="0" w:space="0" w:color="auto"/>
      </w:divBdr>
      <w:divsChild>
        <w:div w:id="506792802">
          <w:marLeft w:val="0"/>
          <w:marRight w:val="0"/>
          <w:marTop w:val="0"/>
          <w:marBottom w:val="0"/>
          <w:divBdr>
            <w:top w:val="single" w:sz="6" w:space="0" w:color="A9AEB1"/>
            <w:left w:val="single" w:sz="6" w:space="0" w:color="A9AEB1"/>
            <w:bottom w:val="single" w:sz="6" w:space="0" w:color="A9AEB1"/>
            <w:right w:val="single" w:sz="6" w:space="0" w:color="A9AEB1"/>
          </w:divBdr>
          <w:divsChild>
            <w:div w:id="1602176466">
              <w:marLeft w:val="0"/>
              <w:marRight w:val="0"/>
              <w:marTop w:val="0"/>
              <w:marBottom w:val="0"/>
              <w:divBdr>
                <w:top w:val="none" w:sz="0" w:space="0" w:color="auto"/>
                <w:left w:val="none" w:sz="0" w:space="0" w:color="auto"/>
                <w:bottom w:val="none" w:sz="0" w:space="0" w:color="auto"/>
                <w:right w:val="none" w:sz="0" w:space="0" w:color="auto"/>
              </w:divBdr>
              <w:divsChild>
                <w:div w:id="6981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1108">
          <w:marLeft w:val="0"/>
          <w:marRight w:val="0"/>
          <w:marTop w:val="0"/>
          <w:marBottom w:val="0"/>
          <w:divBdr>
            <w:top w:val="single" w:sz="6" w:space="0" w:color="A9AEB1"/>
            <w:left w:val="single" w:sz="6" w:space="0" w:color="A9AEB1"/>
            <w:bottom w:val="single" w:sz="6" w:space="0" w:color="A9AEB1"/>
            <w:right w:val="single" w:sz="6" w:space="0" w:color="A9AEB1"/>
          </w:divBdr>
          <w:divsChild>
            <w:div w:id="528644224">
              <w:marLeft w:val="0"/>
              <w:marRight w:val="0"/>
              <w:marTop w:val="0"/>
              <w:marBottom w:val="0"/>
              <w:divBdr>
                <w:top w:val="none" w:sz="0" w:space="0" w:color="auto"/>
                <w:left w:val="none" w:sz="0" w:space="0" w:color="auto"/>
                <w:bottom w:val="none" w:sz="0" w:space="0" w:color="auto"/>
                <w:right w:val="none" w:sz="0" w:space="0" w:color="auto"/>
              </w:divBdr>
            </w:div>
          </w:divsChild>
        </w:div>
        <w:div w:id="1312439425">
          <w:marLeft w:val="0"/>
          <w:marRight w:val="0"/>
          <w:marTop w:val="0"/>
          <w:marBottom w:val="0"/>
          <w:divBdr>
            <w:top w:val="single" w:sz="6" w:space="0" w:color="A9AEB1"/>
            <w:left w:val="single" w:sz="6" w:space="0" w:color="A9AEB1"/>
            <w:bottom w:val="single" w:sz="6" w:space="0" w:color="A9AEB1"/>
            <w:right w:val="single" w:sz="6" w:space="0" w:color="A9AEB1"/>
          </w:divBdr>
          <w:divsChild>
            <w:div w:id="1723751402">
              <w:marLeft w:val="0"/>
              <w:marRight w:val="0"/>
              <w:marTop w:val="0"/>
              <w:marBottom w:val="0"/>
              <w:divBdr>
                <w:top w:val="none" w:sz="0" w:space="0" w:color="auto"/>
                <w:left w:val="none" w:sz="0" w:space="0" w:color="auto"/>
                <w:bottom w:val="none" w:sz="0" w:space="0" w:color="auto"/>
                <w:right w:val="none" w:sz="0" w:space="0" w:color="auto"/>
              </w:divBdr>
              <w:divsChild>
                <w:div w:id="1639411543">
                  <w:marLeft w:val="0"/>
                  <w:marRight w:val="0"/>
                  <w:marTop w:val="0"/>
                  <w:marBottom w:val="0"/>
                  <w:divBdr>
                    <w:top w:val="none" w:sz="0" w:space="0" w:color="auto"/>
                    <w:left w:val="none" w:sz="0" w:space="0" w:color="auto"/>
                    <w:bottom w:val="none" w:sz="0" w:space="0" w:color="auto"/>
                    <w:right w:val="none" w:sz="0" w:space="0" w:color="auto"/>
                  </w:divBdr>
                </w:div>
                <w:div w:id="204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798044">
      <w:bodyDiv w:val="1"/>
      <w:marLeft w:val="0"/>
      <w:marRight w:val="0"/>
      <w:marTop w:val="0"/>
      <w:marBottom w:val="0"/>
      <w:divBdr>
        <w:top w:val="none" w:sz="0" w:space="0" w:color="auto"/>
        <w:left w:val="none" w:sz="0" w:space="0" w:color="auto"/>
        <w:bottom w:val="none" w:sz="0" w:space="0" w:color="auto"/>
        <w:right w:val="none" w:sz="0" w:space="0" w:color="auto"/>
      </w:divBdr>
      <w:divsChild>
        <w:div w:id="34085435">
          <w:marLeft w:val="0"/>
          <w:marRight w:val="0"/>
          <w:marTop w:val="0"/>
          <w:marBottom w:val="0"/>
          <w:divBdr>
            <w:top w:val="none" w:sz="0" w:space="0" w:color="auto"/>
            <w:left w:val="none" w:sz="0" w:space="0" w:color="auto"/>
            <w:bottom w:val="none" w:sz="0" w:space="0" w:color="auto"/>
            <w:right w:val="none" w:sz="0" w:space="0" w:color="auto"/>
          </w:divBdr>
        </w:div>
        <w:div w:id="1016346293">
          <w:marLeft w:val="0"/>
          <w:marRight w:val="0"/>
          <w:marTop w:val="0"/>
          <w:marBottom w:val="0"/>
          <w:divBdr>
            <w:top w:val="none" w:sz="0" w:space="0" w:color="auto"/>
            <w:left w:val="none" w:sz="0" w:space="0" w:color="auto"/>
            <w:bottom w:val="none" w:sz="0" w:space="0" w:color="auto"/>
            <w:right w:val="none" w:sz="0" w:space="0" w:color="auto"/>
          </w:divBdr>
        </w:div>
        <w:div w:id="1417704058">
          <w:marLeft w:val="0"/>
          <w:marRight w:val="0"/>
          <w:marTop w:val="0"/>
          <w:marBottom w:val="0"/>
          <w:divBdr>
            <w:top w:val="none" w:sz="0" w:space="0" w:color="auto"/>
            <w:left w:val="none" w:sz="0" w:space="0" w:color="auto"/>
            <w:bottom w:val="none" w:sz="0" w:space="0" w:color="auto"/>
            <w:right w:val="none" w:sz="0" w:space="0" w:color="auto"/>
          </w:divBdr>
        </w:div>
        <w:div w:id="1653866959">
          <w:marLeft w:val="0"/>
          <w:marRight w:val="0"/>
          <w:marTop w:val="0"/>
          <w:marBottom w:val="0"/>
          <w:divBdr>
            <w:top w:val="none" w:sz="0" w:space="0" w:color="auto"/>
            <w:left w:val="none" w:sz="0" w:space="0" w:color="auto"/>
            <w:bottom w:val="none" w:sz="0" w:space="0" w:color="auto"/>
            <w:right w:val="none" w:sz="0" w:space="0" w:color="auto"/>
          </w:divBdr>
        </w:div>
      </w:divsChild>
    </w:div>
    <w:div w:id="1226604256">
      <w:bodyDiv w:val="1"/>
      <w:marLeft w:val="0"/>
      <w:marRight w:val="0"/>
      <w:marTop w:val="0"/>
      <w:marBottom w:val="0"/>
      <w:divBdr>
        <w:top w:val="none" w:sz="0" w:space="0" w:color="auto"/>
        <w:left w:val="none" w:sz="0" w:space="0" w:color="auto"/>
        <w:bottom w:val="none" w:sz="0" w:space="0" w:color="auto"/>
        <w:right w:val="none" w:sz="0" w:space="0" w:color="auto"/>
      </w:divBdr>
      <w:divsChild>
        <w:div w:id="56520515">
          <w:marLeft w:val="0"/>
          <w:marRight w:val="0"/>
          <w:marTop w:val="0"/>
          <w:marBottom w:val="0"/>
          <w:divBdr>
            <w:top w:val="single" w:sz="6" w:space="0" w:color="757575"/>
            <w:left w:val="none" w:sz="0" w:space="0" w:color="auto"/>
            <w:bottom w:val="none" w:sz="0" w:space="0" w:color="auto"/>
            <w:right w:val="none" w:sz="0" w:space="0" w:color="auto"/>
          </w:divBdr>
          <w:divsChild>
            <w:div w:id="7215719">
              <w:marLeft w:val="0"/>
              <w:marRight w:val="0"/>
              <w:marTop w:val="240"/>
              <w:marBottom w:val="0"/>
              <w:divBdr>
                <w:top w:val="none" w:sz="0" w:space="0" w:color="auto"/>
                <w:left w:val="none" w:sz="0" w:space="0" w:color="auto"/>
                <w:bottom w:val="none" w:sz="0" w:space="0" w:color="auto"/>
                <w:right w:val="none" w:sz="0" w:space="0" w:color="auto"/>
              </w:divBdr>
              <w:divsChild>
                <w:div w:id="1711225887">
                  <w:marLeft w:val="0"/>
                  <w:marRight w:val="0"/>
                  <w:marTop w:val="0"/>
                  <w:marBottom w:val="0"/>
                  <w:divBdr>
                    <w:top w:val="none" w:sz="0" w:space="0" w:color="auto"/>
                    <w:left w:val="none" w:sz="0" w:space="0" w:color="auto"/>
                    <w:bottom w:val="none" w:sz="0" w:space="0" w:color="auto"/>
                    <w:right w:val="none" w:sz="0" w:space="0" w:color="auto"/>
                  </w:divBdr>
                  <w:divsChild>
                    <w:div w:id="2117943132">
                      <w:marLeft w:val="0"/>
                      <w:marRight w:val="0"/>
                      <w:marTop w:val="0"/>
                      <w:marBottom w:val="0"/>
                      <w:divBdr>
                        <w:top w:val="none" w:sz="0" w:space="0" w:color="auto"/>
                        <w:left w:val="none" w:sz="0" w:space="0" w:color="auto"/>
                        <w:bottom w:val="none" w:sz="0" w:space="0" w:color="auto"/>
                        <w:right w:val="none" w:sz="0" w:space="0" w:color="auto"/>
                      </w:divBdr>
                      <w:divsChild>
                        <w:div w:id="1977683088">
                          <w:marLeft w:val="0"/>
                          <w:marRight w:val="0"/>
                          <w:marTop w:val="0"/>
                          <w:marBottom w:val="0"/>
                          <w:divBdr>
                            <w:top w:val="none" w:sz="0" w:space="0" w:color="auto"/>
                            <w:left w:val="none" w:sz="0" w:space="0" w:color="auto"/>
                            <w:bottom w:val="none" w:sz="0" w:space="0" w:color="auto"/>
                            <w:right w:val="none" w:sz="0" w:space="0" w:color="auto"/>
                          </w:divBdr>
                        </w:div>
                        <w:div w:id="2000307848">
                          <w:marLeft w:val="0"/>
                          <w:marRight w:val="0"/>
                          <w:marTop w:val="0"/>
                          <w:marBottom w:val="0"/>
                          <w:divBdr>
                            <w:top w:val="none" w:sz="0" w:space="0" w:color="auto"/>
                            <w:left w:val="none" w:sz="0" w:space="0" w:color="auto"/>
                            <w:bottom w:val="none" w:sz="0" w:space="0" w:color="auto"/>
                            <w:right w:val="none" w:sz="0" w:space="0" w:color="auto"/>
                          </w:divBdr>
                        </w:div>
                      </w:divsChild>
                    </w:div>
                    <w:div w:id="1303970057">
                      <w:marLeft w:val="0"/>
                      <w:marRight w:val="0"/>
                      <w:marTop w:val="0"/>
                      <w:marBottom w:val="0"/>
                      <w:divBdr>
                        <w:top w:val="none" w:sz="0" w:space="0" w:color="auto"/>
                        <w:left w:val="none" w:sz="0" w:space="0" w:color="auto"/>
                        <w:bottom w:val="none" w:sz="0" w:space="0" w:color="auto"/>
                        <w:right w:val="none" w:sz="0" w:space="0" w:color="auto"/>
                      </w:divBdr>
                      <w:divsChild>
                        <w:div w:id="913662378">
                          <w:marLeft w:val="0"/>
                          <w:marRight w:val="0"/>
                          <w:marTop w:val="0"/>
                          <w:marBottom w:val="0"/>
                          <w:divBdr>
                            <w:top w:val="none" w:sz="0" w:space="0" w:color="auto"/>
                            <w:left w:val="none" w:sz="0" w:space="0" w:color="auto"/>
                            <w:bottom w:val="none" w:sz="0" w:space="0" w:color="auto"/>
                            <w:right w:val="none" w:sz="0" w:space="0" w:color="auto"/>
                          </w:divBdr>
                        </w:div>
                        <w:div w:id="1600143867">
                          <w:marLeft w:val="0"/>
                          <w:marRight w:val="0"/>
                          <w:marTop w:val="0"/>
                          <w:marBottom w:val="0"/>
                          <w:divBdr>
                            <w:top w:val="none" w:sz="0" w:space="0" w:color="auto"/>
                            <w:left w:val="none" w:sz="0" w:space="0" w:color="auto"/>
                            <w:bottom w:val="none" w:sz="0" w:space="0" w:color="auto"/>
                            <w:right w:val="none" w:sz="0" w:space="0" w:color="auto"/>
                          </w:divBdr>
                        </w:div>
                      </w:divsChild>
                    </w:div>
                    <w:div w:id="248082099">
                      <w:marLeft w:val="0"/>
                      <w:marRight w:val="0"/>
                      <w:marTop w:val="0"/>
                      <w:marBottom w:val="0"/>
                      <w:divBdr>
                        <w:top w:val="none" w:sz="0" w:space="0" w:color="auto"/>
                        <w:left w:val="none" w:sz="0" w:space="0" w:color="auto"/>
                        <w:bottom w:val="none" w:sz="0" w:space="0" w:color="auto"/>
                        <w:right w:val="none" w:sz="0" w:space="0" w:color="auto"/>
                      </w:divBdr>
                      <w:divsChild>
                        <w:div w:id="1121266059">
                          <w:marLeft w:val="0"/>
                          <w:marRight w:val="0"/>
                          <w:marTop w:val="0"/>
                          <w:marBottom w:val="0"/>
                          <w:divBdr>
                            <w:top w:val="none" w:sz="0" w:space="0" w:color="auto"/>
                            <w:left w:val="none" w:sz="0" w:space="0" w:color="auto"/>
                            <w:bottom w:val="none" w:sz="0" w:space="0" w:color="auto"/>
                            <w:right w:val="none" w:sz="0" w:space="0" w:color="auto"/>
                          </w:divBdr>
                        </w:div>
                        <w:div w:id="108364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6962">
              <w:marLeft w:val="0"/>
              <w:marRight w:val="0"/>
              <w:marTop w:val="0"/>
              <w:marBottom w:val="0"/>
              <w:divBdr>
                <w:top w:val="none" w:sz="0" w:space="0" w:color="auto"/>
                <w:left w:val="none" w:sz="0" w:space="0" w:color="auto"/>
                <w:bottom w:val="none" w:sz="0" w:space="0" w:color="auto"/>
                <w:right w:val="none" w:sz="0" w:space="0" w:color="auto"/>
              </w:divBdr>
            </w:div>
          </w:divsChild>
        </w:div>
        <w:div w:id="464397013">
          <w:marLeft w:val="0"/>
          <w:marRight w:val="0"/>
          <w:marTop w:val="0"/>
          <w:marBottom w:val="0"/>
          <w:divBdr>
            <w:top w:val="single" w:sz="6" w:space="0" w:color="757575"/>
            <w:left w:val="none" w:sz="0" w:space="0" w:color="auto"/>
            <w:bottom w:val="none" w:sz="0" w:space="0" w:color="auto"/>
            <w:right w:val="none" w:sz="0" w:space="0" w:color="auto"/>
          </w:divBdr>
          <w:divsChild>
            <w:div w:id="477189651">
              <w:marLeft w:val="0"/>
              <w:marRight w:val="0"/>
              <w:marTop w:val="240"/>
              <w:marBottom w:val="0"/>
              <w:divBdr>
                <w:top w:val="none" w:sz="0" w:space="0" w:color="auto"/>
                <w:left w:val="none" w:sz="0" w:space="0" w:color="auto"/>
                <w:bottom w:val="none" w:sz="0" w:space="0" w:color="auto"/>
                <w:right w:val="none" w:sz="0" w:space="0" w:color="auto"/>
              </w:divBdr>
              <w:divsChild>
                <w:div w:id="840315678">
                  <w:marLeft w:val="0"/>
                  <w:marRight w:val="0"/>
                  <w:marTop w:val="0"/>
                  <w:marBottom w:val="0"/>
                  <w:divBdr>
                    <w:top w:val="none" w:sz="0" w:space="0" w:color="auto"/>
                    <w:left w:val="none" w:sz="0" w:space="0" w:color="auto"/>
                    <w:bottom w:val="none" w:sz="0" w:space="0" w:color="auto"/>
                    <w:right w:val="none" w:sz="0" w:space="0" w:color="auto"/>
                  </w:divBdr>
                  <w:divsChild>
                    <w:div w:id="908925198">
                      <w:marLeft w:val="0"/>
                      <w:marRight w:val="0"/>
                      <w:marTop w:val="0"/>
                      <w:marBottom w:val="0"/>
                      <w:divBdr>
                        <w:top w:val="none" w:sz="0" w:space="0" w:color="auto"/>
                        <w:left w:val="none" w:sz="0" w:space="0" w:color="auto"/>
                        <w:bottom w:val="none" w:sz="0" w:space="0" w:color="auto"/>
                        <w:right w:val="none" w:sz="0" w:space="0" w:color="auto"/>
                      </w:divBdr>
                      <w:divsChild>
                        <w:div w:id="1999069602">
                          <w:marLeft w:val="0"/>
                          <w:marRight w:val="0"/>
                          <w:marTop w:val="0"/>
                          <w:marBottom w:val="0"/>
                          <w:divBdr>
                            <w:top w:val="none" w:sz="0" w:space="0" w:color="auto"/>
                            <w:left w:val="none" w:sz="0" w:space="0" w:color="auto"/>
                            <w:bottom w:val="none" w:sz="0" w:space="0" w:color="auto"/>
                            <w:right w:val="none" w:sz="0" w:space="0" w:color="auto"/>
                          </w:divBdr>
                        </w:div>
                        <w:div w:id="641007631">
                          <w:marLeft w:val="0"/>
                          <w:marRight w:val="0"/>
                          <w:marTop w:val="0"/>
                          <w:marBottom w:val="0"/>
                          <w:divBdr>
                            <w:top w:val="none" w:sz="0" w:space="0" w:color="auto"/>
                            <w:left w:val="none" w:sz="0" w:space="0" w:color="auto"/>
                            <w:bottom w:val="none" w:sz="0" w:space="0" w:color="auto"/>
                            <w:right w:val="none" w:sz="0" w:space="0" w:color="auto"/>
                          </w:divBdr>
                        </w:div>
                      </w:divsChild>
                    </w:div>
                    <w:div w:id="1307514295">
                      <w:marLeft w:val="0"/>
                      <w:marRight w:val="0"/>
                      <w:marTop w:val="0"/>
                      <w:marBottom w:val="0"/>
                      <w:divBdr>
                        <w:top w:val="none" w:sz="0" w:space="0" w:color="auto"/>
                        <w:left w:val="none" w:sz="0" w:space="0" w:color="auto"/>
                        <w:bottom w:val="none" w:sz="0" w:space="0" w:color="auto"/>
                        <w:right w:val="none" w:sz="0" w:space="0" w:color="auto"/>
                      </w:divBdr>
                      <w:divsChild>
                        <w:div w:id="988291456">
                          <w:marLeft w:val="0"/>
                          <w:marRight w:val="0"/>
                          <w:marTop w:val="0"/>
                          <w:marBottom w:val="0"/>
                          <w:divBdr>
                            <w:top w:val="none" w:sz="0" w:space="0" w:color="auto"/>
                            <w:left w:val="none" w:sz="0" w:space="0" w:color="auto"/>
                            <w:bottom w:val="none" w:sz="0" w:space="0" w:color="auto"/>
                            <w:right w:val="none" w:sz="0" w:space="0" w:color="auto"/>
                          </w:divBdr>
                        </w:div>
                        <w:div w:id="1020622331">
                          <w:marLeft w:val="0"/>
                          <w:marRight w:val="0"/>
                          <w:marTop w:val="0"/>
                          <w:marBottom w:val="0"/>
                          <w:divBdr>
                            <w:top w:val="none" w:sz="0" w:space="0" w:color="auto"/>
                            <w:left w:val="none" w:sz="0" w:space="0" w:color="auto"/>
                            <w:bottom w:val="none" w:sz="0" w:space="0" w:color="auto"/>
                            <w:right w:val="none" w:sz="0" w:space="0" w:color="auto"/>
                          </w:divBdr>
                        </w:div>
                      </w:divsChild>
                    </w:div>
                    <w:div w:id="1965308977">
                      <w:marLeft w:val="0"/>
                      <w:marRight w:val="0"/>
                      <w:marTop w:val="0"/>
                      <w:marBottom w:val="0"/>
                      <w:divBdr>
                        <w:top w:val="none" w:sz="0" w:space="0" w:color="auto"/>
                        <w:left w:val="none" w:sz="0" w:space="0" w:color="auto"/>
                        <w:bottom w:val="none" w:sz="0" w:space="0" w:color="auto"/>
                        <w:right w:val="none" w:sz="0" w:space="0" w:color="auto"/>
                      </w:divBdr>
                      <w:divsChild>
                        <w:div w:id="272372359">
                          <w:marLeft w:val="0"/>
                          <w:marRight w:val="0"/>
                          <w:marTop w:val="0"/>
                          <w:marBottom w:val="0"/>
                          <w:divBdr>
                            <w:top w:val="none" w:sz="0" w:space="0" w:color="auto"/>
                            <w:left w:val="none" w:sz="0" w:space="0" w:color="auto"/>
                            <w:bottom w:val="none" w:sz="0" w:space="0" w:color="auto"/>
                            <w:right w:val="none" w:sz="0" w:space="0" w:color="auto"/>
                          </w:divBdr>
                        </w:div>
                        <w:div w:id="132481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6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41175">
      <w:bodyDiv w:val="1"/>
      <w:marLeft w:val="0"/>
      <w:marRight w:val="0"/>
      <w:marTop w:val="0"/>
      <w:marBottom w:val="0"/>
      <w:divBdr>
        <w:top w:val="none" w:sz="0" w:space="0" w:color="auto"/>
        <w:left w:val="none" w:sz="0" w:space="0" w:color="auto"/>
        <w:bottom w:val="none" w:sz="0" w:space="0" w:color="auto"/>
        <w:right w:val="none" w:sz="0" w:space="0" w:color="auto"/>
      </w:divBdr>
      <w:divsChild>
        <w:div w:id="123811850">
          <w:marLeft w:val="0"/>
          <w:marRight w:val="0"/>
          <w:marTop w:val="0"/>
          <w:marBottom w:val="0"/>
          <w:divBdr>
            <w:top w:val="none" w:sz="0" w:space="0" w:color="auto"/>
            <w:left w:val="none" w:sz="0" w:space="0" w:color="auto"/>
            <w:bottom w:val="none" w:sz="0" w:space="0" w:color="auto"/>
            <w:right w:val="none" w:sz="0" w:space="0" w:color="auto"/>
          </w:divBdr>
        </w:div>
        <w:div w:id="527305150">
          <w:marLeft w:val="0"/>
          <w:marRight w:val="0"/>
          <w:marTop w:val="0"/>
          <w:marBottom w:val="0"/>
          <w:divBdr>
            <w:top w:val="none" w:sz="0" w:space="0" w:color="auto"/>
            <w:left w:val="none" w:sz="0" w:space="0" w:color="auto"/>
            <w:bottom w:val="none" w:sz="0" w:space="0" w:color="auto"/>
            <w:right w:val="none" w:sz="0" w:space="0" w:color="auto"/>
          </w:divBdr>
        </w:div>
        <w:div w:id="1290162370">
          <w:marLeft w:val="0"/>
          <w:marRight w:val="0"/>
          <w:marTop w:val="0"/>
          <w:marBottom w:val="0"/>
          <w:divBdr>
            <w:top w:val="none" w:sz="0" w:space="0" w:color="auto"/>
            <w:left w:val="none" w:sz="0" w:space="0" w:color="auto"/>
            <w:bottom w:val="none" w:sz="0" w:space="0" w:color="auto"/>
            <w:right w:val="none" w:sz="0" w:space="0" w:color="auto"/>
          </w:divBdr>
        </w:div>
        <w:div w:id="1848520940">
          <w:marLeft w:val="0"/>
          <w:marRight w:val="0"/>
          <w:marTop w:val="0"/>
          <w:marBottom w:val="0"/>
          <w:divBdr>
            <w:top w:val="none" w:sz="0" w:space="0" w:color="auto"/>
            <w:left w:val="none" w:sz="0" w:space="0" w:color="auto"/>
            <w:bottom w:val="none" w:sz="0" w:space="0" w:color="auto"/>
            <w:right w:val="none" w:sz="0" w:space="0" w:color="auto"/>
          </w:divBdr>
        </w:div>
      </w:divsChild>
    </w:div>
    <w:div w:id="1226993046">
      <w:bodyDiv w:val="1"/>
      <w:marLeft w:val="0"/>
      <w:marRight w:val="0"/>
      <w:marTop w:val="0"/>
      <w:marBottom w:val="0"/>
      <w:divBdr>
        <w:top w:val="none" w:sz="0" w:space="0" w:color="auto"/>
        <w:left w:val="none" w:sz="0" w:space="0" w:color="auto"/>
        <w:bottom w:val="none" w:sz="0" w:space="0" w:color="auto"/>
        <w:right w:val="none" w:sz="0" w:space="0" w:color="auto"/>
      </w:divBdr>
      <w:divsChild>
        <w:div w:id="987124937">
          <w:marLeft w:val="0"/>
          <w:marRight w:val="0"/>
          <w:marTop w:val="0"/>
          <w:marBottom w:val="0"/>
          <w:divBdr>
            <w:top w:val="none" w:sz="0" w:space="0" w:color="auto"/>
            <w:left w:val="none" w:sz="0" w:space="0" w:color="auto"/>
            <w:bottom w:val="none" w:sz="0" w:space="0" w:color="auto"/>
            <w:right w:val="none" w:sz="0" w:space="0" w:color="auto"/>
          </w:divBdr>
          <w:divsChild>
            <w:div w:id="705059436">
              <w:marLeft w:val="0"/>
              <w:marRight w:val="0"/>
              <w:marTop w:val="0"/>
              <w:marBottom w:val="0"/>
              <w:divBdr>
                <w:top w:val="none" w:sz="0" w:space="0" w:color="auto"/>
                <w:left w:val="none" w:sz="0" w:space="0" w:color="auto"/>
                <w:bottom w:val="single" w:sz="6" w:space="0" w:color="D6D7D9"/>
                <w:right w:val="none" w:sz="0" w:space="0" w:color="auto"/>
              </w:divBdr>
              <w:divsChild>
                <w:div w:id="1771076778">
                  <w:marLeft w:val="0"/>
                  <w:marRight w:val="0"/>
                  <w:marTop w:val="0"/>
                  <w:marBottom w:val="0"/>
                  <w:divBdr>
                    <w:top w:val="none" w:sz="0" w:space="0" w:color="auto"/>
                    <w:left w:val="none" w:sz="0" w:space="0" w:color="auto"/>
                    <w:bottom w:val="none" w:sz="0" w:space="0" w:color="auto"/>
                    <w:right w:val="none" w:sz="0" w:space="0" w:color="auto"/>
                  </w:divBdr>
                </w:div>
              </w:divsChild>
            </w:div>
            <w:div w:id="1614047427">
              <w:marLeft w:val="0"/>
              <w:marRight w:val="0"/>
              <w:marTop w:val="0"/>
              <w:marBottom w:val="0"/>
              <w:divBdr>
                <w:top w:val="none" w:sz="0" w:space="0" w:color="auto"/>
                <w:left w:val="none" w:sz="0" w:space="0" w:color="auto"/>
                <w:bottom w:val="single" w:sz="6" w:space="0" w:color="D6D7D9"/>
                <w:right w:val="none" w:sz="0" w:space="0" w:color="auto"/>
              </w:divBdr>
              <w:divsChild>
                <w:div w:id="213150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491743">
      <w:bodyDiv w:val="1"/>
      <w:marLeft w:val="0"/>
      <w:marRight w:val="0"/>
      <w:marTop w:val="0"/>
      <w:marBottom w:val="0"/>
      <w:divBdr>
        <w:top w:val="none" w:sz="0" w:space="0" w:color="auto"/>
        <w:left w:val="none" w:sz="0" w:space="0" w:color="auto"/>
        <w:bottom w:val="none" w:sz="0" w:space="0" w:color="auto"/>
        <w:right w:val="none" w:sz="0" w:space="0" w:color="auto"/>
      </w:divBdr>
      <w:divsChild>
        <w:div w:id="640119187">
          <w:marLeft w:val="0"/>
          <w:marRight w:val="0"/>
          <w:marTop w:val="0"/>
          <w:marBottom w:val="0"/>
          <w:divBdr>
            <w:top w:val="none" w:sz="0" w:space="0" w:color="auto"/>
            <w:left w:val="none" w:sz="0" w:space="0" w:color="auto"/>
            <w:bottom w:val="none" w:sz="0" w:space="0" w:color="auto"/>
            <w:right w:val="none" w:sz="0" w:space="0" w:color="auto"/>
          </w:divBdr>
        </w:div>
        <w:div w:id="988364148">
          <w:marLeft w:val="0"/>
          <w:marRight w:val="0"/>
          <w:marTop w:val="0"/>
          <w:marBottom w:val="0"/>
          <w:divBdr>
            <w:top w:val="none" w:sz="0" w:space="0" w:color="auto"/>
            <w:left w:val="none" w:sz="0" w:space="0" w:color="auto"/>
            <w:bottom w:val="none" w:sz="0" w:space="0" w:color="auto"/>
            <w:right w:val="none" w:sz="0" w:space="0" w:color="auto"/>
          </w:divBdr>
        </w:div>
        <w:div w:id="1459369926">
          <w:marLeft w:val="0"/>
          <w:marRight w:val="0"/>
          <w:marTop w:val="0"/>
          <w:marBottom w:val="0"/>
          <w:divBdr>
            <w:top w:val="none" w:sz="0" w:space="0" w:color="auto"/>
            <w:left w:val="none" w:sz="0" w:space="0" w:color="auto"/>
            <w:bottom w:val="none" w:sz="0" w:space="0" w:color="auto"/>
            <w:right w:val="none" w:sz="0" w:space="0" w:color="auto"/>
          </w:divBdr>
        </w:div>
        <w:div w:id="1596472719">
          <w:marLeft w:val="0"/>
          <w:marRight w:val="0"/>
          <w:marTop w:val="0"/>
          <w:marBottom w:val="0"/>
          <w:divBdr>
            <w:top w:val="none" w:sz="0" w:space="0" w:color="auto"/>
            <w:left w:val="none" w:sz="0" w:space="0" w:color="auto"/>
            <w:bottom w:val="none" w:sz="0" w:space="0" w:color="auto"/>
            <w:right w:val="none" w:sz="0" w:space="0" w:color="auto"/>
          </w:divBdr>
        </w:div>
      </w:divsChild>
    </w:div>
    <w:div w:id="1229420293">
      <w:bodyDiv w:val="1"/>
      <w:marLeft w:val="0"/>
      <w:marRight w:val="0"/>
      <w:marTop w:val="0"/>
      <w:marBottom w:val="0"/>
      <w:divBdr>
        <w:top w:val="none" w:sz="0" w:space="0" w:color="auto"/>
        <w:left w:val="none" w:sz="0" w:space="0" w:color="auto"/>
        <w:bottom w:val="none" w:sz="0" w:space="0" w:color="auto"/>
        <w:right w:val="none" w:sz="0" w:space="0" w:color="auto"/>
      </w:divBdr>
      <w:divsChild>
        <w:div w:id="666833880">
          <w:marLeft w:val="0"/>
          <w:marRight w:val="0"/>
          <w:marTop w:val="0"/>
          <w:marBottom w:val="0"/>
          <w:divBdr>
            <w:top w:val="none" w:sz="0" w:space="0" w:color="auto"/>
            <w:left w:val="none" w:sz="0" w:space="0" w:color="auto"/>
            <w:bottom w:val="none" w:sz="0" w:space="0" w:color="auto"/>
            <w:right w:val="none" w:sz="0" w:space="0" w:color="auto"/>
          </w:divBdr>
        </w:div>
        <w:div w:id="1431662003">
          <w:marLeft w:val="0"/>
          <w:marRight w:val="0"/>
          <w:marTop w:val="0"/>
          <w:marBottom w:val="0"/>
          <w:divBdr>
            <w:top w:val="none" w:sz="0" w:space="0" w:color="auto"/>
            <w:left w:val="none" w:sz="0" w:space="0" w:color="auto"/>
            <w:bottom w:val="none" w:sz="0" w:space="0" w:color="auto"/>
            <w:right w:val="none" w:sz="0" w:space="0" w:color="auto"/>
          </w:divBdr>
        </w:div>
        <w:div w:id="1786387343">
          <w:marLeft w:val="0"/>
          <w:marRight w:val="0"/>
          <w:marTop w:val="0"/>
          <w:marBottom w:val="0"/>
          <w:divBdr>
            <w:top w:val="none" w:sz="0" w:space="0" w:color="auto"/>
            <w:left w:val="none" w:sz="0" w:space="0" w:color="auto"/>
            <w:bottom w:val="none" w:sz="0" w:space="0" w:color="auto"/>
            <w:right w:val="none" w:sz="0" w:space="0" w:color="auto"/>
          </w:divBdr>
        </w:div>
        <w:div w:id="2066175916">
          <w:marLeft w:val="0"/>
          <w:marRight w:val="0"/>
          <w:marTop w:val="0"/>
          <w:marBottom w:val="0"/>
          <w:divBdr>
            <w:top w:val="none" w:sz="0" w:space="0" w:color="auto"/>
            <w:left w:val="none" w:sz="0" w:space="0" w:color="auto"/>
            <w:bottom w:val="none" w:sz="0" w:space="0" w:color="auto"/>
            <w:right w:val="none" w:sz="0" w:space="0" w:color="auto"/>
          </w:divBdr>
        </w:div>
      </w:divsChild>
    </w:div>
    <w:div w:id="1229615885">
      <w:bodyDiv w:val="1"/>
      <w:marLeft w:val="0"/>
      <w:marRight w:val="0"/>
      <w:marTop w:val="0"/>
      <w:marBottom w:val="0"/>
      <w:divBdr>
        <w:top w:val="none" w:sz="0" w:space="0" w:color="auto"/>
        <w:left w:val="none" w:sz="0" w:space="0" w:color="auto"/>
        <w:bottom w:val="none" w:sz="0" w:space="0" w:color="auto"/>
        <w:right w:val="none" w:sz="0" w:space="0" w:color="auto"/>
      </w:divBdr>
      <w:divsChild>
        <w:div w:id="263390690">
          <w:marLeft w:val="0"/>
          <w:marRight w:val="0"/>
          <w:marTop w:val="0"/>
          <w:marBottom w:val="0"/>
          <w:divBdr>
            <w:top w:val="single" w:sz="6" w:space="0" w:color="A9AEB1"/>
            <w:left w:val="single" w:sz="6" w:space="0" w:color="A9AEB1"/>
            <w:bottom w:val="single" w:sz="6" w:space="0" w:color="A9AEB1"/>
            <w:right w:val="single" w:sz="6" w:space="0" w:color="A9AEB1"/>
          </w:divBdr>
          <w:divsChild>
            <w:div w:id="653873001">
              <w:marLeft w:val="0"/>
              <w:marRight w:val="0"/>
              <w:marTop w:val="0"/>
              <w:marBottom w:val="0"/>
              <w:divBdr>
                <w:top w:val="none" w:sz="0" w:space="0" w:color="auto"/>
                <w:left w:val="none" w:sz="0" w:space="0" w:color="auto"/>
                <w:bottom w:val="none" w:sz="0" w:space="0" w:color="auto"/>
                <w:right w:val="none" w:sz="0" w:space="0" w:color="auto"/>
              </w:divBdr>
              <w:divsChild>
                <w:div w:id="290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38716">
          <w:marLeft w:val="0"/>
          <w:marRight w:val="0"/>
          <w:marTop w:val="0"/>
          <w:marBottom w:val="0"/>
          <w:divBdr>
            <w:top w:val="single" w:sz="6" w:space="0" w:color="A9AEB1"/>
            <w:left w:val="single" w:sz="6" w:space="0" w:color="A9AEB1"/>
            <w:bottom w:val="single" w:sz="6" w:space="0" w:color="A9AEB1"/>
            <w:right w:val="single" w:sz="6" w:space="0" w:color="A9AEB1"/>
          </w:divBdr>
          <w:divsChild>
            <w:div w:id="1914003988">
              <w:marLeft w:val="0"/>
              <w:marRight w:val="0"/>
              <w:marTop w:val="0"/>
              <w:marBottom w:val="0"/>
              <w:divBdr>
                <w:top w:val="none" w:sz="0" w:space="0" w:color="auto"/>
                <w:left w:val="none" w:sz="0" w:space="0" w:color="auto"/>
                <w:bottom w:val="none" w:sz="0" w:space="0" w:color="auto"/>
                <w:right w:val="none" w:sz="0" w:space="0" w:color="auto"/>
              </w:divBdr>
              <w:divsChild>
                <w:div w:id="1696157208">
                  <w:marLeft w:val="0"/>
                  <w:marRight w:val="0"/>
                  <w:marTop w:val="0"/>
                  <w:marBottom w:val="0"/>
                  <w:divBdr>
                    <w:top w:val="none" w:sz="0" w:space="0" w:color="auto"/>
                    <w:left w:val="none" w:sz="0" w:space="0" w:color="auto"/>
                    <w:bottom w:val="none" w:sz="0" w:space="0" w:color="auto"/>
                    <w:right w:val="none" w:sz="0" w:space="0" w:color="auto"/>
                  </w:divBdr>
                </w:div>
                <w:div w:id="181301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5214">
          <w:marLeft w:val="0"/>
          <w:marRight w:val="0"/>
          <w:marTop w:val="0"/>
          <w:marBottom w:val="0"/>
          <w:divBdr>
            <w:top w:val="single" w:sz="6" w:space="0" w:color="A9AEB1"/>
            <w:left w:val="single" w:sz="6" w:space="0" w:color="A9AEB1"/>
            <w:bottom w:val="single" w:sz="6" w:space="0" w:color="A9AEB1"/>
            <w:right w:val="single" w:sz="6" w:space="0" w:color="A9AEB1"/>
          </w:divBdr>
          <w:divsChild>
            <w:div w:id="196604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343">
      <w:bodyDiv w:val="1"/>
      <w:marLeft w:val="0"/>
      <w:marRight w:val="0"/>
      <w:marTop w:val="0"/>
      <w:marBottom w:val="0"/>
      <w:divBdr>
        <w:top w:val="none" w:sz="0" w:space="0" w:color="auto"/>
        <w:left w:val="none" w:sz="0" w:space="0" w:color="auto"/>
        <w:bottom w:val="none" w:sz="0" w:space="0" w:color="auto"/>
        <w:right w:val="none" w:sz="0" w:space="0" w:color="auto"/>
      </w:divBdr>
      <w:divsChild>
        <w:div w:id="59669888">
          <w:marLeft w:val="0"/>
          <w:marRight w:val="0"/>
          <w:marTop w:val="0"/>
          <w:marBottom w:val="0"/>
          <w:divBdr>
            <w:top w:val="single" w:sz="6" w:space="0" w:color="A9AEB1"/>
            <w:left w:val="single" w:sz="6" w:space="0" w:color="A9AEB1"/>
            <w:bottom w:val="single" w:sz="6" w:space="0" w:color="A9AEB1"/>
            <w:right w:val="single" w:sz="6" w:space="0" w:color="A9AEB1"/>
          </w:divBdr>
          <w:divsChild>
            <w:div w:id="2025590932">
              <w:marLeft w:val="0"/>
              <w:marRight w:val="0"/>
              <w:marTop w:val="0"/>
              <w:marBottom w:val="0"/>
              <w:divBdr>
                <w:top w:val="none" w:sz="0" w:space="0" w:color="auto"/>
                <w:left w:val="none" w:sz="0" w:space="0" w:color="auto"/>
                <w:bottom w:val="none" w:sz="0" w:space="0" w:color="auto"/>
                <w:right w:val="none" w:sz="0" w:space="0" w:color="auto"/>
              </w:divBdr>
              <w:divsChild>
                <w:div w:id="25336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162929">
          <w:marLeft w:val="0"/>
          <w:marRight w:val="0"/>
          <w:marTop w:val="0"/>
          <w:marBottom w:val="0"/>
          <w:divBdr>
            <w:top w:val="single" w:sz="6" w:space="0" w:color="A9AEB1"/>
            <w:left w:val="single" w:sz="6" w:space="0" w:color="A9AEB1"/>
            <w:bottom w:val="single" w:sz="6" w:space="0" w:color="A9AEB1"/>
            <w:right w:val="single" w:sz="6" w:space="0" w:color="A9AEB1"/>
          </w:divBdr>
          <w:divsChild>
            <w:div w:id="345909892">
              <w:marLeft w:val="0"/>
              <w:marRight w:val="0"/>
              <w:marTop w:val="0"/>
              <w:marBottom w:val="0"/>
              <w:divBdr>
                <w:top w:val="none" w:sz="0" w:space="0" w:color="auto"/>
                <w:left w:val="none" w:sz="0" w:space="0" w:color="auto"/>
                <w:bottom w:val="none" w:sz="0" w:space="0" w:color="auto"/>
                <w:right w:val="none" w:sz="0" w:space="0" w:color="auto"/>
              </w:divBdr>
            </w:div>
          </w:divsChild>
        </w:div>
        <w:div w:id="1141121692">
          <w:marLeft w:val="0"/>
          <w:marRight w:val="0"/>
          <w:marTop w:val="0"/>
          <w:marBottom w:val="0"/>
          <w:divBdr>
            <w:top w:val="single" w:sz="6" w:space="0" w:color="A9AEB1"/>
            <w:left w:val="single" w:sz="6" w:space="0" w:color="A9AEB1"/>
            <w:bottom w:val="single" w:sz="6" w:space="0" w:color="A9AEB1"/>
            <w:right w:val="single" w:sz="6" w:space="0" w:color="A9AEB1"/>
          </w:divBdr>
          <w:divsChild>
            <w:div w:id="1693994965">
              <w:marLeft w:val="0"/>
              <w:marRight w:val="0"/>
              <w:marTop w:val="0"/>
              <w:marBottom w:val="0"/>
              <w:divBdr>
                <w:top w:val="none" w:sz="0" w:space="0" w:color="auto"/>
                <w:left w:val="none" w:sz="0" w:space="0" w:color="auto"/>
                <w:bottom w:val="none" w:sz="0" w:space="0" w:color="auto"/>
                <w:right w:val="none" w:sz="0" w:space="0" w:color="auto"/>
              </w:divBdr>
              <w:divsChild>
                <w:div w:id="994530712">
                  <w:marLeft w:val="0"/>
                  <w:marRight w:val="0"/>
                  <w:marTop w:val="0"/>
                  <w:marBottom w:val="0"/>
                  <w:divBdr>
                    <w:top w:val="none" w:sz="0" w:space="0" w:color="auto"/>
                    <w:left w:val="none" w:sz="0" w:space="0" w:color="auto"/>
                    <w:bottom w:val="none" w:sz="0" w:space="0" w:color="auto"/>
                    <w:right w:val="none" w:sz="0" w:space="0" w:color="auto"/>
                  </w:divBdr>
                </w:div>
                <w:div w:id="145925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572811">
      <w:bodyDiv w:val="1"/>
      <w:marLeft w:val="0"/>
      <w:marRight w:val="0"/>
      <w:marTop w:val="0"/>
      <w:marBottom w:val="0"/>
      <w:divBdr>
        <w:top w:val="none" w:sz="0" w:space="0" w:color="auto"/>
        <w:left w:val="none" w:sz="0" w:space="0" w:color="auto"/>
        <w:bottom w:val="none" w:sz="0" w:space="0" w:color="auto"/>
        <w:right w:val="none" w:sz="0" w:space="0" w:color="auto"/>
      </w:divBdr>
      <w:divsChild>
        <w:div w:id="644744922">
          <w:marLeft w:val="0"/>
          <w:marRight w:val="0"/>
          <w:marTop w:val="0"/>
          <w:marBottom w:val="0"/>
          <w:divBdr>
            <w:top w:val="none" w:sz="0" w:space="0" w:color="auto"/>
            <w:left w:val="none" w:sz="0" w:space="0" w:color="auto"/>
            <w:bottom w:val="none" w:sz="0" w:space="0" w:color="auto"/>
            <w:right w:val="none" w:sz="0" w:space="0" w:color="auto"/>
          </w:divBdr>
        </w:div>
        <w:div w:id="1013847717">
          <w:marLeft w:val="0"/>
          <w:marRight w:val="0"/>
          <w:marTop w:val="0"/>
          <w:marBottom w:val="0"/>
          <w:divBdr>
            <w:top w:val="none" w:sz="0" w:space="0" w:color="auto"/>
            <w:left w:val="none" w:sz="0" w:space="0" w:color="auto"/>
            <w:bottom w:val="none" w:sz="0" w:space="0" w:color="auto"/>
            <w:right w:val="none" w:sz="0" w:space="0" w:color="auto"/>
          </w:divBdr>
        </w:div>
        <w:div w:id="1258905822">
          <w:marLeft w:val="0"/>
          <w:marRight w:val="0"/>
          <w:marTop w:val="0"/>
          <w:marBottom w:val="0"/>
          <w:divBdr>
            <w:top w:val="none" w:sz="0" w:space="0" w:color="auto"/>
            <w:left w:val="none" w:sz="0" w:space="0" w:color="auto"/>
            <w:bottom w:val="none" w:sz="0" w:space="0" w:color="auto"/>
            <w:right w:val="none" w:sz="0" w:space="0" w:color="auto"/>
          </w:divBdr>
        </w:div>
        <w:div w:id="1879077059">
          <w:marLeft w:val="0"/>
          <w:marRight w:val="0"/>
          <w:marTop w:val="0"/>
          <w:marBottom w:val="0"/>
          <w:divBdr>
            <w:top w:val="none" w:sz="0" w:space="0" w:color="auto"/>
            <w:left w:val="none" w:sz="0" w:space="0" w:color="auto"/>
            <w:bottom w:val="none" w:sz="0" w:space="0" w:color="auto"/>
            <w:right w:val="none" w:sz="0" w:space="0" w:color="auto"/>
          </w:divBdr>
        </w:div>
      </w:divsChild>
    </w:div>
    <w:div w:id="1230657157">
      <w:bodyDiv w:val="1"/>
      <w:marLeft w:val="0"/>
      <w:marRight w:val="0"/>
      <w:marTop w:val="0"/>
      <w:marBottom w:val="0"/>
      <w:divBdr>
        <w:top w:val="none" w:sz="0" w:space="0" w:color="auto"/>
        <w:left w:val="none" w:sz="0" w:space="0" w:color="auto"/>
        <w:bottom w:val="none" w:sz="0" w:space="0" w:color="auto"/>
        <w:right w:val="none" w:sz="0" w:space="0" w:color="auto"/>
      </w:divBdr>
      <w:divsChild>
        <w:div w:id="825055744">
          <w:marLeft w:val="0"/>
          <w:marRight w:val="0"/>
          <w:marTop w:val="0"/>
          <w:marBottom w:val="0"/>
          <w:divBdr>
            <w:top w:val="none" w:sz="0" w:space="0" w:color="auto"/>
            <w:left w:val="none" w:sz="0" w:space="0" w:color="auto"/>
            <w:bottom w:val="none" w:sz="0" w:space="0" w:color="auto"/>
            <w:right w:val="none" w:sz="0" w:space="0" w:color="auto"/>
          </w:divBdr>
        </w:div>
        <w:div w:id="1398238677">
          <w:marLeft w:val="0"/>
          <w:marRight w:val="0"/>
          <w:marTop w:val="0"/>
          <w:marBottom w:val="0"/>
          <w:divBdr>
            <w:top w:val="none" w:sz="0" w:space="0" w:color="auto"/>
            <w:left w:val="none" w:sz="0" w:space="0" w:color="auto"/>
            <w:bottom w:val="none" w:sz="0" w:space="0" w:color="auto"/>
            <w:right w:val="none" w:sz="0" w:space="0" w:color="auto"/>
          </w:divBdr>
        </w:div>
        <w:div w:id="1996253653">
          <w:marLeft w:val="0"/>
          <w:marRight w:val="0"/>
          <w:marTop w:val="0"/>
          <w:marBottom w:val="0"/>
          <w:divBdr>
            <w:top w:val="none" w:sz="0" w:space="0" w:color="auto"/>
            <w:left w:val="none" w:sz="0" w:space="0" w:color="auto"/>
            <w:bottom w:val="none" w:sz="0" w:space="0" w:color="auto"/>
            <w:right w:val="none" w:sz="0" w:space="0" w:color="auto"/>
          </w:divBdr>
        </w:div>
        <w:div w:id="2088264076">
          <w:marLeft w:val="0"/>
          <w:marRight w:val="0"/>
          <w:marTop w:val="0"/>
          <w:marBottom w:val="0"/>
          <w:divBdr>
            <w:top w:val="none" w:sz="0" w:space="0" w:color="auto"/>
            <w:left w:val="none" w:sz="0" w:space="0" w:color="auto"/>
            <w:bottom w:val="none" w:sz="0" w:space="0" w:color="auto"/>
            <w:right w:val="none" w:sz="0" w:space="0" w:color="auto"/>
          </w:divBdr>
        </w:div>
      </w:divsChild>
    </w:div>
    <w:div w:id="1230844746">
      <w:bodyDiv w:val="1"/>
      <w:marLeft w:val="0"/>
      <w:marRight w:val="0"/>
      <w:marTop w:val="0"/>
      <w:marBottom w:val="0"/>
      <w:divBdr>
        <w:top w:val="none" w:sz="0" w:space="0" w:color="auto"/>
        <w:left w:val="none" w:sz="0" w:space="0" w:color="auto"/>
        <w:bottom w:val="none" w:sz="0" w:space="0" w:color="auto"/>
        <w:right w:val="none" w:sz="0" w:space="0" w:color="auto"/>
      </w:divBdr>
      <w:divsChild>
        <w:div w:id="639457795">
          <w:marLeft w:val="0"/>
          <w:marRight w:val="0"/>
          <w:marTop w:val="0"/>
          <w:marBottom w:val="0"/>
          <w:divBdr>
            <w:top w:val="none" w:sz="0" w:space="0" w:color="auto"/>
            <w:left w:val="none" w:sz="0" w:space="0" w:color="auto"/>
            <w:bottom w:val="none" w:sz="0" w:space="0" w:color="auto"/>
            <w:right w:val="none" w:sz="0" w:space="0" w:color="auto"/>
          </w:divBdr>
          <w:divsChild>
            <w:div w:id="1937057389">
              <w:marLeft w:val="0"/>
              <w:marRight w:val="0"/>
              <w:marTop w:val="0"/>
              <w:marBottom w:val="0"/>
              <w:divBdr>
                <w:top w:val="none" w:sz="0" w:space="0" w:color="auto"/>
                <w:left w:val="none" w:sz="0" w:space="0" w:color="auto"/>
                <w:bottom w:val="none" w:sz="0" w:space="0" w:color="auto"/>
                <w:right w:val="none" w:sz="0" w:space="0" w:color="auto"/>
              </w:divBdr>
              <w:divsChild>
                <w:div w:id="196741731">
                  <w:marLeft w:val="0"/>
                  <w:marRight w:val="0"/>
                  <w:marTop w:val="0"/>
                  <w:marBottom w:val="0"/>
                  <w:divBdr>
                    <w:top w:val="none" w:sz="0" w:space="0" w:color="auto"/>
                    <w:left w:val="none" w:sz="0" w:space="0" w:color="auto"/>
                    <w:bottom w:val="none" w:sz="0" w:space="0" w:color="auto"/>
                    <w:right w:val="none" w:sz="0" w:space="0" w:color="auto"/>
                  </w:divBdr>
                  <w:divsChild>
                    <w:div w:id="293564090">
                      <w:marLeft w:val="0"/>
                      <w:marRight w:val="0"/>
                      <w:marTop w:val="0"/>
                      <w:marBottom w:val="0"/>
                      <w:divBdr>
                        <w:top w:val="none" w:sz="0" w:space="0" w:color="auto"/>
                        <w:left w:val="none" w:sz="0" w:space="0" w:color="auto"/>
                        <w:bottom w:val="none" w:sz="0" w:space="0" w:color="auto"/>
                        <w:right w:val="none" w:sz="0" w:space="0" w:color="auto"/>
                      </w:divBdr>
                      <w:divsChild>
                        <w:div w:id="1277980403">
                          <w:marLeft w:val="0"/>
                          <w:marRight w:val="0"/>
                          <w:marTop w:val="0"/>
                          <w:marBottom w:val="0"/>
                          <w:divBdr>
                            <w:top w:val="none" w:sz="0" w:space="0" w:color="auto"/>
                            <w:left w:val="none" w:sz="0" w:space="0" w:color="auto"/>
                            <w:bottom w:val="none" w:sz="0" w:space="0" w:color="auto"/>
                            <w:right w:val="none" w:sz="0" w:space="0" w:color="auto"/>
                          </w:divBdr>
                        </w:div>
                      </w:divsChild>
                    </w:div>
                    <w:div w:id="1465998293">
                      <w:marLeft w:val="0"/>
                      <w:marRight w:val="0"/>
                      <w:marTop w:val="0"/>
                      <w:marBottom w:val="0"/>
                      <w:divBdr>
                        <w:top w:val="none" w:sz="0" w:space="0" w:color="auto"/>
                        <w:left w:val="none" w:sz="0" w:space="0" w:color="auto"/>
                        <w:bottom w:val="none" w:sz="0" w:space="0" w:color="auto"/>
                        <w:right w:val="none" w:sz="0" w:space="0" w:color="auto"/>
                      </w:divBdr>
                    </w:div>
                  </w:divsChild>
                </w:div>
                <w:div w:id="1201674680">
                  <w:marLeft w:val="0"/>
                  <w:marRight w:val="0"/>
                  <w:marTop w:val="0"/>
                  <w:marBottom w:val="0"/>
                  <w:divBdr>
                    <w:top w:val="none" w:sz="0" w:space="0" w:color="auto"/>
                    <w:left w:val="none" w:sz="0" w:space="0" w:color="auto"/>
                    <w:bottom w:val="none" w:sz="0" w:space="0" w:color="auto"/>
                    <w:right w:val="none" w:sz="0" w:space="0" w:color="auto"/>
                  </w:divBdr>
                  <w:divsChild>
                    <w:div w:id="890578817">
                      <w:marLeft w:val="0"/>
                      <w:marRight w:val="0"/>
                      <w:marTop w:val="0"/>
                      <w:marBottom w:val="0"/>
                      <w:divBdr>
                        <w:top w:val="none" w:sz="0" w:space="0" w:color="auto"/>
                        <w:left w:val="none" w:sz="0" w:space="0" w:color="auto"/>
                        <w:bottom w:val="none" w:sz="0" w:space="0" w:color="auto"/>
                        <w:right w:val="none" w:sz="0" w:space="0" w:color="auto"/>
                      </w:divBdr>
                    </w:div>
                    <w:div w:id="1318143680">
                      <w:marLeft w:val="0"/>
                      <w:marRight w:val="0"/>
                      <w:marTop w:val="0"/>
                      <w:marBottom w:val="0"/>
                      <w:divBdr>
                        <w:top w:val="none" w:sz="0" w:space="0" w:color="auto"/>
                        <w:left w:val="none" w:sz="0" w:space="0" w:color="auto"/>
                        <w:bottom w:val="none" w:sz="0" w:space="0" w:color="auto"/>
                        <w:right w:val="none" w:sz="0" w:space="0" w:color="auto"/>
                      </w:divBdr>
                      <w:divsChild>
                        <w:div w:id="20216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68636">
                  <w:marLeft w:val="0"/>
                  <w:marRight w:val="0"/>
                  <w:marTop w:val="0"/>
                  <w:marBottom w:val="0"/>
                  <w:divBdr>
                    <w:top w:val="none" w:sz="0" w:space="0" w:color="auto"/>
                    <w:left w:val="none" w:sz="0" w:space="0" w:color="auto"/>
                    <w:bottom w:val="none" w:sz="0" w:space="0" w:color="auto"/>
                    <w:right w:val="none" w:sz="0" w:space="0" w:color="auto"/>
                  </w:divBdr>
                  <w:divsChild>
                    <w:div w:id="1374844395">
                      <w:marLeft w:val="0"/>
                      <w:marRight w:val="0"/>
                      <w:marTop w:val="0"/>
                      <w:marBottom w:val="0"/>
                      <w:divBdr>
                        <w:top w:val="none" w:sz="0" w:space="0" w:color="auto"/>
                        <w:left w:val="none" w:sz="0" w:space="0" w:color="auto"/>
                        <w:bottom w:val="none" w:sz="0" w:space="0" w:color="auto"/>
                        <w:right w:val="none" w:sz="0" w:space="0" w:color="auto"/>
                      </w:divBdr>
                    </w:div>
                    <w:div w:id="1839419556">
                      <w:marLeft w:val="0"/>
                      <w:marRight w:val="0"/>
                      <w:marTop w:val="0"/>
                      <w:marBottom w:val="0"/>
                      <w:divBdr>
                        <w:top w:val="none" w:sz="0" w:space="0" w:color="auto"/>
                        <w:left w:val="none" w:sz="0" w:space="0" w:color="auto"/>
                        <w:bottom w:val="none" w:sz="0" w:space="0" w:color="auto"/>
                        <w:right w:val="none" w:sz="0" w:space="0" w:color="auto"/>
                      </w:divBdr>
                      <w:divsChild>
                        <w:div w:id="65715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6435">
                  <w:marLeft w:val="0"/>
                  <w:marRight w:val="0"/>
                  <w:marTop w:val="0"/>
                  <w:marBottom w:val="0"/>
                  <w:divBdr>
                    <w:top w:val="none" w:sz="0" w:space="0" w:color="auto"/>
                    <w:left w:val="none" w:sz="0" w:space="0" w:color="auto"/>
                    <w:bottom w:val="none" w:sz="0" w:space="0" w:color="auto"/>
                    <w:right w:val="none" w:sz="0" w:space="0" w:color="auto"/>
                  </w:divBdr>
                  <w:divsChild>
                    <w:div w:id="94790918">
                      <w:marLeft w:val="0"/>
                      <w:marRight w:val="0"/>
                      <w:marTop w:val="0"/>
                      <w:marBottom w:val="0"/>
                      <w:divBdr>
                        <w:top w:val="none" w:sz="0" w:space="0" w:color="auto"/>
                        <w:left w:val="none" w:sz="0" w:space="0" w:color="auto"/>
                        <w:bottom w:val="none" w:sz="0" w:space="0" w:color="auto"/>
                        <w:right w:val="none" w:sz="0" w:space="0" w:color="auto"/>
                      </w:divBdr>
                    </w:div>
                    <w:div w:id="1164979973">
                      <w:marLeft w:val="0"/>
                      <w:marRight w:val="0"/>
                      <w:marTop w:val="0"/>
                      <w:marBottom w:val="0"/>
                      <w:divBdr>
                        <w:top w:val="none" w:sz="0" w:space="0" w:color="auto"/>
                        <w:left w:val="none" w:sz="0" w:space="0" w:color="auto"/>
                        <w:bottom w:val="none" w:sz="0" w:space="0" w:color="auto"/>
                        <w:right w:val="none" w:sz="0" w:space="0" w:color="auto"/>
                      </w:divBdr>
                      <w:divsChild>
                        <w:div w:id="887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977">
                  <w:marLeft w:val="0"/>
                  <w:marRight w:val="0"/>
                  <w:marTop w:val="0"/>
                  <w:marBottom w:val="0"/>
                  <w:divBdr>
                    <w:top w:val="none" w:sz="0" w:space="0" w:color="auto"/>
                    <w:left w:val="none" w:sz="0" w:space="0" w:color="auto"/>
                    <w:bottom w:val="none" w:sz="0" w:space="0" w:color="auto"/>
                    <w:right w:val="none" w:sz="0" w:space="0" w:color="auto"/>
                  </w:divBdr>
                  <w:divsChild>
                    <w:div w:id="863443270">
                      <w:marLeft w:val="0"/>
                      <w:marRight w:val="0"/>
                      <w:marTop w:val="0"/>
                      <w:marBottom w:val="0"/>
                      <w:divBdr>
                        <w:top w:val="none" w:sz="0" w:space="0" w:color="auto"/>
                        <w:left w:val="none" w:sz="0" w:space="0" w:color="auto"/>
                        <w:bottom w:val="none" w:sz="0" w:space="0" w:color="auto"/>
                        <w:right w:val="none" w:sz="0" w:space="0" w:color="auto"/>
                      </w:divBdr>
                    </w:div>
                    <w:div w:id="867984357">
                      <w:marLeft w:val="0"/>
                      <w:marRight w:val="0"/>
                      <w:marTop w:val="0"/>
                      <w:marBottom w:val="0"/>
                      <w:divBdr>
                        <w:top w:val="none" w:sz="0" w:space="0" w:color="auto"/>
                        <w:left w:val="none" w:sz="0" w:space="0" w:color="auto"/>
                        <w:bottom w:val="none" w:sz="0" w:space="0" w:color="auto"/>
                        <w:right w:val="none" w:sz="0" w:space="0" w:color="auto"/>
                      </w:divBdr>
                      <w:divsChild>
                        <w:div w:id="93710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81794">
                  <w:marLeft w:val="0"/>
                  <w:marRight w:val="0"/>
                  <w:marTop w:val="0"/>
                  <w:marBottom w:val="0"/>
                  <w:divBdr>
                    <w:top w:val="none" w:sz="0" w:space="0" w:color="auto"/>
                    <w:left w:val="none" w:sz="0" w:space="0" w:color="auto"/>
                    <w:bottom w:val="none" w:sz="0" w:space="0" w:color="auto"/>
                    <w:right w:val="none" w:sz="0" w:space="0" w:color="auto"/>
                  </w:divBdr>
                  <w:divsChild>
                    <w:div w:id="39979474">
                      <w:marLeft w:val="0"/>
                      <w:marRight w:val="0"/>
                      <w:marTop w:val="0"/>
                      <w:marBottom w:val="0"/>
                      <w:divBdr>
                        <w:top w:val="none" w:sz="0" w:space="0" w:color="auto"/>
                        <w:left w:val="none" w:sz="0" w:space="0" w:color="auto"/>
                        <w:bottom w:val="none" w:sz="0" w:space="0" w:color="auto"/>
                        <w:right w:val="none" w:sz="0" w:space="0" w:color="auto"/>
                      </w:divBdr>
                    </w:div>
                    <w:div w:id="1818762922">
                      <w:marLeft w:val="0"/>
                      <w:marRight w:val="0"/>
                      <w:marTop w:val="0"/>
                      <w:marBottom w:val="0"/>
                      <w:divBdr>
                        <w:top w:val="none" w:sz="0" w:space="0" w:color="auto"/>
                        <w:left w:val="none" w:sz="0" w:space="0" w:color="auto"/>
                        <w:bottom w:val="none" w:sz="0" w:space="0" w:color="auto"/>
                        <w:right w:val="none" w:sz="0" w:space="0" w:color="auto"/>
                      </w:divBdr>
                      <w:divsChild>
                        <w:div w:id="203321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641271">
          <w:marLeft w:val="0"/>
          <w:marRight w:val="0"/>
          <w:marTop w:val="0"/>
          <w:marBottom w:val="0"/>
          <w:divBdr>
            <w:top w:val="none" w:sz="0" w:space="0" w:color="auto"/>
            <w:left w:val="none" w:sz="0" w:space="0" w:color="auto"/>
            <w:bottom w:val="none" w:sz="0" w:space="0" w:color="auto"/>
            <w:right w:val="none" w:sz="0" w:space="0" w:color="auto"/>
          </w:divBdr>
        </w:div>
      </w:divsChild>
    </w:div>
    <w:div w:id="1231766483">
      <w:bodyDiv w:val="1"/>
      <w:marLeft w:val="0"/>
      <w:marRight w:val="0"/>
      <w:marTop w:val="0"/>
      <w:marBottom w:val="0"/>
      <w:divBdr>
        <w:top w:val="none" w:sz="0" w:space="0" w:color="auto"/>
        <w:left w:val="none" w:sz="0" w:space="0" w:color="auto"/>
        <w:bottom w:val="none" w:sz="0" w:space="0" w:color="auto"/>
        <w:right w:val="none" w:sz="0" w:space="0" w:color="auto"/>
      </w:divBdr>
    </w:div>
    <w:div w:id="1232039544">
      <w:bodyDiv w:val="1"/>
      <w:marLeft w:val="0"/>
      <w:marRight w:val="0"/>
      <w:marTop w:val="0"/>
      <w:marBottom w:val="0"/>
      <w:divBdr>
        <w:top w:val="none" w:sz="0" w:space="0" w:color="auto"/>
        <w:left w:val="none" w:sz="0" w:space="0" w:color="auto"/>
        <w:bottom w:val="none" w:sz="0" w:space="0" w:color="auto"/>
        <w:right w:val="none" w:sz="0" w:space="0" w:color="auto"/>
      </w:divBdr>
      <w:divsChild>
        <w:div w:id="151066466">
          <w:marLeft w:val="0"/>
          <w:marRight w:val="0"/>
          <w:marTop w:val="0"/>
          <w:marBottom w:val="0"/>
          <w:divBdr>
            <w:top w:val="none" w:sz="0" w:space="0" w:color="auto"/>
            <w:left w:val="none" w:sz="0" w:space="0" w:color="auto"/>
            <w:bottom w:val="none" w:sz="0" w:space="0" w:color="auto"/>
            <w:right w:val="none" w:sz="0" w:space="0" w:color="auto"/>
          </w:divBdr>
        </w:div>
        <w:div w:id="870648654">
          <w:marLeft w:val="0"/>
          <w:marRight w:val="0"/>
          <w:marTop w:val="0"/>
          <w:marBottom w:val="0"/>
          <w:divBdr>
            <w:top w:val="none" w:sz="0" w:space="0" w:color="auto"/>
            <w:left w:val="none" w:sz="0" w:space="0" w:color="auto"/>
            <w:bottom w:val="none" w:sz="0" w:space="0" w:color="auto"/>
            <w:right w:val="none" w:sz="0" w:space="0" w:color="auto"/>
          </w:divBdr>
        </w:div>
        <w:div w:id="1119759491">
          <w:marLeft w:val="0"/>
          <w:marRight w:val="0"/>
          <w:marTop w:val="0"/>
          <w:marBottom w:val="0"/>
          <w:divBdr>
            <w:top w:val="none" w:sz="0" w:space="0" w:color="auto"/>
            <w:left w:val="none" w:sz="0" w:space="0" w:color="auto"/>
            <w:bottom w:val="none" w:sz="0" w:space="0" w:color="auto"/>
            <w:right w:val="none" w:sz="0" w:space="0" w:color="auto"/>
          </w:divBdr>
        </w:div>
        <w:div w:id="1296981847">
          <w:marLeft w:val="0"/>
          <w:marRight w:val="0"/>
          <w:marTop w:val="0"/>
          <w:marBottom w:val="0"/>
          <w:divBdr>
            <w:top w:val="none" w:sz="0" w:space="0" w:color="auto"/>
            <w:left w:val="none" w:sz="0" w:space="0" w:color="auto"/>
            <w:bottom w:val="none" w:sz="0" w:space="0" w:color="auto"/>
            <w:right w:val="none" w:sz="0" w:space="0" w:color="auto"/>
          </w:divBdr>
        </w:div>
      </w:divsChild>
    </w:div>
    <w:div w:id="1232275625">
      <w:bodyDiv w:val="1"/>
      <w:marLeft w:val="0"/>
      <w:marRight w:val="0"/>
      <w:marTop w:val="0"/>
      <w:marBottom w:val="0"/>
      <w:divBdr>
        <w:top w:val="none" w:sz="0" w:space="0" w:color="auto"/>
        <w:left w:val="none" w:sz="0" w:space="0" w:color="auto"/>
        <w:bottom w:val="none" w:sz="0" w:space="0" w:color="auto"/>
        <w:right w:val="none" w:sz="0" w:space="0" w:color="auto"/>
      </w:divBdr>
      <w:divsChild>
        <w:div w:id="92164077">
          <w:marLeft w:val="0"/>
          <w:marRight w:val="0"/>
          <w:marTop w:val="0"/>
          <w:marBottom w:val="0"/>
          <w:divBdr>
            <w:top w:val="none" w:sz="0" w:space="0" w:color="auto"/>
            <w:left w:val="none" w:sz="0" w:space="0" w:color="auto"/>
            <w:bottom w:val="none" w:sz="0" w:space="0" w:color="auto"/>
            <w:right w:val="none" w:sz="0" w:space="0" w:color="auto"/>
          </w:divBdr>
        </w:div>
        <w:div w:id="123233686">
          <w:marLeft w:val="0"/>
          <w:marRight w:val="0"/>
          <w:marTop w:val="0"/>
          <w:marBottom w:val="0"/>
          <w:divBdr>
            <w:top w:val="none" w:sz="0" w:space="0" w:color="auto"/>
            <w:left w:val="none" w:sz="0" w:space="0" w:color="auto"/>
            <w:bottom w:val="none" w:sz="0" w:space="0" w:color="auto"/>
            <w:right w:val="none" w:sz="0" w:space="0" w:color="auto"/>
          </w:divBdr>
        </w:div>
        <w:div w:id="134181864">
          <w:marLeft w:val="0"/>
          <w:marRight w:val="0"/>
          <w:marTop w:val="0"/>
          <w:marBottom w:val="0"/>
          <w:divBdr>
            <w:top w:val="none" w:sz="0" w:space="0" w:color="auto"/>
            <w:left w:val="none" w:sz="0" w:space="0" w:color="auto"/>
            <w:bottom w:val="none" w:sz="0" w:space="0" w:color="auto"/>
            <w:right w:val="none" w:sz="0" w:space="0" w:color="auto"/>
          </w:divBdr>
        </w:div>
        <w:div w:id="223226861">
          <w:marLeft w:val="0"/>
          <w:marRight w:val="0"/>
          <w:marTop w:val="0"/>
          <w:marBottom w:val="0"/>
          <w:divBdr>
            <w:top w:val="none" w:sz="0" w:space="0" w:color="auto"/>
            <w:left w:val="none" w:sz="0" w:space="0" w:color="auto"/>
            <w:bottom w:val="none" w:sz="0" w:space="0" w:color="auto"/>
            <w:right w:val="none" w:sz="0" w:space="0" w:color="auto"/>
          </w:divBdr>
        </w:div>
      </w:divsChild>
    </w:div>
    <w:div w:id="1233076991">
      <w:bodyDiv w:val="1"/>
      <w:marLeft w:val="0"/>
      <w:marRight w:val="0"/>
      <w:marTop w:val="0"/>
      <w:marBottom w:val="0"/>
      <w:divBdr>
        <w:top w:val="none" w:sz="0" w:space="0" w:color="auto"/>
        <w:left w:val="none" w:sz="0" w:space="0" w:color="auto"/>
        <w:bottom w:val="none" w:sz="0" w:space="0" w:color="auto"/>
        <w:right w:val="none" w:sz="0" w:space="0" w:color="auto"/>
      </w:divBdr>
      <w:divsChild>
        <w:div w:id="1365060403">
          <w:marLeft w:val="0"/>
          <w:marRight w:val="0"/>
          <w:marTop w:val="0"/>
          <w:marBottom w:val="0"/>
          <w:divBdr>
            <w:top w:val="single" w:sz="6" w:space="0" w:color="A9AEB1"/>
            <w:left w:val="single" w:sz="6" w:space="0" w:color="A9AEB1"/>
            <w:bottom w:val="single" w:sz="6" w:space="0" w:color="A9AEB1"/>
            <w:right w:val="single" w:sz="6" w:space="0" w:color="A9AEB1"/>
          </w:divBdr>
          <w:divsChild>
            <w:div w:id="936598310">
              <w:marLeft w:val="0"/>
              <w:marRight w:val="0"/>
              <w:marTop w:val="0"/>
              <w:marBottom w:val="0"/>
              <w:divBdr>
                <w:top w:val="none" w:sz="0" w:space="0" w:color="auto"/>
                <w:left w:val="none" w:sz="0" w:space="0" w:color="auto"/>
                <w:bottom w:val="none" w:sz="0" w:space="0" w:color="auto"/>
                <w:right w:val="none" w:sz="0" w:space="0" w:color="auto"/>
              </w:divBdr>
              <w:divsChild>
                <w:div w:id="221019050">
                  <w:marLeft w:val="0"/>
                  <w:marRight w:val="0"/>
                  <w:marTop w:val="0"/>
                  <w:marBottom w:val="0"/>
                  <w:divBdr>
                    <w:top w:val="none" w:sz="0" w:space="0" w:color="auto"/>
                    <w:left w:val="none" w:sz="0" w:space="0" w:color="auto"/>
                    <w:bottom w:val="none" w:sz="0" w:space="0" w:color="auto"/>
                    <w:right w:val="none" w:sz="0" w:space="0" w:color="auto"/>
                  </w:divBdr>
                </w:div>
                <w:div w:id="22599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67268">
          <w:marLeft w:val="0"/>
          <w:marRight w:val="0"/>
          <w:marTop w:val="0"/>
          <w:marBottom w:val="0"/>
          <w:divBdr>
            <w:top w:val="single" w:sz="6" w:space="0" w:color="A9AEB1"/>
            <w:left w:val="single" w:sz="6" w:space="0" w:color="A9AEB1"/>
            <w:bottom w:val="single" w:sz="6" w:space="0" w:color="A9AEB1"/>
            <w:right w:val="single" w:sz="6" w:space="0" w:color="A9AEB1"/>
          </w:divBdr>
          <w:divsChild>
            <w:div w:id="1218736949">
              <w:marLeft w:val="0"/>
              <w:marRight w:val="0"/>
              <w:marTop w:val="0"/>
              <w:marBottom w:val="0"/>
              <w:divBdr>
                <w:top w:val="none" w:sz="0" w:space="0" w:color="auto"/>
                <w:left w:val="none" w:sz="0" w:space="0" w:color="auto"/>
                <w:bottom w:val="none" w:sz="0" w:space="0" w:color="auto"/>
                <w:right w:val="none" w:sz="0" w:space="0" w:color="auto"/>
              </w:divBdr>
              <w:divsChild>
                <w:div w:id="18868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00650">
          <w:marLeft w:val="0"/>
          <w:marRight w:val="0"/>
          <w:marTop w:val="0"/>
          <w:marBottom w:val="0"/>
          <w:divBdr>
            <w:top w:val="single" w:sz="6" w:space="0" w:color="A9AEB1"/>
            <w:left w:val="single" w:sz="6" w:space="0" w:color="A9AEB1"/>
            <w:bottom w:val="single" w:sz="6" w:space="0" w:color="A9AEB1"/>
            <w:right w:val="single" w:sz="6" w:space="0" w:color="A9AEB1"/>
          </w:divBdr>
          <w:divsChild>
            <w:div w:id="6904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15845">
      <w:bodyDiv w:val="1"/>
      <w:marLeft w:val="0"/>
      <w:marRight w:val="0"/>
      <w:marTop w:val="0"/>
      <w:marBottom w:val="0"/>
      <w:divBdr>
        <w:top w:val="none" w:sz="0" w:space="0" w:color="auto"/>
        <w:left w:val="none" w:sz="0" w:space="0" w:color="auto"/>
        <w:bottom w:val="none" w:sz="0" w:space="0" w:color="auto"/>
        <w:right w:val="none" w:sz="0" w:space="0" w:color="auto"/>
      </w:divBdr>
      <w:divsChild>
        <w:div w:id="480732168">
          <w:marLeft w:val="0"/>
          <w:marRight w:val="0"/>
          <w:marTop w:val="0"/>
          <w:marBottom w:val="0"/>
          <w:divBdr>
            <w:top w:val="none" w:sz="0" w:space="0" w:color="auto"/>
            <w:left w:val="none" w:sz="0" w:space="0" w:color="auto"/>
            <w:bottom w:val="none" w:sz="0" w:space="0" w:color="auto"/>
            <w:right w:val="none" w:sz="0" w:space="0" w:color="auto"/>
          </w:divBdr>
        </w:div>
        <w:div w:id="711459235">
          <w:marLeft w:val="0"/>
          <w:marRight w:val="0"/>
          <w:marTop w:val="0"/>
          <w:marBottom w:val="0"/>
          <w:divBdr>
            <w:top w:val="none" w:sz="0" w:space="0" w:color="auto"/>
            <w:left w:val="none" w:sz="0" w:space="0" w:color="auto"/>
            <w:bottom w:val="none" w:sz="0" w:space="0" w:color="auto"/>
            <w:right w:val="none" w:sz="0" w:space="0" w:color="auto"/>
          </w:divBdr>
        </w:div>
        <w:div w:id="1433284707">
          <w:marLeft w:val="0"/>
          <w:marRight w:val="0"/>
          <w:marTop w:val="0"/>
          <w:marBottom w:val="0"/>
          <w:divBdr>
            <w:top w:val="none" w:sz="0" w:space="0" w:color="auto"/>
            <w:left w:val="none" w:sz="0" w:space="0" w:color="auto"/>
            <w:bottom w:val="none" w:sz="0" w:space="0" w:color="auto"/>
            <w:right w:val="none" w:sz="0" w:space="0" w:color="auto"/>
          </w:divBdr>
        </w:div>
        <w:div w:id="2084330977">
          <w:marLeft w:val="0"/>
          <w:marRight w:val="0"/>
          <w:marTop w:val="0"/>
          <w:marBottom w:val="0"/>
          <w:divBdr>
            <w:top w:val="none" w:sz="0" w:space="0" w:color="auto"/>
            <w:left w:val="none" w:sz="0" w:space="0" w:color="auto"/>
            <w:bottom w:val="none" w:sz="0" w:space="0" w:color="auto"/>
            <w:right w:val="none" w:sz="0" w:space="0" w:color="auto"/>
          </w:divBdr>
        </w:div>
      </w:divsChild>
    </w:div>
    <w:div w:id="1233734229">
      <w:bodyDiv w:val="1"/>
      <w:marLeft w:val="0"/>
      <w:marRight w:val="0"/>
      <w:marTop w:val="0"/>
      <w:marBottom w:val="0"/>
      <w:divBdr>
        <w:top w:val="none" w:sz="0" w:space="0" w:color="auto"/>
        <w:left w:val="none" w:sz="0" w:space="0" w:color="auto"/>
        <w:bottom w:val="none" w:sz="0" w:space="0" w:color="auto"/>
        <w:right w:val="none" w:sz="0" w:space="0" w:color="auto"/>
      </w:divBdr>
      <w:divsChild>
        <w:div w:id="286813091">
          <w:marLeft w:val="0"/>
          <w:marRight w:val="0"/>
          <w:marTop w:val="0"/>
          <w:marBottom w:val="0"/>
          <w:divBdr>
            <w:top w:val="none" w:sz="0" w:space="0" w:color="auto"/>
            <w:left w:val="none" w:sz="0" w:space="0" w:color="auto"/>
            <w:bottom w:val="none" w:sz="0" w:space="0" w:color="auto"/>
            <w:right w:val="none" w:sz="0" w:space="0" w:color="auto"/>
          </w:divBdr>
        </w:div>
        <w:div w:id="662243095">
          <w:marLeft w:val="0"/>
          <w:marRight w:val="0"/>
          <w:marTop w:val="0"/>
          <w:marBottom w:val="0"/>
          <w:divBdr>
            <w:top w:val="none" w:sz="0" w:space="0" w:color="auto"/>
            <w:left w:val="none" w:sz="0" w:space="0" w:color="auto"/>
            <w:bottom w:val="none" w:sz="0" w:space="0" w:color="auto"/>
            <w:right w:val="none" w:sz="0" w:space="0" w:color="auto"/>
          </w:divBdr>
        </w:div>
        <w:div w:id="772744326">
          <w:marLeft w:val="0"/>
          <w:marRight w:val="0"/>
          <w:marTop w:val="0"/>
          <w:marBottom w:val="0"/>
          <w:divBdr>
            <w:top w:val="none" w:sz="0" w:space="0" w:color="auto"/>
            <w:left w:val="none" w:sz="0" w:space="0" w:color="auto"/>
            <w:bottom w:val="none" w:sz="0" w:space="0" w:color="auto"/>
            <w:right w:val="none" w:sz="0" w:space="0" w:color="auto"/>
          </w:divBdr>
        </w:div>
        <w:div w:id="1863475801">
          <w:marLeft w:val="0"/>
          <w:marRight w:val="0"/>
          <w:marTop w:val="0"/>
          <w:marBottom w:val="0"/>
          <w:divBdr>
            <w:top w:val="none" w:sz="0" w:space="0" w:color="auto"/>
            <w:left w:val="none" w:sz="0" w:space="0" w:color="auto"/>
            <w:bottom w:val="none" w:sz="0" w:space="0" w:color="auto"/>
            <w:right w:val="none" w:sz="0" w:space="0" w:color="auto"/>
          </w:divBdr>
        </w:div>
      </w:divsChild>
    </w:div>
    <w:div w:id="1235045555">
      <w:bodyDiv w:val="1"/>
      <w:marLeft w:val="0"/>
      <w:marRight w:val="0"/>
      <w:marTop w:val="0"/>
      <w:marBottom w:val="0"/>
      <w:divBdr>
        <w:top w:val="none" w:sz="0" w:space="0" w:color="auto"/>
        <w:left w:val="none" w:sz="0" w:space="0" w:color="auto"/>
        <w:bottom w:val="none" w:sz="0" w:space="0" w:color="auto"/>
        <w:right w:val="none" w:sz="0" w:space="0" w:color="auto"/>
      </w:divBdr>
    </w:div>
    <w:div w:id="1237058206">
      <w:bodyDiv w:val="1"/>
      <w:marLeft w:val="0"/>
      <w:marRight w:val="0"/>
      <w:marTop w:val="0"/>
      <w:marBottom w:val="0"/>
      <w:divBdr>
        <w:top w:val="none" w:sz="0" w:space="0" w:color="auto"/>
        <w:left w:val="none" w:sz="0" w:space="0" w:color="auto"/>
        <w:bottom w:val="none" w:sz="0" w:space="0" w:color="auto"/>
        <w:right w:val="none" w:sz="0" w:space="0" w:color="auto"/>
      </w:divBdr>
      <w:divsChild>
        <w:div w:id="343019957">
          <w:marLeft w:val="0"/>
          <w:marRight w:val="0"/>
          <w:marTop w:val="0"/>
          <w:marBottom w:val="0"/>
          <w:divBdr>
            <w:top w:val="none" w:sz="0" w:space="0" w:color="auto"/>
            <w:left w:val="none" w:sz="0" w:space="0" w:color="auto"/>
            <w:bottom w:val="none" w:sz="0" w:space="0" w:color="auto"/>
            <w:right w:val="none" w:sz="0" w:space="0" w:color="auto"/>
          </w:divBdr>
        </w:div>
        <w:div w:id="1348365329">
          <w:marLeft w:val="0"/>
          <w:marRight w:val="0"/>
          <w:marTop w:val="0"/>
          <w:marBottom w:val="0"/>
          <w:divBdr>
            <w:top w:val="none" w:sz="0" w:space="0" w:color="auto"/>
            <w:left w:val="none" w:sz="0" w:space="0" w:color="auto"/>
            <w:bottom w:val="none" w:sz="0" w:space="0" w:color="auto"/>
            <w:right w:val="none" w:sz="0" w:space="0" w:color="auto"/>
          </w:divBdr>
        </w:div>
        <w:div w:id="1680424414">
          <w:marLeft w:val="0"/>
          <w:marRight w:val="0"/>
          <w:marTop w:val="0"/>
          <w:marBottom w:val="0"/>
          <w:divBdr>
            <w:top w:val="none" w:sz="0" w:space="0" w:color="auto"/>
            <w:left w:val="none" w:sz="0" w:space="0" w:color="auto"/>
            <w:bottom w:val="none" w:sz="0" w:space="0" w:color="auto"/>
            <w:right w:val="none" w:sz="0" w:space="0" w:color="auto"/>
          </w:divBdr>
        </w:div>
        <w:div w:id="1798521195">
          <w:marLeft w:val="0"/>
          <w:marRight w:val="0"/>
          <w:marTop w:val="0"/>
          <w:marBottom w:val="0"/>
          <w:divBdr>
            <w:top w:val="none" w:sz="0" w:space="0" w:color="auto"/>
            <w:left w:val="none" w:sz="0" w:space="0" w:color="auto"/>
            <w:bottom w:val="none" w:sz="0" w:space="0" w:color="auto"/>
            <w:right w:val="none" w:sz="0" w:space="0" w:color="auto"/>
          </w:divBdr>
        </w:div>
      </w:divsChild>
    </w:div>
    <w:div w:id="1238439294">
      <w:bodyDiv w:val="1"/>
      <w:marLeft w:val="0"/>
      <w:marRight w:val="0"/>
      <w:marTop w:val="0"/>
      <w:marBottom w:val="0"/>
      <w:divBdr>
        <w:top w:val="none" w:sz="0" w:space="0" w:color="auto"/>
        <w:left w:val="none" w:sz="0" w:space="0" w:color="auto"/>
        <w:bottom w:val="none" w:sz="0" w:space="0" w:color="auto"/>
        <w:right w:val="none" w:sz="0" w:space="0" w:color="auto"/>
      </w:divBdr>
      <w:divsChild>
        <w:div w:id="106704261">
          <w:marLeft w:val="0"/>
          <w:marRight w:val="0"/>
          <w:marTop w:val="0"/>
          <w:marBottom w:val="0"/>
          <w:divBdr>
            <w:top w:val="single" w:sz="6" w:space="0" w:color="A9AEB1"/>
            <w:left w:val="single" w:sz="6" w:space="0" w:color="A9AEB1"/>
            <w:bottom w:val="single" w:sz="6" w:space="0" w:color="A9AEB1"/>
            <w:right w:val="single" w:sz="6" w:space="0" w:color="A9AEB1"/>
          </w:divBdr>
          <w:divsChild>
            <w:div w:id="453063307">
              <w:marLeft w:val="0"/>
              <w:marRight w:val="0"/>
              <w:marTop w:val="0"/>
              <w:marBottom w:val="0"/>
              <w:divBdr>
                <w:top w:val="none" w:sz="0" w:space="0" w:color="auto"/>
                <w:left w:val="none" w:sz="0" w:space="0" w:color="auto"/>
                <w:bottom w:val="none" w:sz="0" w:space="0" w:color="auto"/>
                <w:right w:val="none" w:sz="0" w:space="0" w:color="auto"/>
              </w:divBdr>
              <w:divsChild>
                <w:div w:id="829171532">
                  <w:marLeft w:val="0"/>
                  <w:marRight w:val="0"/>
                  <w:marTop w:val="0"/>
                  <w:marBottom w:val="0"/>
                  <w:divBdr>
                    <w:top w:val="none" w:sz="0" w:space="0" w:color="auto"/>
                    <w:left w:val="none" w:sz="0" w:space="0" w:color="auto"/>
                    <w:bottom w:val="none" w:sz="0" w:space="0" w:color="auto"/>
                    <w:right w:val="none" w:sz="0" w:space="0" w:color="auto"/>
                  </w:divBdr>
                </w:div>
                <w:div w:id="1591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05904">
          <w:marLeft w:val="0"/>
          <w:marRight w:val="0"/>
          <w:marTop w:val="0"/>
          <w:marBottom w:val="0"/>
          <w:divBdr>
            <w:top w:val="single" w:sz="6" w:space="0" w:color="A9AEB1"/>
            <w:left w:val="single" w:sz="6" w:space="0" w:color="A9AEB1"/>
            <w:bottom w:val="single" w:sz="6" w:space="0" w:color="A9AEB1"/>
            <w:right w:val="single" w:sz="6" w:space="0" w:color="A9AEB1"/>
          </w:divBdr>
          <w:divsChild>
            <w:div w:id="2001884334">
              <w:marLeft w:val="0"/>
              <w:marRight w:val="0"/>
              <w:marTop w:val="0"/>
              <w:marBottom w:val="0"/>
              <w:divBdr>
                <w:top w:val="none" w:sz="0" w:space="0" w:color="auto"/>
                <w:left w:val="none" w:sz="0" w:space="0" w:color="auto"/>
                <w:bottom w:val="none" w:sz="0" w:space="0" w:color="auto"/>
                <w:right w:val="none" w:sz="0" w:space="0" w:color="auto"/>
              </w:divBdr>
              <w:divsChild>
                <w:div w:id="188902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73018">
          <w:marLeft w:val="0"/>
          <w:marRight w:val="0"/>
          <w:marTop w:val="0"/>
          <w:marBottom w:val="0"/>
          <w:divBdr>
            <w:top w:val="single" w:sz="6" w:space="0" w:color="A9AEB1"/>
            <w:left w:val="single" w:sz="6" w:space="0" w:color="A9AEB1"/>
            <w:bottom w:val="single" w:sz="6" w:space="0" w:color="A9AEB1"/>
            <w:right w:val="single" w:sz="6" w:space="0" w:color="A9AEB1"/>
          </w:divBdr>
          <w:divsChild>
            <w:div w:id="68944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19548">
      <w:bodyDiv w:val="1"/>
      <w:marLeft w:val="0"/>
      <w:marRight w:val="0"/>
      <w:marTop w:val="0"/>
      <w:marBottom w:val="0"/>
      <w:divBdr>
        <w:top w:val="none" w:sz="0" w:space="0" w:color="auto"/>
        <w:left w:val="none" w:sz="0" w:space="0" w:color="auto"/>
        <w:bottom w:val="none" w:sz="0" w:space="0" w:color="auto"/>
        <w:right w:val="none" w:sz="0" w:space="0" w:color="auto"/>
      </w:divBdr>
      <w:divsChild>
        <w:div w:id="370763167">
          <w:marLeft w:val="0"/>
          <w:marRight w:val="0"/>
          <w:marTop w:val="0"/>
          <w:marBottom w:val="0"/>
          <w:divBdr>
            <w:top w:val="none" w:sz="0" w:space="0" w:color="auto"/>
            <w:left w:val="none" w:sz="0" w:space="0" w:color="auto"/>
            <w:bottom w:val="none" w:sz="0" w:space="0" w:color="auto"/>
            <w:right w:val="none" w:sz="0" w:space="0" w:color="auto"/>
          </w:divBdr>
        </w:div>
        <w:div w:id="1584142884">
          <w:marLeft w:val="0"/>
          <w:marRight w:val="0"/>
          <w:marTop w:val="0"/>
          <w:marBottom w:val="0"/>
          <w:divBdr>
            <w:top w:val="none" w:sz="0" w:space="0" w:color="auto"/>
            <w:left w:val="none" w:sz="0" w:space="0" w:color="auto"/>
            <w:bottom w:val="none" w:sz="0" w:space="0" w:color="auto"/>
            <w:right w:val="none" w:sz="0" w:space="0" w:color="auto"/>
          </w:divBdr>
        </w:div>
        <w:div w:id="1592087500">
          <w:marLeft w:val="0"/>
          <w:marRight w:val="0"/>
          <w:marTop w:val="0"/>
          <w:marBottom w:val="0"/>
          <w:divBdr>
            <w:top w:val="none" w:sz="0" w:space="0" w:color="auto"/>
            <w:left w:val="none" w:sz="0" w:space="0" w:color="auto"/>
            <w:bottom w:val="none" w:sz="0" w:space="0" w:color="auto"/>
            <w:right w:val="none" w:sz="0" w:space="0" w:color="auto"/>
          </w:divBdr>
        </w:div>
        <w:div w:id="1816990944">
          <w:marLeft w:val="0"/>
          <w:marRight w:val="0"/>
          <w:marTop w:val="0"/>
          <w:marBottom w:val="0"/>
          <w:divBdr>
            <w:top w:val="none" w:sz="0" w:space="0" w:color="auto"/>
            <w:left w:val="none" w:sz="0" w:space="0" w:color="auto"/>
            <w:bottom w:val="none" w:sz="0" w:space="0" w:color="auto"/>
            <w:right w:val="none" w:sz="0" w:space="0" w:color="auto"/>
          </w:divBdr>
        </w:div>
      </w:divsChild>
    </w:div>
    <w:div w:id="1238980124">
      <w:bodyDiv w:val="1"/>
      <w:marLeft w:val="0"/>
      <w:marRight w:val="0"/>
      <w:marTop w:val="0"/>
      <w:marBottom w:val="0"/>
      <w:divBdr>
        <w:top w:val="none" w:sz="0" w:space="0" w:color="auto"/>
        <w:left w:val="none" w:sz="0" w:space="0" w:color="auto"/>
        <w:bottom w:val="none" w:sz="0" w:space="0" w:color="auto"/>
        <w:right w:val="none" w:sz="0" w:space="0" w:color="auto"/>
      </w:divBdr>
    </w:div>
    <w:div w:id="1239054131">
      <w:bodyDiv w:val="1"/>
      <w:marLeft w:val="0"/>
      <w:marRight w:val="0"/>
      <w:marTop w:val="0"/>
      <w:marBottom w:val="0"/>
      <w:divBdr>
        <w:top w:val="none" w:sz="0" w:space="0" w:color="auto"/>
        <w:left w:val="none" w:sz="0" w:space="0" w:color="auto"/>
        <w:bottom w:val="none" w:sz="0" w:space="0" w:color="auto"/>
        <w:right w:val="none" w:sz="0" w:space="0" w:color="auto"/>
      </w:divBdr>
      <w:divsChild>
        <w:div w:id="128478159">
          <w:marLeft w:val="0"/>
          <w:marRight w:val="0"/>
          <w:marTop w:val="0"/>
          <w:marBottom w:val="0"/>
          <w:divBdr>
            <w:top w:val="none" w:sz="0" w:space="0" w:color="auto"/>
            <w:left w:val="none" w:sz="0" w:space="0" w:color="auto"/>
            <w:bottom w:val="none" w:sz="0" w:space="0" w:color="auto"/>
            <w:right w:val="none" w:sz="0" w:space="0" w:color="auto"/>
          </w:divBdr>
          <w:divsChild>
            <w:div w:id="1544292393">
              <w:marLeft w:val="0"/>
              <w:marRight w:val="0"/>
              <w:marTop w:val="0"/>
              <w:marBottom w:val="0"/>
              <w:divBdr>
                <w:top w:val="none" w:sz="0" w:space="0" w:color="auto"/>
                <w:left w:val="none" w:sz="0" w:space="0" w:color="auto"/>
                <w:bottom w:val="none" w:sz="0" w:space="0" w:color="auto"/>
                <w:right w:val="none" w:sz="0" w:space="0" w:color="auto"/>
              </w:divBdr>
              <w:divsChild>
                <w:div w:id="204289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259838">
          <w:marLeft w:val="0"/>
          <w:marRight w:val="0"/>
          <w:marTop w:val="0"/>
          <w:marBottom w:val="0"/>
          <w:divBdr>
            <w:top w:val="none" w:sz="0" w:space="0" w:color="auto"/>
            <w:left w:val="none" w:sz="0" w:space="0" w:color="auto"/>
            <w:bottom w:val="none" w:sz="0" w:space="0" w:color="auto"/>
            <w:right w:val="none" w:sz="0" w:space="0" w:color="auto"/>
          </w:divBdr>
          <w:divsChild>
            <w:div w:id="1379890804">
              <w:marLeft w:val="0"/>
              <w:marRight w:val="0"/>
              <w:marTop w:val="0"/>
              <w:marBottom w:val="0"/>
              <w:divBdr>
                <w:top w:val="none" w:sz="0" w:space="0" w:color="auto"/>
                <w:left w:val="none" w:sz="0" w:space="0" w:color="auto"/>
                <w:bottom w:val="none" w:sz="0" w:space="0" w:color="auto"/>
                <w:right w:val="none" w:sz="0" w:space="0" w:color="auto"/>
              </w:divBdr>
            </w:div>
          </w:divsChild>
        </w:div>
        <w:div w:id="877084355">
          <w:marLeft w:val="0"/>
          <w:marRight w:val="0"/>
          <w:marTop w:val="0"/>
          <w:marBottom w:val="0"/>
          <w:divBdr>
            <w:top w:val="none" w:sz="0" w:space="0" w:color="auto"/>
            <w:left w:val="none" w:sz="0" w:space="0" w:color="auto"/>
            <w:bottom w:val="none" w:sz="0" w:space="0" w:color="auto"/>
            <w:right w:val="none" w:sz="0" w:space="0" w:color="auto"/>
          </w:divBdr>
          <w:divsChild>
            <w:div w:id="1480197125">
              <w:marLeft w:val="0"/>
              <w:marRight w:val="0"/>
              <w:marTop w:val="0"/>
              <w:marBottom w:val="0"/>
              <w:divBdr>
                <w:top w:val="none" w:sz="0" w:space="0" w:color="auto"/>
                <w:left w:val="none" w:sz="0" w:space="0" w:color="auto"/>
                <w:bottom w:val="none" w:sz="0" w:space="0" w:color="auto"/>
                <w:right w:val="none" w:sz="0" w:space="0" w:color="auto"/>
              </w:divBdr>
              <w:divsChild>
                <w:div w:id="288366982">
                  <w:marLeft w:val="0"/>
                  <w:marRight w:val="0"/>
                  <w:marTop w:val="0"/>
                  <w:marBottom w:val="0"/>
                  <w:divBdr>
                    <w:top w:val="none" w:sz="0" w:space="0" w:color="auto"/>
                    <w:left w:val="none" w:sz="0" w:space="0" w:color="auto"/>
                    <w:bottom w:val="none" w:sz="0" w:space="0" w:color="auto"/>
                    <w:right w:val="none" w:sz="0" w:space="0" w:color="auto"/>
                  </w:divBdr>
                </w:div>
                <w:div w:id="31707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86162">
      <w:bodyDiv w:val="1"/>
      <w:marLeft w:val="0"/>
      <w:marRight w:val="0"/>
      <w:marTop w:val="0"/>
      <w:marBottom w:val="0"/>
      <w:divBdr>
        <w:top w:val="none" w:sz="0" w:space="0" w:color="auto"/>
        <w:left w:val="none" w:sz="0" w:space="0" w:color="auto"/>
        <w:bottom w:val="none" w:sz="0" w:space="0" w:color="auto"/>
        <w:right w:val="none" w:sz="0" w:space="0" w:color="auto"/>
      </w:divBdr>
      <w:divsChild>
        <w:div w:id="1319312064">
          <w:marLeft w:val="0"/>
          <w:marRight w:val="0"/>
          <w:marTop w:val="0"/>
          <w:marBottom w:val="0"/>
          <w:divBdr>
            <w:top w:val="none" w:sz="0" w:space="0" w:color="auto"/>
            <w:left w:val="none" w:sz="0" w:space="0" w:color="auto"/>
            <w:bottom w:val="none" w:sz="0" w:space="0" w:color="auto"/>
            <w:right w:val="none" w:sz="0" w:space="0" w:color="auto"/>
          </w:divBdr>
        </w:div>
        <w:div w:id="1518620730">
          <w:marLeft w:val="0"/>
          <w:marRight w:val="0"/>
          <w:marTop w:val="0"/>
          <w:marBottom w:val="0"/>
          <w:divBdr>
            <w:top w:val="none" w:sz="0" w:space="0" w:color="auto"/>
            <w:left w:val="none" w:sz="0" w:space="0" w:color="auto"/>
            <w:bottom w:val="none" w:sz="0" w:space="0" w:color="auto"/>
            <w:right w:val="none" w:sz="0" w:space="0" w:color="auto"/>
          </w:divBdr>
        </w:div>
        <w:div w:id="1969897189">
          <w:marLeft w:val="0"/>
          <w:marRight w:val="0"/>
          <w:marTop w:val="0"/>
          <w:marBottom w:val="0"/>
          <w:divBdr>
            <w:top w:val="none" w:sz="0" w:space="0" w:color="auto"/>
            <w:left w:val="none" w:sz="0" w:space="0" w:color="auto"/>
            <w:bottom w:val="none" w:sz="0" w:space="0" w:color="auto"/>
            <w:right w:val="none" w:sz="0" w:space="0" w:color="auto"/>
          </w:divBdr>
        </w:div>
        <w:div w:id="2119637861">
          <w:marLeft w:val="0"/>
          <w:marRight w:val="0"/>
          <w:marTop w:val="0"/>
          <w:marBottom w:val="0"/>
          <w:divBdr>
            <w:top w:val="none" w:sz="0" w:space="0" w:color="auto"/>
            <w:left w:val="none" w:sz="0" w:space="0" w:color="auto"/>
            <w:bottom w:val="none" w:sz="0" w:space="0" w:color="auto"/>
            <w:right w:val="none" w:sz="0" w:space="0" w:color="auto"/>
          </w:divBdr>
        </w:div>
      </w:divsChild>
    </w:div>
    <w:div w:id="1240991326">
      <w:bodyDiv w:val="1"/>
      <w:marLeft w:val="0"/>
      <w:marRight w:val="0"/>
      <w:marTop w:val="0"/>
      <w:marBottom w:val="0"/>
      <w:divBdr>
        <w:top w:val="none" w:sz="0" w:space="0" w:color="auto"/>
        <w:left w:val="none" w:sz="0" w:space="0" w:color="auto"/>
        <w:bottom w:val="none" w:sz="0" w:space="0" w:color="auto"/>
        <w:right w:val="none" w:sz="0" w:space="0" w:color="auto"/>
      </w:divBdr>
      <w:divsChild>
        <w:div w:id="598293905">
          <w:marLeft w:val="0"/>
          <w:marRight w:val="0"/>
          <w:marTop w:val="0"/>
          <w:marBottom w:val="0"/>
          <w:divBdr>
            <w:top w:val="single" w:sz="6" w:space="0" w:color="A9AEB1"/>
            <w:left w:val="single" w:sz="6" w:space="0" w:color="A9AEB1"/>
            <w:bottom w:val="single" w:sz="6" w:space="0" w:color="A9AEB1"/>
            <w:right w:val="single" w:sz="6" w:space="0" w:color="A9AEB1"/>
          </w:divBdr>
          <w:divsChild>
            <w:div w:id="1109198079">
              <w:marLeft w:val="0"/>
              <w:marRight w:val="0"/>
              <w:marTop w:val="0"/>
              <w:marBottom w:val="0"/>
              <w:divBdr>
                <w:top w:val="none" w:sz="0" w:space="0" w:color="auto"/>
                <w:left w:val="none" w:sz="0" w:space="0" w:color="auto"/>
                <w:bottom w:val="none" w:sz="0" w:space="0" w:color="auto"/>
                <w:right w:val="none" w:sz="0" w:space="0" w:color="auto"/>
              </w:divBdr>
              <w:divsChild>
                <w:div w:id="110303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446033">
          <w:marLeft w:val="0"/>
          <w:marRight w:val="0"/>
          <w:marTop w:val="0"/>
          <w:marBottom w:val="0"/>
          <w:divBdr>
            <w:top w:val="single" w:sz="6" w:space="0" w:color="A9AEB1"/>
            <w:left w:val="single" w:sz="6" w:space="0" w:color="A9AEB1"/>
            <w:bottom w:val="single" w:sz="6" w:space="0" w:color="A9AEB1"/>
            <w:right w:val="single" w:sz="6" w:space="0" w:color="A9AEB1"/>
          </w:divBdr>
          <w:divsChild>
            <w:div w:id="1458065316">
              <w:marLeft w:val="0"/>
              <w:marRight w:val="0"/>
              <w:marTop w:val="0"/>
              <w:marBottom w:val="0"/>
              <w:divBdr>
                <w:top w:val="none" w:sz="0" w:space="0" w:color="auto"/>
                <w:left w:val="none" w:sz="0" w:space="0" w:color="auto"/>
                <w:bottom w:val="none" w:sz="0" w:space="0" w:color="auto"/>
                <w:right w:val="none" w:sz="0" w:space="0" w:color="auto"/>
              </w:divBdr>
              <w:divsChild>
                <w:div w:id="757403763">
                  <w:marLeft w:val="0"/>
                  <w:marRight w:val="0"/>
                  <w:marTop w:val="0"/>
                  <w:marBottom w:val="0"/>
                  <w:divBdr>
                    <w:top w:val="none" w:sz="0" w:space="0" w:color="auto"/>
                    <w:left w:val="none" w:sz="0" w:space="0" w:color="auto"/>
                    <w:bottom w:val="none" w:sz="0" w:space="0" w:color="auto"/>
                    <w:right w:val="none" w:sz="0" w:space="0" w:color="auto"/>
                  </w:divBdr>
                </w:div>
                <w:div w:id="20673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16860">
          <w:marLeft w:val="0"/>
          <w:marRight w:val="0"/>
          <w:marTop w:val="0"/>
          <w:marBottom w:val="0"/>
          <w:divBdr>
            <w:top w:val="single" w:sz="6" w:space="0" w:color="A9AEB1"/>
            <w:left w:val="single" w:sz="6" w:space="0" w:color="A9AEB1"/>
            <w:bottom w:val="single" w:sz="6" w:space="0" w:color="A9AEB1"/>
            <w:right w:val="single" w:sz="6" w:space="0" w:color="A9AEB1"/>
          </w:divBdr>
          <w:divsChild>
            <w:div w:id="77444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16525">
      <w:bodyDiv w:val="1"/>
      <w:marLeft w:val="0"/>
      <w:marRight w:val="0"/>
      <w:marTop w:val="0"/>
      <w:marBottom w:val="0"/>
      <w:divBdr>
        <w:top w:val="none" w:sz="0" w:space="0" w:color="auto"/>
        <w:left w:val="none" w:sz="0" w:space="0" w:color="auto"/>
        <w:bottom w:val="none" w:sz="0" w:space="0" w:color="auto"/>
        <w:right w:val="none" w:sz="0" w:space="0" w:color="auto"/>
      </w:divBdr>
      <w:divsChild>
        <w:div w:id="586690813">
          <w:marLeft w:val="0"/>
          <w:marRight w:val="0"/>
          <w:marTop w:val="0"/>
          <w:marBottom w:val="0"/>
          <w:divBdr>
            <w:top w:val="single" w:sz="6" w:space="0" w:color="A9AEB1"/>
            <w:left w:val="single" w:sz="6" w:space="0" w:color="A9AEB1"/>
            <w:bottom w:val="single" w:sz="6" w:space="0" w:color="A9AEB1"/>
            <w:right w:val="single" w:sz="6" w:space="0" w:color="A9AEB1"/>
          </w:divBdr>
          <w:divsChild>
            <w:div w:id="1298685316">
              <w:marLeft w:val="0"/>
              <w:marRight w:val="0"/>
              <w:marTop w:val="0"/>
              <w:marBottom w:val="0"/>
              <w:divBdr>
                <w:top w:val="none" w:sz="0" w:space="0" w:color="auto"/>
                <w:left w:val="none" w:sz="0" w:space="0" w:color="auto"/>
                <w:bottom w:val="none" w:sz="0" w:space="0" w:color="auto"/>
                <w:right w:val="none" w:sz="0" w:space="0" w:color="auto"/>
              </w:divBdr>
              <w:divsChild>
                <w:div w:id="126622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20274">
          <w:marLeft w:val="0"/>
          <w:marRight w:val="0"/>
          <w:marTop w:val="0"/>
          <w:marBottom w:val="0"/>
          <w:divBdr>
            <w:top w:val="single" w:sz="6" w:space="0" w:color="A9AEB1"/>
            <w:left w:val="single" w:sz="6" w:space="0" w:color="A9AEB1"/>
            <w:bottom w:val="single" w:sz="6" w:space="0" w:color="A9AEB1"/>
            <w:right w:val="single" w:sz="6" w:space="0" w:color="A9AEB1"/>
          </w:divBdr>
          <w:divsChild>
            <w:div w:id="144703713">
              <w:marLeft w:val="0"/>
              <w:marRight w:val="0"/>
              <w:marTop w:val="0"/>
              <w:marBottom w:val="0"/>
              <w:divBdr>
                <w:top w:val="none" w:sz="0" w:space="0" w:color="auto"/>
                <w:left w:val="none" w:sz="0" w:space="0" w:color="auto"/>
                <w:bottom w:val="none" w:sz="0" w:space="0" w:color="auto"/>
                <w:right w:val="none" w:sz="0" w:space="0" w:color="auto"/>
              </w:divBdr>
            </w:div>
          </w:divsChild>
        </w:div>
        <w:div w:id="1353605465">
          <w:marLeft w:val="0"/>
          <w:marRight w:val="0"/>
          <w:marTop w:val="0"/>
          <w:marBottom w:val="0"/>
          <w:divBdr>
            <w:top w:val="single" w:sz="6" w:space="0" w:color="A9AEB1"/>
            <w:left w:val="single" w:sz="6" w:space="0" w:color="A9AEB1"/>
            <w:bottom w:val="single" w:sz="6" w:space="0" w:color="A9AEB1"/>
            <w:right w:val="single" w:sz="6" w:space="0" w:color="A9AEB1"/>
          </w:divBdr>
          <w:divsChild>
            <w:div w:id="594947207">
              <w:marLeft w:val="0"/>
              <w:marRight w:val="0"/>
              <w:marTop w:val="0"/>
              <w:marBottom w:val="0"/>
              <w:divBdr>
                <w:top w:val="none" w:sz="0" w:space="0" w:color="auto"/>
                <w:left w:val="none" w:sz="0" w:space="0" w:color="auto"/>
                <w:bottom w:val="none" w:sz="0" w:space="0" w:color="auto"/>
                <w:right w:val="none" w:sz="0" w:space="0" w:color="auto"/>
              </w:divBdr>
              <w:divsChild>
                <w:div w:id="1729062146">
                  <w:marLeft w:val="0"/>
                  <w:marRight w:val="0"/>
                  <w:marTop w:val="0"/>
                  <w:marBottom w:val="0"/>
                  <w:divBdr>
                    <w:top w:val="none" w:sz="0" w:space="0" w:color="auto"/>
                    <w:left w:val="none" w:sz="0" w:space="0" w:color="auto"/>
                    <w:bottom w:val="none" w:sz="0" w:space="0" w:color="auto"/>
                    <w:right w:val="none" w:sz="0" w:space="0" w:color="auto"/>
                  </w:divBdr>
                </w:div>
                <w:div w:id="42435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7105">
      <w:bodyDiv w:val="1"/>
      <w:marLeft w:val="0"/>
      <w:marRight w:val="0"/>
      <w:marTop w:val="0"/>
      <w:marBottom w:val="0"/>
      <w:divBdr>
        <w:top w:val="none" w:sz="0" w:space="0" w:color="auto"/>
        <w:left w:val="none" w:sz="0" w:space="0" w:color="auto"/>
        <w:bottom w:val="none" w:sz="0" w:space="0" w:color="auto"/>
        <w:right w:val="none" w:sz="0" w:space="0" w:color="auto"/>
      </w:divBdr>
      <w:divsChild>
        <w:div w:id="1218123477">
          <w:marLeft w:val="0"/>
          <w:marRight w:val="0"/>
          <w:marTop w:val="0"/>
          <w:marBottom w:val="0"/>
          <w:divBdr>
            <w:top w:val="single" w:sz="6" w:space="0" w:color="A9AEB1"/>
            <w:left w:val="single" w:sz="6" w:space="0" w:color="A9AEB1"/>
            <w:bottom w:val="single" w:sz="6" w:space="0" w:color="A9AEB1"/>
            <w:right w:val="single" w:sz="6" w:space="0" w:color="A9AEB1"/>
          </w:divBdr>
          <w:divsChild>
            <w:div w:id="321007061">
              <w:marLeft w:val="0"/>
              <w:marRight w:val="0"/>
              <w:marTop w:val="0"/>
              <w:marBottom w:val="0"/>
              <w:divBdr>
                <w:top w:val="none" w:sz="0" w:space="0" w:color="auto"/>
                <w:left w:val="none" w:sz="0" w:space="0" w:color="auto"/>
                <w:bottom w:val="none" w:sz="0" w:space="0" w:color="auto"/>
                <w:right w:val="none" w:sz="0" w:space="0" w:color="auto"/>
              </w:divBdr>
            </w:div>
          </w:divsChild>
        </w:div>
        <w:div w:id="1688024004">
          <w:marLeft w:val="0"/>
          <w:marRight w:val="0"/>
          <w:marTop w:val="0"/>
          <w:marBottom w:val="0"/>
          <w:divBdr>
            <w:top w:val="single" w:sz="6" w:space="0" w:color="A9AEB1"/>
            <w:left w:val="single" w:sz="6" w:space="0" w:color="A9AEB1"/>
            <w:bottom w:val="single" w:sz="6" w:space="0" w:color="A9AEB1"/>
            <w:right w:val="single" w:sz="6" w:space="0" w:color="A9AEB1"/>
          </w:divBdr>
          <w:divsChild>
            <w:div w:id="372732251">
              <w:marLeft w:val="0"/>
              <w:marRight w:val="0"/>
              <w:marTop w:val="0"/>
              <w:marBottom w:val="0"/>
              <w:divBdr>
                <w:top w:val="none" w:sz="0" w:space="0" w:color="auto"/>
                <w:left w:val="none" w:sz="0" w:space="0" w:color="auto"/>
                <w:bottom w:val="none" w:sz="0" w:space="0" w:color="auto"/>
                <w:right w:val="none" w:sz="0" w:space="0" w:color="auto"/>
              </w:divBdr>
              <w:divsChild>
                <w:div w:id="134532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870184">
          <w:marLeft w:val="0"/>
          <w:marRight w:val="0"/>
          <w:marTop w:val="0"/>
          <w:marBottom w:val="0"/>
          <w:divBdr>
            <w:top w:val="single" w:sz="6" w:space="0" w:color="A9AEB1"/>
            <w:left w:val="single" w:sz="6" w:space="0" w:color="A9AEB1"/>
            <w:bottom w:val="single" w:sz="6" w:space="0" w:color="A9AEB1"/>
            <w:right w:val="single" w:sz="6" w:space="0" w:color="A9AEB1"/>
          </w:divBdr>
          <w:divsChild>
            <w:div w:id="1389837122">
              <w:marLeft w:val="0"/>
              <w:marRight w:val="0"/>
              <w:marTop w:val="0"/>
              <w:marBottom w:val="0"/>
              <w:divBdr>
                <w:top w:val="none" w:sz="0" w:space="0" w:color="auto"/>
                <w:left w:val="none" w:sz="0" w:space="0" w:color="auto"/>
                <w:bottom w:val="none" w:sz="0" w:space="0" w:color="auto"/>
                <w:right w:val="none" w:sz="0" w:space="0" w:color="auto"/>
              </w:divBdr>
              <w:divsChild>
                <w:div w:id="91556942">
                  <w:marLeft w:val="0"/>
                  <w:marRight w:val="0"/>
                  <w:marTop w:val="0"/>
                  <w:marBottom w:val="0"/>
                  <w:divBdr>
                    <w:top w:val="none" w:sz="0" w:space="0" w:color="auto"/>
                    <w:left w:val="none" w:sz="0" w:space="0" w:color="auto"/>
                    <w:bottom w:val="none" w:sz="0" w:space="0" w:color="auto"/>
                    <w:right w:val="none" w:sz="0" w:space="0" w:color="auto"/>
                  </w:divBdr>
                </w:div>
                <w:div w:id="203345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789053">
      <w:bodyDiv w:val="1"/>
      <w:marLeft w:val="0"/>
      <w:marRight w:val="0"/>
      <w:marTop w:val="0"/>
      <w:marBottom w:val="0"/>
      <w:divBdr>
        <w:top w:val="none" w:sz="0" w:space="0" w:color="auto"/>
        <w:left w:val="none" w:sz="0" w:space="0" w:color="auto"/>
        <w:bottom w:val="none" w:sz="0" w:space="0" w:color="auto"/>
        <w:right w:val="none" w:sz="0" w:space="0" w:color="auto"/>
      </w:divBdr>
    </w:div>
    <w:div w:id="1241871052">
      <w:bodyDiv w:val="1"/>
      <w:marLeft w:val="0"/>
      <w:marRight w:val="0"/>
      <w:marTop w:val="0"/>
      <w:marBottom w:val="0"/>
      <w:divBdr>
        <w:top w:val="none" w:sz="0" w:space="0" w:color="auto"/>
        <w:left w:val="none" w:sz="0" w:space="0" w:color="auto"/>
        <w:bottom w:val="none" w:sz="0" w:space="0" w:color="auto"/>
        <w:right w:val="none" w:sz="0" w:space="0" w:color="auto"/>
      </w:divBdr>
      <w:divsChild>
        <w:div w:id="1551721365">
          <w:marLeft w:val="0"/>
          <w:marRight w:val="0"/>
          <w:marTop w:val="0"/>
          <w:marBottom w:val="0"/>
          <w:divBdr>
            <w:top w:val="none" w:sz="0" w:space="0" w:color="auto"/>
            <w:left w:val="none" w:sz="0" w:space="0" w:color="auto"/>
            <w:bottom w:val="none" w:sz="0" w:space="0" w:color="auto"/>
            <w:right w:val="none" w:sz="0" w:space="0" w:color="auto"/>
          </w:divBdr>
          <w:divsChild>
            <w:div w:id="1800294511">
              <w:marLeft w:val="0"/>
              <w:marRight w:val="0"/>
              <w:marTop w:val="0"/>
              <w:marBottom w:val="0"/>
              <w:divBdr>
                <w:top w:val="none" w:sz="0" w:space="0" w:color="auto"/>
                <w:left w:val="none" w:sz="0" w:space="0" w:color="auto"/>
                <w:bottom w:val="none" w:sz="0" w:space="0" w:color="auto"/>
                <w:right w:val="none" w:sz="0" w:space="0" w:color="auto"/>
              </w:divBdr>
              <w:divsChild>
                <w:div w:id="98370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02881">
          <w:marLeft w:val="0"/>
          <w:marRight w:val="0"/>
          <w:marTop w:val="0"/>
          <w:marBottom w:val="0"/>
          <w:divBdr>
            <w:top w:val="none" w:sz="0" w:space="0" w:color="auto"/>
            <w:left w:val="none" w:sz="0" w:space="0" w:color="auto"/>
            <w:bottom w:val="none" w:sz="0" w:space="0" w:color="auto"/>
            <w:right w:val="none" w:sz="0" w:space="0" w:color="auto"/>
          </w:divBdr>
          <w:divsChild>
            <w:div w:id="861557648">
              <w:marLeft w:val="0"/>
              <w:marRight w:val="0"/>
              <w:marTop w:val="0"/>
              <w:marBottom w:val="0"/>
              <w:divBdr>
                <w:top w:val="none" w:sz="0" w:space="0" w:color="auto"/>
                <w:left w:val="none" w:sz="0" w:space="0" w:color="auto"/>
                <w:bottom w:val="none" w:sz="0" w:space="0" w:color="auto"/>
                <w:right w:val="none" w:sz="0" w:space="0" w:color="auto"/>
              </w:divBdr>
            </w:div>
          </w:divsChild>
        </w:div>
        <w:div w:id="21441801">
          <w:marLeft w:val="0"/>
          <w:marRight w:val="0"/>
          <w:marTop w:val="0"/>
          <w:marBottom w:val="0"/>
          <w:divBdr>
            <w:top w:val="none" w:sz="0" w:space="0" w:color="auto"/>
            <w:left w:val="none" w:sz="0" w:space="0" w:color="auto"/>
            <w:bottom w:val="none" w:sz="0" w:space="0" w:color="auto"/>
            <w:right w:val="none" w:sz="0" w:space="0" w:color="auto"/>
          </w:divBdr>
          <w:divsChild>
            <w:div w:id="1651516912">
              <w:marLeft w:val="0"/>
              <w:marRight w:val="0"/>
              <w:marTop w:val="0"/>
              <w:marBottom w:val="0"/>
              <w:divBdr>
                <w:top w:val="none" w:sz="0" w:space="0" w:color="auto"/>
                <w:left w:val="none" w:sz="0" w:space="0" w:color="auto"/>
                <w:bottom w:val="none" w:sz="0" w:space="0" w:color="auto"/>
                <w:right w:val="none" w:sz="0" w:space="0" w:color="auto"/>
              </w:divBdr>
              <w:divsChild>
                <w:div w:id="906109026">
                  <w:marLeft w:val="0"/>
                  <w:marRight w:val="0"/>
                  <w:marTop w:val="0"/>
                  <w:marBottom w:val="0"/>
                  <w:divBdr>
                    <w:top w:val="none" w:sz="0" w:space="0" w:color="auto"/>
                    <w:left w:val="none" w:sz="0" w:space="0" w:color="auto"/>
                    <w:bottom w:val="none" w:sz="0" w:space="0" w:color="auto"/>
                    <w:right w:val="none" w:sz="0" w:space="0" w:color="auto"/>
                  </w:divBdr>
                </w:div>
                <w:div w:id="194950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956742">
      <w:bodyDiv w:val="1"/>
      <w:marLeft w:val="0"/>
      <w:marRight w:val="0"/>
      <w:marTop w:val="0"/>
      <w:marBottom w:val="0"/>
      <w:divBdr>
        <w:top w:val="none" w:sz="0" w:space="0" w:color="auto"/>
        <w:left w:val="none" w:sz="0" w:space="0" w:color="auto"/>
        <w:bottom w:val="none" w:sz="0" w:space="0" w:color="auto"/>
        <w:right w:val="none" w:sz="0" w:space="0" w:color="auto"/>
      </w:divBdr>
      <w:divsChild>
        <w:div w:id="164444344">
          <w:marLeft w:val="0"/>
          <w:marRight w:val="0"/>
          <w:marTop w:val="0"/>
          <w:marBottom w:val="0"/>
          <w:divBdr>
            <w:top w:val="none" w:sz="0" w:space="0" w:color="auto"/>
            <w:left w:val="none" w:sz="0" w:space="0" w:color="auto"/>
            <w:bottom w:val="none" w:sz="0" w:space="0" w:color="auto"/>
            <w:right w:val="none" w:sz="0" w:space="0" w:color="auto"/>
          </w:divBdr>
        </w:div>
        <w:div w:id="754323158">
          <w:marLeft w:val="0"/>
          <w:marRight w:val="0"/>
          <w:marTop w:val="0"/>
          <w:marBottom w:val="0"/>
          <w:divBdr>
            <w:top w:val="none" w:sz="0" w:space="0" w:color="auto"/>
            <w:left w:val="none" w:sz="0" w:space="0" w:color="auto"/>
            <w:bottom w:val="none" w:sz="0" w:space="0" w:color="auto"/>
            <w:right w:val="none" w:sz="0" w:space="0" w:color="auto"/>
          </w:divBdr>
        </w:div>
        <w:div w:id="1516842819">
          <w:marLeft w:val="0"/>
          <w:marRight w:val="0"/>
          <w:marTop w:val="0"/>
          <w:marBottom w:val="0"/>
          <w:divBdr>
            <w:top w:val="none" w:sz="0" w:space="0" w:color="auto"/>
            <w:left w:val="none" w:sz="0" w:space="0" w:color="auto"/>
            <w:bottom w:val="none" w:sz="0" w:space="0" w:color="auto"/>
            <w:right w:val="none" w:sz="0" w:space="0" w:color="auto"/>
          </w:divBdr>
        </w:div>
        <w:div w:id="2111460733">
          <w:marLeft w:val="0"/>
          <w:marRight w:val="0"/>
          <w:marTop w:val="0"/>
          <w:marBottom w:val="0"/>
          <w:divBdr>
            <w:top w:val="none" w:sz="0" w:space="0" w:color="auto"/>
            <w:left w:val="none" w:sz="0" w:space="0" w:color="auto"/>
            <w:bottom w:val="none" w:sz="0" w:space="0" w:color="auto"/>
            <w:right w:val="none" w:sz="0" w:space="0" w:color="auto"/>
          </w:divBdr>
        </w:div>
      </w:divsChild>
    </w:div>
    <w:div w:id="1243639478">
      <w:bodyDiv w:val="1"/>
      <w:marLeft w:val="0"/>
      <w:marRight w:val="0"/>
      <w:marTop w:val="0"/>
      <w:marBottom w:val="0"/>
      <w:divBdr>
        <w:top w:val="none" w:sz="0" w:space="0" w:color="auto"/>
        <w:left w:val="none" w:sz="0" w:space="0" w:color="auto"/>
        <w:bottom w:val="none" w:sz="0" w:space="0" w:color="auto"/>
        <w:right w:val="none" w:sz="0" w:space="0" w:color="auto"/>
      </w:divBdr>
      <w:divsChild>
        <w:div w:id="292558387">
          <w:marLeft w:val="0"/>
          <w:marRight w:val="0"/>
          <w:marTop w:val="0"/>
          <w:marBottom w:val="0"/>
          <w:divBdr>
            <w:top w:val="none" w:sz="0" w:space="0" w:color="auto"/>
            <w:left w:val="none" w:sz="0" w:space="0" w:color="auto"/>
            <w:bottom w:val="none" w:sz="0" w:space="0" w:color="auto"/>
            <w:right w:val="none" w:sz="0" w:space="0" w:color="auto"/>
          </w:divBdr>
        </w:div>
        <w:div w:id="714695128">
          <w:marLeft w:val="0"/>
          <w:marRight w:val="0"/>
          <w:marTop w:val="0"/>
          <w:marBottom w:val="0"/>
          <w:divBdr>
            <w:top w:val="none" w:sz="0" w:space="0" w:color="auto"/>
            <w:left w:val="none" w:sz="0" w:space="0" w:color="auto"/>
            <w:bottom w:val="none" w:sz="0" w:space="0" w:color="auto"/>
            <w:right w:val="none" w:sz="0" w:space="0" w:color="auto"/>
          </w:divBdr>
        </w:div>
        <w:div w:id="1905531875">
          <w:marLeft w:val="0"/>
          <w:marRight w:val="0"/>
          <w:marTop w:val="0"/>
          <w:marBottom w:val="0"/>
          <w:divBdr>
            <w:top w:val="none" w:sz="0" w:space="0" w:color="auto"/>
            <w:left w:val="none" w:sz="0" w:space="0" w:color="auto"/>
            <w:bottom w:val="none" w:sz="0" w:space="0" w:color="auto"/>
            <w:right w:val="none" w:sz="0" w:space="0" w:color="auto"/>
          </w:divBdr>
        </w:div>
        <w:div w:id="2042970005">
          <w:marLeft w:val="0"/>
          <w:marRight w:val="0"/>
          <w:marTop w:val="0"/>
          <w:marBottom w:val="0"/>
          <w:divBdr>
            <w:top w:val="none" w:sz="0" w:space="0" w:color="auto"/>
            <w:left w:val="none" w:sz="0" w:space="0" w:color="auto"/>
            <w:bottom w:val="none" w:sz="0" w:space="0" w:color="auto"/>
            <w:right w:val="none" w:sz="0" w:space="0" w:color="auto"/>
          </w:divBdr>
        </w:div>
      </w:divsChild>
    </w:div>
    <w:div w:id="1244100989">
      <w:bodyDiv w:val="1"/>
      <w:marLeft w:val="0"/>
      <w:marRight w:val="0"/>
      <w:marTop w:val="0"/>
      <w:marBottom w:val="0"/>
      <w:divBdr>
        <w:top w:val="none" w:sz="0" w:space="0" w:color="auto"/>
        <w:left w:val="none" w:sz="0" w:space="0" w:color="auto"/>
        <w:bottom w:val="none" w:sz="0" w:space="0" w:color="auto"/>
        <w:right w:val="none" w:sz="0" w:space="0" w:color="auto"/>
      </w:divBdr>
      <w:divsChild>
        <w:div w:id="73211560">
          <w:marLeft w:val="0"/>
          <w:marRight w:val="0"/>
          <w:marTop w:val="0"/>
          <w:marBottom w:val="0"/>
          <w:divBdr>
            <w:top w:val="none" w:sz="0" w:space="0" w:color="auto"/>
            <w:left w:val="none" w:sz="0" w:space="0" w:color="auto"/>
            <w:bottom w:val="none" w:sz="0" w:space="0" w:color="auto"/>
            <w:right w:val="none" w:sz="0" w:space="0" w:color="auto"/>
          </w:divBdr>
        </w:div>
        <w:div w:id="328405771">
          <w:marLeft w:val="0"/>
          <w:marRight w:val="0"/>
          <w:marTop w:val="0"/>
          <w:marBottom w:val="0"/>
          <w:divBdr>
            <w:top w:val="none" w:sz="0" w:space="0" w:color="auto"/>
            <w:left w:val="none" w:sz="0" w:space="0" w:color="auto"/>
            <w:bottom w:val="none" w:sz="0" w:space="0" w:color="auto"/>
            <w:right w:val="none" w:sz="0" w:space="0" w:color="auto"/>
          </w:divBdr>
        </w:div>
        <w:div w:id="1270238193">
          <w:marLeft w:val="0"/>
          <w:marRight w:val="0"/>
          <w:marTop w:val="0"/>
          <w:marBottom w:val="0"/>
          <w:divBdr>
            <w:top w:val="none" w:sz="0" w:space="0" w:color="auto"/>
            <w:left w:val="none" w:sz="0" w:space="0" w:color="auto"/>
            <w:bottom w:val="none" w:sz="0" w:space="0" w:color="auto"/>
            <w:right w:val="none" w:sz="0" w:space="0" w:color="auto"/>
          </w:divBdr>
        </w:div>
        <w:div w:id="1451558120">
          <w:marLeft w:val="0"/>
          <w:marRight w:val="0"/>
          <w:marTop w:val="0"/>
          <w:marBottom w:val="0"/>
          <w:divBdr>
            <w:top w:val="none" w:sz="0" w:space="0" w:color="auto"/>
            <w:left w:val="none" w:sz="0" w:space="0" w:color="auto"/>
            <w:bottom w:val="none" w:sz="0" w:space="0" w:color="auto"/>
            <w:right w:val="none" w:sz="0" w:space="0" w:color="auto"/>
          </w:divBdr>
        </w:div>
      </w:divsChild>
    </w:div>
    <w:div w:id="1246063837">
      <w:bodyDiv w:val="1"/>
      <w:marLeft w:val="0"/>
      <w:marRight w:val="0"/>
      <w:marTop w:val="0"/>
      <w:marBottom w:val="0"/>
      <w:divBdr>
        <w:top w:val="none" w:sz="0" w:space="0" w:color="auto"/>
        <w:left w:val="none" w:sz="0" w:space="0" w:color="auto"/>
        <w:bottom w:val="none" w:sz="0" w:space="0" w:color="auto"/>
        <w:right w:val="none" w:sz="0" w:space="0" w:color="auto"/>
      </w:divBdr>
      <w:divsChild>
        <w:div w:id="540359230">
          <w:marLeft w:val="0"/>
          <w:marRight w:val="0"/>
          <w:marTop w:val="0"/>
          <w:marBottom w:val="0"/>
          <w:divBdr>
            <w:top w:val="none" w:sz="0" w:space="0" w:color="auto"/>
            <w:left w:val="none" w:sz="0" w:space="0" w:color="auto"/>
            <w:bottom w:val="none" w:sz="0" w:space="0" w:color="auto"/>
            <w:right w:val="none" w:sz="0" w:space="0" w:color="auto"/>
          </w:divBdr>
          <w:divsChild>
            <w:div w:id="1765688035">
              <w:marLeft w:val="0"/>
              <w:marRight w:val="0"/>
              <w:marTop w:val="0"/>
              <w:marBottom w:val="0"/>
              <w:divBdr>
                <w:top w:val="none" w:sz="0" w:space="0" w:color="auto"/>
                <w:left w:val="none" w:sz="0" w:space="0" w:color="auto"/>
                <w:bottom w:val="none" w:sz="0" w:space="0" w:color="auto"/>
                <w:right w:val="none" w:sz="0" w:space="0" w:color="auto"/>
              </w:divBdr>
              <w:divsChild>
                <w:div w:id="191870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33314">
          <w:marLeft w:val="0"/>
          <w:marRight w:val="0"/>
          <w:marTop w:val="0"/>
          <w:marBottom w:val="0"/>
          <w:divBdr>
            <w:top w:val="none" w:sz="0" w:space="0" w:color="auto"/>
            <w:left w:val="none" w:sz="0" w:space="0" w:color="auto"/>
            <w:bottom w:val="none" w:sz="0" w:space="0" w:color="auto"/>
            <w:right w:val="none" w:sz="0" w:space="0" w:color="auto"/>
          </w:divBdr>
          <w:divsChild>
            <w:div w:id="418867116">
              <w:marLeft w:val="0"/>
              <w:marRight w:val="0"/>
              <w:marTop w:val="0"/>
              <w:marBottom w:val="0"/>
              <w:divBdr>
                <w:top w:val="none" w:sz="0" w:space="0" w:color="auto"/>
                <w:left w:val="none" w:sz="0" w:space="0" w:color="auto"/>
                <w:bottom w:val="none" w:sz="0" w:space="0" w:color="auto"/>
                <w:right w:val="none" w:sz="0" w:space="0" w:color="auto"/>
              </w:divBdr>
            </w:div>
          </w:divsChild>
        </w:div>
        <w:div w:id="524559901">
          <w:marLeft w:val="0"/>
          <w:marRight w:val="0"/>
          <w:marTop w:val="0"/>
          <w:marBottom w:val="0"/>
          <w:divBdr>
            <w:top w:val="none" w:sz="0" w:space="0" w:color="auto"/>
            <w:left w:val="none" w:sz="0" w:space="0" w:color="auto"/>
            <w:bottom w:val="none" w:sz="0" w:space="0" w:color="auto"/>
            <w:right w:val="none" w:sz="0" w:space="0" w:color="auto"/>
          </w:divBdr>
          <w:divsChild>
            <w:div w:id="1025133561">
              <w:marLeft w:val="0"/>
              <w:marRight w:val="0"/>
              <w:marTop w:val="0"/>
              <w:marBottom w:val="0"/>
              <w:divBdr>
                <w:top w:val="none" w:sz="0" w:space="0" w:color="auto"/>
                <w:left w:val="none" w:sz="0" w:space="0" w:color="auto"/>
                <w:bottom w:val="none" w:sz="0" w:space="0" w:color="auto"/>
                <w:right w:val="none" w:sz="0" w:space="0" w:color="auto"/>
              </w:divBdr>
              <w:divsChild>
                <w:div w:id="1837111763">
                  <w:marLeft w:val="0"/>
                  <w:marRight w:val="0"/>
                  <w:marTop w:val="0"/>
                  <w:marBottom w:val="0"/>
                  <w:divBdr>
                    <w:top w:val="none" w:sz="0" w:space="0" w:color="auto"/>
                    <w:left w:val="none" w:sz="0" w:space="0" w:color="auto"/>
                    <w:bottom w:val="none" w:sz="0" w:space="0" w:color="auto"/>
                    <w:right w:val="none" w:sz="0" w:space="0" w:color="auto"/>
                  </w:divBdr>
                </w:div>
                <w:div w:id="85369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06657">
      <w:bodyDiv w:val="1"/>
      <w:marLeft w:val="0"/>
      <w:marRight w:val="0"/>
      <w:marTop w:val="0"/>
      <w:marBottom w:val="0"/>
      <w:divBdr>
        <w:top w:val="none" w:sz="0" w:space="0" w:color="auto"/>
        <w:left w:val="none" w:sz="0" w:space="0" w:color="auto"/>
        <w:bottom w:val="none" w:sz="0" w:space="0" w:color="auto"/>
        <w:right w:val="none" w:sz="0" w:space="0" w:color="auto"/>
      </w:divBdr>
      <w:divsChild>
        <w:div w:id="438305264">
          <w:marLeft w:val="0"/>
          <w:marRight w:val="0"/>
          <w:marTop w:val="0"/>
          <w:marBottom w:val="0"/>
          <w:divBdr>
            <w:top w:val="none" w:sz="0" w:space="0" w:color="auto"/>
            <w:left w:val="none" w:sz="0" w:space="0" w:color="auto"/>
            <w:bottom w:val="none" w:sz="0" w:space="0" w:color="auto"/>
            <w:right w:val="none" w:sz="0" w:space="0" w:color="auto"/>
          </w:divBdr>
        </w:div>
        <w:div w:id="1333529244">
          <w:marLeft w:val="0"/>
          <w:marRight w:val="0"/>
          <w:marTop w:val="0"/>
          <w:marBottom w:val="0"/>
          <w:divBdr>
            <w:top w:val="none" w:sz="0" w:space="0" w:color="auto"/>
            <w:left w:val="none" w:sz="0" w:space="0" w:color="auto"/>
            <w:bottom w:val="none" w:sz="0" w:space="0" w:color="auto"/>
            <w:right w:val="none" w:sz="0" w:space="0" w:color="auto"/>
          </w:divBdr>
        </w:div>
        <w:div w:id="1752656835">
          <w:marLeft w:val="0"/>
          <w:marRight w:val="0"/>
          <w:marTop w:val="0"/>
          <w:marBottom w:val="0"/>
          <w:divBdr>
            <w:top w:val="none" w:sz="0" w:space="0" w:color="auto"/>
            <w:left w:val="none" w:sz="0" w:space="0" w:color="auto"/>
            <w:bottom w:val="none" w:sz="0" w:space="0" w:color="auto"/>
            <w:right w:val="none" w:sz="0" w:space="0" w:color="auto"/>
          </w:divBdr>
        </w:div>
        <w:div w:id="1756437981">
          <w:marLeft w:val="0"/>
          <w:marRight w:val="0"/>
          <w:marTop w:val="0"/>
          <w:marBottom w:val="0"/>
          <w:divBdr>
            <w:top w:val="none" w:sz="0" w:space="0" w:color="auto"/>
            <w:left w:val="none" w:sz="0" w:space="0" w:color="auto"/>
            <w:bottom w:val="none" w:sz="0" w:space="0" w:color="auto"/>
            <w:right w:val="none" w:sz="0" w:space="0" w:color="auto"/>
          </w:divBdr>
        </w:div>
      </w:divsChild>
    </w:div>
    <w:div w:id="1246111212">
      <w:bodyDiv w:val="1"/>
      <w:marLeft w:val="0"/>
      <w:marRight w:val="0"/>
      <w:marTop w:val="0"/>
      <w:marBottom w:val="0"/>
      <w:divBdr>
        <w:top w:val="none" w:sz="0" w:space="0" w:color="auto"/>
        <w:left w:val="none" w:sz="0" w:space="0" w:color="auto"/>
        <w:bottom w:val="none" w:sz="0" w:space="0" w:color="auto"/>
        <w:right w:val="none" w:sz="0" w:space="0" w:color="auto"/>
      </w:divBdr>
      <w:divsChild>
        <w:div w:id="165175636">
          <w:marLeft w:val="0"/>
          <w:marRight w:val="0"/>
          <w:marTop w:val="0"/>
          <w:marBottom w:val="0"/>
          <w:divBdr>
            <w:top w:val="none" w:sz="0" w:space="0" w:color="auto"/>
            <w:left w:val="none" w:sz="0" w:space="0" w:color="auto"/>
            <w:bottom w:val="none" w:sz="0" w:space="0" w:color="auto"/>
            <w:right w:val="none" w:sz="0" w:space="0" w:color="auto"/>
          </w:divBdr>
        </w:div>
        <w:div w:id="222914446">
          <w:marLeft w:val="0"/>
          <w:marRight w:val="0"/>
          <w:marTop w:val="0"/>
          <w:marBottom w:val="0"/>
          <w:divBdr>
            <w:top w:val="none" w:sz="0" w:space="0" w:color="auto"/>
            <w:left w:val="none" w:sz="0" w:space="0" w:color="auto"/>
            <w:bottom w:val="none" w:sz="0" w:space="0" w:color="auto"/>
            <w:right w:val="none" w:sz="0" w:space="0" w:color="auto"/>
          </w:divBdr>
        </w:div>
        <w:div w:id="1365063064">
          <w:marLeft w:val="0"/>
          <w:marRight w:val="0"/>
          <w:marTop w:val="0"/>
          <w:marBottom w:val="0"/>
          <w:divBdr>
            <w:top w:val="none" w:sz="0" w:space="0" w:color="auto"/>
            <w:left w:val="none" w:sz="0" w:space="0" w:color="auto"/>
            <w:bottom w:val="none" w:sz="0" w:space="0" w:color="auto"/>
            <w:right w:val="none" w:sz="0" w:space="0" w:color="auto"/>
          </w:divBdr>
        </w:div>
        <w:div w:id="2116552656">
          <w:marLeft w:val="0"/>
          <w:marRight w:val="0"/>
          <w:marTop w:val="0"/>
          <w:marBottom w:val="0"/>
          <w:divBdr>
            <w:top w:val="none" w:sz="0" w:space="0" w:color="auto"/>
            <w:left w:val="none" w:sz="0" w:space="0" w:color="auto"/>
            <w:bottom w:val="none" w:sz="0" w:space="0" w:color="auto"/>
            <w:right w:val="none" w:sz="0" w:space="0" w:color="auto"/>
          </w:divBdr>
        </w:div>
      </w:divsChild>
    </w:div>
    <w:div w:id="1246454366">
      <w:bodyDiv w:val="1"/>
      <w:marLeft w:val="0"/>
      <w:marRight w:val="0"/>
      <w:marTop w:val="0"/>
      <w:marBottom w:val="0"/>
      <w:divBdr>
        <w:top w:val="none" w:sz="0" w:space="0" w:color="auto"/>
        <w:left w:val="none" w:sz="0" w:space="0" w:color="auto"/>
        <w:bottom w:val="none" w:sz="0" w:space="0" w:color="auto"/>
        <w:right w:val="none" w:sz="0" w:space="0" w:color="auto"/>
      </w:divBdr>
      <w:divsChild>
        <w:div w:id="33584387">
          <w:marLeft w:val="0"/>
          <w:marRight w:val="0"/>
          <w:marTop w:val="0"/>
          <w:marBottom w:val="0"/>
          <w:divBdr>
            <w:top w:val="none" w:sz="0" w:space="0" w:color="auto"/>
            <w:left w:val="none" w:sz="0" w:space="0" w:color="auto"/>
            <w:bottom w:val="none" w:sz="0" w:space="0" w:color="auto"/>
            <w:right w:val="none" w:sz="0" w:space="0" w:color="auto"/>
          </w:divBdr>
        </w:div>
        <w:div w:id="1165364115">
          <w:marLeft w:val="0"/>
          <w:marRight w:val="0"/>
          <w:marTop w:val="0"/>
          <w:marBottom w:val="0"/>
          <w:divBdr>
            <w:top w:val="none" w:sz="0" w:space="0" w:color="auto"/>
            <w:left w:val="none" w:sz="0" w:space="0" w:color="auto"/>
            <w:bottom w:val="none" w:sz="0" w:space="0" w:color="auto"/>
            <w:right w:val="none" w:sz="0" w:space="0" w:color="auto"/>
          </w:divBdr>
        </w:div>
        <w:div w:id="1835685420">
          <w:marLeft w:val="0"/>
          <w:marRight w:val="0"/>
          <w:marTop w:val="0"/>
          <w:marBottom w:val="0"/>
          <w:divBdr>
            <w:top w:val="none" w:sz="0" w:space="0" w:color="auto"/>
            <w:left w:val="none" w:sz="0" w:space="0" w:color="auto"/>
            <w:bottom w:val="none" w:sz="0" w:space="0" w:color="auto"/>
            <w:right w:val="none" w:sz="0" w:space="0" w:color="auto"/>
          </w:divBdr>
        </w:div>
        <w:div w:id="1858349955">
          <w:marLeft w:val="0"/>
          <w:marRight w:val="0"/>
          <w:marTop w:val="0"/>
          <w:marBottom w:val="0"/>
          <w:divBdr>
            <w:top w:val="none" w:sz="0" w:space="0" w:color="auto"/>
            <w:left w:val="none" w:sz="0" w:space="0" w:color="auto"/>
            <w:bottom w:val="none" w:sz="0" w:space="0" w:color="auto"/>
            <w:right w:val="none" w:sz="0" w:space="0" w:color="auto"/>
          </w:divBdr>
          <w:divsChild>
            <w:div w:id="53285695">
              <w:marLeft w:val="0"/>
              <w:marRight w:val="0"/>
              <w:marTop w:val="0"/>
              <w:marBottom w:val="0"/>
              <w:divBdr>
                <w:top w:val="none" w:sz="0" w:space="0" w:color="auto"/>
                <w:left w:val="none" w:sz="0" w:space="0" w:color="auto"/>
                <w:bottom w:val="none" w:sz="0" w:space="0" w:color="auto"/>
                <w:right w:val="none" w:sz="0" w:space="0" w:color="auto"/>
              </w:divBdr>
            </w:div>
            <w:div w:id="38163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573018">
      <w:bodyDiv w:val="1"/>
      <w:marLeft w:val="0"/>
      <w:marRight w:val="0"/>
      <w:marTop w:val="0"/>
      <w:marBottom w:val="0"/>
      <w:divBdr>
        <w:top w:val="none" w:sz="0" w:space="0" w:color="auto"/>
        <w:left w:val="none" w:sz="0" w:space="0" w:color="auto"/>
        <w:bottom w:val="none" w:sz="0" w:space="0" w:color="auto"/>
        <w:right w:val="none" w:sz="0" w:space="0" w:color="auto"/>
      </w:divBdr>
      <w:divsChild>
        <w:div w:id="1046220898">
          <w:marLeft w:val="0"/>
          <w:marRight w:val="0"/>
          <w:marTop w:val="0"/>
          <w:marBottom w:val="0"/>
          <w:divBdr>
            <w:top w:val="single" w:sz="6" w:space="0" w:color="A9AEB1"/>
            <w:left w:val="single" w:sz="6" w:space="0" w:color="A9AEB1"/>
            <w:bottom w:val="single" w:sz="6" w:space="0" w:color="A9AEB1"/>
            <w:right w:val="single" w:sz="6" w:space="0" w:color="A9AEB1"/>
          </w:divBdr>
          <w:divsChild>
            <w:div w:id="331569837">
              <w:marLeft w:val="0"/>
              <w:marRight w:val="0"/>
              <w:marTop w:val="0"/>
              <w:marBottom w:val="0"/>
              <w:divBdr>
                <w:top w:val="none" w:sz="0" w:space="0" w:color="auto"/>
                <w:left w:val="none" w:sz="0" w:space="0" w:color="auto"/>
                <w:bottom w:val="none" w:sz="0" w:space="0" w:color="auto"/>
                <w:right w:val="none" w:sz="0" w:space="0" w:color="auto"/>
              </w:divBdr>
              <w:divsChild>
                <w:div w:id="2610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765812">
          <w:marLeft w:val="0"/>
          <w:marRight w:val="0"/>
          <w:marTop w:val="0"/>
          <w:marBottom w:val="0"/>
          <w:divBdr>
            <w:top w:val="single" w:sz="6" w:space="0" w:color="A9AEB1"/>
            <w:left w:val="single" w:sz="6" w:space="0" w:color="A9AEB1"/>
            <w:bottom w:val="single" w:sz="6" w:space="0" w:color="A9AEB1"/>
            <w:right w:val="single" w:sz="6" w:space="0" w:color="A9AEB1"/>
          </w:divBdr>
          <w:divsChild>
            <w:div w:id="366956597">
              <w:marLeft w:val="0"/>
              <w:marRight w:val="0"/>
              <w:marTop w:val="0"/>
              <w:marBottom w:val="0"/>
              <w:divBdr>
                <w:top w:val="none" w:sz="0" w:space="0" w:color="auto"/>
                <w:left w:val="none" w:sz="0" w:space="0" w:color="auto"/>
                <w:bottom w:val="none" w:sz="0" w:space="0" w:color="auto"/>
                <w:right w:val="none" w:sz="0" w:space="0" w:color="auto"/>
              </w:divBdr>
            </w:div>
          </w:divsChild>
        </w:div>
        <w:div w:id="1880587288">
          <w:marLeft w:val="0"/>
          <w:marRight w:val="0"/>
          <w:marTop w:val="0"/>
          <w:marBottom w:val="0"/>
          <w:divBdr>
            <w:top w:val="single" w:sz="6" w:space="0" w:color="A9AEB1"/>
            <w:left w:val="single" w:sz="6" w:space="0" w:color="A9AEB1"/>
            <w:bottom w:val="single" w:sz="6" w:space="0" w:color="A9AEB1"/>
            <w:right w:val="single" w:sz="6" w:space="0" w:color="A9AEB1"/>
          </w:divBdr>
          <w:divsChild>
            <w:div w:id="654531386">
              <w:marLeft w:val="0"/>
              <w:marRight w:val="0"/>
              <w:marTop w:val="0"/>
              <w:marBottom w:val="0"/>
              <w:divBdr>
                <w:top w:val="none" w:sz="0" w:space="0" w:color="auto"/>
                <w:left w:val="none" w:sz="0" w:space="0" w:color="auto"/>
                <w:bottom w:val="none" w:sz="0" w:space="0" w:color="auto"/>
                <w:right w:val="none" w:sz="0" w:space="0" w:color="auto"/>
              </w:divBdr>
              <w:divsChild>
                <w:div w:id="1501308802">
                  <w:marLeft w:val="0"/>
                  <w:marRight w:val="0"/>
                  <w:marTop w:val="0"/>
                  <w:marBottom w:val="0"/>
                  <w:divBdr>
                    <w:top w:val="none" w:sz="0" w:space="0" w:color="auto"/>
                    <w:left w:val="none" w:sz="0" w:space="0" w:color="auto"/>
                    <w:bottom w:val="none" w:sz="0" w:space="0" w:color="auto"/>
                    <w:right w:val="none" w:sz="0" w:space="0" w:color="auto"/>
                  </w:divBdr>
                </w:div>
                <w:div w:id="88945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43437">
      <w:bodyDiv w:val="1"/>
      <w:marLeft w:val="0"/>
      <w:marRight w:val="0"/>
      <w:marTop w:val="0"/>
      <w:marBottom w:val="0"/>
      <w:divBdr>
        <w:top w:val="none" w:sz="0" w:space="0" w:color="auto"/>
        <w:left w:val="none" w:sz="0" w:space="0" w:color="auto"/>
        <w:bottom w:val="none" w:sz="0" w:space="0" w:color="auto"/>
        <w:right w:val="none" w:sz="0" w:space="0" w:color="auto"/>
      </w:divBdr>
      <w:divsChild>
        <w:div w:id="667908288">
          <w:marLeft w:val="0"/>
          <w:marRight w:val="0"/>
          <w:marTop w:val="0"/>
          <w:marBottom w:val="0"/>
          <w:divBdr>
            <w:top w:val="none" w:sz="0" w:space="0" w:color="auto"/>
            <w:left w:val="none" w:sz="0" w:space="0" w:color="auto"/>
            <w:bottom w:val="none" w:sz="0" w:space="0" w:color="auto"/>
            <w:right w:val="none" w:sz="0" w:space="0" w:color="auto"/>
          </w:divBdr>
        </w:div>
        <w:div w:id="909003503">
          <w:marLeft w:val="0"/>
          <w:marRight w:val="0"/>
          <w:marTop w:val="0"/>
          <w:marBottom w:val="0"/>
          <w:divBdr>
            <w:top w:val="none" w:sz="0" w:space="0" w:color="auto"/>
            <w:left w:val="none" w:sz="0" w:space="0" w:color="auto"/>
            <w:bottom w:val="none" w:sz="0" w:space="0" w:color="auto"/>
            <w:right w:val="none" w:sz="0" w:space="0" w:color="auto"/>
          </w:divBdr>
        </w:div>
        <w:div w:id="1764565266">
          <w:marLeft w:val="0"/>
          <w:marRight w:val="0"/>
          <w:marTop w:val="0"/>
          <w:marBottom w:val="0"/>
          <w:divBdr>
            <w:top w:val="none" w:sz="0" w:space="0" w:color="auto"/>
            <w:left w:val="none" w:sz="0" w:space="0" w:color="auto"/>
            <w:bottom w:val="none" w:sz="0" w:space="0" w:color="auto"/>
            <w:right w:val="none" w:sz="0" w:space="0" w:color="auto"/>
          </w:divBdr>
        </w:div>
        <w:div w:id="1838644392">
          <w:marLeft w:val="0"/>
          <w:marRight w:val="0"/>
          <w:marTop w:val="0"/>
          <w:marBottom w:val="0"/>
          <w:divBdr>
            <w:top w:val="none" w:sz="0" w:space="0" w:color="auto"/>
            <w:left w:val="none" w:sz="0" w:space="0" w:color="auto"/>
            <w:bottom w:val="none" w:sz="0" w:space="0" w:color="auto"/>
            <w:right w:val="none" w:sz="0" w:space="0" w:color="auto"/>
          </w:divBdr>
        </w:div>
      </w:divsChild>
    </w:div>
    <w:div w:id="1246764097">
      <w:bodyDiv w:val="1"/>
      <w:marLeft w:val="0"/>
      <w:marRight w:val="0"/>
      <w:marTop w:val="0"/>
      <w:marBottom w:val="0"/>
      <w:divBdr>
        <w:top w:val="none" w:sz="0" w:space="0" w:color="auto"/>
        <w:left w:val="none" w:sz="0" w:space="0" w:color="auto"/>
        <w:bottom w:val="none" w:sz="0" w:space="0" w:color="auto"/>
        <w:right w:val="none" w:sz="0" w:space="0" w:color="auto"/>
      </w:divBdr>
      <w:divsChild>
        <w:div w:id="193689323">
          <w:marLeft w:val="0"/>
          <w:marRight w:val="0"/>
          <w:marTop w:val="0"/>
          <w:marBottom w:val="0"/>
          <w:divBdr>
            <w:top w:val="single" w:sz="6" w:space="0" w:color="A9AEB1"/>
            <w:left w:val="single" w:sz="6" w:space="0" w:color="A9AEB1"/>
            <w:bottom w:val="single" w:sz="6" w:space="0" w:color="A9AEB1"/>
            <w:right w:val="single" w:sz="6" w:space="0" w:color="A9AEB1"/>
          </w:divBdr>
          <w:divsChild>
            <w:div w:id="697511479">
              <w:marLeft w:val="0"/>
              <w:marRight w:val="0"/>
              <w:marTop w:val="0"/>
              <w:marBottom w:val="0"/>
              <w:divBdr>
                <w:top w:val="none" w:sz="0" w:space="0" w:color="auto"/>
                <w:left w:val="none" w:sz="0" w:space="0" w:color="auto"/>
                <w:bottom w:val="none" w:sz="0" w:space="0" w:color="auto"/>
                <w:right w:val="none" w:sz="0" w:space="0" w:color="auto"/>
              </w:divBdr>
              <w:divsChild>
                <w:div w:id="642659705">
                  <w:marLeft w:val="0"/>
                  <w:marRight w:val="0"/>
                  <w:marTop w:val="0"/>
                  <w:marBottom w:val="0"/>
                  <w:divBdr>
                    <w:top w:val="none" w:sz="0" w:space="0" w:color="auto"/>
                    <w:left w:val="none" w:sz="0" w:space="0" w:color="auto"/>
                    <w:bottom w:val="none" w:sz="0" w:space="0" w:color="auto"/>
                    <w:right w:val="none" w:sz="0" w:space="0" w:color="auto"/>
                  </w:divBdr>
                </w:div>
                <w:div w:id="208086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758715">
          <w:marLeft w:val="0"/>
          <w:marRight w:val="0"/>
          <w:marTop w:val="0"/>
          <w:marBottom w:val="0"/>
          <w:divBdr>
            <w:top w:val="single" w:sz="6" w:space="0" w:color="A9AEB1"/>
            <w:left w:val="single" w:sz="6" w:space="0" w:color="A9AEB1"/>
            <w:bottom w:val="single" w:sz="6" w:space="0" w:color="A9AEB1"/>
            <w:right w:val="single" w:sz="6" w:space="0" w:color="A9AEB1"/>
          </w:divBdr>
          <w:divsChild>
            <w:div w:id="478153557">
              <w:marLeft w:val="0"/>
              <w:marRight w:val="0"/>
              <w:marTop w:val="0"/>
              <w:marBottom w:val="0"/>
              <w:divBdr>
                <w:top w:val="none" w:sz="0" w:space="0" w:color="auto"/>
                <w:left w:val="none" w:sz="0" w:space="0" w:color="auto"/>
                <w:bottom w:val="none" w:sz="0" w:space="0" w:color="auto"/>
                <w:right w:val="none" w:sz="0" w:space="0" w:color="auto"/>
              </w:divBdr>
              <w:divsChild>
                <w:div w:id="153322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11652">
          <w:marLeft w:val="0"/>
          <w:marRight w:val="0"/>
          <w:marTop w:val="0"/>
          <w:marBottom w:val="0"/>
          <w:divBdr>
            <w:top w:val="single" w:sz="6" w:space="0" w:color="A9AEB1"/>
            <w:left w:val="single" w:sz="6" w:space="0" w:color="A9AEB1"/>
            <w:bottom w:val="single" w:sz="6" w:space="0" w:color="A9AEB1"/>
            <w:right w:val="single" w:sz="6" w:space="0" w:color="A9AEB1"/>
          </w:divBdr>
          <w:divsChild>
            <w:div w:id="5071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7389">
      <w:bodyDiv w:val="1"/>
      <w:marLeft w:val="0"/>
      <w:marRight w:val="0"/>
      <w:marTop w:val="0"/>
      <w:marBottom w:val="0"/>
      <w:divBdr>
        <w:top w:val="none" w:sz="0" w:space="0" w:color="auto"/>
        <w:left w:val="none" w:sz="0" w:space="0" w:color="auto"/>
        <w:bottom w:val="none" w:sz="0" w:space="0" w:color="auto"/>
        <w:right w:val="none" w:sz="0" w:space="0" w:color="auto"/>
      </w:divBdr>
      <w:divsChild>
        <w:div w:id="147744867">
          <w:marLeft w:val="0"/>
          <w:marRight w:val="0"/>
          <w:marTop w:val="0"/>
          <w:marBottom w:val="0"/>
          <w:divBdr>
            <w:top w:val="none" w:sz="0" w:space="0" w:color="auto"/>
            <w:left w:val="none" w:sz="0" w:space="0" w:color="auto"/>
            <w:bottom w:val="none" w:sz="0" w:space="0" w:color="auto"/>
            <w:right w:val="none" w:sz="0" w:space="0" w:color="auto"/>
          </w:divBdr>
        </w:div>
        <w:div w:id="1517845448">
          <w:marLeft w:val="0"/>
          <w:marRight w:val="0"/>
          <w:marTop w:val="0"/>
          <w:marBottom w:val="0"/>
          <w:divBdr>
            <w:top w:val="none" w:sz="0" w:space="0" w:color="auto"/>
            <w:left w:val="none" w:sz="0" w:space="0" w:color="auto"/>
            <w:bottom w:val="none" w:sz="0" w:space="0" w:color="auto"/>
            <w:right w:val="none" w:sz="0" w:space="0" w:color="auto"/>
          </w:divBdr>
        </w:div>
        <w:div w:id="1558131147">
          <w:marLeft w:val="0"/>
          <w:marRight w:val="0"/>
          <w:marTop w:val="0"/>
          <w:marBottom w:val="0"/>
          <w:divBdr>
            <w:top w:val="none" w:sz="0" w:space="0" w:color="auto"/>
            <w:left w:val="none" w:sz="0" w:space="0" w:color="auto"/>
            <w:bottom w:val="none" w:sz="0" w:space="0" w:color="auto"/>
            <w:right w:val="none" w:sz="0" w:space="0" w:color="auto"/>
          </w:divBdr>
        </w:div>
        <w:div w:id="1874532155">
          <w:marLeft w:val="0"/>
          <w:marRight w:val="0"/>
          <w:marTop w:val="0"/>
          <w:marBottom w:val="0"/>
          <w:divBdr>
            <w:top w:val="none" w:sz="0" w:space="0" w:color="auto"/>
            <w:left w:val="none" w:sz="0" w:space="0" w:color="auto"/>
            <w:bottom w:val="none" w:sz="0" w:space="0" w:color="auto"/>
            <w:right w:val="none" w:sz="0" w:space="0" w:color="auto"/>
          </w:divBdr>
        </w:div>
      </w:divsChild>
    </w:div>
    <w:div w:id="1248155015">
      <w:bodyDiv w:val="1"/>
      <w:marLeft w:val="0"/>
      <w:marRight w:val="0"/>
      <w:marTop w:val="0"/>
      <w:marBottom w:val="0"/>
      <w:divBdr>
        <w:top w:val="none" w:sz="0" w:space="0" w:color="auto"/>
        <w:left w:val="none" w:sz="0" w:space="0" w:color="auto"/>
        <w:bottom w:val="none" w:sz="0" w:space="0" w:color="auto"/>
        <w:right w:val="none" w:sz="0" w:space="0" w:color="auto"/>
      </w:divBdr>
      <w:divsChild>
        <w:div w:id="576866578">
          <w:marLeft w:val="0"/>
          <w:marRight w:val="0"/>
          <w:marTop w:val="0"/>
          <w:marBottom w:val="0"/>
          <w:divBdr>
            <w:top w:val="none" w:sz="0" w:space="0" w:color="auto"/>
            <w:left w:val="none" w:sz="0" w:space="0" w:color="auto"/>
            <w:bottom w:val="none" w:sz="0" w:space="0" w:color="auto"/>
            <w:right w:val="none" w:sz="0" w:space="0" w:color="auto"/>
          </w:divBdr>
        </w:div>
      </w:divsChild>
    </w:div>
    <w:div w:id="1248268256">
      <w:bodyDiv w:val="1"/>
      <w:marLeft w:val="0"/>
      <w:marRight w:val="0"/>
      <w:marTop w:val="0"/>
      <w:marBottom w:val="0"/>
      <w:divBdr>
        <w:top w:val="none" w:sz="0" w:space="0" w:color="auto"/>
        <w:left w:val="none" w:sz="0" w:space="0" w:color="auto"/>
        <w:bottom w:val="none" w:sz="0" w:space="0" w:color="auto"/>
        <w:right w:val="none" w:sz="0" w:space="0" w:color="auto"/>
      </w:divBdr>
      <w:divsChild>
        <w:div w:id="364984377">
          <w:marLeft w:val="0"/>
          <w:marRight w:val="0"/>
          <w:marTop w:val="0"/>
          <w:marBottom w:val="0"/>
          <w:divBdr>
            <w:top w:val="none" w:sz="0" w:space="0" w:color="auto"/>
            <w:left w:val="none" w:sz="0" w:space="0" w:color="auto"/>
            <w:bottom w:val="none" w:sz="0" w:space="0" w:color="auto"/>
            <w:right w:val="none" w:sz="0" w:space="0" w:color="auto"/>
          </w:divBdr>
        </w:div>
        <w:div w:id="1109004828">
          <w:marLeft w:val="0"/>
          <w:marRight w:val="0"/>
          <w:marTop w:val="0"/>
          <w:marBottom w:val="0"/>
          <w:divBdr>
            <w:top w:val="none" w:sz="0" w:space="0" w:color="auto"/>
            <w:left w:val="none" w:sz="0" w:space="0" w:color="auto"/>
            <w:bottom w:val="none" w:sz="0" w:space="0" w:color="auto"/>
            <w:right w:val="none" w:sz="0" w:space="0" w:color="auto"/>
          </w:divBdr>
        </w:div>
        <w:div w:id="1423717928">
          <w:marLeft w:val="0"/>
          <w:marRight w:val="0"/>
          <w:marTop w:val="0"/>
          <w:marBottom w:val="0"/>
          <w:divBdr>
            <w:top w:val="none" w:sz="0" w:space="0" w:color="auto"/>
            <w:left w:val="none" w:sz="0" w:space="0" w:color="auto"/>
            <w:bottom w:val="none" w:sz="0" w:space="0" w:color="auto"/>
            <w:right w:val="none" w:sz="0" w:space="0" w:color="auto"/>
          </w:divBdr>
        </w:div>
        <w:div w:id="1638294644">
          <w:marLeft w:val="0"/>
          <w:marRight w:val="0"/>
          <w:marTop w:val="0"/>
          <w:marBottom w:val="0"/>
          <w:divBdr>
            <w:top w:val="none" w:sz="0" w:space="0" w:color="auto"/>
            <w:left w:val="none" w:sz="0" w:space="0" w:color="auto"/>
            <w:bottom w:val="none" w:sz="0" w:space="0" w:color="auto"/>
            <w:right w:val="none" w:sz="0" w:space="0" w:color="auto"/>
          </w:divBdr>
        </w:div>
      </w:divsChild>
    </w:div>
    <w:div w:id="1249389384">
      <w:bodyDiv w:val="1"/>
      <w:marLeft w:val="0"/>
      <w:marRight w:val="0"/>
      <w:marTop w:val="0"/>
      <w:marBottom w:val="0"/>
      <w:divBdr>
        <w:top w:val="none" w:sz="0" w:space="0" w:color="auto"/>
        <w:left w:val="none" w:sz="0" w:space="0" w:color="auto"/>
        <w:bottom w:val="none" w:sz="0" w:space="0" w:color="auto"/>
        <w:right w:val="none" w:sz="0" w:space="0" w:color="auto"/>
      </w:divBdr>
      <w:divsChild>
        <w:div w:id="506019896">
          <w:marLeft w:val="0"/>
          <w:marRight w:val="0"/>
          <w:marTop w:val="0"/>
          <w:marBottom w:val="0"/>
          <w:divBdr>
            <w:top w:val="single" w:sz="6" w:space="0" w:color="A9AEB1"/>
            <w:left w:val="single" w:sz="6" w:space="0" w:color="A9AEB1"/>
            <w:bottom w:val="single" w:sz="6" w:space="0" w:color="A9AEB1"/>
            <w:right w:val="single" w:sz="6" w:space="0" w:color="A9AEB1"/>
          </w:divBdr>
          <w:divsChild>
            <w:div w:id="1516266994">
              <w:marLeft w:val="0"/>
              <w:marRight w:val="0"/>
              <w:marTop w:val="0"/>
              <w:marBottom w:val="0"/>
              <w:divBdr>
                <w:top w:val="none" w:sz="0" w:space="0" w:color="auto"/>
                <w:left w:val="none" w:sz="0" w:space="0" w:color="auto"/>
                <w:bottom w:val="none" w:sz="0" w:space="0" w:color="auto"/>
                <w:right w:val="none" w:sz="0" w:space="0" w:color="auto"/>
              </w:divBdr>
              <w:divsChild>
                <w:div w:id="1471829274">
                  <w:marLeft w:val="0"/>
                  <w:marRight w:val="0"/>
                  <w:marTop w:val="0"/>
                  <w:marBottom w:val="0"/>
                  <w:divBdr>
                    <w:top w:val="none" w:sz="0" w:space="0" w:color="auto"/>
                    <w:left w:val="none" w:sz="0" w:space="0" w:color="auto"/>
                    <w:bottom w:val="none" w:sz="0" w:space="0" w:color="auto"/>
                    <w:right w:val="none" w:sz="0" w:space="0" w:color="auto"/>
                  </w:divBdr>
                </w:div>
                <w:div w:id="159975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1612">
          <w:marLeft w:val="0"/>
          <w:marRight w:val="0"/>
          <w:marTop w:val="0"/>
          <w:marBottom w:val="0"/>
          <w:divBdr>
            <w:top w:val="single" w:sz="6" w:space="0" w:color="A9AEB1"/>
            <w:left w:val="single" w:sz="6" w:space="0" w:color="A9AEB1"/>
            <w:bottom w:val="single" w:sz="6" w:space="0" w:color="A9AEB1"/>
            <w:right w:val="single" w:sz="6" w:space="0" w:color="A9AEB1"/>
          </w:divBdr>
          <w:divsChild>
            <w:div w:id="175972285">
              <w:marLeft w:val="0"/>
              <w:marRight w:val="0"/>
              <w:marTop w:val="0"/>
              <w:marBottom w:val="0"/>
              <w:divBdr>
                <w:top w:val="none" w:sz="0" w:space="0" w:color="auto"/>
                <w:left w:val="none" w:sz="0" w:space="0" w:color="auto"/>
                <w:bottom w:val="none" w:sz="0" w:space="0" w:color="auto"/>
                <w:right w:val="none" w:sz="0" w:space="0" w:color="auto"/>
              </w:divBdr>
              <w:divsChild>
                <w:div w:id="154201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14531">
          <w:marLeft w:val="0"/>
          <w:marRight w:val="0"/>
          <w:marTop w:val="0"/>
          <w:marBottom w:val="0"/>
          <w:divBdr>
            <w:top w:val="single" w:sz="6" w:space="0" w:color="A9AEB1"/>
            <w:left w:val="single" w:sz="6" w:space="0" w:color="A9AEB1"/>
            <w:bottom w:val="single" w:sz="6" w:space="0" w:color="A9AEB1"/>
            <w:right w:val="single" w:sz="6" w:space="0" w:color="A9AEB1"/>
          </w:divBdr>
          <w:divsChild>
            <w:div w:id="5061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80166">
      <w:bodyDiv w:val="1"/>
      <w:marLeft w:val="0"/>
      <w:marRight w:val="0"/>
      <w:marTop w:val="0"/>
      <w:marBottom w:val="0"/>
      <w:divBdr>
        <w:top w:val="none" w:sz="0" w:space="0" w:color="auto"/>
        <w:left w:val="none" w:sz="0" w:space="0" w:color="auto"/>
        <w:bottom w:val="none" w:sz="0" w:space="0" w:color="auto"/>
        <w:right w:val="none" w:sz="0" w:space="0" w:color="auto"/>
      </w:divBdr>
      <w:divsChild>
        <w:div w:id="376467813">
          <w:marLeft w:val="0"/>
          <w:marRight w:val="0"/>
          <w:marTop w:val="0"/>
          <w:marBottom w:val="0"/>
          <w:divBdr>
            <w:top w:val="single" w:sz="6" w:space="0" w:color="A9AEB1"/>
            <w:left w:val="single" w:sz="6" w:space="0" w:color="A9AEB1"/>
            <w:bottom w:val="single" w:sz="6" w:space="0" w:color="A9AEB1"/>
            <w:right w:val="single" w:sz="6" w:space="0" w:color="A9AEB1"/>
          </w:divBdr>
          <w:divsChild>
            <w:div w:id="1763378127">
              <w:marLeft w:val="0"/>
              <w:marRight w:val="0"/>
              <w:marTop w:val="0"/>
              <w:marBottom w:val="0"/>
              <w:divBdr>
                <w:top w:val="none" w:sz="0" w:space="0" w:color="auto"/>
                <w:left w:val="none" w:sz="0" w:space="0" w:color="auto"/>
                <w:bottom w:val="none" w:sz="0" w:space="0" w:color="auto"/>
                <w:right w:val="none" w:sz="0" w:space="0" w:color="auto"/>
              </w:divBdr>
              <w:divsChild>
                <w:div w:id="182874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954427">
          <w:marLeft w:val="0"/>
          <w:marRight w:val="0"/>
          <w:marTop w:val="0"/>
          <w:marBottom w:val="0"/>
          <w:divBdr>
            <w:top w:val="single" w:sz="6" w:space="0" w:color="A9AEB1"/>
            <w:left w:val="single" w:sz="6" w:space="0" w:color="A9AEB1"/>
            <w:bottom w:val="single" w:sz="6" w:space="0" w:color="A9AEB1"/>
            <w:right w:val="single" w:sz="6" w:space="0" w:color="A9AEB1"/>
          </w:divBdr>
          <w:divsChild>
            <w:div w:id="1790707007">
              <w:marLeft w:val="0"/>
              <w:marRight w:val="0"/>
              <w:marTop w:val="0"/>
              <w:marBottom w:val="0"/>
              <w:divBdr>
                <w:top w:val="none" w:sz="0" w:space="0" w:color="auto"/>
                <w:left w:val="none" w:sz="0" w:space="0" w:color="auto"/>
                <w:bottom w:val="none" w:sz="0" w:space="0" w:color="auto"/>
                <w:right w:val="none" w:sz="0" w:space="0" w:color="auto"/>
              </w:divBdr>
            </w:div>
          </w:divsChild>
        </w:div>
        <w:div w:id="1903901398">
          <w:marLeft w:val="0"/>
          <w:marRight w:val="0"/>
          <w:marTop w:val="0"/>
          <w:marBottom w:val="0"/>
          <w:divBdr>
            <w:top w:val="single" w:sz="6" w:space="0" w:color="A9AEB1"/>
            <w:left w:val="single" w:sz="6" w:space="0" w:color="A9AEB1"/>
            <w:bottom w:val="single" w:sz="6" w:space="0" w:color="A9AEB1"/>
            <w:right w:val="single" w:sz="6" w:space="0" w:color="A9AEB1"/>
          </w:divBdr>
          <w:divsChild>
            <w:div w:id="658266545">
              <w:marLeft w:val="0"/>
              <w:marRight w:val="0"/>
              <w:marTop w:val="0"/>
              <w:marBottom w:val="0"/>
              <w:divBdr>
                <w:top w:val="none" w:sz="0" w:space="0" w:color="auto"/>
                <w:left w:val="none" w:sz="0" w:space="0" w:color="auto"/>
                <w:bottom w:val="none" w:sz="0" w:space="0" w:color="auto"/>
                <w:right w:val="none" w:sz="0" w:space="0" w:color="auto"/>
              </w:divBdr>
              <w:divsChild>
                <w:div w:id="496069538">
                  <w:marLeft w:val="0"/>
                  <w:marRight w:val="0"/>
                  <w:marTop w:val="0"/>
                  <w:marBottom w:val="0"/>
                  <w:divBdr>
                    <w:top w:val="none" w:sz="0" w:space="0" w:color="auto"/>
                    <w:left w:val="none" w:sz="0" w:space="0" w:color="auto"/>
                    <w:bottom w:val="none" w:sz="0" w:space="0" w:color="auto"/>
                    <w:right w:val="none" w:sz="0" w:space="0" w:color="auto"/>
                  </w:divBdr>
                </w:div>
                <w:div w:id="14518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1556">
      <w:bodyDiv w:val="1"/>
      <w:marLeft w:val="0"/>
      <w:marRight w:val="0"/>
      <w:marTop w:val="0"/>
      <w:marBottom w:val="0"/>
      <w:divBdr>
        <w:top w:val="none" w:sz="0" w:space="0" w:color="auto"/>
        <w:left w:val="none" w:sz="0" w:space="0" w:color="auto"/>
        <w:bottom w:val="none" w:sz="0" w:space="0" w:color="auto"/>
        <w:right w:val="none" w:sz="0" w:space="0" w:color="auto"/>
      </w:divBdr>
      <w:divsChild>
        <w:div w:id="668752119">
          <w:marLeft w:val="0"/>
          <w:marRight w:val="0"/>
          <w:marTop w:val="0"/>
          <w:marBottom w:val="0"/>
          <w:divBdr>
            <w:top w:val="none" w:sz="0" w:space="0" w:color="auto"/>
            <w:left w:val="none" w:sz="0" w:space="0" w:color="auto"/>
            <w:bottom w:val="none" w:sz="0" w:space="0" w:color="auto"/>
            <w:right w:val="none" w:sz="0" w:space="0" w:color="auto"/>
          </w:divBdr>
        </w:div>
        <w:div w:id="977077964">
          <w:marLeft w:val="0"/>
          <w:marRight w:val="0"/>
          <w:marTop w:val="0"/>
          <w:marBottom w:val="0"/>
          <w:divBdr>
            <w:top w:val="none" w:sz="0" w:space="0" w:color="auto"/>
            <w:left w:val="none" w:sz="0" w:space="0" w:color="auto"/>
            <w:bottom w:val="none" w:sz="0" w:space="0" w:color="auto"/>
            <w:right w:val="none" w:sz="0" w:space="0" w:color="auto"/>
          </w:divBdr>
        </w:div>
        <w:div w:id="1414399255">
          <w:marLeft w:val="0"/>
          <w:marRight w:val="0"/>
          <w:marTop w:val="0"/>
          <w:marBottom w:val="0"/>
          <w:divBdr>
            <w:top w:val="none" w:sz="0" w:space="0" w:color="auto"/>
            <w:left w:val="none" w:sz="0" w:space="0" w:color="auto"/>
            <w:bottom w:val="none" w:sz="0" w:space="0" w:color="auto"/>
            <w:right w:val="none" w:sz="0" w:space="0" w:color="auto"/>
          </w:divBdr>
        </w:div>
        <w:div w:id="1744914863">
          <w:marLeft w:val="0"/>
          <w:marRight w:val="0"/>
          <w:marTop w:val="0"/>
          <w:marBottom w:val="0"/>
          <w:divBdr>
            <w:top w:val="none" w:sz="0" w:space="0" w:color="auto"/>
            <w:left w:val="none" w:sz="0" w:space="0" w:color="auto"/>
            <w:bottom w:val="none" w:sz="0" w:space="0" w:color="auto"/>
            <w:right w:val="none" w:sz="0" w:space="0" w:color="auto"/>
          </w:divBdr>
        </w:div>
      </w:divsChild>
    </w:div>
    <w:div w:id="1250118674">
      <w:bodyDiv w:val="1"/>
      <w:marLeft w:val="0"/>
      <w:marRight w:val="0"/>
      <w:marTop w:val="0"/>
      <w:marBottom w:val="0"/>
      <w:divBdr>
        <w:top w:val="none" w:sz="0" w:space="0" w:color="auto"/>
        <w:left w:val="none" w:sz="0" w:space="0" w:color="auto"/>
        <w:bottom w:val="none" w:sz="0" w:space="0" w:color="auto"/>
        <w:right w:val="none" w:sz="0" w:space="0" w:color="auto"/>
      </w:divBdr>
      <w:divsChild>
        <w:div w:id="1330522554">
          <w:marLeft w:val="0"/>
          <w:marRight w:val="0"/>
          <w:marTop w:val="0"/>
          <w:marBottom w:val="0"/>
          <w:divBdr>
            <w:top w:val="none" w:sz="0" w:space="0" w:color="auto"/>
            <w:left w:val="none" w:sz="0" w:space="0" w:color="auto"/>
            <w:bottom w:val="none" w:sz="0" w:space="0" w:color="auto"/>
            <w:right w:val="none" w:sz="0" w:space="0" w:color="auto"/>
          </w:divBdr>
          <w:divsChild>
            <w:div w:id="1556354118">
              <w:marLeft w:val="0"/>
              <w:marRight w:val="0"/>
              <w:marTop w:val="0"/>
              <w:marBottom w:val="0"/>
              <w:divBdr>
                <w:top w:val="none" w:sz="0" w:space="0" w:color="auto"/>
                <w:left w:val="none" w:sz="0" w:space="0" w:color="auto"/>
                <w:bottom w:val="none" w:sz="0" w:space="0" w:color="auto"/>
                <w:right w:val="none" w:sz="0" w:space="0" w:color="auto"/>
              </w:divBdr>
              <w:divsChild>
                <w:div w:id="202856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564192">
          <w:marLeft w:val="0"/>
          <w:marRight w:val="0"/>
          <w:marTop w:val="0"/>
          <w:marBottom w:val="0"/>
          <w:divBdr>
            <w:top w:val="none" w:sz="0" w:space="0" w:color="auto"/>
            <w:left w:val="none" w:sz="0" w:space="0" w:color="auto"/>
            <w:bottom w:val="none" w:sz="0" w:space="0" w:color="auto"/>
            <w:right w:val="none" w:sz="0" w:space="0" w:color="auto"/>
          </w:divBdr>
          <w:divsChild>
            <w:div w:id="157581211">
              <w:marLeft w:val="0"/>
              <w:marRight w:val="0"/>
              <w:marTop w:val="0"/>
              <w:marBottom w:val="0"/>
              <w:divBdr>
                <w:top w:val="none" w:sz="0" w:space="0" w:color="auto"/>
                <w:left w:val="none" w:sz="0" w:space="0" w:color="auto"/>
                <w:bottom w:val="none" w:sz="0" w:space="0" w:color="auto"/>
                <w:right w:val="none" w:sz="0" w:space="0" w:color="auto"/>
              </w:divBdr>
            </w:div>
          </w:divsChild>
        </w:div>
        <w:div w:id="43140470">
          <w:marLeft w:val="0"/>
          <w:marRight w:val="0"/>
          <w:marTop w:val="0"/>
          <w:marBottom w:val="0"/>
          <w:divBdr>
            <w:top w:val="none" w:sz="0" w:space="0" w:color="auto"/>
            <w:left w:val="none" w:sz="0" w:space="0" w:color="auto"/>
            <w:bottom w:val="none" w:sz="0" w:space="0" w:color="auto"/>
            <w:right w:val="none" w:sz="0" w:space="0" w:color="auto"/>
          </w:divBdr>
          <w:divsChild>
            <w:div w:id="1456869821">
              <w:marLeft w:val="0"/>
              <w:marRight w:val="0"/>
              <w:marTop w:val="0"/>
              <w:marBottom w:val="0"/>
              <w:divBdr>
                <w:top w:val="none" w:sz="0" w:space="0" w:color="auto"/>
                <w:left w:val="none" w:sz="0" w:space="0" w:color="auto"/>
                <w:bottom w:val="none" w:sz="0" w:space="0" w:color="auto"/>
                <w:right w:val="none" w:sz="0" w:space="0" w:color="auto"/>
              </w:divBdr>
              <w:divsChild>
                <w:div w:id="429161056">
                  <w:marLeft w:val="0"/>
                  <w:marRight w:val="0"/>
                  <w:marTop w:val="0"/>
                  <w:marBottom w:val="0"/>
                  <w:divBdr>
                    <w:top w:val="none" w:sz="0" w:space="0" w:color="auto"/>
                    <w:left w:val="none" w:sz="0" w:space="0" w:color="auto"/>
                    <w:bottom w:val="none" w:sz="0" w:space="0" w:color="auto"/>
                    <w:right w:val="none" w:sz="0" w:space="0" w:color="auto"/>
                  </w:divBdr>
                </w:div>
                <w:div w:id="190325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197275">
      <w:bodyDiv w:val="1"/>
      <w:marLeft w:val="0"/>
      <w:marRight w:val="0"/>
      <w:marTop w:val="0"/>
      <w:marBottom w:val="0"/>
      <w:divBdr>
        <w:top w:val="none" w:sz="0" w:space="0" w:color="auto"/>
        <w:left w:val="none" w:sz="0" w:space="0" w:color="auto"/>
        <w:bottom w:val="none" w:sz="0" w:space="0" w:color="auto"/>
        <w:right w:val="none" w:sz="0" w:space="0" w:color="auto"/>
      </w:divBdr>
      <w:divsChild>
        <w:div w:id="806557439">
          <w:marLeft w:val="0"/>
          <w:marRight w:val="0"/>
          <w:marTop w:val="0"/>
          <w:marBottom w:val="0"/>
          <w:divBdr>
            <w:top w:val="none" w:sz="0" w:space="0" w:color="auto"/>
            <w:left w:val="none" w:sz="0" w:space="0" w:color="auto"/>
            <w:bottom w:val="none" w:sz="0" w:space="0" w:color="auto"/>
            <w:right w:val="none" w:sz="0" w:space="0" w:color="auto"/>
          </w:divBdr>
          <w:divsChild>
            <w:div w:id="379793913">
              <w:marLeft w:val="0"/>
              <w:marRight w:val="0"/>
              <w:marTop w:val="0"/>
              <w:marBottom w:val="0"/>
              <w:divBdr>
                <w:top w:val="none" w:sz="0" w:space="0" w:color="auto"/>
                <w:left w:val="none" w:sz="0" w:space="0" w:color="auto"/>
                <w:bottom w:val="none" w:sz="0" w:space="0" w:color="auto"/>
                <w:right w:val="none" w:sz="0" w:space="0" w:color="auto"/>
              </w:divBdr>
              <w:divsChild>
                <w:div w:id="145128837">
                  <w:marLeft w:val="0"/>
                  <w:marRight w:val="0"/>
                  <w:marTop w:val="0"/>
                  <w:marBottom w:val="0"/>
                  <w:divBdr>
                    <w:top w:val="none" w:sz="0" w:space="0" w:color="auto"/>
                    <w:left w:val="none" w:sz="0" w:space="0" w:color="auto"/>
                    <w:bottom w:val="none" w:sz="0" w:space="0" w:color="auto"/>
                    <w:right w:val="none" w:sz="0" w:space="0" w:color="auto"/>
                  </w:divBdr>
                </w:div>
                <w:div w:id="1244071980">
                  <w:marLeft w:val="0"/>
                  <w:marRight w:val="413"/>
                  <w:marTop w:val="0"/>
                  <w:marBottom w:val="0"/>
                  <w:divBdr>
                    <w:top w:val="none" w:sz="0" w:space="0" w:color="auto"/>
                    <w:left w:val="none" w:sz="0" w:space="0" w:color="auto"/>
                    <w:bottom w:val="none" w:sz="0" w:space="0" w:color="auto"/>
                    <w:right w:val="none" w:sz="0" w:space="0" w:color="auto"/>
                  </w:divBdr>
                </w:div>
              </w:divsChild>
            </w:div>
          </w:divsChild>
        </w:div>
      </w:divsChild>
    </w:div>
    <w:div w:id="1251112049">
      <w:bodyDiv w:val="1"/>
      <w:marLeft w:val="0"/>
      <w:marRight w:val="0"/>
      <w:marTop w:val="0"/>
      <w:marBottom w:val="0"/>
      <w:divBdr>
        <w:top w:val="none" w:sz="0" w:space="0" w:color="auto"/>
        <w:left w:val="none" w:sz="0" w:space="0" w:color="auto"/>
        <w:bottom w:val="none" w:sz="0" w:space="0" w:color="auto"/>
        <w:right w:val="none" w:sz="0" w:space="0" w:color="auto"/>
      </w:divBdr>
      <w:divsChild>
        <w:div w:id="35588593">
          <w:marLeft w:val="0"/>
          <w:marRight w:val="0"/>
          <w:marTop w:val="0"/>
          <w:marBottom w:val="0"/>
          <w:divBdr>
            <w:top w:val="none" w:sz="0" w:space="0" w:color="auto"/>
            <w:left w:val="none" w:sz="0" w:space="0" w:color="auto"/>
            <w:bottom w:val="none" w:sz="0" w:space="0" w:color="auto"/>
            <w:right w:val="none" w:sz="0" w:space="0" w:color="auto"/>
          </w:divBdr>
          <w:divsChild>
            <w:div w:id="1016618437">
              <w:marLeft w:val="0"/>
              <w:marRight w:val="0"/>
              <w:marTop w:val="0"/>
              <w:marBottom w:val="0"/>
              <w:divBdr>
                <w:top w:val="none" w:sz="0" w:space="0" w:color="auto"/>
                <w:left w:val="none" w:sz="0" w:space="0" w:color="auto"/>
                <w:bottom w:val="none" w:sz="0" w:space="0" w:color="auto"/>
                <w:right w:val="none" w:sz="0" w:space="0" w:color="auto"/>
              </w:divBdr>
              <w:divsChild>
                <w:div w:id="1815759824">
                  <w:marLeft w:val="0"/>
                  <w:marRight w:val="0"/>
                  <w:marTop w:val="0"/>
                  <w:marBottom w:val="0"/>
                  <w:divBdr>
                    <w:top w:val="none" w:sz="0" w:space="0" w:color="auto"/>
                    <w:left w:val="none" w:sz="0" w:space="0" w:color="auto"/>
                    <w:bottom w:val="none" w:sz="0" w:space="0" w:color="auto"/>
                    <w:right w:val="none" w:sz="0" w:space="0" w:color="auto"/>
                  </w:divBdr>
                </w:div>
                <w:div w:id="844905110">
                  <w:marLeft w:val="0"/>
                  <w:marRight w:val="0"/>
                  <w:marTop w:val="0"/>
                  <w:marBottom w:val="0"/>
                  <w:divBdr>
                    <w:top w:val="none" w:sz="0" w:space="0" w:color="auto"/>
                    <w:left w:val="none" w:sz="0" w:space="0" w:color="auto"/>
                    <w:bottom w:val="none" w:sz="0" w:space="0" w:color="auto"/>
                    <w:right w:val="none" w:sz="0" w:space="0" w:color="auto"/>
                  </w:divBdr>
                </w:div>
                <w:div w:id="1897011929">
                  <w:marLeft w:val="0"/>
                  <w:marRight w:val="0"/>
                  <w:marTop w:val="0"/>
                  <w:marBottom w:val="0"/>
                  <w:divBdr>
                    <w:top w:val="none" w:sz="0" w:space="0" w:color="auto"/>
                    <w:left w:val="none" w:sz="0" w:space="0" w:color="auto"/>
                    <w:bottom w:val="none" w:sz="0" w:space="0" w:color="auto"/>
                    <w:right w:val="none" w:sz="0" w:space="0" w:color="auto"/>
                  </w:divBdr>
                </w:div>
                <w:div w:id="104362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674409">
          <w:marLeft w:val="0"/>
          <w:marRight w:val="0"/>
          <w:marTop w:val="0"/>
          <w:marBottom w:val="0"/>
          <w:divBdr>
            <w:top w:val="none" w:sz="0" w:space="0" w:color="auto"/>
            <w:left w:val="none" w:sz="0" w:space="0" w:color="auto"/>
            <w:bottom w:val="none" w:sz="0" w:space="0" w:color="auto"/>
            <w:right w:val="none" w:sz="0" w:space="0" w:color="auto"/>
          </w:divBdr>
          <w:divsChild>
            <w:div w:id="852575922">
              <w:marLeft w:val="0"/>
              <w:marRight w:val="0"/>
              <w:marTop w:val="0"/>
              <w:marBottom w:val="0"/>
              <w:divBdr>
                <w:top w:val="none" w:sz="0" w:space="0" w:color="auto"/>
                <w:left w:val="none" w:sz="0" w:space="0" w:color="auto"/>
                <w:bottom w:val="none" w:sz="0" w:space="0" w:color="auto"/>
                <w:right w:val="none" w:sz="0" w:space="0" w:color="auto"/>
              </w:divBdr>
              <w:divsChild>
                <w:div w:id="1681466808">
                  <w:marLeft w:val="0"/>
                  <w:marRight w:val="0"/>
                  <w:marTop w:val="0"/>
                  <w:marBottom w:val="0"/>
                  <w:divBdr>
                    <w:top w:val="none" w:sz="0" w:space="0" w:color="auto"/>
                    <w:left w:val="none" w:sz="0" w:space="0" w:color="auto"/>
                    <w:bottom w:val="none" w:sz="0" w:space="0" w:color="auto"/>
                    <w:right w:val="none" w:sz="0" w:space="0" w:color="auto"/>
                  </w:divBdr>
                </w:div>
                <w:div w:id="317850612">
                  <w:marLeft w:val="0"/>
                  <w:marRight w:val="0"/>
                  <w:marTop w:val="0"/>
                  <w:marBottom w:val="0"/>
                  <w:divBdr>
                    <w:top w:val="none" w:sz="0" w:space="0" w:color="auto"/>
                    <w:left w:val="none" w:sz="0" w:space="0" w:color="auto"/>
                    <w:bottom w:val="none" w:sz="0" w:space="0" w:color="auto"/>
                    <w:right w:val="none" w:sz="0" w:space="0" w:color="auto"/>
                  </w:divBdr>
                </w:div>
                <w:div w:id="524560467">
                  <w:marLeft w:val="0"/>
                  <w:marRight w:val="0"/>
                  <w:marTop w:val="0"/>
                  <w:marBottom w:val="0"/>
                  <w:divBdr>
                    <w:top w:val="none" w:sz="0" w:space="0" w:color="auto"/>
                    <w:left w:val="none" w:sz="0" w:space="0" w:color="auto"/>
                    <w:bottom w:val="none" w:sz="0" w:space="0" w:color="auto"/>
                    <w:right w:val="none" w:sz="0" w:space="0" w:color="auto"/>
                  </w:divBdr>
                </w:div>
                <w:div w:id="1009988324">
                  <w:marLeft w:val="0"/>
                  <w:marRight w:val="0"/>
                  <w:marTop w:val="0"/>
                  <w:marBottom w:val="0"/>
                  <w:divBdr>
                    <w:top w:val="none" w:sz="0" w:space="0" w:color="auto"/>
                    <w:left w:val="none" w:sz="0" w:space="0" w:color="auto"/>
                    <w:bottom w:val="none" w:sz="0" w:space="0" w:color="auto"/>
                    <w:right w:val="none" w:sz="0" w:space="0" w:color="auto"/>
                  </w:divBdr>
                </w:div>
                <w:div w:id="471335872">
                  <w:marLeft w:val="0"/>
                  <w:marRight w:val="0"/>
                  <w:marTop w:val="0"/>
                  <w:marBottom w:val="0"/>
                  <w:divBdr>
                    <w:top w:val="none" w:sz="0" w:space="0" w:color="auto"/>
                    <w:left w:val="none" w:sz="0" w:space="0" w:color="auto"/>
                    <w:bottom w:val="none" w:sz="0" w:space="0" w:color="auto"/>
                    <w:right w:val="none" w:sz="0" w:space="0" w:color="auto"/>
                  </w:divBdr>
                </w:div>
                <w:div w:id="21320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085438">
      <w:bodyDiv w:val="1"/>
      <w:marLeft w:val="0"/>
      <w:marRight w:val="0"/>
      <w:marTop w:val="0"/>
      <w:marBottom w:val="0"/>
      <w:divBdr>
        <w:top w:val="none" w:sz="0" w:space="0" w:color="auto"/>
        <w:left w:val="none" w:sz="0" w:space="0" w:color="auto"/>
        <w:bottom w:val="none" w:sz="0" w:space="0" w:color="auto"/>
        <w:right w:val="none" w:sz="0" w:space="0" w:color="auto"/>
      </w:divBdr>
      <w:divsChild>
        <w:div w:id="529728458">
          <w:marLeft w:val="0"/>
          <w:marRight w:val="0"/>
          <w:marTop w:val="0"/>
          <w:marBottom w:val="0"/>
          <w:divBdr>
            <w:top w:val="none" w:sz="0" w:space="0" w:color="auto"/>
            <w:left w:val="none" w:sz="0" w:space="0" w:color="auto"/>
            <w:bottom w:val="none" w:sz="0" w:space="0" w:color="auto"/>
            <w:right w:val="none" w:sz="0" w:space="0" w:color="auto"/>
          </w:divBdr>
        </w:div>
        <w:div w:id="583489648">
          <w:marLeft w:val="0"/>
          <w:marRight w:val="0"/>
          <w:marTop w:val="0"/>
          <w:marBottom w:val="0"/>
          <w:divBdr>
            <w:top w:val="none" w:sz="0" w:space="0" w:color="auto"/>
            <w:left w:val="none" w:sz="0" w:space="0" w:color="auto"/>
            <w:bottom w:val="none" w:sz="0" w:space="0" w:color="auto"/>
            <w:right w:val="none" w:sz="0" w:space="0" w:color="auto"/>
          </w:divBdr>
        </w:div>
        <w:div w:id="690494114">
          <w:marLeft w:val="0"/>
          <w:marRight w:val="0"/>
          <w:marTop w:val="0"/>
          <w:marBottom w:val="0"/>
          <w:divBdr>
            <w:top w:val="none" w:sz="0" w:space="0" w:color="auto"/>
            <w:left w:val="none" w:sz="0" w:space="0" w:color="auto"/>
            <w:bottom w:val="none" w:sz="0" w:space="0" w:color="auto"/>
            <w:right w:val="none" w:sz="0" w:space="0" w:color="auto"/>
          </w:divBdr>
        </w:div>
        <w:div w:id="1190682731">
          <w:marLeft w:val="0"/>
          <w:marRight w:val="0"/>
          <w:marTop w:val="0"/>
          <w:marBottom w:val="0"/>
          <w:divBdr>
            <w:top w:val="none" w:sz="0" w:space="0" w:color="auto"/>
            <w:left w:val="none" w:sz="0" w:space="0" w:color="auto"/>
            <w:bottom w:val="none" w:sz="0" w:space="0" w:color="auto"/>
            <w:right w:val="none" w:sz="0" w:space="0" w:color="auto"/>
          </w:divBdr>
        </w:div>
      </w:divsChild>
    </w:div>
    <w:div w:id="1253003249">
      <w:bodyDiv w:val="1"/>
      <w:marLeft w:val="0"/>
      <w:marRight w:val="0"/>
      <w:marTop w:val="0"/>
      <w:marBottom w:val="0"/>
      <w:divBdr>
        <w:top w:val="none" w:sz="0" w:space="0" w:color="auto"/>
        <w:left w:val="none" w:sz="0" w:space="0" w:color="auto"/>
        <w:bottom w:val="none" w:sz="0" w:space="0" w:color="auto"/>
        <w:right w:val="none" w:sz="0" w:space="0" w:color="auto"/>
      </w:divBdr>
      <w:divsChild>
        <w:div w:id="1180270219">
          <w:marLeft w:val="0"/>
          <w:marRight w:val="0"/>
          <w:marTop w:val="0"/>
          <w:marBottom w:val="0"/>
          <w:divBdr>
            <w:top w:val="none" w:sz="0" w:space="0" w:color="auto"/>
            <w:left w:val="none" w:sz="0" w:space="0" w:color="auto"/>
            <w:bottom w:val="none" w:sz="0" w:space="0" w:color="auto"/>
            <w:right w:val="none" w:sz="0" w:space="0" w:color="auto"/>
          </w:divBdr>
        </w:div>
        <w:div w:id="1298336924">
          <w:marLeft w:val="0"/>
          <w:marRight w:val="0"/>
          <w:marTop w:val="0"/>
          <w:marBottom w:val="0"/>
          <w:divBdr>
            <w:top w:val="none" w:sz="0" w:space="0" w:color="auto"/>
            <w:left w:val="none" w:sz="0" w:space="0" w:color="auto"/>
            <w:bottom w:val="none" w:sz="0" w:space="0" w:color="auto"/>
            <w:right w:val="none" w:sz="0" w:space="0" w:color="auto"/>
          </w:divBdr>
        </w:div>
        <w:div w:id="1713000170">
          <w:marLeft w:val="0"/>
          <w:marRight w:val="0"/>
          <w:marTop w:val="0"/>
          <w:marBottom w:val="0"/>
          <w:divBdr>
            <w:top w:val="none" w:sz="0" w:space="0" w:color="auto"/>
            <w:left w:val="none" w:sz="0" w:space="0" w:color="auto"/>
            <w:bottom w:val="none" w:sz="0" w:space="0" w:color="auto"/>
            <w:right w:val="none" w:sz="0" w:space="0" w:color="auto"/>
          </w:divBdr>
        </w:div>
        <w:div w:id="2143426389">
          <w:marLeft w:val="0"/>
          <w:marRight w:val="0"/>
          <w:marTop w:val="0"/>
          <w:marBottom w:val="0"/>
          <w:divBdr>
            <w:top w:val="none" w:sz="0" w:space="0" w:color="auto"/>
            <w:left w:val="none" w:sz="0" w:space="0" w:color="auto"/>
            <w:bottom w:val="none" w:sz="0" w:space="0" w:color="auto"/>
            <w:right w:val="none" w:sz="0" w:space="0" w:color="auto"/>
          </w:divBdr>
        </w:div>
      </w:divsChild>
    </w:div>
    <w:div w:id="1253775865">
      <w:bodyDiv w:val="1"/>
      <w:marLeft w:val="0"/>
      <w:marRight w:val="0"/>
      <w:marTop w:val="0"/>
      <w:marBottom w:val="0"/>
      <w:divBdr>
        <w:top w:val="none" w:sz="0" w:space="0" w:color="auto"/>
        <w:left w:val="none" w:sz="0" w:space="0" w:color="auto"/>
        <w:bottom w:val="none" w:sz="0" w:space="0" w:color="auto"/>
        <w:right w:val="none" w:sz="0" w:space="0" w:color="auto"/>
      </w:divBdr>
      <w:divsChild>
        <w:div w:id="1516308947">
          <w:marLeft w:val="0"/>
          <w:marRight w:val="0"/>
          <w:marTop w:val="0"/>
          <w:marBottom w:val="0"/>
          <w:divBdr>
            <w:top w:val="none" w:sz="0" w:space="0" w:color="auto"/>
            <w:left w:val="none" w:sz="0" w:space="0" w:color="auto"/>
            <w:bottom w:val="none" w:sz="0" w:space="0" w:color="auto"/>
            <w:right w:val="none" w:sz="0" w:space="0" w:color="auto"/>
          </w:divBdr>
          <w:divsChild>
            <w:div w:id="594940027">
              <w:marLeft w:val="0"/>
              <w:marRight w:val="0"/>
              <w:marTop w:val="0"/>
              <w:marBottom w:val="0"/>
              <w:divBdr>
                <w:top w:val="none" w:sz="0" w:space="0" w:color="auto"/>
                <w:left w:val="none" w:sz="0" w:space="0" w:color="auto"/>
                <w:bottom w:val="none" w:sz="0" w:space="0" w:color="auto"/>
                <w:right w:val="none" w:sz="0" w:space="0" w:color="auto"/>
              </w:divBdr>
              <w:divsChild>
                <w:div w:id="42677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019173">
          <w:marLeft w:val="0"/>
          <w:marRight w:val="0"/>
          <w:marTop w:val="0"/>
          <w:marBottom w:val="0"/>
          <w:divBdr>
            <w:top w:val="none" w:sz="0" w:space="0" w:color="auto"/>
            <w:left w:val="none" w:sz="0" w:space="0" w:color="auto"/>
            <w:bottom w:val="none" w:sz="0" w:space="0" w:color="auto"/>
            <w:right w:val="none" w:sz="0" w:space="0" w:color="auto"/>
          </w:divBdr>
          <w:divsChild>
            <w:div w:id="2060473984">
              <w:marLeft w:val="0"/>
              <w:marRight w:val="0"/>
              <w:marTop w:val="0"/>
              <w:marBottom w:val="0"/>
              <w:divBdr>
                <w:top w:val="none" w:sz="0" w:space="0" w:color="auto"/>
                <w:left w:val="none" w:sz="0" w:space="0" w:color="auto"/>
                <w:bottom w:val="none" w:sz="0" w:space="0" w:color="auto"/>
                <w:right w:val="none" w:sz="0" w:space="0" w:color="auto"/>
              </w:divBdr>
            </w:div>
          </w:divsChild>
        </w:div>
        <w:div w:id="1388454369">
          <w:marLeft w:val="0"/>
          <w:marRight w:val="0"/>
          <w:marTop w:val="0"/>
          <w:marBottom w:val="0"/>
          <w:divBdr>
            <w:top w:val="none" w:sz="0" w:space="0" w:color="auto"/>
            <w:left w:val="none" w:sz="0" w:space="0" w:color="auto"/>
            <w:bottom w:val="none" w:sz="0" w:space="0" w:color="auto"/>
            <w:right w:val="none" w:sz="0" w:space="0" w:color="auto"/>
          </w:divBdr>
          <w:divsChild>
            <w:div w:id="117383456">
              <w:marLeft w:val="0"/>
              <w:marRight w:val="0"/>
              <w:marTop w:val="0"/>
              <w:marBottom w:val="0"/>
              <w:divBdr>
                <w:top w:val="none" w:sz="0" w:space="0" w:color="auto"/>
                <w:left w:val="none" w:sz="0" w:space="0" w:color="auto"/>
                <w:bottom w:val="none" w:sz="0" w:space="0" w:color="auto"/>
                <w:right w:val="none" w:sz="0" w:space="0" w:color="auto"/>
              </w:divBdr>
              <w:divsChild>
                <w:div w:id="2014137993">
                  <w:marLeft w:val="0"/>
                  <w:marRight w:val="0"/>
                  <w:marTop w:val="0"/>
                  <w:marBottom w:val="0"/>
                  <w:divBdr>
                    <w:top w:val="none" w:sz="0" w:space="0" w:color="auto"/>
                    <w:left w:val="none" w:sz="0" w:space="0" w:color="auto"/>
                    <w:bottom w:val="none" w:sz="0" w:space="0" w:color="auto"/>
                    <w:right w:val="none" w:sz="0" w:space="0" w:color="auto"/>
                  </w:divBdr>
                </w:div>
                <w:div w:id="181012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781691">
      <w:bodyDiv w:val="1"/>
      <w:marLeft w:val="0"/>
      <w:marRight w:val="0"/>
      <w:marTop w:val="0"/>
      <w:marBottom w:val="0"/>
      <w:divBdr>
        <w:top w:val="none" w:sz="0" w:space="0" w:color="auto"/>
        <w:left w:val="none" w:sz="0" w:space="0" w:color="auto"/>
        <w:bottom w:val="none" w:sz="0" w:space="0" w:color="auto"/>
        <w:right w:val="none" w:sz="0" w:space="0" w:color="auto"/>
      </w:divBdr>
      <w:divsChild>
        <w:div w:id="487137397">
          <w:marLeft w:val="0"/>
          <w:marRight w:val="0"/>
          <w:marTop w:val="0"/>
          <w:marBottom w:val="0"/>
          <w:divBdr>
            <w:top w:val="none" w:sz="0" w:space="0" w:color="auto"/>
            <w:left w:val="none" w:sz="0" w:space="0" w:color="auto"/>
            <w:bottom w:val="none" w:sz="0" w:space="0" w:color="auto"/>
            <w:right w:val="none" w:sz="0" w:space="0" w:color="auto"/>
          </w:divBdr>
        </w:div>
        <w:div w:id="946161114">
          <w:marLeft w:val="0"/>
          <w:marRight w:val="0"/>
          <w:marTop w:val="0"/>
          <w:marBottom w:val="0"/>
          <w:divBdr>
            <w:top w:val="none" w:sz="0" w:space="0" w:color="auto"/>
            <w:left w:val="none" w:sz="0" w:space="0" w:color="auto"/>
            <w:bottom w:val="none" w:sz="0" w:space="0" w:color="auto"/>
            <w:right w:val="none" w:sz="0" w:space="0" w:color="auto"/>
          </w:divBdr>
        </w:div>
        <w:div w:id="1564754886">
          <w:marLeft w:val="0"/>
          <w:marRight w:val="0"/>
          <w:marTop w:val="0"/>
          <w:marBottom w:val="0"/>
          <w:divBdr>
            <w:top w:val="none" w:sz="0" w:space="0" w:color="auto"/>
            <w:left w:val="none" w:sz="0" w:space="0" w:color="auto"/>
            <w:bottom w:val="none" w:sz="0" w:space="0" w:color="auto"/>
            <w:right w:val="none" w:sz="0" w:space="0" w:color="auto"/>
          </w:divBdr>
        </w:div>
        <w:div w:id="1986624180">
          <w:marLeft w:val="0"/>
          <w:marRight w:val="0"/>
          <w:marTop w:val="0"/>
          <w:marBottom w:val="0"/>
          <w:divBdr>
            <w:top w:val="none" w:sz="0" w:space="0" w:color="auto"/>
            <w:left w:val="none" w:sz="0" w:space="0" w:color="auto"/>
            <w:bottom w:val="none" w:sz="0" w:space="0" w:color="auto"/>
            <w:right w:val="none" w:sz="0" w:space="0" w:color="auto"/>
          </w:divBdr>
        </w:div>
      </w:divsChild>
    </w:div>
    <w:div w:id="1253930495">
      <w:bodyDiv w:val="1"/>
      <w:marLeft w:val="0"/>
      <w:marRight w:val="0"/>
      <w:marTop w:val="0"/>
      <w:marBottom w:val="0"/>
      <w:divBdr>
        <w:top w:val="none" w:sz="0" w:space="0" w:color="auto"/>
        <w:left w:val="none" w:sz="0" w:space="0" w:color="auto"/>
        <w:bottom w:val="none" w:sz="0" w:space="0" w:color="auto"/>
        <w:right w:val="none" w:sz="0" w:space="0" w:color="auto"/>
      </w:divBdr>
      <w:divsChild>
        <w:div w:id="733167141">
          <w:marLeft w:val="0"/>
          <w:marRight w:val="0"/>
          <w:marTop w:val="0"/>
          <w:marBottom w:val="0"/>
          <w:divBdr>
            <w:top w:val="none" w:sz="0" w:space="0" w:color="auto"/>
            <w:left w:val="none" w:sz="0" w:space="0" w:color="auto"/>
            <w:bottom w:val="none" w:sz="0" w:space="0" w:color="auto"/>
            <w:right w:val="none" w:sz="0" w:space="0" w:color="auto"/>
          </w:divBdr>
        </w:div>
        <w:div w:id="996491580">
          <w:marLeft w:val="0"/>
          <w:marRight w:val="0"/>
          <w:marTop w:val="0"/>
          <w:marBottom w:val="0"/>
          <w:divBdr>
            <w:top w:val="none" w:sz="0" w:space="0" w:color="auto"/>
            <w:left w:val="none" w:sz="0" w:space="0" w:color="auto"/>
            <w:bottom w:val="none" w:sz="0" w:space="0" w:color="auto"/>
            <w:right w:val="none" w:sz="0" w:space="0" w:color="auto"/>
          </w:divBdr>
        </w:div>
        <w:div w:id="1129520116">
          <w:marLeft w:val="0"/>
          <w:marRight w:val="0"/>
          <w:marTop w:val="0"/>
          <w:marBottom w:val="0"/>
          <w:divBdr>
            <w:top w:val="none" w:sz="0" w:space="0" w:color="auto"/>
            <w:left w:val="none" w:sz="0" w:space="0" w:color="auto"/>
            <w:bottom w:val="none" w:sz="0" w:space="0" w:color="auto"/>
            <w:right w:val="none" w:sz="0" w:space="0" w:color="auto"/>
          </w:divBdr>
        </w:div>
        <w:div w:id="2010060019">
          <w:marLeft w:val="0"/>
          <w:marRight w:val="0"/>
          <w:marTop w:val="0"/>
          <w:marBottom w:val="0"/>
          <w:divBdr>
            <w:top w:val="none" w:sz="0" w:space="0" w:color="auto"/>
            <w:left w:val="none" w:sz="0" w:space="0" w:color="auto"/>
            <w:bottom w:val="none" w:sz="0" w:space="0" w:color="auto"/>
            <w:right w:val="none" w:sz="0" w:space="0" w:color="auto"/>
          </w:divBdr>
        </w:div>
      </w:divsChild>
    </w:div>
    <w:div w:id="1253978096">
      <w:bodyDiv w:val="1"/>
      <w:marLeft w:val="0"/>
      <w:marRight w:val="0"/>
      <w:marTop w:val="0"/>
      <w:marBottom w:val="0"/>
      <w:divBdr>
        <w:top w:val="none" w:sz="0" w:space="0" w:color="auto"/>
        <w:left w:val="none" w:sz="0" w:space="0" w:color="auto"/>
        <w:bottom w:val="none" w:sz="0" w:space="0" w:color="auto"/>
        <w:right w:val="none" w:sz="0" w:space="0" w:color="auto"/>
      </w:divBdr>
      <w:divsChild>
        <w:div w:id="363217072">
          <w:marLeft w:val="0"/>
          <w:marRight w:val="0"/>
          <w:marTop w:val="0"/>
          <w:marBottom w:val="0"/>
          <w:divBdr>
            <w:top w:val="none" w:sz="0" w:space="0" w:color="auto"/>
            <w:left w:val="none" w:sz="0" w:space="0" w:color="auto"/>
            <w:bottom w:val="none" w:sz="0" w:space="0" w:color="auto"/>
            <w:right w:val="none" w:sz="0" w:space="0" w:color="auto"/>
          </w:divBdr>
        </w:div>
        <w:div w:id="894118380">
          <w:marLeft w:val="0"/>
          <w:marRight w:val="0"/>
          <w:marTop w:val="0"/>
          <w:marBottom w:val="0"/>
          <w:divBdr>
            <w:top w:val="none" w:sz="0" w:space="0" w:color="auto"/>
            <w:left w:val="none" w:sz="0" w:space="0" w:color="auto"/>
            <w:bottom w:val="none" w:sz="0" w:space="0" w:color="auto"/>
            <w:right w:val="none" w:sz="0" w:space="0" w:color="auto"/>
          </w:divBdr>
        </w:div>
        <w:div w:id="1877964711">
          <w:marLeft w:val="0"/>
          <w:marRight w:val="0"/>
          <w:marTop w:val="0"/>
          <w:marBottom w:val="0"/>
          <w:divBdr>
            <w:top w:val="none" w:sz="0" w:space="0" w:color="auto"/>
            <w:left w:val="none" w:sz="0" w:space="0" w:color="auto"/>
            <w:bottom w:val="none" w:sz="0" w:space="0" w:color="auto"/>
            <w:right w:val="none" w:sz="0" w:space="0" w:color="auto"/>
          </w:divBdr>
        </w:div>
        <w:div w:id="2087726646">
          <w:marLeft w:val="0"/>
          <w:marRight w:val="0"/>
          <w:marTop w:val="0"/>
          <w:marBottom w:val="0"/>
          <w:divBdr>
            <w:top w:val="none" w:sz="0" w:space="0" w:color="auto"/>
            <w:left w:val="none" w:sz="0" w:space="0" w:color="auto"/>
            <w:bottom w:val="none" w:sz="0" w:space="0" w:color="auto"/>
            <w:right w:val="none" w:sz="0" w:space="0" w:color="auto"/>
          </w:divBdr>
        </w:div>
      </w:divsChild>
    </w:div>
    <w:div w:id="1254247399">
      <w:bodyDiv w:val="1"/>
      <w:marLeft w:val="0"/>
      <w:marRight w:val="0"/>
      <w:marTop w:val="0"/>
      <w:marBottom w:val="0"/>
      <w:divBdr>
        <w:top w:val="none" w:sz="0" w:space="0" w:color="auto"/>
        <w:left w:val="none" w:sz="0" w:space="0" w:color="auto"/>
        <w:bottom w:val="none" w:sz="0" w:space="0" w:color="auto"/>
        <w:right w:val="none" w:sz="0" w:space="0" w:color="auto"/>
      </w:divBdr>
      <w:divsChild>
        <w:div w:id="843470436">
          <w:marLeft w:val="0"/>
          <w:marRight w:val="0"/>
          <w:marTop w:val="0"/>
          <w:marBottom w:val="0"/>
          <w:divBdr>
            <w:top w:val="single" w:sz="6" w:space="0" w:color="A9AEB1"/>
            <w:left w:val="single" w:sz="6" w:space="0" w:color="A9AEB1"/>
            <w:bottom w:val="single" w:sz="6" w:space="0" w:color="A9AEB1"/>
            <w:right w:val="single" w:sz="6" w:space="0" w:color="A9AEB1"/>
          </w:divBdr>
          <w:divsChild>
            <w:div w:id="307588712">
              <w:marLeft w:val="0"/>
              <w:marRight w:val="0"/>
              <w:marTop w:val="0"/>
              <w:marBottom w:val="0"/>
              <w:divBdr>
                <w:top w:val="none" w:sz="0" w:space="0" w:color="auto"/>
                <w:left w:val="none" w:sz="0" w:space="0" w:color="auto"/>
                <w:bottom w:val="none" w:sz="0" w:space="0" w:color="auto"/>
                <w:right w:val="none" w:sz="0" w:space="0" w:color="auto"/>
              </w:divBdr>
              <w:divsChild>
                <w:div w:id="197926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673243">
          <w:marLeft w:val="0"/>
          <w:marRight w:val="0"/>
          <w:marTop w:val="0"/>
          <w:marBottom w:val="0"/>
          <w:divBdr>
            <w:top w:val="single" w:sz="6" w:space="0" w:color="A9AEB1"/>
            <w:left w:val="single" w:sz="6" w:space="0" w:color="A9AEB1"/>
            <w:bottom w:val="single" w:sz="6" w:space="0" w:color="A9AEB1"/>
            <w:right w:val="single" w:sz="6" w:space="0" w:color="A9AEB1"/>
          </w:divBdr>
          <w:divsChild>
            <w:div w:id="1320041597">
              <w:marLeft w:val="0"/>
              <w:marRight w:val="0"/>
              <w:marTop w:val="0"/>
              <w:marBottom w:val="0"/>
              <w:divBdr>
                <w:top w:val="none" w:sz="0" w:space="0" w:color="auto"/>
                <w:left w:val="none" w:sz="0" w:space="0" w:color="auto"/>
                <w:bottom w:val="none" w:sz="0" w:space="0" w:color="auto"/>
                <w:right w:val="none" w:sz="0" w:space="0" w:color="auto"/>
              </w:divBdr>
            </w:div>
          </w:divsChild>
        </w:div>
        <w:div w:id="1140657432">
          <w:marLeft w:val="0"/>
          <w:marRight w:val="0"/>
          <w:marTop w:val="0"/>
          <w:marBottom w:val="0"/>
          <w:divBdr>
            <w:top w:val="single" w:sz="6" w:space="0" w:color="A9AEB1"/>
            <w:left w:val="single" w:sz="6" w:space="0" w:color="A9AEB1"/>
            <w:bottom w:val="single" w:sz="6" w:space="0" w:color="A9AEB1"/>
            <w:right w:val="single" w:sz="6" w:space="0" w:color="A9AEB1"/>
          </w:divBdr>
          <w:divsChild>
            <w:div w:id="1498568221">
              <w:marLeft w:val="0"/>
              <w:marRight w:val="0"/>
              <w:marTop w:val="0"/>
              <w:marBottom w:val="0"/>
              <w:divBdr>
                <w:top w:val="none" w:sz="0" w:space="0" w:color="auto"/>
                <w:left w:val="none" w:sz="0" w:space="0" w:color="auto"/>
                <w:bottom w:val="none" w:sz="0" w:space="0" w:color="auto"/>
                <w:right w:val="none" w:sz="0" w:space="0" w:color="auto"/>
              </w:divBdr>
              <w:divsChild>
                <w:div w:id="1442915773">
                  <w:marLeft w:val="0"/>
                  <w:marRight w:val="0"/>
                  <w:marTop w:val="0"/>
                  <w:marBottom w:val="0"/>
                  <w:divBdr>
                    <w:top w:val="none" w:sz="0" w:space="0" w:color="auto"/>
                    <w:left w:val="none" w:sz="0" w:space="0" w:color="auto"/>
                    <w:bottom w:val="none" w:sz="0" w:space="0" w:color="auto"/>
                    <w:right w:val="none" w:sz="0" w:space="0" w:color="auto"/>
                  </w:divBdr>
                </w:div>
                <w:div w:id="160414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360483">
      <w:bodyDiv w:val="1"/>
      <w:marLeft w:val="0"/>
      <w:marRight w:val="0"/>
      <w:marTop w:val="0"/>
      <w:marBottom w:val="0"/>
      <w:divBdr>
        <w:top w:val="none" w:sz="0" w:space="0" w:color="auto"/>
        <w:left w:val="none" w:sz="0" w:space="0" w:color="auto"/>
        <w:bottom w:val="none" w:sz="0" w:space="0" w:color="auto"/>
        <w:right w:val="none" w:sz="0" w:space="0" w:color="auto"/>
      </w:divBdr>
      <w:divsChild>
        <w:div w:id="441727983">
          <w:marLeft w:val="0"/>
          <w:marRight w:val="0"/>
          <w:marTop w:val="0"/>
          <w:marBottom w:val="0"/>
          <w:divBdr>
            <w:top w:val="none" w:sz="0" w:space="0" w:color="auto"/>
            <w:left w:val="none" w:sz="0" w:space="0" w:color="auto"/>
            <w:bottom w:val="none" w:sz="0" w:space="0" w:color="auto"/>
            <w:right w:val="none" w:sz="0" w:space="0" w:color="auto"/>
          </w:divBdr>
        </w:div>
        <w:div w:id="467941980">
          <w:marLeft w:val="0"/>
          <w:marRight w:val="0"/>
          <w:marTop w:val="0"/>
          <w:marBottom w:val="0"/>
          <w:divBdr>
            <w:top w:val="none" w:sz="0" w:space="0" w:color="auto"/>
            <w:left w:val="none" w:sz="0" w:space="0" w:color="auto"/>
            <w:bottom w:val="none" w:sz="0" w:space="0" w:color="auto"/>
            <w:right w:val="none" w:sz="0" w:space="0" w:color="auto"/>
          </w:divBdr>
        </w:div>
        <w:div w:id="817958492">
          <w:marLeft w:val="0"/>
          <w:marRight w:val="0"/>
          <w:marTop w:val="0"/>
          <w:marBottom w:val="0"/>
          <w:divBdr>
            <w:top w:val="none" w:sz="0" w:space="0" w:color="auto"/>
            <w:left w:val="none" w:sz="0" w:space="0" w:color="auto"/>
            <w:bottom w:val="none" w:sz="0" w:space="0" w:color="auto"/>
            <w:right w:val="none" w:sz="0" w:space="0" w:color="auto"/>
          </w:divBdr>
        </w:div>
        <w:div w:id="1789621790">
          <w:marLeft w:val="0"/>
          <w:marRight w:val="0"/>
          <w:marTop w:val="0"/>
          <w:marBottom w:val="0"/>
          <w:divBdr>
            <w:top w:val="none" w:sz="0" w:space="0" w:color="auto"/>
            <w:left w:val="none" w:sz="0" w:space="0" w:color="auto"/>
            <w:bottom w:val="none" w:sz="0" w:space="0" w:color="auto"/>
            <w:right w:val="none" w:sz="0" w:space="0" w:color="auto"/>
          </w:divBdr>
        </w:div>
      </w:divsChild>
    </w:div>
    <w:div w:id="1254704625">
      <w:bodyDiv w:val="1"/>
      <w:marLeft w:val="0"/>
      <w:marRight w:val="0"/>
      <w:marTop w:val="0"/>
      <w:marBottom w:val="0"/>
      <w:divBdr>
        <w:top w:val="none" w:sz="0" w:space="0" w:color="auto"/>
        <w:left w:val="none" w:sz="0" w:space="0" w:color="auto"/>
        <w:bottom w:val="none" w:sz="0" w:space="0" w:color="auto"/>
        <w:right w:val="none" w:sz="0" w:space="0" w:color="auto"/>
      </w:divBdr>
      <w:divsChild>
        <w:div w:id="504319847">
          <w:marLeft w:val="0"/>
          <w:marRight w:val="0"/>
          <w:marTop w:val="0"/>
          <w:marBottom w:val="0"/>
          <w:divBdr>
            <w:top w:val="none" w:sz="0" w:space="0" w:color="auto"/>
            <w:left w:val="none" w:sz="0" w:space="0" w:color="auto"/>
            <w:bottom w:val="none" w:sz="0" w:space="0" w:color="auto"/>
            <w:right w:val="none" w:sz="0" w:space="0" w:color="auto"/>
          </w:divBdr>
        </w:div>
        <w:div w:id="924533822">
          <w:marLeft w:val="0"/>
          <w:marRight w:val="0"/>
          <w:marTop w:val="0"/>
          <w:marBottom w:val="0"/>
          <w:divBdr>
            <w:top w:val="none" w:sz="0" w:space="0" w:color="auto"/>
            <w:left w:val="none" w:sz="0" w:space="0" w:color="auto"/>
            <w:bottom w:val="none" w:sz="0" w:space="0" w:color="auto"/>
            <w:right w:val="none" w:sz="0" w:space="0" w:color="auto"/>
          </w:divBdr>
        </w:div>
        <w:div w:id="1993672992">
          <w:marLeft w:val="0"/>
          <w:marRight w:val="0"/>
          <w:marTop w:val="0"/>
          <w:marBottom w:val="0"/>
          <w:divBdr>
            <w:top w:val="none" w:sz="0" w:space="0" w:color="auto"/>
            <w:left w:val="none" w:sz="0" w:space="0" w:color="auto"/>
            <w:bottom w:val="none" w:sz="0" w:space="0" w:color="auto"/>
            <w:right w:val="none" w:sz="0" w:space="0" w:color="auto"/>
          </w:divBdr>
        </w:div>
        <w:div w:id="2054310175">
          <w:marLeft w:val="0"/>
          <w:marRight w:val="0"/>
          <w:marTop w:val="0"/>
          <w:marBottom w:val="0"/>
          <w:divBdr>
            <w:top w:val="none" w:sz="0" w:space="0" w:color="auto"/>
            <w:left w:val="none" w:sz="0" w:space="0" w:color="auto"/>
            <w:bottom w:val="none" w:sz="0" w:space="0" w:color="auto"/>
            <w:right w:val="none" w:sz="0" w:space="0" w:color="auto"/>
          </w:divBdr>
        </w:div>
      </w:divsChild>
    </w:div>
    <w:div w:id="1255086902">
      <w:bodyDiv w:val="1"/>
      <w:marLeft w:val="0"/>
      <w:marRight w:val="0"/>
      <w:marTop w:val="0"/>
      <w:marBottom w:val="0"/>
      <w:divBdr>
        <w:top w:val="none" w:sz="0" w:space="0" w:color="auto"/>
        <w:left w:val="none" w:sz="0" w:space="0" w:color="auto"/>
        <w:bottom w:val="none" w:sz="0" w:space="0" w:color="auto"/>
        <w:right w:val="none" w:sz="0" w:space="0" w:color="auto"/>
      </w:divBdr>
      <w:divsChild>
        <w:div w:id="259069170">
          <w:marLeft w:val="0"/>
          <w:marRight w:val="0"/>
          <w:marTop w:val="0"/>
          <w:marBottom w:val="0"/>
          <w:divBdr>
            <w:top w:val="none" w:sz="0" w:space="0" w:color="auto"/>
            <w:left w:val="none" w:sz="0" w:space="0" w:color="auto"/>
            <w:bottom w:val="none" w:sz="0" w:space="0" w:color="auto"/>
            <w:right w:val="none" w:sz="0" w:space="0" w:color="auto"/>
          </w:divBdr>
        </w:div>
        <w:div w:id="1027219625">
          <w:marLeft w:val="0"/>
          <w:marRight w:val="0"/>
          <w:marTop w:val="0"/>
          <w:marBottom w:val="0"/>
          <w:divBdr>
            <w:top w:val="none" w:sz="0" w:space="0" w:color="auto"/>
            <w:left w:val="none" w:sz="0" w:space="0" w:color="auto"/>
            <w:bottom w:val="none" w:sz="0" w:space="0" w:color="auto"/>
            <w:right w:val="none" w:sz="0" w:space="0" w:color="auto"/>
          </w:divBdr>
        </w:div>
        <w:div w:id="1230076183">
          <w:marLeft w:val="0"/>
          <w:marRight w:val="0"/>
          <w:marTop w:val="0"/>
          <w:marBottom w:val="0"/>
          <w:divBdr>
            <w:top w:val="none" w:sz="0" w:space="0" w:color="auto"/>
            <w:left w:val="none" w:sz="0" w:space="0" w:color="auto"/>
            <w:bottom w:val="none" w:sz="0" w:space="0" w:color="auto"/>
            <w:right w:val="none" w:sz="0" w:space="0" w:color="auto"/>
          </w:divBdr>
        </w:div>
        <w:div w:id="1490831791">
          <w:marLeft w:val="0"/>
          <w:marRight w:val="0"/>
          <w:marTop w:val="0"/>
          <w:marBottom w:val="0"/>
          <w:divBdr>
            <w:top w:val="none" w:sz="0" w:space="0" w:color="auto"/>
            <w:left w:val="none" w:sz="0" w:space="0" w:color="auto"/>
            <w:bottom w:val="none" w:sz="0" w:space="0" w:color="auto"/>
            <w:right w:val="none" w:sz="0" w:space="0" w:color="auto"/>
          </w:divBdr>
        </w:div>
      </w:divsChild>
    </w:div>
    <w:div w:id="1255557914">
      <w:bodyDiv w:val="1"/>
      <w:marLeft w:val="0"/>
      <w:marRight w:val="0"/>
      <w:marTop w:val="0"/>
      <w:marBottom w:val="0"/>
      <w:divBdr>
        <w:top w:val="none" w:sz="0" w:space="0" w:color="auto"/>
        <w:left w:val="none" w:sz="0" w:space="0" w:color="auto"/>
        <w:bottom w:val="none" w:sz="0" w:space="0" w:color="auto"/>
        <w:right w:val="none" w:sz="0" w:space="0" w:color="auto"/>
      </w:divBdr>
    </w:div>
    <w:div w:id="1257514309">
      <w:bodyDiv w:val="1"/>
      <w:marLeft w:val="0"/>
      <w:marRight w:val="0"/>
      <w:marTop w:val="0"/>
      <w:marBottom w:val="0"/>
      <w:divBdr>
        <w:top w:val="none" w:sz="0" w:space="0" w:color="auto"/>
        <w:left w:val="none" w:sz="0" w:space="0" w:color="auto"/>
        <w:bottom w:val="none" w:sz="0" w:space="0" w:color="auto"/>
        <w:right w:val="none" w:sz="0" w:space="0" w:color="auto"/>
      </w:divBdr>
      <w:divsChild>
        <w:div w:id="1005933879">
          <w:marLeft w:val="0"/>
          <w:marRight w:val="0"/>
          <w:marTop w:val="0"/>
          <w:marBottom w:val="0"/>
          <w:divBdr>
            <w:top w:val="none" w:sz="0" w:space="0" w:color="auto"/>
            <w:left w:val="none" w:sz="0" w:space="0" w:color="auto"/>
            <w:bottom w:val="none" w:sz="0" w:space="0" w:color="auto"/>
            <w:right w:val="none" w:sz="0" w:space="0" w:color="auto"/>
          </w:divBdr>
        </w:div>
        <w:div w:id="1944654818">
          <w:marLeft w:val="0"/>
          <w:marRight w:val="0"/>
          <w:marTop w:val="0"/>
          <w:marBottom w:val="0"/>
          <w:divBdr>
            <w:top w:val="none" w:sz="0" w:space="0" w:color="auto"/>
            <w:left w:val="none" w:sz="0" w:space="0" w:color="auto"/>
            <w:bottom w:val="none" w:sz="0" w:space="0" w:color="auto"/>
            <w:right w:val="none" w:sz="0" w:space="0" w:color="auto"/>
          </w:divBdr>
        </w:div>
        <w:div w:id="2068409579">
          <w:marLeft w:val="0"/>
          <w:marRight w:val="0"/>
          <w:marTop w:val="0"/>
          <w:marBottom w:val="0"/>
          <w:divBdr>
            <w:top w:val="none" w:sz="0" w:space="0" w:color="auto"/>
            <w:left w:val="none" w:sz="0" w:space="0" w:color="auto"/>
            <w:bottom w:val="none" w:sz="0" w:space="0" w:color="auto"/>
            <w:right w:val="none" w:sz="0" w:space="0" w:color="auto"/>
          </w:divBdr>
        </w:div>
      </w:divsChild>
    </w:div>
    <w:div w:id="1257589497">
      <w:bodyDiv w:val="1"/>
      <w:marLeft w:val="0"/>
      <w:marRight w:val="0"/>
      <w:marTop w:val="0"/>
      <w:marBottom w:val="0"/>
      <w:divBdr>
        <w:top w:val="none" w:sz="0" w:space="0" w:color="auto"/>
        <w:left w:val="none" w:sz="0" w:space="0" w:color="auto"/>
        <w:bottom w:val="none" w:sz="0" w:space="0" w:color="auto"/>
        <w:right w:val="none" w:sz="0" w:space="0" w:color="auto"/>
      </w:divBdr>
      <w:divsChild>
        <w:div w:id="645010587">
          <w:marLeft w:val="0"/>
          <w:marRight w:val="0"/>
          <w:marTop w:val="0"/>
          <w:marBottom w:val="0"/>
          <w:divBdr>
            <w:top w:val="none" w:sz="0" w:space="0" w:color="auto"/>
            <w:left w:val="none" w:sz="0" w:space="0" w:color="auto"/>
            <w:bottom w:val="none" w:sz="0" w:space="0" w:color="auto"/>
            <w:right w:val="none" w:sz="0" w:space="0" w:color="auto"/>
          </w:divBdr>
        </w:div>
        <w:div w:id="1128430134">
          <w:marLeft w:val="0"/>
          <w:marRight w:val="0"/>
          <w:marTop w:val="0"/>
          <w:marBottom w:val="0"/>
          <w:divBdr>
            <w:top w:val="none" w:sz="0" w:space="0" w:color="auto"/>
            <w:left w:val="none" w:sz="0" w:space="0" w:color="auto"/>
            <w:bottom w:val="none" w:sz="0" w:space="0" w:color="auto"/>
            <w:right w:val="none" w:sz="0" w:space="0" w:color="auto"/>
          </w:divBdr>
        </w:div>
        <w:div w:id="1297105129">
          <w:marLeft w:val="0"/>
          <w:marRight w:val="0"/>
          <w:marTop w:val="0"/>
          <w:marBottom w:val="0"/>
          <w:divBdr>
            <w:top w:val="none" w:sz="0" w:space="0" w:color="auto"/>
            <w:left w:val="none" w:sz="0" w:space="0" w:color="auto"/>
            <w:bottom w:val="none" w:sz="0" w:space="0" w:color="auto"/>
            <w:right w:val="none" w:sz="0" w:space="0" w:color="auto"/>
          </w:divBdr>
        </w:div>
        <w:div w:id="1382823127">
          <w:marLeft w:val="0"/>
          <w:marRight w:val="0"/>
          <w:marTop w:val="0"/>
          <w:marBottom w:val="0"/>
          <w:divBdr>
            <w:top w:val="none" w:sz="0" w:space="0" w:color="auto"/>
            <w:left w:val="none" w:sz="0" w:space="0" w:color="auto"/>
            <w:bottom w:val="none" w:sz="0" w:space="0" w:color="auto"/>
            <w:right w:val="none" w:sz="0" w:space="0" w:color="auto"/>
          </w:divBdr>
        </w:div>
      </w:divsChild>
    </w:div>
    <w:div w:id="1257639105">
      <w:bodyDiv w:val="1"/>
      <w:marLeft w:val="0"/>
      <w:marRight w:val="0"/>
      <w:marTop w:val="0"/>
      <w:marBottom w:val="0"/>
      <w:divBdr>
        <w:top w:val="none" w:sz="0" w:space="0" w:color="auto"/>
        <w:left w:val="none" w:sz="0" w:space="0" w:color="auto"/>
        <w:bottom w:val="none" w:sz="0" w:space="0" w:color="auto"/>
        <w:right w:val="none" w:sz="0" w:space="0" w:color="auto"/>
      </w:divBdr>
      <w:divsChild>
        <w:div w:id="363600158">
          <w:marLeft w:val="0"/>
          <w:marRight w:val="0"/>
          <w:marTop w:val="0"/>
          <w:marBottom w:val="0"/>
          <w:divBdr>
            <w:top w:val="single" w:sz="6" w:space="0" w:color="A9AEB1"/>
            <w:left w:val="single" w:sz="6" w:space="0" w:color="A9AEB1"/>
            <w:bottom w:val="single" w:sz="6" w:space="0" w:color="A9AEB1"/>
            <w:right w:val="single" w:sz="6" w:space="0" w:color="A9AEB1"/>
          </w:divBdr>
          <w:divsChild>
            <w:div w:id="1389766235">
              <w:marLeft w:val="0"/>
              <w:marRight w:val="0"/>
              <w:marTop w:val="0"/>
              <w:marBottom w:val="0"/>
              <w:divBdr>
                <w:top w:val="none" w:sz="0" w:space="0" w:color="auto"/>
                <w:left w:val="none" w:sz="0" w:space="0" w:color="auto"/>
                <w:bottom w:val="none" w:sz="0" w:space="0" w:color="auto"/>
                <w:right w:val="none" w:sz="0" w:space="0" w:color="auto"/>
              </w:divBdr>
              <w:divsChild>
                <w:div w:id="32250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15503">
          <w:marLeft w:val="0"/>
          <w:marRight w:val="0"/>
          <w:marTop w:val="0"/>
          <w:marBottom w:val="0"/>
          <w:divBdr>
            <w:top w:val="single" w:sz="6" w:space="0" w:color="A9AEB1"/>
            <w:left w:val="single" w:sz="6" w:space="0" w:color="A9AEB1"/>
            <w:bottom w:val="single" w:sz="6" w:space="0" w:color="A9AEB1"/>
            <w:right w:val="single" w:sz="6" w:space="0" w:color="A9AEB1"/>
          </w:divBdr>
          <w:divsChild>
            <w:div w:id="502471252">
              <w:marLeft w:val="0"/>
              <w:marRight w:val="0"/>
              <w:marTop w:val="0"/>
              <w:marBottom w:val="0"/>
              <w:divBdr>
                <w:top w:val="none" w:sz="0" w:space="0" w:color="auto"/>
                <w:left w:val="none" w:sz="0" w:space="0" w:color="auto"/>
                <w:bottom w:val="none" w:sz="0" w:space="0" w:color="auto"/>
                <w:right w:val="none" w:sz="0" w:space="0" w:color="auto"/>
              </w:divBdr>
            </w:div>
          </w:divsChild>
        </w:div>
        <w:div w:id="1603151900">
          <w:marLeft w:val="0"/>
          <w:marRight w:val="0"/>
          <w:marTop w:val="0"/>
          <w:marBottom w:val="0"/>
          <w:divBdr>
            <w:top w:val="single" w:sz="6" w:space="0" w:color="A9AEB1"/>
            <w:left w:val="single" w:sz="6" w:space="0" w:color="A9AEB1"/>
            <w:bottom w:val="single" w:sz="6" w:space="0" w:color="A9AEB1"/>
            <w:right w:val="single" w:sz="6" w:space="0" w:color="A9AEB1"/>
          </w:divBdr>
          <w:divsChild>
            <w:div w:id="78018561">
              <w:marLeft w:val="0"/>
              <w:marRight w:val="0"/>
              <w:marTop w:val="0"/>
              <w:marBottom w:val="0"/>
              <w:divBdr>
                <w:top w:val="none" w:sz="0" w:space="0" w:color="auto"/>
                <w:left w:val="none" w:sz="0" w:space="0" w:color="auto"/>
                <w:bottom w:val="none" w:sz="0" w:space="0" w:color="auto"/>
                <w:right w:val="none" w:sz="0" w:space="0" w:color="auto"/>
              </w:divBdr>
              <w:divsChild>
                <w:div w:id="946932689">
                  <w:marLeft w:val="0"/>
                  <w:marRight w:val="0"/>
                  <w:marTop w:val="0"/>
                  <w:marBottom w:val="0"/>
                  <w:divBdr>
                    <w:top w:val="none" w:sz="0" w:space="0" w:color="auto"/>
                    <w:left w:val="none" w:sz="0" w:space="0" w:color="auto"/>
                    <w:bottom w:val="none" w:sz="0" w:space="0" w:color="auto"/>
                    <w:right w:val="none" w:sz="0" w:space="0" w:color="auto"/>
                  </w:divBdr>
                </w:div>
                <w:div w:id="100855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7953">
      <w:bodyDiv w:val="1"/>
      <w:marLeft w:val="0"/>
      <w:marRight w:val="0"/>
      <w:marTop w:val="0"/>
      <w:marBottom w:val="0"/>
      <w:divBdr>
        <w:top w:val="none" w:sz="0" w:space="0" w:color="auto"/>
        <w:left w:val="none" w:sz="0" w:space="0" w:color="auto"/>
        <w:bottom w:val="none" w:sz="0" w:space="0" w:color="auto"/>
        <w:right w:val="none" w:sz="0" w:space="0" w:color="auto"/>
      </w:divBdr>
      <w:divsChild>
        <w:div w:id="10307154">
          <w:marLeft w:val="0"/>
          <w:marRight w:val="0"/>
          <w:marTop w:val="0"/>
          <w:marBottom w:val="0"/>
          <w:divBdr>
            <w:top w:val="none" w:sz="0" w:space="0" w:color="auto"/>
            <w:left w:val="none" w:sz="0" w:space="0" w:color="auto"/>
            <w:bottom w:val="none" w:sz="0" w:space="0" w:color="auto"/>
            <w:right w:val="none" w:sz="0" w:space="0" w:color="auto"/>
          </w:divBdr>
        </w:div>
        <w:div w:id="56511076">
          <w:marLeft w:val="0"/>
          <w:marRight w:val="0"/>
          <w:marTop w:val="0"/>
          <w:marBottom w:val="0"/>
          <w:divBdr>
            <w:top w:val="none" w:sz="0" w:space="0" w:color="auto"/>
            <w:left w:val="none" w:sz="0" w:space="0" w:color="auto"/>
            <w:bottom w:val="none" w:sz="0" w:space="0" w:color="auto"/>
            <w:right w:val="none" w:sz="0" w:space="0" w:color="auto"/>
          </w:divBdr>
        </w:div>
        <w:div w:id="677344635">
          <w:marLeft w:val="0"/>
          <w:marRight w:val="0"/>
          <w:marTop w:val="0"/>
          <w:marBottom w:val="0"/>
          <w:divBdr>
            <w:top w:val="none" w:sz="0" w:space="0" w:color="auto"/>
            <w:left w:val="none" w:sz="0" w:space="0" w:color="auto"/>
            <w:bottom w:val="none" w:sz="0" w:space="0" w:color="auto"/>
            <w:right w:val="none" w:sz="0" w:space="0" w:color="auto"/>
          </w:divBdr>
        </w:div>
        <w:div w:id="832914212">
          <w:marLeft w:val="0"/>
          <w:marRight w:val="0"/>
          <w:marTop w:val="0"/>
          <w:marBottom w:val="0"/>
          <w:divBdr>
            <w:top w:val="none" w:sz="0" w:space="0" w:color="auto"/>
            <w:left w:val="none" w:sz="0" w:space="0" w:color="auto"/>
            <w:bottom w:val="none" w:sz="0" w:space="0" w:color="auto"/>
            <w:right w:val="none" w:sz="0" w:space="0" w:color="auto"/>
          </w:divBdr>
        </w:div>
      </w:divsChild>
    </w:div>
    <w:div w:id="1258489448">
      <w:bodyDiv w:val="1"/>
      <w:marLeft w:val="0"/>
      <w:marRight w:val="0"/>
      <w:marTop w:val="0"/>
      <w:marBottom w:val="0"/>
      <w:divBdr>
        <w:top w:val="none" w:sz="0" w:space="0" w:color="auto"/>
        <w:left w:val="none" w:sz="0" w:space="0" w:color="auto"/>
        <w:bottom w:val="none" w:sz="0" w:space="0" w:color="auto"/>
        <w:right w:val="none" w:sz="0" w:space="0" w:color="auto"/>
      </w:divBdr>
      <w:divsChild>
        <w:div w:id="1531147794">
          <w:marLeft w:val="0"/>
          <w:marRight w:val="0"/>
          <w:marTop w:val="0"/>
          <w:marBottom w:val="0"/>
          <w:divBdr>
            <w:top w:val="none" w:sz="0" w:space="0" w:color="auto"/>
            <w:left w:val="none" w:sz="0" w:space="0" w:color="auto"/>
            <w:bottom w:val="none" w:sz="0" w:space="0" w:color="auto"/>
            <w:right w:val="none" w:sz="0" w:space="0" w:color="auto"/>
          </w:divBdr>
          <w:divsChild>
            <w:div w:id="1754281483">
              <w:marLeft w:val="0"/>
              <w:marRight w:val="0"/>
              <w:marTop w:val="0"/>
              <w:marBottom w:val="0"/>
              <w:divBdr>
                <w:top w:val="none" w:sz="0" w:space="0" w:color="auto"/>
                <w:left w:val="none" w:sz="0" w:space="0" w:color="auto"/>
                <w:bottom w:val="none" w:sz="0" w:space="0" w:color="auto"/>
                <w:right w:val="none" w:sz="0" w:space="0" w:color="auto"/>
              </w:divBdr>
              <w:divsChild>
                <w:div w:id="28890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659376">
          <w:marLeft w:val="0"/>
          <w:marRight w:val="0"/>
          <w:marTop w:val="0"/>
          <w:marBottom w:val="0"/>
          <w:divBdr>
            <w:top w:val="none" w:sz="0" w:space="0" w:color="auto"/>
            <w:left w:val="none" w:sz="0" w:space="0" w:color="auto"/>
            <w:bottom w:val="none" w:sz="0" w:space="0" w:color="auto"/>
            <w:right w:val="none" w:sz="0" w:space="0" w:color="auto"/>
          </w:divBdr>
          <w:divsChild>
            <w:div w:id="45955386">
              <w:marLeft w:val="0"/>
              <w:marRight w:val="0"/>
              <w:marTop w:val="0"/>
              <w:marBottom w:val="0"/>
              <w:divBdr>
                <w:top w:val="none" w:sz="0" w:space="0" w:color="auto"/>
                <w:left w:val="none" w:sz="0" w:space="0" w:color="auto"/>
                <w:bottom w:val="none" w:sz="0" w:space="0" w:color="auto"/>
                <w:right w:val="none" w:sz="0" w:space="0" w:color="auto"/>
              </w:divBdr>
            </w:div>
          </w:divsChild>
        </w:div>
        <w:div w:id="1381976808">
          <w:marLeft w:val="0"/>
          <w:marRight w:val="0"/>
          <w:marTop w:val="0"/>
          <w:marBottom w:val="0"/>
          <w:divBdr>
            <w:top w:val="none" w:sz="0" w:space="0" w:color="auto"/>
            <w:left w:val="none" w:sz="0" w:space="0" w:color="auto"/>
            <w:bottom w:val="none" w:sz="0" w:space="0" w:color="auto"/>
            <w:right w:val="none" w:sz="0" w:space="0" w:color="auto"/>
          </w:divBdr>
          <w:divsChild>
            <w:div w:id="504710358">
              <w:marLeft w:val="0"/>
              <w:marRight w:val="0"/>
              <w:marTop w:val="0"/>
              <w:marBottom w:val="0"/>
              <w:divBdr>
                <w:top w:val="none" w:sz="0" w:space="0" w:color="auto"/>
                <w:left w:val="none" w:sz="0" w:space="0" w:color="auto"/>
                <w:bottom w:val="none" w:sz="0" w:space="0" w:color="auto"/>
                <w:right w:val="none" w:sz="0" w:space="0" w:color="auto"/>
              </w:divBdr>
              <w:divsChild>
                <w:div w:id="1838105608">
                  <w:marLeft w:val="0"/>
                  <w:marRight w:val="0"/>
                  <w:marTop w:val="0"/>
                  <w:marBottom w:val="0"/>
                  <w:divBdr>
                    <w:top w:val="none" w:sz="0" w:space="0" w:color="auto"/>
                    <w:left w:val="none" w:sz="0" w:space="0" w:color="auto"/>
                    <w:bottom w:val="none" w:sz="0" w:space="0" w:color="auto"/>
                    <w:right w:val="none" w:sz="0" w:space="0" w:color="auto"/>
                  </w:divBdr>
                </w:div>
                <w:div w:id="28288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561465">
      <w:bodyDiv w:val="1"/>
      <w:marLeft w:val="0"/>
      <w:marRight w:val="0"/>
      <w:marTop w:val="0"/>
      <w:marBottom w:val="0"/>
      <w:divBdr>
        <w:top w:val="none" w:sz="0" w:space="0" w:color="auto"/>
        <w:left w:val="none" w:sz="0" w:space="0" w:color="auto"/>
        <w:bottom w:val="none" w:sz="0" w:space="0" w:color="auto"/>
        <w:right w:val="none" w:sz="0" w:space="0" w:color="auto"/>
      </w:divBdr>
      <w:divsChild>
        <w:div w:id="275526263">
          <w:marLeft w:val="0"/>
          <w:marRight w:val="0"/>
          <w:marTop w:val="0"/>
          <w:marBottom w:val="0"/>
          <w:divBdr>
            <w:top w:val="none" w:sz="0" w:space="0" w:color="auto"/>
            <w:left w:val="none" w:sz="0" w:space="0" w:color="auto"/>
            <w:bottom w:val="none" w:sz="0" w:space="0" w:color="auto"/>
            <w:right w:val="none" w:sz="0" w:space="0" w:color="auto"/>
          </w:divBdr>
        </w:div>
        <w:div w:id="369457199">
          <w:marLeft w:val="0"/>
          <w:marRight w:val="0"/>
          <w:marTop w:val="0"/>
          <w:marBottom w:val="0"/>
          <w:divBdr>
            <w:top w:val="none" w:sz="0" w:space="0" w:color="auto"/>
            <w:left w:val="none" w:sz="0" w:space="0" w:color="auto"/>
            <w:bottom w:val="none" w:sz="0" w:space="0" w:color="auto"/>
            <w:right w:val="none" w:sz="0" w:space="0" w:color="auto"/>
          </w:divBdr>
        </w:div>
        <w:div w:id="860969808">
          <w:marLeft w:val="0"/>
          <w:marRight w:val="0"/>
          <w:marTop w:val="0"/>
          <w:marBottom w:val="0"/>
          <w:divBdr>
            <w:top w:val="none" w:sz="0" w:space="0" w:color="auto"/>
            <w:left w:val="none" w:sz="0" w:space="0" w:color="auto"/>
            <w:bottom w:val="none" w:sz="0" w:space="0" w:color="auto"/>
            <w:right w:val="none" w:sz="0" w:space="0" w:color="auto"/>
          </w:divBdr>
        </w:div>
        <w:div w:id="868026414">
          <w:marLeft w:val="0"/>
          <w:marRight w:val="0"/>
          <w:marTop w:val="0"/>
          <w:marBottom w:val="0"/>
          <w:divBdr>
            <w:top w:val="none" w:sz="0" w:space="0" w:color="auto"/>
            <w:left w:val="none" w:sz="0" w:space="0" w:color="auto"/>
            <w:bottom w:val="none" w:sz="0" w:space="0" w:color="auto"/>
            <w:right w:val="none" w:sz="0" w:space="0" w:color="auto"/>
          </w:divBdr>
        </w:div>
      </w:divsChild>
    </w:div>
    <w:div w:id="1260026862">
      <w:bodyDiv w:val="1"/>
      <w:marLeft w:val="0"/>
      <w:marRight w:val="0"/>
      <w:marTop w:val="0"/>
      <w:marBottom w:val="0"/>
      <w:divBdr>
        <w:top w:val="none" w:sz="0" w:space="0" w:color="auto"/>
        <w:left w:val="none" w:sz="0" w:space="0" w:color="auto"/>
        <w:bottom w:val="none" w:sz="0" w:space="0" w:color="auto"/>
        <w:right w:val="none" w:sz="0" w:space="0" w:color="auto"/>
      </w:divBdr>
      <w:divsChild>
        <w:div w:id="1308903124">
          <w:marLeft w:val="0"/>
          <w:marRight w:val="0"/>
          <w:marTop w:val="0"/>
          <w:marBottom w:val="0"/>
          <w:divBdr>
            <w:top w:val="none" w:sz="0" w:space="0" w:color="auto"/>
            <w:left w:val="none" w:sz="0" w:space="0" w:color="auto"/>
            <w:bottom w:val="none" w:sz="0" w:space="0" w:color="auto"/>
            <w:right w:val="none" w:sz="0" w:space="0" w:color="auto"/>
          </w:divBdr>
          <w:divsChild>
            <w:div w:id="125038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067001">
      <w:bodyDiv w:val="1"/>
      <w:marLeft w:val="0"/>
      <w:marRight w:val="0"/>
      <w:marTop w:val="0"/>
      <w:marBottom w:val="0"/>
      <w:divBdr>
        <w:top w:val="none" w:sz="0" w:space="0" w:color="auto"/>
        <w:left w:val="none" w:sz="0" w:space="0" w:color="auto"/>
        <w:bottom w:val="none" w:sz="0" w:space="0" w:color="auto"/>
        <w:right w:val="none" w:sz="0" w:space="0" w:color="auto"/>
      </w:divBdr>
    </w:div>
    <w:div w:id="1260219991">
      <w:bodyDiv w:val="1"/>
      <w:marLeft w:val="0"/>
      <w:marRight w:val="0"/>
      <w:marTop w:val="0"/>
      <w:marBottom w:val="0"/>
      <w:divBdr>
        <w:top w:val="none" w:sz="0" w:space="0" w:color="auto"/>
        <w:left w:val="none" w:sz="0" w:space="0" w:color="auto"/>
        <w:bottom w:val="none" w:sz="0" w:space="0" w:color="auto"/>
        <w:right w:val="none" w:sz="0" w:space="0" w:color="auto"/>
      </w:divBdr>
      <w:divsChild>
        <w:div w:id="113791305">
          <w:marLeft w:val="0"/>
          <w:marRight w:val="0"/>
          <w:marTop w:val="0"/>
          <w:marBottom w:val="0"/>
          <w:divBdr>
            <w:top w:val="single" w:sz="6" w:space="0" w:color="A9AEB1"/>
            <w:left w:val="single" w:sz="6" w:space="0" w:color="A9AEB1"/>
            <w:bottom w:val="single" w:sz="6" w:space="0" w:color="A9AEB1"/>
            <w:right w:val="single" w:sz="6" w:space="0" w:color="A9AEB1"/>
          </w:divBdr>
          <w:divsChild>
            <w:div w:id="2017342631">
              <w:marLeft w:val="0"/>
              <w:marRight w:val="0"/>
              <w:marTop w:val="0"/>
              <w:marBottom w:val="0"/>
              <w:divBdr>
                <w:top w:val="none" w:sz="0" w:space="0" w:color="auto"/>
                <w:left w:val="none" w:sz="0" w:space="0" w:color="auto"/>
                <w:bottom w:val="none" w:sz="0" w:space="0" w:color="auto"/>
                <w:right w:val="none" w:sz="0" w:space="0" w:color="auto"/>
              </w:divBdr>
            </w:div>
          </w:divsChild>
        </w:div>
        <w:div w:id="749422679">
          <w:marLeft w:val="0"/>
          <w:marRight w:val="0"/>
          <w:marTop w:val="0"/>
          <w:marBottom w:val="0"/>
          <w:divBdr>
            <w:top w:val="single" w:sz="6" w:space="0" w:color="A9AEB1"/>
            <w:left w:val="single" w:sz="6" w:space="0" w:color="A9AEB1"/>
            <w:bottom w:val="single" w:sz="6" w:space="0" w:color="A9AEB1"/>
            <w:right w:val="single" w:sz="6" w:space="0" w:color="A9AEB1"/>
          </w:divBdr>
          <w:divsChild>
            <w:div w:id="823277259">
              <w:marLeft w:val="0"/>
              <w:marRight w:val="0"/>
              <w:marTop w:val="0"/>
              <w:marBottom w:val="0"/>
              <w:divBdr>
                <w:top w:val="none" w:sz="0" w:space="0" w:color="auto"/>
                <w:left w:val="none" w:sz="0" w:space="0" w:color="auto"/>
                <w:bottom w:val="none" w:sz="0" w:space="0" w:color="auto"/>
                <w:right w:val="none" w:sz="0" w:space="0" w:color="auto"/>
              </w:divBdr>
              <w:divsChild>
                <w:div w:id="1177042980">
                  <w:marLeft w:val="0"/>
                  <w:marRight w:val="0"/>
                  <w:marTop w:val="0"/>
                  <w:marBottom w:val="0"/>
                  <w:divBdr>
                    <w:top w:val="none" w:sz="0" w:space="0" w:color="auto"/>
                    <w:left w:val="none" w:sz="0" w:space="0" w:color="auto"/>
                    <w:bottom w:val="none" w:sz="0" w:space="0" w:color="auto"/>
                    <w:right w:val="none" w:sz="0" w:space="0" w:color="auto"/>
                  </w:divBdr>
                </w:div>
                <w:div w:id="198496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36585">
          <w:marLeft w:val="0"/>
          <w:marRight w:val="0"/>
          <w:marTop w:val="0"/>
          <w:marBottom w:val="0"/>
          <w:divBdr>
            <w:top w:val="single" w:sz="6" w:space="0" w:color="A9AEB1"/>
            <w:left w:val="single" w:sz="6" w:space="0" w:color="A9AEB1"/>
            <w:bottom w:val="single" w:sz="6" w:space="0" w:color="A9AEB1"/>
            <w:right w:val="single" w:sz="6" w:space="0" w:color="A9AEB1"/>
          </w:divBdr>
          <w:divsChild>
            <w:div w:id="1914463266">
              <w:marLeft w:val="0"/>
              <w:marRight w:val="0"/>
              <w:marTop w:val="0"/>
              <w:marBottom w:val="0"/>
              <w:divBdr>
                <w:top w:val="none" w:sz="0" w:space="0" w:color="auto"/>
                <w:left w:val="none" w:sz="0" w:space="0" w:color="auto"/>
                <w:bottom w:val="none" w:sz="0" w:space="0" w:color="auto"/>
                <w:right w:val="none" w:sz="0" w:space="0" w:color="auto"/>
              </w:divBdr>
              <w:divsChild>
                <w:div w:id="123843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523006">
      <w:bodyDiv w:val="1"/>
      <w:marLeft w:val="0"/>
      <w:marRight w:val="0"/>
      <w:marTop w:val="0"/>
      <w:marBottom w:val="0"/>
      <w:divBdr>
        <w:top w:val="none" w:sz="0" w:space="0" w:color="auto"/>
        <w:left w:val="none" w:sz="0" w:space="0" w:color="auto"/>
        <w:bottom w:val="none" w:sz="0" w:space="0" w:color="auto"/>
        <w:right w:val="none" w:sz="0" w:space="0" w:color="auto"/>
      </w:divBdr>
      <w:divsChild>
        <w:div w:id="73480243">
          <w:marLeft w:val="0"/>
          <w:marRight w:val="0"/>
          <w:marTop w:val="0"/>
          <w:marBottom w:val="0"/>
          <w:divBdr>
            <w:top w:val="none" w:sz="0" w:space="0" w:color="auto"/>
            <w:left w:val="none" w:sz="0" w:space="0" w:color="auto"/>
            <w:bottom w:val="none" w:sz="0" w:space="0" w:color="auto"/>
            <w:right w:val="none" w:sz="0" w:space="0" w:color="auto"/>
          </w:divBdr>
        </w:div>
        <w:div w:id="237519803">
          <w:marLeft w:val="0"/>
          <w:marRight w:val="0"/>
          <w:marTop w:val="0"/>
          <w:marBottom w:val="0"/>
          <w:divBdr>
            <w:top w:val="none" w:sz="0" w:space="0" w:color="auto"/>
            <w:left w:val="none" w:sz="0" w:space="0" w:color="auto"/>
            <w:bottom w:val="none" w:sz="0" w:space="0" w:color="auto"/>
            <w:right w:val="none" w:sz="0" w:space="0" w:color="auto"/>
          </w:divBdr>
        </w:div>
        <w:div w:id="1822387142">
          <w:marLeft w:val="0"/>
          <w:marRight w:val="0"/>
          <w:marTop w:val="0"/>
          <w:marBottom w:val="0"/>
          <w:divBdr>
            <w:top w:val="none" w:sz="0" w:space="0" w:color="auto"/>
            <w:left w:val="none" w:sz="0" w:space="0" w:color="auto"/>
            <w:bottom w:val="none" w:sz="0" w:space="0" w:color="auto"/>
            <w:right w:val="none" w:sz="0" w:space="0" w:color="auto"/>
          </w:divBdr>
        </w:div>
        <w:div w:id="2016033888">
          <w:marLeft w:val="0"/>
          <w:marRight w:val="0"/>
          <w:marTop w:val="0"/>
          <w:marBottom w:val="0"/>
          <w:divBdr>
            <w:top w:val="none" w:sz="0" w:space="0" w:color="auto"/>
            <w:left w:val="none" w:sz="0" w:space="0" w:color="auto"/>
            <w:bottom w:val="none" w:sz="0" w:space="0" w:color="auto"/>
            <w:right w:val="none" w:sz="0" w:space="0" w:color="auto"/>
          </w:divBdr>
        </w:div>
      </w:divsChild>
    </w:div>
    <w:div w:id="1260913857">
      <w:bodyDiv w:val="1"/>
      <w:marLeft w:val="0"/>
      <w:marRight w:val="0"/>
      <w:marTop w:val="0"/>
      <w:marBottom w:val="0"/>
      <w:divBdr>
        <w:top w:val="none" w:sz="0" w:space="0" w:color="auto"/>
        <w:left w:val="none" w:sz="0" w:space="0" w:color="auto"/>
        <w:bottom w:val="none" w:sz="0" w:space="0" w:color="auto"/>
        <w:right w:val="none" w:sz="0" w:space="0" w:color="auto"/>
      </w:divBdr>
      <w:divsChild>
        <w:div w:id="195117015">
          <w:marLeft w:val="0"/>
          <w:marRight w:val="0"/>
          <w:marTop w:val="0"/>
          <w:marBottom w:val="0"/>
          <w:divBdr>
            <w:top w:val="none" w:sz="0" w:space="0" w:color="auto"/>
            <w:left w:val="none" w:sz="0" w:space="0" w:color="auto"/>
            <w:bottom w:val="none" w:sz="0" w:space="0" w:color="auto"/>
            <w:right w:val="none" w:sz="0" w:space="0" w:color="auto"/>
          </w:divBdr>
        </w:div>
        <w:div w:id="650134621">
          <w:marLeft w:val="0"/>
          <w:marRight w:val="0"/>
          <w:marTop w:val="0"/>
          <w:marBottom w:val="0"/>
          <w:divBdr>
            <w:top w:val="none" w:sz="0" w:space="0" w:color="auto"/>
            <w:left w:val="none" w:sz="0" w:space="0" w:color="auto"/>
            <w:bottom w:val="none" w:sz="0" w:space="0" w:color="auto"/>
            <w:right w:val="none" w:sz="0" w:space="0" w:color="auto"/>
          </w:divBdr>
        </w:div>
        <w:div w:id="1615748905">
          <w:marLeft w:val="0"/>
          <w:marRight w:val="0"/>
          <w:marTop w:val="0"/>
          <w:marBottom w:val="0"/>
          <w:divBdr>
            <w:top w:val="none" w:sz="0" w:space="0" w:color="auto"/>
            <w:left w:val="none" w:sz="0" w:space="0" w:color="auto"/>
            <w:bottom w:val="none" w:sz="0" w:space="0" w:color="auto"/>
            <w:right w:val="none" w:sz="0" w:space="0" w:color="auto"/>
          </w:divBdr>
        </w:div>
        <w:div w:id="1842113603">
          <w:marLeft w:val="0"/>
          <w:marRight w:val="0"/>
          <w:marTop w:val="0"/>
          <w:marBottom w:val="0"/>
          <w:divBdr>
            <w:top w:val="none" w:sz="0" w:space="0" w:color="auto"/>
            <w:left w:val="none" w:sz="0" w:space="0" w:color="auto"/>
            <w:bottom w:val="none" w:sz="0" w:space="0" w:color="auto"/>
            <w:right w:val="none" w:sz="0" w:space="0" w:color="auto"/>
          </w:divBdr>
        </w:div>
      </w:divsChild>
    </w:div>
    <w:div w:id="1261141611">
      <w:bodyDiv w:val="1"/>
      <w:marLeft w:val="0"/>
      <w:marRight w:val="0"/>
      <w:marTop w:val="0"/>
      <w:marBottom w:val="0"/>
      <w:divBdr>
        <w:top w:val="none" w:sz="0" w:space="0" w:color="auto"/>
        <w:left w:val="none" w:sz="0" w:space="0" w:color="auto"/>
        <w:bottom w:val="none" w:sz="0" w:space="0" w:color="auto"/>
        <w:right w:val="none" w:sz="0" w:space="0" w:color="auto"/>
      </w:divBdr>
      <w:divsChild>
        <w:div w:id="73400691">
          <w:marLeft w:val="0"/>
          <w:marRight w:val="0"/>
          <w:marTop w:val="0"/>
          <w:marBottom w:val="0"/>
          <w:divBdr>
            <w:top w:val="none" w:sz="0" w:space="0" w:color="auto"/>
            <w:left w:val="none" w:sz="0" w:space="0" w:color="auto"/>
            <w:bottom w:val="none" w:sz="0" w:space="0" w:color="auto"/>
            <w:right w:val="none" w:sz="0" w:space="0" w:color="auto"/>
          </w:divBdr>
        </w:div>
        <w:div w:id="532495990">
          <w:marLeft w:val="0"/>
          <w:marRight w:val="0"/>
          <w:marTop w:val="0"/>
          <w:marBottom w:val="0"/>
          <w:divBdr>
            <w:top w:val="none" w:sz="0" w:space="0" w:color="auto"/>
            <w:left w:val="none" w:sz="0" w:space="0" w:color="auto"/>
            <w:bottom w:val="none" w:sz="0" w:space="0" w:color="auto"/>
            <w:right w:val="none" w:sz="0" w:space="0" w:color="auto"/>
          </w:divBdr>
        </w:div>
        <w:div w:id="1702584626">
          <w:marLeft w:val="0"/>
          <w:marRight w:val="0"/>
          <w:marTop w:val="0"/>
          <w:marBottom w:val="0"/>
          <w:divBdr>
            <w:top w:val="none" w:sz="0" w:space="0" w:color="auto"/>
            <w:left w:val="none" w:sz="0" w:space="0" w:color="auto"/>
            <w:bottom w:val="none" w:sz="0" w:space="0" w:color="auto"/>
            <w:right w:val="none" w:sz="0" w:space="0" w:color="auto"/>
          </w:divBdr>
        </w:div>
        <w:div w:id="2000186116">
          <w:marLeft w:val="0"/>
          <w:marRight w:val="0"/>
          <w:marTop w:val="0"/>
          <w:marBottom w:val="0"/>
          <w:divBdr>
            <w:top w:val="none" w:sz="0" w:space="0" w:color="auto"/>
            <w:left w:val="none" w:sz="0" w:space="0" w:color="auto"/>
            <w:bottom w:val="none" w:sz="0" w:space="0" w:color="auto"/>
            <w:right w:val="none" w:sz="0" w:space="0" w:color="auto"/>
          </w:divBdr>
        </w:div>
      </w:divsChild>
    </w:div>
    <w:div w:id="1261523202">
      <w:bodyDiv w:val="1"/>
      <w:marLeft w:val="0"/>
      <w:marRight w:val="0"/>
      <w:marTop w:val="0"/>
      <w:marBottom w:val="0"/>
      <w:divBdr>
        <w:top w:val="none" w:sz="0" w:space="0" w:color="auto"/>
        <w:left w:val="none" w:sz="0" w:space="0" w:color="auto"/>
        <w:bottom w:val="none" w:sz="0" w:space="0" w:color="auto"/>
        <w:right w:val="none" w:sz="0" w:space="0" w:color="auto"/>
      </w:divBdr>
      <w:divsChild>
        <w:div w:id="670790560">
          <w:marLeft w:val="0"/>
          <w:marRight w:val="0"/>
          <w:marTop w:val="0"/>
          <w:marBottom w:val="0"/>
          <w:divBdr>
            <w:top w:val="none" w:sz="0" w:space="0" w:color="auto"/>
            <w:left w:val="none" w:sz="0" w:space="0" w:color="auto"/>
            <w:bottom w:val="none" w:sz="0" w:space="0" w:color="auto"/>
            <w:right w:val="none" w:sz="0" w:space="0" w:color="auto"/>
          </w:divBdr>
        </w:div>
        <w:div w:id="1240403553">
          <w:marLeft w:val="0"/>
          <w:marRight w:val="0"/>
          <w:marTop w:val="0"/>
          <w:marBottom w:val="0"/>
          <w:divBdr>
            <w:top w:val="none" w:sz="0" w:space="0" w:color="auto"/>
            <w:left w:val="none" w:sz="0" w:space="0" w:color="auto"/>
            <w:bottom w:val="none" w:sz="0" w:space="0" w:color="auto"/>
            <w:right w:val="none" w:sz="0" w:space="0" w:color="auto"/>
          </w:divBdr>
        </w:div>
        <w:div w:id="1341810754">
          <w:marLeft w:val="0"/>
          <w:marRight w:val="0"/>
          <w:marTop w:val="0"/>
          <w:marBottom w:val="0"/>
          <w:divBdr>
            <w:top w:val="none" w:sz="0" w:space="0" w:color="auto"/>
            <w:left w:val="none" w:sz="0" w:space="0" w:color="auto"/>
            <w:bottom w:val="none" w:sz="0" w:space="0" w:color="auto"/>
            <w:right w:val="none" w:sz="0" w:space="0" w:color="auto"/>
          </w:divBdr>
        </w:div>
        <w:div w:id="1731419392">
          <w:marLeft w:val="0"/>
          <w:marRight w:val="0"/>
          <w:marTop w:val="0"/>
          <w:marBottom w:val="0"/>
          <w:divBdr>
            <w:top w:val="none" w:sz="0" w:space="0" w:color="auto"/>
            <w:left w:val="none" w:sz="0" w:space="0" w:color="auto"/>
            <w:bottom w:val="none" w:sz="0" w:space="0" w:color="auto"/>
            <w:right w:val="none" w:sz="0" w:space="0" w:color="auto"/>
          </w:divBdr>
        </w:div>
      </w:divsChild>
    </w:div>
    <w:div w:id="1261645328">
      <w:bodyDiv w:val="1"/>
      <w:marLeft w:val="0"/>
      <w:marRight w:val="0"/>
      <w:marTop w:val="0"/>
      <w:marBottom w:val="0"/>
      <w:divBdr>
        <w:top w:val="none" w:sz="0" w:space="0" w:color="auto"/>
        <w:left w:val="none" w:sz="0" w:space="0" w:color="auto"/>
        <w:bottom w:val="none" w:sz="0" w:space="0" w:color="auto"/>
        <w:right w:val="none" w:sz="0" w:space="0" w:color="auto"/>
      </w:divBdr>
      <w:divsChild>
        <w:div w:id="315649433">
          <w:marLeft w:val="0"/>
          <w:marRight w:val="0"/>
          <w:marTop w:val="0"/>
          <w:marBottom w:val="0"/>
          <w:divBdr>
            <w:top w:val="none" w:sz="0" w:space="0" w:color="auto"/>
            <w:left w:val="none" w:sz="0" w:space="0" w:color="auto"/>
            <w:bottom w:val="none" w:sz="0" w:space="0" w:color="auto"/>
            <w:right w:val="none" w:sz="0" w:space="0" w:color="auto"/>
          </w:divBdr>
        </w:div>
        <w:div w:id="445660228">
          <w:marLeft w:val="0"/>
          <w:marRight w:val="0"/>
          <w:marTop w:val="0"/>
          <w:marBottom w:val="0"/>
          <w:divBdr>
            <w:top w:val="none" w:sz="0" w:space="0" w:color="auto"/>
            <w:left w:val="none" w:sz="0" w:space="0" w:color="auto"/>
            <w:bottom w:val="none" w:sz="0" w:space="0" w:color="auto"/>
            <w:right w:val="none" w:sz="0" w:space="0" w:color="auto"/>
          </w:divBdr>
        </w:div>
        <w:div w:id="1210335879">
          <w:marLeft w:val="0"/>
          <w:marRight w:val="0"/>
          <w:marTop w:val="0"/>
          <w:marBottom w:val="0"/>
          <w:divBdr>
            <w:top w:val="none" w:sz="0" w:space="0" w:color="auto"/>
            <w:left w:val="none" w:sz="0" w:space="0" w:color="auto"/>
            <w:bottom w:val="none" w:sz="0" w:space="0" w:color="auto"/>
            <w:right w:val="none" w:sz="0" w:space="0" w:color="auto"/>
          </w:divBdr>
        </w:div>
        <w:div w:id="1954750584">
          <w:marLeft w:val="0"/>
          <w:marRight w:val="0"/>
          <w:marTop w:val="0"/>
          <w:marBottom w:val="0"/>
          <w:divBdr>
            <w:top w:val="none" w:sz="0" w:space="0" w:color="auto"/>
            <w:left w:val="none" w:sz="0" w:space="0" w:color="auto"/>
            <w:bottom w:val="none" w:sz="0" w:space="0" w:color="auto"/>
            <w:right w:val="none" w:sz="0" w:space="0" w:color="auto"/>
          </w:divBdr>
        </w:div>
      </w:divsChild>
    </w:div>
    <w:div w:id="1261914446">
      <w:bodyDiv w:val="1"/>
      <w:marLeft w:val="0"/>
      <w:marRight w:val="0"/>
      <w:marTop w:val="0"/>
      <w:marBottom w:val="0"/>
      <w:divBdr>
        <w:top w:val="none" w:sz="0" w:space="0" w:color="auto"/>
        <w:left w:val="none" w:sz="0" w:space="0" w:color="auto"/>
        <w:bottom w:val="none" w:sz="0" w:space="0" w:color="auto"/>
        <w:right w:val="none" w:sz="0" w:space="0" w:color="auto"/>
      </w:divBdr>
      <w:divsChild>
        <w:div w:id="247731814">
          <w:marLeft w:val="0"/>
          <w:marRight w:val="0"/>
          <w:marTop w:val="0"/>
          <w:marBottom w:val="0"/>
          <w:divBdr>
            <w:top w:val="none" w:sz="0" w:space="0" w:color="auto"/>
            <w:left w:val="none" w:sz="0" w:space="0" w:color="auto"/>
            <w:bottom w:val="none" w:sz="0" w:space="0" w:color="auto"/>
            <w:right w:val="none" w:sz="0" w:space="0" w:color="auto"/>
          </w:divBdr>
        </w:div>
        <w:div w:id="530341499">
          <w:marLeft w:val="0"/>
          <w:marRight w:val="0"/>
          <w:marTop w:val="0"/>
          <w:marBottom w:val="0"/>
          <w:divBdr>
            <w:top w:val="none" w:sz="0" w:space="0" w:color="auto"/>
            <w:left w:val="none" w:sz="0" w:space="0" w:color="auto"/>
            <w:bottom w:val="none" w:sz="0" w:space="0" w:color="auto"/>
            <w:right w:val="none" w:sz="0" w:space="0" w:color="auto"/>
          </w:divBdr>
        </w:div>
        <w:div w:id="912154636">
          <w:marLeft w:val="0"/>
          <w:marRight w:val="0"/>
          <w:marTop w:val="0"/>
          <w:marBottom w:val="0"/>
          <w:divBdr>
            <w:top w:val="none" w:sz="0" w:space="0" w:color="auto"/>
            <w:left w:val="none" w:sz="0" w:space="0" w:color="auto"/>
            <w:bottom w:val="none" w:sz="0" w:space="0" w:color="auto"/>
            <w:right w:val="none" w:sz="0" w:space="0" w:color="auto"/>
          </w:divBdr>
        </w:div>
        <w:div w:id="1718815552">
          <w:marLeft w:val="0"/>
          <w:marRight w:val="0"/>
          <w:marTop w:val="0"/>
          <w:marBottom w:val="0"/>
          <w:divBdr>
            <w:top w:val="none" w:sz="0" w:space="0" w:color="auto"/>
            <w:left w:val="none" w:sz="0" w:space="0" w:color="auto"/>
            <w:bottom w:val="none" w:sz="0" w:space="0" w:color="auto"/>
            <w:right w:val="none" w:sz="0" w:space="0" w:color="auto"/>
          </w:divBdr>
        </w:div>
      </w:divsChild>
    </w:div>
    <w:div w:id="1263026785">
      <w:bodyDiv w:val="1"/>
      <w:marLeft w:val="0"/>
      <w:marRight w:val="0"/>
      <w:marTop w:val="0"/>
      <w:marBottom w:val="0"/>
      <w:divBdr>
        <w:top w:val="none" w:sz="0" w:space="0" w:color="auto"/>
        <w:left w:val="none" w:sz="0" w:space="0" w:color="auto"/>
        <w:bottom w:val="none" w:sz="0" w:space="0" w:color="auto"/>
        <w:right w:val="none" w:sz="0" w:space="0" w:color="auto"/>
      </w:divBdr>
      <w:divsChild>
        <w:div w:id="1184393125">
          <w:marLeft w:val="0"/>
          <w:marRight w:val="0"/>
          <w:marTop w:val="0"/>
          <w:marBottom w:val="0"/>
          <w:divBdr>
            <w:top w:val="single" w:sz="6" w:space="0" w:color="A9AEB1"/>
            <w:left w:val="single" w:sz="6" w:space="0" w:color="A9AEB1"/>
            <w:bottom w:val="single" w:sz="6" w:space="0" w:color="A9AEB1"/>
            <w:right w:val="single" w:sz="6" w:space="0" w:color="A9AEB1"/>
          </w:divBdr>
          <w:divsChild>
            <w:div w:id="362292538">
              <w:marLeft w:val="0"/>
              <w:marRight w:val="0"/>
              <w:marTop w:val="0"/>
              <w:marBottom w:val="0"/>
              <w:divBdr>
                <w:top w:val="none" w:sz="0" w:space="0" w:color="auto"/>
                <w:left w:val="none" w:sz="0" w:space="0" w:color="auto"/>
                <w:bottom w:val="none" w:sz="0" w:space="0" w:color="auto"/>
                <w:right w:val="none" w:sz="0" w:space="0" w:color="auto"/>
              </w:divBdr>
              <w:divsChild>
                <w:div w:id="97533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1851">
          <w:marLeft w:val="0"/>
          <w:marRight w:val="0"/>
          <w:marTop w:val="0"/>
          <w:marBottom w:val="0"/>
          <w:divBdr>
            <w:top w:val="single" w:sz="6" w:space="0" w:color="A9AEB1"/>
            <w:left w:val="single" w:sz="6" w:space="0" w:color="A9AEB1"/>
            <w:bottom w:val="single" w:sz="6" w:space="0" w:color="A9AEB1"/>
            <w:right w:val="single" w:sz="6" w:space="0" w:color="A9AEB1"/>
          </w:divBdr>
          <w:divsChild>
            <w:div w:id="291905460">
              <w:marLeft w:val="0"/>
              <w:marRight w:val="0"/>
              <w:marTop w:val="0"/>
              <w:marBottom w:val="0"/>
              <w:divBdr>
                <w:top w:val="none" w:sz="0" w:space="0" w:color="auto"/>
                <w:left w:val="none" w:sz="0" w:space="0" w:color="auto"/>
                <w:bottom w:val="none" w:sz="0" w:space="0" w:color="auto"/>
                <w:right w:val="none" w:sz="0" w:space="0" w:color="auto"/>
              </w:divBdr>
              <w:divsChild>
                <w:div w:id="1691375001">
                  <w:marLeft w:val="0"/>
                  <w:marRight w:val="0"/>
                  <w:marTop w:val="0"/>
                  <w:marBottom w:val="0"/>
                  <w:divBdr>
                    <w:top w:val="none" w:sz="0" w:space="0" w:color="auto"/>
                    <w:left w:val="none" w:sz="0" w:space="0" w:color="auto"/>
                    <w:bottom w:val="none" w:sz="0" w:space="0" w:color="auto"/>
                    <w:right w:val="none" w:sz="0" w:space="0" w:color="auto"/>
                  </w:divBdr>
                </w:div>
                <w:div w:id="213374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80708">
          <w:marLeft w:val="0"/>
          <w:marRight w:val="0"/>
          <w:marTop w:val="0"/>
          <w:marBottom w:val="0"/>
          <w:divBdr>
            <w:top w:val="single" w:sz="6" w:space="0" w:color="A9AEB1"/>
            <w:left w:val="single" w:sz="6" w:space="0" w:color="A9AEB1"/>
            <w:bottom w:val="single" w:sz="6" w:space="0" w:color="A9AEB1"/>
            <w:right w:val="single" w:sz="6" w:space="0" w:color="A9AEB1"/>
          </w:divBdr>
          <w:divsChild>
            <w:div w:id="2183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027103">
      <w:bodyDiv w:val="1"/>
      <w:marLeft w:val="0"/>
      <w:marRight w:val="0"/>
      <w:marTop w:val="0"/>
      <w:marBottom w:val="0"/>
      <w:divBdr>
        <w:top w:val="none" w:sz="0" w:space="0" w:color="auto"/>
        <w:left w:val="none" w:sz="0" w:space="0" w:color="auto"/>
        <w:bottom w:val="none" w:sz="0" w:space="0" w:color="auto"/>
        <w:right w:val="none" w:sz="0" w:space="0" w:color="auto"/>
      </w:divBdr>
    </w:div>
    <w:div w:id="1263221558">
      <w:bodyDiv w:val="1"/>
      <w:marLeft w:val="0"/>
      <w:marRight w:val="0"/>
      <w:marTop w:val="0"/>
      <w:marBottom w:val="0"/>
      <w:divBdr>
        <w:top w:val="none" w:sz="0" w:space="0" w:color="auto"/>
        <w:left w:val="none" w:sz="0" w:space="0" w:color="auto"/>
        <w:bottom w:val="none" w:sz="0" w:space="0" w:color="auto"/>
        <w:right w:val="none" w:sz="0" w:space="0" w:color="auto"/>
      </w:divBdr>
      <w:divsChild>
        <w:div w:id="11303059">
          <w:marLeft w:val="0"/>
          <w:marRight w:val="0"/>
          <w:marTop w:val="0"/>
          <w:marBottom w:val="0"/>
          <w:divBdr>
            <w:top w:val="none" w:sz="0" w:space="0" w:color="auto"/>
            <w:left w:val="none" w:sz="0" w:space="0" w:color="auto"/>
            <w:bottom w:val="none" w:sz="0" w:space="0" w:color="auto"/>
            <w:right w:val="none" w:sz="0" w:space="0" w:color="auto"/>
          </w:divBdr>
        </w:div>
        <w:div w:id="450051075">
          <w:marLeft w:val="0"/>
          <w:marRight w:val="0"/>
          <w:marTop w:val="0"/>
          <w:marBottom w:val="0"/>
          <w:divBdr>
            <w:top w:val="none" w:sz="0" w:space="0" w:color="auto"/>
            <w:left w:val="none" w:sz="0" w:space="0" w:color="auto"/>
            <w:bottom w:val="none" w:sz="0" w:space="0" w:color="auto"/>
            <w:right w:val="none" w:sz="0" w:space="0" w:color="auto"/>
          </w:divBdr>
        </w:div>
        <w:div w:id="539324276">
          <w:marLeft w:val="0"/>
          <w:marRight w:val="0"/>
          <w:marTop w:val="0"/>
          <w:marBottom w:val="0"/>
          <w:divBdr>
            <w:top w:val="none" w:sz="0" w:space="0" w:color="auto"/>
            <w:left w:val="none" w:sz="0" w:space="0" w:color="auto"/>
            <w:bottom w:val="none" w:sz="0" w:space="0" w:color="auto"/>
            <w:right w:val="none" w:sz="0" w:space="0" w:color="auto"/>
          </w:divBdr>
        </w:div>
        <w:div w:id="767623981">
          <w:marLeft w:val="0"/>
          <w:marRight w:val="0"/>
          <w:marTop w:val="0"/>
          <w:marBottom w:val="0"/>
          <w:divBdr>
            <w:top w:val="none" w:sz="0" w:space="0" w:color="auto"/>
            <w:left w:val="none" w:sz="0" w:space="0" w:color="auto"/>
            <w:bottom w:val="none" w:sz="0" w:space="0" w:color="auto"/>
            <w:right w:val="none" w:sz="0" w:space="0" w:color="auto"/>
          </w:divBdr>
        </w:div>
      </w:divsChild>
    </w:div>
    <w:div w:id="1263805958">
      <w:bodyDiv w:val="1"/>
      <w:marLeft w:val="0"/>
      <w:marRight w:val="0"/>
      <w:marTop w:val="0"/>
      <w:marBottom w:val="0"/>
      <w:divBdr>
        <w:top w:val="none" w:sz="0" w:space="0" w:color="auto"/>
        <w:left w:val="none" w:sz="0" w:space="0" w:color="auto"/>
        <w:bottom w:val="none" w:sz="0" w:space="0" w:color="auto"/>
        <w:right w:val="none" w:sz="0" w:space="0" w:color="auto"/>
      </w:divBdr>
      <w:divsChild>
        <w:div w:id="68888921">
          <w:marLeft w:val="0"/>
          <w:marRight w:val="0"/>
          <w:marTop w:val="0"/>
          <w:marBottom w:val="0"/>
          <w:divBdr>
            <w:top w:val="none" w:sz="0" w:space="0" w:color="auto"/>
            <w:left w:val="none" w:sz="0" w:space="0" w:color="auto"/>
            <w:bottom w:val="none" w:sz="0" w:space="0" w:color="auto"/>
            <w:right w:val="none" w:sz="0" w:space="0" w:color="auto"/>
          </w:divBdr>
        </w:div>
        <w:div w:id="1480340544">
          <w:marLeft w:val="0"/>
          <w:marRight w:val="0"/>
          <w:marTop w:val="0"/>
          <w:marBottom w:val="300"/>
          <w:divBdr>
            <w:top w:val="none" w:sz="0" w:space="0" w:color="auto"/>
            <w:left w:val="none" w:sz="0" w:space="0" w:color="auto"/>
            <w:bottom w:val="none" w:sz="0" w:space="0" w:color="auto"/>
            <w:right w:val="none" w:sz="0" w:space="0" w:color="auto"/>
          </w:divBdr>
          <w:divsChild>
            <w:div w:id="845437530">
              <w:marLeft w:val="0"/>
              <w:marRight w:val="0"/>
              <w:marTop w:val="0"/>
              <w:marBottom w:val="0"/>
              <w:divBdr>
                <w:top w:val="none" w:sz="0" w:space="0" w:color="auto"/>
                <w:left w:val="none" w:sz="0" w:space="0" w:color="auto"/>
                <w:bottom w:val="none" w:sz="0" w:space="0" w:color="auto"/>
                <w:right w:val="none" w:sz="0" w:space="0" w:color="auto"/>
              </w:divBdr>
            </w:div>
            <w:div w:id="173673346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264996886">
      <w:bodyDiv w:val="1"/>
      <w:marLeft w:val="0"/>
      <w:marRight w:val="0"/>
      <w:marTop w:val="0"/>
      <w:marBottom w:val="0"/>
      <w:divBdr>
        <w:top w:val="none" w:sz="0" w:space="0" w:color="auto"/>
        <w:left w:val="none" w:sz="0" w:space="0" w:color="auto"/>
        <w:bottom w:val="none" w:sz="0" w:space="0" w:color="auto"/>
        <w:right w:val="none" w:sz="0" w:space="0" w:color="auto"/>
      </w:divBdr>
    </w:div>
    <w:div w:id="1265335789">
      <w:bodyDiv w:val="1"/>
      <w:marLeft w:val="0"/>
      <w:marRight w:val="0"/>
      <w:marTop w:val="0"/>
      <w:marBottom w:val="0"/>
      <w:divBdr>
        <w:top w:val="none" w:sz="0" w:space="0" w:color="auto"/>
        <w:left w:val="none" w:sz="0" w:space="0" w:color="auto"/>
        <w:bottom w:val="none" w:sz="0" w:space="0" w:color="auto"/>
        <w:right w:val="none" w:sz="0" w:space="0" w:color="auto"/>
      </w:divBdr>
      <w:divsChild>
        <w:div w:id="400300695">
          <w:marLeft w:val="0"/>
          <w:marRight w:val="0"/>
          <w:marTop w:val="0"/>
          <w:marBottom w:val="0"/>
          <w:divBdr>
            <w:top w:val="single" w:sz="6" w:space="0" w:color="A9AEB1"/>
            <w:left w:val="single" w:sz="6" w:space="0" w:color="A9AEB1"/>
            <w:bottom w:val="single" w:sz="6" w:space="0" w:color="A9AEB1"/>
            <w:right w:val="single" w:sz="6" w:space="0" w:color="A9AEB1"/>
          </w:divBdr>
          <w:divsChild>
            <w:div w:id="833840209">
              <w:marLeft w:val="0"/>
              <w:marRight w:val="0"/>
              <w:marTop w:val="0"/>
              <w:marBottom w:val="0"/>
              <w:divBdr>
                <w:top w:val="none" w:sz="0" w:space="0" w:color="auto"/>
                <w:left w:val="none" w:sz="0" w:space="0" w:color="auto"/>
                <w:bottom w:val="none" w:sz="0" w:space="0" w:color="auto"/>
                <w:right w:val="none" w:sz="0" w:space="0" w:color="auto"/>
              </w:divBdr>
            </w:div>
          </w:divsChild>
        </w:div>
        <w:div w:id="1419987895">
          <w:marLeft w:val="0"/>
          <w:marRight w:val="0"/>
          <w:marTop w:val="0"/>
          <w:marBottom w:val="0"/>
          <w:divBdr>
            <w:top w:val="single" w:sz="6" w:space="0" w:color="A9AEB1"/>
            <w:left w:val="single" w:sz="6" w:space="0" w:color="A9AEB1"/>
            <w:bottom w:val="single" w:sz="6" w:space="0" w:color="A9AEB1"/>
            <w:right w:val="single" w:sz="6" w:space="0" w:color="A9AEB1"/>
          </w:divBdr>
          <w:divsChild>
            <w:div w:id="627781511">
              <w:marLeft w:val="0"/>
              <w:marRight w:val="0"/>
              <w:marTop w:val="0"/>
              <w:marBottom w:val="0"/>
              <w:divBdr>
                <w:top w:val="none" w:sz="0" w:space="0" w:color="auto"/>
                <w:left w:val="none" w:sz="0" w:space="0" w:color="auto"/>
                <w:bottom w:val="none" w:sz="0" w:space="0" w:color="auto"/>
                <w:right w:val="none" w:sz="0" w:space="0" w:color="auto"/>
              </w:divBdr>
              <w:divsChild>
                <w:div w:id="86752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83267">
          <w:marLeft w:val="0"/>
          <w:marRight w:val="0"/>
          <w:marTop w:val="0"/>
          <w:marBottom w:val="0"/>
          <w:divBdr>
            <w:top w:val="single" w:sz="6" w:space="0" w:color="A9AEB1"/>
            <w:left w:val="single" w:sz="6" w:space="0" w:color="A9AEB1"/>
            <w:bottom w:val="single" w:sz="6" w:space="0" w:color="A9AEB1"/>
            <w:right w:val="single" w:sz="6" w:space="0" w:color="A9AEB1"/>
          </w:divBdr>
          <w:divsChild>
            <w:div w:id="617104509">
              <w:marLeft w:val="0"/>
              <w:marRight w:val="0"/>
              <w:marTop w:val="0"/>
              <w:marBottom w:val="0"/>
              <w:divBdr>
                <w:top w:val="none" w:sz="0" w:space="0" w:color="auto"/>
                <w:left w:val="none" w:sz="0" w:space="0" w:color="auto"/>
                <w:bottom w:val="none" w:sz="0" w:space="0" w:color="auto"/>
                <w:right w:val="none" w:sz="0" w:space="0" w:color="auto"/>
              </w:divBdr>
              <w:divsChild>
                <w:div w:id="405886674">
                  <w:marLeft w:val="0"/>
                  <w:marRight w:val="0"/>
                  <w:marTop w:val="0"/>
                  <w:marBottom w:val="0"/>
                  <w:divBdr>
                    <w:top w:val="none" w:sz="0" w:space="0" w:color="auto"/>
                    <w:left w:val="none" w:sz="0" w:space="0" w:color="auto"/>
                    <w:bottom w:val="none" w:sz="0" w:space="0" w:color="auto"/>
                    <w:right w:val="none" w:sz="0" w:space="0" w:color="auto"/>
                  </w:divBdr>
                </w:div>
                <w:div w:id="164943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379644">
      <w:bodyDiv w:val="1"/>
      <w:marLeft w:val="0"/>
      <w:marRight w:val="0"/>
      <w:marTop w:val="0"/>
      <w:marBottom w:val="0"/>
      <w:divBdr>
        <w:top w:val="none" w:sz="0" w:space="0" w:color="auto"/>
        <w:left w:val="none" w:sz="0" w:space="0" w:color="auto"/>
        <w:bottom w:val="none" w:sz="0" w:space="0" w:color="auto"/>
        <w:right w:val="none" w:sz="0" w:space="0" w:color="auto"/>
      </w:divBdr>
      <w:divsChild>
        <w:div w:id="411046993">
          <w:marLeft w:val="0"/>
          <w:marRight w:val="0"/>
          <w:marTop w:val="0"/>
          <w:marBottom w:val="0"/>
          <w:divBdr>
            <w:top w:val="none" w:sz="0" w:space="0" w:color="auto"/>
            <w:left w:val="none" w:sz="0" w:space="0" w:color="auto"/>
            <w:bottom w:val="none" w:sz="0" w:space="0" w:color="auto"/>
            <w:right w:val="none" w:sz="0" w:space="0" w:color="auto"/>
          </w:divBdr>
        </w:div>
        <w:div w:id="411656794">
          <w:marLeft w:val="0"/>
          <w:marRight w:val="0"/>
          <w:marTop w:val="0"/>
          <w:marBottom w:val="0"/>
          <w:divBdr>
            <w:top w:val="none" w:sz="0" w:space="0" w:color="auto"/>
            <w:left w:val="none" w:sz="0" w:space="0" w:color="auto"/>
            <w:bottom w:val="none" w:sz="0" w:space="0" w:color="auto"/>
            <w:right w:val="none" w:sz="0" w:space="0" w:color="auto"/>
          </w:divBdr>
        </w:div>
        <w:div w:id="1058551240">
          <w:marLeft w:val="0"/>
          <w:marRight w:val="0"/>
          <w:marTop w:val="0"/>
          <w:marBottom w:val="0"/>
          <w:divBdr>
            <w:top w:val="none" w:sz="0" w:space="0" w:color="auto"/>
            <w:left w:val="none" w:sz="0" w:space="0" w:color="auto"/>
            <w:bottom w:val="none" w:sz="0" w:space="0" w:color="auto"/>
            <w:right w:val="none" w:sz="0" w:space="0" w:color="auto"/>
          </w:divBdr>
        </w:div>
        <w:div w:id="2080592298">
          <w:marLeft w:val="0"/>
          <w:marRight w:val="0"/>
          <w:marTop w:val="0"/>
          <w:marBottom w:val="0"/>
          <w:divBdr>
            <w:top w:val="none" w:sz="0" w:space="0" w:color="auto"/>
            <w:left w:val="none" w:sz="0" w:space="0" w:color="auto"/>
            <w:bottom w:val="none" w:sz="0" w:space="0" w:color="auto"/>
            <w:right w:val="none" w:sz="0" w:space="0" w:color="auto"/>
          </w:divBdr>
        </w:div>
      </w:divsChild>
    </w:div>
    <w:div w:id="1266420968">
      <w:bodyDiv w:val="1"/>
      <w:marLeft w:val="0"/>
      <w:marRight w:val="0"/>
      <w:marTop w:val="0"/>
      <w:marBottom w:val="0"/>
      <w:divBdr>
        <w:top w:val="none" w:sz="0" w:space="0" w:color="auto"/>
        <w:left w:val="none" w:sz="0" w:space="0" w:color="auto"/>
        <w:bottom w:val="none" w:sz="0" w:space="0" w:color="auto"/>
        <w:right w:val="none" w:sz="0" w:space="0" w:color="auto"/>
      </w:divBdr>
      <w:divsChild>
        <w:div w:id="669721791">
          <w:marLeft w:val="0"/>
          <w:marRight w:val="0"/>
          <w:marTop w:val="0"/>
          <w:marBottom w:val="0"/>
          <w:divBdr>
            <w:top w:val="none" w:sz="0" w:space="0" w:color="auto"/>
            <w:left w:val="none" w:sz="0" w:space="0" w:color="auto"/>
            <w:bottom w:val="none" w:sz="0" w:space="0" w:color="auto"/>
            <w:right w:val="none" w:sz="0" w:space="0" w:color="auto"/>
          </w:divBdr>
        </w:div>
        <w:div w:id="2122257855">
          <w:marLeft w:val="0"/>
          <w:marRight w:val="0"/>
          <w:marTop w:val="0"/>
          <w:marBottom w:val="0"/>
          <w:divBdr>
            <w:top w:val="none" w:sz="0" w:space="0" w:color="auto"/>
            <w:left w:val="none" w:sz="0" w:space="0" w:color="auto"/>
            <w:bottom w:val="none" w:sz="0" w:space="0" w:color="auto"/>
            <w:right w:val="none" w:sz="0" w:space="0" w:color="auto"/>
          </w:divBdr>
        </w:div>
      </w:divsChild>
    </w:div>
    <w:div w:id="1266842597">
      <w:bodyDiv w:val="1"/>
      <w:marLeft w:val="0"/>
      <w:marRight w:val="0"/>
      <w:marTop w:val="0"/>
      <w:marBottom w:val="0"/>
      <w:divBdr>
        <w:top w:val="none" w:sz="0" w:space="0" w:color="auto"/>
        <w:left w:val="none" w:sz="0" w:space="0" w:color="auto"/>
        <w:bottom w:val="none" w:sz="0" w:space="0" w:color="auto"/>
        <w:right w:val="none" w:sz="0" w:space="0" w:color="auto"/>
      </w:divBdr>
      <w:divsChild>
        <w:div w:id="1775856058">
          <w:marLeft w:val="0"/>
          <w:marRight w:val="0"/>
          <w:marTop w:val="0"/>
          <w:marBottom w:val="0"/>
          <w:divBdr>
            <w:top w:val="single" w:sz="6" w:space="0" w:color="A9AEB1"/>
            <w:left w:val="single" w:sz="6" w:space="0" w:color="A9AEB1"/>
            <w:bottom w:val="single" w:sz="6" w:space="0" w:color="A9AEB1"/>
            <w:right w:val="single" w:sz="6" w:space="0" w:color="A9AEB1"/>
          </w:divBdr>
          <w:divsChild>
            <w:div w:id="1272780124">
              <w:marLeft w:val="0"/>
              <w:marRight w:val="0"/>
              <w:marTop w:val="0"/>
              <w:marBottom w:val="0"/>
              <w:divBdr>
                <w:top w:val="none" w:sz="0" w:space="0" w:color="auto"/>
                <w:left w:val="none" w:sz="0" w:space="0" w:color="auto"/>
                <w:bottom w:val="none" w:sz="0" w:space="0" w:color="auto"/>
                <w:right w:val="none" w:sz="0" w:space="0" w:color="auto"/>
              </w:divBdr>
              <w:divsChild>
                <w:div w:id="202297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26781">
          <w:marLeft w:val="0"/>
          <w:marRight w:val="0"/>
          <w:marTop w:val="0"/>
          <w:marBottom w:val="0"/>
          <w:divBdr>
            <w:top w:val="single" w:sz="6" w:space="0" w:color="A9AEB1"/>
            <w:left w:val="single" w:sz="6" w:space="0" w:color="A9AEB1"/>
            <w:bottom w:val="single" w:sz="6" w:space="0" w:color="A9AEB1"/>
            <w:right w:val="single" w:sz="6" w:space="0" w:color="A9AEB1"/>
          </w:divBdr>
          <w:divsChild>
            <w:div w:id="1083602552">
              <w:marLeft w:val="0"/>
              <w:marRight w:val="0"/>
              <w:marTop w:val="0"/>
              <w:marBottom w:val="0"/>
              <w:divBdr>
                <w:top w:val="none" w:sz="0" w:space="0" w:color="auto"/>
                <w:left w:val="none" w:sz="0" w:space="0" w:color="auto"/>
                <w:bottom w:val="none" w:sz="0" w:space="0" w:color="auto"/>
                <w:right w:val="none" w:sz="0" w:space="0" w:color="auto"/>
              </w:divBdr>
            </w:div>
          </w:divsChild>
        </w:div>
        <w:div w:id="444545520">
          <w:marLeft w:val="0"/>
          <w:marRight w:val="0"/>
          <w:marTop w:val="0"/>
          <w:marBottom w:val="0"/>
          <w:divBdr>
            <w:top w:val="single" w:sz="6" w:space="0" w:color="A9AEB1"/>
            <w:left w:val="single" w:sz="6" w:space="0" w:color="A9AEB1"/>
            <w:bottom w:val="single" w:sz="6" w:space="0" w:color="A9AEB1"/>
            <w:right w:val="single" w:sz="6" w:space="0" w:color="A9AEB1"/>
          </w:divBdr>
          <w:divsChild>
            <w:div w:id="314995380">
              <w:marLeft w:val="0"/>
              <w:marRight w:val="0"/>
              <w:marTop w:val="0"/>
              <w:marBottom w:val="0"/>
              <w:divBdr>
                <w:top w:val="none" w:sz="0" w:space="0" w:color="auto"/>
                <w:left w:val="none" w:sz="0" w:space="0" w:color="auto"/>
                <w:bottom w:val="none" w:sz="0" w:space="0" w:color="auto"/>
                <w:right w:val="none" w:sz="0" w:space="0" w:color="auto"/>
              </w:divBdr>
              <w:divsChild>
                <w:div w:id="1176963418">
                  <w:marLeft w:val="0"/>
                  <w:marRight w:val="0"/>
                  <w:marTop w:val="0"/>
                  <w:marBottom w:val="0"/>
                  <w:divBdr>
                    <w:top w:val="none" w:sz="0" w:space="0" w:color="auto"/>
                    <w:left w:val="none" w:sz="0" w:space="0" w:color="auto"/>
                    <w:bottom w:val="none" w:sz="0" w:space="0" w:color="auto"/>
                    <w:right w:val="none" w:sz="0" w:space="0" w:color="auto"/>
                  </w:divBdr>
                </w:div>
                <w:div w:id="1473594926">
                  <w:marLeft w:val="0"/>
                  <w:marRight w:val="0"/>
                  <w:marTop w:val="0"/>
                  <w:marBottom w:val="0"/>
                  <w:divBdr>
                    <w:top w:val="none" w:sz="0" w:space="0" w:color="auto"/>
                    <w:left w:val="none" w:sz="0" w:space="0" w:color="auto"/>
                    <w:bottom w:val="none" w:sz="0" w:space="0" w:color="auto"/>
                    <w:right w:val="none" w:sz="0" w:space="0" w:color="auto"/>
                  </w:divBdr>
                </w:div>
                <w:div w:id="176842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077302">
      <w:bodyDiv w:val="1"/>
      <w:marLeft w:val="0"/>
      <w:marRight w:val="0"/>
      <w:marTop w:val="0"/>
      <w:marBottom w:val="0"/>
      <w:divBdr>
        <w:top w:val="none" w:sz="0" w:space="0" w:color="auto"/>
        <w:left w:val="none" w:sz="0" w:space="0" w:color="auto"/>
        <w:bottom w:val="none" w:sz="0" w:space="0" w:color="auto"/>
        <w:right w:val="none" w:sz="0" w:space="0" w:color="auto"/>
      </w:divBdr>
    </w:div>
    <w:div w:id="1267274649">
      <w:bodyDiv w:val="1"/>
      <w:marLeft w:val="0"/>
      <w:marRight w:val="0"/>
      <w:marTop w:val="0"/>
      <w:marBottom w:val="0"/>
      <w:divBdr>
        <w:top w:val="none" w:sz="0" w:space="0" w:color="auto"/>
        <w:left w:val="none" w:sz="0" w:space="0" w:color="auto"/>
        <w:bottom w:val="none" w:sz="0" w:space="0" w:color="auto"/>
        <w:right w:val="none" w:sz="0" w:space="0" w:color="auto"/>
      </w:divBdr>
      <w:divsChild>
        <w:div w:id="80225151">
          <w:marLeft w:val="0"/>
          <w:marRight w:val="0"/>
          <w:marTop w:val="0"/>
          <w:marBottom w:val="0"/>
          <w:divBdr>
            <w:top w:val="none" w:sz="0" w:space="0" w:color="auto"/>
            <w:left w:val="none" w:sz="0" w:space="0" w:color="auto"/>
            <w:bottom w:val="none" w:sz="0" w:space="0" w:color="auto"/>
            <w:right w:val="none" w:sz="0" w:space="0" w:color="auto"/>
          </w:divBdr>
        </w:div>
        <w:div w:id="742531752">
          <w:marLeft w:val="0"/>
          <w:marRight w:val="0"/>
          <w:marTop w:val="0"/>
          <w:marBottom w:val="0"/>
          <w:divBdr>
            <w:top w:val="none" w:sz="0" w:space="0" w:color="auto"/>
            <w:left w:val="none" w:sz="0" w:space="0" w:color="auto"/>
            <w:bottom w:val="none" w:sz="0" w:space="0" w:color="auto"/>
            <w:right w:val="none" w:sz="0" w:space="0" w:color="auto"/>
          </w:divBdr>
        </w:div>
        <w:div w:id="968321967">
          <w:marLeft w:val="0"/>
          <w:marRight w:val="0"/>
          <w:marTop w:val="0"/>
          <w:marBottom w:val="0"/>
          <w:divBdr>
            <w:top w:val="none" w:sz="0" w:space="0" w:color="auto"/>
            <w:left w:val="none" w:sz="0" w:space="0" w:color="auto"/>
            <w:bottom w:val="none" w:sz="0" w:space="0" w:color="auto"/>
            <w:right w:val="none" w:sz="0" w:space="0" w:color="auto"/>
          </w:divBdr>
        </w:div>
        <w:div w:id="1114596522">
          <w:marLeft w:val="0"/>
          <w:marRight w:val="0"/>
          <w:marTop w:val="0"/>
          <w:marBottom w:val="0"/>
          <w:divBdr>
            <w:top w:val="none" w:sz="0" w:space="0" w:color="auto"/>
            <w:left w:val="none" w:sz="0" w:space="0" w:color="auto"/>
            <w:bottom w:val="none" w:sz="0" w:space="0" w:color="auto"/>
            <w:right w:val="none" w:sz="0" w:space="0" w:color="auto"/>
          </w:divBdr>
        </w:div>
      </w:divsChild>
    </w:div>
    <w:div w:id="1267537762">
      <w:bodyDiv w:val="1"/>
      <w:marLeft w:val="0"/>
      <w:marRight w:val="0"/>
      <w:marTop w:val="0"/>
      <w:marBottom w:val="0"/>
      <w:divBdr>
        <w:top w:val="none" w:sz="0" w:space="0" w:color="auto"/>
        <w:left w:val="none" w:sz="0" w:space="0" w:color="auto"/>
        <w:bottom w:val="none" w:sz="0" w:space="0" w:color="auto"/>
        <w:right w:val="none" w:sz="0" w:space="0" w:color="auto"/>
      </w:divBdr>
      <w:divsChild>
        <w:div w:id="964969446">
          <w:marLeft w:val="0"/>
          <w:marRight w:val="0"/>
          <w:marTop w:val="0"/>
          <w:marBottom w:val="0"/>
          <w:divBdr>
            <w:top w:val="none" w:sz="0" w:space="0" w:color="auto"/>
            <w:left w:val="none" w:sz="0" w:space="0" w:color="auto"/>
            <w:bottom w:val="none" w:sz="0" w:space="0" w:color="auto"/>
            <w:right w:val="none" w:sz="0" w:space="0" w:color="auto"/>
          </w:divBdr>
        </w:div>
        <w:div w:id="1105269630">
          <w:marLeft w:val="0"/>
          <w:marRight w:val="0"/>
          <w:marTop w:val="0"/>
          <w:marBottom w:val="0"/>
          <w:divBdr>
            <w:top w:val="none" w:sz="0" w:space="0" w:color="auto"/>
            <w:left w:val="none" w:sz="0" w:space="0" w:color="auto"/>
            <w:bottom w:val="none" w:sz="0" w:space="0" w:color="auto"/>
            <w:right w:val="none" w:sz="0" w:space="0" w:color="auto"/>
          </w:divBdr>
        </w:div>
        <w:div w:id="1148977708">
          <w:marLeft w:val="0"/>
          <w:marRight w:val="0"/>
          <w:marTop w:val="0"/>
          <w:marBottom w:val="0"/>
          <w:divBdr>
            <w:top w:val="none" w:sz="0" w:space="0" w:color="auto"/>
            <w:left w:val="none" w:sz="0" w:space="0" w:color="auto"/>
            <w:bottom w:val="none" w:sz="0" w:space="0" w:color="auto"/>
            <w:right w:val="none" w:sz="0" w:space="0" w:color="auto"/>
          </w:divBdr>
        </w:div>
        <w:div w:id="1551959327">
          <w:marLeft w:val="0"/>
          <w:marRight w:val="0"/>
          <w:marTop w:val="0"/>
          <w:marBottom w:val="0"/>
          <w:divBdr>
            <w:top w:val="none" w:sz="0" w:space="0" w:color="auto"/>
            <w:left w:val="none" w:sz="0" w:space="0" w:color="auto"/>
            <w:bottom w:val="none" w:sz="0" w:space="0" w:color="auto"/>
            <w:right w:val="none" w:sz="0" w:space="0" w:color="auto"/>
          </w:divBdr>
        </w:div>
      </w:divsChild>
    </w:div>
    <w:div w:id="1268388432">
      <w:bodyDiv w:val="1"/>
      <w:marLeft w:val="0"/>
      <w:marRight w:val="0"/>
      <w:marTop w:val="0"/>
      <w:marBottom w:val="0"/>
      <w:divBdr>
        <w:top w:val="none" w:sz="0" w:space="0" w:color="auto"/>
        <w:left w:val="none" w:sz="0" w:space="0" w:color="auto"/>
        <w:bottom w:val="none" w:sz="0" w:space="0" w:color="auto"/>
        <w:right w:val="none" w:sz="0" w:space="0" w:color="auto"/>
      </w:divBdr>
      <w:divsChild>
        <w:div w:id="1162887518">
          <w:marLeft w:val="0"/>
          <w:marRight w:val="0"/>
          <w:marTop w:val="0"/>
          <w:marBottom w:val="0"/>
          <w:divBdr>
            <w:top w:val="none" w:sz="0" w:space="0" w:color="auto"/>
            <w:left w:val="none" w:sz="0" w:space="0" w:color="auto"/>
            <w:bottom w:val="none" w:sz="0" w:space="0" w:color="auto"/>
            <w:right w:val="none" w:sz="0" w:space="0" w:color="auto"/>
          </w:divBdr>
        </w:div>
        <w:div w:id="1260678411">
          <w:marLeft w:val="0"/>
          <w:marRight w:val="0"/>
          <w:marTop w:val="0"/>
          <w:marBottom w:val="0"/>
          <w:divBdr>
            <w:top w:val="none" w:sz="0" w:space="0" w:color="auto"/>
            <w:left w:val="none" w:sz="0" w:space="0" w:color="auto"/>
            <w:bottom w:val="none" w:sz="0" w:space="0" w:color="auto"/>
            <w:right w:val="none" w:sz="0" w:space="0" w:color="auto"/>
          </w:divBdr>
        </w:div>
        <w:div w:id="2044867756">
          <w:marLeft w:val="0"/>
          <w:marRight w:val="0"/>
          <w:marTop w:val="0"/>
          <w:marBottom w:val="0"/>
          <w:divBdr>
            <w:top w:val="none" w:sz="0" w:space="0" w:color="auto"/>
            <w:left w:val="none" w:sz="0" w:space="0" w:color="auto"/>
            <w:bottom w:val="none" w:sz="0" w:space="0" w:color="auto"/>
            <w:right w:val="none" w:sz="0" w:space="0" w:color="auto"/>
          </w:divBdr>
        </w:div>
        <w:div w:id="2052916581">
          <w:marLeft w:val="0"/>
          <w:marRight w:val="0"/>
          <w:marTop w:val="0"/>
          <w:marBottom w:val="0"/>
          <w:divBdr>
            <w:top w:val="none" w:sz="0" w:space="0" w:color="auto"/>
            <w:left w:val="none" w:sz="0" w:space="0" w:color="auto"/>
            <w:bottom w:val="none" w:sz="0" w:space="0" w:color="auto"/>
            <w:right w:val="none" w:sz="0" w:space="0" w:color="auto"/>
          </w:divBdr>
        </w:div>
      </w:divsChild>
    </w:div>
    <w:div w:id="1268587526">
      <w:bodyDiv w:val="1"/>
      <w:marLeft w:val="0"/>
      <w:marRight w:val="0"/>
      <w:marTop w:val="0"/>
      <w:marBottom w:val="0"/>
      <w:divBdr>
        <w:top w:val="none" w:sz="0" w:space="0" w:color="auto"/>
        <w:left w:val="none" w:sz="0" w:space="0" w:color="auto"/>
        <w:bottom w:val="none" w:sz="0" w:space="0" w:color="auto"/>
        <w:right w:val="none" w:sz="0" w:space="0" w:color="auto"/>
      </w:divBdr>
      <w:divsChild>
        <w:div w:id="104467966">
          <w:marLeft w:val="0"/>
          <w:marRight w:val="0"/>
          <w:marTop w:val="0"/>
          <w:marBottom w:val="0"/>
          <w:divBdr>
            <w:top w:val="none" w:sz="0" w:space="0" w:color="auto"/>
            <w:left w:val="none" w:sz="0" w:space="0" w:color="auto"/>
            <w:bottom w:val="none" w:sz="0" w:space="0" w:color="auto"/>
            <w:right w:val="none" w:sz="0" w:space="0" w:color="auto"/>
          </w:divBdr>
        </w:div>
        <w:div w:id="737482579">
          <w:marLeft w:val="0"/>
          <w:marRight w:val="0"/>
          <w:marTop w:val="0"/>
          <w:marBottom w:val="0"/>
          <w:divBdr>
            <w:top w:val="none" w:sz="0" w:space="0" w:color="auto"/>
            <w:left w:val="none" w:sz="0" w:space="0" w:color="auto"/>
            <w:bottom w:val="none" w:sz="0" w:space="0" w:color="auto"/>
            <w:right w:val="none" w:sz="0" w:space="0" w:color="auto"/>
          </w:divBdr>
        </w:div>
        <w:div w:id="1301114174">
          <w:marLeft w:val="0"/>
          <w:marRight w:val="0"/>
          <w:marTop w:val="0"/>
          <w:marBottom w:val="0"/>
          <w:divBdr>
            <w:top w:val="none" w:sz="0" w:space="0" w:color="auto"/>
            <w:left w:val="none" w:sz="0" w:space="0" w:color="auto"/>
            <w:bottom w:val="none" w:sz="0" w:space="0" w:color="auto"/>
            <w:right w:val="none" w:sz="0" w:space="0" w:color="auto"/>
          </w:divBdr>
        </w:div>
        <w:div w:id="1631479293">
          <w:marLeft w:val="0"/>
          <w:marRight w:val="0"/>
          <w:marTop w:val="0"/>
          <w:marBottom w:val="0"/>
          <w:divBdr>
            <w:top w:val="none" w:sz="0" w:space="0" w:color="auto"/>
            <w:left w:val="none" w:sz="0" w:space="0" w:color="auto"/>
            <w:bottom w:val="none" w:sz="0" w:space="0" w:color="auto"/>
            <w:right w:val="none" w:sz="0" w:space="0" w:color="auto"/>
          </w:divBdr>
        </w:div>
      </w:divsChild>
    </w:div>
    <w:div w:id="1268660884">
      <w:bodyDiv w:val="1"/>
      <w:marLeft w:val="0"/>
      <w:marRight w:val="0"/>
      <w:marTop w:val="0"/>
      <w:marBottom w:val="0"/>
      <w:divBdr>
        <w:top w:val="none" w:sz="0" w:space="0" w:color="auto"/>
        <w:left w:val="none" w:sz="0" w:space="0" w:color="auto"/>
        <w:bottom w:val="none" w:sz="0" w:space="0" w:color="auto"/>
        <w:right w:val="none" w:sz="0" w:space="0" w:color="auto"/>
      </w:divBdr>
      <w:divsChild>
        <w:div w:id="165873883">
          <w:marLeft w:val="0"/>
          <w:marRight w:val="0"/>
          <w:marTop w:val="0"/>
          <w:marBottom w:val="0"/>
          <w:divBdr>
            <w:top w:val="none" w:sz="0" w:space="0" w:color="auto"/>
            <w:left w:val="none" w:sz="0" w:space="0" w:color="auto"/>
            <w:bottom w:val="none" w:sz="0" w:space="0" w:color="auto"/>
            <w:right w:val="none" w:sz="0" w:space="0" w:color="auto"/>
          </w:divBdr>
        </w:div>
        <w:div w:id="503983243">
          <w:marLeft w:val="0"/>
          <w:marRight w:val="0"/>
          <w:marTop w:val="0"/>
          <w:marBottom w:val="0"/>
          <w:divBdr>
            <w:top w:val="none" w:sz="0" w:space="0" w:color="auto"/>
            <w:left w:val="none" w:sz="0" w:space="0" w:color="auto"/>
            <w:bottom w:val="none" w:sz="0" w:space="0" w:color="auto"/>
            <w:right w:val="none" w:sz="0" w:space="0" w:color="auto"/>
          </w:divBdr>
        </w:div>
        <w:div w:id="1791322228">
          <w:marLeft w:val="0"/>
          <w:marRight w:val="0"/>
          <w:marTop w:val="0"/>
          <w:marBottom w:val="0"/>
          <w:divBdr>
            <w:top w:val="none" w:sz="0" w:space="0" w:color="auto"/>
            <w:left w:val="none" w:sz="0" w:space="0" w:color="auto"/>
            <w:bottom w:val="none" w:sz="0" w:space="0" w:color="auto"/>
            <w:right w:val="none" w:sz="0" w:space="0" w:color="auto"/>
          </w:divBdr>
        </w:div>
        <w:div w:id="1836022660">
          <w:marLeft w:val="0"/>
          <w:marRight w:val="0"/>
          <w:marTop w:val="0"/>
          <w:marBottom w:val="0"/>
          <w:divBdr>
            <w:top w:val="none" w:sz="0" w:space="0" w:color="auto"/>
            <w:left w:val="none" w:sz="0" w:space="0" w:color="auto"/>
            <w:bottom w:val="none" w:sz="0" w:space="0" w:color="auto"/>
            <w:right w:val="none" w:sz="0" w:space="0" w:color="auto"/>
          </w:divBdr>
        </w:div>
      </w:divsChild>
    </w:div>
    <w:div w:id="1269659702">
      <w:bodyDiv w:val="1"/>
      <w:marLeft w:val="0"/>
      <w:marRight w:val="0"/>
      <w:marTop w:val="0"/>
      <w:marBottom w:val="0"/>
      <w:divBdr>
        <w:top w:val="none" w:sz="0" w:space="0" w:color="auto"/>
        <w:left w:val="none" w:sz="0" w:space="0" w:color="auto"/>
        <w:bottom w:val="none" w:sz="0" w:space="0" w:color="auto"/>
        <w:right w:val="none" w:sz="0" w:space="0" w:color="auto"/>
      </w:divBdr>
      <w:divsChild>
        <w:div w:id="776995157">
          <w:marLeft w:val="0"/>
          <w:marRight w:val="0"/>
          <w:marTop w:val="0"/>
          <w:marBottom w:val="0"/>
          <w:divBdr>
            <w:top w:val="none" w:sz="0" w:space="0" w:color="auto"/>
            <w:left w:val="none" w:sz="0" w:space="0" w:color="auto"/>
            <w:bottom w:val="none" w:sz="0" w:space="0" w:color="auto"/>
            <w:right w:val="none" w:sz="0" w:space="0" w:color="auto"/>
          </w:divBdr>
        </w:div>
        <w:div w:id="884947297">
          <w:marLeft w:val="0"/>
          <w:marRight w:val="0"/>
          <w:marTop w:val="0"/>
          <w:marBottom w:val="0"/>
          <w:divBdr>
            <w:top w:val="none" w:sz="0" w:space="0" w:color="auto"/>
            <w:left w:val="none" w:sz="0" w:space="0" w:color="auto"/>
            <w:bottom w:val="none" w:sz="0" w:space="0" w:color="auto"/>
            <w:right w:val="none" w:sz="0" w:space="0" w:color="auto"/>
          </w:divBdr>
        </w:div>
        <w:div w:id="1177035993">
          <w:marLeft w:val="0"/>
          <w:marRight w:val="0"/>
          <w:marTop w:val="0"/>
          <w:marBottom w:val="0"/>
          <w:divBdr>
            <w:top w:val="none" w:sz="0" w:space="0" w:color="auto"/>
            <w:left w:val="none" w:sz="0" w:space="0" w:color="auto"/>
            <w:bottom w:val="none" w:sz="0" w:space="0" w:color="auto"/>
            <w:right w:val="none" w:sz="0" w:space="0" w:color="auto"/>
          </w:divBdr>
        </w:div>
        <w:div w:id="1586912845">
          <w:marLeft w:val="0"/>
          <w:marRight w:val="0"/>
          <w:marTop w:val="0"/>
          <w:marBottom w:val="0"/>
          <w:divBdr>
            <w:top w:val="none" w:sz="0" w:space="0" w:color="auto"/>
            <w:left w:val="none" w:sz="0" w:space="0" w:color="auto"/>
            <w:bottom w:val="none" w:sz="0" w:space="0" w:color="auto"/>
            <w:right w:val="none" w:sz="0" w:space="0" w:color="auto"/>
          </w:divBdr>
        </w:div>
      </w:divsChild>
    </w:div>
    <w:div w:id="1270353945">
      <w:bodyDiv w:val="1"/>
      <w:marLeft w:val="0"/>
      <w:marRight w:val="0"/>
      <w:marTop w:val="0"/>
      <w:marBottom w:val="0"/>
      <w:divBdr>
        <w:top w:val="none" w:sz="0" w:space="0" w:color="auto"/>
        <w:left w:val="none" w:sz="0" w:space="0" w:color="auto"/>
        <w:bottom w:val="none" w:sz="0" w:space="0" w:color="auto"/>
        <w:right w:val="none" w:sz="0" w:space="0" w:color="auto"/>
      </w:divBdr>
      <w:divsChild>
        <w:div w:id="899897785">
          <w:marLeft w:val="0"/>
          <w:marRight w:val="0"/>
          <w:marTop w:val="0"/>
          <w:marBottom w:val="0"/>
          <w:divBdr>
            <w:top w:val="single" w:sz="6" w:space="0" w:color="A9AEB1"/>
            <w:left w:val="single" w:sz="6" w:space="0" w:color="A9AEB1"/>
            <w:bottom w:val="single" w:sz="6" w:space="0" w:color="A9AEB1"/>
            <w:right w:val="single" w:sz="6" w:space="0" w:color="A9AEB1"/>
          </w:divBdr>
          <w:divsChild>
            <w:div w:id="1446150001">
              <w:marLeft w:val="0"/>
              <w:marRight w:val="0"/>
              <w:marTop w:val="0"/>
              <w:marBottom w:val="0"/>
              <w:divBdr>
                <w:top w:val="none" w:sz="0" w:space="0" w:color="auto"/>
                <w:left w:val="none" w:sz="0" w:space="0" w:color="auto"/>
                <w:bottom w:val="none" w:sz="0" w:space="0" w:color="auto"/>
                <w:right w:val="none" w:sz="0" w:space="0" w:color="auto"/>
              </w:divBdr>
            </w:div>
          </w:divsChild>
        </w:div>
        <w:div w:id="1078596431">
          <w:marLeft w:val="0"/>
          <w:marRight w:val="0"/>
          <w:marTop w:val="0"/>
          <w:marBottom w:val="0"/>
          <w:divBdr>
            <w:top w:val="single" w:sz="6" w:space="0" w:color="A9AEB1"/>
            <w:left w:val="single" w:sz="6" w:space="0" w:color="A9AEB1"/>
            <w:bottom w:val="single" w:sz="6" w:space="0" w:color="A9AEB1"/>
            <w:right w:val="single" w:sz="6" w:space="0" w:color="A9AEB1"/>
          </w:divBdr>
          <w:divsChild>
            <w:div w:id="1033653889">
              <w:marLeft w:val="0"/>
              <w:marRight w:val="0"/>
              <w:marTop w:val="0"/>
              <w:marBottom w:val="0"/>
              <w:divBdr>
                <w:top w:val="none" w:sz="0" w:space="0" w:color="auto"/>
                <w:left w:val="none" w:sz="0" w:space="0" w:color="auto"/>
                <w:bottom w:val="none" w:sz="0" w:space="0" w:color="auto"/>
                <w:right w:val="none" w:sz="0" w:space="0" w:color="auto"/>
              </w:divBdr>
              <w:divsChild>
                <w:div w:id="210464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389923">
          <w:marLeft w:val="0"/>
          <w:marRight w:val="0"/>
          <w:marTop w:val="0"/>
          <w:marBottom w:val="0"/>
          <w:divBdr>
            <w:top w:val="single" w:sz="6" w:space="0" w:color="A9AEB1"/>
            <w:left w:val="single" w:sz="6" w:space="0" w:color="A9AEB1"/>
            <w:bottom w:val="single" w:sz="6" w:space="0" w:color="A9AEB1"/>
            <w:right w:val="single" w:sz="6" w:space="0" w:color="A9AEB1"/>
          </w:divBdr>
          <w:divsChild>
            <w:div w:id="1958675252">
              <w:marLeft w:val="0"/>
              <w:marRight w:val="0"/>
              <w:marTop w:val="0"/>
              <w:marBottom w:val="0"/>
              <w:divBdr>
                <w:top w:val="none" w:sz="0" w:space="0" w:color="auto"/>
                <w:left w:val="none" w:sz="0" w:space="0" w:color="auto"/>
                <w:bottom w:val="none" w:sz="0" w:space="0" w:color="auto"/>
                <w:right w:val="none" w:sz="0" w:space="0" w:color="auto"/>
              </w:divBdr>
              <w:divsChild>
                <w:div w:id="842547206">
                  <w:marLeft w:val="0"/>
                  <w:marRight w:val="0"/>
                  <w:marTop w:val="0"/>
                  <w:marBottom w:val="0"/>
                  <w:divBdr>
                    <w:top w:val="none" w:sz="0" w:space="0" w:color="auto"/>
                    <w:left w:val="none" w:sz="0" w:space="0" w:color="auto"/>
                    <w:bottom w:val="none" w:sz="0" w:space="0" w:color="auto"/>
                    <w:right w:val="none" w:sz="0" w:space="0" w:color="auto"/>
                  </w:divBdr>
                </w:div>
                <w:div w:id="114111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507212">
      <w:bodyDiv w:val="1"/>
      <w:marLeft w:val="0"/>
      <w:marRight w:val="0"/>
      <w:marTop w:val="0"/>
      <w:marBottom w:val="0"/>
      <w:divBdr>
        <w:top w:val="none" w:sz="0" w:space="0" w:color="auto"/>
        <w:left w:val="none" w:sz="0" w:space="0" w:color="auto"/>
        <w:bottom w:val="none" w:sz="0" w:space="0" w:color="auto"/>
        <w:right w:val="none" w:sz="0" w:space="0" w:color="auto"/>
      </w:divBdr>
      <w:divsChild>
        <w:div w:id="1206336075">
          <w:marLeft w:val="0"/>
          <w:marRight w:val="0"/>
          <w:marTop w:val="0"/>
          <w:marBottom w:val="0"/>
          <w:divBdr>
            <w:top w:val="single" w:sz="6" w:space="0" w:color="A9AEB1"/>
            <w:left w:val="single" w:sz="6" w:space="0" w:color="A9AEB1"/>
            <w:bottom w:val="single" w:sz="6" w:space="0" w:color="A9AEB1"/>
            <w:right w:val="single" w:sz="6" w:space="0" w:color="A9AEB1"/>
          </w:divBdr>
          <w:divsChild>
            <w:div w:id="1371032133">
              <w:marLeft w:val="0"/>
              <w:marRight w:val="0"/>
              <w:marTop w:val="0"/>
              <w:marBottom w:val="0"/>
              <w:divBdr>
                <w:top w:val="none" w:sz="0" w:space="0" w:color="auto"/>
                <w:left w:val="none" w:sz="0" w:space="0" w:color="auto"/>
                <w:bottom w:val="none" w:sz="0" w:space="0" w:color="auto"/>
                <w:right w:val="none" w:sz="0" w:space="0" w:color="auto"/>
              </w:divBdr>
              <w:divsChild>
                <w:div w:id="78789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53912">
          <w:marLeft w:val="0"/>
          <w:marRight w:val="0"/>
          <w:marTop w:val="0"/>
          <w:marBottom w:val="0"/>
          <w:divBdr>
            <w:top w:val="single" w:sz="6" w:space="0" w:color="A9AEB1"/>
            <w:left w:val="single" w:sz="6" w:space="0" w:color="A9AEB1"/>
            <w:bottom w:val="single" w:sz="6" w:space="0" w:color="A9AEB1"/>
            <w:right w:val="single" w:sz="6" w:space="0" w:color="A9AEB1"/>
          </w:divBdr>
          <w:divsChild>
            <w:div w:id="897328790">
              <w:marLeft w:val="0"/>
              <w:marRight w:val="0"/>
              <w:marTop w:val="0"/>
              <w:marBottom w:val="0"/>
              <w:divBdr>
                <w:top w:val="none" w:sz="0" w:space="0" w:color="auto"/>
                <w:left w:val="none" w:sz="0" w:space="0" w:color="auto"/>
                <w:bottom w:val="none" w:sz="0" w:space="0" w:color="auto"/>
                <w:right w:val="none" w:sz="0" w:space="0" w:color="auto"/>
              </w:divBdr>
            </w:div>
          </w:divsChild>
        </w:div>
        <w:div w:id="1207912054">
          <w:marLeft w:val="0"/>
          <w:marRight w:val="0"/>
          <w:marTop w:val="0"/>
          <w:marBottom w:val="0"/>
          <w:divBdr>
            <w:top w:val="single" w:sz="6" w:space="0" w:color="A9AEB1"/>
            <w:left w:val="single" w:sz="6" w:space="0" w:color="A9AEB1"/>
            <w:bottom w:val="single" w:sz="6" w:space="0" w:color="A9AEB1"/>
            <w:right w:val="single" w:sz="6" w:space="0" w:color="A9AEB1"/>
          </w:divBdr>
          <w:divsChild>
            <w:div w:id="1001084746">
              <w:marLeft w:val="0"/>
              <w:marRight w:val="0"/>
              <w:marTop w:val="0"/>
              <w:marBottom w:val="0"/>
              <w:divBdr>
                <w:top w:val="none" w:sz="0" w:space="0" w:color="auto"/>
                <w:left w:val="none" w:sz="0" w:space="0" w:color="auto"/>
                <w:bottom w:val="none" w:sz="0" w:space="0" w:color="auto"/>
                <w:right w:val="none" w:sz="0" w:space="0" w:color="auto"/>
              </w:divBdr>
              <w:divsChild>
                <w:div w:id="961613099">
                  <w:marLeft w:val="0"/>
                  <w:marRight w:val="0"/>
                  <w:marTop w:val="0"/>
                  <w:marBottom w:val="0"/>
                  <w:divBdr>
                    <w:top w:val="none" w:sz="0" w:space="0" w:color="auto"/>
                    <w:left w:val="none" w:sz="0" w:space="0" w:color="auto"/>
                    <w:bottom w:val="none" w:sz="0" w:space="0" w:color="auto"/>
                    <w:right w:val="none" w:sz="0" w:space="0" w:color="auto"/>
                  </w:divBdr>
                </w:div>
                <w:div w:id="1161316965">
                  <w:marLeft w:val="0"/>
                  <w:marRight w:val="0"/>
                  <w:marTop w:val="0"/>
                  <w:marBottom w:val="0"/>
                  <w:divBdr>
                    <w:top w:val="none" w:sz="0" w:space="0" w:color="auto"/>
                    <w:left w:val="none" w:sz="0" w:space="0" w:color="auto"/>
                    <w:bottom w:val="none" w:sz="0" w:space="0" w:color="auto"/>
                    <w:right w:val="none" w:sz="0" w:space="0" w:color="auto"/>
                  </w:divBdr>
                </w:div>
                <w:div w:id="27120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548518">
      <w:bodyDiv w:val="1"/>
      <w:marLeft w:val="0"/>
      <w:marRight w:val="0"/>
      <w:marTop w:val="0"/>
      <w:marBottom w:val="0"/>
      <w:divBdr>
        <w:top w:val="none" w:sz="0" w:space="0" w:color="auto"/>
        <w:left w:val="none" w:sz="0" w:space="0" w:color="auto"/>
        <w:bottom w:val="none" w:sz="0" w:space="0" w:color="auto"/>
        <w:right w:val="none" w:sz="0" w:space="0" w:color="auto"/>
      </w:divBdr>
      <w:divsChild>
        <w:div w:id="325673834">
          <w:marLeft w:val="0"/>
          <w:marRight w:val="0"/>
          <w:marTop w:val="0"/>
          <w:marBottom w:val="0"/>
          <w:divBdr>
            <w:top w:val="single" w:sz="6" w:space="0" w:color="A9AEB1"/>
            <w:left w:val="single" w:sz="6" w:space="0" w:color="A9AEB1"/>
            <w:bottom w:val="single" w:sz="6" w:space="0" w:color="A9AEB1"/>
            <w:right w:val="single" w:sz="6" w:space="0" w:color="A9AEB1"/>
          </w:divBdr>
          <w:divsChild>
            <w:div w:id="1015764888">
              <w:marLeft w:val="0"/>
              <w:marRight w:val="0"/>
              <w:marTop w:val="0"/>
              <w:marBottom w:val="0"/>
              <w:divBdr>
                <w:top w:val="none" w:sz="0" w:space="0" w:color="auto"/>
                <w:left w:val="none" w:sz="0" w:space="0" w:color="auto"/>
                <w:bottom w:val="none" w:sz="0" w:space="0" w:color="auto"/>
                <w:right w:val="none" w:sz="0" w:space="0" w:color="auto"/>
              </w:divBdr>
              <w:divsChild>
                <w:div w:id="59763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0112">
          <w:marLeft w:val="0"/>
          <w:marRight w:val="0"/>
          <w:marTop w:val="0"/>
          <w:marBottom w:val="0"/>
          <w:divBdr>
            <w:top w:val="single" w:sz="6" w:space="0" w:color="A9AEB1"/>
            <w:left w:val="single" w:sz="6" w:space="0" w:color="A9AEB1"/>
            <w:bottom w:val="single" w:sz="6" w:space="0" w:color="A9AEB1"/>
            <w:right w:val="single" w:sz="6" w:space="0" w:color="A9AEB1"/>
          </w:divBdr>
          <w:divsChild>
            <w:div w:id="244607261">
              <w:marLeft w:val="0"/>
              <w:marRight w:val="0"/>
              <w:marTop w:val="0"/>
              <w:marBottom w:val="0"/>
              <w:divBdr>
                <w:top w:val="none" w:sz="0" w:space="0" w:color="auto"/>
                <w:left w:val="none" w:sz="0" w:space="0" w:color="auto"/>
                <w:bottom w:val="none" w:sz="0" w:space="0" w:color="auto"/>
                <w:right w:val="none" w:sz="0" w:space="0" w:color="auto"/>
              </w:divBdr>
            </w:div>
          </w:divsChild>
        </w:div>
        <w:div w:id="1544518206">
          <w:marLeft w:val="0"/>
          <w:marRight w:val="0"/>
          <w:marTop w:val="0"/>
          <w:marBottom w:val="0"/>
          <w:divBdr>
            <w:top w:val="single" w:sz="6" w:space="0" w:color="A9AEB1"/>
            <w:left w:val="single" w:sz="6" w:space="0" w:color="A9AEB1"/>
            <w:bottom w:val="single" w:sz="6" w:space="0" w:color="A9AEB1"/>
            <w:right w:val="single" w:sz="6" w:space="0" w:color="A9AEB1"/>
          </w:divBdr>
          <w:divsChild>
            <w:div w:id="1746949125">
              <w:marLeft w:val="0"/>
              <w:marRight w:val="0"/>
              <w:marTop w:val="0"/>
              <w:marBottom w:val="0"/>
              <w:divBdr>
                <w:top w:val="none" w:sz="0" w:space="0" w:color="auto"/>
                <w:left w:val="none" w:sz="0" w:space="0" w:color="auto"/>
                <w:bottom w:val="none" w:sz="0" w:space="0" w:color="auto"/>
                <w:right w:val="none" w:sz="0" w:space="0" w:color="auto"/>
              </w:divBdr>
              <w:divsChild>
                <w:div w:id="48456884">
                  <w:marLeft w:val="0"/>
                  <w:marRight w:val="0"/>
                  <w:marTop w:val="0"/>
                  <w:marBottom w:val="0"/>
                  <w:divBdr>
                    <w:top w:val="none" w:sz="0" w:space="0" w:color="auto"/>
                    <w:left w:val="none" w:sz="0" w:space="0" w:color="auto"/>
                    <w:bottom w:val="none" w:sz="0" w:space="0" w:color="auto"/>
                    <w:right w:val="none" w:sz="0" w:space="0" w:color="auto"/>
                  </w:divBdr>
                </w:div>
                <w:div w:id="186504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741867">
      <w:bodyDiv w:val="1"/>
      <w:marLeft w:val="0"/>
      <w:marRight w:val="0"/>
      <w:marTop w:val="0"/>
      <w:marBottom w:val="0"/>
      <w:divBdr>
        <w:top w:val="none" w:sz="0" w:space="0" w:color="auto"/>
        <w:left w:val="none" w:sz="0" w:space="0" w:color="auto"/>
        <w:bottom w:val="none" w:sz="0" w:space="0" w:color="auto"/>
        <w:right w:val="none" w:sz="0" w:space="0" w:color="auto"/>
      </w:divBdr>
      <w:divsChild>
        <w:div w:id="953441260">
          <w:marLeft w:val="0"/>
          <w:marRight w:val="0"/>
          <w:marTop w:val="0"/>
          <w:marBottom w:val="0"/>
          <w:divBdr>
            <w:top w:val="none" w:sz="0" w:space="0" w:color="auto"/>
            <w:left w:val="none" w:sz="0" w:space="0" w:color="auto"/>
            <w:bottom w:val="none" w:sz="0" w:space="0" w:color="auto"/>
            <w:right w:val="none" w:sz="0" w:space="0" w:color="auto"/>
          </w:divBdr>
        </w:div>
        <w:div w:id="1034424724">
          <w:marLeft w:val="0"/>
          <w:marRight w:val="0"/>
          <w:marTop w:val="0"/>
          <w:marBottom w:val="0"/>
          <w:divBdr>
            <w:top w:val="none" w:sz="0" w:space="0" w:color="auto"/>
            <w:left w:val="none" w:sz="0" w:space="0" w:color="auto"/>
            <w:bottom w:val="none" w:sz="0" w:space="0" w:color="auto"/>
            <w:right w:val="none" w:sz="0" w:space="0" w:color="auto"/>
          </w:divBdr>
        </w:div>
        <w:div w:id="1230581155">
          <w:marLeft w:val="0"/>
          <w:marRight w:val="0"/>
          <w:marTop w:val="0"/>
          <w:marBottom w:val="0"/>
          <w:divBdr>
            <w:top w:val="none" w:sz="0" w:space="0" w:color="auto"/>
            <w:left w:val="none" w:sz="0" w:space="0" w:color="auto"/>
            <w:bottom w:val="none" w:sz="0" w:space="0" w:color="auto"/>
            <w:right w:val="none" w:sz="0" w:space="0" w:color="auto"/>
          </w:divBdr>
        </w:div>
        <w:div w:id="1255093055">
          <w:marLeft w:val="0"/>
          <w:marRight w:val="0"/>
          <w:marTop w:val="0"/>
          <w:marBottom w:val="0"/>
          <w:divBdr>
            <w:top w:val="none" w:sz="0" w:space="0" w:color="auto"/>
            <w:left w:val="none" w:sz="0" w:space="0" w:color="auto"/>
            <w:bottom w:val="none" w:sz="0" w:space="0" w:color="auto"/>
            <w:right w:val="none" w:sz="0" w:space="0" w:color="auto"/>
          </w:divBdr>
        </w:div>
      </w:divsChild>
    </w:div>
    <w:div w:id="1271820622">
      <w:bodyDiv w:val="1"/>
      <w:marLeft w:val="0"/>
      <w:marRight w:val="0"/>
      <w:marTop w:val="0"/>
      <w:marBottom w:val="0"/>
      <w:divBdr>
        <w:top w:val="none" w:sz="0" w:space="0" w:color="auto"/>
        <w:left w:val="none" w:sz="0" w:space="0" w:color="auto"/>
        <w:bottom w:val="none" w:sz="0" w:space="0" w:color="auto"/>
        <w:right w:val="none" w:sz="0" w:space="0" w:color="auto"/>
      </w:divBdr>
      <w:divsChild>
        <w:div w:id="1228766801">
          <w:marLeft w:val="0"/>
          <w:marRight w:val="0"/>
          <w:marTop w:val="0"/>
          <w:marBottom w:val="0"/>
          <w:divBdr>
            <w:top w:val="none" w:sz="0" w:space="0" w:color="auto"/>
            <w:left w:val="none" w:sz="0" w:space="0" w:color="auto"/>
            <w:bottom w:val="none" w:sz="0" w:space="0" w:color="auto"/>
            <w:right w:val="none" w:sz="0" w:space="0" w:color="auto"/>
          </w:divBdr>
        </w:div>
        <w:div w:id="1482774537">
          <w:marLeft w:val="0"/>
          <w:marRight w:val="0"/>
          <w:marTop w:val="0"/>
          <w:marBottom w:val="0"/>
          <w:divBdr>
            <w:top w:val="none" w:sz="0" w:space="0" w:color="auto"/>
            <w:left w:val="none" w:sz="0" w:space="0" w:color="auto"/>
            <w:bottom w:val="none" w:sz="0" w:space="0" w:color="auto"/>
            <w:right w:val="none" w:sz="0" w:space="0" w:color="auto"/>
          </w:divBdr>
        </w:div>
        <w:div w:id="1898125949">
          <w:marLeft w:val="0"/>
          <w:marRight w:val="0"/>
          <w:marTop w:val="0"/>
          <w:marBottom w:val="0"/>
          <w:divBdr>
            <w:top w:val="none" w:sz="0" w:space="0" w:color="auto"/>
            <w:left w:val="none" w:sz="0" w:space="0" w:color="auto"/>
            <w:bottom w:val="none" w:sz="0" w:space="0" w:color="auto"/>
            <w:right w:val="none" w:sz="0" w:space="0" w:color="auto"/>
          </w:divBdr>
        </w:div>
        <w:div w:id="2037731099">
          <w:marLeft w:val="0"/>
          <w:marRight w:val="0"/>
          <w:marTop w:val="0"/>
          <w:marBottom w:val="0"/>
          <w:divBdr>
            <w:top w:val="none" w:sz="0" w:space="0" w:color="auto"/>
            <w:left w:val="none" w:sz="0" w:space="0" w:color="auto"/>
            <w:bottom w:val="none" w:sz="0" w:space="0" w:color="auto"/>
            <w:right w:val="none" w:sz="0" w:space="0" w:color="auto"/>
          </w:divBdr>
        </w:div>
      </w:divsChild>
    </w:div>
    <w:div w:id="1272201483">
      <w:bodyDiv w:val="1"/>
      <w:marLeft w:val="0"/>
      <w:marRight w:val="0"/>
      <w:marTop w:val="0"/>
      <w:marBottom w:val="0"/>
      <w:divBdr>
        <w:top w:val="none" w:sz="0" w:space="0" w:color="auto"/>
        <w:left w:val="none" w:sz="0" w:space="0" w:color="auto"/>
        <w:bottom w:val="none" w:sz="0" w:space="0" w:color="auto"/>
        <w:right w:val="none" w:sz="0" w:space="0" w:color="auto"/>
      </w:divBdr>
      <w:divsChild>
        <w:div w:id="847791918">
          <w:marLeft w:val="0"/>
          <w:marRight w:val="0"/>
          <w:marTop w:val="0"/>
          <w:marBottom w:val="0"/>
          <w:divBdr>
            <w:top w:val="none" w:sz="0" w:space="0" w:color="auto"/>
            <w:left w:val="none" w:sz="0" w:space="0" w:color="auto"/>
            <w:bottom w:val="none" w:sz="0" w:space="0" w:color="auto"/>
            <w:right w:val="none" w:sz="0" w:space="0" w:color="auto"/>
          </w:divBdr>
        </w:div>
        <w:div w:id="1221359849">
          <w:marLeft w:val="0"/>
          <w:marRight w:val="0"/>
          <w:marTop w:val="0"/>
          <w:marBottom w:val="0"/>
          <w:divBdr>
            <w:top w:val="none" w:sz="0" w:space="0" w:color="auto"/>
            <w:left w:val="none" w:sz="0" w:space="0" w:color="auto"/>
            <w:bottom w:val="none" w:sz="0" w:space="0" w:color="auto"/>
            <w:right w:val="none" w:sz="0" w:space="0" w:color="auto"/>
          </w:divBdr>
        </w:div>
        <w:div w:id="1499350640">
          <w:marLeft w:val="0"/>
          <w:marRight w:val="0"/>
          <w:marTop w:val="0"/>
          <w:marBottom w:val="0"/>
          <w:divBdr>
            <w:top w:val="none" w:sz="0" w:space="0" w:color="auto"/>
            <w:left w:val="none" w:sz="0" w:space="0" w:color="auto"/>
            <w:bottom w:val="none" w:sz="0" w:space="0" w:color="auto"/>
            <w:right w:val="none" w:sz="0" w:space="0" w:color="auto"/>
          </w:divBdr>
        </w:div>
        <w:div w:id="1840150862">
          <w:marLeft w:val="0"/>
          <w:marRight w:val="0"/>
          <w:marTop w:val="0"/>
          <w:marBottom w:val="0"/>
          <w:divBdr>
            <w:top w:val="none" w:sz="0" w:space="0" w:color="auto"/>
            <w:left w:val="none" w:sz="0" w:space="0" w:color="auto"/>
            <w:bottom w:val="none" w:sz="0" w:space="0" w:color="auto"/>
            <w:right w:val="none" w:sz="0" w:space="0" w:color="auto"/>
          </w:divBdr>
        </w:div>
      </w:divsChild>
    </w:div>
    <w:div w:id="1272469199">
      <w:bodyDiv w:val="1"/>
      <w:marLeft w:val="0"/>
      <w:marRight w:val="0"/>
      <w:marTop w:val="0"/>
      <w:marBottom w:val="0"/>
      <w:divBdr>
        <w:top w:val="none" w:sz="0" w:space="0" w:color="auto"/>
        <w:left w:val="none" w:sz="0" w:space="0" w:color="auto"/>
        <w:bottom w:val="none" w:sz="0" w:space="0" w:color="auto"/>
        <w:right w:val="none" w:sz="0" w:space="0" w:color="auto"/>
      </w:divBdr>
      <w:divsChild>
        <w:div w:id="82189451">
          <w:marLeft w:val="0"/>
          <w:marRight w:val="0"/>
          <w:marTop w:val="0"/>
          <w:marBottom w:val="0"/>
          <w:divBdr>
            <w:top w:val="none" w:sz="0" w:space="0" w:color="auto"/>
            <w:left w:val="none" w:sz="0" w:space="0" w:color="auto"/>
            <w:bottom w:val="none" w:sz="0" w:space="0" w:color="auto"/>
            <w:right w:val="none" w:sz="0" w:space="0" w:color="auto"/>
          </w:divBdr>
          <w:divsChild>
            <w:div w:id="1813980329">
              <w:marLeft w:val="0"/>
              <w:marRight w:val="0"/>
              <w:marTop w:val="0"/>
              <w:marBottom w:val="0"/>
              <w:divBdr>
                <w:top w:val="none" w:sz="0" w:space="0" w:color="auto"/>
                <w:left w:val="none" w:sz="0" w:space="0" w:color="auto"/>
                <w:bottom w:val="none" w:sz="0" w:space="0" w:color="auto"/>
                <w:right w:val="none" w:sz="0" w:space="0" w:color="auto"/>
              </w:divBdr>
              <w:divsChild>
                <w:div w:id="1252007917">
                  <w:marLeft w:val="0"/>
                  <w:marRight w:val="0"/>
                  <w:marTop w:val="0"/>
                  <w:marBottom w:val="0"/>
                  <w:divBdr>
                    <w:top w:val="none" w:sz="0" w:space="0" w:color="auto"/>
                    <w:left w:val="none" w:sz="0" w:space="0" w:color="auto"/>
                    <w:bottom w:val="none" w:sz="0" w:space="0" w:color="auto"/>
                    <w:right w:val="none" w:sz="0" w:space="0" w:color="auto"/>
                  </w:divBdr>
                </w:div>
                <w:div w:id="168894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31355">
          <w:marLeft w:val="0"/>
          <w:marRight w:val="0"/>
          <w:marTop w:val="0"/>
          <w:marBottom w:val="0"/>
          <w:divBdr>
            <w:top w:val="none" w:sz="0" w:space="0" w:color="auto"/>
            <w:left w:val="none" w:sz="0" w:space="0" w:color="auto"/>
            <w:bottom w:val="none" w:sz="0" w:space="0" w:color="auto"/>
            <w:right w:val="none" w:sz="0" w:space="0" w:color="auto"/>
          </w:divBdr>
          <w:divsChild>
            <w:div w:id="944537208">
              <w:marLeft w:val="0"/>
              <w:marRight w:val="0"/>
              <w:marTop w:val="0"/>
              <w:marBottom w:val="0"/>
              <w:divBdr>
                <w:top w:val="none" w:sz="0" w:space="0" w:color="auto"/>
                <w:left w:val="none" w:sz="0" w:space="0" w:color="auto"/>
                <w:bottom w:val="none" w:sz="0" w:space="0" w:color="auto"/>
                <w:right w:val="none" w:sz="0" w:space="0" w:color="auto"/>
              </w:divBdr>
              <w:divsChild>
                <w:div w:id="269628222">
                  <w:marLeft w:val="0"/>
                  <w:marRight w:val="0"/>
                  <w:marTop w:val="0"/>
                  <w:marBottom w:val="0"/>
                  <w:divBdr>
                    <w:top w:val="none" w:sz="0" w:space="0" w:color="auto"/>
                    <w:left w:val="none" w:sz="0" w:space="0" w:color="auto"/>
                    <w:bottom w:val="none" w:sz="0" w:space="0" w:color="auto"/>
                    <w:right w:val="none" w:sz="0" w:space="0" w:color="auto"/>
                  </w:divBdr>
                </w:div>
                <w:div w:id="20551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750866">
      <w:bodyDiv w:val="1"/>
      <w:marLeft w:val="0"/>
      <w:marRight w:val="0"/>
      <w:marTop w:val="0"/>
      <w:marBottom w:val="0"/>
      <w:divBdr>
        <w:top w:val="none" w:sz="0" w:space="0" w:color="auto"/>
        <w:left w:val="none" w:sz="0" w:space="0" w:color="auto"/>
        <w:bottom w:val="none" w:sz="0" w:space="0" w:color="auto"/>
        <w:right w:val="none" w:sz="0" w:space="0" w:color="auto"/>
      </w:divBdr>
      <w:divsChild>
        <w:div w:id="1656493244">
          <w:marLeft w:val="0"/>
          <w:marRight w:val="0"/>
          <w:marTop w:val="0"/>
          <w:marBottom w:val="0"/>
          <w:divBdr>
            <w:top w:val="single" w:sz="6" w:space="0" w:color="A9AEB1"/>
            <w:left w:val="single" w:sz="6" w:space="0" w:color="A9AEB1"/>
            <w:bottom w:val="single" w:sz="6" w:space="0" w:color="A9AEB1"/>
            <w:right w:val="single" w:sz="6" w:space="0" w:color="A9AEB1"/>
          </w:divBdr>
          <w:divsChild>
            <w:div w:id="785344555">
              <w:marLeft w:val="0"/>
              <w:marRight w:val="0"/>
              <w:marTop w:val="0"/>
              <w:marBottom w:val="0"/>
              <w:divBdr>
                <w:top w:val="none" w:sz="0" w:space="0" w:color="auto"/>
                <w:left w:val="none" w:sz="0" w:space="0" w:color="auto"/>
                <w:bottom w:val="none" w:sz="0" w:space="0" w:color="auto"/>
                <w:right w:val="none" w:sz="0" w:space="0" w:color="auto"/>
              </w:divBdr>
              <w:divsChild>
                <w:div w:id="14617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24653">
          <w:marLeft w:val="0"/>
          <w:marRight w:val="0"/>
          <w:marTop w:val="0"/>
          <w:marBottom w:val="0"/>
          <w:divBdr>
            <w:top w:val="single" w:sz="6" w:space="0" w:color="A9AEB1"/>
            <w:left w:val="single" w:sz="6" w:space="0" w:color="A9AEB1"/>
            <w:bottom w:val="single" w:sz="6" w:space="0" w:color="A9AEB1"/>
            <w:right w:val="single" w:sz="6" w:space="0" w:color="A9AEB1"/>
          </w:divBdr>
          <w:divsChild>
            <w:div w:id="605232691">
              <w:marLeft w:val="0"/>
              <w:marRight w:val="0"/>
              <w:marTop w:val="0"/>
              <w:marBottom w:val="0"/>
              <w:divBdr>
                <w:top w:val="none" w:sz="0" w:space="0" w:color="auto"/>
                <w:left w:val="none" w:sz="0" w:space="0" w:color="auto"/>
                <w:bottom w:val="none" w:sz="0" w:space="0" w:color="auto"/>
                <w:right w:val="none" w:sz="0" w:space="0" w:color="auto"/>
              </w:divBdr>
            </w:div>
          </w:divsChild>
        </w:div>
        <w:div w:id="1813643730">
          <w:marLeft w:val="0"/>
          <w:marRight w:val="0"/>
          <w:marTop w:val="0"/>
          <w:marBottom w:val="0"/>
          <w:divBdr>
            <w:top w:val="single" w:sz="6" w:space="0" w:color="A9AEB1"/>
            <w:left w:val="single" w:sz="6" w:space="0" w:color="A9AEB1"/>
            <w:bottom w:val="single" w:sz="6" w:space="0" w:color="A9AEB1"/>
            <w:right w:val="single" w:sz="6" w:space="0" w:color="A9AEB1"/>
          </w:divBdr>
          <w:divsChild>
            <w:div w:id="1558739222">
              <w:marLeft w:val="0"/>
              <w:marRight w:val="0"/>
              <w:marTop w:val="0"/>
              <w:marBottom w:val="0"/>
              <w:divBdr>
                <w:top w:val="none" w:sz="0" w:space="0" w:color="auto"/>
                <w:left w:val="none" w:sz="0" w:space="0" w:color="auto"/>
                <w:bottom w:val="none" w:sz="0" w:space="0" w:color="auto"/>
                <w:right w:val="none" w:sz="0" w:space="0" w:color="auto"/>
              </w:divBdr>
              <w:divsChild>
                <w:div w:id="188300453">
                  <w:marLeft w:val="0"/>
                  <w:marRight w:val="0"/>
                  <w:marTop w:val="0"/>
                  <w:marBottom w:val="0"/>
                  <w:divBdr>
                    <w:top w:val="none" w:sz="0" w:space="0" w:color="auto"/>
                    <w:left w:val="none" w:sz="0" w:space="0" w:color="auto"/>
                    <w:bottom w:val="none" w:sz="0" w:space="0" w:color="auto"/>
                    <w:right w:val="none" w:sz="0" w:space="0" w:color="auto"/>
                  </w:divBdr>
                </w:div>
                <w:div w:id="743648474">
                  <w:marLeft w:val="0"/>
                  <w:marRight w:val="0"/>
                  <w:marTop w:val="0"/>
                  <w:marBottom w:val="0"/>
                  <w:divBdr>
                    <w:top w:val="none" w:sz="0" w:space="0" w:color="auto"/>
                    <w:left w:val="none" w:sz="0" w:space="0" w:color="auto"/>
                    <w:bottom w:val="none" w:sz="0" w:space="0" w:color="auto"/>
                    <w:right w:val="none" w:sz="0" w:space="0" w:color="auto"/>
                  </w:divBdr>
                </w:div>
                <w:div w:id="107736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483565">
      <w:bodyDiv w:val="1"/>
      <w:marLeft w:val="0"/>
      <w:marRight w:val="0"/>
      <w:marTop w:val="0"/>
      <w:marBottom w:val="0"/>
      <w:divBdr>
        <w:top w:val="none" w:sz="0" w:space="0" w:color="auto"/>
        <w:left w:val="none" w:sz="0" w:space="0" w:color="auto"/>
        <w:bottom w:val="none" w:sz="0" w:space="0" w:color="auto"/>
        <w:right w:val="none" w:sz="0" w:space="0" w:color="auto"/>
      </w:divBdr>
      <w:divsChild>
        <w:div w:id="187329869">
          <w:marLeft w:val="0"/>
          <w:marRight w:val="0"/>
          <w:marTop w:val="0"/>
          <w:marBottom w:val="0"/>
          <w:divBdr>
            <w:top w:val="single" w:sz="6" w:space="0" w:color="A9AEB1"/>
            <w:left w:val="single" w:sz="6" w:space="0" w:color="A9AEB1"/>
            <w:bottom w:val="single" w:sz="6" w:space="0" w:color="A9AEB1"/>
            <w:right w:val="single" w:sz="6" w:space="0" w:color="A9AEB1"/>
          </w:divBdr>
          <w:divsChild>
            <w:div w:id="236326943">
              <w:marLeft w:val="0"/>
              <w:marRight w:val="0"/>
              <w:marTop w:val="0"/>
              <w:marBottom w:val="0"/>
              <w:divBdr>
                <w:top w:val="none" w:sz="0" w:space="0" w:color="auto"/>
                <w:left w:val="none" w:sz="0" w:space="0" w:color="auto"/>
                <w:bottom w:val="none" w:sz="0" w:space="0" w:color="auto"/>
                <w:right w:val="none" w:sz="0" w:space="0" w:color="auto"/>
              </w:divBdr>
              <w:divsChild>
                <w:div w:id="674458160">
                  <w:marLeft w:val="0"/>
                  <w:marRight w:val="0"/>
                  <w:marTop w:val="0"/>
                  <w:marBottom w:val="0"/>
                  <w:divBdr>
                    <w:top w:val="none" w:sz="0" w:space="0" w:color="auto"/>
                    <w:left w:val="none" w:sz="0" w:space="0" w:color="auto"/>
                    <w:bottom w:val="none" w:sz="0" w:space="0" w:color="auto"/>
                    <w:right w:val="none" w:sz="0" w:space="0" w:color="auto"/>
                  </w:divBdr>
                </w:div>
                <w:div w:id="16933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068968">
          <w:marLeft w:val="0"/>
          <w:marRight w:val="0"/>
          <w:marTop w:val="0"/>
          <w:marBottom w:val="0"/>
          <w:divBdr>
            <w:top w:val="single" w:sz="6" w:space="0" w:color="A9AEB1"/>
            <w:left w:val="single" w:sz="6" w:space="0" w:color="A9AEB1"/>
            <w:bottom w:val="single" w:sz="6" w:space="0" w:color="A9AEB1"/>
            <w:right w:val="single" w:sz="6" w:space="0" w:color="A9AEB1"/>
          </w:divBdr>
          <w:divsChild>
            <w:div w:id="674379077">
              <w:marLeft w:val="0"/>
              <w:marRight w:val="0"/>
              <w:marTop w:val="0"/>
              <w:marBottom w:val="0"/>
              <w:divBdr>
                <w:top w:val="none" w:sz="0" w:space="0" w:color="auto"/>
                <w:left w:val="none" w:sz="0" w:space="0" w:color="auto"/>
                <w:bottom w:val="none" w:sz="0" w:space="0" w:color="auto"/>
                <w:right w:val="none" w:sz="0" w:space="0" w:color="auto"/>
              </w:divBdr>
              <w:divsChild>
                <w:div w:id="67661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208599">
          <w:marLeft w:val="0"/>
          <w:marRight w:val="0"/>
          <w:marTop w:val="0"/>
          <w:marBottom w:val="0"/>
          <w:divBdr>
            <w:top w:val="single" w:sz="6" w:space="0" w:color="A9AEB1"/>
            <w:left w:val="single" w:sz="6" w:space="0" w:color="A9AEB1"/>
            <w:bottom w:val="single" w:sz="6" w:space="0" w:color="A9AEB1"/>
            <w:right w:val="single" w:sz="6" w:space="0" w:color="A9AEB1"/>
          </w:divBdr>
          <w:divsChild>
            <w:div w:id="11031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52355">
      <w:bodyDiv w:val="1"/>
      <w:marLeft w:val="0"/>
      <w:marRight w:val="0"/>
      <w:marTop w:val="0"/>
      <w:marBottom w:val="0"/>
      <w:divBdr>
        <w:top w:val="none" w:sz="0" w:space="0" w:color="auto"/>
        <w:left w:val="none" w:sz="0" w:space="0" w:color="auto"/>
        <w:bottom w:val="none" w:sz="0" w:space="0" w:color="auto"/>
        <w:right w:val="none" w:sz="0" w:space="0" w:color="auto"/>
      </w:divBdr>
      <w:divsChild>
        <w:div w:id="436801532">
          <w:marLeft w:val="0"/>
          <w:marRight w:val="0"/>
          <w:marTop w:val="0"/>
          <w:marBottom w:val="0"/>
          <w:divBdr>
            <w:top w:val="none" w:sz="0" w:space="0" w:color="auto"/>
            <w:left w:val="none" w:sz="0" w:space="0" w:color="auto"/>
            <w:bottom w:val="none" w:sz="0" w:space="0" w:color="auto"/>
            <w:right w:val="none" w:sz="0" w:space="0" w:color="auto"/>
          </w:divBdr>
        </w:div>
        <w:div w:id="910653116">
          <w:marLeft w:val="0"/>
          <w:marRight w:val="0"/>
          <w:marTop w:val="0"/>
          <w:marBottom w:val="0"/>
          <w:divBdr>
            <w:top w:val="none" w:sz="0" w:space="0" w:color="auto"/>
            <w:left w:val="none" w:sz="0" w:space="0" w:color="auto"/>
            <w:bottom w:val="none" w:sz="0" w:space="0" w:color="auto"/>
            <w:right w:val="none" w:sz="0" w:space="0" w:color="auto"/>
          </w:divBdr>
        </w:div>
        <w:div w:id="1990211369">
          <w:marLeft w:val="0"/>
          <w:marRight w:val="0"/>
          <w:marTop w:val="0"/>
          <w:marBottom w:val="0"/>
          <w:divBdr>
            <w:top w:val="none" w:sz="0" w:space="0" w:color="auto"/>
            <w:left w:val="none" w:sz="0" w:space="0" w:color="auto"/>
            <w:bottom w:val="none" w:sz="0" w:space="0" w:color="auto"/>
            <w:right w:val="none" w:sz="0" w:space="0" w:color="auto"/>
          </w:divBdr>
        </w:div>
        <w:div w:id="2119250242">
          <w:marLeft w:val="0"/>
          <w:marRight w:val="0"/>
          <w:marTop w:val="0"/>
          <w:marBottom w:val="0"/>
          <w:divBdr>
            <w:top w:val="none" w:sz="0" w:space="0" w:color="auto"/>
            <w:left w:val="none" w:sz="0" w:space="0" w:color="auto"/>
            <w:bottom w:val="none" w:sz="0" w:space="0" w:color="auto"/>
            <w:right w:val="none" w:sz="0" w:space="0" w:color="auto"/>
          </w:divBdr>
        </w:div>
      </w:divsChild>
    </w:div>
    <w:div w:id="1276058773">
      <w:bodyDiv w:val="1"/>
      <w:marLeft w:val="0"/>
      <w:marRight w:val="0"/>
      <w:marTop w:val="0"/>
      <w:marBottom w:val="0"/>
      <w:divBdr>
        <w:top w:val="none" w:sz="0" w:space="0" w:color="auto"/>
        <w:left w:val="none" w:sz="0" w:space="0" w:color="auto"/>
        <w:bottom w:val="none" w:sz="0" w:space="0" w:color="auto"/>
        <w:right w:val="none" w:sz="0" w:space="0" w:color="auto"/>
      </w:divBdr>
      <w:divsChild>
        <w:div w:id="434134605">
          <w:marLeft w:val="0"/>
          <w:marRight w:val="0"/>
          <w:marTop w:val="0"/>
          <w:marBottom w:val="0"/>
          <w:divBdr>
            <w:top w:val="single" w:sz="6" w:space="0" w:color="A9AEB1"/>
            <w:left w:val="single" w:sz="6" w:space="0" w:color="A9AEB1"/>
            <w:bottom w:val="single" w:sz="6" w:space="0" w:color="A9AEB1"/>
            <w:right w:val="single" w:sz="6" w:space="0" w:color="A9AEB1"/>
          </w:divBdr>
          <w:divsChild>
            <w:div w:id="1864440874">
              <w:marLeft w:val="0"/>
              <w:marRight w:val="0"/>
              <w:marTop w:val="0"/>
              <w:marBottom w:val="0"/>
              <w:divBdr>
                <w:top w:val="none" w:sz="0" w:space="0" w:color="auto"/>
                <w:left w:val="none" w:sz="0" w:space="0" w:color="auto"/>
                <w:bottom w:val="none" w:sz="0" w:space="0" w:color="auto"/>
                <w:right w:val="none" w:sz="0" w:space="0" w:color="auto"/>
              </w:divBdr>
              <w:divsChild>
                <w:div w:id="154706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37716">
          <w:marLeft w:val="0"/>
          <w:marRight w:val="0"/>
          <w:marTop w:val="0"/>
          <w:marBottom w:val="0"/>
          <w:divBdr>
            <w:top w:val="single" w:sz="6" w:space="0" w:color="A9AEB1"/>
            <w:left w:val="single" w:sz="6" w:space="0" w:color="A9AEB1"/>
            <w:bottom w:val="single" w:sz="6" w:space="0" w:color="A9AEB1"/>
            <w:right w:val="single" w:sz="6" w:space="0" w:color="A9AEB1"/>
          </w:divBdr>
          <w:divsChild>
            <w:div w:id="1153178621">
              <w:marLeft w:val="0"/>
              <w:marRight w:val="0"/>
              <w:marTop w:val="0"/>
              <w:marBottom w:val="0"/>
              <w:divBdr>
                <w:top w:val="none" w:sz="0" w:space="0" w:color="auto"/>
                <w:left w:val="none" w:sz="0" w:space="0" w:color="auto"/>
                <w:bottom w:val="none" w:sz="0" w:space="0" w:color="auto"/>
                <w:right w:val="none" w:sz="0" w:space="0" w:color="auto"/>
              </w:divBdr>
            </w:div>
          </w:divsChild>
        </w:div>
        <w:div w:id="1595825097">
          <w:marLeft w:val="0"/>
          <w:marRight w:val="0"/>
          <w:marTop w:val="0"/>
          <w:marBottom w:val="0"/>
          <w:divBdr>
            <w:top w:val="single" w:sz="6" w:space="0" w:color="A9AEB1"/>
            <w:left w:val="single" w:sz="6" w:space="0" w:color="A9AEB1"/>
            <w:bottom w:val="single" w:sz="6" w:space="0" w:color="A9AEB1"/>
            <w:right w:val="single" w:sz="6" w:space="0" w:color="A9AEB1"/>
          </w:divBdr>
          <w:divsChild>
            <w:div w:id="1884439906">
              <w:marLeft w:val="0"/>
              <w:marRight w:val="0"/>
              <w:marTop w:val="0"/>
              <w:marBottom w:val="0"/>
              <w:divBdr>
                <w:top w:val="none" w:sz="0" w:space="0" w:color="auto"/>
                <w:left w:val="none" w:sz="0" w:space="0" w:color="auto"/>
                <w:bottom w:val="none" w:sz="0" w:space="0" w:color="auto"/>
                <w:right w:val="none" w:sz="0" w:space="0" w:color="auto"/>
              </w:divBdr>
              <w:divsChild>
                <w:div w:id="960191433">
                  <w:marLeft w:val="0"/>
                  <w:marRight w:val="0"/>
                  <w:marTop w:val="0"/>
                  <w:marBottom w:val="0"/>
                  <w:divBdr>
                    <w:top w:val="none" w:sz="0" w:space="0" w:color="auto"/>
                    <w:left w:val="none" w:sz="0" w:space="0" w:color="auto"/>
                    <w:bottom w:val="none" w:sz="0" w:space="0" w:color="auto"/>
                    <w:right w:val="none" w:sz="0" w:space="0" w:color="auto"/>
                  </w:divBdr>
                </w:div>
                <w:div w:id="132751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601647">
      <w:bodyDiv w:val="1"/>
      <w:marLeft w:val="0"/>
      <w:marRight w:val="0"/>
      <w:marTop w:val="0"/>
      <w:marBottom w:val="0"/>
      <w:divBdr>
        <w:top w:val="none" w:sz="0" w:space="0" w:color="auto"/>
        <w:left w:val="none" w:sz="0" w:space="0" w:color="auto"/>
        <w:bottom w:val="none" w:sz="0" w:space="0" w:color="auto"/>
        <w:right w:val="none" w:sz="0" w:space="0" w:color="auto"/>
      </w:divBdr>
      <w:divsChild>
        <w:div w:id="135151194">
          <w:marLeft w:val="0"/>
          <w:marRight w:val="0"/>
          <w:marTop w:val="0"/>
          <w:marBottom w:val="240"/>
          <w:divBdr>
            <w:top w:val="none" w:sz="0" w:space="0" w:color="auto"/>
            <w:left w:val="none" w:sz="0" w:space="0" w:color="auto"/>
            <w:bottom w:val="single" w:sz="6" w:space="12" w:color="E2E2E2"/>
            <w:right w:val="none" w:sz="0" w:space="0" w:color="auto"/>
          </w:divBdr>
          <w:divsChild>
            <w:div w:id="81069377">
              <w:marLeft w:val="0"/>
              <w:marRight w:val="0"/>
              <w:marTop w:val="0"/>
              <w:marBottom w:val="0"/>
              <w:divBdr>
                <w:top w:val="none" w:sz="0" w:space="0" w:color="auto"/>
                <w:left w:val="none" w:sz="0" w:space="0" w:color="auto"/>
                <w:bottom w:val="none" w:sz="0" w:space="0" w:color="auto"/>
                <w:right w:val="none" w:sz="0" w:space="0" w:color="auto"/>
              </w:divBdr>
              <w:divsChild>
                <w:div w:id="163059000">
                  <w:marLeft w:val="0"/>
                  <w:marRight w:val="0"/>
                  <w:marTop w:val="0"/>
                  <w:marBottom w:val="0"/>
                  <w:divBdr>
                    <w:top w:val="none" w:sz="0" w:space="0" w:color="auto"/>
                    <w:left w:val="none" w:sz="0" w:space="0" w:color="auto"/>
                    <w:bottom w:val="none" w:sz="0" w:space="0" w:color="auto"/>
                    <w:right w:val="none" w:sz="0" w:space="0" w:color="auto"/>
                  </w:divBdr>
                </w:div>
              </w:divsChild>
            </w:div>
            <w:div w:id="1708094382">
              <w:marLeft w:val="0"/>
              <w:marRight w:val="0"/>
              <w:marTop w:val="0"/>
              <w:marBottom w:val="0"/>
              <w:divBdr>
                <w:top w:val="none" w:sz="0" w:space="0" w:color="auto"/>
                <w:left w:val="none" w:sz="0" w:space="0" w:color="auto"/>
                <w:bottom w:val="none" w:sz="0" w:space="0" w:color="auto"/>
                <w:right w:val="none" w:sz="0" w:space="0" w:color="auto"/>
              </w:divBdr>
            </w:div>
          </w:divsChild>
        </w:div>
        <w:div w:id="1315797353">
          <w:marLeft w:val="0"/>
          <w:marRight w:val="0"/>
          <w:marTop w:val="0"/>
          <w:marBottom w:val="240"/>
          <w:divBdr>
            <w:top w:val="none" w:sz="0" w:space="0" w:color="auto"/>
            <w:left w:val="none" w:sz="0" w:space="0" w:color="auto"/>
            <w:bottom w:val="single" w:sz="6" w:space="12" w:color="E2E2E2"/>
            <w:right w:val="none" w:sz="0" w:space="0" w:color="auto"/>
          </w:divBdr>
          <w:divsChild>
            <w:div w:id="281690574">
              <w:marLeft w:val="0"/>
              <w:marRight w:val="0"/>
              <w:marTop w:val="0"/>
              <w:marBottom w:val="0"/>
              <w:divBdr>
                <w:top w:val="none" w:sz="0" w:space="0" w:color="auto"/>
                <w:left w:val="none" w:sz="0" w:space="0" w:color="auto"/>
                <w:bottom w:val="none" w:sz="0" w:space="0" w:color="auto"/>
                <w:right w:val="none" w:sz="0" w:space="0" w:color="auto"/>
              </w:divBdr>
            </w:div>
            <w:div w:id="682710014">
              <w:marLeft w:val="0"/>
              <w:marRight w:val="0"/>
              <w:marTop w:val="0"/>
              <w:marBottom w:val="0"/>
              <w:divBdr>
                <w:top w:val="none" w:sz="0" w:space="0" w:color="auto"/>
                <w:left w:val="none" w:sz="0" w:space="0" w:color="auto"/>
                <w:bottom w:val="none" w:sz="0" w:space="0" w:color="auto"/>
                <w:right w:val="none" w:sz="0" w:space="0" w:color="auto"/>
              </w:divBdr>
              <w:divsChild>
                <w:div w:id="27637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72716">
      <w:bodyDiv w:val="1"/>
      <w:marLeft w:val="0"/>
      <w:marRight w:val="0"/>
      <w:marTop w:val="0"/>
      <w:marBottom w:val="0"/>
      <w:divBdr>
        <w:top w:val="none" w:sz="0" w:space="0" w:color="auto"/>
        <w:left w:val="none" w:sz="0" w:space="0" w:color="auto"/>
        <w:bottom w:val="none" w:sz="0" w:space="0" w:color="auto"/>
        <w:right w:val="none" w:sz="0" w:space="0" w:color="auto"/>
      </w:divBdr>
      <w:divsChild>
        <w:div w:id="556089128">
          <w:marLeft w:val="0"/>
          <w:marRight w:val="0"/>
          <w:marTop w:val="0"/>
          <w:marBottom w:val="0"/>
          <w:divBdr>
            <w:top w:val="none" w:sz="0" w:space="0" w:color="auto"/>
            <w:left w:val="none" w:sz="0" w:space="0" w:color="auto"/>
            <w:bottom w:val="none" w:sz="0" w:space="0" w:color="auto"/>
            <w:right w:val="none" w:sz="0" w:space="0" w:color="auto"/>
          </w:divBdr>
        </w:div>
        <w:div w:id="625352392">
          <w:marLeft w:val="0"/>
          <w:marRight w:val="0"/>
          <w:marTop w:val="0"/>
          <w:marBottom w:val="0"/>
          <w:divBdr>
            <w:top w:val="none" w:sz="0" w:space="0" w:color="auto"/>
            <w:left w:val="none" w:sz="0" w:space="0" w:color="auto"/>
            <w:bottom w:val="none" w:sz="0" w:space="0" w:color="auto"/>
            <w:right w:val="none" w:sz="0" w:space="0" w:color="auto"/>
          </w:divBdr>
        </w:div>
        <w:div w:id="1528248943">
          <w:marLeft w:val="0"/>
          <w:marRight w:val="0"/>
          <w:marTop w:val="0"/>
          <w:marBottom w:val="0"/>
          <w:divBdr>
            <w:top w:val="none" w:sz="0" w:space="0" w:color="auto"/>
            <w:left w:val="none" w:sz="0" w:space="0" w:color="auto"/>
            <w:bottom w:val="none" w:sz="0" w:space="0" w:color="auto"/>
            <w:right w:val="none" w:sz="0" w:space="0" w:color="auto"/>
          </w:divBdr>
        </w:div>
        <w:div w:id="1800880462">
          <w:marLeft w:val="0"/>
          <w:marRight w:val="0"/>
          <w:marTop w:val="0"/>
          <w:marBottom w:val="0"/>
          <w:divBdr>
            <w:top w:val="none" w:sz="0" w:space="0" w:color="auto"/>
            <w:left w:val="none" w:sz="0" w:space="0" w:color="auto"/>
            <w:bottom w:val="none" w:sz="0" w:space="0" w:color="auto"/>
            <w:right w:val="none" w:sz="0" w:space="0" w:color="auto"/>
          </w:divBdr>
        </w:div>
      </w:divsChild>
    </w:div>
    <w:div w:id="1277326513">
      <w:bodyDiv w:val="1"/>
      <w:marLeft w:val="0"/>
      <w:marRight w:val="0"/>
      <w:marTop w:val="0"/>
      <w:marBottom w:val="0"/>
      <w:divBdr>
        <w:top w:val="none" w:sz="0" w:space="0" w:color="auto"/>
        <w:left w:val="none" w:sz="0" w:space="0" w:color="auto"/>
        <w:bottom w:val="none" w:sz="0" w:space="0" w:color="auto"/>
        <w:right w:val="none" w:sz="0" w:space="0" w:color="auto"/>
      </w:divBdr>
      <w:divsChild>
        <w:div w:id="84039858">
          <w:marLeft w:val="0"/>
          <w:marRight w:val="0"/>
          <w:marTop w:val="0"/>
          <w:marBottom w:val="0"/>
          <w:divBdr>
            <w:top w:val="none" w:sz="0" w:space="0" w:color="auto"/>
            <w:left w:val="none" w:sz="0" w:space="0" w:color="auto"/>
            <w:bottom w:val="none" w:sz="0" w:space="0" w:color="auto"/>
            <w:right w:val="none" w:sz="0" w:space="0" w:color="auto"/>
          </w:divBdr>
        </w:div>
        <w:div w:id="788355671">
          <w:marLeft w:val="0"/>
          <w:marRight w:val="0"/>
          <w:marTop w:val="0"/>
          <w:marBottom w:val="0"/>
          <w:divBdr>
            <w:top w:val="none" w:sz="0" w:space="0" w:color="auto"/>
            <w:left w:val="none" w:sz="0" w:space="0" w:color="auto"/>
            <w:bottom w:val="none" w:sz="0" w:space="0" w:color="auto"/>
            <w:right w:val="none" w:sz="0" w:space="0" w:color="auto"/>
          </w:divBdr>
        </w:div>
        <w:div w:id="1397239306">
          <w:marLeft w:val="0"/>
          <w:marRight w:val="0"/>
          <w:marTop w:val="0"/>
          <w:marBottom w:val="0"/>
          <w:divBdr>
            <w:top w:val="none" w:sz="0" w:space="0" w:color="auto"/>
            <w:left w:val="none" w:sz="0" w:space="0" w:color="auto"/>
            <w:bottom w:val="none" w:sz="0" w:space="0" w:color="auto"/>
            <w:right w:val="none" w:sz="0" w:space="0" w:color="auto"/>
          </w:divBdr>
        </w:div>
        <w:div w:id="1889871772">
          <w:marLeft w:val="0"/>
          <w:marRight w:val="0"/>
          <w:marTop w:val="0"/>
          <w:marBottom w:val="0"/>
          <w:divBdr>
            <w:top w:val="none" w:sz="0" w:space="0" w:color="auto"/>
            <w:left w:val="none" w:sz="0" w:space="0" w:color="auto"/>
            <w:bottom w:val="none" w:sz="0" w:space="0" w:color="auto"/>
            <w:right w:val="none" w:sz="0" w:space="0" w:color="auto"/>
          </w:divBdr>
        </w:div>
      </w:divsChild>
    </w:div>
    <w:div w:id="1277559575">
      <w:bodyDiv w:val="1"/>
      <w:marLeft w:val="0"/>
      <w:marRight w:val="0"/>
      <w:marTop w:val="0"/>
      <w:marBottom w:val="0"/>
      <w:divBdr>
        <w:top w:val="none" w:sz="0" w:space="0" w:color="auto"/>
        <w:left w:val="none" w:sz="0" w:space="0" w:color="auto"/>
        <w:bottom w:val="none" w:sz="0" w:space="0" w:color="auto"/>
        <w:right w:val="none" w:sz="0" w:space="0" w:color="auto"/>
      </w:divBdr>
      <w:divsChild>
        <w:div w:id="239600629">
          <w:marLeft w:val="0"/>
          <w:marRight w:val="0"/>
          <w:marTop w:val="0"/>
          <w:marBottom w:val="0"/>
          <w:divBdr>
            <w:top w:val="none" w:sz="0" w:space="0" w:color="auto"/>
            <w:left w:val="none" w:sz="0" w:space="0" w:color="auto"/>
            <w:bottom w:val="none" w:sz="0" w:space="0" w:color="auto"/>
            <w:right w:val="none" w:sz="0" w:space="0" w:color="auto"/>
          </w:divBdr>
        </w:div>
        <w:div w:id="382485735">
          <w:marLeft w:val="0"/>
          <w:marRight w:val="0"/>
          <w:marTop w:val="0"/>
          <w:marBottom w:val="0"/>
          <w:divBdr>
            <w:top w:val="none" w:sz="0" w:space="0" w:color="auto"/>
            <w:left w:val="none" w:sz="0" w:space="0" w:color="auto"/>
            <w:bottom w:val="none" w:sz="0" w:space="0" w:color="auto"/>
            <w:right w:val="none" w:sz="0" w:space="0" w:color="auto"/>
          </w:divBdr>
        </w:div>
        <w:div w:id="444622855">
          <w:marLeft w:val="0"/>
          <w:marRight w:val="0"/>
          <w:marTop w:val="0"/>
          <w:marBottom w:val="0"/>
          <w:divBdr>
            <w:top w:val="none" w:sz="0" w:space="0" w:color="auto"/>
            <w:left w:val="none" w:sz="0" w:space="0" w:color="auto"/>
            <w:bottom w:val="none" w:sz="0" w:space="0" w:color="auto"/>
            <w:right w:val="none" w:sz="0" w:space="0" w:color="auto"/>
          </w:divBdr>
        </w:div>
        <w:div w:id="2101949647">
          <w:marLeft w:val="0"/>
          <w:marRight w:val="0"/>
          <w:marTop w:val="0"/>
          <w:marBottom w:val="0"/>
          <w:divBdr>
            <w:top w:val="none" w:sz="0" w:space="0" w:color="auto"/>
            <w:left w:val="none" w:sz="0" w:space="0" w:color="auto"/>
            <w:bottom w:val="none" w:sz="0" w:space="0" w:color="auto"/>
            <w:right w:val="none" w:sz="0" w:space="0" w:color="auto"/>
          </w:divBdr>
        </w:div>
      </w:divsChild>
    </w:div>
    <w:div w:id="1278411254">
      <w:bodyDiv w:val="1"/>
      <w:marLeft w:val="0"/>
      <w:marRight w:val="0"/>
      <w:marTop w:val="0"/>
      <w:marBottom w:val="0"/>
      <w:divBdr>
        <w:top w:val="none" w:sz="0" w:space="0" w:color="auto"/>
        <w:left w:val="none" w:sz="0" w:space="0" w:color="auto"/>
        <w:bottom w:val="none" w:sz="0" w:space="0" w:color="auto"/>
        <w:right w:val="none" w:sz="0" w:space="0" w:color="auto"/>
      </w:divBdr>
      <w:divsChild>
        <w:div w:id="1989746309">
          <w:marLeft w:val="0"/>
          <w:marRight w:val="0"/>
          <w:marTop w:val="0"/>
          <w:marBottom w:val="0"/>
          <w:divBdr>
            <w:top w:val="single" w:sz="6" w:space="0" w:color="A9AEB1"/>
            <w:left w:val="single" w:sz="6" w:space="0" w:color="A9AEB1"/>
            <w:bottom w:val="single" w:sz="6" w:space="0" w:color="A9AEB1"/>
            <w:right w:val="single" w:sz="6" w:space="0" w:color="A9AEB1"/>
          </w:divBdr>
          <w:divsChild>
            <w:div w:id="464978914">
              <w:marLeft w:val="0"/>
              <w:marRight w:val="0"/>
              <w:marTop w:val="0"/>
              <w:marBottom w:val="0"/>
              <w:divBdr>
                <w:top w:val="none" w:sz="0" w:space="0" w:color="auto"/>
                <w:left w:val="none" w:sz="0" w:space="0" w:color="auto"/>
                <w:bottom w:val="none" w:sz="0" w:space="0" w:color="auto"/>
                <w:right w:val="none" w:sz="0" w:space="0" w:color="auto"/>
              </w:divBdr>
              <w:divsChild>
                <w:div w:id="101411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42732">
          <w:marLeft w:val="0"/>
          <w:marRight w:val="0"/>
          <w:marTop w:val="0"/>
          <w:marBottom w:val="0"/>
          <w:divBdr>
            <w:top w:val="single" w:sz="6" w:space="0" w:color="A9AEB1"/>
            <w:left w:val="single" w:sz="6" w:space="0" w:color="A9AEB1"/>
            <w:bottom w:val="single" w:sz="6" w:space="0" w:color="A9AEB1"/>
            <w:right w:val="single" w:sz="6" w:space="0" w:color="A9AEB1"/>
          </w:divBdr>
          <w:divsChild>
            <w:div w:id="167986388">
              <w:marLeft w:val="0"/>
              <w:marRight w:val="0"/>
              <w:marTop w:val="0"/>
              <w:marBottom w:val="0"/>
              <w:divBdr>
                <w:top w:val="none" w:sz="0" w:space="0" w:color="auto"/>
                <w:left w:val="none" w:sz="0" w:space="0" w:color="auto"/>
                <w:bottom w:val="none" w:sz="0" w:space="0" w:color="auto"/>
                <w:right w:val="none" w:sz="0" w:space="0" w:color="auto"/>
              </w:divBdr>
            </w:div>
          </w:divsChild>
        </w:div>
        <w:div w:id="991522355">
          <w:marLeft w:val="0"/>
          <w:marRight w:val="0"/>
          <w:marTop w:val="0"/>
          <w:marBottom w:val="0"/>
          <w:divBdr>
            <w:top w:val="single" w:sz="6" w:space="0" w:color="A9AEB1"/>
            <w:left w:val="single" w:sz="6" w:space="0" w:color="A9AEB1"/>
            <w:bottom w:val="single" w:sz="6" w:space="0" w:color="A9AEB1"/>
            <w:right w:val="single" w:sz="6" w:space="0" w:color="A9AEB1"/>
          </w:divBdr>
          <w:divsChild>
            <w:div w:id="1933050832">
              <w:marLeft w:val="0"/>
              <w:marRight w:val="0"/>
              <w:marTop w:val="0"/>
              <w:marBottom w:val="0"/>
              <w:divBdr>
                <w:top w:val="none" w:sz="0" w:space="0" w:color="auto"/>
                <w:left w:val="none" w:sz="0" w:space="0" w:color="auto"/>
                <w:bottom w:val="none" w:sz="0" w:space="0" w:color="auto"/>
                <w:right w:val="none" w:sz="0" w:space="0" w:color="auto"/>
              </w:divBdr>
              <w:divsChild>
                <w:div w:id="1360470123">
                  <w:marLeft w:val="0"/>
                  <w:marRight w:val="0"/>
                  <w:marTop w:val="0"/>
                  <w:marBottom w:val="0"/>
                  <w:divBdr>
                    <w:top w:val="none" w:sz="0" w:space="0" w:color="auto"/>
                    <w:left w:val="none" w:sz="0" w:space="0" w:color="auto"/>
                    <w:bottom w:val="none" w:sz="0" w:space="0" w:color="auto"/>
                    <w:right w:val="none" w:sz="0" w:space="0" w:color="auto"/>
                  </w:divBdr>
                </w:div>
                <w:div w:id="9050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487119">
      <w:bodyDiv w:val="1"/>
      <w:marLeft w:val="0"/>
      <w:marRight w:val="0"/>
      <w:marTop w:val="0"/>
      <w:marBottom w:val="0"/>
      <w:divBdr>
        <w:top w:val="none" w:sz="0" w:space="0" w:color="auto"/>
        <w:left w:val="none" w:sz="0" w:space="0" w:color="auto"/>
        <w:bottom w:val="none" w:sz="0" w:space="0" w:color="auto"/>
        <w:right w:val="none" w:sz="0" w:space="0" w:color="auto"/>
      </w:divBdr>
      <w:divsChild>
        <w:div w:id="198514517">
          <w:marLeft w:val="0"/>
          <w:marRight w:val="0"/>
          <w:marTop w:val="0"/>
          <w:marBottom w:val="0"/>
          <w:divBdr>
            <w:top w:val="none" w:sz="0" w:space="0" w:color="auto"/>
            <w:left w:val="none" w:sz="0" w:space="0" w:color="auto"/>
            <w:bottom w:val="none" w:sz="0" w:space="0" w:color="auto"/>
            <w:right w:val="none" w:sz="0" w:space="0" w:color="auto"/>
          </w:divBdr>
        </w:div>
        <w:div w:id="775716274">
          <w:marLeft w:val="0"/>
          <w:marRight w:val="0"/>
          <w:marTop w:val="0"/>
          <w:marBottom w:val="0"/>
          <w:divBdr>
            <w:top w:val="none" w:sz="0" w:space="0" w:color="auto"/>
            <w:left w:val="none" w:sz="0" w:space="0" w:color="auto"/>
            <w:bottom w:val="none" w:sz="0" w:space="0" w:color="auto"/>
            <w:right w:val="none" w:sz="0" w:space="0" w:color="auto"/>
          </w:divBdr>
        </w:div>
        <w:div w:id="1566061685">
          <w:marLeft w:val="0"/>
          <w:marRight w:val="0"/>
          <w:marTop w:val="0"/>
          <w:marBottom w:val="0"/>
          <w:divBdr>
            <w:top w:val="none" w:sz="0" w:space="0" w:color="auto"/>
            <w:left w:val="none" w:sz="0" w:space="0" w:color="auto"/>
            <w:bottom w:val="none" w:sz="0" w:space="0" w:color="auto"/>
            <w:right w:val="none" w:sz="0" w:space="0" w:color="auto"/>
          </w:divBdr>
        </w:div>
        <w:div w:id="1577200762">
          <w:marLeft w:val="0"/>
          <w:marRight w:val="0"/>
          <w:marTop w:val="0"/>
          <w:marBottom w:val="0"/>
          <w:divBdr>
            <w:top w:val="none" w:sz="0" w:space="0" w:color="auto"/>
            <w:left w:val="none" w:sz="0" w:space="0" w:color="auto"/>
            <w:bottom w:val="none" w:sz="0" w:space="0" w:color="auto"/>
            <w:right w:val="none" w:sz="0" w:space="0" w:color="auto"/>
          </w:divBdr>
        </w:div>
      </w:divsChild>
    </w:div>
    <w:div w:id="1280069580">
      <w:bodyDiv w:val="1"/>
      <w:marLeft w:val="0"/>
      <w:marRight w:val="0"/>
      <w:marTop w:val="0"/>
      <w:marBottom w:val="0"/>
      <w:divBdr>
        <w:top w:val="none" w:sz="0" w:space="0" w:color="auto"/>
        <w:left w:val="none" w:sz="0" w:space="0" w:color="auto"/>
        <w:bottom w:val="none" w:sz="0" w:space="0" w:color="auto"/>
        <w:right w:val="none" w:sz="0" w:space="0" w:color="auto"/>
      </w:divBdr>
    </w:div>
    <w:div w:id="1280184030">
      <w:bodyDiv w:val="1"/>
      <w:marLeft w:val="0"/>
      <w:marRight w:val="0"/>
      <w:marTop w:val="0"/>
      <w:marBottom w:val="0"/>
      <w:divBdr>
        <w:top w:val="none" w:sz="0" w:space="0" w:color="auto"/>
        <w:left w:val="none" w:sz="0" w:space="0" w:color="auto"/>
        <w:bottom w:val="none" w:sz="0" w:space="0" w:color="auto"/>
        <w:right w:val="none" w:sz="0" w:space="0" w:color="auto"/>
      </w:divBdr>
      <w:divsChild>
        <w:div w:id="516964892">
          <w:marLeft w:val="0"/>
          <w:marRight w:val="0"/>
          <w:marTop w:val="0"/>
          <w:marBottom w:val="0"/>
          <w:divBdr>
            <w:top w:val="none" w:sz="0" w:space="0" w:color="auto"/>
            <w:left w:val="none" w:sz="0" w:space="0" w:color="auto"/>
            <w:bottom w:val="none" w:sz="0" w:space="0" w:color="auto"/>
            <w:right w:val="none" w:sz="0" w:space="0" w:color="auto"/>
          </w:divBdr>
        </w:div>
        <w:div w:id="581261600">
          <w:marLeft w:val="0"/>
          <w:marRight w:val="0"/>
          <w:marTop w:val="0"/>
          <w:marBottom w:val="0"/>
          <w:divBdr>
            <w:top w:val="none" w:sz="0" w:space="0" w:color="auto"/>
            <w:left w:val="none" w:sz="0" w:space="0" w:color="auto"/>
            <w:bottom w:val="none" w:sz="0" w:space="0" w:color="auto"/>
            <w:right w:val="none" w:sz="0" w:space="0" w:color="auto"/>
          </w:divBdr>
        </w:div>
        <w:div w:id="611205811">
          <w:marLeft w:val="0"/>
          <w:marRight w:val="0"/>
          <w:marTop w:val="0"/>
          <w:marBottom w:val="0"/>
          <w:divBdr>
            <w:top w:val="none" w:sz="0" w:space="0" w:color="auto"/>
            <w:left w:val="none" w:sz="0" w:space="0" w:color="auto"/>
            <w:bottom w:val="none" w:sz="0" w:space="0" w:color="auto"/>
            <w:right w:val="none" w:sz="0" w:space="0" w:color="auto"/>
          </w:divBdr>
        </w:div>
        <w:div w:id="897475421">
          <w:marLeft w:val="0"/>
          <w:marRight w:val="0"/>
          <w:marTop w:val="0"/>
          <w:marBottom w:val="0"/>
          <w:divBdr>
            <w:top w:val="none" w:sz="0" w:space="0" w:color="auto"/>
            <w:left w:val="none" w:sz="0" w:space="0" w:color="auto"/>
            <w:bottom w:val="none" w:sz="0" w:space="0" w:color="auto"/>
            <w:right w:val="none" w:sz="0" w:space="0" w:color="auto"/>
          </w:divBdr>
        </w:div>
      </w:divsChild>
    </w:div>
    <w:div w:id="1282565479">
      <w:bodyDiv w:val="1"/>
      <w:marLeft w:val="0"/>
      <w:marRight w:val="0"/>
      <w:marTop w:val="0"/>
      <w:marBottom w:val="0"/>
      <w:divBdr>
        <w:top w:val="none" w:sz="0" w:space="0" w:color="auto"/>
        <w:left w:val="none" w:sz="0" w:space="0" w:color="auto"/>
        <w:bottom w:val="none" w:sz="0" w:space="0" w:color="auto"/>
        <w:right w:val="none" w:sz="0" w:space="0" w:color="auto"/>
      </w:divBdr>
      <w:divsChild>
        <w:div w:id="83190372">
          <w:marLeft w:val="0"/>
          <w:marRight w:val="0"/>
          <w:marTop w:val="0"/>
          <w:marBottom w:val="0"/>
          <w:divBdr>
            <w:top w:val="none" w:sz="0" w:space="0" w:color="auto"/>
            <w:left w:val="none" w:sz="0" w:space="0" w:color="auto"/>
            <w:bottom w:val="none" w:sz="0" w:space="0" w:color="auto"/>
            <w:right w:val="none" w:sz="0" w:space="0" w:color="auto"/>
          </w:divBdr>
        </w:div>
        <w:div w:id="1312296687">
          <w:marLeft w:val="0"/>
          <w:marRight w:val="0"/>
          <w:marTop w:val="0"/>
          <w:marBottom w:val="0"/>
          <w:divBdr>
            <w:top w:val="none" w:sz="0" w:space="0" w:color="auto"/>
            <w:left w:val="none" w:sz="0" w:space="0" w:color="auto"/>
            <w:bottom w:val="none" w:sz="0" w:space="0" w:color="auto"/>
            <w:right w:val="none" w:sz="0" w:space="0" w:color="auto"/>
          </w:divBdr>
        </w:div>
        <w:div w:id="1501700888">
          <w:marLeft w:val="0"/>
          <w:marRight w:val="0"/>
          <w:marTop w:val="0"/>
          <w:marBottom w:val="0"/>
          <w:divBdr>
            <w:top w:val="none" w:sz="0" w:space="0" w:color="auto"/>
            <w:left w:val="none" w:sz="0" w:space="0" w:color="auto"/>
            <w:bottom w:val="none" w:sz="0" w:space="0" w:color="auto"/>
            <w:right w:val="none" w:sz="0" w:space="0" w:color="auto"/>
          </w:divBdr>
        </w:div>
        <w:div w:id="1991982173">
          <w:marLeft w:val="0"/>
          <w:marRight w:val="0"/>
          <w:marTop w:val="0"/>
          <w:marBottom w:val="0"/>
          <w:divBdr>
            <w:top w:val="none" w:sz="0" w:space="0" w:color="auto"/>
            <w:left w:val="none" w:sz="0" w:space="0" w:color="auto"/>
            <w:bottom w:val="none" w:sz="0" w:space="0" w:color="auto"/>
            <w:right w:val="none" w:sz="0" w:space="0" w:color="auto"/>
          </w:divBdr>
        </w:div>
      </w:divsChild>
    </w:div>
    <w:div w:id="1282761445">
      <w:bodyDiv w:val="1"/>
      <w:marLeft w:val="0"/>
      <w:marRight w:val="0"/>
      <w:marTop w:val="0"/>
      <w:marBottom w:val="0"/>
      <w:divBdr>
        <w:top w:val="none" w:sz="0" w:space="0" w:color="auto"/>
        <w:left w:val="none" w:sz="0" w:space="0" w:color="auto"/>
        <w:bottom w:val="none" w:sz="0" w:space="0" w:color="auto"/>
        <w:right w:val="none" w:sz="0" w:space="0" w:color="auto"/>
      </w:divBdr>
      <w:divsChild>
        <w:div w:id="103621813">
          <w:marLeft w:val="0"/>
          <w:marRight w:val="0"/>
          <w:marTop w:val="0"/>
          <w:marBottom w:val="0"/>
          <w:divBdr>
            <w:top w:val="none" w:sz="0" w:space="0" w:color="auto"/>
            <w:left w:val="none" w:sz="0" w:space="0" w:color="auto"/>
            <w:bottom w:val="none" w:sz="0" w:space="0" w:color="auto"/>
            <w:right w:val="none" w:sz="0" w:space="0" w:color="auto"/>
          </w:divBdr>
        </w:div>
        <w:div w:id="280459102">
          <w:marLeft w:val="0"/>
          <w:marRight w:val="0"/>
          <w:marTop w:val="0"/>
          <w:marBottom w:val="0"/>
          <w:divBdr>
            <w:top w:val="none" w:sz="0" w:space="0" w:color="auto"/>
            <w:left w:val="none" w:sz="0" w:space="0" w:color="auto"/>
            <w:bottom w:val="none" w:sz="0" w:space="0" w:color="auto"/>
            <w:right w:val="none" w:sz="0" w:space="0" w:color="auto"/>
          </w:divBdr>
        </w:div>
        <w:div w:id="798767230">
          <w:marLeft w:val="0"/>
          <w:marRight w:val="0"/>
          <w:marTop w:val="0"/>
          <w:marBottom w:val="0"/>
          <w:divBdr>
            <w:top w:val="none" w:sz="0" w:space="0" w:color="auto"/>
            <w:left w:val="none" w:sz="0" w:space="0" w:color="auto"/>
            <w:bottom w:val="none" w:sz="0" w:space="0" w:color="auto"/>
            <w:right w:val="none" w:sz="0" w:space="0" w:color="auto"/>
          </w:divBdr>
        </w:div>
        <w:div w:id="1080642602">
          <w:marLeft w:val="0"/>
          <w:marRight w:val="0"/>
          <w:marTop w:val="0"/>
          <w:marBottom w:val="0"/>
          <w:divBdr>
            <w:top w:val="none" w:sz="0" w:space="0" w:color="auto"/>
            <w:left w:val="none" w:sz="0" w:space="0" w:color="auto"/>
            <w:bottom w:val="none" w:sz="0" w:space="0" w:color="auto"/>
            <w:right w:val="none" w:sz="0" w:space="0" w:color="auto"/>
          </w:divBdr>
        </w:div>
      </w:divsChild>
    </w:div>
    <w:div w:id="1283463967">
      <w:bodyDiv w:val="1"/>
      <w:marLeft w:val="0"/>
      <w:marRight w:val="0"/>
      <w:marTop w:val="0"/>
      <w:marBottom w:val="0"/>
      <w:divBdr>
        <w:top w:val="none" w:sz="0" w:space="0" w:color="auto"/>
        <w:left w:val="none" w:sz="0" w:space="0" w:color="auto"/>
        <w:bottom w:val="none" w:sz="0" w:space="0" w:color="auto"/>
        <w:right w:val="none" w:sz="0" w:space="0" w:color="auto"/>
      </w:divBdr>
      <w:divsChild>
        <w:div w:id="863908159">
          <w:marLeft w:val="0"/>
          <w:marRight w:val="0"/>
          <w:marTop w:val="0"/>
          <w:marBottom w:val="0"/>
          <w:divBdr>
            <w:top w:val="none" w:sz="0" w:space="0" w:color="auto"/>
            <w:left w:val="none" w:sz="0" w:space="0" w:color="auto"/>
            <w:bottom w:val="none" w:sz="0" w:space="0" w:color="auto"/>
            <w:right w:val="none" w:sz="0" w:space="0" w:color="auto"/>
          </w:divBdr>
        </w:div>
        <w:div w:id="1241450691">
          <w:marLeft w:val="0"/>
          <w:marRight w:val="0"/>
          <w:marTop w:val="0"/>
          <w:marBottom w:val="0"/>
          <w:divBdr>
            <w:top w:val="none" w:sz="0" w:space="0" w:color="auto"/>
            <w:left w:val="none" w:sz="0" w:space="0" w:color="auto"/>
            <w:bottom w:val="none" w:sz="0" w:space="0" w:color="auto"/>
            <w:right w:val="none" w:sz="0" w:space="0" w:color="auto"/>
          </w:divBdr>
        </w:div>
        <w:div w:id="1825588322">
          <w:marLeft w:val="0"/>
          <w:marRight w:val="0"/>
          <w:marTop w:val="0"/>
          <w:marBottom w:val="0"/>
          <w:divBdr>
            <w:top w:val="none" w:sz="0" w:space="0" w:color="auto"/>
            <w:left w:val="none" w:sz="0" w:space="0" w:color="auto"/>
            <w:bottom w:val="none" w:sz="0" w:space="0" w:color="auto"/>
            <w:right w:val="none" w:sz="0" w:space="0" w:color="auto"/>
          </w:divBdr>
        </w:div>
        <w:div w:id="2007852905">
          <w:marLeft w:val="0"/>
          <w:marRight w:val="0"/>
          <w:marTop w:val="0"/>
          <w:marBottom w:val="0"/>
          <w:divBdr>
            <w:top w:val="none" w:sz="0" w:space="0" w:color="auto"/>
            <w:left w:val="none" w:sz="0" w:space="0" w:color="auto"/>
            <w:bottom w:val="none" w:sz="0" w:space="0" w:color="auto"/>
            <w:right w:val="none" w:sz="0" w:space="0" w:color="auto"/>
          </w:divBdr>
        </w:div>
      </w:divsChild>
    </w:div>
    <w:div w:id="1283682543">
      <w:bodyDiv w:val="1"/>
      <w:marLeft w:val="0"/>
      <w:marRight w:val="0"/>
      <w:marTop w:val="0"/>
      <w:marBottom w:val="0"/>
      <w:divBdr>
        <w:top w:val="none" w:sz="0" w:space="0" w:color="auto"/>
        <w:left w:val="none" w:sz="0" w:space="0" w:color="auto"/>
        <w:bottom w:val="none" w:sz="0" w:space="0" w:color="auto"/>
        <w:right w:val="none" w:sz="0" w:space="0" w:color="auto"/>
      </w:divBdr>
      <w:divsChild>
        <w:div w:id="589001891">
          <w:marLeft w:val="0"/>
          <w:marRight w:val="0"/>
          <w:marTop w:val="0"/>
          <w:marBottom w:val="0"/>
          <w:divBdr>
            <w:top w:val="none" w:sz="0" w:space="0" w:color="auto"/>
            <w:left w:val="none" w:sz="0" w:space="0" w:color="auto"/>
            <w:bottom w:val="none" w:sz="0" w:space="0" w:color="auto"/>
            <w:right w:val="none" w:sz="0" w:space="0" w:color="auto"/>
          </w:divBdr>
        </w:div>
        <w:div w:id="655182553">
          <w:marLeft w:val="0"/>
          <w:marRight w:val="0"/>
          <w:marTop w:val="0"/>
          <w:marBottom w:val="0"/>
          <w:divBdr>
            <w:top w:val="single" w:sz="12" w:space="0" w:color="C5C5C5"/>
            <w:left w:val="single" w:sz="12" w:space="0" w:color="C5C5C5"/>
            <w:bottom w:val="single" w:sz="12" w:space="0" w:color="C5C5C5"/>
            <w:right w:val="single" w:sz="12" w:space="0" w:color="C5C5C5"/>
          </w:divBdr>
          <w:divsChild>
            <w:div w:id="107160730">
              <w:marLeft w:val="0"/>
              <w:marRight w:val="0"/>
              <w:marTop w:val="0"/>
              <w:marBottom w:val="0"/>
              <w:divBdr>
                <w:top w:val="none" w:sz="0" w:space="0" w:color="auto"/>
                <w:left w:val="none" w:sz="0" w:space="0" w:color="auto"/>
                <w:bottom w:val="none" w:sz="0" w:space="0" w:color="auto"/>
                <w:right w:val="none" w:sz="0" w:space="0" w:color="auto"/>
              </w:divBdr>
            </w:div>
            <w:div w:id="920335671">
              <w:marLeft w:val="0"/>
              <w:marRight w:val="0"/>
              <w:marTop w:val="0"/>
              <w:marBottom w:val="0"/>
              <w:divBdr>
                <w:top w:val="none" w:sz="0" w:space="0" w:color="auto"/>
                <w:left w:val="none" w:sz="0" w:space="0" w:color="auto"/>
                <w:bottom w:val="none" w:sz="0" w:space="0" w:color="auto"/>
                <w:right w:val="none" w:sz="0" w:space="0" w:color="auto"/>
              </w:divBdr>
            </w:div>
            <w:div w:id="1433940202">
              <w:marLeft w:val="0"/>
              <w:marRight w:val="0"/>
              <w:marTop w:val="0"/>
              <w:marBottom w:val="0"/>
              <w:divBdr>
                <w:top w:val="none" w:sz="0" w:space="0" w:color="auto"/>
                <w:left w:val="none" w:sz="0" w:space="0" w:color="auto"/>
                <w:bottom w:val="none" w:sz="0" w:space="0" w:color="auto"/>
                <w:right w:val="none" w:sz="0" w:space="0" w:color="auto"/>
              </w:divBdr>
              <w:divsChild>
                <w:div w:id="1697004327">
                  <w:marLeft w:val="0"/>
                  <w:marRight w:val="0"/>
                  <w:marTop w:val="0"/>
                  <w:marBottom w:val="0"/>
                  <w:divBdr>
                    <w:top w:val="none" w:sz="0" w:space="0" w:color="auto"/>
                    <w:left w:val="none" w:sz="0" w:space="0" w:color="auto"/>
                    <w:bottom w:val="none" w:sz="0" w:space="0" w:color="auto"/>
                    <w:right w:val="none" w:sz="0" w:space="0" w:color="auto"/>
                  </w:divBdr>
                  <w:divsChild>
                    <w:div w:id="205457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63251">
          <w:marLeft w:val="0"/>
          <w:marRight w:val="0"/>
          <w:marTop w:val="0"/>
          <w:marBottom w:val="0"/>
          <w:divBdr>
            <w:top w:val="single" w:sz="12" w:space="0" w:color="C5C5C5"/>
            <w:left w:val="single" w:sz="12" w:space="0" w:color="C5C5C5"/>
            <w:bottom w:val="single" w:sz="12" w:space="0" w:color="C5C5C5"/>
            <w:right w:val="single" w:sz="12" w:space="0" w:color="C5C5C5"/>
          </w:divBdr>
          <w:divsChild>
            <w:div w:id="173106818">
              <w:marLeft w:val="0"/>
              <w:marRight w:val="0"/>
              <w:marTop w:val="0"/>
              <w:marBottom w:val="0"/>
              <w:divBdr>
                <w:top w:val="none" w:sz="0" w:space="0" w:color="auto"/>
                <w:left w:val="none" w:sz="0" w:space="0" w:color="auto"/>
                <w:bottom w:val="none" w:sz="0" w:space="0" w:color="auto"/>
                <w:right w:val="none" w:sz="0" w:space="0" w:color="auto"/>
              </w:divBdr>
            </w:div>
            <w:div w:id="358312437">
              <w:marLeft w:val="0"/>
              <w:marRight w:val="0"/>
              <w:marTop w:val="0"/>
              <w:marBottom w:val="0"/>
              <w:divBdr>
                <w:top w:val="none" w:sz="0" w:space="0" w:color="auto"/>
                <w:left w:val="none" w:sz="0" w:space="0" w:color="auto"/>
                <w:bottom w:val="none" w:sz="0" w:space="0" w:color="auto"/>
                <w:right w:val="none" w:sz="0" w:space="0" w:color="auto"/>
              </w:divBdr>
            </w:div>
            <w:div w:id="1400666671">
              <w:marLeft w:val="0"/>
              <w:marRight w:val="0"/>
              <w:marTop w:val="0"/>
              <w:marBottom w:val="0"/>
              <w:divBdr>
                <w:top w:val="none" w:sz="0" w:space="0" w:color="auto"/>
                <w:left w:val="none" w:sz="0" w:space="0" w:color="auto"/>
                <w:bottom w:val="none" w:sz="0" w:space="0" w:color="auto"/>
                <w:right w:val="none" w:sz="0" w:space="0" w:color="auto"/>
              </w:divBdr>
              <w:divsChild>
                <w:div w:id="792140911">
                  <w:marLeft w:val="0"/>
                  <w:marRight w:val="0"/>
                  <w:marTop w:val="0"/>
                  <w:marBottom w:val="0"/>
                  <w:divBdr>
                    <w:top w:val="none" w:sz="0" w:space="0" w:color="auto"/>
                    <w:left w:val="none" w:sz="0" w:space="0" w:color="auto"/>
                    <w:bottom w:val="none" w:sz="0" w:space="0" w:color="auto"/>
                    <w:right w:val="none" w:sz="0" w:space="0" w:color="auto"/>
                  </w:divBdr>
                  <w:divsChild>
                    <w:div w:id="6843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820377">
          <w:marLeft w:val="0"/>
          <w:marRight w:val="0"/>
          <w:marTop w:val="0"/>
          <w:marBottom w:val="0"/>
          <w:divBdr>
            <w:top w:val="single" w:sz="12" w:space="0" w:color="C5C5C5"/>
            <w:left w:val="single" w:sz="12" w:space="0" w:color="C5C5C5"/>
            <w:bottom w:val="single" w:sz="12" w:space="0" w:color="C5C5C5"/>
            <w:right w:val="single" w:sz="12" w:space="0" w:color="C5C5C5"/>
          </w:divBdr>
          <w:divsChild>
            <w:div w:id="181432985">
              <w:marLeft w:val="0"/>
              <w:marRight w:val="0"/>
              <w:marTop w:val="0"/>
              <w:marBottom w:val="0"/>
              <w:divBdr>
                <w:top w:val="none" w:sz="0" w:space="0" w:color="auto"/>
                <w:left w:val="none" w:sz="0" w:space="0" w:color="auto"/>
                <w:bottom w:val="none" w:sz="0" w:space="0" w:color="auto"/>
                <w:right w:val="none" w:sz="0" w:space="0" w:color="auto"/>
              </w:divBdr>
            </w:div>
            <w:div w:id="307713699">
              <w:marLeft w:val="0"/>
              <w:marRight w:val="0"/>
              <w:marTop w:val="0"/>
              <w:marBottom w:val="0"/>
              <w:divBdr>
                <w:top w:val="none" w:sz="0" w:space="0" w:color="auto"/>
                <w:left w:val="none" w:sz="0" w:space="0" w:color="auto"/>
                <w:bottom w:val="none" w:sz="0" w:space="0" w:color="auto"/>
                <w:right w:val="none" w:sz="0" w:space="0" w:color="auto"/>
              </w:divBdr>
            </w:div>
            <w:div w:id="1044450328">
              <w:marLeft w:val="0"/>
              <w:marRight w:val="0"/>
              <w:marTop w:val="0"/>
              <w:marBottom w:val="0"/>
              <w:divBdr>
                <w:top w:val="none" w:sz="0" w:space="0" w:color="auto"/>
                <w:left w:val="none" w:sz="0" w:space="0" w:color="auto"/>
                <w:bottom w:val="none" w:sz="0" w:space="0" w:color="auto"/>
                <w:right w:val="none" w:sz="0" w:space="0" w:color="auto"/>
              </w:divBdr>
              <w:divsChild>
                <w:div w:id="1416898444">
                  <w:marLeft w:val="0"/>
                  <w:marRight w:val="0"/>
                  <w:marTop w:val="0"/>
                  <w:marBottom w:val="0"/>
                  <w:divBdr>
                    <w:top w:val="none" w:sz="0" w:space="0" w:color="auto"/>
                    <w:left w:val="none" w:sz="0" w:space="0" w:color="auto"/>
                    <w:bottom w:val="none" w:sz="0" w:space="0" w:color="auto"/>
                    <w:right w:val="none" w:sz="0" w:space="0" w:color="auto"/>
                  </w:divBdr>
                  <w:divsChild>
                    <w:div w:id="57809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872771">
          <w:marLeft w:val="0"/>
          <w:marRight w:val="0"/>
          <w:marTop w:val="0"/>
          <w:marBottom w:val="0"/>
          <w:divBdr>
            <w:top w:val="none" w:sz="0" w:space="0" w:color="auto"/>
            <w:left w:val="none" w:sz="0" w:space="0" w:color="auto"/>
            <w:bottom w:val="none" w:sz="0" w:space="0" w:color="auto"/>
            <w:right w:val="none" w:sz="0" w:space="0" w:color="auto"/>
          </w:divBdr>
        </w:div>
      </w:divsChild>
    </w:div>
    <w:div w:id="1284070285">
      <w:bodyDiv w:val="1"/>
      <w:marLeft w:val="0"/>
      <w:marRight w:val="0"/>
      <w:marTop w:val="0"/>
      <w:marBottom w:val="0"/>
      <w:divBdr>
        <w:top w:val="none" w:sz="0" w:space="0" w:color="auto"/>
        <w:left w:val="none" w:sz="0" w:space="0" w:color="auto"/>
        <w:bottom w:val="none" w:sz="0" w:space="0" w:color="auto"/>
        <w:right w:val="none" w:sz="0" w:space="0" w:color="auto"/>
      </w:divBdr>
    </w:div>
    <w:div w:id="1286232966">
      <w:bodyDiv w:val="1"/>
      <w:marLeft w:val="0"/>
      <w:marRight w:val="0"/>
      <w:marTop w:val="0"/>
      <w:marBottom w:val="0"/>
      <w:divBdr>
        <w:top w:val="none" w:sz="0" w:space="0" w:color="auto"/>
        <w:left w:val="none" w:sz="0" w:space="0" w:color="auto"/>
        <w:bottom w:val="none" w:sz="0" w:space="0" w:color="auto"/>
        <w:right w:val="none" w:sz="0" w:space="0" w:color="auto"/>
      </w:divBdr>
      <w:divsChild>
        <w:div w:id="542863043">
          <w:marLeft w:val="0"/>
          <w:marRight w:val="0"/>
          <w:marTop w:val="0"/>
          <w:marBottom w:val="0"/>
          <w:divBdr>
            <w:top w:val="none" w:sz="0" w:space="0" w:color="auto"/>
            <w:left w:val="none" w:sz="0" w:space="0" w:color="auto"/>
            <w:bottom w:val="none" w:sz="0" w:space="0" w:color="auto"/>
            <w:right w:val="none" w:sz="0" w:space="0" w:color="auto"/>
          </w:divBdr>
        </w:div>
        <w:div w:id="2049447839">
          <w:marLeft w:val="0"/>
          <w:marRight w:val="0"/>
          <w:marTop w:val="0"/>
          <w:marBottom w:val="0"/>
          <w:divBdr>
            <w:top w:val="none" w:sz="0" w:space="0" w:color="auto"/>
            <w:left w:val="none" w:sz="0" w:space="0" w:color="auto"/>
            <w:bottom w:val="none" w:sz="0" w:space="0" w:color="auto"/>
            <w:right w:val="none" w:sz="0" w:space="0" w:color="auto"/>
          </w:divBdr>
        </w:div>
      </w:divsChild>
    </w:div>
    <w:div w:id="1286539487">
      <w:bodyDiv w:val="1"/>
      <w:marLeft w:val="0"/>
      <w:marRight w:val="0"/>
      <w:marTop w:val="0"/>
      <w:marBottom w:val="0"/>
      <w:divBdr>
        <w:top w:val="none" w:sz="0" w:space="0" w:color="auto"/>
        <w:left w:val="none" w:sz="0" w:space="0" w:color="auto"/>
        <w:bottom w:val="none" w:sz="0" w:space="0" w:color="auto"/>
        <w:right w:val="none" w:sz="0" w:space="0" w:color="auto"/>
      </w:divBdr>
      <w:divsChild>
        <w:div w:id="1232617405">
          <w:marLeft w:val="0"/>
          <w:marRight w:val="0"/>
          <w:marTop w:val="0"/>
          <w:marBottom w:val="0"/>
          <w:divBdr>
            <w:top w:val="none" w:sz="0" w:space="0" w:color="auto"/>
            <w:left w:val="none" w:sz="0" w:space="0" w:color="auto"/>
            <w:bottom w:val="none" w:sz="0" w:space="0" w:color="auto"/>
            <w:right w:val="none" w:sz="0" w:space="0" w:color="auto"/>
          </w:divBdr>
        </w:div>
        <w:div w:id="1775174731">
          <w:marLeft w:val="0"/>
          <w:marRight w:val="0"/>
          <w:marTop w:val="0"/>
          <w:marBottom w:val="0"/>
          <w:divBdr>
            <w:top w:val="none" w:sz="0" w:space="0" w:color="auto"/>
            <w:left w:val="none" w:sz="0" w:space="0" w:color="auto"/>
            <w:bottom w:val="none" w:sz="0" w:space="0" w:color="auto"/>
            <w:right w:val="none" w:sz="0" w:space="0" w:color="auto"/>
          </w:divBdr>
        </w:div>
        <w:div w:id="1922137010">
          <w:marLeft w:val="0"/>
          <w:marRight w:val="0"/>
          <w:marTop w:val="0"/>
          <w:marBottom w:val="0"/>
          <w:divBdr>
            <w:top w:val="none" w:sz="0" w:space="0" w:color="auto"/>
            <w:left w:val="none" w:sz="0" w:space="0" w:color="auto"/>
            <w:bottom w:val="none" w:sz="0" w:space="0" w:color="auto"/>
            <w:right w:val="none" w:sz="0" w:space="0" w:color="auto"/>
          </w:divBdr>
        </w:div>
        <w:div w:id="2059930575">
          <w:marLeft w:val="0"/>
          <w:marRight w:val="0"/>
          <w:marTop w:val="0"/>
          <w:marBottom w:val="0"/>
          <w:divBdr>
            <w:top w:val="none" w:sz="0" w:space="0" w:color="auto"/>
            <w:left w:val="none" w:sz="0" w:space="0" w:color="auto"/>
            <w:bottom w:val="none" w:sz="0" w:space="0" w:color="auto"/>
            <w:right w:val="none" w:sz="0" w:space="0" w:color="auto"/>
          </w:divBdr>
        </w:div>
      </w:divsChild>
    </w:div>
    <w:div w:id="1286889108">
      <w:bodyDiv w:val="1"/>
      <w:marLeft w:val="0"/>
      <w:marRight w:val="0"/>
      <w:marTop w:val="0"/>
      <w:marBottom w:val="0"/>
      <w:divBdr>
        <w:top w:val="none" w:sz="0" w:space="0" w:color="auto"/>
        <w:left w:val="none" w:sz="0" w:space="0" w:color="auto"/>
        <w:bottom w:val="none" w:sz="0" w:space="0" w:color="auto"/>
        <w:right w:val="none" w:sz="0" w:space="0" w:color="auto"/>
      </w:divBdr>
      <w:divsChild>
        <w:div w:id="534848365">
          <w:marLeft w:val="0"/>
          <w:marRight w:val="0"/>
          <w:marTop w:val="0"/>
          <w:marBottom w:val="0"/>
          <w:divBdr>
            <w:top w:val="single" w:sz="6" w:space="0" w:color="A9AEB1"/>
            <w:left w:val="single" w:sz="6" w:space="0" w:color="A9AEB1"/>
            <w:bottom w:val="single" w:sz="6" w:space="0" w:color="A9AEB1"/>
            <w:right w:val="single" w:sz="6" w:space="0" w:color="A9AEB1"/>
          </w:divBdr>
          <w:divsChild>
            <w:div w:id="224532706">
              <w:marLeft w:val="0"/>
              <w:marRight w:val="0"/>
              <w:marTop w:val="0"/>
              <w:marBottom w:val="0"/>
              <w:divBdr>
                <w:top w:val="none" w:sz="0" w:space="0" w:color="auto"/>
                <w:left w:val="none" w:sz="0" w:space="0" w:color="auto"/>
                <w:bottom w:val="none" w:sz="0" w:space="0" w:color="auto"/>
                <w:right w:val="none" w:sz="0" w:space="0" w:color="auto"/>
              </w:divBdr>
            </w:div>
          </w:divsChild>
        </w:div>
        <w:div w:id="1057321513">
          <w:marLeft w:val="0"/>
          <w:marRight w:val="0"/>
          <w:marTop w:val="0"/>
          <w:marBottom w:val="0"/>
          <w:divBdr>
            <w:top w:val="single" w:sz="6" w:space="0" w:color="A9AEB1"/>
            <w:left w:val="single" w:sz="6" w:space="0" w:color="A9AEB1"/>
            <w:bottom w:val="single" w:sz="6" w:space="0" w:color="A9AEB1"/>
            <w:right w:val="single" w:sz="6" w:space="0" w:color="A9AEB1"/>
          </w:divBdr>
          <w:divsChild>
            <w:div w:id="2104298095">
              <w:marLeft w:val="0"/>
              <w:marRight w:val="0"/>
              <w:marTop w:val="0"/>
              <w:marBottom w:val="0"/>
              <w:divBdr>
                <w:top w:val="none" w:sz="0" w:space="0" w:color="auto"/>
                <w:left w:val="none" w:sz="0" w:space="0" w:color="auto"/>
                <w:bottom w:val="none" w:sz="0" w:space="0" w:color="auto"/>
                <w:right w:val="none" w:sz="0" w:space="0" w:color="auto"/>
              </w:divBdr>
              <w:divsChild>
                <w:div w:id="119992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855207">
          <w:marLeft w:val="0"/>
          <w:marRight w:val="0"/>
          <w:marTop w:val="0"/>
          <w:marBottom w:val="0"/>
          <w:divBdr>
            <w:top w:val="single" w:sz="6" w:space="0" w:color="A9AEB1"/>
            <w:left w:val="single" w:sz="6" w:space="0" w:color="A9AEB1"/>
            <w:bottom w:val="single" w:sz="6" w:space="0" w:color="A9AEB1"/>
            <w:right w:val="single" w:sz="6" w:space="0" w:color="A9AEB1"/>
          </w:divBdr>
          <w:divsChild>
            <w:div w:id="593325357">
              <w:marLeft w:val="0"/>
              <w:marRight w:val="0"/>
              <w:marTop w:val="0"/>
              <w:marBottom w:val="0"/>
              <w:divBdr>
                <w:top w:val="none" w:sz="0" w:space="0" w:color="auto"/>
                <w:left w:val="none" w:sz="0" w:space="0" w:color="auto"/>
                <w:bottom w:val="none" w:sz="0" w:space="0" w:color="auto"/>
                <w:right w:val="none" w:sz="0" w:space="0" w:color="auto"/>
              </w:divBdr>
              <w:divsChild>
                <w:div w:id="53823933">
                  <w:marLeft w:val="0"/>
                  <w:marRight w:val="0"/>
                  <w:marTop w:val="0"/>
                  <w:marBottom w:val="0"/>
                  <w:divBdr>
                    <w:top w:val="none" w:sz="0" w:space="0" w:color="auto"/>
                    <w:left w:val="none" w:sz="0" w:space="0" w:color="auto"/>
                    <w:bottom w:val="none" w:sz="0" w:space="0" w:color="auto"/>
                    <w:right w:val="none" w:sz="0" w:space="0" w:color="auto"/>
                  </w:divBdr>
                </w:div>
                <w:div w:id="4886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03457">
      <w:bodyDiv w:val="1"/>
      <w:marLeft w:val="0"/>
      <w:marRight w:val="0"/>
      <w:marTop w:val="0"/>
      <w:marBottom w:val="0"/>
      <w:divBdr>
        <w:top w:val="none" w:sz="0" w:space="0" w:color="auto"/>
        <w:left w:val="none" w:sz="0" w:space="0" w:color="auto"/>
        <w:bottom w:val="none" w:sz="0" w:space="0" w:color="auto"/>
        <w:right w:val="none" w:sz="0" w:space="0" w:color="auto"/>
      </w:divBdr>
      <w:divsChild>
        <w:div w:id="8532389">
          <w:marLeft w:val="0"/>
          <w:marRight w:val="0"/>
          <w:marTop w:val="0"/>
          <w:marBottom w:val="0"/>
          <w:divBdr>
            <w:top w:val="single" w:sz="6" w:space="0" w:color="A9AEB1"/>
            <w:left w:val="single" w:sz="6" w:space="0" w:color="A9AEB1"/>
            <w:bottom w:val="single" w:sz="6" w:space="0" w:color="A9AEB1"/>
            <w:right w:val="single" w:sz="6" w:space="0" w:color="A9AEB1"/>
          </w:divBdr>
          <w:divsChild>
            <w:div w:id="1877506537">
              <w:marLeft w:val="0"/>
              <w:marRight w:val="0"/>
              <w:marTop w:val="0"/>
              <w:marBottom w:val="0"/>
              <w:divBdr>
                <w:top w:val="none" w:sz="0" w:space="0" w:color="auto"/>
                <w:left w:val="none" w:sz="0" w:space="0" w:color="auto"/>
                <w:bottom w:val="none" w:sz="0" w:space="0" w:color="auto"/>
                <w:right w:val="none" w:sz="0" w:space="0" w:color="auto"/>
              </w:divBdr>
              <w:divsChild>
                <w:div w:id="67446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843">
          <w:marLeft w:val="0"/>
          <w:marRight w:val="0"/>
          <w:marTop w:val="0"/>
          <w:marBottom w:val="0"/>
          <w:divBdr>
            <w:top w:val="single" w:sz="6" w:space="0" w:color="A9AEB1"/>
            <w:left w:val="single" w:sz="6" w:space="0" w:color="A9AEB1"/>
            <w:bottom w:val="single" w:sz="6" w:space="0" w:color="A9AEB1"/>
            <w:right w:val="single" w:sz="6" w:space="0" w:color="A9AEB1"/>
          </w:divBdr>
          <w:divsChild>
            <w:div w:id="173231408">
              <w:marLeft w:val="0"/>
              <w:marRight w:val="0"/>
              <w:marTop w:val="0"/>
              <w:marBottom w:val="0"/>
              <w:divBdr>
                <w:top w:val="none" w:sz="0" w:space="0" w:color="auto"/>
                <w:left w:val="none" w:sz="0" w:space="0" w:color="auto"/>
                <w:bottom w:val="none" w:sz="0" w:space="0" w:color="auto"/>
                <w:right w:val="none" w:sz="0" w:space="0" w:color="auto"/>
              </w:divBdr>
            </w:div>
          </w:divsChild>
        </w:div>
        <w:div w:id="921718575">
          <w:marLeft w:val="0"/>
          <w:marRight w:val="0"/>
          <w:marTop w:val="0"/>
          <w:marBottom w:val="0"/>
          <w:divBdr>
            <w:top w:val="single" w:sz="6" w:space="0" w:color="A9AEB1"/>
            <w:left w:val="single" w:sz="6" w:space="0" w:color="A9AEB1"/>
            <w:bottom w:val="single" w:sz="6" w:space="0" w:color="A9AEB1"/>
            <w:right w:val="single" w:sz="6" w:space="0" w:color="A9AEB1"/>
          </w:divBdr>
          <w:divsChild>
            <w:div w:id="1111895114">
              <w:marLeft w:val="0"/>
              <w:marRight w:val="0"/>
              <w:marTop w:val="0"/>
              <w:marBottom w:val="0"/>
              <w:divBdr>
                <w:top w:val="none" w:sz="0" w:space="0" w:color="auto"/>
                <w:left w:val="none" w:sz="0" w:space="0" w:color="auto"/>
                <w:bottom w:val="none" w:sz="0" w:space="0" w:color="auto"/>
                <w:right w:val="none" w:sz="0" w:space="0" w:color="auto"/>
              </w:divBdr>
              <w:divsChild>
                <w:div w:id="1133019120">
                  <w:marLeft w:val="0"/>
                  <w:marRight w:val="0"/>
                  <w:marTop w:val="0"/>
                  <w:marBottom w:val="0"/>
                  <w:divBdr>
                    <w:top w:val="none" w:sz="0" w:space="0" w:color="auto"/>
                    <w:left w:val="none" w:sz="0" w:space="0" w:color="auto"/>
                    <w:bottom w:val="none" w:sz="0" w:space="0" w:color="auto"/>
                    <w:right w:val="none" w:sz="0" w:space="0" w:color="auto"/>
                  </w:divBdr>
                </w:div>
                <w:div w:id="109891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665482">
      <w:bodyDiv w:val="1"/>
      <w:marLeft w:val="0"/>
      <w:marRight w:val="0"/>
      <w:marTop w:val="0"/>
      <w:marBottom w:val="0"/>
      <w:divBdr>
        <w:top w:val="none" w:sz="0" w:space="0" w:color="auto"/>
        <w:left w:val="none" w:sz="0" w:space="0" w:color="auto"/>
        <w:bottom w:val="none" w:sz="0" w:space="0" w:color="auto"/>
        <w:right w:val="none" w:sz="0" w:space="0" w:color="auto"/>
      </w:divBdr>
    </w:div>
    <w:div w:id="1288511938">
      <w:bodyDiv w:val="1"/>
      <w:marLeft w:val="0"/>
      <w:marRight w:val="0"/>
      <w:marTop w:val="0"/>
      <w:marBottom w:val="0"/>
      <w:divBdr>
        <w:top w:val="none" w:sz="0" w:space="0" w:color="auto"/>
        <w:left w:val="none" w:sz="0" w:space="0" w:color="auto"/>
        <w:bottom w:val="none" w:sz="0" w:space="0" w:color="auto"/>
        <w:right w:val="none" w:sz="0" w:space="0" w:color="auto"/>
      </w:divBdr>
      <w:divsChild>
        <w:div w:id="834682136">
          <w:marLeft w:val="0"/>
          <w:marRight w:val="0"/>
          <w:marTop w:val="0"/>
          <w:marBottom w:val="0"/>
          <w:divBdr>
            <w:top w:val="none" w:sz="0" w:space="0" w:color="auto"/>
            <w:left w:val="none" w:sz="0" w:space="0" w:color="auto"/>
            <w:bottom w:val="none" w:sz="0" w:space="0" w:color="auto"/>
            <w:right w:val="none" w:sz="0" w:space="0" w:color="auto"/>
          </w:divBdr>
        </w:div>
        <w:div w:id="955912829">
          <w:marLeft w:val="0"/>
          <w:marRight w:val="0"/>
          <w:marTop w:val="0"/>
          <w:marBottom w:val="0"/>
          <w:divBdr>
            <w:top w:val="none" w:sz="0" w:space="0" w:color="auto"/>
            <w:left w:val="none" w:sz="0" w:space="0" w:color="auto"/>
            <w:bottom w:val="none" w:sz="0" w:space="0" w:color="auto"/>
            <w:right w:val="none" w:sz="0" w:space="0" w:color="auto"/>
          </w:divBdr>
        </w:div>
        <w:div w:id="1108813345">
          <w:marLeft w:val="0"/>
          <w:marRight w:val="0"/>
          <w:marTop w:val="0"/>
          <w:marBottom w:val="0"/>
          <w:divBdr>
            <w:top w:val="none" w:sz="0" w:space="0" w:color="auto"/>
            <w:left w:val="none" w:sz="0" w:space="0" w:color="auto"/>
            <w:bottom w:val="none" w:sz="0" w:space="0" w:color="auto"/>
            <w:right w:val="none" w:sz="0" w:space="0" w:color="auto"/>
          </w:divBdr>
        </w:div>
        <w:div w:id="1729106117">
          <w:marLeft w:val="0"/>
          <w:marRight w:val="0"/>
          <w:marTop w:val="0"/>
          <w:marBottom w:val="0"/>
          <w:divBdr>
            <w:top w:val="none" w:sz="0" w:space="0" w:color="auto"/>
            <w:left w:val="none" w:sz="0" w:space="0" w:color="auto"/>
            <w:bottom w:val="none" w:sz="0" w:space="0" w:color="auto"/>
            <w:right w:val="none" w:sz="0" w:space="0" w:color="auto"/>
          </w:divBdr>
        </w:div>
      </w:divsChild>
    </w:div>
    <w:div w:id="1288663408">
      <w:bodyDiv w:val="1"/>
      <w:marLeft w:val="0"/>
      <w:marRight w:val="0"/>
      <w:marTop w:val="0"/>
      <w:marBottom w:val="0"/>
      <w:divBdr>
        <w:top w:val="none" w:sz="0" w:space="0" w:color="auto"/>
        <w:left w:val="none" w:sz="0" w:space="0" w:color="auto"/>
        <w:bottom w:val="none" w:sz="0" w:space="0" w:color="auto"/>
        <w:right w:val="none" w:sz="0" w:space="0" w:color="auto"/>
      </w:divBdr>
      <w:divsChild>
        <w:div w:id="503280229">
          <w:marLeft w:val="0"/>
          <w:marRight w:val="0"/>
          <w:marTop w:val="0"/>
          <w:marBottom w:val="0"/>
          <w:divBdr>
            <w:top w:val="single" w:sz="6" w:space="0" w:color="A9AEB1"/>
            <w:left w:val="single" w:sz="6" w:space="0" w:color="A9AEB1"/>
            <w:bottom w:val="single" w:sz="6" w:space="0" w:color="A9AEB1"/>
            <w:right w:val="single" w:sz="6" w:space="0" w:color="A9AEB1"/>
          </w:divBdr>
          <w:divsChild>
            <w:div w:id="337343166">
              <w:marLeft w:val="0"/>
              <w:marRight w:val="0"/>
              <w:marTop w:val="0"/>
              <w:marBottom w:val="0"/>
              <w:divBdr>
                <w:top w:val="none" w:sz="0" w:space="0" w:color="auto"/>
                <w:left w:val="none" w:sz="0" w:space="0" w:color="auto"/>
                <w:bottom w:val="none" w:sz="0" w:space="0" w:color="auto"/>
                <w:right w:val="none" w:sz="0" w:space="0" w:color="auto"/>
              </w:divBdr>
              <w:divsChild>
                <w:div w:id="97629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17344">
          <w:marLeft w:val="0"/>
          <w:marRight w:val="0"/>
          <w:marTop w:val="0"/>
          <w:marBottom w:val="0"/>
          <w:divBdr>
            <w:top w:val="single" w:sz="6" w:space="0" w:color="A9AEB1"/>
            <w:left w:val="single" w:sz="6" w:space="0" w:color="A9AEB1"/>
            <w:bottom w:val="single" w:sz="6" w:space="0" w:color="A9AEB1"/>
            <w:right w:val="single" w:sz="6" w:space="0" w:color="A9AEB1"/>
          </w:divBdr>
          <w:divsChild>
            <w:div w:id="585386162">
              <w:marLeft w:val="0"/>
              <w:marRight w:val="0"/>
              <w:marTop w:val="0"/>
              <w:marBottom w:val="0"/>
              <w:divBdr>
                <w:top w:val="none" w:sz="0" w:space="0" w:color="auto"/>
                <w:left w:val="none" w:sz="0" w:space="0" w:color="auto"/>
                <w:bottom w:val="none" w:sz="0" w:space="0" w:color="auto"/>
                <w:right w:val="none" w:sz="0" w:space="0" w:color="auto"/>
              </w:divBdr>
            </w:div>
          </w:divsChild>
        </w:div>
        <w:div w:id="49118756">
          <w:marLeft w:val="0"/>
          <w:marRight w:val="0"/>
          <w:marTop w:val="0"/>
          <w:marBottom w:val="0"/>
          <w:divBdr>
            <w:top w:val="single" w:sz="6" w:space="0" w:color="A9AEB1"/>
            <w:left w:val="single" w:sz="6" w:space="0" w:color="A9AEB1"/>
            <w:bottom w:val="single" w:sz="6" w:space="0" w:color="A9AEB1"/>
            <w:right w:val="single" w:sz="6" w:space="0" w:color="A9AEB1"/>
          </w:divBdr>
          <w:divsChild>
            <w:div w:id="708842717">
              <w:marLeft w:val="0"/>
              <w:marRight w:val="0"/>
              <w:marTop w:val="0"/>
              <w:marBottom w:val="0"/>
              <w:divBdr>
                <w:top w:val="none" w:sz="0" w:space="0" w:color="auto"/>
                <w:left w:val="none" w:sz="0" w:space="0" w:color="auto"/>
                <w:bottom w:val="none" w:sz="0" w:space="0" w:color="auto"/>
                <w:right w:val="none" w:sz="0" w:space="0" w:color="auto"/>
              </w:divBdr>
              <w:divsChild>
                <w:div w:id="729230074">
                  <w:marLeft w:val="0"/>
                  <w:marRight w:val="0"/>
                  <w:marTop w:val="0"/>
                  <w:marBottom w:val="0"/>
                  <w:divBdr>
                    <w:top w:val="none" w:sz="0" w:space="0" w:color="auto"/>
                    <w:left w:val="none" w:sz="0" w:space="0" w:color="auto"/>
                    <w:bottom w:val="none" w:sz="0" w:space="0" w:color="auto"/>
                    <w:right w:val="none" w:sz="0" w:space="0" w:color="auto"/>
                  </w:divBdr>
                </w:div>
                <w:div w:id="139299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71621">
      <w:bodyDiv w:val="1"/>
      <w:marLeft w:val="0"/>
      <w:marRight w:val="0"/>
      <w:marTop w:val="0"/>
      <w:marBottom w:val="0"/>
      <w:divBdr>
        <w:top w:val="none" w:sz="0" w:space="0" w:color="auto"/>
        <w:left w:val="none" w:sz="0" w:space="0" w:color="auto"/>
        <w:bottom w:val="none" w:sz="0" w:space="0" w:color="auto"/>
        <w:right w:val="none" w:sz="0" w:space="0" w:color="auto"/>
      </w:divBdr>
      <w:divsChild>
        <w:div w:id="279999602">
          <w:marLeft w:val="0"/>
          <w:marRight w:val="0"/>
          <w:marTop w:val="0"/>
          <w:marBottom w:val="0"/>
          <w:divBdr>
            <w:top w:val="none" w:sz="0" w:space="0" w:color="auto"/>
            <w:left w:val="none" w:sz="0" w:space="0" w:color="auto"/>
            <w:bottom w:val="none" w:sz="0" w:space="0" w:color="auto"/>
            <w:right w:val="none" w:sz="0" w:space="0" w:color="auto"/>
          </w:divBdr>
        </w:div>
        <w:div w:id="1277252696">
          <w:marLeft w:val="0"/>
          <w:marRight w:val="0"/>
          <w:marTop w:val="0"/>
          <w:marBottom w:val="0"/>
          <w:divBdr>
            <w:top w:val="none" w:sz="0" w:space="0" w:color="auto"/>
            <w:left w:val="none" w:sz="0" w:space="0" w:color="auto"/>
            <w:bottom w:val="none" w:sz="0" w:space="0" w:color="auto"/>
            <w:right w:val="none" w:sz="0" w:space="0" w:color="auto"/>
          </w:divBdr>
        </w:div>
        <w:div w:id="1499536046">
          <w:marLeft w:val="0"/>
          <w:marRight w:val="0"/>
          <w:marTop w:val="0"/>
          <w:marBottom w:val="0"/>
          <w:divBdr>
            <w:top w:val="none" w:sz="0" w:space="0" w:color="auto"/>
            <w:left w:val="none" w:sz="0" w:space="0" w:color="auto"/>
            <w:bottom w:val="none" w:sz="0" w:space="0" w:color="auto"/>
            <w:right w:val="none" w:sz="0" w:space="0" w:color="auto"/>
          </w:divBdr>
        </w:div>
        <w:div w:id="1823309436">
          <w:marLeft w:val="0"/>
          <w:marRight w:val="0"/>
          <w:marTop w:val="0"/>
          <w:marBottom w:val="0"/>
          <w:divBdr>
            <w:top w:val="none" w:sz="0" w:space="0" w:color="auto"/>
            <w:left w:val="none" w:sz="0" w:space="0" w:color="auto"/>
            <w:bottom w:val="none" w:sz="0" w:space="0" w:color="auto"/>
            <w:right w:val="none" w:sz="0" w:space="0" w:color="auto"/>
          </w:divBdr>
        </w:div>
      </w:divsChild>
    </w:div>
    <w:div w:id="1289240644">
      <w:bodyDiv w:val="1"/>
      <w:marLeft w:val="0"/>
      <w:marRight w:val="0"/>
      <w:marTop w:val="0"/>
      <w:marBottom w:val="0"/>
      <w:divBdr>
        <w:top w:val="none" w:sz="0" w:space="0" w:color="auto"/>
        <w:left w:val="none" w:sz="0" w:space="0" w:color="auto"/>
        <w:bottom w:val="none" w:sz="0" w:space="0" w:color="auto"/>
        <w:right w:val="none" w:sz="0" w:space="0" w:color="auto"/>
      </w:divBdr>
      <w:divsChild>
        <w:div w:id="109783979">
          <w:marLeft w:val="0"/>
          <w:marRight w:val="0"/>
          <w:marTop w:val="0"/>
          <w:marBottom w:val="0"/>
          <w:divBdr>
            <w:top w:val="none" w:sz="0" w:space="0" w:color="auto"/>
            <w:left w:val="none" w:sz="0" w:space="0" w:color="auto"/>
            <w:bottom w:val="none" w:sz="0" w:space="0" w:color="auto"/>
            <w:right w:val="none" w:sz="0" w:space="0" w:color="auto"/>
          </w:divBdr>
        </w:div>
        <w:div w:id="543105570">
          <w:marLeft w:val="0"/>
          <w:marRight w:val="0"/>
          <w:marTop w:val="0"/>
          <w:marBottom w:val="0"/>
          <w:divBdr>
            <w:top w:val="none" w:sz="0" w:space="0" w:color="auto"/>
            <w:left w:val="none" w:sz="0" w:space="0" w:color="auto"/>
            <w:bottom w:val="none" w:sz="0" w:space="0" w:color="auto"/>
            <w:right w:val="none" w:sz="0" w:space="0" w:color="auto"/>
          </w:divBdr>
        </w:div>
        <w:div w:id="1192717913">
          <w:marLeft w:val="0"/>
          <w:marRight w:val="0"/>
          <w:marTop w:val="0"/>
          <w:marBottom w:val="0"/>
          <w:divBdr>
            <w:top w:val="none" w:sz="0" w:space="0" w:color="auto"/>
            <w:left w:val="none" w:sz="0" w:space="0" w:color="auto"/>
            <w:bottom w:val="none" w:sz="0" w:space="0" w:color="auto"/>
            <w:right w:val="none" w:sz="0" w:space="0" w:color="auto"/>
          </w:divBdr>
        </w:div>
        <w:div w:id="1229271903">
          <w:marLeft w:val="0"/>
          <w:marRight w:val="0"/>
          <w:marTop w:val="0"/>
          <w:marBottom w:val="0"/>
          <w:divBdr>
            <w:top w:val="none" w:sz="0" w:space="0" w:color="auto"/>
            <w:left w:val="none" w:sz="0" w:space="0" w:color="auto"/>
            <w:bottom w:val="none" w:sz="0" w:space="0" w:color="auto"/>
            <w:right w:val="none" w:sz="0" w:space="0" w:color="auto"/>
          </w:divBdr>
        </w:div>
      </w:divsChild>
    </w:div>
    <w:div w:id="1289630048">
      <w:bodyDiv w:val="1"/>
      <w:marLeft w:val="0"/>
      <w:marRight w:val="0"/>
      <w:marTop w:val="0"/>
      <w:marBottom w:val="0"/>
      <w:divBdr>
        <w:top w:val="none" w:sz="0" w:space="0" w:color="auto"/>
        <w:left w:val="none" w:sz="0" w:space="0" w:color="auto"/>
        <w:bottom w:val="none" w:sz="0" w:space="0" w:color="auto"/>
        <w:right w:val="none" w:sz="0" w:space="0" w:color="auto"/>
      </w:divBdr>
      <w:divsChild>
        <w:div w:id="81487081">
          <w:marLeft w:val="0"/>
          <w:marRight w:val="0"/>
          <w:marTop w:val="0"/>
          <w:marBottom w:val="0"/>
          <w:divBdr>
            <w:top w:val="single" w:sz="6" w:space="0" w:color="A9AEB1"/>
            <w:left w:val="single" w:sz="6" w:space="0" w:color="A9AEB1"/>
            <w:bottom w:val="single" w:sz="6" w:space="0" w:color="A9AEB1"/>
            <w:right w:val="single" w:sz="6" w:space="0" w:color="A9AEB1"/>
          </w:divBdr>
          <w:divsChild>
            <w:div w:id="1682049004">
              <w:marLeft w:val="0"/>
              <w:marRight w:val="0"/>
              <w:marTop w:val="0"/>
              <w:marBottom w:val="0"/>
              <w:divBdr>
                <w:top w:val="none" w:sz="0" w:space="0" w:color="auto"/>
                <w:left w:val="none" w:sz="0" w:space="0" w:color="auto"/>
                <w:bottom w:val="none" w:sz="0" w:space="0" w:color="auto"/>
                <w:right w:val="none" w:sz="0" w:space="0" w:color="auto"/>
              </w:divBdr>
              <w:divsChild>
                <w:div w:id="165795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33270">
          <w:marLeft w:val="0"/>
          <w:marRight w:val="0"/>
          <w:marTop w:val="0"/>
          <w:marBottom w:val="0"/>
          <w:divBdr>
            <w:top w:val="single" w:sz="6" w:space="0" w:color="A9AEB1"/>
            <w:left w:val="single" w:sz="6" w:space="0" w:color="A9AEB1"/>
            <w:bottom w:val="single" w:sz="6" w:space="0" w:color="A9AEB1"/>
            <w:right w:val="single" w:sz="6" w:space="0" w:color="A9AEB1"/>
          </w:divBdr>
          <w:divsChild>
            <w:div w:id="1743064599">
              <w:marLeft w:val="0"/>
              <w:marRight w:val="0"/>
              <w:marTop w:val="0"/>
              <w:marBottom w:val="0"/>
              <w:divBdr>
                <w:top w:val="none" w:sz="0" w:space="0" w:color="auto"/>
                <w:left w:val="none" w:sz="0" w:space="0" w:color="auto"/>
                <w:bottom w:val="none" w:sz="0" w:space="0" w:color="auto"/>
                <w:right w:val="none" w:sz="0" w:space="0" w:color="auto"/>
              </w:divBdr>
              <w:divsChild>
                <w:div w:id="656568901">
                  <w:marLeft w:val="0"/>
                  <w:marRight w:val="0"/>
                  <w:marTop w:val="0"/>
                  <w:marBottom w:val="0"/>
                  <w:divBdr>
                    <w:top w:val="none" w:sz="0" w:space="0" w:color="auto"/>
                    <w:left w:val="none" w:sz="0" w:space="0" w:color="auto"/>
                    <w:bottom w:val="none" w:sz="0" w:space="0" w:color="auto"/>
                    <w:right w:val="none" w:sz="0" w:space="0" w:color="auto"/>
                  </w:divBdr>
                </w:div>
                <w:div w:id="142561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557214">
          <w:marLeft w:val="0"/>
          <w:marRight w:val="0"/>
          <w:marTop w:val="0"/>
          <w:marBottom w:val="0"/>
          <w:divBdr>
            <w:top w:val="single" w:sz="6" w:space="0" w:color="A9AEB1"/>
            <w:left w:val="single" w:sz="6" w:space="0" w:color="A9AEB1"/>
            <w:bottom w:val="single" w:sz="6" w:space="0" w:color="A9AEB1"/>
            <w:right w:val="single" w:sz="6" w:space="0" w:color="A9AEB1"/>
          </w:divBdr>
          <w:divsChild>
            <w:div w:id="196827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86399">
      <w:bodyDiv w:val="1"/>
      <w:marLeft w:val="0"/>
      <w:marRight w:val="0"/>
      <w:marTop w:val="0"/>
      <w:marBottom w:val="0"/>
      <w:divBdr>
        <w:top w:val="none" w:sz="0" w:space="0" w:color="auto"/>
        <w:left w:val="none" w:sz="0" w:space="0" w:color="auto"/>
        <w:bottom w:val="none" w:sz="0" w:space="0" w:color="auto"/>
        <w:right w:val="none" w:sz="0" w:space="0" w:color="auto"/>
      </w:divBdr>
    </w:div>
    <w:div w:id="1290163186">
      <w:bodyDiv w:val="1"/>
      <w:marLeft w:val="0"/>
      <w:marRight w:val="0"/>
      <w:marTop w:val="0"/>
      <w:marBottom w:val="0"/>
      <w:divBdr>
        <w:top w:val="none" w:sz="0" w:space="0" w:color="auto"/>
        <w:left w:val="none" w:sz="0" w:space="0" w:color="auto"/>
        <w:bottom w:val="none" w:sz="0" w:space="0" w:color="auto"/>
        <w:right w:val="none" w:sz="0" w:space="0" w:color="auto"/>
      </w:divBdr>
    </w:div>
    <w:div w:id="1290166923">
      <w:bodyDiv w:val="1"/>
      <w:marLeft w:val="0"/>
      <w:marRight w:val="0"/>
      <w:marTop w:val="0"/>
      <w:marBottom w:val="0"/>
      <w:divBdr>
        <w:top w:val="none" w:sz="0" w:space="0" w:color="auto"/>
        <w:left w:val="none" w:sz="0" w:space="0" w:color="auto"/>
        <w:bottom w:val="none" w:sz="0" w:space="0" w:color="auto"/>
        <w:right w:val="none" w:sz="0" w:space="0" w:color="auto"/>
      </w:divBdr>
      <w:divsChild>
        <w:div w:id="139735879">
          <w:marLeft w:val="0"/>
          <w:marRight w:val="0"/>
          <w:marTop w:val="0"/>
          <w:marBottom w:val="0"/>
          <w:divBdr>
            <w:top w:val="none" w:sz="0" w:space="0" w:color="auto"/>
            <w:left w:val="none" w:sz="0" w:space="0" w:color="auto"/>
            <w:bottom w:val="none" w:sz="0" w:space="0" w:color="auto"/>
            <w:right w:val="none" w:sz="0" w:space="0" w:color="auto"/>
          </w:divBdr>
        </w:div>
        <w:div w:id="822896652">
          <w:marLeft w:val="0"/>
          <w:marRight w:val="0"/>
          <w:marTop w:val="0"/>
          <w:marBottom w:val="0"/>
          <w:divBdr>
            <w:top w:val="none" w:sz="0" w:space="0" w:color="auto"/>
            <w:left w:val="none" w:sz="0" w:space="0" w:color="auto"/>
            <w:bottom w:val="none" w:sz="0" w:space="0" w:color="auto"/>
            <w:right w:val="none" w:sz="0" w:space="0" w:color="auto"/>
          </w:divBdr>
        </w:div>
        <w:div w:id="1421678115">
          <w:marLeft w:val="0"/>
          <w:marRight w:val="0"/>
          <w:marTop w:val="0"/>
          <w:marBottom w:val="0"/>
          <w:divBdr>
            <w:top w:val="none" w:sz="0" w:space="0" w:color="auto"/>
            <w:left w:val="none" w:sz="0" w:space="0" w:color="auto"/>
            <w:bottom w:val="none" w:sz="0" w:space="0" w:color="auto"/>
            <w:right w:val="none" w:sz="0" w:space="0" w:color="auto"/>
          </w:divBdr>
        </w:div>
        <w:div w:id="1510681225">
          <w:marLeft w:val="0"/>
          <w:marRight w:val="0"/>
          <w:marTop w:val="0"/>
          <w:marBottom w:val="0"/>
          <w:divBdr>
            <w:top w:val="none" w:sz="0" w:space="0" w:color="auto"/>
            <w:left w:val="none" w:sz="0" w:space="0" w:color="auto"/>
            <w:bottom w:val="none" w:sz="0" w:space="0" w:color="auto"/>
            <w:right w:val="none" w:sz="0" w:space="0" w:color="auto"/>
          </w:divBdr>
        </w:div>
      </w:divsChild>
    </w:div>
    <w:div w:id="1290235968">
      <w:bodyDiv w:val="1"/>
      <w:marLeft w:val="0"/>
      <w:marRight w:val="0"/>
      <w:marTop w:val="0"/>
      <w:marBottom w:val="0"/>
      <w:divBdr>
        <w:top w:val="none" w:sz="0" w:space="0" w:color="auto"/>
        <w:left w:val="none" w:sz="0" w:space="0" w:color="auto"/>
        <w:bottom w:val="none" w:sz="0" w:space="0" w:color="auto"/>
        <w:right w:val="none" w:sz="0" w:space="0" w:color="auto"/>
      </w:divBdr>
      <w:divsChild>
        <w:div w:id="181676395">
          <w:marLeft w:val="0"/>
          <w:marRight w:val="0"/>
          <w:marTop w:val="0"/>
          <w:marBottom w:val="0"/>
          <w:divBdr>
            <w:top w:val="none" w:sz="0" w:space="0" w:color="auto"/>
            <w:left w:val="none" w:sz="0" w:space="0" w:color="auto"/>
            <w:bottom w:val="none" w:sz="0" w:space="0" w:color="auto"/>
            <w:right w:val="none" w:sz="0" w:space="0" w:color="auto"/>
          </w:divBdr>
        </w:div>
        <w:div w:id="217323810">
          <w:marLeft w:val="0"/>
          <w:marRight w:val="0"/>
          <w:marTop w:val="0"/>
          <w:marBottom w:val="0"/>
          <w:divBdr>
            <w:top w:val="none" w:sz="0" w:space="0" w:color="auto"/>
            <w:left w:val="none" w:sz="0" w:space="0" w:color="auto"/>
            <w:bottom w:val="none" w:sz="0" w:space="0" w:color="auto"/>
            <w:right w:val="none" w:sz="0" w:space="0" w:color="auto"/>
          </w:divBdr>
        </w:div>
        <w:div w:id="611859495">
          <w:marLeft w:val="0"/>
          <w:marRight w:val="0"/>
          <w:marTop w:val="0"/>
          <w:marBottom w:val="0"/>
          <w:divBdr>
            <w:top w:val="none" w:sz="0" w:space="0" w:color="auto"/>
            <w:left w:val="none" w:sz="0" w:space="0" w:color="auto"/>
            <w:bottom w:val="none" w:sz="0" w:space="0" w:color="auto"/>
            <w:right w:val="none" w:sz="0" w:space="0" w:color="auto"/>
          </w:divBdr>
        </w:div>
        <w:div w:id="1267694181">
          <w:marLeft w:val="0"/>
          <w:marRight w:val="0"/>
          <w:marTop w:val="0"/>
          <w:marBottom w:val="0"/>
          <w:divBdr>
            <w:top w:val="none" w:sz="0" w:space="0" w:color="auto"/>
            <w:left w:val="none" w:sz="0" w:space="0" w:color="auto"/>
            <w:bottom w:val="none" w:sz="0" w:space="0" w:color="auto"/>
            <w:right w:val="none" w:sz="0" w:space="0" w:color="auto"/>
          </w:divBdr>
        </w:div>
      </w:divsChild>
    </w:div>
    <w:div w:id="1291402310">
      <w:bodyDiv w:val="1"/>
      <w:marLeft w:val="0"/>
      <w:marRight w:val="0"/>
      <w:marTop w:val="0"/>
      <w:marBottom w:val="0"/>
      <w:divBdr>
        <w:top w:val="none" w:sz="0" w:space="0" w:color="auto"/>
        <w:left w:val="none" w:sz="0" w:space="0" w:color="auto"/>
        <w:bottom w:val="none" w:sz="0" w:space="0" w:color="auto"/>
        <w:right w:val="none" w:sz="0" w:space="0" w:color="auto"/>
      </w:divBdr>
      <w:divsChild>
        <w:div w:id="101844688">
          <w:marLeft w:val="0"/>
          <w:marRight w:val="0"/>
          <w:marTop w:val="0"/>
          <w:marBottom w:val="0"/>
          <w:divBdr>
            <w:top w:val="none" w:sz="0" w:space="0" w:color="auto"/>
            <w:left w:val="none" w:sz="0" w:space="0" w:color="auto"/>
            <w:bottom w:val="none" w:sz="0" w:space="0" w:color="auto"/>
            <w:right w:val="none" w:sz="0" w:space="0" w:color="auto"/>
          </w:divBdr>
        </w:div>
        <w:div w:id="236745027">
          <w:marLeft w:val="0"/>
          <w:marRight w:val="0"/>
          <w:marTop w:val="0"/>
          <w:marBottom w:val="0"/>
          <w:divBdr>
            <w:top w:val="none" w:sz="0" w:space="0" w:color="auto"/>
            <w:left w:val="none" w:sz="0" w:space="0" w:color="auto"/>
            <w:bottom w:val="none" w:sz="0" w:space="0" w:color="auto"/>
            <w:right w:val="none" w:sz="0" w:space="0" w:color="auto"/>
          </w:divBdr>
        </w:div>
        <w:div w:id="1588071133">
          <w:marLeft w:val="0"/>
          <w:marRight w:val="0"/>
          <w:marTop w:val="0"/>
          <w:marBottom w:val="0"/>
          <w:divBdr>
            <w:top w:val="none" w:sz="0" w:space="0" w:color="auto"/>
            <w:left w:val="none" w:sz="0" w:space="0" w:color="auto"/>
            <w:bottom w:val="none" w:sz="0" w:space="0" w:color="auto"/>
            <w:right w:val="none" w:sz="0" w:space="0" w:color="auto"/>
          </w:divBdr>
        </w:div>
        <w:div w:id="1985309288">
          <w:marLeft w:val="0"/>
          <w:marRight w:val="0"/>
          <w:marTop w:val="0"/>
          <w:marBottom w:val="0"/>
          <w:divBdr>
            <w:top w:val="none" w:sz="0" w:space="0" w:color="auto"/>
            <w:left w:val="none" w:sz="0" w:space="0" w:color="auto"/>
            <w:bottom w:val="none" w:sz="0" w:space="0" w:color="auto"/>
            <w:right w:val="none" w:sz="0" w:space="0" w:color="auto"/>
          </w:divBdr>
        </w:div>
      </w:divsChild>
    </w:div>
    <w:div w:id="1291473268">
      <w:bodyDiv w:val="1"/>
      <w:marLeft w:val="0"/>
      <w:marRight w:val="0"/>
      <w:marTop w:val="0"/>
      <w:marBottom w:val="0"/>
      <w:divBdr>
        <w:top w:val="none" w:sz="0" w:space="0" w:color="auto"/>
        <w:left w:val="none" w:sz="0" w:space="0" w:color="auto"/>
        <w:bottom w:val="none" w:sz="0" w:space="0" w:color="auto"/>
        <w:right w:val="none" w:sz="0" w:space="0" w:color="auto"/>
      </w:divBdr>
      <w:divsChild>
        <w:div w:id="225410302">
          <w:marLeft w:val="0"/>
          <w:marRight w:val="0"/>
          <w:marTop w:val="0"/>
          <w:marBottom w:val="0"/>
          <w:divBdr>
            <w:top w:val="single" w:sz="6" w:space="0" w:color="A9AEB1"/>
            <w:left w:val="single" w:sz="6" w:space="0" w:color="A9AEB1"/>
            <w:bottom w:val="single" w:sz="6" w:space="0" w:color="A9AEB1"/>
            <w:right w:val="single" w:sz="6" w:space="0" w:color="A9AEB1"/>
          </w:divBdr>
          <w:divsChild>
            <w:div w:id="1962497687">
              <w:marLeft w:val="0"/>
              <w:marRight w:val="0"/>
              <w:marTop w:val="0"/>
              <w:marBottom w:val="0"/>
              <w:divBdr>
                <w:top w:val="none" w:sz="0" w:space="0" w:color="auto"/>
                <w:left w:val="none" w:sz="0" w:space="0" w:color="auto"/>
                <w:bottom w:val="none" w:sz="0" w:space="0" w:color="auto"/>
                <w:right w:val="none" w:sz="0" w:space="0" w:color="auto"/>
              </w:divBdr>
              <w:divsChild>
                <w:div w:id="1050035241">
                  <w:marLeft w:val="0"/>
                  <w:marRight w:val="0"/>
                  <w:marTop w:val="0"/>
                  <w:marBottom w:val="0"/>
                  <w:divBdr>
                    <w:top w:val="none" w:sz="0" w:space="0" w:color="auto"/>
                    <w:left w:val="none" w:sz="0" w:space="0" w:color="auto"/>
                    <w:bottom w:val="none" w:sz="0" w:space="0" w:color="auto"/>
                    <w:right w:val="none" w:sz="0" w:space="0" w:color="auto"/>
                  </w:divBdr>
                </w:div>
                <w:div w:id="207797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79225">
          <w:marLeft w:val="0"/>
          <w:marRight w:val="0"/>
          <w:marTop w:val="0"/>
          <w:marBottom w:val="0"/>
          <w:divBdr>
            <w:top w:val="single" w:sz="6" w:space="0" w:color="A9AEB1"/>
            <w:left w:val="single" w:sz="6" w:space="0" w:color="A9AEB1"/>
            <w:bottom w:val="single" w:sz="6" w:space="0" w:color="A9AEB1"/>
            <w:right w:val="single" w:sz="6" w:space="0" w:color="A9AEB1"/>
          </w:divBdr>
          <w:divsChild>
            <w:div w:id="2140955473">
              <w:marLeft w:val="0"/>
              <w:marRight w:val="0"/>
              <w:marTop w:val="0"/>
              <w:marBottom w:val="0"/>
              <w:divBdr>
                <w:top w:val="none" w:sz="0" w:space="0" w:color="auto"/>
                <w:left w:val="none" w:sz="0" w:space="0" w:color="auto"/>
                <w:bottom w:val="none" w:sz="0" w:space="0" w:color="auto"/>
                <w:right w:val="none" w:sz="0" w:space="0" w:color="auto"/>
              </w:divBdr>
              <w:divsChild>
                <w:div w:id="138603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1527">
          <w:marLeft w:val="0"/>
          <w:marRight w:val="0"/>
          <w:marTop w:val="0"/>
          <w:marBottom w:val="0"/>
          <w:divBdr>
            <w:top w:val="single" w:sz="6" w:space="0" w:color="A9AEB1"/>
            <w:left w:val="single" w:sz="6" w:space="0" w:color="A9AEB1"/>
            <w:bottom w:val="single" w:sz="6" w:space="0" w:color="A9AEB1"/>
            <w:right w:val="single" w:sz="6" w:space="0" w:color="A9AEB1"/>
          </w:divBdr>
          <w:divsChild>
            <w:div w:id="18546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672797">
      <w:bodyDiv w:val="1"/>
      <w:marLeft w:val="0"/>
      <w:marRight w:val="0"/>
      <w:marTop w:val="0"/>
      <w:marBottom w:val="0"/>
      <w:divBdr>
        <w:top w:val="none" w:sz="0" w:space="0" w:color="auto"/>
        <w:left w:val="none" w:sz="0" w:space="0" w:color="auto"/>
        <w:bottom w:val="none" w:sz="0" w:space="0" w:color="auto"/>
        <w:right w:val="none" w:sz="0" w:space="0" w:color="auto"/>
      </w:divBdr>
    </w:div>
    <w:div w:id="1292710916">
      <w:bodyDiv w:val="1"/>
      <w:marLeft w:val="0"/>
      <w:marRight w:val="0"/>
      <w:marTop w:val="0"/>
      <w:marBottom w:val="0"/>
      <w:divBdr>
        <w:top w:val="none" w:sz="0" w:space="0" w:color="auto"/>
        <w:left w:val="none" w:sz="0" w:space="0" w:color="auto"/>
        <w:bottom w:val="none" w:sz="0" w:space="0" w:color="auto"/>
        <w:right w:val="none" w:sz="0" w:space="0" w:color="auto"/>
      </w:divBdr>
      <w:divsChild>
        <w:div w:id="160851663">
          <w:marLeft w:val="0"/>
          <w:marRight w:val="0"/>
          <w:marTop w:val="0"/>
          <w:marBottom w:val="0"/>
          <w:divBdr>
            <w:top w:val="single" w:sz="6" w:space="0" w:color="A9AEB1"/>
            <w:left w:val="single" w:sz="6" w:space="0" w:color="A9AEB1"/>
            <w:bottom w:val="single" w:sz="6" w:space="0" w:color="A9AEB1"/>
            <w:right w:val="single" w:sz="6" w:space="0" w:color="A9AEB1"/>
          </w:divBdr>
          <w:divsChild>
            <w:div w:id="655374473">
              <w:marLeft w:val="0"/>
              <w:marRight w:val="0"/>
              <w:marTop w:val="0"/>
              <w:marBottom w:val="0"/>
              <w:divBdr>
                <w:top w:val="none" w:sz="0" w:space="0" w:color="auto"/>
                <w:left w:val="none" w:sz="0" w:space="0" w:color="auto"/>
                <w:bottom w:val="none" w:sz="0" w:space="0" w:color="auto"/>
                <w:right w:val="none" w:sz="0" w:space="0" w:color="auto"/>
              </w:divBdr>
            </w:div>
          </w:divsChild>
        </w:div>
        <w:div w:id="1266957115">
          <w:marLeft w:val="0"/>
          <w:marRight w:val="0"/>
          <w:marTop w:val="0"/>
          <w:marBottom w:val="0"/>
          <w:divBdr>
            <w:top w:val="single" w:sz="6" w:space="0" w:color="A9AEB1"/>
            <w:left w:val="single" w:sz="6" w:space="0" w:color="A9AEB1"/>
            <w:bottom w:val="single" w:sz="6" w:space="0" w:color="A9AEB1"/>
            <w:right w:val="single" w:sz="6" w:space="0" w:color="A9AEB1"/>
          </w:divBdr>
          <w:divsChild>
            <w:div w:id="1478037290">
              <w:marLeft w:val="0"/>
              <w:marRight w:val="0"/>
              <w:marTop w:val="0"/>
              <w:marBottom w:val="0"/>
              <w:divBdr>
                <w:top w:val="none" w:sz="0" w:space="0" w:color="auto"/>
                <w:left w:val="none" w:sz="0" w:space="0" w:color="auto"/>
                <w:bottom w:val="none" w:sz="0" w:space="0" w:color="auto"/>
                <w:right w:val="none" w:sz="0" w:space="0" w:color="auto"/>
              </w:divBdr>
              <w:divsChild>
                <w:div w:id="726874206">
                  <w:marLeft w:val="0"/>
                  <w:marRight w:val="0"/>
                  <w:marTop w:val="0"/>
                  <w:marBottom w:val="0"/>
                  <w:divBdr>
                    <w:top w:val="none" w:sz="0" w:space="0" w:color="auto"/>
                    <w:left w:val="none" w:sz="0" w:space="0" w:color="auto"/>
                    <w:bottom w:val="none" w:sz="0" w:space="0" w:color="auto"/>
                    <w:right w:val="none" w:sz="0" w:space="0" w:color="auto"/>
                  </w:divBdr>
                </w:div>
                <w:div w:id="20578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19414">
          <w:marLeft w:val="0"/>
          <w:marRight w:val="0"/>
          <w:marTop w:val="0"/>
          <w:marBottom w:val="0"/>
          <w:divBdr>
            <w:top w:val="single" w:sz="6" w:space="0" w:color="A9AEB1"/>
            <w:left w:val="single" w:sz="6" w:space="0" w:color="A9AEB1"/>
            <w:bottom w:val="single" w:sz="6" w:space="0" w:color="A9AEB1"/>
            <w:right w:val="single" w:sz="6" w:space="0" w:color="A9AEB1"/>
          </w:divBdr>
          <w:divsChild>
            <w:div w:id="858004394">
              <w:marLeft w:val="0"/>
              <w:marRight w:val="0"/>
              <w:marTop w:val="0"/>
              <w:marBottom w:val="0"/>
              <w:divBdr>
                <w:top w:val="none" w:sz="0" w:space="0" w:color="auto"/>
                <w:left w:val="none" w:sz="0" w:space="0" w:color="auto"/>
                <w:bottom w:val="none" w:sz="0" w:space="0" w:color="auto"/>
                <w:right w:val="none" w:sz="0" w:space="0" w:color="auto"/>
              </w:divBdr>
              <w:divsChild>
                <w:div w:id="135183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860346">
      <w:bodyDiv w:val="1"/>
      <w:marLeft w:val="0"/>
      <w:marRight w:val="0"/>
      <w:marTop w:val="0"/>
      <w:marBottom w:val="0"/>
      <w:divBdr>
        <w:top w:val="none" w:sz="0" w:space="0" w:color="auto"/>
        <w:left w:val="none" w:sz="0" w:space="0" w:color="auto"/>
        <w:bottom w:val="none" w:sz="0" w:space="0" w:color="auto"/>
        <w:right w:val="none" w:sz="0" w:space="0" w:color="auto"/>
      </w:divBdr>
      <w:divsChild>
        <w:div w:id="983391874">
          <w:marLeft w:val="0"/>
          <w:marRight w:val="0"/>
          <w:marTop w:val="0"/>
          <w:marBottom w:val="0"/>
          <w:divBdr>
            <w:top w:val="none" w:sz="0" w:space="0" w:color="auto"/>
            <w:left w:val="none" w:sz="0" w:space="0" w:color="auto"/>
            <w:bottom w:val="none" w:sz="0" w:space="0" w:color="auto"/>
            <w:right w:val="none" w:sz="0" w:space="0" w:color="auto"/>
          </w:divBdr>
        </w:div>
        <w:div w:id="1011297082">
          <w:marLeft w:val="0"/>
          <w:marRight w:val="0"/>
          <w:marTop w:val="0"/>
          <w:marBottom w:val="0"/>
          <w:divBdr>
            <w:top w:val="none" w:sz="0" w:space="0" w:color="auto"/>
            <w:left w:val="none" w:sz="0" w:space="0" w:color="auto"/>
            <w:bottom w:val="none" w:sz="0" w:space="0" w:color="auto"/>
            <w:right w:val="none" w:sz="0" w:space="0" w:color="auto"/>
          </w:divBdr>
        </w:div>
        <w:div w:id="1827697020">
          <w:marLeft w:val="0"/>
          <w:marRight w:val="0"/>
          <w:marTop w:val="0"/>
          <w:marBottom w:val="0"/>
          <w:divBdr>
            <w:top w:val="none" w:sz="0" w:space="0" w:color="auto"/>
            <w:left w:val="none" w:sz="0" w:space="0" w:color="auto"/>
            <w:bottom w:val="none" w:sz="0" w:space="0" w:color="auto"/>
            <w:right w:val="none" w:sz="0" w:space="0" w:color="auto"/>
          </w:divBdr>
        </w:div>
        <w:div w:id="2022317947">
          <w:marLeft w:val="0"/>
          <w:marRight w:val="0"/>
          <w:marTop w:val="0"/>
          <w:marBottom w:val="0"/>
          <w:divBdr>
            <w:top w:val="none" w:sz="0" w:space="0" w:color="auto"/>
            <w:left w:val="none" w:sz="0" w:space="0" w:color="auto"/>
            <w:bottom w:val="none" w:sz="0" w:space="0" w:color="auto"/>
            <w:right w:val="none" w:sz="0" w:space="0" w:color="auto"/>
          </w:divBdr>
        </w:div>
      </w:divsChild>
    </w:div>
    <w:div w:id="1293092856">
      <w:bodyDiv w:val="1"/>
      <w:marLeft w:val="0"/>
      <w:marRight w:val="0"/>
      <w:marTop w:val="0"/>
      <w:marBottom w:val="0"/>
      <w:divBdr>
        <w:top w:val="none" w:sz="0" w:space="0" w:color="auto"/>
        <w:left w:val="none" w:sz="0" w:space="0" w:color="auto"/>
        <w:bottom w:val="none" w:sz="0" w:space="0" w:color="auto"/>
        <w:right w:val="none" w:sz="0" w:space="0" w:color="auto"/>
      </w:divBdr>
      <w:divsChild>
        <w:div w:id="1881046361">
          <w:marLeft w:val="0"/>
          <w:marRight w:val="0"/>
          <w:marTop w:val="0"/>
          <w:marBottom w:val="0"/>
          <w:divBdr>
            <w:top w:val="single" w:sz="6" w:space="0" w:color="A9AEB1"/>
            <w:left w:val="single" w:sz="6" w:space="0" w:color="A9AEB1"/>
            <w:bottom w:val="single" w:sz="6" w:space="0" w:color="A9AEB1"/>
            <w:right w:val="single" w:sz="6" w:space="0" w:color="A9AEB1"/>
          </w:divBdr>
          <w:divsChild>
            <w:div w:id="46299895">
              <w:marLeft w:val="0"/>
              <w:marRight w:val="0"/>
              <w:marTop w:val="0"/>
              <w:marBottom w:val="0"/>
              <w:divBdr>
                <w:top w:val="none" w:sz="0" w:space="0" w:color="auto"/>
                <w:left w:val="none" w:sz="0" w:space="0" w:color="auto"/>
                <w:bottom w:val="none" w:sz="0" w:space="0" w:color="auto"/>
                <w:right w:val="none" w:sz="0" w:space="0" w:color="auto"/>
              </w:divBdr>
            </w:div>
          </w:divsChild>
        </w:div>
        <w:div w:id="1960916888">
          <w:marLeft w:val="0"/>
          <w:marRight w:val="0"/>
          <w:marTop w:val="0"/>
          <w:marBottom w:val="0"/>
          <w:divBdr>
            <w:top w:val="single" w:sz="6" w:space="0" w:color="A9AEB1"/>
            <w:left w:val="single" w:sz="6" w:space="0" w:color="A9AEB1"/>
            <w:bottom w:val="single" w:sz="6" w:space="0" w:color="A9AEB1"/>
            <w:right w:val="single" w:sz="6" w:space="0" w:color="A9AEB1"/>
          </w:divBdr>
          <w:divsChild>
            <w:div w:id="1455513690">
              <w:marLeft w:val="0"/>
              <w:marRight w:val="0"/>
              <w:marTop w:val="0"/>
              <w:marBottom w:val="0"/>
              <w:divBdr>
                <w:top w:val="none" w:sz="0" w:space="0" w:color="auto"/>
                <w:left w:val="none" w:sz="0" w:space="0" w:color="auto"/>
                <w:bottom w:val="none" w:sz="0" w:space="0" w:color="auto"/>
                <w:right w:val="none" w:sz="0" w:space="0" w:color="auto"/>
              </w:divBdr>
              <w:divsChild>
                <w:div w:id="1956597182">
                  <w:marLeft w:val="0"/>
                  <w:marRight w:val="0"/>
                  <w:marTop w:val="0"/>
                  <w:marBottom w:val="0"/>
                  <w:divBdr>
                    <w:top w:val="none" w:sz="0" w:space="0" w:color="auto"/>
                    <w:left w:val="none" w:sz="0" w:space="0" w:color="auto"/>
                    <w:bottom w:val="none" w:sz="0" w:space="0" w:color="auto"/>
                    <w:right w:val="none" w:sz="0" w:space="0" w:color="auto"/>
                  </w:divBdr>
                </w:div>
                <w:div w:id="27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290657">
      <w:bodyDiv w:val="1"/>
      <w:marLeft w:val="0"/>
      <w:marRight w:val="0"/>
      <w:marTop w:val="0"/>
      <w:marBottom w:val="0"/>
      <w:divBdr>
        <w:top w:val="none" w:sz="0" w:space="0" w:color="auto"/>
        <w:left w:val="none" w:sz="0" w:space="0" w:color="auto"/>
        <w:bottom w:val="none" w:sz="0" w:space="0" w:color="auto"/>
        <w:right w:val="none" w:sz="0" w:space="0" w:color="auto"/>
      </w:divBdr>
    </w:div>
    <w:div w:id="1294019252">
      <w:bodyDiv w:val="1"/>
      <w:marLeft w:val="0"/>
      <w:marRight w:val="0"/>
      <w:marTop w:val="0"/>
      <w:marBottom w:val="0"/>
      <w:divBdr>
        <w:top w:val="none" w:sz="0" w:space="0" w:color="auto"/>
        <w:left w:val="none" w:sz="0" w:space="0" w:color="auto"/>
        <w:bottom w:val="none" w:sz="0" w:space="0" w:color="auto"/>
        <w:right w:val="none" w:sz="0" w:space="0" w:color="auto"/>
      </w:divBdr>
      <w:divsChild>
        <w:div w:id="323243132">
          <w:marLeft w:val="0"/>
          <w:marRight w:val="0"/>
          <w:marTop w:val="0"/>
          <w:marBottom w:val="0"/>
          <w:divBdr>
            <w:top w:val="none" w:sz="0" w:space="0" w:color="auto"/>
            <w:left w:val="none" w:sz="0" w:space="0" w:color="auto"/>
            <w:bottom w:val="none" w:sz="0" w:space="0" w:color="auto"/>
            <w:right w:val="none" w:sz="0" w:space="0" w:color="auto"/>
          </w:divBdr>
        </w:div>
        <w:div w:id="853956541">
          <w:marLeft w:val="0"/>
          <w:marRight w:val="0"/>
          <w:marTop w:val="0"/>
          <w:marBottom w:val="0"/>
          <w:divBdr>
            <w:top w:val="none" w:sz="0" w:space="0" w:color="auto"/>
            <w:left w:val="none" w:sz="0" w:space="0" w:color="auto"/>
            <w:bottom w:val="none" w:sz="0" w:space="0" w:color="auto"/>
            <w:right w:val="none" w:sz="0" w:space="0" w:color="auto"/>
          </w:divBdr>
        </w:div>
        <w:div w:id="1760250779">
          <w:marLeft w:val="0"/>
          <w:marRight w:val="0"/>
          <w:marTop w:val="0"/>
          <w:marBottom w:val="0"/>
          <w:divBdr>
            <w:top w:val="none" w:sz="0" w:space="0" w:color="auto"/>
            <w:left w:val="none" w:sz="0" w:space="0" w:color="auto"/>
            <w:bottom w:val="none" w:sz="0" w:space="0" w:color="auto"/>
            <w:right w:val="none" w:sz="0" w:space="0" w:color="auto"/>
          </w:divBdr>
        </w:div>
        <w:div w:id="2027364099">
          <w:marLeft w:val="0"/>
          <w:marRight w:val="0"/>
          <w:marTop w:val="0"/>
          <w:marBottom w:val="0"/>
          <w:divBdr>
            <w:top w:val="none" w:sz="0" w:space="0" w:color="auto"/>
            <w:left w:val="none" w:sz="0" w:space="0" w:color="auto"/>
            <w:bottom w:val="none" w:sz="0" w:space="0" w:color="auto"/>
            <w:right w:val="none" w:sz="0" w:space="0" w:color="auto"/>
          </w:divBdr>
        </w:div>
      </w:divsChild>
    </w:div>
    <w:div w:id="1294292160">
      <w:bodyDiv w:val="1"/>
      <w:marLeft w:val="0"/>
      <w:marRight w:val="0"/>
      <w:marTop w:val="0"/>
      <w:marBottom w:val="0"/>
      <w:divBdr>
        <w:top w:val="none" w:sz="0" w:space="0" w:color="auto"/>
        <w:left w:val="none" w:sz="0" w:space="0" w:color="auto"/>
        <w:bottom w:val="none" w:sz="0" w:space="0" w:color="auto"/>
        <w:right w:val="none" w:sz="0" w:space="0" w:color="auto"/>
      </w:divBdr>
      <w:divsChild>
        <w:div w:id="1141581209">
          <w:marLeft w:val="0"/>
          <w:marRight w:val="0"/>
          <w:marTop w:val="0"/>
          <w:marBottom w:val="0"/>
          <w:divBdr>
            <w:top w:val="none" w:sz="0" w:space="0" w:color="auto"/>
            <w:left w:val="none" w:sz="0" w:space="0" w:color="auto"/>
            <w:bottom w:val="none" w:sz="0" w:space="0" w:color="auto"/>
            <w:right w:val="none" w:sz="0" w:space="0" w:color="auto"/>
          </w:divBdr>
          <w:divsChild>
            <w:div w:id="118228747">
              <w:marLeft w:val="0"/>
              <w:marRight w:val="0"/>
              <w:marTop w:val="0"/>
              <w:marBottom w:val="0"/>
              <w:divBdr>
                <w:top w:val="none" w:sz="0" w:space="0" w:color="auto"/>
                <w:left w:val="none" w:sz="0" w:space="0" w:color="auto"/>
                <w:bottom w:val="none" w:sz="0" w:space="0" w:color="auto"/>
                <w:right w:val="none" w:sz="0" w:space="0" w:color="auto"/>
              </w:divBdr>
              <w:divsChild>
                <w:div w:id="173889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2936">
          <w:marLeft w:val="0"/>
          <w:marRight w:val="0"/>
          <w:marTop w:val="0"/>
          <w:marBottom w:val="0"/>
          <w:divBdr>
            <w:top w:val="none" w:sz="0" w:space="0" w:color="auto"/>
            <w:left w:val="none" w:sz="0" w:space="0" w:color="auto"/>
            <w:bottom w:val="none" w:sz="0" w:space="0" w:color="auto"/>
            <w:right w:val="none" w:sz="0" w:space="0" w:color="auto"/>
          </w:divBdr>
          <w:divsChild>
            <w:div w:id="1373576163">
              <w:marLeft w:val="0"/>
              <w:marRight w:val="0"/>
              <w:marTop w:val="0"/>
              <w:marBottom w:val="0"/>
              <w:divBdr>
                <w:top w:val="none" w:sz="0" w:space="0" w:color="auto"/>
                <w:left w:val="none" w:sz="0" w:space="0" w:color="auto"/>
                <w:bottom w:val="none" w:sz="0" w:space="0" w:color="auto"/>
                <w:right w:val="none" w:sz="0" w:space="0" w:color="auto"/>
              </w:divBdr>
            </w:div>
          </w:divsChild>
        </w:div>
        <w:div w:id="546916032">
          <w:marLeft w:val="0"/>
          <w:marRight w:val="0"/>
          <w:marTop w:val="0"/>
          <w:marBottom w:val="0"/>
          <w:divBdr>
            <w:top w:val="none" w:sz="0" w:space="0" w:color="auto"/>
            <w:left w:val="none" w:sz="0" w:space="0" w:color="auto"/>
            <w:bottom w:val="none" w:sz="0" w:space="0" w:color="auto"/>
            <w:right w:val="none" w:sz="0" w:space="0" w:color="auto"/>
          </w:divBdr>
          <w:divsChild>
            <w:div w:id="1901281002">
              <w:marLeft w:val="0"/>
              <w:marRight w:val="0"/>
              <w:marTop w:val="0"/>
              <w:marBottom w:val="0"/>
              <w:divBdr>
                <w:top w:val="none" w:sz="0" w:space="0" w:color="auto"/>
                <w:left w:val="none" w:sz="0" w:space="0" w:color="auto"/>
                <w:bottom w:val="none" w:sz="0" w:space="0" w:color="auto"/>
                <w:right w:val="none" w:sz="0" w:space="0" w:color="auto"/>
              </w:divBdr>
              <w:divsChild>
                <w:div w:id="94137329">
                  <w:marLeft w:val="0"/>
                  <w:marRight w:val="0"/>
                  <w:marTop w:val="0"/>
                  <w:marBottom w:val="0"/>
                  <w:divBdr>
                    <w:top w:val="none" w:sz="0" w:space="0" w:color="auto"/>
                    <w:left w:val="none" w:sz="0" w:space="0" w:color="auto"/>
                    <w:bottom w:val="none" w:sz="0" w:space="0" w:color="auto"/>
                    <w:right w:val="none" w:sz="0" w:space="0" w:color="auto"/>
                  </w:divBdr>
                </w:div>
                <w:div w:id="3710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329500">
      <w:bodyDiv w:val="1"/>
      <w:marLeft w:val="0"/>
      <w:marRight w:val="0"/>
      <w:marTop w:val="0"/>
      <w:marBottom w:val="0"/>
      <w:divBdr>
        <w:top w:val="none" w:sz="0" w:space="0" w:color="auto"/>
        <w:left w:val="none" w:sz="0" w:space="0" w:color="auto"/>
        <w:bottom w:val="none" w:sz="0" w:space="0" w:color="auto"/>
        <w:right w:val="none" w:sz="0" w:space="0" w:color="auto"/>
      </w:divBdr>
      <w:divsChild>
        <w:div w:id="370808754">
          <w:marLeft w:val="0"/>
          <w:marRight w:val="0"/>
          <w:marTop w:val="0"/>
          <w:marBottom w:val="0"/>
          <w:divBdr>
            <w:top w:val="single" w:sz="6" w:space="0" w:color="A9AEB1"/>
            <w:left w:val="single" w:sz="6" w:space="0" w:color="A9AEB1"/>
            <w:bottom w:val="single" w:sz="6" w:space="0" w:color="A9AEB1"/>
            <w:right w:val="single" w:sz="6" w:space="0" w:color="A9AEB1"/>
          </w:divBdr>
          <w:divsChild>
            <w:div w:id="833034949">
              <w:marLeft w:val="0"/>
              <w:marRight w:val="0"/>
              <w:marTop w:val="0"/>
              <w:marBottom w:val="0"/>
              <w:divBdr>
                <w:top w:val="none" w:sz="0" w:space="0" w:color="auto"/>
                <w:left w:val="none" w:sz="0" w:space="0" w:color="auto"/>
                <w:bottom w:val="none" w:sz="0" w:space="0" w:color="auto"/>
                <w:right w:val="none" w:sz="0" w:space="0" w:color="auto"/>
              </w:divBdr>
              <w:divsChild>
                <w:div w:id="208498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57184">
          <w:marLeft w:val="0"/>
          <w:marRight w:val="0"/>
          <w:marTop w:val="0"/>
          <w:marBottom w:val="0"/>
          <w:divBdr>
            <w:top w:val="single" w:sz="6" w:space="0" w:color="A9AEB1"/>
            <w:left w:val="single" w:sz="6" w:space="0" w:color="A9AEB1"/>
            <w:bottom w:val="single" w:sz="6" w:space="0" w:color="A9AEB1"/>
            <w:right w:val="single" w:sz="6" w:space="0" w:color="A9AEB1"/>
          </w:divBdr>
          <w:divsChild>
            <w:div w:id="279579423">
              <w:marLeft w:val="0"/>
              <w:marRight w:val="0"/>
              <w:marTop w:val="0"/>
              <w:marBottom w:val="0"/>
              <w:divBdr>
                <w:top w:val="none" w:sz="0" w:space="0" w:color="auto"/>
                <w:left w:val="none" w:sz="0" w:space="0" w:color="auto"/>
                <w:bottom w:val="none" w:sz="0" w:space="0" w:color="auto"/>
                <w:right w:val="none" w:sz="0" w:space="0" w:color="auto"/>
              </w:divBdr>
              <w:divsChild>
                <w:div w:id="1152482375">
                  <w:marLeft w:val="0"/>
                  <w:marRight w:val="0"/>
                  <w:marTop w:val="0"/>
                  <w:marBottom w:val="0"/>
                  <w:divBdr>
                    <w:top w:val="none" w:sz="0" w:space="0" w:color="auto"/>
                    <w:left w:val="none" w:sz="0" w:space="0" w:color="auto"/>
                    <w:bottom w:val="none" w:sz="0" w:space="0" w:color="auto"/>
                    <w:right w:val="none" w:sz="0" w:space="0" w:color="auto"/>
                  </w:divBdr>
                </w:div>
                <w:div w:id="146369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696352">
          <w:marLeft w:val="0"/>
          <w:marRight w:val="0"/>
          <w:marTop w:val="0"/>
          <w:marBottom w:val="0"/>
          <w:divBdr>
            <w:top w:val="single" w:sz="6" w:space="0" w:color="A9AEB1"/>
            <w:left w:val="single" w:sz="6" w:space="0" w:color="A9AEB1"/>
            <w:bottom w:val="single" w:sz="6" w:space="0" w:color="A9AEB1"/>
            <w:right w:val="single" w:sz="6" w:space="0" w:color="A9AEB1"/>
          </w:divBdr>
          <w:divsChild>
            <w:div w:id="131120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79200">
      <w:bodyDiv w:val="1"/>
      <w:marLeft w:val="0"/>
      <w:marRight w:val="0"/>
      <w:marTop w:val="0"/>
      <w:marBottom w:val="0"/>
      <w:divBdr>
        <w:top w:val="none" w:sz="0" w:space="0" w:color="auto"/>
        <w:left w:val="none" w:sz="0" w:space="0" w:color="auto"/>
        <w:bottom w:val="none" w:sz="0" w:space="0" w:color="auto"/>
        <w:right w:val="none" w:sz="0" w:space="0" w:color="auto"/>
      </w:divBdr>
      <w:divsChild>
        <w:div w:id="319115949">
          <w:marLeft w:val="0"/>
          <w:marRight w:val="0"/>
          <w:marTop w:val="0"/>
          <w:marBottom w:val="0"/>
          <w:divBdr>
            <w:top w:val="none" w:sz="0" w:space="0" w:color="auto"/>
            <w:left w:val="none" w:sz="0" w:space="0" w:color="auto"/>
            <w:bottom w:val="none" w:sz="0" w:space="0" w:color="auto"/>
            <w:right w:val="none" w:sz="0" w:space="0" w:color="auto"/>
          </w:divBdr>
        </w:div>
        <w:div w:id="335962664">
          <w:marLeft w:val="0"/>
          <w:marRight w:val="0"/>
          <w:marTop w:val="0"/>
          <w:marBottom w:val="0"/>
          <w:divBdr>
            <w:top w:val="none" w:sz="0" w:space="0" w:color="auto"/>
            <w:left w:val="none" w:sz="0" w:space="0" w:color="auto"/>
            <w:bottom w:val="none" w:sz="0" w:space="0" w:color="auto"/>
            <w:right w:val="none" w:sz="0" w:space="0" w:color="auto"/>
          </w:divBdr>
        </w:div>
        <w:div w:id="606229390">
          <w:marLeft w:val="0"/>
          <w:marRight w:val="0"/>
          <w:marTop w:val="0"/>
          <w:marBottom w:val="0"/>
          <w:divBdr>
            <w:top w:val="none" w:sz="0" w:space="0" w:color="auto"/>
            <w:left w:val="none" w:sz="0" w:space="0" w:color="auto"/>
            <w:bottom w:val="none" w:sz="0" w:space="0" w:color="auto"/>
            <w:right w:val="none" w:sz="0" w:space="0" w:color="auto"/>
          </w:divBdr>
        </w:div>
        <w:div w:id="1799108974">
          <w:marLeft w:val="0"/>
          <w:marRight w:val="0"/>
          <w:marTop w:val="0"/>
          <w:marBottom w:val="0"/>
          <w:divBdr>
            <w:top w:val="none" w:sz="0" w:space="0" w:color="auto"/>
            <w:left w:val="none" w:sz="0" w:space="0" w:color="auto"/>
            <w:bottom w:val="none" w:sz="0" w:space="0" w:color="auto"/>
            <w:right w:val="none" w:sz="0" w:space="0" w:color="auto"/>
          </w:divBdr>
        </w:div>
      </w:divsChild>
    </w:div>
    <w:div w:id="1295598462">
      <w:bodyDiv w:val="1"/>
      <w:marLeft w:val="0"/>
      <w:marRight w:val="0"/>
      <w:marTop w:val="0"/>
      <w:marBottom w:val="0"/>
      <w:divBdr>
        <w:top w:val="none" w:sz="0" w:space="0" w:color="auto"/>
        <w:left w:val="none" w:sz="0" w:space="0" w:color="auto"/>
        <w:bottom w:val="none" w:sz="0" w:space="0" w:color="auto"/>
        <w:right w:val="none" w:sz="0" w:space="0" w:color="auto"/>
      </w:divBdr>
      <w:divsChild>
        <w:div w:id="24134901">
          <w:marLeft w:val="0"/>
          <w:marRight w:val="0"/>
          <w:marTop w:val="0"/>
          <w:marBottom w:val="0"/>
          <w:divBdr>
            <w:top w:val="none" w:sz="0" w:space="0" w:color="auto"/>
            <w:left w:val="none" w:sz="0" w:space="0" w:color="auto"/>
            <w:bottom w:val="none" w:sz="0" w:space="0" w:color="auto"/>
            <w:right w:val="none" w:sz="0" w:space="0" w:color="auto"/>
          </w:divBdr>
        </w:div>
        <w:div w:id="615528214">
          <w:marLeft w:val="0"/>
          <w:marRight w:val="0"/>
          <w:marTop w:val="0"/>
          <w:marBottom w:val="0"/>
          <w:divBdr>
            <w:top w:val="none" w:sz="0" w:space="0" w:color="auto"/>
            <w:left w:val="none" w:sz="0" w:space="0" w:color="auto"/>
            <w:bottom w:val="none" w:sz="0" w:space="0" w:color="auto"/>
            <w:right w:val="none" w:sz="0" w:space="0" w:color="auto"/>
          </w:divBdr>
        </w:div>
        <w:div w:id="619188685">
          <w:marLeft w:val="0"/>
          <w:marRight w:val="0"/>
          <w:marTop w:val="0"/>
          <w:marBottom w:val="0"/>
          <w:divBdr>
            <w:top w:val="none" w:sz="0" w:space="0" w:color="auto"/>
            <w:left w:val="none" w:sz="0" w:space="0" w:color="auto"/>
            <w:bottom w:val="none" w:sz="0" w:space="0" w:color="auto"/>
            <w:right w:val="none" w:sz="0" w:space="0" w:color="auto"/>
          </w:divBdr>
        </w:div>
        <w:div w:id="1997611300">
          <w:marLeft w:val="0"/>
          <w:marRight w:val="0"/>
          <w:marTop w:val="0"/>
          <w:marBottom w:val="0"/>
          <w:divBdr>
            <w:top w:val="none" w:sz="0" w:space="0" w:color="auto"/>
            <w:left w:val="none" w:sz="0" w:space="0" w:color="auto"/>
            <w:bottom w:val="none" w:sz="0" w:space="0" w:color="auto"/>
            <w:right w:val="none" w:sz="0" w:space="0" w:color="auto"/>
          </w:divBdr>
        </w:div>
      </w:divsChild>
    </w:div>
    <w:div w:id="1296256558">
      <w:bodyDiv w:val="1"/>
      <w:marLeft w:val="0"/>
      <w:marRight w:val="0"/>
      <w:marTop w:val="0"/>
      <w:marBottom w:val="0"/>
      <w:divBdr>
        <w:top w:val="none" w:sz="0" w:space="0" w:color="auto"/>
        <w:left w:val="none" w:sz="0" w:space="0" w:color="auto"/>
        <w:bottom w:val="none" w:sz="0" w:space="0" w:color="auto"/>
        <w:right w:val="none" w:sz="0" w:space="0" w:color="auto"/>
      </w:divBdr>
      <w:divsChild>
        <w:div w:id="2071541130">
          <w:marLeft w:val="0"/>
          <w:marRight w:val="0"/>
          <w:marTop w:val="0"/>
          <w:marBottom w:val="0"/>
          <w:divBdr>
            <w:top w:val="single" w:sz="6" w:space="0" w:color="A9AEB1"/>
            <w:left w:val="single" w:sz="6" w:space="0" w:color="A9AEB1"/>
            <w:bottom w:val="single" w:sz="6" w:space="0" w:color="A9AEB1"/>
            <w:right w:val="single" w:sz="6" w:space="0" w:color="A9AEB1"/>
          </w:divBdr>
          <w:divsChild>
            <w:div w:id="791823498">
              <w:marLeft w:val="0"/>
              <w:marRight w:val="0"/>
              <w:marTop w:val="0"/>
              <w:marBottom w:val="0"/>
              <w:divBdr>
                <w:top w:val="none" w:sz="0" w:space="0" w:color="auto"/>
                <w:left w:val="none" w:sz="0" w:space="0" w:color="auto"/>
                <w:bottom w:val="none" w:sz="0" w:space="0" w:color="auto"/>
                <w:right w:val="none" w:sz="0" w:space="0" w:color="auto"/>
              </w:divBdr>
              <w:divsChild>
                <w:div w:id="60237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785382">
          <w:marLeft w:val="0"/>
          <w:marRight w:val="0"/>
          <w:marTop w:val="0"/>
          <w:marBottom w:val="0"/>
          <w:divBdr>
            <w:top w:val="single" w:sz="6" w:space="0" w:color="A9AEB1"/>
            <w:left w:val="single" w:sz="6" w:space="0" w:color="A9AEB1"/>
            <w:bottom w:val="single" w:sz="6" w:space="0" w:color="A9AEB1"/>
            <w:right w:val="single" w:sz="6" w:space="0" w:color="A9AEB1"/>
          </w:divBdr>
          <w:divsChild>
            <w:div w:id="1780637079">
              <w:marLeft w:val="0"/>
              <w:marRight w:val="0"/>
              <w:marTop w:val="0"/>
              <w:marBottom w:val="0"/>
              <w:divBdr>
                <w:top w:val="none" w:sz="0" w:space="0" w:color="auto"/>
                <w:left w:val="none" w:sz="0" w:space="0" w:color="auto"/>
                <w:bottom w:val="none" w:sz="0" w:space="0" w:color="auto"/>
                <w:right w:val="none" w:sz="0" w:space="0" w:color="auto"/>
              </w:divBdr>
            </w:div>
          </w:divsChild>
        </w:div>
        <w:div w:id="924385295">
          <w:marLeft w:val="0"/>
          <w:marRight w:val="0"/>
          <w:marTop w:val="0"/>
          <w:marBottom w:val="0"/>
          <w:divBdr>
            <w:top w:val="single" w:sz="6" w:space="0" w:color="A9AEB1"/>
            <w:left w:val="single" w:sz="6" w:space="0" w:color="A9AEB1"/>
            <w:bottom w:val="single" w:sz="6" w:space="0" w:color="A9AEB1"/>
            <w:right w:val="single" w:sz="6" w:space="0" w:color="A9AEB1"/>
          </w:divBdr>
          <w:divsChild>
            <w:div w:id="985550695">
              <w:marLeft w:val="0"/>
              <w:marRight w:val="0"/>
              <w:marTop w:val="0"/>
              <w:marBottom w:val="0"/>
              <w:divBdr>
                <w:top w:val="none" w:sz="0" w:space="0" w:color="auto"/>
                <w:left w:val="none" w:sz="0" w:space="0" w:color="auto"/>
                <w:bottom w:val="none" w:sz="0" w:space="0" w:color="auto"/>
                <w:right w:val="none" w:sz="0" w:space="0" w:color="auto"/>
              </w:divBdr>
              <w:divsChild>
                <w:div w:id="936251026">
                  <w:marLeft w:val="0"/>
                  <w:marRight w:val="0"/>
                  <w:marTop w:val="0"/>
                  <w:marBottom w:val="0"/>
                  <w:divBdr>
                    <w:top w:val="none" w:sz="0" w:space="0" w:color="auto"/>
                    <w:left w:val="none" w:sz="0" w:space="0" w:color="auto"/>
                    <w:bottom w:val="none" w:sz="0" w:space="0" w:color="auto"/>
                    <w:right w:val="none" w:sz="0" w:space="0" w:color="auto"/>
                  </w:divBdr>
                </w:div>
                <w:div w:id="36661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91529">
      <w:bodyDiv w:val="1"/>
      <w:marLeft w:val="0"/>
      <w:marRight w:val="0"/>
      <w:marTop w:val="0"/>
      <w:marBottom w:val="0"/>
      <w:divBdr>
        <w:top w:val="none" w:sz="0" w:space="0" w:color="auto"/>
        <w:left w:val="none" w:sz="0" w:space="0" w:color="auto"/>
        <w:bottom w:val="none" w:sz="0" w:space="0" w:color="auto"/>
        <w:right w:val="none" w:sz="0" w:space="0" w:color="auto"/>
      </w:divBdr>
      <w:divsChild>
        <w:div w:id="297297643">
          <w:marLeft w:val="0"/>
          <w:marRight w:val="0"/>
          <w:marTop w:val="0"/>
          <w:marBottom w:val="0"/>
          <w:divBdr>
            <w:top w:val="none" w:sz="0" w:space="0" w:color="auto"/>
            <w:left w:val="none" w:sz="0" w:space="0" w:color="auto"/>
            <w:bottom w:val="none" w:sz="0" w:space="0" w:color="auto"/>
            <w:right w:val="none" w:sz="0" w:space="0" w:color="auto"/>
          </w:divBdr>
        </w:div>
        <w:div w:id="669331181">
          <w:marLeft w:val="0"/>
          <w:marRight w:val="0"/>
          <w:marTop w:val="0"/>
          <w:marBottom w:val="0"/>
          <w:divBdr>
            <w:top w:val="none" w:sz="0" w:space="0" w:color="auto"/>
            <w:left w:val="none" w:sz="0" w:space="0" w:color="auto"/>
            <w:bottom w:val="none" w:sz="0" w:space="0" w:color="auto"/>
            <w:right w:val="none" w:sz="0" w:space="0" w:color="auto"/>
          </w:divBdr>
        </w:div>
        <w:div w:id="878249429">
          <w:marLeft w:val="0"/>
          <w:marRight w:val="0"/>
          <w:marTop w:val="0"/>
          <w:marBottom w:val="0"/>
          <w:divBdr>
            <w:top w:val="none" w:sz="0" w:space="0" w:color="auto"/>
            <w:left w:val="none" w:sz="0" w:space="0" w:color="auto"/>
            <w:bottom w:val="none" w:sz="0" w:space="0" w:color="auto"/>
            <w:right w:val="none" w:sz="0" w:space="0" w:color="auto"/>
          </w:divBdr>
        </w:div>
        <w:div w:id="1885288609">
          <w:marLeft w:val="0"/>
          <w:marRight w:val="0"/>
          <w:marTop w:val="0"/>
          <w:marBottom w:val="0"/>
          <w:divBdr>
            <w:top w:val="none" w:sz="0" w:space="0" w:color="auto"/>
            <w:left w:val="none" w:sz="0" w:space="0" w:color="auto"/>
            <w:bottom w:val="none" w:sz="0" w:space="0" w:color="auto"/>
            <w:right w:val="none" w:sz="0" w:space="0" w:color="auto"/>
          </w:divBdr>
        </w:div>
      </w:divsChild>
    </w:div>
    <w:div w:id="1297031047">
      <w:bodyDiv w:val="1"/>
      <w:marLeft w:val="0"/>
      <w:marRight w:val="0"/>
      <w:marTop w:val="0"/>
      <w:marBottom w:val="0"/>
      <w:divBdr>
        <w:top w:val="none" w:sz="0" w:space="0" w:color="auto"/>
        <w:left w:val="none" w:sz="0" w:space="0" w:color="auto"/>
        <w:bottom w:val="none" w:sz="0" w:space="0" w:color="auto"/>
        <w:right w:val="none" w:sz="0" w:space="0" w:color="auto"/>
      </w:divBdr>
      <w:divsChild>
        <w:div w:id="83382423">
          <w:marLeft w:val="0"/>
          <w:marRight w:val="0"/>
          <w:marTop w:val="0"/>
          <w:marBottom w:val="0"/>
          <w:divBdr>
            <w:top w:val="none" w:sz="0" w:space="0" w:color="auto"/>
            <w:left w:val="none" w:sz="0" w:space="0" w:color="auto"/>
            <w:bottom w:val="none" w:sz="0" w:space="0" w:color="auto"/>
            <w:right w:val="none" w:sz="0" w:space="0" w:color="auto"/>
          </w:divBdr>
        </w:div>
        <w:div w:id="862790431">
          <w:marLeft w:val="0"/>
          <w:marRight w:val="0"/>
          <w:marTop w:val="0"/>
          <w:marBottom w:val="0"/>
          <w:divBdr>
            <w:top w:val="none" w:sz="0" w:space="0" w:color="auto"/>
            <w:left w:val="none" w:sz="0" w:space="0" w:color="auto"/>
            <w:bottom w:val="none" w:sz="0" w:space="0" w:color="auto"/>
            <w:right w:val="none" w:sz="0" w:space="0" w:color="auto"/>
          </w:divBdr>
        </w:div>
        <w:div w:id="1084376298">
          <w:marLeft w:val="0"/>
          <w:marRight w:val="0"/>
          <w:marTop w:val="0"/>
          <w:marBottom w:val="0"/>
          <w:divBdr>
            <w:top w:val="none" w:sz="0" w:space="0" w:color="auto"/>
            <w:left w:val="none" w:sz="0" w:space="0" w:color="auto"/>
            <w:bottom w:val="none" w:sz="0" w:space="0" w:color="auto"/>
            <w:right w:val="none" w:sz="0" w:space="0" w:color="auto"/>
          </w:divBdr>
        </w:div>
        <w:div w:id="1964770025">
          <w:marLeft w:val="0"/>
          <w:marRight w:val="0"/>
          <w:marTop w:val="0"/>
          <w:marBottom w:val="0"/>
          <w:divBdr>
            <w:top w:val="none" w:sz="0" w:space="0" w:color="auto"/>
            <w:left w:val="none" w:sz="0" w:space="0" w:color="auto"/>
            <w:bottom w:val="none" w:sz="0" w:space="0" w:color="auto"/>
            <w:right w:val="none" w:sz="0" w:space="0" w:color="auto"/>
          </w:divBdr>
        </w:div>
      </w:divsChild>
    </w:div>
    <w:div w:id="1297183627">
      <w:bodyDiv w:val="1"/>
      <w:marLeft w:val="0"/>
      <w:marRight w:val="0"/>
      <w:marTop w:val="0"/>
      <w:marBottom w:val="0"/>
      <w:divBdr>
        <w:top w:val="none" w:sz="0" w:space="0" w:color="auto"/>
        <w:left w:val="none" w:sz="0" w:space="0" w:color="auto"/>
        <w:bottom w:val="none" w:sz="0" w:space="0" w:color="auto"/>
        <w:right w:val="none" w:sz="0" w:space="0" w:color="auto"/>
      </w:divBdr>
      <w:divsChild>
        <w:div w:id="193078772">
          <w:marLeft w:val="0"/>
          <w:marRight w:val="0"/>
          <w:marTop w:val="0"/>
          <w:marBottom w:val="0"/>
          <w:divBdr>
            <w:top w:val="single" w:sz="6" w:space="0" w:color="A9AEB1"/>
            <w:left w:val="single" w:sz="6" w:space="0" w:color="A9AEB1"/>
            <w:bottom w:val="single" w:sz="6" w:space="0" w:color="A9AEB1"/>
            <w:right w:val="single" w:sz="6" w:space="0" w:color="A9AEB1"/>
          </w:divBdr>
          <w:divsChild>
            <w:div w:id="1437943576">
              <w:marLeft w:val="0"/>
              <w:marRight w:val="0"/>
              <w:marTop w:val="0"/>
              <w:marBottom w:val="0"/>
              <w:divBdr>
                <w:top w:val="none" w:sz="0" w:space="0" w:color="auto"/>
                <w:left w:val="none" w:sz="0" w:space="0" w:color="auto"/>
                <w:bottom w:val="none" w:sz="0" w:space="0" w:color="auto"/>
                <w:right w:val="none" w:sz="0" w:space="0" w:color="auto"/>
              </w:divBdr>
              <w:divsChild>
                <w:div w:id="137299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16581">
          <w:marLeft w:val="0"/>
          <w:marRight w:val="0"/>
          <w:marTop w:val="0"/>
          <w:marBottom w:val="0"/>
          <w:divBdr>
            <w:top w:val="single" w:sz="6" w:space="0" w:color="A9AEB1"/>
            <w:left w:val="single" w:sz="6" w:space="0" w:color="A9AEB1"/>
            <w:bottom w:val="single" w:sz="6" w:space="0" w:color="A9AEB1"/>
            <w:right w:val="single" w:sz="6" w:space="0" w:color="A9AEB1"/>
          </w:divBdr>
          <w:divsChild>
            <w:div w:id="2125684915">
              <w:marLeft w:val="0"/>
              <w:marRight w:val="0"/>
              <w:marTop w:val="0"/>
              <w:marBottom w:val="0"/>
              <w:divBdr>
                <w:top w:val="none" w:sz="0" w:space="0" w:color="auto"/>
                <w:left w:val="none" w:sz="0" w:space="0" w:color="auto"/>
                <w:bottom w:val="none" w:sz="0" w:space="0" w:color="auto"/>
                <w:right w:val="none" w:sz="0" w:space="0" w:color="auto"/>
              </w:divBdr>
            </w:div>
          </w:divsChild>
        </w:div>
        <w:div w:id="1888948200">
          <w:marLeft w:val="0"/>
          <w:marRight w:val="0"/>
          <w:marTop w:val="0"/>
          <w:marBottom w:val="0"/>
          <w:divBdr>
            <w:top w:val="single" w:sz="6" w:space="0" w:color="A9AEB1"/>
            <w:left w:val="single" w:sz="6" w:space="0" w:color="A9AEB1"/>
            <w:bottom w:val="single" w:sz="6" w:space="0" w:color="A9AEB1"/>
            <w:right w:val="single" w:sz="6" w:space="0" w:color="A9AEB1"/>
          </w:divBdr>
          <w:divsChild>
            <w:div w:id="1477602848">
              <w:marLeft w:val="0"/>
              <w:marRight w:val="0"/>
              <w:marTop w:val="0"/>
              <w:marBottom w:val="0"/>
              <w:divBdr>
                <w:top w:val="none" w:sz="0" w:space="0" w:color="auto"/>
                <w:left w:val="none" w:sz="0" w:space="0" w:color="auto"/>
                <w:bottom w:val="none" w:sz="0" w:space="0" w:color="auto"/>
                <w:right w:val="none" w:sz="0" w:space="0" w:color="auto"/>
              </w:divBdr>
              <w:divsChild>
                <w:div w:id="240869654">
                  <w:marLeft w:val="0"/>
                  <w:marRight w:val="0"/>
                  <w:marTop w:val="0"/>
                  <w:marBottom w:val="0"/>
                  <w:divBdr>
                    <w:top w:val="none" w:sz="0" w:space="0" w:color="auto"/>
                    <w:left w:val="none" w:sz="0" w:space="0" w:color="auto"/>
                    <w:bottom w:val="none" w:sz="0" w:space="0" w:color="auto"/>
                    <w:right w:val="none" w:sz="0" w:space="0" w:color="auto"/>
                  </w:divBdr>
                </w:div>
                <w:div w:id="195540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80357">
      <w:bodyDiv w:val="1"/>
      <w:marLeft w:val="0"/>
      <w:marRight w:val="0"/>
      <w:marTop w:val="0"/>
      <w:marBottom w:val="0"/>
      <w:divBdr>
        <w:top w:val="none" w:sz="0" w:space="0" w:color="auto"/>
        <w:left w:val="none" w:sz="0" w:space="0" w:color="auto"/>
        <w:bottom w:val="none" w:sz="0" w:space="0" w:color="auto"/>
        <w:right w:val="none" w:sz="0" w:space="0" w:color="auto"/>
      </w:divBdr>
      <w:divsChild>
        <w:div w:id="377631132">
          <w:marLeft w:val="0"/>
          <w:marRight w:val="0"/>
          <w:marTop w:val="0"/>
          <w:marBottom w:val="0"/>
          <w:divBdr>
            <w:top w:val="none" w:sz="0" w:space="0" w:color="auto"/>
            <w:left w:val="none" w:sz="0" w:space="0" w:color="auto"/>
            <w:bottom w:val="none" w:sz="0" w:space="0" w:color="auto"/>
            <w:right w:val="none" w:sz="0" w:space="0" w:color="auto"/>
          </w:divBdr>
        </w:div>
        <w:div w:id="505288287">
          <w:marLeft w:val="0"/>
          <w:marRight w:val="0"/>
          <w:marTop w:val="0"/>
          <w:marBottom w:val="0"/>
          <w:divBdr>
            <w:top w:val="none" w:sz="0" w:space="0" w:color="auto"/>
            <w:left w:val="none" w:sz="0" w:space="0" w:color="auto"/>
            <w:bottom w:val="none" w:sz="0" w:space="0" w:color="auto"/>
            <w:right w:val="none" w:sz="0" w:space="0" w:color="auto"/>
          </w:divBdr>
        </w:div>
        <w:div w:id="1680308092">
          <w:marLeft w:val="0"/>
          <w:marRight w:val="0"/>
          <w:marTop w:val="0"/>
          <w:marBottom w:val="0"/>
          <w:divBdr>
            <w:top w:val="none" w:sz="0" w:space="0" w:color="auto"/>
            <w:left w:val="none" w:sz="0" w:space="0" w:color="auto"/>
            <w:bottom w:val="none" w:sz="0" w:space="0" w:color="auto"/>
            <w:right w:val="none" w:sz="0" w:space="0" w:color="auto"/>
          </w:divBdr>
        </w:div>
        <w:div w:id="1740321358">
          <w:marLeft w:val="0"/>
          <w:marRight w:val="0"/>
          <w:marTop w:val="0"/>
          <w:marBottom w:val="0"/>
          <w:divBdr>
            <w:top w:val="none" w:sz="0" w:space="0" w:color="auto"/>
            <w:left w:val="none" w:sz="0" w:space="0" w:color="auto"/>
            <w:bottom w:val="none" w:sz="0" w:space="0" w:color="auto"/>
            <w:right w:val="none" w:sz="0" w:space="0" w:color="auto"/>
          </w:divBdr>
        </w:div>
      </w:divsChild>
    </w:div>
    <w:div w:id="1298072562">
      <w:bodyDiv w:val="1"/>
      <w:marLeft w:val="0"/>
      <w:marRight w:val="0"/>
      <w:marTop w:val="0"/>
      <w:marBottom w:val="0"/>
      <w:divBdr>
        <w:top w:val="none" w:sz="0" w:space="0" w:color="auto"/>
        <w:left w:val="none" w:sz="0" w:space="0" w:color="auto"/>
        <w:bottom w:val="none" w:sz="0" w:space="0" w:color="auto"/>
        <w:right w:val="none" w:sz="0" w:space="0" w:color="auto"/>
      </w:divBdr>
      <w:divsChild>
        <w:div w:id="85080787">
          <w:marLeft w:val="0"/>
          <w:marRight w:val="0"/>
          <w:marTop w:val="0"/>
          <w:marBottom w:val="0"/>
          <w:divBdr>
            <w:top w:val="none" w:sz="0" w:space="0" w:color="auto"/>
            <w:left w:val="none" w:sz="0" w:space="0" w:color="auto"/>
            <w:bottom w:val="none" w:sz="0" w:space="0" w:color="auto"/>
            <w:right w:val="none" w:sz="0" w:space="0" w:color="auto"/>
          </w:divBdr>
        </w:div>
        <w:div w:id="500387429">
          <w:marLeft w:val="0"/>
          <w:marRight w:val="0"/>
          <w:marTop w:val="0"/>
          <w:marBottom w:val="0"/>
          <w:divBdr>
            <w:top w:val="none" w:sz="0" w:space="0" w:color="auto"/>
            <w:left w:val="none" w:sz="0" w:space="0" w:color="auto"/>
            <w:bottom w:val="none" w:sz="0" w:space="0" w:color="auto"/>
            <w:right w:val="none" w:sz="0" w:space="0" w:color="auto"/>
          </w:divBdr>
        </w:div>
        <w:div w:id="1176725914">
          <w:marLeft w:val="0"/>
          <w:marRight w:val="0"/>
          <w:marTop w:val="0"/>
          <w:marBottom w:val="0"/>
          <w:divBdr>
            <w:top w:val="none" w:sz="0" w:space="0" w:color="auto"/>
            <w:left w:val="none" w:sz="0" w:space="0" w:color="auto"/>
            <w:bottom w:val="none" w:sz="0" w:space="0" w:color="auto"/>
            <w:right w:val="none" w:sz="0" w:space="0" w:color="auto"/>
          </w:divBdr>
        </w:div>
        <w:div w:id="1875069563">
          <w:marLeft w:val="0"/>
          <w:marRight w:val="0"/>
          <w:marTop w:val="0"/>
          <w:marBottom w:val="0"/>
          <w:divBdr>
            <w:top w:val="none" w:sz="0" w:space="0" w:color="auto"/>
            <w:left w:val="none" w:sz="0" w:space="0" w:color="auto"/>
            <w:bottom w:val="none" w:sz="0" w:space="0" w:color="auto"/>
            <w:right w:val="none" w:sz="0" w:space="0" w:color="auto"/>
          </w:divBdr>
        </w:div>
      </w:divsChild>
    </w:div>
    <w:div w:id="1298225217">
      <w:bodyDiv w:val="1"/>
      <w:marLeft w:val="0"/>
      <w:marRight w:val="0"/>
      <w:marTop w:val="0"/>
      <w:marBottom w:val="0"/>
      <w:divBdr>
        <w:top w:val="none" w:sz="0" w:space="0" w:color="auto"/>
        <w:left w:val="none" w:sz="0" w:space="0" w:color="auto"/>
        <w:bottom w:val="none" w:sz="0" w:space="0" w:color="auto"/>
        <w:right w:val="none" w:sz="0" w:space="0" w:color="auto"/>
      </w:divBdr>
      <w:divsChild>
        <w:div w:id="445076434">
          <w:marLeft w:val="0"/>
          <w:marRight w:val="0"/>
          <w:marTop w:val="0"/>
          <w:marBottom w:val="0"/>
          <w:divBdr>
            <w:top w:val="none" w:sz="0" w:space="0" w:color="auto"/>
            <w:left w:val="none" w:sz="0" w:space="0" w:color="auto"/>
            <w:bottom w:val="none" w:sz="0" w:space="0" w:color="auto"/>
            <w:right w:val="none" w:sz="0" w:space="0" w:color="auto"/>
          </w:divBdr>
        </w:div>
        <w:div w:id="501507740">
          <w:marLeft w:val="0"/>
          <w:marRight w:val="0"/>
          <w:marTop w:val="0"/>
          <w:marBottom w:val="0"/>
          <w:divBdr>
            <w:top w:val="none" w:sz="0" w:space="0" w:color="auto"/>
            <w:left w:val="none" w:sz="0" w:space="0" w:color="auto"/>
            <w:bottom w:val="none" w:sz="0" w:space="0" w:color="auto"/>
            <w:right w:val="none" w:sz="0" w:space="0" w:color="auto"/>
          </w:divBdr>
        </w:div>
        <w:div w:id="718826803">
          <w:marLeft w:val="0"/>
          <w:marRight w:val="0"/>
          <w:marTop w:val="0"/>
          <w:marBottom w:val="0"/>
          <w:divBdr>
            <w:top w:val="none" w:sz="0" w:space="0" w:color="auto"/>
            <w:left w:val="none" w:sz="0" w:space="0" w:color="auto"/>
            <w:bottom w:val="none" w:sz="0" w:space="0" w:color="auto"/>
            <w:right w:val="none" w:sz="0" w:space="0" w:color="auto"/>
          </w:divBdr>
        </w:div>
        <w:div w:id="898982310">
          <w:marLeft w:val="0"/>
          <w:marRight w:val="0"/>
          <w:marTop w:val="0"/>
          <w:marBottom w:val="0"/>
          <w:divBdr>
            <w:top w:val="none" w:sz="0" w:space="0" w:color="auto"/>
            <w:left w:val="none" w:sz="0" w:space="0" w:color="auto"/>
            <w:bottom w:val="none" w:sz="0" w:space="0" w:color="auto"/>
            <w:right w:val="none" w:sz="0" w:space="0" w:color="auto"/>
          </w:divBdr>
        </w:div>
      </w:divsChild>
    </w:div>
    <w:div w:id="1298992336">
      <w:bodyDiv w:val="1"/>
      <w:marLeft w:val="0"/>
      <w:marRight w:val="0"/>
      <w:marTop w:val="0"/>
      <w:marBottom w:val="0"/>
      <w:divBdr>
        <w:top w:val="none" w:sz="0" w:space="0" w:color="auto"/>
        <w:left w:val="none" w:sz="0" w:space="0" w:color="auto"/>
        <w:bottom w:val="none" w:sz="0" w:space="0" w:color="auto"/>
        <w:right w:val="none" w:sz="0" w:space="0" w:color="auto"/>
      </w:divBdr>
      <w:divsChild>
        <w:div w:id="1018847167">
          <w:marLeft w:val="0"/>
          <w:marRight w:val="0"/>
          <w:marTop w:val="0"/>
          <w:marBottom w:val="0"/>
          <w:divBdr>
            <w:top w:val="none" w:sz="0" w:space="0" w:color="auto"/>
            <w:left w:val="none" w:sz="0" w:space="0" w:color="auto"/>
            <w:bottom w:val="none" w:sz="0" w:space="0" w:color="auto"/>
            <w:right w:val="none" w:sz="0" w:space="0" w:color="auto"/>
          </w:divBdr>
          <w:divsChild>
            <w:div w:id="2031174589">
              <w:marLeft w:val="0"/>
              <w:marRight w:val="0"/>
              <w:marTop w:val="0"/>
              <w:marBottom w:val="0"/>
              <w:divBdr>
                <w:top w:val="none" w:sz="0" w:space="0" w:color="auto"/>
                <w:left w:val="none" w:sz="0" w:space="0" w:color="auto"/>
                <w:bottom w:val="none" w:sz="0" w:space="0" w:color="auto"/>
                <w:right w:val="none" w:sz="0" w:space="0" w:color="auto"/>
              </w:divBdr>
              <w:divsChild>
                <w:div w:id="149298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66604">
      <w:bodyDiv w:val="1"/>
      <w:marLeft w:val="0"/>
      <w:marRight w:val="0"/>
      <w:marTop w:val="0"/>
      <w:marBottom w:val="0"/>
      <w:divBdr>
        <w:top w:val="none" w:sz="0" w:space="0" w:color="auto"/>
        <w:left w:val="none" w:sz="0" w:space="0" w:color="auto"/>
        <w:bottom w:val="none" w:sz="0" w:space="0" w:color="auto"/>
        <w:right w:val="none" w:sz="0" w:space="0" w:color="auto"/>
      </w:divBdr>
      <w:divsChild>
        <w:div w:id="26107546">
          <w:marLeft w:val="0"/>
          <w:marRight w:val="0"/>
          <w:marTop w:val="0"/>
          <w:marBottom w:val="0"/>
          <w:divBdr>
            <w:top w:val="none" w:sz="0" w:space="0" w:color="auto"/>
            <w:left w:val="none" w:sz="0" w:space="0" w:color="auto"/>
            <w:bottom w:val="none" w:sz="0" w:space="0" w:color="auto"/>
            <w:right w:val="none" w:sz="0" w:space="0" w:color="auto"/>
          </w:divBdr>
        </w:div>
        <w:div w:id="825246689">
          <w:marLeft w:val="0"/>
          <w:marRight w:val="0"/>
          <w:marTop w:val="0"/>
          <w:marBottom w:val="0"/>
          <w:divBdr>
            <w:top w:val="none" w:sz="0" w:space="0" w:color="auto"/>
            <w:left w:val="none" w:sz="0" w:space="0" w:color="auto"/>
            <w:bottom w:val="none" w:sz="0" w:space="0" w:color="auto"/>
            <w:right w:val="none" w:sz="0" w:space="0" w:color="auto"/>
          </w:divBdr>
        </w:div>
        <w:div w:id="952857591">
          <w:marLeft w:val="0"/>
          <w:marRight w:val="0"/>
          <w:marTop w:val="0"/>
          <w:marBottom w:val="0"/>
          <w:divBdr>
            <w:top w:val="none" w:sz="0" w:space="0" w:color="auto"/>
            <w:left w:val="none" w:sz="0" w:space="0" w:color="auto"/>
            <w:bottom w:val="none" w:sz="0" w:space="0" w:color="auto"/>
            <w:right w:val="none" w:sz="0" w:space="0" w:color="auto"/>
          </w:divBdr>
        </w:div>
        <w:div w:id="1483617331">
          <w:marLeft w:val="0"/>
          <w:marRight w:val="0"/>
          <w:marTop w:val="0"/>
          <w:marBottom w:val="0"/>
          <w:divBdr>
            <w:top w:val="none" w:sz="0" w:space="0" w:color="auto"/>
            <w:left w:val="none" w:sz="0" w:space="0" w:color="auto"/>
            <w:bottom w:val="none" w:sz="0" w:space="0" w:color="auto"/>
            <w:right w:val="none" w:sz="0" w:space="0" w:color="auto"/>
          </w:divBdr>
        </w:div>
      </w:divsChild>
    </w:div>
    <w:div w:id="1299456196">
      <w:bodyDiv w:val="1"/>
      <w:marLeft w:val="0"/>
      <w:marRight w:val="0"/>
      <w:marTop w:val="0"/>
      <w:marBottom w:val="0"/>
      <w:divBdr>
        <w:top w:val="none" w:sz="0" w:space="0" w:color="auto"/>
        <w:left w:val="none" w:sz="0" w:space="0" w:color="auto"/>
        <w:bottom w:val="none" w:sz="0" w:space="0" w:color="auto"/>
        <w:right w:val="none" w:sz="0" w:space="0" w:color="auto"/>
      </w:divBdr>
      <w:divsChild>
        <w:div w:id="223374963">
          <w:marLeft w:val="0"/>
          <w:marRight w:val="0"/>
          <w:marTop w:val="0"/>
          <w:marBottom w:val="0"/>
          <w:divBdr>
            <w:top w:val="none" w:sz="0" w:space="0" w:color="auto"/>
            <w:left w:val="none" w:sz="0" w:space="0" w:color="auto"/>
            <w:bottom w:val="none" w:sz="0" w:space="0" w:color="auto"/>
            <w:right w:val="none" w:sz="0" w:space="0" w:color="auto"/>
          </w:divBdr>
        </w:div>
        <w:div w:id="972443584">
          <w:marLeft w:val="0"/>
          <w:marRight w:val="0"/>
          <w:marTop w:val="0"/>
          <w:marBottom w:val="0"/>
          <w:divBdr>
            <w:top w:val="none" w:sz="0" w:space="0" w:color="auto"/>
            <w:left w:val="none" w:sz="0" w:space="0" w:color="auto"/>
            <w:bottom w:val="none" w:sz="0" w:space="0" w:color="auto"/>
            <w:right w:val="none" w:sz="0" w:space="0" w:color="auto"/>
          </w:divBdr>
        </w:div>
        <w:div w:id="1238007184">
          <w:marLeft w:val="0"/>
          <w:marRight w:val="0"/>
          <w:marTop w:val="0"/>
          <w:marBottom w:val="0"/>
          <w:divBdr>
            <w:top w:val="none" w:sz="0" w:space="0" w:color="auto"/>
            <w:left w:val="none" w:sz="0" w:space="0" w:color="auto"/>
            <w:bottom w:val="none" w:sz="0" w:space="0" w:color="auto"/>
            <w:right w:val="none" w:sz="0" w:space="0" w:color="auto"/>
          </w:divBdr>
        </w:div>
        <w:div w:id="1962490193">
          <w:marLeft w:val="0"/>
          <w:marRight w:val="0"/>
          <w:marTop w:val="0"/>
          <w:marBottom w:val="0"/>
          <w:divBdr>
            <w:top w:val="none" w:sz="0" w:space="0" w:color="auto"/>
            <w:left w:val="none" w:sz="0" w:space="0" w:color="auto"/>
            <w:bottom w:val="none" w:sz="0" w:space="0" w:color="auto"/>
            <w:right w:val="none" w:sz="0" w:space="0" w:color="auto"/>
          </w:divBdr>
        </w:div>
      </w:divsChild>
    </w:div>
    <w:div w:id="1299529315">
      <w:bodyDiv w:val="1"/>
      <w:marLeft w:val="0"/>
      <w:marRight w:val="0"/>
      <w:marTop w:val="0"/>
      <w:marBottom w:val="0"/>
      <w:divBdr>
        <w:top w:val="none" w:sz="0" w:space="0" w:color="auto"/>
        <w:left w:val="none" w:sz="0" w:space="0" w:color="auto"/>
        <w:bottom w:val="none" w:sz="0" w:space="0" w:color="auto"/>
        <w:right w:val="none" w:sz="0" w:space="0" w:color="auto"/>
      </w:divBdr>
      <w:divsChild>
        <w:div w:id="386686150">
          <w:marLeft w:val="0"/>
          <w:marRight w:val="0"/>
          <w:marTop w:val="0"/>
          <w:marBottom w:val="0"/>
          <w:divBdr>
            <w:top w:val="none" w:sz="0" w:space="0" w:color="auto"/>
            <w:left w:val="none" w:sz="0" w:space="0" w:color="auto"/>
            <w:bottom w:val="none" w:sz="0" w:space="0" w:color="auto"/>
            <w:right w:val="none" w:sz="0" w:space="0" w:color="auto"/>
          </w:divBdr>
        </w:div>
        <w:div w:id="645163711">
          <w:marLeft w:val="0"/>
          <w:marRight w:val="0"/>
          <w:marTop w:val="0"/>
          <w:marBottom w:val="0"/>
          <w:divBdr>
            <w:top w:val="none" w:sz="0" w:space="0" w:color="auto"/>
            <w:left w:val="none" w:sz="0" w:space="0" w:color="auto"/>
            <w:bottom w:val="none" w:sz="0" w:space="0" w:color="auto"/>
            <w:right w:val="none" w:sz="0" w:space="0" w:color="auto"/>
          </w:divBdr>
        </w:div>
        <w:div w:id="739788678">
          <w:marLeft w:val="0"/>
          <w:marRight w:val="0"/>
          <w:marTop w:val="0"/>
          <w:marBottom w:val="0"/>
          <w:divBdr>
            <w:top w:val="none" w:sz="0" w:space="0" w:color="auto"/>
            <w:left w:val="none" w:sz="0" w:space="0" w:color="auto"/>
            <w:bottom w:val="none" w:sz="0" w:space="0" w:color="auto"/>
            <w:right w:val="none" w:sz="0" w:space="0" w:color="auto"/>
          </w:divBdr>
        </w:div>
        <w:div w:id="1517576400">
          <w:marLeft w:val="0"/>
          <w:marRight w:val="0"/>
          <w:marTop w:val="0"/>
          <w:marBottom w:val="0"/>
          <w:divBdr>
            <w:top w:val="none" w:sz="0" w:space="0" w:color="auto"/>
            <w:left w:val="none" w:sz="0" w:space="0" w:color="auto"/>
            <w:bottom w:val="none" w:sz="0" w:space="0" w:color="auto"/>
            <w:right w:val="none" w:sz="0" w:space="0" w:color="auto"/>
          </w:divBdr>
        </w:div>
      </w:divsChild>
    </w:div>
    <w:div w:id="1299651881">
      <w:bodyDiv w:val="1"/>
      <w:marLeft w:val="0"/>
      <w:marRight w:val="0"/>
      <w:marTop w:val="0"/>
      <w:marBottom w:val="0"/>
      <w:divBdr>
        <w:top w:val="none" w:sz="0" w:space="0" w:color="auto"/>
        <w:left w:val="none" w:sz="0" w:space="0" w:color="auto"/>
        <w:bottom w:val="none" w:sz="0" w:space="0" w:color="auto"/>
        <w:right w:val="none" w:sz="0" w:space="0" w:color="auto"/>
      </w:divBdr>
      <w:divsChild>
        <w:div w:id="941036687">
          <w:marLeft w:val="0"/>
          <w:marRight w:val="0"/>
          <w:marTop w:val="0"/>
          <w:marBottom w:val="0"/>
          <w:divBdr>
            <w:top w:val="single" w:sz="6" w:space="0" w:color="A9AEB1"/>
            <w:left w:val="single" w:sz="6" w:space="0" w:color="A9AEB1"/>
            <w:bottom w:val="single" w:sz="6" w:space="0" w:color="A9AEB1"/>
            <w:right w:val="single" w:sz="6" w:space="0" w:color="A9AEB1"/>
          </w:divBdr>
          <w:divsChild>
            <w:div w:id="402726018">
              <w:marLeft w:val="0"/>
              <w:marRight w:val="0"/>
              <w:marTop w:val="0"/>
              <w:marBottom w:val="0"/>
              <w:divBdr>
                <w:top w:val="none" w:sz="0" w:space="0" w:color="auto"/>
                <w:left w:val="none" w:sz="0" w:space="0" w:color="auto"/>
                <w:bottom w:val="none" w:sz="0" w:space="0" w:color="auto"/>
                <w:right w:val="none" w:sz="0" w:space="0" w:color="auto"/>
              </w:divBdr>
              <w:divsChild>
                <w:div w:id="506598167">
                  <w:marLeft w:val="0"/>
                  <w:marRight w:val="0"/>
                  <w:marTop w:val="0"/>
                  <w:marBottom w:val="0"/>
                  <w:divBdr>
                    <w:top w:val="none" w:sz="0" w:space="0" w:color="auto"/>
                    <w:left w:val="none" w:sz="0" w:space="0" w:color="auto"/>
                    <w:bottom w:val="none" w:sz="0" w:space="0" w:color="auto"/>
                    <w:right w:val="none" w:sz="0" w:space="0" w:color="auto"/>
                  </w:divBdr>
                </w:div>
                <w:div w:id="19322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09543">
          <w:marLeft w:val="0"/>
          <w:marRight w:val="0"/>
          <w:marTop w:val="0"/>
          <w:marBottom w:val="0"/>
          <w:divBdr>
            <w:top w:val="single" w:sz="6" w:space="0" w:color="A9AEB1"/>
            <w:left w:val="single" w:sz="6" w:space="0" w:color="A9AEB1"/>
            <w:bottom w:val="single" w:sz="6" w:space="0" w:color="A9AEB1"/>
            <w:right w:val="single" w:sz="6" w:space="0" w:color="A9AEB1"/>
          </w:divBdr>
          <w:divsChild>
            <w:div w:id="364410540">
              <w:marLeft w:val="0"/>
              <w:marRight w:val="0"/>
              <w:marTop w:val="0"/>
              <w:marBottom w:val="0"/>
              <w:divBdr>
                <w:top w:val="none" w:sz="0" w:space="0" w:color="auto"/>
                <w:left w:val="none" w:sz="0" w:space="0" w:color="auto"/>
                <w:bottom w:val="none" w:sz="0" w:space="0" w:color="auto"/>
                <w:right w:val="none" w:sz="0" w:space="0" w:color="auto"/>
              </w:divBdr>
            </w:div>
          </w:divsChild>
        </w:div>
        <w:div w:id="1259170495">
          <w:marLeft w:val="0"/>
          <w:marRight w:val="0"/>
          <w:marTop w:val="0"/>
          <w:marBottom w:val="0"/>
          <w:divBdr>
            <w:top w:val="single" w:sz="6" w:space="0" w:color="A9AEB1"/>
            <w:left w:val="single" w:sz="6" w:space="0" w:color="A9AEB1"/>
            <w:bottom w:val="single" w:sz="6" w:space="0" w:color="A9AEB1"/>
            <w:right w:val="single" w:sz="6" w:space="0" w:color="A9AEB1"/>
          </w:divBdr>
          <w:divsChild>
            <w:div w:id="908735674">
              <w:marLeft w:val="0"/>
              <w:marRight w:val="0"/>
              <w:marTop w:val="0"/>
              <w:marBottom w:val="0"/>
              <w:divBdr>
                <w:top w:val="none" w:sz="0" w:space="0" w:color="auto"/>
                <w:left w:val="none" w:sz="0" w:space="0" w:color="auto"/>
                <w:bottom w:val="none" w:sz="0" w:space="0" w:color="auto"/>
                <w:right w:val="none" w:sz="0" w:space="0" w:color="auto"/>
              </w:divBdr>
              <w:divsChild>
                <w:div w:id="207777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845507">
      <w:bodyDiv w:val="1"/>
      <w:marLeft w:val="0"/>
      <w:marRight w:val="0"/>
      <w:marTop w:val="0"/>
      <w:marBottom w:val="0"/>
      <w:divBdr>
        <w:top w:val="none" w:sz="0" w:space="0" w:color="auto"/>
        <w:left w:val="none" w:sz="0" w:space="0" w:color="auto"/>
        <w:bottom w:val="none" w:sz="0" w:space="0" w:color="auto"/>
        <w:right w:val="none" w:sz="0" w:space="0" w:color="auto"/>
      </w:divBdr>
      <w:divsChild>
        <w:div w:id="483358243">
          <w:marLeft w:val="0"/>
          <w:marRight w:val="0"/>
          <w:marTop w:val="0"/>
          <w:marBottom w:val="0"/>
          <w:divBdr>
            <w:top w:val="none" w:sz="0" w:space="0" w:color="auto"/>
            <w:left w:val="none" w:sz="0" w:space="0" w:color="auto"/>
            <w:bottom w:val="none" w:sz="0" w:space="0" w:color="auto"/>
            <w:right w:val="none" w:sz="0" w:space="0" w:color="auto"/>
          </w:divBdr>
        </w:div>
        <w:div w:id="680471209">
          <w:marLeft w:val="0"/>
          <w:marRight w:val="0"/>
          <w:marTop w:val="0"/>
          <w:marBottom w:val="0"/>
          <w:divBdr>
            <w:top w:val="none" w:sz="0" w:space="0" w:color="auto"/>
            <w:left w:val="none" w:sz="0" w:space="0" w:color="auto"/>
            <w:bottom w:val="none" w:sz="0" w:space="0" w:color="auto"/>
            <w:right w:val="none" w:sz="0" w:space="0" w:color="auto"/>
          </w:divBdr>
        </w:div>
        <w:div w:id="1052577385">
          <w:marLeft w:val="0"/>
          <w:marRight w:val="0"/>
          <w:marTop w:val="0"/>
          <w:marBottom w:val="0"/>
          <w:divBdr>
            <w:top w:val="none" w:sz="0" w:space="0" w:color="auto"/>
            <w:left w:val="none" w:sz="0" w:space="0" w:color="auto"/>
            <w:bottom w:val="none" w:sz="0" w:space="0" w:color="auto"/>
            <w:right w:val="none" w:sz="0" w:space="0" w:color="auto"/>
          </w:divBdr>
        </w:div>
        <w:div w:id="1715613378">
          <w:marLeft w:val="0"/>
          <w:marRight w:val="0"/>
          <w:marTop w:val="0"/>
          <w:marBottom w:val="0"/>
          <w:divBdr>
            <w:top w:val="none" w:sz="0" w:space="0" w:color="auto"/>
            <w:left w:val="none" w:sz="0" w:space="0" w:color="auto"/>
            <w:bottom w:val="none" w:sz="0" w:space="0" w:color="auto"/>
            <w:right w:val="none" w:sz="0" w:space="0" w:color="auto"/>
          </w:divBdr>
        </w:div>
      </w:divsChild>
    </w:div>
    <w:div w:id="1299996181">
      <w:bodyDiv w:val="1"/>
      <w:marLeft w:val="0"/>
      <w:marRight w:val="0"/>
      <w:marTop w:val="0"/>
      <w:marBottom w:val="0"/>
      <w:divBdr>
        <w:top w:val="none" w:sz="0" w:space="0" w:color="auto"/>
        <w:left w:val="none" w:sz="0" w:space="0" w:color="auto"/>
        <w:bottom w:val="none" w:sz="0" w:space="0" w:color="auto"/>
        <w:right w:val="none" w:sz="0" w:space="0" w:color="auto"/>
      </w:divBdr>
      <w:divsChild>
        <w:div w:id="235749932">
          <w:marLeft w:val="0"/>
          <w:marRight w:val="0"/>
          <w:marTop w:val="0"/>
          <w:marBottom w:val="0"/>
          <w:divBdr>
            <w:top w:val="none" w:sz="0" w:space="0" w:color="auto"/>
            <w:left w:val="none" w:sz="0" w:space="0" w:color="auto"/>
            <w:bottom w:val="none" w:sz="0" w:space="0" w:color="auto"/>
            <w:right w:val="none" w:sz="0" w:space="0" w:color="auto"/>
          </w:divBdr>
        </w:div>
        <w:div w:id="296451583">
          <w:marLeft w:val="0"/>
          <w:marRight w:val="0"/>
          <w:marTop w:val="0"/>
          <w:marBottom w:val="0"/>
          <w:divBdr>
            <w:top w:val="none" w:sz="0" w:space="0" w:color="auto"/>
            <w:left w:val="none" w:sz="0" w:space="0" w:color="auto"/>
            <w:bottom w:val="none" w:sz="0" w:space="0" w:color="auto"/>
            <w:right w:val="none" w:sz="0" w:space="0" w:color="auto"/>
          </w:divBdr>
        </w:div>
        <w:div w:id="1100830296">
          <w:marLeft w:val="0"/>
          <w:marRight w:val="0"/>
          <w:marTop w:val="0"/>
          <w:marBottom w:val="0"/>
          <w:divBdr>
            <w:top w:val="none" w:sz="0" w:space="0" w:color="auto"/>
            <w:left w:val="none" w:sz="0" w:space="0" w:color="auto"/>
            <w:bottom w:val="none" w:sz="0" w:space="0" w:color="auto"/>
            <w:right w:val="none" w:sz="0" w:space="0" w:color="auto"/>
          </w:divBdr>
        </w:div>
        <w:div w:id="1801653192">
          <w:marLeft w:val="0"/>
          <w:marRight w:val="0"/>
          <w:marTop w:val="0"/>
          <w:marBottom w:val="0"/>
          <w:divBdr>
            <w:top w:val="none" w:sz="0" w:space="0" w:color="auto"/>
            <w:left w:val="none" w:sz="0" w:space="0" w:color="auto"/>
            <w:bottom w:val="none" w:sz="0" w:space="0" w:color="auto"/>
            <w:right w:val="none" w:sz="0" w:space="0" w:color="auto"/>
          </w:divBdr>
        </w:div>
      </w:divsChild>
    </w:div>
    <w:div w:id="1300107918">
      <w:bodyDiv w:val="1"/>
      <w:marLeft w:val="0"/>
      <w:marRight w:val="0"/>
      <w:marTop w:val="0"/>
      <w:marBottom w:val="0"/>
      <w:divBdr>
        <w:top w:val="none" w:sz="0" w:space="0" w:color="auto"/>
        <w:left w:val="none" w:sz="0" w:space="0" w:color="auto"/>
        <w:bottom w:val="none" w:sz="0" w:space="0" w:color="auto"/>
        <w:right w:val="none" w:sz="0" w:space="0" w:color="auto"/>
      </w:divBdr>
      <w:divsChild>
        <w:div w:id="595096402">
          <w:marLeft w:val="0"/>
          <w:marRight w:val="0"/>
          <w:marTop w:val="0"/>
          <w:marBottom w:val="0"/>
          <w:divBdr>
            <w:top w:val="single" w:sz="6" w:space="0" w:color="A9AEB1"/>
            <w:left w:val="single" w:sz="6" w:space="0" w:color="A9AEB1"/>
            <w:bottom w:val="single" w:sz="6" w:space="0" w:color="A9AEB1"/>
            <w:right w:val="single" w:sz="6" w:space="0" w:color="A9AEB1"/>
          </w:divBdr>
          <w:divsChild>
            <w:div w:id="1572085696">
              <w:marLeft w:val="0"/>
              <w:marRight w:val="0"/>
              <w:marTop w:val="0"/>
              <w:marBottom w:val="0"/>
              <w:divBdr>
                <w:top w:val="none" w:sz="0" w:space="0" w:color="auto"/>
                <w:left w:val="none" w:sz="0" w:space="0" w:color="auto"/>
                <w:bottom w:val="none" w:sz="0" w:space="0" w:color="auto"/>
                <w:right w:val="none" w:sz="0" w:space="0" w:color="auto"/>
              </w:divBdr>
              <w:divsChild>
                <w:div w:id="1123883517">
                  <w:marLeft w:val="0"/>
                  <w:marRight w:val="0"/>
                  <w:marTop w:val="0"/>
                  <w:marBottom w:val="0"/>
                  <w:divBdr>
                    <w:top w:val="none" w:sz="0" w:space="0" w:color="auto"/>
                    <w:left w:val="none" w:sz="0" w:space="0" w:color="auto"/>
                    <w:bottom w:val="none" w:sz="0" w:space="0" w:color="auto"/>
                    <w:right w:val="none" w:sz="0" w:space="0" w:color="auto"/>
                  </w:divBdr>
                </w:div>
                <w:div w:id="1565333631">
                  <w:marLeft w:val="0"/>
                  <w:marRight w:val="0"/>
                  <w:marTop w:val="0"/>
                  <w:marBottom w:val="0"/>
                  <w:divBdr>
                    <w:top w:val="none" w:sz="0" w:space="0" w:color="auto"/>
                    <w:left w:val="none" w:sz="0" w:space="0" w:color="auto"/>
                    <w:bottom w:val="none" w:sz="0" w:space="0" w:color="auto"/>
                    <w:right w:val="none" w:sz="0" w:space="0" w:color="auto"/>
                  </w:divBdr>
                </w:div>
                <w:div w:id="214083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53669">
          <w:marLeft w:val="0"/>
          <w:marRight w:val="0"/>
          <w:marTop w:val="0"/>
          <w:marBottom w:val="0"/>
          <w:divBdr>
            <w:top w:val="single" w:sz="6" w:space="0" w:color="A9AEB1"/>
            <w:left w:val="single" w:sz="6" w:space="0" w:color="A9AEB1"/>
            <w:bottom w:val="single" w:sz="6" w:space="0" w:color="A9AEB1"/>
            <w:right w:val="single" w:sz="6" w:space="0" w:color="A9AEB1"/>
          </w:divBdr>
          <w:divsChild>
            <w:div w:id="1198081310">
              <w:marLeft w:val="0"/>
              <w:marRight w:val="0"/>
              <w:marTop w:val="0"/>
              <w:marBottom w:val="0"/>
              <w:divBdr>
                <w:top w:val="none" w:sz="0" w:space="0" w:color="auto"/>
                <w:left w:val="none" w:sz="0" w:space="0" w:color="auto"/>
                <w:bottom w:val="none" w:sz="0" w:space="0" w:color="auto"/>
                <w:right w:val="none" w:sz="0" w:space="0" w:color="auto"/>
              </w:divBdr>
            </w:div>
          </w:divsChild>
        </w:div>
        <w:div w:id="1992558854">
          <w:marLeft w:val="0"/>
          <w:marRight w:val="0"/>
          <w:marTop w:val="0"/>
          <w:marBottom w:val="0"/>
          <w:divBdr>
            <w:top w:val="single" w:sz="6" w:space="0" w:color="A9AEB1"/>
            <w:left w:val="single" w:sz="6" w:space="0" w:color="A9AEB1"/>
            <w:bottom w:val="single" w:sz="6" w:space="0" w:color="A9AEB1"/>
            <w:right w:val="single" w:sz="6" w:space="0" w:color="A9AEB1"/>
          </w:divBdr>
          <w:divsChild>
            <w:div w:id="1867056959">
              <w:marLeft w:val="0"/>
              <w:marRight w:val="0"/>
              <w:marTop w:val="0"/>
              <w:marBottom w:val="0"/>
              <w:divBdr>
                <w:top w:val="none" w:sz="0" w:space="0" w:color="auto"/>
                <w:left w:val="none" w:sz="0" w:space="0" w:color="auto"/>
                <w:bottom w:val="none" w:sz="0" w:space="0" w:color="auto"/>
                <w:right w:val="none" w:sz="0" w:space="0" w:color="auto"/>
              </w:divBdr>
              <w:divsChild>
                <w:div w:id="8629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90889">
      <w:bodyDiv w:val="1"/>
      <w:marLeft w:val="0"/>
      <w:marRight w:val="0"/>
      <w:marTop w:val="0"/>
      <w:marBottom w:val="0"/>
      <w:divBdr>
        <w:top w:val="none" w:sz="0" w:space="0" w:color="auto"/>
        <w:left w:val="none" w:sz="0" w:space="0" w:color="auto"/>
        <w:bottom w:val="none" w:sz="0" w:space="0" w:color="auto"/>
        <w:right w:val="none" w:sz="0" w:space="0" w:color="auto"/>
      </w:divBdr>
      <w:divsChild>
        <w:div w:id="869683438">
          <w:marLeft w:val="0"/>
          <w:marRight w:val="0"/>
          <w:marTop w:val="0"/>
          <w:marBottom w:val="0"/>
          <w:divBdr>
            <w:top w:val="none" w:sz="0" w:space="0" w:color="auto"/>
            <w:left w:val="none" w:sz="0" w:space="0" w:color="auto"/>
            <w:bottom w:val="none" w:sz="0" w:space="0" w:color="auto"/>
            <w:right w:val="none" w:sz="0" w:space="0" w:color="auto"/>
          </w:divBdr>
          <w:divsChild>
            <w:div w:id="1675838497">
              <w:marLeft w:val="0"/>
              <w:marRight w:val="0"/>
              <w:marTop w:val="0"/>
              <w:marBottom w:val="0"/>
              <w:divBdr>
                <w:top w:val="none" w:sz="0" w:space="0" w:color="auto"/>
                <w:left w:val="none" w:sz="0" w:space="0" w:color="auto"/>
                <w:bottom w:val="none" w:sz="0" w:space="0" w:color="auto"/>
                <w:right w:val="none" w:sz="0" w:space="0" w:color="auto"/>
              </w:divBdr>
              <w:divsChild>
                <w:div w:id="1451246482">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300913705">
      <w:bodyDiv w:val="1"/>
      <w:marLeft w:val="0"/>
      <w:marRight w:val="0"/>
      <w:marTop w:val="0"/>
      <w:marBottom w:val="0"/>
      <w:divBdr>
        <w:top w:val="none" w:sz="0" w:space="0" w:color="auto"/>
        <w:left w:val="none" w:sz="0" w:space="0" w:color="auto"/>
        <w:bottom w:val="none" w:sz="0" w:space="0" w:color="auto"/>
        <w:right w:val="none" w:sz="0" w:space="0" w:color="auto"/>
      </w:divBdr>
      <w:divsChild>
        <w:div w:id="266818825">
          <w:marLeft w:val="0"/>
          <w:marRight w:val="0"/>
          <w:marTop w:val="0"/>
          <w:marBottom w:val="0"/>
          <w:divBdr>
            <w:top w:val="single" w:sz="6" w:space="0" w:color="A9AEB1"/>
            <w:left w:val="single" w:sz="6" w:space="0" w:color="A9AEB1"/>
            <w:bottom w:val="single" w:sz="6" w:space="0" w:color="A9AEB1"/>
            <w:right w:val="single" w:sz="6" w:space="0" w:color="A9AEB1"/>
          </w:divBdr>
          <w:divsChild>
            <w:div w:id="439451317">
              <w:marLeft w:val="0"/>
              <w:marRight w:val="0"/>
              <w:marTop w:val="0"/>
              <w:marBottom w:val="0"/>
              <w:divBdr>
                <w:top w:val="none" w:sz="0" w:space="0" w:color="auto"/>
                <w:left w:val="none" w:sz="0" w:space="0" w:color="auto"/>
                <w:bottom w:val="none" w:sz="0" w:space="0" w:color="auto"/>
                <w:right w:val="none" w:sz="0" w:space="0" w:color="auto"/>
              </w:divBdr>
              <w:divsChild>
                <w:div w:id="139894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535889">
          <w:marLeft w:val="0"/>
          <w:marRight w:val="0"/>
          <w:marTop w:val="0"/>
          <w:marBottom w:val="0"/>
          <w:divBdr>
            <w:top w:val="single" w:sz="6" w:space="0" w:color="A9AEB1"/>
            <w:left w:val="single" w:sz="6" w:space="0" w:color="A9AEB1"/>
            <w:bottom w:val="single" w:sz="6" w:space="0" w:color="A9AEB1"/>
            <w:right w:val="single" w:sz="6" w:space="0" w:color="A9AEB1"/>
          </w:divBdr>
          <w:divsChild>
            <w:div w:id="1892308243">
              <w:marLeft w:val="0"/>
              <w:marRight w:val="0"/>
              <w:marTop w:val="0"/>
              <w:marBottom w:val="0"/>
              <w:divBdr>
                <w:top w:val="none" w:sz="0" w:space="0" w:color="auto"/>
                <w:left w:val="none" w:sz="0" w:space="0" w:color="auto"/>
                <w:bottom w:val="none" w:sz="0" w:space="0" w:color="auto"/>
                <w:right w:val="none" w:sz="0" w:space="0" w:color="auto"/>
              </w:divBdr>
            </w:div>
          </w:divsChild>
        </w:div>
        <w:div w:id="2104570425">
          <w:marLeft w:val="0"/>
          <w:marRight w:val="0"/>
          <w:marTop w:val="0"/>
          <w:marBottom w:val="0"/>
          <w:divBdr>
            <w:top w:val="single" w:sz="6" w:space="0" w:color="A9AEB1"/>
            <w:left w:val="single" w:sz="6" w:space="0" w:color="A9AEB1"/>
            <w:bottom w:val="single" w:sz="6" w:space="0" w:color="A9AEB1"/>
            <w:right w:val="single" w:sz="6" w:space="0" w:color="A9AEB1"/>
          </w:divBdr>
          <w:divsChild>
            <w:div w:id="1405493150">
              <w:marLeft w:val="0"/>
              <w:marRight w:val="0"/>
              <w:marTop w:val="0"/>
              <w:marBottom w:val="0"/>
              <w:divBdr>
                <w:top w:val="none" w:sz="0" w:space="0" w:color="auto"/>
                <w:left w:val="none" w:sz="0" w:space="0" w:color="auto"/>
                <w:bottom w:val="none" w:sz="0" w:space="0" w:color="auto"/>
                <w:right w:val="none" w:sz="0" w:space="0" w:color="auto"/>
              </w:divBdr>
              <w:divsChild>
                <w:div w:id="469831083">
                  <w:marLeft w:val="0"/>
                  <w:marRight w:val="0"/>
                  <w:marTop w:val="0"/>
                  <w:marBottom w:val="0"/>
                  <w:divBdr>
                    <w:top w:val="none" w:sz="0" w:space="0" w:color="auto"/>
                    <w:left w:val="none" w:sz="0" w:space="0" w:color="auto"/>
                    <w:bottom w:val="none" w:sz="0" w:space="0" w:color="auto"/>
                    <w:right w:val="none" w:sz="0" w:space="0" w:color="auto"/>
                  </w:divBdr>
                </w:div>
                <w:div w:id="168423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920957">
      <w:bodyDiv w:val="1"/>
      <w:marLeft w:val="0"/>
      <w:marRight w:val="0"/>
      <w:marTop w:val="0"/>
      <w:marBottom w:val="0"/>
      <w:divBdr>
        <w:top w:val="none" w:sz="0" w:space="0" w:color="auto"/>
        <w:left w:val="none" w:sz="0" w:space="0" w:color="auto"/>
        <w:bottom w:val="none" w:sz="0" w:space="0" w:color="auto"/>
        <w:right w:val="none" w:sz="0" w:space="0" w:color="auto"/>
      </w:divBdr>
      <w:divsChild>
        <w:div w:id="207836420">
          <w:marLeft w:val="0"/>
          <w:marRight w:val="0"/>
          <w:marTop w:val="0"/>
          <w:marBottom w:val="0"/>
          <w:divBdr>
            <w:top w:val="none" w:sz="0" w:space="0" w:color="auto"/>
            <w:left w:val="none" w:sz="0" w:space="0" w:color="auto"/>
            <w:bottom w:val="none" w:sz="0" w:space="0" w:color="auto"/>
            <w:right w:val="none" w:sz="0" w:space="0" w:color="auto"/>
          </w:divBdr>
        </w:div>
        <w:div w:id="584924156">
          <w:marLeft w:val="0"/>
          <w:marRight w:val="0"/>
          <w:marTop w:val="0"/>
          <w:marBottom w:val="0"/>
          <w:divBdr>
            <w:top w:val="none" w:sz="0" w:space="0" w:color="auto"/>
            <w:left w:val="none" w:sz="0" w:space="0" w:color="auto"/>
            <w:bottom w:val="none" w:sz="0" w:space="0" w:color="auto"/>
            <w:right w:val="none" w:sz="0" w:space="0" w:color="auto"/>
          </w:divBdr>
        </w:div>
        <w:div w:id="656691077">
          <w:marLeft w:val="0"/>
          <w:marRight w:val="0"/>
          <w:marTop w:val="0"/>
          <w:marBottom w:val="0"/>
          <w:divBdr>
            <w:top w:val="none" w:sz="0" w:space="0" w:color="auto"/>
            <w:left w:val="none" w:sz="0" w:space="0" w:color="auto"/>
            <w:bottom w:val="none" w:sz="0" w:space="0" w:color="auto"/>
            <w:right w:val="none" w:sz="0" w:space="0" w:color="auto"/>
          </w:divBdr>
        </w:div>
        <w:div w:id="1538809633">
          <w:marLeft w:val="0"/>
          <w:marRight w:val="0"/>
          <w:marTop w:val="0"/>
          <w:marBottom w:val="0"/>
          <w:divBdr>
            <w:top w:val="none" w:sz="0" w:space="0" w:color="auto"/>
            <w:left w:val="none" w:sz="0" w:space="0" w:color="auto"/>
            <w:bottom w:val="none" w:sz="0" w:space="0" w:color="auto"/>
            <w:right w:val="none" w:sz="0" w:space="0" w:color="auto"/>
          </w:divBdr>
        </w:div>
      </w:divsChild>
    </w:div>
    <w:div w:id="1301040097">
      <w:bodyDiv w:val="1"/>
      <w:marLeft w:val="0"/>
      <w:marRight w:val="0"/>
      <w:marTop w:val="0"/>
      <w:marBottom w:val="0"/>
      <w:divBdr>
        <w:top w:val="none" w:sz="0" w:space="0" w:color="auto"/>
        <w:left w:val="none" w:sz="0" w:space="0" w:color="auto"/>
        <w:bottom w:val="none" w:sz="0" w:space="0" w:color="auto"/>
        <w:right w:val="none" w:sz="0" w:space="0" w:color="auto"/>
      </w:divBdr>
      <w:divsChild>
        <w:div w:id="611060005">
          <w:marLeft w:val="0"/>
          <w:marRight w:val="0"/>
          <w:marTop w:val="0"/>
          <w:marBottom w:val="0"/>
          <w:divBdr>
            <w:top w:val="none" w:sz="0" w:space="0" w:color="auto"/>
            <w:left w:val="none" w:sz="0" w:space="0" w:color="auto"/>
            <w:bottom w:val="none" w:sz="0" w:space="0" w:color="auto"/>
            <w:right w:val="none" w:sz="0" w:space="0" w:color="auto"/>
          </w:divBdr>
        </w:div>
        <w:div w:id="972710890">
          <w:marLeft w:val="0"/>
          <w:marRight w:val="0"/>
          <w:marTop w:val="0"/>
          <w:marBottom w:val="0"/>
          <w:divBdr>
            <w:top w:val="none" w:sz="0" w:space="0" w:color="auto"/>
            <w:left w:val="none" w:sz="0" w:space="0" w:color="auto"/>
            <w:bottom w:val="none" w:sz="0" w:space="0" w:color="auto"/>
            <w:right w:val="none" w:sz="0" w:space="0" w:color="auto"/>
          </w:divBdr>
        </w:div>
        <w:div w:id="1129477182">
          <w:marLeft w:val="0"/>
          <w:marRight w:val="0"/>
          <w:marTop w:val="0"/>
          <w:marBottom w:val="0"/>
          <w:divBdr>
            <w:top w:val="none" w:sz="0" w:space="0" w:color="auto"/>
            <w:left w:val="none" w:sz="0" w:space="0" w:color="auto"/>
            <w:bottom w:val="none" w:sz="0" w:space="0" w:color="auto"/>
            <w:right w:val="none" w:sz="0" w:space="0" w:color="auto"/>
          </w:divBdr>
        </w:div>
        <w:div w:id="1147013869">
          <w:marLeft w:val="0"/>
          <w:marRight w:val="0"/>
          <w:marTop w:val="0"/>
          <w:marBottom w:val="0"/>
          <w:divBdr>
            <w:top w:val="none" w:sz="0" w:space="0" w:color="auto"/>
            <w:left w:val="none" w:sz="0" w:space="0" w:color="auto"/>
            <w:bottom w:val="none" w:sz="0" w:space="0" w:color="auto"/>
            <w:right w:val="none" w:sz="0" w:space="0" w:color="auto"/>
          </w:divBdr>
        </w:div>
      </w:divsChild>
    </w:div>
    <w:div w:id="1301181625">
      <w:bodyDiv w:val="1"/>
      <w:marLeft w:val="0"/>
      <w:marRight w:val="0"/>
      <w:marTop w:val="0"/>
      <w:marBottom w:val="0"/>
      <w:divBdr>
        <w:top w:val="none" w:sz="0" w:space="0" w:color="auto"/>
        <w:left w:val="none" w:sz="0" w:space="0" w:color="auto"/>
        <w:bottom w:val="none" w:sz="0" w:space="0" w:color="auto"/>
        <w:right w:val="none" w:sz="0" w:space="0" w:color="auto"/>
      </w:divBdr>
      <w:divsChild>
        <w:div w:id="832716928">
          <w:marLeft w:val="0"/>
          <w:marRight w:val="0"/>
          <w:marTop w:val="0"/>
          <w:marBottom w:val="0"/>
          <w:divBdr>
            <w:top w:val="single" w:sz="6" w:space="0" w:color="A9AEB1"/>
            <w:left w:val="single" w:sz="6" w:space="0" w:color="A9AEB1"/>
            <w:bottom w:val="single" w:sz="6" w:space="0" w:color="A9AEB1"/>
            <w:right w:val="single" w:sz="6" w:space="0" w:color="A9AEB1"/>
          </w:divBdr>
          <w:divsChild>
            <w:div w:id="523056003">
              <w:marLeft w:val="0"/>
              <w:marRight w:val="0"/>
              <w:marTop w:val="0"/>
              <w:marBottom w:val="0"/>
              <w:divBdr>
                <w:top w:val="none" w:sz="0" w:space="0" w:color="auto"/>
                <w:left w:val="none" w:sz="0" w:space="0" w:color="auto"/>
                <w:bottom w:val="none" w:sz="0" w:space="0" w:color="auto"/>
                <w:right w:val="none" w:sz="0" w:space="0" w:color="auto"/>
              </w:divBdr>
              <w:divsChild>
                <w:div w:id="205627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455164">
          <w:marLeft w:val="0"/>
          <w:marRight w:val="0"/>
          <w:marTop w:val="0"/>
          <w:marBottom w:val="0"/>
          <w:divBdr>
            <w:top w:val="single" w:sz="6" w:space="0" w:color="A9AEB1"/>
            <w:left w:val="single" w:sz="6" w:space="0" w:color="A9AEB1"/>
            <w:bottom w:val="single" w:sz="6" w:space="0" w:color="A9AEB1"/>
            <w:right w:val="single" w:sz="6" w:space="0" w:color="A9AEB1"/>
          </w:divBdr>
          <w:divsChild>
            <w:div w:id="982809585">
              <w:marLeft w:val="0"/>
              <w:marRight w:val="0"/>
              <w:marTop w:val="0"/>
              <w:marBottom w:val="0"/>
              <w:divBdr>
                <w:top w:val="none" w:sz="0" w:space="0" w:color="auto"/>
                <w:left w:val="none" w:sz="0" w:space="0" w:color="auto"/>
                <w:bottom w:val="none" w:sz="0" w:space="0" w:color="auto"/>
                <w:right w:val="none" w:sz="0" w:space="0" w:color="auto"/>
              </w:divBdr>
            </w:div>
          </w:divsChild>
        </w:div>
        <w:div w:id="1048342307">
          <w:marLeft w:val="0"/>
          <w:marRight w:val="0"/>
          <w:marTop w:val="0"/>
          <w:marBottom w:val="0"/>
          <w:divBdr>
            <w:top w:val="single" w:sz="6" w:space="0" w:color="A9AEB1"/>
            <w:left w:val="single" w:sz="6" w:space="0" w:color="A9AEB1"/>
            <w:bottom w:val="single" w:sz="6" w:space="0" w:color="A9AEB1"/>
            <w:right w:val="single" w:sz="6" w:space="0" w:color="A9AEB1"/>
          </w:divBdr>
          <w:divsChild>
            <w:div w:id="144326235">
              <w:marLeft w:val="0"/>
              <w:marRight w:val="0"/>
              <w:marTop w:val="0"/>
              <w:marBottom w:val="0"/>
              <w:divBdr>
                <w:top w:val="none" w:sz="0" w:space="0" w:color="auto"/>
                <w:left w:val="none" w:sz="0" w:space="0" w:color="auto"/>
                <w:bottom w:val="none" w:sz="0" w:space="0" w:color="auto"/>
                <w:right w:val="none" w:sz="0" w:space="0" w:color="auto"/>
              </w:divBdr>
              <w:divsChild>
                <w:div w:id="807169629">
                  <w:marLeft w:val="0"/>
                  <w:marRight w:val="0"/>
                  <w:marTop w:val="0"/>
                  <w:marBottom w:val="0"/>
                  <w:divBdr>
                    <w:top w:val="none" w:sz="0" w:space="0" w:color="auto"/>
                    <w:left w:val="none" w:sz="0" w:space="0" w:color="auto"/>
                    <w:bottom w:val="none" w:sz="0" w:space="0" w:color="auto"/>
                    <w:right w:val="none" w:sz="0" w:space="0" w:color="auto"/>
                  </w:divBdr>
                </w:div>
                <w:div w:id="225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685822">
      <w:bodyDiv w:val="1"/>
      <w:marLeft w:val="0"/>
      <w:marRight w:val="0"/>
      <w:marTop w:val="0"/>
      <w:marBottom w:val="0"/>
      <w:divBdr>
        <w:top w:val="none" w:sz="0" w:space="0" w:color="auto"/>
        <w:left w:val="none" w:sz="0" w:space="0" w:color="auto"/>
        <w:bottom w:val="none" w:sz="0" w:space="0" w:color="auto"/>
        <w:right w:val="none" w:sz="0" w:space="0" w:color="auto"/>
      </w:divBdr>
      <w:divsChild>
        <w:div w:id="520903052">
          <w:marLeft w:val="0"/>
          <w:marRight w:val="0"/>
          <w:marTop w:val="0"/>
          <w:marBottom w:val="0"/>
          <w:divBdr>
            <w:top w:val="none" w:sz="0" w:space="0" w:color="auto"/>
            <w:left w:val="none" w:sz="0" w:space="0" w:color="auto"/>
            <w:bottom w:val="none" w:sz="0" w:space="0" w:color="auto"/>
            <w:right w:val="none" w:sz="0" w:space="0" w:color="auto"/>
          </w:divBdr>
        </w:div>
        <w:div w:id="592012328">
          <w:marLeft w:val="0"/>
          <w:marRight w:val="0"/>
          <w:marTop w:val="0"/>
          <w:marBottom w:val="0"/>
          <w:divBdr>
            <w:top w:val="none" w:sz="0" w:space="0" w:color="auto"/>
            <w:left w:val="none" w:sz="0" w:space="0" w:color="auto"/>
            <w:bottom w:val="none" w:sz="0" w:space="0" w:color="auto"/>
            <w:right w:val="none" w:sz="0" w:space="0" w:color="auto"/>
          </w:divBdr>
        </w:div>
        <w:div w:id="951282319">
          <w:marLeft w:val="0"/>
          <w:marRight w:val="0"/>
          <w:marTop w:val="0"/>
          <w:marBottom w:val="0"/>
          <w:divBdr>
            <w:top w:val="none" w:sz="0" w:space="0" w:color="auto"/>
            <w:left w:val="none" w:sz="0" w:space="0" w:color="auto"/>
            <w:bottom w:val="none" w:sz="0" w:space="0" w:color="auto"/>
            <w:right w:val="none" w:sz="0" w:space="0" w:color="auto"/>
          </w:divBdr>
        </w:div>
        <w:div w:id="1622304580">
          <w:marLeft w:val="0"/>
          <w:marRight w:val="0"/>
          <w:marTop w:val="0"/>
          <w:marBottom w:val="0"/>
          <w:divBdr>
            <w:top w:val="none" w:sz="0" w:space="0" w:color="auto"/>
            <w:left w:val="none" w:sz="0" w:space="0" w:color="auto"/>
            <w:bottom w:val="none" w:sz="0" w:space="0" w:color="auto"/>
            <w:right w:val="none" w:sz="0" w:space="0" w:color="auto"/>
          </w:divBdr>
        </w:div>
      </w:divsChild>
    </w:div>
    <w:div w:id="1301811895">
      <w:bodyDiv w:val="1"/>
      <w:marLeft w:val="0"/>
      <w:marRight w:val="0"/>
      <w:marTop w:val="0"/>
      <w:marBottom w:val="0"/>
      <w:divBdr>
        <w:top w:val="none" w:sz="0" w:space="0" w:color="auto"/>
        <w:left w:val="none" w:sz="0" w:space="0" w:color="auto"/>
        <w:bottom w:val="none" w:sz="0" w:space="0" w:color="auto"/>
        <w:right w:val="none" w:sz="0" w:space="0" w:color="auto"/>
      </w:divBdr>
      <w:divsChild>
        <w:div w:id="467944226">
          <w:marLeft w:val="0"/>
          <w:marRight w:val="0"/>
          <w:marTop w:val="0"/>
          <w:marBottom w:val="0"/>
          <w:divBdr>
            <w:top w:val="none" w:sz="0" w:space="0" w:color="auto"/>
            <w:left w:val="none" w:sz="0" w:space="0" w:color="auto"/>
            <w:bottom w:val="none" w:sz="0" w:space="0" w:color="auto"/>
            <w:right w:val="none" w:sz="0" w:space="0" w:color="auto"/>
          </w:divBdr>
        </w:div>
        <w:div w:id="513303848">
          <w:marLeft w:val="0"/>
          <w:marRight w:val="0"/>
          <w:marTop w:val="0"/>
          <w:marBottom w:val="0"/>
          <w:divBdr>
            <w:top w:val="none" w:sz="0" w:space="0" w:color="auto"/>
            <w:left w:val="none" w:sz="0" w:space="0" w:color="auto"/>
            <w:bottom w:val="none" w:sz="0" w:space="0" w:color="auto"/>
            <w:right w:val="none" w:sz="0" w:space="0" w:color="auto"/>
          </w:divBdr>
        </w:div>
        <w:div w:id="1030910552">
          <w:marLeft w:val="0"/>
          <w:marRight w:val="0"/>
          <w:marTop w:val="0"/>
          <w:marBottom w:val="0"/>
          <w:divBdr>
            <w:top w:val="none" w:sz="0" w:space="0" w:color="auto"/>
            <w:left w:val="none" w:sz="0" w:space="0" w:color="auto"/>
            <w:bottom w:val="none" w:sz="0" w:space="0" w:color="auto"/>
            <w:right w:val="none" w:sz="0" w:space="0" w:color="auto"/>
          </w:divBdr>
        </w:div>
        <w:div w:id="1182671079">
          <w:marLeft w:val="0"/>
          <w:marRight w:val="0"/>
          <w:marTop w:val="0"/>
          <w:marBottom w:val="0"/>
          <w:divBdr>
            <w:top w:val="none" w:sz="0" w:space="0" w:color="auto"/>
            <w:left w:val="none" w:sz="0" w:space="0" w:color="auto"/>
            <w:bottom w:val="none" w:sz="0" w:space="0" w:color="auto"/>
            <w:right w:val="none" w:sz="0" w:space="0" w:color="auto"/>
          </w:divBdr>
        </w:div>
      </w:divsChild>
    </w:div>
    <w:div w:id="1301812221">
      <w:bodyDiv w:val="1"/>
      <w:marLeft w:val="0"/>
      <w:marRight w:val="0"/>
      <w:marTop w:val="0"/>
      <w:marBottom w:val="0"/>
      <w:divBdr>
        <w:top w:val="none" w:sz="0" w:space="0" w:color="auto"/>
        <w:left w:val="none" w:sz="0" w:space="0" w:color="auto"/>
        <w:bottom w:val="none" w:sz="0" w:space="0" w:color="auto"/>
        <w:right w:val="none" w:sz="0" w:space="0" w:color="auto"/>
      </w:divBdr>
      <w:divsChild>
        <w:div w:id="46876742">
          <w:marLeft w:val="0"/>
          <w:marRight w:val="0"/>
          <w:marTop w:val="0"/>
          <w:marBottom w:val="0"/>
          <w:divBdr>
            <w:top w:val="none" w:sz="0" w:space="0" w:color="auto"/>
            <w:left w:val="none" w:sz="0" w:space="0" w:color="auto"/>
            <w:bottom w:val="none" w:sz="0" w:space="0" w:color="auto"/>
            <w:right w:val="none" w:sz="0" w:space="0" w:color="auto"/>
          </w:divBdr>
        </w:div>
        <w:div w:id="93862304">
          <w:marLeft w:val="0"/>
          <w:marRight w:val="0"/>
          <w:marTop w:val="0"/>
          <w:marBottom w:val="0"/>
          <w:divBdr>
            <w:top w:val="none" w:sz="0" w:space="0" w:color="auto"/>
            <w:left w:val="none" w:sz="0" w:space="0" w:color="auto"/>
            <w:bottom w:val="none" w:sz="0" w:space="0" w:color="auto"/>
            <w:right w:val="none" w:sz="0" w:space="0" w:color="auto"/>
          </w:divBdr>
        </w:div>
        <w:div w:id="1031608359">
          <w:marLeft w:val="0"/>
          <w:marRight w:val="0"/>
          <w:marTop w:val="0"/>
          <w:marBottom w:val="0"/>
          <w:divBdr>
            <w:top w:val="none" w:sz="0" w:space="0" w:color="auto"/>
            <w:left w:val="none" w:sz="0" w:space="0" w:color="auto"/>
            <w:bottom w:val="none" w:sz="0" w:space="0" w:color="auto"/>
            <w:right w:val="none" w:sz="0" w:space="0" w:color="auto"/>
          </w:divBdr>
        </w:div>
        <w:div w:id="1739286480">
          <w:marLeft w:val="0"/>
          <w:marRight w:val="0"/>
          <w:marTop w:val="0"/>
          <w:marBottom w:val="0"/>
          <w:divBdr>
            <w:top w:val="none" w:sz="0" w:space="0" w:color="auto"/>
            <w:left w:val="none" w:sz="0" w:space="0" w:color="auto"/>
            <w:bottom w:val="none" w:sz="0" w:space="0" w:color="auto"/>
            <w:right w:val="none" w:sz="0" w:space="0" w:color="auto"/>
          </w:divBdr>
        </w:div>
      </w:divsChild>
    </w:div>
    <w:div w:id="1302494137">
      <w:bodyDiv w:val="1"/>
      <w:marLeft w:val="0"/>
      <w:marRight w:val="0"/>
      <w:marTop w:val="0"/>
      <w:marBottom w:val="0"/>
      <w:divBdr>
        <w:top w:val="none" w:sz="0" w:space="0" w:color="auto"/>
        <w:left w:val="none" w:sz="0" w:space="0" w:color="auto"/>
        <w:bottom w:val="none" w:sz="0" w:space="0" w:color="auto"/>
        <w:right w:val="none" w:sz="0" w:space="0" w:color="auto"/>
      </w:divBdr>
      <w:divsChild>
        <w:div w:id="1071393864">
          <w:marLeft w:val="0"/>
          <w:marRight w:val="0"/>
          <w:marTop w:val="0"/>
          <w:marBottom w:val="0"/>
          <w:divBdr>
            <w:top w:val="none" w:sz="0" w:space="0" w:color="auto"/>
            <w:left w:val="none" w:sz="0" w:space="0" w:color="auto"/>
            <w:bottom w:val="none" w:sz="0" w:space="0" w:color="auto"/>
            <w:right w:val="none" w:sz="0" w:space="0" w:color="auto"/>
          </w:divBdr>
          <w:divsChild>
            <w:div w:id="127744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41737">
      <w:bodyDiv w:val="1"/>
      <w:marLeft w:val="0"/>
      <w:marRight w:val="0"/>
      <w:marTop w:val="0"/>
      <w:marBottom w:val="0"/>
      <w:divBdr>
        <w:top w:val="none" w:sz="0" w:space="0" w:color="auto"/>
        <w:left w:val="none" w:sz="0" w:space="0" w:color="auto"/>
        <w:bottom w:val="none" w:sz="0" w:space="0" w:color="auto"/>
        <w:right w:val="none" w:sz="0" w:space="0" w:color="auto"/>
      </w:divBdr>
      <w:divsChild>
        <w:div w:id="2089425467">
          <w:marLeft w:val="0"/>
          <w:marRight w:val="0"/>
          <w:marTop w:val="0"/>
          <w:marBottom w:val="0"/>
          <w:divBdr>
            <w:top w:val="single" w:sz="6" w:space="0" w:color="A9AEB1"/>
            <w:left w:val="single" w:sz="6" w:space="0" w:color="A9AEB1"/>
            <w:bottom w:val="single" w:sz="6" w:space="0" w:color="A9AEB1"/>
            <w:right w:val="single" w:sz="6" w:space="0" w:color="A9AEB1"/>
          </w:divBdr>
          <w:divsChild>
            <w:div w:id="1098210140">
              <w:marLeft w:val="0"/>
              <w:marRight w:val="0"/>
              <w:marTop w:val="0"/>
              <w:marBottom w:val="0"/>
              <w:divBdr>
                <w:top w:val="none" w:sz="0" w:space="0" w:color="auto"/>
                <w:left w:val="none" w:sz="0" w:space="0" w:color="auto"/>
                <w:bottom w:val="none" w:sz="0" w:space="0" w:color="auto"/>
                <w:right w:val="none" w:sz="0" w:space="0" w:color="auto"/>
              </w:divBdr>
              <w:divsChild>
                <w:div w:id="181810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236093">
          <w:marLeft w:val="0"/>
          <w:marRight w:val="0"/>
          <w:marTop w:val="0"/>
          <w:marBottom w:val="0"/>
          <w:divBdr>
            <w:top w:val="single" w:sz="6" w:space="0" w:color="A9AEB1"/>
            <w:left w:val="single" w:sz="6" w:space="0" w:color="A9AEB1"/>
            <w:bottom w:val="single" w:sz="6" w:space="0" w:color="A9AEB1"/>
            <w:right w:val="single" w:sz="6" w:space="0" w:color="A9AEB1"/>
          </w:divBdr>
          <w:divsChild>
            <w:div w:id="1833446447">
              <w:marLeft w:val="0"/>
              <w:marRight w:val="0"/>
              <w:marTop w:val="0"/>
              <w:marBottom w:val="0"/>
              <w:divBdr>
                <w:top w:val="none" w:sz="0" w:space="0" w:color="auto"/>
                <w:left w:val="none" w:sz="0" w:space="0" w:color="auto"/>
                <w:bottom w:val="none" w:sz="0" w:space="0" w:color="auto"/>
                <w:right w:val="none" w:sz="0" w:space="0" w:color="auto"/>
              </w:divBdr>
            </w:div>
          </w:divsChild>
        </w:div>
        <w:div w:id="355740493">
          <w:marLeft w:val="0"/>
          <w:marRight w:val="0"/>
          <w:marTop w:val="0"/>
          <w:marBottom w:val="0"/>
          <w:divBdr>
            <w:top w:val="single" w:sz="6" w:space="0" w:color="A9AEB1"/>
            <w:left w:val="single" w:sz="6" w:space="0" w:color="A9AEB1"/>
            <w:bottom w:val="single" w:sz="6" w:space="0" w:color="A9AEB1"/>
            <w:right w:val="single" w:sz="6" w:space="0" w:color="A9AEB1"/>
          </w:divBdr>
          <w:divsChild>
            <w:div w:id="1073818888">
              <w:marLeft w:val="0"/>
              <w:marRight w:val="0"/>
              <w:marTop w:val="0"/>
              <w:marBottom w:val="0"/>
              <w:divBdr>
                <w:top w:val="none" w:sz="0" w:space="0" w:color="auto"/>
                <w:left w:val="none" w:sz="0" w:space="0" w:color="auto"/>
                <w:bottom w:val="none" w:sz="0" w:space="0" w:color="auto"/>
                <w:right w:val="none" w:sz="0" w:space="0" w:color="auto"/>
              </w:divBdr>
              <w:divsChild>
                <w:div w:id="302779265">
                  <w:marLeft w:val="0"/>
                  <w:marRight w:val="0"/>
                  <w:marTop w:val="0"/>
                  <w:marBottom w:val="0"/>
                  <w:divBdr>
                    <w:top w:val="none" w:sz="0" w:space="0" w:color="auto"/>
                    <w:left w:val="none" w:sz="0" w:space="0" w:color="auto"/>
                    <w:bottom w:val="none" w:sz="0" w:space="0" w:color="auto"/>
                    <w:right w:val="none" w:sz="0" w:space="0" w:color="auto"/>
                  </w:divBdr>
                </w:div>
                <w:div w:id="168882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884614">
      <w:bodyDiv w:val="1"/>
      <w:marLeft w:val="0"/>
      <w:marRight w:val="0"/>
      <w:marTop w:val="0"/>
      <w:marBottom w:val="0"/>
      <w:divBdr>
        <w:top w:val="none" w:sz="0" w:space="0" w:color="auto"/>
        <w:left w:val="none" w:sz="0" w:space="0" w:color="auto"/>
        <w:bottom w:val="none" w:sz="0" w:space="0" w:color="auto"/>
        <w:right w:val="none" w:sz="0" w:space="0" w:color="auto"/>
      </w:divBdr>
      <w:divsChild>
        <w:div w:id="951783890">
          <w:marLeft w:val="0"/>
          <w:marRight w:val="0"/>
          <w:marTop w:val="0"/>
          <w:marBottom w:val="0"/>
          <w:divBdr>
            <w:top w:val="single" w:sz="6" w:space="0" w:color="A9AEB1"/>
            <w:left w:val="single" w:sz="6" w:space="0" w:color="A9AEB1"/>
            <w:bottom w:val="single" w:sz="6" w:space="0" w:color="A9AEB1"/>
            <w:right w:val="single" w:sz="6" w:space="0" w:color="A9AEB1"/>
          </w:divBdr>
          <w:divsChild>
            <w:div w:id="2030906339">
              <w:marLeft w:val="0"/>
              <w:marRight w:val="0"/>
              <w:marTop w:val="0"/>
              <w:marBottom w:val="0"/>
              <w:divBdr>
                <w:top w:val="none" w:sz="0" w:space="0" w:color="auto"/>
                <w:left w:val="none" w:sz="0" w:space="0" w:color="auto"/>
                <w:bottom w:val="none" w:sz="0" w:space="0" w:color="auto"/>
                <w:right w:val="none" w:sz="0" w:space="0" w:color="auto"/>
              </w:divBdr>
              <w:divsChild>
                <w:div w:id="17356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34523">
          <w:marLeft w:val="0"/>
          <w:marRight w:val="0"/>
          <w:marTop w:val="0"/>
          <w:marBottom w:val="0"/>
          <w:divBdr>
            <w:top w:val="single" w:sz="6" w:space="0" w:color="A9AEB1"/>
            <w:left w:val="single" w:sz="6" w:space="0" w:color="A9AEB1"/>
            <w:bottom w:val="single" w:sz="6" w:space="0" w:color="A9AEB1"/>
            <w:right w:val="single" w:sz="6" w:space="0" w:color="A9AEB1"/>
          </w:divBdr>
          <w:divsChild>
            <w:div w:id="594899428">
              <w:marLeft w:val="0"/>
              <w:marRight w:val="0"/>
              <w:marTop w:val="0"/>
              <w:marBottom w:val="0"/>
              <w:divBdr>
                <w:top w:val="none" w:sz="0" w:space="0" w:color="auto"/>
                <w:left w:val="none" w:sz="0" w:space="0" w:color="auto"/>
                <w:bottom w:val="none" w:sz="0" w:space="0" w:color="auto"/>
                <w:right w:val="none" w:sz="0" w:space="0" w:color="auto"/>
              </w:divBdr>
            </w:div>
          </w:divsChild>
        </w:div>
        <w:div w:id="1934127991">
          <w:marLeft w:val="0"/>
          <w:marRight w:val="0"/>
          <w:marTop w:val="0"/>
          <w:marBottom w:val="0"/>
          <w:divBdr>
            <w:top w:val="single" w:sz="6" w:space="0" w:color="A9AEB1"/>
            <w:left w:val="single" w:sz="6" w:space="0" w:color="A9AEB1"/>
            <w:bottom w:val="single" w:sz="6" w:space="0" w:color="A9AEB1"/>
            <w:right w:val="single" w:sz="6" w:space="0" w:color="A9AEB1"/>
          </w:divBdr>
          <w:divsChild>
            <w:div w:id="666860442">
              <w:marLeft w:val="0"/>
              <w:marRight w:val="0"/>
              <w:marTop w:val="0"/>
              <w:marBottom w:val="0"/>
              <w:divBdr>
                <w:top w:val="none" w:sz="0" w:space="0" w:color="auto"/>
                <w:left w:val="none" w:sz="0" w:space="0" w:color="auto"/>
                <w:bottom w:val="none" w:sz="0" w:space="0" w:color="auto"/>
                <w:right w:val="none" w:sz="0" w:space="0" w:color="auto"/>
              </w:divBdr>
              <w:divsChild>
                <w:div w:id="123081132">
                  <w:marLeft w:val="0"/>
                  <w:marRight w:val="0"/>
                  <w:marTop w:val="0"/>
                  <w:marBottom w:val="0"/>
                  <w:divBdr>
                    <w:top w:val="none" w:sz="0" w:space="0" w:color="auto"/>
                    <w:left w:val="none" w:sz="0" w:space="0" w:color="auto"/>
                    <w:bottom w:val="none" w:sz="0" w:space="0" w:color="auto"/>
                    <w:right w:val="none" w:sz="0" w:space="0" w:color="auto"/>
                  </w:divBdr>
                </w:div>
                <w:div w:id="32856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001169">
      <w:bodyDiv w:val="1"/>
      <w:marLeft w:val="0"/>
      <w:marRight w:val="0"/>
      <w:marTop w:val="0"/>
      <w:marBottom w:val="0"/>
      <w:divBdr>
        <w:top w:val="none" w:sz="0" w:space="0" w:color="auto"/>
        <w:left w:val="none" w:sz="0" w:space="0" w:color="auto"/>
        <w:bottom w:val="none" w:sz="0" w:space="0" w:color="auto"/>
        <w:right w:val="none" w:sz="0" w:space="0" w:color="auto"/>
      </w:divBdr>
      <w:divsChild>
        <w:div w:id="834958058">
          <w:marLeft w:val="0"/>
          <w:marRight w:val="0"/>
          <w:marTop w:val="0"/>
          <w:marBottom w:val="0"/>
          <w:divBdr>
            <w:top w:val="none" w:sz="0" w:space="0" w:color="auto"/>
            <w:left w:val="none" w:sz="0" w:space="0" w:color="auto"/>
            <w:bottom w:val="none" w:sz="0" w:space="0" w:color="auto"/>
            <w:right w:val="none" w:sz="0" w:space="0" w:color="auto"/>
          </w:divBdr>
        </w:div>
        <w:div w:id="1068530148">
          <w:marLeft w:val="0"/>
          <w:marRight w:val="0"/>
          <w:marTop w:val="0"/>
          <w:marBottom w:val="0"/>
          <w:divBdr>
            <w:top w:val="none" w:sz="0" w:space="0" w:color="auto"/>
            <w:left w:val="none" w:sz="0" w:space="0" w:color="auto"/>
            <w:bottom w:val="none" w:sz="0" w:space="0" w:color="auto"/>
            <w:right w:val="none" w:sz="0" w:space="0" w:color="auto"/>
          </w:divBdr>
        </w:div>
        <w:div w:id="1486235941">
          <w:marLeft w:val="0"/>
          <w:marRight w:val="0"/>
          <w:marTop w:val="0"/>
          <w:marBottom w:val="0"/>
          <w:divBdr>
            <w:top w:val="none" w:sz="0" w:space="0" w:color="auto"/>
            <w:left w:val="none" w:sz="0" w:space="0" w:color="auto"/>
            <w:bottom w:val="none" w:sz="0" w:space="0" w:color="auto"/>
            <w:right w:val="none" w:sz="0" w:space="0" w:color="auto"/>
          </w:divBdr>
        </w:div>
        <w:div w:id="1710378490">
          <w:marLeft w:val="0"/>
          <w:marRight w:val="0"/>
          <w:marTop w:val="0"/>
          <w:marBottom w:val="0"/>
          <w:divBdr>
            <w:top w:val="none" w:sz="0" w:space="0" w:color="auto"/>
            <w:left w:val="none" w:sz="0" w:space="0" w:color="auto"/>
            <w:bottom w:val="none" w:sz="0" w:space="0" w:color="auto"/>
            <w:right w:val="none" w:sz="0" w:space="0" w:color="auto"/>
          </w:divBdr>
        </w:div>
      </w:divsChild>
    </w:div>
    <w:div w:id="1305085189">
      <w:bodyDiv w:val="1"/>
      <w:marLeft w:val="0"/>
      <w:marRight w:val="0"/>
      <w:marTop w:val="0"/>
      <w:marBottom w:val="0"/>
      <w:divBdr>
        <w:top w:val="none" w:sz="0" w:space="0" w:color="auto"/>
        <w:left w:val="none" w:sz="0" w:space="0" w:color="auto"/>
        <w:bottom w:val="none" w:sz="0" w:space="0" w:color="auto"/>
        <w:right w:val="none" w:sz="0" w:space="0" w:color="auto"/>
      </w:divBdr>
      <w:divsChild>
        <w:div w:id="214315739">
          <w:marLeft w:val="0"/>
          <w:marRight w:val="0"/>
          <w:marTop w:val="0"/>
          <w:marBottom w:val="0"/>
          <w:divBdr>
            <w:top w:val="none" w:sz="0" w:space="0" w:color="auto"/>
            <w:left w:val="none" w:sz="0" w:space="0" w:color="auto"/>
            <w:bottom w:val="none" w:sz="0" w:space="0" w:color="auto"/>
            <w:right w:val="none" w:sz="0" w:space="0" w:color="auto"/>
          </w:divBdr>
        </w:div>
        <w:div w:id="1066340669">
          <w:marLeft w:val="0"/>
          <w:marRight w:val="0"/>
          <w:marTop w:val="0"/>
          <w:marBottom w:val="0"/>
          <w:divBdr>
            <w:top w:val="none" w:sz="0" w:space="0" w:color="auto"/>
            <w:left w:val="none" w:sz="0" w:space="0" w:color="auto"/>
            <w:bottom w:val="none" w:sz="0" w:space="0" w:color="auto"/>
            <w:right w:val="none" w:sz="0" w:space="0" w:color="auto"/>
          </w:divBdr>
        </w:div>
        <w:div w:id="1184242008">
          <w:marLeft w:val="0"/>
          <w:marRight w:val="0"/>
          <w:marTop w:val="0"/>
          <w:marBottom w:val="0"/>
          <w:divBdr>
            <w:top w:val="none" w:sz="0" w:space="0" w:color="auto"/>
            <w:left w:val="none" w:sz="0" w:space="0" w:color="auto"/>
            <w:bottom w:val="none" w:sz="0" w:space="0" w:color="auto"/>
            <w:right w:val="none" w:sz="0" w:space="0" w:color="auto"/>
          </w:divBdr>
        </w:div>
        <w:div w:id="2004699570">
          <w:marLeft w:val="0"/>
          <w:marRight w:val="0"/>
          <w:marTop w:val="0"/>
          <w:marBottom w:val="0"/>
          <w:divBdr>
            <w:top w:val="none" w:sz="0" w:space="0" w:color="auto"/>
            <w:left w:val="none" w:sz="0" w:space="0" w:color="auto"/>
            <w:bottom w:val="none" w:sz="0" w:space="0" w:color="auto"/>
            <w:right w:val="none" w:sz="0" w:space="0" w:color="auto"/>
          </w:divBdr>
        </w:div>
      </w:divsChild>
    </w:div>
    <w:div w:id="1305769618">
      <w:bodyDiv w:val="1"/>
      <w:marLeft w:val="0"/>
      <w:marRight w:val="0"/>
      <w:marTop w:val="0"/>
      <w:marBottom w:val="0"/>
      <w:divBdr>
        <w:top w:val="none" w:sz="0" w:space="0" w:color="auto"/>
        <w:left w:val="none" w:sz="0" w:space="0" w:color="auto"/>
        <w:bottom w:val="none" w:sz="0" w:space="0" w:color="auto"/>
        <w:right w:val="none" w:sz="0" w:space="0" w:color="auto"/>
      </w:divBdr>
      <w:divsChild>
        <w:div w:id="718751214">
          <w:marLeft w:val="0"/>
          <w:marRight w:val="0"/>
          <w:marTop w:val="0"/>
          <w:marBottom w:val="0"/>
          <w:divBdr>
            <w:top w:val="single" w:sz="6" w:space="0" w:color="A9AEB1"/>
            <w:left w:val="single" w:sz="6" w:space="0" w:color="A9AEB1"/>
            <w:bottom w:val="single" w:sz="6" w:space="0" w:color="A9AEB1"/>
            <w:right w:val="single" w:sz="6" w:space="0" w:color="A9AEB1"/>
          </w:divBdr>
          <w:divsChild>
            <w:div w:id="1190338310">
              <w:marLeft w:val="0"/>
              <w:marRight w:val="0"/>
              <w:marTop w:val="0"/>
              <w:marBottom w:val="0"/>
              <w:divBdr>
                <w:top w:val="none" w:sz="0" w:space="0" w:color="auto"/>
                <w:left w:val="none" w:sz="0" w:space="0" w:color="auto"/>
                <w:bottom w:val="none" w:sz="0" w:space="0" w:color="auto"/>
                <w:right w:val="none" w:sz="0" w:space="0" w:color="auto"/>
              </w:divBdr>
              <w:divsChild>
                <w:div w:id="86390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067504">
          <w:marLeft w:val="0"/>
          <w:marRight w:val="0"/>
          <w:marTop w:val="0"/>
          <w:marBottom w:val="0"/>
          <w:divBdr>
            <w:top w:val="single" w:sz="6" w:space="0" w:color="A9AEB1"/>
            <w:left w:val="single" w:sz="6" w:space="0" w:color="A9AEB1"/>
            <w:bottom w:val="single" w:sz="6" w:space="0" w:color="A9AEB1"/>
            <w:right w:val="single" w:sz="6" w:space="0" w:color="A9AEB1"/>
          </w:divBdr>
          <w:divsChild>
            <w:div w:id="730731590">
              <w:marLeft w:val="0"/>
              <w:marRight w:val="0"/>
              <w:marTop w:val="0"/>
              <w:marBottom w:val="0"/>
              <w:divBdr>
                <w:top w:val="none" w:sz="0" w:space="0" w:color="auto"/>
                <w:left w:val="none" w:sz="0" w:space="0" w:color="auto"/>
                <w:bottom w:val="none" w:sz="0" w:space="0" w:color="auto"/>
                <w:right w:val="none" w:sz="0" w:space="0" w:color="auto"/>
              </w:divBdr>
            </w:div>
          </w:divsChild>
        </w:div>
        <w:div w:id="1865434592">
          <w:marLeft w:val="0"/>
          <w:marRight w:val="0"/>
          <w:marTop w:val="0"/>
          <w:marBottom w:val="0"/>
          <w:divBdr>
            <w:top w:val="single" w:sz="6" w:space="0" w:color="A9AEB1"/>
            <w:left w:val="single" w:sz="6" w:space="0" w:color="A9AEB1"/>
            <w:bottom w:val="single" w:sz="6" w:space="0" w:color="A9AEB1"/>
            <w:right w:val="single" w:sz="6" w:space="0" w:color="A9AEB1"/>
          </w:divBdr>
          <w:divsChild>
            <w:div w:id="1047297216">
              <w:marLeft w:val="0"/>
              <w:marRight w:val="0"/>
              <w:marTop w:val="0"/>
              <w:marBottom w:val="0"/>
              <w:divBdr>
                <w:top w:val="none" w:sz="0" w:space="0" w:color="auto"/>
                <w:left w:val="none" w:sz="0" w:space="0" w:color="auto"/>
                <w:bottom w:val="none" w:sz="0" w:space="0" w:color="auto"/>
                <w:right w:val="none" w:sz="0" w:space="0" w:color="auto"/>
              </w:divBdr>
              <w:divsChild>
                <w:div w:id="2034727053">
                  <w:marLeft w:val="0"/>
                  <w:marRight w:val="0"/>
                  <w:marTop w:val="0"/>
                  <w:marBottom w:val="0"/>
                  <w:divBdr>
                    <w:top w:val="none" w:sz="0" w:space="0" w:color="auto"/>
                    <w:left w:val="none" w:sz="0" w:space="0" w:color="auto"/>
                    <w:bottom w:val="none" w:sz="0" w:space="0" w:color="auto"/>
                    <w:right w:val="none" w:sz="0" w:space="0" w:color="auto"/>
                  </w:divBdr>
                </w:div>
                <w:div w:id="142607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936661">
      <w:bodyDiv w:val="1"/>
      <w:marLeft w:val="0"/>
      <w:marRight w:val="0"/>
      <w:marTop w:val="0"/>
      <w:marBottom w:val="0"/>
      <w:divBdr>
        <w:top w:val="none" w:sz="0" w:space="0" w:color="auto"/>
        <w:left w:val="none" w:sz="0" w:space="0" w:color="auto"/>
        <w:bottom w:val="none" w:sz="0" w:space="0" w:color="auto"/>
        <w:right w:val="none" w:sz="0" w:space="0" w:color="auto"/>
      </w:divBdr>
      <w:divsChild>
        <w:div w:id="159122551">
          <w:marLeft w:val="0"/>
          <w:marRight w:val="0"/>
          <w:marTop w:val="0"/>
          <w:marBottom w:val="0"/>
          <w:divBdr>
            <w:top w:val="none" w:sz="0" w:space="0" w:color="auto"/>
            <w:left w:val="none" w:sz="0" w:space="0" w:color="auto"/>
            <w:bottom w:val="none" w:sz="0" w:space="0" w:color="auto"/>
            <w:right w:val="none" w:sz="0" w:space="0" w:color="auto"/>
          </w:divBdr>
        </w:div>
        <w:div w:id="396440831">
          <w:marLeft w:val="0"/>
          <w:marRight w:val="0"/>
          <w:marTop w:val="0"/>
          <w:marBottom w:val="0"/>
          <w:divBdr>
            <w:top w:val="none" w:sz="0" w:space="0" w:color="auto"/>
            <w:left w:val="none" w:sz="0" w:space="0" w:color="auto"/>
            <w:bottom w:val="none" w:sz="0" w:space="0" w:color="auto"/>
            <w:right w:val="none" w:sz="0" w:space="0" w:color="auto"/>
          </w:divBdr>
        </w:div>
        <w:div w:id="710033880">
          <w:marLeft w:val="0"/>
          <w:marRight w:val="0"/>
          <w:marTop w:val="0"/>
          <w:marBottom w:val="0"/>
          <w:divBdr>
            <w:top w:val="none" w:sz="0" w:space="0" w:color="auto"/>
            <w:left w:val="none" w:sz="0" w:space="0" w:color="auto"/>
            <w:bottom w:val="none" w:sz="0" w:space="0" w:color="auto"/>
            <w:right w:val="none" w:sz="0" w:space="0" w:color="auto"/>
          </w:divBdr>
        </w:div>
        <w:div w:id="1857767769">
          <w:marLeft w:val="0"/>
          <w:marRight w:val="0"/>
          <w:marTop w:val="0"/>
          <w:marBottom w:val="0"/>
          <w:divBdr>
            <w:top w:val="none" w:sz="0" w:space="0" w:color="auto"/>
            <w:left w:val="none" w:sz="0" w:space="0" w:color="auto"/>
            <w:bottom w:val="none" w:sz="0" w:space="0" w:color="auto"/>
            <w:right w:val="none" w:sz="0" w:space="0" w:color="auto"/>
          </w:divBdr>
        </w:div>
      </w:divsChild>
    </w:div>
    <w:div w:id="1305967180">
      <w:bodyDiv w:val="1"/>
      <w:marLeft w:val="0"/>
      <w:marRight w:val="0"/>
      <w:marTop w:val="0"/>
      <w:marBottom w:val="0"/>
      <w:divBdr>
        <w:top w:val="none" w:sz="0" w:space="0" w:color="auto"/>
        <w:left w:val="none" w:sz="0" w:space="0" w:color="auto"/>
        <w:bottom w:val="none" w:sz="0" w:space="0" w:color="auto"/>
        <w:right w:val="none" w:sz="0" w:space="0" w:color="auto"/>
      </w:divBdr>
      <w:divsChild>
        <w:div w:id="44530767">
          <w:marLeft w:val="0"/>
          <w:marRight w:val="0"/>
          <w:marTop w:val="0"/>
          <w:marBottom w:val="0"/>
          <w:divBdr>
            <w:top w:val="none" w:sz="0" w:space="0" w:color="auto"/>
            <w:left w:val="none" w:sz="0" w:space="0" w:color="auto"/>
            <w:bottom w:val="none" w:sz="0" w:space="0" w:color="auto"/>
            <w:right w:val="none" w:sz="0" w:space="0" w:color="auto"/>
          </w:divBdr>
        </w:div>
        <w:div w:id="368185774">
          <w:marLeft w:val="0"/>
          <w:marRight w:val="0"/>
          <w:marTop w:val="0"/>
          <w:marBottom w:val="0"/>
          <w:divBdr>
            <w:top w:val="none" w:sz="0" w:space="0" w:color="auto"/>
            <w:left w:val="none" w:sz="0" w:space="0" w:color="auto"/>
            <w:bottom w:val="none" w:sz="0" w:space="0" w:color="auto"/>
            <w:right w:val="none" w:sz="0" w:space="0" w:color="auto"/>
          </w:divBdr>
        </w:div>
        <w:div w:id="1061372186">
          <w:marLeft w:val="0"/>
          <w:marRight w:val="0"/>
          <w:marTop w:val="0"/>
          <w:marBottom w:val="0"/>
          <w:divBdr>
            <w:top w:val="none" w:sz="0" w:space="0" w:color="auto"/>
            <w:left w:val="none" w:sz="0" w:space="0" w:color="auto"/>
            <w:bottom w:val="none" w:sz="0" w:space="0" w:color="auto"/>
            <w:right w:val="none" w:sz="0" w:space="0" w:color="auto"/>
          </w:divBdr>
        </w:div>
        <w:div w:id="1956713616">
          <w:marLeft w:val="0"/>
          <w:marRight w:val="0"/>
          <w:marTop w:val="0"/>
          <w:marBottom w:val="0"/>
          <w:divBdr>
            <w:top w:val="none" w:sz="0" w:space="0" w:color="auto"/>
            <w:left w:val="none" w:sz="0" w:space="0" w:color="auto"/>
            <w:bottom w:val="none" w:sz="0" w:space="0" w:color="auto"/>
            <w:right w:val="none" w:sz="0" w:space="0" w:color="auto"/>
          </w:divBdr>
        </w:div>
      </w:divsChild>
    </w:div>
    <w:div w:id="1306546021">
      <w:bodyDiv w:val="1"/>
      <w:marLeft w:val="0"/>
      <w:marRight w:val="0"/>
      <w:marTop w:val="0"/>
      <w:marBottom w:val="0"/>
      <w:divBdr>
        <w:top w:val="none" w:sz="0" w:space="0" w:color="auto"/>
        <w:left w:val="none" w:sz="0" w:space="0" w:color="auto"/>
        <w:bottom w:val="none" w:sz="0" w:space="0" w:color="auto"/>
        <w:right w:val="none" w:sz="0" w:space="0" w:color="auto"/>
      </w:divBdr>
      <w:divsChild>
        <w:div w:id="834565604">
          <w:marLeft w:val="0"/>
          <w:marRight w:val="0"/>
          <w:marTop w:val="0"/>
          <w:marBottom w:val="0"/>
          <w:divBdr>
            <w:top w:val="none" w:sz="0" w:space="0" w:color="auto"/>
            <w:left w:val="none" w:sz="0" w:space="0" w:color="auto"/>
            <w:bottom w:val="none" w:sz="0" w:space="0" w:color="auto"/>
            <w:right w:val="none" w:sz="0" w:space="0" w:color="auto"/>
          </w:divBdr>
        </w:div>
        <w:div w:id="1519347272">
          <w:marLeft w:val="0"/>
          <w:marRight w:val="0"/>
          <w:marTop w:val="0"/>
          <w:marBottom w:val="0"/>
          <w:divBdr>
            <w:top w:val="none" w:sz="0" w:space="0" w:color="auto"/>
            <w:left w:val="none" w:sz="0" w:space="0" w:color="auto"/>
            <w:bottom w:val="none" w:sz="0" w:space="0" w:color="auto"/>
            <w:right w:val="none" w:sz="0" w:space="0" w:color="auto"/>
          </w:divBdr>
        </w:div>
        <w:div w:id="1630474019">
          <w:marLeft w:val="0"/>
          <w:marRight w:val="0"/>
          <w:marTop w:val="0"/>
          <w:marBottom w:val="0"/>
          <w:divBdr>
            <w:top w:val="none" w:sz="0" w:space="0" w:color="auto"/>
            <w:left w:val="none" w:sz="0" w:space="0" w:color="auto"/>
            <w:bottom w:val="none" w:sz="0" w:space="0" w:color="auto"/>
            <w:right w:val="none" w:sz="0" w:space="0" w:color="auto"/>
          </w:divBdr>
        </w:div>
        <w:div w:id="1725375829">
          <w:marLeft w:val="0"/>
          <w:marRight w:val="0"/>
          <w:marTop w:val="0"/>
          <w:marBottom w:val="0"/>
          <w:divBdr>
            <w:top w:val="none" w:sz="0" w:space="0" w:color="auto"/>
            <w:left w:val="none" w:sz="0" w:space="0" w:color="auto"/>
            <w:bottom w:val="none" w:sz="0" w:space="0" w:color="auto"/>
            <w:right w:val="none" w:sz="0" w:space="0" w:color="auto"/>
          </w:divBdr>
        </w:div>
      </w:divsChild>
    </w:div>
    <w:div w:id="1306592323">
      <w:bodyDiv w:val="1"/>
      <w:marLeft w:val="0"/>
      <w:marRight w:val="0"/>
      <w:marTop w:val="0"/>
      <w:marBottom w:val="0"/>
      <w:divBdr>
        <w:top w:val="none" w:sz="0" w:space="0" w:color="auto"/>
        <w:left w:val="none" w:sz="0" w:space="0" w:color="auto"/>
        <w:bottom w:val="none" w:sz="0" w:space="0" w:color="auto"/>
        <w:right w:val="none" w:sz="0" w:space="0" w:color="auto"/>
      </w:divBdr>
      <w:divsChild>
        <w:div w:id="257250133">
          <w:marLeft w:val="0"/>
          <w:marRight w:val="0"/>
          <w:marTop w:val="0"/>
          <w:marBottom w:val="0"/>
          <w:divBdr>
            <w:top w:val="none" w:sz="0" w:space="0" w:color="auto"/>
            <w:left w:val="none" w:sz="0" w:space="0" w:color="auto"/>
            <w:bottom w:val="none" w:sz="0" w:space="0" w:color="auto"/>
            <w:right w:val="none" w:sz="0" w:space="0" w:color="auto"/>
          </w:divBdr>
        </w:div>
        <w:div w:id="949429793">
          <w:marLeft w:val="0"/>
          <w:marRight w:val="0"/>
          <w:marTop w:val="0"/>
          <w:marBottom w:val="0"/>
          <w:divBdr>
            <w:top w:val="none" w:sz="0" w:space="0" w:color="auto"/>
            <w:left w:val="none" w:sz="0" w:space="0" w:color="auto"/>
            <w:bottom w:val="none" w:sz="0" w:space="0" w:color="auto"/>
            <w:right w:val="none" w:sz="0" w:space="0" w:color="auto"/>
          </w:divBdr>
        </w:div>
        <w:div w:id="1077748172">
          <w:marLeft w:val="0"/>
          <w:marRight w:val="0"/>
          <w:marTop w:val="0"/>
          <w:marBottom w:val="0"/>
          <w:divBdr>
            <w:top w:val="none" w:sz="0" w:space="0" w:color="auto"/>
            <w:left w:val="none" w:sz="0" w:space="0" w:color="auto"/>
            <w:bottom w:val="none" w:sz="0" w:space="0" w:color="auto"/>
            <w:right w:val="none" w:sz="0" w:space="0" w:color="auto"/>
          </w:divBdr>
        </w:div>
        <w:div w:id="1597902841">
          <w:marLeft w:val="0"/>
          <w:marRight w:val="0"/>
          <w:marTop w:val="0"/>
          <w:marBottom w:val="0"/>
          <w:divBdr>
            <w:top w:val="none" w:sz="0" w:space="0" w:color="auto"/>
            <w:left w:val="none" w:sz="0" w:space="0" w:color="auto"/>
            <w:bottom w:val="none" w:sz="0" w:space="0" w:color="auto"/>
            <w:right w:val="none" w:sz="0" w:space="0" w:color="auto"/>
          </w:divBdr>
        </w:div>
      </w:divsChild>
    </w:div>
    <w:div w:id="1307316355">
      <w:bodyDiv w:val="1"/>
      <w:marLeft w:val="0"/>
      <w:marRight w:val="0"/>
      <w:marTop w:val="0"/>
      <w:marBottom w:val="0"/>
      <w:divBdr>
        <w:top w:val="none" w:sz="0" w:space="0" w:color="auto"/>
        <w:left w:val="none" w:sz="0" w:space="0" w:color="auto"/>
        <w:bottom w:val="none" w:sz="0" w:space="0" w:color="auto"/>
        <w:right w:val="none" w:sz="0" w:space="0" w:color="auto"/>
      </w:divBdr>
      <w:divsChild>
        <w:div w:id="1085422504">
          <w:marLeft w:val="0"/>
          <w:marRight w:val="0"/>
          <w:marTop w:val="0"/>
          <w:marBottom w:val="0"/>
          <w:divBdr>
            <w:top w:val="none" w:sz="0" w:space="0" w:color="auto"/>
            <w:left w:val="none" w:sz="0" w:space="0" w:color="auto"/>
            <w:bottom w:val="none" w:sz="0" w:space="0" w:color="auto"/>
            <w:right w:val="none" w:sz="0" w:space="0" w:color="auto"/>
          </w:divBdr>
        </w:div>
        <w:div w:id="1118259697">
          <w:marLeft w:val="0"/>
          <w:marRight w:val="0"/>
          <w:marTop w:val="0"/>
          <w:marBottom w:val="0"/>
          <w:divBdr>
            <w:top w:val="none" w:sz="0" w:space="0" w:color="auto"/>
            <w:left w:val="none" w:sz="0" w:space="0" w:color="auto"/>
            <w:bottom w:val="none" w:sz="0" w:space="0" w:color="auto"/>
            <w:right w:val="none" w:sz="0" w:space="0" w:color="auto"/>
          </w:divBdr>
        </w:div>
        <w:div w:id="1995184625">
          <w:marLeft w:val="0"/>
          <w:marRight w:val="0"/>
          <w:marTop w:val="0"/>
          <w:marBottom w:val="0"/>
          <w:divBdr>
            <w:top w:val="none" w:sz="0" w:space="0" w:color="auto"/>
            <w:left w:val="none" w:sz="0" w:space="0" w:color="auto"/>
            <w:bottom w:val="none" w:sz="0" w:space="0" w:color="auto"/>
            <w:right w:val="none" w:sz="0" w:space="0" w:color="auto"/>
          </w:divBdr>
        </w:div>
        <w:div w:id="2125347818">
          <w:marLeft w:val="0"/>
          <w:marRight w:val="0"/>
          <w:marTop w:val="0"/>
          <w:marBottom w:val="0"/>
          <w:divBdr>
            <w:top w:val="none" w:sz="0" w:space="0" w:color="auto"/>
            <w:left w:val="none" w:sz="0" w:space="0" w:color="auto"/>
            <w:bottom w:val="none" w:sz="0" w:space="0" w:color="auto"/>
            <w:right w:val="none" w:sz="0" w:space="0" w:color="auto"/>
          </w:divBdr>
        </w:div>
      </w:divsChild>
    </w:div>
    <w:div w:id="1308436970">
      <w:bodyDiv w:val="1"/>
      <w:marLeft w:val="0"/>
      <w:marRight w:val="0"/>
      <w:marTop w:val="0"/>
      <w:marBottom w:val="0"/>
      <w:divBdr>
        <w:top w:val="none" w:sz="0" w:space="0" w:color="auto"/>
        <w:left w:val="none" w:sz="0" w:space="0" w:color="auto"/>
        <w:bottom w:val="none" w:sz="0" w:space="0" w:color="auto"/>
        <w:right w:val="none" w:sz="0" w:space="0" w:color="auto"/>
      </w:divBdr>
      <w:divsChild>
        <w:div w:id="284893957">
          <w:marLeft w:val="0"/>
          <w:marRight w:val="0"/>
          <w:marTop w:val="0"/>
          <w:marBottom w:val="0"/>
          <w:divBdr>
            <w:top w:val="none" w:sz="0" w:space="0" w:color="auto"/>
            <w:left w:val="none" w:sz="0" w:space="0" w:color="auto"/>
            <w:bottom w:val="none" w:sz="0" w:space="0" w:color="auto"/>
            <w:right w:val="none" w:sz="0" w:space="0" w:color="auto"/>
          </w:divBdr>
        </w:div>
        <w:div w:id="383675488">
          <w:marLeft w:val="0"/>
          <w:marRight w:val="0"/>
          <w:marTop w:val="0"/>
          <w:marBottom w:val="0"/>
          <w:divBdr>
            <w:top w:val="none" w:sz="0" w:space="0" w:color="auto"/>
            <w:left w:val="none" w:sz="0" w:space="0" w:color="auto"/>
            <w:bottom w:val="none" w:sz="0" w:space="0" w:color="auto"/>
            <w:right w:val="none" w:sz="0" w:space="0" w:color="auto"/>
          </w:divBdr>
        </w:div>
        <w:div w:id="669403871">
          <w:marLeft w:val="0"/>
          <w:marRight w:val="0"/>
          <w:marTop w:val="0"/>
          <w:marBottom w:val="0"/>
          <w:divBdr>
            <w:top w:val="none" w:sz="0" w:space="0" w:color="auto"/>
            <w:left w:val="none" w:sz="0" w:space="0" w:color="auto"/>
            <w:bottom w:val="none" w:sz="0" w:space="0" w:color="auto"/>
            <w:right w:val="none" w:sz="0" w:space="0" w:color="auto"/>
          </w:divBdr>
        </w:div>
      </w:divsChild>
    </w:div>
    <w:div w:id="1308703140">
      <w:bodyDiv w:val="1"/>
      <w:marLeft w:val="0"/>
      <w:marRight w:val="0"/>
      <w:marTop w:val="0"/>
      <w:marBottom w:val="0"/>
      <w:divBdr>
        <w:top w:val="none" w:sz="0" w:space="0" w:color="auto"/>
        <w:left w:val="none" w:sz="0" w:space="0" w:color="auto"/>
        <w:bottom w:val="none" w:sz="0" w:space="0" w:color="auto"/>
        <w:right w:val="none" w:sz="0" w:space="0" w:color="auto"/>
      </w:divBdr>
      <w:divsChild>
        <w:div w:id="1474954735">
          <w:marLeft w:val="0"/>
          <w:marRight w:val="0"/>
          <w:marTop w:val="0"/>
          <w:marBottom w:val="0"/>
          <w:divBdr>
            <w:top w:val="none" w:sz="0" w:space="0" w:color="auto"/>
            <w:left w:val="none" w:sz="0" w:space="0" w:color="auto"/>
            <w:bottom w:val="none" w:sz="0" w:space="0" w:color="auto"/>
            <w:right w:val="none" w:sz="0" w:space="0" w:color="auto"/>
          </w:divBdr>
        </w:div>
      </w:divsChild>
    </w:div>
    <w:div w:id="1308824390">
      <w:bodyDiv w:val="1"/>
      <w:marLeft w:val="0"/>
      <w:marRight w:val="0"/>
      <w:marTop w:val="0"/>
      <w:marBottom w:val="0"/>
      <w:divBdr>
        <w:top w:val="none" w:sz="0" w:space="0" w:color="auto"/>
        <w:left w:val="none" w:sz="0" w:space="0" w:color="auto"/>
        <w:bottom w:val="none" w:sz="0" w:space="0" w:color="auto"/>
        <w:right w:val="none" w:sz="0" w:space="0" w:color="auto"/>
      </w:divBdr>
      <w:divsChild>
        <w:div w:id="423192709">
          <w:marLeft w:val="0"/>
          <w:marRight w:val="0"/>
          <w:marTop w:val="0"/>
          <w:marBottom w:val="0"/>
          <w:divBdr>
            <w:top w:val="none" w:sz="0" w:space="0" w:color="auto"/>
            <w:left w:val="none" w:sz="0" w:space="0" w:color="auto"/>
            <w:bottom w:val="none" w:sz="0" w:space="0" w:color="auto"/>
            <w:right w:val="none" w:sz="0" w:space="0" w:color="auto"/>
          </w:divBdr>
        </w:div>
        <w:div w:id="1011878641">
          <w:marLeft w:val="0"/>
          <w:marRight w:val="0"/>
          <w:marTop w:val="0"/>
          <w:marBottom w:val="0"/>
          <w:divBdr>
            <w:top w:val="none" w:sz="0" w:space="0" w:color="auto"/>
            <w:left w:val="none" w:sz="0" w:space="0" w:color="auto"/>
            <w:bottom w:val="none" w:sz="0" w:space="0" w:color="auto"/>
            <w:right w:val="none" w:sz="0" w:space="0" w:color="auto"/>
          </w:divBdr>
        </w:div>
        <w:div w:id="1379165514">
          <w:marLeft w:val="0"/>
          <w:marRight w:val="0"/>
          <w:marTop w:val="0"/>
          <w:marBottom w:val="0"/>
          <w:divBdr>
            <w:top w:val="none" w:sz="0" w:space="0" w:color="auto"/>
            <w:left w:val="none" w:sz="0" w:space="0" w:color="auto"/>
            <w:bottom w:val="none" w:sz="0" w:space="0" w:color="auto"/>
            <w:right w:val="none" w:sz="0" w:space="0" w:color="auto"/>
          </w:divBdr>
        </w:div>
        <w:div w:id="2140033238">
          <w:marLeft w:val="0"/>
          <w:marRight w:val="0"/>
          <w:marTop w:val="0"/>
          <w:marBottom w:val="0"/>
          <w:divBdr>
            <w:top w:val="none" w:sz="0" w:space="0" w:color="auto"/>
            <w:left w:val="none" w:sz="0" w:space="0" w:color="auto"/>
            <w:bottom w:val="none" w:sz="0" w:space="0" w:color="auto"/>
            <w:right w:val="none" w:sz="0" w:space="0" w:color="auto"/>
          </w:divBdr>
        </w:div>
      </w:divsChild>
    </w:div>
    <w:div w:id="1309167601">
      <w:bodyDiv w:val="1"/>
      <w:marLeft w:val="0"/>
      <w:marRight w:val="0"/>
      <w:marTop w:val="0"/>
      <w:marBottom w:val="0"/>
      <w:divBdr>
        <w:top w:val="none" w:sz="0" w:space="0" w:color="auto"/>
        <w:left w:val="none" w:sz="0" w:space="0" w:color="auto"/>
        <w:bottom w:val="none" w:sz="0" w:space="0" w:color="auto"/>
        <w:right w:val="none" w:sz="0" w:space="0" w:color="auto"/>
      </w:divBdr>
      <w:divsChild>
        <w:div w:id="4283920">
          <w:marLeft w:val="0"/>
          <w:marRight w:val="0"/>
          <w:marTop w:val="0"/>
          <w:marBottom w:val="0"/>
          <w:divBdr>
            <w:top w:val="none" w:sz="0" w:space="0" w:color="auto"/>
            <w:left w:val="none" w:sz="0" w:space="0" w:color="auto"/>
            <w:bottom w:val="none" w:sz="0" w:space="0" w:color="auto"/>
            <w:right w:val="none" w:sz="0" w:space="0" w:color="auto"/>
          </w:divBdr>
        </w:div>
        <w:div w:id="870193045">
          <w:marLeft w:val="0"/>
          <w:marRight w:val="0"/>
          <w:marTop w:val="0"/>
          <w:marBottom w:val="0"/>
          <w:divBdr>
            <w:top w:val="none" w:sz="0" w:space="0" w:color="auto"/>
            <w:left w:val="none" w:sz="0" w:space="0" w:color="auto"/>
            <w:bottom w:val="none" w:sz="0" w:space="0" w:color="auto"/>
            <w:right w:val="none" w:sz="0" w:space="0" w:color="auto"/>
          </w:divBdr>
        </w:div>
        <w:div w:id="937832846">
          <w:marLeft w:val="0"/>
          <w:marRight w:val="0"/>
          <w:marTop w:val="0"/>
          <w:marBottom w:val="0"/>
          <w:divBdr>
            <w:top w:val="none" w:sz="0" w:space="0" w:color="auto"/>
            <w:left w:val="none" w:sz="0" w:space="0" w:color="auto"/>
            <w:bottom w:val="none" w:sz="0" w:space="0" w:color="auto"/>
            <w:right w:val="none" w:sz="0" w:space="0" w:color="auto"/>
          </w:divBdr>
        </w:div>
        <w:div w:id="1607930441">
          <w:marLeft w:val="0"/>
          <w:marRight w:val="0"/>
          <w:marTop w:val="0"/>
          <w:marBottom w:val="0"/>
          <w:divBdr>
            <w:top w:val="none" w:sz="0" w:space="0" w:color="auto"/>
            <w:left w:val="none" w:sz="0" w:space="0" w:color="auto"/>
            <w:bottom w:val="none" w:sz="0" w:space="0" w:color="auto"/>
            <w:right w:val="none" w:sz="0" w:space="0" w:color="auto"/>
          </w:divBdr>
        </w:div>
      </w:divsChild>
    </w:div>
    <w:div w:id="1309360324">
      <w:bodyDiv w:val="1"/>
      <w:marLeft w:val="0"/>
      <w:marRight w:val="0"/>
      <w:marTop w:val="0"/>
      <w:marBottom w:val="0"/>
      <w:divBdr>
        <w:top w:val="none" w:sz="0" w:space="0" w:color="auto"/>
        <w:left w:val="none" w:sz="0" w:space="0" w:color="auto"/>
        <w:bottom w:val="none" w:sz="0" w:space="0" w:color="auto"/>
        <w:right w:val="none" w:sz="0" w:space="0" w:color="auto"/>
      </w:divBdr>
      <w:divsChild>
        <w:div w:id="1496384849">
          <w:marLeft w:val="0"/>
          <w:marRight w:val="0"/>
          <w:marTop w:val="0"/>
          <w:marBottom w:val="0"/>
          <w:divBdr>
            <w:top w:val="none" w:sz="0" w:space="0" w:color="auto"/>
            <w:left w:val="none" w:sz="0" w:space="0" w:color="auto"/>
            <w:bottom w:val="none" w:sz="0" w:space="0" w:color="auto"/>
            <w:right w:val="none" w:sz="0" w:space="0" w:color="auto"/>
          </w:divBdr>
        </w:div>
        <w:div w:id="1759059835">
          <w:marLeft w:val="0"/>
          <w:marRight w:val="0"/>
          <w:marTop w:val="0"/>
          <w:marBottom w:val="0"/>
          <w:divBdr>
            <w:top w:val="none" w:sz="0" w:space="0" w:color="auto"/>
            <w:left w:val="none" w:sz="0" w:space="0" w:color="auto"/>
            <w:bottom w:val="none" w:sz="0" w:space="0" w:color="auto"/>
            <w:right w:val="none" w:sz="0" w:space="0" w:color="auto"/>
          </w:divBdr>
        </w:div>
        <w:div w:id="1786846157">
          <w:marLeft w:val="0"/>
          <w:marRight w:val="0"/>
          <w:marTop w:val="0"/>
          <w:marBottom w:val="0"/>
          <w:divBdr>
            <w:top w:val="none" w:sz="0" w:space="0" w:color="auto"/>
            <w:left w:val="none" w:sz="0" w:space="0" w:color="auto"/>
            <w:bottom w:val="none" w:sz="0" w:space="0" w:color="auto"/>
            <w:right w:val="none" w:sz="0" w:space="0" w:color="auto"/>
          </w:divBdr>
        </w:div>
        <w:div w:id="2046979072">
          <w:marLeft w:val="0"/>
          <w:marRight w:val="0"/>
          <w:marTop w:val="0"/>
          <w:marBottom w:val="0"/>
          <w:divBdr>
            <w:top w:val="none" w:sz="0" w:space="0" w:color="auto"/>
            <w:left w:val="none" w:sz="0" w:space="0" w:color="auto"/>
            <w:bottom w:val="none" w:sz="0" w:space="0" w:color="auto"/>
            <w:right w:val="none" w:sz="0" w:space="0" w:color="auto"/>
          </w:divBdr>
        </w:div>
      </w:divsChild>
    </w:div>
    <w:div w:id="1309675879">
      <w:bodyDiv w:val="1"/>
      <w:marLeft w:val="0"/>
      <w:marRight w:val="0"/>
      <w:marTop w:val="0"/>
      <w:marBottom w:val="0"/>
      <w:divBdr>
        <w:top w:val="none" w:sz="0" w:space="0" w:color="auto"/>
        <w:left w:val="none" w:sz="0" w:space="0" w:color="auto"/>
        <w:bottom w:val="none" w:sz="0" w:space="0" w:color="auto"/>
        <w:right w:val="none" w:sz="0" w:space="0" w:color="auto"/>
      </w:divBdr>
    </w:div>
    <w:div w:id="1311640392">
      <w:bodyDiv w:val="1"/>
      <w:marLeft w:val="0"/>
      <w:marRight w:val="0"/>
      <w:marTop w:val="0"/>
      <w:marBottom w:val="0"/>
      <w:divBdr>
        <w:top w:val="none" w:sz="0" w:space="0" w:color="auto"/>
        <w:left w:val="none" w:sz="0" w:space="0" w:color="auto"/>
        <w:bottom w:val="none" w:sz="0" w:space="0" w:color="auto"/>
        <w:right w:val="none" w:sz="0" w:space="0" w:color="auto"/>
      </w:divBdr>
      <w:divsChild>
        <w:div w:id="136263654">
          <w:marLeft w:val="0"/>
          <w:marRight w:val="0"/>
          <w:marTop w:val="0"/>
          <w:marBottom w:val="0"/>
          <w:divBdr>
            <w:top w:val="none" w:sz="0" w:space="0" w:color="auto"/>
            <w:left w:val="none" w:sz="0" w:space="0" w:color="auto"/>
            <w:bottom w:val="none" w:sz="0" w:space="0" w:color="auto"/>
            <w:right w:val="none" w:sz="0" w:space="0" w:color="auto"/>
          </w:divBdr>
        </w:div>
        <w:div w:id="413553412">
          <w:marLeft w:val="0"/>
          <w:marRight w:val="0"/>
          <w:marTop w:val="0"/>
          <w:marBottom w:val="0"/>
          <w:divBdr>
            <w:top w:val="none" w:sz="0" w:space="0" w:color="auto"/>
            <w:left w:val="none" w:sz="0" w:space="0" w:color="auto"/>
            <w:bottom w:val="none" w:sz="0" w:space="0" w:color="auto"/>
            <w:right w:val="none" w:sz="0" w:space="0" w:color="auto"/>
          </w:divBdr>
        </w:div>
        <w:div w:id="1335454325">
          <w:marLeft w:val="0"/>
          <w:marRight w:val="0"/>
          <w:marTop w:val="0"/>
          <w:marBottom w:val="0"/>
          <w:divBdr>
            <w:top w:val="none" w:sz="0" w:space="0" w:color="auto"/>
            <w:left w:val="none" w:sz="0" w:space="0" w:color="auto"/>
            <w:bottom w:val="none" w:sz="0" w:space="0" w:color="auto"/>
            <w:right w:val="none" w:sz="0" w:space="0" w:color="auto"/>
          </w:divBdr>
        </w:div>
        <w:div w:id="2015570206">
          <w:marLeft w:val="0"/>
          <w:marRight w:val="0"/>
          <w:marTop w:val="0"/>
          <w:marBottom w:val="0"/>
          <w:divBdr>
            <w:top w:val="none" w:sz="0" w:space="0" w:color="auto"/>
            <w:left w:val="none" w:sz="0" w:space="0" w:color="auto"/>
            <w:bottom w:val="none" w:sz="0" w:space="0" w:color="auto"/>
            <w:right w:val="none" w:sz="0" w:space="0" w:color="auto"/>
          </w:divBdr>
        </w:div>
      </w:divsChild>
    </w:div>
    <w:div w:id="1311861099">
      <w:bodyDiv w:val="1"/>
      <w:marLeft w:val="0"/>
      <w:marRight w:val="0"/>
      <w:marTop w:val="0"/>
      <w:marBottom w:val="0"/>
      <w:divBdr>
        <w:top w:val="none" w:sz="0" w:space="0" w:color="auto"/>
        <w:left w:val="none" w:sz="0" w:space="0" w:color="auto"/>
        <w:bottom w:val="none" w:sz="0" w:space="0" w:color="auto"/>
        <w:right w:val="none" w:sz="0" w:space="0" w:color="auto"/>
      </w:divBdr>
      <w:divsChild>
        <w:div w:id="114108094">
          <w:marLeft w:val="0"/>
          <w:marRight w:val="0"/>
          <w:marTop w:val="0"/>
          <w:marBottom w:val="0"/>
          <w:divBdr>
            <w:top w:val="none" w:sz="0" w:space="0" w:color="auto"/>
            <w:left w:val="none" w:sz="0" w:space="0" w:color="auto"/>
            <w:bottom w:val="none" w:sz="0" w:space="0" w:color="auto"/>
            <w:right w:val="none" w:sz="0" w:space="0" w:color="auto"/>
          </w:divBdr>
        </w:div>
        <w:div w:id="348534228">
          <w:marLeft w:val="0"/>
          <w:marRight w:val="0"/>
          <w:marTop w:val="0"/>
          <w:marBottom w:val="0"/>
          <w:divBdr>
            <w:top w:val="none" w:sz="0" w:space="0" w:color="auto"/>
            <w:left w:val="none" w:sz="0" w:space="0" w:color="auto"/>
            <w:bottom w:val="none" w:sz="0" w:space="0" w:color="auto"/>
            <w:right w:val="none" w:sz="0" w:space="0" w:color="auto"/>
          </w:divBdr>
        </w:div>
        <w:div w:id="1065182997">
          <w:marLeft w:val="0"/>
          <w:marRight w:val="0"/>
          <w:marTop w:val="0"/>
          <w:marBottom w:val="0"/>
          <w:divBdr>
            <w:top w:val="none" w:sz="0" w:space="0" w:color="auto"/>
            <w:left w:val="none" w:sz="0" w:space="0" w:color="auto"/>
            <w:bottom w:val="none" w:sz="0" w:space="0" w:color="auto"/>
            <w:right w:val="none" w:sz="0" w:space="0" w:color="auto"/>
          </w:divBdr>
        </w:div>
        <w:div w:id="1853228313">
          <w:marLeft w:val="0"/>
          <w:marRight w:val="0"/>
          <w:marTop w:val="0"/>
          <w:marBottom w:val="0"/>
          <w:divBdr>
            <w:top w:val="none" w:sz="0" w:space="0" w:color="auto"/>
            <w:left w:val="none" w:sz="0" w:space="0" w:color="auto"/>
            <w:bottom w:val="none" w:sz="0" w:space="0" w:color="auto"/>
            <w:right w:val="none" w:sz="0" w:space="0" w:color="auto"/>
          </w:divBdr>
        </w:div>
      </w:divsChild>
    </w:div>
    <w:div w:id="1312634486">
      <w:bodyDiv w:val="1"/>
      <w:marLeft w:val="0"/>
      <w:marRight w:val="0"/>
      <w:marTop w:val="0"/>
      <w:marBottom w:val="0"/>
      <w:divBdr>
        <w:top w:val="none" w:sz="0" w:space="0" w:color="auto"/>
        <w:left w:val="none" w:sz="0" w:space="0" w:color="auto"/>
        <w:bottom w:val="none" w:sz="0" w:space="0" w:color="auto"/>
        <w:right w:val="none" w:sz="0" w:space="0" w:color="auto"/>
      </w:divBdr>
      <w:divsChild>
        <w:div w:id="699668137">
          <w:marLeft w:val="0"/>
          <w:marRight w:val="0"/>
          <w:marTop w:val="0"/>
          <w:marBottom w:val="0"/>
          <w:divBdr>
            <w:top w:val="none" w:sz="0" w:space="0" w:color="auto"/>
            <w:left w:val="none" w:sz="0" w:space="0" w:color="auto"/>
            <w:bottom w:val="none" w:sz="0" w:space="0" w:color="auto"/>
            <w:right w:val="none" w:sz="0" w:space="0" w:color="auto"/>
          </w:divBdr>
        </w:div>
        <w:div w:id="1040281657">
          <w:marLeft w:val="0"/>
          <w:marRight w:val="0"/>
          <w:marTop w:val="0"/>
          <w:marBottom w:val="0"/>
          <w:divBdr>
            <w:top w:val="none" w:sz="0" w:space="0" w:color="auto"/>
            <w:left w:val="none" w:sz="0" w:space="0" w:color="auto"/>
            <w:bottom w:val="none" w:sz="0" w:space="0" w:color="auto"/>
            <w:right w:val="none" w:sz="0" w:space="0" w:color="auto"/>
          </w:divBdr>
        </w:div>
        <w:div w:id="1362897784">
          <w:marLeft w:val="0"/>
          <w:marRight w:val="0"/>
          <w:marTop w:val="0"/>
          <w:marBottom w:val="0"/>
          <w:divBdr>
            <w:top w:val="none" w:sz="0" w:space="0" w:color="auto"/>
            <w:left w:val="none" w:sz="0" w:space="0" w:color="auto"/>
            <w:bottom w:val="none" w:sz="0" w:space="0" w:color="auto"/>
            <w:right w:val="none" w:sz="0" w:space="0" w:color="auto"/>
          </w:divBdr>
        </w:div>
        <w:div w:id="1422066902">
          <w:marLeft w:val="0"/>
          <w:marRight w:val="0"/>
          <w:marTop w:val="0"/>
          <w:marBottom w:val="0"/>
          <w:divBdr>
            <w:top w:val="none" w:sz="0" w:space="0" w:color="auto"/>
            <w:left w:val="none" w:sz="0" w:space="0" w:color="auto"/>
            <w:bottom w:val="none" w:sz="0" w:space="0" w:color="auto"/>
            <w:right w:val="none" w:sz="0" w:space="0" w:color="auto"/>
          </w:divBdr>
        </w:div>
      </w:divsChild>
    </w:div>
    <w:div w:id="1313749213">
      <w:bodyDiv w:val="1"/>
      <w:marLeft w:val="0"/>
      <w:marRight w:val="0"/>
      <w:marTop w:val="0"/>
      <w:marBottom w:val="0"/>
      <w:divBdr>
        <w:top w:val="none" w:sz="0" w:space="0" w:color="auto"/>
        <w:left w:val="none" w:sz="0" w:space="0" w:color="auto"/>
        <w:bottom w:val="none" w:sz="0" w:space="0" w:color="auto"/>
        <w:right w:val="none" w:sz="0" w:space="0" w:color="auto"/>
      </w:divBdr>
      <w:divsChild>
        <w:div w:id="190146448">
          <w:marLeft w:val="0"/>
          <w:marRight w:val="0"/>
          <w:marTop w:val="0"/>
          <w:marBottom w:val="0"/>
          <w:divBdr>
            <w:top w:val="none" w:sz="0" w:space="0" w:color="auto"/>
            <w:left w:val="none" w:sz="0" w:space="0" w:color="auto"/>
            <w:bottom w:val="none" w:sz="0" w:space="0" w:color="auto"/>
            <w:right w:val="none" w:sz="0" w:space="0" w:color="auto"/>
          </w:divBdr>
          <w:divsChild>
            <w:div w:id="1457990502">
              <w:marLeft w:val="0"/>
              <w:marRight w:val="0"/>
              <w:marTop w:val="0"/>
              <w:marBottom w:val="0"/>
              <w:divBdr>
                <w:top w:val="none" w:sz="0" w:space="0" w:color="auto"/>
                <w:left w:val="none" w:sz="0" w:space="0" w:color="auto"/>
                <w:bottom w:val="none" w:sz="0" w:space="0" w:color="auto"/>
                <w:right w:val="none" w:sz="0" w:space="0" w:color="auto"/>
              </w:divBdr>
            </w:div>
          </w:divsChild>
        </w:div>
        <w:div w:id="1003777003">
          <w:marLeft w:val="0"/>
          <w:marRight w:val="0"/>
          <w:marTop w:val="0"/>
          <w:marBottom w:val="0"/>
          <w:divBdr>
            <w:top w:val="none" w:sz="0" w:space="0" w:color="auto"/>
            <w:left w:val="none" w:sz="0" w:space="0" w:color="auto"/>
            <w:bottom w:val="none" w:sz="0" w:space="0" w:color="auto"/>
            <w:right w:val="none" w:sz="0" w:space="0" w:color="auto"/>
          </w:divBdr>
          <w:divsChild>
            <w:div w:id="572662464">
              <w:marLeft w:val="0"/>
              <w:marRight w:val="0"/>
              <w:marTop w:val="0"/>
              <w:marBottom w:val="0"/>
              <w:divBdr>
                <w:top w:val="none" w:sz="0" w:space="0" w:color="auto"/>
                <w:left w:val="none" w:sz="0" w:space="0" w:color="auto"/>
                <w:bottom w:val="none" w:sz="0" w:space="0" w:color="auto"/>
                <w:right w:val="none" w:sz="0" w:space="0" w:color="auto"/>
              </w:divBdr>
              <w:divsChild>
                <w:div w:id="2057271562">
                  <w:marLeft w:val="0"/>
                  <w:marRight w:val="0"/>
                  <w:marTop w:val="0"/>
                  <w:marBottom w:val="0"/>
                  <w:divBdr>
                    <w:top w:val="none" w:sz="0" w:space="0" w:color="auto"/>
                    <w:left w:val="none" w:sz="0" w:space="0" w:color="auto"/>
                    <w:bottom w:val="none" w:sz="0" w:space="0" w:color="auto"/>
                    <w:right w:val="none" w:sz="0" w:space="0" w:color="auto"/>
                  </w:divBdr>
                  <w:divsChild>
                    <w:div w:id="763960584">
                      <w:marLeft w:val="0"/>
                      <w:marRight w:val="0"/>
                      <w:marTop w:val="0"/>
                      <w:marBottom w:val="0"/>
                      <w:divBdr>
                        <w:top w:val="none" w:sz="0" w:space="0" w:color="auto"/>
                        <w:left w:val="none" w:sz="0" w:space="0" w:color="auto"/>
                        <w:bottom w:val="none" w:sz="0" w:space="0" w:color="auto"/>
                        <w:right w:val="none" w:sz="0" w:space="0" w:color="auto"/>
                      </w:divBdr>
                      <w:divsChild>
                        <w:div w:id="1066074627">
                          <w:marLeft w:val="0"/>
                          <w:marRight w:val="0"/>
                          <w:marTop w:val="0"/>
                          <w:marBottom w:val="225"/>
                          <w:divBdr>
                            <w:top w:val="none" w:sz="0" w:space="0" w:color="auto"/>
                            <w:left w:val="none" w:sz="0" w:space="0" w:color="auto"/>
                            <w:bottom w:val="none" w:sz="0" w:space="0" w:color="auto"/>
                            <w:right w:val="none" w:sz="0" w:space="0" w:color="auto"/>
                          </w:divBdr>
                          <w:divsChild>
                            <w:div w:id="1814180495">
                              <w:marLeft w:val="0"/>
                              <w:marRight w:val="0"/>
                              <w:marTop w:val="0"/>
                              <w:marBottom w:val="0"/>
                              <w:divBdr>
                                <w:top w:val="none" w:sz="0" w:space="0" w:color="auto"/>
                                <w:left w:val="none" w:sz="0" w:space="0" w:color="auto"/>
                                <w:bottom w:val="none" w:sz="0" w:space="0" w:color="auto"/>
                                <w:right w:val="none" w:sz="0" w:space="0" w:color="auto"/>
                              </w:divBdr>
                              <w:divsChild>
                                <w:div w:id="1008023225">
                                  <w:marLeft w:val="0"/>
                                  <w:marRight w:val="0"/>
                                  <w:marTop w:val="0"/>
                                  <w:marBottom w:val="0"/>
                                  <w:divBdr>
                                    <w:top w:val="none" w:sz="0" w:space="0" w:color="auto"/>
                                    <w:left w:val="none" w:sz="0" w:space="0" w:color="auto"/>
                                    <w:bottom w:val="none" w:sz="0" w:space="0" w:color="auto"/>
                                    <w:right w:val="none" w:sz="0" w:space="0" w:color="auto"/>
                                  </w:divBdr>
                                  <w:divsChild>
                                    <w:div w:id="470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909441">
                      <w:marLeft w:val="0"/>
                      <w:marRight w:val="0"/>
                      <w:marTop w:val="0"/>
                      <w:marBottom w:val="0"/>
                      <w:divBdr>
                        <w:top w:val="none" w:sz="0" w:space="0" w:color="auto"/>
                        <w:left w:val="none" w:sz="0" w:space="0" w:color="auto"/>
                        <w:bottom w:val="none" w:sz="0" w:space="0" w:color="auto"/>
                        <w:right w:val="none" w:sz="0" w:space="0" w:color="auto"/>
                      </w:divBdr>
                      <w:divsChild>
                        <w:div w:id="897283823">
                          <w:marLeft w:val="0"/>
                          <w:marRight w:val="0"/>
                          <w:marTop w:val="0"/>
                          <w:marBottom w:val="225"/>
                          <w:divBdr>
                            <w:top w:val="none" w:sz="0" w:space="0" w:color="auto"/>
                            <w:left w:val="none" w:sz="0" w:space="0" w:color="auto"/>
                            <w:bottom w:val="none" w:sz="0" w:space="0" w:color="auto"/>
                            <w:right w:val="none" w:sz="0" w:space="0" w:color="auto"/>
                          </w:divBdr>
                          <w:divsChild>
                            <w:div w:id="1946301418">
                              <w:marLeft w:val="0"/>
                              <w:marRight w:val="0"/>
                              <w:marTop w:val="0"/>
                              <w:marBottom w:val="0"/>
                              <w:divBdr>
                                <w:top w:val="none" w:sz="0" w:space="0" w:color="auto"/>
                                <w:left w:val="none" w:sz="0" w:space="0" w:color="auto"/>
                                <w:bottom w:val="none" w:sz="0" w:space="0" w:color="auto"/>
                                <w:right w:val="none" w:sz="0" w:space="0" w:color="auto"/>
                              </w:divBdr>
                              <w:divsChild>
                                <w:div w:id="1467889664">
                                  <w:marLeft w:val="0"/>
                                  <w:marRight w:val="0"/>
                                  <w:marTop w:val="0"/>
                                  <w:marBottom w:val="0"/>
                                  <w:divBdr>
                                    <w:top w:val="none" w:sz="0" w:space="0" w:color="auto"/>
                                    <w:left w:val="none" w:sz="0" w:space="0" w:color="auto"/>
                                    <w:bottom w:val="none" w:sz="0" w:space="0" w:color="auto"/>
                                    <w:right w:val="none" w:sz="0" w:space="0" w:color="auto"/>
                                  </w:divBdr>
                                  <w:divsChild>
                                    <w:div w:id="1435398838">
                                      <w:marLeft w:val="0"/>
                                      <w:marRight w:val="0"/>
                                      <w:marTop w:val="0"/>
                                      <w:marBottom w:val="0"/>
                                      <w:divBdr>
                                        <w:top w:val="none" w:sz="0" w:space="0" w:color="auto"/>
                                        <w:left w:val="none" w:sz="0" w:space="0" w:color="auto"/>
                                        <w:bottom w:val="none" w:sz="0" w:space="0" w:color="auto"/>
                                        <w:right w:val="none" w:sz="0" w:space="0" w:color="auto"/>
                                      </w:divBdr>
                                      <w:divsChild>
                                        <w:div w:id="1730418788">
                                          <w:marLeft w:val="0"/>
                                          <w:marRight w:val="0"/>
                                          <w:marTop w:val="0"/>
                                          <w:marBottom w:val="0"/>
                                          <w:divBdr>
                                            <w:top w:val="none" w:sz="0" w:space="0" w:color="auto"/>
                                            <w:left w:val="none" w:sz="0" w:space="0" w:color="auto"/>
                                            <w:bottom w:val="none" w:sz="0" w:space="0" w:color="auto"/>
                                            <w:right w:val="none" w:sz="0" w:space="0" w:color="auto"/>
                                          </w:divBdr>
                                          <w:divsChild>
                                            <w:div w:id="301930243">
                                              <w:marLeft w:val="0"/>
                                              <w:marRight w:val="0"/>
                                              <w:marTop w:val="0"/>
                                              <w:marBottom w:val="0"/>
                                              <w:divBdr>
                                                <w:top w:val="none" w:sz="0" w:space="0" w:color="auto"/>
                                                <w:left w:val="none" w:sz="0" w:space="0" w:color="auto"/>
                                                <w:bottom w:val="none" w:sz="0" w:space="0" w:color="auto"/>
                                                <w:right w:val="none" w:sz="0" w:space="0" w:color="auto"/>
                                              </w:divBdr>
                                              <w:divsChild>
                                                <w:div w:id="1328901495">
                                                  <w:marLeft w:val="0"/>
                                                  <w:marRight w:val="0"/>
                                                  <w:marTop w:val="0"/>
                                                  <w:marBottom w:val="0"/>
                                                  <w:divBdr>
                                                    <w:top w:val="none" w:sz="0" w:space="0" w:color="auto"/>
                                                    <w:left w:val="none" w:sz="0" w:space="0" w:color="auto"/>
                                                    <w:bottom w:val="none" w:sz="0" w:space="0" w:color="auto"/>
                                                    <w:right w:val="none" w:sz="0" w:space="0" w:color="auto"/>
                                                  </w:divBdr>
                                                </w:div>
                                              </w:divsChild>
                                            </w:div>
                                            <w:div w:id="414211050">
                                              <w:marLeft w:val="0"/>
                                              <w:marRight w:val="0"/>
                                              <w:marTop w:val="0"/>
                                              <w:marBottom w:val="0"/>
                                              <w:divBdr>
                                                <w:top w:val="none" w:sz="0" w:space="0" w:color="auto"/>
                                                <w:left w:val="none" w:sz="0" w:space="0" w:color="auto"/>
                                                <w:bottom w:val="none" w:sz="0" w:space="0" w:color="auto"/>
                                                <w:right w:val="none" w:sz="0" w:space="0" w:color="auto"/>
                                              </w:divBdr>
                                              <w:divsChild>
                                                <w:div w:id="1016689863">
                                                  <w:marLeft w:val="0"/>
                                                  <w:marRight w:val="0"/>
                                                  <w:marTop w:val="0"/>
                                                  <w:marBottom w:val="0"/>
                                                  <w:divBdr>
                                                    <w:top w:val="none" w:sz="0" w:space="0" w:color="auto"/>
                                                    <w:left w:val="none" w:sz="0" w:space="0" w:color="auto"/>
                                                    <w:bottom w:val="none" w:sz="0" w:space="0" w:color="auto"/>
                                                    <w:right w:val="none" w:sz="0" w:space="0" w:color="auto"/>
                                                  </w:divBdr>
                                                </w:div>
                                              </w:divsChild>
                                            </w:div>
                                            <w:div w:id="996687804">
                                              <w:marLeft w:val="0"/>
                                              <w:marRight w:val="0"/>
                                              <w:marTop w:val="0"/>
                                              <w:marBottom w:val="0"/>
                                              <w:divBdr>
                                                <w:top w:val="none" w:sz="0" w:space="0" w:color="auto"/>
                                                <w:left w:val="none" w:sz="0" w:space="0" w:color="auto"/>
                                                <w:bottom w:val="none" w:sz="0" w:space="0" w:color="auto"/>
                                                <w:right w:val="none" w:sz="0" w:space="0" w:color="auto"/>
                                              </w:divBdr>
                                              <w:divsChild>
                                                <w:div w:id="1096556397">
                                                  <w:marLeft w:val="0"/>
                                                  <w:marRight w:val="0"/>
                                                  <w:marTop w:val="0"/>
                                                  <w:marBottom w:val="0"/>
                                                  <w:divBdr>
                                                    <w:top w:val="none" w:sz="0" w:space="0" w:color="auto"/>
                                                    <w:left w:val="none" w:sz="0" w:space="0" w:color="auto"/>
                                                    <w:bottom w:val="none" w:sz="0" w:space="0" w:color="auto"/>
                                                    <w:right w:val="none" w:sz="0" w:space="0" w:color="auto"/>
                                                  </w:divBdr>
                                                </w:div>
                                              </w:divsChild>
                                            </w:div>
                                            <w:div w:id="1473215318">
                                              <w:marLeft w:val="0"/>
                                              <w:marRight w:val="0"/>
                                              <w:marTop w:val="0"/>
                                              <w:marBottom w:val="0"/>
                                              <w:divBdr>
                                                <w:top w:val="none" w:sz="0" w:space="0" w:color="auto"/>
                                                <w:left w:val="none" w:sz="0" w:space="0" w:color="auto"/>
                                                <w:bottom w:val="none" w:sz="0" w:space="0" w:color="auto"/>
                                                <w:right w:val="none" w:sz="0" w:space="0" w:color="auto"/>
                                              </w:divBdr>
                                            </w:div>
                                            <w:div w:id="1537962014">
                                              <w:marLeft w:val="0"/>
                                              <w:marRight w:val="0"/>
                                              <w:marTop w:val="0"/>
                                              <w:marBottom w:val="0"/>
                                              <w:divBdr>
                                                <w:top w:val="none" w:sz="0" w:space="0" w:color="auto"/>
                                                <w:left w:val="none" w:sz="0" w:space="0" w:color="auto"/>
                                                <w:bottom w:val="none" w:sz="0" w:space="0" w:color="auto"/>
                                                <w:right w:val="none" w:sz="0" w:space="0" w:color="auto"/>
                                              </w:divBdr>
                                              <w:divsChild>
                                                <w:div w:id="121608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2213048">
          <w:marLeft w:val="0"/>
          <w:marRight w:val="0"/>
          <w:marTop w:val="0"/>
          <w:marBottom w:val="0"/>
          <w:divBdr>
            <w:top w:val="none" w:sz="0" w:space="0" w:color="auto"/>
            <w:left w:val="none" w:sz="0" w:space="0" w:color="auto"/>
            <w:bottom w:val="none" w:sz="0" w:space="0" w:color="auto"/>
            <w:right w:val="none" w:sz="0" w:space="0" w:color="auto"/>
          </w:divBdr>
          <w:divsChild>
            <w:div w:id="376861524">
              <w:marLeft w:val="0"/>
              <w:marRight w:val="0"/>
              <w:marTop w:val="0"/>
              <w:marBottom w:val="0"/>
              <w:divBdr>
                <w:top w:val="none" w:sz="0" w:space="0" w:color="auto"/>
                <w:left w:val="none" w:sz="0" w:space="0" w:color="auto"/>
                <w:bottom w:val="none" w:sz="0" w:space="0" w:color="auto"/>
                <w:right w:val="none" w:sz="0" w:space="0" w:color="auto"/>
              </w:divBdr>
              <w:divsChild>
                <w:div w:id="1980454228">
                  <w:marLeft w:val="0"/>
                  <w:marRight w:val="0"/>
                  <w:marTop w:val="0"/>
                  <w:marBottom w:val="0"/>
                  <w:divBdr>
                    <w:top w:val="none" w:sz="0" w:space="0" w:color="auto"/>
                    <w:left w:val="none" w:sz="0" w:space="0" w:color="auto"/>
                    <w:bottom w:val="none" w:sz="0" w:space="0" w:color="auto"/>
                    <w:right w:val="none" w:sz="0" w:space="0" w:color="auto"/>
                  </w:divBdr>
                  <w:divsChild>
                    <w:div w:id="468596933">
                      <w:marLeft w:val="0"/>
                      <w:marRight w:val="375"/>
                      <w:marTop w:val="270"/>
                      <w:marBottom w:val="180"/>
                      <w:divBdr>
                        <w:top w:val="none" w:sz="0" w:space="0" w:color="auto"/>
                        <w:left w:val="none" w:sz="0" w:space="0" w:color="auto"/>
                        <w:bottom w:val="none" w:sz="0" w:space="0" w:color="auto"/>
                        <w:right w:val="none" w:sz="0" w:space="0" w:color="auto"/>
                      </w:divBdr>
                    </w:div>
                  </w:divsChild>
                </w:div>
              </w:divsChild>
            </w:div>
            <w:div w:id="389958835">
              <w:marLeft w:val="300"/>
              <w:marRight w:val="0"/>
              <w:marTop w:val="0"/>
              <w:marBottom w:val="0"/>
              <w:divBdr>
                <w:top w:val="none" w:sz="0" w:space="0" w:color="auto"/>
                <w:left w:val="none" w:sz="0" w:space="0" w:color="auto"/>
                <w:bottom w:val="none" w:sz="0" w:space="0" w:color="auto"/>
                <w:right w:val="none" w:sz="0" w:space="0" w:color="auto"/>
              </w:divBdr>
              <w:divsChild>
                <w:div w:id="1814444413">
                  <w:marLeft w:val="0"/>
                  <w:marRight w:val="0"/>
                  <w:marTop w:val="0"/>
                  <w:marBottom w:val="0"/>
                  <w:divBdr>
                    <w:top w:val="none" w:sz="0" w:space="0" w:color="auto"/>
                    <w:left w:val="none" w:sz="0" w:space="0" w:color="auto"/>
                    <w:bottom w:val="none" w:sz="0" w:space="0" w:color="auto"/>
                    <w:right w:val="none" w:sz="0" w:space="0" w:color="auto"/>
                  </w:divBdr>
                  <w:divsChild>
                    <w:div w:id="415787358">
                      <w:marLeft w:val="0"/>
                      <w:marRight w:val="0"/>
                      <w:marTop w:val="0"/>
                      <w:marBottom w:val="0"/>
                      <w:divBdr>
                        <w:top w:val="none" w:sz="0" w:space="0" w:color="auto"/>
                        <w:left w:val="none" w:sz="0" w:space="0" w:color="auto"/>
                        <w:bottom w:val="none" w:sz="0" w:space="0" w:color="auto"/>
                        <w:right w:val="none" w:sz="0" w:space="0" w:color="auto"/>
                      </w:divBdr>
                    </w:div>
                  </w:divsChild>
                </w:div>
                <w:div w:id="183776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7727">
      <w:bodyDiv w:val="1"/>
      <w:marLeft w:val="0"/>
      <w:marRight w:val="0"/>
      <w:marTop w:val="0"/>
      <w:marBottom w:val="0"/>
      <w:divBdr>
        <w:top w:val="none" w:sz="0" w:space="0" w:color="auto"/>
        <w:left w:val="none" w:sz="0" w:space="0" w:color="auto"/>
        <w:bottom w:val="none" w:sz="0" w:space="0" w:color="auto"/>
        <w:right w:val="none" w:sz="0" w:space="0" w:color="auto"/>
      </w:divBdr>
      <w:divsChild>
        <w:div w:id="94324022">
          <w:marLeft w:val="0"/>
          <w:marRight w:val="0"/>
          <w:marTop w:val="0"/>
          <w:marBottom w:val="0"/>
          <w:divBdr>
            <w:top w:val="single" w:sz="6" w:space="0" w:color="A9AEB1"/>
            <w:left w:val="single" w:sz="6" w:space="0" w:color="A9AEB1"/>
            <w:bottom w:val="single" w:sz="6" w:space="0" w:color="A9AEB1"/>
            <w:right w:val="single" w:sz="6" w:space="0" w:color="A9AEB1"/>
          </w:divBdr>
          <w:divsChild>
            <w:div w:id="1059522994">
              <w:marLeft w:val="0"/>
              <w:marRight w:val="0"/>
              <w:marTop w:val="0"/>
              <w:marBottom w:val="0"/>
              <w:divBdr>
                <w:top w:val="none" w:sz="0" w:space="0" w:color="auto"/>
                <w:left w:val="none" w:sz="0" w:space="0" w:color="auto"/>
                <w:bottom w:val="none" w:sz="0" w:space="0" w:color="auto"/>
                <w:right w:val="none" w:sz="0" w:space="0" w:color="auto"/>
              </w:divBdr>
              <w:divsChild>
                <w:div w:id="57557835">
                  <w:marLeft w:val="0"/>
                  <w:marRight w:val="0"/>
                  <w:marTop w:val="0"/>
                  <w:marBottom w:val="0"/>
                  <w:divBdr>
                    <w:top w:val="none" w:sz="0" w:space="0" w:color="auto"/>
                    <w:left w:val="none" w:sz="0" w:space="0" w:color="auto"/>
                    <w:bottom w:val="none" w:sz="0" w:space="0" w:color="auto"/>
                    <w:right w:val="none" w:sz="0" w:space="0" w:color="auto"/>
                  </w:divBdr>
                </w:div>
                <w:div w:id="89727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47382">
          <w:marLeft w:val="0"/>
          <w:marRight w:val="0"/>
          <w:marTop w:val="0"/>
          <w:marBottom w:val="0"/>
          <w:divBdr>
            <w:top w:val="single" w:sz="6" w:space="0" w:color="A9AEB1"/>
            <w:left w:val="single" w:sz="6" w:space="0" w:color="A9AEB1"/>
            <w:bottom w:val="single" w:sz="6" w:space="0" w:color="A9AEB1"/>
            <w:right w:val="single" w:sz="6" w:space="0" w:color="A9AEB1"/>
          </w:divBdr>
          <w:divsChild>
            <w:div w:id="1433668062">
              <w:marLeft w:val="0"/>
              <w:marRight w:val="0"/>
              <w:marTop w:val="0"/>
              <w:marBottom w:val="0"/>
              <w:divBdr>
                <w:top w:val="none" w:sz="0" w:space="0" w:color="auto"/>
                <w:left w:val="none" w:sz="0" w:space="0" w:color="auto"/>
                <w:bottom w:val="none" w:sz="0" w:space="0" w:color="auto"/>
                <w:right w:val="none" w:sz="0" w:space="0" w:color="auto"/>
              </w:divBdr>
              <w:divsChild>
                <w:div w:id="162693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01610">
          <w:marLeft w:val="0"/>
          <w:marRight w:val="0"/>
          <w:marTop w:val="0"/>
          <w:marBottom w:val="0"/>
          <w:divBdr>
            <w:top w:val="single" w:sz="6" w:space="0" w:color="A9AEB1"/>
            <w:left w:val="single" w:sz="6" w:space="0" w:color="A9AEB1"/>
            <w:bottom w:val="single" w:sz="6" w:space="0" w:color="A9AEB1"/>
            <w:right w:val="single" w:sz="6" w:space="0" w:color="A9AEB1"/>
          </w:divBdr>
          <w:divsChild>
            <w:div w:id="97787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42428">
      <w:bodyDiv w:val="1"/>
      <w:marLeft w:val="0"/>
      <w:marRight w:val="0"/>
      <w:marTop w:val="0"/>
      <w:marBottom w:val="0"/>
      <w:divBdr>
        <w:top w:val="none" w:sz="0" w:space="0" w:color="auto"/>
        <w:left w:val="none" w:sz="0" w:space="0" w:color="auto"/>
        <w:bottom w:val="none" w:sz="0" w:space="0" w:color="auto"/>
        <w:right w:val="none" w:sz="0" w:space="0" w:color="auto"/>
      </w:divBdr>
      <w:divsChild>
        <w:div w:id="540442517">
          <w:marLeft w:val="0"/>
          <w:marRight w:val="0"/>
          <w:marTop w:val="0"/>
          <w:marBottom w:val="0"/>
          <w:divBdr>
            <w:top w:val="none" w:sz="0" w:space="0" w:color="auto"/>
            <w:left w:val="none" w:sz="0" w:space="0" w:color="auto"/>
            <w:bottom w:val="none" w:sz="0" w:space="0" w:color="auto"/>
            <w:right w:val="none" w:sz="0" w:space="0" w:color="auto"/>
          </w:divBdr>
        </w:div>
        <w:div w:id="1089540165">
          <w:marLeft w:val="0"/>
          <w:marRight w:val="0"/>
          <w:marTop w:val="0"/>
          <w:marBottom w:val="0"/>
          <w:divBdr>
            <w:top w:val="none" w:sz="0" w:space="0" w:color="auto"/>
            <w:left w:val="none" w:sz="0" w:space="0" w:color="auto"/>
            <w:bottom w:val="none" w:sz="0" w:space="0" w:color="auto"/>
            <w:right w:val="none" w:sz="0" w:space="0" w:color="auto"/>
          </w:divBdr>
        </w:div>
        <w:div w:id="1218856092">
          <w:marLeft w:val="0"/>
          <w:marRight w:val="0"/>
          <w:marTop w:val="0"/>
          <w:marBottom w:val="0"/>
          <w:divBdr>
            <w:top w:val="none" w:sz="0" w:space="0" w:color="auto"/>
            <w:left w:val="none" w:sz="0" w:space="0" w:color="auto"/>
            <w:bottom w:val="none" w:sz="0" w:space="0" w:color="auto"/>
            <w:right w:val="none" w:sz="0" w:space="0" w:color="auto"/>
          </w:divBdr>
        </w:div>
        <w:div w:id="1670448564">
          <w:marLeft w:val="0"/>
          <w:marRight w:val="0"/>
          <w:marTop w:val="0"/>
          <w:marBottom w:val="0"/>
          <w:divBdr>
            <w:top w:val="none" w:sz="0" w:space="0" w:color="auto"/>
            <w:left w:val="none" w:sz="0" w:space="0" w:color="auto"/>
            <w:bottom w:val="none" w:sz="0" w:space="0" w:color="auto"/>
            <w:right w:val="none" w:sz="0" w:space="0" w:color="auto"/>
          </w:divBdr>
        </w:div>
      </w:divsChild>
    </w:div>
    <w:div w:id="1314676618">
      <w:bodyDiv w:val="1"/>
      <w:marLeft w:val="0"/>
      <w:marRight w:val="0"/>
      <w:marTop w:val="0"/>
      <w:marBottom w:val="0"/>
      <w:divBdr>
        <w:top w:val="none" w:sz="0" w:space="0" w:color="auto"/>
        <w:left w:val="none" w:sz="0" w:space="0" w:color="auto"/>
        <w:bottom w:val="none" w:sz="0" w:space="0" w:color="auto"/>
        <w:right w:val="none" w:sz="0" w:space="0" w:color="auto"/>
      </w:divBdr>
      <w:divsChild>
        <w:div w:id="679044791">
          <w:marLeft w:val="0"/>
          <w:marRight w:val="0"/>
          <w:marTop w:val="0"/>
          <w:marBottom w:val="0"/>
          <w:divBdr>
            <w:top w:val="single" w:sz="6" w:space="0" w:color="A9AEB1"/>
            <w:left w:val="single" w:sz="6" w:space="0" w:color="A9AEB1"/>
            <w:bottom w:val="single" w:sz="6" w:space="0" w:color="A9AEB1"/>
            <w:right w:val="single" w:sz="6" w:space="0" w:color="A9AEB1"/>
          </w:divBdr>
          <w:divsChild>
            <w:div w:id="59325512">
              <w:marLeft w:val="0"/>
              <w:marRight w:val="0"/>
              <w:marTop w:val="0"/>
              <w:marBottom w:val="0"/>
              <w:divBdr>
                <w:top w:val="none" w:sz="0" w:space="0" w:color="auto"/>
                <w:left w:val="none" w:sz="0" w:space="0" w:color="auto"/>
                <w:bottom w:val="none" w:sz="0" w:space="0" w:color="auto"/>
                <w:right w:val="none" w:sz="0" w:space="0" w:color="auto"/>
              </w:divBdr>
            </w:div>
          </w:divsChild>
        </w:div>
        <w:div w:id="1005204399">
          <w:marLeft w:val="0"/>
          <w:marRight w:val="0"/>
          <w:marTop w:val="0"/>
          <w:marBottom w:val="0"/>
          <w:divBdr>
            <w:top w:val="single" w:sz="6" w:space="0" w:color="A9AEB1"/>
            <w:left w:val="single" w:sz="6" w:space="0" w:color="A9AEB1"/>
            <w:bottom w:val="single" w:sz="6" w:space="0" w:color="A9AEB1"/>
            <w:right w:val="single" w:sz="6" w:space="0" w:color="A9AEB1"/>
          </w:divBdr>
          <w:divsChild>
            <w:div w:id="1662738150">
              <w:marLeft w:val="0"/>
              <w:marRight w:val="0"/>
              <w:marTop w:val="0"/>
              <w:marBottom w:val="0"/>
              <w:divBdr>
                <w:top w:val="none" w:sz="0" w:space="0" w:color="auto"/>
                <w:left w:val="none" w:sz="0" w:space="0" w:color="auto"/>
                <w:bottom w:val="none" w:sz="0" w:space="0" w:color="auto"/>
                <w:right w:val="none" w:sz="0" w:space="0" w:color="auto"/>
              </w:divBdr>
              <w:divsChild>
                <w:div w:id="3812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59442">
          <w:marLeft w:val="0"/>
          <w:marRight w:val="0"/>
          <w:marTop w:val="0"/>
          <w:marBottom w:val="0"/>
          <w:divBdr>
            <w:top w:val="single" w:sz="6" w:space="0" w:color="A9AEB1"/>
            <w:left w:val="single" w:sz="6" w:space="0" w:color="A9AEB1"/>
            <w:bottom w:val="single" w:sz="6" w:space="0" w:color="A9AEB1"/>
            <w:right w:val="single" w:sz="6" w:space="0" w:color="A9AEB1"/>
          </w:divBdr>
          <w:divsChild>
            <w:div w:id="2001804976">
              <w:marLeft w:val="0"/>
              <w:marRight w:val="0"/>
              <w:marTop w:val="0"/>
              <w:marBottom w:val="0"/>
              <w:divBdr>
                <w:top w:val="none" w:sz="0" w:space="0" w:color="auto"/>
                <w:left w:val="none" w:sz="0" w:space="0" w:color="auto"/>
                <w:bottom w:val="none" w:sz="0" w:space="0" w:color="auto"/>
                <w:right w:val="none" w:sz="0" w:space="0" w:color="auto"/>
              </w:divBdr>
              <w:divsChild>
                <w:div w:id="552273179">
                  <w:marLeft w:val="0"/>
                  <w:marRight w:val="0"/>
                  <w:marTop w:val="0"/>
                  <w:marBottom w:val="0"/>
                  <w:divBdr>
                    <w:top w:val="none" w:sz="0" w:space="0" w:color="auto"/>
                    <w:left w:val="none" w:sz="0" w:space="0" w:color="auto"/>
                    <w:bottom w:val="none" w:sz="0" w:space="0" w:color="auto"/>
                    <w:right w:val="none" w:sz="0" w:space="0" w:color="auto"/>
                  </w:divBdr>
                </w:div>
                <w:div w:id="14451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92389">
      <w:bodyDiv w:val="1"/>
      <w:marLeft w:val="0"/>
      <w:marRight w:val="0"/>
      <w:marTop w:val="0"/>
      <w:marBottom w:val="0"/>
      <w:divBdr>
        <w:top w:val="none" w:sz="0" w:space="0" w:color="auto"/>
        <w:left w:val="none" w:sz="0" w:space="0" w:color="auto"/>
        <w:bottom w:val="none" w:sz="0" w:space="0" w:color="auto"/>
        <w:right w:val="none" w:sz="0" w:space="0" w:color="auto"/>
      </w:divBdr>
      <w:divsChild>
        <w:div w:id="225577178">
          <w:marLeft w:val="0"/>
          <w:marRight w:val="0"/>
          <w:marTop w:val="0"/>
          <w:marBottom w:val="0"/>
          <w:divBdr>
            <w:top w:val="none" w:sz="0" w:space="0" w:color="auto"/>
            <w:left w:val="none" w:sz="0" w:space="0" w:color="auto"/>
            <w:bottom w:val="none" w:sz="0" w:space="0" w:color="auto"/>
            <w:right w:val="none" w:sz="0" w:space="0" w:color="auto"/>
          </w:divBdr>
        </w:div>
        <w:div w:id="653948182">
          <w:marLeft w:val="0"/>
          <w:marRight w:val="0"/>
          <w:marTop w:val="0"/>
          <w:marBottom w:val="0"/>
          <w:divBdr>
            <w:top w:val="none" w:sz="0" w:space="0" w:color="auto"/>
            <w:left w:val="none" w:sz="0" w:space="0" w:color="auto"/>
            <w:bottom w:val="none" w:sz="0" w:space="0" w:color="auto"/>
            <w:right w:val="none" w:sz="0" w:space="0" w:color="auto"/>
          </w:divBdr>
        </w:div>
        <w:div w:id="1043747281">
          <w:marLeft w:val="0"/>
          <w:marRight w:val="0"/>
          <w:marTop w:val="0"/>
          <w:marBottom w:val="0"/>
          <w:divBdr>
            <w:top w:val="none" w:sz="0" w:space="0" w:color="auto"/>
            <w:left w:val="none" w:sz="0" w:space="0" w:color="auto"/>
            <w:bottom w:val="none" w:sz="0" w:space="0" w:color="auto"/>
            <w:right w:val="none" w:sz="0" w:space="0" w:color="auto"/>
          </w:divBdr>
        </w:div>
        <w:div w:id="1146439278">
          <w:marLeft w:val="0"/>
          <w:marRight w:val="0"/>
          <w:marTop w:val="0"/>
          <w:marBottom w:val="0"/>
          <w:divBdr>
            <w:top w:val="none" w:sz="0" w:space="0" w:color="auto"/>
            <w:left w:val="none" w:sz="0" w:space="0" w:color="auto"/>
            <w:bottom w:val="none" w:sz="0" w:space="0" w:color="auto"/>
            <w:right w:val="none" w:sz="0" w:space="0" w:color="auto"/>
          </w:divBdr>
        </w:div>
      </w:divsChild>
    </w:div>
    <w:div w:id="1315111875">
      <w:bodyDiv w:val="1"/>
      <w:marLeft w:val="0"/>
      <w:marRight w:val="0"/>
      <w:marTop w:val="0"/>
      <w:marBottom w:val="0"/>
      <w:divBdr>
        <w:top w:val="none" w:sz="0" w:space="0" w:color="auto"/>
        <w:left w:val="none" w:sz="0" w:space="0" w:color="auto"/>
        <w:bottom w:val="none" w:sz="0" w:space="0" w:color="auto"/>
        <w:right w:val="none" w:sz="0" w:space="0" w:color="auto"/>
      </w:divBdr>
      <w:divsChild>
        <w:div w:id="219292064">
          <w:marLeft w:val="0"/>
          <w:marRight w:val="0"/>
          <w:marTop w:val="0"/>
          <w:marBottom w:val="0"/>
          <w:divBdr>
            <w:top w:val="single" w:sz="6" w:space="0" w:color="A9AEB1"/>
            <w:left w:val="single" w:sz="6" w:space="0" w:color="A9AEB1"/>
            <w:bottom w:val="single" w:sz="6" w:space="0" w:color="A9AEB1"/>
            <w:right w:val="single" w:sz="6" w:space="0" w:color="A9AEB1"/>
          </w:divBdr>
          <w:divsChild>
            <w:div w:id="1205483087">
              <w:marLeft w:val="0"/>
              <w:marRight w:val="0"/>
              <w:marTop w:val="0"/>
              <w:marBottom w:val="0"/>
              <w:divBdr>
                <w:top w:val="none" w:sz="0" w:space="0" w:color="auto"/>
                <w:left w:val="none" w:sz="0" w:space="0" w:color="auto"/>
                <w:bottom w:val="none" w:sz="0" w:space="0" w:color="auto"/>
                <w:right w:val="none" w:sz="0" w:space="0" w:color="auto"/>
              </w:divBdr>
            </w:div>
          </w:divsChild>
        </w:div>
        <w:div w:id="703403789">
          <w:marLeft w:val="0"/>
          <w:marRight w:val="0"/>
          <w:marTop w:val="0"/>
          <w:marBottom w:val="0"/>
          <w:divBdr>
            <w:top w:val="single" w:sz="6" w:space="0" w:color="A9AEB1"/>
            <w:left w:val="single" w:sz="6" w:space="0" w:color="A9AEB1"/>
            <w:bottom w:val="single" w:sz="6" w:space="0" w:color="A9AEB1"/>
            <w:right w:val="single" w:sz="6" w:space="0" w:color="A9AEB1"/>
          </w:divBdr>
          <w:divsChild>
            <w:div w:id="1279216052">
              <w:marLeft w:val="0"/>
              <w:marRight w:val="0"/>
              <w:marTop w:val="0"/>
              <w:marBottom w:val="0"/>
              <w:divBdr>
                <w:top w:val="none" w:sz="0" w:space="0" w:color="auto"/>
                <w:left w:val="none" w:sz="0" w:space="0" w:color="auto"/>
                <w:bottom w:val="none" w:sz="0" w:space="0" w:color="auto"/>
                <w:right w:val="none" w:sz="0" w:space="0" w:color="auto"/>
              </w:divBdr>
              <w:divsChild>
                <w:div w:id="1071537275">
                  <w:marLeft w:val="0"/>
                  <w:marRight w:val="0"/>
                  <w:marTop w:val="0"/>
                  <w:marBottom w:val="0"/>
                  <w:divBdr>
                    <w:top w:val="none" w:sz="0" w:space="0" w:color="auto"/>
                    <w:left w:val="none" w:sz="0" w:space="0" w:color="auto"/>
                    <w:bottom w:val="none" w:sz="0" w:space="0" w:color="auto"/>
                    <w:right w:val="none" w:sz="0" w:space="0" w:color="auto"/>
                  </w:divBdr>
                </w:div>
                <w:div w:id="200469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6413">
          <w:marLeft w:val="0"/>
          <w:marRight w:val="0"/>
          <w:marTop w:val="0"/>
          <w:marBottom w:val="0"/>
          <w:divBdr>
            <w:top w:val="single" w:sz="6" w:space="0" w:color="A9AEB1"/>
            <w:left w:val="single" w:sz="6" w:space="0" w:color="A9AEB1"/>
            <w:bottom w:val="single" w:sz="6" w:space="0" w:color="A9AEB1"/>
            <w:right w:val="single" w:sz="6" w:space="0" w:color="A9AEB1"/>
          </w:divBdr>
          <w:divsChild>
            <w:div w:id="1052389759">
              <w:marLeft w:val="0"/>
              <w:marRight w:val="0"/>
              <w:marTop w:val="0"/>
              <w:marBottom w:val="0"/>
              <w:divBdr>
                <w:top w:val="none" w:sz="0" w:space="0" w:color="auto"/>
                <w:left w:val="none" w:sz="0" w:space="0" w:color="auto"/>
                <w:bottom w:val="none" w:sz="0" w:space="0" w:color="auto"/>
                <w:right w:val="none" w:sz="0" w:space="0" w:color="auto"/>
              </w:divBdr>
              <w:divsChild>
                <w:div w:id="23385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797621">
      <w:bodyDiv w:val="1"/>
      <w:marLeft w:val="0"/>
      <w:marRight w:val="0"/>
      <w:marTop w:val="0"/>
      <w:marBottom w:val="0"/>
      <w:divBdr>
        <w:top w:val="none" w:sz="0" w:space="0" w:color="auto"/>
        <w:left w:val="none" w:sz="0" w:space="0" w:color="auto"/>
        <w:bottom w:val="none" w:sz="0" w:space="0" w:color="auto"/>
        <w:right w:val="none" w:sz="0" w:space="0" w:color="auto"/>
      </w:divBdr>
      <w:divsChild>
        <w:div w:id="191497056">
          <w:marLeft w:val="0"/>
          <w:marRight w:val="0"/>
          <w:marTop w:val="0"/>
          <w:marBottom w:val="0"/>
          <w:divBdr>
            <w:top w:val="single" w:sz="6" w:space="0" w:color="A9AEB1"/>
            <w:left w:val="single" w:sz="6" w:space="0" w:color="A9AEB1"/>
            <w:bottom w:val="single" w:sz="6" w:space="0" w:color="A9AEB1"/>
            <w:right w:val="single" w:sz="6" w:space="0" w:color="A9AEB1"/>
          </w:divBdr>
          <w:divsChild>
            <w:div w:id="1942881667">
              <w:marLeft w:val="0"/>
              <w:marRight w:val="0"/>
              <w:marTop w:val="0"/>
              <w:marBottom w:val="0"/>
              <w:divBdr>
                <w:top w:val="none" w:sz="0" w:space="0" w:color="auto"/>
                <w:left w:val="none" w:sz="0" w:space="0" w:color="auto"/>
                <w:bottom w:val="none" w:sz="0" w:space="0" w:color="auto"/>
                <w:right w:val="none" w:sz="0" w:space="0" w:color="auto"/>
              </w:divBdr>
              <w:divsChild>
                <w:div w:id="107423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23109">
          <w:marLeft w:val="0"/>
          <w:marRight w:val="0"/>
          <w:marTop w:val="0"/>
          <w:marBottom w:val="0"/>
          <w:divBdr>
            <w:top w:val="single" w:sz="6" w:space="0" w:color="A9AEB1"/>
            <w:left w:val="single" w:sz="6" w:space="0" w:color="A9AEB1"/>
            <w:bottom w:val="single" w:sz="6" w:space="0" w:color="A9AEB1"/>
            <w:right w:val="single" w:sz="6" w:space="0" w:color="A9AEB1"/>
          </w:divBdr>
          <w:divsChild>
            <w:div w:id="866524385">
              <w:marLeft w:val="0"/>
              <w:marRight w:val="0"/>
              <w:marTop w:val="0"/>
              <w:marBottom w:val="0"/>
              <w:divBdr>
                <w:top w:val="none" w:sz="0" w:space="0" w:color="auto"/>
                <w:left w:val="none" w:sz="0" w:space="0" w:color="auto"/>
                <w:bottom w:val="none" w:sz="0" w:space="0" w:color="auto"/>
                <w:right w:val="none" w:sz="0" w:space="0" w:color="auto"/>
              </w:divBdr>
            </w:div>
          </w:divsChild>
        </w:div>
        <w:div w:id="1543592661">
          <w:marLeft w:val="0"/>
          <w:marRight w:val="0"/>
          <w:marTop w:val="0"/>
          <w:marBottom w:val="0"/>
          <w:divBdr>
            <w:top w:val="single" w:sz="6" w:space="0" w:color="A9AEB1"/>
            <w:left w:val="single" w:sz="6" w:space="0" w:color="A9AEB1"/>
            <w:bottom w:val="single" w:sz="6" w:space="0" w:color="A9AEB1"/>
            <w:right w:val="single" w:sz="6" w:space="0" w:color="A9AEB1"/>
          </w:divBdr>
          <w:divsChild>
            <w:div w:id="535314272">
              <w:marLeft w:val="0"/>
              <w:marRight w:val="0"/>
              <w:marTop w:val="0"/>
              <w:marBottom w:val="0"/>
              <w:divBdr>
                <w:top w:val="none" w:sz="0" w:space="0" w:color="auto"/>
                <w:left w:val="none" w:sz="0" w:space="0" w:color="auto"/>
                <w:bottom w:val="none" w:sz="0" w:space="0" w:color="auto"/>
                <w:right w:val="none" w:sz="0" w:space="0" w:color="auto"/>
              </w:divBdr>
              <w:divsChild>
                <w:div w:id="567113749">
                  <w:marLeft w:val="0"/>
                  <w:marRight w:val="0"/>
                  <w:marTop w:val="0"/>
                  <w:marBottom w:val="0"/>
                  <w:divBdr>
                    <w:top w:val="none" w:sz="0" w:space="0" w:color="auto"/>
                    <w:left w:val="none" w:sz="0" w:space="0" w:color="auto"/>
                    <w:bottom w:val="none" w:sz="0" w:space="0" w:color="auto"/>
                    <w:right w:val="none" w:sz="0" w:space="0" w:color="auto"/>
                  </w:divBdr>
                </w:div>
                <w:div w:id="173258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104537">
      <w:bodyDiv w:val="1"/>
      <w:marLeft w:val="0"/>
      <w:marRight w:val="0"/>
      <w:marTop w:val="0"/>
      <w:marBottom w:val="0"/>
      <w:divBdr>
        <w:top w:val="none" w:sz="0" w:space="0" w:color="auto"/>
        <w:left w:val="none" w:sz="0" w:space="0" w:color="auto"/>
        <w:bottom w:val="none" w:sz="0" w:space="0" w:color="auto"/>
        <w:right w:val="none" w:sz="0" w:space="0" w:color="auto"/>
      </w:divBdr>
      <w:divsChild>
        <w:div w:id="457996425">
          <w:marLeft w:val="0"/>
          <w:marRight w:val="0"/>
          <w:marTop w:val="0"/>
          <w:marBottom w:val="0"/>
          <w:divBdr>
            <w:top w:val="none" w:sz="0" w:space="0" w:color="auto"/>
            <w:left w:val="none" w:sz="0" w:space="0" w:color="auto"/>
            <w:bottom w:val="none" w:sz="0" w:space="0" w:color="auto"/>
            <w:right w:val="none" w:sz="0" w:space="0" w:color="auto"/>
          </w:divBdr>
        </w:div>
        <w:div w:id="650519853">
          <w:marLeft w:val="0"/>
          <w:marRight w:val="0"/>
          <w:marTop w:val="0"/>
          <w:marBottom w:val="0"/>
          <w:divBdr>
            <w:top w:val="none" w:sz="0" w:space="0" w:color="auto"/>
            <w:left w:val="none" w:sz="0" w:space="0" w:color="auto"/>
            <w:bottom w:val="none" w:sz="0" w:space="0" w:color="auto"/>
            <w:right w:val="none" w:sz="0" w:space="0" w:color="auto"/>
          </w:divBdr>
        </w:div>
        <w:div w:id="1610773427">
          <w:marLeft w:val="0"/>
          <w:marRight w:val="0"/>
          <w:marTop w:val="0"/>
          <w:marBottom w:val="0"/>
          <w:divBdr>
            <w:top w:val="none" w:sz="0" w:space="0" w:color="auto"/>
            <w:left w:val="none" w:sz="0" w:space="0" w:color="auto"/>
            <w:bottom w:val="none" w:sz="0" w:space="0" w:color="auto"/>
            <w:right w:val="none" w:sz="0" w:space="0" w:color="auto"/>
          </w:divBdr>
        </w:div>
        <w:div w:id="2085367860">
          <w:marLeft w:val="0"/>
          <w:marRight w:val="0"/>
          <w:marTop w:val="0"/>
          <w:marBottom w:val="0"/>
          <w:divBdr>
            <w:top w:val="none" w:sz="0" w:space="0" w:color="auto"/>
            <w:left w:val="none" w:sz="0" w:space="0" w:color="auto"/>
            <w:bottom w:val="none" w:sz="0" w:space="0" w:color="auto"/>
            <w:right w:val="none" w:sz="0" w:space="0" w:color="auto"/>
          </w:divBdr>
        </w:div>
      </w:divsChild>
    </w:div>
    <w:div w:id="1316110459">
      <w:bodyDiv w:val="1"/>
      <w:marLeft w:val="0"/>
      <w:marRight w:val="0"/>
      <w:marTop w:val="0"/>
      <w:marBottom w:val="0"/>
      <w:divBdr>
        <w:top w:val="none" w:sz="0" w:space="0" w:color="auto"/>
        <w:left w:val="none" w:sz="0" w:space="0" w:color="auto"/>
        <w:bottom w:val="none" w:sz="0" w:space="0" w:color="auto"/>
        <w:right w:val="none" w:sz="0" w:space="0" w:color="auto"/>
      </w:divBdr>
      <w:divsChild>
        <w:div w:id="242105881">
          <w:marLeft w:val="0"/>
          <w:marRight w:val="0"/>
          <w:marTop w:val="0"/>
          <w:marBottom w:val="0"/>
          <w:divBdr>
            <w:top w:val="none" w:sz="0" w:space="0" w:color="auto"/>
            <w:left w:val="none" w:sz="0" w:space="0" w:color="auto"/>
            <w:bottom w:val="none" w:sz="0" w:space="0" w:color="auto"/>
            <w:right w:val="none" w:sz="0" w:space="0" w:color="auto"/>
          </w:divBdr>
        </w:div>
        <w:div w:id="263998521">
          <w:marLeft w:val="0"/>
          <w:marRight w:val="0"/>
          <w:marTop w:val="0"/>
          <w:marBottom w:val="0"/>
          <w:divBdr>
            <w:top w:val="none" w:sz="0" w:space="0" w:color="auto"/>
            <w:left w:val="none" w:sz="0" w:space="0" w:color="auto"/>
            <w:bottom w:val="none" w:sz="0" w:space="0" w:color="auto"/>
            <w:right w:val="none" w:sz="0" w:space="0" w:color="auto"/>
          </w:divBdr>
        </w:div>
        <w:div w:id="623931006">
          <w:marLeft w:val="0"/>
          <w:marRight w:val="0"/>
          <w:marTop w:val="0"/>
          <w:marBottom w:val="0"/>
          <w:divBdr>
            <w:top w:val="none" w:sz="0" w:space="0" w:color="auto"/>
            <w:left w:val="none" w:sz="0" w:space="0" w:color="auto"/>
            <w:bottom w:val="none" w:sz="0" w:space="0" w:color="auto"/>
            <w:right w:val="none" w:sz="0" w:space="0" w:color="auto"/>
          </w:divBdr>
        </w:div>
        <w:div w:id="972560910">
          <w:marLeft w:val="0"/>
          <w:marRight w:val="0"/>
          <w:marTop w:val="0"/>
          <w:marBottom w:val="0"/>
          <w:divBdr>
            <w:top w:val="none" w:sz="0" w:space="0" w:color="auto"/>
            <w:left w:val="none" w:sz="0" w:space="0" w:color="auto"/>
            <w:bottom w:val="none" w:sz="0" w:space="0" w:color="auto"/>
            <w:right w:val="none" w:sz="0" w:space="0" w:color="auto"/>
          </w:divBdr>
        </w:div>
      </w:divsChild>
    </w:div>
    <w:div w:id="1316643670">
      <w:bodyDiv w:val="1"/>
      <w:marLeft w:val="0"/>
      <w:marRight w:val="0"/>
      <w:marTop w:val="0"/>
      <w:marBottom w:val="0"/>
      <w:divBdr>
        <w:top w:val="none" w:sz="0" w:space="0" w:color="auto"/>
        <w:left w:val="none" w:sz="0" w:space="0" w:color="auto"/>
        <w:bottom w:val="none" w:sz="0" w:space="0" w:color="auto"/>
        <w:right w:val="none" w:sz="0" w:space="0" w:color="auto"/>
      </w:divBdr>
      <w:divsChild>
        <w:div w:id="75789165">
          <w:marLeft w:val="0"/>
          <w:marRight w:val="0"/>
          <w:marTop w:val="0"/>
          <w:marBottom w:val="0"/>
          <w:divBdr>
            <w:top w:val="single" w:sz="6" w:space="0" w:color="A9AEB1"/>
            <w:left w:val="single" w:sz="6" w:space="0" w:color="A9AEB1"/>
            <w:bottom w:val="single" w:sz="6" w:space="0" w:color="A9AEB1"/>
            <w:right w:val="single" w:sz="6" w:space="0" w:color="A9AEB1"/>
          </w:divBdr>
          <w:divsChild>
            <w:div w:id="1832672736">
              <w:marLeft w:val="0"/>
              <w:marRight w:val="0"/>
              <w:marTop w:val="0"/>
              <w:marBottom w:val="0"/>
              <w:divBdr>
                <w:top w:val="none" w:sz="0" w:space="0" w:color="auto"/>
                <w:left w:val="none" w:sz="0" w:space="0" w:color="auto"/>
                <w:bottom w:val="none" w:sz="0" w:space="0" w:color="auto"/>
                <w:right w:val="none" w:sz="0" w:space="0" w:color="auto"/>
              </w:divBdr>
              <w:divsChild>
                <w:div w:id="109756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3448">
          <w:marLeft w:val="0"/>
          <w:marRight w:val="0"/>
          <w:marTop w:val="0"/>
          <w:marBottom w:val="0"/>
          <w:divBdr>
            <w:top w:val="single" w:sz="6" w:space="0" w:color="A9AEB1"/>
            <w:left w:val="single" w:sz="6" w:space="0" w:color="A9AEB1"/>
            <w:bottom w:val="single" w:sz="6" w:space="0" w:color="A9AEB1"/>
            <w:right w:val="single" w:sz="6" w:space="0" w:color="A9AEB1"/>
          </w:divBdr>
          <w:divsChild>
            <w:div w:id="108858881">
              <w:marLeft w:val="0"/>
              <w:marRight w:val="0"/>
              <w:marTop w:val="0"/>
              <w:marBottom w:val="0"/>
              <w:divBdr>
                <w:top w:val="none" w:sz="0" w:space="0" w:color="auto"/>
                <w:left w:val="none" w:sz="0" w:space="0" w:color="auto"/>
                <w:bottom w:val="none" w:sz="0" w:space="0" w:color="auto"/>
                <w:right w:val="none" w:sz="0" w:space="0" w:color="auto"/>
              </w:divBdr>
            </w:div>
          </w:divsChild>
        </w:div>
        <w:div w:id="1589191301">
          <w:marLeft w:val="0"/>
          <w:marRight w:val="0"/>
          <w:marTop w:val="0"/>
          <w:marBottom w:val="0"/>
          <w:divBdr>
            <w:top w:val="single" w:sz="6" w:space="0" w:color="A9AEB1"/>
            <w:left w:val="single" w:sz="6" w:space="0" w:color="A9AEB1"/>
            <w:bottom w:val="single" w:sz="6" w:space="0" w:color="A9AEB1"/>
            <w:right w:val="single" w:sz="6" w:space="0" w:color="A9AEB1"/>
          </w:divBdr>
          <w:divsChild>
            <w:div w:id="1843084545">
              <w:marLeft w:val="0"/>
              <w:marRight w:val="0"/>
              <w:marTop w:val="0"/>
              <w:marBottom w:val="0"/>
              <w:divBdr>
                <w:top w:val="none" w:sz="0" w:space="0" w:color="auto"/>
                <w:left w:val="none" w:sz="0" w:space="0" w:color="auto"/>
                <w:bottom w:val="none" w:sz="0" w:space="0" w:color="auto"/>
                <w:right w:val="none" w:sz="0" w:space="0" w:color="auto"/>
              </w:divBdr>
              <w:divsChild>
                <w:div w:id="506333193">
                  <w:marLeft w:val="0"/>
                  <w:marRight w:val="0"/>
                  <w:marTop w:val="0"/>
                  <w:marBottom w:val="0"/>
                  <w:divBdr>
                    <w:top w:val="none" w:sz="0" w:space="0" w:color="auto"/>
                    <w:left w:val="none" w:sz="0" w:space="0" w:color="auto"/>
                    <w:bottom w:val="none" w:sz="0" w:space="0" w:color="auto"/>
                    <w:right w:val="none" w:sz="0" w:space="0" w:color="auto"/>
                  </w:divBdr>
                </w:div>
                <w:div w:id="14397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149592">
      <w:bodyDiv w:val="1"/>
      <w:marLeft w:val="0"/>
      <w:marRight w:val="0"/>
      <w:marTop w:val="0"/>
      <w:marBottom w:val="0"/>
      <w:divBdr>
        <w:top w:val="none" w:sz="0" w:space="0" w:color="auto"/>
        <w:left w:val="none" w:sz="0" w:space="0" w:color="auto"/>
        <w:bottom w:val="none" w:sz="0" w:space="0" w:color="auto"/>
        <w:right w:val="none" w:sz="0" w:space="0" w:color="auto"/>
      </w:divBdr>
      <w:divsChild>
        <w:div w:id="812792668">
          <w:marLeft w:val="0"/>
          <w:marRight w:val="0"/>
          <w:marTop w:val="0"/>
          <w:marBottom w:val="0"/>
          <w:divBdr>
            <w:top w:val="none" w:sz="0" w:space="0" w:color="auto"/>
            <w:left w:val="none" w:sz="0" w:space="0" w:color="auto"/>
            <w:bottom w:val="none" w:sz="0" w:space="0" w:color="auto"/>
            <w:right w:val="none" w:sz="0" w:space="0" w:color="auto"/>
          </w:divBdr>
        </w:div>
        <w:div w:id="820737092">
          <w:marLeft w:val="0"/>
          <w:marRight w:val="0"/>
          <w:marTop w:val="0"/>
          <w:marBottom w:val="0"/>
          <w:divBdr>
            <w:top w:val="none" w:sz="0" w:space="0" w:color="auto"/>
            <w:left w:val="none" w:sz="0" w:space="0" w:color="auto"/>
            <w:bottom w:val="none" w:sz="0" w:space="0" w:color="auto"/>
            <w:right w:val="none" w:sz="0" w:space="0" w:color="auto"/>
          </w:divBdr>
        </w:div>
        <w:div w:id="1088963493">
          <w:marLeft w:val="0"/>
          <w:marRight w:val="0"/>
          <w:marTop w:val="0"/>
          <w:marBottom w:val="0"/>
          <w:divBdr>
            <w:top w:val="none" w:sz="0" w:space="0" w:color="auto"/>
            <w:left w:val="none" w:sz="0" w:space="0" w:color="auto"/>
            <w:bottom w:val="none" w:sz="0" w:space="0" w:color="auto"/>
            <w:right w:val="none" w:sz="0" w:space="0" w:color="auto"/>
          </w:divBdr>
        </w:div>
        <w:div w:id="1750497975">
          <w:marLeft w:val="0"/>
          <w:marRight w:val="0"/>
          <w:marTop w:val="0"/>
          <w:marBottom w:val="0"/>
          <w:divBdr>
            <w:top w:val="none" w:sz="0" w:space="0" w:color="auto"/>
            <w:left w:val="none" w:sz="0" w:space="0" w:color="auto"/>
            <w:bottom w:val="none" w:sz="0" w:space="0" w:color="auto"/>
            <w:right w:val="none" w:sz="0" w:space="0" w:color="auto"/>
          </w:divBdr>
        </w:div>
      </w:divsChild>
    </w:div>
    <w:div w:id="1317297500">
      <w:bodyDiv w:val="1"/>
      <w:marLeft w:val="0"/>
      <w:marRight w:val="0"/>
      <w:marTop w:val="0"/>
      <w:marBottom w:val="0"/>
      <w:divBdr>
        <w:top w:val="none" w:sz="0" w:space="0" w:color="auto"/>
        <w:left w:val="none" w:sz="0" w:space="0" w:color="auto"/>
        <w:bottom w:val="none" w:sz="0" w:space="0" w:color="auto"/>
        <w:right w:val="none" w:sz="0" w:space="0" w:color="auto"/>
      </w:divBdr>
    </w:div>
    <w:div w:id="1320040572">
      <w:bodyDiv w:val="1"/>
      <w:marLeft w:val="0"/>
      <w:marRight w:val="0"/>
      <w:marTop w:val="0"/>
      <w:marBottom w:val="0"/>
      <w:divBdr>
        <w:top w:val="none" w:sz="0" w:space="0" w:color="auto"/>
        <w:left w:val="none" w:sz="0" w:space="0" w:color="auto"/>
        <w:bottom w:val="none" w:sz="0" w:space="0" w:color="auto"/>
        <w:right w:val="none" w:sz="0" w:space="0" w:color="auto"/>
      </w:divBdr>
      <w:divsChild>
        <w:div w:id="607661281">
          <w:marLeft w:val="0"/>
          <w:marRight w:val="0"/>
          <w:marTop w:val="0"/>
          <w:marBottom w:val="0"/>
          <w:divBdr>
            <w:top w:val="none" w:sz="0" w:space="0" w:color="auto"/>
            <w:left w:val="none" w:sz="0" w:space="0" w:color="auto"/>
            <w:bottom w:val="none" w:sz="0" w:space="0" w:color="auto"/>
            <w:right w:val="none" w:sz="0" w:space="0" w:color="auto"/>
          </w:divBdr>
        </w:div>
        <w:div w:id="713508517">
          <w:marLeft w:val="0"/>
          <w:marRight w:val="0"/>
          <w:marTop w:val="0"/>
          <w:marBottom w:val="0"/>
          <w:divBdr>
            <w:top w:val="none" w:sz="0" w:space="0" w:color="auto"/>
            <w:left w:val="none" w:sz="0" w:space="0" w:color="auto"/>
            <w:bottom w:val="none" w:sz="0" w:space="0" w:color="auto"/>
            <w:right w:val="none" w:sz="0" w:space="0" w:color="auto"/>
          </w:divBdr>
        </w:div>
        <w:div w:id="1038310743">
          <w:marLeft w:val="0"/>
          <w:marRight w:val="0"/>
          <w:marTop w:val="0"/>
          <w:marBottom w:val="0"/>
          <w:divBdr>
            <w:top w:val="none" w:sz="0" w:space="0" w:color="auto"/>
            <w:left w:val="none" w:sz="0" w:space="0" w:color="auto"/>
            <w:bottom w:val="none" w:sz="0" w:space="0" w:color="auto"/>
            <w:right w:val="none" w:sz="0" w:space="0" w:color="auto"/>
          </w:divBdr>
        </w:div>
        <w:div w:id="1834099129">
          <w:marLeft w:val="0"/>
          <w:marRight w:val="0"/>
          <w:marTop w:val="0"/>
          <w:marBottom w:val="0"/>
          <w:divBdr>
            <w:top w:val="none" w:sz="0" w:space="0" w:color="auto"/>
            <w:left w:val="none" w:sz="0" w:space="0" w:color="auto"/>
            <w:bottom w:val="none" w:sz="0" w:space="0" w:color="auto"/>
            <w:right w:val="none" w:sz="0" w:space="0" w:color="auto"/>
          </w:divBdr>
        </w:div>
      </w:divsChild>
    </w:div>
    <w:div w:id="1320426252">
      <w:bodyDiv w:val="1"/>
      <w:marLeft w:val="0"/>
      <w:marRight w:val="0"/>
      <w:marTop w:val="0"/>
      <w:marBottom w:val="0"/>
      <w:divBdr>
        <w:top w:val="none" w:sz="0" w:space="0" w:color="auto"/>
        <w:left w:val="none" w:sz="0" w:space="0" w:color="auto"/>
        <w:bottom w:val="none" w:sz="0" w:space="0" w:color="auto"/>
        <w:right w:val="none" w:sz="0" w:space="0" w:color="auto"/>
      </w:divBdr>
      <w:divsChild>
        <w:div w:id="1127620816">
          <w:marLeft w:val="0"/>
          <w:marRight w:val="0"/>
          <w:marTop w:val="0"/>
          <w:marBottom w:val="0"/>
          <w:divBdr>
            <w:top w:val="none" w:sz="0" w:space="0" w:color="auto"/>
            <w:left w:val="none" w:sz="0" w:space="0" w:color="auto"/>
            <w:bottom w:val="none" w:sz="0" w:space="0" w:color="auto"/>
            <w:right w:val="none" w:sz="0" w:space="0" w:color="auto"/>
          </w:divBdr>
          <w:divsChild>
            <w:div w:id="1791782227">
              <w:marLeft w:val="0"/>
              <w:marRight w:val="0"/>
              <w:marTop w:val="0"/>
              <w:marBottom w:val="0"/>
              <w:divBdr>
                <w:top w:val="none" w:sz="0" w:space="0" w:color="auto"/>
                <w:left w:val="none" w:sz="0" w:space="0" w:color="auto"/>
                <w:bottom w:val="none" w:sz="0" w:space="0" w:color="auto"/>
                <w:right w:val="none" w:sz="0" w:space="0" w:color="auto"/>
              </w:divBdr>
              <w:divsChild>
                <w:div w:id="201800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2579">
          <w:marLeft w:val="0"/>
          <w:marRight w:val="0"/>
          <w:marTop w:val="0"/>
          <w:marBottom w:val="0"/>
          <w:divBdr>
            <w:top w:val="none" w:sz="0" w:space="0" w:color="auto"/>
            <w:left w:val="none" w:sz="0" w:space="0" w:color="auto"/>
            <w:bottom w:val="none" w:sz="0" w:space="0" w:color="auto"/>
            <w:right w:val="none" w:sz="0" w:space="0" w:color="auto"/>
          </w:divBdr>
          <w:divsChild>
            <w:div w:id="860162789">
              <w:marLeft w:val="0"/>
              <w:marRight w:val="0"/>
              <w:marTop w:val="0"/>
              <w:marBottom w:val="0"/>
              <w:divBdr>
                <w:top w:val="none" w:sz="0" w:space="0" w:color="auto"/>
                <w:left w:val="none" w:sz="0" w:space="0" w:color="auto"/>
                <w:bottom w:val="none" w:sz="0" w:space="0" w:color="auto"/>
                <w:right w:val="none" w:sz="0" w:space="0" w:color="auto"/>
              </w:divBdr>
            </w:div>
          </w:divsChild>
        </w:div>
        <w:div w:id="582186665">
          <w:marLeft w:val="0"/>
          <w:marRight w:val="0"/>
          <w:marTop w:val="0"/>
          <w:marBottom w:val="0"/>
          <w:divBdr>
            <w:top w:val="none" w:sz="0" w:space="0" w:color="auto"/>
            <w:left w:val="none" w:sz="0" w:space="0" w:color="auto"/>
            <w:bottom w:val="none" w:sz="0" w:space="0" w:color="auto"/>
            <w:right w:val="none" w:sz="0" w:space="0" w:color="auto"/>
          </w:divBdr>
          <w:divsChild>
            <w:div w:id="212039265">
              <w:marLeft w:val="0"/>
              <w:marRight w:val="0"/>
              <w:marTop w:val="0"/>
              <w:marBottom w:val="0"/>
              <w:divBdr>
                <w:top w:val="none" w:sz="0" w:space="0" w:color="auto"/>
                <w:left w:val="none" w:sz="0" w:space="0" w:color="auto"/>
                <w:bottom w:val="none" w:sz="0" w:space="0" w:color="auto"/>
                <w:right w:val="none" w:sz="0" w:space="0" w:color="auto"/>
              </w:divBdr>
              <w:divsChild>
                <w:div w:id="148833446">
                  <w:marLeft w:val="0"/>
                  <w:marRight w:val="0"/>
                  <w:marTop w:val="0"/>
                  <w:marBottom w:val="0"/>
                  <w:divBdr>
                    <w:top w:val="none" w:sz="0" w:space="0" w:color="auto"/>
                    <w:left w:val="none" w:sz="0" w:space="0" w:color="auto"/>
                    <w:bottom w:val="none" w:sz="0" w:space="0" w:color="auto"/>
                    <w:right w:val="none" w:sz="0" w:space="0" w:color="auto"/>
                  </w:divBdr>
                </w:div>
                <w:div w:id="173874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79901">
      <w:bodyDiv w:val="1"/>
      <w:marLeft w:val="0"/>
      <w:marRight w:val="0"/>
      <w:marTop w:val="0"/>
      <w:marBottom w:val="0"/>
      <w:divBdr>
        <w:top w:val="none" w:sz="0" w:space="0" w:color="auto"/>
        <w:left w:val="none" w:sz="0" w:space="0" w:color="auto"/>
        <w:bottom w:val="none" w:sz="0" w:space="0" w:color="auto"/>
        <w:right w:val="none" w:sz="0" w:space="0" w:color="auto"/>
      </w:divBdr>
      <w:divsChild>
        <w:div w:id="327293241">
          <w:marLeft w:val="0"/>
          <w:marRight w:val="0"/>
          <w:marTop w:val="0"/>
          <w:marBottom w:val="0"/>
          <w:divBdr>
            <w:top w:val="none" w:sz="0" w:space="0" w:color="auto"/>
            <w:left w:val="none" w:sz="0" w:space="0" w:color="auto"/>
            <w:bottom w:val="none" w:sz="0" w:space="0" w:color="auto"/>
            <w:right w:val="none" w:sz="0" w:space="0" w:color="auto"/>
          </w:divBdr>
        </w:div>
        <w:div w:id="904142909">
          <w:marLeft w:val="0"/>
          <w:marRight w:val="0"/>
          <w:marTop w:val="0"/>
          <w:marBottom w:val="0"/>
          <w:divBdr>
            <w:top w:val="none" w:sz="0" w:space="0" w:color="auto"/>
            <w:left w:val="none" w:sz="0" w:space="0" w:color="auto"/>
            <w:bottom w:val="none" w:sz="0" w:space="0" w:color="auto"/>
            <w:right w:val="none" w:sz="0" w:space="0" w:color="auto"/>
          </w:divBdr>
        </w:div>
        <w:div w:id="955987593">
          <w:marLeft w:val="0"/>
          <w:marRight w:val="0"/>
          <w:marTop w:val="0"/>
          <w:marBottom w:val="0"/>
          <w:divBdr>
            <w:top w:val="none" w:sz="0" w:space="0" w:color="auto"/>
            <w:left w:val="none" w:sz="0" w:space="0" w:color="auto"/>
            <w:bottom w:val="none" w:sz="0" w:space="0" w:color="auto"/>
            <w:right w:val="none" w:sz="0" w:space="0" w:color="auto"/>
          </w:divBdr>
        </w:div>
        <w:div w:id="1693259456">
          <w:marLeft w:val="0"/>
          <w:marRight w:val="0"/>
          <w:marTop w:val="0"/>
          <w:marBottom w:val="0"/>
          <w:divBdr>
            <w:top w:val="none" w:sz="0" w:space="0" w:color="auto"/>
            <w:left w:val="none" w:sz="0" w:space="0" w:color="auto"/>
            <w:bottom w:val="none" w:sz="0" w:space="0" w:color="auto"/>
            <w:right w:val="none" w:sz="0" w:space="0" w:color="auto"/>
          </w:divBdr>
        </w:div>
      </w:divsChild>
    </w:div>
    <w:div w:id="1321347595">
      <w:bodyDiv w:val="1"/>
      <w:marLeft w:val="0"/>
      <w:marRight w:val="0"/>
      <w:marTop w:val="0"/>
      <w:marBottom w:val="0"/>
      <w:divBdr>
        <w:top w:val="none" w:sz="0" w:space="0" w:color="auto"/>
        <w:left w:val="none" w:sz="0" w:space="0" w:color="auto"/>
        <w:bottom w:val="none" w:sz="0" w:space="0" w:color="auto"/>
        <w:right w:val="none" w:sz="0" w:space="0" w:color="auto"/>
      </w:divBdr>
      <w:divsChild>
        <w:div w:id="358045745">
          <w:marLeft w:val="0"/>
          <w:marRight w:val="0"/>
          <w:marTop w:val="0"/>
          <w:marBottom w:val="0"/>
          <w:divBdr>
            <w:top w:val="none" w:sz="0" w:space="0" w:color="auto"/>
            <w:left w:val="none" w:sz="0" w:space="0" w:color="auto"/>
            <w:bottom w:val="none" w:sz="0" w:space="0" w:color="auto"/>
            <w:right w:val="none" w:sz="0" w:space="0" w:color="auto"/>
          </w:divBdr>
        </w:div>
        <w:div w:id="783303173">
          <w:marLeft w:val="0"/>
          <w:marRight w:val="0"/>
          <w:marTop w:val="0"/>
          <w:marBottom w:val="0"/>
          <w:divBdr>
            <w:top w:val="none" w:sz="0" w:space="0" w:color="auto"/>
            <w:left w:val="none" w:sz="0" w:space="0" w:color="auto"/>
            <w:bottom w:val="none" w:sz="0" w:space="0" w:color="auto"/>
            <w:right w:val="none" w:sz="0" w:space="0" w:color="auto"/>
          </w:divBdr>
        </w:div>
        <w:div w:id="1220090134">
          <w:marLeft w:val="0"/>
          <w:marRight w:val="0"/>
          <w:marTop w:val="0"/>
          <w:marBottom w:val="0"/>
          <w:divBdr>
            <w:top w:val="none" w:sz="0" w:space="0" w:color="auto"/>
            <w:left w:val="none" w:sz="0" w:space="0" w:color="auto"/>
            <w:bottom w:val="none" w:sz="0" w:space="0" w:color="auto"/>
            <w:right w:val="none" w:sz="0" w:space="0" w:color="auto"/>
          </w:divBdr>
        </w:div>
        <w:div w:id="1733501760">
          <w:marLeft w:val="0"/>
          <w:marRight w:val="0"/>
          <w:marTop w:val="0"/>
          <w:marBottom w:val="0"/>
          <w:divBdr>
            <w:top w:val="none" w:sz="0" w:space="0" w:color="auto"/>
            <w:left w:val="none" w:sz="0" w:space="0" w:color="auto"/>
            <w:bottom w:val="none" w:sz="0" w:space="0" w:color="auto"/>
            <w:right w:val="none" w:sz="0" w:space="0" w:color="auto"/>
          </w:divBdr>
        </w:div>
      </w:divsChild>
    </w:div>
    <w:div w:id="1321353300">
      <w:bodyDiv w:val="1"/>
      <w:marLeft w:val="0"/>
      <w:marRight w:val="0"/>
      <w:marTop w:val="0"/>
      <w:marBottom w:val="0"/>
      <w:divBdr>
        <w:top w:val="none" w:sz="0" w:space="0" w:color="auto"/>
        <w:left w:val="none" w:sz="0" w:space="0" w:color="auto"/>
        <w:bottom w:val="none" w:sz="0" w:space="0" w:color="auto"/>
        <w:right w:val="none" w:sz="0" w:space="0" w:color="auto"/>
      </w:divBdr>
    </w:div>
    <w:div w:id="1321809137">
      <w:bodyDiv w:val="1"/>
      <w:marLeft w:val="0"/>
      <w:marRight w:val="0"/>
      <w:marTop w:val="0"/>
      <w:marBottom w:val="0"/>
      <w:divBdr>
        <w:top w:val="none" w:sz="0" w:space="0" w:color="auto"/>
        <w:left w:val="none" w:sz="0" w:space="0" w:color="auto"/>
        <w:bottom w:val="none" w:sz="0" w:space="0" w:color="auto"/>
        <w:right w:val="none" w:sz="0" w:space="0" w:color="auto"/>
      </w:divBdr>
      <w:divsChild>
        <w:div w:id="53547586">
          <w:marLeft w:val="0"/>
          <w:marRight w:val="0"/>
          <w:marTop w:val="0"/>
          <w:marBottom w:val="0"/>
          <w:divBdr>
            <w:top w:val="none" w:sz="0" w:space="0" w:color="auto"/>
            <w:left w:val="none" w:sz="0" w:space="0" w:color="auto"/>
            <w:bottom w:val="none" w:sz="0" w:space="0" w:color="auto"/>
            <w:right w:val="none" w:sz="0" w:space="0" w:color="auto"/>
          </w:divBdr>
        </w:div>
        <w:div w:id="931821151">
          <w:marLeft w:val="0"/>
          <w:marRight w:val="0"/>
          <w:marTop w:val="0"/>
          <w:marBottom w:val="0"/>
          <w:divBdr>
            <w:top w:val="none" w:sz="0" w:space="0" w:color="auto"/>
            <w:left w:val="none" w:sz="0" w:space="0" w:color="auto"/>
            <w:bottom w:val="none" w:sz="0" w:space="0" w:color="auto"/>
            <w:right w:val="none" w:sz="0" w:space="0" w:color="auto"/>
          </w:divBdr>
        </w:div>
        <w:div w:id="1609121815">
          <w:marLeft w:val="0"/>
          <w:marRight w:val="0"/>
          <w:marTop w:val="0"/>
          <w:marBottom w:val="0"/>
          <w:divBdr>
            <w:top w:val="none" w:sz="0" w:space="0" w:color="auto"/>
            <w:left w:val="none" w:sz="0" w:space="0" w:color="auto"/>
            <w:bottom w:val="none" w:sz="0" w:space="0" w:color="auto"/>
            <w:right w:val="none" w:sz="0" w:space="0" w:color="auto"/>
          </w:divBdr>
        </w:div>
        <w:div w:id="1651402629">
          <w:marLeft w:val="0"/>
          <w:marRight w:val="0"/>
          <w:marTop w:val="0"/>
          <w:marBottom w:val="0"/>
          <w:divBdr>
            <w:top w:val="none" w:sz="0" w:space="0" w:color="auto"/>
            <w:left w:val="none" w:sz="0" w:space="0" w:color="auto"/>
            <w:bottom w:val="none" w:sz="0" w:space="0" w:color="auto"/>
            <w:right w:val="none" w:sz="0" w:space="0" w:color="auto"/>
          </w:divBdr>
        </w:div>
      </w:divsChild>
    </w:div>
    <w:div w:id="1321882121">
      <w:bodyDiv w:val="1"/>
      <w:marLeft w:val="0"/>
      <w:marRight w:val="0"/>
      <w:marTop w:val="0"/>
      <w:marBottom w:val="0"/>
      <w:divBdr>
        <w:top w:val="none" w:sz="0" w:space="0" w:color="auto"/>
        <w:left w:val="none" w:sz="0" w:space="0" w:color="auto"/>
        <w:bottom w:val="none" w:sz="0" w:space="0" w:color="auto"/>
        <w:right w:val="none" w:sz="0" w:space="0" w:color="auto"/>
      </w:divBdr>
      <w:divsChild>
        <w:div w:id="1326591470">
          <w:marLeft w:val="0"/>
          <w:marRight w:val="0"/>
          <w:marTop w:val="0"/>
          <w:marBottom w:val="0"/>
          <w:divBdr>
            <w:top w:val="none" w:sz="0" w:space="0" w:color="auto"/>
            <w:left w:val="none" w:sz="0" w:space="0" w:color="auto"/>
            <w:bottom w:val="none" w:sz="0" w:space="0" w:color="auto"/>
            <w:right w:val="none" w:sz="0" w:space="0" w:color="auto"/>
          </w:divBdr>
          <w:divsChild>
            <w:div w:id="1255936530">
              <w:marLeft w:val="0"/>
              <w:marRight w:val="0"/>
              <w:marTop w:val="0"/>
              <w:marBottom w:val="0"/>
              <w:divBdr>
                <w:top w:val="single" w:sz="6" w:space="0" w:color="C5C5C5"/>
                <w:left w:val="single" w:sz="6" w:space="0" w:color="C5C5C5"/>
                <w:bottom w:val="single" w:sz="6" w:space="0" w:color="C5C5C5"/>
                <w:right w:val="single" w:sz="6" w:space="0" w:color="C5C5C5"/>
              </w:divBdr>
              <w:divsChild>
                <w:div w:id="1266116012">
                  <w:marLeft w:val="0"/>
                  <w:marRight w:val="0"/>
                  <w:marTop w:val="0"/>
                  <w:marBottom w:val="0"/>
                  <w:divBdr>
                    <w:top w:val="none" w:sz="0" w:space="0" w:color="auto"/>
                    <w:left w:val="none" w:sz="0" w:space="0" w:color="auto"/>
                    <w:bottom w:val="none" w:sz="0" w:space="0" w:color="auto"/>
                    <w:right w:val="none" w:sz="0" w:space="0" w:color="auto"/>
                  </w:divBdr>
                  <w:divsChild>
                    <w:div w:id="581573414">
                      <w:marLeft w:val="0"/>
                      <w:marRight w:val="0"/>
                      <w:marTop w:val="0"/>
                      <w:marBottom w:val="0"/>
                      <w:divBdr>
                        <w:top w:val="none" w:sz="0" w:space="0" w:color="auto"/>
                        <w:left w:val="none" w:sz="0" w:space="0" w:color="auto"/>
                        <w:bottom w:val="none" w:sz="0" w:space="0" w:color="auto"/>
                        <w:right w:val="none" w:sz="0" w:space="0" w:color="auto"/>
                      </w:divBdr>
                      <w:divsChild>
                        <w:div w:id="916788653">
                          <w:marLeft w:val="0"/>
                          <w:marRight w:val="0"/>
                          <w:marTop w:val="0"/>
                          <w:marBottom w:val="0"/>
                          <w:divBdr>
                            <w:top w:val="none" w:sz="0" w:space="0" w:color="auto"/>
                            <w:left w:val="none" w:sz="0" w:space="0" w:color="auto"/>
                            <w:bottom w:val="none" w:sz="0" w:space="0" w:color="auto"/>
                            <w:right w:val="none" w:sz="0" w:space="0" w:color="auto"/>
                          </w:divBdr>
                        </w:div>
                      </w:divsChild>
                    </w:div>
                    <w:div w:id="342822104">
                      <w:marLeft w:val="0"/>
                      <w:marRight w:val="0"/>
                      <w:marTop w:val="0"/>
                      <w:marBottom w:val="0"/>
                      <w:divBdr>
                        <w:top w:val="none" w:sz="0" w:space="0" w:color="auto"/>
                        <w:left w:val="none" w:sz="0" w:space="0" w:color="auto"/>
                        <w:bottom w:val="none" w:sz="0" w:space="0" w:color="auto"/>
                        <w:right w:val="none" w:sz="0" w:space="0" w:color="auto"/>
                      </w:divBdr>
                    </w:div>
                  </w:divsChild>
                </w:div>
                <w:div w:id="23227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9853">
          <w:marLeft w:val="0"/>
          <w:marRight w:val="0"/>
          <w:marTop w:val="0"/>
          <w:marBottom w:val="0"/>
          <w:divBdr>
            <w:top w:val="none" w:sz="0" w:space="0" w:color="auto"/>
            <w:left w:val="none" w:sz="0" w:space="0" w:color="auto"/>
            <w:bottom w:val="none" w:sz="0" w:space="0" w:color="auto"/>
            <w:right w:val="none" w:sz="0" w:space="0" w:color="auto"/>
          </w:divBdr>
          <w:divsChild>
            <w:div w:id="1003166111">
              <w:marLeft w:val="0"/>
              <w:marRight w:val="0"/>
              <w:marTop w:val="0"/>
              <w:marBottom w:val="0"/>
              <w:divBdr>
                <w:top w:val="single" w:sz="6" w:space="0" w:color="C5C5C5"/>
                <w:left w:val="single" w:sz="6" w:space="0" w:color="C5C5C5"/>
                <w:bottom w:val="single" w:sz="6" w:space="0" w:color="C5C5C5"/>
                <w:right w:val="single" w:sz="6" w:space="0" w:color="C5C5C5"/>
              </w:divBdr>
              <w:divsChild>
                <w:div w:id="559563273">
                  <w:marLeft w:val="0"/>
                  <w:marRight w:val="0"/>
                  <w:marTop w:val="0"/>
                  <w:marBottom w:val="0"/>
                  <w:divBdr>
                    <w:top w:val="none" w:sz="0" w:space="0" w:color="auto"/>
                    <w:left w:val="none" w:sz="0" w:space="0" w:color="auto"/>
                    <w:bottom w:val="none" w:sz="0" w:space="0" w:color="auto"/>
                    <w:right w:val="none" w:sz="0" w:space="0" w:color="auto"/>
                  </w:divBdr>
                  <w:divsChild>
                    <w:div w:id="1379208491">
                      <w:marLeft w:val="0"/>
                      <w:marRight w:val="0"/>
                      <w:marTop w:val="0"/>
                      <w:marBottom w:val="0"/>
                      <w:divBdr>
                        <w:top w:val="none" w:sz="0" w:space="0" w:color="auto"/>
                        <w:left w:val="none" w:sz="0" w:space="0" w:color="auto"/>
                        <w:bottom w:val="none" w:sz="0" w:space="0" w:color="auto"/>
                        <w:right w:val="none" w:sz="0" w:space="0" w:color="auto"/>
                      </w:divBdr>
                      <w:divsChild>
                        <w:div w:id="652679549">
                          <w:marLeft w:val="0"/>
                          <w:marRight w:val="0"/>
                          <w:marTop w:val="0"/>
                          <w:marBottom w:val="0"/>
                          <w:divBdr>
                            <w:top w:val="none" w:sz="0" w:space="0" w:color="auto"/>
                            <w:left w:val="none" w:sz="0" w:space="0" w:color="auto"/>
                            <w:bottom w:val="none" w:sz="0" w:space="0" w:color="auto"/>
                            <w:right w:val="none" w:sz="0" w:space="0" w:color="auto"/>
                          </w:divBdr>
                        </w:div>
                      </w:divsChild>
                    </w:div>
                    <w:div w:id="817654322">
                      <w:marLeft w:val="0"/>
                      <w:marRight w:val="0"/>
                      <w:marTop w:val="0"/>
                      <w:marBottom w:val="0"/>
                      <w:divBdr>
                        <w:top w:val="none" w:sz="0" w:space="0" w:color="auto"/>
                        <w:left w:val="none" w:sz="0" w:space="0" w:color="auto"/>
                        <w:bottom w:val="none" w:sz="0" w:space="0" w:color="auto"/>
                        <w:right w:val="none" w:sz="0" w:space="0" w:color="auto"/>
                      </w:divBdr>
                    </w:div>
                  </w:divsChild>
                </w:div>
                <w:div w:id="203523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97606">
          <w:marLeft w:val="0"/>
          <w:marRight w:val="0"/>
          <w:marTop w:val="0"/>
          <w:marBottom w:val="0"/>
          <w:divBdr>
            <w:top w:val="none" w:sz="0" w:space="0" w:color="auto"/>
            <w:left w:val="none" w:sz="0" w:space="0" w:color="auto"/>
            <w:bottom w:val="none" w:sz="0" w:space="0" w:color="auto"/>
            <w:right w:val="none" w:sz="0" w:space="0" w:color="auto"/>
          </w:divBdr>
          <w:divsChild>
            <w:div w:id="1479374317">
              <w:marLeft w:val="0"/>
              <w:marRight w:val="0"/>
              <w:marTop w:val="0"/>
              <w:marBottom w:val="0"/>
              <w:divBdr>
                <w:top w:val="single" w:sz="6" w:space="0" w:color="C5C5C5"/>
                <w:left w:val="single" w:sz="6" w:space="0" w:color="C5C5C5"/>
                <w:bottom w:val="single" w:sz="6" w:space="0" w:color="C5C5C5"/>
                <w:right w:val="single" w:sz="6" w:space="0" w:color="C5C5C5"/>
              </w:divBdr>
              <w:divsChild>
                <w:div w:id="1048260460">
                  <w:marLeft w:val="0"/>
                  <w:marRight w:val="0"/>
                  <w:marTop w:val="0"/>
                  <w:marBottom w:val="0"/>
                  <w:divBdr>
                    <w:top w:val="none" w:sz="0" w:space="0" w:color="auto"/>
                    <w:left w:val="none" w:sz="0" w:space="0" w:color="auto"/>
                    <w:bottom w:val="none" w:sz="0" w:space="0" w:color="auto"/>
                    <w:right w:val="none" w:sz="0" w:space="0" w:color="auto"/>
                  </w:divBdr>
                  <w:divsChild>
                    <w:div w:id="418718223">
                      <w:marLeft w:val="0"/>
                      <w:marRight w:val="0"/>
                      <w:marTop w:val="0"/>
                      <w:marBottom w:val="0"/>
                      <w:divBdr>
                        <w:top w:val="none" w:sz="0" w:space="0" w:color="auto"/>
                        <w:left w:val="none" w:sz="0" w:space="0" w:color="auto"/>
                        <w:bottom w:val="none" w:sz="0" w:space="0" w:color="auto"/>
                        <w:right w:val="none" w:sz="0" w:space="0" w:color="auto"/>
                      </w:divBdr>
                      <w:divsChild>
                        <w:div w:id="119885220">
                          <w:marLeft w:val="0"/>
                          <w:marRight w:val="0"/>
                          <w:marTop w:val="0"/>
                          <w:marBottom w:val="0"/>
                          <w:divBdr>
                            <w:top w:val="none" w:sz="0" w:space="0" w:color="auto"/>
                            <w:left w:val="none" w:sz="0" w:space="0" w:color="auto"/>
                            <w:bottom w:val="none" w:sz="0" w:space="0" w:color="auto"/>
                            <w:right w:val="none" w:sz="0" w:space="0" w:color="auto"/>
                          </w:divBdr>
                        </w:div>
                      </w:divsChild>
                    </w:div>
                    <w:div w:id="476192805">
                      <w:marLeft w:val="0"/>
                      <w:marRight w:val="0"/>
                      <w:marTop w:val="0"/>
                      <w:marBottom w:val="0"/>
                      <w:divBdr>
                        <w:top w:val="none" w:sz="0" w:space="0" w:color="auto"/>
                        <w:left w:val="none" w:sz="0" w:space="0" w:color="auto"/>
                        <w:bottom w:val="none" w:sz="0" w:space="0" w:color="auto"/>
                        <w:right w:val="none" w:sz="0" w:space="0" w:color="auto"/>
                      </w:divBdr>
                    </w:div>
                  </w:divsChild>
                </w:div>
                <w:div w:id="137430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201921">
          <w:marLeft w:val="0"/>
          <w:marRight w:val="0"/>
          <w:marTop w:val="0"/>
          <w:marBottom w:val="0"/>
          <w:divBdr>
            <w:top w:val="none" w:sz="0" w:space="0" w:color="auto"/>
            <w:left w:val="none" w:sz="0" w:space="0" w:color="auto"/>
            <w:bottom w:val="none" w:sz="0" w:space="0" w:color="auto"/>
            <w:right w:val="none" w:sz="0" w:space="0" w:color="auto"/>
          </w:divBdr>
          <w:divsChild>
            <w:div w:id="612633155">
              <w:marLeft w:val="0"/>
              <w:marRight w:val="0"/>
              <w:marTop w:val="0"/>
              <w:marBottom w:val="0"/>
              <w:divBdr>
                <w:top w:val="single" w:sz="6" w:space="0" w:color="C5C5C5"/>
                <w:left w:val="single" w:sz="6" w:space="0" w:color="C5C5C5"/>
                <w:bottom w:val="single" w:sz="6" w:space="0" w:color="C5C5C5"/>
                <w:right w:val="single" w:sz="6" w:space="0" w:color="C5C5C5"/>
              </w:divBdr>
              <w:divsChild>
                <w:div w:id="1867133665">
                  <w:marLeft w:val="0"/>
                  <w:marRight w:val="0"/>
                  <w:marTop w:val="0"/>
                  <w:marBottom w:val="0"/>
                  <w:divBdr>
                    <w:top w:val="none" w:sz="0" w:space="0" w:color="auto"/>
                    <w:left w:val="none" w:sz="0" w:space="0" w:color="auto"/>
                    <w:bottom w:val="none" w:sz="0" w:space="0" w:color="auto"/>
                    <w:right w:val="none" w:sz="0" w:space="0" w:color="auto"/>
                  </w:divBdr>
                  <w:divsChild>
                    <w:div w:id="1011301543">
                      <w:marLeft w:val="0"/>
                      <w:marRight w:val="0"/>
                      <w:marTop w:val="0"/>
                      <w:marBottom w:val="0"/>
                      <w:divBdr>
                        <w:top w:val="none" w:sz="0" w:space="0" w:color="auto"/>
                        <w:left w:val="none" w:sz="0" w:space="0" w:color="auto"/>
                        <w:bottom w:val="none" w:sz="0" w:space="0" w:color="auto"/>
                        <w:right w:val="none" w:sz="0" w:space="0" w:color="auto"/>
                      </w:divBdr>
                      <w:divsChild>
                        <w:div w:id="2014448165">
                          <w:marLeft w:val="0"/>
                          <w:marRight w:val="0"/>
                          <w:marTop w:val="0"/>
                          <w:marBottom w:val="0"/>
                          <w:divBdr>
                            <w:top w:val="none" w:sz="0" w:space="0" w:color="auto"/>
                            <w:left w:val="none" w:sz="0" w:space="0" w:color="auto"/>
                            <w:bottom w:val="none" w:sz="0" w:space="0" w:color="auto"/>
                            <w:right w:val="none" w:sz="0" w:space="0" w:color="auto"/>
                          </w:divBdr>
                        </w:div>
                      </w:divsChild>
                    </w:div>
                    <w:div w:id="1878855764">
                      <w:marLeft w:val="0"/>
                      <w:marRight w:val="0"/>
                      <w:marTop w:val="0"/>
                      <w:marBottom w:val="0"/>
                      <w:divBdr>
                        <w:top w:val="none" w:sz="0" w:space="0" w:color="auto"/>
                        <w:left w:val="none" w:sz="0" w:space="0" w:color="auto"/>
                        <w:bottom w:val="none" w:sz="0" w:space="0" w:color="auto"/>
                        <w:right w:val="none" w:sz="0" w:space="0" w:color="auto"/>
                      </w:divBdr>
                    </w:div>
                  </w:divsChild>
                </w:div>
                <w:div w:id="175755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271031">
          <w:marLeft w:val="0"/>
          <w:marRight w:val="0"/>
          <w:marTop w:val="0"/>
          <w:marBottom w:val="0"/>
          <w:divBdr>
            <w:top w:val="none" w:sz="0" w:space="0" w:color="auto"/>
            <w:left w:val="none" w:sz="0" w:space="0" w:color="auto"/>
            <w:bottom w:val="none" w:sz="0" w:space="0" w:color="auto"/>
            <w:right w:val="none" w:sz="0" w:space="0" w:color="auto"/>
          </w:divBdr>
          <w:divsChild>
            <w:div w:id="134956689">
              <w:marLeft w:val="0"/>
              <w:marRight w:val="0"/>
              <w:marTop w:val="0"/>
              <w:marBottom w:val="0"/>
              <w:divBdr>
                <w:top w:val="single" w:sz="6" w:space="0" w:color="C5C5C5"/>
                <w:left w:val="single" w:sz="6" w:space="0" w:color="C5C5C5"/>
                <w:bottom w:val="single" w:sz="6" w:space="0" w:color="C5C5C5"/>
                <w:right w:val="single" w:sz="6" w:space="0" w:color="C5C5C5"/>
              </w:divBdr>
              <w:divsChild>
                <w:div w:id="320736725">
                  <w:marLeft w:val="0"/>
                  <w:marRight w:val="0"/>
                  <w:marTop w:val="0"/>
                  <w:marBottom w:val="0"/>
                  <w:divBdr>
                    <w:top w:val="none" w:sz="0" w:space="0" w:color="auto"/>
                    <w:left w:val="none" w:sz="0" w:space="0" w:color="auto"/>
                    <w:bottom w:val="none" w:sz="0" w:space="0" w:color="auto"/>
                    <w:right w:val="none" w:sz="0" w:space="0" w:color="auto"/>
                  </w:divBdr>
                  <w:divsChild>
                    <w:div w:id="2124835006">
                      <w:marLeft w:val="0"/>
                      <w:marRight w:val="0"/>
                      <w:marTop w:val="0"/>
                      <w:marBottom w:val="0"/>
                      <w:divBdr>
                        <w:top w:val="none" w:sz="0" w:space="0" w:color="auto"/>
                        <w:left w:val="none" w:sz="0" w:space="0" w:color="auto"/>
                        <w:bottom w:val="none" w:sz="0" w:space="0" w:color="auto"/>
                        <w:right w:val="none" w:sz="0" w:space="0" w:color="auto"/>
                      </w:divBdr>
                      <w:divsChild>
                        <w:div w:id="177668900">
                          <w:marLeft w:val="0"/>
                          <w:marRight w:val="0"/>
                          <w:marTop w:val="0"/>
                          <w:marBottom w:val="0"/>
                          <w:divBdr>
                            <w:top w:val="none" w:sz="0" w:space="0" w:color="auto"/>
                            <w:left w:val="none" w:sz="0" w:space="0" w:color="auto"/>
                            <w:bottom w:val="none" w:sz="0" w:space="0" w:color="auto"/>
                            <w:right w:val="none" w:sz="0" w:space="0" w:color="auto"/>
                          </w:divBdr>
                        </w:div>
                      </w:divsChild>
                    </w:div>
                    <w:div w:id="2045669418">
                      <w:marLeft w:val="0"/>
                      <w:marRight w:val="0"/>
                      <w:marTop w:val="0"/>
                      <w:marBottom w:val="0"/>
                      <w:divBdr>
                        <w:top w:val="none" w:sz="0" w:space="0" w:color="auto"/>
                        <w:left w:val="none" w:sz="0" w:space="0" w:color="auto"/>
                        <w:bottom w:val="none" w:sz="0" w:space="0" w:color="auto"/>
                        <w:right w:val="none" w:sz="0" w:space="0" w:color="auto"/>
                      </w:divBdr>
                    </w:div>
                  </w:divsChild>
                </w:div>
                <w:div w:id="69200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666059">
          <w:marLeft w:val="0"/>
          <w:marRight w:val="0"/>
          <w:marTop w:val="0"/>
          <w:marBottom w:val="0"/>
          <w:divBdr>
            <w:top w:val="none" w:sz="0" w:space="0" w:color="auto"/>
            <w:left w:val="none" w:sz="0" w:space="0" w:color="auto"/>
            <w:bottom w:val="none" w:sz="0" w:space="0" w:color="auto"/>
            <w:right w:val="none" w:sz="0" w:space="0" w:color="auto"/>
          </w:divBdr>
          <w:divsChild>
            <w:div w:id="303434399">
              <w:marLeft w:val="0"/>
              <w:marRight w:val="0"/>
              <w:marTop w:val="0"/>
              <w:marBottom w:val="0"/>
              <w:divBdr>
                <w:top w:val="single" w:sz="6" w:space="0" w:color="C5C5C5"/>
                <w:left w:val="single" w:sz="6" w:space="0" w:color="C5C5C5"/>
                <w:bottom w:val="single" w:sz="6" w:space="0" w:color="C5C5C5"/>
                <w:right w:val="single" w:sz="6" w:space="0" w:color="C5C5C5"/>
              </w:divBdr>
              <w:divsChild>
                <w:div w:id="1889608394">
                  <w:marLeft w:val="0"/>
                  <w:marRight w:val="0"/>
                  <w:marTop w:val="0"/>
                  <w:marBottom w:val="0"/>
                  <w:divBdr>
                    <w:top w:val="none" w:sz="0" w:space="0" w:color="auto"/>
                    <w:left w:val="none" w:sz="0" w:space="0" w:color="auto"/>
                    <w:bottom w:val="none" w:sz="0" w:space="0" w:color="auto"/>
                    <w:right w:val="none" w:sz="0" w:space="0" w:color="auto"/>
                  </w:divBdr>
                  <w:divsChild>
                    <w:div w:id="62996337">
                      <w:marLeft w:val="0"/>
                      <w:marRight w:val="0"/>
                      <w:marTop w:val="0"/>
                      <w:marBottom w:val="0"/>
                      <w:divBdr>
                        <w:top w:val="none" w:sz="0" w:space="0" w:color="auto"/>
                        <w:left w:val="none" w:sz="0" w:space="0" w:color="auto"/>
                        <w:bottom w:val="none" w:sz="0" w:space="0" w:color="auto"/>
                        <w:right w:val="none" w:sz="0" w:space="0" w:color="auto"/>
                      </w:divBdr>
                      <w:divsChild>
                        <w:div w:id="817377407">
                          <w:marLeft w:val="0"/>
                          <w:marRight w:val="0"/>
                          <w:marTop w:val="0"/>
                          <w:marBottom w:val="0"/>
                          <w:divBdr>
                            <w:top w:val="none" w:sz="0" w:space="0" w:color="auto"/>
                            <w:left w:val="none" w:sz="0" w:space="0" w:color="auto"/>
                            <w:bottom w:val="none" w:sz="0" w:space="0" w:color="auto"/>
                            <w:right w:val="none" w:sz="0" w:space="0" w:color="auto"/>
                          </w:divBdr>
                        </w:div>
                      </w:divsChild>
                    </w:div>
                    <w:div w:id="1764840120">
                      <w:marLeft w:val="0"/>
                      <w:marRight w:val="0"/>
                      <w:marTop w:val="0"/>
                      <w:marBottom w:val="0"/>
                      <w:divBdr>
                        <w:top w:val="none" w:sz="0" w:space="0" w:color="auto"/>
                        <w:left w:val="none" w:sz="0" w:space="0" w:color="auto"/>
                        <w:bottom w:val="none" w:sz="0" w:space="0" w:color="auto"/>
                        <w:right w:val="none" w:sz="0" w:space="0" w:color="auto"/>
                      </w:divBdr>
                    </w:div>
                  </w:divsChild>
                </w:div>
                <w:div w:id="56422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84139">
          <w:marLeft w:val="0"/>
          <w:marRight w:val="0"/>
          <w:marTop w:val="0"/>
          <w:marBottom w:val="0"/>
          <w:divBdr>
            <w:top w:val="none" w:sz="0" w:space="0" w:color="auto"/>
            <w:left w:val="none" w:sz="0" w:space="0" w:color="auto"/>
            <w:bottom w:val="none" w:sz="0" w:space="0" w:color="auto"/>
            <w:right w:val="none" w:sz="0" w:space="0" w:color="auto"/>
          </w:divBdr>
          <w:divsChild>
            <w:div w:id="349529878">
              <w:marLeft w:val="0"/>
              <w:marRight w:val="0"/>
              <w:marTop w:val="0"/>
              <w:marBottom w:val="0"/>
              <w:divBdr>
                <w:top w:val="single" w:sz="6" w:space="0" w:color="C5C5C5"/>
                <w:left w:val="single" w:sz="6" w:space="0" w:color="C5C5C5"/>
                <w:bottom w:val="single" w:sz="6" w:space="0" w:color="C5C5C5"/>
                <w:right w:val="single" w:sz="6" w:space="0" w:color="C5C5C5"/>
              </w:divBdr>
              <w:divsChild>
                <w:div w:id="294995774">
                  <w:marLeft w:val="0"/>
                  <w:marRight w:val="0"/>
                  <w:marTop w:val="0"/>
                  <w:marBottom w:val="0"/>
                  <w:divBdr>
                    <w:top w:val="none" w:sz="0" w:space="0" w:color="auto"/>
                    <w:left w:val="none" w:sz="0" w:space="0" w:color="auto"/>
                    <w:bottom w:val="none" w:sz="0" w:space="0" w:color="auto"/>
                    <w:right w:val="none" w:sz="0" w:space="0" w:color="auto"/>
                  </w:divBdr>
                  <w:divsChild>
                    <w:div w:id="68040159">
                      <w:marLeft w:val="0"/>
                      <w:marRight w:val="0"/>
                      <w:marTop w:val="0"/>
                      <w:marBottom w:val="0"/>
                      <w:divBdr>
                        <w:top w:val="none" w:sz="0" w:space="0" w:color="auto"/>
                        <w:left w:val="none" w:sz="0" w:space="0" w:color="auto"/>
                        <w:bottom w:val="none" w:sz="0" w:space="0" w:color="auto"/>
                        <w:right w:val="none" w:sz="0" w:space="0" w:color="auto"/>
                      </w:divBdr>
                      <w:divsChild>
                        <w:div w:id="606429361">
                          <w:marLeft w:val="0"/>
                          <w:marRight w:val="0"/>
                          <w:marTop w:val="0"/>
                          <w:marBottom w:val="0"/>
                          <w:divBdr>
                            <w:top w:val="none" w:sz="0" w:space="0" w:color="auto"/>
                            <w:left w:val="none" w:sz="0" w:space="0" w:color="auto"/>
                            <w:bottom w:val="none" w:sz="0" w:space="0" w:color="auto"/>
                            <w:right w:val="none" w:sz="0" w:space="0" w:color="auto"/>
                          </w:divBdr>
                        </w:div>
                      </w:divsChild>
                    </w:div>
                    <w:div w:id="1260525323">
                      <w:marLeft w:val="0"/>
                      <w:marRight w:val="0"/>
                      <w:marTop w:val="0"/>
                      <w:marBottom w:val="0"/>
                      <w:divBdr>
                        <w:top w:val="none" w:sz="0" w:space="0" w:color="auto"/>
                        <w:left w:val="none" w:sz="0" w:space="0" w:color="auto"/>
                        <w:bottom w:val="none" w:sz="0" w:space="0" w:color="auto"/>
                        <w:right w:val="none" w:sz="0" w:space="0" w:color="auto"/>
                      </w:divBdr>
                    </w:div>
                  </w:divsChild>
                </w:div>
                <w:div w:id="56841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584038">
          <w:marLeft w:val="0"/>
          <w:marRight w:val="0"/>
          <w:marTop w:val="0"/>
          <w:marBottom w:val="0"/>
          <w:divBdr>
            <w:top w:val="none" w:sz="0" w:space="0" w:color="auto"/>
            <w:left w:val="none" w:sz="0" w:space="0" w:color="auto"/>
            <w:bottom w:val="none" w:sz="0" w:space="0" w:color="auto"/>
            <w:right w:val="none" w:sz="0" w:space="0" w:color="auto"/>
          </w:divBdr>
          <w:divsChild>
            <w:div w:id="187916406">
              <w:marLeft w:val="0"/>
              <w:marRight w:val="0"/>
              <w:marTop w:val="0"/>
              <w:marBottom w:val="0"/>
              <w:divBdr>
                <w:top w:val="single" w:sz="6" w:space="0" w:color="C5C5C5"/>
                <w:left w:val="single" w:sz="6" w:space="0" w:color="C5C5C5"/>
                <w:bottom w:val="single" w:sz="6" w:space="0" w:color="C5C5C5"/>
                <w:right w:val="single" w:sz="6" w:space="0" w:color="C5C5C5"/>
              </w:divBdr>
              <w:divsChild>
                <w:div w:id="223835452">
                  <w:marLeft w:val="0"/>
                  <w:marRight w:val="0"/>
                  <w:marTop w:val="0"/>
                  <w:marBottom w:val="0"/>
                  <w:divBdr>
                    <w:top w:val="none" w:sz="0" w:space="0" w:color="auto"/>
                    <w:left w:val="none" w:sz="0" w:space="0" w:color="auto"/>
                    <w:bottom w:val="none" w:sz="0" w:space="0" w:color="auto"/>
                    <w:right w:val="none" w:sz="0" w:space="0" w:color="auto"/>
                  </w:divBdr>
                  <w:divsChild>
                    <w:div w:id="245964057">
                      <w:marLeft w:val="0"/>
                      <w:marRight w:val="0"/>
                      <w:marTop w:val="0"/>
                      <w:marBottom w:val="0"/>
                      <w:divBdr>
                        <w:top w:val="none" w:sz="0" w:space="0" w:color="auto"/>
                        <w:left w:val="none" w:sz="0" w:space="0" w:color="auto"/>
                        <w:bottom w:val="none" w:sz="0" w:space="0" w:color="auto"/>
                        <w:right w:val="none" w:sz="0" w:space="0" w:color="auto"/>
                      </w:divBdr>
                      <w:divsChild>
                        <w:div w:id="914049630">
                          <w:marLeft w:val="0"/>
                          <w:marRight w:val="0"/>
                          <w:marTop w:val="0"/>
                          <w:marBottom w:val="0"/>
                          <w:divBdr>
                            <w:top w:val="none" w:sz="0" w:space="0" w:color="auto"/>
                            <w:left w:val="none" w:sz="0" w:space="0" w:color="auto"/>
                            <w:bottom w:val="none" w:sz="0" w:space="0" w:color="auto"/>
                            <w:right w:val="none" w:sz="0" w:space="0" w:color="auto"/>
                          </w:divBdr>
                        </w:div>
                      </w:divsChild>
                    </w:div>
                    <w:div w:id="1171027166">
                      <w:marLeft w:val="0"/>
                      <w:marRight w:val="0"/>
                      <w:marTop w:val="0"/>
                      <w:marBottom w:val="0"/>
                      <w:divBdr>
                        <w:top w:val="none" w:sz="0" w:space="0" w:color="auto"/>
                        <w:left w:val="none" w:sz="0" w:space="0" w:color="auto"/>
                        <w:bottom w:val="none" w:sz="0" w:space="0" w:color="auto"/>
                        <w:right w:val="none" w:sz="0" w:space="0" w:color="auto"/>
                      </w:divBdr>
                    </w:div>
                  </w:divsChild>
                </w:div>
                <w:div w:id="70432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082042">
      <w:bodyDiv w:val="1"/>
      <w:marLeft w:val="0"/>
      <w:marRight w:val="0"/>
      <w:marTop w:val="0"/>
      <w:marBottom w:val="0"/>
      <w:divBdr>
        <w:top w:val="none" w:sz="0" w:space="0" w:color="auto"/>
        <w:left w:val="none" w:sz="0" w:space="0" w:color="auto"/>
        <w:bottom w:val="none" w:sz="0" w:space="0" w:color="auto"/>
        <w:right w:val="none" w:sz="0" w:space="0" w:color="auto"/>
      </w:divBdr>
      <w:divsChild>
        <w:div w:id="60105509">
          <w:marLeft w:val="0"/>
          <w:marRight w:val="0"/>
          <w:marTop w:val="0"/>
          <w:marBottom w:val="0"/>
          <w:divBdr>
            <w:top w:val="none" w:sz="0" w:space="0" w:color="auto"/>
            <w:left w:val="none" w:sz="0" w:space="0" w:color="auto"/>
            <w:bottom w:val="none" w:sz="0" w:space="0" w:color="auto"/>
            <w:right w:val="none" w:sz="0" w:space="0" w:color="auto"/>
          </w:divBdr>
        </w:div>
        <w:div w:id="1013410760">
          <w:marLeft w:val="0"/>
          <w:marRight w:val="0"/>
          <w:marTop w:val="0"/>
          <w:marBottom w:val="0"/>
          <w:divBdr>
            <w:top w:val="none" w:sz="0" w:space="0" w:color="auto"/>
            <w:left w:val="none" w:sz="0" w:space="0" w:color="auto"/>
            <w:bottom w:val="none" w:sz="0" w:space="0" w:color="auto"/>
            <w:right w:val="none" w:sz="0" w:space="0" w:color="auto"/>
          </w:divBdr>
        </w:div>
        <w:div w:id="1290673181">
          <w:marLeft w:val="0"/>
          <w:marRight w:val="0"/>
          <w:marTop w:val="0"/>
          <w:marBottom w:val="0"/>
          <w:divBdr>
            <w:top w:val="none" w:sz="0" w:space="0" w:color="auto"/>
            <w:left w:val="none" w:sz="0" w:space="0" w:color="auto"/>
            <w:bottom w:val="none" w:sz="0" w:space="0" w:color="auto"/>
            <w:right w:val="none" w:sz="0" w:space="0" w:color="auto"/>
          </w:divBdr>
        </w:div>
        <w:div w:id="1354965261">
          <w:marLeft w:val="0"/>
          <w:marRight w:val="0"/>
          <w:marTop w:val="0"/>
          <w:marBottom w:val="0"/>
          <w:divBdr>
            <w:top w:val="none" w:sz="0" w:space="0" w:color="auto"/>
            <w:left w:val="none" w:sz="0" w:space="0" w:color="auto"/>
            <w:bottom w:val="none" w:sz="0" w:space="0" w:color="auto"/>
            <w:right w:val="none" w:sz="0" w:space="0" w:color="auto"/>
          </w:divBdr>
        </w:div>
      </w:divsChild>
    </w:div>
    <w:div w:id="1322925979">
      <w:bodyDiv w:val="1"/>
      <w:marLeft w:val="0"/>
      <w:marRight w:val="0"/>
      <w:marTop w:val="0"/>
      <w:marBottom w:val="0"/>
      <w:divBdr>
        <w:top w:val="none" w:sz="0" w:space="0" w:color="auto"/>
        <w:left w:val="none" w:sz="0" w:space="0" w:color="auto"/>
        <w:bottom w:val="none" w:sz="0" w:space="0" w:color="auto"/>
        <w:right w:val="none" w:sz="0" w:space="0" w:color="auto"/>
      </w:divBdr>
      <w:divsChild>
        <w:div w:id="1086420587">
          <w:marLeft w:val="0"/>
          <w:marRight w:val="0"/>
          <w:marTop w:val="0"/>
          <w:marBottom w:val="0"/>
          <w:divBdr>
            <w:top w:val="single" w:sz="6" w:space="0" w:color="A9AEB1"/>
            <w:left w:val="single" w:sz="6" w:space="0" w:color="A9AEB1"/>
            <w:bottom w:val="single" w:sz="6" w:space="0" w:color="A9AEB1"/>
            <w:right w:val="single" w:sz="6" w:space="0" w:color="A9AEB1"/>
          </w:divBdr>
          <w:divsChild>
            <w:div w:id="1412850606">
              <w:marLeft w:val="0"/>
              <w:marRight w:val="0"/>
              <w:marTop w:val="0"/>
              <w:marBottom w:val="0"/>
              <w:divBdr>
                <w:top w:val="none" w:sz="0" w:space="0" w:color="auto"/>
                <w:left w:val="none" w:sz="0" w:space="0" w:color="auto"/>
                <w:bottom w:val="none" w:sz="0" w:space="0" w:color="auto"/>
                <w:right w:val="none" w:sz="0" w:space="0" w:color="auto"/>
              </w:divBdr>
            </w:div>
          </w:divsChild>
        </w:div>
        <w:div w:id="1852407338">
          <w:marLeft w:val="0"/>
          <w:marRight w:val="0"/>
          <w:marTop w:val="0"/>
          <w:marBottom w:val="0"/>
          <w:divBdr>
            <w:top w:val="single" w:sz="6" w:space="0" w:color="A9AEB1"/>
            <w:left w:val="single" w:sz="6" w:space="0" w:color="A9AEB1"/>
            <w:bottom w:val="single" w:sz="6" w:space="0" w:color="A9AEB1"/>
            <w:right w:val="single" w:sz="6" w:space="0" w:color="A9AEB1"/>
          </w:divBdr>
          <w:divsChild>
            <w:div w:id="820465963">
              <w:marLeft w:val="0"/>
              <w:marRight w:val="0"/>
              <w:marTop w:val="0"/>
              <w:marBottom w:val="0"/>
              <w:divBdr>
                <w:top w:val="none" w:sz="0" w:space="0" w:color="auto"/>
                <w:left w:val="none" w:sz="0" w:space="0" w:color="auto"/>
                <w:bottom w:val="none" w:sz="0" w:space="0" w:color="auto"/>
                <w:right w:val="none" w:sz="0" w:space="0" w:color="auto"/>
              </w:divBdr>
              <w:divsChild>
                <w:div w:id="98423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62469">
          <w:marLeft w:val="0"/>
          <w:marRight w:val="0"/>
          <w:marTop w:val="0"/>
          <w:marBottom w:val="0"/>
          <w:divBdr>
            <w:top w:val="single" w:sz="6" w:space="0" w:color="A9AEB1"/>
            <w:left w:val="single" w:sz="6" w:space="0" w:color="A9AEB1"/>
            <w:bottom w:val="single" w:sz="6" w:space="0" w:color="A9AEB1"/>
            <w:right w:val="single" w:sz="6" w:space="0" w:color="A9AEB1"/>
          </w:divBdr>
          <w:divsChild>
            <w:div w:id="335348706">
              <w:marLeft w:val="0"/>
              <w:marRight w:val="0"/>
              <w:marTop w:val="0"/>
              <w:marBottom w:val="0"/>
              <w:divBdr>
                <w:top w:val="none" w:sz="0" w:space="0" w:color="auto"/>
                <w:left w:val="none" w:sz="0" w:space="0" w:color="auto"/>
                <w:bottom w:val="none" w:sz="0" w:space="0" w:color="auto"/>
                <w:right w:val="none" w:sz="0" w:space="0" w:color="auto"/>
              </w:divBdr>
              <w:divsChild>
                <w:div w:id="68813778">
                  <w:marLeft w:val="0"/>
                  <w:marRight w:val="0"/>
                  <w:marTop w:val="0"/>
                  <w:marBottom w:val="0"/>
                  <w:divBdr>
                    <w:top w:val="none" w:sz="0" w:space="0" w:color="auto"/>
                    <w:left w:val="none" w:sz="0" w:space="0" w:color="auto"/>
                    <w:bottom w:val="none" w:sz="0" w:space="0" w:color="auto"/>
                    <w:right w:val="none" w:sz="0" w:space="0" w:color="auto"/>
                  </w:divBdr>
                </w:div>
                <w:div w:id="51276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464958">
      <w:bodyDiv w:val="1"/>
      <w:marLeft w:val="0"/>
      <w:marRight w:val="0"/>
      <w:marTop w:val="0"/>
      <w:marBottom w:val="0"/>
      <w:divBdr>
        <w:top w:val="none" w:sz="0" w:space="0" w:color="auto"/>
        <w:left w:val="none" w:sz="0" w:space="0" w:color="auto"/>
        <w:bottom w:val="none" w:sz="0" w:space="0" w:color="auto"/>
        <w:right w:val="none" w:sz="0" w:space="0" w:color="auto"/>
      </w:divBdr>
      <w:divsChild>
        <w:div w:id="197205033">
          <w:marLeft w:val="0"/>
          <w:marRight w:val="0"/>
          <w:marTop w:val="0"/>
          <w:marBottom w:val="0"/>
          <w:divBdr>
            <w:top w:val="none" w:sz="0" w:space="0" w:color="auto"/>
            <w:left w:val="none" w:sz="0" w:space="0" w:color="auto"/>
            <w:bottom w:val="none" w:sz="0" w:space="0" w:color="auto"/>
            <w:right w:val="none" w:sz="0" w:space="0" w:color="auto"/>
          </w:divBdr>
        </w:div>
        <w:div w:id="810680361">
          <w:marLeft w:val="0"/>
          <w:marRight w:val="0"/>
          <w:marTop w:val="0"/>
          <w:marBottom w:val="0"/>
          <w:divBdr>
            <w:top w:val="none" w:sz="0" w:space="0" w:color="auto"/>
            <w:left w:val="none" w:sz="0" w:space="0" w:color="auto"/>
            <w:bottom w:val="none" w:sz="0" w:space="0" w:color="auto"/>
            <w:right w:val="none" w:sz="0" w:space="0" w:color="auto"/>
          </w:divBdr>
        </w:div>
        <w:div w:id="1217743982">
          <w:marLeft w:val="0"/>
          <w:marRight w:val="0"/>
          <w:marTop w:val="0"/>
          <w:marBottom w:val="0"/>
          <w:divBdr>
            <w:top w:val="none" w:sz="0" w:space="0" w:color="auto"/>
            <w:left w:val="none" w:sz="0" w:space="0" w:color="auto"/>
            <w:bottom w:val="none" w:sz="0" w:space="0" w:color="auto"/>
            <w:right w:val="none" w:sz="0" w:space="0" w:color="auto"/>
          </w:divBdr>
        </w:div>
        <w:div w:id="1325470209">
          <w:marLeft w:val="0"/>
          <w:marRight w:val="0"/>
          <w:marTop w:val="0"/>
          <w:marBottom w:val="0"/>
          <w:divBdr>
            <w:top w:val="none" w:sz="0" w:space="0" w:color="auto"/>
            <w:left w:val="none" w:sz="0" w:space="0" w:color="auto"/>
            <w:bottom w:val="none" w:sz="0" w:space="0" w:color="auto"/>
            <w:right w:val="none" w:sz="0" w:space="0" w:color="auto"/>
          </w:divBdr>
        </w:div>
      </w:divsChild>
    </w:div>
    <w:div w:id="1323922300">
      <w:bodyDiv w:val="1"/>
      <w:marLeft w:val="0"/>
      <w:marRight w:val="0"/>
      <w:marTop w:val="0"/>
      <w:marBottom w:val="0"/>
      <w:divBdr>
        <w:top w:val="none" w:sz="0" w:space="0" w:color="auto"/>
        <w:left w:val="none" w:sz="0" w:space="0" w:color="auto"/>
        <w:bottom w:val="none" w:sz="0" w:space="0" w:color="auto"/>
        <w:right w:val="none" w:sz="0" w:space="0" w:color="auto"/>
      </w:divBdr>
    </w:div>
    <w:div w:id="1324237751">
      <w:bodyDiv w:val="1"/>
      <w:marLeft w:val="0"/>
      <w:marRight w:val="0"/>
      <w:marTop w:val="0"/>
      <w:marBottom w:val="0"/>
      <w:divBdr>
        <w:top w:val="none" w:sz="0" w:space="0" w:color="auto"/>
        <w:left w:val="none" w:sz="0" w:space="0" w:color="auto"/>
        <w:bottom w:val="none" w:sz="0" w:space="0" w:color="auto"/>
        <w:right w:val="none" w:sz="0" w:space="0" w:color="auto"/>
      </w:divBdr>
      <w:divsChild>
        <w:div w:id="160044487">
          <w:marLeft w:val="0"/>
          <w:marRight w:val="0"/>
          <w:marTop w:val="0"/>
          <w:marBottom w:val="0"/>
          <w:divBdr>
            <w:top w:val="none" w:sz="0" w:space="0" w:color="auto"/>
            <w:left w:val="none" w:sz="0" w:space="0" w:color="auto"/>
            <w:bottom w:val="none" w:sz="0" w:space="0" w:color="auto"/>
            <w:right w:val="none" w:sz="0" w:space="0" w:color="auto"/>
          </w:divBdr>
        </w:div>
        <w:div w:id="670064135">
          <w:marLeft w:val="0"/>
          <w:marRight w:val="0"/>
          <w:marTop w:val="0"/>
          <w:marBottom w:val="0"/>
          <w:divBdr>
            <w:top w:val="none" w:sz="0" w:space="0" w:color="auto"/>
            <w:left w:val="none" w:sz="0" w:space="0" w:color="auto"/>
            <w:bottom w:val="none" w:sz="0" w:space="0" w:color="auto"/>
            <w:right w:val="none" w:sz="0" w:space="0" w:color="auto"/>
          </w:divBdr>
        </w:div>
        <w:div w:id="1437216163">
          <w:marLeft w:val="0"/>
          <w:marRight w:val="0"/>
          <w:marTop w:val="0"/>
          <w:marBottom w:val="0"/>
          <w:divBdr>
            <w:top w:val="none" w:sz="0" w:space="0" w:color="auto"/>
            <w:left w:val="none" w:sz="0" w:space="0" w:color="auto"/>
            <w:bottom w:val="none" w:sz="0" w:space="0" w:color="auto"/>
            <w:right w:val="none" w:sz="0" w:space="0" w:color="auto"/>
          </w:divBdr>
        </w:div>
        <w:div w:id="1467351618">
          <w:marLeft w:val="0"/>
          <w:marRight w:val="0"/>
          <w:marTop w:val="0"/>
          <w:marBottom w:val="0"/>
          <w:divBdr>
            <w:top w:val="none" w:sz="0" w:space="0" w:color="auto"/>
            <w:left w:val="none" w:sz="0" w:space="0" w:color="auto"/>
            <w:bottom w:val="none" w:sz="0" w:space="0" w:color="auto"/>
            <w:right w:val="none" w:sz="0" w:space="0" w:color="auto"/>
          </w:divBdr>
        </w:div>
      </w:divsChild>
    </w:div>
    <w:div w:id="1324317258">
      <w:bodyDiv w:val="1"/>
      <w:marLeft w:val="0"/>
      <w:marRight w:val="0"/>
      <w:marTop w:val="0"/>
      <w:marBottom w:val="0"/>
      <w:divBdr>
        <w:top w:val="none" w:sz="0" w:space="0" w:color="auto"/>
        <w:left w:val="none" w:sz="0" w:space="0" w:color="auto"/>
        <w:bottom w:val="none" w:sz="0" w:space="0" w:color="auto"/>
        <w:right w:val="none" w:sz="0" w:space="0" w:color="auto"/>
      </w:divBdr>
      <w:divsChild>
        <w:div w:id="298649333">
          <w:marLeft w:val="0"/>
          <w:marRight w:val="0"/>
          <w:marTop w:val="0"/>
          <w:marBottom w:val="0"/>
          <w:divBdr>
            <w:top w:val="none" w:sz="0" w:space="0" w:color="auto"/>
            <w:left w:val="none" w:sz="0" w:space="0" w:color="auto"/>
            <w:bottom w:val="none" w:sz="0" w:space="0" w:color="auto"/>
            <w:right w:val="none" w:sz="0" w:space="0" w:color="auto"/>
          </w:divBdr>
          <w:divsChild>
            <w:div w:id="1218935340">
              <w:marLeft w:val="0"/>
              <w:marRight w:val="0"/>
              <w:marTop w:val="0"/>
              <w:marBottom w:val="0"/>
              <w:divBdr>
                <w:top w:val="none" w:sz="0" w:space="0" w:color="auto"/>
                <w:left w:val="none" w:sz="0" w:space="0" w:color="auto"/>
                <w:bottom w:val="none" w:sz="0" w:space="0" w:color="auto"/>
                <w:right w:val="none" w:sz="0" w:space="0" w:color="auto"/>
              </w:divBdr>
            </w:div>
          </w:divsChild>
        </w:div>
        <w:div w:id="526674156">
          <w:marLeft w:val="0"/>
          <w:marRight w:val="0"/>
          <w:marTop w:val="0"/>
          <w:marBottom w:val="0"/>
          <w:divBdr>
            <w:top w:val="none" w:sz="0" w:space="0" w:color="auto"/>
            <w:left w:val="none" w:sz="0" w:space="0" w:color="auto"/>
            <w:bottom w:val="none" w:sz="0" w:space="0" w:color="auto"/>
            <w:right w:val="none" w:sz="0" w:space="0" w:color="auto"/>
          </w:divBdr>
        </w:div>
      </w:divsChild>
    </w:div>
    <w:div w:id="1324701767">
      <w:bodyDiv w:val="1"/>
      <w:marLeft w:val="0"/>
      <w:marRight w:val="0"/>
      <w:marTop w:val="0"/>
      <w:marBottom w:val="0"/>
      <w:divBdr>
        <w:top w:val="none" w:sz="0" w:space="0" w:color="auto"/>
        <w:left w:val="none" w:sz="0" w:space="0" w:color="auto"/>
        <w:bottom w:val="none" w:sz="0" w:space="0" w:color="auto"/>
        <w:right w:val="none" w:sz="0" w:space="0" w:color="auto"/>
      </w:divBdr>
      <w:divsChild>
        <w:div w:id="138307310">
          <w:marLeft w:val="0"/>
          <w:marRight w:val="0"/>
          <w:marTop w:val="0"/>
          <w:marBottom w:val="0"/>
          <w:divBdr>
            <w:top w:val="none" w:sz="0" w:space="0" w:color="auto"/>
            <w:left w:val="none" w:sz="0" w:space="0" w:color="auto"/>
            <w:bottom w:val="none" w:sz="0" w:space="0" w:color="auto"/>
            <w:right w:val="none" w:sz="0" w:space="0" w:color="auto"/>
          </w:divBdr>
        </w:div>
        <w:div w:id="644312537">
          <w:marLeft w:val="0"/>
          <w:marRight w:val="0"/>
          <w:marTop w:val="0"/>
          <w:marBottom w:val="0"/>
          <w:divBdr>
            <w:top w:val="none" w:sz="0" w:space="0" w:color="auto"/>
            <w:left w:val="none" w:sz="0" w:space="0" w:color="auto"/>
            <w:bottom w:val="none" w:sz="0" w:space="0" w:color="auto"/>
            <w:right w:val="none" w:sz="0" w:space="0" w:color="auto"/>
          </w:divBdr>
        </w:div>
        <w:div w:id="741946715">
          <w:marLeft w:val="0"/>
          <w:marRight w:val="0"/>
          <w:marTop w:val="0"/>
          <w:marBottom w:val="0"/>
          <w:divBdr>
            <w:top w:val="none" w:sz="0" w:space="0" w:color="auto"/>
            <w:left w:val="none" w:sz="0" w:space="0" w:color="auto"/>
            <w:bottom w:val="none" w:sz="0" w:space="0" w:color="auto"/>
            <w:right w:val="none" w:sz="0" w:space="0" w:color="auto"/>
          </w:divBdr>
        </w:div>
        <w:div w:id="1973825913">
          <w:marLeft w:val="0"/>
          <w:marRight w:val="0"/>
          <w:marTop w:val="0"/>
          <w:marBottom w:val="0"/>
          <w:divBdr>
            <w:top w:val="none" w:sz="0" w:space="0" w:color="auto"/>
            <w:left w:val="none" w:sz="0" w:space="0" w:color="auto"/>
            <w:bottom w:val="none" w:sz="0" w:space="0" w:color="auto"/>
            <w:right w:val="none" w:sz="0" w:space="0" w:color="auto"/>
          </w:divBdr>
        </w:div>
      </w:divsChild>
    </w:div>
    <w:div w:id="1325471465">
      <w:bodyDiv w:val="1"/>
      <w:marLeft w:val="0"/>
      <w:marRight w:val="0"/>
      <w:marTop w:val="0"/>
      <w:marBottom w:val="0"/>
      <w:divBdr>
        <w:top w:val="none" w:sz="0" w:space="0" w:color="auto"/>
        <w:left w:val="none" w:sz="0" w:space="0" w:color="auto"/>
        <w:bottom w:val="none" w:sz="0" w:space="0" w:color="auto"/>
        <w:right w:val="none" w:sz="0" w:space="0" w:color="auto"/>
      </w:divBdr>
      <w:divsChild>
        <w:div w:id="99688055">
          <w:marLeft w:val="0"/>
          <w:marRight w:val="0"/>
          <w:marTop w:val="0"/>
          <w:marBottom w:val="0"/>
          <w:divBdr>
            <w:top w:val="none" w:sz="0" w:space="0" w:color="auto"/>
            <w:left w:val="none" w:sz="0" w:space="0" w:color="auto"/>
            <w:bottom w:val="none" w:sz="0" w:space="0" w:color="auto"/>
            <w:right w:val="none" w:sz="0" w:space="0" w:color="auto"/>
          </w:divBdr>
        </w:div>
        <w:div w:id="373118460">
          <w:marLeft w:val="0"/>
          <w:marRight w:val="0"/>
          <w:marTop w:val="0"/>
          <w:marBottom w:val="0"/>
          <w:divBdr>
            <w:top w:val="none" w:sz="0" w:space="0" w:color="auto"/>
            <w:left w:val="none" w:sz="0" w:space="0" w:color="auto"/>
            <w:bottom w:val="none" w:sz="0" w:space="0" w:color="auto"/>
            <w:right w:val="none" w:sz="0" w:space="0" w:color="auto"/>
          </w:divBdr>
        </w:div>
        <w:div w:id="1923757117">
          <w:marLeft w:val="0"/>
          <w:marRight w:val="0"/>
          <w:marTop w:val="0"/>
          <w:marBottom w:val="0"/>
          <w:divBdr>
            <w:top w:val="none" w:sz="0" w:space="0" w:color="auto"/>
            <w:left w:val="none" w:sz="0" w:space="0" w:color="auto"/>
            <w:bottom w:val="none" w:sz="0" w:space="0" w:color="auto"/>
            <w:right w:val="none" w:sz="0" w:space="0" w:color="auto"/>
          </w:divBdr>
        </w:div>
        <w:div w:id="2056196437">
          <w:marLeft w:val="0"/>
          <w:marRight w:val="0"/>
          <w:marTop w:val="0"/>
          <w:marBottom w:val="0"/>
          <w:divBdr>
            <w:top w:val="none" w:sz="0" w:space="0" w:color="auto"/>
            <w:left w:val="none" w:sz="0" w:space="0" w:color="auto"/>
            <w:bottom w:val="none" w:sz="0" w:space="0" w:color="auto"/>
            <w:right w:val="none" w:sz="0" w:space="0" w:color="auto"/>
          </w:divBdr>
        </w:div>
      </w:divsChild>
    </w:div>
    <w:div w:id="1325815840">
      <w:bodyDiv w:val="1"/>
      <w:marLeft w:val="0"/>
      <w:marRight w:val="0"/>
      <w:marTop w:val="0"/>
      <w:marBottom w:val="0"/>
      <w:divBdr>
        <w:top w:val="none" w:sz="0" w:space="0" w:color="auto"/>
        <w:left w:val="none" w:sz="0" w:space="0" w:color="auto"/>
        <w:bottom w:val="none" w:sz="0" w:space="0" w:color="auto"/>
        <w:right w:val="none" w:sz="0" w:space="0" w:color="auto"/>
      </w:divBdr>
      <w:divsChild>
        <w:div w:id="221908818">
          <w:marLeft w:val="0"/>
          <w:marRight w:val="0"/>
          <w:marTop w:val="0"/>
          <w:marBottom w:val="0"/>
          <w:divBdr>
            <w:top w:val="none" w:sz="0" w:space="0" w:color="auto"/>
            <w:left w:val="none" w:sz="0" w:space="0" w:color="auto"/>
            <w:bottom w:val="none" w:sz="0" w:space="0" w:color="auto"/>
            <w:right w:val="none" w:sz="0" w:space="0" w:color="auto"/>
          </w:divBdr>
        </w:div>
        <w:div w:id="1594507810">
          <w:marLeft w:val="0"/>
          <w:marRight w:val="0"/>
          <w:marTop w:val="0"/>
          <w:marBottom w:val="0"/>
          <w:divBdr>
            <w:top w:val="none" w:sz="0" w:space="0" w:color="auto"/>
            <w:left w:val="none" w:sz="0" w:space="0" w:color="auto"/>
            <w:bottom w:val="none" w:sz="0" w:space="0" w:color="auto"/>
            <w:right w:val="none" w:sz="0" w:space="0" w:color="auto"/>
          </w:divBdr>
        </w:div>
        <w:div w:id="1812093889">
          <w:marLeft w:val="0"/>
          <w:marRight w:val="0"/>
          <w:marTop w:val="0"/>
          <w:marBottom w:val="0"/>
          <w:divBdr>
            <w:top w:val="none" w:sz="0" w:space="0" w:color="auto"/>
            <w:left w:val="none" w:sz="0" w:space="0" w:color="auto"/>
            <w:bottom w:val="none" w:sz="0" w:space="0" w:color="auto"/>
            <w:right w:val="none" w:sz="0" w:space="0" w:color="auto"/>
          </w:divBdr>
        </w:div>
        <w:div w:id="1949191823">
          <w:marLeft w:val="0"/>
          <w:marRight w:val="0"/>
          <w:marTop w:val="0"/>
          <w:marBottom w:val="0"/>
          <w:divBdr>
            <w:top w:val="none" w:sz="0" w:space="0" w:color="auto"/>
            <w:left w:val="none" w:sz="0" w:space="0" w:color="auto"/>
            <w:bottom w:val="none" w:sz="0" w:space="0" w:color="auto"/>
            <w:right w:val="none" w:sz="0" w:space="0" w:color="auto"/>
          </w:divBdr>
        </w:div>
      </w:divsChild>
    </w:div>
    <w:div w:id="1325862075">
      <w:bodyDiv w:val="1"/>
      <w:marLeft w:val="0"/>
      <w:marRight w:val="0"/>
      <w:marTop w:val="0"/>
      <w:marBottom w:val="0"/>
      <w:divBdr>
        <w:top w:val="none" w:sz="0" w:space="0" w:color="auto"/>
        <w:left w:val="none" w:sz="0" w:space="0" w:color="auto"/>
        <w:bottom w:val="none" w:sz="0" w:space="0" w:color="auto"/>
        <w:right w:val="none" w:sz="0" w:space="0" w:color="auto"/>
      </w:divBdr>
    </w:div>
    <w:div w:id="1326668774">
      <w:bodyDiv w:val="1"/>
      <w:marLeft w:val="0"/>
      <w:marRight w:val="0"/>
      <w:marTop w:val="0"/>
      <w:marBottom w:val="0"/>
      <w:divBdr>
        <w:top w:val="none" w:sz="0" w:space="0" w:color="auto"/>
        <w:left w:val="none" w:sz="0" w:space="0" w:color="auto"/>
        <w:bottom w:val="none" w:sz="0" w:space="0" w:color="auto"/>
        <w:right w:val="none" w:sz="0" w:space="0" w:color="auto"/>
      </w:divBdr>
      <w:divsChild>
        <w:div w:id="441460438">
          <w:marLeft w:val="0"/>
          <w:marRight w:val="0"/>
          <w:marTop w:val="0"/>
          <w:marBottom w:val="0"/>
          <w:divBdr>
            <w:top w:val="single" w:sz="6" w:space="0" w:color="A9AEB1"/>
            <w:left w:val="single" w:sz="6" w:space="0" w:color="A9AEB1"/>
            <w:bottom w:val="single" w:sz="6" w:space="0" w:color="A9AEB1"/>
            <w:right w:val="single" w:sz="6" w:space="0" w:color="A9AEB1"/>
          </w:divBdr>
          <w:divsChild>
            <w:div w:id="891884893">
              <w:marLeft w:val="0"/>
              <w:marRight w:val="0"/>
              <w:marTop w:val="0"/>
              <w:marBottom w:val="0"/>
              <w:divBdr>
                <w:top w:val="none" w:sz="0" w:space="0" w:color="auto"/>
                <w:left w:val="none" w:sz="0" w:space="0" w:color="auto"/>
                <w:bottom w:val="none" w:sz="0" w:space="0" w:color="auto"/>
                <w:right w:val="none" w:sz="0" w:space="0" w:color="auto"/>
              </w:divBdr>
            </w:div>
          </w:divsChild>
        </w:div>
        <w:div w:id="493184506">
          <w:marLeft w:val="0"/>
          <w:marRight w:val="0"/>
          <w:marTop w:val="0"/>
          <w:marBottom w:val="0"/>
          <w:divBdr>
            <w:top w:val="single" w:sz="6" w:space="0" w:color="A9AEB1"/>
            <w:left w:val="single" w:sz="6" w:space="0" w:color="A9AEB1"/>
            <w:bottom w:val="single" w:sz="6" w:space="0" w:color="A9AEB1"/>
            <w:right w:val="single" w:sz="6" w:space="0" w:color="A9AEB1"/>
          </w:divBdr>
          <w:divsChild>
            <w:div w:id="661853957">
              <w:marLeft w:val="0"/>
              <w:marRight w:val="0"/>
              <w:marTop w:val="0"/>
              <w:marBottom w:val="0"/>
              <w:divBdr>
                <w:top w:val="none" w:sz="0" w:space="0" w:color="auto"/>
                <w:left w:val="none" w:sz="0" w:space="0" w:color="auto"/>
                <w:bottom w:val="none" w:sz="0" w:space="0" w:color="auto"/>
                <w:right w:val="none" w:sz="0" w:space="0" w:color="auto"/>
              </w:divBdr>
              <w:divsChild>
                <w:div w:id="1351176152">
                  <w:marLeft w:val="0"/>
                  <w:marRight w:val="0"/>
                  <w:marTop w:val="0"/>
                  <w:marBottom w:val="0"/>
                  <w:divBdr>
                    <w:top w:val="none" w:sz="0" w:space="0" w:color="auto"/>
                    <w:left w:val="none" w:sz="0" w:space="0" w:color="auto"/>
                    <w:bottom w:val="none" w:sz="0" w:space="0" w:color="auto"/>
                    <w:right w:val="none" w:sz="0" w:space="0" w:color="auto"/>
                  </w:divBdr>
                </w:div>
                <w:div w:id="166470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235499">
          <w:marLeft w:val="0"/>
          <w:marRight w:val="0"/>
          <w:marTop w:val="0"/>
          <w:marBottom w:val="0"/>
          <w:divBdr>
            <w:top w:val="single" w:sz="6" w:space="0" w:color="A9AEB1"/>
            <w:left w:val="single" w:sz="6" w:space="0" w:color="A9AEB1"/>
            <w:bottom w:val="single" w:sz="6" w:space="0" w:color="A9AEB1"/>
            <w:right w:val="single" w:sz="6" w:space="0" w:color="A9AEB1"/>
          </w:divBdr>
          <w:divsChild>
            <w:div w:id="906300990">
              <w:marLeft w:val="0"/>
              <w:marRight w:val="0"/>
              <w:marTop w:val="0"/>
              <w:marBottom w:val="0"/>
              <w:divBdr>
                <w:top w:val="none" w:sz="0" w:space="0" w:color="auto"/>
                <w:left w:val="none" w:sz="0" w:space="0" w:color="auto"/>
                <w:bottom w:val="none" w:sz="0" w:space="0" w:color="auto"/>
                <w:right w:val="none" w:sz="0" w:space="0" w:color="auto"/>
              </w:divBdr>
              <w:divsChild>
                <w:div w:id="112689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397942">
      <w:bodyDiv w:val="1"/>
      <w:marLeft w:val="0"/>
      <w:marRight w:val="0"/>
      <w:marTop w:val="0"/>
      <w:marBottom w:val="0"/>
      <w:divBdr>
        <w:top w:val="none" w:sz="0" w:space="0" w:color="auto"/>
        <w:left w:val="none" w:sz="0" w:space="0" w:color="auto"/>
        <w:bottom w:val="none" w:sz="0" w:space="0" w:color="auto"/>
        <w:right w:val="none" w:sz="0" w:space="0" w:color="auto"/>
      </w:divBdr>
      <w:divsChild>
        <w:div w:id="8920470">
          <w:marLeft w:val="0"/>
          <w:marRight w:val="0"/>
          <w:marTop w:val="0"/>
          <w:marBottom w:val="0"/>
          <w:divBdr>
            <w:top w:val="none" w:sz="0" w:space="0" w:color="auto"/>
            <w:left w:val="none" w:sz="0" w:space="0" w:color="auto"/>
            <w:bottom w:val="none" w:sz="0" w:space="0" w:color="auto"/>
            <w:right w:val="none" w:sz="0" w:space="0" w:color="auto"/>
          </w:divBdr>
        </w:div>
        <w:div w:id="156119075">
          <w:marLeft w:val="0"/>
          <w:marRight w:val="0"/>
          <w:marTop w:val="0"/>
          <w:marBottom w:val="0"/>
          <w:divBdr>
            <w:top w:val="none" w:sz="0" w:space="0" w:color="auto"/>
            <w:left w:val="none" w:sz="0" w:space="0" w:color="auto"/>
            <w:bottom w:val="none" w:sz="0" w:space="0" w:color="auto"/>
            <w:right w:val="none" w:sz="0" w:space="0" w:color="auto"/>
          </w:divBdr>
        </w:div>
        <w:div w:id="1420175324">
          <w:marLeft w:val="0"/>
          <w:marRight w:val="0"/>
          <w:marTop w:val="0"/>
          <w:marBottom w:val="0"/>
          <w:divBdr>
            <w:top w:val="none" w:sz="0" w:space="0" w:color="auto"/>
            <w:left w:val="none" w:sz="0" w:space="0" w:color="auto"/>
            <w:bottom w:val="none" w:sz="0" w:space="0" w:color="auto"/>
            <w:right w:val="none" w:sz="0" w:space="0" w:color="auto"/>
          </w:divBdr>
        </w:div>
        <w:div w:id="1559900561">
          <w:marLeft w:val="0"/>
          <w:marRight w:val="0"/>
          <w:marTop w:val="0"/>
          <w:marBottom w:val="0"/>
          <w:divBdr>
            <w:top w:val="none" w:sz="0" w:space="0" w:color="auto"/>
            <w:left w:val="none" w:sz="0" w:space="0" w:color="auto"/>
            <w:bottom w:val="none" w:sz="0" w:space="0" w:color="auto"/>
            <w:right w:val="none" w:sz="0" w:space="0" w:color="auto"/>
          </w:divBdr>
        </w:div>
      </w:divsChild>
    </w:div>
    <w:div w:id="1327710820">
      <w:bodyDiv w:val="1"/>
      <w:marLeft w:val="0"/>
      <w:marRight w:val="0"/>
      <w:marTop w:val="0"/>
      <w:marBottom w:val="0"/>
      <w:divBdr>
        <w:top w:val="none" w:sz="0" w:space="0" w:color="auto"/>
        <w:left w:val="none" w:sz="0" w:space="0" w:color="auto"/>
        <w:bottom w:val="none" w:sz="0" w:space="0" w:color="auto"/>
        <w:right w:val="none" w:sz="0" w:space="0" w:color="auto"/>
      </w:divBdr>
      <w:divsChild>
        <w:div w:id="1540556128">
          <w:marLeft w:val="0"/>
          <w:marRight w:val="0"/>
          <w:marTop w:val="0"/>
          <w:marBottom w:val="0"/>
          <w:divBdr>
            <w:top w:val="none" w:sz="0" w:space="0" w:color="auto"/>
            <w:left w:val="none" w:sz="0" w:space="0" w:color="auto"/>
            <w:bottom w:val="none" w:sz="0" w:space="0" w:color="auto"/>
            <w:right w:val="none" w:sz="0" w:space="0" w:color="auto"/>
          </w:divBdr>
          <w:divsChild>
            <w:div w:id="1642734300">
              <w:marLeft w:val="0"/>
              <w:marRight w:val="0"/>
              <w:marTop w:val="0"/>
              <w:marBottom w:val="0"/>
              <w:divBdr>
                <w:top w:val="none" w:sz="0" w:space="0" w:color="auto"/>
                <w:left w:val="none" w:sz="0" w:space="0" w:color="auto"/>
                <w:bottom w:val="none" w:sz="0" w:space="0" w:color="auto"/>
                <w:right w:val="none" w:sz="0" w:space="0" w:color="auto"/>
              </w:divBdr>
              <w:divsChild>
                <w:div w:id="66223043">
                  <w:marLeft w:val="0"/>
                  <w:marRight w:val="0"/>
                  <w:marTop w:val="0"/>
                  <w:marBottom w:val="0"/>
                  <w:divBdr>
                    <w:top w:val="none" w:sz="0" w:space="0" w:color="auto"/>
                    <w:left w:val="none" w:sz="0" w:space="0" w:color="auto"/>
                    <w:bottom w:val="none" w:sz="0" w:space="0" w:color="auto"/>
                    <w:right w:val="none" w:sz="0" w:space="0" w:color="auto"/>
                  </w:divBdr>
                  <w:divsChild>
                    <w:div w:id="1029911806">
                      <w:marLeft w:val="0"/>
                      <w:marRight w:val="0"/>
                      <w:marTop w:val="0"/>
                      <w:marBottom w:val="0"/>
                      <w:divBdr>
                        <w:top w:val="none" w:sz="0" w:space="0" w:color="auto"/>
                        <w:left w:val="none" w:sz="0" w:space="0" w:color="auto"/>
                        <w:bottom w:val="none" w:sz="0" w:space="0" w:color="auto"/>
                        <w:right w:val="none" w:sz="0" w:space="0" w:color="auto"/>
                      </w:divBdr>
                      <w:divsChild>
                        <w:div w:id="116624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9576">
                  <w:marLeft w:val="0"/>
                  <w:marRight w:val="0"/>
                  <w:marTop w:val="0"/>
                  <w:marBottom w:val="0"/>
                  <w:divBdr>
                    <w:top w:val="none" w:sz="0" w:space="0" w:color="auto"/>
                    <w:left w:val="none" w:sz="0" w:space="0" w:color="auto"/>
                    <w:bottom w:val="none" w:sz="0" w:space="0" w:color="auto"/>
                    <w:right w:val="none" w:sz="0" w:space="0" w:color="auto"/>
                  </w:divBdr>
                  <w:divsChild>
                    <w:div w:id="40333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235843">
          <w:marLeft w:val="0"/>
          <w:marRight w:val="0"/>
          <w:marTop w:val="0"/>
          <w:marBottom w:val="0"/>
          <w:divBdr>
            <w:top w:val="none" w:sz="0" w:space="0" w:color="auto"/>
            <w:left w:val="none" w:sz="0" w:space="0" w:color="auto"/>
            <w:bottom w:val="none" w:sz="0" w:space="0" w:color="auto"/>
            <w:right w:val="none" w:sz="0" w:space="0" w:color="auto"/>
          </w:divBdr>
          <w:divsChild>
            <w:div w:id="313918892">
              <w:marLeft w:val="0"/>
              <w:marRight w:val="0"/>
              <w:marTop w:val="0"/>
              <w:marBottom w:val="0"/>
              <w:divBdr>
                <w:top w:val="none" w:sz="0" w:space="0" w:color="auto"/>
                <w:left w:val="none" w:sz="0" w:space="0" w:color="auto"/>
                <w:bottom w:val="none" w:sz="0" w:space="0" w:color="auto"/>
                <w:right w:val="none" w:sz="0" w:space="0" w:color="auto"/>
              </w:divBdr>
              <w:divsChild>
                <w:div w:id="92361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96494">
      <w:bodyDiv w:val="1"/>
      <w:marLeft w:val="0"/>
      <w:marRight w:val="0"/>
      <w:marTop w:val="0"/>
      <w:marBottom w:val="0"/>
      <w:divBdr>
        <w:top w:val="none" w:sz="0" w:space="0" w:color="auto"/>
        <w:left w:val="none" w:sz="0" w:space="0" w:color="auto"/>
        <w:bottom w:val="none" w:sz="0" w:space="0" w:color="auto"/>
        <w:right w:val="none" w:sz="0" w:space="0" w:color="auto"/>
      </w:divBdr>
      <w:divsChild>
        <w:div w:id="105586445">
          <w:marLeft w:val="0"/>
          <w:marRight w:val="0"/>
          <w:marTop w:val="0"/>
          <w:marBottom w:val="0"/>
          <w:divBdr>
            <w:top w:val="none" w:sz="0" w:space="0" w:color="auto"/>
            <w:left w:val="none" w:sz="0" w:space="0" w:color="auto"/>
            <w:bottom w:val="none" w:sz="0" w:space="0" w:color="auto"/>
            <w:right w:val="none" w:sz="0" w:space="0" w:color="auto"/>
          </w:divBdr>
        </w:div>
        <w:div w:id="744382095">
          <w:marLeft w:val="0"/>
          <w:marRight w:val="0"/>
          <w:marTop w:val="0"/>
          <w:marBottom w:val="0"/>
          <w:divBdr>
            <w:top w:val="none" w:sz="0" w:space="0" w:color="auto"/>
            <w:left w:val="none" w:sz="0" w:space="0" w:color="auto"/>
            <w:bottom w:val="none" w:sz="0" w:space="0" w:color="auto"/>
            <w:right w:val="none" w:sz="0" w:space="0" w:color="auto"/>
          </w:divBdr>
        </w:div>
        <w:div w:id="822426364">
          <w:marLeft w:val="0"/>
          <w:marRight w:val="0"/>
          <w:marTop w:val="0"/>
          <w:marBottom w:val="0"/>
          <w:divBdr>
            <w:top w:val="none" w:sz="0" w:space="0" w:color="auto"/>
            <w:left w:val="none" w:sz="0" w:space="0" w:color="auto"/>
            <w:bottom w:val="none" w:sz="0" w:space="0" w:color="auto"/>
            <w:right w:val="none" w:sz="0" w:space="0" w:color="auto"/>
          </w:divBdr>
        </w:div>
        <w:div w:id="1427269868">
          <w:marLeft w:val="0"/>
          <w:marRight w:val="0"/>
          <w:marTop w:val="0"/>
          <w:marBottom w:val="0"/>
          <w:divBdr>
            <w:top w:val="none" w:sz="0" w:space="0" w:color="auto"/>
            <w:left w:val="none" w:sz="0" w:space="0" w:color="auto"/>
            <w:bottom w:val="none" w:sz="0" w:space="0" w:color="auto"/>
            <w:right w:val="none" w:sz="0" w:space="0" w:color="auto"/>
          </w:divBdr>
        </w:div>
      </w:divsChild>
    </w:div>
    <w:div w:id="1328248272">
      <w:bodyDiv w:val="1"/>
      <w:marLeft w:val="0"/>
      <w:marRight w:val="0"/>
      <w:marTop w:val="0"/>
      <w:marBottom w:val="0"/>
      <w:divBdr>
        <w:top w:val="none" w:sz="0" w:space="0" w:color="auto"/>
        <w:left w:val="none" w:sz="0" w:space="0" w:color="auto"/>
        <w:bottom w:val="none" w:sz="0" w:space="0" w:color="auto"/>
        <w:right w:val="none" w:sz="0" w:space="0" w:color="auto"/>
      </w:divBdr>
      <w:divsChild>
        <w:div w:id="412319164">
          <w:marLeft w:val="0"/>
          <w:marRight w:val="0"/>
          <w:marTop w:val="0"/>
          <w:marBottom w:val="0"/>
          <w:divBdr>
            <w:top w:val="single" w:sz="2" w:space="0" w:color="EDEDEC"/>
            <w:left w:val="single" w:sz="2" w:space="0" w:color="EDEDEC"/>
            <w:bottom w:val="single" w:sz="2" w:space="0" w:color="EDEDEC"/>
            <w:right w:val="single" w:sz="2" w:space="0" w:color="EDEDEC"/>
          </w:divBdr>
          <w:divsChild>
            <w:div w:id="618950743">
              <w:marLeft w:val="0"/>
              <w:marRight w:val="0"/>
              <w:marTop w:val="0"/>
              <w:marBottom w:val="0"/>
              <w:divBdr>
                <w:top w:val="none" w:sz="0" w:space="0" w:color="auto"/>
                <w:left w:val="none" w:sz="0" w:space="0" w:color="auto"/>
                <w:bottom w:val="none" w:sz="0" w:space="0" w:color="auto"/>
                <w:right w:val="none" w:sz="0" w:space="0" w:color="auto"/>
              </w:divBdr>
              <w:divsChild>
                <w:div w:id="1874222775">
                  <w:marLeft w:val="0"/>
                  <w:marRight w:val="0"/>
                  <w:marTop w:val="0"/>
                  <w:marBottom w:val="0"/>
                  <w:divBdr>
                    <w:top w:val="none" w:sz="0" w:space="0" w:color="auto"/>
                    <w:left w:val="none" w:sz="0" w:space="0" w:color="auto"/>
                    <w:bottom w:val="none" w:sz="0" w:space="0" w:color="auto"/>
                    <w:right w:val="none" w:sz="0" w:space="0" w:color="auto"/>
                  </w:divBdr>
                  <w:divsChild>
                    <w:div w:id="186247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412821">
              <w:marLeft w:val="0"/>
              <w:marRight w:val="0"/>
              <w:marTop w:val="0"/>
              <w:marBottom w:val="0"/>
              <w:divBdr>
                <w:top w:val="none" w:sz="0" w:space="0" w:color="auto"/>
                <w:left w:val="none" w:sz="0" w:space="0" w:color="auto"/>
                <w:bottom w:val="none" w:sz="0" w:space="0" w:color="auto"/>
                <w:right w:val="none" w:sz="0" w:space="0" w:color="auto"/>
              </w:divBdr>
            </w:div>
            <w:div w:id="164777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46757">
      <w:bodyDiv w:val="1"/>
      <w:marLeft w:val="0"/>
      <w:marRight w:val="0"/>
      <w:marTop w:val="0"/>
      <w:marBottom w:val="0"/>
      <w:divBdr>
        <w:top w:val="none" w:sz="0" w:space="0" w:color="auto"/>
        <w:left w:val="none" w:sz="0" w:space="0" w:color="auto"/>
        <w:bottom w:val="none" w:sz="0" w:space="0" w:color="auto"/>
        <w:right w:val="none" w:sz="0" w:space="0" w:color="auto"/>
      </w:divBdr>
      <w:divsChild>
        <w:div w:id="31611155">
          <w:marLeft w:val="0"/>
          <w:marRight w:val="0"/>
          <w:marTop w:val="0"/>
          <w:marBottom w:val="0"/>
          <w:divBdr>
            <w:top w:val="none" w:sz="0" w:space="0" w:color="auto"/>
            <w:left w:val="none" w:sz="0" w:space="0" w:color="auto"/>
            <w:bottom w:val="none" w:sz="0" w:space="0" w:color="auto"/>
            <w:right w:val="none" w:sz="0" w:space="0" w:color="auto"/>
          </w:divBdr>
        </w:div>
        <w:div w:id="1148136242">
          <w:marLeft w:val="0"/>
          <w:marRight w:val="0"/>
          <w:marTop w:val="0"/>
          <w:marBottom w:val="0"/>
          <w:divBdr>
            <w:top w:val="none" w:sz="0" w:space="0" w:color="auto"/>
            <w:left w:val="none" w:sz="0" w:space="0" w:color="auto"/>
            <w:bottom w:val="none" w:sz="0" w:space="0" w:color="auto"/>
            <w:right w:val="none" w:sz="0" w:space="0" w:color="auto"/>
          </w:divBdr>
        </w:div>
        <w:div w:id="1219584538">
          <w:marLeft w:val="0"/>
          <w:marRight w:val="0"/>
          <w:marTop w:val="0"/>
          <w:marBottom w:val="0"/>
          <w:divBdr>
            <w:top w:val="none" w:sz="0" w:space="0" w:color="auto"/>
            <w:left w:val="none" w:sz="0" w:space="0" w:color="auto"/>
            <w:bottom w:val="none" w:sz="0" w:space="0" w:color="auto"/>
            <w:right w:val="none" w:sz="0" w:space="0" w:color="auto"/>
          </w:divBdr>
        </w:div>
        <w:div w:id="1933077557">
          <w:marLeft w:val="0"/>
          <w:marRight w:val="0"/>
          <w:marTop w:val="0"/>
          <w:marBottom w:val="0"/>
          <w:divBdr>
            <w:top w:val="none" w:sz="0" w:space="0" w:color="auto"/>
            <w:left w:val="none" w:sz="0" w:space="0" w:color="auto"/>
            <w:bottom w:val="none" w:sz="0" w:space="0" w:color="auto"/>
            <w:right w:val="none" w:sz="0" w:space="0" w:color="auto"/>
          </w:divBdr>
        </w:div>
      </w:divsChild>
    </w:div>
    <w:div w:id="1329286429">
      <w:bodyDiv w:val="1"/>
      <w:marLeft w:val="0"/>
      <w:marRight w:val="0"/>
      <w:marTop w:val="0"/>
      <w:marBottom w:val="0"/>
      <w:divBdr>
        <w:top w:val="none" w:sz="0" w:space="0" w:color="auto"/>
        <w:left w:val="none" w:sz="0" w:space="0" w:color="auto"/>
        <w:bottom w:val="none" w:sz="0" w:space="0" w:color="auto"/>
        <w:right w:val="none" w:sz="0" w:space="0" w:color="auto"/>
      </w:divBdr>
      <w:divsChild>
        <w:div w:id="655181131">
          <w:marLeft w:val="0"/>
          <w:marRight w:val="0"/>
          <w:marTop w:val="0"/>
          <w:marBottom w:val="0"/>
          <w:divBdr>
            <w:top w:val="single" w:sz="6" w:space="0" w:color="A9AEB1"/>
            <w:left w:val="single" w:sz="6" w:space="0" w:color="A9AEB1"/>
            <w:bottom w:val="single" w:sz="6" w:space="0" w:color="A9AEB1"/>
            <w:right w:val="single" w:sz="6" w:space="0" w:color="A9AEB1"/>
          </w:divBdr>
          <w:divsChild>
            <w:div w:id="1146167603">
              <w:marLeft w:val="0"/>
              <w:marRight w:val="0"/>
              <w:marTop w:val="0"/>
              <w:marBottom w:val="0"/>
              <w:divBdr>
                <w:top w:val="none" w:sz="0" w:space="0" w:color="auto"/>
                <w:left w:val="none" w:sz="0" w:space="0" w:color="auto"/>
                <w:bottom w:val="none" w:sz="0" w:space="0" w:color="auto"/>
                <w:right w:val="none" w:sz="0" w:space="0" w:color="auto"/>
              </w:divBdr>
            </w:div>
          </w:divsChild>
        </w:div>
        <w:div w:id="1371614607">
          <w:marLeft w:val="0"/>
          <w:marRight w:val="0"/>
          <w:marTop w:val="0"/>
          <w:marBottom w:val="0"/>
          <w:divBdr>
            <w:top w:val="single" w:sz="6" w:space="0" w:color="A9AEB1"/>
            <w:left w:val="single" w:sz="6" w:space="0" w:color="A9AEB1"/>
            <w:bottom w:val="single" w:sz="6" w:space="0" w:color="A9AEB1"/>
            <w:right w:val="single" w:sz="6" w:space="0" w:color="A9AEB1"/>
          </w:divBdr>
          <w:divsChild>
            <w:div w:id="2025281134">
              <w:marLeft w:val="0"/>
              <w:marRight w:val="0"/>
              <w:marTop w:val="0"/>
              <w:marBottom w:val="0"/>
              <w:divBdr>
                <w:top w:val="none" w:sz="0" w:space="0" w:color="auto"/>
                <w:left w:val="none" w:sz="0" w:space="0" w:color="auto"/>
                <w:bottom w:val="none" w:sz="0" w:space="0" w:color="auto"/>
                <w:right w:val="none" w:sz="0" w:space="0" w:color="auto"/>
              </w:divBdr>
              <w:divsChild>
                <w:div w:id="1259866619">
                  <w:marLeft w:val="0"/>
                  <w:marRight w:val="0"/>
                  <w:marTop w:val="0"/>
                  <w:marBottom w:val="0"/>
                  <w:divBdr>
                    <w:top w:val="none" w:sz="0" w:space="0" w:color="auto"/>
                    <w:left w:val="none" w:sz="0" w:space="0" w:color="auto"/>
                    <w:bottom w:val="none" w:sz="0" w:space="0" w:color="auto"/>
                    <w:right w:val="none" w:sz="0" w:space="0" w:color="auto"/>
                  </w:divBdr>
                </w:div>
                <w:div w:id="209461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52518">
          <w:marLeft w:val="0"/>
          <w:marRight w:val="0"/>
          <w:marTop w:val="0"/>
          <w:marBottom w:val="0"/>
          <w:divBdr>
            <w:top w:val="single" w:sz="6" w:space="0" w:color="A9AEB1"/>
            <w:left w:val="single" w:sz="6" w:space="0" w:color="A9AEB1"/>
            <w:bottom w:val="single" w:sz="6" w:space="0" w:color="A9AEB1"/>
            <w:right w:val="single" w:sz="6" w:space="0" w:color="A9AEB1"/>
          </w:divBdr>
          <w:divsChild>
            <w:div w:id="1201016930">
              <w:marLeft w:val="0"/>
              <w:marRight w:val="0"/>
              <w:marTop w:val="0"/>
              <w:marBottom w:val="0"/>
              <w:divBdr>
                <w:top w:val="none" w:sz="0" w:space="0" w:color="auto"/>
                <w:left w:val="none" w:sz="0" w:space="0" w:color="auto"/>
                <w:bottom w:val="none" w:sz="0" w:space="0" w:color="auto"/>
                <w:right w:val="none" w:sz="0" w:space="0" w:color="auto"/>
              </w:divBdr>
              <w:divsChild>
                <w:div w:id="7066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673502">
      <w:bodyDiv w:val="1"/>
      <w:marLeft w:val="0"/>
      <w:marRight w:val="0"/>
      <w:marTop w:val="0"/>
      <w:marBottom w:val="0"/>
      <w:divBdr>
        <w:top w:val="none" w:sz="0" w:space="0" w:color="auto"/>
        <w:left w:val="none" w:sz="0" w:space="0" w:color="auto"/>
        <w:bottom w:val="none" w:sz="0" w:space="0" w:color="auto"/>
        <w:right w:val="none" w:sz="0" w:space="0" w:color="auto"/>
      </w:divBdr>
      <w:divsChild>
        <w:div w:id="362445330">
          <w:marLeft w:val="0"/>
          <w:marRight w:val="0"/>
          <w:marTop w:val="0"/>
          <w:marBottom w:val="0"/>
          <w:divBdr>
            <w:top w:val="none" w:sz="0" w:space="0" w:color="auto"/>
            <w:left w:val="none" w:sz="0" w:space="0" w:color="auto"/>
            <w:bottom w:val="none" w:sz="0" w:space="0" w:color="auto"/>
            <w:right w:val="none" w:sz="0" w:space="0" w:color="auto"/>
          </w:divBdr>
        </w:div>
        <w:div w:id="1131679047">
          <w:marLeft w:val="0"/>
          <w:marRight w:val="0"/>
          <w:marTop w:val="0"/>
          <w:marBottom w:val="0"/>
          <w:divBdr>
            <w:top w:val="none" w:sz="0" w:space="0" w:color="auto"/>
            <w:left w:val="none" w:sz="0" w:space="0" w:color="auto"/>
            <w:bottom w:val="none" w:sz="0" w:space="0" w:color="auto"/>
            <w:right w:val="none" w:sz="0" w:space="0" w:color="auto"/>
          </w:divBdr>
        </w:div>
        <w:div w:id="1150710689">
          <w:marLeft w:val="0"/>
          <w:marRight w:val="0"/>
          <w:marTop w:val="0"/>
          <w:marBottom w:val="0"/>
          <w:divBdr>
            <w:top w:val="none" w:sz="0" w:space="0" w:color="auto"/>
            <w:left w:val="none" w:sz="0" w:space="0" w:color="auto"/>
            <w:bottom w:val="none" w:sz="0" w:space="0" w:color="auto"/>
            <w:right w:val="none" w:sz="0" w:space="0" w:color="auto"/>
          </w:divBdr>
        </w:div>
        <w:div w:id="1488134075">
          <w:marLeft w:val="0"/>
          <w:marRight w:val="0"/>
          <w:marTop w:val="0"/>
          <w:marBottom w:val="0"/>
          <w:divBdr>
            <w:top w:val="none" w:sz="0" w:space="0" w:color="auto"/>
            <w:left w:val="none" w:sz="0" w:space="0" w:color="auto"/>
            <w:bottom w:val="none" w:sz="0" w:space="0" w:color="auto"/>
            <w:right w:val="none" w:sz="0" w:space="0" w:color="auto"/>
          </w:divBdr>
        </w:div>
      </w:divsChild>
    </w:div>
    <w:div w:id="1330138801">
      <w:bodyDiv w:val="1"/>
      <w:marLeft w:val="0"/>
      <w:marRight w:val="0"/>
      <w:marTop w:val="0"/>
      <w:marBottom w:val="0"/>
      <w:divBdr>
        <w:top w:val="none" w:sz="0" w:space="0" w:color="auto"/>
        <w:left w:val="none" w:sz="0" w:space="0" w:color="auto"/>
        <w:bottom w:val="none" w:sz="0" w:space="0" w:color="auto"/>
        <w:right w:val="none" w:sz="0" w:space="0" w:color="auto"/>
      </w:divBdr>
      <w:divsChild>
        <w:div w:id="1413114965">
          <w:marLeft w:val="0"/>
          <w:marRight w:val="0"/>
          <w:marTop w:val="0"/>
          <w:marBottom w:val="0"/>
          <w:divBdr>
            <w:top w:val="none" w:sz="0" w:space="0" w:color="auto"/>
            <w:left w:val="none" w:sz="0" w:space="0" w:color="auto"/>
            <w:bottom w:val="none" w:sz="0" w:space="0" w:color="auto"/>
            <w:right w:val="none" w:sz="0" w:space="0" w:color="auto"/>
          </w:divBdr>
          <w:divsChild>
            <w:div w:id="2050378342">
              <w:marLeft w:val="0"/>
              <w:marRight w:val="0"/>
              <w:marTop w:val="0"/>
              <w:marBottom w:val="0"/>
              <w:divBdr>
                <w:top w:val="none" w:sz="0" w:space="0" w:color="auto"/>
                <w:left w:val="none" w:sz="0" w:space="0" w:color="auto"/>
                <w:bottom w:val="none" w:sz="0" w:space="0" w:color="auto"/>
                <w:right w:val="none" w:sz="0" w:space="0" w:color="auto"/>
              </w:divBdr>
              <w:divsChild>
                <w:div w:id="208864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73055">
          <w:marLeft w:val="0"/>
          <w:marRight w:val="0"/>
          <w:marTop w:val="0"/>
          <w:marBottom w:val="0"/>
          <w:divBdr>
            <w:top w:val="none" w:sz="0" w:space="0" w:color="auto"/>
            <w:left w:val="none" w:sz="0" w:space="0" w:color="auto"/>
            <w:bottom w:val="none" w:sz="0" w:space="0" w:color="auto"/>
            <w:right w:val="none" w:sz="0" w:space="0" w:color="auto"/>
          </w:divBdr>
          <w:divsChild>
            <w:div w:id="1693916057">
              <w:marLeft w:val="0"/>
              <w:marRight w:val="0"/>
              <w:marTop w:val="0"/>
              <w:marBottom w:val="0"/>
              <w:divBdr>
                <w:top w:val="none" w:sz="0" w:space="0" w:color="auto"/>
                <w:left w:val="none" w:sz="0" w:space="0" w:color="auto"/>
                <w:bottom w:val="none" w:sz="0" w:space="0" w:color="auto"/>
                <w:right w:val="none" w:sz="0" w:space="0" w:color="auto"/>
              </w:divBdr>
            </w:div>
          </w:divsChild>
        </w:div>
        <w:div w:id="1003357203">
          <w:marLeft w:val="0"/>
          <w:marRight w:val="0"/>
          <w:marTop w:val="0"/>
          <w:marBottom w:val="0"/>
          <w:divBdr>
            <w:top w:val="none" w:sz="0" w:space="0" w:color="auto"/>
            <w:left w:val="none" w:sz="0" w:space="0" w:color="auto"/>
            <w:bottom w:val="none" w:sz="0" w:space="0" w:color="auto"/>
            <w:right w:val="none" w:sz="0" w:space="0" w:color="auto"/>
          </w:divBdr>
          <w:divsChild>
            <w:div w:id="1354569965">
              <w:marLeft w:val="0"/>
              <w:marRight w:val="0"/>
              <w:marTop w:val="0"/>
              <w:marBottom w:val="0"/>
              <w:divBdr>
                <w:top w:val="none" w:sz="0" w:space="0" w:color="auto"/>
                <w:left w:val="none" w:sz="0" w:space="0" w:color="auto"/>
                <w:bottom w:val="none" w:sz="0" w:space="0" w:color="auto"/>
                <w:right w:val="none" w:sz="0" w:space="0" w:color="auto"/>
              </w:divBdr>
              <w:divsChild>
                <w:div w:id="583105437">
                  <w:marLeft w:val="0"/>
                  <w:marRight w:val="0"/>
                  <w:marTop w:val="0"/>
                  <w:marBottom w:val="0"/>
                  <w:divBdr>
                    <w:top w:val="none" w:sz="0" w:space="0" w:color="auto"/>
                    <w:left w:val="none" w:sz="0" w:space="0" w:color="auto"/>
                    <w:bottom w:val="none" w:sz="0" w:space="0" w:color="auto"/>
                    <w:right w:val="none" w:sz="0" w:space="0" w:color="auto"/>
                  </w:divBdr>
                </w:div>
                <w:div w:id="179995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207537">
      <w:bodyDiv w:val="1"/>
      <w:marLeft w:val="0"/>
      <w:marRight w:val="0"/>
      <w:marTop w:val="0"/>
      <w:marBottom w:val="0"/>
      <w:divBdr>
        <w:top w:val="none" w:sz="0" w:space="0" w:color="auto"/>
        <w:left w:val="none" w:sz="0" w:space="0" w:color="auto"/>
        <w:bottom w:val="none" w:sz="0" w:space="0" w:color="auto"/>
        <w:right w:val="none" w:sz="0" w:space="0" w:color="auto"/>
      </w:divBdr>
      <w:divsChild>
        <w:div w:id="127359860">
          <w:marLeft w:val="0"/>
          <w:marRight w:val="0"/>
          <w:marTop w:val="0"/>
          <w:marBottom w:val="0"/>
          <w:divBdr>
            <w:top w:val="none" w:sz="0" w:space="0" w:color="auto"/>
            <w:left w:val="none" w:sz="0" w:space="0" w:color="auto"/>
            <w:bottom w:val="none" w:sz="0" w:space="0" w:color="auto"/>
            <w:right w:val="none" w:sz="0" w:space="0" w:color="auto"/>
          </w:divBdr>
        </w:div>
        <w:div w:id="519321699">
          <w:marLeft w:val="0"/>
          <w:marRight w:val="0"/>
          <w:marTop w:val="0"/>
          <w:marBottom w:val="0"/>
          <w:divBdr>
            <w:top w:val="none" w:sz="0" w:space="0" w:color="auto"/>
            <w:left w:val="none" w:sz="0" w:space="0" w:color="auto"/>
            <w:bottom w:val="none" w:sz="0" w:space="0" w:color="auto"/>
            <w:right w:val="none" w:sz="0" w:space="0" w:color="auto"/>
          </w:divBdr>
        </w:div>
        <w:div w:id="1336375007">
          <w:marLeft w:val="0"/>
          <w:marRight w:val="0"/>
          <w:marTop w:val="0"/>
          <w:marBottom w:val="0"/>
          <w:divBdr>
            <w:top w:val="none" w:sz="0" w:space="0" w:color="auto"/>
            <w:left w:val="none" w:sz="0" w:space="0" w:color="auto"/>
            <w:bottom w:val="none" w:sz="0" w:space="0" w:color="auto"/>
            <w:right w:val="none" w:sz="0" w:space="0" w:color="auto"/>
          </w:divBdr>
        </w:div>
        <w:div w:id="2026009135">
          <w:marLeft w:val="0"/>
          <w:marRight w:val="0"/>
          <w:marTop w:val="0"/>
          <w:marBottom w:val="0"/>
          <w:divBdr>
            <w:top w:val="none" w:sz="0" w:space="0" w:color="auto"/>
            <w:left w:val="none" w:sz="0" w:space="0" w:color="auto"/>
            <w:bottom w:val="none" w:sz="0" w:space="0" w:color="auto"/>
            <w:right w:val="none" w:sz="0" w:space="0" w:color="auto"/>
          </w:divBdr>
        </w:div>
      </w:divsChild>
    </w:div>
    <w:div w:id="1330477499">
      <w:bodyDiv w:val="1"/>
      <w:marLeft w:val="0"/>
      <w:marRight w:val="0"/>
      <w:marTop w:val="0"/>
      <w:marBottom w:val="0"/>
      <w:divBdr>
        <w:top w:val="none" w:sz="0" w:space="0" w:color="auto"/>
        <w:left w:val="none" w:sz="0" w:space="0" w:color="auto"/>
        <w:bottom w:val="none" w:sz="0" w:space="0" w:color="auto"/>
        <w:right w:val="none" w:sz="0" w:space="0" w:color="auto"/>
      </w:divBdr>
      <w:divsChild>
        <w:div w:id="686252227">
          <w:marLeft w:val="0"/>
          <w:marRight w:val="0"/>
          <w:marTop w:val="0"/>
          <w:marBottom w:val="0"/>
          <w:divBdr>
            <w:top w:val="none" w:sz="0" w:space="0" w:color="auto"/>
            <w:left w:val="none" w:sz="0" w:space="0" w:color="auto"/>
            <w:bottom w:val="none" w:sz="0" w:space="0" w:color="auto"/>
            <w:right w:val="none" w:sz="0" w:space="0" w:color="auto"/>
          </w:divBdr>
        </w:div>
        <w:div w:id="719089641">
          <w:marLeft w:val="0"/>
          <w:marRight w:val="0"/>
          <w:marTop w:val="0"/>
          <w:marBottom w:val="0"/>
          <w:divBdr>
            <w:top w:val="none" w:sz="0" w:space="0" w:color="auto"/>
            <w:left w:val="none" w:sz="0" w:space="0" w:color="auto"/>
            <w:bottom w:val="none" w:sz="0" w:space="0" w:color="auto"/>
            <w:right w:val="none" w:sz="0" w:space="0" w:color="auto"/>
          </w:divBdr>
        </w:div>
        <w:div w:id="747962547">
          <w:marLeft w:val="0"/>
          <w:marRight w:val="0"/>
          <w:marTop w:val="0"/>
          <w:marBottom w:val="0"/>
          <w:divBdr>
            <w:top w:val="none" w:sz="0" w:space="0" w:color="auto"/>
            <w:left w:val="none" w:sz="0" w:space="0" w:color="auto"/>
            <w:bottom w:val="none" w:sz="0" w:space="0" w:color="auto"/>
            <w:right w:val="none" w:sz="0" w:space="0" w:color="auto"/>
          </w:divBdr>
        </w:div>
        <w:div w:id="1603294124">
          <w:marLeft w:val="0"/>
          <w:marRight w:val="0"/>
          <w:marTop w:val="0"/>
          <w:marBottom w:val="0"/>
          <w:divBdr>
            <w:top w:val="none" w:sz="0" w:space="0" w:color="auto"/>
            <w:left w:val="none" w:sz="0" w:space="0" w:color="auto"/>
            <w:bottom w:val="none" w:sz="0" w:space="0" w:color="auto"/>
            <w:right w:val="none" w:sz="0" w:space="0" w:color="auto"/>
          </w:divBdr>
        </w:div>
      </w:divsChild>
    </w:div>
    <w:div w:id="1330863045">
      <w:bodyDiv w:val="1"/>
      <w:marLeft w:val="0"/>
      <w:marRight w:val="0"/>
      <w:marTop w:val="0"/>
      <w:marBottom w:val="0"/>
      <w:divBdr>
        <w:top w:val="none" w:sz="0" w:space="0" w:color="auto"/>
        <w:left w:val="none" w:sz="0" w:space="0" w:color="auto"/>
        <w:bottom w:val="none" w:sz="0" w:space="0" w:color="auto"/>
        <w:right w:val="none" w:sz="0" w:space="0" w:color="auto"/>
      </w:divBdr>
    </w:div>
    <w:div w:id="1330979637">
      <w:bodyDiv w:val="1"/>
      <w:marLeft w:val="0"/>
      <w:marRight w:val="0"/>
      <w:marTop w:val="0"/>
      <w:marBottom w:val="0"/>
      <w:divBdr>
        <w:top w:val="none" w:sz="0" w:space="0" w:color="auto"/>
        <w:left w:val="none" w:sz="0" w:space="0" w:color="auto"/>
        <w:bottom w:val="none" w:sz="0" w:space="0" w:color="auto"/>
        <w:right w:val="none" w:sz="0" w:space="0" w:color="auto"/>
      </w:divBdr>
      <w:divsChild>
        <w:div w:id="273175236">
          <w:marLeft w:val="0"/>
          <w:marRight w:val="0"/>
          <w:marTop w:val="0"/>
          <w:marBottom w:val="0"/>
          <w:divBdr>
            <w:top w:val="none" w:sz="0" w:space="0" w:color="auto"/>
            <w:left w:val="none" w:sz="0" w:space="0" w:color="auto"/>
            <w:bottom w:val="none" w:sz="0" w:space="0" w:color="auto"/>
            <w:right w:val="none" w:sz="0" w:space="0" w:color="auto"/>
          </w:divBdr>
        </w:div>
        <w:div w:id="653144218">
          <w:marLeft w:val="0"/>
          <w:marRight w:val="0"/>
          <w:marTop w:val="0"/>
          <w:marBottom w:val="0"/>
          <w:divBdr>
            <w:top w:val="none" w:sz="0" w:space="0" w:color="auto"/>
            <w:left w:val="none" w:sz="0" w:space="0" w:color="auto"/>
            <w:bottom w:val="none" w:sz="0" w:space="0" w:color="auto"/>
            <w:right w:val="none" w:sz="0" w:space="0" w:color="auto"/>
          </w:divBdr>
        </w:div>
        <w:div w:id="1270972328">
          <w:marLeft w:val="0"/>
          <w:marRight w:val="0"/>
          <w:marTop w:val="0"/>
          <w:marBottom w:val="0"/>
          <w:divBdr>
            <w:top w:val="none" w:sz="0" w:space="0" w:color="auto"/>
            <w:left w:val="none" w:sz="0" w:space="0" w:color="auto"/>
            <w:bottom w:val="none" w:sz="0" w:space="0" w:color="auto"/>
            <w:right w:val="none" w:sz="0" w:space="0" w:color="auto"/>
          </w:divBdr>
        </w:div>
        <w:div w:id="1875187039">
          <w:marLeft w:val="0"/>
          <w:marRight w:val="0"/>
          <w:marTop w:val="0"/>
          <w:marBottom w:val="0"/>
          <w:divBdr>
            <w:top w:val="none" w:sz="0" w:space="0" w:color="auto"/>
            <w:left w:val="none" w:sz="0" w:space="0" w:color="auto"/>
            <w:bottom w:val="none" w:sz="0" w:space="0" w:color="auto"/>
            <w:right w:val="none" w:sz="0" w:space="0" w:color="auto"/>
          </w:divBdr>
        </w:div>
      </w:divsChild>
    </w:div>
    <w:div w:id="1330986292">
      <w:bodyDiv w:val="1"/>
      <w:marLeft w:val="0"/>
      <w:marRight w:val="0"/>
      <w:marTop w:val="0"/>
      <w:marBottom w:val="0"/>
      <w:divBdr>
        <w:top w:val="none" w:sz="0" w:space="0" w:color="auto"/>
        <w:left w:val="none" w:sz="0" w:space="0" w:color="auto"/>
        <w:bottom w:val="none" w:sz="0" w:space="0" w:color="auto"/>
        <w:right w:val="none" w:sz="0" w:space="0" w:color="auto"/>
      </w:divBdr>
      <w:divsChild>
        <w:div w:id="426773076">
          <w:marLeft w:val="0"/>
          <w:marRight w:val="0"/>
          <w:marTop w:val="0"/>
          <w:marBottom w:val="0"/>
          <w:divBdr>
            <w:top w:val="none" w:sz="0" w:space="0" w:color="auto"/>
            <w:left w:val="none" w:sz="0" w:space="0" w:color="auto"/>
            <w:bottom w:val="none" w:sz="0" w:space="0" w:color="auto"/>
            <w:right w:val="none" w:sz="0" w:space="0" w:color="auto"/>
          </w:divBdr>
        </w:div>
        <w:div w:id="557788264">
          <w:marLeft w:val="0"/>
          <w:marRight w:val="0"/>
          <w:marTop w:val="0"/>
          <w:marBottom w:val="0"/>
          <w:divBdr>
            <w:top w:val="none" w:sz="0" w:space="0" w:color="auto"/>
            <w:left w:val="none" w:sz="0" w:space="0" w:color="auto"/>
            <w:bottom w:val="none" w:sz="0" w:space="0" w:color="auto"/>
            <w:right w:val="none" w:sz="0" w:space="0" w:color="auto"/>
          </w:divBdr>
        </w:div>
        <w:div w:id="775561102">
          <w:marLeft w:val="0"/>
          <w:marRight w:val="0"/>
          <w:marTop w:val="0"/>
          <w:marBottom w:val="0"/>
          <w:divBdr>
            <w:top w:val="none" w:sz="0" w:space="0" w:color="auto"/>
            <w:left w:val="none" w:sz="0" w:space="0" w:color="auto"/>
            <w:bottom w:val="none" w:sz="0" w:space="0" w:color="auto"/>
            <w:right w:val="none" w:sz="0" w:space="0" w:color="auto"/>
          </w:divBdr>
        </w:div>
        <w:div w:id="1997687982">
          <w:marLeft w:val="0"/>
          <w:marRight w:val="0"/>
          <w:marTop w:val="0"/>
          <w:marBottom w:val="0"/>
          <w:divBdr>
            <w:top w:val="none" w:sz="0" w:space="0" w:color="auto"/>
            <w:left w:val="none" w:sz="0" w:space="0" w:color="auto"/>
            <w:bottom w:val="none" w:sz="0" w:space="0" w:color="auto"/>
            <w:right w:val="none" w:sz="0" w:space="0" w:color="auto"/>
          </w:divBdr>
        </w:div>
      </w:divsChild>
    </w:div>
    <w:div w:id="1331517009">
      <w:bodyDiv w:val="1"/>
      <w:marLeft w:val="0"/>
      <w:marRight w:val="0"/>
      <w:marTop w:val="0"/>
      <w:marBottom w:val="0"/>
      <w:divBdr>
        <w:top w:val="none" w:sz="0" w:space="0" w:color="auto"/>
        <w:left w:val="none" w:sz="0" w:space="0" w:color="auto"/>
        <w:bottom w:val="none" w:sz="0" w:space="0" w:color="auto"/>
        <w:right w:val="none" w:sz="0" w:space="0" w:color="auto"/>
      </w:divBdr>
      <w:divsChild>
        <w:div w:id="125857021">
          <w:marLeft w:val="0"/>
          <w:marRight w:val="0"/>
          <w:marTop w:val="0"/>
          <w:marBottom w:val="0"/>
          <w:divBdr>
            <w:top w:val="none" w:sz="0" w:space="0" w:color="auto"/>
            <w:left w:val="none" w:sz="0" w:space="0" w:color="auto"/>
            <w:bottom w:val="none" w:sz="0" w:space="0" w:color="auto"/>
            <w:right w:val="none" w:sz="0" w:space="0" w:color="auto"/>
          </w:divBdr>
        </w:div>
        <w:div w:id="656305937">
          <w:marLeft w:val="0"/>
          <w:marRight w:val="0"/>
          <w:marTop w:val="0"/>
          <w:marBottom w:val="0"/>
          <w:divBdr>
            <w:top w:val="none" w:sz="0" w:space="0" w:color="auto"/>
            <w:left w:val="none" w:sz="0" w:space="0" w:color="auto"/>
            <w:bottom w:val="none" w:sz="0" w:space="0" w:color="auto"/>
            <w:right w:val="none" w:sz="0" w:space="0" w:color="auto"/>
          </w:divBdr>
        </w:div>
        <w:div w:id="1630814274">
          <w:marLeft w:val="0"/>
          <w:marRight w:val="0"/>
          <w:marTop w:val="0"/>
          <w:marBottom w:val="0"/>
          <w:divBdr>
            <w:top w:val="none" w:sz="0" w:space="0" w:color="auto"/>
            <w:left w:val="none" w:sz="0" w:space="0" w:color="auto"/>
            <w:bottom w:val="none" w:sz="0" w:space="0" w:color="auto"/>
            <w:right w:val="none" w:sz="0" w:space="0" w:color="auto"/>
          </w:divBdr>
        </w:div>
        <w:div w:id="2087064998">
          <w:marLeft w:val="0"/>
          <w:marRight w:val="0"/>
          <w:marTop w:val="0"/>
          <w:marBottom w:val="0"/>
          <w:divBdr>
            <w:top w:val="none" w:sz="0" w:space="0" w:color="auto"/>
            <w:left w:val="none" w:sz="0" w:space="0" w:color="auto"/>
            <w:bottom w:val="none" w:sz="0" w:space="0" w:color="auto"/>
            <w:right w:val="none" w:sz="0" w:space="0" w:color="auto"/>
          </w:divBdr>
        </w:div>
      </w:divsChild>
    </w:div>
    <w:div w:id="1331983593">
      <w:bodyDiv w:val="1"/>
      <w:marLeft w:val="0"/>
      <w:marRight w:val="0"/>
      <w:marTop w:val="0"/>
      <w:marBottom w:val="0"/>
      <w:divBdr>
        <w:top w:val="none" w:sz="0" w:space="0" w:color="auto"/>
        <w:left w:val="none" w:sz="0" w:space="0" w:color="auto"/>
        <w:bottom w:val="none" w:sz="0" w:space="0" w:color="auto"/>
        <w:right w:val="none" w:sz="0" w:space="0" w:color="auto"/>
      </w:divBdr>
      <w:divsChild>
        <w:div w:id="52780129">
          <w:marLeft w:val="0"/>
          <w:marRight w:val="0"/>
          <w:marTop w:val="0"/>
          <w:marBottom w:val="0"/>
          <w:divBdr>
            <w:top w:val="none" w:sz="0" w:space="0" w:color="auto"/>
            <w:left w:val="none" w:sz="0" w:space="0" w:color="auto"/>
            <w:bottom w:val="none" w:sz="0" w:space="0" w:color="auto"/>
            <w:right w:val="none" w:sz="0" w:space="0" w:color="auto"/>
          </w:divBdr>
        </w:div>
        <w:div w:id="1056974252">
          <w:marLeft w:val="0"/>
          <w:marRight w:val="0"/>
          <w:marTop w:val="0"/>
          <w:marBottom w:val="0"/>
          <w:divBdr>
            <w:top w:val="none" w:sz="0" w:space="0" w:color="auto"/>
            <w:left w:val="none" w:sz="0" w:space="0" w:color="auto"/>
            <w:bottom w:val="none" w:sz="0" w:space="0" w:color="auto"/>
            <w:right w:val="none" w:sz="0" w:space="0" w:color="auto"/>
          </w:divBdr>
        </w:div>
        <w:div w:id="1212769103">
          <w:marLeft w:val="0"/>
          <w:marRight w:val="0"/>
          <w:marTop w:val="0"/>
          <w:marBottom w:val="0"/>
          <w:divBdr>
            <w:top w:val="none" w:sz="0" w:space="0" w:color="auto"/>
            <w:left w:val="none" w:sz="0" w:space="0" w:color="auto"/>
            <w:bottom w:val="none" w:sz="0" w:space="0" w:color="auto"/>
            <w:right w:val="none" w:sz="0" w:space="0" w:color="auto"/>
          </w:divBdr>
        </w:div>
        <w:div w:id="1976593681">
          <w:marLeft w:val="0"/>
          <w:marRight w:val="0"/>
          <w:marTop w:val="0"/>
          <w:marBottom w:val="0"/>
          <w:divBdr>
            <w:top w:val="none" w:sz="0" w:space="0" w:color="auto"/>
            <w:left w:val="none" w:sz="0" w:space="0" w:color="auto"/>
            <w:bottom w:val="none" w:sz="0" w:space="0" w:color="auto"/>
            <w:right w:val="none" w:sz="0" w:space="0" w:color="auto"/>
          </w:divBdr>
        </w:div>
      </w:divsChild>
    </w:div>
    <w:div w:id="1334257815">
      <w:bodyDiv w:val="1"/>
      <w:marLeft w:val="0"/>
      <w:marRight w:val="0"/>
      <w:marTop w:val="0"/>
      <w:marBottom w:val="0"/>
      <w:divBdr>
        <w:top w:val="none" w:sz="0" w:space="0" w:color="auto"/>
        <w:left w:val="none" w:sz="0" w:space="0" w:color="auto"/>
        <w:bottom w:val="none" w:sz="0" w:space="0" w:color="auto"/>
        <w:right w:val="none" w:sz="0" w:space="0" w:color="auto"/>
      </w:divBdr>
      <w:divsChild>
        <w:div w:id="201138437">
          <w:marLeft w:val="0"/>
          <w:marRight w:val="0"/>
          <w:marTop w:val="0"/>
          <w:marBottom w:val="0"/>
          <w:divBdr>
            <w:top w:val="none" w:sz="0" w:space="0" w:color="auto"/>
            <w:left w:val="none" w:sz="0" w:space="0" w:color="auto"/>
            <w:bottom w:val="none" w:sz="0" w:space="0" w:color="auto"/>
            <w:right w:val="none" w:sz="0" w:space="0" w:color="auto"/>
          </w:divBdr>
        </w:div>
        <w:div w:id="227110902">
          <w:marLeft w:val="0"/>
          <w:marRight w:val="0"/>
          <w:marTop w:val="0"/>
          <w:marBottom w:val="0"/>
          <w:divBdr>
            <w:top w:val="none" w:sz="0" w:space="0" w:color="auto"/>
            <w:left w:val="none" w:sz="0" w:space="0" w:color="auto"/>
            <w:bottom w:val="none" w:sz="0" w:space="0" w:color="auto"/>
            <w:right w:val="none" w:sz="0" w:space="0" w:color="auto"/>
          </w:divBdr>
        </w:div>
        <w:div w:id="467624783">
          <w:marLeft w:val="0"/>
          <w:marRight w:val="0"/>
          <w:marTop w:val="0"/>
          <w:marBottom w:val="0"/>
          <w:divBdr>
            <w:top w:val="none" w:sz="0" w:space="0" w:color="auto"/>
            <w:left w:val="none" w:sz="0" w:space="0" w:color="auto"/>
            <w:bottom w:val="none" w:sz="0" w:space="0" w:color="auto"/>
            <w:right w:val="none" w:sz="0" w:space="0" w:color="auto"/>
          </w:divBdr>
        </w:div>
        <w:div w:id="846940307">
          <w:marLeft w:val="0"/>
          <w:marRight w:val="0"/>
          <w:marTop w:val="0"/>
          <w:marBottom w:val="0"/>
          <w:divBdr>
            <w:top w:val="none" w:sz="0" w:space="0" w:color="auto"/>
            <w:left w:val="none" w:sz="0" w:space="0" w:color="auto"/>
            <w:bottom w:val="none" w:sz="0" w:space="0" w:color="auto"/>
            <w:right w:val="none" w:sz="0" w:space="0" w:color="auto"/>
          </w:divBdr>
        </w:div>
      </w:divsChild>
    </w:div>
    <w:div w:id="1334379485">
      <w:bodyDiv w:val="1"/>
      <w:marLeft w:val="0"/>
      <w:marRight w:val="0"/>
      <w:marTop w:val="0"/>
      <w:marBottom w:val="0"/>
      <w:divBdr>
        <w:top w:val="none" w:sz="0" w:space="0" w:color="auto"/>
        <w:left w:val="none" w:sz="0" w:space="0" w:color="auto"/>
        <w:bottom w:val="none" w:sz="0" w:space="0" w:color="auto"/>
        <w:right w:val="none" w:sz="0" w:space="0" w:color="auto"/>
      </w:divBdr>
    </w:div>
    <w:div w:id="1334528334">
      <w:bodyDiv w:val="1"/>
      <w:marLeft w:val="0"/>
      <w:marRight w:val="0"/>
      <w:marTop w:val="0"/>
      <w:marBottom w:val="0"/>
      <w:divBdr>
        <w:top w:val="none" w:sz="0" w:space="0" w:color="auto"/>
        <w:left w:val="none" w:sz="0" w:space="0" w:color="auto"/>
        <w:bottom w:val="none" w:sz="0" w:space="0" w:color="auto"/>
        <w:right w:val="none" w:sz="0" w:space="0" w:color="auto"/>
      </w:divBdr>
      <w:divsChild>
        <w:div w:id="886720994">
          <w:marLeft w:val="0"/>
          <w:marRight w:val="0"/>
          <w:marTop w:val="0"/>
          <w:marBottom w:val="0"/>
          <w:divBdr>
            <w:top w:val="none" w:sz="0" w:space="0" w:color="auto"/>
            <w:left w:val="none" w:sz="0" w:space="0" w:color="auto"/>
            <w:bottom w:val="none" w:sz="0" w:space="0" w:color="auto"/>
            <w:right w:val="none" w:sz="0" w:space="0" w:color="auto"/>
          </w:divBdr>
          <w:divsChild>
            <w:div w:id="650793998">
              <w:marLeft w:val="0"/>
              <w:marRight w:val="0"/>
              <w:marTop w:val="0"/>
              <w:marBottom w:val="0"/>
              <w:divBdr>
                <w:top w:val="none" w:sz="0" w:space="0" w:color="auto"/>
                <w:left w:val="none" w:sz="0" w:space="0" w:color="auto"/>
                <w:bottom w:val="none" w:sz="0" w:space="0" w:color="auto"/>
                <w:right w:val="none" w:sz="0" w:space="0" w:color="auto"/>
              </w:divBdr>
              <w:divsChild>
                <w:div w:id="793250247">
                  <w:marLeft w:val="0"/>
                  <w:marRight w:val="0"/>
                  <w:marTop w:val="0"/>
                  <w:marBottom w:val="0"/>
                  <w:divBdr>
                    <w:top w:val="none" w:sz="0" w:space="0" w:color="auto"/>
                    <w:left w:val="none" w:sz="0" w:space="0" w:color="auto"/>
                    <w:bottom w:val="none" w:sz="0" w:space="0" w:color="auto"/>
                    <w:right w:val="none" w:sz="0" w:space="0" w:color="auto"/>
                  </w:divBdr>
                  <w:divsChild>
                    <w:div w:id="1345593918">
                      <w:marLeft w:val="0"/>
                      <w:marRight w:val="0"/>
                      <w:marTop w:val="0"/>
                      <w:marBottom w:val="0"/>
                      <w:divBdr>
                        <w:top w:val="none" w:sz="0" w:space="0" w:color="auto"/>
                        <w:left w:val="none" w:sz="0" w:space="0" w:color="auto"/>
                        <w:bottom w:val="none" w:sz="0" w:space="0" w:color="auto"/>
                        <w:right w:val="none" w:sz="0" w:space="0" w:color="auto"/>
                      </w:divBdr>
                      <w:divsChild>
                        <w:div w:id="1962035664">
                          <w:marLeft w:val="0"/>
                          <w:marRight w:val="0"/>
                          <w:marTop w:val="0"/>
                          <w:marBottom w:val="0"/>
                          <w:divBdr>
                            <w:top w:val="none" w:sz="0" w:space="0" w:color="auto"/>
                            <w:left w:val="none" w:sz="0" w:space="0" w:color="auto"/>
                            <w:bottom w:val="none" w:sz="0" w:space="0" w:color="auto"/>
                            <w:right w:val="none" w:sz="0" w:space="0" w:color="auto"/>
                          </w:divBdr>
                          <w:divsChild>
                            <w:div w:id="639387389">
                              <w:marLeft w:val="0"/>
                              <w:marRight w:val="0"/>
                              <w:marTop w:val="0"/>
                              <w:marBottom w:val="0"/>
                              <w:divBdr>
                                <w:top w:val="none" w:sz="0" w:space="0" w:color="auto"/>
                                <w:left w:val="none" w:sz="0" w:space="0" w:color="auto"/>
                                <w:bottom w:val="none" w:sz="0" w:space="0" w:color="auto"/>
                                <w:right w:val="none" w:sz="0" w:space="0" w:color="auto"/>
                              </w:divBdr>
                              <w:divsChild>
                                <w:div w:id="1470979016">
                                  <w:marLeft w:val="0"/>
                                  <w:marRight w:val="0"/>
                                  <w:marTop w:val="0"/>
                                  <w:marBottom w:val="0"/>
                                  <w:divBdr>
                                    <w:top w:val="none" w:sz="0" w:space="0" w:color="auto"/>
                                    <w:left w:val="none" w:sz="0" w:space="0" w:color="auto"/>
                                    <w:bottom w:val="none" w:sz="0" w:space="0" w:color="auto"/>
                                    <w:right w:val="none" w:sz="0" w:space="0" w:color="auto"/>
                                  </w:divBdr>
                                  <w:divsChild>
                                    <w:div w:id="1904947579">
                                      <w:marLeft w:val="-225"/>
                                      <w:marRight w:val="-225"/>
                                      <w:marTop w:val="0"/>
                                      <w:marBottom w:val="0"/>
                                      <w:divBdr>
                                        <w:top w:val="none" w:sz="0" w:space="0" w:color="auto"/>
                                        <w:left w:val="none" w:sz="0" w:space="0" w:color="auto"/>
                                        <w:bottom w:val="none" w:sz="0" w:space="0" w:color="auto"/>
                                        <w:right w:val="none" w:sz="0" w:space="0" w:color="auto"/>
                                      </w:divBdr>
                                      <w:divsChild>
                                        <w:div w:id="956259140">
                                          <w:marLeft w:val="0"/>
                                          <w:marRight w:val="0"/>
                                          <w:marTop w:val="0"/>
                                          <w:marBottom w:val="510"/>
                                          <w:divBdr>
                                            <w:top w:val="none" w:sz="0" w:space="0" w:color="auto"/>
                                            <w:left w:val="none" w:sz="0" w:space="0" w:color="auto"/>
                                            <w:bottom w:val="none" w:sz="0" w:space="0" w:color="auto"/>
                                            <w:right w:val="none" w:sz="0" w:space="0" w:color="auto"/>
                                          </w:divBdr>
                                          <w:divsChild>
                                            <w:div w:id="213379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443419">
          <w:marLeft w:val="0"/>
          <w:marRight w:val="0"/>
          <w:marTop w:val="0"/>
          <w:marBottom w:val="0"/>
          <w:divBdr>
            <w:top w:val="none" w:sz="0" w:space="0" w:color="auto"/>
            <w:left w:val="none" w:sz="0" w:space="0" w:color="auto"/>
            <w:bottom w:val="none" w:sz="0" w:space="0" w:color="auto"/>
            <w:right w:val="none" w:sz="0" w:space="0" w:color="auto"/>
          </w:divBdr>
          <w:divsChild>
            <w:div w:id="169024065">
              <w:marLeft w:val="-225"/>
              <w:marRight w:val="-225"/>
              <w:marTop w:val="0"/>
              <w:marBottom w:val="0"/>
              <w:divBdr>
                <w:top w:val="none" w:sz="0" w:space="0" w:color="auto"/>
                <w:left w:val="none" w:sz="0" w:space="0" w:color="auto"/>
                <w:bottom w:val="none" w:sz="0" w:space="0" w:color="auto"/>
                <w:right w:val="none" w:sz="0" w:space="0" w:color="auto"/>
              </w:divBdr>
              <w:divsChild>
                <w:div w:id="2075348154">
                  <w:marLeft w:val="0"/>
                  <w:marRight w:val="0"/>
                  <w:marTop w:val="0"/>
                  <w:marBottom w:val="0"/>
                  <w:divBdr>
                    <w:top w:val="none" w:sz="0" w:space="0" w:color="auto"/>
                    <w:left w:val="none" w:sz="0" w:space="0" w:color="auto"/>
                    <w:bottom w:val="none" w:sz="0" w:space="0" w:color="auto"/>
                    <w:right w:val="none" w:sz="0" w:space="0" w:color="auto"/>
                  </w:divBdr>
                  <w:divsChild>
                    <w:div w:id="1929270835">
                      <w:marLeft w:val="-225"/>
                      <w:marRight w:val="-225"/>
                      <w:marTop w:val="0"/>
                      <w:marBottom w:val="510"/>
                      <w:divBdr>
                        <w:top w:val="none" w:sz="0" w:space="0" w:color="auto"/>
                        <w:left w:val="none" w:sz="0" w:space="0" w:color="auto"/>
                        <w:bottom w:val="none" w:sz="0" w:space="0" w:color="auto"/>
                        <w:right w:val="none" w:sz="0" w:space="0" w:color="auto"/>
                      </w:divBdr>
                      <w:divsChild>
                        <w:div w:id="433596809">
                          <w:marLeft w:val="0"/>
                          <w:marRight w:val="0"/>
                          <w:marTop w:val="0"/>
                          <w:marBottom w:val="0"/>
                          <w:divBdr>
                            <w:top w:val="none" w:sz="0" w:space="0" w:color="auto"/>
                            <w:left w:val="none" w:sz="0" w:space="0" w:color="auto"/>
                            <w:bottom w:val="none" w:sz="0" w:space="0" w:color="auto"/>
                            <w:right w:val="none" w:sz="0" w:space="0" w:color="auto"/>
                          </w:divBdr>
                          <w:divsChild>
                            <w:div w:id="211740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5108080">
      <w:bodyDiv w:val="1"/>
      <w:marLeft w:val="0"/>
      <w:marRight w:val="0"/>
      <w:marTop w:val="0"/>
      <w:marBottom w:val="0"/>
      <w:divBdr>
        <w:top w:val="none" w:sz="0" w:space="0" w:color="auto"/>
        <w:left w:val="none" w:sz="0" w:space="0" w:color="auto"/>
        <w:bottom w:val="none" w:sz="0" w:space="0" w:color="auto"/>
        <w:right w:val="none" w:sz="0" w:space="0" w:color="auto"/>
      </w:divBdr>
      <w:divsChild>
        <w:div w:id="517742036">
          <w:marLeft w:val="0"/>
          <w:marRight w:val="0"/>
          <w:marTop w:val="0"/>
          <w:marBottom w:val="0"/>
          <w:divBdr>
            <w:top w:val="none" w:sz="0" w:space="0" w:color="auto"/>
            <w:left w:val="none" w:sz="0" w:space="0" w:color="auto"/>
            <w:bottom w:val="none" w:sz="0" w:space="0" w:color="auto"/>
            <w:right w:val="none" w:sz="0" w:space="0" w:color="auto"/>
          </w:divBdr>
        </w:div>
        <w:div w:id="872690587">
          <w:marLeft w:val="0"/>
          <w:marRight w:val="0"/>
          <w:marTop w:val="0"/>
          <w:marBottom w:val="0"/>
          <w:divBdr>
            <w:top w:val="none" w:sz="0" w:space="0" w:color="auto"/>
            <w:left w:val="none" w:sz="0" w:space="0" w:color="auto"/>
            <w:bottom w:val="none" w:sz="0" w:space="0" w:color="auto"/>
            <w:right w:val="none" w:sz="0" w:space="0" w:color="auto"/>
          </w:divBdr>
        </w:div>
        <w:div w:id="2103720632">
          <w:marLeft w:val="0"/>
          <w:marRight w:val="0"/>
          <w:marTop w:val="0"/>
          <w:marBottom w:val="0"/>
          <w:divBdr>
            <w:top w:val="none" w:sz="0" w:space="0" w:color="auto"/>
            <w:left w:val="none" w:sz="0" w:space="0" w:color="auto"/>
            <w:bottom w:val="none" w:sz="0" w:space="0" w:color="auto"/>
            <w:right w:val="none" w:sz="0" w:space="0" w:color="auto"/>
          </w:divBdr>
        </w:div>
        <w:div w:id="2131702863">
          <w:marLeft w:val="0"/>
          <w:marRight w:val="0"/>
          <w:marTop w:val="0"/>
          <w:marBottom w:val="0"/>
          <w:divBdr>
            <w:top w:val="none" w:sz="0" w:space="0" w:color="auto"/>
            <w:left w:val="none" w:sz="0" w:space="0" w:color="auto"/>
            <w:bottom w:val="none" w:sz="0" w:space="0" w:color="auto"/>
            <w:right w:val="none" w:sz="0" w:space="0" w:color="auto"/>
          </w:divBdr>
        </w:div>
      </w:divsChild>
    </w:div>
    <w:div w:id="1335887247">
      <w:bodyDiv w:val="1"/>
      <w:marLeft w:val="0"/>
      <w:marRight w:val="0"/>
      <w:marTop w:val="0"/>
      <w:marBottom w:val="0"/>
      <w:divBdr>
        <w:top w:val="none" w:sz="0" w:space="0" w:color="auto"/>
        <w:left w:val="none" w:sz="0" w:space="0" w:color="auto"/>
        <w:bottom w:val="none" w:sz="0" w:space="0" w:color="auto"/>
        <w:right w:val="none" w:sz="0" w:space="0" w:color="auto"/>
      </w:divBdr>
      <w:divsChild>
        <w:div w:id="416950168">
          <w:marLeft w:val="0"/>
          <w:marRight w:val="0"/>
          <w:marTop w:val="0"/>
          <w:marBottom w:val="0"/>
          <w:divBdr>
            <w:top w:val="none" w:sz="0" w:space="0" w:color="auto"/>
            <w:left w:val="none" w:sz="0" w:space="0" w:color="auto"/>
            <w:bottom w:val="none" w:sz="0" w:space="0" w:color="auto"/>
            <w:right w:val="none" w:sz="0" w:space="0" w:color="auto"/>
          </w:divBdr>
        </w:div>
        <w:div w:id="1748110762">
          <w:marLeft w:val="0"/>
          <w:marRight w:val="0"/>
          <w:marTop w:val="0"/>
          <w:marBottom w:val="0"/>
          <w:divBdr>
            <w:top w:val="none" w:sz="0" w:space="0" w:color="auto"/>
            <w:left w:val="none" w:sz="0" w:space="0" w:color="auto"/>
            <w:bottom w:val="none" w:sz="0" w:space="0" w:color="auto"/>
            <w:right w:val="none" w:sz="0" w:space="0" w:color="auto"/>
          </w:divBdr>
        </w:div>
        <w:div w:id="1986006740">
          <w:marLeft w:val="0"/>
          <w:marRight w:val="0"/>
          <w:marTop w:val="0"/>
          <w:marBottom w:val="0"/>
          <w:divBdr>
            <w:top w:val="none" w:sz="0" w:space="0" w:color="auto"/>
            <w:left w:val="none" w:sz="0" w:space="0" w:color="auto"/>
            <w:bottom w:val="none" w:sz="0" w:space="0" w:color="auto"/>
            <w:right w:val="none" w:sz="0" w:space="0" w:color="auto"/>
          </w:divBdr>
        </w:div>
        <w:div w:id="1995909318">
          <w:marLeft w:val="0"/>
          <w:marRight w:val="0"/>
          <w:marTop w:val="0"/>
          <w:marBottom w:val="0"/>
          <w:divBdr>
            <w:top w:val="none" w:sz="0" w:space="0" w:color="auto"/>
            <w:left w:val="none" w:sz="0" w:space="0" w:color="auto"/>
            <w:bottom w:val="none" w:sz="0" w:space="0" w:color="auto"/>
            <w:right w:val="none" w:sz="0" w:space="0" w:color="auto"/>
          </w:divBdr>
        </w:div>
      </w:divsChild>
    </w:div>
    <w:div w:id="1336152585">
      <w:bodyDiv w:val="1"/>
      <w:marLeft w:val="0"/>
      <w:marRight w:val="0"/>
      <w:marTop w:val="0"/>
      <w:marBottom w:val="0"/>
      <w:divBdr>
        <w:top w:val="none" w:sz="0" w:space="0" w:color="auto"/>
        <w:left w:val="none" w:sz="0" w:space="0" w:color="auto"/>
        <w:bottom w:val="none" w:sz="0" w:space="0" w:color="auto"/>
        <w:right w:val="none" w:sz="0" w:space="0" w:color="auto"/>
      </w:divBdr>
      <w:divsChild>
        <w:div w:id="17049535">
          <w:marLeft w:val="0"/>
          <w:marRight w:val="0"/>
          <w:marTop w:val="0"/>
          <w:marBottom w:val="0"/>
          <w:divBdr>
            <w:top w:val="none" w:sz="0" w:space="0" w:color="auto"/>
            <w:left w:val="none" w:sz="0" w:space="0" w:color="auto"/>
            <w:bottom w:val="none" w:sz="0" w:space="0" w:color="auto"/>
            <w:right w:val="none" w:sz="0" w:space="0" w:color="auto"/>
          </w:divBdr>
        </w:div>
        <w:div w:id="900948906">
          <w:marLeft w:val="0"/>
          <w:marRight w:val="0"/>
          <w:marTop w:val="0"/>
          <w:marBottom w:val="0"/>
          <w:divBdr>
            <w:top w:val="none" w:sz="0" w:space="0" w:color="auto"/>
            <w:left w:val="none" w:sz="0" w:space="0" w:color="auto"/>
            <w:bottom w:val="none" w:sz="0" w:space="0" w:color="auto"/>
            <w:right w:val="none" w:sz="0" w:space="0" w:color="auto"/>
          </w:divBdr>
        </w:div>
        <w:div w:id="1099956873">
          <w:marLeft w:val="0"/>
          <w:marRight w:val="0"/>
          <w:marTop w:val="0"/>
          <w:marBottom w:val="0"/>
          <w:divBdr>
            <w:top w:val="none" w:sz="0" w:space="0" w:color="auto"/>
            <w:left w:val="none" w:sz="0" w:space="0" w:color="auto"/>
            <w:bottom w:val="none" w:sz="0" w:space="0" w:color="auto"/>
            <w:right w:val="none" w:sz="0" w:space="0" w:color="auto"/>
          </w:divBdr>
        </w:div>
        <w:div w:id="1669021656">
          <w:marLeft w:val="0"/>
          <w:marRight w:val="0"/>
          <w:marTop w:val="0"/>
          <w:marBottom w:val="0"/>
          <w:divBdr>
            <w:top w:val="none" w:sz="0" w:space="0" w:color="auto"/>
            <w:left w:val="none" w:sz="0" w:space="0" w:color="auto"/>
            <w:bottom w:val="none" w:sz="0" w:space="0" w:color="auto"/>
            <w:right w:val="none" w:sz="0" w:space="0" w:color="auto"/>
          </w:divBdr>
        </w:div>
      </w:divsChild>
    </w:div>
    <w:div w:id="1337150543">
      <w:bodyDiv w:val="1"/>
      <w:marLeft w:val="0"/>
      <w:marRight w:val="0"/>
      <w:marTop w:val="0"/>
      <w:marBottom w:val="0"/>
      <w:divBdr>
        <w:top w:val="none" w:sz="0" w:space="0" w:color="auto"/>
        <w:left w:val="none" w:sz="0" w:space="0" w:color="auto"/>
        <w:bottom w:val="none" w:sz="0" w:space="0" w:color="auto"/>
        <w:right w:val="none" w:sz="0" w:space="0" w:color="auto"/>
      </w:divBdr>
      <w:divsChild>
        <w:div w:id="1264146630">
          <w:marLeft w:val="0"/>
          <w:marRight w:val="0"/>
          <w:marTop w:val="0"/>
          <w:marBottom w:val="0"/>
          <w:divBdr>
            <w:top w:val="none" w:sz="0" w:space="0" w:color="auto"/>
            <w:left w:val="none" w:sz="0" w:space="0" w:color="auto"/>
            <w:bottom w:val="none" w:sz="0" w:space="0" w:color="auto"/>
            <w:right w:val="none" w:sz="0" w:space="0" w:color="auto"/>
          </w:divBdr>
        </w:div>
        <w:div w:id="1537158924">
          <w:marLeft w:val="0"/>
          <w:marRight w:val="0"/>
          <w:marTop w:val="0"/>
          <w:marBottom w:val="0"/>
          <w:divBdr>
            <w:top w:val="none" w:sz="0" w:space="0" w:color="auto"/>
            <w:left w:val="none" w:sz="0" w:space="0" w:color="auto"/>
            <w:bottom w:val="none" w:sz="0" w:space="0" w:color="auto"/>
            <w:right w:val="none" w:sz="0" w:space="0" w:color="auto"/>
          </w:divBdr>
        </w:div>
        <w:div w:id="1692030390">
          <w:marLeft w:val="0"/>
          <w:marRight w:val="0"/>
          <w:marTop w:val="0"/>
          <w:marBottom w:val="0"/>
          <w:divBdr>
            <w:top w:val="none" w:sz="0" w:space="0" w:color="auto"/>
            <w:left w:val="none" w:sz="0" w:space="0" w:color="auto"/>
            <w:bottom w:val="none" w:sz="0" w:space="0" w:color="auto"/>
            <w:right w:val="none" w:sz="0" w:space="0" w:color="auto"/>
          </w:divBdr>
        </w:div>
        <w:div w:id="2060280340">
          <w:marLeft w:val="0"/>
          <w:marRight w:val="0"/>
          <w:marTop w:val="0"/>
          <w:marBottom w:val="0"/>
          <w:divBdr>
            <w:top w:val="none" w:sz="0" w:space="0" w:color="auto"/>
            <w:left w:val="none" w:sz="0" w:space="0" w:color="auto"/>
            <w:bottom w:val="none" w:sz="0" w:space="0" w:color="auto"/>
            <w:right w:val="none" w:sz="0" w:space="0" w:color="auto"/>
          </w:divBdr>
        </w:div>
      </w:divsChild>
    </w:div>
    <w:div w:id="1337878599">
      <w:bodyDiv w:val="1"/>
      <w:marLeft w:val="0"/>
      <w:marRight w:val="0"/>
      <w:marTop w:val="0"/>
      <w:marBottom w:val="0"/>
      <w:divBdr>
        <w:top w:val="none" w:sz="0" w:space="0" w:color="auto"/>
        <w:left w:val="none" w:sz="0" w:space="0" w:color="auto"/>
        <w:bottom w:val="none" w:sz="0" w:space="0" w:color="auto"/>
        <w:right w:val="none" w:sz="0" w:space="0" w:color="auto"/>
      </w:divBdr>
      <w:divsChild>
        <w:div w:id="148594122">
          <w:marLeft w:val="0"/>
          <w:marRight w:val="0"/>
          <w:marTop w:val="0"/>
          <w:marBottom w:val="0"/>
          <w:divBdr>
            <w:top w:val="single" w:sz="6" w:space="0" w:color="A9AEB1"/>
            <w:left w:val="single" w:sz="6" w:space="0" w:color="A9AEB1"/>
            <w:bottom w:val="single" w:sz="6" w:space="0" w:color="A9AEB1"/>
            <w:right w:val="single" w:sz="6" w:space="0" w:color="A9AEB1"/>
          </w:divBdr>
          <w:divsChild>
            <w:div w:id="669142799">
              <w:marLeft w:val="0"/>
              <w:marRight w:val="0"/>
              <w:marTop w:val="0"/>
              <w:marBottom w:val="0"/>
              <w:divBdr>
                <w:top w:val="none" w:sz="0" w:space="0" w:color="auto"/>
                <w:left w:val="none" w:sz="0" w:space="0" w:color="auto"/>
                <w:bottom w:val="none" w:sz="0" w:space="0" w:color="auto"/>
                <w:right w:val="none" w:sz="0" w:space="0" w:color="auto"/>
              </w:divBdr>
            </w:div>
          </w:divsChild>
        </w:div>
        <w:div w:id="554043898">
          <w:marLeft w:val="0"/>
          <w:marRight w:val="0"/>
          <w:marTop w:val="0"/>
          <w:marBottom w:val="0"/>
          <w:divBdr>
            <w:top w:val="single" w:sz="6" w:space="0" w:color="A9AEB1"/>
            <w:left w:val="single" w:sz="6" w:space="0" w:color="A9AEB1"/>
            <w:bottom w:val="single" w:sz="6" w:space="0" w:color="A9AEB1"/>
            <w:right w:val="single" w:sz="6" w:space="0" w:color="A9AEB1"/>
          </w:divBdr>
          <w:divsChild>
            <w:div w:id="1419448475">
              <w:marLeft w:val="0"/>
              <w:marRight w:val="0"/>
              <w:marTop w:val="0"/>
              <w:marBottom w:val="0"/>
              <w:divBdr>
                <w:top w:val="none" w:sz="0" w:space="0" w:color="auto"/>
                <w:left w:val="none" w:sz="0" w:space="0" w:color="auto"/>
                <w:bottom w:val="none" w:sz="0" w:space="0" w:color="auto"/>
                <w:right w:val="none" w:sz="0" w:space="0" w:color="auto"/>
              </w:divBdr>
              <w:divsChild>
                <w:div w:id="555699347">
                  <w:marLeft w:val="0"/>
                  <w:marRight w:val="0"/>
                  <w:marTop w:val="0"/>
                  <w:marBottom w:val="0"/>
                  <w:divBdr>
                    <w:top w:val="none" w:sz="0" w:space="0" w:color="auto"/>
                    <w:left w:val="none" w:sz="0" w:space="0" w:color="auto"/>
                    <w:bottom w:val="none" w:sz="0" w:space="0" w:color="auto"/>
                    <w:right w:val="none" w:sz="0" w:space="0" w:color="auto"/>
                  </w:divBdr>
                </w:div>
                <w:div w:id="102795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31786">
          <w:marLeft w:val="0"/>
          <w:marRight w:val="0"/>
          <w:marTop w:val="0"/>
          <w:marBottom w:val="0"/>
          <w:divBdr>
            <w:top w:val="single" w:sz="6" w:space="0" w:color="A9AEB1"/>
            <w:left w:val="single" w:sz="6" w:space="0" w:color="A9AEB1"/>
            <w:bottom w:val="single" w:sz="6" w:space="0" w:color="A9AEB1"/>
            <w:right w:val="single" w:sz="6" w:space="0" w:color="A9AEB1"/>
          </w:divBdr>
          <w:divsChild>
            <w:div w:id="1755660171">
              <w:marLeft w:val="0"/>
              <w:marRight w:val="0"/>
              <w:marTop w:val="0"/>
              <w:marBottom w:val="0"/>
              <w:divBdr>
                <w:top w:val="none" w:sz="0" w:space="0" w:color="auto"/>
                <w:left w:val="none" w:sz="0" w:space="0" w:color="auto"/>
                <w:bottom w:val="none" w:sz="0" w:space="0" w:color="auto"/>
                <w:right w:val="none" w:sz="0" w:space="0" w:color="auto"/>
              </w:divBdr>
              <w:divsChild>
                <w:div w:id="191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925572">
      <w:bodyDiv w:val="1"/>
      <w:marLeft w:val="0"/>
      <w:marRight w:val="0"/>
      <w:marTop w:val="0"/>
      <w:marBottom w:val="0"/>
      <w:divBdr>
        <w:top w:val="none" w:sz="0" w:space="0" w:color="auto"/>
        <w:left w:val="none" w:sz="0" w:space="0" w:color="auto"/>
        <w:bottom w:val="none" w:sz="0" w:space="0" w:color="auto"/>
        <w:right w:val="none" w:sz="0" w:space="0" w:color="auto"/>
      </w:divBdr>
      <w:divsChild>
        <w:div w:id="253126065">
          <w:marLeft w:val="0"/>
          <w:marRight w:val="0"/>
          <w:marTop w:val="0"/>
          <w:marBottom w:val="0"/>
          <w:divBdr>
            <w:top w:val="single" w:sz="6" w:space="0" w:color="A9AEB1"/>
            <w:left w:val="single" w:sz="6" w:space="0" w:color="A9AEB1"/>
            <w:bottom w:val="single" w:sz="6" w:space="0" w:color="A9AEB1"/>
            <w:right w:val="single" w:sz="6" w:space="0" w:color="A9AEB1"/>
          </w:divBdr>
          <w:divsChild>
            <w:div w:id="2123067140">
              <w:marLeft w:val="0"/>
              <w:marRight w:val="0"/>
              <w:marTop w:val="0"/>
              <w:marBottom w:val="0"/>
              <w:divBdr>
                <w:top w:val="none" w:sz="0" w:space="0" w:color="auto"/>
                <w:left w:val="none" w:sz="0" w:space="0" w:color="auto"/>
                <w:bottom w:val="none" w:sz="0" w:space="0" w:color="auto"/>
                <w:right w:val="none" w:sz="0" w:space="0" w:color="auto"/>
              </w:divBdr>
              <w:divsChild>
                <w:div w:id="717238638">
                  <w:marLeft w:val="0"/>
                  <w:marRight w:val="0"/>
                  <w:marTop w:val="0"/>
                  <w:marBottom w:val="0"/>
                  <w:divBdr>
                    <w:top w:val="none" w:sz="0" w:space="0" w:color="auto"/>
                    <w:left w:val="none" w:sz="0" w:space="0" w:color="auto"/>
                    <w:bottom w:val="none" w:sz="0" w:space="0" w:color="auto"/>
                    <w:right w:val="none" w:sz="0" w:space="0" w:color="auto"/>
                  </w:divBdr>
                </w:div>
                <w:div w:id="16436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41093">
          <w:marLeft w:val="0"/>
          <w:marRight w:val="0"/>
          <w:marTop w:val="0"/>
          <w:marBottom w:val="0"/>
          <w:divBdr>
            <w:top w:val="single" w:sz="6" w:space="0" w:color="A9AEB1"/>
            <w:left w:val="single" w:sz="6" w:space="0" w:color="A9AEB1"/>
            <w:bottom w:val="single" w:sz="6" w:space="0" w:color="A9AEB1"/>
            <w:right w:val="single" w:sz="6" w:space="0" w:color="A9AEB1"/>
          </w:divBdr>
          <w:divsChild>
            <w:div w:id="642931369">
              <w:marLeft w:val="0"/>
              <w:marRight w:val="0"/>
              <w:marTop w:val="0"/>
              <w:marBottom w:val="0"/>
              <w:divBdr>
                <w:top w:val="none" w:sz="0" w:space="0" w:color="auto"/>
                <w:left w:val="none" w:sz="0" w:space="0" w:color="auto"/>
                <w:bottom w:val="none" w:sz="0" w:space="0" w:color="auto"/>
                <w:right w:val="none" w:sz="0" w:space="0" w:color="auto"/>
              </w:divBdr>
            </w:div>
          </w:divsChild>
        </w:div>
        <w:div w:id="1088228688">
          <w:marLeft w:val="0"/>
          <w:marRight w:val="0"/>
          <w:marTop w:val="0"/>
          <w:marBottom w:val="0"/>
          <w:divBdr>
            <w:top w:val="single" w:sz="6" w:space="0" w:color="A9AEB1"/>
            <w:left w:val="single" w:sz="6" w:space="0" w:color="A9AEB1"/>
            <w:bottom w:val="single" w:sz="6" w:space="0" w:color="A9AEB1"/>
            <w:right w:val="single" w:sz="6" w:space="0" w:color="A9AEB1"/>
          </w:divBdr>
          <w:divsChild>
            <w:div w:id="141890266">
              <w:marLeft w:val="0"/>
              <w:marRight w:val="0"/>
              <w:marTop w:val="0"/>
              <w:marBottom w:val="0"/>
              <w:divBdr>
                <w:top w:val="none" w:sz="0" w:space="0" w:color="auto"/>
                <w:left w:val="none" w:sz="0" w:space="0" w:color="auto"/>
                <w:bottom w:val="none" w:sz="0" w:space="0" w:color="auto"/>
                <w:right w:val="none" w:sz="0" w:space="0" w:color="auto"/>
              </w:divBdr>
              <w:divsChild>
                <w:div w:id="81264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76641">
      <w:bodyDiv w:val="1"/>
      <w:marLeft w:val="0"/>
      <w:marRight w:val="0"/>
      <w:marTop w:val="0"/>
      <w:marBottom w:val="0"/>
      <w:divBdr>
        <w:top w:val="none" w:sz="0" w:space="0" w:color="auto"/>
        <w:left w:val="none" w:sz="0" w:space="0" w:color="auto"/>
        <w:bottom w:val="none" w:sz="0" w:space="0" w:color="auto"/>
        <w:right w:val="none" w:sz="0" w:space="0" w:color="auto"/>
      </w:divBdr>
      <w:divsChild>
        <w:div w:id="388191418">
          <w:marLeft w:val="0"/>
          <w:marRight w:val="0"/>
          <w:marTop w:val="0"/>
          <w:marBottom w:val="0"/>
          <w:divBdr>
            <w:top w:val="none" w:sz="0" w:space="0" w:color="auto"/>
            <w:left w:val="none" w:sz="0" w:space="0" w:color="auto"/>
            <w:bottom w:val="none" w:sz="0" w:space="0" w:color="auto"/>
            <w:right w:val="none" w:sz="0" w:space="0" w:color="auto"/>
          </w:divBdr>
          <w:divsChild>
            <w:div w:id="178012915">
              <w:marLeft w:val="0"/>
              <w:marRight w:val="0"/>
              <w:marTop w:val="0"/>
              <w:marBottom w:val="0"/>
              <w:divBdr>
                <w:top w:val="none" w:sz="0" w:space="0" w:color="auto"/>
                <w:left w:val="none" w:sz="0" w:space="0" w:color="auto"/>
                <w:bottom w:val="none" w:sz="0" w:space="0" w:color="auto"/>
                <w:right w:val="none" w:sz="0" w:space="0" w:color="auto"/>
              </w:divBdr>
              <w:divsChild>
                <w:div w:id="366875806">
                  <w:marLeft w:val="0"/>
                  <w:marRight w:val="0"/>
                  <w:marTop w:val="0"/>
                  <w:marBottom w:val="0"/>
                  <w:divBdr>
                    <w:top w:val="none" w:sz="0" w:space="0" w:color="auto"/>
                    <w:left w:val="none" w:sz="0" w:space="0" w:color="auto"/>
                    <w:bottom w:val="none" w:sz="0" w:space="0" w:color="auto"/>
                    <w:right w:val="none" w:sz="0" w:space="0" w:color="auto"/>
                  </w:divBdr>
                </w:div>
              </w:divsChild>
            </w:div>
            <w:div w:id="217589463">
              <w:marLeft w:val="0"/>
              <w:marRight w:val="0"/>
              <w:marTop w:val="0"/>
              <w:marBottom w:val="0"/>
              <w:divBdr>
                <w:top w:val="none" w:sz="0" w:space="0" w:color="auto"/>
                <w:left w:val="none" w:sz="0" w:space="0" w:color="auto"/>
                <w:bottom w:val="none" w:sz="0" w:space="0" w:color="auto"/>
                <w:right w:val="none" w:sz="0" w:space="0" w:color="auto"/>
              </w:divBdr>
              <w:divsChild>
                <w:div w:id="1086608901">
                  <w:marLeft w:val="0"/>
                  <w:marRight w:val="0"/>
                  <w:marTop w:val="0"/>
                  <w:marBottom w:val="0"/>
                  <w:divBdr>
                    <w:top w:val="none" w:sz="0" w:space="0" w:color="auto"/>
                    <w:left w:val="none" w:sz="0" w:space="0" w:color="auto"/>
                    <w:bottom w:val="none" w:sz="0" w:space="0" w:color="auto"/>
                    <w:right w:val="none" w:sz="0" w:space="0" w:color="auto"/>
                  </w:divBdr>
                  <w:divsChild>
                    <w:div w:id="96785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77000">
              <w:marLeft w:val="0"/>
              <w:marRight w:val="0"/>
              <w:marTop w:val="0"/>
              <w:marBottom w:val="0"/>
              <w:divBdr>
                <w:top w:val="none" w:sz="0" w:space="0" w:color="auto"/>
                <w:left w:val="none" w:sz="0" w:space="0" w:color="auto"/>
                <w:bottom w:val="none" w:sz="0" w:space="0" w:color="auto"/>
                <w:right w:val="none" w:sz="0" w:space="0" w:color="auto"/>
              </w:divBdr>
              <w:divsChild>
                <w:div w:id="1065253877">
                  <w:marLeft w:val="0"/>
                  <w:marRight w:val="0"/>
                  <w:marTop w:val="0"/>
                  <w:marBottom w:val="0"/>
                  <w:divBdr>
                    <w:top w:val="none" w:sz="0" w:space="0" w:color="auto"/>
                    <w:left w:val="none" w:sz="0" w:space="0" w:color="auto"/>
                    <w:bottom w:val="none" w:sz="0" w:space="0" w:color="auto"/>
                    <w:right w:val="none" w:sz="0" w:space="0" w:color="auto"/>
                  </w:divBdr>
                </w:div>
              </w:divsChild>
            </w:div>
            <w:div w:id="549419358">
              <w:marLeft w:val="0"/>
              <w:marRight w:val="0"/>
              <w:marTop w:val="0"/>
              <w:marBottom w:val="0"/>
              <w:divBdr>
                <w:top w:val="none" w:sz="0" w:space="0" w:color="auto"/>
                <w:left w:val="none" w:sz="0" w:space="0" w:color="auto"/>
                <w:bottom w:val="none" w:sz="0" w:space="0" w:color="auto"/>
                <w:right w:val="none" w:sz="0" w:space="0" w:color="auto"/>
              </w:divBdr>
              <w:divsChild>
                <w:div w:id="565993346">
                  <w:marLeft w:val="0"/>
                  <w:marRight w:val="0"/>
                  <w:marTop w:val="0"/>
                  <w:marBottom w:val="0"/>
                  <w:divBdr>
                    <w:top w:val="none" w:sz="0" w:space="0" w:color="auto"/>
                    <w:left w:val="none" w:sz="0" w:space="0" w:color="auto"/>
                    <w:bottom w:val="none" w:sz="0" w:space="0" w:color="auto"/>
                    <w:right w:val="none" w:sz="0" w:space="0" w:color="auto"/>
                  </w:divBdr>
                  <w:divsChild>
                    <w:div w:id="20072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700649">
              <w:marLeft w:val="0"/>
              <w:marRight w:val="0"/>
              <w:marTop w:val="0"/>
              <w:marBottom w:val="0"/>
              <w:divBdr>
                <w:top w:val="none" w:sz="0" w:space="0" w:color="auto"/>
                <w:left w:val="none" w:sz="0" w:space="0" w:color="auto"/>
                <w:bottom w:val="none" w:sz="0" w:space="0" w:color="auto"/>
                <w:right w:val="none" w:sz="0" w:space="0" w:color="auto"/>
              </w:divBdr>
              <w:divsChild>
                <w:div w:id="2093356401">
                  <w:marLeft w:val="0"/>
                  <w:marRight w:val="0"/>
                  <w:marTop w:val="0"/>
                  <w:marBottom w:val="0"/>
                  <w:divBdr>
                    <w:top w:val="none" w:sz="0" w:space="0" w:color="auto"/>
                    <w:left w:val="none" w:sz="0" w:space="0" w:color="auto"/>
                    <w:bottom w:val="none" w:sz="0" w:space="0" w:color="auto"/>
                    <w:right w:val="none" w:sz="0" w:space="0" w:color="auto"/>
                  </w:divBdr>
                  <w:divsChild>
                    <w:div w:id="140387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1466">
              <w:marLeft w:val="0"/>
              <w:marRight w:val="0"/>
              <w:marTop w:val="0"/>
              <w:marBottom w:val="0"/>
              <w:divBdr>
                <w:top w:val="none" w:sz="0" w:space="0" w:color="auto"/>
                <w:left w:val="none" w:sz="0" w:space="0" w:color="auto"/>
                <w:bottom w:val="none" w:sz="0" w:space="0" w:color="auto"/>
                <w:right w:val="none" w:sz="0" w:space="0" w:color="auto"/>
              </w:divBdr>
              <w:divsChild>
                <w:div w:id="1528449704">
                  <w:marLeft w:val="0"/>
                  <w:marRight w:val="0"/>
                  <w:marTop w:val="0"/>
                  <w:marBottom w:val="0"/>
                  <w:divBdr>
                    <w:top w:val="none" w:sz="0" w:space="0" w:color="auto"/>
                    <w:left w:val="none" w:sz="0" w:space="0" w:color="auto"/>
                    <w:bottom w:val="none" w:sz="0" w:space="0" w:color="auto"/>
                    <w:right w:val="none" w:sz="0" w:space="0" w:color="auto"/>
                  </w:divBdr>
                </w:div>
              </w:divsChild>
            </w:div>
            <w:div w:id="1160272796">
              <w:marLeft w:val="0"/>
              <w:marRight w:val="0"/>
              <w:marTop w:val="0"/>
              <w:marBottom w:val="0"/>
              <w:divBdr>
                <w:top w:val="none" w:sz="0" w:space="0" w:color="auto"/>
                <w:left w:val="none" w:sz="0" w:space="0" w:color="auto"/>
                <w:bottom w:val="none" w:sz="0" w:space="0" w:color="auto"/>
                <w:right w:val="none" w:sz="0" w:space="0" w:color="auto"/>
              </w:divBdr>
              <w:divsChild>
                <w:div w:id="1026249679">
                  <w:marLeft w:val="0"/>
                  <w:marRight w:val="0"/>
                  <w:marTop w:val="0"/>
                  <w:marBottom w:val="0"/>
                  <w:divBdr>
                    <w:top w:val="none" w:sz="0" w:space="0" w:color="auto"/>
                    <w:left w:val="none" w:sz="0" w:space="0" w:color="auto"/>
                    <w:bottom w:val="none" w:sz="0" w:space="0" w:color="auto"/>
                    <w:right w:val="none" w:sz="0" w:space="0" w:color="auto"/>
                  </w:divBdr>
                </w:div>
              </w:divsChild>
            </w:div>
            <w:div w:id="1512794895">
              <w:marLeft w:val="0"/>
              <w:marRight w:val="0"/>
              <w:marTop w:val="0"/>
              <w:marBottom w:val="0"/>
              <w:divBdr>
                <w:top w:val="none" w:sz="0" w:space="0" w:color="auto"/>
                <w:left w:val="none" w:sz="0" w:space="0" w:color="auto"/>
                <w:bottom w:val="none" w:sz="0" w:space="0" w:color="auto"/>
                <w:right w:val="none" w:sz="0" w:space="0" w:color="auto"/>
              </w:divBdr>
              <w:divsChild>
                <w:div w:id="652756963">
                  <w:marLeft w:val="0"/>
                  <w:marRight w:val="0"/>
                  <w:marTop w:val="0"/>
                  <w:marBottom w:val="0"/>
                  <w:divBdr>
                    <w:top w:val="none" w:sz="0" w:space="0" w:color="auto"/>
                    <w:left w:val="none" w:sz="0" w:space="0" w:color="auto"/>
                    <w:bottom w:val="none" w:sz="0" w:space="0" w:color="auto"/>
                    <w:right w:val="none" w:sz="0" w:space="0" w:color="auto"/>
                  </w:divBdr>
                </w:div>
              </w:divsChild>
            </w:div>
            <w:div w:id="1547062886">
              <w:marLeft w:val="0"/>
              <w:marRight w:val="0"/>
              <w:marTop w:val="0"/>
              <w:marBottom w:val="0"/>
              <w:divBdr>
                <w:top w:val="none" w:sz="0" w:space="0" w:color="auto"/>
                <w:left w:val="none" w:sz="0" w:space="0" w:color="auto"/>
                <w:bottom w:val="none" w:sz="0" w:space="0" w:color="auto"/>
                <w:right w:val="none" w:sz="0" w:space="0" w:color="auto"/>
              </w:divBdr>
              <w:divsChild>
                <w:div w:id="709648466">
                  <w:marLeft w:val="0"/>
                  <w:marRight w:val="0"/>
                  <w:marTop w:val="0"/>
                  <w:marBottom w:val="0"/>
                  <w:divBdr>
                    <w:top w:val="none" w:sz="0" w:space="0" w:color="auto"/>
                    <w:left w:val="none" w:sz="0" w:space="0" w:color="auto"/>
                    <w:bottom w:val="none" w:sz="0" w:space="0" w:color="auto"/>
                    <w:right w:val="none" w:sz="0" w:space="0" w:color="auto"/>
                  </w:divBdr>
                </w:div>
              </w:divsChild>
            </w:div>
            <w:div w:id="1757435366">
              <w:marLeft w:val="0"/>
              <w:marRight w:val="0"/>
              <w:marTop w:val="0"/>
              <w:marBottom w:val="0"/>
              <w:divBdr>
                <w:top w:val="none" w:sz="0" w:space="0" w:color="auto"/>
                <w:left w:val="none" w:sz="0" w:space="0" w:color="auto"/>
                <w:bottom w:val="none" w:sz="0" w:space="0" w:color="auto"/>
                <w:right w:val="none" w:sz="0" w:space="0" w:color="auto"/>
              </w:divBdr>
              <w:divsChild>
                <w:div w:id="868951102">
                  <w:marLeft w:val="0"/>
                  <w:marRight w:val="0"/>
                  <w:marTop w:val="0"/>
                  <w:marBottom w:val="0"/>
                  <w:divBdr>
                    <w:top w:val="none" w:sz="0" w:space="0" w:color="auto"/>
                    <w:left w:val="none" w:sz="0" w:space="0" w:color="auto"/>
                    <w:bottom w:val="none" w:sz="0" w:space="0" w:color="auto"/>
                    <w:right w:val="none" w:sz="0" w:space="0" w:color="auto"/>
                  </w:divBdr>
                </w:div>
              </w:divsChild>
            </w:div>
            <w:div w:id="1864245048">
              <w:marLeft w:val="0"/>
              <w:marRight w:val="0"/>
              <w:marTop w:val="0"/>
              <w:marBottom w:val="0"/>
              <w:divBdr>
                <w:top w:val="none" w:sz="0" w:space="0" w:color="auto"/>
                <w:left w:val="none" w:sz="0" w:space="0" w:color="auto"/>
                <w:bottom w:val="none" w:sz="0" w:space="0" w:color="auto"/>
                <w:right w:val="none" w:sz="0" w:space="0" w:color="auto"/>
              </w:divBdr>
              <w:divsChild>
                <w:div w:id="103870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9395">
          <w:marLeft w:val="0"/>
          <w:marRight w:val="0"/>
          <w:marTop w:val="0"/>
          <w:marBottom w:val="0"/>
          <w:divBdr>
            <w:top w:val="none" w:sz="0" w:space="0" w:color="auto"/>
            <w:left w:val="none" w:sz="0" w:space="0" w:color="auto"/>
            <w:bottom w:val="none" w:sz="0" w:space="0" w:color="auto"/>
            <w:right w:val="none" w:sz="0" w:space="0" w:color="auto"/>
          </w:divBdr>
          <w:divsChild>
            <w:div w:id="326593564">
              <w:marLeft w:val="0"/>
              <w:marRight w:val="0"/>
              <w:marTop w:val="0"/>
              <w:marBottom w:val="0"/>
              <w:divBdr>
                <w:top w:val="none" w:sz="0" w:space="0" w:color="auto"/>
                <w:left w:val="none" w:sz="0" w:space="0" w:color="auto"/>
                <w:bottom w:val="none" w:sz="0" w:space="0" w:color="auto"/>
                <w:right w:val="none" w:sz="0" w:space="0" w:color="auto"/>
              </w:divBdr>
              <w:divsChild>
                <w:div w:id="161896628">
                  <w:marLeft w:val="0"/>
                  <w:marRight w:val="0"/>
                  <w:marTop w:val="0"/>
                  <w:marBottom w:val="0"/>
                  <w:divBdr>
                    <w:top w:val="none" w:sz="0" w:space="0" w:color="auto"/>
                    <w:left w:val="none" w:sz="0" w:space="0" w:color="auto"/>
                    <w:bottom w:val="none" w:sz="0" w:space="0" w:color="auto"/>
                    <w:right w:val="none" w:sz="0" w:space="0" w:color="auto"/>
                  </w:divBdr>
                </w:div>
              </w:divsChild>
            </w:div>
            <w:div w:id="371536362">
              <w:marLeft w:val="0"/>
              <w:marRight w:val="0"/>
              <w:marTop w:val="0"/>
              <w:marBottom w:val="0"/>
              <w:divBdr>
                <w:top w:val="none" w:sz="0" w:space="0" w:color="auto"/>
                <w:left w:val="none" w:sz="0" w:space="0" w:color="auto"/>
                <w:bottom w:val="none" w:sz="0" w:space="0" w:color="auto"/>
                <w:right w:val="none" w:sz="0" w:space="0" w:color="auto"/>
              </w:divBdr>
              <w:divsChild>
                <w:div w:id="286740489">
                  <w:marLeft w:val="0"/>
                  <w:marRight w:val="0"/>
                  <w:marTop w:val="0"/>
                  <w:marBottom w:val="0"/>
                  <w:divBdr>
                    <w:top w:val="none" w:sz="0" w:space="0" w:color="auto"/>
                    <w:left w:val="none" w:sz="0" w:space="0" w:color="auto"/>
                    <w:bottom w:val="none" w:sz="0" w:space="0" w:color="auto"/>
                    <w:right w:val="none" w:sz="0" w:space="0" w:color="auto"/>
                  </w:divBdr>
                </w:div>
              </w:divsChild>
            </w:div>
            <w:div w:id="998852620">
              <w:marLeft w:val="0"/>
              <w:marRight w:val="0"/>
              <w:marTop w:val="0"/>
              <w:marBottom w:val="0"/>
              <w:divBdr>
                <w:top w:val="none" w:sz="0" w:space="0" w:color="auto"/>
                <w:left w:val="none" w:sz="0" w:space="0" w:color="auto"/>
                <w:bottom w:val="none" w:sz="0" w:space="0" w:color="auto"/>
                <w:right w:val="none" w:sz="0" w:space="0" w:color="auto"/>
              </w:divBdr>
              <w:divsChild>
                <w:div w:id="1166673812">
                  <w:marLeft w:val="0"/>
                  <w:marRight w:val="0"/>
                  <w:marTop w:val="0"/>
                  <w:marBottom w:val="0"/>
                  <w:divBdr>
                    <w:top w:val="none" w:sz="0" w:space="0" w:color="auto"/>
                    <w:left w:val="none" w:sz="0" w:space="0" w:color="auto"/>
                    <w:bottom w:val="none" w:sz="0" w:space="0" w:color="auto"/>
                    <w:right w:val="none" w:sz="0" w:space="0" w:color="auto"/>
                  </w:divBdr>
                </w:div>
              </w:divsChild>
            </w:div>
            <w:div w:id="1067145670">
              <w:marLeft w:val="0"/>
              <w:marRight w:val="0"/>
              <w:marTop w:val="0"/>
              <w:marBottom w:val="0"/>
              <w:divBdr>
                <w:top w:val="none" w:sz="0" w:space="0" w:color="auto"/>
                <w:left w:val="none" w:sz="0" w:space="0" w:color="auto"/>
                <w:bottom w:val="none" w:sz="0" w:space="0" w:color="auto"/>
                <w:right w:val="none" w:sz="0" w:space="0" w:color="auto"/>
              </w:divBdr>
              <w:divsChild>
                <w:div w:id="1812674686">
                  <w:marLeft w:val="0"/>
                  <w:marRight w:val="0"/>
                  <w:marTop w:val="0"/>
                  <w:marBottom w:val="0"/>
                  <w:divBdr>
                    <w:top w:val="none" w:sz="0" w:space="0" w:color="auto"/>
                    <w:left w:val="none" w:sz="0" w:space="0" w:color="auto"/>
                    <w:bottom w:val="none" w:sz="0" w:space="0" w:color="auto"/>
                    <w:right w:val="none" w:sz="0" w:space="0" w:color="auto"/>
                  </w:divBdr>
                  <w:divsChild>
                    <w:div w:id="160958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177336">
              <w:marLeft w:val="0"/>
              <w:marRight w:val="0"/>
              <w:marTop w:val="0"/>
              <w:marBottom w:val="0"/>
              <w:divBdr>
                <w:top w:val="none" w:sz="0" w:space="0" w:color="auto"/>
                <w:left w:val="none" w:sz="0" w:space="0" w:color="auto"/>
                <w:bottom w:val="none" w:sz="0" w:space="0" w:color="auto"/>
                <w:right w:val="none" w:sz="0" w:space="0" w:color="auto"/>
              </w:divBdr>
              <w:divsChild>
                <w:div w:id="1269042849">
                  <w:marLeft w:val="0"/>
                  <w:marRight w:val="0"/>
                  <w:marTop w:val="0"/>
                  <w:marBottom w:val="0"/>
                  <w:divBdr>
                    <w:top w:val="none" w:sz="0" w:space="0" w:color="auto"/>
                    <w:left w:val="none" w:sz="0" w:space="0" w:color="auto"/>
                    <w:bottom w:val="none" w:sz="0" w:space="0" w:color="auto"/>
                    <w:right w:val="none" w:sz="0" w:space="0" w:color="auto"/>
                  </w:divBdr>
                </w:div>
              </w:divsChild>
            </w:div>
            <w:div w:id="1444498786">
              <w:marLeft w:val="0"/>
              <w:marRight w:val="0"/>
              <w:marTop w:val="0"/>
              <w:marBottom w:val="0"/>
              <w:divBdr>
                <w:top w:val="none" w:sz="0" w:space="0" w:color="auto"/>
                <w:left w:val="none" w:sz="0" w:space="0" w:color="auto"/>
                <w:bottom w:val="none" w:sz="0" w:space="0" w:color="auto"/>
                <w:right w:val="none" w:sz="0" w:space="0" w:color="auto"/>
              </w:divBdr>
              <w:divsChild>
                <w:div w:id="2090804159">
                  <w:marLeft w:val="0"/>
                  <w:marRight w:val="0"/>
                  <w:marTop w:val="0"/>
                  <w:marBottom w:val="0"/>
                  <w:divBdr>
                    <w:top w:val="none" w:sz="0" w:space="0" w:color="auto"/>
                    <w:left w:val="none" w:sz="0" w:space="0" w:color="auto"/>
                    <w:bottom w:val="none" w:sz="0" w:space="0" w:color="auto"/>
                    <w:right w:val="none" w:sz="0" w:space="0" w:color="auto"/>
                  </w:divBdr>
                </w:div>
              </w:divsChild>
            </w:div>
            <w:div w:id="1526821989">
              <w:marLeft w:val="0"/>
              <w:marRight w:val="0"/>
              <w:marTop w:val="0"/>
              <w:marBottom w:val="0"/>
              <w:divBdr>
                <w:top w:val="none" w:sz="0" w:space="0" w:color="auto"/>
                <w:left w:val="none" w:sz="0" w:space="0" w:color="auto"/>
                <w:bottom w:val="none" w:sz="0" w:space="0" w:color="auto"/>
                <w:right w:val="none" w:sz="0" w:space="0" w:color="auto"/>
              </w:divBdr>
              <w:divsChild>
                <w:div w:id="1917006807">
                  <w:marLeft w:val="0"/>
                  <w:marRight w:val="0"/>
                  <w:marTop w:val="0"/>
                  <w:marBottom w:val="0"/>
                  <w:divBdr>
                    <w:top w:val="none" w:sz="0" w:space="0" w:color="auto"/>
                    <w:left w:val="none" w:sz="0" w:space="0" w:color="auto"/>
                    <w:bottom w:val="none" w:sz="0" w:space="0" w:color="auto"/>
                    <w:right w:val="none" w:sz="0" w:space="0" w:color="auto"/>
                  </w:divBdr>
                </w:div>
              </w:divsChild>
            </w:div>
            <w:div w:id="1630738977">
              <w:marLeft w:val="0"/>
              <w:marRight w:val="0"/>
              <w:marTop w:val="0"/>
              <w:marBottom w:val="0"/>
              <w:divBdr>
                <w:top w:val="none" w:sz="0" w:space="0" w:color="auto"/>
                <w:left w:val="none" w:sz="0" w:space="0" w:color="auto"/>
                <w:bottom w:val="none" w:sz="0" w:space="0" w:color="auto"/>
                <w:right w:val="none" w:sz="0" w:space="0" w:color="auto"/>
              </w:divBdr>
              <w:divsChild>
                <w:div w:id="642659414">
                  <w:marLeft w:val="0"/>
                  <w:marRight w:val="0"/>
                  <w:marTop w:val="0"/>
                  <w:marBottom w:val="0"/>
                  <w:divBdr>
                    <w:top w:val="none" w:sz="0" w:space="0" w:color="auto"/>
                    <w:left w:val="none" w:sz="0" w:space="0" w:color="auto"/>
                    <w:bottom w:val="none" w:sz="0" w:space="0" w:color="auto"/>
                    <w:right w:val="none" w:sz="0" w:space="0" w:color="auto"/>
                  </w:divBdr>
                  <w:divsChild>
                    <w:div w:id="175820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36088">
              <w:marLeft w:val="0"/>
              <w:marRight w:val="0"/>
              <w:marTop w:val="0"/>
              <w:marBottom w:val="0"/>
              <w:divBdr>
                <w:top w:val="none" w:sz="0" w:space="0" w:color="auto"/>
                <w:left w:val="none" w:sz="0" w:space="0" w:color="auto"/>
                <w:bottom w:val="none" w:sz="0" w:space="0" w:color="auto"/>
                <w:right w:val="none" w:sz="0" w:space="0" w:color="auto"/>
              </w:divBdr>
              <w:divsChild>
                <w:div w:id="1896626376">
                  <w:marLeft w:val="0"/>
                  <w:marRight w:val="0"/>
                  <w:marTop w:val="0"/>
                  <w:marBottom w:val="0"/>
                  <w:divBdr>
                    <w:top w:val="none" w:sz="0" w:space="0" w:color="auto"/>
                    <w:left w:val="none" w:sz="0" w:space="0" w:color="auto"/>
                    <w:bottom w:val="none" w:sz="0" w:space="0" w:color="auto"/>
                    <w:right w:val="none" w:sz="0" w:space="0" w:color="auto"/>
                  </w:divBdr>
                  <w:divsChild>
                    <w:div w:id="189735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51165">
              <w:marLeft w:val="0"/>
              <w:marRight w:val="0"/>
              <w:marTop w:val="0"/>
              <w:marBottom w:val="0"/>
              <w:divBdr>
                <w:top w:val="none" w:sz="0" w:space="0" w:color="auto"/>
                <w:left w:val="none" w:sz="0" w:space="0" w:color="auto"/>
                <w:bottom w:val="none" w:sz="0" w:space="0" w:color="auto"/>
                <w:right w:val="none" w:sz="0" w:space="0" w:color="auto"/>
              </w:divBdr>
              <w:divsChild>
                <w:div w:id="313294019">
                  <w:marLeft w:val="0"/>
                  <w:marRight w:val="0"/>
                  <w:marTop w:val="0"/>
                  <w:marBottom w:val="0"/>
                  <w:divBdr>
                    <w:top w:val="none" w:sz="0" w:space="0" w:color="auto"/>
                    <w:left w:val="none" w:sz="0" w:space="0" w:color="auto"/>
                    <w:bottom w:val="none" w:sz="0" w:space="0" w:color="auto"/>
                    <w:right w:val="none" w:sz="0" w:space="0" w:color="auto"/>
                  </w:divBdr>
                </w:div>
              </w:divsChild>
            </w:div>
            <w:div w:id="1938782362">
              <w:marLeft w:val="0"/>
              <w:marRight w:val="0"/>
              <w:marTop w:val="0"/>
              <w:marBottom w:val="0"/>
              <w:divBdr>
                <w:top w:val="none" w:sz="0" w:space="0" w:color="auto"/>
                <w:left w:val="none" w:sz="0" w:space="0" w:color="auto"/>
                <w:bottom w:val="none" w:sz="0" w:space="0" w:color="auto"/>
                <w:right w:val="none" w:sz="0" w:space="0" w:color="auto"/>
              </w:divBdr>
              <w:divsChild>
                <w:div w:id="1120026281">
                  <w:marLeft w:val="0"/>
                  <w:marRight w:val="0"/>
                  <w:marTop w:val="0"/>
                  <w:marBottom w:val="0"/>
                  <w:divBdr>
                    <w:top w:val="none" w:sz="0" w:space="0" w:color="auto"/>
                    <w:left w:val="none" w:sz="0" w:space="0" w:color="auto"/>
                    <w:bottom w:val="none" w:sz="0" w:space="0" w:color="auto"/>
                    <w:right w:val="none" w:sz="0" w:space="0" w:color="auto"/>
                  </w:divBdr>
                  <w:divsChild>
                    <w:div w:id="200805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528857">
          <w:marLeft w:val="0"/>
          <w:marRight w:val="0"/>
          <w:marTop w:val="0"/>
          <w:marBottom w:val="0"/>
          <w:divBdr>
            <w:top w:val="none" w:sz="0" w:space="0" w:color="auto"/>
            <w:left w:val="none" w:sz="0" w:space="0" w:color="auto"/>
            <w:bottom w:val="none" w:sz="0" w:space="0" w:color="auto"/>
            <w:right w:val="none" w:sz="0" w:space="0" w:color="auto"/>
          </w:divBdr>
          <w:divsChild>
            <w:div w:id="94600071">
              <w:marLeft w:val="0"/>
              <w:marRight w:val="0"/>
              <w:marTop w:val="0"/>
              <w:marBottom w:val="0"/>
              <w:divBdr>
                <w:top w:val="none" w:sz="0" w:space="0" w:color="auto"/>
                <w:left w:val="none" w:sz="0" w:space="0" w:color="auto"/>
                <w:bottom w:val="none" w:sz="0" w:space="0" w:color="auto"/>
                <w:right w:val="none" w:sz="0" w:space="0" w:color="auto"/>
              </w:divBdr>
              <w:divsChild>
                <w:div w:id="866219006">
                  <w:marLeft w:val="0"/>
                  <w:marRight w:val="0"/>
                  <w:marTop w:val="0"/>
                  <w:marBottom w:val="0"/>
                  <w:divBdr>
                    <w:top w:val="none" w:sz="0" w:space="0" w:color="auto"/>
                    <w:left w:val="none" w:sz="0" w:space="0" w:color="auto"/>
                    <w:bottom w:val="none" w:sz="0" w:space="0" w:color="auto"/>
                    <w:right w:val="none" w:sz="0" w:space="0" w:color="auto"/>
                  </w:divBdr>
                  <w:divsChild>
                    <w:div w:id="175932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004226">
              <w:marLeft w:val="0"/>
              <w:marRight w:val="0"/>
              <w:marTop w:val="0"/>
              <w:marBottom w:val="0"/>
              <w:divBdr>
                <w:top w:val="none" w:sz="0" w:space="0" w:color="auto"/>
                <w:left w:val="none" w:sz="0" w:space="0" w:color="auto"/>
                <w:bottom w:val="none" w:sz="0" w:space="0" w:color="auto"/>
                <w:right w:val="none" w:sz="0" w:space="0" w:color="auto"/>
              </w:divBdr>
              <w:divsChild>
                <w:div w:id="965771210">
                  <w:marLeft w:val="0"/>
                  <w:marRight w:val="0"/>
                  <w:marTop w:val="0"/>
                  <w:marBottom w:val="0"/>
                  <w:divBdr>
                    <w:top w:val="none" w:sz="0" w:space="0" w:color="auto"/>
                    <w:left w:val="none" w:sz="0" w:space="0" w:color="auto"/>
                    <w:bottom w:val="none" w:sz="0" w:space="0" w:color="auto"/>
                    <w:right w:val="none" w:sz="0" w:space="0" w:color="auto"/>
                  </w:divBdr>
                </w:div>
              </w:divsChild>
            </w:div>
            <w:div w:id="586114727">
              <w:marLeft w:val="0"/>
              <w:marRight w:val="0"/>
              <w:marTop w:val="0"/>
              <w:marBottom w:val="0"/>
              <w:divBdr>
                <w:top w:val="none" w:sz="0" w:space="0" w:color="auto"/>
                <w:left w:val="none" w:sz="0" w:space="0" w:color="auto"/>
                <w:bottom w:val="none" w:sz="0" w:space="0" w:color="auto"/>
                <w:right w:val="none" w:sz="0" w:space="0" w:color="auto"/>
              </w:divBdr>
              <w:divsChild>
                <w:div w:id="487985107">
                  <w:marLeft w:val="0"/>
                  <w:marRight w:val="0"/>
                  <w:marTop w:val="0"/>
                  <w:marBottom w:val="0"/>
                  <w:divBdr>
                    <w:top w:val="none" w:sz="0" w:space="0" w:color="auto"/>
                    <w:left w:val="none" w:sz="0" w:space="0" w:color="auto"/>
                    <w:bottom w:val="none" w:sz="0" w:space="0" w:color="auto"/>
                    <w:right w:val="none" w:sz="0" w:space="0" w:color="auto"/>
                  </w:divBdr>
                </w:div>
              </w:divsChild>
            </w:div>
            <w:div w:id="1072312664">
              <w:marLeft w:val="0"/>
              <w:marRight w:val="0"/>
              <w:marTop w:val="0"/>
              <w:marBottom w:val="0"/>
              <w:divBdr>
                <w:top w:val="none" w:sz="0" w:space="0" w:color="auto"/>
                <w:left w:val="none" w:sz="0" w:space="0" w:color="auto"/>
                <w:bottom w:val="none" w:sz="0" w:space="0" w:color="auto"/>
                <w:right w:val="none" w:sz="0" w:space="0" w:color="auto"/>
              </w:divBdr>
              <w:divsChild>
                <w:div w:id="786048381">
                  <w:marLeft w:val="0"/>
                  <w:marRight w:val="0"/>
                  <w:marTop w:val="0"/>
                  <w:marBottom w:val="0"/>
                  <w:divBdr>
                    <w:top w:val="none" w:sz="0" w:space="0" w:color="auto"/>
                    <w:left w:val="none" w:sz="0" w:space="0" w:color="auto"/>
                    <w:bottom w:val="none" w:sz="0" w:space="0" w:color="auto"/>
                    <w:right w:val="none" w:sz="0" w:space="0" w:color="auto"/>
                  </w:divBdr>
                </w:div>
              </w:divsChild>
            </w:div>
            <w:div w:id="1168592976">
              <w:marLeft w:val="0"/>
              <w:marRight w:val="0"/>
              <w:marTop w:val="0"/>
              <w:marBottom w:val="0"/>
              <w:divBdr>
                <w:top w:val="none" w:sz="0" w:space="0" w:color="auto"/>
                <w:left w:val="none" w:sz="0" w:space="0" w:color="auto"/>
                <w:bottom w:val="none" w:sz="0" w:space="0" w:color="auto"/>
                <w:right w:val="none" w:sz="0" w:space="0" w:color="auto"/>
              </w:divBdr>
              <w:divsChild>
                <w:div w:id="464548850">
                  <w:marLeft w:val="0"/>
                  <w:marRight w:val="0"/>
                  <w:marTop w:val="0"/>
                  <w:marBottom w:val="0"/>
                  <w:divBdr>
                    <w:top w:val="none" w:sz="0" w:space="0" w:color="auto"/>
                    <w:left w:val="none" w:sz="0" w:space="0" w:color="auto"/>
                    <w:bottom w:val="none" w:sz="0" w:space="0" w:color="auto"/>
                    <w:right w:val="none" w:sz="0" w:space="0" w:color="auto"/>
                  </w:divBdr>
                </w:div>
              </w:divsChild>
            </w:div>
            <w:div w:id="1541749248">
              <w:marLeft w:val="0"/>
              <w:marRight w:val="0"/>
              <w:marTop w:val="0"/>
              <w:marBottom w:val="0"/>
              <w:divBdr>
                <w:top w:val="none" w:sz="0" w:space="0" w:color="auto"/>
                <w:left w:val="none" w:sz="0" w:space="0" w:color="auto"/>
                <w:bottom w:val="none" w:sz="0" w:space="0" w:color="auto"/>
                <w:right w:val="none" w:sz="0" w:space="0" w:color="auto"/>
              </w:divBdr>
              <w:divsChild>
                <w:div w:id="607812862">
                  <w:marLeft w:val="0"/>
                  <w:marRight w:val="0"/>
                  <w:marTop w:val="0"/>
                  <w:marBottom w:val="0"/>
                  <w:divBdr>
                    <w:top w:val="none" w:sz="0" w:space="0" w:color="auto"/>
                    <w:left w:val="none" w:sz="0" w:space="0" w:color="auto"/>
                    <w:bottom w:val="none" w:sz="0" w:space="0" w:color="auto"/>
                    <w:right w:val="none" w:sz="0" w:space="0" w:color="auto"/>
                  </w:divBdr>
                </w:div>
              </w:divsChild>
            </w:div>
            <w:div w:id="1805075699">
              <w:marLeft w:val="0"/>
              <w:marRight w:val="0"/>
              <w:marTop w:val="0"/>
              <w:marBottom w:val="0"/>
              <w:divBdr>
                <w:top w:val="none" w:sz="0" w:space="0" w:color="auto"/>
                <w:left w:val="none" w:sz="0" w:space="0" w:color="auto"/>
                <w:bottom w:val="none" w:sz="0" w:space="0" w:color="auto"/>
                <w:right w:val="none" w:sz="0" w:space="0" w:color="auto"/>
              </w:divBdr>
              <w:divsChild>
                <w:div w:id="1418942186">
                  <w:marLeft w:val="0"/>
                  <w:marRight w:val="0"/>
                  <w:marTop w:val="0"/>
                  <w:marBottom w:val="0"/>
                  <w:divBdr>
                    <w:top w:val="none" w:sz="0" w:space="0" w:color="auto"/>
                    <w:left w:val="none" w:sz="0" w:space="0" w:color="auto"/>
                    <w:bottom w:val="none" w:sz="0" w:space="0" w:color="auto"/>
                    <w:right w:val="none" w:sz="0" w:space="0" w:color="auto"/>
                  </w:divBdr>
                  <w:divsChild>
                    <w:div w:id="69346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17390">
          <w:marLeft w:val="0"/>
          <w:marRight w:val="0"/>
          <w:marTop w:val="0"/>
          <w:marBottom w:val="0"/>
          <w:divBdr>
            <w:top w:val="none" w:sz="0" w:space="0" w:color="auto"/>
            <w:left w:val="none" w:sz="0" w:space="0" w:color="auto"/>
            <w:bottom w:val="none" w:sz="0" w:space="0" w:color="auto"/>
            <w:right w:val="none" w:sz="0" w:space="0" w:color="auto"/>
          </w:divBdr>
          <w:divsChild>
            <w:div w:id="112096401">
              <w:marLeft w:val="0"/>
              <w:marRight w:val="0"/>
              <w:marTop w:val="0"/>
              <w:marBottom w:val="0"/>
              <w:divBdr>
                <w:top w:val="none" w:sz="0" w:space="0" w:color="auto"/>
                <w:left w:val="none" w:sz="0" w:space="0" w:color="auto"/>
                <w:bottom w:val="none" w:sz="0" w:space="0" w:color="auto"/>
                <w:right w:val="none" w:sz="0" w:space="0" w:color="auto"/>
              </w:divBdr>
              <w:divsChild>
                <w:div w:id="1032389572">
                  <w:marLeft w:val="0"/>
                  <w:marRight w:val="0"/>
                  <w:marTop w:val="0"/>
                  <w:marBottom w:val="0"/>
                  <w:divBdr>
                    <w:top w:val="none" w:sz="0" w:space="0" w:color="auto"/>
                    <w:left w:val="none" w:sz="0" w:space="0" w:color="auto"/>
                    <w:bottom w:val="none" w:sz="0" w:space="0" w:color="auto"/>
                    <w:right w:val="none" w:sz="0" w:space="0" w:color="auto"/>
                  </w:divBdr>
                </w:div>
              </w:divsChild>
            </w:div>
            <w:div w:id="612788810">
              <w:marLeft w:val="0"/>
              <w:marRight w:val="0"/>
              <w:marTop w:val="0"/>
              <w:marBottom w:val="0"/>
              <w:divBdr>
                <w:top w:val="none" w:sz="0" w:space="0" w:color="auto"/>
                <w:left w:val="none" w:sz="0" w:space="0" w:color="auto"/>
                <w:bottom w:val="none" w:sz="0" w:space="0" w:color="auto"/>
                <w:right w:val="none" w:sz="0" w:space="0" w:color="auto"/>
              </w:divBdr>
              <w:divsChild>
                <w:div w:id="1707677148">
                  <w:marLeft w:val="0"/>
                  <w:marRight w:val="0"/>
                  <w:marTop w:val="0"/>
                  <w:marBottom w:val="0"/>
                  <w:divBdr>
                    <w:top w:val="none" w:sz="0" w:space="0" w:color="auto"/>
                    <w:left w:val="none" w:sz="0" w:space="0" w:color="auto"/>
                    <w:bottom w:val="none" w:sz="0" w:space="0" w:color="auto"/>
                    <w:right w:val="none" w:sz="0" w:space="0" w:color="auto"/>
                  </w:divBdr>
                </w:div>
              </w:divsChild>
            </w:div>
            <w:div w:id="857742379">
              <w:marLeft w:val="0"/>
              <w:marRight w:val="0"/>
              <w:marTop w:val="0"/>
              <w:marBottom w:val="0"/>
              <w:divBdr>
                <w:top w:val="none" w:sz="0" w:space="0" w:color="auto"/>
                <w:left w:val="none" w:sz="0" w:space="0" w:color="auto"/>
                <w:bottom w:val="none" w:sz="0" w:space="0" w:color="auto"/>
                <w:right w:val="none" w:sz="0" w:space="0" w:color="auto"/>
              </w:divBdr>
              <w:divsChild>
                <w:div w:id="1116371497">
                  <w:marLeft w:val="0"/>
                  <w:marRight w:val="0"/>
                  <w:marTop w:val="0"/>
                  <w:marBottom w:val="0"/>
                  <w:divBdr>
                    <w:top w:val="none" w:sz="0" w:space="0" w:color="auto"/>
                    <w:left w:val="none" w:sz="0" w:space="0" w:color="auto"/>
                    <w:bottom w:val="none" w:sz="0" w:space="0" w:color="auto"/>
                    <w:right w:val="none" w:sz="0" w:space="0" w:color="auto"/>
                  </w:divBdr>
                </w:div>
              </w:divsChild>
            </w:div>
            <w:div w:id="1237201618">
              <w:marLeft w:val="0"/>
              <w:marRight w:val="0"/>
              <w:marTop w:val="0"/>
              <w:marBottom w:val="0"/>
              <w:divBdr>
                <w:top w:val="none" w:sz="0" w:space="0" w:color="auto"/>
                <w:left w:val="none" w:sz="0" w:space="0" w:color="auto"/>
                <w:bottom w:val="none" w:sz="0" w:space="0" w:color="auto"/>
                <w:right w:val="none" w:sz="0" w:space="0" w:color="auto"/>
              </w:divBdr>
              <w:divsChild>
                <w:div w:id="495147596">
                  <w:marLeft w:val="0"/>
                  <w:marRight w:val="0"/>
                  <w:marTop w:val="0"/>
                  <w:marBottom w:val="0"/>
                  <w:divBdr>
                    <w:top w:val="none" w:sz="0" w:space="0" w:color="auto"/>
                    <w:left w:val="none" w:sz="0" w:space="0" w:color="auto"/>
                    <w:bottom w:val="none" w:sz="0" w:space="0" w:color="auto"/>
                    <w:right w:val="none" w:sz="0" w:space="0" w:color="auto"/>
                  </w:divBdr>
                </w:div>
              </w:divsChild>
            </w:div>
            <w:div w:id="1761370188">
              <w:marLeft w:val="0"/>
              <w:marRight w:val="0"/>
              <w:marTop w:val="0"/>
              <w:marBottom w:val="0"/>
              <w:divBdr>
                <w:top w:val="none" w:sz="0" w:space="0" w:color="auto"/>
                <w:left w:val="none" w:sz="0" w:space="0" w:color="auto"/>
                <w:bottom w:val="none" w:sz="0" w:space="0" w:color="auto"/>
                <w:right w:val="none" w:sz="0" w:space="0" w:color="auto"/>
              </w:divBdr>
              <w:divsChild>
                <w:div w:id="47415031">
                  <w:marLeft w:val="0"/>
                  <w:marRight w:val="0"/>
                  <w:marTop w:val="0"/>
                  <w:marBottom w:val="0"/>
                  <w:divBdr>
                    <w:top w:val="none" w:sz="0" w:space="0" w:color="auto"/>
                    <w:left w:val="none" w:sz="0" w:space="0" w:color="auto"/>
                    <w:bottom w:val="none" w:sz="0" w:space="0" w:color="auto"/>
                    <w:right w:val="none" w:sz="0" w:space="0" w:color="auto"/>
                  </w:divBdr>
                  <w:divsChild>
                    <w:div w:id="736631837">
                      <w:marLeft w:val="0"/>
                      <w:marRight w:val="0"/>
                      <w:marTop w:val="0"/>
                      <w:marBottom w:val="0"/>
                      <w:divBdr>
                        <w:top w:val="none" w:sz="0" w:space="0" w:color="auto"/>
                        <w:left w:val="none" w:sz="0" w:space="0" w:color="auto"/>
                        <w:bottom w:val="none" w:sz="0" w:space="0" w:color="auto"/>
                        <w:right w:val="none" w:sz="0" w:space="0" w:color="auto"/>
                      </w:divBdr>
                    </w:div>
                  </w:divsChild>
                </w:div>
                <w:div w:id="1809930347">
                  <w:marLeft w:val="0"/>
                  <w:marRight w:val="0"/>
                  <w:marTop w:val="0"/>
                  <w:marBottom w:val="0"/>
                  <w:divBdr>
                    <w:top w:val="none" w:sz="0" w:space="0" w:color="auto"/>
                    <w:left w:val="none" w:sz="0" w:space="0" w:color="auto"/>
                    <w:bottom w:val="none" w:sz="0" w:space="0" w:color="auto"/>
                    <w:right w:val="none" w:sz="0" w:space="0" w:color="auto"/>
                  </w:divBdr>
                  <w:divsChild>
                    <w:div w:id="32185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65434">
              <w:marLeft w:val="0"/>
              <w:marRight w:val="0"/>
              <w:marTop w:val="0"/>
              <w:marBottom w:val="0"/>
              <w:divBdr>
                <w:top w:val="none" w:sz="0" w:space="0" w:color="auto"/>
                <w:left w:val="none" w:sz="0" w:space="0" w:color="auto"/>
                <w:bottom w:val="none" w:sz="0" w:space="0" w:color="auto"/>
                <w:right w:val="none" w:sz="0" w:space="0" w:color="auto"/>
              </w:divBdr>
              <w:divsChild>
                <w:div w:id="84478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53029">
          <w:marLeft w:val="0"/>
          <w:marRight w:val="0"/>
          <w:marTop w:val="0"/>
          <w:marBottom w:val="0"/>
          <w:divBdr>
            <w:top w:val="none" w:sz="0" w:space="0" w:color="auto"/>
            <w:left w:val="none" w:sz="0" w:space="0" w:color="auto"/>
            <w:bottom w:val="none" w:sz="0" w:space="0" w:color="auto"/>
            <w:right w:val="none" w:sz="0" w:space="0" w:color="auto"/>
          </w:divBdr>
          <w:divsChild>
            <w:div w:id="174030345">
              <w:marLeft w:val="0"/>
              <w:marRight w:val="0"/>
              <w:marTop w:val="0"/>
              <w:marBottom w:val="0"/>
              <w:divBdr>
                <w:top w:val="none" w:sz="0" w:space="0" w:color="auto"/>
                <w:left w:val="none" w:sz="0" w:space="0" w:color="auto"/>
                <w:bottom w:val="none" w:sz="0" w:space="0" w:color="auto"/>
                <w:right w:val="none" w:sz="0" w:space="0" w:color="auto"/>
              </w:divBdr>
              <w:divsChild>
                <w:div w:id="773094722">
                  <w:marLeft w:val="0"/>
                  <w:marRight w:val="0"/>
                  <w:marTop w:val="0"/>
                  <w:marBottom w:val="0"/>
                  <w:divBdr>
                    <w:top w:val="none" w:sz="0" w:space="0" w:color="auto"/>
                    <w:left w:val="none" w:sz="0" w:space="0" w:color="auto"/>
                    <w:bottom w:val="none" w:sz="0" w:space="0" w:color="auto"/>
                    <w:right w:val="none" w:sz="0" w:space="0" w:color="auto"/>
                  </w:divBdr>
                </w:div>
              </w:divsChild>
            </w:div>
            <w:div w:id="1137602737">
              <w:marLeft w:val="0"/>
              <w:marRight w:val="0"/>
              <w:marTop w:val="0"/>
              <w:marBottom w:val="0"/>
              <w:divBdr>
                <w:top w:val="none" w:sz="0" w:space="0" w:color="auto"/>
                <w:left w:val="none" w:sz="0" w:space="0" w:color="auto"/>
                <w:bottom w:val="none" w:sz="0" w:space="0" w:color="auto"/>
                <w:right w:val="none" w:sz="0" w:space="0" w:color="auto"/>
              </w:divBdr>
              <w:divsChild>
                <w:div w:id="759915021">
                  <w:marLeft w:val="0"/>
                  <w:marRight w:val="0"/>
                  <w:marTop w:val="0"/>
                  <w:marBottom w:val="0"/>
                  <w:divBdr>
                    <w:top w:val="none" w:sz="0" w:space="0" w:color="auto"/>
                    <w:left w:val="none" w:sz="0" w:space="0" w:color="auto"/>
                    <w:bottom w:val="none" w:sz="0" w:space="0" w:color="auto"/>
                    <w:right w:val="none" w:sz="0" w:space="0" w:color="auto"/>
                  </w:divBdr>
                </w:div>
              </w:divsChild>
            </w:div>
            <w:div w:id="1422141840">
              <w:marLeft w:val="0"/>
              <w:marRight w:val="0"/>
              <w:marTop w:val="0"/>
              <w:marBottom w:val="0"/>
              <w:divBdr>
                <w:top w:val="none" w:sz="0" w:space="0" w:color="auto"/>
                <w:left w:val="none" w:sz="0" w:space="0" w:color="auto"/>
                <w:bottom w:val="none" w:sz="0" w:space="0" w:color="auto"/>
                <w:right w:val="none" w:sz="0" w:space="0" w:color="auto"/>
              </w:divBdr>
              <w:divsChild>
                <w:div w:id="1819880380">
                  <w:marLeft w:val="0"/>
                  <w:marRight w:val="0"/>
                  <w:marTop w:val="0"/>
                  <w:marBottom w:val="0"/>
                  <w:divBdr>
                    <w:top w:val="none" w:sz="0" w:space="0" w:color="auto"/>
                    <w:left w:val="none" w:sz="0" w:space="0" w:color="auto"/>
                    <w:bottom w:val="none" w:sz="0" w:space="0" w:color="auto"/>
                    <w:right w:val="none" w:sz="0" w:space="0" w:color="auto"/>
                  </w:divBdr>
                </w:div>
              </w:divsChild>
            </w:div>
            <w:div w:id="2035424022">
              <w:marLeft w:val="0"/>
              <w:marRight w:val="0"/>
              <w:marTop w:val="0"/>
              <w:marBottom w:val="0"/>
              <w:divBdr>
                <w:top w:val="none" w:sz="0" w:space="0" w:color="auto"/>
                <w:left w:val="none" w:sz="0" w:space="0" w:color="auto"/>
                <w:bottom w:val="none" w:sz="0" w:space="0" w:color="auto"/>
                <w:right w:val="none" w:sz="0" w:space="0" w:color="auto"/>
              </w:divBdr>
              <w:divsChild>
                <w:div w:id="1486781976">
                  <w:marLeft w:val="0"/>
                  <w:marRight w:val="0"/>
                  <w:marTop w:val="0"/>
                  <w:marBottom w:val="0"/>
                  <w:divBdr>
                    <w:top w:val="none" w:sz="0" w:space="0" w:color="auto"/>
                    <w:left w:val="none" w:sz="0" w:space="0" w:color="auto"/>
                    <w:bottom w:val="none" w:sz="0" w:space="0" w:color="auto"/>
                    <w:right w:val="none" w:sz="0" w:space="0" w:color="auto"/>
                  </w:divBdr>
                </w:div>
              </w:divsChild>
            </w:div>
            <w:div w:id="2140491309">
              <w:marLeft w:val="0"/>
              <w:marRight w:val="0"/>
              <w:marTop w:val="0"/>
              <w:marBottom w:val="0"/>
              <w:divBdr>
                <w:top w:val="none" w:sz="0" w:space="0" w:color="auto"/>
                <w:left w:val="none" w:sz="0" w:space="0" w:color="auto"/>
                <w:bottom w:val="none" w:sz="0" w:space="0" w:color="auto"/>
                <w:right w:val="none" w:sz="0" w:space="0" w:color="auto"/>
              </w:divBdr>
              <w:divsChild>
                <w:div w:id="208321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615060">
          <w:marLeft w:val="0"/>
          <w:marRight w:val="0"/>
          <w:marTop w:val="0"/>
          <w:marBottom w:val="0"/>
          <w:divBdr>
            <w:top w:val="none" w:sz="0" w:space="0" w:color="auto"/>
            <w:left w:val="none" w:sz="0" w:space="0" w:color="auto"/>
            <w:bottom w:val="none" w:sz="0" w:space="0" w:color="auto"/>
            <w:right w:val="none" w:sz="0" w:space="0" w:color="auto"/>
          </w:divBdr>
          <w:divsChild>
            <w:div w:id="125710368">
              <w:marLeft w:val="0"/>
              <w:marRight w:val="0"/>
              <w:marTop w:val="0"/>
              <w:marBottom w:val="0"/>
              <w:divBdr>
                <w:top w:val="none" w:sz="0" w:space="0" w:color="auto"/>
                <w:left w:val="none" w:sz="0" w:space="0" w:color="auto"/>
                <w:bottom w:val="none" w:sz="0" w:space="0" w:color="auto"/>
                <w:right w:val="none" w:sz="0" w:space="0" w:color="auto"/>
              </w:divBdr>
              <w:divsChild>
                <w:div w:id="70590333">
                  <w:marLeft w:val="0"/>
                  <w:marRight w:val="0"/>
                  <w:marTop w:val="0"/>
                  <w:marBottom w:val="0"/>
                  <w:divBdr>
                    <w:top w:val="none" w:sz="0" w:space="0" w:color="auto"/>
                    <w:left w:val="none" w:sz="0" w:space="0" w:color="auto"/>
                    <w:bottom w:val="none" w:sz="0" w:space="0" w:color="auto"/>
                    <w:right w:val="none" w:sz="0" w:space="0" w:color="auto"/>
                  </w:divBdr>
                </w:div>
              </w:divsChild>
            </w:div>
            <w:div w:id="175770131">
              <w:marLeft w:val="0"/>
              <w:marRight w:val="0"/>
              <w:marTop w:val="0"/>
              <w:marBottom w:val="0"/>
              <w:divBdr>
                <w:top w:val="none" w:sz="0" w:space="0" w:color="auto"/>
                <w:left w:val="none" w:sz="0" w:space="0" w:color="auto"/>
                <w:bottom w:val="none" w:sz="0" w:space="0" w:color="auto"/>
                <w:right w:val="none" w:sz="0" w:space="0" w:color="auto"/>
              </w:divBdr>
              <w:divsChild>
                <w:div w:id="1038818176">
                  <w:marLeft w:val="0"/>
                  <w:marRight w:val="0"/>
                  <w:marTop w:val="0"/>
                  <w:marBottom w:val="0"/>
                  <w:divBdr>
                    <w:top w:val="none" w:sz="0" w:space="0" w:color="auto"/>
                    <w:left w:val="none" w:sz="0" w:space="0" w:color="auto"/>
                    <w:bottom w:val="none" w:sz="0" w:space="0" w:color="auto"/>
                    <w:right w:val="none" w:sz="0" w:space="0" w:color="auto"/>
                  </w:divBdr>
                </w:div>
              </w:divsChild>
            </w:div>
            <w:div w:id="224418801">
              <w:marLeft w:val="0"/>
              <w:marRight w:val="0"/>
              <w:marTop w:val="0"/>
              <w:marBottom w:val="0"/>
              <w:divBdr>
                <w:top w:val="none" w:sz="0" w:space="0" w:color="auto"/>
                <w:left w:val="none" w:sz="0" w:space="0" w:color="auto"/>
                <w:bottom w:val="none" w:sz="0" w:space="0" w:color="auto"/>
                <w:right w:val="none" w:sz="0" w:space="0" w:color="auto"/>
              </w:divBdr>
              <w:divsChild>
                <w:div w:id="1160271118">
                  <w:marLeft w:val="0"/>
                  <w:marRight w:val="0"/>
                  <w:marTop w:val="0"/>
                  <w:marBottom w:val="0"/>
                  <w:divBdr>
                    <w:top w:val="none" w:sz="0" w:space="0" w:color="auto"/>
                    <w:left w:val="none" w:sz="0" w:space="0" w:color="auto"/>
                    <w:bottom w:val="none" w:sz="0" w:space="0" w:color="auto"/>
                    <w:right w:val="none" w:sz="0" w:space="0" w:color="auto"/>
                  </w:divBdr>
                </w:div>
              </w:divsChild>
            </w:div>
            <w:div w:id="1098022644">
              <w:marLeft w:val="0"/>
              <w:marRight w:val="0"/>
              <w:marTop w:val="0"/>
              <w:marBottom w:val="0"/>
              <w:divBdr>
                <w:top w:val="none" w:sz="0" w:space="0" w:color="auto"/>
                <w:left w:val="none" w:sz="0" w:space="0" w:color="auto"/>
                <w:bottom w:val="none" w:sz="0" w:space="0" w:color="auto"/>
                <w:right w:val="none" w:sz="0" w:space="0" w:color="auto"/>
              </w:divBdr>
              <w:divsChild>
                <w:div w:id="1617056812">
                  <w:marLeft w:val="0"/>
                  <w:marRight w:val="0"/>
                  <w:marTop w:val="0"/>
                  <w:marBottom w:val="0"/>
                  <w:divBdr>
                    <w:top w:val="none" w:sz="0" w:space="0" w:color="auto"/>
                    <w:left w:val="none" w:sz="0" w:space="0" w:color="auto"/>
                    <w:bottom w:val="none" w:sz="0" w:space="0" w:color="auto"/>
                    <w:right w:val="none" w:sz="0" w:space="0" w:color="auto"/>
                  </w:divBdr>
                </w:div>
              </w:divsChild>
            </w:div>
            <w:div w:id="1185360077">
              <w:marLeft w:val="0"/>
              <w:marRight w:val="0"/>
              <w:marTop w:val="0"/>
              <w:marBottom w:val="0"/>
              <w:divBdr>
                <w:top w:val="none" w:sz="0" w:space="0" w:color="auto"/>
                <w:left w:val="none" w:sz="0" w:space="0" w:color="auto"/>
                <w:bottom w:val="none" w:sz="0" w:space="0" w:color="auto"/>
                <w:right w:val="none" w:sz="0" w:space="0" w:color="auto"/>
              </w:divBdr>
              <w:divsChild>
                <w:div w:id="112095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234415">
          <w:marLeft w:val="0"/>
          <w:marRight w:val="0"/>
          <w:marTop w:val="0"/>
          <w:marBottom w:val="0"/>
          <w:divBdr>
            <w:top w:val="none" w:sz="0" w:space="0" w:color="auto"/>
            <w:left w:val="none" w:sz="0" w:space="0" w:color="auto"/>
            <w:bottom w:val="none" w:sz="0" w:space="0" w:color="auto"/>
            <w:right w:val="none" w:sz="0" w:space="0" w:color="auto"/>
          </w:divBdr>
          <w:divsChild>
            <w:div w:id="1295139257">
              <w:marLeft w:val="0"/>
              <w:marRight w:val="0"/>
              <w:marTop w:val="0"/>
              <w:marBottom w:val="0"/>
              <w:divBdr>
                <w:top w:val="none" w:sz="0" w:space="0" w:color="auto"/>
                <w:left w:val="none" w:sz="0" w:space="0" w:color="auto"/>
                <w:bottom w:val="none" w:sz="0" w:space="0" w:color="auto"/>
                <w:right w:val="none" w:sz="0" w:space="0" w:color="auto"/>
              </w:divBdr>
              <w:divsChild>
                <w:div w:id="2003896613">
                  <w:marLeft w:val="0"/>
                  <w:marRight w:val="0"/>
                  <w:marTop w:val="0"/>
                  <w:marBottom w:val="0"/>
                  <w:divBdr>
                    <w:top w:val="none" w:sz="0" w:space="0" w:color="auto"/>
                    <w:left w:val="none" w:sz="0" w:space="0" w:color="auto"/>
                    <w:bottom w:val="none" w:sz="0" w:space="0" w:color="auto"/>
                    <w:right w:val="none" w:sz="0" w:space="0" w:color="auto"/>
                  </w:divBdr>
                </w:div>
              </w:divsChild>
            </w:div>
            <w:div w:id="1920482722">
              <w:marLeft w:val="0"/>
              <w:marRight w:val="0"/>
              <w:marTop w:val="0"/>
              <w:marBottom w:val="0"/>
              <w:divBdr>
                <w:top w:val="none" w:sz="0" w:space="0" w:color="auto"/>
                <w:left w:val="none" w:sz="0" w:space="0" w:color="auto"/>
                <w:bottom w:val="none" w:sz="0" w:space="0" w:color="auto"/>
                <w:right w:val="none" w:sz="0" w:space="0" w:color="auto"/>
              </w:divBdr>
              <w:divsChild>
                <w:div w:id="15867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429054">
      <w:bodyDiv w:val="1"/>
      <w:marLeft w:val="0"/>
      <w:marRight w:val="0"/>
      <w:marTop w:val="0"/>
      <w:marBottom w:val="0"/>
      <w:divBdr>
        <w:top w:val="none" w:sz="0" w:space="0" w:color="auto"/>
        <w:left w:val="none" w:sz="0" w:space="0" w:color="auto"/>
        <w:bottom w:val="none" w:sz="0" w:space="0" w:color="auto"/>
        <w:right w:val="none" w:sz="0" w:space="0" w:color="auto"/>
      </w:divBdr>
      <w:divsChild>
        <w:div w:id="815993849">
          <w:marLeft w:val="0"/>
          <w:marRight w:val="0"/>
          <w:marTop w:val="0"/>
          <w:marBottom w:val="0"/>
          <w:divBdr>
            <w:top w:val="none" w:sz="0" w:space="0" w:color="auto"/>
            <w:left w:val="none" w:sz="0" w:space="0" w:color="auto"/>
            <w:bottom w:val="none" w:sz="0" w:space="0" w:color="auto"/>
            <w:right w:val="none" w:sz="0" w:space="0" w:color="auto"/>
          </w:divBdr>
          <w:divsChild>
            <w:div w:id="94326544">
              <w:marLeft w:val="-225"/>
              <w:marRight w:val="-225"/>
              <w:marTop w:val="0"/>
              <w:marBottom w:val="0"/>
              <w:divBdr>
                <w:top w:val="none" w:sz="0" w:space="0" w:color="auto"/>
                <w:left w:val="none" w:sz="0" w:space="0" w:color="auto"/>
                <w:bottom w:val="none" w:sz="0" w:space="0" w:color="auto"/>
                <w:right w:val="none" w:sz="0" w:space="0" w:color="auto"/>
              </w:divBdr>
              <w:divsChild>
                <w:div w:id="1963490309">
                  <w:marLeft w:val="0"/>
                  <w:marRight w:val="0"/>
                  <w:marTop w:val="0"/>
                  <w:marBottom w:val="0"/>
                  <w:divBdr>
                    <w:top w:val="none" w:sz="0" w:space="0" w:color="auto"/>
                    <w:left w:val="none" w:sz="0" w:space="0" w:color="auto"/>
                    <w:bottom w:val="none" w:sz="0" w:space="0" w:color="auto"/>
                    <w:right w:val="none" w:sz="0" w:space="0" w:color="auto"/>
                  </w:divBdr>
                  <w:divsChild>
                    <w:div w:id="89131906">
                      <w:marLeft w:val="0"/>
                      <w:marRight w:val="0"/>
                      <w:marTop w:val="0"/>
                      <w:marBottom w:val="0"/>
                      <w:divBdr>
                        <w:top w:val="none" w:sz="0" w:space="0" w:color="auto"/>
                        <w:left w:val="none" w:sz="0" w:space="0" w:color="auto"/>
                        <w:bottom w:val="none" w:sz="0" w:space="0" w:color="auto"/>
                        <w:right w:val="none" w:sz="0" w:space="0" w:color="auto"/>
                      </w:divBdr>
                      <w:divsChild>
                        <w:div w:id="296449589">
                          <w:marLeft w:val="0"/>
                          <w:marRight w:val="0"/>
                          <w:marTop w:val="0"/>
                          <w:marBottom w:val="0"/>
                          <w:divBdr>
                            <w:top w:val="none" w:sz="0" w:space="0" w:color="auto"/>
                            <w:left w:val="none" w:sz="0" w:space="0" w:color="auto"/>
                            <w:bottom w:val="none" w:sz="0" w:space="0" w:color="auto"/>
                            <w:right w:val="none" w:sz="0" w:space="0" w:color="auto"/>
                          </w:divBdr>
                          <w:divsChild>
                            <w:div w:id="17619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482850">
          <w:marLeft w:val="0"/>
          <w:marRight w:val="0"/>
          <w:marTop w:val="0"/>
          <w:marBottom w:val="0"/>
          <w:divBdr>
            <w:top w:val="none" w:sz="0" w:space="0" w:color="auto"/>
            <w:left w:val="none" w:sz="0" w:space="0" w:color="auto"/>
            <w:bottom w:val="none" w:sz="0" w:space="0" w:color="auto"/>
            <w:right w:val="none" w:sz="0" w:space="0" w:color="auto"/>
          </w:divBdr>
        </w:div>
      </w:divsChild>
    </w:div>
    <w:div w:id="1339575597">
      <w:bodyDiv w:val="1"/>
      <w:marLeft w:val="0"/>
      <w:marRight w:val="0"/>
      <w:marTop w:val="0"/>
      <w:marBottom w:val="0"/>
      <w:divBdr>
        <w:top w:val="none" w:sz="0" w:space="0" w:color="auto"/>
        <w:left w:val="none" w:sz="0" w:space="0" w:color="auto"/>
        <w:bottom w:val="none" w:sz="0" w:space="0" w:color="auto"/>
        <w:right w:val="none" w:sz="0" w:space="0" w:color="auto"/>
      </w:divBdr>
      <w:divsChild>
        <w:div w:id="73866754">
          <w:marLeft w:val="0"/>
          <w:marRight w:val="0"/>
          <w:marTop w:val="0"/>
          <w:marBottom w:val="0"/>
          <w:divBdr>
            <w:top w:val="none" w:sz="0" w:space="0" w:color="auto"/>
            <w:left w:val="none" w:sz="0" w:space="0" w:color="auto"/>
            <w:bottom w:val="none" w:sz="0" w:space="0" w:color="auto"/>
            <w:right w:val="none" w:sz="0" w:space="0" w:color="auto"/>
          </w:divBdr>
        </w:div>
        <w:div w:id="1508784649">
          <w:marLeft w:val="0"/>
          <w:marRight w:val="0"/>
          <w:marTop w:val="0"/>
          <w:marBottom w:val="0"/>
          <w:divBdr>
            <w:top w:val="none" w:sz="0" w:space="0" w:color="auto"/>
            <w:left w:val="none" w:sz="0" w:space="0" w:color="auto"/>
            <w:bottom w:val="none" w:sz="0" w:space="0" w:color="auto"/>
            <w:right w:val="none" w:sz="0" w:space="0" w:color="auto"/>
          </w:divBdr>
        </w:div>
        <w:div w:id="1791585326">
          <w:marLeft w:val="0"/>
          <w:marRight w:val="0"/>
          <w:marTop w:val="0"/>
          <w:marBottom w:val="0"/>
          <w:divBdr>
            <w:top w:val="none" w:sz="0" w:space="0" w:color="auto"/>
            <w:left w:val="none" w:sz="0" w:space="0" w:color="auto"/>
            <w:bottom w:val="none" w:sz="0" w:space="0" w:color="auto"/>
            <w:right w:val="none" w:sz="0" w:space="0" w:color="auto"/>
          </w:divBdr>
        </w:div>
        <w:div w:id="2145998963">
          <w:marLeft w:val="0"/>
          <w:marRight w:val="0"/>
          <w:marTop w:val="0"/>
          <w:marBottom w:val="0"/>
          <w:divBdr>
            <w:top w:val="none" w:sz="0" w:space="0" w:color="auto"/>
            <w:left w:val="none" w:sz="0" w:space="0" w:color="auto"/>
            <w:bottom w:val="none" w:sz="0" w:space="0" w:color="auto"/>
            <w:right w:val="none" w:sz="0" w:space="0" w:color="auto"/>
          </w:divBdr>
        </w:div>
      </w:divsChild>
    </w:div>
    <w:div w:id="1340036110">
      <w:bodyDiv w:val="1"/>
      <w:marLeft w:val="0"/>
      <w:marRight w:val="0"/>
      <w:marTop w:val="0"/>
      <w:marBottom w:val="0"/>
      <w:divBdr>
        <w:top w:val="none" w:sz="0" w:space="0" w:color="auto"/>
        <w:left w:val="none" w:sz="0" w:space="0" w:color="auto"/>
        <w:bottom w:val="none" w:sz="0" w:space="0" w:color="auto"/>
        <w:right w:val="none" w:sz="0" w:space="0" w:color="auto"/>
      </w:divBdr>
      <w:divsChild>
        <w:div w:id="1170680869">
          <w:marLeft w:val="0"/>
          <w:marRight w:val="0"/>
          <w:marTop w:val="0"/>
          <w:marBottom w:val="0"/>
          <w:divBdr>
            <w:top w:val="none" w:sz="0" w:space="0" w:color="auto"/>
            <w:left w:val="none" w:sz="0" w:space="0" w:color="auto"/>
            <w:bottom w:val="none" w:sz="0" w:space="0" w:color="auto"/>
            <w:right w:val="none" w:sz="0" w:space="0" w:color="auto"/>
          </w:divBdr>
        </w:div>
        <w:div w:id="1469780208">
          <w:marLeft w:val="0"/>
          <w:marRight w:val="0"/>
          <w:marTop w:val="0"/>
          <w:marBottom w:val="0"/>
          <w:divBdr>
            <w:top w:val="none" w:sz="0" w:space="0" w:color="auto"/>
            <w:left w:val="none" w:sz="0" w:space="0" w:color="auto"/>
            <w:bottom w:val="none" w:sz="0" w:space="0" w:color="auto"/>
            <w:right w:val="none" w:sz="0" w:space="0" w:color="auto"/>
          </w:divBdr>
        </w:div>
        <w:div w:id="1836914654">
          <w:marLeft w:val="0"/>
          <w:marRight w:val="0"/>
          <w:marTop w:val="0"/>
          <w:marBottom w:val="0"/>
          <w:divBdr>
            <w:top w:val="none" w:sz="0" w:space="0" w:color="auto"/>
            <w:left w:val="none" w:sz="0" w:space="0" w:color="auto"/>
            <w:bottom w:val="none" w:sz="0" w:space="0" w:color="auto"/>
            <w:right w:val="none" w:sz="0" w:space="0" w:color="auto"/>
          </w:divBdr>
        </w:div>
        <w:div w:id="1984654666">
          <w:marLeft w:val="0"/>
          <w:marRight w:val="0"/>
          <w:marTop w:val="0"/>
          <w:marBottom w:val="0"/>
          <w:divBdr>
            <w:top w:val="none" w:sz="0" w:space="0" w:color="auto"/>
            <w:left w:val="none" w:sz="0" w:space="0" w:color="auto"/>
            <w:bottom w:val="none" w:sz="0" w:space="0" w:color="auto"/>
            <w:right w:val="none" w:sz="0" w:space="0" w:color="auto"/>
          </w:divBdr>
          <w:divsChild>
            <w:div w:id="32178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78265">
      <w:bodyDiv w:val="1"/>
      <w:marLeft w:val="0"/>
      <w:marRight w:val="0"/>
      <w:marTop w:val="0"/>
      <w:marBottom w:val="0"/>
      <w:divBdr>
        <w:top w:val="none" w:sz="0" w:space="0" w:color="auto"/>
        <w:left w:val="none" w:sz="0" w:space="0" w:color="auto"/>
        <w:bottom w:val="none" w:sz="0" w:space="0" w:color="auto"/>
        <w:right w:val="none" w:sz="0" w:space="0" w:color="auto"/>
      </w:divBdr>
      <w:divsChild>
        <w:div w:id="151453795">
          <w:marLeft w:val="0"/>
          <w:marRight w:val="0"/>
          <w:marTop w:val="0"/>
          <w:marBottom w:val="0"/>
          <w:divBdr>
            <w:top w:val="single" w:sz="6" w:space="0" w:color="A9AEB1"/>
            <w:left w:val="single" w:sz="6" w:space="0" w:color="A9AEB1"/>
            <w:bottom w:val="single" w:sz="6" w:space="0" w:color="A9AEB1"/>
            <w:right w:val="single" w:sz="6" w:space="0" w:color="A9AEB1"/>
          </w:divBdr>
          <w:divsChild>
            <w:div w:id="1103383004">
              <w:marLeft w:val="0"/>
              <w:marRight w:val="0"/>
              <w:marTop w:val="0"/>
              <w:marBottom w:val="0"/>
              <w:divBdr>
                <w:top w:val="none" w:sz="0" w:space="0" w:color="auto"/>
                <w:left w:val="none" w:sz="0" w:space="0" w:color="auto"/>
                <w:bottom w:val="none" w:sz="0" w:space="0" w:color="auto"/>
                <w:right w:val="none" w:sz="0" w:space="0" w:color="auto"/>
              </w:divBdr>
              <w:divsChild>
                <w:div w:id="31669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12292">
          <w:marLeft w:val="0"/>
          <w:marRight w:val="0"/>
          <w:marTop w:val="0"/>
          <w:marBottom w:val="0"/>
          <w:divBdr>
            <w:top w:val="single" w:sz="6" w:space="0" w:color="A9AEB1"/>
            <w:left w:val="single" w:sz="6" w:space="0" w:color="A9AEB1"/>
            <w:bottom w:val="single" w:sz="6" w:space="0" w:color="A9AEB1"/>
            <w:right w:val="single" w:sz="6" w:space="0" w:color="A9AEB1"/>
          </w:divBdr>
          <w:divsChild>
            <w:div w:id="1451509242">
              <w:marLeft w:val="0"/>
              <w:marRight w:val="0"/>
              <w:marTop w:val="0"/>
              <w:marBottom w:val="0"/>
              <w:divBdr>
                <w:top w:val="none" w:sz="0" w:space="0" w:color="auto"/>
                <w:left w:val="none" w:sz="0" w:space="0" w:color="auto"/>
                <w:bottom w:val="none" w:sz="0" w:space="0" w:color="auto"/>
                <w:right w:val="none" w:sz="0" w:space="0" w:color="auto"/>
              </w:divBdr>
            </w:div>
          </w:divsChild>
        </w:div>
        <w:div w:id="1477455867">
          <w:marLeft w:val="0"/>
          <w:marRight w:val="0"/>
          <w:marTop w:val="0"/>
          <w:marBottom w:val="0"/>
          <w:divBdr>
            <w:top w:val="single" w:sz="6" w:space="0" w:color="A9AEB1"/>
            <w:left w:val="single" w:sz="6" w:space="0" w:color="A9AEB1"/>
            <w:bottom w:val="single" w:sz="6" w:space="0" w:color="A9AEB1"/>
            <w:right w:val="single" w:sz="6" w:space="0" w:color="A9AEB1"/>
          </w:divBdr>
          <w:divsChild>
            <w:div w:id="280188643">
              <w:marLeft w:val="0"/>
              <w:marRight w:val="0"/>
              <w:marTop w:val="0"/>
              <w:marBottom w:val="0"/>
              <w:divBdr>
                <w:top w:val="none" w:sz="0" w:space="0" w:color="auto"/>
                <w:left w:val="none" w:sz="0" w:space="0" w:color="auto"/>
                <w:bottom w:val="none" w:sz="0" w:space="0" w:color="auto"/>
                <w:right w:val="none" w:sz="0" w:space="0" w:color="auto"/>
              </w:divBdr>
              <w:divsChild>
                <w:div w:id="100033179">
                  <w:marLeft w:val="0"/>
                  <w:marRight w:val="0"/>
                  <w:marTop w:val="0"/>
                  <w:marBottom w:val="0"/>
                  <w:divBdr>
                    <w:top w:val="none" w:sz="0" w:space="0" w:color="auto"/>
                    <w:left w:val="none" w:sz="0" w:space="0" w:color="auto"/>
                    <w:bottom w:val="none" w:sz="0" w:space="0" w:color="auto"/>
                    <w:right w:val="none" w:sz="0" w:space="0" w:color="auto"/>
                  </w:divBdr>
                </w:div>
                <w:div w:id="34598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742028">
      <w:bodyDiv w:val="1"/>
      <w:marLeft w:val="0"/>
      <w:marRight w:val="0"/>
      <w:marTop w:val="0"/>
      <w:marBottom w:val="0"/>
      <w:divBdr>
        <w:top w:val="none" w:sz="0" w:space="0" w:color="auto"/>
        <w:left w:val="none" w:sz="0" w:space="0" w:color="auto"/>
        <w:bottom w:val="none" w:sz="0" w:space="0" w:color="auto"/>
        <w:right w:val="none" w:sz="0" w:space="0" w:color="auto"/>
      </w:divBdr>
      <w:divsChild>
        <w:div w:id="1218589699">
          <w:marLeft w:val="0"/>
          <w:marRight w:val="0"/>
          <w:marTop w:val="0"/>
          <w:marBottom w:val="0"/>
          <w:divBdr>
            <w:top w:val="none" w:sz="0" w:space="0" w:color="auto"/>
            <w:left w:val="none" w:sz="0" w:space="0" w:color="auto"/>
            <w:bottom w:val="none" w:sz="0" w:space="0" w:color="auto"/>
            <w:right w:val="none" w:sz="0" w:space="0" w:color="auto"/>
          </w:divBdr>
          <w:divsChild>
            <w:div w:id="784615968">
              <w:marLeft w:val="0"/>
              <w:marRight w:val="0"/>
              <w:marTop w:val="0"/>
              <w:marBottom w:val="0"/>
              <w:divBdr>
                <w:top w:val="none" w:sz="0" w:space="0" w:color="auto"/>
                <w:left w:val="none" w:sz="0" w:space="0" w:color="auto"/>
                <w:bottom w:val="none" w:sz="0" w:space="0" w:color="auto"/>
                <w:right w:val="none" w:sz="0" w:space="0" w:color="auto"/>
              </w:divBdr>
              <w:divsChild>
                <w:div w:id="13692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681457">
          <w:marLeft w:val="0"/>
          <w:marRight w:val="0"/>
          <w:marTop w:val="0"/>
          <w:marBottom w:val="0"/>
          <w:divBdr>
            <w:top w:val="none" w:sz="0" w:space="0" w:color="auto"/>
            <w:left w:val="none" w:sz="0" w:space="0" w:color="auto"/>
            <w:bottom w:val="none" w:sz="0" w:space="0" w:color="auto"/>
            <w:right w:val="none" w:sz="0" w:space="0" w:color="auto"/>
          </w:divBdr>
          <w:divsChild>
            <w:div w:id="85271898">
              <w:marLeft w:val="0"/>
              <w:marRight w:val="0"/>
              <w:marTop w:val="0"/>
              <w:marBottom w:val="0"/>
              <w:divBdr>
                <w:top w:val="none" w:sz="0" w:space="0" w:color="auto"/>
                <w:left w:val="none" w:sz="0" w:space="0" w:color="auto"/>
                <w:bottom w:val="none" w:sz="0" w:space="0" w:color="auto"/>
                <w:right w:val="none" w:sz="0" w:space="0" w:color="auto"/>
              </w:divBdr>
            </w:div>
          </w:divsChild>
        </w:div>
        <w:div w:id="369573050">
          <w:marLeft w:val="0"/>
          <w:marRight w:val="0"/>
          <w:marTop w:val="0"/>
          <w:marBottom w:val="0"/>
          <w:divBdr>
            <w:top w:val="none" w:sz="0" w:space="0" w:color="auto"/>
            <w:left w:val="none" w:sz="0" w:space="0" w:color="auto"/>
            <w:bottom w:val="none" w:sz="0" w:space="0" w:color="auto"/>
            <w:right w:val="none" w:sz="0" w:space="0" w:color="auto"/>
          </w:divBdr>
          <w:divsChild>
            <w:div w:id="226696925">
              <w:marLeft w:val="0"/>
              <w:marRight w:val="0"/>
              <w:marTop w:val="0"/>
              <w:marBottom w:val="0"/>
              <w:divBdr>
                <w:top w:val="none" w:sz="0" w:space="0" w:color="auto"/>
                <w:left w:val="none" w:sz="0" w:space="0" w:color="auto"/>
                <w:bottom w:val="none" w:sz="0" w:space="0" w:color="auto"/>
                <w:right w:val="none" w:sz="0" w:space="0" w:color="auto"/>
              </w:divBdr>
              <w:divsChild>
                <w:div w:id="27266303">
                  <w:marLeft w:val="0"/>
                  <w:marRight w:val="0"/>
                  <w:marTop w:val="0"/>
                  <w:marBottom w:val="0"/>
                  <w:divBdr>
                    <w:top w:val="none" w:sz="0" w:space="0" w:color="auto"/>
                    <w:left w:val="none" w:sz="0" w:space="0" w:color="auto"/>
                    <w:bottom w:val="none" w:sz="0" w:space="0" w:color="auto"/>
                    <w:right w:val="none" w:sz="0" w:space="0" w:color="auto"/>
                  </w:divBdr>
                </w:div>
                <w:div w:id="42338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776283">
      <w:bodyDiv w:val="1"/>
      <w:marLeft w:val="0"/>
      <w:marRight w:val="0"/>
      <w:marTop w:val="0"/>
      <w:marBottom w:val="0"/>
      <w:divBdr>
        <w:top w:val="none" w:sz="0" w:space="0" w:color="auto"/>
        <w:left w:val="none" w:sz="0" w:space="0" w:color="auto"/>
        <w:bottom w:val="none" w:sz="0" w:space="0" w:color="auto"/>
        <w:right w:val="none" w:sz="0" w:space="0" w:color="auto"/>
      </w:divBdr>
      <w:divsChild>
        <w:div w:id="33239267">
          <w:marLeft w:val="0"/>
          <w:marRight w:val="0"/>
          <w:marTop w:val="0"/>
          <w:marBottom w:val="0"/>
          <w:divBdr>
            <w:top w:val="single" w:sz="6" w:space="0" w:color="A9AEB1"/>
            <w:left w:val="single" w:sz="6" w:space="0" w:color="A9AEB1"/>
            <w:bottom w:val="single" w:sz="6" w:space="0" w:color="A9AEB1"/>
            <w:right w:val="single" w:sz="6" w:space="0" w:color="A9AEB1"/>
          </w:divBdr>
          <w:divsChild>
            <w:div w:id="1693417171">
              <w:marLeft w:val="0"/>
              <w:marRight w:val="0"/>
              <w:marTop w:val="0"/>
              <w:marBottom w:val="0"/>
              <w:divBdr>
                <w:top w:val="none" w:sz="0" w:space="0" w:color="auto"/>
                <w:left w:val="none" w:sz="0" w:space="0" w:color="auto"/>
                <w:bottom w:val="none" w:sz="0" w:space="0" w:color="auto"/>
                <w:right w:val="none" w:sz="0" w:space="0" w:color="auto"/>
              </w:divBdr>
              <w:divsChild>
                <w:div w:id="11396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206401">
          <w:marLeft w:val="0"/>
          <w:marRight w:val="0"/>
          <w:marTop w:val="0"/>
          <w:marBottom w:val="0"/>
          <w:divBdr>
            <w:top w:val="single" w:sz="6" w:space="0" w:color="A9AEB1"/>
            <w:left w:val="single" w:sz="6" w:space="0" w:color="A9AEB1"/>
            <w:bottom w:val="single" w:sz="6" w:space="0" w:color="A9AEB1"/>
            <w:right w:val="single" w:sz="6" w:space="0" w:color="A9AEB1"/>
          </w:divBdr>
          <w:divsChild>
            <w:div w:id="952787623">
              <w:marLeft w:val="0"/>
              <w:marRight w:val="0"/>
              <w:marTop w:val="0"/>
              <w:marBottom w:val="0"/>
              <w:divBdr>
                <w:top w:val="none" w:sz="0" w:space="0" w:color="auto"/>
                <w:left w:val="none" w:sz="0" w:space="0" w:color="auto"/>
                <w:bottom w:val="none" w:sz="0" w:space="0" w:color="auto"/>
                <w:right w:val="none" w:sz="0" w:space="0" w:color="auto"/>
              </w:divBdr>
            </w:div>
          </w:divsChild>
        </w:div>
        <w:div w:id="1845122553">
          <w:marLeft w:val="0"/>
          <w:marRight w:val="0"/>
          <w:marTop w:val="0"/>
          <w:marBottom w:val="0"/>
          <w:divBdr>
            <w:top w:val="single" w:sz="6" w:space="0" w:color="A9AEB1"/>
            <w:left w:val="single" w:sz="6" w:space="0" w:color="A9AEB1"/>
            <w:bottom w:val="single" w:sz="6" w:space="0" w:color="A9AEB1"/>
            <w:right w:val="single" w:sz="6" w:space="0" w:color="A9AEB1"/>
          </w:divBdr>
          <w:divsChild>
            <w:div w:id="1826193393">
              <w:marLeft w:val="0"/>
              <w:marRight w:val="0"/>
              <w:marTop w:val="0"/>
              <w:marBottom w:val="0"/>
              <w:divBdr>
                <w:top w:val="none" w:sz="0" w:space="0" w:color="auto"/>
                <w:left w:val="none" w:sz="0" w:space="0" w:color="auto"/>
                <w:bottom w:val="none" w:sz="0" w:space="0" w:color="auto"/>
                <w:right w:val="none" w:sz="0" w:space="0" w:color="auto"/>
              </w:divBdr>
              <w:divsChild>
                <w:div w:id="1236861314">
                  <w:marLeft w:val="0"/>
                  <w:marRight w:val="0"/>
                  <w:marTop w:val="0"/>
                  <w:marBottom w:val="0"/>
                  <w:divBdr>
                    <w:top w:val="none" w:sz="0" w:space="0" w:color="auto"/>
                    <w:left w:val="none" w:sz="0" w:space="0" w:color="auto"/>
                    <w:bottom w:val="none" w:sz="0" w:space="0" w:color="auto"/>
                    <w:right w:val="none" w:sz="0" w:space="0" w:color="auto"/>
                  </w:divBdr>
                </w:div>
                <w:div w:id="14205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778775">
      <w:bodyDiv w:val="1"/>
      <w:marLeft w:val="0"/>
      <w:marRight w:val="0"/>
      <w:marTop w:val="0"/>
      <w:marBottom w:val="0"/>
      <w:divBdr>
        <w:top w:val="none" w:sz="0" w:space="0" w:color="auto"/>
        <w:left w:val="none" w:sz="0" w:space="0" w:color="auto"/>
        <w:bottom w:val="none" w:sz="0" w:space="0" w:color="auto"/>
        <w:right w:val="none" w:sz="0" w:space="0" w:color="auto"/>
      </w:divBdr>
      <w:divsChild>
        <w:div w:id="1243102184">
          <w:marLeft w:val="0"/>
          <w:marRight w:val="0"/>
          <w:marTop w:val="0"/>
          <w:marBottom w:val="0"/>
          <w:divBdr>
            <w:top w:val="none" w:sz="0" w:space="0" w:color="auto"/>
            <w:left w:val="none" w:sz="0" w:space="0" w:color="auto"/>
            <w:bottom w:val="none" w:sz="0" w:space="0" w:color="auto"/>
            <w:right w:val="none" w:sz="0" w:space="0" w:color="auto"/>
          </w:divBdr>
          <w:divsChild>
            <w:div w:id="1575242275">
              <w:marLeft w:val="0"/>
              <w:marRight w:val="0"/>
              <w:marTop w:val="0"/>
              <w:marBottom w:val="0"/>
              <w:divBdr>
                <w:top w:val="none" w:sz="0" w:space="0" w:color="auto"/>
                <w:left w:val="none" w:sz="0" w:space="0" w:color="auto"/>
                <w:bottom w:val="none" w:sz="0" w:space="0" w:color="auto"/>
                <w:right w:val="none" w:sz="0" w:space="0" w:color="auto"/>
              </w:divBdr>
              <w:divsChild>
                <w:div w:id="112755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28144">
          <w:marLeft w:val="0"/>
          <w:marRight w:val="0"/>
          <w:marTop w:val="0"/>
          <w:marBottom w:val="0"/>
          <w:divBdr>
            <w:top w:val="none" w:sz="0" w:space="0" w:color="auto"/>
            <w:left w:val="none" w:sz="0" w:space="0" w:color="auto"/>
            <w:bottom w:val="none" w:sz="0" w:space="0" w:color="auto"/>
            <w:right w:val="none" w:sz="0" w:space="0" w:color="auto"/>
          </w:divBdr>
          <w:divsChild>
            <w:div w:id="1349060053">
              <w:marLeft w:val="0"/>
              <w:marRight w:val="0"/>
              <w:marTop w:val="0"/>
              <w:marBottom w:val="0"/>
              <w:divBdr>
                <w:top w:val="none" w:sz="0" w:space="0" w:color="auto"/>
                <w:left w:val="none" w:sz="0" w:space="0" w:color="auto"/>
                <w:bottom w:val="none" w:sz="0" w:space="0" w:color="auto"/>
                <w:right w:val="none" w:sz="0" w:space="0" w:color="auto"/>
              </w:divBdr>
            </w:div>
          </w:divsChild>
        </w:div>
        <w:div w:id="1790008792">
          <w:marLeft w:val="0"/>
          <w:marRight w:val="0"/>
          <w:marTop w:val="0"/>
          <w:marBottom w:val="0"/>
          <w:divBdr>
            <w:top w:val="none" w:sz="0" w:space="0" w:color="auto"/>
            <w:left w:val="none" w:sz="0" w:space="0" w:color="auto"/>
            <w:bottom w:val="none" w:sz="0" w:space="0" w:color="auto"/>
            <w:right w:val="none" w:sz="0" w:space="0" w:color="auto"/>
          </w:divBdr>
          <w:divsChild>
            <w:div w:id="1966807318">
              <w:marLeft w:val="0"/>
              <w:marRight w:val="0"/>
              <w:marTop w:val="0"/>
              <w:marBottom w:val="0"/>
              <w:divBdr>
                <w:top w:val="none" w:sz="0" w:space="0" w:color="auto"/>
                <w:left w:val="none" w:sz="0" w:space="0" w:color="auto"/>
                <w:bottom w:val="none" w:sz="0" w:space="0" w:color="auto"/>
                <w:right w:val="none" w:sz="0" w:space="0" w:color="auto"/>
              </w:divBdr>
              <w:divsChild>
                <w:div w:id="16742478">
                  <w:marLeft w:val="0"/>
                  <w:marRight w:val="0"/>
                  <w:marTop w:val="0"/>
                  <w:marBottom w:val="0"/>
                  <w:divBdr>
                    <w:top w:val="none" w:sz="0" w:space="0" w:color="auto"/>
                    <w:left w:val="none" w:sz="0" w:space="0" w:color="auto"/>
                    <w:bottom w:val="none" w:sz="0" w:space="0" w:color="auto"/>
                    <w:right w:val="none" w:sz="0" w:space="0" w:color="auto"/>
                  </w:divBdr>
                </w:div>
                <w:div w:id="193458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779765">
      <w:bodyDiv w:val="1"/>
      <w:marLeft w:val="0"/>
      <w:marRight w:val="0"/>
      <w:marTop w:val="0"/>
      <w:marBottom w:val="0"/>
      <w:divBdr>
        <w:top w:val="none" w:sz="0" w:space="0" w:color="auto"/>
        <w:left w:val="none" w:sz="0" w:space="0" w:color="auto"/>
        <w:bottom w:val="none" w:sz="0" w:space="0" w:color="auto"/>
        <w:right w:val="none" w:sz="0" w:space="0" w:color="auto"/>
      </w:divBdr>
      <w:divsChild>
        <w:div w:id="543105345">
          <w:marLeft w:val="0"/>
          <w:marRight w:val="0"/>
          <w:marTop w:val="0"/>
          <w:marBottom w:val="0"/>
          <w:divBdr>
            <w:top w:val="single" w:sz="6" w:space="0" w:color="A9AEB1"/>
            <w:left w:val="single" w:sz="6" w:space="0" w:color="A9AEB1"/>
            <w:bottom w:val="single" w:sz="6" w:space="0" w:color="A9AEB1"/>
            <w:right w:val="single" w:sz="6" w:space="0" w:color="A9AEB1"/>
          </w:divBdr>
          <w:divsChild>
            <w:div w:id="171529763">
              <w:marLeft w:val="0"/>
              <w:marRight w:val="0"/>
              <w:marTop w:val="0"/>
              <w:marBottom w:val="0"/>
              <w:divBdr>
                <w:top w:val="none" w:sz="0" w:space="0" w:color="auto"/>
                <w:left w:val="none" w:sz="0" w:space="0" w:color="auto"/>
                <w:bottom w:val="none" w:sz="0" w:space="0" w:color="auto"/>
                <w:right w:val="none" w:sz="0" w:space="0" w:color="auto"/>
              </w:divBdr>
              <w:divsChild>
                <w:div w:id="196175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888389">
          <w:marLeft w:val="0"/>
          <w:marRight w:val="0"/>
          <w:marTop w:val="0"/>
          <w:marBottom w:val="0"/>
          <w:divBdr>
            <w:top w:val="single" w:sz="6" w:space="0" w:color="A9AEB1"/>
            <w:left w:val="single" w:sz="6" w:space="0" w:color="A9AEB1"/>
            <w:bottom w:val="single" w:sz="6" w:space="0" w:color="A9AEB1"/>
            <w:right w:val="single" w:sz="6" w:space="0" w:color="A9AEB1"/>
          </w:divBdr>
          <w:divsChild>
            <w:div w:id="470635274">
              <w:marLeft w:val="0"/>
              <w:marRight w:val="0"/>
              <w:marTop w:val="0"/>
              <w:marBottom w:val="0"/>
              <w:divBdr>
                <w:top w:val="none" w:sz="0" w:space="0" w:color="auto"/>
                <w:left w:val="none" w:sz="0" w:space="0" w:color="auto"/>
                <w:bottom w:val="none" w:sz="0" w:space="0" w:color="auto"/>
                <w:right w:val="none" w:sz="0" w:space="0" w:color="auto"/>
              </w:divBdr>
              <w:divsChild>
                <w:div w:id="911281104">
                  <w:marLeft w:val="0"/>
                  <w:marRight w:val="0"/>
                  <w:marTop w:val="0"/>
                  <w:marBottom w:val="0"/>
                  <w:divBdr>
                    <w:top w:val="none" w:sz="0" w:space="0" w:color="auto"/>
                    <w:left w:val="none" w:sz="0" w:space="0" w:color="auto"/>
                    <w:bottom w:val="none" w:sz="0" w:space="0" w:color="auto"/>
                    <w:right w:val="none" w:sz="0" w:space="0" w:color="auto"/>
                  </w:divBdr>
                </w:div>
                <w:div w:id="1085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76636">
          <w:marLeft w:val="0"/>
          <w:marRight w:val="0"/>
          <w:marTop w:val="0"/>
          <w:marBottom w:val="0"/>
          <w:divBdr>
            <w:top w:val="single" w:sz="6" w:space="0" w:color="A9AEB1"/>
            <w:left w:val="single" w:sz="6" w:space="0" w:color="A9AEB1"/>
            <w:bottom w:val="single" w:sz="6" w:space="0" w:color="A9AEB1"/>
            <w:right w:val="single" w:sz="6" w:space="0" w:color="A9AEB1"/>
          </w:divBdr>
          <w:divsChild>
            <w:div w:id="7338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75714">
      <w:bodyDiv w:val="1"/>
      <w:marLeft w:val="0"/>
      <w:marRight w:val="0"/>
      <w:marTop w:val="0"/>
      <w:marBottom w:val="0"/>
      <w:divBdr>
        <w:top w:val="none" w:sz="0" w:space="0" w:color="auto"/>
        <w:left w:val="none" w:sz="0" w:space="0" w:color="auto"/>
        <w:bottom w:val="none" w:sz="0" w:space="0" w:color="auto"/>
        <w:right w:val="none" w:sz="0" w:space="0" w:color="auto"/>
      </w:divBdr>
      <w:divsChild>
        <w:div w:id="985008105">
          <w:marLeft w:val="0"/>
          <w:marRight w:val="0"/>
          <w:marTop w:val="0"/>
          <w:marBottom w:val="0"/>
          <w:divBdr>
            <w:top w:val="single" w:sz="6" w:space="0" w:color="A9AEB1"/>
            <w:left w:val="single" w:sz="6" w:space="0" w:color="A9AEB1"/>
            <w:bottom w:val="single" w:sz="6" w:space="0" w:color="A9AEB1"/>
            <w:right w:val="single" w:sz="6" w:space="0" w:color="A9AEB1"/>
          </w:divBdr>
          <w:divsChild>
            <w:div w:id="1091972007">
              <w:marLeft w:val="0"/>
              <w:marRight w:val="0"/>
              <w:marTop w:val="0"/>
              <w:marBottom w:val="0"/>
              <w:divBdr>
                <w:top w:val="none" w:sz="0" w:space="0" w:color="auto"/>
                <w:left w:val="none" w:sz="0" w:space="0" w:color="auto"/>
                <w:bottom w:val="none" w:sz="0" w:space="0" w:color="auto"/>
                <w:right w:val="none" w:sz="0" w:space="0" w:color="auto"/>
              </w:divBdr>
              <w:divsChild>
                <w:div w:id="86266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649809">
          <w:marLeft w:val="0"/>
          <w:marRight w:val="0"/>
          <w:marTop w:val="0"/>
          <w:marBottom w:val="0"/>
          <w:divBdr>
            <w:top w:val="single" w:sz="6" w:space="0" w:color="A9AEB1"/>
            <w:left w:val="single" w:sz="6" w:space="0" w:color="A9AEB1"/>
            <w:bottom w:val="single" w:sz="6" w:space="0" w:color="A9AEB1"/>
            <w:right w:val="single" w:sz="6" w:space="0" w:color="A9AEB1"/>
          </w:divBdr>
          <w:divsChild>
            <w:div w:id="408502608">
              <w:marLeft w:val="0"/>
              <w:marRight w:val="0"/>
              <w:marTop w:val="0"/>
              <w:marBottom w:val="0"/>
              <w:divBdr>
                <w:top w:val="none" w:sz="0" w:space="0" w:color="auto"/>
                <w:left w:val="none" w:sz="0" w:space="0" w:color="auto"/>
                <w:bottom w:val="none" w:sz="0" w:space="0" w:color="auto"/>
                <w:right w:val="none" w:sz="0" w:space="0" w:color="auto"/>
              </w:divBdr>
            </w:div>
          </w:divsChild>
        </w:div>
        <w:div w:id="227159015">
          <w:marLeft w:val="0"/>
          <w:marRight w:val="0"/>
          <w:marTop w:val="0"/>
          <w:marBottom w:val="0"/>
          <w:divBdr>
            <w:top w:val="single" w:sz="6" w:space="0" w:color="A9AEB1"/>
            <w:left w:val="single" w:sz="6" w:space="0" w:color="A9AEB1"/>
            <w:bottom w:val="single" w:sz="6" w:space="0" w:color="A9AEB1"/>
            <w:right w:val="single" w:sz="6" w:space="0" w:color="A9AEB1"/>
          </w:divBdr>
          <w:divsChild>
            <w:div w:id="995231198">
              <w:marLeft w:val="0"/>
              <w:marRight w:val="0"/>
              <w:marTop w:val="0"/>
              <w:marBottom w:val="0"/>
              <w:divBdr>
                <w:top w:val="none" w:sz="0" w:space="0" w:color="auto"/>
                <w:left w:val="none" w:sz="0" w:space="0" w:color="auto"/>
                <w:bottom w:val="none" w:sz="0" w:space="0" w:color="auto"/>
                <w:right w:val="none" w:sz="0" w:space="0" w:color="auto"/>
              </w:divBdr>
              <w:divsChild>
                <w:div w:id="583104874">
                  <w:marLeft w:val="0"/>
                  <w:marRight w:val="0"/>
                  <w:marTop w:val="0"/>
                  <w:marBottom w:val="0"/>
                  <w:divBdr>
                    <w:top w:val="none" w:sz="0" w:space="0" w:color="auto"/>
                    <w:left w:val="none" w:sz="0" w:space="0" w:color="auto"/>
                    <w:bottom w:val="none" w:sz="0" w:space="0" w:color="auto"/>
                    <w:right w:val="none" w:sz="0" w:space="0" w:color="auto"/>
                  </w:divBdr>
                </w:div>
                <w:div w:id="197945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089822">
      <w:bodyDiv w:val="1"/>
      <w:marLeft w:val="0"/>
      <w:marRight w:val="0"/>
      <w:marTop w:val="0"/>
      <w:marBottom w:val="0"/>
      <w:divBdr>
        <w:top w:val="none" w:sz="0" w:space="0" w:color="auto"/>
        <w:left w:val="none" w:sz="0" w:space="0" w:color="auto"/>
        <w:bottom w:val="none" w:sz="0" w:space="0" w:color="auto"/>
        <w:right w:val="none" w:sz="0" w:space="0" w:color="auto"/>
      </w:divBdr>
      <w:divsChild>
        <w:div w:id="554241567">
          <w:marLeft w:val="0"/>
          <w:marRight w:val="0"/>
          <w:marTop w:val="0"/>
          <w:marBottom w:val="0"/>
          <w:divBdr>
            <w:top w:val="none" w:sz="0" w:space="0" w:color="auto"/>
            <w:left w:val="none" w:sz="0" w:space="0" w:color="auto"/>
            <w:bottom w:val="none" w:sz="0" w:space="0" w:color="auto"/>
            <w:right w:val="none" w:sz="0" w:space="0" w:color="auto"/>
          </w:divBdr>
          <w:divsChild>
            <w:div w:id="1022703327">
              <w:marLeft w:val="0"/>
              <w:marRight w:val="0"/>
              <w:marTop w:val="0"/>
              <w:marBottom w:val="0"/>
              <w:divBdr>
                <w:top w:val="none" w:sz="0" w:space="0" w:color="auto"/>
                <w:left w:val="none" w:sz="0" w:space="0" w:color="auto"/>
                <w:bottom w:val="none" w:sz="0" w:space="0" w:color="auto"/>
                <w:right w:val="none" w:sz="0" w:space="0" w:color="auto"/>
              </w:divBdr>
              <w:divsChild>
                <w:div w:id="843324019">
                  <w:marLeft w:val="0"/>
                  <w:marRight w:val="0"/>
                  <w:marTop w:val="0"/>
                  <w:marBottom w:val="0"/>
                  <w:divBdr>
                    <w:top w:val="none" w:sz="0" w:space="0" w:color="auto"/>
                    <w:left w:val="none" w:sz="0" w:space="0" w:color="auto"/>
                    <w:bottom w:val="none" w:sz="0" w:space="0" w:color="auto"/>
                    <w:right w:val="none" w:sz="0" w:space="0" w:color="auto"/>
                  </w:divBdr>
                  <w:divsChild>
                    <w:div w:id="457915487">
                      <w:marLeft w:val="0"/>
                      <w:marRight w:val="0"/>
                      <w:marTop w:val="0"/>
                      <w:marBottom w:val="0"/>
                      <w:divBdr>
                        <w:top w:val="none" w:sz="0" w:space="0" w:color="auto"/>
                        <w:left w:val="none" w:sz="0" w:space="0" w:color="auto"/>
                        <w:bottom w:val="none" w:sz="0" w:space="0" w:color="auto"/>
                        <w:right w:val="none" w:sz="0" w:space="0" w:color="auto"/>
                      </w:divBdr>
                      <w:divsChild>
                        <w:div w:id="327829109">
                          <w:marLeft w:val="0"/>
                          <w:marRight w:val="0"/>
                          <w:marTop w:val="0"/>
                          <w:marBottom w:val="0"/>
                          <w:divBdr>
                            <w:top w:val="none" w:sz="0" w:space="0" w:color="auto"/>
                            <w:left w:val="none" w:sz="0" w:space="0" w:color="auto"/>
                            <w:bottom w:val="none" w:sz="0" w:space="0" w:color="auto"/>
                            <w:right w:val="none" w:sz="0" w:space="0" w:color="auto"/>
                          </w:divBdr>
                          <w:divsChild>
                            <w:div w:id="893586100">
                              <w:marLeft w:val="0"/>
                              <w:marRight w:val="0"/>
                              <w:marTop w:val="0"/>
                              <w:marBottom w:val="0"/>
                              <w:divBdr>
                                <w:top w:val="none" w:sz="0" w:space="0" w:color="auto"/>
                                <w:left w:val="none" w:sz="0" w:space="0" w:color="auto"/>
                                <w:bottom w:val="none" w:sz="0" w:space="0" w:color="auto"/>
                                <w:right w:val="none" w:sz="0" w:space="0" w:color="auto"/>
                              </w:divBdr>
                              <w:divsChild>
                                <w:div w:id="228465617">
                                  <w:marLeft w:val="0"/>
                                  <w:marRight w:val="0"/>
                                  <w:marTop w:val="0"/>
                                  <w:marBottom w:val="0"/>
                                  <w:divBdr>
                                    <w:top w:val="none" w:sz="0" w:space="0" w:color="auto"/>
                                    <w:left w:val="none" w:sz="0" w:space="0" w:color="auto"/>
                                    <w:bottom w:val="none" w:sz="0" w:space="0" w:color="auto"/>
                                    <w:right w:val="none" w:sz="0" w:space="0" w:color="auto"/>
                                  </w:divBdr>
                                  <w:divsChild>
                                    <w:div w:id="1131904816">
                                      <w:marLeft w:val="0"/>
                                      <w:marRight w:val="0"/>
                                      <w:marTop w:val="0"/>
                                      <w:marBottom w:val="0"/>
                                      <w:divBdr>
                                        <w:top w:val="none" w:sz="0" w:space="0" w:color="auto"/>
                                        <w:left w:val="none" w:sz="0" w:space="0" w:color="auto"/>
                                        <w:bottom w:val="none" w:sz="0" w:space="0" w:color="auto"/>
                                        <w:right w:val="none" w:sz="0" w:space="0" w:color="auto"/>
                                      </w:divBdr>
                                      <w:divsChild>
                                        <w:div w:id="1241788955">
                                          <w:marLeft w:val="0"/>
                                          <w:marRight w:val="0"/>
                                          <w:marTop w:val="0"/>
                                          <w:marBottom w:val="0"/>
                                          <w:divBdr>
                                            <w:top w:val="none" w:sz="0" w:space="0" w:color="auto"/>
                                            <w:left w:val="none" w:sz="0" w:space="0" w:color="auto"/>
                                            <w:bottom w:val="none" w:sz="0" w:space="0" w:color="auto"/>
                                            <w:right w:val="none" w:sz="0" w:space="0" w:color="auto"/>
                                          </w:divBdr>
                                          <w:divsChild>
                                            <w:div w:id="2001931957">
                                              <w:marLeft w:val="0"/>
                                              <w:marRight w:val="0"/>
                                              <w:marTop w:val="0"/>
                                              <w:marBottom w:val="0"/>
                                              <w:divBdr>
                                                <w:top w:val="none" w:sz="0" w:space="0" w:color="auto"/>
                                                <w:left w:val="none" w:sz="0" w:space="0" w:color="auto"/>
                                                <w:bottom w:val="none" w:sz="0" w:space="0" w:color="auto"/>
                                                <w:right w:val="none" w:sz="0" w:space="0" w:color="auto"/>
                                              </w:divBdr>
                                              <w:divsChild>
                                                <w:div w:id="1571385258">
                                                  <w:marLeft w:val="0"/>
                                                  <w:marRight w:val="0"/>
                                                  <w:marTop w:val="0"/>
                                                  <w:marBottom w:val="0"/>
                                                  <w:divBdr>
                                                    <w:top w:val="none" w:sz="0" w:space="0" w:color="auto"/>
                                                    <w:left w:val="none" w:sz="0" w:space="0" w:color="auto"/>
                                                    <w:bottom w:val="none" w:sz="0" w:space="0" w:color="auto"/>
                                                    <w:right w:val="none" w:sz="0" w:space="0" w:color="auto"/>
                                                  </w:divBdr>
                                                  <w:divsChild>
                                                    <w:div w:id="140918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4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99027">
          <w:marLeft w:val="0"/>
          <w:marRight w:val="0"/>
          <w:marTop w:val="0"/>
          <w:marBottom w:val="0"/>
          <w:divBdr>
            <w:top w:val="none" w:sz="0" w:space="0" w:color="auto"/>
            <w:left w:val="none" w:sz="0" w:space="0" w:color="auto"/>
            <w:bottom w:val="none" w:sz="0" w:space="0" w:color="auto"/>
            <w:right w:val="none" w:sz="0" w:space="0" w:color="auto"/>
          </w:divBdr>
          <w:divsChild>
            <w:div w:id="1566800447">
              <w:marLeft w:val="0"/>
              <w:marRight w:val="0"/>
              <w:marTop w:val="0"/>
              <w:marBottom w:val="0"/>
              <w:divBdr>
                <w:top w:val="none" w:sz="0" w:space="0" w:color="auto"/>
                <w:left w:val="none" w:sz="0" w:space="0" w:color="auto"/>
                <w:bottom w:val="none" w:sz="0" w:space="0" w:color="auto"/>
                <w:right w:val="none" w:sz="0" w:space="0" w:color="auto"/>
              </w:divBdr>
              <w:divsChild>
                <w:div w:id="1980378444">
                  <w:marLeft w:val="0"/>
                  <w:marRight w:val="0"/>
                  <w:marTop w:val="0"/>
                  <w:marBottom w:val="0"/>
                  <w:divBdr>
                    <w:top w:val="none" w:sz="0" w:space="0" w:color="auto"/>
                    <w:left w:val="none" w:sz="0" w:space="0" w:color="auto"/>
                    <w:bottom w:val="none" w:sz="0" w:space="0" w:color="auto"/>
                    <w:right w:val="none" w:sz="0" w:space="0" w:color="auto"/>
                  </w:divBdr>
                  <w:divsChild>
                    <w:div w:id="1450197273">
                      <w:marLeft w:val="0"/>
                      <w:marRight w:val="0"/>
                      <w:marTop w:val="0"/>
                      <w:marBottom w:val="0"/>
                      <w:divBdr>
                        <w:top w:val="none" w:sz="0" w:space="0" w:color="auto"/>
                        <w:left w:val="none" w:sz="0" w:space="0" w:color="auto"/>
                        <w:bottom w:val="none" w:sz="0" w:space="0" w:color="auto"/>
                        <w:right w:val="none" w:sz="0" w:space="0" w:color="auto"/>
                      </w:divBdr>
                      <w:divsChild>
                        <w:div w:id="136833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160365">
      <w:bodyDiv w:val="1"/>
      <w:marLeft w:val="0"/>
      <w:marRight w:val="0"/>
      <w:marTop w:val="0"/>
      <w:marBottom w:val="0"/>
      <w:divBdr>
        <w:top w:val="none" w:sz="0" w:space="0" w:color="auto"/>
        <w:left w:val="none" w:sz="0" w:space="0" w:color="auto"/>
        <w:bottom w:val="none" w:sz="0" w:space="0" w:color="auto"/>
        <w:right w:val="none" w:sz="0" w:space="0" w:color="auto"/>
      </w:divBdr>
      <w:divsChild>
        <w:div w:id="803352083">
          <w:marLeft w:val="0"/>
          <w:marRight w:val="0"/>
          <w:marTop w:val="0"/>
          <w:marBottom w:val="0"/>
          <w:divBdr>
            <w:top w:val="none" w:sz="0" w:space="0" w:color="auto"/>
            <w:left w:val="none" w:sz="0" w:space="0" w:color="auto"/>
            <w:bottom w:val="none" w:sz="0" w:space="0" w:color="auto"/>
            <w:right w:val="none" w:sz="0" w:space="0" w:color="auto"/>
          </w:divBdr>
        </w:div>
        <w:div w:id="827743615">
          <w:marLeft w:val="0"/>
          <w:marRight w:val="0"/>
          <w:marTop w:val="0"/>
          <w:marBottom w:val="0"/>
          <w:divBdr>
            <w:top w:val="none" w:sz="0" w:space="0" w:color="auto"/>
            <w:left w:val="none" w:sz="0" w:space="0" w:color="auto"/>
            <w:bottom w:val="none" w:sz="0" w:space="0" w:color="auto"/>
            <w:right w:val="none" w:sz="0" w:space="0" w:color="auto"/>
          </w:divBdr>
        </w:div>
        <w:div w:id="1889027509">
          <w:marLeft w:val="0"/>
          <w:marRight w:val="0"/>
          <w:marTop w:val="0"/>
          <w:marBottom w:val="0"/>
          <w:divBdr>
            <w:top w:val="none" w:sz="0" w:space="0" w:color="auto"/>
            <w:left w:val="none" w:sz="0" w:space="0" w:color="auto"/>
            <w:bottom w:val="none" w:sz="0" w:space="0" w:color="auto"/>
            <w:right w:val="none" w:sz="0" w:space="0" w:color="auto"/>
          </w:divBdr>
        </w:div>
        <w:div w:id="2002929010">
          <w:marLeft w:val="0"/>
          <w:marRight w:val="0"/>
          <w:marTop w:val="0"/>
          <w:marBottom w:val="0"/>
          <w:divBdr>
            <w:top w:val="none" w:sz="0" w:space="0" w:color="auto"/>
            <w:left w:val="none" w:sz="0" w:space="0" w:color="auto"/>
            <w:bottom w:val="none" w:sz="0" w:space="0" w:color="auto"/>
            <w:right w:val="none" w:sz="0" w:space="0" w:color="auto"/>
          </w:divBdr>
        </w:div>
      </w:divsChild>
    </w:div>
    <w:div w:id="1344628784">
      <w:bodyDiv w:val="1"/>
      <w:marLeft w:val="0"/>
      <w:marRight w:val="0"/>
      <w:marTop w:val="0"/>
      <w:marBottom w:val="0"/>
      <w:divBdr>
        <w:top w:val="none" w:sz="0" w:space="0" w:color="auto"/>
        <w:left w:val="none" w:sz="0" w:space="0" w:color="auto"/>
        <w:bottom w:val="none" w:sz="0" w:space="0" w:color="auto"/>
        <w:right w:val="none" w:sz="0" w:space="0" w:color="auto"/>
      </w:divBdr>
      <w:divsChild>
        <w:div w:id="30106890">
          <w:marLeft w:val="0"/>
          <w:marRight w:val="0"/>
          <w:marTop w:val="0"/>
          <w:marBottom w:val="0"/>
          <w:divBdr>
            <w:top w:val="none" w:sz="0" w:space="0" w:color="auto"/>
            <w:left w:val="none" w:sz="0" w:space="0" w:color="auto"/>
            <w:bottom w:val="none" w:sz="0" w:space="0" w:color="auto"/>
            <w:right w:val="none" w:sz="0" w:space="0" w:color="auto"/>
          </w:divBdr>
        </w:div>
        <w:div w:id="281809275">
          <w:marLeft w:val="0"/>
          <w:marRight w:val="0"/>
          <w:marTop w:val="0"/>
          <w:marBottom w:val="0"/>
          <w:divBdr>
            <w:top w:val="none" w:sz="0" w:space="0" w:color="auto"/>
            <w:left w:val="none" w:sz="0" w:space="0" w:color="auto"/>
            <w:bottom w:val="none" w:sz="0" w:space="0" w:color="auto"/>
            <w:right w:val="none" w:sz="0" w:space="0" w:color="auto"/>
          </w:divBdr>
        </w:div>
        <w:div w:id="1341395267">
          <w:marLeft w:val="0"/>
          <w:marRight w:val="0"/>
          <w:marTop w:val="0"/>
          <w:marBottom w:val="0"/>
          <w:divBdr>
            <w:top w:val="none" w:sz="0" w:space="0" w:color="auto"/>
            <w:left w:val="none" w:sz="0" w:space="0" w:color="auto"/>
            <w:bottom w:val="none" w:sz="0" w:space="0" w:color="auto"/>
            <w:right w:val="none" w:sz="0" w:space="0" w:color="auto"/>
          </w:divBdr>
        </w:div>
        <w:div w:id="1833641951">
          <w:marLeft w:val="0"/>
          <w:marRight w:val="0"/>
          <w:marTop w:val="0"/>
          <w:marBottom w:val="0"/>
          <w:divBdr>
            <w:top w:val="none" w:sz="0" w:space="0" w:color="auto"/>
            <w:left w:val="none" w:sz="0" w:space="0" w:color="auto"/>
            <w:bottom w:val="none" w:sz="0" w:space="0" w:color="auto"/>
            <w:right w:val="none" w:sz="0" w:space="0" w:color="auto"/>
          </w:divBdr>
        </w:div>
      </w:divsChild>
    </w:div>
    <w:div w:id="1345009404">
      <w:bodyDiv w:val="1"/>
      <w:marLeft w:val="0"/>
      <w:marRight w:val="0"/>
      <w:marTop w:val="0"/>
      <w:marBottom w:val="0"/>
      <w:divBdr>
        <w:top w:val="none" w:sz="0" w:space="0" w:color="auto"/>
        <w:left w:val="none" w:sz="0" w:space="0" w:color="auto"/>
        <w:bottom w:val="none" w:sz="0" w:space="0" w:color="auto"/>
        <w:right w:val="none" w:sz="0" w:space="0" w:color="auto"/>
      </w:divBdr>
      <w:divsChild>
        <w:div w:id="198443386">
          <w:marLeft w:val="0"/>
          <w:marRight w:val="0"/>
          <w:marTop w:val="0"/>
          <w:marBottom w:val="0"/>
          <w:divBdr>
            <w:top w:val="none" w:sz="0" w:space="0" w:color="auto"/>
            <w:left w:val="none" w:sz="0" w:space="0" w:color="auto"/>
            <w:bottom w:val="none" w:sz="0" w:space="0" w:color="auto"/>
            <w:right w:val="none" w:sz="0" w:space="0" w:color="auto"/>
          </w:divBdr>
        </w:div>
        <w:div w:id="973488763">
          <w:marLeft w:val="0"/>
          <w:marRight w:val="0"/>
          <w:marTop w:val="0"/>
          <w:marBottom w:val="0"/>
          <w:divBdr>
            <w:top w:val="none" w:sz="0" w:space="0" w:color="auto"/>
            <w:left w:val="none" w:sz="0" w:space="0" w:color="auto"/>
            <w:bottom w:val="none" w:sz="0" w:space="0" w:color="auto"/>
            <w:right w:val="none" w:sz="0" w:space="0" w:color="auto"/>
          </w:divBdr>
        </w:div>
        <w:div w:id="1558199803">
          <w:marLeft w:val="0"/>
          <w:marRight w:val="0"/>
          <w:marTop w:val="0"/>
          <w:marBottom w:val="0"/>
          <w:divBdr>
            <w:top w:val="none" w:sz="0" w:space="0" w:color="auto"/>
            <w:left w:val="none" w:sz="0" w:space="0" w:color="auto"/>
            <w:bottom w:val="none" w:sz="0" w:space="0" w:color="auto"/>
            <w:right w:val="none" w:sz="0" w:space="0" w:color="auto"/>
          </w:divBdr>
        </w:div>
        <w:div w:id="2066638003">
          <w:marLeft w:val="0"/>
          <w:marRight w:val="0"/>
          <w:marTop w:val="0"/>
          <w:marBottom w:val="0"/>
          <w:divBdr>
            <w:top w:val="none" w:sz="0" w:space="0" w:color="auto"/>
            <w:left w:val="none" w:sz="0" w:space="0" w:color="auto"/>
            <w:bottom w:val="none" w:sz="0" w:space="0" w:color="auto"/>
            <w:right w:val="none" w:sz="0" w:space="0" w:color="auto"/>
          </w:divBdr>
        </w:div>
      </w:divsChild>
    </w:div>
    <w:div w:id="1345011820">
      <w:bodyDiv w:val="1"/>
      <w:marLeft w:val="0"/>
      <w:marRight w:val="0"/>
      <w:marTop w:val="0"/>
      <w:marBottom w:val="0"/>
      <w:divBdr>
        <w:top w:val="none" w:sz="0" w:space="0" w:color="auto"/>
        <w:left w:val="none" w:sz="0" w:space="0" w:color="auto"/>
        <w:bottom w:val="none" w:sz="0" w:space="0" w:color="auto"/>
        <w:right w:val="none" w:sz="0" w:space="0" w:color="auto"/>
      </w:divBdr>
      <w:divsChild>
        <w:div w:id="1178739394">
          <w:marLeft w:val="0"/>
          <w:marRight w:val="0"/>
          <w:marTop w:val="0"/>
          <w:marBottom w:val="0"/>
          <w:divBdr>
            <w:top w:val="single" w:sz="6" w:space="0" w:color="A9AEB1"/>
            <w:left w:val="single" w:sz="6" w:space="0" w:color="A9AEB1"/>
            <w:bottom w:val="single" w:sz="6" w:space="0" w:color="A9AEB1"/>
            <w:right w:val="single" w:sz="6" w:space="0" w:color="A9AEB1"/>
          </w:divBdr>
          <w:divsChild>
            <w:div w:id="1490898207">
              <w:marLeft w:val="0"/>
              <w:marRight w:val="0"/>
              <w:marTop w:val="0"/>
              <w:marBottom w:val="0"/>
              <w:divBdr>
                <w:top w:val="none" w:sz="0" w:space="0" w:color="auto"/>
                <w:left w:val="none" w:sz="0" w:space="0" w:color="auto"/>
                <w:bottom w:val="none" w:sz="0" w:space="0" w:color="auto"/>
                <w:right w:val="none" w:sz="0" w:space="0" w:color="auto"/>
              </w:divBdr>
              <w:divsChild>
                <w:div w:id="144141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07900">
          <w:marLeft w:val="0"/>
          <w:marRight w:val="0"/>
          <w:marTop w:val="0"/>
          <w:marBottom w:val="0"/>
          <w:divBdr>
            <w:top w:val="single" w:sz="6" w:space="0" w:color="A9AEB1"/>
            <w:left w:val="single" w:sz="6" w:space="0" w:color="A9AEB1"/>
            <w:bottom w:val="single" w:sz="6" w:space="0" w:color="A9AEB1"/>
            <w:right w:val="single" w:sz="6" w:space="0" w:color="A9AEB1"/>
          </w:divBdr>
          <w:divsChild>
            <w:div w:id="580598663">
              <w:marLeft w:val="0"/>
              <w:marRight w:val="0"/>
              <w:marTop w:val="0"/>
              <w:marBottom w:val="0"/>
              <w:divBdr>
                <w:top w:val="none" w:sz="0" w:space="0" w:color="auto"/>
                <w:left w:val="none" w:sz="0" w:space="0" w:color="auto"/>
                <w:bottom w:val="none" w:sz="0" w:space="0" w:color="auto"/>
                <w:right w:val="none" w:sz="0" w:space="0" w:color="auto"/>
              </w:divBdr>
            </w:div>
          </w:divsChild>
        </w:div>
        <w:div w:id="1752040517">
          <w:marLeft w:val="0"/>
          <w:marRight w:val="0"/>
          <w:marTop w:val="0"/>
          <w:marBottom w:val="0"/>
          <w:divBdr>
            <w:top w:val="single" w:sz="6" w:space="0" w:color="A9AEB1"/>
            <w:left w:val="single" w:sz="6" w:space="0" w:color="A9AEB1"/>
            <w:bottom w:val="single" w:sz="6" w:space="0" w:color="A9AEB1"/>
            <w:right w:val="single" w:sz="6" w:space="0" w:color="A9AEB1"/>
          </w:divBdr>
          <w:divsChild>
            <w:div w:id="1678654621">
              <w:marLeft w:val="0"/>
              <w:marRight w:val="0"/>
              <w:marTop w:val="0"/>
              <w:marBottom w:val="0"/>
              <w:divBdr>
                <w:top w:val="none" w:sz="0" w:space="0" w:color="auto"/>
                <w:left w:val="none" w:sz="0" w:space="0" w:color="auto"/>
                <w:bottom w:val="none" w:sz="0" w:space="0" w:color="auto"/>
                <w:right w:val="none" w:sz="0" w:space="0" w:color="auto"/>
              </w:divBdr>
              <w:divsChild>
                <w:div w:id="1565874904">
                  <w:marLeft w:val="0"/>
                  <w:marRight w:val="0"/>
                  <w:marTop w:val="0"/>
                  <w:marBottom w:val="0"/>
                  <w:divBdr>
                    <w:top w:val="none" w:sz="0" w:space="0" w:color="auto"/>
                    <w:left w:val="none" w:sz="0" w:space="0" w:color="auto"/>
                    <w:bottom w:val="none" w:sz="0" w:space="0" w:color="auto"/>
                    <w:right w:val="none" w:sz="0" w:space="0" w:color="auto"/>
                  </w:divBdr>
                </w:div>
                <w:div w:id="59089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16616">
      <w:bodyDiv w:val="1"/>
      <w:marLeft w:val="0"/>
      <w:marRight w:val="0"/>
      <w:marTop w:val="0"/>
      <w:marBottom w:val="0"/>
      <w:divBdr>
        <w:top w:val="none" w:sz="0" w:space="0" w:color="auto"/>
        <w:left w:val="none" w:sz="0" w:space="0" w:color="auto"/>
        <w:bottom w:val="none" w:sz="0" w:space="0" w:color="auto"/>
        <w:right w:val="none" w:sz="0" w:space="0" w:color="auto"/>
      </w:divBdr>
      <w:divsChild>
        <w:div w:id="239949489">
          <w:marLeft w:val="0"/>
          <w:marRight w:val="0"/>
          <w:marTop w:val="0"/>
          <w:marBottom w:val="0"/>
          <w:divBdr>
            <w:top w:val="none" w:sz="0" w:space="0" w:color="auto"/>
            <w:left w:val="none" w:sz="0" w:space="0" w:color="auto"/>
            <w:bottom w:val="none" w:sz="0" w:space="0" w:color="auto"/>
            <w:right w:val="none" w:sz="0" w:space="0" w:color="auto"/>
          </w:divBdr>
        </w:div>
        <w:div w:id="351154419">
          <w:marLeft w:val="0"/>
          <w:marRight w:val="0"/>
          <w:marTop w:val="0"/>
          <w:marBottom w:val="0"/>
          <w:divBdr>
            <w:top w:val="none" w:sz="0" w:space="0" w:color="auto"/>
            <w:left w:val="none" w:sz="0" w:space="0" w:color="auto"/>
            <w:bottom w:val="none" w:sz="0" w:space="0" w:color="auto"/>
            <w:right w:val="none" w:sz="0" w:space="0" w:color="auto"/>
          </w:divBdr>
        </w:div>
        <w:div w:id="1009141974">
          <w:marLeft w:val="0"/>
          <w:marRight w:val="0"/>
          <w:marTop w:val="0"/>
          <w:marBottom w:val="0"/>
          <w:divBdr>
            <w:top w:val="none" w:sz="0" w:space="0" w:color="auto"/>
            <w:left w:val="none" w:sz="0" w:space="0" w:color="auto"/>
            <w:bottom w:val="none" w:sz="0" w:space="0" w:color="auto"/>
            <w:right w:val="none" w:sz="0" w:space="0" w:color="auto"/>
          </w:divBdr>
        </w:div>
        <w:div w:id="1295331879">
          <w:marLeft w:val="0"/>
          <w:marRight w:val="0"/>
          <w:marTop w:val="0"/>
          <w:marBottom w:val="0"/>
          <w:divBdr>
            <w:top w:val="none" w:sz="0" w:space="0" w:color="auto"/>
            <w:left w:val="none" w:sz="0" w:space="0" w:color="auto"/>
            <w:bottom w:val="none" w:sz="0" w:space="0" w:color="auto"/>
            <w:right w:val="none" w:sz="0" w:space="0" w:color="auto"/>
          </w:divBdr>
        </w:div>
      </w:divsChild>
    </w:div>
    <w:div w:id="1345473439">
      <w:bodyDiv w:val="1"/>
      <w:marLeft w:val="0"/>
      <w:marRight w:val="0"/>
      <w:marTop w:val="0"/>
      <w:marBottom w:val="0"/>
      <w:divBdr>
        <w:top w:val="none" w:sz="0" w:space="0" w:color="auto"/>
        <w:left w:val="none" w:sz="0" w:space="0" w:color="auto"/>
        <w:bottom w:val="none" w:sz="0" w:space="0" w:color="auto"/>
        <w:right w:val="none" w:sz="0" w:space="0" w:color="auto"/>
      </w:divBdr>
      <w:divsChild>
        <w:div w:id="1449814952">
          <w:marLeft w:val="0"/>
          <w:marRight w:val="0"/>
          <w:marTop w:val="0"/>
          <w:marBottom w:val="0"/>
          <w:divBdr>
            <w:top w:val="single" w:sz="6" w:space="0" w:color="A9AEB1"/>
            <w:left w:val="single" w:sz="6" w:space="0" w:color="A9AEB1"/>
            <w:bottom w:val="single" w:sz="6" w:space="0" w:color="A9AEB1"/>
            <w:right w:val="single" w:sz="6" w:space="0" w:color="A9AEB1"/>
          </w:divBdr>
          <w:divsChild>
            <w:div w:id="937761509">
              <w:marLeft w:val="0"/>
              <w:marRight w:val="0"/>
              <w:marTop w:val="0"/>
              <w:marBottom w:val="0"/>
              <w:divBdr>
                <w:top w:val="none" w:sz="0" w:space="0" w:color="auto"/>
                <w:left w:val="none" w:sz="0" w:space="0" w:color="auto"/>
                <w:bottom w:val="none" w:sz="0" w:space="0" w:color="auto"/>
                <w:right w:val="none" w:sz="0" w:space="0" w:color="auto"/>
              </w:divBdr>
              <w:divsChild>
                <w:div w:id="194402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381">
          <w:marLeft w:val="0"/>
          <w:marRight w:val="0"/>
          <w:marTop w:val="0"/>
          <w:marBottom w:val="0"/>
          <w:divBdr>
            <w:top w:val="single" w:sz="6" w:space="0" w:color="A9AEB1"/>
            <w:left w:val="single" w:sz="6" w:space="0" w:color="A9AEB1"/>
            <w:bottom w:val="single" w:sz="6" w:space="0" w:color="A9AEB1"/>
            <w:right w:val="single" w:sz="6" w:space="0" w:color="A9AEB1"/>
          </w:divBdr>
          <w:divsChild>
            <w:div w:id="146016767">
              <w:marLeft w:val="0"/>
              <w:marRight w:val="0"/>
              <w:marTop w:val="0"/>
              <w:marBottom w:val="0"/>
              <w:divBdr>
                <w:top w:val="none" w:sz="0" w:space="0" w:color="auto"/>
                <w:left w:val="none" w:sz="0" w:space="0" w:color="auto"/>
                <w:bottom w:val="none" w:sz="0" w:space="0" w:color="auto"/>
                <w:right w:val="none" w:sz="0" w:space="0" w:color="auto"/>
              </w:divBdr>
            </w:div>
          </w:divsChild>
        </w:div>
        <w:div w:id="1194687532">
          <w:marLeft w:val="0"/>
          <w:marRight w:val="0"/>
          <w:marTop w:val="0"/>
          <w:marBottom w:val="0"/>
          <w:divBdr>
            <w:top w:val="single" w:sz="6" w:space="0" w:color="A9AEB1"/>
            <w:left w:val="single" w:sz="6" w:space="0" w:color="A9AEB1"/>
            <w:bottom w:val="single" w:sz="6" w:space="0" w:color="A9AEB1"/>
            <w:right w:val="single" w:sz="6" w:space="0" w:color="A9AEB1"/>
          </w:divBdr>
          <w:divsChild>
            <w:div w:id="1455631525">
              <w:marLeft w:val="0"/>
              <w:marRight w:val="0"/>
              <w:marTop w:val="0"/>
              <w:marBottom w:val="0"/>
              <w:divBdr>
                <w:top w:val="none" w:sz="0" w:space="0" w:color="auto"/>
                <w:left w:val="none" w:sz="0" w:space="0" w:color="auto"/>
                <w:bottom w:val="none" w:sz="0" w:space="0" w:color="auto"/>
                <w:right w:val="none" w:sz="0" w:space="0" w:color="auto"/>
              </w:divBdr>
              <w:divsChild>
                <w:div w:id="1379816741">
                  <w:marLeft w:val="0"/>
                  <w:marRight w:val="0"/>
                  <w:marTop w:val="0"/>
                  <w:marBottom w:val="0"/>
                  <w:divBdr>
                    <w:top w:val="none" w:sz="0" w:space="0" w:color="auto"/>
                    <w:left w:val="none" w:sz="0" w:space="0" w:color="auto"/>
                    <w:bottom w:val="none" w:sz="0" w:space="0" w:color="auto"/>
                    <w:right w:val="none" w:sz="0" w:space="0" w:color="auto"/>
                  </w:divBdr>
                </w:div>
                <w:div w:id="25829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099638">
      <w:bodyDiv w:val="1"/>
      <w:marLeft w:val="0"/>
      <w:marRight w:val="0"/>
      <w:marTop w:val="0"/>
      <w:marBottom w:val="0"/>
      <w:divBdr>
        <w:top w:val="none" w:sz="0" w:space="0" w:color="auto"/>
        <w:left w:val="none" w:sz="0" w:space="0" w:color="auto"/>
        <w:bottom w:val="none" w:sz="0" w:space="0" w:color="auto"/>
        <w:right w:val="none" w:sz="0" w:space="0" w:color="auto"/>
      </w:divBdr>
      <w:divsChild>
        <w:div w:id="45183169">
          <w:marLeft w:val="0"/>
          <w:marRight w:val="0"/>
          <w:marTop w:val="0"/>
          <w:marBottom w:val="0"/>
          <w:divBdr>
            <w:top w:val="none" w:sz="0" w:space="0" w:color="auto"/>
            <w:left w:val="none" w:sz="0" w:space="0" w:color="auto"/>
            <w:bottom w:val="none" w:sz="0" w:space="0" w:color="auto"/>
            <w:right w:val="none" w:sz="0" w:space="0" w:color="auto"/>
          </w:divBdr>
        </w:div>
        <w:div w:id="641809092">
          <w:marLeft w:val="0"/>
          <w:marRight w:val="0"/>
          <w:marTop w:val="0"/>
          <w:marBottom w:val="0"/>
          <w:divBdr>
            <w:top w:val="none" w:sz="0" w:space="0" w:color="auto"/>
            <w:left w:val="none" w:sz="0" w:space="0" w:color="auto"/>
            <w:bottom w:val="none" w:sz="0" w:space="0" w:color="auto"/>
            <w:right w:val="none" w:sz="0" w:space="0" w:color="auto"/>
          </w:divBdr>
        </w:div>
        <w:div w:id="710568012">
          <w:marLeft w:val="0"/>
          <w:marRight w:val="0"/>
          <w:marTop w:val="0"/>
          <w:marBottom w:val="0"/>
          <w:divBdr>
            <w:top w:val="none" w:sz="0" w:space="0" w:color="auto"/>
            <w:left w:val="none" w:sz="0" w:space="0" w:color="auto"/>
            <w:bottom w:val="none" w:sz="0" w:space="0" w:color="auto"/>
            <w:right w:val="none" w:sz="0" w:space="0" w:color="auto"/>
          </w:divBdr>
        </w:div>
        <w:div w:id="1885487302">
          <w:marLeft w:val="0"/>
          <w:marRight w:val="0"/>
          <w:marTop w:val="0"/>
          <w:marBottom w:val="0"/>
          <w:divBdr>
            <w:top w:val="none" w:sz="0" w:space="0" w:color="auto"/>
            <w:left w:val="none" w:sz="0" w:space="0" w:color="auto"/>
            <w:bottom w:val="none" w:sz="0" w:space="0" w:color="auto"/>
            <w:right w:val="none" w:sz="0" w:space="0" w:color="auto"/>
          </w:divBdr>
        </w:div>
      </w:divsChild>
    </w:div>
    <w:div w:id="1348023467">
      <w:bodyDiv w:val="1"/>
      <w:marLeft w:val="0"/>
      <w:marRight w:val="0"/>
      <w:marTop w:val="0"/>
      <w:marBottom w:val="0"/>
      <w:divBdr>
        <w:top w:val="none" w:sz="0" w:space="0" w:color="auto"/>
        <w:left w:val="none" w:sz="0" w:space="0" w:color="auto"/>
        <w:bottom w:val="none" w:sz="0" w:space="0" w:color="auto"/>
        <w:right w:val="none" w:sz="0" w:space="0" w:color="auto"/>
      </w:divBdr>
    </w:div>
    <w:div w:id="1348675822">
      <w:bodyDiv w:val="1"/>
      <w:marLeft w:val="0"/>
      <w:marRight w:val="0"/>
      <w:marTop w:val="0"/>
      <w:marBottom w:val="0"/>
      <w:divBdr>
        <w:top w:val="none" w:sz="0" w:space="0" w:color="auto"/>
        <w:left w:val="none" w:sz="0" w:space="0" w:color="auto"/>
        <w:bottom w:val="none" w:sz="0" w:space="0" w:color="auto"/>
        <w:right w:val="none" w:sz="0" w:space="0" w:color="auto"/>
      </w:divBdr>
    </w:div>
    <w:div w:id="1349674109">
      <w:bodyDiv w:val="1"/>
      <w:marLeft w:val="0"/>
      <w:marRight w:val="0"/>
      <w:marTop w:val="0"/>
      <w:marBottom w:val="0"/>
      <w:divBdr>
        <w:top w:val="none" w:sz="0" w:space="0" w:color="auto"/>
        <w:left w:val="none" w:sz="0" w:space="0" w:color="auto"/>
        <w:bottom w:val="none" w:sz="0" w:space="0" w:color="auto"/>
        <w:right w:val="none" w:sz="0" w:space="0" w:color="auto"/>
      </w:divBdr>
      <w:divsChild>
        <w:div w:id="1051611354">
          <w:marLeft w:val="0"/>
          <w:marRight w:val="0"/>
          <w:marTop w:val="0"/>
          <w:marBottom w:val="0"/>
          <w:divBdr>
            <w:top w:val="none" w:sz="0" w:space="0" w:color="auto"/>
            <w:left w:val="none" w:sz="0" w:space="0" w:color="auto"/>
            <w:bottom w:val="none" w:sz="0" w:space="0" w:color="auto"/>
            <w:right w:val="none" w:sz="0" w:space="0" w:color="auto"/>
          </w:divBdr>
        </w:div>
        <w:div w:id="1794709298">
          <w:marLeft w:val="0"/>
          <w:marRight w:val="0"/>
          <w:marTop w:val="0"/>
          <w:marBottom w:val="0"/>
          <w:divBdr>
            <w:top w:val="none" w:sz="0" w:space="0" w:color="auto"/>
            <w:left w:val="none" w:sz="0" w:space="0" w:color="auto"/>
            <w:bottom w:val="none" w:sz="0" w:space="0" w:color="auto"/>
            <w:right w:val="none" w:sz="0" w:space="0" w:color="auto"/>
          </w:divBdr>
        </w:div>
        <w:div w:id="1831019862">
          <w:marLeft w:val="0"/>
          <w:marRight w:val="0"/>
          <w:marTop w:val="0"/>
          <w:marBottom w:val="0"/>
          <w:divBdr>
            <w:top w:val="none" w:sz="0" w:space="0" w:color="auto"/>
            <w:left w:val="none" w:sz="0" w:space="0" w:color="auto"/>
            <w:bottom w:val="none" w:sz="0" w:space="0" w:color="auto"/>
            <w:right w:val="none" w:sz="0" w:space="0" w:color="auto"/>
          </w:divBdr>
        </w:div>
        <w:div w:id="1951861575">
          <w:marLeft w:val="0"/>
          <w:marRight w:val="0"/>
          <w:marTop w:val="0"/>
          <w:marBottom w:val="0"/>
          <w:divBdr>
            <w:top w:val="none" w:sz="0" w:space="0" w:color="auto"/>
            <w:left w:val="none" w:sz="0" w:space="0" w:color="auto"/>
            <w:bottom w:val="none" w:sz="0" w:space="0" w:color="auto"/>
            <w:right w:val="none" w:sz="0" w:space="0" w:color="auto"/>
          </w:divBdr>
        </w:div>
      </w:divsChild>
    </w:div>
    <w:div w:id="1350835919">
      <w:bodyDiv w:val="1"/>
      <w:marLeft w:val="0"/>
      <w:marRight w:val="0"/>
      <w:marTop w:val="0"/>
      <w:marBottom w:val="0"/>
      <w:divBdr>
        <w:top w:val="none" w:sz="0" w:space="0" w:color="auto"/>
        <w:left w:val="none" w:sz="0" w:space="0" w:color="auto"/>
        <w:bottom w:val="none" w:sz="0" w:space="0" w:color="auto"/>
        <w:right w:val="none" w:sz="0" w:space="0" w:color="auto"/>
      </w:divBdr>
      <w:divsChild>
        <w:div w:id="606619255">
          <w:marLeft w:val="0"/>
          <w:marRight w:val="0"/>
          <w:marTop w:val="0"/>
          <w:marBottom w:val="0"/>
          <w:divBdr>
            <w:top w:val="none" w:sz="0" w:space="0" w:color="auto"/>
            <w:left w:val="none" w:sz="0" w:space="0" w:color="auto"/>
            <w:bottom w:val="none" w:sz="0" w:space="0" w:color="auto"/>
            <w:right w:val="none" w:sz="0" w:space="0" w:color="auto"/>
          </w:divBdr>
        </w:div>
        <w:div w:id="741096641">
          <w:marLeft w:val="0"/>
          <w:marRight w:val="0"/>
          <w:marTop w:val="0"/>
          <w:marBottom w:val="0"/>
          <w:divBdr>
            <w:top w:val="none" w:sz="0" w:space="0" w:color="auto"/>
            <w:left w:val="none" w:sz="0" w:space="0" w:color="auto"/>
            <w:bottom w:val="none" w:sz="0" w:space="0" w:color="auto"/>
            <w:right w:val="none" w:sz="0" w:space="0" w:color="auto"/>
          </w:divBdr>
        </w:div>
        <w:div w:id="1546679154">
          <w:marLeft w:val="0"/>
          <w:marRight w:val="0"/>
          <w:marTop w:val="0"/>
          <w:marBottom w:val="0"/>
          <w:divBdr>
            <w:top w:val="none" w:sz="0" w:space="0" w:color="auto"/>
            <w:left w:val="none" w:sz="0" w:space="0" w:color="auto"/>
            <w:bottom w:val="none" w:sz="0" w:space="0" w:color="auto"/>
            <w:right w:val="none" w:sz="0" w:space="0" w:color="auto"/>
          </w:divBdr>
        </w:div>
        <w:div w:id="1680506427">
          <w:marLeft w:val="0"/>
          <w:marRight w:val="0"/>
          <w:marTop w:val="0"/>
          <w:marBottom w:val="0"/>
          <w:divBdr>
            <w:top w:val="none" w:sz="0" w:space="0" w:color="auto"/>
            <w:left w:val="none" w:sz="0" w:space="0" w:color="auto"/>
            <w:bottom w:val="none" w:sz="0" w:space="0" w:color="auto"/>
            <w:right w:val="none" w:sz="0" w:space="0" w:color="auto"/>
          </w:divBdr>
        </w:div>
      </w:divsChild>
    </w:div>
    <w:div w:id="1351301558">
      <w:bodyDiv w:val="1"/>
      <w:marLeft w:val="0"/>
      <w:marRight w:val="0"/>
      <w:marTop w:val="0"/>
      <w:marBottom w:val="0"/>
      <w:divBdr>
        <w:top w:val="none" w:sz="0" w:space="0" w:color="auto"/>
        <w:left w:val="none" w:sz="0" w:space="0" w:color="auto"/>
        <w:bottom w:val="none" w:sz="0" w:space="0" w:color="auto"/>
        <w:right w:val="none" w:sz="0" w:space="0" w:color="auto"/>
      </w:divBdr>
      <w:divsChild>
        <w:div w:id="609582324">
          <w:marLeft w:val="0"/>
          <w:marRight w:val="0"/>
          <w:marTop w:val="0"/>
          <w:marBottom w:val="0"/>
          <w:divBdr>
            <w:top w:val="none" w:sz="0" w:space="0" w:color="auto"/>
            <w:left w:val="none" w:sz="0" w:space="0" w:color="auto"/>
            <w:bottom w:val="none" w:sz="0" w:space="0" w:color="auto"/>
            <w:right w:val="none" w:sz="0" w:space="0" w:color="auto"/>
          </w:divBdr>
        </w:div>
        <w:div w:id="1254171138">
          <w:marLeft w:val="0"/>
          <w:marRight w:val="0"/>
          <w:marTop w:val="0"/>
          <w:marBottom w:val="0"/>
          <w:divBdr>
            <w:top w:val="none" w:sz="0" w:space="0" w:color="auto"/>
            <w:left w:val="none" w:sz="0" w:space="0" w:color="auto"/>
            <w:bottom w:val="none" w:sz="0" w:space="0" w:color="auto"/>
            <w:right w:val="none" w:sz="0" w:space="0" w:color="auto"/>
          </w:divBdr>
        </w:div>
        <w:div w:id="1369649908">
          <w:marLeft w:val="0"/>
          <w:marRight w:val="0"/>
          <w:marTop w:val="0"/>
          <w:marBottom w:val="0"/>
          <w:divBdr>
            <w:top w:val="none" w:sz="0" w:space="0" w:color="auto"/>
            <w:left w:val="none" w:sz="0" w:space="0" w:color="auto"/>
            <w:bottom w:val="none" w:sz="0" w:space="0" w:color="auto"/>
            <w:right w:val="none" w:sz="0" w:space="0" w:color="auto"/>
          </w:divBdr>
        </w:div>
        <w:div w:id="1911310810">
          <w:marLeft w:val="0"/>
          <w:marRight w:val="0"/>
          <w:marTop w:val="0"/>
          <w:marBottom w:val="0"/>
          <w:divBdr>
            <w:top w:val="none" w:sz="0" w:space="0" w:color="auto"/>
            <w:left w:val="none" w:sz="0" w:space="0" w:color="auto"/>
            <w:bottom w:val="none" w:sz="0" w:space="0" w:color="auto"/>
            <w:right w:val="none" w:sz="0" w:space="0" w:color="auto"/>
          </w:divBdr>
        </w:div>
      </w:divsChild>
    </w:div>
    <w:div w:id="1351492014">
      <w:bodyDiv w:val="1"/>
      <w:marLeft w:val="0"/>
      <w:marRight w:val="0"/>
      <w:marTop w:val="0"/>
      <w:marBottom w:val="0"/>
      <w:divBdr>
        <w:top w:val="none" w:sz="0" w:space="0" w:color="auto"/>
        <w:left w:val="none" w:sz="0" w:space="0" w:color="auto"/>
        <w:bottom w:val="none" w:sz="0" w:space="0" w:color="auto"/>
        <w:right w:val="none" w:sz="0" w:space="0" w:color="auto"/>
      </w:divBdr>
      <w:divsChild>
        <w:div w:id="1097409138">
          <w:marLeft w:val="0"/>
          <w:marRight w:val="0"/>
          <w:marTop w:val="0"/>
          <w:marBottom w:val="0"/>
          <w:divBdr>
            <w:top w:val="none" w:sz="0" w:space="0" w:color="auto"/>
            <w:left w:val="none" w:sz="0" w:space="0" w:color="auto"/>
            <w:bottom w:val="none" w:sz="0" w:space="0" w:color="auto"/>
            <w:right w:val="none" w:sz="0" w:space="0" w:color="auto"/>
          </w:divBdr>
        </w:div>
        <w:div w:id="1296523969">
          <w:marLeft w:val="0"/>
          <w:marRight w:val="0"/>
          <w:marTop w:val="0"/>
          <w:marBottom w:val="0"/>
          <w:divBdr>
            <w:top w:val="none" w:sz="0" w:space="0" w:color="auto"/>
            <w:left w:val="none" w:sz="0" w:space="0" w:color="auto"/>
            <w:bottom w:val="none" w:sz="0" w:space="0" w:color="auto"/>
            <w:right w:val="none" w:sz="0" w:space="0" w:color="auto"/>
          </w:divBdr>
        </w:div>
        <w:div w:id="1410616150">
          <w:marLeft w:val="0"/>
          <w:marRight w:val="0"/>
          <w:marTop w:val="0"/>
          <w:marBottom w:val="0"/>
          <w:divBdr>
            <w:top w:val="none" w:sz="0" w:space="0" w:color="auto"/>
            <w:left w:val="none" w:sz="0" w:space="0" w:color="auto"/>
            <w:bottom w:val="none" w:sz="0" w:space="0" w:color="auto"/>
            <w:right w:val="none" w:sz="0" w:space="0" w:color="auto"/>
          </w:divBdr>
        </w:div>
        <w:div w:id="1721201200">
          <w:marLeft w:val="0"/>
          <w:marRight w:val="0"/>
          <w:marTop w:val="0"/>
          <w:marBottom w:val="0"/>
          <w:divBdr>
            <w:top w:val="none" w:sz="0" w:space="0" w:color="auto"/>
            <w:left w:val="none" w:sz="0" w:space="0" w:color="auto"/>
            <w:bottom w:val="none" w:sz="0" w:space="0" w:color="auto"/>
            <w:right w:val="none" w:sz="0" w:space="0" w:color="auto"/>
          </w:divBdr>
        </w:div>
      </w:divsChild>
    </w:div>
    <w:div w:id="1351638232">
      <w:bodyDiv w:val="1"/>
      <w:marLeft w:val="0"/>
      <w:marRight w:val="0"/>
      <w:marTop w:val="0"/>
      <w:marBottom w:val="0"/>
      <w:divBdr>
        <w:top w:val="none" w:sz="0" w:space="0" w:color="auto"/>
        <w:left w:val="none" w:sz="0" w:space="0" w:color="auto"/>
        <w:bottom w:val="none" w:sz="0" w:space="0" w:color="auto"/>
        <w:right w:val="none" w:sz="0" w:space="0" w:color="auto"/>
      </w:divBdr>
      <w:divsChild>
        <w:div w:id="1202933531">
          <w:marLeft w:val="0"/>
          <w:marRight w:val="0"/>
          <w:marTop w:val="0"/>
          <w:marBottom w:val="0"/>
          <w:divBdr>
            <w:top w:val="none" w:sz="0" w:space="0" w:color="auto"/>
            <w:left w:val="none" w:sz="0" w:space="0" w:color="auto"/>
            <w:bottom w:val="none" w:sz="0" w:space="0" w:color="auto"/>
            <w:right w:val="none" w:sz="0" w:space="0" w:color="auto"/>
          </w:divBdr>
        </w:div>
        <w:div w:id="1277714856">
          <w:marLeft w:val="0"/>
          <w:marRight w:val="0"/>
          <w:marTop w:val="0"/>
          <w:marBottom w:val="0"/>
          <w:divBdr>
            <w:top w:val="none" w:sz="0" w:space="0" w:color="auto"/>
            <w:left w:val="none" w:sz="0" w:space="0" w:color="auto"/>
            <w:bottom w:val="none" w:sz="0" w:space="0" w:color="auto"/>
            <w:right w:val="none" w:sz="0" w:space="0" w:color="auto"/>
          </w:divBdr>
        </w:div>
        <w:div w:id="1360617958">
          <w:marLeft w:val="0"/>
          <w:marRight w:val="0"/>
          <w:marTop w:val="0"/>
          <w:marBottom w:val="0"/>
          <w:divBdr>
            <w:top w:val="none" w:sz="0" w:space="0" w:color="auto"/>
            <w:left w:val="none" w:sz="0" w:space="0" w:color="auto"/>
            <w:bottom w:val="none" w:sz="0" w:space="0" w:color="auto"/>
            <w:right w:val="none" w:sz="0" w:space="0" w:color="auto"/>
          </w:divBdr>
        </w:div>
        <w:div w:id="1513454087">
          <w:marLeft w:val="0"/>
          <w:marRight w:val="0"/>
          <w:marTop w:val="0"/>
          <w:marBottom w:val="0"/>
          <w:divBdr>
            <w:top w:val="none" w:sz="0" w:space="0" w:color="auto"/>
            <w:left w:val="none" w:sz="0" w:space="0" w:color="auto"/>
            <w:bottom w:val="none" w:sz="0" w:space="0" w:color="auto"/>
            <w:right w:val="none" w:sz="0" w:space="0" w:color="auto"/>
          </w:divBdr>
        </w:div>
      </w:divsChild>
    </w:div>
    <w:div w:id="1352680057">
      <w:bodyDiv w:val="1"/>
      <w:marLeft w:val="0"/>
      <w:marRight w:val="0"/>
      <w:marTop w:val="0"/>
      <w:marBottom w:val="0"/>
      <w:divBdr>
        <w:top w:val="none" w:sz="0" w:space="0" w:color="auto"/>
        <w:left w:val="none" w:sz="0" w:space="0" w:color="auto"/>
        <w:bottom w:val="none" w:sz="0" w:space="0" w:color="auto"/>
        <w:right w:val="none" w:sz="0" w:space="0" w:color="auto"/>
      </w:divBdr>
      <w:divsChild>
        <w:div w:id="266236282">
          <w:marLeft w:val="0"/>
          <w:marRight w:val="0"/>
          <w:marTop w:val="0"/>
          <w:marBottom w:val="0"/>
          <w:divBdr>
            <w:top w:val="single" w:sz="6" w:space="0" w:color="A9AEB1"/>
            <w:left w:val="single" w:sz="6" w:space="0" w:color="A9AEB1"/>
            <w:bottom w:val="single" w:sz="6" w:space="0" w:color="A9AEB1"/>
            <w:right w:val="single" w:sz="6" w:space="0" w:color="A9AEB1"/>
          </w:divBdr>
          <w:divsChild>
            <w:div w:id="228537278">
              <w:marLeft w:val="0"/>
              <w:marRight w:val="0"/>
              <w:marTop w:val="0"/>
              <w:marBottom w:val="0"/>
              <w:divBdr>
                <w:top w:val="none" w:sz="0" w:space="0" w:color="auto"/>
                <w:left w:val="none" w:sz="0" w:space="0" w:color="auto"/>
                <w:bottom w:val="none" w:sz="0" w:space="0" w:color="auto"/>
                <w:right w:val="none" w:sz="0" w:space="0" w:color="auto"/>
              </w:divBdr>
              <w:divsChild>
                <w:div w:id="206216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17238">
          <w:marLeft w:val="0"/>
          <w:marRight w:val="0"/>
          <w:marTop w:val="0"/>
          <w:marBottom w:val="0"/>
          <w:divBdr>
            <w:top w:val="single" w:sz="6" w:space="0" w:color="A9AEB1"/>
            <w:left w:val="single" w:sz="6" w:space="0" w:color="A9AEB1"/>
            <w:bottom w:val="single" w:sz="6" w:space="0" w:color="A9AEB1"/>
            <w:right w:val="single" w:sz="6" w:space="0" w:color="A9AEB1"/>
          </w:divBdr>
          <w:divsChild>
            <w:div w:id="212545490">
              <w:marLeft w:val="0"/>
              <w:marRight w:val="0"/>
              <w:marTop w:val="0"/>
              <w:marBottom w:val="0"/>
              <w:divBdr>
                <w:top w:val="none" w:sz="0" w:space="0" w:color="auto"/>
                <w:left w:val="none" w:sz="0" w:space="0" w:color="auto"/>
                <w:bottom w:val="none" w:sz="0" w:space="0" w:color="auto"/>
                <w:right w:val="none" w:sz="0" w:space="0" w:color="auto"/>
              </w:divBdr>
            </w:div>
          </w:divsChild>
        </w:div>
        <w:div w:id="876359468">
          <w:marLeft w:val="0"/>
          <w:marRight w:val="0"/>
          <w:marTop w:val="0"/>
          <w:marBottom w:val="0"/>
          <w:divBdr>
            <w:top w:val="single" w:sz="6" w:space="0" w:color="A9AEB1"/>
            <w:left w:val="single" w:sz="6" w:space="0" w:color="A9AEB1"/>
            <w:bottom w:val="single" w:sz="6" w:space="0" w:color="A9AEB1"/>
            <w:right w:val="single" w:sz="6" w:space="0" w:color="A9AEB1"/>
          </w:divBdr>
          <w:divsChild>
            <w:div w:id="1046031628">
              <w:marLeft w:val="0"/>
              <w:marRight w:val="0"/>
              <w:marTop w:val="0"/>
              <w:marBottom w:val="0"/>
              <w:divBdr>
                <w:top w:val="none" w:sz="0" w:space="0" w:color="auto"/>
                <w:left w:val="none" w:sz="0" w:space="0" w:color="auto"/>
                <w:bottom w:val="none" w:sz="0" w:space="0" w:color="auto"/>
                <w:right w:val="none" w:sz="0" w:space="0" w:color="auto"/>
              </w:divBdr>
              <w:divsChild>
                <w:div w:id="1442532510">
                  <w:marLeft w:val="0"/>
                  <w:marRight w:val="0"/>
                  <w:marTop w:val="0"/>
                  <w:marBottom w:val="0"/>
                  <w:divBdr>
                    <w:top w:val="none" w:sz="0" w:space="0" w:color="auto"/>
                    <w:left w:val="none" w:sz="0" w:space="0" w:color="auto"/>
                    <w:bottom w:val="none" w:sz="0" w:space="0" w:color="auto"/>
                    <w:right w:val="none" w:sz="0" w:space="0" w:color="auto"/>
                  </w:divBdr>
                </w:div>
                <w:div w:id="166010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845442">
      <w:bodyDiv w:val="1"/>
      <w:marLeft w:val="0"/>
      <w:marRight w:val="0"/>
      <w:marTop w:val="0"/>
      <w:marBottom w:val="0"/>
      <w:divBdr>
        <w:top w:val="none" w:sz="0" w:space="0" w:color="auto"/>
        <w:left w:val="none" w:sz="0" w:space="0" w:color="auto"/>
        <w:bottom w:val="none" w:sz="0" w:space="0" w:color="auto"/>
        <w:right w:val="none" w:sz="0" w:space="0" w:color="auto"/>
      </w:divBdr>
      <w:divsChild>
        <w:div w:id="136579493">
          <w:marLeft w:val="0"/>
          <w:marRight w:val="0"/>
          <w:marTop w:val="0"/>
          <w:marBottom w:val="0"/>
          <w:divBdr>
            <w:top w:val="single" w:sz="6" w:space="0" w:color="A9AEB1"/>
            <w:left w:val="single" w:sz="6" w:space="0" w:color="A9AEB1"/>
            <w:bottom w:val="single" w:sz="6" w:space="0" w:color="A9AEB1"/>
            <w:right w:val="single" w:sz="6" w:space="0" w:color="A9AEB1"/>
          </w:divBdr>
          <w:divsChild>
            <w:div w:id="1674842557">
              <w:marLeft w:val="0"/>
              <w:marRight w:val="0"/>
              <w:marTop w:val="0"/>
              <w:marBottom w:val="0"/>
              <w:divBdr>
                <w:top w:val="none" w:sz="0" w:space="0" w:color="auto"/>
                <w:left w:val="none" w:sz="0" w:space="0" w:color="auto"/>
                <w:bottom w:val="none" w:sz="0" w:space="0" w:color="auto"/>
                <w:right w:val="none" w:sz="0" w:space="0" w:color="auto"/>
              </w:divBdr>
              <w:divsChild>
                <w:div w:id="11043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25357">
          <w:marLeft w:val="0"/>
          <w:marRight w:val="0"/>
          <w:marTop w:val="0"/>
          <w:marBottom w:val="0"/>
          <w:divBdr>
            <w:top w:val="single" w:sz="6" w:space="0" w:color="A9AEB1"/>
            <w:left w:val="single" w:sz="6" w:space="0" w:color="A9AEB1"/>
            <w:bottom w:val="single" w:sz="6" w:space="0" w:color="A9AEB1"/>
            <w:right w:val="single" w:sz="6" w:space="0" w:color="A9AEB1"/>
          </w:divBdr>
          <w:divsChild>
            <w:div w:id="1140730904">
              <w:marLeft w:val="0"/>
              <w:marRight w:val="0"/>
              <w:marTop w:val="0"/>
              <w:marBottom w:val="0"/>
              <w:divBdr>
                <w:top w:val="none" w:sz="0" w:space="0" w:color="auto"/>
                <w:left w:val="none" w:sz="0" w:space="0" w:color="auto"/>
                <w:bottom w:val="none" w:sz="0" w:space="0" w:color="auto"/>
                <w:right w:val="none" w:sz="0" w:space="0" w:color="auto"/>
              </w:divBdr>
            </w:div>
          </w:divsChild>
        </w:div>
        <w:div w:id="1408841103">
          <w:marLeft w:val="0"/>
          <w:marRight w:val="0"/>
          <w:marTop w:val="0"/>
          <w:marBottom w:val="0"/>
          <w:divBdr>
            <w:top w:val="single" w:sz="6" w:space="0" w:color="A9AEB1"/>
            <w:left w:val="single" w:sz="6" w:space="0" w:color="A9AEB1"/>
            <w:bottom w:val="single" w:sz="6" w:space="0" w:color="A9AEB1"/>
            <w:right w:val="single" w:sz="6" w:space="0" w:color="A9AEB1"/>
          </w:divBdr>
          <w:divsChild>
            <w:div w:id="71051919">
              <w:marLeft w:val="0"/>
              <w:marRight w:val="0"/>
              <w:marTop w:val="0"/>
              <w:marBottom w:val="0"/>
              <w:divBdr>
                <w:top w:val="none" w:sz="0" w:space="0" w:color="auto"/>
                <w:left w:val="none" w:sz="0" w:space="0" w:color="auto"/>
                <w:bottom w:val="none" w:sz="0" w:space="0" w:color="auto"/>
                <w:right w:val="none" w:sz="0" w:space="0" w:color="auto"/>
              </w:divBdr>
              <w:divsChild>
                <w:div w:id="166023498">
                  <w:marLeft w:val="0"/>
                  <w:marRight w:val="0"/>
                  <w:marTop w:val="0"/>
                  <w:marBottom w:val="0"/>
                  <w:divBdr>
                    <w:top w:val="none" w:sz="0" w:space="0" w:color="auto"/>
                    <w:left w:val="none" w:sz="0" w:space="0" w:color="auto"/>
                    <w:bottom w:val="none" w:sz="0" w:space="0" w:color="auto"/>
                    <w:right w:val="none" w:sz="0" w:space="0" w:color="auto"/>
                  </w:divBdr>
                </w:div>
                <w:div w:id="458888474">
                  <w:marLeft w:val="0"/>
                  <w:marRight w:val="0"/>
                  <w:marTop w:val="0"/>
                  <w:marBottom w:val="0"/>
                  <w:divBdr>
                    <w:top w:val="none" w:sz="0" w:space="0" w:color="auto"/>
                    <w:left w:val="none" w:sz="0" w:space="0" w:color="auto"/>
                    <w:bottom w:val="none" w:sz="0" w:space="0" w:color="auto"/>
                    <w:right w:val="none" w:sz="0" w:space="0" w:color="auto"/>
                  </w:divBdr>
                </w:div>
                <w:div w:id="16941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915833">
      <w:bodyDiv w:val="1"/>
      <w:marLeft w:val="0"/>
      <w:marRight w:val="0"/>
      <w:marTop w:val="0"/>
      <w:marBottom w:val="0"/>
      <w:divBdr>
        <w:top w:val="none" w:sz="0" w:space="0" w:color="auto"/>
        <w:left w:val="none" w:sz="0" w:space="0" w:color="auto"/>
        <w:bottom w:val="none" w:sz="0" w:space="0" w:color="auto"/>
        <w:right w:val="none" w:sz="0" w:space="0" w:color="auto"/>
      </w:divBdr>
      <w:divsChild>
        <w:div w:id="642277192">
          <w:marLeft w:val="0"/>
          <w:marRight w:val="0"/>
          <w:marTop w:val="0"/>
          <w:marBottom w:val="0"/>
          <w:divBdr>
            <w:top w:val="single" w:sz="6" w:space="0" w:color="A9AEB1"/>
            <w:left w:val="single" w:sz="6" w:space="0" w:color="A9AEB1"/>
            <w:bottom w:val="single" w:sz="6" w:space="0" w:color="A9AEB1"/>
            <w:right w:val="single" w:sz="6" w:space="0" w:color="A9AEB1"/>
          </w:divBdr>
          <w:divsChild>
            <w:div w:id="1448622171">
              <w:marLeft w:val="0"/>
              <w:marRight w:val="0"/>
              <w:marTop w:val="0"/>
              <w:marBottom w:val="0"/>
              <w:divBdr>
                <w:top w:val="none" w:sz="0" w:space="0" w:color="auto"/>
                <w:left w:val="none" w:sz="0" w:space="0" w:color="auto"/>
                <w:bottom w:val="none" w:sz="0" w:space="0" w:color="auto"/>
                <w:right w:val="none" w:sz="0" w:space="0" w:color="auto"/>
              </w:divBdr>
            </w:div>
          </w:divsChild>
        </w:div>
        <w:div w:id="1795441090">
          <w:marLeft w:val="0"/>
          <w:marRight w:val="0"/>
          <w:marTop w:val="0"/>
          <w:marBottom w:val="0"/>
          <w:divBdr>
            <w:top w:val="single" w:sz="6" w:space="0" w:color="A9AEB1"/>
            <w:left w:val="single" w:sz="6" w:space="0" w:color="A9AEB1"/>
            <w:bottom w:val="single" w:sz="6" w:space="0" w:color="A9AEB1"/>
            <w:right w:val="single" w:sz="6" w:space="0" w:color="A9AEB1"/>
          </w:divBdr>
          <w:divsChild>
            <w:div w:id="1758282993">
              <w:marLeft w:val="0"/>
              <w:marRight w:val="0"/>
              <w:marTop w:val="0"/>
              <w:marBottom w:val="0"/>
              <w:divBdr>
                <w:top w:val="none" w:sz="0" w:space="0" w:color="auto"/>
                <w:left w:val="none" w:sz="0" w:space="0" w:color="auto"/>
                <w:bottom w:val="none" w:sz="0" w:space="0" w:color="auto"/>
                <w:right w:val="none" w:sz="0" w:space="0" w:color="auto"/>
              </w:divBdr>
              <w:divsChild>
                <w:div w:id="453792058">
                  <w:marLeft w:val="0"/>
                  <w:marRight w:val="0"/>
                  <w:marTop w:val="0"/>
                  <w:marBottom w:val="0"/>
                  <w:divBdr>
                    <w:top w:val="none" w:sz="0" w:space="0" w:color="auto"/>
                    <w:left w:val="none" w:sz="0" w:space="0" w:color="auto"/>
                    <w:bottom w:val="none" w:sz="0" w:space="0" w:color="auto"/>
                    <w:right w:val="none" w:sz="0" w:space="0" w:color="auto"/>
                  </w:divBdr>
                </w:div>
                <w:div w:id="175420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6480">
          <w:marLeft w:val="0"/>
          <w:marRight w:val="0"/>
          <w:marTop w:val="0"/>
          <w:marBottom w:val="0"/>
          <w:divBdr>
            <w:top w:val="single" w:sz="6" w:space="0" w:color="A9AEB1"/>
            <w:left w:val="single" w:sz="6" w:space="0" w:color="A9AEB1"/>
            <w:bottom w:val="single" w:sz="6" w:space="0" w:color="A9AEB1"/>
            <w:right w:val="single" w:sz="6" w:space="0" w:color="A9AEB1"/>
          </w:divBdr>
          <w:divsChild>
            <w:div w:id="1598752058">
              <w:marLeft w:val="0"/>
              <w:marRight w:val="0"/>
              <w:marTop w:val="0"/>
              <w:marBottom w:val="0"/>
              <w:divBdr>
                <w:top w:val="none" w:sz="0" w:space="0" w:color="auto"/>
                <w:left w:val="none" w:sz="0" w:space="0" w:color="auto"/>
                <w:bottom w:val="none" w:sz="0" w:space="0" w:color="auto"/>
                <w:right w:val="none" w:sz="0" w:space="0" w:color="auto"/>
              </w:divBdr>
              <w:divsChild>
                <w:div w:id="56888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993929">
      <w:bodyDiv w:val="1"/>
      <w:marLeft w:val="0"/>
      <w:marRight w:val="0"/>
      <w:marTop w:val="0"/>
      <w:marBottom w:val="0"/>
      <w:divBdr>
        <w:top w:val="none" w:sz="0" w:space="0" w:color="auto"/>
        <w:left w:val="none" w:sz="0" w:space="0" w:color="auto"/>
        <w:bottom w:val="none" w:sz="0" w:space="0" w:color="auto"/>
        <w:right w:val="none" w:sz="0" w:space="0" w:color="auto"/>
      </w:divBdr>
      <w:divsChild>
        <w:div w:id="145365340">
          <w:marLeft w:val="0"/>
          <w:marRight w:val="0"/>
          <w:marTop w:val="0"/>
          <w:marBottom w:val="0"/>
          <w:divBdr>
            <w:top w:val="none" w:sz="0" w:space="0" w:color="auto"/>
            <w:left w:val="none" w:sz="0" w:space="0" w:color="auto"/>
            <w:bottom w:val="none" w:sz="0" w:space="0" w:color="auto"/>
            <w:right w:val="none" w:sz="0" w:space="0" w:color="auto"/>
          </w:divBdr>
        </w:div>
        <w:div w:id="243729785">
          <w:marLeft w:val="0"/>
          <w:marRight w:val="0"/>
          <w:marTop w:val="0"/>
          <w:marBottom w:val="0"/>
          <w:divBdr>
            <w:top w:val="none" w:sz="0" w:space="0" w:color="auto"/>
            <w:left w:val="none" w:sz="0" w:space="0" w:color="auto"/>
            <w:bottom w:val="none" w:sz="0" w:space="0" w:color="auto"/>
            <w:right w:val="none" w:sz="0" w:space="0" w:color="auto"/>
          </w:divBdr>
        </w:div>
        <w:div w:id="563031998">
          <w:marLeft w:val="0"/>
          <w:marRight w:val="0"/>
          <w:marTop w:val="0"/>
          <w:marBottom w:val="0"/>
          <w:divBdr>
            <w:top w:val="none" w:sz="0" w:space="0" w:color="auto"/>
            <w:left w:val="none" w:sz="0" w:space="0" w:color="auto"/>
            <w:bottom w:val="none" w:sz="0" w:space="0" w:color="auto"/>
            <w:right w:val="none" w:sz="0" w:space="0" w:color="auto"/>
          </w:divBdr>
        </w:div>
        <w:div w:id="1665668526">
          <w:marLeft w:val="0"/>
          <w:marRight w:val="0"/>
          <w:marTop w:val="0"/>
          <w:marBottom w:val="0"/>
          <w:divBdr>
            <w:top w:val="none" w:sz="0" w:space="0" w:color="auto"/>
            <w:left w:val="none" w:sz="0" w:space="0" w:color="auto"/>
            <w:bottom w:val="none" w:sz="0" w:space="0" w:color="auto"/>
            <w:right w:val="none" w:sz="0" w:space="0" w:color="auto"/>
          </w:divBdr>
        </w:div>
      </w:divsChild>
    </w:div>
    <w:div w:id="1354186925">
      <w:bodyDiv w:val="1"/>
      <w:marLeft w:val="0"/>
      <w:marRight w:val="0"/>
      <w:marTop w:val="0"/>
      <w:marBottom w:val="0"/>
      <w:divBdr>
        <w:top w:val="none" w:sz="0" w:space="0" w:color="auto"/>
        <w:left w:val="none" w:sz="0" w:space="0" w:color="auto"/>
        <w:bottom w:val="none" w:sz="0" w:space="0" w:color="auto"/>
        <w:right w:val="none" w:sz="0" w:space="0" w:color="auto"/>
      </w:divBdr>
      <w:divsChild>
        <w:div w:id="209730843">
          <w:marLeft w:val="0"/>
          <w:marRight w:val="0"/>
          <w:marTop w:val="0"/>
          <w:marBottom w:val="0"/>
          <w:divBdr>
            <w:top w:val="none" w:sz="0" w:space="0" w:color="auto"/>
            <w:left w:val="none" w:sz="0" w:space="0" w:color="auto"/>
            <w:bottom w:val="none" w:sz="0" w:space="0" w:color="auto"/>
            <w:right w:val="none" w:sz="0" w:space="0" w:color="auto"/>
          </w:divBdr>
        </w:div>
        <w:div w:id="619184247">
          <w:marLeft w:val="0"/>
          <w:marRight w:val="0"/>
          <w:marTop w:val="0"/>
          <w:marBottom w:val="0"/>
          <w:divBdr>
            <w:top w:val="none" w:sz="0" w:space="0" w:color="auto"/>
            <w:left w:val="none" w:sz="0" w:space="0" w:color="auto"/>
            <w:bottom w:val="none" w:sz="0" w:space="0" w:color="auto"/>
            <w:right w:val="none" w:sz="0" w:space="0" w:color="auto"/>
          </w:divBdr>
        </w:div>
        <w:div w:id="787166963">
          <w:marLeft w:val="0"/>
          <w:marRight w:val="0"/>
          <w:marTop w:val="0"/>
          <w:marBottom w:val="0"/>
          <w:divBdr>
            <w:top w:val="none" w:sz="0" w:space="0" w:color="auto"/>
            <w:left w:val="none" w:sz="0" w:space="0" w:color="auto"/>
            <w:bottom w:val="none" w:sz="0" w:space="0" w:color="auto"/>
            <w:right w:val="none" w:sz="0" w:space="0" w:color="auto"/>
          </w:divBdr>
        </w:div>
        <w:div w:id="1718699548">
          <w:marLeft w:val="0"/>
          <w:marRight w:val="0"/>
          <w:marTop w:val="0"/>
          <w:marBottom w:val="0"/>
          <w:divBdr>
            <w:top w:val="none" w:sz="0" w:space="0" w:color="auto"/>
            <w:left w:val="none" w:sz="0" w:space="0" w:color="auto"/>
            <w:bottom w:val="none" w:sz="0" w:space="0" w:color="auto"/>
            <w:right w:val="none" w:sz="0" w:space="0" w:color="auto"/>
          </w:divBdr>
        </w:div>
      </w:divsChild>
    </w:div>
    <w:div w:id="1354651407">
      <w:bodyDiv w:val="1"/>
      <w:marLeft w:val="0"/>
      <w:marRight w:val="0"/>
      <w:marTop w:val="0"/>
      <w:marBottom w:val="0"/>
      <w:divBdr>
        <w:top w:val="none" w:sz="0" w:space="0" w:color="auto"/>
        <w:left w:val="none" w:sz="0" w:space="0" w:color="auto"/>
        <w:bottom w:val="none" w:sz="0" w:space="0" w:color="auto"/>
        <w:right w:val="none" w:sz="0" w:space="0" w:color="auto"/>
      </w:divBdr>
      <w:divsChild>
        <w:div w:id="701637140">
          <w:marLeft w:val="0"/>
          <w:marRight w:val="0"/>
          <w:marTop w:val="0"/>
          <w:marBottom w:val="0"/>
          <w:divBdr>
            <w:top w:val="none" w:sz="0" w:space="0" w:color="auto"/>
            <w:left w:val="none" w:sz="0" w:space="0" w:color="auto"/>
            <w:bottom w:val="none" w:sz="0" w:space="0" w:color="auto"/>
            <w:right w:val="none" w:sz="0" w:space="0" w:color="auto"/>
          </w:divBdr>
        </w:div>
        <w:div w:id="917858939">
          <w:marLeft w:val="0"/>
          <w:marRight w:val="0"/>
          <w:marTop w:val="0"/>
          <w:marBottom w:val="0"/>
          <w:divBdr>
            <w:top w:val="none" w:sz="0" w:space="0" w:color="auto"/>
            <w:left w:val="none" w:sz="0" w:space="0" w:color="auto"/>
            <w:bottom w:val="none" w:sz="0" w:space="0" w:color="auto"/>
            <w:right w:val="none" w:sz="0" w:space="0" w:color="auto"/>
          </w:divBdr>
        </w:div>
        <w:div w:id="1430811520">
          <w:marLeft w:val="0"/>
          <w:marRight w:val="0"/>
          <w:marTop w:val="0"/>
          <w:marBottom w:val="0"/>
          <w:divBdr>
            <w:top w:val="none" w:sz="0" w:space="0" w:color="auto"/>
            <w:left w:val="none" w:sz="0" w:space="0" w:color="auto"/>
            <w:bottom w:val="none" w:sz="0" w:space="0" w:color="auto"/>
            <w:right w:val="none" w:sz="0" w:space="0" w:color="auto"/>
          </w:divBdr>
        </w:div>
        <w:div w:id="1960986851">
          <w:marLeft w:val="0"/>
          <w:marRight w:val="0"/>
          <w:marTop w:val="0"/>
          <w:marBottom w:val="0"/>
          <w:divBdr>
            <w:top w:val="none" w:sz="0" w:space="0" w:color="auto"/>
            <w:left w:val="none" w:sz="0" w:space="0" w:color="auto"/>
            <w:bottom w:val="none" w:sz="0" w:space="0" w:color="auto"/>
            <w:right w:val="none" w:sz="0" w:space="0" w:color="auto"/>
          </w:divBdr>
        </w:div>
      </w:divsChild>
    </w:div>
    <w:div w:id="1354916360">
      <w:bodyDiv w:val="1"/>
      <w:marLeft w:val="0"/>
      <w:marRight w:val="0"/>
      <w:marTop w:val="0"/>
      <w:marBottom w:val="0"/>
      <w:divBdr>
        <w:top w:val="none" w:sz="0" w:space="0" w:color="auto"/>
        <w:left w:val="none" w:sz="0" w:space="0" w:color="auto"/>
        <w:bottom w:val="none" w:sz="0" w:space="0" w:color="auto"/>
        <w:right w:val="none" w:sz="0" w:space="0" w:color="auto"/>
      </w:divBdr>
      <w:divsChild>
        <w:div w:id="2094668908">
          <w:marLeft w:val="0"/>
          <w:marRight w:val="0"/>
          <w:marTop w:val="0"/>
          <w:marBottom w:val="0"/>
          <w:divBdr>
            <w:top w:val="single" w:sz="6" w:space="0" w:color="A9AEB1"/>
            <w:left w:val="single" w:sz="6" w:space="0" w:color="A9AEB1"/>
            <w:bottom w:val="single" w:sz="6" w:space="0" w:color="A9AEB1"/>
            <w:right w:val="single" w:sz="6" w:space="0" w:color="A9AEB1"/>
          </w:divBdr>
          <w:divsChild>
            <w:div w:id="1674067318">
              <w:marLeft w:val="0"/>
              <w:marRight w:val="0"/>
              <w:marTop w:val="0"/>
              <w:marBottom w:val="0"/>
              <w:divBdr>
                <w:top w:val="none" w:sz="0" w:space="0" w:color="auto"/>
                <w:left w:val="none" w:sz="0" w:space="0" w:color="auto"/>
                <w:bottom w:val="none" w:sz="0" w:space="0" w:color="auto"/>
                <w:right w:val="none" w:sz="0" w:space="0" w:color="auto"/>
              </w:divBdr>
              <w:divsChild>
                <w:div w:id="5952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18826">
          <w:marLeft w:val="0"/>
          <w:marRight w:val="0"/>
          <w:marTop w:val="0"/>
          <w:marBottom w:val="0"/>
          <w:divBdr>
            <w:top w:val="single" w:sz="6" w:space="0" w:color="A9AEB1"/>
            <w:left w:val="single" w:sz="6" w:space="0" w:color="A9AEB1"/>
            <w:bottom w:val="single" w:sz="6" w:space="0" w:color="A9AEB1"/>
            <w:right w:val="single" w:sz="6" w:space="0" w:color="A9AEB1"/>
          </w:divBdr>
          <w:divsChild>
            <w:div w:id="741412477">
              <w:marLeft w:val="0"/>
              <w:marRight w:val="0"/>
              <w:marTop w:val="0"/>
              <w:marBottom w:val="0"/>
              <w:divBdr>
                <w:top w:val="none" w:sz="0" w:space="0" w:color="auto"/>
                <w:left w:val="none" w:sz="0" w:space="0" w:color="auto"/>
                <w:bottom w:val="none" w:sz="0" w:space="0" w:color="auto"/>
                <w:right w:val="none" w:sz="0" w:space="0" w:color="auto"/>
              </w:divBdr>
            </w:div>
          </w:divsChild>
        </w:div>
        <w:div w:id="1020349547">
          <w:marLeft w:val="0"/>
          <w:marRight w:val="0"/>
          <w:marTop w:val="0"/>
          <w:marBottom w:val="0"/>
          <w:divBdr>
            <w:top w:val="single" w:sz="6" w:space="0" w:color="A9AEB1"/>
            <w:left w:val="single" w:sz="6" w:space="0" w:color="A9AEB1"/>
            <w:bottom w:val="single" w:sz="6" w:space="0" w:color="A9AEB1"/>
            <w:right w:val="single" w:sz="6" w:space="0" w:color="A9AEB1"/>
          </w:divBdr>
          <w:divsChild>
            <w:div w:id="2009483801">
              <w:marLeft w:val="0"/>
              <w:marRight w:val="0"/>
              <w:marTop w:val="0"/>
              <w:marBottom w:val="0"/>
              <w:divBdr>
                <w:top w:val="none" w:sz="0" w:space="0" w:color="auto"/>
                <w:left w:val="none" w:sz="0" w:space="0" w:color="auto"/>
                <w:bottom w:val="none" w:sz="0" w:space="0" w:color="auto"/>
                <w:right w:val="none" w:sz="0" w:space="0" w:color="auto"/>
              </w:divBdr>
              <w:divsChild>
                <w:div w:id="167868900">
                  <w:marLeft w:val="0"/>
                  <w:marRight w:val="0"/>
                  <w:marTop w:val="0"/>
                  <w:marBottom w:val="0"/>
                  <w:divBdr>
                    <w:top w:val="none" w:sz="0" w:space="0" w:color="auto"/>
                    <w:left w:val="none" w:sz="0" w:space="0" w:color="auto"/>
                    <w:bottom w:val="none" w:sz="0" w:space="0" w:color="auto"/>
                    <w:right w:val="none" w:sz="0" w:space="0" w:color="auto"/>
                  </w:divBdr>
                </w:div>
                <w:div w:id="156089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233366">
      <w:bodyDiv w:val="1"/>
      <w:marLeft w:val="0"/>
      <w:marRight w:val="0"/>
      <w:marTop w:val="0"/>
      <w:marBottom w:val="0"/>
      <w:divBdr>
        <w:top w:val="none" w:sz="0" w:space="0" w:color="auto"/>
        <w:left w:val="none" w:sz="0" w:space="0" w:color="auto"/>
        <w:bottom w:val="none" w:sz="0" w:space="0" w:color="auto"/>
        <w:right w:val="none" w:sz="0" w:space="0" w:color="auto"/>
      </w:divBdr>
      <w:divsChild>
        <w:div w:id="759985281">
          <w:marLeft w:val="0"/>
          <w:marRight w:val="0"/>
          <w:marTop w:val="0"/>
          <w:marBottom w:val="0"/>
          <w:divBdr>
            <w:top w:val="single" w:sz="6" w:space="0" w:color="A9AEB1"/>
            <w:left w:val="single" w:sz="6" w:space="0" w:color="A9AEB1"/>
            <w:bottom w:val="single" w:sz="6" w:space="0" w:color="A9AEB1"/>
            <w:right w:val="single" w:sz="6" w:space="0" w:color="A9AEB1"/>
          </w:divBdr>
          <w:divsChild>
            <w:div w:id="1990210708">
              <w:marLeft w:val="0"/>
              <w:marRight w:val="0"/>
              <w:marTop w:val="0"/>
              <w:marBottom w:val="0"/>
              <w:divBdr>
                <w:top w:val="none" w:sz="0" w:space="0" w:color="auto"/>
                <w:left w:val="none" w:sz="0" w:space="0" w:color="auto"/>
                <w:bottom w:val="none" w:sz="0" w:space="0" w:color="auto"/>
                <w:right w:val="none" w:sz="0" w:space="0" w:color="auto"/>
              </w:divBdr>
              <w:divsChild>
                <w:div w:id="145459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394061">
          <w:marLeft w:val="0"/>
          <w:marRight w:val="0"/>
          <w:marTop w:val="0"/>
          <w:marBottom w:val="0"/>
          <w:divBdr>
            <w:top w:val="single" w:sz="6" w:space="0" w:color="A9AEB1"/>
            <w:left w:val="single" w:sz="6" w:space="0" w:color="A9AEB1"/>
            <w:bottom w:val="single" w:sz="6" w:space="0" w:color="A9AEB1"/>
            <w:right w:val="single" w:sz="6" w:space="0" w:color="A9AEB1"/>
          </w:divBdr>
          <w:divsChild>
            <w:div w:id="184752852">
              <w:marLeft w:val="0"/>
              <w:marRight w:val="0"/>
              <w:marTop w:val="0"/>
              <w:marBottom w:val="0"/>
              <w:divBdr>
                <w:top w:val="none" w:sz="0" w:space="0" w:color="auto"/>
                <w:left w:val="none" w:sz="0" w:space="0" w:color="auto"/>
                <w:bottom w:val="none" w:sz="0" w:space="0" w:color="auto"/>
                <w:right w:val="none" w:sz="0" w:space="0" w:color="auto"/>
              </w:divBdr>
            </w:div>
          </w:divsChild>
        </w:div>
        <w:div w:id="951547471">
          <w:marLeft w:val="0"/>
          <w:marRight w:val="0"/>
          <w:marTop w:val="0"/>
          <w:marBottom w:val="0"/>
          <w:divBdr>
            <w:top w:val="single" w:sz="6" w:space="0" w:color="A9AEB1"/>
            <w:left w:val="single" w:sz="6" w:space="0" w:color="A9AEB1"/>
            <w:bottom w:val="single" w:sz="6" w:space="0" w:color="A9AEB1"/>
            <w:right w:val="single" w:sz="6" w:space="0" w:color="A9AEB1"/>
          </w:divBdr>
          <w:divsChild>
            <w:div w:id="1750082187">
              <w:marLeft w:val="0"/>
              <w:marRight w:val="0"/>
              <w:marTop w:val="0"/>
              <w:marBottom w:val="0"/>
              <w:divBdr>
                <w:top w:val="none" w:sz="0" w:space="0" w:color="auto"/>
                <w:left w:val="none" w:sz="0" w:space="0" w:color="auto"/>
                <w:bottom w:val="none" w:sz="0" w:space="0" w:color="auto"/>
                <w:right w:val="none" w:sz="0" w:space="0" w:color="auto"/>
              </w:divBdr>
              <w:divsChild>
                <w:div w:id="827208401">
                  <w:marLeft w:val="0"/>
                  <w:marRight w:val="0"/>
                  <w:marTop w:val="0"/>
                  <w:marBottom w:val="0"/>
                  <w:divBdr>
                    <w:top w:val="none" w:sz="0" w:space="0" w:color="auto"/>
                    <w:left w:val="none" w:sz="0" w:space="0" w:color="auto"/>
                    <w:bottom w:val="none" w:sz="0" w:space="0" w:color="auto"/>
                    <w:right w:val="none" w:sz="0" w:space="0" w:color="auto"/>
                  </w:divBdr>
                </w:div>
                <w:div w:id="6207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765894">
      <w:bodyDiv w:val="1"/>
      <w:marLeft w:val="0"/>
      <w:marRight w:val="0"/>
      <w:marTop w:val="0"/>
      <w:marBottom w:val="0"/>
      <w:divBdr>
        <w:top w:val="none" w:sz="0" w:space="0" w:color="auto"/>
        <w:left w:val="none" w:sz="0" w:space="0" w:color="auto"/>
        <w:bottom w:val="none" w:sz="0" w:space="0" w:color="auto"/>
        <w:right w:val="none" w:sz="0" w:space="0" w:color="auto"/>
      </w:divBdr>
      <w:divsChild>
        <w:div w:id="165245524">
          <w:marLeft w:val="0"/>
          <w:marRight w:val="0"/>
          <w:marTop w:val="0"/>
          <w:marBottom w:val="0"/>
          <w:divBdr>
            <w:top w:val="single" w:sz="6" w:space="0" w:color="A9AEB1"/>
            <w:left w:val="single" w:sz="6" w:space="0" w:color="A9AEB1"/>
            <w:bottom w:val="single" w:sz="6" w:space="0" w:color="A9AEB1"/>
            <w:right w:val="single" w:sz="6" w:space="0" w:color="A9AEB1"/>
          </w:divBdr>
          <w:divsChild>
            <w:div w:id="1815176349">
              <w:marLeft w:val="0"/>
              <w:marRight w:val="0"/>
              <w:marTop w:val="0"/>
              <w:marBottom w:val="0"/>
              <w:divBdr>
                <w:top w:val="none" w:sz="0" w:space="0" w:color="auto"/>
                <w:left w:val="none" w:sz="0" w:space="0" w:color="auto"/>
                <w:bottom w:val="none" w:sz="0" w:space="0" w:color="auto"/>
                <w:right w:val="none" w:sz="0" w:space="0" w:color="auto"/>
              </w:divBdr>
              <w:divsChild>
                <w:div w:id="151534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1635">
          <w:marLeft w:val="0"/>
          <w:marRight w:val="0"/>
          <w:marTop w:val="0"/>
          <w:marBottom w:val="0"/>
          <w:divBdr>
            <w:top w:val="single" w:sz="6" w:space="0" w:color="A9AEB1"/>
            <w:left w:val="single" w:sz="6" w:space="0" w:color="A9AEB1"/>
            <w:bottom w:val="single" w:sz="6" w:space="0" w:color="A9AEB1"/>
            <w:right w:val="single" w:sz="6" w:space="0" w:color="A9AEB1"/>
          </w:divBdr>
          <w:divsChild>
            <w:div w:id="1117524509">
              <w:marLeft w:val="0"/>
              <w:marRight w:val="0"/>
              <w:marTop w:val="0"/>
              <w:marBottom w:val="0"/>
              <w:divBdr>
                <w:top w:val="none" w:sz="0" w:space="0" w:color="auto"/>
                <w:left w:val="none" w:sz="0" w:space="0" w:color="auto"/>
                <w:bottom w:val="none" w:sz="0" w:space="0" w:color="auto"/>
                <w:right w:val="none" w:sz="0" w:space="0" w:color="auto"/>
              </w:divBdr>
            </w:div>
          </w:divsChild>
        </w:div>
        <w:div w:id="1988050620">
          <w:marLeft w:val="0"/>
          <w:marRight w:val="0"/>
          <w:marTop w:val="0"/>
          <w:marBottom w:val="0"/>
          <w:divBdr>
            <w:top w:val="single" w:sz="6" w:space="0" w:color="A9AEB1"/>
            <w:left w:val="single" w:sz="6" w:space="0" w:color="A9AEB1"/>
            <w:bottom w:val="single" w:sz="6" w:space="0" w:color="A9AEB1"/>
            <w:right w:val="single" w:sz="6" w:space="0" w:color="A9AEB1"/>
          </w:divBdr>
          <w:divsChild>
            <w:div w:id="652949361">
              <w:marLeft w:val="0"/>
              <w:marRight w:val="0"/>
              <w:marTop w:val="0"/>
              <w:marBottom w:val="0"/>
              <w:divBdr>
                <w:top w:val="none" w:sz="0" w:space="0" w:color="auto"/>
                <w:left w:val="none" w:sz="0" w:space="0" w:color="auto"/>
                <w:bottom w:val="none" w:sz="0" w:space="0" w:color="auto"/>
                <w:right w:val="none" w:sz="0" w:space="0" w:color="auto"/>
              </w:divBdr>
              <w:divsChild>
                <w:div w:id="398552299">
                  <w:marLeft w:val="0"/>
                  <w:marRight w:val="0"/>
                  <w:marTop w:val="0"/>
                  <w:marBottom w:val="0"/>
                  <w:divBdr>
                    <w:top w:val="none" w:sz="0" w:space="0" w:color="auto"/>
                    <w:left w:val="none" w:sz="0" w:space="0" w:color="auto"/>
                    <w:bottom w:val="none" w:sz="0" w:space="0" w:color="auto"/>
                    <w:right w:val="none" w:sz="0" w:space="0" w:color="auto"/>
                  </w:divBdr>
                </w:div>
                <w:div w:id="75316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152999">
      <w:bodyDiv w:val="1"/>
      <w:marLeft w:val="0"/>
      <w:marRight w:val="0"/>
      <w:marTop w:val="0"/>
      <w:marBottom w:val="0"/>
      <w:divBdr>
        <w:top w:val="none" w:sz="0" w:space="0" w:color="auto"/>
        <w:left w:val="none" w:sz="0" w:space="0" w:color="auto"/>
        <w:bottom w:val="none" w:sz="0" w:space="0" w:color="auto"/>
        <w:right w:val="none" w:sz="0" w:space="0" w:color="auto"/>
      </w:divBdr>
      <w:divsChild>
        <w:div w:id="82186759">
          <w:marLeft w:val="0"/>
          <w:marRight w:val="0"/>
          <w:marTop w:val="0"/>
          <w:marBottom w:val="0"/>
          <w:divBdr>
            <w:top w:val="none" w:sz="0" w:space="0" w:color="auto"/>
            <w:left w:val="none" w:sz="0" w:space="0" w:color="auto"/>
            <w:bottom w:val="none" w:sz="0" w:space="0" w:color="auto"/>
            <w:right w:val="none" w:sz="0" w:space="0" w:color="auto"/>
          </w:divBdr>
        </w:div>
        <w:div w:id="218826772">
          <w:marLeft w:val="0"/>
          <w:marRight w:val="0"/>
          <w:marTop w:val="0"/>
          <w:marBottom w:val="0"/>
          <w:divBdr>
            <w:top w:val="none" w:sz="0" w:space="0" w:color="auto"/>
            <w:left w:val="none" w:sz="0" w:space="0" w:color="auto"/>
            <w:bottom w:val="none" w:sz="0" w:space="0" w:color="auto"/>
            <w:right w:val="none" w:sz="0" w:space="0" w:color="auto"/>
          </w:divBdr>
        </w:div>
        <w:div w:id="422341935">
          <w:marLeft w:val="0"/>
          <w:marRight w:val="0"/>
          <w:marTop w:val="0"/>
          <w:marBottom w:val="0"/>
          <w:divBdr>
            <w:top w:val="none" w:sz="0" w:space="0" w:color="auto"/>
            <w:left w:val="none" w:sz="0" w:space="0" w:color="auto"/>
            <w:bottom w:val="none" w:sz="0" w:space="0" w:color="auto"/>
            <w:right w:val="none" w:sz="0" w:space="0" w:color="auto"/>
          </w:divBdr>
        </w:div>
        <w:div w:id="1171332358">
          <w:marLeft w:val="0"/>
          <w:marRight w:val="0"/>
          <w:marTop w:val="0"/>
          <w:marBottom w:val="0"/>
          <w:divBdr>
            <w:top w:val="none" w:sz="0" w:space="0" w:color="auto"/>
            <w:left w:val="none" w:sz="0" w:space="0" w:color="auto"/>
            <w:bottom w:val="none" w:sz="0" w:space="0" w:color="auto"/>
            <w:right w:val="none" w:sz="0" w:space="0" w:color="auto"/>
          </w:divBdr>
        </w:div>
      </w:divsChild>
    </w:div>
    <w:div w:id="1356879190">
      <w:bodyDiv w:val="1"/>
      <w:marLeft w:val="0"/>
      <w:marRight w:val="0"/>
      <w:marTop w:val="0"/>
      <w:marBottom w:val="0"/>
      <w:divBdr>
        <w:top w:val="none" w:sz="0" w:space="0" w:color="auto"/>
        <w:left w:val="none" w:sz="0" w:space="0" w:color="auto"/>
        <w:bottom w:val="none" w:sz="0" w:space="0" w:color="auto"/>
        <w:right w:val="none" w:sz="0" w:space="0" w:color="auto"/>
      </w:divBdr>
      <w:divsChild>
        <w:div w:id="10644637">
          <w:marLeft w:val="0"/>
          <w:marRight w:val="0"/>
          <w:marTop w:val="0"/>
          <w:marBottom w:val="0"/>
          <w:divBdr>
            <w:top w:val="none" w:sz="0" w:space="0" w:color="auto"/>
            <w:left w:val="none" w:sz="0" w:space="0" w:color="auto"/>
            <w:bottom w:val="none" w:sz="0" w:space="0" w:color="auto"/>
            <w:right w:val="none" w:sz="0" w:space="0" w:color="auto"/>
          </w:divBdr>
        </w:div>
        <w:div w:id="1246183481">
          <w:marLeft w:val="0"/>
          <w:marRight w:val="0"/>
          <w:marTop w:val="0"/>
          <w:marBottom w:val="0"/>
          <w:divBdr>
            <w:top w:val="none" w:sz="0" w:space="0" w:color="auto"/>
            <w:left w:val="none" w:sz="0" w:space="0" w:color="auto"/>
            <w:bottom w:val="none" w:sz="0" w:space="0" w:color="auto"/>
            <w:right w:val="none" w:sz="0" w:space="0" w:color="auto"/>
          </w:divBdr>
        </w:div>
        <w:div w:id="1380131864">
          <w:marLeft w:val="0"/>
          <w:marRight w:val="0"/>
          <w:marTop w:val="0"/>
          <w:marBottom w:val="0"/>
          <w:divBdr>
            <w:top w:val="none" w:sz="0" w:space="0" w:color="auto"/>
            <w:left w:val="none" w:sz="0" w:space="0" w:color="auto"/>
            <w:bottom w:val="none" w:sz="0" w:space="0" w:color="auto"/>
            <w:right w:val="none" w:sz="0" w:space="0" w:color="auto"/>
          </w:divBdr>
        </w:div>
        <w:div w:id="1928539214">
          <w:marLeft w:val="0"/>
          <w:marRight w:val="0"/>
          <w:marTop w:val="0"/>
          <w:marBottom w:val="0"/>
          <w:divBdr>
            <w:top w:val="none" w:sz="0" w:space="0" w:color="auto"/>
            <w:left w:val="none" w:sz="0" w:space="0" w:color="auto"/>
            <w:bottom w:val="none" w:sz="0" w:space="0" w:color="auto"/>
            <w:right w:val="none" w:sz="0" w:space="0" w:color="auto"/>
          </w:divBdr>
        </w:div>
      </w:divsChild>
    </w:div>
    <w:div w:id="1357074264">
      <w:bodyDiv w:val="1"/>
      <w:marLeft w:val="0"/>
      <w:marRight w:val="0"/>
      <w:marTop w:val="0"/>
      <w:marBottom w:val="0"/>
      <w:divBdr>
        <w:top w:val="none" w:sz="0" w:space="0" w:color="auto"/>
        <w:left w:val="none" w:sz="0" w:space="0" w:color="auto"/>
        <w:bottom w:val="none" w:sz="0" w:space="0" w:color="auto"/>
        <w:right w:val="none" w:sz="0" w:space="0" w:color="auto"/>
      </w:divBdr>
      <w:divsChild>
        <w:div w:id="723069208">
          <w:marLeft w:val="0"/>
          <w:marRight w:val="0"/>
          <w:marTop w:val="0"/>
          <w:marBottom w:val="0"/>
          <w:divBdr>
            <w:top w:val="single" w:sz="6" w:space="0" w:color="A9AEB1"/>
            <w:left w:val="single" w:sz="6" w:space="0" w:color="A9AEB1"/>
            <w:bottom w:val="single" w:sz="6" w:space="0" w:color="A9AEB1"/>
            <w:right w:val="single" w:sz="6" w:space="0" w:color="A9AEB1"/>
          </w:divBdr>
          <w:divsChild>
            <w:div w:id="2106725695">
              <w:marLeft w:val="0"/>
              <w:marRight w:val="0"/>
              <w:marTop w:val="0"/>
              <w:marBottom w:val="0"/>
              <w:divBdr>
                <w:top w:val="none" w:sz="0" w:space="0" w:color="auto"/>
                <w:left w:val="none" w:sz="0" w:space="0" w:color="auto"/>
                <w:bottom w:val="none" w:sz="0" w:space="0" w:color="auto"/>
                <w:right w:val="none" w:sz="0" w:space="0" w:color="auto"/>
              </w:divBdr>
            </w:div>
          </w:divsChild>
        </w:div>
        <w:div w:id="1300264260">
          <w:marLeft w:val="0"/>
          <w:marRight w:val="0"/>
          <w:marTop w:val="0"/>
          <w:marBottom w:val="0"/>
          <w:divBdr>
            <w:top w:val="single" w:sz="6" w:space="0" w:color="A9AEB1"/>
            <w:left w:val="single" w:sz="6" w:space="0" w:color="A9AEB1"/>
            <w:bottom w:val="single" w:sz="6" w:space="0" w:color="A9AEB1"/>
            <w:right w:val="single" w:sz="6" w:space="0" w:color="A9AEB1"/>
          </w:divBdr>
          <w:divsChild>
            <w:div w:id="525364173">
              <w:marLeft w:val="0"/>
              <w:marRight w:val="0"/>
              <w:marTop w:val="0"/>
              <w:marBottom w:val="0"/>
              <w:divBdr>
                <w:top w:val="none" w:sz="0" w:space="0" w:color="auto"/>
                <w:left w:val="none" w:sz="0" w:space="0" w:color="auto"/>
                <w:bottom w:val="none" w:sz="0" w:space="0" w:color="auto"/>
                <w:right w:val="none" w:sz="0" w:space="0" w:color="auto"/>
              </w:divBdr>
              <w:divsChild>
                <w:div w:id="511340087">
                  <w:marLeft w:val="0"/>
                  <w:marRight w:val="0"/>
                  <w:marTop w:val="0"/>
                  <w:marBottom w:val="0"/>
                  <w:divBdr>
                    <w:top w:val="none" w:sz="0" w:space="0" w:color="auto"/>
                    <w:left w:val="none" w:sz="0" w:space="0" w:color="auto"/>
                    <w:bottom w:val="none" w:sz="0" w:space="0" w:color="auto"/>
                    <w:right w:val="none" w:sz="0" w:space="0" w:color="auto"/>
                  </w:divBdr>
                </w:div>
                <w:div w:id="182524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20772">
          <w:marLeft w:val="0"/>
          <w:marRight w:val="0"/>
          <w:marTop w:val="0"/>
          <w:marBottom w:val="0"/>
          <w:divBdr>
            <w:top w:val="single" w:sz="6" w:space="0" w:color="A9AEB1"/>
            <w:left w:val="single" w:sz="6" w:space="0" w:color="A9AEB1"/>
            <w:bottom w:val="single" w:sz="6" w:space="0" w:color="A9AEB1"/>
            <w:right w:val="single" w:sz="6" w:space="0" w:color="A9AEB1"/>
          </w:divBdr>
          <w:divsChild>
            <w:div w:id="970483175">
              <w:marLeft w:val="0"/>
              <w:marRight w:val="0"/>
              <w:marTop w:val="0"/>
              <w:marBottom w:val="0"/>
              <w:divBdr>
                <w:top w:val="none" w:sz="0" w:space="0" w:color="auto"/>
                <w:left w:val="none" w:sz="0" w:space="0" w:color="auto"/>
                <w:bottom w:val="none" w:sz="0" w:space="0" w:color="auto"/>
                <w:right w:val="none" w:sz="0" w:space="0" w:color="auto"/>
              </w:divBdr>
              <w:divsChild>
                <w:div w:id="71239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191837">
      <w:bodyDiv w:val="1"/>
      <w:marLeft w:val="0"/>
      <w:marRight w:val="0"/>
      <w:marTop w:val="0"/>
      <w:marBottom w:val="0"/>
      <w:divBdr>
        <w:top w:val="none" w:sz="0" w:space="0" w:color="auto"/>
        <w:left w:val="none" w:sz="0" w:space="0" w:color="auto"/>
        <w:bottom w:val="none" w:sz="0" w:space="0" w:color="auto"/>
        <w:right w:val="none" w:sz="0" w:space="0" w:color="auto"/>
      </w:divBdr>
      <w:divsChild>
        <w:div w:id="347951303">
          <w:marLeft w:val="0"/>
          <w:marRight w:val="0"/>
          <w:marTop w:val="0"/>
          <w:marBottom w:val="0"/>
          <w:divBdr>
            <w:top w:val="none" w:sz="0" w:space="0" w:color="auto"/>
            <w:left w:val="none" w:sz="0" w:space="0" w:color="auto"/>
            <w:bottom w:val="none" w:sz="0" w:space="0" w:color="auto"/>
            <w:right w:val="none" w:sz="0" w:space="0" w:color="auto"/>
          </w:divBdr>
        </w:div>
        <w:div w:id="1095596713">
          <w:marLeft w:val="0"/>
          <w:marRight w:val="0"/>
          <w:marTop w:val="0"/>
          <w:marBottom w:val="0"/>
          <w:divBdr>
            <w:top w:val="none" w:sz="0" w:space="0" w:color="auto"/>
            <w:left w:val="none" w:sz="0" w:space="0" w:color="auto"/>
            <w:bottom w:val="none" w:sz="0" w:space="0" w:color="auto"/>
            <w:right w:val="none" w:sz="0" w:space="0" w:color="auto"/>
          </w:divBdr>
        </w:div>
        <w:div w:id="1711881367">
          <w:marLeft w:val="0"/>
          <w:marRight w:val="0"/>
          <w:marTop w:val="0"/>
          <w:marBottom w:val="0"/>
          <w:divBdr>
            <w:top w:val="none" w:sz="0" w:space="0" w:color="auto"/>
            <w:left w:val="none" w:sz="0" w:space="0" w:color="auto"/>
            <w:bottom w:val="none" w:sz="0" w:space="0" w:color="auto"/>
            <w:right w:val="none" w:sz="0" w:space="0" w:color="auto"/>
          </w:divBdr>
        </w:div>
        <w:div w:id="1872451741">
          <w:marLeft w:val="0"/>
          <w:marRight w:val="0"/>
          <w:marTop w:val="0"/>
          <w:marBottom w:val="0"/>
          <w:divBdr>
            <w:top w:val="none" w:sz="0" w:space="0" w:color="auto"/>
            <w:left w:val="none" w:sz="0" w:space="0" w:color="auto"/>
            <w:bottom w:val="none" w:sz="0" w:space="0" w:color="auto"/>
            <w:right w:val="none" w:sz="0" w:space="0" w:color="auto"/>
          </w:divBdr>
        </w:div>
      </w:divsChild>
    </w:div>
    <w:div w:id="1358578462">
      <w:bodyDiv w:val="1"/>
      <w:marLeft w:val="0"/>
      <w:marRight w:val="0"/>
      <w:marTop w:val="0"/>
      <w:marBottom w:val="0"/>
      <w:divBdr>
        <w:top w:val="none" w:sz="0" w:space="0" w:color="auto"/>
        <w:left w:val="none" w:sz="0" w:space="0" w:color="auto"/>
        <w:bottom w:val="none" w:sz="0" w:space="0" w:color="auto"/>
        <w:right w:val="none" w:sz="0" w:space="0" w:color="auto"/>
      </w:divBdr>
      <w:divsChild>
        <w:div w:id="615018639">
          <w:marLeft w:val="0"/>
          <w:marRight w:val="0"/>
          <w:marTop w:val="0"/>
          <w:marBottom w:val="0"/>
          <w:divBdr>
            <w:top w:val="none" w:sz="0" w:space="0" w:color="auto"/>
            <w:left w:val="none" w:sz="0" w:space="0" w:color="auto"/>
            <w:bottom w:val="none" w:sz="0" w:space="0" w:color="auto"/>
            <w:right w:val="none" w:sz="0" w:space="0" w:color="auto"/>
          </w:divBdr>
        </w:div>
        <w:div w:id="635795851">
          <w:marLeft w:val="0"/>
          <w:marRight w:val="0"/>
          <w:marTop w:val="0"/>
          <w:marBottom w:val="0"/>
          <w:divBdr>
            <w:top w:val="none" w:sz="0" w:space="0" w:color="auto"/>
            <w:left w:val="none" w:sz="0" w:space="0" w:color="auto"/>
            <w:bottom w:val="none" w:sz="0" w:space="0" w:color="auto"/>
            <w:right w:val="none" w:sz="0" w:space="0" w:color="auto"/>
          </w:divBdr>
        </w:div>
        <w:div w:id="1996955834">
          <w:marLeft w:val="0"/>
          <w:marRight w:val="0"/>
          <w:marTop w:val="0"/>
          <w:marBottom w:val="0"/>
          <w:divBdr>
            <w:top w:val="none" w:sz="0" w:space="0" w:color="auto"/>
            <w:left w:val="none" w:sz="0" w:space="0" w:color="auto"/>
            <w:bottom w:val="none" w:sz="0" w:space="0" w:color="auto"/>
            <w:right w:val="none" w:sz="0" w:space="0" w:color="auto"/>
          </w:divBdr>
        </w:div>
        <w:div w:id="2030373822">
          <w:marLeft w:val="0"/>
          <w:marRight w:val="0"/>
          <w:marTop w:val="0"/>
          <w:marBottom w:val="0"/>
          <w:divBdr>
            <w:top w:val="none" w:sz="0" w:space="0" w:color="auto"/>
            <w:left w:val="none" w:sz="0" w:space="0" w:color="auto"/>
            <w:bottom w:val="none" w:sz="0" w:space="0" w:color="auto"/>
            <w:right w:val="none" w:sz="0" w:space="0" w:color="auto"/>
          </w:divBdr>
        </w:div>
      </w:divsChild>
    </w:div>
    <w:div w:id="1358652862">
      <w:bodyDiv w:val="1"/>
      <w:marLeft w:val="0"/>
      <w:marRight w:val="0"/>
      <w:marTop w:val="0"/>
      <w:marBottom w:val="0"/>
      <w:divBdr>
        <w:top w:val="none" w:sz="0" w:space="0" w:color="auto"/>
        <w:left w:val="none" w:sz="0" w:space="0" w:color="auto"/>
        <w:bottom w:val="none" w:sz="0" w:space="0" w:color="auto"/>
        <w:right w:val="none" w:sz="0" w:space="0" w:color="auto"/>
      </w:divBdr>
      <w:divsChild>
        <w:div w:id="1430468005">
          <w:marLeft w:val="0"/>
          <w:marRight w:val="0"/>
          <w:marTop w:val="0"/>
          <w:marBottom w:val="0"/>
          <w:divBdr>
            <w:top w:val="none" w:sz="0" w:space="0" w:color="auto"/>
            <w:left w:val="none" w:sz="0" w:space="0" w:color="auto"/>
            <w:bottom w:val="none" w:sz="0" w:space="0" w:color="auto"/>
            <w:right w:val="none" w:sz="0" w:space="0" w:color="auto"/>
          </w:divBdr>
        </w:div>
        <w:div w:id="1482697649">
          <w:marLeft w:val="0"/>
          <w:marRight w:val="0"/>
          <w:marTop w:val="0"/>
          <w:marBottom w:val="0"/>
          <w:divBdr>
            <w:top w:val="none" w:sz="0" w:space="0" w:color="auto"/>
            <w:left w:val="none" w:sz="0" w:space="0" w:color="auto"/>
            <w:bottom w:val="none" w:sz="0" w:space="0" w:color="auto"/>
            <w:right w:val="none" w:sz="0" w:space="0" w:color="auto"/>
          </w:divBdr>
        </w:div>
        <w:div w:id="1583685797">
          <w:marLeft w:val="0"/>
          <w:marRight w:val="0"/>
          <w:marTop w:val="0"/>
          <w:marBottom w:val="0"/>
          <w:divBdr>
            <w:top w:val="none" w:sz="0" w:space="0" w:color="auto"/>
            <w:left w:val="none" w:sz="0" w:space="0" w:color="auto"/>
            <w:bottom w:val="none" w:sz="0" w:space="0" w:color="auto"/>
            <w:right w:val="none" w:sz="0" w:space="0" w:color="auto"/>
          </w:divBdr>
        </w:div>
        <w:div w:id="1972857011">
          <w:marLeft w:val="0"/>
          <w:marRight w:val="0"/>
          <w:marTop w:val="0"/>
          <w:marBottom w:val="0"/>
          <w:divBdr>
            <w:top w:val="none" w:sz="0" w:space="0" w:color="auto"/>
            <w:left w:val="none" w:sz="0" w:space="0" w:color="auto"/>
            <w:bottom w:val="none" w:sz="0" w:space="0" w:color="auto"/>
            <w:right w:val="none" w:sz="0" w:space="0" w:color="auto"/>
          </w:divBdr>
        </w:div>
      </w:divsChild>
    </w:div>
    <w:div w:id="1358699723">
      <w:bodyDiv w:val="1"/>
      <w:marLeft w:val="0"/>
      <w:marRight w:val="0"/>
      <w:marTop w:val="0"/>
      <w:marBottom w:val="0"/>
      <w:divBdr>
        <w:top w:val="none" w:sz="0" w:space="0" w:color="auto"/>
        <w:left w:val="none" w:sz="0" w:space="0" w:color="auto"/>
        <w:bottom w:val="none" w:sz="0" w:space="0" w:color="auto"/>
        <w:right w:val="none" w:sz="0" w:space="0" w:color="auto"/>
      </w:divBdr>
      <w:divsChild>
        <w:div w:id="1430154046">
          <w:marLeft w:val="0"/>
          <w:marRight w:val="0"/>
          <w:marTop w:val="0"/>
          <w:marBottom w:val="0"/>
          <w:divBdr>
            <w:top w:val="single" w:sz="6" w:space="0" w:color="A9AEB1"/>
            <w:left w:val="single" w:sz="6" w:space="0" w:color="A9AEB1"/>
            <w:bottom w:val="single" w:sz="6" w:space="0" w:color="A9AEB1"/>
            <w:right w:val="single" w:sz="6" w:space="0" w:color="A9AEB1"/>
          </w:divBdr>
          <w:divsChild>
            <w:div w:id="267545970">
              <w:marLeft w:val="0"/>
              <w:marRight w:val="0"/>
              <w:marTop w:val="0"/>
              <w:marBottom w:val="0"/>
              <w:divBdr>
                <w:top w:val="none" w:sz="0" w:space="0" w:color="auto"/>
                <w:left w:val="none" w:sz="0" w:space="0" w:color="auto"/>
                <w:bottom w:val="none" w:sz="0" w:space="0" w:color="auto"/>
                <w:right w:val="none" w:sz="0" w:space="0" w:color="auto"/>
              </w:divBdr>
              <w:divsChild>
                <w:div w:id="140629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53128">
          <w:marLeft w:val="0"/>
          <w:marRight w:val="0"/>
          <w:marTop w:val="0"/>
          <w:marBottom w:val="0"/>
          <w:divBdr>
            <w:top w:val="single" w:sz="6" w:space="0" w:color="A9AEB1"/>
            <w:left w:val="single" w:sz="6" w:space="0" w:color="A9AEB1"/>
            <w:bottom w:val="single" w:sz="6" w:space="0" w:color="A9AEB1"/>
            <w:right w:val="single" w:sz="6" w:space="0" w:color="A9AEB1"/>
          </w:divBdr>
          <w:divsChild>
            <w:div w:id="477189253">
              <w:marLeft w:val="0"/>
              <w:marRight w:val="0"/>
              <w:marTop w:val="0"/>
              <w:marBottom w:val="0"/>
              <w:divBdr>
                <w:top w:val="none" w:sz="0" w:space="0" w:color="auto"/>
                <w:left w:val="none" w:sz="0" w:space="0" w:color="auto"/>
                <w:bottom w:val="none" w:sz="0" w:space="0" w:color="auto"/>
                <w:right w:val="none" w:sz="0" w:space="0" w:color="auto"/>
              </w:divBdr>
            </w:div>
          </w:divsChild>
        </w:div>
        <w:div w:id="90051227">
          <w:marLeft w:val="0"/>
          <w:marRight w:val="0"/>
          <w:marTop w:val="0"/>
          <w:marBottom w:val="0"/>
          <w:divBdr>
            <w:top w:val="single" w:sz="6" w:space="0" w:color="A9AEB1"/>
            <w:left w:val="single" w:sz="6" w:space="0" w:color="A9AEB1"/>
            <w:bottom w:val="single" w:sz="6" w:space="0" w:color="A9AEB1"/>
            <w:right w:val="single" w:sz="6" w:space="0" w:color="A9AEB1"/>
          </w:divBdr>
          <w:divsChild>
            <w:div w:id="2025859712">
              <w:marLeft w:val="0"/>
              <w:marRight w:val="0"/>
              <w:marTop w:val="0"/>
              <w:marBottom w:val="0"/>
              <w:divBdr>
                <w:top w:val="none" w:sz="0" w:space="0" w:color="auto"/>
                <w:left w:val="none" w:sz="0" w:space="0" w:color="auto"/>
                <w:bottom w:val="none" w:sz="0" w:space="0" w:color="auto"/>
                <w:right w:val="none" w:sz="0" w:space="0" w:color="auto"/>
              </w:divBdr>
              <w:divsChild>
                <w:div w:id="738753864">
                  <w:marLeft w:val="0"/>
                  <w:marRight w:val="0"/>
                  <w:marTop w:val="0"/>
                  <w:marBottom w:val="0"/>
                  <w:divBdr>
                    <w:top w:val="none" w:sz="0" w:space="0" w:color="auto"/>
                    <w:left w:val="none" w:sz="0" w:space="0" w:color="auto"/>
                    <w:bottom w:val="none" w:sz="0" w:space="0" w:color="auto"/>
                    <w:right w:val="none" w:sz="0" w:space="0" w:color="auto"/>
                  </w:divBdr>
                </w:div>
                <w:div w:id="168474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774014">
      <w:bodyDiv w:val="1"/>
      <w:marLeft w:val="0"/>
      <w:marRight w:val="0"/>
      <w:marTop w:val="0"/>
      <w:marBottom w:val="0"/>
      <w:divBdr>
        <w:top w:val="none" w:sz="0" w:space="0" w:color="auto"/>
        <w:left w:val="none" w:sz="0" w:space="0" w:color="auto"/>
        <w:bottom w:val="none" w:sz="0" w:space="0" w:color="auto"/>
        <w:right w:val="none" w:sz="0" w:space="0" w:color="auto"/>
      </w:divBdr>
      <w:divsChild>
        <w:div w:id="744760102">
          <w:marLeft w:val="0"/>
          <w:marRight w:val="0"/>
          <w:marTop w:val="0"/>
          <w:marBottom w:val="0"/>
          <w:divBdr>
            <w:top w:val="none" w:sz="0" w:space="0" w:color="auto"/>
            <w:left w:val="none" w:sz="0" w:space="0" w:color="auto"/>
            <w:bottom w:val="none" w:sz="0" w:space="0" w:color="auto"/>
            <w:right w:val="none" w:sz="0" w:space="0" w:color="auto"/>
          </w:divBdr>
        </w:div>
        <w:div w:id="1461872973">
          <w:marLeft w:val="0"/>
          <w:marRight w:val="0"/>
          <w:marTop w:val="0"/>
          <w:marBottom w:val="0"/>
          <w:divBdr>
            <w:top w:val="none" w:sz="0" w:space="0" w:color="auto"/>
            <w:left w:val="none" w:sz="0" w:space="0" w:color="auto"/>
            <w:bottom w:val="none" w:sz="0" w:space="0" w:color="auto"/>
            <w:right w:val="none" w:sz="0" w:space="0" w:color="auto"/>
          </w:divBdr>
        </w:div>
        <w:div w:id="2104642425">
          <w:marLeft w:val="0"/>
          <w:marRight w:val="0"/>
          <w:marTop w:val="0"/>
          <w:marBottom w:val="0"/>
          <w:divBdr>
            <w:top w:val="none" w:sz="0" w:space="0" w:color="auto"/>
            <w:left w:val="none" w:sz="0" w:space="0" w:color="auto"/>
            <w:bottom w:val="none" w:sz="0" w:space="0" w:color="auto"/>
            <w:right w:val="none" w:sz="0" w:space="0" w:color="auto"/>
          </w:divBdr>
        </w:div>
        <w:div w:id="2122217911">
          <w:marLeft w:val="0"/>
          <w:marRight w:val="0"/>
          <w:marTop w:val="0"/>
          <w:marBottom w:val="0"/>
          <w:divBdr>
            <w:top w:val="none" w:sz="0" w:space="0" w:color="auto"/>
            <w:left w:val="none" w:sz="0" w:space="0" w:color="auto"/>
            <w:bottom w:val="none" w:sz="0" w:space="0" w:color="auto"/>
            <w:right w:val="none" w:sz="0" w:space="0" w:color="auto"/>
          </w:divBdr>
        </w:div>
      </w:divsChild>
    </w:div>
    <w:div w:id="1359236952">
      <w:bodyDiv w:val="1"/>
      <w:marLeft w:val="0"/>
      <w:marRight w:val="0"/>
      <w:marTop w:val="0"/>
      <w:marBottom w:val="0"/>
      <w:divBdr>
        <w:top w:val="none" w:sz="0" w:space="0" w:color="auto"/>
        <w:left w:val="none" w:sz="0" w:space="0" w:color="auto"/>
        <w:bottom w:val="none" w:sz="0" w:space="0" w:color="auto"/>
        <w:right w:val="none" w:sz="0" w:space="0" w:color="auto"/>
      </w:divBdr>
      <w:divsChild>
        <w:div w:id="292057983">
          <w:marLeft w:val="0"/>
          <w:marRight w:val="0"/>
          <w:marTop w:val="0"/>
          <w:marBottom w:val="0"/>
          <w:divBdr>
            <w:top w:val="none" w:sz="0" w:space="0" w:color="auto"/>
            <w:left w:val="none" w:sz="0" w:space="0" w:color="auto"/>
            <w:bottom w:val="none" w:sz="0" w:space="0" w:color="auto"/>
            <w:right w:val="none" w:sz="0" w:space="0" w:color="auto"/>
          </w:divBdr>
        </w:div>
        <w:div w:id="1091312190">
          <w:marLeft w:val="0"/>
          <w:marRight w:val="0"/>
          <w:marTop w:val="0"/>
          <w:marBottom w:val="0"/>
          <w:divBdr>
            <w:top w:val="none" w:sz="0" w:space="0" w:color="auto"/>
            <w:left w:val="none" w:sz="0" w:space="0" w:color="auto"/>
            <w:bottom w:val="none" w:sz="0" w:space="0" w:color="auto"/>
            <w:right w:val="none" w:sz="0" w:space="0" w:color="auto"/>
          </w:divBdr>
        </w:div>
        <w:div w:id="1331062209">
          <w:marLeft w:val="0"/>
          <w:marRight w:val="0"/>
          <w:marTop w:val="0"/>
          <w:marBottom w:val="0"/>
          <w:divBdr>
            <w:top w:val="none" w:sz="0" w:space="0" w:color="auto"/>
            <w:left w:val="none" w:sz="0" w:space="0" w:color="auto"/>
            <w:bottom w:val="none" w:sz="0" w:space="0" w:color="auto"/>
            <w:right w:val="none" w:sz="0" w:space="0" w:color="auto"/>
          </w:divBdr>
        </w:div>
        <w:div w:id="1364406728">
          <w:marLeft w:val="0"/>
          <w:marRight w:val="0"/>
          <w:marTop w:val="0"/>
          <w:marBottom w:val="0"/>
          <w:divBdr>
            <w:top w:val="none" w:sz="0" w:space="0" w:color="auto"/>
            <w:left w:val="none" w:sz="0" w:space="0" w:color="auto"/>
            <w:bottom w:val="none" w:sz="0" w:space="0" w:color="auto"/>
            <w:right w:val="none" w:sz="0" w:space="0" w:color="auto"/>
          </w:divBdr>
        </w:div>
      </w:divsChild>
    </w:div>
    <w:div w:id="1360014080">
      <w:bodyDiv w:val="1"/>
      <w:marLeft w:val="0"/>
      <w:marRight w:val="0"/>
      <w:marTop w:val="0"/>
      <w:marBottom w:val="0"/>
      <w:divBdr>
        <w:top w:val="none" w:sz="0" w:space="0" w:color="auto"/>
        <w:left w:val="none" w:sz="0" w:space="0" w:color="auto"/>
        <w:bottom w:val="none" w:sz="0" w:space="0" w:color="auto"/>
        <w:right w:val="none" w:sz="0" w:space="0" w:color="auto"/>
      </w:divBdr>
      <w:divsChild>
        <w:div w:id="388960238">
          <w:marLeft w:val="0"/>
          <w:marRight w:val="0"/>
          <w:marTop w:val="0"/>
          <w:marBottom w:val="0"/>
          <w:divBdr>
            <w:top w:val="none" w:sz="0" w:space="0" w:color="auto"/>
            <w:left w:val="none" w:sz="0" w:space="0" w:color="auto"/>
            <w:bottom w:val="none" w:sz="0" w:space="0" w:color="auto"/>
            <w:right w:val="none" w:sz="0" w:space="0" w:color="auto"/>
          </w:divBdr>
        </w:div>
        <w:div w:id="457649664">
          <w:marLeft w:val="0"/>
          <w:marRight w:val="0"/>
          <w:marTop w:val="0"/>
          <w:marBottom w:val="0"/>
          <w:divBdr>
            <w:top w:val="none" w:sz="0" w:space="0" w:color="auto"/>
            <w:left w:val="none" w:sz="0" w:space="0" w:color="auto"/>
            <w:bottom w:val="none" w:sz="0" w:space="0" w:color="auto"/>
            <w:right w:val="none" w:sz="0" w:space="0" w:color="auto"/>
          </w:divBdr>
        </w:div>
        <w:div w:id="1583490811">
          <w:marLeft w:val="0"/>
          <w:marRight w:val="0"/>
          <w:marTop w:val="0"/>
          <w:marBottom w:val="0"/>
          <w:divBdr>
            <w:top w:val="none" w:sz="0" w:space="0" w:color="auto"/>
            <w:left w:val="none" w:sz="0" w:space="0" w:color="auto"/>
            <w:bottom w:val="none" w:sz="0" w:space="0" w:color="auto"/>
            <w:right w:val="none" w:sz="0" w:space="0" w:color="auto"/>
          </w:divBdr>
        </w:div>
        <w:div w:id="1834098840">
          <w:marLeft w:val="0"/>
          <w:marRight w:val="0"/>
          <w:marTop w:val="0"/>
          <w:marBottom w:val="0"/>
          <w:divBdr>
            <w:top w:val="none" w:sz="0" w:space="0" w:color="auto"/>
            <w:left w:val="none" w:sz="0" w:space="0" w:color="auto"/>
            <w:bottom w:val="none" w:sz="0" w:space="0" w:color="auto"/>
            <w:right w:val="none" w:sz="0" w:space="0" w:color="auto"/>
          </w:divBdr>
        </w:div>
      </w:divsChild>
    </w:div>
    <w:div w:id="1360353510">
      <w:bodyDiv w:val="1"/>
      <w:marLeft w:val="0"/>
      <w:marRight w:val="0"/>
      <w:marTop w:val="0"/>
      <w:marBottom w:val="0"/>
      <w:divBdr>
        <w:top w:val="none" w:sz="0" w:space="0" w:color="auto"/>
        <w:left w:val="none" w:sz="0" w:space="0" w:color="auto"/>
        <w:bottom w:val="none" w:sz="0" w:space="0" w:color="auto"/>
        <w:right w:val="none" w:sz="0" w:space="0" w:color="auto"/>
      </w:divBdr>
      <w:divsChild>
        <w:div w:id="597981162">
          <w:marLeft w:val="0"/>
          <w:marRight w:val="0"/>
          <w:marTop w:val="0"/>
          <w:marBottom w:val="0"/>
          <w:divBdr>
            <w:top w:val="single" w:sz="6" w:space="0" w:color="A9AEB1"/>
            <w:left w:val="single" w:sz="6" w:space="0" w:color="A9AEB1"/>
            <w:bottom w:val="single" w:sz="6" w:space="0" w:color="A9AEB1"/>
            <w:right w:val="single" w:sz="6" w:space="0" w:color="A9AEB1"/>
          </w:divBdr>
          <w:divsChild>
            <w:div w:id="1737702288">
              <w:marLeft w:val="0"/>
              <w:marRight w:val="0"/>
              <w:marTop w:val="0"/>
              <w:marBottom w:val="0"/>
              <w:divBdr>
                <w:top w:val="none" w:sz="0" w:space="0" w:color="auto"/>
                <w:left w:val="none" w:sz="0" w:space="0" w:color="auto"/>
                <w:bottom w:val="none" w:sz="0" w:space="0" w:color="auto"/>
                <w:right w:val="none" w:sz="0" w:space="0" w:color="auto"/>
              </w:divBdr>
            </w:div>
          </w:divsChild>
        </w:div>
        <w:div w:id="276061290">
          <w:marLeft w:val="0"/>
          <w:marRight w:val="0"/>
          <w:marTop w:val="0"/>
          <w:marBottom w:val="0"/>
          <w:divBdr>
            <w:top w:val="single" w:sz="6" w:space="0" w:color="A9AEB1"/>
            <w:left w:val="single" w:sz="6" w:space="0" w:color="A9AEB1"/>
            <w:bottom w:val="single" w:sz="6" w:space="0" w:color="A9AEB1"/>
            <w:right w:val="single" w:sz="6" w:space="0" w:color="A9AEB1"/>
          </w:divBdr>
          <w:divsChild>
            <w:div w:id="1042826599">
              <w:marLeft w:val="0"/>
              <w:marRight w:val="0"/>
              <w:marTop w:val="0"/>
              <w:marBottom w:val="0"/>
              <w:divBdr>
                <w:top w:val="none" w:sz="0" w:space="0" w:color="auto"/>
                <w:left w:val="none" w:sz="0" w:space="0" w:color="auto"/>
                <w:bottom w:val="none" w:sz="0" w:space="0" w:color="auto"/>
                <w:right w:val="none" w:sz="0" w:space="0" w:color="auto"/>
              </w:divBdr>
            </w:div>
          </w:divsChild>
        </w:div>
        <w:div w:id="2075464624">
          <w:marLeft w:val="0"/>
          <w:marRight w:val="0"/>
          <w:marTop w:val="0"/>
          <w:marBottom w:val="0"/>
          <w:divBdr>
            <w:top w:val="single" w:sz="6" w:space="0" w:color="A9AEB1"/>
            <w:left w:val="single" w:sz="6" w:space="0" w:color="A9AEB1"/>
            <w:bottom w:val="single" w:sz="6" w:space="0" w:color="A9AEB1"/>
            <w:right w:val="single" w:sz="6" w:space="0" w:color="A9AEB1"/>
          </w:divBdr>
          <w:divsChild>
            <w:div w:id="1459762376">
              <w:marLeft w:val="0"/>
              <w:marRight w:val="0"/>
              <w:marTop w:val="0"/>
              <w:marBottom w:val="0"/>
              <w:divBdr>
                <w:top w:val="none" w:sz="0" w:space="0" w:color="auto"/>
                <w:left w:val="none" w:sz="0" w:space="0" w:color="auto"/>
                <w:bottom w:val="none" w:sz="0" w:space="0" w:color="auto"/>
                <w:right w:val="none" w:sz="0" w:space="0" w:color="auto"/>
              </w:divBdr>
              <w:divsChild>
                <w:div w:id="1600287667">
                  <w:marLeft w:val="0"/>
                  <w:marRight w:val="0"/>
                  <w:marTop w:val="0"/>
                  <w:marBottom w:val="0"/>
                  <w:divBdr>
                    <w:top w:val="none" w:sz="0" w:space="0" w:color="auto"/>
                    <w:left w:val="none" w:sz="0" w:space="0" w:color="auto"/>
                    <w:bottom w:val="none" w:sz="0" w:space="0" w:color="auto"/>
                    <w:right w:val="none" w:sz="0" w:space="0" w:color="auto"/>
                  </w:divBdr>
                </w:div>
                <w:div w:id="112789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356133">
      <w:bodyDiv w:val="1"/>
      <w:marLeft w:val="0"/>
      <w:marRight w:val="0"/>
      <w:marTop w:val="0"/>
      <w:marBottom w:val="0"/>
      <w:divBdr>
        <w:top w:val="none" w:sz="0" w:space="0" w:color="auto"/>
        <w:left w:val="none" w:sz="0" w:space="0" w:color="auto"/>
        <w:bottom w:val="none" w:sz="0" w:space="0" w:color="auto"/>
        <w:right w:val="none" w:sz="0" w:space="0" w:color="auto"/>
      </w:divBdr>
    </w:div>
    <w:div w:id="1360934636">
      <w:bodyDiv w:val="1"/>
      <w:marLeft w:val="0"/>
      <w:marRight w:val="0"/>
      <w:marTop w:val="0"/>
      <w:marBottom w:val="0"/>
      <w:divBdr>
        <w:top w:val="none" w:sz="0" w:space="0" w:color="auto"/>
        <w:left w:val="none" w:sz="0" w:space="0" w:color="auto"/>
        <w:bottom w:val="none" w:sz="0" w:space="0" w:color="auto"/>
        <w:right w:val="none" w:sz="0" w:space="0" w:color="auto"/>
      </w:divBdr>
    </w:div>
    <w:div w:id="1361056337">
      <w:bodyDiv w:val="1"/>
      <w:marLeft w:val="0"/>
      <w:marRight w:val="0"/>
      <w:marTop w:val="0"/>
      <w:marBottom w:val="0"/>
      <w:divBdr>
        <w:top w:val="none" w:sz="0" w:space="0" w:color="auto"/>
        <w:left w:val="none" w:sz="0" w:space="0" w:color="auto"/>
        <w:bottom w:val="none" w:sz="0" w:space="0" w:color="auto"/>
        <w:right w:val="none" w:sz="0" w:space="0" w:color="auto"/>
      </w:divBdr>
      <w:divsChild>
        <w:div w:id="474758857">
          <w:marLeft w:val="0"/>
          <w:marRight w:val="0"/>
          <w:marTop w:val="0"/>
          <w:marBottom w:val="0"/>
          <w:divBdr>
            <w:top w:val="none" w:sz="0" w:space="0" w:color="auto"/>
            <w:left w:val="none" w:sz="0" w:space="0" w:color="auto"/>
            <w:bottom w:val="none" w:sz="0" w:space="0" w:color="auto"/>
            <w:right w:val="none" w:sz="0" w:space="0" w:color="auto"/>
          </w:divBdr>
        </w:div>
        <w:div w:id="595871274">
          <w:marLeft w:val="0"/>
          <w:marRight w:val="0"/>
          <w:marTop w:val="0"/>
          <w:marBottom w:val="0"/>
          <w:divBdr>
            <w:top w:val="none" w:sz="0" w:space="0" w:color="auto"/>
            <w:left w:val="none" w:sz="0" w:space="0" w:color="auto"/>
            <w:bottom w:val="none" w:sz="0" w:space="0" w:color="auto"/>
            <w:right w:val="none" w:sz="0" w:space="0" w:color="auto"/>
          </w:divBdr>
        </w:div>
        <w:div w:id="926580199">
          <w:marLeft w:val="0"/>
          <w:marRight w:val="0"/>
          <w:marTop w:val="0"/>
          <w:marBottom w:val="0"/>
          <w:divBdr>
            <w:top w:val="none" w:sz="0" w:space="0" w:color="auto"/>
            <w:left w:val="none" w:sz="0" w:space="0" w:color="auto"/>
            <w:bottom w:val="none" w:sz="0" w:space="0" w:color="auto"/>
            <w:right w:val="none" w:sz="0" w:space="0" w:color="auto"/>
          </w:divBdr>
        </w:div>
        <w:div w:id="2015065835">
          <w:marLeft w:val="0"/>
          <w:marRight w:val="0"/>
          <w:marTop w:val="0"/>
          <w:marBottom w:val="0"/>
          <w:divBdr>
            <w:top w:val="none" w:sz="0" w:space="0" w:color="auto"/>
            <w:left w:val="none" w:sz="0" w:space="0" w:color="auto"/>
            <w:bottom w:val="none" w:sz="0" w:space="0" w:color="auto"/>
            <w:right w:val="none" w:sz="0" w:space="0" w:color="auto"/>
          </w:divBdr>
        </w:div>
      </w:divsChild>
    </w:div>
    <w:div w:id="1361971772">
      <w:bodyDiv w:val="1"/>
      <w:marLeft w:val="0"/>
      <w:marRight w:val="0"/>
      <w:marTop w:val="0"/>
      <w:marBottom w:val="0"/>
      <w:divBdr>
        <w:top w:val="none" w:sz="0" w:space="0" w:color="auto"/>
        <w:left w:val="none" w:sz="0" w:space="0" w:color="auto"/>
        <w:bottom w:val="none" w:sz="0" w:space="0" w:color="auto"/>
        <w:right w:val="none" w:sz="0" w:space="0" w:color="auto"/>
      </w:divBdr>
    </w:div>
    <w:div w:id="1362902029">
      <w:bodyDiv w:val="1"/>
      <w:marLeft w:val="0"/>
      <w:marRight w:val="0"/>
      <w:marTop w:val="0"/>
      <w:marBottom w:val="0"/>
      <w:divBdr>
        <w:top w:val="none" w:sz="0" w:space="0" w:color="auto"/>
        <w:left w:val="none" w:sz="0" w:space="0" w:color="auto"/>
        <w:bottom w:val="none" w:sz="0" w:space="0" w:color="auto"/>
        <w:right w:val="none" w:sz="0" w:space="0" w:color="auto"/>
      </w:divBdr>
      <w:divsChild>
        <w:div w:id="1971473880">
          <w:marLeft w:val="0"/>
          <w:marRight w:val="0"/>
          <w:marTop w:val="0"/>
          <w:marBottom w:val="0"/>
          <w:divBdr>
            <w:top w:val="none" w:sz="0" w:space="0" w:color="auto"/>
            <w:left w:val="none" w:sz="0" w:space="0" w:color="auto"/>
            <w:bottom w:val="none" w:sz="0" w:space="0" w:color="auto"/>
            <w:right w:val="none" w:sz="0" w:space="0" w:color="auto"/>
          </w:divBdr>
          <w:divsChild>
            <w:div w:id="471480140">
              <w:marLeft w:val="0"/>
              <w:marRight w:val="0"/>
              <w:marTop w:val="0"/>
              <w:marBottom w:val="0"/>
              <w:divBdr>
                <w:top w:val="single" w:sz="6" w:space="0" w:color="C5C5C5"/>
                <w:left w:val="single" w:sz="6" w:space="0" w:color="C5C5C5"/>
                <w:bottom w:val="single" w:sz="6" w:space="0" w:color="C5C5C5"/>
                <w:right w:val="single" w:sz="6" w:space="0" w:color="C5C5C5"/>
              </w:divBdr>
              <w:divsChild>
                <w:div w:id="832991711">
                  <w:marLeft w:val="0"/>
                  <w:marRight w:val="0"/>
                  <w:marTop w:val="0"/>
                  <w:marBottom w:val="0"/>
                  <w:divBdr>
                    <w:top w:val="none" w:sz="0" w:space="0" w:color="auto"/>
                    <w:left w:val="none" w:sz="0" w:space="0" w:color="auto"/>
                    <w:bottom w:val="none" w:sz="0" w:space="0" w:color="auto"/>
                    <w:right w:val="none" w:sz="0" w:space="0" w:color="auto"/>
                  </w:divBdr>
                  <w:divsChild>
                    <w:div w:id="852038984">
                      <w:marLeft w:val="0"/>
                      <w:marRight w:val="0"/>
                      <w:marTop w:val="0"/>
                      <w:marBottom w:val="0"/>
                      <w:divBdr>
                        <w:top w:val="none" w:sz="0" w:space="0" w:color="auto"/>
                        <w:left w:val="none" w:sz="0" w:space="0" w:color="auto"/>
                        <w:bottom w:val="none" w:sz="0" w:space="0" w:color="auto"/>
                        <w:right w:val="none" w:sz="0" w:space="0" w:color="auto"/>
                      </w:divBdr>
                      <w:divsChild>
                        <w:div w:id="188219867">
                          <w:marLeft w:val="0"/>
                          <w:marRight w:val="0"/>
                          <w:marTop w:val="0"/>
                          <w:marBottom w:val="0"/>
                          <w:divBdr>
                            <w:top w:val="none" w:sz="0" w:space="0" w:color="auto"/>
                            <w:left w:val="none" w:sz="0" w:space="0" w:color="auto"/>
                            <w:bottom w:val="none" w:sz="0" w:space="0" w:color="auto"/>
                            <w:right w:val="none" w:sz="0" w:space="0" w:color="auto"/>
                          </w:divBdr>
                        </w:div>
                      </w:divsChild>
                    </w:div>
                    <w:div w:id="1858691494">
                      <w:marLeft w:val="0"/>
                      <w:marRight w:val="0"/>
                      <w:marTop w:val="0"/>
                      <w:marBottom w:val="0"/>
                      <w:divBdr>
                        <w:top w:val="none" w:sz="0" w:space="0" w:color="auto"/>
                        <w:left w:val="none" w:sz="0" w:space="0" w:color="auto"/>
                        <w:bottom w:val="none" w:sz="0" w:space="0" w:color="auto"/>
                        <w:right w:val="none" w:sz="0" w:space="0" w:color="auto"/>
                      </w:divBdr>
                    </w:div>
                  </w:divsChild>
                </w:div>
                <w:div w:id="49935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9468">
          <w:marLeft w:val="0"/>
          <w:marRight w:val="0"/>
          <w:marTop w:val="0"/>
          <w:marBottom w:val="0"/>
          <w:divBdr>
            <w:top w:val="none" w:sz="0" w:space="0" w:color="auto"/>
            <w:left w:val="none" w:sz="0" w:space="0" w:color="auto"/>
            <w:bottom w:val="none" w:sz="0" w:space="0" w:color="auto"/>
            <w:right w:val="none" w:sz="0" w:space="0" w:color="auto"/>
          </w:divBdr>
          <w:divsChild>
            <w:div w:id="1264918787">
              <w:marLeft w:val="0"/>
              <w:marRight w:val="0"/>
              <w:marTop w:val="0"/>
              <w:marBottom w:val="0"/>
              <w:divBdr>
                <w:top w:val="single" w:sz="6" w:space="0" w:color="C5C5C5"/>
                <w:left w:val="single" w:sz="6" w:space="0" w:color="C5C5C5"/>
                <w:bottom w:val="single" w:sz="6" w:space="0" w:color="C5C5C5"/>
                <w:right w:val="single" w:sz="6" w:space="0" w:color="C5C5C5"/>
              </w:divBdr>
              <w:divsChild>
                <w:div w:id="1672291055">
                  <w:marLeft w:val="0"/>
                  <w:marRight w:val="0"/>
                  <w:marTop w:val="0"/>
                  <w:marBottom w:val="0"/>
                  <w:divBdr>
                    <w:top w:val="none" w:sz="0" w:space="0" w:color="auto"/>
                    <w:left w:val="none" w:sz="0" w:space="0" w:color="auto"/>
                    <w:bottom w:val="none" w:sz="0" w:space="0" w:color="auto"/>
                    <w:right w:val="none" w:sz="0" w:space="0" w:color="auto"/>
                  </w:divBdr>
                  <w:divsChild>
                    <w:div w:id="1338265176">
                      <w:marLeft w:val="0"/>
                      <w:marRight w:val="0"/>
                      <w:marTop w:val="0"/>
                      <w:marBottom w:val="0"/>
                      <w:divBdr>
                        <w:top w:val="none" w:sz="0" w:space="0" w:color="auto"/>
                        <w:left w:val="none" w:sz="0" w:space="0" w:color="auto"/>
                        <w:bottom w:val="none" w:sz="0" w:space="0" w:color="auto"/>
                        <w:right w:val="none" w:sz="0" w:space="0" w:color="auto"/>
                      </w:divBdr>
                      <w:divsChild>
                        <w:div w:id="105783667">
                          <w:marLeft w:val="0"/>
                          <w:marRight w:val="0"/>
                          <w:marTop w:val="0"/>
                          <w:marBottom w:val="0"/>
                          <w:divBdr>
                            <w:top w:val="none" w:sz="0" w:space="0" w:color="auto"/>
                            <w:left w:val="none" w:sz="0" w:space="0" w:color="auto"/>
                            <w:bottom w:val="none" w:sz="0" w:space="0" w:color="auto"/>
                            <w:right w:val="none" w:sz="0" w:space="0" w:color="auto"/>
                          </w:divBdr>
                        </w:div>
                      </w:divsChild>
                    </w:div>
                    <w:div w:id="656423479">
                      <w:marLeft w:val="0"/>
                      <w:marRight w:val="0"/>
                      <w:marTop w:val="0"/>
                      <w:marBottom w:val="0"/>
                      <w:divBdr>
                        <w:top w:val="none" w:sz="0" w:space="0" w:color="auto"/>
                        <w:left w:val="none" w:sz="0" w:space="0" w:color="auto"/>
                        <w:bottom w:val="none" w:sz="0" w:space="0" w:color="auto"/>
                        <w:right w:val="none" w:sz="0" w:space="0" w:color="auto"/>
                      </w:divBdr>
                    </w:div>
                  </w:divsChild>
                </w:div>
                <w:div w:id="87674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018090">
      <w:bodyDiv w:val="1"/>
      <w:marLeft w:val="0"/>
      <w:marRight w:val="0"/>
      <w:marTop w:val="0"/>
      <w:marBottom w:val="0"/>
      <w:divBdr>
        <w:top w:val="none" w:sz="0" w:space="0" w:color="auto"/>
        <w:left w:val="none" w:sz="0" w:space="0" w:color="auto"/>
        <w:bottom w:val="none" w:sz="0" w:space="0" w:color="auto"/>
        <w:right w:val="none" w:sz="0" w:space="0" w:color="auto"/>
      </w:divBdr>
      <w:divsChild>
        <w:div w:id="306399568">
          <w:marLeft w:val="0"/>
          <w:marRight w:val="0"/>
          <w:marTop w:val="0"/>
          <w:marBottom w:val="0"/>
          <w:divBdr>
            <w:top w:val="single" w:sz="6" w:space="0" w:color="A9AEB1"/>
            <w:left w:val="single" w:sz="6" w:space="0" w:color="A9AEB1"/>
            <w:bottom w:val="single" w:sz="6" w:space="0" w:color="A9AEB1"/>
            <w:right w:val="single" w:sz="6" w:space="0" w:color="A9AEB1"/>
          </w:divBdr>
          <w:divsChild>
            <w:div w:id="1326006317">
              <w:marLeft w:val="0"/>
              <w:marRight w:val="0"/>
              <w:marTop w:val="0"/>
              <w:marBottom w:val="0"/>
              <w:divBdr>
                <w:top w:val="none" w:sz="0" w:space="0" w:color="auto"/>
                <w:left w:val="none" w:sz="0" w:space="0" w:color="auto"/>
                <w:bottom w:val="none" w:sz="0" w:space="0" w:color="auto"/>
                <w:right w:val="none" w:sz="0" w:space="0" w:color="auto"/>
              </w:divBdr>
              <w:divsChild>
                <w:div w:id="24553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964636">
          <w:marLeft w:val="0"/>
          <w:marRight w:val="0"/>
          <w:marTop w:val="0"/>
          <w:marBottom w:val="0"/>
          <w:divBdr>
            <w:top w:val="single" w:sz="6" w:space="0" w:color="A9AEB1"/>
            <w:left w:val="single" w:sz="6" w:space="0" w:color="A9AEB1"/>
            <w:bottom w:val="single" w:sz="6" w:space="0" w:color="A9AEB1"/>
            <w:right w:val="single" w:sz="6" w:space="0" w:color="A9AEB1"/>
          </w:divBdr>
          <w:divsChild>
            <w:div w:id="34693760">
              <w:marLeft w:val="0"/>
              <w:marRight w:val="0"/>
              <w:marTop w:val="0"/>
              <w:marBottom w:val="0"/>
              <w:divBdr>
                <w:top w:val="none" w:sz="0" w:space="0" w:color="auto"/>
                <w:left w:val="none" w:sz="0" w:space="0" w:color="auto"/>
                <w:bottom w:val="none" w:sz="0" w:space="0" w:color="auto"/>
                <w:right w:val="none" w:sz="0" w:space="0" w:color="auto"/>
              </w:divBdr>
            </w:div>
          </w:divsChild>
        </w:div>
        <w:div w:id="2049062711">
          <w:marLeft w:val="0"/>
          <w:marRight w:val="0"/>
          <w:marTop w:val="0"/>
          <w:marBottom w:val="0"/>
          <w:divBdr>
            <w:top w:val="single" w:sz="6" w:space="0" w:color="A9AEB1"/>
            <w:left w:val="single" w:sz="6" w:space="0" w:color="A9AEB1"/>
            <w:bottom w:val="single" w:sz="6" w:space="0" w:color="A9AEB1"/>
            <w:right w:val="single" w:sz="6" w:space="0" w:color="A9AEB1"/>
          </w:divBdr>
          <w:divsChild>
            <w:div w:id="1294480297">
              <w:marLeft w:val="0"/>
              <w:marRight w:val="0"/>
              <w:marTop w:val="0"/>
              <w:marBottom w:val="0"/>
              <w:divBdr>
                <w:top w:val="none" w:sz="0" w:space="0" w:color="auto"/>
                <w:left w:val="none" w:sz="0" w:space="0" w:color="auto"/>
                <w:bottom w:val="none" w:sz="0" w:space="0" w:color="auto"/>
                <w:right w:val="none" w:sz="0" w:space="0" w:color="auto"/>
              </w:divBdr>
              <w:divsChild>
                <w:div w:id="1675188761">
                  <w:marLeft w:val="0"/>
                  <w:marRight w:val="0"/>
                  <w:marTop w:val="0"/>
                  <w:marBottom w:val="0"/>
                  <w:divBdr>
                    <w:top w:val="none" w:sz="0" w:space="0" w:color="auto"/>
                    <w:left w:val="none" w:sz="0" w:space="0" w:color="auto"/>
                    <w:bottom w:val="none" w:sz="0" w:space="0" w:color="auto"/>
                    <w:right w:val="none" w:sz="0" w:space="0" w:color="auto"/>
                  </w:divBdr>
                </w:div>
                <w:div w:id="196210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242700">
      <w:bodyDiv w:val="1"/>
      <w:marLeft w:val="0"/>
      <w:marRight w:val="0"/>
      <w:marTop w:val="0"/>
      <w:marBottom w:val="0"/>
      <w:divBdr>
        <w:top w:val="none" w:sz="0" w:space="0" w:color="auto"/>
        <w:left w:val="none" w:sz="0" w:space="0" w:color="auto"/>
        <w:bottom w:val="none" w:sz="0" w:space="0" w:color="auto"/>
        <w:right w:val="none" w:sz="0" w:space="0" w:color="auto"/>
      </w:divBdr>
      <w:divsChild>
        <w:div w:id="1765760797">
          <w:marLeft w:val="0"/>
          <w:marRight w:val="0"/>
          <w:marTop w:val="0"/>
          <w:marBottom w:val="0"/>
          <w:divBdr>
            <w:top w:val="none" w:sz="0" w:space="0" w:color="auto"/>
            <w:left w:val="none" w:sz="0" w:space="0" w:color="auto"/>
            <w:bottom w:val="none" w:sz="0" w:space="0" w:color="auto"/>
            <w:right w:val="none" w:sz="0" w:space="0" w:color="auto"/>
          </w:divBdr>
          <w:divsChild>
            <w:div w:id="502017737">
              <w:marLeft w:val="0"/>
              <w:marRight w:val="0"/>
              <w:marTop w:val="0"/>
              <w:marBottom w:val="0"/>
              <w:divBdr>
                <w:top w:val="none" w:sz="0" w:space="0" w:color="auto"/>
                <w:left w:val="none" w:sz="0" w:space="0" w:color="auto"/>
                <w:bottom w:val="none" w:sz="0" w:space="0" w:color="auto"/>
                <w:right w:val="none" w:sz="0" w:space="0" w:color="auto"/>
              </w:divBdr>
              <w:divsChild>
                <w:div w:id="147849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736831">
          <w:marLeft w:val="0"/>
          <w:marRight w:val="0"/>
          <w:marTop w:val="0"/>
          <w:marBottom w:val="0"/>
          <w:divBdr>
            <w:top w:val="none" w:sz="0" w:space="0" w:color="auto"/>
            <w:left w:val="none" w:sz="0" w:space="0" w:color="auto"/>
            <w:bottom w:val="none" w:sz="0" w:space="0" w:color="auto"/>
            <w:right w:val="none" w:sz="0" w:space="0" w:color="auto"/>
          </w:divBdr>
          <w:divsChild>
            <w:div w:id="505749386">
              <w:marLeft w:val="0"/>
              <w:marRight w:val="0"/>
              <w:marTop w:val="0"/>
              <w:marBottom w:val="0"/>
              <w:divBdr>
                <w:top w:val="none" w:sz="0" w:space="0" w:color="auto"/>
                <w:left w:val="none" w:sz="0" w:space="0" w:color="auto"/>
                <w:bottom w:val="none" w:sz="0" w:space="0" w:color="auto"/>
                <w:right w:val="none" w:sz="0" w:space="0" w:color="auto"/>
              </w:divBdr>
            </w:div>
          </w:divsChild>
        </w:div>
        <w:div w:id="787352789">
          <w:marLeft w:val="0"/>
          <w:marRight w:val="0"/>
          <w:marTop w:val="0"/>
          <w:marBottom w:val="0"/>
          <w:divBdr>
            <w:top w:val="none" w:sz="0" w:space="0" w:color="auto"/>
            <w:left w:val="none" w:sz="0" w:space="0" w:color="auto"/>
            <w:bottom w:val="none" w:sz="0" w:space="0" w:color="auto"/>
            <w:right w:val="none" w:sz="0" w:space="0" w:color="auto"/>
          </w:divBdr>
          <w:divsChild>
            <w:div w:id="975644432">
              <w:marLeft w:val="0"/>
              <w:marRight w:val="0"/>
              <w:marTop w:val="0"/>
              <w:marBottom w:val="0"/>
              <w:divBdr>
                <w:top w:val="none" w:sz="0" w:space="0" w:color="auto"/>
                <w:left w:val="none" w:sz="0" w:space="0" w:color="auto"/>
                <w:bottom w:val="none" w:sz="0" w:space="0" w:color="auto"/>
                <w:right w:val="none" w:sz="0" w:space="0" w:color="auto"/>
              </w:divBdr>
              <w:divsChild>
                <w:div w:id="983122635">
                  <w:marLeft w:val="0"/>
                  <w:marRight w:val="0"/>
                  <w:marTop w:val="0"/>
                  <w:marBottom w:val="0"/>
                  <w:divBdr>
                    <w:top w:val="none" w:sz="0" w:space="0" w:color="auto"/>
                    <w:left w:val="none" w:sz="0" w:space="0" w:color="auto"/>
                    <w:bottom w:val="none" w:sz="0" w:space="0" w:color="auto"/>
                    <w:right w:val="none" w:sz="0" w:space="0" w:color="auto"/>
                  </w:divBdr>
                </w:div>
                <w:div w:id="188039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53946">
      <w:bodyDiv w:val="1"/>
      <w:marLeft w:val="0"/>
      <w:marRight w:val="0"/>
      <w:marTop w:val="0"/>
      <w:marBottom w:val="0"/>
      <w:divBdr>
        <w:top w:val="none" w:sz="0" w:space="0" w:color="auto"/>
        <w:left w:val="none" w:sz="0" w:space="0" w:color="auto"/>
        <w:bottom w:val="none" w:sz="0" w:space="0" w:color="auto"/>
        <w:right w:val="none" w:sz="0" w:space="0" w:color="auto"/>
      </w:divBdr>
      <w:divsChild>
        <w:div w:id="911306321">
          <w:marLeft w:val="0"/>
          <w:marRight w:val="0"/>
          <w:marTop w:val="0"/>
          <w:marBottom w:val="0"/>
          <w:divBdr>
            <w:top w:val="none" w:sz="0" w:space="0" w:color="auto"/>
            <w:left w:val="none" w:sz="0" w:space="0" w:color="auto"/>
            <w:bottom w:val="none" w:sz="0" w:space="0" w:color="auto"/>
            <w:right w:val="none" w:sz="0" w:space="0" w:color="auto"/>
          </w:divBdr>
        </w:div>
        <w:div w:id="1465735286">
          <w:marLeft w:val="0"/>
          <w:marRight w:val="0"/>
          <w:marTop w:val="0"/>
          <w:marBottom w:val="0"/>
          <w:divBdr>
            <w:top w:val="none" w:sz="0" w:space="0" w:color="auto"/>
            <w:left w:val="none" w:sz="0" w:space="0" w:color="auto"/>
            <w:bottom w:val="none" w:sz="0" w:space="0" w:color="auto"/>
            <w:right w:val="none" w:sz="0" w:space="0" w:color="auto"/>
          </w:divBdr>
        </w:div>
        <w:div w:id="1848400000">
          <w:marLeft w:val="0"/>
          <w:marRight w:val="0"/>
          <w:marTop w:val="0"/>
          <w:marBottom w:val="0"/>
          <w:divBdr>
            <w:top w:val="none" w:sz="0" w:space="0" w:color="auto"/>
            <w:left w:val="none" w:sz="0" w:space="0" w:color="auto"/>
            <w:bottom w:val="none" w:sz="0" w:space="0" w:color="auto"/>
            <w:right w:val="none" w:sz="0" w:space="0" w:color="auto"/>
          </w:divBdr>
        </w:div>
        <w:div w:id="2121607806">
          <w:marLeft w:val="0"/>
          <w:marRight w:val="0"/>
          <w:marTop w:val="0"/>
          <w:marBottom w:val="0"/>
          <w:divBdr>
            <w:top w:val="none" w:sz="0" w:space="0" w:color="auto"/>
            <w:left w:val="none" w:sz="0" w:space="0" w:color="auto"/>
            <w:bottom w:val="none" w:sz="0" w:space="0" w:color="auto"/>
            <w:right w:val="none" w:sz="0" w:space="0" w:color="auto"/>
          </w:divBdr>
        </w:div>
      </w:divsChild>
    </w:div>
    <w:div w:id="1365130916">
      <w:bodyDiv w:val="1"/>
      <w:marLeft w:val="0"/>
      <w:marRight w:val="0"/>
      <w:marTop w:val="0"/>
      <w:marBottom w:val="0"/>
      <w:divBdr>
        <w:top w:val="none" w:sz="0" w:space="0" w:color="auto"/>
        <w:left w:val="none" w:sz="0" w:space="0" w:color="auto"/>
        <w:bottom w:val="none" w:sz="0" w:space="0" w:color="auto"/>
        <w:right w:val="none" w:sz="0" w:space="0" w:color="auto"/>
      </w:divBdr>
      <w:divsChild>
        <w:div w:id="201091261">
          <w:marLeft w:val="0"/>
          <w:marRight w:val="0"/>
          <w:marTop w:val="0"/>
          <w:marBottom w:val="0"/>
          <w:divBdr>
            <w:top w:val="none" w:sz="0" w:space="0" w:color="auto"/>
            <w:left w:val="none" w:sz="0" w:space="0" w:color="auto"/>
            <w:bottom w:val="none" w:sz="0" w:space="0" w:color="auto"/>
            <w:right w:val="none" w:sz="0" w:space="0" w:color="auto"/>
          </w:divBdr>
        </w:div>
        <w:div w:id="332100739">
          <w:marLeft w:val="0"/>
          <w:marRight w:val="0"/>
          <w:marTop w:val="0"/>
          <w:marBottom w:val="0"/>
          <w:divBdr>
            <w:top w:val="none" w:sz="0" w:space="0" w:color="auto"/>
            <w:left w:val="none" w:sz="0" w:space="0" w:color="auto"/>
            <w:bottom w:val="none" w:sz="0" w:space="0" w:color="auto"/>
            <w:right w:val="none" w:sz="0" w:space="0" w:color="auto"/>
          </w:divBdr>
        </w:div>
        <w:div w:id="667631562">
          <w:marLeft w:val="0"/>
          <w:marRight w:val="0"/>
          <w:marTop w:val="0"/>
          <w:marBottom w:val="0"/>
          <w:divBdr>
            <w:top w:val="none" w:sz="0" w:space="0" w:color="auto"/>
            <w:left w:val="none" w:sz="0" w:space="0" w:color="auto"/>
            <w:bottom w:val="none" w:sz="0" w:space="0" w:color="auto"/>
            <w:right w:val="none" w:sz="0" w:space="0" w:color="auto"/>
          </w:divBdr>
        </w:div>
        <w:div w:id="1777016625">
          <w:marLeft w:val="0"/>
          <w:marRight w:val="0"/>
          <w:marTop w:val="0"/>
          <w:marBottom w:val="0"/>
          <w:divBdr>
            <w:top w:val="none" w:sz="0" w:space="0" w:color="auto"/>
            <w:left w:val="none" w:sz="0" w:space="0" w:color="auto"/>
            <w:bottom w:val="none" w:sz="0" w:space="0" w:color="auto"/>
            <w:right w:val="none" w:sz="0" w:space="0" w:color="auto"/>
          </w:divBdr>
        </w:div>
      </w:divsChild>
    </w:div>
    <w:div w:id="1365137128">
      <w:bodyDiv w:val="1"/>
      <w:marLeft w:val="0"/>
      <w:marRight w:val="0"/>
      <w:marTop w:val="0"/>
      <w:marBottom w:val="0"/>
      <w:divBdr>
        <w:top w:val="none" w:sz="0" w:space="0" w:color="auto"/>
        <w:left w:val="none" w:sz="0" w:space="0" w:color="auto"/>
        <w:bottom w:val="none" w:sz="0" w:space="0" w:color="auto"/>
        <w:right w:val="none" w:sz="0" w:space="0" w:color="auto"/>
      </w:divBdr>
    </w:div>
    <w:div w:id="1365137838">
      <w:bodyDiv w:val="1"/>
      <w:marLeft w:val="0"/>
      <w:marRight w:val="0"/>
      <w:marTop w:val="0"/>
      <w:marBottom w:val="0"/>
      <w:divBdr>
        <w:top w:val="none" w:sz="0" w:space="0" w:color="auto"/>
        <w:left w:val="none" w:sz="0" w:space="0" w:color="auto"/>
        <w:bottom w:val="none" w:sz="0" w:space="0" w:color="auto"/>
        <w:right w:val="none" w:sz="0" w:space="0" w:color="auto"/>
      </w:divBdr>
      <w:divsChild>
        <w:div w:id="531386913">
          <w:marLeft w:val="0"/>
          <w:marRight w:val="0"/>
          <w:marTop w:val="0"/>
          <w:marBottom w:val="0"/>
          <w:divBdr>
            <w:top w:val="none" w:sz="0" w:space="0" w:color="auto"/>
            <w:left w:val="none" w:sz="0" w:space="0" w:color="auto"/>
            <w:bottom w:val="none" w:sz="0" w:space="0" w:color="auto"/>
            <w:right w:val="none" w:sz="0" w:space="0" w:color="auto"/>
          </w:divBdr>
          <w:divsChild>
            <w:div w:id="1152133918">
              <w:marLeft w:val="0"/>
              <w:marRight w:val="0"/>
              <w:marTop w:val="0"/>
              <w:marBottom w:val="0"/>
              <w:divBdr>
                <w:top w:val="none" w:sz="0" w:space="0" w:color="auto"/>
                <w:left w:val="none" w:sz="0" w:space="0" w:color="auto"/>
                <w:bottom w:val="none" w:sz="0" w:space="0" w:color="auto"/>
                <w:right w:val="none" w:sz="0" w:space="0" w:color="auto"/>
              </w:divBdr>
              <w:divsChild>
                <w:div w:id="482280967">
                  <w:marLeft w:val="0"/>
                  <w:marRight w:val="0"/>
                  <w:marTop w:val="0"/>
                  <w:marBottom w:val="0"/>
                  <w:divBdr>
                    <w:top w:val="none" w:sz="0" w:space="0" w:color="auto"/>
                    <w:left w:val="none" w:sz="0" w:space="0" w:color="auto"/>
                    <w:bottom w:val="none" w:sz="0" w:space="0" w:color="auto"/>
                    <w:right w:val="none" w:sz="0" w:space="0" w:color="auto"/>
                  </w:divBdr>
                  <w:divsChild>
                    <w:div w:id="373694450">
                      <w:marLeft w:val="0"/>
                      <w:marRight w:val="0"/>
                      <w:marTop w:val="0"/>
                      <w:marBottom w:val="0"/>
                      <w:divBdr>
                        <w:top w:val="none" w:sz="0" w:space="0" w:color="auto"/>
                        <w:left w:val="none" w:sz="0" w:space="0" w:color="auto"/>
                        <w:bottom w:val="none" w:sz="0" w:space="0" w:color="auto"/>
                        <w:right w:val="none" w:sz="0" w:space="0" w:color="auto"/>
                      </w:divBdr>
                      <w:divsChild>
                        <w:div w:id="26227012">
                          <w:marLeft w:val="0"/>
                          <w:marRight w:val="0"/>
                          <w:marTop w:val="0"/>
                          <w:marBottom w:val="0"/>
                          <w:divBdr>
                            <w:top w:val="none" w:sz="0" w:space="0" w:color="auto"/>
                            <w:left w:val="none" w:sz="0" w:space="0" w:color="auto"/>
                            <w:bottom w:val="none" w:sz="0" w:space="0" w:color="auto"/>
                            <w:right w:val="none" w:sz="0" w:space="0" w:color="auto"/>
                          </w:divBdr>
                          <w:divsChild>
                            <w:div w:id="490175457">
                              <w:marLeft w:val="0"/>
                              <w:marRight w:val="0"/>
                              <w:marTop w:val="0"/>
                              <w:marBottom w:val="0"/>
                              <w:divBdr>
                                <w:top w:val="none" w:sz="0" w:space="0" w:color="auto"/>
                                <w:left w:val="none" w:sz="0" w:space="0" w:color="auto"/>
                                <w:bottom w:val="none" w:sz="0" w:space="0" w:color="auto"/>
                                <w:right w:val="none" w:sz="0" w:space="0" w:color="auto"/>
                              </w:divBdr>
                              <w:divsChild>
                                <w:div w:id="1392386721">
                                  <w:marLeft w:val="0"/>
                                  <w:marRight w:val="0"/>
                                  <w:marTop w:val="0"/>
                                  <w:marBottom w:val="0"/>
                                  <w:divBdr>
                                    <w:top w:val="none" w:sz="0" w:space="0" w:color="auto"/>
                                    <w:left w:val="none" w:sz="0" w:space="0" w:color="auto"/>
                                    <w:bottom w:val="none" w:sz="0" w:space="0" w:color="auto"/>
                                    <w:right w:val="none" w:sz="0" w:space="0" w:color="auto"/>
                                  </w:divBdr>
                                  <w:divsChild>
                                    <w:div w:id="1553925948">
                                      <w:marLeft w:val="0"/>
                                      <w:marRight w:val="0"/>
                                      <w:marTop w:val="0"/>
                                      <w:marBottom w:val="0"/>
                                      <w:divBdr>
                                        <w:top w:val="none" w:sz="0" w:space="0" w:color="auto"/>
                                        <w:left w:val="none" w:sz="0" w:space="0" w:color="auto"/>
                                        <w:bottom w:val="none" w:sz="0" w:space="0" w:color="auto"/>
                                        <w:right w:val="none" w:sz="0" w:space="0" w:color="auto"/>
                                      </w:divBdr>
                                      <w:divsChild>
                                        <w:div w:id="105541545">
                                          <w:marLeft w:val="0"/>
                                          <w:marRight w:val="0"/>
                                          <w:marTop w:val="0"/>
                                          <w:marBottom w:val="0"/>
                                          <w:divBdr>
                                            <w:top w:val="none" w:sz="0" w:space="0" w:color="auto"/>
                                            <w:left w:val="none" w:sz="0" w:space="0" w:color="auto"/>
                                            <w:bottom w:val="none" w:sz="0" w:space="0" w:color="auto"/>
                                            <w:right w:val="none" w:sz="0" w:space="0" w:color="auto"/>
                                          </w:divBdr>
                                          <w:divsChild>
                                            <w:div w:id="1274942683">
                                              <w:marLeft w:val="0"/>
                                              <w:marRight w:val="0"/>
                                              <w:marTop w:val="0"/>
                                              <w:marBottom w:val="0"/>
                                              <w:divBdr>
                                                <w:top w:val="none" w:sz="0" w:space="0" w:color="auto"/>
                                                <w:left w:val="none" w:sz="0" w:space="0" w:color="auto"/>
                                                <w:bottom w:val="none" w:sz="0" w:space="0" w:color="auto"/>
                                                <w:right w:val="none" w:sz="0" w:space="0" w:color="auto"/>
                                              </w:divBdr>
                                            </w:div>
                                            <w:div w:id="67557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28571">
                                      <w:marLeft w:val="0"/>
                                      <w:marRight w:val="0"/>
                                      <w:marTop w:val="0"/>
                                      <w:marBottom w:val="0"/>
                                      <w:divBdr>
                                        <w:top w:val="none" w:sz="0" w:space="0" w:color="auto"/>
                                        <w:left w:val="none" w:sz="0" w:space="0" w:color="auto"/>
                                        <w:bottom w:val="none" w:sz="0" w:space="0" w:color="auto"/>
                                        <w:right w:val="none" w:sz="0" w:space="0" w:color="auto"/>
                                      </w:divBdr>
                                      <w:divsChild>
                                        <w:div w:id="339822017">
                                          <w:marLeft w:val="0"/>
                                          <w:marRight w:val="0"/>
                                          <w:marTop w:val="0"/>
                                          <w:marBottom w:val="0"/>
                                          <w:divBdr>
                                            <w:top w:val="none" w:sz="0" w:space="0" w:color="auto"/>
                                            <w:left w:val="none" w:sz="0" w:space="0" w:color="auto"/>
                                            <w:bottom w:val="none" w:sz="0" w:space="0" w:color="auto"/>
                                            <w:right w:val="none" w:sz="0" w:space="0" w:color="auto"/>
                                          </w:divBdr>
                                          <w:divsChild>
                                            <w:div w:id="500318080">
                                              <w:marLeft w:val="0"/>
                                              <w:marRight w:val="0"/>
                                              <w:marTop w:val="0"/>
                                              <w:marBottom w:val="0"/>
                                              <w:divBdr>
                                                <w:top w:val="none" w:sz="0" w:space="0" w:color="auto"/>
                                                <w:left w:val="none" w:sz="0" w:space="0" w:color="auto"/>
                                                <w:bottom w:val="none" w:sz="0" w:space="0" w:color="auto"/>
                                                <w:right w:val="none" w:sz="0" w:space="0" w:color="auto"/>
                                              </w:divBdr>
                                            </w:div>
                                            <w:div w:id="77621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57633">
                                      <w:marLeft w:val="0"/>
                                      <w:marRight w:val="0"/>
                                      <w:marTop w:val="0"/>
                                      <w:marBottom w:val="0"/>
                                      <w:divBdr>
                                        <w:top w:val="none" w:sz="0" w:space="0" w:color="auto"/>
                                        <w:left w:val="none" w:sz="0" w:space="0" w:color="auto"/>
                                        <w:bottom w:val="none" w:sz="0" w:space="0" w:color="auto"/>
                                        <w:right w:val="none" w:sz="0" w:space="0" w:color="auto"/>
                                      </w:divBdr>
                                      <w:divsChild>
                                        <w:div w:id="1384989198">
                                          <w:marLeft w:val="0"/>
                                          <w:marRight w:val="0"/>
                                          <w:marTop w:val="0"/>
                                          <w:marBottom w:val="0"/>
                                          <w:divBdr>
                                            <w:top w:val="none" w:sz="0" w:space="0" w:color="auto"/>
                                            <w:left w:val="none" w:sz="0" w:space="0" w:color="auto"/>
                                            <w:bottom w:val="none" w:sz="0" w:space="0" w:color="auto"/>
                                            <w:right w:val="none" w:sz="0" w:space="0" w:color="auto"/>
                                          </w:divBdr>
                                          <w:divsChild>
                                            <w:div w:id="1132016764">
                                              <w:marLeft w:val="0"/>
                                              <w:marRight w:val="0"/>
                                              <w:marTop w:val="0"/>
                                              <w:marBottom w:val="0"/>
                                              <w:divBdr>
                                                <w:top w:val="none" w:sz="0" w:space="0" w:color="auto"/>
                                                <w:left w:val="none" w:sz="0" w:space="0" w:color="auto"/>
                                                <w:bottom w:val="none" w:sz="0" w:space="0" w:color="auto"/>
                                                <w:right w:val="none" w:sz="0" w:space="0" w:color="auto"/>
                                              </w:divBdr>
                                            </w:div>
                                            <w:div w:id="48019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5521656">
      <w:bodyDiv w:val="1"/>
      <w:marLeft w:val="0"/>
      <w:marRight w:val="0"/>
      <w:marTop w:val="0"/>
      <w:marBottom w:val="0"/>
      <w:divBdr>
        <w:top w:val="none" w:sz="0" w:space="0" w:color="auto"/>
        <w:left w:val="none" w:sz="0" w:space="0" w:color="auto"/>
        <w:bottom w:val="none" w:sz="0" w:space="0" w:color="auto"/>
        <w:right w:val="none" w:sz="0" w:space="0" w:color="auto"/>
      </w:divBdr>
      <w:divsChild>
        <w:div w:id="13461107">
          <w:marLeft w:val="0"/>
          <w:marRight w:val="0"/>
          <w:marTop w:val="0"/>
          <w:marBottom w:val="0"/>
          <w:divBdr>
            <w:top w:val="none" w:sz="0" w:space="0" w:color="auto"/>
            <w:left w:val="none" w:sz="0" w:space="0" w:color="auto"/>
            <w:bottom w:val="none" w:sz="0" w:space="0" w:color="auto"/>
            <w:right w:val="none" w:sz="0" w:space="0" w:color="auto"/>
          </w:divBdr>
        </w:div>
        <w:div w:id="276259529">
          <w:marLeft w:val="0"/>
          <w:marRight w:val="0"/>
          <w:marTop w:val="0"/>
          <w:marBottom w:val="0"/>
          <w:divBdr>
            <w:top w:val="none" w:sz="0" w:space="0" w:color="auto"/>
            <w:left w:val="none" w:sz="0" w:space="0" w:color="auto"/>
            <w:bottom w:val="none" w:sz="0" w:space="0" w:color="auto"/>
            <w:right w:val="none" w:sz="0" w:space="0" w:color="auto"/>
          </w:divBdr>
        </w:div>
        <w:div w:id="734546055">
          <w:marLeft w:val="0"/>
          <w:marRight w:val="0"/>
          <w:marTop w:val="0"/>
          <w:marBottom w:val="0"/>
          <w:divBdr>
            <w:top w:val="none" w:sz="0" w:space="0" w:color="auto"/>
            <w:left w:val="none" w:sz="0" w:space="0" w:color="auto"/>
            <w:bottom w:val="none" w:sz="0" w:space="0" w:color="auto"/>
            <w:right w:val="none" w:sz="0" w:space="0" w:color="auto"/>
          </w:divBdr>
        </w:div>
        <w:div w:id="1789816330">
          <w:marLeft w:val="0"/>
          <w:marRight w:val="0"/>
          <w:marTop w:val="0"/>
          <w:marBottom w:val="0"/>
          <w:divBdr>
            <w:top w:val="none" w:sz="0" w:space="0" w:color="auto"/>
            <w:left w:val="none" w:sz="0" w:space="0" w:color="auto"/>
            <w:bottom w:val="none" w:sz="0" w:space="0" w:color="auto"/>
            <w:right w:val="none" w:sz="0" w:space="0" w:color="auto"/>
          </w:divBdr>
        </w:div>
      </w:divsChild>
    </w:div>
    <w:div w:id="1366061080">
      <w:bodyDiv w:val="1"/>
      <w:marLeft w:val="0"/>
      <w:marRight w:val="0"/>
      <w:marTop w:val="0"/>
      <w:marBottom w:val="0"/>
      <w:divBdr>
        <w:top w:val="none" w:sz="0" w:space="0" w:color="auto"/>
        <w:left w:val="none" w:sz="0" w:space="0" w:color="auto"/>
        <w:bottom w:val="none" w:sz="0" w:space="0" w:color="auto"/>
        <w:right w:val="none" w:sz="0" w:space="0" w:color="auto"/>
      </w:divBdr>
    </w:div>
    <w:div w:id="1366515939">
      <w:bodyDiv w:val="1"/>
      <w:marLeft w:val="0"/>
      <w:marRight w:val="0"/>
      <w:marTop w:val="0"/>
      <w:marBottom w:val="0"/>
      <w:divBdr>
        <w:top w:val="none" w:sz="0" w:space="0" w:color="auto"/>
        <w:left w:val="none" w:sz="0" w:space="0" w:color="auto"/>
        <w:bottom w:val="none" w:sz="0" w:space="0" w:color="auto"/>
        <w:right w:val="none" w:sz="0" w:space="0" w:color="auto"/>
      </w:divBdr>
      <w:divsChild>
        <w:div w:id="260797758">
          <w:marLeft w:val="0"/>
          <w:marRight w:val="0"/>
          <w:marTop w:val="0"/>
          <w:marBottom w:val="0"/>
          <w:divBdr>
            <w:top w:val="single" w:sz="6" w:space="0" w:color="A9AEB1"/>
            <w:left w:val="single" w:sz="6" w:space="0" w:color="A9AEB1"/>
            <w:bottom w:val="single" w:sz="6" w:space="0" w:color="A9AEB1"/>
            <w:right w:val="single" w:sz="6" w:space="0" w:color="A9AEB1"/>
          </w:divBdr>
          <w:divsChild>
            <w:div w:id="1805077349">
              <w:marLeft w:val="0"/>
              <w:marRight w:val="0"/>
              <w:marTop w:val="0"/>
              <w:marBottom w:val="0"/>
              <w:divBdr>
                <w:top w:val="none" w:sz="0" w:space="0" w:color="auto"/>
                <w:left w:val="none" w:sz="0" w:space="0" w:color="auto"/>
                <w:bottom w:val="none" w:sz="0" w:space="0" w:color="auto"/>
                <w:right w:val="none" w:sz="0" w:space="0" w:color="auto"/>
              </w:divBdr>
            </w:div>
          </w:divsChild>
        </w:div>
        <w:div w:id="1870485662">
          <w:marLeft w:val="0"/>
          <w:marRight w:val="0"/>
          <w:marTop w:val="0"/>
          <w:marBottom w:val="0"/>
          <w:divBdr>
            <w:top w:val="single" w:sz="6" w:space="0" w:color="A9AEB1"/>
            <w:left w:val="single" w:sz="6" w:space="0" w:color="A9AEB1"/>
            <w:bottom w:val="single" w:sz="6" w:space="0" w:color="A9AEB1"/>
            <w:right w:val="single" w:sz="6" w:space="0" w:color="A9AEB1"/>
          </w:divBdr>
          <w:divsChild>
            <w:div w:id="15742729">
              <w:marLeft w:val="0"/>
              <w:marRight w:val="0"/>
              <w:marTop w:val="0"/>
              <w:marBottom w:val="0"/>
              <w:divBdr>
                <w:top w:val="none" w:sz="0" w:space="0" w:color="auto"/>
                <w:left w:val="none" w:sz="0" w:space="0" w:color="auto"/>
                <w:bottom w:val="none" w:sz="0" w:space="0" w:color="auto"/>
                <w:right w:val="none" w:sz="0" w:space="0" w:color="auto"/>
              </w:divBdr>
              <w:divsChild>
                <w:div w:id="1329552435">
                  <w:marLeft w:val="0"/>
                  <w:marRight w:val="0"/>
                  <w:marTop w:val="0"/>
                  <w:marBottom w:val="0"/>
                  <w:divBdr>
                    <w:top w:val="none" w:sz="0" w:space="0" w:color="auto"/>
                    <w:left w:val="none" w:sz="0" w:space="0" w:color="auto"/>
                    <w:bottom w:val="none" w:sz="0" w:space="0" w:color="auto"/>
                    <w:right w:val="none" w:sz="0" w:space="0" w:color="auto"/>
                  </w:divBdr>
                </w:div>
                <w:div w:id="207882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82653">
          <w:marLeft w:val="0"/>
          <w:marRight w:val="0"/>
          <w:marTop w:val="0"/>
          <w:marBottom w:val="0"/>
          <w:divBdr>
            <w:top w:val="single" w:sz="6" w:space="0" w:color="A9AEB1"/>
            <w:left w:val="single" w:sz="6" w:space="0" w:color="A9AEB1"/>
            <w:bottom w:val="single" w:sz="6" w:space="0" w:color="A9AEB1"/>
            <w:right w:val="single" w:sz="6" w:space="0" w:color="A9AEB1"/>
          </w:divBdr>
          <w:divsChild>
            <w:div w:id="940258320">
              <w:marLeft w:val="0"/>
              <w:marRight w:val="0"/>
              <w:marTop w:val="0"/>
              <w:marBottom w:val="0"/>
              <w:divBdr>
                <w:top w:val="none" w:sz="0" w:space="0" w:color="auto"/>
                <w:left w:val="none" w:sz="0" w:space="0" w:color="auto"/>
                <w:bottom w:val="none" w:sz="0" w:space="0" w:color="auto"/>
                <w:right w:val="none" w:sz="0" w:space="0" w:color="auto"/>
              </w:divBdr>
              <w:divsChild>
                <w:div w:id="89839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634725">
      <w:bodyDiv w:val="1"/>
      <w:marLeft w:val="0"/>
      <w:marRight w:val="0"/>
      <w:marTop w:val="0"/>
      <w:marBottom w:val="0"/>
      <w:divBdr>
        <w:top w:val="none" w:sz="0" w:space="0" w:color="auto"/>
        <w:left w:val="none" w:sz="0" w:space="0" w:color="auto"/>
        <w:bottom w:val="none" w:sz="0" w:space="0" w:color="auto"/>
        <w:right w:val="none" w:sz="0" w:space="0" w:color="auto"/>
      </w:divBdr>
      <w:divsChild>
        <w:div w:id="317656248">
          <w:marLeft w:val="0"/>
          <w:marRight w:val="0"/>
          <w:marTop w:val="0"/>
          <w:marBottom w:val="0"/>
          <w:divBdr>
            <w:top w:val="single" w:sz="6" w:space="0" w:color="A9AEB1"/>
            <w:left w:val="single" w:sz="6" w:space="0" w:color="A9AEB1"/>
            <w:bottom w:val="single" w:sz="6" w:space="0" w:color="A9AEB1"/>
            <w:right w:val="single" w:sz="6" w:space="0" w:color="A9AEB1"/>
          </w:divBdr>
          <w:divsChild>
            <w:div w:id="41254838">
              <w:marLeft w:val="0"/>
              <w:marRight w:val="0"/>
              <w:marTop w:val="0"/>
              <w:marBottom w:val="0"/>
              <w:divBdr>
                <w:top w:val="none" w:sz="0" w:space="0" w:color="auto"/>
                <w:left w:val="none" w:sz="0" w:space="0" w:color="auto"/>
                <w:bottom w:val="none" w:sz="0" w:space="0" w:color="auto"/>
                <w:right w:val="none" w:sz="0" w:space="0" w:color="auto"/>
              </w:divBdr>
            </w:div>
          </w:divsChild>
        </w:div>
        <w:div w:id="1157115509">
          <w:marLeft w:val="0"/>
          <w:marRight w:val="0"/>
          <w:marTop w:val="0"/>
          <w:marBottom w:val="0"/>
          <w:divBdr>
            <w:top w:val="single" w:sz="6" w:space="0" w:color="A9AEB1"/>
            <w:left w:val="single" w:sz="6" w:space="0" w:color="A9AEB1"/>
            <w:bottom w:val="single" w:sz="6" w:space="0" w:color="A9AEB1"/>
            <w:right w:val="single" w:sz="6" w:space="0" w:color="A9AEB1"/>
          </w:divBdr>
          <w:divsChild>
            <w:div w:id="273368694">
              <w:marLeft w:val="0"/>
              <w:marRight w:val="0"/>
              <w:marTop w:val="0"/>
              <w:marBottom w:val="0"/>
              <w:divBdr>
                <w:top w:val="none" w:sz="0" w:space="0" w:color="auto"/>
                <w:left w:val="none" w:sz="0" w:space="0" w:color="auto"/>
                <w:bottom w:val="none" w:sz="0" w:space="0" w:color="auto"/>
                <w:right w:val="none" w:sz="0" w:space="0" w:color="auto"/>
              </w:divBdr>
              <w:divsChild>
                <w:div w:id="29188628">
                  <w:marLeft w:val="0"/>
                  <w:marRight w:val="0"/>
                  <w:marTop w:val="0"/>
                  <w:marBottom w:val="0"/>
                  <w:divBdr>
                    <w:top w:val="none" w:sz="0" w:space="0" w:color="auto"/>
                    <w:left w:val="none" w:sz="0" w:space="0" w:color="auto"/>
                    <w:bottom w:val="none" w:sz="0" w:space="0" w:color="auto"/>
                    <w:right w:val="none" w:sz="0" w:space="0" w:color="auto"/>
                  </w:divBdr>
                </w:div>
                <w:div w:id="108025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3136">
          <w:marLeft w:val="0"/>
          <w:marRight w:val="0"/>
          <w:marTop w:val="0"/>
          <w:marBottom w:val="0"/>
          <w:divBdr>
            <w:top w:val="single" w:sz="6" w:space="0" w:color="A9AEB1"/>
            <w:left w:val="single" w:sz="6" w:space="0" w:color="A9AEB1"/>
            <w:bottom w:val="single" w:sz="6" w:space="0" w:color="A9AEB1"/>
            <w:right w:val="single" w:sz="6" w:space="0" w:color="A9AEB1"/>
          </w:divBdr>
          <w:divsChild>
            <w:div w:id="2076080822">
              <w:marLeft w:val="0"/>
              <w:marRight w:val="0"/>
              <w:marTop w:val="0"/>
              <w:marBottom w:val="0"/>
              <w:divBdr>
                <w:top w:val="none" w:sz="0" w:space="0" w:color="auto"/>
                <w:left w:val="none" w:sz="0" w:space="0" w:color="auto"/>
                <w:bottom w:val="none" w:sz="0" w:space="0" w:color="auto"/>
                <w:right w:val="none" w:sz="0" w:space="0" w:color="auto"/>
              </w:divBdr>
              <w:divsChild>
                <w:div w:id="276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028950">
      <w:bodyDiv w:val="1"/>
      <w:marLeft w:val="0"/>
      <w:marRight w:val="0"/>
      <w:marTop w:val="0"/>
      <w:marBottom w:val="0"/>
      <w:divBdr>
        <w:top w:val="none" w:sz="0" w:space="0" w:color="auto"/>
        <w:left w:val="none" w:sz="0" w:space="0" w:color="auto"/>
        <w:bottom w:val="none" w:sz="0" w:space="0" w:color="auto"/>
        <w:right w:val="none" w:sz="0" w:space="0" w:color="auto"/>
      </w:divBdr>
      <w:divsChild>
        <w:div w:id="619334926">
          <w:marLeft w:val="0"/>
          <w:marRight w:val="0"/>
          <w:marTop w:val="0"/>
          <w:marBottom w:val="0"/>
          <w:divBdr>
            <w:top w:val="none" w:sz="0" w:space="0" w:color="auto"/>
            <w:left w:val="none" w:sz="0" w:space="0" w:color="auto"/>
            <w:bottom w:val="none" w:sz="0" w:space="0" w:color="auto"/>
            <w:right w:val="none" w:sz="0" w:space="0" w:color="auto"/>
          </w:divBdr>
        </w:div>
        <w:div w:id="881093407">
          <w:marLeft w:val="0"/>
          <w:marRight w:val="0"/>
          <w:marTop w:val="0"/>
          <w:marBottom w:val="0"/>
          <w:divBdr>
            <w:top w:val="none" w:sz="0" w:space="0" w:color="auto"/>
            <w:left w:val="none" w:sz="0" w:space="0" w:color="auto"/>
            <w:bottom w:val="none" w:sz="0" w:space="0" w:color="auto"/>
            <w:right w:val="none" w:sz="0" w:space="0" w:color="auto"/>
          </w:divBdr>
        </w:div>
        <w:div w:id="1382946882">
          <w:marLeft w:val="0"/>
          <w:marRight w:val="0"/>
          <w:marTop w:val="0"/>
          <w:marBottom w:val="0"/>
          <w:divBdr>
            <w:top w:val="none" w:sz="0" w:space="0" w:color="auto"/>
            <w:left w:val="none" w:sz="0" w:space="0" w:color="auto"/>
            <w:bottom w:val="none" w:sz="0" w:space="0" w:color="auto"/>
            <w:right w:val="none" w:sz="0" w:space="0" w:color="auto"/>
          </w:divBdr>
        </w:div>
        <w:div w:id="1899590596">
          <w:marLeft w:val="0"/>
          <w:marRight w:val="0"/>
          <w:marTop w:val="0"/>
          <w:marBottom w:val="0"/>
          <w:divBdr>
            <w:top w:val="none" w:sz="0" w:space="0" w:color="auto"/>
            <w:left w:val="none" w:sz="0" w:space="0" w:color="auto"/>
            <w:bottom w:val="none" w:sz="0" w:space="0" w:color="auto"/>
            <w:right w:val="none" w:sz="0" w:space="0" w:color="auto"/>
          </w:divBdr>
        </w:div>
      </w:divsChild>
    </w:div>
    <w:div w:id="1367557685">
      <w:bodyDiv w:val="1"/>
      <w:marLeft w:val="0"/>
      <w:marRight w:val="0"/>
      <w:marTop w:val="0"/>
      <w:marBottom w:val="0"/>
      <w:divBdr>
        <w:top w:val="none" w:sz="0" w:space="0" w:color="auto"/>
        <w:left w:val="none" w:sz="0" w:space="0" w:color="auto"/>
        <w:bottom w:val="none" w:sz="0" w:space="0" w:color="auto"/>
        <w:right w:val="none" w:sz="0" w:space="0" w:color="auto"/>
      </w:divBdr>
      <w:divsChild>
        <w:div w:id="78409919">
          <w:marLeft w:val="0"/>
          <w:marRight w:val="0"/>
          <w:marTop w:val="0"/>
          <w:marBottom w:val="0"/>
          <w:divBdr>
            <w:top w:val="none" w:sz="0" w:space="0" w:color="auto"/>
            <w:left w:val="none" w:sz="0" w:space="0" w:color="auto"/>
            <w:bottom w:val="none" w:sz="0" w:space="0" w:color="auto"/>
            <w:right w:val="none" w:sz="0" w:space="0" w:color="auto"/>
          </w:divBdr>
        </w:div>
        <w:div w:id="168561984">
          <w:marLeft w:val="0"/>
          <w:marRight w:val="0"/>
          <w:marTop w:val="0"/>
          <w:marBottom w:val="0"/>
          <w:divBdr>
            <w:top w:val="none" w:sz="0" w:space="0" w:color="auto"/>
            <w:left w:val="none" w:sz="0" w:space="0" w:color="auto"/>
            <w:bottom w:val="none" w:sz="0" w:space="0" w:color="auto"/>
            <w:right w:val="none" w:sz="0" w:space="0" w:color="auto"/>
          </w:divBdr>
        </w:div>
        <w:div w:id="1507161883">
          <w:marLeft w:val="0"/>
          <w:marRight w:val="0"/>
          <w:marTop w:val="0"/>
          <w:marBottom w:val="0"/>
          <w:divBdr>
            <w:top w:val="none" w:sz="0" w:space="0" w:color="auto"/>
            <w:left w:val="none" w:sz="0" w:space="0" w:color="auto"/>
            <w:bottom w:val="none" w:sz="0" w:space="0" w:color="auto"/>
            <w:right w:val="none" w:sz="0" w:space="0" w:color="auto"/>
          </w:divBdr>
        </w:div>
        <w:div w:id="1693341415">
          <w:marLeft w:val="0"/>
          <w:marRight w:val="0"/>
          <w:marTop w:val="0"/>
          <w:marBottom w:val="0"/>
          <w:divBdr>
            <w:top w:val="none" w:sz="0" w:space="0" w:color="auto"/>
            <w:left w:val="none" w:sz="0" w:space="0" w:color="auto"/>
            <w:bottom w:val="none" w:sz="0" w:space="0" w:color="auto"/>
            <w:right w:val="none" w:sz="0" w:space="0" w:color="auto"/>
          </w:divBdr>
        </w:div>
      </w:divsChild>
    </w:div>
    <w:div w:id="1369723057">
      <w:bodyDiv w:val="1"/>
      <w:marLeft w:val="0"/>
      <w:marRight w:val="0"/>
      <w:marTop w:val="0"/>
      <w:marBottom w:val="0"/>
      <w:divBdr>
        <w:top w:val="none" w:sz="0" w:space="0" w:color="auto"/>
        <w:left w:val="none" w:sz="0" w:space="0" w:color="auto"/>
        <w:bottom w:val="none" w:sz="0" w:space="0" w:color="auto"/>
        <w:right w:val="none" w:sz="0" w:space="0" w:color="auto"/>
      </w:divBdr>
      <w:divsChild>
        <w:div w:id="952784763">
          <w:marLeft w:val="0"/>
          <w:marRight w:val="0"/>
          <w:marTop w:val="0"/>
          <w:marBottom w:val="0"/>
          <w:divBdr>
            <w:top w:val="none" w:sz="0" w:space="0" w:color="auto"/>
            <w:left w:val="none" w:sz="0" w:space="0" w:color="auto"/>
            <w:bottom w:val="none" w:sz="0" w:space="0" w:color="auto"/>
            <w:right w:val="none" w:sz="0" w:space="0" w:color="auto"/>
          </w:divBdr>
        </w:div>
        <w:div w:id="1135416504">
          <w:marLeft w:val="0"/>
          <w:marRight w:val="0"/>
          <w:marTop w:val="0"/>
          <w:marBottom w:val="0"/>
          <w:divBdr>
            <w:top w:val="none" w:sz="0" w:space="0" w:color="auto"/>
            <w:left w:val="none" w:sz="0" w:space="0" w:color="auto"/>
            <w:bottom w:val="none" w:sz="0" w:space="0" w:color="auto"/>
            <w:right w:val="none" w:sz="0" w:space="0" w:color="auto"/>
          </w:divBdr>
        </w:div>
        <w:div w:id="1574898289">
          <w:marLeft w:val="0"/>
          <w:marRight w:val="0"/>
          <w:marTop w:val="0"/>
          <w:marBottom w:val="0"/>
          <w:divBdr>
            <w:top w:val="none" w:sz="0" w:space="0" w:color="auto"/>
            <w:left w:val="none" w:sz="0" w:space="0" w:color="auto"/>
            <w:bottom w:val="none" w:sz="0" w:space="0" w:color="auto"/>
            <w:right w:val="none" w:sz="0" w:space="0" w:color="auto"/>
          </w:divBdr>
        </w:div>
        <w:div w:id="1887640843">
          <w:marLeft w:val="0"/>
          <w:marRight w:val="0"/>
          <w:marTop w:val="0"/>
          <w:marBottom w:val="0"/>
          <w:divBdr>
            <w:top w:val="none" w:sz="0" w:space="0" w:color="auto"/>
            <w:left w:val="none" w:sz="0" w:space="0" w:color="auto"/>
            <w:bottom w:val="none" w:sz="0" w:space="0" w:color="auto"/>
            <w:right w:val="none" w:sz="0" w:space="0" w:color="auto"/>
          </w:divBdr>
        </w:div>
      </w:divsChild>
    </w:div>
    <w:div w:id="1370033649">
      <w:bodyDiv w:val="1"/>
      <w:marLeft w:val="0"/>
      <w:marRight w:val="0"/>
      <w:marTop w:val="0"/>
      <w:marBottom w:val="0"/>
      <w:divBdr>
        <w:top w:val="none" w:sz="0" w:space="0" w:color="auto"/>
        <w:left w:val="none" w:sz="0" w:space="0" w:color="auto"/>
        <w:bottom w:val="none" w:sz="0" w:space="0" w:color="auto"/>
        <w:right w:val="none" w:sz="0" w:space="0" w:color="auto"/>
      </w:divBdr>
      <w:divsChild>
        <w:div w:id="963925275">
          <w:marLeft w:val="0"/>
          <w:marRight w:val="0"/>
          <w:marTop w:val="0"/>
          <w:marBottom w:val="0"/>
          <w:divBdr>
            <w:top w:val="none" w:sz="0" w:space="0" w:color="auto"/>
            <w:left w:val="none" w:sz="0" w:space="0" w:color="auto"/>
            <w:bottom w:val="none" w:sz="0" w:space="0" w:color="auto"/>
            <w:right w:val="none" w:sz="0" w:space="0" w:color="auto"/>
          </w:divBdr>
        </w:div>
        <w:div w:id="1351880293">
          <w:marLeft w:val="0"/>
          <w:marRight w:val="0"/>
          <w:marTop w:val="0"/>
          <w:marBottom w:val="0"/>
          <w:divBdr>
            <w:top w:val="none" w:sz="0" w:space="0" w:color="auto"/>
            <w:left w:val="none" w:sz="0" w:space="0" w:color="auto"/>
            <w:bottom w:val="none" w:sz="0" w:space="0" w:color="auto"/>
            <w:right w:val="none" w:sz="0" w:space="0" w:color="auto"/>
          </w:divBdr>
        </w:div>
      </w:divsChild>
    </w:div>
    <w:div w:id="1370178121">
      <w:bodyDiv w:val="1"/>
      <w:marLeft w:val="0"/>
      <w:marRight w:val="0"/>
      <w:marTop w:val="0"/>
      <w:marBottom w:val="0"/>
      <w:divBdr>
        <w:top w:val="none" w:sz="0" w:space="0" w:color="auto"/>
        <w:left w:val="none" w:sz="0" w:space="0" w:color="auto"/>
        <w:bottom w:val="none" w:sz="0" w:space="0" w:color="auto"/>
        <w:right w:val="none" w:sz="0" w:space="0" w:color="auto"/>
      </w:divBdr>
      <w:divsChild>
        <w:div w:id="803349091">
          <w:marLeft w:val="0"/>
          <w:marRight w:val="0"/>
          <w:marTop w:val="0"/>
          <w:marBottom w:val="0"/>
          <w:divBdr>
            <w:top w:val="none" w:sz="0" w:space="0" w:color="auto"/>
            <w:left w:val="none" w:sz="0" w:space="0" w:color="auto"/>
            <w:bottom w:val="none" w:sz="0" w:space="0" w:color="auto"/>
            <w:right w:val="none" w:sz="0" w:space="0" w:color="auto"/>
          </w:divBdr>
        </w:div>
        <w:div w:id="1836412774">
          <w:marLeft w:val="0"/>
          <w:marRight w:val="0"/>
          <w:marTop w:val="0"/>
          <w:marBottom w:val="0"/>
          <w:divBdr>
            <w:top w:val="none" w:sz="0" w:space="0" w:color="auto"/>
            <w:left w:val="none" w:sz="0" w:space="0" w:color="auto"/>
            <w:bottom w:val="none" w:sz="0" w:space="0" w:color="auto"/>
            <w:right w:val="none" w:sz="0" w:space="0" w:color="auto"/>
          </w:divBdr>
        </w:div>
      </w:divsChild>
    </w:div>
    <w:div w:id="1370494675">
      <w:bodyDiv w:val="1"/>
      <w:marLeft w:val="0"/>
      <w:marRight w:val="0"/>
      <w:marTop w:val="0"/>
      <w:marBottom w:val="0"/>
      <w:divBdr>
        <w:top w:val="none" w:sz="0" w:space="0" w:color="auto"/>
        <w:left w:val="none" w:sz="0" w:space="0" w:color="auto"/>
        <w:bottom w:val="none" w:sz="0" w:space="0" w:color="auto"/>
        <w:right w:val="none" w:sz="0" w:space="0" w:color="auto"/>
      </w:divBdr>
      <w:divsChild>
        <w:div w:id="485517290">
          <w:marLeft w:val="0"/>
          <w:marRight w:val="0"/>
          <w:marTop w:val="0"/>
          <w:marBottom w:val="0"/>
          <w:divBdr>
            <w:top w:val="none" w:sz="0" w:space="0" w:color="auto"/>
            <w:left w:val="none" w:sz="0" w:space="0" w:color="auto"/>
            <w:bottom w:val="none" w:sz="0" w:space="0" w:color="auto"/>
            <w:right w:val="none" w:sz="0" w:space="0" w:color="auto"/>
          </w:divBdr>
        </w:div>
        <w:div w:id="889151732">
          <w:marLeft w:val="0"/>
          <w:marRight w:val="0"/>
          <w:marTop w:val="0"/>
          <w:marBottom w:val="0"/>
          <w:divBdr>
            <w:top w:val="none" w:sz="0" w:space="0" w:color="auto"/>
            <w:left w:val="none" w:sz="0" w:space="0" w:color="auto"/>
            <w:bottom w:val="none" w:sz="0" w:space="0" w:color="auto"/>
            <w:right w:val="none" w:sz="0" w:space="0" w:color="auto"/>
          </w:divBdr>
        </w:div>
        <w:div w:id="1683163255">
          <w:marLeft w:val="0"/>
          <w:marRight w:val="0"/>
          <w:marTop w:val="0"/>
          <w:marBottom w:val="0"/>
          <w:divBdr>
            <w:top w:val="none" w:sz="0" w:space="0" w:color="auto"/>
            <w:left w:val="none" w:sz="0" w:space="0" w:color="auto"/>
            <w:bottom w:val="none" w:sz="0" w:space="0" w:color="auto"/>
            <w:right w:val="none" w:sz="0" w:space="0" w:color="auto"/>
          </w:divBdr>
        </w:div>
        <w:div w:id="1845589148">
          <w:marLeft w:val="0"/>
          <w:marRight w:val="0"/>
          <w:marTop w:val="0"/>
          <w:marBottom w:val="0"/>
          <w:divBdr>
            <w:top w:val="none" w:sz="0" w:space="0" w:color="auto"/>
            <w:left w:val="none" w:sz="0" w:space="0" w:color="auto"/>
            <w:bottom w:val="none" w:sz="0" w:space="0" w:color="auto"/>
            <w:right w:val="none" w:sz="0" w:space="0" w:color="auto"/>
          </w:divBdr>
        </w:div>
      </w:divsChild>
    </w:div>
    <w:div w:id="1370758579">
      <w:bodyDiv w:val="1"/>
      <w:marLeft w:val="0"/>
      <w:marRight w:val="0"/>
      <w:marTop w:val="0"/>
      <w:marBottom w:val="0"/>
      <w:divBdr>
        <w:top w:val="none" w:sz="0" w:space="0" w:color="auto"/>
        <w:left w:val="none" w:sz="0" w:space="0" w:color="auto"/>
        <w:bottom w:val="none" w:sz="0" w:space="0" w:color="auto"/>
        <w:right w:val="none" w:sz="0" w:space="0" w:color="auto"/>
      </w:divBdr>
      <w:divsChild>
        <w:div w:id="199974607">
          <w:marLeft w:val="0"/>
          <w:marRight w:val="0"/>
          <w:marTop w:val="0"/>
          <w:marBottom w:val="0"/>
          <w:divBdr>
            <w:top w:val="none" w:sz="0" w:space="0" w:color="auto"/>
            <w:left w:val="none" w:sz="0" w:space="0" w:color="auto"/>
            <w:bottom w:val="none" w:sz="0" w:space="0" w:color="auto"/>
            <w:right w:val="none" w:sz="0" w:space="0" w:color="auto"/>
          </w:divBdr>
        </w:div>
      </w:divsChild>
    </w:div>
    <w:div w:id="1372143558">
      <w:bodyDiv w:val="1"/>
      <w:marLeft w:val="0"/>
      <w:marRight w:val="0"/>
      <w:marTop w:val="0"/>
      <w:marBottom w:val="0"/>
      <w:divBdr>
        <w:top w:val="none" w:sz="0" w:space="0" w:color="auto"/>
        <w:left w:val="none" w:sz="0" w:space="0" w:color="auto"/>
        <w:bottom w:val="none" w:sz="0" w:space="0" w:color="auto"/>
        <w:right w:val="none" w:sz="0" w:space="0" w:color="auto"/>
      </w:divBdr>
      <w:divsChild>
        <w:div w:id="260914230">
          <w:marLeft w:val="0"/>
          <w:marRight w:val="0"/>
          <w:marTop w:val="0"/>
          <w:marBottom w:val="0"/>
          <w:divBdr>
            <w:top w:val="none" w:sz="0" w:space="0" w:color="auto"/>
            <w:left w:val="none" w:sz="0" w:space="0" w:color="auto"/>
            <w:bottom w:val="none" w:sz="0" w:space="0" w:color="auto"/>
            <w:right w:val="none" w:sz="0" w:space="0" w:color="auto"/>
          </w:divBdr>
        </w:div>
        <w:div w:id="1485509466">
          <w:marLeft w:val="0"/>
          <w:marRight w:val="0"/>
          <w:marTop w:val="0"/>
          <w:marBottom w:val="0"/>
          <w:divBdr>
            <w:top w:val="none" w:sz="0" w:space="0" w:color="auto"/>
            <w:left w:val="none" w:sz="0" w:space="0" w:color="auto"/>
            <w:bottom w:val="none" w:sz="0" w:space="0" w:color="auto"/>
            <w:right w:val="none" w:sz="0" w:space="0" w:color="auto"/>
          </w:divBdr>
        </w:div>
        <w:div w:id="1496218735">
          <w:marLeft w:val="0"/>
          <w:marRight w:val="0"/>
          <w:marTop w:val="0"/>
          <w:marBottom w:val="0"/>
          <w:divBdr>
            <w:top w:val="none" w:sz="0" w:space="0" w:color="auto"/>
            <w:left w:val="none" w:sz="0" w:space="0" w:color="auto"/>
            <w:bottom w:val="none" w:sz="0" w:space="0" w:color="auto"/>
            <w:right w:val="none" w:sz="0" w:space="0" w:color="auto"/>
          </w:divBdr>
        </w:div>
        <w:div w:id="1615136977">
          <w:marLeft w:val="0"/>
          <w:marRight w:val="0"/>
          <w:marTop w:val="0"/>
          <w:marBottom w:val="0"/>
          <w:divBdr>
            <w:top w:val="none" w:sz="0" w:space="0" w:color="auto"/>
            <w:left w:val="none" w:sz="0" w:space="0" w:color="auto"/>
            <w:bottom w:val="none" w:sz="0" w:space="0" w:color="auto"/>
            <w:right w:val="none" w:sz="0" w:space="0" w:color="auto"/>
          </w:divBdr>
        </w:div>
      </w:divsChild>
    </w:div>
    <w:div w:id="1372414095">
      <w:bodyDiv w:val="1"/>
      <w:marLeft w:val="0"/>
      <w:marRight w:val="0"/>
      <w:marTop w:val="0"/>
      <w:marBottom w:val="0"/>
      <w:divBdr>
        <w:top w:val="none" w:sz="0" w:space="0" w:color="auto"/>
        <w:left w:val="none" w:sz="0" w:space="0" w:color="auto"/>
        <w:bottom w:val="none" w:sz="0" w:space="0" w:color="auto"/>
        <w:right w:val="none" w:sz="0" w:space="0" w:color="auto"/>
      </w:divBdr>
      <w:divsChild>
        <w:div w:id="1658996499">
          <w:marLeft w:val="0"/>
          <w:marRight w:val="0"/>
          <w:marTop w:val="0"/>
          <w:marBottom w:val="0"/>
          <w:divBdr>
            <w:top w:val="single" w:sz="6" w:space="0" w:color="A9AEB1"/>
            <w:left w:val="single" w:sz="6" w:space="0" w:color="A9AEB1"/>
            <w:bottom w:val="single" w:sz="6" w:space="0" w:color="A9AEB1"/>
            <w:right w:val="single" w:sz="6" w:space="0" w:color="A9AEB1"/>
          </w:divBdr>
          <w:divsChild>
            <w:div w:id="1574848863">
              <w:marLeft w:val="0"/>
              <w:marRight w:val="0"/>
              <w:marTop w:val="0"/>
              <w:marBottom w:val="0"/>
              <w:divBdr>
                <w:top w:val="none" w:sz="0" w:space="0" w:color="auto"/>
                <w:left w:val="none" w:sz="0" w:space="0" w:color="auto"/>
                <w:bottom w:val="none" w:sz="0" w:space="0" w:color="auto"/>
                <w:right w:val="none" w:sz="0" w:space="0" w:color="auto"/>
              </w:divBdr>
              <w:divsChild>
                <w:div w:id="6710872">
                  <w:marLeft w:val="0"/>
                  <w:marRight w:val="0"/>
                  <w:marTop w:val="0"/>
                  <w:marBottom w:val="0"/>
                  <w:divBdr>
                    <w:top w:val="none" w:sz="0" w:space="0" w:color="auto"/>
                    <w:left w:val="none" w:sz="0" w:space="0" w:color="auto"/>
                    <w:bottom w:val="none" w:sz="0" w:space="0" w:color="auto"/>
                    <w:right w:val="none" w:sz="0" w:space="0" w:color="auto"/>
                  </w:divBdr>
                </w:div>
                <w:div w:id="205353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591491">
          <w:marLeft w:val="0"/>
          <w:marRight w:val="0"/>
          <w:marTop w:val="0"/>
          <w:marBottom w:val="0"/>
          <w:divBdr>
            <w:top w:val="single" w:sz="6" w:space="0" w:color="A9AEB1"/>
            <w:left w:val="single" w:sz="6" w:space="0" w:color="A9AEB1"/>
            <w:bottom w:val="single" w:sz="6" w:space="0" w:color="A9AEB1"/>
            <w:right w:val="single" w:sz="6" w:space="0" w:color="A9AEB1"/>
          </w:divBdr>
          <w:divsChild>
            <w:div w:id="556745889">
              <w:marLeft w:val="0"/>
              <w:marRight w:val="0"/>
              <w:marTop w:val="0"/>
              <w:marBottom w:val="0"/>
              <w:divBdr>
                <w:top w:val="none" w:sz="0" w:space="0" w:color="auto"/>
                <w:left w:val="none" w:sz="0" w:space="0" w:color="auto"/>
                <w:bottom w:val="none" w:sz="0" w:space="0" w:color="auto"/>
                <w:right w:val="none" w:sz="0" w:space="0" w:color="auto"/>
              </w:divBdr>
            </w:div>
          </w:divsChild>
        </w:div>
        <w:div w:id="1862205873">
          <w:marLeft w:val="0"/>
          <w:marRight w:val="0"/>
          <w:marTop w:val="0"/>
          <w:marBottom w:val="0"/>
          <w:divBdr>
            <w:top w:val="single" w:sz="6" w:space="0" w:color="A9AEB1"/>
            <w:left w:val="single" w:sz="6" w:space="0" w:color="A9AEB1"/>
            <w:bottom w:val="single" w:sz="6" w:space="0" w:color="A9AEB1"/>
            <w:right w:val="single" w:sz="6" w:space="0" w:color="A9AEB1"/>
          </w:divBdr>
          <w:divsChild>
            <w:div w:id="1743605448">
              <w:marLeft w:val="0"/>
              <w:marRight w:val="0"/>
              <w:marTop w:val="0"/>
              <w:marBottom w:val="0"/>
              <w:divBdr>
                <w:top w:val="none" w:sz="0" w:space="0" w:color="auto"/>
                <w:left w:val="none" w:sz="0" w:space="0" w:color="auto"/>
                <w:bottom w:val="none" w:sz="0" w:space="0" w:color="auto"/>
                <w:right w:val="none" w:sz="0" w:space="0" w:color="auto"/>
              </w:divBdr>
              <w:divsChild>
                <w:div w:id="14400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653800">
      <w:bodyDiv w:val="1"/>
      <w:marLeft w:val="0"/>
      <w:marRight w:val="0"/>
      <w:marTop w:val="0"/>
      <w:marBottom w:val="0"/>
      <w:divBdr>
        <w:top w:val="none" w:sz="0" w:space="0" w:color="auto"/>
        <w:left w:val="none" w:sz="0" w:space="0" w:color="auto"/>
        <w:bottom w:val="none" w:sz="0" w:space="0" w:color="auto"/>
        <w:right w:val="none" w:sz="0" w:space="0" w:color="auto"/>
      </w:divBdr>
      <w:divsChild>
        <w:div w:id="49236014">
          <w:marLeft w:val="0"/>
          <w:marRight w:val="0"/>
          <w:marTop w:val="0"/>
          <w:marBottom w:val="0"/>
          <w:divBdr>
            <w:top w:val="none" w:sz="0" w:space="0" w:color="auto"/>
            <w:left w:val="none" w:sz="0" w:space="0" w:color="auto"/>
            <w:bottom w:val="none" w:sz="0" w:space="0" w:color="auto"/>
            <w:right w:val="none" w:sz="0" w:space="0" w:color="auto"/>
          </w:divBdr>
        </w:div>
        <w:div w:id="534272829">
          <w:marLeft w:val="0"/>
          <w:marRight w:val="0"/>
          <w:marTop w:val="0"/>
          <w:marBottom w:val="0"/>
          <w:divBdr>
            <w:top w:val="none" w:sz="0" w:space="0" w:color="auto"/>
            <w:left w:val="none" w:sz="0" w:space="0" w:color="auto"/>
            <w:bottom w:val="none" w:sz="0" w:space="0" w:color="auto"/>
            <w:right w:val="none" w:sz="0" w:space="0" w:color="auto"/>
          </w:divBdr>
        </w:div>
        <w:div w:id="1485585316">
          <w:marLeft w:val="0"/>
          <w:marRight w:val="0"/>
          <w:marTop w:val="0"/>
          <w:marBottom w:val="0"/>
          <w:divBdr>
            <w:top w:val="none" w:sz="0" w:space="0" w:color="auto"/>
            <w:left w:val="none" w:sz="0" w:space="0" w:color="auto"/>
            <w:bottom w:val="none" w:sz="0" w:space="0" w:color="auto"/>
            <w:right w:val="none" w:sz="0" w:space="0" w:color="auto"/>
          </w:divBdr>
        </w:div>
        <w:div w:id="1868789340">
          <w:marLeft w:val="0"/>
          <w:marRight w:val="0"/>
          <w:marTop w:val="0"/>
          <w:marBottom w:val="0"/>
          <w:divBdr>
            <w:top w:val="none" w:sz="0" w:space="0" w:color="auto"/>
            <w:left w:val="none" w:sz="0" w:space="0" w:color="auto"/>
            <w:bottom w:val="none" w:sz="0" w:space="0" w:color="auto"/>
            <w:right w:val="none" w:sz="0" w:space="0" w:color="auto"/>
          </w:divBdr>
        </w:div>
      </w:divsChild>
    </w:div>
    <w:div w:id="1372924917">
      <w:bodyDiv w:val="1"/>
      <w:marLeft w:val="0"/>
      <w:marRight w:val="0"/>
      <w:marTop w:val="0"/>
      <w:marBottom w:val="0"/>
      <w:divBdr>
        <w:top w:val="none" w:sz="0" w:space="0" w:color="auto"/>
        <w:left w:val="none" w:sz="0" w:space="0" w:color="auto"/>
        <w:bottom w:val="none" w:sz="0" w:space="0" w:color="auto"/>
        <w:right w:val="none" w:sz="0" w:space="0" w:color="auto"/>
      </w:divBdr>
      <w:divsChild>
        <w:div w:id="160318482">
          <w:marLeft w:val="0"/>
          <w:marRight w:val="0"/>
          <w:marTop w:val="0"/>
          <w:marBottom w:val="0"/>
          <w:divBdr>
            <w:top w:val="none" w:sz="0" w:space="0" w:color="auto"/>
            <w:left w:val="none" w:sz="0" w:space="0" w:color="auto"/>
            <w:bottom w:val="none" w:sz="0" w:space="0" w:color="auto"/>
            <w:right w:val="none" w:sz="0" w:space="0" w:color="auto"/>
          </w:divBdr>
        </w:div>
        <w:div w:id="277225501">
          <w:marLeft w:val="0"/>
          <w:marRight w:val="0"/>
          <w:marTop w:val="0"/>
          <w:marBottom w:val="0"/>
          <w:divBdr>
            <w:top w:val="none" w:sz="0" w:space="0" w:color="auto"/>
            <w:left w:val="none" w:sz="0" w:space="0" w:color="auto"/>
            <w:bottom w:val="none" w:sz="0" w:space="0" w:color="auto"/>
            <w:right w:val="none" w:sz="0" w:space="0" w:color="auto"/>
          </w:divBdr>
        </w:div>
        <w:div w:id="1200045322">
          <w:marLeft w:val="0"/>
          <w:marRight w:val="0"/>
          <w:marTop w:val="0"/>
          <w:marBottom w:val="0"/>
          <w:divBdr>
            <w:top w:val="none" w:sz="0" w:space="0" w:color="auto"/>
            <w:left w:val="none" w:sz="0" w:space="0" w:color="auto"/>
            <w:bottom w:val="none" w:sz="0" w:space="0" w:color="auto"/>
            <w:right w:val="none" w:sz="0" w:space="0" w:color="auto"/>
          </w:divBdr>
        </w:div>
        <w:div w:id="1937010044">
          <w:marLeft w:val="0"/>
          <w:marRight w:val="0"/>
          <w:marTop w:val="0"/>
          <w:marBottom w:val="0"/>
          <w:divBdr>
            <w:top w:val="none" w:sz="0" w:space="0" w:color="auto"/>
            <w:left w:val="none" w:sz="0" w:space="0" w:color="auto"/>
            <w:bottom w:val="none" w:sz="0" w:space="0" w:color="auto"/>
            <w:right w:val="none" w:sz="0" w:space="0" w:color="auto"/>
          </w:divBdr>
        </w:div>
      </w:divsChild>
    </w:div>
    <w:div w:id="1373574379">
      <w:bodyDiv w:val="1"/>
      <w:marLeft w:val="0"/>
      <w:marRight w:val="0"/>
      <w:marTop w:val="0"/>
      <w:marBottom w:val="0"/>
      <w:divBdr>
        <w:top w:val="none" w:sz="0" w:space="0" w:color="auto"/>
        <w:left w:val="none" w:sz="0" w:space="0" w:color="auto"/>
        <w:bottom w:val="none" w:sz="0" w:space="0" w:color="auto"/>
        <w:right w:val="none" w:sz="0" w:space="0" w:color="auto"/>
      </w:divBdr>
      <w:divsChild>
        <w:div w:id="555968761">
          <w:marLeft w:val="0"/>
          <w:marRight w:val="0"/>
          <w:marTop w:val="0"/>
          <w:marBottom w:val="0"/>
          <w:divBdr>
            <w:top w:val="none" w:sz="0" w:space="0" w:color="auto"/>
            <w:left w:val="none" w:sz="0" w:space="0" w:color="auto"/>
            <w:bottom w:val="none" w:sz="0" w:space="0" w:color="auto"/>
            <w:right w:val="none" w:sz="0" w:space="0" w:color="auto"/>
          </w:divBdr>
        </w:div>
        <w:div w:id="765616341">
          <w:marLeft w:val="0"/>
          <w:marRight w:val="0"/>
          <w:marTop w:val="0"/>
          <w:marBottom w:val="0"/>
          <w:divBdr>
            <w:top w:val="none" w:sz="0" w:space="0" w:color="auto"/>
            <w:left w:val="none" w:sz="0" w:space="0" w:color="auto"/>
            <w:bottom w:val="none" w:sz="0" w:space="0" w:color="auto"/>
            <w:right w:val="none" w:sz="0" w:space="0" w:color="auto"/>
          </w:divBdr>
        </w:div>
        <w:div w:id="1012798116">
          <w:marLeft w:val="0"/>
          <w:marRight w:val="0"/>
          <w:marTop w:val="0"/>
          <w:marBottom w:val="0"/>
          <w:divBdr>
            <w:top w:val="none" w:sz="0" w:space="0" w:color="auto"/>
            <w:left w:val="none" w:sz="0" w:space="0" w:color="auto"/>
            <w:bottom w:val="none" w:sz="0" w:space="0" w:color="auto"/>
            <w:right w:val="none" w:sz="0" w:space="0" w:color="auto"/>
          </w:divBdr>
        </w:div>
        <w:div w:id="1784035098">
          <w:marLeft w:val="0"/>
          <w:marRight w:val="0"/>
          <w:marTop w:val="0"/>
          <w:marBottom w:val="0"/>
          <w:divBdr>
            <w:top w:val="none" w:sz="0" w:space="0" w:color="auto"/>
            <w:left w:val="none" w:sz="0" w:space="0" w:color="auto"/>
            <w:bottom w:val="none" w:sz="0" w:space="0" w:color="auto"/>
            <w:right w:val="none" w:sz="0" w:space="0" w:color="auto"/>
          </w:divBdr>
        </w:div>
      </w:divsChild>
    </w:div>
    <w:div w:id="1373580621">
      <w:bodyDiv w:val="1"/>
      <w:marLeft w:val="0"/>
      <w:marRight w:val="0"/>
      <w:marTop w:val="0"/>
      <w:marBottom w:val="0"/>
      <w:divBdr>
        <w:top w:val="none" w:sz="0" w:space="0" w:color="auto"/>
        <w:left w:val="none" w:sz="0" w:space="0" w:color="auto"/>
        <w:bottom w:val="none" w:sz="0" w:space="0" w:color="auto"/>
        <w:right w:val="none" w:sz="0" w:space="0" w:color="auto"/>
      </w:divBdr>
      <w:divsChild>
        <w:div w:id="40523952">
          <w:marLeft w:val="0"/>
          <w:marRight w:val="0"/>
          <w:marTop w:val="0"/>
          <w:marBottom w:val="0"/>
          <w:divBdr>
            <w:top w:val="none" w:sz="0" w:space="0" w:color="auto"/>
            <w:left w:val="none" w:sz="0" w:space="0" w:color="auto"/>
            <w:bottom w:val="none" w:sz="0" w:space="0" w:color="auto"/>
            <w:right w:val="none" w:sz="0" w:space="0" w:color="auto"/>
          </w:divBdr>
        </w:div>
        <w:div w:id="921328338">
          <w:marLeft w:val="0"/>
          <w:marRight w:val="0"/>
          <w:marTop w:val="0"/>
          <w:marBottom w:val="0"/>
          <w:divBdr>
            <w:top w:val="none" w:sz="0" w:space="0" w:color="auto"/>
            <w:left w:val="none" w:sz="0" w:space="0" w:color="auto"/>
            <w:bottom w:val="none" w:sz="0" w:space="0" w:color="auto"/>
            <w:right w:val="none" w:sz="0" w:space="0" w:color="auto"/>
          </w:divBdr>
        </w:div>
        <w:div w:id="989552195">
          <w:marLeft w:val="0"/>
          <w:marRight w:val="0"/>
          <w:marTop w:val="0"/>
          <w:marBottom w:val="0"/>
          <w:divBdr>
            <w:top w:val="none" w:sz="0" w:space="0" w:color="auto"/>
            <w:left w:val="none" w:sz="0" w:space="0" w:color="auto"/>
            <w:bottom w:val="none" w:sz="0" w:space="0" w:color="auto"/>
            <w:right w:val="none" w:sz="0" w:space="0" w:color="auto"/>
          </w:divBdr>
        </w:div>
        <w:div w:id="1531600634">
          <w:marLeft w:val="0"/>
          <w:marRight w:val="0"/>
          <w:marTop w:val="0"/>
          <w:marBottom w:val="0"/>
          <w:divBdr>
            <w:top w:val="none" w:sz="0" w:space="0" w:color="auto"/>
            <w:left w:val="none" w:sz="0" w:space="0" w:color="auto"/>
            <w:bottom w:val="none" w:sz="0" w:space="0" w:color="auto"/>
            <w:right w:val="none" w:sz="0" w:space="0" w:color="auto"/>
          </w:divBdr>
        </w:div>
      </w:divsChild>
    </w:div>
    <w:div w:id="1373843254">
      <w:bodyDiv w:val="1"/>
      <w:marLeft w:val="0"/>
      <w:marRight w:val="0"/>
      <w:marTop w:val="0"/>
      <w:marBottom w:val="0"/>
      <w:divBdr>
        <w:top w:val="none" w:sz="0" w:space="0" w:color="auto"/>
        <w:left w:val="none" w:sz="0" w:space="0" w:color="auto"/>
        <w:bottom w:val="none" w:sz="0" w:space="0" w:color="auto"/>
        <w:right w:val="none" w:sz="0" w:space="0" w:color="auto"/>
      </w:divBdr>
      <w:divsChild>
        <w:div w:id="1631588807">
          <w:marLeft w:val="0"/>
          <w:marRight w:val="108"/>
          <w:marTop w:val="0"/>
          <w:marBottom w:val="240"/>
          <w:divBdr>
            <w:top w:val="none" w:sz="0" w:space="0" w:color="auto"/>
            <w:left w:val="none" w:sz="0" w:space="0" w:color="auto"/>
            <w:bottom w:val="none" w:sz="0" w:space="0" w:color="auto"/>
            <w:right w:val="none" w:sz="0" w:space="0" w:color="auto"/>
          </w:divBdr>
          <w:divsChild>
            <w:div w:id="1007170406">
              <w:marLeft w:val="0"/>
              <w:marRight w:val="0"/>
              <w:marTop w:val="0"/>
              <w:marBottom w:val="0"/>
              <w:divBdr>
                <w:top w:val="none" w:sz="0" w:space="0" w:color="auto"/>
                <w:left w:val="none" w:sz="0" w:space="0" w:color="auto"/>
                <w:bottom w:val="none" w:sz="0" w:space="0" w:color="auto"/>
                <w:right w:val="none" w:sz="0" w:space="0" w:color="auto"/>
              </w:divBdr>
              <w:divsChild>
                <w:div w:id="225847463">
                  <w:marLeft w:val="0"/>
                  <w:marRight w:val="0"/>
                  <w:marTop w:val="0"/>
                  <w:marBottom w:val="0"/>
                  <w:divBdr>
                    <w:top w:val="none" w:sz="0" w:space="0" w:color="auto"/>
                    <w:left w:val="none" w:sz="0" w:space="0" w:color="auto"/>
                    <w:bottom w:val="none" w:sz="0" w:space="0" w:color="auto"/>
                    <w:right w:val="none" w:sz="0" w:space="0" w:color="auto"/>
                  </w:divBdr>
                </w:div>
                <w:div w:id="282885994">
                  <w:marLeft w:val="0"/>
                  <w:marRight w:val="0"/>
                  <w:marTop w:val="0"/>
                  <w:marBottom w:val="0"/>
                  <w:divBdr>
                    <w:top w:val="none" w:sz="0" w:space="0" w:color="auto"/>
                    <w:left w:val="none" w:sz="0" w:space="0" w:color="auto"/>
                    <w:bottom w:val="none" w:sz="0" w:space="0" w:color="auto"/>
                    <w:right w:val="none" w:sz="0" w:space="0" w:color="auto"/>
                  </w:divBdr>
                </w:div>
                <w:div w:id="107223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122950">
          <w:marLeft w:val="0"/>
          <w:marRight w:val="0"/>
          <w:marTop w:val="0"/>
          <w:marBottom w:val="240"/>
          <w:divBdr>
            <w:top w:val="none" w:sz="0" w:space="0" w:color="auto"/>
            <w:left w:val="none" w:sz="0" w:space="0" w:color="auto"/>
            <w:bottom w:val="none" w:sz="0" w:space="0" w:color="auto"/>
            <w:right w:val="none" w:sz="0" w:space="0" w:color="auto"/>
          </w:divBdr>
          <w:divsChild>
            <w:div w:id="2023126011">
              <w:marLeft w:val="0"/>
              <w:marRight w:val="0"/>
              <w:marTop w:val="0"/>
              <w:marBottom w:val="0"/>
              <w:divBdr>
                <w:top w:val="single" w:sz="6" w:space="15" w:color="auto"/>
                <w:left w:val="none" w:sz="0" w:space="0" w:color="auto"/>
                <w:bottom w:val="none" w:sz="0" w:space="0" w:color="auto"/>
                <w:right w:val="none" w:sz="0" w:space="0" w:color="auto"/>
              </w:divBdr>
              <w:divsChild>
                <w:div w:id="1607730429">
                  <w:marLeft w:val="0"/>
                  <w:marRight w:val="0"/>
                  <w:marTop w:val="0"/>
                  <w:marBottom w:val="0"/>
                  <w:divBdr>
                    <w:top w:val="none" w:sz="0" w:space="0" w:color="auto"/>
                    <w:left w:val="none" w:sz="0" w:space="0" w:color="auto"/>
                    <w:bottom w:val="single" w:sz="6" w:space="15" w:color="auto"/>
                    <w:right w:val="none" w:sz="0" w:space="0" w:color="auto"/>
                  </w:divBdr>
                  <w:divsChild>
                    <w:div w:id="494760477">
                      <w:marLeft w:val="0"/>
                      <w:marRight w:val="0"/>
                      <w:marTop w:val="0"/>
                      <w:marBottom w:val="0"/>
                      <w:divBdr>
                        <w:top w:val="single" w:sz="6" w:space="0" w:color="auto"/>
                        <w:left w:val="single" w:sz="6" w:space="0" w:color="auto"/>
                        <w:bottom w:val="none" w:sz="0" w:space="0" w:color="auto"/>
                        <w:right w:val="single" w:sz="6" w:space="0" w:color="auto"/>
                      </w:divBdr>
                    </w:div>
                  </w:divsChild>
                </w:div>
              </w:divsChild>
            </w:div>
          </w:divsChild>
        </w:div>
      </w:divsChild>
    </w:div>
    <w:div w:id="1374501794">
      <w:bodyDiv w:val="1"/>
      <w:marLeft w:val="0"/>
      <w:marRight w:val="0"/>
      <w:marTop w:val="0"/>
      <w:marBottom w:val="0"/>
      <w:divBdr>
        <w:top w:val="none" w:sz="0" w:space="0" w:color="auto"/>
        <w:left w:val="none" w:sz="0" w:space="0" w:color="auto"/>
        <w:bottom w:val="none" w:sz="0" w:space="0" w:color="auto"/>
        <w:right w:val="none" w:sz="0" w:space="0" w:color="auto"/>
      </w:divBdr>
      <w:divsChild>
        <w:div w:id="144400940">
          <w:marLeft w:val="0"/>
          <w:marRight w:val="0"/>
          <w:marTop w:val="0"/>
          <w:marBottom w:val="0"/>
          <w:divBdr>
            <w:top w:val="none" w:sz="0" w:space="0" w:color="auto"/>
            <w:left w:val="none" w:sz="0" w:space="0" w:color="auto"/>
            <w:bottom w:val="none" w:sz="0" w:space="0" w:color="auto"/>
            <w:right w:val="none" w:sz="0" w:space="0" w:color="auto"/>
          </w:divBdr>
        </w:div>
        <w:div w:id="305476497">
          <w:marLeft w:val="0"/>
          <w:marRight w:val="0"/>
          <w:marTop w:val="0"/>
          <w:marBottom w:val="0"/>
          <w:divBdr>
            <w:top w:val="none" w:sz="0" w:space="0" w:color="auto"/>
            <w:left w:val="none" w:sz="0" w:space="0" w:color="auto"/>
            <w:bottom w:val="none" w:sz="0" w:space="0" w:color="auto"/>
            <w:right w:val="none" w:sz="0" w:space="0" w:color="auto"/>
          </w:divBdr>
        </w:div>
        <w:div w:id="1870340565">
          <w:marLeft w:val="0"/>
          <w:marRight w:val="0"/>
          <w:marTop w:val="0"/>
          <w:marBottom w:val="0"/>
          <w:divBdr>
            <w:top w:val="none" w:sz="0" w:space="0" w:color="auto"/>
            <w:left w:val="none" w:sz="0" w:space="0" w:color="auto"/>
            <w:bottom w:val="none" w:sz="0" w:space="0" w:color="auto"/>
            <w:right w:val="none" w:sz="0" w:space="0" w:color="auto"/>
          </w:divBdr>
        </w:div>
        <w:div w:id="2125997396">
          <w:marLeft w:val="0"/>
          <w:marRight w:val="0"/>
          <w:marTop w:val="0"/>
          <w:marBottom w:val="0"/>
          <w:divBdr>
            <w:top w:val="none" w:sz="0" w:space="0" w:color="auto"/>
            <w:left w:val="none" w:sz="0" w:space="0" w:color="auto"/>
            <w:bottom w:val="none" w:sz="0" w:space="0" w:color="auto"/>
            <w:right w:val="none" w:sz="0" w:space="0" w:color="auto"/>
          </w:divBdr>
        </w:div>
      </w:divsChild>
    </w:div>
    <w:div w:id="1375891543">
      <w:bodyDiv w:val="1"/>
      <w:marLeft w:val="0"/>
      <w:marRight w:val="0"/>
      <w:marTop w:val="0"/>
      <w:marBottom w:val="0"/>
      <w:divBdr>
        <w:top w:val="none" w:sz="0" w:space="0" w:color="auto"/>
        <w:left w:val="none" w:sz="0" w:space="0" w:color="auto"/>
        <w:bottom w:val="none" w:sz="0" w:space="0" w:color="auto"/>
        <w:right w:val="none" w:sz="0" w:space="0" w:color="auto"/>
      </w:divBdr>
    </w:div>
    <w:div w:id="1376156781">
      <w:bodyDiv w:val="1"/>
      <w:marLeft w:val="0"/>
      <w:marRight w:val="0"/>
      <w:marTop w:val="0"/>
      <w:marBottom w:val="0"/>
      <w:divBdr>
        <w:top w:val="none" w:sz="0" w:space="0" w:color="auto"/>
        <w:left w:val="none" w:sz="0" w:space="0" w:color="auto"/>
        <w:bottom w:val="none" w:sz="0" w:space="0" w:color="auto"/>
        <w:right w:val="none" w:sz="0" w:space="0" w:color="auto"/>
      </w:divBdr>
      <w:divsChild>
        <w:div w:id="483670022">
          <w:marLeft w:val="0"/>
          <w:marRight w:val="0"/>
          <w:marTop w:val="0"/>
          <w:marBottom w:val="0"/>
          <w:divBdr>
            <w:top w:val="none" w:sz="0" w:space="0" w:color="auto"/>
            <w:left w:val="none" w:sz="0" w:space="0" w:color="auto"/>
            <w:bottom w:val="none" w:sz="0" w:space="0" w:color="auto"/>
            <w:right w:val="none" w:sz="0" w:space="0" w:color="auto"/>
          </w:divBdr>
        </w:div>
        <w:div w:id="1022707162">
          <w:marLeft w:val="0"/>
          <w:marRight w:val="0"/>
          <w:marTop w:val="0"/>
          <w:marBottom w:val="0"/>
          <w:divBdr>
            <w:top w:val="none" w:sz="0" w:space="0" w:color="auto"/>
            <w:left w:val="none" w:sz="0" w:space="0" w:color="auto"/>
            <w:bottom w:val="none" w:sz="0" w:space="0" w:color="auto"/>
            <w:right w:val="none" w:sz="0" w:space="0" w:color="auto"/>
          </w:divBdr>
        </w:div>
        <w:div w:id="1035421787">
          <w:marLeft w:val="0"/>
          <w:marRight w:val="0"/>
          <w:marTop w:val="0"/>
          <w:marBottom w:val="0"/>
          <w:divBdr>
            <w:top w:val="none" w:sz="0" w:space="0" w:color="auto"/>
            <w:left w:val="none" w:sz="0" w:space="0" w:color="auto"/>
            <w:bottom w:val="none" w:sz="0" w:space="0" w:color="auto"/>
            <w:right w:val="none" w:sz="0" w:space="0" w:color="auto"/>
          </w:divBdr>
        </w:div>
        <w:div w:id="1052576461">
          <w:marLeft w:val="0"/>
          <w:marRight w:val="0"/>
          <w:marTop w:val="0"/>
          <w:marBottom w:val="0"/>
          <w:divBdr>
            <w:top w:val="none" w:sz="0" w:space="0" w:color="auto"/>
            <w:left w:val="none" w:sz="0" w:space="0" w:color="auto"/>
            <w:bottom w:val="none" w:sz="0" w:space="0" w:color="auto"/>
            <w:right w:val="none" w:sz="0" w:space="0" w:color="auto"/>
          </w:divBdr>
        </w:div>
      </w:divsChild>
    </w:div>
    <w:div w:id="1377581627">
      <w:bodyDiv w:val="1"/>
      <w:marLeft w:val="0"/>
      <w:marRight w:val="0"/>
      <w:marTop w:val="0"/>
      <w:marBottom w:val="0"/>
      <w:divBdr>
        <w:top w:val="none" w:sz="0" w:space="0" w:color="auto"/>
        <w:left w:val="none" w:sz="0" w:space="0" w:color="auto"/>
        <w:bottom w:val="none" w:sz="0" w:space="0" w:color="auto"/>
        <w:right w:val="none" w:sz="0" w:space="0" w:color="auto"/>
      </w:divBdr>
      <w:divsChild>
        <w:div w:id="459613074">
          <w:marLeft w:val="0"/>
          <w:marRight w:val="0"/>
          <w:marTop w:val="0"/>
          <w:marBottom w:val="0"/>
          <w:divBdr>
            <w:top w:val="none" w:sz="0" w:space="0" w:color="auto"/>
            <w:left w:val="none" w:sz="0" w:space="0" w:color="auto"/>
            <w:bottom w:val="none" w:sz="0" w:space="0" w:color="auto"/>
            <w:right w:val="none" w:sz="0" w:space="0" w:color="auto"/>
          </w:divBdr>
        </w:div>
        <w:div w:id="967706733">
          <w:marLeft w:val="0"/>
          <w:marRight w:val="0"/>
          <w:marTop w:val="0"/>
          <w:marBottom w:val="0"/>
          <w:divBdr>
            <w:top w:val="none" w:sz="0" w:space="0" w:color="auto"/>
            <w:left w:val="none" w:sz="0" w:space="0" w:color="auto"/>
            <w:bottom w:val="none" w:sz="0" w:space="0" w:color="auto"/>
            <w:right w:val="none" w:sz="0" w:space="0" w:color="auto"/>
          </w:divBdr>
        </w:div>
        <w:div w:id="1877430806">
          <w:marLeft w:val="0"/>
          <w:marRight w:val="0"/>
          <w:marTop w:val="0"/>
          <w:marBottom w:val="0"/>
          <w:divBdr>
            <w:top w:val="none" w:sz="0" w:space="0" w:color="auto"/>
            <w:left w:val="none" w:sz="0" w:space="0" w:color="auto"/>
            <w:bottom w:val="none" w:sz="0" w:space="0" w:color="auto"/>
            <w:right w:val="none" w:sz="0" w:space="0" w:color="auto"/>
          </w:divBdr>
        </w:div>
        <w:div w:id="1940135667">
          <w:marLeft w:val="0"/>
          <w:marRight w:val="0"/>
          <w:marTop w:val="0"/>
          <w:marBottom w:val="0"/>
          <w:divBdr>
            <w:top w:val="none" w:sz="0" w:space="0" w:color="auto"/>
            <w:left w:val="none" w:sz="0" w:space="0" w:color="auto"/>
            <w:bottom w:val="none" w:sz="0" w:space="0" w:color="auto"/>
            <w:right w:val="none" w:sz="0" w:space="0" w:color="auto"/>
          </w:divBdr>
        </w:div>
      </w:divsChild>
    </w:div>
    <w:div w:id="1377899554">
      <w:bodyDiv w:val="1"/>
      <w:marLeft w:val="0"/>
      <w:marRight w:val="0"/>
      <w:marTop w:val="0"/>
      <w:marBottom w:val="0"/>
      <w:divBdr>
        <w:top w:val="none" w:sz="0" w:space="0" w:color="auto"/>
        <w:left w:val="none" w:sz="0" w:space="0" w:color="auto"/>
        <w:bottom w:val="none" w:sz="0" w:space="0" w:color="auto"/>
        <w:right w:val="none" w:sz="0" w:space="0" w:color="auto"/>
      </w:divBdr>
      <w:divsChild>
        <w:div w:id="389153270">
          <w:marLeft w:val="0"/>
          <w:marRight w:val="0"/>
          <w:marTop w:val="0"/>
          <w:marBottom w:val="0"/>
          <w:divBdr>
            <w:top w:val="none" w:sz="0" w:space="0" w:color="auto"/>
            <w:left w:val="none" w:sz="0" w:space="0" w:color="auto"/>
            <w:bottom w:val="none" w:sz="0" w:space="0" w:color="auto"/>
            <w:right w:val="none" w:sz="0" w:space="0" w:color="auto"/>
          </w:divBdr>
        </w:div>
        <w:div w:id="634334543">
          <w:marLeft w:val="0"/>
          <w:marRight w:val="0"/>
          <w:marTop w:val="0"/>
          <w:marBottom w:val="0"/>
          <w:divBdr>
            <w:top w:val="none" w:sz="0" w:space="0" w:color="auto"/>
            <w:left w:val="none" w:sz="0" w:space="0" w:color="auto"/>
            <w:bottom w:val="none" w:sz="0" w:space="0" w:color="auto"/>
            <w:right w:val="none" w:sz="0" w:space="0" w:color="auto"/>
          </w:divBdr>
        </w:div>
        <w:div w:id="723678528">
          <w:marLeft w:val="0"/>
          <w:marRight w:val="0"/>
          <w:marTop w:val="0"/>
          <w:marBottom w:val="0"/>
          <w:divBdr>
            <w:top w:val="none" w:sz="0" w:space="0" w:color="auto"/>
            <w:left w:val="none" w:sz="0" w:space="0" w:color="auto"/>
            <w:bottom w:val="none" w:sz="0" w:space="0" w:color="auto"/>
            <w:right w:val="none" w:sz="0" w:space="0" w:color="auto"/>
          </w:divBdr>
        </w:div>
        <w:div w:id="1497068958">
          <w:marLeft w:val="0"/>
          <w:marRight w:val="0"/>
          <w:marTop w:val="0"/>
          <w:marBottom w:val="0"/>
          <w:divBdr>
            <w:top w:val="none" w:sz="0" w:space="0" w:color="auto"/>
            <w:left w:val="none" w:sz="0" w:space="0" w:color="auto"/>
            <w:bottom w:val="none" w:sz="0" w:space="0" w:color="auto"/>
            <w:right w:val="none" w:sz="0" w:space="0" w:color="auto"/>
          </w:divBdr>
        </w:div>
      </w:divsChild>
    </w:div>
    <w:div w:id="1378360869">
      <w:bodyDiv w:val="1"/>
      <w:marLeft w:val="0"/>
      <w:marRight w:val="0"/>
      <w:marTop w:val="0"/>
      <w:marBottom w:val="0"/>
      <w:divBdr>
        <w:top w:val="none" w:sz="0" w:space="0" w:color="auto"/>
        <w:left w:val="none" w:sz="0" w:space="0" w:color="auto"/>
        <w:bottom w:val="none" w:sz="0" w:space="0" w:color="auto"/>
        <w:right w:val="none" w:sz="0" w:space="0" w:color="auto"/>
      </w:divBdr>
      <w:divsChild>
        <w:div w:id="59638740">
          <w:marLeft w:val="0"/>
          <w:marRight w:val="0"/>
          <w:marTop w:val="0"/>
          <w:marBottom w:val="0"/>
          <w:divBdr>
            <w:top w:val="none" w:sz="0" w:space="0" w:color="auto"/>
            <w:left w:val="none" w:sz="0" w:space="0" w:color="auto"/>
            <w:bottom w:val="none" w:sz="0" w:space="0" w:color="auto"/>
            <w:right w:val="none" w:sz="0" w:space="0" w:color="auto"/>
          </w:divBdr>
        </w:div>
        <w:div w:id="1383600940">
          <w:marLeft w:val="0"/>
          <w:marRight w:val="0"/>
          <w:marTop w:val="0"/>
          <w:marBottom w:val="0"/>
          <w:divBdr>
            <w:top w:val="none" w:sz="0" w:space="0" w:color="auto"/>
            <w:left w:val="none" w:sz="0" w:space="0" w:color="auto"/>
            <w:bottom w:val="none" w:sz="0" w:space="0" w:color="auto"/>
            <w:right w:val="none" w:sz="0" w:space="0" w:color="auto"/>
          </w:divBdr>
        </w:div>
        <w:div w:id="1455711486">
          <w:marLeft w:val="0"/>
          <w:marRight w:val="0"/>
          <w:marTop w:val="0"/>
          <w:marBottom w:val="0"/>
          <w:divBdr>
            <w:top w:val="none" w:sz="0" w:space="0" w:color="auto"/>
            <w:left w:val="none" w:sz="0" w:space="0" w:color="auto"/>
            <w:bottom w:val="none" w:sz="0" w:space="0" w:color="auto"/>
            <w:right w:val="none" w:sz="0" w:space="0" w:color="auto"/>
          </w:divBdr>
        </w:div>
        <w:div w:id="1786390369">
          <w:marLeft w:val="0"/>
          <w:marRight w:val="0"/>
          <w:marTop w:val="0"/>
          <w:marBottom w:val="0"/>
          <w:divBdr>
            <w:top w:val="none" w:sz="0" w:space="0" w:color="auto"/>
            <w:left w:val="none" w:sz="0" w:space="0" w:color="auto"/>
            <w:bottom w:val="none" w:sz="0" w:space="0" w:color="auto"/>
            <w:right w:val="none" w:sz="0" w:space="0" w:color="auto"/>
          </w:divBdr>
        </w:div>
      </w:divsChild>
    </w:div>
    <w:div w:id="1378579345">
      <w:bodyDiv w:val="1"/>
      <w:marLeft w:val="0"/>
      <w:marRight w:val="0"/>
      <w:marTop w:val="0"/>
      <w:marBottom w:val="0"/>
      <w:divBdr>
        <w:top w:val="none" w:sz="0" w:space="0" w:color="auto"/>
        <w:left w:val="none" w:sz="0" w:space="0" w:color="auto"/>
        <w:bottom w:val="none" w:sz="0" w:space="0" w:color="auto"/>
        <w:right w:val="none" w:sz="0" w:space="0" w:color="auto"/>
      </w:divBdr>
      <w:divsChild>
        <w:div w:id="204297136">
          <w:marLeft w:val="0"/>
          <w:marRight w:val="0"/>
          <w:marTop w:val="0"/>
          <w:marBottom w:val="0"/>
          <w:divBdr>
            <w:top w:val="single" w:sz="6" w:space="0" w:color="A9AEB1"/>
            <w:left w:val="single" w:sz="6" w:space="0" w:color="A9AEB1"/>
            <w:bottom w:val="single" w:sz="6" w:space="0" w:color="A9AEB1"/>
            <w:right w:val="single" w:sz="6" w:space="0" w:color="A9AEB1"/>
          </w:divBdr>
          <w:divsChild>
            <w:div w:id="54358111">
              <w:marLeft w:val="0"/>
              <w:marRight w:val="0"/>
              <w:marTop w:val="0"/>
              <w:marBottom w:val="0"/>
              <w:divBdr>
                <w:top w:val="none" w:sz="0" w:space="0" w:color="auto"/>
                <w:left w:val="none" w:sz="0" w:space="0" w:color="auto"/>
                <w:bottom w:val="none" w:sz="0" w:space="0" w:color="auto"/>
                <w:right w:val="none" w:sz="0" w:space="0" w:color="auto"/>
              </w:divBdr>
            </w:div>
          </w:divsChild>
        </w:div>
        <w:div w:id="1479376143">
          <w:marLeft w:val="0"/>
          <w:marRight w:val="0"/>
          <w:marTop w:val="0"/>
          <w:marBottom w:val="0"/>
          <w:divBdr>
            <w:top w:val="single" w:sz="6" w:space="0" w:color="A9AEB1"/>
            <w:left w:val="single" w:sz="6" w:space="0" w:color="A9AEB1"/>
            <w:bottom w:val="single" w:sz="6" w:space="0" w:color="A9AEB1"/>
            <w:right w:val="single" w:sz="6" w:space="0" w:color="A9AEB1"/>
          </w:divBdr>
          <w:divsChild>
            <w:div w:id="1536849353">
              <w:marLeft w:val="0"/>
              <w:marRight w:val="0"/>
              <w:marTop w:val="0"/>
              <w:marBottom w:val="0"/>
              <w:divBdr>
                <w:top w:val="none" w:sz="0" w:space="0" w:color="auto"/>
                <w:left w:val="none" w:sz="0" w:space="0" w:color="auto"/>
                <w:bottom w:val="none" w:sz="0" w:space="0" w:color="auto"/>
                <w:right w:val="none" w:sz="0" w:space="0" w:color="auto"/>
              </w:divBdr>
              <w:divsChild>
                <w:div w:id="853037814">
                  <w:marLeft w:val="0"/>
                  <w:marRight w:val="0"/>
                  <w:marTop w:val="0"/>
                  <w:marBottom w:val="0"/>
                  <w:divBdr>
                    <w:top w:val="none" w:sz="0" w:space="0" w:color="auto"/>
                    <w:left w:val="none" w:sz="0" w:space="0" w:color="auto"/>
                    <w:bottom w:val="none" w:sz="0" w:space="0" w:color="auto"/>
                    <w:right w:val="none" w:sz="0" w:space="0" w:color="auto"/>
                  </w:divBdr>
                </w:div>
                <w:div w:id="12324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64607">
          <w:marLeft w:val="0"/>
          <w:marRight w:val="0"/>
          <w:marTop w:val="0"/>
          <w:marBottom w:val="0"/>
          <w:divBdr>
            <w:top w:val="single" w:sz="6" w:space="0" w:color="A9AEB1"/>
            <w:left w:val="single" w:sz="6" w:space="0" w:color="A9AEB1"/>
            <w:bottom w:val="single" w:sz="6" w:space="0" w:color="A9AEB1"/>
            <w:right w:val="single" w:sz="6" w:space="0" w:color="A9AEB1"/>
          </w:divBdr>
          <w:divsChild>
            <w:div w:id="82187309">
              <w:marLeft w:val="0"/>
              <w:marRight w:val="0"/>
              <w:marTop w:val="0"/>
              <w:marBottom w:val="0"/>
              <w:divBdr>
                <w:top w:val="none" w:sz="0" w:space="0" w:color="auto"/>
                <w:left w:val="none" w:sz="0" w:space="0" w:color="auto"/>
                <w:bottom w:val="none" w:sz="0" w:space="0" w:color="auto"/>
                <w:right w:val="none" w:sz="0" w:space="0" w:color="auto"/>
              </w:divBdr>
              <w:divsChild>
                <w:div w:id="143389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821235">
      <w:bodyDiv w:val="1"/>
      <w:marLeft w:val="0"/>
      <w:marRight w:val="0"/>
      <w:marTop w:val="0"/>
      <w:marBottom w:val="0"/>
      <w:divBdr>
        <w:top w:val="none" w:sz="0" w:space="0" w:color="auto"/>
        <w:left w:val="none" w:sz="0" w:space="0" w:color="auto"/>
        <w:bottom w:val="none" w:sz="0" w:space="0" w:color="auto"/>
        <w:right w:val="none" w:sz="0" w:space="0" w:color="auto"/>
      </w:divBdr>
      <w:divsChild>
        <w:div w:id="183909567">
          <w:marLeft w:val="0"/>
          <w:marRight w:val="0"/>
          <w:marTop w:val="0"/>
          <w:marBottom w:val="0"/>
          <w:divBdr>
            <w:top w:val="none" w:sz="0" w:space="0" w:color="auto"/>
            <w:left w:val="none" w:sz="0" w:space="0" w:color="auto"/>
            <w:bottom w:val="none" w:sz="0" w:space="0" w:color="auto"/>
            <w:right w:val="none" w:sz="0" w:space="0" w:color="auto"/>
          </w:divBdr>
        </w:div>
        <w:div w:id="454913516">
          <w:marLeft w:val="0"/>
          <w:marRight w:val="0"/>
          <w:marTop w:val="0"/>
          <w:marBottom w:val="0"/>
          <w:divBdr>
            <w:top w:val="none" w:sz="0" w:space="0" w:color="auto"/>
            <w:left w:val="none" w:sz="0" w:space="0" w:color="auto"/>
            <w:bottom w:val="none" w:sz="0" w:space="0" w:color="auto"/>
            <w:right w:val="none" w:sz="0" w:space="0" w:color="auto"/>
          </w:divBdr>
        </w:div>
        <w:div w:id="776023983">
          <w:marLeft w:val="0"/>
          <w:marRight w:val="0"/>
          <w:marTop w:val="0"/>
          <w:marBottom w:val="0"/>
          <w:divBdr>
            <w:top w:val="none" w:sz="0" w:space="0" w:color="auto"/>
            <w:left w:val="none" w:sz="0" w:space="0" w:color="auto"/>
            <w:bottom w:val="none" w:sz="0" w:space="0" w:color="auto"/>
            <w:right w:val="none" w:sz="0" w:space="0" w:color="auto"/>
          </w:divBdr>
        </w:div>
        <w:div w:id="836964483">
          <w:marLeft w:val="0"/>
          <w:marRight w:val="0"/>
          <w:marTop w:val="0"/>
          <w:marBottom w:val="0"/>
          <w:divBdr>
            <w:top w:val="none" w:sz="0" w:space="0" w:color="auto"/>
            <w:left w:val="none" w:sz="0" w:space="0" w:color="auto"/>
            <w:bottom w:val="none" w:sz="0" w:space="0" w:color="auto"/>
            <w:right w:val="none" w:sz="0" w:space="0" w:color="auto"/>
          </w:divBdr>
        </w:div>
      </w:divsChild>
    </w:div>
    <w:div w:id="1379937022">
      <w:bodyDiv w:val="1"/>
      <w:marLeft w:val="0"/>
      <w:marRight w:val="0"/>
      <w:marTop w:val="0"/>
      <w:marBottom w:val="0"/>
      <w:divBdr>
        <w:top w:val="none" w:sz="0" w:space="0" w:color="auto"/>
        <w:left w:val="none" w:sz="0" w:space="0" w:color="auto"/>
        <w:bottom w:val="none" w:sz="0" w:space="0" w:color="auto"/>
        <w:right w:val="none" w:sz="0" w:space="0" w:color="auto"/>
      </w:divBdr>
    </w:div>
    <w:div w:id="1380401522">
      <w:bodyDiv w:val="1"/>
      <w:marLeft w:val="0"/>
      <w:marRight w:val="0"/>
      <w:marTop w:val="0"/>
      <w:marBottom w:val="0"/>
      <w:divBdr>
        <w:top w:val="none" w:sz="0" w:space="0" w:color="auto"/>
        <w:left w:val="none" w:sz="0" w:space="0" w:color="auto"/>
        <w:bottom w:val="none" w:sz="0" w:space="0" w:color="auto"/>
        <w:right w:val="none" w:sz="0" w:space="0" w:color="auto"/>
      </w:divBdr>
      <w:divsChild>
        <w:div w:id="438793540">
          <w:marLeft w:val="0"/>
          <w:marRight w:val="0"/>
          <w:marTop w:val="0"/>
          <w:marBottom w:val="0"/>
          <w:divBdr>
            <w:top w:val="none" w:sz="0" w:space="0" w:color="auto"/>
            <w:left w:val="none" w:sz="0" w:space="0" w:color="auto"/>
            <w:bottom w:val="none" w:sz="0" w:space="0" w:color="auto"/>
            <w:right w:val="none" w:sz="0" w:space="0" w:color="auto"/>
          </w:divBdr>
        </w:div>
        <w:div w:id="1012997772">
          <w:marLeft w:val="0"/>
          <w:marRight w:val="0"/>
          <w:marTop w:val="0"/>
          <w:marBottom w:val="0"/>
          <w:divBdr>
            <w:top w:val="none" w:sz="0" w:space="0" w:color="auto"/>
            <w:left w:val="none" w:sz="0" w:space="0" w:color="auto"/>
            <w:bottom w:val="none" w:sz="0" w:space="0" w:color="auto"/>
            <w:right w:val="none" w:sz="0" w:space="0" w:color="auto"/>
          </w:divBdr>
        </w:div>
        <w:div w:id="1078214991">
          <w:marLeft w:val="0"/>
          <w:marRight w:val="0"/>
          <w:marTop w:val="0"/>
          <w:marBottom w:val="0"/>
          <w:divBdr>
            <w:top w:val="none" w:sz="0" w:space="0" w:color="auto"/>
            <w:left w:val="none" w:sz="0" w:space="0" w:color="auto"/>
            <w:bottom w:val="none" w:sz="0" w:space="0" w:color="auto"/>
            <w:right w:val="none" w:sz="0" w:space="0" w:color="auto"/>
          </w:divBdr>
        </w:div>
        <w:div w:id="1835873703">
          <w:marLeft w:val="0"/>
          <w:marRight w:val="0"/>
          <w:marTop w:val="0"/>
          <w:marBottom w:val="0"/>
          <w:divBdr>
            <w:top w:val="none" w:sz="0" w:space="0" w:color="auto"/>
            <w:left w:val="none" w:sz="0" w:space="0" w:color="auto"/>
            <w:bottom w:val="none" w:sz="0" w:space="0" w:color="auto"/>
            <w:right w:val="none" w:sz="0" w:space="0" w:color="auto"/>
          </w:divBdr>
        </w:div>
      </w:divsChild>
    </w:div>
    <w:div w:id="1380744183">
      <w:bodyDiv w:val="1"/>
      <w:marLeft w:val="0"/>
      <w:marRight w:val="0"/>
      <w:marTop w:val="0"/>
      <w:marBottom w:val="0"/>
      <w:divBdr>
        <w:top w:val="none" w:sz="0" w:space="0" w:color="auto"/>
        <w:left w:val="none" w:sz="0" w:space="0" w:color="auto"/>
        <w:bottom w:val="none" w:sz="0" w:space="0" w:color="auto"/>
        <w:right w:val="none" w:sz="0" w:space="0" w:color="auto"/>
      </w:divBdr>
      <w:divsChild>
        <w:div w:id="3675977">
          <w:marLeft w:val="0"/>
          <w:marRight w:val="0"/>
          <w:marTop w:val="0"/>
          <w:marBottom w:val="0"/>
          <w:divBdr>
            <w:top w:val="none" w:sz="0" w:space="0" w:color="auto"/>
            <w:left w:val="none" w:sz="0" w:space="0" w:color="auto"/>
            <w:bottom w:val="none" w:sz="0" w:space="0" w:color="auto"/>
            <w:right w:val="none" w:sz="0" w:space="0" w:color="auto"/>
          </w:divBdr>
        </w:div>
        <w:div w:id="895123295">
          <w:marLeft w:val="0"/>
          <w:marRight w:val="0"/>
          <w:marTop w:val="0"/>
          <w:marBottom w:val="0"/>
          <w:divBdr>
            <w:top w:val="none" w:sz="0" w:space="0" w:color="auto"/>
            <w:left w:val="none" w:sz="0" w:space="0" w:color="auto"/>
            <w:bottom w:val="none" w:sz="0" w:space="0" w:color="auto"/>
            <w:right w:val="none" w:sz="0" w:space="0" w:color="auto"/>
          </w:divBdr>
        </w:div>
        <w:div w:id="1674642952">
          <w:marLeft w:val="0"/>
          <w:marRight w:val="0"/>
          <w:marTop w:val="0"/>
          <w:marBottom w:val="0"/>
          <w:divBdr>
            <w:top w:val="none" w:sz="0" w:space="0" w:color="auto"/>
            <w:left w:val="none" w:sz="0" w:space="0" w:color="auto"/>
            <w:bottom w:val="none" w:sz="0" w:space="0" w:color="auto"/>
            <w:right w:val="none" w:sz="0" w:space="0" w:color="auto"/>
          </w:divBdr>
        </w:div>
        <w:div w:id="1916238095">
          <w:marLeft w:val="0"/>
          <w:marRight w:val="0"/>
          <w:marTop w:val="0"/>
          <w:marBottom w:val="0"/>
          <w:divBdr>
            <w:top w:val="none" w:sz="0" w:space="0" w:color="auto"/>
            <w:left w:val="none" w:sz="0" w:space="0" w:color="auto"/>
            <w:bottom w:val="none" w:sz="0" w:space="0" w:color="auto"/>
            <w:right w:val="none" w:sz="0" w:space="0" w:color="auto"/>
          </w:divBdr>
        </w:div>
      </w:divsChild>
    </w:div>
    <w:div w:id="1381780683">
      <w:bodyDiv w:val="1"/>
      <w:marLeft w:val="0"/>
      <w:marRight w:val="0"/>
      <w:marTop w:val="0"/>
      <w:marBottom w:val="0"/>
      <w:divBdr>
        <w:top w:val="none" w:sz="0" w:space="0" w:color="auto"/>
        <w:left w:val="none" w:sz="0" w:space="0" w:color="auto"/>
        <w:bottom w:val="none" w:sz="0" w:space="0" w:color="auto"/>
        <w:right w:val="none" w:sz="0" w:space="0" w:color="auto"/>
      </w:divBdr>
      <w:divsChild>
        <w:div w:id="807090910">
          <w:marLeft w:val="0"/>
          <w:marRight w:val="0"/>
          <w:marTop w:val="0"/>
          <w:marBottom w:val="0"/>
          <w:divBdr>
            <w:top w:val="none" w:sz="0" w:space="0" w:color="auto"/>
            <w:left w:val="none" w:sz="0" w:space="0" w:color="auto"/>
            <w:bottom w:val="none" w:sz="0" w:space="0" w:color="auto"/>
            <w:right w:val="none" w:sz="0" w:space="0" w:color="auto"/>
          </w:divBdr>
        </w:div>
        <w:div w:id="945385400">
          <w:marLeft w:val="0"/>
          <w:marRight w:val="0"/>
          <w:marTop w:val="0"/>
          <w:marBottom w:val="0"/>
          <w:divBdr>
            <w:top w:val="none" w:sz="0" w:space="0" w:color="auto"/>
            <w:left w:val="none" w:sz="0" w:space="0" w:color="auto"/>
            <w:bottom w:val="none" w:sz="0" w:space="0" w:color="auto"/>
            <w:right w:val="none" w:sz="0" w:space="0" w:color="auto"/>
          </w:divBdr>
        </w:div>
        <w:div w:id="1500656847">
          <w:marLeft w:val="0"/>
          <w:marRight w:val="0"/>
          <w:marTop w:val="0"/>
          <w:marBottom w:val="0"/>
          <w:divBdr>
            <w:top w:val="none" w:sz="0" w:space="0" w:color="auto"/>
            <w:left w:val="none" w:sz="0" w:space="0" w:color="auto"/>
            <w:bottom w:val="none" w:sz="0" w:space="0" w:color="auto"/>
            <w:right w:val="none" w:sz="0" w:space="0" w:color="auto"/>
          </w:divBdr>
        </w:div>
        <w:div w:id="1540626819">
          <w:marLeft w:val="0"/>
          <w:marRight w:val="0"/>
          <w:marTop w:val="0"/>
          <w:marBottom w:val="0"/>
          <w:divBdr>
            <w:top w:val="none" w:sz="0" w:space="0" w:color="auto"/>
            <w:left w:val="none" w:sz="0" w:space="0" w:color="auto"/>
            <w:bottom w:val="none" w:sz="0" w:space="0" w:color="auto"/>
            <w:right w:val="none" w:sz="0" w:space="0" w:color="auto"/>
          </w:divBdr>
        </w:div>
      </w:divsChild>
    </w:div>
    <w:div w:id="1382364774">
      <w:bodyDiv w:val="1"/>
      <w:marLeft w:val="0"/>
      <w:marRight w:val="0"/>
      <w:marTop w:val="0"/>
      <w:marBottom w:val="0"/>
      <w:divBdr>
        <w:top w:val="none" w:sz="0" w:space="0" w:color="auto"/>
        <w:left w:val="none" w:sz="0" w:space="0" w:color="auto"/>
        <w:bottom w:val="none" w:sz="0" w:space="0" w:color="auto"/>
        <w:right w:val="none" w:sz="0" w:space="0" w:color="auto"/>
      </w:divBdr>
    </w:div>
    <w:div w:id="1383292149">
      <w:bodyDiv w:val="1"/>
      <w:marLeft w:val="0"/>
      <w:marRight w:val="0"/>
      <w:marTop w:val="0"/>
      <w:marBottom w:val="0"/>
      <w:divBdr>
        <w:top w:val="none" w:sz="0" w:space="0" w:color="auto"/>
        <w:left w:val="none" w:sz="0" w:space="0" w:color="auto"/>
        <w:bottom w:val="none" w:sz="0" w:space="0" w:color="auto"/>
        <w:right w:val="none" w:sz="0" w:space="0" w:color="auto"/>
      </w:divBdr>
      <w:divsChild>
        <w:div w:id="124584721">
          <w:marLeft w:val="0"/>
          <w:marRight w:val="0"/>
          <w:marTop w:val="0"/>
          <w:marBottom w:val="0"/>
          <w:divBdr>
            <w:top w:val="none" w:sz="0" w:space="0" w:color="auto"/>
            <w:left w:val="none" w:sz="0" w:space="0" w:color="auto"/>
            <w:bottom w:val="none" w:sz="0" w:space="0" w:color="auto"/>
            <w:right w:val="none" w:sz="0" w:space="0" w:color="auto"/>
          </w:divBdr>
          <w:divsChild>
            <w:div w:id="479083324">
              <w:marLeft w:val="0"/>
              <w:marRight w:val="0"/>
              <w:marTop w:val="0"/>
              <w:marBottom w:val="0"/>
              <w:divBdr>
                <w:top w:val="none" w:sz="0" w:space="0" w:color="auto"/>
                <w:left w:val="none" w:sz="0" w:space="0" w:color="auto"/>
                <w:bottom w:val="none" w:sz="0" w:space="0" w:color="auto"/>
                <w:right w:val="none" w:sz="0" w:space="0" w:color="auto"/>
              </w:divBdr>
              <w:divsChild>
                <w:div w:id="78868575">
                  <w:marLeft w:val="0"/>
                  <w:marRight w:val="0"/>
                  <w:marTop w:val="0"/>
                  <w:marBottom w:val="0"/>
                  <w:divBdr>
                    <w:top w:val="none" w:sz="0" w:space="0" w:color="auto"/>
                    <w:left w:val="none" w:sz="0" w:space="0" w:color="auto"/>
                    <w:bottom w:val="none" w:sz="0" w:space="0" w:color="auto"/>
                    <w:right w:val="none" w:sz="0" w:space="0" w:color="auto"/>
                  </w:divBdr>
                </w:div>
                <w:div w:id="1934826105">
                  <w:marLeft w:val="0"/>
                  <w:marRight w:val="0"/>
                  <w:marTop w:val="0"/>
                  <w:marBottom w:val="0"/>
                  <w:divBdr>
                    <w:top w:val="none" w:sz="0" w:space="0" w:color="auto"/>
                    <w:left w:val="none" w:sz="0" w:space="0" w:color="auto"/>
                    <w:bottom w:val="none" w:sz="0" w:space="0" w:color="auto"/>
                    <w:right w:val="none" w:sz="0" w:space="0" w:color="auto"/>
                  </w:divBdr>
                </w:div>
                <w:div w:id="981498764">
                  <w:marLeft w:val="0"/>
                  <w:marRight w:val="0"/>
                  <w:marTop w:val="0"/>
                  <w:marBottom w:val="0"/>
                  <w:divBdr>
                    <w:top w:val="none" w:sz="0" w:space="0" w:color="auto"/>
                    <w:left w:val="none" w:sz="0" w:space="0" w:color="auto"/>
                    <w:bottom w:val="none" w:sz="0" w:space="0" w:color="auto"/>
                    <w:right w:val="none" w:sz="0" w:space="0" w:color="auto"/>
                  </w:divBdr>
                </w:div>
                <w:div w:id="1787574917">
                  <w:marLeft w:val="0"/>
                  <w:marRight w:val="0"/>
                  <w:marTop w:val="0"/>
                  <w:marBottom w:val="0"/>
                  <w:divBdr>
                    <w:top w:val="none" w:sz="0" w:space="0" w:color="auto"/>
                    <w:left w:val="none" w:sz="0" w:space="0" w:color="auto"/>
                    <w:bottom w:val="none" w:sz="0" w:space="0" w:color="auto"/>
                    <w:right w:val="none" w:sz="0" w:space="0" w:color="auto"/>
                  </w:divBdr>
                </w:div>
                <w:div w:id="636422650">
                  <w:marLeft w:val="0"/>
                  <w:marRight w:val="0"/>
                  <w:marTop w:val="0"/>
                  <w:marBottom w:val="0"/>
                  <w:divBdr>
                    <w:top w:val="none" w:sz="0" w:space="0" w:color="auto"/>
                    <w:left w:val="none" w:sz="0" w:space="0" w:color="auto"/>
                    <w:bottom w:val="none" w:sz="0" w:space="0" w:color="auto"/>
                    <w:right w:val="none" w:sz="0" w:space="0" w:color="auto"/>
                  </w:divBdr>
                </w:div>
                <w:div w:id="1476875237">
                  <w:marLeft w:val="0"/>
                  <w:marRight w:val="0"/>
                  <w:marTop w:val="0"/>
                  <w:marBottom w:val="0"/>
                  <w:divBdr>
                    <w:top w:val="none" w:sz="0" w:space="0" w:color="auto"/>
                    <w:left w:val="none" w:sz="0" w:space="0" w:color="auto"/>
                    <w:bottom w:val="none" w:sz="0" w:space="0" w:color="auto"/>
                    <w:right w:val="none" w:sz="0" w:space="0" w:color="auto"/>
                  </w:divBdr>
                </w:div>
                <w:div w:id="726026958">
                  <w:marLeft w:val="0"/>
                  <w:marRight w:val="0"/>
                  <w:marTop w:val="0"/>
                  <w:marBottom w:val="0"/>
                  <w:divBdr>
                    <w:top w:val="none" w:sz="0" w:space="0" w:color="auto"/>
                    <w:left w:val="none" w:sz="0" w:space="0" w:color="auto"/>
                    <w:bottom w:val="none" w:sz="0" w:space="0" w:color="auto"/>
                    <w:right w:val="none" w:sz="0" w:space="0" w:color="auto"/>
                  </w:divBdr>
                </w:div>
                <w:div w:id="1354573523">
                  <w:marLeft w:val="0"/>
                  <w:marRight w:val="0"/>
                  <w:marTop w:val="0"/>
                  <w:marBottom w:val="0"/>
                  <w:divBdr>
                    <w:top w:val="none" w:sz="0" w:space="0" w:color="auto"/>
                    <w:left w:val="none" w:sz="0" w:space="0" w:color="auto"/>
                    <w:bottom w:val="none" w:sz="0" w:space="0" w:color="auto"/>
                    <w:right w:val="none" w:sz="0" w:space="0" w:color="auto"/>
                  </w:divBdr>
                </w:div>
                <w:div w:id="844704569">
                  <w:marLeft w:val="0"/>
                  <w:marRight w:val="0"/>
                  <w:marTop w:val="0"/>
                  <w:marBottom w:val="0"/>
                  <w:divBdr>
                    <w:top w:val="none" w:sz="0" w:space="0" w:color="auto"/>
                    <w:left w:val="none" w:sz="0" w:space="0" w:color="auto"/>
                    <w:bottom w:val="none" w:sz="0" w:space="0" w:color="auto"/>
                    <w:right w:val="none" w:sz="0" w:space="0" w:color="auto"/>
                  </w:divBdr>
                </w:div>
                <w:div w:id="67033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334465">
          <w:marLeft w:val="0"/>
          <w:marRight w:val="0"/>
          <w:marTop w:val="0"/>
          <w:marBottom w:val="0"/>
          <w:divBdr>
            <w:top w:val="none" w:sz="0" w:space="0" w:color="auto"/>
            <w:left w:val="none" w:sz="0" w:space="0" w:color="auto"/>
            <w:bottom w:val="none" w:sz="0" w:space="0" w:color="auto"/>
            <w:right w:val="none" w:sz="0" w:space="0" w:color="auto"/>
          </w:divBdr>
          <w:divsChild>
            <w:div w:id="2112360747">
              <w:marLeft w:val="0"/>
              <w:marRight w:val="0"/>
              <w:marTop w:val="0"/>
              <w:marBottom w:val="0"/>
              <w:divBdr>
                <w:top w:val="none" w:sz="0" w:space="0" w:color="auto"/>
                <w:left w:val="none" w:sz="0" w:space="0" w:color="auto"/>
                <w:bottom w:val="none" w:sz="0" w:space="0" w:color="auto"/>
                <w:right w:val="none" w:sz="0" w:space="0" w:color="auto"/>
              </w:divBdr>
              <w:divsChild>
                <w:div w:id="37708206">
                  <w:marLeft w:val="0"/>
                  <w:marRight w:val="0"/>
                  <w:marTop w:val="0"/>
                  <w:marBottom w:val="0"/>
                  <w:divBdr>
                    <w:top w:val="none" w:sz="0" w:space="0" w:color="auto"/>
                    <w:left w:val="none" w:sz="0" w:space="0" w:color="auto"/>
                    <w:bottom w:val="none" w:sz="0" w:space="0" w:color="auto"/>
                    <w:right w:val="none" w:sz="0" w:space="0" w:color="auto"/>
                  </w:divBdr>
                </w:div>
                <w:div w:id="424494121">
                  <w:marLeft w:val="0"/>
                  <w:marRight w:val="0"/>
                  <w:marTop w:val="0"/>
                  <w:marBottom w:val="0"/>
                  <w:divBdr>
                    <w:top w:val="none" w:sz="0" w:space="0" w:color="auto"/>
                    <w:left w:val="none" w:sz="0" w:space="0" w:color="auto"/>
                    <w:bottom w:val="none" w:sz="0" w:space="0" w:color="auto"/>
                    <w:right w:val="none" w:sz="0" w:space="0" w:color="auto"/>
                  </w:divBdr>
                </w:div>
                <w:div w:id="1435242852">
                  <w:marLeft w:val="0"/>
                  <w:marRight w:val="0"/>
                  <w:marTop w:val="0"/>
                  <w:marBottom w:val="0"/>
                  <w:divBdr>
                    <w:top w:val="none" w:sz="0" w:space="0" w:color="auto"/>
                    <w:left w:val="none" w:sz="0" w:space="0" w:color="auto"/>
                    <w:bottom w:val="none" w:sz="0" w:space="0" w:color="auto"/>
                    <w:right w:val="none" w:sz="0" w:space="0" w:color="auto"/>
                  </w:divBdr>
                </w:div>
                <w:div w:id="618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478345">
      <w:bodyDiv w:val="1"/>
      <w:marLeft w:val="0"/>
      <w:marRight w:val="0"/>
      <w:marTop w:val="0"/>
      <w:marBottom w:val="0"/>
      <w:divBdr>
        <w:top w:val="none" w:sz="0" w:space="0" w:color="auto"/>
        <w:left w:val="none" w:sz="0" w:space="0" w:color="auto"/>
        <w:bottom w:val="none" w:sz="0" w:space="0" w:color="auto"/>
        <w:right w:val="none" w:sz="0" w:space="0" w:color="auto"/>
      </w:divBdr>
      <w:divsChild>
        <w:div w:id="310059332">
          <w:marLeft w:val="0"/>
          <w:marRight w:val="0"/>
          <w:marTop w:val="0"/>
          <w:marBottom w:val="0"/>
          <w:divBdr>
            <w:top w:val="none" w:sz="0" w:space="0" w:color="auto"/>
            <w:left w:val="none" w:sz="0" w:space="0" w:color="auto"/>
            <w:bottom w:val="none" w:sz="0" w:space="0" w:color="auto"/>
            <w:right w:val="none" w:sz="0" w:space="0" w:color="auto"/>
          </w:divBdr>
        </w:div>
        <w:div w:id="694889745">
          <w:marLeft w:val="0"/>
          <w:marRight w:val="0"/>
          <w:marTop w:val="0"/>
          <w:marBottom w:val="0"/>
          <w:divBdr>
            <w:top w:val="none" w:sz="0" w:space="0" w:color="auto"/>
            <w:left w:val="none" w:sz="0" w:space="0" w:color="auto"/>
            <w:bottom w:val="none" w:sz="0" w:space="0" w:color="auto"/>
            <w:right w:val="none" w:sz="0" w:space="0" w:color="auto"/>
          </w:divBdr>
        </w:div>
        <w:div w:id="769013199">
          <w:marLeft w:val="0"/>
          <w:marRight w:val="0"/>
          <w:marTop w:val="0"/>
          <w:marBottom w:val="0"/>
          <w:divBdr>
            <w:top w:val="none" w:sz="0" w:space="0" w:color="auto"/>
            <w:left w:val="none" w:sz="0" w:space="0" w:color="auto"/>
            <w:bottom w:val="none" w:sz="0" w:space="0" w:color="auto"/>
            <w:right w:val="none" w:sz="0" w:space="0" w:color="auto"/>
          </w:divBdr>
        </w:div>
        <w:div w:id="867793520">
          <w:marLeft w:val="0"/>
          <w:marRight w:val="0"/>
          <w:marTop w:val="0"/>
          <w:marBottom w:val="0"/>
          <w:divBdr>
            <w:top w:val="none" w:sz="0" w:space="0" w:color="auto"/>
            <w:left w:val="none" w:sz="0" w:space="0" w:color="auto"/>
            <w:bottom w:val="none" w:sz="0" w:space="0" w:color="auto"/>
            <w:right w:val="none" w:sz="0" w:space="0" w:color="auto"/>
          </w:divBdr>
        </w:div>
      </w:divsChild>
    </w:div>
    <w:div w:id="1383553644">
      <w:bodyDiv w:val="1"/>
      <w:marLeft w:val="0"/>
      <w:marRight w:val="0"/>
      <w:marTop w:val="0"/>
      <w:marBottom w:val="0"/>
      <w:divBdr>
        <w:top w:val="none" w:sz="0" w:space="0" w:color="auto"/>
        <w:left w:val="none" w:sz="0" w:space="0" w:color="auto"/>
        <w:bottom w:val="none" w:sz="0" w:space="0" w:color="auto"/>
        <w:right w:val="none" w:sz="0" w:space="0" w:color="auto"/>
      </w:divBdr>
      <w:divsChild>
        <w:div w:id="248389213">
          <w:marLeft w:val="0"/>
          <w:marRight w:val="0"/>
          <w:marTop w:val="0"/>
          <w:marBottom w:val="0"/>
          <w:divBdr>
            <w:top w:val="none" w:sz="0" w:space="0" w:color="auto"/>
            <w:left w:val="none" w:sz="0" w:space="0" w:color="auto"/>
            <w:bottom w:val="none" w:sz="0" w:space="0" w:color="auto"/>
            <w:right w:val="none" w:sz="0" w:space="0" w:color="auto"/>
          </w:divBdr>
        </w:div>
        <w:div w:id="340157894">
          <w:marLeft w:val="0"/>
          <w:marRight w:val="0"/>
          <w:marTop w:val="0"/>
          <w:marBottom w:val="0"/>
          <w:divBdr>
            <w:top w:val="none" w:sz="0" w:space="0" w:color="auto"/>
            <w:left w:val="none" w:sz="0" w:space="0" w:color="auto"/>
            <w:bottom w:val="none" w:sz="0" w:space="0" w:color="auto"/>
            <w:right w:val="none" w:sz="0" w:space="0" w:color="auto"/>
          </w:divBdr>
        </w:div>
        <w:div w:id="525405024">
          <w:marLeft w:val="0"/>
          <w:marRight w:val="0"/>
          <w:marTop w:val="0"/>
          <w:marBottom w:val="0"/>
          <w:divBdr>
            <w:top w:val="none" w:sz="0" w:space="0" w:color="auto"/>
            <w:left w:val="none" w:sz="0" w:space="0" w:color="auto"/>
            <w:bottom w:val="none" w:sz="0" w:space="0" w:color="auto"/>
            <w:right w:val="none" w:sz="0" w:space="0" w:color="auto"/>
          </w:divBdr>
        </w:div>
        <w:div w:id="1140458528">
          <w:marLeft w:val="0"/>
          <w:marRight w:val="0"/>
          <w:marTop w:val="0"/>
          <w:marBottom w:val="0"/>
          <w:divBdr>
            <w:top w:val="none" w:sz="0" w:space="0" w:color="auto"/>
            <w:left w:val="none" w:sz="0" w:space="0" w:color="auto"/>
            <w:bottom w:val="none" w:sz="0" w:space="0" w:color="auto"/>
            <w:right w:val="none" w:sz="0" w:space="0" w:color="auto"/>
          </w:divBdr>
        </w:div>
      </w:divsChild>
    </w:div>
    <w:div w:id="1384449990">
      <w:bodyDiv w:val="1"/>
      <w:marLeft w:val="0"/>
      <w:marRight w:val="0"/>
      <w:marTop w:val="0"/>
      <w:marBottom w:val="0"/>
      <w:divBdr>
        <w:top w:val="none" w:sz="0" w:space="0" w:color="auto"/>
        <w:left w:val="none" w:sz="0" w:space="0" w:color="auto"/>
        <w:bottom w:val="none" w:sz="0" w:space="0" w:color="auto"/>
        <w:right w:val="none" w:sz="0" w:space="0" w:color="auto"/>
      </w:divBdr>
    </w:div>
    <w:div w:id="1385179163">
      <w:bodyDiv w:val="1"/>
      <w:marLeft w:val="0"/>
      <w:marRight w:val="0"/>
      <w:marTop w:val="0"/>
      <w:marBottom w:val="0"/>
      <w:divBdr>
        <w:top w:val="none" w:sz="0" w:space="0" w:color="auto"/>
        <w:left w:val="none" w:sz="0" w:space="0" w:color="auto"/>
        <w:bottom w:val="none" w:sz="0" w:space="0" w:color="auto"/>
        <w:right w:val="none" w:sz="0" w:space="0" w:color="auto"/>
      </w:divBdr>
      <w:divsChild>
        <w:div w:id="1076323693">
          <w:marLeft w:val="0"/>
          <w:marRight w:val="0"/>
          <w:marTop w:val="0"/>
          <w:marBottom w:val="0"/>
          <w:divBdr>
            <w:top w:val="none" w:sz="0" w:space="0" w:color="auto"/>
            <w:left w:val="none" w:sz="0" w:space="0" w:color="auto"/>
            <w:bottom w:val="none" w:sz="0" w:space="0" w:color="auto"/>
            <w:right w:val="none" w:sz="0" w:space="0" w:color="auto"/>
          </w:divBdr>
        </w:div>
        <w:div w:id="2144033840">
          <w:marLeft w:val="0"/>
          <w:marRight w:val="0"/>
          <w:marTop w:val="0"/>
          <w:marBottom w:val="0"/>
          <w:divBdr>
            <w:top w:val="none" w:sz="0" w:space="0" w:color="auto"/>
            <w:left w:val="none" w:sz="0" w:space="0" w:color="auto"/>
            <w:bottom w:val="none" w:sz="0" w:space="0" w:color="auto"/>
            <w:right w:val="none" w:sz="0" w:space="0" w:color="auto"/>
          </w:divBdr>
        </w:div>
      </w:divsChild>
    </w:div>
    <w:div w:id="1385526049">
      <w:bodyDiv w:val="1"/>
      <w:marLeft w:val="0"/>
      <w:marRight w:val="0"/>
      <w:marTop w:val="0"/>
      <w:marBottom w:val="0"/>
      <w:divBdr>
        <w:top w:val="none" w:sz="0" w:space="0" w:color="auto"/>
        <w:left w:val="none" w:sz="0" w:space="0" w:color="auto"/>
        <w:bottom w:val="none" w:sz="0" w:space="0" w:color="auto"/>
        <w:right w:val="none" w:sz="0" w:space="0" w:color="auto"/>
      </w:divBdr>
      <w:divsChild>
        <w:div w:id="445077785">
          <w:marLeft w:val="0"/>
          <w:marRight w:val="0"/>
          <w:marTop w:val="0"/>
          <w:marBottom w:val="0"/>
          <w:divBdr>
            <w:top w:val="single" w:sz="6" w:space="0" w:color="A9AEB1"/>
            <w:left w:val="single" w:sz="6" w:space="0" w:color="A9AEB1"/>
            <w:bottom w:val="single" w:sz="6" w:space="0" w:color="A9AEB1"/>
            <w:right w:val="single" w:sz="6" w:space="0" w:color="A9AEB1"/>
          </w:divBdr>
          <w:divsChild>
            <w:div w:id="2120366201">
              <w:marLeft w:val="0"/>
              <w:marRight w:val="0"/>
              <w:marTop w:val="0"/>
              <w:marBottom w:val="0"/>
              <w:divBdr>
                <w:top w:val="none" w:sz="0" w:space="0" w:color="auto"/>
                <w:left w:val="none" w:sz="0" w:space="0" w:color="auto"/>
                <w:bottom w:val="none" w:sz="0" w:space="0" w:color="auto"/>
                <w:right w:val="none" w:sz="0" w:space="0" w:color="auto"/>
              </w:divBdr>
            </w:div>
          </w:divsChild>
        </w:div>
        <w:div w:id="947195927">
          <w:marLeft w:val="0"/>
          <w:marRight w:val="0"/>
          <w:marTop w:val="0"/>
          <w:marBottom w:val="0"/>
          <w:divBdr>
            <w:top w:val="single" w:sz="6" w:space="0" w:color="A9AEB1"/>
            <w:left w:val="single" w:sz="6" w:space="0" w:color="A9AEB1"/>
            <w:bottom w:val="single" w:sz="6" w:space="0" w:color="A9AEB1"/>
            <w:right w:val="single" w:sz="6" w:space="0" w:color="A9AEB1"/>
          </w:divBdr>
          <w:divsChild>
            <w:div w:id="498666215">
              <w:marLeft w:val="0"/>
              <w:marRight w:val="0"/>
              <w:marTop w:val="0"/>
              <w:marBottom w:val="0"/>
              <w:divBdr>
                <w:top w:val="none" w:sz="0" w:space="0" w:color="auto"/>
                <w:left w:val="none" w:sz="0" w:space="0" w:color="auto"/>
                <w:bottom w:val="none" w:sz="0" w:space="0" w:color="auto"/>
                <w:right w:val="none" w:sz="0" w:space="0" w:color="auto"/>
              </w:divBdr>
              <w:divsChild>
                <w:div w:id="99892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360079">
          <w:marLeft w:val="0"/>
          <w:marRight w:val="0"/>
          <w:marTop w:val="0"/>
          <w:marBottom w:val="0"/>
          <w:divBdr>
            <w:top w:val="single" w:sz="6" w:space="0" w:color="A9AEB1"/>
            <w:left w:val="single" w:sz="6" w:space="0" w:color="A9AEB1"/>
            <w:bottom w:val="single" w:sz="6" w:space="0" w:color="A9AEB1"/>
            <w:right w:val="single" w:sz="6" w:space="0" w:color="A9AEB1"/>
          </w:divBdr>
          <w:divsChild>
            <w:div w:id="1782605766">
              <w:marLeft w:val="0"/>
              <w:marRight w:val="0"/>
              <w:marTop w:val="0"/>
              <w:marBottom w:val="0"/>
              <w:divBdr>
                <w:top w:val="none" w:sz="0" w:space="0" w:color="auto"/>
                <w:left w:val="none" w:sz="0" w:space="0" w:color="auto"/>
                <w:bottom w:val="none" w:sz="0" w:space="0" w:color="auto"/>
                <w:right w:val="none" w:sz="0" w:space="0" w:color="auto"/>
              </w:divBdr>
              <w:divsChild>
                <w:div w:id="696155003">
                  <w:marLeft w:val="0"/>
                  <w:marRight w:val="0"/>
                  <w:marTop w:val="0"/>
                  <w:marBottom w:val="0"/>
                  <w:divBdr>
                    <w:top w:val="none" w:sz="0" w:space="0" w:color="auto"/>
                    <w:left w:val="none" w:sz="0" w:space="0" w:color="auto"/>
                    <w:bottom w:val="none" w:sz="0" w:space="0" w:color="auto"/>
                    <w:right w:val="none" w:sz="0" w:space="0" w:color="auto"/>
                  </w:divBdr>
                </w:div>
                <w:div w:id="80131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30617">
      <w:bodyDiv w:val="1"/>
      <w:marLeft w:val="0"/>
      <w:marRight w:val="0"/>
      <w:marTop w:val="0"/>
      <w:marBottom w:val="0"/>
      <w:divBdr>
        <w:top w:val="none" w:sz="0" w:space="0" w:color="auto"/>
        <w:left w:val="none" w:sz="0" w:space="0" w:color="auto"/>
        <w:bottom w:val="none" w:sz="0" w:space="0" w:color="auto"/>
        <w:right w:val="none" w:sz="0" w:space="0" w:color="auto"/>
      </w:divBdr>
      <w:divsChild>
        <w:div w:id="1939025465">
          <w:marLeft w:val="0"/>
          <w:marRight w:val="0"/>
          <w:marTop w:val="0"/>
          <w:marBottom w:val="0"/>
          <w:divBdr>
            <w:top w:val="single" w:sz="6" w:space="0" w:color="A9AEB1"/>
            <w:left w:val="single" w:sz="6" w:space="0" w:color="A9AEB1"/>
            <w:bottom w:val="single" w:sz="6" w:space="0" w:color="A9AEB1"/>
            <w:right w:val="single" w:sz="6" w:space="0" w:color="A9AEB1"/>
          </w:divBdr>
          <w:divsChild>
            <w:div w:id="1874539747">
              <w:marLeft w:val="0"/>
              <w:marRight w:val="0"/>
              <w:marTop w:val="0"/>
              <w:marBottom w:val="0"/>
              <w:divBdr>
                <w:top w:val="none" w:sz="0" w:space="0" w:color="auto"/>
                <w:left w:val="none" w:sz="0" w:space="0" w:color="auto"/>
                <w:bottom w:val="none" w:sz="0" w:space="0" w:color="auto"/>
                <w:right w:val="none" w:sz="0" w:space="0" w:color="auto"/>
              </w:divBdr>
              <w:divsChild>
                <w:div w:id="143020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463779">
          <w:marLeft w:val="0"/>
          <w:marRight w:val="0"/>
          <w:marTop w:val="0"/>
          <w:marBottom w:val="0"/>
          <w:divBdr>
            <w:top w:val="single" w:sz="6" w:space="0" w:color="A9AEB1"/>
            <w:left w:val="single" w:sz="6" w:space="0" w:color="A9AEB1"/>
            <w:bottom w:val="single" w:sz="6" w:space="0" w:color="A9AEB1"/>
            <w:right w:val="single" w:sz="6" w:space="0" w:color="A9AEB1"/>
          </w:divBdr>
          <w:divsChild>
            <w:div w:id="1121536151">
              <w:marLeft w:val="0"/>
              <w:marRight w:val="0"/>
              <w:marTop w:val="0"/>
              <w:marBottom w:val="0"/>
              <w:divBdr>
                <w:top w:val="none" w:sz="0" w:space="0" w:color="auto"/>
                <w:left w:val="none" w:sz="0" w:space="0" w:color="auto"/>
                <w:bottom w:val="none" w:sz="0" w:space="0" w:color="auto"/>
                <w:right w:val="none" w:sz="0" w:space="0" w:color="auto"/>
              </w:divBdr>
            </w:div>
          </w:divsChild>
        </w:div>
        <w:div w:id="1983928075">
          <w:marLeft w:val="0"/>
          <w:marRight w:val="0"/>
          <w:marTop w:val="0"/>
          <w:marBottom w:val="0"/>
          <w:divBdr>
            <w:top w:val="single" w:sz="6" w:space="0" w:color="A9AEB1"/>
            <w:left w:val="single" w:sz="6" w:space="0" w:color="A9AEB1"/>
            <w:bottom w:val="single" w:sz="6" w:space="0" w:color="A9AEB1"/>
            <w:right w:val="single" w:sz="6" w:space="0" w:color="A9AEB1"/>
          </w:divBdr>
          <w:divsChild>
            <w:div w:id="1293827016">
              <w:marLeft w:val="0"/>
              <w:marRight w:val="0"/>
              <w:marTop w:val="0"/>
              <w:marBottom w:val="0"/>
              <w:divBdr>
                <w:top w:val="none" w:sz="0" w:space="0" w:color="auto"/>
                <w:left w:val="none" w:sz="0" w:space="0" w:color="auto"/>
                <w:bottom w:val="none" w:sz="0" w:space="0" w:color="auto"/>
                <w:right w:val="none" w:sz="0" w:space="0" w:color="auto"/>
              </w:divBdr>
              <w:divsChild>
                <w:div w:id="319039041">
                  <w:marLeft w:val="0"/>
                  <w:marRight w:val="0"/>
                  <w:marTop w:val="0"/>
                  <w:marBottom w:val="0"/>
                  <w:divBdr>
                    <w:top w:val="none" w:sz="0" w:space="0" w:color="auto"/>
                    <w:left w:val="none" w:sz="0" w:space="0" w:color="auto"/>
                    <w:bottom w:val="none" w:sz="0" w:space="0" w:color="auto"/>
                    <w:right w:val="none" w:sz="0" w:space="0" w:color="auto"/>
                  </w:divBdr>
                </w:div>
                <w:div w:id="80716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81209">
      <w:bodyDiv w:val="1"/>
      <w:marLeft w:val="0"/>
      <w:marRight w:val="0"/>
      <w:marTop w:val="0"/>
      <w:marBottom w:val="0"/>
      <w:divBdr>
        <w:top w:val="none" w:sz="0" w:space="0" w:color="auto"/>
        <w:left w:val="none" w:sz="0" w:space="0" w:color="auto"/>
        <w:bottom w:val="none" w:sz="0" w:space="0" w:color="auto"/>
        <w:right w:val="none" w:sz="0" w:space="0" w:color="auto"/>
      </w:divBdr>
      <w:divsChild>
        <w:div w:id="1506047086">
          <w:marLeft w:val="0"/>
          <w:marRight w:val="0"/>
          <w:marTop w:val="0"/>
          <w:marBottom w:val="0"/>
          <w:divBdr>
            <w:top w:val="single" w:sz="6" w:space="0" w:color="A9AEB1"/>
            <w:left w:val="single" w:sz="6" w:space="0" w:color="A9AEB1"/>
            <w:bottom w:val="single" w:sz="6" w:space="0" w:color="A9AEB1"/>
            <w:right w:val="single" w:sz="6" w:space="0" w:color="A9AEB1"/>
          </w:divBdr>
          <w:divsChild>
            <w:div w:id="1014112307">
              <w:marLeft w:val="0"/>
              <w:marRight w:val="0"/>
              <w:marTop w:val="0"/>
              <w:marBottom w:val="0"/>
              <w:divBdr>
                <w:top w:val="none" w:sz="0" w:space="0" w:color="auto"/>
                <w:left w:val="none" w:sz="0" w:space="0" w:color="auto"/>
                <w:bottom w:val="none" w:sz="0" w:space="0" w:color="auto"/>
                <w:right w:val="none" w:sz="0" w:space="0" w:color="auto"/>
              </w:divBdr>
              <w:divsChild>
                <w:div w:id="116781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87266">
          <w:marLeft w:val="0"/>
          <w:marRight w:val="0"/>
          <w:marTop w:val="0"/>
          <w:marBottom w:val="0"/>
          <w:divBdr>
            <w:top w:val="single" w:sz="6" w:space="0" w:color="A9AEB1"/>
            <w:left w:val="single" w:sz="6" w:space="0" w:color="A9AEB1"/>
            <w:bottom w:val="single" w:sz="6" w:space="0" w:color="A9AEB1"/>
            <w:right w:val="single" w:sz="6" w:space="0" w:color="A9AEB1"/>
          </w:divBdr>
          <w:divsChild>
            <w:div w:id="1273588546">
              <w:marLeft w:val="0"/>
              <w:marRight w:val="0"/>
              <w:marTop w:val="0"/>
              <w:marBottom w:val="0"/>
              <w:divBdr>
                <w:top w:val="none" w:sz="0" w:space="0" w:color="auto"/>
                <w:left w:val="none" w:sz="0" w:space="0" w:color="auto"/>
                <w:bottom w:val="none" w:sz="0" w:space="0" w:color="auto"/>
                <w:right w:val="none" w:sz="0" w:space="0" w:color="auto"/>
              </w:divBdr>
            </w:div>
          </w:divsChild>
        </w:div>
        <w:div w:id="900822937">
          <w:marLeft w:val="0"/>
          <w:marRight w:val="0"/>
          <w:marTop w:val="0"/>
          <w:marBottom w:val="0"/>
          <w:divBdr>
            <w:top w:val="single" w:sz="6" w:space="0" w:color="A9AEB1"/>
            <w:left w:val="single" w:sz="6" w:space="0" w:color="A9AEB1"/>
            <w:bottom w:val="single" w:sz="6" w:space="0" w:color="A9AEB1"/>
            <w:right w:val="single" w:sz="6" w:space="0" w:color="A9AEB1"/>
          </w:divBdr>
          <w:divsChild>
            <w:div w:id="1539853642">
              <w:marLeft w:val="0"/>
              <w:marRight w:val="0"/>
              <w:marTop w:val="0"/>
              <w:marBottom w:val="0"/>
              <w:divBdr>
                <w:top w:val="none" w:sz="0" w:space="0" w:color="auto"/>
                <w:left w:val="none" w:sz="0" w:space="0" w:color="auto"/>
                <w:bottom w:val="none" w:sz="0" w:space="0" w:color="auto"/>
                <w:right w:val="none" w:sz="0" w:space="0" w:color="auto"/>
              </w:divBdr>
              <w:divsChild>
                <w:div w:id="711878159">
                  <w:marLeft w:val="0"/>
                  <w:marRight w:val="0"/>
                  <w:marTop w:val="0"/>
                  <w:marBottom w:val="0"/>
                  <w:divBdr>
                    <w:top w:val="none" w:sz="0" w:space="0" w:color="auto"/>
                    <w:left w:val="none" w:sz="0" w:space="0" w:color="auto"/>
                    <w:bottom w:val="none" w:sz="0" w:space="0" w:color="auto"/>
                    <w:right w:val="none" w:sz="0" w:space="0" w:color="auto"/>
                  </w:divBdr>
                </w:div>
                <w:div w:id="201001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92964">
      <w:bodyDiv w:val="1"/>
      <w:marLeft w:val="0"/>
      <w:marRight w:val="0"/>
      <w:marTop w:val="0"/>
      <w:marBottom w:val="0"/>
      <w:divBdr>
        <w:top w:val="none" w:sz="0" w:space="0" w:color="auto"/>
        <w:left w:val="none" w:sz="0" w:space="0" w:color="auto"/>
        <w:bottom w:val="none" w:sz="0" w:space="0" w:color="auto"/>
        <w:right w:val="none" w:sz="0" w:space="0" w:color="auto"/>
      </w:divBdr>
      <w:divsChild>
        <w:div w:id="813569841">
          <w:marLeft w:val="0"/>
          <w:marRight w:val="0"/>
          <w:marTop w:val="0"/>
          <w:marBottom w:val="0"/>
          <w:divBdr>
            <w:top w:val="none" w:sz="0" w:space="0" w:color="auto"/>
            <w:left w:val="none" w:sz="0" w:space="0" w:color="auto"/>
            <w:bottom w:val="none" w:sz="0" w:space="0" w:color="auto"/>
            <w:right w:val="none" w:sz="0" w:space="0" w:color="auto"/>
          </w:divBdr>
        </w:div>
        <w:div w:id="1154180929">
          <w:marLeft w:val="0"/>
          <w:marRight w:val="0"/>
          <w:marTop w:val="0"/>
          <w:marBottom w:val="0"/>
          <w:divBdr>
            <w:top w:val="none" w:sz="0" w:space="0" w:color="auto"/>
            <w:left w:val="none" w:sz="0" w:space="0" w:color="auto"/>
            <w:bottom w:val="none" w:sz="0" w:space="0" w:color="auto"/>
            <w:right w:val="none" w:sz="0" w:space="0" w:color="auto"/>
          </w:divBdr>
        </w:div>
        <w:div w:id="1535582973">
          <w:marLeft w:val="0"/>
          <w:marRight w:val="0"/>
          <w:marTop w:val="0"/>
          <w:marBottom w:val="0"/>
          <w:divBdr>
            <w:top w:val="none" w:sz="0" w:space="0" w:color="auto"/>
            <w:left w:val="none" w:sz="0" w:space="0" w:color="auto"/>
            <w:bottom w:val="none" w:sz="0" w:space="0" w:color="auto"/>
            <w:right w:val="none" w:sz="0" w:space="0" w:color="auto"/>
          </w:divBdr>
        </w:div>
        <w:div w:id="1670135500">
          <w:marLeft w:val="0"/>
          <w:marRight w:val="0"/>
          <w:marTop w:val="0"/>
          <w:marBottom w:val="0"/>
          <w:divBdr>
            <w:top w:val="none" w:sz="0" w:space="0" w:color="auto"/>
            <w:left w:val="none" w:sz="0" w:space="0" w:color="auto"/>
            <w:bottom w:val="none" w:sz="0" w:space="0" w:color="auto"/>
            <w:right w:val="none" w:sz="0" w:space="0" w:color="auto"/>
          </w:divBdr>
        </w:div>
      </w:divsChild>
    </w:div>
    <w:div w:id="1388063557">
      <w:bodyDiv w:val="1"/>
      <w:marLeft w:val="0"/>
      <w:marRight w:val="0"/>
      <w:marTop w:val="0"/>
      <w:marBottom w:val="0"/>
      <w:divBdr>
        <w:top w:val="none" w:sz="0" w:space="0" w:color="auto"/>
        <w:left w:val="none" w:sz="0" w:space="0" w:color="auto"/>
        <w:bottom w:val="none" w:sz="0" w:space="0" w:color="auto"/>
        <w:right w:val="none" w:sz="0" w:space="0" w:color="auto"/>
      </w:divBdr>
      <w:divsChild>
        <w:div w:id="1272981612">
          <w:marLeft w:val="0"/>
          <w:marRight w:val="0"/>
          <w:marTop w:val="0"/>
          <w:marBottom w:val="0"/>
          <w:divBdr>
            <w:top w:val="none" w:sz="0" w:space="0" w:color="auto"/>
            <w:left w:val="none" w:sz="0" w:space="0" w:color="auto"/>
            <w:bottom w:val="none" w:sz="0" w:space="0" w:color="auto"/>
            <w:right w:val="none" w:sz="0" w:space="0" w:color="auto"/>
          </w:divBdr>
          <w:divsChild>
            <w:div w:id="1667827324">
              <w:marLeft w:val="0"/>
              <w:marRight w:val="0"/>
              <w:marTop w:val="0"/>
              <w:marBottom w:val="0"/>
              <w:divBdr>
                <w:top w:val="none" w:sz="0" w:space="0" w:color="auto"/>
                <w:left w:val="none" w:sz="0" w:space="0" w:color="auto"/>
                <w:bottom w:val="none" w:sz="0" w:space="0" w:color="auto"/>
                <w:right w:val="none" w:sz="0" w:space="0" w:color="auto"/>
              </w:divBdr>
              <w:divsChild>
                <w:div w:id="1736515539">
                  <w:marLeft w:val="0"/>
                  <w:marRight w:val="0"/>
                  <w:marTop w:val="0"/>
                  <w:marBottom w:val="0"/>
                  <w:divBdr>
                    <w:top w:val="none" w:sz="0" w:space="0" w:color="auto"/>
                    <w:left w:val="none" w:sz="0" w:space="0" w:color="auto"/>
                    <w:bottom w:val="none" w:sz="0" w:space="0" w:color="auto"/>
                    <w:right w:val="none" w:sz="0" w:space="0" w:color="auto"/>
                  </w:divBdr>
                  <w:divsChild>
                    <w:div w:id="1473672299">
                      <w:marLeft w:val="0"/>
                      <w:marRight w:val="0"/>
                      <w:marTop w:val="0"/>
                      <w:marBottom w:val="0"/>
                      <w:divBdr>
                        <w:top w:val="none" w:sz="0" w:space="0" w:color="auto"/>
                        <w:left w:val="none" w:sz="0" w:space="0" w:color="auto"/>
                        <w:bottom w:val="none" w:sz="0" w:space="0" w:color="auto"/>
                        <w:right w:val="none" w:sz="0" w:space="0" w:color="auto"/>
                      </w:divBdr>
                      <w:divsChild>
                        <w:div w:id="573706292">
                          <w:marLeft w:val="0"/>
                          <w:marRight w:val="0"/>
                          <w:marTop w:val="0"/>
                          <w:marBottom w:val="0"/>
                          <w:divBdr>
                            <w:top w:val="none" w:sz="0" w:space="0" w:color="auto"/>
                            <w:left w:val="none" w:sz="0" w:space="0" w:color="auto"/>
                            <w:bottom w:val="none" w:sz="0" w:space="0" w:color="auto"/>
                            <w:right w:val="none" w:sz="0" w:space="0" w:color="auto"/>
                          </w:divBdr>
                          <w:divsChild>
                            <w:div w:id="1072965555">
                              <w:marLeft w:val="0"/>
                              <w:marRight w:val="0"/>
                              <w:marTop w:val="0"/>
                              <w:marBottom w:val="0"/>
                              <w:divBdr>
                                <w:top w:val="none" w:sz="0" w:space="0" w:color="auto"/>
                                <w:left w:val="none" w:sz="0" w:space="0" w:color="auto"/>
                                <w:bottom w:val="none" w:sz="0" w:space="0" w:color="auto"/>
                                <w:right w:val="none" w:sz="0" w:space="0" w:color="auto"/>
                              </w:divBdr>
                            </w:div>
                          </w:divsChild>
                        </w:div>
                        <w:div w:id="504368578">
                          <w:marLeft w:val="0"/>
                          <w:marRight w:val="0"/>
                          <w:marTop w:val="0"/>
                          <w:marBottom w:val="0"/>
                          <w:divBdr>
                            <w:top w:val="none" w:sz="0" w:space="0" w:color="auto"/>
                            <w:left w:val="none" w:sz="0" w:space="0" w:color="auto"/>
                            <w:bottom w:val="none" w:sz="0" w:space="0" w:color="auto"/>
                            <w:right w:val="none" w:sz="0" w:space="0" w:color="auto"/>
                          </w:divBdr>
                          <w:divsChild>
                            <w:div w:id="47745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915586">
      <w:bodyDiv w:val="1"/>
      <w:marLeft w:val="0"/>
      <w:marRight w:val="0"/>
      <w:marTop w:val="0"/>
      <w:marBottom w:val="0"/>
      <w:divBdr>
        <w:top w:val="none" w:sz="0" w:space="0" w:color="auto"/>
        <w:left w:val="none" w:sz="0" w:space="0" w:color="auto"/>
        <w:bottom w:val="none" w:sz="0" w:space="0" w:color="auto"/>
        <w:right w:val="none" w:sz="0" w:space="0" w:color="auto"/>
      </w:divBdr>
      <w:divsChild>
        <w:div w:id="339967818">
          <w:marLeft w:val="0"/>
          <w:marRight w:val="0"/>
          <w:marTop w:val="0"/>
          <w:marBottom w:val="0"/>
          <w:divBdr>
            <w:top w:val="none" w:sz="0" w:space="0" w:color="auto"/>
            <w:left w:val="none" w:sz="0" w:space="0" w:color="auto"/>
            <w:bottom w:val="none" w:sz="0" w:space="0" w:color="auto"/>
            <w:right w:val="none" w:sz="0" w:space="0" w:color="auto"/>
          </w:divBdr>
        </w:div>
        <w:div w:id="477264922">
          <w:marLeft w:val="0"/>
          <w:marRight w:val="0"/>
          <w:marTop w:val="0"/>
          <w:marBottom w:val="0"/>
          <w:divBdr>
            <w:top w:val="none" w:sz="0" w:space="0" w:color="auto"/>
            <w:left w:val="none" w:sz="0" w:space="0" w:color="auto"/>
            <w:bottom w:val="none" w:sz="0" w:space="0" w:color="auto"/>
            <w:right w:val="none" w:sz="0" w:space="0" w:color="auto"/>
          </w:divBdr>
        </w:div>
        <w:div w:id="875697022">
          <w:marLeft w:val="0"/>
          <w:marRight w:val="0"/>
          <w:marTop w:val="0"/>
          <w:marBottom w:val="0"/>
          <w:divBdr>
            <w:top w:val="none" w:sz="0" w:space="0" w:color="auto"/>
            <w:left w:val="none" w:sz="0" w:space="0" w:color="auto"/>
            <w:bottom w:val="none" w:sz="0" w:space="0" w:color="auto"/>
            <w:right w:val="none" w:sz="0" w:space="0" w:color="auto"/>
          </w:divBdr>
        </w:div>
        <w:div w:id="1337072540">
          <w:marLeft w:val="0"/>
          <w:marRight w:val="0"/>
          <w:marTop w:val="0"/>
          <w:marBottom w:val="0"/>
          <w:divBdr>
            <w:top w:val="none" w:sz="0" w:space="0" w:color="auto"/>
            <w:left w:val="none" w:sz="0" w:space="0" w:color="auto"/>
            <w:bottom w:val="none" w:sz="0" w:space="0" w:color="auto"/>
            <w:right w:val="none" w:sz="0" w:space="0" w:color="auto"/>
          </w:divBdr>
        </w:div>
      </w:divsChild>
    </w:div>
    <w:div w:id="1389840012">
      <w:bodyDiv w:val="1"/>
      <w:marLeft w:val="0"/>
      <w:marRight w:val="0"/>
      <w:marTop w:val="0"/>
      <w:marBottom w:val="0"/>
      <w:divBdr>
        <w:top w:val="none" w:sz="0" w:space="0" w:color="auto"/>
        <w:left w:val="none" w:sz="0" w:space="0" w:color="auto"/>
        <w:bottom w:val="none" w:sz="0" w:space="0" w:color="auto"/>
        <w:right w:val="none" w:sz="0" w:space="0" w:color="auto"/>
      </w:divBdr>
      <w:divsChild>
        <w:div w:id="155272728">
          <w:marLeft w:val="0"/>
          <w:marRight w:val="0"/>
          <w:marTop w:val="0"/>
          <w:marBottom w:val="0"/>
          <w:divBdr>
            <w:top w:val="none" w:sz="0" w:space="0" w:color="auto"/>
            <w:left w:val="none" w:sz="0" w:space="0" w:color="auto"/>
            <w:bottom w:val="none" w:sz="0" w:space="0" w:color="auto"/>
            <w:right w:val="none" w:sz="0" w:space="0" w:color="auto"/>
          </w:divBdr>
        </w:div>
        <w:div w:id="838542919">
          <w:marLeft w:val="0"/>
          <w:marRight w:val="0"/>
          <w:marTop w:val="0"/>
          <w:marBottom w:val="0"/>
          <w:divBdr>
            <w:top w:val="none" w:sz="0" w:space="0" w:color="auto"/>
            <w:left w:val="none" w:sz="0" w:space="0" w:color="auto"/>
            <w:bottom w:val="none" w:sz="0" w:space="0" w:color="auto"/>
            <w:right w:val="none" w:sz="0" w:space="0" w:color="auto"/>
          </w:divBdr>
        </w:div>
        <w:div w:id="1201745909">
          <w:marLeft w:val="0"/>
          <w:marRight w:val="0"/>
          <w:marTop w:val="0"/>
          <w:marBottom w:val="0"/>
          <w:divBdr>
            <w:top w:val="none" w:sz="0" w:space="0" w:color="auto"/>
            <w:left w:val="none" w:sz="0" w:space="0" w:color="auto"/>
            <w:bottom w:val="none" w:sz="0" w:space="0" w:color="auto"/>
            <w:right w:val="none" w:sz="0" w:space="0" w:color="auto"/>
          </w:divBdr>
        </w:div>
        <w:div w:id="1368484453">
          <w:marLeft w:val="0"/>
          <w:marRight w:val="0"/>
          <w:marTop w:val="0"/>
          <w:marBottom w:val="0"/>
          <w:divBdr>
            <w:top w:val="none" w:sz="0" w:space="0" w:color="auto"/>
            <w:left w:val="none" w:sz="0" w:space="0" w:color="auto"/>
            <w:bottom w:val="none" w:sz="0" w:space="0" w:color="auto"/>
            <w:right w:val="none" w:sz="0" w:space="0" w:color="auto"/>
          </w:divBdr>
        </w:div>
      </w:divsChild>
    </w:div>
    <w:div w:id="1390105390">
      <w:bodyDiv w:val="1"/>
      <w:marLeft w:val="0"/>
      <w:marRight w:val="0"/>
      <w:marTop w:val="0"/>
      <w:marBottom w:val="0"/>
      <w:divBdr>
        <w:top w:val="none" w:sz="0" w:space="0" w:color="auto"/>
        <w:left w:val="none" w:sz="0" w:space="0" w:color="auto"/>
        <w:bottom w:val="none" w:sz="0" w:space="0" w:color="auto"/>
        <w:right w:val="none" w:sz="0" w:space="0" w:color="auto"/>
      </w:divBdr>
      <w:divsChild>
        <w:div w:id="94904197">
          <w:marLeft w:val="0"/>
          <w:marRight w:val="0"/>
          <w:marTop w:val="0"/>
          <w:marBottom w:val="0"/>
          <w:divBdr>
            <w:top w:val="none" w:sz="0" w:space="0" w:color="auto"/>
            <w:left w:val="none" w:sz="0" w:space="0" w:color="auto"/>
            <w:bottom w:val="none" w:sz="0" w:space="0" w:color="auto"/>
            <w:right w:val="none" w:sz="0" w:space="0" w:color="auto"/>
          </w:divBdr>
        </w:div>
        <w:div w:id="367536266">
          <w:marLeft w:val="0"/>
          <w:marRight w:val="0"/>
          <w:marTop w:val="0"/>
          <w:marBottom w:val="0"/>
          <w:divBdr>
            <w:top w:val="none" w:sz="0" w:space="0" w:color="auto"/>
            <w:left w:val="none" w:sz="0" w:space="0" w:color="auto"/>
            <w:bottom w:val="none" w:sz="0" w:space="0" w:color="auto"/>
            <w:right w:val="none" w:sz="0" w:space="0" w:color="auto"/>
          </w:divBdr>
        </w:div>
        <w:div w:id="1237399531">
          <w:marLeft w:val="0"/>
          <w:marRight w:val="0"/>
          <w:marTop w:val="0"/>
          <w:marBottom w:val="0"/>
          <w:divBdr>
            <w:top w:val="none" w:sz="0" w:space="0" w:color="auto"/>
            <w:left w:val="none" w:sz="0" w:space="0" w:color="auto"/>
            <w:bottom w:val="none" w:sz="0" w:space="0" w:color="auto"/>
            <w:right w:val="none" w:sz="0" w:space="0" w:color="auto"/>
          </w:divBdr>
        </w:div>
        <w:div w:id="1905212786">
          <w:marLeft w:val="0"/>
          <w:marRight w:val="0"/>
          <w:marTop w:val="0"/>
          <w:marBottom w:val="0"/>
          <w:divBdr>
            <w:top w:val="none" w:sz="0" w:space="0" w:color="auto"/>
            <w:left w:val="none" w:sz="0" w:space="0" w:color="auto"/>
            <w:bottom w:val="none" w:sz="0" w:space="0" w:color="auto"/>
            <w:right w:val="none" w:sz="0" w:space="0" w:color="auto"/>
          </w:divBdr>
        </w:div>
      </w:divsChild>
    </w:div>
    <w:div w:id="1390879601">
      <w:bodyDiv w:val="1"/>
      <w:marLeft w:val="0"/>
      <w:marRight w:val="0"/>
      <w:marTop w:val="0"/>
      <w:marBottom w:val="0"/>
      <w:divBdr>
        <w:top w:val="none" w:sz="0" w:space="0" w:color="auto"/>
        <w:left w:val="none" w:sz="0" w:space="0" w:color="auto"/>
        <w:bottom w:val="none" w:sz="0" w:space="0" w:color="auto"/>
        <w:right w:val="none" w:sz="0" w:space="0" w:color="auto"/>
      </w:divBdr>
      <w:divsChild>
        <w:div w:id="546376413">
          <w:marLeft w:val="0"/>
          <w:marRight w:val="0"/>
          <w:marTop w:val="0"/>
          <w:marBottom w:val="0"/>
          <w:divBdr>
            <w:top w:val="none" w:sz="0" w:space="0" w:color="auto"/>
            <w:left w:val="none" w:sz="0" w:space="0" w:color="auto"/>
            <w:bottom w:val="none" w:sz="0" w:space="0" w:color="auto"/>
            <w:right w:val="none" w:sz="0" w:space="0" w:color="auto"/>
          </w:divBdr>
        </w:div>
        <w:div w:id="883910950">
          <w:marLeft w:val="0"/>
          <w:marRight w:val="0"/>
          <w:marTop w:val="0"/>
          <w:marBottom w:val="0"/>
          <w:divBdr>
            <w:top w:val="none" w:sz="0" w:space="0" w:color="auto"/>
            <w:left w:val="none" w:sz="0" w:space="0" w:color="auto"/>
            <w:bottom w:val="none" w:sz="0" w:space="0" w:color="auto"/>
            <w:right w:val="none" w:sz="0" w:space="0" w:color="auto"/>
          </w:divBdr>
        </w:div>
        <w:div w:id="1118794344">
          <w:marLeft w:val="0"/>
          <w:marRight w:val="0"/>
          <w:marTop w:val="0"/>
          <w:marBottom w:val="0"/>
          <w:divBdr>
            <w:top w:val="none" w:sz="0" w:space="0" w:color="auto"/>
            <w:left w:val="none" w:sz="0" w:space="0" w:color="auto"/>
            <w:bottom w:val="none" w:sz="0" w:space="0" w:color="auto"/>
            <w:right w:val="none" w:sz="0" w:space="0" w:color="auto"/>
          </w:divBdr>
        </w:div>
        <w:div w:id="1431126113">
          <w:marLeft w:val="0"/>
          <w:marRight w:val="0"/>
          <w:marTop w:val="0"/>
          <w:marBottom w:val="0"/>
          <w:divBdr>
            <w:top w:val="none" w:sz="0" w:space="0" w:color="auto"/>
            <w:left w:val="none" w:sz="0" w:space="0" w:color="auto"/>
            <w:bottom w:val="none" w:sz="0" w:space="0" w:color="auto"/>
            <w:right w:val="none" w:sz="0" w:space="0" w:color="auto"/>
          </w:divBdr>
        </w:div>
      </w:divsChild>
    </w:div>
    <w:div w:id="1391074420">
      <w:bodyDiv w:val="1"/>
      <w:marLeft w:val="0"/>
      <w:marRight w:val="0"/>
      <w:marTop w:val="0"/>
      <w:marBottom w:val="0"/>
      <w:divBdr>
        <w:top w:val="none" w:sz="0" w:space="0" w:color="auto"/>
        <w:left w:val="none" w:sz="0" w:space="0" w:color="auto"/>
        <w:bottom w:val="none" w:sz="0" w:space="0" w:color="auto"/>
        <w:right w:val="none" w:sz="0" w:space="0" w:color="auto"/>
      </w:divBdr>
      <w:divsChild>
        <w:div w:id="1553149518">
          <w:marLeft w:val="0"/>
          <w:marRight w:val="0"/>
          <w:marTop w:val="0"/>
          <w:marBottom w:val="0"/>
          <w:divBdr>
            <w:top w:val="single" w:sz="6" w:space="0" w:color="A9AEB1"/>
            <w:left w:val="single" w:sz="6" w:space="0" w:color="A9AEB1"/>
            <w:bottom w:val="single" w:sz="6" w:space="0" w:color="A9AEB1"/>
            <w:right w:val="single" w:sz="6" w:space="0" w:color="A9AEB1"/>
          </w:divBdr>
          <w:divsChild>
            <w:div w:id="2029334367">
              <w:marLeft w:val="0"/>
              <w:marRight w:val="0"/>
              <w:marTop w:val="0"/>
              <w:marBottom w:val="0"/>
              <w:divBdr>
                <w:top w:val="none" w:sz="0" w:space="0" w:color="auto"/>
                <w:left w:val="none" w:sz="0" w:space="0" w:color="auto"/>
                <w:bottom w:val="none" w:sz="0" w:space="0" w:color="auto"/>
                <w:right w:val="none" w:sz="0" w:space="0" w:color="auto"/>
              </w:divBdr>
              <w:divsChild>
                <w:div w:id="10406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121090">
          <w:marLeft w:val="0"/>
          <w:marRight w:val="0"/>
          <w:marTop w:val="0"/>
          <w:marBottom w:val="0"/>
          <w:divBdr>
            <w:top w:val="single" w:sz="6" w:space="0" w:color="A9AEB1"/>
            <w:left w:val="single" w:sz="6" w:space="0" w:color="A9AEB1"/>
            <w:bottom w:val="single" w:sz="6" w:space="0" w:color="A9AEB1"/>
            <w:right w:val="single" w:sz="6" w:space="0" w:color="A9AEB1"/>
          </w:divBdr>
          <w:divsChild>
            <w:div w:id="1933973526">
              <w:marLeft w:val="0"/>
              <w:marRight w:val="0"/>
              <w:marTop w:val="0"/>
              <w:marBottom w:val="0"/>
              <w:divBdr>
                <w:top w:val="none" w:sz="0" w:space="0" w:color="auto"/>
                <w:left w:val="none" w:sz="0" w:space="0" w:color="auto"/>
                <w:bottom w:val="none" w:sz="0" w:space="0" w:color="auto"/>
                <w:right w:val="none" w:sz="0" w:space="0" w:color="auto"/>
              </w:divBdr>
            </w:div>
          </w:divsChild>
        </w:div>
        <w:div w:id="642661082">
          <w:marLeft w:val="0"/>
          <w:marRight w:val="0"/>
          <w:marTop w:val="0"/>
          <w:marBottom w:val="0"/>
          <w:divBdr>
            <w:top w:val="single" w:sz="6" w:space="0" w:color="A9AEB1"/>
            <w:left w:val="single" w:sz="6" w:space="0" w:color="A9AEB1"/>
            <w:bottom w:val="single" w:sz="6" w:space="0" w:color="A9AEB1"/>
            <w:right w:val="single" w:sz="6" w:space="0" w:color="A9AEB1"/>
          </w:divBdr>
          <w:divsChild>
            <w:div w:id="1051685807">
              <w:marLeft w:val="0"/>
              <w:marRight w:val="0"/>
              <w:marTop w:val="0"/>
              <w:marBottom w:val="0"/>
              <w:divBdr>
                <w:top w:val="none" w:sz="0" w:space="0" w:color="auto"/>
                <w:left w:val="none" w:sz="0" w:space="0" w:color="auto"/>
                <w:bottom w:val="none" w:sz="0" w:space="0" w:color="auto"/>
                <w:right w:val="none" w:sz="0" w:space="0" w:color="auto"/>
              </w:divBdr>
              <w:divsChild>
                <w:div w:id="1053037393">
                  <w:marLeft w:val="0"/>
                  <w:marRight w:val="0"/>
                  <w:marTop w:val="0"/>
                  <w:marBottom w:val="0"/>
                  <w:divBdr>
                    <w:top w:val="none" w:sz="0" w:space="0" w:color="auto"/>
                    <w:left w:val="none" w:sz="0" w:space="0" w:color="auto"/>
                    <w:bottom w:val="none" w:sz="0" w:space="0" w:color="auto"/>
                    <w:right w:val="none" w:sz="0" w:space="0" w:color="auto"/>
                  </w:divBdr>
                </w:div>
                <w:div w:id="63795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340739">
      <w:bodyDiv w:val="1"/>
      <w:marLeft w:val="0"/>
      <w:marRight w:val="0"/>
      <w:marTop w:val="0"/>
      <w:marBottom w:val="0"/>
      <w:divBdr>
        <w:top w:val="none" w:sz="0" w:space="0" w:color="auto"/>
        <w:left w:val="none" w:sz="0" w:space="0" w:color="auto"/>
        <w:bottom w:val="none" w:sz="0" w:space="0" w:color="auto"/>
        <w:right w:val="none" w:sz="0" w:space="0" w:color="auto"/>
      </w:divBdr>
      <w:divsChild>
        <w:div w:id="699745668">
          <w:marLeft w:val="0"/>
          <w:marRight w:val="0"/>
          <w:marTop w:val="0"/>
          <w:marBottom w:val="0"/>
          <w:divBdr>
            <w:top w:val="none" w:sz="0" w:space="0" w:color="auto"/>
            <w:left w:val="none" w:sz="0" w:space="0" w:color="auto"/>
            <w:bottom w:val="none" w:sz="0" w:space="0" w:color="auto"/>
            <w:right w:val="none" w:sz="0" w:space="0" w:color="auto"/>
          </w:divBdr>
        </w:div>
        <w:div w:id="1567187191">
          <w:marLeft w:val="0"/>
          <w:marRight w:val="0"/>
          <w:marTop w:val="0"/>
          <w:marBottom w:val="0"/>
          <w:divBdr>
            <w:top w:val="none" w:sz="0" w:space="0" w:color="auto"/>
            <w:left w:val="none" w:sz="0" w:space="0" w:color="auto"/>
            <w:bottom w:val="none" w:sz="0" w:space="0" w:color="auto"/>
            <w:right w:val="none" w:sz="0" w:space="0" w:color="auto"/>
          </w:divBdr>
        </w:div>
        <w:div w:id="1856310068">
          <w:marLeft w:val="0"/>
          <w:marRight w:val="0"/>
          <w:marTop w:val="0"/>
          <w:marBottom w:val="0"/>
          <w:divBdr>
            <w:top w:val="none" w:sz="0" w:space="0" w:color="auto"/>
            <w:left w:val="none" w:sz="0" w:space="0" w:color="auto"/>
            <w:bottom w:val="none" w:sz="0" w:space="0" w:color="auto"/>
            <w:right w:val="none" w:sz="0" w:space="0" w:color="auto"/>
          </w:divBdr>
        </w:div>
        <w:div w:id="2125533111">
          <w:marLeft w:val="0"/>
          <w:marRight w:val="0"/>
          <w:marTop w:val="0"/>
          <w:marBottom w:val="0"/>
          <w:divBdr>
            <w:top w:val="none" w:sz="0" w:space="0" w:color="auto"/>
            <w:left w:val="none" w:sz="0" w:space="0" w:color="auto"/>
            <w:bottom w:val="none" w:sz="0" w:space="0" w:color="auto"/>
            <w:right w:val="none" w:sz="0" w:space="0" w:color="auto"/>
          </w:divBdr>
        </w:div>
      </w:divsChild>
    </w:div>
    <w:div w:id="1392271656">
      <w:bodyDiv w:val="1"/>
      <w:marLeft w:val="0"/>
      <w:marRight w:val="0"/>
      <w:marTop w:val="0"/>
      <w:marBottom w:val="0"/>
      <w:divBdr>
        <w:top w:val="none" w:sz="0" w:space="0" w:color="auto"/>
        <w:left w:val="none" w:sz="0" w:space="0" w:color="auto"/>
        <w:bottom w:val="none" w:sz="0" w:space="0" w:color="auto"/>
        <w:right w:val="none" w:sz="0" w:space="0" w:color="auto"/>
      </w:divBdr>
      <w:divsChild>
        <w:div w:id="512574131">
          <w:marLeft w:val="0"/>
          <w:marRight w:val="0"/>
          <w:marTop w:val="0"/>
          <w:marBottom w:val="0"/>
          <w:divBdr>
            <w:top w:val="single" w:sz="6" w:space="0" w:color="A9AEB1"/>
            <w:left w:val="single" w:sz="6" w:space="0" w:color="A9AEB1"/>
            <w:bottom w:val="single" w:sz="6" w:space="0" w:color="A9AEB1"/>
            <w:right w:val="single" w:sz="6" w:space="0" w:color="A9AEB1"/>
          </w:divBdr>
          <w:divsChild>
            <w:div w:id="1230506946">
              <w:marLeft w:val="0"/>
              <w:marRight w:val="0"/>
              <w:marTop w:val="0"/>
              <w:marBottom w:val="0"/>
              <w:divBdr>
                <w:top w:val="none" w:sz="0" w:space="0" w:color="auto"/>
                <w:left w:val="none" w:sz="0" w:space="0" w:color="auto"/>
                <w:bottom w:val="none" w:sz="0" w:space="0" w:color="auto"/>
                <w:right w:val="none" w:sz="0" w:space="0" w:color="auto"/>
              </w:divBdr>
              <w:divsChild>
                <w:div w:id="43505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264390">
          <w:marLeft w:val="0"/>
          <w:marRight w:val="0"/>
          <w:marTop w:val="0"/>
          <w:marBottom w:val="0"/>
          <w:divBdr>
            <w:top w:val="single" w:sz="6" w:space="0" w:color="A9AEB1"/>
            <w:left w:val="single" w:sz="6" w:space="0" w:color="A9AEB1"/>
            <w:bottom w:val="single" w:sz="6" w:space="0" w:color="A9AEB1"/>
            <w:right w:val="single" w:sz="6" w:space="0" w:color="A9AEB1"/>
          </w:divBdr>
          <w:divsChild>
            <w:div w:id="1692878995">
              <w:marLeft w:val="0"/>
              <w:marRight w:val="0"/>
              <w:marTop w:val="0"/>
              <w:marBottom w:val="0"/>
              <w:divBdr>
                <w:top w:val="none" w:sz="0" w:space="0" w:color="auto"/>
                <w:left w:val="none" w:sz="0" w:space="0" w:color="auto"/>
                <w:bottom w:val="none" w:sz="0" w:space="0" w:color="auto"/>
                <w:right w:val="none" w:sz="0" w:space="0" w:color="auto"/>
              </w:divBdr>
            </w:div>
          </w:divsChild>
        </w:div>
        <w:div w:id="222837192">
          <w:marLeft w:val="0"/>
          <w:marRight w:val="0"/>
          <w:marTop w:val="0"/>
          <w:marBottom w:val="0"/>
          <w:divBdr>
            <w:top w:val="single" w:sz="6" w:space="0" w:color="A9AEB1"/>
            <w:left w:val="single" w:sz="6" w:space="0" w:color="A9AEB1"/>
            <w:bottom w:val="single" w:sz="6" w:space="0" w:color="A9AEB1"/>
            <w:right w:val="single" w:sz="6" w:space="0" w:color="A9AEB1"/>
          </w:divBdr>
          <w:divsChild>
            <w:div w:id="1962876397">
              <w:marLeft w:val="0"/>
              <w:marRight w:val="0"/>
              <w:marTop w:val="0"/>
              <w:marBottom w:val="0"/>
              <w:divBdr>
                <w:top w:val="none" w:sz="0" w:space="0" w:color="auto"/>
                <w:left w:val="none" w:sz="0" w:space="0" w:color="auto"/>
                <w:bottom w:val="none" w:sz="0" w:space="0" w:color="auto"/>
                <w:right w:val="none" w:sz="0" w:space="0" w:color="auto"/>
              </w:divBdr>
              <w:divsChild>
                <w:div w:id="1965380671">
                  <w:marLeft w:val="0"/>
                  <w:marRight w:val="0"/>
                  <w:marTop w:val="0"/>
                  <w:marBottom w:val="0"/>
                  <w:divBdr>
                    <w:top w:val="none" w:sz="0" w:space="0" w:color="auto"/>
                    <w:left w:val="none" w:sz="0" w:space="0" w:color="auto"/>
                    <w:bottom w:val="none" w:sz="0" w:space="0" w:color="auto"/>
                    <w:right w:val="none" w:sz="0" w:space="0" w:color="auto"/>
                  </w:divBdr>
                </w:div>
                <w:div w:id="10847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657717">
      <w:bodyDiv w:val="1"/>
      <w:marLeft w:val="0"/>
      <w:marRight w:val="0"/>
      <w:marTop w:val="0"/>
      <w:marBottom w:val="0"/>
      <w:divBdr>
        <w:top w:val="none" w:sz="0" w:space="0" w:color="auto"/>
        <w:left w:val="none" w:sz="0" w:space="0" w:color="auto"/>
        <w:bottom w:val="none" w:sz="0" w:space="0" w:color="auto"/>
        <w:right w:val="none" w:sz="0" w:space="0" w:color="auto"/>
      </w:divBdr>
      <w:divsChild>
        <w:div w:id="212734704">
          <w:marLeft w:val="0"/>
          <w:marRight w:val="0"/>
          <w:marTop w:val="0"/>
          <w:marBottom w:val="0"/>
          <w:divBdr>
            <w:top w:val="none" w:sz="0" w:space="0" w:color="auto"/>
            <w:left w:val="none" w:sz="0" w:space="0" w:color="auto"/>
            <w:bottom w:val="none" w:sz="0" w:space="0" w:color="auto"/>
            <w:right w:val="none" w:sz="0" w:space="0" w:color="auto"/>
          </w:divBdr>
        </w:div>
        <w:div w:id="404689979">
          <w:marLeft w:val="0"/>
          <w:marRight w:val="0"/>
          <w:marTop w:val="0"/>
          <w:marBottom w:val="0"/>
          <w:divBdr>
            <w:top w:val="none" w:sz="0" w:space="0" w:color="auto"/>
            <w:left w:val="none" w:sz="0" w:space="0" w:color="auto"/>
            <w:bottom w:val="none" w:sz="0" w:space="0" w:color="auto"/>
            <w:right w:val="none" w:sz="0" w:space="0" w:color="auto"/>
          </w:divBdr>
        </w:div>
        <w:div w:id="1392803451">
          <w:marLeft w:val="0"/>
          <w:marRight w:val="0"/>
          <w:marTop w:val="0"/>
          <w:marBottom w:val="0"/>
          <w:divBdr>
            <w:top w:val="none" w:sz="0" w:space="0" w:color="auto"/>
            <w:left w:val="none" w:sz="0" w:space="0" w:color="auto"/>
            <w:bottom w:val="none" w:sz="0" w:space="0" w:color="auto"/>
            <w:right w:val="none" w:sz="0" w:space="0" w:color="auto"/>
          </w:divBdr>
        </w:div>
        <w:div w:id="1560552214">
          <w:marLeft w:val="0"/>
          <w:marRight w:val="0"/>
          <w:marTop w:val="0"/>
          <w:marBottom w:val="0"/>
          <w:divBdr>
            <w:top w:val="none" w:sz="0" w:space="0" w:color="auto"/>
            <w:left w:val="none" w:sz="0" w:space="0" w:color="auto"/>
            <w:bottom w:val="none" w:sz="0" w:space="0" w:color="auto"/>
            <w:right w:val="none" w:sz="0" w:space="0" w:color="auto"/>
          </w:divBdr>
        </w:div>
      </w:divsChild>
    </w:div>
    <w:div w:id="1393044085">
      <w:bodyDiv w:val="1"/>
      <w:marLeft w:val="0"/>
      <w:marRight w:val="0"/>
      <w:marTop w:val="0"/>
      <w:marBottom w:val="0"/>
      <w:divBdr>
        <w:top w:val="none" w:sz="0" w:space="0" w:color="auto"/>
        <w:left w:val="none" w:sz="0" w:space="0" w:color="auto"/>
        <w:bottom w:val="none" w:sz="0" w:space="0" w:color="auto"/>
        <w:right w:val="none" w:sz="0" w:space="0" w:color="auto"/>
      </w:divBdr>
      <w:divsChild>
        <w:div w:id="961301895">
          <w:marLeft w:val="0"/>
          <w:marRight w:val="0"/>
          <w:marTop w:val="0"/>
          <w:marBottom w:val="0"/>
          <w:divBdr>
            <w:top w:val="single" w:sz="6" w:space="0" w:color="A9AEB1"/>
            <w:left w:val="single" w:sz="6" w:space="0" w:color="A9AEB1"/>
            <w:bottom w:val="single" w:sz="6" w:space="0" w:color="A9AEB1"/>
            <w:right w:val="single" w:sz="6" w:space="0" w:color="A9AEB1"/>
          </w:divBdr>
          <w:divsChild>
            <w:div w:id="805271065">
              <w:marLeft w:val="0"/>
              <w:marRight w:val="0"/>
              <w:marTop w:val="0"/>
              <w:marBottom w:val="0"/>
              <w:divBdr>
                <w:top w:val="none" w:sz="0" w:space="0" w:color="auto"/>
                <w:left w:val="none" w:sz="0" w:space="0" w:color="auto"/>
                <w:bottom w:val="none" w:sz="0" w:space="0" w:color="auto"/>
                <w:right w:val="none" w:sz="0" w:space="0" w:color="auto"/>
              </w:divBdr>
              <w:divsChild>
                <w:div w:id="475220915">
                  <w:marLeft w:val="0"/>
                  <w:marRight w:val="0"/>
                  <w:marTop w:val="0"/>
                  <w:marBottom w:val="0"/>
                  <w:divBdr>
                    <w:top w:val="none" w:sz="0" w:space="0" w:color="auto"/>
                    <w:left w:val="none" w:sz="0" w:space="0" w:color="auto"/>
                    <w:bottom w:val="none" w:sz="0" w:space="0" w:color="auto"/>
                    <w:right w:val="none" w:sz="0" w:space="0" w:color="auto"/>
                  </w:divBdr>
                </w:div>
                <w:div w:id="90121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5747">
          <w:marLeft w:val="0"/>
          <w:marRight w:val="0"/>
          <w:marTop w:val="0"/>
          <w:marBottom w:val="0"/>
          <w:divBdr>
            <w:top w:val="single" w:sz="6" w:space="0" w:color="A9AEB1"/>
            <w:left w:val="single" w:sz="6" w:space="0" w:color="A9AEB1"/>
            <w:bottom w:val="single" w:sz="6" w:space="0" w:color="A9AEB1"/>
            <w:right w:val="single" w:sz="6" w:space="0" w:color="A9AEB1"/>
          </w:divBdr>
          <w:divsChild>
            <w:div w:id="569342696">
              <w:marLeft w:val="0"/>
              <w:marRight w:val="0"/>
              <w:marTop w:val="0"/>
              <w:marBottom w:val="0"/>
              <w:divBdr>
                <w:top w:val="none" w:sz="0" w:space="0" w:color="auto"/>
                <w:left w:val="none" w:sz="0" w:space="0" w:color="auto"/>
                <w:bottom w:val="none" w:sz="0" w:space="0" w:color="auto"/>
                <w:right w:val="none" w:sz="0" w:space="0" w:color="auto"/>
              </w:divBdr>
              <w:divsChild>
                <w:div w:id="196491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72566">
          <w:marLeft w:val="0"/>
          <w:marRight w:val="0"/>
          <w:marTop w:val="0"/>
          <w:marBottom w:val="0"/>
          <w:divBdr>
            <w:top w:val="single" w:sz="6" w:space="0" w:color="A9AEB1"/>
            <w:left w:val="single" w:sz="6" w:space="0" w:color="A9AEB1"/>
            <w:bottom w:val="single" w:sz="6" w:space="0" w:color="A9AEB1"/>
            <w:right w:val="single" w:sz="6" w:space="0" w:color="A9AEB1"/>
          </w:divBdr>
          <w:divsChild>
            <w:div w:id="31059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8090">
      <w:bodyDiv w:val="1"/>
      <w:marLeft w:val="0"/>
      <w:marRight w:val="0"/>
      <w:marTop w:val="0"/>
      <w:marBottom w:val="0"/>
      <w:divBdr>
        <w:top w:val="none" w:sz="0" w:space="0" w:color="auto"/>
        <w:left w:val="none" w:sz="0" w:space="0" w:color="auto"/>
        <w:bottom w:val="none" w:sz="0" w:space="0" w:color="auto"/>
        <w:right w:val="none" w:sz="0" w:space="0" w:color="auto"/>
      </w:divBdr>
      <w:divsChild>
        <w:div w:id="93793412">
          <w:marLeft w:val="0"/>
          <w:marRight w:val="0"/>
          <w:marTop w:val="0"/>
          <w:marBottom w:val="0"/>
          <w:divBdr>
            <w:top w:val="single" w:sz="6" w:space="0" w:color="A9AEB1"/>
            <w:left w:val="single" w:sz="6" w:space="0" w:color="A9AEB1"/>
            <w:bottom w:val="single" w:sz="6" w:space="0" w:color="A9AEB1"/>
            <w:right w:val="single" w:sz="6" w:space="0" w:color="A9AEB1"/>
          </w:divBdr>
          <w:divsChild>
            <w:div w:id="59908579">
              <w:marLeft w:val="0"/>
              <w:marRight w:val="0"/>
              <w:marTop w:val="0"/>
              <w:marBottom w:val="0"/>
              <w:divBdr>
                <w:top w:val="none" w:sz="0" w:space="0" w:color="auto"/>
                <w:left w:val="none" w:sz="0" w:space="0" w:color="auto"/>
                <w:bottom w:val="none" w:sz="0" w:space="0" w:color="auto"/>
                <w:right w:val="none" w:sz="0" w:space="0" w:color="auto"/>
              </w:divBdr>
              <w:divsChild>
                <w:div w:id="137169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307350">
          <w:marLeft w:val="0"/>
          <w:marRight w:val="0"/>
          <w:marTop w:val="0"/>
          <w:marBottom w:val="0"/>
          <w:divBdr>
            <w:top w:val="single" w:sz="6" w:space="0" w:color="A9AEB1"/>
            <w:left w:val="single" w:sz="6" w:space="0" w:color="A9AEB1"/>
            <w:bottom w:val="single" w:sz="6" w:space="0" w:color="A9AEB1"/>
            <w:right w:val="single" w:sz="6" w:space="0" w:color="A9AEB1"/>
          </w:divBdr>
          <w:divsChild>
            <w:div w:id="1680430972">
              <w:marLeft w:val="0"/>
              <w:marRight w:val="0"/>
              <w:marTop w:val="0"/>
              <w:marBottom w:val="0"/>
              <w:divBdr>
                <w:top w:val="none" w:sz="0" w:space="0" w:color="auto"/>
                <w:left w:val="none" w:sz="0" w:space="0" w:color="auto"/>
                <w:bottom w:val="none" w:sz="0" w:space="0" w:color="auto"/>
                <w:right w:val="none" w:sz="0" w:space="0" w:color="auto"/>
              </w:divBdr>
            </w:div>
          </w:divsChild>
        </w:div>
        <w:div w:id="2126343795">
          <w:marLeft w:val="0"/>
          <w:marRight w:val="0"/>
          <w:marTop w:val="0"/>
          <w:marBottom w:val="0"/>
          <w:divBdr>
            <w:top w:val="single" w:sz="6" w:space="0" w:color="A9AEB1"/>
            <w:left w:val="single" w:sz="6" w:space="0" w:color="A9AEB1"/>
            <w:bottom w:val="single" w:sz="6" w:space="0" w:color="A9AEB1"/>
            <w:right w:val="single" w:sz="6" w:space="0" w:color="A9AEB1"/>
          </w:divBdr>
          <w:divsChild>
            <w:div w:id="1120302645">
              <w:marLeft w:val="0"/>
              <w:marRight w:val="0"/>
              <w:marTop w:val="0"/>
              <w:marBottom w:val="0"/>
              <w:divBdr>
                <w:top w:val="none" w:sz="0" w:space="0" w:color="auto"/>
                <w:left w:val="none" w:sz="0" w:space="0" w:color="auto"/>
                <w:bottom w:val="none" w:sz="0" w:space="0" w:color="auto"/>
                <w:right w:val="none" w:sz="0" w:space="0" w:color="auto"/>
              </w:divBdr>
              <w:divsChild>
                <w:div w:id="1398623113">
                  <w:marLeft w:val="0"/>
                  <w:marRight w:val="0"/>
                  <w:marTop w:val="0"/>
                  <w:marBottom w:val="0"/>
                  <w:divBdr>
                    <w:top w:val="none" w:sz="0" w:space="0" w:color="auto"/>
                    <w:left w:val="none" w:sz="0" w:space="0" w:color="auto"/>
                    <w:bottom w:val="none" w:sz="0" w:space="0" w:color="auto"/>
                    <w:right w:val="none" w:sz="0" w:space="0" w:color="auto"/>
                  </w:divBdr>
                </w:div>
                <w:div w:id="181078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309084">
      <w:bodyDiv w:val="1"/>
      <w:marLeft w:val="0"/>
      <w:marRight w:val="0"/>
      <w:marTop w:val="0"/>
      <w:marBottom w:val="0"/>
      <w:divBdr>
        <w:top w:val="none" w:sz="0" w:space="0" w:color="auto"/>
        <w:left w:val="none" w:sz="0" w:space="0" w:color="auto"/>
        <w:bottom w:val="none" w:sz="0" w:space="0" w:color="auto"/>
        <w:right w:val="none" w:sz="0" w:space="0" w:color="auto"/>
      </w:divBdr>
      <w:divsChild>
        <w:div w:id="349529241">
          <w:marLeft w:val="0"/>
          <w:marRight w:val="0"/>
          <w:marTop w:val="0"/>
          <w:marBottom w:val="0"/>
          <w:divBdr>
            <w:top w:val="none" w:sz="0" w:space="0" w:color="auto"/>
            <w:left w:val="none" w:sz="0" w:space="0" w:color="auto"/>
            <w:bottom w:val="none" w:sz="0" w:space="0" w:color="auto"/>
            <w:right w:val="none" w:sz="0" w:space="0" w:color="auto"/>
          </w:divBdr>
        </w:div>
        <w:div w:id="367491245">
          <w:marLeft w:val="0"/>
          <w:marRight w:val="0"/>
          <w:marTop w:val="0"/>
          <w:marBottom w:val="0"/>
          <w:divBdr>
            <w:top w:val="none" w:sz="0" w:space="0" w:color="auto"/>
            <w:left w:val="none" w:sz="0" w:space="0" w:color="auto"/>
            <w:bottom w:val="none" w:sz="0" w:space="0" w:color="auto"/>
            <w:right w:val="none" w:sz="0" w:space="0" w:color="auto"/>
          </w:divBdr>
        </w:div>
        <w:div w:id="475218037">
          <w:marLeft w:val="0"/>
          <w:marRight w:val="0"/>
          <w:marTop w:val="0"/>
          <w:marBottom w:val="0"/>
          <w:divBdr>
            <w:top w:val="none" w:sz="0" w:space="0" w:color="auto"/>
            <w:left w:val="none" w:sz="0" w:space="0" w:color="auto"/>
            <w:bottom w:val="none" w:sz="0" w:space="0" w:color="auto"/>
            <w:right w:val="none" w:sz="0" w:space="0" w:color="auto"/>
          </w:divBdr>
        </w:div>
        <w:div w:id="503522063">
          <w:marLeft w:val="0"/>
          <w:marRight w:val="0"/>
          <w:marTop w:val="0"/>
          <w:marBottom w:val="0"/>
          <w:divBdr>
            <w:top w:val="none" w:sz="0" w:space="0" w:color="auto"/>
            <w:left w:val="none" w:sz="0" w:space="0" w:color="auto"/>
            <w:bottom w:val="none" w:sz="0" w:space="0" w:color="auto"/>
            <w:right w:val="none" w:sz="0" w:space="0" w:color="auto"/>
          </w:divBdr>
        </w:div>
      </w:divsChild>
    </w:div>
    <w:div w:id="1394350664">
      <w:bodyDiv w:val="1"/>
      <w:marLeft w:val="0"/>
      <w:marRight w:val="0"/>
      <w:marTop w:val="0"/>
      <w:marBottom w:val="0"/>
      <w:divBdr>
        <w:top w:val="none" w:sz="0" w:space="0" w:color="auto"/>
        <w:left w:val="none" w:sz="0" w:space="0" w:color="auto"/>
        <w:bottom w:val="none" w:sz="0" w:space="0" w:color="auto"/>
        <w:right w:val="none" w:sz="0" w:space="0" w:color="auto"/>
      </w:divBdr>
      <w:divsChild>
        <w:div w:id="655836591">
          <w:marLeft w:val="0"/>
          <w:marRight w:val="0"/>
          <w:marTop w:val="0"/>
          <w:marBottom w:val="0"/>
          <w:divBdr>
            <w:top w:val="none" w:sz="0" w:space="0" w:color="auto"/>
            <w:left w:val="none" w:sz="0" w:space="0" w:color="auto"/>
            <w:bottom w:val="none" w:sz="0" w:space="0" w:color="auto"/>
            <w:right w:val="none" w:sz="0" w:space="0" w:color="auto"/>
          </w:divBdr>
        </w:div>
        <w:div w:id="1797215797">
          <w:marLeft w:val="0"/>
          <w:marRight w:val="0"/>
          <w:marTop w:val="0"/>
          <w:marBottom w:val="0"/>
          <w:divBdr>
            <w:top w:val="none" w:sz="0" w:space="0" w:color="auto"/>
            <w:left w:val="none" w:sz="0" w:space="0" w:color="auto"/>
            <w:bottom w:val="none" w:sz="0" w:space="0" w:color="auto"/>
            <w:right w:val="none" w:sz="0" w:space="0" w:color="auto"/>
          </w:divBdr>
        </w:div>
        <w:div w:id="1897428634">
          <w:marLeft w:val="0"/>
          <w:marRight w:val="0"/>
          <w:marTop w:val="0"/>
          <w:marBottom w:val="0"/>
          <w:divBdr>
            <w:top w:val="none" w:sz="0" w:space="0" w:color="auto"/>
            <w:left w:val="none" w:sz="0" w:space="0" w:color="auto"/>
            <w:bottom w:val="none" w:sz="0" w:space="0" w:color="auto"/>
            <w:right w:val="none" w:sz="0" w:space="0" w:color="auto"/>
          </w:divBdr>
        </w:div>
        <w:div w:id="1934896532">
          <w:marLeft w:val="0"/>
          <w:marRight w:val="0"/>
          <w:marTop w:val="0"/>
          <w:marBottom w:val="0"/>
          <w:divBdr>
            <w:top w:val="none" w:sz="0" w:space="0" w:color="auto"/>
            <w:left w:val="none" w:sz="0" w:space="0" w:color="auto"/>
            <w:bottom w:val="none" w:sz="0" w:space="0" w:color="auto"/>
            <w:right w:val="none" w:sz="0" w:space="0" w:color="auto"/>
          </w:divBdr>
        </w:div>
      </w:divsChild>
    </w:div>
    <w:div w:id="1394549909">
      <w:bodyDiv w:val="1"/>
      <w:marLeft w:val="0"/>
      <w:marRight w:val="0"/>
      <w:marTop w:val="0"/>
      <w:marBottom w:val="0"/>
      <w:divBdr>
        <w:top w:val="none" w:sz="0" w:space="0" w:color="auto"/>
        <w:left w:val="none" w:sz="0" w:space="0" w:color="auto"/>
        <w:bottom w:val="none" w:sz="0" w:space="0" w:color="auto"/>
        <w:right w:val="none" w:sz="0" w:space="0" w:color="auto"/>
      </w:divBdr>
      <w:divsChild>
        <w:div w:id="97872285">
          <w:marLeft w:val="0"/>
          <w:marRight w:val="0"/>
          <w:marTop w:val="0"/>
          <w:marBottom w:val="0"/>
          <w:divBdr>
            <w:top w:val="none" w:sz="0" w:space="0" w:color="auto"/>
            <w:left w:val="none" w:sz="0" w:space="0" w:color="auto"/>
            <w:bottom w:val="none" w:sz="0" w:space="0" w:color="auto"/>
            <w:right w:val="none" w:sz="0" w:space="0" w:color="auto"/>
          </w:divBdr>
        </w:div>
        <w:div w:id="700933586">
          <w:marLeft w:val="0"/>
          <w:marRight w:val="0"/>
          <w:marTop w:val="0"/>
          <w:marBottom w:val="0"/>
          <w:divBdr>
            <w:top w:val="none" w:sz="0" w:space="0" w:color="auto"/>
            <w:left w:val="none" w:sz="0" w:space="0" w:color="auto"/>
            <w:bottom w:val="none" w:sz="0" w:space="0" w:color="auto"/>
            <w:right w:val="none" w:sz="0" w:space="0" w:color="auto"/>
          </w:divBdr>
        </w:div>
        <w:div w:id="1302032197">
          <w:marLeft w:val="0"/>
          <w:marRight w:val="0"/>
          <w:marTop w:val="0"/>
          <w:marBottom w:val="0"/>
          <w:divBdr>
            <w:top w:val="none" w:sz="0" w:space="0" w:color="auto"/>
            <w:left w:val="none" w:sz="0" w:space="0" w:color="auto"/>
            <w:bottom w:val="none" w:sz="0" w:space="0" w:color="auto"/>
            <w:right w:val="none" w:sz="0" w:space="0" w:color="auto"/>
          </w:divBdr>
        </w:div>
        <w:div w:id="1907062776">
          <w:marLeft w:val="0"/>
          <w:marRight w:val="0"/>
          <w:marTop w:val="0"/>
          <w:marBottom w:val="0"/>
          <w:divBdr>
            <w:top w:val="none" w:sz="0" w:space="0" w:color="auto"/>
            <w:left w:val="none" w:sz="0" w:space="0" w:color="auto"/>
            <w:bottom w:val="none" w:sz="0" w:space="0" w:color="auto"/>
            <w:right w:val="none" w:sz="0" w:space="0" w:color="auto"/>
          </w:divBdr>
        </w:div>
      </w:divsChild>
    </w:div>
    <w:div w:id="1396195339">
      <w:bodyDiv w:val="1"/>
      <w:marLeft w:val="0"/>
      <w:marRight w:val="0"/>
      <w:marTop w:val="0"/>
      <w:marBottom w:val="0"/>
      <w:divBdr>
        <w:top w:val="none" w:sz="0" w:space="0" w:color="auto"/>
        <w:left w:val="none" w:sz="0" w:space="0" w:color="auto"/>
        <w:bottom w:val="none" w:sz="0" w:space="0" w:color="auto"/>
        <w:right w:val="none" w:sz="0" w:space="0" w:color="auto"/>
      </w:divBdr>
      <w:divsChild>
        <w:div w:id="576325075">
          <w:marLeft w:val="0"/>
          <w:marRight w:val="0"/>
          <w:marTop w:val="0"/>
          <w:marBottom w:val="0"/>
          <w:divBdr>
            <w:top w:val="none" w:sz="0" w:space="0" w:color="auto"/>
            <w:left w:val="none" w:sz="0" w:space="0" w:color="auto"/>
            <w:bottom w:val="none" w:sz="0" w:space="0" w:color="auto"/>
            <w:right w:val="none" w:sz="0" w:space="0" w:color="auto"/>
          </w:divBdr>
          <w:divsChild>
            <w:div w:id="862860619">
              <w:marLeft w:val="0"/>
              <w:marRight w:val="0"/>
              <w:marTop w:val="0"/>
              <w:marBottom w:val="0"/>
              <w:divBdr>
                <w:top w:val="none" w:sz="0" w:space="0" w:color="auto"/>
                <w:left w:val="none" w:sz="0" w:space="0" w:color="auto"/>
                <w:bottom w:val="none" w:sz="0" w:space="0" w:color="auto"/>
                <w:right w:val="none" w:sz="0" w:space="0" w:color="auto"/>
              </w:divBdr>
              <w:divsChild>
                <w:div w:id="889611152">
                  <w:marLeft w:val="0"/>
                  <w:marRight w:val="0"/>
                  <w:marTop w:val="0"/>
                  <w:marBottom w:val="0"/>
                  <w:divBdr>
                    <w:top w:val="none" w:sz="0" w:space="0" w:color="auto"/>
                    <w:left w:val="none" w:sz="0" w:space="0" w:color="auto"/>
                    <w:bottom w:val="none" w:sz="0" w:space="0" w:color="auto"/>
                    <w:right w:val="none" w:sz="0" w:space="0" w:color="auto"/>
                  </w:divBdr>
                  <w:divsChild>
                    <w:div w:id="186137776">
                      <w:marLeft w:val="0"/>
                      <w:marRight w:val="0"/>
                      <w:marTop w:val="0"/>
                      <w:marBottom w:val="0"/>
                      <w:divBdr>
                        <w:top w:val="none" w:sz="0" w:space="0" w:color="auto"/>
                        <w:left w:val="none" w:sz="0" w:space="0" w:color="auto"/>
                        <w:bottom w:val="none" w:sz="0" w:space="0" w:color="auto"/>
                        <w:right w:val="none" w:sz="0" w:space="0" w:color="auto"/>
                      </w:divBdr>
                      <w:divsChild>
                        <w:div w:id="1562327675">
                          <w:marLeft w:val="0"/>
                          <w:marRight w:val="0"/>
                          <w:marTop w:val="0"/>
                          <w:marBottom w:val="0"/>
                          <w:divBdr>
                            <w:top w:val="none" w:sz="0" w:space="0" w:color="auto"/>
                            <w:left w:val="none" w:sz="0" w:space="0" w:color="auto"/>
                            <w:bottom w:val="none" w:sz="0" w:space="0" w:color="auto"/>
                            <w:right w:val="none" w:sz="0" w:space="0" w:color="auto"/>
                          </w:divBdr>
                          <w:divsChild>
                            <w:div w:id="163698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643165">
          <w:marLeft w:val="0"/>
          <w:marRight w:val="0"/>
          <w:marTop w:val="0"/>
          <w:marBottom w:val="0"/>
          <w:divBdr>
            <w:top w:val="none" w:sz="0" w:space="0" w:color="auto"/>
            <w:left w:val="none" w:sz="0" w:space="0" w:color="auto"/>
            <w:bottom w:val="none" w:sz="0" w:space="0" w:color="auto"/>
            <w:right w:val="none" w:sz="0" w:space="0" w:color="auto"/>
          </w:divBdr>
          <w:divsChild>
            <w:div w:id="2121606491">
              <w:marLeft w:val="0"/>
              <w:marRight w:val="0"/>
              <w:marTop w:val="0"/>
              <w:marBottom w:val="0"/>
              <w:divBdr>
                <w:top w:val="none" w:sz="0" w:space="0" w:color="auto"/>
                <w:left w:val="none" w:sz="0" w:space="0" w:color="auto"/>
                <w:bottom w:val="none" w:sz="0" w:space="0" w:color="auto"/>
                <w:right w:val="none" w:sz="0" w:space="0" w:color="auto"/>
              </w:divBdr>
              <w:divsChild>
                <w:div w:id="339545979">
                  <w:marLeft w:val="0"/>
                  <w:marRight w:val="0"/>
                  <w:marTop w:val="0"/>
                  <w:marBottom w:val="0"/>
                  <w:divBdr>
                    <w:top w:val="none" w:sz="0" w:space="0" w:color="auto"/>
                    <w:left w:val="none" w:sz="0" w:space="0" w:color="auto"/>
                    <w:bottom w:val="none" w:sz="0" w:space="0" w:color="auto"/>
                    <w:right w:val="none" w:sz="0" w:space="0" w:color="auto"/>
                  </w:divBdr>
                  <w:divsChild>
                    <w:div w:id="1705443338">
                      <w:marLeft w:val="0"/>
                      <w:marRight w:val="0"/>
                      <w:marTop w:val="0"/>
                      <w:marBottom w:val="0"/>
                      <w:divBdr>
                        <w:top w:val="none" w:sz="0" w:space="0" w:color="auto"/>
                        <w:left w:val="none" w:sz="0" w:space="0" w:color="auto"/>
                        <w:bottom w:val="none" w:sz="0" w:space="0" w:color="auto"/>
                        <w:right w:val="none" w:sz="0" w:space="0" w:color="auto"/>
                      </w:divBdr>
                      <w:divsChild>
                        <w:div w:id="4136414">
                          <w:marLeft w:val="0"/>
                          <w:marRight w:val="0"/>
                          <w:marTop w:val="0"/>
                          <w:marBottom w:val="750"/>
                          <w:divBdr>
                            <w:top w:val="none" w:sz="0" w:space="0" w:color="auto"/>
                            <w:left w:val="none" w:sz="0" w:space="0" w:color="auto"/>
                            <w:bottom w:val="none" w:sz="0" w:space="0" w:color="auto"/>
                            <w:right w:val="none" w:sz="0" w:space="0" w:color="auto"/>
                          </w:divBdr>
                        </w:div>
                      </w:divsChild>
                    </w:div>
                    <w:div w:id="2057195009">
                      <w:marLeft w:val="-300"/>
                      <w:marRight w:val="-300"/>
                      <w:marTop w:val="0"/>
                      <w:marBottom w:val="0"/>
                      <w:divBdr>
                        <w:top w:val="none" w:sz="0" w:space="0" w:color="auto"/>
                        <w:left w:val="none" w:sz="0" w:space="0" w:color="auto"/>
                        <w:bottom w:val="none" w:sz="0" w:space="0" w:color="auto"/>
                        <w:right w:val="none" w:sz="0" w:space="0" w:color="auto"/>
                      </w:divBdr>
                      <w:divsChild>
                        <w:div w:id="1592470624">
                          <w:marLeft w:val="0"/>
                          <w:marRight w:val="0"/>
                          <w:marTop w:val="0"/>
                          <w:marBottom w:val="0"/>
                          <w:divBdr>
                            <w:top w:val="none" w:sz="0" w:space="0" w:color="auto"/>
                            <w:left w:val="none" w:sz="0" w:space="0" w:color="auto"/>
                            <w:bottom w:val="none" w:sz="0" w:space="0" w:color="auto"/>
                            <w:right w:val="none" w:sz="0" w:space="0" w:color="auto"/>
                          </w:divBdr>
                          <w:divsChild>
                            <w:div w:id="213270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216048">
          <w:marLeft w:val="0"/>
          <w:marRight w:val="0"/>
          <w:marTop w:val="0"/>
          <w:marBottom w:val="0"/>
          <w:divBdr>
            <w:top w:val="none" w:sz="0" w:space="0" w:color="auto"/>
            <w:left w:val="none" w:sz="0" w:space="0" w:color="auto"/>
            <w:bottom w:val="none" w:sz="0" w:space="0" w:color="auto"/>
            <w:right w:val="none" w:sz="0" w:space="0" w:color="auto"/>
          </w:divBdr>
          <w:divsChild>
            <w:div w:id="1831628141">
              <w:marLeft w:val="0"/>
              <w:marRight w:val="0"/>
              <w:marTop w:val="0"/>
              <w:marBottom w:val="0"/>
              <w:divBdr>
                <w:top w:val="none" w:sz="0" w:space="0" w:color="auto"/>
                <w:left w:val="none" w:sz="0" w:space="0" w:color="auto"/>
                <w:bottom w:val="none" w:sz="0" w:space="0" w:color="auto"/>
                <w:right w:val="none" w:sz="0" w:space="0" w:color="auto"/>
              </w:divBdr>
              <w:divsChild>
                <w:div w:id="1396397462">
                  <w:marLeft w:val="0"/>
                  <w:marRight w:val="0"/>
                  <w:marTop w:val="0"/>
                  <w:marBottom w:val="0"/>
                  <w:divBdr>
                    <w:top w:val="none" w:sz="0" w:space="0" w:color="auto"/>
                    <w:left w:val="none" w:sz="0" w:space="0" w:color="auto"/>
                    <w:bottom w:val="none" w:sz="0" w:space="0" w:color="auto"/>
                    <w:right w:val="none" w:sz="0" w:space="0" w:color="auto"/>
                  </w:divBdr>
                  <w:divsChild>
                    <w:div w:id="1261327725">
                      <w:marLeft w:val="0"/>
                      <w:marRight w:val="0"/>
                      <w:marTop w:val="0"/>
                      <w:marBottom w:val="0"/>
                      <w:divBdr>
                        <w:top w:val="none" w:sz="0" w:space="0" w:color="auto"/>
                        <w:left w:val="none" w:sz="0" w:space="0" w:color="auto"/>
                        <w:bottom w:val="none" w:sz="0" w:space="0" w:color="auto"/>
                        <w:right w:val="none" w:sz="0" w:space="0" w:color="auto"/>
                      </w:divBdr>
                      <w:divsChild>
                        <w:div w:id="2496587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342246426">
          <w:marLeft w:val="0"/>
          <w:marRight w:val="0"/>
          <w:marTop w:val="0"/>
          <w:marBottom w:val="0"/>
          <w:divBdr>
            <w:top w:val="none" w:sz="0" w:space="0" w:color="auto"/>
            <w:left w:val="none" w:sz="0" w:space="0" w:color="auto"/>
            <w:bottom w:val="none" w:sz="0" w:space="0" w:color="auto"/>
            <w:right w:val="none" w:sz="0" w:space="0" w:color="auto"/>
          </w:divBdr>
          <w:divsChild>
            <w:div w:id="1851291837">
              <w:marLeft w:val="0"/>
              <w:marRight w:val="0"/>
              <w:marTop w:val="0"/>
              <w:marBottom w:val="0"/>
              <w:divBdr>
                <w:top w:val="none" w:sz="0" w:space="0" w:color="auto"/>
                <w:left w:val="none" w:sz="0" w:space="0" w:color="auto"/>
                <w:bottom w:val="none" w:sz="0" w:space="0" w:color="auto"/>
                <w:right w:val="none" w:sz="0" w:space="0" w:color="auto"/>
              </w:divBdr>
              <w:divsChild>
                <w:div w:id="619917085">
                  <w:marLeft w:val="0"/>
                  <w:marRight w:val="0"/>
                  <w:marTop w:val="0"/>
                  <w:marBottom w:val="0"/>
                  <w:divBdr>
                    <w:top w:val="none" w:sz="0" w:space="0" w:color="auto"/>
                    <w:left w:val="none" w:sz="0" w:space="0" w:color="auto"/>
                    <w:bottom w:val="none" w:sz="0" w:space="0" w:color="auto"/>
                    <w:right w:val="none" w:sz="0" w:space="0" w:color="auto"/>
                  </w:divBdr>
                  <w:divsChild>
                    <w:div w:id="2096511391">
                      <w:marLeft w:val="0"/>
                      <w:marRight w:val="0"/>
                      <w:marTop w:val="0"/>
                      <w:marBottom w:val="0"/>
                      <w:divBdr>
                        <w:top w:val="none" w:sz="0" w:space="0" w:color="auto"/>
                        <w:left w:val="none" w:sz="0" w:space="0" w:color="auto"/>
                        <w:bottom w:val="none" w:sz="0" w:space="0" w:color="auto"/>
                        <w:right w:val="none" w:sz="0" w:space="0" w:color="auto"/>
                      </w:divBdr>
                      <w:divsChild>
                        <w:div w:id="26221339">
                          <w:marLeft w:val="0"/>
                          <w:marRight w:val="0"/>
                          <w:marTop w:val="0"/>
                          <w:marBottom w:val="0"/>
                          <w:divBdr>
                            <w:top w:val="none" w:sz="0" w:space="0" w:color="auto"/>
                            <w:left w:val="none" w:sz="0" w:space="0" w:color="auto"/>
                            <w:bottom w:val="none" w:sz="0" w:space="0" w:color="auto"/>
                            <w:right w:val="none" w:sz="0" w:space="0" w:color="auto"/>
                          </w:divBdr>
                          <w:divsChild>
                            <w:div w:id="2074501476">
                              <w:marLeft w:val="0"/>
                              <w:marRight w:val="0"/>
                              <w:marTop w:val="0"/>
                              <w:marBottom w:val="0"/>
                              <w:divBdr>
                                <w:top w:val="none" w:sz="0" w:space="0" w:color="auto"/>
                                <w:left w:val="none" w:sz="0" w:space="0" w:color="auto"/>
                                <w:bottom w:val="none" w:sz="0" w:space="0" w:color="auto"/>
                                <w:right w:val="none" w:sz="0" w:space="0" w:color="auto"/>
                              </w:divBdr>
                            </w:div>
                            <w:div w:id="340668159">
                              <w:marLeft w:val="0"/>
                              <w:marRight w:val="0"/>
                              <w:marTop w:val="0"/>
                              <w:marBottom w:val="0"/>
                              <w:divBdr>
                                <w:top w:val="none" w:sz="0" w:space="0" w:color="auto"/>
                                <w:left w:val="none" w:sz="0" w:space="0" w:color="auto"/>
                                <w:bottom w:val="none" w:sz="0" w:space="0" w:color="auto"/>
                                <w:right w:val="none" w:sz="0" w:space="0" w:color="auto"/>
                              </w:divBdr>
                              <w:divsChild>
                                <w:div w:id="43214152">
                                  <w:marLeft w:val="0"/>
                                  <w:marRight w:val="0"/>
                                  <w:marTop w:val="0"/>
                                  <w:marBottom w:val="0"/>
                                  <w:divBdr>
                                    <w:top w:val="none" w:sz="0" w:space="0" w:color="auto"/>
                                    <w:left w:val="none" w:sz="0" w:space="0" w:color="auto"/>
                                    <w:bottom w:val="none" w:sz="0" w:space="0" w:color="auto"/>
                                    <w:right w:val="none" w:sz="0" w:space="0" w:color="auto"/>
                                  </w:divBdr>
                                  <w:divsChild>
                                    <w:div w:id="125511752">
                                      <w:marLeft w:val="0"/>
                                      <w:marRight w:val="0"/>
                                      <w:marTop w:val="0"/>
                                      <w:marBottom w:val="0"/>
                                      <w:divBdr>
                                        <w:top w:val="none" w:sz="0" w:space="0" w:color="auto"/>
                                        <w:left w:val="none" w:sz="0" w:space="0" w:color="auto"/>
                                        <w:bottom w:val="none" w:sz="0" w:space="0" w:color="auto"/>
                                        <w:right w:val="none" w:sz="0" w:space="0" w:color="auto"/>
                                      </w:divBdr>
                                      <w:divsChild>
                                        <w:div w:id="1460298092">
                                          <w:marLeft w:val="0"/>
                                          <w:marRight w:val="0"/>
                                          <w:marTop w:val="0"/>
                                          <w:marBottom w:val="0"/>
                                          <w:divBdr>
                                            <w:top w:val="none" w:sz="0" w:space="0" w:color="auto"/>
                                            <w:left w:val="none" w:sz="0" w:space="0" w:color="auto"/>
                                            <w:bottom w:val="none" w:sz="0" w:space="0" w:color="auto"/>
                                            <w:right w:val="none" w:sz="0" w:space="0" w:color="auto"/>
                                          </w:divBdr>
                                          <w:divsChild>
                                            <w:div w:id="1467433172">
                                              <w:marLeft w:val="0"/>
                                              <w:marRight w:val="0"/>
                                              <w:marTop w:val="0"/>
                                              <w:marBottom w:val="0"/>
                                              <w:divBdr>
                                                <w:top w:val="none" w:sz="0" w:space="0" w:color="auto"/>
                                                <w:left w:val="none" w:sz="0" w:space="0" w:color="auto"/>
                                                <w:bottom w:val="none" w:sz="0" w:space="0" w:color="auto"/>
                                                <w:right w:val="none" w:sz="0" w:space="0" w:color="auto"/>
                                              </w:divBdr>
                                            </w:div>
                                            <w:div w:id="76441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393102">
                                      <w:marLeft w:val="0"/>
                                      <w:marRight w:val="0"/>
                                      <w:marTop w:val="0"/>
                                      <w:marBottom w:val="0"/>
                                      <w:divBdr>
                                        <w:top w:val="none" w:sz="0" w:space="0" w:color="auto"/>
                                        <w:left w:val="none" w:sz="0" w:space="0" w:color="auto"/>
                                        <w:bottom w:val="none" w:sz="0" w:space="0" w:color="auto"/>
                                        <w:right w:val="none" w:sz="0" w:space="0" w:color="auto"/>
                                      </w:divBdr>
                                      <w:divsChild>
                                        <w:div w:id="1458331410">
                                          <w:marLeft w:val="0"/>
                                          <w:marRight w:val="0"/>
                                          <w:marTop w:val="0"/>
                                          <w:marBottom w:val="0"/>
                                          <w:divBdr>
                                            <w:top w:val="none" w:sz="0" w:space="0" w:color="auto"/>
                                            <w:left w:val="none" w:sz="0" w:space="0" w:color="auto"/>
                                            <w:bottom w:val="none" w:sz="0" w:space="0" w:color="auto"/>
                                            <w:right w:val="none" w:sz="0" w:space="0" w:color="auto"/>
                                          </w:divBdr>
                                          <w:divsChild>
                                            <w:div w:id="144512301">
                                              <w:marLeft w:val="0"/>
                                              <w:marRight w:val="0"/>
                                              <w:marTop w:val="0"/>
                                              <w:marBottom w:val="0"/>
                                              <w:divBdr>
                                                <w:top w:val="none" w:sz="0" w:space="0" w:color="auto"/>
                                                <w:left w:val="none" w:sz="0" w:space="0" w:color="auto"/>
                                                <w:bottom w:val="none" w:sz="0" w:space="0" w:color="auto"/>
                                                <w:right w:val="none" w:sz="0" w:space="0" w:color="auto"/>
                                              </w:divBdr>
                                            </w:div>
                                            <w:div w:id="176129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6841">
                                      <w:marLeft w:val="0"/>
                                      <w:marRight w:val="0"/>
                                      <w:marTop w:val="0"/>
                                      <w:marBottom w:val="0"/>
                                      <w:divBdr>
                                        <w:top w:val="none" w:sz="0" w:space="0" w:color="auto"/>
                                        <w:left w:val="none" w:sz="0" w:space="0" w:color="auto"/>
                                        <w:bottom w:val="none" w:sz="0" w:space="0" w:color="auto"/>
                                        <w:right w:val="none" w:sz="0" w:space="0" w:color="auto"/>
                                      </w:divBdr>
                                      <w:divsChild>
                                        <w:div w:id="1200241205">
                                          <w:marLeft w:val="0"/>
                                          <w:marRight w:val="0"/>
                                          <w:marTop w:val="0"/>
                                          <w:marBottom w:val="0"/>
                                          <w:divBdr>
                                            <w:top w:val="none" w:sz="0" w:space="0" w:color="auto"/>
                                            <w:left w:val="none" w:sz="0" w:space="0" w:color="auto"/>
                                            <w:bottom w:val="none" w:sz="0" w:space="0" w:color="auto"/>
                                            <w:right w:val="none" w:sz="0" w:space="0" w:color="auto"/>
                                          </w:divBdr>
                                          <w:divsChild>
                                            <w:div w:id="496964448">
                                              <w:marLeft w:val="0"/>
                                              <w:marRight w:val="0"/>
                                              <w:marTop w:val="0"/>
                                              <w:marBottom w:val="0"/>
                                              <w:divBdr>
                                                <w:top w:val="none" w:sz="0" w:space="0" w:color="auto"/>
                                                <w:left w:val="none" w:sz="0" w:space="0" w:color="auto"/>
                                                <w:bottom w:val="none" w:sz="0" w:space="0" w:color="auto"/>
                                                <w:right w:val="none" w:sz="0" w:space="0" w:color="auto"/>
                                              </w:divBdr>
                                            </w:div>
                                            <w:div w:id="140673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7388607">
          <w:marLeft w:val="0"/>
          <w:marRight w:val="0"/>
          <w:marTop w:val="0"/>
          <w:marBottom w:val="0"/>
          <w:divBdr>
            <w:top w:val="none" w:sz="0" w:space="0" w:color="auto"/>
            <w:left w:val="none" w:sz="0" w:space="0" w:color="auto"/>
            <w:bottom w:val="none" w:sz="0" w:space="0" w:color="auto"/>
            <w:right w:val="none" w:sz="0" w:space="0" w:color="auto"/>
          </w:divBdr>
          <w:divsChild>
            <w:div w:id="1366633210">
              <w:marLeft w:val="0"/>
              <w:marRight w:val="0"/>
              <w:marTop w:val="0"/>
              <w:marBottom w:val="0"/>
              <w:divBdr>
                <w:top w:val="none" w:sz="0" w:space="0" w:color="auto"/>
                <w:left w:val="none" w:sz="0" w:space="0" w:color="auto"/>
                <w:bottom w:val="none" w:sz="0" w:space="0" w:color="auto"/>
                <w:right w:val="none" w:sz="0" w:space="0" w:color="auto"/>
              </w:divBdr>
              <w:divsChild>
                <w:div w:id="477527945">
                  <w:marLeft w:val="0"/>
                  <w:marRight w:val="0"/>
                  <w:marTop w:val="0"/>
                  <w:marBottom w:val="0"/>
                  <w:divBdr>
                    <w:top w:val="none" w:sz="0" w:space="0" w:color="auto"/>
                    <w:left w:val="none" w:sz="0" w:space="0" w:color="auto"/>
                    <w:bottom w:val="none" w:sz="0" w:space="0" w:color="auto"/>
                    <w:right w:val="none" w:sz="0" w:space="0" w:color="auto"/>
                  </w:divBdr>
                  <w:divsChild>
                    <w:div w:id="714278029">
                      <w:marLeft w:val="0"/>
                      <w:marRight w:val="0"/>
                      <w:marTop w:val="0"/>
                      <w:marBottom w:val="0"/>
                      <w:divBdr>
                        <w:top w:val="none" w:sz="0" w:space="0" w:color="auto"/>
                        <w:left w:val="none" w:sz="0" w:space="0" w:color="auto"/>
                        <w:bottom w:val="none" w:sz="0" w:space="0" w:color="auto"/>
                        <w:right w:val="none" w:sz="0" w:space="0" w:color="auto"/>
                      </w:divBdr>
                      <w:divsChild>
                        <w:div w:id="1246526133">
                          <w:marLeft w:val="0"/>
                          <w:marRight w:val="0"/>
                          <w:marTop w:val="0"/>
                          <w:marBottom w:val="0"/>
                          <w:divBdr>
                            <w:top w:val="none" w:sz="0" w:space="0" w:color="auto"/>
                            <w:left w:val="none" w:sz="0" w:space="0" w:color="auto"/>
                            <w:bottom w:val="none" w:sz="0" w:space="0" w:color="auto"/>
                            <w:right w:val="none" w:sz="0" w:space="0" w:color="auto"/>
                          </w:divBdr>
                          <w:divsChild>
                            <w:div w:id="1297032106">
                              <w:marLeft w:val="0"/>
                              <w:marRight w:val="0"/>
                              <w:marTop w:val="0"/>
                              <w:marBottom w:val="0"/>
                              <w:divBdr>
                                <w:top w:val="none" w:sz="0" w:space="0" w:color="auto"/>
                                <w:left w:val="none" w:sz="0" w:space="0" w:color="auto"/>
                                <w:bottom w:val="none" w:sz="0" w:space="0" w:color="auto"/>
                                <w:right w:val="none" w:sz="0" w:space="0" w:color="auto"/>
                              </w:divBdr>
                              <w:divsChild>
                                <w:div w:id="637035212">
                                  <w:marLeft w:val="0"/>
                                  <w:marRight w:val="0"/>
                                  <w:marTop w:val="0"/>
                                  <w:marBottom w:val="0"/>
                                  <w:divBdr>
                                    <w:top w:val="none" w:sz="0" w:space="0" w:color="auto"/>
                                    <w:left w:val="none" w:sz="0" w:space="0" w:color="auto"/>
                                    <w:bottom w:val="none" w:sz="0" w:space="0" w:color="auto"/>
                                    <w:right w:val="none" w:sz="0" w:space="0" w:color="auto"/>
                                  </w:divBdr>
                                  <w:divsChild>
                                    <w:div w:id="767847560">
                                      <w:marLeft w:val="0"/>
                                      <w:marRight w:val="0"/>
                                      <w:marTop w:val="0"/>
                                      <w:marBottom w:val="240"/>
                                      <w:divBdr>
                                        <w:top w:val="none" w:sz="0" w:space="0" w:color="auto"/>
                                        <w:left w:val="none" w:sz="0" w:space="0" w:color="auto"/>
                                        <w:bottom w:val="none" w:sz="0" w:space="0" w:color="auto"/>
                                        <w:right w:val="none" w:sz="0" w:space="0" w:color="auto"/>
                                      </w:divBdr>
                                      <w:divsChild>
                                        <w:div w:id="145635791">
                                          <w:marLeft w:val="0"/>
                                          <w:marRight w:val="0"/>
                                          <w:marTop w:val="0"/>
                                          <w:marBottom w:val="0"/>
                                          <w:divBdr>
                                            <w:top w:val="none" w:sz="0" w:space="0" w:color="auto"/>
                                            <w:left w:val="none" w:sz="0" w:space="0" w:color="auto"/>
                                            <w:bottom w:val="none" w:sz="0" w:space="0" w:color="auto"/>
                                            <w:right w:val="none" w:sz="0" w:space="0" w:color="auto"/>
                                          </w:divBdr>
                                          <w:divsChild>
                                            <w:div w:id="675694937">
                                              <w:marLeft w:val="0"/>
                                              <w:marRight w:val="0"/>
                                              <w:marTop w:val="0"/>
                                              <w:marBottom w:val="240"/>
                                              <w:divBdr>
                                                <w:top w:val="none" w:sz="0" w:space="0" w:color="auto"/>
                                                <w:left w:val="none" w:sz="0" w:space="0" w:color="auto"/>
                                                <w:bottom w:val="none" w:sz="0" w:space="0" w:color="auto"/>
                                                <w:right w:val="none" w:sz="0" w:space="0" w:color="auto"/>
                                              </w:divBdr>
                                            </w:div>
                                          </w:divsChild>
                                        </w:div>
                                        <w:div w:id="272250034">
                                          <w:marLeft w:val="0"/>
                                          <w:marRight w:val="0"/>
                                          <w:marTop w:val="0"/>
                                          <w:marBottom w:val="0"/>
                                          <w:divBdr>
                                            <w:top w:val="none" w:sz="0" w:space="0" w:color="auto"/>
                                            <w:left w:val="none" w:sz="0" w:space="0" w:color="auto"/>
                                            <w:bottom w:val="none" w:sz="0" w:space="0" w:color="auto"/>
                                            <w:right w:val="none" w:sz="0" w:space="0" w:color="auto"/>
                                          </w:divBdr>
                                          <w:divsChild>
                                            <w:div w:id="20495982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936773">
                                      <w:marLeft w:val="0"/>
                                      <w:marRight w:val="0"/>
                                      <w:marTop w:val="0"/>
                                      <w:marBottom w:val="240"/>
                                      <w:divBdr>
                                        <w:top w:val="none" w:sz="0" w:space="0" w:color="auto"/>
                                        <w:left w:val="none" w:sz="0" w:space="0" w:color="auto"/>
                                        <w:bottom w:val="none" w:sz="0" w:space="0" w:color="auto"/>
                                        <w:right w:val="none" w:sz="0" w:space="0" w:color="auto"/>
                                      </w:divBdr>
                                      <w:divsChild>
                                        <w:div w:id="1790198971">
                                          <w:marLeft w:val="0"/>
                                          <w:marRight w:val="0"/>
                                          <w:marTop w:val="0"/>
                                          <w:marBottom w:val="0"/>
                                          <w:divBdr>
                                            <w:top w:val="none" w:sz="0" w:space="0" w:color="auto"/>
                                            <w:left w:val="none" w:sz="0" w:space="0" w:color="auto"/>
                                            <w:bottom w:val="none" w:sz="0" w:space="0" w:color="auto"/>
                                            <w:right w:val="none" w:sz="0" w:space="0" w:color="auto"/>
                                          </w:divBdr>
                                          <w:divsChild>
                                            <w:div w:id="366494841">
                                              <w:marLeft w:val="0"/>
                                              <w:marRight w:val="0"/>
                                              <w:marTop w:val="0"/>
                                              <w:marBottom w:val="240"/>
                                              <w:divBdr>
                                                <w:top w:val="none" w:sz="0" w:space="0" w:color="auto"/>
                                                <w:left w:val="none" w:sz="0" w:space="0" w:color="auto"/>
                                                <w:bottom w:val="none" w:sz="0" w:space="0" w:color="auto"/>
                                                <w:right w:val="none" w:sz="0" w:space="0" w:color="auto"/>
                                              </w:divBdr>
                                            </w:div>
                                          </w:divsChild>
                                        </w:div>
                                        <w:div w:id="1590505154">
                                          <w:marLeft w:val="0"/>
                                          <w:marRight w:val="0"/>
                                          <w:marTop w:val="0"/>
                                          <w:marBottom w:val="0"/>
                                          <w:divBdr>
                                            <w:top w:val="none" w:sz="0" w:space="0" w:color="auto"/>
                                            <w:left w:val="none" w:sz="0" w:space="0" w:color="auto"/>
                                            <w:bottom w:val="none" w:sz="0" w:space="0" w:color="auto"/>
                                            <w:right w:val="none" w:sz="0" w:space="0" w:color="auto"/>
                                          </w:divBdr>
                                          <w:divsChild>
                                            <w:div w:id="11656311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01960773">
                                      <w:marLeft w:val="0"/>
                                      <w:marRight w:val="0"/>
                                      <w:marTop w:val="0"/>
                                      <w:marBottom w:val="240"/>
                                      <w:divBdr>
                                        <w:top w:val="none" w:sz="0" w:space="0" w:color="auto"/>
                                        <w:left w:val="none" w:sz="0" w:space="0" w:color="auto"/>
                                        <w:bottom w:val="none" w:sz="0" w:space="0" w:color="auto"/>
                                        <w:right w:val="none" w:sz="0" w:space="0" w:color="auto"/>
                                      </w:divBdr>
                                      <w:divsChild>
                                        <w:div w:id="1037662878">
                                          <w:marLeft w:val="0"/>
                                          <w:marRight w:val="0"/>
                                          <w:marTop w:val="0"/>
                                          <w:marBottom w:val="0"/>
                                          <w:divBdr>
                                            <w:top w:val="none" w:sz="0" w:space="0" w:color="auto"/>
                                            <w:left w:val="none" w:sz="0" w:space="0" w:color="auto"/>
                                            <w:bottom w:val="none" w:sz="0" w:space="0" w:color="auto"/>
                                            <w:right w:val="none" w:sz="0" w:space="0" w:color="auto"/>
                                          </w:divBdr>
                                          <w:divsChild>
                                            <w:div w:id="1833254668">
                                              <w:marLeft w:val="0"/>
                                              <w:marRight w:val="0"/>
                                              <w:marTop w:val="0"/>
                                              <w:marBottom w:val="240"/>
                                              <w:divBdr>
                                                <w:top w:val="none" w:sz="0" w:space="0" w:color="auto"/>
                                                <w:left w:val="none" w:sz="0" w:space="0" w:color="auto"/>
                                                <w:bottom w:val="none" w:sz="0" w:space="0" w:color="auto"/>
                                                <w:right w:val="none" w:sz="0" w:space="0" w:color="auto"/>
                                              </w:divBdr>
                                            </w:div>
                                          </w:divsChild>
                                        </w:div>
                                        <w:div w:id="1590388700">
                                          <w:marLeft w:val="0"/>
                                          <w:marRight w:val="0"/>
                                          <w:marTop w:val="0"/>
                                          <w:marBottom w:val="0"/>
                                          <w:divBdr>
                                            <w:top w:val="none" w:sz="0" w:space="0" w:color="auto"/>
                                            <w:left w:val="none" w:sz="0" w:space="0" w:color="auto"/>
                                            <w:bottom w:val="none" w:sz="0" w:space="0" w:color="auto"/>
                                            <w:right w:val="none" w:sz="0" w:space="0" w:color="auto"/>
                                          </w:divBdr>
                                          <w:divsChild>
                                            <w:div w:id="5174255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7074464">
              <w:marLeft w:val="0"/>
              <w:marRight w:val="0"/>
              <w:marTop w:val="0"/>
              <w:marBottom w:val="0"/>
              <w:divBdr>
                <w:top w:val="none" w:sz="0" w:space="0" w:color="auto"/>
                <w:left w:val="none" w:sz="0" w:space="0" w:color="auto"/>
                <w:bottom w:val="none" w:sz="0" w:space="0" w:color="auto"/>
                <w:right w:val="none" w:sz="0" w:space="0" w:color="auto"/>
              </w:divBdr>
              <w:divsChild>
                <w:div w:id="1108086672">
                  <w:marLeft w:val="0"/>
                  <w:marRight w:val="0"/>
                  <w:marTop w:val="0"/>
                  <w:marBottom w:val="0"/>
                  <w:divBdr>
                    <w:top w:val="none" w:sz="0" w:space="0" w:color="auto"/>
                    <w:left w:val="none" w:sz="0" w:space="0" w:color="auto"/>
                    <w:bottom w:val="none" w:sz="0" w:space="0" w:color="auto"/>
                    <w:right w:val="none" w:sz="0" w:space="0" w:color="auto"/>
                  </w:divBdr>
                  <w:divsChild>
                    <w:div w:id="1445004867">
                      <w:marLeft w:val="0"/>
                      <w:marRight w:val="0"/>
                      <w:marTop w:val="0"/>
                      <w:marBottom w:val="0"/>
                      <w:divBdr>
                        <w:top w:val="none" w:sz="0" w:space="0" w:color="auto"/>
                        <w:left w:val="none" w:sz="0" w:space="0" w:color="auto"/>
                        <w:bottom w:val="none" w:sz="0" w:space="0" w:color="auto"/>
                        <w:right w:val="none" w:sz="0" w:space="0" w:color="auto"/>
                      </w:divBdr>
                      <w:divsChild>
                        <w:div w:id="1714695774">
                          <w:marLeft w:val="0"/>
                          <w:marRight w:val="0"/>
                          <w:marTop w:val="0"/>
                          <w:marBottom w:val="0"/>
                          <w:divBdr>
                            <w:top w:val="none" w:sz="0" w:space="0" w:color="auto"/>
                            <w:left w:val="none" w:sz="0" w:space="0" w:color="auto"/>
                            <w:bottom w:val="none" w:sz="0" w:space="0" w:color="auto"/>
                            <w:right w:val="none" w:sz="0" w:space="0" w:color="auto"/>
                          </w:divBdr>
                          <w:divsChild>
                            <w:div w:id="2002004083">
                              <w:marLeft w:val="0"/>
                              <w:marRight w:val="0"/>
                              <w:marTop w:val="0"/>
                              <w:marBottom w:val="0"/>
                              <w:divBdr>
                                <w:top w:val="none" w:sz="0" w:space="0" w:color="auto"/>
                                <w:left w:val="none" w:sz="0" w:space="0" w:color="auto"/>
                                <w:bottom w:val="none" w:sz="0" w:space="0" w:color="auto"/>
                                <w:right w:val="none" w:sz="0" w:space="0" w:color="auto"/>
                              </w:divBdr>
                              <w:divsChild>
                                <w:div w:id="927927987">
                                  <w:marLeft w:val="0"/>
                                  <w:marRight w:val="0"/>
                                  <w:marTop w:val="0"/>
                                  <w:marBottom w:val="0"/>
                                  <w:divBdr>
                                    <w:top w:val="none" w:sz="0" w:space="0" w:color="auto"/>
                                    <w:left w:val="none" w:sz="0" w:space="0" w:color="auto"/>
                                    <w:bottom w:val="none" w:sz="0" w:space="0" w:color="auto"/>
                                    <w:right w:val="none" w:sz="0" w:space="0" w:color="auto"/>
                                  </w:divBdr>
                                  <w:divsChild>
                                    <w:div w:id="1383599490">
                                      <w:marLeft w:val="0"/>
                                      <w:marRight w:val="0"/>
                                      <w:marTop w:val="0"/>
                                      <w:marBottom w:val="0"/>
                                      <w:divBdr>
                                        <w:top w:val="none" w:sz="0" w:space="0" w:color="auto"/>
                                        <w:left w:val="none" w:sz="0" w:space="0" w:color="auto"/>
                                        <w:bottom w:val="none" w:sz="0" w:space="0" w:color="auto"/>
                                        <w:right w:val="none" w:sz="0" w:space="0" w:color="auto"/>
                                      </w:divBdr>
                                      <w:divsChild>
                                        <w:div w:id="1468888575">
                                          <w:marLeft w:val="0"/>
                                          <w:marRight w:val="0"/>
                                          <w:marTop w:val="0"/>
                                          <w:marBottom w:val="0"/>
                                          <w:divBdr>
                                            <w:top w:val="none" w:sz="0" w:space="0" w:color="auto"/>
                                            <w:left w:val="none" w:sz="0" w:space="0" w:color="auto"/>
                                            <w:bottom w:val="none" w:sz="0" w:space="0" w:color="auto"/>
                                            <w:right w:val="none" w:sz="0" w:space="0" w:color="auto"/>
                                          </w:divBdr>
                                          <w:divsChild>
                                            <w:div w:id="444663737">
                                              <w:marLeft w:val="0"/>
                                              <w:marRight w:val="0"/>
                                              <w:marTop w:val="0"/>
                                              <w:marBottom w:val="0"/>
                                              <w:divBdr>
                                                <w:top w:val="none" w:sz="0" w:space="0" w:color="auto"/>
                                                <w:left w:val="none" w:sz="0" w:space="0" w:color="auto"/>
                                                <w:bottom w:val="none" w:sz="0" w:space="0" w:color="auto"/>
                                                <w:right w:val="none" w:sz="0" w:space="0" w:color="auto"/>
                                              </w:divBdr>
                                              <w:divsChild>
                                                <w:div w:id="1008604617">
                                                  <w:marLeft w:val="0"/>
                                                  <w:marRight w:val="0"/>
                                                  <w:marTop w:val="0"/>
                                                  <w:marBottom w:val="0"/>
                                                  <w:divBdr>
                                                    <w:top w:val="none" w:sz="0" w:space="0" w:color="auto"/>
                                                    <w:left w:val="none" w:sz="0" w:space="0" w:color="auto"/>
                                                    <w:bottom w:val="none" w:sz="0" w:space="0" w:color="auto"/>
                                                    <w:right w:val="none" w:sz="0" w:space="0" w:color="auto"/>
                                                  </w:divBdr>
                                                  <w:divsChild>
                                                    <w:div w:id="1071654866">
                                                      <w:marLeft w:val="0"/>
                                                      <w:marRight w:val="0"/>
                                                      <w:marTop w:val="0"/>
                                                      <w:marBottom w:val="0"/>
                                                      <w:divBdr>
                                                        <w:top w:val="none" w:sz="0" w:space="0" w:color="auto"/>
                                                        <w:left w:val="none" w:sz="0" w:space="0" w:color="auto"/>
                                                        <w:bottom w:val="none" w:sz="0" w:space="0" w:color="auto"/>
                                                        <w:right w:val="none" w:sz="0" w:space="0" w:color="auto"/>
                                                      </w:divBdr>
                                                      <w:divsChild>
                                                        <w:div w:id="1985429520">
                                                          <w:marLeft w:val="0"/>
                                                          <w:marRight w:val="0"/>
                                                          <w:marTop w:val="0"/>
                                                          <w:marBottom w:val="0"/>
                                                          <w:divBdr>
                                                            <w:top w:val="none" w:sz="0" w:space="0" w:color="auto"/>
                                                            <w:left w:val="none" w:sz="0" w:space="0" w:color="auto"/>
                                                            <w:bottom w:val="none" w:sz="0" w:space="0" w:color="auto"/>
                                                            <w:right w:val="none" w:sz="0" w:space="0" w:color="auto"/>
                                                          </w:divBdr>
                                                          <w:divsChild>
                                                            <w:div w:id="316885811">
                                                              <w:marLeft w:val="0"/>
                                                              <w:marRight w:val="0"/>
                                                              <w:marTop w:val="0"/>
                                                              <w:marBottom w:val="150"/>
                                                              <w:divBdr>
                                                                <w:top w:val="single" w:sz="6" w:space="11" w:color="CCCCCC"/>
                                                                <w:left w:val="single" w:sz="6" w:space="11" w:color="CCCCCC"/>
                                                                <w:bottom w:val="single" w:sz="6" w:space="11" w:color="CCCCCC"/>
                                                                <w:right w:val="single" w:sz="6" w:space="11" w:color="CCCCCC"/>
                                                              </w:divBdr>
                                                              <w:divsChild>
                                                                <w:div w:id="1318908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01809414">
                                                  <w:marLeft w:val="0"/>
                                                  <w:marRight w:val="0"/>
                                                  <w:marTop w:val="0"/>
                                                  <w:marBottom w:val="0"/>
                                                  <w:divBdr>
                                                    <w:top w:val="none" w:sz="0" w:space="0" w:color="auto"/>
                                                    <w:left w:val="none" w:sz="0" w:space="0" w:color="auto"/>
                                                    <w:bottom w:val="none" w:sz="0" w:space="0" w:color="auto"/>
                                                    <w:right w:val="none" w:sz="0" w:space="0" w:color="auto"/>
                                                  </w:divBdr>
                                                  <w:divsChild>
                                                    <w:div w:id="774597239">
                                                      <w:marLeft w:val="0"/>
                                                      <w:marRight w:val="0"/>
                                                      <w:marTop w:val="0"/>
                                                      <w:marBottom w:val="0"/>
                                                      <w:divBdr>
                                                        <w:top w:val="none" w:sz="0" w:space="0" w:color="auto"/>
                                                        <w:left w:val="none" w:sz="0" w:space="0" w:color="auto"/>
                                                        <w:bottom w:val="none" w:sz="0" w:space="0" w:color="auto"/>
                                                        <w:right w:val="none" w:sz="0" w:space="0" w:color="auto"/>
                                                      </w:divBdr>
                                                      <w:divsChild>
                                                        <w:div w:id="591355478">
                                                          <w:marLeft w:val="0"/>
                                                          <w:marRight w:val="0"/>
                                                          <w:marTop w:val="0"/>
                                                          <w:marBottom w:val="0"/>
                                                          <w:divBdr>
                                                            <w:top w:val="none" w:sz="0" w:space="0" w:color="auto"/>
                                                            <w:left w:val="none" w:sz="0" w:space="0" w:color="auto"/>
                                                            <w:bottom w:val="none" w:sz="0" w:space="0" w:color="auto"/>
                                                            <w:right w:val="none" w:sz="0" w:space="0" w:color="auto"/>
                                                          </w:divBdr>
                                                          <w:divsChild>
                                                            <w:div w:id="1208446628">
                                                              <w:marLeft w:val="0"/>
                                                              <w:marRight w:val="0"/>
                                                              <w:marTop w:val="0"/>
                                                              <w:marBottom w:val="150"/>
                                                              <w:divBdr>
                                                                <w:top w:val="single" w:sz="6" w:space="11" w:color="CCCCCC"/>
                                                                <w:left w:val="single" w:sz="6" w:space="11" w:color="CCCCCC"/>
                                                                <w:bottom w:val="single" w:sz="6" w:space="11" w:color="CCCCCC"/>
                                                                <w:right w:val="single" w:sz="6" w:space="11" w:color="CCCCCC"/>
                                                              </w:divBdr>
                                                              <w:divsChild>
                                                                <w:div w:id="14713619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9270516">
                                                  <w:marLeft w:val="0"/>
                                                  <w:marRight w:val="0"/>
                                                  <w:marTop w:val="0"/>
                                                  <w:marBottom w:val="0"/>
                                                  <w:divBdr>
                                                    <w:top w:val="none" w:sz="0" w:space="0" w:color="auto"/>
                                                    <w:left w:val="none" w:sz="0" w:space="0" w:color="auto"/>
                                                    <w:bottom w:val="none" w:sz="0" w:space="0" w:color="auto"/>
                                                    <w:right w:val="none" w:sz="0" w:space="0" w:color="auto"/>
                                                  </w:divBdr>
                                                  <w:divsChild>
                                                    <w:div w:id="76486674">
                                                      <w:marLeft w:val="0"/>
                                                      <w:marRight w:val="0"/>
                                                      <w:marTop w:val="0"/>
                                                      <w:marBottom w:val="0"/>
                                                      <w:divBdr>
                                                        <w:top w:val="none" w:sz="0" w:space="0" w:color="auto"/>
                                                        <w:left w:val="none" w:sz="0" w:space="0" w:color="auto"/>
                                                        <w:bottom w:val="none" w:sz="0" w:space="0" w:color="auto"/>
                                                        <w:right w:val="none" w:sz="0" w:space="0" w:color="auto"/>
                                                      </w:divBdr>
                                                      <w:divsChild>
                                                        <w:div w:id="1905218172">
                                                          <w:marLeft w:val="0"/>
                                                          <w:marRight w:val="0"/>
                                                          <w:marTop w:val="0"/>
                                                          <w:marBottom w:val="0"/>
                                                          <w:divBdr>
                                                            <w:top w:val="none" w:sz="0" w:space="0" w:color="auto"/>
                                                            <w:left w:val="none" w:sz="0" w:space="0" w:color="auto"/>
                                                            <w:bottom w:val="none" w:sz="0" w:space="0" w:color="auto"/>
                                                            <w:right w:val="none" w:sz="0" w:space="0" w:color="auto"/>
                                                          </w:divBdr>
                                                          <w:divsChild>
                                                            <w:div w:id="1983994809">
                                                              <w:marLeft w:val="0"/>
                                                              <w:marRight w:val="0"/>
                                                              <w:marTop w:val="0"/>
                                                              <w:marBottom w:val="150"/>
                                                              <w:divBdr>
                                                                <w:top w:val="single" w:sz="6" w:space="11" w:color="CCCCCC"/>
                                                                <w:left w:val="single" w:sz="6" w:space="11" w:color="CCCCCC"/>
                                                                <w:bottom w:val="single" w:sz="6" w:space="11" w:color="CCCCCC"/>
                                                                <w:right w:val="single" w:sz="6" w:space="11" w:color="CCCCCC"/>
                                                              </w:divBdr>
                                                              <w:divsChild>
                                                                <w:div w:id="93567749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53865007">
                                                  <w:marLeft w:val="0"/>
                                                  <w:marRight w:val="0"/>
                                                  <w:marTop w:val="0"/>
                                                  <w:marBottom w:val="0"/>
                                                  <w:divBdr>
                                                    <w:top w:val="none" w:sz="0" w:space="0" w:color="auto"/>
                                                    <w:left w:val="none" w:sz="0" w:space="0" w:color="auto"/>
                                                    <w:bottom w:val="none" w:sz="0" w:space="0" w:color="auto"/>
                                                    <w:right w:val="none" w:sz="0" w:space="0" w:color="auto"/>
                                                  </w:divBdr>
                                                  <w:divsChild>
                                                    <w:div w:id="1666131194">
                                                      <w:marLeft w:val="0"/>
                                                      <w:marRight w:val="0"/>
                                                      <w:marTop w:val="0"/>
                                                      <w:marBottom w:val="0"/>
                                                      <w:divBdr>
                                                        <w:top w:val="none" w:sz="0" w:space="0" w:color="auto"/>
                                                        <w:left w:val="none" w:sz="0" w:space="0" w:color="auto"/>
                                                        <w:bottom w:val="none" w:sz="0" w:space="0" w:color="auto"/>
                                                        <w:right w:val="none" w:sz="0" w:space="0" w:color="auto"/>
                                                      </w:divBdr>
                                                      <w:divsChild>
                                                        <w:div w:id="1724863850">
                                                          <w:marLeft w:val="0"/>
                                                          <w:marRight w:val="0"/>
                                                          <w:marTop w:val="0"/>
                                                          <w:marBottom w:val="0"/>
                                                          <w:divBdr>
                                                            <w:top w:val="none" w:sz="0" w:space="0" w:color="auto"/>
                                                            <w:left w:val="none" w:sz="0" w:space="0" w:color="auto"/>
                                                            <w:bottom w:val="none" w:sz="0" w:space="0" w:color="auto"/>
                                                            <w:right w:val="none" w:sz="0" w:space="0" w:color="auto"/>
                                                          </w:divBdr>
                                                          <w:divsChild>
                                                            <w:div w:id="1210410317">
                                                              <w:marLeft w:val="0"/>
                                                              <w:marRight w:val="0"/>
                                                              <w:marTop w:val="0"/>
                                                              <w:marBottom w:val="150"/>
                                                              <w:divBdr>
                                                                <w:top w:val="single" w:sz="6" w:space="11" w:color="CCCCCC"/>
                                                                <w:left w:val="single" w:sz="6" w:space="11" w:color="CCCCCC"/>
                                                                <w:bottom w:val="single" w:sz="6" w:space="11" w:color="CCCCCC"/>
                                                                <w:right w:val="single" w:sz="6" w:space="11" w:color="CCCCCC"/>
                                                              </w:divBdr>
                                                              <w:divsChild>
                                                                <w:div w:id="4537277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97812534">
                                                  <w:marLeft w:val="0"/>
                                                  <w:marRight w:val="0"/>
                                                  <w:marTop w:val="0"/>
                                                  <w:marBottom w:val="0"/>
                                                  <w:divBdr>
                                                    <w:top w:val="none" w:sz="0" w:space="0" w:color="auto"/>
                                                    <w:left w:val="none" w:sz="0" w:space="0" w:color="auto"/>
                                                    <w:bottom w:val="none" w:sz="0" w:space="0" w:color="auto"/>
                                                    <w:right w:val="none" w:sz="0" w:space="0" w:color="auto"/>
                                                  </w:divBdr>
                                                  <w:divsChild>
                                                    <w:div w:id="780419453">
                                                      <w:marLeft w:val="0"/>
                                                      <w:marRight w:val="0"/>
                                                      <w:marTop w:val="0"/>
                                                      <w:marBottom w:val="0"/>
                                                      <w:divBdr>
                                                        <w:top w:val="none" w:sz="0" w:space="0" w:color="auto"/>
                                                        <w:left w:val="none" w:sz="0" w:space="0" w:color="auto"/>
                                                        <w:bottom w:val="none" w:sz="0" w:space="0" w:color="auto"/>
                                                        <w:right w:val="none" w:sz="0" w:space="0" w:color="auto"/>
                                                      </w:divBdr>
                                                      <w:divsChild>
                                                        <w:div w:id="1871139757">
                                                          <w:marLeft w:val="0"/>
                                                          <w:marRight w:val="0"/>
                                                          <w:marTop w:val="0"/>
                                                          <w:marBottom w:val="0"/>
                                                          <w:divBdr>
                                                            <w:top w:val="none" w:sz="0" w:space="0" w:color="auto"/>
                                                            <w:left w:val="none" w:sz="0" w:space="0" w:color="auto"/>
                                                            <w:bottom w:val="none" w:sz="0" w:space="0" w:color="auto"/>
                                                            <w:right w:val="none" w:sz="0" w:space="0" w:color="auto"/>
                                                          </w:divBdr>
                                                          <w:divsChild>
                                                            <w:div w:id="868492337">
                                                              <w:marLeft w:val="0"/>
                                                              <w:marRight w:val="0"/>
                                                              <w:marTop w:val="0"/>
                                                              <w:marBottom w:val="150"/>
                                                              <w:divBdr>
                                                                <w:top w:val="single" w:sz="6" w:space="11" w:color="CCCCCC"/>
                                                                <w:left w:val="single" w:sz="6" w:space="11" w:color="CCCCCC"/>
                                                                <w:bottom w:val="single" w:sz="6" w:space="11" w:color="CCCCCC"/>
                                                                <w:right w:val="single" w:sz="6" w:space="11" w:color="CCCCCC"/>
                                                              </w:divBdr>
                                                              <w:divsChild>
                                                                <w:div w:id="142561460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07439590">
                                                  <w:marLeft w:val="0"/>
                                                  <w:marRight w:val="0"/>
                                                  <w:marTop w:val="0"/>
                                                  <w:marBottom w:val="0"/>
                                                  <w:divBdr>
                                                    <w:top w:val="none" w:sz="0" w:space="0" w:color="auto"/>
                                                    <w:left w:val="none" w:sz="0" w:space="0" w:color="auto"/>
                                                    <w:bottom w:val="none" w:sz="0" w:space="0" w:color="auto"/>
                                                    <w:right w:val="none" w:sz="0" w:space="0" w:color="auto"/>
                                                  </w:divBdr>
                                                  <w:divsChild>
                                                    <w:div w:id="421922663">
                                                      <w:marLeft w:val="0"/>
                                                      <w:marRight w:val="0"/>
                                                      <w:marTop w:val="0"/>
                                                      <w:marBottom w:val="0"/>
                                                      <w:divBdr>
                                                        <w:top w:val="none" w:sz="0" w:space="0" w:color="auto"/>
                                                        <w:left w:val="none" w:sz="0" w:space="0" w:color="auto"/>
                                                        <w:bottom w:val="none" w:sz="0" w:space="0" w:color="auto"/>
                                                        <w:right w:val="none" w:sz="0" w:space="0" w:color="auto"/>
                                                      </w:divBdr>
                                                      <w:divsChild>
                                                        <w:div w:id="1299605912">
                                                          <w:marLeft w:val="0"/>
                                                          <w:marRight w:val="0"/>
                                                          <w:marTop w:val="0"/>
                                                          <w:marBottom w:val="0"/>
                                                          <w:divBdr>
                                                            <w:top w:val="none" w:sz="0" w:space="0" w:color="auto"/>
                                                            <w:left w:val="none" w:sz="0" w:space="0" w:color="auto"/>
                                                            <w:bottom w:val="none" w:sz="0" w:space="0" w:color="auto"/>
                                                            <w:right w:val="none" w:sz="0" w:space="0" w:color="auto"/>
                                                          </w:divBdr>
                                                          <w:divsChild>
                                                            <w:div w:id="401106646">
                                                              <w:marLeft w:val="0"/>
                                                              <w:marRight w:val="0"/>
                                                              <w:marTop w:val="0"/>
                                                              <w:marBottom w:val="150"/>
                                                              <w:divBdr>
                                                                <w:top w:val="single" w:sz="6" w:space="11" w:color="CCCCCC"/>
                                                                <w:left w:val="single" w:sz="6" w:space="11" w:color="CCCCCC"/>
                                                                <w:bottom w:val="single" w:sz="6" w:space="11" w:color="CCCCCC"/>
                                                                <w:right w:val="single" w:sz="6" w:space="11" w:color="CCCCCC"/>
                                                              </w:divBdr>
                                                              <w:divsChild>
                                                                <w:div w:id="5748153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32539744">
                                                  <w:marLeft w:val="0"/>
                                                  <w:marRight w:val="0"/>
                                                  <w:marTop w:val="0"/>
                                                  <w:marBottom w:val="0"/>
                                                  <w:divBdr>
                                                    <w:top w:val="none" w:sz="0" w:space="0" w:color="auto"/>
                                                    <w:left w:val="none" w:sz="0" w:space="0" w:color="auto"/>
                                                    <w:bottom w:val="none" w:sz="0" w:space="0" w:color="auto"/>
                                                    <w:right w:val="none" w:sz="0" w:space="0" w:color="auto"/>
                                                  </w:divBdr>
                                                  <w:divsChild>
                                                    <w:div w:id="1427143954">
                                                      <w:marLeft w:val="0"/>
                                                      <w:marRight w:val="0"/>
                                                      <w:marTop w:val="0"/>
                                                      <w:marBottom w:val="0"/>
                                                      <w:divBdr>
                                                        <w:top w:val="none" w:sz="0" w:space="0" w:color="auto"/>
                                                        <w:left w:val="none" w:sz="0" w:space="0" w:color="auto"/>
                                                        <w:bottom w:val="none" w:sz="0" w:space="0" w:color="auto"/>
                                                        <w:right w:val="none" w:sz="0" w:space="0" w:color="auto"/>
                                                      </w:divBdr>
                                                      <w:divsChild>
                                                        <w:div w:id="137456686">
                                                          <w:marLeft w:val="0"/>
                                                          <w:marRight w:val="0"/>
                                                          <w:marTop w:val="0"/>
                                                          <w:marBottom w:val="0"/>
                                                          <w:divBdr>
                                                            <w:top w:val="none" w:sz="0" w:space="0" w:color="auto"/>
                                                            <w:left w:val="none" w:sz="0" w:space="0" w:color="auto"/>
                                                            <w:bottom w:val="none" w:sz="0" w:space="0" w:color="auto"/>
                                                            <w:right w:val="none" w:sz="0" w:space="0" w:color="auto"/>
                                                          </w:divBdr>
                                                          <w:divsChild>
                                                            <w:div w:id="254090863">
                                                              <w:marLeft w:val="0"/>
                                                              <w:marRight w:val="0"/>
                                                              <w:marTop w:val="0"/>
                                                              <w:marBottom w:val="150"/>
                                                              <w:divBdr>
                                                                <w:top w:val="single" w:sz="6" w:space="11" w:color="CCCCCC"/>
                                                                <w:left w:val="single" w:sz="6" w:space="11" w:color="CCCCCC"/>
                                                                <w:bottom w:val="single" w:sz="6" w:space="11" w:color="CCCCCC"/>
                                                                <w:right w:val="single" w:sz="6" w:space="11" w:color="CCCCCC"/>
                                                              </w:divBdr>
                                                              <w:divsChild>
                                                                <w:div w:id="118744811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39444545">
                                                  <w:marLeft w:val="0"/>
                                                  <w:marRight w:val="0"/>
                                                  <w:marTop w:val="0"/>
                                                  <w:marBottom w:val="0"/>
                                                  <w:divBdr>
                                                    <w:top w:val="none" w:sz="0" w:space="0" w:color="auto"/>
                                                    <w:left w:val="none" w:sz="0" w:space="0" w:color="auto"/>
                                                    <w:bottom w:val="none" w:sz="0" w:space="0" w:color="auto"/>
                                                    <w:right w:val="none" w:sz="0" w:space="0" w:color="auto"/>
                                                  </w:divBdr>
                                                  <w:divsChild>
                                                    <w:div w:id="1105733276">
                                                      <w:marLeft w:val="0"/>
                                                      <w:marRight w:val="0"/>
                                                      <w:marTop w:val="0"/>
                                                      <w:marBottom w:val="0"/>
                                                      <w:divBdr>
                                                        <w:top w:val="none" w:sz="0" w:space="0" w:color="auto"/>
                                                        <w:left w:val="none" w:sz="0" w:space="0" w:color="auto"/>
                                                        <w:bottom w:val="none" w:sz="0" w:space="0" w:color="auto"/>
                                                        <w:right w:val="none" w:sz="0" w:space="0" w:color="auto"/>
                                                      </w:divBdr>
                                                      <w:divsChild>
                                                        <w:div w:id="1752000080">
                                                          <w:marLeft w:val="0"/>
                                                          <w:marRight w:val="0"/>
                                                          <w:marTop w:val="0"/>
                                                          <w:marBottom w:val="0"/>
                                                          <w:divBdr>
                                                            <w:top w:val="none" w:sz="0" w:space="0" w:color="auto"/>
                                                            <w:left w:val="none" w:sz="0" w:space="0" w:color="auto"/>
                                                            <w:bottom w:val="none" w:sz="0" w:space="0" w:color="auto"/>
                                                            <w:right w:val="none" w:sz="0" w:space="0" w:color="auto"/>
                                                          </w:divBdr>
                                                          <w:divsChild>
                                                            <w:div w:id="2145659286">
                                                              <w:marLeft w:val="0"/>
                                                              <w:marRight w:val="0"/>
                                                              <w:marTop w:val="0"/>
                                                              <w:marBottom w:val="150"/>
                                                              <w:divBdr>
                                                                <w:top w:val="single" w:sz="6" w:space="11" w:color="CCCCCC"/>
                                                                <w:left w:val="single" w:sz="6" w:space="11" w:color="CCCCCC"/>
                                                                <w:bottom w:val="single" w:sz="6" w:space="11" w:color="CCCCCC"/>
                                                                <w:right w:val="single" w:sz="6" w:space="11" w:color="CCCCCC"/>
                                                              </w:divBdr>
                                                              <w:divsChild>
                                                                <w:div w:id="203935064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6271857">
      <w:bodyDiv w:val="1"/>
      <w:marLeft w:val="0"/>
      <w:marRight w:val="0"/>
      <w:marTop w:val="0"/>
      <w:marBottom w:val="0"/>
      <w:divBdr>
        <w:top w:val="none" w:sz="0" w:space="0" w:color="auto"/>
        <w:left w:val="none" w:sz="0" w:space="0" w:color="auto"/>
        <w:bottom w:val="none" w:sz="0" w:space="0" w:color="auto"/>
        <w:right w:val="none" w:sz="0" w:space="0" w:color="auto"/>
      </w:divBdr>
      <w:divsChild>
        <w:div w:id="352609418">
          <w:marLeft w:val="0"/>
          <w:marRight w:val="0"/>
          <w:marTop w:val="0"/>
          <w:marBottom w:val="0"/>
          <w:divBdr>
            <w:top w:val="none" w:sz="0" w:space="0" w:color="auto"/>
            <w:left w:val="none" w:sz="0" w:space="0" w:color="auto"/>
            <w:bottom w:val="none" w:sz="0" w:space="0" w:color="auto"/>
            <w:right w:val="none" w:sz="0" w:space="0" w:color="auto"/>
          </w:divBdr>
        </w:div>
        <w:div w:id="1033307824">
          <w:marLeft w:val="0"/>
          <w:marRight w:val="0"/>
          <w:marTop w:val="0"/>
          <w:marBottom w:val="0"/>
          <w:divBdr>
            <w:top w:val="none" w:sz="0" w:space="0" w:color="auto"/>
            <w:left w:val="none" w:sz="0" w:space="0" w:color="auto"/>
            <w:bottom w:val="none" w:sz="0" w:space="0" w:color="auto"/>
            <w:right w:val="none" w:sz="0" w:space="0" w:color="auto"/>
          </w:divBdr>
        </w:div>
        <w:div w:id="1623464156">
          <w:marLeft w:val="0"/>
          <w:marRight w:val="0"/>
          <w:marTop w:val="0"/>
          <w:marBottom w:val="0"/>
          <w:divBdr>
            <w:top w:val="none" w:sz="0" w:space="0" w:color="auto"/>
            <w:left w:val="none" w:sz="0" w:space="0" w:color="auto"/>
            <w:bottom w:val="none" w:sz="0" w:space="0" w:color="auto"/>
            <w:right w:val="none" w:sz="0" w:space="0" w:color="auto"/>
          </w:divBdr>
        </w:div>
        <w:div w:id="1960456801">
          <w:marLeft w:val="0"/>
          <w:marRight w:val="0"/>
          <w:marTop w:val="0"/>
          <w:marBottom w:val="0"/>
          <w:divBdr>
            <w:top w:val="none" w:sz="0" w:space="0" w:color="auto"/>
            <w:left w:val="none" w:sz="0" w:space="0" w:color="auto"/>
            <w:bottom w:val="none" w:sz="0" w:space="0" w:color="auto"/>
            <w:right w:val="none" w:sz="0" w:space="0" w:color="auto"/>
          </w:divBdr>
        </w:div>
      </w:divsChild>
    </w:div>
    <w:div w:id="1398014861">
      <w:bodyDiv w:val="1"/>
      <w:marLeft w:val="0"/>
      <w:marRight w:val="0"/>
      <w:marTop w:val="0"/>
      <w:marBottom w:val="0"/>
      <w:divBdr>
        <w:top w:val="none" w:sz="0" w:space="0" w:color="auto"/>
        <w:left w:val="none" w:sz="0" w:space="0" w:color="auto"/>
        <w:bottom w:val="none" w:sz="0" w:space="0" w:color="auto"/>
        <w:right w:val="none" w:sz="0" w:space="0" w:color="auto"/>
      </w:divBdr>
      <w:divsChild>
        <w:div w:id="558711418">
          <w:marLeft w:val="0"/>
          <w:marRight w:val="0"/>
          <w:marTop w:val="0"/>
          <w:marBottom w:val="0"/>
          <w:divBdr>
            <w:top w:val="none" w:sz="0" w:space="0" w:color="auto"/>
            <w:left w:val="none" w:sz="0" w:space="0" w:color="auto"/>
            <w:bottom w:val="none" w:sz="0" w:space="0" w:color="auto"/>
            <w:right w:val="none" w:sz="0" w:space="0" w:color="auto"/>
          </w:divBdr>
        </w:div>
        <w:div w:id="1460686879">
          <w:marLeft w:val="0"/>
          <w:marRight w:val="0"/>
          <w:marTop w:val="0"/>
          <w:marBottom w:val="0"/>
          <w:divBdr>
            <w:top w:val="none" w:sz="0" w:space="0" w:color="auto"/>
            <w:left w:val="none" w:sz="0" w:space="0" w:color="auto"/>
            <w:bottom w:val="none" w:sz="0" w:space="0" w:color="auto"/>
            <w:right w:val="none" w:sz="0" w:space="0" w:color="auto"/>
          </w:divBdr>
        </w:div>
        <w:div w:id="1806393043">
          <w:marLeft w:val="0"/>
          <w:marRight w:val="0"/>
          <w:marTop w:val="0"/>
          <w:marBottom w:val="0"/>
          <w:divBdr>
            <w:top w:val="none" w:sz="0" w:space="0" w:color="auto"/>
            <w:left w:val="none" w:sz="0" w:space="0" w:color="auto"/>
            <w:bottom w:val="none" w:sz="0" w:space="0" w:color="auto"/>
            <w:right w:val="none" w:sz="0" w:space="0" w:color="auto"/>
          </w:divBdr>
        </w:div>
        <w:div w:id="2023120289">
          <w:marLeft w:val="0"/>
          <w:marRight w:val="0"/>
          <w:marTop w:val="0"/>
          <w:marBottom w:val="0"/>
          <w:divBdr>
            <w:top w:val="none" w:sz="0" w:space="0" w:color="auto"/>
            <w:left w:val="none" w:sz="0" w:space="0" w:color="auto"/>
            <w:bottom w:val="none" w:sz="0" w:space="0" w:color="auto"/>
            <w:right w:val="none" w:sz="0" w:space="0" w:color="auto"/>
          </w:divBdr>
        </w:div>
      </w:divsChild>
    </w:div>
    <w:div w:id="1398046028">
      <w:bodyDiv w:val="1"/>
      <w:marLeft w:val="0"/>
      <w:marRight w:val="0"/>
      <w:marTop w:val="0"/>
      <w:marBottom w:val="0"/>
      <w:divBdr>
        <w:top w:val="none" w:sz="0" w:space="0" w:color="auto"/>
        <w:left w:val="none" w:sz="0" w:space="0" w:color="auto"/>
        <w:bottom w:val="none" w:sz="0" w:space="0" w:color="auto"/>
        <w:right w:val="none" w:sz="0" w:space="0" w:color="auto"/>
      </w:divBdr>
      <w:divsChild>
        <w:div w:id="548884611">
          <w:marLeft w:val="0"/>
          <w:marRight w:val="0"/>
          <w:marTop w:val="0"/>
          <w:marBottom w:val="0"/>
          <w:divBdr>
            <w:top w:val="none" w:sz="0" w:space="0" w:color="auto"/>
            <w:left w:val="none" w:sz="0" w:space="0" w:color="auto"/>
            <w:bottom w:val="none" w:sz="0" w:space="0" w:color="auto"/>
            <w:right w:val="none" w:sz="0" w:space="0" w:color="auto"/>
          </w:divBdr>
        </w:div>
        <w:div w:id="1006059498">
          <w:marLeft w:val="0"/>
          <w:marRight w:val="0"/>
          <w:marTop w:val="0"/>
          <w:marBottom w:val="0"/>
          <w:divBdr>
            <w:top w:val="none" w:sz="0" w:space="0" w:color="auto"/>
            <w:left w:val="none" w:sz="0" w:space="0" w:color="auto"/>
            <w:bottom w:val="none" w:sz="0" w:space="0" w:color="auto"/>
            <w:right w:val="none" w:sz="0" w:space="0" w:color="auto"/>
          </w:divBdr>
        </w:div>
        <w:div w:id="1638098896">
          <w:marLeft w:val="0"/>
          <w:marRight w:val="0"/>
          <w:marTop w:val="0"/>
          <w:marBottom w:val="0"/>
          <w:divBdr>
            <w:top w:val="none" w:sz="0" w:space="0" w:color="auto"/>
            <w:left w:val="none" w:sz="0" w:space="0" w:color="auto"/>
            <w:bottom w:val="none" w:sz="0" w:space="0" w:color="auto"/>
            <w:right w:val="none" w:sz="0" w:space="0" w:color="auto"/>
          </w:divBdr>
        </w:div>
        <w:div w:id="1877035121">
          <w:marLeft w:val="0"/>
          <w:marRight w:val="0"/>
          <w:marTop w:val="0"/>
          <w:marBottom w:val="0"/>
          <w:divBdr>
            <w:top w:val="none" w:sz="0" w:space="0" w:color="auto"/>
            <w:left w:val="none" w:sz="0" w:space="0" w:color="auto"/>
            <w:bottom w:val="none" w:sz="0" w:space="0" w:color="auto"/>
            <w:right w:val="none" w:sz="0" w:space="0" w:color="auto"/>
          </w:divBdr>
        </w:div>
      </w:divsChild>
    </w:div>
    <w:div w:id="1398163411">
      <w:bodyDiv w:val="1"/>
      <w:marLeft w:val="0"/>
      <w:marRight w:val="0"/>
      <w:marTop w:val="0"/>
      <w:marBottom w:val="0"/>
      <w:divBdr>
        <w:top w:val="none" w:sz="0" w:space="0" w:color="auto"/>
        <w:left w:val="none" w:sz="0" w:space="0" w:color="auto"/>
        <w:bottom w:val="none" w:sz="0" w:space="0" w:color="auto"/>
        <w:right w:val="none" w:sz="0" w:space="0" w:color="auto"/>
      </w:divBdr>
      <w:divsChild>
        <w:div w:id="321155442">
          <w:marLeft w:val="0"/>
          <w:marRight w:val="0"/>
          <w:marTop w:val="0"/>
          <w:marBottom w:val="0"/>
          <w:divBdr>
            <w:top w:val="single" w:sz="6" w:space="0" w:color="A9AEB1"/>
            <w:left w:val="single" w:sz="6" w:space="0" w:color="A9AEB1"/>
            <w:bottom w:val="single" w:sz="6" w:space="0" w:color="A9AEB1"/>
            <w:right w:val="single" w:sz="6" w:space="0" w:color="A9AEB1"/>
          </w:divBdr>
          <w:divsChild>
            <w:div w:id="1468739778">
              <w:marLeft w:val="0"/>
              <w:marRight w:val="0"/>
              <w:marTop w:val="0"/>
              <w:marBottom w:val="0"/>
              <w:divBdr>
                <w:top w:val="none" w:sz="0" w:space="0" w:color="auto"/>
                <w:left w:val="none" w:sz="0" w:space="0" w:color="auto"/>
                <w:bottom w:val="none" w:sz="0" w:space="0" w:color="auto"/>
                <w:right w:val="none" w:sz="0" w:space="0" w:color="auto"/>
              </w:divBdr>
              <w:divsChild>
                <w:div w:id="203374030">
                  <w:marLeft w:val="0"/>
                  <w:marRight w:val="0"/>
                  <w:marTop w:val="0"/>
                  <w:marBottom w:val="0"/>
                  <w:divBdr>
                    <w:top w:val="none" w:sz="0" w:space="0" w:color="auto"/>
                    <w:left w:val="none" w:sz="0" w:space="0" w:color="auto"/>
                    <w:bottom w:val="none" w:sz="0" w:space="0" w:color="auto"/>
                    <w:right w:val="none" w:sz="0" w:space="0" w:color="auto"/>
                  </w:divBdr>
                </w:div>
                <w:div w:id="4436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6539">
          <w:marLeft w:val="0"/>
          <w:marRight w:val="0"/>
          <w:marTop w:val="0"/>
          <w:marBottom w:val="0"/>
          <w:divBdr>
            <w:top w:val="single" w:sz="6" w:space="0" w:color="A9AEB1"/>
            <w:left w:val="single" w:sz="6" w:space="0" w:color="A9AEB1"/>
            <w:bottom w:val="single" w:sz="6" w:space="0" w:color="A9AEB1"/>
            <w:right w:val="single" w:sz="6" w:space="0" w:color="A9AEB1"/>
          </w:divBdr>
          <w:divsChild>
            <w:div w:id="969016858">
              <w:marLeft w:val="0"/>
              <w:marRight w:val="0"/>
              <w:marTop w:val="0"/>
              <w:marBottom w:val="0"/>
              <w:divBdr>
                <w:top w:val="none" w:sz="0" w:space="0" w:color="auto"/>
                <w:left w:val="none" w:sz="0" w:space="0" w:color="auto"/>
                <w:bottom w:val="none" w:sz="0" w:space="0" w:color="auto"/>
                <w:right w:val="none" w:sz="0" w:space="0" w:color="auto"/>
              </w:divBdr>
            </w:div>
          </w:divsChild>
        </w:div>
        <w:div w:id="2145005774">
          <w:marLeft w:val="0"/>
          <w:marRight w:val="0"/>
          <w:marTop w:val="0"/>
          <w:marBottom w:val="0"/>
          <w:divBdr>
            <w:top w:val="single" w:sz="6" w:space="0" w:color="A9AEB1"/>
            <w:left w:val="single" w:sz="6" w:space="0" w:color="A9AEB1"/>
            <w:bottom w:val="single" w:sz="6" w:space="0" w:color="A9AEB1"/>
            <w:right w:val="single" w:sz="6" w:space="0" w:color="A9AEB1"/>
          </w:divBdr>
          <w:divsChild>
            <w:div w:id="488712505">
              <w:marLeft w:val="0"/>
              <w:marRight w:val="0"/>
              <w:marTop w:val="0"/>
              <w:marBottom w:val="0"/>
              <w:divBdr>
                <w:top w:val="none" w:sz="0" w:space="0" w:color="auto"/>
                <w:left w:val="none" w:sz="0" w:space="0" w:color="auto"/>
                <w:bottom w:val="none" w:sz="0" w:space="0" w:color="auto"/>
                <w:right w:val="none" w:sz="0" w:space="0" w:color="auto"/>
              </w:divBdr>
              <w:divsChild>
                <w:div w:id="168470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240156">
      <w:bodyDiv w:val="1"/>
      <w:marLeft w:val="0"/>
      <w:marRight w:val="0"/>
      <w:marTop w:val="0"/>
      <w:marBottom w:val="0"/>
      <w:divBdr>
        <w:top w:val="none" w:sz="0" w:space="0" w:color="auto"/>
        <w:left w:val="none" w:sz="0" w:space="0" w:color="auto"/>
        <w:bottom w:val="none" w:sz="0" w:space="0" w:color="auto"/>
        <w:right w:val="none" w:sz="0" w:space="0" w:color="auto"/>
      </w:divBdr>
      <w:divsChild>
        <w:div w:id="166944206">
          <w:marLeft w:val="0"/>
          <w:marRight w:val="0"/>
          <w:marTop w:val="0"/>
          <w:marBottom w:val="0"/>
          <w:divBdr>
            <w:top w:val="single" w:sz="6" w:space="0" w:color="A9AEB1"/>
            <w:left w:val="single" w:sz="6" w:space="0" w:color="A9AEB1"/>
            <w:bottom w:val="single" w:sz="6" w:space="0" w:color="A9AEB1"/>
            <w:right w:val="single" w:sz="6" w:space="0" w:color="A9AEB1"/>
          </w:divBdr>
          <w:divsChild>
            <w:div w:id="393939515">
              <w:marLeft w:val="0"/>
              <w:marRight w:val="0"/>
              <w:marTop w:val="0"/>
              <w:marBottom w:val="0"/>
              <w:divBdr>
                <w:top w:val="none" w:sz="0" w:space="0" w:color="auto"/>
                <w:left w:val="none" w:sz="0" w:space="0" w:color="auto"/>
                <w:bottom w:val="none" w:sz="0" w:space="0" w:color="auto"/>
                <w:right w:val="none" w:sz="0" w:space="0" w:color="auto"/>
              </w:divBdr>
              <w:divsChild>
                <w:div w:id="110920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499307">
          <w:marLeft w:val="0"/>
          <w:marRight w:val="0"/>
          <w:marTop w:val="0"/>
          <w:marBottom w:val="0"/>
          <w:divBdr>
            <w:top w:val="single" w:sz="6" w:space="0" w:color="A9AEB1"/>
            <w:left w:val="single" w:sz="6" w:space="0" w:color="A9AEB1"/>
            <w:bottom w:val="single" w:sz="6" w:space="0" w:color="A9AEB1"/>
            <w:right w:val="single" w:sz="6" w:space="0" w:color="A9AEB1"/>
          </w:divBdr>
          <w:divsChild>
            <w:div w:id="1206137247">
              <w:marLeft w:val="0"/>
              <w:marRight w:val="0"/>
              <w:marTop w:val="0"/>
              <w:marBottom w:val="0"/>
              <w:divBdr>
                <w:top w:val="none" w:sz="0" w:space="0" w:color="auto"/>
                <w:left w:val="none" w:sz="0" w:space="0" w:color="auto"/>
                <w:bottom w:val="none" w:sz="0" w:space="0" w:color="auto"/>
                <w:right w:val="none" w:sz="0" w:space="0" w:color="auto"/>
              </w:divBdr>
            </w:div>
          </w:divsChild>
        </w:div>
        <w:div w:id="1258362643">
          <w:marLeft w:val="0"/>
          <w:marRight w:val="0"/>
          <w:marTop w:val="0"/>
          <w:marBottom w:val="0"/>
          <w:divBdr>
            <w:top w:val="single" w:sz="6" w:space="0" w:color="A9AEB1"/>
            <w:left w:val="single" w:sz="6" w:space="0" w:color="A9AEB1"/>
            <w:bottom w:val="single" w:sz="6" w:space="0" w:color="A9AEB1"/>
            <w:right w:val="single" w:sz="6" w:space="0" w:color="A9AEB1"/>
          </w:divBdr>
          <w:divsChild>
            <w:div w:id="1584142550">
              <w:marLeft w:val="0"/>
              <w:marRight w:val="0"/>
              <w:marTop w:val="0"/>
              <w:marBottom w:val="0"/>
              <w:divBdr>
                <w:top w:val="none" w:sz="0" w:space="0" w:color="auto"/>
                <w:left w:val="none" w:sz="0" w:space="0" w:color="auto"/>
                <w:bottom w:val="none" w:sz="0" w:space="0" w:color="auto"/>
                <w:right w:val="none" w:sz="0" w:space="0" w:color="auto"/>
              </w:divBdr>
              <w:divsChild>
                <w:div w:id="119111209">
                  <w:marLeft w:val="0"/>
                  <w:marRight w:val="0"/>
                  <w:marTop w:val="0"/>
                  <w:marBottom w:val="0"/>
                  <w:divBdr>
                    <w:top w:val="none" w:sz="0" w:space="0" w:color="auto"/>
                    <w:left w:val="none" w:sz="0" w:space="0" w:color="auto"/>
                    <w:bottom w:val="none" w:sz="0" w:space="0" w:color="auto"/>
                    <w:right w:val="none" w:sz="0" w:space="0" w:color="auto"/>
                  </w:divBdr>
                </w:div>
                <w:div w:id="171161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358293">
      <w:bodyDiv w:val="1"/>
      <w:marLeft w:val="0"/>
      <w:marRight w:val="0"/>
      <w:marTop w:val="0"/>
      <w:marBottom w:val="0"/>
      <w:divBdr>
        <w:top w:val="none" w:sz="0" w:space="0" w:color="auto"/>
        <w:left w:val="none" w:sz="0" w:space="0" w:color="auto"/>
        <w:bottom w:val="none" w:sz="0" w:space="0" w:color="auto"/>
        <w:right w:val="none" w:sz="0" w:space="0" w:color="auto"/>
      </w:divBdr>
      <w:divsChild>
        <w:div w:id="6031556">
          <w:marLeft w:val="0"/>
          <w:marRight w:val="0"/>
          <w:marTop w:val="0"/>
          <w:marBottom w:val="0"/>
          <w:divBdr>
            <w:top w:val="none" w:sz="0" w:space="0" w:color="auto"/>
            <w:left w:val="none" w:sz="0" w:space="0" w:color="auto"/>
            <w:bottom w:val="none" w:sz="0" w:space="0" w:color="auto"/>
            <w:right w:val="none" w:sz="0" w:space="0" w:color="auto"/>
          </w:divBdr>
        </w:div>
        <w:div w:id="634064017">
          <w:marLeft w:val="0"/>
          <w:marRight w:val="0"/>
          <w:marTop w:val="0"/>
          <w:marBottom w:val="0"/>
          <w:divBdr>
            <w:top w:val="none" w:sz="0" w:space="0" w:color="auto"/>
            <w:left w:val="none" w:sz="0" w:space="0" w:color="auto"/>
            <w:bottom w:val="none" w:sz="0" w:space="0" w:color="auto"/>
            <w:right w:val="none" w:sz="0" w:space="0" w:color="auto"/>
          </w:divBdr>
        </w:div>
        <w:div w:id="673995177">
          <w:marLeft w:val="0"/>
          <w:marRight w:val="0"/>
          <w:marTop w:val="0"/>
          <w:marBottom w:val="0"/>
          <w:divBdr>
            <w:top w:val="none" w:sz="0" w:space="0" w:color="auto"/>
            <w:left w:val="none" w:sz="0" w:space="0" w:color="auto"/>
            <w:bottom w:val="none" w:sz="0" w:space="0" w:color="auto"/>
            <w:right w:val="none" w:sz="0" w:space="0" w:color="auto"/>
          </w:divBdr>
        </w:div>
        <w:div w:id="1227062588">
          <w:marLeft w:val="0"/>
          <w:marRight w:val="0"/>
          <w:marTop w:val="0"/>
          <w:marBottom w:val="0"/>
          <w:divBdr>
            <w:top w:val="none" w:sz="0" w:space="0" w:color="auto"/>
            <w:left w:val="none" w:sz="0" w:space="0" w:color="auto"/>
            <w:bottom w:val="none" w:sz="0" w:space="0" w:color="auto"/>
            <w:right w:val="none" w:sz="0" w:space="0" w:color="auto"/>
          </w:divBdr>
        </w:div>
      </w:divsChild>
    </w:div>
    <w:div w:id="1398671802">
      <w:bodyDiv w:val="1"/>
      <w:marLeft w:val="0"/>
      <w:marRight w:val="0"/>
      <w:marTop w:val="0"/>
      <w:marBottom w:val="0"/>
      <w:divBdr>
        <w:top w:val="none" w:sz="0" w:space="0" w:color="auto"/>
        <w:left w:val="none" w:sz="0" w:space="0" w:color="auto"/>
        <w:bottom w:val="none" w:sz="0" w:space="0" w:color="auto"/>
        <w:right w:val="none" w:sz="0" w:space="0" w:color="auto"/>
      </w:divBdr>
      <w:divsChild>
        <w:div w:id="167015587">
          <w:marLeft w:val="0"/>
          <w:marRight w:val="0"/>
          <w:marTop w:val="0"/>
          <w:marBottom w:val="0"/>
          <w:divBdr>
            <w:top w:val="none" w:sz="0" w:space="0" w:color="auto"/>
            <w:left w:val="none" w:sz="0" w:space="0" w:color="auto"/>
            <w:bottom w:val="none" w:sz="0" w:space="0" w:color="auto"/>
            <w:right w:val="none" w:sz="0" w:space="0" w:color="auto"/>
          </w:divBdr>
        </w:div>
        <w:div w:id="845704872">
          <w:marLeft w:val="0"/>
          <w:marRight w:val="0"/>
          <w:marTop w:val="0"/>
          <w:marBottom w:val="0"/>
          <w:divBdr>
            <w:top w:val="none" w:sz="0" w:space="0" w:color="auto"/>
            <w:left w:val="none" w:sz="0" w:space="0" w:color="auto"/>
            <w:bottom w:val="none" w:sz="0" w:space="0" w:color="auto"/>
            <w:right w:val="none" w:sz="0" w:space="0" w:color="auto"/>
          </w:divBdr>
        </w:div>
        <w:div w:id="958607192">
          <w:marLeft w:val="0"/>
          <w:marRight w:val="0"/>
          <w:marTop w:val="0"/>
          <w:marBottom w:val="0"/>
          <w:divBdr>
            <w:top w:val="none" w:sz="0" w:space="0" w:color="auto"/>
            <w:left w:val="none" w:sz="0" w:space="0" w:color="auto"/>
            <w:bottom w:val="none" w:sz="0" w:space="0" w:color="auto"/>
            <w:right w:val="none" w:sz="0" w:space="0" w:color="auto"/>
          </w:divBdr>
        </w:div>
        <w:div w:id="1665431299">
          <w:marLeft w:val="0"/>
          <w:marRight w:val="0"/>
          <w:marTop w:val="0"/>
          <w:marBottom w:val="0"/>
          <w:divBdr>
            <w:top w:val="none" w:sz="0" w:space="0" w:color="auto"/>
            <w:left w:val="none" w:sz="0" w:space="0" w:color="auto"/>
            <w:bottom w:val="none" w:sz="0" w:space="0" w:color="auto"/>
            <w:right w:val="none" w:sz="0" w:space="0" w:color="auto"/>
          </w:divBdr>
        </w:div>
      </w:divsChild>
    </w:div>
    <w:div w:id="1400129869">
      <w:bodyDiv w:val="1"/>
      <w:marLeft w:val="0"/>
      <w:marRight w:val="0"/>
      <w:marTop w:val="0"/>
      <w:marBottom w:val="0"/>
      <w:divBdr>
        <w:top w:val="none" w:sz="0" w:space="0" w:color="auto"/>
        <w:left w:val="none" w:sz="0" w:space="0" w:color="auto"/>
        <w:bottom w:val="none" w:sz="0" w:space="0" w:color="auto"/>
        <w:right w:val="none" w:sz="0" w:space="0" w:color="auto"/>
      </w:divBdr>
      <w:divsChild>
        <w:div w:id="435178525">
          <w:marLeft w:val="0"/>
          <w:marRight w:val="0"/>
          <w:marTop w:val="0"/>
          <w:marBottom w:val="0"/>
          <w:divBdr>
            <w:top w:val="none" w:sz="0" w:space="0" w:color="auto"/>
            <w:left w:val="none" w:sz="0" w:space="0" w:color="auto"/>
            <w:bottom w:val="none" w:sz="0" w:space="0" w:color="auto"/>
            <w:right w:val="none" w:sz="0" w:space="0" w:color="auto"/>
          </w:divBdr>
        </w:div>
        <w:div w:id="924417779">
          <w:marLeft w:val="0"/>
          <w:marRight w:val="0"/>
          <w:marTop w:val="0"/>
          <w:marBottom w:val="0"/>
          <w:divBdr>
            <w:top w:val="none" w:sz="0" w:space="0" w:color="auto"/>
            <w:left w:val="none" w:sz="0" w:space="0" w:color="auto"/>
            <w:bottom w:val="none" w:sz="0" w:space="0" w:color="auto"/>
            <w:right w:val="none" w:sz="0" w:space="0" w:color="auto"/>
          </w:divBdr>
        </w:div>
        <w:div w:id="1402020275">
          <w:marLeft w:val="0"/>
          <w:marRight w:val="0"/>
          <w:marTop w:val="0"/>
          <w:marBottom w:val="0"/>
          <w:divBdr>
            <w:top w:val="none" w:sz="0" w:space="0" w:color="auto"/>
            <w:left w:val="none" w:sz="0" w:space="0" w:color="auto"/>
            <w:bottom w:val="none" w:sz="0" w:space="0" w:color="auto"/>
            <w:right w:val="none" w:sz="0" w:space="0" w:color="auto"/>
          </w:divBdr>
        </w:div>
        <w:div w:id="1612738927">
          <w:marLeft w:val="0"/>
          <w:marRight w:val="0"/>
          <w:marTop w:val="0"/>
          <w:marBottom w:val="0"/>
          <w:divBdr>
            <w:top w:val="none" w:sz="0" w:space="0" w:color="auto"/>
            <w:left w:val="none" w:sz="0" w:space="0" w:color="auto"/>
            <w:bottom w:val="none" w:sz="0" w:space="0" w:color="auto"/>
            <w:right w:val="none" w:sz="0" w:space="0" w:color="auto"/>
          </w:divBdr>
        </w:div>
      </w:divsChild>
    </w:div>
    <w:div w:id="1400595589">
      <w:bodyDiv w:val="1"/>
      <w:marLeft w:val="0"/>
      <w:marRight w:val="0"/>
      <w:marTop w:val="0"/>
      <w:marBottom w:val="0"/>
      <w:divBdr>
        <w:top w:val="none" w:sz="0" w:space="0" w:color="auto"/>
        <w:left w:val="none" w:sz="0" w:space="0" w:color="auto"/>
        <w:bottom w:val="none" w:sz="0" w:space="0" w:color="auto"/>
        <w:right w:val="none" w:sz="0" w:space="0" w:color="auto"/>
      </w:divBdr>
      <w:divsChild>
        <w:div w:id="762842996">
          <w:marLeft w:val="0"/>
          <w:marRight w:val="0"/>
          <w:marTop w:val="0"/>
          <w:marBottom w:val="0"/>
          <w:divBdr>
            <w:top w:val="single" w:sz="6" w:space="0" w:color="A9AEB1"/>
            <w:left w:val="single" w:sz="6" w:space="0" w:color="A9AEB1"/>
            <w:bottom w:val="single" w:sz="6" w:space="0" w:color="A9AEB1"/>
            <w:right w:val="single" w:sz="6" w:space="0" w:color="A9AEB1"/>
          </w:divBdr>
          <w:divsChild>
            <w:div w:id="1923179591">
              <w:marLeft w:val="0"/>
              <w:marRight w:val="0"/>
              <w:marTop w:val="0"/>
              <w:marBottom w:val="0"/>
              <w:divBdr>
                <w:top w:val="none" w:sz="0" w:space="0" w:color="auto"/>
                <w:left w:val="none" w:sz="0" w:space="0" w:color="auto"/>
                <w:bottom w:val="none" w:sz="0" w:space="0" w:color="auto"/>
                <w:right w:val="none" w:sz="0" w:space="0" w:color="auto"/>
              </w:divBdr>
              <w:divsChild>
                <w:div w:id="80959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22523">
          <w:marLeft w:val="0"/>
          <w:marRight w:val="0"/>
          <w:marTop w:val="0"/>
          <w:marBottom w:val="0"/>
          <w:divBdr>
            <w:top w:val="single" w:sz="6" w:space="0" w:color="A9AEB1"/>
            <w:left w:val="single" w:sz="6" w:space="0" w:color="A9AEB1"/>
            <w:bottom w:val="single" w:sz="6" w:space="0" w:color="A9AEB1"/>
            <w:right w:val="single" w:sz="6" w:space="0" w:color="A9AEB1"/>
          </w:divBdr>
          <w:divsChild>
            <w:div w:id="1744373816">
              <w:marLeft w:val="0"/>
              <w:marRight w:val="0"/>
              <w:marTop w:val="0"/>
              <w:marBottom w:val="0"/>
              <w:divBdr>
                <w:top w:val="none" w:sz="0" w:space="0" w:color="auto"/>
                <w:left w:val="none" w:sz="0" w:space="0" w:color="auto"/>
                <w:bottom w:val="none" w:sz="0" w:space="0" w:color="auto"/>
                <w:right w:val="none" w:sz="0" w:space="0" w:color="auto"/>
              </w:divBdr>
            </w:div>
          </w:divsChild>
        </w:div>
        <w:div w:id="969090556">
          <w:marLeft w:val="0"/>
          <w:marRight w:val="0"/>
          <w:marTop w:val="0"/>
          <w:marBottom w:val="0"/>
          <w:divBdr>
            <w:top w:val="single" w:sz="6" w:space="0" w:color="A9AEB1"/>
            <w:left w:val="single" w:sz="6" w:space="0" w:color="A9AEB1"/>
            <w:bottom w:val="single" w:sz="6" w:space="0" w:color="A9AEB1"/>
            <w:right w:val="single" w:sz="6" w:space="0" w:color="A9AEB1"/>
          </w:divBdr>
          <w:divsChild>
            <w:div w:id="2124761161">
              <w:marLeft w:val="0"/>
              <w:marRight w:val="0"/>
              <w:marTop w:val="0"/>
              <w:marBottom w:val="0"/>
              <w:divBdr>
                <w:top w:val="none" w:sz="0" w:space="0" w:color="auto"/>
                <w:left w:val="none" w:sz="0" w:space="0" w:color="auto"/>
                <w:bottom w:val="none" w:sz="0" w:space="0" w:color="auto"/>
                <w:right w:val="none" w:sz="0" w:space="0" w:color="auto"/>
              </w:divBdr>
              <w:divsChild>
                <w:div w:id="334919315">
                  <w:marLeft w:val="0"/>
                  <w:marRight w:val="0"/>
                  <w:marTop w:val="0"/>
                  <w:marBottom w:val="0"/>
                  <w:divBdr>
                    <w:top w:val="none" w:sz="0" w:space="0" w:color="auto"/>
                    <w:left w:val="none" w:sz="0" w:space="0" w:color="auto"/>
                    <w:bottom w:val="none" w:sz="0" w:space="0" w:color="auto"/>
                    <w:right w:val="none" w:sz="0" w:space="0" w:color="auto"/>
                  </w:divBdr>
                </w:div>
                <w:div w:id="12675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321872">
      <w:bodyDiv w:val="1"/>
      <w:marLeft w:val="0"/>
      <w:marRight w:val="0"/>
      <w:marTop w:val="0"/>
      <w:marBottom w:val="0"/>
      <w:divBdr>
        <w:top w:val="none" w:sz="0" w:space="0" w:color="auto"/>
        <w:left w:val="none" w:sz="0" w:space="0" w:color="auto"/>
        <w:bottom w:val="none" w:sz="0" w:space="0" w:color="auto"/>
        <w:right w:val="none" w:sz="0" w:space="0" w:color="auto"/>
      </w:divBdr>
      <w:divsChild>
        <w:div w:id="778257706">
          <w:marLeft w:val="0"/>
          <w:marRight w:val="0"/>
          <w:marTop w:val="0"/>
          <w:marBottom w:val="0"/>
          <w:divBdr>
            <w:top w:val="none" w:sz="0" w:space="0" w:color="auto"/>
            <w:left w:val="none" w:sz="0" w:space="0" w:color="auto"/>
            <w:bottom w:val="none" w:sz="0" w:space="0" w:color="auto"/>
            <w:right w:val="none" w:sz="0" w:space="0" w:color="auto"/>
          </w:divBdr>
          <w:divsChild>
            <w:div w:id="1534460803">
              <w:marLeft w:val="0"/>
              <w:marRight w:val="0"/>
              <w:marTop w:val="0"/>
              <w:marBottom w:val="0"/>
              <w:divBdr>
                <w:top w:val="none" w:sz="0" w:space="0" w:color="auto"/>
                <w:left w:val="none" w:sz="0" w:space="0" w:color="auto"/>
                <w:bottom w:val="none" w:sz="0" w:space="0" w:color="auto"/>
                <w:right w:val="none" w:sz="0" w:space="0" w:color="auto"/>
              </w:divBdr>
              <w:divsChild>
                <w:div w:id="169916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180791">
          <w:marLeft w:val="0"/>
          <w:marRight w:val="0"/>
          <w:marTop w:val="0"/>
          <w:marBottom w:val="0"/>
          <w:divBdr>
            <w:top w:val="none" w:sz="0" w:space="0" w:color="auto"/>
            <w:left w:val="none" w:sz="0" w:space="0" w:color="auto"/>
            <w:bottom w:val="none" w:sz="0" w:space="0" w:color="auto"/>
            <w:right w:val="none" w:sz="0" w:space="0" w:color="auto"/>
          </w:divBdr>
          <w:divsChild>
            <w:div w:id="1065839467">
              <w:marLeft w:val="0"/>
              <w:marRight w:val="0"/>
              <w:marTop w:val="0"/>
              <w:marBottom w:val="0"/>
              <w:divBdr>
                <w:top w:val="none" w:sz="0" w:space="0" w:color="auto"/>
                <w:left w:val="none" w:sz="0" w:space="0" w:color="auto"/>
                <w:bottom w:val="none" w:sz="0" w:space="0" w:color="auto"/>
                <w:right w:val="none" w:sz="0" w:space="0" w:color="auto"/>
              </w:divBdr>
            </w:div>
          </w:divsChild>
        </w:div>
        <w:div w:id="1641156501">
          <w:marLeft w:val="0"/>
          <w:marRight w:val="0"/>
          <w:marTop w:val="0"/>
          <w:marBottom w:val="0"/>
          <w:divBdr>
            <w:top w:val="none" w:sz="0" w:space="0" w:color="auto"/>
            <w:left w:val="none" w:sz="0" w:space="0" w:color="auto"/>
            <w:bottom w:val="none" w:sz="0" w:space="0" w:color="auto"/>
            <w:right w:val="none" w:sz="0" w:space="0" w:color="auto"/>
          </w:divBdr>
          <w:divsChild>
            <w:div w:id="246355265">
              <w:marLeft w:val="0"/>
              <w:marRight w:val="0"/>
              <w:marTop w:val="0"/>
              <w:marBottom w:val="0"/>
              <w:divBdr>
                <w:top w:val="none" w:sz="0" w:space="0" w:color="auto"/>
                <w:left w:val="none" w:sz="0" w:space="0" w:color="auto"/>
                <w:bottom w:val="none" w:sz="0" w:space="0" w:color="auto"/>
                <w:right w:val="none" w:sz="0" w:space="0" w:color="auto"/>
              </w:divBdr>
              <w:divsChild>
                <w:div w:id="1618831991">
                  <w:marLeft w:val="0"/>
                  <w:marRight w:val="0"/>
                  <w:marTop w:val="0"/>
                  <w:marBottom w:val="0"/>
                  <w:divBdr>
                    <w:top w:val="none" w:sz="0" w:space="0" w:color="auto"/>
                    <w:left w:val="none" w:sz="0" w:space="0" w:color="auto"/>
                    <w:bottom w:val="none" w:sz="0" w:space="0" w:color="auto"/>
                    <w:right w:val="none" w:sz="0" w:space="0" w:color="auto"/>
                  </w:divBdr>
                </w:div>
                <w:div w:id="205554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46277">
      <w:bodyDiv w:val="1"/>
      <w:marLeft w:val="0"/>
      <w:marRight w:val="0"/>
      <w:marTop w:val="0"/>
      <w:marBottom w:val="0"/>
      <w:divBdr>
        <w:top w:val="none" w:sz="0" w:space="0" w:color="auto"/>
        <w:left w:val="none" w:sz="0" w:space="0" w:color="auto"/>
        <w:bottom w:val="none" w:sz="0" w:space="0" w:color="auto"/>
        <w:right w:val="none" w:sz="0" w:space="0" w:color="auto"/>
      </w:divBdr>
      <w:divsChild>
        <w:div w:id="137769182">
          <w:marLeft w:val="0"/>
          <w:marRight w:val="0"/>
          <w:marTop w:val="0"/>
          <w:marBottom w:val="0"/>
          <w:divBdr>
            <w:top w:val="none" w:sz="0" w:space="0" w:color="auto"/>
            <w:left w:val="none" w:sz="0" w:space="0" w:color="auto"/>
            <w:bottom w:val="none" w:sz="0" w:space="0" w:color="auto"/>
            <w:right w:val="none" w:sz="0" w:space="0" w:color="auto"/>
          </w:divBdr>
        </w:div>
        <w:div w:id="603462640">
          <w:marLeft w:val="0"/>
          <w:marRight w:val="0"/>
          <w:marTop w:val="0"/>
          <w:marBottom w:val="0"/>
          <w:divBdr>
            <w:top w:val="none" w:sz="0" w:space="0" w:color="auto"/>
            <w:left w:val="none" w:sz="0" w:space="0" w:color="auto"/>
            <w:bottom w:val="none" w:sz="0" w:space="0" w:color="auto"/>
            <w:right w:val="none" w:sz="0" w:space="0" w:color="auto"/>
          </w:divBdr>
        </w:div>
        <w:div w:id="1507206665">
          <w:marLeft w:val="0"/>
          <w:marRight w:val="0"/>
          <w:marTop w:val="0"/>
          <w:marBottom w:val="0"/>
          <w:divBdr>
            <w:top w:val="none" w:sz="0" w:space="0" w:color="auto"/>
            <w:left w:val="none" w:sz="0" w:space="0" w:color="auto"/>
            <w:bottom w:val="none" w:sz="0" w:space="0" w:color="auto"/>
            <w:right w:val="none" w:sz="0" w:space="0" w:color="auto"/>
          </w:divBdr>
        </w:div>
        <w:div w:id="2112045180">
          <w:marLeft w:val="0"/>
          <w:marRight w:val="0"/>
          <w:marTop w:val="0"/>
          <w:marBottom w:val="0"/>
          <w:divBdr>
            <w:top w:val="none" w:sz="0" w:space="0" w:color="auto"/>
            <w:left w:val="none" w:sz="0" w:space="0" w:color="auto"/>
            <w:bottom w:val="none" w:sz="0" w:space="0" w:color="auto"/>
            <w:right w:val="none" w:sz="0" w:space="0" w:color="auto"/>
          </w:divBdr>
        </w:div>
      </w:divsChild>
    </w:div>
    <w:div w:id="1402753049">
      <w:bodyDiv w:val="1"/>
      <w:marLeft w:val="0"/>
      <w:marRight w:val="0"/>
      <w:marTop w:val="0"/>
      <w:marBottom w:val="0"/>
      <w:divBdr>
        <w:top w:val="none" w:sz="0" w:space="0" w:color="auto"/>
        <w:left w:val="none" w:sz="0" w:space="0" w:color="auto"/>
        <w:bottom w:val="none" w:sz="0" w:space="0" w:color="auto"/>
        <w:right w:val="none" w:sz="0" w:space="0" w:color="auto"/>
      </w:divBdr>
      <w:divsChild>
        <w:div w:id="571162657">
          <w:marLeft w:val="0"/>
          <w:marRight w:val="0"/>
          <w:marTop w:val="0"/>
          <w:marBottom w:val="0"/>
          <w:divBdr>
            <w:top w:val="none" w:sz="0" w:space="0" w:color="auto"/>
            <w:left w:val="none" w:sz="0" w:space="0" w:color="auto"/>
            <w:bottom w:val="none" w:sz="0" w:space="0" w:color="auto"/>
            <w:right w:val="none" w:sz="0" w:space="0" w:color="auto"/>
          </w:divBdr>
        </w:div>
        <w:div w:id="1239486998">
          <w:marLeft w:val="0"/>
          <w:marRight w:val="0"/>
          <w:marTop w:val="0"/>
          <w:marBottom w:val="0"/>
          <w:divBdr>
            <w:top w:val="none" w:sz="0" w:space="0" w:color="auto"/>
            <w:left w:val="none" w:sz="0" w:space="0" w:color="auto"/>
            <w:bottom w:val="none" w:sz="0" w:space="0" w:color="auto"/>
            <w:right w:val="none" w:sz="0" w:space="0" w:color="auto"/>
          </w:divBdr>
        </w:div>
        <w:div w:id="1334918233">
          <w:marLeft w:val="0"/>
          <w:marRight w:val="0"/>
          <w:marTop w:val="0"/>
          <w:marBottom w:val="0"/>
          <w:divBdr>
            <w:top w:val="none" w:sz="0" w:space="0" w:color="auto"/>
            <w:left w:val="none" w:sz="0" w:space="0" w:color="auto"/>
            <w:bottom w:val="none" w:sz="0" w:space="0" w:color="auto"/>
            <w:right w:val="none" w:sz="0" w:space="0" w:color="auto"/>
          </w:divBdr>
        </w:div>
        <w:div w:id="1860268533">
          <w:marLeft w:val="0"/>
          <w:marRight w:val="0"/>
          <w:marTop w:val="0"/>
          <w:marBottom w:val="0"/>
          <w:divBdr>
            <w:top w:val="none" w:sz="0" w:space="0" w:color="auto"/>
            <w:left w:val="none" w:sz="0" w:space="0" w:color="auto"/>
            <w:bottom w:val="none" w:sz="0" w:space="0" w:color="auto"/>
            <w:right w:val="none" w:sz="0" w:space="0" w:color="auto"/>
          </w:divBdr>
        </w:div>
      </w:divsChild>
    </w:div>
    <w:div w:id="1403134981">
      <w:bodyDiv w:val="1"/>
      <w:marLeft w:val="0"/>
      <w:marRight w:val="0"/>
      <w:marTop w:val="0"/>
      <w:marBottom w:val="0"/>
      <w:divBdr>
        <w:top w:val="none" w:sz="0" w:space="0" w:color="auto"/>
        <w:left w:val="none" w:sz="0" w:space="0" w:color="auto"/>
        <w:bottom w:val="none" w:sz="0" w:space="0" w:color="auto"/>
        <w:right w:val="none" w:sz="0" w:space="0" w:color="auto"/>
      </w:divBdr>
    </w:div>
    <w:div w:id="1403988190">
      <w:bodyDiv w:val="1"/>
      <w:marLeft w:val="0"/>
      <w:marRight w:val="0"/>
      <w:marTop w:val="0"/>
      <w:marBottom w:val="0"/>
      <w:divBdr>
        <w:top w:val="none" w:sz="0" w:space="0" w:color="auto"/>
        <w:left w:val="none" w:sz="0" w:space="0" w:color="auto"/>
        <w:bottom w:val="none" w:sz="0" w:space="0" w:color="auto"/>
        <w:right w:val="none" w:sz="0" w:space="0" w:color="auto"/>
      </w:divBdr>
    </w:div>
    <w:div w:id="1404376613">
      <w:bodyDiv w:val="1"/>
      <w:marLeft w:val="0"/>
      <w:marRight w:val="0"/>
      <w:marTop w:val="0"/>
      <w:marBottom w:val="0"/>
      <w:divBdr>
        <w:top w:val="none" w:sz="0" w:space="0" w:color="auto"/>
        <w:left w:val="none" w:sz="0" w:space="0" w:color="auto"/>
        <w:bottom w:val="none" w:sz="0" w:space="0" w:color="auto"/>
        <w:right w:val="none" w:sz="0" w:space="0" w:color="auto"/>
      </w:divBdr>
      <w:divsChild>
        <w:div w:id="111437135">
          <w:marLeft w:val="0"/>
          <w:marRight w:val="0"/>
          <w:marTop w:val="0"/>
          <w:marBottom w:val="0"/>
          <w:divBdr>
            <w:top w:val="none" w:sz="0" w:space="0" w:color="auto"/>
            <w:left w:val="none" w:sz="0" w:space="0" w:color="auto"/>
            <w:bottom w:val="none" w:sz="0" w:space="0" w:color="auto"/>
            <w:right w:val="none" w:sz="0" w:space="0" w:color="auto"/>
          </w:divBdr>
        </w:div>
        <w:div w:id="1178278833">
          <w:marLeft w:val="0"/>
          <w:marRight w:val="0"/>
          <w:marTop w:val="0"/>
          <w:marBottom w:val="0"/>
          <w:divBdr>
            <w:top w:val="none" w:sz="0" w:space="0" w:color="auto"/>
            <w:left w:val="none" w:sz="0" w:space="0" w:color="auto"/>
            <w:bottom w:val="none" w:sz="0" w:space="0" w:color="auto"/>
            <w:right w:val="none" w:sz="0" w:space="0" w:color="auto"/>
          </w:divBdr>
        </w:div>
        <w:div w:id="1569610991">
          <w:marLeft w:val="0"/>
          <w:marRight w:val="0"/>
          <w:marTop w:val="0"/>
          <w:marBottom w:val="0"/>
          <w:divBdr>
            <w:top w:val="none" w:sz="0" w:space="0" w:color="auto"/>
            <w:left w:val="none" w:sz="0" w:space="0" w:color="auto"/>
            <w:bottom w:val="none" w:sz="0" w:space="0" w:color="auto"/>
            <w:right w:val="none" w:sz="0" w:space="0" w:color="auto"/>
          </w:divBdr>
        </w:div>
        <w:div w:id="1939827905">
          <w:marLeft w:val="0"/>
          <w:marRight w:val="0"/>
          <w:marTop w:val="0"/>
          <w:marBottom w:val="0"/>
          <w:divBdr>
            <w:top w:val="none" w:sz="0" w:space="0" w:color="auto"/>
            <w:left w:val="none" w:sz="0" w:space="0" w:color="auto"/>
            <w:bottom w:val="none" w:sz="0" w:space="0" w:color="auto"/>
            <w:right w:val="none" w:sz="0" w:space="0" w:color="auto"/>
          </w:divBdr>
        </w:div>
      </w:divsChild>
    </w:div>
    <w:div w:id="1405032958">
      <w:bodyDiv w:val="1"/>
      <w:marLeft w:val="0"/>
      <w:marRight w:val="0"/>
      <w:marTop w:val="0"/>
      <w:marBottom w:val="0"/>
      <w:divBdr>
        <w:top w:val="none" w:sz="0" w:space="0" w:color="auto"/>
        <w:left w:val="none" w:sz="0" w:space="0" w:color="auto"/>
        <w:bottom w:val="none" w:sz="0" w:space="0" w:color="auto"/>
        <w:right w:val="none" w:sz="0" w:space="0" w:color="auto"/>
      </w:divBdr>
      <w:divsChild>
        <w:div w:id="6448474">
          <w:marLeft w:val="0"/>
          <w:marRight w:val="0"/>
          <w:marTop w:val="0"/>
          <w:marBottom w:val="0"/>
          <w:divBdr>
            <w:top w:val="none" w:sz="0" w:space="0" w:color="auto"/>
            <w:left w:val="none" w:sz="0" w:space="0" w:color="auto"/>
            <w:bottom w:val="none" w:sz="0" w:space="0" w:color="auto"/>
            <w:right w:val="none" w:sz="0" w:space="0" w:color="auto"/>
          </w:divBdr>
        </w:div>
        <w:div w:id="298386558">
          <w:marLeft w:val="0"/>
          <w:marRight w:val="0"/>
          <w:marTop w:val="0"/>
          <w:marBottom w:val="0"/>
          <w:divBdr>
            <w:top w:val="none" w:sz="0" w:space="0" w:color="auto"/>
            <w:left w:val="none" w:sz="0" w:space="0" w:color="auto"/>
            <w:bottom w:val="none" w:sz="0" w:space="0" w:color="auto"/>
            <w:right w:val="none" w:sz="0" w:space="0" w:color="auto"/>
          </w:divBdr>
        </w:div>
        <w:div w:id="1298755916">
          <w:marLeft w:val="0"/>
          <w:marRight w:val="0"/>
          <w:marTop w:val="0"/>
          <w:marBottom w:val="0"/>
          <w:divBdr>
            <w:top w:val="none" w:sz="0" w:space="0" w:color="auto"/>
            <w:left w:val="none" w:sz="0" w:space="0" w:color="auto"/>
            <w:bottom w:val="none" w:sz="0" w:space="0" w:color="auto"/>
            <w:right w:val="none" w:sz="0" w:space="0" w:color="auto"/>
          </w:divBdr>
        </w:div>
        <w:div w:id="1985692735">
          <w:marLeft w:val="0"/>
          <w:marRight w:val="0"/>
          <w:marTop w:val="0"/>
          <w:marBottom w:val="0"/>
          <w:divBdr>
            <w:top w:val="none" w:sz="0" w:space="0" w:color="auto"/>
            <w:left w:val="none" w:sz="0" w:space="0" w:color="auto"/>
            <w:bottom w:val="none" w:sz="0" w:space="0" w:color="auto"/>
            <w:right w:val="none" w:sz="0" w:space="0" w:color="auto"/>
          </w:divBdr>
        </w:div>
      </w:divsChild>
    </w:div>
    <w:div w:id="1405444854">
      <w:bodyDiv w:val="1"/>
      <w:marLeft w:val="0"/>
      <w:marRight w:val="0"/>
      <w:marTop w:val="0"/>
      <w:marBottom w:val="0"/>
      <w:divBdr>
        <w:top w:val="none" w:sz="0" w:space="0" w:color="auto"/>
        <w:left w:val="none" w:sz="0" w:space="0" w:color="auto"/>
        <w:bottom w:val="none" w:sz="0" w:space="0" w:color="auto"/>
        <w:right w:val="none" w:sz="0" w:space="0" w:color="auto"/>
      </w:divBdr>
    </w:div>
    <w:div w:id="1405493115">
      <w:bodyDiv w:val="1"/>
      <w:marLeft w:val="0"/>
      <w:marRight w:val="0"/>
      <w:marTop w:val="0"/>
      <w:marBottom w:val="0"/>
      <w:divBdr>
        <w:top w:val="none" w:sz="0" w:space="0" w:color="auto"/>
        <w:left w:val="none" w:sz="0" w:space="0" w:color="auto"/>
        <w:bottom w:val="none" w:sz="0" w:space="0" w:color="auto"/>
        <w:right w:val="none" w:sz="0" w:space="0" w:color="auto"/>
      </w:divBdr>
      <w:divsChild>
        <w:div w:id="190337872">
          <w:marLeft w:val="0"/>
          <w:marRight w:val="0"/>
          <w:marTop w:val="0"/>
          <w:marBottom w:val="0"/>
          <w:divBdr>
            <w:top w:val="none" w:sz="0" w:space="0" w:color="auto"/>
            <w:left w:val="none" w:sz="0" w:space="0" w:color="auto"/>
            <w:bottom w:val="none" w:sz="0" w:space="0" w:color="auto"/>
            <w:right w:val="none" w:sz="0" w:space="0" w:color="auto"/>
          </w:divBdr>
        </w:div>
        <w:div w:id="233247205">
          <w:marLeft w:val="0"/>
          <w:marRight w:val="0"/>
          <w:marTop w:val="0"/>
          <w:marBottom w:val="0"/>
          <w:divBdr>
            <w:top w:val="none" w:sz="0" w:space="0" w:color="auto"/>
            <w:left w:val="none" w:sz="0" w:space="0" w:color="auto"/>
            <w:bottom w:val="none" w:sz="0" w:space="0" w:color="auto"/>
            <w:right w:val="none" w:sz="0" w:space="0" w:color="auto"/>
          </w:divBdr>
        </w:div>
        <w:div w:id="680084413">
          <w:marLeft w:val="0"/>
          <w:marRight w:val="0"/>
          <w:marTop w:val="0"/>
          <w:marBottom w:val="0"/>
          <w:divBdr>
            <w:top w:val="none" w:sz="0" w:space="0" w:color="auto"/>
            <w:left w:val="none" w:sz="0" w:space="0" w:color="auto"/>
            <w:bottom w:val="none" w:sz="0" w:space="0" w:color="auto"/>
            <w:right w:val="none" w:sz="0" w:space="0" w:color="auto"/>
          </w:divBdr>
        </w:div>
        <w:div w:id="1541240939">
          <w:marLeft w:val="0"/>
          <w:marRight w:val="0"/>
          <w:marTop w:val="0"/>
          <w:marBottom w:val="0"/>
          <w:divBdr>
            <w:top w:val="none" w:sz="0" w:space="0" w:color="auto"/>
            <w:left w:val="none" w:sz="0" w:space="0" w:color="auto"/>
            <w:bottom w:val="none" w:sz="0" w:space="0" w:color="auto"/>
            <w:right w:val="none" w:sz="0" w:space="0" w:color="auto"/>
          </w:divBdr>
        </w:div>
      </w:divsChild>
    </w:div>
    <w:div w:id="1405879795">
      <w:bodyDiv w:val="1"/>
      <w:marLeft w:val="0"/>
      <w:marRight w:val="0"/>
      <w:marTop w:val="0"/>
      <w:marBottom w:val="0"/>
      <w:divBdr>
        <w:top w:val="none" w:sz="0" w:space="0" w:color="auto"/>
        <w:left w:val="none" w:sz="0" w:space="0" w:color="auto"/>
        <w:bottom w:val="none" w:sz="0" w:space="0" w:color="auto"/>
        <w:right w:val="none" w:sz="0" w:space="0" w:color="auto"/>
      </w:divBdr>
      <w:divsChild>
        <w:div w:id="1013261031">
          <w:marLeft w:val="0"/>
          <w:marRight w:val="0"/>
          <w:marTop w:val="0"/>
          <w:marBottom w:val="0"/>
          <w:divBdr>
            <w:top w:val="none" w:sz="0" w:space="0" w:color="auto"/>
            <w:left w:val="none" w:sz="0" w:space="0" w:color="auto"/>
            <w:bottom w:val="none" w:sz="0" w:space="0" w:color="auto"/>
            <w:right w:val="none" w:sz="0" w:space="0" w:color="auto"/>
          </w:divBdr>
        </w:div>
        <w:div w:id="1145198967">
          <w:marLeft w:val="0"/>
          <w:marRight w:val="0"/>
          <w:marTop w:val="0"/>
          <w:marBottom w:val="0"/>
          <w:divBdr>
            <w:top w:val="none" w:sz="0" w:space="0" w:color="auto"/>
            <w:left w:val="none" w:sz="0" w:space="0" w:color="auto"/>
            <w:bottom w:val="none" w:sz="0" w:space="0" w:color="auto"/>
            <w:right w:val="none" w:sz="0" w:space="0" w:color="auto"/>
          </w:divBdr>
        </w:div>
        <w:div w:id="1237935418">
          <w:marLeft w:val="0"/>
          <w:marRight w:val="0"/>
          <w:marTop w:val="0"/>
          <w:marBottom w:val="0"/>
          <w:divBdr>
            <w:top w:val="none" w:sz="0" w:space="0" w:color="auto"/>
            <w:left w:val="none" w:sz="0" w:space="0" w:color="auto"/>
            <w:bottom w:val="none" w:sz="0" w:space="0" w:color="auto"/>
            <w:right w:val="none" w:sz="0" w:space="0" w:color="auto"/>
          </w:divBdr>
        </w:div>
        <w:div w:id="2026976909">
          <w:marLeft w:val="0"/>
          <w:marRight w:val="0"/>
          <w:marTop w:val="0"/>
          <w:marBottom w:val="0"/>
          <w:divBdr>
            <w:top w:val="none" w:sz="0" w:space="0" w:color="auto"/>
            <w:left w:val="none" w:sz="0" w:space="0" w:color="auto"/>
            <w:bottom w:val="none" w:sz="0" w:space="0" w:color="auto"/>
            <w:right w:val="none" w:sz="0" w:space="0" w:color="auto"/>
          </w:divBdr>
        </w:div>
      </w:divsChild>
    </w:div>
    <w:div w:id="1405880458">
      <w:bodyDiv w:val="1"/>
      <w:marLeft w:val="0"/>
      <w:marRight w:val="0"/>
      <w:marTop w:val="0"/>
      <w:marBottom w:val="0"/>
      <w:divBdr>
        <w:top w:val="none" w:sz="0" w:space="0" w:color="auto"/>
        <w:left w:val="none" w:sz="0" w:space="0" w:color="auto"/>
        <w:bottom w:val="none" w:sz="0" w:space="0" w:color="auto"/>
        <w:right w:val="none" w:sz="0" w:space="0" w:color="auto"/>
      </w:divBdr>
      <w:divsChild>
        <w:div w:id="1138887151">
          <w:marLeft w:val="0"/>
          <w:marRight w:val="0"/>
          <w:marTop w:val="0"/>
          <w:marBottom w:val="0"/>
          <w:divBdr>
            <w:top w:val="single" w:sz="6" w:space="0" w:color="A9AEB1"/>
            <w:left w:val="single" w:sz="6" w:space="0" w:color="A9AEB1"/>
            <w:bottom w:val="single" w:sz="6" w:space="0" w:color="A9AEB1"/>
            <w:right w:val="single" w:sz="6" w:space="0" w:color="A9AEB1"/>
          </w:divBdr>
          <w:divsChild>
            <w:div w:id="750278794">
              <w:marLeft w:val="0"/>
              <w:marRight w:val="0"/>
              <w:marTop w:val="0"/>
              <w:marBottom w:val="0"/>
              <w:divBdr>
                <w:top w:val="none" w:sz="0" w:space="0" w:color="auto"/>
                <w:left w:val="none" w:sz="0" w:space="0" w:color="auto"/>
                <w:bottom w:val="none" w:sz="0" w:space="0" w:color="auto"/>
                <w:right w:val="none" w:sz="0" w:space="0" w:color="auto"/>
              </w:divBdr>
              <w:divsChild>
                <w:div w:id="148905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029555">
          <w:marLeft w:val="0"/>
          <w:marRight w:val="0"/>
          <w:marTop w:val="0"/>
          <w:marBottom w:val="0"/>
          <w:divBdr>
            <w:top w:val="single" w:sz="6" w:space="0" w:color="A9AEB1"/>
            <w:left w:val="single" w:sz="6" w:space="0" w:color="A9AEB1"/>
            <w:bottom w:val="single" w:sz="6" w:space="0" w:color="A9AEB1"/>
            <w:right w:val="single" w:sz="6" w:space="0" w:color="A9AEB1"/>
          </w:divBdr>
          <w:divsChild>
            <w:div w:id="2070111631">
              <w:marLeft w:val="0"/>
              <w:marRight w:val="0"/>
              <w:marTop w:val="0"/>
              <w:marBottom w:val="0"/>
              <w:divBdr>
                <w:top w:val="none" w:sz="0" w:space="0" w:color="auto"/>
                <w:left w:val="none" w:sz="0" w:space="0" w:color="auto"/>
                <w:bottom w:val="none" w:sz="0" w:space="0" w:color="auto"/>
                <w:right w:val="none" w:sz="0" w:space="0" w:color="auto"/>
              </w:divBdr>
            </w:div>
          </w:divsChild>
        </w:div>
        <w:div w:id="433289850">
          <w:marLeft w:val="0"/>
          <w:marRight w:val="0"/>
          <w:marTop w:val="0"/>
          <w:marBottom w:val="0"/>
          <w:divBdr>
            <w:top w:val="single" w:sz="6" w:space="0" w:color="A9AEB1"/>
            <w:left w:val="single" w:sz="6" w:space="0" w:color="A9AEB1"/>
            <w:bottom w:val="single" w:sz="6" w:space="0" w:color="A9AEB1"/>
            <w:right w:val="single" w:sz="6" w:space="0" w:color="A9AEB1"/>
          </w:divBdr>
          <w:divsChild>
            <w:div w:id="124130656">
              <w:marLeft w:val="0"/>
              <w:marRight w:val="0"/>
              <w:marTop w:val="0"/>
              <w:marBottom w:val="0"/>
              <w:divBdr>
                <w:top w:val="none" w:sz="0" w:space="0" w:color="auto"/>
                <w:left w:val="none" w:sz="0" w:space="0" w:color="auto"/>
                <w:bottom w:val="none" w:sz="0" w:space="0" w:color="auto"/>
                <w:right w:val="none" w:sz="0" w:space="0" w:color="auto"/>
              </w:divBdr>
              <w:divsChild>
                <w:div w:id="426273417">
                  <w:marLeft w:val="0"/>
                  <w:marRight w:val="0"/>
                  <w:marTop w:val="0"/>
                  <w:marBottom w:val="0"/>
                  <w:divBdr>
                    <w:top w:val="none" w:sz="0" w:space="0" w:color="auto"/>
                    <w:left w:val="none" w:sz="0" w:space="0" w:color="auto"/>
                    <w:bottom w:val="none" w:sz="0" w:space="0" w:color="auto"/>
                    <w:right w:val="none" w:sz="0" w:space="0" w:color="auto"/>
                  </w:divBdr>
                </w:div>
                <w:div w:id="98443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293687">
      <w:bodyDiv w:val="1"/>
      <w:marLeft w:val="0"/>
      <w:marRight w:val="0"/>
      <w:marTop w:val="0"/>
      <w:marBottom w:val="0"/>
      <w:divBdr>
        <w:top w:val="none" w:sz="0" w:space="0" w:color="auto"/>
        <w:left w:val="none" w:sz="0" w:space="0" w:color="auto"/>
        <w:bottom w:val="none" w:sz="0" w:space="0" w:color="auto"/>
        <w:right w:val="none" w:sz="0" w:space="0" w:color="auto"/>
      </w:divBdr>
    </w:div>
    <w:div w:id="1406337767">
      <w:bodyDiv w:val="1"/>
      <w:marLeft w:val="0"/>
      <w:marRight w:val="0"/>
      <w:marTop w:val="0"/>
      <w:marBottom w:val="0"/>
      <w:divBdr>
        <w:top w:val="none" w:sz="0" w:space="0" w:color="auto"/>
        <w:left w:val="none" w:sz="0" w:space="0" w:color="auto"/>
        <w:bottom w:val="none" w:sz="0" w:space="0" w:color="auto"/>
        <w:right w:val="none" w:sz="0" w:space="0" w:color="auto"/>
      </w:divBdr>
      <w:divsChild>
        <w:div w:id="342367989">
          <w:marLeft w:val="0"/>
          <w:marRight w:val="0"/>
          <w:marTop w:val="0"/>
          <w:marBottom w:val="0"/>
          <w:divBdr>
            <w:top w:val="single" w:sz="6" w:space="0" w:color="A9AEB1"/>
            <w:left w:val="single" w:sz="6" w:space="0" w:color="A9AEB1"/>
            <w:bottom w:val="single" w:sz="6" w:space="0" w:color="A9AEB1"/>
            <w:right w:val="single" w:sz="6" w:space="0" w:color="A9AEB1"/>
          </w:divBdr>
          <w:divsChild>
            <w:div w:id="1590428022">
              <w:marLeft w:val="0"/>
              <w:marRight w:val="0"/>
              <w:marTop w:val="0"/>
              <w:marBottom w:val="0"/>
              <w:divBdr>
                <w:top w:val="none" w:sz="0" w:space="0" w:color="auto"/>
                <w:left w:val="none" w:sz="0" w:space="0" w:color="auto"/>
                <w:bottom w:val="none" w:sz="0" w:space="0" w:color="auto"/>
                <w:right w:val="none" w:sz="0" w:space="0" w:color="auto"/>
              </w:divBdr>
            </w:div>
          </w:divsChild>
        </w:div>
        <w:div w:id="680276328">
          <w:marLeft w:val="0"/>
          <w:marRight w:val="0"/>
          <w:marTop w:val="0"/>
          <w:marBottom w:val="0"/>
          <w:divBdr>
            <w:top w:val="single" w:sz="6" w:space="0" w:color="A9AEB1"/>
            <w:left w:val="single" w:sz="6" w:space="0" w:color="A9AEB1"/>
            <w:bottom w:val="single" w:sz="6" w:space="0" w:color="A9AEB1"/>
            <w:right w:val="single" w:sz="6" w:space="0" w:color="A9AEB1"/>
          </w:divBdr>
          <w:divsChild>
            <w:div w:id="1989942372">
              <w:marLeft w:val="0"/>
              <w:marRight w:val="0"/>
              <w:marTop w:val="0"/>
              <w:marBottom w:val="0"/>
              <w:divBdr>
                <w:top w:val="none" w:sz="0" w:space="0" w:color="auto"/>
                <w:left w:val="none" w:sz="0" w:space="0" w:color="auto"/>
                <w:bottom w:val="none" w:sz="0" w:space="0" w:color="auto"/>
                <w:right w:val="none" w:sz="0" w:space="0" w:color="auto"/>
              </w:divBdr>
              <w:divsChild>
                <w:div w:id="164531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44860">
          <w:marLeft w:val="0"/>
          <w:marRight w:val="0"/>
          <w:marTop w:val="0"/>
          <w:marBottom w:val="0"/>
          <w:divBdr>
            <w:top w:val="single" w:sz="6" w:space="0" w:color="A9AEB1"/>
            <w:left w:val="single" w:sz="6" w:space="0" w:color="A9AEB1"/>
            <w:bottom w:val="single" w:sz="6" w:space="0" w:color="A9AEB1"/>
            <w:right w:val="single" w:sz="6" w:space="0" w:color="A9AEB1"/>
          </w:divBdr>
          <w:divsChild>
            <w:div w:id="1916545682">
              <w:marLeft w:val="0"/>
              <w:marRight w:val="0"/>
              <w:marTop w:val="0"/>
              <w:marBottom w:val="0"/>
              <w:divBdr>
                <w:top w:val="none" w:sz="0" w:space="0" w:color="auto"/>
                <w:left w:val="none" w:sz="0" w:space="0" w:color="auto"/>
                <w:bottom w:val="none" w:sz="0" w:space="0" w:color="auto"/>
                <w:right w:val="none" w:sz="0" w:space="0" w:color="auto"/>
              </w:divBdr>
              <w:divsChild>
                <w:div w:id="237256263">
                  <w:marLeft w:val="0"/>
                  <w:marRight w:val="0"/>
                  <w:marTop w:val="0"/>
                  <w:marBottom w:val="0"/>
                  <w:divBdr>
                    <w:top w:val="none" w:sz="0" w:space="0" w:color="auto"/>
                    <w:left w:val="none" w:sz="0" w:space="0" w:color="auto"/>
                    <w:bottom w:val="none" w:sz="0" w:space="0" w:color="auto"/>
                    <w:right w:val="none" w:sz="0" w:space="0" w:color="auto"/>
                  </w:divBdr>
                </w:div>
                <w:div w:id="201032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875833">
      <w:bodyDiv w:val="1"/>
      <w:marLeft w:val="0"/>
      <w:marRight w:val="0"/>
      <w:marTop w:val="0"/>
      <w:marBottom w:val="0"/>
      <w:divBdr>
        <w:top w:val="none" w:sz="0" w:space="0" w:color="auto"/>
        <w:left w:val="none" w:sz="0" w:space="0" w:color="auto"/>
        <w:bottom w:val="none" w:sz="0" w:space="0" w:color="auto"/>
        <w:right w:val="none" w:sz="0" w:space="0" w:color="auto"/>
      </w:divBdr>
    </w:div>
    <w:div w:id="1406999889">
      <w:bodyDiv w:val="1"/>
      <w:marLeft w:val="0"/>
      <w:marRight w:val="0"/>
      <w:marTop w:val="0"/>
      <w:marBottom w:val="0"/>
      <w:divBdr>
        <w:top w:val="none" w:sz="0" w:space="0" w:color="auto"/>
        <w:left w:val="none" w:sz="0" w:space="0" w:color="auto"/>
        <w:bottom w:val="none" w:sz="0" w:space="0" w:color="auto"/>
        <w:right w:val="none" w:sz="0" w:space="0" w:color="auto"/>
      </w:divBdr>
      <w:divsChild>
        <w:div w:id="439573247">
          <w:marLeft w:val="0"/>
          <w:marRight w:val="0"/>
          <w:marTop w:val="0"/>
          <w:marBottom w:val="0"/>
          <w:divBdr>
            <w:top w:val="none" w:sz="0" w:space="0" w:color="auto"/>
            <w:left w:val="none" w:sz="0" w:space="0" w:color="auto"/>
            <w:bottom w:val="none" w:sz="0" w:space="0" w:color="auto"/>
            <w:right w:val="none" w:sz="0" w:space="0" w:color="auto"/>
          </w:divBdr>
        </w:div>
        <w:div w:id="1135023501">
          <w:marLeft w:val="0"/>
          <w:marRight w:val="0"/>
          <w:marTop w:val="0"/>
          <w:marBottom w:val="0"/>
          <w:divBdr>
            <w:top w:val="none" w:sz="0" w:space="0" w:color="auto"/>
            <w:left w:val="none" w:sz="0" w:space="0" w:color="auto"/>
            <w:bottom w:val="none" w:sz="0" w:space="0" w:color="auto"/>
            <w:right w:val="none" w:sz="0" w:space="0" w:color="auto"/>
          </w:divBdr>
        </w:div>
        <w:div w:id="1436290009">
          <w:marLeft w:val="0"/>
          <w:marRight w:val="0"/>
          <w:marTop w:val="0"/>
          <w:marBottom w:val="0"/>
          <w:divBdr>
            <w:top w:val="none" w:sz="0" w:space="0" w:color="auto"/>
            <w:left w:val="none" w:sz="0" w:space="0" w:color="auto"/>
            <w:bottom w:val="none" w:sz="0" w:space="0" w:color="auto"/>
            <w:right w:val="none" w:sz="0" w:space="0" w:color="auto"/>
          </w:divBdr>
        </w:div>
        <w:div w:id="1860854086">
          <w:marLeft w:val="0"/>
          <w:marRight w:val="0"/>
          <w:marTop w:val="0"/>
          <w:marBottom w:val="0"/>
          <w:divBdr>
            <w:top w:val="none" w:sz="0" w:space="0" w:color="auto"/>
            <w:left w:val="none" w:sz="0" w:space="0" w:color="auto"/>
            <w:bottom w:val="none" w:sz="0" w:space="0" w:color="auto"/>
            <w:right w:val="none" w:sz="0" w:space="0" w:color="auto"/>
          </w:divBdr>
        </w:div>
      </w:divsChild>
    </w:div>
    <w:div w:id="1407193005">
      <w:bodyDiv w:val="1"/>
      <w:marLeft w:val="0"/>
      <w:marRight w:val="0"/>
      <w:marTop w:val="0"/>
      <w:marBottom w:val="0"/>
      <w:divBdr>
        <w:top w:val="none" w:sz="0" w:space="0" w:color="auto"/>
        <w:left w:val="none" w:sz="0" w:space="0" w:color="auto"/>
        <w:bottom w:val="none" w:sz="0" w:space="0" w:color="auto"/>
        <w:right w:val="none" w:sz="0" w:space="0" w:color="auto"/>
      </w:divBdr>
      <w:divsChild>
        <w:div w:id="1025985329">
          <w:marLeft w:val="0"/>
          <w:marRight w:val="0"/>
          <w:marTop w:val="0"/>
          <w:marBottom w:val="0"/>
          <w:divBdr>
            <w:top w:val="none" w:sz="0" w:space="0" w:color="auto"/>
            <w:left w:val="none" w:sz="0" w:space="0" w:color="auto"/>
            <w:bottom w:val="none" w:sz="0" w:space="0" w:color="auto"/>
            <w:right w:val="none" w:sz="0" w:space="0" w:color="auto"/>
          </w:divBdr>
        </w:div>
        <w:div w:id="1311137928">
          <w:marLeft w:val="0"/>
          <w:marRight w:val="0"/>
          <w:marTop w:val="0"/>
          <w:marBottom w:val="0"/>
          <w:divBdr>
            <w:top w:val="none" w:sz="0" w:space="0" w:color="auto"/>
            <w:left w:val="none" w:sz="0" w:space="0" w:color="auto"/>
            <w:bottom w:val="none" w:sz="0" w:space="0" w:color="auto"/>
            <w:right w:val="none" w:sz="0" w:space="0" w:color="auto"/>
          </w:divBdr>
        </w:div>
        <w:div w:id="1333340666">
          <w:marLeft w:val="0"/>
          <w:marRight w:val="0"/>
          <w:marTop w:val="0"/>
          <w:marBottom w:val="0"/>
          <w:divBdr>
            <w:top w:val="none" w:sz="0" w:space="0" w:color="auto"/>
            <w:left w:val="none" w:sz="0" w:space="0" w:color="auto"/>
            <w:bottom w:val="none" w:sz="0" w:space="0" w:color="auto"/>
            <w:right w:val="none" w:sz="0" w:space="0" w:color="auto"/>
          </w:divBdr>
        </w:div>
        <w:div w:id="1525631837">
          <w:marLeft w:val="0"/>
          <w:marRight w:val="0"/>
          <w:marTop w:val="0"/>
          <w:marBottom w:val="0"/>
          <w:divBdr>
            <w:top w:val="none" w:sz="0" w:space="0" w:color="auto"/>
            <w:left w:val="none" w:sz="0" w:space="0" w:color="auto"/>
            <w:bottom w:val="none" w:sz="0" w:space="0" w:color="auto"/>
            <w:right w:val="none" w:sz="0" w:space="0" w:color="auto"/>
          </w:divBdr>
        </w:div>
      </w:divsChild>
    </w:div>
    <w:div w:id="1408108116">
      <w:bodyDiv w:val="1"/>
      <w:marLeft w:val="0"/>
      <w:marRight w:val="0"/>
      <w:marTop w:val="0"/>
      <w:marBottom w:val="0"/>
      <w:divBdr>
        <w:top w:val="none" w:sz="0" w:space="0" w:color="auto"/>
        <w:left w:val="none" w:sz="0" w:space="0" w:color="auto"/>
        <w:bottom w:val="none" w:sz="0" w:space="0" w:color="auto"/>
        <w:right w:val="none" w:sz="0" w:space="0" w:color="auto"/>
      </w:divBdr>
      <w:divsChild>
        <w:div w:id="74136626">
          <w:marLeft w:val="0"/>
          <w:marRight w:val="0"/>
          <w:marTop w:val="0"/>
          <w:marBottom w:val="0"/>
          <w:divBdr>
            <w:top w:val="none" w:sz="0" w:space="0" w:color="auto"/>
            <w:left w:val="none" w:sz="0" w:space="0" w:color="auto"/>
            <w:bottom w:val="none" w:sz="0" w:space="0" w:color="auto"/>
            <w:right w:val="none" w:sz="0" w:space="0" w:color="auto"/>
          </w:divBdr>
        </w:div>
        <w:div w:id="1158883367">
          <w:marLeft w:val="0"/>
          <w:marRight w:val="0"/>
          <w:marTop w:val="0"/>
          <w:marBottom w:val="0"/>
          <w:divBdr>
            <w:top w:val="none" w:sz="0" w:space="0" w:color="auto"/>
            <w:left w:val="none" w:sz="0" w:space="0" w:color="auto"/>
            <w:bottom w:val="none" w:sz="0" w:space="0" w:color="auto"/>
            <w:right w:val="none" w:sz="0" w:space="0" w:color="auto"/>
          </w:divBdr>
        </w:div>
        <w:div w:id="1709526491">
          <w:marLeft w:val="0"/>
          <w:marRight w:val="0"/>
          <w:marTop w:val="0"/>
          <w:marBottom w:val="0"/>
          <w:divBdr>
            <w:top w:val="none" w:sz="0" w:space="0" w:color="auto"/>
            <w:left w:val="none" w:sz="0" w:space="0" w:color="auto"/>
            <w:bottom w:val="none" w:sz="0" w:space="0" w:color="auto"/>
            <w:right w:val="none" w:sz="0" w:space="0" w:color="auto"/>
          </w:divBdr>
        </w:div>
        <w:div w:id="1713650227">
          <w:marLeft w:val="0"/>
          <w:marRight w:val="0"/>
          <w:marTop w:val="0"/>
          <w:marBottom w:val="0"/>
          <w:divBdr>
            <w:top w:val="none" w:sz="0" w:space="0" w:color="auto"/>
            <w:left w:val="none" w:sz="0" w:space="0" w:color="auto"/>
            <w:bottom w:val="none" w:sz="0" w:space="0" w:color="auto"/>
            <w:right w:val="none" w:sz="0" w:space="0" w:color="auto"/>
          </w:divBdr>
        </w:div>
      </w:divsChild>
    </w:div>
    <w:div w:id="1408771166">
      <w:bodyDiv w:val="1"/>
      <w:marLeft w:val="0"/>
      <w:marRight w:val="0"/>
      <w:marTop w:val="0"/>
      <w:marBottom w:val="0"/>
      <w:divBdr>
        <w:top w:val="none" w:sz="0" w:space="0" w:color="auto"/>
        <w:left w:val="none" w:sz="0" w:space="0" w:color="auto"/>
        <w:bottom w:val="none" w:sz="0" w:space="0" w:color="auto"/>
        <w:right w:val="none" w:sz="0" w:space="0" w:color="auto"/>
      </w:divBdr>
      <w:divsChild>
        <w:div w:id="60182830">
          <w:marLeft w:val="0"/>
          <w:marRight w:val="0"/>
          <w:marTop w:val="0"/>
          <w:marBottom w:val="0"/>
          <w:divBdr>
            <w:top w:val="none" w:sz="0" w:space="0" w:color="auto"/>
            <w:left w:val="none" w:sz="0" w:space="0" w:color="auto"/>
            <w:bottom w:val="none" w:sz="0" w:space="0" w:color="auto"/>
            <w:right w:val="none" w:sz="0" w:space="0" w:color="auto"/>
          </w:divBdr>
        </w:div>
        <w:div w:id="840775043">
          <w:marLeft w:val="0"/>
          <w:marRight w:val="0"/>
          <w:marTop w:val="0"/>
          <w:marBottom w:val="0"/>
          <w:divBdr>
            <w:top w:val="none" w:sz="0" w:space="0" w:color="auto"/>
            <w:left w:val="none" w:sz="0" w:space="0" w:color="auto"/>
            <w:bottom w:val="none" w:sz="0" w:space="0" w:color="auto"/>
            <w:right w:val="none" w:sz="0" w:space="0" w:color="auto"/>
          </w:divBdr>
        </w:div>
        <w:div w:id="1658606630">
          <w:marLeft w:val="0"/>
          <w:marRight w:val="0"/>
          <w:marTop w:val="0"/>
          <w:marBottom w:val="0"/>
          <w:divBdr>
            <w:top w:val="none" w:sz="0" w:space="0" w:color="auto"/>
            <w:left w:val="none" w:sz="0" w:space="0" w:color="auto"/>
            <w:bottom w:val="none" w:sz="0" w:space="0" w:color="auto"/>
            <w:right w:val="none" w:sz="0" w:space="0" w:color="auto"/>
          </w:divBdr>
        </w:div>
        <w:div w:id="1946157616">
          <w:marLeft w:val="0"/>
          <w:marRight w:val="0"/>
          <w:marTop w:val="0"/>
          <w:marBottom w:val="0"/>
          <w:divBdr>
            <w:top w:val="none" w:sz="0" w:space="0" w:color="auto"/>
            <w:left w:val="none" w:sz="0" w:space="0" w:color="auto"/>
            <w:bottom w:val="none" w:sz="0" w:space="0" w:color="auto"/>
            <w:right w:val="none" w:sz="0" w:space="0" w:color="auto"/>
          </w:divBdr>
        </w:div>
      </w:divsChild>
    </w:div>
    <w:div w:id="1408840457">
      <w:bodyDiv w:val="1"/>
      <w:marLeft w:val="0"/>
      <w:marRight w:val="0"/>
      <w:marTop w:val="0"/>
      <w:marBottom w:val="0"/>
      <w:divBdr>
        <w:top w:val="none" w:sz="0" w:space="0" w:color="auto"/>
        <w:left w:val="none" w:sz="0" w:space="0" w:color="auto"/>
        <w:bottom w:val="none" w:sz="0" w:space="0" w:color="auto"/>
        <w:right w:val="none" w:sz="0" w:space="0" w:color="auto"/>
      </w:divBdr>
      <w:divsChild>
        <w:div w:id="1643776123">
          <w:marLeft w:val="0"/>
          <w:marRight w:val="0"/>
          <w:marTop w:val="0"/>
          <w:marBottom w:val="0"/>
          <w:divBdr>
            <w:top w:val="none" w:sz="0" w:space="0" w:color="auto"/>
            <w:left w:val="none" w:sz="0" w:space="0" w:color="auto"/>
            <w:bottom w:val="none" w:sz="0" w:space="0" w:color="auto"/>
            <w:right w:val="none" w:sz="0" w:space="0" w:color="auto"/>
          </w:divBdr>
          <w:divsChild>
            <w:div w:id="906761694">
              <w:marLeft w:val="0"/>
              <w:marRight w:val="0"/>
              <w:marTop w:val="0"/>
              <w:marBottom w:val="0"/>
              <w:divBdr>
                <w:top w:val="none" w:sz="0" w:space="0" w:color="auto"/>
                <w:left w:val="none" w:sz="0" w:space="0" w:color="auto"/>
                <w:bottom w:val="none" w:sz="0" w:space="0" w:color="auto"/>
                <w:right w:val="none" w:sz="0" w:space="0" w:color="auto"/>
              </w:divBdr>
              <w:divsChild>
                <w:div w:id="623535429">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409107298">
      <w:bodyDiv w:val="1"/>
      <w:marLeft w:val="0"/>
      <w:marRight w:val="0"/>
      <w:marTop w:val="0"/>
      <w:marBottom w:val="0"/>
      <w:divBdr>
        <w:top w:val="none" w:sz="0" w:space="0" w:color="auto"/>
        <w:left w:val="none" w:sz="0" w:space="0" w:color="auto"/>
        <w:bottom w:val="none" w:sz="0" w:space="0" w:color="auto"/>
        <w:right w:val="none" w:sz="0" w:space="0" w:color="auto"/>
      </w:divBdr>
      <w:divsChild>
        <w:div w:id="294920418">
          <w:marLeft w:val="0"/>
          <w:marRight w:val="0"/>
          <w:marTop w:val="0"/>
          <w:marBottom w:val="0"/>
          <w:divBdr>
            <w:top w:val="none" w:sz="0" w:space="0" w:color="auto"/>
            <w:left w:val="none" w:sz="0" w:space="0" w:color="auto"/>
            <w:bottom w:val="none" w:sz="0" w:space="0" w:color="auto"/>
            <w:right w:val="none" w:sz="0" w:space="0" w:color="auto"/>
          </w:divBdr>
        </w:div>
        <w:div w:id="336157344">
          <w:marLeft w:val="0"/>
          <w:marRight w:val="0"/>
          <w:marTop w:val="0"/>
          <w:marBottom w:val="0"/>
          <w:divBdr>
            <w:top w:val="none" w:sz="0" w:space="0" w:color="auto"/>
            <w:left w:val="none" w:sz="0" w:space="0" w:color="auto"/>
            <w:bottom w:val="none" w:sz="0" w:space="0" w:color="auto"/>
            <w:right w:val="none" w:sz="0" w:space="0" w:color="auto"/>
          </w:divBdr>
        </w:div>
        <w:div w:id="683291063">
          <w:marLeft w:val="0"/>
          <w:marRight w:val="0"/>
          <w:marTop w:val="0"/>
          <w:marBottom w:val="0"/>
          <w:divBdr>
            <w:top w:val="none" w:sz="0" w:space="0" w:color="auto"/>
            <w:left w:val="none" w:sz="0" w:space="0" w:color="auto"/>
            <w:bottom w:val="none" w:sz="0" w:space="0" w:color="auto"/>
            <w:right w:val="none" w:sz="0" w:space="0" w:color="auto"/>
          </w:divBdr>
        </w:div>
        <w:div w:id="1591113544">
          <w:marLeft w:val="0"/>
          <w:marRight w:val="0"/>
          <w:marTop w:val="0"/>
          <w:marBottom w:val="0"/>
          <w:divBdr>
            <w:top w:val="none" w:sz="0" w:space="0" w:color="auto"/>
            <w:left w:val="none" w:sz="0" w:space="0" w:color="auto"/>
            <w:bottom w:val="none" w:sz="0" w:space="0" w:color="auto"/>
            <w:right w:val="none" w:sz="0" w:space="0" w:color="auto"/>
          </w:divBdr>
        </w:div>
      </w:divsChild>
    </w:div>
    <w:div w:id="1409577133">
      <w:bodyDiv w:val="1"/>
      <w:marLeft w:val="0"/>
      <w:marRight w:val="0"/>
      <w:marTop w:val="0"/>
      <w:marBottom w:val="0"/>
      <w:divBdr>
        <w:top w:val="none" w:sz="0" w:space="0" w:color="auto"/>
        <w:left w:val="none" w:sz="0" w:space="0" w:color="auto"/>
        <w:bottom w:val="none" w:sz="0" w:space="0" w:color="auto"/>
        <w:right w:val="none" w:sz="0" w:space="0" w:color="auto"/>
      </w:divBdr>
      <w:divsChild>
        <w:div w:id="404576134">
          <w:marLeft w:val="0"/>
          <w:marRight w:val="0"/>
          <w:marTop w:val="0"/>
          <w:marBottom w:val="0"/>
          <w:divBdr>
            <w:top w:val="none" w:sz="0" w:space="0" w:color="auto"/>
            <w:left w:val="none" w:sz="0" w:space="0" w:color="auto"/>
            <w:bottom w:val="none" w:sz="0" w:space="0" w:color="auto"/>
            <w:right w:val="none" w:sz="0" w:space="0" w:color="auto"/>
          </w:divBdr>
        </w:div>
        <w:div w:id="716322555">
          <w:marLeft w:val="0"/>
          <w:marRight w:val="0"/>
          <w:marTop w:val="0"/>
          <w:marBottom w:val="0"/>
          <w:divBdr>
            <w:top w:val="none" w:sz="0" w:space="0" w:color="auto"/>
            <w:left w:val="none" w:sz="0" w:space="0" w:color="auto"/>
            <w:bottom w:val="none" w:sz="0" w:space="0" w:color="auto"/>
            <w:right w:val="none" w:sz="0" w:space="0" w:color="auto"/>
          </w:divBdr>
        </w:div>
        <w:div w:id="958488204">
          <w:marLeft w:val="0"/>
          <w:marRight w:val="0"/>
          <w:marTop w:val="0"/>
          <w:marBottom w:val="0"/>
          <w:divBdr>
            <w:top w:val="none" w:sz="0" w:space="0" w:color="auto"/>
            <w:left w:val="none" w:sz="0" w:space="0" w:color="auto"/>
            <w:bottom w:val="none" w:sz="0" w:space="0" w:color="auto"/>
            <w:right w:val="none" w:sz="0" w:space="0" w:color="auto"/>
          </w:divBdr>
        </w:div>
        <w:div w:id="1568035945">
          <w:marLeft w:val="0"/>
          <w:marRight w:val="0"/>
          <w:marTop w:val="0"/>
          <w:marBottom w:val="0"/>
          <w:divBdr>
            <w:top w:val="none" w:sz="0" w:space="0" w:color="auto"/>
            <w:left w:val="none" w:sz="0" w:space="0" w:color="auto"/>
            <w:bottom w:val="none" w:sz="0" w:space="0" w:color="auto"/>
            <w:right w:val="none" w:sz="0" w:space="0" w:color="auto"/>
          </w:divBdr>
        </w:div>
      </w:divsChild>
    </w:div>
    <w:div w:id="1409619466">
      <w:bodyDiv w:val="1"/>
      <w:marLeft w:val="0"/>
      <w:marRight w:val="0"/>
      <w:marTop w:val="0"/>
      <w:marBottom w:val="0"/>
      <w:divBdr>
        <w:top w:val="none" w:sz="0" w:space="0" w:color="auto"/>
        <w:left w:val="none" w:sz="0" w:space="0" w:color="auto"/>
        <w:bottom w:val="none" w:sz="0" w:space="0" w:color="auto"/>
        <w:right w:val="none" w:sz="0" w:space="0" w:color="auto"/>
      </w:divBdr>
      <w:divsChild>
        <w:div w:id="253323941">
          <w:marLeft w:val="0"/>
          <w:marRight w:val="0"/>
          <w:marTop w:val="0"/>
          <w:marBottom w:val="0"/>
          <w:divBdr>
            <w:top w:val="none" w:sz="0" w:space="0" w:color="auto"/>
            <w:left w:val="none" w:sz="0" w:space="0" w:color="auto"/>
            <w:bottom w:val="none" w:sz="0" w:space="0" w:color="auto"/>
            <w:right w:val="none" w:sz="0" w:space="0" w:color="auto"/>
          </w:divBdr>
        </w:div>
        <w:div w:id="551111287">
          <w:marLeft w:val="0"/>
          <w:marRight w:val="0"/>
          <w:marTop w:val="0"/>
          <w:marBottom w:val="0"/>
          <w:divBdr>
            <w:top w:val="none" w:sz="0" w:space="0" w:color="auto"/>
            <w:left w:val="none" w:sz="0" w:space="0" w:color="auto"/>
            <w:bottom w:val="none" w:sz="0" w:space="0" w:color="auto"/>
            <w:right w:val="none" w:sz="0" w:space="0" w:color="auto"/>
          </w:divBdr>
        </w:div>
        <w:div w:id="1817338591">
          <w:marLeft w:val="0"/>
          <w:marRight w:val="0"/>
          <w:marTop w:val="0"/>
          <w:marBottom w:val="0"/>
          <w:divBdr>
            <w:top w:val="none" w:sz="0" w:space="0" w:color="auto"/>
            <w:left w:val="none" w:sz="0" w:space="0" w:color="auto"/>
            <w:bottom w:val="none" w:sz="0" w:space="0" w:color="auto"/>
            <w:right w:val="none" w:sz="0" w:space="0" w:color="auto"/>
          </w:divBdr>
        </w:div>
        <w:div w:id="2127195395">
          <w:marLeft w:val="0"/>
          <w:marRight w:val="0"/>
          <w:marTop w:val="0"/>
          <w:marBottom w:val="0"/>
          <w:divBdr>
            <w:top w:val="none" w:sz="0" w:space="0" w:color="auto"/>
            <w:left w:val="none" w:sz="0" w:space="0" w:color="auto"/>
            <w:bottom w:val="none" w:sz="0" w:space="0" w:color="auto"/>
            <w:right w:val="none" w:sz="0" w:space="0" w:color="auto"/>
          </w:divBdr>
        </w:div>
      </w:divsChild>
    </w:div>
    <w:div w:id="1410077732">
      <w:bodyDiv w:val="1"/>
      <w:marLeft w:val="0"/>
      <w:marRight w:val="0"/>
      <w:marTop w:val="0"/>
      <w:marBottom w:val="0"/>
      <w:divBdr>
        <w:top w:val="none" w:sz="0" w:space="0" w:color="auto"/>
        <w:left w:val="none" w:sz="0" w:space="0" w:color="auto"/>
        <w:bottom w:val="none" w:sz="0" w:space="0" w:color="auto"/>
        <w:right w:val="none" w:sz="0" w:space="0" w:color="auto"/>
      </w:divBdr>
      <w:divsChild>
        <w:div w:id="1522739516">
          <w:marLeft w:val="0"/>
          <w:marRight w:val="0"/>
          <w:marTop w:val="0"/>
          <w:marBottom w:val="0"/>
          <w:divBdr>
            <w:top w:val="single" w:sz="6" w:space="0" w:color="A9AEB1"/>
            <w:left w:val="single" w:sz="6" w:space="0" w:color="A9AEB1"/>
            <w:bottom w:val="single" w:sz="6" w:space="0" w:color="A9AEB1"/>
            <w:right w:val="single" w:sz="6" w:space="0" w:color="A9AEB1"/>
          </w:divBdr>
          <w:divsChild>
            <w:div w:id="2083482360">
              <w:marLeft w:val="0"/>
              <w:marRight w:val="0"/>
              <w:marTop w:val="0"/>
              <w:marBottom w:val="0"/>
              <w:divBdr>
                <w:top w:val="none" w:sz="0" w:space="0" w:color="auto"/>
                <w:left w:val="none" w:sz="0" w:space="0" w:color="auto"/>
                <w:bottom w:val="none" w:sz="0" w:space="0" w:color="auto"/>
                <w:right w:val="none" w:sz="0" w:space="0" w:color="auto"/>
              </w:divBdr>
              <w:divsChild>
                <w:div w:id="3377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909213">
          <w:marLeft w:val="0"/>
          <w:marRight w:val="0"/>
          <w:marTop w:val="0"/>
          <w:marBottom w:val="0"/>
          <w:divBdr>
            <w:top w:val="single" w:sz="6" w:space="0" w:color="A9AEB1"/>
            <w:left w:val="single" w:sz="6" w:space="0" w:color="A9AEB1"/>
            <w:bottom w:val="single" w:sz="6" w:space="0" w:color="A9AEB1"/>
            <w:right w:val="single" w:sz="6" w:space="0" w:color="A9AEB1"/>
          </w:divBdr>
          <w:divsChild>
            <w:div w:id="1696465706">
              <w:marLeft w:val="0"/>
              <w:marRight w:val="0"/>
              <w:marTop w:val="0"/>
              <w:marBottom w:val="0"/>
              <w:divBdr>
                <w:top w:val="none" w:sz="0" w:space="0" w:color="auto"/>
                <w:left w:val="none" w:sz="0" w:space="0" w:color="auto"/>
                <w:bottom w:val="none" w:sz="0" w:space="0" w:color="auto"/>
                <w:right w:val="none" w:sz="0" w:space="0" w:color="auto"/>
              </w:divBdr>
            </w:div>
          </w:divsChild>
        </w:div>
        <w:div w:id="1107040840">
          <w:marLeft w:val="0"/>
          <w:marRight w:val="0"/>
          <w:marTop w:val="0"/>
          <w:marBottom w:val="0"/>
          <w:divBdr>
            <w:top w:val="single" w:sz="6" w:space="0" w:color="A9AEB1"/>
            <w:left w:val="single" w:sz="6" w:space="0" w:color="A9AEB1"/>
            <w:bottom w:val="single" w:sz="6" w:space="0" w:color="A9AEB1"/>
            <w:right w:val="single" w:sz="6" w:space="0" w:color="A9AEB1"/>
          </w:divBdr>
          <w:divsChild>
            <w:div w:id="1353923206">
              <w:marLeft w:val="0"/>
              <w:marRight w:val="0"/>
              <w:marTop w:val="0"/>
              <w:marBottom w:val="0"/>
              <w:divBdr>
                <w:top w:val="none" w:sz="0" w:space="0" w:color="auto"/>
                <w:left w:val="none" w:sz="0" w:space="0" w:color="auto"/>
                <w:bottom w:val="none" w:sz="0" w:space="0" w:color="auto"/>
                <w:right w:val="none" w:sz="0" w:space="0" w:color="auto"/>
              </w:divBdr>
              <w:divsChild>
                <w:div w:id="1204289717">
                  <w:marLeft w:val="0"/>
                  <w:marRight w:val="0"/>
                  <w:marTop w:val="0"/>
                  <w:marBottom w:val="0"/>
                  <w:divBdr>
                    <w:top w:val="none" w:sz="0" w:space="0" w:color="auto"/>
                    <w:left w:val="none" w:sz="0" w:space="0" w:color="auto"/>
                    <w:bottom w:val="none" w:sz="0" w:space="0" w:color="auto"/>
                    <w:right w:val="none" w:sz="0" w:space="0" w:color="auto"/>
                  </w:divBdr>
                </w:div>
                <w:div w:id="78257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689954">
      <w:bodyDiv w:val="1"/>
      <w:marLeft w:val="0"/>
      <w:marRight w:val="0"/>
      <w:marTop w:val="0"/>
      <w:marBottom w:val="0"/>
      <w:divBdr>
        <w:top w:val="none" w:sz="0" w:space="0" w:color="auto"/>
        <w:left w:val="none" w:sz="0" w:space="0" w:color="auto"/>
        <w:bottom w:val="none" w:sz="0" w:space="0" w:color="auto"/>
        <w:right w:val="none" w:sz="0" w:space="0" w:color="auto"/>
      </w:divBdr>
      <w:divsChild>
        <w:div w:id="142813656">
          <w:marLeft w:val="0"/>
          <w:marRight w:val="0"/>
          <w:marTop w:val="0"/>
          <w:marBottom w:val="0"/>
          <w:divBdr>
            <w:top w:val="none" w:sz="0" w:space="0" w:color="auto"/>
            <w:left w:val="none" w:sz="0" w:space="0" w:color="auto"/>
            <w:bottom w:val="none" w:sz="0" w:space="0" w:color="auto"/>
            <w:right w:val="none" w:sz="0" w:space="0" w:color="auto"/>
          </w:divBdr>
        </w:div>
        <w:div w:id="534585632">
          <w:marLeft w:val="0"/>
          <w:marRight w:val="0"/>
          <w:marTop w:val="0"/>
          <w:marBottom w:val="0"/>
          <w:divBdr>
            <w:top w:val="none" w:sz="0" w:space="0" w:color="auto"/>
            <w:left w:val="none" w:sz="0" w:space="0" w:color="auto"/>
            <w:bottom w:val="none" w:sz="0" w:space="0" w:color="auto"/>
            <w:right w:val="none" w:sz="0" w:space="0" w:color="auto"/>
          </w:divBdr>
        </w:div>
        <w:div w:id="1404569893">
          <w:marLeft w:val="0"/>
          <w:marRight w:val="0"/>
          <w:marTop w:val="0"/>
          <w:marBottom w:val="0"/>
          <w:divBdr>
            <w:top w:val="none" w:sz="0" w:space="0" w:color="auto"/>
            <w:left w:val="none" w:sz="0" w:space="0" w:color="auto"/>
            <w:bottom w:val="none" w:sz="0" w:space="0" w:color="auto"/>
            <w:right w:val="none" w:sz="0" w:space="0" w:color="auto"/>
          </w:divBdr>
        </w:div>
        <w:div w:id="1484658004">
          <w:marLeft w:val="0"/>
          <w:marRight w:val="0"/>
          <w:marTop w:val="0"/>
          <w:marBottom w:val="0"/>
          <w:divBdr>
            <w:top w:val="none" w:sz="0" w:space="0" w:color="auto"/>
            <w:left w:val="none" w:sz="0" w:space="0" w:color="auto"/>
            <w:bottom w:val="none" w:sz="0" w:space="0" w:color="auto"/>
            <w:right w:val="none" w:sz="0" w:space="0" w:color="auto"/>
          </w:divBdr>
        </w:div>
      </w:divsChild>
    </w:div>
    <w:div w:id="1411657219">
      <w:bodyDiv w:val="1"/>
      <w:marLeft w:val="0"/>
      <w:marRight w:val="0"/>
      <w:marTop w:val="0"/>
      <w:marBottom w:val="0"/>
      <w:divBdr>
        <w:top w:val="none" w:sz="0" w:space="0" w:color="auto"/>
        <w:left w:val="none" w:sz="0" w:space="0" w:color="auto"/>
        <w:bottom w:val="none" w:sz="0" w:space="0" w:color="auto"/>
        <w:right w:val="none" w:sz="0" w:space="0" w:color="auto"/>
      </w:divBdr>
    </w:div>
    <w:div w:id="1411660229">
      <w:bodyDiv w:val="1"/>
      <w:marLeft w:val="0"/>
      <w:marRight w:val="0"/>
      <w:marTop w:val="0"/>
      <w:marBottom w:val="0"/>
      <w:divBdr>
        <w:top w:val="none" w:sz="0" w:space="0" w:color="auto"/>
        <w:left w:val="none" w:sz="0" w:space="0" w:color="auto"/>
        <w:bottom w:val="none" w:sz="0" w:space="0" w:color="auto"/>
        <w:right w:val="none" w:sz="0" w:space="0" w:color="auto"/>
      </w:divBdr>
      <w:divsChild>
        <w:div w:id="205223012">
          <w:marLeft w:val="0"/>
          <w:marRight w:val="0"/>
          <w:marTop w:val="0"/>
          <w:marBottom w:val="0"/>
          <w:divBdr>
            <w:top w:val="none" w:sz="0" w:space="0" w:color="auto"/>
            <w:left w:val="none" w:sz="0" w:space="0" w:color="auto"/>
            <w:bottom w:val="none" w:sz="0" w:space="0" w:color="auto"/>
            <w:right w:val="none" w:sz="0" w:space="0" w:color="auto"/>
          </w:divBdr>
        </w:div>
        <w:div w:id="955870088">
          <w:marLeft w:val="0"/>
          <w:marRight w:val="0"/>
          <w:marTop w:val="0"/>
          <w:marBottom w:val="0"/>
          <w:divBdr>
            <w:top w:val="none" w:sz="0" w:space="0" w:color="auto"/>
            <w:left w:val="none" w:sz="0" w:space="0" w:color="auto"/>
            <w:bottom w:val="none" w:sz="0" w:space="0" w:color="auto"/>
            <w:right w:val="none" w:sz="0" w:space="0" w:color="auto"/>
          </w:divBdr>
        </w:div>
        <w:div w:id="1437096039">
          <w:marLeft w:val="0"/>
          <w:marRight w:val="0"/>
          <w:marTop w:val="0"/>
          <w:marBottom w:val="0"/>
          <w:divBdr>
            <w:top w:val="none" w:sz="0" w:space="0" w:color="auto"/>
            <w:left w:val="none" w:sz="0" w:space="0" w:color="auto"/>
            <w:bottom w:val="none" w:sz="0" w:space="0" w:color="auto"/>
            <w:right w:val="none" w:sz="0" w:space="0" w:color="auto"/>
          </w:divBdr>
        </w:div>
        <w:div w:id="1837915642">
          <w:marLeft w:val="0"/>
          <w:marRight w:val="0"/>
          <w:marTop w:val="0"/>
          <w:marBottom w:val="0"/>
          <w:divBdr>
            <w:top w:val="none" w:sz="0" w:space="0" w:color="auto"/>
            <w:left w:val="none" w:sz="0" w:space="0" w:color="auto"/>
            <w:bottom w:val="none" w:sz="0" w:space="0" w:color="auto"/>
            <w:right w:val="none" w:sz="0" w:space="0" w:color="auto"/>
          </w:divBdr>
        </w:div>
      </w:divsChild>
    </w:div>
    <w:div w:id="1411804108">
      <w:bodyDiv w:val="1"/>
      <w:marLeft w:val="0"/>
      <w:marRight w:val="0"/>
      <w:marTop w:val="0"/>
      <w:marBottom w:val="0"/>
      <w:divBdr>
        <w:top w:val="none" w:sz="0" w:space="0" w:color="auto"/>
        <w:left w:val="none" w:sz="0" w:space="0" w:color="auto"/>
        <w:bottom w:val="none" w:sz="0" w:space="0" w:color="auto"/>
        <w:right w:val="none" w:sz="0" w:space="0" w:color="auto"/>
      </w:divBdr>
      <w:divsChild>
        <w:div w:id="627513795">
          <w:marLeft w:val="0"/>
          <w:marRight w:val="0"/>
          <w:marTop w:val="0"/>
          <w:marBottom w:val="0"/>
          <w:divBdr>
            <w:top w:val="none" w:sz="0" w:space="0" w:color="auto"/>
            <w:left w:val="none" w:sz="0" w:space="0" w:color="auto"/>
            <w:bottom w:val="none" w:sz="0" w:space="0" w:color="auto"/>
            <w:right w:val="none" w:sz="0" w:space="0" w:color="auto"/>
          </w:divBdr>
        </w:div>
        <w:div w:id="748162217">
          <w:marLeft w:val="0"/>
          <w:marRight w:val="0"/>
          <w:marTop w:val="0"/>
          <w:marBottom w:val="0"/>
          <w:divBdr>
            <w:top w:val="none" w:sz="0" w:space="0" w:color="auto"/>
            <w:left w:val="none" w:sz="0" w:space="0" w:color="auto"/>
            <w:bottom w:val="none" w:sz="0" w:space="0" w:color="auto"/>
            <w:right w:val="none" w:sz="0" w:space="0" w:color="auto"/>
          </w:divBdr>
        </w:div>
        <w:div w:id="1608200272">
          <w:marLeft w:val="0"/>
          <w:marRight w:val="0"/>
          <w:marTop w:val="0"/>
          <w:marBottom w:val="0"/>
          <w:divBdr>
            <w:top w:val="none" w:sz="0" w:space="0" w:color="auto"/>
            <w:left w:val="none" w:sz="0" w:space="0" w:color="auto"/>
            <w:bottom w:val="none" w:sz="0" w:space="0" w:color="auto"/>
            <w:right w:val="none" w:sz="0" w:space="0" w:color="auto"/>
          </w:divBdr>
        </w:div>
        <w:div w:id="1786922208">
          <w:marLeft w:val="0"/>
          <w:marRight w:val="0"/>
          <w:marTop w:val="0"/>
          <w:marBottom w:val="0"/>
          <w:divBdr>
            <w:top w:val="none" w:sz="0" w:space="0" w:color="auto"/>
            <w:left w:val="none" w:sz="0" w:space="0" w:color="auto"/>
            <w:bottom w:val="none" w:sz="0" w:space="0" w:color="auto"/>
            <w:right w:val="none" w:sz="0" w:space="0" w:color="auto"/>
          </w:divBdr>
        </w:div>
      </w:divsChild>
    </w:div>
    <w:div w:id="1412195978">
      <w:bodyDiv w:val="1"/>
      <w:marLeft w:val="0"/>
      <w:marRight w:val="0"/>
      <w:marTop w:val="0"/>
      <w:marBottom w:val="0"/>
      <w:divBdr>
        <w:top w:val="none" w:sz="0" w:space="0" w:color="auto"/>
        <w:left w:val="none" w:sz="0" w:space="0" w:color="auto"/>
        <w:bottom w:val="none" w:sz="0" w:space="0" w:color="auto"/>
        <w:right w:val="none" w:sz="0" w:space="0" w:color="auto"/>
      </w:divBdr>
      <w:divsChild>
        <w:div w:id="421529330">
          <w:marLeft w:val="0"/>
          <w:marRight w:val="0"/>
          <w:marTop w:val="0"/>
          <w:marBottom w:val="0"/>
          <w:divBdr>
            <w:top w:val="none" w:sz="0" w:space="0" w:color="auto"/>
            <w:left w:val="none" w:sz="0" w:space="0" w:color="auto"/>
            <w:bottom w:val="none" w:sz="0" w:space="0" w:color="auto"/>
            <w:right w:val="none" w:sz="0" w:space="0" w:color="auto"/>
          </w:divBdr>
        </w:div>
        <w:div w:id="956638255">
          <w:marLeft w:val="0"/>
          <w:marRight w:val="0"/>
          <w:marTop w:val="0"/>
          <w:marBottom w:val="0"/>
          <w:divBdr>
            <w:top w:val="none" w:sz="0" w:space="0" w:color="auto"/>
            <w:left w:val="none" w:sz="0" w:space="0" w:color="auto"/>
            <w:bottom w:val="none" w:sz="0" w:space="0" w:color="auto"/>
            <w:right w:val="none" w:sz="0" w:space="0" w:color="auto"/>
          </w:divBdr>
        </w:div>
        <w:div w:id="1112240268">
          <w:marLeft w:val="0"/>
          <w:marRight w:val="0"/>
          <w:marTop w:val="0"/>
          <w:marBottom w:val="0"/>
          <w:divBdr>
            <w:top w:val="none" w:sz="0" w:space="0" w:color="auto"/>
            <w:left w:val="none" w:sz="0" w:space="0" w:color="auto"/>
            <w:bottom w:val="none" w:sz="0" w:space="0" w:color="auto"/>
            <w:right w:val="none" w:sz="0" w:space="0" w:color="auto"/>
          </w:divBdr>
        </w:div>
        <w:div w:id="1347362910">
          <w:marLeft w:val="0"/>
          <w:marRight w:val="0"/>
          <w:marTop w:val="0"/>
          <w:marBottom w:val="0"/>
          <w:divBdr>
            <w:top w:val="none" w:sz="0" w:space="0" w:color="auto"/>
            <w:left w:val="none" w:sz="0" w:space="0" w:color="auto"/>
            <w:bottom w:val="none" w:sz="0" w:space="0" w:color="auto"/>
            <w:right w:val="none" w:sz="0" w:space="0" w:color="auto"/>
          </w:divBdr>
        </w:div>
      </w:divsChild>
    </w:div>
    <w:div w:id="1412507979">
      <w:bodyDiv w:val="1"/>
      <w:marLeft w:val="0"/>
      <w:marRight w:val="0"/>
      <w:marTop w:val="0"/>
      <w:marBottom w:val="0"/>
      <w:divBdr>
        <w:top w:val="none" w:sz="0" w:space="0" w:color="auto"/>
        <w:left w:val="none" w:sz="0" w:space="0" w:color="auto"/>
        <w:bottom w:val="none" w:sz="0" w:space="0" w:color="auto"/>
        <w:right w:val="none" w:sz="0" w:space="0" w:color="auto"/>
      </w:divBdr>
      <w:divsChild>
        <w:div w:id="1177766192">
          <w:marLeft w:val="0"/>
          <w:marRight w:val="0"/>
          <w:marTop w:val="0"/>
          <w:marBottom w:val="0"/>
          <w:divBdr>
            <w:top w:val="none" w:sz="0" w:space="0" w:color="auto"/>
            <w:left w:val="none" w:sz="0" w:space="0" w:color="auto"/>
            <w:bottom w:val="none" w:sz="0" w:space="0" w:color="auto"/>
            <w:right w:val="none" w:sz="0" w:space="0" w:color="auto"/>
          </w:divBdr>
        </w:div>
        <w:div w:id="1209492121">
          <w:marLeft w:val="0"/>
          <w:marRight w:val="0"/>
          <w:marTop w:val="0"/>
          <w:marBottom w:val="0"/>
          <w:divBdr>
            <w:top w:val="none" w:sz="0" w:space="0" w:color="auto"/>
            <w:left w:val="none" w:sz="0" w:space="0" w:color="auto"/>
            <w:bottom w:val="none" w:sz="0" w:space="0" w:color="auto"/>
            <w:right w:val="none" w:sz="0" w:space="0" w:color="auto"/>
          </w:divBdr>
        </w:div>
        <w:div w:id="1558011779">
          <w:marLeft w:val="0"/>
          <w:marRight w:val="0"/>
          <w:marTop w:val="0"/>
          <w:marBottom w:val="0"/>
          <w:divBdr>
            <w:top w:val="none" w:sz="0" w:space="0" w:color="auto"/>
            <w:left w:val="none" w:sz="0" w:space="0" w:color="auto"/>
            <w:bottom w:val="none" w:sz="0" w:space="0" w:color="auto"/>
            <w:right w:val="none" w:sz="0" w:space="0" w:color="auto"/>
          </w:divBdr>
        </w:div>
        <w:div w:id="1761292524">
          <w:marLeft w:val="0"/>
          <w:marRight w:val="0"/>
          <w:marTop w:val="0"/>
          <w:marBottom w:val="0"/>
          <w:divBdr>
            <w:top w:val="none" w:sz="0" w:space="0" w:color="auto"/>
            <w:left w:val="none" w:sz="0" w:space="0" w:color="auto"/>
            <w:bottom w:val="none" w:sz="0" w:space="0" w:color="auto"/>
            <w:right w:val="none" w:sz="0" w:space="0" w:color="auto"/>
          </w:divBdr>
        </w:div>
      </w:divsChild>
    </w:div>
    <w:div w:id="1414625928">
      <w:bodyDiv w:val="1"/>
      <w:marLeft w:val="0"/>
      <w:marRight w:val="0"/>
      <w:marTop w:val="0"/>
      <w:marBottom w:val="0"/>
      <w:divBdr>
        <w:top w:val="none" w:sz="0" w:space="0" w:color="auto"/>
        <w:left w:val="none" w:sz="0" w:space="0" w:color="auto"/>
        <w:bottom w:val="none" w:sz="0" w:space="0" w:color="auto"/>
        <w:right w:val="none" w:sz="0" w:space="0" w:color="auto"/>
      </w:divBdr>
      <w:divsChild>
        <w:div w:id="774785563">
          <w:marLeft w:val="0"/>
          <w:marRight w:val="0"/>
          <w:marTop w:val="0"/>
          <w:marBottom w:val="0"/>
          <w:divBdr>
            <w:top w:val="single" w:sz="6" w:space="0" w:color="A9AEB1"/>
            <w:left w:val="single" w:sz="6" w:space="0" w:color="A9AEB1"/>
            <w:bottom w:val="single" w:sz="6" w:space="0" w:color="A9AEB1"/>
            <w:right w:val="single" w:sz="6" w:space="0" w:color="A9AEB1"/>
          </w:divBdr>
          <w:divsChild>
            <w:div w:id="1772360790">
              <w:marLeft w:val="0"/>
              <w:marRight w:val="0"/>
              <w:marTop w:val="0"/>
              <w:marBottom w:val="0"/>
              <w:divBdr>
                <w:top w:val="none" w:sz="0" w:space="0" w:color="auto"/>
                <w:left w:val="none" w:sz="0" w:space="0" w:color="auto"/>
                <w:bottom w:val="none" w:sz="0" w:space="0" w:color="auto"/>
                <w:right w:val="none" w:sz="0" w:space="0" w:color="auto"/>
              </w:divBdr>
            </w:div>
          </w:divsChild>
        </w:div>
        <w:div w:id="1164976651">
          <w:marLeft w:val="0"/>
          <w:marRight w:val="0"/>
          <w:marTop w:val="0"/>
          <w:marBottom w:val="0"/>
          <w:divBdr>
            <w:top w:val="single" w:sz="6" w:space="0" w:color="A9AEB1"/>
            <w:left w:val="single" w:sz="6" w:space="0" w:color="A9AEB1"/>
            <w:bottom w:val="single" w:sz="6" w:space="0" w:color="A9AEB1"/>
            <w:right w:val="single" w:sz="6" w:space="0" w:color="A9AEB1"/>
          </w:divBdr>
          <w:divsChild>
            <w:div w:id="1494680975">
              <w:marLeft w:val="0"/>
              <w:marRight w:val="0"/>
              <w:marTop w:val="0"/>
              <w:marBottom w:val="0"/>
              <w:divBdr>
                <w:top w:val="none" w:sz="0" w:space="0" w:color="auto"/>
                <w:left w:val="none" w:sz="0" w:space="0" w:color="auto"/>
                <w:bottom w:val="none" w:sz="0" w:space="0" w:color="auto"/>
                <w:right w:val="none" w:sz="0" w:space="0" w:color="auto"/>
              </w:divBdr>
              <w:divsChild>
                <w:div w:id="87045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036996">
          <w:marLeft w:val="0"/>
          <w:marRight w:val="0"/>
          <w:marTop w:val="0"/>
          <w:marBottom w:val="0"/>
          <w:divBdr>
            <w:top w:val="single" w:sz="6" w:space="0" w:color="A9AEB1"/>
            <w:left w:val="single" w:sz="6" w:space="0" w:color="A9AEB1"/>
            <w:bottom w:val="single" w:sz="6" w:space="0" w:color="A9AEB1"/>
            <w:right w:val="single" w:sz="6" w:space="0" w:color="A9AEB1"/>
          </w:divBdr>
          <w:divsChild>
            <w:div w:id="562714877">
              <w:marLeft w:val="0"/>
              <w:marRight w:val="0"/>
              <w:marTop w:val="0"/>
              <w:marBottom w:val="0"/>
              <w:divBdr>
                <w:top w:val="none" w:sz="0" w:space="0" w:color="auto"/>
                <w:left w:val="none" w:sz="0" w:space="0" w:color="auto"/>
                <w:bottom w:val="none" w:sz="0" w:space="0" w:color="auto"/>
                <w:right w:val="none" w:sz="0" w:space="0" w:color="auto"/>
              </w:divBdr>
              <w:divsChild>
                <w:div w:id="211382662">
                  <w:marLeft w:val="0"/>
                  <w:marRight w:val="0"/>
                  <w:marTop w:val="0"/>
                  <w:marBottom w:val="0"/>
                  <w:divBdr>
                    <w:top w:val="none" w:sz="0" w:space="0" w:color="auto"/>
                    <w:left w:val="none" w:sz="0" w:space="0" w:color="auto"/>
                    <w:bottom w:val="none" w:sz="0" w:space="0" w:color="auto"/>
                    <w:right w:val="none" w:sz="0" w:space="0" w:color="auto"/>
                  </w:divBdr>
                </w:div>
                <w:div w:id="11832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930726">
      <w:bodyDiv w:val="1"/>
      <w:marLeft w:val="0"/>
      <w:marRight w:val="0"/>
      <w:marTop w:val="0"/>
      <w:marBottom w:val="0"/>
      <w:divBdr>
        <w:top w:val="none" w:sz="0" w:space="0" w:color="auto"/>
        <w:left w:val="none" w:sz="0" w:space="0" w:color="auto"/>
        <w:bottom w:val="none" w:sz="0" w:space="0" w:color="auto"/>
        <w:right w:val="none" w:sz="0" w:space="0" w:color="auto"/>
      </w:divBdr>
      <w:divsChild>
        <w:div w:id="482359361">
          <w:marLeft w:val="0"/>
          <w:marRight w:val="0"/>
          <w:marTop w:val="0"/>
          <w:marBottom w:val="0"/>
          <w:divBdr>
            <w:top w:val="none" w:sz="0" w:space="0" w:color="auto"/>
            <w:left w:val="none" w:sz="0" w:space="0" w:color="auto"/>
            <w:bottom w:val="none" w:sz="0" w:space="0" w:color="auto"/>
            <w:right w:val="none" w:sz="0" w:space="0" w:color="auto"/>
          </w:divBdr>
        </w:div>
        <w:div w:id="648167350">
          <w:marLeft w:val="0"/>
          <w:marRight w:val="0"/>
          <w:marTop w:val="0"/>
          <w:marBottom w:val="0"/>
          <w:divBdr>
            <w:top w:val="none" w:sz="0" w:space="0" w:color="auto"/>
            <w:left w:val="none" w:sz="0" w:space="0" w:color="auto"/>
            <w:bottom w:val="none" w:sz="0" w:space="0" w:color="auto"/>
            <w:right w:val="none" w:sz="0" w:space="0" w:color="auto"/>
          </w:divBdr>
        </w:div>
        <w:div w:id="802313540">
          <w:marLeft w:val="0"/>
          <w:marRight w:val="0"/>
          <w:marTop w:val="0"/>
          <w:marBottom w:val="0"/>
          <w:divBdr>
            <w:top w:val="none" w:sz="0" w:space="0" w:color="auto"/>
            <w:left w:val="none" w:sz="0" w:space="0" w:color="auto"/>
            <w:bottom w:val="none" w:sz="0" w:space="0" w:color="auto"/>
            <w:right w:val="none" w:sz="0" w:space="0" w:color="auto"/>
          </w:divBdr>
        </w:div>
        <w:div w:id="945307204">
          <w:marLeft w:val="0"/>
          <w:marRight w:val="0"/>
          <w:marTop w:val="0"/>
          <w:marBottom w:val="0"/>
          <w:divBdr>
            <w:top w:val="none" w:sz="0" w:space="0" w:color="auto"/>
            <w:left w:val="none" w:sz="0" w:space="0" w:color="auto"/>
            <w:bottom w:val="none" w:sz="0" w:space="0" w:color="auto"/>
            <w:right w:val="none" w:sz="0" w:space="0" w:color="auto"/>
          </w:divBdr>
        </w:div>
      </w:divsChild>
    </w:div>
    <w:div w:id="1415080591">
      <w:bodyDiv w:val="1"/>
      <w:marLeft w:val="0"/>
      <w:marRight w:val="0"/>
      <w:marTop w:val="0"/>
      <w:marBottom w:val="0"/>
      <w:divBdr>
        <w:top w:val="none" w:sz="0" w:space="0" w:color="auto"/>
        <w:left w:val="none" w:sz="0" w:space="0" w:color="auto"/>
        <w:bottom w:val="none" w:sz="0" w:space="0" w:color="auto"/>
        <w:right w:val="none" w:sz="0" w:space="0" w:color="auto"/>
      </w:divBdr>
      <w:divsChild>
        <w:div w:id="1209800009">
          <w:marLeft w:val="0"/>
          <w:marRight w:val="0"/>
          <w:marTop w:val="0"/>
          <w:marBottom w:val="0"/>
          <w:divBdr>
            <w:top w:val="single" w:sz="6" w:space="0" w:color="A9AEB1"/>
            <w:left w:val="single" w:sz="6" w:space="0" w:color="A9AEB1"/>
            <w:bottom w:val="single" w:sz="6" w:space="0" w:color="A9AEB1"/>
            <w:right w:val="single" w:sz="6" w:space="0" w:color="A9AEB1"/>
          </w:divBdr>
          <w:divsChild>
            <w:div w:id="1126237466">
              <w:marLeft w:val="0"/>
              <w:marRight w:val="0"/>
              <w:marTop w:val="0"/>
              <w:marBottom w:val="0"/>
              <w:divBdr>
                <w:top w:val="none" w:sz="0" w:space="0" w:color="auto"/>
                <w:left w:val="none" w:sz="0" w:space="0" w:color="auto"/>
                <w:bottom w:val="none" w:sz="0" w:space="0" w:color="auto"/>
                <w:right w:val="none" w:sz="0" w:space="0" w:color="auto"/>
              </w:divBdr>
              <w:divsChild>
                <w:div w:id="28608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55161">
          <w:marLeft w:val="0"/>
          <w:marRight w:val="0"/>
          <w:marTop w:val="0"/>
          <w:marBottom w:val="0"/>
          <w:divBdr>
            <w:top w:val="single" w:sz="6" w:space="0" w:color="A9AEB1"/>
            <w:left w:val="single" w:sz="6" w:space="0" w:color="A9AEB1"/>
            <w:bottom w:val="single" w:sz="6" w:space="0" w:color="A9AEB1"/>
            <w:right w:val="single" w:sz="6" w:space="0" w:color="A9AEB1"/>
          </w:divBdr>
          <w:divsChild>
            <w:div w:id="262424877">
              <w:marLeft w:val="0"/>
              <w:marRight w:val="0"/>
              <w:marTop w:val="0"/>
              <w:marBottom w:val="0"/>
              <w:divBdr>
                <w:top w:val="none" w:sz="0" w:space="0" w:color="auto"/>
                <w:left w:val="none" w:sz="0" w:space="0" w:color="auto"/>
                <w:bottom w:val="none" w:sz="0" w:space="0" w:color="auto"/>
                <w:right w:val="none" w:sz="0" w:space="0" w:color="auto"/>
              </w:divBdr>
            </w:div>
          </w:divsChild>
        </w:div>
        <w:div w:id="2026010931">
          <w:marLeft w:val="0"/>
          <w:marRight w:val="0"/>
          <w:marTop w:val="0"/>
          <w:marBottom w:val="0"/>
          <w:divBdr>
            <w:top w:val="single" w:sz="6" w:space="0" w:color="A9AEB1"/>
            <w:left w:val="single" w:sz="6" w:space="0" w:color="A9AEB1"/>
            <w:bottom w:val="single" w:sz="6" w:space="0" w:color="A9AEB1"/>
            <w:right w:val="single" w:sz="6" w:space="0" w:color="A9AEB1"/>
          </w:divBdr>
          <w:divsChild>
            <w:div w:id="189033776">
              <w:marLeft w:val="0"/>
              <w:marRight w:val="0"/>
              <w:marTop w:val="0"/>
              <w:marBottom w:val="0"/>
              <w:divBdr>
                <w:top w:val="none" w:sz="0" w:space="0" w:color="auto"/>
                <w:left w:val="none" w:sz="0" w:space="0" w:color="auto"/>
                <w:bottom w:val="none" w:sz="0" w:space="0" w:color="auto"/>
                <w:right w:val="none" w:sz="0" w:space="0" w:color="auto"/>
              </w:divBdr>
              <w:divsChild>
                <w:div w:id="1457019362">
                  <w:marLeft w:val="0"/>
                  <w:marRight w:val="0"/>
                  <w:marTop w:val="0"/>
                  <w:marBottom w:val="0"/>
                  <w:divBdr>
                    <w:top w:val="none" w:sz="0" w:space="0" w:color="auto"/>
                    <w:left w:val="none" w:sz="0" w:space="0" w:color="auto"/>
                    <w:bottom w:val="none" w:sz="0" w:space="0" w:color="auto"/>
                    <w:right w:val="none" w:sz="0" w:space="0" w:color="auto"/>
                  </w:divBdr>
                </w:div>
                <w:div w:id="136960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169951">
      <w:bodyDiv w:val="1"/>
      <w:marLeft w:val="0"/>
      <w:marRight w:val="0"/>
      <w:marTop w:val="0"/>
      <w:marBottom w:val="0"/>
      <w:divBdr>
        <w:top w:val="none" w:sz="0" w:space="0" w:color="auto"/>
        <w:left w:val="none" w:sz="0" w:space="0" w:color="auto"/>
        <w:bottom w:val="none" w:sz="0" w:space="0" w:color="auto"/>
        <w:right w:val="none" w:sz="0" w:space="0" w:color="auto"/>
      </w:divBdr>
      <w:divsChild>
        <w:div w:id="64424686">
          <w:marLeft w:val="0"/>
          <w:marRight w:val="0"/>
          <w:marTop w:val="0"/>
          <w:marBottom w:val="0"/>
          <w:divBdr>
            <w:top w:val="none" w:sz="0" w:space="0" w:color="auto"/>
            <w:left w:val="none" w:sz="0" w:space="0" w:color="auto"/>
            <w:bottom w:val="none" w:sz="0" w:space="0" w:color="auto"/>
            <w:right w:val="none" w:sz="0" w:space="0" w:color="auto"/>
          </w:divBdr>
        </w:div>
        <w:div w:id="163591556">
          <w:marLeft w:val="0"/>
          <w:marRight w:val="0"/>
          <w:marTop w:val="0"/>
          <w:marBottom w:val="0"/>
          <w:divBdr>
            <w:top w:val="none" w:sz="0" w:space="0" w:color="auto"/>
            <w:left w:val="none" w:sz="0" w:space="0" w:color="auto"/>
            <w:bottom w:val="none" w:sz="0" w:space="0" w:color="auto"/>
            <w:right w:val="none" w:sz="0" w:space="0" w:color="auto"/>
          </w:divBdr>
        </w:div>
        <w:div w:id="563178146">
          <w:marLeft w:val="0"/>
          <w:marRight w:val="0"/>
          <w:marTop w:val="0"/>
          <w:marBottom w:val="0"/>
          <w:divBdr>
            <w:top w:val="none" w:sz="0" w:space="0" w:color="auto"/>
            <w:left w:val="none" w:sz="0" w:space="0" w:color="auto"/>
            <w:bottom w:val="none" w:sz="0" w:space="0" w:color="auto"/>
            <w:right w:val="none" w:sz="0" w:space="0" w:color="auto"/>
          </w:divBdr>
        </w:div>
        <w:div w:id="990913010">
          <w:marLeft w:val="0"/>
          <w:marRight w:val="0"/>
          <w:marTop w:val="0"/>
          <w:marBottom w:val="0"/>
          <w:divBdr>
            <w:top w:val="none" w:sz="0" w:space="0" w:color="auto"/>
            <w:left w:val="none" w:sz="0" w:space="0" w:color="auto"/>
            <w:bottom w:val="none" w:sz="0" w:space="0" w:color="auto"/>
            <w:right w:val="none" w:sz="0" w:space="0" w:color="auto"/>
          </w:divBdr>
        </w:div>
      </w:divsChild>
    </w:div>
    <w:div w:id="1419324841">
      <w:bodyDiv w:val="1"/>
      <w:marLeft w:val="0"/>
      <w:marRight w:val="0"/>
      <w:marTop w:val="0"/>
      <w:marBottom w:val="0"/>
      <w:divBdr>
        <w:top w:val="none" w:sz="0" w:space="0" w:color="auto"/>
        <w:left w:val="none" w:sz="0" w:space="0" w:color="auto"/>
        <w:bottom w:val="none" w:sz="0" w:space="0" w:color="auto"/>
        <w:right w:val="none" w:sz="0" w:space="0" w:color="auto"/>
      </w:divBdr>
      <w:divsChild>
        <w:div w:id="290552565">
          <w:marLeft w:val="0"/>
          <w:marRight w:val="0"/>
          <w:marTop w:val="0"/>
          <w:marBottom w:val="0"/>
          <w:divBdr>
            <w:top w:val="none" w:sz="0" w:space="0" w:color="auto"/>
            <w:left w:val="none" w:sz="0" w:space="0" w:color="auto"/>
            <w:bottom w:val="none" w:sz="0" w:space="0" w:color="auto"/>
            <w:right w:val="none" w:sz="0" w:space="0" w:color="auto"/>
          </w:divBdr>
        </w:div>
        <w:div w:id="1066952389">
          <w:marLeft w:val="0"/>
          <w:marRight w:val="0"/>
          <w:marTop w:val="0"/>
          <w:marBottom w:val="0"/>
          <w:divBdr>
            <w:top w:val="none" w:sz="0" w:space="0" w:color="auto"/>
            <w:left w:val="none" w:sz="0" w:space="0" w:color="auto"/>
            <w:bottom w:val="none" w:sz="0" w:space="0" w:color="auto"/>
            <w:right w:val="none" w:sz="0" w:space="0" w:color="auto"/>
          </w:divBdr>
        </w:div>
        <w:div w:id="1159535343">
          <w:marLeft w:val="0"/>
          <w:marRight w:val="0"/>
          <w:marTop w:val="0"/>
          <w:marBottom w:val="0"/>
          <w:divBdr>
            <w:top w:val="none" w:sz="0" w:space="0" w:color="auto"/>
            <w:left w:val="none" w:sz="0" w:space="0" w:color="auto"/>
            <w:bottom w:val="none" w:sz="0" w:space="0" w:color="auto"/>
            <w:right w:val="none" w:sz="0" w:space="0" w:color="auto"/>
          </w:divBdr>
        </w:div>
        <w:div w:id="1674067627">
          <w:marLeft w:val="0"/>
          <w:marRight w:val="0"/>
          <w:marTop w:val="0"/>
          <w:marBottom w:val="0"/>
          <w:divBdr>
            <w:top w:val="none" w:sz="0" w:space="0" w:color="auto"/>
            <w:left w:val="none" w:sz="0" w:space="0" w:color="auto"/>
            <w:bottom w:val="none" w:sz="0" w:space="0" w:color="auto"/>
            <w:right w:val="none" w:sz="0" w:space="0" w:color="auto"/>
          </w:divBdr>
        </w:div>
      </w:divsChild>
    </w:div>
    <w:div w:id="1419672143">
      <w:bodyDiv w:val="1"/>
      <w:marLeft w:val="0"/>
      <w:marRight w:val="0"/>
      <w:marTop w:val="0"/>
      <w:marBottom w:val="0"/>
      <w:divBdr>
        <w:top w:val="none" w:sz="0" w:space="0" w:color="auto"/>
        <w:left w:val="none" w:sz="0" w:space="0" w:color="auto"/>
        <w:bottom w:val="none" w:sz="0" w:space="0" w:color="auto"/>
        <w:right w:val="none" w:sz="0" w:space="0" w:color="auto"/>
      </w:divBdr>
      <w:divsChild>
        <w:div w:id="205682008">
          <w:marLeft w:val="0"/>
          <w:marRight w:val="0"/>
          <w:marTop w:val="0"/>
          <w:marBottom w:val="0"/>
          <w:divBdr>
            <w:top w:val="none" w:sz="0" w:space="0" w:color="auto"/>
            <w:left w:val="none" w:sz="0" w:space="0" w:color="auto"/>
            <w:bottom w:val="none" w:sz="0" w:space="0" w:color="auto"/>
            <w:right w:val="none" w:sz="0" w:space="0" w:color="auto"/>
          </w:divBdr>
        </w:div>
        <w:div w:id="1115753552">
          <w:marLeft w:val="0"/>
          <w:marRight w:val="0"/>
          <w:marTop w:val="0"/>
          <w:marBottom w:val="0"/>
          <w:divBdr>
            <w:top w:val="none" w:sz="0" w:space="0" w:color="auto"/>
            <w:left w:val="none" w:sz="0" w:space="0" w:color="auto"/>
            <w:bottom w:val="none" w:sz="0" w:space="0" w:color="auto"/>
            <w:right w:val="none" w:sz="0" w:space="0" w:color="auto"/>
          </w:divBdr>
        </w:div>
        <w:div w:id="1304970956">
          <w:marLeft w:val="0"/>
          <w:marRight w:val="0"/>
          <w:marTop w:val="0"/>
          <w:marBottom w:val="0"/>
          <w:divBdr>
            <w:top w:val="none" w:sz="0" w:space="0" w:color="auto"/>
            <w:left w:val="none" w:sz="0" w:space="0" w:color="auto"/>
            <w:bottom w:val="none" w:sz="0" w:space="0" w:color="auto"/>
            <w:right w:val="none" w:sz="0" w:space="0" w:color="auto"/>
          </w:divBdr>
        </w:div>
        <w:div w:id="1437096600">
          <w:marLeft w:val="0"/>
          <w:marRight w:val="0"/>
          <w:marTop w:val="0"/>
          <w:marBottom w:val="0"/>
          <w:divBdr>
            <w:top w:val="none" w:sz="0" w:space="0" w:color="auto"/>
            <w:left w:val="none" w:sz="0" w:space="0" w:color="auto"/>
            <w:bottom w:val="none" w:sz="0" w:space="0" w:color="auto"/>
            <w:right w:val="none" w:sz="0" w:space="0" w:color="auto"/>
          </w:divBdr>
        </w:div>
      </w:divsChild>
    </w:div>
    <w:div w:id="1419792931">
      <w:bodyDiv w:val="1"/>
      <w:marLeft w:val="0"/>
      <w:marRight w:val="0"/>
      <w:marTop w:val="0"/>
      <w:marBottom w:val="0"/>
      <w:divBdr>
        <w:top w:val="none" w:sz="0" w:space="0" w:color="auto"/>
        <w:left w:val="none" w:sz="0" w:space="0" w:color="auto"/>
        <w:bottom w:val="none" w:sz="0" w:space="0" w:color="auto"/>
        <w:right w:val="none" w:sz="0" w:space="0" w:color="auto"/>
      </w:divBdr>
      <w:divsChild>
        <w:div w:id="687564271">
          <w:marLeft w:val="0"/>
          <w:marRight w:val="0"/>
          <w:marTop w:val="0"/>
          <w:marBottom w:val="0"/>
          <w:divBdr>
            <w:top w:val="single" w:sz="6" w:space="0" w:color="A9AEB1"/>
            <w:left w:val="single" w:sz="6" w:space="0" w:color="A9AEB1"/>
            <w:bottom w:val="single" w:sz="6" w:space="0" w:color="A9AEB1"/>
            <w:right w:val="single" w:sz="6" w:space="0" w:color="A9AEB1"/>
          </w:divBdr>
          <w:divsChild>
            <w:div w:id="1986473411">
              <w:marLeft w:val="0"/>
              <w:marRight w:val="0"/>
              <w:marTop w:val="0"/>
              <w:marBottom w:val="0"/>
              <w:divBdr>
                <w:top w:val="none" w:sz="0" w:space="0" w:color="auto"/>
                <w:left w:val="none" w:sz="0" w:space="0" w:color="auto"/>
                <w:bottom w:val="none" w:sz="0" w:space="0" w:color="auto"/>
                <w:right w:val="none" w:sz="0" w:space="0" w:color="auto"/>
              </w:divBdr>
              <w:divsChild>
                <w:div w:id="198569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447736">
          <w:marLeft w:val="0"/>
          <w:marRight w:val="0"/>
          <w:marTop w:val="0"/>
          <w:marBottom w:val="0"/>
          <w:divBdr>
            <w:top w:val="single" w:sz="6" w:space="0" w:color="A9AEB1"/>
            <w:left w:val="single" w:sz="6" w:space="0" w:color="A9AEB1"/>
            <w:bottom w:val="single" w:sz="6" w:space="0" w:color="A9AEB1"/>
            <w:right w:val="single" w:sz="6" w:space="0" w:color="A9AEB1"/>
          </w:divBdr>
          <w:divsChild>
            <w:div w:id="758789519">
              <w:marLeft w:val="0"/>
              <w:marRight w:val="0"/>
              <w:marTop w:val="0"/>
              <w:marBottom w:val="0"/>
              <w:divBdr>
                <w:top w:val="none" w:sz="0" w:space="0" w:color="auto"/>
                <w:left w:val="none" w:sz="0" w:space="0" w:color="auto"/>
                <w:bottom w:val="none" w:sz="0" w:space="0" w:color="auto"/>
                <w:right w:val="none" w:sz="0" w:space="0" w:color="auto"/>
              </w:divBdr>
            </w:div>
          </w:divsChild>
        </w:div>
        <w:div w:id="959071349">
          <w:marLeft w:val="0"/>
          <w:marRight w:val="0"/>
          <w:marTop w:val="0"/>
          <w:marBottom w:val="0"/>
          <w:divBdr>
            <w:top w:val="single" w:sz="6" w:space="0" w:color="A9AEB1"/>
            <w:left w:val="single" w:sz="6" w:space="0" w:color="A9AEB1"/>
            <w:bottom w:val="single" w:sz="6" w:space="0" w:color="A9AEB1"/>
            <w:right w:val="single" w:sz="6" w:space="0" w:color="A9AEB1"/>
          </w:divBdr>
          <w:divsChild>
            <w:div w:id="191505819">
              <w:marLeft w:val="0"/>
              <w:marRight w:val="0"/>
              <w:marTop w:val="0"/>
              <w:marBottom w:val="0"/>
              <w:divBdr>
                <w:top w:val="none" w:sz="0" w:space="0" w:color="auto"/>
                <w:left w:val="none" w:sz="0" w:space="0" w:color="auto"/>
                <w:bottom w:val="none" w:sz="0" w:space="0" w:color="auto"/>
                <w:right w:val="none" w:sz="0" w:space="0" w:color="auto"/>
              </w:divBdr>
              <w:divsChild>
                <w:div w:id="880242965">
                  <w:marLeft w:val="0"/>
                  <w:marRight w:val="0"/>
                  <w:marTop w:val="0"/>
                  <w:marBottom w:val="0"/>
                  <w:divBdr>
                    <w:top w:val="none" w:sz="0" w:space="0" w:color="auto"/>
                    <w:left w:val="none" w:sz="0" w:space="0" w:color="auto"/>
                    <w:bottom w:val="none" w:sz="0" w:space="0" w:color="auto"/>
                    <w:right w:val="none" w:sz="0" w:space="0" w:color="auto"/>
                  </w:divBdr>
                </w:div>
                <w:div w:id="180908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787047">
      <w:bodyDiv w:val="1"/>
      <w:marLeft w:val="0"/>
      <w:marRight w:val="0"/>
      <w:marTop w:val="0"/>
      <w:marBottom w:val="0"/>
      <w:divBdr>
        <w:top w:val="none" w:sz="0" w:space="0" w:color="auto"/>
        <w:left w:val="none" w:sz="0" w:space="0" w:color="auto"/>
        <w:bottom w:val="none" w:sz="0" w:space="0" w:color="auto"/>
        <w:right w:val="none" w:sz="0" w:space="0" w:color="auto"/>
      </w:divBdr>
      <w:divsChild>
        <w:div w:id="799692271">
          <w:marLeft w:val="0"/>
          <w:marRight w:val="0"/>
          <w:marTop w:val="0"/>
          <w:marBottom w:val="0"/>
          <w:divBdr>
            <w:top w:val="single" w:sz="6" w:space="0" w:color="A9AEB1"/>
            <w:left w:val="single" w:sz="6" w:space="0" w:color="A9AEB1"/>
            <w:bottom w:val="single" w:sz="6" w:space="0" w:color="A9AEB1"/>
            <w:right w:val="single" w:sz="6" w:space="0" w:color="A9AEB1"/>
          </w:divBdr>
          <w:divsChild>
            <w:div w:id="1726441454">
              <w:marLeft w:val="0"/>
              <w:marRight w:val="0"/>
              <w:marTop w:val="0"/>
              <w:marBottom w:val="0"/>
              <w:divBdr>
                <w:top w:val="none" w:sz="0" w:space="0" w:color="auto"/>
                <w:left w:val="none" w:sz="0" w:space="0" w:color="auto"/>
                <w:bottom w:val="none" w:sz="0" w:space="0" w:color="auto"/>
                <w:right w:val="none" w:sz="0" w:space="0" w:color="auto"/>
              </w:divBdr>
              <w:divsChild>
                <w:div w:id="143087763">
                  <w:marLeft w:val="0"/>
                  <w:marRight w:val="0"/>
                  <w:marTop w:val="0"/>
                  <w:marBottom w:val="0"/>
                  <w:divBdr>
                    <w:top w:val="none" w:sz="0" w:space="0" w:color="auto"/>
                    <w:left w:val="none" w:sz="0" w:space="0" w:color="auto"/>
                    <w:bottom w:val="none" w:sz="0" w:space="0" w:color="auto"/>
                    <w:right w:val="none" w:sz="0" w:space="0" w:color="auto"/>
                  </w:divBdr>
                </w:div>
                <w:div w:id="613251387">
                  <w:marLeft w:val="0"/>
                  <w:marRight w:val="0"/>
                  <w:marTop w:val="0"/>
                  <w:marBottom w:val="0"/>
                  <w:divBdr>
                    <w:top w:val="none" w:sz="0" w:space="0" w:color="auto"/>
                    <w:left w:val="none" w:sz="0" w:space="0" w:color="auto"/>
                    <w:bottom w:val="none" w:sz="0" w:space="0" w:color="auto"/>
                    <w:right w:val="none" w:sz="0" w:space="0" w:color="auto"/>
                  </w:divBdr>
                </w:div>
                <w:div w:id="187349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78542">
          <w:marLeft w:val="0"/>
          <w:marRight w:val="0"/>
          <w:marTop w:val="0"/>
          <w:marBottom w:val="0"/>
          <w:divBdr>
            <w:top w:val="single" w:sz="6" w:space="0" w:color="A9AEB1"/>
            <w:left w:val="single" w:sz="6" w:space="0" w:color="A9AEB1"/>
            <w:bottom w:val="single" w:sz="6" w:space="0" w:color="A9AEB1"/>
            <w:right w:val="single" w:sz="6" w:space="0" w:color="A9AEB1"/>
          </w:divBdr>
          <w:divsChild>
            <w:div w:id="2146000800">
              <w:marLeft w:val="0"/>
              <w:marRight w:val="0"/>
              <w:marTop w:val="0"/>
              <w:marBottom w:val="0"/>
              <w:divBdr>
                <w:top w:val="none" w:sz="0" w:space="0" w:color="auto"/>
                <w:left w:val="none" w:sz="0" w:space="0" w:color="auto"/>
                <w:bottom w:val="none" w:sz="0" w:space="0" w:color="auto"/>
                <w:right w:val="none" w:sz="0" w:space="0" w:color="auto"/>
              </w:divBdr>
            </w:div>
          </w:divsChild>
        </w:div>
        <w:div w:id="1237740068">
          <w:marLeft w:val="0"/>
          <w:marRight w:val="0"/>
          <w:marTop w:val="0"/>
          <w:marBottom w:val="0"/>
          <w:divBdr>
            <w:top w:val="single" w:sz="6" w:space="0" w:color="A9AEB1"/>
            <w:left w:val="single" w:sz="6" w:space="0" w:color="A9AEB1"/>
            <w:bottom w:val="single" w:sz="6" w:space="0" w:color="A9AEB1"/>
            <w:right w:val="single" w:sz="6" w:space="0" w:color="A9AEB1"/>
          </w:divBdr>
          <w:divsChild>
            <w:div w:id="960301549">
              <w:marLeft w:val="0"/>
              <w:marRight w:val="0"/>
              <w:marTop w:val="0"/>
              <w:marBottom w:val="0"/>
              <w:divBdr>
                <w:top w:val="none" w:sz="0" w:space="0" w:color="auto"/>
                <w:left w:val="none" w:sz="0" w:space="0" w:color="auto"/>
                <w:bottom w:val="none" w:sz="0" w:space="0" w:color="auto"/>
                <w:right w:val="none" w:sz="0" w:space="0" w:color="auto"/>
              </w:divBdr>
              <w:divsChild>
                <w:div w:id="24638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365396">
      <w:bodyDiv w:val="1"/>
      <w:marLeft w:val="0"/>
      <w:marRight w:val="0"/>
      <w:marTop w:val="0"/>
      <w:marBottom w:val="0"/>
      <w:divBdr>
        <w:top w:val="none" w:sz="0" w:space="0" w:color="auto"/>
        <w:left w:val="none" w:sz="0" w:space="0" w:color="auto"/>
        <w:bottom w:val="none" w:sz="0" w:space="0" w:color="auto"/>
        <w:right w:val="none" w:sz="0" w:space="0" w:color="auto"/>
      </w:divBdr>
      <w:divsChild>
        <w:div w:id="143277663">
          <w:marLeft w:val="0"/>
          <w:marRight w:val="0"/>
          <w:marTop w:val="0"/>
          <w:marBottom w:val="0"/>
          <w:divBdr>
            <w:top w:val="single" w:sz="6" w:space="0" w:color="A9AEB1"/>
            <w:left w:val="single" w:sz="6" w:space="0" w:color="A9AEB1"/>
            <w:bottom w:val="single" w:sz="6" w:space="0" w:color="A9AEB1"/>
            <w:right w:val="single" w:sz="6" w:space="0" w:color="A9AEB1"/>
          </w:divBdr>
          <w:divsChild>
            <w:div w:id="2144149947">
              <w:marLeft w:val="0"/>
              <w:marRight w:val="0"/>
              <w:marTop w:val="0"/>
              <w:marBottom w:val="0"/>
              <w:divBdr>
                <w:top w:val="none" w:sz="0" w:space="0" w:color="auto"/>
                <w:left w:val="none" w:sz="0" w:space="0" w:color="auto"/>
                <w:bottom w:val="none" w:sz="0" w:space="0" w:color="auto"/>
                <w:right w:val="none" w:sz="0" w:space="0" w:color="auto"/>
              </w:divBdr>
            </w:div>
          </w:divsChild>
        </w:div>
        <w:div w:id="1271626868">
          <w:marLeft w:val="0"/>
          <w:marRight w:val="0"/>
          <w:marTop w:val="0"/>
          <w:marBottom w:val="0"/>
          <w:divBdr>
            <w:top w:val="single" w:sz="6" w:space="0" w:color="A9AEB1"/>
            <w:left w:val="single" w:sz="6" w:space="0" w:color="A9AEB1"/>
            <w:bottom w:val="single" w:sz="6" w:space="0" w:color="A9AEB1"/>
            <w:right w:val="single" w:sz="6" w:space="0" w:color="A9AEB1"/>
          </w:divBdr>
          <w:divsChild>
            <w:div w:id="1813328261">
              <w:marLeft w:val="0"/>
              <w:marRight w:val="0"/>
              <w:marTop w:val="0"/>
              <w:marBottom w:val="0"/>
              <w:divBdr>
                <w:top w:val="none" w:sz="0" w:space="0" w:color="auto"/>
                <w:left w:val="none" w:sz="0" w:space="0" w:color="auto"/>
                <w:bottom w:val="none" w:sz="0" w:space="0" w:color="auto"/>
                <w:right w:val="none" w:sz="0" w:space="0" w:color="auto"/>
              </w:divBdr>
              <w:divsChild>
                <w:div w:id="19884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16994">
          <w:marLeft w:val="0"/>
          <w:marRight w:val="0"/>
          <w:marTop w:val="0"/>
          <w:marBottom w:val="0"/>
          <w:divBdr>
            <w:top w:val="single" w:sz="6" w:space="0" w:color="A9AEB1"/>
            <w:left w:val="single" w:sz="6" w:space="0" w:color="A9AEB1"/>
            <w:bottom w:val="single" w:sz="6" w:space="0" w:color="A9AEB1"/>
            <w:right w:val="single" w:sz="6" w:space="0" w:color="A9AEB1"/>
          </w:divBdr>
          <w:divsChild>
            <w:div w:id="1734891129">
              <w:marLeft w:val="0"/>
              <w:marRight w:val="0"/>
              <w:marTop w:val="0"/>
              <w:marBottom w:val="0"/>
              <w:divBdr>
                <w:top w:val="none" w:sz="0" w:space="0" w:color="auto"/>
                <w:left w:val="none" w:sz="0" w:space="0" w:color="auto"/>
                <w:bottom w:val="none" w:sz="0" w:space="0" w:color="auto"/>
                <w:right w:val="none" w:sz="0" w:space="0" w:color="auto"/>
              </w:divBdr>
              <w:divsChild>
                <w:div w:id="1694114706">
                  <w:marLeft w:val="0"/>
                  <w:marRight w:val="0"/>
                  <w:marTop w:val="0"/>
                  <w:marBottom w:val="0"/>
                  <w:divBdr>
                    <w:top w:val="none" w:sz="0" w:space="0" w:color="auto"/>
                    <w:left w:val="none" w:sz="0" w:space="0" w:color="auto"/>
                    <w:bottom w:val="none" w:sz="0" w:space="0" w:color="auto"/>
                    <w:right w:val="none" w:sz="0" w:space="0" w:color="auto"/>
                  </w:divBdr>
                </w:div>
                <w:div w:id="172012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491145">
      <w:bodyDiv w:val="1"/>
      <w:marLeft w:val="0"/>
      <w:marRight w:val="0"/>
      <w:marTop w:val="0"/>
      <w:marBottom w:val="0"/>
      <w:divBdr>
        <w:top w:val="none" w:sz="0" w:space="0" w:color="auto"/>
        <w:left w:val="none" w:sz="0" w:space="0" w:color="auto"/>
        <w:bottom w:val="none" w:sz="0" w:space="0" w:color="auto"/>
        <w:right w:val="none" w:sz="0" w:space="0" w:color="auto"/>
      </w:divBdr>
      <w:divsChild>
        <w:div w:id="117183599">
          <w:marLeft w:val="0"/>
          <w:marRight w:val="0"/>
          <w:marTop w:val="0"/>
          <w:marBottom w:val="0"/>
          <w:divBdr>
            <w:top w:val="none" w:sz="0" w:space="0" w:color="auto"/>
            <w:left w:val="none" w:sz="0" w:space="0" w:color="auto"/>
            <w:bottom w:val="none" w:sz="0" w:space="0" w:color="auto"/>
            <w:right w:val="none" w:sz="0" w:space="0" w:color="auto"/>
          </w:divBdr>
        </w:div>
        <w:div w:id="238247363">
          <w:marLeft w:val="0"/>
          <w:marRight w:val="0"/>
          <w:marTop w:val="0"/>
          <w:marBottom w:val="0"/>
          <w:divBdr>
            <w:top w:val="none" w:sz="0" w:space="0" w:color="auto"/>
            <w:left w:val="none" w:sz="0" w:space="0" w:color="auto"/>
            <w:bottom w:val="none" w:sz="0" w:space="0" w:color="auto"/>
            <w:right w:val="none" w:sz="0" w:space="0" w:color="auto"/>
          </w:divBdr>
        </w:div>
        <w:div w:id="915825136">
          <w:marLeft w:val="0"/>
          <w:marRight w:val="0"/>
          <w:marTop w:val="0"/>
          <w:marBottom w:val="0"/>
          <w:divBdr>
            <w:top w:val="none" w:sz="0" w:space="0" w:color="auto"/>
            <w:left w:val="none" w:sz="0" w:space="0" w:color="auto"/>
            <w:bottom w:val="none" w:sz="0" w:space="0" w:color="auto"/>
            <w:right w:val="none" w:sz="0" w:space="0" w:color="auto"/>
          </w:divBdr>
        </w:div>
        <w:div w:id="1382052361">
          <w:marLeft w:val="0"/>
          <w:marRight w:val="0"/>
          <w:marTop w:val="0"/>
          <w:marBottom w:val="0"/>
          <w:divBdr>
            <w:top w:val="none" w:sz="0" w:space="0" w:color="auto"/>
            <w:left w:val="none" w:sz="0" w:space="0" w:color="auto"/>
            <w:bottom w:val="none" w:sz="0" w:space="0" w:color="auto"/>
            <w:right w:val="none" w:sz="0" w:space="0" w:color="auto"/>
          </w:divBdr>
        </w:div>
      </w:divsChild>
    </w:div>
    <w:div w:id="1421834136">
      <w:bodyDiv w:val="1"/>
      <w:marLeft w:val="0"/>
      <w:marRight w:val="0"/>
      <w:marTop w:val="0"/>
      <w:marBottom w:val="0"/>
      <w:divBdr>
        <w:top w:val="none" w:sz="0" w:space="0" w:color="auto"/>
        <w:left w:val="none" w:sz="0" w:space="0" w:color="auto"/>
        <w:bottom w:val="none" w:sz="0" w:space="0" w:color="auto"/>
        <w:right w:val="none" w:sz="0" w:space="0" w:color="auto"/>
      </w:divBdr>
      <w:divsChild>
        <w:div w:id="1721175233">
          <w:marLeft w:val="0"/>
          <w:marRight w:val="0"/>
          <w:marTop w:val="0"/>
          <w:marBottom w:val="0"/>
          <w:divBdr>
            <w:top w:val="none" w:sz="0" w:space="0" w:color="auto"/>
            <w:left w:val="none" w:sz="0" w:space="0" w:color="auto"/>
            <w:bottom w:val="none" w:sz="0" w:space="0" w:color="auto"/>
            <w:right w:val="none" w:sz="0" w:space="0" w:color="auto"/>
          </w:divBdr>
        </w:div>
        <w:div w:id="171994963">
          <w:marLeft w:val="0"/>
          <w:marRight w:val="0"/>
          <w:marTop w:val="0"/>
          <w:marBottom w:val="0"/>
          <w:divBdr>
            <w:top w:val="single" w:sz="6" w:space="0" w:color="A9AEB1"/>
            <w:left w:val="single" w:sz="6" w:space="0" w:color="A9AEB1"/>
            <w:bottom w:val="single" w:sz="6" w:space="0" w:color="A9AEB1"/>
            <w:right w:val="single" w:sz="6" w:space="0" w:color="A9AEB1"/>
          </w:divBdr>
          <w:divsChild>
            <w:div w:id="2011053894">
              <w:marLeft w:val="0"/>
              <w:marRight w:val="0"/>
              <w:marTop w:val="0"/>
              <w:marBottom w:val="0"/>
              <w:divBdr>
                <w:top w:val="none" w:sz="0" w:space="0" w:color="auto"/>
                <w:left w:val="none" w:sz="0" w:space="0" w:color="auto"/>
                <w:bottom w:val="none" w:sz="0" w:space="0" w:color="auto"/>
                <w:right w:val="none" w:sz="0" w:space="0" w:color="auto"/>
              </w:divBdr>
              <w:divsChild>
                <w:div w:id="855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6156">
          <w:marLeft w:val="0"/>
          <w:marRight w:val="0"/>
          <w:marTop w:val="0"/>
          <w:marBottom w:val="0"/>
          <w:divBdr>
            <w:top w:val="single" w:sz="6" w:space="0" w:color="A9AEB1"/>
            <w:left w:val="single" w:sz="6" w:space="0" w:color="A9AEB1"/>
            <w:bottom w:val="single" w:sz="6" w:space="0" w:color="A9AEB1"/>
            <w:right w:val="single" w:sz="6" w:space="0" w:color="A9AEB1"/>
          </w:divBdr>
          <w:divsChild>
            <w:div w:id="34743901">
              <w:marLeft w:val="0"/>
              <w:marRight w:val="0"/>
              <w:marTop w:val="0"/>
              <w:marBottom w:val="0"/>
              <w:divBdr>
                <w:top w:val="none" w:sz="0" w:space="0" w:color="auto"/>
                <w:left w:val="none" w:sz="0" w:space="0" w:color="auto"/>
                <w:bottom w:val="none" w:sz="0" w:space="0" w:color="auto"/>
                <w:right w:val="none" w:sz="0" w:space="0" w:color="auto"/>
              </w:divBdr>
            </w:div>
          </w:divsChild>
        </w:div>
        <w:div w:id="1964576865">
          <w:marLeft w:val="0"/>
          <w:marRight w:val="0"/>
          <w:marTop w:val="0"/>
          <w:marBottom w:val="0"/>
          <w:divBdr>
            <w:top w:val="single" w:sz="6" w:space="0" w:color="A9AEB1"/>
            <w:left w:val="single" w:sz="6" w:space="0" w:color="A9AEB1"/>
            <w:bottom w:val="single" w:sz="6" w:space="0" w:color="A9AEB1"/>
            <w:right w:val="single" w:sz="6" w:space="0" w:color="A9AEB1"/>
          </w:divBdr>
          <w:divsChild>
            <w:div w:id="1696887612">
              <w:marLeft w:val="0"/>
              <w:marRight w:val="0"/>
              <w:marTop w:val="0"/>
              <w:marBottom w:val="0"/>
              <w:divBdr>
                <w:top w:val="none" w:sz="0" w:space="0" w:color="auto"/>
                <w:left w:val="none" w:sz="0" w:space="0" w:color="auto"/>
                <w:bottom w:val="none" w:sz="0" w:space="0" w:color="auto"/>
                <w:right w:val="none" w:sz="0" w:space="0" w:color="auto"/>
              </w:divBdr>
              <w:divsChild>
                <w:div w:id="1937667765">
                  <w:marLeft w:val="0"/>
                  <w:marRight w:val="0"/>
                  <w:marTop w:val="0"/>
                  <w:marBottom w:val="0"/>
                  <w:divBdr>
                    <w:top w:val="none" w:sz="0" w:space="0" w:color="auto"/>
                    <w:left w:val="none" w:sz="0" w:space="0" w:color="auto"/>
                    <w:bottom w:val="none" w:sz="0" w:space="0" w:color="auto"/>
                    <w:right w:val="none" w:sz="0" w:space="0" w:color="auto"/>
                  </w:divBdr>
                </w:div>
                <w:div w:id="860624924">
                  <w:marLeft w:val="0"/>
                  <w:marRight w:val="0"/>
                  <w:marTop w:val="0"/>
                  <w:marBottom w:val="0"/>
                  <w:divBdr>
                    <w:top w:val="none" w:sz="0" w:space="0" w:color="auto"/>
                    <w:left w:val="none" w:sz="0" w:space="0" w:color="auto"/>
                    <w:bottom w:val="none" w:sz="0" w:space="0" w:color="auto"/>
                    <w:right w:val="none" w:sz="0" w:space="0" w:color="auto"/>
                  </w:divBdr>
                </w:div>
                <w:div w:id="14099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410896">
      <w:bodyDiv w:val="1"/>
      <w:marLeft w:val="0"/>
      <w:marRight w:val="0"/>
      <w:marTop w:val="0"/>
      <w:marBottom w:val="0"/>
      <w:divBdr>
        <w:top w:val="none" w:sz="0" w:space="0" w:color="auto"/>
        <w:left w:val="none" w:sz="0" w:space="0" w:color="auto"/>
        <w:bottom w:val="none" w:sz="0" w:space="0" w:color="auto"/>
        <w:right w:val="none" w:sz="0" w:space="0" w:color="auto"/>
      </w:divBdr>
      <w:divsChild>
        <w:div w:id="105006973">
          <w:marLeft w:val="0"/>
          <w:marRight w:val="0"/>
          <w:marTop w:val="0"/>
          <w:marBottom w:val="0"/>
          <w:divBdr>
            <w:top w:val="none" w:sz="0" w:space="0" w:color="auto"/>
            <w:left w:val="none" w:sz="0" w:space="0" w:color="auto"/>
            <w:bottom w:val="none" w:sz="0" w:space="0" w:color="auto"/>
            <w:right w:val="none" w:sz="0" w:space="0" w:color="auto"/>
          </w:divBdr>
        </w:div>
        <w:div w:id="360712215">
          <w:marLeft w:val="0"/>
          <w:marRight w:val="0"/>
          <w:marTop w:val="0"/>
          <w:marBottom w:val="0"/>
          <w:divBdr>
            <w:top w:val="none" w:sz="0" w:space="0" w:color="auto"/>
            <w:left w:val="none" w:sz="0" w:space="0" w:color="auto"/>
            <w:bottom w:val="none" w:sz="0" w:space="0" w:color="auto"/>
            <w:right w:val="none" w:sz="0" w:space="0" w:color="auto"/>
          </w:divBdr>
        </w:div>
        <w:div w:id="501899990">
          <w:marLeft w:val="0"/>
          <w:marRight w:val="0"/>
          <w:marTop w:val="0"/>
          <w:marBottom w:val="0"/>
          <w:divBdr>
            <w:top w:val="none" w:sz="0" w:space="0" w:color="auto"/>
            <w:left w:val="none" w:sz="0" w:space="0" w:color="auto"/>
            <w:bottom w:val="none" w:sz="0" w:space="0" w:color="auto"/>
            <w:right w:val="none" w:sz="0" w:space="0" w:color="auto"/>
          </w:divBdr>
        </w:div>
        <w:div w:id="1354722776">
          <w:marLeft w:val="0"/>
          <w:marRight w:val="0"/>
          <w:marTop w:val="0"/>
          <w:marBottom w:val="0"/>
          <w:divBdr>
            <w:top w:val="none" w:sz="0" w:space="0" w:color="auto"/>
            <w:left w:val="none" w:sz="0" w:space="0" w:color="auto"/>
            <w:bottom w:val="none" w:sz="0" w:space="0" w:color="auto"/>
            <w:right w:val="none" w:sz="0" w:space="0" w:color="auto"/>
          </w:divBdr>
        </w:div>
      </w:divsChild>
    </w:div>
    <w:div w:id="1422608085">
      <w:bodyDiv w:val="1"/>
      <w:marLeft w:val="0"/>
      <w:marRight w:val="0"/>
      <w:marTop w:val="0"/>
      <w:marBottom w:val="0"/>
      <w:divBdr>
        <w:top w:val="none" w:sz="0" w:space="0" w:color="auto"/>
        <w:left w:val="none" w:sz="0" w:space="0" w:color="auto"/>
        <w:bottom w:val="none" w:sz="0" w:space="0" w:color="auto"/>
        <w:right w:val="none" w:sz="0" w:space="0" w:color="auto"/>
      </w:divBdr>
      <w:divsChild>
        <w:div w:id="826213713">
          <w:marLeft w:val="0"/>
          <w:marRight w:val="0"/>
          <w:marTop w:val="0"/>
          <w:marBottom w:val="0"/>
          <w:divBdr>
            <w:top w:val="none" w:sz="0" w:space="0" w:color="auto"/>
            <w:left w:val="none" w:sz="0" w:space="0" w:color="auto"/>
            <w:bottom w:val="none" w:sz="0" w:space="0" w:color="auto"/>
            <w:right w:val="none" w:sz="0" w:space="0" w:color="auto"/>
          </w:divBdr>
        </w:div>
        <w:div w:id="868182786">
          <w:marLeft w:val="0"/>
          <w:marRight w:val="0"/>
          <w:marTop w:val="0"/>
          <w:marBottom w:val="0"/>
          <w:divBdr>
            <w:top w:val="none" w:sz="0" w:space="0" w:color="auto"/>
            <w:left w:val="none" w:sz="0" w:space="0" w:color="auto"/>
            <w:bottom w:val="none" w:sz="0" w:space="0" w:color="auto"/>
            <w:right w:val="none" w:sz="0" w:space="0" w:color="auto"/>
          </w:divBdr>
        </w:div>
        <w:div w:id="1598370169">
          <w:marLeft w:val="0"/>
          <w:marRight w:val="0"/>
          <w:marTop w:val="0"/>
          <w:marBottom w:val="0"/>
          <w:divBdr>
            <w:top w:val="none" w:sz="0" w:space="0" w:color="auto"/>
            <w:left w:val="none" w:sz="0" w:space="0" w:color="auto"/>
            <w:bottom w:val="none" w:sz="0" w:space="0" w:color="auto"/>
            <w:right w:val="none" w:sz="0" w:space="0" w:color="auto"/>
          </w:divBdr>
        </w:div>
        <w:div w:id="1850023310">
          <w:marLeft w:val="0"/>
          <w:marRight w:val="0"/>
          <w:marTop w:val="0"/>
          <w:marBottom w:val="0"/>
          <w:divBdr>
            <w:top w:val="none" w:sz="0" w:space="0" w:color="auto"/>
            <w:left w:val="none" w:sz="0" w:space="0" w:color="auto"/>
            <w:bottom w:val="none" w:sz="0" w:space="0" w:color="auto"/>
            <w:right w:val="none" w:sz="0" w:space="0" w:color="auto"/>
          </w:divBdr>
        </w:div>
      </w:divsChild>
    </w:div>
    <w:div w:id="1422873590">
      <w:bodyDiv w:val="1"/>
      <w:marLeft w:val="0"/>
      <w:marRight w:val="0"/>
      <w:marTop w:val="0"/>
      <w:marBottom w:val="0"/>
      <w:divBdr>
        <w:top w:val="none" w:sz="0" w:space="0" w:color="auto"/>
        <w:left w:val="none" w:sz="0" w:space="0" w:color="auto"/>
        <w:bottom w:val="none" w:sz="0" w:space="0" w:color="auto"/>
        <w:right w:val="none" w:sz="0" w:space="0" w:color="auto"/>
      </w:divBdr>
      <w:divsChild>
        <w:div w:id="113640990">
          <w:marLeft w:val="0"/>
          <w:marRight w:val="0"/>
          <w:marTop w:val="0"/>
          <w:marBottom w:val="0"/>
          <w:divBdr>
            <w:top w:val="none" w:sz="0" w:space="0" w:color="auto"/>
            <w:left w:val="none" w:sz="0" w:space="0" w:color="auto"/>
            <w:bottom w:val="none" w:sz="0" w:space="0" w:color="auto"/>
            <w:right w:val="none" w:sz="0" w:space="0" w:color="auto"/>
          </w:divBdr>
        </w:div>
        <w:div w:id="477966054">
          <w:marLeft w:val="0"/>
          <w:marRight w:val="0"/>
          <w:marTop w:val="0"/>
          <w:marBottom w:val="0"/>
          <w:divBdr>
            <w:top w:val="none" w:sz="0" w:space="0" w:color="auto"/>
            <w:left w:val="none" w:sz="0" w:space="0" w:color="auto"/>
            <w:bottom w:val="none" w:sz="0" w:space="0" w:color="auto"/>
            <w:right w:val="none" w:sz="0" w:space="0" w:color="auto"/>
          </w:divBdr>
        </w:div>
        <w:div w:id="1038818742">
          <w:marLeft w:val="0"/>
          <w:marRight w:val="0"/>
          <w:marTop w:val="0"/>
          <w:marBottom w:val="0"/>
          <w:divBdr>
            <w:top w:val="none" w:sz="0" w:space="0" w:color="auto"/>
            <w:left w:val="none" w:sz="0" w:space="0" w:color="auto"/>
            <w:bottom w:val="none" w:sz="0" w:space="0" w:color="auto"/>
            <w:right w:val="none" w:sz="0" w:space="0" w:color="auto"/>
          </w:divBdr>
        </w:div>
        <w:div w:id="1980725275">
          <w:marLeft w:val="0"/>
          <w:marRight w:val="0"/>
          <w:marTop w:val="0"/>
          <w:marBottom w:val="0"/>
          <w:divBdr>
            <w:top w:val="none" w:sz="0" w:space="0" w:color="auto"/>
            <w:left w:val="none" w:sz="0" w:space="0" w:color="auto"/>
            <w:bottom w:val="none" w:sz="0" w:space="0" w:color="auto"/>
            <w:right w:val="none" w:sz="0" w:space="0" w:color="auto"/>
          </w:divBdr>
        </w:div>
      </w:divsChild>
    </w:div>
    <w:div w:id="1423062872">
      <w:bodyDiv w:val="1"/>
      <w:marLeft w:val="0"/>
      <w:marRight w:val="0"/>
      <w:marTop w:val="0"/>
      <w:marBottom w:val="0"/>
      <w:divBdr>
        <w:top w:val="none" w:sz="0" w:space="0" w:color="auto"/>
        <w:left w:val="none" w:sz="0" w:space="0" w:color="auto"/>
        <w:bottom w:val="none" w:sz="0" w:space="0" w:color="auto"/>
        <w:right w:val="none" w:sz="0" w:space="0" w:color="auto"/>
      </w:divBdr>
      <w:divsChild>
        <w:div w:id="7804058">
          <w:marLeft w:val="0"/>
          <w:marRight w:val="0"/>
          <w:marTop w:val="0"/>
          <w:marBottom w:val="0"/>
          <w:divBdr>
            <w:top w:val="none" w:sz="0" w:space="0" w:color="auto"/>
            <w:left w:val="none" w:sz="0" w:space="0" w:color="auto"/>
            <w:bottom w:val="none" w:sz="0" w:space="0" w:color="auto"/>
            <w:right w:val="none" w:sz="0" w:space="0" w:color="auto"/>
          </w:divBdr>
        </w:div>
        <w:div w:id="248393510">
          <w:marLeft w:val="0"/>
          <w:marRight w:val="0"/>
          <w:marTop w:val="0"/>
          <w:marBottom w:val="0"/>
          <w:divBdr>
            <w:top w:val="none" w:sz="0" w:space="0" w:color="auto"/>
            <w:left w:val="none" w:sz="0" w:space="0" w:color="auto"/>
            <w:bottom w:val="none" w:sz="0" w:space="0" w:color="auto"/>
            <w:right w:val="none" w:sz="0" w:space="0" w:color="auto"/>
          </w:divBdr>
        </w:div>
        <w:div w:id="943146890">
          <w:marLeft w:val="0"/>
          <w:marRight w:val="0"/>
          <w:marTop w:val="0"/>
          <w:marBottom w:val="0"/>
          <w:divBdr>
            <w:top w:val="none" w:sz="0" w:space="0" w:color="auto"/>
            <w:left w:val="none" w:sz="0" w:space="0" w:color="auto"/>
            <w:bottom w:val="none" w:sz="0" w:space="0" w:color="auto"/>
            <w:right w:val="none" w:sz="0" w:space="0" w:color="auto"/>
          </w:divBdr>
        </w:div>
        <w:div w:id="1418945602">
          <w:marLeft w:val="0"/>
          <w:marRight w:val="0"/>
          <w:marTop w:val="0"/>
          <w:marBottom w:val="0"/>
          <w:divBdr>
            <w:top w:val="none" w:sz="0" w:space="0" w:color="auto"/>
            <w:left w:val="none" w:sz="0" w:space="0" w:color="auto"/>
            <w:bottom w:val="none" w:sz="0" w:space="0" w:color="auto"/>
            <w:right w:val="none" w:sz="0" w:space="0" w:color="auto"/>
          </w:divBdr>
        </w:div>
      </w:divsChild>
    </w:div>
    <w:div w:id="1425345359">
      <w:bodyDiv w:val="1"/>
      <w:marLeft w:val="0"/>
      <w:marRight w:val="0"/>
      <w:marTop w:val="0"/>
      <w:marBottom w:val="0"/>
      <w:divBdr>
        <w:top w:val="none" w:sz="0" w:space="0" w:color="auto"/>
        <w:left w:val="none" w:sz="0" w:space="0" w:color="auto"/>
        <w:bottom w:val="none" w:sz="0" w:space="0" w:color="auto"/>
        <w:right w:val="none" w:sz="0" w:space="0" w:color="auto"/>
      </w:divBdr>
      <w:divsChild>
        <w:div w:id="56704683">
          <w:marLeft w:val="0"/>
          <w:marRight w:val="0"/>
          <w:marTop w:val="0"/>
          <w:marBottom w:val="0"/>
          <w:divBdr>
            <w:top w:val="none" w:sz="0" w:space="0" w:color="auto"/>
            <w:left w:val="none" w:sz="0" w:space="0" w:color="auto"/>
            <w:bottom w:val="none" w:sz="0" w:space="0" w:color="auto"/>
            <w:right w:val="none" w:sz="0" w:space="0" w:color="auto"/>
          </w:divBdr>
          <w:divsChild>
            <w:div w:id="324867226">
              <w:marLeft w:val="0"/>
              <w:marRight w:val="0"/>
              <w:marTop w:val="0"/>
              <w:marBottom w:val="0"/>
              <w:divBdr>
                <w:top w:val="none" w:sz="0" w:space="0" w:color="auto"/>
                <w:left w:val="none" w:sz="0" w:space="0" w:color="auto"/>
                <w:bottom w:val="none" w:sz="0" w:space="0" w:color="auto"/>
                <w:right w:val="none" w:sz="0" w:space="0" w:color="auto"/>
              </w:divBdr>
              <w:divsChild>
                <w:div w:id="401949040">
                  <w:marLeft w:val="0"/>
                  <w:marRight w:val="0"/>
                  <w:marTop w:val="0"/>
                  <w:marBottom w:val="0"/>
                  <w:divBdr>
                    <w:top w:val="none" w:sz="0" w:space="0" w:color="auto"/>
                    <w:left w:val="none" w:sz="0" w:space="0" w:color="auto"/>
                    <w:bottom w:val="none" w:sz="0" w:space="0" w:color="auto"/>
                    <w:right w:val="none" w:sz="0" w:space="0" w:color="auto"/>
                  </w:divBdr>
                </w:div>
              </w:divsChild>
            </w:div>
            <w:div w:id="438335123">
              <w:marLeft w:val="0"/>
              <w:marRight w:val="0"/>
              <w:marTop w:val="0"/>
              <w:marBottom w:val="0"/>
              <w:divBdr>
                <w:top w:val="none" w:sz="0" w:space="0" w:color="auto"/>
                <w:left w:val="none" w:sz="0" w:space="0" w:color="auto"/>
                <w:bottom w:val="none" w:sz="0" w:space="0" w:color="auto"/>
                <w:right w:val="none" w:sz="0" w:space="0" w:color="auto"/>
              </w:divBdr>
              <w:divsChild>
                <w:div w:id="68307677">
                  <w:marLeft w:val="0"/>
                  <w:marRight w:val="0"/>
                  <w:marTop w:val="0"/>
                  <w:marBottom w:val="0"/>
                  <w:divBdr>
                    <w:top w:val="none" w:sz="0" w:space="0" w:color="auto"/>
                    <w:left w:val="none" w:sz="0" w:space="0" w:color="auto"/>
                    <w:bottom w:val="none" w:sz="0" w:space="0" w:color="auto"/>
                    <w:right w:val="none" w:sz="0" w:space="0" w:color="auto"/>
                  </w:divBdr>
                </w:div>
              </w:divsChild>
            </w:div>
            <w:div w:id="649870728">
              <w:marLeft w:val="0"/>
              <w:marRight w:val="0"/>
              <w:marTop w:val="0"/>
              <w:marBottom w:val="0"/>
              <w:divBdr>
                <w:top w:val="none" w:sz="0" w:space="0" w:color="auto"/>
                <w:left w:val="none" w:sz="0" w:space="0" w:color="auto"/>
                <w:bottom w:val="none" w:sz="0" w:space="0" w:color="auto"/>
                <w:right w:val="none" w:sz="0" w:space="0" w:color="auto"/>
              </w:divBdr>
              <w:divsChild>
                <w:div w:id="2120491435">
                  <w:marLeft w:val="0"/>
                  <w:marRight w:val="0"/>
                  <w:marTop w:val="0"/>
                  <w:marBottom w:val="0"/>
                  <w:divBdr>
                    <w:top w:val="none" w:sz="0" w:space="0" w:color="auto"/>
                    <w:left w:val="none" w:sz="0" w:space="0" w:color="auto"/>
                    <w:bottom w:val="none" w:sz="0" w:space="0" w:color="auto"/>
                    <w:right w:val="none" w:sz="0" w:space="0" w:color="auto"/>
                  </w:divBdr>
                  <w:divsChild>
                    <w:div w:id="107435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48595">
              <w:marLeft w:val="0"/>
              <w:marRight w:val="0"/>
              <w:marTop w:val="0"/>
              <w:marBottom w:val="0"/>
              <w:divBdr>
                <w:top w:val="none" w:sz="0" w:space="0" w:color="auto"/>
                <w:left w:val="none" w:sz="0" w:space="0" w:color="auto"/>
                <w:bottom w:val="none" w:sz="0" w:space="0" w:color="auto"/>
                <w:right w:val="none" w:sz="0" w:space="0" w:color="auto"/>
              </w:divBdr>
              <w:divsChild>
                <w:div w:id="485784784">
                  <w:marLeft w:val="0"/>
                  <w:marRight w:val="0"/>
                  <w:marTop w:val="0"/>
                  <w:marBottom w:val="0"/>
                  <w:divBdr>
                    <w:top w:val="none" w:sz="0" w:space="0" w:color="auto"/>
                    <w:left w:val="none" w:sz="0" w:space="0" w:color="auto"/>
                    <w:bottom w:val="none" w:sz="0" w:space="0" w:color="auto"/>
                    <w:right w:val="none" w:sz="0" w:space="0" w:color="auto"/>
                  </w:divBdr>
                </w:div>
              </w:divsChild>
            </w:div>
            <w:div w:id="2145274969">
              <w:marLeft w:val="0"/>
              <w:marRight w:val="0"/>
              <w:marTop w:val="0"/>
              <w:marBottom w:val="0"/>
              <w:divBdr>
                <w:top w:val="none" w:sz="0" w:space="0" w:color="auto"/>
                <w:left w:val="none" w:sz="0" w:space="0" w:color="auto"/>
                <w:bottom w:val="none" w:sz="0" w:space="0" w:color="auto"/>
                <w:right w:val="none" w:sz="0" w:space="0" w:color="auto"/>
              </w:divBdr>
              <w:divsChild>
                <w:div w:id="1901943060">
                  <w:marLeft w:val="0"/>
                  <w:marRight w:val="0"/>
                  <w:marTop w:val="0"/>
                  <w:marBottom w:val="0"/>
                  <w:divBdr>
                    <w:top w:val="none" w:sz="0" w:space="0" w:color="auto"/>
                    <w:left w:val="none" w:sz="0" w:space="0" w:color="auto"/>
                    <w:bottom w:val="none" w:sz="0" w:space="0" w:color="auto"/>
                    <w:right w:val="none" w:sz="0" w:space="0" w:color="auto"/>
                  </w:divBdr>
                  <w:divsChild>
                    <w:div w:id="19312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565184">
          <w:marLeft w:val="0"/>
          <w:marRight w:val="0"/>
          <w:marTop w:val="0"/>
          <w:marBottom w:val="0"/>
          <w:divBdr>
            <w:top w:val="none" w:sz="0" w:space="0" w:color="auto"/>
            <w:left w:val="none" w:sz="0" w:space="0" w:color="auto"/>
            <w:bottom w:val="none" w:sz="0" w:space="0" w:color="auto"/>
            <w:right w:val="none" w:sz="0" w:space="0" w:color="auto"/>
          </w:divBdr>
          <w:divsChild>
            <w:div w:id="382680925">
              <w:marLeft w:val="0"/>
              <w:marRight w:val="0"/>
              <w:marTop w:val="0"/>
              <w:marBottom w:val="0"/>
              <w:divBdr>
                <w:top w:val="none" w:sz="0" w:space="0" w:color="auto"/>
                <w:left w:val="none" w:sz="0" w:space="0" w:color="auto"/>
                <w:bottom w:val="none" w:sz="0" w:space="0" w:color="auto"/>
                <w:right w:val="none" w:sz="0" w:space="0" w:color="auto"/>
              </w:divBdr>
              <w:divsChild>
                <w:div w:id="460684958">
                  <w:marLeft w:val="0"/>
                  <w:marRight w:val="0"/>
                  <w:marTop w:val="0"/>
                  <w:marBottom w:val="0"/>
                  <w:divBdr>
                    <w:top w:val="none" w:sz="0" w:space="0" w:color="auto"/>
                    <w:left w:val="none" w:sz="0" w:space="0" w:color="auto"/>
                    <w:bottom w:val="none" w:sz="0" w:space="0" w:color="auto"/>
                    <w:right w:val="none" w:sz="0" w:space="0" w:color="auto"/>
                  </w:divBdr>
                  <w:divsChild>
                    <w:div w:id="59023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452437">
              <w:marLeft w:val="0"/>
              <w:marRight w:val="0"/>
              <w:marTop w:val="0"/>
              <w:marBottom w:val="0"/>
              <w:divBdr>
                <w:top w:val="none" w:sz="0" w:space="0" w:color="auto"/>
                <w:left w:val="none" w:sz="0" w:space="0" w:color="auto"/>
                <w:bottom w:val="none" w:sz="0" w:space="0" w:color="auto"/>
                <w:right w:val="none" w:sz="0" w:space="0" w:color="auto"/>
              </w:divBdr>
              <w:divsChild>
                <w:div w:id="31879804">
                  <w:marLeft w:val="0"/>
                  <w:marRight w:val="0"/>
                  <w:marTop w:val="0"/>
                  <w:marBottom w:val="0"/>
                  <w:divBdr>
                    <w:top w:val="none" w:sz="0" w:space="0" w:color="auto"/>
                    <w:left w:val="none" w:sz="0" w:space="0" w:color="auto"/>
                    <w:bottom w:val="none" w:sz="0" w:space="0" w:color="auto"/>
                    <w:right w:val="none" w:sz="0" w:space="0" w:color="auto"/>
                  </w:divBdr>
                  <w:divsChild>
                    <w:div w:id="192009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1664">
              <w:marLeft w:val="0"/>
              <w:marRight w:val="0"/>
              <w:marTop w:val="0"/>
              <w:marBottom w:val="0"/>
              <w:divBdr>
                <w:top w:val="none" w:sz="0" w:space="0" w:color="auto"/>
                <w:left w:val="none" w:sz="0" w:space="0" w:color="auto"/>
                <w:bottom w:val="none" w:sz="0" w:space="0" w:color="auto"/>
                <w:right w:val="none" w:sz="0" w:space="0" w:color="auto"/>
              </w:divBdr>
              <w:divsChild>
                <w:div w:id="952252127">
                  <w:marLeft w:val="0"/>
                  <w:marRight w:val="0"/>
                  <w:marTop w:val="0"/>
                  <w:marBottom w:val="0"/>
                  <w:divBdr>
                    <w:top w:val="none" w:sz="0" w:space="0" w:color="auto"/>
                    <w:left w:val="none" w:sz="0" w:space="0" w:color="auto"/>
                    <w:bottom w:val="none" w:sz="0" w:space="0" w:color="auto"/>
                    <w:right w:val="none" w:sz="0" w:space="0" w:color="auto"/>
                  </w:divBdr>
                </w:div>
              </w:divsChild>
            </w:div>
            <w:div w:id="940842203">
              <w:marLeft w:val="0"/>
              <w:marRight w:val="0"/>
              <w:marTop w:val="0"/>
              <w:marBottom w:val="0"/>
              <w:divBdr>
                <w:top w:val="none" w:sz="0" w:space="0" w:color="auto"/>
                <w:left w:val="none" w:sz="0" w:space="0" w:color="auto"/>
                <w:bottom w:val="none" w:sz="0" w:space="0" w:color="auto"/>
                <w:right w:val="none" w:sz="0" w:space="0" w:color="auto"/>
              </w:divBdr>
              <w:divsChild>
                <w:div w:id="239945441">
                  <w:marLeft w:val="0"/>
                  <w:marRight w:val="0"/>
                  <w:marTop w:val="0"/>
                  <w:marBottom w:val="0"/>
                  <w:divBdr>
                    <w:top w:val="none" w:sz="0" w:space="0" w:color="auto"/>
                    <w:left w:val="none" w:sz="0" w:space="0" w:color="auto"/>
                    <w:bottom w:val="none" w:sz="0" w:space="0" w:color="auto"/>
                    <w:right w:val="none" w:sz="0" w:space="0" w:color="auto"/>
                  </w:divBdr>
                  <w:divsChild>
                    <w:div w:id="178307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11048">
              <w:marLeft w:val="0"/>
              <w:marRight w:val="0"/>
              <w:marTop w:val="0"/>
              <w:marBottom w:val="0"/>
              <w:divBdr>
                <w:top w:val="none" w:sz="0" w:space="0" w:color="auto"/>
                <w:left w:val="none" w:sz="0" w:space="0" w:color="auto"/>
                <w:bottom w:val="none" w:sz="0" w:space="0" w:color="auto"/>
                <w:right w:val="none" w:sz="0" w:space="0" w:color="auto"/>
              </w:divBdr>
              <w:divsChild>
                <w:div w:id="63455825">
                  <w:marLeft w:val="0"/>
                  <w:marRight w:val="0"/>
                  <w:marTop w:val="0"/>
                  <w:marBottom w:val="0"/>
                  <w:divBdr>
                    <w:top w:val="none" w:sz="0" w:space="0" w:color="auto"/>
                    <w:left w:val="none" w:sz="0" w:space="0" w:color="auto"/>
                    <w:bottom w:val="none" w:sz="0" w:space="0" w:color="auto"/>
                    <w:right w:val="none" w:sz="0" w:space="0" w:color="auto"/>
                  </w:divBdr>
                  <w:divsChild>
                    <w:div w:id="106930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270893">
              <w:marLeft w:val="0"/>
              <w:marRight w:val="0"/>
              <w:marTop w:val="0"/>
              <w:marBottom w:val="0"/>
              <w:divBdr>
                <w:top w:val="none" w:sz="0" w:space="0" w:color="auto"/>
                <w:left w:val="none" w:sz="0" w:space="0" w:color="auto"/>
                <w:bottom w:val="none" w:sz="0" w:space="0" w:color="auto"/>
                <w:right w:val="none" w:sz="0" w:space="0" w:color="auto"/>
              </w:divBdr>
              <w:divsChild>
                <w:div w:id="1195079330">
                  <w:marLeft w:val="0"/>
                  <w:marRight w:val="0"/>
                  <w:marTop w:val="0"/>
                  <w:marBottom w:val="0"/>
                  <w:divBdr>
                    <w:top w:val="none" w:sz="0" w:space="0" w:color="auto"/>
                    <w:left w:val="none" w:sz="0" w:space="0" w:color="auto"/>
                    <w:bottom w:val="none" w:sz="0" w:space="0" w:color="auto"/>
                    <w:right w:val="none" w:sz="0" w:space="0" w:color="auto"/>
                  </w:divBdr>
                </w:div>
              </w:divsChild>
            </w:div>
            <w:div w:id="1466851795">
              <w:marLeft w:val="0"/>
              <w:marRight w:val="0"/>
              <w:marTop w:val="0"/>
              <w:marBottom w:val="0"/>
              <w:divBdr>
                <w:top w:val="none" w:sz="0" w:space="0" w:color="auto"/>
                <w:left w:val="none" w:sz="0" w:space="0" w:color="auto"/>
                <w:bottom w:val="none" w:sz="0" w:space="0" w:color="auto"/>
                <w:right w:val="none" w:sz="0" w:space="0" w:color="auto"/>
              </w:divBdr>
              <w:divsChild>
                <w:div w:id="538472842">
                  <w:marLeft w:val="0"/>
                  <w:marRight w:val="0"/>
                  <w:marTop w:val="0"/>
                  <w:marBottom w:val="0"/>
                  <w:divBdr>
                    <w:top w:val="none" w:sz="0" w:space="0" w:color="auto"/>
                    <w:left w:val="none" w:sz="0" w:space="0" w:color="auto"/>
                    <w:bottom w:val="none" w:sz="0" w:space="0" w:color="auto"/>
                    <w:right w:val="none" w:sz="0" w:space="0" w:color="auto"/>
                  </w:divBdr>
                  <w:divsChild>
                    <w:div w:id="15973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29428">
              <w:marLeft w:val="0"/>
              <w:marRight w:val="0"/>
              <w:marTop w:val="0"/>
              <w:marBottom w:val="0"/>
              <w:divBdr>
                <w:top w:val="none" w:sz="0" w:space="0" w:color="auto"/>
                <w:left w:val="none" w:sz="0" w:space="0" w:color="auto"/>
                <w:bottom w:val="none" w:sz="0" w:space="0" w:color="auto"/>
                <w:right w:val="none" w:sz="0" w:space="0" w:color="auto"/>
              </w:divBdr>
              <w:divsChild>
                <w:div w:id="1988124354">
                  <w:marLeft w:val="0"/>
                  <w:marRight w:val="0"/>
                  <w:marTop w:val="0"/>
                  <w:marBottom w:val="0"/>
                  <w:divBdr>
                    <w:top w:val="none" w:sz="0" w:space="0" w:color="auto"/>
                    <w:left w:val="none" w:sz="0" w:space="0" w:color="auto"/>
                    <w:bottom w:val="none" w:sz="0" w:space="0" w:color="auto"/>
                    <w:right w:val="none" w:sz="0" w:space="0" w:color="auto"/>
                  </w:divBdr>
                </w:div>
              </w:divsChild>
            </w:div>
            <w:div w:id="2071463304">
              <w:marLeft w:val="0"/>
              <w:marRight w:val="0"/>
              <w:marTop w:val="0"/>
              <w:marBottom w:val="0"/>
              <w:divBdr>
                <w:top w:val="none" w:sz="0" w:space="0" w:color="auto"/>
                <w:left w:val="none" w:sz="0" w:space="0" w:color="auto"/>
                <w:bottom w:val="none" w:sz="0" w:space="0" w:color="auto"/>
                <w:right w:val="none" w:sz="0" w:space="0" w:color="auto"/>
              </w:divBdr>
              <w:divsChild>
                <w:div w:id="595332861">
                  <w:marLeft w:val="0"/>
                  <w:marRight w:val="0"/>
                  <w:marTop w:val="0"/>
                  <w:marBottom w:val="0"/>
                  <w:divBdr>
                    <w:top w:val="none" w:sz="0" w:space="0" w:color="auto"/>
                    <w:left w:val="none" w:sz="0" w:space="0" w:color="auto"/>
                    <w:bottom w:val="none" w:sz="0" w:space="0" w:color="auto"/>
                    <w:right w:val="none" w:sz="0" w:space="0" w:color="auto"/>
                  </w:divBdr>
                  <w:divsChild>
                    <w:div w:id="28000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273996">
          <w:marLeft w:val="0"/>
          <w:marRight w:val="0"/>
          <w:marTop w:val="0"/>
          <w:marBottom w:val="0"/>
          <w:divBdr>
            <w:top w:val="none" w:sz="0" w:space="0" w:color="auto"/>
            <w:left w:val="none" w:sz="0" w:space="0" w:color="auto"/>
            <w:bottom w:val="none" w:sz="0" w:space="0" w:color="auto"/>
            <w:right w:val="none" w:sz="0" w:space="0" w:color="auto"/>
          </w:divBdr>
          <w:divsChild>
            <w:div w:id="361907483">
              <w:marLeft w:val="0"/>
              <w:marRight w:val="0"/>
              <w:marTop w:val="0"/>
              <w:marBottom w:val="0"/>
              <w:divBdr>
                <w:top w:val="none" w:sz="0" w:space="0" w:color="auto"/>
                <w:left w:val="none" w:sz="0" w:space="0" w:color="auto"/>
                <w:bottom w:val="none" w:sz="0" w:space="0" w:color="auto"/>
                <w:right w:val="none" w:sz="0" w:space="0" w:color="auto"/>
              </w:divBdr>
              <w:divsChild>
                <w:div w:id="1171064643">
                  <w:marLeft w:val="0"/>
                  <w:marRight w:val="0"/>
                  <w:marTop w:val="0"/>
                  <w:marBottom w:val="0"/>
                  <w:divBdr>
                    <w:top w:val="none" w:sz="0" w:space="0" w:color="auto"/>
                    <w:left w:val="none" w:sz="0" w:space="0" w:color="auto"/>
                    <w:bottom w:val="none" w:sz="0" w:space="0" w:color="auto"/>
                    <w:right w:val="none" w:sz="0" w:space="0" w:color="auto"/>
                  </w:divBdr>
                  <w:divsChild>
                    <w:div w:id="191315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1719">
              <w:marLeft w:val="0"/>
              <w:marRight w:val="0"/>
              <w:marTop w:val="0"/>
              <w:marBottom w:val="0"/>
              <w:divBdr>
                <w:top w:val="none" w:sz="0" w:space="0" w:color="auto"/>
                <w:left w:val="none" w:sz="0" w:space="0" w:color="auto"/>
                <w:bottom w:val="none" w:sz="0" w:space="0" w:color="auto"/>
                <w:right w:val="none" w:sz="0" w:space="0" w:color="auto"/>
              </w:divBdr>
              <w:divsChild>
                <w:div w:id="264700401">
                  <w:marLeft w:val="0"/>
                  <w:marRight w:val="0"/>
                  <w:marTop w:val="0"/>
                  <w:marBottom w:val="0"/>
                  <w:divBdr>
                    <w:top w:val="none" w:sz="0" w:space="0" w:color="auto"/>
                    <w:left w:val="none" w:sz="0" w:space="0" w:color="auto"/>
                    <w:bottom w:val="none" w:sz="0" w:space="0" w:color="auto"/>
                    <w:right w:val="none" w:sz="0" w:space="0" w:color="auto"/>
                  </w:divBdr>
                  <w:divsChild>
                    <w:div w:id="9948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116984">
              <w:marLeft w:val="0"/>
              <w:marRight w:val="0"/>
              <w:marTop w:val="0"/>
              <w:marBottom w:val="0"/>
              <w:divBdr>
                <w:top w:val="none" w:sz="0" w:space="0" w:color="auto"/>
                <w:left w:val="none" w:sz="0" w:space="0" w:color="auto"/>
                <w:bottom w:val="none" w:sz="0" w:space="0" w:color="auto"/>
                <w:right w:val="none" w:sz="0" w:space="0" w:color="auto"/>
              </w:divBdr>
              <w:divsChild>
                <w:div w:id="283850833">
                  <w:marLeft w:val="0"/>
                  <w:marRight w:val="0"/>
                  <w:marTop w:val="0"/>
                  <w:marBottom w:val="0"/>
                  <w:divBdr>
                    <w:top w:val="none" w:sz="0" w:space="0" w:color="auto"/>
                    <w:left w:val="none" w:sz="0" w:space="0" w:color="auto"/>
                    <w:bottom w:val="none" w:sz="0" w:space="0" w:color="auto"/>
                    <w:right w:val="none" w:sz="0" w:space="0" w:color="auto"/>
                  </w:divBdr>
                  <w:divsChild>
                    <w:div w:id="44685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891521">
              <w:marLeft w:val="0"/>
              <w:marRight w:val="0"/>
              <w:marTop w:val="0"/>
              <w:marBottom w:val="0"/>
              <w:divBdr>
                <w:top w:val="none" w:sz="0" w:space="0" w:color="auto"/>
                <w:left w:val="none" w:sz="0" w:space="0" w:color="auto"/>
                <w:bottom w:val="none" w:sz="0" w:space="0" w:color="auto"/>
                <w:right w:val="none" w:sz="0" w:space="0" w:color="auto"/>
              </w:divBdr>
              <w:divsChild>
                <w:div w:id="1158619519">
                  <w:marLeft w:val="0"/>
                  <w:marRight w:val="0"/>
                  <w:marTop w:val="0"/>
                  <w:marBottom w:val="0"/>
                  <w:divBdr>
                    <w:top w:val="none" w:sz="0" w:space="0" w:color="auto"/>
                    <w:left w:val="none" w:sz="0" w:space="0" w:color="auto"/>
                    <w:bottom w:val="none" w:sz="0" w:space="0" w:color="auto"/>
                    <w:right w:val="none" w:sz="0" w:space="0" w:color="auto"/>
                  </w:divBdr>
                  <w:divsChild>
                    <w:div w:id="6935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15204">
              <w:marLeft w:val="0"/>
              <w:marRight w:val="0"/>
              <w:marTop w:val="0"/>
              <w:marBottom w:val="0"/>
              <w:divBdr>
                <w:top w:val="none" w:sz="0" w:space="0" w:color="auto"/>
                <w:left w:val="none" w:sz="0" w:space="0" w:color="auto"/>
                <w:bottom w:val="none" w:sz="0" w:space="0" w:color="auto"/>
                <w:right w:val="none" w:sz="0" w:space="0" w:color="auto"/>
              </w:divBdr>
              <w:divsChild>
                <w:div w:id="925574418">
                  <w:marLeft w:val="0"/>
                  <w:marRight w:val="0"/>
                  <w:marTop w:val="0"/>
                  <w:marBottom w:val="0"/>
                  <w:divBdr>
                    <w:top w:val="none" w:sz="0" w:space="0" w:color="auto"/>
                    <w:left w:val="none" w:sz="0" w:space="0" w:color="auto"/>
                    <w:bottom w:val="none" w:sz="0" w:space="0" w:color="auto"/>
                    <w:right w:val="none" w:sz="0" w:space="0" w:color="auto"/>
                  </w:divBdr>
                  <w:divsChild>
                    <w:div w:id="167244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1560">
              <w:marLeft w:val="0"/>
              <w:marRight w:val="0"/>
              <w:marTop w:val="0"/>
              <w:marBottom w:val="0"/>
              <w:divBdr>
                <w:top w:val="none" w:sz="0" w:space="0" w:color="auto"/>
                <w:left w:val="none" w:sz="0" w:space="0" w:color="auto"/>
                <w:bottom w:val="none" w:sz="0" w:space="0" w:color="auto"/>
                <w:right w:val="none" w:sz="0" w:space="0" w:color="auto"/>
              </w:divBdr>
              <w:divsChild>
                <w:div w:id="1261377776">
                  <w:marLeft w:val="0"/>
                  <w:marRight w:val="0"/>
                  <w:marTop w:val="0"/>
                  <w:marBottom w:val="0"/>
                  <w:divBdr>
                    <w:top w:val="none" w:sz="0" w:space="0" w:color="auto"/>
                    <w:left w:val="none" w:sz="0" w:space="0" w:color="auto"/>
                    <w:bottom w:val="none" w:sz="0" w:space="0" w:color="auto"/>
                    <w:right w:val="none" w:sz="0" w:space="0" w:color="auto"/>
                  </w:divBdr>
                </w:div>
              </w:divsChild>
            </w:div>
            <w:div w:id="1218007197">
              <w:marLeft w:val="0"/>
              <w:marRight w:val="0"/>
              <w:marTop w:val="0"/>
              <w:marBottom w:val="0"/>
              <w:divBdr>
                <w:top w:val="none" w:sz="0" w:space="0" w:color="auto"/>
                <w:left w:val="none" w:sz="0" w:space="0" w:color="auto"/>
                <w:bottom w:val="none" w:sz="0" w:space="0" w:color="auto"/>
                <w:right w:val="none" w:sz="0" w:space="0" w:color="auto"/>
              </w:divBdr>
              <w:divsChild>
                <w:div w:id="873888625">
                  <w:marLeft w:val="0"/>
                  <w:marRight w:val="0"/>
                  <w:marTop w:val="0"/>
                  <w:marBottom w:val="0"/>
                  <w:divBdr>
                    <w:top w:val="none" w:sz="0" w:space="0" w:color="auto"/>
                    <w:left w:val="none" w:sz="0" w:space="0" w:color="auto"/>
                    <w:bottom w:val="none" w:sz="0" w:space="0" w:color="auto"/>
                    <w:right w:val="none" w:sz="0" w:space="0" w:color="auto"/>
                  </w:divBdr>
                </w:div>
              </w:divsChild>
            </w:div>
            <w:div w:id="1690109152">
              <w:marLeft w:val="0"/>
              <w:marRight w:val="0"/>
              <w:marTop w:val="0"/>
              <w:marBottom w:val="0"/>
              <w:divBdr>
                <w:top w:val="none" w:sz="0" w:space="0" w:color="auto"/>
                <w:left w:val="none" w:sz="0" w:space="0" w:color="auto"/>
                <w:bottom w:val="none" w:sz="0" w:space="0" w:color="auto"/>
                <w:right w:val="none" w:sz="0" w:space="0" w:color="auto"/>
              </w:divBdr>
              <w:divsChild>
                <w:div w:id="1455058858">
                  <w:marLeft w:val="0"/>
                  <w:marRight w:val="0"/>
                  <w:marTop w:val="0"/>
                  <w:marBottom w:val="0"/>
                  <w:divBdr>
                    <w:top w:val="none" w:sz="0" w:space="0" w:color="auto"/>
                    <w:left w:val="none" w:sz="0" w:space="0" w:color="auto"/>
                    <w:bottom w:val="none" w:sz="0" w:space="0" w:color="auto"/>
                    <w:right w:val="none" w:sz="0" w:space="0" w:color="auto"/>
                  </w:divBdr>
                  <w:divsChild>
                    <w:div w:id="144245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550894">
          <w:marLeft w:val="0"/>
          <w:marRight w:val="0"/>
          <w:marTop w:val="0"/>
          <w:marBottom w:val="0"/>
          <w:divBdr>
            <w:top w:val="none" w:sz="0" w:space="0" w:color="auto"/>
            <w:left w:val="none" w:sz="0" w:space="0" w:color="auto"/>
            <w:bottom w:val="none" w:sz="0" w:space="0" w:color="auto"/>
            <w:right w:val="none" w:sz="0" w:space="0" w:color="auto"/>
          </w:divBdr>
          <w:divsChild>
            <w:div w:id="825054255">
              <w:marLeft w:val="0"/>
              <w:marRight w:val="0"/>
              <w:marTop w:val="0"/>
              <w:marBottom w:val="0"/>
              <w:divBdr>
                <w:top w:val="none" w:sz="0" w:space="0" w:color="auto"/>
                <w:left w:val="none" w:sz="0" w:space="0" w:color="auto"/>
                <w:bottom w:val="none" w:sz="0" w:space="0" w:color="auto"/>
                <w:right w:val="none" w:sz="0" w:space="0" w:color="auto"/>
              </w:divBdr>
              <w:divsChild>
                <w:div w:id="2120249340">
                  <w:marLeft w:val="0"/>
                  <w:marRight w:val="0"/>
                  <w:marTop w:val="0"/>
                  <w:marBottom w:val="0"/>
                  <w:divBdr>
                    <w:top w:val="none" w:sz="0" w:space="0" w:color="auto"/>
                    <w:left w:val="none" w:sz="0" w:space="0" w:color="auto"/>
                    <w:bottom w:val="none" w:sz="0" w:space="0" w:color="auto"/>
                    <w:right w:val="none" w:sz="0" w:space="0" w:color="auto"/>
                  </w:divBdr>
                </w:div>
              </w:divsChild>
            </w:div>
            <w:div w:id="849219201">
              <w:marLeft w:val="0"/>
              <w:marRight w:val="0"/>
              <w:marTop w:val="0"/>
              <w:marBottom w:val="0"/>
              <w:divBdr>
                <w:top w:val="none" w:sz="0" w:space="0" w:color="auto"/>
                <w:left w:val="none" w:sz="0" w:space="0" w:color="auto"/>
                <w:bottom w:val="none" w:sz="0" w:space="0" w:color="auto"/>
                <w:right w:val="none" w:sz="0" w:space="0" w:color="auto"/>
              </w:divBdr>
              <w:divsChild>
                <w:div w:id="1074856337">
                  <w:marLeft w:val="0"/>
                  <w:marRight w:val="0"/>
                  <w:marTop w:val="0"/>
                  <w:marBottom w:val="0"/>
                  <w:divBdr>
                    <w:top w:val="none" w:sz="0" w:space="0" w:color="auto"/>
                    <w:left w:val="none" w:sz="0" w:space="0" w:color="auto"/>
                    <w:bottom w:val="none" w:sz="0" w:space="0" w:color="auto"/>
                    <w:right w:val="none" w:sz="0" w:space="0" w:color="auto"/>
                  </w:divBdr>
                  <w:divsChild>
                    <w:div w:id="121604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15449">
              <w:marLeft w:val="0"/>
              <w:marRight w:val="0"/>
              <w:marTop w:val="0"/>
              <w:marBottom w:val="0"/>
              <w:divBdr>
                <w:top w:val="none" w:sz="0" w:space="0" w:color="auto"/>
                <w:left w:val="none" w:sz="0" w:space="0" w:color="auto"/>
                <w:bottom w:val="none" w:sz="0" w:space="0" w:color="auto"/>
                <w:right w:val="none" w:sz="0" w:space="0" w:color="auto"/>
              </w:divBdr>
              <w:divsChild>
                <w:div w:id="1411737743">
                  <w:marLeft w:val="0"/>
                  <w:marRight w:val="0"/>
                  <w:marTop w:val="0"/>
                  <w:marBottom w:val="0"/>
                  <w:divBdr>
                    <w:top w:val="none" w:sz="0" w:space="0" w:color="auto"/>
                    <w:left w:val="none" w:sz="0" w:space="0" w:color="auto"/>
                    <w:bottom w:val="none" w:sz="0" w:space="0" w:color="auto"/>
                    <w:right w:val="none" w:sz="0" w:space="0" w:color="auto"/>
                  </w:divBdr>
                  <w:divsChild>
                    <w:div w:id="52055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84430">
              <w:marLeft w:val="0"/>
              <w:marRight w:val="0"/>
              <w:marTop w:val="0"/>
              <w:marBottom w:val="0"/>
              <w:divBdr>
                <w:top w:val="none" w:sz="0" w:space="0" w:color="auto"/>
                <w:left w:val="none" w:sz="0" w:space="0" w:color="auto"/>
                <w:bottom w:val="none" w:sz="0" w:space="0" w:color="auto"/>
                <w:right w:val="none" w:sz="0" w:space="0" w:color="auto"/>
              </w:divBdr>
              <w:divsChild>
                <w:div w:id="17793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040816">
          <w:marLeft w:val="0"/>
          <w:marRight w:val="0"/>
          <w:marTop w:val="0"/>
          <w:marBottom w:val="0"/>
          <w:divBdr>
            <w:top w:val="none" w:sz="0" w:space="0" w:color="auto"/>
            <w:left w:val="none" w:sz="0" w:space="0" w:color="auto"/>
            <w:bottom w:val="none" w:sz="0" w:space="0" w:color="auto"/>
            <w:right w:val="none" w:sz="0" w:space="0" w:color="auto"/>
          </w:divBdr>
          <w:divsChild>
            <w:div w:id="673267007">
              <w:marLeft w:val="0"/>
              <w:marRight w:val="0"/>
              <w:marTop w:val="0"/>
              <w:marBottom w:val="0"/>
              <w:divBdr>
                <w:top w:val="none" w:sz="0" w:space="0" w:color="auto"/>
                <w:left w:val="none" w:sz="0" w:space="0" w:color="auto"/>
                <w:bottom w:val="none" w:sz="0" w:space="0" w:color="auto"/>
                <w:right w:val="none" w:sz="0" w:space="0" w:color="auto"/>
              </w:divBdr>
              <w:divsChild>
                <w:div w:id="485324252">
                  <w:marLeft w:val="0"/>
                  <w:marRight w:val="0"/>
                  <w:marTop w:val="0"/>
                  <w:marBottom w:val="0"/>
                  <w:divBdr>
                    <w:top w:val="none" w:sz="0" w:space="0" w:color="auto"/>
                    <w:left w:val="none" w:sz="0" w:space="0" w:color="auto"/>
                    <w:bottom w:val="none" w:sz="0" w:space="0" w:color="auto"/>
                    <w:right w:val="none" w:sz="0" w:space="0" w:color="auto"/>
                  </w:divBdr>
                </w:div>
              </w:divsChild>
            </w:div>
            <w:div w:id="1502696816">
              <w:marLeft w:val="0"/>
              <w:marRight w:val="0"/>
              <w:marTop w:val="0"/>
              <w:marBottom w:val="0"/>
              <w:divBdr>
                <w:top w:val="none" w:sz="0" w:space="0" w:color="auto"/>
                <w:left w:val="none" w:sz="0" w:space="0" w:color="auto"/>
                <w:bottom w:val="none" w:sz="0" w:space="0" w:color="auto"/>
                <w:right w:val="none" w:sz="0" w:space="0" w:color="auto"/>
              </w:divBdr>
              <w:divsChild>
                <w:div w:id="99649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243009">
          <w:marLeft w:val="0"/>
          <w:marRight w:val="0"/>
          <w:marTop w:val="0"/>
          <w:marBottom w:val="0"/>
          <w:divBdr>
            <w:top w:val="none" w:sz="0" w:space="0" w:color="auto"/>
            <w:left w:val="none" w:sz="0" w:space="0" w:color="auto"/>
            <w:bottom w:val="none" w:sz="0" w:space="0" w:color="auto"/>
            <w:right w:val="none" w:sz="0" w:space="0" w:color="auto"/>
          </w:divBdr>
          <w:divsChild>
            <w:div w:id="159781286">
              <w:marLeft w:val="0"/>
              <w:marRight w:val="0"/>
              <w:marTop w:val="0"/>
              <w:marBottom w:val="0"/>
              <w:divBdr>
                <w:top w:val="none" w:sz="0" w:space="0" w:color="auto"/>
                <w:left w:val="none" w:sz="0" w:space="0" w:color="auto"/>
                <w:bottom w:val="none" w:sz="0" w:space="0" w:color="auto"/>
                <w:right w:val="none" w:sz="0" w:space="0" w:color="auto"/>
              </w:divBdr>
              <w:divsChild>
                <w:div w:id="1821580086">
                  <w:marLeft w:val="0"/>
                  <w:marRight w:val="0"/>
                  <w:marTop w:val="0"/>
                  <w:marBottom w:val="0"/>
                  <w:divBdr>
                    <w:top w:val="none" w:sz="0" w:space="0" w:color="auto"/>
                    <w:left w:val="none" w:sz="0" w:space="0" w:color="auto"/>
                    <w:bottom w:val="none" w:sz="0" w:space="0" w:color="auto"/>
                    <w:right w:val="none" w:sz="0" w:space="0" w:color="auto"/>
                  </w:divBdr>
                </w:div>
              </w:divsChild>
            </w:div>
            <w:div w:id="581908743">
              <w:marLeft w:val="0"/>
              <w:marRight w:val="0"/>
              <w:marTop w:val="0"/>
              <w:marBottom w:val="0"/>
              <w:divBdr>
                <w:top w:val="none" w:sz="0" w:space="0" w:color="auto"/>
                <w:left w:val="none" w:sz="0" w:space="0" w:color="auto"/>
                <w:bottom w:val="none" w:sz="0" w:space="0" w:color="auto"/>
                <w:right w:val="none" w:sz="0" w:space="0" w:color="auto"/>
              </w:divBdr>
              <w:divsChild>
                <w:div w:id="1654602694">
                  <w:marLeft w:val="0"/>
                  <w:marRight w:val="0"/>
                  <w:marTop w:val="0"/>
                  <w:marBottom w:val="0"/>
                  <w:divBdr>
                    <w:top w:val="none" w:sz="0" w:space="0" w:color="auto"/>
                    <w:left w:val="none" w:sz="0" w:space="0" w:color="auto"/>
                    <w:bottom w:val="none" w:sz="0" w:space="0" w:color="auto"/>
                    <w:right w:val="none" w:sz="0" w:space="0" w:color="auto"/>
                  </w:divBdr>
                </w:div>
              </w:divsChild>
            </w:div>
            <w:div w:id="1838688532">
              <w:marLeft w:val="0"/>
              <w:marRight w:val="0"/>
              <w:marTop w:val="0"/>
              <w:marBottom w:val="0"/>
              <w:divBdr>
                <w:top w:val="none" w:sz="0" w:space="0" w:color="auto"/>
                <w:left w:val="none" w:sz="0" w:space="0" w:color="auto"/>
                <w:bottom w:val="none" w:sz="0" w:space="0" w:color="auto"/>
                <w:right w:val="none" w:sz="0" w:space="0" w:color="auto"/>
              </w:divBdr>
              <w:divsChild>
                <w:div w:id="2115245197">
                  <w:marLeft w:val="0"/>
                  <w:marRight w:val="0"/>
                  <w:marTop w:val="0"/>
                  <w:marBottom w:val="0"/>
                  <w:divBdr>
                    <w:top w:val="none" w:sz="0" w:space="0" w:color="auto"/>
                    <w:left w:val="none" w:sz="0" w:space="0" w:color="auto"/>
                    <w:bottom w:val="none" w:sz="0" w:space="0" w:color="auto"/>
                    <w:right w:val="none" w:sz="0" w:space="0" w:color="auto"/>
                  </w:divBdr>
                  <w:divsChild>
                    <w:div w:id="53558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945799">
              <w:marLeft w:val="0"/>
              <w:marRight w:val="0"/>
              <w:marTop w:val="0"/>
              <w:marBottom w:val="0"/>
              <w:divBdr>
                <w:top w:val="none" w:sz="0" w:space="0" w:color="auto"/>
                <w:left w:val="none" w:sz="0" w:space="0" w:color="auto"/>
                <w:bottom w:val="none" w:sz="0" w:space="0" w:color="auto"/>
                <w:right w:val="none" w:sz="0" w:space="0" w:color="auto"/>
              </w:divBdr>
              <w:divsChild>
                <w:div w:id="57103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421080">
      <w:bodyDiv w:val="1"/>
      <w:marLeft w:val="0"/>
      <w:marRight w:val="0"/>
      <w:marTop w:val="0"/>
      <w:marBottom w:val="0"/>
      <w:divBdr>
        <w:top w:val="none" w:sz="0" w:space="0" w:color="auto"/>
        <w:left w:val="none" w:sz="0" w:space="0" w:color="auto"/>
        <w:bottom w:val="none" w:sz="0" w:space="0" w:color="auto"/>
        <w:right w:val="none" w:sz="0" w:space="0" w:color="auto"/>
      </w:divBdr>
      <w:divsChild>
        <w:div w:id="704600749">
          <w:marLeft w:val="0"/>
          <w:marRight w:val="0"/>
          <w:marTop w:val="0"/>
          <w:marBottom w:val="0"/>
          <w:divBdr>
            <w:top w:val="none" w:sz="0" w:space="0" w:color="auto"/>
            <w:left w:val="none" w:sz="0" w:space="0" w:color="auto"/>
            <w:bottom w:val="none" w:sz="0" w:space="0" w:color="auto"/>
            <w:right w:val="none" w:sz="0" w:space="0" w:color="auto"/>
          </w:divBdr>
        </w:div>
        <w:div w:id="853224285">
          <w:marLeft w:val="0"/>
          <w:marRight w:val="0"/>
          <w:marTop w:val="0"/>
          <w:marBottom w:val="0"/>
          <w:divBdr>
            <w:top w:val="none" w:sz="0" w:space="0" w:color="auto"/>
            <w:left w:val="none" w:sz="0" w:space="0" w:color="auto"/>
            <w:bottom w:val="none" w:sz="0" w:space="0" w:color="auto"/>
            <w:right w:val="none" w:sz="0" w:space="0" w:color="auto"/>
          </w:divBdr>
        </w:div>
        <w:div w:id="1170950395">
          <w:marLeft w:val="0"/>
          <w:marRight w:val="0"/>
          <w:marTop w:val="0"/>
          <w:marBottom w:val="0"/>
          <w:divBdr>
            <w:top w:val="none" w:sz="0" w:space="0" w:color="auto"/>
            <w:left w:val="none" w:sz="0" w:space="0" w:color="auto"/>
            <w:bottom w:val="none" w:sz="0" w:space="0" w:color="auto"/>
            <w:right w:val="none" w:sz="0" w:space="0" w:color="auto"/>
          </w:divBdr>
        </w:div>
        <w:div w:id="1595432115">
          <w:marLeft w:val="0"/>
          <w:marRight w:val="0"/>
          <w:marTop w:val="0"/>
          <w:marBottom w:val="0"/>
          <w:divBdr>
            <w:top w:val="none" w:sz="0" w:space="0" w:color="auto"/>
            <w:left w:val="none" w:sz="0" w:space="0" w:color="auto"/>
            <w:bottom w:val="none" w:sz="0" w:space="0" w:color="auto"/>
            <w:right w:val="none" w:sz="0" w:space="0" w:color="auto"/>
          </w:divBdr>
        </w:div>
      </w:divsChild>
    </w:div>
    <w:div w:id="1425569507">
      <w:bodyDiv w:val="1"/>
      <w:marLeft w:val="0"/>
      <w:marRight w:val="0"/>
      <w:marTop w:val="0"/>
      <w:marBottom w:val="0"/>
      <w:divBdr>
        <w:top w:val="none" w:sz="0" w:space="0" w:color="auto"/>
        <w:left w:val="none" w:sz="0" w:space="0" w:color="auto"/>
        <w:bottom w:val="none" w:sz="0" w:space="0" w:color="auto"/>
        <w:right w:val="none" w:sz="0" w:space="0" w:color="auto"/>
      </w:divBdr>
      <w:divsChild>
        <w:div w:id="1665083320">
          <w:marLeft w:val="0"/>
          <w:marRight w:val="0"/>
          <w:marTop w:val="0"/>
          <w:marBottom w:val="0"/>
          <w:divBdr>
            <w:top w:val="none" w:sz="0" w:space="0" w:color="auto"/>
            <w:left w:val="none" w:sz="0" w:space="0" w:color="auto"/>
            <w:bottom w:val="none" w:sz="0" w:space="0" w:color="auto"/>
            <w:right w:val="none" w:sz="0" w:space="0" w:color="auto"/>
          </w:divBdr>
          <w:divsChild>
            <w:div w:id="2091999179">
              <w:marLeft w:val="0"/>
              <w:marRight w:val="0"/>
              <w:marTop w:val="0"/>
              <w:marBottom w:val="0"/>
              <w:divBdr>
                <w:top w:val="single" w:sz="24" w:space="0" w:color="002E6D"/>
                <w:left w:val="single" w:sz="12" w:space="0" w:color="C5C5C5"/>
                <w:bottom w:val="single" w:sz="12" w:space="0" w:color="C5C5C5"/>
                <w:right w:val="single" w:sz="12" w:space="0" w:color="C5C5C5"/>
              </w:divBdr>
              <w:divsChild>
                <w:div w:id="1300955150">
                  <w:marLeft w:val="0"/>
                  <w:marRight w:val="0"/>
                  <w:marTop w:val="0"/>
                  <w:marBottom w:val="0"/>
                  <w:divBdr>
                    <w:top w:val="none" w:sz="0" w:space="0" w:color="auto"/>
                    <w:left w:val="none" w:sz="0" w:space="0" w:color="auto"/>
                    <w:bottom w:val="none" w:sz="0" w:space="0" w:color="auto"/>
                    <w:right w:val="none" w:sz="0" w:space="0" w:color="auto"/>
                  </w:divBdr>
                  <w:divsChild>
                    <w:div w:id="678656754">
                      <w:marLeft w:val="0"/>
                      <w:marRight w:val="0"/>
                      <w:marTop w:val="0"/>
                      <w:marBottom w:val="0"/>
                      <w:divBdr>
                        <w:top w:val="single" w:sz="6" w:space="0" w:color="005999"/>
                        <w:left w:val="single" w:sz="6" w:space="0" w:color="005999"/>
                        <w:bottom w:val="single" w:sz="6" w:space="0" w:color="005999"/>
                        <w:right w:val="single" w:sz="6" w:space="0" w:color="005999"/>
                      </w:divBdr>
                    </w:div>
                  </w:divsChild>
                </w:div>
                <w:div w:id="72243649">
                  <w:marLeft w:val="0"/>
                  <w:marRight w:val="0"/>
                  <w:marTop w:val="0"/>
                  <w:marBottom w:val="0"/>
                  <w:divBdr>
                    <w:top w:val="none" w:sz="0" w:space="0" w:color="auto"/>
                    <w:left w:val="none" w:sz="0" w:space="0" w:color="auto"/>
                    <w:bottom w:val="none" w:sz="0" w:space="0" w:color="auto"/>
                    <w:right w:val="none" w:sz="0" w:space="0" w:color="auto"/>
                  </w:divBdr>
                  <w:divsChild>
                    <w:div w:id="1883596564">
                      <w:marLeft w:val="0"/>
                      <w:marRight w:val="0"/>
                      <w:marTop w:val="0"/>
                      <w:marBottom w:val="0"/>
                      <w:divBdr>
                        <w:top w:val="none" w:sz="0" w:space="0" w:color="auto"/>
                        <w:left w:val="none" w:sz="0" w:space="0" w:color="auto"/>
                        <w:bottom w:val="none" w:sz="0" w:space="0" w:color="auto"/>
                        <w:right w:val="none" w:sz="0" w:space="0" w:color="auto"/>
                      </w:divBdr>
                      <w:divsChild>
                        <w:div w:id="905843753">
                          <w:marLeft w:val="0"/>
                          <w:marRight w:val="0"/>
                          <w:marTop w:val="0"/>
                          <w:marBottom w:val="0"/>
                          <w:divBdr>
                            <w:top w:val="none" w:sz="0" w:space="0" w:color="auto"/>
                            <w:left w:val="none" w:sz="0" w:space="0" w:color="auto"/>
                            <w:bottom w:val="none" w:sz="0" w:space="0" w:color="auto"/>
                            <w:right w:val="none" w:sz="0" w:space="0" w:color="auto"/>
                          </w:divBdr>
                          <w:divsChild>
                            <w:div w:id="745031313">
                              <w:marLeft w:val="0"/>
                              <w:marRight w:val="0"/>
                              <w:marTop w:val="0"/>
                              <w:marBottom w:val="0"/>
                              <w:divBdr>
                                <w:top w:val="none" w:sz="0" w:space="0" w:color="auto"/>
                                <w:left w:val="none" w:sz="0" w:space="0" w:color="auto"/>
                                <w:bottom w:val="none" w:sz="0" w:space="0" w:color="auto"/>
                                <w:right w:val="none" w:sz="0" w:space="0" w:color="auto"/>
                              </w:divBdr>
                            </w:div>
                            <w:div w:id="691734783">
                              <w:marLeft w:val="0"/>
                              <w:marRight w:val="0"/>
                              <w:marTop w:val="0"/>
                              <w:marBottom w:val="0"/>
                              <w:divBdr>
                                <w:top w:val="none" w:sz="0" w:space="0" w:color="auto"/>
                                <w:left w:val="none" w:sz="0" w:space="0" w:color="auto"/>
                                <w:bottom w:val="none" w:sz="0" w:space="0" w:color="auto"/>
                                <w:right w:val="none" w:sz="0" w:space="0" w:color="auto"/>
                              </w:divBdr>
                              <w:divsChild>
                                <w:div w:id="86259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867769">
                  <w:marLeft w:val="0"/>
                  <w:marRight w:val="0"/>
                  <w:marTop w:val="0"/>
                  <w:marBottom w:val="600"/>
                  <w:divBdr>
                    <w:top w:val="none" w:sz="0" w:space="0" w:color="auto"/>
                    <w:left w:val="none" w:sz="0" w:space="0" w:color="auto"/>
                    <w:bottom w:val="none" w:sz="0" w:space="0" w:color="auto"/>
                    <w:right w:val="none" w:sz="0" w:space="0" w:color="auto"/>
                  </w:divBdr>
                  <w:divsChild>
                    <w:div w:id="135916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52815">
              <w:marLeft w:val="0"/>
              <w:marRight w:val="0"/>
              <w:marTop w:val="0"/>
              <w:marBottom w:val="0"/>
              <w:divBdr>
                <w:top w:val="single" w:sz="24" w:space="0" w:color="002E6D"/>
                <w:left w:val="single" w:sz="12" w:space="0" w:color="C5C5C5"/>
                <w:bottom w:val="single" w:sz="12" w:space="0" w:color="C5C5C5"/>
                <w:right w:val="single" w:sz="12" w:space="0" w:color="C5C5C5"/>
              </w:divBdr>
              <w:divsChild>
                <w:div w:id="654340628">
                  <w:marLeft w:val="0"/>
                  <w:marRight w:val="0"/>
                  <w:marTop w:val="0"/>
                  <w:marBottom w:val="0"/>
                  <w:divBdr>
                    <w:top w:val="none" w:sz="0" w:space="0" w:color="auto"/>
                    <w:left w:val="none" w:sz="0" w:space="0" w:color="auto"/>
                    <w:bottom w:val="none" w:sz="0" w:space="0" w:color="auto"/>
                    <w:right w:val="none" w:sz="0" w:space="0" w:color="auto"/>
                  </w:divBdr>
                  <w:divsChild>
                    <w:div w:id="96827148">
                      <w:marLeft w:val="0"/>
                      <w:marRight w:val="0"/>
                      <w:marTop w:val="0"/>
                      <w:marBottom w:val="0"/>
                      <w:divBdr>
                        <w:top w:val="single" w:sz="6" w:space="0" w:color="005999"/>
                        <w:left w:val="single" w:sz="6" w:space="0" w:color="005999"/>
                        <w:bottom w:val="single" w:sz="6" w:space="0" w:color="005999"/>
                        <w:right w:val="single" w:sz="6" w:space="0" w:color="005999"/>
                      </w:divBdr>
                    </w:div>
                  </w:divsChild>
                </w:div>
                <w:div w:id="1425297469">
                  <w:marLeft w:val="0"/>
                  <w:marRight w:val="0"/>
                  <w:marTop w:val="0"/>
                  <w:marBottom w:val="0"/>
                  <w:divBdr>
                    <w:top w:val="none" w:sz="0" w:space="0" w:color="auto"/>
                    <w:left w:val="none" w:sz="0" w:space="0" w:color="auto"/>
                    <w:bottom w:val="none" w:sz="0" w:space="0" w:color="auto"/>
                    <w:right w:val="none" w:sz="0" w:space="0" w:color="auto"/>
                  </w:divBdr>
                  <w:divsChild>
                    <w:div w:id="1429230547">
                      <w:marLeft w:val="0"/>
                      <w:marRight w:val="0"/>
                      <w:marTop w:val="0"/>
                      <w:marBottom w:val="0"/>
                      <w:divBdr>
                        <w:top w:val="none" w:sz="0" w:space="0" w:color="auto"/>
                        <w:left w:val="none" w:sz="0" w:space="0" w:color="auto"/>
                        <w:bottom w:val="none" w:sz="0" w:space="0" w:color="auto"/>
                        <w:right w:val="none" w:sz="0" w:space="0" w:color="auto"/>
                      </w:divBdr>
                      <w:divsChild>
                        <w:div w:id="623006268">
                          <w:marLeft w:val="0"/>
                          <w:marRight w:val="0"/>
                          <w:marTop w:val="0"/>
                          <w:marBottom w:val="0"/>
                          <w:divBdr>
                            <w:top w:val="none" w:sz="0" w:space="0" w:color="auto"/>
                            <w:left w:val="none" w:sz="0" w:space="0" w:color="auto"/>
                            <w:bottom w:val="none" w:sz="0" w:space="0" w:color="auto"/>
                            <w:right w:val="none" w:sz="0" w:space="0" w:color="auto"/>
                          </w:divBdr>
                          <w:divsChild>
                            <w:div w:id="450706146">
                              <w:marLeft w:val="0"/>
                              <w:marRight w:val="0"/>
                              <w:marTop w:val="0"/>
                              <w:marBottom w:val="0"/>
                              <w:divBdr>
                                <w:top w:val="none" w:sz="0" w:space="0" w:color="auto"/>
                                <w:left w:val="none" w:sz="0" w:space="0" w:color="auto"/>
                                <w:bottom w:val="none" w:sz="0" w:space="0" w:color="auto"/>
                                <w:right w:val="none" w:sz="0" w:space="0" w:color="auto"/>
                              </w:divBdr>
                            </w:div>
                            <w:div w:id="758795837">
                              <w:marLeft w:val="0"/>
                              <w:marRight w:val="0"/>
                              <w:marTop w:val="0"/>
                              <w:marBottom w:val="0"/>
                              <w:divBdr>
                                <w:top w:val="none" w:sz="0" w:space="0" w:color="auto"/>
                                <w:left w:val="none" w:sz="0" w:space="0" w:color="auto"/>
                                <w:bottom w:val="none" w:sz="0" w:space="0" w:color="auto"/>
                                <w:right w:val="none" w:sz="0" w:space="0" w:color="auto"/>
                              </w:divBdr>
                              <w:divsChild>
                                <w:div w:id="207291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438453">
                  <w:marLeft w:val="0"/>
                  <w:marRight w:val="0"/>
                  <w:marTop w:val="0"/>
                  <w:marBottom w:val="600"/>
                  <w:divBdr>
                    <w:top w:val="none" w:sz="0" w:space="0" w:color="auto"/>
                    <w:left w:val="none" w:sz="0" w:space="0" w:color="auto"/>
                    <w:bottom w:val="none" w:sz="0" w:space="0" w:color="auto"/>
                    <w:right w:val="none" w:sz="0" w:space="0" w:color="auto"/>
                  </w:divBdr>
                  <w:divsChild>
                    <w:div w:id="113098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924726">
      <w:bodyDiv w:val="1"/>
      <w:marLeft w:val="0"/>
      <w:marRight w:val="0"/>
      <w:marTop w:val="0"/>
      <w:marBottom w:val="0"/>
      <w:divBdr>
        <w:top w:val="none" w:sz="0" w:space="0" w:color="auto"/>
        <w:left w:val="none" w:sz="0" w:space="0" w:color="auto"/>
        <w:bottom w:val="none" w:sz="0" w:space="0" w:color="auto"/>
        <w:right w:val="none" w:sz="0" w:space="0" w:color="auto"/>
      </w:divBdr>
      <w:divsChild>
        <w:div w:id="1203518928">
          <w:marLeft w:val="0"/>
          <w:marRight w:val="0"/>
          <w:marTop w:val="0"/>
          <w:marBottom w:val="0"/>
          <w:divBdr>
            <w:top w:val="none" w:sz="0" w:space="0" w:color="auto"/>
            <w:left w:val="none" w:sz="0" w:space="0" w:color="auto"/>
            <w:bottom w:val="none" w:sz="0" w:space="0" w:color="auto"/>
            <w:right w:val="none" w:sz="0" w:space="0" w:color="auto"/>
          </w:divBdr>
        </w:div>
        <w:div w:id="1563834200">
          <w:marLeft w:val="0"/>
          <w:marRight w:val="0"/>
          <w:marTop w:val="0"/>
          <w:marBottom w:val="0"/>
          <w:divBdr>
            <w:top w:val="none" w:sz="0" w:space="0" w:color="auto"/>
            <w:left w:val="none" w:sz="0" w:space="0" w:color="auto"/>
            <w:bottom w:val="none" w:sz="0" w:space="0" w:color="auto"/>
            <w:right w:val="none" w:sz="0" w:space="0" w:color="auto"/>
          </w:divBdr>
        </w:div>
        <w:div w:id="1704162910">
          <w:marLeft w:val="0"/>
          <w:marRight w:val="0"/>
          <w:marTop w:val="0"/>
          <w:marBottom w:val="0"/>
          <w:divBdr>
            <w:top w:val="none" w:sz="0" w:space="0" w:color="auto"/>
            <w:left w:val="none" w:sz="0" w:space="0" w:color="auto"/>
            <w:bottom w:val="none" w:sz="0" w:space="0" w:color="auto"/>
            <w:right w:val="none" w:sz="0" w:space="0" w:color="auto"/>
          </w:divBdr>
        </w:div>
        <w:div w:id="1921334103">
          <w:marLeft w:val="0"/>
          <w:marRight w:val="0"/>
          <w:marTop w:val="0"/>
          <w:marBottom w:val="0"/>
          <w:divBdr>
            <w:top w:val="none" w:sz="0" w:space="0" w:color="auto"/>
            <w:left w:val="none" w:sz="0" w:space="0" w:color="auto"/>
            <w:bottom w:val="none" w:sz="0" w:space="0" w:color="auto"/>
            <w:right w:val="none" w:sz="0" w:space="0" w:color="auto"/>
          </w:divBdr>
        </w:div>
      </w:divsChild>
    </w:div>
    <w:div w:id="1427581677">
      <w:bodyDiv w:val="1"/>
      <w:marLeft w:val="0"/>
      <w:marRight w:val="0"/>
      <w:marTop w:val="0"/>
      <w:marBottom w:val="0"/>
      <w:divBdr>
        <w:top w:val="none" w:sz="0" w:space="0" w:color="auto"/>
        <w:left w:val="none" w:sz="0" w:space="0" w:color="auto"/>
        <w:bottom w:val="none" w:sz="0" w:space="0" w:color="auto"/>
        <w:right w:val="none" w:sz="0" w:space="0" w:color="auto"/>
      </w:divBdr>
      <w:divsChild>
        <w:div w:id="818231397">
          <w:marLeft w:val="0"/>
          <w:marRight w:val="0"/>
          <w:marTop w:val="0"/>
          <w:marBottom w:val="0"/>
          <w:divBdr>
            <w:top w:val="none" w:sz="0" w:space="0" w:color="auto"/>
            <w:left w:val="none" w:sz="0" w:space="0" w:color="auto"/>
            <w:bottom w:val="none" w:sz="0" w:space="0" w:color="auto"/>
            <w:right w:val="none" w:sz="0" w:space="0" w:color="auto"/>
          </w:divBdr>
          <w:divsChild>
            <w:div w:id="748305930">
              <w:marLeft w:val="0"/>
              <w:marRight w:val="0"/>
              <w:marTop w:val="0"/>
              <w:marBottom w:val="0"/>
              <w:divBdr>
                <w:top w:val="none" w:sz="0" w:space="0" w:color="auto"/>
                <w:left w:val="none" w:sz="0" w:space="0" w:color="auto"/>
                <w:bottom w:val="none" w:sz="0" w:space="0" w:color="auto"/>
                <w:right w:val="none" w:sz="0" w:space="0" w:color="auto"/>
              </w:divBdr>
              <w:divsChild>
                <w:div w:id="805899774">
                  <w:marLeft w:val="0"/>
                  <w:marRight w:val="0"/>
                  <w:marTop w:val="0"/>
                  <w:marBottom w:val="0"/>
                  <w:divBdr>
                    <w:top w:val="none" w:sz="0" w:space="0" w:color="auto"/>
                    <w:left w:val="none" w:sz="0" w:space="0" w:color="auto"/>
                    <w:bottom w:val="none" w:sz="0" w:space="0" w:color="auto"/>
                    <w:right w:val="none" w:sz="0" w:space="0" w:color="auto"/>
                  </w:divBdr>
                  <w:divsChild>
                    <w:div w:id="1030373065">
                      <w:marLeft w:val="0"/>
                      <w:marRight w:val="0"/>
                      <w:marTop w:val="0"/>
                      <w:marBottom w:val="0"/>
                      <w:divBdr>
                        <w:top w:val="none" w:sz="0" w:space="0" w:color="auto"/>
                        <w:left w:val="none" w:sz="0" w:space="0" w:color="auto"/>
                        <w:bottom w:val="none" w:sz="0" w:space="0" w:color="auto"/>
                        <w:right w:val="none" w:sz="0" w:space="0" w:color="auto"/>
                      </w:divBdr>
                      <w:divsChild>
                        <w:div w:id="20590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66936">
                  <w:marLeft w:val="0"/>
                  <w:marRight w:val="0"/>
                  <w:marTop w:val="0"/>
                  <w:marBottom w:val="0"/>
                  <w:divBdr>
                    <w:top w:val="none" w:sz="0" w:space="0" w:color="auto"/>
                    <w:left w:val="none" w:sz="0" w:space="0" w:color="auto"/>
                    <w:bottom w:val="none" w:sz="0" w:space="0" w:color="auto"/>
                    <w:right w:val="none" w:sz="0" w:space="0" w:color="auto"/>
                  </w:divBdr>
                  <w:divsChild>
                    <w:div w:id="132843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856845">
          <w:marLeft w:val="0"/>
          <w:marRight w:val="0"/>
          <w:marTop w:val="0"/>
          <w:marBottom w:val="0"/>
          <w:divBdr>
            <w:top w:val="none" w:sz="0" w:space="0" w:color="auto"/>
            <w:left w:val="none" w:sz="0" w:space="0" w:color="auto"/>
            <w:bottom w:val="none" w:sz="0" w:space="0" w:color="auto"/>
            <w:right w:val="none" w:sz="0" w:space="0" w:color="auto"/>
          </w:divBdr>
          <w:divsChild>
            <w:div w:id="1346981128">
              <w:marLeft w:val="0"/>
              <w:marRight w:val="0"/>
              <w:marTop w:val="0"/>
              <w:marBottom w:val="0"/>
              <w:divBdr>
                <w:top w:val="none" w:sz="0" w:space="0" w:color="auto"/>
                <w:left w:val="none" w:sz="0" w:space="0" w:color="auto"/>
                <w:bottom w:val="none" w:sz="0" w:space="0" w:color="auto"/>
                <w:right w:val="none" w:sz="0" w:space="0" w:color="auto"/>
              </w:divBdr>
              <w:divsChild>
                <w:div w:id="15534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652749">
      <w:bodyDiv w:val="1"/>
      <w:marLeft w:val="0"/>
      <w:marRight w:val="0"/>
      <w:marTop w:val="0"/>
      <w:marBottom w:val="0"/>
      <w:divBdr>
        <w:top w:val="none" w:sz="0" w:space="0" w:color="auto"/>
        <w:left w:val="none" w:sz="0" w:space="0" w:color="auto"/>
        <w:bottom w:val="none" w:sz="0" w:space="0" w:color="auto"/>
        <w:right w:val="none" w:sz="0" w:space="0" w:color="auto"/>
      </w:divBdr>
      <w:divsChild>
        <w:div w:id="1812164709">
          <w:marLeft w:val="0"/>
          <w:marRight w:val="0"/>
          <w:marTop w:val="0"/>
          <w:marBottom w:val="0"/>
          <w:divBdr>
            <w:top w:val="none" w:sz="0" w:space="0" w:color="auto"/>
            <w:left w:val="none" w:sz="0" w:space="0" w:color="auto"/>
            <w:bottom w:val="none" w:sz="0" w:space="0" w:color="auto"/>
            <w:right w:val="none" w:sz="0" w:space="0" w:color="auto"/>
          </w:divBdr>
          <w:divsChild>
            <w:div w:id="808404242">
              <w:marLeft w:val="0"/>
              <w:marRight w:val="0"/>
              <w:marTop w:val="0"/>
              <w:marBottom w:val="0"/>
              <w:divBdr>
                <w:top w:val="none" w:sz="0" w:space="0" w:color="auto"/>
                <w:left w:val="none" w:sz="0" w:space="0" w:color="auto"/>
                <w:bottom w:val="none" w:sz="0" w:space="0" w:color="auto"/>
                <w:right w:val="none" w:sz="0" w:space="0" w:color="auto"/>
              </w:divBdr>
            </w:div>
          </w:divsChild>
        </w:div>
        <w:div w:id="914361764">
          <w:marLeft w:val="0"/>
          <w:marRight w:val="0"/>
          <w:marTop w:val="0"/>
          <w:marBottom w:val="0"/>
          <w:divBdr>
            <w:top w:val="none" w:sz="0" w:space="0" w:color="auto"/>
            <w:left w:val="none" w:sz="0" w:space="0" w:color="auto"/>
            <w:bottom w:val="none" w:sz="0" w:space="0" w:color="auto"/>
            <w:right w:val="none" w:sz="0" w:space="0" w:color="auto"/>
          </w:divBdr>
          <w:divsChild>
            <w:div w:id="183908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233850">
      <w:bodyDiv w:val="1"/>
      <w:marLeft w:val="0"/>
      <w:marRight w:val="0"/>
      <w:marTop w:val="0"/>
      <w:marBottom w:val="0"/>
      <w:divBdr>
        <w:top w:val="none" w:sz="0" w:space="0" w:color="auto"/>
        <w:left w:val="none" w:sz="0" w:space="0" w:color="auto"/>
        <w:bottom w:val="none" w:sz="0" w:space="0" w:color="auto"/>
        <w:right w:val="none" w:sz="0" w:space="0" w:color="auto"/>
      </w:divBdr>
      <w:divsChild>
        <w:div w:id="491674976">
          <w:marLeft w:val="0"/>
          <w:marRight w:val="0"/>
          <w:marTop w:val="0"/>
          <w:marBottom w:val="0"/>
          <w:divBdr>
            <w:top w:val="none" w:sz="0" w:space="0" w:color="auto"/>
            <w:left w:val="none" w:sz="0" w:space="0" w:color="auto"/>
            <w:bottom w:val="none" w:sz="0" w:space="0" w:color="auto"/>
            <w:right w:val="none" w:sz="0" w:space="0" w:color="auto"/>
          </w:divBdr>
        </w:div>
        <w:div w:id="953365087">
          <w:marLeft w:val="0"/>
          <w:marRight w:val="0"/>
          <w:marTop w:val="0"/>
          <w:marBottom w:val="0"/>
          <w:divBdr>
            <w:top w:val="none" w:sz="0" w:space="0" w:color="auto"/>
            <w:left w:val="none" w:sz="0" w:space="0" w:color="auto"/>
            <w:bottom w:val="none" w:sz="0" w:space="0" w:color="auto"/>
            <w:right w:val="none" w:sz="0" w:space="0" w:color="auto"/>
          </w:divBdr>
        </w:div>
        <w:div w:id="1707829604">
          <w:marLeft w:val="0"/>
          <w:marRight w:val="0"/>
          <w:marTop w:val="0"/>
          <w:marBottom w:val="0"/>
          <w:divBdr>
            <w:top w:val="none" w:sz="0" w:space="0" w:color="auto"/>
            <w:left w:val="none" w:sz="0" w:space="0" w:color="auto"/>
            <w:bottom w:val="none" w:sz="0" w:space="0" w:color="auto"/>
            <w:right w:val="none" w:sz="0" w:space="0" w:color="auto"/>
          </w:divBdr>
        </w:div>
        <w:div w:id="1951623379">
          <w:marLeft w:val="0"/>
          <w:marRight w:val="0"/>
          <w:marTop w:val="0"/>
          <w:marBottom w:val="0"/>
          <w:divBdr>
            <w:top w:val="none" w:sz="0" w:space="0" w:color="auto"/>
            <w:left w:val="none" w:sz="0" w:space="0" w:color="auto"/>
            <w:bottom w:val="none" w:sz="0" w:space="0" w:color="auto"/>
            <w:right w:val="none" w:sz="0" w:space="0" w:color="auto"/>
          </w:divBdr>
        </w:div>
      </w:divsChild>
    </w:div>
    <w:div w:id="1428430625">
      <w:bodyDiv w:val="1"/>
      <w:marLeft w:val="0"/>
      <w:marRight w:val="0"/>
      <w:marTop w:val="0"/>
      <w:marBottom w:val="0"/>
      <w:divBdr>
        <w:top w:val="none" w:sz="0" w:space="0" w:color="auto"/>
        <w:left w:val="none" w:sz="0" w:space="0" w:color="auto"/>
        <w:bottom w:val="none" w:sz="0" w:space="0" w:color="auto"/>
        <w:right w:val="none" w:sz="0" w:space="0" w:color="auto"/>
      </w:divBdr>
      <w:divsChild>
        <w:div w:id="1197041731">
          <w:marLeft w:val="0"/>
          <w:marRight w:val="0"/>
          <w:marTop w:val="0"/>
          <w:marBottom w:val="0"/>
          <w:divBdr>
            <w:top w:val="single" w:sz="6" w:space="0" w:color="A9AEB1"/>
            <w:left w:val="single" w:sz="6" w:space="0" w:color="A9AEB1"/>
            <w:bottom w:val="single" w:sz="6" w:space="0" w:color="A9AEB1"/>
            <w:right w:val="single" w:sz="6" w:space="0" w:color="A9AEB1"/>
          </w:divBdr>
          <w:divsChild>
            <w:div w:id="1050570491">
              <w:marLeft w:val="0"/>
              <w:marRight w:val="0"/>
              <w:marTop w:val="0"/>
              <w:marBottom w:val="0"/>
              <w:divBdr>
                <w:top w:val="none" w:sz="0" w:space="0" w:color="auto"/>
                <w:left w:val="none" w:sz="0" w:space="0" w:color="auto"/>
                <w:bottom w:val="none" w:sz="0" w:space="0" w:color="auto"/>
                <w:right w:val="none" w:sz="0" w:space="0" w:color="auto"/>
              </w:divBdr>
              <w:divsChild>
                <w:div w:id="2125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570209">
          <w:marLeft w:val="0"/>
          <w:marRight w:val="0"/>
          <w:marTop w:val="0"/>
          <w:marBottom w:val="0"/>
          <w:divBdr>
            <w:top w:val="single" w:sz="6" w:space="0" w:color="A9AEB1"/>
            <w:left w:val="single" w:sz="6" w:space="0" w:color="A9AEB1"/>
            <w:bottom w:val="single" w:sz="6" w:space="0" w:color="A9AEB1"/>
            <w:right w:val="single" w:sz="6" w:space="0" w:color="A9AEB1"/>
          </w:divBdr>
          <w:divsChild>
            <w:div w:id="651570103">
              <w:marLeft w:val="0"/>
              <w:marRight w:val="0"/>
              <w:marTop w:val="0"/>
              <w:marBottom w:val="0"/>
              <w:divBdr>
                <w:top w:val="none" w:sz="0" w:space="0" w:color="auto"/>
                <w:left w:val="none" w:sz="0" w:space="0" w:color="auto"/>
                <w:bottom w:val="none" w:sz="0" w:space="0" w:color="auto"/>
                <w:right w:val="none" w:sz="0" w:space="0" w:color="auto"/>
              </w:divBdr>
            </w:div>
          </w:divsChild>
        </w:div>
        <w:div w:id="1159928612">
          <w:marLeft w:val="0"/>
          <w:marRight w:val="0"/>
          <w:marTop w:val="0"/>
          <w:marBottom w:val="0"/>
          <w:divBdr>
            <w:top w:val="single" w:sz="6" w:space="0" w:color="A9AEB1"/>
            <w:left w:val="single" w:sz="6" w:space="0" w:color="A9AEB1"/>
            <w:bottom w:val="single" w:sz="6" w:space="0" w:color="A9AEB1"/>
            <w:right w:val="single" w:sz="6" w:space="0" w:color="A9AEB1"/>
          </w:divBdr>
          <w:divsChild>
            <w:div w:id="983117275">
              <w:marLeft w:val="0"/>
              <w:marRight w:val="0"/>
              <w:marTop w:val="0"/>
              <w:marBottom w:val="0"/>
              <w:divBdr>
                <w:top w:val="none" w:sz="0" w:space="0" w:color="auto"/>
                <w:left w:val="none" w:sz="0" w:space="0" w:color="auto"/>
                <w:bottom w:val="none" w:sz="0" w:space="0" w:color="auto"/>
                <w:right w:val="none" w:sz="0" w:space="0" w:color="auto"/>
              </w:divBdr>
              <w:divsChild>
                <w:div w:id="963079084">
                  <w:marLeft w:val="0"/>
                  <w:marRight w:val="0"/>
                  <w:marTop w:val="0"/>
                  <w:marBottom w:val="0"/>
                  <w:divBdr>
                    <w:top w:val="none" w:sz="0" w:space="0" w:color="auto"/>
                    <w:left w:val="none" w:sz="0" w:space="0" w:color="auto"/>
                    <w:bottom w:val="none" w:sz="0" w:space="0" w:color="auto"/>
                    <w:right w:val="none" w:sz="0" w:space="0" w:color="auto"/>
                  </w:divBdr>
                </w:div>
                <w:div w:id="1151478680">
                  <w:marLeft w:val="0"/>
                  <w:marRight w:val="0"/>
                  <w:marTop w:val="0"/>
                  <w:marBottom w:val="0"/>
                  <w:divBdr>
                    <w:top w:val="none" w:sz="0" w:space="0" w:color="auto"/>
                    <w:left w:val="none" w:sz="0" w:space="0" w:color="auto"/>
                    <w:bottom w:val="none" w:sz="0" w:space="0" w:color="auto"/>
                    <w:right w:val="none" w:sz="0" w:space="0" w:color="auto"/>
                  </w:divBdr>
                </w:div>
                <w:div w:id="14543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345847">
      <w:bodyDiv w:val="1"/>
      <w:marLeft w:val="0"/>
      <w:marRight w:val="0"/>
      <w:marTop w:val="0"/>
      <w:marBottom w:val="0"/>
      <w:divBdr>
        <w:top w:val="none" w:sz="0" w:space="0" w:color="auto"/>
        <w:left w:val="none" w:sz="0" w:space="0" w:color="auto"/>
        <w:bottom w:val="none" w:sz="0" w:space="0" w:color="auto"/>
        <w:right w:val="none" w:sz="0" w:space="0" w:color="auto"/>
      </w:divBdr>
      <w:divsChild>
        <w:div w:id="331837642">
          <w:marLeft w:val="0"/>
          <w:marRight w:val="0"/>
          <w:marTop w:val="0"/>
          <w:marBottom w:val="0"/>
          <w:divBdr>
            <w:top w:val="none" w:sz="0" w:space="0" w:color="auto"/>
            <w:left w:val="none" w:sz="0" w:space="0" w:color="auto"/>
            <w:bottom w:val="none" w:sz="0" w:space="0" w:color="auto"/>
            <w:right w:val="none" w:sz="0" w:space="0" w:color="auto"/>
          </w:divBdr>
        </w:div>
        <w:div w:id="391121727">
          <w:marLeft w:val="0"/>
          <w:marRight w:val="0"/>
          <w:marTop w:val="0"/>
          <w:marBottom w:val="0"/>
          <w:divBdr>
            <w:top w:val="none" w:sz="0" w:space="0" w:color="auto"/>
            <w:left w:val="none" w:sz="0" w:space="0" w:color="auto"/>
            <w:bottom w:val="none" w:sz="0" w:space="0" w:color="auto"/>
            <w:right w:val="none" w:sz="0" w:space="0" w:color="auto"/>
          </w:divBdr>
        </w:div>
        <w:div w:id="1040712178">
          <w:marLeft w:val="0"/>
          <w:marRight w:val="0"/>
          <w:marTop w:val="0"/>
          <w:marBottom w:val="0"/>
          <w:divBdr>
            <w:top w:val="none" w:sz="0" w:space="0" w:color="auto"/>
            <w:left w:val="none" w:sz="0" w:space="0" w:color="auto"/>
            <w:bottom w:val="none" w:sz="0" w:space="0" w:color="auto"/>
            <w:right w:val="none" w:sz="0" w:space="0" w:color="auto"/>
          </w:divBdr>
        </w:div>
        <w:div w:id="1921940401">
          <w:marLeft w:val="0"/>
          <w:marRight w:val="0"/>
          <w:marTop w:val="0"/>
          <w:marBottom w:val="0"/>
          <w:divBdr>
            <w:top w:val="none" w:sz="0" w:space="0" w:color="auto"/>
            <w:left w:val="none" w:sz="0" w:space="0" w:color="auto"/>
            <w:bottom w:val="none" w:sz="0" w:space="0" w:color="auto"/>
            <w:right w:val="none" w:sz="0" w:space="0" w:color="auto"/>
          </w:divBdr>
        </w:div>
      </w:divsChild>
    </w:div>
    <w:div w:id="1430812598">
      <w:bodyDiv w:val="1"/>
      <w:marLeft w:val="0"/>
      <w:marRight w:val="0"/>
      <w:marTop w:val="0"/>
      <w:marBottom w:val="0"/>
      <w:divBdr>
        <w:top w:val="none" w:sz="0" w:space="0" w:color="auto"/>
        <w:left w:val="none" w:sz="0" w:space="0" w:color="auto"/>
        <w:bottom w:val="none" w:sz="0" w:space="0" w:color="auto"/>
        <w:right w:val="none" w:sz="0" w:space="0" w:color="auto"/>
      </w:divBdr>
      <w:divsChild>
        <w:div w:id="76486239">
          <w:marLeft w:val="0"/>
          <w:marRight w:val="0"/>
          <w:marTop w:val="0"/>
          <w:marBottom w:val="0"/>
          <w:divBdr>
            <w:top w:val="none" w:sz="0" w:space="0" w:color="auto"/>
            <w:left w:val="none" w:sz="0" w:space="0" w:color="auto"/>
            <w:bottom w:val="none" w:sz="0" w:space="0" w:color="auto"/>
            <w:right w:val="none" w:sz="0" w:space="0" w:color="auto"/>
          </w:divBdr>
        </w:div>
        <w:div w:id="828055796">
          <w:marLeft w:val="0"/>
          <w:marRight w:val="0"/>
          <w:marTop w:val="0"/>
          <w:marBottom w:val="0"/>
          <w:divBdr>
            <w:top w:val="none" w:sz="0" w:space="0" w:color="auto"/>
            <w:left w:val="none" w:sz="0" w:space="0" w:color="auto"/>
            <w:bottom w:val="none" w:sz="0" w:space="0" w:color="auto"/>
            <w:right w:val="none" w:sz="0" w:space="0" w:color="auto"/>
          </w:divBdr>
        </w:div>
        <w:div w:id="1074006492">
          <w:marLeft w:val="0"/>
          <w:marRight w:val="0"/>
          <w:marTop w:val="0"/>
          <w:marBottom w:val="0"/>
          <w:divBdr>
            <w:top w:val="none" w:sz="0" w:space="0" w:color="auto"/>
            <w:left w:val="none" w:sz="0" w:space="0" w:color="auto"/>
            <w:bottom w:val="none" w:sz="0" w:space="0" w:color="auto"/>
            <w:right w:val="none" w:sz="0" w:space="0" w:color="auto"/>
          </w:divBdr>
        </w:div>
        <w:div w:id="1365523114">
          <w:marLeft w:val="0"/>
          <w:marRight w:val="0"/>
          <w:marTop w:val="0"/>
          <w:marBottom w:val="0"/>
          <w:divBdr>
            <w:top w:val="none" w:sz="0" w:space="0" w:color="auto"/>
            <w:left w:val="none" w:sz="0" w:space="0" w:color="auto"/>
            <w:bottom w:val="none" w:sz="0" w:space="0" w:color="auto"/>
            <w:right w:val="none" w:sz="0" w:space="0" w:color="auto"/>
          </w:divBdr>
        </w:div>
      </w:divsChild>
    </w:div>
    <w:div w:id="1431121966">
      <w:bodyDiv w:val="1"/>
      <w:marLeft w:val="0"/>
      <w:marRight w:val="0"/>
      <w:marTop w:val="0"/>
      <w:marBottom w:val="0"/>
      <w:divBdr>
        <w:top w:val="none" w:sz="0" w:space="0" w:color="auto"/>
        <w:left w:val="none" w:sz="0" w:space="0" w:color="auto"/>
        <w:bottom w:val="none" w:sz="0" w:space="0" w:color="auto"/>
        <w:right w:val="none" w:sz="0" w:space="0" w:color="auto"/>
      </w:divBdr>
      <w:divsChild>
        <w:div w:id="31342770">
          <w:marLeft w:val="0"/>
          <w:marRight w:val="0"/>
          <w:marTop w:val="0"/>
          <w:marBottom w:val="0"/>
          <w:divBdr>
            <w:top w:val="single" w:sz="6" w:space="0" w:color="A9AEB1"/>
            <w:left w:val="single" w:sz="6" w:space="0" w:color="A9AEB1"/>
            <w:bottom w:val="single" w:sz="6" w:space="0" w:color="A9AEB1"/>
            <w:right w:val="single" w:sz="6" w:space="0" w:color="A9AEB1"/>
          </w:divBdr>
          <w:divsChild>
            <w:div w:id="266811686">
              <w:marLeft w:val="0"/>
              <w:marRight w:val="0"/>
              <w:marTop w:val="0"/>
              <w:marBottom w:val="0"/>
              <w:divBdr>
                <w:top w:val="none" w:sz="0" w:space="0" w:color="auto"/>
                <w:left w:val="none" w:sz="0" w:space="0" w:color="auto"/>
                <w:bottom w:val="none" w:sz="0" w:space="0" w:color="auto"/>
                <w:right w:val="none" w:sz="0" w:space="0" w:color="auto"/>
              </w:divBdr>
              <w:divsChild>
                <w:div w:id="118123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653578">
          <w:marLeft w:val="0"/>
          <w:marRight w:val="0"/>
          <w:marTop w:val="0"/>
          <w:marBottom w:val="0"/>
          <w:divBdr>
            <w:top w:val="single" w:sz="6" w:space="0" w:color="A9AEB1"/>
            <w:left w:val="single" w:sz="6" w:space="0" w:color="A9AEB1"/>
            <w:bottom w:val="single" w:sz="6" w:space="0" w:color="A9AEB1"/>
            <w:right w:val="single" w:sz="6" w:space="0" w:color="A9AEB1"/>
          </w:divBdr>
          <w:divsChild>
            <w:div w:id="1289626240">
              <w:marLeft w:val="0"/>
              <w:marRight w:val="0"/>
              <w:marTop w:val="0"/>
              <w:marBottom w:val="0"/>
              <w:divBdr>
                <w:top w:val="none" w:sz="0" w:space="0" w:color="auto"/>
                <w:left w:val="none" w:sz="0" w:space="0" w:color="auto"/>
                <w:bottom w:val="none" w:sz="0" w:space="0" w:color="auto"/>
                <w:right w:val="none" w:sz="0" w:space="0" w:color="auto"/>
              </w:divBdr>
            </w:div>
          </w:divsChild>
        </w:div>
        <w:div w:id="1489594194">
          <w:marLeft w:val="0"/>
          <w:marRight w:val="0"/>
          <w:marTop w:val="0"/>
          <w:marBottom w:val="0"/>
          <w:divBdr>
            <w:top w:val="single" w:sz="6" w:space="0" w:color="A9AEB1"/>
            <w:left w:val="single" w:sz="6" w:space="0" w:color="A9AEB1"/>
            <w:bottom w:val="single" w:sz="6" w:space="0" w:color="A9AEB1"/>
            <w:right w:val="single" w:sz="6" w:space="0" w:color="A9AEB1"/>
          </w:divBdr>
          <w:divsChild>
            <w:div w:id="78870525">
              <w:marLeft w:val="0"/>
              <w:marRight w:val="0"/>
              <w:marTop w:val="0"/>
              <w:marBottom w:val="0"/>
              <w:divBdr>
                <w:top w:val="none" w:sz="0" w:space="0" w:color="auto"/>
                <w:left w:val="none" w:sz="0" w:space="0" w:color="auto"/>
                <w:bottom w:val="none" w:sz="0" w:space="0" w:color="auto"/>
                <w:right w:val="none" w:sz="0" w:space="0" w:color="auto"/>
              </w:divBdr>
              <w:divsChild>
                <w:div w:id="365762763">
                  <w:marLeft w:val="0"/>
                  <w:marRight w:val="0"/>
                  <w:marTop w:val="0"/>
                  <w:marBottom w:val="0"/>
                  <w:divBdr>
                    <w:top w:val="none" w:sz="0" w:space="0" w:color="auto"/>
                    <w:left w:val="none" w:sz="0" w:space="0" w:color="auto"/>
                    <w:bottom w:val="none" w:sz="0" w:space="0" w:color="auto"/>
                    <w:right w:val="none" w:sz="0" w:space="0" w:color="auto"/>
                  </w:divBdr>
                </w:div>
                <w:div w:id="10347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898740">
      <w:bodyDiv w:val="1"/>
      <w:marLeft w:val="0"/>
      <w:marRight w:val="0"/>
      <w:marTop w:val="0"/>
      <w:marBottom w:val="0"/>
      <w:divBdr>
        <w:top w:val="none" w:sz="0" w:space="0" w:color="auto"/>
        <w:left w:val="none" w:sz="0" w:space="0" w:color="auto"/>
        <w:bottom w:val="none" w:sz="0" w:space="0" w:color="auto"/>
        <w:right w:val="none" w:sz="0" w:space="0" w:color="auto"/>
      </w:divBdr>
      <w:divsChild>
        <w:div w:id="100883636">
          <w:marLeft w:val="0"/>
          <w:marRight w:val="0"/>
          <w:marTop w:val="0"/>
          <w:marBottom w:val="0"/>
          <w:divBdr>
            <w:top w:val="single" w:sz="6" w:space="0" w:color="A9AEB1"/>
            <w:left w:val="single" w:sz="6" w:space="0" w:color="A9AEB1"/>
            <w:bottom w:val="single" w:sz="6" w:space="0" w:color="A9AEB1"/>
            <w:right w:val="single" w:sz="6" w:space="0" w:color="A9AEB1"/>
          </w:divBdr>
          <w:divsChild>
            <w:div w:id="27722469">
              <w:marLeft w:val="0"/>
              <w:marRight w:val="0"/>
              <w:marTop w:val="0"/>
              <w:marBottom w:val="0"/>
              <w:divBdr>
                <w:top w:val="none" w:sz="0" w:space="0" w:color="auto"/>
                <w:left w:val="none" w:sz="0" w:space="0" w:color="auto"/>
                <w:bottom w:val="none" w:sz="0" w:space="0" w:color="auto"/>
                <w:right w:val="none" w:sz="0" w:space="0" w:color="auto"/>
              </w:divBdr>
            </w:div>
          </w:divsChild>
        </w:div>
        <w:div w:id="376517006">
          <w:marLeft w:val="0"/>
          <w:marRight w:val="0"/>
          <w:marTop w:val="0"/>
          <w:marBottom w:val="0"/>
          <w:divBdr>
            <w:top w:val="single" w:sz="6" w:space="0" w:color="A9AEB1"/>
            <w:left w:val="single" w:sz="6" w:space="0" w:color="A9AEB1"/>
            <w:bottom w:val="single" w:sz="6" w:space="0" w:color="A9AEB1"/>
            <w:right w:val="single" w:sz="6" w:space="0" w:color="A9AEB1"/>
          </w:divBdr>
          <w:divsChild>
            <w:div w:id="391393334">
              <w:marLeft w:val="0"/>
              <w:marRight w:val="0"/>
              <w:marTop w:val="0"/>
              <w:marBottom w:val="0"/>
              <w:divBdr>
                <w:top w:val="none" w:sz="0" w:space="0" w:color="auto"/>
                <w:left w:val="none" w:sz="0" w:space="0" w:color="auto"/>
                <w:bottom w:val="none" w:sz="0" w:space="0" w:color="auto"/>
                <w:right w:val="none" w:sz="0" w:space="0" w:color="auto"/>
              </w:divBdr>
              <w:divsChild>
                <w:div w:id="130412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923108">
          <w:marLeft w:val="0"/>
          <w:marRight w:val="0"/>
          <w:marTop w:val="0"/>
          <w:marBottom w:val="0"/>
          <w:divBdr>
            <w:top w:val="single" w:sz="6" w:space="0" w:color="A9AEB1"/>
            <w:left w:val="single" w:sz="6" w:space="0" w:color="A9AEB1"/>
            <w:bottom w:val="single" w:sz="6" w:space="0" w:color="A9AEB1"/>
            <w:right w:val="single" w:sz="6" w:space="0" w:color="A9AEB1"/>
          </w:divBdr>
          <w:divsChild>
            <w:div w:id="1867019040">
              <w:marLeft w:val="0"/>
              <w:marRight w:val="0"/>
              <w:marTop w:val="0"/>
              <w:marBottom w:val="0"/>
              <w:divBdr>
                <w:top w:val="none" w:sz="0" w:space="0" w:color="auto"/>
                <w:left w:val="none" w:sz="0" w:space="0" w:color="auto"/>
                <w:bottom w:val="none" w:sz="0" w:space="0" w:color="auto"/>
                <w:right w:val="none" w:sz="0" w:space="0" w:color="auto"/>
              </w:divBdr>
              <w:divsChild>
                <w:div w:id="192618758">
                  <w:marLeft w:val="0"/>
                  <w:marRight w:val="0"/>
                  <w:marTop w:val="0"/>
                  <w:marBottom w:val="0"/>
                  <w:divBdr>
                    <w:top w:val="none" w:sz="0" w:space="0" w:color="auto"/>
                    <w:left w:val="none" w:sz="0" w:space="0" w:color="auto"/>
                    <w:bottom w:val="none" w:sz="0" w:space="0" w:color="auto"/>
                    <w:right w:val="none" w:sz="0" w:space="0" w:color="auto"/>
                  </w:divBdr>
                </w:div>
                <w:div w:id="25201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163719">
      <w:bodyDiv w:val="1"/>
      <w:marLeft w:val="0"/>
      <w:marRight w:val="0"/>
      <w:marTop w:val="0"/>
      <w:marBottom w:val="0"/>
      <w:divBdr>
        <w:top w:val="none" w:sz="0" w:space="0" w:color="auto"/>
        <w:left w:val="none" w:sz="0" w:space="0" w:color="auto"/>
        <w:bottom w:val="none" w:sz="0" w:space="0" w:color="auto"/>
        <w:right w:val="none" w:sz="0" w:space="0" w:color="auto"/>
      </w:divBdr>
      <w:divsChild>
        <w:div w:id="1490288881">
          <w:marLeft w:val="0"/>
          <w:marRight w:val="0"/>
          <w:marTop w:val="0"/>
          <w:marBottom w:val="0"/>
          <w:divBdr>
            <w:top w:val="single" w:sz="6" w:space="0" w:color="A9AEB1"/>
            <w:left w:val="single" w:sz="6" w:space="0" w:color="A9AEB1"/>
            <w:bottom w:val="single" w:sz="6" w:space="0" w:color="A9AEB1"/>
            <w:right w:val="single" w:sz="6" w:space="0" w:color="A9AEB1"/>
          </w:divBdr>
          <w:divsChild>
            <w:div w:id="1063722435">
              <w:marLeft w:val="0"/>
              <w:marRight w:val="0"/>
              <w:marTop w:val="0"/>
              <w:marBottom w:val="0"/>
              <w:divBdr>
                <w:top w:val="none" w:sz="0" w:space="0" w:color="auto"/>
                <w:left w:val="none" w:sz="0" w:space="0" w:color="auto"/>
                <w:bottom w:val="none" w:sz="0" w:space="0" w:color="auto"/>
                <w:right w:val="none" w:sz="0" w:space="0" w:color="auto"/>
              </w:divBdr>
              <w:divsChild>
                <w:div w:id="27132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194203">
          <w:marLeft w:val="0"/>
          <w:marRight w:val="0"/>
          <w:marTop w:val="0"/>
          <w:marBottom w:val="0"/>
          <w:divBdr>
            <w:top w:val="single" w:sz="6" w:space="0" w:color="A9AEB1"/>
            <w:left w:val="single" w:sz="6" w:space="0" w:color="A9AEB1"/>
            <w:bottom w:val="single" w:sz="6" w:space="0" w:color="A9AEB1"/>
            <w:right w:val="single" w:sz="6" w:space="0" w:color="A9AEB1"/>
          </w:divBdr>
          <w:divsChild>
            <w:div w:id="723797323">
              <w:marLeft w:val="0"/>
              <w:marRight w:val="0"/>
              <w:marTop w:val="0"/>
              <w:marBottom w:val="0"/>
              <w:divBdr>
                <w:top w:val="none" w:sz="0" w:space="0" w:color="auto"/>
                <w:left w:val="none" w:sz="0" w:space="0" w:color="auto"/>
                <w:bottom w:val="none" w:sz="0" w:space="0" w:color="auto"/>
                <w:right w:val="none" w:sz="0" w:space="0" w:color="auto"/>
              </w:divBdr>
            </w:div>
          </w:divsChild>
        </w:div>
        <w:div w:id="1909921232">
          <w:marLeft w:val="0"/>
          <w:marRight w:val="0"/>
          <w:marTop w:val="0"/>
          <w:marBottom w:val="0"/>
          <w:divBdr>
            <w:top w:val="single" w:sz="6" w:space="0" w:color="A9AEB1"/>
            <w:left w:val="single" w:sz="6" w:space="0" w:color="A9AEB1"/>
            <w:bottom w:val="single" w:sz="6" w:space="0" w:color="A9AEB1"/>
            <w:right w:val="single" w:sz="6" w:space="0" w:color="A9AEB1"/>
          </w:divBdr>
          <w:divsChild>
            <w:div w:id="1683236779">
              <w:marLeft w:val="0"/>
              <w:marRight w:val="0"/>
              <w:marTop w:val="0"/>
              <w:marBottom w:val="0"/>
              <w:divBdr>
                <w:top w:val="none" w:sz="0" w:space="0" w:color="auto"/>
                <w:left w:val="none" w:sz="0" w:space="0" w:color="auto"/>
                <w:bottom w:val="none" w:sz="0" w:space="0" w:color="auto"/>
                <w:right w:val="none" w:sz="0" w:space="0" w:color="auto"/>
              </w:divBdr>
              <w:divsChild>
                <w:div w:id="755371125">
                  <w:marLeft w:val="0"/>
                  <w:marRight w:val="0"/>
                  <w:marTop w:val="0"/>
                  <w:marBottom w:val="0"/>
                  <w:divBdr>
                    <w:top w:val="none" w:sz="0" w:space="0" w:color="auto"/>
                    <w:left w:val="none" w:sz="0" w:space="0" w:color="auto"/>
                    <w:bottom w:val="none" w:sz="0" w:space="0" w:color="auto"/>
                    <w:right w:val="none" w:sz="0" w:space="0" w:color="auto"/>
                  </w:divBdr>
                </w:div>
                <w:div w:id="208479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164616">
      <w:bodyDiv w:val="1"/>
      <w:marLeft w:val="0"/>
      <w:marRight w:val="0"/>
      <w:marTop w:val="0"/>
      <w:marBottom w:val="0"/>
      <w:divBdr>
        <w:top w:val="none" w:sz="0" w:space="0" w:color="auto"/>
        <w:left w:val="none" w:sz="0" w:space="0" w:color="auto"/>
        <w:bottom w:val="none" w:sz="0" w:space="0" w:color="auto"/>
        <w:right w:val="none" w:sz="0" w:space="0" w:color="auto"/>
      </w:divBdr>
    </w:div>
    <w:div w:id="1433553953">
      <w:bodyDiv w:val="1"/>
      <w:marLeft w:val="0"/>
      <w:marRight w:val="0"/>
      <w:marTop w:val="0"/>
      <w:marBottom w:val="0"/>
      <w:divBdr>
        <w:top w:val="none" w:sz="0" w:space="0" w:color="auto"/>
        <w:left w:val="none" w:sz="0" w:space="0" w:color="auto"/>
        <w:bottom w:val="none" w:sz="0" w:space="0" w:color="auto"/>
        <w:right w:val="none" w:sz="0" w:space="0" w:color="auto"/>
      </w:divBdr>
      <w:divsChild>
        <w:div w:id="1419908073">
          <w:marLeft w:val="0"/>
          <w:marRight w:val="0"/>
          <w:marTop w:val="0"/>
          <w:marBottom w:val="0"/>
          <w:divBdr>
            <w:top w:val="none" w:sz="0" w:space="0" w:color="auto"/>
            <w:left w:val="none" w:sz="0" w:space="0" w:color="auto"/>
            <w:bottom w:val="none" w:sz="0" w:space="0" w:color="auto"/>
            <w:right w:val="none" w:sz="0" w:space="0" w:color="auto"/>
          </w:divBdr>
          <w:divsChild>
            <w:div w:id="1147547296">
              <w:marLeft w:val="0"/>
              <w:marRight w:val="0"/>
              <w:marTop w:val="0"/>
              <w:marBottom w:val="0"/>
              <w:divBdr>
                <w:top w:val="none" w:sz="0" w:space="0" w:color="auto"/>
                <w:left w:val="none" w:sz="0" w:space="0" w:color="auto"/>
                <w:bottom w:val="none" w:sz="0" w:space="0" w:color="auto"/>
                <w:right w:val="none" w:sz="0" w:space="0" w:color="auto"/>
              </w:divBdr>
              <w:divsChild>
                <w:div w:id="26523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25824">
          <w:marLeft w:val="0"/>
          <w:marRight w:val="0"/>
          <w:marTop w:val="0"/>
          <w:marBottom w:val="0"/>
          <w:divBdr>
            <w:top w:val="none" w:sz="0" w:space="0" w:color="auto"/>
            <w:left w:val="none" w:sz="0" w:space="0" w:color="auto"/>
            <w:bottom w:val="none" w:sz="0" w:space="0" w:color="auto"/>
            <w:right w:val="none" w:sz="0" w:space="0" w:color="auto"/>
          </w:divBdr>
          <w:divsChild>
            <w:div w:id="2118596889">
              <w:marLeft w:val="0"/>
              <w:marRight w:val="0"/>
              <w:marTop w:val="0"/>
              <w:marBottom w:val="0"/>
              <w:divBdr>
                <w:top w:val="none" w:sz="0" w:space="0" w:color="auto"/>
                <w:left w:val="none" w:sz="0" w:space="0" w:color="auto"/>
                <w:bottom w:val="none" w:sz="0" w:space="0" w:color="auto"/>
                <w:right w:val="none" w:sz="0" w:space="0" w:color="auto"/>
              </w:divBdr>
            </w:div>
          </w:divsChild>
        </w:div>
        <w:div w:id="429159244">
          <w:marLeft w:val="0"/>
          <w:marRight w:val="0"/>
          <w:marTop w:val="0"/>
          <w:marBottom w:val="0"/>
          <w:divBdr>
            <w:top w:val="none" w:sz="0" w:space="0" w:color="auto"/>
            <w:left w:val="none" w:sz="0" w:space="0" w:color="auto"/>
            <w:bottom w:val="none" w:sz="0" w:space="0" w:color="auto"/>
            <w:right w:val="none" w:sz="0" w:space="0" w:color="auto"/>
          </w:divBdr>
          <w:divsChild>
            <w:div w:id="1610160691">
              <w:marLeft w:val="0"/>
              <w:marRight w:val="0"/>
              <w:marTop w:val="0"/>
              <w:marBottom w:val="0"/>
              <w:divBdr>
                <w:top w:val="none" w:sz="0" w:space="0" w:color="auto"/>
                <w:left w:val="none" w:sz="0" w:space="0" w:color="auto"/>
                <w:bottom w:val="none" w:sz="0" w:space="0" w:color="auto"/>
                <w:right w:val="none" w:sz="0" w:space="0" w:color="auto"/>
              </w:divBdr>
              <w:divsChild>
                <w:div w:id="1068500485">
                  <w:marLeft w:val="0"/>
                  <w:marRight w:val="0"/>
                  <w:marTop w:val="0"/>
                  <w:marBottom w:val="0"/>
                  <w:divBdr>
                    <w:top w:val="none" w:sz="0" w:space="0" w:color="auto"/>
                    <w:left w:val="none" w:sz="0" w:space="0" w:color="auto"/>
                    <w:bottom w:val="none" w:sz="0" w:space="0" w:color="auto"/>
                    <w:right w:val="none" w:sz="0" w:space="0" w:color="auto"/>
                  </w:divBdr>
                </w:div>
                <w:div w:id="19964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821337">
      <w:bodyDiv w:val="1"/>
      <w:marLeft w:val="0"/>
      <w:marRight w:val="0"/>
      <w:marTop w:val="0"/>
      <w:marBottom w:val="0"/>
      <w:divBdr>
        <w:top w:val="none" w:sz="0" w:space="0" w:color="auto"/>
        <w:left w:val="none" w:sz="0" w:space="0" w:color="auto"/>
        <w:bottom w:val="none" w:sz="0" w:space="0" w:color="auto"/>
        <w:right w:val="none" w:sz="0" w:space="0" w:color="auto"/>
      </w:divBdr>
      <w:divsChild>
        <w:div w:id="338123561">
          <w:marLeft w:val="0"/>
          <w:marRight w:val="0"/>
          <w:marTop w:val="0"/>
          <w:marBottom w:val="0"/>
          <w:divBdr>
            <w:top w:val="none" w:sz="0" w:space="0" w:color="auto"/>
            <w:left w:val="none" w:sz="0" w:space="0" w:color="auto"/>
            <w:bottom w:val="none" w:sz="0" w:space="0" w:color="auto"/>
            <w:right w:val="none" w:sz="0" w:space="0" w:color="auto"/>
          </w:divBdr>
        </w:div>
        <w:div w:id="978193706">
          <w:marLeft w:val="0"/>
          <w:marRight w:val="0"/>
          <w:marTop w:val="0"/>
          <w:marBottom w:val="0"/>
          <w:divBdr>
            <w:top w:val="none" w:sz="0" w:space="0" w:color="auto"/>
            <w:left w:val="none" w:sz="0" w:space="0" w:color="auto"/>
            <w:bottom w:val="none" w:sz="0" w:space="0" w:color="auto"/>
            <w:right w:val="none" w:sz="0" w:space="0" w:color="auto"/>
          </w:divBdr>
        </w:div>
        <w:div w:id="1292247260">
          <w:marLeft w:val="0"/>
          <w:marRight w:val="0"/>
          <w:marTop w:val="0"/>
          <w:marBottom w:val="0"/>
          <w:divBdr>
            <w:top w:val="none" w:sz="0" w:space="0" w:color="auto"/>
            <w:left w:val="none" w:sz="0" w:space="0" w:color="auto"/>
            <w:bottom w:val="none" w:sz="0" w:space="0" w:color="auto"/>
            <w:right w:val="none" w:sz="0" w:space="0" w:color="auto"/>
          </w:divBdr>
        </w:div>
        <w:div w:id="1311980871">
          <w:marLeft w:val="0"/>
          <w:marRight w:val="0"/>
          <w:marTop w:val="0"/>
          <w:marBottom w:val="0"/>
          <w:divBdr>
            <w:top w:val="none" w:sz="0" w:space="0" w:color="auto"/>
            <w:left w:val="none" w:sz="0" w:space="0" w:color="auto"/>
            <w:bottom w:val="none" w:sz="0" w:space="0" w:color="auto"/>
            <w:right w:val="none" w:sz="0" w:space="0" w:color="auto"/>
          </w:divBdr>
        </w:div>
      </w:divsChild>
    </w:div>
    <w:div w:id="1434090090">
      <w:bodyDiv w:val="1"/>
      <w:marLeft w:val="0"/>
      <w:marRight w:val="0"/>
      <w:marTop w:val="0"/>
      <w:marBottom w:val="0"/>
      <w:divBdr>
        <w:top w:val="none" w:sz="0" w:space="0" w:color="auto"/>
        <w:left w:val="none" w:sz="0" w:space="0" w:color="auto"/>
        <w:bottom w:val="none" w:sz="0" w:space="0" w:color="auto"/>
        <w:right w:val="none" w:sz="0" w:space="0" w:color="auto"/>
      </w:divBdr>
      <w:divsChild>
        <w:div w:id="762334958">
          <w:marLeft w:val="0"/>
          <w:marRight w:val="0"/>
          <w:marTop w:val="0"/>
          <w:marBottom w:val="0"/>
          <w:divBdr>
            <w:top w:val="single" w:sz="6" w:space="0" w:color="A9AEB1"/>
            <w:left w:val="single" w:sz="6" w:space="0" w:color="A9AEB1"/>
            <w:bottom w:val="single" w:sz="6" w:space="0" w:color="A9AEB1"/>
            <w:right w:val="single" w:sz="6" w:space="0" w:color="A9AEB1"/>
          </w:divBdr>
          <w:divsChild>
            <w:div w:id="2039350280">
              <w:marLeft w:val="0"/>
              <w:marRight w:val="0"/>
              <w:marTop w:val="0"/>
              <w:marBottom w:val="0"/>
              <w:divBdr>
                <w:top w:val="none" w:sz="0" w:space="0" w:color="auto"/>
                <w:left w:val="none" w:sz="0" w:space="0" w:color="auto"/>
                <w:bottom w:val="none" w:sz="0" w:space="0" w:color="auto"/>
                <w:right w:val="none" w:sz="0" w:space="0" w:color="auto"/>
              </w:divBdr>
            </w:div>
          </w:divsChild>
        </w:div>
        <w:div w:id="1259753616">
          <w:marLeft w:val="0"/>
          <w:marRight w:val="0"/>
          <w:marTop w:val="0"/>
          <w:marBottom w:val="0"/>
          <w:divBdr>
            <w:top w:val="single" w:sz="6" w:space="0" w:color="A9AEB1"/>
            <w:left w:val="single" w:sz="6" w:space="0" w:color="A9AEB1"/>
            <w:bottom w:val="single" w:sz="6" w:space="0" w:color="A9AEB1"/>
            <w:right w:val="single" w:sz="6" w:space="0" w:color="A9AEB1"/>
          </w:divBdr>
          <w:divsChild>
            <w:div w:id="652836384">
              <w:marLeft w:val="0"/>
              <w:marRight w:val="0"/>
              <w:marTop w:val="0"/>
              <w:marBottom w:val="0"/>
              <w:divBdr>
                <w:top w:val="none" w:sz="0" w:space="0" w:color="auto"/>
                <w:left w:val="none" w:sz="0" w:space="0" w:color="auto"/>
                <w:bottom w:val="none" w:sz="0" w:space="0" w:color="auto"/>
                <w:right w:val="none" w:sz="0" w:space="0" w:color="auto"/>
              </w:divBdr>
              <w:divsChild>
                <w:div w:id="749734492">
                  <w:marLeft w:val="0"/>
                  <w:marRight w:val="0"/>
                  <w:marTop w:val="0"/>
                  <w:marBottom w:val="0"/>
                  <w:divBdr>
                    <w:top w:val="none" w:sz="0" w:space="0" w:color="auto"/>
                    <w:left w:val="none" w:sz="0" w:space="0" w:color="auto"/>
                    <w:bottom w:val="none" w:sz="0" w:space="0" w:color="auto"/>
                    <w:right w:val="none" w:sz="0" w:space="0" w:color="auto"/>
                  </w:divBdr>
                </w:div>
                <w:div w:id="179910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56479">
          <w:marLeft w:val="0"/>
          <w:marRight w:val="0"/>
          <w:marTop w:val="0"/>
          <w:marBottom w:val="0"/>
          <w:divBdr>
            <w:top w:val="single" w:sz="6" w:space="0" w:color="A9AEB1"/>
            <w:left w:val="single" w:sz="6" w:space="0" w:color="A9AEB1"/>
            <w:bottom w:val="single" w:sz="6" w:space="0" w:color="A9AEB1"/>
            <w:right w:val="single" w:sz="6" w:space="0" w:color="A9AEB1"/>
          </w:divBdr>
          <w:divsChild>
            <w:div w:id="2060670614">
              <w:marLeft w:val="0"/>
              <w:marRight w:val="0"/>
              <w:marTop w:val="0"/>
              <w:marBottom w:val="0"/>
              <w:divBdr>
                <w:top w:val="none" w:sz="0" w:space="0" w:color="auto"/>
                <w:left w:val="none" w:sz="0" w:space="0" w:color="auto"/>
                <w:bottom w:val="none" w:sz="0" w:space="0" w:color="auto"/>
                <w:right w:val="none" w:sz="0" w:space="0" w:color="auto"/>
              </w:divBdr>
              <w:divsChild>
                <w:div w:id="96504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095534">
      <w:bodyDiv w:val="1"/>
      <w:marLeft w:val="0"/>
      <w:marRight w:val="0"/>
      <w:marTop w:val="0"/>
      <w:marBottom w:val="0"/>
      <w:divBdr>
        <w:top w:val="none" w:sz="0" w:space="0" w:color="auto"/>
        <w:left w:val="none" w:sz="0" w:space="0" w:color="auto"/>
        <w:bottom w:val="none" w:sz="0" w:space="0" w:color="auto"/>
        <w:right w:val="none" w:sz="0" w:space="0" w:color="auto"/>
      </w:divBdr>
      <w:divsChild>
        <w:div w:id="409087751">
          <w:marLeft w:val="0"/>
          <w:marRight w:val="0"/>
          <w:marTop w:val="0"/>
          <w:marBottom w:val="0"/>
          <w:divBdr>
            <w:top w:val="none" w:sz="0" w:space="0" w:color="auto"/>
            <w:left w:val="none" w:sz="0" w:space="0" w:color="auto"/>
            <w:bottom w:val="none" w:sz="0" w:space="0" w:color="auto"/>
            <w:right w:val="none" w:sz="0" w:space="0" w:color="auto"/>
          </w:divBdr>
        </w:div>
        <w:div w:id="486938764">
          <w:marLeft w:val="0"/>
          <w:marRight w:val="0"/>
          <w:marTop w:val="0"/>
          <w:marBottom w:val="0"/>
          <w:divBdr>
            <w:top w:val="none" w:sz="0" w:space="0" w:color="auto"/>
            <w:left w:val="none" w:sz="0" w:space="0" w:color="auto"/>
            <w:bottom w:val="none" w:sz="0" w:space="0" w:color="auto"/>
            <w:right w:val="none" w:sz="0" w:space="0" w:color="auto"/>
          </w:divBdr>
        </w:div>
        <w:div w:id="657809800">
          <w:marLeft w:val="0"/>
          <w:marRight w:val="0"/>
          <w:marTop w:val="0"/>
          <w:marBottom w:val="0"/>
          <w:divBdr>
            <w:top w:val="none" w:sz="0" w:space="0" w:color="auto"/>
            <w:left w:val="none" w:sz="0" w:space="0" w:color="auto"/>
            <w:bottom w:val="none" w:sz="0" w:space="0" w:color="auto"/>
            <w:right w:val="none" w:sz="0" w:space="0" w:color="auto"/>
          </w:divBdr>
        </w:div>
        <w:div w:id="1884101166">
          <w:marLeft w:val="0"/>
          <w:marRight w:val="0"/>
          <w:marTop w:val="0"/>
          <w:marBottom w:val="0"/>
          <w:divBdr>
            <w:top w:val="none" w:sz="0" w:space="0" w:color="auto"/>
            <w:left w:val="none" w:sz="0" w:space="0" w:color="auto"/>
            <w:bottom w:val="none" w:sz="0" w:space="0" w:color="auto"/>
            <w:right w:val="none" w:sz="0" w:space="0" w:color="auto"/>
          </w:divBdr>
        </w:div>
      </w:divsChild>
    </w:div>
    <w:div w:id="1436558892">
      <w:bodyDiv w:val="1"/>
      <w:marLeft w:val="0"/>
      <w:marRight w:val="0"/>
      <w:marTop w:val="0"/>
      <w:marBottom w:val="0"/>
      <w:divBdr>
        <w:top w:val="none" w:sz="0" w:space="0" w:color="auto"/>
        <w:left w:val="none" w:sz="0" w:space="0" w:color="auto"/>
        <w:bottom w:val="none" w:sz="0" w:space="0" w:color="auto"/>
        <w:right w:val="none" w:sz="0" w:space="0" w:color="auto"/>
      </w:divBdr>
      <w:divsChild>
        <w:div w:id="690686269">
          <w:marLeft w:val="0"/>
          <w:marRight w:val="0"/>
          <w:marTop w:val="0"/>
          <w:marBottom w:val="0"/>
          <w:divBdr>
            <w:top w:val="single" w:sz="6" w:space="0" w:color="A9AEB1"/>
            <w:left w:val="single" w:sz="6" w:space="0" w:color="A9AEB1"/>
            <w:bottom w:val="single" w:sz="6" w:space="0" w:color="A9AEB1"/>
            <w:right w:val="single" w:sz="6" w:space="0" w:color="A9AEB1"/>
          </w:divBdr>
          <w:divsChild>
            <w:div w:id="947854329">
              <w:marLeft w:val="0"/>
              <w:marRight w:val="0"/>
              <w:marTop w:val="0"/>
              <w:marBottom w:val="0"/>
              <w:divBdr>
                <w:top w:val="none" w:sz="0" w:space="0" w:color="auto"/>
                <w:left w:val="none" w:sz="0" w:space="0" w:color="auto"/>
                <w:bottom w:val="none" w:sz="0" w:space="0" w:color="auto"/>
                <w:right w:val="none" w:sz="0" w:space="0" w:color="auto"/>
              </w:divBdr>
              <w:divsChild>
                <w:div w:id="118994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21205">
          <w:marLeft w:val="0"/>
          <w:marRight w:val="0"/>
          <w:marTop w:val="0"/>
          <w:marBottom w:val="0"/>
          <w:divBdr>
            <w:top w:val="single" w:sz="6" w:space="0" w:color="A9AEB1"/>
            <w:left w:val="single" w:sz="6" w:space="0" w:color="A9AEB1"/>
            <w:bottom w:val="single" w:sz="6" w:space="0" w:color="A9AEB1"/>
            <w:right w:val="single" w:sz="6" w:space="0" w:color="A9AEB1"/>
          </w:divBdr>
          <w:divsChild>
            <w:div w:id="1321735878">
              <w:marLeft w:val="0"/>
              <w:marRight w:val="0"/>
              <w:marTop w:val="0"/>
              <w:marBottom w:val="0"/>
              <w:divBdr>
                <w:top w:val="none" w:sz="0" w:space="0" w:color="auto"/>
                <w:left w:val="none" w:sz="0" w:space="0" w:color="auto"/>
                <w:bottom w:val="none" w:sz="0" w:space="0" w:color="auto"/>
                <w:right w:val="none" w:sz="0" w:space="0" w:color="auto"/>
              </w:divBdr>
            </w:div>
          </w:divsChild>
        </w:div>
        <w:div w:id="1355107616">
          <w:marLeft w:val="0"/>
          <w:marRight w:val="0"/>
          <w:marTop w:val="0"/>
          <w:marBottom w:val="0"/>
          <w:divBdr>
            <w:top w:val="single" w:sz="6" w:space="0" w:color="A9AEB1"/>
            <w:left w:val="single" w:sz="6" w:space="0" w:color="A9AEB1"/>
            <w:bottom w:val="single" w:sz="6" w:space="0" w:color="A9AEB1"/>
            <w:right w:val="single" w:sz="6" w:space="0" w:color="A9AEB1"/>
          </w:divBdr>
          <w:divsChild>
            <w:div w:id="2080666918">
              <w:marLeft w:val="0"/>
              <w:marRight w:val="0"/>
              <w:marTop w:val="0"/>
              <w:marBottom w:val="0"/>
              <w:divBdr>
                <w:top w:val="none" w:sz="0" w:space="0" w:color="auto"/>
                <w:left w:val="none" w:sz="0" w:space="0" w:color="auto"/>
                <w:bottom w:val="none" w:sz="0" w:space="0" w:color="auto"/>
                <w:right w:val="none" w:sz="0" w:space="0" w:color="auto"/>
              </w:divBdr>
              <w:divsChild>
                <w:div w:id="1653101599">
                  <w:marLeft w:val="0"/>
                  <w:marRight w:val="0"/>
                  <w:marTop w:val="0"/>
                  <w:marBottom w:val="0"/>
                  <w:divBdr>
                    <w:top w:val="none" w:sz="0" w:space="0" w:color="auto"/>
                    <w:left w:val="none" w:sz="0" w:space="0" w:color="auto"/>
                    <w:bottom w:val="none" w:sz="0" w:space="0" w:color="auto"/>
                    <w:right w:val="none" w:sz="0" w:space="0" w:color="auto"/>
                  </w:divBdr>
                </w:div>
                <w:div w:id="131965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560076">
      <w:bodyDiv w:val="1"/>
      <w:marLeft w:val="0"/>
      <w:marRight w:val="0"/>
      <w:marTop w:val="0"/>
      <w:marBottom w:val="0"/>
      <w:divBdr>
        <w:top w:val="none" w:sz="0" w:space="0" w:color="auto"/>
        <w:left w:val="none" w:sz="0" w:space="0" w:color="auto"/>
        <w:bottom w:val="none" w:sz="0" w:space="0" w:color="auto"/>
        <w:right w:val="none" w:sz="0" w:space="0" w:color="auto"/>
      </w:divBdr>
      <w:divsChild>
        <w:div w:id="287902906">
          <w:marLeft w:val="0"/>
          <w:marRight w:val="0"/>
          <w:marTop w:val="0"/>
          <w:marBottom w:val="0"/>
          <w:divBdr>
            <w:top w:val="none" w:sz="0" w:space="0" w:color="auto"/>
            <w:left w:val="none" w:sz="0" w:space="0" w:color="auto"/>
            <w:bottom w:val="none" w:sz="0" w:space="0" w:color="auto"/>
            <w:right w:val="none" w:sz="0" w:space="0" w:color="auto"/>
          </w:divBdr>
        </w:div>
        <w:div w:id="555169791">
          <w:marLeft w:val="0"/>
          <w:marRight w:val="0"/>
          <w:marTop w:val="0"/>
          <w:marBottom w:val="0"/>
          <w:divBdr>
            <w:top w:val="none" w:sz="0" w:space="0" w:color="auto"/>
            <w:left w:val="none" w:sz="0" w:space="0" w:color="auto"/>
            <w:bottom w:val="none" w:sz="0" w:space="0" w:color="auto"/>
            <w:right w:val="none" w:sz="0" w:space="0" w:color="auto"/>
          </w:divBdr>
        </w:div>
        <w:div w:id="1030448724">
          <w:marLeft w:val="0"/>
          <w:marRight w:val="0"/>
          <w:marTop w:val="0"/>
          <w:marBottom w:val="0"/>
          <w:divBdr>
            <w:top w:val="none" w:sz="0" w:space="0" w:color="auto"/>
            <w:left w:val="none" w:sz="0" w:space="0" w:color="auto"/>
            <w:bottom w:val="none" w:sz="0" w:space="0" w:color="auto"/>
            <w:right w:val="none" w:sz="0" w:space="0" w:color="auto"/>
          </w:divBdr>
        </w:div>
        <w:div w:id="1861240428">
          <w:marLeft w:val="0"/>
          <w:marRight w:val="0"/>
          <w:marTop w:val="0"/>
          <w:marBottom w:val="0"/>
          <w:divBdr>
            <w:top w:val="none" w:sz="0" w:space="0" w:color="auto"/>
            <w:left w:val="none" w:sz="0" w:space="0" w:color="auto"/>
            <w:bottom w:val="none" w:sz="0" w:space="0" w:color="auto"/>
            <w:right w:val="none" w:sz="0" w:space="0" w:color="auto"/>
          </w:divBdr>
        </w:div>
      </w:divsChild>
    </w:div>
    <w:div w:id="1436706404">
      <w:bodyDiv w:val="1"/>
      <w:marLeft w:val="0"/>
      <w:marRight w:val="0"/>
      <w:marTop w:val="0"/>
      <w:marBottom w:val="0"/>
      <w:divBdr>
        <w:top w:val="none" w:sz="0" w:space="0" w:color="auto"/>
        <w:left w:val="none" w:sz="0" w:space="0" w:color="auto"/>
        <w:bottom w:val="none" w:sz="0" w:space="0" w:color="auto"/>
        <w:right w:val="none" w:sz="0" w:space="0" w:color="auto"/>
      </w:divBdr>
      <w:divsChild>
        <w:div w:id="499083395">
          <w:marLeft w:val="0"/>
          <w:marRight w:val="0"/>
          <w:marTop w:val="0"/>
          <w:marBottom w:val="0"/>
          <w:divBdr>
            <w:top w:val="none" w:sz="0" w:space="0" w:color="auto"/>
            <w:left w:val="none" w:sz="0" w:space="0" w:color="auto"/>
            <w:bottom w:val="none" w:sz="0" w:space="0" w:color="auto"/>
            <w:right w:val="none" w:sz="0" w:space="0" w:color="auto"/>
          </w:divBdr>
        </w:div>
        <w:div w:id="572357154">
          <w:marLeft w:val="0"/>
          <w:marRight w:val="0"/>
          <w:marTop w:val="0"/>
          <w:marBottom w:val="0"/>
          <w:divBdr>
            <w:top w:val="none" w:sz="0" w:space="0" w:color="auto"/>
            <w:left w:val="none" w:sz="0" w:space="0" w:color="auto"/>
            <w:bottom w:val="none" w:sz="0" w:space="0" w:color="auto"/>
            <w:right w:val="none" w:sz="0" w:space="0" w:color="auto"/>
          </w:divBdr>
        </w:div>
        <w:div w:id="965502098">
          <w:marLeft w:val="0"/>
          <w:marRight w:val="0"/>
          <w:marTop w:val="0"/>
          <w:marBottom w:val="0"/>
          <w:divBdr>
            <w:top w:val="none" w:sz="0" w:space="0" w:color="auto"/>
            <w:left w:val="none" w:sz="0" w:space="0" w:color="auto"/>
            <w:bottom w:val="none" w:sz="0" w:space="0" w:color="auto"/>
            <w:right w:val="none" w:sz="0" w:space="0" w:color="auto"/>
          </w:divBdr>
        </w:div>
        <w:div w:id="1507749210">
          <w:marLeft w:val="0"/>
          <w:marRight w:val="0"/>
          <w:marTop w:val="0"/>
          <w:marBottom w:val="0"/>
          <w:divBdr>
            <w:top w:val="none" w:sz="0" w:space="0" w:color="auto"/>
            <w:left w:val="none" w:sz="0" w:space="0" w:color="auto"/>
            <w:bottom w:val="none" w:sz="0" w:space="0" w:color="auto"/>
            <w:right w:val="none" w:sz="0" w:space="0" w:color="auto"/>
          </w:divBdr>
        </w:div>
      </w:divsChild>
    </w:div>
    <w:div w:id="1436706709">
      <w:bodyDiv w:val="1"/>
      <w:marLeft w:val="0"/>
      <w:marRight w:val="0"/>
      <w:marTop w:val="0"/>
      <w:marBottom w:val="0"/>
      <w:divBdr>
        <w:top w:val="none" w:sz="0" w:space="0" w:color="auto"/>
        <w:left w:val="none" w:sz="0" w:space="0" w:color="auto"/>
        <w:bottom w:val="none" w:sz="0" w:space="0" w:color="auto"/>
        <w:right w:val="none" w:sz="0" w:space="0" w:color="auto"/>
      </w:divBdr>
      <w:divsChild>
        <w:div w:id="402803989">
          <w:marLeft w:val="0"/>
          <w:marRight w:val="0"/>
          <w:marTop w:val="0"/>
          <w:marBottom w:val="0"/>
          <w:divBdr>
            <w:top w:val="none" w:sz="0" w:space="0" w:color="auto"/>
            <w:left w:val="none" w:sz="0" w:space="0" w:color="auto"/>
            <w:bottom w:val="none" w:sz="0" w:space="0" w:color="auto"/>
            <w:right w:val="none" w:sz="0" w:space="0" w:color="auto"/>
          </w:divBdr>
        </w:div>
        <w:div w:id="1165129218">
          <w:marLeft w:val="0"/>
          <w:marRight w:val="0"/>
          <w:marTop w:val="0"/>
          <w:marBottom w:val="0"/>
          <w:divBdr>
            <w:top w:val="none" w:sz="0" w:space="0" w:color="auto"/>
            <w:left w:val="none" w:sz="0" w:space="0" w:color="auto"/>
            <w:bottom w:val="none" w:sz="0" w:space="0" w:color="auto"/>
            <w:right w:val="none" w:sz="0" w:space="0" w:color="auto"/>
          </w:divBdr>
          <w:divsChild>
            <w:div w:id="969670878">
              <w:marLeft w:val="0"/>
              <w:marRight w:val="0"/>
              <w:marTop w:val="0"/>
              <w:marBottom w:val="0"/>
              <w:divBdr>
                <w:top w:val="none" w:sz="0" w:space="0" w:color="auto"/>
                <w:left w:val="none" w:sz="0" w:space="0" w:color="auto"/>
                <w:bottom w:val="none" w:sz="0" w:space="0" w:color="auto"/>
                <w:right w:val="none" w:sz="0" w:space="0" w:color="auto"/>
              </w:divBdr>
              <w:divsChild>
                <w:div w:id="1041515303">
                  <w:marLeft w:val="0"/>
                  <w:marRight w:val="0"/>
                  <w:marTop w:val="0"/>
                  <w:marBottom w:val="0"/>
                  <w:divBdr>
                    <w:top w:val="none" w:sz="0" w:space="0" w:color="auto"/>
                    <w:left w:val="none" w:sz="0" w:space="0" w:color="auto"/>
                    <w:bottom w:val="none" w:sz="0" w:space="0" w:color="auto"/>
                    <w:right w:val="none" w:sz="0" w:space="0" w:color="auto"/>
                  </w:divBdr>
                  <w:divsChild>
                    <w:div w:id="456340939">
                      <w:marLeft w:val="0"/>
                      <w:marRight w:val="0"/>
                      <w:marTop w:val="0"/>
                      <w:marBottom w:val="0"/>
                      <w:divBdr>
                        <w:top w:val="none" w:sz="0" w:space="0" w:color="auto"/>
                        <w:left w:val="none" w:sz="0" w:space="0" w:color="auto"/>
                        <w:bottom w:val="none" w:sz="0" w:space="0" w:color="auto"/>
                        <w:right w:val="none" w:sz="0" w:space="0" w:color="auto"/>
                      </w:divBdr>
                      <w:divsChild>
                        <w:div w:id="1720007581">
                          <w:marLeft w:val="0"/>
                          <w:marRight w:val="0"/>
                          <w:marTop w:val="0"/>
                          <w:marBottom w:val="0"/>
                          <w:divBdr>
                            <w:top w:val="none" w:sz="0" w:space="0" w:color="auto"/>
                            <w:left w:val="none" w:sz="0" w:space="0" w:color="auto"/>
                            <w:bottom w:val="none" w:sz="0" w:space="0" w:color="auto"/>
                            <w:right w:val="none" w:sz="0" w:space="0" w:color="auto"/>
                          </w:divBdr>
                          <w:divsChild>
                            <w:div w:id="83973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6754883">
      <w:bodyDiv w:val="1"/>
      <w:marLeft w:val="0"/>
      <w:marRight w:val="0"/>
      <w:marTop w:val="0"/>
      <w:marBottom w:val="0"/>
      <w:divBdr>
        <w:top w:val="none" w:sz="0" w:space="0" w:color="auto"/>
        <w:left w:val="none" w:sz="0" w:space="0" w:color="auto"/>
        <w:bottom w:val="none" w:sz="0" w:space="0" w:color="auto"/>
        <w:right w:val="none" w:sz="0" w:space="0" w:color="auto"/>
      </w:divBdr>
      <w:divsChild>
        <w:div w:id="253443891">
          <w:marLeft w:val="0"/>
          <w:marRight w:val="0"/>
          <w:marTop w:val="0"/>
          <w:marBottom w:val="0"/>
          <w:divBdr>
            <w:top w:val="none" w:sz="0" w:space="0" w:color="auto"/>
            <w:left w:val="none" w:sz="0" w:space="0" w:color="auto"/>
            <w:bottom w:val="none" w:sz="0" w:space="0" w:color="auto"/>
            <w:right w:val="none" w:sz="0" w:space="0" w:color="auto"/>
          </w:divBdr>
        </w:div>
        <w:div w:id="647054378">
          <w:marLeft w:val="0"/>
          <w:marRight w:val="0"/>
          <w:marTop w:val="0"/>
          <w:marBottom w:val="0"/>
          <w:divBdr>
            <w:top w:val="none" w:sz="0" w:space="0" w:color="auto"/>
            <w:left w:val="none" w:sz="0" w:space="0" w:color="auto"/>
            <w:bottom w:val="none" w:sz="0" w:space="0" w:color="auto"/>
            <w:right w:val="none" w:sz="0" w:space="0" w:color="auto"/>
          </w:divBdr>
        </w:div>
        <w:div w:id="1652752694">
          <w:marLeft w:val="0"/>
          <w:marRight w:val="0"/>
          <w:marTop w:val="0"/>
          <w:marBottom w:val="0"/>
          <w:divBdr>
            <w:top w:val="none" w:sz="0" w:space="0" w:color="auto"/>
            <w:left w:val="none" w:sz="0" w:space="0" w:color="auto"/>
            <w:bottom w:val="none" w:sz="0" w:space="0" w:color="auto"/>
            <w:right w:val="none" w:sz="0" w:space="0" w:color="auto"/>
          </w:divBdr>
        </w:div>
        <w:div w:id="1937978227">
          <w:marLeft w:val="0"/>
          <w:marRight w:val="0"/>
          <w:marTop w:val="0"/>
          <w:marBottom w:val="0"/>
          <w:divBdr>
            <w:top w:val="none" w:sz="0" w:space="0" w:color="auto"/>
            <w:left w:val="none" w:sz="0" w:space="0" w:color="auto"/>
            <w:bottom w:val="none" w:sz="0" w:space="0" w:color="auto"/>
            <w:right w:val="none" w:sz="0" w:space="0" w:color="auto"/>
          </w:divBdr>
        </w:div>
      </w:divsChild>
    </w:div>
    <w:div w:id="1436823073">
      <w:bodyDiv w:val="1"/>
      <w:marLeft w:val="0"/>
      <w:marRight w:val="0"/>
      <w:marTop w:val="0"/>
      <w:marBottom w:val="0"/>
      <w:divBdr>
        <w:top w:val="none" w:sz="0" w:space="0" w:color="auto"/>
        <w:left w:val="none" w:sz="0" w:space="0" w:color="auto"/>
        <w:bottom w:val="none" w:sz="0" w:space="0" w:color="auto"/>
        <w:right w:val="none" w:sz="0" w:space="0" w:color="auto"/>
      </w:divBdr>
      <w:divsChild>
        <w:div w:id="1588230630">
          <w:marLeft w:val="0"/>
          <w:marRight w:val="0"/>
          <w:marTop w:val="0"/>
          <w:marBottom w:val="0"/>
          <w:divBdr>
            <w:top w:val="single" w:sz="6" w:space="0" w:color="A9AEB1"/>
            <w:left w:val="single" w:sz="6" w:space="0" w:color="A9AEB1"/>
            <w:bottom w:val="single" w:sz="6" w:space="0" w:color="A9AEB1"/>
            <w:right w:val="single" w:sz="6" w:space="0" w:color="A9AEB1"/>
          </w:divBdr>
          <w:divsChild>
            <w:div w:id="580602290">
              <w:marLeft w:val="0"/>
              <w:marRight w:val="0"/>
              <w:marTop w:val="0"/>
              <w:marBottom w:val="0"/>
              <w:divBdr>
                <w:top w:val="none" w:sz="0" w:space="0" w:color="auto"/>
                <w:left w:val="none" w:sz="0" w:space="0" w:color="auto"/>
                <w:bottom w:val="none" w:sz="0" w:space="0" w:color="auto"/>
                <w:right w:val="none" w:sz="0" w:space="0" w:color="auto"/>
              </w:divBdr>
              <w:divsChild>
                <w:div w:id="80878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06043">
          <w:marLeft w:val="0"/>
          <w:marRight w:val="0"/>
          <w:marTop w:val="0"/>
          <w:marBottom w:val="0"/>
          <w:divBdr>
            <w:top w:val="single" w:sz="6" w:space="0" w:color="A9AEB1"/>
            <w:left w:val="single" w:sz="6" w:space="0" w:color="A9AEB1"/>
            <w:bottom w:val="single" w:sz="6" w:space="0" w:color="A9AEB1"/>
            <w:right w:val="single" w:sz="6" w:space="0" w:color="A9AEB1"/>
          </w:divBdr>
          <w:divsChild>
            <w:div w:id="2134246062">
              <w:marLeft w:val="0"/>
              <w:marRight w:val="0"/>
              <w:marTop w:val="0"/>
              <w:marBottom w:val="0"/>
              <w:divBdr>
                <w:top w:val="none" w:sz="0" w:space="0" w:color="auto"/>
                <w:left w:val="none" w:sz="0" w:space="0" w:color="auto"/>
                <w:bottom w:val="none" w:sz="0" w:space="0" w:color="auto"/>
                <w:right w:val="none" w:sz="0" w:space="0" w:color="auto"/>
              </w:divBdr>
            </w:div>
          </w:divsChild>
        </w:div>
        <w:div w:id="562368692">
          <w:marLeft w:val="0"/>
          <w:marRight w:val="0"/>
          <w:marTop w:val="0"/>
          <w:marBottom w:val="0"/>
          <w:divBdr>
            <w:top w:val="single" w:sz="6" w:space="0" w:color="A9AEB1"/>
            <w:left w:val="single" w:sz="6" w:space="0" w:color="A9AEB1"/>
            <w:bottom w:val="single" w:sz="6" w:space="0" w:color="A9AEB1"/>
            <w:right w:val="single" w:sz="6" w:space="0" w:color="A9AEB1"/>
          </w:divBdr>
          <w:divsChild>
            <w:div w:id="1686246212">
              <w:marLeft w:val="0"/>
              <w:marRight w:val="0"/>
              <w:marTop w:val="0"/>
              <w:marBottom w:val="0"/>
              <w:divBdr>
                <w:top w:val="none" w:sz="0" w:space="0" w:color="auto"/>
                <w:left w:val="none" w:sz="0" w:space="0" w:color="auto"/>
                <w:bottom w:val="none" w:sz="0" w:space="0" w:color="auto"/>
                <w:right w:val="none" w:sz="0" w:space="0" w:color="auto"/>
              </w:divBdr>
              <w:divsChild>
                <w:div w:id="277101435">
                  <w:marLeft w:val="0"/>
                  <w:marRight w:val="0"/>
                  <w:marTop w:val="0"/>
                  <w:marBottom w:val="0"/>
                  <w:divBdr>
                    <w:top w:val="none" w:sz="0" w:space="0" w:color="auto"/>
                    <w:left w:val="none" w:sz="0" w:space="0" w:color="auto"/>
                    <w:bottom w:val="none" w:sz="0" w:space="0" w:color="auto"/>
                    <w:right w:val="none" w:sz="0" w:space="0" w:color="auto"/>
                  </w:divBdr>
                </w:div>
                <w:div w:id="1444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827251">
      <w:bodyDiv w:val="1"/>
      <w:marLeft w:val="0"/>
      <w:marRight w:val="0"/>
      <w:marTop w:val="0"/>
      <w:marBottom w:val="0"/>
      <w:divBdr>
        <w:top w:val="none" w:sz="0" w:space="0" w:color="auto"/>
        <w:left w:val="none" w:sz="0" w:space="0" w:color="auto"/>
        <w:bottom w:val="none" w:sz="0" w:space="0" w:color="auto"/>
        <w:right w:val="none" w:sz="0" w:space="0" w:color="auto"/>
      </w:divBdr>
      <w:divsChild>
        <w:div w:id="1454057143">
          <w:marLeft w:val="0"/>
          <w:marRight w:val="0"/>
          <w:marTop w:val="0"/>
          <w:marBottom w:val="0"/>
          <w:divBdr>
            <w:top w:val="single" w:sz="6" w:space="0" w:color="A9AEB1"/>
            <w:left w:val="single" w:sz="6" w:space="0" w:color="A9AEB1"/>
            <w:bottom w:val="single" w:sz="6" w:space="0" w:color="A9AEB1"/>
            <w:right w:val="single" w:sz="6" w:space="0" w:color="A9AEB1"/>
          </w:divBdr>
          <w:divsChild>
            <w:div w:id="541094752">
              <w:marLeft w:val="0"/>
              <w:marRight w:val="0"/>
              <w:marTop w:val="0"/>
              <w:marBottom w:val="0"/>
              <w:divBdr>
                <w:top w:val="none" w:sz="0" w:space="0" w:color="auto"/>
                <w:left w:val="none" w:sz="0" w:space="0" w:color="auto"/>
                <w:bottom w:val="none" w:sz="0" w:space="0" w:color="auto"/>
                <w:right w:val="none" w:sz="0" w:space="0" w:color="auto"/>
              </w:divBdr>
              <w:divsChild>
                <w:div w:id="100710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158902">
          <w:marLeft w:val="0"/>
          <w:marRight w:val="0"/>
          <w:marTop w:val="0"/>
          <w:marBottom w:val="0"/>
          <w:divBdr>
            <w:top w:val="single" w:sz="6" w:space="0" w:color="A9AEB1"/>
            <w:left w:val="single" w:sz="6" w:space="0" w:color="A9AEB1"/>
            <w:bottom w:val="single" w:sz="6" w:space="0" w:color="A9AEB1"/>
            <w:right w:val="single" w:sz="6" w:space="0" w:color="A9AEB1"/>
          </w:divBdr>
          <w:divsChild>
            <w:div w:id="1853957380">
              <w:marLeft w:val="0"/>
              <w:marRight w:val="0"/>
              <w:marTop w:val="0"/>
              <w:marBottom w:val="0"/>
              <w:divBdr>
                <w:top w:val="none" w:sz="0" w:space="0" w:color="auto"/>
                <w:left w:val="none" w:sz="0" w:space="0" w:color="auto"/>
                <w:bottom w:val="none" w:sz="0" w:space="0" w:color="auto"/>
                <w:right w:val="none" w:sz="0" w:space="0" w:color="auto"/>
              </w:divBdr>
            </w:div>
          </w:divsChild>
        </w:div>
        <w:div w:id="383215332">
          <w:marLeft w:val="0"/>
          <w:marRight w:val="0"/>
          <w:marTop w:val="0"/>
          <w:marBottom w:val="0"/>
          <w:divBdr>
            <w:top w:val="single" w:sz="6" w:space="0" w:color="A9AEB1"/>
            <w:left w:val="single" w:sz="6" w:space="0" w:color="A9AEB1"/>
            <w:bottom w:val="single" w:sz="6" w:space="0" w:color="A9AEB1"/>
            <w:right w:val="single" w:sz="6" w:space="0" w:color="A9AEB1"/>
          </w:divBdr>
          <w:divsChild>
            <w:div w:id="476725113">
              <w:marLeft w:val="0"/>
              <w:marRight w:val="0"/>
              <w:marTop w:val="0"/>
              <w:marBottom w:val="0"/>
              <w:divBdr>
                <w:top w:val="none" w:sz="0" w:space="0" w:color="auto"/>
                <w:left w:val="none" w:sz="0" w:space="0" w:color="auto"/>
                <w:bottom w:val="none" w:sz="0" w:space="0" w:color="auto"/>
                <w:right w:val="none" w:sz="0" w:space="0" w:color="auto"/>
              </w:divBdr>
              <w:divsChild>
                <w:div w:id="1472744072">
                  <w:marLeft w:val="0"/>
                  <w:marRight w:val="0"/>
                  <w:marTop w:val="0"/>
                  <w:marBottom w:val="0"/>
                  <w:divBdr>
                    <w:top w:val="none" w:sz="0" w:space="0" w:color="auto"/>
                    <w:left w:val="none" w:sz="0" w:space="0" w:color="auto"/>
                    <w:bottom w:val="none" w:sz="0" w:space="0" w:color="auto"/>
                    <w:right w:val="none" w:sz="0" w:space="0" w:color="auto"/>
                  </w:divBdr>
                </w:div>
                <w:div w:id="159732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168631">
      <w:bodyDiv w:val="1"/>
      <w:marLeft w:val="0"/>
      <w:marRight w:val="0"/>
      <w:marTop w:val="0"/>
      <w:marBottom w:val="0"/>
      <w:divBdr>
        <w:top w:val="none" w:sz="0" w:space="0" w:color="auto"/>
        <w:left w:val="none" w:sz="0" w:space="0" w:color="auto"/>
        <w:bottom w:val="none" w:sz="0" w:space="0" w:color="auto"/>
        <w:right w:val="none" w:sz="0" w:space="0" w:color="auto"/>
      </w:divBdr>
      <w:divsChild>
        <w:div w:id="1529180770">
          <w:marLeft w:val="0"/>
          <w:marRight w:val="0"/>
          <w:marTop w:val="0"/>
          <w:marBottom w:val="0"/>
          <w:divBdr>
            <w:top w:val="single" w:sz="6" w:space="0" w:color="A9AEB1"/>
            <w:left w:val="single" w:sz="6" w:space="0" w:color="A9AEB1"/>
            <w:bottom w:val="single" w:sz="6" w:space="0" w:color="A9AEB1"/>
            <w:right w:val="single" w:sz="6" w:space="0" w:color="A9AEB1"/>
          </w:divBdr>
          <w:divsChild>
            <w:div w:id="494884842">
              <w:marLeft w:val="0"/>
              <w:marRight w:val="0"/>
              <w:marTop w:val="0"/>
              <w:marBottom w:val="0"/>
              <w:divBdr>
                <w:top w:val="none" w:sz="0" w:space="0" w:color="auto"/>
                <w:left w:val="none" w:sz="0" w:space="0" w:color="auto"/>
                <w:bottom w:val="none" w:sz="0" w:space="0" w:color="auto"/>
                <w:right w:val="none" w:sz="0" w:space="0" w:color="auto"/>
              </w:divBdr>
            </w:div>
          </w:divsChild>
        </w:div>
        <w:div w:id="1844202592">
          <w:marLeft w:val="0"/>
          <w:marRight w:val="0"/>
          <w:marTop w:val="0"/>
          <w:marBottom w:val="0"/>
          <w:divBdr>
            <w:top w:val="single" w:sz="6" w:space="0" w:color="A9AEB1"/>
            <w:left w:val="single" w:sz="6" w:space="0" w:color="A9AEB1"/>
            <w:bottom w:val="single" w:sz="6" w:space="0" w:color="A9AEB1"/>
            <w:right w:val="single" w:sz="6" w:space="0" w:color="A9AEB1"/>
          </w:divBdr>
          <w:divsChild>
            <w:div w:id="589855919">
              <w:marLeft w:val="0"/>
              <w:marRight w:val="0"/>
              <w:marTop w:val="0"/>
              <w:marBottom w:val="0"/>
              <w:divBdr>
                <w:top w:val="none" w:sz="0" w:space="0" w:color="auto"/>
                <w:left w:val="none" w:sz="0" w:space="0" w:color="auto"/>
                <w:bottom w:val="none" w:sz="0" w:space="0" w:color="auto"/>
                <w:right w:val="none" w:sz="0" w:space="0" w:color="auto"/>
              </w:divBdr>
              <w:divsChild>
                <w:div w:id="15026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433227">
          <w:marLeft w:val="0"/>
          <w:marRight w:val="0"/>
          <w:marTop w:val="0"/>
          <w:marBottom w:val="0"/>
          <w:divBdr>
            <w:top w:val="single" w:sz="6" w:space="0" w:color="A9AEB1"/>
            <w:left w:val="single" w:sz="6" w:space="0" w:color="A9AEB1"/>
            <w:bottom w:val="single" w:sz="6" w:space="0" w:color="A9AEB1"/>
            <w:right w:val="single" w:sz="6" w:space="0" w:color="A9AEB1"/>
          </w:divBdr>
          <w:divsChild>
            <w:div w:id="486871168">
              <w:marLeft w:val="0"/>
              <w:marRight w:val="0"/>
              <w:marTop w:val="0"/>
              <w:marBottom w:val="0"/>
              <w:divBdr>
                <w:top w:val="none" w:sz="0" w:space="0" w:color="auto"/>
                <w:left w:val="none" w:sz="0" w:space="0" w:color="auto"/>
                <w:bottom w:val="none" w:sz="0" w:space="0" w:color="auto"/>
                <w:right w:val="none" w:sz="0" w:space="0" w:color="auto"/>
              </w:divBdr>
              <w:divsChild>
                <w:div w:id="176699770">
                  <w:marLeft w:val="0"/>
                  <w:marRight w:val="0"/>
                  <w:marTop w:val="0"/>
                  <w:marBottom w:val="0"/>
                  <w:divBdr>
                    <w:top w:val="none" w:sz="0" w:space="0" w:color="auto"/>
                    <w:left w:val="none" w:sz="0" w:space="0" w:color="auto"/>
                    <w:bottom w:val="none" w:sz="0" w:space="0" w:color="auto"/>
                    <w:right w:val="none" w:sz="0" w:space="0" w:color="auto"/>
                  </w:divBdr>
                </w:div>
                <w:div w:id="144195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57260">
      <w:bodyDiv w:val="1"/>
      <w:marLeft w:val="0"/>
      <w:marRight w:val="0"/>
      <w:marTop w:val="0"/>
      <w:marBottom w:val="0"/>
      <w:divBdr>
        <w:top w:val="none" w:sz="0" w:space="0" w:color="auto"/>
        <w:left w:val="none" w:sz="0" w:space="0" w:color="auto"/>
        <w:bottom w:val="none" w:sz="0" w:space="0" w:color="auto"/>
        <w:right w:val="none" w:sz="0" w:space="0" w:color="auto"/>
      </w:divBdr>
    </w:div>
    <w:div w:id="1438794411">
      <w:bodyDiv w:val="1"/>
      <w:marLeft w:val="0"/>
      <w:marRight w:val="0"/>
      <w:marTop w:val="0"/>
      <w:marBottom w:val="0"/>
      <w:divBdr>
        <w:top w:val="none" w:sz="0" w:space="0" w:color="auto"/>
        <w:left w:val="none" w:sz="0" w:space="0" w:color="auto"/>
        <w:bottom w:val="none" w:sz="0" w:space="0" w:color="auto"/>
        <w:right w:val="none" w:sz="0" w:space="0" w:color="auto"/>
      </w:divBdr>
    </w:div>
    <w:div w:id="1438872329">
      <w:bodyDiv w:val="1"/>
      <w:marLeft w:val="0"/>
      <w:marRight w:val="0"/>
      <w:marTop w:val="0"/>
      <w:marBottom w:val="0"/>
      <w:divBdr>
        <w:top w:val="none" w:sz="0" w:space="0" w:color="auto"/>
        <w:left w:val="none" w:sz="0" w:space="0" w:color="auto"/>
        <w:bottom w:val="none" w:sz="0" w:space="0" w:color="auto"/>
        <w:right w:val="none" w:sz="0" w:space="0" w:color="auto"/>
      </w:divBdr>
      <w:divsChild>
        <w:div w:id="504367079">
          <w:marLeft w:val="0"/>
          <w:marRight w:val="0"/>
          <w:marTop w:val="0"/>
          <w:marBottom w:val="0"/>
          <w:divBdr>
            <w:top w:val="none" w:sz="0" w:space="0" w:color="auto"/>
            <w:left w:val="none" w:sz="0" w:space="0" w:color="auto"/>
            <w:bottom w:val="none" w:sz="0" w:space="0" w:color="auto"/>
            <w:right w:val="none" w:sz="0" w:space="0" w:color="auto"/>
          </w:divBdr>
          <w:divsChild>
            <w:div w:id="694038792">
              <w:marLeft w:val="0"/>
              <w:marRight w:val="0"/>
              <w:marTop w:val="0"/>
              <w:marBottom w:val="0"/>
              <w:divBdr>
                <w:top w:val="none" w:sz="0" w:space="0" w:color="auto"/>
                <w:left w:val="none" w:sz="0" w:space="0" w:color="auto"/>
                <w:bottom w:val="none" w:sz="0" w:space="0" w:color="auto"/>
                <w:right w:val="none" w:sz="0" w:space="0" w:color="auto"/>
              </w:divBdr>
              <w:divsChild>
                <w:div w:id="120170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05117">
          <w:marLeft w:val="0"/>
          <w:marRight w:val="0"/>
          <w:marTop w:val="0"/>
          <w:marBottom w:val="0"/>
          <w:divBdr>
            <w:top w:val="none" w:sz="0" w:space="0" w:color="auto"/>
            <w:left w:val="none" w:sz="0" w:space="0" w:color="auto"/>
            <w:bottom w:val="none" w:sz="0" w:space="0" w:color="auto"/>
            <w:right w:val="none" w:sz="0" w:space="0" w:color="auto"/>
          </w:divBdr>
          <w:divsChild>
            <w:div w:id="1751073745">
              <w:marLeft w:val="0"/>
              <w:marRight w:val="0"/>
              <w:marTop w:val="0"/>
              <w:marBottom w:val="0"/>
              <w:divBdr>
                <w:top w:val="none" w:sz="0" w:space="0" w:color="auto"/>
                <w:left w:val="none" w:sz="0" w:space="0" w:color="auto"/>
                <w:bottom w:val="none" w:sz="0" w:space="0" w:color="auto"/>
                <w:right w:val="none" w:sz="0" w:space="0" w:color="auto"/>
              </w:divBdr>
            </w:div>
          </w:divsChild>
        </w:div>
        <w:div w:id="1380205051">
          <w:marLeft w:val="0"/>
          <w:marRight w:val="0"/>
          <w:marTop w:val="0"/>
          <w:marBottom w:val="0"/>
          <w:divBdr>
            <w:top w:val="none" w:sz="0" w:space="0" w:color="auto"/>
            <w:left w:val="none" w:sz="0" w:space="0" w:color="auto"/>
            <w:bottom w:val="none" w:sz="0" w:space="0" w:color="auto"/>
            <w:right w:val="none" w:sz="0" w:space="0" w:color="auto"/>
          </w:divBdr>
          <w:divsChild>
            <w:div w:id="1198010971">
              <w:marLeft w:val="0"/>
              <w:marRight w:val="0"/>
              <w:marTop w:val="0"/>
              <w:marBottom w:val="0"/>
              <w:divBdr>
                <w:top w:val="none" w:sz="0" w:space="0" w:color="auto"/>
                <w:left w:val="none" w:sz="0" w:space="0" w:color="auto"/>
                <w:bottom w:val="none" w:sz="0" w:space="0" w:color="auto"/>
                <w:right w:val="none" w:sz="0" w:space="0" w:color="auto"/>
              </w:divBdr>
              <w:divsChild>
                <w:div w:id="1958096043">
                  <w:marLeft w:val="0"/>
                  <w:marRight w:val="0"/>
                  <w:marTop w:val="0"/>
                  <w:marBottom w:val="0"/>
                  <w:divBdr>
                    <w:top w:val="none" w:sz="0" w:space="0" w:color="auto"/>
                    <w:left w:val="none" w:sz="0" w:space="0" w:color="auto"/>
                    <w:bottom w:val="none" w:sz="0" w:space="0" w:color="auto"/>
                    <w:right w:val="none" w:sz="0" w:space="0" w:color="auto"/>
                  </w:divBdr>
                </w:div>
                <w:div w:id="1077050718">
                  <w:marLeft w:val="0"/>
                  <w:marRight w:val="0"/>
                  <w:marTop w:val="0"/>
                  <w:marBottom w:val="0"/>
                  <w:divBdr>
                    <w:top w:val="none" w:sz="0" w:space="0" w:color="auto"/>
                    <w:left w:val="none" w:sz="0" w:space="0" w:color="auto"/>
                    <w:bottom w:val="none" w:sz="0" w:space="0" w:color="auto"/>
                    <w:right w:val="none" w:sz="0" w:space="0" w:color="auto"/>
                  </w:divBdr>
                </w:div>
                <w:div w:id="72083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908611">
      <w:bodyDiv w:val="1"/>
      <w:marLeft w:val="0"/>
      <w:marRight w:val="0"/>
      <w:marTop w:val="0"/>
      <w:marBottom w:val="0"/>
      <w:divBdr>
        <w:top w:val="none" w:sz="0" w:space="0" w:color="auto"/>
        <w:left w:val="none" w:sz="0" w:space="0" w:color="auto"/>
        <w:bottom w:val="none" w:sz="0" w:space="0" w:color="auto"/>
        <w:right w:val="none" w:sz="0" w:space="0" w:color="auto"/>
      </w:divBdr>
      <w:divsChild>
        <w:div w:id="697586124">
          <w:marLeft w:val="0"/>
          <w:marRight w:val="0"/>
          <w:marTop w:val="0"/>
          <w:marBottom w:val="0"/>
          <w:divBdr>
            <w:top w:val="single" w:sz="6" w:space="0" w:color="A9AEB1"/>
            <w:left w:val="single" w:sz="6" w:space="0" w:color="A9AEB1"/>
            <w:bottom w:val="single" w:sz="6" w:space="0" w:color="A9AEB1"/>
            <w:right w:val="single" w:sz="6" w:space="0" w:color="A9AEB1"/>
          </w:divBdr>
          <w:divsChild>
            <w:div w:id="767888052">
              <w:marLeft w:val="0"/>
              <w:marRight w:val="0"/>
              <w:marTop w:val="0"/>
              <w:marBottom w:val="0"/>
              <w:divBdr>
                <w:top w:val="none" w:sz="0" w:space="0" w:color="auto"/>
                <w:left w:val="none" w:sz="0" w:space="0" w:color="auto"/>
                <w:bottom w:val="none" w:sz="0" w:space="0" w:color="auto"/>
                <w:right w:val="none" w:sz="0" w:space="0" w:color="auto"/>
              </w:divBdr>
              <w:divsChild>
                <w:div w:id="35824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34586">
          <w:marLeft w:val="0"/>
          <w:marRight w:val="0"/>
          <w:marTop w:val="0"/>
          <w:marBottom w:val="0"/>
          <w:divBdr>
            <w:top w:val="single" w:sz="6" w:space="0" w:color="A9AEB1"/>
            <w:left w:val="single" w:sz="6" w:space="0" w:color="A9AEB1"/>
            <w:bottom w:val="single" w:sz="6" w:space="0" w:color="A9AEB1"/>
            <w:right w:val="single" w:sz="6" w:space="0" w:color="A9AEB1"/>
          </w:divBdr>
          <w:divsChild>
            <w:div w:id="1877815776">
              <w:marLeft w:val="0"/>
              <w:marRight w:val="0"/>
              <w:marTop w:val="0"/>
              <w:marBottom w:val="0"/>
              <w:divBdr>
                <w:top w:val="none" w:sz="0" w:space="0" w:color="auto"/>
                <w:left w:val="none" w:sz="0" w:space="0" w:color="auto"/>
                <w:bottom w:val="none" w:sz="0" w:space="0" w:color="auto"/>
                <w:right w:val="none" w:sz="0" w:space="0" w:color="auto"/>
              </w:divBdr>
            </w:div>
          </w:divsChild>
        </w:div>
        <w:div w:id="1405296194">
          <w:marLeft w:val="0"/>
          <w:marRight w:val="0"/>
          <w:marTop w:val="0"/>
          <w:marBottom w:val="0"/>
          <w:divBdr>
            <w:top w:val="single" w:sz="6" w:space="0" w:color="A9AEB1"/>
            <w:left w:val="single" w:sz="6" w:space="0" w:color="A9AEB1"/>
            <w:bottom w:val="single" w:sz="6" w:space="0" w:color="A9AEB1"/>
            <w:right w:val="single" w:sz="6" w:space="0" w:color="A9AEB1"/>
          </w:divBdr>
          <w:divsChild>
            <w:div w:id="99222343">
              <w:marLeft w:val="0"/>
              <w:marRight w:val="0"/>
              <w:marTop w:val="0"/>
              <w:marBottom w:val="0"/>
              <w:divBdr>
                <w:top w:val="none" w:sz="0" w:space="0" w:color="auto"/>
                <w:left w:val="none" w:sz="0" w:space="0" w:color="auto"/>
                <w:bottom w:val="none" w:sz="0" w:space="0" w:color="auto"/>
                <w:right w:val="none" w:sz="0" w:space="0" w:color="auto"/>
              </w:divBdr>
              <w:divsChild>
                <w:div w:id="1199968641">
                  <w:marLeft w:val="0"/>
                  <w:marRight w:val="0"/>
                  <w:marTop w:val="0"/>
                  <w:marBottom w:val="0"/>
                  <w:divBdr>
                    <w:top w:val="none" w:sz="0" w:space="0" w:color="auto"/>
                    <w:left w:val="none" w:sz="0" w:space="0" w:color="auto"/>
                    <w:bottom w:val="none" w:sz="0" w:space="0" w:color="auto"/>
                    <w:right w:val="none" w:sz="0" w:space="0" w:color="auto"/>
                  </w:divBdr>
                </w:div>
                <w:div w:id="12708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712432">
      <w:bodyDiv w:val="1"/>
      <w:marLeft w:val="0"/>
      <w:marRight w:val="0"/>
      <w:marTop w:val="0"/>
      <w:marBottom w:val="0"/>
      <w:divBdr>
        <w:top w:val="none" w:sz="0" w:space="0" w:color="auto"/>
        <w:left w:val="none" w:sz="0" w:space="0" w:color="auto"/>
        <w:bottom w:val="none" w:sz="0" w:space="0" w:color="auto"/>
        <w:right w:val="none" w:sz="0" w:space="0" w:color="auto"/>
      </w:divBdr>
      <w:divsChild>
        <w:div w:id="219949049">
          <w:marLeft w:val="0"/>
          <w:marRight w:val="0"/>
          <w:marTop w:val="0"/>
          <w:marBottom w:val="0"/>
          <w:divBdr>
            <w:top w:val="none" w:sz="0" w:space="0" w:color="auto"/>
            <w:left w:val="none" w:sz="0" w:space="0" w:color="auto"/>
            <w:bottom w:val="none" w:sz="0" w:space="0" w:color="auto"/>
            <w:right w:val="none" w:sz="0" w:space="0" w:color="auto"/>
          </w:divBdr>
        </w:div>
        <w:div w:id="919825055">
          <w:marLeft w:val="0"/>
          <w:marRight w:val="0"/>
          <w:marTop w:val="0"/>
          <w:marBottom w:val="0"/>
          <w:divBdr>
            <w:top w:val="none" w:sz="0" w:space="0" w:color="auto"/>
            <w:left w:val="none" w:sz="0" w:space="0" w:color="auto"/>
            <w:bottom w:val="none" w:sz="0" w:space="0" w:color="auto"/>
            <w:right w:val="none" w:sz="0" w:space="0" w:color="auto"/>
          </w:divBdr>
        </w:div>
        <w:div w:id="1373530885">
          <w:marLeft w:val="0"/>
          <w:marRight w:val="0"/>
          <w:marTop w:val="0"/>
          <w:marBottom w:val="0"/>
          <w:divBdr>
            <w:top w:val="none" w:sz="0" w:space="0" w:color="auto"/>
            <w:left w:val="none" w:sz="0" w:space="0" w:color="auto"/>
            <w:bottom w:val="none" w:sz="0" w:space="0" w:color="auto"/>
            <w:right w:val="none" w:sz="0" w:space="0" w:color="auto"/>
          </w:divBdr>
        </w:div>
        <w:div w:id="2122263264">
          <w:marLeft w:val="0"/>
          <w:marRight w:val="0"/>
          <w:marTop w:val="0"/>
          <w:marBottom w:val="0"/>
          <w:divBdr>
            <w:top w:val="none" w:sz="0" w:space="0" w:color="auto"/>
            <w:left w:val="none" w:sz="0" w:space="0" w:color="auto"/>
            <w:bottom w:val="none" w:sz="0" w:space="0" w:color="auto"/>
            <w:right w:val="none" w:sz="0" w:space="0" w:color="auto"/>
          </w:divBdr>
        </w:div>
      </w:divsChild>
    </w:div>
    <w:div w:id="1440028324">
      <w:bodyDiv w:val="1"/>
      <w:marLeft w:val="0"/>
      <w:marRight w:val="0"/>
      <w:marTop w:val="0"/>
      <w:marBottom w:val="0"/>
      <w:divBdr>
        <w:top w:val="none" w:sz="0" w:space="0" w:color="auto"/>
        <w:left w:val="none" w:sz="0" w:space="0" w:color="auto"/>
        <w:bottom w:val="none" w:sz="0" w:space="0" w:color="auto"/>
        <w:right w:val="none" w:sz="0" w:space="0" w:color="auto"/>
      </w:divBdr>
      <w:divsChild>
        <w:div w:id="702631840">
          <w:marLeft w:val="0"/>
          <w:marRight w:val="0"/>
          <w:marTop w:val="0"/>
          <w:marBottom w:val="0"/>
          <w:divBdr>
            <w:top w:val="none" w:sz="0" w:space="0" w:color="auto"/>
            <w:left w:val="none" w:sz="0" w:space="0" w:color="auto"/>
            <w:bottom w:val="none" w:sz="0" w:space="0" w:color="auto"/>
            <w:right w:val="none" w:sz="0" w:space="0" w:color="auto"/>
          </w:divBdr>
        </w:div>
        <w:div w:id="1096902462">
          <w:marLeft w:val="0"/>
          <w:marRight w:val="0"/>
          <w:marTop w:val="0"/>
          <w:marBottom w:val="0"/>
          <w:divBdr>
            <w:top w:val="none" w:sz="0" w:space="0" w:color="auto"/>
            <w:left w:val="none" w:sz="0" w:space="0" w:color="auto"/>
            <w:bottom w:val="none" w:sz="0" w:space="0" w:color="auto"/>
            <w:right w:val="none" w:sz="0" w:space="0" w:color="auto"/>
          </w:divBdr>
        </w:div>
        <w:div w:id="1214999281">
          <w:marLeft w:val="0"/>
          <w:marRight w:val="0"/>
          <w:marTop w:val="0"/>
          <w:marBottom w:val="0"/>
          <w:divBdr>
            <w:top w:val="none" w:sz="0" w:space="0" w:color="auto"/>
            <w:left w:val="none" w:sz="0" w:space="0" w:color="auto"/>
            <w:bottom w:val="none" w:sz="0" w:space="0" w:color="auto"/>
            <w:right w:val="none" w:sz="0" w:space="0" w:color="auto"/>
          </w:divBdr>
        </w:div>
        <w:div w:id="1916474981">
          <w:marLeft w:val="0"/>
          <w:marRight w:val="0"/>
          <w:marTop w:val="0"/>
          <w:marBottom w:val="0"/>
          <w:divBdr>
            <w:top w:val="none" w:sz="0" w:space="0" w:color="auto"/>
            <w:left w:val="none" w:sz="0" w:space="0" w:color="auto"/>
            <w:bottom w:val="none" w:sz="0" w:space="0" w:color="auto"/>
            <w:right w:val="none" w:sz="0" w:space="0" w:color="auto"/>
          </w:divBdr>
        </w:div>
      </w:divsChild>
    </w:div>
    <w:div w:id="1440181305">
      <w:bodyDiv w:val="1"/>
      <w:marLeft w:val="0"/>
      <w:marRight w:val="0"/>
      <w:marTop w:val="0"/>
      <w:marBottom w:val="0"/>
      <w:divBdr>
        <w:top w:val="none" w:sz="0" w:space="0" w:color="auto"/>
        <w:left w:val="none" w:sz="0" w:space="0" w:color="auto"/>
        <w:bottom w:val="none" w:sz="0" w:space="0" w:color="auto"/>
        <w:right w:val="none" w:sz="0" w:space="0" w:color="auto"/>
      </w:divBdr>
      <w:divsChild>
        <w:div w:id="177087022">
          <w:marLeft w:val="0"/>
          <w:marRight w:val="0"/>
          <w:marTop w:val="0"/>
          <w:marBottom w:val="0"/>
          <w:divBdr>
            <w:top w:val="none" w:sz="0" w:space="0" w:color="auto"/>
            <w:left w:val="none" w:sz="0" w:space="0" w:color="auto"/>
            <w:bottom w:val="none" w:sz="0" w:space="0" w:color="auto"/>
            <w:right w:val="none" w:sz="0" w:space="0" w:color="auto"/>
          </w:divBdr>
        </w:div>
        <w:div w:id="363404616">
          <w:marLeft w:val="0"/>
          <w:marRight w:val="0"/>
          <w:marTop w:val="0"/>
          <w:marBottom w:val="0"/>
          <w:divBdr>
            <w:top w:val="none" w:sz="0" w:space="0" w:color="auto"/>
            <w:left w:val="none" w:sz="0" w:space="0" w:color="auto"/>
            <w:bottom w:val="none" w:sz="0" w:space="0" w:color="auto"/>
            <w:right w:val="none" w:sz="0" w:space="0" w:color="auto"/>
          </w:divBdr>
        </w:div>
        <w:div w:id="373622454">
          <w:marLeft w:val="0"/>
          <w:marRight w:val="0"/>
          <w:marTop w:val="0"/>
          <w:marBottom w:val="0"/>
          <w:divBdr>
            <w:top w:val="none" w:sz="0" w:space="0" w:color="auto"/>
            <w:left w:val="none" w:sz="0" w:space="0" w:color="auto"/>
            <w:bottom w:val="none" w:sz="0" w:space="0" w:color="auto"/>
            <w:right w:val="none" w:sz="0" w:space="0" w:color="auto"/>
          </w:divBdr>
        </w:div>
        <w:div w:id="564678494">
          <w:marLeft w:val="0"/>
          <w:marRight w:val="0"/>
          <w:marTop w:val="0"/>
          <w:marBottom w:val="0"/>
          <w:divBdr>
            <w:top w:val="none" w:sz="0" w:space="0" w:color="auto"/>
            <w:left w:val="none" w:sz="0" w:space="0" w:color="auto"/>
            <w:bottom w:val="none" w:sz="0" w:space="0" w:color="auto"/>
            <w:right w:val="none" w:sz="0" w:space="0" w:color="auto"/>
          </w:divBdr>
        </w:div>
      </w:divsChild>
    </w:div>
    <w:div w:id="1442450825">
      <w:bodyDiv w:val="1"/>
      <w:marLeft w:val="0"/>
      <w:marRight w:val="0"/>
      <w:marTop w:val="0"/>
      <w:marBottom w:val="0"/>
      <w:divBdr>
        <w:top w:val="none" w:sz="0" w:space="0" w:color="auto"/>
        <w:left w:val="none" w:sz="0" w:space="0" w:color="auto"/>
        <w:bottom w:val="none" w:sz="0" w:space="0" w:color="auto"/>
        <w:right w:val="none" w:sz="0" w:space="0" w:color="auto"/>
      </w:divBdr>
    </w:div>
    <w:div w:id="1443114705">
      <w:bodyDiv w:val="1"/>
      <w:marLeft w:val="0"/>
      <w:marRight w:val="0"/>
      <w:marTop w:val="0"/>
      <w:marBottom w:val="0"/>
      <w:divBdr>
        <w:top w:val="none" w:sz="0" w:space="0" w:color="auto"/>
        <w:left w:val="none" w:sz="0" w:space="0" w:color="auto"/>
        <w:bottom w:val="none" w:sz="0" w:space="0" w:color="auto"/>
        <w:right w:val="none" w:sz="0" w:space="0" w:color="auto"/>
      </w:divBdr>
      <w:divsChild>
        <w:div w:id="1463882801">
          <w:marLeft w:val="0"/>
          <w:marRight w:val="0"/>
          <w:marTop w:val="0"/>
          <w:marBottom w:val="0"/>
          <w:divBdr>
            <w:top w:val="single" w:sz="6" w:space="0" w:color="A9AEB1"/>
            <w:left w:val="single" w:sz="6" w:space="0" w:color="A9AEB1"/>
            <w:bottom w:val="single" w:sz="6" w:space="0" w:color="A9AEB1"/>
            <w:right w:val="single" w:sz="6" w:space="0" w:color="A9AEB1"/>
          </w:divBdr>
          <w:divsChild>
            <w:div w:id="2049649032">
              <w:marLeft w:val="0"/>
              <w:marRight w:val="0"/>
              <w:marTop w:val="0"/>
              <w:marBottom w:val="0"/>
              <w:divBdr>
                <w:top w:val="none" w:sz="0" w:space="0" w:color="auto"/>
                <w:left w:val="none" w:sz="0" w:space="0" w:color="auto"/>
                <w:bottom w:val="none" w:sz="0" w:space="0" w:color="auto"/>
                <w:right w:val="none" w:sz="0" w:space="0" w:color="auto"/>
              </w:divBdr>
              <w:divsChild>
                <w:div w:id="6658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02890">
          <w:marLeft w:val="0"/>
          <w:marRight w:val="0"/>
          <w:marTop w:val="0"/>
          <w:marBottom w:val="0"/>
          <w:divBdr>
            <w:top w:val="single" w:sz="6" w:space="0" w:color="A9AEB1"/>
            <w:left w:val="single" w:sz="6" w:space="0" w:color="A9AEB1"/>
            <w:bottom w:val="single" w:sz="6" w:space="0" w:color="A9AEB1"/>
            <w:right w:val="single" w:sz="6" w:space="0" w:color="A9AEB1"/>
          </w:divBdr>
          <w:divsChild>
            <w:div w:id="595406701">
              <w:marLeft w:val="0"/>
              <w:marRight w:val="0"/>
              <w:marTop w:val="0"/>
              <w:marBottom w:val="0"/>
              <w:divBdr>
                <w:top w:val="none" w:sz="0" w:space="0" w:color="auto"/>
                <w:left w:val="none" w:sz="0" w:space="0" w:color="auto"/>
                <w:bottom w:val="none" w:sz="0" w:space="0" w:color="auto"/>
                <w:right w:val="none" w:sz="0" w:space="0" w:color="auto"/>
              </w:divBdr>
            </w:div>
          </w:divsChild>
        </w:div>
        <w:div w:id="620261423">
          <w:marLeft w:val="0"/>
          <w:marRight w:val="0"/>
          <w:marTop w:val="0"/>
          <w:marBottom w:val="0"/>
          <w:divBdr>
            <w:top w:val="single" w:sz="6" w:space="0" w:color="A9AEB1"/>
            <w:left w:val="single" w:sz="6" w:space="0" w:color="A9AEB1"/>
            <w:bottom w:val="single" w:sz="6" w:space="0" w:color="A9AEB1"/>
            <w:right w:val="single" w:sz="6" w:space="0" w:color="A9AEB1"/>
          </w:divBdr>
          <w:divsChild>
            <w:div w:id="2001078644">
              <w:marLeft w:val="0"/>
              <w:marRight w:val="0"/>
              <w:marTop w:val="0"/>
              <w:marBottom w:val="0"/>
              <w:divBdr>
                <w:top w:val="none" w:sz="0" w:space="0" w:color="auto"/>
                <w:left w:val="none" w:sz="0" w:space="0" w:color="auto"/>
                <w:bottom w:val="none" w:sz="0" w:space="0" w:color="auto"/>
                <w:right w:val="none" w:sz="0" w:space="0" w:color="auto"/>
              </w:divBdr>
              <w:divsChild>
                <w:div w:id="755789967">
                  <w:marLeft w:val="0"/>
                  <w:marRight w:val="0"/>
                  <w:marTop w:val="0"/>
                  <w:marBottom w:val="0"/>
                  <w:divBdr>
                    <w:top w:val="none" w:sz="0" w:space="0" w:color="auto"/>
                    <w:left w:val="none" w:sz="0" w:space="0" w:color="auto"/>
                    <w:bottom w:val="none" w:sz="0" w:space="0" w:color="auto"/>
                    <w:right w:val="none" w:sz="0" w:space="0" w:color="auto"/>
                  </w:divBdr>
                </w:div>
                <w:div w:id="97356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643459">
      <w:bodyDiv w:val="1"/>
      <w:marLeft w:val="0"/>
      <w:marRight w:val="0"/>
      <w:marTop w:val="0"/>
      <w:marBottom w:val="0"/>
      <w:divBdr>
        <w:top w:val="none" w:sz="0" w:space="0" w:color="auto"/>
        <w:left w:val="none" w:sz="0" w:space="0" w:color="auto"/>
        <w:bottom w:val="none" w:sz="0" w:space="0" w:color="auto"/>
        <w:right w:val="none" w:sz="0" w:space="0" w:color="auto"/>
      </w:divBdr>
      <w:divsChild>
        <w:div w:id="684750194">
          <w:marLeft w:val="0"/>
          <w:marRight w:val="0"/>
          <w:marTop w:val="0"/>
          <w:marBottom w:val="0"/>
          <w:divBdr>
            <w:top w:val="none" w:sz="0" w:space="0" w:color="auto"/>
            <w:left w:val="none" w:sz="0" w:space="0" w:color="auto"/>
            <w:bottom w:val="none" w:sz="0" w:space="0" w:color="auto"/>
            <w:right w:val="none" w:sz="0" w:space="0" w:color="auto"/>
          </w:divBdr>
        </w:div>
        <w:div w:id="727726493">
          <w:marLeft w:val="0"/>
          <w:marRight w:val="0"/>
          <w:marTop w:val="0"/>
          <w:marBottom w:val="0"/>
          <w:divBdr>
            <w:top w:val="none" w:sz="0" w:space="0" w:color="auto"/>
            <w:left w:val="none" w:sz="0" w:space="0" w:color="auto"/>
            <w:bottom w:val="none" w:sz="0" w:space="0" w:color="auto"/>
            <w:right w:val="none" w:sz="0" w:space="0" w:color="auto"/>
          </w:divBdr>
        </w:div>
        <w:div w:id="1010764374">
          <w:marLeft w:val="0"/>
          <w:marRight w:val="0"/>
          <w:marTop w:val="0"/>
          <w:marBottom w:val="0"/>
          <w:divBdr>
            <w:top w:val="none" w:sz="0" w:space="0" w:color="auto"/>
            <w:left w:val="none" w:sz="0" w:space="0" w:color="auto"/>
            <w:bottom w:val="none" w:sz="0" w:space="0" w:color="auto"/>
            <w:right w:val="none" w:sz="0" w:space="0" w:color="auto"/>
          </w:divBdr>
        </w:div>
        <w:div w:id="1102454530">
          <w:marLeft w:val="0"/>
          <w:marRight w:val="0"/>
          <w:marTop w:val="0"/>
          <w:marBottom w:val="0"/>
          <w:divBdr>
            <w:top w:val="none" w:sz="0" w:space="0" w:color="auto"/>
            <w:left w:val="none" w:sz="0" w:space="0" w:color="auto"/>
            <w:bottom w:val="none" w:sz="0" w:space="0" w:color="auto"/>
            <w:right w:val="none" w:sz="0" w:space="0" w:color="auto"/>
          </w:divBdr>
        </w:div>
      </w:divsChild>
    </w:div>
    <w:div w:id="1444303740">
      <w:bodyDiv w:val="1"/>
      <w:marLeft w:val="0"/>
      <w:marRight w:val="0"/>
      <w:marTop w:val="0"/>
      <w:marBottom w:val="0"/>
      <w:divBdr>
        <w:top w:val="none" w:sz="0" w:space="0" w:color="auto"/>
        <w:left w:val="none" w:sz="0" w:space="0" w:color="auto"/>
        <w:bottom w:val="none" w:sz="0" w:space="0" w:color="auto"/>
        <w:right w:val="none" w:sz="0" w:space="0" w:color="auto"/>
      </w:divBdr>
      <w:divsChild>
        <w:div w:id="193541168">
          <w:marLeft w:val="0"/>
          <w:marRight w:val="0"/>
          <w:marTop w:val="0"/>
          <w:marBottom w:val="0"/>
          <w:divBdr>
            <w:top w:val="none" w:sz="0" w:space="0" w:color="auto"/>
            <w:left w:val="none" w:sz="0" w:space="0" w:color="auto"/>
            <w:bottom w:val="none" w:sz="0" w:space="0" w:color="auto"/>
            <w:right w:val="none" w:sz="0" w:space="0" w:color="auto"/>
          </w:divBdr>
        </w:div>
        <w:div w:id="799223078">
          <w:marLeft w:val="0"/>
          <w:marRight w:val="0"/>
          <w:marTop w:val="0"/>
          <w:marBottom w:val="0"/>
          <w:divBdr>
            <w:top w:val="none" w:sz="0" w:space="0" w:color="auto"/>
            <w:left w:val="none" w:sz="0" w:space="0" w:color="auto"/>
            <w:bottom w:val="none" w:sz="0" w:space="0" w:color="auto"/>
            <w:right w:val="none" w:sz="0" w:space="0" w:color="auto"/>
          </w:divBdr>
        </w:div>
        <w:div w:id="1407146548">
          <w:marLeft w:val="0"/>
          <w:marRight w:val="0"/>
          <w:marTop w:val="0"/>
          <w:marBottom w:val="0"/>
          <w:divBdr>
            <w:top w:val="none" w:sz="0" w:space="0" w:color="auto"/>
            <w:left w:val="none" w:sz="0" w:space="0" w:color="auto"/>
            <w:bottom w:val="none" w:sz="0" w:space="0" w:color="auto"/>
            <w:right w:val="none" w:sz="0" w:space="0" w:color="auto"/>
          </w:divBdr>
        </w:div>
        <w:div w:id="1940290097">
          <w:marLeft w:val="0"/>
          <w:marRight w:val="0"/>
          <w:marTop w:val="0"/>
          <w:marBottom w:val="0"/>
          <w:divBdr>
            <w:top w:val="none" w:sz="0" w:space="0" w:color="auto"/>
            <w:left w:val="none" w:sz="0" w:space="0" w:color="auto"/>
            <w:bottom w:val="none" w:sz="0" w:space="0" w:color="auto"/>
            <w:right w:val="none" w:sz="0" w:space="0" w:color="auto"/>
          </w:divBdr>
        </w:div>
      </w:divsChild>
    </w:div>
    <w:div w:id="1444375275">
      <w:bodyDiv w:val="1"/>
      <w:marLeft w:val="0"/>
      <w:marRight w:val="0"/>
      <w:marTop w:val="0"/>
      <w:marBottom w:val="0"/>
      <w:divBdr>
        <w:top w:val="none" w:sz="0" w:space="0" w:color="auto"/>
        <w:left w:val="none" w:sz="0" w:space="0" w:color="auto"/>
        <w:bottom w:val="none" w:sz="0" w:space="0" w:color="auto"/>
        <w:right w:val="none" w:sz="0" w:space="0" w:color="auto"/>
      </w:divBdr>
      <w:divsChild>
        <w:div w:id="140540554">
          <w:marLeft w:val="0"/>
          <w:marRight w:val="0"/>
          <w:marTop w:val="0"/>
          <w:marBottom w:val="0"/>
          <w:divBdr>
            <w:top w:val="none" w:sz="0" w:space="0" w:color="auto"/>
            <w:left w:val="none" w:sz="0" w:space="0" w:color="auto"/>
            <w:bottom w:val="none" w:sz="0" w:space="0" w:color="auto"/>
            <w:right w:val="none" w:sz="0" w:space="0" w:color="auto"/>
          </w:divBdr>
        </w:div>
        <w:div w:id="204828845">
          <w:marLeft w:val="0"/>
          <w:marRight w:val="0"/>
          <w:marTop w:val="0"/>
          <w:marBottom w:val="0"/>
          <w:divBdr>
            <w:top w:val="none" w:sz="0" w:space="0" w:color="auto"/>
            <w:left w:val="none" w:sz="0" w:space="0" w:color="auto"/>
            <w:bottom w:val="none" w:sz="0" w:space="0" w:color="auto"/>
            <w:right w:val="none" w:sz="0" w:space="0" w:color="auto"/>
          </w:divBdr>
        </w:div>
        <w:div w:id="1032997732">
          <w:marLeft w:val="0"/>
          <w:marRight w:val="0"/>
          <w:marTop w:val="0"/>
          <w:marBottom w:val="0"/>
          <w:divBdr>
            <w:top w:val="none" w:sz="0" w:space="0" w:color="auto"/>
            <w:left w:val="none" w:sz="0" w:space="0" w:color="auto"/>
            <w:bottom w:val="none" w:sz="0" w:space="0" w:color="auto"/>
            <w:right w:val="none" w:sz="0" w:space="0" w:color="auto"/>
          </w:divBdr>
        </w:div>
        <w:div w:id="1323587583">
          <w:marLeft w:val="0"/>
          <w:marRight w:val="0"/>
          <w:marTop w:val="0"/>
          <w:marBottom w:val="0"/>
          <w:divBdr>
            <w:top w:val="none" w:sz="0" w:space="0" w:color="auto"/>
            <w:left w:val="none" w:sz="0" w:space="0" w:color="auto"/>
            <w:bottom w:val="none" w:sz="0" w:space="0" w:color="auto"/>
            <w:right w:val="none" w:sz="0" w:space="0" w:color="auto"/>
          </w:divBdr>
        </w:div>
      </w:divsChild>
    </w:div>
    <w:div w:id="1444808175">
      <w:bodyDiv w:val="1"/>
      <w:marLeft w:val="0"/>
      <w:marRight w:val="0"/>
      <w:marTop w:val="0"/>
      <w:marBottom w:val="0"/>
      <w:divBdr>
        <w:top w:val="none" w:sz="0" w:space="0" w:color="auto"/>
        <w:left w:val="none" w:sz="0" w:space="0" w:color="auto"/>
        <w:bottom w:val="none" w:sz="0" w:space="0" w:color="auto"/>
        <w:right w:val="none" w:sz="0" w:space="0" w:color="auto"/>
      </w:divBdr>
    </w:div>
    <w:div w:id="1444883064">
      <w:bodyDiv w:val="1"/>
      <w:marLeft w:val="0"/>
      <w:marRight w:val="0"/>
      <w:marTop w:val="0"/>
      <w:marBottom w:val="0"/>
      <w:divBdr>
        <w:top w:val="none" w:sz="0" w:space="0" w:color="auto"/>
        <w:left w:val="none" w:sz="0" w:space="0" w:color="auto"/>
        <w:bottom w:val="none" w:sz="0" w:space="0" w:color="auto"/>
        <w:right w:val="none" w:sz="0" w:space="0" w:color="auto"/>
      </w:divBdr>
      <w:divsChild>
        <w:div w:id="188419561">
          <w:marLeft w:val="0"/>
          <w:marRight w:val="0"/>
          <w:marTop w:val="0"/>
          <w:marBottom w:val="0"/>
          <w:divBdr>
            <w:top w:val="none" w:sz="0" w:space="0" w:color="auto"/>
            <w:left w:val="none" w:sz="0" w:space="0" w:color="auto"/>
            <w:bottom w:val="none" w:sz="0" w:space="0" w:color="auto"/>
            <w:right w:val="none" w:sz="0" w:space="0" w:color="auto"/>
          </w:divBdr>
        </w:div>
        <w:div w:id="230698633">
          <w:marLeft w:val="0"/>
          <w:marRight w:val="0"/>
          <w:marTop w:val="0"/>
          <w:marBottom w:val="0"/>
          <w:divBdr>
            <w:top w:val="none" w:sz="0" w:space="0" w:color="auto"/>
            <w:left w:val="none" w:sz="0" w:space="0" w:color="auto"/>
            <w:bottom w:val="none" w:sz="0" w:space="0" w:color="auto"/>
            <w:right w:val="none" w:sz="0" w:space="0" w:color="auto"/>
          </w:divBdr>
        </w:div>
        <w:div w:id="1062871056">
          <w:marLeft w:val="0"/>
          <w:marRight w:val="0"/>
          <w:marTop w:val="0"/>
          <w:marBottom w:val="0"/>
          <w:divBdr>
            <w:top w:val="none" w:sz="0" w:space="0" w:color="auto"/>
            <w:left w:val="none" w:sz="0" w:space="0" w:color="auto"/>
            <w:bottom w:val="none" w:sz="0" w:space="0" w:color="auto"/>
            <w:right w:val="none" w:sz="0" w:space="0" w:color="auto"/>
          </w:divBdr>
        </w:div>
        <w:div w:id="2090492407">
          <w:marLeft w:val="0"/>
          <w:marRight w:val="0"/>
          <w:marTop w:val="0"/>
          <w:marBottom w:val="0"/>
          <w:divBdr>
            <w:top w:val="none" w:sz="0" w:space="0" w:color="auto"/>
            <w:left w:val="none" w:sz="0" w:space="0" w:color="auto"/>
            <w:bottom w:val="none" w:sz="0" w:space="0" w:color="auto"/>
            <w:right w:val="none" w:sz="0" w:space="0" w:color="auto"/>
          </w:divBdr>
        </w:div>
      </w:divsChild>
    </w:div>
    <w:div w:id="1445150691">
      <w:bodyDiv w:val="1"/>
      <w:marLeft w:val="0"/>
      <w:marRight w:val="0"/>
      <w:marTop w:val="0"/>
      <w:marBottom w:val="0"/>
      <w:divBdr>
        <w:top w:val="none" w:sz="0" w:space="0" w:color="auto"/>
        <w:left w:val="none" w:sz="0" w:space="0" w:color="auto"/>
        <w:bottom w:val="none" w:sz="0" w:space="0" w:color="auto"/>
        <w:right w:val="none" w:sz="0" w:space="0" w:color="auto"/>
      </w:divBdr>
      <w:divsChild>
        <w:div w:id="172573065">
          <w:marLeft w:val="0"/>
          <w:marRight w:val="0"/>
          <w:marTop w:val="0"/>
          <w:marBottom w:val="0"/>
          <w:divBdr>
            <w:top w:val="single" w:sz="6" w:space="0" w:color="A9AEB1"/>
            <w:left w:val="single" w:sz="6" w:space="0" w:color="A9AEB1"/>
            <w:bottom w:val="single" w:sz="6" w:space="0" w:color="A9AEB1"/>
            <w:right w:val="single" w:sz="6" w:space="0" w:color="A9AEB1"/>
          </w:divBdr>
          <w:divsChild>
            <w:div w:id="2048992879">
              <w:marLeft w:val="0"/>
              <w:marRight w:val="0"/>
              <w:marTop w:val="0"/>
              <w:marBottom w:val="0"/>
              <w:divBdr>
                <w:top w:val="none" w:sz="0" w:space="0" w:color="auto"/>
                <w:left w:val="none" w:sz="0" w:space="0" w:color="auto"/>
                <w:bottom w:val="none" w:sz="0" w:space="0" w:color="auto"/>
                <w:right w:val="none" w:sz="0" w:space="0" w:color="auto"/>
              </w:divBdr>
            </w:div>
          </w:divsChild>
        </w:div>
        <w:div w:id="453066137">
          <w:marLeft w:val="0"/>
          <w:marRight w:val="0"/>
          <w:marTop w:val="0"/>
          <w:marBottom w:val="0"/>
          <w:divBdr>
            <w:top w:val="single" w:sz="6" w:space="0" w:color="A9AEB1"/>
            <w:left w:val="single" w:sz="6" w:space="0" w:color="A9AEB1"/>
            <w:bottom w:val="single" w:sz="6" w:space="0" w:color="A9AEB1"/>
            <w:right w:val="single" w:sz="6" w:space="0" w:color="A9AEB1"/>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68479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062506">
          <w:marLeft w:val="0"/>
          <w:marRight w:val="0"/>
          <w:marTop w:val="0"/>
          <w:marBottom w:val="0"/>
          <w:divBdr>
            <w:top w:val="single" w:sz="6" w:space="0" w:color="A9AEB1"/>
            <w:left w:val="single" w:sz="6" w:space="0" w:color="A9AEB1"/>
            <w:bottom w:val="single" w:sz="6" w:space="0" w:color="A9AEB1"/>
            <w:right w:val="single" w:sz="6" w:space="0" w:color="A9AEB1"/>
          </w:divBdr>
          <w:divsChild>
            <w:div w:id="436364457">
              <w:marLeft w:val="0"/>
              <w:marRight w:val="0"/>
              <w:marTop w:val="0"/>
              <w:marBottom w:val="0"/>
              <w:divBdr>
                <w:top w:val="none" w:sz="0" w:space="0" w:color="auto"/>
                <w:left w:val="none" w:sz="0" w:space="0" w:color="auto"/>
                <w:bottom w:val="none" w:sz="0" w:space="0" w:color="auto"/>
                <w:right w:val="none" w:sz="0" w:space="0" w:color="auto"/>
              </w:divBdr>
              <w:divsChild>
                <w:div w:id="797645216">
                  <w:marLeft w:val="0"/>
                  <w:marRight w:val="0"/>
                  <w:marTop w:val="0"/>
                  <w:marBottom w:val="0"/>
                  <w:divBdr>
                    <w:top w:val="none" w:sz="0" w:space="0" w:color="auto"/>
                    <w:left w:val="none" w:sz="0" w:space="0" w:color="auto"/>
                    <w:bottom w:val="none" w:sz="0" w:space="0" w:color="auto"/>
                    <w:right w:val="none" w:sz="0" w:space="0" w:color="auto"/>
                  </w:divBdr>
                </w:div>
                <w:div w:id="124271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539559">
      <w:bodyDiv w:val="1"/>
      <w:marLeft w:val="0"/>
      <w:marRight w:val="0"/>
      <w:marTop w:val="0"/>
      <w:marBottom w:val="0"/>
      <w:divBdr>
        <w:top w:val="none" w:sz="0" w:space="0" w:color="auto"/>
        <w:left w:val="none" w:sz="0" w:space="0" w:color="auto"/>
        <w:bottom w:val="none" w:sz="0" w:space="0" w:color="auto"/>
        <w:right w:val="none" w:sz="0" w:space="0" w:color="auto"/>
      </w:divBdr>
      <w:divsChild>
        <w:div w:id="1464546146">
          <w:marLeft w:val="0"/>
          <w:marRight w:val="0"/>
          <w:marTop w:val="0"/>
          <w:marBottom w:val="0"/>
          <w:divBdr>
            <w:top w:val="single" w:sz="6" w:space="0" w:color="A9AEB1"/>
            <w:left w:val="single" w:sz="6" w:space="0" w:color="A9AEB1"/>
            <w:bottom w:val="single" w:sz="6" w:space="0" w:color="A9AEB1"/>
            <w:right w:val="single" w:sz="6" w:space="0" w:color="A9AEB1"/>
          </w:divBdr>
          <w:divsChild>
            <w:div w:id="590627970">
              <w:marLeft w:val="0"/>
              <w:marRight w:val="0"/>
              <w:marTop w:val="0"/>
              <w:marBottom w:val="0"/>
              <w:divBdr>
                <w:top w:val="none" w:sz="0" w:space="0" w:color="auto"/>
                <w:left w:val="none" w:sz="0" w:space="0" w:color="auto"/>
                <w:bottom w:val="none" w:sz="0" w:space="0" w:color="auto"/>
                <w:right w:val="none" w:sz="0" w:space="0" w:color="auto"/>
              </w:divBdr>
              <w:divsChild>
                <w:div w:id="153160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230606">
          <w:marLeft w:val="0"/>
          <w:marRight w:val="0"/>
          <w:marTop w:val="0"/>
          <w:marBottom w:val="0"/>
          <w:divBdr>
            <w:top w:val="single" w:sz="6" w:space="0" w:color="A9AEB1"/>
            <w:left w:val="single" w:sz="6" w:space="0" w:color="A9AEB1"/>
            <w:bottom w:val="single" w:sz="6" w:space="0" w:color="A9AEB1"/>
            <w:right w:val="single" w:sz="6" w:space="0" w:color="A9AEB1"/>
          </w:divBdr>
          <w:divsChild>
            <w:div w:id="226763466">
              <w:marLeft w:val="0"/>
              <w:marRight w:val="0"/>
              <w:marTop w:val="0"/>
              <w:marBottom w:val="0"/>
              <w:divBdr>
                <w:top w:val="none" w:sz="0" w:space="0" w:color="auto"/>
                <w:left w:val="none" w:sz="0" w:space="0" w:color="auto"/>
                <w:bottom w:val="none" w:sz="0" w:space="0" w:color="auto"/>
                <w:right w:val="none" w:sz="0" w:space="0" w:color="auto"/>
              </w:divBdr>
            </w:div>
          </w:divsChild>
        </w:div>
        <w:div w:id="355927760">
          <w:marLeft w:val="0"/>
          <w:marRight w:val="0"/>
          <w:marTop w:val="0"/>
          <w:marBottom w:val="0"/>
          <w:divBdr>
            <w:top w:val="single" w:sz="6" w:space="0" w:color="A9AEB1"/>
            <w:left w:val="single" w:sz="6" w:space="0" w:color="A9AEB1"/>
            <w:bottom w:val="single" w:sz="6" w:space="0" w:color="A9AEB1"/>
            <w:right w:val="single" w:sz="6" w:space="0" w:color="A9AEB1"/>
          </w:divBdr>
          <w:divsChild>
            <w:div w:id="221067288">
              <w:marLeft w:val="0"/>
              <w:marRight w:val="0"/>
              <w:marTop w:val="0"/>
              <w:marBottom w:val="0"/>
              <w:divBdr>
                <w:top w:val="none" w:sz="0" w:space="0" w:color="auto"/>
                <w:left w:val="none" w:sz="0" w:space="0" w:color="auto"/>
                <w:bottom w:val="none" w:sz="0" w:space="0" w:color="auto"/>
                <w:right w:val="none" w:sz="0" w:space="0" w:color="auto"/>
              </w:divBdr>
              <w:divsChild>
                <w:div w:id="1679311979">
                  <w:marLeft w:val="0"/>
                  <w:marRight w:val="0"/>
                  <w:marTop w:val="0"/>
                  <w:marBottom w:val="0"/>
                  <w:divBdr>
                    <w:top w:val="none" w:sz="0" w:space="0" w:color="auto"/>
                    <w:left w:val="none" w:sz="0" w:space="0" w:color="auto"/>
                    <w:bottom w:val="none" w:sz="0" w:space="0" w:color="auto"/>
                    <w:right w:val="none" w:sz="0" w:space="0" w:color="auto"/>
                  </w:divBdr>
                </w:div>
                <w:div w:id="175716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609762">
      <w:bodyDiv w:val="1"/>
      <w:marLeft w:val="0"/>
      <w:marRight w:val="0"/>
      <w:marTop w:val="0"/>
      <w:marBottom w:val="0"/>
      <w:divBdr>
        <w:top w:val="none" w:sz="0" w:space="0" w:color="auto"/>
        <w:left w:val="none" w:sz="0" w:space="0" w:color="auto"/>
        <w:bottom w:val="none" w:sz="0" w:space="0" w:color="auto"/>
        <w:right w:val="none" w:sz="0" w:space="0" w:color="auto"/>
      </w:divBdr>
      <w:divsChild>
        <w:div w:id="134420022">
          <w:marLeft w:val="0"/>
          <w:marRight w:val="0"/>
          <w:marTop w:val="0"/>
          <w:marBottom w:val="0"/>
          <w:divBdr>
            <w:top w:val="none" w:sz="0" w:space="0" w:color="auto"/>
            <w:left w:val="none" w:sz="0" w:space="0" w:color="auto"/>
            <w:bottom w:val="none" w:sz="0" w:space="0" w:color="auto"/>
            <w:right w:val="none" w:sz="0" w:space="0" w:color="auto"/>
          </w:divBdr>
        </w:div>
        <w:div w:id="441650940">
          <w:marLeft w:val="0"/>
          <w:marRight w:val="0"/>
          <w:marTop w:val="0"/>
          <w:marBottom w:val="0"/>
          <w:divBdr>
            <w:top w:val="none" w:sz="0" w:space="0" w:color="auto"/>
            <w:left w:val="none" w:sz="0" w:space="0" w:color="auto"/>
            <w:bottom w:val="none" w:sz="0" w:space="0" w:color="auto"/>
            <w:right w:val="none" w:sz="0" w:space="0" w:color="auto"/>
          </w:divBdr>
        </w:div>
        <w:div w:id="771896023">
          <w:marLeft w:val="0"/>
          <w:marRight w:val="0"/>
          <w:marTop w:val="0"/>
          <w:marBottom w:val="0"/>
          <w:divBdr>
            <w:top w:val="none" w:sz="0" w:space="0" w:color="auto"/>
            <w:left w:val="none" w:sz="0" w:space="0" w:color="auto"/>
            <w:bottom w:val="none" w:sz="0" w:space="0" w:color="auto"/>
            <w:right w:val="none" w:sz="0" w:space="0" w:color="auto"/>
          </w:divBdr>
        </w:div>
        <w:div w:id="1187253217">
          <w:marLeft w:val="0"/>
          <w:marRight w:val="0"/>
          <w:marTop w:val="0"/>
          <w:marBottom w:val="0"/>
          <w:divBdr>
            <w:top w:val="none" w:sz="0" w:space="0" w:color="auto"/>
            <w:left w:val="none" w:sz="0" w:space="0" w:color="auto"/>
            <w:bottom w:val="none" w:sz="0" w:space="0" w:color="auto"/>
            <w:right w:val="none" w:sz="0" w:space="0" w:color="auto"/>
          </w:divBdr>
        </w:div>
      </w:divsChild>
    </w:div>
    <w:div w:id="1446777326">
      <w:bodyDiv w:val="1"/>
      <w:marLeft w:val="0"/>
      <w:marRight w:val="0"/>
      <w:marTop w:val="0"/>
      <w:marBottom w:val="0"/>
      <w:divBdr>
        <w:top w:val="none" w:sz="0" w:space="0" w:color="auto"/>
        <w:left w:val="none" w:sz="0" w:space="0" w:color="auto"/>
        <w:bottom w:val="none" w:sz="0" w:space="0" w:color="auto"/>
        <w:right w:val="none" w:sz="0" w:space="0" w:color="auto"/>
      </w:divBdr>
      <w:divsChild>
        <w:div w:id="98991902">
          <w:marLeft w:val="0"/>
          <w:marRight w:val="0"/>
          <w:marTop w:val="0"/>
          <w:marBottom w:val="0"/>
          <w:divBdr>
            <w:top w:val="none" w:sz="0" w:space="0" w:color="auto"/>
            <w:left w:val="none" w:sz="0" w:space="0" w:color="auto"/>
            <w:bottom w:val="none" w:sz="0" w:space="0" w:color="auto"/>
            <w:right w:val="none" w:sz="0" w:space="0" w:color="auto"/>
          </w:divBdr>
        </w:div>
        <w:div w:id="916982760">
          <w:marLeft w:val="0"/>
          <w:marRight w:val="0"/>
          <w:marTop w:val="0"/>
          <w:marBottom w:val="0"/>
          <w:divBdr>
            <w:top w:val="none" w:sz="0" w:space="0" w:color="auto"/>
            <w:left w:val="none" w:sz="0" w:space="0" w:color="auto"/>
            <w:bottom w:val="none" w:sz="0" w:space="0" w:color="auto"/>
            <w:right w:val="none" w:sz="0" w:space="0" w:color="auto"/>
          </w:divBdr>
        </w:div>
        <w:div w:id="1152331547">
          <w:marLeft w:val="0"/>
          <w:marRight w:val="0"/>
          <w:marTop w:val="0"/>
          <w:marBottom w:val="0"/>
          <w:divBdr>
            <w:top w:val="none" w:sz="0" w:space="0" w:color="auto"/>
            <w:left w:val="none" w:sz="0" w:space="0" w:color="auto"/>
            <w:bottom w:val="none" w:sz="0" w:space="0" w:color="auto"/>
            <w:right w:val="none" w:sz="0" w:space="0" w:color="auto"/>
          </w:divBdr>
        </w:div>
        <w:div w:id="2010863523">
          <w:marLeft w:val="0"/>
          <w:marRight w:val="0"/>
          <w:marTop w:val="0"/>
          <w:marBottom w:val="0"/>
          <w:divBdr>
            <w:top w:val="none" w:sz="0" w:space="0" w:color="auto"/>
            <w:left w:val="none" w:sz="0" w:space="0" w:color="auto"/>
            <w:bottom w:val="none" w:sz="0" w:space="0" w:color="auto"/>
            <w:right w:val="none" w:sz="0" w:space="0" w:color="auto"/>
          </w:divBdr>
        </w:div>
      </w:divsChild>
    </w:div>
    <w:div w:id="1446852198">
      <w:bodyDiv w:val="1"/>
      <w:marLeft w:val="0"/>
      <w:marRight w:val="0"/>
      <w:marTop w:val="0"/>
      <w:marBottom w:val="0"/>
      <w:divBdr>
        <w:top w:val="none" w:sz="0" w:space="0" w:color="auto"/>
        <w:left w:val="none" w:sz="0" w:space="0" w:color="auto"/>
        <w:bottom w:val="none" w:sz="0" w:space="0" w:color="auto"/>
        <w:right w:val="none" w:sz="0" w:space="0" w:color="auto"/>
      </w:divBdr>
      <w:divsChild>
        <w:div w:id="85464974">
          <w:marLeft w:val="0"/>
          <w:marRight w:val="0"/>
          <w:marTop w:val="0"/>
          <w:marBottom w:val="0"/>
          <w:divBdr>
            <w:top w:val="none" w:sz="0" w:space="0" w:color="auto"/>
            <w:left w:val="none" w:sz="0" w:space="0" w:color="auto"/>
            <w:bottom w:val="none" w:sz="0" w:space="0" w:color="auto"/>
            <w:right w:val="none" w:sz="0" w:space="0" w:color="auto"/>
          </w:divBdr>
        </w:div>
        <w:div w:id="620570620">
          <w:marLeft w:val="0"/>
          <w:marRight w:val="0"/>
          <w:marTop w:val="0"/>
          <w:marBottom w:val="0"/>
          <w:divBdr>
            <w:top w:val="none" w:sz="0" w:space="0" w:color="auto"/>
            <w:left w:val="none" w:sz="0" w:space="0" w:color="auto"/>
            <w:bottom w:val="none" w:sz="0" w:space="0" w:color="auto"/>
            <w:right w:val="none" w:sz="0" w:space="0" w:color="auto"/>
          </w:divBdr>
        </w:div>
        <w:div w:id="1409577774">
          <w:marLeft w:val="0"/>
          <w:marRight w:val="0"/>
          <w:marTop w:val="0"/>
          <w:marBottom w:val="0"/>
          <w:divBdr>
            <w:top w:val="none" w:sz="0" w:space="0" w:color="auto"/>
            <w:left w:val="none" w:sz="0" w:space="0" w:color="auto"/>
            <w:bottom w:val="none" w:sz="0" w:space="0" w:color="auto"/>
            <w:right w:val="none" w:sz="0" w:space="0" w:color="auto"/>
          </w:divBdr>
        </w:div>
        <w:div w:id="1432968638">
          <w:marLeft w:val="0"/>
          <w:marRight w:val="0"/>
          <w:marTop w:val="0"/>
          <w:marBottom w:val="0"/>
          <w:divBdr>
            <w:top w:val="none" w:sz="0" w:space="0" w:color="auto"/>
            <w:left w:val="none" w:sz="0" w:space="0" w:color="auto"/>
            <w:bottom w:val="none" w:sz="0" w:space="0" w:color="auto"/>
            <w:right w:val="none" w:sz="0" w:space="0" w:color="auto"/>
          </w:divBdr>
        </w:div>
      </w:divsChild>
    </w:div>
    <w:div w:id="1446995354">
      <w:bodyDiv w:val="1"/>
      <w:marLeft w:val="0"/>
      <w:marRight w:val="0"/>
      <w:marTop w:val="0"/>
      <w:marBottom w:val="0"/>
      <w:divBdr>
        <w:top w:val="none" w:sz="0" w:space="0" w:color="auto"/>
        <w:left w:val="none" w:sz="0" w:space="0" w:color="auto"/>
        <w:bottom w:val="none" w:sz="0" w:space="0" w:color="auto"/>
        <w:right w:val="none" w:sz="0" w:space="0" w:color="auto"/>
      </w:divBdr>
      <w:divsChild>
        <w:div w:id="1527937199">
          <w:marLeft w:val="0"/>
          <w:marRight w:val="0"/>
          <w:marTop w:val="0"/>
          <w:marBottom w:val="0"/>
          <w:divBdr>
            <w:top w:val="none" w:sz="0" w:space="0" w:color="auto"/>
            <w:left w:val="none" w:sz="0" w:space="0" w:color="auto"/>
            <w:bottom w:val="none" w:sz="0" w:space="0" w:color="auto"/>
            <w:right w:val="none" w:sz="0" w:space="0" w:color="auto"/>
          </w:divBdr>
        </w:div>
      </w:divsChild>
    </w:div>
    <w:div w:id="1447237931">
      <w:bodyDiv w:val="1"/>
      <w:marLeft w:val="0"/>
      <w:marRight w:val="0"/>
      <w:marTop w:val="0"/>
      <w:marBottom w:val="0"/>
      <w:divBdr>
        <w:top w:val="none" w:sz="0" w:space="0" w:color="auto"/>
        <w:left w:val="none" w:sz="0" w:space="0" w:color="auto"/>
        <w:bottom w:val="none" w:sz="0" w:space="0" w:color="auto"/>
        <w:right w:val="none" w:sz="0" w:space="0" w:color="auto"/>
      </w:divBdr>
      <w:divsChild>
        <w:div w:id="805581860">
          <w:marLeft w:val="0"/>
          <w:marRight w:val="0"/>
          <w:marTop w:val="0"/>
          <w:marBottom w:val="0"/>
          <w:divBdr>
            <w:top w:val="none" w:sz="0" w:space="0" w:color="auto"/>
            <w:left w:val="none" w:sz="0" w:space="0" w:color="auto"/>
            <w:bottom w:val="none" w:sz="0" w:space="0" w:color="auto"/>
            <w:right w:val="none" w:sz="0" w:space="0" w:color="auto"/>
          </w:divBdr>
        </w:div>
        <w:div w:id="995845135">
          <w:marLeft w:val="0"/>
          <w:marRight w:val="0"/>
          <w:marTop w:val="0"/>
          <w:marBottom w:val="0"/>
          <w:divBdr>
            <w:top w:val="none" w:sz="0" w:space="0" w:color="auto"/>
            <w:left w:val="none" w:sz="0" w:space="0" w:color="auto"/>
            <w:bottom w:val="none" w:sz="0" w:space="0" w:color="auto"/>
            <w:right w:val="none" w:sz="0" w:space="0" w:color="auto"/>
          </w:divBdr>
        </w:div>
        <w:div w:id="1243836679">
          <w:marLeft w:val="0"/>
          <w:marRight w:val="0"/>
          <w:marTop w:val="0"/>
          <w:marBottom w:val="0"/>
          <w:divBdr>
            <w:top w:val="none" w:sz="0" w:space="0" w:color="auto"/>
            <w:left w:val="none" w:sz="0" w:space="0" w:color="auto"/>
            <w:bottom w:val="none" w:sz="0" w:space="0" w:color="auto"/>
            <w:right w:val="none" w:sz="0" w:space="0" w:color="auto"/>
          </w:divBdr>
        </w:div>
        <w:div w:id="1559511085">
          <w:marLeft w:val="0"/>
          <w:marRight w:val="0"/>
          <w:marTop w:val="0"/>
          <w:marBottom w:val="0"/>
          <w:divBdr>
            <w:top w:val="none" w:sz="0" w:space="0" w:color="auto"/>
            <w:left w:val="none" w:sz="0" w:space="0" w:color="auto"/>
            <w:bottom w:val="none" w:sz="0" w:space="0" w:color="auto"/>
            <w:right w:val="none" w:sz="0" w:space="0" w:color="auto"/>
          </w:divBdr>
        </w:div>
      </w:divsChild>
    </w:div>
    <w:div w:id="1447969584">
      <w:bodyDiv w:val="1"/>
      <w:marLeft w:val="0"/>
      <w:marRight w:val="0"/>
      <w:marTop w:val="0"/>
      <w:marBottom w:val="0"/>
      <w:divBdr>
        <w:top w:val="none" w:sz="0" w:space="0" w:color="auto"/>
        <w:left w:val="none" w:sz="0" w:space="0" w:color="auto"/>
        <w:bottom w:val="none" w:sz="0" w:space="0" w:color="auto"/>
        <w:right w:val="none" w:sz="0" w:space="0" w:color="auto"/>
      </w:divBdr>
      <w:divsChild>
        <w:div w:id="94443731">
          <w:marLeft w:val="0"/>
          <w:marRight w:val="0"/>
          <w:marTop w:val="0"/>
          <w:marBottom w:val="0"/>
          <w:divBdr>
            <w:top w:val="none" w:sz="0" w:space="0" w:color="auto"/>
            <w:left w:val="none" w:sz="0" w:space="0" w:color="auto"/>
            <w:bottom w:val="none" w:sz="0" w:space="0" w:color="auto"/>
            <w:right w:val="none" w:sz="0" w:space="0" w:color="auto"/>
          </w:divBdr>
        </w:div>
        <w:div w:id="775754782">
          <w:marLeft w:val="0"/>
          <w:marRight w:val="0"/>
          <w:marTop w:val="0"/>
          <w:marBottom w:val="0"/>
          <w:divBdr>
            <w:top w:val="none" w:sz="0" w:space="0" w:color="auto"/>
            <w:left w:val="none" w:sz="0" w:space="0" w:color="auto"/>
            <w:bottom w:val="none" w:sz="0" w:space="0" w:color="auto"/>
            <w:right w:val="none" w:sz="0" w:space="0" w:color="auto"/>
          </w:divBdr>
        </w:div>
        <w:div w:id="1477453219">
          <w:marLeft w:val="0"/>
          <w:marRight w:val="0"/>
          <w:marTop w:val="0"/>
          <w:marBottom w:val="0"/>
          <w:divBdr>
            <w:top w:val="none" w:sz="0" w:space="0" w:color="auto"/>
            <w:left w:val="none" w:sz="0" w:space="0" w:color="auto"/>
            <w:bottom w:val="none" w:sz="0" w:space="0" w:color="auto"/>
            <w:right w:val="none" w:sz="0" w:space="0" w:color="auto"/>
          </w:divBdr>
        </w:div>
        <w:div w:id="1962613886">
          <w:marLeft w:val="0"/>
          <w:marRight w:val="0"/>
          <w:marTop w:val="0"/>
          <w:marBottom w:val="0"/>
          <w:divBdr>
            <w:top w:val="none" w:sz="0" w:space="0" w:color="auto"/>
            <w:left w:val="none" w:sz="0" w:space="0" w:color="auto"/>
            <w:bottom w:val="none" w:sz="0" w:space="0" w:color="auto"/>
            <w:right w:val="none" w:sz="0" w:space="0" w:color="auto"/>
          </w:divBdr>
        </w:div>
      </w:divsChild>
    </w:div>
    <w:div w:id="1448694933">
      <w:bodyDiv w:val="1"/>
      <w:marLeft w:val="0"/>
      <w:marRight w:val="0"/>
      <w:marTop w:val="0"/>
      <w:marBottom w:val="0"/>
      <w:divBdr>
        <w:top w:val="none" w:sz="0" w:space="0" w:color="auto"/>
        <w:left w:val="none" w:sz="0" w:space="0" w:color="auto"/>
        <w:bottom w:val="none" w:sz="0" w:space="0" w:color="auto"/>
        <w:right w:val="none" w:sz="0" w:space="0" w:color="auto"/>
      </w:divBdr>
      <w:divsChild>
        <w:div w:id="205025836">
          <w:marLeft w:val="0"/>
          <w:marRight w:val="0"/>
          <w:marTop w:val="0"/>
          <w:marBottom w:val="0"/>
          <w:divBdr>
            <w:top w:val="none" w:sz="0" w:space="0" w:color="auto"/>
            <w:left w:val="none" w:sz="0" w:space="0" w:color="auto"/>
            <w:bottom w:val="none" w:sz="0" w:space="0" w:color="auto"/>
            <w:right w:val="none" w:sz="0" w:space="0" w:color="auto"/>
          </w:divBdr>
        </w:div>
        <w:div w:id="699748728">
          <w:marLeft w:val="0"/>
          <w:marRight w:val="0"/>
          <w:marTop w:val="0"/>
          <w:marBottom w:val="0"/>
          <w:divBdr>
            <w:top w:val="none" w:sz="0" w:space="0" w:color="auto"/>
            <w:left w:val="none" w:sz="0" w:space="0" w:color="auto"/>
            <w:bottom w:val="none" w:sz="0" w:space="0" w:color="auto"/>
            <w:right w:val="none" w:sz="0" w:space="0" w:color="auto"/>
          </w:divBdr>
        </w:div>
        <w:div w:id="854003363">
          <w:marLeft w:val="0"/>
          <w:marRight w:val="0"/>
          <w:marTop w:val="0"/>
          <w:marBottom w:val="0"/>
          <w:divBdr>
            <w:top w:val="none" w:sz="0" w:space="0" w:color="auto"/>
            <w:left w:val="none" w:sz="0" w:space="0" w:color="auto"/>
            <w:bottom w:val="none" w:sz="0" w:space="0" w:color="auto"/>
            <w:right w:val="none" w:sz="0" w:space="0" w:color="auto"/>
          </w:divBdr>
        </w:div>
        <w:div w:id="1512455835">
          <w:marLeft w:val="0"/>
          <w:marRight w:val="0"/>
          <w:marTop w:val="0"/>
          <w:marBottom w:val="0"/>
          <w:divBdr>
            <w:top w:val="none" w:sz="0" w:space="0" w:color="auto"/>
            <w:left w:val="none" w:sz="0" w:space="0" w:color="auto"/>
            <w:bottom w:val="none" w:sz="0" w:space="0" w:color="auto"/>
            <w:right w:val="none" w:sz="0" w:space="0" w:color="auto"/>
          </w:divBdr>
        </w:div>
      </w:divsChild>
    </w:div>
    <w:div w:id="1448937430">
      <w:bodyDiv w:val="1"/>
      <w:marLeft w:val="0"/>
      <w:marRight w:val="0"/>
      <w:marTop w:val="0"/>
      <w:marBottom w:val="0"/>
      <w:divBdr>
        <w:top w:val="none" w:sz="0" w:space="0" w:color="auto"/>
        <w:left w:val="none" w:sz="0" w:space="0" w:color="auto"/>
        <w:bottom w:val="none" w:sz="0" w:space="0" w:color="auto"/>
        <w:right w:val="none" w:sz="0" w:space="0" w:color="auto"/>
      </w:divBdr>
    </w:div>
    <w:div w:id="1449205188">
      <w:bodyDiv w:val="1"/>
      <w:marLeft w:val="0"/>
      <w:marRight w:val="0"/>
      <w:marTop w:val="0"/>
      <w:marBottom w:val="0"/>
      <w:divBdr>
        <w:top w:val="none" w:sz="0" w:space="0" w:color="auto"/>
        <w:left w:val="none" w:sz="0" w:space="0" w:color="auto"/>
        <w:bottom w:val="none" w:sz="0" w:space="0" w:color="auto"/>
        <w:right w:val="none" w:sz="0" w:space="0" w:color="auto"/>
      </w:divBdr>
      <w:divsChild>
        <w:div w:id="698360245">
          <w:marLeft w:val="0"/>
          <w:marRight w:val="0"/>
          <w:marTop w:val="0"/>
          <w:marBottom w:val="0"/>
          <w:divBdr>
            <w:top w:val="none" w:sz="0" w:space="0" w:color="auto"/>
            <w:left w:val="none" w:sz="0" w:space="0" w:color="auto"/>
            <w:bottom w:val="none" w:sz="0" w:space="0" w:color="auto"/>
            <w:right w:val="none" w:sz="0" w:space="0" w:color="auto"/>
          </w:divBdr>
        </w:div>
        <w:div w:id="1098139814">
          <w:marLeft w:val="0"/>
          <w:marRight w:val="0"/>
          <w:marTop w:val="0"/>
          <w:marBottom w:val="0"/>
          <w:divBdr>
            <w:top w:val="none" w:sz="0" w:space="0" w:color="auto"/>
            <w:left w:val="none" w:sz="0" w:space="0" w:color="auto"/>
            <w:bottom w:val="none" w:sz="0" w:space="0" w:color="auto"/>
            <w:right w:val="none" w:sz="0" w:space="0" w:color="auto"/>
          </w:divBdr>
        </w:div>
        <w:div w:id="1598169569">
          <w:marLeft w:val="0"/>
          <w:marRight w:val="0"/>
          <w:marTop w:val="0"/>
          <w:marBottom w:val="0"/>
          <w:divBdr>
            <w:top w:val="none" w:sz="0" w:space="0" w:color="auto"/>
            <w:left w:val="none" w:sz="0" w:space="0" w:color="auto"/>
            <w:bottom w:val="none" w:sz="0" w:space="0" w:color="auto"/>
            <w:right w:val="none" w:sz="0" w:space="0" w:color="auto"/>
          </w:divBdr>
        </w:div>
        <w:div w:id="1904828460">
          <w:marLeft w:val="0"/>
          <w:marRight w:val="0"/>
          <w:marTop w:val="0"/>
          <w:marBottom w:val="0"/>
          <w:divBdr>
            <w:top w:val="none" w:sz="0" w:space="0" w:color="auto"/>
            <w:left w:val="none" w:sz="0" w:space="0" w:color="auto"/>
            <w:bottom w:val="none" w:sz="0" w:space="0" w:color="auto"/>
            <w:right w:val="none" w:sz="0" w:space="0" w:color="auto"/>
          </w:divBdr>
        </w:div>
      </w:divsChild>
    </w:div>
    <w:div w:id="1449348078">
      <w:bodyDiv w:val="1"/>
      <w:marLeft w:val="0"/>
      <w:marRight w:val="0"/>
      <w:marTop w:val="0"/>
      <w:marBottom w:val="0"/>
      <w:divBdr>
        <w:top w:val="none" w:sz="0" w:space="0" w:color="auto"/>
        <w:left w:val="none" w:sz="0" w:space="0" w:color="auto"/>
        <w:bottom w:val="none" w:sz="0" w:space="0" w:color="auto"/>
        <w:right w:val="none" w:sz="0" w:space="0" w:color="auto"/>
      </w:divBdr>
      <w:divsChild>
        <w:div w:id="187109590">
          <w:marLeft w:val="0"/>
          <w:marRight w:val="0"/>
          <w:marTop w:val="0"/>
          <w:marBottom w:val="0"/>
          <w:divBdr>
            <w:top w:val="none" w:sz="0" w:space="0" w:color="auto"/>
            <w:left w:val="none" w:sz="0" w:space="0" w:color="auto"/>
            <w:bottom w:val="none" w:sz="0" w:space="0" w:color="auto"/>
            <w:right w:val="none" w:sz="0" w:space="0" w:color="auto"/>
          </w:divBdr>
        </w:div>
        <w:div w:id="606473342">
          <w:marLeft w:val="0"/>
          <w:marRight w:val="0"/>
          <w:marTop w:val="0"/>
          <w:marBottom w:val="0"/>
          <w:divBdr>
            <w:top w:val="none" w:sz="0" w:space="0" w:color="auto"/>
            <w:left w:val="none" w:sz="0" w:space="0" w:color="auto"/>
            <w:bottom w:val="none" w:sz="0" w:space="0" w:color="auto"/>
            <w:right w:val="none" w:sz="0" w:space="0" w:color="auto"/>
          </w:divBdr>
        </w:div>
        <w:div w:id="728385069">
          <w:marLeft w:val="0"/>
          <w:marRight w:val="0"/>
          <w:marTop w:val="0"/>
          <w:marBottom w:val="0"/>
          <w:divBdr>
            <w:top w:val="none" w:sz="0" w:space="0" w:color="auto"/>
            <w:left w:val="none" w:sz="0" w:space="0" w:color="auto"/>
            <w:bottom w:val="none" w:sz="0" w:space="0" w:color="auto"/>
            <w:right w:val="none" w:sz="0" w:space="0" w:color="auto"/>
          </w:divBdr>
        </w:div>
        <w:div w:id="1867332791">
          <w:marLeft w:val="0"/>
          <w:marRight w:val="0"/>
          <w:marTop w:val="0"/>
          <w:marBottom w:val="0"/>
          <w:divBdr>
            <w:top w:val="none" w:sz="0" w:space="0" w:color="auto"/>
            <w:left w:val="none" w:sz="0" w:space="0" w:color="auto"/>
            <w:bottom w:val="none" w:sz="0" w:space="0" w:color="auto"/>
            <w:right w:val="none" w:sz="0" w:space="0" w:color="auto"/>
          </w:divBdr>
        </w:div>
      </w:divsChild>
    </w:div>
    <w:div w:id="1449356020">
      <w:bodyDiv w:val="1"/>
      <w:marLeft w:val="0"/>
      <w:marRight w:val="0"/>
      <w:marTop w:val="0"/>
      <w:marBottom w:val="0"/>
      <w:divBdr>
        <w:top w:val="none" w:sz="0" w:space="0" w:color="auto"/>
        <w:left w:val="none" w:sz="0" w:space="0" w:color="auto"/>
        <w:bottom w:val="none" w:sz="0" w:space="0" w:color="auto"/>
        <w:right w:val="none" w:sz="0" w:space="0" w:color="auto"/>
      </w:divBdr>
      <w:divsChild>
        <w:div w:id="89083028">
          <w:marLeft w:val="0"/>
          <w:marRight w:val="0"/>
          <w:marTop w:val="0"/>
          <w:marBottom w:val="240"/>
          <w:divBdr>
            <w:top w:val="none" w:sz="0" w:space="0" w:color="auto"/>
            <w:left w:val="none" w:sz="0" w:space="0" w:color="auto"/>
            <w:bottom w:val="single" w:sz="6" w:space="12" w:color="E2E2E2"/>
            <w:right w:val="none" w:sz="0" w:space="0" w:color="auto"/>
          </w:divBdr>
          <w:divsChild>
            <w:div w:id="668752765">
              <w:marLeft w:val="0"/>
              <w:marRight w:val="0"/>
              <w:marTop w:val="0"/>
              <w:marBottom w:val="0"/>
              <w:divBdr>
                <w:top w:val="none" w:sz="0" w:space="0" w:color="auto"/>
                <w:left w:val="none" w:sz="0" w:space="0" w:color="auto"/>
                <w:bottom w:val="none" w:sz="0" w:space="0" w:color="auto"/>
                <w:right w:val="none" w:sz="0" w:space="0" w:color="auto"/>
              </w:divBdr>
            </w:div>
            <w:div w:id="1400979197">
              <w:marLeft w:val="0"/>
              <w:marRight w:val="0"/>
              <w:marTop w:val="0"/>
              <w:marBottom w:val="0"/>
              <w:divBdr>
                <w:top w:val="none" w:sz="0" w:space="0" w:color="auto"/>
                <w:left w:val="none" w:sz="0" w:space="0" w:color="auto"/>
                <w:bottom w:val="none" w:sz="0" w:space="0" w:color="auto"/>
                <w:right w:val="none" w:sz="0" w:space="0" w:color="auto"/>
              </w:divBdr>
              <w:divsChild>
                <w:div w:id="190232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10265">
          <w:marLeft w:val="0"/>
          <w:marRight w:val="0"/>
          <w:marTop w:val="0"/>
          <w:marBottom w:val="240"/>
          <w:divBdr>
            <w:top w:val="none" w:sz="0" w:space="0" w:color="auto"/>
            <w:left w:val="none" w:sz="0" w:space="0" w:color="auto"/>
            <w:bottom w:val="single" w:sz="6" w:space="12" w:color="E2E2E2"/>
            <w:right w:val="none" w:sz="0" w:space="0" w:color="auto"/>
          </w:divBdr>
          <w:divsChild>
            <w:div w:id="500589675">
              <w:marLeft w:val="0"/>
              <w:marRight w:val="0"/>
              <w:marTop w:val="0"/>
              <w:marBottom w:val="0"/>
              <w:divBdr>
                <w:top w:val="none" w:sz="0" w:space="0" w:color="auto"/>
                <w:left w:val="none" w:sz="0" w:space="0" w:color="auto"/>
                <w:bottom w:val="none" w:sz="0" w:space="0" w:color="auto"/>
                <w:right w:val="none" w:sz="0" w:space="0" w:color="auto"/>
              </w:divBdr>
              <w:divsChild>
                <w:div w:id="761415182">
                  <w:marLeft w:val="0"/>
                  <w:marRight w:val="0"/>
                  <w:marTop w:val="0"/>
                  <w:marBottom w:val="0"/>
                  <w:divBdr>
                    <w:top w:val="none" w:sz="0" w:space="0" w:color="auto"/>
                    <w:left w:val="none" w:sz="0" w:space="0" w:color="auto"/>
                    <w:bottom w:val="none" w:sz="0" w:space="0" w:color="auto"/>
                    <w:right w:val="none" w:sz="0" w:space="0" w:color="auto"/>
                  </w:divBdr>
                </w:div>
              </w:divsChild>
            </w:div>
            <w:div w:id="1269658073">
              <w:marLeft w:val="0"/>
              <w:marRight w:val="0"/>
              <w:marTop w:val="0"/>
              <w:marBottom w:val="0"/>
              <w:divBdr>
                <w:top w:val="none" w:sz="0" w:space="0" w:color="auto"/>
                <w:left w:val="none" w:sz="0" w:space="0" w:color="auto"/>
                <w:bottom w:val="none" w:sz="0" w:space="0" w:color="auto"/>
                <w:right w:val="none" w:sz="0" w:space="0" w:color="auto"/>
              </w:divBdr>
            </w:div>
          </w:divsChild>
        </w:div>
        <w:div w:id="554396935">
          <w:marLeft w:val="0"/>
          <w:marRight w:val="0"/>
          <w:marTop w:val="0"/>
          <w:marBottom w:val="240"/>
          <w:divBdr>
            <w:top w:val="none" w:sz="0" w:space="0" w:color="auto"/>
            <w:left w:val="none" w:sz="0" w:space="0" w:color="auto"/>
            <w:bottom w:val="single" w:sz="6" w:space="12" w:color="E2E2E2"/>
            <w:right w:val="none" w:sz="0" w:space="0" w:color="auto"/>
          </w:divBdr>
          <w:divsChild>
            <w:div w:id="703213698">
              <w:marLeft w:val="0"/>
              <w:marRight w:val="0"/>
              <w:marTop w:val="0"/>
              <w:marBottom w:val="0"/>
              <w:divBdr>
                <w:top w:val="none" w:sz="0" w:space="0" w:color="auto"/>
                <w:left w:val="none" w:sz="0" w:space="0" w:color="auto"/>
                <w:bottom w:val="none" w:sz="0" w:space="0" w:color="auto"/>
                <w:right w:val="none" w:sz="0" w:space="0" w:color="auto"/>
              </w:divBdr>
            </w:div>
            <w:div w:id="1712219604">
              <w:marLeft w:val="0"/>
              <w:marRight w:val="0"/>
              <w:marTop w:val="0"/>
              <w:marBottom w:val="0"/>
              <w:divBdr>
                <w:top w:val="none" w:sz="0" w:space="0" w:color="auto"/>
                <w:left w:val="none" w:sz="0" w:space="0" w:color="auto"/>
                <w:bottom w:val="none" w:sz="0" w:space="0" w:color="auto"/>
                <w:right w:val="none" w:sz="0" w:space="0" w:color="auto"/>
              </w:divBdr>
              <w:divsChild>
                <w:div w:id="23929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276098">
          <w:marLeft w:val="0"/>
          <w:marRight w:val="0"/>
          <w:marTop w:val="0"/>
          <w:marBottom w:val="240"/>
          <w:divBdr>
            <w:top w:val="none" w:sz="0" w:space="0" w:color="auto"/>
            <w:left w:val="none" w:sz="0" w:space="0" w:color="auto"/>
            <w:bottom w:val="single" w:sz="6" w:space="12" w:color="E2E2E2"/>
            <w:right w:val="none" w:sz="0" w:space="0" w:color="auto"/>
          </w:divBdr>
          <w:divsChild>
            <w:div w:id="1155342366">
              <w:marLeft w:val="0"/>
              <w:marRight w:val="0"/>
              <w:marTop w:val="0"/>
              <w:marBottom w:val="0"/>
              <w:divBdr>
                <w:top w:val="none" w:sz="0" w:space="0" w:color="auto"/>
                <w:left w:val="none" w:sz="0" w:space="0" w:color="auto"/>
                <w:bottom w:val="none" w:sz="0" w:space="0" w:color="auto"/>
                <w:right w:val="none" w:sz="0" w:space="0" w:color="auto"/>
              </w:divBdr>
              <w:divsChild>
                <w:div w:id="783036051">
                  <w:marLeft w:val="0"/>
                  <w:marRight w:val="0"/>
                  <w:marTop w:val="0"/>
                  <w:marBottom w:val="0"/>
                  <w:divBdr>
                    <w:top w:val="none" w:sz="0" w:space="0" w:color="auto"/>
                    <w:left w:val="none" w:sz="0" w:space="0" w:color="auto"/>
                    <w:bottom w:val="none" w:sz="0" w:space="0" w:color="auto"/>
                    <w:right w:val="none" w:sz="0" w:space="0" w:color="auto"/>
                  </w:divBdr>
                </w:div>
              </w:divsChild>
            </w:div>
            <w:div w:id="1439720823">
              <w:marLeft w:val="0"/>
              <w:marRight w:val="0"/>
              <w:marTop w:val="0"/>
              <w:marBottom w:val="0"/>
              <w:divBdr>
                <w:top w:val="none" w:sz="0" w:space="0" w:color="auto"/>
                <w:left w:val="none" w:sz="0" w:space="0" w:color="auto"/>
                <w:bottom w:val="none" w:sz="0" w:space="0" w:color="auto"/>
                <w:right w:val="none" w:sz="0" w:space="0" w:color="auto"/>
              </w:divBdr>
            </w:div>
          </w:divsChild>
        </w:div>
        <w:div w:id="714933991">
          <w:marLeft w:val="0"/>
          <w:marRight w:val="0"/>
          <w:marTop w:val="0"/>
          <w:marBottom w:val="240"/>
          <w:divBdr>
            <w:top w:val="none" w:sz="0" w:space="0" w:color="auto"/>
            <w:left w:val="none" w:sz="0" w:space="0" w:color="auto"/>
            <w:bottom w:val="single" w:sz="6" w:space="12" w:color="E2E2E2"/>
            <w:right w:val="none" w:sz="0" w:space="0" w:color="auto"/>
          </w:divBdr>
          <w:divsChild>
            <w:div w:id="517277484">
              <w:marLeft w:val="0"/>
              <w:marRight w:val="0"/>
              <w:marTop w:val="0"/>
              <w:marBottom w:val="0"/>
              <w:divBdr>
                <w:top w:val="none" w:sz="0" w:space="0" w:color="auto"/>
                <w:left w:val="none" w:sz="0" w:space="0" w:color="auto"/>
                <w:bottom w:val="none" w:sz="0" w:space="0" w:color="auto"/>
                <w:right w:val="none" w:sz="0" w:space="0" w:color="auto"/>
              </w:divBdr>
            </w:div>
            <w:div w:id="1666280924">
              <w:marLeft w:val="0"/>
              <w:marRight w:val="0"/>
              <w:marTop w:val="0"/>
              <w:marBottom w:val="0"/>
              <w:divBdr>
                <w:top w:val="none" w:sz="0" w:space="0" w:color="auto"/>
                <w:left w:val="none" w:sz="0" w:space="0" w:color="auto"/>
                <w:bottom w:val="none" w:sz="0" w:space="0" w:color="auto"/>
                <w:right w:val="none" w:sz="0" w:space="0" w:color="auto"/>
              </w:divBdr>
              <w:divsChild>
                <w:div w:id="86266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60951">
          <w:marLeft w:val="0"/>
          <w:marRight w:val="0"/>
          <w:marTop w:val="0"/>
          <w:marBottom w:val="240"/>
          <w:divBdr>
            <w:top w:val="none" w:sz="0" w:space="0" w:color="auto"/>
            <w:left w:val="none" w:sz="0" w:space="0" w:color="auto"/>
            <w:bottom w:val="single" w:sz="6" w:space="12" w:color="E2E2E2"/>
            <w:right w:val="none" w:sz="0" w:space="0" w:color="auto"/>
          </w:divBdr>
          <w:divsChild>
            <w:div w:id="138772447">
              <w:marLeft w:val="0"/>
              <w:marRight w:val="0"/>
              <w:marTop w:val="0"/>
              <w:marBottom w:val="0"/>
              <w:divBdr>
                <w:top w:val="none" w:sz="0" w:space="0" w:color="auto"/>
                <w:left w:val="none" w:sz="0" w:space="0" w:color="auto"/>
                <w:bottom w:val="none" w:sz="0" w:space="0" w:color="auto"/>
                <w:right w:val="none" w:sz="0" w:space="0" w:color="auto"/>
              </w:divBdr>
              <w:divsChild>
                <w:div w:id="56786032">
                  <w:marLeft w:val="0"/>
                  <w:marRight w:val="0"/>
                  <w:marTop w:val="0"/>
                  <w:marBottom w:val="0"/>
                  <w:divBdr>
                    <w:top w:val="none" w:sz="0" w:space="0" w:color="auto"/>
                    <w:left w:val="none" w:sz="0" w:space="0" w:color="auto"/>
                    <w:bottom w:val="none" w:sz="0" w:space="0" w:color="auto"/>
                    <w:right w:val="none" w:sz="0" w:space="0" w:color="auto"/>
                  </w:divBdr>
                </w:div>
              </w:divsChild>
            </w:div>
            <w:div w:id="1810980133">
              <w:marLeft w:val="0"/>
              <w:marRight w:val="0"/>
              <w:marTop w:val="0"/>
              <w:marBottom w:val="0"/>
              <w:divBdr>
                <w:top w:val="none" w:sz="0" w:space="0" w:color="auto"/>
                <w:left w:val="none" w:sz="0" w:space="0" w:color="auto"/>
                <w:bottom w:val="none" w:sz="0" w:space="0" w:color="auto"/>
                <w:right w:val="none" w:sz="0" w:space="0" w:color="auto"/>
              </w:divBdr>
            </w:div>
          </w:divsChild>
        </w:div>
        <w:div w:id="1816599803">
          <w:marLeft w:val="0"/>
          <w:marRight w:val="0"/>
          <w:marTop w:val="0"/>
          <w:marBottom w:val="240"/>
          <w:divBdr>
            <w:top w:val="none" w:sz="0" w:space="0" w:color="auto"/>
            <w:left w:val="none" w:sz="0" w:space="0" w:color="auto"/>
            <w:bottom w:val="single" w:sz="6" w:space="12" w:color="E2E2E2"/>
            <w:right w:val="none" w:sz="0" w:space="0" w:color="auto"/>
          </w:divBdr>
          <w:divsChild>
            <w:div w:id="1792047388">
              <w:marLeft w:val="0"/>
              <w:marRight w:val="0"/>
              <w:marTop w:val="0"/>
              <w:marBottom w:val="0"/>
              <w:divBdr>
                <w:top w:val="none" w:sz="0" w:space="0" w:color="auto"/>
                <w:left w:val="none" w:sz="0" w:space="0" w:color="auto"/>
                <w:bottom w:val="none" w:sz="0" w:space="0" w:color="auto"/>
                <w:right w:val="none" w:sz="0" w:space="0" w:color="auto"/>
              </w:divBdr>
            </w:div>
            <w:div w:id="1981956493">
              <w:marLeft w:val="0"/>
              <w:marRight w:val="0"/>
              <w:marTop w:val="0"/>
              <w:marBottom w:val="0"/>
              <w:divBdr>
                <w:top w:val="none" w:sz="0" w:space="0" w:color="auto"/>
                <w:left w:val="none" w:sz="0" w:space="0" w:color="auto"/>
                <w:bottom w:val="none" w:sz="0" w:space="0" w:color="auto"/>
                <w:right w:val="none" w:sz="0" w:space="0" w:color="auto"/>
              </w:divBdr>
              <w:divsChild>
                <w:div w:id="167714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588154">
      <w:bodyDiv w:val="1"/>
      <w:marLeft w:val="0"/>
      <w:marRight w:val="0"/>
      <w:marTop w:val="0"/>
      <w:marBottom w:val="0"/>
      <w:divBdr>
        <w:top w:val="none" w:sz="0" w:space="0" w:color="auto"/>
        <w:left w:val="none" w:sz="0" w:space="0" w:color="auto"/>
        <w:bottom w:val="none" w:sz="0" w:space="0" w:color="auto"/>
        <w:right w:val="none" w:sz="0" w:space="0" w:color="auto"/>
      </w:divBdr>
      <w:divsChild>
        <w:div w:id="737047452">
          <w:marLeft w:val="0"/>
          <w:marRight w:val="0"/>
          <w:marTop w:val="0"/>
          <w:marBottom w:val="0"/>
          <w:divBdr>
            <w:top w:val="none" w:sz="0" w:space="0" w:color="auto"/>
            <w:left w:val="none" w:sz="0" w:space="0" w:color="auto"/>
            <w:bottom w:val="none" w:sz="0" w:space="0" w:color="auto"/>
            <w:right w:val="none" w:sz="0" w:space="0" w:color="auto"/>
          </w:divBdr>
          <w:divsChild>
            <w:div w:id="577978016">
              <w:marLeft w:val="0"/>
              <w:marRight w:val="0"/>
              <w:marTop w:val="0"/>
              <w:marBottom w:val="0"/>
              <w:divBdr>
                <w:top w:val="none" w:sz="0" w:space="0" w:color="auto"/>
                <w:left w:val="none" w:sz="0" w:space="0" w:color="auto"/>
                <w:bottom w:val="none" w:sz="0" w:space="0" w:color="auto"/>
                <w:right w:val="none" w:sz="0" w:space="0" w:color="auto"/>
              </w:divBdr>
            </w:div>
            <w:div w:id="198365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76112">
      <w:bodyDiv w:val="1"/>
      <w:marLeft w:val="0"/>
      <w:marRight w:val="0"/>
      <w:marTop w:val="0"/>
      <w:marBottom w:val="0"/>
      <w:divBdr>
        <w:top w:val="none" w:sz="0" w:space="0" w:color="auto"/>
        <w:left w:val="none" w:sz="0" w:space="0" w:color="auto"/>
        <w:bottom w:val="none" w:sz="0" w:space="0" w:color="auto"/>
        <w:right w:val="none" w:sz="0" w:space="0" w:color="auto"/>
      </w:divBdr>
      <w:divsChild>
        <w:div w:id="6292755">
          <w:marLeft w:val="0"/>
          <w:marRight w:val="0"/>
          <w:marTop w:val="0"/>
          <w:marBottom w:val="0"/>
          <w:divBdr>
            <w:top w:val="none" w:sz="0" w:space="0" w:color="auto"/>
            <w:left w:val="none" w:sz="0" w:space="0" w:color="auto"/>
            <w:bottom w:val="none" w:sz="0" w:space="0" w:color="auto"/>
            <w:right w:val="none" w:sz="0" w:space="0" w:color="auto"/>
          </w:divBdr>
        </w:div>
        <w:div w:id="227423495">
          <w:marLeft w:val="0"/>
          <w:marRight w:val="0"/>
          <w:marTop w:val="0"/>
          <w:marBottom w:val="0"/>
          <w:divBdr>
            <w:top w:val="none" w:sz="0" w:space="0" w:color="auto"/>
            <w:left w:val="none" w:sz="0" w:space="0" w:color="auto"/>
            <w:bottom w:val="none" w:sz="0" w:space="0" w:color="auto"/>
            <w:right w:val="none" w:sz="0" w:space="0" w:color="auto"/>
          </w:divBdr>
        </w:div>
        <w:div w:id="1601791100">
          <w:marLeft w:val="0"/>
          <w:marRight w:val="0"/>
          <w:marTop w:val="0"/>
          <w:marBottom w:val="0"/>
          <w:divBdr>
            <w:top w:val="none" w:sz="0" w:space="0" w:color="auto"/>
            <w:left w:val="none" w:sz="0" w:space="0" w:color="auto"/>
            <w:bottom w:val="none" w:sz="0" w:space="0" w:color="auto"/>
            <w:right w:val="none" w:sz="0" w:space="0" w:color="auto"/>
          </w:divBdr>
        </w:div>
        <w:div w:id="2070151701">
          <w:marLeft w:val="0"/>
          <w:marRight w:val="0"/>
          <w:marTop w:val="0"/>
          <w:marBottom w:val="0"/>
          <w:divBdr>
            <w:top w:val="none" w:sz="0" w:space="0" w:color="auto"/>
            <w:left w:val="none" w:sz="0" w:space="0" w:color="auto"/>
            <w:bottom w:val="none" w:sz="0" w:space="0" w:color="auto"/>
            <w:right w:val="none" w:sz="0" w:space="0" w:color="auto"/>
          </w:divBdr>
        </w:div>
      </w:divsChild>
    </w:div>
    <w:div w:id="1450928323">
      <w:bodyDiv w:val="1"/>
      <w:marLeft w:val="0"/>
      <w:marRight w:val="0"/>
      <w:marTop w:val="0"/>
      <w:marBottom w:val="0"/>
      <w:divBdr>
        <w:top w:val="none" w:sz="0" w:space="0" w:color="auto"/>
        <w:left w:val="none" w:sz="0" w:space="0" w:color="auto"/>
        <w:bottom w:val="none" w:sz="0" w:space="0" w:color="auto"/>
        <w:right w:val="none" w:sz="0" w:space="0" w:color="auto"/>
      </w:divBdr>
      <w:divsChild>
        <w:div w:id="215312134">
          <w:marLeft w:val="0"/>
          <w:marRight w:val="0"/>
          <w:marTop w:val="0"/>
          <w:marBottom w:val="0"/>
          <w:divBdr>
            <w:top w:val="none" w:sz="0" w:space="0" w:color="auto"/>
            <w:left w:val="none" w:sz="0" w:space="0" w:color="auto"/>
            <w:bottom w:val="none" w:sz="0" w:space="0" w:color="auto"/>
            <w:right w:val="none" w:sz="0" w:space="0" w:color="auto"/>
          </w:divBdr>
        </w:div>
        <w:div w:id="364521477">
          <w:marLeft w:val="0"/>
          <w:marRight w:val="0"/>
          <w:marTop w:val="0"/>
          <w:marBottom w:val="0"/>
          <w:divBdr>
            <w:top w:val="none" w:sz="0" w:space="0" w:color="auto"/>
            <w:left w:val="none" w:sz="0" w:space="0" w:color="auto"/>
            <w:bottom w:val="none" w:sz="0" w:space="0" w:color="auto"/>
            <w:right w:val="none" w:sz="0" w:space="0" w:color="auto"/>
          </w:divBdr>
        </w:div>
        <w:div w:id="779489516">
          <w:marLeft w:val="0"/>
          <w:marRight w:val="0"/>
          <w:marTop w:val="0"/>
          <w:marBottom w:val="0"/>
          <w:divBdr>
            <w:top w:val="none" w:sz="0" w:space="0" w:color="auto"/>
            <w:left w:val="none" w:sz="0" w:space="0" w:color="auto"/>
            <w:bottom w:val="none" w:sz="0" w:space="0" w:color="auto"/>
            <w:right w:val="none" w:sz="0" w:space="0" w:color="auto"/>
          </w:divBdr>
        </w:div>
        <w:div w:id="1884752342">
          <w:marLeft w:val="0"/>
          <w:marRight w:val="0"/>
          <w:marTop w:val="0"/>
          <w:marBottom w:val="0"/>
          <w:divBdr>
            <w:top w:val="none" w:sz="0" w:space="0" w:color="auto"/>
            <w:left w:val="none" w:sz="0" w:space="0" w:color="auto"/>
            <w:bottom w:val="none" w:sz="0" w:space="0" w:color="auto"/>
            <w:right w:val="none" w:sz="0" w:space="0" w:color="auto"/>
          </w:divBdr>
        </w:div>
      </w:divsChild>
    </w:div>
    <w:div w:id="1451313342">
      <w:bodyDiv w:val="1"/>
      <w:marLeft w:val="0"/>
      <w:marRight w:val="0"/>
      <w:marTop w:val="0"/>
      <w:marBottom w:val="0"/>
      <w:divBdr>
        <w:top w:val="none" w:sz="0" w:space="0" w:color="auto"/>
        <w:left w:val="none" w:sz="0" w:space="0" w:color="auto"/>
        <w:bottom w:val="none" w:sz="0" w:space="0" w:color="auto"/>
        <w:right w:val="none" w:sz="0" w:space="0" w:color="auto"/>
      </w:divBdr>
      <w:divsChild>
        <w:div w:id="307364468">
          <w:marLeft w:val="0"/>
          <w:marRight w:val="0"/>
          <w:marTop w:val="0"/>
          <w:marBottom w:val="0"/>
          <w:divBdr>
            <w:top w:val="none" w:sz="0" w:space="0" w:color="auto"/>
            <w:left w:val="none" w:sz="0" w:space="0" w:color="auto"/>
            <w:bottom w:val="none" w:sz="0" w:space="0" w:color="auto"/>
            <w:right w:val="none" w:sz="0" w:space="0" w:color="auto"/>
          </w:divBdr>
        </w:div>
        <w:div w:id="1233352515">
          <w:marLeft w:val="0"/>
          <w:marRight w:val="0"/>
          <w:marTop w:val="0"/>
          <w:marBottom w:val="0"/>
          <w:divBdr>
            <w:top w:val="none" w:sz="0" w:space="0" w:color="auto"/>
            <w:left w:val="none" w:sz="0" w:space="0" w:color="auto"/>
            <w:bottom w:val="none" w:sz="0" w:space="0" w:color="auto"/>
            <w:right w:val="none" w:sz="0" w:space="0" w:color="auto"/>
          </w:divBdr>
        </w:div>
        <w:div w:id="1472088434">
          <w:marLeft w:val="0"/>
          <w:marRight w:val="0"/>
          <w:marTop w:val="0"/>
          <w:marBottom w:val="0"/>
          <w:divBdr>
            <w:top w:val="none" w:sz="0" w:space="0" w:color="auto"/>
            <w:left w:val="none" w:sz="0" w:space="0" w:color="auto"/>
            <w:bottom w:val="none" w:sz="0" w:space="0" w:color="auto"/>
            <w:right w:val="none" w:sz="0" w:space="0" w:color="auto"/>
          </w:divBdr>
        </w:div>
        <w:div w:id="1571428109">
          <w:marLeft w:val="0"/>
          <w:marRight w:val="0"/>
          <w:marTop w:val="0"/>
          <w:marBottom w:val="0"/>
          <w:divBdr>
            <w:top w:val="none" w:sz="0" w:space="0" w:color="auto"/>
            <w:left w:val="none" w:sz="0" w:space="0" w:color="auto"/>
            <w:bottom w:val="none" w:sz="0" w:space="0" w:color="auto"/>
            <w:right w:val="none" w:sz="0" w:space="0" w:color="auto"/>
          </w:divBdr>
        </w:div>
      </w:divsChild>
    </w:div>
    <w:div w:id="1452479228">
      <w:bodyDiv w:val="1"/>
      <w:marLeft w:val="0"/>
      <w:marRight w:val="0"/>
      <w:marTop w:val="0"/>
      <w:marBottom w:val="0"/>
      <w:divBdr>
        <w:top w:val="none" w:sz="0" w:space="0" w:color="auto"/>
        <w:left w:val="none" w:sz="0" w:space="0" w:color="auto"/>
        <w:bottom w:val="none" w:sz="0" w:space="0" w:color="auto"/>
        <w:right w:val="none" w:sz="0" w:space="0" w:color="auto"/>
      </w:divBdr>
      <w:divsChild>
        <w:div w:id="437064369">
          <w:marLeft w:val="0"/>
          <w:marRight w:val="0"/>
          <w:marTop w:val="0"/>
          <w:marBottom w:val="0"/>
          <w:divBdr>
            <w:top w:val="none" w:sz="0" w:space="0" w:color="auto"/>
            <w:left w:val="none" w:sz="0" w:space="0" w:color="auto"/>
            <w:bottom w:val="none" w:sz="0" w:space="0" w:color="auto"/>
            <w:right w:val="none" w:sz="0" w:space="0" w:color="auto"/>
          </w:divBdr>
        </w:div>
        <w:div w:id="451483235">
          <w:marLeft w:val="0"/>
          <w:marRight w:val="0"/>
          <w:marTop w:val="0"/>
          <w:marBottom w:val="0"/>
          <w:divBdr>
            <w:top w:val="none" w:sz="0" w:space="0" w:color="auto"/>
            <w:left w:val="none" w:sz="0" w:space="0" w:color="auto"/>
            <w:bottom w:val="none" w:sz="0" w:space="0" w:color="auto"/>
            <w:right w:val="none" w:sz="0" w:space="0" w:color="auto"/>
          </w:divBdr>
        </w:div>
        <w:div w:id="1042099739">
          <w:marLeft w:val="0"/>
          <w:marRight w:val="0"/>
          <w:marTop w:val="0"/>
          <w:marBottom w:val="0"/>
          <w:divBdr>
            <w:top w:val="none" w:sz="0" w:space="0" w:color="auto"/>
            <w:left w:val="none" w:sz="0" w:space="0" w:color="auto"/>
            <w:bottom w:val="none" w:sz="0" w:space="0" w:color="auto"/>
            <w:right w:val="none" w:sz="0" w:space="0" w:color="auto"/>
          </w:divBdr>
        </w:div>
        <w:div w:id="1347175028">
          <w:marLeft w:val="0"/>
          <w:marRight w:val="0"/>
          <w:marTop w:val="0"/>
          <w:marBottom w:val="0"/>
          <w:divBdr>
            <w:top w:val="none" w:sz="0" w:space="0" w:color="auto"/>
            <w:left w:val="none" w:sz="0" w:space="0" w:color="auto"/>
            <w:bottom w:val="none" w:sz="0" w:space="0" w:color="auto"/>
            <w:right w:val="none" w:sz="0" w:space="0" w:color="auto"/>
          </w:divBdr>
        </w:div>
      </w:divsChild>
    </w:div>
    <w:div w:id="1452897693">
      <w:bodyDiv w:val="1"/>
      <w:marLeft w:val="0"/>
      <w:marRight w:val="0"/>
      <w:marTop w:val="0"/>
      <w:marBottom w:val="0"/>
      <w:divBdr>
        <w:top w:val="none" w:sz="0" w:space="0" w:color="auto"/>
        <w:left w:val="none" w:sz="0" w:space="0" w:color="auto"/>
        <w:bottom w:val="none" w:sz="0" w:space="0" w:color="auto"/>
        <w:right w:val="none" w:sz="0" w:space="0" w:color="auto"/>
      </w:divBdr>
      <w:divsChild>
        <w:div w:id="1127359744">
          <w:marLeft w:val="0"/>
          <w:marRight w:val="0"/>
          <w:marTop w:val="0"/>
          <w:marBottom w:val="0"/>
          <w:divBdr>
            <w:top w:val="none" w:sz="0" w:space="0" w:color="auto"/>
            <w:left w:val="none" w:sz="0" w:space="0" w:color="auto"/>
            <w:bottom w:val="none" w:sz="0" w:space="0" w:color="auto"/>
            <w:right w:val="none" w:sz="0" w:space="0" w:color="auto"/>
          </w:divBdr>
          <w:divsChild>
            <w:div w:id="838811230">
              <w:marLeft w:val="0"/>
              <w:marRight w:val="0"/>
              <w:marTop w:val="0"/>
              <w:marBottom w:val="0"/>
              <w:divBdr>
                <w:top w:val="none" w:sz="0" w:space="0" w:color="auto"/>
                <w:left w:val="none" w:sz="0" w:space="0" w:color="auto"/>
                <w:bottom w:val="none" w:sz="0" w:space="0" w:color="auto"/>
                <w:right w:val="none" w:sz="0" w:space="0" w:color="auto"/>
              </w:divBdr>
              <w:divsChild>
                <w:div w:id="7444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68649">
          <w:marLeft w:val="0"/>
          <w:marRight w:val="0"/>
          <w:marTop w:val="0"/>
          <w:marBottom w:val="0"/>
          <w:divBdr>
            <w:top w:val="none" w:sz="0" w:space="0" w:color="auto"/>
            <w:left w:val="none" w:sz="0" w:space="0" w:color="auto"/>
            <w:bottom w:val="none" w:sz="0" w:space="0" w:color="auto"/>
            <w:right w:val="none" w:sz="0" w:space="0" w:color="auto"/>
          </w:divBdr>
          <w:divsChild>
            <w:div w:id="1552379179">
              <w:marLeft w:val="0"/>
              <w:marRight w:val="0"/>
              <w:marTop w:val="0"/>
              <w:marBottom w:val="0"/>
              <w:divBdr>
                <w:top w:val="none" w:sz="0" w:space="0" w:color="auto"/>
                <w:left w:val="none" w:sz="0" w:space="0" w:color="auto"/>
                <w:bottom w:val="none" w:sz="0" w:space="0" w:color="auto"/>
                <w:right w:val="none" w:sz="0" w:space="0" w:color="auto"/>
              </w:divBdr>
            </w:div>
          </w:divsChild>
        </w:div>
        <w:div w:id="948927789">
          <w:marLeft w:val="0"/>
          <w:marRight w:val="0"/>
          <w:marTop w:val="0"/>
          <w:marBottom w:val="0"/>
          <w:divBdr>
            <w:top w:val="none" w:sz="0" w:space="0" w:color="auto"/>
            <w:left w:val="none" w:sz="0" w:space="0" w:color="auto"/>
            <w:bottom w:val="none" w:sz="0" w:space="0" w:color="auto"/>
            <w:right w:val="none" w:sz="0" w:space="0" w:color="auto"/>
          </w:divBdr>
          <w:divsChild>
            <w:div w:id="2003852853">
              <w:marLeft w:val="0"/>
              <w:marRight w:val="0"/>
              <w:marTop w:val="0"/>
              <w:marBottom w:val="0"/>
              <w:divBdr>
                <w:top w:val="none" w:sz="0" w:space="0" w:color="auto"/>
                <w:left w:val="none" w:sz="0" w:space="0" w:color="auto"/>
                <w:bottom w:val="none" w:sz="0" w:space="0" w:color="auto"/>
                <w:right w:val="none" w:sz="0" w:space="0" w:color="auto"/>
              </w:divBdr>
              <w:divsChild>
                <w:div w:id="1176385850">
                  <w:marLeft w:val="0"/>
                  <w:marRight w:val="0"/>
                  <w:marTop w:val="0"/>
                  <w:marBottom w:val="0"/>
                  <w:divBdr>
                    <w:top w:val="none" w:sz="0" w:space="0" w:color="auto"/>
                    <w:left w:val="none" w:sz="0" w:space="0" w:color="auto"/>
                    <w:bottom w:val="none" w:sz="0" w:space="0" w:color="auto"/>
                    <w:right w:val="none" w:sz="0" w:space="0" w:color="auto"/>
                  </w:divBdr>
                </w:div>
                <w:div w:id="189631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53988">
      <w:bodyDiv w:val="1"/>
      <w:marLeft w:val="0"/>
      <w:marRight w:val="0"/>
      <w:marTop w:val="0"/>
      <w:marBottom w:val="0"/>
      <w:divBdr>
        <w:top w:val="none" w:sz="0" w:space="0" w:color="auto"/>
        <w:left w:val="none" w:sz="0" w:space="0" w:color="auto"/>
        <w:bottom w:val="none" w:sz="0" w:space="0" w:color="auto"/>
        <w:right w:val="none" w:sz="0" w:space="0" w:color="auto"/>
      </w:divBdr>
      <w:divsChild>
        <w:div w:id="116995421">
          <w:marLeft w:val="0"/>
          <w:marRight w:val="0"/>
          <w:marTop w:val="0"/>
          <w:marBottom w:val="0"/>
          <w:divBdr>
            <w:top w:val="single" w:sz="6" w:space="0" w:color="A9AEB1"/>
            <w:left w:val="single" w:sz="6" w:space="0" w:color="A9AEB1"/>
            <w:bottom w:val="single" w:sz="6" w:space="0" w:color="A9AEB1"/>
            <w:right w:val="single" w:sz="6" w:space="0" w:color="A9AEB1"/>
          </w:divBdr>
          <w:divsChild>
            <w:div w:id="156651839">
              <w:marLeft w:val="0"/>
              <w:marRight w:val="0"/>
              <w:marTop w:val="0"/>
              <w:marBottom w:val="0"/>
              <w:divBdr>
                <w:top w:val="none" w:sz="0" w:space="0" w:color="auto"/>
                <w:left w:val="none" w:sz="0" w:space="0" w:color="auto"/>
                <w:bottom w:val="none" w:sz="0" w:space="0" w:color="auto"/>
                <w:right w:val="none" w:sz="0" w:space="0" w:color="auto"/>
              </w:divBdr>
              <w:divsChild>
                <w:div w:id="110287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14714">
          <w:marLeft w:val="0"/>
          <w:marRight w:val="0"/>
          <w:marTop w:val="0"/>
          <w:marBottom w:val="0"/>
          <w:divBdr>
            <w:top w:val="single" w:sz="6" w:space="0" w:color="A9AEB1"/>
            <w:left w:val="single" w:sz="6" w:space="0" w:color="A9AEB1"/>
            <w:bottom w:val="single" w:sz="6" w:space="0" w:color="A9AEB1"/>
            <w:right w:val="single" w:sz="6" w:space="0" w:color="A9AEB1"/>
          </w:divBdr>
          <w:divsChild>
            <w:div w:id="479930993">
              <w:marLeft w:val="0"/>
              <w:marRight w:val="0"/>
              <w:marTop w:val="0"/>
              <w:marBottom w:val="0"/>
              <w:divBdr>
                <w:top w:val="none" w:sz="0" w:space="0" w:color="auto"/>
                <w:left w:val="none" w:sz="0" w:space="0" w:color="auto"/>
                <w:bottom w:val="none" w:sz="0" w:space="0" w:color="auto"/>
                <w:right w:val="none" w:sz="0" w:space="0" w:color="auto"/>
              </w:divBdr>
            </w:div>
          </w:divsChild>
        </w:div>
        <w:div w:id="1628661836">
          <w:marLeft w:val="0"/>
          <w:marRight w:val="0"/>
          <w:marTop w:val="0"/>
          <w:marBottom w:val="0"/>
          <w:divBdr>
            <w:top w:val="single" w:sz="6" w:space="0" w:color="A9AEB1"/>
            <w:left w:val="single" w:sz="6" w:space="0" w:color="A9AEB1"/>
            <w:bottom w:val="single" w:sz="6" w:space="0" w:color="A9AEB1"/>
            <w:right w:val="single" w:sz="6" w:space="0" w:color="A9AEB1"/>
          </w:divBdr>
          <w:divsChild>
            <w:div w:id="1406028364">
              <w:marLeft w:val="0"/>
              <w:marRight w:val="0"/>
              <w:marTop w:val="0"/>
              <w:marBottom w:val="0"/>
              <w:divBdr>
                <w:top w:val="none" w:sz="0" w:space="0" w:color="auto"/>
                <w:left w:val="none" w:sz="0" w:space="0" w:color="auto"/>
                <w:bottom w:val="none" w:sz="0" w:space="0" w:color="auto"/>
                <w:right w:val="none" w:sz="0" w:space="0" w:color="auto"/>
              </w:divBdr>
              <w:divsChild>
                <w:div w:id="985088061">
                  <w:marLeft w:val="0"/>
                  <w:marRight w:val="0"/>
                  <w:marTop w:val="0"/>
                  <w:marBottom w:val="0"/>
                  <w:divBdr>
                    <w:top w:val="none" w:sz="0" w:space="0" w:color="auto"/>
                    <w:left w:val="none" w:sz="0" w:space="0" w:color="auto"/>
                    <w:bottom w:val="none" w:sz="0" w:space="0" w:color="auto"/>
                    <w:right w:val="none" w:sz="0" w:space="0" w:color="auto"/>
                  </w:divBdr>
                </w:div>
                <w:div w:id="192618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556129">
      <w:bodyDiv w:val="1"/>
      <w:marLeft w:val="0"/>
      <w:marRight w:val="0"/>
      <w:marTop w:val="0"/>
      <w:marBottom w:val="0"/>
      <w:divBdr>
        <w:top w:val="none" w:sz="0" w:space="0" w:color="auto"/>
        <w:left w:val="none" w:sz="0" w:space="0" w:color="auto"/>
        <w:bottom w:val="none" w:sz="0" w:space="0" w:color="auto"/>
        <w:right w:val="none" w:sz="0" w:space="0" w:color="auto"/>
      </w:divBdr>
      <w:divsChild>
        <w:div w:id="237638649">
          <w:marLeft w:val="0"/>
          <w:marRight w:val="0"/>
          <w:marTop w:val="0"/>
          <w:marBottom w:val="0"/>
          <w:divBdr>
            <w:top w:val="none" w:sz="0" w:space="0" w:color="auto"/>
            <w:left w:val="none" w:sz="0" w:space="0" w:color="auto"/>
            <w:bottom w:val="none" w:sz="0" w:space="0" w:color="auto"/>
            <w:right w:val="none" w:sz="0" w:space="0" w:color="auto"/>
          </w:divBdr>
        </w:div>
        <w:div w:id="326905357">
          <w:marLeft w:val="0"/>
          <w:marRight w:val="0"/>
          <w:marTop w:val="0"/>
          <w:marBottom w:val="0"/>
          <w:divBdr>
            <w:top w:val="none" w:sz="0" w:space="0" w:color="auto"/>
            <w:left w:val="none" w:sz="0" w:space="0" w:color="auto"/>
            <w:bottom w:val="none" w:sz="0" w:space="0" w:color="auto"/>
            <w:right w:val="none" w:sz="0" w:space="0" w:color="auto"/>
          </w:divBdr>
        </w:div>
        <w:div w:id="640422755">
          <w:marLeft w:val="0"/>
          <w:marRight w:val="0"/>
          <w:marTop w:val="0"/>
          <w:marBottom w:val="0"/>
          <w:divBdr>
            <w:top w:val="none" w:sz="0" w:space="0" w:color="auto"/>
            <w:left w:val="none" w:sz="0" w:space="0" w:color="auto"/>
            <w:bottom w:val="none" w:sz="0" w:space="0" w:color="auto"/>
            <w:right w:val="none" w:sz="0" w:space="0" w:color="auto"/>
          </w:divBdr>
        </w:div>
        <w:div w:id="654531476">
          <w:marLeft w:val="0"/>
          <w:marRight w:val="0"/>
          <w:marTop w:val="0"/>
          <w:marBottom w:val="0"/>
          <w:divBdr>
            <w:top w:val="none" w:sz="0" w:space="0" w:color="auto"/>
            <w:left w:val="none" w:sz="0" w:space="0" w:color="auto"/>
            <w:bottom w:val="none" w:sz="0" w:space="0" w:color="auto"/>
            <w:right w:val="none" w:sz="0" w:space="0" w:color="auto"/>
          </w:divBdr>
        </w:div>
      </w:divsChild>
    </w:div>
    <w:div w:id="1455711251">
      <w:bodyDiv w:val="1"/>
      <w:marLeft w:val="0"/>
      <w:marRight w:val="0"/>
      <w:marTop w:val="0"/>
      <w:marBottom w:val="0"/>
      <w:divBdr>
        <w:top w:val="none" w:sz="0" w:space="0" w:color="auto"/>
        <w:left w:val="none" w:sz="0" w:space="0" w:color="auto"/>
        <w:bottom w:val="none" w:sz="0" w:space="0" w:color="auto"/>
        <w:right w:val="none" w:sz="0" w:space="0" w:color="auto"/>
      </w:divBdr>
      <w:divsChild>
        <w:div w:id="591281634">
          <w:marLeft w:val="0"/>
          <w:marRight w:val="0"/>
          <w:marTop w:val="0"/>
          <w:marBottom w:val="0"/>
          <w:divBdr>
            <w:top w:val="single" w:sz="6" w:space="0" w:color="A9AEB1"/>
            <w:left w:val="single" w:sz="6" w:space="0" w:color="A9AEB1"/>
            <w:bottom w:val="single" w:sz="6" w:space="0" w:color="A9AEB1"/>
            <w:right w:val="single" w:sz="6" w:space="0" w:color="A9AEB1"/>
          </w:divBdr>
          <w:divsChild>
            <w:div w:id="1804426187">
              <w:marLeft w:val="0"/>
              <w:marRight w:val="0"/>
              <w:marTop w:val="0"/>
              <w:marBottom w:val="0"/>
              <w:divBdr>
                <w:top w:val="none" w:sz="0" w:space="0" w:color="auto"/>
                <w:left w:val="none" w:sz="0" w:space="0" w:color="auto"/>
                <w:bottom w:val="none" w:sz="0" w:space="0" w:color="auto"/>
                <w:right w:val="none" w:sz="0" w:space="0" w:color="auto"/>
              </w:divBdr>
              <w:divsChild>
                <w:div w:id="203892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152112">
          <w:marLeft w:val="0"/>
          <w:marRight w:val="0"/>
          <w:marTop w:val="0"/>
          <w:marBottom w:val="0"/>
          <w:divBdr>
            <w:top w:val="single" w:sz="6" w:space="0" w:color="A9AEB1"/>
            <w:left w:val="single" w:sz="6" w:space="0" w:color="A9AEB1"/>
            <w:bottom w:val="single" w:sz="6" w:space="0" w:color="A9AEB1"/>
            <w:right w:val="single" w:sz="6" w:space="0" w:color="A9AEB1"/>
          </w:divBdr>
          <w:divsChild>
            <w:div w:id="4669355">
              <w:marLeft w:val="0"/>
              <w:marRight w:val="0"/>
              <w:marTop w:val="0"/>
              <w:marBottom w:val="0"/>
              <w:divBdr>
                <w:top w:val="none" w:sz="0" w:space="0" w:color="auto"/>
                <w:left w:val="none" w:sz="0" w:space="0" w:color="auto"/>
                <w:bottom w:val="none" w:sz="0" w:space="0" w:color="auto"/>
                <w:right w:val="none" w:sz="0" w:space="0" w:color="auto"/>
              </w:divBdr>
              <w:divsChild>
                <w:div w:id="478377348">
                  <w:marLeft w:val="0"/>
                  <w:marRight w:val="0"/>
                  <w:marTop w:val="0"/>
                  <w:marBottom w:val="0"/>
                  <w:divBdr>
                    <w:top w:val="none" w:sz="0" w:space="0" w:color="auto"/>
                    <w:left w:val="none" w:sz="0" w:space="0" w:color="auto"/>
                    <w:bottom w:val="none" w:sz="0" w:space="0" w:color="auto"/>
                    <w:right w:val="none" w:sz="0" w:space="0" w:color="auto"/>
                  </w:divBdr>
                </w:div>
                <w:div w:id="74429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608406">
          <w:marLeft w:val="0"/>
          <w:marRight w:val="0"/>
          <w:marTop w:val="0"/>
          <w:marBottom w:val="0"/>
          <w:divBdr>
            <w:top w:val="single" w:sz="6" w:space="0" w:color="A9AEB1"/>
            <w:left w:val="single" w:sz="6" w:space="0" w:color="A9AEB1"/>
            <w:bottom w:val="single" w:sz="6" w:space="0" w:color="A9AEB1"/>
            <w:right w:val="single" w:sz="6" w:space="0" w:color="A9AEB1"/>
          </w:divBdr>
          <w:divsChild>
            <w:div w:id="17242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96393">
      <w:bodyDiv w:val="1"/>
      <w:marLeft w:val="0"/>
      <w:marRight w:val="0"/>
      <w:marTop w:val="0"/>
      <w:marBottom w:val="0"/>
      <w:divBdr>
        <w:top w:val="none" w:sz="0" w:space="0" w:color="auto"/>
        <w:left w:val="none" w:sz="0" w:space="0" w:color="auto"/>
        <w:bottom w:val="none" w:sz="0" w:space="0" w:color="auto"/>
        <w:right w:val="none" w:sz="0" w:space="0" w:color="auto"/>
      </w:divBdr>
      <w:divsChild>
        <w:div w:id="46610974">
          <w:marLeft w:val="0"/>
          <w:marRight w:val="0"/>
          <w:marTop w:val="0"/>
          <w:marBottom w:val="0"/>
          <w:divBdr>
            <w:top w:val="single" w:sz="6" w:space="0" w:color="A9AEB1"/>
            <w:left w:val="single" w:sz="6" w:space="0" w:color="A9AEB1"/>
            <w:bottom w:val="single" w:sz="6" w:space="0" w:color="A9AEB1"/>
            <w:right w:val="single" w:sz="6" w:space="0" w:color="A9AEB1"/>
          </w:divBdr>
          <w:divsChild>
            <w:div w:id="388964498">
              <w:marLeft w:val="0"/>
              <w:marRight w:val="0"/>
              <w:marTop w:val="0"/>
              <w:marBottom w:val="0"/>
              <w:divBdr>
                <w:top w:val="none" w:sz="0" w:space="0" w:color="auto"/>
                <w:left w:val="none" w:sz="0" w:space="0" w:color="auto"/>
                <w:bottom w:val="none" w:sz="0" w:space="0" w:color="auto"/>
                <w:right w:val="none" w:sz="0" w:space="0" w:color="auto"/>
              </w:divBdr>
              <w:divsChild>
                <w:div w:id="162977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171032">
          <w:marLeft w:val="0"/>
          <w:marRight w:val="0"/>
          <w:marTop w:val="0"/>
          <w:marBottom w:val="0"/>
          <w:divBdr>
            <w:top w:val="single" w:sz="6" w:space="0" w:color="A9AEB1"/>
            <w:left w:val="single" w:sz="6" w:space="0" w:color="A9AEB1"/>
            <w:bottom w:val="single" w:sz="6" w:space="0" w:color="A9AEB1"/>
            <w:right w:val="single" w:sz="6" w:space="0" w:color="A9AEB1"/>
          </w:divBdr>
          <w:divsChild>
            <w:div w:id="161043193">
              <w:marLeft w:val="0"/>
              <w:marRight w:val="0"/>
              <w:marTop w:val="0"/>
              <w:marBottom w:val="0"/>
              <w:divBdr>
                <w:top w:val="none" w:sz="0" w:space="0" w:color="auto"/>
                <w:left w:val="none" w:sz="0" w:space="0" w:color="auto"/>
                <w:bottom w:val="none" w:sz="0" w:space="0" w:color="auto"/>
                <w:right w:val="none" w:sz="0" w:space="0" w:color="auto"/>
              </w:divBdr>
              <w:divsChild>
                <w:div w:id="1369722297">
                  <w:marLeft w:val="0"/>
                  <w:marRight w:val="0"/>
                  <w:marTop w:val="0"/>
                  <w:marBottom w:val="0"/>
                  <w:divBdr>
                    <w:top w:val="none" w:sz="0" w:space="0" w:color="auto"/>
                    <w:left w:val="none" w:sz="0" w:space="0" w:color="auto"/>
                    <w:bottom w:val="none" w:sz="0" w:space="0" w:color="auto"/>
                    <w:right w:val="none" w:sz="0" w:space="0" w:color="auto"/>
                  </w:divBdr>
                </w:div>
                <w:div w:id="152570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84107">
          <w:marLeft w:val="0"/>
          <w:marRight w:val="0"/>
          <w:marTop w:val="0"/>
          <w:marBottom w:val="0"/>
          <w:divBdr>
            <w:top w:val="single" w:sz="6" w:space="0" w:color="A9AEB1"/>
            <w:left w:val="single" w:sz="6" w:space="0" w:color="A9AEB1"/>
            <w:bottom w:val="single" w:sz="6" w:space="0" w:color="A9AEB1"/>
            <w:right w:val="single" w:sz="6" w:space="0" w:color="A9AEB1"/>
          </w:divBdr>
          <w:divsChild>
            <w:div w:id="206163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02278">
      <w:bodyDiv w:val="1"/>
      <w:marLeft w:val="0"/>
      <w:marRight w:val="0"/>
      <w:marTop w:val="0"/>
      <w:marBottom w:val="0"/>
      <w:divBdr>
        <w:top w:val="none" w:sz="0" w:space="0" w:color="auto"/>
        <w:left w:val="none" w:sz="0" w:space="0" w:color="auto"/>
        <w:bottom w:val="none" w:sz="0" w:space="0" w:color="auto"/>
        <w:right w:val="none" w:sz="0" w:space="0" w:color="auto"/>
      </w:divBdr>
      <w:divsChild>
        <w:div w:id="935669463">
          <w:marLeft w:val="0"/>
          <w:marRight w:val="0"/>
          <w:marTop w:val="0"/>
          <w:marBottom w:val="0"/>
          <w:divBdr>
            <w:top w:val="none" w:sz="0" w:space="0" w:color="auto"/>
            <w:left w:val="none" w:sz="0" w:space="0" w:color="auto"/>
            <w:bottom w:val="none" w:sz="0" w:space="0" w:color="auto"/>
            <w:right w:val="none" w:sz="0" w:space="0" w:color="auto"/>
          </w:divBdr>
        </w:div>
        <w:div w:id="1214735356">
          <w:marLeft w:val="0"/>
          <w:marRight w:val="0"/>
          <w:marTop w:val="0"/>
          <w:marBottom w:val="0"/>
          <w:divBdr>
            <w:top w:val="none" w:sz="0" w:space="0" w:color="auto"/>
            <w:left w:val="none" w:sz="0" w:space="0" w:color="auto"/>
            <w:bottom w:val="none" w:sz="0" w:space="0" w:color="auto"/>
            <w:right w:val="none" w:sz="0" w:space="0" w:color="auto"/>
          </w:divBdr>
        </w:div>
        <w:div w:id="1856919123">
          <w:marLeft w:val="0"/>
          <w:marRight w:val="0"/>
          <w:marTop w:val="0"/>
          <w:marBottom w:val="0"/>
          <w:divBdr>
            <w:top w:val="none" w:sz="0" w:space="0" w:color="auto"/>
            <w:left w:val="none" w:sz="0" w:space="0" w:color="auto"/>
            <w:bottom w:val="none" w:sz="0" w:space="0" w:color="auto"/>
            <w:right w:val="none" w:sz="0" w:space="0" w:color="auto"/>
          </w:divBdr>
        </w:div>
        <w:div w:id="1866137685">
          <w:marLeft w:val="0"/>
          <w:marRight w:val="0"/>
          <w:marTop w:val="0"/>
          <w:marBottom w:val="0"/>
          <w:divBdr>
            <w:top w:val="none" w:sz="0" w:space="0" w:color="auto"/>
            <w:left w:val="none" w:sz="0" w:space="0" w:color="auto"/>
            <w:bottom w:val="none" w:sz="0" w:space="0" w:color="auto"/>
            <w:right w:val="none" w:sz="0" w:space="0" w:color="auto"/>
          </w:divBdr>
        </w:div>
      </w:divsChild>
    </w:div>
    <w:div w:id="1456408258">
      <w:bodyDiv w:val="1"/>
      <w:marLeft w:val="0"/>
      <w:marRight w:val="0"/>
      <w:marTop w:val="0"/>
      <w:marBottom w:val="0"/>
      <w:divBdr>
        <w:top w:val="none" w:sz="0" w:space="0" w:color="auto"/>
        <w:left w:val="none" w:sz="0" w:space="0" w:color="auto"/>
        <w:bottom w:val="none" w:sz="0" w:space="0" w:color="auto"/>
        <w:right w:val="none" w:sz="0" w:space="0" w:color="auto"/>
      </w:divBdr>
      <w:divsChild>
        <w:div w:id="418672366">
          <w:marLeft w:val="0"/>
          <w:marRight w:val="0"/>
          <w:marTop w:val="0"/>
          <w:marBottom w:val="0"/>
          <w:divBdr>
            <w:top w:val="none" w:sz="0" w:space="0" w:color="auto"/>
            <w:left w:val="none" w:sz="0" w:space="0" w:color="auto"/>
            <w:bottom w:val="none" w:sz="0" w:space="0" w:color="auto"/>
            <w:right w:val="none" w:sz="0" w:space="0" w:color="auto"/>
          </w:divBdr>
        </w:div>
        <w:div w:id="572861908">
          <w:marLeft w:val="0"/>
          <w:marRight w:val="0"/>
          <w:marTop w:val="0"/>
          <w:marBottom w:val="0"/>
          <w:divBdr>
            <w:top w:val="none" w:sz="0" w:space="0" w:color="auto"/>
            <w:left w:val="none" w:sz="0" w:space="0" w:color="auto"/>
            <w:bottom w:val="none" w:sz="0" w:space="0" w:color="auto"/>
            <w:right w:val="none" w:sz="0" w:space="0" w:color="auto"/>
          </w:divBdr>
        </w:div>
        <w:div w:id="1697542474">
          <w:marLeft w:val="0"/>
          <w:marRight w:val="0"/>
          <w:marTop w:val="0"/>
          <w:marBottom w:val="0"/>
          <w:divBdr>
            <w:top w:val="none" w:sz="0" w:space="0" w:color="auto"/>
            <w:left w:val="none" w:sz="0" w:space="0" w:color="auto"/>
            <w:bottom w:val="none" w:sz="0" w:space="0" w:color="auto"/>
            <w:right w:val="none" w:sz="0" w:space="0" w:color="auto"/>
          </w:divBdr>
        </w:div>
        <w:div w:id="2107116417">
          <w:marLeft w:val="0"/>
          <w:marRight w:val="0"/>
          <w:marTop w:val="0"/>
          <w:marBottom w:val="0"/>
          <w:divBdr>
            <w:top w:val="none" w:sz="0" w:space="0" w:color="auto"/>
            <w:left w:val="none" w:sz="0" w:space="0" w:color="auto"/>
            <w:bottom w:val="none" w:sz="0" w:space="0" w:color="auto"/>
            <w:right w:val="none" w:sz="0" w:space="0" w:color="auto"/>
          </w:divBdr>
        </w:div>
      </w:divsChild>
    </w:div>
    <w:div w:id="1456488984">
      <w:bodyDiv w:val="1"/>
      <w:marLeft w:val="0"/>
      <w:marRight w:val="0"/>
      <w:marTop w:val="0"/>
      <w:marBottom w:val="0"/>
      <w:divBdr>
        <w:top w:val="none" w:sz="0" w:space="0" w:color="auto"/>
        <w:left w:val="none" w:sz="0" w:space="0" w:color="auto"/>
        <w:bottom w:val="none" w:sz="0" w:space="0" w:color="auto"/>
        <w:right w:val="none" w:sz="0" w:space="0" w:color="auto"/>
      </w:divBdr>
      <w:divsChild>
        <w:div w:id="493762968">
          <w:marLeft w:val="0"/>
          <w:marRight w:val="0"/>
          <w:marTop w:val="0"/>
          <w:marBottom w:val="0"/>
          <w:divBdr>
            <w:top w:val="none" w:sz="0" w:space="0" w:color="auto"/>
            <w:left w:val="none" w:sz="0" w:space="0" w:color="auto"/>
            <w:bottom w:val="none" w:sz="0" w:space="0" w:color="auto"/>
            <w:right w:val="none" w:sz="0" w:space="0" w:color="auto"/>
          </w:divBdr>
          <w:divsChild>
            <w:div w:id="1711151733">
              <w:marLeft w:val="0"/>
              <w:marRight w:val="0"/>
              <w:marTop w:val="0"/>
              <w:marBottom w:val="0"/>
              <w:divBdr>
                <w:top w:val="none" w:sz="0" w:space="0" w:color="auto"/>
                <w:left w:val="none" w:sz="0" w:space="0" w:color="auto"/>
                <w:bottom w:val="none" w:sz="0" w:space="0" w:color="auto"/>
                <w:right w:val="none" w:sz="0" w:space="0" w:color="auto"/>
              </w:divBdr>
              <w:divsChild>
                <w:div w:id="82628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038711">
          <w:marLeft w:val="0"/>
          <w:marRight w:val="0"/>
          <w:marTop w:val="0"/>
          <w:marBottom w:val="0"/>
          <w:divBdr>
            <w:top w:val="none" w:sz="0" w:space="0" w:color="auto"/>
            <w:left w:val="none" w:sz="0" w:space="0" w:color="auto"/>
            <w:bottom w:val="none" w:sz="0" w:space="0" w:color="auto"/>
            <w:right w:val="none" w:sz="0" w:space="0" w:color="auto"/>
          </w:divBdr>
          <w:divsChild>
            <w:div w:id="628434558">
              <w:marLeft w:val="0"/>
              <w:marRight w:val="0"/>
              <w:marTop w:val="0"/>
              <w:marBottom w:val="0"/>
              <w:divBdr>
                <w:top w:val="none" w:sz="0" w:space="0" w:color="auto"/>
                <w:left w:val="none" w:sz="0" w:space="0" w:color="auto"/>
                <w:bottom w:val="none" w:sz="0" w:space="0" w:color="auto"/>
                <w:right w:val="none" w:sz="0" w:space="0" w:color="auto"/>
              </w:divBdr>
            </w:div>
          </w:divsChild>
        </w:div>
        <w:div w:id="2135756556">
          <w:marLeft w:val="0"/>
          <w:marRight w:val="0"/>
          <w:marTop w:val="0"/>
          <w:marBottom w:val="0"/>
          <w:divBdr>
            <w:top w:val="none" w:sz="0" w:space="0" w:color="auto"/>
            <w:left w:val="none" w:sz="0" w:space="0" w:color="auto"/>
            <w:bottom w:val="none" w:sz="0" w:space="0" w:color="auto"/>
            <w:right w:val="none" w:sz="0" w:space="0" w:color="auto"/>
          </w:divBdr>
          <w:divsChild>
            <w:div w:id="1348016747">
              <w:marLeft w:val="0"/>
              <w:marRight w:val="0"/>
              <w:marTop w:val="0"/>
              <w:marBottom w:val="0"/>
              <w:divBdr>
                <w:top w:val="none" w:sz="0" w:space="0" w:color="auto"/>
                <w:left w:val="none" w:sz="0" w:space="0" w:color="auto"/>
                <w:bottom w:val="none" w:sz="0" w:space="0" w:color="auto"/>
                <w:right w:val="none" w:sz="0" w:space="0" w:color="auto"/>
              </w:divBdr>
              <w:divsChild>
                <w:div w:id="1261990538">
                  <w:marLeft w:val="0"/>
                  <w:marRight w:val="0"/>
                  <w:marTop w:val="0"/>
                  <w:marBottom w:val="0"/>
                  <w:divBdr>
                    <w:top w:val="none" w:sz="0" w:space="0" w:color="auto"/>
                    <w:left w:val="none" w:sz="0" w:space="0" w:color="auto"/>
                    <w:bottom w:val="none" w:sz="0" w:space="0" w:color="auto"/>
                    <w:right w:val="none" w:sz="0" w:space="0" w:color="auto"/>
                  </w:divBdr>
                </w:div>
                <w:div w:id="131035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530611">
      <w:bodyDiv w:val="1"/>
      <w:marLeft w:val="0"/>
      <w:marRight w:val="0"/>
      <w:marTop w:val="0"/>
      <w:marBottom w:val="0"/>
      <w:divBdr>
        <w:top w:val="none" w:sz="0" w:space="0" w:color="auto"/>
        <w:left w:val="none" w:sz="0" w:space="0" w:color="auto"/>
        <w:bottom w:val="none" w:sz="0" w:space="0" w:color="auto"/>
        <w:right w:val="none" w:sz="0" w:space="0" w:color="auto"/>
      </w:divBdr>
      <w:divsChild>
        <w:div w:id="429006090">
          <w:marLeft w:val="0"/>
          <w:marRight w:val="0"/>
          <w:marTop w:val="0"/>
          <w:marBottom w:val="0"/>
          <w:divBdr>
            <w:top w:val="single" w:sz="6" w:space="0" w:color="A9AEB1"/>
            <w:left w:val="single" w:sz="6" w:space="0" w:color="A9AEB1"/>
            <w:bottom w:val="single" w:sz="6" w:space="0" w:color="A9AEB1"/>
            <w:right w:val="single" w:sz="6" w:space="0" w:color="A9AEB1"/>
          </w:divBdr>
          <w:divsChild>
            <w:div w:id="2093164347">
              <w:marLeft w:val="0"/>
              <w:marRight w:val="0"/>
              <w:marTop w:val="0"/>
              <w:marBottom w:val="0"/>
              <w:divBdr>
                <w:top w:val="none" w:sz="0" w:space="0" w:color="auto"/>
                <w:left w:val="none" w:sz="0" w:space="0" w:color="auto"/>
                <w:bottom w:val="none" w:sz="0" w:space="0" w:color="auto"/>
                <w:right w:val="none" w:sz="0" w:space="0" w:color="auto"/>
              </w:divBdr>
              <w:divsChild>
                <w:div w:id="56742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543565">
          <w:marLeft w:val="0"/>
          <w:marRight w:val="0"/>
          <w:marTop w:val="0"/>
          <w:marBottom w:val="0"/>
          <w:divBdr>
            <w:top w:val="single" w:sz="6" w:space="0" w:color="A9AEB1"/>
            <w:left w:val="single" w:sz="6" w:space="0" w:color="A9AEB1"/>
            <w:bottom w:val="single" w:sz="6" w:space="0" w:color="A9AEB1"/>
            <w:right w:val="single" w:sz="6" w:space="0" w:color="A9AEB1"/>
          </w:divBdr>
          <w:divsChild>
            <w:div w:id="1775057246">
              <w:marLeft w:val="0"/>
              <w:marRight w:val="0"/>
              <w:marTop w:val="0"/>
              <w:marBottom w:val="0"/>
              <w:divBdr>
                <w:top w:val="none" w:sz="0" w:space="0" w:color="auto"/>
                <w:left w:val="none" w:sz="0" w:space="0" w:color="auto"/>
                <w:bottom w:val="none" w:sz="0" w:space="0" w:color="auto"/>
                <w:right w:val="none" w:sz="0" w:space="0" w:color="auto"/>
              </w:divBdr>
            </w:div>
          </w:divsChild>
        </w:div>
        <w:div w:id="1933852632">
          <w:marLeft w:val="0"/>
          <w:marRight w:val="0"/>
          <w:marTop w:val="0"/>
          <w:marBottom w:val="0"/>
          <w:divBdr>
            <w:top w:val="single" w:sz="6" w:space="0" w:color="A9AEB1"/>
            <w:left w:val="single" w:sz="6" w:space="0" w:color="A9AEB1"/>
            <w:bottom w:val="single" w:sz="6" w:space="0" w:color="A9AEB1"/>
            <w:right w:val="single" w:sz="6" w:space="0" w:color="A9AEB1"/>
          </w:divBdr>
          <w:divsChild>
            <w:div w:id="800459563">
              <w:marLeft w:val="0"/>
              <w:marRight w:val="0"/>
              <w:marTop w:val="0"/>
              <w:marBottom w:val="0"/>
              <w:divBdr>
                <w:top w:val="none" w:sz="0" w:space="0" w:color="auto"/>
                <w:left w:val="none" w:sz="0" w:space="0" w:color="auto"/>
                <w:bottom w:val="none" w:sz="0" w:space="0" w:color="auto"/>
                <w:right w:val="none" w:sz="0" w:space="0" w:color="auto"/>
              </w:divBdr>
              <w:divsChild>
                <w:div w:id="1543592643">
                  <w:marLeft w:val="0"/>
                  <w:marRight w:val="0"/>
                  <w:marTop w:val="0"/>
                  <w:marBottom w:val="0"/>
                  <w:divBdr>
                    <w:top w:val="none" w:sz="0" w:space="0" w:color="auto"/>
                    <w:left w:val="none" w:sz="0" w:space="0" w:color="auto"/>
                    <w:bottom w:val="none" w:sz="0" w:space="0" w:color="auto"/>
                    <w:right w:val="none" w:sz="0" w:space="0" w:color="auto"/>
                  </w:divBdr>
                </w:div>
                <w:div w:id="11541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94285">
      <w:bodyDiv w:val="1"/>
      <w:marLeft w:val="0"/>
      <w:marRight w:val="0"/>
      <w:marTop w:val="0"/>
      <w:marBottom w:val="0"/>
      <w:divBdr>
        <w:top w:val="none" w:sz="0" w:space="0" w:color="auto"/>
        <w:left w:val="none" w:sz="0" w:space="0" w:color="auto"/>
        <w:bottom w:val="none" w:sz="0" w:space="0" w:color="auto"/>
        <w:right w:val="none" w:sz="0" w:space="0" w:color="auto"/>
      </w:divBdr>
    </w:div>
    <w:div w:id="1458453042">
      <w:bodyDiv w:val="1"/>
      <w:marLeft w:val="0"/>
      <w:marRight w:val="0"/>
      <w:marTop w:val="0"/>
      <w:marBottom w:val="0"/>
      <w:divBdr>
        <w:top w:val="none" w:sz="0" w:space="0" w:color="auto"/>
        <w:left w:val="none" w:sz="0" w:space="0" w:color="auto"/>
        <w:bottom w:val="none" w:sz="0" w:space="0" w:color="auto"/>
        <w:right w:val="none" w:sz="0" w:space="0" w:color="auto"/>
      </w:divBdr>
      <w:divsChild>
        <w:div w:id="24644958">
          <w:marLeft w:val="0"/>
          <w:marRight w:val="0"/>
          <w:marTop w:val="0"/>
          <w:marBottom w:val="0"/>
          <w:divBdr>
            <w:top w:val="none" w:sz="0" w:space="0" w:color="auto"/>
            <w:left w:val="none" w:sz="0" w:space="0" w:color="auto"/>
            <w:bottom w:val="none" w:sz="0" w:space="0" w:color="auto"/>
            <w:right w:val="none" w:sz="0" w:space="0" w:color="auto"/>
          </w:divBdr>
        </w:div>
        <w:div w:id="67192823">
          <w:marLeft w:val="0"/>
          <w:marRight w:val="0"/>
          <w:marTop w:val="0"/>
          <w:marBottom w:val="0"/>
          <w:divBdr>
            <w:top w:val="none" w:sz="0" w:space="0" w:color="auto"/>
            <w:left w:val="none" w:sz="0" w:space="0" w:color="auto"/>
            <w:bottom w:val="none" w:sz="0" w:space="0" w:color="auto"/>
            <w:right w:val="none" w:sz="0" w:space="0" w:color="auto"/>
          </w:divBdr>
        </w:div>
        <w:div w:id="1153449139">
          <w:marLeft w:val="0"/>
          <w:marRight w:val="0"/>
          <w:marTop w:val="0"/>
          <w:marBottom w:val="0"/>
          <w:divBdr>
            <w:top w:val="none" w:sz="0" w:space="0" w:color="auto"/>
            <w:left w:val="none" w:sz="0" w:space="0" w:color="auto"/>
            <w:bottom w:val="none" w:sz="0" w:space="0" w:color="auto"/>
            <w:right w:val="none" w:sz="0" w:space="0" w:color="auto"/>
          </w:divBdr>
        </w:div>
        <w:div w:id="2017264544">
          <w:marLeft w:val="0"/>
          <w:marRight w:val="0"/>
          <w:marTop w:val="0"/>
          <w:marBottom w:val="0"/>
          <w:divBdr>
            <w:top w:val="none" w:sz="0" w:space="0" w:color="auto"/>
            <w:left w:val="none" w:sz="0" w:space="0" w:color="auto"/>
            <w:bottom w:val="none" w:sz="0" w:space="0" w:color="auto"/>
            <w:right w:val="none" w:sz="0" w:space="0" w:color="auto"/>
          </w:divBdr>
        </w:div>
      </w:divsChild>
    </w:div>
    <w:div w:id="1459031741">
      <w:bodyDiv w:val="1"/>
      <w:marLeft w:val="0"/>
      <w:marRight w:val="0"/>
      <w:marTop w:val="0"/>
      <w:marBottom w:val="0"/>
      <w:divBdr>
        <w:top w:val="none" w:sz="0" w:space="0" w:color="auto"/>
        <w:left w:val="none" w:sz="0" w:space="0" w:color="auto"/>
        <w:bottom w:val="none" w:sz="0" w:space="0" w:color="auto"/>
        <w:right w:val="none" w:sz="0" w:space="0" w:color="auto"/>
      </w:divBdr>
      <w:divsChild>
        <w:div w:id="1186018562">
          <w:marLeft w:val="0"/>
          <w:marRight w:val="0"/>
          <w:marTop w:val="0"/>
          <w:marBottom w:val="0"/>
          <w:divBdr>
            <w:top w:val="none" w:sz="0" w:space="0" w:color="auto"/>
            <w:left w:val="none" w:sz="0" w:space="0" w:color="auto"/>
            <w:bottom w:val="none" w:sz="0" w:space="0" w:color="auto"/>
            <w:right w:val="none" w:sz="0" w:space="0" w:color="auto"/>
          </w:divBdr>
        </w:div>
        <w:div w:id="1872722841">
          <w:marLeft w:val="0"/>
          <w:marRight w:val="0"/>
          <w:marTop w:val="0"/>
          <w:marBottom w:val="0"/>
          <w:divBdr>
            <w:top w:val="none" w:sz="0" w:space="0" w:color="auto"/>
            <w:left w:val="none" w:sz="0" w:space="0" w:color="auto"/>
            <w:bottom w:val="none" w:sz="0" w:space="0" w:color="auto"/>
            <w:right w:val="none" w:sz="0" w:space="0" w:color="auto"/>
          </w:divBdr>
        </w:div>
        <w:div w:id="1874228648">
          <w:marLeft w:val="0"/>
          <w:marRight w:val="0"/>
          <w:marTop w:val="0"/>
          <w:marBottom w:val="0"/>
          <w:divBdr>
            <w:top w:val="none" w:sz="0" w:space="0" w:color="auto"/>
            <w:left w:val="none" w:sz="0" w:space="0" w:color="auto"/>
            <w:bottom w:val="none" w:sz="0" w:space="0" w:color="auto"/>
            <w:right w:val="none" w:sz="0" w:space="0" w:color="auto"/>
          </w:divBdr>
        </w:div>
        <w:div w:id="2095124798">
          <w:marLeft w:val="0"/>
          <w:marRight w:val="0"/>
          <w:marTop w:val="0"/>
          <w:marBottom w:val="0"/>
          <w:divBdr>
            <w:top w:val="none" w:sz="0" w:space="0" w:color="auto"/>
            <w:left w:val="none" w:sz="0" w:space="0" w:color="auto"/>
            <w:bottom w:val="none" w:sz="0" w:space="0" w:color="auto"/>
            <w:right w:val="none" w:sz="0" w:space="0" w:color="auto"/>
          </w:divBdr>
        </w:div>
      </w:divsChild>
    </w:div>
    <w:div w:id="1460998684">
      <w:bodyDiv w:val="1"/>
      <w:marLeft w:val="0"/>
      <w:marRight w:val="0"/>
      <w:marTop w:val="0"/>
      <w:marBottom w:val="0"/>
      <w:divBdr>
        <w:top w:val="none" w:sz="0" w:space="0" w:color="auto"/>
        <w:left w:val="none" w:sz="0" w:space="0" w:color="auto"/>
        <w:bottom w:val="none" w:sz="0" w:space="0" w:color="auto"/>
        <w:right w:val="none" w:sz="0" w:space="0" w:color="auto"/>
      </w:divBdr>
      <w:divsChild>
        <w:div w:id="253635614">
          <w:marLeft w:val="0"/>
          <w:marRight w:val="0"/>
          <w:marTop w:val="0"/>
          <w:marBottom w:val="0"/>
          <w:divBdr>
            <w:top w:val="none" w:sz="0" w:space="0" w:color="auto"/>
            <w:left w:val="none" w:sz="0" w:space="0" w:color="auto"/>
            <w:bottom w:val="none" w:sz="0" w:space="0" w:color="auto"/>
            <w:right w:val="none" w:sz="0" w:space="0" w:color="auto"/>
          </w:divBdr>
        </w:div>
        <w:div w:id="1100955818">
          <w:marLeft w:val="0"/>
          <w:marRight w:val="0"/>
          <w:marTop w:val="0"/>
          <w:marBottom w:val="0"/>
          <w:divBdr>
            <w:top w:val="none" w:sz="0" w:space="0" w:color="auto"/>
            <w:left w:val="none" w:sz="0" w:space="0" w:color="auto"/>
            <w:bottom w:val="none" w:sz="0" w:space="0" w:color="auto"/>
            <w:right w:val="none" w:sz="0" w:space="0" w:color="auto"/>
          </w:divBdr>
        </w:div>
        <w:div w:id="1574508411">
          <w:marLeft w:val="0"/>
          <w:marRight w:val="0"/>
          <w:marTop w:val="0"/>
          <w:marBottom w:val="0"/>
          <w:divBdr>
            <w:top w:val="none" w:sz="0" w:space="0" w:color="auto"/>
            <w:left w:val="none" w:sz="0" w:space="0" w:color="auto"/>
            <w:bottom w:val="none" w:sz="0" w:space="0" w:color="auto"/>
            <w:right w:val="none" w:sz="0" w:space="0" w:color="auto"/>
          </w:divBdr>
        </w:div>
        <w:div w:id="1636988714">
          <w:marLeft w:val="0"/>
          <w:marRight w:val="0"/>
          <w:marTop w:val="0"/>
          <w:marBottom w:val="0"/>
          <w:divBdr>
            <w:top w:val="none" w:sz="0" w:space="0" w:color="auto"/>
            <w:left w:val="none" w:sz="0" w:space="0" w:color="auto"/>
            <w:bottom w:val="none" w:sz="0" w:space="0" w:color="auto"/>
            <w:right w:val="none" w:sz="0" w:space="0" w:color="auto"/>
          </w:divBdr>
        </w:div>
      </w:divsChild>
    </w:div>
    <w:div w:id="1461339556">
      <w:bodyDiv w:val="1"/>
      <w:marLeft w:val="0"/>
      <w:marRight w:val="0"/>
      <w:marTop w:val="0"/>
      <w:marBottom w:val="0"/>
      <w:divBdr>
        <w:top w:val="none" w:sz="0" w:space="0" w:color="auto"/>
        <w:left w:val="none" w:sz="0" w:space="0" w:color="auto"/>
        <w:bottom w:val="none" w:sz="0" w:space="0" w:color="auto"/>
        <w:right w:val="none" w:sz="0" w:space="0" w:color="auto"/>
      </w:divBdr>
      <w:divsChild>
        <w:div w:id="510491455">
          <w:marLeft w:val="0"/>
          <w:marRight w:val="0"/>
          <w:marTop w:val="0"/>
          <w:marBottom w:val="0"/>
          <w:divBdr>
            <w:top w:val="none" w:sz="0" w:space="0" w:color="auto"/>
            <w:left w:val="none" w:sz="0" w:space="0" w:color="auto"/>
            <w:bottom w:val="none" w:sz="0" w:space="0" w:color="auto"/>
            <w:right w:val="none" w:sz="0" w:space="0" w:color="auto"/>
          </w:divBdr>
        </w:div>
        <w:div w:id="679695850">
          <w:marLeft w:val="0"/>
          <w:marRight w:val="0"/>
          <w:marTop w:val="0"/>
          <w:marBottom w:val="0"/>
          <w:divBdr>
            <w:top w:val="none" w:sz="0" w:space="0" w:color="auto"/>
            <w:left w:val="none" w:sz="0" w:space="0" w:color="auto"/>
            <w:bottom w:val="none" w:sz="0" w:space="0" w:color="auto"/>
            <w:right w:val="none" w:sz="0" w:space="0" w:color="auto"/>
          </w:divBdr>
        </w:div>
        <w:div w:id="1710641796">
          <w:marLeft w:val="0"/>
          <w:marRight w:val="0"/>
          <w:marTop w:val="0"/>
          <w:marBottom w:val="0"/>
          <w:divBdr>
            <w:top w:val="none" w:sz="0" w:space="0" w:color="auto"/>
            <w:left w:val="none" w:sz="0" w:space="0" w:color="auto"/>
            <w:bottom w:val="none" w:sz="0" w:space="0" w:color="auto"/>
            <w:right w:val="none" w:sz="0" w:space="0" w:color="auto"/>
          </w:divBdr>
        </w:div>
        <w:div w:id="2099132616">
          <w:marLeft w:val="0"/>
          <w:marRight w:val="0"/>
          <w:marTop w:val="0"/>
          <w:marBottom w:val="0"/>
          <w:divBdr>
            <w:top w:val="none" w:sz="0" w:space="0" w:color="auto"/>
            <w:left w:val="none" w:sz="0" w:space="0" w:color="auto"/>
            <w:bottom w:val="none" w:sz="0" w:space="0" w:color="auto"/>
            <w:right w:val="none" w:sz="0" w:space="0" w:color="auto"/>
          </w:divBdr>
        </w:div>
      </w:divsChild>
    </w:div>
    <w:div w:id="1461418996">
      <w:bodyDiv w:val="1"/>
      <w:marLeft w:val="0"/>
      <w:marRight w:val="0"/>
      <w:marTop w:val="0"/>
      <w:marBottom w:val="0"/>
      <w:divBdr>
        <w:top w:val="none" w:sz="0" w:space="0" w:color="auto"/>
        <w:left w:val="none" w:sz="0" w:space="0" w:color="auto"/>
        <w:bottom w:val="none" w:sz="0" w:space="0" w:color="auto"/>
        <w:right w:val="none" w:sz="0" w:space="0" w:color="auto"/>
      </w:divBdr>
      <w:divsChild>
        <w:div w:id="809323989">
          <w:marLeft w:val="0"/>
          <w:marRight w:val="0"/>
          <w:marTop w:val="0"/>
          <w:marBottom w:val="0"/>
          <w:divBdr>
            <w:top w:val="none" w:sz="0" w:space="0" w:color="auto"/>
            <w:left w:val="none" w:sz="0" w:space="0" w:color="auto"/>
            <w:bottom w:val="none" w:sz="0" w:space="0" w:color="auto"/>
            <w:right w:val="none" w:sz="0" w:space="0" w:color="auto"/>
          </w:divBdr>
        </w:div>
        <w:div w:id="961114876">
          <w:marLeft w:val="0"/>
          <w:marRight w:val="0"/>
          <w:marTop w:val="0"/>
          <w:marBottom w:val="0"/>
          <w:divBdr>
            <w:top w:val="none" w:sz="0" w:space="0" w:color="auto"/>
            <w:left w:val="none" w:sz="0" w:space="0" w:color="auto"/>
            <w:bottom w:val="none" w:sz="0" w:space="0" w:color="auto"/>
            <w:right w:val="none" w:sz="0" w:space="0" w:color="auto"/>
          </w:divBdr>
        </w:div>
        <w:div w:id="1019896479">
          <w:marLeft w:val="0"/>
          <w:marRight w:val="0"/>
          <w:marTop w:val="0"/>
          <w:marBottom w:val="0"/>
          <w:divBdr>
            <w:top w:val="none" w:sz="0" w:space="0" w:color="auto"/>
            <w:left w:val="none" w:sz="0" w:space="0" w:color="auto"/>
            <w:bottom w:val="none" w:sz="0" w:space="0" w:color="auto"/>
            <w:right w:val="none" w:sz="0" w:space="0" w:color="auto"/>
          </w:divBdr>
        </w:div>
        <w:div w:id="2017531481">
          <w:marLeft w:val="0"/>
          <w:marRight w:val="0"/>
          <w:marTop w:val="0"/>
          <w:marBottom w:val="0"/>
          <w:divBdr>
            <w:top w:val="none" w:sz="0" w:space="0" w:color="auto"/>
            <w:left w:val="none" w:sz="0" w:space="0" w:color="auto"/>
            <w:bottom w:val="none" w:sz="0" w:space="0" w:color="auto"/>
            <w:right w:val="none" w:sz="0" w:space="0" w:color="auto"/>
          </w:divBdr>
        </w:div>
      </w:divsChild>
    </w:div>
    <w:div w:id="1461531848">
      <w:bodyDiv w:val="1"/>
      <w:marLeft w:val="0"/>
      <w:marRight w:val="0"/>
      <w:marTop w:val="0"/>
      <w:marBottom w:val="0"/>
      <w:divBdr>
        <w:top w:val="none" w:sz="0" w:space="0" w:color="auto"/>
        <w:left w:val="none" w:sz="0" w:space="0" w:color="auto"/>
        <w:bottom w:val="none" w:sz="0" w:space="0" w:color="auto"/>
        <w:right w:val="none" w:sz="0" w:space="0" w:color="auto"/>
      </w:divBdr>
    </w:div>
    <w:div w:id="1461876065">
      <w:bodyDiv w:val="1"/>
      <w:marLeft w:val="0"/>
      <w:marRight w:val="0"/>
      <w:marTop w:val="0"/>
      <w:marBottom w:val="0"/>
      <w:divBdr>
        <w:top w:val="none" w:sz="0" w:space="0" w:color="auto"/>
        <w:left w:val="none" w:sz="0" w:space="0" w:color="auto"/>
        <w:bottom w:val="none" w:sz="0" w:space="0" w:color="auto"/>
        <w:right w:val="none" w:sz="0" w:space="0" w:color="auto"/>
      </w:divBdr>
      <w:divsChild>
        <w:div w:id="424229367">
          <w:marLeft w:val="0"/>
          <w:marRight w:val="0"/>
          <w:marTop w:val="0"/>
          <w:marBottom w:val="0"/>
          <w:divBdr>
            <w:top w:val="none" w:sz="0" w:space="0" w:color="auto"/>
            <w:left w:val="none" w:sz="0" w:space="0" w:color="auto"/>
            <w:bottom w:val="none" w:sz="0" w:space="0" w:color="auto"/>
            <w:right w:val="none" w:sz="0" w:space="0" w:color="auto"/>
          </w:divBdr>
        </w:div>
        <w:div w:id="687605272">
          <w:marLeft w:val="0"/>
          <w:marRight w:val="0"/>
          <w:marTop w:val="0"/>
          <w:marBottom w:val="0"/>
          <w:divBdr>
            <w:top w:val="none" w:sz="0" w:space="0" w:color="auto"/>
            <w:left w:val="none" w:sz="0" w:space="0" w:color="auto"/>
            <w:bottom w:val="none" w:sz="0" w:space="0" w:color="auto"/>
            <w:right w:val="none" w:sz="0" w:space="0" w:color="auto"/>
          </w:divBdr>
        </w:div>
        <w:div w:id="1877350106">
          <w:marLeft w:val="0"/>
          <w:marRight w:val="0"/>
          <w:marTop w:val="0"/>
          <w:marBottom w:val="0"/>
          <w:divBdr>
            <w:top w:val="none" w:sz="0" w:space="0" w:color="auto"/>
            <w:left w:val="none" w:sz="0" w:space="0" w:color="auto"/>
            <w:bottom w:val="none" w:sz="0" w:space="0" w:color="auto"/>
            <w:right w:val="none" w:sz="0" w:space="0" w:color="auto"/>
          </w:divBdr>
        </w:div>
        <w:div w:id="2019386233">
          <w:marLeft w:val="0"/>
          <w:marRight w:val="0"/>
          <w:marTop w:val="0"/>
          <w:marBottom w:val="0"/>
          <w:divBdr>
            <w:top w:val="none" w:sz="0" w:space="0" w:color="auto"/>
            <w:left w:val="none" w:sz="0" w:space="0" w:color="auto"/>
            <w:bottom w:val="none" w:sz="0" w:space="0" w:color="auto"/>
            <w:right w:val="none" w:sz="0" w:space="0" w:color="auto"/>
          </w:divBdr>
        </w:div>
      </w:divsChild>
    </w:div>
    <w:div w:id="1462382633">
      <w:bodyDiv w:val="1"/>
      <w:marLeft w:val="0"/>
      <w:marRight w:val="0"/>
      <w:marTop w:val="0"/>
      <w:marBottom w:val="0"/>
      <w:divBdr>
        <w:top w:val="none" w:sz="0" w:space="0" w:color="auto"/>
        <w:left w:val="none" w:sz="0" w:space="0" w:color="auto"/>
        <w:bottom w:val="none" w:sz="0" w:space="0" w:color="auto"/>
        <w:right w:val="none" w:sz="0" w:space="0" w:color="auto"/>
      </w:divBdr>
      <w:divsChild>
        <w:div w:id="715129869">
          <w:marLeft w:val="0"/>
          <w:marRight w:val="0"/>
          <w:marTop w:val="0"/>
          <w:marBottom w:val="0"/>
          <w:divBdr>
            <w:top w:val="none" w:sz="0" w:space="0" w:color="auto"/>
            <w:left w:val="none" w:sz="0" w:space="0" w:color="auto"/>
            <w:bottom w:val="none" w:sz="0" w:space="0" w:color="auto"/>
            <w:right w:val="none" w:sz="0" w:space="0" w:color="auto"/>
          </w:divBdr>
          <w:divsChild>
            <w:div w:id="545408012">
              <w:marLeft w:val="0"/>
              <w:marRight w:val="0"/>
              <w:marTop w:val="0"/>
              <w:marBottom w:val="0"/>
              <w:divBdr>
                <w:top w:val="none" w:sz="0" w:space="0" w:color="auto"/>
                <w:left w:val="none" w:sz="0" w:space="0" w:color="auto"/>
                <w:bottom w:val="none" w:sz="0" w:space="0" w:color="auto"/>
                <w:right w:val="none" w:sz="0" w:space="0" w:color="auto"/>
              </w:divBdr>
              <w:divsChild>
                <w:div w:id="188366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35855">
          <w:marLeft w:val="0"/>
          <w:marRight w:val="0"/>
          <w:marTop w:val="0"/>
          <w:marBottom w:val="0"/>
          <w:divBdr>
            <w:top w:val="none" w:sz="0" w:space="0" w:color="auto"/>
            <w:left w:val="none" w:sz="0" w:space="0" w:color="auto"/>
            <w:bottom w:val="none" w:sz="0" w:space="0" w:color="auto"/>
            <w:right w:val="none" w:sz="0" w:space="0" w:color="auto"/>
          </w:divBdr>
          <w:divsChild>
            <w:div w:id="550575212">
              <w:marLeft w:val="0"/>
              <w:marRight w:val="0"/>
              <w:marTop w:val="0"/>
              <w:marBottom w:val="0"/>
              <w:divBdr>
                <w:top w:val="none" w:sz="0" w:space="0" w:color="auto"/>
                <w:left w:val="none" w:sz="0" w:space="0" w:color="auto"/>
                <w:bottom w:val="none" w:sz="0" w:space="0" w:color="auto"/>
                <w:right w:val="none" w:sz="0" w:space="0" w:color="auto"/>
              </w:divBdr>
            </w:div>
          </w:divsChild>
        </w:div>
        <w:div w:id="508062022">
          <w:marLeft w:val="0"/>
          <w:marRight w:val="0"/>
          <w:marTop w:val="0"/>
          <w:marBottom w:val="0"/>
          <w:divBdr>
            <w:top w:val="none" w:sz="0" w:space="0" w:color="auto"/>
            <w:left w:val="none" w:sz="0" w:space="0" w:color="auto"/>
            <w:bottom w:val="none" w:sz="0" w:space="0" w:color="auto"/>
            <w:right w:val="none" w:sz="0" w:space="0" w:color="auto"/>
          </w:divBdr>
          <w:divsChild>
            <w:div w:id="1388258697">
              <w:marLeft w:val="0"/>
              <w:marRight w:val="0"/>
              <w:marTop w:val="0"/>
              <w:marBottom w:val="0"/>
              <w:divBdr>
                <w:top w:val="none" w:sz="0" w:space="0" w:color="auto"/>
                <w:left w:val="none" w:sz="0" w:space="0" w:color="auto"/>
                <w:bottom w:val="none" w:sz="0" w:space="0" w:color="auto"/>
                <w:right w:val="none" w:sz="0" w:space="0" w:color="auto"/>
              </w:divBdr>
              <w:divsChild>
                <w:div w:id="1488520454">
                  <w:marLeft w:val="0"/>
                  <w:marRight w:val="0"/>
                  <w:marTop w:val="0"/>
                  <w:marBottom w:val="0"/>
                  <w:divBdr>
                    <w:top w:val="none" w:sz="0" w:space="0" w:color="auto"/>
                    <w:left w:val="none" w:sz="0" w:space="0" w:color="auto"/>
                    <w:bottom w:val="none" w:sz="0" w:space="0" w:color="auto"/>
                    <w:right w:val="none" w:sz="0" w:space="0" w:color="auto"/>
                  </w:divBdr>
                </w:div>
                <w:div w:id="118031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919660">
      <w:bodyDiv w:val="1"/>
      <w:marLeft w:val="0"/>
      <w:marRight w:val="0"/>
      <w:marTop w:val="0"/>
      <w:marBottom w:val="0"/>
      <w:divBdr>
        <w:top w:val="none" w:sz="0" w:space="0" w:color="auto"/>
        <w:left w:val="none" w:sz="0" w:space="0" w:color="auto"/>
        <w:bottom w:val="none" w:sz="0" w:space="0" w:color="auto"/>
        <w:right w:val="none" w:sz="0" w:space="0" w:color="auto"/>
      </w:divBdr>
      <w:divsChild>
        <w:div w:id="992834787">
          <w:marLeft w:val="0"/>
          <w:marRight w:val="0"/>
          <w:marTop w:val="0"/>
          <w:marBottom w:val="0"/>
          <w:divBdr>
            <w:top w:val="none" w:sz="0" w:space="0" w:color="auto"/>
            <w:left w:val="none" w:sz="0" w:space="0" w:color="auto"/>
            <w:bottom w:val="none" w:sz="0" w:space="0" w:color="auto"/>
            <w:right w:val="none" w:sz="0" w:space="0" w:color="auto"/>
          </w:divBdr>
        </w:div>
        <w:div w:id="1156727870">
          <w:marLeft w:val="0"/>
          <w:marRight w:val="0"/>
          <w:marTop w:val="0"/>
          <w:marBottom w:val="0"/>
          <w:divBdr>
            <w:top w:val="none" w:sz="0" w:space="0" w:color="auto"/>
            <w:left w:val="none" w:sz="0" w:space="0" w:color="auto"/>
            <w:bottom w:val="none" w:sz="0" w:space="0" w:color="auto"/>
            <w:right w:val="none" w:sz="0" w:space="0" w:color="auto"/>
          </w:divBdr>
        </w:div>
        <w:div w:id="1246918333">
          <w:marLeft w:val="0"/>
          <w:marRight w:val="0"/>
          <w:marTop w:val="0"/>
          <w:marBottom w:val="0"/>
          <w:divBdr>
            <w:top w:val="none" w:sz="0" w:space="0" w:color="auto"/>
            <w:left w:val="none" w:sz="0" w:space="0" w:color="auto"/>
            <w:bottom w:val="none" w:sz="0" w:space="0" w:color="auto"/>
            <w:right w:val="none" w:sz="0" w:space="0" w:color="auto"/>
          </w:divBdr>
        </w:div>
        <w:div w:id="1911846433">
          <w:marLeft w:val="0"/>
          <w:marRight w:val="0"/>
          <w:marTop w:val="0"/>
          <w:marBottom w:val="0"/>
          <w:divBdr>
            <w:top w:val="none" w:sz="0" w:space="0" w:color="auto"/>
            <w:left w:val="none" w:sz="0" w:space="0" w:color="auto"/>
            <w:bottom w:val="none" w:sz="0" w:space="0" w:color="auto"/>
            <w:right w:val="none" w:sz="0" w:space="0" w:color="auto"/>
          </w:divBdr>
        </w:div>
      </w:divsChild>
    </w:div>
    <w:div w:id="1463116552">
      <w:bodyDiv w:val="1"/>
      <w:marLeft w:val="0"/>
      <w:marRight w:val="0"/>
      <w:marTop w:val="0"/>
      <w:marBottom w:val="0"/>
      <w:divBdr>
        <w:top w:val="none" w:sz="0" w:space="0" w:color="auto"/>
        <w:left w:val="none" w:sz="0" w:space="0" w:color="auto"/>
        <w:bottom w:val="none" w:sz="0" w:space="0" w:color="auto"/>
        <w:right w:val="none" w:sz="0" w:space="0" w:color="auto"/>
      </w:divBdr>
    </w:div>
    <w:div w:id="1463159354">
      <w:bodyDiv w:val="1"/>
      <w:marLeft w:val="0"/>
      <w:marRight w:val="0"/>
      <w:marTop w:val="0"/>
      <w:marBottom w:val="0"/>
      <w:divBdr>
        <w:top w:val="none" w:sz="0" w:space="0" w:color="auto"/>
        <w:left w:val="none" w:sz="0" w:space="0" w:color="auto"/>
        <w:bottom w:val="none" w:sz="0" w:space="0" w:color="auto"/>
        <w:right w:val="none" w:sz="0" w:space="0" w:color="auto"/>
      </w:divBdr>
      <w:divsChild>
        <w:div w:id="392049676">
          <w:marLeft w:val="0"/>
          <w:marRight w:val="0"/>
          <w:marTop w:val="0"/>
          <w:marBottom w:val="0"/>
          <w:divBdr>
            <w:top w:val="none" w:sz="0" w:space="0" w:color="auto"/>
            <w:left w:val="none" w:sz="0" w:space="0" w:color="auto"/>
            <w:bottom w:val="none" w:sz="0" w:space="0" w:color="auto"/>
            <w:right w:val="none" w:sz="0" w:space="0" w:color="auto"/>
          </w:divBdr>
        </w:div>
        <w:div w:id="1075274105">
          <w:marLeft w:val="0"/>
          <w:marRight w:val="0"/>
          <w:marTop w:val="0"/>
          <w:marBottom w:val="0"/>
          <w:divBdr>
            <w:top w:val="none" w:sz="0" w:space="0" w:color="auto"/>
            <w:left w:val="none" w:sz="0" w:space="0" w:color="auto"/>
            <w:bottom w:val="none" w:sz="0" w:space="0" w:color="auto"/>
            <w:right w:val="none" w:sz="0" w:space="0" w:color="auto"/>
          </w:divBdr>
        </w:div>
        <w:div w:id="1993168913">
          <w:marLeft w:val="0"/>
          <w:marRight w:val="0"/>
          <w:marTop w:val="0"/>
          <w:marBottom w:val="0"/>
          <w:divBdr>
            <w:top w:val="none" w:sz="0" w:space="0" w:color="auto"/>
            <w:left w:val="none" w:sz="0" w:space="0" w:color="auto"/>
            <w:bottom w:val="none" w:sz="0" w:space="0" w:color="auto"/>
            <w:right w:val="none" w:sz="0" w:space="0" w:color="auto"/>
          </w:divBdr>
        </w:div>
        <w:div w:id="2115587416">
          <w:marLeft w:val="0"/>
          <w:marRight w:val="0"/>
          <w:marTop w:val="0"/>
          <w:marBottom w:val="0"/>
          <w:divBdr>
            <w:top w:val="none" w:sz="0" w:space="0" w:color="auto"/>
            <w:left w:val="none" w:sz="0" w:space="0" w:color="auto"/>
            <w:bottom w:val="none" w:sz="0" w:space="0" w:color="auto"/>
            <w:right w:val="none" w:sz="0" w:space="0" w:color="auto"/>
          </w:divBdr>
        </w:div>
      </w:divsChild>
    </w:div>
    <w:div w:id="1463421296">
      <w:bodyDiv w:val="1"/>
      <w:marLeft w:val="0"/>
      <w:marRight w:val="0"/>
      <w:marTop w:val="0"/>
      <w:marBottom w:val="0"/>
      <w:divBdr>
        <w:top w:val="none" w:sz="0" w:space="0" w:color="auto"/>
        <w:left w:val="none" w:sz="0" w:space="0" w:color="auto"/>
        <w:bottom w:val="none" w:sz="0" w:space="0" w:color="auto"/>
        <w:right w:val="none" w:sz="0" w:space="0" w:color="auto"/>
      </w:divBdr>
      <w:divsChild>
        <w:div w:id="284968030">
          <w:marLeft w:val="0"/>
          <w:marRight w:val="0"/>
          <w:marTop w:val="0"/>
          <w:marBottom w:val="0"/>
          <w:divBdr>
            <w:top w:val="none" w:sz="0" w:space="0" w:color="auto"/>
            <w:left w:val="none" w:sz="0" w:space="0" w:color="auto"/>
            <w:bottom w:val="none" w:sz="0" w:space="0" w:color="auto"/>
            <w:right w:val="none" w:sz="0" w:space="0" w:color="auto"/>
          </w:divBdr>
        </w:div>
        <w:div w:id="609091968">
          <w:marLeft w:val="0"/>
          <w:marRight w:val="0"/>
          <w:marTop w:val="0"/>
          <w:marBottom w:val="0"/>
          <w:divBdr>
            <w:top w:val="none" w:sz="0" w:space="0" w:color="auto"/>
            <w:left w:val="none" w:sz="0" w:space="0" w:color="auto"/>
            <w:bottom w:val="none" w:sz="0" w:space="0" w:color="auto"/>
            <w:right w:val="none" w:sz="0" w:space="0" w:color="auto"/>
          </w:divBdr>
        </w:div>
        <w:div w:id="1554463919">
          <w:marLeft w:val="0"/>
          <w:marRight w:val="0"/>
          <w:marTop w:val="0"/>
          <w:marBottom w:val="0"/>
          <w:divBdr>
            <w:top w:val="none" w:sz="0" w:space="0" w:color="auto"/>
            <w:left w:val="none" w:sz="0" w:space="0" w:color="auto"/>
            <w:bottom w:val="none" w:sz="0" w:space="0" w:color="auto"/>
            <w:right w:val="none" w:sz="0" w:space="0" w:color="auto"/>
          </w:divBdr>
        </w:div>
        <w:div w:id="1729764892">
          <w:marLeft w:val="0"/>
          <w:marRight w:val="0"/>
          <w:marTop w:val="0"/>
          <w:marBottom w:val="0"/>
          <w:divBdr>
            <w:top w:val="none" w:sz="0" w:space="0" w:color="auto"/>
            <w:left w:val="none" w:sz="0" w:space="0" w:color="auto"/>
            <w:bottom w:val="none" w:sz="0" w:space="0" w:color="auto"/>
            <w:right w:val="none" w:sz="0" w:space="0" w:color="auto"/>
          </w:divBdr>
        </w:div>
      </w:divsChild>
    </w:div>
    <w:div w:id="1464038144">
      <w:bodyDiv w:val="1"/>
      <w:marLeft w:val="0"/>
      <w:marRight w:val="0"/>
      <w:marTop w:val="0"/>
      <w:marBottom w:val="0"/>
      <w:divBdr>
        <w:top w:val="none" w:sz="0" w:space="0" w:color="auto"/>
        <w:left w:val="none" w:sz="0" w:space="0" w:color="auto"/>
        <w:bottom w:val="none" w:sz="0" w:space="0" w:color="auto"/>
        <w:right w:val="none" w:sz="0" w:space="0" w:color="auto"/>
      </w:divBdr>
      <w:divsChild>
        <w:div w:id="171262528">
          <w:marLeft w:val="0"/>
          <w:marRight w:val="0"/>
          <w:marTop w:val="0"/>
          <w:marBottom w:val="0"/>
          <w:divBdr>
            <w:top w:val="none" w:sz="0" w:space="0" w:color="auto"/>
            <w:left w:val="none" w:sz="0" w:space="0" w:color="auto"/>
            <w:bottom w:val="none" w:sz="0" w:space="0" w:color="auto"/>
            <w:right w:val="none" w:sz="0" w:space="0" w:color="auto"/>
          </w:divBdr>
        </w:div>
        <w:div w:id="621153783">
          <w:marLeft w:val="0"/>
          <w:marRight w:val="0"/>
          <w:marTop w:val="0"/>
          <w:marBottom w:val="0"/>
          <w:divBdr>
            <w:top w:val="none" w:sz="0" w:space="0" w:color="auto"/>
            <w:left w:val="none" w:sz="0" w:space="0" w:color="auto"/>
            <w:bottom w:val="none" w:sz="0" w:space="0" w:color="auto"/>
            <w:right w:val="none" w:sz="0" w:space="0" w:color="auto"/>
          </w:divBdr>
        </w:div>
        <w:div w:id="676346464">
          <w:marLeft w:val="0"/>
          <w:marRight w:val="0"/>
          <w:marTop w:val="0"/>
          <w:marBottom w:val="0"/>
          <w:divBdr>
            <w:top w:val="none" w:sz="0" w:space="0" w:color="auto"/>
            <w:left w:val="none" w:sz="0" w:space="0" w:color="auto"/>
            <w:bottom w:val="none" w:sz="0" w:space="0" w:color="auto"/>
            <w:right w:val="none" w:sz="0" w:space="0" w:color="auto"/>
          </w:divBdr>
        </w:div>
        <w:div w:id="1455980249">
          <w:marLeft w:val="0"/>
          <w:marRight w:val="0"/>
          <w:marTop w:val="0"/>
          <w:marBottom w:val="0"/>
          <w:divBdr>
            <w:top w:val="none" w:sz="0" w:space="0" w:color="auto"/>
            <w:left w:val="none" w:sz="0" w:space="0" w:color="auto"/>
            <w:bottom w:val="none" w:sz="0" w:space="0" w:color="auto"/>
            <w:right w:val="none" w:sz="0" w:space="0" w:color="auto"/>
          </w:divBdr>
        </w:div>
      </w:divsChild>
    </w:div>
    <w:div w:id="1464736732">
      <w:bodyDiv w:val="1"/>
      <w:marLeft w:val="0"/>
      <w:marRight w:val="0"/>
      <w:marTop w:val="0"/>
      <w:marBottom w:val="0"/>
      <w:divBdr>
        <w:top w:val="none" w:sz="0" w:space="0" w:color="auto"/>
        <w:left w:val="none" w:sz="0" w:space="0" w:color="auto"/>
        <w:bottom w:val="none" w:sz="0" w:space="0" w:color="auto"/>
        <w:right w:val="none" w:sz="0" w:space="0" w:color="auto"/>
      </w:divBdr>
      <w:divsChild>
        <w:div w:id="396590626">
          <w:marLeft w:val="0"/>
          <w:marRight w:val="0"/>
          <w:marTop w:val="0"/>
          <w:marBottom w:val="0"/>
          <w:divBdr>
            <w:top w:val="none" w:sz="0" w:space="0" w:color="auto"/>
            <w:left w:val="none" w:sz="0" w:space="0" w:color="auto"/>
            <w:bottom w:val="none" w:sz="0" w:space="0" w:color="auto"/>
            <w:right w:val="none" w:sz="0" w:space="0" w:color="auto"/>
          </w:divBdr>
        </w:div>
        <w:div w:id="480460008">
          <w:marLeft w:val="0"/>
          <w:marRight w:val="0"/>
          <w:marTop w:val="0"/>
          <w:marBottom w:val="0"/>
          <w:divBdr>
            <w:top w:val="none" w:sz="0" w:space="0" w:color="auto"/>
            <w:left w:val="none" w:sz="0" w:space="0" w:color="auto"/>
            <w:bottom w:val="none" w:sz="0" w:space="0" w:color="auto"/>
            <w:right w:val="none" w:sz="0" w:space="0" w:color="auto"/>
          </w:divBdr>
        </w:div>
        <w:div w:id="662470109">
          <w:marLeft w:val="0"/>
          <w:marRight w:val="0"/>
          <w:marTop w:val="0"/>
          <w:marBottom w:val="0"/>
          <w:divBdr>
            <w:top w:val="none" w:sz="0" w:space="0" w:color="auto"/>
            <w:left w:val="none" w:sz="0" w:space="0" w:color="auto"/>
            <w:bottom w:val="none" w:sz="0" w:space="0" w:color="auto"/>
            <w:right w:val="none" w:sz="0" w:space="0" w:color="auto"/>
          </w:divBdr>
        </w:div>
        <w:div w:id="1621761432">
          <w:marLeft w:val="0"/>
          <w:marRight w:val="0"/>
          <w:marTop w:val="0"/>
          <w:marBottom w:val="0"/>
          <w:divBdr>
            <w:top w:val="none" w:sz="0" w:space="0" w:color="auto"/>
            <w:left w:val="none" w:sz="0" w:space="0" w:color="auto"/>
            <w:bottom w:val="none" w:sz="0" w:space="0" w:color="auto"/>
            <w:right w:val="none" w:sz="0" w:space="0" w:color="auto"/>
          </w:divBdr>
        </w:div>
      </w:divsChild>
    </w:div>
    <w:div w:id="1464887463">
      <w:bodyDiv w:val="1"/>
      <w:marLeft w:val="0"/>
      <w:marRight w:val="0"/>
      <w:marTop w:val="0"/>
      <w:marBottom w:val="0"/>
      <w:divBdr>
        <w:top w:val="none" w:sz="0" w:space="0" w:color="auto"/>
        <w:left w:val="none" w:sz="0" w:space="0" w:color="auto"/>
        <w:bottom w:val="none" w:sz="0" w:space="0" w:color="auto"/>
        <w:right w:val="none" w:sz="0" w:space="0" w:color="auto"/>
      </w:divBdr>
      <w:divsChild>
        <w:div w:id="857542286">
          <w:marLeft w:val="0"/>
          <w:marRight w:val="0"/>
          <w:marTop w:val="0"/>
          <w:marBottom w:val="0"/>
          <w:divBdr>
            <w:top w:val="none" w:sz="0" w:space="0" w:color="auto"/>
            <w:left w:val="none" w:sz="0" w:space="0" w:color="auto"/>
            <w:bottom w:val="none" w:sz="0" w:space="0" w:color="auto"/>
            <w:right w:val="none" w:sz="0" w:space="0" w:color="auto"/>
          </w:divBdr>
        </w:div>
        <w:div w:id="1515456635">
          <w:marLeft w:val="0"/>
          <w:marRight w:val="0"/>
          <w:marTop w:val="0"/>
          <w:marBottom w:val="0"/>
          <w:divBdr>
            <w:top w:val="none" w:sz="0" w:space="0" w:color="auto"/>
            <w:left w:val="none" w:sz="0" w:space="0" w:color="auto"/>
            <w:bottom w:val="none" w:sz="0" w:space="0" w:color="auto"/>
            <w:right w:val="none" w:sz="0" w:space="0" w:color="auto"/>
          </w:divBdr>
        </w:div>
        <w:div w:id="1565602933">
          <w:marLeft w:val="0"/>
          <w:marRight w:val="0"/>
          <w:marTop w:val="0"/>
          <w:marBottom w:val="0"/>
          <w:divBdr>
            <w:top w:val="none" w:sz="0" w:space="0" w:color="auto"/>
            <w:left w:val="none" w:sz="0" w:space="0" w:color="auto"/>
            <w:bottom w:val="none" w:sz="0" w:space="0" w:color="auto"/>
            <w:right w:val="none" w:sz="0" w:space="0" w:color="auto"/>
          </w:divBdr>
        </w:div>
        <w:div w:id="1842813196">
          <w:marLeft w:val="0"/>
          <w:marRight w:val="0"/>
          <w:marTop w:val="0"/>
          <w:marBottom w:val="0"/>
          <w:divBdr>
            <w:top w:val="none" w:sz="0" w:space="0" w:color="auto"/>
            <w:left w:val="none" w:sz="0" w:space="0" w:color="auto"/>
            <w:bottom w:val="none" w:sz="0" w:space="0" w:color="auto"/>
            <w:right w:val="none" w:sz="0" w:space="0" w:color="auto"/>
          </w:divBdr>
        </w:div>
      </w:divsChild>
    </w:div>
    <w:div w:id="1465151054">
      <w:bodyDiv w:val="1"/>
      <w:marLeft w:val="0"/>
      <w:marRight w:val="0"/>
      <w:marTop w:val="0"/>
      <w:marBottom w:val="0"/>
      <w:divBdr>
        <w:top w:val="none" w:sz="0" w:space="0" w:color="auto"/>
        <w:left w:val="none" w:sz="0" w:space="0" w:color="auto"/>
        <w:bottom w:val="none" w:sz="0" w:space="0" w:color="auto"/>
        <w:right w:val="none" w:sz="0" w:space="0" w:color="auto"/>
      </w:divBdr>
      <w:divsChild>
        <w:div w:id="1084180681">
          <w:marLeft w:val="0"/>
          <w:marRight w:val="0"/>
          <w:marTop w:val="0"/>
          <w:marBottom w:val="0"/>
          <w:divBdr>
            <w:top w:val="single" w:sz="6" w:space="0" w:color="A9AEB1"/>
            <w:left w:val="single" w:sz="6" w:space="0" w:color="A9AEB1"/>
            <w:bottom w:val="single" w:sz="6" w:space="0" w:color="A9AEB1"/>
            <w:right w:val="single" w:sz="6" w:space="0" w:color="A9AEB1"/>
          </w:divBdr>
          <w:divsChild>
            <w:div w:id="413012074">
              <w:marLeft w:val="0"/>
              <w:marRight w:val="0"/>
              <w:marTop w:val="0"/>
              <w:marBottom w:val="0"/>
              <w:divBdr>
                <w:top w:val="none" w:sz="0" w:space="0" w:color="auto"/>
                <w:left w:val="none" w:sz="0" w:space="0" w:color="auto"/>
                <w:bottom w:val="none" w:sz="0" w:space="0" w:color="auto"/>
                <w:right w:val="none" w:sz="0" w:space="0" w:color="auto"/>
              </w:divBdr>
              <w:divsChild>
                <w:div w:id="171083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7279">
          <w:marLeft w:val="0"/>
          <w:marRight w:val="0"/>
          <w:marTop w:val="0"/>
          <w:marBottom w:val="0"/>
          <w:divBdr>
            <w:top w:val="single" w:sz="6" w:space="0" w:color="A9AEB1"/>
            <w:left w:val="single" w:sz="6" w:space="0" w:color="A9AEB1"/>
            <w:bottom w:val="single" w:sz="6" w:space="0" w:color="A9AEB1"/>
            <w:right w:val="single" w:sz="6" w:space="0" w:color="A9AEB1"/>
          </w:divBdr>
          <w:divsChild>
            <w:div w:id="97139069">
              <w:marLeft w:val="0"/>
              <w:marRight w:val="0"/>
              <w:marTop w:val="0"/>
              <w:marBottom w:val="0"/>
              <w:divBdr>
                <w:top w:val="none" w:sz="0" w:space="0" w:color="auto"/>
                <w:left w:val="none" w:sz="0" w:space="0" w:color="auto"/>
                <w:bottom w:val="none" w:sz="0" w:space="0" w:color="auto"/>
                <w:right w:val="none" w:sz="0" w:space="0" w:color="auto"/>
              </w:divBdr>
            </w:div>
          </w:divsChild>
        </w:div>
        <w:div w:id="607002972">
          <w:marLeft w:val="0"/>
          <w:marRight w:val="0"/>
          <w:marTop w:val="0"/>
          <w:marBottom w:val="0"/>
          <w:divBdr>
            <w:top w:val="single" w:sz="6" w:space="0" w:color="A9AEB1"/>
            <w:left w:val="single" w:sz="6" w:space="0" w:color="A9AEB1"/>
            <w:bottom w:val="single" w:sz="6" w:space="0" w:color="A9AEB1"/>
            <w:right w:val="single" w:sz="6" w:space="0" w:color="A9AEB1"/>
          </w:divBdr>
          <w:divsChild>
            <w:div w:id="1486773155">
              <w:marLeft w:val="0"/>
              <w:marRight w:val="0"/>
              <w:marTop w:val="0"/>
              <w:marBottom w:val="0"/>
              <w:divBdr>
                <w:top w:val="none" w:sz="0" w:space="0" w:color="auto"/>
                <w:left w:val="none" w:sz="0" w:space="0" w:color="auto"/>
                <w:bottom w:val="none" w:sz="0" w:space="0" w:color="auto"/>
                <w:right w:val="none" w:sz="0" w:space="0" w:color="auto"/>
              </w:divBdr>
              <w:divsChild>
                <w:div w:id="105278547">
                  <w:marLeft w:val="0"/>
                  <w:marRight w:val="0"/>
                  <w:marTop w:val="0"/>
                  <w:marBottom w:val="0"/>
                  <w:divBdr>
                    <w:top w:val="none" w:sz="0" w:space="0" w:color="auto"/>
                    <w:left w:val="none" w:sz="0" w:space="0" w:color="auto"/>
                    <w:bottom w:val="none" w:sz="0" w:space="0" w:color="auto"/>
                    <w:right w:val="none" w:sz="0" w:space="0" w:color="auto"/>
                  </w:divBdr>
                </w:div>
                <w:div w:id="17160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780904">
      <w:bodyDiv w:val="1"/>
      <w:marLeft w:val="0"/>
      <w:marRight w:val="0"/>
      <w:marTop w:val="0"/>
      <w:marBottom w:val="0"/>
      <w:divBdr>
        <w:top w:val="none" w:sz="0" w:space="0" w:color="auto"/>
        <w:left w:val="none" w:sz="0" w:space="0" w:color="auto"/>
        <w:bottom w:val="none" w:sz="0" w:space="0" w:color="auto"/>
        <w:right w:val="none" w:sz="0" w:space="0" w:color="auto"/>
      </w:divBdr>
      <w:divsChild>
        <w:div w:id="279461067">
          <w:marLeft w:val="0"/>
          <w:marRight w:val="0"/>
          <w:marTop w:val="0"/>
          <w:marBottom w:val="0"/>
          <w:divBdr>
            <w:top w:val="none" w:sz="0" w:space="0" w:color="auto"/>
            <w:left w:val="none" w:sz="0" w:space="0" w:color="auto"/>
            <w:bottom w:val="none" w:sz="0" w:space="0" w:color="auto"/>
            <w:right w:val="none" w:sz="0" w:space="0" w:color="auto"/>
          </w:divBdr>
        </w:div>
        <w:div w:id="631597189">
          <w:marLeft w:val="0"/>
          <w:marRight w:val="0"/>
          <w:marTop w:val="0"/>
          <w:marBottom w:val="0"/>
          <w:divBdr>
            <w:top w:val="none" w:sz="0" w:space="0" w:color="auto"/>
            <w:left w:val="none" w:sz="0" w:space="0" w:color="auto"/>
            <w:bottom w:val="none" w:sz="0" w:space="0" w:color="auto"/>
            <w:right w:val="none" w:sz="0" w:space="0" w:color="auto"/>
          </w:divBdr>
        </w:div>
        <w:div w:id="1915242049">
          <w:marLeft w:val="0"/>
          <w:marRight w:val="0"/>
          <w:marTop w:val="0"/>
          <w:marBottom w:val="0"/>
          <w:divBdr>
            <w:top w:val="none" w:sz="0" w:space="0" w:color="auto"/>
            <w:left w:val="none" w:sz="0" w:space="0" w:color="auto"/>
            <w:bottom w:val="none" w:sz="0" w:space="0" w:color="auto"/>
            <w:right w:val="none" w:sz="0" w:space="0" w:color="auto"/>
          </w:divBdr>
        </w:div>
        <w:div w:id="2022966894">
          <w:marLeft w:val="0"/>
          <w:marRight w:val="0"/>
          <w:marTop w:val="0"/>
          <w:marBottom w:val="0"/>
          <w:divBdr>
            <w:top w:val="none" w:sz="0" w:space="0" w:color="auto"/>
            <w:left w:val="none" w:sz="0" w:space="0" w:color="auto"/>
            <w:bottom w:val="none" w:sz="0" w:space="0" w:color="auto"/>
            <w:right w:val="none" w:sz="0" w:space="0" w:color="auto"/>
          </w:divBdr>
        </w:div>
      </w:divsChild>
    </w:div>
    <w:div w:id="1465923567">
      <w:bodyDiv w:val="1"/>
      <w:marLeft w:val="0"/>
      <w:marRight w:val="0"/>
      <w:marTop w:val="0"/>
      <w:marBottom w:val="0"/>
      <w:divBdr>
        <w:top w:val="none" w:sz="0" w:space="0" w:color="auto"/>
        <w:left w:val="none" w:sz="0" w:space="0" w:color="auto"/>
        <w:bottom w:val="none" w:sz="0" w:space="0" w:color="auto"/>
        <w:right w:val="none" w:sz="0" w:space="0" w:color="auto"/>
      </w:divBdr>
      <w:divsChild>
        <w:div w:id="568148528">
          <w:marLeft w:val="0"/>
          <w:marRight w:val="0"/>
          <w:marTop w:val="0"/>
          <w:marBottom w:val="0"/>
          <w:divBdr>
            <w:top w:val="none" w:sz="0" w:space="0" w:color="auto"/>
            <w:left w:val="none" w:sz="0" w:space="0" w:color="auto"/>
            <w:bottom w:val="none" w:sz="0" w:space="0" w:color="auto"/>
            <w:right w:val="none" w:sz="0" w:space="0" w:color="auto"/>
          </w:divBdr>
        </w:div>
        <w:div w:id="795568689">
          <w:marLeft w:val="0"/>
          <w:marRight w:val="0"/>
          <w:marTop w:val="0"/>
          <w:marBottom w:val="0"/>
          <w:divBdr>
            <w:top w:val="none" w:sz="0" w:space="0" w:color="auto"/>
            <w:left w:val="none" w:sz="0" w:space="0" w:color="auto"/>
            <w:bottom w:val="none" w:sz="0" w:space="0" w:color="auto"/>
            <w:right w:val="none" w:sz="0" w:space="0" w:color="auto"/>
          </w:divBdr>
        </w:div>
        <w:div w:id="1631007601">
          <w:marLeft w:val="0"/>
          <w:marRight w:val="0"/>
          <w:marTop w:val="0"/>
          <w:marBottom w:val="0"/>
          <w:divBdr>
            <w:top w:val="none" w:sz="0" w:space="0" w:color="auto"/>
            <w:left w:val="none" w:sz="0" w:space="0" w:color="auto"/>
            <w:bottom w:val="none" w:sz="0" w:space="0" w:color="auto"/>
            <w:right w:val="none" w:sz="0" w:space="0" w:color="auto"/>
          </w:divBdr>
        </w:div>
        <w:div w:id="1733388674">
          <w:marLeft w:val="0"/>
          <w:marRight w:val="0"/>
          <w:marTop w:val="0"/>
          <w:marBottom w:val="0"/>
          <w:divBdr>
            <w:top w:val="none" w:sz="0" w:space="0" w:color="auto"/>
            <w:left w:val="none" w:sz="0" w:space="0" w:color="auto"/>
            <w:bottom w:val="none" w:sz="0" w:space="0" w:color="auto"/>
            <w:right w:val="none" w:sz="0" w:space="0" w:color="auto"/>
          </w:divBdr>
        </w:div>
      </w:divsChild>
    </w:div>
    <w:div w:id="1466237109">
      <w:bodyDiv w:val="1"/>
      <w:marLeft w:val="0"/>
      <w:marRight w:val="0"/>
      <w:marTop w:val="0"/>
      <w:marBottom w:val="0"/>
      <w:divBdr>
        <w:top w:val="none" w:sz="0" w:space="0" w:color="auto"/>
        <w:left w:val="none" w:sz="0" w:space="0" w:color="auto"/>
        <w:bottom w:val="none" w:sz="0" w:space="0" w:color="auto"/>
        <w:right w:val="none" w:sz="0" w:space="0" w:color="auto"/>
      </w:divBdr>
      <w:divsChild>
        <w:div w:id="263149713">
          <w:marLeft w:val="0"/>
          <w:marRight w:val="0"/>
          <w:marTop w:val="0"/>
          <w:marBottom w:val="0"/>
          <w:divBdr>
            <w:top w:val="none" w:sz="0" w:space="0" w:color="auto"/>
            <w:left w:val="none" w:sz="0" w:space="0" w:color="auto"/>
            <w:bottom w:val="none" w:sz="0" w:space="0" w:color="auto"/>
            <w:right w:val="none" w:sz="0" w:space="0" w:color="auto"/>
          </w:divBdr>
        </w:div>
        <w:div w:id="896161758">
          <w:marLeft w:val="0"/>
          <w:marRight w:val="0"/>
          <w:marTop w:val="0"/>
          <w:marBottom w:val="0"/>
          <w:divBdr>
            <w:top w:val="none" w:sz="0" w:space="0" w:color="auto"/>
            <w:left w:val="none" w:sz="0" w:space="0" w:color="auto"/>
            <w:bottom w:val="none" w:sz="0" w:space="0" w:color="auto"/>
            <w:right w:val="none" w:sz="0" w:space="0" w:color="auto"/>
          </w:divBdr>
        </w:div>
        <w:div w:id="1007366282">
          <w:marLeft w:val="0"/>
          <w:marRight w:val="0"/>
          <w:marTop w:val="0"/>
          <w:marBottom w:val="0"/>
          <w:divBdr>
            <w:top w:val="none" w:sz="0" w:space="0" w:color="auto"/>
            <w:left w:val="none" w:sz="0" w:space="0" w:color="auto"/>
            <w:bottom w:val="none" w:sz="0" w:space="0" w:color="auto"/>
            <w:right w:val="none" w:sz="0" w:space="0" w:color="auto"/>
          </w:divBdr>
        </w:div>
        <w:div w:id="1330712539">
          <w:marLeft w:val="0"/>
          <w:marRight w:val="0"/>
          <w:marTop w:val="0"/>
          <w:marBottom w:val="0"/>
          <w:divBdr>
            <w:top w:val="none" w:sz="0" w:space="0" w:color="auto"/>
            <w:left w:val="none" w:sz="0" w:space="0" w:color="auto"/>
            <w:bottom w:val="none" w:sz="0" w:space="0" w:color="auto"/>
            <w:right w:val="none" w:sz="0" w:space="0" w:color="auto"/>
          </w:divBdr>
        </w:div>
      </w:divsChild>
    </w:div>
    <w:div w:id="1466777749">
      <w:bodyDiv w:val="1"/>
      <w:marLeft w:val="0"/>
      <w:marRight w:val="0"/>
      <w:marTop w:val="0"/>
      <w:marBottom w:val="0"/>
      <w:divBdr>
        <w:top w:val="none" w:sz="0" w:space="0" w:color="auto"/>
        <w:left w:val="none" w:sz="0" w:space="0" w:color="auto"/>
        <w:bottom w:val="none" w:sz="0" w:space="0" w:color="auto"/>
        <w:right w:val="none" w:sz="0" w:space="0" w:color="auto"/>
      </w:divBdr>
      <w:divsChild>
        <w:div w:id="1278410899">
          <w:marLeft w:val="0"/>
          <w:marRight w:val="0"/>
          <w:marTop w:val="0"/>
          <w:marBottom w:val="0"/>
          <w:divBdr>
            <w:top w:val="none" w:sz="0" w:space="0" w:color="auto"/>
            <w:left w:val="none" w:sz="0" w:space="0" w:color="auto"/>
            <w:bottom w:val="none" w:sz="0" w:space="0" w:color="auto"/>
            <w:right w:val="none" w:sz="0" w:space="0" w:color="auto"/>
          </w:divBdr>
        </w:div>
        <w:div w:id="1452286556">
          <w:marLeft w:val="0"/>
          <w:marRight w:val="0"/>
          <w:marTop w:val="0"/>
          <w:marBottom w:val="0"/>
          <w:divBdr>
            <w:top w:val="none" w:sz="0" w:space="0" w:color="auto"/>
            <w:left w:val="none" w:sz="0" w:space="0" w:color="auto"/>
            <w:bottom w:val="none" w:sz="0" w:space="0" w:color="auto"/>
            <w:right w:val="none" w:sz="0" w:space="0" w:color="auto"/>
          </w:divBdr>
        </w:div>
        <w:div w:id="1565799926">
          <w:marLeft w:val="0"/>
          <w:marRight w:val="0"/>
          <w:marTop w:val="0"/>
          <w:marBottom w:val="0"/>
          <w:divBdr>
            <w:top w:val="none" w:sz="0" w:space="0" w:color="auto"/>
            <w:left w:val="none" w:sz="0" w:space="0" w:color="auto"/>
            <w:bottom w:val="none" w:sz="0" w:space="0" w:color="auto"/>
            <w:right w:val="none" w:sz="0" w:space="0" w:color="auto"/>
          </w:divBdr>
        </w:div>
        <w:div w:id="1854800975">
          <w:marLeft w:val="0"/>
          <w:marRight w:val="0"/>
          <w:marTop w:val="0"/>
          <w:marBottom w:val="0"/>
          <w:divBdr>
            <w:top w:val="none" w:sz="0" w:space="0" w:color="auto"/>
            <w:left w:val="none" w:sz="0" w:space="0" w:color="auto"/>
            <w:bottom w:val="none" w:sz="0" w:space="0" w:color="auto"/>
            <w:right w:val="none" w:sz="0" w:space="0" w:color="auto"/>
          </w:divBdr>
        </w:div>
      </w:divsChild>
    </w:div>
    <w:div w:id="1467310403">
      <w:bodyDiv w:val="1"/>
      <w:marLeft w:val="0"/>
      <w:marRight w:val="0"/>
      <w:marTop w:val="0"/>
      <w:marBottom w:val="0"/>
      <w:divBdr>
        <w:top w:val="none" w:sz="0" w:space="0" w:color="auto"/>
        <w:left w:val="none" w:sz="0" w:space="0" w:color="auto"/>
        <w:bottom w:val="none" w:sz="0" w:space="0" w:color="auto"/>
        <w:right w:val="none" w:sz="0" w:space="0" w:color="auto"/>
      </w:divBdr>
    </w:div>
    <w:div w:id="1467357527">
      <w:bodyDiv w:val="1"/>
      <w:marLeft w:val="0"/>
      <w:marRight w:val="0"/>
      <w:marTop w:val="0"/>
      <w:marBottom w:val="0"/>
      <w:divBdr>
        <w:top w:val="none" w:sz="0" w:space="0" w:color="auto"/>
        <w:left w:val="none" w:sz="0" w:space="0" w:color="auto"/>
        <w:bottom w:val="none" w:sz="0" w:space="0" w:color="auto"/>
        <w:right w:val="none" w:sz="0" w:space="0" w:color="auto"/>
      </w:divBdr>
      <w:divsChild>
        <w:div w:id="356388260">
          <w:marLeft w:val="0"/>
          <w:marRight w:val="0"/>
          <w:marTop w:val="0"/>
          <w:marBottom w:val="0"/>
          <w:divBdr>
            <w:top w:val="none" w:sz="0" w:space="0" w:color="auto"/>
            <w:left w:val="none" w:sz="0" w:space="0" w:color="auto"/>
            <w:bottom w:val="none" w:sz="0" w:space="0" w:color="auto"/>
            <w:right w:val="none" w:sz="0" w:space="0" w:color="auto"/>
          </w:divBdr>
        </w:div>
        <w:div w:id="698235393">
          <w:marLeft w:val="0"/>
          <w:marRight w:val="0"/>
          <w:marTop w:val="0"/>
          <w:marBottom w:val="0"/>
          <w:divBdr>
            <w:top w:val="none" w:sz="0" w:space="0" w:color="auto"/>
            <w:left w:val="none" w:sz="0" w:space="0" w:color="auto"/>
            <w:bottom w:val="none" w:sz="0" w:space="0" w:color="auto"/>
            <w:right w:val="none" w:sz="0" w:space="0" w:color="auto"/>
          </w:divBdr>
        </w:div>
        <w:div w:id="944189829">
          <w:marLeft w:val="0"/>
          <w:marRight w:val="0"/>
          <w:marTop w:val="0"/>
          <w:marBottom w:val="0"/>
          <w:divBdr>
            <w:top w:val="none" w:sz="0" w:space="0" w:color="auto"/>
            <w:left w:val="none" w:sz="0" w:space="0" w:color="auto"/>
            <w:bottom w:val="none" w:sz="0" w:space="0" w:color="auto"/>
            <w:right w:val="none" w:sz="0" w:space="0" w:color="auto"/>
          </w:divBdr>
        </w:div>
        <w:div w:id="1816026996">
          <w:marLeft w:val="0"/>
          <w:marRight w:val="0"/>
          <w:marTop w:val="0"/>
          <w:marBottom w:val="0"/>
          <w:divBdr>
            <w:top w:val="none" w:sz="0" w:space="0" w:color="auto"/>
            <w:left w:val="none" w:sz="0" w:space="0" w:color="auto"/>
            <w:bottom w:val="none" w:sz="0" w:space="0" w:color="auto"/>
            <w:right w:val="none" w:sz="0" w:space="0" w:color="auto"/>
          </w:divBdr>
        </w:div>
      </w:divsChild>
    </w:div>
    <w:div w:id="1467553071">
      <w:bodyDiv w:val="1"/>
      <w:marLeft w:val="0"/>
      <w:marRight w:val="0"/>
      <w:marTop w:val="0"/>
      <w:marBottom w:val="0"/>
      <w:divBdr>
        <w:top w:val="none" w:sz="0" w:space="0" w:color="auto"/>
        <w:left w:val="none" w:sz="0" w:space="0" w:color="auto"/>
        <w:bottom w:val="none" w:sz="0" w:space="0" w:color="auto"/>
        <w:right w:val="none" w:sz="0" w:space="0" w:color="auto"/>
      </w:divBdr>
      <w:divsChild>
        <w:div w:id="147943527">
          <w:marLeft w:val="0"/>
          <w:marRight w:val="0"/>
          <w:marTop w:val="0"/>
          <w:marBottom w:val="0"/>
          <w:divBdr>
            <w:top w:val="none" w:sz="0" w:space="0" w:color="auto"/>
            <w:left w:val="none" w:sz="0" w:space="0" w:color="auto"/>
            <w:bottom w:val="none" w:sz="0" w:space="0" w:color="auto"/>
            <w:right w:val="none" w:sz="0" w:space="0" w:color="auto"/>
          </w:divBdr>
          <w:divsChild>
            <w:div w:id="756174530">
              <w:marLeft w:val="0"/>
              <w:marRight w:val="0"/>
              <w:marTop w:val="0"/>
              <w:marBottom w:val="0"/>
              <w:divBdr>
                <w:top w:val="none" w:sz="0" w:space="0" w:color="auto"/>
                <w:left w:val="none" w:sz="0" w:space="0" w:color="auto"/>
                <w:bottom w:val="none" w:sz="0" w:space="0" w:color="auto"/>
                <w:right w:val="none" w:sz="0" w:space="0" w:color="auto"/>
              </w:divBdr>
              <w:divsChild>
                <w:div w:id="1483085857">
                  <w:marLeft w:val="0"/>
                  <w:marRight w:val="0"/>
                  <w:marTop w:val="0"/>
                  <w:marBottom w:val="0"/>
                  <w:divBdr>
                    <w:top w:val="none" w:sz="0" w:space="0" w:color="auto"/>
                    <w:left w:val="none" w:sz="0" w:space="0" w:color="auto"/>
                    <w:bottom w:val="none" w:sz="0" w:space="0" w:color="auto"/>
                    <w:right w:val="none" w:sz="0" w:space="0" w:color="auto"/>
                  </w:divBdr>
                  <w:divsChild>
                    <w:div w:id="43957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524801">
              <w:marLeft w:val="0"/>
              <w:marRight w:val="424"/>
              <w:marTop w:val="0"/>
              <w:marBottom w:val="0"/>
              <w:divBdr>
                <w:top w:val="none" w:sz="0" w:space="0" w:color="auto"/>
                <w:left w:val="none" w:sz="0" w:space="0" w:color="auto"/>
                <w:bottom w:val="none" w:sz="0" w:space="0" w:color="auto"/>
                <w:right w:val="none" w:sz="0" w:space="0" w:color="auto"/>
              </w:divBdr>
              <w:divsChild>
                <w:div w:id="1008169634">
                  <w:marLeft w:val="0"/>
                  <w:marRight w:val="0"/>
                  <w:marTop w:val="0"/>
                  <w:marBottom w:val="240"/>
                  <w:divBdr>
                    <w:top w:val="none" w:sz="0" w:space="0" w:color="auto"/>
                    <w:left w:val="none" w:sz="0" w:space="0" w:color="auto"/>
                    <w:bottom w:val="none" w:sz="0" w:space="0" w:color="auto"/>
                    <w:right w:val="none" w:sz="0" w:space="0" w:color="auto"/>
                  </w:divBdr>
                </w:div>
                <w:div w:id="1342048154">
                  <w:marLeft w:val="0"/>
                  <w:marRight w:val="0"/>
                  <w:marTop w:val="0"/>
                  <w:marBottom w:val="0"/>
                  <w:divBdr>
                    <w:top w:val="none" w:sz="0" w:space="0" w:color="auto"/>
                    <w:left w:val="none" w:sz="0" w:space="0" w:color="auto"/>
                    <w:bottom w:val="none" w:sz="0" w:space="0" w:color="auto"/>
                    <w:right w:val="none" w:sz="0" w:space="0" w:color="auto"/>
                  </w:divBdr>
                </w:div>
                <w:div w:id="21428430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67699832">
      <w:bodyDiv w:val="1"/>
      <w:marLeft w:val="0"/>
      <w:marRight w:val="0"/>
      <w:marTop w:val="0"/>
      <w:marBottom w:val="0"/>
      <w:divBdr>
        <w:top w:val="none" w:sz="0" w:space="0" w:color="auto"/>
        <w:left w:val="none" w:sz="0" w:space="0" w:color="auto"/>
        <w:bottom w:val="none" w:sz="0" w:space="0" w:color="auto"/>
        <w:right w:val="none" w:sz="0" w:space="0" w:color="auto"/>
      </w:divBdr>
      <w:divsChild>
        <w:div w:id="939020834">
          <w:marLeft w:val="0"/>
          <w:marRight w:val="0"/>
          <w:marTop w:val="0"/>
          <w:marBottom w:val="0"/>
          <w:divBdr>
            <w:top w:val="none" w:sz="0" w:space="0" w:color="auto"/>
            <w:left w:val="none" w:sz="0" w:space="0" w:color="auto"/>
            <w:bottom w:val="none" w:sz="0" w:space="0" w:color="auto"/>
            <w:right w:val="none" w:sz="0" w:space="0" w:color="auto"/>
          </w:divBdr>
        </w:div>
        <w:div w:id="1003628754">
          <w:marLeft w:val="0"/>
          <w:marRight w:val="0"/>
          <w:marTop w:val="0"/>
          <w:marBottom w:val="0"/>
          <w:divBdr>
            <w:top w:val="none" w:sz="0" w:space="0" w:color="auto"/>
            <w:left w:val="none" w:sz="0" w:space="0" w:color="auto"/>
            <w:bottom w:val="none" w:sz="0" w:space="0" w:color="auto"/>
            <w:right w:val="none" w:sz="0" w:space="0" w:color="auto"/>
          </w:divBdr>
        </w:div>
        <w:div w:id="1009872759">
          <w:marLeft w:val="0"/>
          <w:marRight w:val="0"/>
          <w:marTop w:val="0"/>
          <w:marBottom w:val="0"/>
          <w:divBdr>
            <w:top w:val="none" w:sz="0" w:space="0" w:color="auto"/>
            <w:left w:val="none" w:sz="0" w:space="0" w:color="auto"/>
            <w:bottom w:val="none" w:sz="0" w:space="0" w:color="auto"/>
            <w:right w:val="none" w:sz="0" w:space="0" w:color="auto"/>
          </w:divBdr>
        </w:div>
        <w:div w:id="1473866455">
          <w:marLeft w:val="0"/>
          <w:marRight w:val="0"/>
          <w:marTop w:val="0"/>
          <w:marBottom w:val="0"/>
          <w:divBdr>
            <w:top w:val="none" w:sz="0" w:space="0" w:color="auto"/>
            <w:left w:val="none" w:sz="0" w:space="0" w:color="auto"/>
            <w:bottom w:val="none" w:sz="0" w:space="0" w:color="auto"/>
            <w:right w:val="none" w:sz="0" w:space="0" w:color="auto"/>
          </w:divBdr>
        </w:div>
      </w:divsChild>
    </w:div>
    <w:div w:id="1467813808">
      <w:bodyDiv w:val="1"/>
      <w:marLeft w:val="0"/>
      <w:marRight w:val="0"/>
      <w:marTop w:val="0"/>
      <w:marBottom w:val="0"/>
      <w:divBdr>
        <w:top w:val="none" w:sz="0" w:space="0" w:color="auto"/>
        <w:left w:val="none" w:sz="0" w:space="0" w:color="auto"/>
        <w:bottom w:val="none" w:sz="0" w:space="0" w:color="auto"/>
        <w:right w:val="none" w:sz="0" w:space="0" w:color="auto"/>
      </w:divBdr>
      <w:divsChild>
        <w:div w:id="977339067">
          <w:marLeft w:val="0"/>
          <w:marRight w:val="0"/>
          <w:marTop w:val="0"/>
          <w:marBottom w:val="0"/>
          <w:divBdr>
            <w:top w:val="single" w:sz="6" w:space="0" w:color="A9AEB1"/>
            <w:left w:val="single" w:sz="6" w:space="0" w:color="A9AEB1"/>
            <w:bottom w:val="single" w:sz="6" w:space="0" w:color="A9AEB1"/>
            <w:right w:val="single" w:sz="6" w:space="0" w:color="A9AEB1"/>
          </w:divBdr>
          <w:divsChild>
            <w:div w:id="946426430">
              <w:marLeft w:val="0"/>
              <w:marRight w:val="0"/>
              <w:marTop w:val="0"/>
              <w:marBottom w:val="0"/>
              <w:divBdr>
                <w:top w:val="none" w:sz="0" w:space="0" w:color="auto"/>
                <w:left w:val="none" w:sz="0" w:space="0" w:color="auto"/>
                <w:bottom w:val="none" w:sz="0" w:space="0" w:color="auto"/>
                <w:right w:val="none" w:sz="0" w:space="0" w:color="auto"/>
              </w:divBdr>
              <w:divsChild>
                <w:div w:id="1375808851">
                  <w:marLeft w:val="0"/>
                  <w:marRight w:val="0"/>
                  <w:marTop w:val="0"/>
                  <w:marBottom w:val="0"/>
                  <w:divBdr>
                    <w:top w:val="none" w:sz="0" w:space="0" w:color="auto"/>
                    <w:left w:val="none" w:sz="0" w:space="0" w:color="auto"/>
                    <w:bottom w:val="none" w:sz="0" w:space="0" w:color="auto"/>
                    <w:right w:val="none" w:sz="0" w:space="0" w:color="auto"/>
                  </w:divBdr>
                </w:div>
                <w:div w:id="164601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111183">
          <w:marLeft w:val="0"/>
          <w:marRight w:val="0"/>
          <w:marTop w:val="0"/>
          <w:marBottom w:val="0"/>
          <w:divBdr>
            <w:top w:val="single" w:sz="6" w:space="0" w:color="A9AEB1"/>
            <w:left w:val="single" w:sz="6" w:space="0" w:color="A9AEB1"/>
            <w:bottom w:val="single" w:sz="6" w:space="0" w:color="A9AEB1"/>
            <w:right w:val="single" w:sz="6" w:space="0" w:color="A9AEB1"/>
          </w:divBdr>
          <w:divsChild>
            <w:div w:id="1901821056">
              <w:marLeft w:val="0"/>
              <w:marRight w:val="0"/>
              <w:marTop w:val="0"/>
              <w:marBottom w:val="0"/>
              <w:divBdr>
                <w:top w:val="none" w:sz="0" w:space="0" w:color="auto"/>
                <w:left w:val="none" w:sz="0" w:space="0" w:color="auto"/>
                <w:bottom w:val="none" w:sz="0" w:space="0" w:color="auto"/>
                <w:right w:val="none" w:sz="0" w:space="0" w:color="auto"/>
              </w:divBdr>
              <w:divsChild>
                <w:div w:id="187407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96373">
          <w:marLeft w:val="0"/>
          <w:marRight w:val="0"/>
          <w:marTop w:val="0"/>
          <w:marBottom w:val="0"/>
          <w:divBdr>
            <w:top w:val="single" w:sz="6" w:space="0" w:color="A9AEB1"/>
            <w:left w:val="single" w:sz="6" w:space="0" w:color="A9AEB1"/>
            <w:bottom w:val="single" w:sz="6" w:space="0" w:color="A9AEB1"/>
            <w:right w:val="single" w:sz="6" w:space="0" w:color="A9AEB1"/>
          </w:divBdr>
          <w:divsChild>
            <w:div w:id="92950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90819">
      <w:bodyDiv w:val="1"/>
      <w:marLeft w:val="0"/>
      <w:marRight w:val="0"/>
      <w:marTop w:val="0"/>
      <w:marBottom w:val="0"/>
      <w:divBdr>
        <w:top w:val="none" w:sz="0" w:space="0" w:color="auto"/>
        <w:left w:val="none" w:sz="0" w:space="0" w:color="auto"/>
        <w:bottom w:val="none" w:sz="0" w:space="0" w:color="auto"/>
        <w:right w:val="none" w:sz="0" w:space="0" w:color="auto"/>
      </w:divBdr>
      <w:divsChild>
        <w:div w:id="232787890">
          <w:marLeft w:val="0"/>
          <w:marRight w:val="0"/>
          <w:marTop w:val="0"/>
          <w:marBottom w:val="0"/>
          <w:divBdr>
            <w:top w:val="none" w:sz="0" w:space="0" w:color="auto"/>
            <w:left w:val="none" w:sz="0" w:space="0" w:color="auto"/>
            <w:bottom w:val="none" w:sz="0" w:space="0" w:color="auto"/>
            <w:right w:val="none" w:sz="0" w:space="0" w:color="auto"/>
          </w:divBdr>
        </w:div>
        <w:div w:id="914362120">
          <w:marLeft w:val="0"/>
          <w:marRight w:val="0"/>
          <w:marTop w:val="0"/>
          <w:marBottom w:val="0"/>
          <w:divBdr>
            <w:top w:val="none" w:sz="0" w:space="0" w:color="auto"/>
            <w:left w:val="none" w:sz="0" w:space="0" w:color="auto"/>
            <w:bottom w:val="none" w:sz="0" w:space="0" w:color="auto"/>
            <w:right w:val="none" w:sz="0" w:space="0" w:color="auto"/>
          </w:divBdr>
        </w:div>
        <w:div w:id="1209103894">
          <w:marLeft w:val="0"/>
          <w:marRight w:val="0"/>
          <w:marTop w:val="0"/>
          <w:marBottom w:val="0"/>
          <w:divBdr>
            <w:top w:val="none" w:sz="0" w:space="0" w:color="auto"/>
            <w:left w:val="none" w:sz="0" w:space="0" w:color="auto"/>
            <w:bottom w:val="none" w:sz="0" w:space="0" w:color="auto"/>
            <w:right w:val="none" w:sz="0" w:space="0" w:color="auto"/>
          </w:divBdr>
        </w:div>
        <w:div w:id="1685327798">
          <w:marLeft w:val="0"/>
          <w:marRight w:val="0"/>
          <w:marTop w:val="0"/>
          <w:marBottom w:val="0"/>
          <w:divBdr>
            <w:top w:val="none" w:sz="0" w:space="0" w:color="auto"/>
            <w:left w:val="none" w:sz="0" w:space="0" w:color="auto"/>
            <w:bottom w:val="none" w:sz="0" w:space="0" w:color="auto"/>
            <w:right w:val="none" w:sz="0" w:space="0" w:color="auto"/>
          </w:divBdr>
        </w:div>
      </w:divsChild>
    </w:div>
    <w:div w:id="1469009081">
      <w:bodyDiv w:val="1"/>
      <w:marLeft w:val="0"/>
      <w:marRight w:val="0"/>
      <w:marTop w:val="0"/>
      <w:marBottom w:val="0"/>
      <w:divBdr>
        <w:top w:val="none" w:sz="0" w:space="0" w:color="auto"/>
        <w:left w:val="none" w:sz="0" w:space="0" w:color="auto"/>
        <w:bottom w:val="none" w:sz="0" w:space="0" w:color="auto"/>
        <w:right w:val="none" w:sz="0" w:space="0" w:color="auto"/>
      </w:divBdr>
      <w:divsChild>
        <w:div w:id="70936250">
          <w:marLeft w:val="0"/>
          <w:marRight w:val="0"/>
          <w:marTop w:val="0"/>
          <w:marBottom w:val="0"/>
          <w:divBdr>
            <w:top w:val="none" w:sz="0" w:space="0" w:color="auto"/>
            <w:left w:val="none" w:sz="0" w:space="0" w:color="auto"/>
            <w:bottom w:val="none" w:sz="0" w:space="0" w:color="auto"/>
            <w:right w:val="none" w:sz="0" w:space="0" w:color="auto"/>
          </w:divBdr>
        </w:div>
        <w:div w:id="516041403">
          <w:marLeft w:val="0"/>
          <w:marRight w:val="0"/>
          <w:marTop w:val="0"/>
          <w:marBottom w:val="0"/>
          <w:divBdr>
            <w:top w:val="none" w:sz="0" w:space="0" w:color="auto"/>
            <w:left w:val="none" w:sz="0" w:space="0" w:color="auto"/>
            <w:bottom w:val="none" w:sz="0" w:space="0" w:color="auto"/>
            <w:right w:val="none" w:sz="0" w:space="0" w:color="auto"/>
          </w:divBdr>
        </w:div>
        <w:div w:id="1329597020">
          <w:marLeft w:val="0"/>
          <w:marRight w:val="0"/>
          <w:marTop w:val="0"/>
          <w:marBottom w:val="0"/>
          <w:divBdr>
            <w:top w:val="none" w:sz="0" w:space="0" w:color="auto"/>
            <w:left w:val="none" w:sz="0" w:space="0" w:color="auto"/>
            <w:bottom w:val="none" w:sz="0" w:space="0" w:color="auto"/>
            <w:right w:val="none" w:sz="0" w:space="0" w:color="auto"/>
          </w:divBdr>
        </w:div>
        <w:div w:id="2018581805">
          <w:marLeft w:val="0"/>
          <w:marRight w:val="0"/>
          <w:marTop w:val="0"/>
          <w:marBottom w:val="0"/>
          <w:divBdr>
            <w:top w:val="none" w:sz="0" w:space="0" w:color="auto"/>
            <w:left w:val="none" w:sz="0" w:space="0" w:color="auto"/>
            <w:bottom w:val="none" w:sz="0" w:space="0" w:color="auto"/>
            <w:right w:val="none" w:sz="0" w:space="0" w:color="auto"/>
          </w:divBdr>
        </w:div>
      </w:divsChild>
    </w:div>
    <w:div w:id="1469087047">
      <w:bodyDiv w:val="1"/>
      <w:marLeft w:val="0"/>
      <w:marRight w:val="0"/>
      <w:marTop w:val="0"/>
      <w:marBottom w:val="0"/>
      <w:divBdr>
        <w:top w:val="none" w:sz="0" w:space="0" w:color="auto"/>
        <w:left w:val="none" w:sz="0" w:space="0" w:color="auto"/>
        <w:bottom w:val="none" w:sz="0" w:space="0" w:color="auto"/>
        <w:right w:val="none" w:sz="0" w:space="0" w:color="auto"/>
      </w:divBdr>
      <w:divsChild>
        <w:div w:id="484932144">
          <w:marLeft w:val="0"/>
          <w:marRight w:val="0"/>
          <w:marTop w:val="0"/>
          <w:marBottom w:val="0"/>
          <w:divBdr>
            <w:top w:val="none" w:sz="0" w:space="0" w:color="auto"/>
            <w:left w:val="none" w:sz="0" w:space="0" w:color="auto"/>
            <w:bottom w:val="none" w:sz="0" w:space="0" w:color="auto"/>
            <w:right w:val="none" w:sz="0" w:space="0" w:color="auto"/>
          </w:divBdr>
        </w:div>
        <w:div w:id="797915785">
          <w:marLeft w:val="0"/>
          <w:marRight w:val="0"/>
          <w:marTop w:val="0"/>
          <w:marBottom w:val="0"/>
          <w:divBdr>
            <w:top w:val="none" w:sz="0" w:space="0" w:color="auto"/>
            <w:left w:val="none" w:sz="0" w:space="0" w:color="auto"/>
            <w:bottom w:val="none" w:sz="0" w:space="0" w:color="auto"/>
            <w:right w:val="none" w:sz="0" w:space="0" w:color="auto"/>
          </w:divBdr>
        </w:div>
        <w:div w:id="1678925432">
          <w:marLeft w:val="0"/>
          <w:marRight w:val="0"/>
          <w:marTop w:val="0"/>
          <w:marBottom w:val="0"/>
          <w:divBdr>
            <w:top w:val="none" w:sz="0" w:space="0" w:color="auto"/>
            <w:left w:val="none" w:sz="0" w:space="0" w:color="auto"/>
            <w:bottom w:val="none" w:sz="0" w:space="0" w:color="auto"/>
            <w:right w:val="none" w:sz="0" w:space="0" w:color="auto"/>
          </w:divBdr>
        </w:div>
        <w:div w:id="1897812036">
          <w:marLeft w:val="0"/>
          <w:marRight w:val="0"/>
          <w:marTop w:val="0"/>
          <w:marBottom w:val="0"/>
          <w:divBdr>
            <w:top w:val="none" w:sz="0" w:space="0" w:color="auto"/>
            <w:left w:val="none" w:sz="0" w:space="0" w:color="auto"/>
            <w:bottom w:val="none" w:sz="0" w:space="0" w:color="auto"/>
            <w:right w:val="none" w:sz="0" w:space="0" w:color="auto"/>
          </w:divBdr>
        </w:div>
      </w:divsChild>
    </w:div>
    <w:div w:id="1469125778">
      <w:bodyDiv w:val="1"/>
      <w:marLeft w:val="0"/>
      <w:marRight w:val="0"/>
      <w:marTop w:val="0"/>
      <w:marBottom w:val="0"/>
      <w:divBdr>
        <w:top w:val="none" w:sz="0" w:space="0" w:color="auto"/>
        <w:left w:val="none" w:sz="0" w:space="0" w:color="auto"/>
        <w:bottom w:val="none" w:sz="0" w:space="0" w:color="auto"/>
        <w:right w:val="none" w:sz="0" w:space="0" w:color="auto"/>
      </w:divBdr>
      <w:divsChild>
        <w:div w:id="26836878">
          <w:marLeft w:val="0"/>
          <w:marRight w:val="0"/>
          <w:marTop w:val="0"/>
          <w:marBottom w:val="0"/>
          <w:divBdr>
            <w:top w:val="none" w:sz="0" w:space="0" w:color="auto"/>
            <w:left w:val="none" w:sz="0" w:space="0" w:color="auto"/>
            <w:bottom w:val="none" w:sz="0" w:space="0" w:color="auto"/>
            <w:right w:val="none" w:sz="0" w:space="0" w:color="auto"/>
          </w:divBdr>
        </w:div>
        <w:div w:id="50421297">
          <w:marLeft w:val="0"/>
          <w:marRight w:val="0"/>
          <w:marTop w:val="0"/>
          <w:marBottom w:val="0"/>
          <w:divBdr>
            <w:top w:val="none" w:sz="0" w:space="0" w:color="auto"/>
            <w:left w:val="none" w:sz="0" w:space="0" w:color="auto"/>
            <w:bottom w:val="none" w:sz="0" w:space="0" w:color="auto"/>
            <w:right w:val="none" w:sz="0" w:space="0" w:color="auto"/>
          </w:divBdr>
        </w:div>
        <w:div w:id="87241303">
          <w:marLeft w:val="0"/>
          <w:marRight w:val="0"/>
          <w:marTop w:val="0"/>
          <w:marBottom w:val="0"/>
          <w:divBdr>
            <w:top w:val="none" w:sz="0" w:space="0" w:color="auto"/>
            <w:left w:val="none" w:sz="0" w:space="0" w:color="auto"/>
            <w:bottom w:val="none" w:sz="0" w:space="0" w:color="auto"/>
            <w:right w:val="none" w:sz="0" w:space="0" w:color="auto"/>
          </w:divBdr>
        </w:div>
        <w:div w:id="723875032">
          <w:marLeft w:val="0"/>
          <w:marRight w:val="0"/>
          <w:marTop w:val="0"/>
          <w:marBottom w:val="0"/>
          <w:divBdr>
            <w:top w:val="none" w:sz="0" w:space="0" w:color="auto"/>
            <w:left w:val="none" w:sz="0" w:space="0" w:color="auto"/>
            <w:bottom w:val="none" w:sz="0" w:space="0" w:color="auto"/>
            <w:right w:val="none" w:sz="0" w:space="0" w:color="auto"/>
          </w:divBdr>
        </w:div>
      </w:divsChild>
    </w:div>
    <w:div w:id="1469585825">
      <w:bodyDiv w:val="1"/>
      <w:marLeft w:val="0"/>
      <w:marRight w:val="0"/>
      <w:marTop w:val="0"/>
      <w:marBottom w:val="0"/>
      <w:divBdr>
        <w:top w:val="none" w:sz="0" w:space="0" w:color="auto"/>
        <w:left w:val="none" w:sz="0" w:space="0" w:color="auto"/>
        <w:bottom w:val="none" w:sz="0" w:space="0" w:color="auto"/>
        <w:right w:val="none" w:sz="0" w:space="0" w:color="auto"/>
      </w:divBdr>
      <w:divsChild>
        <w:div w:id="282351765">
          <w:marLeft w:val="0"/>
          <w:marRight w:val="0"/>
          <w:marTop w:val="0"/>
          <w:marBottom w:val="0"/>
          <w:divBdr>
            <w:top w:val="single" w:sz="6" w:space="0" w:color="A9AEB1"/>
            <w:left w:val="single" w:sz="6" w:space="0" w:color="A9AEB1"/>
            <w:bottom w:val="single" w:sz="6" w:space="0" w:color="A9AEB1"/>
            <w:right w:val="single" w:sz="6" w:space="0" w:color="A9AEB1"/>
          </w:divBdr>
          <w:divsChild>
            <w:div w:id="641665025">
              <w:marLeft w:val="0"/>
              <w:marRight w:val="0"/>
              <w:marTop w:val="0"/>
              <w:marBottom w:val="0"/>
              <w:divBdr>
                <w:top w:val="none" w:sz="0" w:space="0" w:color="auto"/>
                <w:left w:val="none" w:sz="0" w:space="0" w:color="auto"/>
                <w:bottom w:val="none" w:sz="0" w:space="0" w:color="auto"/>
                <w:right w:val="none" w:sz="0" w:space="0" w:color="auto"/>
              </w:divBdr>
              <w:divsChild>
                <w:div w:id="171337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30726">
          <w:marLeft w:val="0"/>
          <w:marRight w:val="0"/>
          <w:marTop w:val="0"/>
          <w:marBottom w:val="0"/>
          <w:divBdr>
            <w:top w:val="single" w:sz="6" w:space="0" w:color="A9AEB1"/>
            <w:left w:val="single" w:sz="6" w:space="0" w:color="A9AEB1"/>
            <w:bottom w:val="single" w:sz="6" w:space="0" w:color="A9AEB1"/>
            <w:right w:val="single" w:sz="6" w:space="0" w:color="A9AEB1"/>
          </w:divBdr>
          <w:divsChild>
            <w:div w:id="1106459034">
              <w:marLeft w:val="0"/>
              <w:marRight w:val="0"/>
              <w:marTop w:val="0"/>
              <w:marBottom w:val="0"/>
              <w:divBdr>
                <w:top w:val="none" w:sz="0" w:space="0" w:color="auto"/>
                <w:left w:val="none" w:sz="0" w:space="0" w:color="auto"/>
                <w:bottom w:val="none" w:sz="0" w:space="0" w:color="auto"/>
                <w:right w:val="none" w:sz="0" w:space="0" w:color="auto"/>
              </w:divBdr>
            </w:div>
          </w:divsChild>
        </w:div>
        <w:div w:id="748846278">
          <w:marLeft w:val="0"/>
          <w:marRight w:val="0"/>
          <w:marTop w:val="0"/>
          <w:marBottom w:val="0"/>
          <w:divBdr>
            <w:top w:val="single" w:sz="6" w:space="0" w:color="A9AEB1"/>
            <w:left w:val="single" w:sz="6" w:space="0" w:color="A9AEB1"/>
            <w:bottom w:val="single" w:sz="6" w:space="0" w:color="A9AEB1"/>
            <w:right w:val="single" w:sz="6" w:space="0" w:color="A9AEB1"/>
          </w:divBdr>
          <w:divsChild>
            <w:div w:id="83497426">
              <w:marLeft w:val="0"/>
              <w:marRight w:val="0"/>
              <w:marTop w:val="0"/>
              <w:marBottom w:val="0"/>
              <w:divBdr>
                <w:top w:val="none" w:sz="0" w:space="0" w:color="auto"/>
                <w:left w:val="none" w:sz="0" w:space="0" w:color="auto"/>
                <w:bottom w:val="none" w:sz="0" w:space="0" w:color="auto"/>
                <w:right w:val="none" w:sz="0" w:space="0" w:color="auto"/>
              </w:divBdr>
              <w:divsChild>
                <w:div w:id="66656396">
                  <w:marLeft w:val="0"/>
                  <w:marRight w:val="0"/>
                  <w:marTop w:val="0"/>
                  <w:marBottom w:val="0"/>
                  <w:divBdr>
                    <w:top w:val="none" w:sz="0" w:space="0" w:color="auto"/>
                    <w:left w:val="none" w:sz="0" w:space="0" w:color="auto"/>
                    <w:bottom w:val="none" w:sz="0" w:space="0" w:color="auto"/>
                    <w:right w:val="none" w:sz="0" w:space="0" w:color="auto"/>
                  </w:divBdr>
                </w:div>
                <w:div w:id="115213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318452">
      <w:bodyDiv w:val="1"/>
      <w:marLeft w:val="0"/>
      <w:marRight w:val="0"/>
      <w:marTop w:val="0"/>
      <w:marBottom w:val="0"/>
      <w:divBdr>
        <w:top w:val="none" w:sz="0" w:space="0" w:color="auto"/>
        <w:left w:val="none" w:sz="0" w:space="0" w:color="auto"/>
        <w:bottom w:val="none" w:sz="0" w:space="0" w:color="auto"/>
        <w:right w:val="none" w:sz="0" w:space="0" w:color="auto"/>
      </w:divBdr>
      <w:divsChild>
        <w:div w:id="702823660">
          <w:marLeft w:val="0"/>
          <w:marRight w:val="0"/>
          <w:marTop w:val="0"/>
          <w:marBottom w:val="0"/>
          <w:divBdr>
            <w:top w:val="none" w:sz="0" w:space="0" w:color="auto"/>
            <w:left w:val="none" w:sz="0" w:space="0" w:color="auto"/>
            <w:bottom w:val="none" w:sz="0" w:space="0" w:color="auto"/>
            <w:right w:val="none" w:sz="0" w:space="0" w:color="auto"/>
          </w:divBdr>
        </w:div>
        <w:div w:id="1067997677">
          <w:marLeft w:val="0"/>
          <w:marRight w:val="0"/>
          <w:marTop w:val="0"/>
          <w:marBottom w:val="0"/>
          <w:divBdr>
            <w:top w:val="none" w:sz="0" w:space="0" w:color="auto"/>
            <w:left w:val="none" w:sz="0" w:space="0" w:color="auto"/>
            <w:bottom w:val="none" w:sz="0" w:space="0" w:color="auto"/>
            <w:right w:val="none" w:sz="0" w:space="0" w:color="auto"/>
          </w:divBdr>
        </w:div>
        <w:div w:id="2020740322">
          <w:marLeft w:val="0"/>
          <w:marRight w:val="0"/>
          <w:marTop w:val="0"/>
          <w:marBottom w:val="0"/>
          <w:divBdr>
            <w:top w:val="none" w:sz="0" w:space="0" w:color="auto"/>
            <w:left w:val="none" w:sz="0" w:space="0" w:color="auto"/>
            <w:bottom w:val="none" w:sz="0" w:space="0" w:color="auto"/>
            <w:right w:val="none" w:sz="0" w:space="0" w:color="auto"/>
          </w:divBdr>
        </w:div>
      </w:divsChild>
    </w:div>
    <w:div w:id="1471046606">
      <w:bodyDiv w:val="1"/>
      <w:marLeft w:val="0"/>
      <w:marRight w:val="0"/>
      <w:marTop w:val="0"/>
      <w:marBottom w:val="0"/>
      <w:divBdr>
        <w:top w:val="none" w:sz="0" w:space="0" w:color="auto"/>
        <w:left w:val="none" w:sz="0" w:space="0" w:color="auto"/>
        <w:bottom w:val="none" w:sz="0" w:space="0" w:color="auto"/>
        <w:right w:val="none" w:sz="0" w:space="0" w:color="auto"/>
      </w:divBdr>
      <w:divsChild>
        <w:div w:id="433865770">
          <w:marLeft w:val="0"/>
          <w:marRight w:val="0"/>
          <w:marTop w:val="0"/>
          <w:marBottom w:val="0"/>
          <w:divBdr>
            <w:top w:val="none" w:sz="0" w:space="0" w:color="auto"/>
            <w:left w:val="none" w:sz="0" w:space="0" w:color="auto"/>
            <w:bottom w:val="none" w:sz="0" w:space="0" w:color="auto"/>
            <w:right w:val="none" w:sz="0" w:space="0" w:color="auto"/>
          </w:divBdr>
        </w:div>
        <w:div w:id="875893727">
          <w:marLeft w:val="0"/>
          <w:marRight w:val="0"/>
          <w:marTop w:val="0"/>
          <w:marBottom w:val="0"/>
          <w:divBdr>
            <w:top w:val="none" w:sz="0" w:space="0" w:color="auto"/>
            <w:left w:val="none" w:sz="0" w:space="0" w:color="auto"/>
            <w:bottom w:val="none" w:sz="0" w:space="0" w:color="auto"/>
            <w:right w:val="none" w:sz="0" w:space="0" w:color="auto"/>
          </w:divBdr>
        </w:div>
        <w:div w:id="1009917209">
          <w:marLeft w:val="0"/>
          <w:marRight w:val="0"/>
          <w:marTop w:val="0"/>
          <w:marBottom w:val="0"/>
          <w:divBdr>
            <w:top w:val="none" w:sz="0" w:space="0" w:color="auto"/>
            <w:left w:val="none" w:sz="0" w:space="0" w:color="auto"/>
            <w:bottom w:val="none" w:sz="0" w:space="0" w:color="auto"/>
            <w:right w:val="none" w:sz="0" w:space="0" w:color="auto"/>
          </w:divBdr>
        </w:div>
        <w:div w:id="1322008319">
          <w:marLeft w:val="0"/>
          <w:marRight w:val="0"/>
          <w:marTop w:val="0"/>
          <w:marBottom w:val="0"/>
          <w:divBdr>
            <w:top w:val="none" w:sz="0" w:space="0" w:color="auto"/>
            <w:left w:val="none" w:sz="0" w:space="0" w:color="auto"/>
            <w:bottom w:val="none" w:sz="0" w:space="0" w:color="auto"/>
            <w:right w:val="none" w:sz="0" w:space="0" w:color="auto"/>
          </w:divBdr>
        </w:div>
      </w:divsChild>
    </w:div>
    <w:div w:id="1471557435">
      <w:bodyDiv w:val="1"/>
      <w:marLeft w:val="0"/>
      <w:marRight w:val="0"/>
      <w:marTop w:val="0"/>
      <w:marBottom w:val="0"/>
      <w:divBdr>
        <w:top w:val="none" w:sz="0" w:space="0" w:color="auto"/>
        <w:left w:val="none" w:sz="0" w:space="0" w:color="auto"/>
        <w:bottom w:val="none" w:sz="0" w:space="0" w:color="auto"/>
        <w:right w:val="none" w:sz="0" w:space="0" w:color="auto"/>
      </w:divBdr>
      <w:divsChild>
        <w:div w:id="149758371">
          <w:marLeft w:val="0"/>
          <w:marRight w:val="0"/>
          <w:marTop w:val="0"/>
          <w:marBottom w:val="0"/>
          <w:divBdr>
            <w:top w:val="none" w:sz="0" w:space="0" w:color="auto"/>
            <w:left w:val="none" w:sz="0" w:space="0" w:color="auto"/>
            <w:bottom w:val="none" w:sz="0" w:space="0" w:color="auto"/>
            <w:right w:val="none" w:sz="0" w:space="0" w:color="auto"/>
          </w:divBdr>
        </w:div>
        <w:div w:id="1109198063">
          <w:marLeft w:val="0"/>
          <w:marRight w:val="0"/>
          <w:marTop w:val="0"/>
          <w:marBottom w:val="0"/>
          <w:divBdr>
            <w:top w:val="none" w:sz="0" w:space="0" w:color="auto"/>
            <w:left w:val="none" w:sz="0" w:space="0" w:color="auto"/>
            <w:bottom w:val="none" w:sz="0" w:space="0" w:color="auto"/>
            <w:right w:val="none" w:sz="0" w:space="0" w:color="auto"/>
          </w:divBdr>
        </w:div>
        <w:div w:id="1186669860">
          <w:marLeft w:val="0"/>
          <w:marRight w:val="0"/>
          <w:marTop w:val="0"/>
          <w:marBottom w:val="0"/>
          <w:divBdr>
            <w:top w:val="none" w:sz="0" w:space="0" w:color="auto"/>
            <w:left w:val="none" w:sz="0" w:space="0" w:color="auto"/>
            <w:bottom w:val="none" w:sz="0" w:space="0" w:color="auto"/>
            <w:right w:val="none" w:sz="0" w:space="0" w:color="auto"/>
          </w:divBdr>
        </w:div>
        <w:div w:id="1942293796">
          <w:marLeft w:val="0"/>
          <w:marRight w:val="0"/>
          <w:marTop w:val="0"/>
          <w:marBottom w:val="0"/>
          <w:divBdr>
            <w:top w:val="none" w:sz="0" w:space="0" w:color="auto"/>
            <w:left w:val="none" w:sz="0" w:space="0" w:color="auto"/>
            <w:bottom w:val="none" w:sz="0" w:space="0" w:color="auto"/>
            <w:right w:val="none" w:sz="0" w:space="0" w:color="auto"/>
          </w:divBdr>
        </w:div>
      </w:divsChild>
    </w:div>
    <w:div w:id="1471635739">
      <w:bodyDiv w:val="1"/>
      <w:marLeft w:val="0"/>
      <w:marRight w:val="0"/>
      <w:marTop w:val="0"/>
      <w:marBottom w:val="0"/>
      <w:divBdr>
        <w:top w:val="none" w:sz="0" w:space="0" w:color="auto"/>
        <w:left w:val="none" w:sz="0" w:space="0" w:color="auto"/>
        <w:bottom w:val="none" w:sz="0" w:space="0" w:color="auto"/>
        <w:right w:val="none" w:sz="0" w:space="0" w:color="auto"/>
      </w:divBdr>
      <w:divsChild>
        <w:div w:id="1129474857">
          <w:marLeft w:val="0"/>
          <w:marRight w:val="0"/>
          <w:marTop w:val="0"/>
          <w:marBottom w:val="0"/>
          <w:divBdr>
            <w:top w:val="single" w:sz="6" w:space="0" w:color="A9AEB1"/>
            <w:left w:val="single" w:sz="6" w:space="0" w:color="A9AEB1"/>
            <w:bottom w:val="single" w:sz="6" w:space="0" w:color="A9AEB1"/>
            <w:right w:val="single" w:sz="6" w:space="0" w:color="A9AEB1"/>
          </w:divBdr>
          <w:divsChild>
            <w:div w:id="1279754014">
              <w:marLeft w:val="0"/>
              <w:marRight w:val="0"/>
              <w:marTop w:val="0"/>
              <w:marBottom w:val="0"/>
              <w:divBdr>
                <w:top w:val="none" w:sz="0" w:space="0" w:color="auto"/>
                <w:left w:val="none" w:sz="0" w:space="0" w:color="auto"/>
                <w:bottom w:val="none" w:sz="0" w:space="0" w:color="auto"/>
                <w:right w:val="none" w:sz="0" w:space="0" w:color="auto"/>
              </w:divBdr>
              <w:divsChild>
                <w:div w:id="8499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308946">
          <w:marLeft w:val="0"/>
          <w:marRight w:val="0"/>
          <w:marTop w:val="0"/>
          <w:marBottom w:val="0"/>
          <w:divBdr>
            <w:top w:val="single" w:sz="6" w:space="0" w:color="A9AEB1"/>
            <w:left w:val="single" w:sz="6" w:space="0" w:color="A9AEB1"/>
            <w:bottom w:val="single" w:sz="6" w:space="0" w:color="A9AEB1"/>
            <w:right w:val="single" w:sz="6" w:space="0" w:color="A9AEB1"/>
          </w:divBdr>
          <w:divsChild>
            <w:div w:id="1311446105">
              <w:marLeft w:val="0"/>
              <w:marRight w:val="0"/>
              <w:marTop w:val="0"/>
              <w:marBottom w:val="0"/>
              <w:divBdr>
                <w:top w:val="none" w:sz="0" w:space="0" w:color="auto"/>
                <w:left w:val="none" w:sz="0" w:space="0" w:color="auto"/>
                <w:bottom w:val="none" w:sz="0" w:space="0" w:color="auto"/>
                <w:right w:val="none" w:sz="0" w:space="0" w:color="auto"/>
              </w:divBdr>
            </w:div>
          </w:divsChild>
        </w:div>
        <w:div w:id="1517385148">
          <w:marLeft w:val="0"/>
          <w:marRight w:val="0"/>
          <w:marTop w:val="0"/>
          <w:marBottom w:val="0"/>
          <w:divBdr>
            <w:top w:val="single" w:sz="6" w:space="0" w:color="A9AEB1"/>
            <w:left w:val="single" w:sz="6" w:space="0" w:color="A9AEB1"/>
            <w:bottom w:val="single" w:sz="6" w:space="0" w:color="A9AEB1"/>
            <w:right w:val="single" w:sz="6" w:space="0" w:color="A9AEB1"/>
          </w:divBdr>
          <w:divsChild>
            <w:div w:id="1093402820">
              <w:marLeft w:val="0"/>
              <w:marRight w:val="0"/>
              <w:marTop w:val="0"/>
              <w:marBottom w:val="0"/>
              <w:divBdr>
                <w:top w:val="none" w:sz="0" w:space="0" w:color="auto"/>
                <w:left w:val="none" w:sz="0" w:space="0" w:color="auto"/>
                <w:bottom w:val="none" w:sz="0" w:space="0" w:color="auto"/>
                <w:right w:val="none" w:sz="0" w:space="0" w:color="auto"/>
              </w:divBdr>
              <w:divsChild>
                <w:div w:id="223220764">
                  <w:marLeft w:val="0"/>
                  <w:marRight w:val="0"/>
                  <w:marTop w:val="0"/>
                  <w:marBottom w:val="0"/>
                  <w:divBdr>
                    <w:top w:val="none" w:sz="0" w:space="0" w:color="auto"/>
                    <w:left w:val="none" w:sz="0" w:space="0" w:color="auto"/>
                    <w:bottom w:val="none" w:sz="0" w:space="0" w:color="auto"/>
                    <w:right w:val="none" w:sz="0" w:space="0" w:color="auto"/>
                  </w:divBdr>
                </w:div>
                <w:div w:id="33268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407437">
      <w:bodyDiv w:val="1"/>
      <w:marLeft w:val="0"/>
      <w:marRight w:val="0"/>
      <w:marTop w:val="0"/>
      <w:marBottom w:val="0"/>
      <w:divBdr>
        <w:top w:val="none" w:sz="0" w:space="0" w:color="auto"/>
        <w:left w:val="none" w:sz="0" w:space="0" w:color="auto"/>
        <w:bottom w:val="none" w:sz="0" w:space="0" w:color="auto"/>
        <w:right w:val="none" w:sz="0" w:space="0" w:color="auto"/>
      </w:divBdr>
      <w:divsChild>
        <w:div w:id="241569850">
          <w:marLeft w:val="0"/>
          <w:marRight w:val="0"/>
          <w:marTop w:val="0"/>
          <w:marBottom w:val="0"/>
          <w:divBdr>
            <w:top w:val="none" w:sz="0" w:space="0" w:color="auto"/>
            <w:left w:val="none" w:sz="0" w:space="0" w:color="auto"/>
            <w:bottom w:val="none" w:sz="0" w:space="0" w:color="auto"/>
            <w:right w:val="none" w:sz="0" w:space="0" w:color="auto"/>
          </w:divBdr>
        </w:div>
        <w:div w:id="872154802">
          <w:marLeft w:val="0"/>
          <w:marRight w:val="0"/>
          <w:marTop w:val="0"/>
          <w:marBottom w:val="0"/>
          <w:divBdr>
            <w:top w:val="none" w:sz="0" w:space="0" w:color="auto"/>
            <w:left w:val="none" w:sz="0" w:space="0" w:color="auto"/>
            <w:bottom w:val="none" w:sz="0" w:space="0" w:color="auto"/>
            <w:right w:val="none" w:sz="0" w:space="0" w:color="auto"/>
          </w:divBdr>
        </w:div>
        <w:div w:id="1076827284">
          <w:marLeft w:val="0"/>
          <w:marRight w:val="0"/>
          <w:marTop w:val="0"/>
          <w:marBottom w:val="0"/>
          <w:divBdr>
            <w:top w:val="none" w:sz="0" w:space="0" w:color="auto"/>
            <w:left w:val="none" w:sz="0" w:space="0" w:color="auto"/>
            <w:bottom w:val="none" w:sz="0" w:space="0" w:color="auto"/>
            <w:right w:val="none" w:sz="0" w:space="0" w:color="auto"/>
          </w:divBdr>
        </w:div>
        <w:div w:id="1160776232">
          <w:marLeft w:val="0"/>
          <w:marRight w:val="0"/>
          <w:marTop w:val="0"/>
          <w:marBottom w:val="0"/>
          <w:divBdr>
            <w:top w:val="none" w:sz="0" w:space="0" w:color="auto"/>
            <w:left w:val="none" w:sz="0" w:space="0" w:color="auto"/>
            <w:bottom w:val="none" w:sz="0" w:space="0" w:color="auto"/>
            <w:right w:val="none" w:sz="0" w:space="0" w:color="auto"/>
          </w:divBdr>
        </w:div>
      </w:divsChild>
    </w:div>
    <w:div w:id="1473668939">
      <w:bodyDiv w:val="1"/>
      <w:marLeft w:val="0"/>
      <w:marRight w:val="0"/>
      <w:marTop w:val="0"/>
      <w:marBottom w:val="0"/>
      <w:divBdr>
        <w:top w:val="none" w:sz="0" w:space="0" w:color="auto"/>
        <w:left w:val="none" w:sz="0" w:space="0" w:color="auto"/>
        <w:bottom w:val="none" w:sz="0" w:space="0" w:color="auto"/>
        <w:right w:val="none" w:sz="0" w:space="0" w:color="auto"/>
      </w:divBdr>
      <w:divsChild>
        <w:div w:id="815537048">
          <w:marLeft w:val="0"/>
          <w:marRight w:val="0"/>
          <w:marTop w:val="0"/>
          <w:marBottom w:val="0"/>
          <w:divBdr>
            <w:top w:val="none" w:sz="0" w:space="0" w:color="auto"/>
            <w:left w:val="none" w:sz="0" w:space="0" w:color="auto"/>
            <w:bottom w:val="none" w:sz="0" w:space="0" w:color="auto"/>
            <w:right w:val="none" w:sz="0" w:space="0" w:color="auto"/>
          </w:divBdr>
          <w:divsChild>
            <w:div w:id="1055392072">
              <w:marLeft w:val="0"/>
              <w:marRight w:val="0"/>
              <w:marTop w:val="0"/>
              <w:marBottom w:val="0"/>
              <w:divBdr>
                <w:top w:val="none" w:sz="0" w:space="0" w:color="auto"/>
                <w:left w:val="none" w:sz="0" w:space="0" w:color="auto"/>
                <w:bottom w:val="none" w:sz="0" w:space="0" w:color="auto"/>
                <w:right w:val="none" w:sz="0" w:space="0" w:color="auto"/>
              </w:divBdr>
            </w:div>
          </w:divsChild>
        </w:div>
        <w:div w:id="864562919">
          <w:marLeft w:val="0"/>
          <w:marRight w:val="0"/>
          <w:marTop w:val="0"/>
          <w:marBottom w:val="0"/>
          <w:divBdr>
            <w:top w:val="none" w:sz="0" w:space="0" w:color="auto"/>
            <w:left w:val="none" w:sz="0" w:space="0" w:color="auto"/>
            <w:bottom w:val="none" w:sz="0" w:space="0" w:color="auto"/>
            <w:right w:val="none" w:sz="0" w:space="0" w:color="auto"/>
          </w:divBdr>
          <w:divsChild>
            <w:div w:id="1945503763">
              <w:marLeft w:val="0"/>
              <w:marRight w:val="0"/>
              <w:marTop w:val="0"/>
              <w:marBottom w:val="0"/>
              <w:divBdr>
                <w:top w:val="none" w:sz="0" w:space="0" w:color="auto"/>
                <w:left w:val="none" w:sz="0" w:space="0" w:color="auto"/>
                <w:bottom w:val="none" w:sz="0" w:space="0" w:color="auto"/>
                <w:right w:val="none" w:sz="0" w:space="0" w:color="auto"/>
              </w:divBdr>
              <w:divsChild>
                <w:div w:id="1692535598">
                  <w:marLeft w:val="0"/>
                  <w:marRight w:val="0"/>
                  <w:marTop w:val="0"/>
                  <w:marBottom w:val="0"/>
                  <w:divBdr>
                    <w:top w:val="none" w:sz="0" w:space="0" w:color="auto"/>
                    <w:left w:val="none" w:sz="0" w:space="0" w:color="auto"/>
                    <w:bottom w:val="none" w:sz="0" w:space="0" w:color="auto"/>
                    <w:right w:val="none" w:sz="0" w:space="0" w:color="auto"/>
                  </w:divBdr>
                  <w:divsChild>
                    <w:div w:id="677922934">
                      <w:marLeft w:val="0"/>
                      <w:marRight w:val="0"/>
                      <w:marTop w:val="0"/>
                      <w:marBottom w:val="0"/>
                      <w:divBdr>
                        <w:top w:val="none" w:sz="0" w:space="0" w:color="auto"/>
                        <w:left w:val="none" w:sz="0" w:space="0" w:color="auto"/>
                        <w:bottom w:val="none" w:sz="0" w:space="0" w:color="auto"/>
                        <w:right w:val="none" w:sz="0" w:space="0" w:color="auto"/>
                      </w:divBdr>
                      <w:divsChild>
                        <w:div w:id="1314329162">
                          <w:marLeft w:val="0"/>
                          <w:marRight w:val="0"/>
                          <w:marTop w:val="0"/>
                          <w:marBottom w:val="0"/>
                          <w:divBdr>
                            <w:top w:val="none" w:sz="0" w:space="0" w:color="auto"/>
                            <w:left w:val="none" w:sz="0" w:space="0" w:color="auto"/>
                            <w:bottom w:val="none" w:sz="0" w:space="0" w:color="auto"/>
                            <w:right w:val="none" w:sz="0" w:space="0" w:color="auto"/>
                          </w:divBdr>
                          <w:divsChild>
                            <w:div w:id="54860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762896">
              <w:marLeft w:val="0"/>
              <w:marRight w:val="0"/>
              <w:marTop w:val="0"/>
              <w:marBottom w:val="0"/>
              <w:divBdr>
                <w:top w:val="none" w:sz="0" w:space="0" w:color="auto"/>
                <w:left w:val="none" w:sz="0" w:space="0" w:color="auto"/>
                <w:bottom w:val="none" w:sz="0" w:space="0" w:color="auto"/>
                <w:right w:val="none" w:sz="0" w:space="0" w:color="auto"/>
              </w:divBdr>
              <w:divsChild>
                <w:div w:id="1842348216">
                  <w:marLeft w:val="0"/>
                  <w:marRight w:val="0"/>
                  <w:marTop w:val="0"/>
                  <w:marBottom w:val="0"/>
                  <w:divBdr>
                    <w:top w:val="none" w:sz="0" w:space="0" w:color="auto"/>
                    <w:left w:val="none" w:sz="0" w:space="0" w:color="auto"/>
                    <w:bottom w:val="none" w:sz="0" w:space="0" w:color="auto"/>
                    <w:right w:val="none" w:sz="0" w:space="0" w:color="auto"/>
                  </w:divBdr>
                  <w:divsChild>
                    <w:div w:id="136316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985752">
      <w:bodyDiv w:val="1"/>
      <w:marLeft w:val="0"/>
      <w:marRight w:val="0"/>
      <w:marTop w:val="0"/>
      <w:marBottom w:val="0"/>
      <w:divBdr>
        <w:top w:val="none" w:sz="0" w:space="0" w:color="auto"/>
        <w:left w:val="none" w:sz="0" w:space="0" w:color="auto"/>
        <w:bottom w:val="none" w:sz="0" w:space="0" w:color="auto"/>
        <w:right w:val="none" w:sz="0" w:space="0" w:color="auto"/>
      </w:divBdr>
      <w:divsChild>
        <w:div w:id="760176226">
          <w:marLeft w:val="0"/>
          <w:marRight w:val="0"/>
          <w:marTop w:val="0"/>
          <w:marBottom w:val="0"/>
          <w:divBdr>
            <w:top w:val="none" w:sz="0" w:space="0" w:color="auto"/>
            <w:left w:val="none" w:sz="0" w:space="0" w:color="auto"/>
            <w:bottom w:val="none" w:sz="0" w:space="0" w:color="auto"/>
            <w:right w:val="none" w:sz="0" w:space="0" w:color="auto"/>
          </w:divBdr>
        </w:div>
        <w:div w:id="1534033225">
          <w:marLeft w:val="0"/>
          <w:marRight w:val="0"/>
          <w:marTop w:val="0"/>
          <w:marBottom w:val="0"/>
          <w:divBdr>
            <w:top w:val="none" w:sz="0" w:space="0" w:color="auto"/>
            <w:left w:val="none" w:sz="0" w:space="0" w:color="auto"/>
            <w:bottom w:val="none" w:sz="0" w:space="0" w:color="auto"/>
            <w:right w:val="none" w:sz="0" w:space="0" w:color="auto"/>
          </w:divBdr>
        </w:div>
        <w:div w:id="1894153142">
          <w:marLeft w:val="0"/>
          <w:marRight w:val="0"/>
          <w:marTop w:val="0"/>
          <w:marBottom w:val="0"/>
          <w:divBdr>
            <w:top w:val="none" w:sz="0" w:space="0" w:color="auto"/>
            <w:left w:val="none" w:sz="0" w:space="0" w:color="auto"/>
            <w:bottom w:val="none" w:sz="0" w:space="0" w:color="auto"/>
            <w:right w:val="none" w:sz="0" w:space="0" w:color="auto"/>
          </w:divBdr>
        </w:div>
        <w:div w:id="1895849025">
          <w:marLeft w:val="0"/>
          <w:marRight w:val="0"/>
          <w:marTop w:val="0"/>
          <w:marBottom w:val="0"/>
          <w:divBdr>
            <w:top w:val="none" w:sz="0" w:space="0" w:color="auto"/>
            <w:left w:val="none" w:sz="0" w:space="0" w:color="auto"/>
            <w:bottom w:val="none" w:sz="0" w:space="0" w:color="auto"/>
            <w:right w:val="none" w:sz="0" w:space="0" w:color="auto"/>
          </w:divBdr>
        </w:div>
      </w:divsChild>
    </w:div>
    <w:div w:id="1474326962">
      <w:bodyDiv w:val="1"/>
      <w:marLeft w:val="0"/>
      <w:marRight w:val="0"/>
      <w:marTop w:val="0"/>
      <w:marBottom w:val="0"/>
      <w:divBdr>
        <w:top w:val="none" w:sz="0" w:space="0" w:color="auto"/>
        <w:left w:val="none" w:sz="0" w:space="0" w:color="auto"/>
        <w:bottom w:val="none" w:sz="0" w:space="0" w:color="auto"/>
        <w:right w:val="none" w:sz="0" w:space="0" w:color="auto"/>
      </w:divBdr>
      <w:divsChild>
        <w:div w:id="1657344014">
          <w:marLeft w:val="0"/>
          <w:marRight w:val="0"/>
          <w:marTop w:val="0"/>
          <w:marBottom w:val="0"/>
          <w:divBdr>
            <w:top w:val="single" w:sz="6" w:space="0" w:color="A9AEB1"/>
            <w:left w:val="single" w:sz="6" w:space="0" w:color="A9AEB1"/>
            <w:bottom w:val="single" w:sz="6" w:space="0" w:color="A9AEB1"/>
            <w:right w:val="single" w:sz="6" w:space="0" w:color="A9AEB1"/>
          </w:divBdr>
          <w:divsChild>
            <w:div w:id="644050944">
              <w:marLeft w:val="0"/>
              <w:marRight w:val="0"/>
              <w:marTop w:val="0"/>
              <w:marBottom w:val="0"/>
              <w:divBdr>
                <w:top w:val="none" w:sz="0" w:space="0" w:color="auto"/>
                <w:left w:val="none" w:sz="0" w:space="0" w:color="auto"/>
                <w:bottom w:val="none" w:sz="0" w:space="0" w:color="auto"/>
                <w:right w:val="none" w:sz="0" w:space="0" w:color="auto"/>
              </w:divBdr>
              <w:divsChild>
                <w:div w:id="126152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92798">
          <w:marLeft w:val="0"/>
          <w:marRight w:val="0"/>
          <w:marTop w:val="0"/>
          <w:marBottom w:val="0"/>
          <w:divBdr>
            <w:top w:val="single" w:sz="6" w:space="0" w:color="A9AEB1"/>
            <w:left w:val="single" w:sz="6" w:space="0" w:color="A9AEB1"/>
            <w:bottom w:val="single" w:sz="6" w:space="0" w:color="A9AEB1"/>
            <w:right w:val="single" w:sz="6" w:space="0" w:color="A9AEB1"/>
          </w:divBdr>
          <w:divsChild>
            <w:div w:id="1719473978">
              <w:marLeft w:val="0"/>
              <w:marRight w:val="0"/>
              <w:marTop w:val="0"/>
              <w:marBottom w:val="0"/>
              <w:divBdr>
                <w:top w:val="none" w:sz="0" w:space="0" w:color="auto"/>
                <w:left w:val="none" w:sz="0" w:space="0" w:color="auto"/>
                <w:bottom w:val="none" w:sz="0" w:space="0" w:color="auto"/>
                <w:right w:val="none" w:sz="0" w:space="0" w:color="auto"/>
              </w:divBdr>
            </w:div>
          </w:divsChild>
        </w:div>
        <w:div w:id="1116362880">
          <w:marLeft w:val="0"/>
          <w:marRight w:val="0"/>
          <w:marTop w:val="0"/>
          <w:marBottom w:val="0"/>
          <w:divBdr>
            <w:top w:val="single" w:sz="6" w:space="0" w:color="A9AEB1"/>
            <w:left w:val="single" w:sz="6" w:space="0" w:color="A9AEB1"/>
            <w:bottom w:val="single" w:sz="6" w:space="0" w:color="A9AEB1"/>
            <w:right w:val="single" w:sz="6" w:space="0" w:color="A9AEB1"/>
          </w:divBdr>
          <w:divsChild>
            <w:div w:id="601492606">
              <w:marLeft w:val="0"/>
              <w:marRight w:val="0"/>
              <w:marTop w:val="0"/>
              <w:marBottom w:val="0"/>
              <w:divBdr>
                <w:top w:val="none" w:sz="0" w:space="0" w:color="auto"/>
                <w:left w:val="none" w:sz="0" w:space="0" w:color="auto"/>
                <w:bottom w:val="none" w:sz="0" w:space="0" w:color="auto"/>
                <w:right w:val="none" w:sz="0" w:space="0" w:color="auto"/>
              </w:divBdr>
              <w:divsChild>
                <w:div w:id="1781996572">
                  <w:marLeft w:val="0"/>
                  <w:marRight w:val="0"/>
                  <w:marTop w:val="0"/>
                  <w:marBottom w:val="0"/>
                  <w:divBdr>
                    <w:top w:val="none" w:sz="0" w:space="0" w:color="auto"/>
                    <w:left w:val="none" w:sz="0" w:space="0" w:color="auto"/>
                    <w:bottom w:val="none" w:sz="0" w:space="0" w:color="auto"/>
                    <w:right w:val="none" w:sz="0" w:space="0" w:color="auto"/>
                  </w:divBdr>
                </w:div>
                <w:div w:id="212241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099302">
      <w:bodyDiv w:val="1"/>
      <w:marLeft w:val="0"/>
      <w:marRight w:val="0"/>
      <w:marTop w:val="0"/>
      <w:marBottom w:val="0"/>
      <w:divBdr>
        <w:top w:val="none" w:sz="0" w:space="0" w:color="auto"/>
        <w:left w:val="none" w:sz="0" w:space="0" w:color="auto"/>
        <w:bottom w:val="none" w:sz="0" w:space="0" w:color="auto"/>
        <w:right w:val="none" w:sz="0" w:space="0" w:color="auto"/>
      </w:divBdr>
      <w:divsChild>
        <w:div w:id="317881866">
          <w:marLeft w:val="0"/>
          <w:marRight w:val="0"/>
          <w:marTop w:val="0"/>
          <w:marBottom w:val="0"/>
          <w:divBdr>
            <w:top w:val="none" w:sz="0" w:space="0" w:color="auto"/>
            <w:left w:val="none" w:sz="0" w:space="0" w:color="auto"/>
            <w:bottom w:val="none" w:sz="0" w:space="0" w:color="auto"/>
            <w:right w:val="none" w:sz="0" w:space="0" w:color="auto"/>
          </w:divBdr>
        </w:div>
        <w:div w:id="1450053208">
          <w:marLeft w:val="0"/>
          <w:marRight w:val="0"/>
          <w:marTop w:val="0"/>
          <w:marBottom w:val="0"/>
          <w:divBdr>
            <w:top w:val="none" w:sz="0" w:space="0" w:color="auto"/>
            <w:left w:val="none" w:sz="0" w:space="0" w:color="auto"/>
            <w:bottom w:val="none" w:sz="0" w:space="0" w:color="auto"/>
            <w:right w:val="none" w:sz="0" w:space="0" w:color="auto"/>
          </w:divBdr>
        </w:div>
        <w:div w:id="1641762383">
          <w:marLeft w:val="0"/>
          <w:marRight w:val="0"/>
          <w:marTop w:val="0"/>
          <w:marBottom w:val="0"/>
          <w:divBdr>
            <w:top w:val="none" w:sz="0" w:space="0" w:color="auto"/>
            <w:left w:val="none" w:sz="0" w:space="0" w:color="auto"/>
            <w:bottom w:val="none" w:sz="0" w:space="0" w:color="auto"/>
            <w:right w:val="none" w:sz="0" w:space="0" w:color="auto"/>
          </w:divBdr>
        </w:div>
        <w:div w:id="1696880631">
          <w:marLeft w:val="0"/>
          <w:marRight w:val="0"/>
          <w:marTop w:val="0"/>
          <w:marBottom w:val="0"/>
          <w:divBdr>
            <w:top w:val="none" w:sz="0" w:space="0" w:color="auto"/>
            <w:left w:val="none" w:sz="0" w:space="0" w:color="auto"/>
            <w:bottom w:val="none" w:sz="0" w:space="0" w:color="auto"/>
            <w:right w:val="none" w:sz="0" w:space="0" w:color="auto"/>
          </w:divBdr>
        </w:div>
      </w:divsChild>
    </w:div>
    <w:div w:id="1476216639">
      <w:bodyDiv w:val="1"/>
      <w:marLeft w:val="0"/>
      <w:marRight w:val="0"/>
      <w:marTop w:val="0"/>
      <w:marBottom w:val="0"/>
      <w:divBdr>
        <w:top w:val="none" w:sz="0" w:space="0" w:color="auto"/>
        <w:left w:val="none" w:sz="0" w:space="0" w:color="auto"/>
        <w:bottom w:val="none" w:sz="0" w:space="0" w:color="auto"/>
        <w:right w:val="none" w:sz="0" w:space="0" w:color="auto"/>
      </w:divBdr>
      <w:divsChild>
        <w:div w:id="558444169">
          <w:marLeft w:val="0"/>
          <w:marRight w:val="0"/>
          <w:marTop w:val="0"/>
          <w:marBottom w:val="0"/>
          <w:divBdr>
            <w:top w:val="none" w:sz="0" w:space="0" w:color="auto"/>
            <w:left w:val="none" w:sz="0" w:space="0" w:color="auto"/>
            <w:bottom w:val="none" w:sz="0" w:space="0" w:color="auto"/>
            <w:right w:val="none" w:sz="0" w:space="0" w:color="auto"/>
          </w:divBdr>
        </w:div>
        <w:div w:id="672681490">
          <w:marLeft w:val="0"/>
          <w:marRight w:val="0"/>
          <w:marTop w:val="0"/>
          <w:marBottom w:val="0"/>
          <w:divBdr>
            <w:top w:val="none" w:sz="0" w:space="0" w:color="auto"/>
            <w:left w:val="none" w:sz="0" w:space="0" w:color="auto"/>
            <w:bottom w:val="none" w:sz="0" w:space="0" w:color="auto"/>
            <w:right w:val="none" w:sz="0" w:space="0" w:color="auto"/>
          </w:divBdr>
        </w:div>
        <w:div w:id="961619847">
          <w:marLeft w:val="0"/>
          <w:marRight w:val="0"/>
          <w:marTop w:val="0"/>
          <w:marBottom w:val="0"/>
          <w:divBdr>
            <w:top w:val="none" w:sz="0" w:space="0" w:color="auto"/>
            <w:left w:val="none" w:sz="0" w:space="0" w:color="auto"/>
            <w:bottom w:val="none" w:sz="0" w:space="0" w:color="auto"/>
            <w:right w:val="none" w:sz="0" w:space="0" w:color="auto"/>
          </w:divBdr>
        </w:div>
        <w:div w:id="1159466190">
          <w:marLeft w:val="0"/>
          <w:marRight w:val="0"/>
          <w:marTop w:val="0"/>
          <w:marBottom w:val="0"/>
          <w:divBdr>
            <w:top w:val="none" w:sz="0" w:space="0" w:color="auto"/>
            <w:left w:val="none" w:sz="0" w:space="0" w:color="auto"/>
            <w:bottom w:val="none" w:sz="0" w:space="0" w:color="auto"/>
            <w:right w:val="none" w:sz="0" w:space="0" w:color="auto"/>
          </w:divBdr>
        </w:div>
      </w:divsChild>
    </w:div>
    <w:div w:id="1476411376">
      <w:bodyDiv w:val="1"/>
      <w:marLeft w:val="0"/>
      <w:marRight w:val="0"/>
      <w:marTop w:val="0"/>
      <w:marBottom w:val="0"/>
      <w:divBdr>
        <w:top w:val="none" w:sz="0" w:space="0" w:color="auto"/>
        <w:left w:val="none" w:sz="0" w:space="0" w:color="auto"/>
        <w:bottom w:val="none" w:sz="0" w:space="0" w:color="auto"/>
        <w:right w:val="none" w:sz="0" w:space="0" w:color="auto"/>
      </w:divBdr>
      <w:divsChild>
        <w:div w:id="599337269">
          <w:marLeft w:val="0"/>
          <w:marRight w:val="0"/>
          <w:marTop w:val="0"/>
          <w:marBottom w:val="0"/>
          <w:divBdr>
            <w:top w:val="none" w:sz="0" w:space="0" w:color="auto"/>
            <w:left w:val="none" w:sz="0" w:space="0" w:color="auto"/>
            <w:bottom w:val="none" w:sz="0" w:space="0" w:color="auto"/>
            <w:right w:val="none" w:sz="0" w:space="0" w:color="auto"/>
          </w:divBdr>
        </w:div>
        <w:div w:id="982462030">
          <w:marLeft w:val="0"/>
          <w:marRight w:val="0"/>
          <w:marTop w:val="0"/>
          <w:marBottom w:val="0"/>
          <w:divBdr>
            <w:top w:val="none" w:sz="0" w:space="0" w:color="auto"/>
            <w:left w:val="none" w:sz="0" w:space="0" w:color="auto"/>
            <w:bottom w:val="none" w:sz="0" w:space="0" w:color="auto"/>
            <w:right w:val="none" w:sz="0" w:space="0" w:color="auto"/>
          </w:divBdr>
        </w:div>
        <w:div w:id="1442650319">
          <w:marLeft w:val="0"/>
          <w:marRight w:val="0"/>
          <w:marTop w:val="0"/>
          <w:marBottom w:val="0"/>
          <w:divBdr>
            <w:top w:val="none" w:sz="0" w:space="0" w:color="auto"/>
            <w:left w:val="none" w:sz="0" w:space="0" w:color="auto"/>
            <w:bottom w:val="none" w:sz="0" w:space="0" w:color="auto"/>
            <w:right w:val="none" w:sz="0" w:space="0" w:color="auto"/>
          </w:divBdr>
        </w:div>
        <w:div w:id="1531994377">
          <w:marLeft w:val="0"/>
          <w:marRight w:val="0"/>
          <w:marTop w:val="0"/>
          <w:marBottom w:val="0"/>
          <w:divBdr>
            <w:top w:val="none" w:sz="0" w:space="0" w:color="auto"/>
            <w:left w:val="none" w:sz="0" w:space="0" w:color="auto"/>
            <w:bottom w:val="none" w:sz="0" w:space="0" w:color="auto"/>
            <w:right w:val="none" w:sz="0" w:space="0" w:color="auto"/>
          </w:divBdr>
        </w:div>
      </w:divsChild>
    </w:div>
    <w:div w:id="1476682281">
      <w:bodyDiv w:val="1"/>
      <w:marLeft w:val="0"/>
      <w:marRight w:val="0"/>
      <w:marTop w:val="0"/>
      <w:marBottom w:val="0"/>
      <w:divBdr>
        <w:top w:val="none" w:sz="0" w:space="0" w:color="auto"/>
        <w:left w:val="none" w:sz="0" w:space="0" w:color="auto"/>
        <w:bottom w:val="none" w:sz="0" w:space="0" w:color="auto"/>
        <w:right w:val="none" w:sz="0" w:space="0" w:color="auto"/>
      </w:divBdr>
    </w:div>
    <w:div w:id="1476875310">
      <w:bodyDiv w:val="1"/>
      <w:marLeft w:val="0"/>
      <w:marRight w:val="0"/>
      <w:marTop w:val="0"/>
      <w:marBottom w:val="0"/>
      <w:divBdr>
        <w:top w:val="none" w:sz="0" w:space="0" w:color="auto"/>
        <w:left w:val="none" w:sz="0" w:space="0" w:color="auto"/>
        <w:bottom w:val="none" w:sz="0" w:space="0" w:color="auto"/>
        <w:right w:val="none" w:sz="0" w:space="0" w:color="auto"/>
      </w:divBdr>
      <w:divsChild>
        <w:div w:id="5642758">
          <w:marLeft w:val="0"/>
          <w:marRight w:val="0"/>
          <w:marTop w:val="0"/>
          <w:marBottom w:val="0"/>
          <w:divBdr>
            <w:top w:val="none" w:sz="0" w:space="0" w:color="auto"/>
            <w:left w:val="none" w:sz="0" w:space="0" w:color="auto"/>
            <w:bottom w:val="none" w:sz="0" w:space="0" w:color="auto"/>
            <w:right w:val="none" w:sz="0" w:space="0" w:color="auto"/>
          </w:divBdr>
        </w:div>
        <w:div w:id="368995897">
          <w:marLeft w:val="0"/>
          <w:marRight w:val="0"/>
          <w:marTop w:val="0"/>
          <w:marBottom w:val="0"/>
          <w:divBdr>
            <w:top w:val="none" w:sz="0" w:space="0" w:color="auto"/>
            <w:left w:val="none" w:sz="0" w:space="0" w:color="auto"/>
            <w:bottom w:val="none" w:sz="0" w:space="0" w:color="auto"/>
            <w:right w:val="none" w:sz="0" w:space="0" w:color="auto"/>
          </w:divBdr>
        </w:div>
        <w:div w:id="408232115">
          <w:marLeft w:val="0"/>
          <w:marRight w:val="0"/>
          <w:marTop w:val="0"/>
          <w:marBottom w:val="0"/>
          <w:divBdr>
            <w:top w:val="none" w:sz="0" w:space="0" w:color="auto"/>
            <w:left w:val="none" w:sz="0" w:space="0" w:color="auto"/>
            <w:bottom w:val="none" w:sz="0" w:space="0" w:color="auto"/>
            <w:right w:val="none" w:sz="0" w:space="0" w:color="auto"/>
          </w:divBdr>
        </w:div>
        <w:div w:id="2055419318">
          <w:marLeft w:val="0"/>
          <w:marRight w:val="0"/>
          <w:marTop w:val="0"/>
          <w:marBottom w:val="0"/>
          <w:divBdr>
            <w:top w:val="none" w:sz="0" w:space="0" w:color="auto"/>
            <w:left w:val="none" w:sz="0" w:space="0" w:color="auto"/>
            <w:bottom w:val="none" w:sz="0" w:space="0" w:color="auto"/>
            <w:right w:val="none" w:sz="0" w:space="0" w:color="auto"/>
          </w:divBdr>
        </w:div>
      </w:divsChild>
    </w:div>
    <w:div w:id="1477724275">
      <w:bodyDiv w:val="1"/>
      <w:marLeft w:val="0"/>
      <w:marRight w:val="0"/>
      <w:marTop w:val="0"/>
      <w:marBottom w:val="0"/>
      <w:divBdr>
        <w:top w:val="none" w:sz="0" w:space="0" w:color="auto"/>
        <w:left w:val="none" w:sz="0" w:space="0" w:color="auto"/>
        <w:bottom w:val="none" w:sz="0" w:space="0" w:color="auto"/>
        <w:right w:val="none" w:sz="0" w:space="0" w:color="auto"/>
      </w:divBdr>
      <w:divsChild>
        <w:div w:id="561138696">
          <w:marLeft w:val="0"/>
          <w:marRight w:val="0"/>
          <w:marTop w:val="0"/>
          <w:marBottom w:val="0"/>
          <w:divBdr>
            <w:top w:val="single" w:sz="6" w:space="0" w:color="A9AEB1"/>
            <w:left w:val="single" w:sz="6" w:space="0" w:color="A9AEB1"/>
            <w:bottom w:val="single" w:sz="6" w:space="0" w:color="A9AEB1"/>
            <w:right w:val="single" w:sz="6" w:space="0" w:color="A9AEB1"/>
          </w:divBdr>
          <w:divsChild>
            <w:div w:id="141585683">
              <w:marLeft w:val="0"/>
              <w:marRight w:val="0"/>
              <w:marTop w:val="0"/>
              <w:marBottom w:val="0"/>
              <w:divBdr>
                <w:top w:val="none" w:sz="0" w:space="0" w:color="auto"/>
                <w:left w:val="none" w:sz="0" w:space="0" w:color="auto"/>
                <w:bottom w:val="none" w:sz="0" w:space="0" w:color="auto"/>
                <w:right w:val="none" w:sz="0" w:space="0" w:color="auto"/>
              </w:divBdr>
              <w:divsChild>
                <w:div w:id="110777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321521">
          <w:marLeft w:val="0"/>
          <w:marRight w:val="0"/>
          <w:marTop w:val="0"/>
          <w:marBottom w:val="0"/>
          <w:divBdr>
            <w:top w:val="single" w:sz="6" w:space="0" w:color="A9AEB1"/>
            <w:left w:val="single" w:sz="6" w:space="0" w:color="A9AEB1"/>
            <w:bottom w:val="single" w:sz="6" w:space="0" w:color="A9AEB1"/>
            <w:right w:val="single" w:sz="6" w:space="0" w:color="A9AEB1"/>
          </w:divBdr>
          <w:divsChild>
            <w:div w:id="1920944394">
              <w:marLeft w:val="0"/>
              <w:marRight w:val="0"/>
              <w:marTop w:val="0"/>
              <w:marBottom w:val="0"/>
              <w:divBdr>
                <w:top w:val="none" w:sz="0" w:space="0" w:color="auto"/>
                <w:left w:val="none" w:sz="0" w:space="0" w:color="auto"/>
                <w:bottom w:val="none" w:sz="0" w:space="0" w:color="auto"/>
                <w:right w:val="none" w:sz="0" w:space="0" w:color="auto"/>
              </w:divBdr>
              <w:divsChild>
                <w:div w:id="258294995">
                  <w:marLeft w:val="0"/>
                  <w:marRight w:val="0"/>
                  <w:marTop w:val="0"/>
                  <w:marBottom w:val="0"/>
                  <w:divBdr>
                    <w:top w:val="none" w:sz="0" w:space="0" w:color="auto"/>
                    <w:left w:val="none" w:sz="0" w:space="0" w:color="auto"/>
                    <w:bottom w:val="none" w:sz="0" w:space="0" w:color="auto"/>
                    <w:right w:val="none" w:sz="0" w:space="0" w:color="auto"/>
                  </w:divBdr>
                </w:div>
                <w:div w:id="195632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15180">
          <w:marLeft w:val="0"/>
          <w:marRight w:val="0"/>
          <w:marTop w:val="0"/>
          <w:marBottom w:val="0"/>
          <w:divBdr>
            <w:top w:val="single" w:sz="6" w:space="0" w:color="A9AEB1"/>
            <w:left w:val="single" w:sz="6" w:space="0" w:color="A9AEB1"/>
            <w:bottom w:val="single" w:sz="6" w:space="0" w:color="A9AEB1"/>
            <w:right w:val="single" w:sz="6" w:space="0" w:color="A9AEB1"/>
          </w:divBdr>
          <w:divsChild>
            <w:div w:id="31190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98944">
      <w:bodyDiv w:val="1"/>
      <w:marLeft w:val="0"/>
      <w:marRight w:val="0"/>
      <w:marTop w:val="0"/>
      <w:marBottom w:val="0"/>
      <w:divBdr>
        <w:top w:val="none" w:sz="0" w:space="0" w:color="auto"/>
        <w:left w:val="none" w:sz="0" w:space="0" w:color="auto"/>
        <w:bottom w:val="none" w:sz="0" w:space="0" w:color="auto"/>
        <w:right w:val="none" w:sz="0" w:space="0" w:color="auto"/>
      </w:divBdr>
      <w:divsChild>
        <w:div w:id="823009518">
          <w:marLeft w:val="0"/>
          <w:marRight w:val="0"/>
          <w:marTop w:val="0"/>
          <w:marBottom w:val="0"/>
          <w:divBdr>
            <w:top w:val="single" w:sz="6" w:space="0" w:color="A9AEB1"/>
            <w:left w:val="single" w:sz="6" w:space="0" w:color="A9AEB1"/>
            <w:bottom w:val="single" w:sz="6" w:space="0" w:color="A9AEB1"/>
            <w:right w:val="single" w:sz="6" w:space="0" w:color="A9AEB1"/>
          </w:divBdr>
          <w:divsChild>
            <w:div w:id="561477865">
              <w:marLeft w:val="0"/>
              <w:marRight w:val="0"/>
              <w:marTop w:val="0"/>
              <w:marBottom w:val="0"/>
              <w:divBdr>
                <w:top w:val="none" w:sz="0" w:space="0" w:color="auto"/>
                <w:left w:val="none" w:sz="0" w:space="0" w:color="auto"/>
                <w:bottom w:val="none" w:sz="0" w:space="0" w:color="auto"/>
                <w:right w:val="none" w:sz="0" w:space="0" w:color="auto"/>
              </w:divBdr>
              <w:divsChild>
                <w:div w:id="698043220">
                  <w:marLeft w:val="0"/>
                  <w:marRight w:val="0"/>
                  <w:marTop w:val="0"/>
                  <w:marBottom w:val="0"/>
                  <w:divBdr>
                    <w:top w:val="none" w:sz="0" w:space="0" w:color="auto"/>
                    <w:left w:val="none" w:sz="0" w:space="0" w:color="auto"/>
                    <w:bottom w:val="none" w:sz="0" w:space="0" w:color="auto"/>
                    <w:right w:val="none" w:sz="0" w:space="0" w:color="auto"/>
                  </w:divBdr>
                </w:div>
                <w:div w:id="1778407648">
                  <w:marLeft w:val="0"/>
                  <w:marRight w:val="0"/>
                  <w:marTop w:val="0"/>
                  <w:marBottom w:val="0"/>
                  <w:divBdr>
                    <w:top w:val="none" w:sz="0" w:space="0" w:color="auto"/>
                    <w:left w:val="none" w:sz="0" w:space="0" w:color="auto"/>
                    <w:bottom w:val="none" w:sz="0" w:space="0" w:color="auto"/>
                    <w:right w:val="none" w:sz="0" w:space="0" w:color="auto"/>
                  </w:divBdr>
                </w:div>
                <w:div w:id="182558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68378">
          <w:marLeft w:val="0"/>
          <w:marRight w:val="0"/>
          <w:marTop w:val="0"/>
          <w:marBottom w:val="0"/>
          <w:divBdr>
            <w:top w:val="single" w:sz="6" w:space="0" w:color="A9AEB1"/>
            <w:left w:val="single" w:sz="6" w:space="0" w:color="A9AEB1"/>
            <w:bottom w:val="single" w:sz="6" w:space="0" w:color="A9AEB1"/>
            <w:right w:val="single" w:sz="6" w:space="0" w:color="A9AEB1"/>
          </w:divBdr>
          <w:divsChild>
            <w:div w:id="1907064776">
              <w:marLeft w:val="0"/>
              <w:marRight w:val="0"/>
              <w:marTop w:val="0"/>
              <w:marBottom w:val="0"/>
              <w:divBdr>
                <w:top w:val="none" w:sz="0" w:space="0" w:color="auto"/>
                <w:left w:val="none" w:sz="0" w:space="0" w:color="auto"/>
                <w:bottom w:val="none" w:sz="0" w:space="0" w:color="auto"/>
                <w:right w:val="none" w:sz="0" w:space="0" w:color="auto"/>
              </w:divBdr>
            </w:div>
          </w:divsChild>
        </w:div>
        <w:div w:id="2048211531">
          <w:marLeft w:val="0"/>
          <w:marRight w:val="0"/>
          <w:marTop w:val="0"/>
          <w:marBottom w:val="0"/>
          <w:divBdr>
            <w:top w:val="single" w:sz="6" w:space="0" w:color="A9AEB1"/>
            <w:left w:val="single" w:sz="6" w:space="0" w:color="A9AEB1"/>
            <w:bottom w:val="single" w:sz="6" w:space="0" w:color="A9AEB1"/>
            <w:right w:val="single" w:sz="6" w:space="0" w:color="A9AEB1"/>
          </w:divBdr>
          <w:divsChild>
            <w:div w:id="820267657">
              <w:marLeft w:val="0"/>
              <w:marRight w:val="0"/>
              <w:marTop w:val="0"/>
              <w:marBottom w:val="0"/>
              <w:divBdr>
                <w:top w:val="none" w:sz="0" w:space="0" w:color="auto"/>
                <w:left w:val="none" w:sz="0" w:space="0" w:color="auto"/>
                <w:bottom w:val="none" w:sz="0" w:space="0" w:color="auto"/>
                <w:right w:val="none" w:sz="0" w:space="0" w:color="auto"/>
              </w:divBdr>
              <w:divsChild>
                <w:div w:id="96049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840554">
      <w:bodyDiv w:val="1"/>
      <w:marLeft w:val="0"/>
      <w:marRight w:val="0"/>
      <w:marTop w:val="0"/>
      <w:marBottom w:val="0"/>
      <w:divBdr>
        <w:top w:val="none" w:sz="0" w:space="0" w:color="auto"/>
        <w:left w:val="none" w:sz="0" w:space="0" w:color="auto"/>
        <w:bottom w:val="none" w:sz="0" w:space="0" w:color="auto"/>
        <w:right w:val="none" w:sz="0" w:space="0" w:color="auto"/>
      </w:divBdr>
      <w:divsChild>
        <w:div w:id="783694704">
          <w:marLeft w:val="0"/>
          <w:marRight w:val="0"/>
          <w:marTop w:val="0"/>
          <w:marBottom w:val="0"/>
          <w:divBdr>
            <w:top w:val="none" w:sz="0" w:space="0" w:color="auto"/>
            <w:left w:val="none" w:sz="0" w:space="0" w:color="auto"/>
            <w:bottom w:val="none" w:sz="0" w:space="0" w:color="auto"/>
            <w:right w:val="none" w:sz="0" w:space="0" w:color="auto"/>
          </w:divBdr>
        </w:div>
        <w:div w:id="1886796282">
          <w:marLeft w:val="0"/>
          <w:marRight w:val="0"/>
          <w:marTop w:val="0"/>
          <w:marBottom w:val="0"/>
          <w:divBdr>
            <w:top w:val="none" w:sz="0" w:space="0" w:color="auto"/>
            <w:left w:val="none" w:sz="0" w:space="0" w:color="auto"/>
            <w:bottom w:val="none" w:sz="0" w:space="0" w:color="auto"/>
            <w:right w:val="none" w:sz="0" w:space="0" w:color="auto"/>
          </w:divBdr>
        </w:div>
        <w:div w:id="1901943984">
          <w:marLeft w:val="0"/>
          <w:marRight w:val="0"/>
          <w:marTop w:val="0"/>
          <w:marBottom w:val="0"/>
          <w:divBdr>
            <w:top w:val="none" w:sz="0" w:space="0" w:color="auto"/>
            <w:left w:val="none" w:sz="0" w:space="0" w:color="auto"/>
            <w:bottom w:val="none" w:sz="0" w:space="0" w:color="auto"/>
            <w:right w:val="none" w:sz="0" w:space="0" w:color="auto"/>
          </w:divBdr>
        </w:div>
        <w:div w:id="2080982956">
          <w:marLeft w:val="0"/>
          <w:marRight w:val="0"/>
          <w:marTop w:val="0"/>
          <w:marBottom w:val="0"/>
          <w:divBdr>
            <w:top w:val="none" w:sz="0" w:space="0" w:color="auto"/>
            <w:left w:val="none" w:sz="0" w:space="0" w:color="auto"/>
            <w:bottom w:val="none" w:sz="0" w:space="0" w:color="auto"/>
            <w:right w:val="none" w:sz="0" w:space="0" w:color="auto"/>
          </w:divBdr>
        </w:div>
      </w:divsChild>
    </w:div>
    <w:div w:id="1477913538">
      <w:bodyDiv w:val="1"/>
      <w:marLeft w:val="0"/>
      <w:marRight w:val="0"/>
      <w:marTop w:val="0"/>
      <w:marBottom w:val="0"/>
      <w:divBdr>
        <w:top w:val="none" w:sz="0" w:space="0" w:color="auto"/>
        <w:left w:val="none" w:sz="0" w:space="0" w:color="auto"/>
        <w:bottom w:val="none" w:sz="0" w:space="0" w:color="auto"/>
        <w:right w:val="none" w:sz="0" w:space="0" w:color="auto"/>
      </w:divBdr>
      <w:divsChild>
        <w:div w:id="1273435660">
          <w:marLeft w:val="0"/>
          <w:marRight w:val="0"/>
          <w:marTop w:val="0"/>
          <w:marBottom w:val="0"/>
          <w:divBdr>
            <w:top w:val="none" w:sz="0" w:space="0" w:color="auto"/>
            <w:left w:val="none" w:sz="0" w:space="0" w:color="auto"/>
            <w:bottom w:val="none" w:sz="0" w:space="0" w:color="auto"/>
            <w:right w:val="none" w:sz="0" w:space="0" w:color="auto"/>
          </w:divBdr>
        </w:div>
        <w:div w:id="1555315736">
          <w:marLeft w:val="0"/>
          <w:marRight w:val="0"/>
          <w:marTop w:val="0"/>
          <w:marBottom w:val="0"/>
          <w:divBdr>
            <w:top w:val="none" w:sz="0" w:space="0" w:color="auto"/>
            <w:left w:val="none" w:sz="0" w:space="0" w:color="auto"/>
            <w:bottom w:val="none" w:sz="0" w:space="0" w:color="auto"/>
            <w:right w:val="none" w:sz="0" w:space="0" w:color="auto"/>
          </w:divBdr>
        </w:div>
        <w:div w:id="1584408177">
          <w:marLeft w:val="0"/>
          <w:marRight w:val="0"/>
          <w:marTop w:val="0"/>
          <w:marBottom w:val="0"/>
          <w:divBdr>
            <w:top w:val="none" w:sz="0" w:space="0" w:color="auto"/>
            <w:left w:val="none" w:sz="0" w:space="0" w:color="auto"/>
            <w:bottom w:val="none" w:sz="0" w:space="0" w:color="auto"/>
            <w:right w:val="none" w:sz="0" w:space="0" w:color="auto"/>
          </w:divBdr>
        </w:div>
        <w:div w:id="2067877358">
          <w:marLeft w:val="0"/>
          <w:marRight w:val="0"/>
          <w:marTop w:val="0"/>
          <w:marBottom w:val="0"/>
          <w:divBdr>
            <w:top w:val="none" w:sz="0" w:space="0" w:color="auto"/>
            <w:left w:val="none" w:sz="0" w:space="0" w:color="auto"/>
            <w:bottom w:val="none" w:sz="0" w:space="0" w:color="auto"/>
            <w:right w:val="none" w:sz="0" w:space="0" w:color="auto"/>
          </w:divBdr>
        </w:div>
      </w:divsChild>
    </w:div>
    <w:div w:id="1478572160">
      <w:bodyDiv w:val="1"/>
      <w:marLeft w:val="0"/>
      <w:marRight w:val="0"/>
      <w:marTop w:val="0"/>
      <w:marBottom w:val="0"/>
      <w:divBdr>
        <w:top w:val="none" w:sz="0" w:space="0" w:color="auto"/>
        <w:left w:val="none" w:sz="0" w:space="0" w:color="auto"/>
        <w:bottom w:val="none" w:sz="0" w:space="0" w:color="auto"/>
        <w:right w:val="none" w:sz="0" w:space="0" w:color="auto"/>
      </w:divBdr>
      <w:divsChild>
        <w:div w:id="714701508">
          <w:marLeft w:val="0"/>
          <w:marRight w:val="0"/>
          <w:marTop w:val="0"/>
          <w:marBottom w:val="0"/>
          <w:divBdr>
            <w:top w:val="none" w:sz="0" w:space="0" w:color="auto"/>
            <w:left w:val="none" w:sz="0" w:space="0" w:color="auto"/>
            <w:bottom w:val="none" w:sz="0" w:space="0" w:color="auto"/>
            <w:right w:val="none" w:sz="0" w:space="0" w:color="auto"/>
          </w:divBdr>
          <w:divsChild>
            <w:div w:id="1225142697">
              <w:marLeft w:val="0"/>
              <w:marRight w:val="0"/>
              <w:marTop w:val="0"/>
              <w:marBottom w:val="0"/>
              <w:divBdr>
                <w:top w:val="none" w:sz="0" w:space="0" w:color="auto"/>
                <w:left w:val="none" w:sz="0" w:space="0" w:color="auto"/>
                <w:bottom w:val="none" w:sz="0" w:space="0" w:color="auto"/>
                <w:right w:val="none" w:sz="0" w:space="0" w:color="auto"/>
              </w:divBdr>
              <w:divsChild>
                <w:div w:id="148905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71679">
          <w:marLeft w:val="0"/>
          <w:marRight w:val="0"/>
          <w:marTop w:val="0"/>
          <w:marBottom w:val="0"/>
          <w:divBdr>
            <w:top w:val="none" w:sz="0" w:space="0" w:color="auto"/>
            <w:left w:val="none" w:sz="0" w:space="0" w:color="auto"/>
            <w:bottom w:val="none" w:sz="0" w:space="0" w:color="auto"/>
            <w:right w:val="none" w:sz="0" w:space="0" w:color="auto"/>
          </w:divBdr>
          <w:divsChild>
            <w:div w:id="2040470173">
              <w:marLeft w:val="0"/>
              <w:marRight w:val="0"/>
              <w:marTop w:val="0"/>
              <w:marBottom w:val="0"/>
              <w:divBdr>
                <w:top w:val="none" w:sz="0" w:space="0" w:color="auto"/>
                <w:left w:val="none" w:sz="0" w:space="0" w:color="auto"/>
                <w:bottom w:val="none" w:sz="0" w:space="0" w:color="auto"/>
                <w:right w:val="none" w:sz="0" w:space="0" w:color="auto"/>
              </w:divBdr>
            </w:div>
          </w:divsChild>
        </w:div>
        <w:div w:id="603996844">
          <w:marLeft w:val="0"/>
          <w:marRight w:val="0"/>
          <w:marTop w:val="0"/>
          <w:marBottom w:val="0"/>
          <w:divBdr>
            <w:top w:val="none" w:sz="0" w:space="0" w:color="auto"/>
            <w:left w:val="none" w:sz="0" w:space="0" w:color="auto"/>
            <w:bottom w:val="none" w:sz="0" w:space="0" w:color="auto"/>
            <w:right w:val="none" w:sz="0" w:space="0" w:color="auto"/>
          </w:divBdr>
          <w:divsChild>
            <w:div w:id="1283804486">
              <w:marLeft w:val="0"/>
              <w:marRight w:val="0"/>
              <w:marTop w:val="0"/>
              <w:marBottom w:val="0"/>
              <w:divBdr>
                <w:top w:val="none" w:sz="0" w:space="0" w:color="auto"/>
                <w:left w:val="none" w:sz="0" w:space="0" w:color="auto"/>
                <w:bottom w:val="none" w:sz="0" w:space="0" w:color="auto"/>
                <w:right w:val="none" w:sz="0" w:space="0" w:color="auto"/>
              </w:divBdr>
              <w:divsChild>
                <w:div w:id="1957175913">
                  <w:marLeft w:val="0"/>
                  <w:marRight w:val="0"/>
                  <w:marTop w:val="0"/>
                  <w:marBottom w:val="0"/>
                  <w:divBdr>
                    <w:top w:val="none" w:sz="0" w:space="0" w:color="auto"/>
                    <w:left w:val="none" w:sz="0" w:space="0" w:color="auto"/>
                    <w:bottom w:val="none" w:sz="0" w:space="0" w:color="auto"/>
                    <w:right w:val="none" w:sz="0" w:space="0" w:color="auto"/>
                  </w:divBdr>
                </w:div>
                <w:div w:id="64149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225122">
      <w:bodyDiv w:val="1"/>
      <w:marLeft w:val="0"/>
      <w:marRight w:val="0"/>
      <w:marTop w:val="0"/>
      <w:marBottom w:val="0"/>
      <w:divBdr>
        <w:top w:val="none" w:sz="0" w:space="0" w:color="auto"/>
        <w:left w:val="none" w:sz="0" w:space="0" w:color="auto"/>
        <w:bottom w:val="none" w:sz="0" w:space="0" w:color="auto"/>
        <w:right w:val="none" w:sz="0" w:space="0" w:color="auto"/>
      </w:divBdr>
      <w:divsChild>
        <w:div w:id="1511601537">
          <w:marLeft w:val="0"/>
          <w:marRight w:val="0"/>
          <w:marTop w:val="0"/>
          <w:marBottom w:val="0"/>
          <w:divBdr>
            <w:top w:val="none" w:sz="0" w:space="0" w:color="auto"/>
            <w:left w:val="none" w:sz="0" w:space="0" w:color="auto"/>
            <w:bottom w:val="none" w:sz="0" w:space="0" w:color="auto"/>
            <w:right w:val="none" w:sz="0" w:space="0" w:color="auto"/>
          </w:divBdr>
          <w:divsChild>
            <w:div w:id="1672022619">
              <w:marLeft w:val="0"/>
              <w:marRight w:val="0"/>
              <w:marTop w:val="0"/>
              <w:marBottom w:val="0"/>
              <w:divBdr>
                <w:top w:val="none" w:sz="0" w:space="0" w:color="auto"/>
                <w:left w:val="none" w:sz="0" w:space="0" w:color="auto"/>
                <w:bottom w:val="none" w:sz="0" w:space="0" w:color="auto"/>
                <w:right w:val="none" w:sz="0" w:space="0" w:color="auto"/>
              </w:divBdr>
              <w:divsChild>
                <w:div w:id="70143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144131">
          <w:marLeft w:val="0"/>
          <w:marRight w:val="0"/>
          <w:marTop w:val="0"/>
          <w:marBottom w:val="0"/>
          <w:divBdr>
            <w:top w:val="none" w:sz="0" w:space="0" w:color="auto"/>
            <w:left w:val="none" w:sz="0" w:space="0" w:color="auto"/>
            <w:bottom w:val="none" w:sz="0" w:space="0" w:color="auto"/>
            <w:right w:val="none" w:sz="0" w:space="0" w:color="auto"/>
          </w:divBdr>
          <w:divsChild>
            <w:div w:id="317534754">
              <w:marLeft w:val="0"/>
              <w:marRight w:val="0"/>
              <w:marTop w:val="0"/>
              <w:marBottom w:val="0"/>
              <w:divBdr>
                <w:top w:val="none" w:sz="0" w:space="0" w:color="auto"/>
                <w:left w:val="none" w:sz="0" w:space="0" w:color="auto"/>
                <w:bottom w:val="none" w:sz="0" w:space="0" w:color="auto"/>
                <w:right w:val="none" w:sz="0" w:space="0" w:color="auto"/>
              </w:divBdr>
            </w:div>
          </w:divsChild>
        </w:div>
        <w:div w:id="398210324">
          <w:marLeft w:val="0"/>
          <w:marRight w:val="0"/>
          <w:marTop w:val="0"/>
          <w:marBottom w:val="0"/>
          <w:divBdr>
            <w:top w:val="none" w:sz="0" w:space="0" w:color="auto"/>
            <w:left w:val="none" w:sz="0" w:space="0" w:color="auto"/>
            <w:bottom w:val="none" w:sz="0" w:space="0" w:color="auto"/>
            <w:right w:val="none" w:sz="0" w:space="0" w:color="auto"/>
          </w:divBdr>
          <w:divsChild>
            <w:div w:id="1063026601">
              <w:marLeft w:val="0"/>
              <w:marRight w:val="0"/>
              <w:marTop w:val="0"/>
              <w:marBottom w:val="0"/>
              <w:divBdr>
                <w:top w:val="none" w:sz="0" w:space="0" w:color="auto"/>
                <w:left w:val="none" w:sz="0" w:space="0" w:color="auto"/>
                <w:bottom w:val="none" w:sz="0" w:space="0" w:color="auto"/>
                <w:right w:val="none" w:sz="0" w:space="0" w:color="auto"/>
              </w:divBdr>
              <w:divsChild>
                <w:div w:id="1908027777">
                  <w:marLeft w:val="0"/>
                  <w:marRight w:val="0"/>
                  <w:marTop w:val="0"/>
                  <w:marBottom w:val="0"/>
                  <w:divBdr>
                    <w:top w:val="none" w:sz="0" w:space="0" w:color="auto"/>
                    <w:left w:val="none" w:sz="0" w:space="0" w:color="auto"/>
                    <w:bottom w:val="none" w:sz="0" w:space="0" w:color="auto"/>
                    <w:right w:val="none" w:sz="0" w:space="0" w:color="auto"/>
                  </w:divBdr>
                </w:div>
                <w:div w:id="88606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763596">
      <w:bodyDiv w:val="1"/>
      <w:marLeft w:val="0"/>
      <w:marRight w:val="0"/>
      <w:marTop w:val="0"/>
      <w:marBottom w:val="0"/>
      <w:divBdr>
        <w:top w:val="none" w:sz="0" w:space="0" w:color="auto"/>
        <w:left w:val="none" w:sz="0" w:space="0" w:color="auto"/>
        <w:bottom w:val="none" w:sz="0" w:space="0" w:color="auto"/>
        <w:right w:val="none" w:sz="0" w:space="0" w:color="auto"/>
      </w:divBdr>
    </w:div>
    <w:div w:id="1480079237">
      <w:bodyDiv w:val="1"/>
      <w:marLeft w:val="0"/>
      <w:marRight w:val="0"/>
      <w:marTop w:val="0"/>
      <w:marBottom w:val="0"/>
      <w:divBdr>
        <w:top w:val="none" w:sz="0" w:space="0" w:color="auto"/>
        <w:left w:val="none" w:sz="0" w:space="0" w:color="auto"/>
        <w:bottom w:val="none" w:sz="0" w:space="0" w:color="auto"/>
        <w:right w:val="none" w:sz="0" w:space="0" w:color="auto"/>
      </w:divBdr>
      <w:divsChild>
        <w:div w:id="494347580">
          <w:marLeft w:val="0"/>
          <w:marRight w:val="0"/>
          <w:marTop w:val="0"/>
          <w:marBottom w:val="0"/>
          <w:divBdr>
            <w:top w:val="none" w:sz="0" w:space="0" w:color="auto"/>
            <w:left w:val="none" w:sz="0" w:space="0" w:color="auto"/>
            <w:bottom w:val="none" w:sz="0" w:space="0" w:color="auto"/>
            <w:right w:val="none" w:sz="0" w:space="0" w:color="auto"/>
          </w:divBdr>
          <w:divsChild>
            <w:div w:id="147856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58909">
      <w:bodyDiv w:val="1"/>
      <w:marLeft w:val="0"/>
      <w:marRight w:val="0"/>
      <w:marTop w:val="0"/>
      <w:marBottom w:val="0"/>
      <w:divBdr>
        <w:top w:val="none" w:sz="0" w:space="0" w:color="auto"/>
        <w:left w:val="none" w:sz="0" w:space="0" w:color="auto"/>
        <w:bottom w:val="none" w:sz="0" w:space="0" w:color="auto"/>
        <w:right w:val="none" w:sz="0" w:space="0" w:color="auto"/>
      </w:divBdr>
      <w:divsChild>
        <w:div w:id="67385659">
          <w:marLeft w:val="0"/>
          <w:marRight w:val="0"/>
          <w:marTop w:val="0"/>
          <w:marBottom w:val="0"/>
          <w:divBdr>
            <w:top w:val="none" w:sz="0" w:space="0" w:color="auto"/>
            <w:left w:val="none" w:sz="0" w:space="0" w:color="auto"/>
            <w:bottom w:val="none" w:sz="0" w:space="0" w:color="auto"/>
            <w:right w:val="none" w:sz="0" w:space="0" w:color="auto"/>
          </w:divBdr>
        </w:div>
        <w:div w:id="492721721">
          <w:marLeft w:val="0"/>
          <w:marRight w:val="0"/>
          <w:marTop w:val="0"/>
          <w:marBottom w:val="0"/>
          <w:divBdr>
            <w:top w:val="none" w:sz="0" w:space="0" w:color="auto"/>
            <w:left w:val="none" w:sz="0" w:space="0" w:color="auto"/>
            <w:bottom w:val="none" w:sz="0" w:space="0" w:color="auto"/>
            <w:right w:val="none" w:sz="0" w:space="0" w:color="auto"/>
          </w:divBdr>
        </w:div>
        <w:div w:id="772827253">
          <w:marLeft w:val="0"/>
          <w:marRight w:val="0"/>
          <w:marTop w:val="0"/>
          <w:marBottom w:val="0"/>
          <w:divBdr>
            <w:top w:val="none" w:sz="0" w:space="0" w:color="auto"/>
            <w:left w:val="none" w:sz="0" w:space="0" w:color="auto"/>
            <w:bottom w:val="none" w:sz="0" w:space="0" w:color="auto"/>
            <w:right w:val="none" w:sz="0" w:space="0" w:color="auto"/>
          </w:divBdr>
        </w:div>
        <w:div w:id="2064790897">
          <w:marLeft w:val="0"/>
          <w:marRight w:val="0"/>
          <w:marTop w:val="0"/>
          <w:marBottom w:val="0"/>
          <w:divBdr>
            <w:top w:val="none" w:sz="0" w:space="0" w:color="auto"/>
            <w:left w:val="none" w:sz="0" w:space="0" w:color="auto"/>
            <w:bottom w:val="none" w:sz="0" w:space="0" w:color="auto"/>
            <w:right w:val="none" w:sz="0" w:space="0" w:color="auto"/>
          </w:divBdr>
        </w:div>
      </w:divsChild>
    </w:div>
    <w:div w:id="1480995520">
      <w:bodyDiv w:val="1"/>
      <w:marLeft w:val="0"/>
      <w:marRight w:val="0"/>
      <w:marTop w:val="0"/>
      <w:marBottom w:val="0"/>
      <w:divBdr>
        <w:top w:val="none" w:sz="0" w:space="0" w:color="auto"/>
        <w:left w:val="none" w:sz="0" w:space="0" w:color="auto"/>
        <w:bottom w:val="none" w:sz="0" w:space="0" w:color="auto"/>
        <w:right w:val="none" w:sz="0" w:space="0" w:color="auto"/>
      </w:divBdr>
      <w:divsChild>
        <w:div w:id="1475441267">
          <w:marLeft w:val="0"/>
          <w:marRight w:val="0"/>
          <w:marTop w:val="0"/>
          <w:marBottom w:val="0"/>
          <w:divBdr>
            <w:top w:val="single" w:sz="6" w:space="0" w:color="A9AEB1"/>
            <w:left w:val="single" w:sz="6" w:space="0" w:color="A9AEB1"/>
            <w:bottom w:val="single" w:sz="6" w:space="0" w:color="A9AEB1"/>
            <w:right w:val="single" w:sz="6" w:space="0" w:color="A9AEB1"/>
          </w:divBdr>
          <w:divsChild>
            <w:div w:id="282078423">
              <w:marLeft w:val="0"/>
              <w:marRight w:val="0"/>
              <w:marTop w:val="0"/>
              <w:marBottom w:val="0"/>
              <w:divBdr>
                <w:top w:val="none" w:sz="0" w:space="0" w:color="auto"/>
                <w:left w:val="none" w:sz="0" w:space="0" w:color="auto"/>
                <w:bottom w:val="none" w:sz="0" w:space="0" w:color="auto"/>
                <w:right w:val="none" w:sz="0" w:space="0" w:color="auto"/>
              </w:divBdr>
            </w:div>
          </w:divsChild>
        </w:div>
        <w:div w:id="1648046859">
          <w:marLeft w:val="0"/>
          <w:marRight w:val="0"/>
          <w:marTop w:val="0"/>
          <w:marBottom w:val="0"/>
          <w:divBdr>
            <w:top w:val="single" w:sz="6" w:space="0" w:color="A9AEB1"/>
            <w:left w:val="single" w:sz="6" w:space="0" w:color="A9AEB1"/>
            <w:bottom w:val="single" w:sz="6" w:space="0" w:color="A9AEB1"/>
            <w:right w:val="single" w:sz="6" w:space="0" w:color="A9AEB1"/>
          </w:divBdr>
          <w:divsChild>
            <w:div w:id="2138135537">
              <w:marLeft w:val="0"/>
              <w:marRight w:val="0"/>
              <w:marTop w:val="0"/>
              <w:marBottom w:val="0"/>
              <w:divBdr>
                <w:top w:val="none" w:sz="0" w:space="0" w:color="auto"/>
                <w:left w:val="none" w:sz="0" w:space="0" w:color="auto"/>
                <w:bottom w:val="none" w:sz="0" w:space="0" w:color="auto"/>
                <w:right w:val="none" w:sz="0" w:space="0" w:color="auto"/>
              </w:divBdr>
              <w:divsChild>
                <w:div w:id="72491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20489">
          <w:marLeft w:val="0"/>
          <w:marRight w:val="0"/>
          <w:marTop w:val="0"/>
          <w:marBottom w:val="0"/>
          <w:divBdr>
            <w:top w:val="single" w:sz="6" w:space="0" w:color="A9AEB1"/>
            <w:left w:val="single" w:sz="6" w:space="0" w:color="A9AEB1"/>
            <w:bottom w:val="single" w:sz="6" w:space="0" w:color="A9AEB1"/>
            <w:right w:val="single" w:sz="6" w:space="0" w:color="A9AEB1"/>
          </w:divBdr>
          <w:divsChild>
            <w:div w:id="172259670">
              <w:marLeft w:val="0"/>
              <w:marRight w:val="0"/>
              <w:marTop w:val="0"/>
              <w:marBottom w:val="0"/>
              <w:divBdr>
                <w:top w:val="none" w:sz="0" w:space="0" w:color="auto"/>
                <w:left w:val="none" w:sz="0" w:space="0" w:color="auto"/>
                <w:bottom w:val="none" w:sz="0" w:space="0" w:color="auto"/>
                <w:right w:val="none" w:sz="0" w:space="0" w:color="auto"/>
              </w:divBdr>
              <w:divsChild>
                <w:div w:id="1465008061">
                  <w:marLeft w:val="0"/>
                  <w:marRight w:val="0"/>
                  <w:marTop w:val="0"/>
                  <w:marBottom w:val="0"/>
                  <w:divBdr>
                    <w:top w:val="none" w:sz="0" w:space="0" w:color="auto"/>
                    <w:left w:val="none" w:sz="0" w:space="0" w:color="auto"/>
                    <w:bottom w:val="none" w:sz="0" w:space="0" w:color="auto"/>
                    <w:right w:val="none" w:sz="0" w:space="0" w:color="auto"/>
                  </w:divBdr>
                </w:div>
                <w:div w:id="156768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650976">
      <w:bodyDiv w:val="1"/>
      <w:marLeft w:val="0"/>
      <w:marRight w:val="0"/>
      <w:marTop w:val="0"/>
      <w:marBottom w:val="0"/>
      <w:divBdr>
        <w:top w:val="none" w:sz="0" w:space="0" w:color="auto"/>
        <w:left w:val="none" w:sz="0" w:space="0" w:color="auto"/>
        <w:bottom w:val="none" w:sz="0" w:space="0" w:color="auto"/>
        <w:right w:val="none" w:sz="0" w:space="0" w:color="auto"/>
      </w:divBdr>
      <w:divsChild>
        <w:div w:id="1180004440">
          <w:marLeft w:val="0"/>
          <w:marRight w:val="0"/>
          <w:marTop w:val="0"/>
          <w:marBottom w:val="0"/>
          <w:divBdr>
            <w:top w:val="none" w:sz="0" w:space="0" w:color="auto"/>
            <w:left w:val="none" w:sz="0" w:space="0" w:color="auto"/>
            <w:bottom w:val="none" w:sz="0" w:space="0" w:color="auto"/>
            <w:right w:val="none" w:sz="0" w:space="0" w:color="auto"/>
          </w:divBdr>
          <w:divsChild>
            <w:div w:id="1143472276">
              <w:marLeft w:val="0"/>
              <w:marRight w:val="0"/>
              <w:marTop w:val="0"/>
              <w:marBottom w:val="0"/>
              <w:divBdr>
                <w:top w:val="none" w:sz="0" w:space="0" w:color="auto"/>
                <w:left w:val="none" w:sz="0" w:space="0" w:color="auto"/>
                <w:bottom w:val="none" w:sz="0" w:space="0" w:color="auto"/>
                <w:right w:val="none" w:sz="0" w:space="0" w:color="auto"/>
              </w:divBdr>
              <w:divsChild>
                <w:div w:id="18076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57081">
          <w:marLeft w:val="0"/>
          <w:marRight w:val="0"/>
          <w:marTop w:val="0"/>
          <w:marBottom w:val="0"/>
          <w:divBdr>
            <w:top w:val="none" w:sz="0" w:space="0" w:color="auto"/>
            <w:left w:val="none" w:sz="0" w:space="0" w:color="auto"/>
            <w:bottom w:val="none" w:sz="0" w:space="0" w:color="auto"/>
            <w:right w:val="none" w:sz="0" w:space="0" w:color="auto"/>
          </w:divBdr>
          <w:divsChild>
            <w:div w:id="616302293">
              <w:marLeft w:val="0"/>
              <w:marRight w:val="0"/>
              <w:marTop w:val="0"/>
              <w:marBottom w:val="0"/>
              <w:divBdr>
                <w:top w:val="none" w:sz="0" w:space="0" w:color="auto"/>
                <w:left w:val="none" w:sz="0" w:space="0" w:color="auto"/>
                <w:bottom w:val="none" w:sz="0" w:space="0" w:color="auto"/>
                <w:right w:val="none" w:sz="0" w:space="0" w:color="auto"/>
              </w:divBdr>
            </w:div>
          </w:divsChild>
        </w:div>
        <w:div w:id="397748176">
          <w:marLeft w:val="0"/>
          <w:marRight w:val="0"/>
          <w:marTop w:val="0"/>
          <w:marBottom w:val="0"/>
          <w:divBdr>
            <w:top w:val="none" w:sz="0" w:space="0" w:color="auto"/>
            <w:left w:val="none" w:sz="0" w:space="0" w:color="auto"/>
            <w:bottom w:val="none" w:sz="0" w:space="0" w:color="auto"/>
            <w:right w:val="none" w:sz="0" w:space="0" w:color="auto"/>
          </w:divBdr>
          <w:divsChild>
            <w:div w:id="455219212">
              <w:marLeft w:val="0"/>
              <w:marRight w:val="0"/>
              <w:marTop w:val="0"/>
              <w:marBottom w:val="0"/>
              <w:divBdr>
                <w:top w:val="none" w:sz="0" w:space="0" w:color="auto"/>
                <w:left w:val="none" w:sz="0" w:space="0" w:color="auto"/>
                <w:bottom w:val="none" w:sz="0" w:space="0" w:color="auto"/>
                <w:right w:val="none" w:sz="0" w:space="0" w:color="auto"/>
              </w:divBdr>
              <w:divsChild>
                <w:div w:id="189417408">
                  <w:marLeft w:val="0"/>
                  <w:marRight w:val="0"/>
                  <w:marTop w:val="0"/>
                  <w:marBottom w:val="0"/>
                  <w:divBdr>
                    <w:top w:val="none" w:sz="0" w:space="0" w:color="auto"/>
                    <w:left w:val="none" w:sz="0" w:space="0" w:color="auto"/>
                    <w:bottom w:val="none" w:sz="0" w:space="0" w:color="auto"/>
                    <w:right w:val="none" w:sz="0" w:space="0" w:color="auto"/>
                  </w:divBdr>
                </w:div>
                <w:div w:id="97406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043181">
      <w:bodyDiv w:val="1"/>
      <w:marLeft w:val="0"/>
      <w:marRight w:val="0"/>
      <w:marTop w:val="0"/>
      <w:marBottom w:val="0"/>
      <w:divBdr>
        <w:top w:val="none" w:sz="0" w:space="0" w:color="auto"/>
        <w:left w:val="none" w:sz="0" w:space="0" w:color="auto"/>
        <w:bottom w:val="none" w:sz="0" w:space="0" w:color="auto"/>
        <w:right w:val="none" w:sz="0" w:space="0" w:color="auto"/>
      </w:divBdr>
    </w:div>
    <w:div w:id="1483963813">
      <w:bodyDiv w:val="1"/>
      <w:marLeft w:val="0"/>
      <w:marRight w:val="0"/>
      <w:marTop w:val="0"/>
      <w:marBottom w:val="0"/>
      <w:divBdr>
        <w:top w:val="none" w:sz="0" w:space="0" w:color="auto"/>
        <w:left w:val="none" w:sz="0" w:space="0" w:color="auto"/>
        <w:bottom w:val="none" w:sz="0" w:space="0" w:color="auto"/>
        <w:right w:val="none" w:sz="0" w:space="0" w:color="auto"/>
      </w:divBdr>
      <w:divsChild>
        <w:div w:id="1070467402">
          <w:marLeft w:val="0"/>
          <w:marRight w:val="0"/>
          <w:marTop w:val="0"/>
          <w:marBottom w:val="0"/>
          <w:divBdr>
            <w:top w:val="single" w:sz="6" w:space="0" w:color="A9AEB1"/>
            <w:left w:val="single" w:sz="6" w:space="0" w:color="A9AEB1"/>
            <w:bottom w:val="single" w:sz="6" w:space="0" w:color="A9AEB1"/>
            <w:right w:val="single" w:sz="6" w:space="0" w:color="A9AEB1"/>
          </w:divBdr>
          <w:divsChild>
            <w:div w:id="2017805488">
              <w:marLeft w:val="0"/>
              <w:marRight w:val="0"/>
              <w:marTop w:val="0"/>
              <w:marBottom w:val="0"/>
              <w:divBdr>
                <w:top w:val="none" w:sz="0" w:space="0" w:color="auto"/>
                <w:left w:val="none" w:sz="0" w:space="0" w:color="auto"/>
                <w:bottom w:val="none" w:sz="0" w:space="0" w:color="auto"/>
                <w:right w:val="none" w:sz="0" w:space="0" w:color="auto"/>
              </w:divBdr>
              <w:divsChild>
                <w:div w:id="1692141168">
                  <w:marLeft w:val="0"/>
                  <w:marRight w:val="0"/>
                  <w:marTop w:val="0"/>
                  <w:marBottom w:val="0"/>
                  <w:divBdr>
                    <w:top w:val="none" w:sz="0" w:space="0" w:color="auto"/>
                    <w:left w:val="none" w:sz="0" w:space="0" w:color="auto"/>
                    <w:bottom w:val="none" w:sz="0" w:space="0" w:color="auto"/>
                    <w:right w:val="none" w:sz="0" w:space="0" w:color="auto"/>
                  </w:divBdr>
                </w:div>
                <w:div w:id="19723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936121">
          <w:marLeft w:val="0"/>
          <w:marRight w:val="0"/>
          <w:marTop w:val="0"/>
          <w:marBottom w:val="0"/>
          <w:divBdr>
            <w:top w:val="single" w:sz="6" w:space="0" w:color="A9AEB1"/>
            <w:left w:val="single" w:sz="6" w:space="0" w:color="A9AEB1"/>
            <w:bottom w:val="single" w:sz="6" w:space="0" w:color="A9AEB1"/>
            <w:right w:val="single" w:sz="6" w:space="0" w:color="A9AEB1"/>
          </w:divBdr>
          <w:divsChild>
            <w:div w:id="1355107225">
              <w:marLeft w:val="0"/>
              <w:marRight w:val="0"/>
              <w:marTop w:val="0"/>
              <w:marBottom w:val="0"/>
              <w:divBdr>
                <w:top w:val="none" w:sz="0" w:space="0" w:color="auto"/>
                <w:left w:val="none" w:sz="0" w:space="0" w:color="auto"/>
                <w:bottom w:val="none" w:sz="0" w:space="0" w:color="auto"/>
                <w:right w:val="none" w:sz="0" w:space="0" w:color="auto"/>
              </w:divBdr>
            </w:div>
          </w:divsChild>
        </w:div>
        <w:div w:id="1422490681">
          <w:marLeft w:val="0"/>
          <w:marRight w:val="0"/>
          <w:marTop w:val="0"/>
          <w:marBottom w:val="0"/>
          <w:divBdr>
            <w:top w:val="single" w:sz="6" w:space="0" w:color="A9AEB1"/>
            <w:left w:val="single" w:sz="6" w:space="0" w:color="A9AEB1"/>
            <w:bottom w:val="single" w:sz="6" w:space="0" w:color="A9AEB1"/>
            <w:right w:val="single" w:sz="6" w:space="0" w:color="A9AEB1"/>
          </w:divBdr>
          <w:divsChild>
            <w:div w:id="902718396">
              <w:marLeft w:val="0"/>
              <w:marRight w:val="0"/>
              <w:marTop w:val="0"/>
              <w:marBottom w:val="0"/>
              <w:divBdr>
                <w:top w:val="none" w:sz="0" w:space="0" w:color="auto"/>
                <w:left w:val="none" w:sz="0" w:space="0" w:color="auto"/>
                <w:bottom w:val="none" w:sz="0" w:space="0" w:color="auto"/>
                <w:right w:val="none" w:sz="0" w:space="0" w:color="auto"/>
              </w:divBdr>
              <w:divsChild>
                <w:div w:id="27499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812506">
      <w:bodyDiv w:val="1"/>
      <w:marLeft w:val="0"/>
      <w:marRight w:val="0"/>
      <w:marTop w:val="0"/>
      <w:marBottom w:val="0"/>
      <w:divBdr>
        <w:top w:val="none" w:sz="0" w:space="0" w:color="auto"/>
        <w:left w:val="none" w:sz="0" w:space="0" w:color="auto"/>
        <w:bottom w:val="none" w:sz="0" w:space="0" w:color="auto"/>
        <w:right w:val="none" w:sz="0" w:space="0" w:color="auto"/>
      </w:divBdr>
      <w:divsChild>
        <w:div w:id="97413992">
          <w:marLeft w:val="0"/>
          <w:marRight w:val="0"/>
          <w:marTop w:val="0"/>
          <w:marBottom w:val="0"/>
          <w:divBdr>
            <w:top w:val="single" w:sz="6" w:space="0" w:color="A9AEB1"/>
            <w:left w:val="single" w:sz="6" w:space="0" w:color="A9AEB1"/>
            <w:bottom w:val="single" w:sz="6" w:space="0" w:color="A9AEB1"/>
            <w:right w:val="single" w:sz="6" w:space="0" w:color="A9AEB1"/>
          </w:divBdr>
          <w:divsChild>
            <w:div w:id="1749182351">
              <w:marLeft w:val="0"/>
              <w:marRight w:val="0"/>
              <w:marTop w:val="0"/>
              <w:marBottom w:val="0"/>
              <w:divBdr>
                <w:top w:val="none" w:sz="0" w:space="0" w:color="auto"/>
                <w:left w:val="none" w:sz="0" w:space="0" w:color="auto"/>
                <w:bottom w:val="none" w:sz="0" w:space="0" w:color="auto"/>
                <w:right w:val="none" w:sz="0" w:space="0" w:color="auto"/>
              </w:divBdr>
              <w:divsChild>
                <w:div w:id="95872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15866">
          <w:marLeft w:val="0"/>
          <w:marRight w:val="0"/>
          <w:marTop w:val="0"/>
          <w:marBottom w:val="0"/>
          <w:divBdr>
            <w:top w:val="single" w:sz="6" w:space="0" w:color="A9AEB1"/>
            <w:left w:val="single" w:sz="6" w:space="0" w:color="A9AEB1"/>
            <w:bottom w:val="single" w:sz="6" w:space="0" w:color="A9AEB1"/>
            <w:right w:val="single" w:sz="6" w:space="0" w:color="A9AEB1"/>
          </w:divBdr>
          <w:divsChild>
            <w:div w:id="1540432556">
              <w:marLeft w:val="0"/>
              <w:marRight w:val="0"/>
              <w:marTop w:val="0"/>
              <w:marBottom w:val="0"/>
              <w:divBdr>
                <w:top w:val="none" w:sz="0" w:space="0" w:color="auto"/>
                <w:left w:val="none" w:sz="0" w:space="0" w:color="auto"/>
                <w:bottom w:val="none" w:sz="0" w:space="0" w:color="auto"/>
                <w:right w:val="none" w:sz="0" w:space="0" w:color="auto"/>
              </w:divBdr>
            </w:div>
          </w:divsChild>
        </w:div>
        <w:div w:id="1897550492">
          <w:marLeft w:val="0"/>
          <w:marRight w:val="0"/>
          <w:marTop w:val="0"/>
          <w:marBottom w:val="0"/>
          <w:divBdr>
            <w:top w:val="single" w:sz="6" w:space="0" w:color="A9AEB1"/>
            <w:left w:val="single" w:sz="6" w:space="0" w:color="A9AEB1"/>
            <w:bottom w:val="single" w:sz="6" w:space="0" w:color="A9AEB1"/>
            <w:right w:val="single" w:sz="6" w:space="0" w:color="A9AEB1"/>
          </w:divBdr>
          <w:divsChild>
            <w:div w:id="1023282700">
              <w:marLeft w:val="0"/>
              <w:marRight w:val="0"/>
              <w:marTop w:val="0"/>
              <w:marBottom w:val="0"/>
              <w:divBdr>
                <w:top w:val="none" w:sz="0" w:space="0" w:color="auto"/>
                <w:left w:val="none" w:sz="0" w:space="0" w:color="auto"/>
                <w:bottom w:val="none" w:sz="0" w:space="0" w:color="auto"/>
                <w:right w:val="none" w:sz="0" w:space="0" w:color="auto"/>
              </w:divBdr>
              <w:divsChild>
                <w:div w:id="296033533">
                  <w:marLeft w:val="0"/>
                  <w:marRight w:val="0"/>
                  <w:marTop w:val="0"/>
                  <w:marBottom w:val="0"/>
                  <w:divBdr>
                    <w:top w:val="none" w:sz="0" w:space="0" w:color="auto"/>
                    <w:left w:val="none" w:sz="0" w:space="0" w:color="auto"/>
                    <w:bottom w:val="none" w:sz="0" w:space="0" w:color="auto"/>
                    <w:right w:val="none" w:sz="0" w:space="0" w:color="auto"/>
                  </w:divBdr>
                </w:div>
                <w:div w:id="30416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201466">
      <w:bodyDiv w:val="1"/>
      <w:marLeft w:val="0"/>
      <w:marRight w:val="0"/>
      <w:marTop w:val="0"/>
      <w:marBottom w:val="0"/>
      <w:divBdr>
        <w:top w:val="none" w:sz="0" w:space="0" w:color="auto"/>
        <w:left w:val="none" w:sz="0" w:space="0" w:color="auto"/>
        <w:bottom w:val="none" w:sz="0" w:space="0" w:color="auto"/>
        <w:right w:val="none" w:sz="0" w:space="0" w:color="auto"/>
      </w:divBdr>
      <w:divsChild>
        <w:div w:id="1711760320">
          <w:marLeft w:val="0"/>
          <w:marRight w:val="0"/>
          <w:marTop w:val="0"/>
          <w:marBottom w:val="0"/>
          <w:divBdr>
            <w:top w:val="none" w:sz="0" w:space="0" w:color="auto"/>
            <w:left w:val="none" w:sz="0" w:space="0" w:color="auto"/>
            <w:bottom w:val="none" w:sz="0" w:space="0" w:color="auto"/>
            <w:right w:val="none" w:sz="0" w:space="0" w:color="auto"/>
          </w:divBdr>
          <w:divsChild>
            <w:div w:id="1377508683">
              <w:marLeft w:val="0"/>
              <w:marRight w:val="0"/>
              <w:marTop w:val="0"/>
              <w:marBottom w:val="0"/>
              <w:divBdr>
                <w:top w:val="none" w:sz="0" w:space="0" w:color="auto"/>
                <w:left w:val="none" w:sz="0" w:space="0" w:color="auto"/>
                <w:bottom w:val="none" w:sz="0" w:space="0" w:color="auto"/>
                <w:right w:val="none" w:sz="0" w:space="0" w:color="auto"/>
              </w:divBdr>
            </w:div>
          </w:divsChild>
        </w:div>
        <w:div w:id="1699772070">
          <w:marLeft w:val="0"/>
          <w:marRight w:val="0"/>
          <w:marTop w:val="0"/>
          <w:marBottom w:val="0"/>
          <w:divBdr>
            <w:top w:val="none" w:sz="0" w:space="0" w:color="auto"/>
            <w:left w:val="none" w:sz="0" w:space="0" w:color="auto"/>
            <w:bottom w:val="none" w:sz="0" w:space="0" w:color="auto"/>
            <w:right w:val="none" w:sz="0" w:space="0" w:color="auto"/>
          </w:divBdr>
          <w:divsChild>
            <w:div w:id="646931400">
              <w:marLeft w:val="0"/>
              <w:marRight w:val="0"/>
              <w:marTop w:val="0"/>
              <w:marBottom w:val="0"/>
              <w:divBdr>
                <w:top w:val="none" w:sz="0" w:space="0" w:color="auto"/>
                <w:left w:val="none" w:sz="0" w:space="0" w:color="auto"/>
                <w:bottom w:val="none" w:sz="0" w:space="0" w:color="auto"/>
                <w:right w:val="none" w:sz="0" w:space="0" w:color="auto"/>
              </w:divBdr>
              <w:divsChild>
                <w:div w:id="1725256551">
                  <w:marLeft w:val="0"/>
                  <w:marRight w:val="0"/>
                  <w:marTop w:val="0"/>
                  <w:marBottom w:val="0"/>
                  <w:divBdr>
                    <w:top w:val="none" w:sz="0" w:space="0" w:color="auto"/>
                    <w:left w:val="none" w:sz="0" w:space="0" w:color="auto"/>
                    <w:bottom w:val="none" w:sz="0" w:space="0" w:color="auto"/>
                    <w:right w:val="none" w:sz="0" w:space="0" w:color="auto"/>
                  </w:divBdr>
                  <w:divsChild>
                    <w:div w:id="2066444492">
                      <w:marLeft w:val="0"/>
                      <w:marRight w:val="0"/>
                      <w:marTop w:val="0"/>
                      <w:marBottom w:val="0"/>
                      <w:divBdr>
                        <w:top w:val="none" w:sz="0" w:space="0" w:color="auto"/>
                        <w:left w:val="none" w:sz="0" w:space="0" w:color="auto"/>
                        <w:bottom w:val="none" w:sz="0" w:space="0" w:color="auto"/>
                        <w:right w:val="none" w:sz="0" w:space="0" w:color="auto"/>
                      </w:divBdr>
                      <w:divsChild>
                        <w:div w:id="726151568">
                          <w:marLeft w:val="0"/>
                          <w:marRight w:val="0"/>
                          <w:marTop w:val="0"/>
                          <w:marBottom w:val="0"/>
                          <w:divBdr>
                            <w:top w:val="none" w:sz="0" w:space="0" w:color="auto"/>
                            <w:left w:val="none" w:sz="0" w:space="0" w:color="auto"/>
                            <w:bottom w:val="none" w:sz="0" w:space="0" w:color="auto"/>
                            <w:right w:val="none" w:sz="0" w:space="0" w:color="auto"/>
                          </w:divBdr>
                          <w:divsChild>
                            <w:div w:id="14607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387948">
              <w:marLeft w:val="0"/>
              <w:marRight w:val="0"/>
              <w:marTop w:val="0"/>
              <w:marBottom w:val="0"/>
              <w:divBdr>
                <w:top w:val="none" w:sz="0" w:space="0" w:color="auto"/>
                <w:left w:val="none" w:sz="0" w:space="0" w:color="auto"/>
                <w:bottom w:val="none" w:sz="0" w:space="0" w:color="auto"/>
                <w:right w:val="none" w:sz="0" w:space="0" w:color="auto"/>
              </w:divBdr>
              <w:divsChild>
                <w:div w:id="1452213809">
                  <w:marLeft w:val="0"/>
                  <w:marRight w:val="0"/>
                  <w:marTop w:val="0"/>
                  <w:marBottom w:val="0"/>
                  <w:divBdr>
                    <w:top w:val="none" w:sz="0" w:space="0" w:color="auto"/>
                    <w:left w:val="none" w:sz="0" w:space="0" w:color="auto"/>
                    <w:bottom w:val="none" w:sz="0" w:space="0" w:color="auto"/>
                    <w:right w:val="none" w:sz="0" w:space="0" w:color="auto"/>
                  </w:divBdr>
                  <w:divsChild>
                    <w:div w:id="41628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201834">
      <w:bodyDiv w:val="1"/>
      <w:marLeft w:val="0"/>
      <w:marRight w:val="0"/>
      <w:marTop w:val="0"/>
      <w:marBottom w:val="0"/>
      <w:divBdr>
        <w:top w:val="none" w:sz="0" w:space="0" w:color="auto"/>
        <w:left w:val="none" w:sz="0" w:space="0" w:color="auto"/>
        <w:bottom w:val="none" w:sz="0" w:space="0" w:color="auto"/>
        <w:right w:val="none" w:sz="0" w:space="0" w:color="auto"/>
      </w:divBdr>
      <w:divsChild>
        <w:div w:id="115606651">
          <w:marLeft w:val="0"/>
          <w:marRight w:val="0"/>
          <w:marTop w:val="0"/>
          <w:marBottom w:val="0"/>
          <w:divBdr>
            <w:top w:val="none" w:sz="0" w:space="0" w:color="auto"/>
            <w:left w:val="none" w:sz="0" w:space="0" w:color="auto"/>
            <w:bottom w:val="none" w:sz="0" w:space="0" w:color="auto"/>
            <w:right w:val="none" w:sz="0" w:space="0" w:color="auto"/>
          </w:divBdr>
        </w:div>
        <w:div w:id="195196288">
          <w:marLeft w:val="0"/>
          <w:marRight w:val="0"/>
          <w:marTop w:val="0"/>
          <w:marBottom w:val="0"/>
          <w:divBdr>
            <w:top w:val="none" w:sz="0" w:space="0" w:color="auto"/>
            <w:left w:val="none" w:sz="0" w:space="0" w:color="auto"/>
            <w:bottom w:val="none" w:sz="0" w:space="0" w:color="auto"/>
            <w:right w:val="none" w:sz="0" w:space="0" w:color="auto"/>
          </w:divBdr>
        </w:div>
        <w:div w:id="219638380">
          <w:marLeft w:val="0"/>
          <w:marRight w:val="0"/>
          <w:marTop w:val="0"/>
          <w:marBottom w:val="0"/>
          <w:divBdr>
            <w:top w:val="none" w:sz="0" w:space="0" w:color="auto"/>
            <w:left w:val="none" w:sz="0" w:space="0" w:color="auto"/>
            <w:bottom w:val="none" w:sz="0" w:space="0" w:color="auto"/>
            <w:right w:val="none" w:sz="0" w:space="0" w:color="auto"/>
          </w:divBdr>
        </w:div>
        <w:div w:id="720594512">
          <w:marLeft w:val="0"/>
          <w:marRight w:val="0"/>
          <w:marTop w:val="0"/>
          <w:marBottom w:val="0"/>
          <w:divBdr>
            <w:top w:val="none" w:sz="0" w:space="0" w:color="auto"/>
            <w:left w:val="none" w:sz="0" w:space="0" w:color="auto"/>
            <w:bottom w:val="none" w:sz="0" w:space="0" w:color="auto"/>
            <w:right w:val="none" w:sz="0" w:space="0" w:color="auto"/>
          </w:divBdr>
        </w:div>
      </w:divsChild>
    </w:div>
    <w:div w:id="1485321468">
      <w:bodyDiv w:val="1"/>
      <w:marLeft w:val="0"/>
      <w:marRight w:val="0"/>
      <w:marTop w:val="0"/>
      <w:marBottom w:val="0"/>
      <w:divBdr>
        <w:top w:val="none" w:sz="0" w:space="0" w:color="auto"/>
        <w:left w:val="none" w:sz="0" w:space="0" w:color="auto"/>
        <w:bottom w:val="none" w:sz="0" w:space="0" w:color="auto"/>
        <w:right w:val="none" w:sz="0" w:space="0" w:color="auto"/>
      </w:divBdr>
      <w:divsChild>
        <w:div w:id="152070070">
          <w:marLeft w:val="0"/>
          <w:marRight w:val="0"/>
          <w:marTop w:val="0"/>
          <w:marBottom w:val="0"/>
          <w:divBdr>
            <w:top w:val="none" w:sz="0" w:space="0" w:color="auto"/>
            <w:left w:val="none" w:sz="0" w:space="0" w:color="auto"/>
            <w:bottom w:val="none" w:sz="0" w:space="0" w:color="auto"/>
            <w:right w:val="none" w:sz="0" w:space="0" w:color="auto"/>
          </w:divBdr>
        </w:div>
        <w:div w:id="833374973">
          <w:marLeft w:val="0"/>
          <w:marRight w:val="0"/>
          <w:marTop w:val="0"/>
          <w:marBottom w:val="0"/>
          <w:divBdr>
            <w:top w:val="none" w:sz="0" w:space="0" w:color="auto"/>
            <w:left w:val="none" w:sz="0" w:space="0" w:color="auto"/>
            <w:bottom w:val="none" w:sz="0" w:space="0" w:color="auto"/>
            <w:right w:val="none" w:sz="0" w:space="0" w:color="auto"/>
          </w:divBdr>
        </w:div>
        <w:div w:id="1389379595">
          <w:marLeft w:val="0"/>
          <w:marRight w:val="0"/>
          <w:marTop w:val="0"/>
          <w:marBottom w:val="0"/>
          <w:divBdr>
            <w:top w:val="none" w:sz="0" w:space="0" w:color="auto"/>
            <w:left w:val="none" w:sz="0" w:space="0" w:color="auto"/>
            <w:bottom w:val="none" w:sz="0" w:space="0" w:color="auto"/>
            <w:right w:val="none" w:sz="0" w:space="0" w:color="auto"/>
          </w:divBdr>
        </w:div>
        <w:div w:id="1881362711">
          <w:marLeft w:val="0"/>
          <w:marRight w:val="0"/>
          <w:marTop w:val="0"/>
          <w:marBottom w:val="0"/>
          <w:divBdr>
            <w:top w:val="none" w:sz="0" w:space="0" w:color="auto"/>
            <w:left w:val="none" w:sz="0" w:space="0" w:color="auto"/>
            <w:bottom w:val="none" w:sz="0" w:space="0" w:color="auto"/>
            <w:right w:val="none" w:sz="0" w:space="0" w:color="auto"/>
          </w:divBdr>
        </w:div>
      </w:divsChild>
    </w:div>
    <w:div w:id="1485589391">
      <w:bodyDiv w:val="1"/>
      <w:marLeft w:val="0"/>
      <w:marRight w:val="0"/>
      <w:marTop w:val="0"/>
      <w:marBottom w:val="0"/>
      <w:divBdr>
        <w:top w:val="none" w:sz="0" w:space="0" w:color="auto"/>
        <w:left w:val="none" w:sz="0" w:space="0" w:color="auto"/>
        <w:bottom w:val="none" w:sz="0" w:space="0" w:color="auto"/>
        <w:right w:val="none" w:sz="0" w:space="0" w:color="auto"/>
      </w:divBdr>
      <w:divsChild>
        <w:div w:id="732850790">
          <w:marLeft w:val="0"/>
          <w:marRight w:val="0"/>
          <w:marTop w:val="0"/>
          <w:marBottom w:val="0"/>
          <w:divBdr>
            <w:top w:val="none" w:sz="0" w:space="0" w:color="auto"/>
            <w:left w:val="none" w:sz="0" w:space="0" w:color="auto"/>
            <w:bottom w:val="none" w:sz="0" w:space="0" w:color="auto"/>
            <w:right w:val="none" w:sz="0" w:space="0" w:color="auto"/>
          </w:divBdr>
        </w:div>
        <w:div w:id="1047031458">
          <w:marLeft w:val="0"/>
          <w:marRight w:val="0"/>
          <w:marTop w:val="0"/>
          <w:marBottom w:val="0"/>
          <w:divBdr>
            <w:top w:val="none" w:sz="0" w:space="0" w:color="auto"/>
            <w:left w:val="none" w:sz="0" w:space="0" w:color="auto"/>
            <w:bottom w:val="none" w:sz="0" w:space="0" w:color="auto"/>
            <w:right w:val="none" w:sz="0" w:space="0" w:color="auto"/>
          </w:divBdr>
        </w:div>
        <w:div w:id="1212035905">
          <w:marLeft w:val="0"/>
          <w:marRight w:val="0"/>
          <w:marTop w:val="0"/>
          <w:marBottom w:val="0"/>
          <w:divBdr>
            <w:top w:val="none" w:sz="0" w:space="0" w:color="auto"/>
            <w:left w:val="none" w:sz="0" w:space="0" w:color="auto"/>
            <w:bottom w:val="none" w:sz="0" w:space="0" w:color="auto"/>
            <w:right w:val="none" w:sz="0" w:space="0" w:color="auto"/>
          </w:divBdr>
        </w:div>
        <w:div w:id="2008046607">
          <w:marLeft w:val="0"/>
          <w:marRight w:val="0"/>
          <w:marTop w:val="0"/>
          <w:marBottom w:val="0"/>
          <w:divBdr>
            <w:top w:val="none" w:sz="0" w:space="0" w:color="auto"/>
            <w:left w:val="none" w:sz="0" w:space="0" w:color="auto"/>
            <w:bottom w:val="none" w:sz="0" w:space="0" w:color="auto"/>
            <w:right w:val="none" w:sz="0" w:space="0" w:color="auto"/>
          </w:divBdr>
        </w:div>
      </w:divsChild>
    </w:div>
    <w:div w:id="1485929840">
      <w:bodyDiv w:val="1"/>
      <w:marLeft w:val="0"/>
      <w:marRight w:val="0"/>
      <w:marTop w:val="0"/>
      <w:marBottom w:val="0"/>
      <w:divBdr>
        <w:top w:val="none" w:sz="0" w:space="0" w:color="auto"/>
        <w:left w:val="none" w:sz="0" w:space="0" w:color="auto"/>
        <w:bottom w:val="none" w:sz="0" w:space="0" w:color="auto"/>
        <w:right w:val="none" w:sz="0" w:space="0" w:color="auto"/>
      </w:divBdr>
      <w:divsChild>
        <w:div w:id="308245766">
          <w:marLeft w:val="0"/>
          <w:marRight w:val="0"/>
          <w:marTop w:val="0"/>
          <w:marBottom w:val="0"/>
          <w:divBdr>
            <w:top w:val="none" w:sz="0" w:space="0" w:color="auto"/>
            <w:left w:val="none" w:sz="0" w:space="0" w:color="auto"/>
            <w:bottom w:val="none" w:sz="0" w:space="0" w:color="auto"/>
            <w:right w:val="none" w:sz="0" w:space="0" w:color="auto"/>
          </w:divBdr>
          <w:divsChild>
            <w:div w:id="363755489">
              <w:marLeft w:val="0"/>
              <w:marRight w:val="0"/>
              <w:marTop w:val="0"/>
              <w:marBottom w:val="0"/>
              <w:divBdr>
                <w:top w:val="none" w:sz="0" w:space="0" w:color="auto"/>
                <w:left w:val="none" w:sz="0" w:space="0" w:color="auto"/>
                <w:bottom w:val="none" w:sz="0" w:space="0" w:color="auto"/>
                <w:right w:val="none" w:sz="0" w:space="0" w:color="auto"/>
              </w:divBdr>
            </w:div>
          </w:divsChild>
        </w:div>
        <w:div w:id="1384719868">
          <w:marLeft w:val="0"/>
          <w:marRight w:val="0"/>
          <w:marTop w:val="0"/>
          <w:marBottom w:val="0"/>
          <w:divBdr>
            <w:top w:val="none" w:sz="0" w:space="0" w:color="auto"/>
            <w:left w:val="none" w:sz="0" w:space="0" w:color="auto"/>
            <w:bottom w:val="none" w:sz="0" w:space="0" w:color="auto"/>
            <w:right w:val="none" w:sz="0" w:space="0" w:color="auto"/>
          </w:divBdr>
          <w:divsChild>
            <w:div w:id="1246257738">
              <w:marLeft w:val="0"/>
              <w:marRight w:val="0"/>
              <w:marTop w:val="0"/>
              <w:marBottom w:val="0"/>
              <w:divBdr>
                <w:top w:val="none" w:sz="0" w:space="0" w:color="auto"/>
                <w:left w:val="none" w:sz="0" w:space="0" w:color="auto"/>
                <w:bottom w:val="none" w:sz="0" w:space="0" w:color="auto"/>
                <w:right w:val="none" w:sz="0" w:space="0" w:color="auto"/>
              </w:divBdr>
              <w:divsChild>
                <w:div w:id="889925306">
                  <w:marLeft w:val="0"/>
                  <w:marRight w:val="0"/>
                  <w:marTop w:val="0"/>
                  <w:marBottom w:val="0"/>
                  <w:divBdr>
                    <w:top w:val="none" w:sz="0" w:space="0" w:color="auto"/>
                    <w:left w:val="none" w:sz="0" w:space="0" w:color="auto"/>
                    <w:bottom w:val="none" w:sz="0" w:space="0" w:color="auto"/>
                    <w:right w:val="none" w:sz="0" w:space="0" w:color="auto"/>
                  </w:divBdr>
                  <w:divsChild>
                    <w:div w:id="220868422">
                      <w:marLeft w:val="0"/>
                      <w:marRight w:val="0"/>
                      <w:marTop w:val="0"/>
                      <w:marBottom w:val="0"/>
                      <w:divBdr>
                        <w:top w:val="single" w:sz="6" w:space="0" w:color="EAEAEA"/>
                        <w:left w:val="single" w:sz="6" w:space="0" w:color="EAEAEA"/>
                        <w:bottom w:val="single" w:sz="6" w:space="0" w:color="EAEAEA"/>
                        <w:right w:val="single" w:sz="6" w:space="0" w:color="EAEAEA"/>
                      </w:divBdr>
                      <w:divsChild>
                        <w:div w:id="511380774">
                          <w:marLeft w:val="0"/>
                          <w:marRight w:val="0"/>
                          <w:marTop w:val="0"/>
                          <w:marBottom w:val="0"/>
                          <w:divBdr>
                            <w:top w:val="none" w:sz="0" w:space="0" w:color="auto"/>
                            <w:left w:val="none" w:sz="0" w:space="0" w:color="auto"/>
                            <w:bottom w:val="none" w:sz="0" w:space="0" w:color="auto"/>
                            <w:right w:val="none" w:sz="0" w:space="0" w:color="auto"/>
                          </w:divBdr>
                          <w:divsChild>
                            <w:div w:id="508299372">
                              <w:marLeft w:val="0"/>
                              <w:marRight w:val="0"/>
                              <w:marTop w:val="0"/>
                              <w:marBottom w:val="0"/>
                              <w:divBdr>
                                <w:top w:val="none" w:sz="0" w:space="0" w:color="auto"/>
                                <w:left w:val="none" w:sz="0" w:space="0" w:color="auto"/>
                                <w:bottom w:val="none" w:sz="0" w:space="0" w:color="auto"/>
                                <w:right w:val="none" w:sz="0" w:space="0" w:color="auto"/>
                              </w:divBdr>
                              <w:divsChild>
                                <w:div w:id="53315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601648">
                          <w:marLeft w:val="0"/>
                          <w:marRight w:val="0"/>
                          <w:marTop w:val="0"/>
                          <w:marBottom w:val="0"/>
                          <w:divBdr>
                            <w:top w:val="none" w:sz="0" w:space="0" w:color="auto"/>
                            <w:left w:val="none" w:sz="0" w:space="0" w:color="auto"/>
                            <w:bottom w:val="none" w:sz="0" w:space="0" w:color="auto"/>
                            <w:right w:val="none" w:sz="0" w:space="0" w:color="auto"/>
                          </w:divBdr>
                          <w:divsChild>
                            <w:div w:id="1240211384">
                              <w:marLeft w:val="0"/>
                              <w:marRight w:val="0"/>
                              <w:marTop w:val="0"/>
                              <w:marBottom w:val="0"/>
                              <w:divBdr>
                                <w:top w:val="none" w:sz="0" w:space="0" w:color="auto"/>
                                <w:left w:val="none" w:sz="0" w:space="0" w:color="auto"/>
                                <w:bottom w:val="none" w:sz="0" w:space="0" w:color="auto"/>
                                <w:right w:val="none" w:sz="0" w:space="0" w:color="auto"/>
                              </w:divBdr>
                              <w:divsChild>
                                <w:div w:id="1898662782">
                                  <w:marLeft w:val="0"/>
                                  <w:marRight w:val="0"/>
                                  <w:marTop w:val="0"/>
                                  <w:marBottom w:val="0"/>
                                  <w:divBdr>
                                    <w:top w:val="none" w:sz="0" w:space="0" w:color="auto"/>
                                    <w:left w:val="none" w:sz="0" w:space="0" w:color="auto"/>
                                    <w:bottom w:val="none" w:sz="0" w:space="0" w:color="auto"/>
                                    <w:right w:val="none" w:sz="0" w:space="0" w:color="auto"/>
                                  </w:divBdr>
                                </w:div>
                              </w:divsChild>
                            </w:div>
                            <w:div w:id="1679308365">
                              <w:marLeft w:val="0"/>
                              <w:marRight w:val="0"/>
                              <w:marTop w:val="0"/>
                              <w:marBottom w:val="0"/>
                              <w:divBdr>
                                <w:top w:val="none" w:sz="0" w:space="0" w:color="auto"/>
                                <w:left w:val="none" w:sz="0" w:space="0" w:color="auto"/>
                                <w:bottom w:val="none" w:sz="0" w:space="0" w:color="auto"/>
                                <w:right w:val="none" w:sz="0" w:space="0" w:color="auto"/>
                              </w:divBdr>
                            </w:div>
                            <w:div w:id="1958373246">
                              <w:marLeft w:val="0"/>
                              <w:marRight w:val="0"/>
                              <w:marTop w:val="0"/>
                              <w:marBottom w:val="0"/>
                              <w:divBdr>
                                <w:top w:val="none" w:sz="0" w:space="0" w:color="auto"/>
                                <w:left w:val="none" w:sz="0" w:space="0" w:color="auto"/>
                                <w:bottom w:val="none" w:sz="0" w:space="0" w:color="auto"/>
                                <w:right w:val="none" w:sz="0" w:space="0" w:color="auto"/>
                              </w:divBdr>
                              <w:divsChild>
                                <w:div w:id="171319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678565">
                  <w:marLeft w:val="0"/>
                  <w:marRight w:val="0"/>
                  <w:marTop w:val="0"/>
                  <w:marBottom w:val="0"/>
                  <w:divBdr>
                    <w:top w:val="none" w:sz="0" w:space="0" w:color="auto"/>
                    <w:left w:val="none" w:sz="0" w:space="0" w:color="auto"/>
                    <w:bottom w:val="none" w:sz="0" w:space="0" w:color="auto"/>
                    <w:right w:val="none" w:sz="0" w:space="0" w:color="auto"/>
                  </w:divBdr>
                  <w:divsChild>
                    <w:div w:id="929312050">
                      <w:marLeft w:val="0"/>
                      <w:marRight w:val="0"/>
                      <w:marTop w:val="0"/>
                      <w:marBottom w:val="0"/>
                      <w:divBdr>
                        <w:top w:val="single" w:sz="6" w:space="0" w:color="EAEAEA"/>
                        <w:left w:val="single" w:sz="6" w:space="0" w:color="EAEAEA"/>
                        <w:bottom w:val="single" w:sz="6" w:space="0" w:color="EAEAEA"/>
                        <w:right w:val="single" w:sz="6" w:space="0" w:color="EAEAEA"/>
                      </w:divBdr>
                      <w:divsChild>
                        <w:div w:id="105467131">
                          <w:marLeft w:val="0"/>
                          <w:marRight w:val="0"/>
                          <w:marTop w:val="0"/>
                          <w:marBottom w:val="0"/>
                          <w:divBdr>
                            <w:top w:val="none" w:sz="0" w:space="0" w:color="auto"/>
                            <w:left w:val="none" w:sz="0" w:space="0" w:color="auto"/>
                            <w:bottom w:val="none" w:sz="0" w:space="0" w:color="auto"/>
                            <w:right w:val="none" w:sz="0" w:space="0" w:color="auto"/>
                          </w:divBdr>
                          <w:divsChild>
                            <w:div w:id="1744403305">
                              <w:marLeft w:val="0"/>
                              <w:marRight w:val="0"/>
                              <w:marTop w:val="0"/>
                              <w:marBottom w:val="0"/>
                              <w:divBdr>
                                <w:top w:val="none" w:sz="0" w:space="0" w:color="auto"/>
                                <w:left w:val="none" w:sz="0" w:space="0" w:color="auto"/>
                                <w:bottom w:val="none" w:sz="0" w:space="0" w:color="auto"/>
                                <w:right w:val="none" w:sz="0" w:space="0" w:color="auto"/>
                              </w:divBdr>
                              <w:divsChild>
                                <w:div w:id="56866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9341">
                          <w:marLeft w:val="0"/>
                          <w:marRight w:val="0"/>
                          <w:marTop w:val="0"/>
                          <w:marBottom w:val="0"/>
                          <w:divBdr>
                            <w:top w:val="none" w:sz="0" w:space="0" w:color="auto"/>
                            <w:left w:val="none" w:sz="0" w:space="0" w:color="auto"/>
                            <w:bottom w:val="none" w:sz="0" w:space="0" w:color="auto"/>
                            <w:right w:val="none" w:sz="0" w:space="0" w:color="auto"/>
                          </w:divBdr>
                          <w:divsChild>
                            <w:div w:id="561061754">
                              <w:marLeft w:val="0"/>
                              <w:marRight w:val="0"/>
                              <w:marTop w:val="0"/>
                              <w:marBottom w:val="0"/>
                              <w:divBdr>
                                <w:top w:val="none" w:sz="0" w:space="0" w:color="auto"/>
                                <w:left w:val="none" w:sz="0" w:space="0" w:color="auto"/>
                                <w:bottom w:val="none" w:sz="0" w:space="0" w:color="auto"/>
                                <w:right w:val="none" w:sz="0" w:space="0" w:color="auto"/>
                              </w:divBdr>
                              <w:divsChild>
                                <w:div w:id="1761947178">
                                  <w:marLeft w:val="0"/>
                                  <w:marRight w:val="0"/>
                                  <w:marTop w:val="0"/>
                                  <w:marBottom w:val="0"/>
                                  <w:divBdr>
                                    <w:top w:val="none" w:sz="0" w:space="0" w:color="auto"/>
                                    <w:left w:val="none" w:sz="0" w:space="0" w:color="auto"/>
                                    <w:bottom w:val="none" w:sz="0" w:space="0" w:color="auto"/>
                                    <w:right w:val="none" w:sz="0" w:space="0" w:color="auto"/>
                                  </w:divBdr>
                                </w:div>
                              </w:divsChild>
                            </w:div>
                            <w:div w:id="603926663">
                              <w:marLeft w:val="0"/>
                              <w:marRight w:val="0"/>
                              <w:marTop w:val="0"/>
                              <w:marBottom w:val="0"/>
                              <w:divBdr>
                                <w:top w:val="none" w:sz="0" w:space="0" w:color="auto"/>
                                <w:left w:val="none" w:sz="0" w:space="0" w:color="auto"/>
                                <w:bottom w:val="none" w:sz="0" w:space="0" w:color="auto"/>
                                <w:right w:val="none" w:sz="0" w:space="0" w:color="auto"/>
                              </w:divBdr>
                            </w:div>
                            <w:div w:id="1662201293">
                              <w:marLeft w:val="0"/>
                              <w:marRight w:val="0"/>
                              <w:marTop w:val="0"/>
                              <w:marBottom w:val="0"/>
                              <w:divBdr>
                                <w:top w:val="none" w:sz="0" w:space="0" w:color="auto"/>
                                <w:left w:val="none" w:sz="0" w:space="0" w:color="auto"/>
                                <w:bottom w:val="none" w:sz="0" w:space="0" w:color="auto"/>
                                <w:right w:val="none" w:sz="0" w:space="0" w:color="auto"/>
                              </w:divBdr>
                              <w:divsChild>
                                <w:div w:id="60084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6122167">
      <w:bodyDiv w:val="1"/>
      <w:marLeft w:val="0"/>
      <w:marRight w:val="0"/>
      <w:marTop w:val="0"/>
      <w:marBottom w:val="0"/>
      <w:divBdr>
        <w:top w:val="none" w:sz="0" w:space="0" w:color="auto"/>
        <w:left w:val="none" w:sz="0" w:space="0" w:color="auto"/>
        <w:bottom w:val="none" w:sz="0" w:space="0" w:color="auto"/>
        <w:right w:val="none" w:sz="0" w:space="0" w:color="auto"/>
      </w:divBdr>
      <w:divsChild>
        <w:div w:id="104346077">
          <w:marLeft w:val="0"/>
          <w:marRight w:val="0"/>
          <w:marTop w:val="0"/>
          <w:marBottom w:val="0"/>
          <w:divBdr>
            <w:top w:val="none" w:sz="0" w:space="0" w:color="auto"/>
            <w:left w:val="none" w:sz="0" w:space="0" w:color="auto"/>
            <w:bottom w:val="none" w:sz="0" w:space="0" w:color="auto"/>
            <w:right w:val="none" w:sz="0" w:space="0" w:color="auto"/>
          </w:divBdr>
        </w:div>
        <w:div w:id="166017993">
          <w:marLeft w:val="0"/>
          <w:marRight w:val="0"/>
          <w:marTop w:val="0"/>
          <w:marBottom w:val="0"/>
          <w:divBdr>
            <w:top w:val="none" w:sz="0" w:space="0" w:color="auto"/>
            <w:left w:val="none" w:sz="0" w:space="0" w:color="auto"/>
            <w:bottom w:val="none" w:sz="0" w:space="0" w:color="auto"/>
            <w:right w:val="none" w:sz="0" w:space="0" w:color="auto"/>
          </w:divBdr>
        </w:div>
        <w:div w:id="260995521">
          <w:marLeft w:val="0"/>
          <w:marRight w:val="0"/>
          <w:marTop w:val="0"/>
          <w:marBottom w:val="0"/>
          <w:divBdr>
            <w:top w:val="none" w:sz="0" w:space="0" w:color="auto"/>
            <w:left w:val="none" w:sz="0" w:space="0" w:color="auto"/>
            <w:bottom w:val="none" w:sz="0" w:space="0" w:color="auto"/>
            <w:right w:val="none" w:sz="0" w:space="0" w:color="auto"/>
          </w:divBdr>
        </w:div>
        <w:div w:id="407775727">
          <w:marLeft w:val="0"/>
          <w:marRight w:val="0"/>
          <w:marTop w:val="0"/>
          <w:marBottom w:val="0"/>
          <w:divBdr>
            <w:top w:val="none" w:sz="0" w:space="0" w:color="auto"/>
            <w:left w:val="none" w:sz="0" w:space="0" w:color="auto"/>
            <w:bottom w:val="none" w:sz="0" w:space="0" w:color="auto"/>
            <w:right w:val="none" w:sz="0" w:space="0" w:color="auto"/>
          </w:divBdr>
        </w:div>
      </w:divsChild>
    </w:div>
    <w:div w:id="1486313978">
      <w:bodyDiv w:val="1"/>
      <w:marLeft w:val="0"/>
      <w:marRight w:val="0"/>
      <w:marTop w:val="0"/>
      <w:marBottom w:val="0"/>
      <w:divBdr>
        <w:top w:val="none" w:sz="0" w:space="0" w:color="auto"/>
        <w:left w:val="none" w:sz="0" w:space="0" w:color="auto"/>
        <w:bottom w:val="none" w:sz="0" w:space="0" w:color="auto"/>
        <w:right w:val="none" w:sz="0" w:space="0" w:color="auto"/>
      </w:divBdr>
      <w:divsChild>
        <w:div w:id="20473837">
          <w:marLeft w:val="0"/>
          <w:marRight w:val="0"/>
          <w:marTop w:val="0"/>
          <w:marBottom w:val="0"/>
          <w:divBdr>
            <w:top w:val="none" w:sz="0" w:space="0" w:color="auto"/>
            <w:left w:val="none" w:sz="0" w:space="0" w:color="auto"/>
            <w:bottom w:val="none" w:sz="0" w:space="0" w:color="auto"/>
            <w:right w:val="none" w:sz="0" w:space="0" w:color="auto"/>
          </w:divBdr>
        </w:div>
        <w:div w:id="174539179">
          <w:marLeft w:val="0"/>
          <w:marRight w:val="0"/>
          <w:marTop w:val="0"/>
          <w:marBottom w:val="0"/>
          <w:divBdr>
            <w:top w:val="none" w:sz="0" w:space="0" w:color="auto"/>
            <w:left w:val="none" w:sz="0" w:space="0" w:color="auto"/>
            <w:bottom w:val="none" w:sz="0" w:space="0" w:color="auto"/>
            <w:right w:val="none" w:sz="0" w:space="0" w:color="auto"/>
          </w:divBdr>
        </w:div>
        <w:div w:id="1888570646">
          <w:marLeft w:val="0"/>
          <w:marRight w:val="0"/>
          <w:marTop w:val="0"/>
          <w:marBottom w:val="0"/>
          <w:divBdr>
            <w:top w:val="none" w:sz="0" w:space="0" w:color="auto"/>
            <w:left w:val="none" w:sz="0" w:space="0" w:color="auto"/>
            <w:bottom w:val="none" w:sz="0" w:space="0" w:color="auto"/>
            <w:right w:val="none" w:sz="0" w:space="0" w:color="auto"/>
          </w:divBdr>
        </w:div>
        <w:div w:id="1964340365">
          <w:marLeft w:val="0"/>
          <w:marRight w:val="0"/>
          <w:marTop w:val="0"/>
          <w:marBottom w:val="0"/>
          <w:divBdr>
            <w:top w:val="none" w:sz="0" w:space="0" w:color="auto"/>
            <w:left w:val="none" w:sz="0" w:space="0" w:color="auto"/>
            <w:bottom w:val="none" w:sz="0" w:space="0" w:color="auto"/>
            <w:right w:val="none" w:sz="0" w:space="0" w:color="auto"/>
          </w:divBdr>
        </w:div>
      </w:divsChild>
    </w:div>
    <w:div w:id="1486433584">
      <w:bodyDiv w:val="1"/>
      <w:marLeft w:val="0"/>
      <w:marRight w:val="0"/>
      <w:marTop w:val="0"/>
      <w:marBottom w:val="0"/>
      <w:divBdr>
        <w:top w:val="none" w:sz="0" w:space="0" w:color="auto"/>
        <w:left w:val="none" w:sz="0" w:space="0" w:color="auto"/>
        <w:bottom w:val="none" w:sz="0" w:space="0" w:color="auto"/>
        <w:right w:val="none" w:sz="0" w:space="0" w:color="auto"/>
      </w:divBdr>
      <w:divsChild>
        <w:div w:id="161119794">
          <w:marLeft w:val="0"/>
          <w:marRight w:val="0"/>
          <w:marTop w:val="0"/>
          <w:marBottom w:val="0"/>
          <w:divBdr>
            <w:top w:val="none" w:sz="0" w:space="0" w:color="auto"/>
            <w:left w:val="none" w:sz="0" w:space="0" w:color="auto"/>
            <w:bottom w:val="none" w:sz="0" w:space="0" w:color="auto"/>
            <w:right w:val="none" w:sz="0" w:space="0" w:color="auto"/>
          </w:divBdr>
        </w:div>
        <w:div w:id="480267140">
          <w:marLeft w:val="0"/>
          <w:marRight w:val="0"/>
          <w:marTop w:val="0"/>
          <w:marBottom w:val="0"/>
          <w:divBdr>
            <w:top w:val="none" w:sz="0" w:space="0" w:color="auto"/>
            <w:left w:val="none" w:sz="0" w:space="0" w:color="auto"/>
            <w:bottom w:val="none" w:sz="0" w:space="0" w:color="auto"/>
            <w:right w:val="none" w:sz="0" w:space="0" w:color="auto"/>
          </w:divBdr>
        </w:div>
        <w:div w:id="651984794">
          <w:marLeft w:val="0"/>
          <w:marRight w:val="0"/>
          <w:marTop w:val="0"/>
          <w:marBottom w:val="0"/>
          <w:divBdr>
            <w:top w:val="none" w:sz="0" w:space="0" w:color="auto"/>
            <w:left w:val="none" w:sz="0" w:space="0" w:color="auto"/>
            <w:bottom w:val="none" w:sz="0" w:space="0" w:color="auto"/>
            <w:right w:val="none" w:sz="0" w:space="0" w:color="auto"/>
          </w:divBdr>
        </w:div>
        <w:div w:id="2084570632">
          <w:marLeft w:val="0"/>
          <w:marRight w:val="0"/>
          <w:marTop w:val="0"/>
          <w:marBottom w:val="0"/>
          <w:divBdr>
            <w:top w:val="none" w:sz="0" w:space="0" w:color="auto"/>
            <w:left w:val="none" w:sz="0" w:space="0" w:color="auto"/>
            <w:bottom w:val="none" w:sz="0" w:space="0" w:color="auto"/>
            <w:right w:val="none" w:sz="0" w:space="0" w:color="auto"/>
          </w:divBdr>
        </w:div>
      </w:divsChild>
    </w:div>
    <w:div w:id="1486894209">
      <w:bodyDiv w:val="1"/>
      <w:marLeft w:val="0"/>
      <w:marRight w:val="0"/>
      <w:marTop w:val="0"/>
      <w:marBottom w:val="0"/>
      <w:divBdr>
        <w:top w:val="none" w:sz="0" w:space="0" w:color="auto"/>
        <w:left w:val="none" w:sz="0" w:space="0" w:color="auto"/>
        <w:bottom w:val="none" w:sz="0" w:space="0" w:color="auto"/>
        <w:right w:val="none" w:sz="0" w:space="0" w:color="auto"/>
      </w:divBdr>
      <w:divsChild>
        <w:div w:id="142695152">
          <w:marLeft w:val="0"/>
          <w:marRight w:val="0"/>
          <w:marTop w:val="0"/>
          <w:marBottom w:val="0"/>
          <w:divBdr>
            <w:top w:val="none" w:sz="0" w:space="0" w:color="auto"/>
            <w:left w:val="none" w:sz="0" w:space="0" w:color="auto"/>
            <w:bottom w:val="none" w:sz="0" w:space="0" w:color="auto"/>
            <w:right w:val="none" w:sz="0" w:space="0" w:color="auto"/>
          </w:divBdr>
        </w:div>
        <w:div w:id="1082725950">
          <w:marLeft w:val="0"/>
          <w:marRight w:val="0"/>
          <w:marTop w:val="0"/>
          <w:marBottom w:val="0"/>
          <w:divBdr>
            <w:top w:val="none" w:sz="0" w:space="0" w:color="auto"/>
            <w:left w:val="none" w:sz="0" w:space="0" w:color="auto"/>
            <w:bottom w:val="none" w:sz="0" w:space="0" w:color="auto"/>
            <w:right w:val="none" w:sz="0" w:space="0" w:color="auto"/>
          </w:divBdr>
        </w:div>
        <w:div w:id="1186554797">
          <w:marLeft w:val="0"/>
          <w:marRight w:val="0"/>
          <w:marTop w:val="0"/>
          <w:marBottom w:val="0"/>
          <w:divBdr>
            <w:top w:val="none" w:sz="0" w:space="0" w:color="auto"/>
            <w:left w:val="none" w:sz="0" w:space="0" w:color="auto"/>
            <w:bottom w:val="none" w:sz="0" w:space="0" w:color="auto"/>
            <w:right w:val="none" w:sz="0" w:space="0" w:color="auto"/>
          </w:divBdr>
        </w:div>
        <w:div w:id="1539197266">
          <w:marLeft w:val="0"/>
          <w:marRight w:val="0"/>
          <w:marTop w:val="0"/>
          <w:marBottom w:val="0"/>
          <w:divBdr>
            <w:top w:val="none" w:sz="0" w:space="0" w:color="auto"/>
            <w:left w:val="none" w:sz="0" w:space="0" w:color="auto"/>
            <w:bottom w:val="none" w:sz="0" w:space="0" w:color="auto"/>
            <w:right w:val="none" w:sz="0" w:space="0" w:color="auto"/>
          </w:divBdr>
        </w:div>
      </w:divsChild>
    </w:div>
    <w:div w:id="1487431015">
      <w:bodyDiv w:val="1"/>
      <w:marLeft w:val="0"/>
      <w:marRight w:val="0"/>
      <w:marTop w:val="0"/>
      <w:marBottom w:val="0"/>
      <w:divBdr>
        <w:top w:val="none" w:sz="0" w:space="0" w:color="auto"/>
        <w:left w:val="none" w:sz="0" w:space="0" w:color="auto"/>
        <w:bottom w:val="none" w:sz="0" w:space="0" w:color="auto"/>
        <w:right w:val="none" w:sz="0" w:space="0" w:color="auto"/>
      </w:divBdr>
    </w:div>
    <w:div w:id="1487670949">
      <w:bodyDiv w:val="1"/>
      <w:marLeft w:val="0"/>
      <w:marRight w:val="0"/>
      <w:marTop w:val="0"/>
      <w:marBottom w:val="0"/>
      <w:divBdr>
        <w:top w:val="none" w:sz="0" w:space="0" w:color="auto"/>
        <w:left w:val="none" w:sz="0" w:space="0" w:color="auto"/>
        <w:bottom w:val="none" w:sz="0" w:space="0" w:color="auto"/>
        <w:right w:val="none" w:sz="0" w:space="0" w:color="auto"/>
      </w:divBdr>
      <w:divsChild>
        <w:div w:id="1885558739">
          <w:marLeft w:val="0"/>
          <w:marRight w:val="0"/>
          <w:marTop w:val="0"/>
          <w:marBottom w:val="0"/>
          <w:divBdr>
            <w:top w:val="single" w:sz="6" w:space="0" w:color="A9AEB1"/>
            <w:left w:val="single" w:sz="6" w:space="0" w:color="A9AEB1"/>
            <w:bottom w:val="single" w:sz="6" w:space="0" w:color="A9AEB1"/>
            <w:right w:val="single" w:sz="6" w:space="0" w:color="A9AEB1"/>
          </w:divBdr>
          <w:divsChild>
            <w:div w:id="5600904">
              <w:marLeft w:val="0"/>
              <w:marRight w:val="0"/>
              <w:marTop w:val="0"/>
              <w:marBottom w:val="0"/>
              <w:divBdr>
                <w:top w:val="none" w:sz="0" w:space="0" w:color="auto"/>
                <w:left w:val="none" w:sz="0" w:space="0" w:color="auto"/>
                <w:bottom w:val="none" w:sz="0" w:space="0" w:color="auto"/>
                <w:right w:val="none" w:sz="0" w:space="0" w:color="auto"/>
              </w:divBdr>
              <w:divsChild>
                <w:div w:id="10113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338">
          <w:marLeft w:val="0"/>
          <w:marRight w:val="0"/>
          <w:marTop w:val="0"/>
          <w:marBottom w:val="0"/>
          <w:divBdr>
            <w:top w:val="single" w:sz="6" w:space="0" w:color="A9AEB1"/>
            <w:left w:val="single" w:sz="6" w:space="0" w:color="A9AEB1"/>
            <w:bottom w:val="single" w:sz="6" w:space="0" w:color="A9AEB1"/>
            <w:right w:val="single" w:sz="6" w:space="0" w:color="A9AEB1"/>
          </w:divBdr>
          <w:divsChild>
            <w:div w:id="2044553613">
              <w:marLeft w:val="0"/>
              <w:marRight w:val="0"/>
              <w:marTop w:val="0"/>
              <w:marBottom w:val="0"/>
              <w:divBdr>
                <w:top w:val="none" w:sz="0" w:space="0" w:color="auto"/>
                <w:left w:val="none" w:sz="0" w:space="0" w:color="auto"/>
                <w:bottom w:val="none" w:sz="0" w:space="0" w:color="auto"/>
                <w:right w:val="none" w:sz="0" w:space="0" w:color="auto"/>
              </w:divBdr>
            </w:div>
          </w:divsChild>
        </w:div>
        <w:div w:id="369183578">
          <w:marLeft w:val="0"/>
          <w:marRight w:val="0"/>
          <w:marTop w:val="0"/>
          <w:marBottom w:val="0"/>
          <w:divBdr>
            <w:top w:val="single" w:sz="6" w:space="0" w:color="A9AEB1"/>
            <w:left w:val="single" w:sz="6" w:space="0" w:color="A9AEB1"/>
            <w:bottom w:val="single" w:sz="6" w:space="0" w:color="A9AEB1"/>
            <w:right w:val="single" w:sz="6" w:space="0" w:color="A9AEB1"/>
          </w:divBdr>
          <w:divsChild>
            <w:div w:id="741289918">
              <w:marLeft w:val="0"/>
              <w:marRight w:val="0"/>
              <w:marTop w:val="0"/>
              <w:marBottom w:val="0"/>
              <w:divBdr>
                <w:top w:val="none" w:sz="0" w:space="0" w:color="auto"/>
                <w:left w:val="none" w:sz="0" w:space="0" w:color="auto"/>
                <w:bottom w:val="none" w:sz="0" w:space="0" w:color="auto"/>
                <w:right w:val="none" w:sz="0" w:space="0" w:color="auto"/>
              </w:divBdr>
              <w:divsChild>
                <w:div w:id="1397388861">
                  <w:marLeft w:val="0"/>
                  <w:marRight w:val="0"/>
                  <w:marTop w:val="0"/>
                  <w:marBottom w:val="0"/>
                  <w:divBdr>
                    <w:top w:val="none" w:sz="0" w:space="0" w:color="auto"/>
                    <w:left w:val="none" w:sz="0" w:space="0" w:color="auto"/>
                    <w:bottom w:val="none" w:sz="0" w:space="0" w:color="auto"/>
                    <w:right w:val="none" w:sz="0" w:space="0" w:color="auto"/>
                  </w:divBdr>
                </w:div>
                <w:div w:id="9559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402868">
      <w:bodyDiv w:val="1"/>
      <w:marLeft w:val="0"/>
      <w:marRight w:val="0"/>
      <w:marTop w:val="0"/>
      <w:marBottom w:val="0"/>
      <w:divBdr>
        <w:top w:val="none" w:sz="0" w:space="0" w:color="auto"/>
        <w:left w:val="none" w:sz="0" w:space="0" w:color="auto"/>
        <w:bottom w:val="none" w:sz="0" w:space="0" w:color="auto"/>
        <w:right w:val="none" w:sz="0" w:space="0" w:color="auto"/>
      </w:divBdr>
      <w:divsChild>
        <w:div w:id="342706287">
          <w:marLeft w:val="0"/>
          <w:marRight w:val="0"/>
          <w:marTop w:val="0"/>
          <w:marBottom w:val="0"/>
          <w:divBdr>
            <w:top w:val="single" w:sz="6" w:space="0" w:color="A9AEB1"/>
            <w:left w:val="single" w:sz="6" w:space="0" w:color="A9AEB1"/>
            <w:bottom w:val="single" w:sz="6" w:space="0" w:color="A9AEB1"/>
            <w:right w:val="single" w:sz="6" w:space="0" w:color="A9AEB1"/>
          </w:divBdr>
          <w:divsChild>
            <w:div w:id="2009941788">
              <w:marLeft w:val="0"/>
              <w:marRight w:val="0"/>
              <w:marTop w:val="0"/>
              <w:marBottom w:val="0"/>
              <w:divBdr>
                <w:top w:val="none" w:sz="0" w:space="0" w:color="auto"/>
                <w:left w:val="none" w:sz="0" w:space="0" w:color="auto"/>
                <w:bottom w:val="none" w:sz="0" w:space="0" w:color="auto"/>
                <w:right w:val="none" w:sz="0" w:space="0" w:color="auto"/>
              </w:divBdr>
            </w:div>
          </w:divsChild>
        </w:div>
        <w:div w:id="754131622">
          <w:marLeft w:val="0"/>
          <w:marRight w:val="0"/>
          <w:marTop w:val="0"/>
          <w:marBottom w:val="0"/>
          <w:divBdr>
            <w:top w:val="single" w:sz="6" w:space="0" w:color="A9AEB1"/>
            <w:left w:val="single" w:sz="6" w:space="0" w:color="A9AEB1"/>
            <w:bottom w:val="single" w:sz="6" w:space="0" w:color="A9AEB1"/>
            <w:right w:val="single" w:sz="6" w:space="0" w:color="A9AEB1"/>
          </w:divBdr>
          <w:divsChild>
            <w:div w:id="1679884459">
              <w:marLeft w:val="0"/>
              <w:marRight w:val="0"/>
              <w:marTop w:val="0"/>
              <w:marBottom w:val="0"/>
              <w:divBdr>
                <w:top w:val="none" w:sz="0" w:space="0" w:color="auto"/>
                <w:left w:val="none" w:sz="0" w:space="0" w:color="auto"/>
                <w:bottom w:val="none" w:sz="0" w:space="0" w:color="auto"/>
                <w:right w:val="none" w:sz="0" w:space="0" w:color="auto"/>
              </w:divBdr>
              <w:divsChild>
                <w:div w:id="364645594">
                  <w:marLeft w:val="0"/>
                  <w:marRight w:val="0"/>
                  <w:marTop w:val="0"/>
                  <w:marBottom w:val="0"/>
                  <w:divBdr>
                    <w:top w:val="none" w:sz="0" w:space="0" w:color="auto"/>
                    <w:left w:val="none" w:sz="0" w:space="0" w:color="auto"/>
                    <w:bottom w:val="none" w:sz="0" w:space="0" w:color="auto"/>
                    <w:right w:val="none" w:sz="0" w:space="0" w:color="auto"/>
                  </w:divBdr>
                </w:div>
                <w:div w:id="195181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05110">
          <w:marLeft w:val="0"/>
          <w:marRight w:val="0"/>
          <w:marTop w:val="0"/>
          <w:marBottom w:val="0"/>
          <w:divBdr>
            <w:top w:val="single" w:sz="6" w:space="0" w:color="A9AEB1"/>
            <w:left w:val="single" w:sz="6" w:space="0" w:color="A9AEB1"/>
            <w:bottom w:val="single" w:sz="6" w:space="0" w:color="A9AEB1"/>
            <w:right w:val="single" w:sz="6" w:space="0" w:color="A9AEB1"/>
          </w:divBdr>
          <w:divsChild>
            <w:div w:id="1966111080">
              <w:marLeft w:val="0"/>
              <w:marRight w:val="0"/>
              <w:marTop w:val="0"/>
              <w:marBottom w:val="0"/>
              <w:divBdr>
                <w:top w:val="none" w:sz="0" w:space="0" w:color="auto"/>
                <w:left w:val="none" w:sz="0" w:space="0" w:color="auto"/>
                <w:bottom w:val="none" w:sz="0" w:space="0" w:color="auto"/>
                <w:right w:val="none" w:sz="0" w:space="0" w:color="auto"/>
              </w:divBdr>
              <w:divsChild>
                <w:div w:id="166651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471101">
      <w:bodyDiv w:val="1"/>
      <w:marLeft w:val="0"/>
      <w:marRight w:val="0"/>
      <w:marTop w:val="0"/>
      <w:marBottom w:val="0"/>
      <w:divBdr>
        <w:top w:val="none" w:sz="0" w:space="0" w:color="auto"/>
        <w:left w:val="none" w:sz="0" w:space="0" w:color="auto"/>
        <w:bottom w:val="none" w:sz="0" w:space="0" w:color="auto"/>
        <w:right w:val="none" w:sz="0" w:space="0" w:color="auto"/>
      </w:divBdr>
      <w:divsChild>
        <w:div w:id="910650929">
          <w:marLeft w:val="0"/>
          <w:marRight w:val="0"/>
          <w:marTop w:val="0"/>
          <w:marBottom w:val="0"/>
          <w:divBdr>
            <w:top w:val="single" w:sz="6" w:space="0" w:color="A9AEB1"/>
            <w:left w:val="single" w:sz="6" w:space="0" w:color="A9AEB1"/>
            <w:bottom w:val="single" w:sz="6" w:space="0" w:color="A9AEB1"/>
            <w:right w:val="single" w:sz="6" w:space="0" w:color="A9AEB1"/>
          </w:divBdr>
          <w:divsChild>
            <w:div w:id="2066172247">
              <w:marLeft w:val="0"/>
              <w:marRight w:val="0"/>
              <w:marTop w:val="0"/>
              <w:marBottom w:val="0"/>
              <w:divBdr>
                <w:top w:val="none" w:sz="0" w:space="0" w:color="auto"/>
                <w:left w:val="none" w:sz="0" w:space="0" w:color="auto"/>
                <w:bottom w:val="none" w:sz="0" w:space="0" w:color="auto"/>
                <w:right w:val="none" w:sz="0" w:space="0" w:color="auto"/>
              </w:divBdr>
              <w:divsChild>
                <w:div w:id="72398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56874">
          <w:marLeft w:val="0"/>
          <w:marRight w:val="0"/>
          <w:marTop w:val="0"/>
          <w:marBottom w:val="0"/>
          <w:divBdr>
            <w:top w:val="single" w:sz="6" w:space="0" w:color="A9AEB1"/>
            <w:left w:val="single" w:sz="6" w:space="0" w:color="A9AEB1"/>
            <w:bottom w:val="single" w:sz="6" w:space="0" w:color="A9AEB1"/>
            <w:right w:val="single" w:sz="6" w:space="0" w:color="A9AEB1"/>
          </w:divBdr>
          <w:divsChild>
            <w:div w:id="178663272">
              <w:marLeft w:val="0"/>
              <w:marRight w:val="0"/>
              <w:marTop w:val="0"/>
              <w:marBottom w:val="0"/>
              <w:divBdr>
                <w:top w:val="none" w:sz="0" w:space="0" w:color="auto"/>
                <w:left w:val="none" w:sz="0" w:space="0" w:color="auto"/>
                <w:bottom w:val="none" w:sz="0" w:space="0" w:color="auto"/>
                <w:right w:val="none" w:sz="0" w:space="0" w:color="auto"/>
              </w:divBdr>
            </w:div>
          </w:divsChild>
        </w:div>
        <w:div w:id="1348562100">
          <w:marLeft w:val="0"/>
          <w:marRight w:val="0"/>
          <w:marTop w:val="0"/>
          <w:marBottom w:val="0"/>
          <w:divBdr>
            <w:top w:val="single" w:sz="6" w:space="0" w:color="A9AEB1"/>
            <w:left w:val="single" w:sz="6" w:space="0" w:color="A9AEB1"/>
            <w:bottom w:val="single" w:sz="6" w:space="0" w:color="A9AEB1"/>
            <w:right w:val="single" w:sz="6" w:space="0" w:color="A9AEB1"/>
          </w:divBdr>
          <w:divsChild>
            <w:div w:id="986856651">
              <w:marLeft w:val="0"/>
              <w:marRight w:val="0"/>
              <w:marTop w:val="0"/>
              <w:marBottom w:val="0"/>
              <w:divBdr>
                <w:top w:val="none" w:sz="0" w:space="0" w:color="auto"/>
                <w:left w:val="none" w:sz="0" w:space="0" w:color="auto"/>
                <w:bottom w:val="none" w:sz="0" w:space="0" w:color="auto"/>
                <w:right w:val="none" w:sz="0" w:space="0" w:color="auto"/>
              </w:divBdr>
              <w:divsChild>
                <w:div w:id="1277564972">
                  <w:marLeft w:val="0"/>
                  <w:marRight w:val="0"/>
                  <w:marTop w:val="0"/>
                  <w:marBottom w:val="0"/>
                  <w:divBdr>
                    <w:top w:val="none" w:sz="0" w:space="0" w:color="auto"/>
                    <w:left w:val="none" w:sz="0" w:space="0" w:color="auto"/>
                    <w:bottom w:val="none" w:sz="0" w:space="0" w:color="auto"/>
                    <w:right w:val="none" w:sz="0" w:space="0" w:color="auto"/>
                  </w:divBdr>
                </w:div>
                <w:div w:id="166620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326024">
      <w:bodyDiv w:val="1"/>
      <w:marLeft w:val="0"/>
      <w:marRight w:val="0"/>
      <w:marTop w:val="0"/>
      <w:marBottom w:val="0"/>
      <w:divBdr>
        <w:top w:val="none" w:sz="0" w:space="0" w:color="auto"/>
        <w:left w:val="none" w:sz="0" w:space="0" w:color="auto"/>
        <w:bottom w:val="none" w:sz="0" w:space="0" w:color="auto"/>
        <w:right w:val="none" w:sz="0" w:space="0" w:color="auto"/>
      </w:divBdr>
    </w:div>
    <w:div w:id="1490094065">
      <w:bodyDiv w:val="1"/>
      <w:marLeft w:val="0"/>
      <w:marRight w:val="0"/>
      <w:marTop w:val="0"/>
      <w:marBottom w:val="0"/>
      <w:divBdr>
        <w:top w:val="none" w:sz="0" w:space="0" w:color="auto"/>
        <w:left w:val="none" w:sz="0" w:space="0" w:color="auto"/>
        <w:bottom w:val="none" w:sz="0" w:space="0" w:color="auto"/>
        <w:right w:val="none" w:sz="0" w:space="0" w:color="auto"/>
      </w:divBdr>
      <w:divsChild>
        <w:div w:id="735200771">
          <w:marLeft w:val="0"/>
          <w:marRight w:val="0"/>
          <w:marTop w:val="0"/>
          <w:marBottom w:val="0"/>
          <w:divBdr>
            <w:top w:val="none" w:sz="0" w:space="0" w:color="auto"/>
            <w:left w:val="none" w:sz="0" w:space="0" w:color="auto"/>
            <w:bottom w:val="none" w:sz="0" w:space="0" w:color="auto"/>
            <w:right w:val="none" w:sz="0" w:space="0" w:color="auto"/>
          </w:divBdr>
        </w:div>
        <w:div w:id="794367101">
          <w:marLeft w:val="0"/>
          <w:marRight w:val="0"/>
          <w:marTop w:val="0"/>
          <w:marBottom w:val="0"/>
          <w:divBdr>
            <w:top w:val="none" w:sz="0" w:space="0" w:color="auto"/>
            <w:left w:val="none" w:sz="0" w:space="0" w:color="auto"/>
            <w:bottom w:val="none" w:sz="0" w:space="0" w:color="auto"/>
            <w:right w:val="none" w:sz="0" w:space="0" w:color="auto"/>
          </w:divBdr>
        </w:div>
        <w:div w:id="833565398">
          <w:marLeft w:val="0"/>
          <w:marRight w:val="0"/>
          <w:marTop w:val="0"/>
          <w:marBottom w:val="0"/>
          <w:divBdr>
            <w:top w:val="none" w:sz="0" w:space="0" w:color="auto"/>
            <w:left w:val="none" w:sz="0" w:space="0" w:color="auto"/>
            <w:bottom w:val="none" w:sz="0" w:space="0" w:color="auto"/>
            <w:right w:val="none" w:sz="0" w:space="0" w:color="auto"/>
          </w:divBdr>
        </w:div>
        <w:div w:id="1934164149">
          <w:marLeft w:val="0"/>
          <w:marRight w:val="0"/>
          <w:marTop w:val="0"/>
          <w:marBottom w:val="0"/>
          <w:divBdr>
            <w:top w:val="none" w:sz="0" w:space="0" w:color="auto"/>
            <w:left w:val="none" w:sz="0" w:space="0" w:color="auto"/>
            <w:bottom w:val="none" w:sz="0" w:space="0" w:color="auto"/>
            <w:right w:val="none" w:sz="0" w:space="0" w:color="auto"/>
          </w:divBdr>
        </w:div>
      </w:divsChild>
    </w:div>
    <w:div w:id="1490248747">
      <w:bodyDiv w:val="1"/>
      <w:marLeft w:val="0"/>
      <w:marRight w:val="0"/>
      <w:marTop w:val="0"/>
      <w:marBottom w:val="0"/>
      <w:divBdr>
        <w:top w:val="none" w:sz="0" w:space="0" w:color="auto"/>
        <w:left w:val="none" w:sz="0" w:space="0" w:color="auto"/>
        <w:bottom w:val="none" w:sz="0" w:space="0" w:color="auto"/>
        <w:right w:val="none" w:sz="0" w:space="0" w:color="auto"/>
      </w:divBdr>
      <w:divsChild>
        <w:div w:id="1213275722">
          <w:marLeft w:val="0"/>
          <w:marRight w:val="0"/>
          <w:marTop w:val="0"/>
          <w:marBottom w:val="0"/>
          <w:divBdr>
            <w:top w:val="none" w:sz="0" w:space="0" w:color="auto"/>
            <w:left w:val="none" w:sz="0" w:space="0" w:color="auto"/>
            <w:bottom w:val="none" w:sz="0" w:space="0" w:color="auto"/>
            <w:right w:val="none" w:sz="0" w:space="0" w:color="auto"/>
          </w:divBdr>
        </w:div>
        <w:div w:id="1576091389">
          <w:marLeft w:val="0"/>
          <w:marRight w:val="0"/>
          <w:marTop w:val="0"/>
          <w:marBottom w:val="0"/>
          <w:divBdr>
            <w:top w:val="none" w:sz="0" w:space="0" w:color="auto"/>
            <w:left w:val="none" w:sz="0" w:space="0" w:color="auto"/>
            <w:bottom w:val="none" w:sz="0" w:space="0" w:color="auto"/>
            <w:right w:val="none" w:sz="0" w:space="0" w:color="auto"/>
          </w:divBdr>
        </w:div>
        <w:div w:id="1775400951">
          <w:marLeft w:val="0"/>
          <w:marRight w:val="0"/>
          <w:marTop w:val="0"/>
          <w:marBottom w:val="0"/>
          <w:divBdr>
            <w:top w:val="none" w:sz="0" w:space="0" w:color="auto"/>
            <w:left w:val="none" w:sz="0" w:space="0" w:color="auto"/>
            <w:bottom w:val="none" w:sz="0" w:space="0" w:color="auto"/>
            <w:right w:val="none" w:sz="0" w:space="0" w:color="auto"/>
          </w:divBdr>
        </w:div>
        <w:div w:id="2037847484">
          <w:marLeft w:val="0"/>
          <w:marRight w:val="0"/>
          <w:marTop w:val="0"/>
          <w:marBottom w:val="0"/>
          <w:divBdr>
            <w:top w:val="none" w:sz="0" w:space="0" w:color="auto"/>
            <w:left w:val="none" w:sz="0" w:space="0" w:color="auto"/>
            <w:bottom w:val="none" w:sz="0" w:space="0" w:color="auto"/>
            <w:right w:val="none" w:sz="0" w:space="0" w:color="auto"/>
          </w:divBdr>
        </w:div>
      </w:divsChild>
    </w:div>
    <w:div w:id="1491213586">
      <w:bodyDiv w:val="1"/>
      <w:marLeft w:val="0"/>
      <w:marRight w:val="0"/>
      <w:marTop w:val="0"/>
      <w:marBottom w:val="0"/>
      <w:divBdr>
        <w:top w:val="none" w:sz="0" w:space="0" w:color="auto"/>
        <w:left w:val="none" w:sz="0" w:space="0" w:color="auto"/>
        <w:bottom w:val="none" w:sz="0" w:space="0" w:color="auto"/>
        <w:right w:val="none" w:sz="0" w:space="0" w:color="auto"/>
      </w:divBdr>
      <w:divsChild>
        <w:div w:id="57243276">
          <w:marLeft w:val="0"/>
          <w:marRight w:val="0"/>
          <w:marTop w:val="0"/>
          <w:marBottom w:val="0"/>
          <w:divBdr>
            <w:top w:val="single" w:sz="6" w:space="0" w:color="A9AEB1"/>
            <w:left w:val="single" w:sz="6" w:space="0" w:color="A9AEB1"/>
            <w:bottom w:val="single" w:sz="6" w:space="0" w:color="A9AEB1"/>
            <w:right w:val="single" w:sz="6" w:space="0" w:color="A9AEB1"/>
          </w:divBdr>
          <w:divsChild>
            <w:div w:id="510416812">
              <w:marLeft w:val="0"/>
              <w:marRight w:val="0"/>
              <w:marTop w:val="0"/>
              <w:marBottom w:val="0"/>
              <w:divBdr>
                <w:top w:val="none" w:sz="0" w:space="0" w:color="auto"/>
                <w:left w:val="none" w:sz="0" w:space="0" w:color="auto"/>
                <w:bottom w:val="none" w:sz="0" w:space="0" w:color="auto"/>
                <w:right w:val="none" w:sz="0" w:space="0" w:color="auto"/>
              </w:divBdr>
            </w:div>
          </w:divsChild>
        </w:div>
        <w:div w:id="89007841">
          <w:marLeft w:val="0"/>
          <w:marRight w:val="0"/>
          <w:marTop w:val="0"/>
          <w:marBottom w:val="0"/>
          <w:divBdr>
            <w:top w:val="single" w:sz="6" w:space="0" w:color="A9AEB1"/>
            <w:left w:val="single" w:sz="6" w:space="0" w:color="A9AEB1"/>
            <w:bottom w:val="single" w:sz="6" w:space="0" w:color="A9AEB1"/>
            <w:right w:val="single" w:sz="6" w:space="0" w:color="A9AEB1"/>
          </w:divBdr>
          <w:divsChild>
            <w:div w:id="68696965">
              <w:marLeft w:val="0"/>
              <w:marRight w:val="0"/>
              <w:marTop w:val="0"/>
              <w:marBottom w:val="0"/>
              <w:divBdr>
                <w:top w:val="none" w:sz="0" w:space="0" w:color="auto"/>
                <w:left w:val="none" w:sz="0" w:space="0" w:color="auto"/>
                <w:bottom w:val="none" w:sz="0" w:space="0" w:color="auto"/>
                <w:right w:val="none" w:sz="0" w:space="0" w:color="auto"/>
              </w:divBdr>
              <w:divsChild>
                <w:div w:id="3758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505215">
          <w:marLeft w:val="0"/>
          <w:marRight w:val="0"/>
          <w:marTop w:val="0"/>
          <w:marBottom w:val="0"/>
          <w:divBdr>
            <w:top w:val="single" w:sz="6" w:space="0" w:color="A9AEB1"/>
            <w:left w:val="single" w:sz="6" w:space="0" w:color="A9AEB1"/>
            <w:bottom w:val="single" w:sz="6" w:space="0" w:color="A9AEB1"/>
            <w:right w:val="single" w:sz="6" w:space="0" w:color="A9AEB1"/>
          </w:divBdr>
          <w:divsChild>
            <w:div w:id="1893467936">
              <w:marLeft w:val="0"/>
              <w:marRight w:val="0"/>
              <w:marTop w:val="0"/>
              <w:marBottom w:val="0"/>
              <w:divBdr>
                <w:top w:val="none" w:sz="0" w:space="0" w:color="auto"/>
                <w:left w:val="none" w:sz="0" w:space="0" w:color="auto"/>
                <w:bottom w:val="none" w:sz="0" w:space="0" w:color="auto"/>
                <w:right w:val="none" w:sz="0" w:space="0" w:color="auto"/>
              </w:divBdr>
              <w:divsChild>
                <w:div w:id="270363524">
                  <w:marLeft w:val="0"/>
                  <w:marRight w:val="0"/>
                  <w:marTop w:val="0"/>
                  <w:marBottom w:val="0"/>
                  <w:divBdr>
                    <w:top w:val="none" w:sz="0" w:space="0" w:color="auto"/>
                    <w:left w:val="none" w:sz="0" w:space="0" w:color="auto"/>
                    <w:bottom w:val="none" w:sz="0" w:space="0" w:color="auto"/>
                    <w:right w:val="none" w:sz="0" w:space="0" w:color="auto"/>
                  </w:divBdr>
                </w:div>
                <w:div w:id="119133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293786">
      <w:bodyDiv w:val="1"/>
      <w:marLeft w:val="0"/>
      <w:marRight w:val="0"/>
      <w:marTop w:val="0"/>
      <w:marBottom w:val="0"/>
      <w:divBdr>
        <w:top w:val="none" w:sz="0" w:space="0" w:color="auto"/>
        <w:left w:val="none" w:sz="0" w:space="0" w:color="auto"/>
        <w:bottom w:val="none" w:sz="0" w:space="0" w:color="auto"/>
        <w:right w:val="none" w:sz="0" w:space="0" w:color="auto"/>
      </w:divBdr>
      <w:divsChild>
        <w:div w:id="328216929">
          <w:marLeft w:val="0"/>
          <w:marRight w:val="0"/>
          <w:marTop w:val="0"/>
          <w:marBottom w:val="0"/>
          <w:divBdr>
            <w:top w:val="single" w:sz="6" w:space="0" w:color="A9AEB1"/>
            <w:left w:val="single" w:sz="6" w:space="0" w:color="A9AEB1"/>
            <w:bottom w:val="single" w:sz="6" w:space="0" w:color="A9AEB1"/>
            <w:right w:val="single" w:sz="6" w:space="0" w:color="A9AEB1"/>
          </w:divBdr>
          <w:divsChild>
            <w:div w:id="1635745551">
              <w:marLeft w:val="0"/>
              <w:marRight w:val="0"/>
              <w:marTop w:val="0"/>
              <w:marBottom w:val="0"/>
              <w:divBdr>
                <w:top w:val="none" w:sz="0" w:space="0" w:color="auto"/>
                <w:left w:val="none" w:sz="0" w:space="0" w:color="auto"/>
                <w:bottom w:val="none" w:sz="0" w:space="0" w:color="auto"/>
                <w:right w:val="none" w:sz="0" w:space="0" w:color="auto"/>
              </w:divBdr>
            </w:div>
          </w:divsChild>
        </w:div>
        <w:div w:id="1205866012">
          <w:marLeft w:val="0"/>
          <w:marRight w:val="0"/>
          <w:marTop w:val="0"/>
          <w:marBottom w:val="0"/>
          <w:divBdr>
            <w:top w:val="single" w:sz="6" w:space="0" w:color="A9AEB1"/>
            <w:left w:val="single" w:sz="6" w:space="0" w:color="A9AEB1"/>
            <w:bottom w:val="single" w:sz="6" w:space="0" w:color="A9AEB1"/>
            <w:right w:val="single" w:sz="6" w:space="0" w:color="A9AEB1"/>
          </w:divBdr>
          <w:divsChild>
            <w:div w:id="1849366535">
              <w:marLeft w:val="0"/>
              <w:marRight w:val="0"/>
              <w:marTop w:val="0"/>
              <w:marBottom w:val="0"/>
              <w:divBdr>
                <w:top w:val="none" w:sz="0" w:space="0" w:color="auto"/>
                <w:left w:val="none" w:sz="0" w:space="0" w:color="auto"/>
                <w:bottom w:val="none" w:sz="0" w:space="0" w:color="auto"/>
                <w:right w:val="none" w:sz="0" w:space="0" w:color="auto"/>
              </w:divBdr>
              <w:divsChild>
                <w:div w:id="71056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23436">
          <w:marLeft w:val="0"/>
          <w:marRight w:val="0"/>
          <w:marTop w:val="0"/>
          <w:marBottom w:val="0"/>
          <w:divBdr>
            <w:top w:val="single" w:sz="6" w:space="0" w:color="A9AEB1"/>
            <w:left w:val="single" w:sz="6" w:space="0" w:color="A9AEB1"/>
            <w:bottom w:val="single" w:sz="6" w:space="0" w:color="A9AEB1"/>
            <w:right w:val="single" w:sz="6" w:space="0" w:color="A9AEB1"/>
          </w:divBdr>
          <w:divsChild>
            <w:div w:id="281882990">
              <w:marLeft w:val="0"/>
              <w:marRight w:val="0"/>
              <w:marTop w:val="0"/>
              <w:marBottom w:val="0"/>
              <w:divBdr>
                <w:top w:val="none" w:sz="0" w:space="0" w:color="auto"/>
                <w:left w:val="none" w:sz="0" w:space="0" w:color="auto"/>
                <w:bottom w:val="none" w:sz="0" w:space="0" w:color="auto"/>
                <w:right w:val="none" w:sz="0" w:space="0" w:color="auto"/>
              </w:divBdr>
              <w:divsChild>
                <w:div w:id="970942327">
                  <w:marLeft w:val="0"/>
                  <w:marRight w:val="0"/>
                  <w:marTop w:val="0"/>
                  <w:marBottom w:val="0"/>
                  <w:divBdr>
                    <w:top w:val="none" w:sz="0" w:space="0" w:color="auto"/>
                    <w:left w:val="none" w:sz="0" w:space="0" w:color="auto"/>
                    <w:bottom w:val="none" w:sz="0" w:space="0" w:color="auto"/>
                    <w:right w:val="none" w:sz="0" w:space="0" w:color="auto"/>
                  </w:divBdr>
                </w:div>
                <w:div w:id="172440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672433">
      <w:bodyDiv w:val="1"/>
      <w:marLeft w:val="0"/>
      <w:marRight w:val="0"/>
      <w:marTop w:val="0"/>
      <w:marBottom w:val="0"/>
      <w:divBdr>
        <w:top w:val="none" w:sz="0" w:space="0" w:color="auto"/>
        <w:left w:val="none" w:sz="0" w:space="0" w:color="auto"/>
        <w:bottom w:val="none" w:sz="0" w:space="0" w:color="auto"/>
        <w:right w:val="none" w:sz="0" w:space="0" w:color="auto"/>
      </w:divBdr>
      <w:divsChild>
        <w:div w:id="33697233">
          <w:marLeft w:val="0"/>
          <w:marRight w:val="0"/>
          <w:marTop w:val="0"/>
          <w:marBottom w:val="0"/>
          <w:divBdr>
            <w:top w:val="none" w:sz="0" w:space="0" w:color="auto"/>
            <w:left w:val="none" w:sz="0" w:space="0" w:color="auto"/>
            <w:bottom w:val="none" w:sz="0" w:space="0" w:color="auto"/>
            <w:right w:val="none" w:sz="0" w:space="0" w:color="auto"/>
          </w:divBdr>
          <w:divsChild>
            <w:div w:id="2071607387">
              <w:marLeft w:val="0"/>
              <w:marRight w:val="0"/>
              <w:marTop w:val="0"/>
              <w:marBottom w:val="0"/>
              <w:divBdr>
                <w:top w:val="none" w:sz="0" w:space="0" w:color="auto"/>
                <w:left w:val="none" w:sz="0" w:space="0" w:color="auto"/>
                <w:bottom w:val="none" w:sz="0" w:space="0" w:color="auto"/>
                <w:right w:val="none" w:sz="0" w:space="0" w:color="auto"/>
              </w:divBdr>
              <w:divsChild>
                <w:div w:id="1801071519">
                  <w:marLeft w:val="0"/>
                  <w:marRight w:val="0"/>
                  <w:marTop w:val="0"/>
                  <w:marBottom w:val="0"/>
                  <w:divBdr>
                    <w:top w:val="none" w:sz="0" w:space="0" w:color="auto"/>
                    <w:left w:val="none" w:sz="0" w:space="0" w:color="auto"/>
                    <w:bottom w:val="none" w:sz="0" w:space="0" w:color="auto"/>
                    <w:right w:val="none" w:sz="0" w:space="0" w:color="auto"/>
                  </w:divBdr>
                  <w:divsChild>
                    <w:div w:id="445663697">
                      <w:marLeft w:val="0"/>
                      <w:marRight w:val="0"/>
                      <w:marTop w:val="0"/>
                      <w:marBottom w:val="0"/>
                      <w:divBdr>
                        <w:top w:val="none" w:sz="0" w:space="0" w:color="auto"/>
                        <w:left w:val="none" w:sz="0" w:space="0" w:color="auto"/>
                        <w:bottom w:val="none" w:sz="0" w:space="0" w:color="auto"/>
                        <w:right w:val="none" w:sz="0" w:space="0" w:color="auto"/>
                      </w:divBdr>
                      <w:divsChild>
                        <w:div w:id="1795445940">
                          <w:marLeft w:val="0"/>
                          <w:marRight w:val="0"/>
                          <w:marTop w:val="0"/>
                          <w:marBottom w:val="0"/>
                          <w:divBdr>
                            <w:top w:val="none" w:sz="0" w:space="0" w:color="auto"/>
                            <w:left w:val="none" w:sz="0" w:space="0" w:color="auto"/>
                            <w:bottom w:val="none" w:sz="0" w:space="0" w:color="auto"/>
                            <w:right w:val="none" w:sz="0" w:space="0" w:color="auto"/>
                          </w:divBdr>
                          <w:divsChild>
                            <w:div w:id="20830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743633">
          <w:marLeft w:val="0"/>
          <w:marRight w:val="0"/>
          <w:marTop w:val="0"/>
          <w:marBottom w:val="0"/>
          <w:divBdr>
            <w:top w:val="none" w:sz="0" w:space="0" w:color="auto"/>
            <w:left w:val="none" w:sz="0" w:space="0" w:color="auto"/>
            <w:bottom w:val="none" w:sz="0" w:space="0" w:color="auto"/>
            <w:right w:val="none" w:sz="0" w:space="0" w:color="auto"/>
          </w:divBdr>
          <w:divsChild>
            <w:div w:id="2006207294">
              <w:marLeft w:val="0"/>
              <w:marRight w:val="0"/>
              <w:marTop w:val="0"/>
              <w:marBottom w:val="0"/>
              <w:divBdr>
                <w:top w:val="none" w:sz="0" w:space="0" w:color="auto"/>
                <w:left w:val="none" w:sz="0" w:space="0" w:color="auto"/>
                <w:bottom w:val="none" w:sz="0" w:space="0" w:color="auto"/>
                <w:right w:val="none" w:sz="0" w:space="0" w:color="auto"/>
              </w:divBdr>
              <w:divsChild>
                <w:div w:id="2002807912">
                  <w:marLeft w:val="0"/>
                  <w:marRight w:val="0"/>
                  <w:marTop w:val="0"/>
                  <w:marBottom w:val="0"/>
                  <w:divBdr>
                    <w:top w:val="none" w:sz="0" w:space="0" w:color="auto"/>
                    <w:left w:val="none" w:sz="0" w:space="0" w:color="auto"/>
                    <w:bottom w:val="none" w:sz="0" w:space="0" w:color="auto"/>
                    <w:right w:val="none" w:sz="0" w:space="0" w:color="auto"/>
                  </w:divBdr>
                  <w:divsChild>
                    <w:div w:id="182624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001431">
          <w:marLeft w:val="0"/>
          <w:marRight w:val="0"/>
          <w:marTop w:val="0"/>
          <w:marBottom w:val="0"/>
          <w:divBdr>
            <w:top w:val="none" w:sz="0" w:space="0" w:color="auto"/>
            <w:left w:val="none" w:sz="0" w:space="0" w:color="auto"/>
            <w:bottom w:val="none" w:sz="0" w:space="0" w:color="auto"/>
            <w:right w:val="none" w:sz="0" w:space="0" w:color="auto"/>
          </w:divBdr>
          <w:divsChild>
            <w:div w:id="369380784">
              <w:marLeft w:val="0"/>
              <w:marRight w:val="0"/>
              <w:marTop w:val="0"/>
              <w:marBottom w:val="0"/>
              <w:divBdr>
                <w:top w:val="none" w:sz="0" w:space="0" w:color="auto"/>
                <w:left w:val="none" w:sz="0" w:space="0" w:color="auto"/>
                <w:bottom w:val="none" w:sz="0" w:space="0" w:color="auto"/>
                <w:right w:val="none" w:sz="0" w:space="0" w:color="auto"/>
              </w:divBdr>
              <w:divsChild>
                <w:div w:id="1038361390">
                  <w:marLeft w:val="0"/>
                  <w:marRight w:val="0"/>
                  <w:marTop w:val="0"/>
                  <w:marBottom w:val="0"/>
                  <w:divBdr>
                    <w:top w:val="none" w:sz="0" w:space="0" w:color="auto"/>
                    <w:left w:val="none" w:sz="0" w:space="0" w:color="auto"/>
                    <w:bottom w:val="none" w:sz="0" w:space="0" w:color="auto"/>
                    <w:right w:val="none" w:sz="0" w:space="0" w:color="auto"/>
                  </w:divBdr>
                  <w:divsChild>
                    <w:div w:id="331883364">
                      <w:marLeft w:val="0"/>
                      <w:marRight w:val="0"/>
                      <w:marTop w:val="0"/>
                      <w:marBottom w:val="0"/>
                      <w:divBdr>
                        <w:top w:val="none" w:sz="0" w:space="0" w:color="auto"/>
                        <w:left w:val="none" w:sz="0" w:space="0" w:color="auto"/>
                        <w:bottom w:val="none" w:sz="0" w:space="0" w:color="auto"/>
                        <w:right w:val="none" w:sz="0" w:space="0" w:color="auto"/>
                      </w:divBdr>
                      <w:divsChild>
                        <w:div w:id="1128282026">
                          <w:marLeft w:val="0"/>
                          <w:marRight w:val="0"/>
                          <w:marTop w:val="0"/>
                          <w:marBottom w:val="0"/>
                          <w:divBdr>
                            <w:top w:val="none" w:sz="0" w:space="0" w:color="auto"/>
                            <w:left w:val="none" w:sz="0" w:space="0" w:color="auto"/>
                            <w:bottom w:val="none" w:sz="0" w:space="0" w:color="auto"/>
                            <w:right w:val="none" w:sz="0" w:space="0" w:color="auto"/>
                          </w:divBdr>
                          <w:divsChild>
                            <w:div w:id="719520333">
                              <w:marLeft w:val="0"/>
                              <w:marRight w:val="0"/>
                              <w:marTop w:val="0"/>
                              <w:marBottom w:val="0"/>
                              <w:divBdr>
                                <w:top w:val="none" w:sz="0" w:space="0" w:color="auto"/>
                                <w:left w:val="none" w:sz="0" w:space="0" w:color="auto"/>
                                <w:bottom w:val="none" w:sz="0" w:space="0" w:color="auto"/>
                                <w:right w:val="none" w:sz="0" w:space="0" w:color="auto"/>
                              </w:divBdr>
                              <w:divsChild>
                                <w:div w:id="81610308">
                                  <w:marLeft w:val="0"/>
                                  <w:marRight w:val="0"/>
                                  <w:marTop w:val="0"/>
                                  <w:marBottom w:val="0"/>
                                  <w:divBdr>
                                    <w:top w:val="none" w:sz="0" w:space="0" w:color="auto"/>
                                    <w:left w:val="none" w:sz="0" w:space="0" w:color="auto"/>
                                    <w:bottom w:val="none" w:sz="0" w:space="0" w:color="auto"/>
                                    <w:right w:val="none" w:sz="0" w:space="0" w:color="auto"/>
                                  </w:divBdr>
                                  <w:divsChild>
                                    <w:div w:id="213732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777554">
                  <w:marLeft w:val="0"/>
                  <w:marRight w:val="0"/>
                  <w:marTop w:val="0"/>
                  <w:marBottom w:val="0"/>
                  <w:divBdr>
                    <w:top w:val="none" w:sz="0" w:space="0" w:color="auto"/>
                    <w:left w:val="none" w:sz="0" w:space="0" w:color="auto"/>
                    <w:bottom w:val="none" w:sz="0" w:space="0" w:color="auto"/>
                    <w:right w:val="none" w:sz="0" w:space="0" w:color="auto"/>
                  </w:divBdr>
                  <w:divsChild>
                    <w:div w:id="461384849">
                      <w:marLeft w:val="0"/>
                      <w:marRight w:val="0"/>
                      <w:marTop w:val="0"/>
                      <w:marBottom w:val="0"/>
                      <w:divBdr>
                        <w:top w:val="none" w:sz="0" w:space="0" w:color="auto"/>
                        <w:left w:val="none" w:sz="0" w:space="0" w:color="auto"/>
                        <w:bottom w:val="none" w:sz="0" w:space="0" w:color="auto"/>
                        <w:right w:val="none" w:sz="0" w:space="0" w:color="auto"/>
                      </w:divBdr>
                      <w:divsChild>
                        <w:div w:id="1867910889">
                          <w:marLeft w:val="0"/>
                          <w:marRight w:val="0"/>
                          <w:marTop w:val="0"/>
                          <w:marBottom w:val="0"/>
                          <w:divBdr>
                            <w:top w:val="none" w:sz="0" w:space="0" w:color="auto"/>
                            <w:left w:val="none" w:sz="0" w:space="0" w:color="auto"/>
                            <w:bottom w:val="none" w:sz="0" w:space="0" w:color="auto"/>
                            <w:right w:val="none" w:sz="0" w:space="0" w:color="auto"/>
                          </w:divBdr>
                          <w:divsChild>
                            <w:div w:id="1565793622">
                              <w:marLeft w:val="0"/>
                              <w:marRight w:val="0"/>
                              <w:marTop w:val="0"/>
                              <w:marBottom w:val="0"/>
                              <w:divBdr>
                                <w:top w:val="none" w:sz="0" w:space="0" w:color="auto"/>
                                <w:left w:val="none" w:sz="0" w:space="0" w:color="auto"/>
                                <w:bottom w:val="none" w:sz="0" w:space="0" w:color="auto"/>
                                <w:right w:val="none" w:sz="0" w:space="0" w:color="auto"/>
                              </w:divBdr>
                              <w:divsChild>
                                <w:div w:id="1884978744">
                                  <w:marLeft w:val="0"/>
                                  <w:marRight w:val="0"/>
                                  <w:marTop w:val="0"/>
                                  <w:marBottom w:val="0"/>
                                  <w:divBdr>
                                    <w:top w:val="none" w:sz="0" w:space="0" w:color="auto"/>
                                    <w:left w:val="none" w:sz="0" w:space="0" w:color="auto"/>
                                    <w:bottom w:val="none" w:sz="0" w:space="0" w:color="auto"/>
                                    <w:right w:val="none" w:sz="0" w:space="0" w:color="auto"/>
                                  </w:divBdr>
                                  <w:divsChild>
                                    <w:div w:id="1901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563600">
                  <w:marLeft w:val="0"/>
                  <w:marRight w:val="0"/>
                  <w:marTop w:val="0"/>
                  <w:marBottom w:val="0"/>
                  <w:divBdr>
                    <w:top w:val="none" w:sz="0" w:space="0" w:color="auto"/>
                    <w:left w:val="none" w:sz="0" w:space="0" w:color="auto"/>
                    <w:bottom w:val="none" w:sz="0" w:space="0" w:color="auto"/>
                    <w:right w:val="none" w:sz="0" w:space="0" w:color="auto"/>
                  </w:divBdr>
                  <w:divsChild>
                    <w:div w:id="776753964">
                      <w:marLeft w:val="0"/>
                      <w:marRight w:val="0"/>
                      <w:marTop w:val="0"/>
                      <w:marBottom w:val="0"/>
                      <w:divBdr>
                        <w:top w:val="none" w:sz="0" w:space="0" w:color="auto"/>
                        <w:left w:val="none" w:sz="0" w:space="0" w:color="auto"/>
                        <w:bottom w:val="none" w:sz="0" w:space="0" w:color="auto"/>
                        <w:right w:val="none" w:sz="0" w:space="0" w:color="auto"/>
                      </w:divBdr>
                      <w:divsChild>
                        <w:div w:id="140070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772272">
          <w:marLeft w:val="0"/>
          <w:marRight w:val="0"/>
          <w:marTop w:val="0"/>
          <w:marBottom w:val="0"/>
          <w:divBdr>
            <w:top w:val="none" w:sz="0" w:space="0" w:color="auto"/>
            <w:left w:val="none" w:sz="0" w:space="0" w:color="auto"/>
            <w:bottom w:val="none" w:sz="0" w:space="0" w:color="auto"/>
            <w:right w:val="none" w:sz="0" w:space="0" w:color="auto"/>
          </w:divBdr>
          <w:divsChild>
            <w:div w:id="2117871134">
              <w:marLeft w:val="0"/>
              <w:marRight w:val="0"/>
              <w:marTop w:val="0"/>
              <w:marBottom w:val="0"/>
              <w:divBdr>
                <w:top w:val="none" w:sz="0" w:space="0" w:color="auto"/>
                <w:left w:val="none" w:sz="0" w:space="0" w:color="auto"/>
                <w:bottom w:val="none" w:sz="0" w:space="0" w:color="auto"/>
                <w:right w:val="none" w:sz="0" w:space="0" w:color="auto"/>
              </w:divBdr>
              <w:divsChild>
                <w:div w:id="1157498760">
                  <w:marLeft w:val="0"/>
                  <w:marRight w:val="0"/>
                  <w:marTop w:val="0"/>
                  <w:marBottom w:val="0"/>
                  <w:divBdr>
                    <w:top w:val="none" w:sz="0" w:space="0" w:color="auto"/>
                    <w:left w:val="none" w:sz="0" w:space="0" w:color="auto"/>
                    <w:bottom w:val="none" w:sz="0" w:space="0" w:color="auto"/>
                    <w:right w:val="none" w:sz="0" w:space="0" w:color="auto"/>
                  </w:divBdr>
                  <w:divsChild>
                    <w:div w:id="384254162">
                      <w:marLeft w:val="0"/>
                      <w:marRight w:val="0"/>
                      <w:marTop w:val="0"/>
                      <w:marBottom w:val="0"/>
                      <w:divBdr>
                        <w:top w:val="none" w:sz="0" w:space="0" w:color="auto"/>
                        <w:left w:val="none" w:sz="0" w:space="0" w:color="auto"/>
                        <w:bottom w:val="none" w:sz="0" w:space="0" w:color="auto"/>
                        <w:right w:val="none" w:sz="0" w:space="0" w:color="auto"/>
                      </w:divBdr>
                      <w:divsChild>
                        <w:div w:id="141124509">
                          <w:marLeft w:val="0"/>
                          <w:marRight w:val="0"/>
                          <w:marTop w:val="0"/>
                          <w:marBottom w:val="0"/>
                          <w:divBdr>
                            <w:top w:val="none" w:sz="0" w:space="0" w:color="auto"/>
                            <w:left w:val="none" w:sz="0" w:space="0" w:color="auto"/>
                            <w:bottom w:val="none" w:sz="0" w:space="0" w:color="auto"/>
                            <w:right w:val="none" w:sz="0" w:space="0" w:color="auto"/>
                          </w:divBdr>
                          <w:divsChild>
                            <w:div w:id="1626034642">
                              <w:marLeft w:val="0"/>
                              <w:marRight w:val="0"/>
                              <w:marTop w:val="0"/>
                              <w:marBottom w:val="0"/>
                              <w:divBdr>
                                <w:top w:val="none" w:sz="0" w:space="0" w:color="auto"/>
                                <w:left w:val="none" w:sz="0" w:space="0" w:color="auto"/>
                                <w:bottom w:val="none" w:sz="0" w:space="0" w:color="auto"/>
                                <w:right w:val="none" w:sz="0" w:space="0" w:color="auto"/>
                              </w:divBdr>
                              <w:divsChild>
                                <w:div w:id="156699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81779">
              <w:marLeft w:val="0"/>
              <w:marRight w:val="0"/>
              <w:marTop w:val="0"/>
              <w:marBottom w:val="0"/>
              <w:divBdr>
                <w:top w:val="none" w:sz="0" w:space="0" w:color="auto"/>
                <w:left w:val="none" w:sz="0" w:space="0" w:color="auto"/>
                <w:bottom w:val="none" w:sz="0" w:space="0" w:color="auto"/>
                <w:right w:val="none" w:sz="0" w:space="0" w:color="auto"/>
              </w:divBdr>
              <w:divsChild>
                <w:div w:id="1316298237">
                  <w:marLeft w:val="0"/>
                  <w:marRight w:val="0"/>
                  <w:marTop w:val="0"/>
                  <w:marBottom w:val="0"/>
                  <w:divBdr>
                    <w:top w:val="none" w:sz="0" w:space="0" w:color="auto"/>
                    <w:left w:val="none" w:sz="0" w:space="0" w:color="auto"/>
                    <w:bottom w:val="none" w:sz="0" w:space="0" w:color="auto"/>
                    <w:right w:val="none" w:sz="0" w:space="0" w:color="auto"/>
                  </w:divBdr>
                  <w:divsChild>
                    <w:div w:id="108017733">
                      <w:marLeft w:val="0"/>
                      <w:marRight w:val="0"/>
                      <w:marTop w:val="0"/>
                      <w:marBottom w:val="0"/>
                      <w:divBdr>
                        <w:top w:val="none" w:sz="0" w:space="0" w:color="auto"/>
                        <w:left w:val="none" w:sz="0" w:space="0" w:color="auto"/>
                        <w:bottom w:val="none" w:sz="0" w:space="0" w:color="auto"/>
                        <w:right w:val="none" w:sz="0" w:space="0" w:color="auto"/>
                      </w:divBdr>
                      <w:divsChild>
                        <w:div w:id="1099761608">
                          <w:marLeft w:val="0"/>
                          <w:marRight w:val="0"/>
                          <w:marTop w:val="0"/>
                          <w:marBottom w:val="0"/>
                          <w:divBdr>
                            <w:top w:val="none" w:sz="0" w:space="0" w:color="auto"/>
                            <w:left w:val="none" w:sz="0" w:space="0" w:color="auto"/>
                            <w:bottom w:val="none" w:sz="0" w:space="0" w:color="auto"/>
                            <w:right w:val="none" w:sz="0" w:space="0" w:color="auto"/>
                          </w:divBdr>
                          <w:divsChild>
                            <w:div w:id="382367407">
                              <w:marLeft w:val="0"/>
                              <w:marRight w:val="0"/>
                              <w:marTop w:val="0"/>
                              <w:marBottom w:val="0"/>
                              <w:divBdr>
                                <w:top w:val="none" w:sz="0" w:space="0" w:color="auto"/>
                                <w:left w:val="none" w:sz="0" w:space="0" w:color="auto"/>
                                <w:bottom w:val="none" w:sz="0" w:space="0" w:color="auto"/>
                                <w:right w:val="none" w:sz="0" w:space="0" w:color="auto"/>
                              </w:divBdr>
                              <w:divsChild>
                                <w:div w:id="169830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942942">
      <w:bodyDiv w:val="1"/>
      <w:marLeft w:val="0"/>
      <w:marRight w:val="0"/>
      <w:marTop w:val="0"/>
      <w:marBottom w:val="0"/>
      <w:divBdr>
        <w:top w:val="none" w:sz="0" w:space="0" w:color="auto"/>
        <w:left w:val="none" w:sz="0" w:space="0" w:color="auto"/>
        <w:bottom w:val="none" w:sz="0" w:space="0" w:color="auto"/>
        <w:right w:val="none" w:sz="0" w:space="0" w:color="auto"/>
      </w:divBdr>
      <w:divsChild>
        <w:div w:id="692800119">
          <w:marLeft w:val="0"/>
          <w:marRight w:val="0"/>
          <w:marTop w:val="0"/>
          <w:marBottom w:val="0"/>
          <w:divBdr>
            <w:top w:val="none" w:sz="0" w:space="0" w:color="auto"/>
            <w:left w:val="none" w:sz="0" w:space="0" w:color="auto"/>
            <w:bottom w:val="none" w:sz="0" w:space="0" w:color="auto"/>
            <w:right w:val="none" w:sz="0" w:space="0" w:color="auto"/>
          </w:divBdr>
        </w:div>
        <w:div w:id="1078097023">
          <w:marLeft w:val="0"/>
          <w:marRight w:val="0"/>
          <w:marTop w:val="0"/>
          <w:marBottom w:val="0"/>
          <w:divBdr>
            <w:top w:val="none" w:sz="0" w:space="0" w:color="auto"/>
            <w:left w:val="none" w:sz="0" w:space="0" w:color="auto"/>
            <w:bottom w:val="none" w:sz="0" w:space="0" w:color="auto"/>
            <w:right w:val="none" w:sz="0" w:space="0" w:color="auto"/>
          </w:divBdr>
        </w:div>
        <w:div w:id="1192647396">
          <w:marLeft w:val="0"/>
          <w:marRight w:val="0"/>
          <w:marTop w:val="0"/>
          <w:marBottom w:val="0"/>
          <w:divBdr>
            <w:top w:val="none" w:sz="0" w:space="0" w:color="auto"/>
            <w:left w:val="none" w:sz="0" w:space="0" w:color="auto"/>
            <w:bottom w:val="none" w:sz="0" w:space="0" w:color="auto"/>
            <w:right w:val="none" w:sz="0" w:space="0" w:color="auto"/>
          </w:divBdr>
        </w:div>
        <w:div w:id="1951231742">
          <w:marLeft w:val="0"/>
          <w:marRight w:val="0"/>
          <w:marTop w:val="0"/>
          <w:marBottom w:val="0"/>
          <w:divBdr>
            <w:top w:val="none" w:sz="0" w:space="0" w:color="auto"/>
            <w:left w:val="none" w:sz="0" w:space="0" w:color="auto"/>
            <w:bottom w:val="none" w:sz="0" w:space="0" w:color="auto"/>
            <w:right w:val="none" w:sz="0" w:space="0" w:color="auto"/>
          </w:divBdr>
        </w:div>
      </w:divsChild>
    </w:div>
    <w:div w:id="1492981767">
      <w:bodyDiv w:val="1"/>
      <w:marLeft w:val="0"/>
      <w:marRight w:val="0"/>
      <w:marTop w:val="0"/>
      <w:marBottom w:val="0"/>
      <w:divBdr>
        <w:top w:val="none" w:sz="0" w:space="0" w:color="auto"/>
        <w:left w:val="none" w:sz="0" w:space="0" w:color="auto"/>
        <w:bottom w:val="none" w:sz="0" w:space="0" w:color="auto"/>
        <w:right w:val="none" w:sz="0" w:space="0" w:color="auto"/>
      </w:divBdr>
      <w:divsChild>
        <w:div w:id="1563101622">
          <w:marLeft w:val="0"/>
          <w:marRight w:val="0"/>
          <w:marTop w:val="0"/>
          <w:marBottom w:val="0"/>
          <w:divBdr>
            <w:top w:val="single" w:sz="6" w:space="0" w:color="A9AEB1"/>
            <w:left w:val="single" w:sz="6" w:space="0" w:color="A9AEB1"/>
            <w:bottom w:val="single" w:sz="6" w:space="0" w:color="A9AEB1"/>
            <w:right w:val="single" w:sz="6" w:space="0" w:color="A9AEB1"/>
          </w:divBdr>
          <w:divsChild>
            <w:div w:id="780998803">
              <w:marLeft w:val="0"/>
              <w:marRight w:val="0"/>
              <w:marTop w:val="0"/>
              <w:marBottom w:val="0"/>
              <w:divBdr>
                <w:top w:val="none" w:sz="0" w:space="0" w:color="auto"/>
                <w:left w:val="none" w:sz="0" w:space="0" w:color="auto"/>
                <w:bottom w:val="none" w:sz="0" w:space="0" w:color="auto"/>
                <w:right w:val="none" w:sz="0" w:space="0" w:color="auto"/>
              </w:divBdr>
              <w:divsChild>
                <w:div w:id="116878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83608">
          <w:marLeft w:val="0"/>
          <w:marRight w:val="0"/>
          <w:marTop w:val="0"/>
          <w:marBottom w:val="0"/>
          <w:divBdr>
            <w:top w:val="single" w:sz="6" w:space="0" w:color="A9AEB1"/>
            <w:left w:val="single" w:sz="6" w:space="0" w:color="A9AEB1"/>
            <w:bottom w:val="single" w:sz="6" w:space="0" w:color="A9AEB1"/>
            <w:right w:val="single" w:sz="6" w:space="0" w:color="A9AEB1"/>
          </w:divBdr>
          <w:divsChild>
            <w:div w:id="299500584">
              <w:marLeft w:val="0"/>
              <w:marRight w:val="0"/>
              <w:marTop w:val="0"/>
              <w:marBottom w:val="0"/>
              <w:divBdr>
                <w:top w:val="none" w:sz="0" w:space="0" w:color="auto"/>
                <w:left w:val="none" w:sz="0" w:space="0" w:color="auto"/>
                <w:bottom w:val="none" w:sz="0" w:space="0" w:color="auto"/>
                <w:right w:val="none" w:sz="0" w:space="0" w:color="auto"/>
              </w:divBdr>
              <w:divsChild>
                <w:div w:id="20057672">
                  <w:marLeft w:val="0"/>
                  <w:marRight w:val="0"/>
                  <w:marTop w:val="0"/>
                  <w:marBottom w:val="0"/>
                  <w:divBdr>
                    <w:top w:val="none" w:sz="0" w:space="0" w:color="auto"/>
                    <w:left w:val="none" w:sz="0" w:space="0" w:color="auto"/>
                    <w:bottom w:val="none" w:sz="0" w:space="0" w:color="auto"/>
                    <w:right w:val="none" w:sz="0" w:space="0" w:color="auto"/>
                  </w:divBdr>
                </w:div>
                <w:div w:id="29834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824993">
          <w:marLeft w:val="0"/>
          <w:marRight w:val="0"/>
          <w:marTop w:val="0"/>
          <w:marBottom w:val="0"/>
          <w:divBdr>
            <w:top w:val="single" w:sz="6" w:space="0" w:color="A9AEB1"/>
            <w:left w:val="single" w:sz="6" w:space="0" w:color="A9AEB1"/>
            <w:bottom w:val="single" w:sz="6" w:space="0" w:color="A9AEB1"/>
            <w:right w:val="single" w:sz="6" w:space="0" w:color="A9AEB1"/>
          </w:divBdr>
          <w:divsChild>
            <w:div w:id="20606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74454">
      <w:bodyDiv w:val="1"/>
      <w:marLeft w:val="0"/>
      <w:marRight w:val="0"/>
      <w:marTop w:val="0"/>
      <w:marBottom w:val="0"/>
      <w:divBdr>
        <w:top w:val="none" w:sz="0" w:space="0" w:color="auto"/>
        <w:left w:val="none" w:sz="0" w:space="0" w:color="auto"/>
        <w:bottom w:val="none" w:sz="0" w:space="0" w:color="auto"/>
        <w:right w:val="none" w:sz="0" w:space="0" w:color="auto"/>
      </w:divBdr>
      <w:divsChild>
        <w:div w:id="257494508">
          <w:marLeft w:val="0"/>
          <w:marRight w:val="0"/>
          <w:marTop w:val="0"/>
          <w:marBottom w:val="0"/>
          <w:divBdr>
            <w:top w:val="none" w:sz="0" w:space="0" w:color="auto"/>
            <w:left w:val="none" w:sz="0" w:space="0" w:color="auto"/>
            <w:bottom w:val="none" w:sz="0" w:space="0" w:color="auto"/>
            <w:right w:val="none" w:sz="0" w:space="0" w:color="auto"/>
          </w:divBdr>
        </w:div>
        <w:div w:id="408308900">
          <w:marLeft w:val="0"/>
          <w:marRight w:val="0"/>
          <w:marTop w:val="0"/>
          <w:marBottom w:val="0"/>
          <w:divBdr>
            <w:top w:val="none" w:sz="0" w:space="0" w:color="auto"/>
            <w:left w:val="none" w:sz="0" w:space="0" w:color="auto"/>
            <w:bottom w:val="none" w:sz="0" w:space="0" w:color="auto"/>
            <w:right w:val="none" w:sz="0" w:space="0" w:color="auto"/>
          </w:divBdr>
        </w:div>
        <w:div w:id="614943054">
          <w:marLeft w:val="0"/>
          <w:marRight w:val="0"/>
          <w:marTop w:val="0"/>
          <w:marBottom w:val="0"/>
          <w:divBdr>
            <w:top w:val="none" w:sz="0" w:space="0" w:color="auto"/>
            <w:left w:val="none" w:sz="0" w:space="0" w:color="auto"/>
            <w:bottom w:val="none" w:sz="0" w:space="0" w:color="auto"/>
            <w:right w:val="none" w:sz="0" w:space="0" w:color="auto"/>
          </w:divBdr>
        </w:div>
        <w:div w:id="861473108">
          <w:marLeft w:val="0"/>
          <w:marRight w:val="0"/>
          <w:marTop w:val="0"/>
          <w:marBottom w:val="0"/>
          <w:divBdr>
            <w:top w:val="none" w:sz="0" w:space="0" w:color="auto"/>
            <w:left w:val="none" w:sz="0" w:space="0" w:color="auto"/>
            <w:bottom w:val="none" w:sz="0" w:space="0" w:color="auto"/>
            <w:right w:val="none" w:sz="0" w:space="0" w:color="auto"/>
          </w:divBdr>
        </w:div>
      </w:divsChild>
    </w:div>
    <w:div w:id="1493637168">
      <w:bodyDiv w:val="1"/>
      <w:marLeft w:val="0"/>
      <w:marRight w:val="0"/>
      <w:marTop w:val="0"/>
      <w:marBottom w:val="0"/>
      <w:divBdr>
        <w:top w:val="none" w:sz="0" w:space="0" w:color="auto"/>
        <w:left w:val="none" w:sz="0" w:space="0" w:color="auto"/>
        <w:bottom w:val="none" w:sz="0" w:space="0" w:color="auto"/>
        <w:right w:val="none" w:sz="0" w:space="0" w:color="auto"/>
      </w:divBdr>
      <w:divsChild>
        <w:div w:id="1736199596">
          <w:marLeft w:val="0"/>
          <w:marRight w:val="0"/>
          <w:marTop w:val="0"/>
          <w:marBottom w:val="0"/>
          <w:divBdr>
            <w:top w:val="single" w:sz="6" w:space="0" w:color="A9AEB1"/>
            <w:left w:val="single" w:sz="6" w:space="0" w:color="A9AEB1"/>
            <w:bottom w:val="single" w:sz="6" w:space="0" w:color="A9AEB1"/>
            <w:right w:val="single" w:sz="6" w:space="0" w:color="A9AEB1"/>
          </w:divBdr>
          <w:divsChild>
            <w:div w:id="360131536">
              <w:marLeft w:val="0"/>
              <w:marRight w:val="0"/>
              <w:marTop w:val="0"/>
              <w:marBottom w:val="0"/>
              <w:divBdr>
                <w:top w:val="none" w:sz="0" w:space="0" w:color="auto"/>
                <w:left w:val="none" w:sz="0" w:space="0" w:color="auto"/>
                <w:bottom w:val="none" w:sz="0" w:space="0" w:color="auto"/>
                <w:right w:val="none" w:sz="0" w:space="0" w:color="auto"/>
              </w:divBdr>
              <w:divsChild>
                <w:div w:id="281495452">
                  <w:marLeft w:val="0"/>
                  <w:marRight w:val="0"/>
                  <w:marTop w:val="0"/>
                  <w:marBottom w:val="0"/>
                  <w:divBdr>
                    <w:top w:val="none" w:sz="0" w:space="0" w:color="auto"/>
                    <w:left w:val="none" w:sz="0" w:space="0" w:color="auto"/>
                    <w:bottom w:val="none" w:sz="0" w:space="0" w:color="auto"/>
                    <w:right w:val="none" w:sz="0" w:space="0" w:color="auto"/>
                  </w:divBdr>
                </w:div>
                <w:div w:id="79587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480593">
          <w:marLeft w:val="0"/>
          <w:marRight w:val="0"/>
          <w:marTop w:val="0"/>
          <w:marBottom w:val="0"/>
          <w:divBdr>
            <w:top w:val="single" w:sz="6" w:space="0" w:color="A9AEB1"/>
            <w:left w:val="single" w:sz="6" w:space="0" w:color="A9AEB1"/>
            <w:bottom w:val="single" w:sz="6" w:space="0" w:color="A9AEB1"/>
            <w:right w:val="single" w:sz="6" w:space="0" w:color="A9AEB1"/>
          </w:divBdr>
          <w:divsChild>
            <w:div w:id="2020769374">
              <w:marLeft w:val="0"/>
              <w:marRight w:val="0"/>
              <w:marTop w:val="0"/>
              <w:marBottom w:val="0"/>
              <w:divBdr>
                <w:top w:val="none" w:sz="0" w:space="0" w:color="auto"/>
                <w:left w:val="none" w:sz="0" w:space="0" w:color="auto"/>
                <w:bottom w:val="none" w:sz="0" w:space="0" w:color="auto"/>
                <w:right w:val="none" w:sz="0" w:space="0" w:color="auto"/>
              </w:divBdr>
            </w:div>
          </w:divsChild>
        </w:div>
        <w:div w:id="2109353686">
          <w:marLeft w:val="0"/>
          <w:marRight w:val="0"/>
          <w:marTop w:val="0"/>
          <w:marBottom w:val="0"/>
          <w:divBdr>
            <w:top w:val="single" w:sz="6" w:space="0" w:color="A9AEB1"/>
            <w:left w:val="single" w:sz="6" w:space="0" w:color="A9AEB1"/>
            <w:bottom w:val="single" w:sz="6" w:space="0" w:color="A9AEB1"/>
            <w:right w:val="single" w:sz="6" w:space="0" w:color="A9AEB1"/>
          </w:divBdr>
          <w:divsChild>
            <w:div w:id="392240083">
              <w:marLeft w:val="0"/>
              <w:marRight w:val="0"/>
              <w:marTop w:val="0"/>
              <w:marBottom w:val="0"/>
              <w:divBdr>
                <w:top w:val="none" w:sz="0" w:space="0" w:color="auto"/>
                <w:left w:val="none" w:sz="0" w:space="0" w:color="auto"/>
                <w:bottom w:val="none" w:sz="0" w:space="0" w:color="auto"/>
                <w:right w:val="none" w:sz="0" w:space="0" w:color="auto"/>
              </w:divBdr>
              <w:divsChild>
                <w:div w:id="203839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05210">
      <w:bodyDiv w:val="1"/>
      <w:marLeft w:val="0"/>
      <w:marRight w:val="0"/>
      <w:marTop w:val="0"/>
      <w:marBottom w:val="0"/>
      <w:divBdr>
        <w:top w:val="none" w:sz="0" w:space="0" w:color="auto"/>
        <w:left w:val="none" w:sz="0" w:space="0" w:color="auto"/>
        <w:bottom w:val="none" w:sz="0" w:space="0" w:color="auto"/>
        <w:right w:val="none" w:sz="0" w:space="0" w:color="auto"/>
      </w:divBdr>
      <w:divsChild>
        <w:div w:id="320232165">
          <w:marLeft w:val="0"/>
          <w:marRight w:val="0"/>
          <w:marTop w:val="0"/>
          <w:marBottom w:val="0"/>
          <w:divBdr>
            <w:top w:val="none" w:sz="0" w:space="0" w:color="auto"/>
            <w:left w:val="none" w:sz="0" w:space="0" w:color="auto"/>
            <w:bottom w:val="none" w:sz="0" w:space="0" w:color="auto"/>
            <w:right w:val="none" w:sz="0" w:space="0" w:color="auto"/>
          </w:divBdr>
        </w:div>
        <w:div w:id="522671172">
          <w:marLeft w:val="0"/>
          <w:marRight w:val="0"/>
          <w:marTop w:val="0"/>
          <w:marBottom w:val="0"/>
          <w:divBdr>
            <w:top w:val="none" w:sz="0" w:space="0" w:color="auto"/>
            <w:left w:val="none" w:sz="0" w:space="0" w:color="auto"/>
            <w:bottom w:val="none" w:sz="0" w:space="0" w:color="auto"/>
            <w:right w:val="none" w:sz="0" w:space="0" w:color="auto"/>
          </w:divBdr>
        </w:div>
        <w:div w:id="1168716153">
          <w:marLeft w:val="0"/>
          <w:marRight w:val="0"/>
          <w:marTop w:val="0"/>
          <w:marBottom w:val="0"/>
          <w:divBdr>
            <w:top w:val="none" w:sz="0" w:space="0" w:color="auto"/>
            <w:left w:val="none" w:sz="0" w:space="0" w:color="auto"/>
            <w:bottom w:val="none" w:sz="0" w:space="0" w:color="auto"/>
            <w:right w:val="none" w:sz="0" w:space="0" w:color="auto"/>
          </w:divBdr>
        </w:div>
        <w:div w:id="1714190290">
          <w:marLeft w:val="0"/>
          <w:marRight w:val="0"/>
          <w:marTop w:val="0"/>
          <w:marBottom w:val="0"/>
          <w:divBdr>
            <w:top w:val="none" w:sz="0" w:space="0" w:color="auto"/>
            <w:left w:val="none" w:sz="0" w:space="0" w:color="auto"/>
            <w:bottom w:val="none" w:sz="0" w:space="0" w:color="auto"/>
            <w:right w:val="none" w:sz="0" w:space="0" w:color="auto"/>
          </w:divBdr>
        </w:div>
      </w:divsChild>
    </w:div>
    <w:div w:id="1494638729">
      <w:bodyDiv w:val="1"/>
      <w:marLeft w:val="0"/>
      <w:marRight w:val="0"/>
      <w:marTop w:val="0"/>
      <w:marBottom w:val="0"/>
      <w:divBdr>
        <w:top w:val="none" w:sz="0" w:space="0" w:color="auto"/>
        <w:left w:val="none" w:sz="0" w:space="0" w:color="auto"/>
        <w:bottom w:val="none" w:sz="0" w:space="0" w:color="auto"/>
        <w:right w:val="none" w:sz="0" w:space="0" w:color="auto"/>
      </w:divBdr>
      <w:divsChild>
        <w:div w:id="2056269568">
          <w:marLeft w:val="0"/>
          <w:marRight w:val="0"/>
          <w:marTop w:val="0"/>
          <w:marBottom w:val="0"/>
          <w:divBdr>
            <w:top w:val="single" w:sz="6" w:space="0" w:color="A9AEB1"/>
            <w:left w:val="single" w:sz="6" w:space="0" w:color="A9AEB1"/>
            <w:bottom w:val="single" w:sz="6" w:space="0" w:color="A9AEB1"/>
            <w:right w:val="single" w:sz="6" w:space="0" w:color="A9AEB1"/>
          </w:divBdr>
          <w:divsChild>
            <w:div w:id="592518416">
              <w:marLeft w:val="0"/>
              <w:marRight w:val="0"/>
              <w:marTop w:val="0"/>
              <w:marBottom w:val="0"/>
              <w:divBdr>
                <w:top w:val="none" w:sz="0" w:space="0" w:color="auto"/>
                <w:left w:val="none" w:sz="0" w:space="0" w:color="auto"/>
                <w:bottom w:val="none" w:sz="0" w:space="0" w:color="auto"/>
                <w:right w:val="none" w:sz="0" w:space="0" w:color="auto"/>
              </w:divBdr>
              <w:divsChild>
                <w:div w:id="171430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51458">
          <w:marLeft w:val="0"/>
          <w:marRight w:val="0"/>
          <w:marTop w:val="0"/>
          <w:marBottom w:val="0"/>
          <w:divBdr>
            <w:top w:val="single" w:sz="6" w:space="0" w:color="A9AEB1"/>
            <w:left w:val="single" w:sz="6" w:space="0" w:color="A9AEB1"/>
            <w:bottom w:val="single" w:sz="6" w:space="0" w:color="A9AEB1"/>
            <w:right w:val="single" w:sz="6" w:space="0" w:color="A9AEB1"/>
          </w:divBdr>
          <w:divsChild>
            <w:div w:id="551309168">
              <w:marLeft w:val="0"/>
              <w:marRight w:val="0"/>
              <w:marTop w:val="0"/>
              <w:marBottom w:val="0"/>
              <w:divBdr>
                <w:top w:val="none" w:sz="0" w:space="0" w:color="auto"/>
                <w:left w:val="none" w:sz="0" w:space="0" w:color="auto"/>
                <w:bottom w:val="none" w:sz="0" w:space="0" w:color="auto"/>
                <w:right w:val="none" w:sz="0" w:space="0" w:color="auto"/>
              </w:divBdr>
            </w:div>
          </w:divsChild>
        </w:div>
        <w:div w:id="4524986">
          <w:marLeft w:val="0"/>
          <w:marRight w:val="0"/>
          <w:marTop w:val="0"/>
          <w:marBottom w:val="0"/>
          <w:divBdr>
            <w:top w:val="single" w:sz="6" w:space="0" w:color="A9AEB1"/>
            <w:left w:val="single" w:sz="6" w:space="0" w:color="A9AEB1"/>
            <w:bottom w:val="single" w:sz="6" w:space="0" w:color="A9AEB1"/>
            <w:right w:val="single" w:sz="6" w:space="0" w:color="A9AEB1"/>
          </w:divBdr>
          <w:divsChild>
            <w:div w:id="649821910">
              <w:marLeft w:val="0"/>
              <w:marRight w:val="0"/>
              <w:marTop w:val="0"/>
              <w:marBottom w:val="0"/>
              <w:divBdr>
                <w:top w:val="none" w:sz="0" w:space="0" w:color="auto"/>
                <w:left w:val="none" w:sz="0" w:space="0" w:color="auto"/>
                <w:bottom w:val="none" w:sz="0" w:space="0" w:color="auto"/>
                <w:right w:val="none" w:sz="0" w:space="0" w:color="auto"/>
              </w:divBdr>
              <w:divsChild>
                <w:div w:id="266817334">
                  <w:marLeft w:val="0"/>
                  <w:marRight w:val="0"/>
                  <w:marTop w:val="0"/>
                  <w:marBottom w:val="0"/>
                  <w:divBdr>
                    <w:top w:val="none" w:sz="0" w:space="0" w:color="auto"/>
                    <w:left w:val="none" w:sz="0" w:space="0" w:color="auto"/>
                    <w:bottom w:val="none" w:sz="0" w:space="0" w:color="auto"/>
                    <w:right w:val="none" w:sz="0" w:space="0" w:color="auto"/>
                  </w:divBdr>
                </w:div>
                <w:div w:id="171226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221527">
      <w:bodyDiv w:val="1"/>
      <w:marLeft w:val="0"/>
      <w:marRight w:val="0"/>
      <w:marTop w:val="0"/>
      <w:marBottom w:val="0"/>
      <w:divBdr>
        <w:top w:val="none" w:sz="0" w:space="0" w:color="auto"/>
        <w:left w:val="none" w:sz="0" w:space="0" w:color="auto"/>
        <w:bottom w:val="none" w:sz="0" w:space="0" w:color="auto"/>
        <w:right w:val="none" w:sz="0" w:space="0" w:color="auto"/>
      </w:divBdr>
    </w:div>
    <w:div w:id="1495608207">
      <w:bodyDiv w:val="1"/>
      <w:marLeft w:val="0"/>
      <w:marRight w:val="0"/>
      <w:marTop w:val="0"/>
      <w:marBottom w:val="0"/>
      <w:divBdr>
        <w:top w:val="none" w:sz="0" w:space="0" w:color="auto"/>
        <w:left w:val="none" w:sz="0" w:space="0" w:color="auto"/>
        <w:bottom w:val="none" w:sz="0" w:space="0" w:color="auto"/>
        <w:right w:val="none" w:sz="0" w:space="0" w:color="auto"/>
      </w:divBdr>
      <w:divsChild>
        <w:div w:id="1367828642">
          <w:marLeft w:val="0"/>
          <w:marRight w:val="0"/>
          <w:marTop w:val="0"/>
          <w:marBottom w:val="0"/>
          <w:divBdr>
            <w:top w:val="single" w:sz="6" w:space="0" w:color="A9AEB1"/>
            <w:left w:val="single" w:sz="6" w:space="0" w:color="A9AEB1"/>
            <w:bottom w:val="single" w:sz="6" w:space="0" w:color="A9AEB1"/>
            <w:right w:val="single" w:sz="6" w:space="0" w:color="A9AEB1"/>
          </w:divBdr>
          <w:divsChild>
            <w:div w:id="1263799119">
              <w:marLeft w:val="0"/>
              <w:marRight w:val="0"/>
              <w:marTop w:val="0"/>
              <w:marBottom w:val="0"/>
              <w:divBdr>
                <w:top w:val="none" w:sz="0" w:space="0" w:color="auto"/>
                <w:left w:val="none" w:sz="0" w:space="0" w:color="auto"/>
                <w:bottom w:val="none" w:sz="0" w:space="0" w:color="auto"/>
                <w:right w:val="none" w:sz="0" w:space="0" w:color="auto"/>
              </w:divBdr>
              <w:divsChild>
                <w:div w:id="19523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48884">
          <w:marLeft w:val="0"/>
          <w:marRight w:val="0"/>
          <w:marTop w:val="0"/>
          <w:marBottom w:val="0"/>
          <w:divBdr>
            <w:top w:val="single" w:sz="6" w:space="0" w:color="A9AEB1"/>
            <w:left w:val="single" w:sz="6" w:space="0" w:color="A9AEB1"/>
            <w:bottom w:val="single" w:sz="6" w:space="0" w:color="A9AEB1"/>
            <w:right w:val="single" w:sz="6" w:space="0" w:color="A9AEB1"/>
          </w:divBdr>
          <w:divsChild>
            <w:div w:id="1040326804">
              <w:marLeft w:val="0"/>
              <w:marRight w:val="0"/>
              <w:marTop w:val="0"/>
              <w:marBottom w:val="0"/>
              <w:divBdr>
                <w:top w:val="none" w:sz="0" w:space="0" w:color="auto"/>
                <w:left w:val="none" w:sz="0" w:space="0" w:color="auto"/>
                <w:bottom w:val="none" w:sz="0" w:space="0" w:color="auto"/>
                <w:right w:val="none" w:sz="0" w:space="0" w:color="auto"/>
              </w:divBdr>
            </w:div>
          </w:divsChild>
        </w:div>
        <w:div w:id="1701204566">
          <w:marLeft w:val="0"/>
          <w:marRight w:val="0"/>
          <w:marTop w:val="0"/>
          <w:marBottom w:val="0"/>
          <w:divBdr>
            <w:top w:val="single" w:sz="6" w:space="0" w:color="A9AEB1"/>
            <w:left w:val="single" w:sz="6" w:space="0" w:color="A9AEB1"/>
            <w:bottom w:val="single" w:sz="6" w:space="0" w:color="A9AEB1"/>
            <w:right w:val="single" w:sz="6" w:space="0" w:color="A9AEB1"/>
          </w:divBdr>
          <w:divsChild>
            <w:div w:id="1915702557">
              <w:marLeft w:val="0"/>
              <w:marRight w:val="0"/>
              <w:marTop w:val="0"/>
              <w:marBottom w:val="0"/>
              <w:divBdr>
                <w:top w:val="none" w:sz="0" w:space="0" w:color="auto"/>
                <w:left w:val="none" w:sz="0" w:space="0" w:color="auto"/>
                <w:bottom w:val="none" w:sz="0" w:space="0" w:color="auto"/>
                <w:right w:val="none" w:sz="0" w:space="0" w:color="auto"/>
              </w:divBdr>
              <w:divsChild>
                <w:div w:id="21516116">
                  <w:marLeft w:val="0"/>
                  <w:marRight w:val="0"/>
                  <w:marTop w:val="0"/>
                  <w:marBottom w:val="0"/>
                  <w:divBdr>
                    <w:top w:val="none" w:sz="0" w:space="0" w:color="auto"/>
                    <w:left w:val="none" w:sz="0" w:space="0" w:color="auto"/>
                    <w:bottom w:val="none" w:sz="0" w:space="0" w:color="auto"/>
                    <w:right w:val="none" w:sz="0" w:space="0" w:color="auto"/>
                  </w:divBdr>
                </w:div>
                <w:div w:id="166685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728851">
      <w:bodyDiv w:val="1"/>
      <w:marLeft w:val="0"/>
      <w:marRight w:val="0"/>
      <w:marTop w:val="0"/>
      <w:marBottom w:val="0"/>
      <w:divBdr>
        <w:top w:val="none" w:sz="0" w:space="0" w:color="auto"/>
        <w:left w:val="none" w:sz="0" w:space="0" w:color="auto"/>
        <w:bottom w:val="none" w:sz="0" w:space="0" w:color="auto"/>
        <w:right w:val="none" w:sz="0" w:space="0" w:color="auto"/>
      </w:divBdr>
      <w:divsChild>
        <w:div w:id="273901005">
          <w:marLeft w:val="0"/>
          <w:marRight w:val="0"/>
          <w:marTop w:val="0"/>
          <w:marBottom w:val="0"/>
          <w:divBdr>
            <w:top w:val="single" w:sz="6" w:space="0" w:color="A9AEB1"/>
            <w:left w:val="single" w:sz="6" w:space="0" w:color="A9AEB1"/>
            <w:bottom w:val="single" w:sz="6" w:space="0" w:color="A9AEB1"/>
            <w:right w:val="single" w:sz="6" w:space="0" w:color="A9AEB1"/>
          </w:divBdr>
          <w:divsChild>
            <w:div w:id="1593977032">
              <w:marLeft w:val="0"/>
              <w:marRight w:val="0"/>
              <w:marTop w:val="0"/>
              <w:marBottom w:val="0"/>
              <w:divBdr>
                <w:top w:val="none" w:sz="0" w:space="0" w:color="auto"/>
                <w:left w:val="none" w:sz="0" w:space="0" w:color="auto"/>
                <w:bottom w:val="none" w:sz="0" w:space="0" w:color="auto"/>
                <w:right w:val="none" w:sz="0" w:space="0" w:color="auto"/>
              </w:divBdr>
              <w:divsChild>
                <w:div w:id="141643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40101">
          <w:marLeft w:val="0"/>
          <w:marRight w:val="0"/>
          <w:marTop w:val="0"/>
          <w:marBottom w:val="0"/>
          <w:divBdr>
            <w:top w:val="single" w:sz="6" w:space="0" w:color="A9AEB1"/>
            <w:left w:val="single" w:sz="6" w:space="0" w:color="A9AEB1"/>
            <w:bottom w:val="single" w:sz="6" w:space="0" w:color="A9AEB1"/>
            <w:right w:val="single" w:sz="6" w:space="0" w:color="A9AEB1"/>
          </w:divBdr>
          <w:divsChild>
            <w:div w:id="1891719719">
              <w:marLeft w:val="0"/>
              <w:marRight w:val="0"/>
              <w:marTop w:val="0"/>
              <w:marBottom w:val="0"/>
              <w:divBdr>
                <w:top w:val="none" w:sz="0" w:space="0" w:color="auto"/>
                <w:left w:val="none" w:sz="0" w:space="0" w:color="auto"/>
                <w:bottom w:val="none" w:sz="0" w:space="0" w:color="auto"/>
                <w:right w:val="none" w:sz="0" w:space="0" w:color="auto"/>
              </w:divBdr>
            </w:div>
          </w:divsChild>
        </w:div>
        <w:div w:id="1856919033">
          <w:marLeft w:val="0"/>
          <w:marRight w:val="0"/>
          <w:marTop w:val="0"/>
          <w:marBottom w:val="0"/>
          <w:divBdr>
            <w:top w:val="single" w:sz="6" w:space="0" w:color="A9AEB1"/>
            <w:left w:val="single" w:sz="6" w:space="0" w:color="A9AEB1"/>
            <w:bottom w:val="single" w:sz="6" w:space="0" w:color="A9AEB1"/>
            <w:right w:val="single" w:sz="6" w:space="0" w:color="A9AEB1"/>
          </w:divBdr>
          <w:divsChild>
            <w:div w:id="1759935276">
              <w:marLeft w:val="0"/>
              <w:marRight w:val="0"/>
              <w:marTop w:val="0"/>
              <w:marBottom w:val="0"/>
              <w:divBdr>
                <w:top w:val="none" w:sz="0" w:space="0" w:color="auto"/>
                <w:left w:val="none" w:sz="0" w:space="0" w:color="auto"/>
                <w:bottom w:val="none" w:sz="0" w:space="0" w:color="auto"/>
                <w:right w:val="none" w:sz="0" w:space="0" w:color="auto"/>
              </w:divBdr>
              <w:divsChild>
                <w:div w:id="645285929">
                  <w:marLeft w:val="0"/>
                  <w:marRight w:val="0"/>
                  <w:marTop w:val="0"/>
                  <w:marBottom w:val="0"/>
                  <w:divBdr>
                    <w:top w:val="none" w:sz="0" w:space="0" w:color="auto"/>
                    <w:left w:val="none" w:sz="0" w:space="0" w:color="auto"/>
                    <w:bottom w:val="none" w:sz="0" w:space="0" w:color="auto"/>
                    <w:right w:val="none" w:sz="0" w:space="0" w:color="auto"/>
                  </w:divBdr>
                </w:div>
                <w:div w:id="169719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383926">
      <w:bodyDiv w:val="1"/>
      <w:marLeft w:val="0"/>
      <w:marRight w:val="0"/>
      <w:marTop w:val="0"/>
      <w:marBottom w:val="0"/>
      <w:divBdr>
        <w:top w:val="none" w:sz="0" w:space="0" w:color="auto"/>
        <w:left w:val="none" w:sz="0" w:space="0" w:color="auto"/>
        <w:bottom w:val="none" w:sz="0" w:space="0" w:color="auto"/>
        <w:right w:val="none" w:sz="0" w:space="0" w:color="auto"/>
      </w:divBdr>
    </w:div>
    <w:div w:id="1496607891">
      <w:bodyDiv w:val="1"/>
      <w:marLeft w:val="0"/>
      <w:marRight w:val="0"/>
      <w:marTop w:val="0"/>
      <w:marBottom w:val="0"/>
      <w:divBdr>
        <w:top w:val="none" w:sz="0" w:space="0" w:color="auto"/>
        <w:left w:val="none" w:sz="0" w:space="0" w:color="auto"/>
        <w:bottom w:val="none" w:sz="0" w:space="0" w:color="auto"/>
        <w:right w:val="none" w:sz="0" w:space="0" w:color="auto"/>
      </w:divBdr>
    </w:div>
    <w:div w:id="1497573549">
      <w:bodyDiv w:val="1"/>
      <w:marLeft w:val="0"/>
      <w:marRight w:val="0"/>
      <w:marTop w:val="0"/>
      <w:marBottom w:val="0"/>
      <w:divBdr>
        <w:top w:val="none" w:sz="0" w:space="0" w:color="auto"/>
        <w:left w:val="none" w:sz="0" w:space="0" w:color="auto"/>
        <w:bottom w:val="none" w:sz="0" w:space="0" w:color="auto"/>
        <w:right w:val="none" w:sz="0" w:space="0" w:color="auto"/>
      </w:divBdr>
      <w:divsChild>
        <w:div w:id="265427462">
          <w:marLeft w:val="0"/>
          <w:marRight w:val="0"/>
          <w:marTop w:val="0"/>
          <w:marBottom w:val="0"/>
          <w:divBdr>
            <w:top w:val="none" w:sz="0" w:space="0" w:color="auto"/>
            <w:left w:val="none" w:sz="0" w:space="0" w:color="auto"/>
            <w:bottom w:val="none" w:sz="0" w:space="0" w:color="auto"/>
            <w:right w:val="none" w:sz="0" w:space="0" w:color="auto"/>
          </w:divBdr>
        </w:div>
        <w:div w:id="580993358">
          <w:marLeft w:val="0"/>
          <w:marRight w:val="0"/>
          <w:marTop w:val="0"/>
          <w:marBottom w:val="0"/>
          <w:divBdr>
            <w:top w:val="none" w:sz="0" w:space="0" w:color="auto"/>
            <w:left w:val="none" w:sz="0" w:space="0" w:color="auto"/>
            <w:bottom w:val="none" w:sz="0" w:space="0" w:color="auto"/>
            <w:right w:val="none" w:sz="0" w:space="0" w:color="auto"/>
          </w:divBdr>
        </w:div>
        <w:div w:id="1885290765">
          <w:marLeft w:val="0"/>
          <w:marRight w:val="0"/>
          <w:marTop w:val="0"/>
          <w:marBottom w:val="0"/>
          <w:divBdr>
            <w:top w:val="none" w:sz="0" w:space="0" w:color="auto"/>
            <w:left w:val="none" w:sz="0" w:space="0" w:color="auto"/>
            <w:bottom w:val="none" w:sz="0" w:space="0" w:color="auto"/>
            <w:right w:val="none" w:sz="0" w:space="0" w:color="auto"/>
          </w:divBdr>
        </w:div>
        <w:div w:id="2083596217">
          <w:marLeft w:val="0"/>
          <w:marRight w:val="0"/>
          <w:marTop w:val="0"/>
          <w:marBottom w:val="0"/>
          <w:divBdr>
            <w:top w:val="none" w:sz="0" w:space="0" w:color="auto"/>
            <w:left w:val="none" w:sz="0" w:space="0" w:color="auto"/>
            <w:bottom w:val="none" w:sz="0" w:space="0" w:color="auto"/>
            <w:right w:val="none" w:sz="0" w:space="0" w:color="auto"/>
          </w:divBdr>
        </w:div>
      </w:divsChild>
    </w:div>
    <w:div w:id="1497769198">
      <w:bodyDiv w:val="1"/>
      <w:marLeft w:val="0"/>
      <w:marRight w:val="0"/>
      <w:marTop w:val="0"/>
      <w:marBottom w:val="0"/>
      <w:divBdr>
        <w:top w:val="none" w:sz="0" w:space="0" w:color="auto"/>
        <w:left w:val="none" w:sz="0" w:space="0" w:color="auto"/>
        <w:bottom w:val="none" w:sz="0" w:space="0" w:color="auto"/>
        <w:right w:val="none" w:sz="0" w:space="0" w:color="auto"/>
      </w:divBdr>
      <w:divsChild>
        <w:div w:id="952859210">
          <w:marLeft w:val="0"/>
          <w:marRight w:val="0"/>
          <w:marTop w:val="0"/>
          <w:marBottom w:val="0"/>
          <w:divBdr>
            <w:top w:val="none" w:sz="0" w:space="0" w:color="auto"/>
            <w:left w:val="none" w:sz="0" w:space="0" w:color="auto"/>
            <w:bottom w:val="none" w:sz="0" w:space="0" w:color="auto"/>
            <w:right w:val="none" w:sz="0" w:space="0" w:color="auto"/>
          </w:divBdr>
        </w:div>
        <w:div w:id="1019427329">
          <w:marLeft w:val="0"/>
          <w:marRight w:val="0"/>
          <w:marTop w:val="0"/>
          <w:marBottom w:val="0"/>
          <w:divBdr>
            <w:top w:val="none" w:sz="0" w:space="0" w:color="auto"/>
            <w:left w:val="none" w:sz="0" w:space="0" w:color="auto"/>
            <w:bottom w:val="none" w:sz="0" w:space="0" w:color="auto"/>
            <w:right w:val="none" w:sz="0" w:space="0" w:color="auto"/>
          </w:divBdr>
        </w:div>
        <w:div w:id="1062868310">
          <w:marLeft w:val="0"/>
          <w:marRight w:val="0"/>
          <w:marTop w:val="0"/>
          <w:marBottom w:val="0"/>
          <w:divBdr>
            <w:top w:val="none" w:sz="0" w:space="0" w:color="auto"/>
            <w:left w:val="none" w:sz="0" w:space="0" w:color="auto"/>
            <w:bottom w:val="none" w:sz="0" w:space="0" w:color="auto"/>
            <w:right w:val="none" w:sz="0" w:space="0" w:color="auto"/>
          </w:divBdr>
        </w:div>
        <w:div w:id="1682508911">
          <w:marLeft w:val="0"/>
          <w:marRight w:val="0"/>
          <w:marTop w:val="0"/>
          <w:marBottom w:val="0"/>
          <w:divBdr>
            <w:top w:val="none" w:sz="0" w:space="0" w:color="auto"/>
            <w:left w:val="none" w:sz="0" w:space="0" w:color="auto"/>
            <w:bottom w:val="none" w:sz="0" w:space="0" w:color="auto"/>
            <w:right w:val="none" w:sz="0" w:space="0" w:color="auto"/>
          </w:divBdr>
        </w:div>
      </w:divsChild>
    </w:div>
    <w:div w:id="1497846542">
      <w:bodyDiv w:val="1"/>
      <w:marLeft w:val="0"/>
      <w:marRight w:val="0"/>
      <w:marTop w:val="0"/>
      <w:marBottom w:val="0"/>
      <w:divBdr>
        <w:top w:val="none" w:sz="0" w:space="0" w:color="auto"/>
        <w:left w:val="none" w:sz="0" w:space="0" w:color="auto"/>
        <w:bottom w:val="none" w:sz="0" w:space="0" w:color="auto"/>
        <w:right w:val="none" w:sz="0" w:space="0" w:color="auto"/>
      </w:divBdr>
      <w:divsChild>
        <w:div w:id="448625872">
          <w:marLeft w:val="0"/>
          <w:marRight w:val="0"/>
          <w:marTop w:val="0"/>
          <w:marBottom w:val="0"/>
          <w:divBdr>
            <w:top w:val="single" w:sz="6" w:space="0" w:color="A9AEB1"/>
            <w:left w:val="single" w:sz="6" w:space="0" w:color="A9AEB1"/>
            <w:bottom w:val="single" w:sz="6" w:space="0" w:color="A9AEB1"/>
            <w:right w:val="single" w:sz="6" w:space="0" w:color="A9AEB1"/>
          </w:divBdr>
          <w:divsChild>
            <w:div w:id="297733285">
              <w:marLeft w:val="0"/>
              <w:marRight w:val="0"/>
              <w:marTop w:val="0"/>
              <w:marBottom w:val="0"/>
              <w:divBdr>
                <w:top w:val="none" w:sz="0" w:space="0" w:color="auto"/>
                <w:left w:val="none" w:sz="0" w:space="0" w:color="auto"/>
                <w:bottom w:val="none" w:sz="0" w:space="0" w:color="auto"/>
                <w:right w:val="none" w:sz="0" w:space="0" w:color="auto"/>
              </w:divBdr>
              <w:divsChild>
                <w:div w:id="973020978">
                  <w:marLeft w:val="0"/>
                  <w:marRight w:val="0"/>
                  <w:marTop w:val="0"/>
                  <w:marBottom w:val="0"/>
                  <w:divBdr>
                    <w:top w:val="none" w:sz="0" w:space="0" w:color="auto"/>
                    <w:left w:val="none" w:sz="0" w:space="0" w:color="auto"/>
                    <w:bottom w:val="none" w:sz="0" w:space="0" w:color="auto"/>
                    <w:right w:val="none" w:sz="0" w:space="0" w:color="auto"/>
                  </w:divBdr>
                </w:div>
                <w:div w:id="143590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66869">
          <w:marLeft w:val="0"/>
          <w:marRight w:val="0"/>
          <w:marTop w:val="0"/>
          <w:marBottom w:val="0"/>
          <w:divBdr>
            <w:top w:val="single" w:sz="6" w:space="0" w:color="A9AEB1"/>
            <w:left w:val="single" w:sz="6" w:space="0" w:color="A9AEB1"/>
            <w:bottom w:val="single" w:sz="6" w:space="0" w:color="A9AEB1"/>
            <w:right w:val="single" w:sz="6" w:space="0" w:color="A9AEB1"/>
          </w:divBdr>
          <w:divsChild>
            <w:div w:id="831678073">
              <w:marLeft w:val="0"/>
              <w:marRight w:val="0"/>
              <w:marTop w:val="0"/>
              <w:marBottom w:val="0"/>
              <w:divBdr>
                <w:top w:val="none" w:sz="0" w:space="0" w:color="auto"/>
                <w:left w:val="none" w:sz="0" w:space="0" w:color="auto"/>
                <w:bottom w:val="none" w:sz="0" w:space="0" w:color="auto"/>
                <w:right w:val="none" w:sz="0" w:space="0" w:color="auto"/>
              </w:divBdr>
            </w:div>
          </w:divsChild>
        </w:div>
        <w:div w:id="1772893382">
          <w:marLeft w:val="0"/>
          <w:marRight w:val="0"/>
          <w:marTop w:val="0"/>
          <w:marBottom w:val="0"/>
          <w:divBdr>
            <w:top w:val="single" w:sz="6" w:space="0" w:color="A9AEB1"/>
            <w:left w:val="single" w:sz="6" w:space="0" w:color="A9AEB1"/>
            <w:bottom w:val="single" w:sz="6" w:space="0" w:color="A9AEB1"/>
            <w:right w:val="single" w:sz="6" w:space="0" w:color="A9AEB1"/>
          </w:divBdr>
          <w:divsChild>
            <w:div w:id="1540701207">
              <w:marLeft w:val="0"/>
              <w:marRight w:val="0"/>
              <w:marTop w:val="0"/>
              <w:marBottom w:val="0"/>
              <w:divBdr>
                <w:top w:val="none" w:sz="0" w:space="0" w:color="auto"/>
                <w:left w:val="none" w:sz="0" w:space="0" w:color="auto"/>
                <w:bottom w:val="none" w:sz="0" w:space="0" w:color="auto"/>
                <w:right w:val="none" w:sz="0" w:space="0" w:color="auto"/>
              </w:divBdr>
              <w:divsChild>
                <w:div w:id="194144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15774">
      <w:bodyDiv w:val="1"/>
      <w:marLeft w:val="0"/>
      <w:marRight w:val="0"/>
      <w:marTop w:val="0"/>
      <w:marBottom w:val="0"/>
      <w:divBdr>
        <w:top w:val="none" w:sz="0" w:space="0" w:color="auto"/>
        <w:left w:val="none" w:sz="0" w:space="0" w:color="auto"/>
        <w:bottom w:val="none" w:sz="0" w:space="0" w:color="auto"/>
        <w:right w:val="none" w:sz="0" w:space="0" w:color="auto"/>
      </w:divBdr>
      <w:divsChild>
        <w:div w:id="151718463">
          <w:marLeft w:val="0"/>
          <w:marRight w:val="0"/>
          <w:marTop w:val="0"/>
          <w:marBottom w:val="0"/>
          <w:divBdr>
            <w:top w:val="none" w:sz="0" w:space="0" w:color="auto"/>
            <w:left w:val="none" w:sz="0" w:space="0" w:color="auto"/>
            <w:bottom w:val="none" w:sz="0" w:space="0" w:color="auto"/>
            <w:right w:val="none" w:sz="0" w:space="0" w:color="auto"/>
          </w:divBdr>
        </w:div>
        <w:div w:id="1263880433">
          <w:marLeft w:val="0"/>
          <w:marRight w:val="0"/>
          <w:marTop w:val="0"/>
          <w:marBottom w:val="0"/>
          <w:divBdr>
            <w:top w:val="none" w:sz="0" w:space="0" w:color="auto"/>
            <w:left w:val="none" w:sz="0" w:space="0" w:color="auto"/>
            <w:bottom w:val="none" w:sz="0" w:space="0" w:color="auto"/>
            <w:right w:val="none" w:sz="0" w:space="0" w:color="auto"/>
          </w:divBdr>
        </w:div>
        <w:div w:id="1739748280">
          <w:marLeft w:val="0"/>
          <w:marRight w:val="0"/>
          <w:marTop w:val="0"/>
          <w:marBottom w:val="0"/>
          <w:divBdr>
            <w:top w:val="none" w:sz="0" w:space="0" w:color="auto"/>
            <w:left w:val="none" w:sz="0" w:space="0" w:color="auto"/>
            <w:bottom w:val="none" w:sz="0" w:space="0" w:color="auto"/>
            <w:right w:val="none" w:sz="0" w:space="0" w:color="auto"/>
          </w:divBdr>
        </w:div>
        <w:div w:id="2077048294">
          <w:marLeft w:val="0"/>
          <w:marRight w:val="0"/>
          <w:marTop w:val="0"/>
          <w:marBottom w:val="0"/>
          <w:divBdr>
            <w:top w:val="none" w:sz="0" w:space="0" w:color="auto"/>
            <w:left w:val="none" w:sz="0" w:space="0" w:color="auto"/>
            <w:bottom w:val="none" w:sz="0" w:space="0" w:color="auto"/>
            <w:right w:val="none" w:sz="0" w:space="0" w:color="auto"/>
          </w:divBdr>
        </w:div>
      </w:divsChild>
    </w:div>
    <w:div w:id="1498301855">
      <w:bodyDiv w:val="1"/>
      <w:marLeft w:val="0"/>
      <w:marRight w:val="0"/>
      <w:marTop w:val="0"/>
      <w:marBottom w:val="0"/>
      <w:divBdr>
        <w:top w:val="none" w:sz="0" w:space="0" w:color="auto"/>
        <w:left w:val="none" w:sz="0" w:space="0" w:color="auto"/>
        <w:bottom w:val="none" w:sz="0" w:space="0" w:color="auto"/>
        <w:right w:val="none" w:sz="0" w:space="0" w:color="auto"/>
      </w:divBdr>
      <w:divsChild>
        <w:div w:id="359939333">
          <w:marLeft w:val="0"/>
          <w:marRight w:val="0"/>
          <w:marTop w:val="0"/>
          <w:marBottom w:val="0"/>
          <w:divBdr>
            <w:top w:val="none" w:sz="0" w:space="0" w:color="auto"/>
            <w:left w:val="none" w:sz="0" w:space="0" w:color="auto"/>
            <w:bottom w:val="none" w:sz="0" w:space="0" w:color="auto"/>
            <w:right w:val="none" w:sz="0" w:space="0" w:color="auto"/>
          </w:divBdr>
        </w:div>
        <w:div w:id="1466698650">
          <w:marLeft w:val="0"/>
          <w:marRight w:val="0"/>
          <w:marTop w:val="0"/>
          <w:marBottom w:val="0"/>
          <w:divBdr>
            <w:top w:val="none" w:sz="0" w:space="0" w:color="auto"/>
            <w:left w:val="none" w:sz="0" w:space="0" w:color="auto"/>
            <w:bottom w:val="none" w:sz="0" w:space="0" w:color="auto"/>
            <w:right w:val="none" w:sz="0" w:space="0" w:color="auto"/>
          </w:divBdr>
        </w:div>
        <w:div w:id="1773939550">
          <w:marLeft w:val="0"/>
          <w:marRight w:val="0"/>
          <w:marTop w:val="0"/>
          <w:marBottom w:val="0"/>
          <w:divBdr>
            <w:top w:val="none" w:sz="0" w:space="0" w:color="auto"/>
            <w:left w:val="none" w:sz="0" w:space="0" w:color="auto"/>
            <w:bottom w:val="none" w:sz="0" w:space="0" w:color="auto"/>
            <w:right w:val="none" w:sz="0" w:space="0" w:color="auto"/>
          </w:divBdr>
        </w:div>
        <w:div w:id="2072730629">
          <w:marLeft w:val="0"/>
          <w:marRight w:val="0"/>
          <w:marTop w:val="0"/>
          <w:marBottom w:val="0"/>
          <w:divBdr>
            <w:top w:val="none" w:sz="0" w:space="0" w:color="auto"/>
            <w:left w:val="none" w:sz="0" w:space="0" w:color="auto"/>
            <w:bottom w:val="none" w:sz="0" w:space="0" w:color="auto"/>
            <w:right w:val="none" w:sz="0" w:space="0" w:color="auto"/>
          </w:divBdr>
        </w:div>
      </w:divsChild>
    </w:div>
    <w:div w:id="1498573421">
      <w:bodyDiv w:val="1"/>
      <w:marLeft w:val="0"/>
      <w:marRight w:val="0"/>
      <w:marTop w:val="0"/>
      <w:marBottom w:val="0"/>
      <w:divBdr>
        <w:top w:val="none" w:sz="0" w:space="0" w:color="auto"/>
        <w:left w:val="none" w:sz="0" w:space="0" w:color="auto"/>
        <w:bottom w:val="none" w:sz="0" w:space="0" w:color="auto"/>
        <w:right w:val="none" w:sz="0" w:space="0" w:color="auto"/>
      </w:divBdr>
      <w:divsChild>
        <w:div w:id="43414737">
          <w:marLeft w:val="0"/>
          <w:marRight w:val="0"/>
          <w:marTop w:val="0"/>
          <w:marBottom w:val="0"/>
          <w:divBdr>
            <w:top w:val="single" w:sz="6" w:space="0" w:color="A9AEB1"/>
            <w:left w:val="single" w:sz="6" w:space="0" w:color="A9AEB1"/>
            <w:bottom w:val="single" w:sz="6" w:space="0" w:color="A9AEB1"/>
            <w:right w:val="single" w:sz="6" w:space="0" w:color="A9AEB1"/>
          </w:divBdr>
          <w:divsChild>
            <w:div w:id="1208025622">
              <w:marLeft w:val="0"/>
              <w:marRight w:val="0"/>
              <w:marTop w:val="0"/>
              <w:marBottom w:val="0"/>
              <w:divBdr>
                <w:top w:val="none" w:sz="0" w:space="0" w:color="auto"/>
                <w:left w:val="none" w:sz="0" w:space="0" w:color="auto"/>
                <w:bottom w:val="none" w:sz="0" w:space="0" w:color="auto"/>
                <w:right w:val="none" w:sz="0" w:space="0" w:color="auto"/>
              </w:divBdr>
            </w:div>
          </w:divsChild>
        </w:div>
        <w:div w:id="651713208">
          <w:marLeft w:val="0"/>
          <w:marRight w:val="0"/>
          <w:marTop w:val="0"/>
          <w:marBottom w:val="0"/>
          <w:divBdr>
            <w:top w:val="single" w:sz="6" w:space="0" w:color="A9AEB1"/>
            <w:left w:val="single" w:sz="6" w:space="0" w:color="A9AEB1"/>
            <w:bottom w:val="single" w:sz="6" w:space="0" w:color="A9AEB1"/>
            <w:right w:val="single" w:sz="6" w:space="0" w:color="A9AEB1"/>
          </w:divBdr>
          <w:divsChild>
            <w:div w:id="1240750517">
              <w:marLeft w:val="0"/>
              <w:marRight w:val="0"/>
              <w:marTop w:val="0"/>
              <w:marBottom w:val="0"/>
              <w:divBdr>
                <w:top w:val="none" w:sz="0" w:space="0" w:color="auto"/>
                <w:left w:val="none" w:sz="0" w:space="0" w:color="auto"/>
                <w:bottom w:val="none" w:sz="0" w:space="0" w:color="auto"/>
                <w:right w:val="none" w:sz="0" w:space="0" w:color="auto"/>
              </w:divBdr>
              <w:divsChild>
                <w:div w:id="298608470">
                  <w:marLeft w:val="0"/>
                  <w:marRight w:val="0"/>
                  <w:marTop w:val="0"/>
                  <w:marBottom w:val="0"/>
                  <w:divBdr>
                    <w:top w:val="none" w:sz="0" w:space="0" w:color="auto"/>
                    <w:left w:val="none" w:sz="0" w:space="0" w:color="auto"/>
                    <w:bottom w:val="none" w:sz="0" w:space="0" w:color="auto"/>
                    <w:right w:val="none" w:sz="0" w:space="0" w:color="auto"/>
                  </w:divBdr>
                </w:div>
                <w:div w:id="193174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08341">
          <w:marLeft w:val="0"/>
          <w:marRight w:val="0"/>
          <w:marTop w:val="0"/>
          <w:marBottom w:val="0"/>
          <w:divBdr>
            <w:top w:val="single" w:sz="6" w:space="0" w:color="A9AEB1"/>
            <w:left w:val="single" w:sz="6" w:space="0" w:color="A9AEB1"/>
            <w:bottom w:val="single" w:sz="6" w:space="0" w:color="A9AEB1"/>
            <w:right w:val="single" w:sz="6" w:space="0" w:color="A9AEB1"/>
          </w:divBdr>
          <w:divsChild>
            <w:div w:id="886646438">
              <w:marLeft w:val="0"/>
              <w:marRight w:val="0"/>
              <w:marTop w:val="0"/>
              <w:marBottom w:val="0"/>
              <w:divBdr>
                <w:top w:val="none" w:sz="0" w:space="0" w:color="auto"/>
                <w:left w:val="none" w:sz="0" w:space="0" w:color="auto"/>
                <w:bottom w:val="none" w:sz="0" w:space="0" w:color="auto"/>
                <w:right w:val="none" w:sz="0" w:space="0" w:color="auto"/>
              </w:divBdr>
              <w:divsChild>
                <w:div w:id="10281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14316">
      <w:bodyDiv w:val="1"/>
      <w:marLeft w:val="0"/>
      <w:marRight w:val="0"/>
      <w:marTop w:val="0"/>
      <w:marBottom w:val="0"/>
      <w:divBdr>
        <w:top w:val="none" w:sz="0" w:space="0" w:color="auto"/>
        <w:left w:val="none" w:sz="0" w:space="0" w:color="auto"/>
        <w:bottom w:val="none" w:sz="0" w:space="0" w:color="auto"/>
        <w:right w:val="none" w:sz="0" w:space="0" w:color="auto"/>
      </w:divBdr>
      <w:divsChild>
        <w:div w:id="90203372">
          <w:marLeft w:val="0"/>
          <w:marRight w:val="0"/>
          <w:marTop w:val="0"/>
          <w:marBottom w:val="0"/>
          <w:divBdr>
            <w:top w:val="none" w:sz="0" w:space="0" w:color="auto"/>
            <w:left w:val="none" w:sz="0" w:space="0" w:color="auto"/>
            <w:bottom w:val="none" w:sz="0" w:space="0" w:color="auto"/>
            <w:right w:val="none" w:sz="0" w:space="0" w:color="auto"/>
          </w:divBdr>
        </w:div>
        <w:div w:id="415131024">
          <w:marLeft w:val="0"/>
          <w:marRight w:val="0"/>
          <w:marTop w:val="0"/>
          <w:marBottom w:val="0"/>
          <w:divBdr>
            <w:top w:val="none" w:sz="0" w:space="0" w:color="auto"/>
            <w:left w:val="none" w:sz="0" w:space="0" w:color="auto"/>
            <w:bottom w:val="none" w:sz="0" w:space="0" w:color="auto"/>
            <w:right w:val="none" w:sz="0" w:space="0" w:color="auto"/>
          </w:divBdr>
        </w:div>
        <w:div w:id="639187751">
          <w:marLeft w:val="0"/>
          <w:marRight w:val="0"/>
          <w:marTop w:val="0"/>
          <w:marBottom w:val="0"/>
          <w:divBdr>
            <w:top w:val="none" w:sz="0" w:space="0" w:color="auto"/>
            <w:left w:val="none" w:sz="0" w:space="0" w:color="auto"/>
            <w:bottom w:val="none" w:sz="0" w:space="0" w:color="auto"/>
            <w:right w:val="none" w:sz="0" w:space="0" w:color="auto"/>
          </w:divBdr>
        </w:div>
        <w:div w:id="2106261576">
          <w:marLeft w:val="0"/>
          <w:marRight w:val="0"/>
          <w:marTop w:val="0"/>
          <w:marBottom w:val="0"/>
          <w:divBdr>
            <w:top w:val="none" w:sz="0" w:space="0" w:color="auto"/>
            <w:left w:val="none" w:sz="0" w:space="0" w:color="auto"/>
            <w:bottom w:val="none" w:sz="0" w:space="0" w:color="auto"/>
            <w:right w:val="none" w:sz="0" w:space="0" w:color="auto"/>
          </w:divBdr>
        </w:div>
      </w:divsChild>
    </w:div>
    <w:div w:id="1499228845">
      <w:bodyDiv w:val="1"/>
      <w:marLeft w:val="0"/>
      <w:marRight w:val="0"/>
      <w:marTop w:val="0"/>
      <w:marBottom w:val="0"/>
      <w:divBdr>
        <w:top w:val="none" w:sz="0" w:space="0" w:color="auto"/>
        <w:left w:val="none" w:sz="0" w:space="0" w:color="auto"/>
        <w:bottom w:val="none" w:sz="0" w:space="0" w:color="auto"/>
        <w:right w:val="none" w:sz="0" w:space="0" w:color="auto"/>
      </w:divBdr>
      <w:divsChild>
        <w:div w:id="668486673">
          <w:marLeft w:val="0"/>
          <w:marRight w:val="0"/>
          <w:marTop w:val="0"/>
          <w:marBottom w:val="0"/>
          <w:divBdr>
            <w:top w:val="none" w:sz="0" w:space="0" w:color="auto"/>
            <w:left w:val="none" w:sz="0" w:space="0" w:color="auto"/>
            <w:bottom w:val="none" w:sz="0" w:space="0" w:color="auto"/>
            <w:right w:val="none" w:sz="0" w:space="0" w:color="auto"/>
          </w:divBdr>
        </w:div>
        <w:div w:id="716048036">
          <w:marLeft w:val="0"/>
          <w:marRight w:val="0"/>
          <w:marTop w:val="0"/>
          <w:marBottom w:val="0"/>
          <w:divBdr>
            <w:top w:val="none" w:sz="0" w:space="0" w:color="auto"/>
            <w:left w:val="none" w:sz="0" w:space="0" w:color="auto"/>
            <w:bottom w:val="none" w:sz="0" w:space="0" w:color="auto"/>
            <w:right w:val="none" w:sz="0" w:space="0" w:color="auto"/>
          </w:divBdr>
        </w:div>
        <w:div w:id="1779593423">
          <w:marLeft w:val="0"/>
          <w:marRight w:val="0"/>
          <w:marTop w:val="0"/>
          <w:marBottom w:val="0"/>
          <w:divBdr>
            <w:top w:val="none" w:sz="0" w:space="0" w:color="auto"/>
            <w:left w:val="none" w:sz="0" w:space="0" w:color="auto"/>
            <w:bottom w:val="none" w:sz="0" w:space="0" w:color="auto"/>
            <w:right w:val="none" w:sz="0" w:space="0" w:color="auto"/>
          </w:divBdr>
        </w:div>
        <w:div w:id="2056269612">
          <w:marLeft w:val="0"/>
          <w:marRight w:val="0"/>
          <w:marTop w:val="0"/>
          <w:marBottom w:val="0"/>
          <w:divBdr>
            <w:top w:val="none" w:sz="0" w:space="0" w:color="auto"/>
            <w:left w:val="none" w:sz="0" w:space="0" w:color="auto"/>
            <w:bottom w:val="none" w:sz="0" w:space="0" w:color="auto"/>
            <w:right w:val="none" w:sz="0" w:space="0" w:color="auto"/>
          </w:divBdr>
        </w:div>
      </w:divsChild>
    </w:div>
    <w:div w:id="1501853110">
      <w:bodyDiv w:val="1"/>
      <w:marLeft w:val="0"/>
      <w:marRight w:val="0"/>
      <w:marTop w:val="0"/>
      <w:marBottom w:val="0"/>
      <w:divBdr>
        <w:top w:val="none" w:sz="0" w:space="0" w:color="auto"/>
        <w:left w:val="none" w:sz="0" w:space="0" w:color="auto"/>
        <w:bottom w:val="none" w:sz="0" w:space="0" w:color="auto"/>
        <w:right w:val="none" w:sz="0" w:space="0" w:color="auto"/>
      </w:divBdr>
      <w:divsChild>
        <w:div w:id="484974198">
          <w:marLeft w:val="0"/>
          <w:marRight w:val="0"/>
          <w:marTop w:val="0"/>
          <w:marBottom w:val="0"/>
          <w:divBdr>
            <w:top w:val="none" w:sz="0" w:space="0" w:color="auto"/>
            <w:left w:val="none" w:sz="0" w:space="0" w:color="auto"/>
            <w:bottom w:val="none" w:sz="0" w:space="0" w:color="auto"/>
            <w:right w:val="none" w:sz="0" w:space="0" w:color="auto"/>
          </w:divBdr>
        </w:div>
        <w:div w:id="831332625">
          <w:marLeft w:val="0"/>
          <w:marRight w:val="0"/>
          <w:marTop w:val="0"/>
          <w:marBottom w:val="0"/>
          <w:divBdr>
            <w:top w:val="none" w:sz="0" w:space="0" w:color="auto"/>
            <w:left w:val="none" w:sz="0" w:space="0" w:color="auto"/>
            <w:bottom w:val="none" w:sz="0" w:space="0" w:color="auto"/>
            <w:right w:val="none" w:sz="0" w:space="0" w:color="auto"/>
          </w:divBdr>
        </w:div>
        <w:div w:id="970939234">
          <w:marLeft w:val="0"/>
          <w:marRight w:val="0"/>
          <w:marTop w:val="0"/>
          <w:marBottom w:val="0"/>
          <w:divBdr>
            <w:top w:val="none" w:sz="0" w:space="0" w:color="auto"/>
            <w:left w:val="none" w:sz="0" w:space="0" w:color="auto"/>
            <w:bottom w:val="none" w:sz="0" w:space="0" w:color="auto"/>
            <w:right w:val="none" w:sz="0" w:space="0" w:color="auto"/>
          </w:divBdr>
        </w:div>
        <w:div w:id="1696424220">
          <w:marLeft w:val="0"/>
          <w:marRight w:val="0"/>
          <w:marTop w:val="0"/>
          <w:marBottom w:val="0"/>
          <w:divBdr>
            <w:top w:val="none" w:sz="0" w:space="0" w:color="auto"/>
            <w:left w:val="none" w:sz="0" w:space="0" w:color="auto"/>
            <w:bottom w:val="none" w:sz="0" w:space="0" w:color="auto"/>
            <w:right w:val="none" w:sz="0" w:space="0" w:color="auto"/>
          </w:divBdr>
        </w:div>
      </w:divsChild>
    </w:div>
    <w:div w:id="1502618810">
      <w:bodyDiv w:val="1"/>
      <w:marLeft w:val="0"/>
      <w:marRight w:val="0"/>
      <w:marTop w:val="0"/>
      <w:marBottom w:val="0"/>
      <w:divBdr>
        <w:top w:val="none" w:sz="0" w:space="0" w:color="auto"/>
        <w:left w:val="none" w:sz="0" w:space="0" w:color="auto"/>
        <w:bottom w:val="none" w:sz="0" w:space="0" w:color="auto"/>
        <w:right w:val="none" w:sz="0" w:space="0" w:color="auto"/>
      </w:divBdr>
      <w:divsChild>
        <w:div w:id="1083995133">
          <w:marLeft w:val="0"/>
          <w:marRight w:val="0"/>
          <w:marTop w:val="0"/>
          <w:marBottom w:val="0"/>
          <w:divBdr>
            <w:top w:val="single" w:sz="6" w:space="0" w:color="A9AEB1"/>
            <w:left w:val="single" w:sz="6" w:space="0" w:color="A9AEB1"/>
            <w:bottom w:val="single" w:sz="6" w:space="0" w:color="A9AEB1"/>
            <w:right w:val="single" w:sz="6" w:space="0" w:color="A9AEB1"/>
          </w:divBdr>
          <w:divsChild>
            <w:div w:id="525561261">
              <w:marLeft w:val="0"/>
              <w:marRight w:val="0"/>
              <w:marTop w:val="0"/>
              <w:marBottom w:val="0"/>
              <w:divBdr>
                <w:top w:val="none" w:sz="0" w:space="0" w:color="auto"/>
                <w:left w:val="none" w:sz="0" w:space="0" w:color="auto"/>
                <w:bottom w:val="none" w:sz="0" w:space="0" w:color="auto"/>
                <w:right w:val="none" w:sz="0" w:space="0" w:color="auto"/>
              </w:divBdr>
              <w:divsChild>
                <w:div w:id="11535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16392">
          <w:marLeft w:val="0"/>
          <w:marRight w:val="0"/>
          <w:marTop w:val="0"/>
          <w:marBottom w:val="0"/>
          <w:divBdr>
            <w:top w:val="single" w:sz="6" w:space="0" w:color="A9AEB1"/>
            <w:left w:val="single" w:sz="6" w:space="0" w:color="A9AEB1"/>
            <w:bottom w:val="single" w:sz="6" w:space="0" w:color="A9AEB1"/>
            <w:right w:val="single" w:sz="6" w:space="0" w:color="A9AEB1"/>
          </w:divBdr>
          <w:divsChild>
            <w:div w:id="479034422">
              <w:marLeft w:val="0"/>
              <w:marRight w:val="0"/>
              <w:marTop w:val="0"/>
              <w:marBottom w:val="0"/>
              <w:divBdr>
                <w:top w:val="none" w:sz="0" w:space="0" w:color="auto"/>
                <w:left w:val="none" w:sz="0" w:space="0" w:color="auto"/>
                <w:bottom w:val="none" w:sz="0" w:space="0" w:color="auto"/>
                <w:right w:val="none" w:sz="0" w:space="0" w:color="auto"/>
              </w:divBdr>
            </w:div>
          </w:divsChild>
        </w:div>
        <w:div w:id="1268581745">
          <w:marLeft w:val="0"/>
          <w:marRight w:val="0"/>
          <w:marTop w:val="0"/>
          <w:marBottom w:val="0"/>
          <w:divBdr>
            <w:top w:val="single" w:sz="6" w:space="0" w:color="A9AEB1"/>
            <w:left w:val="single" w:sz="6" w:space="0" w:color="A9AEB1"/>
            <w:bottom w:val="single" w:sz="6" w:space="0" w:color="A9AEB1"/>
            <w:right w:val="single" w:sz="6" w:space="0" w:color="A9AEB1"/>
          </w:divBdr>
          <w:divsChild>
            <w:div w:id="548348932">
              <w:marLeft w:val="0"/>
              <w:marRight w:val="0"/>
              <w:marTop w:val="0"/>
              <w:marBottom w:val="0"/>
              <w:divBdr>
                <w:top w:val="none" w:sz="0" w:space="0" w:color="auto"/>
                <w:left w:val="none" w:sz="0" w:space="0" w:color="auto"/>
                <w:bottom w:val="none" w:sz="0" w:space="0" w:color="auto"/>
                <w:right w:val="none" w:sz="0" w:space="0" w:color="auto"/>
              </w:divBdr>
              <w:divsChild>
                <w:div w:id="1124812853">
                  <w:marLeft w:val="0"/>
                  <w:marRight w:val="0"/>
                  <w:marTop w:val="0"/>
                  <w:marBottom w:val="0"/>
                  <w:divBdr>
                    <w:top w:val="none" w:sz="0" w:space="0" w:color="auto"/>
                    <w:left w:val="none" w:sz="0" w:space="0" w:color="auto"/>
                    <w:bottom w:val="none" w:sz="0" w:space="0" w:color="auto"/>
                    <w:right w:val="none" w:sz="0" w:space="0" w:color="auto"/>
                  </w:divBdr>
                </w:div>
                <w:div w:id="6542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33246">
      <w:bodyDiv w:val="1"/>
      <w:marLeft w:val="0"/>
      <w:marRight w:val="0"/>
      <w:marTop w:val="0"/>
      <w:marBottom w:val="0"/>
      <w:divBdr>
        <w:top w:val="none" w:sz="0" w:space="0" w:color="auto"/>
        <w:left w:val="none" w:sz="0" w:space="0" w:color="auto"/>
        <w:bottom w:val="none" w:sz="0" w:space="0" w:color="auto"/>
        <w:right w:val="none" w:sz="0" w:space="0" w:color="auto"/>
      </w:divBdr>
      <w:divsChild>
        <w:div w:id="182331364">
          <w:marLeft w:val="0"/>
          <w:marRight w:val="0"/>
          <w:marTop w:val="0"/>
          <w:marBottom w:val="0"/>
          <w:divBdr>
            <w:top w:val="none" w:sz="0" w:space="0" w:color="auto"/>
            <w:left w:val="none" w:sz="0" w:space="0" w:color="auto"/>
            <w:bottom w:val="none" w:sz="0" w:space="0" w:color="auto"/>
            <w:right w:val="none" w:sz="0" w:space="0" w:color="auto"/>
          </w:divBdr>
        </w:div>
        <w:div w:id="245457945">
          <w:marLeft w:val="0"/>
          <w:marRight w:val="0"/>
          <w:marTop w:val="0"/>
          <w:marBottom w:val="0"/>
          <w:divBdr>
            <w:top w:val="none" w:sz="0" w:space="0" w:color="auto"/>
            <w:left w:val="none" w:sz="0" w:space="0" w:color="auto"/>
            <w:bottom w:val="none" w:sz="0" w:space="0" w:color="auto"/>
            <w:right w:val="none" w:sz="0" w:space="0" w:color="auto"/>
          </w:divBdr>
        </w:div>
        <w:div w:id="296644553">
          <w:marLeft w:val="0"/>
          <w:marRight w:val="0"/>
          <w:marTop w:val="0"/>
          <w:marBottom w:val="0"/>
          <w:divBdr>
            <w:top w:val="none" w:sz="0" w:space="0" w:color="auto"/>
            <w:left w:val="none" w:sz="0" w:space="0" w:color="auto"/>
            <w:bottom w:val="none" w:sz="0" w:space="0" w:color="auto"/>
            <w:right w:val="none" w:sz="0" w:space="0" w:color="auto"/>
          </w:divBdr>
        </w:div>
        <w:div w:id="1341617187">
          <w:marLeft w:val="0"/>
          <w:marRight w:val="0"/>
          <w:marTop w:val="0"/>
          <w:marBottom w:val="0"/>
          <w:divBdr>
            <w:top w:val="none" w:sz="0" w:space="0" w:color="auto"/>
            <w:left w:val="none" w:sz="0" w:space="0" w:color="auto"/>
            <w:bottom w:val="none" w:sz="0" w:space="0" w:color="auto"/>
            <w:right w:val="none" w:sz="0" w:space="0" w:color="auto"/>
          </w:divBdr>
        </w:div>
      </w:divsChild>
    </w:div>
    <w:div w:id="1504974922">
      <w:bodyDiv w:val="1"/>
      <w:marLeft w:val="0"/>
      <w:marRight w:val="0"/>
      <w:marTop w:val="0"/>
      <w:marBottom w:val="0"/>
      <w:divBdr>
        <w:top w:val="none" w:sz="0" w:space="0" w:color="auto"/>
        <w:left w:val="none" w:sz="0" w:space="0" w:color="auto"/>
        <w:bottom w:val="none" w:sz="0" w:space="0" w:color="auto"/>
        <w:right w:val="none" w:sz="0" w:space="0" w:color="auto"/>
      </w:divBdr>
      <w:divsChild>
        <w:div w:id="4982951">
          <w:marLeft w:val="0"/>
          <w:marRight w:val="0"/>
          <w:marTop w:val="0"/>
          <w:marBottom w:val="0"/>
          <w:divBdr>
            <w:top w:val="single" w:sz="6" w:space="0" w:color="A9AEB1"/>
            <w:left w:val="single" w:sz="6" w:space="0" w:color="A9AEB1"/>
            <w:bottom w:val="single" w:sz="6" w:space="0" w:color="A9AEB1"/>
            <w:right w:val="single" w:sz="6" w:space="0" w:color="A9AEB1"/>
          </w:divBdr>
          <w:divsChild>
            <w:div w:id="660039684">
              <w:marLeft w:val="0"/>
              <w:marRight w:val="0"/>
              <w:marTop w:val="0"/>
              <w:marBottom w:val="0"/>
              <w:divBdr>
                <w:top w:val="none" w:sz="0" w:space="0" w:color="auto"/>
                <w:left w:val="none" w:sz="0" w:space="0" w:color="auto"/>
                <w:bottom w:val="none" w:sz="0" w:space="0" w:color="auto"/>
                <w:right w:val="none" w:sz="0" w:space="0" w:color="auto"/>
              </w:divBdr>
            </w:div>
          </w:divsChild>
        </w:div>
        <w:div w:id="1123381853">
          <w:marLeft w:val="0"/>
          <w:marRight w:val="0"/>
          <w:marTop w:val="0"/>
          <w:marBottom w:val="0"/>
          <w:divBdr>
            <w:top w:val="single" w:sz="6" w:space="0" w:color="A9AEB1"/>
            <w:left w:val="single" w:sz="6" w:space="0" w:color="A9AEB1"/>
            <w:bottom w:val="single" w:sz="6" w:space="0" w:color="A9AEB1"/>
            <w:right w:val="single" w:sz="6" w:space="0" w:color="A9AEB1"/>
          </w:divBdr>
          <w:divsChild>
            <w:div w:id="973218320">
              <w:marLeft w:val="0"/>
              <w:marRight w:val="0"/>
              <w:marTop w:val="0"/>
              <w:marBottom w:val="0"/>
              <w:divBdr>
                <w:top w:val="none" w:sz="0" w:space="0" w:color="auto"/>
                <w:left w:val="none" w:sz="0" w:space="0" w:color="auto"/>
                <w:bottom w:val="none" w:sz="0" w:space="0" w:color="auto"/>
                <w:right w:val="none" w:sz="0" w:space="0" w:color="auto"/>
              </w:divBdr>
              <w:divsChild>
                <w:div w:id="7874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1520">
          <w:marLeft w:val="0"/>
          <w:marRight w:val="0"/>
          <w:marTop w:val="0"/>
          <w:marBottom w:val="0"/>
          <w:divBdr>
            <w:top w:val="single" w:sz="6" w:space="0" w:color="A9AEB1"/>
            <w:left w:val="single" w:sz="6" w:space="0" w:color="A9AEB1"/>
            <w:bottom w:val="single" w:sz="6" w:space="0" w:color="A9AEB1"/>
            <w:right w:val="single" w:sz="6" w:space="0" w:color="A9AEB1"/>
          </w:divBdr>
          <w:divsChild>
            <w:div w:id="572357900">
              <w:marLeft w:val="0"/>
              <w:marRight w:val="0"/>
              <w:marTop w:val="0"/>
              <w:marBottom w:val="0"/>
              <w:divBdr>
                <w:top w:val="none" w:sz="0" w:space="0" w:color="auto"/>
                <w:left w:val="none" w:sz="0" w:space="0" w:color="auto"/>
                <w:bottom w:val="none" w:sz="0" w:space="0" w:color="auto"/>
                <w:right w:val="none" w:sz="0" w:space="0" w:color="auto"/>
              </w:divBdr>
              <w:divsChild>
                <w:div w:id="5179523">
                  <w:marLeft w:val="0"/>
                  <w:marRight w:val="0"/>
                  <w:marTop w:val="0"/>
                  <w:marBottom w:val="0"/>
                  <w:divBdr>
                    <w:top w:val="none" w:sz="0" w:space="0" w:color="auto"/>
                    <w:left w:val="none" w:sz="0" w:space="0" w:color="auto"/>
                    <w:bottom w:val="none" w:sz="0" w:space="0" w:color="auto"/>
                    <w:right w:val="none" w:sz="0" w:space="0" w:color="auto"/>
                  </w:divBdr>
                </w:div>
                <w:div w:id="197062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13239">
      <w:bodyDiv w:val="1"/>
      <w:marLeft w:val="0"/>
      <w:marRight w:val="0"/>
      <w:marTop w:val="0"/>
      <w:marBottom w:val="0"/>
      <w:divBdr>
        <w:top w:val="none" w:sz="0" w:space="0" w:color="auto"/>
        <w:left w:val="none" w:sz="0" w:space="0" w:color="auto"/>
        <w:bottom w:val="none" w:sz="0" w:space="0" w:color="auto"/>
        <w:right w:val="none" w:sz="0" w:space="0" w:color="auto"/>
      </w:divBdr>
      <w:divsChild>
        <w:div w:id="58867450">
          <w:marLeft w:val="0"/>
          <w:marRight w:val="0"/>
          <w:marTop w:val="0"/>
          <w:marBottom w:val="0"/>
          <w:divBdr>
            <w:top w:val="single" w:sz="6" w:space="0" w:color="A9AEB1"/>
            <w:left w:val="single" w:sz="6" w:space="0" w:color="A9AEB1"/>
            <w:bottom w:val="single" w:sz="6" w:space="0" w:color="A9AEB1"/>
            <w:right w:val="single" w:sz="6" w:space="0" w:color="A9AEB1"/>
          </w:divBdr>
          <w:divsChild>
            <w:div w:id="1517578634">
              <w:marLeft w:val="0"/>
              <w:marRight w:val="0"/>
              <w:marTop w:val="0"/>
              <w:marBottom w:val="0"/>
              <w:divBdr>
                <w:top w:val="none" w:sz="0" w:space="0" w:color="auto"/>
                <w:left w:val="none" w:sz="0" w:space="0" w:color="auto"/>
                <w:bottom w:val="none" w:sz="0" w:space="0" w:color="auto"/>
                <w:right w:val="none" w:sz="0" w:space="0" w:color="auto"/>
              </w:divBdr>
              <w:divsChild>
                <w:div w:id="24145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01734">
          <w:marLeft w:val="0"/>
          <w:marRight w:val="0"/>
          <w:marTop w:val="0"/>
          <w:marBottom w:val="0"/>
          <w:divBdr>
            <w:top w:val="single" w:sz="6" w:space="0" w:color="A9AEB1"/>
            <w:left w:val="single" w:sz="6" w:space="0" w:color="A9AEB1"/>
            <w:bottom w:val="single" w:sz="6" w:space="0" w:color="A9AEB1"/>
            <w:right w:val="single" w:sz="6" w:space="0" w:color="A9AEB1"/>
          </w:divBdr>
          <w:divsChild>
            <w:div w:id="1598446136">
              <w:marLeft w:val="0"/>
              <w:marRight w:val="0"/>
              <w:marTop w:val="0"/>
              <w:marBottom w:val="0"/>
              <w:divBdr>
                <w:top w:val="none" w:sz="0" w:space="0" w:color="auto"/>
                <w:left w:val="none" w:sz="0" w:space="0" w:color="auto"/>
                <w:bottom w:val="none" w:sz="0" w:space="0" w:color="auto"/>
                <w:right w:val="none" w:sz="0" w:space="0" w:color="auto"/>
              </w:divBdr>
            </w:div>
          </w:divsChild>
        </w:div>
        <w:div w:id="2060978719">
          <w:marLeft w:val="0"/>
          <w:marRight w:val="0"/>
          <w:marTop w:val="0"/>
          <w:marBottom w:val="0"/>
          <w:divBdr>
            <w:top w:val="single" w:sz="6" w:space="0" w:color="A9AEB1"/>
            <w:left w:val="single" w:sz="6" w:space="0" w:color="A9AEB1"/>
            <w:bottom w:val="single" w:sz="6" w:space="0" w:color="A9AEB1"/>
            <w:right w:val="single" w:sz="6" w:space="0" w:color="A9AEB1"/>
          </w:divBdr>
          <w:divsChild>
            <w:div w:id="2034067613">
              <w:marLeft w:val="0"/>
              <w:marRight w:val="0"/>
              <w:marTop w:val="0"/>
              <w:marBottom w:val="0"/>
              <w:divBdr>
                <w:top w:val="none" w:sz="0" w:space="0" w:color="auto"/>
                <w:left w:val="none" w:sz="0" w:space="0" w:color="auto"/>
                <w:bottom w:val="none" w:sz="0" w:space="0" w:color="auto"/>
                <w:right w:val="none" w:sz="0" w:space="0" w:color="auto"/>
              </w:divBdr>
              <w:divsChild>
                <w:div w:id="954554943">
                  <w:marLeft w:val="0"/>
                  <w:marRight w:val="0"/>
                  <w:marTop w:val="0"/>
                  <w:marBottom w:val="0"/>
                  <w:divBdr>
                    <w:top w:val="none" w:sz="0" w:space="0" w:color="auto"/>
                    <w:left w:val="none" w:sz="0" w:space="0" w:color="auto"/>
                    <w:bottom w:val="none" w:sz="0" w:space="0" w:color="auto"/>
                    <w:right w:val="none" w:sz="0" w:space="0" w:color="auto"/>
                  </w:divBdr>
                </w:div>
                <w:div w:id="97861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093235">
      <w:bodyDiv w:val="1"/>
      <w:marLeft w:val="0"/>
      <w:marRight w:val="0"/>
      <w:marTop w:val="0"/>
      <w:marBottom w:val="0"/>
      <w:divBdr>
        <w:top w:val="none" w:sz="0" w:space="0" w:color="auto"/>
        <w:left w:val="none" w:sz="0" w:space="0" w:color="auto"/>
        <w:bottom w:val="none" w:sz="0" w:space="0" w:color="auto"/>
        <w:right w:val="none" w:sz="0" w:space="0" w:color="auto"/>
      </w:divBdr>
      <w:divsChild>
        <w:div w:id="362556385">
          <w:marLeft w:val="0"/>
          <w:marRight w:val="0"/>
          <w:marTop w:val="0"/>
          <w:marBottom w:val="0"/>
          <w:divBdr>
            <w:top w:val="single" w:sz="6" w:space="0" w:color="A9AEB1"/>
            <w:left w:val="single" w:sz="6" w:space="0" w:color="A9AEB1"/>
            <w:bottom w:val="single" w:sz="6" w:space="0" w:color="A9AEB1"/>
            <w:right w:val="single" w:sz="6" w:space="0" w:color="A9AEB1"/>
          </w:divBdr>
          <w:divsChild>
            <w:div w:id="735006195">
              <w:marLeft w:val="0"/>
              <w:marRight w:val="0"/>
              <w:marTop w:val="0"/>
              <w:marBottom w:val="0"/>
              <w:divBdr>
                <w:top w:val="none" w:sz="0" w:space="0" w:color="auto"/>
                <w:left w:val="none" w:sz="0" w:space="0" w:color="auto"/>
                <w:bottom w:val="none" w:sz="0" w:space="0" w:color="auto"/>
                <w:right w:val="none" w:sz="0" w:space="0" w:color="auto"/>
              </w:divBdr>
              <w:divsChild>
                <w:div w:id="889154413">
                  <w:marLeft w:val="0"/>
                  <w:marRight w:val="0"/>
                  <w:marTop w:val="0"/>
                  <w:marBottom w:val="0"/>
                  <w:divBdr>
                    <w:top w:val="none" w:sz="0" w:space="0" w:color="auto"/>
                    <w:left w:val="none" w:sz="0" w:space="0" w:color="auto"/>
                    <w:bottom w:val="none" w:sz="0" w:space="0" w:color="auto"/>
                    <w:right w:val="none" w:sz="0" w:space="0" w:color="auto"/>
                  </w:divBdr>
                </w:div>
                <w:div w:id="186740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22248">
          <w:marLeft w:val="0"/>
          <w:marRight w:val="0"/>
          <w:marTop w:val="0"/>
          <w:marBottom w:val="0"/>
          <w:divBdr>
            <w:top w:val="single" w:sz="6" w:space="0" w:color="A9AEB1"/>
            <w:left w:val="single" w:sz="6" w:space="0" w:color="A9AEB1"/>
            <w:bottom w:val="single" w:sz="6" w:space="0" w:color="A9AEB1"/>
            <w:right w:val="single" w:sz="6" w:space="0" w:color="A9AEB1"/>
          </w:divBdr>
          <w:divsChild>
            <w:div w:id="1865482685">
              <w:marLeft w:val="0"/>
              <w:marRight w:val="0"/>
              <w:marTop w:val="0"/>
              <w:marBottom w:val="0"/>
              <w:divBdr>
                <w:top w:val="none" w:sz="0" w:space="0" w:color="auto"/>
                <w:left w:val="none" w:sz="0" w:space="0" w:color="auto"/>
                <w:bottom w:val="none" w:sz="0" w:space="0" w:color="auto"/>
                <w:right w:val="none" w:sz="0" w:space="0" w:color="auto"/>
              </w:divBdr>
            </w:div>
          </w:divsChild>
        </w:div>
        <w:div w:id="1031877628">
          <w:marLeft w:val="0"/>
          <w:marRight w:val="0"/>
          <w:marTop w:val="0"/>
          <w:marBottom w:val="0"/>
          <w:divBdr>
            <w:top w:val="single" w:sz="6" w:space="0" w:color="A9AEB1"/>
            <w:left w:val="single" w:sz="6" w:space="0" w:color="A9AEB1"/>
            <w:bottom w:val="single" w:sz="6" w:space="0" w:color="A9AEB1"/>
            <w:right w:val="single" w:sz="6" w:space="0" w:color="A9AEB1"/>
          </w:divBdr>
          <w:divsChild>
            <w:div w:id="205874925">
              <w:marLeft w:val="0"/>
              <w:marRight w:val="0"/>
              <w:marTop w:val="0"/>
              <w:marBottom w:val="0"/>
              <w:divBdr>
                <w:top w:val="none" w:sz="0" w:space="0" w:color="auto"/>
                <w:left w:val="none" w:sz="0" w:space="0" w:color="auto"/>
                <w:bottom w:val="none" w:sz="0" w:space="0" w:color="auto"/>
                <w:right w:val="none" w:sz="0" w:space="0" w:color="auto"/>
              </w:divBdr>
              <w:divsChild>
                <w:div w:id="125089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166069">
      <w:bodyDiv w:val="1"/>
      <w:marLeft w:val="0"/>
      <w:marRight w:val="0"/>
      <w:marTop w:val="0"/>
      <w:marBottom w:val="0"/>
      <w:divBdr>
        <w:top w:val="none" w:sz="0" w:space="0" w:color="auto"/>
        <w:left w:val="none" w:sz="0" w:space="0" w:color="auto"/>
        <w:bottom w:val="none" w:sz="0" w:space="0" w:color="auto"/>
        <w:right w:val="none" w:sz="0" w:space="0" w:color="auto"/>
      </w:divBdr>
      <w:divsChild>
        <w:div w:id="410393544">
          <w:marLeft w:val="0"/>
          <w:marRight w:val="0"/>
          <w:marTop w:val="0"/>
          <w:marBottom w:val="0"/>
          <w:divBdr>
            <w:top w:val="none" w:sz="0" w:space="0" w:color="auto"/>
            <w:left w:val="none" w:sz="0" w:space="0" w:color="auto"/>
            <w:bottom w:val="none" w:sz="0" w:space="0" w:color="auto"/>
            <w:right w:val="none" w:sz="0" w:space="0" w:color="auto"/>
          </w:divBdr>
        </w:div>
        <w:div w:id="448626208">
          <w:marLeft w:val="0"/>
          <w:marRight w:val="0"/>
          <w:marTop w:val="0"/>
          <w:marBottom w:val="0"/>
          <w:divBdr>
            <w:top w:val="none" w:sz="0" w:space="0" w:color="auto"/>
            <w:left w:val="none" w:sz="0" w:space="0" w:color="auto"/>
            <w:bottom w:val="none" w:sz="0" w:space="0" w:color="auto"/>
            <w:right w:val="none" w:sz="0" w:space="0" w:color="auto"/>
          </w:divBdr>
        </w:div>
        <w:div w:id="772551041">
          <w:marLeft w:val="0"/>
          <w:marRight w:val="0"/>
          <w:marTop w:val="0"/>
          <w:marBottom w:val="0"/>
          <w:divBdr>
            <w:top w:val="none" w:sz="0" w:space="0" w:color="auto"/>
            <w:left w:val="none" w:sz="0" w:space="0" w:color="auto"/>
            <w:bottom w:val="none" w:sz="0" w:space="0" w:color="auto"/>
            <w:right w:val="none" w:sz="0" w:space="0" w:color="auto"/>
          </w:divBdr>
        </w:div>
        <w:div w:id="883635923">
          <w:marLeft w:val="0"/>
          <w:marRight w:val="0"/>
          <w:marTop w:val="0"/>
          <w:marBottom w:val="0"/>
          <w:divBdr>
            <w:top w:val="none" w:sz="0" w:space="0" w:color="auto"/>
            <w:left w:val="none" w:sz="0" w:space="0" w:color="auto"/>
            <w:bottom w:val="none" w:sz="0" w:space="0" w:color="auto"/>
            <w:right w:val="none" w:sz="0" w:space="0" w:color="auto"/>
          </w:divBdr>
        </w:div>
      </w:divsChild>
    </w:div>
    <w:div w:id="1507212333">
      <w:bodyDiv w:val="1"/>
      <w:marLeft w:val="0"/>
      <w:marRight w:val="0"/>
      <w:marTop w:val="0"/>
      <w:marBottom w:val="0"/>
      <w:divBdr>
        <w:top w:val="none" w:sz="0" w:space="0" w:color="auto"/>
        <w:left w:val="none" w:sz="0" w:space="0" w:color="auto"/>
        <w:bottom w:val="none" w:sz="0" w:space="0" w:color="auto"/>
        <w:right w:val="none" w:sz="0" w:space="0" w:color="auto"/>
      </w:divBdr>
      <w:divsChild>
        <w:div w:id="333456676">
          <w:marLeft w:val="0"/>
          <w:marRight w:val="0"/>
          <w:marTop w:val="0"/>
          <w:marBottom w:val="0"/>
          <w:divBdr>
            <w:top w:val="none" w:sz="0" w:space="0" w:color="auto"/>
            <w:left w:val="none" w:sz="0" w:space="0" w:color="auto"/>
            <w:bottom w:val="none" w:sz="0" w:space="0" w:color="auto"/>
            <w:right w:val="none" w:sz="0" w:space="0" w:color="auto"/>
          </w:divBdr>
        </w:div>
        <w:div w:id="1133518038">
          <w:marLeft w:val="0"/>
          <w:marRight w:val="0"/>
          <w:marTop w:val="0"/>
          <w:marBottom w:val="0"/>
          <w:divBdr>
            <w:top w:val="none" w:sz="0" w:space="0" w:color="auto"/>
            <w:left w:val="none" w:sz="0" w:space="0" w:color="auto"/>
            <w:bottom w:val="none" w:sz="0" w:space="0" w:color="auto"/>
            <w:right w:val="none" w:sz="0" w:space="0" w:color="auto"/>
          </w:divBdr>
        </w:div>
        <w:div w:id="1202325769">
          <w:marLeft w:val="0"/>
          <w:marRight w:val="0"/>
          <w:marTop w:val="0"/>
          <w:marBottom w:val="0"/>
          <w:divBdr>
            <w:top w:val="none" w:sz="0" w:space="0" w:color="auto"/>
            <w:left w:val="none" w:sz="0" w:space="0" w:color="auto"/>
            <w:bottom w:val="none" w:sz="0" w:space="0" w:color="auto"/>
            <w:right w:val="none" w:sz="0" w:space="0" w:color="auto"/>
          </w:divBdr>
        </w:div>
        <w:div w:id="2112386247">
          <w:marLeft w:val="0"/>
          <w:marRight w:val="0"/>
          <w:marTop w:val="0"/>
          <w:marBottom w:val="0"/>
          <w:divBdr>
            <w:top w:val="none" w:sz="0" w:space="0" w:color="auto"/>
            <w:left w:val="none" w:sz="0" w:space="0" w:color="auto"/>
            <w:bottom w:val="none" w:sz="0" w:space="0" w:color="auto"/>
            <w:right w:val="none" w:sz="0" w:space="0" w:color="auto"/>
          </w:divBdr>
        </w:div>
      </w:divsChild>
    </w:div>
    <w:div w:id="1507403486">
      <w:bodyDiv w:val="1"/>
      <w:marLeft w:val="0"/>
      <w:marRight w:val="0"/>
      <w:marTop w:val="0"/>
      <w:marBottom w:val="0"/>
      <w:divBdr>
        <w:top w:val="none" w:sz="0" w:space="0" w:color="auto"/>
        <w:left w:val="none" w:sz="0" w:space="0" w:color="auto"/>
        <w:bottom w:val="none" w:sz="0" w:space="0" w:color="auto"/>
        <w:right w:val="none" w:sz="0" w:space="0" w:color="auto"/>
      </w:divBdr>
      <w:divsChild>
        <w:div w:id="1985771520">
          <w:marLeft w:val="0"/>
          <w:marRight w:val="0"/>
          <w:marTop w:val="0"/>
          <w:marBottom w:val="0"/>
          <w:divBdr>
            <w:top w:val="none" w:sz="0" w:space="0" w:color="auto"/>
            <w:left w:val="none" w:sz="0" w:space="0" w:color="auto"/>
            <w:bottom w:val="none" w:sz="0" w:space="0" w:color="auto"/>
            <w:right w:val="none" w:sz="0" w:space="0" w:color="auto"/>
          </w:divBdr>
          <w:divsChild>
            <w:div w:id="135800741">
              <w:marLeft w:val="0"/>
              <w:marRight w:val="0"/>
              <w:marTop w:val="0"/>
              <w:marBottom w:val="0"/>
              <w:divBdr>
                <w:top w:val="none" w:sz="0" w:space="0" w:color="auto"/>
                <w:left w:val="none" w:sz="0" w:space="0" w:color="auto"/>
                <w:bottom w:val="none" w:sz="0" w:space="0" w:color="auto"/>
                <w:right w:val="none" w:sz="0" w:space="0" w:color="auto"/>
              </w:divBdr>
              <w:divsChild>
                <w:div w:id="17212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89908">
          <w:marLeft w:val="0"/>
          <w:marRight w:val="0"/>
          <w:marTop w:val="0"/>
          <w:marBottom w:val="0"/>
          <w:divBdr>
            <w:top w:val="none" w:sz="0" w:space="0" w:color="auto"/>
            <w:left w:val="none" w:sz="0" w:space="0" w:color="auto"/>
            <w:bottom w:val="none" w:sz="0" w:space="0" w:color="auto"/>
            <w:right w:val="none" w:sz="0" w:space="0" w:color="auto"/>
          </w:divBdr>
          <w:divsChild>
            <w:div w:id="126121206">
              <w:marLeft w:val="0"/>
              <w:marRight w:val="0"/>
              <w:marTop w:val="0"/>
              <w:marBottom w:val="0"/>
              <w:divBdr>
                <w:top w:val="none" w:sz="0" w:space="0" w:color="auto"/>
                <w:left w:val="none" w:sz="0" w:space="0" w:color="auto"/>
                <w:bottom w:val="none" w:sz="0" w:space="0" w:color="auto"/>
                <w:right w:val="none" w:sz="0" w:space="0" w:color="auto"/>
              </w:divBdr>
            </w:div>
          </w:divsChild>
        </w:div>
        <w:div w:id="1227305313">
          <w:marLeft w:val="0"/>
          <w:marRight w:val="0"/>
          <w:marTop w:val="0"/>
          <w:marBottom w:val="0"/>
          <w:divBdr>
            <w:top w:val="none" w:sz="0" w:space="0" w:color="auto"/>
            <w:left w:val="none" w:sz="0" w:space="0" w:color="auto"/>
            <w:bottom w:val="none" w:sz="0" w:space="0" w:color="auto"/>
            <w:right w:val="none" w:sz="0" w:space="0" w:color="auto"/>
          </w:divBdr>
          <w:divsChild>
            <w:div w:id="131991518">
              <w:marLeft w:val="0"/>
              <w:marRight w:val="0"/>
              <w:marTop w:val="0"/>
              <w:marBottom w:val="0"/>
              <w:divBdr>
                <w:top w:val="none" w:sz="0" w:space="0" w:color="auto"/>
                <w:left w:val="none" w:sz="0" w:space="0" w:color="auto"/>
                <w:bottom w:val="none" w:sz="0" w:space="0" w:color="auto"/>
                <w:right w:val="none" w:sz="0" w:space="0" w:color="auto"/>
              </w:divBdr>
              <w:divsChild>
                <w:div w:id="237711563">
                  <w:marLeft w:val="0"/>
                  <w:marRight w:val="0"/>
                  <w:marTop w:val="0"/>
                  <w:marBottom w:val="0"/>
                  <w:divBdr>
                    <w:top w:val="none" w:sz="0" w:space="0" w:color="auto"/>
                    <w:left w:val="none" w:sz="0" w:space="0" w:color="auto"/>
                    <w:bottom w:val="none" w:sz="0" w:space="0" w:color="auto"/>
                    <w:right w:val="none" w:sz="0" w:space="0" w:color="auto"/>
                  </w:divBdr>
                </w:div>
                <w:div w:id="20789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525316">
      <w:bodyDiv w:val="1"/>
      <w:marLeft w:val="0"/>
      <w:marRight w:val="0"/>
      <w:marTop w:val="0"/>
      <w:marBottom w:val="0"/>
      <w:divBdr>
        <w:top w:val="none" w:sz="0" w:space="0" w:color="auto"/>
        <w:left w:val="none" w:sz="0" w:space="0" w:color="auto"/>
        <w:bottom w:val="none" w:sz="0" w:space="0" w:color="auto"/>
        <w:right w:val="none" w:sz="0" w:space="0" w:color="auto"/>
      </w:divBdr>
      <w:divsChild>
        <w:div w:id="304819732">
          <w:marLeft w:val="0"/>
          <w:marRight w:val="0"/>
          <w:marTop w:val="0"/>
          <w:marBottom w:val="0"/>
          <w:divBdr>
            <w:top w:val="none" w:sz="0" w:space="0" w:color="auto"/>
            <w:left w:val="none" w:sz="0" w:space="0" w:color="auto"/>
            <w:bottom w:val="none" w:sz="0" w:space="0" w:color="auto"/>
            <w:right w:val="none" w:sz="0" w:space="0" w:color="auto"/>
          </w:divBdr>
        </w:div>
        <w:div w:id="516576451">
          <w:marLeft w:val="0"/>
          <w:marRight w:val="0"/>
          <w:marTop w:val="0"/>
          <w:marBottom w:val="0"/>
          <w:divBdr>
            <w:top w:val="none" w:sz="0" w:space="0" w:color="auto"/>
            <w:left w:val="none" w:sz="0" w:space="0" w:color="auto"/>
            <w:bottom w:val="none" w:sz="0" w:space="0" w:color="auto"/>
            <w:right w:val="none" w:sz="0" w:space="0" w:color="auto"/>
          </w:divBdr>
        </w:div>
        <w:div w:id="960455973">
          <w:marLeft w:val="0"/>
          <w:marRight w:val="0"/>
          <w:marTop w:val="0"/>
          <w:marBottom w:val="0"/>
          <w:divBdr>
            <w:top w:val="none" w:sz="0" w:space="0" w:color="auto"/>
            <w:left w:val="none" w:sz="0" w:space="0" w:color="auto"/>
            <w:bottom w:val="none" w:sz="0" w:space="0" w:color="auto"/>
            <w:right w:val="none" w:sz="0" w:space="0" w:color="auto"/>
          </w:divBdr>
        </w:div>
        <w:div w:id="1183863764">
          <w:marLeft w:val="0"/>
          <w:marRight w:val="0"/>
          <w:marTop w:val="0"/>
          <w:marBottom w:val="0"/>
          <w:divBdr>
            <w:top w:val="none" w:sz="0" w:space="0" w:color="auto"/>
            <w:left w:val="none" w:sz="0" w:space="0" w:color="auto"/>
            <w:bottom w:val="none" w:sz="0" w:space="0" w:color="auto"/>
            <w:right w:val="none" w:sz="0" w:space="0" w:color="auto"/>
          </w:divBdr>
        </w:div>
      </w:divsChild>
    </w:div>
    <w:div w:id="1507592941">
      <w:bodyDiv w:val="1"/>
      <w:marLeft w:val="0"/>
      <w:marRight w:val="0"/>
      <w:marTop w:val="0"/>
      <w:marBottom w:val="0"/>
      <w:divBdr>
        <w:top w:val="none" w:sz="0" w:space="0" w:color="auto"/>
        <w:left w:val="none" w:sz="0" w:space="0" w:color="auto"/>
        <w:bottom w:val="none" w:sz="0" w:space="0" w:color="auto"/>
        <w:right w:val="none" w:sz="0" w:space="0" w:color="auto"/>
      </w:divBdr>
      <w:divsChild>
        <w:div w:id="1170369720">
          <w:marLeft w:val="0"/>
          <w:marRight w:val="0"/>
          <w:marTop w:val="0"/>
          <w:marBottom w:val="0"/>
          <w:divBdr>
            <w:top w:val="none" w:sz="0" w:space="0" w:color="auto"/>
            <w:left w:val="none" w:sz="0" w:space="0" w:color="auto"/>
            <w:bottom w:val="none" w:sz="0" w:space="0" w:color="auto"/>
            <w:right w:val="none" w:sz="0" w:space="0" w:color="auto"/>
          </w:divBdr>
        </w:div>
        <w:div w:id="1258950902">
          <w:marLeft w:val="0"/>
          <w:marRight w:val="0"/>
          <w:marTop w:val="0"/>
          <w:marBottom w:val="0"/>
          <w:divBdr>
            <w:top w:val="none" w:sz="0" w:space="0" w:color="auto"/>
            <w:left w:val="none" w:sz="0" w:space="0" w:color="auto"/>
            <w:bottom w:val="none" w:sz="0" w:space="0" w:color="auto"/>
            <w:right w:val="none" w:sz="0" w:space="0" w:color="auto"/>
          </w:divBdr>
        </w:div>
        <w:div w:id="1450971159">
          <w:marLeft w:val="0"/>
          <w:marRight w:val="0"/>
          <w:marTop w:val="0"/>
          <w:marBottom w:val="0"/>
          <w:divBdr>
            <w:top w:val="none" w:sz="0" w:space="0" w:color="auto"/>
            <w:left w:val="none" w:sz="0" w:space="0" w:color="auto"/>
            <w:bottom w:val="none" w:sz="0" w:space="0" w:color="auto"/>
            <w:right w:val="none" w:sz="0" w:space="0" w:color="auto"/>
          </w:divBdr>
        </w:div>
        <w:div w:id="1643733284">
          <w:marLeft w:val="0"/>
          <w:marRight w:val="0"/>
          <w:marTop w:val="0"/>
          <w:marBottom w:val="0"/>
          <w:divBdr>
            <w:top w:val="none" w:sz="0" w:space="0" w:color="auto"/>
            <w:left w:val="none" w:sz="0" w:space="0" w:color="auto"/>
            <w:bottom w:val="none" w:sz="0" w:space="0" w:color="auto"/>
            <w:right w:val="none" w:sz="0" w:space="0" w:color="auto"/>
          </w:divBdr>
        </w:div>
      </w:divsChild>
    </w:div>
    <w:div w:id="1507593249">
      <w:bodyDiv w:val="1"/>
      <w:marLeft w:val="0"/>
      <w:marRight w:val="0"/>
      <w:marTop w:val="0"/>
      <w:marBottom w:val="0"/>
      <w:divBdr>
        <w:top w:val="none" w:sz="0" w:space="0" w:color="auto"/>
        <w:left w:val="none" w:sz="0" w:space="0" w:color="auto"/>
        <w:bottom w:val="none" w:sz="0" w:space="0" w:color="auto"/>
        <w:right w:val="none" w:sz="0" w:space="0" w:color="auto"/>
      </w:divBdr>
      <w:divsChild>
        <w:div w:id="1283416083">
          <w:marLeft w:val="0"/>
          <w:marRight w:val="0"/>
          <w:marTop w:val="0"/>
          <w:marBottom w:val="0"/>
          <w:divBdr>
            <w:top w:val="none" w:sz="0" w:space="0" w:color="auto"/>
            <w:left w:val="none" w:sz="0" w:space="0" w:color="auto"/>
            <w:bottom w:val="none" w:sz="0" w:space="0" w:color="auto"/>
            <w:right w:val="none" w:sz="0" w:space="0" w:color="auto"/>
          </w:divBdr>
        </w:div>
        <w:div w:id="1376811943">
          <w:marLeft w:val="0"/>
          <w:marRight w:val="0"/>
          <w:marTop w:val="0"/>
          <w:marBottom w:val="0"/>
          <w:divBdr>
            <w:top w:val="none" w:sz="0" w:space="0" w:color="auto"/>
            <w:left w:val="none" w:sz="0" w:space="0" w:color="auto"/>
            <w:bottom w:val="none" w:sz="0" w:space="0" w:color="auto"/>
            <w:right w:val="none" w:sz="0" w:space="0" w:color="auto"/>
          </w:divBdr>
        </w:div>
        <w:div w:id="1790078535">
          <w:marLeft w:val="0"/>
          <w:marRight w:val="0"/>
          <w:marTop w:val="0"/>
          <w:marBottom w:val="0"/>
          <w:divBdr>
            <w:top w:val="none" w:sz="0" w:space="0" w:color="auto"/>
            <w:left w:val="none" w:sz="0" w:space="0" w:color="auto"/>
            <w:bottom w:val="none" w:sz="0" w:space="0" w:color="auto"/>
            <w:right w:val="none" w:sz="0" w:space="0" w:color="auto"/>
          </w:divBdr>
        </w:div>
        <w:div w:id="1868329045">
          <w:marLeft w:val="0"/>
          <w:marRight w:val="0"/>
          <w:marTop w:val="0"/>
          <w:marBottom w:val="0"/>
          <w:divBdr>
            <w:top w:val="none" w:sz="0" w:space="0" w:color="auto"/>
            <w:left w:val="none" w:sz="0" w:space="0" w:color="auto"/>
            <w:bottom w:val="none" w:sz="0" w:space="0" w:color="auto"/>
            <w:right w:val="none" w:sz="0" w:space="0" w:color="auto"/>
          </w:divBdr>
        </w:div>
      </w:divsChild>
    </w:div>
    <w:div w:id="1507598673">
      <w:bodyDiv w:val="1"/>
      <w:marLeft w:val="0"/>
      <w:marRight w:val="0"/>
      <w:marTop w:val="0"/>
      <w:marBottom w:val="0"/>
      <w:divBdr>
        <w:top w:val="none" w:sz="0" w:space="0" w:color="auto"/>
        <w:left w:val="none" w:sz="0" w:space="0" w:color="auto"/>
        <w:bottom w:val="none" w:sz="0" w:space="0" w:color="auto"/>
        <w:right w:val="none" w:sz="0" w:space="0" w:color="auto"/>
      </w:divBdr>
      <w:divsChild>
        <w:div w:id="2136288275">
          <w:marLeft w:val="0"/>
          <w:marRight w:val="0"/>
          <w:marTop w:val="0"/>
          <w:marBottom w:val="0"/>
          <w:divBdr>
            <w:top w:val="single" w:sz="6" w:space="0" w:color="A9AEB1"/>
            <w:left w:val="single" w:sz="6" w:space="0" w:color="A9AEB1"/>
            <w:bottom w:val="single" w:sz="6" w:space="0" w:color="A9AEB1"/>
            <w:right w:val="single" w:sz="6" w:space="0" w:color="A9AEB1"/>
          </w:divBdr>
          <w:divsChild>
            <w:div w:id="731729852">
              <w:marLeft w:val="0"/>
              <w:marRight w:val="0"/>
              <w:marTop w:val="0"/>
              <w:marBottom w:val="0"/>
              <w:divBdr>
                <w:top w:val="none" w:sz="0" w:space="0" w:color="auto"/>
                <w:left w:val="none" w:sz="0" w:space="0" w:color="auto"/>
                <w:bottom w:val="none" w:sz="0" w:space="0" w:color="auto"/>
                <w:right w:val="none" w:sz="0" w:space="0" w:color="auto"/>
              </w:divBdr>
              <w:divsChild>
                <w:div w:id="108719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882386">
          <w:marLeft w:val="0"/>
          <w:marRight w:val="0"/>
          <w:marTop w:val="0"/>
          <w:marBottom w:val="0"/>
          <w:divBdr>
            <w:top w:val="single" w:sz="6" w:space="0" w:color="A9AEB1"/>
            <w:left w:val="single" w:sz="6" w:space="0" w:color="A9AEB1"/>
            <w:bottom w:val="single" w:sz="6" w:space="0" w:color="A9AEB1"/>
            <w:right w:val="single" w:sz="6" w:space="0" w:color="A9AEB1"/>
          </w:divBdr>
          <w:divsChild>
            <w:div w:id="1077241901">
              <w:marLeft w:val="0"/>
              <w:marRight w:val="0"/>
              <w:marTop w:val="0"/>
              <w:marBottom w:val="0"/>
              <w:divBdr>
                <w:top w:val="none" w:sz="0" w:space="0" w:color="auto"/>
                <w:left w:val="none" w:sz="0" w:space="0" w:color="auto"/>
                <w:bottom w:val="none" w:sz="0" w:space="0" w:color="auto"/>
                <w:right w:val="none" w:sz="0" w:space="0" w:color="auto"/>
              </w:divBdr>
            </w:div>
          </w:divsChild>
        </w:div>
        <w:div w:id="40978025">
          <w:marLeft w:val="0"/>
          <w:marRight w:val="0"/>
          <w:marTop w:val="0"/>
          <w:marBottom w:val="0"/>
          <w:divBdr>
            <w:top w:val="single" w:sz="6" w:space="0" w:color="A9AEB1"/>
            <w:left w:val="single" w:sz="6" w:space="0" w:color="A9AEB1"/>
            <w:bottom w:val="single" w:sz="6" w:space="0" w:color="A9AEB1"/>
            <w:right w:val="single" w:sz="6" w:space="0" w:color="A9AEB1"/>
          </w:divBdr>
          <w:divsChild>
            <w:div w:id="1489059401">
              <w:marLeft w:val="0"/>
              <w:marRight w:val="0"/>
              <w:marTop w:val="0"/>
              <w:marBottom w:val="0"/>
              <w:divBdr>
                <w:top w:val="none" w:sz="0" w:space="0" w:color="auto"/>
                <w:left w:val="none" w:sz="0" w:space="0" w:color="auto"/>
                <w:bottom w:val="none" w:sz="0" w:space="0" w:color="auto"/>
                <w:right w:val="none" w:sz="0" w:space="0" w:color="auto"/>
              </w:divBdr>
              <w:divsChild>
                <w:div w:id="618805418">
                  <w:marLeft w:val="0"/>
                  <w:marRight w:val="0"/>
                  <w:marTop w:val="0"/>
                  <w:marBottom w:val="0"/>
                  <w:divBdr>
                    <w:top w:val="none" w:sz="0" w:space="0" w:color="auto"/>
                    <w:left w:val="none" w:sz="0" w:space="0" w:color="auto"/>
                    <w:bottom w:val="none" w:sz="0" w:space="0" w:color="auto"/>
                    <w:right w:val="none" w:sz="0" w:space="0" w:color="auto"/>
                  </w:divBdr>
                </w:div>
                <w:div w:id="177616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599751">
      <w:bodyDiv w:val="1"/>
      <w:marLeft w:val="0"/>
      <w:marRight w:val="0"/>
      <w:marTop w:val="0"/>
      <w:marBottom w:val="0"/>
      <w:divBdr>
        <w:top w:val="none" w:sz="0" w:space="0" w:color="auto"/>
        <w:left w:val="none" w:sz="0" w:space="0" w:color="auto"/>
        <w:bottom w:val="none" w:sz="0" w:space="0" w:color="auto"/>
        <w:right w:val="none" w:sz="0" w:space="0" w:color="auto"/>
      </w:divBdr>
    </w:div>
    <w:div w:id="1508323971">
      <w:bodyDiv w:val="1"/>
      <w:marLeft w:val="0"/>
      <w:marRight w:val="0"/>
      <w:marTop w:val="0"/>
      <w:marBottom w:val="0"/>
      <w:divBdr>
        <w:top w:val="none" w:sz="0" w:space="0" w:color="auto"/>
        <w:left w:val="none" w:sz="0" w:space="0" w:color="auto"/>
        <w:bottom w:val="none" w:sz="0" w:space="0" w:color="auto"/>
        <w:right w:val="none" w:sz="0" w:space="0" w:color="auto"/>
      </w:divBdr>
      <w:divsChild>
        <w:div w:id="956329540">
          <w:marLeft w:val="0"/>
          <w:marRight w:val="0"/>
          <w:marTop w:val="0"/>
          <w:marBottom w:val="0"/>
          <w:divBdr>
            <w:top w:val="none" w:sz="0" w:space="0" w:color="auto"/>
            <w:left w:val="none" w:sz="0" w:space="0" w:color="auto"/>
            <w:bottom w:val="none" w:sz="0" w:space="0" w:color="auto"/>
            <w:right w:val="none" w:sz="0" w:space="0" w:color="auto"/>
          </w:divBdr>
        </w:div>
        <w:div w:id="1012339945">
          <w:marLeft w:val="0"/>
          <w:marRight w:val="0"/>
          <w:marTop w:val="0"/>
          <w:marBottom w:val="0"/>
          <w:divBdr>
            <w:top w:val="none" w:sz="0" w:space="0" w:color="auto"/>
            <w:left w:val="none" w:sz="0" w:space="0" w:color="auto"/>
            <w:bottom w:val="none" w:sz="0" w:space="0" w:color="auto"/>
            <w:right w:val="none" w:sz="0" w:space="0" w:color="auto"/>
          </w:divBdr>
        </w:div>
        <w:div w:id="1443920491">
          <w:marLeft w:val="0"/>
          <w:marRight w:val="0"/>
          <w:marTop w:val="0"/>
          <w:marBottom w:val="0"/>
          <w:divBdr>
            <w:top w:val="none" w:sz="0" w:space="0" w:color="auto"/>
            <w:left w:val="none" w:sz="0" w:space="0" w:color="auto"/>
            <w:bottom w:val="none" w:sz="0" w:space="0" w:color="auto"/>
            <w:right w:val="none" w:sz="0" w:space="0" w:color="auto"/>
          </w:divBdr>
        </w:div>
        <w:div w:id="2073000819">
          <w:marLeft w:val="0"/>
          <w:marRight w:val="0"/>
          <w:marTop w:val="0"/>
          <w:marBottom w:val="0"/>
          <w:divBdr>
            <w:top w:val="none" w:sz="0" w:space="0" w:color="auto"/>
            <w:left w:val="none" w:sz="0" w:space="0" w:color="auto"/>
            <w:bottom w:val="none" w:sz="0" w:space="0" w:color="auto"/>
            <w:right w:val="none" w:sz="0" w:space="0" w:color="auto"/>
          </w:divBdr>
        </w:div>
      </w:divsChild>
    </w:div>
    <w:div w:id="1508399050">
      <w:bodyDiv w:val="1"/>
      <w:marLeft w:val="0"/>
      <w:marRight w:val="0"/>
      <w:marTop w:val="0"/>
      <w:marBottom w:val="0"/>
      <w:divBdr>
        <w:top w:val="none" w:sz="0" w:space="0" w:color="auto"/>
        <w:left w:val="none" w:sz="0" w:space="0" w:color="auto"/>
        <w:bottom w:val="none" w:sz="0" w:space="0" w:color="auto"/>
        <w:right w:val="none" w:sz="0" w:space="0" w:color="auto"/>
      </w:divBdr>
      <w:divsChild>
        <w:div w:id="529337533">
          <w:marLeft w:val="0"/>
          <w:marRight w:val="0"/>
          <w:marTop w:val="0"/>
          <w:marBottom w:val="0"/>
          <w:divBdr>
            <w:top w:val="none" w:sz="0" w:space="0" w:color="auto"/>
            <w:left w:val="none" w:sz="0" w:space="0" w:color="auto"/>
            <w:bottom w:val="none" w:sz="0" w:space="0" w:color="auto"/>
            <w:right w:val="none" w:sz="0" w:space="0" w:color="auto"/>
          </w:divBdr>
        </w:div>
        <w:div w:id="559243636">
          <w:marLeft w:val="0"/>
          <w:marRight w:val="0"/>
          <w:marTop w:val="0"/>
          <w:marBottom w:val="0"/>
          <w:divBdr>
            <w:top w:val="none" w:sz="0" w:space="0" w:color="auto"/>
            <w:left w:val="none" w:sz="0" w:space="0" w:color="auto"/>
            <w:bottom w:val="none" w:sz="0" w:space="0" w:color="auto"/>
            <w:right w:val="none" w:sz="0" w:space="0" w:color="auto"/>
          </w:divBdr>
        </w:div>
        <w:div w:id="931358399">
          <w:marLeft w:val="0"/>
          <w:marRight w:val="0"/>
          <w:marTop w:val="0"/>
          <w:marBottom w:val="0"/>
          <w:divBdr>
            <w:top w:val="none" w:sz="0" w:space="0" w:color="auto"/>
            <w:left w:val="none" w:sz="0" w:space="0" w:color="auto"/>
            <w:bottom w:val="none" w:sz="0" w:space="0" w:color="auto"/>
            <w:right w:val="none" w:sz="0" w:space="0" w:color="auto"/>
          </w:divBdr>
        </w:div>
        <w:div w:id="1079328322">
          <w:marLeft w:val="0"/>
          <w:marRight w:val="0"/>
          <w:marTop w:val="0"/>
          <w:marBottom w:val="0"/>
          <w:divBdr>
            <w:top w:val="none" w:sz="0" w:space="0" w:color="auto"/>
            <w:left w:val="none" w:sz="0" w:space="0" w:color="auto"/>
            <w:bottom w:val="none" w:sz="0" w:space="0" w:color="auto"/>
            <w:right w:val="none" w:sz="0" w:space="0" w:color="auto"/>
          </w:divBdr>
        </w:div>
      </w:divsChild>
    </w:div>
    <w:div w:id="1509250082">
      <w:bodyDiv w:val="1"/>
      <w:marLeft w:val="0"/>
      <w:marRight w:val="0"/>
      <w:marTop w:val="0"/>
      <w:marBottom w:val="0"/>
      <w:divBdr>
        <w:top w:val="none" w:sz="0" w:space="0" w:color="auto"/>
        <w:left w:val="none" w:sz="0" w:space="0" w:color="auto"/>
        <w:bottom w:val="none" w:sz="0" w:space="0" w:color="auto"/>
        <w:right w:val="none" w:sz="0" w:space="0" w:color="auto"/>
      </w:divBdr>
      <w:divsChild>
        <w:div w:id="687027481">
          <w:marLeft w:val="0"/>
          <w:marRight w:val="0"/>
          <w:marTop w:val="0"/>
          <w:marBottom w:val="0"/>
          <w:divBdr>
            <w:top w:val="single" w:sz="6" w:space="0" w:color="A9AEB1"/>
            <w:left w:val="single" w:sz="6" w:space="0" w:color="A9AEB1"/>
            <w:bottom w:val="single" w:sz="6" w:space="0" w:color="A9AEB1"/>
            <w:right w:val="single" w:sz="6" w:space="0" w:color="A9AEB1"/>
          </w:divBdr>
          <w:divsChild>
            <w:div w:id="935595477">
              <w:marLeft w:val="0"/>
              <w:marRight w:val="0"/>
              <w:marTop w:val="0"/>
              <w:marBottom w:val="0"/>
              <w:divBdr>
                <w:top w:val="none" w:sz="0" w:space="0" w:color="auto"/>
                <w:left w:val="none" w:sz="0" w:space="0" w:color="auto"/>
                <w:bottom w:val="none" w:sz="0" w:space="0" w:color="auto"/>
                <w:right w:val="none" w:sz="0" w:space="0" w:color="auto"/>
              </w:divBdr>
            </w:div>
          </w:divsChild>
        </w:div>
        <w:div w:id="1303390196">
          <w:marLeft w:val="0"/>
          <w:marRight w:val="0"/>
          <w:marTop w:val="0"/>
          <w:marBottom w:val="0"/>
          <w:divBdr>
            <w:top w:val="single" w:sz="6" w:space="0" w:color="A9AEB1"/>
            <w:left w:val="single" w:sz="6" w:space="0" w:color="A9AEB1"/>
            <w:bottom w:val="single" w:sz="6" w:space="0" w:color="A9AEB1"/>
            <w:right w:val="single" w:sz="6" w:space="0" w:color="A9AEB1"/>
          </w:divBdr>
          <w:divsChild>
            <w:div w:id="77990257">
              <w:marLeft w:val="0"/>
              <w:marRight w:val="0"/>
              <w:marTop w:val="0"/>
              <w:marBottom w:val="0"/>
              <w:divBdr>
                <w:top w:val="none" w:sz="0" w:space="0" w:color="auto"/>
                <w:left w:val="none" w:sz="0" w:space="0" w:color="auto"/>
                <w:bottom w:val="none" w:sz="0" w:space="0" w:color="auto"/>
                <w:right w:val="none" w:sz="0" w:space="0" w:color="auto"/>
              </w:divBdr>
              <w:divsChild>
                <w:div w:id="86269768">
                  <w:marLeft w:val="0"/>
                  <w:marRight w:val="0"/>
                  <w:marTop w:val="0"/>
                  <w:marBottom w:val="0"/>
                  <w:divBdr>
                    <w:top w:val="none" w:sz="0" w:space="0" w:color="auto"/>
                    <w:left w:val="none" w:sz="0" w:space="0" w:color="auto"/>
                    <w:bottom w:val="none" w:sz="0" w:space="0" w:color="auto"/>
                    <w:right w:val="none" w:sz="0" w:space="0" w:color="auto"/>
                  </w:divBdr>
                </w:div>
                <w:div w:id="212136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37062">
          <w:marLeft w:val="0"/>
          <w:marRight w:val="0"/>
          <w:marTop w:val="0"/>
          <w:marBottom w:val="0"/>
          <w:divBdr>
            <w:top w:val="single" w:sz="6" w:space="0" w:color="A9AEB1"/>
            <w:left w:val="single" w:sz="6" w:space="0" w:color="A9AEB1"/>
            <w:bottom w:val="single" w:sz="6" w:space="0" w:color="A9AEB1"/>
            <w:right w:val="single" w:sz="6" w:space="0" w:color="A9AEB1"/>
          </w:divBdr>
          <w:divsChild>
            <w:div w:id="901251311">
              <w:marLeft w:val="0"/>
              <w:marRight w:val="0"/>
              <w:marTop w:val="0"/>
              <w:marBottom w:val="0"/>
              <w:divBdr>
                <w:top w:val="none" w:sz="0" w:space="0" w:color="auto"/>
                <w:left w:val="none" w:sz="0" w:space="0" w:color="auto"/>
                <w:bottom w:val="none" w:sz="0" w:space="0" w:color="auto"/>
                <w:right w:val="none" w:sz="0" w:space="0" w:color="auto"/>
              </w:divBdr>
              <w:divsChild>
                <w:div w:id="113275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79948">
      <w:bodyDiv w:val="1"/>
      <w:marLeft w:val="0"/>
      <w:marRight w:val="0"/>
      <w:marTop w:val="0"/>
      <w:marBottom w:val="0"/>
      <w:divBdr>
        <w:top w:val="none" w:sz="0" w:space="0" w:color="auto"/>
        <w:left w:val="none" w:sz="0" w:space="0" w:color="auto"/>
        <w:bottom w:val="none" w:sz="0" w:space="0" w:color="auto"/>
        <w:right w:val="none" w:sz="0" w:space="0" w:color="auto"/>
      </w:divBdr>
    </w:div>
    <w:div w:id="1510674654">
      <w:bodyDiv w:val="1"/>
      <w:marLeft w:val="0"/>
      <w:marRight w:val="0"/>
      <w:marTop w:val="0"/>
      <w:marBottom w:val="0"/>
      <w:divBdr>
        <w:top w:val="none" w:sz="0" w:space="0" w:color="auto"/>
        <w:left w:val="none" w:sz="0" w:space="0" w:color="auto"/>
        <w:bottom w:val="none" w:sz="0" w:space="0" w:color="auto"/>
        <w:right w:val="none" w:sz="0" w:space="0" w:color="auto"/>
      </w:divBdr>
    </w:div>
    <w:div w:id="1511290620">
      <w:bodyDiv w:val="1"/>
      <w:marLeft w:val="0"/>
      <w:marRight w:val="0"/>
      <w:marTop w:val="0"/>
      <w:marBottom w:val="0"/>
      <w:divBdr>
        <w:top w:val="none" w:sz="0" w:space="0" w:color="auto"/>
        <w:left w:val="none" w:sz="0" w:space="0" w:color="auto"/>
        <w:bottom w:val="none" w:sz="0" w:space="0" w:color="auto"/>
        <w:right w:val="none" w:sz="0" w:space="0" w:color="auto"/>
      </w:divBdr>
      <w:divsChild>
        <w:div w:id="120420523">
          <w:marLeft w:val="0"/>
          <w:marRight w:val="0"/>
          <w:marTop w:val="0"/>
          <w:marBottom w:val="0"/>
          <w:divBdr>
            <w:top w:val="none" w:sz="0" w:space="0" w:color="auto"/>
            <w:left w:val="none" w:sz="0" w:space="0" w:color="auto"/>
            <w:bottom w:val="none" w:sz="0" w:space="0" w:color="auto"/>
            <w:right w:val="none" w:sz="0" w:space="0" w:color="auto"/>
          </w:divBdr>
        </w:div>
        <w:div w:id="209658626">
          <w:marLeft w:val="0"/>
          <w:marRight w:val="0"/>
          <w:marTop w:val="0"/>
          <w:marBottom w:val="0"/>
          <w:divBdr>
            <w:top w:val="none" w:sz="0" w:space="0" w:color="auto"/>
            <w:left w:val="none" w:sz="0" w:space="0" w:color="auto"/>
            <w:bottom w:val="none" w:sz="0" w:space="0" w:color="auto"/>
            <w:right w:val="none" w:sz="0" w:space="0" w:color="auto"/>
          </w:divBdr>
        </w:div>
        <w:div w:id="493450738">
          <w:marLeft w:val="0"/>
          <w:marRight w:val="0"/>
          <w:marTop w:val="0"/>
          <w:marBottom w:val="0"/>
          <w:divBdr>
            <w:top w:val="none" w:sz="0" w:space="0" w:color="auto"/>
            <w:left w:val="none" w:sz="0" w:space="0" w:color="auto"/>
            <w:bottom w:val="none" w:sz="0" w:space="0" w:color="auto"/>
            <w:right w:val="none" w:sz="0" w:space="0" w:color="auto"/>
          </w:divBdr>
        </w:div>
        <w:div w:id="885217182">
          <w:marLeft w:val="0"/>
          <w:marRight w:val="0"/>
          <w:marTop w:val="0"/>
          <w:marBottom w:val="0"/>
          <w:divBdr>
            <w:top w:val="none" w:sz="0" w:space="0" w:color="auto"/>
            <w:left w:val="none" w:sz="0" w:space="0" w:color="auto"/>
            <w:bottom w:val="none" w:sz="0" w:space="0" w:color="auto"/>
            <w:right w:val="none" w:sz="0" w:space="0" w:color="auto"/>
          </w:divBdr>
        </w:div>
      </w:divsChild>
    </w:div>
    <w:div w:id="1511336743">
      <w:bodyDiv w:val="1"/>
      <w:marLeft w:val="0"/>
      <w:marRight w:val="0"/>
      <w:marTop w:val="0"/>
      <w:marBottom w:val="0"/>
      <w:divBdr>
        <w:top w:val="none" w:sz="0" w:space="0" w:color="auto"/>
        <w:left w:val="none" w:sz="0" w:space="0" w:color="auto"/>
        <w:bottom w:val="none" w:sz="0" w:space="0" w:color="auto"/>
        <w:right w:val="none" w:sz="0" w:space="0" w:color="auto"/>
      </w:divBdr>
    </w:div>
    <w:div w:id="1512530365">
      <w:bodyDiv w:val="1"/>
      <w:marLeft w:val="0"/>
      <w:marRight w:val="0"/>
      <w:marTop w:val="0"/>
      <w:marBottom w:val="0"/>
      <w:divBdr>
        <w:top w:val="none" w:sz="0" w:space="0" w:color="auto"/>
        <w:left w:val="none" w:sz="0" w:space="0" w:color="auto"/>
        <w:bottom w:val="none" w:sz="0" w:space="0" w:color="auto"/>
        <w:right w:val="none" w:sz="0" w:space="0" w:color="auto"/>
      </w:divBdr>
      <w:divsChild>
        <w:div w:id="246622797">
          <w:marLeft w:val="0"/>
          <w:marRight w:val="0"/>
          <w:marTop w:val="0"/>
          <w:marBottom w:val="0"/>
          <w:divBdr>
            <w:top w:val="none" w:sz="0" w:space="0" w:color="auto"/>
            <w:left w:val="none" w:sz="0" w:space="0" w:color="auto"/>
            <w:bottom w:val="none" w:sz="0" w:space="0" w:color="auto"/>
            <w:right w:val="none" w:sz="0" w:space="0" w:color="auto"/>
          </w:divBdr>
        </w:div>
        <w:div w:id="280381117">
          <w:marLeft w:val="0"/>
          <w:marRight w:val="0"/>
          <w:marTop w:val="0"/>
          <w:marBottom w:val="0"/>
          <w:divBdr>
            <w:top w:val="none" w:sz="0" w:space="0" w:color="auto"/>
            <w:left w:val="none" w:sz="0" w:space="0" w:color="auto"/>
            <w:bottom w:val="none" w:sz="0" w:space="0" w:color="auto"/>
            <w:right w:val="none" w:sz="0" w:space="0" w:color="auto"/>
          </w:divBdr>
        </w:div>
        <w:div w:id="766731266">
          <w:marLeft w:val="0"/>
          <w:marRight w:val="0"/>
          <w:marTop w:val="0"/>
          <w:marBottom w:val="0"/>
          <w:divBdr>
            <w:top w:val="none" w:sz="0" w:space="0" w:color="auto"/>
            <w:left w:val="none" w:sz="0" w:space="0" w:color="auto"/>
            <w:bottom w:val="none" w:sz="0" w:space="0" w:color="auto"/>
            <w:right w:val="none" w:sz="0" w:space="0" w:color="auto"/>
          </w:divBdr>
        </w:div>
        <w:div w:id="2032142443">
          <w:marLeft w:val="0"/>
          <w:marRight w:val="0"/>
          <w:marTop w:val="0"/>
          <w:marBottom w:val="0"/>
          <w:divBdr>
            <w:top w:val="none" w:sz="0" w:space="0" w:color="auto"/>
            <w:left w:val="none" w:sz="0" w:space="0" w:color="auto"/>
            <w:bottom w:val="none" w:sz="0" w:space="0" w:color="auto"/>
            <w:right w:val="none" w:sz="0" w:space="0" w:color="auto"/>
          </w:divBdr>
        </w:div>
      </w:divsChild>
    </w:div>
    <w:div w:id="1513104814">
      <w:bodyDiv w:val="1"/>
      <w:marLeft w:val="0"/>
      <w:marRight w:val="0"/>
      <w:marTop w:val="0"/>
      <w:marBottom w:val="0"/>
      <w:divBdr>
        <w:top w:val="none" w:sz="0" w:space="0" w:color="auto"/>
        <w:left w:val="none" w:sz="0" w:space="0" w:color="auto"/>
        <w:bottom w:val="none" w:sz="0" w:space="0" w:color="auto"/>
        <w:right w:val="none" w:sz="0" w:space="0" w:color="auto"/>
      </w:divBdr>
      <w:divsChild>
        <w:div w:id="688533512">
          <w:marLeft w:val="0"/>
          <w:marRight w:val="0"/>
          <w:marTop w:val="0"/>
          <w:marBottom w:val="0"/>
          <w:divBdr>
            <w:top w:val="none" w:sz="0" w:space="0" w:color="auto"/>
            <w:left w:val="none" w:sz="0" w:space="0" w:color="auto"/>
            <w:bottom w:val="none" w:sz="0" w:space="0" w:color="auto"/>
            <w:right w:val="none" w:sz="0" w:space="0" w:color="auto"/>
          </w:divBdr>
        </w:div>
        <w:div w:id="701396647">
          <w:marLeft w:val="0"/>
          <w:marRight w:val="0"/>
          <w:marTop w:val="0"/>
          <w:marBottom w:val="0"/>
          <w:divBdr>
            <w:top w:val="none" w:sz="0" w:space="0" w:color="auto"/>
            <w:left w:val="none" w:sz="0" w:space="0" w:color="auto"/>
            <w:bottom w:val="none" w:sz="0" w:space="0" w:color="auto"/>
            <w:right w:val="none" w:sz="0" w:space="0" w:color="auto"/>
          </w:divBdr>
        </w:div>
        <w:div w:id="1765148034">
          <w:marLeft w:val="0"/>
          <w:marRight w:val="0"/>
          <w:marTop w:val="0"/>
          <w:marBottom w:val="0"/>
          <w:divBdr>
            <w:top w:val="none" w:sz="0" w:space="0" w:color="auto"/>
            <w:left w:val="none" w:sz="0" w:space="0" w:color="auto"/>
            <w:bottom w:val="none" w:sz="0" w:space="0" w:color="auto"/>
            <w:right w:val="none" w:sz="0" w:space="0" w:color="auto"/>
          </w:divBdr>
        </w:div>
        <w:div w:id="1942839595">
          <w:marLeft w:val="0"/>
          <w:marRight w:val="0"/>
          <w:marTop w:val="0"/>
          <w:marBottom w:val="0"/>
          <w:divBdr>
            <w:top w:val="none" w:sz="0" w:space="0" w:color="auto"/>
            <w:left w:val="none" w:sz="0" w:space="0" w:color="auto"/>
            <w:bottom w:val="none" w:sz="0" w:space="0" w:color="auto"/>
            <w:right w:val="none" w:sz="0" w:space="0" w:color="auto"/>
          </w:divBdr>
        </w:div>
      </w:divsChild>
    </w:div>
    <w:div w:id="1513377689">
      <w:bodyDiv w:val="1"/>
      <w:marLeft w:val="0"/>
      <w:marRight w:val="0"/>
      <w:marTop w:val="0"/>
      <w:marBottom w:val="0"/>
      <w:divBdr>
        <w:top w:val="none" w:sz="0" w:space="0" w:color="auto"/>
        <w:left w:val="none" w:sz="0" w:space="0" w:color="auto"/>
        <w:bottom w:val="none" w:sz="0" w:space="0" w:color="auto"/>
        <w:right w:val="none" w:sz="0" w:space="0" w:color="auto"/>
      </w:divBdr>
    </w:div>
    <w:div w:id="1513645840">
      <w:bodyDiv w:val="1"/>
      <w:marLeft w:val="0"/>
      <w:marRight w:val="0"/>
      <w:marTop w:val="0"/>
      <w:marBottom w:val="0"/>
      <w:divBdr>
        <w:top w:val="none" w:sz="0" w:space="0" w:color="auto"/>
        <w:left w:val="none" w:sz="0" w:space="0" w:color="auto"/>
        <w:bottom w:val="none" w:sz="0" w:space="0" w:color="auto"/>
        <w:right w:val="none" w:sz="0" w:space="0" w:color="auto"/>
      </w:divBdr>
      <w:divsChild>
        <w:div w:id="184948657">
          <w:marLeft w:val="0"/>
          <w:marRight w:val="0"/>
          <w:marTop w:val="0"/>
          <w:marBottom w:val="0"/>
          <w:divBdr>
            <w:top w:val="none" w:sz="0" w:space="0" w:color="auto"/>
            <w:left w:val="none" w:sz="0" w:space="0" w:color="auto"/>
            <w:bottom w:val="none" w:sz="0" w:space="0" w:color="auto"/>
            <w:right w:val="none" w:sz="0" w:space="0" w:color="auto"/>
          </w:divBdr>
        </w:div>
        <w:div w:id="308482048">
          <w:marLeft w:val="0"/>
          <w:marRight w:val="0"/>
          <w:marTop w:val="0"/>
          <w:marBottom w:val="0"/>
          <w:divBdr>
            <w:top w:val="none" w:sz="0" w:space="0" w:color="auto"/>
            <w:left w:val="none" w:sz="0" w:space="0" w:color="auto"/>
            <w:bottom w:val="none" w:sz="0" w:space="0" w:color="auto"/>
            <w:right w:val="none" w:sz="0" w:space="0" w:color="auto"/>
          </w:divBdr>
          <w:divsChild>
            <w:div w:id="2120441336">
              <w:marLeft w:val="0"/>
              <w:marRight w:val="0"/>
              <w:marTop w:val="0"/>
              <w:marBottom w:val="0"/>
              <w:divBdr>
                <w:top w:val="none" w:sz="0" w:space="0" w:color="auto"/>
                <w:left w:val="none" w:sz="0" w:space="0" w:color="auto"/>
                <w:bottom w:val="none" w:sz="0" w:space="0" w:color="auto"/>
                <w:right w:val="none" w:sz="0" w:space="0" w:color="auto"/>
              </w:divBdr>
            </w:div>
          </w:divsChild>
        </w:div>
        <w:div w:id="740492181">
          <w:marLeft w:val="0"/>
          <w:marRight w:val="0"/>
          <w:marTop w:val="0"/>
          <w:marBottom w:val="0"/>
          <w:divBdr>
            <w:top w:val="none" w:sz="0" w:space="0" w:color="auto"/>
            <w:left w:val="none" w:sz="0" w:space="0" w:color="auto"/>
            <w:bottom w:val="none" w:sz="0" w:space="0" w:color="auto"/>
            <w:right w:val="none" w:sz="0" w:space="0" w:color="auto"/>
          </w:divBdr>
          <w:divsChild>
            <w:div w:id="1446080130">
              <w:marLeft w:val="0"/>
              <w:marRight w:val="0"/>
              <w:marTop w:val="0"/>
              <w:marBottom w:val="0"/>
              <w:divBdr>
                <w:top w:val="none" w:sz="0" w:space="0" w:color="auto"/>
                <w:left w:val="none" w:sz="0" w:space="0" w:color="auto"/>
                <w:bottom w:val="none" w:sz="0" w:space="0" w:color="auto"/>
                <w:right w:val="none" w:sz="0" w:space="0" w:color="auto"/>
              </w:divBdr>
            </w:div>
          </w:divsChild>
        </w:div>
        <w:div w:id="1092121360">
          <w:marLeft w:val="0"/>
          <w:marRight w:val="0"/>
          <w:marTop w:val="0"/>
          <w:marBottom w:val="0"/>
          <w:divBdr>
            <w:top w:val="none" w:sz="0" w:space="0" w:color="auto"/>
            <w:left w:val="none" w:sz="0" w:space="0" w:color="auto"/>
            <w:bottom w:val="none" w:sz="0" w:space="0" w:color="auto"/>
            <w:right w:val="none" w:sz="0" w:space="0" w:color="auto"/>
          </w:divBdr>
          <w:divsChild>
            <w:div w:id="140760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45176">
      <w:bodyDiv w:val="1"/>
      <w:marLeft w:val="0"/>
      <w:marRight w:val="0"/>
      <w:marTop w:val="0"/>
      <w:marBottom w:val="0"/>
      <w:divBdr>
        <w:top w:val="none" w:sz="0" w:space="0" w:color="auto"/>
        <w:left w:val="none" w:sz="0" w:space="0" w:color="auto"/>
        <w:bottom w:val="none" w:sz="0" w:space="0" w:color="auto"/>
        <w:right w:val="none" w:sz="0" w:space="0" w:color="auto"/>
      </w:divBdr>
      <w:divsChild>
        <w:div w:id="614294646">
          <w:marLeft w:val="0"/>
          <w:marRight w:val="0"/>
          <w:marTop w:val="0"/>
          <w:marBottom w:val="0"/>
          <w:divBdr>
            <w:top w:val="none" w:sz="0" w:space="0" w:color="auto"/>
            <w:left w:val="none" w:sz="0" w:space="0" w:color="auto"/>
            <w:bottom w:val="none" w:sz="0" w:space="0" w:color="auto"/>
            <w:right w:val="none" w:sz="0" w:space="0" w:color="auto"/>
          </w:divBdr>
          <w:divsChild>
            <w:div w:id="1502308380">
              <w:marLeft w:val="0"/>
              <w:marRight w:val="0"/>
              <w:marTop w:val="0"/>
              <w:marBottom w:val="0"/>
              <w:divBdr>
                <w:top w:val="none" w:sz="0" w:space="0" w:color="auto"/>
                <w:left w:val="none" w:sz="0" w:space="0" w:color="auto"/>
                <w:bottom w:val="none" w:sz="0" w:space="0" w:color="auto"/>
                <w:right w:val="none" w:sz="0" w:space="0" w:color="auto"/>
              </w:divBdr>
              <w:divsChild>
                <w:div w:id="117190264">
                  <w:marLeft w:val="0"/>
                  <w:marRight w:val="0"/>
                  <w:marTop w:val="0"/>
                  <w:marBottom w:val="0"/>
                  <w:divBdr>
                    <w:top w:val="none" w:sz="0" w:space="0" w:color="auto"/>
                    <w:left w:val="none" w:sz="0" w:space="0" w:color="auto"/>
                    <w:bottom w:val="single" w:sz="6" w:space="0" w:color="D6D7D9"/>
                    <w:right w:val="none" w:sz="0" w:space="0" w:color="auto"/>
                  </w:divBdr>
                  <w:divsChild>
                    <w:div w:id="581722689">
                      <w:marLeft w:val="0"/>
                      <w:marRight w:val="0"/>
                      <w:marTop w:val="0"/>
                      <w:marBottom w:val="0"/>
                      <w:divBdr>
                        <w:top w:val="none" w:sz="0" w:space="0" w:color="auto"/>
                        <w:left w:val="none" w:sz="0" w:space="0" w:color="auto"/>
                        <w:bottom w:val="none" w:sz="0" w:space="0" w:color="auto"/>
                        <w:right w:val="none" w:sz="0" w:space="0" w:color="auto"/>
                      </w:divBdr>
                    </w:div>
                  </w:divsChild>
                </w:div>
                <w:div w:id="1375615588">
                  <w:marLeft w:val="0"/>
                  <w:marRight w:val="0"/>
                  <w:marTop w:val="0"/>
                  <w:marBottom w:val="0"/>
                  <w:divBdr>
                    <w:top w:val="none" w:sz="0" w:space="0" w:color="auto"/>
                    <w:left w:val="none" w:sz="0" w:space="0" w:color="auto"/>
                    <w:bottom w:val="single" w:sz="6" w:space="0" w:color="D6D7D9"/>
                    <w:right w:val="none" w:sz="0" w:space="0" w:color="auto"/>
                  </w:divBdr>
                  <w:divsChild>
                    <w:div w:id="60164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717702">
          <w:marLeft w:val="0"/>
          <w:marRight w:val="0"/>
          <w:marTop w:val="0"/>
          <w:marBottom w:val="0"/>
          <w:divBdr>
            <w:top w:val="none" w:sz="0" w:space="0" w:color="auto"/>
            <w:left w:val="none" w:sz="0" w:space="0" w:color="auto"/>
            <w:bottom w:val="none" w:sz="0" w:space="0" w:color="auto"/>
            <w:right w:val="none" w:sz="0" w:space="0" w:color="auto"/>
          </w:divBdr>
          <w:divsChild>
            <w:div w:id="624428097">
              <w:marLeft w:val="0"/>
              <w:marRight w:val="0"/>
              <w:marTop w:val="0"/>
              <w:marBottom w:val="0"/>
              <w:divBdr>
                <w:top w:val="none" w:sz="0" w:space="0" w:color="auto"/>
                <w:left w:val="none" w:sz="0" w:space="0" w:color="auto"/>
                <w:bottom w:val="none" w:sz="0" w:space="0" w:color="auto"/>
                <w:right w:val="none" w:sz="0" w:space="0" w:color="auto"/>
              </w:divBdr>
              <w:divsChild>
                <w:div w:id="15809418">
                  <w:marLeft w:val="0"/>
                  <w:marRight w:val="0"/>
                  <w:marTop w:val="0"/>
                  <w:marBottom w:val="0"/>
                  <w:divBdr>
                    <w:top w:val="none" w:sz="0" w:space="0" w:color="auto"/>
                    <w:left w:val="none" w:sz="0" w:space="0" w:color="auto"/>
                    <w:bottom w:val="single" w:sz="6" w:space="0" w:color="D6D7D9"/>
                    <w:right w:val="none" w:sz="0" w:space="0" w:color="auto"/>
                  </w:divBdr>
                  <w:divsChild>
                    <w:div w:id="19166963">
                      <w:marLeft w:val="0"/>
                      <w:marRight w:val="0"/>
                      <w:marTop w:val="0"/>
                      <w:marBottom w:val="0"/>
                      <w:divBdr>
                        <w:top w:val="none" w:sz="0" w:space="0" w:color="auto"/>
                        <w:left w:val="none" w:sz="0" w:space="0" w:color="auto"/>
                        <w:bottom w:val="none" w:sz="0" w:space="0" w:color="auto"/>
                        <w:right w:val="none" w:sz="0" w:space="0" w:color="auto"/>
                      </w:divBdr>
                    </w:div>
                  </w:divsChild>
                </w:div>
                <w:div w:id="49497867">
                  <w:marLeft w:val="0"/>
                  <w:marRight w:val="0"/>
                  <w:marTop w:val="0"/>
                  <w:marBottom w:val="0"/>
                  <w:divBdr>
                    <w:top w:val="none" w:sz="0" w:space="0" w:color="auto"/>
                    <w:left w:val="none" w:sz="0" w:space="0" w:color="auto"/>
                    <w:bottom w:val="single" w:sz="6" w:space="0" w:color="D6D7D9"/>
                    <w:right w:val="none" w:sz="0" w:space="0" w:color="auto"/>
                  </w:divBdr>
                  <w:divsChild>
                    <w:div w:id="810681728">
                      <w:marLeft w:val="0"/>
                      <w:marRight w:val="0"/>
                      <w:marTop w:val="0"/>
                      <w:marBottom w:val="0"/>
                      <w:divBdr>
                        <w:top w:val="none" w:sz="0" w:space="0" w:color="auto"/>
                        <w:left w:val="none" w:sz="0" w:space="0" w:color="auto"/>
                        <w:bottom w:val="none" w:sz="0" w:space="0" w:color="auto"/>
                        <w:right w:val="none" w:sz="0" w:space="0" w:color="auto"/>
                      </w:divBdr>
                    </w:div>
                  </w:divsChild>
                </w:div>
                <w:div w:id="1888174471">
                  <w:marLeft w:val="0"/>
                  <w:marRight w:val="0"/>
                  <w:marTop w:val="0"/>
                  <w:marBottom w:val="0"/>
                  <w:divBdr>
                    <w:top w:val="none" w:sz="0" w:space="0" w:color="auto"/>
                    <w:left w:val="none" w:sz="0" w:space="0" w:color="auto"/>
                    <w:bottom w:val="single" w:sz="6" w:space="0" w:color="D6D7D9"/>
                    <w:right w:val="none" w:sz="0" w:space="0" w:color="auto"/>
                  </w:divBdr>
                  <w:divsChild>
                    <w:div w:id="209500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907085">
          <w:marLeft w:val="0"/>
          <w:marRight w:val="0"/>
          <w:marTop w:val="0"/>
          <w:marBottom w:val="0"/>
          <w:divBdr>
            <w:top w:val="none" w:sz="0" w:space="0" w:color="auto"/>
            <w:left w:val="none" w:sz="0" w:space="0" w:color="auto"/>
            <w:bottom w:val="none" w:sz="0" w:space="0" w:color="auto"/>
            <w:right w:val="none" w:sz="0" w:space="0" w:color="auto"/>
          </w:divBdr>
          <w:divsChild>
            <w:div w:id="720636233">
              <w:marLeft w:val="0"/>
              <w:marRight w:val="0"/>
              <w:marTop w:val="0"/>
              <w:marBottom w:val="0"/>
              <w:divBdr>
                <w:top w:val="none" w:sz="0" w:space="0" w:color="auto"/>
                <w:left w:val="none" w:sz="0" w:space="0" w:color="auto"/>
                <w:bottom w:val="none" w:sz="0" w:space="0" w:color="auto"/>
                <w:right w:val="none" w:sz="0" w:space="0" w:color="auto"/>
              </w:divBdr>
              <w:divsChild>
                <w:div w:id="621107103">
                  <w:marLeft w:val="0"/>
                  <w:marRight w:val="0"/>
                  <w:marTop w:val="0"/>
                  <w:marBottom w:val="0"/>
                  <w:divBdr>
                    <w:top w:val="none" w:sz="0" w:space="0" w:color="auto"/>
                    <w:left w:val="none" w:sz="0" w:space="0" w:color="auto"/>
                    <w:bottom w:val="single" w:sz="6" w:space="0" w:color="D6D7D9"/>
                    <w:right w:val="none" w:sz="0" w:space="0" w:color="auto"/>
                  </w:divBdr>
                  <w:divsChild>
                    <w:div w:id="265162650">
                      <w:marLeft w:val="0"/>
                      <w:marRight w:val="0"/>
                      <w:marTop w:val="0"/>
                      <w:marBottom w:val="0"/>
                      <w:divBdr>
                        <w:top w:val="none" w:sz="0" w:space="0" w:color="auto"/>
                        <w:left w:val="none" w:sz="0" w:space="0" w:color="auto"/>
                        <w:bottom w:val="none" w:sz="0" w:space="0" w:color="auto"/>
                        <w:right w:val="none" w:sz="0" w:space="0" w:color="auto"/>
                      </w:divBdr>
                    </w:div>
                  </w:divsChild>
                </w:div>
                <w:div w:id="1307970212">
                  <w:marLeft w:val="0"/>
                  <w:marRight w:val="0"/>
                  <w:marTop w:val="0"/>
                  <w:marBottom w:val="0"/>
                  <w:divBdr>
                    <w:top w:val="none" w:sz="0" w:space="0" w:color="auto"/>
                    <w:left w:val="none" w:sz="0" w:space="0" w:color="auto"/>
                    <w:bottom w:val="single" w:sz="6" w:space="0" w:color="D6D7D9"/>
                    <w:right w:val="none" w:sz="0" w:space="0" w:color="auto"/>
                  </w:divBdr>
                  <w:divsChild>
                    <w:div w:id="331370410">
                      <w:marLeft w:val="0"/>
                      <w:marRight w:val="0"/>
                      <w:marTop w:val="0"/>
                      <w:marBottom w:val="0"/>
                      <w:divBdr>
                        <w:top w:val="none" w:sz="0" w:space="0" w:color="auto"/>
                        <w:left w:val="none" w:sz="0" w:space="0" w:color="auto"/>
                        <w:bottom w:val="none" w:sz="0" w:space="0" w:color="auto"/>
                        <w:right w:val="none" w:sz="0" w:space="0" w:color="auto"/>
                      </w:divBdr>
                    </w:div>
                  </w:divsChild>
                </w:div>
                <w:div w:id="1365786633">
                  <w:marLeft w:val="0"/>
                  <w:marRight w:val="0"/>
                  <w:marTop w:val="0"/>
                  <w:marBottom w:val="0"/>
                  <w:divBdr>
                    <w:top w:val="none" w:sz="0" w:space="0" w:color="auto"/>
                    <w:left w:val="none" w:sz="0" w:space="0" w:color="auto"/>
                    <w:bottom w:val="single" w:sz="6" w:space="0" w:color="D6D7D9"/>
                    <w:right w:val="none" w:sz="0" w:space="0" w:color="auto"/>
                  </w:divBdr>
                  <w:divsChild>
                    <w:div w:id="584151430">
                      <w:marLeft w:val="0"/>
                      <w:marRight w:val="0"/>
                      <w:marTop w:val="0"/>
                      <w:marBottom w:val="0"/>
                      <w:divBdr>
                        <w:top w:val="none" w:sz="0" w:space="0" w:color="auto"/>
                        <w:left w:val="none" w:sz="0" w:space="0" w:color="auto"/>
                        <w:bottom w:val="none" w:sz="0" w:space="0" w:color="auto"/>
                        <w:right w:val="none" w:sz="0" w:space="0" w:color="auto"/>
                      </w:divBdr>
                    </w:div>
                  </w:divsChild>
                </w:div>
                <w:div w:id="1565262722">
                  <w:marLeft w:val="0"/>
                  <w:marRight w:val="0"/>
                  <w:marTop w:val="0"/>
                  <w:marBottom w:val="0"/>
                  <w:divBdr>
                    <w:top w:val="none" w:sz="0" w:space="0" w:color="auto"/>
                    <w:left w:val="none" w:sz="0" w:space="0" w:color="auto"/>
                    <w:bottom w:val="single" w:sz="6" w:space="0" w:color="D6D7D9"/>
                    <w:right w:val="none" w:sz="0" w:space="0" w:color="auto"/>
                  </w:divBdr>
                  <w:divsChild>
                    <w:div w:id="973296902">
                      <w:marLeft w:val="0"/>
                      <w:marRight w:val="0"/>
                      <w:marTop w:val="0"/>
                      <w:marBottom w:val="0"/>
                      <w:divBdr>
                        <w:top w:val="none" w:sz="0" w:space="0" w:color="auto"/>
                        <w:left w:val="none" w:sz="0" w:space="0" w:color="auto"/>
                        <w:bottom w:val="none" w:sz="0" w:space="0" w:color="auto"/>
                        <w:right w:val="none" w:sz="0" w:space="0" w:color="auto"/>
                      </w:divBdr>
                    </w:div>
                  </w:divsChild>
                </w:div>
                <w:div w:id="1745180251">
                  <w:marLeft w:val="0"/>
                  <w:marRight w:val="0"/>
                  <w:marTop w:val="0"/>
                  <w:marBottom w:val="0"/>
                  <w:divBdr>
                    <w:top w:val="none" w:sz="0" w:space="0" w:color="auto"/>
                    <w:left w:val="none" w:sz="0" w:space="0" w:color="auto"/>
                    <w:bottom w:val="single" w:sz="6" w:space="0" w:color="D6D7D9"/>
                    <w:right w:val="none" w:sz="0" w:space="0" w:color="auto"/>
                  </w:divBdr>
                  <w:divsChild>
                    <w:div w:id="5112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223472">
      <w:bodyDiv w:val="1"/>
      <w:marLeft w:val="0"/>
      <w:marRight w:val="0"/>
      <w:marTop w:val="0"/>
      <w:marBottom w:val="0"/>
      <w:divBdr>
        <w:top w:val="none" w:sz="0" w:space="0" w:color="auto"/>
        <w:left w:val="none" w:sz="0" w:space="0" w:color="auto"/>
        <w:bottom w:val="none" w:sz="0" w:space="0" w:color="auto"/>
        <w:right w:val="none" w:sz="0" w:space="0" w:color="auto"/>
      </w:divBdr>
      <w:divsChild>
        <w:div w:id="114757649">
          <w:marLeft w:val="0"/>
          <w:marRight w:val="0"/>
          <w:marTop w:val="0"/>
          <w:marBottom w:val="0"/>
          <w:divBdr>
            <w:top w:val="single" w:sz="6" w:space="0" w:color="A9AEB1"/>
            <w:left w:val="single" w:sz="6" w:space="0" w:color="A9AEB1"/>
            <w:bottom w:val="single" w:sz="6" w:space="0" w:color="A9AEB1"/>
            <w:right w:val="single" w:sz="6" w:space="0" w:color="A9AEB1"/>
          </w:divBdr>
          <w:divsChild>
            <w:div w:id="1223367899">
              <w:marLeft w:val="0"/>
              <w:marRight w:val="0"/>
              <w:marTop w:val="0"/>
              <w:marBottom w:val="0"/>
              <w:divBdr>
                <w:top w:val="none" w:sz="0" w:space="0" w:color="auto"/>
                <w:left w:val="none" w:sz="0" w:space="0" w:color="auto"/>
                <w:bottom w:val="none" w:sz="0" w:space="0" w:color="auto"/>
                <w:right w:val="none" w:sz="0" w:space="0" w:color="auto"/>
              </w:divBdr>
              <w:divsChild>
                <w:div w:id="2044595178">
                  <w:marLeft w:val="0"/>
                  <w:marRight w:val="0"/>
                  <w:marTop w:val="0"/>
                  <w:marBottom w:val="0"/>
                  <w:divBdr>
                    <w:top w:val="none" w:sz="0" w:space="0" w:color="auto"/>
                    <w:left w:val="none" w:sz="0" w:space="0" w:color="auto"/>
                    <w:bottom w:val="none" w:sz="0" w:space="0" w:color="auto"/>
                    <w:right w:val="none" w:sz="0" w:space="0" w:color="auto"/>
                  </w:divBdr>
                </w:div>
                <w:div w:id="210922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770718">
          <w:marLeft w:val="0"/>
          <w:marRight w:val="0"/>
          <w:marTop w:val="0"/>
          <w:marBottom w:val="0"/>
          <w:divBdr>
            <w:top w:val="single" w:sz="6" w:space="0" w:color="A9AEB1"/>
            <w:left w:val="single" w:sz="6" w:space="0" w:color="A9AEB1"/>
            <w:bottom w:val="single" w:sz="6" w:space="0" w:color="A9AEB1"/>
            <w:right w:val="single" w:sz="6" w:space="0" w:color="A9AEB1"/>
          </w:divBdr>
          <w:divsChild>
            <w:div w:id="1553924132">
              <w:marLeft w:val="0"/>
              <w:marRight w:val="0"/>
              <w:marTop w:val="0"/>
              <w:marBottom w:val="0"/>
              <w:divBdr>
                <w:top w:val="none" w:sz="0" w:space="0" w:color="auto"/>
                <w:left w:val="none" w:sz="0" w:space="0" w:color="auto"/>
                <w:bottom w:val="none" w:sz="0" w:space="0" w:color="auto"/>
                <w:right w:val="none" w:sz="0" w:space="0" w:color="auto"/>
              </w:divBdr>
              <w:divsChild>
                <w:div w:id="116497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261864">
          <w:marLeft w:val="0"/>
          <w:marRight w:val="0"/>
          <w:marTop w:val="0"/>
          <w:marBottom w:val="0"/>
          <w:divBdr>
            <w:top w:val="single" w:sz="6" w:space="0" w:color="A9AEB1"/>
            <w:left w:val="single" w:sz="6" w:space="0" w:color="A9AEB1"/>
            <w:bottom w:val="single" w:sz="6" w:space="0" w:color="A9AEB1"/>
            <w:right w:val="single" w:sz="6" w:space="0" w:color="A9AEB1"/>
          </w:divBdr>
          <w:divsChild>
            <w:div w:id="18097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00076">
      <w:bodyDiv w:val="1"/>
      <w:marLeft w:val="0"/>
      <w:marRight w:val="0"/>
      <w:marTop w:val="0"/>
      <w:marBottom w:val="0"/>
      <w:divBdr>
        <w:top w:val="none" w:sz="0" w:space="0" w:color="auto"/>
        <w:left w:val="none" w:sz="0" w:space="0" w:color="auto"/>
        <w:bottom w:val="none" w:sz="0" w:space="0" w:color="auto"/>
        <w:right w:val="none" w:sz="0" w:space="0" w:color="auto"/>
      </w:divBdr>
      <w:divsChild>
        <w:div w:id="10104986">
          <w:marLeft w:val="0"/>
          <w:marRight w:val="0"/>
          <w:marTop w:val="0"/>
          <w:marBottom w:val="0"/>
          <w:divBdr>
            <w:top w:val="single" w:sz="6" w:space="0" w:color="A9AEB1"/>
            <w:left w:val="single" w:sz="6" w:space="0" w:color="A9AEB1"/>
            <w:bottom w:val="single" w:sz="6" w:space="0" w:color="A9AEB1"/>
            <w:right w:val="single" w:sz="6" w:space="0" w:color="A9AEB1"/>
          </w:divBdr>
          <w:divsChild>
            <w:div w:id="776024498">
              <w:marLeft w:val="0"/>
              <w:marRight w:val="0"/>
              <w:marTop w:val="0"/>
              <w:marBottom w:val="0"/>
              <w:divBdr>
                <w:top w:val="none" w:sz="0" w:space="0" w:color="auto"/>
                <w:left w:val="none" w:sz="0" w:space="0" w:color="auto"/>
                <w:bottom w:val="none" w:sz="0" w:space="0" w:color="auto"/>
                <w:right w:val="none" w:sz="0" w:space="0" w:color="auto"/>
              </w:divBdr>
              <w:divsChild>
                <w:div w:id="23358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2031">
          <w:marLeft w:val="0"/>
          <w:marRight w:val="0"/>
          <w:marTop w:val="0"/>
          <w:marBottom w:val="0"/>
          <w:divBdr>
            <w:top w:val="single" w:sz="6" w:space="0" w:color="A9AEB1"/>
            <w:left w:val="single" w:sz="6" w:space="0" w:color="A9AEB1"/>
            <w:bottom w:val="single" w:sz="6" w:space="0" w:color="A9AEB1"/>
            <w:right w:val="single" w:sz="6" w:space="0" w:color="A9AEB1"/>
          </w:divBdr>
          <w:divsChild>
            <w:div w:id="1338998549">
              <w:marLeft w:val="0"/>
              <w:marRight w:val="0"/>
              <w:marTop w:val="0"/>
              <w:marBottom w:val="0"/>
              <w:divBdr>
                <w:top w:val="none" w:sz="0" w:space="0" w:color="auto"/>
                <w:left w:val="none" w:sz="0" w:space="0" w:color="auto"/>
                <w:bottom w:val="none" w:sz="0" w:space="0" w:color="auto"/>
                <w:right w:val="none" w:sz="0" w:space="0" w:color="auto"/>
              </w:divBdr>
            </w:div>
          </w:divsChild>
        </w:div>
        <w:div w:id="1157307056">
          <w:marLeft w:val="0"/>
          <w:marRight w:val="0"/>
          <w:marTop w:val="0"/>
          <w:marBottom w:val="0"/>
          <w:divBdr>
            <w:top w:val="single" w:sz="6" w:space="0" w:color="A9AEB1"/>
            <w:left w:val="single" w:sz="6" w:space="0" w:color="A9AEB1"/>
            <w:bottom w:val="single" w:sz="6" w:space="0" w:color="A9AEB1"/>
            <w:right w:val="single" w:sz="6" w:space="0" w:color="A9AEB1"/>
          </w:divBdr>
          <w:divsChild>
            <w:div w:id="750274633">
              <w:marLeft w:val="0"/>
              <w:marRight w:val="0"/>
              <w:marTop w:val="0"/>
              <w:marBottom w:val="0"/>
              <w:divBdr>
                <w:top w:val="none" w:sz="0" w:space="0" w:color="auto"/>
                <w:left w:val="none" w:sz="0" w:space="0" w:color="auto"/>
                <w:bottom w:val="none" w:sz="0" w:space="0" w:color="auto"/>
                <w:right w:val="none" w:sz="0" w:space="0" w:color="auto"/>
              </w:divBdr>
              <w:divsChild>
                <w:div w:id="293564657">
                  <w:marLeft w:val="0"/>
                  <w:marRight w:val="0"/>
                  <w:marTop w:val="0"/>
                  <w:marBottom w:val="0"/>
                  <w:divBdr>
                    <w:top w:val="none" w:sz="0" w:space="0" w:color="auto"/>
                    <w:left w:val="none" w:sz="0" w:space="0" w:color="auto"/>
                    <w:bottom w:val="none" w:sz="0" w:space="0" w:color="auto"/>
                    <w:right w:val="none" w:sz="0" w:space="0" w:color="auto"/>
                  </w:divBdr>
                </w:div>
                <w:div w:id="140425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414817">
      <w:bodyDiv w:val="1"/>
      <w:marLeft w:val="0"/>
      <w:marRight w:val="0"/>
      <w:marTop w:val="0"/>
      <w:marBottom w:val="0"/>
      <w:divBdr>
        <w:top w:val="none" w:sz="0" w:space="0" w:color="auto"/>
        <w:left w:val="none" w:sz="0" w:space="0" w:color="auto"/>
        <w:bottom w:val="none" w:sz="0" w:space="0" w:color="auto"/>
        <w:right w:val="none" w:sz="0" w:space="0" w:color="auto"/>
      </w:divBdr>
      <w:divsChild>
        <w:div w:id="711804431">
          <w:marLeft w:val="0"/>
          <w:marRight w:val="0"/>
          <w:marTop w:val="0"/>
          <w:marBottom w:val="0"/>
          <w:divBdr>
            <w:top w:val="none" w:sz="0" w:space="0" w:color="auto"/>
            <w:left w:val="none" w:sz="0" w:space="0" w:color="auto"/>
            <w:bottom w:val="none" w:sz="0" w:space="0" w:color="auto"/>
            <w:right w:val="none" w:sz="0" w:space="0" w:color="auto"/>
          </w:divBdr>
        </w:div>
        <w:div w:id="938029902">
          <w:marLeft w:val="0"/>
          <w:marRight w:val="0"/>
          <w:marTop w:val="0"/>
          <w:marBottom w:val="0"/>
          <w:divBdr>
            <w:top w:val="none" w:sz="0" w:space="0" w:color="auto"/>
            <w:left w:val="none" w:sz="0" w:space="0" w:color="auto"/>
            <w:bottom w:val="none" w:sz="0" w:space="0" w:color="auto"/>
            <w:right w:val="none" w:sz="0" w:space="0" w:color="auto"/>
          </w:divBdr>
        </w:div>
        <w:div w:id="1069690529">
          <w:marLeft w:val="0"/>
          <w:marRight w:val="0"/>
          <w:marTop w:val="0"/>
          <w:marBottom w:val="0"/>
          <w:divBdr>
            <w:top w:val="none" w:sz="0" w:space="0" w:color="auto"/>
            <w:left w:val="none" w:sz="0" w:space="0" w:color="auto"/>
            <w:bottom w:val="none" w:sz="0" w:space="0" w:color="auto"/>
            <w:right w:val="none" w:sz="0" w:space="0" w:color="auto"/>
          </w:divBdr>
        </w:div>
        <w:div w:id="1742754377">
          <w:marLeft w:val="0"/>
          <w:marRight w:val="0"/>
          <w:marTop w:val="0"/>
          <w:marBottom w:val="0"/>
          <w:divBdr>
            <w:top w:val="none" w:sz="0" w:space="0" w:color="auto"/>
            <w:left w:val="none" w:sz="0" w:space="0" w:color="auto"/>
            <w:bottom w:val="none" w:sz="0" w:space="0" w:color="auto"/>
            <w:right w:val="none" w:sz="0" w:space="0" w:color="auto"/>
          </w:divBdr>
        </w:div>
      </w:divsChild>
    </w:div>
    <w:div w:id="1514685800">
      <w:bodyDiv w:val="1"/>
      <w:marLeft w:val="0"/>
      <w:marRight w:val="0"/>
      <w:marTop w:val="0"/>
      <w:marBottom w:val="0"/>
      <w:divBdr>
        <w:top w:val="none" w:sz="0" w:space="0" w:color="auto"/>
        <w:left w:val="none" w:sz="0" w:space="0" w:color="auto"/>
        <w:bottom w:val="none" w:sz="0" w:space="0" w:color="auto"/>
        <w:right w:val="none" w:sz="0" w:space="0" w:color="auto"/>
      </w:divBdr>
      <w:divsChild>
        <w:div w:id="866678884">
          <w:marLeft w:val="0"/>
          <w:marRight w:val="0"/>
          <w:marTop w:val="0"/>
          <w:marBottom w:val="0"/>
          <w:divBdr>
            <w:top w:val="none" w:sz="0" w:space="0" w:color="auto"/>
            <w:left w:val="none" w:sz="0" w:space="0" w:color="auto"/>
            <w:bottom w:val="none" w:sz="0" w:space="0" w:color="auto"/>
            <w:right w:val="none" w:sz="0" w:space="0" w:color="auto"/>
          </w:divBdr>
        </w:div>
        <w:div w:id="876897475">
          <w:marLeft w:val="0"/>
          <w:marRight w:val="0"/>
          <w:marTop w:val="0"/>
          <w:marBottom w:val="0"/>
          <w:divBdr>
            <w:top w:val="none" w:sz="0" w:space="0" w:color="auto"/>
            <w:left w:val="none" w:sz="0" w:space="0" w:color="auto"/>
            <w:bottom w:val="none" w:sz="0" w:space="0" w:color="auto"/>
            <w:right w:val="none" w:sz="0" w:space="0" w:color="auto"/>
          </w:divBdr>
        </w:div>
        <w:div w:id="1053695921">
          <w:marLeft w:val="0"/>
          <w:marRight w:val="0"/>
          <w:marTop w:val="0"/>
          <w:marBottom w:val="0"/>
          <w:divBdr>
            <w:top w:val="none" w:sz="0" w:space="0" w:color="auto"/>
            <w:left w:val="none" w:sz="0" w:space="0" w:color="auto"/>
            <w:bottom w:val="none" w:sz="0" w:space="0" w:color="auto"/>
            <w:right w:val="none" w:sz="0" w:space="0" w:color="auto"/>
          </w:divBdr>
        </w:div>
        <w:div w:id="2037846887">
          <w:marLeft w:val="0"/>
          <w:marRight w:val="0"/>
          <w:marTop w:val="0"/>
          <w:marBottom w:val="0"/>
          <w:divBdr>
            <w:top w:val="none" w:sz="0" w:space="0" w:color="auto"/>
            <w:left w:val="none" w:sz="0" w:space="0" w:color="auto"/>
            <w:bottom w:val="none" w:sz="0" w:space="0" w:color="auto"/>
            <w:right w:val="none" w:sz="0" w:space="0" w:color="auto"/>
          </w:divBdr>
        </w:div>
      </w:divsChild>
    </w:div>
    <w:div w:id="1514805324">
      <w:bodyDiv w:val="1"/>
      <w:marLeft w:val="0"/>
      <w:marRight w:val="0"/>
      <w:marTop w:val="0"/>
      <w:marBottom w:val="0"/>
      <w:divBdr>
        <w:top w:val="none" w:sz="0" w:space="0" w:color="auto"/>
        <w:left w:val="none" w:sz="0" w:space="0" w:color="auto"/>
        <w:bottom w:val="none" w:sz="0" w:space="0" w:color="auto"/>
        <w:right w:val="none" w:sz="0" w:space="0" w:color="auto"/>
      </w:divBdr>
      <w:divsChild>
        <w:div w:id="187186793">
          <w:marLeft w:val="0"/>
          <w:marRight w:val="0"/>
          <w:marTop w:val="0"/>
          <w:marBottom w:val="0"/>
          <w:divBdr>
            <w:top w:val="none" w:sz="0" w:space="0" w:color="auto"/>
            <w:left w:val="none" w:sz="0" w:space="0" w:color="auto"/>
            <w:bottom w:val="none" w:sz="0" w:space="0" w:color="auto"/>
            <w:right w:val="none" w:sz="0" w:space="0" w:color="auto"/>
          </w:divBdr>
        </w:div>
        <w:div w:id="601229862">
          <w:marLeft w:val="0"/>
          <w:marRight w:val="0"/>
          <w:marTop w:val="0"/>
          <w:marBottom w:val="0"/>
          <w:divBdr>
            <w:top w:val="none" w:sz="0" w:space="0" w:color="auto"/>
            <w:left w:val="none" w:sz="0" w:space="0" w:color="auto"/>
            <w:bottom w:val="none" w:sz="0" w:space="0" w:color="auto"/>
            <w:right w:val="none" w:sz="0" w:space="0" w:color="auto"/>
          </w:divBdr>
        </w:div>
        <w:div w:id="1535146907">
          <w:marLeft w:val="0"/>
          <w:marRight w:val="0"/>
          <w:marTop w:val="0"/>
          <w:marBottom w:val="0"/>
          <w:divBdr>
            <w:top w:val="none" w:sz="0" w:space="0" w:color="auto"/>
            <w:left w:val="none" w:sz="0" w:space="0" w:color="auto"/>
            <w:bottom w:val="none" w:sz="0" w:space="0" w:color="auto"/>
            <w:right w:val="none" w:sz="0" w:space="0" w:color="auto"/>
          </w:divBdr>
        </w:div>
        <w:div w:id="1700356776">
          <w:marLeft w:val="0"/>
          <w:marRight w:val="0"/>
          <w:marTop w:val="0"/>
          <w:marBottom w:val="0"/>
          <w:divBdr>
            <w:top w:val="none" w:sz="0" w:space="0" w:color="auto"/>
            <w:left w:val="none" w:sz="0" w:space="0" w:color="auto"/>
            <w:bottom w:val="none" w:sz="0" w:space="0" w:color="auto"/>
            <w:right w:val="none" w:sz="0" w:space="0" w:color="auto"/>
          </w:divBdr>
        </w:div>
      </w:divsChild>
    </w:div>
    <w:div w:id="1515073506">
      <w:bodyDiv w:val="1"/>
      <w:marLeft w:val="0"/>
      <w:marRight w:val="0"/>
      <w:marTop w:val="0"/>
      <w:marBottom w:val="0"/>
      <w:divBdr>
        <w:top w:val="none" w:sz="0" w:space="0" w:color="auto"/>
        <w:left w:val="none" w:sz="0" w:space="0" w:color="auto"/>
        <w:bottom w:val="none" w:sz="0" w:space="0" w:color="auto"/>
        <w:right w:val="none" w:sz="0" w:space="0" w:color="auto"/>
      </w:divBdr>
      <w:divsChild>
        <w:div w:id="366487108">
          <w:marLeft w:val="0"/>
          <w:marRight w:val="0"/>
          <w:marTop w:val="0"/>
          <w:marBottom w:val="0"/>
          <w:divBdr>
            <w:top w:val="none" w:sz="0" w:space="0" w:color="auto"/>
            <w:left w:val="none" w:sz="0" w:space="0" w:color="auto"/>
            <w:bottom w:val="none" w:sz="0" w:space="0" w:color="auto"/>
            <w:right w:val="none" w:sz="0" w:space="0" w:color="auto"/>
          </w:divBdr>
        </w:div>
        <w:div w:id="422646090">
          <w:marLeft w:val="0"/>
          <w:marRight w:val="0"/>
          <w:marTop w:val="0"/>
          <w:marBottom w:val="0"/>
          <w:divBdr>
            <w:top w:val="none" w:sz="0" w:space="0" w:color="auto"/>
            <w:left w:val="none" w:sz="0" w:space="0" w:color="auto"/>
            <w:bottom w:val="none" w:sz="0" w:space="0" w:color="auto"/>
            <w:right w:val="none" w:sz="0" w:space="0" w:color="auto"/>
          </w:divBdr>
        </w:div>
        <w:div w:id="1276134768">
          <w:marLeft w:val="0"/>
          <w:marRight w:val="0"/>
          <w:marTop w:val="0"/>
          <w:marBottom w:val="0"/>
          <w:divBdr>
            <w:top w:val="none" w:sz="0" w:space="0" w:color="auto"/>
            <w:left w:val="none" w:sz="0" w:space="0" w:color="auto"/>
            <w:bottom w:val="none" w:sz="0" w:space="0" w:color="auto"/>
            <w:right w:val="none" w:sz="0" w:space="0" w:color="auto"/>
          </w:divBdr>
        </w:div>
        <w:div w:id="1566449921">
          <w:marLeft w:val="0"/>
          <w:marRight w:val="0"/>
          <w:marTop w:val="0"/>
          <w:marBottom w:val="0"/>
          <w:divBdr>
            <w:top w:val="none" w:sz="0" w:space="0" w:color="auto"/>
            <w:left w:val="none" w:sz="0" w:space="0" w:color="auto"/>
            <w:bottom w:val="none" w:sz="0" w:space="0" w:color="auto"/>
            <w:right w:val="none" w:sz="0" w:space="0" w:color="auto"/>
          </w:divBdr>
        </w:div>
      </w:divsChild>
    </w:div>
    <w:div w:id="1515456647">
      <w:bodyDiv w:val="1"/>
      <w:marLeft w:val="0"/>
      <w:marRight w:val="0"/>
      <w:marTop w:val="0"/>
      <w:marBottom w:val="0"/>
      <w:divBdr>
        <w:top w:val="none" w:sz="0" w:space="0" w:color="auto"/>
        <w:left w:val="none" w:sz="0" w:space="0" w:color="auto"/>
        <w:bottom w:val="none" w:sz="0" w:space="0" w:color="auto"/>
        <w:right w:val="none" w:sz="0" w:space="0" w:color="auto"/>
      </w:divBdr>
      <w:divsChild>
        <w:div w:id="1036467748">
          <w:marLeft w:val="0"/>
          <w:marRight w:val="0"/>
          <w:marTop w:val="0"/>
          <w:marBottom w:val="0"/>
          <w:divBdr>
            <w:top w:val="single" w:sz="6" w:space="0" w:color="A9AEB1"/>
            <w:left w:val="single" w:sz="6" w:space="0" w:color="A9AEB1"/>
            <w:bottom w:val="single" w:sz="6" w:space="0" w:color="A9AEB1"/>
            <w:right w:val="single" w:sz="6" w:space="0" w:color="A9AEB1"/>
          </w:divBdr>
          <w:divsChild>
            <w:div w:id="532155474">
              <w:marLeft w:val="0"/>
              <w:marRight w:val="0"/>
              <w:marTop w:val="0"/>
              <w:marBottom w:val="0"/>
              <w:divBdr>
                <w:top w:val="none" w:sz="0" w:space="0" w:color="auto"/>
                <w:left w:val="none" w:sz="0" w:space="0" w:color="auto"/>
                <w:bottom w:val="none" w:sz="0" w:space="0" w:color="auto"/>
                <w:right w:val="none" w:sz="0" w:space="0" w:color="auto"/>
              </w:divBdr>
              <w:divsChild>
                <w:div w:id="136324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76739">
          <w:marLeft w:val="0"/>
          <w:marRight w:val="0"/>
          <w:marTop w:val="0"/>
          <w:marBottom w:val="0"/>
          <w:divBdr>
            <w:top w:val="single" w:sz="6" w:space="0" w:color="A9AEB1"/>
            <w:left w:val="single" w:sz="6" w:space="0" w:color="A9AEB1"/>
            <w:bottom w:val="single" w:sz="6" w:space="0" w:color="A9AEB1"/>
            <w:right w:val="single" w:sz="6" w:space="0" w:color="A9AEB1"/>
          </w:divBdr>
          <w:divsChild>
            <w:div w:id="1137455996">
              <w:marLeft w:val="0"/>
              <w:marRight w:val="0"/>
              <w:marTop w:val="0"/>
              <w:marBottom w:val="0"/>
              <w:divBdr>
                <w:top w:val="none" w:sz="0" w:space="0" w:color="auto"/>
                <w:left w:val="none" w:sz="0" w:space="0" w:color="auto"/>
                <w:bottom w:val="none" w:sz="0" w:space="0" w:color="auto"/>
                <w:right w:val="none" w:sz="0" w:space="0" w:color="auto"/>
              </w:divBdr>
            </w:div>
          </w:divsChild>
        </w:div>
        <w:div w:id="358120135">
          <w:marLeft w:val="0"/>
          <w:marRight w:val="0"/>
          <w:marTop w:val="0"/>
          <w:marBottom w:val="0"/>
          <w:divBdr>
            <w:top w:val="single" w:sz="6" w:space="0" w:color="A9AEB1"/>
            <w:left w:val="single" w:sz="6" w:space="0" w:color="A9AEB1"/>
            <w:bottom w:val="single" w:sz="6" w:space="0" w:color="A9AEB1"/>
            <w:right w:val="single" w:sz="6" w:space="0" w:color="A9AEB1"/>
          </w:divBdr>
          <w:divsChild>
            <w:div w:id="2028940668">
              <w:marLeft w:val="0"/>
              <w:marRight w:val="0"/>
              <w:marTop w:val="0"/>
              <w:marBottom w:val="0"/>
              <w:divBdr>
                <w:top w:val="none" w:sz="0" w:space="0" w:color="auto"/>
                <w:left w:val="none" w:sz="0" w:space="0" w:color="auto"/>
                <w:bottom w:val="none" w:sz="0" w:space="0" w:color="auto"/>
                <w:right w:val="none" w:sz="0" w:space="0" w:color="auto"/>
              </w:divBdr>
              <w:divsChild>
                <w:div w:id="1965770175">
                  <w:marLeft w:val="0"/>
                  <w:marRight w:val="0"/>
                  <w:marTop w:val="0"/>
                  <w:marBottom w:val="0"/>
                  <w:divBdr>
                    <w:top w:val="none" w:sz="0" w:space="0" w:color="auto"/>
                    <w:left w:val="none" w:sz="0" w:space="0" w:color="auto"/>
                    <w:bottom w:val="none" w:sz="0" w:space="0" w:color="auto"/>
                    <w:right w:val="none" w:sz="0" w:space="0" w:color="auto"/>
                  </w:divBdr>
                </w:div>
                <w:div w:id="107546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116613">
      <w:bodyDiv w:val="1"/>
      <w:marLeft w:val="0"/>
      <w:marRight w:val="0"/>
      <w:marTop w:val="0"/>
      <w:marBottom w:val="0"/>
      <w:divBdr>
        <w:top w:val="none" w:sz="0" w:space="0" w:color="auto"/>
        <w:left w:val="none" w:sz="0" w:space="0" w:color="auto"/>
        <w:bottom w:val="none" w:sz="0" w:space="0" w:color="auto"/>
        <w:right w:val="none" w:sz="0" w:space="0" w:color="auto"/>
      </w:divBdr>
      <w:divsChild>
        <w:div w:id="93406855">
          <w:marLeft w:val="0"/>
          <w:marRight w:val="0"/>
          <w:marTop w:val="0"/>
          <w:marBottom w:val="0"/>
          <w:divBdr>
            <w:top w:val="none" w:sz="0" w:space="0" w:color="auto"/>
            <w:left w:val="none" w:sz="0" w:space="0" w:color="auto"/>
            <w:bottom w:val="none" w:sz="0" w:space="0" w:color="auto"/>
            <w:right w:val="none" w:sz="0" w:space="0" w:color="auto"/>
          </w:divBdr>
        </w:div>
        <w:div w:id="1104690343">
          <w:marLeft w:val="0"/>
          <w:marRight w:val="0"/>
          <w:marTop w:val="0"/>
          <w:marBottom w:val="0"/>
          <w:divBdr>
            <w:top w:val="none" w:sz="0" w:space="0" w:color="auto"/>
            <w:left w:val="none" w:sz="0" w:space="0" w:color="auto"/>
            <w:bottom w:val="none" w:sz="0" w:space="0" w:color="auto"/>
            <w:right w:val="none" w:sz="0" w:space="0" w:color="auto"/>
          </w:divBdr>
        </w:div>
        <w:div w:id="1525509984">
          <w:marLeft w:val="0"/>
          <w:marRight w:val="0"/>
          <w:marTop w:val="0"/>
          <w:marBottom w:val="0"/>
          <w:divBdr>
            <w:top w:val="none" w:sz="0" w:space="0" w:color="auto"/>
            <w:left w:val="none" w:sz="0" w:space="0" w:color="auto"/>
            <w:bottom w:val="none" w:sz="0" w:space="0" w:color="auto"/>
            <w:right w:val="none" w:sz="0" w:space="0" w:color="auto"/>
          </w:divBdr>
        </w:div>
        <w:div w:id="1963921964">
          <w:marLeft w:val="0"/>
          <w:marRight w:val="0"/>
          <w:marTop w:val="0"/>
          <w:marBottom w:val="0"/>
          <w:divBdr>
            <w:top w:val="none" w:sz="0" w:space="0" w:color="auto"/>
            <w:left w:val="none" w:sz="0" w:space="0" w:color="auto"/>
            <w:bottom w:val="none" w:sz="0" w:space="0" w:color="auto"/>
            <w:right w:val="none" w:sz="0" w:space="0" w:color="auto"/>
          </w:divBdr>
        </w:div>
      </w:divsChild>
    </w:div>
    <w:div w:id="1516386042">
      <w:bodyDiv w:val="1"/>
      <w:marLeft w:val="0"/>
      <w:marRight w:val="0"/>
      <w:marTop w:val="0"/>
      <w:marBottom w:val="0"/>
      <w:divBdr>
        <w:top w:val="none" w:sz="0" w:space="0" w:color="auto"/>
        <w:left w:val="none" w:sz="0" w:space="0" w:color="auto"/>
        <w:bottom w:val="none" w:sz="0" w:space="0" w:color="auto"/>
        <w:right w:val="none" w:sz="0" w:space="0" w:color="auto"/>
      </w:divBdr>
      <w:divsChild>
        <w:div w:id="7756066">
          <w:marLeft w:val="0"/>
          <w:marRight w:val="0"/>
          <w:marTop w:val="0"/>
          <w:marBottom w:val="0"/>
          <w:divBdr>
            <w:top w:val="none" w:sz="0" w:space="0" w:color="auto"/>
            <w:left w:val="none" w:sz="0" w:space="0" w:color="auto"/>
            <w:bottom w:val="none" w:sz="0" w:space="0" w:color="auto"/>
            <w:right w:val="none" w:sz="0" w:space="0" w:color="auto"/>
          </w:divBdr>
        </w:div>
        <w:div w:id="1188175389">
          <w:marLeft w:val="0"/>
          <w:marRight w:val="0"/>
          <w:marTop w:val="0"/>
          <w:marBottom w:val="0"/>
          <w:divBdr>
            <w:top w:val="none" w:sz="0" w:space="0" w:color="auto"/>
            <w:left w:val="none" w:sz="0" w:space="0" w:color="auto"/>
            <w:bottom w:val="none" w:sz="0" w:space="0" w:color="auto"/>
            <w:right w:val="none" w:sz="0" w:space="0" w:color="auto"/>
          </w:divBdr>
        </w:div>
        <w:div w:id="1356148592">
          <w:marLeft w:val="0"/>
          <w:marRight w:val="0"/>
          <w:marTop w:val="0"/>
          <w:marBottom w:val="0"/>
          <w:divBdr>
            <w:top w:val="none" w:sz="0" w:space="0" w:color="auto"/>
            <w:left w:val="none" w:sz="0" w:space="0" w:color="auto"/>
            <w:bottom w:val="none" w:sz="0" w:space="0" w:color="auto"/>
            <w:right w:val="none" w:sz="0" w:space="0" w:color="auto"/>
          </w:divBdr>
        </w:div>
        <w:div w:id="1925264815">
          <w:marLeft w:val="0"/>
          <w:marRight w:val="0"/>
          <w:marTop w:val="0"/>
          <w:marBottom w:val="0"/>
          <w:divBdr>
            <w:top w:val="none" w:sz="0" w:space="0" w:color="auto"/>
            <w:left w:val="none" w:sz="0" w:space="0" w:color="auto"/>
            <w:bottom w:val="none" w:sz="0" w:space="0" w:color="auto"/>
            <w:right w:val="none" w:sz="0" w:space="0" w:color="auto"/>
          </w:divBdr>
        </w:div>
      </w:divsChild>
    </w:div>
    <w:div w:id="1516580939">
      <w:bodyDiv w:val="1"/>
      <w:marLeft w:val="0"/>
      <w:marRight w:val="0"/>
      <w:marTop w:val="0"/>
      <w:marBottom w:val="0"/>
      <w:divBdr>
        <w:top w:val="none" w:sz="0" w:space="0" w:color="auto"/>
        <w:left w:val="none" w:sz="0" w:space="0" w:color="auto"/>
        <w:bottom w:val="none" w:sz="0" w:space="0" w:color="auto"/>
        <w:right w:val="none" w:sz="0" w:space="0" w:color="auto"/>
      </w:divBdr>
      <w:divsChild>
        <w:div w:id="632826674">
          <w:marLeft w:val="0"/>
          <w:marRight w:val="0"/>
          <w:marTop w:val="0"/>
          <w:marBottom w:val="0"/>
          <w:divBdr>
            <w:top w:val="none" w:sz="0" w:space="0" w:color="auto"/>
            <w:left w:val="none" w:sz="0" w:space="0" w:color="auto"/>
            <w:bottom w:val="none" w:sz="0" w:space="0" w:color="auto"/>
            <w:right w:val="none" w:sz="0" w:space="0" w:color="auto"/>
          </w:divBdr>
        </w:div>
        <w:div w:id="962268682">
          <w:marLeft w:val="0"/>
          <w:marRight w:val="0"/>
          <w:marTop w:val="0"/>
          <w:marBottom w:val="0"/>
          <w:divBdr>
            <w:top w:val="none" w:sz="0" w:space="0" w:color="auto"/>
            <w:left w:val="none" w:sz="0" w:space="0" w:color="auto"/>
            <w:bottom w:val="none" w:sz="0" w:space="0" w:color="auto"/>
            <w:right w:val="none" w:sz="0" w:space="0" w:color="auto"/>
          </w:divBdr>
        </w:div>
        <w:div w:id="1433866230">
          <w:marLeft w:val="0"/>
          <w:marRight w:val="0"/>
          <w:marTop w:val="0"/>
          <w:marBottom w:val="0"/>
          <w:divBdr>
            <w:top w:val="none" w:sz="0" w:space="0" w:color="auto"/>
            <w:left w:val="none" w:sz="0" w:space="0" w:color="auto"/>
            <w:bottom w:val="none" w:sz="0" w:space="0" w:color="auto"/>
            <w:right w:val="none" w:sz="0" w:space="0" w:color="auto"/>
          </w:divBdr>
        </w:div>
        <w:div w:id="1736663924">
          <w:marLeft w:val="0"/>
          <w:marRight w:val="0"/>
          <w:marTop w:val="0"/>
          <w:marBottom w:val="0"/>
          <w:divBdr>
            <w:top w:val="none" w:sz="0" w:space="0" w:color="auto"/>
            <w:left w:val="none" w:sz="0" w:space="0" w:color="auto"/>
            <w:bottom w:val="none" w:sz="0" w:space="0" w:color="auto"/>
            <w:right w:val="none" w:sz="0" w:space="0" w:color="auto"/>
          </w:divBdr>
        </w:div>
      </w:divsChild>
    </w:div>
    <w:div w:id="1517764626">
      <w:bodyDiv w:val="1"/>
      <w:marLeft w:val="0"/>
      <w:marRight w:val="0"/>
      <w:marTop w:val="0"/>
      <w:marBottom w:val="0"/>
      <w:divBdr>
        <w:top w:val="none" w:sz="0" w:space="0" w:color="auto"/>
        <w:left w:val="none" w:sz="0" w:space="0" w:color="auto"/>
        <w:bottom w:val="none" w:sz="0" w:space="0" w:color="auto"/>
        <w:right w:val="none" w:sz="0" w:space="0" w:color="auto"/>
      </w:divBdr>
      <w:divsChild>
        <w:div w:id="559558065">
          <w:marLeft w:val="0"/>
          <w:marRight w:val="0"/>
          <w:marTop w:val="0"/>
          <w:marBottom w:val="0"/>
          <w:divBdr>
            <w:top w:val="none" w:sz="0" w:space="0" w:color="auto"/>
            <w:left w:val="none" w:sz="0" w:space="0" w:color="auto"/>
            <w:bottom w:val="none" w:sz="0" w:space="0" w:color="auto"/>
            <w:right w:val="none" w:sz="0" w:space="0" w:color="auto"/>
          </w:divBdr>
        </w:div>
        <w:div w:id="810639079">
          <w:marLeft w:val="0"/>
          <w:marRight w:val="0"/>
          <w:marTop w:val="0"/>
          <w:marBottom w:val="0"/>
          <w:divBdr>
            <w:top w:val="none" w:sz="0" w:space="0" w:color="auto"/>
            <w:left w:val="none" w:sz="0" w:space="0" w:color="auto"/>
            <w:bottom w:val="none" w:sz="0" w:space="0" w:color="auto"/>
            <w:right w:val="none" w:sz="0" w:space="0" w:color="auto"/>
          </w:divBdr>
        </w:div>
        <w:div w:id="1145706431">
          <w:marLeft w:val="0"/>
          <w:marRight w:val="0"/>
          <w:marTop w:val="0"/>
          <w:marBottom w:val="0"/>
          <w:divBdr>
            <w:top w:val="none" w:sz="0" w:space="0" w:color="auto"/>
            <w:left w:val="none" w:sz="0" w:space="0" w:color="auto"/>
            <w:bottom w:val="none" w:sz="0" w:space="0" w:color="auto"/>
            <w:right w:val="none" w:sz="0" w:space="0" w:color="auto"/>
          </w:divBdr>
        </w:div>
        <w:div w:id="1608461574">
          <w:marLeft w:val="0"/>
          <w:marRight w:val="0"/>
          <w:marTop w:val="0"/>
          <w:marBottom w:val="0"/>
          <w:divBdr>
            <w:top w:val="none" w:sz="0" w:space="0" w:color="auto"/>
            <w:left w:val="none" w:sz="0" w:space="0" w:color="auto"/>
            <w:bottom w:val="none" w:sz="0" w:space="0" w:color="auto"/>
            <w:right w:val="none" w:sz="0" w:space="0" w:color="auto"/>
          </w:divBdr>
        </w:div>
      </w:divsChild>
    </w:div>
    <w:div w:id="1518497064">
      <w:bodyDiv w:val="1"/>
      <w:marLeft w:val="0"/>
      <w:marRight w:val="0"/>
      <w:marTop w:val="0"/>
      <w:marBottom w:val="0"/>
      <w:divBdr>
        <w:top w:val="none" w:sz="0" w:space="0" w:color="auto"/>
        <w:left w:val="none" w:sz="0" w:space="0" w:color="auto"/>
        <w:bottom w:val="none" w:sz="0" w:space="0" w:color="auto"/>
        <w:right w:val="none" w:sz="0" w:space="0" w:color="auto"/>
      </w:divBdr>
      <w:divsChild>
        <w:div w:id="83890991">
          <w:marLeft w:val="0"/>
          <w:marRight w:val="0"/>
          <w:marTop w:val="0"/>
          <w:marBottom w:val="0"/>
          <w:divBdr>
            <w:top w:val="single" w:sz="6" w:space="0" w:color="A9AEB1"/>
            <w:left w:val="single" w:sz="6" w:space="0" w:color="A9AEB1"/>
            <w:bottom w:val="single" w:sz="6" w:space="0" w:color="A9AEB1"/>
            <w:right w:val="single" w:sz="6" w:space="0" w:color="A9AEB1"/>
          </w:divBdr>
          <w:divsChild>
            <w:div w:id="1549493902">
              <w:marLeft w:val="0"/>
              <w:marRight w:val="0"/>
              <w:marTop w:val="0"/>
              <w:marBottom w:val="0"/>
              <w:divBdr>
                <w:top w:val="none" w:sz="0" w:space="0" w:color="auto"/>
                <w:left w:val="none" w:sz="0" w:space="0" w:color="auto"/>
                <w:bottom w:val="none" w:sz="0" w:space="0" w:color="auto"/>
                <w:right w:val="none" w:sz="0" w:space="0" w:color="auto"/>
              </w:divBdr>
              <w:divsChild>
                <w:div w:id="172510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259281">
          <w:marLeft w:val="0"/>
          <w:marRight w:val="0"/>
          <w:marTop w:val="0"/>
          <w:marBottom w:val="0"/>
          <w:divBdr>
            <w:top w:val="single" w:sz="6" w:space="0" w:color="A9AEB1"/>
            <w:left w:val="single" w:sz="6" w:space="0" w:color="A9AEB1"/>
            <w:bottom w:val="single" w:sz="6" w:space="0" w:color="A9AEB1"/>
            <w:right w:val="single" w:sz="6" w:space="0" w:color="A9AEB1"/>
          </w:divBdr>
          <w:divsChild>
            <w:div w:id="1624381383">
              <w:marLeft w:val="0"/>
              <w:marRight w:val="0"/>
              <w:marTop w:val="0"/>
              <w:marBottom w:val="0"/>
              <w:divBdr>
                <w:top w:val="none" w:sz="0" w:space="0" w:color="auto"/>
                <w:left w:val="none" w:sz="0" w:space="0" w:color="auto"/>
                <w:bottom w:val="none" w:sz="0" w:space="0" w:color="auto"/>
                <w:right w:val="none" w:sz="0" w:space="0" w:color="auto"/>
              </w:divBdr>
            </w:div>
          </w:divsChild>
        </w:div>
        <w:div w:id="1901134370">
          <w:marLeft w:val="0"/>
          <w:marRight w:val="0"/>
          <w:marTop w:val="0"/>
          <w:marBottom w:val="0"/>
          <w:divBdr>
            <w:top w:val="single" w:sz="6" w:space="0" w:color="A9AEB1"/>
            <w:left w:val="single" w:sz="6" w:space="0" w:color="A9AEB1"/>
            <w:bottom w:val="single" w:sz="6" w:space="0" w:color="A9AEB1"/>
            <w:right w:val="single" w:sz="6" w:space="0" w:color="A9AEB1"/>
          </w:divBdr>
          <w:divsChild>
            <w:div w:id="805511243">
              <w:marLeft w:val="0"/>
              <w:marRight w:val="0"/>
              <w:marTop w:val="0"/>
              <w:marBottom w:val="0"/>
              <w:divBdr>
                <w:top w:val="none" w:sz="0" w:space="0" w:color="auto"/>
                <w:left w:val="none" w:sz="0" w:space="0" w:color="auto"/>
                <w:bottom w:val="none" w:sz="0" w:space="0" w:color="auto"/>
                <w:right w:val="none" w:sz="0" w:space="0" w:color="auto"/>
              </w:divBdr>
              <w:divsChild>
                <w:div w:id="17857451">
                  <w:marLeft w:val="0"/>
                  <w:marRight w:val="0"/>
                  <w:marTop w:val="0"/>
                  <w:marBottom w:val="0"/>
                  <w:divBdr>
                    <w:top w:val="none" w:sz="0" w:space="0" w:color="auto"/>
                    <w:left w:val="none" w:sz="0" w:space="0" w:color="auto"/>
                    <w:bottom w:val="none" w:sz="0" w:space="0" w:color="auto"/>
                    <w:right w:val="none" w:sz="0" w:space="0" w:color="auto"/>
                  </w:divBdr>
                </w:div>
                <w:div w:id="20600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932823">
      <w:bodyDiv w:val="1"/>
      <w:marLeft w:val="0"/>
      <w:marRight w:val="0"/>
      <w:marTop w:val="0"/>
      <w:marBottom w:val="0"/>
      <w:divBdr>
        <w:top w:val="none" w:sz="0" w:space="0" w:color="auto"/>
        <w:left w:val="none" w:sz="0" w:space="0" w:color="auto"/>
        <w:bottom w:val="none" w:sz="0" w:space="0" w:color="auto"/>
        <w:right w:val="none" w:sz="0" w:space="0" w:color="auto"/>
      </w:divBdr>
      <w:divsChild>
        <w:div w:id="266229985">
          <w:marLeft w:val="0"/>
          <w:marRight w:val="0"/>
          <w:marTop w:val="0"/>
          <w:marBottom w:val="0"/>
          <w:divBdr>
            <w:top w:val="none" w:sz="0" w:space="0" w:color="auto"/>
            <w:left w:val="none" w:sz="0" w:space="0" w:color="auto"/>
            <w:bottom w:val="none" w:sz="0" w:space="0" w:color="auto"/>
            <w:right w:val="none" w:sz="0" w:space="0" w:color="auto"/>
          </w:divBdr>
        </w:div>
        <w:div w:id="444230335">
          <w:marLeft w:val="0"/>
          <w:marRight w:val="0"/>
          <w:marTop w:val="0"/>
          <w:marBottom w:val="0"/>
          <w:divBdr>
            <w:top w:val="none" w:sz="0" w:space="0" w:color="auto"/>
            <w:left w:val="none" w:sz="0" w:space="0" w:color="auto"/>
            <w:bottom w:val="none" w:sz="0" w:space="0" w:color="auto"/>
            <w:right w:val="none" w:sz="0" w:space="0" w:color="auto"/>
          </w:divBdr>
        </w:div>
        <w:div w:id="498934940">
          <w:marLeft w:val="0"/>
          <w:marRight w:val="0"/>
          <w:marTop w:val="0"/>
          <w:marBottom w:val="0"/>
          <w:divBdr>
            <w:top w:val="none" w:sz="0" w:space="0" w:color="auto"/>
            <w:left w:val="none" w:sz="0" w:space="0" w:color="auto"/>
            <w:bottom w:val="none" w:sz="0" w:space="0" w:color="auto"/>
            <w:right w:val="none" w:sz="0" w:space="0" w:color="auto"/>
          </w:divBdr>
        </w:div>
        <w:div w:id="939871184">
          <w:marLeft w:val="0"/>
          <w:marRight w:val="0"/>
          <w:marTop w:val="0"/>
          <w:marBottom w:val="0"/>
          <w:divBdr>
            <w:top w:val="none" w:sz="0" w:space="0" w:color="auto"/>
            <w:left w:val="none" w:sz="0" w:space="0" w:color="auto"/>
            <w:bottom w:val="none" w:sz="0" w:space="0" w:color="auto"/>
            <w:right w:val="none" w:sz="0" w:space="0" w:color="auto"/>
          </w:divBdr>
        </w:div>
      </w:divsChild>
    </w:div>
    <w:div w:id="1519000486">
      <w:bodyDiv w:val="1"/>
      <w:marLeft w:val="0"/>
      <w:marRight w:val="0"/>
      <w:marTop w:val="0"/>
      <w:marBottom w:val="0"/>
      <w:divBdr>
        <w:top w:val="none" w:sz="0" w:space="0" w:color="auto"/>
        <w:left w:val="none" w:sz="0" w:space="0" w:color="auto"/>
        <w:bottom w:val="none" w:sz="0" w:space="0" w:color="auto"/>
        <w:right w:val="none" w:sz="0" w:space="0" w:color="auto"/>
      </w:divBdr>
      <w:divsChild>
        <w:div w:id="870536965">
          <w:marLeft w:val="0"/>
          <w:marRight w:val="0"/>
          <w:marTop w:val="0"/>
          <w:marBottom w:val="0"/>
          <w:divBdr>
            <w:top w:val="single" w:sz="6" w:space="0" w:color="A9AEB1"/>
            <w:left w:val="single" w:sz="6" w:space="0" w:color="A9AEB1"/>
            <w:bottom w:val="single" w:sz="6" w:space="0" w:color="A9AEB1"/>
            <w:right w:val="single" w:sz="6" w:space="0" w:color="A9AEB1"/>
          </w:divBdr>
          <w:divsChild>
            <w:div w:id="1365402919">
              <w:marLeft w:val="0"/>
              <w:marRight w:val="0"/>
              <w:marTop w:val="0"/>
              <w:marBottom w:val="0"/>
              <w:divBdr>
                <w:top w:val="none" w:sz="0" w:space="0" w:color="auto"/>
                <w:left w:val="none" w:sz="0" w:space="0" w:color="auto"/>
                <w:bottom w:val="none" w:sz="0" w:space="0" w:color="auto"/>
                <w:right w:val="none" w:sz="0" w:space="0" w:color="auto"/>
              </w:divBdr>
              <w:divsChild>
                <w:div w:id="8665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97143">
          <w:marLeft w:val="0"/>
          <w:marRight w:val="0"/>
          <w:marTop w:val="0"/>
          <w:marBottom w:val="0"/>
          <w:divBdr>
            <w:top w:val="single" w:sz="6" w:space="0" w:color="A9AEB1"/>
            <w:left w:val="single" w:sz="6" w:space="0" w:color="A9AEB1"/>
            <w:bottom w:val="single" w:sz="6" w:space="0" w:color="A9AEB1"/>
            <w:right w:val="single" w:sz="6" w:space="0" w:color="A9AEB1"/>
          </w:divBdr>
          <w:divsChild>
            <w:div w:id="166673625">
              <w:marLeft w:val="0"/>
              <w:marRight w:val="0"/>
              <w:marTop w:val="0"/>
              <w:marBottom w:val="0"/>
              <w:divBdr>
                <w:top w:val="none" w:sz="0" w:space="0" w:color="auto"/>
                <w:left w:val="none" w:sz="0" w:space="0" w:color="auto"/>
                <w:bottom w:val="none" w:sz="0" w:space="0" w:color="auto"/>
                <w:right w:val="none" w:sz="0" w:space="0" w:color="auto"/>
              </w:divBdr>
            </w:div>
          </w:divsChild>
        </w:div>
        <w:div w:id="1261570988">
          <w:marLeft w:val="0"/>
          <w:marRight w:val="0"/>
          <w:marTop w:val="0"/>
          <w:marBottom w:val="0"/>
          <w:divBdr>
            <w:top w:val="single" w:sz="6" w:space="0" w:color="A9AEB1"/>
            <w:left w:val="single" w:sz="6" w:space="0" w:color="A9AEB1"/>
            <w:bottom w:val="single" w:sz="6" w:space="0" w:color="A9AEB1"/>
            <w:right w:val="single" w:sz="6" w:space="0" w:color="A9AEB1"/>
          </w:divBdr>
          <w:divsChild>
            <w:div w:id="324015394">
              <w:marLeft w:val="0"/>
              <w:marRight w:val="0"/>
              <w:marTop w:val="0"/>
              <w:marBottom w:val="0"/>
              <w:divBdr>
                <w:top w:val="none" w:sz="0" w:space="0" w:color="auto"/>
                <w:left w:val="none" w:sz="0" w:space="0" w:color="auto"/>
                <w:bottom w:val="none" w:sz="0" w:space="0" w:color="auto"/>
                <w:right w:val="none" w:sz="0" w:space="0" w:color="auto"/>
              </w:divBdr>
              <w:divsChild>
                <w:div w:id="706292706">
                  <w:marLeft w:val="0"/>
                  <w:marRight w:val="0"/>
                  <w:marTop w:val="0"/>
                  <w:marBottom w:val="0"/>
                  <w:divBdr>
                    <w:top w:val="none" w:sz="0" w:space="0" w:color="auto"/>
                    <w:left w:val="none" w:sz="0" w:space="0" w:color="auto"/>
                    <w:bottom w:val="none" w:sz="0" w:space="0" w:color="auto"/>
                    <w:right w:val="none" w:sz="0" w:space="0" w:color="auto"/>
                  </w:divBdr>
                </w:div>
                <w:div w:id="5526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003647">
      <w:bodyDiv w:val="1"/>
      <w:marLeft w:val="0"/>
      <w:marRight w:val="0"/>
      <w:marTop w:val="0"/>
      <w:marBottom w:val="0"/>
      <w:divBdr>
        <w:top w:val="none" w:sz="0" w:space="0" w:color="auto"/>
        <w:left w:val="none" w:sz="0" w:space="0" w:color="auto"/>
        <w:bottom w:val="none" w:sz="0" w:space="0" w:color="auto"/>
        <w:right w:val="none" w:sz="0" w:space="0" w:color="auto"/>
      </w:divBdr>
      <w:divsChild>
        <w:div w:id="194462879">
          <w:marLeft w:val="0"/>
          <w:marRight w:val="0"/>
          <w:marTop w:val="0"/>
          <w:marBottom w:val="0"/>
          <w:divBdr>
            <w:top w:val="none" w:sz="0" w:space="0" w:color="auto"/>
            <w:left w:val="none" w:sz="0" w:space="0" w:color="auto"/>
            <w:bottom w:val="none" w:sz="0" w:space="0" w:color="auto"/>
            <w:right w:val="none" w:sz="0" w:space="0" w:color="auto"/>
          </w:divBdr>
        </w:div>
        <w:div w:id="1484850589">
          <w:marLeft w:val="0"/>
          <w:marRight w:val="0"/>
          <w:marTop w:val="0"/>
          <w:marBottom w:val="0"/>
          <w:divBdr>
            <w:top w:val="none" w:sz="0" w:space="0" w:color="auto"/>
            <w:left w:val="none" w:sz="0" w:space="0" w:color="auto"/>
            <w:bottom w:val="none" w:sz="0" w:space="0" w:color="auto"/>
            <w:right w:val="none" w:sz="0" w:space="0" w:color="auto"/>
          </w:divBdr>
        </w:div>
        <w:div w:id="1665544131">
          <w:marLeft w:val="0"/>
          <w:marRight w:val="0"/>
          <w:marTop w:val="0"/>
          <w:marBottom w:val="0"/>
          <w:divBdr>
            <w:top w:val="none" w:sz="0" w:space="0" w:color="auto"/>
            <w:left w:val="none" w:sz="0" w:space="0" w:color="auto"/>
            <w:bottom w:val="none" w:sz="0" w:space="0" w:color="auto"/>
            <w:right w:val="none" w:sz="0" w:space="0" w:color="auto"/>
          </w:divBdr>
        </w:div>
        <w:div w:id="1720202521">
          <w:marLeft w:val="0"/>
          <w:marRight w:val="0"/>
          <w:marTop w:val="0"/>
          <w:marBottom w:val="0"/>
          <w:divBdr>
            <w:top w:val="none" w:sz="0" w:space="0" w:color="auto"/>
            <w:left w:val="none" w:sz="0" w:space="0" w:color="auto"/>
            <w:bottom w:val="none" w:sz="0" w:space="0" w:color="auto"/>
            <w:right w:val="none" w:sz="0" w:space="0" w:color="auto"/>
          </w:divBdr>
        </w:div>
      </w:divsChild>
    </w:div>
    <w:div w:id="1520390539">
      <w:bodyDiv w:val="1"/>
      <w:marLeft w:val="0"/>
      <w:marRight w:val="0"/>
      <w:marTop w:val="0"/>
      <w:marBottom w:val="0"/>
      <w:divBdr>
        <w:top w:val="none" w:sz="0" w:space="0" w:color="auto"/>
        <w:left w:val="none" w:sz="0" w:space="0" w:color="auto"/>
        <w:bottom w:val="none" w:sz="0" w:space="0" w:color="auto"/>
        <w:right w:val="none" w:sz="0" w:space="0" w:color="auto"/>
      </w:divBdr>
      <w:divsChild>
        <w:div w:id="220756159">
          <w:marLeft w:val="0"/>
          <w:marRight w:val="0"/>
          <w:marTop w:val="0"/>
          <w:marBottom w:val="0"/>
          <w:divBdr>
            <w:top w:val="none" w:sz="0" w:space="0" w:color="auto"/>
            <w:left w:val="none" w:sz="0" w:space="0" w:color="auto"/>
            <w:bottom w:val="none" w:sz="0" w:space="0" w:color="auto"/>
            <w:right w:val="none" w:sz="0" w:space="0" w:color="auto"/>
          </w:divBdr>
        </w:div>
        <w:div w:id="475680804">
          <w:marLeft w:val="0"/>
          <w:marRight w:val="0"/>
          <w:marTop w:val="0"/>
          <w:marBottom w:val="0"/>
          <w:divBdr>
            <w:top w:val="none" w:sz="0" w:space="0" w:color="auto"/>
            <w:left w:val="none" w:sz="0" w:space="0" w:color="auto"/>
            <w:bottom w:val="none" w:sz="0" w:space="0" w:color="auto"/>
            <w:right w:val="none" w:sz="0" w:space="0" w:color="auto"/>
          </w:divBdr>
        </w:div>
        <w:div w:id="655568515">
          <w:marLeft w:val="0"/>
          <w:marRight w:val="0"/>
          <w:marTop w:val="0"/>
          <w:marBottom w:val="0"/>
          <w:divBdr>
            <w:top w:val="none" w:sz="0" w:space="0" w:color="auto"/>
            <w:left w:val="none" w:sz="0" w:space="0" w:color="auto"/>
            <w:bottom w:val="none" w:sz="0" w:space="0" w:color="auto"/>
            <w:right w:val="none" w:sz="0" w:space="0" w:color="auto"/>
          </w:divBdr>
        </w:div>
        <w:div w:id="1049457132">
          <w:marLeft w:val="0"/>
          <w:marRight w:val="0"/>
          <w:marTop w:val="0"/>
          <w:marBottom w:val="0"/>
          <w:divBdr>
            <w:top w:val="none" w:sz="0" w:space="0" w:color="auto"/>
            <w:left w:val="none" w:sz="0" w:space="0" w:color="auto"/>
            <w:bottom w:val="none" w:sz="0" w:space="0" w:color="auto"/>
            <w:right w:val="none" w:sz="0" w:space="0" w:color="auto"/>
          </w:divBdr>
        </w:div>
      </w:divsChild>
    </w:div>
    <w:div w:id="1520729751">
      <w:bodyDiv w:val="1"/>
      <w:marLeft w:val="0"/>
      <w:marRight w:val="0"/>
      <w:marTop w:val="0"/>
      <w:marBottom w:val="0"/>
      <w:divBdr>
        <w:top w:val="none" w:sz="0" w:space="0" w:color="auto"/>
        <w:left w:val="none" w:sz="0" w:space="0" w:color="auto"/>
        <w:bottom w:val="none" w:sz="0" w:space="0" w:color="auto"/>
        <w:right w:val="none" w:sz="0" w:space="0" w:color="auto"/>
      </w:divBdr>
      <w:divsChild>
        <w:div w:id="1759596992">
          <w:marLeft w:val="0"/>
          <w:marRight w:val="0"/>
          <w:marTop w:val="0"/>
          <w:marBottom w:val="0"/>
          <w:divBdr>
            <w:top w:val="single" w:sz="6" w:space="0" w:color="A9AEB1"/>
            <w:left w:val="single" w:sz="6" w:space="0" w:color="A9AEB1"/>
            <w:bottom w:val="single" w:sz="6" w:space="0" w:color="A9AEB1"/>
            <w:right w:val="single" w:sz="6" w:space="0" w:color="A9AEB1"/>
          </w:divBdr>
          <w:divsChild>
            <w:div w:id="1743025066">
              <w:marLeft w:val="0"/>
              <w:marRight w:val="0"/>
              <w:marTop w:val="0"/>
              <w:marBottom w:val="0"/>
              <w:divBdr>
                <w:top w:val="none" w:sz="0" w:space="0" w:color="auto"/>
                <w:left w:val="none" w:sz="0" w:space="0" w:color="auto"/>
                <w:bottom w:val="none" w:sz="0" w:space="0" w:color="auto"/>
                <w:right w:val="none" w:sz="0" w:space="0" w:color="auto"/>
              </w:divBdr>
              <w:divsChild>
                <w:div w:id="762067887">
                  <w:marLeft w:val="0"/>
                  <w:marRight w:val="0"/>
                  <w:marTop w:val="0"/>
                  <w:marBottom w:val="0"/>
                  <w:divBdr>
                    <w:top w:val="none" w:sz="0" w:space="0" w:color="auto"/>
                    <w:left w:val="none" w:sz="0" w:space="0" w:color="auto"/>
                    <w:bottom w:val="none" w:sz="0" w:space="0" w:color="auto"/>
                    <w:right w:val="none" w:sz="0" w:space="0" w:color="auto"/>
                  </w:divBdr>
                </w:div>
                <w:div w:id="86189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152191">
          <w:marLeft w:val="0"/>
          <w:marRight w:val="0"/>
          <w:marTop w:val="0"/>
          <w:marBottom w:val="0"/>
          <w:divBdr>
            <w:top w:val="single" w:sz="6" w:space="0" w:color="A9AEB1"/>
            <w:left w:val="single" w:sz="6" w:space="0" w:color="A9AEB1"/>
            <w:bottom w:val="single" w:sz="6" w:space="0" w:color="A9AEB1"/>
            <w:right w:val="single" w:sz="6" w:space="0" w:color="A9AEB1"/>
          </w:divBdr>
          <w:divsChild>
            <w:div w:id="1276475336">
              <w:marLeft w:val="0"/>
              <w:marRight w:val="0"/>
              <w:marTop w:val="0"/>
              <w:marBottom w:val="0"/>
              <w:divBdr>
                <w:top w:val="none" w:sz="0" w:space="0" w:color="auto"/>
                <w:left w:val="none" w:sz="0" w:space="0" w:color="auto"/>
                <w:bottom w:val="none" w:sz="0" w:space="0" w:color="auto"/>
                <w:right w:val="none" w:sz="0" w:space="0" w:color="auto"/>
              </w:divBdr>
              <w:divsChild>
                <w:div w:id="156036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02194">
          <w:marLeft w:val="0"/>
          <w:marRight w:val="0"/>
          <w:marTop w:val="0"/>
          <w:marBottom w:val="0"/>
          <w:divBdr>
            <w:top w:val="single" w:sz="6" w:space="0" w:color="A9AEB1"/>
            <w:left w:val="single" w:sz="6" w:space="0" w:color="A9AEB1"/>
            <w:bottom w:val="single" w:sz="6" w:space="0" w:color="A9AEB1"/>
            <w:right w:val="single" w:sz="6" w:space="0" w:color="A9AEB1"/>
          </w:divBdr>
          <w:divsChild>
            <w:div w:id="6365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18954">
      <w:bodyDiv w:val="1"/>
      <w:marLeft w:val="0"/>
      <w:marRight w:val="0"/>
      <w:marTop w:val="0"/>
      <w:marBottom w:val="0"/>
      <w:divBdr>
        <w:top w:val="none" w:sz="0" w:space="0" w:color="auto"/>
        <w:left w:val="none" w:sz="0" w:space="0" w:color="auto"/>
        <w:bottom w:val="none" w:sz="0" w:space="0" w:color="auto"/>
        <w:right w:val="none" w:sz="0" w:space="0" w:color="auto"/>
      </w:divBdr>
      <w:divsChild>
        <w:div w:id="162362006">
          <w:marLeft w:val="0"/>
          <w:marRight w:val="0"/>
          <w:marTop w:val="0"/>
          <w:marBottom w:val="0"/>
          <w:divBdr>
            <w:top w:val="single" w:sz="6" w:space="0" w:color="A9AEB1"/>
            <w:left w:val="single" w:sz="6" w:space="0" w:color="A9AEB1"/>
            <w:bottom w:val="single" w:sz="6" w:space="0" w:color="A9AEB1"/>
            <w:right w:val="single" w:sz="6" w:space="0" w:color="A9AEB1"/>
          </w:divBdr>
          <w:divsChild>
            <w:div w:id="573860762">
              <w:marLeft w:val="0"/>
              <w:marRight w:val="0"/>
              <w:marTop w:val="0"/>
              <w:marBottom w:val="0"/>
              <w:divBdr>
                <w:top w:val="none" w:sz="0" w:space="0" w:color="auto"/>
                <w:left w:val="none" w:sz="0" w:space="0" w:color="auto"/>
                <w:bottom w:val="none" w:sz="0" w:space="0" w:color="auto"/>
                <w:right w:val="none" w:sz="0" w:space="0" w:color="auto"/>
              </w:divBdr>
            </w:div>
          </w:divsChild>
        </w:div>
        <w:div w:id="1669743867">
          <w:marLeft w:val="0"/>
          <w:marRight w:val="0"/>
          <w:marTop w:val="0"/>
          <w:marBottom w:val="0"/>
          <w:divBdr>
            <w:top w:val="single" w:sz="6" w:space="0" w:color="A9AEB1"/>
            <w:left w:val="single" w:sz="6" w:space="0" w:color="A9AEB1"/>
            <w:bottom w:val="single" w:sz="6" w:space="0" w:color="A9AEB1"/>
            <w:right w:val="single" w:sz="6" w:space="0" w:color="A9AEB1"/>
          </w:divBdr>
          <w:divsChild>
            <w:div w:id="151217415">
              <w:marLeft w:val="0"/>
              <w:marRight w:val="0"/>
              <w:marTop w:val="0"/>
              <w:marBottom w:val="0"/>
              <w:divBdr>
                <w:top w:val="none" w:sz="0" w:space="0" w:color="auto"/>
                <w:left w:val="none" w:sz="0" w:space="0" w:color="auto"/>
                <w:bottom w:val="none" w:sz="0" w:space="0" w:color="auto"/>
                <w:right w:val="none" w:sz="0" w:space="0" w:color="auto"/>
              </w:divBdr>
              <w:divsChild>
                <w:div w:id="390270839">
                  <w:marLeft w:val="0"/>
                  <w:marRight w:val="0"/>
                  <w:marTop w:val="0"/>
                  <w:marBottom w:val="0"/>
                  <w:divBdr>
                    <w:top w:val="none" w:sz="0" w:space="0" w:color="auto"/>
                    <w:left w:val="none" w:sz="0" w:space="0" w:color="auto"/>
                    <w:bottom w:val="none" w:sz="0" w:space="0" w:color="auto"/>
                    <w:right w:val="none" w:sz="0" w:space="0" w:color="auto"/>
                  </w:divBdr>
                </w:div>
                <w:div w:id="138644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141909">
          <w:marLeft w:val="0"/>
          <w:marRight w:val="0"/>
          <w:marTop w:val="0"/>
          <w:marBottom w:val="0"/>
          <w:divBdr>
            <w:top w:val="single" w:sz="6" w:space="0" w:color="A9AEB1"/>
            <w:left w:val="single" w:sz="6" w:space="0" w:color="A9AEB1"/>
            <w:bottom w:val="single" w:sz="6" w:space="0" w:color="A9AEB1"/>
            <w:right w:val="single" w:sz="6" w:space="0" w:color="A9AEB1"/>
          </w:divBdr>
          <w:divsChild>
            <w:div w:id="385417926">
              <w:marLeft w:val="0"/>
              <w:marRight w:val="0"/>
              <w:marTop w:val="0"/>
              <w:marBottom w:val="0"/>
              <w:divBdr>
                <w:top w:val="none" w:sz="0" w:space="0" w:color="auto"/>
                <w:left w:val="none" w:sz="0" w:space="0" w:color="auto"/>
                <w:bottom w:val="none" w:sz="0" w:space="0" w:color="auto"/>
                <w:right w:val="none" w:sz="0" w:space="0" w:color="auto"/>
              </w:divBdr>
              <w:divsChild>
                <w:div w:id="10230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284303">
      <w:bodyDiv w:val="1"/>
      <w:marLeft w:val="0"/>
      <w:marRight w:val="0"/>
      <w:marTop w:val="0"/>
      <w:marBottom w:val="0"/>
      <w:divBdr>
        <w:top w:val="none" w:sz="0" w:space="0" w:color="auto"/>
        <w:left w:val="none" w:sz="0" w:space="0" w:color="auto"/>
        <w:bottom w:val="none" w:sz="0" w:space="0" w:color="auto"/>
        <w:right w:val="none" w:sz="0" w:space="0" w:color="auto"/>
      </w:divBdr>
      <w:divsChild>
        <w:div w:id="896598145">
          <w:marLeft w:val="0"/>
          <w:marRight w:val="0"/>
          <w:marTop w:val="0"/>
          <w:marBottom w:val="0"/>
          <w:divBdr>
            <w:top w:val="none" w:sz="0" w:space="0" w:color="auto"/>
            <w:left w:val="none" w:sz="0" w:space="0" w:color="auto"/>
            <w:bottom w:val="none" w:sz="0" w:space="0" w:color="auto"/>
            <w:right w:val="none" w:sz="0" w:space="0" w:color="auto"/>
          </w:divBdr>
        </w:div>
        <w:div w:id="1295719218">
          <w:marLeft w:val="0"/>
          <w:marRight w:val="0"/>
          <w:marTop w:val="0"/>
          <w:marBottom w:val="0"/>
          <w:divBdr>
            <w:top w:val="none" w:sz="0" w:space="0" w:color="auto"/>
            <w:left w:val="none" w:sz="0" w:space="0" w:color="auto"/>
            <w:bottom w:val="none" w:sz="0" w:space="0" w:color="auto"/>
            <w:right w:val="none" w:sz="0" w:space="0" w:color="auto"/>
          </w:divBdr>
        </w:div>
        <w:div w:id="1470055933">
          <w:marLeft w:val="0"/>
          <w:marRight w:val="0"/>
          <w:marTop w:val="0"/>
          <w:marBottom w:val="0"/>
          <w:divBdr>
            <w:top w:val="none" w:sz="0" w:space="0" w:color="auto"/>
            <w:left w:val="none" w:sz="0" w:space="0" w:color="auto"/>
            <w:bottom w:val="none" w:sz="0" w:space="0" w:color="auto"/>
            <w:right w:val="none" w:sz="0" w:space="0" w:color="auto"/>
          </w:divBdr>
        </w:div>
        <w:div w:id="2002537421">
          <w:marLeft w:val="0"/>
          <w:marRight w:val="0"/>
          <w:marTop w:val="0"/>
          <w:marBottom w:val="0"/>
          <w:divBdr>
            <w:top w:val="none" w:sz="0" w:space="0" w:color="auto"/>
            <w:left w:val="none" w:sz="0" w:space="0" w:color="auto"/>
            <w:bottom w:val="none" w:sz="0" w:space="0" w:color="auto"/>
            <w:right w:val="none" w:sz="0" w:space="0" w:color="auto"/>
          </w:divBdr>
        </w:div>
      </w:divsChild>
    </w:div>
    <w:div w:id="1522742085">
      <w:bodyDiv w:val="1"/>
      <w:marLeft w:val="0"/>
      <w:marRight w:val="0"/>
      <w:marTop w:val="0"/>
      <w:marBottom w:val="0"/>
      <w:divBdr>
        <w:top w:val="none" w:sz="0" w:space="0" w:color="auto"/>
        <w:left w:val="none" w:sz="0" w:space="0" w:color="auto"/>
        <w:bottom w:val="none" w:sz="0" w:space="0" w:color="auto"/>
        <w:right w:val="none" w:sz="0" w:space="0" w:color="auto"/>
      </w:divBdr>
      <w:divsChild>
        <w:div w:id="198902563">
          <w:marLeft w:val="0"/>
          <w:marRight w:val="0"/>
          <w:marTop w:val="0"/>
          <w:marBottom w:val="0"/>
          <w:divBdr>
            <w:top w:val="single" w:sz="24" w:space="0" w:color="565C65"/>
            <w:left w:val="single" w:sz="24" w:space="0" w:color="565C65"/>
            <w:bottom w:val="single" w:sz="24" w:space="0" w:color="565C65"/>
            <w:right w:val="single" w:sz="24" w:space="0" w:color="565C65"/>
          </w:divBdr>
        </w:div>
      </w:divsChild>
    </w:div>
    <w:div w:id="1523088417">
      <w:bodyDiv w:val="1"/>
      <w:marLeft w:val="0"/>
      <w:marRight w:val="0"/>
      <w:marTop w:val="0"/>
      <w:marBottom w:val="0"/>
      <w:divBdr>
        <w:top w:val="none" w:sz="0" w:space="0" w:color="auto"/>
        <w:left w:val="none" w:sz="0" w:space="0" w:color="auto"/>
        <w:bottom w:val="none" w:sz="0" w:space="0" w:color="auto"/>
        <w:right w:val="none" w:sz="0" w:space="0" w:color="auto"/>
      </w:divBdr>
    </w:div>
    <w:div w:id="1524051197">
      <w:bodyDiv w:val="1"/>
      <w:marLeft w:val="0"/>
      <w:marRight w:val="0"/>
      <w:marTop w:val="0"/>
      <w:marBottom w:val="0"/>
      <w:divBdr>
        <w:top w:val="none" w:sz="0" w:space="0" w:color="auto"/>
        <w:left w:val="none" w:sz="0" w:space="0" w:color="auto"/>
        <w:bottom w:val="none" w:sz="0" w:space="0" w:color="auto"/>
        <w:right w:val="none" w:sz="0" w:space="0" w:color="auto"/>
      </w:divBdr>
      <w:divsChild>
        <w:div w:id="545259552">
          <w:marLeft w:val="0"/>
          <w:marRight w:val="0"/>
          <w:marTop w:val="0"/>
          <w:marBottom w:val="0"/>
          <w:divBdr>
            <w:top w:val="none" w:sz="0" w:space="0" w:color="auto"/>
            <w:left w:val="none" w:sz="0" w:space="0" w:color="auto"/>
            <w:bottom w:val="none" w:sz="0" w:space="0" w:color="auto"/>
            <w:right w:val="none" w:sz="0" w:space="0" w:color="auto"/>
          </w:divBdr>
          <w:divsChild>
            <w:div w:id="212544279">
              <w:marLeft w:val="0"/>
              <w:marRight w:val="0"/>
              <w:marTop w:val="0"/>
              <w:marBottom w:val="0"/>
              <w:divBdr>
                <w:top w:val="none" w:sz="0" w:space="0" w:color="auto"/>
                <w:left w:val="none" w:sz="0" w:space="0" w:color="auto"/>
                <w:bottom w:val="none" w:sz="0" w:space="0" w:color="auto"/>
                <w:right w:val="none" w:sz="0" w:space="0" w:color="auto"/>
              </w:divBdr>
            </w:div>
            <w:div w:id="422922169">
              <w:marLeft w:val="0"/>
              <w:marRight w:val="0"/>
              <w:marTop w:val="0"/>
              <w:marBottom w:val="0"/>
              <w:divBdr>
                <w:top w:val="none" w:sz="0" w:space="0" w:color="auto"/>
                <w:left w:val="none" w:sz="0" w:space="0" w:color="auto"/>
                <w:bottom w:val="none" w:sz="0" w:space="0" w:color="auto"/>
                <w:right w:val="none" w:sz="0" w:space="0" w:color="auto"/>
              </w:divBdr>
            </w:div>
            <w:div w:id="517548932">
              <w:marLeft w:val="0"/>
              <w:marRight w:val="0"/>
              <w:marTop w:val="0"/>
              <w:marBottom w:val="0"/>
              <w:divBdr>
                <w:top w:val="none" w:sz="0" w:space="0" w:color="auto"/>
                <w:left w:val="none" w:sz="0" w:space="0" w:color="auto"/>
                <w:bottom w:val="none" w:sz="0" w:space="0" w:color="auto"/>
                <w:right w:val="none" w:sz="0" w:space="0" w:color="auto"/>
              </w:divBdr>
            </w:div>
            <w:div w:id="1027759382">
              <w:marLeft w:val="0"/>
              <w:marRight w:val="0"/>
              <w:marTop w:val="0"/>
              <w:marBottom w:val="0"/>
              <w:divBdr>
                <w:top w:val="none" w:sz="0" w:space="0" w:color="auto"/>
                <w:left w:val="none" w:sz="0" w:space="0" w:color="auto"/>
                <w:bottom w:val="none" w:sz="0" w:space="0" w:color="auto"/>
                <w:right w:val="none" w:sz="0" w:space="0" w:color="auto"/>
              </w:divBdr>
            </w:div>
            <w:div w:id="1155612569">
              <w:marLeft w:val="0"/>
              <w:marRight w:val="0"/>
              <w:marTop w:val="0"/>
              <w:marBottom w:val="0"/>
              <w:divBdr>
                <w:top w:val="none" w:sz="0" w:space="0" w:color="auto"/>
                <w:left w:val="none" w:sz="0" w:space="0" w:color="auto"/>
                <w:bottom w:val="none" w:sz="0" w:space="0" w:color="auto"/>
                <w:right w:val="none" w:sz="0" w:space="0" w:color="auto"/>
              </w:divBdr>
            </w:div>
            <w:div w:id="1401291702">
              <w:marLeft w:val="0"/>
              <w:marRight w:val="0"/>
              <w:marTop w:val="0"/>
              <w:marBottom w:val="0"/>
              <w:divBdr>
                <w:top w:val="none" w:sz="0" w:space="0" w:color="auto"/>
                <w:left w:val="none" w:sz="0" w:space="0" w:color="auto"/>
                <w:bottom w:val="none" w:sz="0" w:space="0" w:color="auto"/>
                <w:right w:val="none" w:sz="0" w:space="0" w:color="auto"/>
              </w:divBdr>
            </w:div>
            <w:div w:id="1676493747">
              <w:marLeft w:val="0"/>
              <w:marRight w:val="0"/>
              <w:marTop w:val="0"/>
              <w:marBottom w:val="0"/>
              <w:divBdr>
                <w:top w:val="none" w:sz="0" w:space="0" w:color="auto"/>
                <w:left w:val="none" w:sz="0" w:space="0" w:color="auto"/>
                <w:bottom w:val="none" w:sz="0" w:space="0" w:color="auto"/>
                <w:right w:val="none" w:sz="0" w:space="0" w:color="auto"/>
              </w:divBdr>
            </w:div>
            <w:div w:id="1949198821">
              <w:marLeft w:val="0"/>
              <w:marRight w:val="0"/>
              <w:marTop w:val="0"/>
              <w:marBottom w:val="0"/>
              <w:divBdr>
                <w:top w:val="none" w:sz="0" w:space="0" w:color="auto"/>
                <w:left w:val="none" w:sz="0" w:space="0" w:color="auto"/>
                <w:bottom w:val="none" w:sz="0" w:space="0" w:color="auto"/>
                <w:right w:val="none" w:sz="0" w:space="0" w:color="auto"/>
              </w:divBdr>
            </w:div>
          </w:divsChild>
        </w:div>
        <w:div w:id="934821926">
          <w:marLeft w:val="0"/>
          <w:marRight w:val="0"/>
          <w:marTop w:val="0"/>
          <w:marBottom w:val="0"/>
          <w:divBdr>
            <w:top w:val="none" w:sz="0" w:space="0" w:color="auto"/>
            <w:left w:val="none" w:sz="0" w:space="0" w:color="auto"/>
            <w:bottom w:val="none" w:sz="0" w:space="0" w:color="auto"/>
            <w:right w:val="none" w:sz="0" w:space="0" w:color="auto"/>
          </w:divBdr>
        </w:div>
        <w:div w:id="1131095885">
          <w:marLeft w:val="0"/>
          <w:marRight w:val="0"/>
          <w:marTop w:val="0"/>
          <w:marBottom w:val="0"/>
          <w:divBdr>
            <w:top w:val="none" w:sz="0" w:space="0" w:color="auto"/>
            <w:left w:val="none" w:sz="0" w:space="0" w:color="auto"/>
            <w:bottom w:val="none" w:sz="0" w:space="0" w:color="auto"/>
            <w:right w:val="none" w:sz="0" w:space="0" w:color="auto"/>
          </w:divBdr>
        </w:div>
        <w:div w:id="1254900810">
          <w:marLeft w:val="0"/>
          <w:marRight w:val="0"/>
          <w:marTop w:val="0"/>
          <w:marBottom w:val="0"/>
          <w:divBdr>
            <w:top w:val="none" w:sz="0" w:space="0" w:color="auto"/>
            <w:left w:val="none" w:sz="0" w:space="0" w:color="auto"/>
            <w:bottom w:val="none" w:sz="0" w:space="0" w:color="auto"/>
            <w:right w:val="none" w:sz="0" w:space="0" w:color="auto"/>
          </w:divBdr>
        </w:div>
      </w:divsChild>
    </w:div>
    <w:div w:id="1524705657">
      <w:bodyDiv w:val="1"/>
      <w:marLeft w:val="0"/>
      <w:marRight w:val="0"/>
      <w:marTop w:val="0"/>
      <w:marBottom w:val="0"/>
      <w:divBdr>
        <w:top w:val="none" w:sz="0" w:space="0" w:color="auto"/>
        <w:left w:val="none" w:sz="0" w:space="0" w:color="auto"/>
        <w:bottom w:val="none" w:sz="0" w:space="0" w:color="auto"/>
        <w:right w:val="none" w:sz="0" w:space="0" w:color="auto"/>
      </w:divBdr>
      <w:divsChild>
        <w:div w:id="208540567">
          <w:marLeft w:val="0"/>
          <w:marRight w:val="0"/>
          <w:marTop w:val="0"/>
          <w:marBottom w:val="0"/>
          <w:divBdr>
            <w:top w:val="none" w:sz="0" w:space="0" w:color="auto"/>
            <w:left w:val="none" w:sz="0" w:space="0" w:color="auto"/>
            <w:bottom w:val="none" w:sz="0" w:space="0" w:color="auto"/>
            <w:right w:val="none" w:sz="0" w:space="0" w:color="auto"/>
          </w:divBdr>
        </w:div>
        <w:div w:id="301812492">
          <w:marLeft w:val="0"/>
          <w:marRight w:val="0"/>
          <w:marTop w:val="0"/>
          <w:marBottom w:val="0"/>
          <w:divBdr>
            <w:top w:val="none" w:sz="0" w:space="0" w:color="auto"/>
            <w:left w:val="none" w:sz="0" w:space="0" w:color="auto"/>
            <w:bottom w:val="none" w:sz="0" w:space="0" w:color="auto"/>
            <w:right w:val="none" w:sz="0" w:space="0" w:color="auto"/>
          </w:divBdr>
        </w:div>
        <w:div w:id="440536727">
          <w:marLeft w:val="0"/>
          <w:marRight w:val="0"/>
          <w:marTop w:val="0"/>
          <w:marBottom w:val="0"/>
          <w:divBdr>
            <w:top w:val="none" w:sz="0" w:space="0" w:color="auto"/>
            <w:left w:val="none" w:sz="0" w:space="0" w:color="auto"/>
            <w:bottom w:val="none" w:sz="0" w:space="0" w:color="auto"/>
            <w:right w:val="none" w:sz="0" w:space="0" w:color="auto"/>
          </w:divBdr>
        </w:div>
        <w:div w:id="1588491101">
          <w:marLeft w:val="0"/>
          <w:marRight w:val="0"/>
          <w:marTop w:val="0"/>
          <w:marBottom w:val="0"/>
          <w:divBdr>
            <w:top w:val="none" w:sz="0" w:space="0" w:color="auto"/>
            <w:left w:val="none" w:sz="0" w:space="0" w:color="auto"/>
            <w:bottom w:val="none" w:sz="0" w:space="0" w:color="auto"/>
            <w:right w:val="none" w:sz="0" w:space="0" w:color="auto"/>
          </w:divBdr>
        </w:div>
      </w:divsChild>
    </w:div>
    <w:div w:id="1524781181">
      <w:bodyDiv w:val="1"/>
      <w:marLeft w:val="0"/>
      <w:marRight w:val="0"/>
      <w:marTop w:val="0"/>
      <w:marBottom w:val="0"/>
      <w:divBdr>
        <w:top w:val="none" w:sz="0" w:space="0" w:color="auto"/>
        <w:left w:val="none" w:sz="0" w:space="0" w:color="auto"/>
        <w:bottom w:val="none" w:sz="0" w:space="0" w:color="auto"/>
        <w:right w:val="none" w:sz="0" w:space="0" w:color="auto"/>
      </w:divBdr>
    </w:div>
    <w:div w:id="1525050798">
      <w:bodyDiv w:val="1"/>
      <w:marLeft w:val="0"/>
      <w:marRight w:val="0"/>
      <w:marTop w:val="0"/>
      <w:marBottom w:val="0"/>
      <w:divBdr>
        <w:top w:val="none" w:sz="0" w:space="0" w:color="auto"/>
        <w:left w:val="none" w:sz="0" w:space="0" w:color="auto"/>
        <w:bottom w:val="none" w:sz="0" w:space="0" w:color="auto"/>
        <w:right w:val="none" w:sz="0" w:space="0" w:color="auto"/>
      </w:divBdr>
    </w:div>
    <w:div w:id="1526747522">
      <w:bodyDiv w:val="1"/>
      <w:marLeft w:val="0"/>
      <w:marRight w:val="0"/>
      <w:marTop w:val="0"/>
      <w:marBottom w:val="0"/>
      <w:divBdr>
        <w:top w:val="none" w:sz="0" w:space="0" w:color="auto"/>
        <w:left w:val="none" w:sz="0" w:space="0" w:color="auto"/>
        <w:bottom w:val="none" w:sz="0" w:space="0" w:color="auto"/>
        <w:right w:val="none" w:sz="0" w:space="0" w:color="auto"/>
      </w:divBdr>
    </w:div>
    <w:div w:id="1527207003">
      <w:bodyDiv w:val="1"/>
      <w:marLeft w:val="0"/>
      <w:marRight w:val="0"/>
      <w:marTop w:val="0"/>
      <w:marBottom w:val="0"/>
      <w:divBdr>
        <w:top w:val="none" w:sz="0" w:space="0" w:color="auto"/>
        <w:left w:val="none" w:sz="0" w:space="0" w:color="auto"/>
        <w:bottom w:val="none" w:sz="0" w:space="0" w:color="auto"/>
        <w:right w:val="none" w:sz="0" w:space="0" w:color="auto"/>
      </w:divBdr>
      <w:divsChild>
        <w:div w:id="10841341">
          <w:marLeft w:val="0"/>
          <w:marRight w:val="0"/>
          <w:marTop w:val="0"/>
          <w:marBottom w:val="0"/>
          <w:divBdr>
            <w:top w:val="none" w:sz="0" w:space="0" w:color="auto"/>
            <w:left w:val="none" w:sz="0" w:space="0" w:color="auto"/>
            <w:bottom w:val="none" w:sz="0" w:space="0" w:color="auto"/>
            <w:right w:val="none" w:sz="0" w:space="0" w:color="auto"/>
          </w:divBdr>
        </w:div>
        <w:div w:id="22944136">
          <w:marLeft w:val="0"/>
          <w:marRight w:val="0"/>
          <w:marTop w:val="0"/>
          <w:marBottom w:val="0"/>
          <w:divBdr>
            <w:top w:val="none" w:sz="0" w:space="0" w:color="auto"/>
            <w:left w:val="none" w:sz="0" w:space="0" w:color="auto"/>
            <w:bottom w:val="none" w:sz="0" w:space="0" w:color="auto"/>
            <w:right w:val="none" w:sz="0" w:space="0" w:color="auto"/>
          </w:divBdr>
        </w:div>
        <w:div w:id="986665919">
          <w:marLeft w:val="0"/>
          <w:marRight w:val="0"/>
          <w:marTop w:val="0"/>
          <w:marBottom w:val="0"/>
          <w:divBdr>
            <w:top w:val="none" w:sz="0" w:space="0" w:color="auto"/>
            <w:left w:val="none" w:sz="0" w:space="0" w:color="auto"/>
            <w:bottom w:val="none" w:sz="0" w:space="0" w:color="auto"/>
            <w:right w:val="none" w:sz="0" w:space="0" w:color="auto"/>
          </w:divBdr>
        </w:div>
        <w:div w:id="1869905129">
          <w:marLeft w:val="0"/>
          <w:marRight w:val="0"/>
          <w:marTop w:val="0"/>
          <w:marBottom w:val="0"/>
          <w:divBdr>
            <w:top w:val="none" w:sz="0" w:space="0" w:color="auto"/>
            <w:left w:val="none" w:sz="0" w:space="0" w:color="auto"/>
            <w:bottom w:val="none" w:sz="0" w:space="0" w:color="auto"/>
            <w:right w:val="none" w:sz="0" w:space="0" w:color="auto"/>
          </w:divBdr>
        </w:div>
      </w:divsChild>
    </w:div>
    <w:div w:id="1527331004">
      <w:bodyDiv w:val="1"/>
      <w:marLeft w:val="0"/>
      <w:marRight w:val="0"/>
      <w:marTop w:val="0"/>
      <w:marBottom w:val="0"/>
      <w:divBdr>
        <w:top w:val="none" w:sz="0" w:space="0" w:color="auto"/>
        <w:left w:val="none" w:sz="0" w:space="0" w:color="auto"/>
        <w:bottom w:val="none" w:sz="0" w:space="0" w:color="auto"/>
        <w:right w:val="none" w:sz="0" w:space="0" w:color="auto"/>
      </w:divBdr>
      <w:divsChild>
        <w:div w:id="1220554770">
          <w:marLeft w:val="0"/>
          <w:marRight w:val="0"/>
          <w:marTop w:val="0"/>
          <w:marBottom w:val="0"/>
          <w:divBdr>
            <w:top w:val="single" w:sz="6" w:space="0" w:color="A9AEB1"/>
            <w:left w:val="single" w:sz="6" w:space="0" w:color="A9AEB1"/>
            <w:bottom w:val="single" w:sz="6" w:space="0" w:color="A9AEB1"/>
            <w:right w:val="single" w:sz="6" w:space="0" w:color="A9AEB1"/>
          </w:divBdr>
          <w:divsChild>
            <w:div w:id="1645621013">
              <w:marLeft w:val="0"/>
              <w:marRight w:val="0"/>
              <w:marTop w:val="0"/>
              <w:marBottom w:val="0"/>
              <w:divBdr>
                <w:top w:val="none" w:sz="0" w:space="0" w:color="auto"/>
                <w:left w:val="none" w:sz="0" w:space="0" w:color="auto"/>
                <w:bottom w:val="none" w:sz="0" w:space="0" w:color="auto"/>
                <w:right w:val="none" w:sz="0" w:space="0" w:color="auto"/>
              </w:divBdr>
              <w:divsChild>
                <w:div w:id="112080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39163">
          <w:marLeft w:val="0"/>
          <w:marRight w:val="0"/>
          <w:marTop w:val="0"/>
          <w:marBottom w:val="0"/>
          <w:divBdr>
            <w:top w:val="single" w:sz="6" w:space="0" w:color="A9AEB1"/>
            <w:left w:val="single" w:sz="6" w:space="0" w:color="A9AEB1"/>
            <w:bottom w:val="single" w:sz="6" w:space="0" w:color="A9AEB1"/>
            <w:right w:val="single" w:sz="6" w:space="0" w:color="A9AEB1"/>
          </w:divBdr>
          <w:divsChild>
            <w:div w:id="2117871423">
              <w:marLeft w:val="0"/>
              <w:marRight w:val="0"/>
              <w:marTop w:val="0"/>
              <w:marBottom w:val="0"/>
              <w:divBdr>
                <w:top w:val="none" w:sz="0" w:space="0" w:color="auto"/>
                <w:left w:val="none" w:sz="0" w:space="0" w:color="auto"/>
                <w:bottom w:val="none" w:sz="0" w:space="0" w:color="auto"/>
                <w:right w:val="none" w:sz="0" w:space="0" w:color="auto"/>
              </w:divBdr>
            </w:div>
          </w:divsChild>
        </w:div>
        <w:div w:id="1258636655">
          <w:marLeft w:val="0"/>
          <w:marRight w:val="0"/>
          <w:marTop w:val="0"/>
          <w:marBottom w:val="0"/>
          <w:divBdr>
            <w:top w:val="single" w:sz="6" w:space="0" w:color="A9AEB1"/>
            <w:left w:val="single" w:sz="6" w:space="0" w:color="A9AEB1"/>
            <w:bottom w:val="single" w:sz="6" w:space="0" w:color="A9AEB1"/>
            <w:right w:val="single" w:sz="6" w:space="0" w:color="A9AEB1"/>
          </w:divBdr>
          <w:divsChild>
            <w:div w:id="1458379836">
              <w:marLeft w:val="0"/>
              <w:marRight w:val="0"/>
              <w:marTop w:val="0"/>
              <w:marBottom w:val="0"/>
              <w:divBdr>
                <w:top w:val="none" w:sz="0" w:space="0" w:color="auto"/>
                <w:left w:val="none" w:sz="0" w:space="0" w:color="auto"/>
                <w:bottom w:val="none" w:sz="0" w:space="0" w:color="auto"/>
                <w:right w:val="none" w:sz="0" w:space="0" w:color="auto"/>
              </w:divBdr>
              <w:divsChild>
                <w:div w:id="1819691475">
                  <w:marLeft w:val="0"/>
                  <w:marRight w:val="0"/>
                  <w:marTop w:val="0"/>
                  <w:marBottom w:val="0"/>
                  <w:divBdr>
                    <w:top w:val="none" w:sz="0" w:space="0" w:color="auto"/>
                    <w:left w:val="none" w:sz="0" w:space="0" w:color="auto"/>
                    <w:bottom w:val="none" w:sz="0" w:space="0" w:color="auto"/>
                    <w:right w:val="none" w:sz="0" w:space="0" w:color="auto"/>
                  </w:divBdr>
                </w:div>
                <w:div w:id="87885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913600">
      <w:bodyDiv w:val="1"/>
      <w:marLeft w:val="0"/>
      <w:marRight w:val="0"/>
      <w:marTop w:val="0"/>
      <w:marBottom w:val="0"/>
      <w:divBdr>
        <w:top w:val="none" w:sz="0" w:space="0" w:color="auto"/>
        <w:left w:val="none" w:sz="0" w:space="0" w:color="auto"/>
        <w:bottom w:val="none" w:sz="0" w:space="0" w:color="auto"/>
        <w:right w:val="none" w:sz="0" w:space="0" w:color="auto"/>
      </w:divBdr>
      <w:divsChild>
        <w:div w:id="88350365">
          <w:marLeft w:val="0"/>
          <w:marRight w:val="0"/>
          <w:marTop w:val="0"/>
          <w:marBottom w:val="0"/>
          <w:divBdr>
            <w:top w:val="none" w:sz="0" w:space="0" w:color="auto"/>
            <w:left w:val="none" w:sz="0" w:space="0" w:color="auto"/>
            <w:bottom w:val="none" w:sz="0" w:space="0" w:color="auto"/>
            <w:right w:val="none" w:sz="0" w:space="0" w:color="auto"/>
          </w:divBdr>
        </w:div>
        <w:div w:id="535433536">
          <w:marLeft w:val="0"/>
          <w:marRight w:val="0"/>
          <w:marTop w:val="0"/>
          <w:marBottom w:val="0"/>
          <w:divBdr>
            <w:top w:val="none" w:sz="0" w:space="0" w:color="auto"/>
            <w:left w:val="none" w:sz="0" w:space="0" w:color="auto"/>
            <w:bottom w:val="none" w:sz="0" w:space="0" w:color="auto"/>
            <w:right w:val="none" w:sz="0" w:space="0" w:color="auto"/>
          </w:divBdr>
        </w:div>
        <w:div w:id="1062170152">
          <w:marLeft w:val="0"/>
          <w:marRight w:val="0"/>
          <w:marTop w:val="0"/>
          <w:marBottom w:val="0"/>
          <w:divBdr>
            <w:top w:val="none" w:sz="0" w:space="0" w:color="auto"/>
            <w:left w:val="none" w:sz="0" w:space="0" w:color="auto"/>
            <w:bottom w:val="none" w:sz="0" w:space="0" w:color="auto"/>
            <w:right w:val="none" w:sz="0" w:space="0" w:color="auto"/>
          </w:divBdr>
        </w:div>
        <w:div w:id="1480685740">
          <w:marLeft w:val="0"/>
          <w:marRight w:val="0"/>
          <w:marTop w:val="0"/>
          <w:marBottom w:val="0"/>
          <w:divBdr>
            <w:top w:val="none" w:sz="0" w:space="0" w:color="auto"/>
            <w:left w:val="none" w:sz="0" w:space="0" w:color="auto"/>
            <w:bottom w:val="none" w:sz="0" w:space="0" w:color="auto"/>
            <w:right w:val="none" w:sz="0" w:space="0" w:color="auto"/>
          </w:divBdr>
        </w:div>
      </w:divsChild>
    </w:div>
    <w:div w:id="1528331726">
      <w:bodyDiv w:val="1"/>
      <w:marLeft w:val="0"/>
      <w:marRight w:val="0"/>
      <w:marTop w:val="0"/>
      <w:marBottom w:val="0"/>
      <w:divBdr>
        <w:top w:val="none" w:sz="0" w:space="0" w:color="auto"/>
        <w:left w:val="none" w:sz="0" w:space="0" w:color="auto"/>
        <w:bottom w:val="none" w:sz="0" w:space="0" w:color="auto"/>
        <w:right w:val="none" w:sz="0" w:space="0" w:color="auto"/>
      </w:divBdr>
      <w:divsChild>
        <w:div w:id="1209953551">
          <w:marLeft w:val="0"/>
          <w:marRight w:val="0"/>
          <w:marTop w:val="0"/>
          <w:marBottom w:val="0"/>
          <w:divBdr>
            <w:top w:val="single" w:sz="6" w:space="0" w:color="A9AEB1"/>
            <w:left w:val="single" w:sz="6" w:space="0" w:color="A9AEB1"/>
            <w:bottom w:val="single" w:sz="6" w:space="0" w:color="A9AEB1"/>
            <w:right w:val="single" w:sz="6" w:space="0" w:color="A9AEB1"/>
          </w:divBdr>
          <w:divsChild>
            <w:div w:id="2045595972">
              <w:marLeft w:val="0"/>
              <w:marRight w:val="0"/>
              <w:marTop w:val="0"/>
              <w:marBottom w:val="0"/>
              <w:divBdr>
                <w:top w:val="none" w:sz="0" w:space="0" w:color="auto"/>
                <w:left w:val="none" w:sz="0" w:space="0" w:color="auto"/>
                <w:bottom w:val="none" w:sz="0" w:space="0" w:color="auto"/>
                <w:right w:val="none" w:sz="0" w:space="0" w:color="auto"/>
              </w:divBdr>
              <w:divsChild>
                <w:div w:id="43525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43082">
          <w:marLeft w:val="0"/>
          <w:marRight w:val="0"/>
          <w:marTop w:val="0"/>
          <w:marBottom w:val="0"/>
          <w:divBdr>
            <w:top w:val="single" w:sz="6" w:space="0" w:color="A9AEB1"/>
            <w:left w:val="single" w:sz="6" w:space="0" w:color="A9AEB1"/>
            <w:bottom w:val="single" w:sz="6" w:space="0" w:color="A9AEB1"/>
            <w:right w:val="single" w:sz="6" w:space="0" w:color="A9AEB1"/>
          </w:divBdr>
          <w:divsChild>
            <w:div w:id="2047900808">
              <w:marLeft w:val="0"/>
              <w:marRight w:val="0"/>
              <w:marTop w:val="0"/>
              <w:marBottom w:val="0"/>
              <w:divBdr>
                <w:top w:val="none" w:sz="0" w:space="0" w:color="auto"/>
                <w:left w:val="none" w:sz="0" w:space="0" w:color="auto"/>
                <w:bottom w:val="none" w:sz="0" w:space="0" w:color="auto"/>
                <w:right w:val="none" w:sz="0" w:space="0" w:color="auto"/>
              </w:divBdr>
            </w:div>
          </w:divsChild>
        </w:div>
        <w:div w:id="1367757358">
          <w:marLeft w:val="0"/>
          <w:marRight w:val="0"/>
          <w:marTop w:val="0"/>
          <w:marBottom w:val="0"/>
          <w:divBdr>
            <w:top w:val="single" w:sz="6" w:space="0" w:color="A9AEB1"/>
            <w:left w:val="single" w:sz="6" w:space="0" w:color="A9AEB1"/>
            <w:bottom w:val="single" w:sz="6" w:space="0" w:color="A9AEB1"/>
            <w:right w:val="single" w:sz="6" w:space="0" w:color="A9AEB1"/>
          </w:divBdr>
          <w:divsChild>
            <w:div w:id="244153525">
              <w:marLeft w:val="0"/>
              <w:marRight w:val="0"/>
              <w:marTop w:val="0"/>
              <w:marBottom w:val="0"/>
              <w:divBdr>
                <w:top w:val="none" w:sz="0" w:space="0" w:color="auto"/>
                <w:left w:val="none" w:sz="0" w:space="0" w:color="auto"/>
                <w:bottom w:val="none" w:sz="0" w:space="0" w:color="auto"/>
                <w:right w:val="none" w:sz="0" w:space="0" w:color="auto"/>
              </w:divBdr>
              <w:divsChild>
                <w:div w:id="67849290">
                  <w:marLeft w:val="0"/>
                  <w:marRight w:val="0"/>
                  <w:marTop w:val="0"/>
                  <w:marBottom w:val="0"/>
                  <w:divBdr>
                    <w:top w:val="none" w:sz="0" w:space="0" w:color="auto"/>
                    <w:left w:val="none" w:sz="0" w:space="0" w:color="auto"/>
                    <w:bottom w:val="none" w:sz="0" w:space="0" w:color="auto"/>
                    <w:right w:val="none" w:sz="0" w:space="0" w:color="auto"/>
                  </w:divBdr>
                </w:div>
                <w:div w:id="1275554551">
                  <w:marLeft w:val="0"/>
                  <w:marRight w:val="0"/>
                  <w:marTop w:val="0"/>
                  <w:marBottom w:val="0"/>
                  <w:divBdr>
                    <w:top w:val="none" w:sz="0" w:space="0" w:color="auto"/>
                    <w:left w:val="none" w:sz="0" w:space="0" w:color="auto"/>
                    <w:bottom w:val="none" w:sz="0" w:space="0" w:color="auto"/>
                    <w:right w:val="none" w:sz="0" w:space="0" w:color="auto"/>
                  </w:divBdr>
                </w:div>
                <w:div w:id="103403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715097">
      <w:bodyDiv w:val="1"/>
      <w:marLeft w:val="0"/>
      <w:marRight w:val="0"/>
      <w:marTop w:val="0"/>
      <w:marBottom w:val="0"/>
      <w:divBdr>
        <w:top w:val="none" w:sz="0" w:space="0" w:color="auto"/>
        <w:left w:val="none" w:sz="0" w:space="0" w:color="auto"/>
        <w:bottom w:val="none" w:sz="0" w:space="0" w:color="auto"/>
        <w:right w:val="none" w:sz="0" w:space="0" w:color="auto"/>
      </w:divBdr>
      <w:divsChild>
        <w:div w:id="42870912">
          <w:marLeft w:val="0"/>
          <w:marRight w:val="0"/>
          <w:marTop w:val="0"/>
          <w:marBottom w:val="0"/>
          <w:divBdr>
            <w:top w:val="none" w:sz="0" w:space="0" w:color="auto"/>
            <w:left w:val="none" w:sz="0" w:space="0" w:color="auto"/>
            <w:bottom w:val="none" w:sz="0" w:space="0" w:color="auto"/>
            <w:right w:val="none" w:sz="0" w:space="0" w:color="auto"/>
          </w:divBdr>
        </w:div>
        <w:div w:id="230387159">
          <w:marLeft w:val="0"/>
          <w:marRight w:val="0"/>
          <w:marTop w:val="0"/>
          <w:marBottom w:val="0"/>
          <w:divBdr>
            <w:top w:val="none" w:sz="0" w:space="0" w:color="auto"/>
            <w:left w:val="none" w:sz="0" w:space="0" w:color="auto"/>
            <w:bottom w:val="none" w:sz="0" w:space="0" w:color="auto"/>
            <w:right w:val="none" w:sz="0" w:space="0" w:color="auto"/>
          </w:divBdr>
        </w:div>
        <w:div w:id="773787918">
          <w:marLeft w:val="0"/>
          <w:marRight w:val="0"/>
          <w:marTop w:val="0"/>
          <w:marBottom w:val="0"/>
          <w:divBdr>
            <w:top w:val="none" w:sz="0" w:space="0" w:color="auto"/>
            <w:left w:val="none" w:sz="0" w:space="0" w:color="auto"/>
            <w:bottom w:val="none" w:sz="0" w:space="0" w:color="auto"/>
            <w:right w:val="none" w:sz="0" w:space="0" w:color="auto"/>
          </w:divBdr>
        </w:div>
        <w:div w:id="987245164">
          <w:marLeft w:val="0"/>
          <w:marRight w:val="0"/>
          <w:marTop w:val="0"/>
          <w:marBottom w:val="0"/>
          <w:divBdr>
            <w:top w:val="none" w:sz="0" w:space="0" w:color="auto"/>
            <w:left w:val="none" w:sz="0" w:space="0" w:color="auto"/>
            <w:bottom w:val="none" w:sz="0" w:space="0" w:color="auto"/>
            <w:right w:val="none" w:sz="0" w:space="0" w:color="auto"/>
          </w:divBdr>
        </w:div>
      </w:divsChild>
    </w:div>
    <w:div w:id="1530793983">
      <w:bodyDiv w:val="1"/>
      <w:marLeft w:val="0"/>
      <w:marRight w:val="0"/>
      <w:marTop w:val="0"/>
      <w:marBottom w:val="0"/>
      <w:divBdr>
        <w:top w:val="none" w:sz="0" w:space="0" w:color="auto"/>
        <w:left w:val="none" w:sz="0" w:space="0" w:color="auto"/>
        <w:bottom w:val="none" w:sz="0" w:space="0" w:color="auto"/>
        <w:right w:val="none" w:sz="0" w:space="0" w:color="auto"/>
      </w:divBdr>
      <w:divsChild>
        <w:div w:id="101917786">
          <w:marLeft w:val="0"/>
          <w:marRight w:val="0"/>
          <w:marTop w:val="0"/>
          <w:marBottom w:val="0"/>
          <w:divBdr>
            <w:top w:val="none" w:sz="0" w:space="0" w:color="auto"/>
            <w:left w:val="none" w:sz="0" w:space="0" w:color="auto"/>
            <w:bottom w:val="none" w:sz="0" w:space="0" w:color="auto"/>
            <w:right w:val="none" w:sz="0" w:space="0" w:color="auto"/>
          </w:divBdr>
        </w:div>
        <w:div w:id="537742599">
          <w:marLeft w:val="0"/>
          <w:marRight w:val="0"/>
          <w:marTop w:val="0"/>
          <w:marBottom w:val="0"/>
          <w:divBdr>
            <w:top w:val="none" w:sz="0" w:space="0" w:color="auto"/>
            <w:left w:val="none" w:sz="0" w:space="0" w:color="auto"/>
            <w:bottom w:val="none" w:sz="0" w:space="0" w:color="auto"/>
            <w:right w:val="none" w:sz="0" w:space="0" w:color="auto"/>
          </w:divBdr>
        </w:div>
        <w:div w:id="1244219312">
          <w:marLeft w:val="0"/>
          <w:marRight w:val="0"/>
          <w:marTop w:val="0"/>
          <w:marBottom w:val="0"/>
          <w:divBdr>
            <w:top w:val="none" w:sz="0" w:space="0" w:color="auto"/>
            <w:left w:val="none" w:sz="0" w:space="0" w:color="auto"/>
            <w:bottom w:val="none" w:sz="0" w:space="0" w:color="auto"/>
            <w:right w:val="none" w:sz="0" w:space="0" w:color="auto"/>
          </w:divBdr>
        </w:div>
        <w:div w:id="1976375641">
          <w:marLeft w:val="0"/>
          <w:marRight w:val="0"/>
          <w:marTop w:val="0"/>
          <w:marBottom w:val="0"/>
          <w:divBdr>
            <w:top w:val="none" w:sz="0" w:space="0" w:color="auto"/>
            <w:left w:val="none" w:sz="0" w:space="0" w:color="auto"/>
            <w:bottom w:val="none" w:sz="0" w:space="0" w:color="auto"/>
            <w:right w:val="none" w:sz="0" w:space="0" w:color="auto"/>
          </w:divBdr>
        </w:div>
      </w:divsChild>
    </w:div>
    <w:div w:id="1531651766">
      <w:bodyDiv w:val="1"/>
      <w:marLeft w:val="0"/>
      <w:marRight w:val="0"/>
      <w:marTop w:val="0"/>
      <w:marBottom w:val="0"/>
      <w:divBdr>
        <w:top w:val="none" w:sz="0" w:space="0" w:color="auto"/>
        <w:left w:val="none" w:sz="0" w:space="0" w:color="auto"/>
        <w:bottom w:val="none" w:sz="0" w:space="0" w:color="auto"/>
        <w:right w:val="none" w:sz="0" w:space="0" w:color="auto"/>
      </w:divBdr>
      <w:divsChild>
        <w:div w:id="440151989">
          <w:marLeft w:val="0"/>
          <w:marRight w:val="0"/>
          <w:marTop w:val="0"/>
          <w:marBottom w:val="0"/>
          <w:divBdr>
            <w:top w:val="none" w:sz="0" w:space="0" w:color="auto"/>
            <w:left w:val="none" w:sz="0" w:space="0" w:color="auto"/>
            <w:bottom w:val="none" w:sz="0" w:space="0" w:color="auto"/>
            <w:right w:val="none" w:sz="0" w:space="0" w:color="auto"/>
          </w:divBdr>
        </w:div>
        <w:div w:id="599414793">
          <w:marLeft w:val="0"/>
          <w:marRight w:val="0"/>
          <w:marTop w:val="0"/>
          <w:marBottom w:val="0"/>
          <w:divBdr>
            <w:top w:val="none" w:sz="0" w:space="0" w:color="auto"/>
            <w:left w:val="none" w:sz="0" w:space="0" w:color="auto"/>
            <w:bottom w:val="none" w:sz="0" w:space="0" w:color="auto"/>
            <w:right w:val="none" w:sz="0" w:space="0" w:color="auto"/>
          </w:divBdr>
        </w:div>
        <w:div w:id="1420834525">
          <w:marLeft w:val="0"/>
          <w:marRight w:val="0"/>
          <w:marTop w:val="0"/>
          <w:marBottom w:val="0"/>
          <w:divBdr>
            <w:top w:val="none" w:sz="0" w:space="0" w:color="auto"/>
            <w:left w:val="none" w:sz="0" w:space="0" w:color="auto"/>
            <w:bottom w:val="none" w:sz="0" w:space="0" w:color="auto"/>
            <w:right w:val="none" w:sz="0" w:space="0" w:color="auto"/>
          </w:divBdr>
        </w:div>
        <w:div w:id="1969626023">
          <w:marLeft w:val="0"/>
          <w:marRight w:val="0"/>
          <w:marTop w:val="0"/>
          <w:marBottom w:val="0"/>
          <w:divBdr>
            <w:top w:val="none" w:sz="0" w:space="0" w:color="auto"/>
            <w:left w:val="none" w:sz="0" w:space="0" w:color="auto"/>
            <w:bottom w:val="none" w:sz="0" w:space="0" w:color="auto"/>
            <w:right w:val="none" w:sz="0" w:space="0" w:color="auto"/>
          </w:divBdr>
        </w:div>
      </w:divsChild>
    </w:div>
    <w:div w:id="1531799224">
      <w:bodyDiv w:val="1"/>
      <w:marLeft w:val="0"/>
      <w:marRight w:val="0"/>
      <w:marTop w:val="0"/>
      <w:marBottom w:val="0"/>
      <w:divBdr>
        <w:top w:val="none" w:sz="0" w:space="0" w:color="auto"/>
        <w:left w:val="none" w:sz="0" w:space="0" w:color="auto"/>
        <w:bottom w:val="none" w:sz="0" w:space="0" w:color="auto"/>
        <w:right w:val="none" w:sz="0" w:space="0" w:color="auto"/>
      </w:divBdr>
      <w:divsChild>
        <w:div w:id="264577592">
          <w:marLeft w:val="0"/>
          <w:marRight w:val="0"/>
          <w:marTop w:val="0"/>
          <w:marBottom w:val="0"/>
          <w:divBdr>
            <w:top w:val="single" w:sz="6" w:space="0" w:color="A9AEB1"/>
            <w:left w:val="single" w:sz="6" w:space="0" w:color="A9AEB1"/>
            <w:bottom w:val="single" w:sz="6" w:space="0" w:color="A9AEB1"/>
            <w:right w:val="single" w:sz="6" w:space="0" w:color="A9AEB1"/>
          </w:divBdr>
          <w:divsChild>
            <w:div w:id="1474910014">
              <w:marLeft w:val="0"/>
              <w:marRight w:val="0"/>
              <w:marTop w:val="0"/>
              <w:marBottom w:val="0"/>
              <w:divBdr>
                <w:top w:val="none" w:sz="0" w:space="0" w:color="auto"/>
                <w:left w:val="none" w:sz="0" w:space="0" w:color="auto"/>
                <w:bottom w:val="none" w:sz="0" w:space="0" w:color="auto"/>
                <w:right w:val="none" w:sz="0" w:space="0" w:color="auto"/>
              </w:divBdr>
              <w:divsChild>
                <w:div w:id="45668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6139">
          <w:marLeft w:val="0"/>
          <w:marRight w:val="0"/>
          <w:marTop w:val="0"/>
          <w:marBottom w:val="0"/>
          <w:divBdr>
            <w:top w:val="single" w:sz="6" w:space="0" w:color="A9AEB1"/>
            <w:left w:val="single" w:sz="6" w:space="0" w:color="A9AEB1"/>
            <w:bottom w:val="single" w:sz="6" w:space="0" w:color="A9AEB1"/>
            <w:right w:val="single" w:sz="6" w:space="0" w:color="A9AEB1"/>
          </w:divBdr>
          <w:divsChild>
            <w:div w:id="1808546853">
              <w:marLeft w:val="0"/>
              <w:marRight w:val="0"/>
              <w:marTop w:val="0"/>
              <w:marBottom w:val="0"/>
              <w:divBdr>
                <w:top w:val="none" w:sz="0" w:space="0" w:color="auto"/>
                <w:left w:val="none" w:sz="0" w:space="0" w:color="auto"/>
                <w:bottom w:val="none" w:sz="0" w:space="0" w:color="auto"/>
                <w:right w:val="none" w:sz="0" w:space="0" w:color="auto"/>
              </w:divBdr>
              <w:divsChild>
                <w:div w:id="409813910">
                  <w:marLeft w:val="0"/>
                  <w:marRight w:val="0"/>
                  <w:marTop w:val="0"/>
                  <w:marBottom w:val="0"/>
                  <w:divBdr>
                    <w:top w:val="none" w:sz="0" w:space="0" w:color="auto"/>
                    <w:left w:val="none" w:sz="0" w:space="0" w:color="auto"/>
                    <w:bottom w:val="none" w:sz="0" w:space="0" w:color="auto"/>
                    <w:right w:val="none" w:sz="0" w:space="0" w:color="auto"/>
                  </w:divBdr>
                </w:div>
                <w:div w:id="172748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770404">
          <w:marLeft w:val="0"/>
          <w:marRight w:val="0"/>
          <w:marTop w:val="0"/>
          <w:marBottom w:val="0"/>
          <w:divBdr>
            <w:top w:val="single" w:sz="6" w:space="0" w:color="A9AEB1"/>
            <w:left w:val="single" w:sz="6" w:space="0" w:color="A9AEB1"/>
            <w:bottom w:val="single" w:sz="6" w:space="0" w:color="A9AEB1"/>
            <w:right w:val="single" w:sz="6" w:space="0" w:color="A9AEB1"/>
          </w:divBdr>
          <w:divsChild>
            <w:div w:id="2067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20424">
      <w:bodyDiv w:val="1"/>
      <w:marLeft w:val="0"/>
      <w:marRight w:val="0"/>
      <w:marTop w:val="0"/>
      <w:marBottom w:val="0"/>
      <w:divBdr>
        <w:top w:val="none" w:sz="0" w:space="0" w:color="auto"/>
        <w:left w:val="none" w:sz="0" w:space="0" w:color="auto"/>
        <w:bottom w:val="none" w:sz="0" w:space="0" w:color="auto"/>
        <w:right w:val="none" w:sz="0" w:space="0" w:color="auto"/>
      </w:divBdr>
      <w:divsChild>
        <w:div w:id="1999723859">
          <w:marLeft w:val="0"/>
          <w:marRight w:val="0"/>
          <w:marTop w:val="0"/>
          <w:marBottom w:val="0"/>
          <w:divBdr>
            <w:top w:val="none" w:sz="0" w:space="0" w:color="auto"/>
            <w:left w:val="none" w:sz="0" w:space="0" w:color="auto"/>
            <w:bottom w:val="none" w:sz="0" w:space="0" w:color="auto"/>
            <w:right w:val="none" w:sz="0" w:space="0" w:color="auto"/>
          </w:divBdr>
          <w:divsChild>
            <w:div w:id="885995597">
              <w:marLeft w:val="0"/>
              <w:marRight w:val="0"/>
              <w:marTop w:val="0"/>
              <w:marBottom w:val="0"/>
              <w:divBdr>
                <w:top w:val="none" w:sz="0" w:space="0" w:color="auto"/>
                <w:left w:val="none" w:sz="0" w:space="0" w:color="auto"/>
                <w:bottom w:val="none" w:sz="0" w:space="0" w:color="auto"/>
                <w:right w:val="none" w:sz="0" w:space="0" w:color="auto"/>
              </w:divBdr>
              <w:divsChild>
                <w:div w:id="39493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81760">
          <w:marLeft w:val="0"/>
          <w:marRight w:val="0"/>
          <w:marTop w:val="0"/>
          <w:marBottom w:val="0"/>
          <w:divBdr>
            <w:top w:val="none" w:sz="0" w:space="0" w:color="auto"/>
            <w:left w:val="none" w:sz="0" w:space="0" w:color="auto"/>
            <w:bottom w:val="none" w:sz="0" w:space="0" w:color="auto"/>
            <w:right w:val="none" w:sz="0" w:space="0" w:color="auto"/>
          </w:divBdr>
          <w:divsChild>
            <w:div w:id="291667827">
              <w:marLeft w:val="0"/>
              <w:marRight w:val="0"/>
              <w:marTop w:val="0"/>
              <w:marBottom w:val="0"/>
              <w:divBdr>
                <w:top w:val="none" w:sz="0" w:space="0" w:color="auto"/>
                <w:left w:val="none" w:sz="0" w:space="0" w:color="auto"/>
                <w:bottom w:val="none" w:sz="0" w:space="0" w:color="auto"/>
                <w:right w:val="none" w:sz="0" w:space="0" w:color="auto"/>
              </w:divBdr>
            </w:div>
          </w:divsChild>
        </w:div>
        <w:div w:id="191723604">
          <w:marLeft w:val="0"/>
          <w:marRight w:val="0"/>
          <w:marTop w:val="0"/>
          <w:marBottom w:val="0"/>
          <w:divBdr>
            <w:top w:val="none" w:sz="0" w:space="0" w:color="auto"/>
            <w:left w:val="none" w:sz="0" w:space="0" w:color="auto"/>
            <w:bottom w:val="none" w:sz="0" w:space="0" w:color="auto"/>
            <w:right w:val="none" w:sz="0" w:space="0" w:color="auto"/>
          </w:divBdr>
          <w:divsChild>
            <w:div w:id="196622066">
              <w:marLeft w:val="0"/>
              <w:marRight w:val="0"/>
              <w:marTop w:val="0"/>
              <w:marBottom w:val="0"/>
              <w:divBdr>
                <w:top w:val="none" w:sz="0" w:space="0" w:color="auto"/>
                <w:left w:val="none" w:sz="0" w:space="0" w:color="auto"/>
                <w:bottom w:val="none" w:sz="0" w:space="0" w:color="auto"/>
                <w:right w:val="none" w:sz="0" w:space="0" w:color="auto"/>
              </w:divBdr>
              <w:divsChild>
                <w:div w:id="552429455">
                  <w:marLeft w:val="0"/>
                  <w:marRight w:val="0"/>
                  <w:marTop w:val="0"/>
                  <w:marBottom w:val="0"/>
                  <w:divBdr>
                    <w:top w:val="none" w:sz="0" w:space="0" w:color="auto"/>
                    <w:left w:val="none" w:sz="0" w:space="0" w:color="auto"/>
                    <w:bottom w:val="none" w:sz="0" w:space="0" w:color="auto"/>
                    <w:right w:val="none" w:sz="0" w:space="0" w:color="auto"/>
                  </w:divBdr>
                </w:div>
                <w:div w:id="13133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990904">
      <w:bodyDiv w:val="1"/>
      <w:marLeft w:val="0"/>
      <w:marRight w:val="0"/>
      <w:marTop w:val="0"/>
      <w:marBottom w:val="0"/>
      <w:divBdr>
        <w:top w:val="none" w:sz="0" w:space="0" w:color="auto"/>
        <w:left w:val="none" w:sz="0" w:space="0" w:color="auto"/>
        <w:bottom w:val="none" w:sz="0" w:space="0" w:color="auto"/>
        <w:right w:val="none" w:sz="0" w:space="0" w:color="auto"/>
      </w:divBdr>
      <w:divsChild>
        <w:div w:id="244847054">
          <w:marLeft w:val="0"/>
          <w:marRight w:val="0"/>
          <w:marTop w:val="0"/>
          <w:marBottom w:val="0"/>
          <w:divBdr>
            <w:top w:val="none" w:sz="0" w:space="0" w:color="auto"/>
            <w:left w:val="none" w:sz="0" w:space="0" w:color="auto"/>
            <w:bottom w:val="none" w:sz="0" w:space="0" w:color="auto"/>
            <w:right w:val="none" w:sz="0" w:space="0" w:color="auto"/>
          </w:divBdr>
        </w:div>
        <w:div w:id="825167874">
          <w:marLeft w:val="0"/>
          <w:marRight w:val="0"/>
          <w:marTop w:val="0"/>
          <w:marBottom w:val="0"/>
          <w:divBdr>
            <w:top w:val="none" w:sz="0" w:space="0" w:color="auto"/>
            <w:left w:val="none" w:sz="0" w:space="0" w:color="auto"/>
            <w:bottom w:val="none" w:sz="0" w:space="0" w:color="auto"/>
            <w:right w:val="none" w:sz="0" w:space="0" w:color="auto"/>
          </w:divBdr>
        </w:div>
        <w:div w:id="1065449443">
          <w:marLeft w:val="0"/>
          <w:marRight w:val="0"/>
          <w:marTop w:val="0"/>
          <w:marBottom w:val="0"/>
          <w:divBdr>
            <w:top w:val="none" w:sz="0" w:space="0" w:color="auto"/>
            <w:left w:val="none" w:sz="0" w:space="0" w:color="auto"/>
            <w:bottom w:val="none" w:sz="0" w:space="0" w:color="auto"/>
            <w:right w:val="none" w:sz="0" w:space="0" w:color="auto"/>
          </w:divBdr>
        </w:div>
        <w:div w:id="1861891487">
          <w:marLeft w:val="0"/>
          <w:marRight w:val="0"/>
          <w:marTop w:val="0"/>
          <w:marBottom w:val="0"/>
          <w:divBdr>
            <w:top w:val="none" w:sz="0" w:space="0" w:color="auto"/>
            <w:left w:val="none" w:sz="0" w:space="0" w:color="auto"/>
            <w:bottom w:val="none" w:sz="0" w:space="0" w:color="auto"/>
            <w:right w:val="none" w:sz="0" w:space="0" w:color="auto"/>
          </w:divBdr>
        </w:div>
      </w:divsChild>
    </w:div>
    <w:div w:id="1532063174">
      <w:bodyDiv w:val="1"/>
      <w:marLeft w:val="0"/>
      <w:marRight w:val="0"/>
      <w:marTop w:val="0"/>
      <w:marBottom w:val="0"/>
      <w:divBdr>
        <w:top w:val="none" w:sz="0" w:space="0" w:color="auto"/>
        <w:left w:val="none" w:sz="0" w:space="0" w:color="auto"/>
        <w:bottom w:val="none" w:sz="0" w:space="0" w:color="auto"/>
        <w:right w:val="none" w:sz="0" w:space="0" w:color="auto"/>
      </w:divBdr>
    </w:div>
    <w:div w:id="1532065662">
      <w:bodyDiv w:val="1"/>
      <w:marLeft w:val="0"/>
      <w:marRight w:val="0"/>
      <w:marTop w:val="0"/>
      <w:marBottom w:val="0"/>
      <w:divBdr>
        <w:top w:val="none" w:sz="0" w:space="0" w:color="auto"/>
        <w:left w:val="none" w:sz="0" w:space="0" w:color="auto"/>
        <w:bottom w:val="none" w:sz="0" w:space="0" w:color="auto"/>
        <w:right w:val="none" w:sz="0" w:space="0" w:color="auto"/>
      </w:divBdr>
      <w:divsChild>
        <w:div w:id="161506006">
          <w:marLeft w:val="0"/>
          <w:marRight w:val="0"/>
          <w:marTop w:val="0"/>
          <w:marBottom w:val="0"/>
          <w:divBdr>
            <w:top w:val="none" w:sz="0" w:space="0" w:color="auto"/>
            <w:left w:val="none" w:sz="0" w:space="0" w:color="auto"/>
            <w:bottom w:val="none" w:sz="0" w:space="0" w:color="auto"/>
            <w:right w:val="none" w:sz="0" w:space="0" w:color="auto"/>
          </w:divBdr>
        </w:div>
        <w:div w:id="558054529">
          <w:marLeft w:val="0"/>
          <w:marRight w:val="0"/>
          <w:marTop w:val="0"/>
          <w:marBottom w:val="0"/>
          <w:divBdr>
            <w:top w:val="none" w:sz="0" w:space="0" w:color="auto"/>
            <w:left w:val="none" w:sz="0" w:space="0" w:color="auto"/>
            <w:bottom w:val="none" w:sz="0" w:space="0" w:color="auto"/>
            <w:right w:val="none" w:sz="0" w:space="0" w:color="auto"/>
          </w:divBdr>
        </w:div>
        <w:div w:id="1400008951">
          <w:marLeft w:val="0"/>
          <w:marRight w:val="0"/>
          <w:marTop w:val="0"/>
          <w:marBottom w:val="0"/>
          <w:divBdr>
            <w:top w:val="none" w:sz="0" w:space="0" w:color="auto"/>
            <w:left w:val="none" w:sz="0" w:space="0" w:color="auto"/>
            <w:bottom w:val="none" w:sz="0" w:space="0" w:color="auto"/>
            <w:right w:val="none" w:sz="0" w:space="0" w:color="auto"/>
          </w:divBdr>
        </w:div>
        <w:div w:id="1931813053">
          <w:marLeft w:val="0"/>
          <w:marRight w:val="0"/>
          <w:marTop w:val="0"/>
          <w:marBottom w:val="0"/>
          <w:divBdr>
            <w:top w:val="none" w:sz="0" w:space="0" w:color="auto"/>
            <w:left w:val="none" w:sz="0" w:space="0" w:color="auto"/>
            <w:bottom w:val="none" w:sz="0" w:space="0" w:color="auto"/>
            <w:right w:val="none" w:sz="0" w:space="0" w:color="auto"/>
          </w:divBdr>
        </w:div>
      </w:divsChild>
    </w:div>
    <w:div w:id="1532571374">
      <w:bodyDiv w:val="1"/>
      <w:marLeft w:val="0"/>
      <w:marRight w:val="0"/>
      <w:marTop w:val="0"/>
      <w:marBottom w:val="0"/>
      <w:divBdr>
        <w:top w:val="none" w:sz="0" w:space="0" w:color="auto"/>
        <w:left w:val="none" w:sz="0" w:space="0" w:color="auto"/>
        <w:bottom w:val="none" w:sz="0" w:space="0" w:color="auto"/>
        <w:right w:val="none" w:sz="0" w:space="0" w:color="auto"/>
      </w:divBdr>
      <w:divsChild>
        <w:div w:id="1191407289">
          <w:marLeft w:val="0"/>
          <w:marRight w:val="0"/>
          <w:marTop w:val="0"/>
          <w:marBottom w:val="0"/>
          <w:divBdr>
            <w:top w:val="single" w:sz="6" w:space="0" w:color="A9AEB1"/>
            <w:left w:val="single" w:sz="6" w:space="0" w:color="A9AEB1"/>
            <w:bottom w:val="single" w:sz="6" w:space="0" w:color="A9AEB1"/>
            <w:right w:val="single" w:sz="6" w:space="0" w:color="A9AEB1"/>
          </w:divBdr>
          <w:divsChild>
            <w:div w:id="971445755">
              <w:marLeft w:val="0"/>
              <w:marRight w:val="0"/>
              <w:marTop w:val="0"/>
              <w:marBottom w:val="0"/>
              <w:divBdr>
                <w:top w:val="none" w:sz="0" w:space="0" w:color="auto"/>
                <w:left w:val="none" w:sz="0" w:space="0" w:color="auto"/>
                <w:bottom w:val="none" w:sz="0" w:space="0" w:color="auto"/>
                <w:right w:val="none" w:sz="0" w:space="0" w:color="auto"/>
              </w:divBdr>
            </w:div>
          </w:divsChild>
        </w:div>
        <w:div w:id="1238175090">
          <w:marLeft w:val="0"/>
          <w:marRight w:val="0"/>
          <w:marTop w:val="0"/>
          <w:marBottom w:val="0"/>
          <w:divBdr>
            <w:top w:val="single" w:sz="6" w:space="0" w:color="A9AEB1"/>
            <w:left w:val="single" w:sz="6" w:space="0" w:color="A9AEB1"/>
            <w:bottom w:val="single" w:sz="6" w:space="0" w:color="A9AEB1"/>
            <w:right w:val="single" w:sz="6" w:space="0" w:color="A9AEB1"/>
          </w:divBdr>
          <w:divsChild>
            <w:div w:id="79178867">
              <w:marLeft w:val="0"/>
              <w:marRight w:val="0"/>
              <w:marTop w:val="0"/>
              <w:marBottom w:val="0"/>
              <w:divBdr>
                <w:top w:val="none" w:sz="0" w:space="0" w:color="auto"/>
                <w:left w:val="none" w:sz="0" w:space="0" w:color="auto"/>
                <w:bottom w:val="none" w:sz="0" w:space="0" w:color="auto"/>
                <w:right w:val="none" w:sz="0" w:space="0" w:color="auto"/>
              </w:divBdr>
              <w:divsChild>
                <w:div w:id="1334722570">
                  <w:marLeft w:val="0"/>
                  <w:marRight w:val="0"/>
                  <w:marTop w:val="0"/>
                  <w:marBottom w:val="0"/>
                  <w:divBdr>
                    <w:top w:val="none" w:sz="0" w:space="0" w:color="auto"/>
                    <w:left w:val="none" w:sz="0" w:space="0" w:color="auto"/>
                    <w:bottom w:val="none" w:sz="0" w:space="0" w:color="auto"/>
                    <w:right w:val="none" w:sz="0" w:space="0" w:color="auto"/>
                  </w:divBdr>
                </w:div>
                <w:div w:id="159011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92948">
          <w:marLeft w:val="0"/>
          <w:marRight w:val="0"/>
          <w:marTop w:val="0"/>
          <w:marBottom w:val="0"/>
          <w:divBdr>
            <w:top w:val="single" w:sz="6" w:space="0" w:color="A9AEB1"/>
            <w:left w:val="single" w:sz="6" w:space="0" w:color="A9AEB1"/>
            <w:bottom w:val="single" w:sz="6" w:space="0" w:color="A9AEB1"/>
            <w:right w:val="single" w:sz="6" w:space="0" w:color="A9AEB1"/>
          </w:divBdr>
          <w:divsChild>
            <w:div w:id="810098016">
              <w:marLeft w:val="0"/>
              <w:marRight w:val="0"/>
              <w:marTop w:val="0"/>
              <w:marBottom w:val="0"/>
              <w:divBdr>
                <w:top w:val="none" w:sz="0" w:space="0" w:color="auto"/>
                <w:left w:val="none" w:sz="0" w:space="0" w:color="auto"/>
                <w:bottom w:val="none" w:sz="0" w:space="0" w:color="auto"/>
                <w:right w:val="none" w:sz="0" w:space="0" w:color="auto"/>
              </w:divBdr>
              <w:divsChild>
                <w:div w:id="149691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648818">
      <w:bodyDiv w:val="1"/>
      <w:marLeft w:val="0"/>
      <w:marRight w:val="0"/>
      <w:marTop w:val="0"/>
      <w:marBottom w:val="0"/>
      <w:divBdr>
        <w:top w:val="none" w:sz="0" w:space="0" w:color="auto"/>
        <w:left w:val="none" w:sz="0" w:space="0" w:color="auto"/>
        <w:bottom w:val="none" w:sz="0" w:space="0" w:color="auto"/>
        <w:right w:val="none" w:sz="0" w:space="0" w:color="auto"/>
      </w:divBdr>
      <w:divsChild>
        <w:div w:id="43482834">
          <w:marLeft w:val="0"/>
          <w:marRight w:val="0"/>
          <w:marTop w:val="0"/>
          <w:marBottom w:val="0"/>
          <w:divBdr>
            <w:top w:val="none" w:sz="0" w:space="0" w:color="auto"/>
            <w:left w:val="none" w:sz="0" w:space="0" w:color="auto"/>
            <w:bottom w:val="none" w:sz="0" w:space="0" w:color="auto"/>
            <w:right w:val="none" w:sz="0" w:space="0" w:color="auto"/>
          </w:divBdr>
        </w:div>
        <w:div w:id="1136722643">
          <w:marLeft w:val="0"/>
          <w:marRight w:val="0"/>
          <w:marTop w:val="0"/>
          <w:marBottom w:val="0"/>
          <w:divBdr>
            <w:top w:val="none" w:sz="0" w:space="0" w:color="auto"/>
            <w:left w:val="none" w:sz="0" w:space="0" w:color="auto"/>
            <w:bottom w:val="none" w:sz="0" w:space="0" w:color="auto"/>
            <w:right w:val="none" w:sz="0" w:space="0" w:color="auto"/>
          </w:divBdr>
        </w:div>
        <w:div w:id="1365251190">
          <w:marLeft w:val="0"/>
          <w:marRight w:val="0"/>
          <w:marTop w:val="0"/>
          <w:marBottom w:val="0"/>
          <w:divBdr>
            <w:top w:val="none" w:sz="0" w:space="0" w:color="auto"/>
            <w:left w:val="none" w:sz="0" w:space="0" w:color="auto"/>
            <w:bottom w:val="none" w:sz="0" w:space="0" w:color="auto"/>
            <w:right w:val="none" w:sz="0" w:space="0" w:color="auto"/>
          </w:divBdr>
        </w:div>
        <w:div w:id="1674334561">
          <w:marLeft w:val="0"/>
          <w:marRight w:val="0"/>
          <w:marTop w:val="0"/>
          <w:marBottom w:val="0"/>
          <w:divBdr>
            <w:top w:val="none" w:sz="0" w:space="0" w:color="auto"/>
            <w:left w:val="none" w:sz="0" w:space="0" w:color="auto"/>
            <w:bottom w:val="none" w:sz="0" w:space="0" w:color="auto"/>
            <w:right w:val="none" w:sz="0" w:space="0" w:color="auto"/>
          </w:divBdr>
        </w:div>
      </w:divsChild>
    </w:div>
    <w:div w:id="1533422484">
      <w:bodyDiv w:val="1"/>
      <w:marLeft w:val="0"/>
      <w:marRight w:val="0"/>
      <w:marTop w:val="0"/>
      <w:marBottom w:val="0"/>
      <w:divBdr>
        <w:top w:val="none" w:sz="0" w:space="0" w:color="auto"/>
        <w:left w:val="none" w:sz="0" w:space="0" w:color="auto"/>
        <w:bottom w:val="none" w:sz="0" w:space="0" w:color="auto"/>
        <w:right w:val="none" w:sz="0" w:space="0" w:color="auto"/>
      </w:divBdr>
      <w:divsChild>
        <w:div w:id="890265154">
          <w:marLeft w:val="0"/>
          <w:marRight w:val="0"/>
          <w:marTop w:val="0"/>
          <w:marBottom w:val="0"/>
          <w:divBdr>
            <w:top w:val="single" w:sz="6" w:space="0" w:color="A9AEB1"/>
            <w:left w:val="single" w:sz="6" w:space="0" w:color="A9AEB1"/>
            <w:bottom w:val="single" w:sz="6" w:space="0" w:color="A9AEB1"/>
            <w:right w:val="single" w:sz="6" w:space="0" w:color="A9AEB1"/>
          </w:divBdr>
          <w:divsChild>
            <w:div w:id="942810987">
              <w:marLeft w:val="0"/>
              <w:marRight w:val="0"/>
              <w:marTop w:val="0"/>
              <w:marBottom w:val="0"/>
              <w:divBdr>
                <w:top w:val="none" w:sz="0" w:space="0" w:color="auto"/>
                <w:left w:val="none" w:sz="0" w:space="0" w:color="auto"/>
                <w:bottom w:val="none" w:sz="0" w:space="0" w:color="auto"/>
                <w:right w:val="none" w:sz="0" w:space="0" w:color="auto"/>
              </w:divBdr>
              <w:divsChild>
                <w:div w:id="186524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95340">
          <w:marLeft w:val="0"/>
          <w:marRight w:val="0"/>
          <w:marTop w:val="0"/>
          <w:marBottom w:val="0"/>
          <w:divBdr>
            <w:top w:val="single" w:sz="6" w:space="0" w:color="A9AEB1"/>
            <w:left w:val="single" w:sz="6" w:space="0" w:color="A9AEB1"/>
            <w:bottom w:val="single" w:sz="6" w:space="0" w:color="A9AEB1"/>
            <w:right w:val="single" w:sz="6" w:space="0" w:color="A9AEB1"/>
          </w:divBdr>
          <w:divsChild>
            <w:div w:id="912206430">
              <w:marLeft w:val="0"/>
              <w:marRight w:val="0"/>
              <w:marTop w:val="0"/>
              <w:marBottom w:val="0"/>
              <w:divBdr>
                <w:top w:val="none" w:sz="0" w:space="0" w:color="auto"/>
                <w:left w:val="none" w:sz="0" w:space="0" w:color="auto"/>
                <w:bottom w:val="none" w:sz="0" w:space="0" w:color="auto"/>
                <w:right w:val="none" w:sz="0" w:space="0" w:color="auto"/>
              </w:divBdr>
            </w:div>
          </w:divsChild>
        </w:div>
        <w:div w:id="1788238246">
          <w:marLeft w:val="0"/>
          <w:marRight w:val="0"/>
          <w:marTop w:val="0"/>
          <w:marBottom w:val="0"/>
          <w:divBdr>
            <w:top w:val="single" w:sz="6" w:space="0" w:color="A9AEB1"/>
            <w:left w:val="single" w:sz="6" w:space="0" w:color="A9AEB1"/>
            <w:bottom w:val="single" w:sz="6" w:space="0" w:color="A9AEB1"/>
            <w:right w:val="single" w:sz="6" w:space="0" w:color="A9AEB1"/>
          </w:divBdr>
          <w:divsChild>
            <w:div w:id="961306617">
              <w:marLeft w:val="0"/>
              <w:marRight w:val="0"/>
              <w:marTop w:val="0"/>
              <w:marBottom w:val="0"/>
              <w:divBdr>
                <w:top w:val="none" w:sz="0" w:space="0" w:color="auto"/>
                <w:left w:val="none" w:sz="0" w:space="0" w:color="auto"/>
                <w:bottom w:val="none" w:sz="0" w:space="0" w:color="auto"/>
                <w:right w:val="none" w:sz="0" w:space="0" w:color="auto"/>
              </w:divBdr>
              <w:divsChild>
                <w:div w:id="1702586137">
                  <w:marLeft w:val="0"/>
                  <w:marRight w:val="0"/>
                  <w:marTop w:val="0"/>
                  <w:marBottom w:val="0"/>
                  <w:divBdr>
                    <w:top w:val="none" w:sz="0" w:space="0" w:color="auto"/>
                    <w:left w:val="none" w:sz="0" w:space="0" w:color="auto"/>
                    <w:bottom w:val="none" w:sz="0" w:space="0" w:color="auto"/>
                    <w:right w:val="none" w:sz="0" w:space="0" w:color="auto"/>
                  </w:divBdr>
                </w:div>
                <w:div w:id="152065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6817">
      <w:bodyDiv w:val="1"/>
      <w:marLeft w:val="0"/>
      <w:marRight w:val="0"/>
      <w:marTop w:val="0"/>
      <w:marBottom w:val="0"/>
      <w:divBdr>
        <w:top w:val="none" w:sz="0" w:space="0" w:color="auto"/>
        <w:left w:val="none" w:sz="0" w:space="0" w:color="auto"/>
        <w:bottom w:val="none" w:sz="0" w:space="0" w:color="auto"/>
        <w:right w:val="none" w:sz="0" w:space="0" w:color="auto"/>
      </w:divBdr>
      <w:divsChild>
        <w:div w:id="780035542">
          <w:marLeft w:val="0"/>
          <w:marRight w:val="0"/>
          <w:marTop w:val="0"/>
          <w:marBottom w:val="0"/>
          <w:divBdr>
            <w:top w:val="none" w:sz="0" w:space="0" w:color="auto"/>
            <w:left w:val="none" w:sz="0" w:space="0" w:color="auto"/>
            <w:bottom w:val="none" w:sz="0" w:space="0" w:color="auto"/>
            <w:right w:val="none" w:sz="0" w:space="0" w:color="auto"/>
          </w:divBdr>
        </w:div>
        <w:div w:id="1287276990">
          <w:marLeft w:val="0"/>
          <w:marRight w:val="0"/>
          <w:marTop w:val="0"/>
          <w:marBottom w:val="0"/>
          <w:divBdr>
            <w:top w:val="none" w:sz="0" w:space="0" w:color="auto"/>
            <w:left w:val="none" w:sz="0" w:space="0" w:color="auto"/>
            <w:bottom w:val="none" w:sz="0" w:space="0" w:color="auto"/>
            <w:right w:val="none" w:sz="0" w:space="0" w:color="auto"/>
          </w:divBdr>
        </w:div>
        <w:div w:id="1752391204">
          <w:marLeft w:val="0"/>
          <w:marRight w:val="0"/>
          <w:marTop w:val="0"/>
          <w:marBottom w:val="0"/>
          <w:divBdr>
            <w:top w:val="none" w:sz="0" w:space="0" w:color="auto"/>
            <w:left w:val="none" w:sz="0" w:space="0" w:color="auto"/>
            <w:bottom w:val="none" w:sz="0" w:space="0" w:color="auto"/>
            <w:right w:val="none" w:sz="0" w:space="0" w:color="auto"/>
          </w:divBdr>
        </w:div>
        <w:div w:id="2011832508">
          <w:marLeft w:val="0"/>
          <w:marRight w:val="0"/>
          <w:marTop w:val="0"/>
          <w:marBottom w:val="0"/>
          <w:divBdr>
            <w:top w:val="none" w:sz="0" w:space="0" w:color="auto"/>
            <w:left w:val="none" w:sz="0" w:space="0" w:color="auto"/>
            <w:bottom w:val="none" w:sz="0" w:space="0" w:color="auto"/>
            <w:right w:val="none" w:sz="0" w:space="0" w:color="auto"/>
          </w:divBdr>
        </w:div>
      </w:divsChild>
    </w:div>
    <w:div w:id="1533837219">
      <w:bodyDiv w:val="1"/>
      <w:marLeft w:val="0"/>
      <w:marRight w:val="0"/>
      <w:marTop w:val="0"/>
      <w:marBottom w:val="0"/>
      <w:divBdr>
        <w:top w:val="none" w:sz="0" w:space="0" w:color="auto"/>
        <w:left w:val="none" w:sz="0" w:space="0" w:color="auto"/>
        <w:bottom w:val="none" w:sz="0" w:space="0" w:color="auto"/>
        <w:right w:val="none" w:sz="0" w:space="0" w:color="auto"/>
      </w:divBdr>
      <w:divsChild>
        <w:div w:id="75251735">
          <w:marLeft w:val="0"/>
          <w:marRight w:val="0"/>
          <w:marTop w:val="0"/>
          <w:marBottom w:val="0"/>
          <w:divBdr>
            <w:top w:val="none" w:sz="0" w:space="0" w:color="auto"/>
            <w:left w:val="none" w:sz="0" w:space="0" w:color="auto"/>
            <w:bottom w:val="none" w:sz="0" w:space="0" w:color="auto"/>
            <w:right w:val="none" w:sz="0" w:space="0" w:color="auto"/>
          </w:divBdr>
        </w:div>
        <w:div w:id="1204901544">
          <w:marLeft w:val="0"/>
          <w:marRight w:val="0"/>
          <w:marTop w:val="0"/>
          <w:marBottom w:val="0"/>
          <w:divBdr>
            <w:top w:val="none" w:sz="0" w:space="0" w:color="auto"/>
            <w:left w:val="none" w:sz="0" w:space="0" w:color="auto"/>
            <w:bottom w:val="none" w:sz="0" w:space="0" w:color="auto"/>
            <w:right w:val="none" w:sz="0" w:space="0" w:color="auto"/>
          </w:divBdr>
        </w:div>
        <w:div w:id="1229850563">
          <w:marLeft w:val="0"/>
          <w:marRight w:val="0"/>
          <w:marTop w:val="0"/>
          <w:marBottom w:val="0"/>
          <w:divBdr>
            <w:top w:val="none" w:sz="0" w:space="0" w:color="auto"/>
            <w:left w:val="none" w:sz="0" w:space="0" w:color="auto"/>
            <w:bottom w:val="none" w:sz="0" w:space="0" w:color="auto"/>
            <w:right w:val="none" w:sz="0" w:space="0" w:color="auto"/>
          </w:divBdr>
        </w:div>
        <w:div w:id="1301694511">
          <w:marLeft w:val="0"/>
          <w:marRight w:val="0"/>
          <w:marTop w:val="0"/>
          <w:marBottom w:val="0"/>
          <w:divBdr>
            <w:top w:val="none" w:sz="0" w:space="0" w:color="auto"/>
            <w:left w:val="none" w:sz="0" w:space="0" w:color="auto"/>
            <w:bottom w:val="none" w:sz="0" w:space="0" w:color="auto"/>
            <w:right w:val="none" w:sz="0" w:space="0" w:color="auto"/>
          </w:divBdr>
        </w:div>
      </w:divsChild>
    </w:div>
    <w:div w:id="1534415955">
      <w:bodyDiv w:val="1"/>
      <w:marLeft w:val="0"/>
      <w:marRight w:val="0"/>
      <w:marTop w:val="0"/>
      <w:marBottom w:val="0"/>
      <w:divBdr>
        <w:top w:val="none" w:sz="0" w:space="0" w:color="auto"/>
        <w:left w:val="none" w:sz="0" w:space="0" w:color="auto"/>
        <w:bottom w:val="none" w:sz="0" w:space="0" w:color="auto"/>
        <w:right w:val="none" w:sz="0" w:space="0" w:color="auto"/>
      </w:divBdr>
      <w:divsChild>
        <w:div w:id="272330165">
          <w:marLeft w:val="0"/>
          <w:marRight w:val="0"/>
          <w:marTop w:val="0"/>
          <w:marBottom w:val="0"/>
          <w:divBdr>
            <w:top w:val="none" w:sz="0" w:space="0" w:color="auto"/>
            <w:left w:val="none" w:sz="0" w:space="0" w:color="auto"/>
            <w:bottom w:val="none" w:sz="0" w:space="0" w:color="auto"/>
            <w:right w:val="none" w:sz="0" w:space="0" w:color="auto"/>
          </w:divBdr>
        </w:div>
        <w:div w:id="986470520">
          <w:marLeft w:val="0"/>
          <w:marRight w:val="0"/>
          <w:marTop w:val="0"/>
          <w:marBottom w:val="0"/>
          <w:divBdr>
            <w:top w:val="none" w:sz="0" w:space="0" w:color="auto"/>
            <w:left w:val="none" w:sz="0" w:space="0" w:color="auto"/>
            <w:bottom w:val="none" w:sz="0" w:space="0" w:color="auto"/>
            <w:right w:val="none" w:sz="0" w:space="0" w:color="auto"/>
          </w:divBdr>
        </w:div>
        <w:div w:id="1286110319">
          <w:marLeft w:val="0"/>
          <w:marRight w:val="0"/>
          <w:marTop w:val="0"/>
          <w:marBottom w:val="0"/>
          <w:divBdr>
            <w:top w:val="none" w:sz="0" w:space="0" w:color="auto"/>
            <w:left w:val="none" w:sz="0" w:space="0" w:color="auto"/>
            <w:bottom w:val="none" w:sz="0" w:space="0" w:color="auto"/>
            <w:right w:val="none" w:sz="0" w:space="0" w:color="auto"/>
          </w:divBdr>
        </w:div>
        <w:div w:id="1786147870">
          <w:marLeft w:val="0"/>
          <w:marRight w:val="0"/>
          <w:marTop w:val="0"/>
          <w:marBottom w:val="0"/>
          <w:divBdr>
            <w:top w:val="none" w:sz="0" w:space="0" w:color="auto"/>
            <w:left w:val="none" w:sz="0" w:space="0" w:color="auto"/>
            <w:bottom w:val="none" w:sz="0" w:space="0" w:color="auto"/>
            <w:right w:val="none" w:sz="0" w:space="0" w:color="auto"/>
          </w:divBdr>
        </w:div>
      </w:divsChild>
    </w:div>
    <w:div w:id="1534491923">
      <w:bodyDiv w:val="1"/>
      <w:marLeft w:val="0"/>
      <w:marRight w:val="0"/>
      <w:marTop w:val="0"/>
      <w:marBottom w:val="0"/>
      <w:divBdr>
        <w:top w:val="none" w:sz="0" w:space="0" w:color="auto"/>
        <w:left w:val="none" w:sz="0" w:space="0" w:color="auto"/>
        <w:bottom w:val="none" w:sz="0" w:space="0" w:color="auto"/>
        <w:right w:val="none" w:sz="0" w:space="0" w:color="auto"/>
      </w:divBdr>
      <w:divsChild>
        <w:div w:id="35198763">
          <w:marLeft w:val="0"/>
          <w:marRight w:val="0"/>
          <w:marTop w:val="0"/>
          <w:marBottom w:val="0"/>
          <w:divBdr>
            <w:top w:val="none" w:sz="0" w:space="0" w:color="auto"/>
            <w:left w:val="none" w:sz="0" w:space="0" w:color="auto"/>
            <w:bottom w:val="none" w:sz="0" w:space="0" w:color="auto"/>
            <w:right w:val="none" w:sz="0" w:space="0" w:color="auto"/>
          </w:divBdr>
        </w:div>
        <w:div w:id="76752735">
          <w:marLeft w:val="0"/>
          <w:marRight w:val="0"/>
          <w:marTop w:val="0"/>
          <w:marBottom w:val="0"/>
          <w:divBdr>
            <w:top w:val="none" w:sz="0" w:space="0" w:color="auto"/>
            <w:left w:val="none" w:sz="0" w:space="0" w:color="auto"/>
            <w:bottom w:val="none" w:sz="0" w:space="0" w:color="auto"/>
            <w:right w:val="none" w:sz="0" w:space="0" w:color="auto"/>
          </w:divBdr>
        </w:div>
        <w:div w:id="1194683779">
          <w:marLeft w:val="0"/>
          <w:marRight w:val="0"/>
          <w:marTop w:val="0"/>
          <w:marBottom w:val="0"/>
          <w:divBdr>
            <w:top w:val="none" w:sz="0" w:space="0" w:color="auto"/>
            <w:left w:val="none" w:sz="0" w:space="0" w:color="auto"/>
            <w:bottom w:val="none" w:sz="0" w:space="0" w:color="auto"/>
            <w:right w:val="none" w:sz="0" w:space="0" w:color="auto"/>
          </w:divBdr>
        </w:div>
        <w:div w:id="2034184252">
          <w:marLeft w:val="0"/>
          <w:marRight w:val="0"/>
          <w:marTop w:val="0"/>
          <w:marBottom w:val="0"/>
          <w:divBdr>
            <w:top w:val="none" w:sz="0" w:space="0" w:color="auto"/>
            <w:left w:val="none" w:sz="0" w:space="0" w:color="auto"/>
            <w:bottom w:val="none" w:sz="0" w:space="0" w:color="auto"/>
            <w:right w:val="none" w:sz="0" w:space="0" w:color="auto"/>
          </w:divBdr>
        </w:div>
      </w:divsChild>
    </w:div>
    <w:div w:id="1535002236">
      <w:bodyDiv w:val="1"/>
      <w:marLeft w:val="0"/>
      <w:marRight w:val="0"/>
      <w:marTop w:val="0"/>
      <w:marBottom w:val="0"/>
      <w:divBdr>
        <w:top w:val="none" w:sz="0" w:space="0" w:color="auto"/>
        <w:left w:val="none" w:sz="0" w:space="0" w:color="auto"/>
        <w:bottom w:val="none" w:sz="0" w:space="0" w:color="auto"/>
        <w:right w:val="none" w:sz="0" w:space="0" w:color="auto"/>
      </w:divBdr>
      <w:divsChild>
        <w:div w:id="245313155">
          <w:marLeft w:val="0"/>
          <w:marRight w:val="0"/>
          <w:marTop w:val="0"/>
          <w:marBottom w:val="0"/>
          <w:divBdr>
            <w:top w:val="none" w:sz="0" w:space="0" w:color="auto"/>
            <w:left w:val="none" w:sz="0" w:space="0" w:color="auto"/>
            <w:bottom w:val="none" w:sz="0" w:space="0" w:color="auto"/>
            <w:right w:val="none" w:sz="0" w:space="0" w:color="auto"/>
          </w:divBdr>
        </w:div>
        <w:div w:id="511726596">
          <w:marLeft w:val="0"/>
          <w:marRight w:val="0"/>
          <w:marTop w:val="0"/>
          <w:marBottom w:val="0"/>
          <w:divBdr>
            <w:top w:val="none" w:sz="0" w:space="0" w:color="auto"/>
            <w:left w:val="none" w:sz="0" w:space="0" w:color="auto"/>
            <w:bottom w:val="none" w:sz="0" w:space="0" w:color="auto"/>
            <w:right w:val="none" w:sz="0" w:space="0" w:color="auto"/>
          </w:divBdr>
        </w:div>
        <w:div w:id="846402069">
          <w:marLeft w:val="0"/>
          <w:marRight w:val="0"/>
          <w:marTop w:val="0"/>
          <w:marBottom w:val="0"/>
          <w:divBdr>
            <w:top w:val="none" w:sz="0" w:space="0" w:color="auto"/>
            <w:left w:val="none" w:sz="0" w:space="0" w:color="auto"/>
            <w:bottom w:val="none" w:sz="0" w:space="0" w:color="auto"/>
            <w:right w:val="none" w:sz="0" w:space="0" w:color="auto"/>
          </w:divBdr>
        </w:div>
        <w:div w:id="1669677106">
          <w:marLeft w:val="0"/>
          <w:marRight w:val="0"/>
          <w:marTop w:val="0"/>
          <w:marBottom w:val="0"/>
          <w:divBdr>
            <w:top w:val="none" w:sz="0" w:space="0" w:color="auto"/>
            <w:left w:val="none" w:sz="0" w:space="0" w:color="auto"/>
            <w:bottom w:val="none" w:sz="0" w:space="0" w:color="auto"/>
            <w:right w:val="none" w:sz="0" w:space="0" w:color="auto"/>
          </w:divBdr>
        </w:div>
      </w:divsChild>
    </w:div>
    <w:div w:id="1535851757">
      <w:bodyDiv w:val="1"/>
      <w:marLeft w:val="0"/>
      <w:marRight w:val="0"/>
      <w:marTop w:val="0"/>
      <w:marBottom w:val="0"/>
      <w:divBdr>
        <w:top w:val="none" w:sz="0" w:space="0" w:color="auto"/>
        <w:left w:val="none" w:sz="0" w:space="0" w:color="auto"/>
        <w:bottom w:val="none" w:sz="0" w:space="0" w:color="auto"/>
        <w:right w:val="none" w:sz="0" w:space="0" w:color="auto"/>
      </w:divBdr>
      <w:divsChild>
        <w:div w:id="626619882">
          <w:marLeft w:val="0"/>
          <w:marRight w:val="0"/>
          <w:marTop w:val="0"/>
          <w:marBottom w:val="0"/>
          <w:divBdr>
            <w:top w:val="single" w:sz="6" w:space="0" w:color="A9AEB1"/>
            <w:left w:val="single" w:sz="6" w:space="0" w:color="A9AEB1"/>
            <w:bottom w:val="single" w:sz="6" w:space="0" w:color="A9AEB1"/>
            <w:right w:val="single" w:sz="6" w:space="0" w:color="A9AEB1"/>
          </w:divBdr>
          <w:divsChild>
            <w:div w:id="1985620846">
              <w:marLeft w:val="0"/>
              <w:marRight w:val="0"/>
              <w:marTop w:val="0"/>
              <w:marBottom w:val="0"/>
              <w:divBdr>
                <w:top w:val="none" w:sz="0" w:space="0" w:color="auto"/>
                <w:left w:val="none" w:sz="0" w:space="0" w:color="auto"/>
                <w:bottom w:val="none" w:sz="0" w:space="0" w:color="auto"/>
                <w:right w:val="none" w:sz="0" w:space="0" w:color="auto"/>
              </w:divBdr>
              <w:divsChild>
                <w:div w:id="77333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931446">
          <w:marLeft w:val="0"/>
          <w:marRight w:val="0"/>
          <w:marTop w:val="0"/>
          <w:marBottom w:val="0"/>
          <w:divBdr>
            <w:top w:val="single" w:sz="6" w:space="0" w:color="A9AEB1"/>
            <w:left w:val="single" w:sz="6" w:space="0" w:color="A9AEB1"/>
            <w:bottom w:val="single" w:sz="6" w:space="0" w:color="A9AEB1"/>
            <w:right w:val="single" w:sz="6" w:space="0" w:color="A9AEB1"/>
          </w:divBdr>
          <w:divsChild>
            <w:div w:id="1013995000">
              <w:marLeft w:val="0"/>
              <w:marRight w:val="0"/>
              <w:marTop w:val="0"/>
              <w:marBottom w:val="0"/>
              <w:divBdr>
                <w:top w:val="none" w:sz="0" w:space="0" w:color="auto"/>
                <w:left w:val="none" w:sz="0" w:space="0" w:color="auto"/>
                <w:bottom w:val="none" w:sz="0" w:space="0" w:color="auto"/>
                <w:right w:val="none" w:sz="0" w:space="0" w:color="auto"/>
              </w:divBdr>
              <w:divsChild>
                <w:div w:id="1463231323">
                  <w:marLeft w:val="0"/>
                  <w:marRight w:val="0"/>
                  <w:marTop w:val="0"/>
                  <w:marBottom w:val="0"/>
                  <w:divBdr>
                    <w:top w:val="none" w:sz="0" w:space="0" w:color="auto"/>
                    <w:left w:val="none" w:sz="0" w:space="0" w:color="auto"/>
                    <w:bottom w:val="none" w:sz="0" w:space="0" w:color="auto"/>
                    <w:right w:val="none" w:sz="0" w:space="0" w:color="auto"/>
                  </w:divBdr>
                </w:div>
                <w:div w:id="20787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428925">
          <w:marLeft w:val="0"/>
          <w:marRight w:val="0"/>
          <w:marTop w:val="0"/>
          <w:marBottom w:val="0"/>
          <w:divBdr>
            <w:top w:val="single" w:sz="6" w:space="0" w:color="A9AEB1"/>
            <w:left w:val="single" w:sz="6" w:space="0" w:color="A9AEB1"/>
            <w:bottom w:val="single" w:sz="6" w:space="0" w:color="A9AEB1"/>
            <w:right w:val="single" w:sz="6" w:space="0" w:color="A9AEB1"/>
          </w:divBdr>
          <w:divsChild>
            <w:div w:id="55327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28201">
      <w:bodyDiv w:val="1"/>
      <w:marLeft w:val="0"/>
      <w:marRight w:val="0"/>
      <w:marTop w:val="0"/>
      <w:marBottom w:val="0"/>
      <w:divBdr>
        <w:top w:val="none" w:sz="0" w:space="0" w:color="auto"/>
        <w:left w:val="none" w:sz="0" w:space="0" w:color="auto"/>
        <w:bottom w:val="none" w:sz="0" w:space="0" w:color="auto"/>
        <w:right w:val="none" w:sz="0" w:space="0" w:color="auto"/>
      </w:divBdr>
      <w:divsChild>
        <w:div w:id="558129982">
          <w:marLeft w:val="0"/>
          <w:marRight w:val="0"/>
          <w:marTop w:val="0"/>
          <w:marBottom w:val="0"/>
          <w:divBdr>
            <w:top w:val="none" w:sz="0" w:space="0" w:color="auto"/>
            <w:left w:val="none" w:sz="0" w:space="0" w:color="auto"/>
            <w:bottom w:val="none" w:sz="0" w:space="0" w:color="auto"/>
            <w:right w:val="none" w:sz="0" w:space="0" w:color="auto"/>
          </w:divBdr>
        </w:div>
        <w:div w:id="600529667">
          <w:marLeft w:val="0"/>
          <w:marRight w:val="0"/>
          <w:marTop w:val="0"/>
          <w:marBottom w:val="0"/>
          <w:divBdr>
            <w:top w:val="none" w:sz="0" w:space="0" w:color="auto"/>
            <w:left w:val="none" w:sz="0" w:space="0" w:color="auto"/>
            <w:bottom w:val="none" w:sz="0" w:space="0" w:color="auto"/>
            <w:right w:val="none" w:sz="0" w:space="0" w:color="auto"/>
          </w:divBdr>
        </w:div>
        <w:div w:id="738987978">
          <w:marLeft w:val="0"/>
          <w:marRight w:val="0"/>
          <w:marTop w:val="0"/>
          <w:marBottom w:val="0"/>
          <w:divBdr>
            <w:top w:val="none" w:sz="0" w:space="0" w:color="auto"/>
            <w:left w:val="none" w:sz="0" w:space="0" w:color="auto"/>
            <w:bottom w:val="none" w:sz="0" w:space="0" w:color="auto"/>
            <w:right w:val="none" w:sz="0" w:space="0" w:color="auto"/>
          </w:divBdr>
        </w:div>
        <w:div w:id="2027171220">
          <w:marLeft w:val="0"/>
          <w:marRight w:val="0"/>
          <w:marTop w:val="0"/>
          <w:marBottom w:val="0"/>
          <w:divBdr>
            <w:top w:val="none" w:sz="0" w:space="0" w:color="auto"/>
            <w:left w:val="none" w:sz="0" w:space="0" w:color="auto"/>
            <w:bottom w:val="none" w:sz="0" w:space="0" w:color="auto"/>
            <w:right w:val="none" w:sz="0" w:space="0" w:color="auto"/>
          </w:divBdr>
        </w:div>
      </w:divsChild>
    </w:div>
    <w:div w:id="1537543542">
      <w:bodyDiv w:val="1"/>
      <w:marLeft w:val="0"/>
      <w:marRight w:val="0"/>
      <w:marTop w:val="0"/>
      <w:marBottom w:val="0"/>
      <w:divBdr>
        <w:top w:val="none" w:sz="0" w:space="0" w:color="auto"/>
        <w:left w:val="none" w:sz="0" w:space="0" w:color="auto"/>
        <w:bottom w:val="none" w:sz="0" w:space="0" w:color="auto"/>
        <w:right w:val="none" w:sz="0" w:space="0" w:color="auto"/>
      </w:divBdr>
      <w:divsChild>
        <w:div w:id="620303793">
          <w:marLeft w:val="0"/>
          <w:marRight w:val="0"/>
          <w:marTop w:val="0"/>
          <w:marBottom w:val="0"/>
          <w:divBdr>
            <w:top w:val="none" w:sz="0" w:space="0" w:color="auto"/>
            <w:left w:val="none" w:sz="0" w:space="0" w:color="auto"/>
            <w:bottom w:val="none" w:sz="0" w:space="0" w:color="auto"/>
            <w:right w:val="none" w:sz="0" w:space="0" w:color="auto"/>
          </w:divBdr>
        </w:div>
        <w:div w:id="709261543">
          <w:marLeft w:val="0"/>
          <w:marRight w:val="0"/>
          <w:marTop w:val="0"/>
          <w:marBottom w:val="0"/>
          <w:divBdr>
            <w:top w:val="none" w:sz="0" w:space="0" w:color="auto"/>
            <w:left w:val="none" w:sz="0" w:space="0" w:color="auto"/>
            <w:bottom w:val="none" w:sz="0" w:space="0" w:color="auto"/>
            <w:right w:val="none" w:sz="0" w:space="0" w:color="auto"/>
          </w:divBdr>
        </w:div>
        <w:div w:id="1496454878">
          <w:marLeft w:val="0"/>
          <w:marRight w:val="0"/>
          <w:marTop w:val="0"/>
          <w:marBottom w:val="0"/>
          <w:divBdr>
            <w:top w:val="none" w:sz="0" w:space="0" w:color="auto"/>
            <w:left w:val="none" w:sz="0" w:space="0" w:color="auto"/>
            <w:bottom w:val="none" w:sz="0" w:space="0" w:color="auto"/>
            <w:right w:val="none" w:sz="0" w:space="0" w:color="auto"/>
          </w:divBdr>
        </w:div>
        <w:div w:id="2120373481">
          <w:marLeft w:val="0"/>
          <w:marRight w:val="0"/>
          <w:marTop w:val="0"/>
          <w:marBottom w:val="0"/>
          <w:divBdr>
            <w:top w:val="none" w:sz="0" w:space="0" w:color="auto"/>
            <w:left w:val="none" w:sz="0" w:space="0" w:color="auto"/>
            <w:bottom w:val="none" w:sz="0" w:space="0" w:color="auto"/>
            <w:right w:val="none" w:sz="0" w:space="0" w:color="auto"/>
          </w:divBdr>
        </w:div>
      </w:divsChild>
    </w:div>
    <w:div w:id="1537545377">
      <w:bodyDiv w:val="1"/>
      <w:marLeft w:val="0"/>
      <w:marRight w:val="0"/>
      <w:marTop w:val="0"/>
      <w:marBottom w:val="0"/>
      <w:divBdr>
        <w:top w:val="none" w:sz="0" w:space="0" w:color="auto"/>
        <w:left w:val="none" w:sz="0" w:space="0" w:color="auto"/>
        <w:bottom w:val="none" w:sz="0" w:space="0" w:color="auto"/>
        <w:right w:val="none" w:sz="0" w:space="0" w:color="auto"/>
      </w:divBdr>
      <w:divsChild>
        <w:div w:id="845947832">
          <w:marLeft w:val="0"/>
          <w:marRight w:val="0"/>
          <w:marTop w:val="0"/>
          <w:marBottom w:val="0"/>
          <w:divBdr>
            <w:top w:val="none" w:sz="0" w:space="0" w:color="auto"/>
            <w:left w:val="none" w:sz="0" w:space="0" w:color="auto"/>
            <w:bottom w:val="none" w:sz="0" w:space="0" w:color="auto"/>
            <w:right w:val="none" w:sz="0" w:space="0" w:color="auto"/>
          </w:divBdr>
        </w:div>
        <w:div w:id="1702437294">
          <w:marLeft w:val="0"/>
          <w:marRight w:val="0"/>
          <w:marTop w:val="0"/>
          <w:marBottom w:val="0"/>
          <w:divBdr>
            <w:top w:val="none" w:sz="0" w:space="0" w:color="auto"/>
            <w:left w:val="none" w:sz="0" w:space="0" w:color="auto"/>
            <w:bottom w:val="none" w:sz="0" w:space="0" w:color="auto"/>
            <w:right w:val="none" w:sz="0" w:space="0" w:color="auto"/>
          </w:divBdr>
        </w:div>
        <w:div w:id="2104764696">
          <w:marLeft w:val="0"/>
          <w:marRight w:val="0"/>
          <w:marTop w:val="0"/>
          <w:marBottom w:val="0"/>
          <w:divBdr>
            <w:top w:val="none" w:sz="0" w:space="0" w:color="auto"/>
            <w:left w:val="none" w:sz="0" w:space="0" w:color="auto"/>
            <w:bottom w:val="none" w:sz="0" w:space="0" w:color="auto"/>
            <w:right w:val="none" w:sz="0" w:space="0" w:color="auto"/>
          </w:divBdr>
        </w:div>
        <w:div w:id="2120102678">
          <w:marLeft w:val="0"/>
          <w:marRight w:val="0"/>
          <w:marTop w:val="0"/>
          <w:marBottom w:val="0"/>
          <w:divBdr>
            <w:top w:val="none" w:sz="0" w:space="0" w:color="auto"/>
            <w:left w:val="none" w:sz="0" w:space="0" w:color="auto"/>
            <w:bottom w:val="none" w:sz="0" w:space="0" w:color="auto"/>
            <w:right w:val="none" w:sz="0" w:space="0" w:color="auto"/>
          </w:divBdr>
        </w:div>
      </w:divsChild>
    </w:div>
    <w:div w:id="1537548804">
      <w:bodyDiv w:val="1"/>
      <w:marLeft w:val="0"/>
      <w:marRight w:val="0"/>
      <w:marTop w:val="0"/>
      <w:marBottom w:val="0"/>
      <w:divBdr>
        <w:top w:val="none" w:sz="0" w:space="0" w:color="auto"/>
        <w:left w:val="none" w:sz="0" w:space="0" w:color="auto"/>
        <w:bottom w:val="none" w:sz="0" w:space="0" w:color="auto"/>
        <w:right w:val="none" w:sz="0" w:space="0" w:color="auto"/>
      </w:divBdr>
      <w:divsChild>
        <w:div w:id="234971409">
          <w:marLeft w:val="0"/>
          <w:marRight w:val="0"/>
          <w:marTop w:val="0"/>
          <w:marBottom w:val="0"/>
          <w:divBdr>
            <w:top w:val="none" w:sz="0" w:space="0" w:color="auto"/>
            <w:left w:val="none" w:sz="0" w:space="0" w:color="auto"/>
            <w:bottom w:val="none" w:sz="0" w:space="0" w:color="auto"/>
            <w:right w:val="none" w:sz="0" w:space="0" w:color="auto"/>
          </w:divBdr>
        </w:div>
        <w:div w:id="580481271">
          <w:marLeft w:val="0"/>
          <w:marRight w:val="0"/>
          <w:marTop w:val="0"/>
          <w:marBottom w:val="0"/>
          <w:divBdr>
            <w:top w:val="none" w:sz="0" w:space="0" w:color="auto"/>
            <w:left w:val="none" w:sz="0" w:space="0" w:color="auto"/>
            <w:bottom w:val="none" w:sz="0" w:space="0" w:color="auto"/>
            <w:right w:val="none" w:sz="0" w:space="0" w:color="auto"/>
          </w:divBdr>
        </w:div>
        <w:div w:id="1022897179">
          <w:marLeft w:val="0"/>
          <w:marRight w:val="0"/>
          <w:marTop w:val="0"/>
          <w:marBottom w:val="0"/>
          <w:divBdr>
            <w:top w:val="none" w:sz="0" w:space="0" w:color="auto"/>
            <w:left w:val="none" w:sz="0" w:space="0" w:color="auto"/>
            <w:bottom w:val="none" w:sz="0" w:space="0" w:color="auto"/>
            <w:right w:val="none" w:sz="0" w:space="0" w:color="auto"/>
          </w:divBdr>
        </w:div>
        <w:div w:id="1072772245">
          <w:marLeft w:val="0"/>
          <w:marRight w:val="0"/>
          <w:marTop w:val="0"/>
          <w:marBottom w:val="0"/>
          <w:divBdr>
            <w:top w:val="none" w:sz="0" w:space="0" w:color="auto"/>
            <w:left w:val="none" w:sz="0" w:space="0" w:color="auto"/>
            <w:bottom w:val="none" w:sz="0" w:space="0" w:color="auto"/>
            <w:right w:val="none" w:sz="0" w:space="0" w:color="auto"/>
          </w:divBdr>
        </w:div>
      </w:divsChild>
    </w:div>
    <w:div w:id="1537964510">
      <w:bodyDiv w:val="1"/>
      <w:marLeft w:val="0"/>
      <w:marRight w:val="0"/>
      <w:marTop w:val="0"/>
      <w:marBottom w:val="0"/>
      <w:divBdr>
        <w:top w:val="none" w:sz="0" w:space="0" w:color="auto"/>
        <w:left w:val="none" w:sz="0" w:space="0" w:color="auto"/>
        <w:bottom w:val="none" w:sz="0" w:space="0" w:color="auto"/>
        <w:right w:val="none" w:sz="0" w:space="0" w:color="auto"/>
      </w:divBdr>
      <w:divsChild>
        <w:div w:id="687951159">
          <w:marLeft w:val="0"/>
          <w:marRight w:val="0"/>
          <w:marTop w:val="0"/>
          <w:marBottom w:val="0"/>
          <w:divBdr>
            <w:top w:val="none" w:sz="0" w:space="0" w:color="auto"/>
            <w:left w:val="none" w:sz="0" w:space="0" w:color="auto"/>
            <w:bottom w:val="none" w:sz="0" w:space="0" w:color="auto"/>
            <w:right w:val="none" w:sz="0" w:space="0" w:color="auto"/>
          </w:divBdr>
        </w:div>
        <w:div w:id="1209607600">
          <w:marLeft w:val="0"/>
          <w:marRight w:val="0"/>
          <w:marTop w:val="0"/>
          <w:marBottom w:val="0"/>
          <w:divBdr>
            <w:top w:val="none" w:sz="0" w:space="0" w:color="auto"/>
            <w:left w:val="none" w:sz="0" w:space="0" w:color="auto"/>
            <w:bottom w:val="none" w:sz="0" w:space="0" w:color="auto"/>
            <w:right w:val="none" w:sz="0" w:space="0" w:color="auto"/>
          </w:divBdr>
        </w:div>
        <w:div w:id="1331448005">
          <w:marLeft w:val="0"/>
          <w:marRight w:val="0"/>
          <w:marTop w:val="0"/>
          <w:marBottom w:val="0"/>
          <w:divBdr>
            <w:top w:val="none" w:sz="0" w:space="0" w:color="auto"/>
            <w:left w:val="none" w:sz="0" w:space="0" w:color="auto"/>
            <w:bottom w:val="none" w:sz="0" w:space="0" w:color="auto"/>
            <w:right w:val="none" w:sz="0" w:space="0" w:color="auto"/>
          </w:divBdr>
        </w:div>
        <w:div w:id="1860197612">
          <w:marLeft w:val="0"/>
          <w:marRight w:val="0"/>
          <w:marTop w:val="0"/>
          <w:marBottom w:val="0"/>
          <w:divBdr>
            <w:top w:val="none" w:sz="0" w:space="0" w:color="auto"/>
            <w:left w:val="none" w:sz="0" w:space="0" w:color="auto"/>
            <w:bottom w:val="none" w:sz="0" w:space="0" w:color="auto"/>
            <w:right w:val="none" w:sz="0" w:space="0" w:color="auto"/>
          </w:divBdr>
        </w:div>
      </w:divsChild>
    </w:div>
    <w:div w:id="1538812183">
      <w:bodyDiv w:val="1"/>
      <w:marLeft w:val="0"/>
      <w:marRight w:val="0"/>
      <w:marTop w:val="0"/>
      <w:marBottom w:val="0"/>
      <w:divBdr>
        <w:top w:val="none" w:sz="0" w:space="0" w:color="auto"/>
        <w:left w:val="none" w:sz="0" w:space="0" w:color="auto"/>
        <w:bottom w:val="none" w:sz="0" w:space="0" w:color="auto"/>
        <w:right w:val="none" w:sz="0" w:space="0" w:color="auto"/>
      </w:divBdr>
      <w:divsChild>
        <w:div w:id="227040456">
          <w:marLeft w:val="0"/>
          <w:marRight w:val="0"/>
          <w:marTop w:val="0"/>
          <w:marBottom w:val="0"/>
          <w:divBdr>
            <w:top w:val="none" w:sz="0" w:space="0" w:color="auto"/>
            <w:left w:val="none" w:sz="0" w:space="0" w:color="auto"/>
            <w:bottom w:val="none" w:sz="0" w:space="0" w:color="auto"/>
            <w:right w:val="none" w:sz="0" w:space="0" w:color="auto"/>
          </w:divBdr>
        </w:div>
        <w:div w:id="665981877">
          <w:marLeft w:val="0"/>
          <w:marRight w:val="0"/>
          <w:marTop w:val="0"/>
          <w:marBottom w:val="0"/>
          <w:divBdr>
            <w:top w:val="none" w:sz="0" w:space="0" w:color="auto"/>
            <w:left w:val="none" w:sz="0" w:space="0" w:color="auto"/>
            <w:bottom w:val="none" w:sz="0" w:space="0" w:color="auto"/>
            <w:right w:val="none" w:sz="0" w:space="0" w:color="auto"/>
          </w:divBdr>
        </w:div>
        <w:div w:id="1668052110">
          <w:marLeft w:val="0"/>
          <w:marRight w:val="0"/>
          <w:marTop w:val="0"/>
          <w:marBottom w:val="0"/>
          <w:divBdr>
            <w:top w:val="none" w:sz="0" w:space="0" w:color="auto"/>
            <w:left w:val="none" w:sz="0" w:space="0" w:color="auto"/>
            <w:bottom w:val="none" w:sz="0" w:space="0" w:color="auto"/>
            <w:right w:val="none" w:sz="0" w:space="0" w:color="auto"/>
          </w:divBdr>
        </w:div>
        <w:div w:id="1702781621">
          <w:marLeft w:val="0"/>
          <w:marRight w:val="0"/>
          <w:marTop w:val="0"/>
          <w:marBottom w:val="0"/>
          <w:divBdr>
            <w:top w:val="none" w:sz="0" w:space="0" w:color="auto"/>
            <w:left w:val="none" w:sz="0" w:space="0" w:color="auto"/>
            <w:bottom w:val="none" w:sz="0" w:space="0" w:color="auto"/>
            <w:right w:val="none" w:sz="0" w:space="0" w:color="auto"/>
          </w:divBdr>
        </w:div>
      </w:divsChild>
    </w:div>
    <w:div w:id="1538851897">
      <w:bodyDiv w:val="1"/>
      <w:marLeft w:val="0"/>
      <w:marRight w:val="0"/>
      <w:marTop w:val="0"/>
      <w:marBottom w:val="0"/>
      <w:divBdr>
        <w:top w:val="none" w:sz="0" w:space="0" w:color="auto"/>
        <w:left w:val="none" w:sz="0" w:space="0" w:color="auto"/>
        <w:bottom w:val="none" w:sz="0" w:space="0" w:color="auto"/>
        <w:right w:val="none" w:sz="0" w:space="0" w:color="auto"/>
      </w:divBdr>
      <w:divsChild>
        <w:div w:id="31342321">
          <w:marLeft w:val="0"/>
          <w:marRight w:val="0"/>
          <w:marTop w:val="0"/>
          <w:marBottom w:val="0"/>
          <w:divBdr>
            <w:top w:val="none" w:sz="0" w:space="0" w:color="auto"/>
            <w:left w:val="none" w:sz="0" w:space="0" w:color="auto"/>
            <w:bottom w:val="none" w:sz="0" w:space="0" w:color="auto"/>
            <w:right w:val="none" w:sz="0" w:space="0" w:color="auto"/>
          </w:divBdr>
          <w:divsChild>
            <w:div w:id="750784336">
              <w:marLeft w:val="0"/>
              <w:marRight w:val="0"/>
              <w:marTop w:val="0"/>
              <w:marBottom w:val="0"/>
              <w:divBdr>
                <w:top w:val="none" w:sz="0" w:space="0" w:color="auto"/>
                <w:left w:val="none" w:sz="0" w:space="0" w:color="auto"/>
                <w:bottom w:val="none" w:sz="0" w:space="0" w:color="auto"/>
                <w:right w:val="none" w:sz="0" w:space="0" w:color="auto"/>
              </w:divBdr>
              <w:divsChild>
                <w:div w:id="1682779120">
                  <w:marLeft w:val="0"/>
                  <w:marRight w:val="0"/>
                  <w:marTop w:val="0"/>
                  <w:marBottom w:val="0"/>
                  <w:divBdr>
                    <w:top w:val="none" w:sz="0" w:space="0" w:color="auto"/>
                    <w:left w:val="none" w:sz="0" w:space="0" w:color="auto"/>
                    <w:bottom w:val="none" w:sz="0" w:space="0" w:color="auto"/>
                    <w:right w:val="none" w:sz="0" w:space="0" w:color="auto"/>
                  </w:divBdr>
                </w:div>
              </w:divsChild>
            </w:div>
            <w:div w:id="1944335533">
              <w:marLeft w:val="0"/>
              <w:marRight w:val="0"/>
              <w:marTop w:val="0"/>
              <w:marBottom w:val="0"/>
              <w:divBdr>
                <w:top w:val="none" w:sz="0" w:space="0" w:color="auto"/>
                <w:left w:val="none" w:sz="0" w:space="0" w:color="auto"/>
                <w:bottom w:val="none" w:sz="0" w:space="0" w:color="auto"/>
                <w:right w:val="none" w:sz="0" w:space="0" w:color="auto"/>
              </w:divBdr>
              <w:divsChild>
                <w:div w:id="48909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00480">
          <w:marLeft w:val="0"/>
          <w:marRight w:val="0"/>
          <w:marTop w:val="0"/>
          <w:marBottom w:val="0"/>
          <w:divBdr>
            <w:top w:val="none" w:sz="0" w:space="0" w:color="auto"/>
            <w:left w:val="none" w:sz="0" w:space="0" w:color="auto"/>
            <w:bottom w:val="none" w:sz="0" w:space="0" w:color="auto"/>
            <w:right w:val="none" w:sz="0" w:space="0" w:color="auto"/>
          </w:divBdr>
          <w:divsChild>
            <w:div w:id="392199657">
              <w:marLeft w:val="0"/>
              <w:marRight w:val="0"/>
              <w:marTop w:val="0"/>
              <w:marBottom w:val="0"/>
              <w:divBdr>
                <w:top w:val="none" w:sz="0" w:space="0" w:color="auto"/>
                <w:left w:val="none" w:sz="0" w:space="0" w:color="auto"/>
                <w:bottom w:val="none" w:sz="0" w:space="0" w:color="auto"/>
                <w:right w:val="none" w:sz="0" w:space="0" w:color="auto"/>
              </w:divBdr>
              <w:divsChild>
                <w:div w:id="1956325816">
                  <w:marLeft w:val="0"/>
                  <w:marRight w:val="0"/>
                  <w:marTop w:val="0"/>
                  <w:marBottom w:val="0"/>
                  <w:divBdr>
                    <w:top w:val="none" w:sz="0" w:space="0" w:color="auto"/>
                    <w:left w:val="none" w:sz="0" w:space="0" w:color="auto"/>
                    <w:bottom w:val="none" w:sz="0" w:space="0" w:color="auto"/>
                    <w:right w:val="none" w:sz="0" w:space="0" w:color="auto"/>
                  </w:divBdr>
                </w:div>
              </w:divsChild>
            </w:div>
            <w:div w:id="942805521">
              <w:marLeft w:val="0"/>
              <w:marRight w:val="0"/>
              <w:marTop w:val="0"/>
              <w:marBottom w:val="0"/>
              <w:divBdr>
                <w:top w:val="none" w:sz="0" w:space="0" w:color="auto"/>
                <w:left w:val="none" w:sz="0" w:space="0" w:color="auto"/>
                <w:bottom w:val="none" w:sz="0" w:space="0" w:color="auto"/>
                <w:right w:val="none" w:sz="0" w:space="0" w:color="auto"/>
              </w:divBdr>
              <w:divsChild>
                <w:div w:id="1958293939">
                  <w:marLeft w:val="0"/>
                  <w:marRight w:val="0"/>
                  <w:marTop w:val="0"/>
                  <w:marBottom w:val="0"/>
                  <w:divBdr>
                    <w:top w:val="none" w:sz="0" w:space="0" w:color="auto"/>
                    <w:left w:val="none" w:sz="0" w:space="0" w:color="auto"/>
                    <w:bottom w:val="none" w:sz="0" w:space="0" w:color="auto"/>
                    <w:right w:val="none" w:sz="0" w:space="0" w:color="auto"/>
                  </w:divBdr>
                </w:div>
              </w:divsChild>
            </w:div>
            <w:div w:id="1248999070">
              <w:marLeft w:val="0"/>
              <w:marRight w:val="0"/>
              <w:marTop w:val="0"/>
              <w:marBottom w:val="0"/>
              <w:divBdr>
                <w:top w:val="none" w:sz="0" w:space="0" w:color="auto"/>
                <w:left w:val="none" w:sz="0" w:space="0" w:color="auto"/>
                <w:bottom w:val="none" w:sz="0" w:space="0" w:color="auto"/>
                <w:right w:val="none" w:sz="0" w:space="0" w:color="auto"/>
              </w:divBdr>
              <w:divsChild>
                <w:div w:id="2040814991">
                  <w:marLeft w:val="0"/>
                  <w:marRight w:val="0"/>
                  <w:marTop w:val="0"/>
                  <w:marBottom w:val="0"/>
                  <w:divBdr>
                    <w:top w:val="none" w:sz="0" w:space="0" w:color="auto"/>
                    <w:left w:val="none" w:sz="0" w:space="0" w:color="auto"/>
                    <w:bottom w:val="none" w:sz="0" w:space="0" w:color="auto"/>
                    <w:right w:val="none" w:sz="0" w:space="0" w:color="auto"/>
                  </w:divBdr>
                </w:div>
              </w:divsChild>
            </w:div>
            <w:div w:id="1252277585">
              <w:marLeft w:val="0"/>
              <w:marRight w:val="0"/>
              <w:marTop w:val="0"/>
              <w:marBottom w:val="0"/>
              <w:divBdr>
                <w:top w:val="none" w:sz="0" w:space="0" w:color="auto"/>
                <w:left w:val="none" w:sz="0" w:space="0" w:color="auto"/>
                <w:bottom w:val="none" w:sz="0" w:space="0" w:color="auto"/>
                <w:right w:val="none" w:sz="0" w:space="0" w:color="auto"/>
              </w:divBdr>
              <w:divsChild>
                <w:div w:id="409885448">
                  <w:marLeft w:val="0"/>
                  <w:marRight w:val="0"/>
                  <w:marTop w:val="0"/>
                  <w:marBottom w:val="0"/>
                  <w:divBdr>
                    <w:top w:val="none" w:sz="0" w:space="0" w:color="auto"/>
                    <w:left w:val="none" w:sz="0" w:space="0" w:color="auto"/>
                    <w:bottom w:val="none" w:sz="0" w:space="0" w:color="auto"/>
                    <w:right w:val="none" w:sz="0" w:space="0" w:color="auto"/>
                  </w:divBdr>
                  <w:divsChild>
                    <w:div w:id="1288656976">
                      <w:marLeft w:val="0"/>
                      <w:marRight w:val="0"/>
                      <w:marTop w:val="0"/>
                      <w:marBottom w:val="0"/>
                      <w:divBdr>
                        <w:top w:val="none" w:sz="0" w:space="0" w:color="auto"/>
                        <w:left w:val="none" w:sz="0" w:space="0" w:color="auto"/>
                        <w:bottom w:val="none" w:sz="0" w:space="0" w:color="auto"/>
                        <w:right w:val="none" w:sz="0" w:space="0" w:color="auto"/>
                      </w:divBdr>
                    </w:div>
                  </w:divsChild>
                </w:div>
                <w:div w:id="612060067">
                  <w:marLeft w:val="0"/>
                  <w:marRight w:val="0"/>
                  <w:marTop w:val="0"/>
                  <w:marBottom w:val="0"/>
                  <w:divBdr>
                    <w:top w:val="none" w:sz="0" w:space="0" w:color="auto"/>
                    <w:left w:val="none" w:sz="0" w:space="0" w:color="auto"/>
                    <w:bottom w:val="none" w:sz="0" w:space="0" w:color="auto"/>
                    <w:right w:val="none" w:sz="0" w:space="0" w:color="auto"/>
                  </w:divBdr>
                  <w:divsChild>
                    <w:div w:id="16741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033410">
              <w:marLeft w:val="0"/>
              <w:marRight w:val="0"/>
              <w:marTop w:val="0"/>
              <w:marBottom w:val="0"/>
              <w:divBdr>
                <w:top w:val="none" w:sz="0" w:space="0" w:color="auto"/>
                <w:left w:val="none" w:sz="0" w:space="0" w:color="auto"/>
                <w:bottom w:val="none" w:sz="0" w:space="0" w:color="auto"/>
                <w:right w:val="none" w:sz="0" w:space="0" w:color="auto"/>
              </w:divBdr>
              <w:divsChild>
                <w:div w:id="1403795245">
                  <w:marLeft w:val="0"/>
                  <w:marRight w:val="0"/>
                  <w:marTop w:val="0"/>
                  <w:marBottom w:val="0"/>
                  <w:divBdr>
                    <w:top w:val="none" w:sz="0" w:space="0" w:color="auto"/>
                    <w:left w:val="none" w:sz="0" w:space="0" w:color="auto"/>
                    <w:bottom w:val="none" w:sz="0" w:space="0" w:color="auto"/>
                    <w:right w:val="none" w:sz="0" w:space="0" w:color="auto"/>
                  </w:divBdr>
                </w:div>
              </w:divsChild>
            </w:div>
            <w:div w:id="1573344402">
              <w:marLeft w:val="0"/>
              <w:marRight w:val="0"/>
              <w:marTop w:val="0"/>
              <w:marBottom w:val="0"/>
              <w:divBdr>
                <w:top w:val="none" w:sz="0" w:space="0" w:color="auto"/>
                <w:left w:val="none" w:sz="0" w:space="0" w:color="auto"/>
                <w:bottom w:val="none" w:sz="0" w:space="0" w:color="auto"/>
                <w:right w:val="none" w:sz="0" w:space="0" w:color="auto"/>
              </w:divBdr>
              <w:divsChild>
                <w:div w:id="175820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268525">
          <w:marLeft w:val="0"/>
          <w:marRight w:val="0"/>
          <w:marTop w:val="0"/>
          <w:marBottom w:val="0"/>
          <w:divBdr>
            <w:top w:val="none" w:sz="0" w:space="0" w:color="auto"/>
            <w:left w:val="none" w:sz="0" w:space="0" w:color="auto"/>
            <w:bottom w:val="none" w:sz="0" w:space="0" w:color="auto"/>
            <w:right w:val="none" w:sz="0" w:space="0" w:color="auto"/>
          </w:divBdr>
          <w:divsChild>
            <w:div w:id="88553351">
              <w:marLeft w:val="0"/>
              <w:marRight w:val="0"/>
              <w:marTop w:val="0"/>
              <w:marBottom w:val="0"/>
              <w:divBdr>
                <w:top w:val="none" w:sz="0" w:space="0" w:color="auto"/>
                <w:left w:val="none" w:sz="0" w:space="0" w:color="auto"/>
                <w:bottom w:val="none" w:sz="0" w:space="0" w:color="auto"/>
                <w:right w:val="none" w:sz="0" w:space="0" w:color="auto"/>
              </w:divBdr>
              <w:divsChild>
                <w:div w:id="573204651">
                  <w:marLeft w:val="0"/>
                  <w:marRight w:val="0"/>
                  <w:marTop w:val="0"/>
                  <w:marBottom w:val="0"/>
                  <w:divBdr>
                    <w:top w:val="none" w:sz="0" w:space="0" w:color="auto"/>
                    <w:left w:val="none" w:sz="0" w:space="0" w:color="auto"/>
                    <w:bottom w:val="none" w:sz="0" w:space="0" w:color="auto"/>
                    <w:right w:val="none" w:sz="0" w:space="0" w:color="auto"/>
                  </w:divBdr>
                  <w:divsChild>
                    <w:div w:id="56715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57759">
              <w:marLeft w:val="0"/>
              <w:marRight w:val="0"/>
              <w:marTop w:val="0"/>
              <w:marBottom w:val="0"/>
              <w:divBdr>
                <w:top w:val="none" w:sz="0" w:space="0" w:color="auto"/>
                <w:left w:val="none" w:sz="0" w:space="0" w:color="auto"/>
                <w:bottom w:val="none" w:sz="0" w:space="0" w:color="auto"/>
                <w:right w:val="none" w:sz="0" w:space="0" w:color="auto"/>
              </w:divBdr>
              <w:divsChild>
                <w:div w:id="1827165377">
                  <w:marLeft w:val="0"/>
                  <w:marRight w:val="0"/>
                  <w:marTop w:val="0"/>
                  <w:marBottom w:val="0"/>
                  <w:divBdr>
                    <w:top w:val="none" w:sz="0" w:space="0" w:color="auto"/>
                    <w:left w:val="none" w:sz="0" w:space="0" w:color="auto"/>
                    <w:bottom w:val="none" w:sz="0" w:space="0" w:color="auto"/>
                    <w:right w:val="none" w:sz="0" w:space="0" w:color="auto"/>
                  </w:divBdr>
                </w:div>
              </w:divsChild>
            </w:div>
            <w:div w:id="435447521">
              <w:marLeft w:val="0"/>
              <w:marRight w:val="0"/>
              <w:marTop w:val="0"/>
              <w:marBottom w:val="0"/>
              <w:divBdr>
                <w:top w:val="none" w:sz="0" w:space="0" w:color="auto"/>
                <w:left w:val="none" w:sz="0" w:space="0" w:color="auto"/>
                <w:bottom w:val="none" w:sz="0" w:space="0" w:color="auto"/>
                <w:right w:val="none" w:sz="0" w:space="0" w:color="auto"/>
              </w:divBdr>
              <w:divsChild>
                <w:div w:id="2078286110">
                  <w:marLeft w:val="0"/>
                  <w:marRight w:val="0"/>
                  <w:marTop w:val="0"/>
                  <w:marBottom w:val="0"/>
                  <w:divBdr>
                    <w:top w:val="none" w:sz="0" w:space="0" w:color="auto"/>
                    <w:left w:val="none" w:sz="0" w:space="0" w:color="auto"/>
                    <w:bottom w:val="none" w:sz="0" w:space="0" w:color="auto"/>
                    <w:right w:val="none" w:sz="0" w:space="0" w:color="auto"/>
                  </w:divBdr>
                </w:div>
              </w:divsChild>
            </w:div>
            <w:div w:id="656422194">
              <w:marLeft w:val="0"/>
              <w:marRight w:val="0"/>
              <w:marTop w:val="0"/>
              <w:marBottom w:val="0"/>
              <w:divBdr>
                <w:top w:val="none" w:sz="0" w:space="0" w:color="auto"/>
                <w:left w:val="none" w:sz="0" w:space="0" w:color="auto"/>
                <w:bottom w:val="none" w:sz="0" w:space="0" w:color="auto"/>
                <w:right w:val="none" w:sz="0" w:space="0" w:color="auto"/>
              </w:divBdr>
              <w:divsChild>
                <w:div w:id="113252425">
                  <w:marLeft w:val="0"/>
                  <w:marRight w:val="0"/>
                  <w:marTop w:val="0"/>
                  <w:marBottom w:val="0"/>
                  <w:divBdr>
                    <w:top w:val="none" w:sz="0" w:space="0" w:color="auto"/>
                    <w:left w:val="none" w:sz="0" w:space="0" w:color="auto"/>
                    <w:bottom w:val="none" w:sz="0" w:space="0" w:color="auto"/>
                    <w:right w:val="none" w:sz="0" w:space="0" w:color="auto"/>
                  </w:divBdr>
                </w:div>
              </w:divsChild>
            </w:div>
            <w:div w:id="777531376">
              <w:marLeft w:val="0"/>
              <w:marRight w:val="0"/>
              <w:marTop w:val="0"/>
              <w:marBottom w:val="0"/>
              <w:divBdr>
                <w:top w:val="none" w:sz="0" w:space="0" w:color="auto"/>
                <w:left w:val="none" w:sz="0" w:space="0" w:color="auto"/>
                <w:bottom w:val="none" w:sz="0" w:space="0" w:color="auto"/>
                <w:right w:val="none" w:sz="0" w:space="0" w:color="auto"/>
              </w:divBdr>
              <w:divsChild>
                <w:div w:id="1336419185">
                  <w:marLeft w:val="0"/>
                  <w:marRight w:val="0"/>
                  <w:marTop w:val="0"/>
                  <w:marBottom w:val="0"/>
                  <w:divBdr>
                    <w:top w:val="none" w:sz="0" w:space="0" w:color="auto"/>
                    <w:left w:val="none" w:sz="0" w:space="0" w:color="auto"/>
                    <w:bottom w:val="none" w:sz="0" w:space="0" w:color="auto"/>
                    <w:right w:val="none" w:sz="0" w:space="0" w:color="auto"/>
                  </w:divBdr>
                </w:div>
              </w:divsChild>
            </w:div>
            <w:div w:id="950864172">
              <w:marLeft w:val="0"/>
              <w:marRight w:val="0"/>
              <w:marTop w:val="0"/>
              <w:marBottom w:val="0"/>
              <w:divBdr>
                <w:top w:val="none" w:sz="0" w:space="0" w:color="auto"/>
                <w:left w:val="none" w:sz="0" w:space="0" w:color="auto"/>
                <w:bottom w:val="none" w:sz="0" w:space="0" w:color="auto"/>
                <w:right w:val="none" w:sz="0" w:space="0" w:color="auto"/>
              </w:divBdr>
              <w:divsChild>
                <w:div w:id="1691029596">
                  <w:marLeft w:val="0"/>
                  <w:marRight w:val="0"/>
                  <w:marTop w:val="0"/>
                  <w:marBottom w:val="0"/>
                  <w:divBdr>
                    <w:top w:val="none" w:sz="0" w:space="0" w:color="auto"/>
                    <w:left w:val="none" w:sz="0" w:space="0" w:color="auto"/>
                    <w:bottom w:val="none" w:sz="0" w:space="0" w:color="auto"/>
                    <w:right w:val="none" w:sz="0" w:space="0" w:color="auto"/>
                  </w:divBdr>
                  <w:divsChild>
                    <w:div w:id="4255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833354">
              <w:marLeft w:val="0"/>
              <w:marRight w:val="0"/>
              <w:marTop w:val="0"/>
              <w:marBottom w:val="0"/>
              <w:divBdr>
                <w:top w:val="none" w:sz="0" w:space="0" w:color="auto"/>
                <w:left w:val="none" w:sz="0" w:space="0" w:color="auto"/>
                <w:bottom w:val="none" w:sz="0" w:space="0" w:color="auto"/>
                <w:right w:val="none" w:sz="0" w:space="0" w:color="auto"/>
              </w:divBdr>
              <w:divsChild>
                <w:div w:id="858933408">
                  <w:marLeft w:val="0"/>
                  <w:marRight w:val="0"/>
                  <w:marTop w:val="0"/>
                  <w:marBottom w:val="0"/>
                  <w:divBdr>
                    <w:top w:val="none" w:sz="0" w:space="0" w:color="auto"/>
                    <w:left w:val="none" w:sz="0" w:space="0" w:color="auto"/>
                    <w:bottom w:val="none" w:sz="0" w:space="0" w:color="auto"/>
                    <w:right w:val="none" w:sz="0" w:space="0" w:color="auto"/>
                  </w:divBdr>
                  <w:divsChild>
                    <w:div w:id="169098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528160">
              <w:marLeft w:val="0"/>
              <w:marRight w:val="0"/>
              <w:marTop w:val="0"/>
              <w:marBottom w:val="0"/>
              <w:divBdr>
                <w:top w:val="none" w:sz="0" w:space="0" w:color="auto"/>
                <w:left w:val="none" w:sz="0" w:space="0" w:color="auto"/>
                <w:bottom w:val="none" w:sz="0" w:space="0" w:color="auto"/>
                <w:right w:val="none" w:sz="0" w:space="0" w:color="auto"/>
              </w:divBdr>
              <w:divsChild>
                <w:div w:id="1708480536">
                  <w:marLeft w:val="0"/>
                  <w:marRight w:val="0"/>
                  <w:marTop w:val="0"/>
                  <w:marBottom w:val="0"/>
                  <w:divBdr>
                    <w:top w:val="none" w:sz="0" w:space="0" w:color="auto"/>
                    <w:left w:val="none" w:sz="0" w:space="0" w:color="auto"/>
                    <w:bottom w:val="none" w:sz="0" w:space="0" w:color="auto"/>
                    <w:right w:val="none" w:sz="0" w:space="0" w:color="auto"/>
                  </w:divBdr>
                  <w:divsChild>
                    <w:div w:id="210144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025952">
              <w:marLeft w:val="0"/>
              <w:marRight w:val="0"/>
              <w:marTop w:val="0"/>
              <w:marBottom w:val="0"/>
              <w:divBdr>
                <w:top w:val="none" w:sz="0" w:space="0" w:color="auto"/>
                <w:left w:val="none" w:sz="0" w:space="0" w:color="auto"/>
                <w:bottom w:val="none" w:sz="0" w:space="0" w:color="auto"/>
                <w:right w:val="none" w:sz="0" w:space="0" w:color="auto"/>
              </w:divBdr>
              <w:divsChild>
                <w:div w:id="1642274546">
                  <w:marLeft w:val="0"/>
                  <w:marRight w:val="0"/>
                  <w:marTop w:val="0"/>
                  <w:marBottom w:val="0"/>
                  <w:divBdr>
                    <w:top w:val="none" w:sz="0" w:space="0" w:color="auto"/>
                    <w:left w:val="none" w:sz="0" w:space="0" w:color="auto"/>
                    <w:bottom w:val="none" w:sz="0" w:space="0" w:color="auto"/>
                    <w:right w:val="none" w:sz="0" w:space="0" w:color="auto"/>
                  </w:divBdr>
                  <w:divsChild>
                    <w:div w:id="151403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35776">
              <w:marLeft w:val="0"/>
              <w:marRight w:val="0"/>
              <w:marTop w:val="0"/>
              <w:marBottom w:val="0"/>
              <w:divBdr>
                <w:top w:val="none" w:sz="0" w:space="0" w:color="auto"/>
                <w:left w:val="none" w:sz="0" w:space="0" w:color="auto"/>
                <w:bottom w:val="none" w:sz="0" w:space="0" w:color="auto"/>
                <w:right w:val="none" w:sz="0" w:space="0" w:color="auto"/>
              </w:divBdr>
              <w:divsChild>
                <w:div w:id="1000502505">
                  <w:marLeft w:val="0"/>
                  <w:marRight w:val="0"/>
                  <w:marTop w:val="0"/>
                  <w:marBottom w:val="0"/>
                  <w:divBdr>
                    <w:top w:val="none" w:sz="0" w:space="0" w:color="auto"/>
                    <w:left w:val="none" w:sz="0" w:space="0" w:color="auto"/>
                    <w:bottom w:val="none" w:sz="0" w:space="0" w:color="auto"/>
                    <w:right w:val="none" w:sz="0" w:space="0" w:color="auto"/>
                  </w:divBdr>
                  <w:divsChild>
                    <w:div w:id="112947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840983">
          <w:marLeft w:val="0"/>
          <w:marRight w:val="0"/>
          <w:marTop w:val="0"/>
          <w:marBottom w:val="0"/>
          <w:divBdr>
            <w:top w:val="none" w:sz="0" w:space="0" w:color="auto"/>
            <w:left w:val="none" w:sz="0" w:space="0" w:color="auto"/>
            <w:bottom w:val="none" w:sz="0" w:space="0" w:color="auto"/>
            <w:right w:val="none" w:sz="0" w:space="0" w:color="auto"/>
          </w:divBdr>
          <w:divsChild>
            <w:div w:id="455292033">
              <w:marLeft w:val="0"/>
              <w:marRight w:val="0"/>
              <w:marTop w:val="0"/>
              <w:marBottom w:val="0"/>
              <w:divBdr>
                <w:top w:val="none" w:sz="0" w:space="0" w:color="auto"/>
                <w:left w:val="none" w:sz="0" w:space="0" w:color="auto"/>
                <w:bottom w:val="none" w:sz="0" w:space="0" w:color="auto"/>
                <w:right w:val="none" w:sz="0" w:space="0" w:color="auto"/>
              </w:divBdr>
              <w:divsChild>
                <w:div w:id="1758862228">
                  <w:marLeft w:val="0"/>
                  <w:marRight w:val="0"/>
                  <w:marTop w:val="0"/>
                  <w:marBottom w:val="0"/>
                  <w:divBdr>
                    <w:top w:val="none" w:sz="0" w:space="0" w:color="auto"/>
                    <w:left w:val="none" w:sz="0" w:space="0" w:color="auto"/>
                    <w:bottom w:val="none" w:sz="0" w:space="0" w:color="auto"/>
                    <w:right w:val="none" w:sz="0" w:space="0" w:color="auto"/>
                  </w:divBdr>
                </w:div>
              </w:divsChild>
            </w:div>
            <w:div w:id="818035067">
              <w:marLeft w:val="0"/>
              <w:marRight w:val="0"/>
              <w:marTop w:val="0"/>
              <w:marBottom w:val="0"/>
              <w:divBdr>
                <w:top w:val="none" w:sz="0" w:space="0" w:color="auto"/>
                <w:left w:val="none" w:sz="0" w:space="0" w:color="auto"/>
                <w:bottom w:val="none" w:sz="0" w:space="0" w:color="auto"/>
                <w:right w:val="none" w:sz="0" w:space="0" w:color="auto"/>
              </w:divBdr>
              <w:divsChild>
                <w:div w:id="1023097861">
                  <w:marLeft w:val="0"/>
                  <w:marRight w:val="0"/>
                  <w:marTop w:val="0"/>
                  <w:marBottom w:val="0"/>
                  <w:divBdr>
                    <w:top w:val="none" w:sz="0" w:space="0" w:color="auto"/>
                    <w:left w:val="none" w:sz="0" w:space="0" w:color="auto"/>
                    <w:bottom w:val="none" w:sz="0" w:space="0" w:color="auto"/>
                    <w:right w:val="none" w:sz="0" w:space="0" w:color="auto"/>
                  </w:divBdr>
                  <w:divsChild>
                    <w:div w:id="94492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2896">
              <w:marLeft w:val="0"/>
              <w:marRight w:val="0"/>
              <w:marTop w:val="0"/>
              <w:marBottom w:val="0"/>
              <w:divBdr>
                <w:top w:val="none" w:sz="0" w:space="0" w:color="auto"/>
                <w:left w:val="none" w:sz="0" w:space="0" w:color="auto"/>
                <w:bottom w:val="none" w:sz="0" w:space="0" w:color="auto"/>
                <w:right w:val="none" w:sz="0" w:space="0" w:color="auto"/>
              </w:divBdr>
              <w:divsChild>
                <w:div w:id="1219825796">
                  <w:marLeft w:val="0"/>
                  <w:marRight w:val="0"/>
                  <w:marTop w:val="0"/>
                  <w:marBottom w:val="0"/>
                  <w:divBdr>
                    <w:top w:val="none" w:sz="0" w:space="0" w:color="auto"/>
                    <w:left w:val="none" w:sz="0" w:space="0" w:color="auto"/>
                    <w:bottom w:val="none" w:sz="0" w:space="0" w:color="auto"/>
                    <w:right w:val="none" w:sz="0" w:space="0" w:color="auto"/>
                  </w:divBdr>
                </w:div>
              </w:divsChild>
            </w:div>
            <w:div w:id="1040712975">
              <w:marLeft w:val="0"/>
              <w:marRight w:val="0"/>
              <w:marTop w:val="0"/>
              <w:marBottom w:val="0"/>
              <w:divBdr>
                <w:top w:val="none" w:sz="0" w:space="0" w:color="auto"/>
                <w:left w:val="none" w:sz="0" w:space="0" w:color="auto"/>
                <w:bottom w:val="none" w:sz="0" w:space="0" w:color="auto"/>
                <w:right w:val="none" w:sz="0" w:space="0" w:color="auto"/>
              </w:divBdr>
              <w:divsChild>
                <w:div w:id="31266959">
                  <w:marLeft w:val="0"/>
                  <w:marRight w:val="0"/>
                  <w:marTop w:val="0"/>
                  <w:marBottom w:val="0"/>
                  <w:divBdr>
                    <w:top w:val="none" w:sz="0" w:space="0" w:color="auto"/>
                    <w:left w:val="none" w:sz="0" w:space="0" w:color="auto"/>
                    <w:bottom w:val="none" w:sz="0" w:space="0" w:color="auto"/>
                    <w:right w:val="none" w:sz="0" w:space="0" w:color="auto"/>
                  </w:divBdr>
                  <w:divsChild>
                    <w:div w:id="18107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508">
              <w:marLeft w:val="0"/>
              <w:marRight w:val="0"/>
              <w:marTop w:val="0"/>
              <w:marBottom w:val="0"/>
              <w:divBdr>
                <w:top w:val="none" w:sz="0" w:space="0" w:color="auto"/>
                <w:left w:val="none" w:sz="0" w:space="0" w:color="auto"/>
                <w:bottom w:val="none" w:sz="0" w:space="0" w:color="auto"/>
                <w:right w:val="none" w:sz="0" w:space="0" w:color="auto"/>
              </w:divBdr>
              <w:divsChild>
                <w:div w:id="1887840124">
                  <w:marLeft w:val="0"/>
                  <w:marRight w:val="0"/>
                  <w:marTop w:val="0"/>
                  <w:marBottom w:val="0"/>
                  <w:divBdr>
                    <w:top w:val="none" w:sz="0" w:space="0" w:color="auto"/>
                    <w:left w:val="none" w:sz="0" w:space="0" w:color="auto"/>
                    <w:bottom w:val="none" w:sz="0" w:space="0" w:color="auto"/>
                    <w:right w:val="none" w:sz="0" w:space="0" w:color="auto"/>
                  </w:divBdr>
                  <w:divsChild>
                    <w:div w:id="59193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175072">
              <w:marLeft w:val="0"/>
              <w:marRight w:val="0"/>
              <w:marTop w:val="0"/>
              <w:marBottom w:val="0"/>
              <w:divBdr>
                <w:top w:val="none" w:sz="0" w:space="0" w:color="auto"/>
                <w:left w:val="none" w:sz="0" w:space="0" w:color="auto"/>
                <w:bottom w:val="none" w:sz="0" w:space="0" w:color="auto"/>
                <w:right w:val="none" w:sz="0" w:space="0" w:color="auto"/>
              </w:divBdr>
              <w:divsChild>
                <w:div w:id="606424639">
                  <w:marLeft w:val="0"/>
                  <w:marRight w:val="0"/>
                  <w:marTop w:val="0"/>
                  <w:marBottom w:val="0"/>
                  <w:divBdr>
                    <w:top w:val="none" w:sz="0" w:space="0" w:color="auto"/>
                    <w:left w:val="none" w:sz="0" w:space="0" w:color="auto"/>
                    <w:bottom w:val="none" w:sz="0" w:space="0" w:color="auto"/>
                    <w:right w:val="none" w:sz="0" w:space="0" w:color="auto"/>
                  </w:divBdr>
                </w:div>
              </w:divsChild>
            </w:div>
            <w:div w:id="1641692741">
              <w:marLeft w:val="0"/>
              <w:marRight w:val="0"/>
              <w:marTop w:val="0"/>
              <w:marBottom w:val="0"/>
              <w:divBdr>
                <w:top w:val="none" w:sz="0" w:space="0" w:color="auto"/>
                <w:left w:val="none" w:sz="0" w:space="0" w:color="auto"/>
                <w:bottom w:val="none" w:sz="0" w:space="0" w:color="auto"/>
                <w:right w:val="none" w:sz="0" w:space="0" w:color="auto"/>
              </w:divBdr>
              <w:divsChild>
                <w:div w:id="729811257">
                  <w:marLeft w:val="0"/>
                  <w:marRight w:val="0"/>
                  <w:marTop w:val="0"/>
                  <w:marBottom w:val="0"/>
                  <w:divBdr>
                    <w:top w:val="none" w:sz="0" w:space="0" w:color="auto"/>
                    <w:left w:val="none" w:sz="0" w:space="0" w:color="auto"/>
                    <w:bottom w:val="none" w:sz="0" w:space="0" w:color="auto"/>
                    <w:right w:val="none" w:sz="0" w:space="0" w:color="auto"/>
                  </w:divBdr>
                </w:div>
              </w:divsChild>
            </w:div>
            <w:div w:id="1651858289">
              <w:marLeft w:val="0"/>
              <w:marRight w:val="0"/>
              <w:marTop w:val="0"/>
              <w:marBottom w:val="0"/>
              <w:divBdr>
                <w:top w:val="none" w:sz="0" w:space="0" w:color="auto"/>
                <w:left w:val="none" w:sz="0" w:space="0" w:color="auto"/>
                <w:bottom w:val="none" w:sz="0" w:space="0" w:color="auto"/>
                <w:right w:val="none" w:sz="0" w:space="0" w:color="auto"/>
              </w:divBdr>
              <w:divsChild>
                <w:div w:id="331294839">
                  <w:marLeft w:val="0"/>
                  <w:marRight w:val="0"/>
                  <w:marTop w:val="0"/>
                  <w:marBottom w:val="0"/>
                  <w:divBdr>
                    <w:top w:val="none" w:sz="0" w:space="0" w:color="auto"/>
                    <w:left w:val="none" w:sz="0" w:space="0" w:color="auto"/>
                    <w:bottom w:val="none" w:sz="0" w:space="0" w:color="auto"/>
                    <w:right w:val="none" w:sz="0" w:space="0" w:color="auto"/>
                  </w:divBdr>
                </w:div>
              </w:divsChild>
            </w:div>
            <w:div w:id="1760519529">
              <w:marLeft w:val="0"/>
              <w:marRight w:val="0"/>
              <w:marTop w:val="0"/>
              <w:marBottom w:val="0"/>
              <w:divBdr>
                <w:top w:val="none" w:sz="0" w:space="0" w:color="auto"/>
                <w:left w:val="none" w:sz="0" w:space="0" w:color="auto"/>
                <w:bottom w:val="none" w:sz="0" w:space="0" w:color="auto"/>
                <w:right w:val="none" w:sz="0" w:space="0" w:color="auto"/>
              </w:divBdr>
              <w:divsChild>
                <w:div w:id="600720805">
                  <w:marLeft w:val="0"/>
                  <w:marRight w:val="0"/>
                  <w:marTop w:val="0"/>
                  <w:marBottom w:val="0"/>
                  <w:divBdr>
                    <w:top w:val="none" w:sz="0" w:space="0" w:color="auto"/>
                    <w:left w:val="none" w:sz="0" w:space="0" w:color="auto"/>
                    <w:bottom w:val="none" w:sz="0" w:space="0" w:color="auto"/>
                    <w:right w:val="none" w:sz="0" w:space="0" w:color="auto"/>
                  </w:divBdr>
                </w:div>
              </w:divsChild>
            </w:div>
            <w:div w:id="1779372440">
              <w:marLeft w:val="0"/>
              <w:marRight w:val="0"/>
              <w:marTop w:val="0"/>
              <w:marBottom w:val="0"/>
              <w:divBdr>
                <w:top w:val="none" w:sz="0" w:space="0" w:color="auto"/>
                <w:left w:val="none" w:sz="0" w:space="0" w:color="auto"/>
                <w:bottom w:val="none" w:sz="0" w:space="0" w:color="auto"/>
                <w:right w:val="none" w:sz="0" w:space="0" w:color="auto"/>
              </w:divBdr>
              <w:divsChild>
                <w:div w:id="325942453">
                  <w:marLeft w:val="0"/>
                  <w:marRight w:val="0"/>
                  <w:marTop w:val="0"/>
                  <w:marBottom w:val="0"/>
                  <w:divBdr>
                    <w:top w:val="none" w:sz="0" w:space="0" w:color="auto"/>
                    <w:left w:val="none" w:sz="0" w:space="0" w:color="auto"/>
                    <w:bottom w:val="none" w:sz="0" w:space="0" w:color="auto"/>
                    <w:right w:val="none" w:sz="0" w:space="0" w:color="auto"/>
                  </w:divBdr>
                  <w:divsChild>
                    <w:div w:id="146315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289118">
              <w:marLeft w:val="0"/>
              <w:marRight w:val="0"/>
              <w:marTop w:val="0"/>
              <w:marBottom w:val="0"/>
              <w:divBdr>
                <w:top w:val="none" w:sz="0" w:space="0" w:color="auto"/>
                <w:left w:val="none" w:sz="0" w:space="0" w:color="auto"/>
                <w:bottom w:val="none" w:sz="0" w:space="0" w:color="auto"/>
                <w:right w:val="none" w:sz="0" w:space="0" w:color="auto"/>
              </w:divBdr>
              <w:divsChild>
                <w:div w:id="1920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10303">
          <w:marLeft w:val="0"/>
          <w:marRight w:val="0"/>
          <w:marTop w:val="0"/>
          <w:marBottom w:val="0"/>
          <w:divBdr>
            <w:top w:val="none" w:sz="0" w:space="0" w:color="auto"/>
            <w:left w:val="none" w:sz="0" w:space="0" w:color="auto"/>
            <w:bottom w:val="none" w:sz="0" w:space="0" w:color="auto"/>
            <w:right w:val="none" w:sz="0" w:space="0" w:color="auto"/>
          </w:divBdr>
          <w:divsChild>
            <w:div w:id="490369992">
              <w:marLeft w:val="0"/>
              <w:marRight w:val="0"/>
              <w:marTop w:val="0"/>
              <w:marBottom w:val="0"/>
              <w:divBdr>
                <w:top w:val="none" w:sz="0" w:space="0" w:color="auto"/>
                <w:left w:val="none" w:sz="0" w:space="0" w:color="auto"/>
                <w:bottom w:val="none" w:sz="0" w:space="0" w:color="auto"/>
                <w:right w:val="none" w:sz="0" w:space="0" w:color="auto"/>
              </w:divBdr>
              <w:divsChild>
                <w:div w:id="1799178359">
                  <w:marLeft w:val="0"/>
                  <w:marRight w:val="0"/>
                  <w:marTop w:val="0"/>
                  <w:marBottom w:val="0"/>
                  <w:divBdr>
                    <w:top w:val="none" w:sz="0" w:space="0" w:color="auto"/>
                    <w:left w:val="none" w:sz="0" w:space="0" w:color="auto"/>
                    <w:bottom w:val="none" w:sz="0" w:space="0" w:color="auto"/>
                    <w:right w:val="none" w:sz="0" w:space="0" w:color="auto"/>
                  </w:divBdr>
                </w:div>
              </w:divsChild>
            </w:div>
            <w:div w:id="1103379538">
              <w:marLeft w:val="0"/>
              <w:marRight w:val="0"/>
              <w:marTop w:val="0"/>
              <w:marBottom w:val="0"/>
              <w:divBdr>
                <w:top w:val="none" w:sz="0" w:space="0" w:color="auto"/>
                <w:left w:val="none" w:sz="0" w:space="0" w:color="auto"/>
                <w:bottom w:val="none" w:sz="0" w:space="0" w:color="auto"/>
                <w:right w:val="none" w:sz="0" w:space="0" w:color="auto"/>
              </w:divBdr>
              <w:divsChild>
                <w:div w:id="1488590848">
                  <w:marLeft w:val="0"/>
                  <w:marRight w:val="0"/>
                  <w:marTop w:val="0"/>
                  <w:marBottom w:val="0"/>
                  <w:divBdr>
                    <w:top w:val="none" w:sz="0" w:space="0" w:color="auto"/>
                    <w:left w:val="none" w:sz="0" w:space="0" w:color="auto"/>
                    <w:bottom w:val="none" w:sz="0" w:space="0" w:color="auto"/>
                    <w:right w:val="none" w:sz="0" w:space="0" w:color="auto"/>
                  </w:divBdr>
                </w:div>
              </w:divsChild>
            </w:div>
            <w:div w:id="1598521059">
              <w:marLeft w:val="0"/>
              <w:marRight w:val="0"/>
              <w:marTop w:val="0"/>
              <w:marBottom w:val="0"/>
              <w:divBdr>
                <w:top w:val="none" w:sz="0" w:space="0" w:color="auto"/>
                <w:left w:val="none" w:sz="0" w:space="0" w:color="auto"/>
                <w:bottom w:val="none" w:sz="0" w:space="0" w:color="auto"/>
                <w:right w:val="none" w:sz="0" w:space="0" w:color="auto"/>
              </w:divBdr>
              <w:divsChild>
                <w:div w:id="963847176">
                  <w:marLeft w:val="0"/>
                  <w:marRight w:val="0"/>
                  <w:marTop w:val="0"/>
                  <w:marBottom w:val="0"/>
                  <w:divBdr>
                    <w:top w:val="none" w:sz="0" w:space="0" w:color="auto"/>
                    <w:left w:val="none" w:sz="0" w:space="0" w:color="auto"/>
                    <w:bottom w:val="none" w:sz="0" w:space="0" w:color="auto"/>
                    <w:right w:val="none" w:sz="0" w:space="0" w:color="auto"/>
                  </w:divBdr>
                </w:div>
              </w:divsChild>
            </w:div>
            <w:div w:id="2102143915">
              <w:marLeft w:val="0"/>
              <w:marRight w:val="0"/>
              <w:marTop w:val="0"/>
              <w:marBottom w:val="0"/>
              <w:divBdr>
                <w:top w:val="none" w:sz="0" w:space="0" w:color="auto"/>
                <w:left w:val="none" w:sz="0" w:space="0" w:color="auto"/>
                <w:bottom w:val="none" w:sz="0" w:space="0" w:color="auto"/>
                <w:right w:val="none" w:sz="0" w:space="0" w:color="auto"/>
              </w:divBdr>
              <w:divsChild>
                <w:div w:id="1818960491">
                  <w:marLeft w:val="0"/>
                  <w:marRight w:val="0"/>
                  <w:marTop w:val="0"/>
                  <w:marBottom w:val="0"/>
                  <w:divBdr>
                    <w:top w:val="none" w:sz="0" w:space="0" w:color="auto"/>
                    <w:left w:val="none" w:sz="0" w:space="0" w:color="auto"/>
                    <w:bottom w:val="none" w:sz="0" w:space="0" w:color="auto"/>
                    <w:right w:val="none" w:sz="0" w:space="0" w:color="auto"/>
                  </w:divBdr>
                  <w:divsChild>
                    <w:div w:id="38163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268224">
          <w:marLeft w:val="0"/>
          <w:marRight w:val="0"/>
          <w:marTop w:val="0"/>
          <w:marBottom w:val="0"/>
          <w:divBdr>
            <w:top w:val="none" w:sz="0" w:space="0" w:color="auto"/>
            <w:left w:val="none" w:sz="0" w:space="0" w:color="auto"/>
            <w:bottom w:val="none" w:sz="0" w:space="0" w:color="auto"/>
            <w:right w:val="none" w:sz="0" w:space="0" w:color="auto"/>
          </w:divBdr>
          <w:divsChild>
            <w:div w:id="110130623">
              <w:marLeft w:val="0"/>
              <w:marRight w:val="0"/>
              <w:marTop w:val="0"/>
              <w:marBottom w:val="0"/>
              <w:divBdr>
                <w:top w:val="none" w:sz="0" w:space="0" w:color="auto"/>
                <w:left w:val="none" w:sz="0" w:space="0" w:color="auto"/>
                <w:bottom w:val="none" w:sz="0" w:space="0" w:color="auto"/>
                <w:right w:val="none" w:sz="0" w:space="0" w:color="auto"/>
              </w:divBdr>
            </w:div>
            <w:div w:id="700978851">
              <w:marLeft w:val="0"/>
              <w:marRight w:val="0"/>
              <w:marTop w:val="0"/>
              <w:marBottom w:val="0"/>
              <w:divBdr>
                <w:top w:val="none" w:sz="0" w:space="0" w:color="auto"/>
                <w:left w:val="none" w:sz="0" w:space="0" w:color="auto"/>
                <w:bottom w:val="none" w:sz="0" w:space="0" w:color="auto"/>
                <w:right w:val="none" w:sz="0" w:space="0" w:color="auto"/>
              </w:divBdr>
              <w:divsChild>
                <w:div w:id="642274491">
                  <w:marLeft w:val="0"/>
                  <w:marRight w:val="0"/>
                  <w:marTop w:val="0"/>
                  <w:marBottom w:val="0"/>
                  <w:divBdr>
                    <w:top w:val="none" w:sz="0" w:space="0" w:color="auto"/>
                    <w:left w:val="none" w:sz="0" w:space="0" w:color="auto"/>
                    <w:bottom w:val="none" w:sz="0" w:space="0" w:color="auto"/>
                    <w:right w:val="none" w:sz="0" w:space="0" w:color="auto"/>
                  </w:divBdr>
                </w:div>
              </w:divsChild>
            </w:div>
            <w:div w:id="741876640">
              <w:marLeft w:val="0"/>
              <w:marRight w:val="0"/>
              <w:marTop w:val="0"/>
              <w:marBottom w:val="0"/>
              <w:divBdr>
                <w:top w:val="none" w:sz="0" w:space="0" w:color="auto"/>
                <w:left w:val="none" w:sz="0" w:space="0" w:color="auto"/>
                <w:bottom w:val="none" w:sz="0" w:space="0" w:color="auto"/>
                <w:right w:val="none" w:sz="0" w:space="0" w:color="auto"/>
              </w:divBdr>
              <w:divsChild>
                <w:div w:id="2087872203">
                  <w:marLeft w:val="0"/>
                  <w:marRight w:val="0"/>
                  <w:marTop w:val="0"/>
                  <w:marBottom w:val="0"/>
                  <w:divBdr>
                    <w:top w:val="none" w:sz="0" w:space="0" w:color="auto"/>
                    <w:left w:val="none" w:sz="0" w:space="0" w:color="auto"/>
                    <w:bottom w:val="none" w:sz="0" w:space="0" w:color="auto"/>
                    <w:right w:val="none" w:sz="0" w:space="0" w:color="auto"/>
                  </w:divBdr>
                </w:div>
              </w:divsChild>
            </w:div>
            <w:div w:id="800928167">
              <w:marLeft w:val="0"/>
              <w:marRight w:val="0"/>
              <w:marTop w:val="0"/>
              <w:marBottom w:val="0"/>
              <w:divBdr>
                <w:top w:val="none" w:sz="0" w:space="0" w:color="auto"/>
                <w:left w:val="none" w:sz="0" w:space="0" w:color="auto"/>
                <w:bottom w:val="none" w:sz="0" w:space="0" w:color="auto"/>
                <w:right w:val="none" w:sz="0" w:space="0" w:color="auto"/>
              </w:divBdr>
              <w:divsChild>
                <w:div w:id="2116174483">
                  <w:marLeft w:val="0"/>
                  <w:marRight w:val="0"/>
                  <w:marTop w:val="0"/>
                  <w:marBottom w:val="0"/>
                  <w:divBdr>
                    <w:top w:val="none" w:sz="0" w:space="0" w:color="auto"/>
                    <w:left w:val="none" w:sz="0" w:space="0" w:color="auto"/>
                    <w:bottom w:val="none" w:sz="0" w:space="0" w:color="auto"/>
                    <w:right w:val="none" w:sz="0" w:space="0" w:color="auto"/>
                  </w:divBdr>
                </w:div>
              </w:divsChild>
            </w:div>
            <w:div w:id="914895338">
              <w:marLeft w:val="0"/>
              <w:marRight w:val="0"/>
              <w:marTop w:val="0"/>
              <w:marBottom w:val="0"/>
              <w:divBdr>
                <w:top w:val="none" w:sz="0" w:space="0" w:color="auto"/>
                <w:left w:val="none" w:sz="0" w:space="0" w:color="auto"/>
                <w:bottom w:val="none" w:sz="0" w:space="0" w:color="auto"/>
                <w:right w:val="none" w:sz="0" w:space="0" w:color="auto"/>
              </w:divBdr>
              <w:divsChild>
                <w:div w:id="2030644025">
                  <w:marLeft w:val="0"/>
                  <w:marRight w:val="0"/>
                  <w:marTop w:val="0"/>
                  <w:marBottom w:val="0"/>
                  <w:divBdr>
                    <w:top w:val="none" w:sz="0" w:space="0" w:color="auto"/>
                    <w:left w:val="none" w:sz="0" w:space="0" w:color="auto"/>
                    <w:bottom w:val="none" w:sz="0" w:space="0" w:color="auto"/>
                    <w:right w:val="none" w:sz="0" w:space="0" w:color="auto"/>
                  </w:divBdr>
                </w:div>
              </w:divsChild>
            </w:div>
            <w:div w:id="1699037996">
              <w:marLeft w:val="0"/>
              <w:marRight w:val="0"/>
              <w:marTop w:val="0"/>
              <w:marBottom w:val="0"/>
              <w:divBdr>
                <w:top w:val="none" w:sz="0" w:space="0" w:color="auto"/>
                <w:left w:val="none" w:sz="0" w:space="0" w:color="auto"/>
                <w:bottom w:val="none" w:sz="0" w:space="0" w:color="auto"/>
                <w:right w:val="none" w:sz="0" w:space="0" w:color="auto"/>
              </w:divBdr>
              <w:divsChild>
                <w:div w:id="866139013">
                  <w:marLeft w:val="0"/>
                  <w:marRight w:val="0"/>
                  <w:marTop w:val="0"/>
                  <w:marBottom w:val="0"/>
                  <w:divBdr>
                    <w:top w:val="none" w:sz="0" w:space="0" w:color="auto"/>
                    <w:left w:val="none" w:sz="0" w:space="0" w:color="auto"/>
                    <w:bottom w:val="none" w:sz="0" w:space="0" w:color="auto"/>
                    <w:right w:val="none" w:sz="0" w:space="0" w:color="auto"/>
                  </w:divBdr>
                </w:div>
              </w:divsChild>
            </w:div>
            <w:div w:id="1896162554">
              <w:marLeft w:val="0"/>
              <w:marRight w:val="0"/>
              <w:marTop w:val="0"/>
              <w:marBottom w:val="0"/>
              <w:divBdr>
                <w:top w:val="none" w:sz="0" w:space="0" w:color="auto"/>
                <w:left w:val="none" w:sz="0" w:space="0" w:color="auto"/>
                <w:bottom w:val="none" w:sz="0" w:space="0" w:color="auto"/>
                <w:right w:val="none" w:sz="0" w:space="0" w:color="auto"/>
              </w:divBdr>
              <w:divsChild>
                <w:div w:id="52155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99171">
          <w:marLeft w:val="0"/>
          <w:marRight w:val="0"/>
          <w:marTop w:val="0"/>
          <w:marBottom w:val="0"/>
          <w:divBdr>
            <w:top w:val="none" w:sz="0" w:space="0" w:color="auto"/>
            <w:left w:val="none" w:sz="0" w:space="0" w:color="auto"/>
            <w:bottom w:val="none" w:sz="0" w:space="0" w:color="auto"/>
            <w:right w:val="none" w:sz="0" w:space="0" w:color="auto"/>
          </w:divBdr>
          <w:divsChild>
            <w:div w:id="206528131">
              <w:marLeft w:val="0"/>
              <w:marRight w:val="0"/>
              <w:marTop w:val="0"/>
              <w:marBottom w:val="0"/>
              <w:divBdr>
                <w:top w:val="none" w:sz="0" w:space="0" w:color="auto"/>
                <w:left w:val="none" w:sz="0" w:space="0" w:color="auto"/>
                <w:bottom w:val="none" w:sz="0" w:space="0" w:color="auto"/>
                <w:right w:val="none" w:sz="0" w:space="0" w:color="auto"/>
              </w:divBdr>
              <w:divsChild>
                <w:div w:id="101352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8417">
      <w:bodyDiv w:val="1"/>
      <w:marLeft w:val="0"/>
      <w:marRight w:val="0"/>
      <w:marTop w:val="0"/>
      <w:marBottom w:val="0"/>
      <w:divBdr>
        <w:top w:val="none" w:sz="0" w:space="0" w:color="auto"/>
        <w:left w:val="none" w:sz="0" w:space="0" w:color="auto"/>
        <w:bottom w:val="none" w:sz="0" w:space="0" w:color="auto"/>
        <w:right w:val="none" w:sz="0" w:space="0" w:color="auto"/>
      </w:divBdr>
      <w:divsChild>
        <w:div w:id="179589147">
          <w:marLeft w:val="0"/>
          <w:marRight w:val="0"/>
          <w:marTop w:val="0"/>
          <w:marBottom w:val="0"/>
          <w:divBdr>
            <w:top w:val="none" w:sz="0" w:space="0" w:color="auto"/>
            <w:left w:val="none" w:sz="0" w:space="0" w:color="auto"/>
            <w:bottom w:val="none" w:sz="0" w:space="0" w:color="auto"/>
            <w:right w:val="none" w:sz="0" w:space="0" w:color="auto"/>
          </w:divBdr>
        </w:div>
        <w:div w:id="332150700">
          <w:marLeft w:val="0"/>
          <w:marRight w:val="0"/>
          <w:marTop w:val="0"/>
          <w:marBottom w:val="0"/>
          <w:divBdr>
            <w:top w:val="none" w:sz="0" w:space="0" w:color="auto"/>
            <w:left w:val="none" w:sz="0" w:space="0" w:color="auto"/>
            <w:bottom w:val="none" w:sz="0" w:space="0" w:color="auto"/>
            <w:right w:val="none" w:sz="0" w:space="0" w:color="auto"/>
          </w:divBdr>
        </w:div>
        <w:div w:id="986085592">
          <w:marLeft w:val="0"/>
          <w:marRight w:val="0"/>
          <w:marTop w:val="0"/>
          <w:marBottom w:val="0"/>
          <w:divBdr>
            <w:top w:val="none" w:sz="0" w:space="0" w:color="auto"/>
            <w:left w:val="none" w:sz="0" w:space="0" w:color="auto"/>
            <w:bottom w:val="none" w:sz="0" w:space="0" w:color="auto"/>
            <w:right w:val="none" w:sz="0" w:space="0" w:color="auto"/>
          </w:divBdr>
        </w:div>
        <w:div w:id="1824080406">
          <w:marLeft w:val="0"/>
          <w:marRight w:val="0"/>
          <w:marTop w:val="0"/>
          <w:marBottom w:val="0"/>
          <w:divBdr>
            <w:top w:val="none" w:sz="0" w:space="0" w:color="auto"/>
            <w:left w:val="none" w:sz="0" w:space="0" w:color="auto"/>
            <w:bottom w:val="none" w:sz="0" w:space="0" w:color="auto"/>
            <w:right w:val="none" w:sz="0" w:space="0" w:color="auto"/>
          </w:divBdr>
        </w:div>
      </w:divsChild>
    </w:div>
    <w:div w:id="1541161105">
      <w:bodyDiv w:val="1"/>
      <w:marLeft w:val="0"/>
      <w:marRight w:val="0"/>
      <w:marTop w:val="0"/>
      <w:marBottom w:val="0"/>
      <w:divBdr>
        <w:top w:val="none" w:sz="0" w:space="0" w:color="auto"/>
        <w:left w:val="none" w:sz="0" w:space="0" w:color="auto"/>
        <w:bottom w:val="none" w:sz="0" w:space="0" w:color="auto"/>
        <w:right w:val="none" w:sz="0" w:space="0" w:color="auto"/>
      </w:divBdr>
      <w:divsChild>
        <w:div w:id="564533345">
          <w:marLeft w:val="0"/>
          <w:marRight w:val="0"/>
          <w:marTop w:val="0"/>
          <w:marBottom w:val="0"/>
          <w:divBdr>
            <w:top w:val="none" w:sz="0" w:space="0" w:color="auto"/>
            <w:left w:val="none" w:sz="0" w:space="0" w:color="auto"/>
            <w:bottom w:val="none" w:sz="0" w:space="0" w:color="auto"/>
            <w:right w:val="none" w:sz="0" w:space="0" w:color="auto"/>
          </w:divBdr>
        </w:div>
        <w:div w:id="826365078">
          <w:marLeft w:val="0"/>
          <w:marRight w:val="0"/>
          <w:marTop w:val="0"/>
          <w:marBottom w:val="0"/>
          <w:divBdr>
            <w:top w:val="none" w:sz="0" w:space="0" w:color="auto"/>
            <w:left w:val="none" w:sz="0" w:space="0" w:color="auto"/>
            <w:bottom w:val="none" w:sz="0" w:space="0" w:color="auto"/>
            <w:right w:val="none" w:sz="0" w:space="0" w:color="auto"/>
          </w:divBdr>
        </w:div>
        <w:div w:id="1102727806">
          <w:marLeft w:val="0"/>
          <w:marRight w:val="0"/>
          <w:marTop w:val="0"/>
          <w:marBottom w:val="0"/>
          <w:divBdr>
            <w:top w:val="none" w:sz="0" w:space="0" w:color="auto"/>
            <w:left w:val="none" w:sz="0" w:space="0" w:color="auto"/>
            <w:bottom w:val="none" w:sz="0" w:space="0" w:color="auto"/>
            <w:right w:val="none" w:sz="0" w:space="0" w:color="auto"/>
          </w:divBdr>
        </w:div>
        <w:div w:id="1996565391">
          <w:marLeft w:val="0"/>
          <w:marRight w:val="0"/>
          <w:marTop w:val="0"/>
          <w:marBottom w:val="0"/>
          <w:divBdr>
            <w:top w:val="none" w:sz="0" w:space="0" w:color="auto"/>
            <w:left w:val="none" w:sz="0" w:space="0" w:color="auto"/>
            <w:bottom w:val="none" w:sz="0" w:space="0" w:color="auto"/>
            <w:right w:val="none" w:sz="0" w:space="0" w:color="auto"/>
          </w:divBdr>
        </w:div>
      </w:divsChild>
    </w:div>
    <w:div w:id="1542017973">
      <w:bodyDiv w:val="1"/>
      <w:marLeft w:val="0"/>
      <w:marRight w:val="0"/>
      <w:marTop w:val="0"/>
      <w:marBottom w:val="0"/>
      <w:divBdr>
        <w:top w:val="none" w:sz="0" w:space="0" w:color="auto"/>
        <w:left w:val="none" w:sz="0" w:space="0" w:color="auto"/>
        <w:bottom w:val="none" w:sz="0" w:space="0" w:color="auto"/>
        <w:right w:val="none" w:sz="0" w:space="0" w:color="auto"/>
      </w:divBdr>
      <w:divsChild>
        <w:div w:id="1738433409">
          <w:marLeft w:val="0"/>
          <w:marRight w:val="0"/>
          <w:marTop w:val="0"/>
          <w:marBottom w:val="0"/>
          <w:divBdr>
            <w:top w:val="single" w:sz="6" w:space="0" w:color="A9AEB1"/>
            <w:left w:val="single" w:sz="6" w:space="0" w:color="A9AEB1"/>
            <w:bottom w:val="single" w:sz="6" w:space="0" w:color="A9AEB1"/>
            <w:right w:val="single" w:sz="6" w:space="0" w:color="A9AEB1"/>
          </w:divBdr>
          <w:divsChild>
            <w:div w:id="284704825">
              <w:marLeft w:val="0"/>
              <w:marRight w:val="0"/>
              <w:marTop w:val="0"/>
              <w:marBottom w:val="0"/>
              <w:divBdr>
                <w:top w:val="none" w:sz="0" w:space="0" w:color="auto"/>
                <w:left w:val="none" w:sz="0" w:space="0" w:color="auto"/>
                <w:bottom w:val="none" w:sz="0" w:space="0" w:color="auto"/>
                <w:right w:val="none" w:sz="0" w:space="0" w:color="auto"/>
              </w:divBdr>
              <w:divsChild>
                <w:div w:id="34243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49765">
          <w:marLeft w:val="0"/>
          <w:marRight w:val="0"/>
          <w:marTop w:val="0"/>
          <w:marBottom w:val="0"/>
          <w:divBdr>
            <w:top w:val="single" w:sz="6" w:space="0" w:color="A9AEB1"/>
            <w:left w:val="single" w:sz="6" w:space="0" w:color="A9AEB1"/>
            <w:bottom w:val="single" w:sz="6" w:space="0" w:color="A9AEB1"/>
            <w:right w:val="single" w:sz="6" w:space="0" w:color="A9AEB1"/>
          </w:divBdr>
          <w:divsChild>
            <w:div w:id="1253051895">
              <w:marLeft w:val="0"/>
              <w:marRight w:val="0"/>
              <w:marTop w:val="0"/>
              <w:marBottom w:val="0"/>
              <w:divBdr>
                <w:top w:val="none" w:sz="0" w:space="0" w:color="auto"/>
                <w:left w:val="none" w:sz="0" w:space="0" w:color="auto"/>
                <w:bottom w:val="none" w:sz="0" w:space="0" w:color="auto"/>
                <w:right w:val="none" w:sz="0" w:space="0" w:color="auto"/>
              </w:divBdr>
            </w:div>
          </w:divsChild>
        </w:div>
        <w:div w:id="352338657">
          <w:marLeft w:val="0"/>
          <w:marRight w:val="0"/>
          <w:marTop w:val="0"/>
          <w:marBottom w:val="0"/>
          <w:divBdr>
            <w:top w:val="single" w:sz="6" w:space="0" w:color="A9AEB1"/>
            <w:left w:val="single" w:sz="6" w:space="0" w:color="A9AEB1"/>
            <w:bottom w:val="single" w:sz="6" w:space="0" w:color="A9AEB1"/>
            <w:right w:val="single" w:sz="6" w:space="0" w:color="A9AEB1"/>
          </w:divBdr>
          <w:divsChild>
            <w:div w:id="484513187">
              <w:marLeft w:val="0"/>
              <w:marRight w:val="0"/>
              <w:marTop w:val="0"/>
              <w:marBottom w:val="0"/>
              <w:divBdr>
                <w:top w:val="none" w:sz="0" w:space="0" w:color="auto"/>
                <w:left w:val="none" w:sz="0" w:space="0" w:color="auto"/>
                <w:bottom w:val="none" w:sz="0" w:space="0" w:color="auto"/>
                <w:right w:val="none" w:sz="0" w:space="0" w:color="auto"/>
              </w:divBdr>
              <w:divsChild>
                <w:div w:id="616958327">
                  <w:marLeft w:val="0"/>
                  <w:marRight w:val="0"/>
                  <w:marTop w:val="0"/>
                  <w:marBottom w:val="0"/>
                  <w:divBdr>
                    <w:top w:val="none" w:sz="0" w:space="0" w:color="auto"/>
                    <w:left w:val="none" w:sz="0" w:space="0" w:color="auto"/>
                    <w:bottom w:val="none" w:sz="0" w:space="0" w:color="auto"/>
                    <w:right w:val="none" w:sz="0" w:space="0" w:color="auto"/>
                  </w:divBdr>
                </w:div>
                <w:div w:id="4495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131543">
      <w:bodyDiv w:val="1"/>
      <w:marLeft w:val="0"/>
      <w:marRight w:val="0"/>
      <w:marTop w:val="0"/>
      <w:marBottom w:val="0"/>
      <w:divBdr>
        <w:top w:val="none" w:sz="0" w:space="0" w:color="auto"/>
        <w:left w:val="none" w:sz="0" w:space="0" w:color="auto"/>
        <w:bottom w:val="none" w:sz="0" w:space="0" w:color="auto"/>
        <w:right w:val="none" w:sz="0" w:space="0" w:color="auto"/>
      </w:divBdr>
      <w:divsChild>
        <w:div w:id="394208794">
          <w:marLeft w:val="0"/>
          <w:marRight w:val="0"/>
          <w:marTop w:val="0"/>
          <w:marBottom w:val="0"/>
          <w:divBdr>
            <w:top w:val="none" w:sz="0" w:space="0" w:color="auto"/>
            <w:left w:val="none" w:sz="0" w:space="0" w:color="auto"/>
            <w:bottom w:val="none" w:sz="0" w:space="0" w:color="auto"/>
            <w:right w:val="none" w:sz="0" w:space="0" w:color="auto"/>
          </w:divBdr>
        </w:div>
        <w:div w:id="1054737661">
          <w:marLeft w:val="0"/>
          <w:marRight w:val="0"/>
          <w:marTop w:val="0"/>
          <w:marBottom w:val="0"/>
          <w:divBdr>
            <w:top w:val="none" w:sz="0" w:space="0" w:color="auto"/>
            <w:left w:val="none" w:sz="0" w:space="0" w:color="auto"/>
            <w:bottom w:val="none" w:sz="0" w:space="0" w:color="auto"/>
            <w:right w:val="none" w:sz="0" w:space="0" w:color="auto"/>
          </w:divBdr>
        </w:div>
        <w:div w:id="1398552867">
          <w:marLeft w:val="0"/>
          <w:marRight w:val="0"/>
          <w:marTop w:val="0"/>
          <w:marBottom w:val="0"/>
          <w:divBdr>
            <w:top w:val="none" w:sz="0" w:space="0" w:color="auto"/>
            <w:left w:val="none" w:sz="0" w:space="0" w:color="auto"/>
            <w:bottom w:val="none" w:sz="0" w:space="0" w:color="auto"/>
            <w:right w:val="none" w:sz="0" w:space="0" w:color="auto"/>
          </w:divBdr>
        </w:div>
        <w:div w:id="1606887853">
          <w:marLeft w:val="0"/>
          <w:marRight w:val="0"/>
          <w:marTop w:val="0"/>
          <w:marBottom w:val="0"/>
          <w:divBdr>
            <w:top w:val="none" w:sz="0" w:space="0" w:color="auto"/>
            <w:left w:val="none" w:sz="0" w:space="0" w:color="auto"/>
            <w:bottom w:val="none" w:sz="0" w:space="0" w:color="auto"/>
            <w:right w:val="none" w:sz="0" w:space="0" w:color="auto"/>
          </w:divBdr>
        </w:div>
      </w:divsChild>
    </w:div>
    <w:div w:id="1542326969">
      <w:bodyDiv w:val="1"/>
      <w:marLeft w:val="0"/>
      <w:marRight w:val="0"/>
      <w:marTop w:val="0"/>
      <w:marBottom w:val="0"/>
      <w:divBdr>
        <w:top w:val="none" w:sz="0" w:space="0" w:color="auto"/>
        <w:left w:val="none" w:sz="0" w:space="0" w:color="auto"/>
        <w:bottom w:val="none" w:sz="0" w:space="0" w:color="auto"/>
        <w:right w:val="none" w:sz="0" w:space="0" w:color="auto"/>
      </w:divBdr>
      <w:divsChild>
        <w:div w:id="63644978">
          <w:marLeft w:val="0"/>
          <w:marRight w:val="0"/>
          <w:marTop w:val="0"/>
          <w:marBottom w:val="0"/>
          <w:divBdr>
            <w:top w:val="none" w:sz="0" w:space="0" w:color="auto"/>
            <w:left w:val="none" w:sz="0" w:space="0" w:color="auto"/>
            <w:bottom w:val="none" w:sz="0" w:space="0" w:color="auto"/>
            <w:right w:val="none" w:sz="0" w:space="0" w:color="auto"/>
          </w:divBdr>
        </w:div>
        <w:div w:id="142935055">
          <w:marLeft w:val="0"/>
          <w:marRight w:val="0"/>
          <w:marTop w:val="0"/>
          <w:marBottom w:val="0"/>
          <w:divBdr>
            <w:top w:val="none" w:sz="0" w:space="0" w:color="auto"/>
            <w:left w:val="none" w:sz="0" w:space="0" w:color="auto"/>
            <w:bottom w:val="none" w:sz="0" w:space="0" w:color="auto"/>
            <w:right w:val="none" w:sz="0" w:space="0" w:color="auto"/>
          </w:divBdr>
        </w:div>
        <w:div w:id="407310465">
          <w:marLeft w:val="0"/>
          <w:marRight w:val="0"/>
          <w:marTop w:val="0"/>
          <w:marBottom w:val="0"/>
          <w:divBdr>
            <w:top w:val="none" w:sz="0" w:space="0" w:color="auto"/>
            <w:left w:val="none" w:sz="0" w:space="0" w:color="auto"/>
            <w:bottom w:val="none" w:sz="0" w:space="0" w:color="auto"/>
            <w:right w:val="none" w:sz="0" w:space="0" w:color="auto"/>
          </w:divBdr>
        </w:div>
        <w:div w:id="1303925768">
          <w:marLeft w:val="0"/>
          <w:marRight w:val="0"/>
          <w:marTop w:val="0"/>
          <w:marBottom w:val="0"/>
          <w:divBdr>
            <w:top w:val="none" w:sz="0" w:space="0" w:color="auto"/>
            <w:left w:val="none" w:sz="0" w:space="0" w:color="auto"/>
            <w:bottom w:val="none" w:sz="0" w:space="0" w:color="auto"/>
            <w:right w:val="none" w:sz="0" w:space="0" w:color="auto"/>
          </w:divBdr>
        </w:div>
      </w:divsChild>
    </w:div>
    <w:div w:id="1542472699">
      <w:bodyDiv w:val="1"/>
      <w:marLeft w:val="0"/>
      <w:marRight w:val="0"/>
      <w:marTop w:val="0"/>
      <w:marBottom w:val="0"/>
      <w:divBdr>
        <w:top w:val="none" w:sz="0" w:space="0" w:color="auto"/>
        <w:left w:val="none" w:sz="0" w:space="0" w:color="auto"/>
        <w:bottom w:val="none" w:sz="0" w:space="0" w:color="auto"/>
        <w:right w:val="none" w:sz="0" w:space="0" w:color="auto"/>
      </w:divBdr>
    </w:div>
    <w:div w:id="1543053800">
      <w:bodyDiv w:val="1"/>
      <w:marLeft w:val="0"/>
      <w:marRight w:val="0"/>
      <w:marTop w:val="0"/>
      <w:marBottom w:val="0"/>
      <w:divBdr>
        <w:top w:val="none" w:sz="0" w:space="0" w:color="auto"/>
        <w:left w:val="none" w:sz="0" w:space="0" w:color="auto"/>
        <w:bottom w:val="none" w:sz="0" w:space="0" w:color="auto"/>
        <w:right w:val="none" w:sz="0" w:space="0" w:color="auto"/>
      </w:divBdr>
      <w:divsChild>
        <w:div w:id="1705867085">
          <w:marLeft w:val="0"/>
          <w:marRight w:val="0"/>
          <w:marTop w:val="0"/>
          <w:marBottom w:val="0"/>
          <w:divBdr>
            <w:top w:val="none" w:sz="0" w:space="0" w:color="auto"/>
            <w:left w:val="none" w:sz="0" w:space="0" w:color="auto"/>
            <w:bottom w:val="none" w:sz="0" w:space="0" w:color="auto"/>
            <w:right w:val="none" w:sz="0" w:space="0" w:color="auto"/>
          </w:divBdr>
          <w:divsChild>
            <w:div w:id="1366708502">
              <w:marLeft w:val="0"/>
              <w:marRight w:val="0"/>
              <w:marTop w:val="0"/>
              <w:marBottom w:val="0"/>
              <w:divBdr>
                <w:top w:val="none" w:sz="0" w:space="0" w:color="auto"/>
                <w:left w:val="none" w:sz="0" w:space="0" w:color="auto"/>
                <w:bottom w:val="none" w:sz="0" w:space="0" w:color="auto"/>
                <w:right w:val="none" w:sz="0" w:space="0" w:color="auto"/>
              </w:divBdr>
              <w:divsChild>
                <w:div w:id="26707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660878">
          <w:marLeft w:val="0"/>
          <w:marRight w:val="0"/>
          <w:marTop w:val="0"/>
          <w:marBottom w:val="0"/>
          <w:divBdr>
            <w:top w:val="none" w:sz="0" w:space="0" w:color="auto"/>
            <w:left w:val="none" w:sz="0" w:space="0" w:color="auto"/>
            <w:bottom w:val="none" w:sz="0" w:space="0" w:color="auto"/>
            <w:right w:val="none" w:sz="0" w:space="0" w:color="auto"/>
          </w:divBdr>
          <w:divsChild>
            <w:div w:id="1231118072">
              <w:marLeft w:val="0"/>
              <w:marRight w:val="0"/>
              <w:marTop w:val="0"/>
              <w:marBottom w:val="0"/>
              <w:divBdr>
                <w:top w:val="none" w:sz="0" w:space="0" w:color="auto"/>
                <w:left w:val="none" w:sz="0" w:space="0" w:color="auto"/>
                <w:bottom w:val="none" w:sz="0" w:space="0" w:color="auto"/>
                <w:right w:val="none" w:sz="0" w:space="0" w:color="auto"/>
              </w:divBdr>
            </w:div>
          </w:divsChild>
        </w:div>
        <w:div w:id="2055696461">
          <w:marLeft w:val="0"/>
          <w:marRight w:val="0"/>
          <w:marTop w:val="0"/>
          <w:marBottom w:val="0"/>
          <w:divBdr>
            <w:top w:val="none" w:sz="0" w:space="0" w:color="auto"/>
            <w:left w:val="none" w:sz="0" w:space="0" w:color="auto"/>
            <w:bottom w:val="none" w:sz="0" w:space="0" w:color="auto"/>
            <w:right w:val="none" w:sz="0" w:space="0" w:color="auto"/>
          </w:divBdr>
          <w:divsChild>
            <w:div w:id="1566143536">
              <w:marLeft w:val="0"/>
              <w:marRight w:val="0"/>
              <w:marTop w:val="0"/>
              <w:marBottom w:val="0"/>
              <w:divBdr>
                <w:top w:val="none" w:sz="0" w:space="0" w:color="auto"/>
                <w:left w:val="none" w:sz="0" w:space="0" w:color="auto"/>
                <w:bottom w:val="none" w:sz="0" w:space="0" w:color="auto"/>
                <w:right w:val="none" w:sz="0" w:space="0" w:color="auto"/>
              </w:divBdr>
              <w:divsChild>
                <w:div w:id="888078496">
                  <w:marLeft w:val="0"/>
                  <w:marRight w:val="0"/>
                  <w:marTop w:val="0"/>
                  <w:marBottom w:val="0"/>
                  <w:divBdr>
                    <w:top w:val="none" w:sz="0" w:space="0" w:color="auto"/>
                    <w:left w:val="none" w:sz="0" w:space="0" w:color="auto"/>
                    <w:bottom w:val="none" w:sz="0" w:space="0" w:color="auto"/>
                    <w:right w:val="none" w:sz="0" w:space="0" w:color="auto"/>
                  </w:divBdr>
                </w:div>
                <w:div w:id="189897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058791">
      <w:bodyDiv w:val="1"/>
      <w:marLeft w:val="0"/>
      <w:marRight w:val="0"/>
      <w:marTop w:val="0"/>
      <w:marBottom w:val="0"/>
      <w:divBdr>
        <w:top w:val="none" w:sz="0" w:space="0" w:color="auto"/>
        <w:left w:val="none" w:sz="0" w:space="0" w:color="auto"/>
        <w:bottom w:val="none" w:sz="0" w:space="0" w:color="auto"/>
        <w:right w:val="none" w:sz="0" w:space="0" w:color="auto"/>
      </w:divBdr>
      <w:divsChild>
        <w:div w:id="1273980478">
          <w:marLeft w:val="0"/>
          <w:marRight w:val="0"/>
          <w:marTop w:val="0"/>
          <w:marBottom w:val="0"/>
          <w:divBdr>
            <w:top w:val="none" w:sz="0" w:space="0" w:color="auto"/>
            <w:left w:val="none" w:sz="0" w:space="0" w:color="auto"/>
            <w:bottom w:val="none" w:sz="0" w:space="0" w:color="auto"/>
            <w:right w:val="none" w:sz="0" w:space="0" w:color="auto"/>
          </w:divBdr>
        </w:div>
        <w:div w:id="2098865721">
          <w:marLeft w:val="0"/>
          <w:marRight w:val="0"/>
          <w:marTop w:val="0"/>
          <w:marBottom w:val="0"/>
          <w:divBdr>
            <w:top w:val="none" w:sz="0" w:space="0" w:color="auto"/>
            <w:left w:val="none" w:sz="0" w:space="0" w:color="auto"/>
            <w:bottom w:val="none" w:sz="0" w:space="0" w:color="auto"/>
            <w:right w:val="none" w:sz="0" w:space="0" w:color="auto"/>
          </w:divBdr>
        </w:div>
      </w:divsChild>
    </w:div>
    <w:div w:id="1543133178">
      <w:bodyDiv w:val="1"/>
      <w:marLeft w:val="0"/>
      <w:marRight w:val="0"/>
      <w:marTop w:val="0"/>
      <w:marBottom w:val="0"/>
      <w:divBdr>
        <w:top w:val="none" w:sz="0" w:space="0" w:color="auto"/>
        <w:left w:val="none" w:sz="0" w:space="0" w:color="auto"/>
        <w:bottom w:val="none" w:sz="0" w:space="0" w:color="auto"/>
        <w:right w:val="none" w:sz="0" w:space="0" w:color="auto"/>
      </w:divBdr>
      <w:divsChild>
        <w:div w:id="1790582007">
          <w:marLeft w:val="0"/>
          <w:marRight w:val="0"/>
          <w:marTop w:val="300"/>
          <w:marBottom w:val="300"/>
          <w:divBdr>
            <w:top w:val="none" w:sz="0" w:space="0" w:color="auto"/>
            <w:left w:val="none" w:sz="0" w:space="0" w:color="auto"/>
            <w:bottom w:val="none" w:sz="0" w:space="0" w:color="auto"/>
            <w:right w:val="none" w:sz="0" w:space="0" w:color="auto"/>
          </w:divBdr>
          <w:divsChild>
            <w:div w:id="1168132084">
              <w:marLeft w:val="225"/>
              <w:marRight w:val="225"/>
              <w:marTop w:val="225"/>
              <w:marBottom w:val="225"/>
              <w:divBdr>
                <w:top w:val="none" w:sz="0" w:space="0" w:color="auto"/>
                <w:left w:val="none" w:sz="0" w:space="0" w:color="auto"/>
                <w:bottom w:val="none" w:sz="0" w:space="0" w:color="auto"/>
                <w:right w:val="none" w:sz="0" w:space="0" w:color="auto"/>
              </w:divBdr>
              <w:divsChild>
                <w:div w:id="768507261">
                  <w:marLeft w:val="0"/>
                  <w:marRight w:val="0"/>
                  <w:marTop w:val="0"/>
                  <w:marBottom w:val="0"/>
                  <w:divBdr>
                    <w:top w:val="none" w:sz="0" w:space="0" w:color="auto"/>
                    <w:left w:val="none" w:sz="0" w:space="0" w:color="auto"/>
                    <w:bottom w:val="none" w:sz="0" w:space="0" w:color="auto"/>
                    <w:right w:val="none" w:sz="0" w:space="0" w:color="auto"/>
                  </w:divBdr>
                  <w:divsChild>
                    <w:div w:id="864292002">
                      <w:marLeft w:val="0"/>
                      <w:marRight w:val="0"/>
                      <w:marTop w:val="0"/>
                      <w:marBottom w:val="0"/>
                      <w:divBdr>
                        <w:top w:val="none" w:sz="0" w:space="0" w:color="auto"/>
                        <w:left w:val="none" w:sz="0" w:space="0" w:color="auto"/>
                        <w:bottom w:val="none" w:sz="0" w:space="0" w:color="auto"/>
                        <w:right w:val="none" w:sz="0" w:space="0" w:color="auto"/>
                      </w:divBdr>
                    </w:div>
                    <w:div w:id="49041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024243">
              <w:marLeft w:val="0"/>
              <w:marRight w:val="0"/>
              <w:marTop w:val="0"/>
              <w:marBottom w:val="0"/>
              <w:divBdr>
                <w:top w:val="none" w:sz="0" w:space="0" w:color="auto"/>
                <w:left w:val="none" w:sz="0" w:space="0" w:color="auto"/>
                <w:bottom w:val="none" w:sz="0" w:space="0" w:color="auto"/>
                <w:right w:val="none" w:sz="0" w:space="0" w:color="auto"/>
              </w:divBdr>
              <w:divsChild>
                <w:div w:id="6750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51289">
          <w:marLeft w:val="0"/>
          <w:marRight w:val="0"/>
          <w:marTop w:val="100"/>
          <w:marBottom w:val="100"/>
          <w:divBdr>
            <w:top w:val="none" w:sz="0" w:space="0" w:color="auto"/>
            <w:left w:val="none" w:sz="0" w:space="0" w:color="auto"/>
            <w:bottom w:val="none" w:sz="0" w:space="0" w:color="auto"/>
            <w:right w:val="none" w:sz="0" w:space="0" w:color="auto"/>
          </w:divBdr>
          <w:divsChild>
            <w:div w:id="565992795">
              <w:marLeft w:val="0"/>
              <w:marRight w:val="0"/>
              <w:marTop w:val="0"/>
              <w:marBottom w:val="0"/>
              <w:divBdr>
                <w:top w:val="none" w:sz="0" w:space="0" w:color="auto"/>
                <w:left w:val="none" w:sz="0" w:space="0" w:color="auto"/>
                <w:bottom w:val="none" w:sz="0" w:space="0" w:color="auto"/>
                <w:right w:val="none" w:sz="0" w:space="0" w:color="auto"/>
              </w:divBdr>
              <w:divsChild>
                <w:div w:id="2098866079">
                  <w:marLeft w:val="0"/>
                  <w:marRight w:val="0"/>
                  <w:marTop w:val="0"/>
                  <w:marBottom w:val="0"/>
                  <w:divBdr>
                    <w:top w:val="none" w:sz="0" w:space="0" w:color="auto"/>
                    <w:left w:val="none" w:sz="0" w:space="0" w:color="auto"/>
                    <w:bottom w:val="none" w:sz="0" w:space="0" w:color="auto"/>
                    <w:right w:val="none" w:sz="0" w:space="0" w:color="auto"/>
                  </w:divBdr>
                  <w:divsChild>
                    <w:div w:id="871187424">
                      <w:marLeft w:val="0"/>
                      <w:marRight w:val="0"/>
                      <w:marTop w:val="0"/>
                      <w:marBottom w:val="0"/>
                      <w:divBdr>
                        <w:top w:val="none" w:sz="0" w:space="0" w:color="auto"/>
                        <w:left w:val="none" w:sz="0" w:space="0" w:color="auto"/>
                        <w:bottom w:val="none" w:sz="0" w:space="0" w:color="auto"/>
                        <w:right w:val="none" w:sz="0" w:space="0" w:color="auto"/>
                      </w:divBdr>
                    </w:div>
                    <w:div w:id="193077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77086">
              <w:marLeft w:val="0"/>
              <w:marRight w:val="0"/>
              <w:marTop w:val="0"/>
              <w:marBottom w:val="0"/>
              <w:divBdr>
                <w:top w:val="none" w:sz="0" w:space="0" w:color="auto"/>
                <w:left w:val="none" w:sz="0" w:space="0" w:color="auto"/>
                <w:bottom w:val="none" w:sz="0" w:space="0" w:color="auto"/>
                <w:right w:val="none" w:sz="0" w:space="0" w:color="auto"/>
              </w:divBdr>
              <w:divsChild>
                <w:div w:id="6730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571011">
          <w:marLeft w:val="0"/>
          <w:marRight w:val="0"/>
          <w:marTop w:val="0"/>
          <w:marBottom w:val="0"/>
          <w:divBdr>
            <w:top w:val="none" w:sz="0" w:space="0" w:color="auto"/>
            <w:left w:val="none" w:sz="0" w:space="0" w:color="auto"/>
            <w:bottom w:val="none" w:sz="0" w:space="0" w:color="auto"/>
            <w:right w:val="none" w:sz="0" w:space="0" w:color="auto"/>
          </w:divBdr>
        </w:div>
        <w:div w:id="1952743296">
          <w:marLeft w:val="0"/>
          <w:marRight w:val="0"/>
          <w:marTop w:val="300"/>
          <w:marBottom w:val="300"/>
          <w:divBdr>
            <w:top w:val="none" w:sz="0" w:space="0" w:color="auto"/>
            <w:left w:val="none" w:sz="0" w:space="0" w:color="auto"/>
            <w:bottom w:val="none" w:sz="0" w:space="0" w:color="auto"/>
            <w:right w:val="none" w:sz="0" w:space="0" w:color="auto"/>
          </w:divBdr>
        </w:div>
        <w:div w:id="368840137">
          <w:marLeft w:val="0"/>
          <w:marRight w:val="0"/>
          <w:marTop w:val="0"/>
          <w:marBottom w:val="420"/>
          <w:divBdr>
            <w:top w:val="none" w:sz="0" w:space="0" w:color="auto"/>
            <w:left w:val="none" w:sz="0" w:space="0" w:color="auto"/>
            <w:bottom w:val="none" w:sz="0" w:space="0" w:color="auto"/>
            <w:right w:val="none" w:sz="0" w:space="0" w:color="auto"/>
          </w:divBdr>
          <w:divsChild>
            <w:div w:id="1483155942">
              <w:marLeft w:val="0"/>
              <w:marRight w:val="0"/>
              <w:marTop w:val="0"/>
              <w:marBottom w:val="0"/>
              <w:divBdr>
                <w:top w:val="none" w:sz="0" w:space="0" w:color="auto"/>
                <w:left w:val="none" w:sz="0" w:space="0" w:color="auto"/>
                <w:bottom w:val="none" w:sz="0" w:space="0" w:color="auto"/>
                <w:right w:val="none" w:sz="0" w:space="0" w:color="auto"/>
              </w:divBdr>
              <w:divsChild>
                <w:div w:id="1862620163">
                  <w:marLeft w:val="0"/>
                  <w:marRight w:val="0"/>
                  <w:marTop w:val="0"/>
                  <w:marBottom w:val="0"/>
                  <w:divBdr>
                    <w:top w:val="none" w:sz="0" w:space="0" w:color="auto"/>
                    <w:left w:val="none" w:sz="0" w:space="0" w:color="auto"/>
                    <w:bottom w:val="none" w:sz="0" w:space="0" w:color="auto"/>
                    <w:right w:val="none" w:sz="0" w:space="0" w:color="auto"/>
                  </w:divBdr>
                </w:div>
              </w:divsChild>
            </w:div>
            <w:div w:id="3946160">
              <w:marLeft w:val="480"/>
              <w:marRight w:val="0"/>
              <w:marTop w:val="0"/>
              <w:marBottom w:val="0"/>
              <w:divBdr>
                <w:top w:val="none" w:sz="0" w:space="0" w:color="auto"/>
                <w:left w:val="none" w:sz="0" w:space="0" w:color="auto"/>
                <w:bottom w:val="none" w:sz="0" w:space="0" w:color="auto"/>
                <w:right w:val="none" w:sz="0" w:space="0" w:color="auto"/>
              </w:divBdr>
            </w:div>
          </w:divsChild>
        </w:div>
        <w:div w:id="1574119733">
          <w:marLeft w:val="0"/>
          <w:marRight w:val="0"/>
          <w:marTop w:val="0"/>
          <w:marBottom w:val="0"/>
          <w:divBdr>
            <w:top w:val="none" w:sz="0" w:space="0" w:color="auto"/>
            <w:left w:val="none" w:sz="0" w:space="0" w:color="auto"/>
            <w:bottom w:val="none" w:sz="0" w:space="0" w:color="auto"/>
            <w:right w:val="none" w:sz="0" w:space="0" w:color="auto"/>
          </w:divBdr>
        </w:div>
      </w:divsChild>
    </w:div>
    <w:div w:id="1543323420">
      <w:bodyDiv w:val="1"/>
      <w:marLeft w:val="0"/>
      <w:marRight w:val="0"/>
      <w:marTop w:val="0"/>
      <w:marBottom w:val="0"/>
      <w:divBdr>
        <w:top w:val="none" w:sz="0" w:space="0" w:color="auto"/>
        <w:left w:val="none" w:sz="0" w:space="0" w:color="auto"/>
        <w:bottom w:val="none" w:sz="0" w:space="0" w:color="auto"/>
        <w:right w:val="none" w:sz="0" w:space="0" w:color="auto"/>
      </w:divBdr>
    </w:div>
    <w:div w:id="1543442744">
      <w:bodyDiv w:val="1"/>
      <w:marLeft w:val="0"/>
      <w:marRight w:val="0"/>
      <w:marTop w:val="0"/>
      <w:marBottom w:val="0"/>
      <w:divBdr>
        <w:top w:val="none" w:sz="0" w:space="0" w:color="auto"/>
        <w:left w:val="none" w:sz="0" w:space="0" w:color="auto"/>
        <w:bottom w:val="none" w:sz="0" w:space="0" w:color="auto"/>
        <w:right w:val="none" w:sz="0" w:space="0" w:color="auto"/>
      </w:divBdr>
      <w:divsChild>
        <w:div w:id="887953062">
          <w:marLeft w:val="0"/>
          <w:marRight w:val="0"/>
          <w:marTop w:val="0"/>
          <w:marBottom w:val="0"/>
          <w:divBdr>
            <w:top w:val="none" w:sz="0" w:space="0" w:color="auto"/>
            <w:left w:val="none" w:sz="0" w:space="0" w:color="auto"/>
            <w:bottom w:val="none" w:sz="0" w:space="0" w:color="auto"/>
            <w:right w:val="none" w:sz="0" w:space="0" w:color="auto"/>
          </w:divBdr>
        </w:div>
        <w:div w:id="1124540721">
          <w:marLeft w:val="0"/>
          <w:marRight w:val="0"/>
          <w:marTop w:val="0"/>
          <w:marBottom w:val="0"/>
          <w:divBdr>
            <w:top w:val="none" w:sz="0" w:space="0" w:color="auto"/>
            <w:left w:val="none" w:sz="0" w:space="0" w:color="auto"/>
            <w:bottom w:val="none" w:sz="0" w:space="0" w:color="auto"/>
            <w:right w:val="none" w:sz="0" w:space="0" w:color="auto"/>
          </w:divBdr>
        </w:div>
        <w:div w:id="1322152085">
          <w:marLeft w:val="0"/>
          <w:marRight w:val="0"/>
          <w:marTop w:val="0"/>
          <w:marBottom w:val="0"/>
          <w:divBdr>
            <w:top w:val="none" w:sz="0" w:space="0" w:color="auto"/>
            <w:left w:val="none" w:sz="0" w:space="0" w:color="auto"/>
            <w:bottom w:val="none" w:sz="0" w:space="0" w:color="auto"/>
            <w:right w:val="none" w:sz="0" w:space="0" w:color="auto"/>
          </w:divBdr>
        </w:div>
        <w:div w:id="1430350097">
          <w:marLeft w:val="0"/>
          <w:marRight w:val="0"/>
          <w:marTop w:val="0"/>
          <w:marBottom w:val="0"/>
          <w:divBdr>
            <w:top w:val="none" w:sz="0" w:space="0" w:color="auto"/>
            <w:left w:val="none" w:sz="0" w:space="0" w:color="auto"/>
            <w:bottom w:val="none" w:sz="0" w:space="0" w:color="auto"/>
            <w:right w:val="none" w:sz="0" w:space="0" w:color="auto"/>
          </w:divBdr>
        </w:div>
      </w:divsChild>
    </w:div>
    <w:div w:id="1543447189">
      <w:bodyDiv w:val="1"/>
      <w:marLeft w:val="0"/>
      <w:marRight w:val="0"/>
      <w:marTop w:val="0"/>
      <w:marBottom w:val="0"/>
      <w:divBdr>
        <w:top w:val="none" w:sz="0" w:space="0" w:color="auto"/>
        <w:left w:val="none" w:sz="0" w:space="0" w:color="auto"/>
        <w:bottom w:val="none" w:sz="0" w:space="0" w:color="auto"/>
        <w:right w:val="none" w:sz="0" w:space="0" w:color="auto"/>
      </w:divBdr>
      <w:divsChild>
        <w:div w:id="727612997">
          <w:marLeft w:val="0"/>
          <w:marRight w:val="0"/>
          <w:marTop w:val="0"/>
          <w:marBottom w:val="0"/>
          <w:divBdr>
            <w:top w:val="none" w:sz="0" w:space="0" w:color="auto"/>
            <w:left w:val="none" w:sz="0" w:space="0" w:color="auto"/>
            <w:bottom w:val="none" w:sz="0" w:space="0" w:color="auto"/>
            <w:right w:val="none" w:sz="0" w:space="0" w:color="auto"/>
          </w:divBdr>
        </w:div>
        <w:div w:id="1042748146">
          <w:marLeft w:val="0"/>
          <w:marRight w:val="0"/>
          <w:marTop w:val="0"/>
          <w:marBottom w:val="0"/>
          <w:divBdr>
            <w:top w:val="none" w:sz="0" w:space="0" w:color="auto"/>
            <w:left w:val="none" w:sz="0" w:space="0" w:color="auto"/>
            <w:bottom w:val="none" w:sz="0" w:space="0" w:color="auto"/>
            <w:right w:val="none" w:sz="0" w:space="0" w:color="auto"/>
          </w:divBdr>
        </w:div>
        <w:div w:id="1670012997">
          <w:marLeft w:val="0"/>
          <w:marRight w:val="0"/>
          <w:marTop w:val="0"/>
          <w:marBottom w:val="0"/>
          <w:divBdr>
            <w:top w:val="none" w:sz="0" w:space="0" w:color="auto"/>
            <w:left w:val="none" w:sz="0" w:space="0" w:color="auto"/>
            <w:bottom w:val="none" w:sz="0" w:space="0" w:color="auto"/>
            <w:right w:val="none" w:sz="0" w:space="0" w:color="auto"/>
          </w:divBdr>
        </w:div>
        <w:div w:id="1715811900">
          <w:marLeft w:val="0"/>
          <w:marRight w:val="0"/>
          <w:marTop w:val="0"/>
          <w:marBottom w:val="0"/>
          <w:divBdr>
            <w:top w:val="none" w:sz="0" w:space="0" w:color="auto"/>
            <w:left w:val="none" w:sz="0" w:space="0" w:color="auto"/>
            <w:bottom w:val="none" w:sz="0" w:space="0" w:color="auto"/>
            <w:right w:val="none" w:sz="0" w:space="0" w:color="auto"/>
          </w:divBdr>
        </w:div>
      </w:divsChild>
    </w:div>
    <w:div w:id="1543709001">
      <w:bodyDiv w:val="1"/>
      <w:marLeft w:val="0"/>
      <w:marRight w:val="0"/>
      <w:marTop w:val="0"/>
      <w:marBottom w:val="0"/>
      <w:divBdr>
        <w:top w:val="none" w:sz="0" w:space="0" w:color="auto"/>
        <w:left w:val="none" w:sz="0" w:space="0" w:color="auto"/>
        <w:bottom w:val="none" w:sz="0" w:space="0" w:color="auto"/>
        <w:right w:val="none" w:sz="0" w:space="0" w:color="auto"/>
      </w:divBdr>
      <w:divsChild>
        <w:div w:id="2084176256">
          <w:marLeft w:val="0"/>
          <w:marRight w:val="0"/>
          <w:marTop w:val="0"/>
          <w:marBottom w:val="0"/>
          <w:divBdr>
            <w:top w:val="single" w:sz="6" w:space="0" w:color="A9AEB1"/>
            <w:left w:val="single" w:sz="6" w:space="0" w:color="A9AEB1"/>
            <w:bottom w:val="single" w:sz="6" w:space="0" w:color="A9AEB1"/>
            <w:right w:val="single" w:sz="6" w:space="0" w:color="A9AEB1"/>
          </w:divBdr>
          <w:divsChild>
            <w:div w:id="826366191">
              <w:marLeft w:val="0"/>
              <w:marRight w:val="0"/>
              <w:marTop w:val="0"/>
              <w:marBottom w:val="0"/>
              <w:divBdr>
                <w:top w:val="none" w:sz="0" w:space="0" w:color="auto"/>
                <w:left w:val="none" w:sz="0" w:space="0" w:color="auto"/>
                <w:bottom w:val="none" w:sz="0" w:space="0" w:color="auto"/>
                <w:right w:val="none" w:sz="0" w:space="0" w:color="auto"/>
              </w:divBdr>
              <w:divsChild>
                <w:div w:id="80886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985813">
          <w:marLeft w:val="0"/>
          <w:marRight w:val="0"/>
          <w:marTop w:val="0"/>
          <w:marBottom w:val="0"/>
          <w:divBdr>
            <w:top w:val="single" w:sz="6" w:space="0" w:color="A9AEB1"/>
            <w:left w:val="single" w:sz="6" w:space="0" w:color="A9AEB1"/>
            <w:bottom w:val="single" w:sz="6" w:space="0" w:color="A9AEB1"/>
            <w:right w:val="single" w:sz="6" w:space="0" w:color="A9AEB1"/>
          </w:divBdr>
          <w:divsChild>
            <w:div w:id="206994050">
              <w:marLeft w:val="0"/>
              <w:marRight w:val="0"/>
              <w:marTop w:val="0"/>
              <w:marBottom w:val="0"/>
              <w:divBdr>
                <w:top w:val="none" w:sz="0" w:space="0" w:color="auto"/>
                <w:left w:val="none" w:sz="0" w:space="0" w:color="auto"/>
                <w:bottom w:val="none" w:sz="0" w:space="0" w:color="auto"/>
                <w:right w:val="none" w:sz="0" w:space="0" w:color="auto"/>
              </w:divBdr>
            </w:div>
          </w:divsChild>
        </w:div>
        <w:div w:id="961037723">
          <w:marLeft w:val="0"/>
          <w:marRight w:val="0"/>
          <w:marTop w:val="0"/>
          <w:marBottom w:val="0"/>
          <w:divBdr>
            <w:top w:val="single" w:sz="6" w:space="0" w:color="A9AEB1"/>
            <w:left w:val="single" w:sz="6" w:space="0" w:color="A9AEB1"/>
            <w:bottom w:val="single" w:sz="6" w:space="0" w:color="A9AEB1"/>
            <w:right w:val="single" w:sz="6" w:space="0" w:color="A9AEB1"/>
          </w:divBdr>
          <w:divsChild>
            <w:div w:id="266500146">
              <w:marLeft w:val="0"/>
              <w:marRight w:val="0"/>
              <w:marTop w:val="0"/>
              <w:marBottom w:val="0"/>
              <w:divBdr>
                <w:top w:val="none" w:sz="0" w:space="0" w:color="auto"/>
                <w:left w:val="none" w:sz="0" w:space="0" w:color="auto"/>
                <w:bottom w:val="none" w:sz="0" w:space="0" w:color="auto"/>
                <w:right w:val="none" w:sz="0" w:space="0" w:color="auto"/>
              </w:divBdr>
              <w:divsChild>
                <w:div w:id="1947807466">
                  <w:marLeft w:val="0"/>
                  <w:marRight w:val="0"/>
                  <w:marTop w:val="0"/>
                  <w:marBottom w:val="0"/>
                  <w:divBdr>
                    <w:top w:val="none" w:sz="0" w:space="0" w:color="auto"/>
                    <w:left w:val="none" w:sz="0" w:space="0" w:color="auto"/>
                    <w:bottom w:val="none" w:sz="0" w:space="0" w:color="auto"/>
                    <w:right w:val="none" w:sz="0" w:space="0" w:color="auto"/>
                  </w:divBdr>
                </w:div>
                <w:div w:id="138185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859800">
      <w:bodyDiv w:val="1"/>
      <w:marLeft w:val="0"/>
      <w:marRight w:val="0"/>
      <w:marTop w:val="0"/>
      <w:marBottom w:val="0"/>
      <w:divBdr>
        <w:top w:val="none" w:sz="0" w:space="0" w:color="auto"/>
        <w:left w:val="none" w:sz="0" w:space="0" w:color="auto"/>
        <w:bottom w:val="none" w:sz="0" w:space="0" w:color="auto"/>
        <w:right w:val="none" w:sz="0" w:space="0" w:color="auto"/>
      </w:divBdr>
      <w:divsChild>
        <w:div w:id="249700640">
          <w:marLeft w:val="0"/>
          <w:marRight w:val="0"/>
          <w:marTop w:val="0"/>
          <w:marBottom w:val="0"/>
          <w:divBdr>
            <w:top w:val="single" w:sz="6" w:space="0" w:color="A9AEB1"/>
            <w:left w:val="single" w:sz="6" w:space="0" w:color="A9AEB1"/>
            <w:bottom w:val="single" w:sz="6" w:space="0" w:color="A9AEB1"/>
            <w:right w:val="single" w:sz="6" w:space="0" w:color="A9AEB1"/>
          </w:divBdr>
          <w:divsChild>
            <w:div w:id="1334335668">
              <w:marLeft w:val="0"/>
              <w:marRight w:val="0"/>
              <w:marTop w:val="0"/>
              <w:marBottom w:val="0"/>
              <w:divBdr>
                <w:top w:val="none" w:sz="0" w:space="0" w:color="auto"/>
                <w:left w:val="none" w:sz="0" w:space="0" w:color="auto"/>
                <w:bottom w:val="none" w:sz="0" w:space="0" w:color="auto"/>
                <w:right w:val="none" w:sz="0" w:space="0" w:color="auto"/>
              </w:divBdr>
              <w:divsChild>
                <w:div w:id="83607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95685">
          <w:marLeft w:val="0"/>
          <w:marRight w:val="0"/>
          <w:marTop w:val="0"/>
          <w:marBottom w:val="0"/>
          <w:divBdr>
            <w:top w:val="single" w:sz="6" w:space="0" w:color="A9AEB1"/>
            <w:left w:val="single" w:sz="6" w:space="0" w:color="A9AEB1"/>
            <w:bottom w:val="single" w:sz="6" w:space="0" w:color="A9AEB1"/>
            <w:right w:val="single" w:sz="6" w:space="0" w:color="A9AEB1"/>
          </w:divBdr>
          <w:divsChild>
            <w:div w:id="888495438">
              <w:marLeft w:val="0"/>
              <w:marRight w:val="0"/>
              <w:marTop w:val="0"/>
              <w:marBottom w:val="0"/>
              <w:divBdr>
                <w:top w:val="none" w:sz="0" w:space="0" w:color="auto"/>
                <w:left w:val="none" w:sz="0" w:space="0" w:color="auto"/>
                <w:bottom w:val="none" w:sz="0" w:space="0" w:color="auto"/>
                <w:right w:val="none" w:sz="0" w:space="0" w:color="auto"/>
              </w:divBdr>
            </w:div>
          </w:divsChild>
        </w:div>
        <w:div w:id="359476620">
          <w:marLeft w:val="0"/>
          <w:marRight w:val="0"/>
          <w:marTop w:val="0"/>
          <w:marBottom w:val="0"/>
          <w:divBdr>
            <w:top w:val="single" w:sz="6" w:space="0" w:color="A9AEB1"/>
            <w:left w:val="single" w:sz="6" w:space="0" w:color="A9AEB1"/>
            <w:bottom w:val="single" w:sz="6" w:space="0" w:color="A9AEB1"/>
            <w:right w:val="single" w:sz="6" w:space="0" w:color="A9AEB1"/>
          </w:divBdr>
          <w:divsChild>
            <w:div w:id="490366980">
              <w:marLeft w:val="0"/>
              <w:marRight w:val="0"/>
              <w:marTop w:val="0"/>
              <w:marBottom w:val="0"/>
              <w:divBdr>
                <w:top w:val="none" w:sz="0" w:space="0" w:color="auto"/>
                <w:left w:val="none" w:sz="0" w:space="0" w:color="auto"/>
                <w:bottom w:val="none" w:sz="0" w:space="0" w:color="auto"/>
                <w:right w:val="none" w:sz="0" w:space="0" w:color="auto"/>
              </w:divBdr>
              <w:divsChild>
                <w:div w:id="1529903802">
                  <w:marLeft w:val="0"/>
                  <w:marRight w:val="0"/>
                  <w:marTop w:val="0"/>
                  <w:marBottom w:val="0"/>
                  <w:divBdr>
                    <w:top w:val="none" w:sz="0" w:space="0" w:color="auto"/>
                    <w:left w:val="none" w:sz="0" w:space="0" w:color="auto"/>
                    <w:bottom w:val="none" w:sz="0" w:space="0" w:color="auto"/>
                    <w:right w:val="none" w:sz="0" w:space="0" w:color="auto"/>
                  </w:divBdr>
                </w:div>
                <w:div w:id="139955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978763">
      <w:bodyDiv w:val="1"/>
      <w:marLeft w:val="0"/>
      <w:marRight w:val="0"/>
      <w:marTop w:val="0"/>
      <w:marBottom w:val="0"/>
      <w:divBdr>
        <w:top w:val="none" w:sz="0" w:space="0" w:color="auto"/>
        <w:left w:val="none" w:sz="0" w:space="0" w:color="auto"/>
        <w:bottom w:val="none" w:sz="0" w:space="0" w:color="auto"/>
        <w:right w:val="none" w:sz="0" w:space="0" w:color="auto"/>
      </w:divBdr>
      <w:divsChild>
        <w:div w:id="649093772">
          <w:marLeft w:val="0"/>
          <w:marRight w:val="0"/>
          <w:marTop w:val="0"/>
          <w:marBottom w:val="0"/>
          <w:divBdr>
            <w:top w:val="none" w:sz="0" w:space="0" w:color="auto"/>
            <w:left w:val="none" w:sz="0" w:space="0" w:color="auto"/>
            <w:bottom w:val="none" w:sz="0" w:space="0" w:color="auto"/>
            <w:right w:val="none" w:sz="0" w:space="0" w:color="auto"/>
          </w:divBdr>
        </w:div>
        <w:div w:id="1240555293">
          <w:marLeft w:val="0"/>
          <w:marRight w:val="0"/>
          <w:marTop w:val="0"/>
          <w:marBottom w:val="0"/>
          <w:divBdr>
            <w:top w:val="none" w:sz="0" w:space="0" w:color="auto"/>
            <w:left w:val="none" w:sz="0" w:space="0" w:color="auto"/>
            <w:bottom w:val="none" w:sz="0" w:space="0" w:color="auto"/>
            <w:right w:val="none" w:sz="0" w:space="0" w:color="auto"/>
          </w:divBdr>
        </w:div>
        <w:div w:id="1283801867">
          <w:marLeft w:val="0"/>
          <w:marRight w:val="0"/>
          <w:marTop w:val="0"/>
          <w:marBottom w:val="0"/>
          <w:divBdr>
            <w:top w:val="none" w:sz="0" w:space="0" w:color="auto"/>
            <w:left w:val="none" w:sz="0" w:space="0" w:color="auto"/>
            <w:bottom w:val="none" w:sz="0" w:space="0" w:color="auto"/>
            <w:right w:val="none" w:sz="0" w:space="0" w:color="auto"/>
          </w:divBdr>
        </w:div>
        <w:div w:id="1611889785">
          <w:marLeft w:val="0"/>
          <w:marRight w:val="0"/>
          <w:marTop w:val="0"/>
          <w:marBottom w:val="0"/>
          <w:divBdr>
            <w:top w:val="none" w:sz="0" w:space="0" w:color="auto"/>
            <w:left w:val="none" w:sz="0" w:space="0" w:color="auto"/>
            <w:bottom w:val="none" w:sz="0" w:space="0" w:color="auto"/>
            <w:right w:val="none" w:sz="0" w:space="0" w:color="auto"/>
          </w:divBdr>
        </w:div>
      </w:divsChild>
    </w:div>
    <w:div w:id="1544101176">
      <w:bodyDiv w:val="1"/>
      <w:marLeft w:val="0"/>
      <w:marRight w:val="0"/>
      <w:marTop w:val="0"/>
      <w:marBottom w:val="0"/>
      <w:divBdr>
        <w:top w:val="none" w:sz="0" w:space="0" w:color="auto"/>
        <w:left w:val="none" w:sz="0" w:space="0" w:color="auto"/>
        <w:bottom w:val="none" w:sz="0" w:space="0" w:color="auto"/>
        <w:right w:val="none" w:sz="0" w:space="0" w:color="auto"/>
      </w:divBdr>
      <w:divsChild>
        <w:div w:id="264928373">
          <w:marLeft w:val="0"/>
          <w:marRight w:val="0"/>
          <w:marTop w:val="0"/>
          <w:marBottom w:val="0"/>
          <w:divBdr>
            <w:top w:val="none" w:sz="0" w:space="0" w:color="auto"/>
            <w:left w:val="none" w:sz="0" w:space="0" w:color="auto"/>
            <w:bottom w:val="none" w:sz="0" w:space="0" w:color="auto"/>
            <w:right w:val="none" w:sz="0" w:space="0" w:color="auto"/>
          </w:divBdr>
          <w:divsChild>
            <w:div w:id="2045253594">
              <w:marLeft w:val="0"/>
              <w:marRight w:val="0"/>
              <w:marTop w:val="0"/>
              <w:marBottom w:val="0"/>
              <w:divBdr>
                <w:top w:val="none" w:sz="0" w:space="0" w:color="auto"/>
                <w:left w:val="none" w:sz="0" w:space="0" w:color="auto"/>
                <w:bottom w:val="none" w:sz="0" w:space="0" w:color="auto"/>
                <w:right w:val="none" w:sz="0" w:space="0" w:color="auto"/>
              </w:divBdr>
              <w:divsChild>
                <w:div w:id="168651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51984">
          <w:marLeft w:val="0"/>
          <w:marRight w:val="0"/>
          <w:marTop w:val="0"/>
          <w:marBottom w:val="0"/>
          <w:divBdr>
            <w:top w:val="none" w:sz="0" w:space="0" w:color="auto"/>
            <w:left w:val="none" w:sz="0" w:space="0" w:color="auto"/>
            <w:bottom w:val="none" w:sz="0" w:space="0" w:color="auto"/>
            <w:right w:val="none" w:sz="0" w:space="0" w:color="auto"/>
          </w:divBdr>
          <w:divsChild>
            <w:div w:id="587084666">
              <w:marLeft w:val="0"/>
              <w:marRight w:val="0"/>
              <w:marTop w:val="0"/>
              <w:marBottom w:val="0"/>
              <w:divBdr>
                <w:top w:val="none" w:sz="0" w:space="0" w:color="auto"/>
                <w:left w:val="none" w:sz="0" w:space="0" w:color="auto"/>
                <w:bottom w:val="none" w:sz="0" w:space="0" w:color="auto"/>
                <w:right w:val="none" w:sz="0" w:space="0" w:color="auto"/>
              </w:divBdr>
            </w:div>
          </w:divsChild>
        </w:div>
        <w:div w:id="1084036387">
          <w:marLeft w:val="0"/>
          <w:marRight w:val="0"/>
          <w:marTop w:val="0"/>
          <w:marBottom w:val="0"/>
          <w:divBdr>
            <w:top w:val="none" w:sz="0" w:space="0" w:color="auto"/>
            <w:left w:val="none" w:sz="0" w:space="0" w:color="auto"/>
            <w:bottom w:val="none" w:sz="0" w:space="0" w:color="auto"/>
            <w:right w:val="none" w:sz="0" w:space="0" w:color="auto"/>
          </w:divBdr>
          <w:divsChild>
            <w:div w:id="1140464033">
              <w:marLeft w:val="0"/>
              <w:marRight w:val="0"/>
              <w:marTop w:val="0"/>
              <w:marBottom w:val="0"/>
              <w:divBdr>
                <w:top w:val="none" w:sz="0" w:space="0" w:color="auto"/>
                <w:left w:val="none" w:sz="0" w:space="0" w:color="auto"/>
                <w:bottom w:val="none" w:sz="0" w:space="0" w:color="auto"/>
                <w:right w:val="none" w:sz="0" w:space="0" w:color="auto"/>
              </w:divBdr>
              <w:divsChild>
                <w:div w:id="986976147">
                  <w:marLeft w:val="0"/>
                  <w:marRight w:val="0"/>
                  <w:marTop w:val="0"/>
                  <w:marBottom w:val="0"/>
                  <w:divBdr>
                    <w:top w:val="none" w:sz="0" w:space="0" w:color="auto"/>
                    <w:left w:val="none" w:sz="0" w:space="0" w:color="auto"/>
                    <w:bottom w:val="none" w:sz="0" w:space="0" w:color="auto"/>
                    <w:right w:val="none" w:sz="0" w:space="0" w:color="auto"/>
                  </w:divBdr>
                </w:div>
                <w:div w:id="200632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437123">
      <w:bodyDiv w:val="1"/>
      <w:marLeft w:val="0"/>
      <w:marRight w:val="0"/>
      <w:marTop w:val="0"/>
      <w:marBottom w:val="0"/>
      <w:divBdr>
        <w:top w:val="none" w:sz="0" w:space="0" w:color="auto"/>
        <w:left w:val="none" w:sz="0" w:space="0" w:color="auto"/>
        <w:bottom w:val="none" w:sz="0" w:space="0" w:color="auto"/>
        <w:right w:val="none" w:sz="0" w:space="0" w:color="auto"/>
      </w:divBdr>
      <w:divsChild>
        <w:div w:id="1167595457">
          <w:marLeft w:val="0"/>
          <w:marRight w:val="0"/>
          <w:marTop w:val="0"/>
          <w:marBottom w:val="0"/>
          <w:divBdr>
            <w:top w:val="none" w:sz="0" w:space="0" w:color="auto"/>
            <w:left w:val="none" w:sz="0" w:space="0" w:color="auto"/>
            <w:bottom w:val="none" w:sz="0" w:space="0" w:color="auto"/>
            <w:right w:val="none" w:sz="0" w:space="0" w:color="auto"/>
          </w:divBdr>
        </w:div>
        <w:div w:id="1375697484">
          <w:marLeft w:val="0"/>
          <w:marRight w:val="0"/>
          <w:marTop w:val="0"/>
          <w:marBottom w:val="0"/>
          <w:divBdr>
            <w:top w:val="none" w:sz="0" w:space="0" w:color="auto"/>
            <w:left w:val="none" w:sz="0" w:space="0" w:color="auto"/>
            <w:bottom w:val="none" w:sz="0" w:space="0" w:color="auto"/>
            <w:right w:val="none" w:sz="0" w:space="0" w:color="auto"/>
          </w:divBdr>
        </w:div>
        <w:div w:id="1931040714">
          <w:marLeft w:val="0"/>
          <w:marRight w:val="0"/>
          <w:marTop w:val="0"/>
          <w:marBottom w:val="0"/>
          <w:divBdr>
            <w:top w:val="none" w:sz="0" w:space="0" w:color="auto"/>
            <w:left w:val="none" w:sz="0" w:space="0" w:color="auto"/>
            <w:bottom w:val="none" w:sz="0" w:space="0" w:color="auto"/>
            <w:right w:val="none" w:sz="0" w:space="0" w:color="auto"/>
          </w:divBdr>
        </w:div>
        <w:div w:id="2128545781">
          <w:marLeft w:val="0"/>
          <w:marRight w:val="0"/>
          <w:marTop w:val="0"/>
          <w:marBottom w:val="0"/>
          <w:divBdr>
            <w:top w:val="none" w:sz="0" w:space="0" w:color="auto"/>
            <w:left w:val="none" w:sz="0" w:space="0" w:color="auto"/>
            <w:bottom w:val="none" w:sz="0" w:space="0" w:color="auto"/>
            <w:right w:val="none" w:sz="0" w:space="0" w:color="auto"/>
          </w:divBdr>
        </w:div>
      </w:divsChild>
    </w:div>
    <w:div w:id="1545751686">
      <w:bodyDiv w:val="1"/>
      <w:marLeft w:val="0"/>
      <w:marRight w:val="0"/>
      <w:marTop w:val="0"/>
      <w:marBottom w:val="0"/>
      <w:divBdr>
        <w:top w:val="none" w:sz="0" w:space="0" w:color="auto"/>
        <w:left w:val="none" w:sz="0" w:space="0" w:color="auto"/>
        <w:bottom w:val="none" w:sz="0" w:space="0" w:color="auto"/>
        <w:right w:val="none" w:sz="0" w:space="0" w:color="auto"/>
      </w:divBdr>
      <w:divsChild>
        <w:div w:id="470487347">
          <w:marLeft w:val="0"/>
          <w:marRight w:val="0"/>
          <w:marTop w:val="0"/>
          <w:marBottom w:val="0"/>
          <w:divBdr>
            <w:top w:val="none" w:sz="0" w:space="0" w:color="auto"/>
            <w:left w:val="none" w:sz="0" w:space="0" w:color="auto"/>
            <w:bottom w:val="none" w:sz="0" w:space="0" w:color="auto"/>
            <w:right w:val="none" w:sz="0" w:space="0" w:color="auto"/>
          </w:divBdr>
        </w:div>
        <w:div w:id="1020548414">
          <w:marLeft w:val="0"/>
          <w:marRight w:val="0"/>
          <w:marTop w:val="0"/>
          <w:marBottom w:val="0"/>
          <w:divBdr>
            <w:top w:val="none" w:sz="0" w:space="0" w:color="auto"/>
            <w:left w:val="none" w:sz="0" w:space="0" w:color="auto"/>
            <w:bottom w:val="none" w:sz="0" w:space="0" w:color="auto"/>
            <w:right w:val="none" w:sz="0" w:space="0" w:color="auto"/>
          </w:divBdr>
        </w:div>
        <w:div w:id="1205679951">
          <w:marLeft w:val="0"/>
          <w:marRight w:val="0"/>
          <w:marTop w:val="0"/>
          <w:marBottom w:val="0"/>
          <w:divBdr>
            <w:top w:val="none" w:sz="0" w:space="0" w:color="auto"/>
            <w:left w:val="none" w:sz="0" w:space="0" w:color="auto"/>
            <w:bottom w:val="none" w:sz="0" w:space="0" w:color="auto"/>
            <w:right w:val="none" w:sz="0" w:space="0" w:color="auto"/>
          </w:divBdr>
        </w:div>
        <w:div w:id="1868328376">
          <w:marLeft w:val="0"/>
          <w:marRight w:val="0"/>
          <w:marTop w:val="0"/>
          <w:marBottom w:val="0"/>
          <w:divBdr>
            <w:top w:val="none" w:sz="0" w:space="0" w:color="auto"/>
            <w:left w:val="none" w:sz="0" w:space="0" w:color="auto"/>
            <w:bottom w:val="none" w:sz="0" w:space="0" w:color="auto"/>
            <w:right w:val="none" w:sz="0" w:space="0" w:color="auto"/>
          </w:divBdr>
        </w:div>
      </w:divsChild>
    </w:div>
    <w:div w:id="1545942462">
      <w:bodyDiv w:val="1"/>
      <w:marLeft w:val="0"/>
      <w:marRight w:val="0"/>
      <w:marTop w:val="0"/>
      <w:marBottom w:val="0"/>
      <w:divBdr>
        <w:top w:val="none" w:sz="0" w:space="0" w:color="auto"/>
        <w:left w:val="none" w:sz="0" w:space="0" w:color="auto"/>
        <w:bottom w:val="none" w:sz="0" w:space="0" w:color="auto"/>
        <w:right w:val="none" w:sz="0" w:space="0" w:color="auto"/>
      </w:divBdr>
      <w:divsChild>
        <w:div w:id="211621830">
          <w:marLeft w:val="0"/>
          <w:marRight w:val="0"/>
          <w:marTop w:val="0"/>
          <w:marBottom w:val="0"/>
          <w:divBdr>
            <w:top w:val="none" w:sz="0" w:space="0" w:color="auto"/>
            <w:left w:val="none" w:sz="0" w:space="0" w:color="auto"/>
            <w:bottom w:val="none" w:sz="0" w:space="0" w:color="auto"/>
            <w:right w:val="none" w:sz="0" w:space="0" w:color="auto"/>
          </w:divBdr>
        </w:div>
        <w:div w:id="365640784">
          <w:marLeft w:val="0"/>
          <w:marRight w:val="0"/>
          <w:marTop w:val="0"/>
          <w:marBottom w:val="0"/>
          <w:divBdr>
            <w:top w:val="none" w:sz="0" w:space="0" w:color="auto"/>
            <w:left w:val="none" w:sz="0" w:space="0" w:color="auto"/>
            <w:bottom w:val="none" w:sz="0" w:space="0" w:color="auto"/>
            <w:right w:val="none" w:sz="0" w:space="0" w:color="auto"/>
          </w:divBdr>
        </w:div>
        <w:div w:id="944340429">
          <w:marLeft w:val="0"/>
          <w:marRight w:val="0"/>
          <w:marTop w:val="0"/>
          <w:marBottom w:val="0"/>
          <w:divBdr>
            <w:top w:val="none" w:sz="0" w:space="0" w:color="auto"/>
            <w:left w:val="none" w:sz="0" w:space="0" w:color="auto"/>
            <w:bottom w:val="none" w:sz="0" w:space="0" w:color="auto"/>
            <w:right w:val="none" w:sz="0" w:space="0" w:color="auto"/>
          </w:divBdr>
        </w:div>
        <w:div w:id="1711689181">
          <w:marLeft w:val="0"/>
          <w:marRight w:val="0"/>
          <w:marTop w:val="0"/>
          <w:marBottom w:val="0"/>
          <w:divBdr>
            <w:top w:val="none" w:sz="0" w:space="0" w:color="auto"/>
            <w:left w:val="none" w:sz="0" w:space="0" w:color="auto"/>
            <w:bottom w:val="none" w:sz="0" w:space="0" w:color="auto"/>
            <w:right w:val="none" w:sz="0" w:space="0" w:color="auto"/>
          </w:divBdr>
        </w:div>
      </w:divsChild>
    </w:div>
    <w:div w:id="1546526040">
      <w:bodyDiv w:val="1"/>
      <w:marLeft w:val="0"/>
      <w:marRight w:val="0"/>
      <w:marTop w:val="0"/>
      <w:marBottom w:val="0"/>
      <w:divBdr>
        <w:top w:val="none" w:sz="0" w:space="0" w:color="auto"/>
        <w:left w:val="none" w:sz="0" w:space="0" w:color="auto"/>
        <w:bottom w:val="none" w:sz="0" w:space="0" w:color="auto"/>
        <w:right w:val="none" w:sz="0" w:space="0" w:color="auto"/>
      </w:divBdr>
      <w:divsChild>
        <w:div w:id="763502677">
          <w:marLeft w:val="0"/>
          <w:marRight w:val="0"/>
          <w:marTop w:val="0"/>
          <w:marBottom w:val="0"/>
          <w:divBdr>
            <w:top w:val="none" w:sz="0" w:space="0" w:color="auto"/>
            <w:left w:val="none" w:sz="0" w:space="0" w:color="auto"/>
            <w:bottom w:val="none" w:sz="0" w:space="0" w:color="auto"/>
            <w:right w:val="none" w:sz="0" w:space="0" w:color="auto"/>
          </w:divBdr>
        </w:div>
        <w:div w:id="1354528769">
          <w:marLeft w:val="0"/>
          <w:marRight w:val="0"/>
          <w:marTop w:val="0"/>
          <w:marBottom w:val="0"/>
          <w:divBdr>
            <w:top w:val="none" w:sz="0" w:space="0" w:color="auto"/>
            <w:left w:val="none" w:sz="0" w:space="0" w:color="auto"/>
            <w:bottom w:val="none" w:sz="0" w:space="0" w:color="auto"/>
            <w:right w:val="none" w:sz="0" w:space="0" w:color="auto"/>
          </w:divBdr>
        </w:div>
        <w:div w:id="1731463992">
          <w:marLeft w:val="0"/>
          <w:marRight w:val="0"/>
          <w:marTop w:val="0"/>
          <w:marBottom w:val="0"/>
          <w:divBdr>
            <w:top w:val="none" w:sz="0" w:space="0" w:color="auto"/>
            <w:left w:val="none" w:sz="0" w:space="0" w:color="auto"/>
            <w:bottom w:val="none" w:sz="0" w:space="0" w:color="auto"/>
            <w:right w:val="none" w:sz="0" w:space="0" w:color="auto"/>
          </w:divBdr>
        </w:div>
        <w:div w:id="1851524115">
          <w:marLeft w:val="0"/>
          <w:marRight w:val="0"/>
          <w:marTop w:val="0"/>
          <w:marBottom w:val="0"/>
          <w:divBdr>
            <w:top w:val="none" w:sz="0" w:space="0" w:color="auto"/>
            <w:left w:val="none" w:sz="0" w:space="0" w:color="auto"/>
            <w:bottom w:val="none" w:sz="0" w:space="0" w:color="auto"/>
            <w:right w:val="none" w:sz="0" w:space="0" w:color="auto"/>
          </w:divBdr>
        </w:div>
      </w:divsChild>
    </w:div>
    <w:div w:id="1546528957">
      <w:bodyDiv w:val="1"/>
      <w:marLeft w:val="0"/>
      <w:marRight w:val="0"/>
      <w:marTop w:val="0"/>
      <w:marBottom w:val="0"/>
      <w:divBdr>
        <w:top w:val="none" w:sz="0" w:space="0" w:color="auto"/>
        <w:left w:val="none" w:sz="0" w:space="0" w:color="auto"/>
        <w:bottom w:val="none" w:sz="0" w:space="0" w:color="auto"/>
        <w:right w:val="none" w:sz="0" w:space="0" w:color="auto"/>
      </w:divBdr>
      <w:divsChild>
        <w:div w:id="982197156">
          <w:marLeft w:val="0"/>
          <w:marRight w:val="0"/>
          <w:marTop w:val="0"/>
          <w:marBottom w:val="0"/>
          <w:divBdr>
            <w:top w:val="none" w:sz="0" w:space="0" w:color="auto"/>
            <w:left w:val="none" w:sz="0" w:space="0" w:color="auto"/>
            <w:bottom w:val="none" w:sz="0" w:space="0" w:color="auto"/>
            <w:right w:val="none" w:sz="0" w:space="0" w:color="auto"/>
          </w:divBdr>
        </w:div>
        <w:div w:id="1462723450">
          <w:marLeft w:val="0"/>
          <w:marRight w:val="0"/>
          <w:marTop w:val="0"/>
          <w:marBottom w:val="0"/>
          <w:divBdr>
            <w:top w:val="none" w:sz="0" w:space="0" w:color="auto"/>
            <w:left w:val="none" w:sz="0" w:space="0" w:color="auto"/>
            <w:bottom w:val="none" w:sz="0" w:space="0" w:color="auto"/>
            <w:right w:val="none" w:sz="0" w:space="0" w:color="auto"/>
          </w:divBdr>
        </w:div>
      </w:divsChild>
    </w:div>
    <w:div w:id="1546715475">
      <w:bodyDiv w:val="1"/>
      <w:marLeft w:val="0"/>
      <w:marRight w:val="0"/>
      <w:marTop w:val="0"/>
      <w:marBottom w:val="0"/>
      <w:divBdr>
        <w:top w:val="none" w:sz="0" w:space="0" w:color="auto"/>
        <w:left w:val="none" w:sz="0" w:space="0" w:color="auto"/>
        <w:bottom w:val="none" w:sz="0" w:space="0" w:color="auto"/>
        <w:right w:val="none" w:sz="0" w:space="0" w:color="auto"/>
      </w:divBdr>
      <w:divsChild>
        <w:div w:id="131288635">
          <w:marLeft w:val="0"/>
          <w:marRight w:val="0"/>
          <w:marTop w:val="0"/>
          <w:marBottom w:val="0"/>
          <w:divBdr>
            <w:top w:val="none" w:sz="0" w:space="0" w:color="auto"/>
            <w:left w:val="none" w:sz="0" w:space="0" w:color="auto"/>
            <w:bottom w:val="none" w:sz="0" w:space="0" w:color="auto"/>
            <w:right w:val="none" w:sz="0" w:space="0" w:color="auto"/>
          </w:divBdr>
        </w:div>
        <w:div w:id="404962927">
          <w:marLeft w:val="0"/>
          <w:marRight w:val="0"/>
          <w:marTop w:val="0"/>
          <w:marBottom w:val="0"/>
          <w:divBdr>
            <w:top w:val="none" w:sz="0" w:space="0" w:color="auto"/>
            <w:left w:val="none" w:sz="0" w:space="0" w:color="auto"/>
            <w:bottom w:val="none" w:sz="0" w:space="0" w:color="auto"/>
            <w:right w:val="none" w:sz="0" w:space="0" w:color="auto"/>
          </w:divBdr>
        </w:div>
        <w:div w:id="1296596894">
          <w:marLeft w:val="0"/>
          <w:marRight w:val="0"/>
          <w:marTop w:val="0"/>
          <w:marBottom w:val="0"/>
          <w:divBdr>
            <w:top w:val="none" w:sz="0" w:space="0" w:color="auto"/>
            <w:left w:val="none" w:sz="0" w:space="0" w:color="auto"/>
            <w:bottom w:val="none" w:sz="0" w:space="0" w:color="auto"/>
            <w:right w:val="none" w:sz="0" w:space="0" w:color="auto"/>
          </w:divBdr>
        </w:div>
        <w:div w:id="1334726551">
          <w:marLeft w:val="0"/>
          <w:marRight w:val="0"/>
          <w:marTop w:val="0"/>
          <w:marBottom w:val="0"/>
          <w:divBdr>
            <w:top w:val="none" w:sz="0" w:space="0" w:color="auto"/>
            <w:left w:val="none" w:sz="0" w:space="0" w:color="auto"/>
            <w:bottom w:val="none" w:sz="0" w:space="0" w:color="auto"/>
            <w:right w:val="none" w:sz="0" w:space="0" w:color="auto"/>
          </w:divBdr>
        </w:div>
      </w:divsChild>
    </w:div>
    <w:div w:id="1547176136">
      <w:bodyDiv w:val="1"/>
      <w:marLeft w:val="0"/>
      <w:marRight w:val="0"/>
      <w:marTop w:val="0"/>
      <w:marBottom w:val="0"/>
      <w:divBdr>
        <w:top w:val="none" w:sz="0" w:space="0" w:color="auto"/>
        <w:left w:val="none" w:sz="0" w:space="0" w:color="auto"/>
        <w:bottom w:val="none" w:sz="0" w:space="0" w:color="auto"/>
        <w:right w:val="none" w:sz="0" w:space="0" w:color="auto"/>
      </w:divBdr>
      <w:divsChild>
        <w:div w:id="318966765">
          <w:marLeft w:val="0"/>
          <w:marRight w:val="0"/>
          <w:marTop w:val="0"/>
          <w:marBottom w:val="0"/>
          <w:divBdr>
            <w:top w:val="none" w:sz="0" w:space="0" w:color="auto"/>
            <w:left w:val="none" w:sz="0" w:space="0" w:color="auto"/>
            <w:bottom w:val="none" w:sz="0" w:space="0" w:color="auto"/>
            <w:right w:val="none" w:sz="0" w:space="0" w:color="auto"/>
          </w:divBdr>
        </w:div>
        <w:div w:id="367533494">
          <w:marLeft w:val="0"/>
          <w:marRight w:val="0"/>
          <w:marTop w:val="0"/>
          <w:marBottom w:val="0"/>
          <w:divBdr>
            <w:top w:val="none" w:sz="0" w:space="0" w:color="auto"/>
            <w:left w:val="none" w:sz="0" w:space="0" w:color="auto"/>
            <w:bottom w:val="none" w:sz="0" w:space="0" w:color="auto"/>
            <w:right w:val="none" w:sz="0" w:space="0" w:color="auto"/>
          </w:divBdr>
        </w:div>
        <w:div w:id="2065711061">
          <w:marLeft w:val="0"/>
          <w:marRight w:val="0"/>
          <w:marTop w:val="0"/>
          <w:marBottom w:val="0"/>
          <w:divBdr>
            <w:top w:val="none" w:sz="0" w:space="0" w:color="auto"/>
            <w:left w:val="none" w:sz="0" w:space="0" w:color="auto"/>
            <w:bottom w:val="none" w:sz="0" w:space="0" w:color="auto"/>
            <w:right w:val="none" w:sz="0" w:space="0" w:color="auto"/>
          </w:divBdr>
        </w:div>
        <w:div w:id="2090542605">
          <w:marLeft w:val="0"/>
          <w:marRight w:val="0"/>
          <w:marTop w:val="0"/>
          <w:marBottom w:val="0"/>
          <w:divBdr>
            <w:top w:val="none" w:sz="0" w:space="0" w:color="auto"/>
            <w:left w:val="none" w:sz="0" w:space="0" w:color="auto"/>
            <w:bottom w:val="none" w:sz="0" w:space="0" w:color="auto"/>
            <w:right w:val="none" w:sz="0" w:space="0" w:color="auto"/>
          </w:divBdr>
        </w:div>
      </w:divsChild>
    </w:div>
    <w:div w:id="1547598658">
      <w:bodyDiv w:val="1"/>
      <w:marLeft w:val="0"/>
      <w:marRight w:val="0"/>
      <w:marTop w:val="0"/>
      <w:marBottom w:val="0"/>
      <w:divBdr>
        <w:top w:val="none" w:sz="0" w:space="0" w:color="auto"/>
        <w:left w:val="none" w:sz="0" w:space="0" w:color="auto"/>
        <w:bottom w:val="none" w:sz="0" w:space="0" w:color="auto"/>
        <w:right w:val="none" w:sz="0" w:space="0" w:color="auto"/>
      </w:divBdr>
      <w:divsChild>
        <w:div w:id="84225623">
          <w:marLeft w:val="0"/>
          <w:marRight w:val="0"/>
          <w:marTop w:val="0"/>
          <w:marBottom w:val="0"/>
          <w:divBdr>
            <w:top w:val="none" w:sz="0" w:space="0" w:color="auto"/>
            <w:left w:val="none" w:sz="0" w:space="0" w:color="auto"/>
            <w:bottom w:val="none" w:sz="0" w:space="0" w:color="auto"/>
            <w:right w:val="none" w:sz="0" w:space="0" w:color="auto"/>
          </w:divBdr>
        </w:div>
        <w:div w:id="899900712">
          <w:marLeft w:val="0"/>
          <w:marRight w:val="0"/>
          <w:marTop w:val="0"/>
          <w:marBottom w:val="0"/>
          <w:divBdr>
            <w:top w:val="none" w:sz="0" w:space="0" w:color="auto"/>
            <w:left w:val="none" w:sz="0" w:space="0" w:color="auto"/>
            <w:bottom w:val="none" w:sz="0" w:space="0" w:color="auto"/>
            <w:right w:val="none" w:sz="0" w:space="0" w:color="auto"/>
          </w:divBdr>
        </w:div>
        <w:div w:id="1301610939">
          <w:marLeft w:val="0"/>
          <w:marRight w:val="0"/>
          <w:marTop w:val="0"/>
          <w:marBottom w:val="0"/>
          <w:divBdr>
            <w:top w:val="none" w:sz="0" w:space="0" w:color="auto"/>
            <w:left w:val="none" w:sz="0" w:space="0" w:color="auto"/>
            <w:bottom w:val="none" w:sz="0" w:space="0" w:color="auto"/>
            <w:right w:val="none" w:sz="0" w:space="0" w:color="auto"/>
          </w:divBdr>
        </w:div>
        <w:div w:id="1913808103">
          <w:marLeft w:val="0"/>
          <w:marRight w:val="0"/>
          <w:marTop w:val="0"/>
          <w:marBottom w:val="0"/>
          <w:divBdr>
            <w:top w:val="none" w:sz="0" w:space="0" w:color="auto"/>
            <w:left w:val="none" w:sz="0" w:space="0" w:color="auto"/>
            <w:bottom w:val="none" w:sz="0" w:space="0" w:color="auto"/>
            <w:right w:val="none" w:sz="0" w:space="0" w:color="auto"/>
          </w:divBdr>
        </w:div>
      </w:divsChild>
    </w:div>
    <w:div w:id="1548103821">
      <w:bodyDiv w:val="1"/>
      <w:marLeft w:val="0"/>
      <w:marRight w:val="0"/>
      <w:marTop w:val="0"/>
      <w:marBottom w:val="0"/>
      <w:divBdr>
        <w:top w:val="none" w:sz="0" w:space="0" w:color="auto"/>
        <w:left w:val="none" w:sz="0" w:space="0" w:color="auto"/>
        <w:bottom w:val="none" w:sz="0" w:space="0" w:color="auto"/>
        <w:right w:val="none" w:sz="0" w:space="0" w:color="auto"/>
      </w:divBdr>
      <w:divsChild>
        <w:div w:id="566116139">
          <w:marLeft w:val="0"/>
          <w:marRight w:val="0"/>
          <w:marTop w:val="0"/>
          <w:marBottom w:val="0"/>
          <w:divBdr>
            <w:top w:val="none" w:sz="0" w:space="0" w:color="auto"/>
            <w:left w:val="none" w:sz="0" w:space="0" w:color="auto"/>
            <w:bottom w:val="none" w:sz="0" w:space="0" w:color="auto"/>
            <w:right w:val="none" w:sz="0" w:space="0" w:color="auto"/>
          </w:divBdr>
        </w:div>
        <w:div w:id="650332578">
          <w:marLeft w:val="0"/>
          <w:marRight w:val="0"/>
          <w:marTop w:val="0"/>
          <w:marBottom w:val="0"/>
          <w:divBdr>
            <w:top w:val="none" w:sz="0" w:space="0" w:color="auto"/>
            <w:left w:val="none" w:sz="0" w:space="0" w:color="auto"/>
            <w:bottom w:val="none" w:sz="0" w:space="0" w:color="auto"/>
            <w:right w:val="none" w:sz="0" w:space="0" w:color="auto"/>
          </w:divBdr>
        </w:div>
        <w:div w:id="1547913477">
          <w:marLeft w:val="0"/>
          <w:marRight w:val="0"/>
          <w:marTop w:val="0"/>
          <w:marBottom w:val="0"/>
          <w:divBdr>
            <w:top w:val="none" w:sz="0" w:space="0" w:color="auto"/>
            <w:left w:val="none" w:sz="0" w:space="0" w:color="auto"/>
            <w:bottom w:val="none" w:sz="0" w:space="0" w:color="auto"/>
            <w:right w:val="none" w:sz="0" w:space="0" w:color="auto"/>
          </w:divBdr>
        </w:div>
        <w:div w:id="1569463047">
          <w:marLeft w:val="0"/>
          <w:marRight w:val="0"/>
          <w:marTop w:val="0"/>
          <w:marBottom w:val="0"/>
          <w:divBdr>
            <w:top w:val="none" w:sz="0" w:space="0" w:color="auto"/>
            <w:left w:val="none" w:sz="0" w:space="0" w:color="auto"/>
            <w:bottom w:val="none" w:sz="0" w:space="0" w:color="auto"/>
            <w:right w:val="none" w:sz="0" w:space="0" w:color="auto"/>
          </w:divBdr>
        </w:div>
      </w:divsChild>
    </w:div>
    <w:div w:id="1548486563">
      <w:bodyDiv w:val="1"/>
      <w:marLeft w:val="0"/>
      <w:marRight w:val="0"/>
      <w:marTop w:val="0"/>
      <w:marBottom w:val="0"/>
      <w:divBdr>
        <w:top w:val="none" w:sz="0" w:space="0" w:color="auto"/>
        <w:left w:val="none" w:sz="0" w:space="0" w:color="auto"/>
        <w:bottom w:val="none" w:sz="0" w:space="0" w:color="auto"/>
        <w:right w:val="none" w:sz="0" w:space="0" w:color="auto"/>
      </w:divBdr>
      <w:divsChild>
        <w:div w:id="422145487">
          <w:marLeft w:val="0"/>
          <w:marRight w:val="0"/>
          <w:marTop w:val="0"/>
          <w:marBottom w:val="0"/>
          <w:divBdr>
            <w:top w:val="none" w:sz="0" w:space="0" w:color="auto"/>
            <w:left w:val="none" w:sz="0" w:space="0" w:color="auto"/>
            <w:bottom w:val="none" w:sz="0" w:space="0" w:color="auto"/>
            <w:right w:val="none" w:sz="0" w:space="0" w:color="auto"/>
          </w:divBdr>
        </w:div>
        <w:div w:id="681005468">
          <w:marLeft w:val="0"/>
          <w:marRight w:val="0"/>
          <w:marTop w:val="0"/>
          <w:marBottom w:val="0"/>
          <w:divBdr>
            <w:top w:val="none" w:sz="0" w:space="0" w:color="auto"/>
            <w:left w:val="none" w:sz="0" w:space="0" w:color="auto"/>
            <w:bottom w:val="none" w:sz="0" w:space="0" w:color="auto"/>
            <w:right w:val="none" w:sz="0" w:space="0" w:color="auto"/>
          </w:divBdr>
        </w:div>
        <w:div w:id="1616984071">
          <w:marLeft w:val="0"/>
          <w:marRight w:val="0"/>
          <w:marTop w:val="0"/>
          <w:marBottom w:val="0"/>
          <w:divBdr>
            <w:top w:val="none" w:sz="0" w:space="0" w:color="auto"/>
            <w:left w:val="none" w:sz="0" w:space="0" w:color="auto"/>
            <w:bottom w:val="none" w:sz="0" w:space="0" w:color="auto"/>
            <w:right w:val="none" w:sz="0" w:space="0" w:color="auto"/>
          </w:divBdr>
        </w:div>
        <w:div w:id="1654798818">
          <w:marLeft w:val="0"/>
          <w:marRight w:val="0"/>
          <w:marTop w:val="0"/>
          <w:marBottom w:val="0"/>
          <w:divBdr>
            <w:top w:val="none" w:sz="0" w:space="0" w:color="auto"/>
            <w:left w:val="none" w:sz="0" w:space="0" w:color="auto"/>
            <w:bottom w:val="none" w:sz="0" w:space="0" w:color="auto"/>
            <w:right w:val="none" w:sz="0" w:space="0" w:color="auto"/>
          </w:divBdr>
        </w:div>
      </w:divsChild>
    </w:div>
    <w:div w:id="1548686329">
      <w:bodyDiv w:val="1"/>
      <w:marLeft w:val="0"/>
      <w:marRight w:val="0"/>
      <w:marTop w:val="0"/>
      <w:marBottom w:val="0"/>
      <w:divBdr>
        <w:top w:val="none" w:sz="0" w:space="0" w:color="auto"/>
        <w:left w:val="none" w:sz="0" w:space="0" w:color="auto"/>
        <w:bottom w:val="none" w:sz="0" w:space="0" w:color="auto"/>
        <w:right w:val="none" w:sz="0" w:space="0" w:color="auto"/>
      </w:divBdr>
      <w:divsChild>
        <w:div w:id="203833750">
          <w:marLeft w:val="0"/>
          <w:marRight w:val="0"/>
          <w:marTop w:val="0"/>
          <w:marBottom w:val="0"/>
          <w:divBdr>
            <w:top w:val="single" w:sz="6" w:space="0" w:color="A9AEB1"/>
            <w:left w:val="single" w:sz="6" w:space="0" w:color="A9AEB1"/>
            <w:bottom w:val="single" w:sz="6" w:space="0" w:color="A9AEB1"/>
            <w:right w:val="single" w:sz="6" w:space="0" w:color="A9AEB1"/>
          </w:divBdr>
          <w:divsChild>
            <w:div w:id="575356823">
              <w:marLeft w:val="0"/>
              <w:marRight w:val="0"/>
              <w:marTop w:val="0"/>
              <w:marBottom w:val="0"/>
              <w:divBdr>
                <w:top w:val="none" w:sz="0" w:space="0" w:color="auto"/>
                <w:left w:val="none" w:sz="0" w:space="0" w:color="auto"/>
                <w:bottom w:val="none" w:sz="0" w:space="0" w:color="auto"/>
                <w:right w:val="none" w:sz="0" w:space="0" w:color="auto"/>
              </w:divBdr>
              <w:divsChild>
                <w:div w:id="81167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878291">
          <w:marLeft w:val="0"/>
          <w:marRight w:val="0"/>
          <w:marTop w:val="0"/>
          <w:marBottom w:val="0"/>
          <w:divBdr>
            <w:top w:val="single" w:sz="6" w:space="0" w:color="A9AEB1"/>
            <w:left w:val="single" w:sz="6" w:space="0" w:color="A9AEB1"/>
            <w:bottom w:val="single" w:sz="6" w:space="0" w:color="A9AEB1"/>
            <w:right w:val="single" w:sz="6" w:space="0" w:color="A9AEB1"/>
          </w:divBdr>
          <w:divsChild>
            <w:div w:id="1684934663">
              <w:marLeft w:val="0"/>
              <w:marRight w:val="0"/>
              <w:marTop w:val="0"/>
              <w:marBottom w:val="0"/>
              <w:divBdr>
                <w:top w:val="none" w:sz="0" w:space="0" w:color="auto"/>
                <w:left w:val="none" w:sz="0" w:space="0" w:color="auto"/>
                <w:bottom w:val="none" w:sz="0" w:space="0" w:color="auto"/>
                <w:right w:val="none" w:sz="0" w:space="0" w:color="auto"/>
              </w:divBdr>
            </w:div>
          </w:divsChild>
        </w:div>
        <w:div w:id="400450406">
          <w:marLeft w:val="0"/>
          <w:marRight w:val="0"/>
          <w:marTop w:val="0"/>
          <w:marBottom w:val="0"/>
          <w:divBdr>
            <w:top w:val="single" w:sz="6" w:space="0" w:color="A9AEB1"/>
            <w:left w:val="single" w:sz="6" w:space="0" w:color="A9AEB1"/>
            <w:bottom w:val="single" w:sz="6" w:space="0" w:color="A9AEB1"/>
            <w:right w:val="single" w:sz="6" w:space="0" w:color="A9AEB1"/>
          </w:divBdr>
          <w:divsChild>
            <w:div w:id="1010253275">
              <w:marLeft w:val="0"/>
              <w:marRight w:val="0"/>
              <w:marTop w:val="0"/>
              <w:marBottom w:val="0"/>
              <w:divBdr>
                <w:top w:val="none" w:sz="0" w:space="0" w:color="auto"/>
                <w:left w:val="none" w:sz="0" w:space="0" w:color="auto"/>
                <w:bottom w:val="none" w:sz="0" w:space="0" w:color="auto"/>
                <w:right w:val="none" w:sz="0" w:space="0" w:color="auto"/>
              </w:divBdr>
              <w:divsChild>
                <w:div w:id="1053622447">
                  <w:marLeft w:val="0"/>
                  <w:marRight w:val="0"/>
                  <w:marTop w:val="0"/>
                  <w:marBottom w:val="0"/>
                  <w:divBdr>
                    <w:top w:val="none" w:sz="0" w:space="0" w:color="auto"/>
                    <w:left w:val="none" w:sz="0" w:space="0" w:color="auto"/>
                    <w:bottom w:val="none" w:sz="0" w:space="0" w:color="auto"/>
                    <w:right w:val="none" w:sz="0" w:space="0" w:color="auto"/>
                  </w:divBdr>
                </w:div>
                <w:div w:id="120594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265482">
      <w:bodyDiv w:val="1"/>
      <w:marLeft w:val="0"/>
      <w:marRight w:val="0"/>
      <w:marTop w:val="0"/>
      <w:marBottom w:val="0"/>
      <w:divBdr>
        <w:top w:val="none" w:sz="0" w:space="0" w:color="auto"/>
        <w:left w:val="none" w:sz="0" w:space="0" w:color="auto"/>
        <w:bottom w:val="none" w:sz="0" w:space="0" w:color="auto"/>
        <w:right w:val="none" w:sz="0" w:space="0" w:color="auto"/>
      </w:divBdr>
      <w:divsChild>
        <w:div w:id="701125833">
          <w:marLeft w:val="0"/>
          <w:marRight w:val="0"/>
          <w:marTop w:val="0"/>
          <w:marBottom w:val="0"/>
          <w:divBdr>
            <w:top w:val="none" w:sz="0" w:space="0" w:color="auto"/>
            <w:left w:val="none" w:sz="0" w:space="0" w:color="auto"/>
            <w:bottom w:val="none" w:sz="0" w:space="0" w:color="auto"/>
            <w:right w:val="none" w:sz="0" w:space="0" w:color="auto"/>
          </w:divBdr>
          <w:divsChild>
            <w:div w:id="826631773">
              <w:marLeft w:val="0"/>
              <w:marRight w:val="0"/>
              <w:marTop w:val="0"/>
              <w:marBottom w:val="0"/>
              <w:divBdr>
                <w:top w:val="none" w:sz="0" w:space="0" w:color="auto"/>
                <w:left w:val="none" w:sz="0" w:space="0" w:color="auto"/>
                <w:bottom w:val="none" w:sz="0" w:space="0" w:color="auto"/>
                <w:right w:val="none" w:sz="0" w:space="0" w:color="auto"/>
              </w:divBdr>
              <w:divsChild>
                <w:div w:id="135183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6163">
          <w:marLeft w:val="0"/>
          <w:marRight w:val="0"/>
          <w:marTop w:val="0"/>
          <w:marBottom w:val="0"/>
          <w:divBdr>
            <w:top w:val="none" w:sz="0" w:space="0" w:color="auto"/>
            <w:left w:val="none" w:sz="0" w:space="0" w:color="auto"/>
            <w:bottom w:val="none" w:sz="0" w:space="0" w:color="auto"/>
            <w:right w:val="none" w:sz="0" w:space="0" w:color="auto"/>
          </w:divBdr>
          <w:divsChild>
            <w:div w:id="1213300615">
              <w:marLeft w:val="0"/>
              <w:marRight w:val="0"/>
              <w:marTop w:val="0"/>
              <w:marBottom w:val="0"/>
              <w:divBdr>
                <w:top w:val="none" w:sz="0" w:space="0" w:color="auto"/>
                <w:left w:val="none" w:sz="0" w:space="0" w:color="auto"/>
                <w:bottom w:val="none" w:sz="0" w:space="0" w:color="auto"/>
                <w:right w:val="none" w:sz="0" w:space="0" w:color="auto"/>
              </w:divBdr>
            </w:div>
          </w:divsChild>
        </w:div>
        <w:div w:id="645859187">
          <w:marLeft w:val="0"/>
          <w:marRight w:val="0"/>
          <w:marTop w:val="0"/>
          <w:marBottom w:val="0"/>
          <w:divBdr>
            <w:top w:val="none" w:sz="0" w:space="0" w:color="auto"/>
            <w:left w:val="none" w:sz="0" w:space="0" w:color="auto"/>
            <w:bottom w:val="none" w:sz="0" w:space="0" w:color="auto"/>
            <w:right w:val="none" w:sz="0" w:space="0" w:color="auto"/>
          </w:divBdr>
          <w:divsChild>
            <w:div w:id="1746293687">
              <w:marLeft w:val="0"/>
              <w:marRight w:val="0"/>
              <w:marTop w:val="0"/>
              <w:marBottom w:val="0"/>
              <w:divBdr>
                <w:top w:val="none" w:sz="0" w:space="0" w:color="auto"/>
                <w:left w:val="none" w:sz="0" w:space="0" w:color="auto"/>
                <w:bottom w:val="none" w:sz="0" w:space="0" w:color="auto"/>
                <w:right w:val="none" w:sz="0" w:space="0" w:color="auto"/>
              </w:divBdr>
              <w:divsChild>
                <w:div w:id="1887255945">
                  <w:marLeft w:val="0"/>
                  <w:marRight w:val="0"/>
                  <w:marTop w:val="0"/>
                  <w:marBottom w:val="0"/>
                  <w:divBdr>
                    <w:top w:val="none" w:sz="0" w:space="0" w:color="auto"/>
                    <w:left w:val="none" w:sz="0" w:space="0" w:color="auto"/>
                    <w:bottom w:val="none" w:sz="0" w:space="0" w:color="auto"/>
                    <w:right w:val="none" w:sz="0" w:space="0" w:color="auto"/>
                  </w:divBdr>
                </w:div>
                <w:div w:id="1333871880">
                  <w:marLeft w:val="0"/>
                  <w:marRight w:val="0"/>
                  <w:marTop w:val="0"/>
                  <w:marBottom w:val="0"/>
                  <w:divBdr>
                    <w:top w:val="none" w:sz="0" w:space="0" w:color="auto"/>
                    <w:left w:val="none" w:sz="0" w:space="0" w:color="auto"/>
                    <w:bottom w:val="none" w:sz="0" w:space="0" w:color="auto"/>
                    <w:right w:val="none" w:sz="0" w:space="0" w:color="auto"/>
                  </w:divBdr>
                </w:div>
                <w:div w:id="173096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417902">
      <w:bodyDiv w:val="1"/>
      <w:marLeft w:val="0"/>
      <w:marRight w:val="0"/>
      <w:marTop w:val="0"/>
      <w:marBottom w:val="0"/>
      <w:divBdr>
        <w:top w:val="none" w:sz="0" w:space="0" w:color="auto"/>
        <w:left w:val="none" w:sz="0" w:space="0" w:color="auto"/>
        <w:bottom w:val="none" w:sz="0" w:space="0" w:color="auto"/>
        <w:right w:val="none" w:sz="0" w:space="0" w:color="auto"/>
      </w:divBdr>
      <w:divsChild>
        <w:div w:id="48307548">
          <w:marLeft w:val="0"/>
          <w:marRight w:val="0"/>
          <w:marTop w:val="0"/>
          <w:marBottom w:val="0"/>
          <w:divBdr>
            <w:top w:val="none" w:sz="0" w:space="0" w:color="auto"/>
            <w:left w:val="none" w:sz="0" w:space="0" w:color="auto"/>
            <w:bottom w:val="none" w:sz="0" w:space="0" w:color="auto"/>
            <w:right w:val="none" w:sz="0" w:space="0" w:color="auto"/>
          </w:divBdr>
        </w:div>
        <w:div w:id="1940722304">
          <w:marLeft w:val="0"/>
          <w:marRight w:val="0"/>
          <w:marTop w:val="0"/>
          <w:marBottom w:val="0"/>
          <w:divBdr>
            <w:top w:val="none" w:sz="0" w:space="0" w:color="auto"/>
            <w:left w:val="none" w:sz="0" w:space="0" w:color="auto"/>
            <w:bottom w:val="none" w:sz="0" w:space="0" w:color="auto"/>
            <w:right w:val="none" w:sz="0" w:space="0" w:color="auto"/>
          </w:divBdr>
        </w:div>
        <w:div w:id="2044359578">
          <w:marLeft w:val="0"/>
          <w:marRight w:val="0"/>
          <w:marTop w:val="0"/>
          <w:marBottom w:val="0"/>
          <w:divBdr>
            <w:top w:val="none" w:sz="0" w:space="0" w:color="auto"/>
            <w:left w:val="none" w:sz="0" w:space="0" w:color="auto"/>
            <w:bottom w:val="none" w:sz="0" w:space="0" w:color="auto"/>
            <w:right w:val="none" w:sz="0" w:space="0" w:color="auto"/>
          </w:divBdr>
        </w:div>
        <w:div w:id="2088459500">
          <w:marLeft w:val="0"/>
          <w:marRight w:val="0"/>
          <w:marTop w:val="0"/>
          <w:marBottom w:val="0"/>
          <w:divBdr>
            <w:top w:val="none" w:sz="0" w:space="0" w:color="auto"/>
            <w:left w:val="none" w:sz="0" w:space="0" w:color="auto"/>
            <w:bottom w:val="none" w:sz="0" w:space="0" w:color="auto"/>
            <w:right w:val="none" w:sz="0" w:space="0" w:color="auto"/>
          </w:divBdr>
        </w:div>
      </w:divsChild>
    </w:div>
    <w:div w:id="1551384428">
      <w:bodyDiv w:val="1"/>
      <w:marLeft w:val="0"/>
      <w:marRight w:val="0"/>
      <w:marTop w:val="0"/>
      <w:marBottom w:val="0"/>
      <w:divBdr>
        <w:top w:val="none" w:sz="0" w:space="0" w:color="auto"/>
        <w:left w:val="none" w:sz="0" w:space="0" w:color="auto"/>
        <w:bottom w:val="none" w:sz="0" w:space="0" w:color="auto"/>
        <w:right w:val="none" w:sz="0" w:space="0" w:color="auto"/>
      </w:divBdr>
      <w:divsChild>
        <w:div w:id="604922219">
          <w:marLeft w:val="0"/>
          <w:marRight w:val="0"/>
          <w:marTop w:val="0"/>
          <w:marBottom w:val="0"/>
          <w:divBdr>
            <w:top w:val="none" w:sz="0" w:space="0" w:color="auto"/>
            <w:left w:val="none" w:sz="0" w:space="0" w:color="auto"/>
            <w:bottom w:val="none" w:sz="0" w:space="0" w:color="auto"/>
            <w:right w:val="none" w:sz="0" w:space="0" w:color="auto"/>
          </w:divBdr>
        </w:div>
        <w:div w:id="619797813">
          <w:marLeft w:val="0"/>
          <w:marRight w:val="0"/>
          <w:marTop w:val="0"/>
          <w:marBottom w:val="0"/>
          <w:divBdr>
            <w:top w:val="none" w:sz="0" w:space="0" w:color="auto"/>
            <w:left w:val="none" w:sz="0" w:space="0" w:color="auto"/>
            <w:bottom w:val="none" w:sz="0" w:space="0" w:color="auto"/>
            <w:right w:val="none" w:sz="0" w:space="0" w:color="auto"/>
          </w:divBdr>
        </w:div>
        <w:div w:id="623922756">
          <w:marLeft w:val="0"/>
          <w:marRight w:val="0"/>
          <w:marTop w:val="0"/>
          <w:marBottom w:val="0"/>
          <w:divBdr>
            <w:top w:val="none" w:sz="0" w:space="0" w:color="auto"/>
            <w:left w:val="none" w:sz="0" w:space="0" w:color="auto"/>
            <w:bottom w:val="none" w:sz="0" w:space="0" w:color="auto"/>
            <w:right w:val="none" w:sz="0" w:space="0" w:color="auto"/>
          </w:divBdr>
        </w:div>
        <w:div w:id="1485776120">
          <w:marLeft w:val="0"/>
          <w:marRight w:val="0"/>
          <w:marTop w:val="0"/>
          <w:marBottom w:val="0"/>
          <w:divBdr>
            <w:top w:val="none" w:sz="0" w:space="0" w:color="auto"/>
            <w:left w:val="none" w:sz="0" w:space="0" w:color="auto"/>
            <w:bottom w:val="none" w:sz="0" w:space="0" w:color="auto"/>
            <w:right w:val="none" w:sz="0" w:space="0" w:color="auto"/>
          </w:divBdr>
        </w:div>
      </w:divsChild>
    </w:div>
    <w:div w:id="1551502124">
      <w:bodyDiv w:val="1"/>
      <w:marLeft w:val="0"/>
      <w:marRight w:val="0"/>
      <w:marTop w:val="0"/>
      <w:marBottom w:val="0"/>
      <w:divBdr>
        <w:top w:val="none" w:sz="0" w:space="0" w:color="auto"/>
        <w:left w:val="none" w:sz="0" w:space="0" w:color="auto"/>
        <w:bottom w:val="none" w:sz="0" w:space="0" w:color="auto"/>
        <w:right w:val="none" w:sz="0" w:space="0" w:color="auto"/>
      </w:divBdr>
      <w:divsChild>
        <w:div w:id="101650935">
          <w:marLeft w:val="0"/>
          <w:marRight w:val="0"/>
          <w:marTop w:val="0"/>
          <w:marBottom w:val="0"/>
          <w:divBdr>
            <w:top w:val="none" w:sz="0" w:space="0" w:color="auto"/>
            <w:left w:val="none" w:sz="0" w:space="0" w:color="auto"/>
            <w:bottom w:val="none" w:sz="0" w:space="0" w:color="auto"/>
            <w:right w:val="none" w:sz="0" w:space="0" w:color="auto"/>
          </w:divBdr>
        </w:div>
        <w:div w:id="1597865857">
          <w:marLeft w:val="0"/>
          <w:marRight w:val="0"/>
          <w:marTop w:val="0"/>
          <w:marBottom w:val="0"/>
          <w:divBdr>
            <w:top w:val="none" w:sz="0" w:space="0" w:color="auto"/>
            <w:left w:val="none" w:sz="0" w:space="0" w:color="auto"/>
            <w:bottom w:val="none" w:sz="0" w:space="0" w:color="auto"/>
            <w:right w:val="none" w:sz="0" w:space="0" w:color="auto"/>
          </w:divBdr>
        </w:div>
        <w:div w:id="1753164175">
          <w:marLeft w:val="0"/>
          <w:marRight w:val="0"/>
          <w:marTop w:val="0"/>
          <w:marBottom w:val="0"/>
          <w:divBdr>
            <w:top w:val="none" w:sz="0" w:space="0" w:color="auto"/>
            <w:left w:val="none" w:sz="0" w:space="0" w:color="auto"/>
            <w:bottom w:val="none" w:sz="0" w:space="0" w:color="auto"/>
            <w:right w:val="none" w:sz="0" w:space="0" w:color="auto"/>
          </w:divBdr>
        </w:div>
        <w:div w:id="2055081009">
          <w:marLeft w:val="0"/>
          <w:marRight w:val="0"/>
          <w:marTop w:val="0"/>
          <w:marBottom w:val="0"/>
          <w:divBdr>
            <w:top w:val="none" w:sz="0" w:space="0" w:color="auto"/>
            <w:left w:val="none" w:sz="0" w:space="0" w:color="auto"/>
            <w:bottom w:val="none" w:sz="0" w:space="0" w:color="auto"/>
            <w:right w:val="none" w:sz="0" w:space="0" w:color="auto"/>
          </w:divBdr>
        </w:div>
      </w:divsChild>
    </w:div>
    <w:div w:id="1552378394">
      <w:bodyDiv w:val="1"/>
      <w:marLeft w:val="0"/>
      <w:marRight w:val="0"/>
      <w:marTop w:val="0"/>
      <w:marBottom w:val="0"/>
      <w:divBdr>
        <w:top w:val="none" w:sz="0" w:space="0" w:color="auto"/>
        <w:left w:val="none" w:sz="0" w:space="0" w:color="auto"/>
        <w:bottom w:val="none" w:sz="0" w:space="0" w:color="auto"/>
        <w:right w:val="none" w:sz="0" w:space="0" w:color="auto"/>
      </w:divBdr>
      <w:divsChild>
        <w:div w:id="118454303">
          <w:marLeft w:val="0"/>
          <w:marRight w:val="0"/>
          <w:marTop w:val="0"/>
          <w:marBottom w:val="0"/>
          <w:divBdr>
            <w:top w:val="none" w:sz="0" w:space="0" w:color="auto"/>
            <w:left w:val="none" w:sz="0" w:space="0" w:color="auto"/>
            <w:bottom w:val="none" w:sz="0" w:space="0" w:color="auto"/>
            <w:right w:val="none" w:sz="0" w:space="0" w:color="auto"/>
          </w:divBdr>
        </w:div>
        <w:div w:id="1843355193">
          <w:marLeft w:val="0"/>
          <w:marRight w:val="0"/>
          <w:marTop w:val="0"/>
          <w:marBottom w:val="0"/>
          <w:divBdr>
            <w:top w:val="none" w:sz="0" w:space="0" w:color="auto"/>
            <w:left w:val="none" w:sz="0" w:space="0" w:color="auto"/>
            <w:bottom w:val="none" w:sz="0" w:space="0" w:color="auto"/>
            <w:right w:val="none" w:sz="0" w:space="0" w:color="auto"/>
          </w:divBdr>
        </w:div>
        <w:div w:id="1860120889">
          <w:marLeft w:val="0"/>
          <w:marRight w:val="0"/>
          <w:marTop w:val="0"/>
          <w:marBottom w:val="0"/>
          <w:divBdr>
            <w:top w:val="none" w:sz="0" w:space="0" w:color="auto"/>
            <w:left w:val="none" w:sz="0" w:space="0" w:color="auto"/>
            <w:bottom w:val="none" w:sz="0" w:space="0" w:color="auto"/>
            <w:right w:val="none" w:sz="0" w:space="0" w:color="auto"/>
          </w:divBdr>
        </w:div>
        <w:div w:id="2029287131">
          <w:marLeft w:val="0"/>
          <w:marRight w:val="0"/>
          <w:marTop w:val="0"/>
          <w:marBottom w:val="0"/>
          <w:divBdr>
            <w:top w:val="none" w:sz="0" w:space="0" w:color="auto"/>
            <w:left w:val="none" w:sz="0" w:space="0" w:color="auto"/>
            <w:bottom w:val="none" w:sz="0" w:space="0" w:color="auto"/>
            <w:right w:val="none" w:sz="0" w:space="0" w:color="auto"/>
          </w:divBdr>
        </w:div>
      </w:divsChild>
    </w:div>
    <w:div w:id="1552613787">
      <w:bodyDiv w:val="1"/>
      <w:marLeft w:val="0"/>
      <w:marRight w:val="0"/>
      <w:marTop w:val="0"/>
      <w:marBottom w:val="0"/>
      <w:divBdr>
        <w:top w:val="none" w:sz="0" w:space="0" w:color="auto"/>
        <w:left w:val="none" w:sz="0" w:space="0" w:color="auto"/>
        <w:bottom w:val="none" w:sz="0" w:space="0" w:color="auto"/>
        <w:right w:val="none" w:sz="0" w:space="0" w:color="auto"/>
      </w:divBdr>
      <w:divsChild>
        <w:div w:id="1076366728">
          <w:marLeft w:val="0"/>
          <w:marRight w:val="0"/>
          <w:marTop w:val="0"/>
          <w:marBottom w:val="0"/>
          <w:divBdr>
            <w:top w:val="none" w:sz="0" w:space="0" w:color="auto"/>
            <w:left w:val="none" w:sz="0" w:space="0" w:color="auto"/>
            <w:bottom w:val="none" w:sz="0" w:space="0" w:color="auto"/>
            <w:right w:val="none" w:sz="0" w:space="0" w:color="auto"/>
          </w:divBdr>
        </w:div>
        <w:div w:id="1455638382">
          <w:marLeft w:val="0"/>
          <w:marRight w:val="0"/>
          <w:marTop w:val="0"/>
          <w:marBottom w:val="0"/>
          <w:divBdr>
            <w:top w:val="none" w:sz="0" w:space="0" w:color="auto"/>
            <w:left w:val="none" w:sz="0" w:space="0" w:color="auto"/>
            <w:bottom w:val="none" w:sz="0" w:space="0" w:color="auto"/>
            <w:right w:val="none" w:sz="0" w:space="0" w:color="auto"/>
          </w:divBdr>
        </w:div>
        <w:div w:id="1958873189">
          <w:marLeft w:val="0"/>
          <w:marRight w:val="0"/>
          <w:marTop w:val="0"/>
          <w:marBottom w:val="0"/>
          <w:divBdr>
            <w:top w:val="none" w:sz="0" w:space="0" w:color="auto"/>
            <w:left w:val="none" w:sz="0" w:space="0" w:color="auto"/>
            <w:bottom w:val="none" w:sz="0" w:space="0" w:color="auto"/>
            <w:right w:val="none" w:sz="0" w:space="0" w:color="auto"/>
          </w:divBdr>
        </w:div>
        <w:div w:id="1991983176">
          <w:marLeft w:val="0"/>
          <w:marRight w:val="0"/>
          <w:marTop w:val="0"/>
          <w:marBottom w:val="0"/>
          <w:divBdr>
            <w:top w:val="none" w:sz="0" w:space="0" w:color="auto"/>
            <w:left w:val="none" w:sz="0" w:space="0" w:color="auto"/>
            <w:bottom w:val="none" w:sz="0" w:space="0" w:color="auto"/>
            <w:right w:val="none" w:sz="0" w:space="0" w:color="auto"/>
          </w:divBdr>
        </w:div>
      </w:divsChild>
    </w:div>
    <w:div w:id="1553232463">
      <w:bodyDiv w:val="1"/>
      <w:marLeft w:val="0"/>
      <w:marRight w:val="0"/>
      <w:marTop w:val="0"/>
      <w:marBottom w:val="0"/>
      <w:divBdr>
        <w:top w:val="none" w:sz="0" w:space="0" w:color="auto"/>
        <w:left w:val="none" w:sz="0" w:space="0" w:color="auto"/>
        <w:bottom w:val="none" w:sz="0" w:space="0" w:color="auto"/>
        <w:right w:val="none" w:sz="0" w:space="0" w:color="auto"/>
      </w:divBdr>
      <w:divsChild>
        <w:div w:id="608897812">
          <w:marLeft w:val="0"/>
          <w:marRight w:val="0"/>
          <w:marTop w:val="0"/>
          <w:marBottom w:val="0"/>
          <w:divBdr>
            <w:top w:val="none" w:sz="0" w:space="0" w:color="auto"/>
            <w:left w:val="none" w:sz="0" w:space="0" w:color="auto"/>
            <w:bottom w:val="none" w:sz="0" w:space="0" w:color="auto"/>
            <w:right w:val="none" w:sz="0" w:space="0" w:color="auto"/>
          </w:divBdr>
        </w:div>
        <w:div w:id="888765483">
          <w:marLeft w:val="0"/>
          <w:marRight w:val="0"/>
          <w:marTop w:val="0"/>
          <w:marBottom w:val="0"/>
          <w:divBdr>
            <w:top w:val="none" w:sz="0" w:space="0" w:color="auto"/>
            <w:left w:val="none" w:sz="0" w:space="0" w:color="auto"/>
            <w:bottom w:val="none" w:sz="0" w:space="0" w:color="auto"/>
            <w:right w:val="none" w:sz="0" w:space="0" w:color="auto"/>
          </w:divBdr>
        </w:div>
        <w:div w:id="1063600071">
          <w:marLeft w:val="0"/>
          <w:marRight w:val="0"/>
          <w:marTop w:val="0"/>
          <w:marBottom w:val="0"/>
          <w:divBdr>
            <w:top w:val="none" w:sz="0" w:space="0" w:color="auto"/>
            <w:left w:val="none" w:sz="0" w:space="0" w:color="auto"/>
            <w:bottom w:val="none" w:sz="0" w:space="0" w:color="auto"/>
            <w:right w:val="none" w:sz="0" w:space="0" w:color="auto"/>
          </w:divBdr>
        </w:div>
        <w:div w:id="2107387079">
          <w:marLeft w:val="0"/>
          <w:marRight w:val="0"/>
          <w:marTop w:val="0"/>
          <w:marBottom w:val="0"/>
          <w:divBdr>
            <w:top w:val="none" w:sz="0" w:space="0" w:color="auto"/>
            <w:left w:val="none" w:sz="0" w:space="0" w:color="auto"/>
            <w:bottom w:val="none" w:sz="0" w:space="0" w:color="auto"/>
            <w:right w:val="none" w:sz="0" w:space="0" w:color="auto"/>
          </w:divBdr>
        </w:div>
      </w:divsChild>
    </w:div>
    <w:div w:id="1553924557">
      <w:bodyDiv w:val="1"/>
      <w:marLeft w:val="0"/>
      <w:marRight w:val="0"/>
      <w:marTop w:val="0"/>
      <w:marBottom w:val="0"/>
      <w:divBdr>
        <w:top w:val="none" w:sz="0" w:space="0" w:color="auto"/>
        <w:left w:val="none" w:sz="0" w:space="0" w:color="auto"/>
        <w:bottom w:val="none" w:sz="0" w:space="0" w:color="auto"/>
        <w:right w:val="none" w:sz="0" w:space="0" w:color="auto"/>
      </w:divBdr>
      <w:divsChild>
        <w:div w:id="914053552">
          <w:marLeft w:val="0"/>
          <w:marRight w:val="0"/>
          <w:marTop w:val="0"/>
          <w:marBottom w:val="0"/>
          <w:divBdr>
            <w:top w:val="none" w:sz="0" w:space="0" w:color="auto"/>
            <w:left w:val="none" w:sz="0" w:space="0" w:color="auto"/>
            <w:bottom w:val="none" w:sz="0" w:space="0" w:color="auto"/>
            <w:right w:val="none" w:sz="0" w:space="0" w:color="auto"/>
          </w:divBdr>
          <w:divsChild>
            <w:div w:id="34027798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54345906">
      <w:bodyDiv w:val="1"/>
      <w:marLeft w:val="0"/>
      <w:marRight w:val="0"/>
      <w:marTop w:val="0"/>
      <w:marBottom w:val="0"/>
      <w:divBdr>
        <w:top w:val="none" w:sz="0" w:space="0" w:color="auto"/>
        <w:left w:val="none" w:sz="0" w:space="0" w:color="auto"/>
        <w:bottom w:val="none" w:sz="0" w:space="0" w:color="auto"/>
        <w:right w:val="none" w:sz="0" w:space="0" w:color="auto"/>
      </w:divBdr>
      <w:divsChild>
        <w:div w:id="323122943">
          <w:marLeft w:val="0"/>
          <w:marRight w:val="0"/>
          <w:marTop w:val="0"/>
          <w:marBottom w:val="0"/>
          <w:divBdr>
            <w:top w:val="none" w:sz="0" w:space="0" w:color="auto"/>
            <w:left w:val="none" w:sz="0" w:space="0" w:color="auto"/>
            <w:bottom w:val="none" w:sz="0" w:space="0" w:color="auto"/>
            <w:right w:val="none" w:sz="0" w:space="0" w:color="auto"/>
          </w:divBdr>
        </w:div>
        <w:div w:id="357245150">
          <w:marLeft w:val="0"/>
          <w:marRight w:val="0"/>
          <w:marTop w:val="0"/>
          <w:marBottom w:val="0"/>
          <w:divBdr>
            <w:top w:val="none" w:sz="0" w:space="0" w:color="auto"/>
            <w:left w:val="none" w:sz="0" w:space="0" w:color="auto"/>
            <w:bottom w:val="none" w:sz="0" w:space="0" w:color="auto"/>
            <w:right w:val="none" w:sz="0" w:space="0" w:color="auto"/>
          </w:divBdr>
        </w:div>
        <w:div w:id="357897540">
          <w:marLeft w:val="0"/>
          <w:marRight w:val="0"/>
          <w:marTop w:val="0"/>
          <w:marBottom w:val="0"/>
          <w:divBdr>
            <w:top w:val="none" w:sz="0" w:space="0" w:color="auto"/>
            <w:left w:val="none" w:sz="0" w:space="0" w:color="auto"/>
            <w:bottom w:val="none" w:sz="0" w:space="0" w:color="auto"/>
            <w:right w:val="none" w:sz="0" w:space="0" w:color="auto"/>
          </w:divBdr>
        </w:div>
        <w:div w:id="1154879177">
          <w:marLeft w:val="0"/>
          <w:marRight w:val="0"/>
          <w:marTop w:val="0"/>
          <w:marBottom w:val="0"/>
          <w:divBdr>
            <w:top w:val="none" w:sz="0" w:space="0" w:color="auto"/>
            <w:left w:val="none" w:sz="0" w:space="0" w:color="auto"/>
            <w:bottom w:val="none" w:sz="0" w:space="0" w:color="auto"/>
            <w:right w:val="none" w:sz="0" w:space="0" w:color="auto"/>
          </w:divBdr>
        </w:div>
      </w:divsChild>
    </w:div>
    <w:div w:id="1554580381">
      <w:bodyDiv w:val="1"/>
      <w:marLeft w:val="0"/>
      <w:marRight w:val="0"/>
      <w:marTop w:val="0"/>
      <w:marBottom w:val="0"/>
      <w:divBdr>
        <w:top w:val="none" w:sz="0" w:space="0" w:color="auto"/>
        <w:left w:val="none" w:sz="0" w:space="0" w:color="auto"/>
        <w:bottom w:val="none" w:sz="0" w:space="0" w:color="auto"/>
        <w:right w:val="none" w:sz="0" w:space="0" w:color="auto"/>
      </w:divBdr>
      <w:divsChild>
        <w:div w:id="973678420">
          <w:marLeft w:val="0"/>
          <w:marRight w:val="0"/>
          <w:marTop w:val="0"/>
          <w:marBottom w:val="0"/>
          <w:divBdr>
            <w:top w:val="none" w:sz="0" w:space="0" w:color="auto"/>
            <w:left w:val="none" w:sz="0" w:space="0" w:color="auto"/>
            <w:bottom w:val="none" w:sz="0" w:space="0" w:color="auto"/>
            <w:right w:val="none" w:sz="0" w:space="0" w:color="auto"/>
          </w:divBdr>
        </w:div>
        <w:div w:id="1370643697">
          <w:marLeft w:val="0"/>
          <w:marRight w:val="0"/>
          <w:marTop w:val="0"/>
          <w:marBottom w:val="0"/>
          <w:divBdr>
            <w:top w:val="none" w:sz="0" w:space="0" w:color="auto"/>
            <w:left w:val="none" w:sz="0" w:space="0" w:color="auto"/>
            <w:bottom w:val="none" w:sz="0" w:space="0" w:color="auto"/>
            <w:right w:val="none" w:sz="0" w:space="0" w:color="auto"/>
          </w:divBdr>
        </w:div>
        <w:div w:id="1471166323">
          <w:marLeft w:val="0"/>
          <w:marRight w:val="0"/>
          <w:marTop w:val="0"/>
          <w:marBottom w:val="0"/>
          <w:divBdr>
            <w:top w:val="none" w:sz="0" w:space="0" w:color="auto"/>
            <w:left w:val="none" w:sz="0" w:space="0" w:color="auto"/>
            <w:bottom w:val="none" w:sz="0" w:space="0" w:color="auto"/>
            <w:right w:val="none" w:sz="0" w:space="0" w:color="auto"/>
          </w:divBdr>
        </w:div>
        <w:div w:id="1586453231">
          <w:marLeft w:val="0"/>
          <w:marRight w:val="0"/>
          <w:marTop w:val="0"/>
          <w:marBottom w:val="0"/>
          <w:divBdr>
            <w:top w:val="none" w:sz="0" w:space="0" w:color="auto"/>
            <w:left w:val="none" w:sz="0" w:space="0" w:color="auto"/>
            <w:bottom w:val="none" w:sz="0" w:space="0" w:color="auto"/>
            <w:right w:val="none" w:sz="0" w:space="0" w:color="auto"/>
          </w:divBdr>
        </w:div>
      </w:divsChild>
    </w:div>
    <w:div w:id="1554658046">
      <w:bodyDiv w:val="1"/>
      <w:marLeft w:val="0"/>
      <w:marRight w:val="0"/>
      <w:marTop w:val="0"/>
      <w:marBottom w:val="0"/>
      <w:divBdr>
        <w:top w:val="none" w:sz="0" w:space="0" w:color="auto"/>
        <w:left w:val="none" w:sz="0" w:space="0" w:color="auto"/>
        <w:bottom w:val="none" w:sz="0" w:space="0" w:color="auto"/>
        <w:right w:val="none" w:sz="0" w:space="0" w:color="auto"/>
      </w:divBdr>
      <w:divsChild>
        <w:div w:id="126314035">
          <w:marLeft w:val="0"/>
          <w:marRight w:val="0"/>
          <w:marTop w:val="0"/>
          <w:marBottom w:val="0"/>
          <w:divBdr>
            <w:top w:val="single" w:sz="6" w:space="0" w:color="A9AEB1"/>
            <w:left w:val="single" w:sz="6" w:space="0" w:color="A9AEB1"/>
            <w:bottom w:val="single" w:sz="6" w:space="0" w:color="A9AEB1"/>
            <w:right w:val="single" w:sz="6" w:space="0" w:color="A9AEB1"/>
          </w:divBdr>
          <w:divsChild>
            <w:div w:id="133303634">
              <w:marLeft w:val="0"/>
              <w:marRight w:val="0"/>
              <w:marTop w:val="0"/>
              <w:marBottom w:val="0"/>
              <w:divBdr>
                <w:top w:val="none" w:sz="0" w:space="0" w:color="auto"/>
                <w:left w:val="none" w:sz="0" w:space="0" w:color="auto"/>
                <w:bottom w:val="none" w:sz="0" w:space="0" w:color="auto"/>
                <w:right w:val="none" w:sz="0" w:space="0" w:color="auto"/>
              </w:divBdr>
              <w:divsChild>
                <w:div w:id="265191204">
                  <w:marLeft w:val="0"/>
                  <w:marRight w:val="0"/>
                  <w:marTop w:val="0"/>
                  <w:marBottom w:val="0"/>
                  <w:divBdr>
                    <w:top w:val="none" w:sz="0" w:space="0" w:color="auto"/>
                    <w:left w:val="none" w:sz="0" w:space="0" w:color="auto"/>
                    <w:bottom w:val="none" w:sz="0" w:space="0" w:color="auto"/>
                    <w:right w:val="none" w:sz="0" w:space="0" w:color="auto"/>
                  </w:divBdr>
                </w:div>
                <w:div w:id="107670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487356">
          <w:marLeft w:val="0"/>
          <w:marRight w:val="0"/>
          <w:marTop w:val="0"/>
          <w:marBottom w:val="0"/>
          <w:divBdr>
            <w:top w:val="single" w:sz="6" w:space="0" w:color="A9AEB1"/>
            <w:left w:val="single" w:sz="6" w:space="0" w:color="A9AEB1"/>
            <w:bottom w:val="single" w:sz="6" w:space="0" w:color="A9AEB1"/>
            <w:right w:val="single" w:sz="6" w:space="0" w:color="A9AEB1"/>
          </w:divBdr>
          <w:divsChild>
            <w:div w:id="1165902464">
              <w:marLeft w:val="0"/>
              <w:marRight w:val="0"/>
              <w:marTop w:val="0"/>
              <w:marBottom w:val="0"/>
              <w:divBdr>
                <w:top w:val="none" w:sz="0" w:space="0" w:color="auto"/>
                <w:left w:val="none" w:sz="0" w:space="0" w:color="auto"/>
                <w:bottom w:val="none" w:sz="0" w:space="0" w:color="auto"/>
                <w:right w:val="none" w:sz="0" w:space="0" w:color="auto"/>
              </w:divBdr>
            </w:div>
          </w:divsChild>
        </w:div>
        <w:div w:id="1496646732">
          <w:marLeft w:val="0"/>
          <w:marRight w:val="0"/>
          <w:marTop w:val="0"/>
          <w:marBottom w:val="0"/>
          <w:divBdr>
            <w:top w:val="single" w:sz="6" w:space="0" w:color="A9AEB1"/>
            <w:left w:val="single" w:sz="6" w:space="0" w:color="A9AEB1"/>
            <w:bottom w:val="single" w:sz="6" w:space="0" w:color="A9AEB1"/>
            <w:right w:val="single" w:sz="6" w:space="0" w:color="A9AEB1"/>
          </w:divBdr>
          <w:divsChild>
            <w:div w:id="938177383">
              <w:marLeft w:val="0"/>
              <w:marRight w:val="0"/>
              <w:marTop w:val="0"/>
              <w:marBottom w:val="0"/>
              <w:divBdr>
                <w:top w:val="none" w:sz="0" w:space="0" w:color="auto"/>
                <w:left w:val="none" w:sz="0" w:space="0" w:color="auto"/>
                <w:bottom w:val="none" w:sz="0" w:space="0" w:color="auto"/>
                <w:right w:val="none" w:sz="0" w:space="0" w:color="auto"/>
              </w:divBdr>
              <w:divsChild>
                <w:div w:id="62528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265748">
      <w:bodyDiv w:val="1"/>
      <w:marLeft w:val="0"/>
      <w:marRight w:val="0"/>
      <w:marTop w:val="0"/>
      <w:marBottom w:val="0"/>
      <w:divBdr>
        <w:top w:val="none" w:sz="0" w:space="0" w:color="auto"/>
        <w:left w:val="none" w:sz="0" w:space="0" w:color="auto"/>
        <w:bottom w:val="none" w:sz="0" w:space="0" w:color="auto"/>
        <w:right w:val="none" w:sz="0" w:space="0" w:color="auto"/>
      </w:divBdr>
      <w:divsChild>
        <w:div w:id="185288845">
          <w:marLeft w:val="0"/>
          <w:marRight w:val="0"/>
          <w:marTop w:val="0"/>
          <w:marBottom w:val="0"/>
          <w:divBdr>
            <w:top w:val="none" w:sz="0" w:space="0" w:color="auto"/>
            <w:left w:val="none" w:sz="0" w:space="0" w:color="auto"/>
            <w:bottom w:val="none" w:sz="0" w:space="0" w:color="auto"/>
            <w:right w:val="none" w:sz="0" w:space="0" w:color="auto"/>
          </w:divBdr>
        </w:div>
        <w:div w:id="204368457">
          <w:marLeft w:val="0"/>
          <w:marRight w:val="0"/>
          <w:marTop w:val="0"/>
          <w:marBottom w:val="0"/>
          <w:divBdr>
            <w:top w:val="none" w:sz="0" w:space="0" w:color="auto"/>
            <w:left w:val="none" w:sz="0" w:space="0" w:color="auto"/>
            <w:bottom w:val="none" w:sz="0" w:space="0" w:color="auto"/>
            <w:right w:val="none" w:sz="0" w:space="0" w:color="auto"/>
          </w:divBdr>
        </w:div>
        <w:div w:id="867109810">
          <w:marLeft w:val="0"/>
          <w:marRight w:val="0"/>
          <w:marTop w:val="0"/>
          <w:marBottom w:val="0"/>
          <w:divBdr>
            <w:top w:val="none" w:sz="0" w:space="0" w:color="auto"/>
            <w:left w:val="none" w:sz="0" w:space="0" w:color="auto"/>
            <w:bottom w:val="none" w:sz="0" w:space="0" w:color="auto"/>
            <w:right w:val="none" w:sz="0" w:space="0" w:color="auto"/>
          </w:divBdr>
        </w:div>
        <w:div w:id="2033021643">
          <w:marLeft w:val="0"/>
          <w:marRight w:val="0"/>
          <w:marTop w:val="0"/>
          <w:marBottom w:val="0"/>
          <w:divBdr>
            <w:top w:val="none" w:sz="0" w:space="0" w:color="auto"/>
            <w:left w:val="none" w:sz="0" w:space="0" w:color="auto"/>
            <w:bottom w:val="none" w:sz="0" w:space="0" w:color="auto"/>
            <w:right w:val="none" w:sz="0" w:space="0" w:color="auto"/>
          </w:divBdr>
        </w:div>
      </w:divsChild>
    </w:div>
    <w:div w:id="1555311185">
      <w:bodyDiv w:val="1"/>
      <w:marLeft w:val="0"/>
      <w:marRight w:val="0"/>
      <w:marTop w:val="0"/>
      <w:marBottom w:val="0"/>
      <w:divBdr>
        <w:top w:val="none" w:sz="0" w:space="0" w:color="auto"/>
        <w:left w:val="none" w:sz="0" w:space="0" w:color="auto"/>
        <w:bottom w:val="none" w:sz="0" w:space="0" w:color="auto"/>
        <w:right w:val="none" w:sz="0" w:space="0" w:color="auto"/>
      </w:divBdr>
      <w:divsChild>
        <w:div w:id="728580673">
          <w:marLeft w:val="0"/>
          <w:marRight w:val="0"/>
          <w:marTop w:val="0"/>
          <w:marBottom w:val="0"/>
          <w:divBdr>
            <w:top w:val="none" w:sz="0" w:space="0" w:color="auto"/>
            <w:left w:val="none" w:sz="0" w:space="0" w:color="auto"/>
            <w:bottom w:val="none" w:sz="0" w:space="0" w:color="auto"/>
            <w:right w:val="none" w:sz="0" w:space="0" w:color="auto"/>
          </w:divBdr>
        </w:div>
        <w:div w:id="1392071150">
          <w:marLeft w:val="0"/>
          <w:marRight w:val="0"/>
          <w:marTop w:val="0"/>
          <w:marBottom w:val="0"/>
          <w:divBdr>
            <w:top w:val="none" w:sz="0" w:space="0" w:color="auto"/>
            <w:left w:val="none" w:sz="0" w:space="0" w:color="auto"/>
            <w:bottom w:val="none" w:sz="0" w:space="0" w:color="auto"/>
            <w:right w:val="none" w:sz="0" w:space="0" w:color="auto"/>
          </w:divBdr>
        </w:div>
        <w:div w:id="1722168417">
          <w:marLeft w:val="0"/>
          <w:marRight w:val="0"/>
          <w:marTop w:val="0"/>
          <w:marBottom w:val="0"/>
          <w:divBdr>
            <w:top w:val="none" w:sz="0" w:space="0" w:color="auto"/>
            <w:left w:val="none" w:sz="0" w:space="0" w:color="auto"/>
            <w:bottom w:val="none" w:sz="0" w:space="0" w:color="auto"/>
            <w:right w:val="none" w:sz="0" w:space="0" w:color="auto"/>
          </w:divBdr>
        </w:div>
        <w:div w:id="1770196682">
          <w:marLeft w:val="0"/>
          <w:marRight w:val="0"/>
          <w:marTop w:val="0"/>
          <w:marBottom w:val="0"/>
          <w:divBdr>
            <w:top w:val="none" w:sz="0" w:space="0" w:color="auto"/>
            <w:left w:val="none" w:sz="0" w:space="0" w:color="auto"/>
            <w:bottom w:val="none" w:sz="0" w:space="0" w:color="auto"/>
            <w:right w:val="none" w:sz="0" w:space="0" w:color="auto"/>
          </w:divBdr>
        </w:div>
      </w:divsChild>
    </w:div>
    <w:div w:id="1555431961">
      <w:bodyDiv w:val="1"/>
      <w:marLeft w:val="0"/>
      <w:marRight w:val="0"/>
      <w:marTop w:val="0"/>
      <w:marBottom w:val="0"/>
      <w:divBdr>
        <w:top w:val="none" w:sz="0" w:space="0" w:color="auto"/>
        <w:left w:val="none" w:sz="0" w:space="0" w:color="auto"/>
        <w:bottom w:val="none" w:sz="0" w:space="0" w:color="auto"/>
        <w:right w:val="none" w:sz="0" w:space="0" w:color="auto"/>
      </w:divBdr>
      <w:divsChild>
        <w:div w:id="1011374716">
          <w:marLeft w:val="0"/>
          <w:marRight w:val="0"/>
          <w:marTop w:val="0"/>
          <w:marBottom w:val="0"/>
          <w:divBdr>
            <w:top w:val="none" w:sz="0" w:space="0" w:color="auto"/>
            <w:left w:val="none" w:sz="0" w:space="0" w:color="auto"/>
            <w:bottom w:val="none" w:sz="0" w:space="0" w:color="auto"/>
            <w:right w:val="none" w:sz="0" w:space="0" w:color="auto"/>
          </w:divBdr>
        </w:div>
        <w:div w:id="1188062059">
          <w:marLeft w:val="0"/>
          <w:marRight w:val="0"/>
          <w:marTop w:val="0"/>
          <w:marBottom w:val="0"/>
          <w:divBdr>
            <w:top w:val="none" w:sz="0" w:space="0" w:color="auto"/>
            <w:left w:val="none" w:sz="0" w:space="0" w:color="auto"/>
            <w:bottom w:val="none" w:sz="0" w:space="0" w:color="auto"/>
            <w:right w:val="none" w:sz="0" w:space="0" w:color="auto"/>
          </w:divBdr>
        </w:div>
        <w:div w:id="1492869151">
          <w:marLeft w:val="0"/>
          <w:marRight w:val="0"/>
          <w:marTop w:val="0"/>
          <w:marBottom w:val="0"/>
          <w:divBdr>
            <w:top w:val="none" w:sz="0" w:space="0" w:color="auto"/>
            <w:left w:val="none" w:sz="0" w:space="0" w:color="auto"/>
            <w:bottom w:val="none" w:sz="0" w:space="0" w:color="auto"/>
            <w:right w:val="none" w:sz="0" w:space="0" w:color="auto"/>
          </w:divBdr>
        </w:div>
        <w:div w:id="2003770833">
          <w:marLeft w:val="0"/>
          <w:marRight w:val="0"/>
          <w:marTop w:val="0"/>
          <w:marBottom w:val="0"/>
          <w:divBdr>
            <w:top w:val="none" w:sz="0" w:space="0" w:color="auto"/>
            <w:left w:val="none" w:sz="0" w:space="0" w:color="auto"/>
            <w:bottom w:val="none" w:sz="0" w:space="0" w:color="auto"/>
            <w:right w:val="none" w:sz="0" w:space="0" w:color="auto"/>
          </w:divBdr>
        </w:div>
      </w:divsChild>
    </w:div>
    <w:div w:id="1557820289">
      <w:bodyDiv w:val="1"/>
      <w:marLeft w:val="0"/>
      <w:marRight w:val="0"/>
      <w:marTop w:val="0"/>
      <w:marBottom w:val="0"/>
      <w:divBdr>
        <w:top w:val="none" w:sz="0" w:space="0" w:color="auto"/>
        <w:left w:val="none" w:sz="0" w:space="0" w:color="auto"/>
        <w:bottom w:val="none" w:sz="0" w:space="0" w:color="auto"/>
        <w:right w:val="none" w:sz="0" w:space="0" w:color="auto"/>
      </w:divBdr>
      <w:divsChild>
        <w:div w:id="305202723">
          <w:marLeft w:val="0"/>
          <w:marRight w:val="0"/>
          <w:marTop w:val="0"/>
          <w:marBottom w:val="0"/>
          <w:divBdr>
            <w:top w:val="none" w:sz="0" w:space="0" w:color="auto"/>
            <w:left w:val="none" w:sz="0" w:space="0" w:color="auto"/>
            <w:bottom w:val="none" w:sz="0" w:space="0" w:color="auto"/>
            <w:right w:val="none" w:sz="0" w:space="0" w:color="auto"/>
          </w:divBdr>
        </w:div>
        <w:div w:id="1305697629">
          <w:marLeft w:val="0"/>
          <w:marRight w:val="0"/>
          <w:marTop w:val="0"/>
          <w:marBottom w:val="0"/>
          <w:divBdr>
            <w:top w:val="none" w:sz="0" w:space="0" w:color="auto"/>
            <w:left w:val="none" w:sz="0" w:space="0" w:color="auto"/>
            <w:bottom w:val="none" w:sz="0" w:space="0" w:color="auto"/>
            <w:right w:val="none" w:sz="0" w:space="0" w:color="auto"/>
          </w:divBdr>
        </w:div>
        <w:div w:id="1872299769">
          <w:marLeft w:val="0"/>
          <w:marRight w:val="0"/>
          <w:marTop w:val="0"/>
          <w:marBottom w:val="0"/>
          <w:divBdr>
            <w:top w:val="none" w:sz="0" w:space="0" w:color="auto"/>
            <w:left w:val="none" w:sz="0" w:space="0" w:color="auto"/>
            <w:bottom w:val="none" w:sz="0" w:space="0" w:color="auto"/>
            <w:right w:val="none" w:sz="0" w:space="0" w:color="auto"/>
          </w:divBdr>
        </w:div>
        <w:div w:id="2132356865">
          <w:marLeft w:val="0"/>
          <w:marRight w:val="0"/>
          <w:marTop w:val="0"/>
          <w:marBottom w:val="0"/>
          <w:divBdr>
            <w:top w:val="none" w:sz="0" w:space="0" w:color="auto"/>
            <w:left w:val="none" w:sz="0" w:space="0" w:color="auto"/>
            <w:bottom w:val="none" w:sz="0" w:space="0" w:color="auto"/>
            <w:right w:val="none" w:sz="0" w:space="0" w:color="auto"/>
          </w:divBdr>
          <w:divsChild>
            <w:div w:id="23366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130817">
      <w:bodyDiv w:val="1"/>
      <w:marLeft w:val="0"/>
      <w:marRight w:val="0"/>
      <w:marTop w:val="0"/>
      <w:marBottom w:val="0"/>
      <w:divBdr>
        <w:top w:val="none" w:sz="0" w:space="0" w:color="auto"/>
        <w:left w:val="none" w:sz="0" w:space="0" w:color="auto"/>
        <w:bottom w:val="none" w:sz="0" w:space="0" w:color="auto"/>
        <w:right w:val="none" w:sz="0" w:space="0" w:color="auto"/>
      </w:divBdr>
      <w:divsChild>
        <w:div w:id="296880355">
          <w:marLeft w:val="0"/>
          <w:marRight w:val="0"/>
          <w:marTop w:val="0"/>
          <w:marBottom w:val="0"/>
          <w:divBdr>
            <w:top w:val="none" w:sz="0" w:space="0" w:color="auto"/>
            <w:left w:val="none" w:sz="0" w:space="0" w:color="auto"/>
            <w:bottom w:val="none" w:sz="0" w:space="0" w:color="auto"/>
            <w:right w:val="none" w:sz="0" w:space="0" w:color="auto"/>
          </w:divBdr>
        </w:div>
        <w:div w:id="316418465">
          <w:marLeft w:val="0"/>
          <w:marRight w:val="0"/>
          <w:marTop w:val="0"/>
          <w:marBottom w:val="0"/>
          <w:divBdr>
            <w:top w:val="none" w:sz="0" w:space="0" w:color="auto"/>
            <w:left w:val="none" w:sz="0" w:space="0" w:color="auto"/>
            <w:bottom w:val="none" w:sz="0" w:space="0" w:color="auto"/>
            <w:right w:val="none" w:sz="0" w:space="0" w:color="auto"/>
          </w:divBdr>
        </w:div>
        <w:div w:id="1270745956">
          <w:marLeft w:val="0"/>
          <w:marRight w:val="0"/>
          <w:marTop w:val="0"/>
          <w:marBottom w:val="0"/>
          <w:divBdr>
            <w:top w:val="none" w:sz="0" w:space="0" w:color="auto"/>
            <w:left w:val="none" w:sz="0" w:space="0" w:color="auto"/>
            <w:bottom w:val="none" w:sz="0" w:space="0" w:color="auto"/>
            <w:right w:val="none" w:sz="0" w:space="0" w:color="auto"/>
          </w:divBdr>
        </w:div>
        <w:div w:id="1353218472">
          <w:marLeft w:val="0"/>
          <w:marRight w:val="0"/>
          <w:marTop w:val="0"/>
          <w:marBottom w:val="0"/>
          <w:divBdr>
            <w:top w:val="none" w:sz="0" w:space="0" w:color="auto"/>
            <w:left w:val="none" w:sz="0" w:space="0" w:color="auto"/>
            <w:bottom w:val="none" w:sz="0" w:space="0" w:color="auto"/>
            <w:right w:val="none" w:sz="0" w:space="0" w:color="auto"/>
          </w:divBdr>
        </w:div>
      </w:divsChild>
    </w:div>
    <w:div w:id="1559393095">
      <w:bodyDiv w:val="1"/>
      <w:marLeft w:val="0"/>
      <w:marRight w:val="0"/>
      <w:marTop w:val="0"/>
      <w:marBottom w:val="0"/>
      <w:divBdr>
        <w:top w:val="none" w:sz="0" w:space="0" w:color="auto"/>
        <w:left w:val="none" w:sz="0" w:space="0" w:color="auto"/>
        <w:bottom w:val="none" w:sz="0" w:space="0" w:color="auto"/>
        <w:right w:val="none" w:sz="0" w:space="0" w:color="auto"/>
      </w:divBdr>
      <w:divsChild>
        <w:div w:id="478378528">
          <w:marLeft w:val="0"/>
          <w:marRight w:val="0"/>
          <w:marTop w:val="0"/>
          <w:marBottom w:val="0"/>
          <w:divBdr>
            <w:top w:val="none" w:sz="0" w:space="0" w:color="auto"/>
            <w:left w:val="none" w:sz="0" w:space="0" w:color="auto"/>
            <w:bottom w:val="none" w:sz="0" w:space="0" w:color="auto"/>
            <w:right w:val="none" w:sz="0" w:space="0" w:color="auto"/>
          </w:divBdr>
        </w:div>
        <w:div w:id="1831600385">
          <w:marLeft w:val="0"/>
          <w:marRight w:val="0"/>
          <w:marTop w:val="0"/>
          <w:marBottom w:val="0"/>
          <w:divBdr>
            <w:top w:val="none" w:sz="0" w:space="0" w:color="auto"/>
            <w:left w:val="none" w:sz="0" w:space="0" w:color="auto"/>
            <w:bottom w:val="none" w:sz="0" w:space="0" w:color="auto"/>
            <w:right w:val="none" w:sz="0" w:space="0" w:color="auto"/>
          </w:divBdr>
        </w:div>
        <w:div w:id="1888027078">
          <w:marLeft w:val="0"/>
          <w:marRight w:val="0"/>
          <w:marTop w:val="0"/>
          <w:marBottom w:val="0"/>
          <w:divBdr>
            <w:top w:val="none" w:sz="0" w:space="0" w:color="auto"/>
            <w:left w:val="none" w:sz="0" w:space="0" w:color="auto"/>
            <w:bottom w:val="none" w:sz="0" w:space="0" w:color="auto"/>
            <w:right w:val="none" w:sz="0" w:space="0" w:color="auto"/>
          </w:divBdr>
        </w:div>
        <w:div w:id="1948467403">
          <w:marLeft w:val="0"/>
          <w:marRight w:val="0"/>
          <w:marTop w:val="0"/>
          <w:marBottom w:val="0"/>
          <w:divBdr>
            <w:top w:val="none" w:sz="0" w:space="0" w:color="auto"/>
            <w:left w:val="none" w:sz="0" w:space="0" w:color="auto"/>
            <w:bottom w:val="none" w:sz="0" w:space="0" w:color="auto"/>
            <w:right w:val="none" w:sz="0" w:space="0" w:color="auto"/>
          </w:divBdr>
        </w:div>
      </w:divsChild>
    </w:div>
    <w:div w:id="1559513363">
      <w:bodyDiv w:val="1"/>
      <w:marLeft w:val="0"/>
      <w:marRight w:val="0"/>
      <w:marTop w:val="0"/>
      <w:marBottom w:val="0"/>
      <w:divBdr>
        <w:top w:val="none" w:sz="0" w:space="0" w:color="auto"/>
        <w:left w:val="none" w:sz="0" w:space="0" w:color="auto"/>
        <w:bottom w:val="none" w:sz="0" w:space="0" w:color="auto"/>
        <w:right w:val="none" w:sz="0" w:space="0" w:color="auto"/>
      </w:divBdr>
      <w:divsChild>
        <w:div w:id="1009675036">
          <w:marLeft w:val="0"/>
          <w:marRight w:val="0"/>
          <w:marTop w:val="0"/>
          <w:marBottom w:val="0"/>
          <w:divBdr>
            <w:top w:val="none" w:sz="0" w:space="0" w:color="auto"/>
            <w:left w:val="none" w:sz="0" w:space="0" w:color="auto"/>
            <w:bottom w:val="none" w:sz="0" w:space="0" w:color="auto"/>
            <w:right w:val="none" w:sz="0" w:space="0" w:color="auto"/>
          </w:divBdr>
        </w:div>
        <w:div w:id="1077938699">
          <w:marLeft w:val="0"/>
          <w:marRight w:val="0"/>
          <w:marTop w:val="0"/>
          <w:marBottom w:val="0"/>
          <w:divBdr>
            <w:top w:val="none" w:sz="0" w:space="0" w:color="auto"/>
            <w:left w:val="none" w:sz="0" w:space="0" w:color="auto"/>
            <w:bottom w:val="none" w:sz="0" w:space="0" w:color="auto"/>
            <w:right w:val="none" w:sz="0" w:space="0" w:color="auto"/>
          </w:divBdr>
        </w:div>
        <w:div w:id="1374379565">
          <w:marLeft w:val="0"/>
          <w:marRight w:val="0"/>
          <w:marTop w:val="0"/>
          <w:marBottom w:val="0"/>
          <w:divBdr>
            <w:top w:val="none" w:sz="0" w:space="0" w:color="auto"/>
            <w:left w:val="none" w:sz="0" w:space="0" w:color="auto"/>
            <w:bottom w:val="none" w:sz="0" w:space="0" w:color="auto"/>
            <w:right w:val="none" w:sz="0" w:space="0" w:color="auto"/>
          </w:divBdr>
        </w:div>
        <w:div w:id="1814374010">
          <w:marLeft w:val="0"/>
          <w:marRight w:val="0"/>
          <w:marTop w:val="0"/>
          <w:marBottom w:val="0"/>
          <w:divBdr>
            <w:top w:val="none" w:sz="0" w:space="0" w:color="auto"/>
            <w:left w:val="none" w:sz="0" w:space="0" w:color="auto"/>
            <w:bottom w:val="none" w:sz="0" w:space="0" w:color="auto"/>
            <w:right w:val="none" w:sz="0" w:space="0" w:color="auto"/>
          </w:divBdr>
        </w:div>
      </w:divsChild>
    </w:div>
    <w:div w:id="1562595277">
      <w:bodyDiv w:val="1"/>
      <w:marLeft w:val="0"/>
      <w:marRight w:val="0"/>
      <w:marTop w:val="0"/>
      <w:marBottom w:val="0"/>
      <w:divBdr>
        <w:top w:val="none" w:sz="0" w:space="0" w:color="auto"/>
        <w:left w:val="none" w:sz="0" w:space="0" w:color="auto"/>
        <w:bottom w:val="none" w:sz="0" w:space="0" w:color="auto"/>
        <w:right w:val="none" w:sz="0" w:space="0" w:color="auto"/>
      </w:divBdr>
      <w:divsChild>
        <w:div w:id="801532203">
          <w:marLeft w:val="0"/>
          <w:marRight w:val="0"/>
          <w:marTop w:val="0"/>
          <w:marBottom w:val="0"/>
          <w:divBdr>
            <w:top w:val="none" w:sz="0" w:space="0" w:color="auto"/>
            <w:left w:val="none" w:sz="0" w:space="0" w:color="auto"/>
            <w:bottom w:val="none" w:sz="0" w:space="0" w:color="auto"/>
            <w:right w:val="none" w:sz="0" w:space="0" w:color="auto"/>
          </w:divBdr>
        </w:div>
        <w:div w:id="2001805202">
          <w:marLeft w:val="0"/>
          <w:marRight w:val="0"/>
          <w:marTop w:val="0"/>
          <w:marBottom w:val="0"/>
          <w:divBdr>
            <w:top w:val="none" w:sz="0" w:space="0" w:color="auto"/>
            <w:left w:val="none" w:sz="0" w:space="0" w:color="auto"/>
            <w:bottom w:val="none" w:sz="0" w:space="0" w:color="auto"/>
            <w:right w:val="none" w:sz="0" w:space="0" w:color="auto"/>
          </w:divBdr>
        </w:div>
      </w:divsChild>
    </w:div>
    <w:div w:id="1563101280">
      <w:bodyDiv w:val="1"/>
      <w:marLeft w:val="0"/>
      <w:marRight w:val="0"/>
      <w:marTop w:val="0"/>
      <w:marBottom w:val="0"/>
      <w:divBdr>
        <w:top w:val="none" w:sz="0" w:space="0" w:color="auto"/>
        <w:left w:val="none" w:sz="0" w:space="0" w:color="auto"/>
        <w:bottom w:val="none" w:sz="0" w:space="0" w:color="auto"/>
        <w:right w:val="none" w:sz="0" w:space="0" w:color="auto"/>
      </w:divBdr>
    </w:div>
    <w:div w:id="1563321767">
      <w:bodyDiv w:val="1"/>
      <w:marLeft w:val="0"/>
      <w:marRight w:val="0"/>
      <w:marTop w:val="0"/>
      <w:marBottom w:val="0"/>
      <w:divBdr>
        <w:top w:val="none" w:sz="0" w:space="0" w:color="auto"/>
        <w:left w:val="none" w:sz="0" w:space="0" w:color="auto"/>
        <w:bottom w:val="none" w:sz="0" w:space="0" w:color="auto"/>
        <w:right w:val="none" w:sz="0" w:space="0" w:color="auto"/>
      </w:divBdr>
      <w:divsChild>
        <w:div w:id="971397555">
          <w:marLeft w:val="0"/>
          <w:marRight w:val="0"/>
          <w:marTop w:val="0"/>
          <w:marBottom w:val="0"/>
          <w:divBdr>
            <w:top w:val="none" w:sz="0" w:space="0" w:color="auto"/>
            <w:left w:val="none" w:sz="0" w:space="0" w:color="auto"/>
            <w:bottom w:val="none" w:sz="0" w:space="0" w:color="auto"/>
            <w:right w:val="none" w:sz="0" w:space="0" w:color="auto"/>
          </w:divBdr>
        </w:div>
        <w:div w:id="1813129738">
          <w:marLeft w:val="0"/>
          <w:marRight w:val="0"/>
          <w:marTop w:val="0"/>
          <w:marBottom w:val="0"/>
          <w:divBdr>
            <w:top w:val="none" w:sz="0" w:space="0" w:color="auto"/>
            <w:left w:val="none" w:sz="0" w:space="0" w:color="auto"/>
            <w:bottom w:val="none" w:sz="0" w:space="0" w:color="auto"/>
            <w:right w:val="none" w:sz="0" w:space="0" w:color="auto"/>
          </w:divBdr>
        </w:div>
        <w:div w:id="1938173428">
          <w:marLeft w:val="0"/>
          <w:marRight w:val="0"/>
          <w:marTop w:val="0"/>
          <w:marBottom w:val="0"/>
          <w:divBdr>
            <w:top w:val="none" w:sz="0" w:space="0" w:color="auto"/>
            <w:left w:val="none" w:sz="0" w:space="0" w:color="auto"/>
            <w:bottom w:val="none" w:sz="0" w:space="0" w:color="auto"/>
            <w:right w:val="none" w:sz="0" w:space="0" w:color="auto"/>
          </w:divBdr>
        </w:div>
        <w:div w:id="1997227060">
          <w:marLeft w:val="0"/>
          <w:marRight w:val="0"/>
          <w:marTop w:val="0"/>
          <w:marBottom w:val="0"/>
          <w:divBdr>
            <w:top w:val="none" w:sz="0" w:space="0" w:color="auto"/>
            <w:left w:val="none" w:sz="0" w:space="0" w:color="auto"/>
            <w:bottom w:val="none" w:sz="0" w:space="0" w:color="auto"/>
            <w:right w:val="none" w:sz="0" w:space="0" w:color="auto"/>
          </w:divBdr>
        </w:div>
      </w:divsChild>
    </w:div>
    <w:div w:id="1563515422">
      <w:bodyDiv w:val="1"/>
      <w:marLeft w:val="0"/>
      <w:marRight w:val="0"/>
      <w:marTop w:val="0"/>
      <w:marBottom w:val="0"/>
      <w:divBdr>
        <w:top w:val="none" w:sz="0" w:space="0" w:color="auto"/>
        <w:left w:val="none" w:sz="0" w:space="0" w:color="auto"/>
        <w:bottom w:val="none" w:sz="0" w:space="0" w:color="auto"/>
        <w:right w:val="none" w:sz="0" w:space="0" w:color="auto"/>
      </w:divBdr>
      <w:divsChild>
        <w:div w:id="467940874">
          <w:marLeft w:val="0"/>
          <w:marRight w:val="0"/>
          <w:marTop w:val="0"/>
          <w:marBottom w:val="0"/>
          <w:divBdr>
            <w:top w:val="none" w:sz="0" w:space="0" w:color="auto"/>
            <w:left w:val="none" w:sz="0" w:space="0" w:color="auto"/>
            <w:bottom w:val="none" w:sz="0" w:space="0" w:color="auto"/>
            <w:right w:val="none" w:sz="0" w:space="0" w:color="auto"/>
          </w:divBdr>
        </w:div>
        <w:div w:id="829096460">
          <w:marLeft w:val="0"/>
          <w:marRight w:val="0"/>
          <w:marTop w:val="0"/>
          <w:marBottom w:val="0"/>
          <w:divBdr>
            <w:top w:val="none" w:sz="0" w:space="0" w:color="auto"/>
            <w:left w:val="none" w:sz="0" w:space="0" w:color="auto"/>
            <w:bottom w:val="none" w:sz="0" w:space="0" w:color="auto"/>
            <w:right w:val="none" w:sz="0" w:space="0" w:color="auto"/>
          </w:divBdr>
        </w:div>
        <w:div w:id="846212432">
          <w:marLeft w:val="0"/>
          <w:marRight w:val="0"/>
          <w:marTop w:val="0"/>
          <w:marBottom w:val="0"/>
          <w:divBdr>
            <w:top w:val="none" w:sz="0" w:space="0" w:color="auto"/>
            <w:left w:val="none" w:sz="0" w:space="0" w:color="auto"/>
            <w:bottom w:val="none" w:sz="0" w:space="0" w:color="auto"/>
            <w:right w:val="none" w:sz="0" w:space="0" w:color="auto"/>
          </w:divBdr>
        </w:div>
        <w:div w:id="2026324353">
          <w:marLeft w:val="0"/>
          <w:marRight w:val="0"/>
          <w:marTop w:val="0"/>
          <w:marBottom w:val="0"/>
          <w:divBdr>
            <w:top w:val="none" w:sz="0" w:space="0" w:color="auto"/>
            <w:left w:val="none" w:sz="0" w:space="0" w:color="auto"/>
            <w:bottom w:val="none" w:sz="0" w:space="0" w:color="auto"/>
            <w:right w:val="none" w:sz="0" w:space="0" w:color="auto"/>
          </w:divBdr>
        </w:div>
      </w:divsChild>
    </w:div>
    <w:div w:id="1563566232">
      <w:bodyDiv w:val="1"/>
      <w:marLeft w:val="0"/>
      <w:marRight w:val="0"/>
      <w:marTop w:val="0"/>
      <w:marBottom w:val="0"/>
      <w:divBdr>
        <w:top w:val="none" w:sz="0" w:space="0" w:color="auto"/>
        <w:left w:val="none" w:sz="0" w:space="0" w:color="auto"/>
        <w:bottom w:val="none" w:sz="0" w:space="0" w:color="auto"/>
        <w:right w:val="none" w:sz="0" w:space="0" w:color="auto"/>
      </w:divBdr>
      <w:divsChild>
        <w:div w:id="824050185">
          <w:marLeft w:val="0"/>
          <w:marRight w:val="0"/>
          <w:marTop w:val="0"/>
          <w:marBottom w:val="0"/>
          <w:divBdr>
            <w:top w:val="none" w:sz="0" w:space="0" w:color="auto"/>
            <w:left w:val="none" w:sz="0" w:space="0" w:color="auto"/>
            <w:bottom w:val="none" w:sz="0" w:space="0" w:color="auto"/>
            <w:right w:val="none" w:sz="0" w:space="0" w:color="auto"/>
          </w:divBdr>
        </w:div>
        <w:div w:id="1906644442">
          <w:marLeft w:val="0"/>
          <w:marRight w:val="0"/>
          <w:marTop w:val="0"/>
          <w:marBottom w:val="0"/>
          <w:divBdr>
            <w:top w:val="none" w:sz="0" w:space="0" w:color="auto"/>
            <w:left w:val="none" w:sz="0" w:space="0" w:color="auto"/>
            <w:bottom w:val="none" w:sz="0" w:space="0" w:color="auto"/>
            <w:right w:val="none" w:sz="0" w:space="0" w:color="auto"/>
          </w:divBdr>
        </w:div>
        <w:div w:id="2038920382">
          <w:marLeft w:val="0"/>
          <w:marRight w:val="0"/>
          <w:marTop w:val="0"/>
          <w:marBottom w:val="0"/>
          <w:divBdr>
            <w:top w:val="none" w:sz="0" w:space="0" w:color="auto"/>
            <w:left w:val="none" w:sz="0" w:space="0" w:color="auto"/>
            <w:bottom w:val="none" w:sz="0" w:space="0" w:color="auto"/>
            <w:right w:val="none" w:sz="0" w:space="0" w:color="auto"/>
          </w:divBdr>
        </w:div>
        <w:div w:id="2107992613">
          <w:marLeft w:val="0"/>
          <w:marRight w:val="0"/>
          <w:marTop w:val="0"/>
          <w:marBottom w:val="0"/>
          <w:divBdr>
            <w:top w:val="none" w:sz="0" w:space="0" w:color="auto"/>
            <w:left w:val="none" w:sz="0" w:space="0" w:color="auto"/>
            <w:bottom w:val="none" w:sz="0" w:space="0" w:color="auto"/>
            <w:right w:val="none" w:sz="0" w:space="0" w:color="auto"/>
          </w:divBdr>
        </w:div>
      </w:divsChild>
    </w:div>
    <w:div w:id="1563641383">
      <w:bodyDiv w:val="1"/>
      <w:marLeft w:val="0"/>
      <w:marRight w:val="0"/>
      <w:marTop w:val="0"/>
      <w:marBottom w:val="0"/>
      <w:divBdr>
        <w:top w:val="none" w:sz="0" w:space="0" w:color="auto"/>
        <w:left w:val="none" w:sz="0" w:space="0" w:color="auto"/>
        <w:bottom w:val="none" w:sz="0" w:space="0" w:color="auto"/>
        <w:right w:val="none" w:sz="0" w:space="0" w:color="auto"/>
      </w:divBdr>
      <w:divsChild>
        <w:div w:id="489061012">
          <w:marLeft w:val="0"/>
          <w:marRight w:val="0"/>
          <w:marTop w:val="0"/>
          <w:marBottom w:val="0"/>
          <w:divBdr>
            <w:top w:val="none" w:sz="0" w:space="0" w:color="auto"/>
            <w:left w:val="none" w:sz="0" w:space="0" w:color="auto"/>
            <w:bottom w:val="none" w:sz="0" w:space="0" w:color="auto"/>
            <w:right w:val="none" w:sz="0" w:space="0" w:color="auto"/>
          </w:divBdr>
        </w:div>
        <w:div w:id="615522751">
          <w:marLeft w:val="0"/>
          <w:marRight w:val="0"/>
          <w:marTop w:val="0"/>
          <w:marBottom w:val="0"/>
          <w:divBdr>
            <w:top w:val="none" w:sz="0" w:space="0" w:color="auto"/>
            <w:left w:val="none" w:sz="0" w:space="0" w:color="auto"/>
            <w:bottom w:val="none" w:sz="0" w:space="0" w:color="auto"/>
            <w:right w:val="none" w:sz="0" w:space="0" w:color="auto"/>
          </w:divBdr>
        </w:div>
        <w:div w:id="1039746033">
          <w:marLeft w:val="0"/>
          <w:marRight w:val="0"/>
          <w:marTop w:val="0"/>
          <w:marBottom w:val="0"/>
          <w:divBdr>
            <w:top w:val="none" w:sz="0" w:space="0" w:color="auto"/>
            <w:left w:val="none" w:sz="0" w:space="0" w:color="auto"/>
            <w:bottom w:val="none" w:sz="0" w:space="0" w:color="auto"/>
            <w:right w:val="none" w:sz="0" w:space="0" w:color="auto"/>
          </w:divBdr>
        </w:div>
        <w:div w:id="1772774526">
          <w:marLeft w:val="0"/>
          <w:marRight w:val="0"/>
          <w:marTop w:val="0"/>
          <w:marBottom w:val="0"/>
          <w:divBdr>
            <w:top w:val="none" w:sz="0" w:space="0" w:color="auto"/>
            <w:left w:val="none" w:sz="0" w:space="0" w:color="auto"/>
            <w:bottom w:val="none" w:sz="0" w:space="0" w:color="auto"/>
            <w:right w:val="none" w:sz="0" w:space="0" w:color="auto"/>
          </w:divBdr>
        </w:div>
      </w:divsChild>
    </w:div>
    <w:div w:id="1565292015">
      <w:bodyDiv w:val="1"/>
      <w:marLeft w:val="0"/>
      <w:marRight w:val="0"/>
      <w:marTop w:val="0"/>
      <w:marBottom w:val="0"/>
      <w:divBdr>
        <w:top w:val="none" w:sz="0" w:space="0" w:color="auto"/>
        <w:left w:val="none" w:sz="0" w:space="0" w:color="auto"/>
        <w:bottom w:val="none" w:sz="0" w:space="0" w:color="auto"/>
        <w:right w:val="none" w:sz="0" w:space="0" w:color="auto"/>
      </w:divBdr>
      <w:divsChild>
        <w:div w:id="280038853">
          <w:marLeft w:val="0"/>
          <w:marRight w:val="0"/>
          <w:marTop w:val="0"/>
          <w:marBottom w:val="0"/>
          <w:divBdr>
            <w:top w:val="single" w:sz="6" w:space="0" w:color="A9AEB1"/>
            <w:left w:val="single" w:sz="6" w:space="0" w:color="A9AEB1"/>
            <w:bottom w:val="single" w:sz="6" w:space="0" w:color="A9AEB1"/>
            <w:right w:val="single" w:sz="6" w:space="0" w:color="A9AEB1"/>
          </w:divBdr>
          <w:divsChild>
            <w:div w:id="1875579455">
              <w:marLeft w:val="0"/>
              <w:marRight w:val="0"/>
              <w:marTop w:val="0"/>
              <w:marBottom w:val="0"/>
              <w:divBdr>
                <w:top w:val="none" w:sz="0" w:space="0" w:color="auto"/>
                <w:left w:val="none" w:sz="0" w:space="0" w:color="auto"/>
                <w:bottom w:val="none" w:sz="0" w:space="0" w:color="auto"/>
                <w:right w:val="none" w:sz="0" w:space="0" w:color="auto"/>
              </w:divBdr>
              <w:divsChild>
                <w:div w:id="294726000">
                  <w:marLeft w:val="0"/>
                  <w:marRight w:val="0"/>
                  <w:marTop w:val="0"/>
                  <w:marBottom w:val="0"/>
                  <w:divBdr>
                    <w:top w:val="none" w:sz="0" w:space="0" w:color="auto"/>
                    <w:left w:val="none" w:sz="0" w:space="0" w:color="auto"/>
                    <w:bottom w:val="none" w:sz="0" w:space="0" w:color="auto"/>
                    <w:right w:val="none" w:sz="0" w:space="0" w:color="auto"/>
                  </w:divBdr>
                </w:div>
                <w:div w:id="183148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38173">
          <w:marLeft w:val="0"/>
          <w:marRight w:val="0"/>
          <w:marTop w:val="0"/>
          <w:marBottom w:val="0"/>
          <w:divBdr>
            <w:top w:val="single" w:sz="6" w:space="0" w:color="A9AEB1"/>
            <w:left w:val="single" w:sz="6" w:space="0" w:color="A9AEB1"/>
            <w:bottom w:val="single" w:sz="6" w:space="0" w:color="A9AEB1"/>
            <w:right w:val="single" w:sz="6" w:space="0" w:color="A9AEB1"/>
          </w:divBdr>
          <w:divsChild>
            <w:div w:id="1930381628">
              <w:marLeft w:val="0"/>
              <w:marRight w:val="0"/>
              <w:marTop w:val="0"/>
              <w:marBottom w:val="0"/>
              <w:divBdr>
                <w:top w:val="none" w:sz="0" w:space="0" w:color="auto"/>
                <w:left w:val="none" w:sz="0" w:space="0" w:color="auto"/>
                <w:bottom w:val="none" w:sz="0" w:space="0" w:color="auto"/>
                <w:right w:val="none" w:sz="0" w:space="0" w:color="auto"/>
              </w:divBdr>
            </w:div>
          </w:divsChild>
        </w:div>
        <w:div w:id="1213888219">
          <w:marLeft w:val="0"/>
          <w:marRight w:val="0"/>
          <w:marTop w:val="0"/>
          <w:marBottom w:val="0"/>
          <w:divBdr>
            <w:top w:val="single" w:sz="6" w:space="0" w:color="A9AEB1"/>
            <w:left w:val="single" w:sz="6" w:space="0" w:color="A9AEB1"/>
            <w:bottom w:val="single" w:sz="6" w:space="0" w:color="A9AEB1"/>
            <w:right w:val="single" w:sz="6" w:space="0" w:color="A9AEB1"/>
          </w:divBdr>
          <w:divsChild>
            <w:div w:id="770859614">
              <w:marLeft w:val="0"/>
              <w:marRight w:val="0"/>
              <w:marTop w:val="0"/>
              <w:marBottom w:val="0"/>
              <w:divBdr>
                <w:top w:val="none" w:sz="0" w:space="0" w:color="auto"/>
                <w:left w:val="none" w:sz="0" w:space="0" w:color="auto"/>
                <w:bottom w:val="none" w:sz="0" w:space="0" w:color="auto"/>
                <w:right w:val="none" w:sz="0" w:space="0" w:color="auto"/>
              </w:divBdr>
              <w:divsChild>
                <w:div w:id="164130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22467">
      <w:bodyDiv w:val="1"/>
      <w:marLeft w:val="0"/>
      <w:marRight w:val="0"/>
      <w:marTop w:val="0"/>
      <w:marBottom w:val="0"/>
      <w:divBdr>
        <w:top w:val="none" w:sz="0" w:space="0" w:color="auto"/>
        <w:left w:val="none" w:sz="0" w:space="0" w:color="auto"/>
        <w:bottom w:val="none" w:sz="0" w:space="0" w:color="auto"/>
        <w:right w:val="none" w:sz="0" w:space="0" w:color="auto"/>
      </w:divBdr>
      <w:divsChild>
        <w:div w:id="252396246">
          <w:marLeft w:val="0"/>
          <w:marRight w:val="0"/>
          <w:marTop w:val="0"/>
          <w:marBottom w:val="0"/>
          <w:divBdr>
            <w:top w:val="none" w:sz="0" w:space="0" w:color="auto"/>
            <w:left w:val="none" w:sz="0" w:space="0" w:color="auto"/>
            <w:bottom w:val="none" w:sz="0" w:space="0" w:color="auto"/>
            <w:right w:val="none" w:sz="0" w:space="0" w:color="auto"/>
          </w:divBdr>
        </w:div>
        <w:div w:id="831869201">
          <w:marLeft w:val="0"/>
          <w:marRight w:val="0"/>
          <w:marTop w:val="0"/>
          <w:marBottom w:val="0"/>
          <w:divBdr>
            <w:top w:val="none" w:sz="0" w:space="0" w:color="auto"/>
            <w:left w:val="none" w:sz="0" w:space="0" w:color="auto"/>
            <w:bottom w:val="none" w:sz="0" w:space="0" w:color="auto"/>
            <w:right w:val="none" w:sz="0" w:space="0" w:color="auto"/>
          </w:divBdr>
        </w:div>
        <w:div w:id="1615937852">
          <w:marLeft w:val="0"/>
          <w:marRight w:val="0"/>
          <w:marTop w:val="0"/>
          <w:marBottom w:val="0"/>
          <w:divBdr>
            <w:top w:val="none" w:sz="0" w:space="0" w:color="auto"/>
            <w:left w:val="none" w:sz="0" w:space="0" w:color="auto"/>
            <w:bottom w:val="none" w:sz="0" w:space="0" w:color="auto"/>
            <w:right w:val="none" w:sz="0" w:space="0" w:color="auto"/>
          </w:divBdr>
        </w:div>
        <w:div w:id="2023360205">
          <w:marLeft w:val="0"/>
          <w:marRight w:val="0"/>
          <w:marTop w:val="0"/>
          <w:marBottom w:val="0"/>
          <w:divBdr>
            <w:top w:val="none" w:sz="0" w:space="0" w:color="auto"/>
            <w:left w:val="none" w:sz="0" w:space="0" w:color="auto"/>
            <w:bottom w:val="none" w:sz="0" w:space="0" w:color="auto"/>
            <w:right w:val="none" w:sz="0" w:space="0" w:color="auto"/>
          </w:divBdr>
        </w:div>
      </w:divsChild>
    </w:div>
    <w:div w:id="1565800461">
      <w:bodyDiv w:val="1"/>
      <w:marLeft w:val="0"/>
      <w:marRight w:val="0"/>
      <w:marTop w:val="0"/>
      <w:marBottom w:val="0"/>
      <w:divBdr>
        <w:top w:val="none" w:sz="0" w:space="0" w:color="auto"/>
        <w:left w:val="none" w:sz="0" w:space="0" w:color="auto"/>
        <w:bottom w:val="none" w:sz="0" w:space="0" w:color="auto"/>
        <w:right w:val="none" w:sz="0" w:space="0" w:color="auto"/>
      </w:divBdr>
      <w:divsChild>
        <w:div w:id="96679877">
          <w:marLeft w:val="0"/>
          <w:marRight w:val="0"/>
          <w:marTop w:val="0"/>
          <w:marBottom w:val="0"/>
          <w:divBdr>
            <w:top w:val="none" w:sz="0" w:space="0" w:color="auto"/>
            <w:left w:val="none" w:sz="0" w:space="0" w:color="auto"/>
            <w:bottom w:val="none" w:sz="0" w:space="0" w:color="auto"/>
            <w:right w:val="none" w:sz="0" w:space="0" w:color="auto"/>
          </w:divBdr>
        </w:div>
        <w:div w:id="159588993">
          <w:marLeft w:val="0"/>
          <w:marRight w:val="0"/>
          <w:marTop w:val="0"/>
          <w:marBottom w:val="0"/>
          <w:divBdr>
            <w:top w:val="none" w:sz="0" w:space="0" w:color="auto"/>
            <w:left w:val="none" w:sz="0" w:space="0" w:color="auto"/>
            <w:bottom w:val="none" w:sz="0" w:space="0" w:color="auto"/>
            <w:right w:val="none" w:sz="0" w:space="0" w:color="auto"/>
          </w:divBdr>
        </w:div>
        <w:div w:id="276103500">
          <w:marLeft w:val="0"/>
          <w:marRight w:val="0"/>
          <w:marTop w:val="0"/>
          <w:marBottom w:val="0"/>
          <w:divBdr>
            <w:top w:val="none" w:sz="0" w:space="0" w:color="auto"/>
            <w:left w:val="none" w:sz="0" w:space="0" w:color="auto"/>
            <w:bottom w:val="none" w:sz="0" w:space="0" w:color="auto"/>
            <w:right w:val="none" w:sz="0" w:space="0" w:color="auto"/>
          </w:divBdr>
        </w:div>
        <w:div w:id="852843475">
          <w:marLeft w:val="0"/>
          <w:marRight w:val="0"/>
          <w:marTop w:val="0"/>
          <w:marBottom w:val="0"/>
          <w:divBdr>
            <w:top w:val="none" w:sz="0" w:space="0" w:color="auto"/>
            <w:left w:val="none" w:sz="0" w:space="0" w:color="auto"/>
            <w:bottom w:val="none" w:sz="0" w:space="0" w:color="auto"/>
            <w:right w:val="none" w:sz="0" w:space="0" w:color="auto"/>
          </w:divBdr>
        </w:div>
      </w:divsChild>
    </w:div>
    <w:div w:id="1565987241">
      <w:bodyDiv w:val="1"/>
      <w:marLeft w:val="0"/>
      <w:marRight w:val="0"/>
      <w:marTop w:val="0"/>
      <w:marBottom w:val="0"/>
      <w:divBdr>
        <w:top w:val="none" w:sz="0" w:space="0" w:color="auto"/>
        <w:left w:val="none" w:sz="0" w:space="0" w:color="auto"/>
        <w:bottom w:val="none" w:sz="0" w:space="0" w:color="auto"/>
        <w:right w:val="none" w:sz="0" w:space="0" w:color="auto"/>
      </w:divBdr>
      <w:divsChild>
        <w:div w:id="35860332">
          <w:marLeft w:val="0"/>
          <w:marRight w:val="0"/>
          <w:marTop w:val="0"/>
          <w:marBottom w:val="0"/>
          <w:divBdr>
            <w:top w:val="none" w:sz="0" w:space="0" w:color="auto"/>
            <w:left w:val="none" w:sz="0" w:space="0" w:color="auto"/>
            <w:bottom w:val="none" w:sz="0" w:space="0" w:color="auto"/>
            <w:right w:val="none" w:sz="0" w:space="0" w:color="auto"/>
          </w:divBdr>
        </w:div>
        <w:div w:id="333340201">
          <w:marLeft w:val="0"/>
          <w:marRight w:val="0"/>
          <w:marTop w:val="0"/>
          <w:marBottom w:val="0"/>
          <w:divBdr>
            <w:top w:val="none" w:sz="0" w:space="0" w:color="auto"/>
            <w:left w:val="none" w:sz="0" w:space="0" w:color="auto"/>
            <w:bottom w:val="none" w:sz="0" w:space="0" w:color="auto"/>
            <w:right w:val="none" w:sz="0" w:space="0" w:color="auto"/>
          </w:divBdr>
        </w:div>
        <w:div w:id="618991410">
          <w:marLeft w:val="0"/>
          <w:marRight w:val="0"/>
          <w:marTop w:val="0"/>
          <w:marBottom w:val="0"/>
          <w:divBdr>
            <w:top w:val="none" w:sz="0" w:space="0" w:color="auto"/>
            <w:left w:val="none" w:sz="0" w:space="0" w:color="auto"/>
            <w:bottom w:val="none" w:sz="0" w:space="0" w:color="auto"/>
            <w:right w:val="none" w:sz="0" w:space="0" w:color="auto"/>
          </w:divBdr>
        </w:div>
        <w:div w:id="1103957429">
          <w:marLeft w:val="0"/>
          <w:marRight w:val="0"/>
          <w:marTop w:val="0"/>
          <w:marBottom w:val="0"/>
          <w:divBdr>
            <w:top w:val="none" w:sz="0" w:space="0" w:color="auto"/>
            <w:left w:val="none" w:sz="0" w:space="0" w:color="auto"/>
            <w:bottom w:val="none" w:sz="0" w:space="0" w:color="auto"/>
            <w:right w:val="none" w:sz="0" w:space="0" w:color="auto"/>
          </w:divBdr>
        </w:div>
      </w:divsChild>
    </w:div>
    <w:div w:id="1566451947">
      <w:bodyDiv w:val="1"/>
      <w:marLeft w:val="0"/>
      <w:marRight w:val="0"/>
      <w:marTop w:val="0"/>
      <w:marBottom w:val="0"/>
      <w:divBdr>
        <w:top w:val="none" w:sz="0" w:space="0" w:color="auto"/>
        <w:left w:val="none" w:sz="0" w:space="0" w:color="auto"/>
        <w:bottom w:val="none" w:sz="0" w:space="0" w:color="auto"/>
        <w:right w:val="none" w:sz="0" w:space="0" w:color="auto"/>
      </w:divBdr>
      <w:divsChild>
        <w:div w:id="367146347">
          <w:marLeft w:val="0"/>
          <w:marRight w:val="0"/>
          <w:marTop w:val="0"/>
          <w:marBottom w:val="0"/>
          <w:divBdr>
            <w:top w:val="single" w:sz="6" w:space="0" w:color="A9AEB1"/>
            <w:left w:val="single" w:sz="6" w:space="0" w:color="A9AEB1"/>
            <w:bottom w:val="single" w:sz="6" w:space="0" w:color="A9AEB1"/>
            <w:right w:val="single" w:sz="6" w:space="0" w:color="A9AEB1"/>
          </w:divBdr>
          <w:divsChild>
            <w:div w:id="1376809392">
              <w:marLeft w:val="0"/>
              <w:marRight w:val="0"/>
              <w:marTop w:val="0"/>
              <w:marBottom w:val="0"/>
              <w:divBdr>
                <w:top w:val="none" w:sz="0" w:space="0" w:color="auto"/>
                <w:left w:val="none" w:sz="0" w:space="0" w:color="auto"/>
                <w:bottom w:val="none" w:sz="0" w:space="0" w:color="auto"/>
                <w:right w:val="none" w:sz="0" w:space="0" w:color="auto"/>
              </w:divBdr>
              <w:divsChild>
                <w:div w:id="66698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195623">
          <w:marLeft w:val="0"/>
          <w:marRight w:val="0"/>
          <w:marTop w:val="0"/>
          <w:marBottom w:val="0"/>
          <w:divBdr>
            <w:top w:val="single" w:sz="6" w:space="0" w:color="A9AEB1"/>
            <w:left w:val="single" w:sz="6" w:space="0" w:color="A9AEB1"/>
            <w:bottom w:val="single" w:sz="6" w:space="0" w:color="A9AEB1"/>
            <w:right w:val="single" w:sz="6" w:space="0" w:color="A9AEB1"/>
          </w:divBdr>
          <w:divsChild>
            <w:div w:id="647517214">
              <w:marLeft w:val="0"/>
              <w:marRight w:val="0"/>
              <w:marTop w:val="0"/>
              <w:marBottom w:val="0"/>
              <w:divBdr>
                <w:top w:val="none" w:sz="0" w:space="0" w:color="auto"/>
                <w:left w:val="none" w:sz="0" w:space="0" w:color="auto"/>
                <w:bottom w:val="none" w:sz="0" w:space="0" w:color="auto"/>
                <w:right w:val="none" w:sz="0" w:space="0" w:color="auto"/>
              </w:divBdr>
            </w:div>
          </w:divsChild>
        </w:div>
        <w:div w:id="610668864">
          <w:marLeft w:val="0"/>
          <w:marRight w:val="0"/>
          <w:marTop w:val="0"/>
          <w:marBottom w:val="0"/>
          <w:divBdr>
            <w:top w:val="single" w:sz="6" w:space="0" w:color="A9AEB1"/>
            <w:left w:val="single" w:sz="6" w:space="0" w:color="A9AEB1"/>
            <w:bottom w:val="single" w:sz="6" w:space="0" w:color="A9AEB1"/>
            <w:right w:val="single" w:sz="6" w:space="0" w:color="A9AEB1"/>
          </w:divBdr>
          <w:divsChild>
            <w:div w:id="1044135327">
              <w:marLeft w:val="0"/>
              <w:marRight w:val="0"/>
              <w:marTop w:val="0"/>
              <w:marBottom w:val="0"/>
              <w:divBdr>
                <w:top w:val="none" w:sz="0" w:space="0" w:color="auto"/>
                <w:left w:val="none" w:sz="0" w:space="0" w:color="auto"/>
                <w:bottom w:val="none" w:sz="0" w:space="0" w:color="auto"/>
                <w:right w:val="none" w:sz="0" w:space="0" w:color="auto"/>
              </w:divBdr>
              <w:divsChild>
                <w:div w:id="1297375803">
                  <w:marLeft w:val="0"/>
                  <w:marRight w:val="0"/>
                  <w:marTop w:val="0"/>
                  <w:marBottom w:val="0"/>
                  <w:divBdr>
                    <w:top w:val="none" w:sz="0" w:space="0" w:color="auto"/>
                    <w:left w:val="none" w:sz="0" w:space="0" w:color="auto"/>
                    <w:bottom w:val="none" w:sz="0" w:space="0" w:color="auto"/>
                    <w:right w:val="none" w:sz="0" w:space="0" w:color="auto"/>
                  </w:divBdr>
                </w:div>
                <w:div w:id="6569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371732">
      <w:bodyDiv w:val="1"/>
      <w:marLeft w:val="0"/>
      <w:marRight w:val="0"/>
      <w:marTop w:val="0"/>
      <w:marBottom w:val="0"/>
      <w:divBdr>
        <w:top w:val="none" w:sz="0" w:space="0" w:color="auto"/>
        <w:left w:val="none" w:sz="0" w:space="0" w:color="auto"/>
        <w:bottom w:val="none" w:sz="0" w:space="0" w:color="auto"/>
        <w:right w:val="none" w:sz="0" w:space="0" w:color="auto"/>
      </w:divBdr>
      <w:divsChild>
        <w:div w:id="182063575">
          <w:marLeft w:val="0"/>
          <w:marRight w:val="0"/>
          <w:marTop w:val="0"/>
          <w:marBottom w:val="0"/>
          <w:divBdr>
            <w:top w:val="none" w:sz="0" w:space="0" w:color="auto"/>
            <w:left w:val="none" w:sz="0" w:space="0" w:color="auto"/>
            <w:bottom w:val="none" w:sz="0" w:space="0" w:color="auto"/>
            <w:right w:val="none" w:sz="0" w:space="0" w:color="auto"/>
          </w:divBdr>
        </w:div>
        <w:div w:id="1094201706">
          <w:marLeft w:val="0"/>
          <w:marRight w:val="0"/>
          <w:marTop w:val="0"/>
          <w:marBottom w:val="0"/>
          <w:divBdr>
            <w:top w:val="none" w:sz="0" w:space="0" w:color="auto"/>
            <w:left w:val="none" w:sz="0" w:space="0" w:color="auto"/>
            <w:bottom w:val="none" w:sz="0" w:space="0" w:color="auto"/>
            <w:right w:val="none" w:sz="0" w:space="0" w:color="auto"/>
          </w:divBdr>
        </w:div>
        <w:div w:id="1636177637">
          <w:marLeft w:val="0"/>
          <w:marRight w:val="0"/>
          <w:marTop w:val="0"/>
          <w:marBottom w:val="0"/>
          <w:divBdr>
            <w:top w:val="none" w:sz="0" w:space="0" w:color="auto"/>
            <w:left w:val="none" w:sz="0" w:space="0" w:color="auto"/>
            <w:bottom w:val="none" w:sz="0" w:space="0" w:color="auto"/>
            <w:right w:val="none" w:sz="0" w:space="0" w:color="auto"/>
          </w:divBdr>
        </w:div>
        <w:div w:id="1921716838">
          <w:marLeft w:val="0"/>
          <w:marRight w:val="0"/>
          <w:marTop w:val="0"/>
          <w:marBottom w:val="0"/>
          <w:divBdr>
            <w:top w:val="none" w:sz="0" w:space="0" w:color="auto"/>
            <w:left w:val="none" w:sz="0" w:space="0" w:color="auto"/>
            <w:bottom w:val="none" w:sz="0" w:space="0" w:color="auto"/>
            <w:right w:val="none" w:sz="0" w:space="0" w:color="auto"/>
          </w:divBdr>
        </w:div>
      </w:divsChild>
    </w:div>
    <w:div w:id="1567764757">
      <w:bodyDiv w:val="1"/>
      <w:marLeft w:val="0"/>
      <w:marRight w:val="0"/>
      <w:marTop w:val="0"/>
      <w:marBottom w:val="0"/>
      <w:divBdr>
        <w:top w:val="none" w:sz="0" w:space="0" w:color="auto"/>
        <w:left w:val="none" w:sz="0" w:space="0" w:color="auto"/>
        <w:bottom w:val="none" w:sz="0" w:space="0" w:color="auto"/>
        <w:right w:val="none" w:sz="0" w:space="0" w:color="auto"/>
      </w:divBdr>
      <w:divsChild>
        <w:div w:id="441417011">
          <w:marLeft w:val="0"/>
          <w:marRight w:val="0"/>
          <w:marTop w:val="0"/>
          <w:marBottom w:val="0"/>
          <w:divBdr>
            <w:top w:val="none" w:sz="0" w:space="0" w:color="auto"/>
            <w:left w:val="none" w:sz="0" w:space="0" w:color="auto"/>
            <w:bottom w:val="none" w:sz="0" w:space="0" w:color="auto"/>
            <w:right w:val="none" w:sz="0" w:space="0" w:color="auto"/>
          </w:divBdr>
        </w:div>
        <w:div w:id="858857072">
          <w:marLeft w:val="0"/>
          <w:marRight w:val="0"/>
          <w:marTop w:val="0"/>
          <w:marBottom w:val="0"/>
          <w:divBdr>
            <w:top w:val="none" w:sz="0" w:space="0" w:color="auto"/>
            <w:left w:val="none" w:sz="0" w:space="0" w:color="auto"/>
            <w:bottom w:val="none" w:sz="0" w:space="0" w:color="auto"/>
            <w:right w:val="none" w:sz="0" w:space="0" w:color="auto"/>
          </w:divBdr>
        </w:div>
        <w:div w:id="942416090">
          <w:marLeft w:val="0"/>
          <w:marRight w:val="0"/>
          <w:marTop w:val="0"/>
          <w:marBottom w:val="0"/>
          <w:divBdr>
            <w:top w:val="none" w:sz="0" w:space="0" w:color="auto"/>
            <w:left w:val="none" w:sz="0" w:space="0" w:color="auto"/>
            <w:bottom w:val="none" w:sz="0" w:space="0" w:color="auto"/>
            <w:right w:val="none" w:sz="0" w:space="0" w:color="auto"/>
          </w:divBdr>
        </w:div>
        <w:div w:id="1646088121">
          <w:marLeft w:val="0"/>
          <w:marRight w:val="0"/>
          <w:marTop w:val="0"/>
          <w:marBottom w:val="0"/>
          <w:divBdr>
            <w:top w:val="none" w:sz="0" w:space="0" w:color="auto"/>
            <w:left w:val="none" w:sz="0" w:space="0" w:color="auto"/>
            <w:bottom w:val="none" w:sz="0" w:space="0" w:color="auto"/>
            <w:right w:val="none" w:sz="0" w:space="0" w:color="auto"/>
          </w:divBdr>
        </w:div>
      </w:divsChild>
    </w:div>
    <w:div w:id="1568416973">
      <w:bodyDiv w:val="1"/>
      <w:marLeft w:val="0"/>
      <w:marRight w:val="0"/>
      <w:marTop w:val="0"/>
      <w:marBottom w:val="0"/>
      <w:divBdr>
        <w:top w:val="none" w:sz="0" w:space="0" w:color="auto"/>
        <w:left w:val="none" w:sz="0" w:space="0" w:color="auto"/>
        <w:bottom w:val="none" w:sz="0" w:space="0" w:color="auto"/>
        <w:right w:val="none" w:sz="0" w:space="0" w:color="auto"/>
      </w:divBdr>
      <w:divsChild>
        <w:div w:id="153378295">
          <w:marLeft w:val="0"/>
          <w:marRight w:val="0"/>
          <w:marTop w:val="0"/>
          <w:marBottom w:val="0"/>
          <w:divBdr>
            <w:top w:val="none" w:sz="0" w:space="0" w:color="auto"/>
            <w:left w:val="none" w:sz="0" w:space="0" w:color="auto"/>
            <w:bottom w:val="none" w:sz="0" w:space="0" w:color="auto"/>
            <w:right w:val="none" w:sz="0" w:space="0" w:color="auto"/>
          </w:divBdr>
        </w:div>
        <w:div w:id="811558647">
          <w:marLeft w:val="0"/>
          <w:marRight w:val="0"/>
          <w:marTop w:val="0"/>
          <w:marBottom w:val="0"/>
          <w:divBdr>
            <w:top w:val="none" w:sz="0" w:space="0" w:color="auto"/>
            <w:left w:val="none" w:sz="0" w:space="0" w:color="auto"/>
            <w:bottom w:val="none" w:sz="0" w:space="0" w:color="auto"/>
            <w:right w:val="none" w:sz="0" w:space="0" w:color="auto"/>
          </w:divBdr>
        </w:div>
        <w:div w:id="1066025301">
          <w:marLeft w:val="0"/>
          <w:marRight w:val="0"/>
          <w:marTop w:val="0"/>
          <w:marBottom w:val="0"/>
          <w:divBdr>
            <w:top w:val="none" w:sz="0" w:space="0" w:color="auto"/>
            <w:left w:val="none" w:sz="0" w:space="0" w:color="auto"/>
            <w:bottom w:val="none" w:sz="0" w:space="0" w:color="auto"/>
            <w:right w:val="none" w:sz="0" w:space="0" w:color="auto"/>
          </w:divBdr>
        </w:div>
        <w:div w:id="2105833446">
          <w:marLeft w:val="0"/>
          <w:marRight w:val="0"/>
          <w:marTop w:val="0"/>
          <w:marBottom w:val="0"/>
          <w:divBdr>
            <w:top w:val="none" w:sz="0" w:space="0" w:color="auto"/>
            <w:left w:val="none" w:sz="0" w:space="0" w:color="auto"/>
            <w:bottom w:val="none" w:sz="0" w:space="0" w:color="auto"/>
            <w:right w:val="none" w:sz="0" w:space="0" w:color="auto"/>
          </w:divBdr>
        </w:div>
      </w:divsChild>
    </w:div>
    <w:div w:id="1568568120">
      <w:bodyDiv w:val="1"/>
      <w:marLeft w:val="0"/>
      <w:marRight w:val="0"/>
      <w:marTop w:val="0"/>
      <w:marBottom w:val="0"/>
      <w:divBdr>
        <w:top w:val="none" w:sz="0" w:space="0" w:color="auto"/>
        <w:left w:val="none" w:sz="0" w:space="0" w:color="auto"/>
        <w:bottom w:val="none" w:sz="0" w:space="0" w:color="auto"/>
        <w:right w:val="none" w:sz="0" w:space="0" w:color="auto"/>
      </w:divBdr>
      <w:divsChild>
        <w:div w:id="230115630">
          <w:marLeft w:val="0"/>
          <w:marRight w:val="0"/>
          <w:marTop w:val="0"/>
          <w:marBottom w:val="0"/>
          <w:divBdr>
            <w:top w:val="none" w:sz="0" w:space="0" w:color="auto"/>
            <w:left w:val="none" w:sz="0" w:space="0" w:color="auto"/>
            <w:bottom w:val="none" w:sz="0" w:space="0" w:color="auto"/>
            <w:right w:val="none" w:sz="0" w:space="0" w:color="auto"/>
          </w:divBdr>
          <w:divsChild>
            <w:div w:id="1888714518">
              <w:marLeft w:val="0"/>
              <w:marRight w:val="0"/>
              <w:marTop w:val="0"/>
              <w:marBottom w:val="0"/>
              <w:divBdr>
                <w:top w:val="none" w:sz="0" w:space="0" w:color="auto"/>
                <w:left w:val="none" w:sz="0" w:space="0" w:color="auto"/>
                <w:bottom w:val="none" w:sz="0" w:space="0" w:color="auto"/>
                <w:right w:val="none" w:sz="0" w:space="0" w:color="auto"/>
              </w:divBdr>
              <w:divsChild>
                <w:div w:id="111497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369807">
          <w:marLeft w:val="0"/>
          <w:marRight w:val="0"/>
          <w:marTop w:val="0"/>
          <w:marBottom w:val="0"/>
          <w:divBdr>
            <w:top w:val="none" w:sz="0" w:space="0" w:color="auto"/>
            <w:left w:val="none" w:sz="0" w:space="0" w:color="auto"/>
            <w:bottom w:val="none" w:sz="0" w:space="0" w:color="auto"/>
            <w:right w:val="none" w:sz="0" w:space="0" w:color="auto"/>
          </w:divBdr>
          <w:divsChild>
            <w:div w:id="761873582">
              <w:marLeft w:val="0"/>
              <w:marRight w:val="0"/>
              <w:marTop w:val="0"/>
              <w:marBottom w:val="0"/>
              <w:divBdr>
                <w:top w:val="none" w:sz="0" w:space="0" w:color="auto"/>
                <w:left w:val="none" w:sz="0" w:space="0" w:color="auto"/>
                <w:bottom w:val="none" w:sz="0" w:space="0" w:color="auto"/>
                <w:right w:val="none" w:sz="0" w:space="0" w:color="auto"/>
              </w:divBdr>
            </w:div>
          </w:divsChild>
        </w:div>
        <w:div w:id="2106029597">
          <w:marLeft w:val="0"/>
          <w:marRight w:val="0"/>
          <w:marTop w:val="0"/>
          <w:marBottom w:val="0"/>
          <w:divBdr>
            <w:top w:val="none" w:sz="0" w:space="0" w:color="auto"/>
            <w:left w:val="none" w:sz="0" w:space="0" w:color="auto"/>
            <w:bottom w:val="none" w:sz="0" w:space="0" w:color="auto"/>
            <w:right w:val="none" w:sz="0" w:space="0" w:color="auto"/>
          </w:divBdr>
          <w:divsChild>
            <w:div w:id="1000742193">
              <w:marLeft w:val="0"/>
              <w:marRight w:val="0"/>
              <w:marTop w:val="0"/>
              <w:marBottom w:val="0"/>
              <w:divBdr>
                <w:top w:val="none" w:sz="0" w:space="0" w:color="auto"/>
                <w:left w:val="none" w:sz="0" w:space="0" w:color="auto"/>
                <w:bottom w:val="none" w:sz="0" w:space="0" w:color="auto"/>
                <w:right w:val="none" w:sz="0" w:space="0" w:color="auto"/>
              </w:divBdr>
              <w:divsChild>
                <w:div w:id="510609874">
                  <w:marLeft w:val="0"/>
                  <w:marRight w:val="0"/>
                  <w:marTop w:val="0"/>
                  <w:marBottom w:val="0"/>
                  <w:divBdr>
                    <w:top w:val="none" w:sz="0" w:space="0" w:color="auto"/>
                    <w:left w:val="none" w:sz="0" w:space="0" w:color="auto"/>
                    <w:bottom w:val="none" w:sz="0" w:space="0" w:color="auto"/>
                    <w:right w:val="none" w:sz="0" w:space="0" w:color="auto"/>
                  </w:divBdr>
                </w:div>
                <w:div w:id="24519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2428">
      <w:bodyDiv w:val="1"/>
      <w:marLeft w:val="0"/>
      <w:marRight w:val="0"/>
      <w:marTop w:val="0"/>
      <w:marBottom w:val="0"/>
      <w:divBdr>
        <w:top w:val="none" w:sz="0" w:space="0" w:color="auto"/>
        <w:left w:val="none" w:sz="0" w:space="0" w:color="auto"/>
        <w:bottom w:val="none" w:sz="0" w:space="0" w:color="auto"/>
        <w:right w:val="none" w:sz="0" w:space="0" w:color="auto"/>
      </w:divBdr>
      <w:divsChild>
        <w:div w:id="584415211">
          <w:marLeft w:val="0"/>
          <w:marRight w:val="0"/>
          <w:marTop w:val="0"/>
          <w:marBottom w:val="0"/>
          <w:divBdr>
            <w:top w:val="none" w:sz="0" w:space="0" w:color="auto"/>
            <w:left w:val="none" w:sz="0" w:space="0" w:color="auto"/>
            <w:bottom w:val="none" w:sz="0" w:space="0" w:color="auto"/>
            <w:right w:val="none" w:sz="0" w:space="0" w:color="auto"/>
          </w:divBdr>
          <w:divsChild>
            <w:div w:id="1539657631">
              <w:marLeft w:val="0"/>
              <w:marRight w:val="0"/>
              <w:marTop w:val="0"/>
              <w:marBottom w:val="0"/>
              <w:divBdr>
                <w:top w:val="none" w:sz="0" w:space="0" w:color="auto"/>
                <w:left w:val="none" w:sz="0" w:space="0" w:color="auto"/>
                <w:bottom w:val="none" w:sz="0" w:space="0" w:color="auto"/>
                <w:right w:val="none" w:sz="0" w:space="0" w:color="auto"/>
              </w:divBdr>
              <w:divsChild>
                <w:div w:id="46585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55618">
          <w:marLeft w:val="0"/>
          <w:marRight w:val="0"/>
          <w:marTop w:val="0"/>
          <w:marBottom w:val="0"/>
          <w:divBdr>
            <w:top w:val="none" w:sz="0" w:space="0" w:color="auto"/>
            <w:left w:val="none" w:sz="0" w:space="0" w:color="auto"/>
            <w:bottom w:val="none" w:sz="0" w:space="0" w:color="auto"/>
            <w:right w:val="none" w:sz="0" w:space="0" w:color="auto"/>
          </w:divBdr>
          <w:divsChild>
            <w:div w:id="131290472">
              <w:marLeft w:val="0"/>
              <w:marRight w:val="0"/>
              <w:marTop w:val="0"/>
              <w:marBottom w:val="0"/>
              <w:divBdr>
                <w:top w:val="none" w:sz="0" w:space="0" w:color="auto"/>
                <w:left w:val="none" w:sz="0" w:space="0" w:color="auto"/>
                <w:bottom w:val="none" w:sz="0" w:space="0" w:color="auto"/>
                <w:right w:val="none" w:sz="0" w:space="0" w:color="auto"/>
              </w:divBdr>
            </w:div>
          </w:divsChild>
        </w:div>
        <w:div w:id="553472238">
          <w:marLeft w:val="0"/>
          <w:marRight w:val="0"/>
          <w:marTop w:val="0"/>
          <w:marBottom w:val="0"/>
          <w:divBdr>
            <w:top w:val="none" w:sz="0" w:space="0" w:color="auto"/>
            <w:left w:val="none" w:sz="0" w:space="0" w:color="auto"/>
            <w:bottom w:val="none" w:sz="0" w:space="0" w:color="auto"/>
            <w:right w:val="none" w:sz="0" w:space="0" w:color="auto"/>
          </w:divBdr>
          <w:divsChild>
            <w:div w:id="831676907">
              <w:marLeft w:val="0"/>
              <w:marRight w:val="0"/>
              <w:marTop w:val="0"/>
              <w:marBottom w:val="0"/>
              <w:divBdr>
                <w:top w:val="none" w:sz="0" w:space="0" w:color="auto"/>
                <w:left w:val="none" w:sz="0" w:space="0" w:color="auto"/>
                <w:bottom w:val="none" w:sz="0" w:space="0" w:color="auto"/>
                <w:right w:val="none" w:sz="0" w:space="0" w:color="auto"/>
              </w:divBdr>
              <w:divsChild>
                <w:div w:id="669672620">
                  <w:marLeft w:val="0"/>
                  <w:marRight w:val="0"/>
                  <w:marTop w:val="0"/>
                  <w:marBottom w:val="0"/>
                  <w:divBdr>
                    <w:top w:val="none" w:sz="0" w:space="0" w:color="auto"/>
                    <w:left w:val="none" w:sz="0" w:space="0" w:color="auto"/>
                    <w:bottom w:val="none" w:sz="0" w:space="0" w:color="auto"/>
                    <w:right w:val="none" w:sz="0" w:space="0" w:color="auto"/>
                  </w:divBdr>
                </w:div>
                <w:div w:id="112580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25315">
      <w:bodyDiv w:val="1"/>
      <w:marLeft w:val="0"/>
      <w:marRight w:val="0"/>
      <w:marTop w:val="0"/>
      <w:marBottom w:val="0"/>
      <w:divBdr>
        <w:top w:val="none" w:sz="0" w:space="0" w:color="auto"/>
        <w:left w:val="none" w:sz="0" w:space="0" w:color="auto"/>
        <w:bottom w:val="none" w:sz="0" w:space="0" w:color="auto"/>
        <w:right w:val="none" w:sz="0" w:space="0" w:color="auto"/>
      </w:divBdr>
      <w:divsChild>
        <w:div w:id="9265240">
          <w:marLeft w:val="0"/>
          <w:marRight w:val="0"/>
          <w:marTop w:val="0"/>
          <w:marBottom w:val="0"/>
          <w:divBdr>
            <w:top w:val="none" w:sz="0" w:space="0" w:color="auto"/>
            <w:left w:val="none" w:sz="0" w:space="0" w:color="auto"/>
            <w:bottom w:val="none" w:sz="0" w:space="0" w:color="auto"/>
            <w:right w:val="none" w:sz="0" w:space="0" w:color="auto"/>
          </w:divBdr>
        </w:div>
        <w:div w:id="1084031457">
          <w:marLeft w:val="0"/>
          <w:marRight w:val="0"/>
          <w:marTop w:val="0"/>
          <w:marBottom w:val="0"/>
          <w:divBdr>
            <w:top w:val="none" w:sz="0" w:space="0" w:color="auto"/>
            <w:left w:val="none" w:sz="0" w:space="0" w:color="auto"/>
            <w:bottom w:val="none" w:sz="0" w:space="0" w:color="auto"/>
            <w:right w:val="none" w:sz="0" w:space="0" w:color="auto"/>
          </w:divBdr>
        </w:div>
        <w:div w:id="1942838166">
          <w:marLeft w:val="0"/>
          <w:marRight w:val="0"/>
          <w:marTop w:val="0"/>
          <w:marBottom w:val="0"/>
          <w:divBdr>
            <w:top w:val="none" w:sz="0" w:space="0" w:color="auto"/>
            <w:left w:val="none" w:sz="0" w:space="0" w:color="auto"/>
            <w:bottom w:val="none" w:sz="0" w:space="0" w:color="auto"/>
            <w:right w:val="none" w:sz="0" w:space="0" w:color="auto"/>
          </w:divBdr>
        </w:div>
        <w:div w:id="2133742830">
          <w:marLeft w:val="0"/>
          <w:marRight w:val="0"/>
          <w:marTop w:val="0"/>
          <w:marBottom w:val="0"/>
          <w:divBdr>
            <w:top w:val="none" w:sz="0" w:space="0" w:color="auto"/>
            <w:left w:val="none" w:sz="0" w:space="0" w:color="auto"/>
            <w:bottom w:val="none" w:sz="0" w:space="0" w:color="auto"/>
            <w:right w:val="none" w:sz="0" w:space="0" w:color="auto"/>
          </w:divBdr>
        </w:div>
      </w:divsChild>
    </w:div>
    <w:div w:id="1569918116">
      <w:bodyDiv w:val="1"/>
      <w:marLeft w:val="0"/>
      <w:marRight w:val="0"/>
      <w:marTop w:val="0"/>
      <w:marBottom w:val="0"/>
      <w:divBdr>
        <w:top w:val="none" w:sz="0" w:space="0" w:color="auto"/>
        <w:left w:val="none" w:sz="0" w:space="0" w:color="auto"/>
        <w:bottom w:val="none" w:sz="0" w:space="0" w:color="auto"/>
        <w:right w:val="none" w:sz="0" w:space="0" w:color="auto"/>
      </w:divBdr>
      <w:divsChild>
        <w:div w:id="1082533073">
          <w:marLeft w:val="0"/>
          <w:marRight w:val="0"/>
          <w:marTop w:val="0"/>
          <w:marBottom w:val="0"/>
          <w:divBdr>
            <w:top w:val="single" w:sz="6" w:space="0" w:color="A9AEB1"/>
            <w:left w:val="single" w:sz="6" w:space="0" w:color="A9AEB1"/>
            <w:bottom w:val="single" w:sz="6" w:space="0" w:color="A9AEB1"/>
            <w:right w:val="single" w:sz="6" w:space="0" w:color="A9AEB1"/>
          </w:divBdr>
          <w:divsChild>
            <w:div w:id="306711975">
              <w:marLeft w:val="0"/>
              <w:marRight w:val="0"/>
              <w:marTop w:val="0"/>
              <w:marBottom w:val="0"/>
              <w:divBdr>
                <w:top w:val="none" w:sz="0" w:space="0" w:color="auto"/>
                <w:left w:val="none" w:sz="0" w:space="0" w:color="auto"/>
                <w:bottom w:val="none" w:sz="0" w:space="0" w:color="auto"/>
                <w:right w:val="none" w:sz="0" w:space="0" w:color="auto"/>
              </w:divBdr>
            </w:div>
          </w:divsChild>
        </w:div>
        <w:div w:id="1544439122">
          <w:marLeft w:val="0"/>
          <w:marRight w:val="0"/>
          <w:marTop w:val="0"/>
          <w:marBottom w:val="0"/>
          <w:divBdr>
            <w:top w:val="single" w:sz="6" w:space="0" w:color="A9AEB1"/>
            <w:left w:val="single" w:sz="6" w:space="0" w:color="A9AEB1"/>
            <w:bottom w:val="single" w:sz="6" w:space="0" w:color="A9AEB1"/>
            <w:right w:val="single" w:sz="6" w:space="0" w:color="A9AEB1"/>
          </w:divBdr>
          <w:divsChild>
            <w:div w:id="1016998494">
              <w:marLeft w:val="0"/>
              <w:marRight w:val="0"/>
              <w:marTop w:val="0"/>
              <w:marBottom w:val="0"/>
              <w:divBdr>
                <w:top w:val="none" w:sz="0" w:space="0" w:color="auto"/>
                <w:left w:val="none" w:sz="0" w:space="0" w:color="auto"/>
                <w:bottom w:val="none" w:sz="0" w:space="0" w:color="auto"/>
                <w:right w:val="none" w:sz="0" w:space="0" w:color="auto"/>
              </w:divBdr>
              <w:divsChild>
                <w:div w:id="24244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95972">
          <w:marLeft w:val="0"/>
          <w:marRight w:val="0"/>
          <w:marTop w:val="0"/>
          <w:marBottom w:val="0"/>
          <w:divBdr>
            <w:top w:val="single" w:sz="6" w:space="0" w:color="A9AEB1"/>
            <w:left w:val="single" w:sz="6" w:space="0" w:color="A9AEB1"/>
            <w:bottom w:val="single" w:sz="6" w:space="0" w:color="A9AEB1"/>
            <w:right w:val="single" w:sz="6" w:space="0" w:color="A9AEB1"/>
          </w:divBdr>
          <w:divsChild>
            <w:div w:id="2084986379">
              <w:marLeft w:val="0"/>
              <w:marRight w:val="0"/>
              <w:marTop w:val="0"/>
              <w:marBottom w:val="0"/>
              <w:divBdr>
                <w:top w:val="none" w:sz="0" w:space="0" w:color="auto"/>
                <w:left w:val="none" w:sz="0" w:space="0" w:color="auto"/>
                <w:bottom w:val="none" w:sz="0" w:space="0" w:color="auto"/>
                <w:right w:val="none" w:sz="0" w:space="0" w:color="auto"/>
              </w:divBdr>
              <w:divsChild>
                <w:div w:id="594292882">
                  <w:marLeft w:val="0"/>
                  <w:marRight w:val="0"/>
                  <w:marTop w:val="0"/>
                  <w:marBottom w:val="0"/>
                  <w:divBdr>
                    <w:top w:val="none" w:sz="0" w:space="0" w:color="auto"/>
                    <w:left w:val="none" w:sz="0" w:space="0" w:color="auto"/>
                    <w:bottom w:val="none" w:sz="0" w:space="0" w:color="auto"/>
                    <w:right w:val="none" w:sz="0" w:space="0" w:color="auto"/>
                  </w:divBdr>
                </w:div>
                <w:div w:id="176102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24548">
      <w:bodyDiv w:val="1"/>
      <w:marLeft w:val="0"/>
      <w:marRight w:val="0"/>
      <w:marTop w:val="0"/>
      <w:marBottom w:val="0"/>
      <w:divBdr>
        <w:top w:val="none" w:sz="0" w:space="0" w:color="auto"/>
        <w:left w:val="none" w:sz="0" w:space="0" w:color="auto"/>
        <w:bottom w:val="none" w:sz="0" w:space="0" w:color="auto"/>
        <w:right w:val="none" w:sz="0" w:space="0" w:color="auto"/>
      </w:divBdr>
      <w:divsChild>
        <w:div w:id="245069204">
          <w:marLeft w:val="0"/>
          <w:marRight w:val="0"/>
          <w:marTop w:val="0"/>
          <w:marBottom w:val="0"/>
          <w:divBdr>
            <w:top w:val="single" w:sz="6" w:space="0" w:color="A9AEB1"/>
            <w:left w:val="single" w:sz="6" w:space="0" w:color="A9AEB1"/>
            <w:bottom w:val="single" w:sz="6" w:space="0" w:color="A9AEB1"/>
            <w:right w:val="single" w:sz="6" w:space="0" w:color="A9AEB1"/>
          </w:divBdr>
          <w:divsChild>
            <w:div w:id="1693678784">
              <w:marLeft w:val="0"/>
              <w:marRight w:val="0"/>
              <w:marTop w:val="0"/>
              <w:marBottom w:val="0"/>
              <w:divBdr>
                <w:top w:val="none" w:sz="0" w:space="0" w:color="auto"/>
                <w:left w:val="none" w:sz="0" w:space="0" w:color="auto"/>
                <w:bottom w:val="none" w:sz="0" w:space="0" w:color="auto"/>
                <w:right w:val="none" w:sz="0" w:space="0" w:color="auto"/>
              </w:divBdr>
              <w:divsChild>
                <w:div w:id="980698156">
                  <w:marLeft w:val="0"/>
                  <w:marRight w:val="0"/>
                  <w:marTop w:val="0"/>
                  <w:marBottom w:val="0"/>
                  <w:divBdr>
                    <w:top w:val="none" w:sz="0" w:space="0" w:color="auto"/>
                    <w:left w:val="none" w:sz="0" w:space="0" w:color="auto"/>
                    <w:bottom w:val="none" w:sz="0" w:space="0" w:color="auto"/>
                    <w:right w:val="none" w:sz="0" w:space="0" w:color="auto"/>
                  </w:divBdr>
                </w:div>
                <w:div w:id="173265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387884">
          <w:marLeft w:val="0"/>
          <w:marRight w:val="0"/>
          <w:marTop w:val="0"/>
          <w:marBottom w:val="0"/>
          <w:divBdr>
            <w:top w:val="single" w:sz="6" w:space="0" w:color="A9AEB1"/>
            <w:left w:val="single" w:sz="6" w:space="0" w:color="A9AEB1"/>
            <w:bottom w:val="single" w:sz="6" w:space="0" w:color="A9AEB1"/>
            <w:right w:val="single" w:sz="6" w:space="0" w:color="A9AEB1"/>
          </w:divBdr>
          <w:divsChild>
            <w:div w:id="832528484">
              <w:marLeft w:val="0"/>
              <w:marRight w:val="0"/>
              <w:marTop w:val="0"/>
              <w:marBottom w:val="0"/>
              <w:divBdr>
                <w:top w:val="none" w:sz="0" w:space="0" w:color="auto"/>
                <w:left w:val="none" w:sz="0" w:space="0" w:color="auto"/>
                <w:bottom w:val="none" w:sz="0" w:space="0" w:color="auto"/>
                <w:right w:val="none" w:sz="0" w:space="0" w:color="auto"/>
              </w:divBdr>
            </w:div>
          </w:divsChild>
        </w:div>
        <w:div w:id="1411852037">
          <w:marLeft w:val="0"/>
          <w:marRight w:val="0"/>
          <w:marTop w:val="0"/>
          <w:marBottom w:val="0"/>
          <w:divBdr>
            <w:top w:val="single" w:sz="6" w:space="0" w:color="A9AEB1"/>
            <w:left w:val="single" w:sz="6" w:space="0" w:color="A9AEB1"/>
            <w:bottom w:val="single" w:sz="6" w:space="0" w:color="A9AEB1"/>
            <w:right w:val="single" w:sz="6" w:space="0" w:color="A9AEB1"/>
          </w:divBdr>
          <w:divsChild>
            <w:div w:id="1890144367">
              <w:marLeft w:val="0"/>
              <w:marRight w:val="0"/>
              <w:marTop w:val="0"/>
              <w:marBottom w:val="0"/>
              <w:divBdr>
                <w:top w:val="none" w:sz="0" w:space="0" w:color="auto"/>
                <w:left w:val="none" w:sz="0" w:space="0" w:color="auto"/>
                <w:bottom w:val="none" w:sz="0" w:space="0" w:color="auto"/>
                <w:right w:val="none" w:sz="0" w:space="0" w:color="auto"/>
              </w:divBdr>
              <w:divsChild>
                <w:div w:id="175119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117254">
      <w:bodyDiv w:val="1"/>
      <w:marLeft w:val="0"/>
      <w:marRight w:val="0"/>
      <w:marTop w:val="0"/>
      <w:marBottom w:val="0"/>
      <w:divBdr>
        <w:top w:val="none" w:sz="0" w:space="0" w:color="auto"/>
        <w:left w:val="none" w:sz="0" w:space="0" w:color="auto"/>
        <w:bottom w:val="none" w:sz="0" w:space="0" w:color="auto"/>
        <w:right w:val="none" w:sz="0" w:space="0" w:color="auto"/>
      </w:divBdr>
      <w:divsChild>
        <w:div w:id="1613633658">
          <w:marLeft w:val="0"/>
          <w:marRight w:val="0"/>
          <w:marTop w:val="0"/>
          <w:marBottom w:val="0"/>
          <w:divBdr>
            <w:top w:val="single" w:sz="6" w:space="0" w:color="A9AEB1"/>
            <w:left w:val="single" w:sz="6" w:space="0" w:color="A9AEB1"/>
            <w:bottom w:val="single" w:sz="6" w:space="0" w:color="A9AEB1"/>
            <w:right w:val="single" w:sz="6" w:space="0" w:color="A9AEB1"/>
          </w:divBdr>
          <w:divsChild>
            <w:div w:id="753210882">
              <w:marLeft w:val="0"/>
              <w:marRight w:val="0"/>
              <w:marTop w:val="0"/>
              <w:marBottom w:val="0"/>
              <w:divBdr>
                <w:top w:val="none" w:sz="0" w:space="0" w:color="auto"/>
                <w:left w:val="none" w:sz="0" w:space="0" w:color="auto"/>
                <w:bottom w:val="none" w:sz="0" w:space="0" w:color="auto"/>
                <w:right w:val="none" w:sz="0" w:space="0" w:color="auto"/>
              </w:divBdr>
              <w:divsChild>
                <w:div w:id="122094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90110">
          <w:marLeft w:val="0"/>
          <w:marRight w:val="0"/>
          <w:marTop w:val="0"/>
          <w:marBottom w:val="0"/>
          <w:divBdr>
            <w:top w:val="single" w:sz="6" w:space="0" w:color="A9AEB1"/>
            <w:left w:val="single" w:sz="6" w:space="0" w:color="A9AEB1"/>
            <w:bottom w:val="single" w:sz="6" w:space="0" w:color="A9AEB1"/>
            <w:right w:val="single" w:sz="6" w:space="0" w:color="A9AEB1"/>
          </w:divBdr>
          <w:divsChild>
            <w:div w:id="1391227638">
              <w:marLeft w:val="0"/>
              <w:marRight w:val="0"/>
              <w:marTop w:val="0"/>
              <w:marBottom w:val="0"/>
              <w:divBdr>
                <w:top w:val="none" w:sz="0" w:space="0" w:color="auto"/>
                <w:left w:val="none" w:sz="0" w:space="0" w:color="auto"/>
                <w:bottom w:val="none" w:sz="0" w:space="0" w:color="auto"/>
                <w:right w:val="none" w:sz="0" w:space="0" w:color="auto"/>
              </w:divBdr>
            </w:div>
          </w:divsChild>
        </w:div>
        <w:div w:id="1059090746">
          <w:marLeft w:val="0"/>
          <w:marRight w:val="0"/>
          <w:marTop w:val="0"/>
          <w:marBottom w:val="0"/>
          <w:divBdr>
            <w:top w:val="single" w:sz="6" w:space="0" w:color="A9AEB1"/>
            <w:left w:val="single" w:sz="6" w:space="0" w:color="A9AEB1"/>
            <w:bottom w:val="single" w:sz="6" w:space="0" w:color="A9AEB1"/>
            <w:right w:val="single" w:sz="6" w:space="0" w:color="A9AEB1"/>
          </w:divBdr>
          <w:divsChild>
            <w:div w:id="1740245238">
              <w:marLeft w:val="0"/>
              <w:marRight w:val="0"/>
              <w:marTop w:val="0"/>
              <w:marBottom w:val="0"/>
              <w:divBdr>
                <w:top w:val="none" w:sz="0" w:space="0" w:color="auto"/>
                <w:left w:val="none" w:sz="0" w:space="0" w:color="auto"/>
                <w:bottom w:val="none" w:sz="0" w:space="0" w:color="auto"/>
                <w:right w:val="none" w:sz="0" w:space="0" w:color="auto"/>
              </w:divBdr>
              <w:divsChild>
                <w:div w:id="711462395">
                  <w:marLeft w:val="0"/>
                  <w:marRight w:val="0"/>
                  <w:marTop w:val="0"/>
                  <w:marBottom w:val="0"/>
                  <w:divBdr>
                    <w:top w:val="none" w:sz="0" w:space="0" w:color="auto"/>
                    <w:left w:val="none" w:sz="0" w:space="0" w:color="auto"/>
                    <w:bottom w:val="none" w:sz="0" w:space="0" w:color="auto"/>
                    <w:right w:val="none" w:sz="0" w:space="0" w:color="auto"/>
                  </w:divBdr>
                </w:div>
                <w:div w:id="158140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311668">
      <w:bodyDiv w:val="1"/>
      <w:marLeft w:val="0"/>
      <w:marRight w:val="0"/>
      <w:marTop w:val="0"/>
      <w:marBottom w:val="0"/>
      <w:divBdr>
        <w:top w:val="none" w:sz="0" w:space="0" w:color="auto"/>
        <w:left w:val="none" w:sz="0" w:space="0" w:color="auto"/>
        <w:bottom w:val="none" w:sz="0" w:space="0" w:color="auto"/>
        <w:right w:val="none" w:sz="0" w:space="0" w:color="auto"/>
      </w:divBdr>
      <w:divsChild>
        <w:div w:id="12466753">
          <w:marLeft w:val="0"/>
          <w:marRight w:val="0"/>
          <w:marTop w:val="0"/>
          <w:marBottom w:val="0"/>
          <w:divBdr>
            <w:top w:val="none" w:sz="0" w:space="0" w:color="auto"/>
            <w:left w:val="none" w:sz="0" w:space="0" w:color="auto"/>
            <w:bottom w:val="none" w:sz="0" w:space="0" w:color="auto"/>
            <w:right w:val="none" w:sz="0" w:space="0" w:color="auto"/>
          </w:divBdr>
        </w:div>
        <w:div w:id="927352536">
          <w:marLeft w:val="0"/>
          <w:marRight w:val="0"/>
          <w:marTop w:val="0"/>
          <w:marBottom w:val="0"/>
          <w:divBdr>
            <w:top w:val="none" w:sz="0" w:space="0" w:color="auto"/>
            <w:left w:val="none" w:sz="0" w:space="0" w:color="auto"/>
            <w:bottom w:val="none" w:sz="0" w:space="0" w:color="auto"/>
            <w:right w:val="none" w:sz="0" w:space="0" w:color="auto"/>
          </w:divBdr>
        </w:div>
        <w:div w:id="1091270809">
          <w:marLeft w:val="0"/>
          <w:marRight w:val="0"/>
          <w:marTop w:val="0"/>
          <w:marBottom w:val="0"/>
          <w:divBdr>
            <w:top w:val="none" w:sz="0" w:space="0" w:color="auto"/>
            <w:left w:val="none" w:sz="0" w:space="0" w:color="auto"/>
            <w:bottom w:val="none" w:sz="0" w:space="0" w:color="auto"/>
            <w:right w:val="none" w:sz="0" w:space="0" w:color="auto"/>
          </w:divBdr>
        </w:div>
        <w:div w:id="1641106510">
          <w:marLeft w:val="0"/>
          <w:marRight w:val="0"/>
          <w:marTop w:val="0"/>
          <w:marBottom w:val="0"/>
          <w:divBdr>
            <w:top w:val="none" w:sz="0" w:space="0" w:color="auto"/>
            <w:left w:val="none" w:sz="0" w:space="0" w:color="auto"/>
            <w:bottom w:val="none" w:sz="0" w:space="0" w:color="auto"/>
            <w:right w:val="none" w:sz="0" w:space="0" w:color="auto"/>
          </w:divBdr>
        </w:div>
      </w:divsChild>
    </w:div>
    <w:div w:id="1570921086">
      <w:bodyDiv w:val="1"/>
      <w:marLeft w:val="0"/>
      <w:marRight w:val="0"/>
      <w:marTop w:val="0"/>
      <w:marBottom w:val="0"/>
      <w:divBdr>
        <w:top w:val="none" w:sz="0" w:space="0" w:color="auto"/>
        <w:left w:val="none" w:sz="0" w:space="0" w:color="auto"/>
        <w:bottom w:val="none" w:sz="0" w:space="0" w:color="auto"/>
        <w:right w:val="none" w:sz="0" w:space="0" w:color="auto"/>
      </w:divBdr>
      <w:divsChild>
        <w:div w:id="1324237422">
          <w:marLeft w:val="0"/>
          <w:marRight w:val="0"/>
          <w:marTop w:val="0"/>
          <w:marBottom w:val="0"/>
          <w:divBdr>
            <w:top w:val="none" w:sz="0" w:space="0" w:color="auto"/>
            <w:left w:val="none" w:sz="0" w:space="0" w:color="auto"/>
            <w:bottom w:val="none" w:sz="0" w:space="0" w:color="auto"/>
            <w:right w:val="none" w:sz="0" w:space="0" w:color="auto"/>
          </w:divBdr>
        </w:div>
        <w:div w:id="2015641728">
          <w:marLeft w:val="0"/>
          <w:marRight w:val="0"/>
          <w:marTop w:val="0"/>
          <w:marBottom w:val="0"/>
          <w:divBdr>
            <w:top w:val="none" w:sz="0" w:space="0" w:color="auto"/>
            <w:left w:val="none" w:sz="0" w:space="0" w:color="auto"/>
            <w:bottom w:val="none" w:sz="0" w:space="0" w:color="auto"/>
            <w:right w:val="none" w:sz="0" w:space="0" w:color="auto"/>
          </w:divBdr>
        </w:div>
      </w:divsChild>
    </w:div>
    <w:div w:id="1571161230">
      <w:bodyDiv w:val="1"/>
      <w:marLeft w:val="0"/>
      <w:marRight w:val="0"/>
      <w:marTop w:val="0"/>
      <w:marBottom w:val="0"/>
      <w:divBdr>
        <w:top w:val="none" w:sz="0" w:space="0" w:color="auto"/>
        <w:left w:val="none" w:sz="0" w:space="0" w:color="auto"/>
        <w:bottom w:val="none" w:sz="0" w:space="0" w:color="auto"/>
        <w:right w:val="none" w:sz="0" w:space="0" w:color="auto"/>
      </w:divBdr>
      <w:divsChild>
        <w:div w:id="187331715">
          <w:marLeft w:val="0"/>
          <w:marRight w:val="0"/>
          <w:marTop w:val="0"/>
          <w:marBottom w:val="0"/>
          <w:divBdr>
            <w:top w:val="none" w:sz="0" w:space="0" w:color="auto"/>
            <w:left w:val="none" w:sz="0" w:space="0" w:color="auto"/>
            <w:bottom w:val="none" w:sz="0" w:space="0" w:color="auto"/>
            <w:right w:val="none" w:sz="0" w:space="0" w:color="auto"/>
          </w:divBdr>
        </w:div>
        <w:div w:id="605357092">
          <w:marLeft w:val="0"/>
          <w:marRight w:val="0"/>
          <w:marTop w:val="0"/>
          <w:marBottom w:val="0"/>
          <w:divBdr>
            <w:top w:val="none" w:sz="0" w:space="0" w:color="auto"/>
            <w:left w:val="none" w:sz="0" w:space="0" w:color="auto"/>
            <w:bottom w:val="none" w:sz="0" w:space="0" w:color="auto"/>
            <w:right w:val="none" w:sz="0" w:space="0" w:color="auto"/>
          </w:divBdr>
        </w:div>
        <w:div w:id="1105732260">
          <w:marLeft w:val="0"/>
          <w:marRight w:val="0"/>
          <w:marTop w:val="0"/>
          <w:marBottom w:val="0"/>
          <w:divBdr>
            <w:top w:val="none" w:sz="0" w:space="0" w:color="auto"/>
            <w:left w:val="none" w:sz="0" w:space="0" w:color="auto"/>
            <w:bottom w:val="none" w:sz="0" w:space="0" w:color="auto"/>
            <w:right w:val="none" w:sz="0" w:space="0" w:color="auto"/>
          </w:divBdr>
        </w:div>
        <w:div w:id="1447581262">
          <w:marLeft w:val="0"/>
          <w:marRight w:val="0"/>
          <w:marTop w:val="0"/>
          <w:marBottom w:val="0"/>
          <w:divBdr>
            <w:top w:val="none" w:sz="0" w:space="0" w:color="auto"/>
            <w:left w:val="none" w:sz="0" w:space="0" w:color="auto"/>
            <w:bottom w:val="none" w:sz="0" w:space="0" w:color="auto"/>
            <w:right w:val="none" w:sz="0" w:space="0" w:color="auto"/>
          </w:divBdr>
        </w:div>
      </w:divsChild>
    </w:div>
    <w:div w:id="1572158949">
      <w:bodyDiv w:val="1"/>
      <w:marLeft w:val="0"/>
      <w:marRight w:val="0"/>
      <w:marTop w:val="0"/>
      <w:marBottom w:val="0"/>
      <w:divBdr>
        <w:top w:val="none" w:sz="0" w:space="0" w:color="auto"/>
        <w:left w:val="none" w:sz="0" w:space="0" w:color="auto"/>
        <w:bottom w:val="none" w:sz="0" w:space="0" w:color="auto"/>
        <w:right w:val="none" w:sz="0" w:space="0" w:color="auto"/>
      </w:divBdr>
      <w:divsChild>
        <w:div w:id="107823314">
          <w:marLeft w:val="0"/>
          <w:marRight w:val="0"/>
          <w:marTop w:val="0"/>
          <w:marBottom w:val="0"/>
          <w:divBdr>
            <w:top w:val="none" w:sz="0" w:space="0" w:color="auto"/>
            <w:left w:val="none" w:sz="0" w:space="0" w:color="auto"/>
            <w:bottom w:val="none" w:sz="0" w:space="0" w:color="auto"/>
            <w:right w:val="none" w:sz="0" w:space="0" w:color="auto"/>
          </w:divBdr>
        </w:div>
        <w:div w:id="251160321">
          <w:marLeft w:val="0"/>
          <w:marRight w:val="0"/>
          <w:marTop w:val="0"/>
          <w:marBottom w:val="0"/>
          <w:divBdr>
            <w:top w:val="none" w:sz="0" w:space="0" w:color="auto"/>
            <w:left w:val="none" w:sz="0" w:space="0" w:color="auto"/>
            <w:bottom w:val="none" w:sz="0" w:space="0" w:color="auto"/>
            <w:right w:val="none" w:sz="0" w:space="0" w:color="auto"/>
          </w:divBdr>
        </w:div>
        <w:div w:id="1657340152">
          <w:marLeft w:val="0"/>
          <w:marRight w:val="0"/>
          <w:marTop w:val="0"/>
          <w:marBottom w:val="0"/>
          <w:divBdr>
            <w:top w:val="none" w:sz="0" w:space="0" w:color="auto"/>
            <w:left w:val="none" w:sz="0" w:space="0" w:color="auto"/>
            <w:bottom w:val="none" w:sz="0" w:space="0" w:color="auto"/>
            <w:right w:val="none" w:sz="0" w:space="0" w:color="auto"/>
          </w:divBdr>
        </w:div>
        <w:div w:id="1869295459">
          <w:marLeft w:val="0"/>
          <w:marRight w:val="0"/>
          <w:marTop w:val="0"/>
          <w:marBottom w:val="0"/>
          <w:divBdr>
            <w:top w:val="none" w:sz="0" w:space="0" w:color="auto"/>
            <w:left w:val="none" w:sz="0" w:space="0" w:color="auto"/>
            <w:bottom w:val="none" w:sz="0" w:space="0" w:color="auto"/>
            <w:right w:val="none" w:sz="0" w:space="0" w:color="auto"/>
          </w:divBdr>
        </w:div>
      </w:divsChild>
    </w:div>
    <w:div w:id="1572806715">
      <w:bodyDiv w:val="1"/>
      <w:marLeft w:val="0"/>
      <w:marRight w:val="0"/>
      <w:marTop w:val="0"/>
      <w:marBottom w:val="0"/>
      <w:divBdr>
        <w:top w:val="none" w:sz="0" w:space="0" w:color="auto"/>
        <w:left w:val="none" w:sz="0" w:space="0" w:color="auto"/>
        <w:bottom w:val="none" w:sz="0" w:space="0" w:color="auto"/>
        <w:right w:val="none" w:sz="0" w:space="0" w:color="auto"/>
      </w:divBdr>
      <w:divsChild>
        <w:div w:id="1599480761">
          <w:marLeft w:val="0"/>
          <w:marRight w:val="0"/>
          <w:marTop w:val="0"/>
          <w:marBottom w:val="0"/>
          <w:divBdr>
            <w:top w:val="single" w:sz="6" w:space="0" w:color="A9AEB1"/>
            <w:left w:val="single" w:sz="6" w:space="0" w:color="A9AEB1"/>
            <w:bottom w:val="single" w:sz="6" w:space="0" w:color="A9AEB1"/>
            <w:right w:val="single" w:sz="6" w:space="0" w:color="A9AEB1"/>
          </w:divBdr>
          <w:divsChild>
            <w:div w:id="1797023357">
              <w:marLeft w:val="0"/>
              <w:marRight w:val="0"/>
              <w:marTop w:val="0"/>
              <w:marBottom w:val="0"/>
              <w:divBdr>
                <w:top w:val="none" w:sz="0" w:space="0" w:color="auto"/>
                <w:left w:val="none" w:sz="0" w:space="0" w:color="auto"/>
                <w:bottom w:val="none" w:sz="0" w:space="0" w:color="auto"/>
                <w:right w:val="none" w:sz="0" w:space="0" w:color="auto"/>
              </w:divBdr>
              <w:divsChild>
                <w:div w:id="4229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568487">
          <w:marLeft w:val="0"/>
          <w:marRight w:val="0"/>
          <w:marTop w:val="0"/>
          <w:marBottom w:val="0"/>
          <w:divBdr>
            <w:top w:val="single" w:sz="6" w:space="0" w:color="A9AEB1"/>
            <w:left w:val="single" w:sz="6" w:space="0" w:color="A9AEB1"/>
            <w:bottom w:val="single" w:sz="6" w:space="0" w:color="A9AEB1"/>
            <w:right w:val="single" w:sz="6" w:space="0" w:color="A9AEB1"/>
          </w:divBdr>
          <w:divsChild>
            <w:div w:id="618150336">
              <w:marLeft w:val="0"/>
              <w:marRight w:val="0"/>
              <w:marTop w:val="0"/>
              <w:marBottom w:val="0"/>
              <w:divBdr>
                <w:top w:val="none" w:sz="0" w:space="0" w:color="auto"/>
                <w:left w:val="none" w:sz="0" w:space="0" w:color="auto"/>
                <w:bottom w:val="none" w:sz="0" w:space="0" w:color="auto"/>
                <w:right w:val="none" w:sz="0" w:space="0" w:color="auto"/>
              </w:divBdr>
            </w:div>
          </w:divsChild>
        </w:div>
        <w:div w:id="1410036176">
          <w:marLeft w:val="0"/>
          <w:marRight w:val="0"/>
          <w:marTop w:val="0"/>
          <w:marBottom w:val="0"/>
          <w:divBdr>
            <w:top w:val="single" w:sz="6" w:space="0" w:color="A9AEB1"/>
            <w:left w:val="single" w:sz="6" w:space="0" w:color="A9AEB1"/>
            <w:bottom w:val="single" w:sz="6" w:space="0" w:color="A9AEB1"/>
            <w:right w:val="single" w:sz="6" w:space="0" w:color="A9AEB1"/>
          </w:divBdr>
          <w:divsChild>
            <w:div w:id="119081083">
              <w:marLeft w:val="0"/>
              <w:marRight w:val="0"/>
              <w:marTop w:val="0"/>
              <w:marBottom w:val="0"/>
              <w:divBdr>
                <w:top w:val="none" w:sz="0" w:space="0" w:color="auto"/>
                <w:left w:val="none" w:sz="0" w:space="0" w:color="auto"/>
                <w:bottom w:val="none" w:sz="0" w:space="0" w:color="auto"/>
                <w:right w:val="none" w:sz="0" w:space="0" w:color="auto"/>
              </w:divBdr>
              <w:divsChild>
                <w:div w:id="759957207">
                  <w:marLeft w:val="0"/>
                  <w:marRight w:val="0"/>
                  <w:marTop w:val="0"/>
                  <w:marBottom w:val="0"/>
                  <w:divBdr>
                    <w:top w:val="none" w:sz="0" w:space="0" w:color="auto"/>
                    <w:left w:val="none" w:sz="0" w:space="0" w:color="auto"/>
                    <w:bottom w:val="none" w:sz="0" w:space="0" w:color="auto"/>
                    <w:right w:val="none" w:sz="0" w:space="0" w:color="auto"/>
                  </w:divBdr>
                </w:div>
                <w:div w:id="1657150412">
                  <w:marLeft w:val="0"/>
                  <w:marRight w:val="0"/>
                  <w:marTop w:val="0"/>
                  <w:marBottom w:val="0"/>
                  <w:divBdr>
                    <w:top w:val="none" w:sz="0" w:space="0" w:color="auto"/>
                    <w:left w:val="none" w:sz="0" w:space="0" w:color="auto"/>
                    <w:bottom w:val="none" w:sz="0" w:space="0" w:color="auto"/>
                    <w:right w:val="none" w:sz="0" w:space="0" w:color="auto"/>
                  </w:divBdr>
                </w:div>
                <w:div w:id="208833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80257">
      <w:bodyDiv w:val="1"/>
      <w:marLeft w:val="0"/>
      <w:marRight w:val="0"/>
      <w:marTop w:val="0"/>
      <w:marBottom w:val="0"/>
      <w:divBdr>
        <w:top w:val="none" w:sz="0" w:space="0" w:color="auto"/>
        <w:left w:val="none" w:sz="0" w:space="0" w:color="auto"/>
        <w:bottom w:val="none" w:sz="0" w:space="0" w:color="auto"/>
        <w:right w:val="none" w:sz="0" w:space="0" w:color="auto"/>
      </w:divBdr>
      <w:divsChild>
        <w:div w:id="651327920">
          <w:marLeft w:val="0"/>
          <w:marRight w:val="0"/>
          <w:marTop w:val="0"/>
          <w:marBottom w:val="0"/>
          <w:divBdr>
            <w:top w:val="none" w:sz="0" w:space="0" w:color="auto"/>
            <w:left w:val="none" w:sz="0" w:space="0" w:color="auto"/>
            <w:bottom w:val="none" w:sz="0" w:space="0" w:color="auto"/>
            <w:right w:val="none" w:sz="0" w:space="0" w:color="auto"/>
          </w:divBdr>
        </w:div>
        <w:div w:id="1416627591">
          <w:marLeft w:val="0"/>
          <w:marRight w:val="0"/>
          <w:marTop w:val="0"/>
          <w:marBottom w:val="0"/>
          <w:divBdr>
            <w:top w:val="none" w:sz="0" w:space="0" w:color="auto"/>
            <w:left w:val="none" w:sz="0" w:space="0" w:color="auto"/>
            <w:bottom w:val="none" w:sz="0" w:space="0" w:color="auto"/>
            <w:right w:val="none" w:sz="0" w:space="0" w:color="auto"/>
          </w:divBdr>
        </w:div>
        <w:div w:id="1546604665">
          <w:marLeft w:val="0"/>
          <w:marRight w:val="0"/>
          <w:marTop w:val="0"/>
          <w:marBottom w:val="0"/>
          <w:divBdr>
            <w:top w:val="none" w:sz="0" w:space="0" w:color="auto"/>
            <w:left w:val="none" w:sz="0" w:space="0" w:color="auto"/>
            <w:bottom w:val="none" w:sz="0" w:space="0" w:color="auto"/>
            <w:right w:val="none" w:sz="0" w:space="0" w:color="auto"/>
          </w:divBdr>
        </w:div>
        <w:div w:id="1709069518">
          <w:marLeft w:val="0"/>
          <w:marRight w:val="0"/>
          <w:marTop w:val="0"/>
          <w:marBottom w:val="0"/>
          <w:divBdr>
            <w:top w:val="none" w:sz="0" w:space="0" w:color="auto"/>
            <w:left w:val="none" w:sz="0" w:space="0" w:color="auto"/>
            <w:bottom w:val="none" w:sz="0" w:space="0" w:color="auto"/>
            <w:right w:val="none" w:sz="0" w:space="0" w:color="auto"/>
          </w:divBdr>
        </w:div>
      </w:divsChild>
    </w:div>
    <w:div w:id="1573539924">
      <w:bodyDiv w:val="1"/>
      <w:marLeft w:val="0"/>
      <w:marRight w:val="0"/>
      <w:marTop w:val="0"/>
      <w:marBottom w:val="0"/>
      <w:divBdr>
        <w:top w:val="none" w:sz="0" w:space="0" w:color="auto"/>
        <w:left w:val="none" w:sz="0" w:space="0" w:color="auto"/>
        <w:bottom w:val="none" w:sz="0" w:space="0" w:color="auto"/>
        <w:right w:val="none" w:sz="0" w:space="0" w:color="auto"/>
      </w:divBdr>
      <w:divsChild>
        <w:div w:id="177082708">
          <w:marLeft w:val="0"/>
          <w:marRight w:val="0"/>
          <w:marTop w:val="0"/>
          <w:marBottom w:val="0"/>
          <w:divBdr>
            <w:top w:val="single" w:sz="6" w:space="0" w:color="A9AEB1"/>
            <w:left w:val="single" w:sz="6" w:space="0" w:color="A9AEB1"/>
            <w:bottom w:val="single" w:sz="6" w:space="0" w:color="A9AEB1"/>
            <w:right w:val="single" w:sz="6" w:space="0" w:color="A9AEB1"/>
          </w:divBdr>
          <w:divsChild>
            <w:div w:id="1898855699">
              <w:marLeft w:val="0"/>
              <w:marRight w:val="0"/>
              <w:marTop w:val="0"/>
              <w:marBottom w:val="0"/>
              <w:divBdr>
                <w:top w:val="none" w:sz="0" w:space="0" w:color="auto"/>
                <w:left w:val="none" w:sz="0" w:space="0" w:color="auto"/>
                <w:bottom w:val="none" w:sz="0" w:space="0" w:color="auto"/>
                <w:right w:val="none" w:sz="0" w:space="0" w:color="auto"/>
              </w:divBdr>
              <w:divsChild>
                <w:div w:id="1384795811">
                  <w:marLeft w:val="0"/>
                  <w:marRight w:val="0"/>
                  <w:marTop w:val="0"/>
                  <w:marBottom w:val="0"/>
                  <w:divBdr>
                    <w:top w:val="none" w:sz="0" w:space="0" w:color="auto"/>
                    <w:left w:val="none" w:sz="0" w:space="0" w:color="auto"/>
                    <w:bottom w:val="none" w:sz="0" w:space="0" w:color="auto"/>
                    <w:right w:val="none" w:sz="0" w:space="0" w:color="auto"/>
                  </w:divBdr>
                </w:div>
                <w:div w:id="17143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330183">
          <w:marLeft w:val="0"/>
          <w:marRight w:val="0"/>
          <w:marTop w:val="0"/>
          <w:marBottom w:val="0"/>
          <w:divBdr>
            <w:top w:val="single" w:sz="6" w:space="0" w:color="A9AEB1"/>
            <w:left w:val="single" w:sz="6" w:space="0" w:color="A9AEB1"/>
            <w:bottom w:val="single" w:sz="6" w:space="0" w:color="A9AEB1"/>
            <w:right w:val="single" w:sz="6" w:space="0" w:color="A9AEB1"/>
          </w:divBdr>
          <w:divsChild>
            <w:div w:id="567544157">
              <w:marLeft w:val="0"/>
              <w:marRight w:val="0"/>
              <w:marTop w:val="0"/>
              <w:marBottom w:val="0"/>
              <w:divBdr>
                <w:top w:val="none" w:sz="0" w:space="0" w:color="auto"/>
                <w:left w:val="none" w:sz="0" w:space="0" w:color="auto"/>
                <w:bottom w:val="none" w:sz="0" w:space="0" w:color="auto"/>
                <w:right w:val="none" w:sz="0" w:space="0" w:color="auto"/>
              </w:divBdr>
            </w:div>
          </w:divsChild>
        </w:div>
        <w:div w:id="977688196">
          <w:marLeft w:val="0"/>
          <w:marRight w:val="0"/>
          <w:marTop w:val="0"/>
          <w:marBottom w:val="0"/>
          <w:divBdr>
            <w:top w:val="single" w:sz="6" w:space="0" w:color="A9AEB1"/>
            <w:left w:val="single" w:sz="6" w:space="0" w:color="A9AEB1"/>
            <w:bottom w:val="single" w:sz="6" w:space="0" w:color="A9AEB1"/>
            <w:right w:val="single" w:sz="6" w:space="0" w:color="A9AEB1"/>
          </w:divBdr>
          <w:divsChild>
            <w:div w:id="1799228131">
              <w:marLeft w:val="0"/>
              <w:marRight w:val="0"/>
              <w:marTop w:val="0"/>
              <w:marBottom w:val="0"/>
              <w:divBdr>
                <w:top w:val="none" w:sz="0" w:space="0" w:color="auto"/>
                <w:left w:val="none" w:sz="0" w:space="0" w:color="auto"/>
                <w:bottom w:val="none" w:sz="0" w:space="0" w:color="auto"/>
                <w:right w:val="none" w:sz="0" w:space="0" w:color="auto"/>
              </w:divBdr>
              <w:divsChild>
                <w:div w:id="20742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42923">
      <w:bodyDiv w:val="1"/>
      <w:marLeft w:val="0"/>
      <w:marRight w:val="0"/>
      <w:marTop w:val="0"/>
      <w:marBottom w:val="0"/>
      <w:divBdr>
        <w:top w:val="none" w:sz="0" w:space="0" w:color="auto"/>
        <w:left w:val="none" w:sz="0" w:space="0" w:color="auto"/>
        <w:bottom w:val="none" w:sz="0" w:space="0" w:color="auto"/>
        <w:right w:val="none" w:sz="0" w:space="0" w:color="auto"/>
      </w:divBdr>
      <w:divsChild>
        <w:div w:id="1007903686">
          <w:marLeft w:val="0"/>
          <w:marRight w:val="0"/>
          <w:marTop w:val="0"/>
          <w:marBottom w:val="360"/>
          <w:divBdr>
            <w:top w:val="none" w:sz="0" w:space="0" w:color="auto"/>
            <w:left w:val="none" w:sz="0" w:space="0" w:color="auto"/>
            <w:bottom w:val="none" w:sz="0" w:space="0" w:color="auto"/>
            <w:right w:val="none" w:sz="0" w:space="0" w:color="auto"/>
          </w:divBdr>
          <w:divsChild>
            <w:div w:id="1980576072">
              <w:marLeft w:val="0"/>
              <w:marRight w:val="0"/>
              <w:marTop w:val="0"/>
              <w:marBottom w:val="0"/>
              <w:divBdr>
                <w:top w:val="none" w:sz="0" w:space="16" w:color="2E8540"/>
                <w:left w:val="single" w:sz="6" w:space="12" w:color="2E8540"/>
                <w:bottom w:val="single" w:sz="24" w:space="16" w:color="2E8540"/>
                <w:right w:val="single" w:sz="6" w:space="12" w:color="2E8540"/>
              </w:divBdr>
            </w:div>
          </w:divsChild>
        </w:div>
      </w:divsChild>
    </w:div>
    <w:div w:id="1574923632">
      <w:bodyDiv w:val="1"/>
      <w:marLeft w:val="0"/>
      <w:marRight w:val="0"/>
      <w:marTop w:val="0"/>
      <w:marBottom w:val="0"/>
      <w:divBdr>
        <w:top w:val="none" w:sz="0" w:space="0" w:color="auto"/>
        <w:left w:val="none" w:sz="0" w:space="0" w:color="auto"/>
        <w:bottom w:val="none" w:sz="0" w:space="0" w:color="auto"/>
        <w:right w:val="none" w:sz="0" w:space="0" w:color="auto"/>
      </w:divBdr>
      <w:divsChild>
        <w:div w:id="164903892">
          <w:marLeft w:val="0"/>
          <w:marRight w:val="0"/>
          <w:marTop w:val="0"/>
          <w:marBottom w:val="0"/>
          <w:divBdr>
            <w:top w:val="none" w:sz="0" w:space="0" w:color="auto"/>
            <w:left w:val="none" w:sz="0" w:space="0" w:color="auto"/>
            <w:bottom w:val="none" w:sz="0" w:space="0" w:color="auto"/>
            <w:right w:val="none" w:sz="0" w:space="0" w:color="auto"/>
          </w:divBdr>
        </w:div>
        <w:div w:id="1025012488">
          <w:marLeft w:val="0"/>
          <w:marRight w:val="0"/>
          <w:marTop w:val="0"/>
          <w:marBottom w:val="0"/>
          <w:divBdr>
            <w:top w:val="none" w:sz="0" w:space="0" w:color="auto"/>
            <w:left w:val="none" w:sz="0" w:space="0" w:color="auto"/>
            <w:bottom w:val="none" w:sz="0" w:space="0" w:color="auto"/>
            <w:right w:val="none" w:sz="0" w:space="0" w:color="auto"/>
          </w:divBdr>
        </w:div>
        <w:div w:id="1509759100">
          <w:marLeft w:val="0"/>
          <w:marRight w:val="0"/>
          <w:marTop w:val="0"/>
          <w:marBottom w:val="0"/>
          <w:divBdr>
            <w:top w:val="none" w:sz="0" w:space="0" w:color="auto"/>
            <w:left w:val="none" w:sz="0" w:space="0" w:color="auto"/>
            <w:bottom w:val="none" w:sz="0" w:space="0" w:color="auto"/>
            <w:right w:val="none" w:sz="0" w:space="0" w:color="auto"/>
          </w:divBdr>
        </w:div>
        <w:div w:id="1634824385">
          <w:marLeft w:val="0"/>
          <w:marRight w:val="0"/>
          <w:marTop w:val="0"/>
          <w:marBottom w:val="0"/>
          <w:divBdr>
            <w:top w:val="none" w:sz="0" w:space="0" w:color="auto"/>
            <w:left w:val="none" w:sz="0" w:space="0" w:color="auto"/>
            <w:bottom w:val="none" w:sz="0" w:space="0" w:color="auto"/>
            <w:right w:val="none" w:sz="0" w:space="0" w:color="auto"/>
          </w:divBdr>
        </w:div>
      </w:divsChild>
    </w:div>
    <w:div w:id="1578057945">
      <w:bodyDiv w:val="1"/>
      <w:marLeft w:val="0"/>
      <w:marRight w:val="0"/>
      <w:marTop w:val="0"/>
      <w:marBottom w:val="0"/>
      <w:divBdr>
        <w:top w:val="none" w:sz="0" w:space="0" w:color="auto"/>
        <w:left w:val="none" w:sz="0" w:space="0" w:color="auto"/>
        <w:bottom w:val="none" w:sz="0" w:space="0" w:color="auto"/>
        <w:right w:val="none" w:sz="0" w:space="0" w:color="auto"/>
      </w:divBdr>
      <w:divsChild>
        <w:div w:id="928077513">
          <w:marLeft w:val="0"/>
          <w:marRight w:val="0"/>
          <w:marTop w:val="0"/>
          <w:marBottom w:val="0"/>
          <w:divBdr>
            <w:top w:val="none" w:sz="0" w:space="0" w:color="auto"/>
            <w:left w:val="none" w:sz="0" w:space="0" w:color="auto"/>
            <w:bottom w:val="none" w:sz="0" w:space="0" w:color="auto"/>
            <w:right w:val="none" w:sz="0" w:space="0" w:color="auto"/>
          </w:divBdr>
        </w:div>
        <w:div w:id="1784808641">
          <w:marLeft w:val="0"/>
          <w:marRight w:val="0"/>
          <w:marTop w:val="0"/>
          <w:marBottom w:val="0"/>
          <w:divBdr>
            <w:top w:val="none" w:sz="0" w:space="0" w:color="auto"/>
            <w:left w:val="none" w:sz="0" w:space="0" w:color="auto"/>
            <w:bottom w:val="none" w:sz="0" w:space="0" w:color="auto"/>
            <w:right w:val="none" w:sz="0" w:space="0" w:color="auto"/>
          </w:divBdr>
        </w:div>
        <w:div w:id="1987396077">
          <w:marLeft w:val="0"/>
          <w:marRight w:val="0"/>
          <w:marTop w:val="0"/>
          <w:marBottom w:val="0"/>
          <w:divBdr>
            <w:top w:val="none" w:sz="0" w:space="0" w:color="auto"/>
            <w:left w:val="none" w:sz="0" w:space="0" w:color="auto"/>
            <w:bottom w:val="none" w:sz="0" w:space="0" w:color="auto"/>
            <w:right w:val="none" w:sz="0" w:space="0" w:color="auto"/>
          </w:divBdr>
        </w:div>
        <w:div w:id="2129543026">
          <w:marLeft w:val="0"/>
          <w:marRight w:val="0"/>
          <w:marTop w:val="0"/>
          <w:marBottom w:val="0"/>
          <w:divBdr>
            <w:top w:val="none" w:sz="0" w:space="0" w:color="auto"/>
            <w:left w:val="none" w:sz="0" w:space="0" w:color="auto"/>
            <w:bottom w:val="none" w:sz="0" w:space="0" w:color="auto"/>
            <w:right w:val="none" w:sz="0" w:space="0" w:color="auto"/>
          </w:divBdr>
        </w:div>
      </w:divsChild>
    </w:div>
    <w:div w:id="1578786650">
      <w:bodyDiv w:val="1"/>
      <w:marLeft w:val="0"/>
      <w:marRight w:val="0"/>
      <w:marTop w:val="0"/>
      <w:marBottom w:val="0"/>
      <w:divBdr>
        <w:top w:val="none" w:sz="0" w:space="0" w:color="auto"/>
        <w:left w:val="none" w:sz="0" w:space="0" w:color="auto"/>
        <w:bottom w:val="none" w:sz="0" w:space="0" w:color="auto"/>
        <w:right w:val="none" w:sz="0" w:space="0" w:color="auto"/>
      </w:divBdr>
      <w:divsChild>
        <w:div w:id="1628583762">
          <w:marLeft w:val="0"/>
          <w:marRight w:val="0"/>
          <w:marTop w:val="0"/>
          <w:marBottom w:val="0"/>
          <w:divBdr>
            <w:top w:val="none" w:sz="0" w:space="0" w:color="auto"/>
            <w:left w:val="none" w:sz="0" w:space="0" w:color="auto"/>
            <w:bottom w:val="none" w:sz="0" w:space="0" w:color="auto"/>
            <w:right w:val="none" w:sz="0" w:space="0" w:color="auto"/>
          </w:divBdr>
          <w:divsChild>
            <w:div w:id="1974171472">
              <w:marLeft w:val="0"/>
              <w:marRight w:val="0"/>
              <w:marTop w:val="0"/>
              <w:marBottom w:val="0"/>
              <w:divBdr>
                <w:top w:val="none" w:sz="0" w:space="0" w:color="auto"/>
                <w:left w:val="none" w:sz="0" w:space="0" w:color="auto"/>
                <w:bottom w:val="none" w:sz="0" w:space="0" w:color="auto"/>
                <w:right w:val="none" w:sz="0" w:space="0" w:color="auto"/>
              </w:divBdr>
              <w:divsChild>
                <w:div w:id="17468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693863">
          <w:marLeft w:val="0"/>
          <w:marRight w:val="0"/>
          <w:marTop w:val="0"/>
          <w:marBottom w:val="0"/>
          <w:divBdr>
            <w:top w:val="none" w:sz="0" w:space="0" w:color="auto"/>
            <w:left w:val="none" w:sz="0" w:space="0" w:color="auto"/>
            <w:bottom w:val="none" w:sz="0" w:space="0" w:color="auto"/>
            <w:right w:val="none" w:sz="0" w:space="0" w:color="auto"/>
          </w:divBdr>
          <w:divsChild>
            <w:div w:id="132598098">
              <w:marLeft w:val="0"/>
              <w:marRight w:val="0"/>
              <w:marTop w:val="0"/>
              <w:marBottom w:val="0"/>
              <w:divBdr>
                <w:top w:val="none" w:sz="0" w:space="0" w:color="auto"/>
                <w:left w:val="none" w:sz="0" w:space="0" w:color="auto"/>
                <w:bottom w:val="none" w:sz="0" w:space="0" w:color="auto"/>
                <w:right w:val="none" w:sz="0" w:space="0" w:color="auto"/>
              </w:divBdr>
            </w:div>
          </w:divsChild>
        </w:div>
        <w:div w:id="958150625">
          <w:marLeft w:val="0"/>
          <w:marRight w:val="0"/>
          <w:marTop w:val="0"/>
          <w:marBottom w:val="0"/>
          <w:divBdr>
            <w:top w:val="none" w:sz="0" w:space="0" w:color="auto"/>
            <w:left w:val="none" w:sz="0" w:space="0" w:color="auto"/>
            <w:bottom w:val="none" w:sz="0" w:space="0" w:color="auto"/>
            <w:right w:val="none" w:sz="0" w:space="0" w:color="auto"/>
          </w:divBdr>
          <w:divsChild>
            <w:div w:id="1928726570">
              <w:marLeft w:val="0"/>
              <w:marRight w:val="0"/>
              <w:marTop w:val="0"/>
              <w:marBottom w:val="0"/>
              <w:divBdr>
                <w:top w:val="none" w:sz="0" w:space="0" w:color="auto"/>
                <w:left w:val="none" w:sz="0" w:space="0" w:color="auto"/>
                <w:bottom w:val="none" w:sz="0" w:space="0" w:color="auto"/>
                <w:right w:val="none" w:sz="0" w:space="0" w:color="auto"/>
              </w:divBdr>
              <w:divsChild>
                <w:div w:id="1091776244">
                  <w:marLeft w:val="0"/>
                  <w:marRight w:val="0"/>
                  <w:marTop w:val="0"/>
                  <w:marBottom w:val="0"/>
                  <w:divBdr>
                    <w:top w:val="none" w:sz="0" w:space="0" w:color="auto"/>
                    <w:left w:val="none" w:sz="0" w:space="0" w:color="auto"/>
                    <w:bottom w:val="none" w:sz="0" w:space="0" w:color="auto"/>
                    <w:right w:val="none" w:sz="0" w:space="0" w:color="auto"/>
                  </w:divBdr>
                </w:div>
                <w:div w:id="162819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55556">
      <w:bodyDiv w:val="1"/>
      <w:marLeft w:val="0"/>
      <w:marRight w:val="0"/>
      <w:marTop w:val="0"/>
      <w:marBottom w:val="0"/>
      <w:divBdr>
        <w:top w:val="none" w:sz="0" w:space="0" w:color="auto"/>
        <w:left w:val="none" w:sz="0" w:space="0" w:color="auto"/>
        <w:bottom w:val="none" w:sz="0" w:space="0" w:color="auto"/>
        <w:right w:val="none" w:sz="0" w:space="0" w:color="auto"/>
      </w:divBdr>
      <w:divsChild>
        <w:div w:id="22675563">
          <w:marLeft w:val="0"/>
          <w:marRight w:val="0"/>
          <w:marTop w:val="0"/>
          <w:marBottom w:val="0"/>
          <w:divBdr>
            <w:top w:val="none" w:sz="0" w:space="0" w:color="auto"/>
            <w:left w:val="none" w:sz="0" w:space="0" w:color="auto"/>
            <w:bottom w:val="none" w:sz="0" w:space="0" w:color="auto"/>
            <w:right w:val="none" w:sz="0" w:space="0" w:color="auto"/>
          </w:divBdr>
        </w:div>
        <w:div w:id="887571069">
          <w:marLeft w:val="0"/>
          <w:marRight w:val="0"/>
          <w:marTop w:val="0"/>
          <w:marBottom w:val="0"/>
          <w:divBdr>
            <w:top w:val="none" w:sz="0" w:space="0" w:color="auto"/>
            <w:left w:val="none" w:sz="0" w:space="0" w:color="auto"/>
            <w:bottom w:val="none" w:sz="0" w:space="0" w:color="auto"/>
            <w:right w:val="none" w:sz="0" w:space="0" w:color="auto"/>
          </w:divBdr>
        </w:div>
        <w:div w:id="1153176063">
          <w:marLeft w:val="0"/>
          <w:marRight w:val="0"/>
          <w:marTop w:val="0"/>
          <w:marBottom w:val="0"/>
          <w:divBdr>
            <w:top w:val="none" w:sz="0" w:space="0" w:color="auto"/>
            <w:left w:val="none" w:sz="0" w:space="0" w:color="auto"/>
            <w:bottom w:val="none" w:sz="0" w:space="0" w:color="auto"/>
            <w:right w:val="none" w:sz="0" w:space="0" w:color="auto"/>
          </w:divBdr>
        </w:div>
        <w:div w:id="1793864625">
          <w:marLeft w:val="0"/>
          <w:marRight w:val="0"/>
          <w:marTop w:val="0"/>
          <w:marBottom w:val="0"/>
          <w:divBdr>
            <w:top w:val="none" w:sz="0" w:space="0" w:color="auto"/>
            <w:left w:val="none" w:sz="0" w:space="0" w:color="auto"/>
            <w:bottom w:val="none" w:sz="0" w:space="0" w:color="auto"/>
            <w:right w:val="none" w:sz="0" w:space="0" w:color="auto"/>
          </w:divBdr>
        </w:div>
      </w:divsChild>
    </w:div>
    <w:div w:id="1580016067">
      <w:bodyDiv w:val="1"/>
      <w:marLeft w:val="0"/>
      <w:marRight w:val="0"/>
      <w:marTop w:val="0"/>
      <w:marBottom w:val="0"/>
      <w:divBdr>
        <w:top w:val="none" w:sz="0" w:space="0" w:color="auto"/>
        <w:left w:val="none" w:sz="0" w:space="0" w:color="auto"/>
        <w:bottom w:val="none" w:sz="0" w:space="0" w:color="auto"/>
        <w:right w:val="none" w:sz="0" w:space="0" w:color="auto"/>
      </w:divBdr>
    </w:div>
    <w:div w:id="1580290999">
      <w:bodyDiv w:val="1"/>
      <w:marLeft w:val="0"/>
      <w:marRight w:val="0"/>
      <w:marTop w:val="0"/>
      <w:marBottom w:val="0"/>
      <w:divBdr>
        <w:top w:val="none" w:sz="0" w:space="0" w:color="auto"/>
        <w:left w:val="none" w:sz="0" w:space="0" w:color="auto"/>
        <w:bottom w:val="none" w:sz="0" w:space="0" w:color="auto"/>
        <w:right w:val="none" w:sz="0" w:space="0" w:color="auto"/>
      </w:divBdr>
      <w:divsChild>
        <w:div w:id="707216346">
          <w:marLeft w:val="0"/>
          <w:marRight w:val="0"/>
          <w:marTop w:val="0"/>
          <w:marBottom w:val="0"/>
          <w:divBdr>
            <w:top w:val="single" w:sz="6" w:space="0" w:color="A9AEB1"/>
            <w:left w:val="single" w:sz="6" w:space="0" w:color="A9AEB1"/>
            <w:bottom w:val="single" w:sz="6" w:space="0" w:color="A9AEB1"/>
            <w:right w:val="single" w:sz="6" w:space="0" w:color="A9AEB1"/>
          </w:divBdr>
          <w:divsChild>
            <w:div w:id="1702970604">
              <w:marLeft w:val="0"/>
              <w:marRight w:val="0"/>
              <w:marTop w:val="0"/>
              <w:marBottom w:val="0"/>
              <w:divBdr>
                <w:top w:val="none" w:sz="0" w:space="0" w:color="auto"/>
                <w:left w:val="none" w:sz="0" w:space="0" w:color="auto"/>
                <w:bottom w:val="none" w:sz="0" w:space="0" w:color="auto"/>
                <w:right w:val="none" w:sz="0" w:space="0" w:color="auto"/>
              </w:divBdr>
              <w:divsChild>
                <w:div w:id="34086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658">
          <w:marLeft w:val="0"/>
          <w:marRight w:val="0"/>
          <w:marTop w:val="0"/>
          <w:marBottom w:val="0"/>
          <w:divBdr>
            <w:top w:val="single" w:sz="6" w:space="0" w:color="A9AEB1"/>
            <w:left w:val="single" w:sz="6" w:space="0" w:color="A9AEB1"/>
            <w:bottom w:val="single" w:sz="6" w:space="0" w:color="A9AEB1"/>
            <w:right w:val="single" w:sz="6" w:space="0" w:color="A9AEB1"/>
          </w:divBdr>
          <w:divsChild>
            <w:div w:id="112333362">
              <w:marLeft w:val="0"/>
              <w:marRight w:val="0"/>
              <w:marTop w:val="0"/>
              <w:marBottom w:val="0"/>
              <w:divBdr>
                <w:top w:val="none" w:sz="0" w:space="0" w:color="auto"/>
                <w:left w:val="none" w:sz="0" w:space="0" w:color="auto"/>
                <w:bottom w:val="none" w:sz="0" w:space="0" w:color="auto"/>
                <w:right w:val="none" w:sz="0" w:space="0" w:color="auto"/>
              </w:divBdr>
            </w:div>
          </w:divsChild>
        </w:div>
        <w:div w:id="928273623">
          <w:marLeft w:val="0"/>
          <w:marRight w:val="0"/>
          <w:marTop w:val="0"/>
          <w:marBottom w:val="0"/>
          <w:divBdr>
            <w:top w:val="single" w:sz="6" w:space="0" w:color="A9AEB1"/>
            <w:left w:val="single" w:sz="6" w:space="0" w:color="A9AEB1"/>
            <w:bottom w:val="single" w:sz="6" w:space="0" w:color="A9AEB1"/>
            <w:right w:val="single" w:sz="6" w:space="0" w:color="A9AEB1"/>
          </w:divBdr>
          <w:divsChild>
            <w:div w:id="1198154260">
              <w:marLeft w:val="0"/>
              <w:marRight w:val="0"/>
              <w:marTop w:val="0"/>
              <w:marBottom w:val="0"/>
              <w:divBdr>
                <w:top w:val="none" w:sz="0" w:space="0" w:color="auto"/>
                <w:left w:val="none" w:sz="0" w:space="0" w:color="auto"/>
                <w:bottom w:val="none" w:sz="0" w:space="0" w:color="auto"/>
                <w:right w:val="none" w:sz="0" w:space="0" w:color="auto"/>
              </w:divBdr>
              <w:divsChild>
                <w:div w:id="795685326">
                  <w:marLeft w:val="0"/>
                  <w:marRight w:val="0"/>
                  <w:marTop w:val="0"/>
                  <w:marBottom w:val="0"/>
                  <w:divBdr>
                    <w:top w:val="none" w:sz="0" w:space="0" w:color="auto"/>
                    <w:left w:val="none" w:sz="0" w:space="0" w:color="auto"/>
                    <w:bottom w:val="none" w:sz="0" w:space="0" w:color="auto"/>
                    <w:right w:val="none" w:sz="0" w:space="0" w:color="auto"/>
                  </w:divBdr>
                </w:div>
                <w:div w:id="120601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67431">
      <w:bodyDiv w:val="1"/>
      <w:marLeft w:val="0"/>
      <w:marRight w:val="0"/>
      <w:marTop w:val="0"/>
      <w:marBottom w:val="0"/>
      <w:divBdr>
        <w:top w:val="none" w:sz="0" w:space="0" w:color="auto"/>
        <w:left w:val="none" w:sz="0" w:space="0" w:color="auto"/>
        <w:bottom w:val="none" w:sz="0" w:space="0" w:color="auto"/>
        <w:right w:val="none" w:sz="0" w:space="0" w:color="auto"/>
      </w:divBdr>
      <w:divsChild>
        <w:div w:id="564069869">
          <w:marLeft w:val="0"/>
          <w:marRight w:val="0"/>
          <w:marTop w:val="0"/>
          <w:marBottom w:val="0"/>
          <w:divBdr>
            <w:top w:val="none" w:sz="0" w:space="0" w:color="auto"/>
            <w:left w:val="none" w:sz="0" w:space="0" w:color="auto"/>
            <w:bottom w:val="none" w:sz="0" w:space="0" w:color="auto"/>
            <w:right w:val="none" w:sz="0" w:space="0" w:color="auto"/>
          </w:divBdr>
        </w:div>
        <w:div w:id="1026712218">
          <w:marLeft w:val="0"/>
          <w:marRight w:val="0"/>
          <w:marTop w:val="0"/>
          <w:marBottom w:val="0"/>
          <w:divBdr>
            <w:top w:val="none" w:sz="0" w:space="0" w:color="auto"/>
            <w:left w:val="none" w:sz="0" w:space="0" w:color="auto"/>
            <w:bottom w:val="none" w:sz="0" w:space="0" w:color="auto"/>
            <w:right w:val="none" w:sz="0" w:space="0" w:color="auto"/>
          </w:divBdr>
        </w:div>
        <w:div w:id="1296763431">
          <w:marLeft w:val="0"/>
          <w:marRight w:val="0"/>
          <w:marTop w:val="0"/>
          <w:marBottom w:val="0"/>
          <w:divBdr>
            <w:top w:val="none" w:sz="0" w:space="0" w:color="auto"/>
            <w:left w:val="none" w:sz="0" w:space="0" w:color="auto"/>
            <w:bottom w:val="none" w:sz="0" w:space="0" w:color="auto"/>
            <w:right w:val="none" w:sz="0" w:space="0" w:color="auto"/>
          </w:divBdr>
        </w:div>
        <w:div w:id="1652369495">
          <w:marLeft w:val="0"/>
          <w:marRight w:val="0"/>
          <w:marTop w:val="0"/>
          <w:marBottom w:val="0"/>
          <w:divBdr>
            <w:top w:val="none" w:sz="0" w:space="0" w:color="auto"/>
            <w:left w:val="none" w:sz="0" w:space="0" w:color="auto"/>
            <w:bottom w:val="none" w:sz="0" w:space="0" w:color="auto"/>
            <w:right w:val="none" w:sz="0" w:space="0" w:color="auto"/>
          </w:divBdr>
        </w:div>
      </w:divsChild>
    </w:div>
    <w:div w:id="1581213358">
      <w:bodyDiv w:val="1"/>
      <w:marLeft w:val="0"/>
      <w:marRight w:val="0"/>
      <w:marTop w:val="0"/>
      <w:marBottom w:val="0"/>
      <w:divBdr>
        <w:top w:val="none" w:sz="0" w:space="0" w:color="auto"/>
        <w:left w:val="none" w:sz="0" w:space="0" w:color="auto"/>
        <w:bottom w:val="none" w:sz="0" w:space="0" w:color="auto"/>
        <w:right w:val="none" w:sz="0" w:space="0" w:color="auto"/>
      </w:divBdr>
      <w:divsChild>
        <w:div w:id="141507252">
          <w:marLeft w:val="0"/>
          <w:marRight w:val="0"/>
          <w:marTop w:val="0"/>
          <w:marBottom w:val="0"/>
          <w:divBdr>
            <w:top w:val="none" w:sz="0" w:space="0" w:color="auto"/>
            <w:left w:val="none" w:sz="0" w:space="0" w:color="auto"/>
            <w:bottom w:val="none" w:sz="0" w:space="0" w:color="auto"/>
            <w:right w:val="none" w:sz="0" w:space="0" w:color="auto"/>
          </w:divBdr>
        </w:div>
        <w:div w:id="166791184">
          <w:marLeft w:val="0"/>
          <w:marRight w:val="0"/>
          <w:marTop w:val="0"/>
          <w:marBottom w:val="0"/>
          <w:divBdr>
            <w:top w:val="none" w:sz="0" w:space="0" w:color="auto"/>
            <w:left w:val="none" w:sz="0" w:space="0" w:color="auto"/>
            <w:bottom w:val="none" w:sz="0" w:space="0" w:color="auto"/>
            <w:right w:val="none" w:sz="0" w:space="0" w:color="auto"/>
          </w:divBdr>
        </w:div>
        <w:div w:id="813137152">
          <w:marLeft w:val="0"/>
          <w:marRight w:val="0"/>
          <w:marTop w:val="0"/>
          <w:marBottom w:val="0"/>
          <w:divBdr>
            <w:top w:val="none" w:sz="0" w:space="0" w:color="auto"/>
            <w:left w:val="none" w:sz="0" w:space="0" w:color="auto"/>
            <w:bottom w:val="none" w:sz="0" w:space="0" w:color="auto"/>
            <w:right w:val="none" w:sz="0" w:space="0" w:color="auto"/>
          </w:divBdr>
        </w:div>
        <w:div w:id="1450246508">
          <w:marLeft w:val="0"/>
          <w:marRight w:val="0"/>
          <w:marTop w:val="0"/>
          <w:marBottom w:val="0"/>
          <w:divBdr>
            <w:top w:val="none" w:sz="0" w:space="0" w:color="auto"/>
            <w:left w:val="none" w:sz="0" w:space="0" w:color="auto"/>
            <w:bottom w:val="none" w:sz="0" w:space="0" w:color="auto"/>
            <w:right w:val="none" w:sz="0" w:space="0" w:color="auto"/>
          </w:divBdr>
        </w:div>
      </w:divsChild>
    </w:div>
    <w:div w:id="1581332190">
      <w:bodyDiv w:val="1"/>
      <w:marLeft w:val="0"/>
      <w:marRight w:val="0"/>
      <w:marTop w:val="0"/>
      <w:marBottom w:val="0"/>
      <w:divBdr>
        <w:top w:val="none" w:sz="0" w:space="0" w:color="auto"/>
        <w:left w:val="none" w:sz="0" w:space="0" w:color="auto"/>
        <w:bottom w:val="none" w:sz="0" w:space="0" w:color="auto"/>
        <w:right w:val="none" w:sz="0" w:space="0" w:color="auto"/>
      </w:divBdr>
      <w:divsChild>
        <w:div w:id="571475076">
          <w:marLeft w:val="0"/>
          <w:marRight w:val="0"/>
          <w:marTop w:val="0"/>
          <w:marBottom w:val="0"/>
          <w:divBdr>
            <w:top w:val="none" w:sz="0" w:space="0" w:color="auto"/>
            <w:left w:val="none" w:sz="0" w:space="0" w:color="auto"/>
            <w:bottom w:val="none" w:sz="0" w:space="0" w:color="auto"/>
            <w:right w:val="none" w:sz="0" w:space="0" w:color="auto"/>
          </w:divBdr>
          <w:divsChild>
            <w:div w:id="891236550">
              <w:marLeft w:val="0"/>
              <w:marRight w:val="0"/>
              <w:marTop w:val="0"/>
              <w:marBottom w:val="0"/>
              <w:divBdr>
                <w:top w:val="none" w:sz="0" w:space="0" w:color="auto"/>
                <w:left w:val="none" w:sz="0" w:space="0" w:color="auto"/>
                <w:bottom w:val="none" w:sz="0" w:space="0" w:color="auto"/>
                <w:right w:val="none" w:sz="0" w:space="0" w:color="auto"/>
              </w:divBdr>
              <w:divsChild>
                <w:div w:id="1453213299">
                  <w:marLeft w:val="-225"/>
                  <w:marRight w:val="-225"/>
                  <w:marTop w:val="0"/>
                  <w:marBottom w:val="0"/>
                  <w:divBdr>
                    <w:top w:val="none" w:sz="0" w:space="0" w:color="auto"/>
                    <w:left w:val="none" w:sz="0" w:space="0" w:color="auto"/>
                    <w:bottom w:val="none" w:sz="0" w:space="0" w:color="auto"/>
                    <w:right w:val="none" w:sz="0" w:space="0" w:color="auto"/>
                  </w:divBdr>
                  <w:divsChild>
                    <w:div w:id="822890372">
                      <w:marLeft w:val="900"/>
                      <w:marRight w:val="0"/>
                      <w:marTop w:val="0"/>
                      <w:marBottom w:val="480"/>
                      <w:divBdr>
                        <w:top w:val="none" w:sz="0" w:space="0" w:color="auto"/>
                        <w:left w:val="none" w:sz="0" w:space="0" w:color="auto"/>
                        <w:bottom w:val="none" w:sz="0" w:space="0" w:color="auto"/>
                        <w:right w:val="none" w:sz="0" w:space="0" w:color="auto"/>
                      </w:divBdr>
                      <w:divsChild>
                        <w:div w:id="1085105958">
                          <w:marLeft w:val="210"/>
                          <w:marRight w:val="0"/>
                          <w:marTop w:val="0"/>
                          <w:marBottom w:val="0"/>
                          <w:divBdr>
                            <w:top w:val="none" w:sz="0" w:space="0" w:color="auto"/>
                            <w:left w:val="none" w:sz="0" w:space="0" w:color="auto"/>
                            <w:bottom w:val="none" w:sz="0" w:space="0" w:color="auto"/>
                            <w:right w:val="none" w:sz="0" w:space="0" w:color="auto"/>
                          </w:divBdr>
                          <w:divsChild>
                            <w:div w:id="204219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9078">
                      <w:marLeft w:val="900"/>
                      <w:marRight w:val="0"/>
                      <w:marTop w:val="0"/>
                      <w:marBottom w:val="480"/>
                      <w:divBdr>
                        <w:top w:val="none" w:sz="0" w:space="0" w:color="auto"/>
                        <w:left w:val="none" w:sz="0" w:space="0" w:color="auto"/>
                        <w:bottom w:val="none" w:sz="0" w:space="0" w:color="auto"/>
                        <w:right w:val="none" w:sz="0" w:space="0" w:color="auto"/>
                      </w:divBdr>
                      <w:divsChild>
                        <w:div w:id="2006080851">
                          <w:marLeft w:val="210"/>
                          <w:marRight w:val="0"/>
                          <w:marTop w:val="0"/>
                          <w:marBottom w:val="0"/>
                          <w:divBdr>
                            <w:top w:val="none" w:sz="0" w:space="0" w:color="auto"/>
                            <w:left w:val="none" w:sz="0" w:space="0" w:color="auto"/>
                            <w:bottom w:val="none" w:sz="0" w:space="0" w:color="auto"/>
                            <w:right w:val="none" w:sz="0" w:space="0" w:color="auto"/>
                          </w:divBdr>
                          <w:divsChild>
                            <w:div w:id="48378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456476">
          <w:marLeft w:val="0"/>
          <w:marRight w:val="0"/>
          <w:marTop w:val="0"/>
          <w:marBottom w:val="0"/>
          <w:divBdr>
            <w:top w:val="none" w:sz="0" w:space="0" w:color="auto"/>
            <w:left w:val="none" w:sz="0" w:space="0" w:color="auto"/>
            <w:bottom w:val="none" w:sz="0" w:space="0" w:color="auto"/>
            <w:right w:val="none" w:sz="0" w:space="0" w:color="auto"/>
          </w:divBdr>
        </w:div>
      </w:divsChild>
    </w:div>
    <w:div w:id="1582834265">
      <w:bodyDiv w:val="1"/>
      <w:marLeft w:val="0"/>
      <w:marRight w:val="0"/>
      <w:marTop w:val="0"/>
      <w:marBottom w:val="0"/>
      <w:divBdr>
        <w:top w:val="none" w:sz="0" w:space="0" w:color="auto"/>
        <w:left w:val="none" w:sz="0" w:space="0" w:color="auto"/>
        <w:bottom w:val="none" w:sz="0" w:space="0" w:color="auto"/>
        <w:right w:val="none" w:sz="0" w:space="0" w:color="auto"/>
      </w:divBdr>
      <w:divsChild>
        <w:div w:id="433861865">
          <w:marLeft w:val="0"/>
          <w:marRight w:val="0"/>
          <w:marTop w:val="0"/>
          <w:marBottom w:val="0"/>
          <w:divBdr>
            <w:top w:val="none" w:sz="0" w:space="0" w:color="auto"/>
            <w:left w:val="none" w:sz="0" w:space="0" w:color="auto"/>
            <w:bottom w:val="none" w:sz="0" w:space="0" w:color="auto"/>
            <w:right w:val="none" w:sz="0" w:space="0" w:color="auto"/>
          </w:divBdr>
        </w:div>
        <w:div w:id="1171602875">
          <w:marLeft w:val="0"/>
          <w:marRight w:val="0"/>
          <w:marTop w:val="0"/>
          <w:marBottom w:val="0"/>
          <w:divBdr>
            <w:top w:val="none" w:sz="0" w:space="0" w:color="auto"/>
            <w:left w:val="none" w:sz="0" w:space="0" w:color="auto"/>
            <w:bottom w:val="none" w:sz="0" w:space="0" w:color="auto"/>
            <w:right w:val="none" w:sz="0" w:space="0" w:color="auto"/>
          </w:divBdr>
        </w:div>
        <w:div w:id="1435710149">
          <w:marLeft w:val="0"/>
          <w:marRight w:val="0"/>
          <w:marTop w:val="0"/>
          <w:marBottom w:val="0"/>
          <w:divBdr>
            <w:top w:val="none" w:sz="0" w:space="0" w:color="auto"/>
            <w:left w:val="none" w:sz="0" w:space="0" w:color="auto"/>
            <w:bottom w:val="none" w:sz="0" w:space="0" w:color="auto"/>
            <w:right w:val="none" w:sz="0" w:space="0" w:color="auto"/>
          </w:divBdr>
        </w:div>
        <w:div w:id="1536969285">
          <w:marLeft w:val="0"/>
          <w:marRight w:val="0"/>
          <w:marTop w:val="0"/>
          <w:marBottom w:val="0"/>
          <w:divBdr>
            <w:top w:val="none" w:sz="0" w:space="0" w:color="auto"/>
            <w:left w:val="none" w:sz="0" w:space="0" w:color="auto"/>
            <w:bottom w:val="none" w:sz="0" w:space="0" w:color="auto"/>
            <w:right w:val="none" w:sz="0" w:space="0" w:color="auto"/>
          </w:divBdr>
        </w:div>
      </w:divsChild>
    </w:div>
    <w:div w:id="1583835161">
      <w:bodyDiv w:val="1"/>
      <w:marLeft w:val="0"/>
      <w:marRight w:val="0"/>
      <w:marTop w:val="0"/>
      <w:marBottom w:val="0"/>
      <w:divBdr>
        <w:top w:val="none" w:sz="0" w:space="0" w:color="auto"/>
        <w:left w:val="none" w:sz="0" w:space="0" w:color="auto"/>
        <w:bottom w:val="none" w:sz="0" w:space="0" w:color="auto"/>
        <w:right w:val="none" w:sz="0" w:space="0" w:color="auto"/>
      </w:divBdr>
      <w:divsChild>
        <w:div w:id="1991324859">
          <w:marLeft w:val="0"/>
          <w:marRight w:val="0"/>
          <w:marTop w:val="0"/>
          <w:marBottom w:val="0"/>
          <w:divBdr>
            <w:top w:val="none" w:sz="0" w:space="0" w:color="auto"/>
            <w:left w:val="none" w:sz="0" w:space="0" w:color="auto"/>
            <w:bottom w:val="none" w:sz="0" w:space="0" w:color="auto"/>
            <w:right w:val="none" w:sz="0" w:space="0" w:color="auto"/>
          </w:divBdr>
          <w:divsChild>
            <w:div w:id="94790109">
              <w:marLeft w:val="0"/>
              <w:marRight w:val="0"/>
              <w:marTop w:val="0"/>
              <w:marBottom w:val="0"/>
              <w:divBdr>
                <w:top w:val="none" w:sz="0" w:space="0" w:color="auto"/>
                <w:left w:val="none" w:sz="0" w:space="0" w:color="auto"/>
                <w:bottom w:val="none" w:sz="0" w:space="0" w:color="auto"/>
                <w:right w:val="none" w:sz="0" w:space="0" w:color="auto"/>
              </w:divBdr>
              <w:divsChild>
                <w:div w:id="21917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99112">
          <w:marLeft w:val="0"/>
          <w:marRight w:val="0"/>
          <w:marTop w:val="0"/>
          <w:marBottom w:val="0"/>
          <w:divBdr>
            <w:top w:val="none" w:sz="0" w:space="0" w:color="auto"/>
            <w:left w:val="none" w:sz="0" w:space="0" w:color="auto"/>
            <w:bottom w:val="none" w:sz="0" w:space="0" w:color="auto"/>
            <w:right w:val="none" w:sz="0" w:space="0" w:color="auto"/>
          </w:divBdr>
          <w:divsChild>
            <w:div w:id="1631086671">
              <w:marLeft w:val="0"/>
              <w:marRight w:val="0"/>
              <w:marTop w:val="0"/>
              <w:marBottom w:val="0"/>
              <w:divBdr>
                <w:top w:val="none" w:sz="0" w:space="0" w:color="auto"/>
                <w:left w:val="none" w:sz="0" w:space="0" w:color="auto"/>
                <w:bottom w:val="none" w:sz="0" w:space="0" w:color="auto"/>
                <w:right w:val="none" w:sz="0" w:space="0" w:color="auto"/>
              </w:divBdr>
            </w:div>
          </w:divsChild>
        </w:div>
        <w:div w:id="1357929688">
          <w:marLeft w:val="0"/>
          <w:marRight w:val="0"/>
          <w:marTop w:val="0"/>
          <w:marBottom w:val="0"/>
          <w:divBdr>
            <w:top w:val="none" w:sz="0" w:space="0" w:color="auto"/>
            <w:left w:val="none" w:sz="0" w:space="0" w:color="auto"/>
            <w:bottom w:val="none" w:sz="0" w:space="0" w:color="auto"/>
            <w:right w:val="none" w:sz="0" w:space="0" w:color="auto"/>
          </w:divBdr>
          <w:divsChild>
            <w:div w:id="594093598">
              <w:marLeft w:val="0"/>
              <w:marRight w:val="0"/>
              <w:marTop w:val="0"/>
              <w:marBottom w:val="0"/>
              <w:divBdr>
                <w:top w:val="none" w:sz="0" w:space="0" w:color="auto"/>
                <w:left w:val="none" w:sz="0" w:space="0" w:color="auto"/>
                <w:bottom w:val="none" w:sz="0" w:space="0" w:color="auto"/>
                <w:right w:val="none" w:sz="0" w:space="0" w:color="auto"/>
              </w:divBdr>
              <w:divsChild>
                <w:div w:id="205610322">
                  <w:marLeft w:val="0"/>
                  <w:marRight w:val="0"/>
                  <w:marTop w:val="0"/>
                  <w:marBottom w:val="0"/>
                  <w:divBdr>
                    <w:top w:val="none" w:sz="0" w:space="0" w:color="auto"/>
                    <w:left w:val="none" w:sz="0" w:space="0" w:color="auto"/>
                    <w:bottom w:val="none" w:sz="0" w:space="0" w:color="auto"/>
                    <w:right w:val="none" w:sz="0" w:space="0" w:color="auto"/>
                  </w:divBdr>
                </w:div>
                <w:div w:id="119912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265451">
      <w:bodyDiv w:val="1"/>
      <w:marLeft w:val="0"/>
      <w:marRight w:val="0"/>
      <w:marTop w:val="0"/>
      <w:marBottom w:val="0"/>
      <w:divBdr>
        <w:top w:val="none" w:sz="0" w:space="0" w:color="auto"/>
        <w:left w:val="none" w:sz="0" w:space="0" w:color="auto"/>
        <w:bottom w:val="none" w:sz="0" w:space="0" w:color="auto"/>
        <w:right w:val="none" w:sz="0" w:space="0" w:color="auto"/>
      </w:divBdr>
      <w:divsChild>
        <w:div w:id="1884558073">
          <w:marLeft w:val="0"/>
          <w:marRight w:val="0"/>
          <w:marTop w:val="0"/>
          <w:marBottom w:val="0"/>
          <w:divBdr>
            <w:top w:val="none" w:sz="0" w:space="0" w:color="auto"/>
            <w:left w:val="none" w:sz="0" w:space="0" w:color="auto"/>
            <w:bottom w:val="none" w:sz="0" w:space="0" w:color="auto"/>
            <w:right w:val="none" w:sz="0" w:space="0" w:color="auto"/>
          </w:divBdr>
        </w:div>
        <w:div w:id="1909613450">
          <w:marLeft w:val="0"/>
          <w:marRight w:val="0"/>
          <w:marTop w:val="0"/>
          <w:marBottom w:val="0"/>
          <w:divBdr>
            <w:top w:val="none" w:sz="0" w:space="0" w:color="auto"/>
            <w:left w:val="none" w:sz="0" w:space="0" w:color="auto"/>
            <w:bottom w:val="none" w:sz="0" w:space="0" w:color="auto"/>
            <w:right w:val="none" w:sz="0" w:space="0" w:color="auto"/>
          </w:divBdr>
        </w:div>
        <w:div w:id="1934822224">
          <w:marLeft w:val="0"/>
          <w:marRight w:val="0"/>
          <w:marTop w:val="0"/>
          <w:marBottom w:val="0"/>
          <w:divBdr>
            <w:top w:val="none" w:sz="0" w:space="0" w:color="auto"/>
            <w:left w:val="none" w:sz="0" w:space="0" w:color="auto"/>
            <w:bottom w:val="none" w:sz="0" w:space="0" w:color="auto"/>
            <w:right w:val="none" w:sz="0" w:space="0" w:color="auto"/>
          </w:divBdr>
        </w:div>
        <w:div w:id="2037534463">
          <w:marLeft w:val="0"/>
          <w:marRight w:val="0"/>
          <w:marTop w:val="0"/>
          <w:marBottom w:val="0"/>
          <w:divBdr>
            <w:top w:val="none" w:sz="0" w:space="0" w:color="auto"/>
            <w:left w:val="none" w:sz="0" w:space="0" w:color="auto"/>
            <w:bottom w:val="none" w:sz="0" w:space="0" w:color="auto"/>
            <w:right w:val="none" w:sz="0" w:space="0" w:color="auto"/>
          </w:divBdr>
        </w:div>
      </w:divsChild>
    </w:div>
    <w:div w:id="1585649597">
      <w:bodyDiv w:val="1"/>
      <w:marLeft w:val="0"/>
      <w:marRight w:val="0"/>
      <w:marTop w:val="0"/>
      <w:marBottom w:val="0"/>
      <w:divBdr>
        <w:top w:val="none" w:sz="0" w:space="0" w:color="auto"/>
        <w:left w:val="none" w:sz="0" w:space="0" w:color="auto"/>
        <w:bottom w:val="none" w:sz="0" w:space="0" w:color="auto"/>
        <w:right w:val="none" w:sz="0" w:space="0" w:color="auto"/>
      </w:divBdr>
      <w:divsChild>
        <w:div w:id="579366255">
          <w:marLeft w:val="0"/>
          <w:marRight w:val="0"/>
          <w:marTop w:val="0"/>
          <w:marBottom w:val="0"/>
          <w:divBdr>
            <w:top w:val="none" w:sz="0" w:space="0" w:color="auto"/>
            <w:left w:val="none" w:sz="0" w:space="0" w:color="auto"/>
            <w:bottom w:val="none" w:sz="0" w:space="0" w:color="auto"/>
            <w:right w:val="none" w:sz="0" w:space="0" w:color="auto"/>
          </w:divBdr>
        </w:div>
        <w:div w:id="947084293">
          <w:marLeft w:val="0"/>
          <w:marRight w:val="0"/>
          <w:marTop w:val="0"/>
          <w:marBottom w:val="0"/>
          <w:divBdr>
            <w:top w:val="none" w:sz="0" w:space="0" w:color="auto"/>
            <w:left w:val="none" w:sz="0" w:space="0" w:color="auto"/>
            <w:bottom w:val="none" w:sz="0" w:space="0" w:color="auto"/>
            <w:right w:val="none" w:sz="0" w:space="0" w:color="auto"/>
          </w:divBdr>
        </w:div>
        <w:div w:id="1700012847">
          <w:marLeft w:val="0"/>
          <w:marRight w:val="0"/>
          <w:marTop w:val="0"/>
          <w:marBottom w:val="0"/>
          <w:divBdr>
            <w:top w:val="none" w:sz="0" w:space="0" w:color="auto"/>
            <w:left w:val="none" w:sz="0" w:space="0" w:color="auto"/>
            <w:bottom w:val="none" w:sz="0" w:space="0" w:color="auto"/>
            <w:right w:val="none" w:sz="0" w:space="0" w:color="auto"/>
          </w:divBdr>
        </w:div>
        <w:div w:id="1717775006">
          <w:marLeft w:val="0"/>
          <w:marRight w:val="0"/>
          <w:marTop w:val="0"/>
          <w:marBottom w:val="0"/>
          <w:divBdr>
            <w:top w:val="none" w:sz="0" w:space="0" w:color="auto"/>
            <w:left w:val="none" w:sz="0" w:space="0" w:color="auto"/>
            <w:bottom w:val="none" w:sz="0" w:space="0" w:color="auto"/>
            <w:right w:val="none" w:sz="0" w:space="0" w:color="auto"/>
          </w:divBdr>
        </w:div>
      </w:divsChild>
    </w:div>
    <w:div w:id="1586911568">
      <w:bodyDiv w:val="1"/>
      <w:marLeft w:val="0"/>
      <w:marRight w:val="0"/>
      <w:marTop w:val="0"/>
      <w:marBottom w:val="0"/>
      <w:divBdr>
        <w:top w:val="none" w:sz="0" w:space="0" w:color="auto"/>
        <w:left w:val="none" w:sz="0" w:space="0" w:color="auto"/>
        <w:bottom w:val="none" w:sz="0" w:space="0" w:color="auto"/>
        <w:right w:val="none" w:sz="0" w:space="0" w:color="auto"/>
      </w:divBdr>
      <w:divsChild>
        <w:div w:id="430663209">
          <w:marLeft w:val="0"/>
          <w:marRight w:val="0"/>
          <w:marTop w:val="0"/>
          <w:marBottom w:val="0"/>
          <w:divBdr>
            <w:top w:val="none" w:sz="0" w:space="0" w:color="auto"/>
            <w:left w:val="none" w:sz="0" w:space="0" w:color="auto"/>
            <w:bottom w:val="none" w:sz="0" w:space="0" w:color="auto"/>
            <w:right w:val="none" w:sz="0" w:space="0" w:color="auto"/>
          </w:divBdr>
        </w:div>
        <w:div w:id="570385614">
          <w:marLeft w:val="0"/>
          <w:marRight w:val="0"/>
          <w:marTop w:val="0"/>
          <w:marBottom w:val="0"/>
          <w:divBdr>
            <w:top w:val="none" w:sz="0" w:space="0" w:color="auto"/>
            <w:left w:val="none" w:sz="0" w:space="0" w:color="auto"/>
            <w:bottom w:val="none" w:sz="0" w:space="0" w:color="auto"/>
            <w:right w:val="none" w:sz="0" w:space="0" w:color="auto"/>
          </w:divBdr>
        </w:div>
        <w:div w:id="1239288664">
          <w:marLeft w:val="0"/>
          <w:marRight w:val="0"/>
          <w:marTop w:val="0"/>
          <w:marBottom w:val="0"/>
          <w:divBdr>
            <w:top w:val="none" w:sz="0" w:space="0" w:color="auto"/>
            <w:left w:val="none" w:sz="0" w:space="0" w:color="auto"/>
            <w:bottom w:val="none" w:sz="0" w:space="0" w:color="auto"/>
            <w:right w:val="none" w:sz="0" w:space="0" w:color="auto"/>
          </w:divBdr>
        </w:div>
        <w:div w:id="1756438674">
          <w:marLeft w:val="0"/>
          <w:marRight w:val="0"/>
          <w:marTop w:val="0"/>
          <w:marBottom w:val="0"/>
          <w:divBdr>
            <w:top w:val="none" w:sz="0" w:space="0" w:color="auto"/>
            <w:left w:val="none" w:sz="0" w:space="0" w:color="auto"/>
            <w:bottom w:val="none" w:sz="0" w:space="0" w:color="auto"/>
            <w:right w:val="none" w:sz="0" w:space="0" w:color="auto"/>
          </w:divBdr>
        </w:div>
      </w:divsChild>
    </w:div>
    <w:div w:id="1586914621">
      <w:bodyDiv w:val="1"/>
      <w:marLeft w:val="0"/>
      <w:marRight w:val="0"/>
      <w:marTop w:val="0"/>
      <w:marBottom w:val="0"/>
      <w:divBdr>
        <w:top w:val="none" w:sz="0" w:space="0" w:color="auto"/>
        <w:left w:val="none" w:sz="0" w:space="0" w:color="auto"/>
        <w:bottom w:val="none" w:sz="0" w:space="0" w:color="auto"/>
        <w:right w:val="none" w:sz="0" w:space="0" w:color="auto"/>
      </w:divBdr>
      <w:divsChild>
        <w:div w:id="5719968">
          <w:marLeft w:val="0"/>
          <w:marRight w:val="0"/>
          <w:marTop w:val="0"/>
          <w:marBottom w:val="0"/>
          <w:divBdr>
            <w:top w:val="none" w:sz="0" w:space="0" w:color="auto"/>
            <w:left w:val="none" w:sz="0" w:space="0" w:color="auto"/>
            <w:bottom w:val="none" w:sz="0" w:space="0" w:color="auto"/>
            <w:right w:val="none" w:sz="0" w:space="0" w:color="auto"/>
          </w:divBdr>
        </w:div>
        <w:div w:id="308168954">
          <w:marLeft w:val="0"/>
          <w:marRight w:val="0"/>
          <w:marTop w:val="0"/>
          <w:marBottom w:val="0"/>
          <w:divBdr>
            <w:top w:val="none" w:sz="0" w:space="0" w:color="auto"/>
            <w:left w:val="none" w:sz="0" w:space="0" w:color="auto"/>
            <w:bottom w:val="none" w:sz="0" w:space="0" w:color="auto"/>
            <w:right w:val="none" w:sz="0" w:space="0" w:color="auto"/>
          </w:divBdr>
        </w:div>
        <w:div w:id="642924281">
          <w:marLeft w:val="0"/>
          <w:marRight w:val="0"/>
          <w:marTop w:val="0"/>
          <w:marBottom w:val="0"/>
          <w:divBdr>
            <w:top w:val="none" w:sz="0" w:space="0" w:color="auto"/>
            <w:left w:val="none" w:sz="0" w:space="0" w:color="auto"/>
            <w:bottom w:val="none" w:sz="0" w:space="0" w:color="auto"/>
            <w:right w:val="none" w:sz="0" w:space="0" w:color="auto"/>
          </w:divBdr>
        </w:div>
        <w:div w:id="1513185860">
          <w:marLeft w:val="0"/>
          <w:marRight w:val="0"/>
          <w:marTop w:val="0"/>
          <w:marBottom w:val="0"/>
          <w:divBdr>
            <w:top w:val="none" w:sz="0" w:space="0" w:color="auto"/>
            <w:left w:val="none" w:sz="0" w:space="0" w:color="auto"/>
            <w:bottom w:val="none" w:sz="0" w:space="0" w:color="auto"/>
            <w:right w:val="none" w:sz="0" w:space="0" w:color="auto"/>
          </w:divBdr>
        </w:div>
      </w:divsChild>
    </w:div>
    <w:div w:id="1586986725">
      <w:bodyDiv w:val="1"/>
      <w:marLeft w:val="0"/>
      <w:marRight w:val="0"/>
      <w:marTop w:val="0"/>
      <w:marBottom w:val="0"/>
      <w:divBdr>
        <w:top w:val="none" w:sz="0" w:space="0" w:color="auto"/>
        <w:left w:val="none" w:sz="0" w:space="0" w:color="auto"/>
        <w:bottom w:val="none" w:sz="0" w:space="0" w:color="auto"/>
        <w:right w:val="none" w:sz="0" w:space="0" w:color="auto"/>
      </w:divBdr>
      <w:divsChild>
        <w:div w:id="1980379481">
          <w:marLeft w:val="0"/>
          <w:marRight w:val="0"/>
          <w:marTop w:val="0"/>
          <w:marBottom w:val="0"/>
          <w:divBdr>
            <w:top w:val="none" w:sz="0" w:space="0" w:color="auto"/>
            <w:left w:val="none" w:sz="0" w:space="0" w:color="auto"/>
            <w:bottom w:val="none" w:sz="0" w:space="0" w:color="auto"/>
            <w:right w:val="none" w:sz="0" w:space="0" w:color="auto"/>
          </w:divBdr>
          <w:divsChild>
            <w:div w:id="724569409">
              <w:marLeft w:val="0"/>
              <w:marRight w:val="0"/>
              <w:marTop w:val="0"/>
              <w:marBottom w:val="0"/>
              <w:divBdr>
                <w:top w:val="none" w:sz="0" w:space="0" w:color="auto"/>
                <w:left w:val="none" w:sz="0" w:space="0" w:color="auto"/>
                <w:bottom w:val="none" w:sz="0" w:space="0" w:color="auto"/>
                <w:right w:val="none" w:sz="0" w:space="0" w:color="auto"/>
              </w:divBdr>
              <w:divsChild>
                <w:div w:id="2057511045">
                  <w:marLeft w:val="0"/>
                  <w:marRight w:val="0"/>
                  <w:marTop w:val="0"/>
                  <w:marBottom w:val="0"/>
                  <w:divBdr>
                    <w:top w:val="none" w:sz="0" w:space="0" w:color="auto"/>
                    <w:left w:val="none" w:sz="0" w:space="0" w:color="auto"/>
                    <w:bottom w:val="none" w:sz="0" w:space="0" w:color="auto"/>
                    <w:right w:val="none" w:sz="0" w:space="0" w:color="auto"/>
                  </w:divBdr>
                  <w:divsChild>
                    <w:div w:id="171966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582850">
          <w:marLeft w:val="0"/>
          <w:marRight w:val="0"/>
          <w:marTop w:val="0"/>
          <w:marBottom w:val="0"/>
          <w:divBdr>
            <w:top w:val="none" w:sz="0" w:space="0" w:color="auto"/>
            <w:left w:val="none" w:sz="0" w:space="0" w:color="auto"/>
            <w:bottom w:val="none" w:sz="0" w:space="0" w:color="auto"/>
            <w:right w:val="none" w:sz="0" w:space="0" w:color="auto"/>
          </w:divBdr>
          <w:divsChild>
            <w:div w:id="1098141616">
              <w:marLeft w:val="0"/>
              <w:marRight w:val="0"/>
              <w:marTop w:val="0"/>
              <w:marBottom w:val="0"/>
              <w:divBdr>
                <w:top w:val="none" w:sz="0" w:space="0" w:color="auto"/>
                <w:left w:val="none" w:sz="0" w:space="0" w:color="auto"/>
                <w:bottom w:val="none" w:sz="0" w:space="0" w:color="auto"/>
                <w:right w:val="none" w:sz="0" w:space="0" w:color="auto"/>
              </w:divBdr>
            </w:div>
            <w:div w:id="1951013037">
              <w:marLeft w:val="0"/>
              <w:marRight w:val="0"/>
              <w:marTop w:val="0"/>
              <w:marBottom w:val="0"/>
              <w:divBdr>
                <w:top w:val="none" w:sz="0" w:space="0" w:color="auto"/>
                <w:left w:val="none" w:sz="0" w:space="0" w:color="auto"/>
                <w:bottom w:val="none" w:sz="0" w:space="0" w:color="auto"/>
                <w:right w:val="none" w:sz="0" w:space="0" w:color="auto"/>
              </w:divBdr>
              <w:divsChild>
                <w:div w:id="1007486817">
                  <w:marLeft w:val="0"/>
                  <w:marRight w:val="0"/>
                  <w:marTop w:val="0"/>
                  <w:marBottom w:val="0"/>
                  <w:divBdr>
                    <w:top w:val="none" w:sz="0" w:space="0" w:color="auto"/>
                    <w:left w:val="none" w:sz="0" w:space="0" w:color="auto"/>
                    <w:bottom w:val="none" w:sz="0" w:space="0" w:color="auto"/>
                    <w:right w:val="none" w:sz="0" w:space="0" w:color="auto"/>
                  </w:divBdr>
                  <w:divsChild>
                    <w:div w:id="1707213042">
                      <w:marLeft w:val="0"/>
                      <w:marRight w:val="0"/>
                      <w:marTop w:val="0"/>
                      <w:marBottom w:val="0"/>
                      <w:divBdr>
                        <w:top w:val="none" w:sz="0" w:space="0" w:color="auto"/>
                        <w:left w:val="none" w:sz="0" w:space="0" w:color="auto"/>
                        <w:bottom w:val="none" w:sz="0" w:space="0" w:color="auto"/>
                        <w:right w:val="none" w:sz="0" w:space="0" w:color="auto"/>
                      </w:divBdr>
                    </w:div>
                  </w:divsChild>
                </w:div>
                <w:div w:id="1841000195">
                  <w:marLeft w:val="0"/>
                  <w:marRight w:val="0"/>
                  <w:marTop w:val="0"/>
                  <w:marBottom w:val="0"/>
                  <w:divBdr>
                    <w:top w:val="none" w:sz="0" w:space="0" w:color="auto"/>
                    <w:left w:val="none" w:sz="0" w:space="0" w:color="auto"/>
                    <w:bottom w:val="none" w:sz="0" w:space="0" w:color="auto"/>
                    <w:right w:val="none" w:sz="0" w:space="0" w:color="auto"/>
                  </w:divBdr>
                  <w:divsChild>
                    <w:div w:id="1852839140">
                      <w:marLeft w:val="0"/>
                      <w:marRight w:val="0"/>
                      <w:marTop w:val="0"/>
                      <w:marBottom w:val="0"/>
                      <w:divBdr>
                        <w:top w:val="none" w:sz="0" w:space="0" w:color="auto"/>
                        <w:left w:val="none" w:sz="0" w:space="0" w:color="auto"/>
                        <w:bottom w:val="none" w:sz="0" w:space="0" w:color="auto"/>
                        <w:right w:val="none" w:sz="0" w:space="0" w:color="auto"/>
                      </w:divBdr>
                      <w:divsChild>
                        <w:div w:id="501355731">
                          <w:marLeft w:val="0"/>
                          <w:marRight w:val="0"/>
                          <w:marTop w:val="0"/>
                          <w:marBottom w:val="0"/>
                          <w:divBdr>
                            <w:top w:val="none" w:sz="0" w:space="0" w:color="auto"/>
                            <w:left w:val="none" w:sz="0" w:space="0" w:color="auto"/>
                            <w:bottom w:val="none" w:sz="0" w:space="0" w:color="auto"/>
                            <w:right w:val="none" w:sz="0" w:space="0" w:color="auto"/>
                          </w:divBdr>
                          <w:divsChild>
                            <w:div w:id="176889385">
                              <w:marLeft w:val="0"/>
                              <w:marRight w:val="0"/>
                              <w:marTop w:val="0"/>
                              <w:marBottom w:val="0"/>
                              <w:divBdr>
                                <w:top w:val="none" w:sz="0" w:space="0" w:color="auto"/>
                                <w:left w:val="none" w:sz="0" w:space="0" w:color="auto"/>
                                <w:bottom w:val="none" w:sz="0" w:space="0" w:color="auto"/>
                                <w:right w:val="none" w:sz="0" w:space="0" w:color="auto"/>
                              </w:divBdr>
                              <w:divsChild>
                                <w:div w:id="231309021">
                                  <w:marLeft w:val="0"/>
                                  <w:marRight w:val="0"/>
                                  <w:marTop w:val="0"/>
                                  <w:marBottom w:val="0"/>
                                  <w:divBdr>
                                    <w:top w:val="none" w:sz="0" w:space="0" w:color="auto"/>
                                    <w:left w:val="none" w:sz="0" w:space="0" w:color="auto"/>
                                    <w:bottom w:val="none" w:sz="0" w:space="0" w:color="auto"/>
                                    <w:right w:val="none" w:sz="0" w:space="0" w:color="auto"/>
                                  </w:divBdr>
                                  <w:divsChild>
                                    <w:div w:id="1889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577462">
          <w:marLeft w:val="0"/>
          <w:marRight w:val="0"/>
          <w:marTop w:val="0"/>
          <w:marBottom w:val="0"/>
          <w:divBdr>
            <w:top w:val="none" w:sz="0" w:space="0" w:color="auto"/>
            <w:left w:val="none" w:sz="0" w:space="0" w:color="auto"/>
            <w:bottom w:val="none" w:sz="0" w:space="0" w:color="auto"/>
            <w:right w:val="none" w:sz="0" w:space="0" w:color="auto"/>
          </w:divBdr>
          <w:divsChild>
            <w:div w:id="740442604">
              <w:marLeft w:val="0"/>
              <w:marRight w:val="0"/>
              <w:marTop w:val="0"/>
              <w:marBottom w:val="0"/>
              <w:divBdr>
                <w:top w:val="none" w:sz="0" w:space="0" w:color="auto"/>
                <w:left w:val="none" w:sz="0" w:space="0" w:color="auto"/>
                <w:bottom w:val="none" w:sz="0" w:space="0" w:color="auto"/>
                <w:right w:val="none" w:sz="0" w:space="0" w:color="auto"/>
              </w:divBdr>
              <w:divsChild>
                <w:div w:id="1576011674">
                  <w:marLeft w:val="0"/>
                  <w:marRight w:val="0"/>
                  <w:marTop w:val="0"/>
                  <w:marBottom w:val="0"/>
                  <w:divBdr>
                    <w:top w:val="none" w:sz="0" w:space="0" w:color="auto"/>
                    <w:left w:val="none" w:sz="0" w:space="0" w:color="auto"/>
                    <w:bottom w:val="none" w:sz="0" w:space="0" w:color="auto"/>
                    <w:right w:val="none" w:sz="0" w:space="0" w:color="auto"/>
                  </w:divBdr>
                  <w:divsChild>
                    <w:div w:id="19517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5114">
          <w:marLeft w:val="0"/>
          <w:marRight w:val="0"/>
          <w:marTop w:val="0"/>
          <w:marBottom w:val="0"/>
          <w:divBdr>
            <w:top w:val="none" w:sz="0" w:space="0" w:color="auto"/>
            <w:left w:val="none" w:sz="0" w:space="0" w:color="auto"/>
            <w:bottom w:val="none" w:sz="0" w:space="0" w:color="auto"/>
            <w:right w:val="none" w:sz="0" w:space="0" w:color="auto"/>
          </w:divBdr>
          <w:divsChild>
            <w:div w:id="1656300423">
              <w:marLeft w:val="0"/>
              <w:marRight w:val="0"/>
              <w:marTop w:val="0"/>
              <w:marBottom w:val="0"/>
              <w:divBdr>
                <w:top w:val="none" w:sz="0" w:space="0" w:color="auto"/>
                <w:left w:val="none" w:sz="0" w:space="0" w:color="auto"/>
                <w:bottom w:val="none" w:sz="0" w:space="0" w:color="auto"/>
                <w:right w:val="none" w:sz="0" w:space="0" w:color="auto"/>
              </w:divBdr>
              <w:divsChild>
                <w:div w:id="654723006">
                  <w:marLeft w:val="0"/>
                  <w:marRight w:val="0"/>
                  <w:marTop w:val="0"/>
                  <w:marBottom w:val="0"/>
                  <w:divBdr>
                    <w:top w:val="none" w:sz="0" w:space="0" w:color="auto"/>
                    <w:left w:val="none" w:sz="0" w:space="0" w:color="auto"/>
                    <w:bottom w:val="none" w:sz="0" w:space="0" w:color="auto"/>
                    <w:right w:val="none" w:sz="0" w:space="0" w:color="auto"/>
                  </w:divBdr>
                  <w:divsChild>
                    <w:div w:id="402678278">
                      <w:marLeft w:val="0"/>
                      <w:marRight w:val="0"/>
                      <w:marTop w:val="0"/>
                      <w:marBottom w:val="0"/>
                      <w:divBdr>
                        <w:top w:val="none" w:sz="0" w:space="0" w:color="auto"/>
                        <w:left w:val="none" w:sz="0" w:space="0" w:color="auto"/>
                        <w:bottom w:val="none" w:sz="0" w:space="0" w:color="auto"/>
                        <w:right w:val="none" w:sz="0" w:space="0" w:color="auto"/>
                      </w:divBdr>
                      <w:divsChild>
                        <w:div w:id="213551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253951">
          <w:marLeft w:val="0"/>
          <w:marRight w:val="0"/>
          <w:marTop w:val="0"/>
          <w:marBottom w:val="0"/>
          <w:divBdr>
            <w:top w:val="none" w:sz="0" w:space="0" w:color="auto"/>
            <w:left w:val="none" w:sz="0" w:space="0" w:color="auto"/>
            <w:bottom w:val="none" w:sz="0" w:space="0" w:color="auto"/>
            <w:right w:val="none" w:sz="0" w:space="0" w:color="auto"/>
          </w:divBdr>
          <w:divsChild>
            <w:div w:id="905846431">
              <w:marLeft w:val="0"/>
              <w:marRight w:val="0"/>
              <w:marTop w:val="0"/>
              <w:marBottom w:val="0"/>
              <w:divBdr>
                <w:top w:val="none" w:sz="0" w:space="0" w:color="auto"/>
                <w:left w:val="none" w:sz="0" w:space="0" w:color="auto"/>
                <w:bottom w:val="none" w:sz="0" w:space="0" w:color="auto"/>
                <w:right w:val="none" w:sz="0" w:space="0" w:color="auto"/>
              </w:divBdr>
              <w:divsChild>
                <w:div w:id="1392734898">
                  <w:marLeft w:val="0"/>
                  <w:marRight w:val="0"/>
                  <w:marTop w:val="0"/>
                  <w:marBottom w:val="0"/>
                  <w:divBdr>
                    <w:top w:val="none" w:sz="0" w:space="0" w:color="auto"/>
                    <w:left w:val="none" w:sz="0" w:space="0" w:color="auto"/>
                    <w:bottom w:val="none" w:sz="0" w:space="0" w:color="auto"/>
                    <w:right w:val="none" w:sz="0" w:space="0" w:color="auto"/>
                  </w:divBdr>
                  <w:divsChild>
                    <w:div w:id="1992445746">
                      <w:marLeft w:val="0"/>
                      <w:marRight w:val="0"/>
                      <w:marTop w:val="0"/>
                      <w:marBottom w:val="0"/>
                      <w:divBdr>
                        <w:top w:val="none" w:sz="0" w:space="0" w:color="auto"/>
                        <w:left w:val="none" w:sz="0" w:space="0" w:color="auto"/>
                        <w:bottom w:val="none" w:sz="0" w:space="0" w:color="auto"/>
                        <w:right w:val="none" w:sz="0" w:space="0" w:color="auto"/>
                      </w:divBdr>
                      <w:divsChild>
                        <w:div w:id="106627672">
                          <w:marLeft w:val="0"/>
                          <w:marRight w:val="0"/>
                          <w:marTop w:val="0"/>
                          <w:marBottom w:val="0"/>
                          <w:divBdr>
                            <w:top w:val="none" w:sz="0" w:space="0" w:color="auto"/>
                            <w:left w:val="none" w:sz="0" w:space="0" w:color="auto"/>
                            <w:bottom w:val="none" w:sz="0" w:space="0" w:color="auto"/>
                            <w:right w:val="none" w:sz="0" w:space="0" w:color="auto"/>
                          </w:divBdr>
                          <w:divsChild>
                            <w:div w:id="413356315">
                              <w:marLeft w:val="0"/>
                              <w:marRight w:val="0"/>
                              <w:marTop w:val="0"/>
                              <w:marBottom w:val="0"/>
                              <w:divBdr>
                                <w:top w:val="none" w:sz="0" w:space="0" w:color="auto"/>
                                <w:left w:val="none" w:sz="0" w:space="0" w:color="auto"/>
                                <w:bottom w:val="none" w:sz="0" w:space="0" w:color="auto"/>
                                <w:right w:val="none" w:sz="0" w:space="0" w:color="auto"/>
                              </w:divBdr>
                              <w:divsChild>
                                <w:div w:id="625743237">
                                  <w:marLeft w:val="0"/>
                                  <w:marRight w:val="0"/>
                                  <w:marTop w:val="0"/>
                                  <w:marBottom w:val="0"/>
                                  <w:divBdr>
                                    <w:top w:val="none" w:sz="0" w:space="0" w:color="auto"/>
                                    <w:left w:val="none" w:sz="0" w:space="0" w:color="auto"/>
                                    <w:bottom w:val="none" w:sz="0" w:space="0" w:color="auto"/>
                                    <w:right w:val="none" w:sz="0" w:space="0" w:color="auto"/>
                                  </w:divBdr>
                                  <w:divsChild>
                                    <w:div w:id="89351726">
                                      <w:marLeft w:val="0"/>
                                      <w:marRight w:val="0"/>
                                      <w:marTop w:val="0"/>
                                      <w:marBottom w:val="0"/>
                                      <w:divBdr>
                                        <w:top w:val="none" w:sz="0" w:space="0" w:color="auto"/>
                                        <w:left w:val="none" w:sz="0" w:space="0" w:color="auto"/>
                                        <w:bottom w:val="none" w:sz="0" w:space="0" w:color="auto"/>
                                        <w:right w:val="none" w:sz="0" w:space="0" w:color="auto"/>
                                      </w:divBdr>
                                      <w:divsChild>
                                        <w:div w:id="1313680044">
                                          <w:marLeft w:val="0"/>
                                          <w:marRight w:val="0"/>
                                          <w:marTop w:val="0"/>
                                          <w:marBottom w:val="0"/>
                                          <w:divBdr>
                                            <w:top w:val="none" w:sz="0" w:space="0" w:color="auto"/>
                                            <w:left w:val="none" w:sz="0" w:space="0" w:color="auto"/>
                                            <w:bottom w:val="none" w:sz="0" w:space="0" w:color="auto"/>
                                            <w:right w:val="none" w:sz="0" w:space="0" w:color="auto"/>
                                          </w:divBdr>
                                          <w:divsChild>
                                            <w:div w:id="1349328723">
                                              <w:marLeft w:val="0"/>
                                              <w:marRight w:val="0"/>
                                              <w:marTop w:val="0"/>
                                              <w:marBottom w:val="0"/>
                                              <w:divBdr>
                                                <w:top w:val="none" w:sz="0" w:space="0" w:color="auto"/>
                                                <w:left w:val="none" w:sz="0" w:space="0" w:color="auto"/>
                                                <w:bottom w:val="none" w:sz="0" w:space="0" w:color="auto"/>
                                                <w:right w:val="none" w:sz="0" w:space="0" w:color="auto"/>
                                              </w:divBdr>
                                              <w:divsChild>
                                                <w:div w:id="1788157186">
                                                  <w:marLeft w:val="0"/>
                                                  <w:marRight w:val="0"/>
                                                  <w:marTop w:val="0"/>
                                                  <w:marBottom w:val="0"/>
                                                  <w:divBdr>
                                                    <w:top w:val="none" w:sz="0" w:space="0" w:color="auto"/>
                                                    <w:left w:val="none" w:sz="0" w:space="0" w:color="auto"/>
                                                    <w:bottom w:val="none" w:sz="0" w:space="0" w:color="auto"/>
                                                    <w:right w:val="none" w:sz="0" w:space="0" w:color="auto"/>
                                                  </w:divBdr>
                                                </w:div>
                                                <w:div w:id="20080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485306">
                                          <w:marLeft w:val="0"/>
                                          <w:marRight w:val="0"/>
                                          <w:marTop w:val="0"/>
                                          <w:marBottom w:val="0"/>
                                          <w:divBdr>
                                            <w:top w:val="none" w:sz="0" w:space="0" w:color="auto"/>
                                            <w:left w:val="none" w:sz="0" w:space="0" w:color="auto"/>
                                            <w:bottom w:val="none" w:sz="0" w:space="0" w:color="auto"/>
                                            <w:right w:val="none" w:sz="0" w:space="0" w:color="auto"/>
                                          </w:divBdr>
                                          <w:divsChild>
                                            <w:div w:id="488904678">
                                              <w:marLeft w:val="0"/>
                                              <w:marRight w:val="0"/>
                                              <w:marTop w:val="0"/>
                                              <w:marBottom w:val="0"/>
                                              <w:divBdr>
                                                <w:top w:val="none" w:sz="0" w:space="0" w:color="auto"/>
                                                <w:left w:val="none" w:sz="0" w:space="0" w:color="auto"/>
                                                <w:bottom w:val="none" w:sz="0" w:space="0" w:color="auto"/>
                                                <w:right w:val="none" w:sz="0" w:space="0" w:color="auto"/>
                                              </w:divBdr>
                                              <w:divsChild>
                                                <w:div w:id="208500401">
                                                  <w:marLeft w:val="0"/>
                                                  <w:marRight w:val="0"/>
                                                  <w:marTop w:val="0"/>
                                                  <w:marBottom w:val="0"/>
                                                  <w:divBdr>
                                                    <w:top w:val="none" w:sz="0" w:space="0" w:color="auto"/>
                                                    <w:left w:val="none" w:sz="0" w:space="0" w:color="auto"/>
                                                    <w:bottom w:val="none" w:sz="0" w:space="0" w:color="auto"/>
                                                    <w:right w:val="none" w:sz="0" w:space="0" w:color="auto"/>
                                                  </w:divBdr>
                                                  <w:divsChild>
                                                    <w:div w:id="830489287">
                                                      <w:marLeft w:val="0"/>
                                                      <w:marRight w:val="0"/>
                                                      <w:marTop w:val="0"/>
                                                      <w:marBottom w:val="0"/>
                                                      <w:divBdr>
                                                        <w:top w:val="none" w:sz="0" w:space="0" w:color="auto"/>
                                                        <w:left w:val="none" w:sz="0" w:space="0" w:color="auto"/>
                                                        <w:bottom w:val="none" w:sz="0" w:space="0" w:color="auto"/>
                                                        <w:right w:val="none" w:sz="0" w:space="0" w:color="auto"/>
                                                      </w:divBdr>
                                                      <w:divsChild>
                                                        <w:div w:id="1700010013">
                                                          <w:marLeft w:val="0"/>
                                                          <w:marRight w:val="0"/>
                                                          <w:marTop w:val="0"/>
                                                          <w:marBottom w:val="0"/>
                                                          <w:divBdr>
                                                            <w:top w:val="single" w:sz="18" w:space="0" w:color="757575"/>
                                                            <w:left w:val="single" w:sz="6" w:space="0" w:color="DFE1E2"/>
                                                            <w:bottom w:val="single" w:sz="18" w:space="0" w:color="757575"/>
                                                            <w:right w:val="single" w:sz="6" w:space="0" w:color="DFE1E2"/>
                                                          </w:divBdr>
                                                          <w:divsChild>
                                                            <w:div w:id="1056927958">
                                                              <w:marLeft w:val="0"/>
                                                              <w:marRight w:val="0"/>
                                                              <w:marTop w:val="0"/>
                                                              <w:marBottom w:val="0"/>
                                                              <w:divBdr>
                                                                <w:top w:val="none" w:sz="0" w:space="0" w:color="auto"/>
                                                                <w:left w:val="none" w:sz="0" w:space="0" w:color="auto"/>
                                                                <w:bottom w:val="none" w:sz="0" w:space="0" w:color="auto"/>
                                                                <w:right w:val="none" w:sz="0" w:space="0" w:color="auto"/>
                                                              </w:divBdr>
                                                              <w:divsChild>
                                                                <w:div w:id="80158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52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7304078">
      <w:bodyDiv w:val="1"/>
      <w:marLeft w:val="0"/>
      <w:marRight w:val="0"/>
      <w:marTop w:val="0"/>
      <w:marBottom w:val="0"/>
      <w:divBdr>
        <w:top w:val="none" w:sz="0" w:space="0" w:color="auto"/>
        <w:left w:val="none" w:sz="0" w:space="0" w:color="auto"/>
        <w:bottom w:val="none" w:sz="0" w:space="0" w:color="auto"/>
        <w:right w:val="none" w:sz="0" w:space="0" w:color="auto"/>
      </w:divBdr>
      <w:divsChild>
        <w:div w:id="48502206">
          <w:marLeft w:val="0"/>
          <w:marRight w:val="0"/>
          <w:marTop w:val="0"/>
          <w:marBottom w:val="0"/>
          <w:divBdr>
            <w:top w:val="none" w:sz="0" w:space="0" w:color="auto"/>
            <w:left w:val="none" w:sz="0" w:space="0" w:color="auto"/>
            <w:bottom w:val="none" w:sz="0" w:space="0" w:color="auto"/>
            <w:right w:val="none" w:sz="0" w:space="0" w:color="auto"/>
          </w:divBdr>
        </w:div>
        <w:div w:id="278951683">
          <w:marLeft w:val="0"/>
          <w:marRight w:val="0"/>
          <w:marTop w:val="0"/>
          <w:marBottom w:val="0"/>
          <w:divBdr>
            <w:top w:val="none" w:sz="0" w:space="0" w:color="auto"/>
            <w:left w:val="none" w:sz="0" w:space="0" w:color="auto"/>
            <w:bottom w:val="none" w:sz="0" w:space="0" w:color="auto"/>
            <w:right w:val="none" w:sz="0" w:space="0" w:color="auto"/>
          </w:divBdr>
        </w:div>
        <w:div w:id="1245602484">
          <w:marLeft w:val="0"/>
          <w:marRight w:val="0"/>
          <w:marTop w:val="0"/>
          <w:marBottom w:val="0"/>
          <w:divBdr>
            <w:top w:val="none" w:sz="0" w:space="0" w:color="auto"/>
            <w:left w:val="none" w:sz="0" w:space="0" w:color="auto"/>
            <w:bottom w:val="none" w:sz="0" w:space="0" w:color="auto"/>
            <w:right w:val="none" w:sz="0" w:space="0" w:color="auto"/>
          </w:divBdr>
        </w:div>
        <w:div w:id="1743797969">
          <w:marLeft w:val="0"/>
          <w:marRight w:val="0"/>
          <w:marTop w:val="0"/>
          <w:marBottom w:val="0"/>
          <w:divBdr>
            <w:top w:val="none" w:sz="0" w:space="0" w:color="auto"/>
            <w:left w:val="none" w:sz="0" w:space="0" w:color="auto"/>
            <w:bottom w:val="none" w:sz="0" w:space="0" w:color="auto"/>
            <w:right w:val="none" w:sz="0" w:space="0" w:color="auto"/>
          </w:divBdr>
        </w:div>
      </w:divsChild>
    </w:div>
    <w:div w:id="1587421839">
      <w:bodyDiv w:val="1"/>
      <w:marLeft w:val="0"/>
      <w:marRight w:val="0"/>
      <w:marTop w:val="0"/>
      <w:marBottom w:val="0"/>
      <w:divBdr>
        <w:top w:val="none" w:sz="0" w:space="0" w:color="auto"/>
        <w:left w:val="none" w:sz="0" w:space="0" w:color="auto"/>
        <w:bottom w:val="none" w:sz="0" w:space="0" w:color="auto"/>
        <w:right w:val="none" w:sz="0" w:space="0" w:color="auto"/>
      </w:divBdr>
      <w:divsChild>
        <w:div w:id="923417531">
          <w:marLeft w:val="0"/>
          <w:marRight w:val="0"/>
          <w:marTop w:val="0"/>
          <w:marBottom w:val="0"/>
          <w:divBdr>
            <w:top w:val="single" w:sz="6" w:space="0" w:color="A9AEB1"/>
            <w:left w:val="single" w:sz="6" w:space="0" w:color="A9AEB1"/>
            <w:bottom w:val="single" w:sz="6" w:space="0" w:color="A9AEB1"/>
            <w:right w:val="single" w:sz="6" w:space="0" w:color="A9AEB1"/>
          </w:divBdr>
          <w:divsChild>
            <w:div w:id="1561789869">
              <w:marLeft w:val="0"/>
              <w:marRight w:val="0"/>
              <w:marTop w:val="0"/>
              <w:marBottom w:val="0"/>
              <w:divBdr>
                <w:top w:val="none" w:sz="0" w:space="0" w:color="auto"/>
                <w:left w:val="none" w:sz="0" w:space="0" w:color="auto"/>
                <w:bottom w:val="none" w:sz="0" w:space="0" w:color="auto"/>
                <w:right w:val="none" w:sz="0" w:space="0" w:color="auto"/>
              </w:divBdr>
              <w:divsChild>
                <w:div w:id="23778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600115">
          <w:marLeft w:val="0"/>
          <w:marRight w:val="0"/>
          <w:marTop w:val="0"/>
          <w:marBottom w:val="0"/>
          <w:divBdr>
            <w:top w:val="single" w:sz="6" w:space="0" w:color="A9AEB1"/>
            <w:left w:val="single" w:sz="6" w:space="0" w:color="A9AEB1"/>
            <w:bottom w:val="single" w:sz="6" w:space="0" w:color="A9AEB1"/>
            <w:right w:val="single" w:sz="6" w:space="0" w:color="A9AEB1"/>
          </w:divBdr>
          <w:divsChild>
            <w:div w:id="1379892021">
              <w:marLeft w:val="0"/>
              <w:marRight w:val="0"/>
              <w:marTop w:val="0"/>
              <w:marBottom w:val="0"/>
              <w:divBdr>
                <w:top w:val="none" w:sz="0" w:space="0" w:color="auto"/>
                <w:left w:val="none" w:sz="0" w:space="0" w:color="auto"/>
                <w:bottom w:val="none" w:sz="0" w:space="0" w:color="auto"/>
                <w:right w:val="none" w:sz="0" w:space="0" w:color="auto"/>
              </w:divBdr>
              <w:divsChild>
                <w:div w:id="310988039">
                  <w:marLeft w:val="0"/>
                  <w:marRight w:val="0"/>
                  <w:marTop w:val="0"/>
                  <w:marBottom w:val="0"/>
                  <w:divBdr>
                    <w:top w:val="none" w:sz="0" w:space="0" w:color="auto"/>
                    <w:left w:val="none" w:sz="0" w:space="0" w:color="auto"/>
                    <w:bottom w:val="none" w:sz="0" w:space="0" w:color="auto"/>
                    <w:right w:val="none" w:sz="0" w:space="0" w:color="auto"/>
                  </w:divBdr>
                </w:div>
                <w:div w:id="74044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10779">
          <w:marLeft w:val="0"/>
          <w:marRight w:val="0"/>
          <w:marTop w:val="0"/>
          <w:marBottom w:val="0"/>
          <w:divBdr>
            <w:top w:val="single" w:sz="6" w:space="0" w:color="A9AEB1"/>
            <w:left w:val="single" w:sz="6" w:space="0" w:color="A9AEB1"/>
            <w:bottom w:val="single" w:sz="6" w:space="0" w:color="A9AEB1"/>
            <w:right w:val="single" w:sz="6" w:space="0" w:color="A9AEB1"/>
          </w:divBdr>
          <w:divsChild>
            <w:div w:id="24113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66767">
      <w:bodyDiv w:val="1"/>
      <w:marLeft w:val="0"/>
      <w:marRight w:val="0"/>
      <w:marTop w:val="0"/>
      <w:marBottom w:val="0"/>
      <w:divBdr>
        <w:top w:val="none" w:sz="0" w:space="0" w:color="auto"/>
        <w:left w:val="none" w:sz="0" w:space="0" w:color="auto"/>
        <w:bottom w:val="none" w:sz="0" w:space="0" w:color="auto"/>
        <w:right w:val="none" w:sz="0" w:space="0" w:color="auto"/>
      </w:divBdr>
      <w:divsChild>
        <w:div w:id="466556195">
          <w:marLeft w:val="0"/>
          <w:marRight w:val="0"/>
          <w:marTop w:val="0"/>
          <w:marBottom w:val="0"/>
          <w:divBdr>
            <w:top w:val="none" w:sz="0" w:space="0" w:color="auto"/>
            <w:left w:val="none" w:sz="0" w:space="0" w:color="auto"/>
            <w:bottom w:val="none" w:sz="0" w:space="0" w:color="auto"/>
            <w:right w:val="none" w:sz="0" w:space="0" w:color="auto"/>
          </w:divBdr>
        </w:div>
        <w:div w:id="577403467">
          <w:marLeft w:val="0"/>
          <w:marRight w:val="0"/>
          <w:marTop w:val="0"/>
          <w:marBottom w:val="0"/>
          <w:divBdr>
            <w:top w:val="none" w:sz="0" w:space="0" w:color="auto"/>
            <w:left w:val="none" w:sz="0" w:space="0" w:color="auto"/>
            <w:bottom w:val="none" w:sz="0" w:space="0" w:color="auto"/>
            <w:right w:val="none" w:sz="0" w:space="0" w:color="auto"/>
          </w:divBdr>
        </w:div>
        <w:div w:id="1128282459">
          <w:marLeft w:val="0"/>
          <w:marRight w:val="0"/>
          <w:marTop w:val="0"/>
          <w:marBottom w:val="0"/>
          <w:divBdr>
            <w:top w:val="none" w:sz="0" w:space="0" w:color="auto"/>
            <w:left w:val="none" w:sz="0" w:space="0" w:color="auto"/>
            <w:bottom w:val="none" w:sz="0" w:space="0" w:color="auto"/>
            <w:right w:val="none" w:sz="0" w:space="0" w:color="auto"/>
          </w:divBdr>
        </w:div>
        <w:div w:id="1250233394">
          <w:marLeft w:val="0"/>
          <w:marRight w:val="0"/>
          <w:marTop w:val="0"/>
          <w:marBottom w:val="0"/>
          <w:divBdr>
            <w:top w:val="none" w:sz="0" w:space="0" w:color="auto"/>
            <w:left w:val="none" w:sz="0" w:space="0" w:color="auto"/>
            <w:bottom w:val="none" w:sz="0" w:space="0" w:color="auto"/>
            <w:right w:val="none" w:sz="0" w:space="0" w:color="auto"/>
          </w:divBdr>
        </w:div>
      </w:divsChild>
    </w:div>
    <w:div w:id="1588424376">
      <w:bodyDiv w:val="1"/>
      <w:marLeft w:val="0"/>
      <w:marRight w:val="0"/>
      <w:marTop w:val="0"/>
      <w:marBottom w:val="0"/>
      <w:divBdr>
        <w:top w:val="none" w:sz="0" w:space="0" w:color="auto"/>
        <w:left w:val="none" w:sz="0" w:space="0" w:color="auto"/>
        <w:bottom w:val="none" w:sz="0" w:space="0" w:color="auto"/>
        <w:right w:val="none" w:sz="0" w:space="0" w:color="auto"/>
      </w:divBdr>
      <w:divsChild>
        <w:div w:id="11222512">
          <w:marLeft w:val="0"/>
          <w:marRight w:val="0"/>
          <w:marTop w:val="0"/>
          <w:marBottom w:val="0"/>
          <w:divBdr>
            <w:top w:val="none" w:sz="0" w:space="0" w:color="auto"/>
            <w:left w:val="none" w:sz="0" w:space="0" w:color="auto"/>
            <w:bottom w:val="none" w:sz="0" w:space="0" w:color="auto"/>
            <w:right w:val="none" w:sz="0" w:space="0" w:color="auto"/>
          </w:divBdr>
        </w:div>
        <w:div w:id="434208379">
          <w:marLeft w:val="0"/>
          <w:marRight w:val="0"/>
          <w:marTop w:val="0"/>
          <w:marBottom w:val="0"/>
          <w:divBdr>
            <w:top w:val="none" w:sz="0" w:space="0" w:color="auto"/>
            <w:left w:val="none" w:sz="0" w:space="0" w:color="auto"/>
            <w:bottom w:val="none" w:sz="0" w:space="0" w:color="auto"/>
            <w:right w:val="none" w:sz="0" w:space="0" w:color="auto"/>
          </w:divBdr>
        </w:div>
        <w:div w:id="1120804397">
          <w:marLeft w:val="0"/>
          <w:marRight w:val="0"/>
          <w:marTop w:val="0"/>
          <w:marBottom w:val="0"/>
          <w:divBdr>
            <w:top w:val="none" w:sz="0" w:space="0" w:color="auto"/>
            <w:left w:val="none" w:sz="0" w:space="0" w:color="auto"/>
            <w:bottom w:val="none" w:sz="0" w:space="0" w:color="auto"/>
            <w:right w:val="none" w:sz="0" w:space="0" w:color="auto"/>
          </w:divBdr>
        </w:div>
        <w:div w:id="1326278253">
          <w:marLeft w:val="0"/>
          <w:marRight w:val="0"/>
          <w:marTop w:val="0"/>
          <w:marBottom w:val="0"/>
          <w:divBdr>
            <w:top w:val="none" w:sz="0" w:space="0" w:color="auto"/>
            <w:left w:val="none" w:sz="0" w:space="0" w:color="auto"/>
            <w:bottom w:val="none" w:sz="0" w:space="0" w:color="auto"/>
            <w:right w:val="none" w:sz="0" w:space="0" w:color="auto"/>
          </w:divBdr>
        </w:div>
      </w:divsChild>
    </w:div>
    <w:div w:id="1589265832">
      <w:bodyDiv w:val="1"/>
      <w:marLeft w:val="0"/>
      <w:marRight w:val="0"/>
      <w:marTop w:val="0"/>
      <w:marBottom w:val="0"/>
      <w:divBdr>
        <w:top w:val="none" w:sz="0" w:space="0" w:color="auto"/>
        <w:left w:val="none" w:sz="0" w:space="0" w:color="auto"/>
        <w:bottom w:val="none" w:sz="0" w:space="0" w:color="auto"/>
        <w:right w:val="none" w:sz="0" w:space="0" w:color="auto"/>
      </w:divBdr>
      <w:divsChild>
        <w:div w:id="305817325">
          <w:marLeft w:val="0"/>
          <w:marRight w:val="0"/>
          <w:marTop w:val="0"/>
          <w:marBottom w:val="0"/>
          <w:divBdr>
            <w:top w:val="none" w:sz="0" w:space="0" w:color="auto"/>
            <w:left w:val="none" w:sz="0" w:space="0" w:color="auto"/>
            <w:bottom w:val="none" w:sz="0" w:space="0" w:color="auto"/>
            <w:right w:val="none" w:sz="0" w:space="0" w:color="auto"/>
          </w:divBdr>
        </w:div>
        <w:div w:id="1670055902">
          <w:marLeft w:val="0"/>
          <w:marRight w:val="0"/>
          <w:marTop w:val="0"/>
          <w:marBottom w:val="0"/>
          <w:divBdr>
            <w:top w:val="none" w:sz="0" w:space="0" w:color="auto"/>
            <w:left w:val="none" w:sz="0" w:space="0" w:color="auto"/>
            <w:bottom w:val="none" w:sz="0" w:space="0" w:color="auto"/>
            <w:right w:val="none" w:sz="0" w:space="0" w:color="auto"/>
          </w:divBdr>
        </w:div>
        <w:div w:id="1990792756">
          <w:marLeft w:val="0"/>
          <w:marRight w:val="0"/>
          <w:marTop w:val="0"/>
          <w:marBottom w:val="0"/>
          <w:divBdr>
            <w:top w:val="none" w:sz="0" w:space="0" w:color="auto"/>
            <w:left w:val="none" w:sz="0" w:space="0" w:color="auto"/>
            <w:bottom w:val="none" w:sz="0" w:space="0" w:color="auto"/>
            <w:right w:val="none" w:sz="0" w:space="0" w:color="auto"/>
          </w:divBdr>
        </w:div>
        <w:div w:id="2109807650">
          <w:marLeft w:val="0"/>
          <w:marRight w:val="0"/>
          <w:marTop w:val="0"/>
          <w:marBottom w:val="0"/>
          <w:divBdr>
            <w:top w:val="none" w:sz="0" w:space="0" w:color="auto"/>
            <w:left w:val="none" w:sz="0" w:space="0" w:color="auto"/>
            <w:bottom w:val="none" w:sz="0" w:space="0" w:color="auto"/>
            <w:right w:val="none" w:sz="0" w:space="0" w:color="auto"/>
          </w:divBdr>
        </w:div>
      </w:divsChild>
    </w:div>
    <w:div w:id="1590043232">
      <w:bodyDiv w:val="1"/>
      <w:marLeft w:val="0"/>
      <w:marRight w:val="0"/>
      <w:marTop w:val="0"/>
      <w:marBottom w:val="0"/>
      <w:divBdr>
        <w:top w:val="none" w:sz="0" w:space="0" w:color="auto"/>
        <w:left w:val="none" w:sz="0" w:space="0" w:color="auto"/>
        <w:bottom w:val="none" w:sz="0" w:space="0" w:color="auto"/>
        <w:right w:val="none" w:sz="0" w:space="0" w:color="auto"/>
      </w:divBdr>
      <w:divsChild>
        <w:div w:id="182523903">
          <w:marLeft w:val="0"/>
          <w:marRight w:val="0"/>
          <w:marTop w:val="0"/>
          <w:marBottom w:val="0"/>
          <w:divBdr>
            <w:top w:val="none" w:sz="0" w:space="0" w:color="auto"/>
            <w:left w:val="none" w:sz="0" w:space="0" w:color="auto"/>
            <w:bottom w:val="none" w:sz="0" w:space="0" w:color="auto"/>
            <w:right w:val="none" w:sz="0" w:space="0" w:color="auto"/>
          </w:divBdr>
        </w:div>
        <w:div w:id="571622911">
          <w:marLeft w:val="0"/>
          <w:marRight w:val="0"/>
          <w:marTop w:val="0"/>
          <w:marBottom w:val="0"/>
          <w:divBdr>
            <w:top w:val="none" w:sz="0" w:space="0" w:color="auto"/>
            <w:left w:val="none" w:sz="0" w:space="0" w:color="auto"/>
            <w:bottom w:val="none" w:sz="0" w:space="0" w:color="auto"/>
            <w:right w:val="none" w:sz="0" w:space="0" w:color="auto"/>
          </w:divBdr>
        </w:div>
        <w:div w:id="1071201013">
          <w:marLeft w:val="0"/>
          <w:marRight w:val="0"/>
          <w:marTop w:val="0"/>
          <w:marBottom w:val="0"/>
          <w:divBdr>
            <w:top w:val="none" w:sz="0" w:space="0" w:color="auto"/>
            <w:left w:val="none" w:sz="0" w:space="0" w:color="auto"/>
            <w:bottom w:val="none" w:sz="0" w:space="0" w:color="auto"/>
            <w:right w:val="none" w:sz="0" w:space="0" w:color="auto"/>
          </w:divBdr>
        </w:div>
        <w:div w:id="1824658569">
          <w:marLeft w:val="0"/>
          <w:marRight w:val="0"/>
          <w:marTop w:val="0"/>
          <w:marBottom w:val="0"/>
          <w:divBdr>
            <w:top w:val="none" w:sz="0" w:space="0" w:color="auto"/>
            <w:left w:val="none" w:sz="0" w:space="0" w:color="auto"/>
            <w:bottom w:val="none" w:sz="0" w:space="0" w:color="auto"/>
            <w:right w:val="none" w:sz="0" w:space="0" w:color="auto"/>
          </w:divBdr>
        </w:div>
      </w:divsChild>
    </w:div>
    <w:div w:id="1590310022">
      <w:bodyDiv w:val="1"/>
      <w:marLeft w:val="0"/>
      <w:marRight w:val="0"/>
      <w:marTop w:val="0"/>
      <w:marBottom w:val="0"/>
      <w:divBdr>
        <w:top w:val="none" w:sz="0" w:space="0" w:color="auto"/>
        <w:left w:val="none" w:sz="0" w:space="0" w:color="auto"/>
        <w:bottom w:val="none" w:sz="0" w:space="0" w:color="auto"/>
        <w:right w:val="none" w:sz="0" w:space="0" w:color="auto"/>
      </w:divBdr>
      <w:divsChild>
        <w:div w:id="1076049628">
          <w:marLeft w:val="0"/>
          <w:marRight w:val="0"/>
          <w:marTop w:val="0"/>
          <w:marBottom w:val="0"/>
          <w:divBdr>
            <w:top w:val="single" w:sz="6" w:space="0" w:color="A9AEB1"/>
            <w:left w:val="single" w:sz="6" w:space="0" w:color="A9AEB1"/>
            <w:bottom w:val="single" w:sz="6" w:space="0" w:color="A9AEB1"/>
            <w:right w:val="single" w:sz="6" w:space="0" w:color="A9AEB1"/>
          </w:divBdr>
          <w:divsChild>
            <w:div w:id="1225792682">
              <w:marLeft w:val="0"/>
              <w:marRight w:val="0"/>
              <w:marTop w:val="0"/>
              <w:marBottom w:val="0"/>
              <w:divBdr>
                <w:top w:val="none" w:sz="0" w:space="0" w:color="auto"/>
                <w:left w:val="none" w:sz="0" w:space="0" w:color="auto"/>
                <w:bottom w:val="none" w:sz="0" w:space="0" w:color="auto"/>
                <w:right w:val="none" w:sz="0" w:space="0" w:color="auto"/>
              </w:divBdr>
            </w:div>
          </w:divsChild>
        </w:div>
        <w:div w:id="1500927830">
          <w:marLeft w:val="0"/>
          <w:marRight w:val="0"/>
          <w:marTop w:val="0"/>
          <w:marBottom w:val="0"/>
          <w:divBdr>
            <w:top w:val="single" w:sz="6" w:space="0" w:color="A9AEB1"/>
            <w:left w:val="single" w:sz="6" w:space="0" w:color="A9AEB1"/>
            <w:bottom w:val="single" w:sz="6" w:space="0" w:color="A9AEB1"/>
            <w:right w:val="single" w:sz="6" w:space="0" w:color="A9AEB1"/>
          </w:divBdr>
          <w:divsChild>
            <w:div w:id="1959874361">
              <w:marLeft w:val="0"/>
              <w:marRight w:val="0"/>
              <w:marTop w:val="0"/>
              <w:marBottom w:val="0"/>
              <w:divBdr>
                <w:top w:val="none" w:sz="0" w:space="0" w:color="auto"/>
                <w:left w:val="none" w:sz="0" w:space="0" w:color="auto"/>
                <w:bottom w:val="none" w:sz="0" w:space="0" w:color="auto"/>
                <w:right w:val="none" w:sz="0" w:space="0" w:color="auto"/>
              </w:divBdr>
              <w:divsChild>
                <w:div w:id="100782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49932">
          <w:marLeft w:val="0"/>
          <w:marRight w:val="0"/>
          <w:marTop w:val="0"/>
          <w:marBottom w:val="0"/>
          <w:divBdr>
            <w:top w:val="single" w:sz="6" w:space="0" w:color="A9AEB1"/>
            <w:left w:val="single" w:sz="6" w:space="0" w:color="A9AEB1"/>
            <w:bottom w:val="single" w:sz="6" w:space="0" w:color="A9AEB1"/>
            <w:right w:val="single" w:sz="6" w:space="0" w:color="A9AEB1"/>
          </w:divBdr>
          <w:divsChild>
            <w:div w:id="206795847">
              <w:marLeft w:val="0"/>
              <w:marRight w:val="0"/>
              <w:marTop w:val="0"/>
              <w:marBottom w:val="0"/>
              <w:divBdr>
                <w:top w:val="none" w:sz="0" w:space="0" w:color="auto"/>
                <w:left w:val="none" w:sz="0" w:space="0" w:color="auto"/>
                <w:bottom w:val="none" w:sz="0" w:space="0" w:color="auto"/>
                <w:right w:val="none" w:sz="0" w:space="0" w:color="auto"/>
              </w:divBdr>
              <w:divsChild>
                <w:div w:id="532112504">
                  <w:marLeft w:val="0"/>
                  <w:marRight w:val="0"/>
                  <w:marTop w:val="0"/>
                  <w:marBottom w:val="0"/>
                  <w:divBdr>
                    <w:top w:val="none" w:sz="0" w:space="0" w:color="auto"/>
                    <w:left w:val="none" w:sz="0" w:space="0" w:color="auto"/>
                    <w:bottom w:val="none" w:sz="0" w:space="0" w:color="auto"/>
                    <w:right w:val="none" w:sz="0" w:space="0" w:color="auto"/>
                  </w:divBdr>
                </w:div>
                <w:div w:id="180087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02312">
      <w:bodyDiv w:val="1"/>
      <w:marLeft w:val="0"/>
      <w:marRight w:val="0"/>
      <w:marTop w:val="0"/>
      <w:marBottom w:val="0"/>
      <w:divBdr>
        <w:top w:val="none" w:sz="0" w:space="0" w:color="auto"/>
        <w:left w:val="none" w:sz="0" w:space="0" w:color="auto"/>
        <w:bottom w:val="none" w:sz="0" w:space="0" w:color="auto"/>
        <w:right w:val="none" w:sz="0" w:space="0" w:color="auto"/>
      </w:divBdr>
      <w:divsChild>
        <w:div w:id="246230443">
          <w:marLeft w:val="0"/>
          <w:marRight w:val="0"/>
          <w:marTop w:val="0"/>
          <w:marBottom w:val="0"/>
          <w:divBdr>
            <w:top w:val="none" w:sz="0" w:space="0" w:color="auto"/>
            <w:left w:val="none" w:sz="0" w:space="0" w:color="auto"/>
            <w:bottom w:val="none" w:sz="0" w:space="0" w:color="auto"/>
            <w:right w:val="none" w:sz="0" w:space="0" w:color="auto"/>
          </w:divBdr>
        </w:div>
        <w:div w:id="285240083">
          <w:marLeft w:val="0"/>
          <w:marRight w:val="0"/>
          <w:marTop w:val="0"/>
          <w:marBottom w:val="0"/>
          <w:divBdr>
            <w:top w:val="none" w:sz="0" w:space="0" w:color="auto"/>
            <w:left w:val="none" w:sz="0" w:space="0" w:color="auto"/>
            <w:bottom w:val="none" w:sz="0" w:space="0" w:color="auto"/>
            <w:right w:val="none" w:sz="0" w:space="0" w:color="auto"/>
          </w:divBdr>
        </w:div>
        <w:div w:id="1030691551">
          <w:marLeft w:val="0"/>
          <w:marRight w:val="0"/>
          <w:marTop w:val="0"/>
          <w:marBottom w:val="0"/>
          <w:divBdr>
            <w:top w:val="none" w:sz="0" w:space="0" w:color="auto"/>
            <w:left w:val="none" w:sz="0" w:space="0" w:color="auto"/>
            <w:bottom w:val="none" w:sz="0" w:space="0" w:color="auto"/>
            <w:right w:val="none" w:sz="0" w:space="0" w:color="auto"/>
          </w:divBdr>
        </w:div>
        <w:div w:id="1061755310">
          <w:marLeft w:val="0"/>
          <w:marRight w:val="0"/>
          <w:marTop w:val="0"/>
          <w:marBottom w:val="0"/>
          <w:divBdr>
            <w:top w:val="none" w:sz="0" w:space="0" w:color="auto"/>
            <w:left w:val="none" w:sz="0" w:space="0" w:color="auto"/>
            <w:bottom w:val="none" w:sz="0" w:space="0" w:color="auto"/>
            <w:right w:val="none" w:sz="0" w:space="0" w:color="auto"/>
          </w:divBdr>
        </w:div>
      </w:divsChild>
    </w:div>
    <w:div w:id="1590770283">
      <w:bodyDiv w:val="1"/>
      <w:marLeft w:val="0"/>
      <w:marRight w:val="0"/>
      <w:marTop w:val="0"/>
      <w:marBottom w:val="0"/>
      <w:divBdr>
        <w:top w:val="none" w:sz="0" w:space="0" w:color="auto"/>
        <w:left w:val="none" w:sz="0" w:space="0" w:color="auto"/>
        <w:bottom w:val="none" w:sz="0" w:space="0" w:color="auto"/>
        <w:right w:val="none" w:sz="0" w:space="0" w:color="auto"/>
      </w:divBdr>
      <w:divsChild>
        <w:div w:id="606041169">
          <w:marLeft w:val="0"/>
          <w:marRight w:val="0"/>
          <w:marTop w:val="0"/>
          <w:marBottom w:val="0"/>
          <w:divBdr>
            <w:top w:val="none" w:sz="0" w:space="0" w:color="auto"/>
            <w:left w:val="none" w:sz="0" w:space="0" w:color="auto"/>
            <w:bottom w:val="none" w:sz="0" w:space="0" w:color="auto"/>
            <w:right w:val="none" w:sz="0" w:space="0" w:color="auto"/>
          </w:divBdr>
        </w:div>
        <w:div w:id="1372219829">
          <w:marLeft w:val="0"/>
          <w:marRight w:val="0"/>
          <w:marTop w:val="0"/>
          <w:marBottom w:val="0"/>
          <w:divBdr>
            <w:top w:val="none" w:sz="0" w:space="0" w:color="auto"/>
            <w:left w:val="none" w:sz="0" w:space="0" w:color="auto"/>
            <w:bottom w:val="none" w:sz="0" w:space="0" w:color="auto"/>
            <w:right w:val="none" w:sz="0" w:space="0" w:color="auto"/>
          </w:divBdr>
        </w:div>
        <w:div w:id="1705405269">
          <w:marLeft w:val="0"/>
          <w:marRight w:val="0"/>
          <w:marTop w:val="0"/>
          <w:marBottom w:val="0"/>
          <w:divBdr>
            <w:top w:val="none" w:sz="0" w:space="0" w:color="auto"/>
            <w:left w:val="none" w:sz="0" w:space="0" w:color="auto"/>
            <w:bottom w:val="none" w:sz="0" w:space="0" w:color="auto"/>
            <w:right w:val="none" w:sz="0" w:space="0" w:color="auto"/>
          </w:divBdr>
        </w:div>
        <w:div w:id="1860965015">
          <w:marLeft w:val="0"/>
          <w:marRight w:val="0"/>
          <w:marTop w:val="0"/>
          <w:marBottom w:val="0"/>
          <w:divBdr>
            <w:top w:val="none" w:sz="0" w:space="0" w:color="auto"/>
            <w:left w:val="none" w:sz="0" w:space="0" w:color="auto"/>
            <w:bottom w:val="none" w:sz="0" w:space="0" w:color="auto"/>
            <w:right w:val="none" w:sz="0" w:space="0" w:color="auto"/>
          </w:divBdr>
        </w:div>
      </w:divsChild>
    </w:div>
    <w:div w:id="1591160429">
      <w:bodyDiv w:val="1"/>
      <w:marLeft w:val="0"/>
      <w:marRight w:val="0"/>
      <w:marTop w:val="0"/>
      <w:marBottom w:val="0"/>
      <w:divBdr>
        <w:top w:val="none" w:sz="0" w:space="0" w:color="auto"/>
        <w:left w:val="none" w:sz="0" w:space="0" w:color="auto"/>
        <w:bottom w:val="none" w:sz="0" w:space="0" w:color="auto"/>
        <w:right w:val="none" w:sz="0" w:space="0" w:color="auto"/>
      </w:divBdr>
      <w:divsChild>
        <w:div w:id="672269216">
          <w:marLeft w:val="0"/>
          <w:marRight w:val="0"/>
          <w:marTop w:val="0"/>
          <w:marBottom w:val="0"/>
          <w:divBdr>
            <w:top w:val="none" w:sz="0" w:space="0" w:color="auto"/>
            <w:left w:val="none" w:sz="0" w:space="0" w:color="auto"/>
            <w:bottom w:val="none" w:sz="0" w:space="0" w:color="auto"/>
            <w:right w:val="none" w:sz="0" w:space="0" w:color="auto"/>
          </w:divBdr>
        </w:div>
        <w:div w:id="1117139093">
          <w:marLeft w:val="0"/>
          <w:marRight w:val="0"/>
          <w:marTop w:val="0"/>
          <w:marBottom w:val="0"/>
          <w:divBdr>
            <w:top w:val="none" w:sz="0" w:space="0" w:color="auto"/>
            <w:left w:val="none" w:sz="0" w:space="0" w:color="auto"/>
            <w:bottom w:val="none" w:sz="0" w:space="0" w:color="auto"/>
            <w:right w:val="none" w:sz="0" w:space="0" w:color="auto"/>
          </w:divBdr>
        </w:div>
        <w:div w:id="1487478743">
          <w:marLeft w:val="0"/>
          <w:marRight w:val="0"/>
          <w:marTop w:val="0"/>
          <w:marBottom w:val="0"/>
          <w:divBdr>
            <w:top w:val="none" w:sz="0" w:space="0" w:color="auto"/>
            <w:left w:val="none" w:sz="0" w:space="0" w:color="auto"/>
            <w:bottom w:val="none" w:sz="0" w:space="0" w:color="auto"/>
            <w:right w:val="none" w:sz="0" w:space="0" w:color="auto"/>
          </w:divBdr>
        </w:div>
        <w:div w:id="1907446298">
          <w:marLeft w:val="0"/>
          <w:marRight w:val="0"/>
          <w:marTop w:val="0"/>
          <w:marBottom w:val="0"/>
          <w:divBdr>
            <w:top w:val="none" w:sz="0" w:space="0" w:color="auto"/>
            <w:left w:val="none" w:sz="0" w:space="0" w:color="auto"/>
            <w:bottom w:val="none" w:sz="0" w:space="0" w:color="auto"/>
            <w:right w:val="none" w:sz="0" w:space="0" w:color="auto"/>
          </w:divBdr>
        </w:div>
      </w:divsChild>
    </w:div>
    <w:div w:id="1591616121">
      <w:bodyDiv w:val="1"/>
      <w:marLeft w:val="0"/>
      <w:marRight w:val="0"/>
      <w:marTop w:val="0"/>
      <w:marBottom w:val="0"/>
      <w:divBdr>
        <w:top w:val="none" w:sz="0" w:space="0" w:color="auto"/>
        <w:left w:val="none" w:sz="0" w:space="0" w:color="auto"/>
        <w:bottom w:val="none" w:sz="0" w:space="0" w:color="auto"/>
        <w:right w:val="none" w:sz="0" w:space="0" w:color="auto"/>
      </w:divBdr>
      <w:divsChild>
        <w:div w:id="12386564">
          <w:marLeft w:val="0"/>
          <w:marRight w:val="0"/>
          <w:marTop w:val="0"/>
          <w:marBottom w:val="0"/>
          <w:divBdr>
            <w:top w:val="none" w:sz="0" w:space="0" w:color="auto"/>
            <w:left w:val="none" w:sz="0" w:space="0" w:color="auto"/>
            <w:bottom w:val="none" w:sz="0" w:space="0" w:color="auto"/>
            <w:right w:val="none" w:sz="0" w:space="0" w:color="auto"/>
          </w:divBdr>
        </w:div>
        <w:div w:id="389883077">
          <w:marLeft w:val="0"/>
          <w:marRight w:val="0"/>
          <w:marTop w:val="0"/>
          <w:marBottom w:val="0"/>
          <w:divBdr>
            <w:top w:val="none" w:sz="0" w:space="0" w:color="auto"/>
            <w:left w:val="none" w:sz="0" w:space="0" w:color="auto"/>
            <w:bottom w:val="none" w:sz="0" w:space="0" w:color="auto"/>
            <w:right w:val="none" w:sz="0" w:space="0" w:color="auto"/>
          </w:divBdr>
        </w:div>
        <w:div w:id="1078748793">
          <w:marLeft w:val="0"/>
          <w:marRight w:val="0"/>
          <w:marTop w:val="0"/>
          <w:marBottom w:val="0"/>
          <w:divBdr>
            <w:top w:val="none" w:sz="0" w:space="0" w:color="auto"/>
            <w:left w:val="none" w:sz="0" w:space="0" w:color="auto"/>
            <w:bottom w:val="none" w:sz="0" w:space="0" w:color="auto"/>
            <w:right w:val="none" w:sz="0" w:space="0" w:color="auto"/>
          </w:divBdr>
        </w:div>
        <w:div w:id="1260330879">
          <w:marLeft w:val="0"/>
          <w:marRight w:val="0"/>
          <w:marTop w:val="0"/>
          <w:marBottom w:val="0"/>
          <w:divBdr>
            <w:top w:val="none" w:sz="0" w:space="0" w:color="auto"/>
            <w:left w:val="none" w:sz="0" w:space="0" w:color="auto"/>
            <w:bottom w:val="none" w:sz="0" w:space="0" w:color="auto"/>
            <w:right w:val="none" w:sz="0" w:space="0" w:color="auto"/>
          </w:divBdr>
        </w:div>
      </w:divsChild>
    </w:div>
    <w:div w:id="1591936890">
      <w:bodyDiv w:val="1"/>
      <w:marLeft w:val="0"/>
      <w:marRight w:val="0"/>
      <w:marTop w:val="0"/>
      <w:marBottom w:val="0"/>
      <w:divBdr>
        <w:top w:val="none" w:sz="0" w:space="0" w:color="auto"/>
        <w:left w:val="none" w:sz="0" w:space="0" w:color="auto"/>
        <w:bottom w:val="none" w:sz="0" w:space="0" w:color="auto"/>
        <w:right w:val="none" w:sz="0" w:space="0" w:color="auto"/>
      </w:divBdr>
      <w:divsChild>
        <w:div w:id="709889269">
          <w:marLeft w:val="0"/>
          <w:marRight w:val="0"/>
          <w:marTop w:val="0"/>
          <w:marBottom w:val="0"/>
          <w:divBdr>
            <w:top w:val="none" w:sz="0" w:space="0" w:color="auto"/>
            <w:left w:val="none" w:sz="0" w:space="0" w:color="auto"/>
            <w:bottom w:val="none" w:sz="0" w:space="0" w:color="auto"/>
            <w:right w:val="none" w:sz="0" w:space="0" w:color="auto"/>
          </w:divBdr>
        </w:div>
        <w:div w:id="998118336">
          <w:marLeft w:val="0"/>
          <w:marRight w:val="0"/>
          <w:marTop w:val="0"/>
          <w:marBottom w:val="0"/>
          <w:divBdr>
            <w:top w:val="none" w:sz="0" w:space="0" w:color="auto"/>
            <w:left w:val="none" w:sz="0" w:space="0" w:color="auto"/>
            <w:bottom w:val="none" w:sz="0" w:space="0" w:color="auto"/>
            <w:right w:val="none" w:sz="0" w:space="0" w:color="auto"/>
          </w:divBdr>
        </w:div>
        <w:div w:id="1012299039">
          <w:marLeft w:val="0"/>
          <w:marRight w:val="0"/>
          <w:marTop w:val="0"/>
          <w:marBottom w:val="0"/>
          <w:divBdr>
            <w:top w:val="none" w:sz="0" w:space="0" w:color="auto"/>
            <w:left w:val="none" w:sz="0" w:space="0" w:color="auto"/>
            <w:bottom w:val="none" w:sz="0" w:space="0" w:color="auto"/>
            <w:right w:val="none" w:sz="0" w:space="0" w:color="auto"/>
          </w:divBdr>
        </w:div>
        <w:div w:id="1743527971">
          <w:marLeft w:val="0"/>
          <w:marRight w:val="0"/>
          <w:marTop w:val="0"/>
          <w:marBottom w:val="0"/>
          <w:divBdr>
            <w:top w:val="none" w:sz="0" w:space="0" w:color="auto"/>
            <w:left w:val="none" w:sz="0" w:space="0" w:color="auto"/>
            <w:bottom w:val="none" w:sz="0" w:space="0" w:color="auto"/>
            <w:right w:val="none" w:sz="0" w:space="0" w:color="auto"/>
          </w:divBdr>
        </w:div>
      </w:divsChild>
    </w:div>
    <w:div w:id="1593122448">
      <w:bodyDiv w:val="1"/>
      <w:marLeft w:val="0"/>
      <w:marRight w:val="0"/>
      <w:marTop w:val="0"/>
      <w:marBottom w:val="0"/>
      <w:divBdr>
        <w:top w:val="none" w:sz="0" w:space="0" w:color="auto"/>
        <w:left w:val="none" w:sz="0" w:space="0" w:color="auto"/>
        <w:bottom w:val="none" w:sz="0" w:space="0" w:color="auto"/>
        <w:right w:val="none" w:sz="0" w:space="0" w:color="auto"/>
      </w:divBdr>
      <w:divsChild>
        <w:div w:id="240264347">
          <w:marLeft w:val="0"/>
          <w:marRight w:val="0"/>
          <w:marTop w:val="0"/>
          <w:marBottom w:val="0"/>
          <w:divBdr>
            <w:top w:val="none" w:sz="0" w:space="0" w:color="auto"/>
            <w:left w:val="none" w:sz="0" w:space="0" w:color="auto"/>
            <w:bottom w:val="none" w:sz="0" w:space="0" w:color="auto"/>
            <w:right w:val="none" w:sz="0" w:space="0" w:color="auto"/>
          </w:divBdr>
        </w:div>
        <w:div w:id="550310253">
          <w:marLeft w:val="0"/>
          <w:marRight w:val="0"/>
          <w:marTop w:val="0"/>
          <w:marBottom w:val="0"/>
          <w:divBdr>
            <w:top w:val="none" w:sz="0" w:space="0" w:color="auto"/>
            <w:left w:val="none" w:sz="0" w:space="0" w:color="auto"/>
            <w:bottom w:val="none" w:sz="0" w:space="0" w:color="auto"/>
            <w:right w:val="none" w:sz="0" w:space="0" w:color="auto"/>
          </w:divBdr>
        </w:div>
        <w:div w:id="1709798770">
          <w:marLeft w:val="0"/>
          <w:marRight w:val="0"/>
          <w:marTop w:val="0"/>
          <w:marBottom w:val="0"/>
          <w:divBdr>
            <w:top w:val="none" w:sz="0" w:space="0" w:color="auto"/>
            <w:left w:val="none" w:sz="0" w:space="0" w:color="auto"/>
            <w:bottom w:val="none" w:sz="0" w:space="0" w:color="auto"/>
            <w:right w:val="none" w:sz="0" w:space="0" w:color="auto"/>
          </w:divBdr>
        </w:div>
        <w:div w:id="1806727759">
          <w:marLeft w:val="0"/>
          <w:marRight w:val="0"/>
          <w:marTop w:val="0"/>
          <w:marBottom w:val="0"/>
          <w:divBdr>
            <w:top w:val="none" w:sz="0" w:space="0" w:color="auto"/>
            <w:left w:val="none" w:sz="0" w:space="0" w:color="auto"/>
            <w:bottom w:val="none" w:sz="0" w:space="0" w:color="auto"/>
            <w:right w:val="none" w:sz="0" w:space="0" w:color="auto"/>
          </w:divBdr>
        </w:div>
      </w:divsChild>
    </w:div>
    <w:div w:id="1594238380">
      <w:bodyDiv w:val="1"/>
      <w:marLeft w:val="0"/>
      <w:marRight w:val="0"/>
      <w:marTop w:val="0"/>
      <w:marBottom w:val="0"/>
      <w:divBdr>
        <w:top w:val="none" w:sz="0" w:space="0" w:color="auto"/>
        <w:left w:val="none" w:sz="0" w:space="0" w:color="auto"/>
        <w:bottom w:val="none" w:sz="0" w:space="0" w:color="auto"/>
        <w:right w:val="none" w:sz="0" w:space="0" w:color="auto"/>
      </w:divBdr>
      <w:divsChild>
        <w:div w:id="162162623">
          <w:marLeft w:val="0"/>
          <w:marRight w:val="0"/>
          <w:marTop w:val="0"/>
          <w:marBottom w:val="0"/>
          <w:divBdr>
            <w:top w:val="none" w:sz="0" w:space="0" w:color="auto"/>
            <w:left w:val="none" w:sz="0" w:space="0" w:color="auto"/>
            <w:bottom w:val="none" w:sz="0" w:space="0" w:color="auto"/>
            <w:right w:val="none" w:sz="0" w:space="0" w:color="auto"/>
          </w:divBdr>
        </w:div>
        <w:div w:id="733704036">
          <w:marLeft w:val="0"/>
          <w:marRight w:val="0"/>
          <w:marTop w:val="0"/>
          <w:marBottom w:val="0"/>
          <w:divBdr>
            <w:top w:val="none" w:sz="0" w:space="0" w:color="auto"/>
            <w:left w:val="none" w:sz="0" w:space="0" w:color="auto"/>
            <w:bottom w:val="none" w:sz="0" w:space="0" w:color="auto"/>
            <w:right w:val="none" w:sz="0" w:space="0" w:color="auto"/>
          </w:divBdr>
        </w:div>
        <w:div w:id="813958093">
          <w:marLeft w:val="0"/>
          <w:marRight w:val="0"/>
          <w:marTop w:val="0"/>
          <w:marBottom w:val="0"/>
          <w:divBdr>
            <w:top w:val="none" w:sz="0" w:space="0" w:color="auto"/>
            <w:left w:val="none" w:sz="0" w:space="0" w:color="auto"/>
            <w:bottom w:val="none" w:sz="0" w:space="0" w:color="auto"/>
            <w:right w:val="none" w:sz="0" w:space="0" w:color="auto"/>
          </w:divBdr>
        </w:div>
        <w:div w:id="951321649">
          <w:marLeft w:val="0"/>
          <w:marRight w:val="0"/>
          <w:marTop w:val="0"/>
          <w:marBottom w:val="0"/>
          <w:divBdr>
            <w:top w:val="none" w:sz="0" w:space="0" w:color="auto"/>
            <w:left w:val="none" w:sz="0" w:space="0" w:color="auto"/>
            <w:bottom w:val="none" w:sz="0" w:space="0" w:color="auto"/>
            <w:right w:val="none" w:sz="0" w:space="0" w:color="auto"/>
          </w:divBdr>
        </w:div>
      </w:divsChild>
    </w:div>
    <w:div w:id="1594318143">
      <w:bodyDiv w:val="1"/>
      <w:marLeft w:val="0"/>
      <w:marRight w:val="0"/>
      <w:marTop w:val="0"/>
      <w:marBottom w:val="0"/>
      <w:divBdr>
        <w:top w:val="none" w:sz="0" w:space="0" w:color="auto"/>
        <w:left w:val="none" w:sz="0" w:space="0" w:color="auto"/>
        <w:bottom w:val="none" w:sz="0" w:space="0" w:color="auto"/>
        <w:right w:val="none" w:sz="0" w:space="0" w:color="auto"/>
      </w:divBdr>
      <w:divsChild>
        <w:div w:id="61485465">
          <w:marLeft w:val="0"/>
          <w:marRight w:val="0"/>
          <w:marTop w:val="0"/>
          <w:marBottom w:val="0"/>
          <w:divBdr>
            <w:top w:val="none" w:sz="0" w:space="0" w:color="auto"/>
            <w:left w:val="none" w:sz="0" w:space="0" w:color="auto"/>
            <w:bottom w:val="none" w:sz="0" w:space="0" w:color="auto"/>
            <w:right w:val="none" w:sz="0" w:space="0" w:color="auto"/>
          </w:divBdr>
        </w:div>
        <w:div w:id="101920260">
          <w:marLeft w:val="0"/>
          <w:marRight w:val="0"/>
          <w:marTop w:val="0"/>
          <w:marBottom w:val="0"/>
          <w:divBdr>
            <w:top w:val="none" w:sz="0" w:space="0" w:color="auto"/>
            <w:left w:val="none" w:sz="0" w:space="0" w:color="auto"/>
            <w:bottom w:val="none" w:sz="0" w:space="0" w:color="auto"/>
            <w:right w:val="none" w:sz="0" w:space="0" w:color="auto"/>
          </w:divBdr>
        </w:div>
        <w:div w:id="994181663">
          <w:marLeft w:val="0"/>
          <w:marRight w:val="0"/>
          <w:marTop w:val="0"/>
          <w:marBottom w:val="0"/>
          <w:divBdr>
            <w:top w:val="none" w:sz="0" w:space="0" w:color="auto"/>
            <w:left w:val="none" w:sz="0" w:space="0" w:color="auto"/>
            <w:bottom w:val="none" w:sz="0" w:space="0" w:color="auto"/>
            <w:right w:val="none" w:sz="0" w:space="0" w:color="auto"/>
          </w:divBdr>
        </w:div>
        <w:div w:id="1299266135">
          <w:marLeft w:val="0"/>
          <w:marRight w:val="0"/>
          <w:marTop w:val="0"/>
          <w:marBottom w:val="0"/>
          <w:divBdr>
            <w:top w:val="none" w:sz="0" w:space="0" w:color="auto"/>
            <w:left w:val="none" w:sz="0" w:space="0" w:color="auto"/>
            <w:bottom w:val="none" w:sz="0" w:space="0" w:color="auto"/>
            <w:right w:val="none" w:sz="0" w:space="0" w:color="auto"/>
          </w:divBdr>
        </w:div>
      </w:divsChild>
    </w:div>
    <w:div w:id="1594432939">
      <w:bodyDiv w:val="1"/>
      <w:marLeft w:val="0"/>
      <w:marRight w:val="0"/>
      <w:marTop w:val="0"/>
      <w:marBottom w:val="0"/>
      <w:divBdr>
        <w:top w:val="none" w:sz="0" w:space="0" w:color="auto"/>
        <w:left w:val="none" w:sz="0" w:space="0" w:color="auto"/>
        <w:bottom w:val="none" w:sz="0" w:space="0" w:color="auto"/>
        <w:right w:val="none" w:sz="0" w:space="0" w:color="auto"/>
      </w:divBdr>
      <w:divsChild>
        <w:div w:id="853032601">
          <w:marLeft w:val="0"/>
          <w:marRight w:val="0"/>
          <w:marTop w:val="0"/>
          <w:marBottom w:val="0"/>
          <w:divBdr>
            <w:top w:val="none" w:sz="0" w:space="0" w:color="auto"/>
            <w:left w:val="none" w:sz="0" w:space="0" w:color="auto"/>
            <w:bottom w:val="none" w:sz="0" w:space="0" w:color="auto"/>
            <w:right w:val="none" w:sz="0" w:space="0" w:color="auto"/>
          </w:divBdr>
        </w:div>
        <w:div w:id="1165702474">
          <w:marLeft w:val="0"/>
          <w:marRight w:val="0"/>
          <w:marTop w:val="0"/>
          <w:marBottom w:val="0"/>
          <w:divBdr>
            <w:top w:val="none" w:sz="0" w:space="0" w:color="auto"/>
            <w:left w:val="none" w:sz="0" w:space="0" w:color="auto"/>
            <w:bottom w:val="none" w:sz="0" w:space="0" w:color="auto"/>
            <w:right w:val="none" w:sz="0" w:space="0" w:color="auto"/>
          </w:divBdr>
        </w:div>
        <w:div w:id="1274358676">
          <w:marLeft w:val="0"/>
          <w:marRight w:val="0"/>
          <w:marTop w:val="0"/>
          <w:marBottom w:val="0"/>
          <w:divBdr>
            <w:top w:val="none" w:sz="0" w:space="0" w:color="auto"/>
            <w:left w:val="none" w:sz="0" w:space="0" w:color="auto"/>
            <w:bottom w:val="none" w:sz="0" w:space="0" w:color="auto"/>
            <w:right w:val="none" w:sz="0" w:space="0" w:color="auto"/>
          </w:divBdr>
        </w:div>
        <w:div w:id="1536694102">
          <w:marLeft w:val="0"/>
          <w:marRight w:val="0"/>
          <w:marTop w:val="0"/>
          <w:marBottom w:val="0"/>
          <w:divBdr>
            <w:top w:val="none" w:sz="0" w:space="0" w:color="auto"/>
            <w:left w:val="none" w:sz="0" w:space="0" w:color="auto"/>
            <w:bottom w:val="none" w:sz="0" w:space="0" w:color="auto"/>
            <w:right w:val="none" w:sz="0" w:space="0" w:color="auto"/>
          </w:divBdr>
        </w:div>
      </w:divsChild>
    </w:div>
    <w:div w:id="1594584499">
      <w:bodyDiv w:val="1"/>
      <w:marLeft w:val="0"/>
      <w:marRight w:val="0"/>
      <w:marTop w:val="0"/>
      <w:marBottom w:val="0"/>
      <w:divBdr>
        <w:top w:val="none" w:sz="0" w:space="0" w:color="auto"/>
        <w:left w:val="none" w:sz="0" w:space="0" w:color="auto"/>
        <w:bottom w:val="none" w:sz="0" w:space="0" w:color="auto"/>
        <w:right w:val="none" w:sz="0" w:space="0" w:color="auto"/>
      </w:divBdr>
      <w:divsChild>
        <w:div w:id="517038420">
          <w:marLeft w:val="0"/>
          <w:marRight w:val="0"/>
          <w:marTop w:val="0"/>
          <w:marBottom w:val="0"/>
          <w:divBdr>
            <w:top w:val="none" w:sz="0" w:space="0" w:color="auto"/>
            <w:left w:val="none" w:sz="0" w:space="0" w:color="auto"/>
            <w:bottom w:val="none" w:sz="0" w:space="0" w:color="auto"/>
            <w:right w:val="none" w:sz="0" w:space="0" w:color="auto"/>
          </w:divBdr>
        </w:div>
        <w:div w:id="1251356110">
          <w:marLeft w:val="0"/>
          <w:marRight w:val="0"/>
          <w:marTop w:val="0"/>
          <w:marBottom w:val="0"/>
          <w:divBdr>
            <w:top w:val="none" w:sz="0" w:space="0" w:color="auto"/>
            <w:left w:val="none" w:sz="0" w:space="0" w:color="auto"/>
            <w:bottom w:val="none" w:sz="0" w:space="0" w:color="auto"/>
            <w:right w:val="none" w:sz="0" w:space="0" w:color="auto"/>
          </w:divBdr>
        </w:div>
        <w:div w:id="1321809940">
          <w:marLeft w:val="0"/>
          <w:marRight w:val="0"/>
          <w:marTop w:val="0"/>
          <w:marBottom w:val="0"/>
          <w:divBdr>
            <w:top w:val="none" w:sz="0" w:space="0" w:color="auto"/>
            <w:left w:val="none" w:sz="0" w:space="0" w:color="auto"/>
            <w:bottom w:val="none" w:sz="0" w:space="0" w:color="auto"/>
            <w:right w:val="none" w:sz="0" w:space="0" w:color="auto"/>
          </w:divBdr>
        </w:div>
        <w:div w:id="1991053660">
          <w:marLeft w:val="0"/>
          <w:marRight w:val="0"/>
          <w:marTop w:val="0"/>
          <w:marBottom w:val="0"/>
          <w:divBdr>
            <w:top w:val="none" w:sz="0" w:space="0" w:color="auto"/>
            <w:left w:val="none" w:sz="0" w:space="0" w:color="auto"/>
            <w:bottom w:val="none" w:sz="0" w:space="0" w:color="auto"/>
            <w:right w:val="none" w:sz="0" w:space="0" w:color="auto"/>
          </w:divBdr>
        </w:div>
      </w:divsChild>
    </w:div>
    <w:div w:id="1595477325">
      <w:bodyDiv w:val="1"/>
      <w:marLeft w:val="0"/>
      <w:marRight w:val="0"/>
      <w:marTop w:val="0"/>
      <w:marBottom w:val="0"/>
      <w:divBdr>
        <w:top w:val="none" w:sz="0" w:space="0" w:color="auto"/>
        <w:left w:val="none" w:sz="0" w:space="0" w:color="auto"/>
        <w:bottom w:val="none" w:sz="0" w:space="0" w:color="auto"/>
        <w:right w:val="none" w:sz="0" w:space="0" w:color="auto"/>
      </w:divBdr>
      <w:divsChild>
        <w:div w:id="1766920164">
          <w:marLeft w:val="0"/>
          <w:marRight w:val="0"/>
          <w:marTop w:val="0"/>
          <w:marBottom w:val="0"/>
          <w:divBdr>
            <w:top w:val="none" w:sz="0" w:space="0" w:color="auto"/>
            <w:left w:val="none" w:sz="0" w:space="0" w:color="auto"/>
            <w:bottom w:val="none" w:sz="0" w:space="0" w:color="auto"/>
            <w:right w:val="none" w:sz="0" w:space="0" w:color="auto"/>
          </w:divBdr>
          <w:divsChild>
            <w:div w:id="1338458433">
              <w:marLeft w:val="0"/>
              <w:marRight w:val="0"/>
              <w:marTop w:val="0"/>
              <w:marBottom w:val="0"/>
              <w:divBdr>
                <w:top w:val="none" w:sz="0" w:space="0" w:color="auto"/>
                <w:left w:val="none" w:sz="0" w:space="0" w:color="auto"/>
                <w:bottom w:val="none" w:sz="0" w:space="0" w:color="auto"/>
                <w:right w:val="none" w:sz="0" w:space="0" w:color="auto"/>
              </w:divBdr>
              <w:divsChild>
                <w:div w:id="1087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5133">
          <w:marLeft w:val="0"/>
          <w:marRight w:val="0"/>
          <w:marTop w:val="0"/>
          <w:marBottom w:val="0"/>
          <w:divBdr>
            <w:top w:val="none" w:sz="0" w:space="0" w:color="auto"/>
            <w:left w:val="none" w:sz="0" w:space="0" w:color="auto"/>
            <w:bottom w:val="none" w:sz="0" w:space="0" w:color="auto"/>
            <w:right w:val="none" w:sz="0" w:space="0" w:color="auto"/>
          </w:divBdr>
          <w:divsChild>
            <w:div w:id="1606576585">
              <w:marLeft w:val="0"/>
              <w:marRight w:val="0"/>
              <w:marTop w:val="0"/>
              <w:marBottom w:val="0"/>
              <w:divBdr>
                <w:top w:val="none" w:sz="0" w:space="0" w:color="auto"/>
                <w:left w:val="none" w:sz="0" w:space="0" w:color="auto"/>
                <w:bottom w:val="none" w:sz="0" w:space="0" w:color="auto"/>
                <w:right w:val="none" w:sz="0" w:space="0" w:color="auto"/>
              </w:divBdr>
            </w:div>
          </w:divsChild>
        </w:div>
        <w:div w:id="220756419">
          <w:marLeft w:val="0"/>
          <w:marRight w:val="0"/>
          <w:marTop w:val="0"/>
          <w:marBottom w:val="0"/>
          <w:divBdr>
            <w:top w:val="none" w:sz="0" w:space="0" w:color="auto"/>
            <w:left w:val="none" w:sz="0" w:space="0" w:color="auto"/>
            <w:bottom w:val="none" w:sz="0" w:space="0" w:color="auto"/>
            <w:right w:val="none" w:sz="0" w:space="0" w:color="auto"/>
          </w:divBdr>
          <w:divsChild>
            <w:div w:id="189803053">
              <w:marLeft w:val="0"/>
              <w:marRight w:val="0"/>
              <w:marTop w:val="0"/>
              <w:marBottom w:val="0"/>
              <w:divBdr>
                <w:top w:val="none" w:sz="0" w:space="0" w:color="auto"/>
                <w:left w:val="none" w:sz="0" w:space="0" w:color="auto"/>
                <w:bottom w:val="none" w:sz="0" w:space="0" w:color="auto"/>
                <w:right w:val="none" w:sz="0" w:space="0" w:color="auto"/>
              </w:divBdr>
              <w:divsChild>
                <w:div w:id="1558279080">
                  <w:marLeft w:val="0"/>
                  <w:marRight w:val="0"/>
                  <w:marTop w:val="0"/>
                  <w:marBottom w:val="0"/>
                  <w:divBdr>
                    <w:top w:val="none" w:sz="0" w:space="0" w:color="auto"/>
                    <w:left w:val="none" w:sz="0" w:space="0" w:color="auto"/>
                    <w:bottom w:val="none" w:sz="0" w:space="0" w:color="auto"/>
                    <w:right w:val="none" w:sz="0" w:space="0" w:color="auto"/>
                  </w:divBdr>
                </w:div>
                <w:div w:id="22356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093365">
      <w:bodyDiv w:val="1"/>
      <w:marLeft w:val="0"/>
      <w:marRight w:val="0"/>
      <w:marTop w:val="0"/>
      <w:marBottom w:val="0"/>
      <w:divBdr>
        <w:top w:val="none" w:sz="0" w:space="0" w:color="auto"/>
        <w:left w:val="none" w:sz="0" w:space="0" w:color="auto"/>
        <w:bottom w:val="none" w:sz="0" w:space="0" w:color="auto"/>
        <w:right w:val="none" w:sz="0" w:space="0" w:color="auto"/>
      </w:divBdr>
      <w:divsChild>
        <w:div w:id="171917810">
          <w:marLeft w:val="0"/>
          <w:marRight w:val="0"/>
          <w:marTop w:val="0"/>
          <w:marBottom w:val="0"/>
          <w:divBdr>
            <w:top w:val="none" w:sz="0" w:space="0" w:color="auto"/>
            <w:left w:val="none" w:sz="0" w:space="0" w:color="auto"/>
            <w:bottom w:val="none" w:sz="0" w:space="0" w:color="auto"/>
            <w:right w:val="none" w:sz="0" w:space="0" w:color="auto"/>
          </w:divBdr>
        </w:div>
        <w:div w:id="934442245">
          <w:marLeft w:val="0"/>
          <w:marRight w:val="0"/>
          <w:marTop w:val="0"/>
          <w:marBottom w:val="0"/>
          <w:divBdr>
            <w:top w:val="none" w:sz="0" w:space="0" w:color="auto"/>
            <w:left w:val="none" w:sz="0" w:space="0" w:color="auto"/>
            <w:bottom w:val="none" w:sz="0" w:space="0" w:color="auto"/>
            <w:right w:val="none" w:sz="0" w:space="0" w:color="auto"/>
          </w:divBdr>
        </w:div>
        <w:div w:id="1135877447">
          <w:marLeft w:val="0"/>
          <w:marRight w:val="0"/>
          <w:marTop w:val="0"/>
          <w:marBottom w:val="0"/>
          <w:divBdr>
            <w:top w:val="none" w:sz="0" w:space="0" w:color="auto"/>
            <w:left w:val="none" w:sz="0" w:space="0" w:color="auto"/>
            <w:bottom w:val="none" w:sz="0" w:space="0" w:color="auto"/>
            <w:right w:val="none" w:sz="0" w:space="0" w:color="auto"/>
          </w:divBdr>
        </w:div>
        <w:div w:id="1787843751">
          <w:marLeft w:val="0"/>
          <w:marRight w:val="0"/>
          <w:marTop w:val="0"/>
          <w:marBottom w:val="0"/>
          <w:divBdr>
            <w:top w:val="none" w:sz="0" w:space="0" w:color="auto"/>
            <w:left w:val="none" w:sz="0" w:space="0" w:color="auto"/>
            <w:bottom w:val="none" w:sz="0" w:space="0" w:color="auto"/>
            <w:right w:val="none" w:sz="0" w:space="0" w:color="auto"/>
          </w:divBdr>
        </w:div>
      </w:divsChild>
    </w:div>
    <w:div w:id="1596326284">
      <w:bodyDiv w:val="1"/>
      <w:marLeft w:val="0"/>
      <w:marRight w:val="0"/>
      <w:marTop w:val="0"/>
      <w:marBottom w:val="0"/>
      <w:divBdr>
        <w:top w:val="none" w:sz="0" w:space="0" w:color="auto"/>
        <w:left w:val="none" w:sz="0" w:space="0" w:color="auto"/>
        <w:bottom w:val="none" w:sz="0" w:space="0" w:color="auto"/>
        <w:right w:val="none" w:sz="0" w:space="0" w:color="auto"/>
      </w:divBdr>
      <w:divsChild>
        <w:div w:id="82802671">
          <w:marLeft w:val="0"/>
          <w:marRight w:val="0"/>
          <w:marTop w:val="0"/>
          <w:marBottom w:val="0"/>
          <w:divBdr>
            <w:top w:val="none" w:sz="0" w:space="0" w:color="auto"/>
            <w:left w:val="none" w:sz="0" w:space="0" w:color="auto"/>
            <w:bottom w:val="none" w:sz="0" w:space="0" w:color="auto"/>
            <w:right w:val="none" w:sz="0" w:space="0" w:color="auto"/>
          </w:divBdr>
        </w:div>
        <w:div w:id="682899797">
          <w:marLeft w:val="0"/>
          <w:marRight w:val="0"/>
          <w:marTop w:val="0"/>
          <w:marBottom w:val="0"/>
          <w:divBdr>
            <w:top w:val="none" w:sz="0" w:space="0" w:color="auto"/>
            <w:left w:val="none" w:sz="0" w:space="0" w:color="auto"/>
            <w:bottom w:val="none" w:sz="0" w:space="0" w:color="auto"/>
            <w:right w:val="none" w:sz="0" w:space="0" w:color="auto"/>
          </w:divBdr>
        </w:div>
        <w:div w:id="831795074">
          <w:marLeft w:val="0"/>
          <w:marRight w:val="0"/>
          <w:marTop w:val="0"/>
          <w:marBottom w:val="0"/>
          <w:divBdr>
            <w:top w:val="none" w:sz="0" w:space="0" w:color="auto"/>
            <w:left w:val="none" w:sz="0" w:space="0" w:color="auto"/>
            <w:bottom w:val="none" w:sz="0" w:space="0" w:color="auto"/>
            <w:right w:val="none" w:sz="0" w:space="0" w:color="auto"/>
          </w:divBdr>
        </w:div>
        <w:div w:id="1883209072">
          <w:marLeft w:val="0"/>
          <w:marRight w:val="0"/>
          <w:marTop w:val="0"/>
          <w:marBottom w:val="0"/>
          <w:divBdr>
            <w:top w:val="none" w:sz="0" w:space="0" w:color="auto"/>
            <w:left w:val="none" w:sz="0" w:space="0" w:color="auto"/>
            <w:bottom w:val="none" w:sz="0" w:space="0" w:color="auto"/>
            <w:right w:val="none" w:sz="0" w:space="0" w:color="auto"/>
          </w:divBdr>
        </w:div>
      </w:divsChild>
    </w:div>
    <w:div w:id="1597245969">
      <w:bodyDiv w:val="1"/>
      <w:marLeft w:val="0"/>
      <w:marRight w:val="0"/>
      <w:marTop w:val="0"/>
      <w:marBottom w:val="0"/>
      <w:divBdr>
        <w:top w:val="none" w:sz="0" w:space="0" w:color="auto"/>
        <w:left w:val="none" w:sz="0" w:space="0" w:color="auto"/>
        <w:bottom w:val="none" w:sz="0" w:space="0" w:color="auto"/>
        <w:right w:val="none" w:sz="0" w:space="0" w:color="auto"/>
      </w:divBdr>
      <w:divsChild>
        <w:div w:id="355078060">
          <w:marLeft w:val="0"/>
          <w:marRight w:val="0"/>
          <w:marTop w:val="0"/>
          <w:marBottom w:val="0"/>
          <w:divBdr>
            <w:top w:val="none" w:sz="0" w:space="0" w:color="auto"/>
            <w:left w:val="none" w:sz="0" w:space="0" w:color="auto"/>
            <w:bottom w:val="none" w:sz="0" w:space="0" w:color="auto"/>
            <w:right w:val="none" w:sz="0" w:space="0" w:color="auto"/>
          </w:divBdr>
        </w:div>
        <w:div w:id="952712854">
          <w:marLeft w:val="0"/>
          <w:marRight w:val="0"/>
          <w:marTop w:val="0"/>
          <w:marBottom w:val="0"/>
          <w:divBdr>
            <w:top w:val="none" w:sz="0" w:space="0" w:color="auto"/>
            <w:left w:val="none" w:sz="0" w:space="0" w:color="auto"/>
            <w:bottom w:val="none" w:sz="0" w:space="0" w:color="auto"/>
            <w:right w:val="none" w:sz="0" w:space="0" w:color="auto"/>
          </w:divBdr>
        </w:div>
        <w:div w:id="1209488903">
          <w:marLeft w:val="0"/>
          <w:marRight w:val="0"/>
          <w:marTop w:val="0"/>
          <w:marBottom w:val="0"/>
          <w:divBdr>
            <w:top w:val="none" w:sz="0" w:space="0" w:color="auto"/>
            <w:left w:val="none" w:sz="0" w:space="0" w:color="auto"/>
            <w:bottom w:val="none" w:sz="0" w:space="0" w:color="auto"/>
            <w:right w:val="none" w:sz="0" w:space="0" w:color="auto"/>
          </w:divBdr>
        </w:div>
        <w:div w:id="1249191450">
          <w:marLeft w:val="0"/>
          <w:marRight w:val="0"/>
          <w:marTop w:val="0"/>
          <w:marBottom w:val="0"/>
          <w:divBdr>
            <w:top w:val="none" w:sz="0" w:space="0" w:color="auto"/>
            <w:left w:val="none" w:sz="0" w:space="0" w:color="auto"/>
            <w:bottom w:val="none" w:sz="0" w:space="0" w:color="auto"/>
            <w:right w:val="none" w:sz="0" w:space="0" w:color="auto"/>
          </w:divBdr>
        </w:div>
      </w:divsChild>
    </w:div>
    <w:div w:id="1597396495">
      <w:bodyDiv w:val="1"/>
      <w:marLeft w:val="0"/>
      <w:marRight w:val="0"/>
      <w:marTop w:val="0"/>
      <w:marBottom w:val="0"/>
      <w:divBdr>
        <w:top w:val="none" w:sz="0" w:space="0" w:color="auto"/>
        <w:left w:val="none" w:sz="0" w:space="0" w:color="auto"/>
        <w:bottom w:val="none" w:sz="0" w:space="0" w:color="auto"/>
        <w:right w:val="none" w:sz="0" w:space="0" w:color="auto"/>
      </w:divBdr>
      <w:divsChild>
        <w:div w:id="344475754">
          <w:marLeft w:val="0"/>
          <w:marRight w:val="0"/>
          <w:marTop w:val="0"/>
          <w:marBottom w:val="0"/>
          <w:divBdr>
            <w:top w:val="none" w:sz="0" w:space="0" w:color="auto"/>
            <w:left w:val="none" w:sz="0" w:space="0" w:color="auto"/>
            <w:bottom w:val="none" w:sz="0" w:space="0" w:color="auto"/>
            <w:right w:val="none" w:sz="0" w:space="0" w:color="auto"/>
          </w:divBdr>
        </w:div>
        <w:div w:id="560601251">
          <w:marLeft w:val="0"/>
          <w:marRight w:val="0"/>
          <w:marTop w:val="0"/>
          <w:marBottom w:val="0"/>
          <w:divBdr>
            <w:top w:val="none" w:sz="0" w:space="0" w:color="auto"/>
            <w:left w:val="none" w:sz="0" w:space="0" w:color="auto"/>
            <w:bottom w:val="none" w:sz="0" w:space="0" w:color="auto"/>
            <w:right w:val="none" w:sz="0" w:space="0" w:color="auto"/>
          </w:divBdr>
        </w:div>
        <w:div w:id="873734716">
          <w:marLeft w:val="0"/>
          <w:marRight w:val="0"/>
          <w:marTop w:val="0"/>
          <w:marBottom w:val="0"/>
          <w:divBdr>
            <w:top w:val="none" w:sz="0" w:space="0" w:color="auto"/>
            <w:left w:val="none" w:sz="0" w:space="0" w:color="auto"/>
            <w:bottom w:val="none" w:sz="0" w:space="0" w:color="auto"/>
            <w:right w:val="none" w:sz="0" w:space="0" w:color="auto"/>
          </w:divBdr>
        </w:div>
        <w:div w:id="1946570020">
          <w:marLeft w:val="0"/>
          <w:marRight w:val="0"/>
          <w:marTop w:val="0"/>
          <w:marBottom w:val="0"/>
          <w:divBdr>
            <w:top w:val="none" w:sz="0" w:space="0" w:color="auto"/>
            <w:left w:val="none" w:sz="0" w:space="0" w:color="auto"/>
            <w:bottom w:val="none" w:sz="0" w:space="0" w:color="auto"/>
            <w:right w:val="none" w:sz="0" w:space="0" w:color="auto"/>
          </w:divBdr>
        </w:div>
      </w:divsChild>
    </w:div>
    <w:div w:id="1597782449">
      <w:bodyDiv w:val="1"/>
      <w:marLeft w:val="0"/>
      <w:marRight w:val="0"/>
      <w:marTop w:val="0"/>
      <w:marBottom w:val="0"/>
      <w:divBdr>
        <w:top w:val="none" w:sz="0" w:space="0" w:color="auto"/>
        <w:left w:val="none" w:sz="0" w:space="0" w:color="auto"/>
        <w:bottom w:val="none" w:sz="0" w:space="0" w:color="auto"/>
        <w:right w:val="none" w:sz="0" w:space="0" w:color="auto"/>
      </w:divBdr>
      <w:divsChild>
        <w:div w:id="1854494236">
          <w:marLeft w:val="0"/>
          <w:marRight w:val="0"/>
          <w:marTop w:val="0"/>
          <w:marBottom w:val="0"/>
          <w:divBdr>
            <w:top w:val="none" w:sz="0" w:space="0" w:color="auto"/>
            <w:left w:val="none" w:sz="0" w:space="0" w:color="auto"/>
            <w:bottom w:val="none" w:sz="0" w:space="0" w:color="auto"/>
            <w:right w:val="none" w:sz="0" w:space="0" w:color="auto"/>
          </w:divBdr>
          <w:divsChild>
            <w:div w:id="27722348">
              <w:marLeft w:val="0"/>
              <w:marRight w:val="0"/>
              <w:marTop w:val="0"/>
              <w:marBottom w:val="0"/>
              <w:divBdr>
                <w:top w:val="none" w:sz="0" w:space="0" w:color="auto"/>
                <w:left w:val="none" w:sz="0" w:space="0" w:color="auto"/>
                <w:bottom w:val="none" w:sz="0" w:space="0" w:color="auto"/>
                <w:right w:val="none" w:sz="0" w:space="0" w:color="auto"/>
              </w:divBdr>
              <w:divsChild>
                <w:div w:id="272322062">
                  <w:marLeft w:val="0"/>
                  <w:marRight w:val="0"/>
                  <w:marTop w:val="0"/>
                  <w:marBottom w:val="0"/>
                  <w:divBdr>
                    <w:top w:val="none" w:sz="0" w:space="0" w:color="auto"/>
                    <w:left w:val="none" w:sz="0" w:space="0" w:color="auto"/>
                    <w:bottom w:val="none" w:sz="0" w:space="0" w:color="auto"/>
                    <w:right w:val="none" w:sz="0" w:space="0" w:color="auto"/>
                  </w:divBdr>
                  <w:divsChild>
                    <w:div w:id="1692607164">
                      <w:marLeft w:val="0"/>
                      <w:marRight w:val="0"/>
                      <w:marTop w:val="0"/>
                      <w:marBottom w:val="0"/>
                      <w:divBdr>
                        <w:top w:val="none" w:sz="0" w:space="0" w:color="auto"/>
                        <w:left w:val="none" w:sz="0" w:space="0" w:color="auto"/>
                        <w:bottom w:val="none" w:sz="0" w:space="0" w:color="auto"/>
                        <w:right w:val="none" w:sz="0" w:space="0" w:color="auto"/>
                      </w:divBdr>
                      <w:divsChild>
                        <w:div w:id="238489320">
                          <w:marLeft w:val="0"/>
                          <w:marRight w:val="0"/>
                          <w:marTop w:val="0"/>
                          <w:marBottom w:val="0"/>
                          <w:divBdr>
                            <w:top w:val="none" w:sz="0" w:space="0" w:color="auto"/>
                            <w:left w:val="none" w:sz="0" w:space="0" w:color="auto"/>
                            <w:bottom w:val="none" w:sz="0" w:space="0" w:color="auto"/>
                            <w:right w:val="none" w:sz="0" w:space="0" w:color="auto"/>
                          </w:divBdr>
                          <w:divsChild>
                            <w:div w:id="125478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35712">
          <w:marLeft w:val="0"/>
          <w:marRight w:val="0"/>
          <w:marTop w:val="0"/>
          <w:marBottom w:val="0"/>
          <w:divBdr>
            <w:top w:val="none" w:sz="0" w:space="0" w:color="auto"/>
            <w:left w:val="none" w:sz="0" w:space="0" w:color="auto"/>
            <w:bottom w:val="none" w:sz="0" w:space="0" w:color="auto"/>
            <w:right w:val="none" w:sz="0" w:space="0" w:color="auto"/>
          </w:divBdr>
          <w:divsChild>
            <w:div w:id="1011295532">
              <w:marLeft w:val="0"/>
              <w:marRight w:val="0"/>
              <w:marTop w:val="0"/>
              <w:marBottom w:val="0"/>
              <w:divBdr>
                <w:top w:val="none" w:sz="0" w:space="0" w:color="auto"/>
                <w:left w:val="none" w:sz="0" w:space="0" w:color="auto"/>
                <w:bottom w:val="none" w:sz="0" w:space="0" w:color="auto"/>
                <w:right w:val="none" w:sz="0" w:space="0" w:color="auto"/>
              </w:divBdr>
              <w:divsChild>
                <w:div w:id="402025024">
                  <w:marLeft w:val="0"/>
                  <w:marRight w:val="0"/>
                  <w:marTop w:val="0"/>
                  <w:marBottom w:val="0"/>
                  <w:divBdr>
                    <w:top w:val="none" w:sz="0" w:space="0" w:color="auto"/>
                    <w:left w:val="none" w:sz="0" w:space="0" w:color="auto"/>
                    <w:bottom w:val="none" w:sz="0" w:space="0" w:color="auto"/>
                    <w:right w:val="none" w:sz="0" w:space="0" w:color="auto"/>
                  </w:divBdr>
                  <w:divsChild>
                    <w:div w:id="2117676298">
                      <w:marLeft w:val="0"/>
                      <w:marRight w:val="0"/>
                      <w:marTop w:val="0"/>
                      <w:marBottom w:val="0"/>
                      <w:divBdr>
                        <w:top w:val="none" w:sz="0" w:space="0" w:color="auto"/>
                        <w:left w:val="none" w:sz="0" w:space="0" w:color="auto"/>
                        <w:bottom w:val="none" w:sz="0" w:space="0" w:color="auto"/>
                        <w:right w:val="none" w:sz="0" w:space="0" w:color="auto"/>
                      </w:divBdr>
                      <w:divsChild>
                        <w:div w:id="263732815">
                          <w:marLeft w:val="0"/>
                          <w:marRight w:val="0"/>
                          <w:marTop w:val="0"/>
                          <w:marBottom w:val="750"/>
                          <w:divBdr>
                            <w:top w:val="none" w:sz="0" w:space="0" w:color="auto"/>
                            <w:left w:val="none" w:sz="0" w:space="0" w:color="auto"/>
                            <w:bottom w:val="none" w:sz="0" w:space="0" w:color="auto"/>
                            <w:right w:val="none" w:sz="0" w:space="0" w:color="auto"/>
                          </w:divBdr>
                        </w:div>
                      </w:divsChild>
                    </w:div>
                    <w:div w:id="1654020016">
                      <w:marLeft w:val="-300"/>
                      <w:marRight w:val="-300"/>
                      <w:marTop w:val="0"/>
                      <w:marBottom w:val="0"/>
                      <w:divBdr>
                        <w:top w:val="none" w:sz="0" w:space="0" w:color="auto"/>
                        <w:left w:val="none" w:sz="0" w:space="0" w:color="auto"/>
                        <w:bottom w:val="none" w:sz="0" w:space="0" w:color="auto"/>
                        <w:right w:val="none" w:sz="0" w:space="0" w:color="auto"/>
                      </w:divBdr>
                      <w:divsChild>
                        <w:div w:id="890725262">
                          <w:marLeft w:val="0"/>
                          <w:marRight w:val="0"/>
                          <w:marTop w:val="0"/>
                          <w:marBottom w:val="0"/>
                          <w:divBdr>
                            <w:top w:val="none" w:sz="0" w:space="0" w:color="auto"/>
                            <w:left w:val="none" w:sz="0" w:space="0" w:color="auto"/>
                            <w:bottom w:val="none" w:sz="0" w:space="0" w:color="auto"/>
                            <w:right w:val="none" w:sz="0" w:space="0" w:color="auto"/>
                          </w:divBdr>
                          <w:divsChild>
                            <w:div w:id="190961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300934">
          <w:marLeft w:val="0"/>
          <w:marRight w:val="0"/>
          <w:marTop w:val="0"/>
          <w:marBottom w:val="0"/>
          <w:divBdr>
            <w:top w:val="none" w:sz="0" w:space="0" w:color="auto"/>
            <w:left w:val="none" w:sz="0" w:space="0" w:color="auto"/>
            <w:bottom w:val="none" w:sz="0" w:space="0" w:color="auto"/>
            <w:right w:val="none" w:sz="0" w:space="0" w:color="auto"/>
          </w:divBdr>
          <w:divsChild>
            <w:div w:id="884566606">
              <w:marLeft w:val="0"/>
              <w:marRight w:val="0"/>
              <w:marTop w:val="0"/>
              <w:marBottom w:val="0"/>
              <w:divBdr>
                <w:top w:val="none" w:sz="0" w:space="0" w:color="auto"/>
                <w:left w:val="none" w:sz="0" w:space="0" w:color="auto"/>
                <w:bottom w:val="none" w:sz="0" w:space="0" w:color="auto"/>
                <w:right w:val="none" w:sz="0" w:space="0" w:color="auto"/>
              </w:divBdr>
              <w:divsChild>
                <w:div w:id="1249603">
                  <w:marLeft w:val="0"/>
                  <w:marRight w:val="0"/>
                  <w:marTop w:val="0"/>
                  <w:marBottom w:val="0"/>
                  <w:divBdr>
                    <w:top w:val="none" w:sz="0" w:space="0" w:color="auto"/>
                    <w:left w:val="none" w:sz="0" w:space="0" w:color="auto"/>
                    <w:bottom w:val="none" w:sz="0" w:space="0" w:color="auto"/>
                    <w:right w:val="none" w:sz="0" w:space="0" w:color="auto"/>
                  </w:divBdr>
                  <w:divsChild>
                    <w:div w:id="1189294744">
                      <w:marLeft w:val="0"/>
                      <w:marRight w:val="0"/>
                      <w:marTop w:val="0"/>
                      <w:marBottom w:val="0"/>
                      <w:divBdr>
                        <w:top w:val="none" w:sz="0" w:space="0" w:color="auto"/>
                        <w:left w:val="none" w:sz="0" w:space="0" w:color="auto"/>
                        <w:bottom w:val="none" w:sz="0" w:space="0" w:color="auto"/>
                        <w:right w:val="none" w:sz="0" w:space="0" w:color="auto"/>
                      </w:divBdr>
                      <w:divsChild>
                        <w:div w:id="1372072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439224732">
          <w:marLeft w:val="0"/>
          <w:marRight w:val="0"/>
          <w:marTop w:val="0"/>
          <w:marBottom w:val="0"/>
          <w:divBdr>
            <w:top w:val="none" w:sz="0" w:space="0" w:color="auto"/>
            <w:left w:val="none" w:sz="0" w:space="0" w:color="auto"/>
            <w:bottom w:val="none" w:sz="0" w:space="0" w:color="auto"/>
            <w:right w:val="none" w:sz="0" w:space="0" w:color="auto"/>
          </w:divBdr>
          <w:divsChild>
            <w:div w:id="507065765">
              <w:marLeft w:val="0"/>
              <w:marRight w:val="0"/>
              <w:marTop w:val="0"/>
              <w:marBottom w:val="0"/>
              <w:divBdr>
                <w:top w:val="none" w:sz="0" w:space="0" w:color="auto"/>
                <w:left w:val="none" w:sz="0" w:space="0" w:color="auto"/>
                <w:bottom w:val="none" w:sz="0" w:space="0" w:color="auto"/>
                <w:right w:val="none" w:sz="0" w:space="0" w:color="auto"/>
              </w:divBdr>
              <w:divsChild>
                <w:div w:id="1249968539">
                  <w:marLeft w:val="0"/>
                  <w:marRight w:val="0"/>
                  <w:marTop w:val="0"/>
                  <w:marBottom w:val="0"/>
                  <w:divBdr>
                    <w:top w:val="none" w:sz="0" w:space="0" w:color="auto"/>
                    <w:left w:val="none" w:sz="0" w:space="0" w:color="auto"/>
                    <w:bottom w:val="none" w:sz="0" w:space="0" w:color="auto"/>
                    <w:right w:val="none" w:sz="0" w:space="0" w:color="auto"/>
                  </w:divBdr>
                  <w:divsChild>
                    <w:div w:id="849876715">
                      <w:marLeft w:val="0"/>
                      <w:marRight w:val="0"/>
                      <w:marTop w:val="0"/>
                      <w:marBottom w:val="0"/>
                      <w:divBdr>
                        <w:top w:val="none" w:sz="0" w:space="0" w:color="auto"/>
                        <w:left w:val="none" w:sz="0" w:space="0" w:color="auto"/>
                        <w:bottom w:val="none" w:sz="0" w:space="0" w:color="auto"/>
                        <w:right w:val="none" w:sz="0" w:space="0" w:color="auto"/>
                      </w:divBdr>
                      <w:divsChild>
                        <w:div w:id="1607079422">
                          <w:marLeft w:val="0"/>
                          <w:marRight w:val="0"/>
                          <w:marTop w:val="0"/>
                          <w:marBottom w:val="0"/>
                          <w:divBdr>
                            <w:top w:val="none" w:sz="0" w:space="0" w:color="auto"/>
                            <w:left w:val="none" w:sz="0" w:space="0" w:color="auto"/>
                            <w:bottom w:val="none" w:sz="0" w:space="0" w:color="auto"/>
                            <w:right w:val="none" w:sz="0" w:space="0" w:color="auto"/>
                          </w:divBdr>
                          <w:divsChild>
                            <w:div w:id="596139191">
                              <w:marLeft w:val="0"/>
                              <w:marRight w:val="0"/>
                              <w:marTop w:val="0"/>
                              <w:marBottom w:val="0"/>
                              <w:divBdr>
                                <w:top w:val="none" w:sz="0" w:space="0" w:color="auto"/>
                                <w:left w:val="none" w:sz="0" w:space="0" w:color="auto"/>
                                <w:bottom w:val="none" w:sz="0" w:space="0" w:color="auto"/>
                                <w:right w:val="none" w:sz="0" w:space="0" w:color="auto"/>
                              </w:divBdr>
                            </w:div>
                            <w:div w:id="1662150389">
                              <w:marLeft w:val="0"/>
                              <w:marRight w:val="0"/>
                              <w:marTop w:val="0"/>
                              <w:marBottom w:val="0"/>
                              <w:divBdr>
                                <w:top w:val="none" w:sz="0" w:space="0" w:color="auto"/>
                                <w:left w:val="none" w:sz="0" w:space="0" w:color="auto"/>
                                <w:bottom w:val="none" w:sz="0" w:space="0" w:color="auto"/>
                                <w:right w:val="none" w:sz="0" w:space="0" w:color="auto"/>
                              </w:divBdr>
                              <w:divsChild>
                                <w:div w:id="1246106004">
                                  <w:marLeft w:val="0"/>
                                  <w:marRight w:val="0"/>
                                  <w:marTop w:val="0"/>
                                  <w:marBottom w:val="0"/>
                                  <w:divBdr>
                                    <w:top w:val="none" w:sz="0" w:space="0" w:color="auto"/>
                                    <w:left w:val="none" w:sz="0" w:space="0" w:color="auto"/>
                                    <w:bottom w:val="none" w:sz="0" w:space="0" w:color="auto"/>
                                    <w:right w:val="none" w:sz="0" w:space="0" w:color="auto"/>
                                  </w:divBdr>
                                  <w:divsChild>
                                    <w:div w:id="587814768">
                                      <w:marLeft w:val="0"/>
                                      <w:marRight w:val="0"/>
                                      <w:marTop w:val="0"/>
                                      <w:marBottom w:val="0"/>
                                      <w:divBdr>
                                        <w:top w:val="none" w:sz="0" w:space="0" w:color="auto"/>
                                        <w:left w:val="none" w:sz="0" w:space="0" w:color="auto"/>
                                        <w:bottom w:val="none" w:sz="0" w:space="0" w:color="auto"/>
                                        <w:right w:val="none" w:sz="0" w:space="0" w:color="auto"/>
                                      </w:divBdr>
                                      <w:divsChild>
                                        <w:div w:id="1697733442">
                                          <w:marLeft w:val="0"/>
                                          <w:marRight w:val="0"/>
                                          <w:marTop w:val="0"/>
                                          <w:marBottom w:val="0"/>
                                          <w:divBdr>
                                            <w:top w:val="none" w:sz="0" w:space="0" w:color="auto"/>
                                            <w:left w:val="none" w:sz="0" w:space="0" w:color="auto"/>
                                            <w:bottom w:val="none" w:sz="0" w:space="0" w:color="auto"/>
                                            <w:right w:val="none" w:sz="0" w:space="0" w:color="auto"/>
                                          </w:divBdr>
                                          <w:divsChild>
                                            <w:div w:id="1363437410">
                                              <w:marLeft w:val="0"/>
                                              <w:marRight w:val="0"/>
                                              <w:marTop w:val="0"/>
                                              <w:marBottom w:val="0"/>
                                              <w:divBdr>
                                                <w:top w:val="none" w:sz="0" w:space="0" w:color="auto"/>
                                                <w:left w:val="none" w:sz="0" w:space="0" w:color="auto"/>
                                                <w:bottom w:val="none" w:sz="0" w:space="0" w:color="auto"/>
                                                <w:right w:val="none" w:sz="0" w:space="0" w:color="auto"/>
                                              </w:divBdr>
                                            </w:div>
                                            <w:div w:id="88941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75665">
                                      <w:marLeft w:val="0"/>
                                      <w:marRight w:val="0"/>
                                      <w:marTop w:val="0"/>
                                      <w:marBottom w:val="0"/>
                                      <w:divBdr>
                                        <w:top w:val="none" w:sz="0" w:space="0" w:color="auto"/>
                                        <w:left w:val="none" w:sz="0" w:space="0" w:color="auto"/>
                                        <w:bottom w:val="none" w:sz="0" w:space="0" w:color="auto"/>
                                        <w:right w:val="none" w:sz="0" w:space="0" w:color="auto"/>
                                      </w:divBdr>
                                      <w:divsChild>
                                        <w:div w:id="1385832760">
                                          <w:marLeft w:val="0"/>
                                          <w:marRight w:val="0"/>
                                          <w:marTop w:val="0"/>
                                          <w:marBottom w:val="0"/>
                                          <w:divBdr>
                                            <w:top w:val="none" w:sz="0" w:space="0" w:color="auto"/>
                                            <w:left w:val="none" w:sz="0" w:space="0" w:color="auto"/>
                                            <w:bottom w:val="none" w:sz="0" w:space="0" w:color="auto"/>
                                            <w:right w:val="none" w:sz="0" w:space="0" w:color="auto"/>
                                          </w:divBdr>
                                          <w:divsChild>
                                            <w:div w:id="1239747843">
                                              <w:marLeft w:val="0"/>
                                              <w:marRight w:val="0"/>
                                              <w:marTop w:val="0"/>
                                              <w:marBottom w:val="0"/>
                                              <w:divBdr>
                                                <w:top w:val="none" w:sz="0" w:space="0" w:color="auto"/>
                                                <w:left w:val="none" w:sz="0" w:space="0" w:color="auto"/>
                                                <w:bottom w:val="none" w:sz="0" w:space="0" w:color="auto"/>
                                                <w:right w:val="none" w:sz="0" w:space="0" w:color="auto"/>
                                              </w:divBdr>
                                            </w:div>
                                            <w:div w:id="67090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36026">
                                      <w:marLeft w:val="0"/>
                                      <w:marRight w:val="0"/>
                                      <w:marTop w:val="0"/>
                                      <w:marBottom w:val="0"/>
                                      <w:divBdr>
                                        <w:top w:val="none" w:sz="0" w:space="0" w:color="auto"/>
                                        <w:left w:val="none" w:sz="0" w:space="0" w:color="auto"/>
                                        <w:bottom w:val="none" w:sz="0" w:space="0" w:color="auto"/>
                                        <w:right w:val="none" w:sz="0" w:space="0" w:color="auto"/>
                                      </w:divBdr>
                                      <w:divsChild>
                                        <w:div w:id="1532379336">
                                          <w:marLeft w:val="0"/>
                                          <w:marRight w:val="0"/>
                                          <w:marTop w:val="0"/>
                                          <w:marBottom w:val="0"/>
                                          <w:divBdr>
                                            <w:top w:val="none" w:sz="0" w:space="0" w:color="auto"/>
                                            <w:left w:val="none" w:sz="0" w:space="0" w:color="auto"/>
                                            <w:bottom w:val="none" w:sz="0" w:space="0" w:color="auto"/>
                                            <w:right w:val="none" w:sz="0" w:space="0" w:color="auto"/>
                                          </w:divBdr>
                                          <w:divsChild>
                                            <w:div w:id="1637493261">
                                              <w:marLeft w:val="0"/>
                                              <w:marRight w:val="0"/>
                                              <w:marTop w:val="0"/>
                                              <w:marBottom w:val="0"/>
                                              <w:divBdr>
                                                <w:top w:val="none" w:sz="0" w:space="0" w:color="auto"/>
                                                <w:left w:val="none" w:sz="0" w:space="0" w:color="auto"/>
                                                <w:bottom w:val="none" w:sz="0" w:space="0" w:color="auto"/>
                                                <w:right w:val="none" w:sz="0" w:space="0" w:color="auto"/>
                                              </w:divBdr>
                                            </w:div>
                                            <w:div w:id="114362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2377227">
          <w:marLeft w:val="0"/>
          <w:marRight w:val="0"/>
          <w:marTop w:val="0"/>
          <w:marBottom w:val="0"/>
          <w:divBdr>
            <w:top w:val="none" w:sz="0" w:space="0" w:color="auto"/>
            <w:left w:val="none" w:sz="0" w:space="0" w:color="auto"/>
            <w:bottom w:val="none" w:sz="0" w:space="0" w:color="auto"/>
            <w:right w:val="none" w:sz="0" w:space="0" w:color="auto"/>
          </w:divBdr>
          <w:divsChild>
            <w:div w:id="1264260032">
              <w:marLeft w:val="0"/>
              <w:marRight w:val="0"/>
              <w:marTop w:val="0"/>
              <w:marBottom w:val="0"/>
              <w:divBdr>
                <w:top w:val="none" w:sz="0" w:space="0" w:color="auto"/>
                <w:left w:val="none" w:sz="0" w:space="0" w:color="auto"/>
                <w:bottom w:val="none" w:sz="0" w:space="0" w:color="auto"/>
                <w:right w:val="none" w:sz="0" w:space="0" w:color="auto"/>
              </w:divBdr>
              <w:divsChild>
                <w:div w:id="566187643">
                  <w:marLeft w:val="0"/>
                  <w:marRight w:val="0"/>
                  <w:marTop w:val="0"/>
                  <w:marBottom w:val="0"/>
                  <w:divBdr>
                    <w:top w:val="none" w:sz="0" w:space="0" w:color="auto"/>
                    <w:left w:val="none" w:sz="0" w:space="0" w:color="auto"/>
                    <w:bottom w:val="none" w:sz="0" w:space="0" w:color="auto"/>
                    <w:right w:val="none" w:sz="0" w:space="0" w:color="auto"/>
                  </w:divBdr>
                  <w:divsChild>
                    <w:div w:id="90323996">
                      <w:marLeft w:val="0"/>
                      <w:marRight w:val="0"/>
                      <w:marTop w:val="0"/>
                      <w:marBottom w:val="0"/>
                      <w:divBdr>
                        <w:top w:val="none" w:sz="0" w:space="0" w:color="auto"/>
                        <w:left w:val="none" w:sz="0" w:space="0" w:color="auto"/>
                        <w:bottom w:val="none" w:sz="0" w:space="0" w:color="auto"/>
                        <w:right w:val="none" w:sz="0" w:space="0" w:color="auto"/>
                      </w:divBdr>
                      <w:divsChild>
                        <w:div w:id="575362391">
                          <w:marLeft w:val="0"/>
                          <w:marRight w:val="0"/>
                          <w:marTop w:val="0"/>
                          <w:marBottom w:val="0"/>
                          <w:divBdr>
                            <w:top w:val="none" w:sz="0" w:space="0" w:color="auto"/>
                            <w:left w:val="none" w:sz="0" w:space="0" w:color="auto"/>
                            <w:bottom w:val="none" w:sz="0" w:space="0" w:color="auto"/>
                            <w:right w:val="none" w:sz="0" w:space="0" w:color="auto"/>
                          </w:divBdr>
                          <w:divsChild>
                            <w:div w:id="2118912468">
                              <w:marLeft w:val="0"/>
                              <w:marRight w:val="0"/>
                              <w:marTop w:val="0"/>
                              <w:marBottom w:val="0"/>
                              <w:divBdr>
                                <w:top w:val="none" w:sz="0" w:space="0" w:color="auto"/>
                                <w:left w:val="none" w:sz="0" w:space="0" w:color="auto"/>
                                <w:bottom w:val="none" w:sz="0" w:space="0" w:color="auto"/>
                                <w:right w:val="none" w:sz="0" w:space="0" w:color="auto"/>
                              </w:divBdr>
                              <w:divsChild>
                                <w:div w:id="673605105">
                                  <w:marLeft w:val="0"/>
                                  <w:marRight w:val="0"/>
                                  <w:marTop w:val="0"/>
                                  <w:marBottom w:val="0"/>
                                  <w:divBdr>
                                    <w:top w:val="none" w:sz="0" w:space="0" w:color="auto"/>
                                    <w:left w:val="none" w:sz="0" w:space="0" w:color="auto"/>
                                    <w:bottom w:val="none" w:sz="0" w:space="0" w:color="auto"/>
                                    <w:right w:val="none" w:sz="0" w:space="0" w:color="auto"/>
                                  </w:divBdr>
                                  <w:divsChild>
                                    <w:div w:id="872380880">
                                      <w:marLeft w:val="0"/>
                                      <w:marRight w:val="0"/>
                                      <w:marTop w:val="0"/>
                                      <w:marBottom w:val="240"/>
                                      <w:divBdr>
                                        <w:top w:val="none" w:sz="0" w:space="0" w:color="auto"/>
                                        <w:left w:val="none" w:sz="0" w:space="0" w:color="auto"/>
                                        <w:bottom w:val="none" w:sz="0" w:space="0" w:color="auto"/>
                                        <w:right w:val="none" w:sz="0" w:space="0" w:color="auto"/>
                                      </w:divBdr>
                                      <w:divsChild>
                                        <w:div w:id="2107076117">
                                          <w:marLeft w:val="0"/>
                                          <w:marRight w:val="0"/>
                                          <w:marTop w:val="0"/>
                                          <w:marBottom w:val="0"/>
                                          <w:divBdr>
                                            <w:top w:val="none" w:sz="0" w:space="0" w:color="auto"/>
                                            <w:left w:val="none" w:sz="0" w:space="0" w:color="auto"/>
                                            <w:bottom w:val="none" w:sz="0" w:space="0" w:color="auto"/>
                                            <w:right w:val="none" w:sz="0" w:space="0" w:color="auto"/>
                                          </w:divBdr>
                                          <w:divsChild>
                                            <w:div w:id="1862041125">
                                              <w:marLeft w:val="0"/>
                                              <w:marRight w:val="0"/>
                                              <w:marTop w:val="0"/>
                                              <w:marBottom w:val="240"/>
                                              <w:divBdr>
                                                <w:top w:val="none" w:sz="0" w:space="0" w:color="auto"/>
                                                <w:left w:val="none" w:sz="0" w:space="0" w:color="auto"/>
                                                <w:bottom w:val="none" w:sz="0" w:space="0" w:color="auto"/>
                                                <w:right w:val="none" w:sz="0" w:space="0" w:color="auto"/>
                                              </w:divBdr>
                                            </w:div>
                                          </w:divsChild>
                                        </w:div>
                                        <w:div w:id="1956253688">
                                          <w:marLeft w:val="0"/>
                                          <w:marRight w:val="0"/>
                                          <w:marTop w:val="0"/>
                                          <w:marBottom w:val="0"/>
                                          <w:divBdr>
                                            <w:top w:val="none" w:sz="0" w:space="0" w:color="auto"/>
                                            <w:left w:val="none" w:sz="0" w:space="0" w:color="auto"/>
                                            <w:bottom w:val="none" w:sz="0" w:space="0" w:color="auto"/>
                                            <w:right w:val="none" w:sz="0" w:space="0" w:color="auto"/>
                                          </w:divBdr>
                                          <w:divsChild>
                                            <w:div w:id="5417886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26995240">
                                      <w:marLeft w:val="0"/>
                                      <w:marRight w:val="0"/>
                                      <w:marTop w:val="0"/>
                                      <w:marBottom w:val="240"/>
                                      <w:divBdr>
                                        <w:top w:val="none" w:sz="0" w:space="0" w:color="auto"/>
                                        <w:left w:val="none" w:sz="0" w:space="0" w:color="auto"/>
                                        <w:bottom w:val="none" w:sz="0" w:space="0" w:color="auto"/>
                                        <w:right w:val="none" w:sz="0" w:space="0" w:color="auto"/>
                                      </w:divBdr>
                                      <w:divsChild>
                                        <w:div w:id="151992804">
                                          <w:marLeft w:val="0"/>
                                          <w:marRight w:val="0"/>
                                          <w:marTop w:val="0"/>
                                          <w:marBottom w:val="0"/>
                                          <w:divBdr>
                                            <w:top w:val="none" w:sz="0" w:space="0" w:color="auto"/>
                                            <w:left w:val="none" w:sz="0" w:space="0" w:color="auto"/>
                                            <w:bottom w:val="none" w:sz="0" w:space="0" w:color="auto"/>
                                            <w:right w:val="none" w:sz="0" w:space="0" w:color="auto"/>
                                          </w:divBdr>
                                          <w:divsChild>
                                            <w:div w:id="1301304346">
                                              <w:marLeft w:val="0"/>
                                              <w:marRight w:val="0"/>
                                              <w:marTop w:val="0"/>
                                              <w:marBottom w:val="240"/>
                                              <w:divBdr>
                                                <w:top w:val="none" w:sz="0" w:space="0" w:color="auto"/>
                                                <w:left w:val="none" w:sz="0" w:space="0" w:color="auto"/>
                                                <w:bottom w:val="none" w:sz="0" w:space="0" w:color="auto"/>
                                                <w:right w:val="none" w:sz="0" w:space="0" w:color="auto"/>
                                              </w:divBdr>
                                            </w:div>
                                          </w:divsChild>
                                        </w:div>
                                        <w:div w:id="783421973">
                                          <w:marLeft w:val="0"/>
                                          <w:marRight w:val="0"/>
                                          <w:marTop w:val="0"/>
                                          <w:marBottom w:val="0"/>
                                          <w:divBdr>
                                            <w:top w:val="none" w:sz="0" w:space="0" w:color="auto"/>
                                            <w:left w:val="none" w:sz="0" w:space="0" w:color="auto"/>
                                            <w:bottom w:val="none" w:sz="0" w:space="0" w:color="auto"/>
                                            <w:right w:val="none" w:sz="0" w:space="0" w:color="auto"/>
                                          </w:divBdr>
                                          <w:divsChild>
                                            <w:div w:id="2079127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23030588">
                                      <w:marLeft w:val="0"/>
                                      <w:marRight w:val="0"/>
                                      <w:marTop w:val="0"/>
                                      <w:marBottom w:val="240"/>
                                      <w:divBdr>
                                        <w:top w:val="none" w:sz="0" w:space="0" w:color="auto"/>
                                        <w:left w:val="none" w:sz="0" w:space="0" w:color="auto"/>
                                        <w:bottom w:val="none" w:sz="0" w:space="0" w:color="auto"/>
                                        <w:right w:val="none" w:sz="0" w:space="0" w:color="auto"/>
                                      </w:divBdr>
                                      <w:divsChild>
                                        <w:div w:id="946042953">
                                          <w:marLeft w:val="0"/>
                                          <w:marRight w:val="0"/>
                                          <w:marTop w:val="0"/>
                                          <w:marBottom w:val="0"/>
                                          <w:divBdr>
                                            <w:top w:val="none" w:sz="0" w:space="0" w:color="auto"/>
                                            <w:left w:val="none" w:sz="0" w:space="0" w:color="auto"/>
                                            <w:bottom w:val="none" w:sz="0" w:space="0" w:color="auto"/>
                                            <w:right w:val="none" w:sz="0" w:space="0" w:color="auto"/>
                                          </w:divBdr>
                                          <w:divsChild>
                                            <w:div w:id="215361043">
                                              <w:marLeft w:val="0"/>
                                              <w:marRight w:val="0"/>
                                              <w:marTop w:val="0"/>
                                              <w:marBottom w:val="240"/>
                                              <w:divBdr>
                                                <w:top w:val="none" w:sz="0" w:space="0" w:color="auto"/>
                                                <w:left w:val="none" w:sz="0" w:space="0" w:color="auto"/>
                                                <w:bottom w:val="none" w:sz="0" w:space="0" w:color="auto"/>
                                                <w:right w:val="none" w:sz="0" w:space="0" w:color="auto"/>
                                              </w:divBdr>
                                            </w:div>
                                          </w:divsChild>
                                        </w:div>
                                        <w:div w:id="1782918902">
                                          <w:marLeft w:val="0"/>
                                          <w:marRight w:val="0"/>
                                          <w:marTop w:val="0"/>
                                          <w:marBottom w:val="0"/>
                                          <w:divBdr>
                                            <w:top w:val="none" w:sz="0" w:space="0" w:color="auto"/>
                                            <w:left w:val="none" w:sz="0" w:space="0" w:color="auto"/>
                                            <w:bottom w:val="none" w:sz="0" w:space="0" w:color="auto"/>
                                            <w:right w:val="none" w:sz="0" w:space="0" w:color="auto"/>
                                          </w:divBdr>
                                          <w:divsChild>
                                            <w:div w:id="26353856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4139980">
              <w:marLeft w:val="0"/>
              <w:marRight w:val="0"/>
              <w:marTop w:val="0"/>
              <w:marBottom w:val="0"/>
              <w:divBdr>
                <w:top w:val="none" w:sz="0" w:space="0" w:color="auto"/>
                <w:left w:val="none" w:sz="0" w:space="0" w:color="auto"/>
                <w:bottom w:val="none" w:sz="0" w:space="0" w:color="auto"/>
                <w:right w:val="none" w:sz="0" w:space="0" w:color="auto"/>
              </w:divBdr>
              <w:divsChild>
                <w:div w:id="380904664">
                  <w:marLeft w:val="0"/>
                  <w:marRight w:val="0"/>
                  <w:marTop w:val="0"/>
                  <w:marBottom w:val="0"/>
                  <w:divBdr>
                    <w:top w:val="none" w:sz="0" w:space="0" w:color="auto"/>
                    <w:left w:val="none" w:sz="0" w:space="0" w:color="auto"/>
                    <w:bottom w:val="none" w:sz="0" w:space="0" w:color="auto"/>
                    <w:right w:val="none" w:sz="0" w:space="0" w:color="auto"/>
                  </w:divBdr>
                  <w:divsChild>
                    <w:div w:id="1101488756">
                      <w:marLeft w:val="0"/>
                      <w:marRight w:val="0"/>
                      <w:marTop w:val="0"/>
                      <w:marBottom w:val="0"/>
                      <w:divBdr>
                        <w:top w:val="none" w:sz="0" w:space="0" w:color="auto"/>
                        <w:left w:val="none" w:sz="0" w:space="0" w:color="auto"/>
                        <w:bottom w:val="none" w:sz="0" w:space="0" w:color="auto"/>
                        <w:right w:val="none" w:sz="0" w:space="0" w:color="auto"/>
                      </w:divBdr>
                      <w:divsChild>
                        <w:div w:id="574973584">
                          <w:marLeft w:val="0"/>
                          <w:marRight w:val="0"/>
                          <w:marTop w:val="0"/>
                          <w:marBottom w:val="0"/>
                          <w:divBdr>
                            <w:top w:val="none" w:sz="0" w:space="0" w:color="auto"/>
                            <w:left w:val="none" w:sz="0" w:space="0" w:color="auto"/>
                            <w:bottom w:val="none" w:sz="0" w:space="0" w:color="auto"/>
                            <w:right w:val="none" w:sz="0" w:space="0" w:color="auto"/>
                          </w:divBdr>
                          <w:divsChild>
                            <w:div w:id="1554459839">
                              <w:marLeft w:val="0"/>
                              <w:marRight w:val="0"/>
                              <w:marTop w:val="0"/>
                              <w:marBottom w:val="0"/>
                              <w:divBdr>
                                <w:top w:val="none" w:sz="0" w:space="0" w:color="auto"/>
                                <w:left w:val="none" w:sz="0" w:space="0" w:color="auto"/>
                                <w:bottom w:val="none" w:sz="0" w:space="0" w:color="auto"/>
                                <w:right w:val="none" w:sz="0" w:space="0" w:color="auto"/>
                              </w:divBdr>
                              <w:divsChild>
                                <w:div w:id="1788620555">
                                  <w:marLeft w:val="0"/>
                                  <w:marRight w:val="0"/>
                                  <w:marTop w:val="0"/>
                                  <w:marBottom w:val="0"/>
                                  <w:divBdr>
                                    <w:top w:val="none" w:sz="0" w:space="0" w:color="auto"/>
                                    <w:left w:val="none" w:sz="0" w:space="0" w:color="auto"/>
                                    <w:bottom w:val="none" w:sz="0" w:space="0" w:color="auto"/>
                                    <w:right w:val="none" w:sz="0" w:space="0" w:color="auto"/>
                                  </w:divBdr>
                                  <w:divsChild>
                                    <w:div w:id="284770581">
                                      <w:marLeft w:val="0"/>
                                      <w:marRight w:val="0"/>
                                      <w:marTop w:val="0"/>
                                      <w:marBottom w:val="0"/>
                                      <w:divBdr>
                                        <w:top w:val="none" w:sz="0" w:space="0" w:color="auto"/>
                                        <w:left w:val="none" w:sz="0" w:space="0" w:color="auto"/>
                                        <w:bottom w:val="none" w:sz="0" w:space="0" w:color="auto"/>
                                        <w:right w:val="none" w:sz="0" w:space="0" w:color="auto"/>
                                      </w:divBdr>
                                      <w:divsChild>
                                        <w:div w:id="1079671003">
                                          <w:marLeft w:val="0"/>
                                          <w:marRight w:val="0"/>
                                          <w:marTop w:val="0"/>
                                          <w:marBottom w:val="0"/>
                                          <w:divBdr>
                                            <w:top w:val="none" w:sz="0" w:space="0" w:color="auto"/>
                                            <w:left w:val="none" w:sz="0" w:space="0" w:color="auto"/>
                                            <w:bottom w:val="none" w:sz="0" w:space="0" w:color="auto"/>
                                            <w:right w:val="none" w:sz="0" w:space="0" w:color="auto"/>
                                          </w:divBdr>
                                          <w:divsChild>
                                            <w:div w:id="285237506">
                                              <w:marLeft w:val="0"/>
                                              <w:marRight w:val="0"/>
                                              <w:marTop w:val="0"/>
                                              <w:marBottom w:val="0"/>
                                              <w:divBdr>
                                                <w:top w:val="none" w:sz="0" w:space="0" w:color="auto"/>
                                                <w:left w:val="none" w:sz="0" w:space="0" w:color="auto"/>
                                                <w:bottom w:val="none" w:sz="0" w:space="0" w:color="auto"/>
                                                <w:right w:val="none" w:sz="0" w:space="0" w:color="auto"/>
                                              </w:divBdr>
                                              <w:divsChild>
                                                <w:div w:id="1661539594">
                                                  <w:marLeft w:val="0"/>
                                                  <w:marRight w:val="0"/>
                                                  <w:marTop w:val="0"/>
                                                  <w:marBottom w:val="0"/>
                                                  <w:divBdr>
                                                    <w:top w:val="none" w:sz="0" w:space="0" w:color="auto"/>
                                                    <w:left w:val="none" w:sz="0" w:space="0" w:color="auto"/>
                                                    <w:bottom w:val="none" w:sz="0" w:space="0" w:color="auto"/>
                                                    <w:right w:val="none" w:sz="0" w:space="0" w:color="auto"/>
                                                  </w:divBdr>
                                                  <w:divsChild>
                                                    <w:div w:id="980615617">
                                                      <w:marLeft w:val="0"/>
                                                      <w:marRight w:val="0"/>
                                                      <w:marTop w:val="0"/>
                                                      <w:marBottom w:val="0"/>
                                                      <w:divBdr>
                                                        <w:top w:val="none" w:sz="0" w:space="0" w:color="auto"/>
                                                        <w:left w:val="none" w:sz="0" w:space="0" w:color="auto"/>
                                                        <w:bottom w:val="none" w:sz="0" w:space="0" w:color="auto"/>
                                                        <w:right w:val="none" w:sz="0" w:space="0" w:color="auto"/>
                                                      </w:divBdr>
                                                      <w:divsChild>
                                                        <w:div w:id="370768282">
                                                          <w:marLeft w:val="0"/>
                                                          <w:marRight w:val="0"/>
                                                          <w:marTop w:val="0"/>
                                                          <w:marBottom w:val="0"/>
                                                          <w:divBdr>
                                                            <w:top w:val="none" w:sz="0" w:space="0" w:color="auto"/>
                                                            <w:left w:val="none" w:sz="0" w:space="0" w:color="auto"/>
                                                            <w:bottom w:val="none" w:sz="0" w:space="0" w:color="auto"/>
                                                            <w:right w:val="none" w:sz="0" w:space="0" w:color="auto"/>
                                                          </w:divBdr>
                                                          <w:divsChild>
                                                            <w:div w:id="1954700825">
                                                              <w:marLeft w:val="0"/>
                                                              <w:marRight w:val="0"/>
                                                              <w:marTop w:val="0"/>
                                                              <w:marBottom w:val="150"/>
                                                              <w:divBdr>
                                                                <w:top w:val="single" w:sz="6" w:space="11" w:color="CCCCCC"/>
                                                                <w:left w:val="single" w:sz="6" w:space="11" w:color="CCCCCC"/>
                                                                <w:bottom w:val="single" w:sz="6" w:space="11" w:color="CCCCCC"/>
                                                                <w:right w:val="single" w:sz="6" w:space="11" w:color="CCCCCC"/>
                                                              </w:divBdr>
                                                              <w:divsChild>
                                                                <w:div w:id="213899117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28093388">
                                                  <w:marLeft w:val="0"/>
                                                  <w:marRight w:val="0"/>
                                                  <w:marTop w:val="0"/>
                                                  <w:marBottom w:val="0"/>
                                                  <w:divBdr>
                                                    <w:top w:val="none" w:sz="0" w:space="0" w:color="auto"/>
                                                    <w:left w:val="none" w:sz="0" w:space="0" w:color="auto"/>
                                                    <w:bottom w:val="none" w:sz="0" w:space="0" w:color="auto"/>
                                                    <w:right w:val="none" w:sz="0" w:space="0" w:color="auto"/>
                                                  </w:divBdr>
                                                  <w:divsChild>
                                                    <w:div w:id="1457411658">
                                                      <w:marLeft w:val="0"/>
                                                      <w:marRight w:val="0"/>
                                                      <w:marTop w:val="0"/>
                                                      <w:marBottom w:val="0"/>
                                                      <w:divBdr>
                                                        <w:top w:val="none" w:sz="0" w:space="0" w:color="auto"/>
                                                        <w:left w:val="none" w:sz="0" w:space="0" w:color="auto"/>
                                                        <w:bottom w:val="none" w:sz="0" w:space="0" w:color="auto"/>
                                                        <w:right w:val="none" w:sz="0" w:space="0" w:color="auto"/>
                                                      </w:divBdr>
                                                      <w:divsChild>
                                                        <w:div w:id="2072998876">
                                                          <w:marLeft w:val="0"/>
                                                          <w:marRight w:val="0"/>
                                                          <w:marTop w:val="0"/>
                                                          <w:marBottom w:val="0"/>
                                                          <w:divBdr>
                                                            <w:top w:val="none" w:sz="0" w:space="0" w:color="auto"/>
                                                            <w:left w:val="none" w:sz="0" w:space="0" w:color="auto"/>
                                                            <w:bottom w:val="none" w:sz="0" w:space="0" w:color="auto"/>
                                                            <w:right w:val="none" w:sz="0" w:space="0" w:color="auto"/>
                                                          </w:divBdr>
                                                          <w:divsChild>
                                                            <w:div w:id="878905278">
                                                              <w:marLeft w:val="0"/>
                                                              <w:marRight w:val="0"/>
                                                              <w:marTop w:val="0"/>
                                                              <w:marBottom w:val="150"/>
                                                              <w:divBdr>
                                                                <w:top w:val="single" w:sz="6" w:space="11" w:color="CCCCCC"/>
                                                                <w:left w:val="single" w:sz="6" w:space="11" w:color="CCCCCC"/>
                                                                <w:bottom w:val="single" w:sz="6" w:space="11" w:color="CCCCCC"/>
                                                                <w:right w:val="single" w:sz="6" w:space="11" w:color="CCCCCC"/>
                                                              </w:divBdr>
                                                              <w:divsChild>
                                                                <w:div w:id="97074560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92042898">
                                                  <w:marLeft w:val="0"/>
                                                  <w:marRight w:val="0"/>
                                                  <w:marTop w:val="0"/>
                                                  <w:marBottom w:val="0"/>
                                                  <w:divBdr>
                                                    <w:top w:val="none" w:sz="0" w:space="0" w:color="auto"/>
                                                    <w:left w:val="none" w:sz="0" w:space="0" w:color="auto"/>
                                                    <w:bottom w:val="none" w:sz="0" w:space="0" w:color="auto"/>
                                                    <w:right w:val="none" w:sz="0" w:space="0" w:color="auto"/>
                                                  </w:divBdr>
                                                  <w:divsChild>
                                                    <w:div w:id="1368067657">
                                                      <w:marLeft w:val="0"/>
                                                      <w:marRight w:val="0"/>
                                                      <w:marTop w:val="0"/>
                                                      <w:marBottom w:val="0"/>
                                                      <w:divBdr>
                                                        <w:top w:val="none" w:sz="0" w:space="0" w:color="auto"/>
                                                        <w:left w:val="none" w:sz="0" w:space="0" w:color="auto"/>
                                                        <w:bottom w:val="none" w:sz="0" w:space="0" w:color="auto"/>
                                                        <w:right w:val="none" w:sz="0" w:space="0" w:color="auto"/>
                                                      </w:divBdr>
                                                      <w:divsChild>
                                                        <w:div w:id="214241450">
                                                          <w:marLeft w:val="0"/>
                                                          <w:marRight w:val="0"/>
                                                          <w:marTop w:val="0"/>
                                                          <w:marBottom w:val="0"/>
                                                          <w:divBdr>
                                                            <w:top w:val="none" w:sz="0" w:space="0" w:color="auto"/>
                                                            <w:left w:val="none" w:sz="0" w:space="0" w:color="auto"/>
                                                            <w:bottom w:val="none" w:sz="0" w:space="0" w:color="auto"/>
                                                            <w:right w:val="none" w:sz="0" w:space="0" w:color="auto"/>
                                                          </w:divBdr>
                                                          <w:divsChild>
                                                            <w:div w:id="1978683191">
                                                              <w:marLeft w:val="0"/>
                                                              <w:marRight w:val="0"/>
                                                              <w:marTop w:val="0"/>
                                                              <w:marBottom w:val="150"/>
                                                              <w:divBdr>
                                                                <w:top w:val="single" w:sz="6" w:space="11" w:color="CCCCCC"/>
                                                                <w:left w:val="single" w:sz="6" w:space="11" w:color="CCCCCC"/>
                                                                <w:bottom w:val="single" w:sz="6" w:space="11" w:color="CCCCCC"/>
                                                                <w:right w:val="single" w:sz="6" w:space="11" w:color="CCCCCC"/>
                                                              </w:divBdr>
                                                              <w:divsChild>
                                                                <w:div w:id="188536322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95774697">
                                                  <w:marLeft w:val="0"/>
                                                  <w:marRight w:val="0"/>
                                                  <w:marTop w:val="0"/>
                                                  <w:marBottom w:val="0"/>
                                                  <w:divBdr>
                                                    <w:top w:val="none" w:sz="0" w:space="0" w:color="auto"/>
                                                    <w:left w:val="none" w:sz="0" w:space="0" w:color="auto"/>
                                                    <w:bottom w:val="none" w:sz="0" w:space="0" w:color="auto"/>
                                                    <w:right w:val="none" w:sz="0" w:space="0" w:color="auto"/>
                                                  </w:divBdr>
                                                  <w:divsChild>
                                                    <w:div w:id="1354569684">
                                                      <w:marLeft w:val="0"/>
                                                      <w:marRight w:val="0"/>
                                                      <w:marTop w:val="0"/>
                                                      <w:marBottom w:val="0"/>
                                                      <w:divBdr>
                                                        <w:top w:val="none" w:sz="0" w:space="0" w:color="auto"/>
                                                        <w:left w:val="none" w:sz="0" w:space="0" w:color="auto"/>
                                                        <w:bottom w:val="none" w:sz="0" w:space="0" w:color="auto"/>
                                                        <w:right w:val="none" w:sz="0" w:space="0" w:color="auto"/>
                                                      </w:divBdr>
                                                      <w:divsChild>
                                                        <w:div w:id="473333751">
                                                          <w:marLeft w:val="0"/>
                                                          <w:marRight w:val="0"/>
                                                          <w:marTop w:val="0"/>
                                                          <w:marBottom w:val="0"/>
                                                          <w:divBdr>
                                                            <w:top w:val="none" w:sz="0" w:space="0" w:color="auto"/>
                                                            <w:left w:val="none" w:sz="0" w:space="0" w:color="auto"/>
                                                            <w:bottom w:val="none" w:sz="0" w:space="0" w:color="auto"/>
                                                            <w:right w:val="none" w:sz="0" w:space="0" w:color="auto"/>
                                                          </w:divBdr>
                                                          <w:divsChild>
                                                            <w:div w:id="612785269">
                                                              <w:marLeft w:val="0"/>
                                                              <w:marRight w:val="0"/>
                                                              <w:marTop w:val="0"/>
                                                              <w:marBottom w:val="150"/>
                                                              <w:divBdr>
                                                                <w:top w:val="single" w:sz="6" w:space="11" w:color="CCCCCC"/>
                                                                <w:left w:val="single" w:sz="6" w:space="11" w:color="CCCCCC"/>
                                                                <w:bottom w:val="single" w:sz="6" w:space="11" w:color="CCCCCC"/>
                                                                <w:right w:val="single" w:sz="6" w:space="11" w:color="CCCCCC"/>
                                                              </w:divBdr>
                                                              <w:divsChild>
                                                                <w:div w:id="205195591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2786741">
                                                  <w:marLeft w:val="0"/>
                                                  <w:marRight w:val="0"/>
                                                  <w:marTop w:val="0"/>
                                                  <w:marBottom w:val="0"/>
                                                  <w:divBdr>
                                                    <w:top w:val="none" w:sz="0" w:space="0" w:color="auto"/>
                                                    <w:left w:val="none" w:sz="0" w:space="0" w:color="auto"/>
                                                    <w:bottom w:val="none" w:sz="0" w:space="0" w:color="auto"/>
                                                    <w:right w:val="none" w:sz="0" w:space="0" w:color="auto"/>
                                                  </w:divBdr>
                                                  <w:divsChild>
                                                    <w:div w:id="1321500302">
                                                      <w:marLeft w:val="0"/>
                                                      <w:marRight w:val="0"/>
                                                      <w:marTop w:val="0"/>
                                                      <w:marBottom w:val="0"/>
                                                      <w:divBdr>
                                                        <w:top w:val="none" w:sz="0" w:space="0" w:color="auto"/>
                                                        <w:left w:val="none" w:sz="0" w:space="0" w:color="auto"/>
                                                        <w:bottom w:val="none" w:sz="0" w:space="0" w:color="auto"/>
                                                        <w:right w:val="none" w:sz="0" w:space="0" w:color="auto"/>
                                                      </w:divBdr>
                                                      <w:divsChild>
                                                        <w:div w:id="210504106">
                                                          <w:marLeft w:val="0"/>
                                                          <w:marRight w:val="0"/>
                                                          <w:marTop w:val="0"/>
                                                          <w:marBottom w:val="0"/>
                                                          <w:divBdr>
                                                            <w:top w:val="none" w:sz="0" w:space="0" w:color="auto"/>
                                                            <w:left w:val="none" w:sz="0" w:space="0" w:color="auto"/>
                                                            <w:bottom w:val="none" w:sz="0" w:space="0" w:color="auto"/>
                                                            <w:right w:val="none" w:sz="0" w:space="0" w:color="auto"/>
                                                          </w:divBdr>
                                                          <w:divsChild>
                                                            <w:div w:id="159123684">
                                                              <w:marLeft w:val="0"/>
                                                              <w:marRight w:val="0"/>
                                                              <w:marTop w:val="0"/>
                                                              <w:marBottom w:val="150"/>
                                                              <w:divBdr>
                                                                <w:top w:val="single" w:sz="6" w:space="11" w:color="CCCCCC"/>
                                                                <w:left w:val="single" w:sz="6" w:space="11" w:color="CCCCCC"/>
                                                                <w:bottom w:val="single" w:sz="6" w:space="11" w:color="CCCCCC"/>
                                                                <w:right w:val="single" w:sz="6" w:space="11" w:color="CCCCCC"/>
                                                              </w:divBdr>
                                                              <w:divsChild>
                                                                <w:div w:id="207520058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74977488">
                                                  <w:marLeft w:val="0"/>
                                                  <w:marRight w:val="0"/>
                                                  <w:marTop w:val="0"/>
                                                  <w:marBottom w:val="0"/>
                                                  <w:divBdr>
                                                    <w:top w:val="none" w:sz="0" w:space="0" w:color="auto"/>
                                                    <w:left w:val="none" w:sz="0" w:space="0" w:color="auto"/>
                                                    <w:bottom w:val="none" w:sz="0" w:space="0" w:color="auto"/>
                                                    <w:right w:val="none" w:sz="0" w:space="0" w:color="auto"/>
                                                  </w:divBdr>
                                                  <w:divsChild>
                                                    <w:div w:id="1535119237">
                                                      <w:marLeft w:val="0"/>
                                                      <w:marRight w:val="0"/>
                                                      <w:marTop w:val="0"/>
                                                      <w:marBottom w:val="0"/>
                                                      <w:divBdr>
                                                        <w:top w:val="none" w:sz="0" w:space="0" w:color="auto"/>
                                                        <w:left w:val="none" w:sz="0" w:space="0" w:color="auto"/>
                                                        <w:bottom w:val="none" w:sz="0" w:space="0" w:color="auto"/>
                                                        <w:right w:val="none" w:sz="0" w:space="0" w:color="auto"/>
                                                      </w:divBdr>
                                                      <w:divsChild>
                                                        <w:div w:id="713968144">
                                                          <w:marLeft w:val="0"/>
                                                          <w:marRight w:val="0"/>
                                                          <w:marTop w:val="0"/>
                                                          <w:marBottom w:val="0"/>
                                                          <w:divBdr>
                                                            <w:top w:val="none" w:sz="0" w:space="0" w:color="auto"/>
                                                            <w:left w:val="none" w:sz="0" w:space="0" w:color="auto"/>
                                                            <w:bottom w:val="none" w:sz="0" w:space="0" w:color="auto"/>
                                                            <w:right w:val="none" w:sz="0" w:space="0" w:color="auto"/>
                                                          </w:divBdr>
                                                          <w:divsChild>
                                                            <w:div w:id="1104838236">
                                                              <w:marLeft w:val="0"/>
                                                              <w:marRight w:val="0"/>
                                                              <w:marTop w:val="0"/>
                                                              <w:marBottom w:val="150"/>
                                                              <w:divBdr>
                                                                <w:top w:val="single" w:sz="6" w:space="11" w:color="CCCCCC"/>
                                                                <w:left w:val="single" w:sz="6" w:space="11" w:color="CCCCCC"/>
                                                                <w:bottom w:val="single" w:sz="6" w:space="11" w:color="CCCCCC"/>
                                                                <w:right w:val="single" w:sz="6" w:space="11" w:color="CCCCCC"/>
                                                              </w:divBdr>
                                                              <w:divsChild>
                                                                <w:div w:id="136775866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60577733">
                                                  <w:marLeft w:val="0"/>
                                                  <w:marRight w:val="0"/>
                                                  <w:marTop w:val="0"/>
                                                  <w:marBottom w:val="0"/>
                                                  <w:divBdr>
                                                    <w:top w:val="none" w:sz="0" w:space="0" w:color="auto"/>
                                                    <w:left w:val="none" w:sz="0" w:space="0" w:color="auto"/>
                                                    <w:bottom w:val="none" w:sz="0" w:space="0" w:color="auto"/>
                                                    <w:right w:val="none" w:sz="0" w:space="0" w:color="auto"/>
                                                  </w:divBdr>
                                                  <w:divsChild>
                                                    <w:div w:id="1011181762">
                                                      <w:marLeft w:val="0"/>
                                                      <w:marRight w:val="0"/>
                                                      <w:marTop w:val="0"/>
                                                      <w:marBottom w:val="0"/>
                                                      <w:divBdr>
                                                        <w:top w:val="none" w:sz="0" w:space="0" w:color="auto"/>
                                                        <w:left w:val="none" w:sz="0" w:space="0" w:color="auto"/>
                                                        <w:bottom w:val="none" w:sz="0" w:space="0" w:color="auto"/>
                                                        <w:right w:val="none" w:sz="0" w:space="0" w:color="auto"/>
                                                      </w:divBdr>
                                                      <w:divsChild>
                                                        <w:div w:id="1963025994">
                                                          <w:marLeft w:val="0"/>
                                                          <w:marRight w:val="0"/>
                                                          <w:marTop w:val="0"/>
                                                          <w:marBottom w:val="0"/>
                                                          <w:divBdr>
                                                            <w:top w:val="none" w:sz="0" w:space="0" w:color="auto"/>
                                                            <w:left w:val="none" w:sz="0" w:space="0" w:color="auto"/>
                                                            <w:bottom w:val="none" w:sz="0" w:space="0" w:color="auto"/>
                                                            <w:right w:val="none" w:sz="0" w:space="0" w:color="auto"/>
                                                          </w:divBdr>
                                                          <w:divsChild>
                                                            <w:div w:id="1357002602">
                                                              <w:marLeft w:val="0"/>
                                                              <w:marRight w:val="0"/>
                                                              <w:marTop w:val="0"/>
                                                              <w:marBottom w:val="150"/>
                                                              <w:divBdr>
                                                                <w:top w:val="single" w:sz="6" w:space="11" w:color="CCCCCC"/>
                                                                <w:left w:val="single" w:sz="6" w:space="11" w:color="CCCCCC"/>
                                                                <w:bottom w:val="single" w:sz="6" w:space="11" w:color="CCCCCC"/>
                                                                <w:right w:val="single" w:sz="6" w:space="11" w:color="CCCCCC"/>
                                                              </w:divBdr>
                                                              <w:divsChild>
                                                                <w:div w:id="79121791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64248961">
                                                  <w:marLeft w:val="0"/>
                                                  <w:marRight w:val="0"/>
                                                  <w:marTop w:val="0"/>
                                                  <w:marBottom w:val="0"/>
                                                  <w:divBdr>
                                                    <w:top w:val="none" w:sz="0" w:space="0" w:color="auto"/>
                                                    <w:left w:val="none" w:sz="0" w:space="0" w:color="auto"/>
                                                    <w:bottom w:val="none" w:sz="0" w:space="0" w:color="auto"/>
                                                    <w:right w:val="none" w:sz="0" w:space="0" w:color="auto"/>
                                                  </w:divBdr>
                                                  <w:divsChild>
                                                    <w:div w:id="414473722">
                                                      <w:marLeft w:val="0"/>
                                                      <w:marRight w:val="0"/>
                                                      <w:marTop w:val="0"/>
                                                      <w:marBottom w:val="0"/>
                                                      <w:divBdr>
                                                        <w:top w:val="none" w:sz="0" w:space="0" w:color="auto"/>
                                                        <w:left w:val="none" w:sz="0" w:space="0" w:color="auto"/>
                                                        <w:bottom w:val="none" w:sz="0" w:space="0" w:color="auto"/>
                                                        <w:right w:val="none" w:sz="0" w:space="0" w:color="auto"/>
                                                      </w:divBdr>
                                                      <w:divsChild>
                                                        <w:div w:id="334962147">
                                                          <w:marLeft w:val="0"/>
                                                          <w:marRight w:val="0"/>
                                                          <w:marTop w:val="0"/>
                                                          <w:marBottom w:val="0"/>
                                                          <w:divBdr>
                                                            <w:top w:val="none" w:sz="0" w:space="0" w:color="auto"/>
                                                            <w:left w:val="none" w:sz="0" w:space="0" w:color="auto"/>
                                                            <w:bottom w:val="none" w:sz="0" w:space="0" w:color="auto"/>
                                                            <w:right w:val="none" w:sz="0" w:space="0" w:color="auto"/>
                                                          </w:divBdr>
                                                          <w:divsChild>
                                                            <w:div w:id="1121220874">
                                                              <w:marLeft w:val="0"/>
                                                              <w:marRight w:val="0"/>
                                                              <w:marTop w:val="0"/>
                                                              <w:marBottom w:val="150"/>
                                                              <w:divBdr>
                                                                <w:top w:val="single" w:sz="6" w:space="11" w:color="CCCCCC"/>
                                                                <w:left w:val="single" w:sz="6" w:space="11" w:color="CCCCCC"/>
                                                                <w:bottom w:val="single" w:sz="6" w:space="11" w:color="CCCCCC"/>
                                                                <w:right w:val="single" w:sz="6" w:space="11" w:color="CCCCCC"/>
                                                              </w:divBdr>
                                                              <w:divsChild>
                                                                <w:div w:id="80007688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8440528">
      <w:bodyDiv w:val="1"/>
      <w:marLeft w:val="0"/>
      <w:marRight w:val="0"/>
      <w:marTop w:val="0"/>
      <w:marBottom w:val="0"/>
      <w:divBdr>
        <w:top w:val="none" w:sz="0" w:space="0" w:color="auto"/>
        <w:left w:val="none" w:sz="0" w:space="0" w:color="auto"/>
        <w:bottom w:val="none" w:sz="0" w:space="0" w:color="auto"/>
        <w:right w:val="none" w:sz="0" w:space="0" w:color="auto"/>
      </w:divBdr>
      <w:divsChild>
        <w:div w:id="484010755">
          <w:marLeft w:val="0"/>
          <w:marRight w:val="0"/>
          <w:marTop w:val="0"/>
          <w:marBottom w:val="0"/>
          <w:divBdr>
            <w:top w:val="none" w:sz="0" w:space="0" w:color="auto"/>
            <w:left w:val="none" w:sz="0" w:space="0" w:color="auto"/>
            <w:bottom w:val="none" w:sz="0" w:space="0" w:color="auto"/>
            <w:right w:val="none" w:sz="0" w:space="0" w:color="auto"/>
          </w:divBdr>
        </w:div>
        <w:div w:id="1158889222">
          <w:marLeft w:val="0"/>
          <w:marRight w:val="0"/>
          <w:marTop w:val="0"/>
          <w:marBottom w:val="0"/>
          <w:divBdr>
            <w:top w:val="none" w:sz="0" w:space="0" w:color="auto"/>
            <w:left w:val="none" w:sz="0" w:space="0" w:color="auto"/>
            <w:bottom w:val="none" w:sz="0" w:space="0" w:color="auto"/>
            <w:right w:val="none" w:sz="0" w:space="0" w:color="auto"/>
          </w:divBdr>
        </w:div>
        <w:div w:id="1547253995">
          <w:marLeft w:val="0"/>
          <w:marRight w:val="0"/>
          <w:marTop w:val="0"/>
          <w:marBottom w:val="0"/>
          <w:divBdr>
            <w:top w:val="none" w:sz="0" w:space="0" w:color="auto"/>
            <w:left w:val="none" w:sz="0" w:space="0" w:color="auto"/>
            <w:bottom w:val="none" w:sz="0" w:space="0" w:color="auto"/>
            <w:right w:val="none" w:sz="0" w:space="0" w:color="auto"/>
          </w:divBdr>
        </w:div>
        <w:div w:id="1904632766">
          <w:marLeft w:val="0"/>
          <w:marRight w:val="0"/>
          <w:marTop w:val="0"/>
          <w:marBottom w:val="0"/>
          <w:divBdr>
            <w:top w:val="none" w:sz="0" w:space="0" w:color="auto"/>
            <w:left w:val="none" w:sz="0" w:space="0" w:color="auto"/>
            <w:bottom w:val="none" w:sz="0" w:space="0" w:color="auto"/>
            <w:right w:val="none" w:sz="0" w:space="0" w:color="auto"/>
          </w:divBdr>
        </w:div>
      </w:divsChild>
    </w:div>
    <w:div w:id="1599099766">
      <w:bodyDiv w:val="1"/>
      <w:marLeft w:val="0"/>
      <w:marRight w:val="0"/>
      <w:marTop w:val="0"/>
      <w:marBottom w:val="0"/>
      <w:divBdr>
        <w:top w:val="none" w:sz="0" w:space="0" w:color="auto"/>
        <w:left w:val="none" w:sz="0" w:space="0" w:color="auto"/>
        <w:bottom w:val="none" w:sz="0" w:space="0" w:color="auto"/>
        <w:right w:val="none" w:sz="0" w:space="0" w:color="auto"/>
      </w:divBdr>
      <w:divsChild>
        <w:div w:id="415251640">
          <w:marLeft w:val="0"/>
          <w:marRight w:val="0"/>
          <w:marTop w:val="0"/>
          <w:marBottom w:val="0"/>
          <w:divBdr>
            <w:top w:val="none" w:sz="0" w:space="0" w:color="auto"/>
            <w:left w:val="none" w:sz="0" w:space="0" w:color="auto"/>
            <w:bottom w:val="none" w:sz="0" w:space="0" w:color="auto"/>
            <w:right w:val="none" w:sz="0" w:space="0" w:color="auto"/>
          </w:divBdr>
        </w:div>
        <w:div w:id="675809251">
          <w:marLeft w:val="0"/>
          <w:marRight w:val="0"/>
          <w:marTop w:val="0"/>
          <w:marBottom w:val="0"/>
          <w:divBdr>
            <w:top w:val="none" w:sz="0" w:space="0" w:color="auto"/>
            <w:left w:val="none" w:sz="0" w:space="0" w:color="auto"/>
            <w:bottom w:val="none" w:sz="0" w:space="0" w:color="auto"/>
            <w:right w:val="none" w:sz="0" w:space="0" w:color="auto"/>
          </w:divBdr>
        </w:div>
        <w:div w:id="1946696374">
          <w:marLeft w:val="0"/>
          <w:marRight w:val="0"/>
          <w:marTop w:val="0"/>
          <w:marBottom w:val="0"/>
          <w:divBdr>
            <w:top w:val="none" w:sz="0" w:space="0" w:color="auto"/>
            <w:left w:val="none" w:sz="0" w:space="0" w:color="auto"/>
            <w:bottom w:val="none" w:sz="0" w:space="0" w:color="auto"/>
            <w:right w:val="none" w:sz="0" w:space="0" w:color="auto"/>
          </w:divBdr>
        </w:div>
        <w:div w:id="2077048305">
          <w:marLeft w:val="0"/>
          <w:marRight w:val="0"/>
          <w:marTop w:val="0"/>
          <w:marBottom w:val="0"/>
          <w:divBdr>
            <w:top w:val="none" w:sz="0" w:space="0" w:color="auto"/>
            <w:left w:val="none" w:sz="0" w:space="0" w:color="auto"/>
            <w:bottom w:val="none" w:sz="0" w:space="0" w:color="auto"/>
            <w:right w:val="none" w:sz="0" w:space="0" w:color="auto"/>
          </w:divBdr>
        </w:div>
      </w:divsChild>
    </w:div>
    <w:div w:id="1599941971">
      <w:bodyDiv w:val="1"/>
      <w:marLeft w:val="0"/>
      <w:marRight w:val="0"/>
      <w:marTop w:val="0"/>
      <w:marBottom w:val="0"/>
      <w:divBdr>
        <w:top w:val="none" w:sz="0" w:space="0" w:color="auto"/>
        <w:left w:val="none" w:sz="0" w:space="0" w:color="auto"/>
        <w:bottom w:val="none" w:sz="0" w:space="0" w:color="auto"/>
        <w:right w:val="none" w:sz="0" w:space="0" w:color="auto"/>
      </w:divBdr>
      <w:divsChild>
        <w:div w:id="975136737">
          <w:marLeft w:val="0"/>
          <w:marRight w:val="0"/>
          <w:marTop w:val="0"/>
          <w:marBottom w:val="0"/>
          <w:divBdr>
            <w:top w:val="none" w:sz="0" w:space="0" w:color="auto"/>
            <w:left w:val="none" w:sz="0" w:space="0" w:color="auto"/>
            <w:bottom w:val="none" w:sz="0" w:space="0" w:color="auto"/>
            <w:right w:val="none" w:sz="0" w:space="0" w:color="auto"/>
          </w:divBdr>
        </w:div>
        <w:div w:id="1746368232">
          <w:marLeft w:val="0"/>
          <w:marRight w:val="0"/>
          <w:marTop w:val="0"/>
          <w:marBottom w:val="0"/>
          <w:divBdr>
            <w:top w:val="none" w:sz="0" w:space="0" w:color="auto"/>
            <w:left w:val="none" w:sz="0" w:space="0" w:color="auto"/>
            <w:bottom w:val="none" w:sz="0" w:space="0" w:color="auto"/>
            <w:right w:val="none" w:sz="0" w:space="0" w:color="auto"/>
          </w:divBdr>
        </w:div>
        <w:div w:id="1769735487">
          <w:marLeft w:val="0"/>
          <w:marRight w:val="0"/>
          <w:marTop w:val="0"/>
          <w:marBottom w:val="0"/>
          <w:divBdr>
            <w:top w:val="none" w:sz="0" w:space="0" w:color="auto"/>
            <w:left w:val="none" w:sz="0" w:space="0" w:color="auto"/>
            <w:bottom w:val="none" w:sz="0" w:space="0" w:color="auto"/>
            <w:right w:val="none" w:sz="0" w:space="0" w:color="auto"/>
          </w:divBdr>
        </w:div>
        <w:div w:id="1790977543">
          <w:marLeft w:val="0"/>
          <w:marRight w:val="0"/>
          <w:marTop w:val="0"/>
          <w:marBottom w:val="0"/>
          <w:divBdr>
            <w:top w:val="none" w:sz="0" w:space="0" w:color="auto"/>
            <w:left w:val="none" w:sz="0" w:space="0" w:color="auto"/>
            <w:bottom w:val="none" w:sz="0" w:space="0" w:color="auto"/>
            <w:right w:val="none" w:sz="0" w:space="0" w:color="auto"/>
          </w:divBdr>
        </w:div>
      </w:divsChild>
    </w:div>
    <w:div w:id="1600332226">
      <w:bodyDiv w:val="1"/>
      <w:marLeft w:val="0"/>
      <w:marRight w:val="0"/>
      <w:marTop w:val="0"/>
      <w:marBottom w:val="0"/>
      <w:divBdr>
        <w:top w:val="none" w:sz="0" w:space="0" w:color="auto"/>
        <w:left w:val="none" w:sz="0" w:space="0" w:color="auto"/>
        <w:bottom w:val="none" w:sz="0" w:space="0" w:color="auto"/>
        <w:right w:val="none" w:sz="0" w:space="0" w:color="auto"/>
      </w:divBdr>
      <w:divsChild>
        <w:div w:id="344475687">
          <w:marLeft w:val="0"/>
          <w:marRight w:val="0"/>
          <w:marTop w:val="0"/>
          <w:marBottom w:val="0"/>
          <w:divBdr>
            <w:top w:val="none" w:sz="0" w:space="0" w:color="auto"/>
            <w:left w:val="none" w:sz="0" w:space="0" w:color="auto"/>
            <w:bottom w:val="none" w:sz="0" w:space="0" w:color="auto"/>
            <w:right w:val="none" w:sz="0" w:space="0" w:color="auto"/>
          </w:divBdr>
        </w:div>
        <w:div w:id="858391443">
          <w:marLeft w:val="0"/>
          <w:marRight w:val="0"/>
          <w:marTop w:val="0"/>
          <w:marBottom w:val="0"/>
          <w:divBdr>
            <w:top w:val="none" w:sz="0" w:space="0" w:color="auto"/>
            <w:left w:val="none" w:sz="0" w:space="0" w:color="auto"/>
            <w:bottom w:val="none" w:sz="0" w:space="0" w:color="auto"/>
            <w:right w:val="none" w:sz="0" w:space="0" w:color="auto"/>
          </w:divBdr>
        </w:div>
        <w:div w:id="1484010596">
          <w:marLeft w:val="0"/>
          <w:marRight w:val="0"/>
          <w:marTop w:val="0"/>
          <w:marBottom w:val="0"/>
          <w:divBdr>
            <w:top w:val="none" w:sz="0" w:space="0" w:color="auto"/>
            <w:left w:val="none" w:sz="0" w:space="0" w:color="auto"/>
            <w:bottom w:val="none" w:sz="0" w:space="0" w:color="auto"/>
            <w:right w:val="none" w:sz="0" w:space="0" w:color="auto"/>
          </w:divBdr>
        </w:div>
        <w:div w:id="1776055096">
          <w:marLeft w:val="0"/>
          <w:marRight w:val="0"/>
          <w:marTop w:val="0"/>
          <w:marBottom w:val="0"/>
          <w:divBdr>
            <w:top w:val="none" w:sz="0" w:space="0" w:color="auto"/>
            <w:left w:val="none" w:sz="0" w:space="0" w:color="auto"/>
            <w:bottom w:val="none" w:sz="0" w:space="0" w:color="auto"/>
            <w:right w:val="none" w:sz="0" w:space="0" w:color="auto"/>
          </w:divBdr>
        </w:div>
      </w:divsChild>
    </w:div>
    <w:div w:id="1600454705">
      <w:bodyDiv w:val="1"/>
      <w:marLeft w:val="0"/>
      <w:marRight w:val="0"/>
      <w:marTop w:val="0"/>
      <w:marBottom w:val="0"/>
      <w:divBdr>
        <w:top w:val="none" w:sz="0" w:space="0" w:color="auto"/>
        <w:left w:val="none" w:sz="0" w:space="0" w:color="auto"/>
        <w:bottom w:val="none" w:sz="0" w:space="0" w:color="auto"/>
        <w:right w:val="none" w:sz="0" w:space="0" w:color="auto"/>
      </w:divBdr>
      <w:divsChild>
        <w:div w:id="10885201">
          <w:marLeft w:val="0"/>
          <w:marRight w:val="0"/>
          <w:marTop w:val="0"/>
          <w:marBottom w:val="0"/>
          <w:divBdr>
            <w:top w:val="none" w:sz="0" w:space="0" w:color="auto"/>
            <w:left w:val="none" w:sz="0" w:space="0" w:color="auto"/>
            <w:bottom w:val="none" w:sz="0" w:space="0" w:color="auto"/>
            <w:right w:val="none" w:sz="0" w:space="0" w:color="auto"/>
          </w:divBdr>
        </w:div>
        <w:div w:id="514417095">
          <w:marLeft w:val="0"/>
          <w:marRight w:val="0"/>
          <w:marTop w:val="0"/>
          <w:marBottom w:val="0"/>
          <w:divBdr>
            <w:top w:val="none" w:sz="0" w:space="0" w:color="auto"/>
            <w:left w:val="none" w:sz="0" w:space="0" w:color="auto"/>
            <w:bottom w:val="none" w:sz="0" w:space="0" w:color="auto"/>
            <w:right w:val="none" w:sz="0" w:space="0" w:color="auto"/>
          </w:divBdr>
        </w:div>
        <w:div w:id="1943688487">
          <w:marLeft w:val="0"/>
          <w:marRight w:val="0"/>
          <w:marTop w:val="0"/>
          <w:marBottom w:val="0"/>
          <w:divBdr>
            <w:top w:val="none" w:sz="0" w:space="0" w:color="auto"/>
            <w:left w:val="none" w:sz="0" w:space="0" w:color="auto"/>
            <w:bottom w:val="none" w:sz="0" w:space="0" w:color="auto"/>
            <w:right w:val="none" w:sz="0" w:space="0" w:color="auto"/>
          </w:divBdr>
        </w:div>
        <w:div w:id="2043944321">
          <w:marLeft w:val="0"/>
          <w:marRight w:val="0"/>
          <w:marTop w:val="0"/>
          <w:marBottom w:val="0"/>
          <w:divBdr>
            <w:top w:val="none" w:sz="0" w:space="0" w:color="auto"/>
            <w:left w:val="none" w:sz="0" w:space="0" w:color="auto"/>
            <w:bottom w:val="none" w:sz="0" w:space="0" w:color="auto"/>
            <w:right w:val="none" w:sz="0" w:space="0" w:color="auto"/>
          </w:divBdr>
        </w:div>
      </w:divsChild>
    </w:div>
    <w:div w:id="1600679877">
      <w:bodyDiv w:val="1"/>
      <w:marLeft w:val="0"/>
      <w:marRight w:val="0"/>
      <w:marTop w:val="0"/>
      <w:marBottom w:val="0"/>
      <w:divBdr>
        <w:top w:val="none" w:sz="0" w:space="0" w:color="auto"/>
        <w:left w:val="none" w:sz="0" w:space="0" w:color="auto"/>
        <w:bottom w:val="none" w:sz="0" w:space="0" w:color="auto"/>
        <w:right w:val="none" w:sz="0" w:space="0" w:color="auto"/>
      </w:divBdr>
      <w:divsChild>
        <w:div w:id="414666573">
          <w:marLeft w:val="0"/>
          <w:marRight w:val="0"/>
          <w:marTop w:val="0"/>
          <w:marBottom w:val="0"/>
          <w:divBdr>
            <w:top w:val="none" w:sz="0" w:space="0" w:color="auto"/>
            <w:left w:val="none" w:sz="0" w:space="0" w:color="auto"/>
            <w:bottom w:val="none" w:sz="0" w:space="0" w:color="auto"/>
            <w:right w:val="none" w:sz="0" w:space="0" w:color="auto"/>
          </w:divBdr>
        </w:div>
        <w:div w:id="864051550">
          <w:marLeft w:val="0"/>
          <w:marRight w:val="0"/>
          <w:marTop w:val="0"/>
          <w:marBottom w:val="0"/>
          <w:divBdr>
            <w:top w:val="none" w:sz="0" w:space="0" w:color="auto"/>
            <w:left w:val="none" w:sz="0" w:space="0" w:color="auto"/>
            <w:bottom w:val="none" w:sz="0" w:space="0" w:color="auto"/>
            <w:right w:val="none" w:sz="0" w:space="0" w:color="auto"/>
          </w:divBdr>
        </w:div>
        <w:div w:id="935215712">
          <w:marLeft w:val="0"/>
          <w:marRight w:val="0"/>
          <w:marTop w:val="0"/>
          <w:marBottom w:val="0"/>
          <w:divBdr>
            <w:top w:val="none" w:sz="0" w:space="0" w:color="auto"/>
            <w:left w:val="none" w:sz="0" w:space="0" w:color="auto"/>
            <w:bottom w:val="none" w:sz="0" w:space="0" w:color="auto"/>
            <w:right w:val="none" w:sz="0" w:space="0" w:color="auto"/>
          </w:divBdr>
        </w:div>
        <w:div w:id="1480070322">
          <w:marLeft w:val="0"/>
          <w:marRight w:val="0"/>
          <w:marTop w:val="0"/>
          <w:marBottom w:val="0"/>
          <w:divBdr>
            <w:top w:val="none" w:sz="0" w:space="0" w:color="auto"/>
            <w:left w:val="none" w:sz="0" w:space="0" w:color="auto"/>
            <w:bottom w:val="none" w:sz="0" w:space="0" w:color="auto"/>
            <w:right w:val="none" w:sz="0" w:space="0" w:color="auto"/>
          </w:divBdr>
        </w:div>
      </w:divsChild>
    </w:div>
    <w:div w:id="1600942544">
      <w:bodyDiv w:val="1"/>
      <w:marLeft w:val="0"/>
      <w:marRight w:val="0"/>
      <w:marTop w:val="0"/>
      <w:marBottom w:val="0"/>
      <w:divBdr>
        <w:top w:val="none" w:sz="0" w:space="0" w:color="auto"/>
        <w:left w:val="none" w:sz="0" w:space="0" w:color="auto"/>
        <w:bottom w:val="none" w:sz="0" w:space="0" w:color="auto"/>
        <w:right w:val="none" w:sz="0" w:space="0" w:color="auto"/>
      </w:divBdr>
      <w:divsChild>
        <w:div w:id="1329284308">
          <w:marLeft w:val="0"/>
          <w:marRight w:val="0"/>
          <w:marTop w:val="0"/>
          <w:marBottom w:val="0"/>
          <w:divBdr>
            <w:top w:val="none" w:sz="0" w:space="0" w:color="auto"/>
            <w:left w:val="none" w:sz="0" w:space="0" w:color="auto"/>
            <w:bottom w:val="none" w:sz="0" w:space="0" w:color="auto"/>
            <w:right w:val="none" w:sz="0" w:space="0" w:color="auto"/>
          </w:divBdr>
        </w:div>
        <w:div w:id="1497763533">
          <w:marLeft w:val="0"/>
          <w:marRight w:val="0"/>
          <w:marTop w:val="0"/>
          <w:marBottom w:val="0"/>
          <w:divBdr>
            <w:top w:val="none" w:sz="0" w:space="0" w:color="auto"/>
            <w:left w:val="none" w:sz="0" w:space="0" w:color="auto"/>
            <w:bottom w:val="none" w:sz="0" w:space="0" w:color="auto"/>
            <w:right w:val="none" w:sz="0" w:space="0" w:color="auto"/>
          </w:divBdr>
        </w:div>
        <w:div w:id="1625230551">
          <w:marLeft w:val="0"/>
          <w:marRight w:val="0"/>
          <w:marTop w:val="0"/>
          <w:marBottom w:val="0"/>
          <w:divBdr>
            <w:top w:val="none" w:sz="0" w:space="0" w:color="auto"/>
            <w:left w:val="none" w:sz="0" w:space="0" w:color="auto"/>
            <w:bottom w:val="none" w:sz="0" w:space="0" w:color="auto"/>
            <w:right w:val="none" w:sz="0" w:space="0" w:color="auto"/>
          </w:divBdr>
        </w:div>
        <w:div w:id="2130051221">
          <w:marLeft w:val="0"/>
          <w:marRight w:val="0"/>
          <w:marTop w:val="0"/>
          <w:marBottom w:val="0"/>
          <w:divBdr>
            <w:top w:val="none" w:sz="0" w:space="0" w:color="auto"/>
            <w:left w:val="none" w:sz="0" w:space="0" w:color="auto"/>
            <w:bottom w:val="none" w:sz="0" w:space="0" w:color="auto"/>
            <w:right w:val="none" w:sz="0" w:space="0" w:color="auto"/>
          </w:divBdr>
        </w:div>
      </w:divsChild>
    </w:div>
    <w:div w:id="1602177357">
      <w:bodyDiv w:val="1"/>
      <w:marLeft w:val="0"/>
      <w:marRight w:val="0"/>
      <w:marTop w:val="0"/>
      <w:marBottom w:val="0"/>
      <w:divBdr>
        <w:top w:val="none" w:sz="0" w:space="0" w:color="auto"/>
        <w:left w:val="none" w:sz="0" w:space="0" w:color="auto"/>
        <w:bottom w:val="none" w:sz="0" w:space="0" w:color="auto"/>
        <w:right w:val="none" w:sz="0" w:space="0" w:color="auto"/>
      </w:divBdr>
      <w:divsChild>
        <w:div w:id="13194011">
          <w:marLeft w:val="0"/>
          <w:marRight w:val="0"/>
          <w:marTop w:val="0"/>
          <w:marBottom w:val="0"/>
          <w:divBdr>
            <w:top w:val="none" w:sz="0" w:space="0" w:color="auto"/>
            <w:left w:val="none" w:sz="0" w:space="0" w:color="auto"/>
            <w:bottom w:val="none" w:sz="0" w:space="0" w:color="auto"/>
            <w:right w:val="none" w:sz="0" w:space="0" w:color="auto"/>
          </w:divBdr>
        </w:div>
        <w:div w:id="72632970">
          <w:marLeft w:val="0"/>
          <w:marRight w:val="0"/>
          <w:marTop w:val="0"/>
          <w:marBottom w:val="0"/>
          <w:divBdr>
            <w:top w:val="none" w:sz="0" w:space="0" w:color="auto"/>
            <w:left w:val="none" w:sz="0" w:space="0" w:color="auto"/>
            <w:bottom w:val="none" w:sz="0" w:space="0" w:color="auto"/>
            <w:right w:val="none" w:sz="0" w:space="0" w:color="auto"/>
          </w:divBdr>
        </w:div>
        <w:div w:id="534267711">
          <w:marLeft w:val="0"/>
          <w:marRight w:val="0"/>
          <w:marTop w:val="0"/>
          <w:marBottom w:val="0"/>
          <w:divBdr>
            <w:top w:val="none" w:sz="0" w:space="0" w:color="auto"/>
            <w:left w:val="none" w:sz="0" w:space="0" w:color="auto"/>
            <w:bottom w:val="none" w:sz="0" w:space="0" w:color="auto"/>
            <w:right w:val="none" w:sz="0" w:space="0" w:color="auto"/>
          </w:divBdr>
        </w:div>
        <w:div w:id="1743285133">
          <w:marLeft w:val="0"/>
          <w:marRight w:val="0"/>
          <w:marTop w:val="0"/>
          <w:marBottom w:val="0"/>
          <w:divBdr>
            <w:top w:val="none" w:sz="0" w:space="0" w:color="auto"/>
            <w:left w:val="none" w:sz="0" w:space="0" w:color="auto"/>
            <w:bottom w:val="none" w:sz="0" w:space="0" w:color="auto"/>
            <w:right w:val="none" w:sz="0" w:space="0" w:color="auto"/>
          </w:divBdr>
        </w:div>
      </w:divsChild>
    </w:div>
    <w:div w:id="1602762576">
      <w:bodyDiv w:val="1"/>
      <w:marLeft w:val="0"/>
      <w:marRight w:val="0"/>
      <w:marTop w:val="0"/>
      <w:marBottom w:val="0"/>
      <w:divBdr>
        <w:top w:val="none" w:sz="0" w:space="0" w:color="auto"/>
        <w:left w:val="none" w:sz="0" w:space="0" w:color="auto"/>
        <w:bottom w:val="none" w:sz="0" w:space="0" w:color="auto"/>
        <w:right w:val="none" w:sz="0" w:space="0" w:color="auto"/>
      </w:divBdr>
      <w:divsChild>
        <w:div w:id="277176864">
          <w:marLeft w:val="0"/>
          <w:marRight w:val="0"/>
          <w:marTop w:val="0"/>
          <w:marBottom w:val="0"/>
          <w:divBdr>
            <w:top w:val="none" w:sz="0" w:space="0" w:color="auto"/>
            <w:left w:val="none" w:sz="0" w:space="0" w:color="auto"/>
            <w:bottom w:val="none" w:sz="0" w:space="0" w:color="auto"/>
            <w:right w:val="none" w:sz="0" w:space="0" w:color="auto"/>
          </w:divBdr>
        </w:div>
        <w:div w:id="872957559">
          <w:marLeft w:val="0"/>
          <w:marRight w:val="0"/>
          <w:marTop w:val="0"/>
          <w:marBottom w:val="0"/>
          <w:divBdr>
            <w:top w:val="none" w:sz="0" w:space="0" w:color="auto"/>
            <w:left w:val="none" w:sz="0" w:space="0" w:color="auto"/>
            <w:bottom w:val="none" w:sz="0" w:space="0" w:color="auto"/>
            <w:right w:val="none" w:sz="0" w:space="0" w:color="auto"/>
          </w:divBdr>
        </w:div>
        <w:div w:id="1476413619">
          <w:marLeft w:val="0"/>
          <w:marRight w:val="0"/>
          <w:marTop w:val="0"/>
          <w:marBottom w:val="0"/>
          <w:divBdr>
            <w:top w:val="none" w:sz="0" w:space="0" w:color="auto"/>
            <w:left w:val="none" w:sz="0" w:space="0" w:color="auto"/>
            <w:bottom w:val="none" w:sz="0" w:space="0" w:color="auto"/>
            <w:right w:val="none" w:sz="0" w:space="0" w:color="auto"/>
          </w:divBdr>
        </w:div>
        <w:div w:id="1621953969">
          <w:marLeft w:val="0"/>
          <w:marRight w:val="0"/>
          <w:marTop w:val="0"/>
          <w:marBottom w:val="0"/>
          <w:divBdr>
            <w:top w:val="none" w:sz="0" w:space="0" w:color="auto"/>
            <w:left w:val="none" w:sz="0" w:space="0" w:color="auto"/>
            <w:bottom w:val="none" w:sz="0" w:space="0" w:color="auto"/>
            <w:right w:val="none" w:sz="0" w:space="0" w:color="auto"/>
          </w:divBdr>
        </w:div>
      </w:divsChild>
    </w:div>
    <w:div w:id="1603144213">
      <w:bodyDiv w:val="1"/>
      <w:marLeft w:val="0"/>
      <w:marRight w:val="0"/>
      <w:marTop w:val="0"/>
      <w:marBottom w:val="0"/>
      <w:divBdr>
        <w:top w:val="none" w:sz="0" w:space="0" w:color="auto"/>
        <w:left w:val="none" w:sz="0" w:space="0" w:color="auto"/>
        <w:bottom w:val="none" w:sz="0" w:space="0" w:color="auto"/>
        <w:right w:val="none" w:sz="0" w:space="0" w:color="auto"/>
      </w:divBdr>
      <w:divsChild>
        <w:div w:id="403915514">
          <w:marLeft w:val="0"/>
          <w:marRight w:val="0"/>
          <w:marTop w:val="0"/>
          <w:marBottom w:val="0"/>
          <w:divBdr>
            <w:top w:val="none" w:sz="0" w:space="0" w:color="auto"/>
            <w:left w:val="none" w:sz="0" w:space="0" w:color="auto"/>
            <w:bottom w:val="none" w:sz="0" w:space="0" w:color="auto"/>
            <w:right w:val="none" w:sz="0" w:space="0" w:color="auto"/>
          </w:divBdr>
        </w:div>
        <w:div w:id="924261223">
          <w:marLeft w:val="0"/>
          <w:marRight w:val="0"/>
          <w:marTop w:val="0"/>
          <w:marBottom w:val="0"/>
          <w:divBdr>
            <w:top w:val="none" w:sz="0" w:space="0" w:color="auto"/>
            <w:left w:val="none" w:sz="0" w:space="0" w:color="auto"/>
            <w:bottom w:val="none" w:sz="0" w:space="0" w:color="auto"/>
            <w:right w:val="none" w:sz="0" w:space="0" w:color="auto"/>
          </w:divBdr>
        </w:div>
        <w:div w:id="1616904468">
          <w:marLeft w:val="0"/>
          <w:marRight w:val="0"/>
          <w:marTop w:val="0"/>
          <w:marBottom w:val="0"/>
          <w:divBdr>
            <w:top w:val="none" w:sz="0" w:space="0" w:color="auto"/>
            <w:left w:val="none" w:sz="0" w:space="0" w:color="auto"/>
            <w:bottom w:val="none" w:sz="0" w:space="0" w:color="auto"/>
            <w:right w:val="none" w:sz="0" w:space="0" w:color="auto"/>
          </w:divBdr>
        </w:div>
        <w:div w:id="1846825822">
          <w:marLeft w:val="0"/>
          <w:marRight w:val="0"/>
          <w:marTop w:val="0"/>
          <w:marBottom w:val="0"/>
          <w:divBdr>
            <w:top w:val="none" w:sz="0" w:space="0" w:color="auto"/>
            <w:left w:val="none" w:sz="0" w:space="0" w:color="auto"/>
            <w:bottom w:val="none" w:sz="0" w:space="0" w:color="auto"/>
            <w:right w:val="none" w:sz="0" w:space="0" w:color="auto"/>
          </w:divBdr>
        </w:div>
      </w:divsChild>
    </w:div>
    <w:div w:id="1603418247">
      <w:bodyDiv w:val="1"/>
      <w:marLeft w:val="0"/>
      <w:marRight w:val="0"/>
      <w:marTop w:val="0"/>
      <w:marBottom w:val="0"/>
      <w:divBdr>
        <w:top w:val="none" w:sz="0" w:space="0" w:color="auto"/>
        <w:left w:val="none" w:sz="0" w:space="0" w:color="auto"/>
        <w:bottom w:val="none" w:sz="0" w:space="0" w:color="auto"/>
        <w:right w:val="none" w:sz="0" w:space="0" w:color="auto"/>
      </w:divBdr>
      <w:divsChild>
        <w:div w:id="994455570">
          <w:marLeft w:val="0"/>
          <w:marRight w:val="0"/>
          <w:marTop w:val="0"/>
          <w:marBottom w:val="0"/>
          <w:divBdr>
            <w:top w:val="none" w:sz="0" w:space="0" w:color="auto"/>
            <w:left w:val="none" w:sz="0" w:space="0" w:color="auto"/>
            <w:bottom w:val="none" w:sz="0" w:space="0" w:color="auto"/>
            <w:right w:val="none" w:sz="0" w:space="0" w:color="auto"/>
          </w:divBdr>
        </w:div>
        <w:div w:id="1108551101">
          <w:marLeft w:val="0"/>
          <w:marRight w:val="0"/>
          <w:marTop w:val="0"/>
          <w:marBottom w:val="0"/>
          <w:divBdr>
            <w:top w:val="none" w:sz="0" w:space="0" w:color="auto"/>
            <w:left w:val="none" w:sz="0" w:space="0" w:color="auto"/>
            <w:bottom w:val="none" w:sz="0" w:space="0" w:color="auto"/>
            <w:right w:val="none" w:sz="0" w:space="0" w:color="auto"/>
          </w:divBdr>
        </w:div>
        <w:div w:id="1553496322">
          <w:marLeft w:val="0"/>
          <w:marRight w:val="0"/>
          <w:marTop w:val="0"/>
          <w:marBottom w:val="0"/>
          <w:divBdr>
            <w:top w:val="none" w:sz="0" w:space="0" w:color="auto"/>
            <w:left w:val="none" w:sz="0" w:space="0" w:color="auto"/>
            <w:bottom w:val="none" w:sz="0" w:space="0" w:color="auto"/>
            <w:right w:val="none" w:sz="0" w:space="0" w:color="auto"/>
          </w:divBdr>
        </w:div>
        <w:div w:id="1893619154">
          <w:marLeft w:val="0"/>
          <w:marRight w:val="0"/>
          <w:marTop w:val="0"/>
          <w:marBottom w:val="0"/>
          <w:divBdr>
            <w:top w:val="none" w:sz="0" w:space="0" w:color="auto"/>
            <w:left w:val="none" w:sz="0" w:space="0" w:color="auto"/>
            <w:bottom w:val="none" w:sz="0" w:space="0" w:color="auto"/>
            <w:right w:val="none" w:sz="0" w:space="0" w:color="auto"/>
          </w:divBdr>
        </w:div>
      </w:divsChild>
    </w:div>
    <w:div w:id="1604606510">
      <w:bodyDiv w:val="1"/>
      <w:marLeft w:val="0"/>
      <w:marRight w:val="0"/>
      <w:marTop w:val="0"/>
      <w:marBottom w:val="0"/>
      <w:divBdr>
        <w:top w:val="none" w:sz="0" w:space="0" w:color="auto"/>
        <w:left w:val="none" w:sz="0" w:space="0" w:color="auto"/>
        <w:bottom w:val="none" w:sz="0" w:space="0" w:color="auto"/>
        <w:right w:val="none" w:sz="0" w:space="0" w:color="auto"/>
      </w:divBdr>
      <w:divsChild>
        <w:div w:id="842814864">
          <w:marLeft w:val="0"/>
          <w:marRight w:val="0"/>
          <w:marTop w:val="0"/>
          <w:marBottom w:val="0"/>
          <w:divBdr>
            <w:top w:val="none" w:sz="0" w:space="0" w:color="auto"/>
            <w:left w:val="none" w:sz="0" w:space="0" w:color="auto"/>
            <w:bottom w:val="none" w:sz="0" w:space="0" w:color="auto"/>
            <w:right w:val="none" w:sz="0" w:space="0" w:color="auto"/>
          </w:divBdr>
          <w:divsChild>
            <w:div w:id="1426531715">
              <w:marLeft w:val="0"/>
              <w:marRight w:val="0"/>
              <w:marTop w:val="0"/>
              <w:marBottom w:val="0"/>
              <w:divBdr>
                <w:top w:val="none" w:sz="0" w:space="0" w:color="auto"/>
                <w:left w:val="none" w:sz="0" w:space="0" w:color="auto"/>
                <w:bottom w:val="none" w:sz="0" w:space="0" w:color="auto"/>
                <w:right w:val="none" w:sz="0" w:space="0" w:color="auto"/>
              </w:divBdr>
              <w:divsChild>
                <w:div w:id="31569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482596">
          <w:marLeft w:val="0"/>
          <w:marRight w:val="0"/>
          <w:marTop w:val="0"/>
          <w:marBottom w:val="0"/>
          <w:divBdr>
            <w:top w:val="none" w:sz="0" w:space="0" w:color="auto"/>
            <w:left w:val="none" w:sz="0" w:space="0" w:color="auto"/>
            <w:bottom w:val="none" w:sz="0" w:space="0" w:color="auto"/>
            <w:right w:val="none" w:sz="0" w:space="0" w:color="auto"/>
          </w:divBdr>
          <w:divsChild>
            <w:div w:id="1987972895">
              <w:marLeft w:val="0"/>
              <w:marRight w:val="0"/>
              <w:marTop w:val="0"/>
              <w:marBottom w:val="0"/>
              <w:divBdr>
                <w:top w:val="none" w:sz="0" w:space="0" w:color="auto"/>
                <w:left w:val="none" w:sz="0" w:space="0" w:color="auto"/>
                <w:bottom w:val="none" w:sz="0" w:space="0" w:color="auto"/>
                <w:right w:val="none" w:sz="0" w:space="0" w:color="auto"/>
              </w:divBdr>
            </w:div>
          </w:divsChild>
        </w:div>
        <w:div w:id="1359548530">
          <w:marLeft w:val="0"/>
          <w:marRight w:val="0"/>
          <w:marTop w:val="0"/>
          <w:marBottom w:val="0"/>
          <w:divBdr>
            <w:top w:val="none" w:sz="0" w:space="0" w:color="auto"/>
            <w:left w:val="none" w:sz="0" w:space="0" w:color="auto"/>
            <w:bottom w:val="none" w:sz="0" w:space="0" w:color="auto"/>
            <w:right w:val="none" w:sz="0" w:space="0" w:color="auto"/>
          </w:divBdr>
          <w:divsChild>
            <w:div w:id="217714464">
              <w:marLeft w:val="0"/>
              <w:marRight w:val="0"/>
              <w:marTop w:val="0"/>
              <w:marBottom w:val="0"/>
              <w:divBdr>
                <w:top w:val="none" w:sz="0" w:space="0" w:color="auto"/>
                <w:left w:val="none" w:sz="0" w:space="0" w:color="auto"/>
                <w:bottom w:val="none" w:sz="0" w:space="0" w:color="auto"/>
                <w:right w:val="none" w:sz="0" w:space="0" w:color="auto"/>
              </w:divBdr>
              <w:divsChild>
                <w:div w:id="1502772751">
                  <w:marLeft w:val="0"/>
                  <w:marRight w:val="0"/>
                  <w:marTop w:val="0"/>
                  <w:marBottom w:val="0"/>
                  <w:divBdr>
                    <w:top w:val="none" w:sz="0" w:space="0" w:color="auto"/>
                    <w:left w:val="none" w:sz="0" w:space="0" w:color="auto"/>
                    <w:bottom w:val="none" w:sz="0" w:space="0" w:color="auto"/>
                    <w:right w:val="none" w:sz="0" w:space="0" w:color="auto"/>
                  </w:divBdr>
                </w:div>
                <w:div w:id="90546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763547">
      <w:bodyDiv w:val="1"/>
      <w:marLeft w:val="0"/>
      <w:marRight w:val="0"/>
      <w:marTop w:val="0"/>
      <w:marBottom w:val="0"/>
      <w:divBdr>
        <w:top w:val="none" w:sz="0" w:space="0" w:color="auto"/>
        <w:left w:val="none" w:sz="0" w:space="0" w:color="auto"/>
        <w:bottom w:val="none" w:sz="0" w:space="0" w:color="auto"/>
        <w:right w:val="none" w:sz="0" w:space="0" w:color="auto"/>
      </w:divBdr>
      <w:divsChild>
        <w:div w:id="646058040">
          <w:marLeft w:val="0"/>
          <w:marRight w:val="0"/>
          <w:marTop w:val="0"/>
          <w:marBottom w:val="0"/>
          <w:divBdr>
            <w:top w:val="none" w:sz="0" w:space="0" w:color="auto"/>
            <w:left w:val="none" w:sz="0" w:space="0" w:color="auto"/>
            <w:bottom w:val="none" w:sz="0" w:space="0" w:color="auto"/>
            <w:right w:val="none" w:sz="0" w:space="0" w:color="auto"/>
          </w:divBdr>
        </w:div>
        <w:div w:id="1039013584">
          <w:marLeft w:val="0"/>
          <w:marRight w:val="0"/>
          <w:marTop w:val="0"/>
          <w:marBottom w:val="0"/>
          <w:divBdr>
            <w:top w:val="none" w:sz="0" w:space="0" w:color="auto"/>
            <w:left w:val="none" w:sz="0" w:space="0" w:color="auto"/>
            <w:bottom w:val="none" w:sz="0" w:space="0" w:color="auto"/>
            <w:right w:val="none" w:sz="0" w:space="0" w:color="auto"/>
          </w:divBdr>
        </w:div>
        <w:div w:id="1229614100">
          <w:marLeft w:val="0"/>
          <w:marRight w:val="0"/>
          <w:marTop w:val="0"/>
          <w:marBottom w:val="0"/>
          <w:divBdr>
            <w:top w:val="none" w:sz="0" w:space="0" w:color="auto"/>
            <w:left w:val="none" w:sz="0" w:space="0" w:color="auto"/>
            <w:bottom w:val="none" w:sz="0" w:space="0" w:color="auto"/>
            <w:right w:val="none" w:sz="0" w:space="0" w:color="auto"/>
          </w:divBdr>
        </w:div>
        <w:div w:id="1439450613">
          <w:marLeft w:val="0"/>
          <w:marRight w:val="0"/>
          <w:marTop w:val="0"/>
          <w:marBottom w:val="0"/>
          <w:divBdr>
            <w:top w:val="none" w:sz="0" w:space="0" w:color="auto"/>
            <w:left w:val="none" w:sz="0" w:space="0" w:color="auto"/>
            <w:bottom w:val="none" w:sz="0" w:space="0" w:color="auto"/>
            <w:right w:val="none" w:sz="0" w:space="0" w:color="auto"/>
          </w:divBdr>
        </w:div>
      </w:divsChild>
    </w:div>
    <w:div w:id="1606183519">
      <w:bodyDiv w:val="1"/>
      <w:marLeft w:val="0"/>
      <w:marRight w:val="0"/>
      <w:marTop w:val="0"/>
      <w:marBottom w:val="0"/>
      <w:divBdr>
        <w:top w:val="none" w:sz="0" w:space="0" w:color="auto"/>
        <w:left w:val="none" w:sz="0" w:space="0" w:color="auto"/>
        <w:bottom w:val="none" w:sz="0" w:space="0" w:color="auto"/>
        <w:right w:val="none" w:sz="0" w:space="0" w:color="auto"/>
      </w:divBdr>
      <w:divsChild>
        <w:div w:id="587621240">
          <w:marLeft w:val="0"/>
          <w:marRight w:val="0"/>
          <w:marTop w:val="0"/>
          <w:marBottom w:val="0"/>
          <w:divBdr>
            <w:top w:val="none" w:sz="0" w:space="0" w:color="auto"/>
            <w:left w:val="none" w:sz="0" w:space="0" w:color="auto"/>
            <w:bottom w:val="none" w:sz="0" w:space="0" w:color="auto"/>
            <w:right w:val="none" w:sz="0" w:space="0" w:color="auto"/>
          </w:divBdr>
        </w:div>
        <w:div w:id="778644599">
          <w:marLeft w:val="0"/>
          <w:marRight w:val="0"/>
          <w:marTop w:val="0"/>
          <w:marBottom w:val="0"/>
          <w:divBdr>
            <w:top w:val="none" w:sz="0" w:space="0" w:color="auto"/>
            <w:left w:val="none" w:sz="0" w:space="0" w:color="auto"/>
            <w:bottom w:val="none" w:sz="0" w:space="0" w:color="auto"/>
            <w:right w:val="none" w:sz="0" w:space="0" w:color="auto"/>
          </w:divBdr>
        </w:div>
        <w:div w:id="1040670766">
          <w:marLeft w:val="0"/>
          <w:marRight w:val="0"/>
          <w:marTop w:val="0"/>
          <w:marBottom w:val="0"/>
          <w:divBdr>
            <w:top w:val="none" w:sz="0" w:space="0" w:color="auto"/>
            <w:left w:val="none" w:sz="0" w:space="0" w:color="auto"/>
            <w:bottom w:val="none" w:sz="0" w:space="0" w:color="auto"/>
            <w:right w:val="none" w:sz="0" w:space="0" w:color="auto"/>
          </w:divBdr>
        </w:div>
        <w:div w:id="1943220071">
          <w:marLeft w:val="0"/>
          <w:marRight w:val="0"/>
          <w:marTop w:val="0"/>
          <w:marBottom w:val="0"/>
          <w:divBdr>
            <w:top w:val="none" w:sz="0" w:space="0" w:color="auto"/>
            <w:left w:val="none" w:sz="0" w:space="0" w:color="auto"/>
            <w:bottom w:val="none" w:sz="0" w:space="0" w:color="auto"/>
            <w:right w:val="none" w:sz="0" w:space="0" w:color="auto"/>
          </w:divBdr>
        </w:div>
      </w:divsChild>
    </w:div>
    <w:div w:id="1606188893">
      <w:bodyDiv w:val="1"/>
      <w:marLeft w:val="0"/>
      <w:marRight w:val="0"/>
      <w:marTop w:val="0"/>
      <w:marBottom w:val="0"/>
      <w:divBdr>
        <w:top w:val="none" w:sz="0" w:space="0" w:color="auto"/>
        <w:left w:val="none" w:sz="0" w:space="0" w:color="auto"/>
        <w:bottom w:val="none" w:sz="0" w:space="0" w:color="auto"/>
        <w:right w:val="none" w:sz="0" w:space="0" w:color="auto"/>
      </w:divBdr>
      <w:divsChild>
        <w:div w:id="51776105">
          <w:marLeft w:val="0"/>
          <w:marRight w:val="0"/>
          <w:marTop w:val="0"/>
          <w:marBottom w:val="0"/>
          <w:divBdr>
            <w:top w:val="none" w:sz="0" w:space="0" w:color="auto"/>
            <w:left w:val="none" w:sz="0" w:space="0" w:color="auto"/>
            <w:bottom w:val="none" w:sz="0" w:space="0" w:color="auto"/>
            <w:right w:val="none" w:sz="0" w:space="0" w:color="auto"/>
          </w:divBdr>
        </w:div>
        <w:div w:id="507138431">
          <w:marLeft w:val="0"/>
          <w:marRight w:val="0"/>
          <w:marTop w:val="0"/>
          <w:marBottom w:val="0"/>
          <w:divBdr>
            <w:top w:val="none" w:sz="0" w:space="0" w:color="auto"/>
            <w:left w:val="none" w:sz="0" w:space="0" w:color="auto"/>
            <w:bottom w:val="none" w:sz="0" w:space="0" w:color="auto"/>
            <w:right w:val="none" w:sz="0" w:space="0" w:color="auto"/>
          </w:divBdr>
        </w:div>
        <w:div w:id="990594607">
          <w:marLeft w:val="0"/>
          <w:marRight w:val="0"/>
          <w:marTop w:val="0"/>
          <w:marBottom w:val="0"/>
          <w:divBdr>
            <w:top w:val="none" w:sz="0" w:space="0" w:color="auto"/>
            <w:left w:val="none" w:sz="0" w:space="0" w:color="auto"/>
            <w:bottom w:val="none" w:sz="0" w:space="0" w:color="auto"/>
            <w:right w:val="none" w:sz="0" w:space="0" w:color="auto"/>
          </w:divBdr>
        </w:div>
        <w:div w:id="1348170955">
          <w:marLeft w:val="0"/>
          <w:marRight w:val="0"/>
          <w:marTop w:val="0"/>
          <w:marBottom w:val="0"/>
          <w:divBdr>
            <w:top w:val="none" w:sz="0" w:space="0" w:color="auto"/>
            <w:left w:val="none" w:sz="0" w:space="0" w:color="auto"/>
            <w:bottom w:val="none" w:sz="0" w:space="0" w:color="auto"/>
            <w:right w:val="none" w:sz="0" w:space="0" w:color="auto"/>
          </w:divBdr>
        </w:div>
      </w:divsChild>
    </w:div>
    <w:div w:id="1606231675">
      <w:bodyDiv w:val="1"/>
      <w:marLeft w:val="0"/>
      <w:marRight w:val="0"/>
      <w:marTop w:val="0"/>
      <w:marBottom w:val="0"/>
      <w:divBdr>
        <w:top w:val="none" w:sz="0" w:space="0" w:color="auto"/>
        <w:left w:val="none" w:sz="0" w:space="0" w:color="auto"/>
        <w:bottom w:val="none" w:sz="0" w:space="0" w:color="auto"/>
        <w:right w:val="none" w:sz="0" w:space="0" w:color="auto"/>
      </w:divBdr>
      <w:divsChild>
        <w:div w:id="498817182">
          <w:marLeft w:val="0"/>
          <w:marRight w:val="0"/>
          <w:marTop w:val="0"/>
          <w:marBottom w:val="0"/>
          <w:divBdr>
            <w:top w:val="single" w:sz="6" w:space="0" w:color="A9AEB1"/>
            <w:left w:val="single" w:sz="6" w:space="0" w:color="A9AEB1"/>
            <w:bottom w:val="single" w:sz="6" w:space="0" w:color="A9AEB1"/>
            <w:right w:val="single" w:sz="6" w:space="0" w:color="A9AEB1"/>
          </w:divBdr>
          <w:divsChild>
            <w:div w:id="458573086">
              <w:marLeft w:val="0"/>
              <w:marRight w:val="0"/>
              <w:marTop w:val="0"/>
              <w:marBottom w:val="0"/>
              <w:divBdr>
                <w:top w:val="none" w:sz="0" w:space="0" w:color="auto"/>
                <w:left w:val="none" w:sz="0" w:space="0" w:color="auto"/>
                <w:bottom w:val="none" w:sz="0" w:space="0" w:color="auto"/>
                <w:right w:val="none" w:sz="0" w:space="0" w:color="auto"/>
              </w:divBdr>
              <w:divsChild>
                <w:div w:id="576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9933">
          <w:marLeft w:val="0"/>
          <w:marRight w:val="0"/>
          <w:marTop w:val="0"/>
          <w:marBottom w:val="0"/>
          <w:divBdr>
            <w:top w:val="single" w:sz="6" w:space="0" w:color="A9AEB1"/>
            <w:left w:val="single" w:sz="6" w:space="0" w:color="A9AEB1"/>
            <w:bottom w:val="single" w:sz="6" w:space="0" w:color="A9AEB1"/>
            <w:right w:val="single" w:sz="6" w:space="0" w:color="A9AEB1"/>
          </w:divBdr>
          <w:divsChild>
            <w:div w:id="1731267916">
              <w:marLeft w:val="0"/>
              <w:marRight w:val="0"/>
              <w:marTop w:val="0"/>
              <w:marBottom w:val="0"/>
              <w:divBdr>
                <w:top w:val="none" w:sz="0" w:space="0" w:color="auto"/>
                <w:left w:val="none" w:sz="0" w:space="0" w:color="auto"/>
                <w:bottom w:val="none" w:sz="0" w:space="0" w:color="auto"/>
                <w:right w:val="none" w:sz="0" w:space="0" w:color="auto"/>
              </w:divBdr>
            </w:div>
          </w:divsChild>
        </w:div>
        <w:div w:id="1492058428">
          <w:marLeft w:val="0"/>
          <w:marRight w:val="0"/>
          <w:marTop w:val="0"/>
          <w:marBottom w:val="0"/>
          <w:divBdr>
            <w:top w:val="single" w:sz="6" w:space="0" w:color="A9AEB1"/>
            <w:left w:val="single" w:sz="6" w:space="0" w:color="A9AEB1"/>
            <w:bottom w:val="single" w:sz="6" w:space="0" w:color="A9AEB1"/>
            <w:right w:val="single" w:sz="6" w:space="0" w:color="A9AEB1"/>
          </w:divBdr>
          <w:divsChild>
            <w:div w:id="754321200">
              <w:marLeft w:val="0"/>
              <w:marRight w:val="0"/>
              <w:marTop w:val="0"/>
              <w:marBottom w:val="0"/>
              <w:divBdr>
                <w:top w:val="none" w:sz="0" w:space="0" w:color="auto"/>
                <w:left w:val="none" w:sz="0" w:space="0" w:color="auto"/>
                <w:bottom w:val="none" w:sz="0" w:space="0" w:color="auto"/>
                <w:right w:val="none" w:sz="0" w:space="0" w:color="auto"/>
              </w:divBdr>
              <w:divsChild>
                <w:div w:id="2139910599">
                  <w:marLeft w:val="0"/>
                  <w:marRight w:val="0"/>
                  <w:marTop w:val="0"/>
                  <w:marBottom w:val="0"/>
                  <w:divBdr>
                    <w:top w:val="none" w:sz="0" w:space="0" w:color="auto"/>
                    <w:left w:val="none" w:sz="0" w:space="0" w:color="auto"/>
                    <w:bottom w:val="none" w:sz="0" w:space="0" w:color="auto"/>
                    <w:right w:val="none" w:sz="0" w:space="0" w:color="auto"/>
                  </w:divBdr>
                </w:div>
                <w:div w:id="252594518">
                  <w:marLeft w:val="0"/>
                  <w:marRight w:val="0"/>
                  <w:marTop w:val="0"/>
                  <w:marBottom w:val="0"/>
                  <w:divBdr>
                    <w:top w:val="none" w:sz="0" w:space="0" w:color="auto"/>
                    <w:left w:val="none" w:sz="0" w:space="0" w:color="auto"/>
                    <w:bottom w:val="none" w:sz="0" w:space="0" w:color="auto"/>
                    <w:right w:val="none" w:sz="0" w:space="0" w:color="auto"/>
                  </w:divBdr>
                </w:div>
                <w:div w:id="194356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763379">
      <w:bodyDiv w:val="1"/>
      <w:marLeft w:val="0"/>
      <w:marRight w:val="0"/>
      <w:marTop w:val="0"/>
      <w:marBottom w:val="0"/>
      <w:divBdr>
        <w:top w:val="none" w:sz="0" w:space="0" w:color="auto"/>
        <w:left w:val="none" w:sz="0" w:space="0" w:color="auto"/>
        <w:bottom w:val="none" w:sz="0" w:space="0" w:color="auto"/>
        <w:right w:val="none" w:sz="0" w:space="0" w:color="auto"/>
      </w:divBdr>
      <w:divsChild>
        <w:div w:id="234320024">
          <w:marLeft w:val="0"/>
          <w:marRight w:val="0"/>
          <w:marTop w:val="0"/>
          <w:marBottom w:val="0"/>
          <w:divBdr>
            <w:top w:val="single" w:sz="6" w:space="0" w:color="A9AEB1"/>
            <w:left w:val="single" w:sz="6" w:space="0" w:color="A9AEB1"/>
            <w:bottom w:val="single" w:sz="6" w:space="0" w:color="A9AEB1"/>
            <w:right w:val="single" w:sz="6" w:space="0" w:color="A9AEB1"/>
          </w:divBdr>
          <w:divsChild>
            <w:div w:id="884028874">
              <w:marLeft w:val="0"/>
              <w:marRight w:val="0"/>
              <w:marTop w:val="0"/>
              <w:marBottom w:val="0"/>
              <w:divBdr>
                <w:top w:val="none" w:sz="0" w:space="0" w:color="auto"/>
                <w:left w:val="none" w:sz="0" w:space="0" w:color="auto"/>
                <w:bottom w:val="none" w:sz="0" w:space="0" w:color="auto"/>
                <w:right w:val="none" w:sz="0" w:space="0" w:color="auto"/>
              </w:divBdr>
              <w:divsChild>
                <w:div w:id="121084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55623">
          <w:marLeft w:val="0"/>
          <w:marRight w:val="0"/>
          <w:marTop w:val="0"/>
          <w:marBottom w:val="0"/>
          <w:divBdr>
            <w:top w:val="single" w:sz="6" w:space="0" w:color="A9AEB1"/>
            <w:left w:val="single" w:sz="6" w:space="0" w:color="A9AEB1"/>
            <w:bottom w:val="single" w:sz="6" w:space="0" w:color="A9AEB1"/>
            <w:right w:val="single" w:sz="6" w:space="0" w:color="A9AEB1"/>
          </w:divBdr>
          <w:divsChild>
            <w:div w:id="1819416109">
              <w:marLeft w:val="0"/>
              <w:marRight w:val="0"/>
              <w:marTop w:val="0"/>
              <w:marBottom w:val="0"/>
              <w:divBdr>
                <w:top w:val="none" w:sz="0" w:space="0" w:color="auto"/>
                <w:left w:val="none" w:sz="0" w:space="0" w:color="auto"/>
                <w:bottom w:val="none" w:sz="0" w:space="0" w:color="auto"/>
                <w:right w:val="none" w:sz="0" w:space="0" w:color="auto"/>
              </w:divBdr>
            </w:div>
          </w:divsChild>
        </w:div>
        <w:div w:id="1119034082">
          <w:marLeft w:val="0"/>
          <w:marRight w:val="0"/>
          <w:marTop w:val="0"/>
          <w:marBottom w:val="0"/>
          <w:divBdr>
            <w:top w:val="single" w:sz="6" w:space="0" w:color="A9AEB1"/>
            <w:left w:val="single" w:sz="6" w:space="0" w:color="A9AEB1"/>
            <w:bottom w:val="single" w:sz="6" w:space="0" w:color="A9AEB1"/>
            <w:right w:val="single" w:sz="6" w:space="0" w:color="A9AEB1"/>
          </w:divBdr>
          <w:divsChild>
            <w:div w:id="1713461159">
              <w:marLeft w:val="0"/>
              <w:marRight w:val="0"/>
              <w:marTop w:val="0"/>
              <w:marBottom w:val="0"/>
              <w:divBdr>
                <w:top w:val="none" w:sz="0" w:space="0" w:color="auto"/>
                <w:left w:val="none" w:sz="0" w:space="0" w:color="auto"/>
                <w:bottom w:val="none" w:sz="0" w:space="0" w:color="auto"/>
                <w:right w:val="none" w:sz="0" w:space="0" w:color="auto"/>
              </w:divBdr>
              <w:divsChild>
                <w:div w:id="792283994">
                  <w:marLeft w:val="0"/>
                  <w:marRight w:val="0"/>
                  <w:marTop w:val="0"/>
                  <w:marBottom w:val="0"/>
                  <w:divBdr>
                    <w:top w:val="none" w:sz="0" w:space="0" w:color="auto"/>
                    <w:left w:val="none" w:sz="0" w:space="0" w:color="auto"/>
                    <w:bottom w:val="none" w:sz="0" w:space="0" w:color="auto"/>
                    <w:right w:val="none" w:sz="0" w:space="0" w:color="auto"/>
                  </w:divBdr>
                </w:div>
                <w:div w:id="1662537473">
                  <w:marLeft w:val="0"/>
                  <w:marRight w:val="0"/>
                  <w:marTop w:val="0"/>
                  <w:marBottom w:val="0"/>
                  <w:divBdr>
                    <w:top w:val="none" w:sz="0" w:space="0" w:color="auto"/>
                    <w:left w:val="none" w:sz="0" w:space="0" w:color="auto"/>
                    <w:bottom w:val="none" w:sz="0" w:space="0" w:color="auto"/>
                    <w:right w:val="none" w:sz="0" w:space="0" w:color="auto"/>
                  </w:divBdr>
                </w:div>
                <w:div w:id="18639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840983">
      <w:bodyDiv w:val="1"/>
      <w:marLeft w:val="0"/>
      <w:marRight w:val="0"/>
      <w:marTop w:val="0"/>
      <w:marBottom w:val="0"/>
      <w:divBdr>
        <w:top w:val="none" w:sz="0" w:space="0" w:color="auto"/>
        <w:left w:val="none" w:sz="0" w:space="0" w:color="auto"/>
        <w:bottom w:val="none" w:sz="0" w:space="0" w:color="auto"/>
        <w:right w:val="none" w:sz="0" w:space="0" w:color="auto"/>
      </w:divBdr>
      <w:divsChild>
        <w:div w:id="589583656">
          <w:marLeft w:val="0"/>
          <w:marRight w:val="0"/>
          <w:marTop w:val="0"/>
          <w:marBottom w:val="0"/>
          <w:divBdr>
            <w:top w:val="none" w:sz="0" w:space="0" w:color="auto"/>
            <w:left w:val="none" w:sz="0" w:space="0" w:color="auto"/>
            <w:bottom w:val="none" w:sz="0" w:space="0" w:color="auto"/>
            <w:right w:val="none" w:sz="0" w:space="0" w:color="auto"/>
          </w:divBdr>
        </w:div>
        <w:div w:id="796409397">
          <w:marLeft w:val="0"/>
          <w:marRight w:val="0"/>
          <w:marTop w:val="0"/>
          <w:marBottom w:val="0"/>
          <w:divBdr>
            <w:top w:val="none" w:sz="0" w:space="0" w:color="auto"/>
            <w:left w:val="none" w:sz="0" w:space="0" w:color="auto"/>
            <w:bottom w:val="none" w:sz="0" w:space="0" w:color="auto"/>
            <w:right w:val="none" w:sz="0" w:space="0" w:color="auto"/>
          </w:divBdr>
        </w:div>
        <w:div w:id="1292319053">
          <w:marLeft w:val="0"/>
          <w:marRight w:val="0"/>
          <w:marTop w:val="0"/>
          <w:marBottom w:val="0"/>
          <w:divBdr>
            <w:top w:val="none" w:sz="0" w:space="0" w:color="auto"/>
            <w:left w:val="none" w:sz="0" w:space="0" w:color="auto"/>
            <w:bottom w:val="none" w:sz="0" w:space="0" w:color="auto"/>
            <w:right w:val="none" w:sz="0" w:space="0" w:color="auto"/>
          </w:divBdr>
        </w:div>
        <w:div w:id="1554579544">
          <w:marLeft w:val="0"/>
          <w:marRight w:val="0"/>
          <w:marTop w:val="0"/>
          <w:marBottom w:val="0"/>
          <w:divBdr>
            <w:top w:val="none" w:sz="0" w:space="0" w:color="auto"/>
            <w:left w:val="none" w:sz="0" w:space="0" w:color="auto"/>
            <w:bottom w:val="none" w:sz="0" w:space="0" w:color="auto"/>
            <w:right w:val="none" w:sz="0" w:space="0" w:color="auto"/>
          </w:divBdr>
        </w:div>
      </w:divsChild>
    </w:div>
    <w:div w:id="1606885084">
      <w:bodyDiv w:val="1"/>
      <w:marLeft w:val="0"/>
      <w:marRight w:val="0"/>
      <w:marTop w:val="0"/>
      <w:marBottom w:val="0"/>
      <w:divBdr>
        <w:top w:val="none" w:sz="0" w:space="0" w:color="auto"/>
        <w:left w:val="none" w:sz="0" w:space="0" w:color="auto"/>
        <w:bottom w:val="none" w:sz="0" w:space="0" w:color="auto"/>
        <w:right w:val="none" w:sz="0" w:space="0" w:color="auto"/>
      </w:divBdr>
      <w:divsChild>
        <w:div w:id="630134591">
          <w:marLeft w:val="0"/>
          <w:marRight w:val="0"/>
          <w:marTop w:val="0"/>
          <w:marBottom w:val="0"/>
          <w:divBdr>
            <w:top w:val="none" w:sz="0" w:space="0" w:color="auto"/>
            <w:left w:val="none" w:sz="0" w:space="0" w:color="auto"/>
            <w:bottom w:val="none" w:sz="0" w:space="0" w:color="auto"/>
            <w:right w:val="none" w:sz="0" w:space="0" w:color="auto"/>
          </w:divBdr>
        </w:div>
        <w:div w:id="822937109">
          <w:marLeft w:val="0"/>
          <w:marRight w:val="0"/>
          <w:marTop w:val="0"/>
          <w:marBottom w:val="0"/>
          <w:divBdr>
            <w:top w:val="none" w:sz="0" w:space="0" w:color="auto"/>
            <w:left w:val="none" w:sz="0" w:space="0" w:color="auto"/>
            <w:bottom w:val="none" w:sz="0" w:space="0" w:color="auto"/>
            <w:right w:val="none" w:sz="0" w:space="0" w:color="auto"/>
          </w:divBdr>
        </w:div>
        <w:div w:id="1064522880">
          <w:marLeft w:val="0"/>
          <w:marRight w:val="0"/>
          <w:marTop w:val="0"/>
          <w:marBottom w:val="0"/>
          <w:divBdr>
            <w:top w:val="none" w:sz="0" w:space="0" w:color="auto"/>
            <w:left w:val="none" w:sz="0" w:space="0" w:color="auto"/>
            <w:bottom w:val="none" w:sz="0" w:space="0" w:color="auto"/>
            <w:right w:val="none" w:sz="0" w:space="0" w:color="auto"/>
          </w:divBdr>
        </w:div>
        <w:div w:id="1601912775">
          <w:marLeft w:val="0"/>
          <w:marRight w:val="0"/>
          <w:marTop w:val="0"/>
          <w:marBottom w:val="0"/>
          <w:divBdr>
            <w:top w:val="none" w:sz="0" w:space="0" w:color="auto"/>
            <w:left w:val="none" w:sz="0" w:space="0" w:color="auto"/>
            <w:bottom w:val="none" w:sz="0" w:space="0" w:color="auto"/>
            <w:right w:val="none" w:sz="0" w:space="0" w:color="auto"/>
          </w:divBdr>
        </w:div>
      </w:divsChild>
    </w:div>
    <w:div w:id="1607691810">
      <w:bodyDiv w:val="1"/>
      <w:marLeft w:val="0"/>
      <w:marRight w:val="0"/>
      <w:marTop w:val="0"/>
      <w:marBottom w:val="0"/>
      <w:divBdr>
        <w:top w:val="none" w:sz="0" w:space="0" w:color="auto"/>
        <w:left w:val="none" w:sz="0" w:space="0" w:color="auto"/>
        <w:bottom w:val="none" w:sz="0" w:space="0" w:color="auto"/>
        <w:right w:val="none" w:sz="0" w:space="0" w:color="auto"/>
      </w:divBdr>
      <w:divsChild>
        <w:div w:id="1244140362">
          <w:marLeft w:val="0"/>
          <w:marRight w:val="0"/>
          <w:marTop w:val="0"/>
          <w:marBottom w:val="0"/>
          <w:divBdr>
            <w:top w:val="none" w:sz="0" w:space="0" w:color="auto"/>
            <w:left w:val="none" w:sz="0" w:space="0" w:color="auto"/>
            <w:bottom w:val="none" w:sz="0" w:space="0" w:color="auto"/>
            <w:right w:val="none" w:sz="0" w:space="0" w:color="auto"/>
          </w:divBdr>
        </w:div>
        <w:div w:id="1617325030">
          <w:marLeft w:val="0"/>
          <w:marRight w:val="0"/>
          <w:marTop w:val="0"/>
          <w:marBottom w:val="0"/>
          <w:divBdr>
            <w:top w:val="none" w:sz="0" w:space="0" w:color="auto"/>
            <w:left w:val="none" w:sz="0" w:space="0" w:color="auto"/>
            <w:bottom w:val="none" w:sz="0" w:space="0" w:color="auto"/>
            <w:right w:val="none" w:sz="0" w:space="0" w:color="auto"/>
          </w:divBdr>
        </w:div>
        <w:div w:id="1827044403">
          <w:marLeft w:val="0"/>
          <w:marRight w:val="0"/>
          <w:marTop w:val="0"/>
          <w:marBottom w:val="0"/>
          <w:divBdr>
            <w:top w:val="none" w:sz="0" w:space="0" w:color="auto"/>
            <w:left w:val="none" w:sz="0" w:space="0" w:color="auto"/>
            <w:bottom w:val="none" w:sz="0" w:space="0" w:color="auto"/>
            <w:right w:val="none" w:sz="0" w:space="0" w:color="auto"/>
          </w:divBdr>
        </w:div>
        <w:div w:id="2016613506">
          <w:marLeft w:val="0"/>
          <w:marRight w:val="0"/>
          <w:marTop w:val="0"/>
          <w:marBottom w:val="0"/>
          <w:divBdr>
            <w:top w:val="none" w:sz="0" w:space="0" w:color="auto"/>
            <w:left w:val="none" w:sz="0" w:space="0" w:color="auto"/>
            <w:bottom w:val="none" w:sz="0" w:space="0" w:color="auto"/>
            <w:right w:val="none" w:sz="0" w:space="0" w:color="auto"/>
          </w:divBdr>
        </w:div>
      </w:divsChild>
    </w:div>
    <w:div w:id="1607738494">
      <w:bodyDiv w:val="1"/>
      <w:marLeft w:val="0"/>
      <w:marRight w:val="0"/>
      <w:marTop w:val="0"/>
      <w:marBottom w:val="0"/>
      <w:divBdr>
        <w:top w:val="none" w:sz="0" w:space="0" w:color="auto"/>
        <w:left w:val="none" w:sz="0" w:space="0" w:color="auto"/>
        <w:bottom w:val="none" w:sz="0" w:space="0" w:color="auto"/>
        <w:right w:val="none" w:sz="0" w:space="0" w:color="auto"/>
      </w:divBdr>
      <w:divsChild>
        <w:div w:id="783502075">
          <w:marLeft w:val="0"/>
          <w:marRight w:val="0"/>
          <w:marTop w:val="0"/>
          <w:marBottom w:val="0"/>
          <w:divBdr>
            <w:top w:val="none" w:sz="0" w:space="0" w:color="auto"/>
            <w:left w:val="none" w:sz="0" w:space="0" w:color="auto"/>
            <w:bottom w:val="none" w:sz="0" w:space="0" w:color="auto"/>
            <w:right w:val="none" w:sz="0" w:space="0" w:color="auto"/>
          </w:divBdr>
        </w:div>
        <w:div w:id="863206160">
          <w:marLeft w:val="0"/>
          <w:marRight w:val="0"/>
          <w:marTop w:val="0"/>
          <w:marBottom w:val="0"/>
          <w:divBdr>
            <w:top w:val="none" w:sz="0" w:space="0" w:color="auto"/>
            <w:left w:val="none" w:sz="0" w:space="0" w:color="auto"/>
            <w:bottom w:val="none" w:sz="0" w:space="0" w:color="auto"/>
            <w:right w:val="none" w:sz="0" w:space="0" w:color="auto"/>
          </w:divBdr>
        </w:div>
        <w:div w:id="1718318788">
          <w:marLeft w:val="0"/>
          <w:marRight w:val="0"/>
          <w:marTop w:val="0"/>
          <w:marBottom w:val="0"/>
          <w:divBdr>
            <w:top w:val="none" w:sz="0" w:space="0" w:color="auto"/>
            <w:left w:val="none" w:sz="0" w:space="0" w:color="auto"/>
            <w:bottom w:val="none" w:sz="0" w:space="0" w:color="auto"/>
            <w:right w:val="none" w:sz="0" w:space="0" w:color="auto"/>
          </w:divBdr>
        </w:div>
        <w:div w:id="2035182114">
          <w:marLeft w:val="0"/>
          <w:marRight w:val="0"/>
          <w:marTop w:val="0"/>
          <w:marBottom w:val="0"/>
          <w:divBdr>
            <w:top w:val="none" w:sz="0" w:space="0" w:color="auto"/>
            <w:left w:val="none" w:sz="0" w:space="0" w:color="auto"/>
            <w:bottom w:val="none" w:sz="0" w:space="0" w:color="auto"/>
            <w:right w:val="none" w:sz="0" w:space="0" w:color="auto"/>
          </w:divBdr>
        </w:div>
      </w:divsChild>
    </w:div>
    <w:div w:id="1608193924">
      <w:bodyDiv w:val="1"/>
      <w:marLeft w:val="0"/>
      <w:marRight w:val="0"/>
      <w:marTop w:val="0"/>
      <w:marBottom w:val="0"/>
      <w:divBdr>
        <w:top w:val="none" w:sz="0" w:space="0" w:color="auto"/>
        <w:left w:val="none" w:sz="0" w:space="0" w:color="auto"/>
        <w:bottom w:val="none" w:sz="0" w:space="0" w:color="auto"/>
        <w:right w:val="none" w:sz="0" w:space="0" w:color="auto"/>
      </w:divBdr>
      <w:divsChild>
        <w:div w:id="77333848">
          <w:marLeft w:val="0"/>
          <w:marRight w:val="0"/>
          <w:marTop w:val="0"/>
          <w:marBottom w:val="0"/>
          <w:divBdr>
            <w:top w:val="none" w:sz="0" w:space="0" w:color="auto"/>
            <w:left w:val="none" w:sz="0" w:space="0" w:color="auto"/>
            <w:bottom w:val="none" w:sz="0" w:space="0" w:color="auto"/>
            <w:right w:val="none" w:sz="0" w:space="0" w:color="auto"/>
          </w:divBdr>
        </w:div>
        <w:div w:id="504055360">
          <w:marLeft w:val="0"/>
          <w:marRight w:val="0"/>
          <w:marTop w:val="0"/>
          <w:marBottom w:val="0"/>
          <w:divBdr>
            <w:top w:val="none" w:sz="0" w:space="0" w:color="auto"/>
            <w:left w:val="none" w:sz="0" w:space="0" w:color="auto"/>
            <w:bottom w:val="none" w:sz="0" w:space="0" w:color="auto"/>
            <w:right w:val="none" w:sz="0" w:space="0" w:color="auto"/>
          </w:divBdr>
        </w:div>
        <w:div w:id="1676423359">
          <w:marLeft w:val="0"/>
          <w:marRight w:val="0"/>
          <w:marTop w:val="0"/>
          <w:marBottom w:val="0"/>
          <w:divBdr>
            <w:top w:val="none" w:sz="0" w:space="0" w:color="auto"/>
            <w:left w:val="none" w:sz="0" w:space="0" w:color="auto"/>
            <w:bottom w:val="none" w:sz="0" w:space="0" w:color="auto"/>
            <w:right w:val="none" w:sz="0" w:space="0" w:color="auto"/>
          </w:divBdr>
        </w:div>
        <w:div w:id="1982147853">
          <w:marLeft w:val="0"/>
          <w:marRight w:val="0"/>
          <w:marTop w:val="0"/>
          <w:marBottom w:val="0"/>
          <w:divBdr>
            <w:top w:val="none" w:sz="0" w:space="0" w:color="auto"/>
            <w:left w:val="none" w:sz="0" w:space="0" w:color="auto"/>
            <w:bottom w:val="none" w:sz="0" w:space="0" w:color="auto"/>
            <w:right w:val="none" w:sz="0" w:space="0" w:color="auto"/>
          </w:divBdr>
        </w:div>
      </w:divsChild>
    </w:div>
    <w:div w:id="1609393175">
      <w:bodyDiv w:val="1"/>
      <w:marLeft w:val="0"/>
      <w:marRight w:val="0"/>
      <w:marTop w:val="0"/>
      <w:marBottom w:val="0"/>
      <w:divBdr>
        <w:top w:val="none" w:sz="0" w:space="0" w:color="auto"/>
        <w:left w:val="none" w:sz="0" w:space="0" w:color="auto"/>
        <w:bottom w:val="none" w:sz="0" w:space="0" w:color="auto"/>
        <w:right w:val="none" w:sz="0" w:space="0" w:color="auto"/>
      </w:divBdr>
      <w:divsChild>
        <w:div w:id="110172240">
          <w:marLeft w:val="0"/>
          <w:marRight w:val="0"/>
          <w:marTop w:val="0"/>
          <w:marBottom w:val="0"/>
          <w:divBdr>
            <w:top w:val="none" w:sz="0" w:space="0" w:color="auto"/>
            <w:left w:val="none" w:sz="0" w:space="0" w:color="auto"/>
            <w:bottom w:val="none" w:sz="0" w:space="0" w:color="auto"/>
            <w:right w:val="none" w:sz="0" w:space="0" w:color="auto"/>
          </w:divBdr>
        </w:div>
        <w:div w:id="590092713">
          <w:marLeft w:val="0"/>
          <w:marRight w:val="0"/>
          <w:marTop w:val="0"/>
          <w:marBottom w:val="0"/>
          <w:divBdr>
            <w:top w:val="none" w:sz="0" w:space="0" w:color="auto"/>
            <w:left w:val="none" w:sz="0" w:space="0" w:color="auto"/>
            <w:bottom w:val="none" w:sz="0" w:space="0" w:color="auto"/>
            <w:right w:val="none" w:sz="0" w:space="0" w:color="auto"/>
          </w:divBdr>
        </w:div>
        <w:div w:id="956832896">
          <w:marLeft w:val="0"/>
          <w:marRight w:val="0"/>
          <w:marTop w:val="0"/>
          <w:marBottom w:val="0"/>
          <w:divBdr>
            <w:top w:val="none" w:sz="0" w:space="0" w:color="auto"/>
            <w:left w:val="none" w:sz="0" w:space="0" w:color="auto"/>
            <w:bottom w:val="none" w:sz="0" w:space="0" w:color="auto"/>
            <w:right w:val="none" w:sz="0" w:space="0" w:color="auto"/>
          </w:divBdr>
        </w:div>
        <w:div w:id="969557576">
          <w:marLeft w:val="0"/>
          <w:marRight w:val="0"/>
          <w:marTop w:val="0"/>
          <w:marBottom w:val="0"/>
          <w:divBdr>
            <w:top w:val="none" w:sz="0" w:space="0" w:color="auto"/>
            <w:left w:val="none" w:sz="0" w:space="0" w:color="auto"/>
            <w:bottom w:val="none" w:sz="0" w:space="0" w:color="auto"/>
            <w:right w:val="none" w:sz="0" w:space="0" w:color="auto"/>
          </w:divBdr>
        </w:div>
      </w:divsChild>
    </w:div>
    <w:div w:id="1610042912">
      <w:bodyDiv w:val="1"/>
      <w:marLeft w:val="0"/>
      <w:marRight w:val="0"/>
      <w:marTop w:val="0"/>
      <w:marBottom w:val="0"/>
      <w:divBdr>
        <w:top w:val="none" w:sz="0" w:space="0" w:color="auto"/>
        <w:left w:val="none" w:sz="0" w:space="0" w:color="auto"/>
        <w:bottom w:val="none" w:sz="0" w:space="0" w:color="auto"/>
        <w:right w:val="none" w:sz="0" w:space="0" w:color="auto"/>
      </w:divBdr>
      <w:divsChild>
        <w:div w:id="816994486">
          <w:marLeft w:val="0"/>
          <w:marRight w:val="0"/>
          <w:marTop w:val="0"/>
          <w:marBottom w:val="0"/>
          <w:divBdr>
            <w:top w:val="none" w:sz="0" w:space="0" w:color="auto"/>
            <w:left w:val="none" w:sz="0" w:space="0" w:color="auto"/>
            <w:bottom w:val="none" w:sz="0" w:space="0" w:color="auto"/>
            <w:right w:val="none" w:sz="0" w:space="0" w:color="auto"/>
          </w:divBdr>
        </w:div>
        <w:div w:id="2040858861">
          <w:marLeft w:val="0"/>
          <w:marRight w:val="0"/>
          <w:marTop w:val="0"/>
          <w:marBottom w:val="0"/>
          <w:divBdr>
            <w:top w:val="none" w:sz="0" w:space="0" w:color="auto"/>
            <w:left w:val="none" w:sz="0" w:space="0" w:color="auto"/>
            <w:bottom w:val="none" w:sz="0" w:space="0" w:color="auto"/>
            <w:right w:val="none" w:sz="0" w:space="0" w:color="auto"/>
          </w:divBdr>
        </w:div>
      </w:divsChild>
    </w:div>
    <w:div w:id="1610162912">
      <w:bodyDiv w:val="1"/>
      <w:marLeft w:val="0"/>
      <w:marRight w:val="0"/>
      <w:marTop w:val="0"/>
      <w:marBottom w:val="0"/>
      <w:divBdr>
        <w:top w:val="none" w:sz="0" w:space="0" w:color="auto"/>
        <w:left w:val="none" w:sz="0" w:space="0" w:color="auto"/>
        <w:bottom w:val="none" w:sz="0" w:space="0" w:color="auto"/>
        <w:right w:val="none" w:sz="0" w:space="0" w:color="auto"/>
      </w:divBdr>
    </w:div>
    <w:div w:id="1611014163">
      <w:bodyDiv w:val="1"/>
      <w:marLeft w:val="0"/>
      <w:marRight w:val="0"/>
      <w:marTop w:val="0"/>
      <w:marBottom w:val="0"/>
      <w:divBdr>
        <w:top w:val="none" w:sz="0" w:space="0" w:color="auto"/>
        <w:left w:val="none" w:sz="0" w:space="0" w:color="auto"/>
        <w:bottom w:val="none" w:sz="0" w:space="0" w:color="auto"/>
        <w:right w:val="none" w:sz="0" w:space="0" w:color="auto"/>
      </w:divBdr>
      <w:divsChild>
        <w:div w:id="298655898">
          <w:marLeft w:val="0"/>
          <w:marRight w:val="0"/>
          <w:marTop w:val="0"/>
          <w:marBottom w:val="0"/>
          <w:divBdr>
            <w:top w:val="none" w:sz="0" w:space="0" w:color="auto"/>
            <w:left w:val="none" w:sz="0" w:space="0" w:color="auto"/>
            <w:bottom w:val="none" w:sz="0" w:space="0" w:color="auto"/>
            <w:right w:val="none" w:sz="0" w:space="0" w:color="auto"/>
          </w:divBdr>
        </w:div>
        <w:div w:id="794520366">
          <w:marLeft w:val="0"/>
          <w:marRight w:val="0"/>
          <w:marTop w:val="0"/>
          <w:marBottom w:val="0"/>
          <w:divBdr>
            <w:top w:val="none" w:sz="0" w:space="0" w:color="auto"/>
            <w:left w:val="none" w:sz="0" w:space="0" w:color="auto"/>
            <w:bottom w:val="none" w:sz="0" w:space="0" w:color="auto"/>
            <w:right w:val="none" w:sz="0" w:space="0" w:color="auto"/>
          </w:divBdr>
        </w:div>
        <w:div w:id="1117063234">
          <w:marLeft w:val="0"/>
          <w:marRight w:val="0"/>
          <w:marTop w:val="0"/>
          <w:marBottom w:val="0"/>
          <w:divBdr>
            <w:top w:val="none" w:sz="0" w:space="0" w:color="auto"/>
            <w:left w:val="none" w:sz="0" w:space="0" w:color="auto"/>
            <w:bottom w:val="none" w:sz="0" w:space="0" w:color="auto"/>
            <w:right w:val="none" w:sz="0" w:space="0" w:color="auto"/>
          </w:divBdr>
        </w:div>
        <w:div w:id="1564556954">
          <w:marLeft w:val="0"/>
          <w:marRight w:val="0"/>
          <w:marTop w:val="0"/>
          <w:marBottom w:val="0"/>
          <w:divBdr>
            <w:top w:val="none" w:sz="0" w:space="0" w:color="auto"/>
            <w:left w:val="none" w:sz="0" w:space="0" w:color="auto"/>
            <w:bottom w:val="none" w:sz="0" w:space="0" w:color="auto"/>
            <w:right w:val="none" w:sz="0" w:space="0" w:color="auto"/>
          </w:divBdr>
        </w:div>
      </w:divsChild>
    </w:div>
    <w:div w:id="1611087975">
      <w:bodyDiv w:val="1"/>
      <w:marLeft w:val="0"/>
      <w:marRight w:val="0"/>
      <w:marTop w:val="0"/>
      <w:marBottom w:val="0"/>
      <w:divBdr>
        <w:top w:val="none" w:sz="0" w:space="0" w:color="auto"/>
        <w:left w:val="none" w:sz="0" w:space="0" w:color="auto"/>
        <w:bottom w:val="none" w:sz="0" w:space="0" w:color="auto"/>
        <w:right w:val="none" w:sz="0" w:space="0" w:color="auto"/>
      </w:divBdr>
      <w:divsChild>
        <w:div w:id="413630387">
          <w:marLeft w:val="0"/>
          <w:marRight w:val="0"/>
          <w:marTop w:val="0"/>
          <w:marBottom w:val="0"/>
          <w:divBdr>
            <w:top w:val="none" w:sz="0" w:space="0" w:color="auto"/>
            <w:left w:val="none" w:sz="0" w:space="0" w:color="auto"/>
            <w:bottom w:val="none" w:sz="0" w:space="0" w:color="auto"/>
            <w:right w:val="none" w:sz="0" w:space="0" w:color="auto"/>
          </w:divBdr>
        </w:div>
        <w:div w:id="1112363502">
          <w:marLeft w:val="0"/>
          <w:marRight w:val="0"/>
          <w:marTop w:val="0"/>
          <w:marBottom w:val="0"/>
          <w:divBdr>
            <w:top w:val="none" w:sz="0" w:space="0" w:color="auto"/>
            <w:left w:val="none" w:sz="0" w:space="0" w:color="auto"/>
            <w:bottom w:val="none" w:sz="0" w:space="0" w:color="auto"/>
            <w:right w:val="none" w:sz="0" w:space="0" w:color="auto"/>
          </w:divBdr>
        </w:div>
        <w:div w:id="1190609003">
          <w:marLeft w:val="0"/>
          <w:marRight w:val="0"/>
          <w:marTop w:val="0"/>
          <w:marBottom w:val="0"/>
          <w:divBdr>
            <w:top w:val="none" w:sz="0" w:space="0" w:color="auto"/>
            <w:left w:val="none" w:sz="0" w:space="0" w:color="auto"/>
            <w:bottom w:val="none" w:sz="0" w:space="0" w:color="auto"/>
            <w:right w:val="none" w:sz="0" w:space="0" w:color="auto"/>
          </w:divBdr>
        </w:div>
        <w:div w:id="1552620811">
          <w:marLeft w:val="0"/>
          <w:marRight w:val="0"/>
          <w:marTop w:val="0"/>
          <w:marBottom w:val="0"/>
          <w:divBdr>
            <w:top w:val="none" w:sz="0" w:space="0" w:color="auto"/>
            <w:left w:val="none" w:sz="0" w:space="0" w:color="auto"/>
            <w:bottom w:val="none" w:sz="0" w:space="0" w:color="auto"/>
            <w:right w:val="none" w:sz="0" w:space="0" w:color="auto"/>
          </w:divBdr>
        </w:div>
      </w:divsChild>
    </w:div>
    <w:div w:id="1611860618">
      <w:bodyDiv w:val="1"/>
      <w:marLeft w:val="0"/>
      <w:marRight w:val="0"/>
      <w:marTop w:val="0"/>
      <w:marBottom w:val="0"/>
      <w:divBdr>
        <w:top w:val="none" w:sz="0" w:space="0" w:color="auto"/>
        <w:left w:val="none" w:sz="0" w:space="0" w:color="auto"/>
        <w:bottom w:val="none" w:sz="0" w:space="0" w:color="auto"/>
        <w:right w:val="none" w:sz="0" w:space="0" w:color="auto"/>
      </w:divBdr>
      <w:divsChild>
        <w:div w:id="143744936">
          <w:marLeft w:val="0"/>
          <w:marRight w:val="0"/>
          <w:marTop w:val="0"/>
          <w:marBottom w:val="0"/>
          <w:divBdr>
            <w:top w:val="none" w:sz="0" w:space="0" w:color="auto"/>
            <w:left w:val="none" w:sz="0" w:space="0" w:color="auto"/>
            <w:bottom w:val="none" w:sz="0" w:space="0" w:color="auto"/>
            <w:right w:val="none" w:sz="0" w:space="0" w:color="auto"/>
          </w:divBdr>
        </w:div>
        <w:div w:id="800808118">
          <w:marLeft w:val="0"/>
          <w:marRight w:val="0"/>
          <w:marTop w:val="0"/>
          <w:marBottom w:val="0"/>
          <w:divBdr>
            <w:top w:val="none" w:sz="0" w:space="0" w:color="auto"/>
            <w:left w:val="none" w:sz="0" w:space="0" w:color="auto"/>
            <w:bottom w:val="none" w:sz="0" w:space="0" w:color="auto"/>
            <w:right w:val="none" w:sz="0" w:space="0" w:color="auto"/>
          </w:divBdr>
        </w:div>
        <w:div w:id="830831161">
          <w:marLeft w:val="0"/>
          <w:marRight w:val="0"/>
          <w:marTop w:val="0"/>
          <w:marBottom w:val="0"/>
          <w:divBdr>
            <w:top w:val="none" w:sz="0" w:space="0" w:color="auto"/>
            <w:left w:val="none" w:sz="0" w:space="0" w:color="auto"/>
            <w:bottom w:val="none" w:sz="0" w:space="0" w:color="auto"/>
            <w:right w:val="none" w:sz="0" w:space="0" w:color="auto"/>
          </w:divBdr>
        </w:div>
        <w:div w:id="1520777654">
          <w:marLeft w:val="0"/>
          <w:marRight w:val="0"/>
          <w:marTop w:val="0"/>
          <w:marBottom w:val="0"/>
          <w:divBdr>
            <w:top w:val="none" w:sz="0" w:space="0" w:color="auto"/>
            <w:left w:val="none" w:sz="0" w:space="0" w:color="auto"/>
            <w:bottom w:val="none" w:sz="0" w:space="0" w:color="auto"/>
            <w:right w:val="none" w:sz="0" w:space="0" w:color="auto"/>
          </w:divBdr>
        </w:div>
      </w:divsChild>
    </w:div>
    <w:div w:id="1612466739">
      <w:bodyDiv w:val="1"/>
      <w:marLeft w:val="0"/>
      <w:marRight w:val="0"/>
      <w:marTop w:val="0"/>
      <w:marBottom w:val="0"/>
      <w:divBdr>
        <w:top w:val="none" w:sz="0" w:space="0" w:color="auto"/>
        <w:left w:val="none" w:sz="0" w:space="0" w:color="auto"/>
        <w:bottom w:val="none" w:sz="0" w:space="0" w:color="auto"/>
        <w:right w:val="none" w:sz="0" w:space="0" w:color="auto"/>
      </w:divBdr>
      <w:divsChild>
        <w:div w:id="97795302">
          <w:marLeft w:val="0"/>
          <w:marRight w:val="0"/>
          <w:marTop w:val="0"/>
          <w:marBottom w:val="0"/>
          <w:divBdr>
            <w:top w:val="none" w:sz="0" w:space="0" w:color="auto"/>
            <w:left w:val="none" w:sz="0" w:space="0" w:color="auto"/>
            <w:bottom w:val="none" w:sz="0" w:space="0" w:color="auto"/>
            <w:right w:val="none" w:sz="0" w:space="0" w:color="auto"/>
          </w:divBdr>
          <w:divsChild>
            <w:div w:id="97995602">
              <w:marLeft w:val="0"/>
              <w:marRight w:val="0"/>
              <w:marTop w:val="0"/>
              <w:marBottom w:val="0"/>
              <w:divBdr>
                <w:top w:val="none" w:sz="0" w:space="0" w:color="auto"/>
                <w:left w:val="none" w:sz="0" w:space="0" w:color="auto"/>
                <w:bottom w:val="none" w:sz="0" w:space="0" w:color="auto"/>
                <w:right w:val="none" w:sz="0" w:space="0" w:color="auto"/>
              </w:divBdr>
              <w:divsChild>
                <w:div w:id="222374328">
                  <w:marLeft w:val="0"/>
                  <w:marRight w:val="0"/>
                  <w:marTop w:val="0"/>
                  <w:marBottom w:val="0"/>
                  <w:divBdr>
                    <w:top w:val="none" w:sz="0" w:space="0" w:color="auto"/>
                    <w:left w:val="none" w:sz="0" w:space="0" w:color="auto"/>
                    <w:bottom w:val="none" w:sz="0" w:space="0" w:color="auto"/>
                    <w:right w:val="none" w:sz="0" w:space="0" w:color="auto"/>
                  </w:divBdr>
                  <w:divsChild>
                    <w:div w:id="1585147785">
                      <w:marLeft w:val="0"/>
                      <w:marRight w:val="0"/>
                      <w:marTop w:val="0"/>
                      <w:marBottom w:val="0"/>
                      <w:divBdr>
                        <w:top w:val="none" w:sz="0" w:space="0" w:color="auto"/>
                        <w:left w:val="none" w:sz="0" w:space="0" w:color="auto"/>
                        <w:bottom w:val="none" w:sz="0" w:space="0" w:color="auto"/>
                        <w:right w:val="none" w:sz="0" w:space="0" w:color="auto"/>
                      </w:divBdr>
                    </w:div>
                    <w:div w:id="176102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1896">
              <w:marLeft w:val="0"/>
              <w:marRight w:val="0"/>
              <w:marTop w:val="0"/>
              <w:marBottom w:val="0"/>
              <w:divBdr>
                <w:top w:val="none" w:sz="0" w:space="0" w:color="auto"/>
                <w:left w:val="none" w:sz="0" w:space="0" w:color="auto"/>
                <w:bottom w:val="none" w:sz="0" w:space="0" w:color="auto"/>
                <w:right w:val="none" w:sz="0" w:space="0" w:color="auto"/>
              </w:divBdr>
              <w:divsChild>
                <w:div w:id="763571355">
                  <w:marLeft w:val="0"/>
                  <w:marRight w:val="0"/>
                  <w:marTop w:val="0"/>
                  <w:marBottom w:val="0"/>
                  <w:divBdr>
                    <w:top w:val="none" w:sz="0" w:space="0" w:color="auto"/>
                    <w:left w:val="none" w:sz="0" w:space="0" w:color="auto"/>
                    <w:bottom w:val="none" w:sz="0" w:space="0" w:color="auto"/>
                    <w:right w:val="none" w:sz="0" w:space="0" w:color="auto"/>
                  </w:divBdr>
                </w:div>
                <w:div w:id="129436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5831">
          <w:marLeft w:val="0"/>
          <w:marRight w:val="0"/>
          <w:marTop w:val="0"/>
          <w:marBottom w:val="0"/>
          <w:divBdr>
            <w:top w:val="none" w:sz="0" w:space="0" w:color="auto"/>
            <w:left w:val="none" w:sz="0" w:space="0" w:color="auto"/>
            <w:bottom w:val="none" w:sz="0" w:space="0" w:color="auto"/>
            <w:right w:val="none" w:sz="0" w:space="0" w:color="auto"/>
          </w:divBdr>
          <w:divsChild>
            <w:div w:id="1129587814">
              <w:marLeft w:val="0"/>
              <w:marRight w:val="0"/>
              <w:marTop w:val="0"/>
              <w:marBottom w:val="0"/>
              <w:divBdr>
                <w:top w:val="none" w:sz="0" w:space="0" w:color="auto"/>
                <w:left w:val="none" w:sz="0" w:space="0" w:color="auto"/>
                <w:bottom w:val="none" w:sz="0" w:space="0" w:color="auto"/>
                <w:right w:val="none" w:sz="0" w:space="0" w:color="auto"/>
              </w:divBdr>
              <w:divsChild>
                <w:div w:id="1148789130">
                  <w:marLeft w:val="0"/>
                  <w:marRight w:val="0"/>
                  <w:marTop w:val="0"/>
                  <w:marBottom w:val="0"/>
                  <w:divBdr>
                    <w:top w:val="single" w:sz="6" w:space="0" w:color="E6E6E6"/>
                    <w:left w:val="single" w:sz="6" w:space="0" w:color="E6E6E6"/>
                    <w:bottom w:val="single" w:sz="6" w:space="0" w:color="E6E6E6"/>
                    <w:right w:val="single" w:sz="6" w:space="0" w:color="E6E6E6"/>
                  </w:divBdr>
                </w:div>
                <w:div w:id="1217283008">
                  <w:marLeft w:val="0"/>
                  <w:marRight w:val="0"/>
                  <w:marTop w:val="0"/>
                  <w:marBottom w:val="0"/>
                  <w:divBdr>
                    <w:top w:val="none" w:sz="0" w:space="0" w:color="auto"/>
                    <w:left w:val="none" w:sz="0" w:space="0" w:color="auto"/>
                    <w:bottom w:val="none" w:sz="0" w:space="0" w:color="auto"/>
                    <w:right w:val="none" w:sz="0" w:space="0" w:color="auto"/>
                  </w:divBdr>
                  <w:divsChild>
                    <w:div w:id="64763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554237">
      <w:bodyDiv w:val="1"/>
      <w:marLeft w:val="0"/>
      <w:marRight w:val="0"/>
      <w:marTop w:val="0"/>
      <w:marBottom w:val="0"/>
      <w:divBdr>
        <w:top w:val="none" w:sz="0" w:space="0" w:color="auto"/>
        <w:left w:val="none" w:sz="0" w:space="0" w:color="auto"/>
        <w:bottom w:val="none" w:sz="0" w:space="0" w:color="auto"/>
        <w:right w:val="none" w:sz="0" w:space="0" w:color="auto"/>
      </w:divBdr>
      <w:divsChild>
        <w:div w:id="332411860">
          <w:marLeft w:val="0"/>
          <w:marRight w:val="0"/>
          <w:marTop w:val="0"/>
          <w:marBottom w:val="0"/>
          <w:divBdr>
            <w:top w:val="none" w:sz="0" w:space="0" w:color="auto"/>
            <w:left w:val="none" w:sz="0" w:space="0" w:color="auto"/>
            <w:bottom w:val="none" w:sz="0" w:space="0" w:color="auto"/>
            <w:right w:val="none" w:sz="0" w:space="0" w:color="auto"/>
          </w:divBdr>
        </w:div>
        <w:div w:id="807744310">
          <w:marLeft w:val="0"/>
          <w:marRight w:val="0"/>
          <w:marTop w:val="0"/>
          <w:marBottom w:val="0"/>
          <w:divBdr>
            <w:top w:val="none" w:sz="0" w:space="0" w:color="auto"/>
            <w:left w:val="none" w:sz="0" w:space="0" w:color="auto"/>
            <w:bottom w:val="none" w:sz="0" w:space="0" w:color="auto"/>
            <w:right w:val="none" w:sz="0" w:space="0" w:color="auto"/>
          </w:divBdr>
        </w:div>
        <w:div w:id="959536868">
          <w:marLeft w:val="0"/>
          <w:marRight w:val="0"/>
          <w:marTop w:val="0"/>
          <w:marBottom w:val="0"/>
          <w:divBdr>
            <w:top w:val="none" w:sz="0" w:space="0" w:color="auto"/>
            <w:left w:val="none" w:sz="0" w:space="0" w:color="auto"/>
            <w:bottom w:val="none" w:sz="0" w:space="0" w:color="auto"/>
            <w:right w:val="none" w:sz="0" w:space="0" w:color="auto"/>
          </w:divBdr>
        </w:div>
        <w:div w:id="1173960056">
          <w:marLeft w:val="0"/>
          <w:marRight w:val="0"/>
          <w:marTop w:val="0"/>
          <w:marBottom w:val="0"/>
          <w:divBdr>
            <w:top w:val="none" w:sz="0" w:space="0" w:color="auto"/>
            <w:left w:val="none" w:sz="0" w:space="0" w:color="auto"/>
            <w:bottom w:val="none" w:sz="0" w:space="0" w:color="auto"/>
            <w:right w:val="none" w:sz="0" w:space="0" w:color="auto"/>
          </w:divBdr>
        </w:div>
      </w:divsChild>
    </w:div>
    <w:div w:id="1615407949">
      <w:bodyDiv w:val="1"/>
      <w:marLeft w:val="0"/>
      <w:marRight w:val="0"/>
      <w:marTop w:val="0"/>
      <w:marBottom w:val="0"/>
      <w:divBdr>
        <w:top w:val="none" w:sz="0" w:space="0" w:color="auto"/>
        <w:left w:val="none" w:sz="0" w:space="0" w:color="auto"/>
        <w:bottom w:val="none" w:sz="0" w:space="0" w:color="auto"/>
        <w:right w:val="none" w:sz="0" w:space="0" w:color="auto"/>
      </w:divBdr>
      <w:divsChild>
        <w:div w:id="830953089">
          <w:marLeft w:val="0"/>
          <w:marRight w:val="0"/>
          <w:marTop w:val="0"/>
          <w:marBottom w:val="0"/>
          <w:divBdr>
            <w:top w:val="none" w:sz="0" w:space="0" w:color="auto"/>
            <w:left w:val="none" w:sz="0" w:space="0" w:color="auto"/>
            <w:bottom w:val="none" w:sz="0" w:space="0" w:color="auto"/>
            <w:right w:val="none" w:sz="0" w:space="0" w:color="auto"/>
          </w:divBdr>
        </w:div>
        <w:div w:id="1176917819">
          <w:marLeft w:val="0"/>
          <w:marRight w:val="0"/>
          <w:marTop w:val="0"/>
          <w:marBottom w:val="0"/>
          <w:divBdr>
            <w:top w:val="none" w:sz="0" w:space="0" w:color="auto"/>
            <w:left w:val="none" w:sz="0" w:space="0" w:color="auto"/>
            <w:bottom w:val="none" w:sz="0" w:space="0" w:color="auto"/>
            <w:right w:val="none" w:sz="0" w:space="0" w:color="auto"/>
          </w:divBdr>
        </w:div>
        <w:div w:id="1614749244">
          <w:marLeft w:val="0"/>
          <w:marRight w:val="0"/>
          <w:marTop w:val="0"/>
          <w:marBottom w:val="0"/>
          <w:divBdr>
            <w:top w:val="none" w:sz="0" w:space="0" w:color="auto"/>
            <w:left w:val="none" w:sz="0" w:space="0" w:color="auto"/>
            <w:bottom w:val="none" w:sz="0" w:space="0" w:color="auto"/>
            <w:right w:val="none" w:sz="0" w:space="0" w:color="auto"/>
          </w:divBdr>
        </w:div>
        <w:div w:id="1711952928">
          <w:marLeft w:val="0"/>
          <w:marRight w:val="0"/>
          <w:marTop w:val="0"/>
          <w:marBottom w:val="0"/>
          <w:divBdr>
            <w:top w:val="none" w:sz="0" w:space="0" w:color="auto"/>
            <w:left w:val="none" w:sz="0" w:space="0" w:color="auto"/>
            <w:bottom w:val="none" w:sz="0" w:space="0" w:color="auto"/>
            <w:right w:val="none" w:sz="0" w:space="0" w:color="auto"/>
          </w:divBdr>
        </w:div>
      </w:divsChild>
    </w:div>
    <w:div w:id="1615480828">
      <w:bodyDiv w:val="1"/>
      <w:marLeft w:val="0"/>
      <w:marRight w:val="0"/>
      <w:marTop w:val="0"/>
      <w:marBottom w:val="0"/>
      <w:divBdr>
        <w:top w:val="none" w:sz="0" w:space="0" w:color="auto"/>
        <w:left w:val="none" w:sz="0" w:space="0" w:color="auto"/>
        <w:bottom w:val="none" w:sz="0" w:space="0" w:color="auto"/>
        <w:right w:val="none" w:sz="0" w:space="0" w:color="auto"/>
      </w:divBdr>
      <w:divsChild>
        <w:div w:id="692653024">
          <w:marLeft w:val="0"/>
          <w:marRight w:val="0"/>
          <w:marTop w:val="0"/>
          <w:marBottom w:val="0"/>
          <w:divBdr>
            <w:top w:val="none" w:sz="0" w:space="0" w:color="auto"/>
            <w:left w:val="none" w:sz="0" w:space="0" w:color="auto"/>
            <w:bottom w:val="none" w:sz="0" w:space="0" w:color="auto"/>
            <w:right w:val="none" w:sz="0" w:space="0" w:color="auto"/>
          </w:divBdr>
          <w:divsChild>
            <w:div w:id="2145468908">
              <w:marLeft w:val="0"/>
              <w:marRight w:val="0"/>
              <w:marTop w:val="0"/>
              <w:marBottom w:val="0"/>
              <w:divBdr>
                <w:top w:val="none" w:sz="0" w:space="0" w:color="auto"/>
                <w:left w:val="none" w:sz="0" w:space="0" w:color="auto"/>
                <w:bottom w:val="none" w:sz="0" w:space="0" w:color="auto"/>
                <w:right w:val="none" w:sz="0" w:space="0" w:color="auto"/>
              </w:divBdr>
              <w:divsChild>
                <w:div w:id="163914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56062">
          <w:marLeft w:val="0"/>
          <w:marRight w:val="0"/>
          <w:marTop w:val="0"/>
          <w:marBottom w:val="0"/>
          <w:divBdr>
            <w:top w:val="none" w:sz="0" w:space="0" w:color="auto"/>
            <w:left w:val="none" w:sz="0" w:space="0" w:color="auto"/>
            <w:bottom w:val="none" w:sz="0" w:space="0" w:color="auto"/>
            <w:right w:val="none" w:sz="0" w:space="0" w:color="auto"/>
          </w:divBdr>
          <w:divsChild>
            <w:div w:id="767966377">
              <w:marLeft w:val="0"/>
              <w:marRight w:val="0"/>
              <w:marTop w:val="0"/>
              <w:marBottom w:val="0"/>
              <w:divBdr>
                <w:top w:val="none" w:sz="0" w:space="0" w:color="auto"/>
                <w:left w:val="none" w:sz="0" w:space="0" w:color="auto"/>
                <w:bottom w:val="none" w:sz="0" w:space="0" w:color="auto"/>
                <w:right w:val="none" w:sz="0" w:space="0" w:color="auto"/>
              </w:divBdr>
            </w:div>
          </w:divsChild>
        </w:div>
        <w:div w:id="882867715">
          <w:marLeft w:val="0"/>
          <w:marRight w:val="0"/>
          <w:marTop w:val="0"/>
          <w:marBottom w:val="0"/>
          <w:divBdr>
            <w:top w:val="none" w:sz="0" w:space="0" w:color="auto"/>
            <w:left w:val="none" w:sz="0" w:space="0" w:color="auto"/>
            <w:bottom w:val="none" w:sz="0" w:space="0" w:color="auto"/>
            <w:right w:val="none" w:sz="0" w:space="0" w:color="auto"/>
          </w:divBdr>
          <w:divsChild>
            <w:div w:id="989867162">
              <w:marLeft w:val="0"/>
              <w:marRight w:val="0"/>
              <w:marTop w:val="0"/>
              <w:marBottom w:val="0"/>
              <w:divBdr>
                <w:top w:val="none" w:sz="0" w:space="0" w:color="auto"/>
                <w:left w:val="none" w:sz="0" w:space="0" w:color="auto"/>
                <w:bottom w:val="none" w:sz="0" w:space="0" w:color="auto"/>
                <w:right w:val="none" w:sz="0" w:space="0" w:color="auto"/>
              </w:divBdr>
              <w:divsChild>
                <w:div w:id="986595446">
                  <w:marLeft w:val="0"/>
                  <w:marRight w:val="0"/>
                  <w:marTop w:val="0"/>
                  <w:marBottom w:val="0"/>
                  <w:divBdr>
                    <w:top w:val="none" w:sz="0" w:space="0" w:color="auto"/>
                    <w:left w:val="none" w:sz="0" w:space="0" w:color="auto"/>
                    <w:bottom w:val="none" w:sz="0" w:space="0" w:color="auto"/>
                    <w:right w:val="none" w:sz="0" w:space="0" w:color="auto"/>
                  </w:divBdr>
                </w:div>
                <w:div w:id="33811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672797">
      <w:bodyDiv w:val="1"/>
      <w:marLeft w:val="0"/>
      <w:marRight w:val="0"/>
      <w:marTop w:val="0"/>
      <w:marBottom w:val="0"/>
      <w:divBdr>
        <w:top w:val="none" w:sz="0" w:space="0" w:color="auto"/>
        <w:left w:val="none" w:sz="0" w:space="0" w:color="auto"/>
        <w:bottom w:val="none" w:sz="0" w:space="0" w:color="auto"/>
        <w:right w:val="none" w:sz="0" w:space="0" w:color="auto"/>
      </w:divBdr>
      <w:divsChild>
        <w:div w:id="255014930">
          <w:marLeft w:val="0"/>
          <w:marRight w:val="0"/>
          <w:marTop w:val="0"/>
          <w:marBottom w:val="0"/>
          <w:divBdr>
            <w:top w:val="none" w:sz="0" w:space="0" w:color="auto"/>
            <w:left w:val="none" w:sz="0" w:space="0" w:color="auto"/>
            <w:bottom w:val="none" w:sz="0" w:space="0" w:color="auto"/>
            <w:right w:val="none" w:sz="0" w:space="0" w:color="auto"/>
          </w:divBdr>
        </w:div>
        <w:div w:id="678889452">
          <w:marLeft w:val="0"/>
          <w:marRight w:val="0"/>
          <w:marTop w:val="0"/>
          <w:marBottom w:val="0"/>
          <w:divBdr>
            <w:top w:val="none" w:sz="0" w:space="0" w:color="auto"/>
            <w:left w:val="none" w:sz="0" w:space="0" w:color="auto"/>
            <w:bottom w:val="none" w:sz="0" w:space="0" w:color="auto"/>
            <w:right w:val="none" w:sz="0" w:space="0" w:color="auto"/>
          </w:divBdr>
        </w:div>
        <w:div w:id="911696901">
          <w:marLeft w:val="0"/>
          <w:marRight w:val="0"/>
          <w:marTop w:val="0"/>
          <w:marBottom w:val="0"/>
          <w:divBdr>
            <w:top w:val="none" w:sz="0" w:space="0" w:color="auto"/>
            <w:left w:val="none" w:sz="0" w:space="0" w:color="auto"/>
            <w:bottom w:val="none" w:sz="0" w:space="0" w:color="auto"/>
            <w:right w:val="none" w:sz="0" w:space="0" w:color="auto"/>
          </w:divBdr>
        </w:div>
        <w:div w:id="1331371066">
          <w:marLeft w:val="0"/>
          <w:marRight w:val="0"/>
          <w:marTop w:val="0"/>
          <w:marBottom w:val="0"/>
          <w:divBdr>
            <w:top w:val="none" w:sz="0" w:space="0" w:color="auto"/>
            <w:left w:val="none" w:sz="0" w:space="0" w:color="auto"/>
            <w:bottom w:val="none" w:sz="0" w:space="0" w:color="auto"/>
            <w:right w:val="none" w:sz="0" w:space="0" w:color="auto"/>
          </w:divBdr>
        </w:div>
      </w:divsChild>
    </w:div>
    <w:div w:id="1615938993">
      <w:bodyDiv w:val="1"/>
      <w:marLeft w:val="0"/>
      <w:marRight w:val="0"/>
      <w:marTop w:val="0"/>
      <w:marBottom w:val="0"/>
      <w:divBdr>
        <w:top w:val="none" w:sz="0" w:space="0" w:color="auto"/>
        <w:left w:val="none" w:sz="0" w:space="0" w:color="auto"/>
        <w:bottom w:val="none" w:sz="0" w:space="0" w:color="auto"/>
        <w:right w:val="none" w:sz="0" w:space="0" w:color="auto"/>
      </w:divBdr>
      <w:divsChild>
        <w:div w:id="231817451">
          <w:marLeft w:val="0"/>
          <w:marRight w:val="0"/>
          <w:marTop w:val="0"/>
          <w:marBottom w:val="0"/>
          <w:divBdr>
            <w:top w:val="none" w:sz="0" w:space="0" w:color="auto"/>
            <w:left w:val="none" w:sz="0" w:space="0" w:color="auto"/>
            <w:bottom w:val="none" w:sz="0" w:space="0" w:color="auto"/>
            <w:right w:val="none" w:sz="0" w:space="0" w:color="auto"/>
          </w:divBdr>
        </w:div>
        <w:div w:id="844590392">
          <w:marLeft w:val="0"/>
          <w:marRight w:val="0"/>
          <w:marTop w:val="0"/>
          <w:marBottom w:val="0"/>
          <w:divBdr>
            <w:top w:val="none" w:sz="0" w:space="0" w:color="auto"/>
            <w:left w:val="none" w:sz="0" w:space="0" w:color="auto"/>
            <w:bottom w:val="none" w:sz="0" w:space="0" w:color="auto"/>
            <w:right w:val="none" w:sz="0" w:space="0" w:color="auto"/>
          </w:divBdr>
        </w:div>
        <w:div w:id="1371612572">
          <w:marLeft w:val="0"/>
          <w:marRight w:val="0"/>
          <w:marTop w:val="0"/>
          <w:marBottom w:val="0"/>
          <w:divBdr>
            <w:top w:val="none" w:sz="0" w:space="0" w:color="auto"/>
            <w:left w:val="none" w:sz="0" w:space="0" w:color="auto"/>
            <w:bottom w:val="none" w:sz="0" w:space="0" w:color="auto"/>
            <w:right w:val="none" w:sz="0" w:space="0" w:color="auto"/>
          </w:divBdr>
        </w:div>
        <w:div w:id="1713387193">
          <w:marLeft w:val="0"/>
          <w:marRight w:val="0"/>
          <w:marTop w:val="0"/>
          <w:marBottom w:val="0"/>
          <w:divBdr>
            <w:top w:val="none" w:sz="0" w:space="0" w:color="auto"/>
            <w:left w:val="none" w:sz="0" w:space="0" w:color="auto"/>
            <w:bottom w:val="none" w:sz="0" w:space="0" w:color="auto"/>
            <w:right w:val="none" w:sz="0" w:space="0" w:color="auto"/>
          </w:divBdr>
        </w:div>
      </w:divsChild>
    </w:div>
    <w:div w:id="1616014090">
      <w:bodyDiv w:val="1"/>
      <w:marLeft w:val="0"/>
      <w:marRight w:val="0"/>
      <w:marTop w:val="0"/>
      <w:marBottom w:val="0"/>
      <w:divBdr>
        <w:top w:val="none" w:sz="0" w:space="0" w:color="auto"/>
        <w:left w:val="none" w:sz="0" w:space="0" w:color="auto"/>
        <w:bottom w:val="none" w:sz="0" w:space="0" w:color="auto"/>
        <w:right w:val="none" w:sz="0" w:space="0" w:color="auto"/>
      </w:divBdr>
      <w:divsChild>
        <w:div w:id="262809703">
          <w:marLeft w:val="0"/>
          <w:marRight w:val="0"/>
          <w:marTop w:val="0"/>
          <w:marBottom w:val="0"/>
          <w:divBdr>
            <w:top w:val="single" w:sz="6" w:space="0" w:color="A9AEB1"/>
            <w:left w:val="single" w:sz="6" w:space="0" w:color="A9AEB1"/>
            <w:bottom w:val="single" w:sz="6" w:space="0" w:color="A9AEB1"/>
            <w:right w:val="single" w:sz="6" w:space="0" w:color="A9AEB1"/>
          </w:divBdr>
          <w:divsChild>
            <w:div w:id="1130902268">
              <w:marLeft w:val="0"/>
              <w:marRight w:val="0"/>
              <w:marTop w:val="0"/>
              <w:marBottom w:val="0"/>
              <w:divBdr>
                <w:top w:val="none" w:sz="0" w:space="0" w:color="auto"/>
                <w:left w:val="none" w:sz="0" w:space="0" w:color="auto"/>
                <w:bottom w:val="none" w:sz="0" w:space="0" w:color="auto"/>
                <w:right w:val="none" w:sz="0" w:space="0" w:color="auto"/>
              </w:divBdr>
              <w:divsChild>
                <w:div w:id="180546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80365">
          <w:marLeft w:val="0"/>
          <w:marRight w:val="0"/>
          <w:marTop w:val="0"/>
          <w:marBottom w:val="0"/>
          <w:divBdr>
            <w:top w:val="single" w:sz="6" w:space="0" w:color="A9AEB1"/>
            <w:left w:val="single" w:sz="6" w:space="0" w:color="A9AEB1"/>
            <w:bottom w:val="single" w:sz="6" w:space="0" w:color="A9AEB1"/>
            <w:right w:val="single" w:sz="6" w:space="0" w:color="A9AEB1"/>
          </w:divBdr>
          <w:divsChild>
            <w:div w:id="332531090">
              <w:marLeft w:val="0"/>
              <w:marRight w:val="0"/>
              <w:marTop w:val="0"/>
              <w:marBottom w:val="0"/>
              <w:divBdr>
                <w:top w:val="none" w:sz="0" w:space="0" w:color="auto"/>
                <w:left w:val="none" w:sz="0" w:space="0" w:color="auto"/>
                <w:bottom w:val="none" w:sz="0" w:space="0" w:color="auto"/>
                <w:right w:val="none" w:sz="0" w:space="0" w:color="auto"/>
              </w:divBdr>
            </w:div>
          </w:divsChild>
        </w:div>
        <w:div w:id="510030024">
          <w:marLeft w:val="0"/>
          <w:marRight w:val="0"/>
          <w:marTop w:val="0"/>
          <w:marBottom w:val="0"/>
          <w:divBdr>
            <w:top w:val="single" w:sz="6" w:space="0" w:color="A9AEB1"/>
            <w:left w:val="single" w:sz="6" w:space="0" w:color="A9AEB1"/>
            <w:bottom w:val="single" w:sz="6" w:space="0" w:color="A9AEB1"/>
            <w:right w:val="single" w:sz="6" w:space="0" w:color="A9AEB1"/>
          </w:divBdr>
          <w:divsChild>
            <w:div w:id="756899110">
              <w:marLeft w:val="0"/>
              <w:marRight w:val="0"/>
              <w:marTop w:val="0"/>
              <w:marBottom w:val="0"/>
              <w:divBdr>
                <w:top w:val="none" w:sz="0" w:space="0" w:color="auto"/>
                <w:left w:val="none" w:sz="0" w:space="0" w:color="auto"/>
                <w:bottom w:val="none" w:sz="0" w:space="0" w:color="auto"/>
                <w:right w:val="none" w:sz="0" w:space="0" w:color="auto"/>
              </w:divBdr>
              <w:divsChild>
                <w:div w:id="1632050343">
                  <w:marLeft w:val="0"/>
                  <w:marRight w:val="0"/>
                  <w:marTop w:val="0"/>
                  <w:marBottom w:val="0"/>
                  <w:divBdr>
                    <w:top w:val="none" w:sz="0" w:space="0" w:color="auto"/>
                    <w:left w:val="none" w:sz="0" w:space="0" w:color="auto"/>
                    <w:bottom w:val="none" w:sz="0" w:space="0" w:color="auto"/>
                    <w:right w:val="none" w:sz="0" w:space="0" w:color="auto"/>
                  </w:divBdr>
                </w:div>
                <w:div w:id="8593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671881">
      <w:bodyDiv w:val="1"/>
      <w:marLeft w:val="0"/>
      <w:marRight w:val="0"/>
      <w:marTop w:val="0"/>
      <w:marBottom w:val="0"/>
      <w:divBdr>
        <w:top w:val="none" w:sz="0" w:space="0" w:color="auto"/>
        <w:left w:val="none" w:sz="0" w:space="0" w:color="auto"/>
        <w:bottom w:val="none" w:sz="0" w:space="0" w:color="auto"/>
        <w:right w:val="none" w:sz="0" w:space="0" w:color="auto"/>
      </w:divBdr>
      <w:divsChild>
        <w:div w:id="414740547">
          <w:marLeft w:val="0"/>
          <w:marRight w:val="0"/>
          <w:marTop w:val="0"/>
          <w:marBottom w:val="0"/>
          <w:divBdr>
            <w:top w:val="none" w:sz="0" w:space="0" w:color="auto"/>
            <w:left w:val="none" w:sz="0" w:space="0" w:color="auto"/>
            <w:bottom w:val="none" w:sz="0" w:space="0" w:color="auto"/>
            <w:right w:val="none" w:sz="0" w:space="0" w:color="auto"/>
          </w:divBdr>
        </w:div>
        <w:div w:id="1288390623">
          <w:marLeft w:val="0"/>
          <w:marRight w:val="0"/>
          <w:marTop w:val="0"/>
          <w:marBottom w:val="0"/>
          <w:divBdr>
            <w:top w:val="none" w:sz="0" w:space="0" w:color="auto"/>
            <w:left w:val="none" w:sz="0" w:space="0" w:color="auto"/>
            <w:bottom w:val="none" w:sz="0" w:space="0" w:color="auto"/>
            <w:right w:val="none" w:sz="0" w:space="0" w:color="auto"/>
          </w:divBdr>
        </w:div>
        <w:div w:id="1310594068">
          <w:marLeft w:val="0"/>
          <w:marRight w:val="0"/>
          <w:marTop w:val="0"/>
          <w:marBottom w:val="0"/>
          <w:divBdr>
            <w:top w:val="none" w:sz="0" w:space="0" w:color="auto"/>
            <w:left w:val="none" w:sz="0" w:space="0" w:color="auto"/>
            <w:bottom w:val="none" w:sz="0" w:space="0" w:color="auto"/>
            <w:right w:val="none" w:sz="0" w:space="0" w:color="auto"/>
          </w:divBdr>
        </w:div>
        <w:div w:id="1471820754">
          <w:marLeft w:val="0"/>
          <w:marRight w:val="0"/>
          <w:marTop w:val="0"/>
          <w:marBottom w:val="0"/>
          <w:divBdr>
            <w:top w:val="none" w:sz="0" w:space="0" w:color="auto"/>
            <w:left w:val="none" w:sz="0" w:space="0" w:color="auto"/>
            <w:bottom w:val="none" w:sz="0" w:space="0" w:color="auto"/>
            <w:right w:val="none" w:sz="0" w:space="0" w:color="auto"/>
          </w:divBdr>
        </w:div>
      </w:divsChild>
    </w:div>
    <w:div w:id="1617057343">
      <w:bodyDiv w:val="1"/>
      <w:marLeft w:val="0"/>
      <w:marRight w:val="0"/>
      <w:marTop w:val="0"/>
      <w:marBottom w:val="0"/>
      <w:divBdr>
        <w:top w:val="none" w:sz="0" w:space="0" w:color="auto"/>
        <w:left w:val="none" w:sz="0" w:space="0" w:color="auto"/>
        <w:bottom w:val="none" w:sz="0" w:space="0" w:color="auto"/>
        <w:right w:val="none" w:sz="0" w:space="0" w:color="auto"/>
      </w:divBdr>
      <w:divsChild>
        <w:div w:id="546794152">
          <w:marLeft w:val="0"/>
          <w:marRight w:val="0"/>
          <w:marTop w:val="0"/>
          <w:marBottom w:val="0"/>
          <w:divBdr>
            <w:top w:val="single" w:sz="6" w:space="0" w:color="A9AEB1"/>
            <w:left w:val="single" w:sz="6" w:space="0" w:color="A9AEB1"/>
            <w:bottom w:val="single" w:sz="6" w:space="0" w:color="A9AEB1"/>
            <w:right w:val="single" w:sz="6" w:space="0" w:color="A9AEB1"/>
          </w:divBdr>
          <w:divsChild>
            <w:div w:id="1403286143">
              <w:marLeft w:val="0"/>
              <w:marRight w:val="0"/>
              <w:marTop w:val="0"/>
              <w:marBottom w:val="0"/>
              <w:divBdr>
                <w:top w:val="none" w:sz="0" w:space="0" w:color="auto"/>
                <w:left w:val="none" w:sz="0" w:space="0" w:color="auto"/>
                <w:bottom w:val="none" w:sz="0" w:space="0" w:color="auto"/>
                <w:right w:val="none" w:sz="0" w:space="0" w:color="auto"/>
              </w:divBdr>
              <w:divsChild>
                <w:div w:id="211682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44371">
          <w:marLeft w:val="0"/>
          <w:marRight w:val="0"/>
          <w:marTop w:val="0"/>
          <w:marBottom w:val="0"/>
          <w:divBdr>
            <w:top w:val="single" w:sz="6" w:space="0" w:color="A9AEB1"/>
            <w:left w:val="single" w:sz="6" w:space="0" w:color="A9AEB1"/>
            <w:bottom w:val="single" w:sz="6" w:space="0" w:color="A9AEB1"/>
            <w:right w:val="single" w:sz="6" w:space="0" w:color="A9AEB1"/>
          </w:divBdr>
          <w:divsChild>
            <w:div w:id="1509490883">
              <w:marLeft w:val="0"/>
              <w:marRight w:val="0"/>
              <w:marTop w:val="0"/>
              <w:marBottom w:val="0"/>
              <w:divBdr>
                <w:top w:val="none" w:sz="0" w:space="0" w:color="auto"/>
                <w:left w:val="none" w:sz="0" w:space="0" w:color="auto"/>
                <w:bottom w:val="none" w:sz="0" w:space="0" w:color="auto"/>
                <w:right w:val="none" w:sz="0" w:space="0" w:color="auto"/>
              </w:divBdr>
              <w:divsChild>
                <w:div w:id="425929483">
                  <w:marLeft w:val="0"/>
                  <w:marRight w:val="0"/>
                  <w:marTop w:val="0"/>
                  <w:marBottom w:val="0"/>
                  <w:divBdr>
                    <w:top w:val="none" w:sz="0" w:space="0" w:color="auto"/>
                    <w:left w:val="none" w:sz="0" w:space="0" w:color="auto"/>
                    <w:bottom w:val="none" w:sz="0" w:space="0" w:color="auto"/>
                    <w:right w:val="none" w:sz="0" w:space="0" w:color="auto"/>
                  </w:divBdr>
                </w:div>
                <w:div w:id="12326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25267">
          <w:marLeft w:val="0"/>
          <w:marRight w:val="0"/>
          <w:marTop w:val="0"/>
          <w:marBottom w:val="0"/>
          <w:divBdr>
            <w:top w:val="single" w:sz="6" w:space="0" w:color="A9AEB1"/>
            <w:left w:val="single" w:sz="6" w:space="0" w:color="A9AEB1"/>
            <w:bottom w:val="single" w:sz="6" w:space="0" w:color="A9AEB1"/>
            <w:right w:val="single" w:sz="6" w:space="0" w:color="A9AEB1"/>
          </w:divBdr>
          <w:divsChild>
            <w:div w:id="47595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17205">
      <w:bodyDiv w:val="1"/>
      <w:marLeft w:val="0"/>
      <w:marRight w:val="0"/>
      <w:marTop w:val="0"/>
      <w:marBottom w:val="0"/>
      <w:divBdr>
        <w:top w:val="none" w:sz="0" w:space="0" w:color="auto"/>
        <w:left w:val="none" w:sz="0" w:space="0" w:color="auto"/>
        <w:bottom w:val="none" w:sz="0" w:space="0" w:color="auto"/>
        <w:right w:val="none" w:sz="0" w:space="0" w:color="auto"/>
      </w:divBdr>
      <w:divsChild>
        <w:div w:id="55589731">
          <w:marLeft w:val="0"/>
          <w:marRight w:val="0"/>
          <w:marTop w:val="0"/>
          <w:marBottom w:val="0"/>
          <w:divBdr>
            <w:top w:val="none" w:sz="0" w:space="0" w:color="auto"/>
            <w:left w:val="none" w:sz="0" w:space="0" w:color="auto"/>
            <w:bottom w:val="none" w:sz="0" w:space="0" w:color="auto"/>
            <w:right w:val="none" w:sz="0" w:space="0" w:color="auto"/>
          </w:divBdr>
        </w:div>
        <w:div w:id="1224752043">
          <w:marLeft w:val="0"/>
          <w:marRight w:val="0"/>
          <w:marTop w:val="0"/>
          <w:marBottom w:val="0"/>
          <w:divBdr>
            <w:top w:val="none" w:sz="0" w:space="0" w:color="auto"/>
            <w:left w:val="none" w:sz="0" w:space="0" w:color="auto"/>
            <w:bottom w:val="none" w:sz="0" w:space="0" w:color="auto"/>
            <w:right w:val="none" w:sz="0" w:space="0" w:color="auto"/>
          </w:divBdr>
        </w:div>
        <w:div w:id="1523081914">
          <w:marLeft w:val="0"/>
          <w:marRight w:val="0"/>
          <w:marTop w:val="0"/>
          <w:marBottom w:val="0"/>
          <w:divBdr>
            <w:top w:val="none" w:sz="0" w:space="0" w:color="auto"/>
            <w:left w:val="none" w:sz="0" w:space="0" w:color="auto"/>
            <w:bottom w:val="none" w:sz="0" w:space="0" w:color="auto"/>
            <w:right w:val="none" w:sz="0" w:space="0" w:color="auto"/>
          </w:divBdr>
        </w:div>
        <w:div w:id="2044675101">
          <w:marLeft w:val="0"/>
          <w:marRight w:val="0"/>
          <w:marTop w:val="0"/>
          <w:marBottom w:val="0"/>
          <w:divBdr>
            <w:top w:val="none" w:sz="0" w:space="0" w:color="auto"/>
            <w:left w:val="none" w:sz="0" w:space="0" w:color="auto"/>
            <w:bottom w:val="none" w:sz="0" w:space="0" w:color="auto"/>
            <w:right w:val="none" w:sz="0" w:space="0" w:color="auto"/>
          </w:divBdr>
        </w:div>
      </w:divsChild>
    </w:div>
    <w:div w:id="1618295275">
      <w:bodyDiv w:val="1"/>
      <w:marLeft w:val="0"/>
      <w:marRight w:val="0"/>
      <w:marTop w:val="0"/>
      <w:marBottom w:val="0"/>
      <w:divBdr>
        <w:top w:val="none" w:sz="0" w:space="0" w:color="auto"/>
        <w:left w:val="none" w:sz="0" w:space="0" w:color="auto"/>
        <w:bottom w:val="none" w:sz="0" w:space="0" w:color="auto"/>
        <w:right w:val="none" w:sz="0" w:space="0" w:color="auto"/>
      </w:divBdr>
    </w:div>
    <w:div w:id="1619557242">
      <w:bodyDiv w:val="1"/>
      <w:marLeft w:val="0"/>
      <w:marRight w:val="0"/>
      <w:marTop w:val="0"/>
      <w:marBottom w:val="0"/>
      <w:divBdr>
        <w:top w:val="none" w:sz="0" w:space="0" w:color="auto"/>
        <w:left w:val="none" w:sz="0" w:space="0" w:color="auto"/>
        <w:bottom w:val="none" w:sz="0" w:space="0" w:color="auto"/>
        <w:right w:val="none" w:sz="0" w:space="0" w:color="auto"/>
      </w:divBdr>
      <w:divsChild>
        <w:div w:id="458765532">
          <w:marLeft w:val="0"/>
          <w:marRight w:val="0"/>
          <w:marTop w:val="0"/>
          <w:marBottom w:val="0"/>
          <w:divBdr>
            <w:top w:val="none" w:sz="0" w:space="0" w:color="auto"/>
            <w:left w:val="none" w:sz="0" w:space="0" w:color="auto"/>
            <w:bottom w:val="none" w:sz="0" w:space="0" w:color="auto"/>
            <w:right w:val="none" w:sz="0" w:space="0" w:color="auto"/>
          </w:divBdr>
        </w:div>
        <w:div w:id="753748835">
          <w:marLeft w:val="0"/>
          <w:marRight w:val="0"/>
          <w:marTop w:val="0"/>
          <w:marBottom w:val="0"/>
          <w:divBdr>
            <w:top w:val="none" w:sz="0" w:space="0" w:color="auto"/>
            <w:left w:val="none" w:sz="0" w:space="0" w:color="auto"/>
            <w:bottom w:val="none" w:sz="0" w:space="0" w:color="auto"/>
            <w:right w:val="none" w:sz="0" w:space="0" w:color="auto"/>
          </w:divBdr>
        </w:div>
        <w:div w:id="1144199888">
          <w:marLeft w:val="0"/>
          <w:marRight w:val="0"/>
          <w:marTop w:val="0"/>
          <w:marBottom w:val="0"/>
          <w:divBdr>
            <w:top w:val="none" w:sz="0" w:space="0" w:color="auto"/>
            <w:left w:val="none" w:sz="0" w:space="0" w:color="auto"/>
            <w:bottom w:val="none" w:sz="0" w:space="0" w:color="auto"/>
            <w:right w:val="none" w:sz="0" w:space="0" w:color="auto"/>
          </w:divBdr>
        </w:div>
        <w:div w:id="1307859595">
          <w:marLeft w:val="0"/>
          <w:marRight w:val="0"/>
          <w:marTop w:val="0"/>
          <w:marBottom w:val="0"/>
          <w:divBdr>
            <w:top w:val="none" w:sz="0" w:space="0" w:color="auto"/>
            <w:left w:val="none" w:sz="0" w:space="0" w:color="auto"/>
            <w:bottom w:val="none" w:sz="0" w:space="0" w:color="auto"/>
            <w:right w:val="none" w:sz="0" w:space="0" w:color="auto"/>
          </w:divBdr>
        </w:div>
      </w:divsChild>
    </w:div>
    <w:div w:id="1619987046">
      <w:bodyDiv w:val="1"/>
      <w:marLeft w:val="0"/>
      <w:marRight w:val="0"/>
      <w:marTop w:val="0"/>
      <w:marBottom w:val="0"/>
      <w:divBdr>
        <w:top w:val="none" w:sz="0" w:space="0" w:color="auto"/>
        <w:left w:val="none" w:sz="0" w:space="0" w:color="auto"/>
        <w:bottom w:val="none" w:sz="0" w:space="0" w:color="auto"/>
        <w:right w:val="none" w:sz="0" w:space="0" w:color="auto"/>
      </w:divBdr>
      <w:divsChild>
        <w:div w:id="296886013">
          <w:marLeft w:val="0"/>
          <w:marRight w:val="0"/>
          <w:marTop w:val="0"/>
          <w:marBottom w:val="0"/>
          <w:divBdr>
            <w:top w:val="none" w:sz="0" w:space="0" w:color="auto"/>
            <w:left w:val="none" w:sz="0" w:space="0" w:color="auto"/>
            <w:bottom w:val="none" w:sz="0" w:space="0" w:color="auto"/>
            <w:right w:val="none" w:sz="0" w:space="0" w:color="auto"/>
          </w:divBdr>
        </w:div>
        <w:div w:id="1213464785">
          <w:marLeft w:val="0"/>
          <w:marRight w:val="0"/>
          <w:marTop w:val="0"/>
          <w:marBottom w:val="0"/>
          <w:divBdr>
            <w:top w:val="none" w:sz="0" w:space="0" w:color="auto"/>
            <w:left w:val="none" w:sz="0" w:space="0" w:color="auto"/>
            <w:bottom w:val="none" w:sz="0" w:space="0" w:color="auto"/>
            <w:right w:val="none" w:sz="0" w:space="0" w:color="auto"/>
          </w:divBdr>
        </w:div>
      </w:divsChild>
    </w:div>
    <w:div w:id="1620646409">
      <w:bodyDiv w:val="1"/>
      <w:marLeft w:val="0"/>
      <w:marRight w:val="0"/>
      <w:marTop w:val="0"/>
      <w:marBottom w:val="0"/>
      <w:divBdr>
        <w:top w:val="none" w:sz="0" w:space="0" w:color="auto"/>
        <w:left w:val="none" w:sz="0" w:space="0" w:color="auto"/>
        <w:bottom w:val="none" w:sz="0" w:space="0" w:color="auto"/>
        <w:right w:val="none" w:sz="0" w:space="0" w:color="auto"/>
      </w:divBdr>
    </w:div>
    <w:div w:id="1620913675">
      <w:bodyDiv w:val="1"/>
      <w:marLeft w:val="0"/>
      <w:marRight w:val="0"/>
      <w:marTop w:val="0"/>
      <w:marBottom w:val="0"/>
      <w:divBdr>
        <w:top w:val="none" w:sz="0" w:space="0" w:color="auto"/>
        <w:left w:val="none" w:sz="0" w:space="0" w:color="auto"/>
        <w:bottom w:val="none" w:sz="0" w:space="0" w:color="auto"/>
        <w:right w:val="none" w:sz="0" w:space="0" w:color="auto"/>
      </w:divBdr>
    </w:div>
    <w:div w:id="1621495164">
      <w:bodyDiv w:val="1"/>
      <w:marLeft w:val="0"/>
      <w:marRight w:val="0"/>
      <w:marTop w:val="0"/>
      <w:marBottom w:val="0"/>
      <w:divBdr>
        <w:top w:val="none" w:sz="0" w:space="0" w:color="auto"/>
        <w:left w:val="none" w:sz="0" w:space="0" w:color="auto"/>
        <w:bottom w:val="none" w:sz="0" w:space="0" w:color="auto"/>
        <w:right w:val="none" w:sz="0" w:space="0" w:color="auto"/>
      </w:divBdr>
      <w:divsChild>
        <w:div w:id="506750466">
          <w:marLeft w:val="0"/>
          <w:marRight w:val="0"/>
          <w:marTop w:val="0"/>
          <w:marBottom w:val="0"/>
          <w:divBdr>
            <w:top w:val="none" w:sz="0" w:space="0" w:color="auto"/>
            <w:left w:val="none" w:sz="0" w:space="0" w:color="auto"/>
            <w:bottom w:val="none" w:sz="0" w:space="0" w:color="auto"/>
            <w:right w:val="none" w:sz="0" w:space="0" w:color="auto"/>
          </w:divBdr>
        </w:div>
        <w:div w:id="1011222325">
          <w:marLeft w:val="0"/>
          <w:marRight w:val="0"/>
          <w:marTop w:val="0"/>
          <w:marBottom w:val="0"/>
          <w:divBdr>
            <w:top w:val="none" w:sz="0" w:space="0" w:color="auto"/>
            <w:left w:val="none" w:sz="0" w:space="0" w:color="auto"/>
            <w:bottom w:val="none" w:sz="0" w:space="0" w:color="auto"/>
            <w:right w:val="none" w:sz="0" w:space="0" w:color="auto"/>
          </w:divBdr>
        </w:div>
        <w:div w:id="1349869754">
          <w:marLeft w:val="0"/>
          <w:marRight w:val="0"/>
          <w:marTop w:val="0"/>
          <w:marBottom w:val="0"/>
          <w:divBdr>
            <w:top w:val="none" w:sz="0" w:space="0" w:color="auto"/>
            <w:left w:val="none" w:sz="0" w:space="0" w:color="auto"/>
            <w:bottom w:val="none" w:sz="0" w:space="0" w:color="auto"/>
            <w:right w:val="none" w:sz="0" w:space="0" w:color="auto"/>
          </w:divBdr>
        </w:div>
        <w:div w:id="1414274383">
          <w:marLeft w:val="0"/>
          <w:marRight w:val="0"/>
          <w:marTop w:val="0"/>
          <w:marBottom w:val="0"/>
          <w:divBdr>
            <w:top w:val="none" w:sz="0" w:space="0" w:color="auto"/>
            <w:left w:val="none" w:sz="0" w:space="0" w:color="auto"/>
            <w:bottom w:val="none" w:sz="0" w:space="0" w:color="auto"/>
            <w:right w:val="none" w:sz="0" w:space="0" w:color="auto"/>
          </w:divBdr>
        </w:div>
      </w:divsChild>
    </w:div>
    <w:div w:id="1622106834">
      <w:bodyDiv w:val="1"/>
      <w:marLeft w:val="0"/>
      <w:marRight w:val="0"/>
      <w:marTop w:val="0"/>
      <w:marBottom w:val="0"/>
      <w:divBdr>
        <w:top w:val="none" w:sz="0" w:space="0" w:color="auto"/>
        <w:left w:val="none" w:sz="0" w:space="0" w:color="auto"/>
        <w:bottom w:val="none" w:sz="0" w:space="0" w:color="auto"/>
        <w:right w:val="none" w:sz="0" w:space="0" w:color="auto"/>
      </w:divBdr>
      <w:divsChild>
        <w:div w:id="568004664">
          <w:marLeft w:val="0"/>
          <w:marRight w:val="0"/>
          <w:marTop w:val="0"/>
          <w:marBottom w:val="0"/>
          <w:divBdr>
            <w:top w:val="none" w:sz="0" w:space="0" w:color="auto"/>
            <w:left w:val="none" w:sz="0" w:space="0" w:color="auto"/>
            <w:bottom w:val="none" w:sz="0" w:space="0" w:color="auto"/>
            <w:right w:val="none" w:sz="0" w:space="0" w:color="auto"/>
          </w:divBdr>
        </w:div>
        <w:div w:id="1998917514">
          <w:marLeft w:val="0"/>
          <w:marRight w:val="0"/>
          <w:marTop w:val="0"/>
          <w:marBottom w:val="0"/>
          <w:divBdr>
            <w:top w:val="none" w:sz="0" w:space="0" w:color="auto"/>
            <w:left w:val="none" w:sz="0" w:space="0" w:color="auto"/>
            <w:bottom w:val="none" w:sz="0" w:space="0" w:color="auto"/>
            <w:right w:val="none" w:sz="0" w:space="0" w:color="auto"/>
          </w:divBdr>
        </w:div>
      </w:divsChild>
    </w:div>
    <w:div w:id="1622611728">
      <w:bodyDiv w:val="1"/>
      <w:marLeft w:val="0"/>
      <w:marRight w:val="0"/>
      <w:marTop w:val="0"/>
      <w:marBottom w:val="0"/>
      <w:divBdr>
        <w:top w:val="none" w:sz="0" w:space="0" w:color="auto"/>
        <w:left w:val="none" w:sz="0" w:space="0" w:color="auto"/>
        <w:bottom w:val="none" w:sz="0" w:space="0" w:color="auto"/>
        <w:right w:val="none" w:sz="0" w:space="0" w:color="auto"/>
      </w:divBdr>
      <w:divsChild>
        <w:div w:id="777988334">
          <w:marLeft w:val="0"/>
          <w:marRight w:val="0"/>
          <w:marTop w:val="0"/>
          <w:marBottom w:val="0"/>
          <w:divBdr>
            <w:top w:val="none" w:sz="0" w:space="0" w:color="auto"/>
            <w:left w:val="none" w:sz="0" w:space="0" w:color="auto"/>
            <w:bottom w:val="none" w:sz="0" w:space="0" w:color="auto"/>
            <w:right w:val="none" w:sz="0" w:space="0" w:color="auto"/>
          </w:divBdr>
        </w:div>
        <w:div w:id="1690986255">
          <w:marLeft w:val="0"/>
          <w:marRight w:val="0"/>
          <w:marTop w:val="0"/>
          <w:marBottom w:val="0"/>
          <w:divBdr>
            <w:top w:val="none" w:sz="0" w:space="0" w:color="auto"/>
            <w:left w:val="none" w:sz="0" w:space="0" w:color="auto"/>
            <w:bottom w:val="none" w:sz="0" w:space="0" w:color="auto"/>
            <w:right w:val="none" w:sz="0" w:space="0" w:color="auto"/>
          </w:divBdr>
        </w:div>
        <w:div w:id="1814566301">
          <w:marLeft w:val="0"/>
          <w:marRight w:val="0"/>
          <w:marTop w:val="0"/>
          <w:marBottom w:val="0"/>
          <w:divBdr>
            <w:top w:val="none" w:sz="0" w:space="0" w:color="auto"/>
            <w:left w:val="none" w:sz="0" w:space="0" w:color="auto"/>
            <w:bottom w:val="none" w:sz="0" w:space="0" w:color="auto"/>
            <w:right w:val="none" w:sz="0" w:space="0" w:color="auto"/>
          </w:divBdr>
        </w:div>
        <w:div w:id="1843934546">
          <w:marLeft w:val="0"/>
          <w:marRight w:val="0"/>
          <w:marTop w:val="0"/>
          <w:marBottom w:val="0"/>
          <w:divBdr>
            <w:top w:val="none" w:sz="0" w:space="0" w:color="auto"/>
            <w:left w:val="none" w:sz="0" w:space="0" w:color="auto"/>
            <w:bottom w:val="none" w:sz="0" w:space="0" w:color="auto"/>
            <w:right w:val="none" w:sz="0" w:space="0" w:color="auto"/>
          </w:divBdr>
        </w:div>
      </w:divsChild>
    </w:div>
    <w:div w:id="1623069866">
      <w:bodyDiv w:val="1"/>
      <w:marLeft w:val="0"/>
      <w:marRight w:val="0"/>
      <w:marTop w:val="0"/>
      <w:marBottom w:val="0"/>
      <w:divBdr>
        <w:top w:val="none" w:sz="0" w:space="0" w:color="auto"/>
        <w:left w:val="none" w:sz="0" w:space="0" w:color="auto"/>
        <w:bottom w:val="none" w:sz="0" w:space="0" w:color="auto"/>
        <w:right w:val="none" w:sz="0" w:space="0" w:color="auto"/>
      </w:divBdr>
      <w:divsChild>
        <w:div w:id="256670797">
          <w:marLeft w:val="0"/>
          <w:marRight w:val="0"/>
          <w:marTop w:val="0"/>
          <w:marBottom w:val="0"/>
          <w:divBdr>
            <w:top w:val="none" w:sz="0" w:space="0" w:color="auto"/>
            <w:left w:val="none" w:sz="0" w:space="0" w:color="auto"/>
            <w:bottom w:val="none" w:sz="0" w:space="0" w:color="auto"/>
            <w:right w:val="none" w:sz="0" w:space="0" w:color="auto"/>
          </w:divBdr>
        </w:div>
        <w:div w:id="1400010414">
          <w:marLeft w:val="0"/>
          <w:marRight w:val="0"/>
          <w:marTop w:val="0"/>
          <w:marBottom w:val="0"/>
          <w:divBdr>
            <w:top w:val="none" w:sz="0" w:space="0" w:color="auto"/>
            <w:left w:val="none" w:sz="0" w:space="0" w:color="auto"/>
            <w:bottom w:val="none" w:sz="0" w:space="0" w:color="auto"/>
            <w:right w:val="none" w:sz="0" w:space="0" w:color="auto"/>
          </w:divBdr>
        </w:div>
        <w:div w:id="1533377093">
          <w:marLeft w:val="0"/>
          <w:marRight w:val="0"/>
          <w:marTop w:val="0"/>
          <w:marBottom w:val="0"/>
          <w:divBdr>
            <w:top w:val="none" w:sz="0" w:space="0" w:color="auto"/>
            <w:left w:val="none" w:sz="0" w:space="0" w:color="auto"/>
            <w:bottom w:val="none" w:sz="0" w:space="0" w:color="auto"/>
            <w:right w:val="none" w:sz="0" w:space="0" w:color="auto"/>
          </w:divBdr>
        </w:div>
        <w:div w:id="1886260685">
          <w:marLeft w:val="0"/>
          <w:marRight w:val="0"/>
          <w:marTop w:val="0"/>
          <w:marBottom w:val="0"/>
          <w:divBdr>
            <w:top w:val="none" w:sz="0" w:space="0" w:color="auto"/>
            <w:left w:val="none" w:sz="0" w:space="0" w:color="auto"/>
            <w:bottom w:val="none" w:sz="0" w:space="0" w:color="auto"/>
            <w:right w:val="none" w:sz="0" w:space="0" w:color="auto"/>
          </w:divBdr>
        </w:div>
      </w:divsChild>
    </w:div>
    <w:div w:id="1623223823">
      <w:bodyDiv w:val="1"/>
      <w:marLeft w:val="0"/>
      <w:marRight w:val="0"/>
      <w:marTop w:val="0"/>
      <w:marBottom w:val="0"/>
      <w:divBdr>
        <w:top w:val="none" w:sz="0" w:space="0" w:color="auto"/>
        <w:left w:val="none" w:sz="0" w:space="0" w:color="auto"/>
        <w:bottom w:val="none" w:sz="0" w:space="0" w:color="auto"/>
        <w:right w:val="none" w:sz="0" w:space="0" w:color="auto"/>
      </w:divBdr>
      <w:divsChild>
        <w:div w:id="451477626">
          <w:marLeft w:val="0"/>
          <w:marRight w:val="0"/>
          <w:marTop w:val="0"/>
          <w:marBottom w:val="0"/>
          <w:divBdr>
            <w:top w:val="none" w:sz="0" w:space="0" w:color="auto"/>
            <w:left w:val="none" w:sz="0" w:space="0" w:color="auto"/>
            <w:bottom w:val="none" w:sz="0" w:space="0" w:color="auto"/>
            <w:right w:val="none" w:sz="0" w:space="0" w:color="auto"/>
          </w:divBdr>
        </w:div>
        <w:div w:id="871848615">
          <w:marLeft w:val="0"/>
          <w:marRight w:val="0"/>
          <w:marTop w:val="0"/>
          <w:marBottom w:val="0"/>
          <w:divBdr>
            <w:top w:val="none" w:sz="0" w:space="0" w:color="auto"/>
            <w:left w:val="none" w:sz="0" w:space="0" w:color="auto"/>
            <w:bottom w:val="none" w:sz="0" w:space="0" w:color="auto"/>
            <w:right w:val="none" w:sz="0" w:space="0" w:color="auto"/>
          </w:divBdr>
        </w:div>
        <w:div w:id="992104630">
          <w:marLeft w:val="0"/>
          <w:marRight w:val="0"/>
          <w:marTop w:val="0"/>
          <w:marBottom w:val="0"/>
          <w:divBdr>
            <w:top w:val="none" w:sz="0" w:space="0" w:color="auto"/>
            <w:left w:val="none" w:sz="0" w:space="0" w:color="auto"/>
            <w:bottom w:val="none" w:sz="0" w:space="0" w:color="auto"/>
            <w:right w:val="none" w:sz="0" w:space="0" w:color="auto"/>
          </w:divBdr>
        </w:div>
        <w:div w:id="1444615215">
          <w:marLeft w:val="0"/>
          <w:marRight w:val="0"/>
          <w:marTop w:val="0"/>
          <w:marBottom w:val="0"/>
          <w:divBdr>
            <w:top w:val="none" w:sz="0" w:space="0" w:color="auto"/>
            <w:left w:val="none" w:sz="0" w:space="0" w:color="auto"/>
            <w:bottom w:val="none" w:sz="0" w:space="0" w:color="auto"/>
            <w:right w:val="none" w:sz="0" w:space="0" w:color="auto"/>
          </w:divBdr>
        </w:div>
      </w:divsChild>
    </w:div>
    <w:div w:id="1623606325">
      <w:bodyDiv w:val="1"/>
      <w:marLeft w:val="0"/>
      <w:marRight w:val="0"/>
      <w:marTop w:val="0"/>
      <w:marBottom w:val="0"/>
      <w:divBdr>
        <w:top w:val="none" w:sz="0" w:space="0" w:color="auto"/>
        <w:left w:val="none" w:sz="0" w:space="0" w:color="auto"/>
        <w:bottom w:val="none" w:sz="0" w:space="0" w:color="auto"/>
        <w:right w:val="none" w:sz="0" w:space="0" w:color="auto"/>
      </w:divBdr>
      <w:divsChild>
        <w:div w:id="208759341">
          <w:marLeft w:val="0"/>
          <w:marRight w:val="0"/>
          <w:marTop w:val="0"/>
          <w:marBottom w:val="0"/>
          <w:divBdr>
            <w:top w:val="single" w:sz="6" w:space="0" w:color="A9AEB1"/>
            <w:left w:val="single" w:sz="6" w:space="0" w:color="A9AEB1"/>
            <w:bottom w:val="single" w:sz="6" w:space="0" w:color="A9AEB1"/>
            <w:right w:val="single" w:sz="6" w:space="0" w:color="A9AEB1"/>
          </w:divBdr>
          <w:divsChild>
            <w:div w:id="1844659909">
              <w:marLeft w:val="0"/>
              <w:marRight w:val="0"/>
              <w:marTop w:val="0"/>
              <w:marBottom w:val="0"/>
              <w:divBdr>
                <w:top w:val="none" w:sz="0" w:space="0" w:color="auto"/>
                <w:left w:val="none" w:sz="0" w:space="0" w:color="auto"/>
                <w:bottom w:val="none" w:sz="0" w:space="0" w:color="auto"/>
                <w:right w:val="none" w:sz="0" w:space="0" w:color="auto"/>
              </w:divBdr>
              <w:divsChild>
                <w:div w:id="118941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68431">
          <w:marLeft w:val="0"/>
          <w:marRight w:val="0"/>
          <w:marTop w:val="0"/>
          <w:marBottom w:val="0"/>
          <w:divBdr>
            <w:top w:val="single" w:sz="6" w:space="0" w:color="A9AEB1"/>
            <w:left w:val="single" w:sz="6" w:space="0" w:color="A9AEB1"/>
            <w:bottom w:val="single" w:sz="6" w:space="0" w:color="A9AEB1"/>
            <w:right w:val="single" w:sz="6" w:space="0" w:color="A9AEB1"/>
          </w:divBdr>
          <w:divsChild>
            <w:div w:id="1181313331">
              <w:marLeft w:val="0"/>
              <w:marRight w:val="0"/>
              <w:marTop w:val="0"/>
              <w:marBottom w:val="0"/>
              <w:divBdr>
                <w:top w:val="none" w:sz="0" w:space="0" w:color="auto"/>
                <w:left w:val="none" w:sz="0" w:space="0" w:color="auto"/>
                <w:bottom w:val="none" w:sz="0" w:space="0" w:color="auto"/>
                <w:right w:val="none" w:sz="0" w:space="0" w:color="auto"/>
              </w:divBdr>
            </w:div>
          </w:divsChild>
        </w:div>
        <w:div w:id="449788387">
          <w:marLeft w:val="0"/>
          <w:marRight w:val="0"/>
          <w:marTop w:val="0"/>
          <w:marBottom w:val="0"/>
          <w:divBdr>
            <w:top w:val="single" w:sz="6" w:space="0" w:color="A9AEB1"/>
            <w:left w:val="single" w:sz="6" w:space="0" w:color="A9AEB1"/>
            <w:bottom w:val="single" w:sz="6" w:space="0" w:color="A9AEB1"/>
            <w:right w:val="single" w:sz="6" w:space="0" w:color="A9AEB1"/>
          </w:divBdr>
          <w:divsChild>
            <w:div w:id="357121950">
              <w:marLeft w:val="0"/>
              <w:marRight w:val="0"/>
              <w:marTop w:val="0"/>
              <w:marBottom w:val="0"/>
              <w:divBdr>
                <w:top w:val="none" w:sz="0" w:space="0" w:color="auto"/>
                <w:left w:val="none" w:sz="0" w:space="0" w:color="auto"/>
                <w:bottom w:val="none" w:sz="0" w:space="0" w:color="auto"/>
                <w:right w:val="none" w:sz="0" w:space="0" w:color="auto"/>
              </w:divBdr>
              <w:divsChild>
                <w:div w:id="1871065694">
                  <w:marLeft w:val="0"/>
                  <w:marRight w:val="0"/>
                  <w:marTop w:val="0"/>
                  <w:marBottom w:val="0"/>
                  <w:divBdr>
                    <w:top w:val="none" w:sz="0" w:space="0" w:color="auto"/>
                    <w:left w:val="none" w:sz="0" w:space="0" w:color="auto"/>
                    <w:bottom w:val="none" w:sz="0" w:space="0" w:color="auto"/>
                    <w:right w:val="none" w:sz="0" w:space="0" w:color="auto"/>
                  </w:divBdr>
                </w:div>
                <w:div w:id="141087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805846">
      <w:bodyDiv w:val="1"/>
      <w:marLeft w:val="0"/>
      <w:marRight w:val="0"/>
      <w:marTop w:val="0"/>
      <w:marBottom w:val="0"/>
      <w:divBdr>
        <w:top w:val="none" w:sz="0" w:space="0" w:color="auto"/>
        <w:left w:val="none" w:sz="0" w:space="0" w:color="auto"/>
        <w:bottom w:val="none" w:sz="0" w:space="0" w:color="auto"/>
        <w:right w:val="none" w:sz="0" w:space="0" w:color="auto"/>
      </w:divBdr>
      <w:divsChild>
        <w:div w:id="483158384">
          <w:marLeft w:val="0"/>
          <w:marRight w:val="0"/>
          <w:marTop w:val="0"/>
          <w:marBottom w:val="0"/>
          <w:divBdr>
            <w:top w:val="none" w:sz="0" w:space="0" w:color="auto"/>
            <w:left w:val="none" w:sz="0" w:space="0" w:color="auto"/>
            <w:bottom w:val="none" w:sz="0" w:space="0" w:color="auto"/>
            <w:right w:val="none" w:sz="0" w:space="0" w:color="auto"/>
          </w:divBdr>
        </w:div>
        <w:div w:id="493490863">
          <w:marLeft w:val="0"/>
          <w:marRight w:val="0"/>
          <w:marTop w:val="0"/>
          <w:marBottom w:val="0"/>
          <w:divBdr>
            <w:top w:val="none" w:sz="0" w:space="0" w:color="auto"/>
            <w:left w:val="none" w:sz="0" w:space="0" w:color="auto"/>
            <w:bottom w:val="none" w:sz="0" w:space="0" w:color="auto"/>
            <w:right w:val="none" w:sz="0" w:space="0" w:color="auto"/>
          </w:divBdr>
        </w:div>
        <w:div w:id="981346843">
          <w:marLeft w:val="0"/>
          <w:marRight w:val="0"/>
          <w:marTop w:val="0"/>
          <w:marBottom w:val="0"/>
          <w:divBdr>
            <w:top w:val="none" w:sz="0" w:space="0" w:color="auto"/>
            <w:left w:val="none" w:sz="0" w:space="0" w:color="auto"/>
            <w:bottom w:val="none" w:sz="0" w:space="0" w:color="auto"/>
            <w:right w:val="none" w:sz="0" w:space="0" w:color="auto"/>
          </w:divBdr>
        </w:div>
        <w:div w:id="1682465491">
          <w:marLeft w:val="0"/>
          <w:marRight w:val="0"/>
          <w:marTop w:val="0"/>
          <w:marBottom w:val="0"/>
          <w:divBdr>
            <w:top w:val="none" w:sz="0" w:space="0" w:color="auto"/>
            <w:left w:val="none" w:sz="0" w:space="0" w:color="auto"/>
            <w:bottom w:val="none" w:sz="0" w:space="0" w:color="auto"/>
            <w:right w:val="none" w:sz="0" w:space="0" w:color="auto"/>
          </w:divBdr>
        </w:div>
      </w:divsChild>
    </w:div>
    <w:div w:id="1624264653">
      <w:bodyDiv w:val="1"/>
      <w:marLeft w:val="0"/>
      <w:marRight w:val="0"/>
      <w:marTop w:val="0"/>
      <w:marBottom w:val="0"/>
      <w:divBdr>
        <w:top w:val="none" w:sz="0" w:space="0" w:color="auto"/>
        <w:left w:val="none" w:sz="0" w:space="0" w:color="auto"/>
        <w:bottom w:val="none" w:sz="0" w:space="0" w:color="auto"/>
        <w:right w:val="none" w:sz="0" w:space="0" w:color="auto"/>
      </w:divBdr>
      <w:divsChild>
        <w:div w:id="365563484">
          <w:marLeft w:val="0"/>
          <w:marRight w:val="0"/>
          <w:marTop w:val="0"/>
          <w:marBottom w:val="0"/>
          <w:divBdr>
            <w:top w:val="none" w:sz="0" w:space="0" w:color="auto"/>
            <w:left w:val="none" w:sz="0" w:space="0" w:color="auto"/>
            <w:bottom w:val="none" w:sz="0" w:space="0" w:color="auto"/>
            <w:right w:val="none" w:sz="0" w:space="0" w:color="auto"/>
          </w:divBdr>
        </w:div>
        <w:div w:id="450898834">
          <w:marLeft w:val="0"/>
          <w:marRight w:val="0"/>
          <w:marTop w:val="0"/>
          <w:marBottom w:val="0"/>
          <w:divBdr>
            <w:top w:val="none" w:sz="0" w:space="0" w:color="auto"/>
            <w:left w:val="none" w:sz="0" w:space="0" w:color="auto"/>
            <w:bottom w:val="none" w:sz="0" w:space="0" w:color="auto"/>
            <w:right w:val="none" w:sz="0" w:space="0" w:color="auto"/>
          </w:divBdr>
        </w:div>
        <w:div w:id="833491721">
          <w:marLeft w:val="0"/>
          <w:marRight w:val="0"/>
          <w:marTop w:val="0"/>
          <w:marBottom w:val="0"/>
          <w:divBdr>
            <w:top w:val="none" w:sz="0" w:space="0" w:color="auto"/>
            <w:left w:val="none" w:sz="0" w:space="0" w:color="auto"/>
            <w:bottom w:val="none" w:sz="0" w:space="0" w:color="auto"/>
            <w:right w:val="none" w:sz="0" w:space="0" w:color="auto"/>
          </w:divBdr>
        </w:div>
        <w:div w:id="1812168556">
          <w:marLeft w:val="0"/>
          <w:marRight w:val="0"/>
          <w:marTop w:val="0"/>
          <w:marBottom w:val="0"/>
          <w:divBdr>
            <w:top w:val="none" w:sz="0" w:space="0" w:color="auto"/>
            <w:left w:val="none" w:sz="0" w:space="0" w:color="auto"/>
            <w:bottom w:val="none" w:sz="0" w:space="0" w:color="auto"/>
            <w:right w:val="none" w:sz="0" w:space="0" w:color="auto"/>
          </w:divBdr>
        </w:div>
      </w:divsChild>
    </w:div>
    <w:div w:id="1624847331">
      <w:bodyDiv w:val="1"/>
      <w:marLeft w:val="0"/>
      <w:marRight w:val="0"/>
      <w:marTop w:val="0"/>
      <w:marBottom w:val="0"/>
      <w:divBdr>
        <w:top w:val="none" w:sz="0" w:space="0" w:color="auto"/>
        <w:left w:val="none" w:sz="0" w:space="0" w:color="auto"/>
        <w:bottom w:val="none" w:sz="0" w:space="0" w:color="auto"/>
        <w:right w:val="none" w:sz="0" w:space="0" w:color="auto"/>
      </w:divBdr>
      <w:divsChild>
        <w:div w:id="138231815">
          <w:marLeft w:val="0"/>
          <w:marRight w:val="0"/>
          <w:marTop w:val="0"/>
          <w:marBottom w:val="0"/>
          <w:divBdr>
            <w:top w:val="none" w:sz="0" w:space="0" w:color="auto"/>
            <w:left w:val="none" w:sz="0" w:space="0" w:color="auto"/>
            <w:bottom w:val="none" w:sz="0" w:space="0" w:color="auto"/>
            <w:right w:val="none" w:sz="0" w:space="0" w:color="auto"/>
          </w:divBdr>
        </w:div>
        <w:div w:id="1305159711">
          <w:marLeft w:val="0"/>
          <w:marRight w:val="0"/>
          <w:marTop w:val="0"/>
          <w:marBottom w:val="0"/>
          <w:divBdr>
            <w:top w:val="none" w:sz="0" w:space="0" w:color="auto"/>
            <w:left w:val="none" w:sz="0" w:space="0" w:color="auto"/>
            <w:bottom w:val="none" w:sz="0" w:space="0" w:color="auto"/>
            <w:right w:val="none" w:sz="0" w:space="0" w:color="auto"/>
          </w:divBdr>
        </w:div>
        <w:div w:id="1477604879">
          <w:marLeft w:val="0"/>
          <w:marRight w:val="0"/>
          <w:marTop w:val="0"/>
          <w:marBottom w:val="0"/>
          <w:divBdr>
            <w:top w:val="none" w:sz="0" w:space="0" w:color="auto"/>
            <w:left w:val="none" w:sz="0" w:space="0" w:color="auto"/>
            <w:bottom w:val="none" w:sz="0" w:space="0" w:color="auto"/>
            <w:right w:val="none" w:sz="0" w:space="0" w:color="auto"/>
          </w:divBdr>
        </w:div>
        <w:div w:id="2101636877">
          <w:marLeft w:val="0"/>
          <w:marRight w:val="0"/>
          <w:marTop w:val="0"/>
          <w:marBottom w:val="0"/>
          <w:divBdr>
            <w:top w:val="none" w:sz="0" w:space="0" w:color="auto"/>
            <w:left w:val="none" w:sz="0" w:space="0" w:color="auto"/>
            <w:bottom w:val="none" w:sz="0" w:space="0" w:color="auto"/>
            <w:right w:val="none" w:sz="0" w:space="0" w:color="auto"/>
          </w:divBdr>
        </w:div>
      </w:divsChild>
    </w:div>
    <w:div w:id="1624922753">
      <w:bodyDiv w:val="1"/>
      <w:marLeft w:val="0"/>
      <w:marRight w:val="0"/>
      <w:marTop w:val="0"/>
      <w:marBottom w:val="0"/>
      <w:divBdr>
        <w:top w:val="none" w:sz="0" w:space="0" w:color="auto"/>
        <w:left w:val="none" w:sz="0" w:space="0" w:color="auto"/>
        <w:bottom w:val="none" w:sz="0" w:space="0" w:color="auto"/>
        <w:right w:val="none" w:sz="0" w:space="0" w:color="auto"/>
      </w:divBdr>
      <w:divsChild>
        <w:div w:id="788278025">
          <w:marLeft w:val="0"/>
          <w:marRight w:val="0"/>
          <w:marTop w:val="0"/>
          <w:marBottom w:val="0"/>
          <w:divBdr>
            <w:top w:val="none" w:sz="0" w:space="0" w:color="auto"/>
            <w:left w:val="none" w:sz="0" w:space="0" w:color="auto"/>
            <w:bottom w:val="none" w:sz="0" w:space="0" w:color="auto"/>
            <w:right w:val="none" w:sz="0" w:space="0" w:color="auto"/>
          </w:divBdr>
          <w:divsChild>
            <w:div w:id="133564591">
              <w:marLeft w:val="0"/>
              <w:marRight w:val="0"/>
              <w:marTop w:val="0"/>
              <w:marBottom w:val="0"/>
              <w:divBdr>
                <w:top w:val="none" w:sz="0" w:space="0" w:color="auto"/>
                <w:left w:val="none" w:sz="0" w:space="0" w:color="auto"/>
                <w:bottom w:val="none" w:sz="0" w:space="0" w:color="auto"/>
                <w:right w:val="none" w:sz="0" w:space="0" w:color="auto"/>
              </w:divBdr>
            </w:div>
          </w:divsChild>
        </w:div>
        <w:div w:id="1963539581">
          <w:marLeft w:val="0"/>
          <w:marRight w:val="0"/>
          <w:marTop w:val="0"/>
          <w:marBottom w:val="0"/>
          <w:divBdr>
            <w:top w:val="none" w:sz="0" w:space="0" w:color="auto"/>
            <w:left w:val="none" w:sz="0" w:space="0" w:color="auto"/>
            <w:bottom w:val="none" w:sz="0" w:space="0" w:color="auto"/>
            <w:right w:val="none" w:sz="0" w:space="0" w:color="auto"/>
          </w:divBdr>
          <w:divsChild>
            <w:div w:id="318117692">
              <w:marLeft w:val="0"/>
              <w:marRight w:val="0"/>
              <w:marTop w:val="0"/>
              <w:marBottom w:val="0"/>
              <w:divBdr>
                <w:top w:val="none" w:sz="0" w:space="0" w:color="auto"/>
                <w:left w:val="none" w:sz="0" w:space="0" w:color="auto"/>
                <w:bottom w:val="none" w:sz="0" w:space="0" w:color="auto"/>
                <w:right w:val="none" w:sz="0" w:space="0" w:color="auto"/>
              </w:divBdr>
              <w:divsChild>
                <w:div w:id="1631934060">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1810437017">
          <w:marLeft w:val="0"/>
          <w:marRight w:val="0"/>
          <w:marTop w:val="0"/>
          <w:marBottom w:val="0"/>
          <w:divBdr>
            <w:top w:val="none" w:sz="0" w:space="0" w:color="auto"/>
            <w:left w:val="none" w:sz="0" w:space="0" w:color="auto"/>
            <w:bottom w:val="none" w:sz="0" w:space="0" w:color="auto"/>
            <w:right w:val="none" w:sz="0" w:space="0" w:color="auto"/>
          </w:divBdr>
          <w:divsChild>
            <w:div w:id="551383631">
              <w:marLeft w:val="0"/>
              <w:marRight w:val="0"/>
              <w:marTop w:val="0"/>
              <w:marBottom w:val="0"/>
              <w:divBdr>
                <w:top w:val="none" w:sz="0" w:space="0" w:color="auto"/>
                <w:left w:val="none" w:sz="0" w:space="0" w:color="auto"/>
                <w:bottom w:val="none" w:sz="0" w:space="0" w:color="auto"/>
                <w:right w:val="none" w:sz="0" w:space="0" w:color="auto"/>
              </w:divBdr>
            </w:div>
          </w:divsChild>
        </w:div>
        <w:div w:id="99105330">
          <w:marLeft w:val="0"/>
          <w:marRight w:val="0"/>
          <w:marTop w:val="0"/>
          <w:marBottom w:val="0"/>
          <w:divBdr>
            <w:top w:val="none" w:sz="0" w:space="0" w:color="auto"/>
            <w:left w:val="none" w:sz="0" w:space="0" w:color="auto"/>
            <w:bottom w:val="none" w:sz="0" w:space="0" w:color="auto"/>
            <w:right w:val="none" w:sz="0" w:space="0" w:color="auto"/>
          </w:divBdr>
          <w:divsChild>
            <w:div w:id="1750807242">
              <w:marLeft w:val="0"/>
              <w:marRight w:val="0"/>
              <w:marTop w:val="0"/>
              <w:marBottom w:val="0"/>
              <w:divBdr>
                <w:top w:val="none" w:sz="0" w:space="0" w:color="auto"/>
                <w:left w:val="none" w:sz="0" w:space="0" w:color="auto"/>
                <w:bottom w:val="none" w:sz="0" w:space="0" w:color="auto"/>
                <w:right w:val="none" w:sz="0" w:space="0" w:color="auto"/>
              </w:divBdr>
            </w:div>
          </w:divsChild>
        </w:div>
        <w:div w:id="826555819">
          <w:marLeft w:val="0"/>
          <w:marRight w:val="0"/>
          <w:marTop w:val="0"/>
          <w:marBottom w:val="0"/>
          <w:divBdr>
            <w:top w:val="none" w:sz="0" w:space="0" w:color="auto"/>
            <w:left w:val="none" w:sz="0" w:space="0" w:color="auto"/>
            <w:bottom w:val="none" w:sz="0" w:space="0" w:color="auto"/>
            <w:right w:val="none" w:sz="0" w:space="0" w:color="auto"/>
          </w:divBdr>
          <w:divsChild>
            <w:div w:id="60443858">
              <w:marLeft w:val="0"/>
              <w:marRight w:val="0"/>
              <w:marTop w:val="0"/>
              <w:marBottom w:val="0"/>
              <w:divBdr>
                <w:top w:val="none" w:sz="0" w:space="0" w:color="auto"/>
                <w:left w:val="none" w:sz="0" w:space="0" w:color="auto"/>
                <w:bottom w:val="none" w:sz="0" w:space="0" w:color="auto"/>
                <w:right w:val="none" w:sz="0" w:space="0" w:color="auto"/>
              </w:divBdr>
              <w:divsChild>
                <w:div w:id="1234009480">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1885143197">
          <w:marLeft w:val="0"/>
          <w:marRight w:val="0"/>
          <w:marTop w:val="0"/>
          <w:marBottom w:val="0"/>
          <w:divBdr>
            <w:top w:val="none" w:sz="0" w:space="0" w:color="auto"/>
            <w:left w:val="none" w:sz="0" w:space="0" w:color="auto"/>
            <w:bottom w:val="none" w:sz="0" w:space="0" w:color="auto"/>
            <w:right w:val="none" w:sz="0" w:space="0" w:color="auto"/>
          </w:divBdr>
          <w:divsChild>
            <w:div w:id="1088110779">
              <w:marLeft w:val="0"/>
              <w:marRight w:val="0"/>
              <w:marTop w:val="0"/>
              <w:marBottom w:val="0"/>
              <w:divBdr>
                <w:top w:val="none" w:sz="0" w:space="0" w:color="auto"/>
                <w:left w:val="none" w:sz="0" w:space="0" w:color="auto"/>
                <w:bottom w:val="none" w:sz="0" w:space="0" w:color="auto"/>
                <w:right w:val="none" w:sz="0" w:space="0" w:color="auto"/>
              </w:divBdr>
              <w:divsChild>
                <w:div w:id="1080176141">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1372992925">
          <w:marLeft w:val="0"/>
          <w:marRight w:val="0"/>
          <w:marTop w:val="0"/>
          <w:marBottom w:val="0"/>
          <w:divBdr>
            <w:top w:val="none" w:sz="0" w:space="0" w:color="auto"/>
            <w:left w:val="none" w:sz="0" w:space="0" w:color="auto"/>
            <w:bottom w:val="none" w:sz="0" w:space="0" w:color="auto"/>
            <w:right w:val="none" w:sz="0" w:space="0" w:color="auto"/>
          </w:divBdr>
          <w:divsChild>
            <w:div w:id="15677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10589">
      <w:bodyDiv w:val="1"/>
      <w:marLeft w:val="0"/>
      <w:marRight w:val="0"/>
      <w:marTop w:val="0"/>
      <w:marBottom w:val="0"/>
      <w:divBdr>
        <w:top w:val="none" w:sz="0" w:space="0" w:color="auto"/>
        <w:left w:val="none" w:sz="0" w:space="0" w:color="auto"/>
        <w:bottom w:val="none" w:sz="0" w:space="0" w:color="auto"/>
        <w:right w:val="none" w:sz="0" w:space="0" w:color="auto"/>
      </w:divBdr>
      <w:divsChild>
        <w:div w:id="55011414">
          <w:marLeft w:val="0"/>
          <w:marRight w:val="0"/>
          <w:marTop w:val="0"/>
          <w:marBottom w:val="0"/>
          <w:divBdr>
            <w:top w:val="none" w:sz="0" w:space="0" w:color="auto"/>
            <w:left w:val="none" w:sz="0" w:space="0" w:color="auto"/>
            <w:bottom w:val="none" w:sz="0" w:space="0" w:color="auto"/>
            <w:right w:val="none" w:sz="0" w:space="0" w:color="auto"/>
          </w:divBdr>
        </w:div>
        <w:div w:id="535578618">
          <w:marLeft w:val="0"/>
          <w:marRight w:val="0"/>
          <w:marTop w:val="0"/>
          <w:marBottom w:val="0"/>
          <w:divBdr>
            <w:top w:val="none" w:sz="0" w:space="0" w:color="auto"/>
            <w:left w:val="none" w:sz="0" w:space="0" w:color="auto"/>
            <w:bottom w:val="none" w:sz="0" w:space="0" w:color="auto"/>
            <w:right w:val="none" w:sz="0" w:space="0" w:color="auto"/>
          </w:divBdr>
        </w:div>
        <w:div w:id="1576939330">
          <w:marLeft w:val="0"/>
          <w:marRight w:val="0"/>
          <w:marTop w:val="0"/>
          <w:marBottom w:val="0"/>
          <w:divBdr>
            <w:top w:val="none" w:sz="0" w:space="0" w:color="auto"/>
            <w:left w:val="none" w:sz="0" w:space="0" w:color="auto"/>
            <w:bottom w:val="none" w:sz="0" w:space="0" w:color="auto"/>
            <w:right w:val="none" w:sz="0" w:space="0" w:color="auto"/>
          </w:divBdr>
        </w:div>
        <w:div w:id="1980451892">
          <w:marLeft w:val="0"/>
          <w:marRight w:val="0"/>
          <w:marTop w:val="0"/>
          <w:marBottom w:val="0"/>
          <w:divBdr>
            <w:top w:val="none" w:sz="0" w:space="0" w:color="auto"/>
            <w:left w:val="none" w:sz="0" w:space="0" w:color="auto"/>
            <w:bottom w:val="none" w:sz="0" w:space="0" w:color="auto"/>
            <w:right w:val="none" w:sz="0" w:space="0" w:color="auto"/>
          </w:divBdr>
        </w:div>
      </w:divsChild>
    </w:div>
    <w:div w:id="1625770496">
      <w:bodyDiv w:val="1"/>
      <w:marLeft w:val="0"/>
      <w:marRight w:val="0"/>
      <w:marTop w:val="0"/>
      <w:marBottom w:val="0"/>
      <w:divBdr>
        <w:top w:val="none" w:sz="0" w:space="0" w:color="auto"/>
        <w:left w:val="none" w:sz="0" w:space="0" w:color="auto"/>
        <w:bottom w:val="none" w:sz="0" w:space="0" w:color="auto"/>
        <w:right w:val="none" w:sz="0" w:space="0" w:color="auto"/>
      </w:divBdr>
      <w:divsChild>
        <w:div w:id="1036780392">
          <w:marLeft w:val="0"/>
          <w:marRight w:val="0"/>
          <w:marTop w:val="0"/>
          <w:marBottom w:val="0"/>
          <w:divBdr>
            <w:top w:val="none" w:sz="0" w:space="0" w:color="auto"/>
            <w:left w:val="none" w:sz="0" w:space="0" w:color="auto"/>
            <w:bottom w:val="none" w:sz="0" w:space="0" w:color="auto"/>
            <w:right w:val="none" w:sz="0" w:space="0" w:color="auto"/>
          </w:divBdr>
        </w:div>
        <w:div w:id="1410537188">
          <w:marLeft w:val="0"/>
          <w:marRight w:val="0"/>
          <w:marTop w:val="0"/>
          <w:marBottom w:val="0"/>
          <w:divBdr>
            <w:top w:val="none" w:sz="0" w:space="0" w:color="auto"/>
            <w:left w:val="none" w:sz="0" w:space="0" w:color="auto"/>
            <w:bottom w:val="none" w:sz="0" w:space="0" w:color="auto"/>
            <w:right w:val="none" w:sz="0" w:space="0" w:color="auto"/>
          </w:divBdr>
        </w:div>
        <w:div w:id="1527326348">
          <w:marLeft w:val="0"/>
          <w:marRight w:val="0"/>
          <w:marTop w:val="0"/>
          <w:marBottom w:val="0"/>
          <w:divBdr>
            <w:top w:val="none" w:sz="0" w:space="0" w:color="auto"/>
            <w:left w:val="none" w:sz="0" w:space="0" w:color="auto"/>
            <w:bottom w:val="none" w:sz="0" w:space="0" w:color="auto"/>
            <w:right w:val="none" w:sz="0" w:space="0" w:color="auto"/>
          </w:divBdr>
        </w:div>
        <w:div w:id="1706247896">
          <w:marLeft w:val="0"/>
          <w:marRight w:val="0"/>
          <w:marTop w:val="0"/>
          <w:marBottom w:val="0"/>
          <w:divBdr>
            <w:top w:val="none" w:sz="0" w:space="0" w:color="auto"/>
            <w:left w:val="none" w:sz="0" w:space="0" w:color="auto"/>
            <w:bottom w:val="none" w:sz="0" w:space="0" w:color="auto"/>
            <w:right w:val="none" w:sz="0" w:space="0" w:color="auto"/>
          </w:divBdr>
        </w:div>
      </w:divsChild>
    </w:div>
    <w:div w:id="1626234791">
      <w:bodyDiv w:val="1"/>
      <w:marLeft w:val="0"/>
      <w:marRight w:val="0"/>
      <w:marTop w:val="0"/>
      <w:marBottom w:val="0"/>
      <w:divBdr>
        <w:top w:val="none" w:sz="0" w:space="0" w:color="auto"/>
        <w:left w:val="none" w:sz="0" w:space="0" w:color="auto"/>
        <w:bottom w:val="none" w:sz="0" w:space="0" w:color="auto"/>
        <w:right w:val="none" w:sz="0" w:space="0" w:color="auto"/>
      </w:divBdr>
      <w:divsChild>
        <w:div w:id="614868146">
          <w:marLeft w:val="0"/>
          <w:marRight w:val="0"/>
          <w:marTop w:val="0"/>
          <w:marBottom w:val="0"/>
          <w:divBdr>
            <w:top w:val="single" w:sz="6" w:space="0" w:color="A9AEB1"/>
            <w:left w:val="single" w:sz="6" w:space="0" w:color="A9AEB1"/>
            <w:bottom w:val="single" w:sz="6" w:space="0" w:color="A9AEB1"/>
            <w:right w:val="single" w:sz="6" w:space="0" w:color="A9AEB1"/>
          </w:divBdr>
          <w:divsChild>
            <w:div w:id="1792900866">
              <w:marLeft w:val="0"/>
              <w:marRight w:val="0"/>
              <w:marTop w:val="0"/>
              <w:marBottom w:val="0"/>
              <w:divBdr>
                <w:top w:val="none" w:sz="0" w:space="0" w:color="auto"/>
                <w:left w:val="none" w:sz="0" w:space="0" w:color="auto"/>
                <w:bottom w:val="none" w:sz="0" w:space="0" w:color="auto"/>
                <w:right w:val="none" w:sz="0" w:space="0" w:color="auto"/>
              </w:divBdr>
              <w:divsChild>
                <w:div w:id="1029834348">
                  <w:marLeft w:val="0"/>
                  <w:marRight w:val="0"/>
                  <w:marTop w:val="0"/>
                  <w:marBottom w:val="0"/>
                  <w:divBdr>
                    <w:top w:val="none" w:sz="0" w:space="0" w:color="auto"/>
                    <w:left w:val="none" w:sz="0" w:space="0" w:color="auto"/>
                    <w:bottom w:val="none" w:sz="0" w:space="0" w:color="auto"/>
                    <w:right w:val="none" w:sz="0" w:space="0" w:color="auto"/>
                  </w:divBdr>
                </w:div>
                <w:div w:id="156526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9671">
          <w:marLeft w:val="0"/>
          <w:marRight w:val="0"/>
          <w:marTop w:val="0"/>
          <w:marBottom w:val="0"/>
          <w:divBdr>
            <w:top w:val="single" w:sz="6" w:space="0" w:color="A9AEB1"/>
            <w:left w:val="single" w:sz="6" w:space="0" w:color="A9AEB1"/>
            <w:bottom w:val="single" w:sz="6" w:space="0" w:color="A9AEB1"/>
            <w:right w:val="single" w:sz="6" w:space="0" w:color="A9AEB1"/>
          </w:divBdr>
          <w:divsChild>
            <w:div w:id="977877287">
              <w:marLeft w:val="0"/>
              <w:marRight w:val="0"/>
              <w:marTop w:val="0"/>
              <w:marBottom w:val="0"/>
              <w:divBdr>
                <w:top w:val="none" w:sz="0" w:space="0" w:color="auto"/>
                <w:left w:val="none" w:sz="0" w:space="0" w:color="auto"/>
                <w:bottom w:val="none" w:sz="0" w:space="0" w:color="auto"/>
                <w:right w:val="none" w:sz="0" w:space="0" w:color="auto"/>
              </w:divBdr>
              <w:divsChild>
                <w:div w:id="11660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701665">
          <w:marLeft w:val="0"/>
          <w:marRight w:val="0"/>
          <w:marTop w:val="0"/>
          <w:marBottom w:val="0"/>
          <w:divBdr>
            <w:top w:val="single" w:sz="6" w:space="0" w:color="A9AEB1"/>
            <w:left w:val="single" w:sz="6" w:space="0" w:color="A9AEB1"/>
            <w:bottom w:val="single" w:sz="6" w:space="0" w:color="A9AEB1"/>
            <w:right w:val="single" w:sz="6" w:space="0" w:color="A9AEB1"/>
          </w:divBdr>
          <w:divsChild>
            <w:div w:id="16286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92422">
      <w:bodyDiv w:val="1"/>
      <w:marLeft w:val="0"/>
      <w:marRight w:val="0"/>
      <w:marTop w:val="0"/>
      <w:marBottom w:val="0"/>
      <w:divBdr>
        <w:top w:val="none" w:sz="0" w:space="0" w:color="auto"/>
        <w:left w:val="none" w:sz="0" w:space="0" w:color="auto"/>
        <w:bottom w:val="none" w:sz="0" w:space="0" w:color="auto"/>
        <w:right w:val="none" w:sz="0" w:space="0" w:color="auto"/>
      </w:divBdr>
      <w:divsChild>
        <w:div w:id="132330654">
          <w:marLeft w:val="0"/>
          <w:marRight w:val="0"/>
          <w:marTop w:val="0"/>
          <w:marBottom w:val="0"/>
          <w:divBdr>
            <w:top w:val="single" w:sz="6" w:space="0" w:color="A9AEB1"/>
            <w:left w:val="single" w:sz="6" w:space="0" w:color="A9AEB1"/>
            <w:bottom w:val="single" w:sz="6" w:space="0" w:color="A9AEB1"/>
            <w:right w:val="single" w:sz="6" w:space="0" w:color="A9AEB1"/>
          </w:divBdr>
          <w:divsChild>
            <w:div w:id="1422145073">
              <w:marLeft w:val="0"/>
              <w:marRight w:val="0"/>
              <w:marTop w:val="0"/>
              <w:marBottom w:val="0"/>
              <w:divBdr>
                <w:top w:val="none" w:sz="0" w:space="0" w:color="auto"/>
                <w:left w:val="none" w:sz="0" w:space="0" w:color="auto"/>
                <w:bottom w:val="none" w:sz="0" w:space="0" w:color="auto"/>
                <w:right w:val="none" w:sz="0" w:space="0" w:color="auto"/>
              </w:divBdr>
            </w:div>
          </w:divsChild>
        </w:div>
        <w:div w:id="500924274">
          <w:marLeft w:val="0"/>
          <w:marRight w:val="0"/>
          <w:marTop w:val="0"/>
          <w:marBottom w:val="0"/>
          <w:divBdr>
            <w:top w:val="single" w:sz="6" w:space="0" w:color="A9AEB1"/>
            <w:left w:val="single" w:sz="6" w:space="0" w:color="A9AEB1"/>
            <w:bottom w:val="single" w:sz="6" w:space="0" w:color="A9AEB1"/>
            <w:right w:val="single" w:sz="6" w:space="0" w:color="A9AEB1"/>
          </w:divBdr>
          <w:divsChild>
            <w:div w:id="2069761366">
              <w:marLeft w:val="0"/>
              <w:marRight w:val="0"/>
              <w:marTop w:val="0"/>
              <w:marBottom w:val="0"/>
              <w:divBdr>
                <w:top w:val="none" w:sz="0" w:space="0" w:color="auto"/>
                <w:left w:val="none" w:sz="0" w:space="0" w:color="auto"/>
                <w:bottom w:val="none" w:sz="0" w:space="0" w:color="auto"/>
                <w:right w:val="none" w:sz="0" w:space="0" w:color="auto"/>
              </w:divBdr>
              <w:divsChild>
                <w:div w:id="387069943">
                  <w:marLeft w:val="0"/>
                  <w:marRight w:val="0"/>
                  <w:marTop w:val="0"/>
                  <w:marBottom w:val="0"/>
                  <w:divBdr>
                    <w:top w:val="none" w:sz="0" w:space="0" w:color="auto"/>
                    <w:left w:val="none" w:sz="0" w:space="0" w:color="auto"/>
                    <w:bottom w:val="none" w:sz="0" w:space="0" w:color="auto"/>
                    <w:right w:val="none" w:sz="0" w:space="0" w:color="auto"/>
                  </w:divBdr>
                </w:div>
                <w:div w:id="54094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931728">
          <w:marLeft w:val="0"/>
          <w:marRight w:val="0"/>
          <w:marTop w:val="0"/>
          <w:marBottom w:val="0"/>
          <w:divBdr>
            <w:top w:val="single" w:sz="6" w:space="0" w:color="A9AEB1"/>
            <w:left w:val="single" w:sz="6" w:space="0" w:color="A9AEB1"/>
            <w:bottom w:val="single" w:sz="6" w:space="0" w:color="A9AEB1"/>
            <w:right w:val="single" w:sz="6" w:space="0" w:color="A9AEB1"/>
          </w:divBdr>
          <w:divsChild>
            <w:div w:id="79370473">
              <w:marLeft w:val="0"/>
              <w:marRight w:val="0"/>
              <w:marTop w:val="0"/>
              <w:marBottom w:val="0"/>
              <w:divBdr>
                <w:top w:val="none" w:sz="0" w:space="0" w:color="auto"/>
                <w:left w:val="none" w:sz="0" w:space="0" w:color="auto"/>
                <w:bottom w:val="none" w:sz="0" w:space="0" w:color="auto"/>
                <w:right w:val="none" w:sz="0" w:space="0" w:color="auto"/>
              </w:divBdr>
              <w:divsChild>
                <w:div w:id="153820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963408">
      <w:bodyDiv w:val="1"/>
      <w:marLeft w:val="0"/>
      <w:marRight w:val="0"/>
      <w:marTop w:val="0"/>
      <w:marBottom w:val="0"/>
      <w:divBdr>
        <w:top w:val="none" w:sz="0" w:space="0" w:color="auto"/>
        <w:left w:val="none" w:sz="0" w:space="0" w:color="auto"/>
        <w:bottom w:val="none" w:sz="0" w:space="0" w:color="auto"/>
        <w:right w:val="none" w:sz="0" w:space="0" w:color="auto"/>
      </w:divBdr>
      <w:divsChild>
        <w:div w:id="972638418">
          <w:marLeft w:val="0"/>
          <w:marRight w:val="0"/>
          <w:marTop w:val="0"/>
          <w:marBottom w:val="0"/>
          <w:divBdr>
            <w:top w:val="none" w:sz="0" w:space="0" w:color="auto"/>
            <w:left w:val="none" w:sz="0" w:space="0" w:color="auto"/>
            <w:bottom w:val="none" w:sz="0" w:space="0" w:color="auto"/>
            <w:right w:val="none" w:sz="0" w:space="0" w:color="auto"/>
          </w:divBdr>
        </w:div>
        <w:div w:id="1237592106">
          <w:marLeft w:val="0"/>
          <w:marRight w:val="0"/>
          <w:marTop w:val="0"/>
          <w:marBottom w:val="0"/>
          <w:divBdr>
            <w:top w:val="none" w:sz="0" w:space="0" w:color="auto"/>
            <w:left w:val="none" w:sz="0" w:space="0" w:color="auto"/>
            <w:bottom w:val="none" w:sz="0" w:space="0" w:color="auto"/>
            <w:right w:val="none" w:sz="0" w:space="0" w:color="auto"/>
          </w:divBdr>
        </w:div>
        <w:div w:id="1855461116">
          <w:marLeft w:val="0"/>
          <w:marRight w:val="0"/>
          <w:marTop w:val="0"/>
          <w:marBottom w:val="0"/>
          <w:divBdr>
            <w:top w:val="none" w:sz="0" w:space="0" w:color="auto"/>
            <w:left w:val="none" w:sz="0" w:space="0" w:color="auto"/>
            <w:bottom w:val="none" w:sz="0" w:space="0" w:color="auto"/>
            <w:right w:val="none" w:sz="0" w:space="0" w:color="auto"/>
          </w:divBdr>
        </w:div>
        <w:div w:id="1897929936">
          <w:marLeft w:val="0"/>
          <w:marRight w:val="0"/>
          <w:marTop w:val="0"/>
          <w:marBottom w:val="0"/>
          <w:divBdr>
            <w:top w:val="none" w:sz="0" w:space="0" w:color="auto"/>
            <w:left w:val="none" w:sz="0" w:space="0" w:color="auto"/>
            <w:bottom w:val="none" w:sz="0" w:space="0" w:color="auto"/>
            <w:right w:val="none" w:sz="0" w:space="0" w:color="auto"/>
          </w:divBdr>
        </w:div>
      </w:divsChild>
    </w:div>
    <w:div w:id="1627081853">
      <w:bodyDiv w:val="1"/>
      <w:marLeft w:val="0"/>
      <w:marRight w:val="0"/>
      <w:marTop w:val="0"/>
      <w:marBottom w:val="0"/>
      <w:divBdr>
        <w:top w:val="none" w:sz="0" w:space="0" w:color="auto"/>
        <w:left w:val="none" w:sz="0" w:space="0" w:color="auto"/>
        <w:bottom w:val="none" w:sz="0" w:space="0" w:color="auto"/>
        <w:right w:val="none" w:sz="0" w:space="0" w:color="auto"/>
      </w:divBdr>
      <w:divsChild>
        <w:div w:id="564339071">
          <w:marLeft w:val="0"/>
          <w:marRight w:val="0"/>
          <w:marTop w:val="0"/>
          <w:marBottom w:val="0"/>
          <w:divBdr>
            <w:top w:val="none" w:sz="0" w:space="0" w:color="auto"/>
            <w:left w:val="none" w:sz="0" w:space="0" w:color="auto"/>
            <w:bottom w:val="none" w:sz="0" w:space="0" w:color="auto"/>
            <w:right w:val="none" w:sz="0" w:space="0" w:color="auto"/>
          </w:divBdr>
        </w:div>
      </w:divsChild>
    </w:div>
    <w:div w:id="1627352291">
      <w:bodyDiv w:val="1"/>
      <w:marLeft w:val="0"/>
      <w:marRight w:val="0"/>
      <w:marTop w:val="0"/>
      <w:marBottom w:val="0"/>
      <w:divBdr>
        <w:top w:val="none" w:sz="0" w:space="0" w:color="auto"/>
        <w:left w:val="none" w:sz="0" w:space="0" w:color="auto"/>
        <w:bottom w:val="none" w:sz="0" w:space="0" w:color="auto"/>
        <w:right w:val="none" w:sz="0" w:space="0" w:color="auto"/>
      </w:divBdr>
      <w:divsChild>
        <w:div w:id="1748531037">
          <w:marLeft w:val="0"/>
          <w:marRight w:val="0"/>
          <w:marTop w:val="0"/>
          <w:marBottom w:val="0"/>
          <w:divBdr>
            <w:top w:val="none" w:sz="0" w:space="0" w:color="auto"/>
            <w:left w:val="none" w:sz="0" w:space="0" w:color="auto"/>
            <w:bottom w:val="none" w:sz="0" w:space="0" w:color="auto"/>
            <w:right w:val="none" w:sz="0" w:space="0" w:color="auto"/>
          </w:divBdr>
          <w:divsChild>
            <w:div w:id="828331490">
              <w:marLeft w:val="0"/>
              <w:marRight w:val="0"/>
              <w:marTop w:val="0"/>
              <w:marBottom w:val="1272"/>
              <w:divBdr>
                <w:top w:val="none" w:sz="0" w:space="0" w:color="auto"/>
                <w:left w:val="none" w:sz="0" w:space="0" w:color="auto"/>
                <w:bottom w:val="none" w:sz="0" w:space="0" w:color="auto"/>
                <w:right w:val="none" w:sz="0" w:space="0" w:color="auto"/>
              </w:divBdr>
              <w:divsChild>
                <w:div w:id="1590193379">
                  <w:marLeft w:val="0"/>
                  <w:marRight w:val="0"/>
                  <w:marTop w:val="0"/>
                  <w:marBottom w:val="0"/>
                  <w:divBdr>
                    <w:top w:val="none" w:sz="0" w:space="0" w:color="auto"/>
                    <w:left w:val="none" w:sz="0" w:space="0" w:color="auto"/>
                    <w:bottom w:val="none" w:sz="0" w:space="0" w:color="auto"/>
                    <w:right w:val="none" w:sz="0" w:space="0" w:color="auto"/>
                  </w:divBdr>
                  <w:divsChild>
                    <w:div w:id="238634351">
                      <w:marLeft w:val="0"/>
                      <w:marRight w:val="0"/>
                      <w:marTop w:val="0"/>
                      <w:marBottom w:val="0"/>
                      <w:divBdr>
                        <w:top w:val="none" w:sz="0" w:space="0" w:color="auto"/>
                        <w:left w:val="none" w:sz="0" w:space="0" w:color="auto"/>
                        <w:bottom w:val="none" w:sz="0" w:space="0" w:color="auto"/>
                        <w:right w:val="none" w:sz="0" w:space="0" w:color="auto"/>
                      </w:divBdr>
                      <w:divsChild>
                        <w:div w:id="171145188">
                          <w:marLeft w:val="0"/>
                          <w:marRight w:val="0"/>
                          <w:marTop w:val="0"/>
                          <w:marBottom w:val="0"/>
                          <w:divBdr>
                            <w:top w:val="none" w:sz="0" w:space="0" w:color="auto"/>
                            <w:left w:val="none" w:sz="0" w:space="0" w:color="auto"/>
                            <w:bottom w:val="none" w:sz="0" w:space="0" w:color="auto"/>
                            <w:right w:val="none" w:sz="0" w:space="0" w:color="auto"/>
                          </w:divBdr>
                          <w:divsChild>
                            <w:div w:id="1446848961">
                              <w:marLeft w:val="0"/>
                              <w:marRight w:val="0"/>
                              <w:marTop w:val="0"/>
                              <w:marBottom w:val="0"/>
                              <w:divBdr>
                                <w:top w:val="none" w:sz="0" w:space="0" w:color="auto"/>
                                <w:left w:val="none" w:sz="0" w:space="0" w:color="auto"/>
                                <w:bottom w:val="none" w:sz="0" w:space="0" w:color="auto"/>
                                <w:right w:val="none" w:sz="0" w:space="0" w:color="auto"/>
                              </w:divBdr>
                            </w:div>
                            <w:div w:id="536814195">
                              <w:marLeft w:val="0"/>
                              <w:marRight w:val="0"/>
                              <w:marTop w:val="0"/>
                              <w:marBottom w:val="420"/>
                              <w:divBdr>
                                <w:top w:val="none" w:sz="0" w:space="0" w:color="auto"/>
                                <w:left w:val="none" w:sz="0" w:space="0" w:color="auto"/>
                                <w:bottom w:val="none" w:sz="0" w:space="0" w:color="auto"/>
                                <w:right w:val="none" w:sz="0" w:space="0" w:color="auto"/>
                              </w:divBdr>
                              <w:divsChild>
                                <w:div w:id="1754157317">
                                  <w:marLeft w:val="0"/>
                                  <w:marRight w:val="0"/>
                                  <w:marTop w:val="0"/>
                                  <w:marBottom w:val="0"/>
                                  <w:divBdr>
                                    <w:top w:val="none" w:sz="0" w:space="0" w:color="auto"/>
                                    <w:left w:val="none" w:sz="0" w:space="0" w:color="auto"/>
                                    <w:bottom w:val="none" w:sz="0" w:space="0" w:color="auto"/>
                                    <w:right w:val="none" w:sz="0" w:space="0" w:color="auto"/>
                                  </w:divBdr>
                                </w:div>
                                <w:div w:id="1257596826">
                                  <w:marLeft w:val="480"/>
                                  <w:marRight w:val="0"/>
                                  <w:marTop w:val="0"/>
                                  <w:marBottom w:val="0"/>
                                  <w:divBdr>
                                    <w:top w:val="none" w:sz="0" w:space="0" w:color="auto"/>
                                    <w:left w:val="none" w:sz="0" w:space="0" w:color="auto"/>
                                    <w:bottom w:val="none" w:sz="0" w:space="0" w:color="auto"/>
                                    <w:right w:val="none" w:sz="0" w:space="0" w:color="auto"/>
                                  </w:divBdr>
                                </w:div>
                              </w:divsChild>
                            </w:div>
                            <w:div w:id="314455231">
                              <w:marLeft w:val="0"/>
                              <w:marRight w:val="0"/>
                              <w:marTop w:val="0"/>
                              <w:marBottom w:val="420"/>
                              <w:divBdr>
                                <w:top w:val="none" w:sz="0" w:space="0" w:color="auto"/>
                                <w:left w:val="none" w:sz="0" w:space="0" w:color="auto"/>
                                <w:bottom w:val="none" w:sz="0" w:space="0" w:color="auto"/>
                                <w:right w:val="none" w:sz="0" w:space="0" w:color="auto"/>
                              </w:divBdr>
                              <w:divsChild>
                                <w:div w:id="238754937">
                                  <w:marLeft w:val="0"/>
                                  <w:marRight w:val="0"/>
                                  <w:marTop w:val="0"/>
                                  <w:marBottom w:val="0"/>
                                  <w:divBdr>
                                    <w:top w:val="none" w:sz="0" w:space="0" w:color="auto"/>
                                    <w:left w:val="none" w:sz="0" w:space="0" w:color="auto"/>
                                    <w:bottom w:val="none" w:sz="0" w:space="0" w:color="auto"/>
                                    <w:right w:val="none" w:sz="0" w:space="0" w:color="auto"/>
                                  </w:divBdr>
                                </w:div>
                                <w:div w:id="526217781">
                                  <w:marLeft w:val="480"/>
                                  <w:marRight w:val="0"/>
                                  <w:marTop w:val="0"/>
                                  <w:marBottom w:val="0"/>
                                  <w:divBdr>
                                    <w:top w:val="none" w:sz="0" w:space="0" w:color="auto"/>
                                    <w:left w:val="none" w:sz="0" w:space="0" w:color="auto"/>
                                    <w:bottom w:val="none" w:sz="0" w:space="0" w:color="auto"/>
                                    <w:right w:val="none" w:sz="0" w:space="0" w:color="auto"/>
                                  </w:divBdr>
                                </w:div>
                              </w:divsChild>
                            </w:div>
                            <w:div w:id="1214004588">
                              <w:marLeft w:val="0"/>
                              <w:marRight w:val="0"/>
                              <w:marTop w:val="0"/>
                              <w:marBottom w:val="420"/>
                              <w:divBdr>
                                <w:top w:val="none" w:sz="0" w:space="0" w:color="auto"/>
                                <w:left w:val="none" w:sz="0" w:space="0" w:color="auto"/>
                                <w:bottom w:val="none" w:sz="0" w:space="0" w:color="auto"/>
                                <w:right w:val="none" w:sz="0" w:space="0" w:color="auto"/>
                              </w:divBdr>
                              <w:divsChild>
                                <w:div w:id="248584883">
                                  <w:marLeft w:val="0"/>
                                  <w:marRight w:val="0"/>
                                  <w:marTop w:val="0"/>
                                  <w:marBottom w:val="0"/>
                                  <w:divBdr>
                                    <w:top w:val="none" w:sz="0" w:space="0" w:color="auto"/>
                                    <w:left w:val="none" w:sz="0" w:space="0" w:color="auto"/>
                                    <w:bottom w:val="none" w:sz="0" w:space="0" w:color="auto"/>
                                    <w:right w:val="none" w:sz="0" w:space="0" w:color="auto"/>
                                  </w:divBdr>
                                </w:div>
                                <w:div w:id="302731815">
                                  <w:marLeft w:val="480"/>
                                  <w:marRight w:val="0"/>
                                  <w:marTop w:val="0"/>
                                  <w:marBottom w:val="0"/>
                                  <w:divBdr>
                                    <w:top w:val="none" w:sz="0" w:space="0" w:color="auto"/>
                                    <w:left w:val="none" w:sz="0" w:space="0" w:color="auto"/>
                                    <w:bottom w:val="none" w:sz="0" w:space="0" w:color="auto"/>
                                    <w:right w:val="none" w:sz="0" w:space="0" w:color="auto"/>
                                  </w:divBdr>
                                </w:div>
                              </w:divsChild>
                            </w:div>
                            <w:div w:id="576329353">
                              <w:marLeft w:val="0"/>
                              <w:marRight w:val="0"/>
                              <w:marTop w:val="0"/>
                              <w:marBottom w:val="0"/>
                              <w:divBdr>
                                <w:top w:val="none" w:sz="0" w:space="0" w:color="auto"/>
                                <w:left w:val="none" w:sz="0" w:space="0" w:color="auto"/>
                                <w:bottom w:val="none" w:sz="0" w:space="0" w:color="auto"/>
                                <w:right w:val="none" w:sz="0" w:space="0" w:color="auto"/>
                              </w:divBdr>
                              <w:divsChild>
                                <w:div w:id="1837576086">
                                  <w:marLeft w:val="0"/>
                                  <w:marRight w:val="0"/>
                                  <w:marTop w:val="0"/>
                                  <w:marBottom w:val="0"/>
                                  <w:divBdr>
                                    <w:top w:val="none" w:sz="0" w:space="0" w:color="auto"/>
                                    <w:left w:val="none" w:sz="0" w:space="0" w:color="auto"/>
                                    <w:bottom w:val="none" w:sz="0" w:space="0" w:color="auto"/>
                                    <w:right w:val="none" w:sz="0" w:space="0" w:color="auto"/>
                                  </w:divBdr>
                                  <w:divsChild>
                                    <w:div w:id="346491944">
                                      <w:marLeft w:val="0"/>
                                      <w:marRight w:val="0"/>
                                      <w:marTop w:val="0"/>
                                      <w:marBottom w:val="0"/>
                                      <w:divBdr>
                                        <w:top w:val="none" w:sz="0" w:space="0" w:color="auto"/>
                                        <w:left w:val="none" w:sz="0" w:space="0" w:color="auto"/>
                                        <w:bottom w:val="none" w:sz="0" w:space="0" w:color="auto"/>
                                        <w:right w:val="none" w:sz="0" w:space="0" w:color="auto"/>
                                      </w:divBdr>
                                      <w:divsChild>
                                        <w:div w:id="554849433">
                                          <w:marLeft w:val="0"/>
                                          <w:marRight w:val="0"/>
                                          <w:marTop w:val="0"/>
                                          <w:marBottom w:val="0"/>
                                          <w:divBdr>
                                            <w:top w:val="none" w:sz="0" w:space="0" w:color="auto"/>
                                            <w:left w:val="none" w:sz="0" w:space="0" w:color="auto"/>
                                            <w:bottom w:val="none" w:sz="0" w:space="0" w:color="auto"/>
                                            <w:right w:val="none" w:sz="0" w:space="0" w:color="auto"/>
                                          </w:divBdr>
                                          <w:divsChild>
                                            <w:div w:id="885602236">
                                              <w:marLeft w:val="0"/>
                                              <w:marRight w:val="0"/>
                                              <w:marTop w:val="0"/>
                                              <w:marBottom w:val="0"/>
                                              <w:divBdr>
                                                <w:top w:val="none" w:sz="0" w:space="0" w:color="auto"/>
                                                <w:left w:val="none" w:sz="0" w:space="0" w:color="auto"/>
                                                <w:bottom w:val="none" w:sz="0" w:space="0" w:color="auto"/>
                                                <w:right w:val="none" w:sz="0" w:space="0" w:color="auto"/>
                                              </w:divBdr>
                                              <w:divsChild>
                                                <w:div w:id="579489192">
                                                  <w:marLeft w:val="0"/>
                                                  <w:marRight w:val="0"/>
                                                  <w:marTop w:val="0"/>
                                                  <w:marBottom w:val="0"/>
                                                  <w:divBdr>
                                                    <w:top w:val="none" w:sz="0" w:space="0" w:color="auto"/>
                                                    <w:left w:val="none" w:sz="0" w:space="0" w:color="auto"/>
                                                    <w:bottom w:val="none" w:sz="0" w:space="0" w:color="auto"/>
                                                    <w:right w:val="none" w:sz="0" w:space="0" w:color="auto"/>
                                                  </w:divBdr>
                                                  <w:divsChild>
                                                    <w:div w:id="422533367">
                                                      <w:marLeft w:val="0"/>
                                                      <w:marRight w:val="0"/>
                                                      <w:marTop w:val="0"/>
                                                      <w:marBottom w:val="0"/>
                                                      <w:divBdr>
                                                        <w:top w:val="none" w:sz="0" w:space="0" w:color="auto"/>
                                                        <w:left w:val="none" w:sz="0" w:space="0" w:color="auto"/>
                                                        <w:bottom w:val="none" w:sz="0" w:space="0" w:color="auto"/>
                                                        <w:right w:val="none" w:sz="0" w:space="0" w:color="auto"/>
                                                      </w:divBdr>
                                                    </w:div>
                                                    <w:div w:id="36309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86019">
                  <w:marLeft w:val="0"/>
                  <w:marRight w:val="0"/>
                  <w:marTop w:val="0"/>
                  <w:marBottom w:val="0"/>
                  <w:divBdr>
                    <w:top w:val="none" w:sz="0" w:space="0" w:color="auto"/>
                    <w:left w:val="none" w:sz="0" w:space="0" w:color="auto"/>
                    <w:bottom w:val="none" w:sz="0" w:space="0" w:color="auto"/>
                    <w:right w:val="none" w:sz="0" w:space="0" w:color="auto"/>
                  </w:divBdr>
                  <w:divsChild>
                    <w:div w:id="976838893">
                      <w:marLeft w:val="0"/>
                      <w:marRight w:val="0"/>
                      <w:marTop w:val="0"/>
                      <w:marBottom w:val="0"/>
                      <w:divBdr>
                        <w:top w:val="none" w:sz="0" w:space="0" w:color="auto"/>
                        <w:left w:val="none" w:sz="0" w:space="0" w:color="auto"/>
                        <w:bottom w:val="none" w:sz="0" w:space="0" w:color="auto"/>
                        <w:right w:val="none" w:sz="0" w:space="0" w:color="auto"/>
                      </w:divBdr>
                      <w:divsChild>
                        <w:div w:id="1267078937">
                          <w:marLeft w:val="0"/>
                          <w:marRight w:val="0"/>
                          <w:marTop w:val="0"/>
                          <w:marBottom w:val="0"/>
                          <w:divBdr>
                            <w:top w:val="none" w:sz="0" w:space="0" w:color="auto"/>
                            <w:left w:val="none" w:sz="0" w:space="0" w:color="auto"/>
                            <w:bottom w:val="none" w:sz="0" w:space="0" w:color="auto"/>
                            <w:right w:val="none" w:sz="0" w:space="0" w:color="auto"/>
                          </w:divBdr>
                          <w:divsChild>
                            <w:div w:id="1324236936">
                              <w:marLeft w:val="0"/>
                              <w:marRight w:val="0"/>
                              <w:marTop w:val="450"/>
                              <w:marBottom w:val="450"/>
                              <w:divBdr>
                                <w:top w:val="none" w:sz="0" w:space="0" w:color="auto"/>
                                <w:left w:val="none" w:sz="0" w:space="0" w:color="auto"/>
                                <w:bottom w:val="single" w:sz="6" w:space="0" w:color="auto"/>
                                <w:right w:val="none" w:sz="0" w:space="0" w:color="auto"/>
                              </w:divBdr>
                              <w:divsChild>
                                <w:div w:id="2121292908">
                                  <w:marLeft w:val="0"/>
                                  <w:marRight w:val="0"/>
                                  <w:marTop w:val="0"/>
                                  <w:marBottom w:val="0"/>
                                  <w:divBdr>
                                    <w:top w:val="none" w:sz="0" w:space="0" w:color="auto"/>
                                    <w:left w:val="none" w:sz="0" w:space="0" w:color="auto"/>
                                    <w:bottom w:val="none" w:sz="0" w:space="0" w:color="auto"/>
                                    <w:right w:val="none" w:sz="0" w:space="0" w:color="auto"/>
                                  </w:divBdr>
                                  <w:divsChild>
                                    <w:div w:id="186027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589022">
      <w:bodyDiv w:val="1"/>
      <w:marLeft w:val="0"/>
      <w:marRight w:val="0"/>
      <w:marTop w:val="0"/>
      <w:marBottom w:val="0"/>
      <w:divBdr>
        <w:top w:val="none" w:sz="0" w:space="0" w:color="auto"/>
        <w:left w:val="none" w:sz="0" w:space="0" w:color="auto"/>
        <w:bottom w:val="none" w:sz="0" w:space="0" w:color="auto"/>
        <w:right w:val="none" w:sz="0" w:space="0" w:color="auto"/>
      </w:divBdr>
      <w:divsChild>
        <w:div w:id="447546022">
          <w:marLeft w:val="0"/>
          <w:marRight w:val="0"/>
          <w:marTop w:val="0"/>
          <w:marBottom w:val="0"/>
          <w:divBdr>
            <w:top w:val="none" w:sz="0" w:space="0" w:color="auto"/>
            <w:left w:val="none" w:sz="0" w:space="0" w:color="auto"/>
            <w:bottom w:val="none" w:sz="0" w:space="0" w:color="auto"/>
            <w:right w:val="none" w:sz="0" w:space="0" w:color="auto"/>
          </w:divBdr>
        </w:div>
        <w:div w:id="928544214">
          <w:marLeft w:val="0"/>
          <w:marRight w:val="0"/>
          <w:marTop w:val="0"/>
          <w:marBottom w:val="0"/>
          <w:divBdr>
            <w:top w:val="none" w:sz="0" w:space="0" w:color="auto"/>
            <w:left w:val="none" w:sz="0" w:space="0" w:color="auto"/>
            <w:bottom w:val="none" w:sz="0" w:space="0" w:color="auto"/>
            <w:right w:val="none" w:sz="0" w:space="0" w:color="auto"/>
          </w:divBdr>
        </w:div>
        <w:div w:id="1013842716">
          <w:marLeft w:val="0"/>
          <w:marRight w:val="0"/>
          <w:marTop w:val="0"/>
          <w:marBottom w:val="0"/>
          <w:divBdr>
            <w:top w:val="none" w:sz="0" w:space="0" w:color="auto"/>
            <w:left w:val="none" w:sz="0" w:space="0" w:color="auto"/>
            <w:bottom w:val="none" w:sz="0" w:space="0" w:color="auto"/>
            <w:right w:val="none" w:sz="0" w:space="0" w:color="auto"/>
          </w:divBdr>
        </w:div>
        <w:div w:id="1708794351">
          <w:marLeft w:val="0"/>
          <w:marRight w:val="0"/>
          <w:marTop w:val="0"/>
          <w:marBottom w:val="0"/>
          <w:divBdr>
            <w:top w:val="none" w:sz="0" w:space="0" w:color="auto"/>
            <w:left w:val="none" w:sz="0" w:space="0" w:color="auto"/>
            <w:bottom w:val="none" w:sz="0" w:space="0" w:color="auto"/>
            <w:right w:val="none" w:sz="0" w:space="0" w:color="auto"/>
          </w:divBdr>
        </w:div>
      </w:divsChild>
    </w:div>
    <w:div w:id="1628854191">
      <w:bodyDiv w:val="1"/>
      <w:marLeft w:val="0"/>
      <w:marRight w:val="0"/>
      <w:marTop w:val="0"/>
      <w:marBottom w:val="0"/>
      <w:divBdr>
        <w:top w:val="none" w:sz="0" w:space="0" w:color="auto"/>
        <w:left w:val="none" w:sz="0" w:space="0" w:color="auto"/>
        <w:bottom w:val="none" w:sz="0" w:space="0" w:color="auto"/>
        <w:right w:val="none" w:sz="0" w:space="0" w:color="auto"/>
      </w:divBdr>
      <w:divsChild>
        <w:div w:id="1585145883">
          <w:marLeft w:val="0"/>
          <w:marRight w:val="0"/>
          <w:marTop w:val="0"/>
          <w:marBottom w:val="0"/>
          <w:divBdr>
            <w:top w:val="single" w:sz="6" w:space="0" w:color="A9AEB1"/>
            <w:left w:val="single" w:sz="6" w:space="0" w:color="A9AEB1"/>
            <w:bottom w:val="single" w:sz="6" w:space="0" w:color="A9AEB1"/>
            <w:right w:val="single" w:sz="6" w:space="0" w:color="A9AEB1"/>
          </w:divBdr>
          <w:divsChild>
            <w:div w:id="510803441">
              <w:marLeft w:val="0"/>
              <w:marRight w:val="0"/>
              <w:marTop w:val="0"/>
              <w:marBottom w:val="0"/>
              <w:divBdr>
                <w:top w:val="none" w:sz="0" w:space="0" w:color="auto"/>
                <w:left w:val="none" w:sz="0" w:space="0" w:color="auto"/>
                <w:bottom w:val="none" w:sz="0" w:space="0" w:color="auto"/>
                <w:right w:val="none" w:sz="0" w:space="0" w:color="auto"/>
              </w:divBdr>
              <w:divsChild>
                <w:div w:id="59575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43569">
          <w:marLeft w:val="0"/>
          <w:marRight w:val="0"/>
          <w:marTop w:val="0"/>
          <w:marBottom w:val="0"/>
          <w:divBdr>
            <w:top w:val="single" w:sz="6" w:space="0" w:color="A9AEB1"/>
            <w:left w:val="single" w:sz="6" w:space="0" w:color="A9AEB1"/>
            <w:bottom w:val="single" w:sz="6" w:space="0" w:color="A9AEB1"/>
            <w:right w:val="single" w:sz="6" w:space="0" w:color="A9AEB1"/>
          </w:divBdr>
          <w:divsChild>
            <w:div w:id="1112435141">
              <w:marLeft w:val="0"/>
              <w:marRight w:val="0"/>
              <w:marTop w:val="0"/>
              <w:marBottom w:val="0"/>
              <w:divBdr>
                <w:top w:val="none" w:sz="0" w:space="0" w:color="auto"/>
                <w:left w:val="none" w:sz="0" w:space="0" w:color="auto"/>
                <w:bottom w:val="none" w:sz="0" w:space="0" w:color="auto"/>
                <w:right w:val="none" w:sz="0" w:space="0" w:color="auto"/>
              </w:divBdr>
            </w:div>
          </w:divsChild>
        </w:div>
        <w:div w:id="2086416730">
          <w:marLeft w:val="0"/>
          <w:marRight w:val="0"/>
          <w:marTop w:val="0"/>
          <w:marBottom w:val="0"/>
          <w:divBdr>
            <w:top w:val="single" w:sz="6" w:space="0" w:color="A9AEB1"/>
            <w:left w:val="single" w:sz="6" w:space="0" w:color="A9AEB1"/>
            <w:bottom w:val="single" w:sz="6" w:space="0" w:color="A9AEB1"/>
            <w:right w:val="single" w:sz="6" w:space="0" w:color="A9AEB1"/>
          </w:divBdr>
          <w:divsChild>
            <w:div w:id="1863469635">
              <w:marLeft w:val="0"/>
              <w:marRight w:val="0"/>
              <w:marTop w:val="0"/>
              <w:marBottom w:val="0"/>
              <w:divBdr>
                <w:top w:val="none" w:sz="0" w:space="0" w:color="auto"/>
                <w:left w:val="none" w:sz="0" w:space="0" w:color="auto"/>
                <w:bottom w:val="none" w:sz="0" w:space="0" w:color="auto"/>
                <w:right w:val="none" w:sz="0" w:space="0" w:color="auto"/>
              </w:divBdr>
              <w:divsChild>
                <w:div w:id="1432894988">
                  <w:marLeft w:val="0"/>
                  <w:marRight w:val="0"/>
                  <w:marTop w:val="0"/>
                  <w:marBottom w:val="0"/>
                  <w:divBdr>
                    <w:top w:val="none" w:sz="0" w:space="0" w:color="auto"/>
                    <w:left w:val="none" w:sz="0" w:space="0" w:color="auto"/>
                    <w:bottom w:val="none" w:sz="0" w:space="0" w:color="auto"/>
                    <w:right w:val="none" w:sz="0" w:space="0" w:color="auto"/>
                  </w:divBdr>
                </w:div>
                <w:div w:id="19992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973364">
      <w:bodyDiv w:val="1"/>
      <w:marLeft w:val="0"/>
      <w:marRight w:val="0"/>
      <w:marTop w:val="0"/>
      <w:marBottom w:val="0"/>
      <w:divBdr>
        <w:top w:val="none" w:sz="0" w:space="0" w:color="auto"/>
        <w:left w:val="none" w:sz="0" w:space="0" w:color="auto"/>
        <w:bottom w:val="none" w:sz="0" w:space="0" w:color="auto"/>
        <w:right w:val="none" w:sz="0" w:space="0" w:color="auto"/>
      </w:divBdr>
      <w:divsChild>
        <w:div w:id="316887366">
          <w:marLeft w:val="0"/>
          <w:marRight w:val="0"/>
          <w:marTop w:val="0"/>
          <w:marBottom w:val="0"/>
          <w:divBdr>
            <w:top w:val="single" w:sz="12" w:space="0" w:color="C5C5C5"/>
            <w:left w:val="single" w:sz="12" w:space="0" w:color="C5C5C5"/>
            <w:bottom w:val="single" w:sz="12" w:space="0" w:color="C5C5C5"/>
            <w:right w:val="single" w:sz="12" w:space="0" w:color="C5C5C5"/>
          </w:divBdr>
          <w:divsChild>
            <w:div w:id="229122630">
              <w:marLeft w:val="0"/>
              <w:marRight w:val="0"/>
              <w:marTop w:val="0"/>
              <w:marBottom w:val="0"/>
              <w:divBdr>
                <w:top w:val="none" w:sz="0" w:space="0" w:color="auto"/>
                <w:left w:val="none" w:sz="0" w:space="0" w:color="auto"/>
                <w:bottom w:val="none" w:sz="0" w:space="0" w:color="auto"/>
                <w:right w:val="none" w:sz="0" w:space="0" w:color="auto"/>
              </w:divBdr>
              <w:divsChild>
                <w:div w:id="1674792872">
                  <w:marLeft w:val="0"/>
                  <w:marRight w:val="0"/>
                  <w:marTop w:val="0"/>
                  <w:marBottom w:val="0"/>
                  <w:divBdr>
                    <w:top w:val="none" w:sz="0" w:space="0" w:color="auto"/>
                    <w:left w:val="none" w:sz="0" w:space="0" w:color="auto"/>
                    <w:bottom w:val="none" w:sz="0" w:space="0" w:color="auto"/>
                    <w:right w:val="none" w:sz="0" w:space="0" w:color="auto"/>
                  </w:divBdr>
                  <w:divsChild>
                    <w:div w:id="67222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302151">
              <w:marLeft w:val="0"/>
              <w:marRight w:val="0"/>
              <w:marTop w:val="0"/>
              <w:marBottom w:val="0"/>
              <w:divBdr>
                <w:top w:val="none" w:sz="0" w:space="0" w:color="auto"/>
                <w:left w:val="none" w:sz="0" w:space="0" w:color="auto"/>
                <w:bottom w:val="none" w:sz="0" w:space="0" w:color="auto"/>
                <w:right w:val="none" w:sz="0" w:space="0" w:color="auto"/>
              </w:divBdr>
            </w:div>
            <w:div w:id="1928226450">
              <w:marLeft w:val="0"/>
              <w:marRight w:val="0"/>
              <w:marTop w:val="0"/>
              <w:marBottom w:val="0"/>
              <w:divBdr>
                <w:top w:val="none" w:sz="0" w:space="0" w:color="auto"/>
                <w:left w:val="none" w:sz="0" w:space="0" w:color="auto"/>
                <w:bottom w:val="none" w:sz="0" w:space="0" w:color="auto"/>
                <w:right w:val="none" w:sz="0" w:space="0" w:color="auto"/>
              </w:divBdr>
            </w:div>
          </w:divsChild>
        </w:div>
        <w:div w:id="516626953">
          <w:marLeft w:val="0"/>
          <w:marRight w:val="0"/>
          <w:marTop w:val="0"/>
          <w:marBottom w:val="0"/>
          <w:divBdr>
            <w:top w:val="single" w:sz="12" w:space="0" w:color="C5C5C5"/>
            <w:left w:val="single" w:sz="12" w:space="0" w:color="C5C5C5"/>
            <w:bottom w:val="single" w:sz="12" w:space="0" w:color="C5C5C5"/>
            <w:right w:val="single" w:sz="12" w:space="0" w:color="C5C5C5"/>
          </w:divBdr>
          <w:divsChild>
            <w:div w:id="490487546">
              <w:marLeft w:val="0"/>
              <w:marRight w:val="0"/>
              <w:marTop w:val="0"/>
              <w:marBottom w:val="0"/>
              <w:divBdr>
                <w:top w:val="none" w:sz="0" w:space="0" w:color="auto"/>
                <w:left w:val="none" w:sz="0" w:space="0" w:color="auto"/>
                <w:bottom w:val="none" w:sz="0" w:space="0" w:color="auto"/>
                <w:right w:val="none" w:sz="0" w:space="0" w:color="auto"/>
              </w:divBdr>
            </w:div>
            <w:div w:id="1789083756">
              <w:marLeft w:val="0"/>
              <w:marRight w:val="0"/>
              <w:marTop w:val="0"/>
              <w:marBottom w:val="0"/>
              <w:divBdr>
                <w:top w:val="none" w:sz="0" w:space="0" w:color="auto"/>
                <w:left w:val="none" w:sz="0" w:space="0" w:color="auto"/>
                <w:bottom w:val="none" w:sz="0" w:space="0" w:color="auto"/>
                <w:right w:val="none" w:sz="0" w:space="0" w:color="auto"/>
              </w:divBdr>
              <w:divsChild>
                <w:div w:id="696394430">
                  <w:marLeft w:val="0"/>
                  <w:marRight w:val="0"/>
                  <w:marTop w:val="0"/>
                  <w:marBottom w:val="0"/>
                  <w:divBdr>
                    <w:top w:val="none" w:sz="0" w:space="0" w:color="auto"/>
                    <w:left w:val="none" w:sz="0" w:space="0" w:color="auto"/>
                    <w:bottom w:val="none" w:sz="0" w:space="0" w:color="auto"/>
                    <w:right w:val="none" w:sz="0" w:space="0" w:color="auto"/>
                  </w:divBdr>
                  <w:divsChild>
                    <w:div w:id="27375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3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775812">
      <w:bodyDiv w:val="1"/>
      <w:marLeft w:val="0"/>
      <w:marRight w:val="0"/>
      <w:marTop w:val="0"/>
      <w:marBottom w:val="0"/>
      <w:divBdr>
        <w:top w:val="none" w:sz="0" w:space="0" w:color="auto"/>
        <w:left w:val="none" w:sz="0" w:space="0" w:color="auto"/>
        <w:bottom w:val="none" w:sz="0" w:space="0" w:color="auto"/>
        <w:right w:val="none" w:sz="0" w:space="0" w:color="auto"/>
      </w:divBdr>
      <w:divsChild>
        <w:div w:id="210774639">
          <w:marLeft w:val="0"/>
          <w:marRight w:val="0"/>
          <w:marTop w:val="0"/>
          <w:marBottom w:val="0"/>
          <w:divBdr>
            <w:top w:val="none" w:sz="0" w:space="0" w:color="auto"/>
            <w:left w:val="none" w:sz="0" w:space="0" w:color="auto"/>
            <w:bottom w:val="none" w:sz="0" w:space="0" w:color="auto"/>
            <w:right w:val="none" w:sz="0" w:space="0" w:color="auto"/>
          </w:divBdr>
        </w:div>
        <w:div w:id="1440560881">
          <w:marLeft w:val="0"/>
          <w:marRight w:val="0"/>
          <w:marTop w:val="0"/>
          <w:marBottom w:val="0"/>
          <w:divBdr>
            <w:top w:val="none" w:sz="0" w:space="0" w:color="auto"/>
            <w:left w:val="none" w:sz="0" w:space="0" w:color="auto"/>
            <w:bottom w:val="none" w:sz="0" w:space="0" w:color="auto"/>
            <w:right w:val="none" w:sz="0" w:space="0" w:color="auto"/>
          </w:divBdr>
        </w:div>
        <w:div w:id="1596816421">
          <w:marLeft w:val="0"/>
          <w:marRight w:val="0"/>
          <w:marTop w:val="0"/>
          <w:marBottom w:val="0"/>
          <w:divBdr>
            <w:top w:val="none" w:sz="0" w:space="0" w:color="auto"/>
            <w:left w:val="none" w:sz="0" w:space="0" w:color="auto"/>
            <w:bottom w:val="none" w:sz="0" w:space="0" w:color="auto"/>
            <w:right w:val="none" w:sz="0" w:space="0" w:color="auto"/>
          </w:divBdr>
        </w:div>
        <w:div w:id="1835611049">
          <w:marLeft w:val="0"/>
          <w:marRight w:val="0"/>
          <w:marTop w:val="0"/>
          <w:marBottom w:val="0"/>
          <w:divBdr>
            <w:top w:val="none" w:sz="0" w:space="0" w:color="auto"/>
            <w:left w:val="none" w:sz="0" w:space="0" w:color="auto"/>
            <w:bottom w:val="none" w:sz="0" w:space="0" w:color="auto"/>
            <w:right w:val="none" w:sz="0" w:space="0" w:color="auto"/>
          </w:divBdr>
        </w:div>
      </w:divsChild>
    </w:div>
    <w:div w:id="1629970172">
      <w:bodyDiv w:val="1"/>
      <w:marLeft w:val="0"/>
      <w:marRight w:val="0"/>
      <w:marTop w:val="0"/>
      <w:marBottom w:val="0"/>
      <w:divBdr>
        <w:top w:val="none" w:sz="0" w:space="0" w:color="auto"/>
        <w:left w:val="none" w:sz="0" w:space="0" w:color="auto"/>
        <w:bottom w:val="none" w:sz="0" w:space="0" w:color="auto"/>
        <w:right w:val="none" w:sz="0" w:space="0" w:color="auto"/>
      </w:divBdr>
      <w:divsChild>
        <w:div w:id="589855826">
          <w:marLeft w:val="0"/>
          <w:marRight w:val="0"/>
          <w:marTop w:val="0"/>
          <w:marBottom w:val="0"/>
          <w:divBdr>
            <w:top w:val="none" w:sz="0" w:space="0" w:color="auto"/>
            <w:left w:val="none" w:sz="0" w:space="0" w:color="auto"/>
            <w:bottom w:val="none" w:sz="0" w:space="0" w:color="auto"/>
            <w:right w:val="none" w:sz="0" w:space="0" w:color="auto"/>
          </w:divBdr>
        </w:div>
        <w:div w:id="1439058936">
          <w:marLeft w:val="0"/>
          <w:marRight w:val="0"/>
          <w:marTop w:val="0"/>
          <w:marBottom w:val="0"/>
          <w:divBdr>
            <w:top w:val="none" w:sz="0" w:space="0" w:color="auto"/>
            <w:left w:val="none" w:sz="0" w:space="0" w:color="auto"/>
            <w:bottom w:val="none" w:sz="0" w:space="0" w:color="auto"/>
            <w:right w:val="none" w:sz="0" w:space="0" w:color="auto"/>
          </w:divBdr>
        </w:div>
        <w:div w:id="1616521361">
          <w:marLeft w:val="0"/>
          <w:marRight w:val="0"/>
          <w:marTop w:val="0"/>
          <w:marBottom w:val="0"/>
          <w:divBdr>
            <w:top w:val="none" w:sz="0" w:space="0" w:color="auto"/>
            <w:left w:val="none" w:sz="0" w:space="0" w:color="auto"/>
            <w:bottom w:val="none" w:sz="0" w:space="0" w:color="auto"/>
            <w:right w:val="none" w:sz="0" w:space="0" w:color="auto"/>
          </w:divBdr>
        </w:div>
        <w:div w:id="1626616986">
          <w:marLeft w:val="0"/>
          <w:marRight w:val="0"/>
          <w:marTop w:val="0"/>
          <w:marBottom w:val="0"/>
          <w:divBdr>
            <w:top w:val="none" w:sz="0" w:space="0" w:color="auto"/>
            <w:left w:val="none" w:sz="0" w:space="0" w:color="auto"/>
            <w:bottom w:val="none" w:sz="0" w:space="0" w:color="auto"/>
            <w:right w:val="none" w:sz="0" w:space="0" w:color="auto"/>
          </w:divBdr>
        </w:div>
      </w:divsChild>
    </w:div>
    <w:div w:id="1630012649">
      <w:bodyDiv w:val="1"/>
      <w:marLeft w:val="0"/>
      <w:marRight w:val="0"/>
      <w:marTop w:val="0"/>
      <w:marBottom w:val="0"/>
      <w:divBdr>
        <w:top w:val="none" w:sz="0" w:space="0" w:color="auto"/>
        <w:left w:val="none" w:sz="0" w:space="0" w:color="auto"/>
        <w:bottom w:val="none" w:sz="0" w:space="0" w:color="auto"/>
        <w:right w:val="none" w:sz="0" w:space="0" w:color="auto"/>
      </w:divBdr>
      <w:divsChild>
        <w:div w:id="89741030">
          <w:marLeft w:val="0"/>
          <w:marRight w:val="0"/>
          <w:marTop w:val="0"/>
          <w:marBottom w:val="0"/>
          <w:divBdr>
            <w:top w:val="none" w:sz="0" w:space="0" w:color="auto"/>
            <w:left w:val="none" w:sz="0" w:space="0" w:color="auto"/>
            <w:bottom w:val="none" w:sz="0" w:space="0" w:color="auto"/>
            <w:right w:val="none" w:sz="0" w:space="0" w:color="auto"/>
          </w:divBdr>
          <w:divsChild>
            <w:div w:id="1491871543">
              <w:marLeft w:val="0"/>
              <w:marRight w:val="0"/>
              <w:marTop w:val="0"/>
              <w:marBottom w:val="0"/>
              <w:divBdr>
                <w:top w:val="none" w:sz="0" w:space="0" w:color="auto"/>
                <w:left w:val="none" w:sz="0" w:space="0" w:color="auto"/>
                <w:bottom w:val="none" w:sz="0" w:space="0" w:color="auto"/>
                <w:right w:val="none" w:sz="0" w:space="0" w:color="auto"/>
              </w:divBdr>
              <w:divsChild>
                <w:div w:id="8816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40282">
          <w:marLeft w:val="0"/>
          <w:marRight w:val="0"/>
          <w:marTop w:val="0"/>
          <w:marBottom w:val="0"/>
          <w:divBdr>
            <w:top w:val="none" w:sz="0" w:space="0" w:color="auto"/>
            <w:left w:val="none" w:sz="0" w:space="0" w:color="auto"/>
            <w:bottom w:val="none" w:sz="0" w:space="0" w:color="auto"/>
            <w:right w:val="none" w:sz="0" w:space="0" w:color="auto"/>
          </w:divBdr>
          <w:divsChild>
            <w:div w:id="2098863946">
              <w:marLeft w:val="0"/>
              <w:marRight w:val="0"/>
              <w:marTop w:val="0"/>
              <w:marBottom w:val="0"/>
              <w:divBdr>
                <w:top w:val="none" w:sz="0" w:space="0" w:color="auto"/>
                <w:left w:val="none" w:sz="0" w:space="0" w:color="auto"/>
                <w:bottom w:val="none" w:sz="0" w:space="0" w:color="auto"/>
                <w:right w:val="none" w:sz="0" w:space="0" w:color="auto"/>
              </w:divBdr>
            </w:div>
          </w:divsChild>
        </w:div>
        <w:div w:id="1585264343">
          <w:marLeft w:val="0"/>
          <w:marRight w:val="0"/>
          <w:marTop w:val="0"/>
          <w:marBottom w:val="0"/>
          <w:divBdr>
            <w:top w:val="none" w:sz="0" w:space="0" w:color="auto"/>
            <w:left w:val="none" w:sz="0" w:space="0" w:color="auto"/>
            <w:bottom w:val="none" w:sz="0" w:space="0" w:color="auto"/>
            <w:right w:val="none" w:sz="0" w:space="0" w:color="auto"/>
          </w:divBdr>
          <w:divsChild>
            <w:div w:id="1583105511">
              <w:marLeft w:val="0"/>
              <w:marRight w:val="0"/>
              <w:marTop w:val="0"/>
              <w:marBottom w:val="0"/>
              <w:divBdr>
                <w:top w:val="none" w:sz="0" w:space="0" w:color="auto"/>
                <w:left w:val="none" w:sz="0" w:space="0" w:color="auto"/>
                <w:bottom w:val="none" w:sz="0" w:space="0" w:color="auto"/>
                <w:right w:val="none" w:sz="0" w:space="0" w:color="auto"/>
              </w:divBdr>
              <w:divsChild>
                <w:div w:id="2103184536">
                  <w:marLeft w:val="0"/>
                  <w:marRight w:val="0"/>
                  <w:marTop w:val="0"/>
                  <w:marBottom w:val="0"/>
                  <w:divBdr>
                    <w:top w:val="none" w:sz="0" w:space="0" w:color="auto"/>
                    <w:left w:val="none" w:sz="0" w:space="0" w:color="auto"/>
                    <w:bottom w:val="none" w:sz="0" w:space="0" w:color="auto"/>
                    <w:right w:val="none" w:sz="0" w:space="0" w:color="auto"/>
                  </w:divBdr>
                </w:div>
                <w:div w:id="79988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086564">
      <w:bodyDiv w:val="1"/>
      <w:marLeft w:val="0"/>
      <w:marRight w:val="0"/>
      <w:marTop w:val="0"/>
      <w:marBottom w:val="0"/>
      <w:divBdr>
        <w:top w:val="none" w:sz="0" w:space="0" w:color="auto"/>
        <w:left w:val="none" w:sz="0" w:space="0" w:color="auto"/>
        <w:bottom w:val="none" w:sz="0" w:space="0" w:color="auto"/>
        <w:right w:val="none" w:sz="0" w:space="0" w:color="auto"/>
      </w:divBdr>
      <w:divsChild>
        <w:div w:id="1327903323">
          <w:marLeft w:val="0"/>
          <w:marRight w:val="0"/>
          <w:marTop w:val="0"/>
          <w:marBottom w:val="0"/>
          <w:divBdr>
            <w:top w:val="none" w:sz="0" w:space="0" w:color="auto"/>
            <w:left w:val="none" w:sz="0" w:space="0" w:color="auto"/>
            <w:bottom w:val="none" w:sz="0" w:space="0" w:color="auto"/>
            <w:right w:val="none" w:sz="0" w:space="0" w:color="auto"/>
          </w:divBdr>
        </w:div>
        <w:div w:id="1612008824">
          <w:marLeft w:val="0"/>
          <w:marRight w:val="0"/>
          <w:marTop w:val="0"/>
          <w:marBottom w:val="0"/>
          <w:divBdr>
            <w:top w:val="none" w:sz="0" w:space="0" w:color="auto"/>
            <w:left w:val="none" w:sz="0" w:space="0" w:color="auto"/>
            <w:bottom w:val="none" w:sz="0" w:space="0" w:color="auto"/>
            <w:right w:val="none" w:sz="0" w:space="0" w:color="auto"/>
          </w:divBdr>
        </w:div>
        <w:div w:id="1857846142">
          <w:marLeft w:val="0"/>
          <w:marRight w:val="0"/>
          <w:marTop w:val="0"/>
          <w:marBottom w:val="0"/>
          <w:divBdr>
            <w:top w:val="none" w:sz="0" w:space="0" w:color="auto"/>
            <w:left w:val="none" w:sz="0" w:space="0" w:color="auto"/>
            <w:bottom w:val="none" w:sz="0" w:space="0" w:color="auto"/>
            <w:right w:val="none" w:sz="0" w:space="0" w:color="auto"/>
          </w:divBdr>
        </w:div>
        <w:div w:id="1947034653">
          <w:marLeft w:val="0"/>
          <w:marRight w:val="0"/>
          <w:marTop w:val="0"/>
          <w:marBottom w:val="0"/>
          <w:divBdr>
            <w:top w:val="none" w:sz="0" w:space="0" w:color="auto"/>
            <w:left w:val="none" w:sz="0" w:space="0" w:color="auto"/>
            <w:bottom w:val="none" w:sz="0" w:space="0" w:color="auto"/>
            <w:right w:val="none" w:sz="0" w:space="0" w:color="auto"/>
          </w:divBdr>
        </w:div>
      </w:divsChild>
    </w:div>
    <w:div w:id="1630430044">
      <w:bodyDiv w:val="1"/>
      <w:marLeft w:val="0"/>
      <w:marRight w:val="0"/>
      <w:marTop w:val="0"/>
      <w:marBottom w:val="0"/>
      <w:divBdr>
        <w:top w:val="none" w:sz="0" w:space="0" w:color="auto"/>
        <w:left w:val="none" w:sz="0" w:space="0" w:color="auto"/>
        <w:bottom w:val="none" w:sz="0" w:space="0" w:color="auto"/>
        <w:right w:val="none" w:sz="0" w:space="0" w:color="auto"/>
      </w:divBdr>
    </w:div>
    <w:div w:id="1630741335">
      <w:bodyDiv w:val="1"/>
      <w:marLeft w:val="0"/>
      <w:marRight w:val="0"/>
      <w:marTop w:val="0"/>
      <w:marBottom w:val="0"/>
      <w:divBdr>
        <w:top w:val="none" w:sz="0" w:space="0" w:color="auto"/>
        <w:left w:val="none" w:sz="0" w:space="0" w:color="auto"/>
        <w:bottom w:val="none" w:sz="0" w:space="0" w:color="auto"/>
        <w:right w:val="none" w:sz="0" w:space="0" w:color="auto"/>
      </w:divBdr>
      <w:divsChild>
        <w:div w:id="885221568">
          <w:marLeft w:val="0"/>
          <w:marRight w:val="0"/>
          <w:marTop w:val="0"/>
          <w:marBottom w:val="0"/>
          <w:divBdr>
            <w:top w:val="none" w:sz="0" w:space="0" w:color="auto"/>
            <w:left w:val="none" w:sz="0" w:space="0" w:color="auto"/>
            <w:bottom w:val="none" w:sz="0" w:space="0" w:color="auto"/>
            <w:right w:val="none" w:sz="0" w:space="0" w:color="auto"/>
          </w:divBdr>
        </w:div>
        <w:div w:id="1044452640">
          <w:marLeft w:val="0"/>
          <w:marRight w:val="0"/>
          <w:marTop w:val="0"/>
          <w:marBottom w:val="0"/>
          <w:divBdr>
            <w:top w:val="none" w:sz="0" w:space="0" w:color="auto"/>
            <w:left w:val="none" w:sz="0" w:space="0" w:color="auto"/>
            <w:bottom w:val="none" w:sz="0" w:space="0" w:color="auto"/>
            <w:right w:val="none" w:sz="0" w:space="0" w:color="auto"/>
          </w:divBdr>
        </w:div>
        <w:div w:id="1524904260">
          <w:marLeft w:val="0"/>
          <w:marRight w:val="0"/>
          <w:marTop w:val="0"/>
          <w:marBottom w:val="0"/>
          <w:divBdr>
            <w:top w:val="none" w:sz="0" w:space="0" w:color="auto"/>
            <w:left w:val="none" w:sz="0" w:space="0" w:color="auto"/>
            <w:bottom w:val="none" w:sz="0" w:space="0" w:color="auto"/>
            <w:right w:val="none" w:sz="0" w:space="0" w:color="auto"/>
          </w:divBdr>
        </w:div>
        <w:div w:id="1811821067">
          <w:marLeft w:val="0"/>
          <w:marRight w:val="0"/>
          <w:marTop w:val="0"/>
          <w:marBottom w:val="0"/>
          <w:divBdr>
            <w:top w:val="none" w:sz="0" w:space="0" w:color="auto"/>
            <w:left w:val="none" w:sz="0" w:space="0" w:color="auto"/>
            <w:bottom w:val="none" w:sz="0" w:space="0" w:color="auto"/>
            <w:right w:val="none" w:sz="0" w:space="0" w:color="auto"/>
          </w:divBdr>
        </w:div>
      </w:divsChild>
    </w:div>
    <w:div w:id="1632176910">
      <w:bodyDiv w:val="1"/>
      <w:marLeft w:val="0"/>
      <w:marRight w:val="0"/>
      <w:marTop w:val="0"/>
      <w:marBottom w:val="0"/>
      <w:divBdr>
        <w:top w:val="none" w:sz="0" w:space="0" w:color="auto"/>
        <w:left w:val="none" w:sz="0" w:space="0" w:color="auto"/>
        <w:bottom w:val="none" w:sz="0" w:space="0" w:color="auto"/>
        <w:right w:val="none" w:sz="0" w:space="0" w:color="auto"/>
      </w:divBdr>
      <w:divsChild>
        <w:div w:id="248541413">
          <w:marLeft w:val="0"/>
          <w:marRight w:val="0"/>
          <w:marTop w:val="0"/>
          <w:marBottom w:val="0"/>
          <w:divBdr>
            <w:top w:val="none" w:sz="0" w:space="0" w:color="auto"/>
            <w:left w:val="none" w:sz="0" w:space="0" w:color="auto"/>
            <w:bottom w:val="none" w:sz="0" w:space="0" w:color="auto"/>
            <w:right w:val="none" w:sz="0" w:space="0" w:color="auto"/>
          </w:divBdr>
        </w:div>
        <w:div w:id="641934295">
          <w:marLeft w:val="0"/>
          <w:marRight w:val="0"/>
          <w:marTop w:val="0"/>
          <w:marBottom w:val="0"/>
          <w:divBdr>
            <w:top w:val="none" w:sz="0" w:space="0" w:color="auto"/>
            <w:left w:val="none" w:sz="0" w:space="0" w:color="auto"/>
            <w:bottom w:val="none" w:sz="0" w:space="0" w:color="auto"/>
            <w:right w:val="none" w:sz="0" w:space="0" w:color="auto"/>
          </w:divBdr>
        </w:div>
        <w:div w:id="869149785">
          <w:marLeft w:val="0"/>
          <w:marRight w:val="0"/>
          <w:marTop w:val="0"/>
          <w:marBottom w:val="0"/>
          <w:divBdr>
            <w:top w:val="none" w:sz="0" w:space="0" w:color="auto"/>
            <w:left w:val="none" w:sz="0" w:space="0" w:color="auto"/>
            <w:bottom w:val="none" w:sz="0" w:space="0" w:color="auto"/>
            <w:right w:val="none" w:sz="0" w:space="0" w:color="auto"/>
          </w:divBdr>
        </w:div>
        <w:div w:id="1743720962">
          <w:marLeft w:val="0"/>
          <w:marRight w:val="0"/>
          <w:marTop w:val="0"/>
          <w:marBottom w:val="0"/>
          <w:divBdr>
            <w:top w:val="none" w:sz="0" w:space="0" w:color="auto"/>
            <w:left w:val="none" w:sz="0" w:space="0" w:color="auto"/>
            <w:bottom w:val="none" w:sz="0" w:space="0" w:color="auto"/>
            <w:right w:val="none" w:sz="0" w:space="0" w:color="auto"/>
          </w:divBdr>
        </w:div>
      </w:divsChild>
    </w:div>
    <w:div w:id="1632519644">
      <w:bodyDiv w:val="1"/>
      <w:marLeft w:val="0"/>
      <w:marRight w:val="0"/>
      <w:marTop w:val="0"/>
      <w:marBottom w:val="0"/>
      <w:divBdr>
        <w:top w:val="none" w:sz="0" w:space="0" w:color="auto"/>
        <w:left w:val="none" w:sz="0" w:space="0" w:color="auto"/>
        <w:bottom w:val="none" w:sz="0" w:space="0" w:color="auto"/>
        <w:right w:val="none" w:sz="0" w:space="0" w:color="auto"/>
      </w:divBdr>
      <w:divsChild>
        <w:div w:id="660231952">
          <w:marLeft w:val="0"/>
          <w:marRight w:val="0"/>
          <w:marTop w:val="0"/>
          <w:marBottom w:val="0"/>
          <w:divBdr>
            <w:top w:val="single" w:sz="6" w:space="0" w:color="A9AEB1"/>
            <w:left w:val="single" w:sz="6" w:space="0" w:color="A9AEB1"/>
            <w:bottom w:val="single" w:sz="6" w:space="0" w:color="A9AEB1"/>
            <w:right w:val="single" w:sz="6" w:space="0" w:color="A9AEB1"/>
          </w:divBdr>
          <w:divsChild>
            <w:div w:id="1652177802">
              <w:marLeft w:val="0"/>
              <w:marRight w:val="0"/>
              <w:marTop w:val="0"/>
              <w:marBottom w:val="0"/>
              <w:divBdr>
                <w:top w:val="none" w:sz="0" w:space="0" w:color="auto"/>
                <w:left w:val="none" w:sz="0" w:space="0" w:color="auto"/>
                <w:bottom w:val="none" w:sz="0" w:space="0" w:color="auto"/>
                <w:right w:val="none" w:sz="0" w:space="0" w:color="auto"/>
              </w:divBdr>
              <w:divsChild>
                <w:div w:id="127875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651511">
          <w:marLeft w:val="0"/>
          <w:marRight w:val="0"/>
          <w:marTop w:val="0"/>
          <w:marBottom w:val="0"/>
          <w:divBdr>
            <w:top w:val="single" w:sz="6" w:space="0" w:color="A9AEB1"/>
            <w:left w:val="single" w:sz="6" w:space="0" w:color="A9AEB1"/>
            <w:bottom w:val="single" w:sz="6" w:space="0" w:color="A9AEB1"/>
            <w:right w:val="single" w:sz="6" w:space="0" w:color="A9AEB1"/>
          </w:divBdr>
          <w:divsChild>
            <w:div w:id="1505632437">
              <w:marLeft w:val="0"/>
              <w:marRight w:val="0"/>
              <w:marTop w:val="0"/>
              <w:marBottom w:val="0"/>
              <w:divBdr>
                <w:top w:val="none" w:sz="0" w:space="0" w:color="auto"/>
                <w:left w:val="none" w:sz="0" w:space="0" w:color="auto"/>
                <w:bottom w:val="none" w:sz="0" w:space="0" w:color="auto"/>
                <w:right w:val="none" w:sz="0" w:space="0" w:color="auto"/>
              </w:divBdr>
              <w:divsChild>
                <w:div w:id="123818851">
                  <w:marLeft w:val="0"/>
                  <w:marRight w:val="0"/>
                  <w:marTop w:val="0"/>
                  <w:marBottom w:val="0"/>
                  <w:divBdr>
                    <w:top w:val="none" w:sz="0" w:space="0" w:color="auto"/>
                    <w:left w:val="none" w:sz="0" w:space="0" w:color="auto"/>
                    <w:bottom w:val="none" w:sz="0" w:space="0" w:color="auto"/>
                    <w:right w:val="none" w:sz="0" w:space="0" w:color="auto"/>
                  </w:divBdr>
                </w:div>
                <w:div w:id="116647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47998">
          <w:marLeft w:val="0"/>
          <w:marRight w:val="0"/>
          <w:marTop w:val="0"/>
          <w:marBottom w:val="0"/>
          <w:divBdr>
            <w:top w:val="single" w:sz="6" w:space="0" w:color="A9AEB1"/>
            <w:left w:val="single" w:sz="6" w:space="0" w:color="A9AEB1"/>
            <w:bottom w:val="single" w:sz="6" w:space="0" w:color="A9AEB1"/>
            <w:right w:val="single" w:sz="6" w:space="0" w:color="A9AEB1"/>
          </w:divBdr>
          <w:divsChild>
            <w:div w:id="24865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87625">
      <w:bodyDiv w:val="1"/>
      <w:marLeft w:val="0"/>
      <w:marRight w:val="0"/>
      <w:marTop w:val="0"/>
      <w:marBottom w:val="0"/>
      <w:divBdr>
        <w:top w:val="none" w:sz="0" w:space="0" w:color="auto"/>
        <w:left w:val="none" w:sz="0" w:space="0" w:color="auto"/>
        <w:bottom w:val="none" w:sz="0" w:space="0" w:color="auto"/>
        <w:right w:val="none" w:sz="0" w:space="0" w:color="auto"/>
      </w:divBdr>
      <w:divsChild>
        <w:div w:id="901870156">
          <w:marLeft w:val="0"/>
          <w:marRight w:val="0"/>
          <w:marTop w:val="0"/>
          <w:marBottom w:val="0"/>
          <w:divBdr>
            <w:top w:val="none" w:sz="0" w:space="0" w:color="auto"/>
            <w:left w:val="none" w:sz="0" w:space="0" w:color="auto"/>
            <w:bottom w:val="none" w:sz="0" w:space="0" w:color="auto"/>
            <w:right w:val="none" w:sz="0" w:space="0" w:color="auto"/>
          </w:divBdr>
        </w:div>
        <w:div w:id="1426999594">
          <w:marLeft w:val="0"/>
          <w:marRight w:val="0"/>
          <w:marTop w:val="0"/>
          <w:marBottom w:val="0"/>
          <w:divBdr>
            <w:top w:val="none" w:sz="0" w:space="0" w:color="auto"/>
            <w:left w:val="none" w:sz="0" w:space="0" w:color="auto"/>
            <w:bottom w:val="none" w:sz="0" w:space="0" w:color="auto"/>
            <w:right w:val="none" w:sz="0" w:space="0" w:color="auto"/>
          </w:divBdr>
        </w:div>
        <w:div w:id="1495603247">
          <w:marLeft w:val="0"/>
          <w:marRight w:val="0"/>
          <w:marTop w:val="0"/>
          <w:marBottom w:val="0"/>
          <w:divBdr>
            <w:top w:val="none" w:sz="0" w:space="0" w:color="auto"/>
            <w:left w:val="none" w:sz="0" w:space="0" w:color="auto"/>
            <w:bottom w:val="none" w:sz="0" w:space="0" w:color="auto"/>
            <w:right w:val="none" w:sz="0" w:space="0" w:color="auto"/>
          </w:divBdr>
        </w:div>
        <w:div w:id="2030061406">
          <w:marLeft w:val="0"/>
          <w:marRight w:val="0"/>
          <w:marTop w:val="0"/>
          <w:marBottom w:val="0"/>
          <w:divBdr>
            <w:top w:val="none" w:sz="0" w:space="0" w:color="auto"/>
            <w:left w:val="none" w:sz="0" w:space="0" w:color="auto"/>
            <w:bottom w:val="none" w:sz="0" w:space="0" w:color="auto"/>
            <w:right w:val="none" w:sz="0" w:space="0" w:color="auto"/>
          </w:divBdr>
        </w:div>
      </w:divsChild>
    </w:div>
    <w:div w:id="1633092171">
      <w:bodyDiv w:val="1"/>
      <w:marLeft w:val="0"/>
      <w:marRight w:val="0"/>
      <w:marTop w:val="0"/>
      <w:marBottom w:val="0"/>
      <w:divBdr>
        <w:top w:val="none" w:sz="0" w:space="0" w:color="auto"/>
        <w:left w:val="none" w:sz="0" w:space="0" w:color="auto"/>
        <w:bottom w:val="none" w:sz="0" w:space="0" w:color="auto"/>
        <w:right w:val="none" w:sz="0" w:space="0" w:color="auto"/>
      </w:divBdr>
      <w:divsChild>
        <w:div w:id="904531847">
          <w:marLeft w:val="0"/>
          <w:marRight w:val="0"/>
          <w:marTop w:val="0"/>
          <w:marBottom w:val="0"/>
          <w:divBdr>
            <w:top w:val="single" w:sz="6" w:space="0" w:color="A9AEB1"/>
            <w:left w:val="single" w:sz="6" w:space="0" w:color="A9AEB1"/>
            <w:bottom w:val="single" w:sz="6" w:space="0" w:color="A9AEB1"/>
            <w:right w:val="single" w:sz="6" w:space="0" w:color="A9AEB1"/>
          </w:divBdr>
          <w:divsChild>
            <w:div w:id="1414087663">
              <w:marLeft w:val="0"/>
              <w:marRight w:val="0"/>
              <w:marTop w:val="0"/>
              <w:marBottom w:val="0"/>
              <w:divBdr>
                <w:top w:val="none" w:sz="0" w:space="0" w:color="auto"/>
                <w:left w:val="none" w:sz="0" w:space="0" w:color="auto"/>
                <w:bottom w:val="none" w:sz="0" w:space="0" w:color="auto"/>
                <w:right w:val="none" w:sz="0" w:space="0" w:color="auto"/>
              </w:divBdr>
              <w:divsChild>
                <w:div w:id="20849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89348">
          <w:marLeft w:val="0"/>
          <w:marRight w:val="0"/>
          <w:marTop w:val="0"/>
          <w:marBottom w:val="0"/>
          <w:divBdr>
            <w:top w:val="single" w:sz="6" w:space="0" w:color="A9AEB1"/>
            <w:left w:val="single" w:sz="6" w:space="0" w:color="A9AEB1"/>
            <w:bottom w:val="single" w:sz="6" w:space="0" w:color="A9AEB1"/>
            <w:right w:val="single" w:sz="6" w:space="0" w:color="A9AEB1"/>
          </w:divBdr>
          <w:divsChild>
            <w:div w:id="900287224">
              <w:marLeft w:val="0"/>
              <w:marRight w:val="0"/>
              <w:marTop w:val="0"/>
              <w:marBottom w:val="0"/>
              <w:divBdr>
                <w:top w:val="none" w:sz="0" w:space="0" w:color="auto"/>
                <w:left w:val="none" w:sz="0" w:space="0" w:color="auto"/>
                <w:bottom w:val="none" w:sz="0" w:space="0" w:color="auto"/>
                <w:right w:val="none" w:sz="0" w:space="0" w:color="auto"/>
              </w:divBdr>
            </w:div>
          </w:divsChild>
        </w:div>
        <w:div w:id="948586897">
          <w:marLeft w:val="0"/>
          <w:marRight w:val="0"/>
          <w:marTop w:val="0"/>
          <w:marBottom w:val="0"/>
          <w:divBdr>
            <w:top w:val="single" w:sz="6" w:space="0" w:color="A9AEB1"/>
            <w:left w:val="single" w:sz="6" w:space="0" w:color="A9AEB1"/>
            <w:bottom w:val="single" w:sz="6" w:space="0" w:color="A9AEB1"/>
            <w:right w:val="single" w:sz="6" w:space="0" w:color="A9AEB1"/>
          </w:divBdr>
          <w:divsChild>
            <w:div w:id="1830444180">
              <w:marLeft w:val="0"/>
              <w:marRight w:val="0"/>
              <w:marTop w:val="0"/>
              <w:marBottom w:val="0"/>
              <w:divBdr>
                <w:top w:val="none" w:sz="0" w:space="0" w:color="auto"/>
                <w:left w:val="none" w:sz="0" w:space="0" w:color="auto"/>
                <w:bottom w:val="none" w:sz="0" w:space="0" w:color="auto"/>
                <w:right w:val="none" w:sz="0" w:space="0" w:color="auto"/>
              </w:divBdr>
              <w:divsChild>
                <w:div w:id="1049383457">
                  <w:marLeft w:val="0"/>
                  <w:marRight w:val="0"/>
                  <w:marTop w:val="0"/>
                  <w:marBottom w:val="0"/>
                  <w:divBdr>
                    <w:top w:val="none" w:sz="0" w:space="0" w:color="auto"/>
                    <w:left w:val="none" w:sz="0" w:space="0" w:color="auto"/>
                    <w:bottom w:val="none" w:sz="0" w:space="0" w:color="auto"/>
                    <w:right w:val="none" w:sz="0" w:space="0" w:color="auto"/>
                  </w:divBdr>
                </w:div>
                <w:div w:id="184747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559388">
      <w:bodyDiv w:val="1"/>
      <w:marLeft w:val="0"/>
      <w:marRight w:val="0"/>
      <w:marTop w:val="0"/>
      <w:marBottom w:val="0"/>
      <w:divBdr>
        <w:top w:val="none" w:sz="0" w:space="0" w:color="auto"/>
        <w:left w:val="none" w:sz="0" w:space="0" w:color="auto"/>
        <w:bottom w:val="none" w:sz="0" w:space="0" w:color="auto"/>
        <w:right w:val="none" w:sz="0" w:space="0" w:color="auto"/>
      </w:divBdr>
      <w:divsChild>
        <w:div w:id="366031558">
          <w:marLeft w:val="0"/>
          <w:marRight w:val="0"/>
          <w:marTop w:val="0"/>
          <w:marBottom w:val="0"/>
          <w:divBdr>
            <w:top w:val="none" w:sz="0" w:space="0" w:color="auto"/>
            <w:left w:val="none" w:sz="0" w:space="0" w:color="auto"/>
            <w:bottom w:val="none" w:sz="0" w:space="0" w:color="auto"/>
            <w:right w:val="none" w:sz="0" w:space="0" w:color="auto"/>
          </w:divBdr>
        </w:div>
        <w:div w:id="439953775">
          <w:marLeft w:val="0"/>
          <w:marRight w:val="0"/>
          <w:marTop w:val="0"/>
          <w:marBottom w:val="0"/>
          <w:divBdr>
            <w:top w:val="none" w:sz="0" w:space="0" w:color="auto"/>
            <w:left w:val="none" w:sz="0" w:space="0" w:color="auto"/>
            <w:bottom w:val="none" w:sz="0" w:space="0" w:color="auto"/>
            <w:right w:val="none" w:sz="0" w:space="0" w:color="auto"/>
          </w:divBdr>
        </w:div>
        <w:div w:id="713425763">
          <w:marLeft w:val="0"/>
          <w:marRight w:val="0"/>
          <w:marTop w:val="0"/>
          <w:marBottom w:val="0"/>
          <w:divBdr>
            <w:top w:val="none" w:sz="0" w:space="0" w:color="auto"/>
            <w:left w:val="none" w:sz="0" w:space="0" w:color="auto"/>
            <w:bottom w:val="none" w:sz="0" w:space="0" w:color="auto"/>
            <w:right w:val="none" w:sz="0" w:space="0" w:color="auto"/>
          </w:divBdr>
        </w:div>
        <w:div w:id="1708607215">
          <w:marLeft w:val="0"/>
          <w:marRight w:val="0"/>
          <w:marTop w:val="0"/>
          <w:marBottom w:val="0"/>
          <w:divBdr>
            <w:top w:val="none" w:sz="0" w:space="0" w:color="auto"/>
            <w:left w:val="none" w:sz="0" w:space="0" w:color="auto"/>
            <w:bottom w:val="none" w:sz="0" w:space="0" w:color="auto"/>
            <w:right w:val="none" w:sz="0" w:space="0" w:color="auto"/>
          </w:divBdr>
        </w:div>
      </w:divsChild>
    </w:div>
    <w:div w:id="1634098261">
      <w:bodyDiv w:val="1"/>
      <w:marLeft w:val="0"/>
      <w:marRight w:val="0"/>
      <w:marTop w:val="0"/>
      <w:marBottom w:val="0"/>
      <w:divBdr>
        <w:top w:val="none" w:sz="0" w:space="0" w:color="auto"/>
        <w:left w:val="none" w:sz="0" w:space="0" w:color="auto"/>
        <w:bottom w:val="none" w:sz="0" w:space="0" w:color="auto"/>
        <w:right w:val="none" w:sz="0" w:space="0" w:color="auto"/>
      </w:divBdr>
      <w:divsChild>
        <w:div w:id="1558856002">
          <w:marLeft w:val="0"/>
          <w:marRight w:val="0"/>
          <w:marTop w:val="0"/>
          <w:marBottom w:val="0"/>
          <w:divBdr>
            <w:top w:val="none" w:sz="0" w:space="0" w:color="auto"/>
            <w:left w:val="none" w:sz="0" w:space="0" w:color="auto"/>
            <w:bottom w:val="none" w:sz="0" w:space="0" w:color="auto"/>
            <w:right w:val="none" w:sz="0" w:space="0" w:color="auto"/>
          </w:divBdr>
        </w:div>
        <w:div w:id="1665475889">
          <w:marLeft w:val="0"/>
          <w:marRight w:val="0"/>
          <w:marTop w:val="0"/>
          <w:marBottom w:val="0"/>
          <w:divBdr>
            <w:top w:val="none" w:sz="0" w:space="0" w:color="auto"/>
            <w:left w:val="none" w:sz="0" w:space="0" w:color="auto"/>
            <w:bottom w:val="none" w:sz="0" w:space="0" w:color="auto"/>
            <w:right w:val="none" w:sz="0" w:space="0" w:color="auto"/>
          </w:divBdr>
        </w:div>
        <w:div w:id="1718621470">
          <w:marLeft w:val="0"/>
          <w:marRight w:val="0"/>
          <w:marTop w:val="0"/>
          <w:marBottom w:val="0"/>
          <w:divBdr>
            <w:top w:val="none" w:sz="0" w:space="0" w:color="auto"/>
            <w:left w:val="none" w:sz="0" w:space="0" w:color="auto"/>
            <w:bottom w:val="none" w:sz="0" w:space="0" w:color="auto"/>
            <w:right w:val="none" w:sz="0" w:space="0" w:color="auto"/>
          </w:divBdr>
        </w:div>
        <w:div w:id="2034573370">
          <w:marLeft w:val="0"/>
          <w:marRight w:val="0"/>
          <w:marTop w:val="0"/>
          <w:marBottom w:val="0"/>
          <w:divBdr>
            <w:top w:val="none" w:sz="0" w:space="0" w:color="auto"/>
            <w:left w:val="none" w:sz="0" w:space="0" w:color="auto"/>
            <w:bottom w:val="none" w:sz="0" w:space="0" w:color="auto"/>
            <w:right w:val="none" w:sz="0" w:space="0" w:color="auto"/>
          </w:divBdr>
        </w:div>
      </w:divsChild>
    </w:div>
    <w:div w:id="1634210982">
      <w:bodyDiv w:val="1"/>
      <w:marLeft w:val="0"/>
      <w:marRight w:val="0"/>
      <w:marTop w:val="0"/>
      <w:marBottom w:val="0"/>
      <w:divBdr>
        <w:top w:val="none" w:sz="0" w:space="0" w:color="auto"/>
        <w:left w:val="none" w:sz="0" w:space="0" w:color="auto"/>
        <w:bottom w:val="none" w:sz="0" w:space="0" w:color="auto"/>
        <w:right w:val="none" w:sz="0" w:space="0" w:color="auto"/>
      </w:divBdr>
      <w:divsChild>
        <w:div w:id="248151422">
          <w:marLeft w:val="0"/>
          <w:marRight w:val="0"/>
          <w:marTop w:val="0"/>
          <w:marBottom w:val="0"/>
          <w:divBdr>
            <w:top w:val="none" w:sz="0" w:space="0" w:color="auto"/>
            <w:left w:val="none" w:sz="0" w:space="0" w:color="auto"/>
            <w:bottom w:val="none" w:sz="0" w:space="0" w:color="auto"/>
            <w:right w:val="none" w:sz="0" w:space="0" w:color="auto"/>
          </w:divBdr>
        </w:div>
        <w:div w:id="915356715">
          <w:marLeft w:val="0"/>
          <w:marRight w:val="0"/>
          <w:marTop w:val="0"/>
          <w:marBottom w:val="0"/>
          <w:divBdr>
            <w:top w:val="none" w:sz="0" w:space="0" w:color="auto"/>
            <w:left w:val="none" w:sz="0" w:space="0" w:color="auto"/>
            <w:bottom w:val="none" w:sz="0" w:space="0" w:color="auto"/>
            <w:right w:val="none" w:sz="0" w:space="0" w:color="auto"/>
          </w:divBdr>
        </w:div>
        <w:div w:id="1565414772">
          <w:marLeft w:val="0"/>
          <w:marRight w:val="0"/>
          <w:marTop w:val="0"/>
          <w:marBottom w:val="0"/>
          <w:divBdr>
            <w:top w:val="none" w:sz="0" w:space="0" w:color="auto"/>
            <w:left w:val="none" w:sz="0" w:space="0" w:color="auto"/>
            <w:bottom w:val="none" w:sz="0" w:space="0" w:color="auto"/>
            <w:right w:val="none" w:sz="0" w:space="0" w:color="auto"/>
          </w:divBdr>
        </w:div>
        <w:div w:id="1864858095">
          <w:marLeft w:val="0"/>
          <w:marRight w:val="0"/>
          <w:marTop w:val="0"/>
          <w:marBottom w:val="0"/>
          <w:divBdr>
            <w:top w:val="none" w:sz="0" w:space="0" w:color="auto"/>
            <w:left w:val="none" w:sz="0" w:space="0" w:color="auto"/>
            <w:bottom w:val="none" w:sz="0" w:space="0" w:color="auto"/>
            <w:right w:val="none" w:sz="0" w:space="0" w:color="auto"/>
          </w:divBdr>
        </w:div>
      </w:divsChild>
    </w:div>
    <w:div w:id="1635210969">
      <w:bodyDiv w:val="1"/>
      <w:marLeft w:val="0"/>
      <w:marRight w:val="0"/>
      <w:marTop w:val="0"/>
      <w:marBottom w:val="0"/>
      <w:divBdr>
        <w:top w:val="none" w:sz="0" w:space="0" w:color="auto"/>
        <w:left w:val="none" w:sz="0" w:space="0" w:color="auto"/>
        <w:bottom w:val="none" w:sz="0" w:space="0" w:color="auto"/>
        <w:right w:val="none" w:sz="0" w:space="0" w:color="auto"/>
      </w:divBdr>
      <w:divsChild>
        <w:div w:id="106001219">
          <w:marLeft w:val="0"/>
          <w:marRight w:val="0"/>
          <w:marTop w:val="0"/>
          <w:marBottom w:val="0"/>
          <w:divBdr>
            <w:top w:val="none" w:sz="0" w:space="0" w:color="auto"/>
            <w:left w:val="none" w:sz="0" w:space="0" w:color="auto"/>
            <w:bottom w:val="none" w:sz="0" w:space="0" w:color="auto"/>
            <w:right w:val="none" w:sz="0" w:space="0" w:color="auto"/>
          </w:divBdr>
        </w:div>
        <w:div w:id="165025479">
          <w:marLeft w:val="0"/>
          <w:marRight w:val="0"/>
          <w:marTop w:val="0"/>
          <w:marBottom w:val="0"/>
          <w:divBdr>
            <w:top w:val="none" w:sz="0" w:space="0" w:color="auto"/>
            <w:left w:val="none" w:sz="0" w:space="0" w:color="auto"/>
            <w:bottom w:val="none" w:sz="0" w:space="0" w:color="auto"/>
            <w:right w:val="none" w:sz="0" w:space="0" w:color="auto"/>
          </w:divBdr>
        </w:div>
        <w:div w:id="462694429">
          <w:marLeft w:val="0"/>
          <w:marRight w:val="0"/>
          <w:marTop w:val="0"/>
          <w:marBottom w:val="0"/>
          <w:divBdr>
            <w:top w:val="none" w:sz="0" w:space="0" w:color="auto"/>
            <w:left w:val="none" w:sz="0" w:space="0" w:color="auto"/>
            <w:bottom w:val="none" w:sz="0" w:space="0" w:color="auto"/>
            <w:right w:val="none" w:sz="0" w:space="0" w:color="auto"/>
          </w:divBdr>
        </w:div>
        <w:div w:id="1504010392">
          <w:marLeft w:val="0"/>
          <w:marRight w:val="0"/>
          <w:marTop w:val="0"/>
          <w:marBottom w:val="0"/>
          <w:divBdr>
            <w:top w:val="none" w:sz="0" w:space="0" w:color="auto"/>
            <w:left w:val="none" w:sz="0" w:space="0" w:color="auto"/>
            <w:bottom w:val="none" w:sz="0" w:space="0" w:color="auto"/>
            <w:right w:val="none" w:sz="0" w:space="0" w:color="auto"/>
          </w:divBdr>
        </w:div>
      </w:divsChild>
    </w:div>
    <w:div w:id="1635260103">
      <w:bodyDiv w:val="1"/>
      <w:marLeft w:val="0"/>
      <w:marRight w:val="0"/>
      <w:marTop w:val="0"/>
      <w:marBottom w:val="0"/>
      <w:divBdr>
        <w:top w:val="none" w:sz="0" w:space="0" w:color="auto"/>
        <w:left w:val="none" w:sz="0" w:space="0" w:color="auto"/>
        <w:bottom w:val="none" w:sz="0" w:space="0" w:color="auto"/>
        <w:right w:val="none" w:sz="0" w:space="0" w:color="auto"/>
      </w:divBdr>
      <w:divsChild>
        <w:div w:id="176819010">
          <w:marLeft w:val="0"/>
          <w:marRight w:val="0"/>
          <w:marTop w:val="0"/>
          <w:marBottom w:val="0"/>
          <w:divBdr>
            <w:top w:val="none" w:sz="0" w:space="0" w:color="auto"/>
            <w:left w:val="none" w:sz="0" w:space="0" w:color="auto"/>
            <w:bottom w:val="none" w:sz="0" w:space="0" w:color="auto"/>
            <w:right w:val="none" w:sz="0" w:space="0" w:color="auto"/>
          </w:divBdr>
        </w:div>
        <w:div w:id="1118597029">
          <w:marLeft w:val="0"/>
          <w:marRight w:val="0"/>
          <w:marTop w:val="0"/>
          <w:marBottom w:val="0"/>
          <w:divBdr>
            <w:top w:val="none" w:sz="0" w:space="0" w:color="auto"/>
            <w:left w:val="none" w:sz="0" w:space="0" w:color="auto"/>
            <w:bottom w:val="none" w:sz="0" w:space="0" w:color="auto"/>
            <w:right w:val="none" w:sz="0" w:space="0" w:color="auto"/>
          </w:divBdr>
        </w:div>
        <w:div w:id="1529024729">
          <w:marLeft w:val="0"/>
          <w:marRight w:val="0"/>
          <w:marTop w:val="0"/>
          <w:marBottom w:val="0"/>
          <w:divBdr>
            <w:top w:val="none" w:sz="0" w:space="0" w:color="auto"/>
            <w:left w:val="none" w:sz="0" w:space="0" w:color="auto"/>
            <w:bottom w:val="none" w:sz="0" w:space="0" w:color="auto"/>
            <w:right w:val="none" w:sz="0" w:space="0" w:color="auto"/>
          </w:divBdr>
        </w:div>
        <w:div w:id="1969779491">
          <w:marLeft w:val="0"/>
          <w:marRight w:val="0"/>
          <w:marTop w:val="0"/>
          <w:marBottom w:val="0"/>
          <w:divBdr>
            <w:top w:val="none" w:sz="0" w:space="0" w:color="auto"/>
            <w:left w:val="none" w:sz="0" w:space="0" w:color="auto"/>
            <w:bottom w:val="none" w:sz="0" w:space="0" w:color="auto"/>
            <w:right w:val="none" w:sz="0" w:space="0" w:color="auto"/>
          </w:divBdr>
        </w:div>
      </w:divsChild>
    </w:div>
    <w:div w:id="1635910743">
      <w:bodyDiv w:val="1"/>
      <w:marLeft w:val="0"/>
      <w:marRight w:val="0"/>
      <w:marTop w:val="0"/>
      <w:marBottom w:val="0"/>
      <w:divBdr>
        <w:top w:val="none" w:sz="0" w:space="0" w:color="auto"/>
        <w:left w:val="none" w:sz="0" w:space="0" w:color="auto"/>
        <w:bottom w:val="none" w:sz="0" w:space="0" w:color="auto"/>
        <w:right w:val="none" w:sz="0" w:space="0" w:color="auto"/>
      </w:divBdr>
      <w:divsChild>
        <w:div w:id="929704020">
          <w:marLeft w:val="0"/>
          <w:marRight w:val="0"/>
          <w:marTop w:val="0"/>
          <w:marBottom w:val="0"/>
          <w:divBdr>
            <w:top w:val="none" w:sz="0" w:space="0" w:color="auto"/>
            <w:left w:val="none" w:sz="0" w:space="0" w:color="auto"/>
            <w:bottom w:val="none" w:sz="0" w:space="0" w:color="auto"/>
            <w:right w:val="none" w:sz="0" w:space="0" w:color="auto"/>
          </w:divBdr>
        </w:div>
        <w:div w:id="1116488744">
          <w:marLeft w:val="0"/>
          <w:marRight w:val="0"/>
          <w:marTop w:val="0"/>
          <w:marBottom w:val="0"/>
          <w:divBdr>
            <w:top w:val="none" w:sz="0" w:space="0" w:color="auto"/>
            <w:left w:val="none" w:sz="0" w:space="0" w:color="auto"/>
            <w:bottom w:val="none" w:sz="0" w:space="0" w:color="auto"/>
            <w:right w:val="none" w:sz="0" w:space="0" w:color="auto"/>
          </w:divBdr>
        </w:div>
        <w:div w:id="1746217861">
          <w:marLeft w:val="0"/>
          <w:marRight w:val="0"/>
          <w:marTop w:val="0"/>
          <w:marBottom w:val="0"/>
          <w:divBdr>
            <w:top w:val="none" w:sz="0" w:space="0" w:color="auto"/>
            <w:left w:val="none" w:sz="0" w:space="0" w:color="auto"/>
            <w:bottom w:val="none" w:sz="0" w:space="0" w:color="auto"/>
            <w:right w:val="none" w:sz="0" w:space="0" w:color="auto"/>
          </w:divBdr>
        </w:div>
        <w:div w:id="2080243757">
          <w:marLeft w:val="0"/>
          <w:marRight w:val="0"/>
          <w:marTop w:val="0"/>
          <w:marBottom w:val="0"/>
          <w:divBdr>
            <w:top w:val="none" w:sz="0" w:space="0" w:color="auto"/>
            <w:left w:val="none" w:sz="0" w:space="0" w:color="auto"/>
            <w:bottom w:val="none" w:sz="0" w:space="0" w:color="auto"/>
            <w:right w:val="none" w:sz="0" w:space="0" w:color="auto"/>
          </w:divBdr>
        </w:div>
      </w:divsChild>
    </w:div>
    <w:div w:id="1636258442">
      <w:bodyDiv w:val="1"/>
      <w:marLeft w:val="0"/>
      <w:marRight w:val="0"/>
      <w:marTop w:val="0"/>
      <w:marBottom w:val="0"/>
      <w:divBdr>
        <w:top w:val="none" w:sz="0" w:space="0" w:color="auto"/>
        <w:left w:val="none" w:sz="0" w:space="0" w:color="auto"/>
        <w:bottom w:val="none" w:sz="0" w:space="0" w:color="auto"/>
        <w:right w:val="none" w:sz="0" w:space="0" w:color="auto"/>
      </w:divBdr>
      <w:divsChild>
        <w:div w:id="149179893">
          <w:marLeft w:val="0"/>
          <w:marRight w:val="0"/>
          <w:marTop w:val="0"/>
          <w:marBottom w:val="0"/>
          <w:divBdr>
            <w:top w:val="none" w:sz="0" w:space="0" w:color="auto"/>
            <w:left w:val="none" w:sz="0" w:space="0" w:color="auto"/>
            <w:bottom w:val="none" w:sz="0" w:space="0" w:color="auto"/>
            <w:right w:val="none" w:sz="0" w:space="0" w:color="auto"/>
          </w:divBdr>
        </w:div>
        <w:div w:id="1125392019">
          <w:marLeft w:val="0"/>
          <w:marRight w:val="0"/>
          <w:marTop w:val="0"/>
          <w:marBottom w:val="0"/>
          <w:divBdr>
            <w:top w:val="none" w:sz="0" w:space="0" w:color="auto"/>
            <w:left w:val="none" w:sz="0" w:space="0" w:color="auto"/>
            <w:bottom w:val="none" w:sz="0" w:space="0" w:color="auto"/>
            <w:right w:val="none" w:sz="0" w:space="0" w:color="auto"/>
          </w:divBdr>
        </w:div>
        <w:div w:id="1599438175">
          <w:marLeft w:val="0"/>
          <w:marRight w:val="0"/>
          <w:marTop w:val="0"/>
          <w:marBottom w:val="0"/>
          <w:divBdr>
            <w:top w:val="none" w:sz="0" w:space="0" w:color="auto"/>
            <w:left w:val="none" w:sz="0" w:space="0" w:color="auto"/>
            <w:bottom w:val="none" w:sz="0" w:space="0" w:color="auto"/>
            <w:right w:val="none" w:sz="0" w:space="0" w:color="auto"/>
          </w:divBdr>
        </w:div>
        <w:div w:id="1709262728">
          <w:marLeft w:val="0"/>
          <w:marRight w:val="0"/>
          <w:marTop w:val="0"/>
          <w:marBottom w:val="0"/>
          <w:divBdr>
            <w:top w:val="none" w:sz="0" w:space="0" w:color="auto"/>
            <w:left w:val="none" w:sz="0" w:space="0" w:color="auto"/>
            <w:bottom w:val="none" w:sz="0" w:space="0" w:color="auto"/>
            <w:right w:val="none" w:sz="0" w:space="0" w:color="auto"/>
          </w:divBdr>
        </w:div>
      </w:divsChild>
    </w:div>
    <w:div w:id="1636597093">
      <w:bodyDiv w:val="1"/>
      <w:marLeft w:val="0"/>
      <w:marRight w:val="0"/>
      <w:marTop w:val="0"/>
      <w:marBottom w:val="0"/>
      <w:divBdr>
        <w:top w:val="none" w:sz="0" w:space="0" w:color="auto"/>
        <w:left w:val="none" w:sz="0" w:space="0" w:color="auto"/>
        <w:bottom w:val="none" w:sz="0" w:space="0" w:color="auto"/>
        <w:right w:val="none" w:sz="0" w:space="0" w:color="auto"/>
      </w:divBdr>
    </w:div>
    <w:div w:id="1636794079">
      <w:bodyDiv w:val="1"/>
      <w:marLeft w:val="0"/>
      <w:marRight w:val="0"/>
      <w:marTop w:val="0"/>
      <w:marBottom w:val="0"/>
      <w:divBdr>
        <w:top w:val="none" w:sz="0" w:space="0" w:color="auto"/>
        <w:left w:val="none" w:sz="0" w:space="0" w:color="auto"/>
        <w:bottom w:val="none" w:sz="0" w:space="0" w:color="auto"/>
        <w:right w:val="none" w:sz="0" w:space="0" w:color="auto"/>
      </w:divBdr>
      <w:divsChild>
        <w:div w:id="220021871">
          <w:marLeft w:val="0"/>
          <w:marRight w:val="0"/>
          <w:marTop w:val="0"/>
          <w:marBottom w:val="0"/>
          <w:divBdr>
            <w:top w:val="none" w:sz="0" w:space="0" w:color="auto"/>
            <w:left w:val="none" w:sz="0" w:space="0" w:color="auto"/>
            <w:bottom w:val="none" w:sz="0" w:space="0" w:color="auto"/>
            <w:right w:val="none" w:sz="0" w:space="0" w:color="auto"/>
          </w:divBdr>
        </w:div>
        <w:div w:id="1515919451">
          <w:marLeft w:val="0"/>
          <w:marRight w:val="0"/>
          <w:marTop w:val="0"/>
          <w:marBottom w:val="0"/>
          <w:divBdr>
            <w:top w:val="none" w:sz="0" w:space="0" w:color="auto"/>
            <w:left w:val="none" w:sz="0" w:space="0" w:color="auto"/>
            <w:bottom w:val="none" w:sz="0" w:space="0" w:color="auto"/>
            <w:right w:val="none" w:sz="0" w:space="0" w:color="auto"/>
          </w:divBdr>
        </w:div>
        <w:div w:id="1616912296">
          <w:marLeft w:val="0"/>
          <w:marRight w:val="0"/>
          <w:marTop w:val="0"/>
          <w:marBottom w:val="0"/>
          <w:divBdr>
            <w:top w:val="none" w:sz="0" w:space="0" w:color="auto"/>
            <w:left w:val="none" w:sz="0" w:space="0" w:color="auto"/>
            <w:bottom w:val="none" w:sz="0" w:space="0" w:color="auto"/>
            <w:right w:val="none" w:sz="0" w:space="0" w:color="auto"/>
          </w:divBdr>
        </w:div>
        <w:div w:id="1962833448">
          <w:marLeft w:val="0"/>
          <w:marRight w:val="0"/>
          <w:marTop w:val="0"/>
          <w:marBottom w:val="0"/>
          <w:divBdr>
            <w:top w:val="none" w:sz="0" w:space="0" w:color="auto"/>
            <w:left w:val="none" w:sz="0" w:space="0" w:color="auto"/>
            <w:bottom w:val="none" w:sz="0" w:space="0" w:color="auto"/>
            <w:right w:val="none" w:sz="0" w:space="0" w:color="auto"/>
          </w:divBdr>
        </w:div>
      </w:divsChild>
    </w:div>
    <w:div w:id="1638294152">
      <w:bodyDiv w:val="1"/>
      <w:marLeft w:val="0"/>
      <w:marRight w:val="0"/>
      <w:marTop w:val="0"/>
      <w:marBottom w:val="0"/>
      <w:divBdr>
        <w:top w:val="none" w:sz="0" w:space="0" w:color="auto"/>
        <w:left w:val="none" w:sz="0" w:space="0" w:color="auto"/>
        <w:bottom w:val="none" w:sz="0" w:space="0" w:color="auto"/>
        <w:right w:val="none" w:sz="0" w:space="0" w:color="auto"/>
      </w:divBdr>
      <w:divsChild>
        <w:div w:id="916062537">
          <w:marLeft w:val="0"/>
          <w:marRight w:val="0"/>
          <w:marTop w:val="0"/>
          <w:marBottom w:val="0"/>
          <w:divBdr>
            <w:top w:val="none" w:sz="0" w:space="0" w:color="auto"/>
            <w:left w:val="none" w:sz="0" w:space="0" w:color="auto"/>
            <w:bottom w:val="none" w:sz="0" w:space="0" w:color="auto"/>
            <w:right w:val="none" w:sz="0" w:space="0" w:color="auto"/>
          </w:divBdr>
        </w:div>
        <w:div w:id="997803382">
          <w:marLeft w:val="0"/>
          <w:marRight w:val="0"/>
          <w:marTop w:val="0"/>
          <w:marBottom w:val="0"/>
          <w:divBdr>
            <w:top w:val="none" w:sz="0" w:space="0" w:color="auto"/>
            <w:left w:val="none" w:sz="0" w:space="0" w:color="auto"/>
            <w:bottom w:val="none" w:sz="0" w:space="0" w:color="auto"/>
            <w:right w:val="none" w:sz="0" w:space="0" w:color="auto"/>
          </w:divBdr>
        </w:div>
        <w:div w:id="1380322378">
          <w:marLeft w:val="0"/>
          <w:marRight w:val="0"/>
          <w:marTop w:val="0"/>
          <w:marBottom w:val="0"/>
          <w:divBdr>
            <w:top w:val="none" w:sz="0" w:space="0" w:color="auto"/>
            <w:left w:val="none" w:sz="0" w:space="0" w:color="auto"/>
            <w:bottom w:val="none" w:sz="0" w:space="0" w:color="auto"/>
            <w:right w:val="none" w:sz="0" w:space="0" w:color="auto"/>
          </w:divBdr>
        </w:div>
        <w:div w:id="1414082423">
          <w:marLeft w:val="0"/>
          <w:marRight w:val="0"/>
          <w:marTop w:val="0"/>
          <w:marBottom w:val="0"/>
          <w:divBdr>
            <w:top w:val="none" w:sz="0" w:space="0" w:color="auto"/>
            <w:left w:val="none" w:sz="0" w:space="0" w:color="auto"/>
            <w:bottom w:val="none" w:sz="0" w:space="0" w:color="auto"/>
            <w:right w:val="none" w:sz="0" w:space="0" w:color="auto"/>
          </w:divBdr>
        </w:div>
      </w:divsChild>
    </w:div>
    <w:div w:id="1638728520">
      <w:bodyDiv w:val="1"/>
      <w:marLeft w:val="0"/>
      <w:marRight w:val="0"/>
      <w:marTop w:val="0"/>
      <w:marBottom w:val="0"/>
      <w:divBdr>
        <w:top w:val="none" w:sz="0" w:space="0" w:color="auto"/>
        <w:left w:val="none" w:sz="0" w:space="0" w:color="auto"/>
        <w:bottom w:val="none" w:sz="0" w:space="0" w:color="auto"/>
        <w:right w:val="none" w:sz="0" w:space="0" w:color="auto"/>
      </w:divBdr>
      <w:divsChild>
        <w:div w:id="2086371216">
          <w:marLeft w:val="0"/>
          <w:marRight w:val="0"/>
          <w:marTop w:val="0"/>
          <w:marBottom w:val="0"/>
          <w:divBdr>
            <w:top w:val="none" w:sz="0" w:space="0" w:color="auto"/>
            <w:left w:val="none" w:sz="0" w:space="0" w:color="auto"/>
            <w:bottom w:val="none" w:sz="0" w:space="0" w:color="auto"/>
            <w:right w:val="none" w:sz="0" w:space="0" w:color="auto"/>
          </w:divBdr>
          <w:divsChild>
            <w:div w:id="1545409677">
              <w:marLeft w:val="0"/>
              <w:marRight w:val="0"/>
              <w:marTop w:val="0"/>
              <w:marBottom w:val="0"/>
              <w:divBdr>
                <w:top w:val="none" w:sz="0" w:space="0" w:color="auto"/>
                <w:left w:val="none" w:sz="0" w:space="0" w:color="auto"/>
                <w:bottom w:val="none" w:sz="0" w:space="0" w:color="auto"/>
                <w:right w:val="none" w:sz="0" w:space="0" w:color="auto"/>
              </w:divBdr>
              <w:divsChild>
                <w:div w:id="182539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839985">
          <w:marLeft w:val="0"/>
          <w:marRight w:val="0"/>
          <w:marTop w:val="0"/>
          <w:marBottom w:val="0"/>
          <w:divBdr>
            <w:top w:val="none" w:sz="0" w:space="0" w:color="auto"/>
            <w:left w:val="none" w:sz="0" w:space="0" w:color="auto"/>
            <w:bottom w:val="none" w:sz="0" w:space="0" w:color="auto"/>
            <w:right w:val="none" w:sz="0" w:space="0" w:color="auto"/>
          </w:divBdr>
          <w:divsChild>
            <w:div w:id="379987075">
              <w:marLeft w:val="0"/>
              <w:marRight w:val="0"/>
              <w:marTop w:val="0"/>
              <w:marBottom w:val="0"/>
              <w:divBdr>
                <w:top w:val="none" w:sz="0" w:space="0" w:color="auto"/>
                <w:left w:val="none" w:sz="0" w:space="0" w:color="auto"/>
                <w:bottom w:val="none" w:sz="0" w:space="0" w:color="auto"/>
                <w:right w:val="none" w:sz="0" w:space="0" w:color="auto"/>
              </w:divBdr>
              <w:divsChild>
                <w:div w:id="194885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725458">
      <w:bodyDiv w:val="1"/>
      <w:marLeft w:val="0"/>
      <w:marRight w:val="0"/>
      <w:marTop w:val="0"/>
      <w:marBottom w:val="0"/>
      <w:divBdr>
        <w:top w:val="none" w:sz="0" w:space="0" w:color="auto"/>
        <w:left w:val="none" w:sz="0" w:space="0" w:color="auto"/>
        <w:bottom w:val="none" w:sz="0" w:space="0" w:color="auto"/>
        <w:right w:val="none" w:sz="0" w:space="0" w:color="auto"/>
      </w:divBdr>
      <w:divsChild>
        <w:div w:id="548803982">
          <w:marLeft w:val="0"/>
          <w:marRight w:val="0"/>
          <w:marTop w:val="0"/>
          <w:marBottom w:val="0"/>
          <w:divBdr>
            <w:top w:val="none" w:sz="0" w:space="0" w:color="auto"/>
            <w:left w:val="none" w:sz="0" w:space="0" w:color="auto"/>
            <w:bottom w:val="none" w:sz="0" w:space="0" w:color="auto"/>
            <w:right w:val="none" w:sz="0" w:space="0" w:color="auto"/>
          </w:divBdr>
        </w:div>
        <w:div w:id="649096055">
          <w:marLeft w:val="0"/>
          <w:marRight w:val="0"/>
          <w:marTop w:val="0"/>
          <w:marBottom w:val="0"/>
          <w:divBdr>
            <w:top w:val="none" w:sz="0" w:space="0" w:color="auto"/>
            <w:left w:val="none" w:sz="0" w:space="0" w:color="auto"/>
            <w:bottom w:val="none" w:sz="0" w:space="0" w:color="auto"/>
            <w:right w:val="none" w:sz="0" w:space="0" w:color="auto"/>
          </w:divBdr>
        </w:div>
        <w:div w:id="1874807031">
          <w:marLeft w:val="0"/>
          <w:marRight w:val="0"/>
          <w:marTop w:val="0"/>
          <w:marBottom w:val="0"/>
          <w:divBdr>
            <w:top w:val="none" w:sz="0" w:space="0" w:color="auto"/>
            <w:left w:val="none" w:sz="0" w:space="0" w:color="auto"/>
            <w:bottom w:val="none" w:sz="0" w:space="0" w:color="auto"/>
            <w:right w:val="none" w:sz="0" w:space="0" w:color="auto"/>
          </w:divBdr>
        </w:div>
        <w:div w:id="2070568952">
          <w:marLeft w:val="0"/>
          <w:marRight w:val="0"/>
          <w:marTop w:val="0"/>
          <w:marBottom w:val="0"/>
          <w:divBdr>
            <w:top w:val="none" w:sz="0" w:space="0" w:color="auto"/>
            <w:left w:val="none" w:sz="0" w:space="0" w:color="auto"/>
            <w:bottom w:val="none" w:sz="0" w:space="0" w:color="auto"/>
            <w:right w:val="none" w:sz="0" w:space="0" w:color="auto"/>
          </w:divBdr>
        </w:div>
      </w:divsChild>
    </w:div>
    <w:div w:id="1639804112">
      <w:bodyDiv w:val="1"/>
      <w:marLeft w:val="0"/>
      <w:marRight w:val="0"/>
      <w:marTop w:val="0"/>
      <w:marBottom w:val="0"/>
      <w:divBdr>
        <w:top w:val="none" w:sz="0" w:space="0" w:color="auto"/>
        <w:left w:val="none" w:sz="0" w:space="0" w:color="auto"/>
        <w:bottom w:val="none" w:sz="0" w:space="0" w:color="auto"/>
        <w:right w:val="none" w:sz="0" w:space="0" w:color="auto"/>
      </w:divBdr>
      <w:divsChild>
        <w:div w:id="273286947">
          <w:marLeft w:val="0"/>
          <w:marRight w:val="0"/>
          <w:marTop w:val="0"/>
          <w:marBottom w:val="0"/>
          <w:divBdr>
            <w:top w:val="none" w:sz="0" w:space="0" w:color="auto"/>
            <w:left w:val="none" w:sz="0" w:space="0" w:color="auto"/>
            <w:bottom w:val="none" w:sz="0" w:space="0" w:color="auto"/>
            <w:right w:val="none" w:sz="0" w:space="0" w:color="auto"/>
          </w:divBdr>
        </w:div>
        <w:div w:id="628435256">
          <w:marLeft w:val="0"/>
          <w:marRight w:val="0"/>
          <w:marTop w:val="0"/>
          <w:marBottom w:val="0"/>
          <w:divBdr>
            <w:top w:val="none" w:sz="0" w:space="0" w:color="auto"/>
            <w:left w:val="none" w:sz="0" w:space="0" w:color="auto"/>
            <w:bottom w:val="none" w:sz="0" w:space="0" w:color="auto"/>
            <w:right w:val="none" w:sz="0" w:space="0" w:color="auto"/>
          </w:divBdr>
        </w:div>
        <w:div w:id="1224024755">
          <w:marLeft w:val="0"/>
          <w:marRight w:val="0"/>
          <w:marTop w:val="0"/>
          <w:marBottom w:val="0"/>
          <w:divBdr>
            <w:top w:val="none" w:sz="0" w:space="0" w:color="auto"/>
            <w:left w:val="none" w:sz="0" w:space="0" w:color="auto"/>
            <w:bottom w:val="none" w:sz="0" w:space="0" w:color="auto"/>
            <w:right w:val="none" w:sz="0" w:space="0" w:color="auto"/>
          </w:divBdr>
        </w:div>
        <w:div w:id="2128548827">
          <w:marLeft w:val="0"/>
          <w:marRight w:val="0"/>
          <w:marTop w:val="0"/>
          <w:marBottom w:val="0"/>
          <w:divBdr>
            <w:top w:val="none" w:sz="0" w:space="0" w:color="auto"/>
            <w:left w:val="none" w:sz="0" w:space="0" w:color="auto"/>
            <w:bottom w:val="none" w:sz="0" w:space="0" w:color="auto"/>
            <w:right w:val="none" w:sz="0" w:space="0" w:color="auto"/>
          </w:divBdr>
        </w:div>
      </w:divsChild>
    </w:div>
    <w:div w:id="1640066987">
      <w:bodyDiv w:val="1"/>
      <w:marLeft w:val="0"/>
      <w:marRight w:val="0"/>
      <w:marTop w:val="0"/>
      <w:marBottom w:val="0"/>
      <w:divBdr>
        <w:top w:val="none" w:sz="0" w:space="0" w:color="auto"/>
        <w:left w:val="none" w:sz="0" w:space="0" w:color="auto"/>
        <w:bottom w:val="none" w:sz="0" w:space="0" w:color="auto"/>
        <w:right w:val="none" w:sz="0" w:space="0" w:color="auto"/>
      </w:divBdr>
      <w:divsChild>
        <w:div w:id="1941134140">
          <w:marLeft w:val="0"/>
          <w:marRight w:val="0"/>
          <w:marTop w:val="0"/>
          <w:marBottom w:val="0"/>
          <w:divBdr>
            <w:top w:val="single" w:sz="6" w:space="0" w:color="A9AEB1"/>
            <w:left w:val="single" w:sz="6" w:space="0" w:color="A9AEB1"/>
            <w:bottom w:val="single" w:sz="6" w:space="0" w:color="A9AEB1"/>
            <w:right w:val="single" w:sz="6" w:space="0" w:color="A9AEB1"/>
          </w:divBdr>
          <w:divsChild>
            <w:div w:id="2078163832">
              <w:marLeft w:val="0"/>
              <w:marRight w:val="0"/>
              <w:marTop w:val="0"/>
              <w:marBottom w:val="0"/>
              <w:divBdr>
                <w:top w:val="none" w:sz="0" w:space="0" w:color="auto"/>
                <w:left w:val="none" w:sz="0" w:space="0" w:color="auto"/>
                <w:bottom w:val="none" w:sz="0" w:space="0" w:color="auto"/>
                <w:right w:val="none" w:sz="0" w:space="0" w:color="auto"/>
              </w:divBdr>
              <w:divsChild>
                <w:div w:id="8265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895222">
          <w:marLeft w:val="0"/>
          <w:marRight w:val="0"/>
          <w:marTop w:val="0"/>
          <w:marBottom w:val="0"/>
          <w:divBdr>
            <w:top w:val="single" w:sz="6" w:space="0" w:color="A9AEB1"/>
            <w:left w:val="single" w:sz="6" w:space="0" w:color="A9AEB1"/>
            <w:bottom w:val="single" w:sz="6" w:space="0" w:color="A9AEB1"/>
            <w:right w:val="single" w:sz="6" w:space="0" w:color="A9AEB1"/>
          </w:divBdr>
          <w:divsChild>
            <w:div w:id="599408399">
              <w:marLeft w:val="0"/>
              <w:marRight w:val="0"/>
              <w:marTop w:val="0"/>
              <w:marBottom w:val="0"/>
              <w:divBdr>
                <w:top w:val="none" w:sz="0" w:space="0" w:color="auto"/>
                <w:left w:val="none" w:sz="0" w:space="0" w:color="auto"/>
                <w:bottom w:val="none" w:sz="0" w:space="0" w:color="auto"/>
                <w:right w:val="none" w:sz="0" w:space="0" w:color="auto"/>
              </w:divBdr>
            </w:div>
          </w:divsChild>
        </w:div>
        <w:div w:id="1908765530">
          <w:marLeft w:val="0"/>
          <w:marRight w:val="0"/>
          <w:marTop w:val="0"/>
          <w:marBottom w:val="0"/>
          <w:divBdr>
            <w:top w:val="single" w:sz="6" w:space="0" w:color="A9AEB1"/>
            <w:left w:val="single" w:sz="6" w:space="0" w:color="A9AEB1"/>
            <w:bottom w:val="single" w:sz="6" w:space="0" w:color="A9AEB1"/>
            <w:right w:val="single" w:sz="6" w:space="0" w:color="A9AEB1"/>
          </w:divBdr>
          <w:divsChild>
            <w:div w:id="1294210032">
              <w:marLeft w:val="0"/>
              <w:marRight w:val="0"/>
              <w:marTop w:val="0"/>
              <w:marBottom w:val="0"/>
              <w:divBdr>
                <w:top w:val="none" w:sz="0" w:space="0" w:color="auto"/>
                <w:left w:val="none" w:sz="0" w:space="0" w:color="auto"/>
                <w:bottom w:val="none" w:sz="0" w:space="0" w:color="auto"/>
                <w:right w:val="none" w:sz="0" w:space="0" w:color="auto"/>
              </w:divBdr>
              <w:divsChild>
                <w:div w:id="327440706">
                  <w:marLeft w:val="0"/>
                  <w:marRight w:val="0"/>
                  <w:marTop w:val="0"/>
                  <w:marBottom w:val="0"/>
                  <w:divBdr>
                    <w:top w:val="none" w:sz="0" w:space="0" w:color="auto"/>
                    <w:left w:val="none" w:sz="0" w:space="0" w:color="auto"/>
                    <w:bottom w:val="none" w:sz="0" w:space="0" w:color="auto"/>
                    <w:right w:val="none" w:sz="0" w:space="0" w:color="auto"/>
                  </w:divBdr>
                </w:div>
                <w:div w:id="15353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111868">
      <w:bodyDiv w:val="1"/>
      <w:marLeft w:val="0"/>
      <w:marRight w:val="0"/>
      <w:marTop w:val="0"/>
      <w:marBottom w:val="0"/>
      <w:divBdr>
        <w:top w:val="none" w:sz="0" w:space="0" w:color="auto"/>
        <w:left w:val="none" w:sz="0" w:space="0" w:color="auto"/>
        <w:bottom w:val="none" w:sz="0" w:space="0" w:color="auto"/>
        <w:right w:val="none" w:sz="0" w:space="0" w:color="auto"/>
      </w:divBdr>
      <w:divsChild>
        <w:div w:id="1331174304">
          <w:marLeft w:val="0"/>
          <w:marRight w:val="0"/>
          <w:marTop w:val="0"/>
          <w:marBottom w:val="0"/>
          <w:divBdr>
            <w:top w:val="single" w:sz="6" w:space="0" w:color="A9AEB1"/>
            <w:left w:val="single" w:sz="6" w:space="0" w:color="A9AEB1"/>
            <w:bottom w:val="single" w:sz="6" w:space="0" w:color="A9AEB1"/>
            <w:right w:val="single" w:sz="6" w:space="0" w:color="A9AEB1"/>
          </w:divBdr>
          <w:divsChild>
            <w:div w:id="785538620">
              <w:marLeft w:val="0"/>
              <w:marRight w:val="0"/>
              <w:marTop w:val="0"/>
              <w:marBottom w:val="0"/>
              <w:divBdr>
                <w:top w:val="none" w:sz="0" w:space="0" w:color="auto"/>
                <w:left w:val="none" w:sz="0" w:space="0" w:color="auto"/>
                <w:bottom w:val="none" w:sz="0" w:space="0" w:color="auto"/>
                <w:right w:val="none" w:sz="0" w:space="0" w:color="auto"/>
              </w:divBdr>
              <w:divsChild>
                <w:div w:id="42553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9922">
          <w:marLeft w:val="0"/>
          <w:marRight w:val="0"/>
          <w:marTop w:val="0"/>
          <w:marBottom w:val="0"/>
          <w:divBdr>
            <w:top w:val="single" w:sz="6" w:space="0" w:color="A9AEB1"/>
            <w:left w:val="single" w:sz="6" w:space="0" w:color="A9AEB1"/>
            <w:bottom w:val="single" w:sz="6" w:space="0" w:color="A9AEB1"/>
            <w:right w:val="single" w:sz="6" w:space="0" w:color="A9AEB1"/>
          </w:divBdr>
          <w:divsChild>
            <w:div w:id="1554388714">
              <w:marLeft w:val="0"/>
              <w:marRight w:val="0"/>
              <w:marTop w:val="0"/>
              <w:marBottom w:val="0"/>
              <w:divBdr>
                <w:top w:val="none" w:sz="0" w:space="0" w:color="auto"/>
                <w:left w:val="none" w:sz="0" w:space="0" w:color="auto"/>
                <w:bottom w:val="none" w:sz="0" w:space="0" w:color="auto"/>
                <w:right w:val="none" w:sz="0" w:space="0" w:color="auto"/>
              </w:divBdr>
            </w:div>
          </w:divsChild>
        </w:div>
        <w:div w:id="1823541938">
          <w:marLeft w:val="0"/>
          <w:marRight w:val="0"/>
          <w:marTop w:val="0"/>
          <w:marBottom w:val="0"/>
          <w:divBdr>
            <w:top w:val="single" w:sz="6" w:space="0" w:color="A9AEB1"/>
            <w:left w:val="single" w:sz="6" w:space="0" w:color="A9AEB1"/>
            <w:bottom w:val="single" w:sz="6" w:space="0" w:color="A9AEB1"/>
            <w:right w:val="single" w:sz="6" w:space="0" w:color="A9AEB1"/>
          </w:divBdr>
          <w:divsChild>
            <w:div w:id="832113284">
              <w:marLeft w:val="0"/>
              <w:marRight w:val="0"/>
              <w:marTop w:val="0"/>
              <w:marBottom w:val="0"/>
              <w:divBdr>
                <w:top w:val="none" w:sz="0" w:space="0" w:color="auto"/>
                <w:left w:val="none" w:sz="0" w:space="0" w:color="auto"/>
                <w:bottom w:val="none" w:sz="0" w:space="0" w:color="auto"/>
                <w:right w:val="none" w:sz="0" w:space="0" w:color="auto"/>
              </w:divBdr>
              <w:divsChild>
                <w:div w:id="837386053">
                  <w:marLeft w:val="0"/>
                  <w:marRight w:val="0"/>
                  <w:marTop w:val="0"/>
                  <w:marBottom w:val="0"/>
                  <w:divBdr>
                    <w:top w:val="none" w:sz="0" w:space="0" w:color="auto"/>
                    <w:left w:val="none" w:sz="0" w:space="0" w:color="auto"/>
                    <w:bottom w:val="none" w:sz="0" w:space="0" w:color="auto"/>
                    <w:right w:val="none" w:sz="0" w:space="0" w:color="auto"/>
                  </w:divBdr>
                </w:div>
                <w:div w:id="68736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74185">
      <w:bodyDiv w:val="1"/>
      <w:marLeft w:val="0"/>
      <w:marRight w:val="0"/>
      <w:marTop w:val="0"/>
      <w:marBottom w:val="0"/>
      <w:divBdr>
        <w:top w:val="none" w:sz="0" w:space="0" w:color="auto"/>
        <w:left w:val="none" w:sz="0" w:space="0" w:color="auto"/>
        <w:bottom w:val="none" w:sz="0" w:space="0" w:color="auto"/>
        <w:right w:val="none" w:sz="0" w:space="0" w:color="auto"/>
      </w:divBdr>
      <w:divsChild>
        <w:div w:id="1953584594">
          <w:marLeft w:val="0"/>
          <w:marRight w:val="0"/>
          <w:marTop w:val="0"/>
          <w:marBottom w:val="0"/>
          <w:divBdr>
            <w:top w:val="single" w:sz="6" w:space="0" w:color="A9AEB1"/>
            <w:left w:val="single" w:sz="6" w:space="0" w:color="A9AEB1"/>
            <w:bottom w:val="single" w:sz="6" w:space="0" w:color="A9AEB1"/>
            <w:right w:val="single" w:sz="6" w:space="0" w:color="A9AEB1"/>
          </w:divBdr>
          <w:divsChild>
            <w:div w:id="1985506678">
              <w:marLeft w:val="0"/>
              <w:marRight w:val="0"/>
              <w:marTop w:val="0"/>
              <w:marBottom w:val="0"/>
              <w:divBdr>
                <w:top w:val="none" w:sz="0" w:space="0" w:color="auto"/>
                <w:left w:val="none" w:sz="0" w:space="0" w:color="auto"/>
                <w:bottom w:val="none" w:sz="0" w:space="0" w:color="auto"/>
                <w:right w:val="none" w:sz="0" w:space="0" w:color="auto"/>
              </w:divBdr>
              <w:divsChild>
                <w:div w:id="18416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150689">
          <w:marLeft w:val="0"/>
          <w:marRight w:val="0"/>
          <w:marTop w:val="0"/>
          <w:marBottom w:val="0"/>
          <w:divBdr>
            <w:top w:val="single" w:sz="6" w:space="0" w:color="A9AEB1"/>
            <w:left w:val="single" w:sz="6" w:space="0" w:color="A9AEB1"/>
            <w:bottom w:val="single" w:sz="6" w:space="0" w:color="A9AEB1"/>
            <w:right w:val="single" w:sz="6" w:space="0" w:color="A9AEB1"/>
          </w:divBdr>
          <w:divsChild>
            <w:div w:id="1135565098">
              <w:marLeft w:val="0"/>
              <w:marRight w:val="0"/>
              <w:marTop w:val="0"/>
              <w:marBottom w:val="0"/>
              <w:divBdr>
                <w:top w:val="none" w:sz="0" w:space="0" w:color="auto"/>
                <w:left w:val="none" w:sz="0" w:space="0" w:color="auto"/>
                <w:bottom w:val="none" w:sz="0" w:space="0" w:color="auto"/>
                <w:right w:val="none" w:sz="0" w:space="0" w:color="auto"/>
              </w:divBdr>
            </w:div>
          </w:divsChild>
        </w:div>
        <w:div w:id="407583894">
          <w:marLeft w:val="0"/>
          <w:marRight w:val="0"/>
          <w:marTop w:val="0"/>
          <w:marBottom w:val="0"/>
          <w:divBdr>
            <w:top w:val="single" w:sz="6" w:space="0" w:color="A9AEB1"/>
            <w:left w:val="single" w:sz="6" w:space="0" w:color="A9AEB1"/>
            <w:bottom w:val="single" w:sz="6" w:space="0" w:color="A9AEB1"/>
            <w:right w:val="single" w:sz="6" w:space="0" w:color="A9AEB1"/>
          </w:divBdr>
          <w:divsChild>
            <w:div w:id="404038445">
              <w:marLeft w:val="0"/>
              <w:marRight w:val="0"/>
              <w:marTop w:val="0"/>
              <w:marBottom w:val="0"/>
              <w:divBdr>
                <w:top w:val="none" w:sz="0" w:space="0" w:color="auto"/>
                <w:left w:val="none" w:sz="0" w:space="0" w:color="auto"/>
                <w:bottom w:val="none" w:sz="0" w:space="0" w:color="auto"/>
                <w:right w:val="none" w:sz="0" w:space="0" w:color="auto"/>
              </w:divBdr>
              <w:divsChild>
                <w:div w:id="1598054598">
                  <w:marLeft w:val="0"/>
                  <w:marRight w:val="0"/>
                  <w:marTop w:val="0"/>
                  <w:marBottom w:val="0"/>
                  <w:divBdr>
                    <w:top w:val="none" w:sz="0" w:space="0" w:color="auto"/>
                    <w:left w:val="none" w:sz="0" w:space="0" w:color="auto"/>
                    <w:bottom w:val="none" w:sz="0" w:space="0" w:color="auto"/>
                    <w:right w:val="none" w:sz="0" w:space="0" w:color="auto"/>
                  </w:divBdr>
                </w:div>
                <w:div w:id="802848537">
                  <w:marLeft w:val="0"/>
                  <w:marRight w:val="0"/>
                  <w:marTop w:val="0"/>
                  <w:marBottom w:val="0"/>
                  <w:divBdr>
                    <w:top w:val="none" w:sz="0" w:space="0" w:color="auto"/>
                    <w:left w:val="none" w:sz="0" w:space="0" w:color="auto"/>
                    <w:bottom w:val="none" w:sz="0" w:space="0" w:color="auto"/>
                    <w:right w:val="none" w:sz="0" w:space="0" w:color="auto"/>
                  </w:divBdr>
                </w:div>
                <w:div w:id="38595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74365">
      <w:bodyDiv w:val="1"/>
      <w:marLeft w:val="0"/>
      <w:marRight w:val="0"/>
      <w:marTop w:val="0"/>
      <w:marBottom w:val="0"/>
      <w:divBdr>
        <w:top w:val="none" w:sz="0" w:space="0" w:color="auto"/>
        <w:left w:val="none" w:sz="0" w:space="0" w:color="auto"/>
        <w:bottom w:val="none" w:sz="0" w:space="0" w:color="auto"/>
        <w:right w:val="none" w:sz="0" w:space="0" w:color="auto"/>
      </w:divBdr>
    </w:div>
    <w:div w:id="1642615807">
      <w:bodyDiv w:val="1"/>
      <w:marLeft w:val="0"/>
      <w:marRight w:val="0"/>
      <w:marTop w:val="0"/>
      <w:marBottom w:val="0"/>
      <w:divBdr>
        <w:top w:val="none" w:sz="0" w:space="0" w:color="auto"/>
        <w:left w:val="none" w:sz="0" w:space="0" w:color="auto"/>
        <w:bottom w:val="none" w:sz="0" w:space="0" w:color="auto"/>
        <w:right w:val="none" w:sz="0" w:space="0" w:color="auto"/>
      </w:divBdr>
      <w:divsChild>
        <w:div w:id="64842403">
          <w:marLeft w:val="0"/>
          <w:marRight w:val="0"/>
          <w:marTop w:val="0"/>
          <w:marBottom w:val="0"/>
          <w:divBdr>
            <w:top w:val="none" w:sz="0" w:space="0" w:color="auto"/>
            <w:left w:val="none" w:sz="0" w:space="0" w:color="auto"/>
            <w:bottom w:val="none" w:sz="0" w:space="0" w:color="auto"/>
            <w:right w:val="none" w:sz="0" w:space="0" w:color="auto"/>
          </w:divBdr>
        </w:div>
        <w:div w:id="563023929">
          <w:marLeft w:val="0"/>
          <w:marRight w:val="0"/>
          <w:marTop w:val="0"/>
          <w:marBottom w:val="0"/>
          <w:divBdr>
            <w:top w:val="none" w:sz="0" w:space="0" w:color="auto"/>
            <w:left w:val="none" w:sz="0" w:space="0" w:color="auto"/>
            <w:bottom w:val="none" w:sz="0" w:space="0" w:color="auto"/>
            <w:right w:val="none" w:sz="0" w:space="0" w:color="auto"/>
          </w:divBdr>
        </w:div>
        <w:div w:id="771752523">
          <w:marLeft w:val="0"/>
          <w:marRight w:val="0"/>
          <w:marTop w:val="0"/>
          <w:marBottom w:val="0"/>
          <w:divBdr>
            <w:top w:val="none" w:sz="0" w:space="0" w:color="auto"/>
            <w:left w:val="none" w:sz="0" w:space="0" w:color="auto"/>
            <w:bottom w:val="none" w:sz="0" w:space="0" w:color="auto"/>
            <w:right w:val="none" w:sz="0" w:space="0" w:color="auto"/>
          </w:divBdr>
        </w:div>
        <w:div w:id="1828982975">
          <w:marLeft w:val="0"/>
          <w:marRight w:val="0"/>
          <w:marTop w:val="0"/>
          <w:marBottom w:val="0"/>
          <w:divBdr>
            <w:top w:val="none" w:sz="0" w:space="0" w:color="auto"/>
            <w:left w:val="none" w:sz="0" w:space="0" w:color="auto"/>
            <w:bottom w:val="none" w:sz="0" w:space="0" w:color="auto"/>
            <w:right w:val="none" w:sz="0" w:space="0" w:color="auto"/>
          </w:divBdr>
        </w:div>
      </w:divsChild>
    </w:div>
    <w:div w:id="1643002945">
      <w:bodyDiv w:val="1"/>
      <w:marLeft w:val="0"/>
      <w:marRight w:val="0"/>
      <w:marTop w:val="0"/>
      <w:marBottom w:val="0"/>
      <w:divBdr>
        <w:top w:val="none" w:sz="0" w:space="0" w:color="auto"/>
        <w:left w:val="none" w:sz="0" w:space="0" w:color="auto"/>
        <w:bottom w:val="none" w:sz="0" w:space="0" w:color="auto"/>
        <w:right w:val="none" w:sz="0" w:space="0" w:color="auto"/>
      </w:divBdr>
      <w:divsChild>
        <w:div w:id="548498347">
          <w:marLeft w:val="0"/>
          <w:marRight w:val="0"/>
          <w:marTop w:val="0"/>
          <w:marBottom w:val="0"/>
          <w:divBdr>
            <w:top w:val="none" w:sz="0" w:space="0" w:color="auto"/>
            <w:left w:val="none" w:sz="0" w:space="0" w:color="auto"/>
            <w:bottom w:val="none" w:sz="0" w:space="0" w:color="auto"/>
            <w:right w:val="none" w:sz="0" w:space="0" w:color="auto"/>
          </w:divBdr>
        </w:div>
        <w:div w:id="1149008735">
          <w:marLeft w:val="0"/>
          <w:marRight w:val="0"/>
          <w:marTop w:val="0"/>
          <w:marBottom w:val="0"/>
          <w:divBdr>
            <w:top w:val="none" w:sz="0" w:space="0" w:color="auto"/>
            <w:left w:val="none" w:sz="0" w:space="0" w:color="auto"/>
            <w:bottom w:val="none" w:sz="0" w:space="0" w:color="auto"/>
            <w:right w:val="none" w:sz="0" w:space="0" w:color="auto"/>
          </w:divBdr>
        </w:div>
        <w:div w:id="1376588170">
          <w:marLeft w:val="0"/>
          <w:marRight w:val="0"/>
          <w:marTop w:val="0"/>
          <w:marBottom w:val="0"/>
          <w:divBdr>
            <w:top w:val="none" w:sz="0" w:space="0" w:color="auto"/>
            <w:left w:val="none" w:sz="0" w:space="0" w:color="auto"/>
            <w:bottom w:val="none" w:sz="0" w:space="0" w:color="auto"/>
            <w:right w:val="none" w:sz="0" w:space="0" w:color="auto"/>
          </w:divBdr>
        </w:div>
        <w:div w:id="1859927776">
          <w:marLeft w:val="0"/>
          <w:marRight w:val="0"/>
          <w:marTop w:val="0"/>
          <w:marBottom w:val="0"/>
          <w:divBdr>
            <w:top w:val="none" w:sz="0" w:space="0" w:color="auto"/>
            <w:left w:val="none" w:sz="0" w:space="0" w:color="auto"/>
            <w:bottom w:val="none" w:sz="0" w:space="0" w:color="auto"/>
            <w:right w:val="none" w:sz="0" w:space="0" w:color="auto"/>
          </w:divBdr>
        </w:div>
      </w:divsChild>
    </w:div>
    <w:div w:id="1643190452">
      <w:bodyDiv w:val="1"/>
      <w:marLeft w:val="0"/>
      <w:marRight w:val="0"/>
      <w:marTop w:val="0"/>
      <w:marBottom w:val="0"/>
      <w:divBdr>
        <w:top w:val="none" w:sz="0" w:space="0" w:color="auto"/>
        <w:left w:val="none" w:sz="0" w:space="0" w:color="auto"/>
        <w:bottom w:val="none" w:sz="0" w:space="0" w:color="auto"/>
        <w:right w:val="none" w:sz="0" w:space="0" w:color="auto"/>
      </w:divBdr>
    </w:div>
    <w:div w:id="1644119671">
      <w:bodyDiv w:val="1"/>
      <w:marLeft w:val="0"/>
      <w:marRight w:val="0"/>
      <w:marTop w:val="0"/>
      <w:marBottom w:val="0"/>
      <w:divBdr>
        <w:top w:val="none" w:sz="0" w:space="0" w:color="auto"/>
        <w:left w:val="none" w:sz="0" w:space="0" w:color="auto"/>
        <w:bottom w:val="none" w:sz="0" w:space="0" w:color="auto"/>
        <w:right w:val="none" w:sz="0" w:space="0" w:color="auto"/>
      </w:divBdr>
      <w:divsChild>
        <w:div w:id="1429739792">
          <w:marLeft w:val="0"/>
          <w:marRight w:val="0"/>
          <w:marTop w:val="0"/>
          <w:marBottom w:val="0"/>
          <w:divBdr>
            <w:top w:val="single" w:sz="6" w:space="0" w:color="A9AEB1"/>
            <w:left w:val="single" w:sz="6" w:space="0" w:color="A9AEB1"/>
            <w:bottom w:val="single" w:sz="6" w:space="0" w:color="A9AEB1"/>
            <w:right w:val="single" w:sz="6" w:space="0" w:color="A9AEB1"/>
          </w:divBdr>
          <w:divsChild>
            <w:div w:id="1331980584">
              <w:marLeft w:val="0"/>
              <w:marRight w:val="0"/>
              <w:marTop w:val="0"/>
              <w:marBottom w:val="0"/>
              <w:divBdr>
                <w:top w:val="none" w:sz="0" w:space="0" w:color="auto"/>
                <w:left w:val="none" w:sz="0" w:space="0" w:color="auto"/>
                <w:bottom w:val="none" w:sz="0" w:space="0" w:color="auto"/>
                <w:right w:val="none" w:sz="0" w:space="0" w:color="auto"/>
              </w:divBdr>
              <w:divsChild>
                <w:div w:id="20985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82754">
          <w:marLeft w:val="0"/>
          <w:marRight w:val="0"/>
          <w:marTop w:val="0"/>
          <w:marBottom w:val="0"/>
          <w:divBdr>
            <w:top w:val="single" w:sz="6" w:space="0" w:color="A9AEB1"/>
            <w:left w:val="single" w:sz="6" w:space="0" w:color="A9AEB1"/>
            <w:bottom w:val="single" w:sz="6" w:space="0" w:color="A9AEB1"/>
            <w:right w:val="single" w:sz="6" w:space="0" w:color="A9AEB1"/>
          </w:divBdr>
          <w:divsChild>
            <w:div w:id="193274941">
              <w:marLeft w:val="0"/>
              <w:marRight w:val="0"/>
              <w:marTop w:val="0"/>
              <w:marBottom w:val="0"/>
              <w:divBdr>
                <w:top w:val="none" w:sz="0" w:space="0" w:color="auto"/>
                <w:left w:val="none" w:sz="0" w:space="0" w:color="auto"/>
                <w:bottom w:val="none" w:sz="0" w:space="0" w:color="auto"/>
                <w:right w:val="none" w:sz="0" w:space="0" w:color="auto"/>
              </w:divBdr>
            </w:div>
          </w:divsChild>
        </w:div>
        <w:div w:id="1356228077">
          <w:marLeft w:val="0"/>
          <w:marRight w:val="0"/>
          <w:marTop w:val="0"/>
          <w:marBottom w:val="0"/>
          <w:divBdr>
            <w:top w:val="single" w:sz="6" w:space="0" w:color="A9AEB1"/>
            <w:left w:val="single" w:sz="6" w:space="0" w:color="A9AEB1"/>
            <w:bottom w:val="single" w:sz="6" w:space="0" w:color="A9AEB1"/>
            <w:right w:val="single" w:sz="6" w:space="0" w:color="A9AEB1"/>
          </w:divBdr>
          <w:divsChild>
            <w:div w:id="415056222">
              <w:marLeft w:val="0"/>
              <w:marRight w:val="0"/>
              <w:marTop w:val="0"/>
              <w:marBottom w:val="0"/>
              <w:divBdr>
                <w:top w:val="none" w:sz="0" w:space="0" w:color="auto"/>
                <w:left w:val="none" w:sz="0" w:space="0" w:color="auto"/>
                <w:bottom w:val="none" w:sz="0" w:space="0" w:color="auto"/>
                <w:right w:val="none" w:sz="0" w:space="0" w:color="auto"/>
              </w:divBdr>
              <w:divsChild>
                <w:div w:id="1210384488">
                  <w:marLeft w:val="0"/>
                  <w:marRight w:val="0"/>
                  <w:marTop w:val="0"/>
                  <w:marBottom w:val="0"/>
                  <w:divBdr>
                    <w:top w:val="none" w:sz="0" w:space="0" w:color="auto"/>
                    <w:left w:val="none" w:sz="0" w:space="0" w:color="auto"/>
                    <w:bottom w:val="none" w:sz="0" w:space="0" w:color="auto"/>
                    <w:right w:val="none" w:sz="0" w:space="0" w:color="auto"/>
                  </w:divBdr>
                </w:div>
                <w:div w:id="4027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159872">
      <w:bodyDiv w:val="1"/>
      <w:marLeft w:val="0"/>
      <w:marRight w:val="0"/>
      <w:marTop w:val="0"/>
      <w:marBottom w:val="0"/>
      <w:divBdr>
        <w:top w:val="none" w:sz="0" w:space="0" w:color="auto"/>
        <w:left w:val="none" w:sz="0" w:space="0" w:color="auto"/>
        <w:bottom w:val="none" w:sz="0" w:space="0" w:color="auto"/>
        <w:right w:val="none" w:sz="0" w:space="0" w:color="auto"/>
      </w:divBdr>
    </w:div>
    <w:div w:id="1645424492">
      <w:bodyDiv w:val="1"/>
      <w:marLeft w:val="0"/>
      <w:marRight w:val="0"/>
      <w:marTop w:val="0"/>
      <w:marBottom w:val="0"/>
      <w:divBdr>
        <w:top w:val="none" w:sz="0" w:space="0" w:color="auto"/>
        <w:left w:val="none" w:sz="0" w:space="0" w:color="auto"/>
        <w:bottom w:val="none" w:sz="0" w:space="0" w:color="auto"/>
        <w:right w:val="none" w:sz="0" w:space="0" w:color="auto"/>
      </w:divBdr>
    </w:div>
    <w:div w:id="1646206003">
      <w:bodyDiv w:val="1"/>
      <w:marLeft w:val="0"/>
      <w:marRight w:val="0"/>
      <w:marTop w:val="0"/>
      <w:marBottom w:val="0"/>
      <w:divBdr>
        <w:top w:val="none" w:sz="0" w:space="0" w:color="auto"/>
        <w:left w:val="none" w:sz="0" w:space="0" w:color="auto"/>
        <w:bottom w:val="none" w:sz="0" w:space="0" w:color="auto"/>
        <w:right w:val="none" w:sz="0" w:space="0" w:color="auto"/>
      </w:divBdr>
      <w:divsChild>
        <w:div w:id="320735125">
          <w:marLeft w:val="0"/>
          <w:marRight w:val="0"/>
          <w:marTop w:val="0"/>
          <w:marBottom w:val="0"/>
          <w:divBdr>
            <w:top w:val="none" w:sz="0" w:space="0" w:color="auto"/>
            <w:left w:val="none" w:sz="0" w:space="0" w:color="auto"/>
            <w:bottom w:val="none" w:sz="0" w:space="0" w:color="auto"/>
            <w:right w:val="none" w:sz="0" w:space="0" w:color="auto"/>
          </w:divBdr>
        </w:div>
        <w:div w:id="1331446308">
          <w:marLeft w:val="0"/>
          <w:marRight w:val="0"/>
          <w:marTop w:val="0"/>
          <w:marBottom w:val="0"/>
          <w:divBdr>
            <w:top w:val="none" w:sz="0" w:space="0" w:color="auto"/>
            <w:left w:val="none" w:sz="0" w:space="0" w:color="auto"/>
            <w:bottom w:val="none" w:sz="0" w:space="0" w:color="auto"/>
            <w:right w:val="none" w:sz="0" w:space="0" w:color="auto"/>
          </w:divBdr>
        </w:div>
        <w:div w:id="1465269074">
          <w:marLeft w:val="0"/>
          <w:marRight w:val="0"/>
          <w:marTop w:val="0"/>
          <w:marBottom w:val="0"/>
          <w:divBdr>
            <w:top w:val="none" w:sz="0" w:space="0" w:color="auto"/>
            <w:left w:val="none" w:sz="0" w:space="0" w:color="auto"/>
            <w:bottom w:val="none" w:sz="0" w:space="0" w:color="auto"/>
            <w:right w:val="none" w:sz="0" w:space="0" w:color="auto"/>
          </w:divBdr>
        </w:div>
        <w:div w:id="1691712290">
          <w:marLeft w:val="0"/>
          <w:marRight w:val="0"/>
          <w:marTop w:val="0"/>
          <w:marBottom w:val="0"/>
          <w:divBdr>
            <w:top w:val="none" w:sz="0" w:space="0" w:color="auto"/>
            <w:left w:val="none" w:sz="0" w:space="0" w:color="auto"/>
            <w:bottom w:val="none" w:sz="0" w:space="0" w:color="auto"/>
            <w:right w:val="none" w:sz="0" w:space="0" w:color="auto"/>
          </w:divBdr>
        </w:div>
      </w:divsChild>
    </w:div>
    <w:div w:id="1646544586">
      <w:bodyDiv w:val="1"/>
      <w:marLeft w:val="0"/>
      <w:marRight w:val="0"/>
      <w:marTop w:val="0"/>
      <w:marBottom w:val="0"/>
      <w:divBdr>
        <w:top w:val="none" w:sz="0" w:space="0" w:color="auto"/>
        <w:left w:val="none" w:sz="0" w:space="0" w:color="auto"/>
        <w:bottom w:val="none" w:sz="0" w:space="0" w:color="auto"/>
        <w:right w:val="none" w:sz="0" w:space="0" w:color="auto"/>
      </w:divBdr>
      <w:divsChild>
        <w:div w:id="699008884">
          <w:marLeft w:val="0"/>
          <w:marRight w:val="0"/>
          <w:marTop w:val="0"/>
          <w:marBottom w:val="0"/>
          <w:divBdr>
            <w:top w:val="none" w:sz="0" w:space="0" w:color="auto"/>
            <w:left w:val="none" w:sz="0" w:space="0" w:color="auto"/>
            <w:bottom w:val="none" w:sz="0" w:space="0" w:color="auto"/>
            <w:right w:val="none" w:sz="0" w:space="0" w:color="auto"/>
          </w:divBdr>
        </w:div>
        <w:div w:id="716666697">
          <w:marLeft w:val="0"/>
          <w:marRight w:val="0"/>
          <w:marTop w:val="0"/>
          <w:marBottom w:val="0"/>
          <w:divBdr>
            <w:top w:val="none" w:sz="0" w:space="0" w:color="auto"/>
            <w:left w:val="none" w:sz="0" w:space="0" w:color="auto"/>
            <w:bottom w:val="none" w:sz="0" w:space="0" w:color="auto"/>
            <w:right w:val="none" w:sz="0" w:space="0" w:color="auto"/>
          </w:divBdr>
        </w:div>
        <w:div w:id="782724834">
          <w:marLeft w:val="0"/>
          <w:marRight w:val="0"/>
          <w:marTop w:val="0"/>
          <w:marBottom w:val="0"/>
          <w:divBdr>
            <w:top w:val="none" w:sz="0" w:space="0" w:color="auto"/>
            <w:left w:val="none" w:sz="0" w:space="0" w:color="auto"/>
            <w:bottom w:val="none" w:sz="0" w:space="0" w:color="auto"/>
            <w:right w:val="none" w:sz="0" w:space="0" w:color="auto"/>
          </w:divBdr>
        </w:div>
        <w:div w:id="2073382315">
          <w:marLeft w:val="0"/>
          <w:marRight w:val="0"/>
          <w:marTop w:val="0"/>
          <w:marBottom w:val="0"/>
          <w:divBdr>
            <w:top w:val="none" w:sz="0" w:space="0" w:color="auto"/>
            <w:left w:val="none" w:sz="0" w:space="0" w:color="auto"/>
            <w:bottom w:val="none" w:sz="0" w:space="0" w:color="auto"/>
            <w:right w:val="none" w:sz="0" w:space="0" w:color="auto"/>
          </w:divBdr>
        </w:div>
      </w:divsChild>
    </w:div>
    <w:div w:id="1646855721">
      <w:bodyDiv w:val="1"/>
      <w:marLeft w:val="0"/>
      <w:marRight w:val="0"/>
      <w:marTop w:val="0"/>
      <w:marBottom w:val="0"/>
      <w:divBdr>
        <w:top w:val="none" w:sz="0" w:space="0" w:color="auto"/>
        <w:left w:val="none" w:sz="0" w:space="0" w:color="auto"/>
        <w:bottom w:val="none" w:sz="0" w:space="0" w:color="auto"/>
        <w:right w:val="none" w:sz="0" w:space="0" w:color="auto"/>
      </w:divBdr>
      <w:divsChild>
        <w:div w:id="435751914">
          <w:marLeft w:val="0"/>
          <w:marRight w:val="0"/>
          <w:marTop w:val="0"/>
          <w:marBottom w:val="0"/>
          <w:divBdr>
            <w:top w:val="none" w:sz="0" w:space="0" w:color="auto"/>
            <w:left w:val="none" w:sz="0" w:space="0" w:color="auto"/>
            <w:bottom w:val="none" w:sz="0" w:space="0" w:color="auto"/>
            <w:right w:val="none" w:sz="0" w:space="0" w:color="auto"/>
          </w:divBdr>
        </w:div>
        <w:div w:id="1105199776">
          <w:marLeft w:val="0"/>
          <w:marRight w:val="0"/>
          <w:marTop w:val="0"/>
          <w:marBottom w:val="0"/>
          <w:divBdr>
            <w:top w:val="none" w:sz="0" w:space="0" w:color="auto"/>
            <w:left w:val="none" w:sz="0" w:space="0" w:color="auto"/>
            <w:bottom w:val="none" w:sz="0" w:space="0" w:color="auto"/>
            <w:right w:val="none" w:sz="0" w:space="0" w:color="auto"/>
          </w:divBdr>
        </w:div>
        <w:div w:id="1650672227">
          <w:marLeft w:val="0"/>
          <w:marRight w:val="0"/>
          <w:marTop w:val="0"/>
          <w:marBottom w:val="0"/>
          <w:divBdr>
            <w:top w:val="none" w:sz="0" w:space="0" w:color="auto"/>
            <w:left w:val="none" w:sz="0" w:space="0" w:color="auto"/>
            <w:bottom w:val="none" w:sz="0" w:space="0" w:color="auto"/>
            <w:right w:val="none" w:sz="0" w:space="0" w:color="auto"/>
          </w:divBdr>
        </w:div>
        <w:div w:id="2021007820">
          <w:marLeft w:val="0"/>
          <w:marRight w:val="0"/>
          <w:marTop w:val="0"/>
          <w:marBottom w:val="0"/>
          <w:divBdr>
            <w:top w:val="none" w:sz="0" w:space="0" w:color="auto"/>
            <w:left w:val="none" w:sz="0" w:space="0" w:color="auto"/>
            <w:bottom w:val="none" w:sz="0" w:space="0" w:color="auto"/>
            <w:right w:val="none" w:sz="0" w:space="0" w:color="auto"/>
          </w:divBdr>
        </w:div>
      </w:divsChild>
    </w:div>
    <w:div w:id="1647127457">
      <w:bodyDiv w:val="1"/>
      <w:marLeft w:val="0"/>
      <w:marRight w:val="0"/>
      <w:marTop w:val="0"/>
      <w:marBottom w:val="0"/>
      <w:divBdr>
        <w:top w:val="none" w:sz="0" w:space="0" w:color="auto"/>
        <w:left w:val="none" w:sz="0" w:space="0" w:color="auto"/>
        <w:bottom w:val="none" w:sz="0" w:space="0" w:color="auto"/>
        <w:right w:val="none" w:sz="0" w:space="0" w:color="auto"/>
      </w:divBdr>
      <w:divsChild>
        <w:div w:id="243489464">
          <w:marLeft w:val="0"/>
          <w:marRight w:val="0"/>
          <w:marTop w:val="0"/>
          <w:marBottom w:val="0"/>
          <w:divBdr>
            <w:top w:val="single" w:sz="6" w:space="0" w:color="A9AEB1"/>
            <w:left w:val="single" w:sz="6" w:space="0" w:color="A9AEB1"/>
            <w:bottom w:val="single" w:sz="6" w:space="0" w:color="A9AEB1"/>
            <w:right w:val="single" w:sz="6" w:space="0" w:color="A9AEB1"/>
          </w:divBdr>
          <w:divsChild>
            <w:div w:id="2073700435">
              <w:marLeft w:val="0"/>
              <w:marRight w:val="0"/>
              <w:marTop w:val="0"/>
              <w:marBottom w:val="0"/>
              <w:divBdr>
                <w:top w:val="none" w:sz="0" w:space="0" w:color="auto"/>
                <w:left w:val="none" w:sz="0" w:space="0" w:color="auto"/>
                <w:bottom w:val="none" w:sz="0" w:space="0" w:color="auto"/>
                <w:right w:val="none" w:sz="0" w:space="0" w:color="auto"/>
              </w:divBdr>
              <w:divsChild>
                <w:div w:id="151757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998924">
          <w:marLeft w:val="0"/>
          <w:marRight w:val="0"/>
          <w:marTop w:val="0"/>
          <w:marBottom w:val="0"/>
          <w:divBdr>
            <w:top w:val="single" w:sz="6" w:space="0" w:color="A9AEB1"/>
            <w:left w:val="single" w:sz="6" w:space="0" w:color="A9AEB1"/>
            <w:bottom w:val="single" w:sz="6" w:space="0" w:color="A9AEB1"/>
            <w:right w:val="single" w:sz="6" w:space="0" w:color="A9AEB1"/>
          </w:divBdr>
          <w:divsChild>
            <w:div w:id="501315106">
              <w:marLeft w:val="0"/>
              <w:marRight w:val="0"/>
              <w:marTop w:val="0"/>
              <w:marBottom w:val="0"/>
              <w:divBdr>
                <w:top w:val="none" w:sz="0" w:space="0" w:color="auto"/>
                <w:left w:val="none" w:sz="0" w:space="0" w:color="auto"/>
                <w:bottom w:val="none" w:sz="0" w:space="0" w:color="auto"/>
                <w:right w:val="none" w:sz="0" w:space="0" w:color="auto"/>
              </w:divBdr>
              <w:divsChild>
                <w:div w:id="593131595">
                  <w:marLeft w:val="0"/>
                  <w:marRight w:val="0"/>
                  <w:marTop w:val="0"/>
                  <w:marBottom w:val="0"/>
                  <w:divBdr>
                    <w:top w:val="none" w:sz="0" w:space="0" w:color="auto"/>
                    <w:left w:val="none" w:sz="0" w:space="0" w:color="auto"/>
                    <w:bottom w:val="none" w:sz="0" w:space="0" w:color="auto"/>
                    <w:right w:val="none" w:sz="0" w:space="0" w:color="auto"/>
                  </w:divBdr>
                </w:div>
                <w:div w:id="196839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74327">
          <w:marLeft w:val="0"/>
          <w:marRight w:val="0"/>
          <w:marTop w:val="0"/>
          <w:marBottom w:val="0"/>
          <w:divBdr>
            <w:top w:val="single" w:sz="6" w:space="0" w:color="A9AEB1"/>
            <w:left w:val="single" w:sz="6" w:space="0" w:color="A9AEB1"/>
            <w:bottom w:val="single" w:sz="6" w:space="0" w:color="A9AEB1"/>
            <w:right w:val="single" w:sz="6" w:space="0" w:color="A9AEB1"/>
          </w:divBdr>
          <w:divsChild>
            <w:div w:id="104930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85233">
      <w:bodyDiv w:val="1"/>
      <w:marLeft w:val="0"/>
      <w:marRight w:val="0"/>
      <w:marTop w:val="0"/>
      <w:marBottom w:val="0"/>
      <w:divBdr>
        <w:top w:val="none" w:sz="0" w:space="0" w:color="auto"/>
        <w:left w:val="none" w:sz="0" w:space="0" w:color="auto"/>
        <w:bottom w:val="none" w:sz="0" w:space="0" w:color="auto"/>
        <w:right w:val="none" w:sz="0" w:space="0" w:color="auto"/>
      </w:divBdr>
      <w:divsChild>
        <w:div w:id="781190021">
          <w:marLeft w:val="0"/>
          <w:marRight w:val="0"/>
          <w:marTop w:val="0"/>
          <w:marBottom w:val="0"/>
          <w:divBdr>
            <w:top w:val="none" w:sz="0" w:space="0" w:color="auto"/>
            <w:left w:val="none" w:sz="0" w:space="0" w:color="auto"/>
            <w:bottom w:val="none" w:sz="0" w:space="0" w:color="auto"/>
            <w:right w:val="none" w:sz="0" w:space="0" w:color="auto"/>
          </w:divBdr>
        </w:div>
        <w:div w:id="1238171804">
          <w:marLeft w:val="0"/>
          <w:marRight w:val="0"/>
          <w:marTop w:val="0"/>
          <w:marBottom w:val="0"/>
          <w:divBdr>
            <w:top w:val="none" w:sz="0" w:space="0" w:color="auto"/>
            <w:left w:val="none" w:sz="0" w:space="0" w:color="auto"/>
            <w:bottom w:val="none" w:sz="0" w:space="0" w:color="auto"/>
            <w:right w:val="none" w:sz="0" w:space="0" w:color="auto"/>
          </w:divBdr>
        </w:div>
        <w:div w:id="1563254889">
          <w:marLeft w:val="0"/>
          <w:marRight w:val="0"/>
          <w:marTop w:val="0"/>
          <w:marBottom w:val="0"/>
          <w:divBdr>
            <w:top w:val="none" w:sz="0" w:space="0" w:color="auto"/>
            <w:left w:val="none" w:sz="0" w:space="0" w:color="auto"/>
            <w:bottom w:val="none" w:sz="0" w:space="0" w:color="auto"/>
            <w:right w:val="none" w:sz="0" w:space="0" w:color="auto"/>
          </w:divBdr>
        </w:div>
        <w:div w:id="1749303554">
          <w:marLeft w:val="0"/>
          <w:marRight w:val="0"/>
          <w:marTop w:val="0"/>
          <w:marBottom w:val="0"/>
          <w:divBdr>
            <w:top w:val="none" w:sz="0" w:space="0" w:color="auto"/>
            <w:left w:val="none" w:sz="0" w:space="0" w:color="auto"/>
            <w:bottom w:val="none" w:sz="0" w:space="0" w:color="auto"/>
            <w:right w:val="none" w:sz="0" w:space="0" w:color="auto"/>
          </w:divBdr>
        </w:div>
      </w:divsChild>
    </w:div>
    <w:div w:id="1648122270">
      <w:bodyDiv w:val="1"/>
      <w:marLeft w:val="0"/>
      <w:marRight w:val="0"/>
      <w:marTop w:val="0"/>
      <w:marBottom w:val="0"/>
      <w:divBdr>
        <w:top w:val="none" w:sz="0" w:space="0" w:color="auto"/>
        <w:left w:val="none" w:sz="0" w:space="0" w:color="auto"/>
        <w:bottom w:val="none" w:sz="0" w:space="0" w:color="auto"/>
        <w:right w:val="none" w:sz="0" w:space="0" w:color="auto"/>
      </w:divBdr>
      <w:divsChild>
        <w:div w:id="31001071">
          <w:marLeft w:val="0"/>
          <w:marRight w:val="0"/>
          <w:marTop w:val="0"/>
          <w:marBottom w:val="0"/>
          <w:divBdr>
            <w:top w:val="single" w:sz="6" w:space="0" w:color="A9AEB1"/>
            <w:left w:val="single" w:sz="6" w:space="0" w:color="A9AEB1"/>
            <w:bottom w:val="single" w:sz="6" w:space="0" w:color="A9AEB1"/>
            <w:right w:val="single" w:sz="6" w:space="0" w:color="A9AEB1"/>
          </w:divBdr>
          <w:divsChild>
            <w:div w:id="1260993493">
              <w:marLeft w:val="0"/>
              <w:marRight w:val="0"/>
              <w:marTop w:val="0"/>
              <w:marBottom w:val="0"/>
              <w:divBdr>
                <w:top w:val="none" w:sz="0" w:space="0" w:color="auto"/>
                <w:left w:val="none" w:sz="0" w:space="0" w:color="auto"/>
                <w:bottom w:val="none" w:sz="0" w:space="0" w:color="auto"/>
                <w:right w:val="none" w:sz="0" w:space="0" w:color="auto"/>
              </w:divBdr>
              <w:divsChild>
                <w:div w:id="110094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23441">
          <w:marLeft w:val="0"/>
          <w:marRight w:val="0"/>
          <w:marTop w:val="0"/>
          <w:marBottom w:val="0"/>
          <w:divBdr>
            <w:top w:val="single" w:sz="6" w:space="0" w:color="A9AEB1"/>
            <w:left w:val="single" w:sz="6" w:space="0" w:color="A9AEB1"/>
            <w:bottom w:val="single" w:sz="6" w:space="0" w:color="A9AEB1"/>
            <w:right w:val="single" w:sz="6" w:space="0" w:color="A9AEB1"/>
          </w:divBdr>
          <w:divsChild>
            <w:div w:id="779564680">
              <w:marLeft w:val="0"/>
              <w:marRight w:val="0"/>
              <w:marTop w:val="0"/>
              <w:marBottom w:val="0"/>
              <w:divBdr>
                <w:top w:val="none" w:sz="0" w:space="0" w:color="auto"/>
                <w:left w:val="none" w:sz="0" w:space="0" w:color="auto"/>
                <w:bottom w:val="none" w:sz="0" w:space="0" w:color="auto"/>
                <w:right w:val="none" w:sz="0" w:space="0" w:color="auto"/>
              </w:divBdr>
              <w:divsChild>
                <w:div w:id="1438598485">
                  <w:marLeft w:val="0"/>
                  <w:marRight w:val="0"/>
                  <w:marTop w:val="0"/>
                  <w:marBottom w:val="0"/>
                  <w:divBdr>
                    <w:top w:val="none" w:sz="0" w:space="0" w:color="auto"/>
                    <w:left w:val="none" w:sz="0" w:space="0" w:color="auto"/>
                    <w:bottom w:val="none" w:sz="0" w:space="0" w:color="auto"/>
                    <w:right w:val="none" w:sz="0" w:space="0" w:color="auto"/>
                  </w:divBdr>
                </w:div>
                <w:div w:id="178765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251062">
          <w:marLeft w:val="0"/>
          <w:marRight w:val="0"/>
          <w:marTop w:val="0"/>
          <w:marBottom w:val="0"/>
          <w:divBdr>
            <w:top w:val="single" w:sz="6" w:space="0" w:color="A9AEB1"/>
            <w:left w:val="single" w:sz="6" w:space="0" w:color="A9AEB1"/>
            <w:bottom w:val="single" w:sz="6" w:space="0" w:color="A9AEB1"/>
            <w:right w:val="single" w:sz="6" w:space="0" w:color="A9AEB1"/>
          </w:divBdr>
          <w:divsChild>
            <w:div w:id="68571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66625">
      <w:bodyDiv w:val="1"/>
      <w:marLeft w:val="0"/>
      <w:marRight w:val="0"/>
      <w:marTop w:val="0"/>
      <w:marBottom w:val="0"/>
      <w:divBdr>
        <w:top w:val="none" w:sz="0" w:space="0" w:color="auto"/>
        <w:left w:val="none" w:sz="0" w:space="0" w:color="auto"/>
        <w:bottom w:val="none" w:sz="0" w:space="0" w:color="auto"/>
        <w:right w:val="none" w:sz="0" w:space="0" w:color="auto"/>
      </w:divBdr>
      <w:divsChild>
        <w:div w:id="73552174">
          <w:marLeft w:val="0"/>
          <w:marRight w:val="0"/>
          <w:marTop w:val="0"/>
          <w:marBottom w:val="0"/>
          <w:divBdr>
            <w:top w:val="single" w:sz="6" w:space="0" w:color="A9AEB1"/>
            <w:left w:val="single" w:sz="6" w:space="0" w:color="A9AEB1"/>
            <w:bottom w:val="single" w:sz="6" w:space="0" w:color="A9AEB1"/>
            <w:right w:val="single" w:sz="6" w:space="0" w:color="A9AEB1"/>
          </w:divBdr>
          <w:divsChild>
            <w:div w:id="1094285797">
              <w:marLeft w:val="0"/>
              <w:marRight w:val="0"/>
              <w:marTop w:val="0"/>
              <w:marBottom w:val="0"/>
              <w:divBdr>
                <w:top w:val="none" w:sz="0" w:space="0" w:color="auto"/>
                <w:left w:val="none" w:sz="0" w:space="0" w:color="auto"/>
                <w:bottom w:val="none" w:sz="0" w:space="0" w:color="auto"/>
                <w:right w:val="none" w:sz="0" w:space="0" w:color="auto"/>
              </w:divBdr>
              <w:divsChild>
                <w:div w:id="635254619">
                  <w:marLeft w:val="0"/>
                  <w:marRight w:val="0"/>
                  <w:marTop w:val="0"/>
                  <w:marBottom w:val="0"/>
                  <w:divBdr>
                    <w:top w:val="none" w:sz="0" w:space="0" w:color="auto"/>
                    <w:left w:val="none" w:sz="0" w:space="0" w:color="auto"/>
                    <w:bottom w:val="none" w:sz="0" w:space="0" w:color="auto"/>
                    <w:right w:val="none" w:sz="0" w:space="0" w:color="auto"/>
                  </w:divBdr>
                </w:div>
                <w:div w:id="102644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81838">
          <w:marLeft w:val="0"/>
          <w:marRight w:val="0"/>
          <w:marTop w:val="0"/>
          <w:marBottom w:val="0"/>
          <w:divBdr>
            <w:top w:val="single" w:sz="6" w:space="0" w:color="A9AEB1"/>
            <w:left w:val="single" w:sz="6" w:space="0" w:color="A9AEB1"/>
            <w:bottom w:val="single" w:sz="6" w:space="0" w:color="A9AEB1"/>
            <w:right w:val="single" w:sz="6" w:space="0" w:color="A9AEB1"/>
          </w:divBdr>
          <w:divsChild>
            <w:div w:id="1085761631">
              <w:marLeft w:val="0"/>
              <w:marRight w:val="0"/>
              <w:marTop w:val="0"/>
              <w:marBottom w:val="0"/>
              <w:divBdr>
                <w:top w:val="none" w:sz="0" w:space="0" w:color="auto"/>
                <w:left w:val="none" w:sz="0" w:space="0" w:color="auto"/>
                <w:bottom w:val="none" w:sz="0" w:space="0" w:color="auto"/>
                <w:right w:val="none" w:sz="0" w:space="0" w:color="auto"/>
              </w:divBdr>
            </w:div>
          </w:divsChild>
        </w:div>
        <w:div w:id="2101291085">
          <w:marLeft w:val="0"/>
          <w:marRight w:val="0"/>
          <w:marTop w:val="0"/>
          <w:marBottom w:val="0"/>
          <w:divBdr>
            <w:top w:val="single" w:sz="6" w:space="0" w:color="A9AEB1"/>
            <w:left w:val="single" w:sz="6" w:space="0" w:color="A9AEB1"/>
            <w:bottom w:val="single" w:sz="6" w:space="0" w:color="A9AEB1"/>
            <w:right w:val="single" w:sz="6" w:space="0" w:color="A9AEB1"/>
          </w:divBdr>
          <w:divsChild>
            <w:div w:id="963928084">
              <w:marLeft w:val="0"/>
              <w:marRight w:val="0"/>
              <w:marTop w:val="0"/>
              <w:marBottom w:val="0"/>
              <w:divBdr>
                <w:top w:val="none" w:sz="0" w:space="0" w:color="auto"/>
                <w:left w:val="none" w:sz="0" w:space="0" w:color="auto"/>
                <w:bottom w:val="none" w:sz="0" w:space="0" w:color="auto"/>
                <w:right w:val="none" w:sz="0" w:space="0" w:color="auto"/>
              </w:divBdr>
              <w:divsChild>
                <w:div w:id="184439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977791">
      <w:bodyDiv w:val="1"/>
      <w:marLeft w:val="0"/>
      <w:marRight w:val="0"/>
      <w:marTop w:val="0"/>
      <w:marBottom w:val="0"/>
      <w:divBdr>
        <w:top w:val="none" w:sz="0" w:space="0" w:color="auto"/>
        <w:left w:val="none" w:sz="0" w:space="0" w:color="auto"/>
        <w:bottom w:val="none" w:sz="0" w:space="0" w:color="auto"/>
        <w:right w:val="none" w:sz="0" w:space="0" w:color="auto"/>
      </w:divBdr>
      <w:divsChild>
        <w:div w:id="1505122252">
          <w:marLeft w:val="0"/>
          <w:marRight w:val="0"/>
          <w:marTop w:val="0"/>
          <w:marBottom w:val="0"/>
          <w:divBdr>
            <w:top w:val="none" w:sz="0" w:space="0" w:color="auto"/>
            <w:left w:val="none" w:sz="0" w:space="0" w:color="auto"/>
            <w:bottom w:val="none" w:sz="0" w:space="0" w:color="auto"/>
            <w:right w:val="none" w:sz="0" w:space="0" w:color="auto"/>
          </w:divBdr>
        </w:div>
        <w:div w:id="1659655160">
          <w:marLeft w:val="0"/>
          <w:marRight w:val="0"/>
          <w:marTop w:val="0"/>
          <w:marBottom w:val="0"/>
          <w:divBdr>
            <w:top w:val="none" w:sz="0" w:space="0" w:color="auto"/>
            <w:left w:val="none" w:sz="0" w:space="0" w:color="auto"/>
            <w:bottom w:val="none" w:sz="0" w:space="0" w:color="auto"/>
            <w:right w:val="none" w:sz="0" w:space="0" w:color="auto"/>
          </w:divBdr>
        </w:div>
      </w:divsChild>
    </w:div>
    <w:div w:id="1649817084">
      <w:bodyDiv w:val="1"/>
      <w:marLeft w:val="0"/>
      <w:marRight w:val="0"/>
      <w:marTop w:val="0"/>
      <w:marBottom w:val="0"/>
      <w:divBdr>
        <w:top w:val="none" w:sz="0" w:space="0" w:color="auto"/>
        <w:left w:val="none" w:sz="0" w:space="0" w:color="auto"/>
        <w:bottom w:val="none" w:sz="0" w:space="0" w:color="auto"/>
        <w:right w:val="none" w:sz="0" w:space="0" w:color="auto"/>
      </w:divBdr>
      <w:divsChild>
        <w:div w:id="126356457">
          <w:marLeft w:val="0"/>
          <w:marRight w:val="0"/>
          <w:marTop w:val="0"/>
          <w:marBottom w:val="0"/>
          <w:divBdr>
            <w:top w:val="single" w:sz="6" w:space="0" w:color="A9AEB1"/>
            <w:left w:val="single" w:sz="6" w:space="0" w:color="A9AEB1"/>
            <w:bottom w:val="single" w:sz="6" w:space="0" w:color="A9AEB1"/>
            <w:right w:val="single" w:sz="6" w:space="0" w:color="A9AEB1"/>
          </w:divBdr>
          <w:divsChild>
            <w:div w:id="156267381">
              <w:marLeft w:val="0"/>
              <w:marRight w:val="0"/>
              <w:marTop w:val="0"/>
              <w:marBottom w:val="0"/>
              <w:divBdr>
                <w:top w:val="none" w:sz="0" w:space="0" w:color="auto"/>
                <w:left w:val="none" w:sz="0" w:space="0" w:color="auto"/>
                <w:bottom w:val="none" w:sz="0" w:space="0" w:color="auto"/>
                <w:right w:val="none" w:sz="0" w:space="0" w:color="auto"/>
              </w:divBdr>
              <w:divsChild>
                <w:div w:id="305478238">
                  <w:marLeft w:val="0"/>
                  <w:marRight w:val="0"/>
                  <w:marTop w:val="0"/>
                  <w:marBottom w:val="0"/>
                  <w:divBdr>
                    <w:top w:val="none" w:sz="0" w:space="0" w:color="auto"/>
                    <w:left w:val="none" w:sz="0" w:space="0" w:color="auto"/>
                    <w:bottom w:val="none" w:sz="0" w:space="0" w:color="auto"/>
                    <w:right w:val="none" w:sz="0" w:space="0" w:color="auto"/>
                  </w:divBdr>
                </w:div>
                <w:div w:id="10861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3519">
          <w:marLeft w:val="0"/>
          <w:marRight w:val="0"/>
          <w:marTop w:val="0"/>
          <w:marBottom w:val="0"/>
          <w:divBdr>
            <w:top w:val="single" w:sz="6" w:space="0" w:color="A9AEB1"/>
            <w:left w:val="single" w:sz="6" w:space="0" w:color="A9AEB1"/>
            <w:bottom w:val="single" w:sz="6" w:space="0" w:color="A9AEB1"/>
            <w:right w:val="single" w:sz="6" w:space="0" w:color="A9AEB1"/>
          </w:divBdr>
          <w:divsChild>
            <w:div w:id="1599021329">
              <w:marLeft w:val="0"/>
              <w:marRight w:val="0"/>
              <w:marTop w:val="0"/>
              <w:marBottom w:val="0"/>
              <w:divBdr>
                <w:top w:val="none" w:sz="0" w:space="0" w:color="auto"/>
                <w:left w:val="none" w:sz="0" w:space="0" w:color="auto"/>
                <w:bottom w:val="none" w:sz="0" w:space="0" w:color="auto"/>
                <w:right w:val="none" w:sz="0" w:space="0" w:color="auto"/>
              </w:divBdr>
              <w:divsChild>
                <w:div w:id="30142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7156">
          <w:marLeft w:val="0"/>
          <w:marRight w:val="0"/>
          <w:marTop w:val="0"/>
          <w:marBottom w:val="0"/>
          <w:divBdr>
            <w:top w:val="single" w:sz="6" w:space="0" w:color="A9AEB1"/>
            <w:left w:val="single" w:sz="6" w:space="0" w:color="A9AEB1"/>
            <w:bottom w:val="single" w:sz="6" w:space="0" w:color="A9AEB1"/>
            <w:right w:val="single" w:sz="6" w:space="0" w:color="A9AEB1"/>
          </w:divBdr>
          <w:divsChild>
            <w:div w:id="165730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54542">
      <w:bodyDiv w:val="1"/>
      <w:marLeft w:val="0"/>
      <w:marRight w:val="0"/>
      <w:marTop w:val="0"/>
      <w:marBottom w:val="0"/>
      <w:divBdr>
        <w:top w:val="none" w:sz="0" w:space="0" w:color="auto"/>
        <w:left w:val="none" w:sz="0" w:space="0" w:color="auto"/>
        <w:bottom w:val="none" w:sz="0" w:space="0" w:color="auto"/>
        <w:right w:val="none" w:sz="0" w:space="0" w:color="auto"/>
      </w:divBdr>
      <w:divsChild>
        <w:div w:id="58480873">
          <w:marLeft w:val="0"/>
          <w:marRight w:val="0"/>
          <w:marTop w:val="0"/>
          <w:marBottom w:val="0"/>
          <w:divBdr>
            <w:top w:val="single" w:sz="6" w:space="0" w:color="A9AEB1"/>
            <w:left w:val="single" w:sz="6" w:space="0" w:color="A9AEB1"/>
            <w:bottom w:val="single" w:sz="6" w:space="0" w:color="A9AEB1"/>
            <w:right w:val="single" w:sz="6" w:space="0" w:color="A9AEB1"/>
          </w:divBdr>
          <w:divsChild>
            <w:div w:id="1009992285">
              <w:marLeft w:val="0"/>
              <w:marRight w:val="0"/>
              <w:marTop w:val="0"/>
              <w:marBottom w:val="0"/>
              <w:divBdr>
                <w:top w:val="none" w:sz="0" w:space="0" w:color="auto"/>
                <w:left w:val="none" w:sz="0" w:space="0" w:color="auto"/>
                <w:bottom w:val="none" w:sz="0" w:space="0" w:color="auto"/>
                <w:right w:val="none" w:sz="0" w:space="0" w:color="auto"/>
              </w:divBdr>
            </w:div>
          </w:divsChild>
        </w:div>
        <w:div w:id="857429326">
          <w:marLeft w:val="0"/>
          <w:marRight w:val="0"/>
          <w:marTop w:val="0"/>
          <w:marBottom w:val="0"/>
          <w:divBdr>
            <w:top w:val="single" w:sz="6" w:space="0" w:color="A9AEB1"/>
            <w:left w:val="single" w:sz="6" w:space="0" w:color="A9AEB1"/>
            <w:bottom w:val="single" w:sz="6" w:space="0" w:color="A9AEB1"/>
            <w:right w:val="single" w:sz="6" w:space="0" w:color="A9AEB1"/>
          </w:divBdr>
          <w:divsChild>
            <w:div w:id="213582169">
              <w:marLeft w:val="0"/>
              <w:marRight w:val="0"/>
              <w:marTop w:val="0"/>
              <w:marBottom w:val="0"/>
              <w:divBdr>
                <w:top w:val="none" w:sz="0" w:space="0" w:color="auto"/>
                <w:left w:val="none" w:sz="0" w:space="0" w:color="auto"/>
                <w:bottom w:val="none" w:sz="0" w:space="0" w:color="auto"/>
                <w:right w:val="none" w:sz="0" w:space="0" w:color="auto"/>
              </w:divBdr>
              <w:divsChild>
                <w:div w:id="181044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85897">
          <w:marLeft w:val="0"/>
          <w:marRight w:val="0"/>
          <w:marTop w:val="0"/>
          <w:marBottom w:val="0"/>
          <w:divBdr>
            <w:top w:val="single" w:sz="6" w:space="0" w:color="A9AEB1"/>
            <w:left w:val="single" w:sz="6" w:space="0" w:color="A9AEB1"/>
            <w:bottom w:val="single" w:sz="6" w:space="0" w:color="A9AEB1"/>
            <w:right w:val="single" w:sz="6" w:space="0" w:color="A9AEB1"/>
          </w:divBdr>
          <w:divsChild>
            <w:div w:id="1773278291">
              <w:marLeft w:val="0"/>
              <w:marRight w:val="0"/>
              <w:marTop w:val="0"/>
              <w:marBottom w:val="0"/>
              <w:divBdr>
                <w:top w:val="none" w:sz="0" w:space="0" w:color="auto"/>
                <w:left w:val="none" w:sz="0" w:space="0" w:color="auto"/>
                <w:bottom w:val="none" w:sz="0" w:space="0" w:color="auto"/>
                <w:right w:val="none" w:sz="0" w:space="0" w:color="auto"/>
              </w:divBdr>
              <w:divsChild>
                <w:div w:id="1811560025">
                  <w:marLeft w:val="0"/>
                  <w:marRight w:val="0"/>
                  <w:marTop w:val="0"/>
                  <w:marBottom w:val="0"/>
                  <w:divBdr>
                    <w:top w:val="none" w:sz="0" w:space="0" w:color="auto"/>
                    <w:left w:val="none" w:sz="0" w:space="0" w:color="auto"/>
                    <w:bottom w:val="none" w:sz="0" w:space="0" w:color="auto"/>
                    <w:right w:val="none" w:sz="0" w:space="0" w:color="auto"/>
                  </w:divBdr>
                </w:div>
                <w:div w:id="211250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7736">
      <w:bodyDiv w:val="1"/>
      <w:marLeft w:val="0"/>
      <w:marRight w:val="0"/>
      <w:marTop w:val="0"/>
      <w:marBottom w:val="0"/>
      <w:divBdr>
        <w:top w:val="none" w:sz="0" w:space="0" w:color="auto"/>
        <w:left w:val="none" w:sz="0" w:space="0" w:color="auto"/>
        <w:bottom w:val="none" w:sz="0" w:space="0" w:color="auto"/>
        <w:right w:val="none" w:sz="0" w:space="0" w:color="auto"/>
      </w:divBdr>
      <w:divsChild>
        <w:div w:id="845361078">
          <w:marLeft w:val="0"/>
          <w:marRight w:val="0"/>
          <w:marTop w:val="0"/>
          <w:marBottom w:val="0"/>
          <w:divBdr>
            <w:top w:val="single" w:sz="6" w:space="0" w:color="A9AEB1"/>
            <w:left w:val="single" w:sz="6" w:space="0" w:color="A9AEB1"/>
            <w:bottom w:val="single" w:sz="6" w:space="0" w:color="A9AEB1"/>
            <w:right w:val="single" w:sz="6" w:space="0" w:color="A9AEB1"/>
          </w:divBdr>
          <w:divsChild>
            <w:div w:id="1079910660">
              <w:marLeft w:val="0"/>
              <w:marRight w:val="0"/>
              <w:marTop w:val="0"/>
              <w:marBottom w:val="0"/>
              <w:divBdr>
                <w:top w:val="none" w:sz="0" w:space="0" w:color="auto"/>
                <w:left w:val="none" w:sz="0" w:space="0" w:color="auto"/>
                <w:bottom w:val="none" w:sz="0" w:space="0" w:color="auto"/>
                <w:right w:val="none" w:sz="0" w:space="0" w:color="auto"/>
              </w:divBdr>
              <w:divsChild>
                <w:div w:id="15592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40635">
          <w:marLeft w:val="0"/>
          <w:marRight w:val="0"/>
          <w:marTop w:val="0"/>
          <w:marBottom w:val="0"/>
          <w:divBdr>
            <w:top w:val="single" w:sz="6" w:space="0" w:color="A9AEB1"/>
            <w:left w:val="single" w:sz="6" w:space="0" w:color="A9AEB1"/>
            <w:bottom w:val="single" w:sz="6" w:space="0" w:color="A9AEB1"/>
            <w:right w:val="single" w:sz="6" w:space="0" w:color="A9AEB1"/>
          </w:divBdr>
          <w:divsChild>
            <w:div w:id="1757362242">
              <w:marLeft w:val="0"/>
              <w:marRight w:val="0"/>
              <w:marTop w:val="0"/>
              <w:marBottom w:val="0"/>
              <w:divBdr>
                <w:top w:val="none" w:sz="0" w:space="0" w:color="auto"/>
                <w:left w:val="none" w:sz="0" w:space="0" w:color="auto"/>
                <w:bottom w:val="none" w:sz="0" w:space="0" w:color="auto"/>
                <w:right w:val="none" w:sz="0" w:space="0" w:color="auto"/>
              </w:divBdr>
              <w:divsChild>
                <w:div w:id="700400723">
                  <w:marLeft w:val="0"/>
                  <w:marRight w:val="0"/>
                  <w:marTop w:val="0"/>
                  <w:marBottom w:val="0"/>
                  <w:divBdr>
                    <w:top w:val="none" w:sz="0" w:space="0" w:color="auto"/>
                    <w:left w:val="none" w:sz="0" w:space="0" w:color="auto"/>
                    <w:bottom w:val="none" w:sz="0" w:space="0" w:color="auto"/>
                    <w:right w:val="none" w:sz="0" w:space="0" w:color="auto"/>
                  </w:divBdr>
                </w:div>
                <w:div w:id="763569994">
                  <w:marLeft w:val="0"/>
                  <w:marRight w:val="0"/>
                  <w:marTop w:val="0"/>
                  <w:marBottom w:val="0"/>
                  <w:divBdr>
                    <w:top w:val="none" w:sz="0" w:space="0" w:color="auto"/>
                    <w:left w:val="none" w:sz="0" w:space="0" w:color="auto"/>
                    <w:bottom w:val="none" w:sz="0" w:space="0" w:color="auto"/>
                    <w:right w:val="none" w:sz="0" w:space="0" w:color="auto"/>
                  </w:divBdr>
                </w:div>
                <w:div w:id="130280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996334">
          <w:marLeft w:val="0"/>
          <w:marRight w:val="0"/>
          <w:marTop w:val="0"/>
          <w:marBottom w:val="0"/>
          <w:divBdr>
            <w:top w:val="single" w:sz="6" w:space="0" w:color="A9AEB1"/>
            <w:left w:val="single" w:sz="6" w:space="0" w:color="A9AEB1"/>
            <w:bottom w:val="single" w:sz="6" w:space="0" w:color="A9AEB1"/>
            <w:right w:val="single" w:sz="6" w:space="0" w:color="A9AEB1"/>
          </w:divBdr>
          <w:divsChild>
            <w:div w:id="192552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68479">
      <w:bodyDiv w:val="1"/>
      <w:marLeft w:val="0"/>
      <w:marRight w:val="0"/>
      <w:marTop w:val="0"/>
      <w:marBottom w:val="0"/>
      <w:divBdr>
        <w:top w:val="none" w:sz="0" w:space="0" w:color="auto"/>
        <w:left w:val="none" w:sz="0" w:space="0" w:color="auto"/>
        <w:bottom w:val="none" w:sz="0" w:space="0" w:color="auto"/>
        <w:right w:val="none" w:sz="0" w:space="0" w:color="auto"/>
      </w:divBdr>
      <w:divsChild>
        <w:div w:id="494225304">
          <w:marLeft w:val="0"/>
          <w:marRight w:val="0"/>
          <w:marTop w:val="0"/>
          <w:marBottom w:val="0"/>
          <w:divBdr>
            <w:top w:val="none" w:sz="0" w:space="0" w:color="auto"/>
            <w:left w:val="none" w:sz="0" w:space="0" w:color="auto"/>
            <w:bottom w:val="none" w:sz="0" w:space="0" w:color="auto"/>
            <w:right w:val="none" w:sz="0" w:space="0" w:color="auto"/>
          </w:divBdr>
        </w:div>
        <w:div w:id="1702901959">
          <w:marLeft w:val="0"/>
          <w:marRight w:val="0"/>
          <w:marTop w:val="0"/>
          <w:marBottom w:val="0"/>
          <w:divBdr>
            <w:top w:val="none" w:sz="0" w:space="0" w:color="auto"/>
            <w:left w:val="none" w:sz="0" w:space="0" w:color="auto"/>
            <w:bottom w:val="none" w:sz="0" w:space="0" w:color="auto"/>
            <w:right w:val="none" w:sz="0" w:space="0" w:color="auto"/>
          </w:divBdr>
        </w:div>
        <w:div w:id="1717002009">
          <w:marLeft w:val="0"/>
          <w:marRight w:val="0"/>
          <w:marTop w:val="0"/>
          <w:marBottom w:val="0"/>
          <w:divBdr>
            <w:top w:val="none" w:sz="0" w:space="0" w:color="auto"/>
            <w:left w:val="none" w:sz="0" w:space="0" w:color="auto"/>
            <w:bottom w:val="none" w:sz="0" w:space="0" w:color="auto"/>
            <w:right w:val="none" w:sz="0" w:space="0" w:color="auto"/>
          </w:divBdr>
        </w:div>
        <w:div w:id="1943881719">
          <w:marLeft w:val="0"/>
          <w:marRight w:val="0"/>
          <w:marTop w:val="0"/>
          <w:marBottom w:val="0"/>
          <w:divBdr>
            <w:top w:val="none" w:sz="0" w:space="0" w:color="auto"/>
            <w:left w:val="none" w:sz="0" w:space="0" w:color="auto"/>
            <w:bottom w:val="none" w:sz="0" w:space="0" w:color="auto"/>
            <w:right w:val="none" w:sz="0" w:space="0" w:color="auto"/>
          </w:divBdr>
        </w:div>
      </w:divsChild>
    </w:div>
    <w:div w:id="1651136474">
      <w:bodyDiv w:val="1"/>
      <w:marLeft w:val="0"/>
      <w:marRight w:val="0"/>
      <w:marTop w:val="0"/>
      <w:marBottom w:val="0"/>
      <w:divBdr>
        <w:top w:val="none" w:sz="0" w:space="0" w:color="auto"/>
        <w:left w:val="none" w:sz="0" w:space="0" w:color="auto"/>
        <w:bottom w:val="none" w:sz="0" w:space="0" w:color="auto"/>
        <w:right w:val="none" w:sz="0" w:space="0" w:color="auto"/>
      </w:divBdr>
      <w:divsChild>
        <w:div w:id="448165158">
          <w:marLeft w:val="0"/>
          <w:marRight w:val="0"/>
          <w:marTop w:val="0"/>
          <w:marBottom w:val="0"/>
          <w:divBdr>
            <w:top w:val="none" w:sz="0" w:space="0" w:color="auto"/>
            <w:left w:val="none" w:sz="0" w:space="0" w:color="auto"/>
            <w:bottom w:val="none" w:sz="0" w:space="0" w:color="auto"/>
            <w:right w:val="none" w:sz="0" w:space="0" w:color="auto"/>
          </w:divBdr>
        </w:div>
        <w:div w:id="1548492473">
          <w:marLeft w:val="0"/>
          <w:marRight w:val="0"/>
          <w:marTop w:val="0"/>
          <w:marBottom w:val="0"/>
          <w:divBdr>
            <w:top w:val="none" w:sz="0" w:space="0" w:color="auto"/>
            <w:left w:val="none" w:sz="0" w:space="0" w:color="auto"/>
            <w:bottom w:val="none" w:sz="0" w:space="0" w:color="auto"/>
            <w:right w:val="none" w:sz="0" w:space="0" w:color="auto"/>
          </w:divBdr>
        </w:div>
        <w:div w:id="1686323063">
          <w:marLeft w:val="0"/>
          <w:marRight w:val="0"/>
          <w:marTop w:val="0"/>
          <w:marBottom w:val="0"/>
          <w:divBdr>
            <w:top w:val="none" w:sz="0" w:space="0" w:color="auto"/>
            <w:left w:val="none" w:sz="0" w:space="0" w:color="auto"/>
            <w:bottom w:val="none" w:sz="0" w:space="0" w:color="auto"/>
            <w:right w:val="none" w:sz="0" w:space="0" w:color="auto"/>
          </w:divBdr>
        </w:div>
        <w:div w:id="2062702938">
          <w:marLeft w:val="0"/>
          <w:marRight w:val="0"/>
          <w:marTop w:val="0"/>
          <w:marBottom w:val="0"/>
          <w:divBdr>
            <w:top w:val="none" w:sz="0" w:space="0" w:color="auto"/>
            <w:left w:val="none" w:sz="0" w:space="0" w:color="auto"/>
            <w:bottom w:val="none" w:sz="0" w:space="0" w:color="auto"/>
            <w:right w:val="none" w:sz="0" w:space="0" w:color="auto"/>
          </w:divBdr>
        </w:div>
      </w:divsChild>
    </w:div>
    <w:div w:id="1651905079">
      <w:bodyDiv w:val="1"/>
      <w:marLeft w:val="0"/>
      <w:marRight w:val="0"/>
      <w:marTop w:val="0"/>
      <w:marBottom w:val="0"/>
      <w:divBdr>
        <w:top w:val="none" w:sz="0" w:space="0" w:color="auto"/>
        <w:left w:val="none" w:sz="0" w:space="0" w:color="auto"/>
        <w:bottom w:val="none" w:sz="0" w:space="0" w:color="auto"/>
        <w:right w:val="none" w:sz="0" w:space="0" w:color="auto"/>
      </w:divBdr>
      <w:divsChild>
        <w:div w:id="280305148">
          <w:marLeft w:val="0"/>
          <w:marRight w:val="0"/>
          <w:marTop w:val="0"/>
          <w:marBottom w:val="0"/>
          <w:divBdr>
            <w:top w:val="none" w:sz="0" w:space="0" w:color="auto"/>
            <w:left w:val="none" w:sz="0" w:space="0" w:color="auto"/>
            <w:bottom w:val="none" w:sz="0" w:space="0" w:color="auto"/>
            <w:right w:val="none" w:sz="0" w:space="0" w:color="auto"/>
          </w:divBdr>
        </w:div>
        <w:div w:id="1528250694">
          <w:marLeft w:val="0"/>
          <w:marRight w:val="0"/>
          <w:marTop w:val="0"/>
          <w:marBottom w:val="0"/>
          <w:divBdr>
            <w:top w:val="none" w:sz="0" w:space="0" w:color="auto"/>
            <w:left w:val="none" w:sz="0" w:space="0" w:color="auto"/>
            <w:bottom w:val="none" w:sz="0" w:space="0" w:color="auto"/>
            <w:right w:val="none" w:sz="0" w:space="0" w:color="auto"/>
          </w:divBdr>
        </w:div>
        <w:div w:id="1979871363">
          <w:marLeft w:val="0"/>
          <w:marRight w:val="0"/>
          <w:marTop w:val="0"/>
          <w:marBottom w:val="0"/>
          <w:divBdr>
            <w:top w:val="none" w:sz="0" w:space="0" w:color="auto"/>
            <w:left w:val="none" w:sz="0" w:space="0" w:color="auto"/>
            <w:bottom w:val="none" w:sz="0" w:space="0" w:color="auto"/>
            <w:right w:val="none" w:sz="0" w:space="0" w:color="auto"/>
          </w:divBdr>
        </w:div>
        <w:div w:id="2029208454">
          <w:marLeft w:val="0"/>
          <w:marRight w:val="0"/>
          <w:marTop w:val="0"/>
          <w:marBottom w:val="0"/>
          <w:divBdr>
            <w:top w:val="none" w:sz="0" w:space="0" w:color="auto"/>
            <w:left w:val="none" w:sz="0" w:space="0" w:color="auto"/>
            <w:bottom w:val="none" w:sz="0" w:space="0" w:color="auto"/>
            <w:right w:val="none" w:sz="0" w:space="0" w:color="auto"/>
          </w:divBdr>
        </w:div>
      </w:divsChild>
    </w:div>
    <w:div w:id="1652052373">
      <w:bodyDiv w:val="1"/>
      <w:marLeft w:val="0"/>
      <w:marRight w:val="0"/>
      <w:marTop w:val="0"/>
      <w:marBottom w:val="0"/>
      <w:divBdr>
        <w:top w:val="none" w:sz="0" w:space="0" w:color="auto"/>
        <w:left w:val="none" w:sz="0" w:space="0" w:color="auto"/>
        <w:bottom w:val="none" w:sz="0" w:space="0" w:color="auto"/>
        <w:right w:val="none" w:sz="0" w:space="0" w:color="auto"/>
      </w:divBdr>
      <w:divsChild>
        <w:div w:id="1020163026">
          <w:marLeft w:val="0"/>
          <w:marRight w:val="0"/>
          <w:marTop w:val="0"/>
          <w:marBottom w:val="0"/>
          <w:divBdr>
            <w:top w:val="single" w:sz="6" w:space="0" w:color="A9AEB1"/>
            <w:left w:val="single" w:sz="6" w:space="0" w:color="A9AEB1"/>
            <w:bottom w:val="single" w:sz="6" w:space="0" w:color="A9AEB1"/>
            <w:right w:val="single" w:sz="6" w:space="0" w:color="A9AEB1"/>
          </w:divBdr>
          <w:divsChild>
            <w:div w:id="799112779">
              <w:marLeft w:val="0"/>
              <w:marRight w:val="0"/>
              <w:marTop w:val="0"/>
              <w:marBottom w:val="0"/>
              <w:divBdr>
                <w:top w:val="none" w:sz="0" w:space="0" w:color="auto"/>
                <w:left w:val="none" w:sz="0" w:space="0" w:color="auto"/>
                <w:bottom w:val="none" w:sz="0" w:space="0" w:color="auto"/>
                <w:right w:val="none" w:sz="0" w:space="0" w:color="auto"/>
              </w:divBdr>
              <w:divsChild>
                <w:div w:id="18718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56774">
          <w:marLeft w:val="0"/>
          <w:marRight w:val="0"/>
          <w:marTop w:val="0"/>
          <w:marBottom w:val="0"/>
          <w:divBdr>
            <w:top w:val="single" w:sz="6" w:space="0" w:color="A9AEB1"/>
            <w:left w:val="single" w:sz="6" w:space="0" w:color="A9AEB1"/>
            <w:bottom w:val="single" w:sz="6" w:space="0" w:color="A9AEB1"/>
            <w:right w:val="single" w:sz="6" w:space="0" w:color="A9AEB1"/>
          </w:divBdr>
          <w:divsChild>
            <w:div w:id="2041592380">
              <w:marLeft w:val="0"/>
              <w:marRight w:val="0"/>
              <w:marTop w:val="0"/>
              <w:marBottom w:val="0"/>
              <w:divBdr>
                <w:top w:val="none" w:sz="0" w:space="0" w:color="auto"/>
                <w:left w:val="none" w:sz="0" w:space="0" w:color="auto"/>
                <w:bottom w:val="none" w:sz="0" w:space="0" w:color="auto"/>
                <w:right w:val="none" w:sz="0" w:space="0" w:color="auto"/>
              </w:divBdr>
            </w:div>
          </w:divsChild>
        </w:div>
        <w:div w:id="222908748">
          <w:marLeft w:val="0"/>
          <w:marRight w:val="0"/>
          <w:marTop w:val="0"/>
          <w:marBottom w:val="0"/>
          <w:divBdr>
            <w:top w:val="single" w:sz="6" w:space="0" w:color="A9AEB1"/>
            <w:left w:val="single" w:sz="6" w:space="0" w:color="A9AEB1"/>
            <w:bottom w:val="single" w:sz="6" w:space="0" w:color="A9AEB1"/>
            <w:right w:val="single" w:sz="6" w:space="0" w:color="A9AEB1"/>
          </w:divBdr>
          <w:divsChild>
            <w:div w:id="1426918404">
              <w:marLeft w:val="0"/>
              <w:marRight w:val="0"/>
              <w:marTop w:val="0"/>
              <w:marBottom w:val="0"/>
              <w:divBdr>
                <w:top w:val="none" w:sz="0" w:space="0" w:color="auto"/>
                <w:left w:val="none" w:sz="0" w:space="0" w:color="auto"/>
                <w:bottom w:val="none" w:sz="0" w:space="0" w:color="auto"/>
                <w:right w:val="none" w:sz="0" w:space="0" w:color="auto"/>
              </w:divBdr>
              <w:divsChild>
                <w:div w:id="1152672996">
                  <w:marLeft w:val="0"/>
                  <w:marRight w:val="0"/>
                  <w:marTop w:val="0"/>
                  <w:marBottom w:val="0"/>
                  <w:divBdr>
                    <w:top w:val="none" w:sz="0" w:space="0" w:color="auto"/>
                    <w:left w:val="none" w:sz="0" w:space="0" w:color="auto"/>
                    <w:bottom w:val="none" w:sz="0" w:space="0" w:color="auto"/>
                    <w:right w:val="none" w:sz="0" w:space="0" w:color="auto"/>
                  </w:divBdr>
                </w:div>
                <w:div w:id="49356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247397">
      <w:bodyDiv w:val="1"/>
      <w:marLeft w:val="0"/>
      <w:marRight w:val="0"/>
      <w:marTop w:val="0"/>
      <w:marBottom w:val="0"/>
      <w:divBdr>
        <w:top w:val="none" w:sz="0" w:space="0" w:color="auto"/>
        <w:left w:val="none" w:sz="0" w:space="0" w:color="auto"/>
        <w:bottom w:val="none" w:sz="0" w:space="0" w:color="auto"/>
        <w:right w:val="none" w:sz="0" w:space="0" w:color="auto"/>
      </w:divBdr>
      <w:divsChild>
        <w:div w:id="352802663">
          <w:marLeft w:val="0"/>
          <w:marRight w:val="0"/>
          <w:marTop w:val="0"/>
          <w:marBottom w:val="0"/>
          <w:divBdr>
            <w:top w:val="none" w:sz="0" w:space="0" w:color="auto"/>
            <w:left w:val="none" w:sz="0" w:space="0" w:color="auto"/>
            <w:bottom w:val="none" w:sz="0" w:space="0" w:color="auto"/>
            <w:right w:val="none" w:sz="0" w:space="0" w:color="auto"/>
          </w:divBdr>
        </w:div>
        <w:div w:id="526410519">
          <w:marLeft w:val="0"/>
          <w:marRight w:val="0"/>
          <w:marTop w:val="0"/>
          <w:marBottom w:val="0"/>
          <w:divBdr>
            <w:top w:val="none" w:sz="0" w:space="0" w:color="auto"/>
            <w:left w:val="none" w:sz="0" w:space="0" w:color="auto"/>
            <w:bottom w:val="none" w:sz="0" w:space="0" w:color="auto"/>
            <w:right w:val="none" w:sz="0" w:space="0" w:color="auto"/>
          </w:divBdr>
        </w:div>
        <w:div w:id="1360476138">
          <w:marLeft w:val="0"/>
          <w:marRight w:val="0"/>
          <w:marTop w:val="0"/>
          <w:marBottom w:val="0"/>
          <w:divBdr>
            <w:top w:val="none" w:sz="0" w:space="0" w:color="auto"/>
            <w:left w:val="none" w:sz="0" w:space="0" w:color="auto"/>
            <w:bottom w:val="none" w:sz="0" w:space="0" w:color="auto"/>
            <w:right w:val="none" w:sz="0" w:space="0" w:color="auto"/>
          </w:divBdr>
        </w:div>
        <w:div w:id="1483354315">
          <w:marLeft w:val="0"/>
          <w:marRight w:val="0"/>
          <w:marTop w:val="0"/>
          <w:marBottom w:val="0"/>
          <w:divBdr>
            <w:top w:val="none" w:sz="0" w:space="0" w:color="auto"/>
            <w:left w:val="none" w:sz="0" w:space="0" w:color="auto"/>
            <w:bottom w:val="none" w:sz="0" w:space="0" w:color="auto"/>
            <w:right w:val="none" w:sz="0" w:space="0" w:color="auto"/>
          </w:divBdr>
        </w:div>
      </w:divsChild>
    </w:div>
    <w:div w:id="1652560428">
      <w:bodyDiv w:val="1"/>
      <w:marLeft w:val="0"/>
      <w:marRight w:val="0"/>
      <w:marTop w:val="0"/>
      <w:marBottom w:val="0"/>
      <w:divBdr>
        <w:top w:val="none" w:sz="0" w:space="0" w:color="auto"/>
        <w:left w:val="none" w:sz="0" w:space="0" w:color="auto"/>
        <w:bottom w:val="none" w:sz="0" w:space="0" w:color="auto"/>
        <w:right w:val="none" w:sz="0" w:space="0" w:color="auto"/>
      </w:divBdr>
      <w:divsChild>
        <w:div w:id="8072776">
          <w:marLeft w:val="0"/>
          <w:marRight w:val="0"/>
          <w:marTop w:val="0"/>
          <w:marBottom w:val="0"/>
          <w:divBdr>
            <w:top w:val="none" w:sz="0" w:space="0" w:color="auto"/>
            <w:left w:val="none" w:sz="0" w:space="0" w:color="auto"/>
            <w:bottom w:val="none" w:sz="0" w:space="0" w:color="auto"/>
            <w:right w:val="none" w:sz="0" w:space="0" w:color="auto"/>
          </w:divBdr>
        </w:div>
        <w:div w:id="160507106">
          <w:marLeft w:val="0"/>
          <w:marRight w:val="0"/>
          <w:marTop w:val="0"/>
          <w:marBottom w:val="0"/>
          <w:divBdr>
            <w:top w:val="none" w:sz="0" w:space="0" w:color="auto"/>
            <w:left w:val="none" w:sz="0" w:space="0" w:color="auto"/>
            <w:bottom w:val="none" w:sz="0" w:space="0" w:color="auto"/>
            <w:right w:val="none" w:sz="0" w:space="0" w:color="auto"/>
          </w:divBdr>
        </w:div>
        <w:div w:id="664012760">
          <w:marLeft w:val="0"/>
          <w:marRight w:val="0"/>
          <w:marTop w:val="0"/>
          <w:marBottom w:val="0"/>
          <w:divBdr>
            <w:top w:val="none" w:sz="0" w:space="0" w:color="auto"/>
            <w:left w:val="none" w:sz="0" w:space="0" w:color="auto"/>
            <w:bottom w:val="none" w:sz="0" w:space="0" w:color="auto"/>
            <w:right w:val="none" w:sz="0" w:space="0" w:color="auto"/>
          </w:divBdr>
        </w:div>
        <w:div w:id="1675262096">
          <w:marLeft w:val="0"/>
          <w:marRight w:val="0"/>
          <w:marTop w:val="0"/>
          <w:marBottom w:val="0"/>
          <w:divBdr>
            <w:top w:val="none" w:sz="0" w:space="0" w:color="auto"/>
            <w:left w:val="none" w:sz="0" w:space="0" w:color="auto"/>
            <w:bottom w:val="none" w:sz="0" w:space="0" w:color="auto"/>
            <w:right w:val="none" w:sz="0" w:space="0" w:color="auto"/>
          </w:divBdr>
        </w:div>
      </w:divsChild>
    </w:div>
    <w:div w:id="1652755587">
      <w:bodyDiv w:val="1"/>
      <w:marLeft w:val="0"/>
      <w:marRight w:val="0"/>
      <w:marTop w:val="0"/>
      <w:marBottom w:val="0"/>
      <w:divBdr>
        <w:top w:val="none" w:sz="0" w:space="0" w:color="auto"/>
        <w:left w:val="none" w:sz="0" w:space="0" w:color="auto"/>
        <w:bottom w:val="none" w:sz="0" w:space="0" w:color="auto"/>
        <w:right w:val="none" w:sz="0" w:space="0" w:color="auto"/>
      </w:divBdr>
      <w:divsChild>
        <w:div w:id="248587840">
          <w:marLeft w:val="0"/>
          <w:marRight w:val="0"/>
          <w:marTop w:val="0"/>
          <w:marBottom w:val="0"/>
          <w:divBdr>
            <w:top w:val="none" w:sz="0" w:space="0" w:color="auto"/>
            <w:left w:val="none" w:sz="0" w:space="0" w:color="auto"/>
            <w:bottom w:val="none" w:sz="0" w:space="0" w:color="auto"/>
            <w:right w:val="none" w:sz="0" w:space="0" w:color="auto"/>
          </w:divBdr>
        </w:div>
        <w:div w:id="575436160">
          <w:marLeft w:val="0"/>
          <w:marRight w:val="0"/>
          <w:marTop w:val="0"/>
          <w:marBottom w:val="0"/>
          <w:divBdr>
            <w:top w:val="none" w:sz="0" w:space="0" w:color="auto"/>
            <w:left w:val="none" w:sz="0" w:space="0" w:color="auto"/>
            <w:bottom w:val="none" w:sz="0" w:space="0" w:color="auto"/>
            <w:right w:val="none" w:sz="0" w:space="0" w:color="auto"/>
          </w:divBdr>
        </w:div>
        <w:div w:id="798915024">
          <w:marLeft w:val="0"/>
          <w:marRight w:val="0"/>
          <w:marTop w:val="0"/>
          <w:marBottom w:val="0"/>
          <w:divBdr>
            <w:top w:val="none" w:sz="0" w:space="0" w:color="auto"/>
            <w:left w:val="none" w:sz="0" w:space="0" w:color="auto"/>
            <w:bottom w:val="none" w:sz="0" w:space="0" w:color="auto"/>
            <w:right w:val="none" w:sz="0" w:space="0" w:color="auto"/>
          </w:divBdr>
        </w:div>
        <w:div w:id="1498037868">
          <w:marLeft w:val="0"/>
          <w:marRight w:val="0"/>
          <w:marTop w:val="0"/>
          <w:marBottom w:val="0"/>
          <w:divBdr>
            <w:top w:val="none" w:sz="0" w:space="0" w:color="auto"/>
            <w:left w:val="none" w:sz="0" w:space="0" w:color="auto"/>
            <w:bottom w:val="none" w:sz="0" w:space="0" w:color="auto"/>
            <w:right w:val="none" w:sz="0" w:space="0" w:color="auto"/>
          </w:divBdr>
        </w:div>
      </w:divsChild>
    </w:div>
    <w:div w:id="1652906794">
      <w:bodyDiv w:val="1"/>
      <w:marLeft w:val="0"/>
      <w:marRight w:val="0"/>
      <w:marTop w:val="0"/>
      <w:marBottom w:val="0"/>
      <w:divBdr>
        <w:top w:val="none" w:sz="0" w:space="0" w:color="auto"/>
        <w:left w:val="none" w:sz="0" w:space="0" w:color="auto"/>
        <w:bottom w:val="none" w:sz="0" w:space="0" w:color="auto"/>
        <w:right w:val="none" w:sz="0" w:space="0" w:color="auto"/>
      </w:divBdr>
      <w:divsChild>
        <w:div w:id="396829077">
          <w:marLeft w:val="0"/>
          <w:marRight w:val="0"/>
          <w:marTop w:val="0"/>
          <w:marBottom w:val="0"/>
          <w:divBdr>
            <w:top w:val="none" w:sz="0" w:space="0" w:color="auto"/>
            <w:left w:val="none" w:sz="0" w:space="0" w:color="auto"/>
            <w:bottom w:val="none" w:sz="0" w:space="0" w:color="auto"/>
            <w:right w:val="none" w:sz="0" w:space="0" w:color="auto"/>
          </w:divBdr>
        </w:div>
        <w:div w:id="925071730">
          <w:marLeft w:val="0"/>
          <w:marRight w:val="0"/>
          <w:marTop w:val="0"/>
          <w:marBottom w:val="0"/>
          <w:divBdr>
            <w:top w:val="none" w:sz="0" w:space="0" w:color="auto"/>
            <w:left w:val="none" w:sz="0" w:space="0" w:color="auto"/>
            <w:bottom w:val="none" w:sz="0" w:space="0" w:color="auto"/>
            <w:right w:val="none" w:sz="0" w:space="0" w:color="auto"/>
          </w:divBdr>
        </w:div>
        <w:div w:id="1117140715">
          <w:marLeft w:val="0"/>
          <w:marRight w:val="0"/>
          <w:marTop w:val="0"/>
          <w:marBottom w:val="0"/>
          <w:divBdr>
            <w:top w:val="none" w:sz="0" w:space="0" w:color="auto"/>
            <w:left w:val="none" w:sz="0" w:space="0" w:color="auto"/>
            <w:bottom w:val="none" w:sz="0" w:space="0" w:color="auto"/>
            <w:right w:val="none" w:sz="0" w:space="0" w:color="auto"/>
          </w:divBdr>
        </w:div>
        <w:div w:id="1960839600">
          <w:marLeft w:val="0"/>
          <w:marRight w:val="0"/>
          <w:marTop w:val="0"/>
          <w:marBottom w:val="0"/>
          <w:divBdr>
            <w:top w:val="none" w:sz="0" w:space="0" w:color="auto"/>
            <w:left w:val="none" w:sz="0" w:space="0" w:color="auto"/>
            <w:bottom w:val="none" w:sz="0" w:space="0" w:color="auto"/>
            <w:right w:val="none" w:sz="0" w:space="0" w:color="auto"/>
          </w:divBdr>
        </w:div>
      </w:divsChild>
    </w:div>
    <w:div w:id="1653173268">
      <w:bodyDiv w:val="1"/>
      <w:marLeft w:val="0"/>
      <w:marRight w:val="0"/>
      <w:marTop w:val="0"/>
      <w:marBottom w:val="0"/>
      <w:divBdr>
        <w:top w:val="none" w:sz="0" w:space="0" w:color="auto"/>
        <w:left w:val="none" w:sz="0" w:space="0" w:color="auto"/>
        <w:bottom w:val="none" w:sz="0" w:space="0" w:color="auto"/>
        <w:right w:val="none" w:sz="0" w:space="0" w:color="auto"/>
      </w:divBdr>
      <w:divsChild>
        <w:div w:id="1347052397">
          <w:marLeft w:val="0"/>
          <w:marRight w:val="0"/>
          <w:marTop w:val="0"/>
          <w:marBottom w:val="0"/>
          <w:divBdr>
            <w:top w:val="none" w:sz="0" w:space="0" w:color="auto"/>
            <w:left w:val="none" w:sz="0" w:space="0" w:color="auto"/>
            <w:bottom w:val="none" w:sz="0" w:space="0" w:color="auto"/>
            <w:right w:val="none" w:sz="0" w:space="0" w:color="auto"/>
          </w:divBdr>
          <w:divsChild>
            <w:div w:id="422338439">
              <w:marLeft w:val="0"/>
              <w:marRight w:val="0"/>
              <w:marTop w:val="0"/>
              <w:marBottom w:val="0"/>
              <w:divBdr>
                <w:top w:val="none" w:sz="0" w:space="0" w:color="auto"/>
                <w:left w:val="none" w:sz="0" w:space="0" w:color="auto"/>
                <w:bottom w:val="none" w:sz="0" w:space="0" w:color="auto"/>
                <w:right w:val="none" w:sz="0" w:space="0" w:color="auto"/>
              </w:divBdr>
              <w:divsChild>
                <w:div w:id="75505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79268">
          <w:marLeft w:val="0"/>
          <w:marRight w:val="0"/>
          <w:marTop w:val="0"/>
          <w:marBottom w:val="0"/>
          <w:divBdr>
            <w:top w:val="none" w:sz="0" w:space="0" w:color="auto"/>
            <w:left w:val="none" w:sz="0" w:space="0" w:color="auto"/>
            <w:bottom w:val="none" w:sz="0" w:space="0" w:color="auto"/>
            <w:right w:val="none" w:sz="0" w:space="0" w:color="auto"/>
          </w:divBdr>
          <w:divsChild>
            <w:div w:id="1821114996">
              <w:marLeft w:val="0"/>
              <w:marRight w:val="0"/>
              <w:marTop w:val="0"/>
              <w:marBottom w:val="0"/>
              <w:divBdr>
                <w:top w:val="none" w:sz="0" w:space="0" w:color="auto"/>
                <w:left w:val="none" w:sz="0" w:space="0" w:color="auto"/>
                <w:bottom w:val="none" w:sz="0" w:space="0" w:color="auto"/>
                <w:right w:val="none" w:sz="0" w:space="0" w:color="auto"/>
              </w:divBdr>
            </w:div>
          </w:divsChild>
        </w:div>
        <w:div w:id="1748304652">
          <w:marLeft w:val="0"/>
          <w:marRight w:val="0"/>
          <w:marTop w:val="0"/>
          <w:marBottom w:val="0"/>
          <w:divBdr>
            <w:top w:val="none" w:sz="0" w:space="0" w:color="auto"/>
            <w:left w:val="none" w:sz="0" w:space="0" w:color="auto"/>
            <w:bottom w:val="none" w:sz="0" w:space="0" w:color="auto"/>
            <w:right w:val="none" w:sz="0" w:space="0" w:color="auto"/>
          </w:divBdr>
          <w:divsChild>
            <w:div w:id="1839686375">
              <w:marLeft w:val="0"/>
              <w:marRight w:val="0"/>
              <w:marTop w:val="0"/>
              <w:marBottom w:val="0"/>
              <w:divBdr>
                <w:top w:val="none" w:sz="0" w:space="0" w:color="auto"/>
                <w:left w:val="none" w:sz="0" w:space="0" w:color="auto"/>
                <w:bottom w:val="none" w:sz="0" w:space="0" w:color="auto"/>
                <w:right w:val="none" w:sz="0" w:space="0" w:color="auto"/>
              </w:divBdr>
              <w:divsChild>
                <w:div w:id="976029730">
                  <w:marLeft w:val="0"/>
                  <w:marRight w:val="0"/>
                  <w:marTop w:val="0"/>
                  <w:marBottom w:val="0"/>
                  <w:divBdr>
                    <w:top w:val="none" w:sz="0" w:space="0" w:color="auto"/>
                    <w:left w:val="none" w:sz="0" w:space="0" w:color="auto"/>
                    <w:bottom w:val="none" w:sz="0" w:space="0" w:color="auto"/>
                    <w:right w:val="none" w:sz="0" w:space="0" w:color="auto"/>
                  </w:divBdr>
                </w:div>
                <w:div w:id="38201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4767">
      <w:bodyDiv w:val="1"/>
      <w:marLeft w:val="0"/>
      <w:marRight w:val="0"/>
      <w:marTop w:val="0"/>
      <w:marBottom w:val="0"/>
      <w:divBdr>
        <w:top w:val="none" w:sz="0" w:space="0" w:color="auto"/>
        <w:left w:val="none" w:sz="0" w:space="0" w:color="auto"/>
        <w:bottom w:val="none" w:sz="0" w:space="0" w:color="auto"/>
        <w:right w:val="none" w:sz="0" w:space="0" w:color="auto"/>
      </w:divBdr>
      <w:divsChild>
        <w:div w:id="421726996">
          <w:marLeft w:val="0"/>
          <w:marRight w:val="0"/>
          <w:marTop w:val="0"/>
          <w:marBottom w:val="0"/>
          <w:divBdr>
            <w:top w:val="none" w:sz="0" w:space="0" w:color="auto"/>
            <w:left w:val="none" w:sz="0" w:space="0" w:color="auto"/>
            <w:bottom w:val="none" w:sz="0" w:space="0" w:color="auto"/>
            <w:right w:val="none" w:sz="0" w:space="0" w:color="auto"/>
          </w:divBdr>
        </w:div>
        <w:div w:id="578096821">
          <w:marLeft w:val="0"/>
          <w:marRight w:val="0"/>
          <w:marTop w:val="0"/>
          <w:marBottom w:val="0"/>
          <w:divBdr>
            <w:top w:val="none" w:sz="0" w:space="0" w:color="auto"/>
            <w:left w:val="none" w:sz="0" w:space="0" w:color="auto"/>
            <w:bottom w:val="none" w:sz="0" w:space="0" w:color="auto"/>
            <w:right w:val="none" w:sz="0" w:space="0" w:color="auto"/>
          </w:divBdr>
        </w:div>
        <w:div w:id="1591502164">
          <w:marLeft w:val="0"/>
          <w:marRight w:val="0"/>
          <w:marTop w:val="0"/>
          <w:marBottom w:val="0"/>
          <w:divBdr>
            <w:top w:val="none" w:sz="0" w:space="0" w:color="auto"/>
            <w:left w:val="none" w:sz="0" w:space="0" w:color="auto"/>
            <w:bottom w:val="none" w:sz="0" w:space="0" w:color="auto"/>
            <w:right w:val="none" w:sz="0" w:space="0" w:color="auto"/>
          </w:divBdr>
        </w:div>
        <w:div w:id="1863201051">
          <w:marLeft w:val="0"/>
          <w:marRight w:val="0"/>
          <w:marTop w:val="0"/>
          <w:marBottom w:val="0"/>
          <w:divBdr>
            <w:top w:val="none" w:sz="0" w:space="0" w:color="auto"/>
            <w:left w:val="none" w:sz="0" w:space="0" w:color="auto"/>
            <w:bottom w:val="none" w:sz="0" w:space="0" w:color="auto"/>
            <w:right w:val="none" w:sz="0" w:space="0" w:color="auto"/>
          </w:divBdr>
        </w:div>
      </w:divsChild>
    </w:div>
    <w:div w:id="1654143932">
      <w:bodyDiv w:val="1"/>
      <w:marLeft w:val="0"/>
      <w:marRight w:val="0"/>
      <w:marTop w:val="0"/>
      <w:marBottom w:val="0"/>
      <w:divBdr>
        <w:top w:val="none" w:sz="0" w:space="0" w:color="auto"/>
        <w:left w:val="none" w:sz="0" w:space="0" w:color="auto"/>
        <w:bottom w:val="none" w:sz="0" w:space="0" w:color="auto"/>
        <w:right w:val="none" w:sz="0" w:space="0" w:color="auto"/>
      </w:divBdr>
      <w:divsChild>
        <w:div w:id="460615850">
          <w:marLeft w:val="0"/>
          <w:marRight w:val="0"/>
          <w:marTop w:val="0"/>
          <w:marBottom w:val="0"/>
          <w:divBdr>
            <w:top w:val="none" w:sz="0" w:space="0" w:color="auto"/>
            <w:left w:val="none" w:sz="0" w:space="0" w:color="auto"/>
            <w:bottom w:val="none" w:sz="0" w:space="0" w:color="auto"/>
            <w:right w:val="none" w:sz="0" w:space="0" w:color="auto"/>
          </w:divBdr>
        </w:div>
        <w:div w:id="1546092089">
          <w:marLeft w:val="0"/>
          <w:marRight w:val="0"/>
          <w:marTop w:val="0"/>
          <w:marBottom w:val="0"/>
          <w:divBdr>
            <w:top w:val="none" w:sz="0" w:space="0" w:color="auto"/>
            <w:left w:val="none" w:sz="0" w:space="0" w:color="auto"/>
            <w:bottom w:val="none" w:sz="0" w:space="0" w:color="auto"/>
            <w:right w:val="none" w:sz="0" w:space="0" w:color="auto"/>
          </w:divBdr>
        </w:div>
        <w:div w:id="1955136261">
          <w:marLeft w:val="0"/>
          <w:marRight w:val="0"/>
          <w:marTop w:val="0"/>
          <w:marBottom w:val="0"/>
          <w:divBdr>
            <w:top w:val="none" w:sz="0" w:space="0" w:color="auto"/>
            <w:left w:val="none" w:sz="0" w:space="0" w:color="auto"/>
            <w:bottom w:val="none" w:sz="0" w:space="0" w:color="auto"/>
            <w:right w:val="none" w:sz="0" w:space="0" w:color="auto"/>
          </w:divBdr>
        </w:div>
        <w:div w:id="2129350792">
          <w:marLeft w:val="0"/>
          <w:marRight w:val="0"/>
          <w:marTop w:val="0"/>
          <w:marBottom w:val="0"/>
          <w:divBdr>
            <w:top w:val="none" w:sz="0" w:space="0" w:color="auto"/>
            <w:left w:val="none" w:sz="0" w:space="0" w:color="auto"/>
            <w:bottom w:val="none" w:sz="0" w:space="0" w:color="auto"/>
            <w:right w:val="none" w:sz="0" w:space="0" w:color="auto"/>
          </w:divBdr>
        </w:div>
      </w:divsChild>
    </w:div>
    <w:div w:id="1654485896">
      <w:bodyDiv w:val="1"/>
      <w:marLeft w:val="0"/>
      <w:marRight w:val="0"/>
      <w:marTop w:val="0"/>
      <w:marBottom w:val="0"/>
      <w:divBdr>
        <w:top w:val="none" w:sz="0" w:space="0" w:color="auto"/>
        <w:left w:val="none" w:sz="0" w:space="0" w:color="auto"/>
        <w:bottom w:val="none" w:sz="0" w:space="0" w:color="auto"/>
        <w:right w:val="none" w:sz="0" w:space="0" w:color="auto"/>
      </w:divBdr>
      <w:divsChild>
        <w:div w:id="588856542">
          <w:marLeft w:val="0"/>
          <w:marRight w:val="0"/>
          <w:marTop w:val="0"/>
          <w:marBottom w:val="0"/>
          <w:divBdr>
            <w:top w:val="single" w:sz="6" w:space="0" w:color="005999"/>
            <w:left w:val="single" w:sz="6" w:space="0" w:color="005999"/>
            <w:bottom w:val="single" w:sz="6" w:space="0" w:color="005999"/>
            <w:right w:val="single" w:sz="6" w:space="0" w:color="005999"/>
          </w:divBdr>
        </w:div>
        <w:div w:id="243801958">
          <w:marLeft w:val="0"/>
          <w:marRight w:val="0"/>
          <w:marTop w:val="0"/>
          <w:marBottom w:val="0"/>
          <w:divBdr>
            <w:top w:val="none" w:sz="0" w:space="0" w:color="auto"/>
            <w:left w:val="none" w:sz="0" w:space="0" w:color="auto"/>
            <w:bottom w:val="none" w:sz="0" w:space="0" w:color="auto"/>
            <w:right w:val="none" w:sz="0" w:space="0" w:color="auto"/>
          </w:divBdr>
          <w:divsChild>
            <w:div w:id="1623270481">
              <w:marLeft w:val="0"/>
              <w:marRight w:val="0"/>
              <w:marTop w:val="0"/>
              <w:marBottom w:val="0"/>
              <w:divBdr>
                <w:top w:val="none" w:sz="0" w:space="0" w:color="auto"/>
                <w:left w:val="none" w:sz="0" w:space="0" w:color="auto"/>
                <w:bottom w:val="none" w:sz="0" w:space="0" w:color="auto"/>
                <w:right w:val="none" w:sz="0" w:space="0" w:color="auto"/>
              </w:divBdr>
              <w:divsChild>
                <w:div w:id="713385256">
                  <w:marLeft w:val="0"/>
                  <w:marRight w:val="0"/>
                  <w:marTop w:val="0"/>
                  <w:marBottom w:val="0"/>
                  <w:divBdr>
                    <w:top w:val="none" w:sz="0" w:space="0" w:color="auto"/>
                    <w:left w:val="none" w:sz="0" w:space="0" w:color="auto"/>
                    <w:bottom w:val="none" w:sz="0" w:space="0" w:color="auto"/>
                    <w:right w:val="none" w:sz="0" w:space="0" w:color="auto"/>
                  </w:divBdr>
                </w:div>
              </w:divsChild>
            </w:div>
            <w:div w:id="1018656209">
              <w:marLeft w:val="0"/>
              <w:marRight w:val="0"/>
              <w:marTop w:val="0"/>
              <w:marBottom w:val="0"/>
              <w:divBdr>
                <w:top w:val="none" w:sz="0" w:space="0" w:color="auto"/>
                <w:left w:val="none" w:sz="0" w:space="0" w:color="auto"/>
                <w:bottom w:val="none" w:sz="0" w:space="0" w:color="auto"/>
                <w:right w:val="none" w:sz="0" w:space="0" w:color="auto"/>
              </w:divBdr>
              <w:divsChild>
                <w:div w:id="121454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9518">
          <w:marLeft w:val="0"/>
          <w:marRight w:val="0"/>
          <w:marTop w:val="0"/>
          <w:marBottom w:val="600"/>
          <w:divBdr>
            <w:top w:val="none" w:sz="0" w:space="0" w:color="auto"/>
            <w:left w:val="none" w:sz="0" w:space="0" w:color="auto"/>
            <w:bottom w:val="none" w:sz="0" w:space="0" w:color="auto"/>
            <w:right w:val="none" w:sz="0" w:space="0" w:color="auto"/>
          </w:divBdr>
          <w:divsChild>
            <w:div w:id="3090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718826">
      <w:bodyDiv w:val="1"/>
      <w:marLeft w:val="0"/>
      <w:marRight w:val="0"/>
      <w:marTop w:val="0"/>
      <w:marBottom w:val="0"/>
      <w:divBdr>
        <w:top w:val="none" w:sz="0" w:space="0" w:color="auto"/>
        <w:left w:val="none" w:sz="0" w:space="0" w:color="auto"/>
        <w:bottom w:val="none" w:sz="0" w:space="0" w:color="auto"/>
        <w:right w:val="none" w:sz="0" w:space="0" w:color="auto"/>
      </w:divBdr>
      <w:divsChild>
        <w:div w:id="332800362">
          <w:marLeft w:val="0"/>
          <w:marRight w:val="0"/>
          <w:marTop w:val="0"/>
          <w:marBottom w:val="0"/>
          <w:divBdr>
            <w:top w:val="single" w:sz="6" w:space="0" w:color="A9AEB1"/>
            <w:left w:val="single" w:sz="6" w:space="0" w:color="A9AEB1"/>
            <w:bottom w:val="single" w:sz="6" w:space="0" w:color="A9AEB1"/>
            <w:right w:val="single" w:sz="6" w:space="0" w:color="A9AEB1"/>
          </w:divBdr>
          <w:divsChild>
            <w:div w:id="91778253">
              <w:marLeft w:val="0"/>
              <w:marRight w:val="0"/>
              <w:marTop w:val="0"/>
              <w:marBottom w:val="0"/>
              <w:divBdr>
                <w:top w:val="none" w:sz="0" w:space="0" w:color="auto"/>
                <w:left w:val="none" w:sz="0" w:space="0" w:color="auto"/>
                <w:bottom w:val="none" w:sz="0" w:space="0" w:color="auto"/>
                <w:right w:val="none" w:sz="0" w:space="0" w:color="auto"/>
              </w:divBdr>
              <w:divsChild>
                <w:div w:id="260996927">
                  <w:marLeft w:val="0"/>
                  <w:marRight w:val="0"/>
                  <w:marTop w:val="0"/>
                  <w:marBottom w:val="0"/>
                  <w:divBdr>
                    <w:top w:val="none" w:sz="0" w:space="0" w:color="auto"/>
                    <w:left w:val="none" w:sz="0" w:space="0" w:color="auto"/>
                    <w:bottom w:val="none" w:sz="0" w:space="0" w:color="auto"/>
                    <w:right w:val="none" w:sz="0" w:space="0" w:color="auto"/>
                  </w:divBdr>
                </w:div>
                <w:div w:id="140170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15264">
          <w:marLeft w:val="0"/>
          <w:marRight w:val="0"/>
          <w:marTop w:val="0"/>
          <w:marBottom w:val="0"/>
          <w:divBdr>
            <w:top w:val="single" w:sz="6" w:space="0" w:color="A9AEB1"/>
            <w:left w:val="single" w:sz="6" w:space="0" w:color="A9AEB1"/>
            <w:bottom w:val="single" w:sz="6" w:space="0" w:color="A9AEB1"/>
            <w:right w:val="single" w:sz="6" w:space="0" w:color="A9AEB1"/>
          </w:divBdr>
          <w:divsChild>
            <w:div w:id="624385788">
              <w:marLeft w:val="0"/>
              <w:marRight w:val="0"/>
              <w:marTop w:val="0"/>
              <w:marBottom w:val="0"/>
              <w:divBdr>
                <w:top w:val="none" w:sz="0" w:space="0" w:color="auto"/>
                <w:left w:val="none" w:sz="0" w:space="0" w:color="auto"/>
                <w:bottom w:val="none" w:sz="0" w:space="0" w:color="auto"/>
                <w:right w:val="none" w:sz="0" w:space="0" w:color="auto"/>
              </w:divBdr>
            </w:div>
          </w:divsChild>
        </w:div>
        <w:div w:id="633214019">
          <w:marLeft w:val="0"/>
          <w:marRight w:val="0"/>
          <w:marTop w:val="0"/>
          <w:marBottom w:val="0"/>
          <w:divBdr>
            <w:top w:val="single" w:sz="6" w:space="0" w:color="A9AEB1"/>
            <w:left w:val="single" w:sz="6" w:space="0" w:color="A9AEB1"/>
            <w:bottom w:val="single" w:sz="6" w:space="0" w:color="A9AEB1"/>
            <w:right w:val="single" w:sz="6" w:space="0" w:color="A9AEB1"/>
          </w:divBdr>
          <w:divsChild>
            <w:div w:id="1616984192">
              <w:marLeft w:val="0"/>
              <w:marRight w:val="0"/>
              <w:marTop w:val="0"/>
              <w:marBottom w:val="0"/>
              <w:divBdr>
                <w:top w:val="none" w:sz="0" w:space="0" w:color="auto"/>
                <w:left w:val="none" w:sz="0" w:space="0" w:color="auto"/>
                <w:bottom w:val="none" w:sz="0" w:space="0" w:color="auto"/>
                <w:right w:val="none" w:sz="0" w:space="0" w:color="auto"/>
              </w:divBdr>
              <w:divsChild>
                <w:div w:id="143447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332164">
      <w:bodyDiv w:val="1"/>
      <w:marLeft w:val="0"/>
      <w:marRight w:val="0"/>
      <w:marTop w:val="0"/>
      <w:marBottom w:val="0"/>
      <w:divBdr>
        <w:top w:val="none" w:sz="0" w:space="0" w:color="auto"/>
        <w:left w:val="none" w:sz="0" w:space="0" w:color="auto"/>
        <w:bottom w:val="none" w:sz="0" w:space="0" w:color="auto"/>
        <w:right w:val="none" w:sz="0" w:space="0" w:color="auto"/>
      </w:divBdr>
      <w:divsChild>
        <w:div w:id="381565773">
          <w:marLeft w:val="0"/>
          <w:marRight w:val="0"/>
          <w:marTop w:val="0"/>
          <w:marBottom w:val="0"/>
          <w:divBdr>
            <w:top w:val="none" w:sz="0" w:space="0" w:color="auto"/>
            <w:left w:val="none" w:sz="0" w:space="0" w:color="auto"/>
            <w:bottom w:val="none" w:sz="0" w:space="0" w:color="auto"/>
            <w:right w:val="none" w:sz="0" w:space="0" w:color="auto"/>
          </w:divBdr>
        </w:div>
        <w:div w:id="942222949">
          <w:marLeft w:val="0"/>
          <w:marRight w:val="0"/>
          <w:marTop w:val="0"/>
          <w:marBottom w:val="0"/>
          <w:divBdr>
            <w:top w:val="none" w:sz="0" w:space="0" w:color="auto"/>
            <w:left w:val="none" w:sz="0" w:space="0" w:color="auto"/>
            <w:bottom w:val="none" w:sz="0" w:space="0" w:color="auto"/>
            <w:right w:val="none" w:sz="0" w:space="0" w:color="auto"/>
          </w:divBdr>
        </w:div>
        <w:div w:id="1368873321">
          <w:marLeft w:val="0"/>
          <w:marRight w:val="0"/>
          <w:marTop w:val="0"/>
          <w:marBottom w:val="0"/>
          <w:divBdr>
            <w:top w:val="none" w:sz="0" w:space="0" w:color="auto"/>
            <w:left w:val="none" w:sz="0" w:space="0" w:color="auto"/>
            <w:bottom w:val="none" w:sz="0" w:space="0" w:color="auto"/>
            <w:right w:val="none" w:sz="0" w:space="0" w:color="auto"/>
          </w:divBdr>
        </w:div>
        <w:div w:id="1943955124">
          <w:marLeft w:val="0"/>
          <w:marRight w:val="0"/>
          <w:marTop w:val="0"/>
          <w:marBottom w:val="0"/>
          <w:divBdr>
            <w:top w:val="none" w:sz="0" w:space="0" w:color="auto"/>
            <w:left w:val="none" w:sz="0" w:space="0" w:color="auto"/>
            <w:bottom w:val="none" w:sz="0" w:space="0" w:color="auto"/>
            <w:right w:val="none" w:sz="0" w:space="0" w:color="auto"/>
          </w:divBdr>
        </w:div>
      </w:divsChild>
    </w:div>
    <w:div w:id="1655841302">
      <w:bodyDiv w:val="1"/>
      <w:marLeft w:val="0"/>
      <w:marRight w:val="0"/>
      <w:marTop w:val="0"/>
      <w:marBottom w:val="0"/>
      <w:divBdr>
        <w:top w:val="none" w:sz="0" w:space="0" w:color="auto"/>
        <w:left w:val="none" w:sz="0" w:space="0" w:color="auto"/>
        <w:bottom w:val="none" w:sz="0" w:space="0" w:color="auto"/>
        <w:right w:val="none" w:sz="0" w:space="0" w:color="auto"/>
      </w:divBdr>
      <w:divsChild>
        <w:div w:id="1796098896">
          <w:marLeft w:val="0"/>
          <w:marRight w:val="0"/>
          <w:marTop w:val="0"/>
          <w:marBottom w:val="0"/>
          <w:divBdr>
            <w:top w:val="none" w:sz="0" w:space="0" w:color="auto"/>
            <w:left w:val="none" w:sz="0" w:space="0" w:color="auto"/>
            <w:bottom w:val="none" w:sz="0" w:space="0" w:color="auto"/>
            <w:right w:val="none" w:sz="0" w:space="0" w:color="auto"/>
          </w:divBdr>
          <w:divsChild>
            <w:div w:id="1912038303">
              <w:marLeft w:val="0"/>
              <w:marRight w:val="0"/>
              <w:marTop w:val="0"/>
              <w:marBottom w:val="0"/>
              <w:divBdr>
                <w:top w:val="none" w:sz="0" w:space="0" w:color="auto"/>
                <w:left w:val="none" w:sz="0" w:space="0" w:color="auto"/>
                <w:bottom w:val="none" w:sz="0" w:space="0" w:color="auto"/>
                <w:right w:val="none" w:sz="0" w:space="0" w:color="auto"/>
              </w:divBdr>
              <w:divsChild>
                <w:div w:id="475144467">
                  <w:marLeft w:val="0"/>
                  <w:marRight w:val="0"/>
                  <w:marTop w:val="0"/>
                  <w:marBottom w:val="0"/>
                  <w:divBdr>
                    <w:top w:val="none" w:sz="0" w:space="0" w:color="auto"/>
                    <w:left w:val="none" w:sz="0" w:space="0" w:color="auto"/>
                    <w:bottom w:val="none" w:sz="0" w:space="0" w:color="auto"/>
                    <w:right w:val="none" w:sz="0" w:space="0" w:color="auto"/>
                  </w:divBdr>
                  <w:divsChild>
                    <w:div w:id="206224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99768">
              <w:marLeft w:val="0"/>
              <w:marRight w:val="0"/>
              <w:marTop w:val="0"/>
              <w:marBottom w:val="0"/>
              <w:divBdr>
                <w:top w:val="none" w:sz="0" w:space="0" w:color="auto"/>
                <w:left w:val="none" w:sz="0" w:space="0" w:color="auto"/>
                <w:bottom w:val="none" w:sz="0" w:space="0" w:color="auto"/>
                <w:right w:val="none" w:sz="0" w:space="0" w:color="auto"/>
              </w:divBdr>
              <w:divsChild>
                <w:div w:id="1295478988">
                  <w:marLeft w:val="0"/>
                  <w:marRight w:val="0"/>
                  <w:marTop w:val="0"/>
                  <w:marBottom w:val="0"/>
                  <w:divBdr>
                    <w:top w:val="none" w:sz="0" w:space="0" w:color="auto"/>
                    <w:left w:val="none" w:sz="0" w:space="0" w:color="auto"/>
                    <w:bottom w:val="none" w:sz="0" w:space="0" w:color="auto"/>
                    <w:right w:val="none" w:sz="0" w:space="0" w:color="auto"/>
                  </w:divBdr>
                  <w:divsChild>
                    <w:div w:id="191254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608">
      <w:bodyDiv w:val="1"/>
      <w:marLeft w:val="0"/>
      <w:marRight w:val="0"/>
      <w:marTop w:val="0"/>
      <w:marBottom w:val="0"/>
      <w:divBdr>
        <w:top w:val="none" w:sz="0" w:space="0" w:color="auto"/>
        <w:left w:val="none" w:sz="0" w:space="0" w:color="auto"/>
        <w:bottom w:val="none" w:sz="0" w:space="0" w:color="auto"/>
        <w:right w:val="none" w:sz="0" w:space="0" w:color="auto"/>
      </w:divBdr>
      <w:divsChild>
        <w:div w:id="480387217">
          <w:marLeft w:val="0"/>
          <w:marRight w:val="0"/>
          <w:marTop w:val="0"/>
          <w:marBottom w:val="0"/>
          <w:divBdr>
            <w:top w:val="single" w:sz="6" w:space="0" w:color="A9AEB1"/>
            <w:left w:val="single" w:sz="6" w:space="0" w:color="A9AEB1"/>
            <w:bottom w:val="single" w:sz="6" w:space="0" w:color="A9AEB1"/>
            <w:right w:val="single" w:sz="6" w:space="0" w:color="A9AEB1"/>
          </w:divBdr>
          <w:divsChild>
            <w:div w:id="1961648302">
              <w:marLeft w:val="0"/>
              <w:marRight w:val="0"/>
              <w:marTop w:val="0"/>
              <w:marBottom w:val="0"/>
              <w:divBdr>
                <w:top w:val="none" w:sz="0" w:space="0" w:color="auto"/>
                <w:left w:val="none" w:sz="0" w:space="0" w:color="auto"/>
                <w:bottom w:val="none" w:sz="0" w:space="0" w:color="auto"/>
                <w:right w:val="none" w:sz="0" w:space="0" w:color="auto"/>
              </w:divBdr>
              <w:divsChild>
                <w:div w:id="60365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45609">
          <w:marLeft w:val="0"/>
          <w:marRight w:val="0"/>
          <w:marTop w:val="0"/>
          <w:marBottom w:val="0"/>
          <w:divBdr>
            <w:top w:val="single" w:sz="6" w:space="0" w:color="A9AEB1"/>
            <w:left w:val="single" w:sz="6" w:space="0" w:color="A9AEB1"/>
            <w:bottom w:val="single" w:sz="6" w:space="0" w:color="A9AEB1"/>
            <w:right w:val="single" w:sz="6" w:space="0" w:color="A9AEB1"/>
          </w:divBdr>
          <w:divsChild>
            <w:div w:id="1843812656">
              <w:marLeft w:val="0"/>
              <w:marRight w:val="0"/>
              <w:marTop w:val="0"/>
              <w:marBottom w:val="0"/>
              <w:divBdr>
                <w:top w:val="none" w:sz="0" w:space="0" w:color="auto"/>
                <w:left w:val="none" w:sz="0" w:space="0" w:color="auto"/>
                <w:bottom w:val="none" w:sz="0" w:space="0" w:color="auto"/>
                <w:right w:val="none" w:sz="0" w:space="0" w:color="auto"/>
              </w:divBdr>
            </w:div>
          </w:divsChild>
        </w:div>
        <w:div w:id="1186795410">
          <w:marLeft w:val="0"/>
          <w:marRight w:val="0"/>
          <w:marTop w:val="0"/>
          <w:marBottom w:val="0"/>
          <w:divBdr>
            <w:top w:val="single" w:sz="6" w:space="0" w:color="A9AEB1"/>
            <w:left w:val="single" w:sz="6" w:space="0" w:color="A9AEB1"/>
            <w:bottom w:val="single" w:sz="6" w:space="0" w:color="A9AEB1"/>
            <w:right w:val="single" w:sz="6" w:space="0" w:color="A9AEB1"/>
          </w:divBdr>
          <w:divsChild>
            <w:div w:id="552547183">
              <w:marLeft w:val="0"/>
              <w:marRight w:val="0"/>
              <w:marTop w:val="0"/>
              <w:marBottom w:val="0"/>
              <w:divBdr>
                <w:top w:val="none" w:sz="0" w:space="0" w:color="auto"/>
                <w:left w:val="none" w:sz="0" w:space="0" w:color="auto"/>
                <w:bottom w:val="none" w:sz="0" w:space="0" w:color="auto"/>
                <w:right w:val="none" w:sz="0" w:space="0" w:color="auto"/>
              </w:divBdr>
              <w:divsChild>
                <w:div w:id="460421890">
                  <w:marLeft w:val="0"/>
                  <w:marRight w:val="0"/>
                  <w:marTop w:val="0"/>
                  <w:marBottom w:val="0"/>
                  <w:divBdr>
                    <w:top w:val="none" w:sz="0" w:space="0" w:color="auto"/>
                    <w:left w:val="none" w:sz="0" w:space="0" w:color="auto"/>
                    <w:bottom w:val="none" w:sz="0" w:space="0" w:color="auto"/>
                    <w:right w:val="none" w:sz="0" w:space="0" w:color="auto"/>
                  </w:divBdr>
                </w:div>
                <w:div w:id="61567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572588">
      <w:bodyDiv w:val="1"/>
      <w:marLeft w:val="0"/>
      <w:marRight w:val="0"/>
      <w:marTop w:val="0"/>
      <w:marBottom w:val="0"/>
      <w:divBdr>
        <w:top w:val="none" w:sz="0" w:space="0" w:color="auto"/>
        <w:left w:val="none" w:sz="0" w:space="0" w:color="auto"/>
        <w:bottom w:val="none" w:sz="0" w:space="0" w:color="auto"/>
        <w:right w:val="none" w:sz="0" w:space="0" w:color="auto"/>
      </w:divBdr>
      <w:divsChild>
        <w:div w:id="554050373">
          <w:marLeft w:val="0"/>
          <w:marRight w:val="0"/>
          <w:marTop w:val="0"/>
          <w:marBottom w:val="0"/>
          <w:divBdr>
            <w:top w:val="single" w:sz="6" w:space="0" w:color="A9AEB1"/>
            <w:left w:val="single" w:sz="6" w:space="0" w:color="A9AEB1"/>
            <w:bottom w:val="single" w:sz="6" w:space="0" w:color="A9AEB1"/>
            <w:right w:val="single" w:sz="6" w:space="0" w:color="A9AEB1"/>
          </w:divBdr>
          <w:divsChild>
            <w:div w:id="1385177418">
              <w:marLeft w:val="0"/>
              <w:marRight w:val="0"/>
              <w:marTop w:val="0"/>
              <w:marBottom w:val="0"/>
              <w:divBdr>
                <w:top w:val="none" w:sz="0" w:space="0" w:color="auto"/>
                <w:left w:val="none" w:sz="0" w:space="0" w:color="auto"/>
                <w:bottom w:val="none" w:sz="0" w:space="0" w:color="auto"/>
                <w:right w:val="none" w:sz="0" w:space="0" w:color="auto"/>
              </w:divBdr>
              <w:divsChild>
                <w:div w:id="77845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87167">
          <w:marLeft w:val="0"/>
          <w:marRight w:val="0"/>
          <w:marTop w:val="0"/>
          <w:marBottom w:val="0"/>
          <w:divBdr>
            <w:top w:val="single" w:sz="6" w:space="0" w:color="A9AEB1"/>
            <w:left w:val="single" w:sz="6" w:space="0" w:color="A9AEB1"/>
            <w:bottom w:val="single" w:sz="6" w:space="0" w:color="A9AEB1"/>
            <w:right w:val="single" w:sz="6" w:space="0" w:color="A9AEB1"/>
          </w:divBdr>
          <w:divsChild>
            <w:div w:id="808013920">
              <w:marLeft w:val="0"/>
              <w:marRight w:val="0"/>
              <w:marTop w:val="0"/>
              <w:marBottom w:val="0"/>
              <w:divBdr>
                <w:top w:val="none" w:sz="0" w:space="0" w:color="auto"/>
                <w:left w:val="none" w:sz="0" w:space="0" w:color="auto"/>
                <w:bottom w:val="none" w:sz="0" w:space="0" w:color="auto"/>
                <w:right w:val="none" w:sz="0" w:space="0" w:color="auto"/>
              </w:divBdr>
            </w:div>
          </w:divsChild>
        </w:div>
        <w:div w:id="277029876">
          <w:marLeft w:val="0"/>
          <w:marRight w:val="0"/>
          <w:marTop w:val="0"/>
          <w:marBottom w:val="0"/>
          <w:divBdr>
            <w:top w:val="single" w:sz="6" w:space="0" w:color="A9AEB1"/>
            <w:left w:val="single" w:sz="6" w:space="0" w:color="A9AEB1"/>
            <w:bottom w:val="single" w:sz="6" w:space="0" w:color="A9AEB1"/>
            <w:right w:val="single" w:sz="6" w:space="0" w:color="A9AEB1"/>
          </w:divBdr>
          <w:divsChild>
            <w:div w:id="625040718">
              <w:marLeft w:val="0"/>
              <w:marRight w:val="0"/>
              <w:marTop w:val="0"/>
              <w:marBottom w:val="0"/>
              <w:divBdr>
                <w:top w:val="none" w:sz="0" w:space="0" w:color="auto"/>
                <w:left w:val="none" w:sz="0" w:space="0" w:color="auto"/>
                <w:bottom w:val="none" w:sz="0" w:space="0" w:color="auto"/>
                <w:right w:val="none" w:sz="0" w:space="0" w:color="auto"/>
              </w:divBdr>
              <w:divsChild>
                <w:div w:id="1574898711">
                  <w:marLeft w:val="0"/>
                  <w:marRight w:val="0"/>
                  <w:marTop w:val="0"/>
                  <w:marBottom w:val="0"/>
                  <w:divBdr>
                    <w:top w:val="none" w:sz="0" w:space="0" w:color="auto"/>
                    <w:left w:val="none" w:sz="0" w:space="0" w:color="auto"/>
                    <w:bottom w:val="none" w:sz="0" w:space="0" w:color="auto"/>
                    <w:right w:val="none" w:sz="0" w:space="0" w:color="auto"/>
                  </w:divBdr>
                </w:div>
                <w:div w:id="165861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418666">
      <w:bodyDiv w:val="1"/>
      <w:marLeft w:val="0"/>
      <w:marRight w:val="0"/>
      <w:marTop w:val="0"/>
      <w:marBottom w:val="0"/>
      <w:divBdr>
        <w:top w:val="none" w:sz="0" w:space="0" w:color="auto"/>
        <w:left w:val="none" w:sz="0" w:space="0" w:color="auto"/>
        <w:bottom w:val="none" w:sz="0" w:space="0" w:color="auto"/>
        <w:right w:val="none" w:sz="0" w:space="0" w:color="auto"/>
      </w:divBdr>
      <w:divsChild>
        <w:div w:id="254824716">
          <w:marLeft w:val="0"/>
          <w:marRight w:val="0"/>
          <w:marTop w:val="0"/>
          <w:marBottom w:val="0"/>
          <w:divBdr>
            <w:top w:val="none" w:sz="0" w:space="0" w:color="auto"/>
            <w:left w:val="none" w:sz="0" w:space="0" w:color="auto"/>
            <w:bottom w:val="none" w:sz="0" w:space="0" w:color="auto"/>
            <w:right w:val="none" w:sz="0" w:space="0" w:color="auto"/>
          </w:divBdr>
        </w:div>
        <w:div w:id="1008294526">
          <w:marLeft w:val="0"/>
          <w:marRight w:val="0"/>
          <w:marTop w:val="0"/>
          <w:marBottom w:val="0"/>
          <w:divBdr>
            <w:top w:val="none" w:sz="0" w:space="0" w:color="auto"/>
            <w:left w:val="none" w:sz="0" w:space="0" w:color="auto"/>
            <w:bottom w:val="none" w:sz="0" w:space="0" w:color="auto"/>
            <w:right w:val="none" w:sz="0" w:space="0" w:color="auto"/>
          </w:divBdr>
        </w:div>
        <w:div w:id="1429237081">
          <w:marLeft w:val="0"/>
          <w:marRight w:val="0"/>
          <w:marTop w:val="0"/>
          <w:marBottom w:val="0"/>
          <w:divBdr>
            <w:top w:val="none" w:sz="0" w:space="0" w:color="auto"/>
            <w:left w:val="none" w:sz="0" w:space="0" w:color="auto"/>
            <w:bottom w:val="none" w:sz="0" w:space="0" w:color="auto"/>
            <w:right w:val="none" w:sz="0" w:space="0" w:color="auto"/>
          </w:divBdr>
        </w:div>
        <w:div w:id="1822500094">
          <w:marLeft w:val="0"/>
          <w:marRight w:val="0"/>
          <w:marTop w:val="0"/>
          <w:marBottom w:val="0"/>
          <w:divBdr>
            <w:top w:val="none" w:sz="0" w:space="0" w:color="auto"/>
            <w:left w:val="none" w:sz="0" w:space="0" w:color="auto"/>
            <w:bottom w:val="none" w:sz="0" w:space="0" w:color="auto"/>
            <w:right w:val="none" w:sz="0" w:space="0" w:color="auto"/>
          </w:divBdr>
        </w:div>
      </w:divsChild>
    </w:div>
    <w:div w:id="1657998110">
      <w:bodyDiv w:val="1"/>
      <w:marLeft w:val="0"/>
      <w:marRight w:val="0"/>
      <w:marTop w:val="0"/>
      <w:marBottom w:val="0"/>
      <w:divBdr>
        <w:top w:val="none" w:sz="0" w:space="0" w:color="auto"/>
        <w:left w:val="none" w:sz="0" w:space="0" w:color="auto"/>
        <w:bottom w:val="none" w:sz="0" w:space="0" w:color="auto"/>
        <w:right w:val="none" w:sz="0" w:space="0" w:color="auto"/>
      </w:divBdr>
      <w:divsChild>
        <w:div w:id="1069964874">
          <w:marLeft w:val="0"/>
          <w:marRight w:val="0"/>
          <w:marTop w:val="0"/>
          <w:marBottom w:val="0"/>
          <w:divBdr>
            <w:top w:val="none" w:sz="0" w:space="0" w:color="auto"/>
            <w:left w:val="none" w:sz="0" w:space="0" w:color="auto"/>
            <w:bottom w:val="none" w:sz="0" w:space="0" w:color="auto"/>
            <w:right w:val="none" w:sz="0" w:space="0" w:color="auto"/>
          </w:divBdr>
        </w:div>
        <w:div w:id="1151672421">
          <w:marLeft w:val="0"/>
          <w:marRight w:val="0"/>
          <w:marTop w:val="0"/>
          <w:marBottom w:val="0"/>
          <w:divBdr>
            <w:top w:val="none" w:sz="0" w:space="0" w:color="auto"/>
            <w:left w:val="none" w:sz="0" w:space="0" w:color="auto"/>
            <w:bottom w:val="none" w:sz="0" w:space="0" w:color="auto"/>
            <w:right w:val="none" w:sz="0" w:space="0" w:color="auto"/>
          </w:divBdr>
        </w:div>
        <w:div w:id="1235437895">
          <w:marLeft w:val="0"/>
          <w:marRight w:val="0"/>
          <w:marTop w:val="0"/>
          <w:marBottom w:val="0"/>
          <w:divBdr>
            <w:top w:val="none" w:sz="0" w:space="0" w:color="auto"/>
            <w:left w:val="none" w:sz="0" w:space="0" w:color="auto"/>
            <w:bottom w:val="none" w:sz="0" w:space="0" w:color="auto"/>
            <w:right w:val="none" w:sz="0" w:space="0" w:color="auto"/>
          </w:divBdr>
        </w:div>
        <w:div w:id="1876112337">
          <w:marLeft w:val="0"/>
          <w:marRight w:val="0"/>
          <w:marTop w:val="0"/>
          <w:marBottom w:val="0"/>
          <w:divBdr>
            <w:top w:val="none" w:sz="0" w:space="0" w:color="auto"/>
            <w:left w:val="none" w:sz="0" w:space="0" w:color="auto"/>
            <w:bottom w:val="none" w:sz="0" w:space="0" w:color="auto"/>
            <w:right w:val="none" w:sz="0" w:space="0" w:color="auto"/>
          </w:divBdr>
        </w:div>
      </w:divsChild>
    </w:div>
    <w:div w:id="1658069535">
      <w:bodyDiv w:val="1"/>
      <w:marLeft w:val="0"/>
      <w:marRight w:val="0"/>
      <w:marTop w:val="0"/>
      <w:marBottom w:val="0"/>
      <w:divBdr>
        <w:top w:val="none" w:sz="0" w:space="0" w:color="auto"/>
        <w:left w:val="none" w:sz="0" w:space="0" w:color="auto"/>
        <w:bottom w:val="none" w:sz="0" w:space="0" w:color="auto"/>
        <w:right w:val="none" w:sz="0" w:space="0" w:color="auto"/>
      </w:divBdr>
    </w:div>
    <w:div w:id="1658148075">
      <w:bodyDiv w:val="1"/>
      <w:marLeft w:val="0"/>
      <w:marRight w:val="0"/>
      <w:marTop w:val="0"/>
      <w:marBottom w:val="0"/>
      <w:divBdr>
        <w:top w:val="none" w:sz="0" w:space="0" w:color="auto"/>
        <w:left w:val="none" w:sz="0" w:space="0" w:color="auto"/>
        <w:bottom w:val="none" w:sz="0" w:space="0" w:color="auto"/>
        <w:right w:val="none" w:sz="0" w:space="0" w:color="auto"/>
      </w:divBdr>
      <w:divsChild>
        <w:div w:id="192620229">
          <w:marLeft w:val="0"/>
          <w:marRight w:val="0"/>
          <w:marTop w:val="0"/>
          <w:marBottom w:val="0"/>
          <w:divBdr>
            <w:top w:val="none" w:sz="0" w:space="0" w:color="auto"/>
            <w:left w:val="none" w:sz="0" w:space="0" w:color="auto"/>
            <w:bottom w:val="none" w:sz="0" w:space="0" w:color="auto"/>
            <w:right w:val="none" w:sz="0" w:space="0" w:color="auto"/>
          </w:divBdr>
        </w:div>
        <w:div w:id="811754829">
          <w:marLeft w:val="0"/>
          <w:marRight w:val="0"/>
          <w:marTop w:val="0"/>
          <w:marBottom w:val="0"/>
          <w:divBdr>
            <w:top w:val="none" w:sz="0" w:space="0" w:color="auto"/>
            <w:left w:val="none" w:sz="0" w:space="0" w:color="auto"/>
            <w:bottom w:val="none" w:sz="0" w:space="0" w:color="auto"/>
            <w:right w:val="none" w:sz="0" w:space="0" w:color="auto"/>
          </w:divBdr>
        </w:div>
        <w:div w:id="1143694058">
          <w:marLeft w:val="0"/>
          <w:marRight w:val="0"/>
          <w:marTop w:val="0"/>
          <w:marBottom w:val="0"/>
          <w:divBdr>
            <w:top w:val="none" w:sz="0" w:space="0" w:color="auto"/>
            <w:left w:val="none" w:sz="0" w:space="0" w:color="auto"/>
            <w:bottom w:val="none" w:sz="0" w:space="0" w:color="auto"/>
            <w:right w:val="none" w:sz="0" w:space="0" w:color="auto"/>
          </w:divBdr>
        </w:div>
        <w:div w:id="1542282654">
          <w:marLeft w:val="0"/>
          <w:marRight w:val="0"/>
          <w:marTop w:val="0"/>
          <w:marBottom w:val="0"/>
          <w:divBdr>
            <w:top w:val="none" w:sz="0" w:space="0" w:color="auto"/>
            <w:left w:val="none" w:sz="0" w:space="0" w:color="auto"/>
            <w:bottom w:val="none" w:sz="0" w:space="0" w:color="auto"/>
            <w:right w:val="none" w:sz="0" w:space="0" w:color="auto"/>
          </w:divBdr>
        </w:div>
      </w:divsChild>
    </w:div>
    <w:div w:id="1658604776">
      <w:bodyDiv w:val="1"/>
      <w:marLeft w:val="0"/>
      <w:marRight w:val="0"/>
      <w:marTop w:val="0"/>
      <w:marBottom w:val="0"/>
      <w:divBdr>
        <w:top w:val="none" w:sz="0" w:space="0" w:color="auto"/>
        <w:left w:val="none" w:sz="0" w:space="0" w:color="auto"/>
        <w:bottom w:val="none" w:sz="0" w:space="0" w:color="auto"/>
        <w:right w:val="none" w:sz="0" w:space="0" w:color="auto"/>
      </w:divBdr>
    </w:div>
    <w:div w:id="1659770110">
      <w:bodyDiv w:val="1"/>
      <w:marLeft w:val="0"/>
      <w:marRight w:val="0"/>
      <w:marTop w:val="0"/>
      <w:marBottom w:val="0"/>
      <w:divBdr>
        <w:top w:val="none" w:sz="0" w:space="0" w:color="auto"/>
        <w:left w:val="none" w:sz="0" w:space="0" w:color="auto"/>
        <w:bottom w:val="none" w:sz="0" w:space="0" w:color="auto"/>
        <w:right w:val="none" w:sz="0" w:space="0" w:color="auto"/>
      </w:divBdr>
      <w:divsChild>
        <w:div w:id="1983148160">
          <w:marLeft w:val="0"/>
          <w:marRight w:val="0"/>
          <w:marTop w:val="0"/>
          <w:marBottom w:val="0"/>
          <w:divBdr>
            <w:top w:val="single" w:sz="6" w:space="0" w:color="A9AEB1"/>
            <w:left w:val="single" w:sz="6" w:space="0" w:color="A9AEB1"/>
            <w:bottom w:val="single" w:sz="6" w:space="0" w:color="A9AEB1"/>
            <w:right w:val="single" w:sz="6" w:space="0" w:color="A9AEB1"/>
          </w:divBdr>
          <w:divsChild>
            <w:div w:id="1473913231">
              <w:marLeft w:val="0"/>
              <w:marRight w:val="0"/>
              <w:marTop w:val="0"/>
              <w:marBottom w:val="0"/>
              <w:divBdr>
                <w:top w:val="none" w:sz="0" w:space="0" w:color="auto"/>
                <w:left w:val="none" w:sz="0" w:space="0" w:color="auto"/>
                <w:bottom w:val="none" w:sz="0" w:space="0" w:color="auto"/>
                <w:right w:val="none" w:sz="0" w:space="0" w:color="auto"/>
              </w:divBdr>
              <w:divsChild>
                <w:div w:id="185456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865487">
          <w:marLeft w:val="0"/>
          <w:marRight w:val="0"/>
          <w:marTop w:val="0"/>
          <w:marBottom w:val="0"/>
          <w:divBdr>
            <w:top w:val="single" w:sz="6" w:space="0" w:color="A9AEB1"/>
            <w:left w:val="single" w:sz="6" w:space="0" w:color="A9AEB1"/>
            <w:bottom w:val="single" w:sz="6" w:space="0" w:color="A9AEB1"/>
            <w:right w:val="single" w:sz="6" w:space="0" w:color="A9AEB1"/>
          </w:divBdr>
          <w:divsChild>
            <w:div w:id="1873807249">
              <w:marLeft w:val="0"/>
              <w:marRight w:val="0"/>
              <w:marTop w:val="0"/>
              <w:marBottom w:val="0"/>
              <w:divBdr>
                <w:top w:val="none" w:sz="0" w:space="0" w:color="auto"/>
                <w:left w:val="none" w:sz="0" w:space="0" w:color="auto"/>
                <w:bottom w:val="none" w:sz="0" w:space="0" w:color="auto"/>
                <w:right w:val="none" w:sz="0" w:space="0" w:color="auto"/>
              </w:divBdr>
            </w:div>
          </w:divsChild>
        </w:div>
        <w:div w:id="1010138257">
          <w:marLeft w:val="0"/>
          <w:marRight w:val="0"/>
          <w:marTop w:val="0"/>
          <w:marBottom w:val="0"/>
          <w:divBdr>
            <w:top w:val="single" w:sz="6" w:space="0" w:color="A9AEB1"/>
            <w:left w:val="single" w:sz="6" w:space="0" w:color="A9AEB1"/>
            <w:bottom w:val="single" w:sz="6" w:space="0" w:color="A9AEB1"/>
            <w:right w:val="single" w:sz="6" w:space="0" w:color="A9AEB1"/>
          </w:divBdr>
          <w:divsChild>
            <w:div w:id="1480686979">
              <w:marLeft w:val="0"/>
              <w:marRight w:val="0"/>
              <w:marTop w:val="0"/>
              <w:marBottom w:val="0"/>
              <w:divBdr>
                <w:top w:val="none" w:sz="0" w:space="0" w:color="auto"/>
                <w:left w:val="none" w:sz="0" w:space="0" w:color="auto"/>
                <w:bottom w:val="none" w:sz="0" w:space="0" w:color="auto"/>
                <w:right w:val="none" w:sz="0" w:space="0" w:color="auto"/>
              </w:divBdr>
              <w:divsChild>
                <w:div w:id="1285038005">
                  <w:marLeft w:val="0"/>
                  <w:marRight w:val="0"/>
                  <w:marTop w:val="0"/>
                  <w:marBottom w:val="0"/>
                  <w:divBdr>
                    <w:top w:val="none" w:sz="0" w:space="0" w:color="auto"/>
                    <w:left w:val="none" w:sz="0" w:space="0" w:color="auto"/>
                    <w:bottom w:val="none" w:sz="0" w:space="0" w:color="auto"/>
                    <w:right w:val="none" w:sz="0" w:space="0" w:color="auto"/>
                  </w:divBdr>
                </w:div>
                <w:div w:id="6615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87675">
      <w:bodyDiv w:val="1"/>
      <w:marLeft w:val="0"/>
      <w:marRight w:val="0"/>
      <w:marTop w:val="0"/>
      <w:marBottom w:val="0"/>
      <w:divBdr>
        <w:top w:val="none" w:sz="0" w:space="0" w:color="auto"/>
        <w:left w:val="none" w:sz="0" w:space="0" w:color="auto"/>
        <w:bottom w:val="none" w:sz="0" w:space="0" w:color="auto"/>
        <w:right w:val="none" w:sz="0" w:space="0" w:color="auto"/>
      </w:divBdr>
      <w:divsChild>
        <w:div w:id="204299260">
          <w:marLeft w:val="0"/>
          <w:marRight w:val="0"/>
          <w:marTop w:val="0"/>
          <w:marBottom w:val="0"/>
          <w:divBdr>
            <w:top w:val="single" w:sz="6" w:space="0" w:color="A9AEB1"/>
            <w:left w:val="single" w:sz="6" w:space="0" w:color="A9AEB1"/>
            <w:bottom w:val="single" w:sz="6" w:space="0" w:color="A9AEB1"/>
            <w:right w:val="single" w:sz="6" w:space="0" w:color="A9AEB1"/>
          </w:divBdr>
          <w:divsChild>
            <w:div w:id="1837265761">
              <w:marLeft w:val="0"/>
              <w:marRight w:val="0"/>
              <w:marTop w:val="0"/>
              <w:marBottom w:val="0"/>
              <w:divBdr>
                <w:top w:val="none" w:sz="0" w:space="0" w:color="auto"/>
                <w:left w:val="none" w:sz="0" w:space="0" w:color="auto"/>
                <w:bottom w:val="none" w:sz="0" w:space="0" w:color="auto"/>
                <w:right w:val="none" w:sz="0" w:space="0" w:color="auto"/>
              </w:divBdr>
              <w:divsChild>
                <w:div w:id="1576354443">
                  <w:marLeft w:val="0"/>
                  <w:marRight w:val="0"/>
                  <w:marTop w:val="0"/>
                  <w:marBottom w:val="0"/>
                  <w:divBdr>
                    <w:top w:val="none" w:sz="0" w:space="0" w:color="auto"/>
                    <w:left w:val="none" w:sz="0" w:space="0" w:color="auto"/>
                    <w:bottom w:val="none" w:sz="0" w:space="0" w:color="auto"/>
                    <w:right w:val="none" w:sz="0" w:space="0" w:color="auto"/>
                  </w:divBdr>
                </w:div>
                <w:div w:id="16512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517797">
          <w:marLeft w:val="0"/>
          <w:marRight w:val="0"/>
          <w:marTop w:val="0"/>
          <w:marBottom w:val="0"/>
          <w:divBdr>
            <w:top w:val="single" w:sz="6" w:space="0" w:color="A9AEB1"/>
            <w:left w:val="single" w:sz="6" w:space="0" w:color="A9AEB1"/>
            <w:bottom w:val="single" w:sz="6" w:space="0" w:color="A9AEB1"/>
            <w:right w:val="single" w:sz="6" w:space="0" w:color="A9AEB1"/>
          </w:divBdr>
          <w:divsChild>
            <w:div w:id="284390787">
              <w:marLeft w:val="0"/>
              <w:marRight w:val="0"/>
              <w:marTop w:val="0"/>
              <w:marBottom w:val="0"/>
              <w:divBdr>
                <w:top w:val="none" w:sz="0" w:space="0" w:color="auto"/>
                <w:left w:val="none" w:sz="0" w:space="0" w:color="auto"/>
                <w:bottom w:val="none" w:sz="0" w:space="0" w:color="auto"/>
                <w:right w:val="none" w:sz="0" w:space="0" w:color="auto"/>
              </w:divBdr>
              <w:divsChild>
                <w:div w:id="31414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11222">
          <w:marLeft w:val="0"/>
          <w:marRight w:val="0"/>
          <w:marTop w:val="0"/>
          <w:marBottom w:val="0"/>
          <w:divBdr>
            <w:top w:val="single" w:sz="6" w:space="0" w:color="A9AEB1"/>
            <w:left w:val="single" w:sz="6" w:space="0" w:color="A9AEB1"/>
            <w:bottom w:val="single" w:sz="6" w:space="0" w:color="A9AEB1"/>
            <w:right w:val="single" w:sz="6" w:space="0" w:color="A9AEB1"/>
          </w:divBdr>
          <w:divsChild>
            <w:div w:id="181174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78320">
      <w:bodyDiv w:val="1"/>
      <w:marLeft w:val="0"/>
      <w:marRight w:val="0"/>
      <w:marTop w:val="0"/>
      <w:marBottom w:val="0"/>
      <w:divBdr>
        <w:top w:val="none" w:sz="0" w:space="0" w:color="auto"/>
        <w:left w:val="none" w:sz="0" w:space="0" w:color="auto"/>
        <w:bottom w:val="none" w:sz="0" w:space="0" w:color="auto"/>
        <w:right w:val="none" w:sz="0" w:space="0" w:color="auto"/>
      </w:divBdr>
      <w:divsChild>
        <w:div w:id="373041705">
          <w:marLeft w:val="0"/>
          <w:marRight w:val="0"/>
          <w:marTop w:val="0"/>
          <w:marBottom w:val="0"/>
          <w:divBdr>
            <w:top w:val="none" w:sz="0" w:space="0" w:color="auto"/>
            <w:left w:val="none" w:sz="0" w:space="0" w:color="auto"/>
            <w:bottom w:val="none" w:sz="0" w:space="0" w:color="auto"/>
            <w:right w:val="none" w:sz="0" w:space="0" w:color="auto"/>
          </w:divBdr>
        </w:div>
        <w:div w:id="421224154">
          <w:marLeft w:val="0"/>
          <w:marRight w:val="0"/>
          <w:marTop w:val="0"/>
          <w:marBottom w:val="0"/>
          <w:divBdr>
            <w:top w:val="none" w:sz="0" w:space="0" w:color="auto"/>
            <w:left w:val="none" w:sz="0" w:space="0" w:color="auto"/>
            <w:bottom w:val="none" w:sz="0" w:space="0" w:color="auto"/>
            <w:right w:val="none" w:sz="0" w:space="0" w:color="auto"/>
          </w:divBdr>
        </w:div>
        <w:div w:id="1511331749">
          <w:marLeft w:val="0"/>
          <w:marRight w:val="0"/>
          <w:marTop w:val="0"/>
          <w:marBottom w:val="0"/>
          <w:divBdr>
            <w:top w:val="none" w:sz="0" w:space="0" w:color="auto"/>
            <w:left w:val="none" w:sz="0" w:space="0" w:color="auto"/>
            <w:bottom w:val="none" w:sz="0" w:space="0" w:color="auto"/>
            <w:right w:val="none" w:sz="0" w:space="0" w:color="auto"/>
          </w:divBdr>
        </w:div>
        <w:div w:id="1638023237">
          <w:marLeft w:val="0"/>
          <w:marRight w:val="0"/>
          <w:marTop w:val="0"/>
          <w:marBottom w:val="0"/>
          <w:divBdr>
            <w:top w:val="none" w:sz="0" w:space="0" w:color="auto"/>
            <w:left w:val="none" w:sz="0" w:space="0" w:color="auto"/>
            <w:bottom w:val="none" w:sz="0" w:space="0" w:color="auto"/>
            <w:right w:val="none" w:sz="0" w:space="0" w:color="auto"/>
          </w:divBdr>
        </w:div>
      </w:divsChild>
    </w:div>
    <w:div w:id="1660502942">
      <w:bodyDiv w:val="1"/>
      <w:marLeft w:val="0"/>
      <w:marRight w:val="0"/>
      <w:marTop w:val="0"/>
      <w:marBottom w:val="0"/>
      <w:divBdr>
        <w:top w:val="none" w:sz="0" w:space="0" w:color="auto"/>
        <w:left w:val="none" w:sz="0" w:space="0" w:color="auto"/>
        <w:bottom w:val="none" w:sz="0" w:space="0" w:color="auto"/>
        <w:right w:val="none" w:sz="0" w:space="0" w:color="auto"/>
      </w:divBdr>
      <w:divsChild>
        <w:div w:id="148404334">
          <w:marLeft w:val="0"/>
          <w:marRight w:val="0"/>
          <w:marTop w:val="0"/>
          <w:marBottom w:val="0"/>
          <w:divBdr>
            <w:top w:val="single" w:sz="6" w:space="0" w:color="A9AEB1"/>
            <w:left w:val="single" w:sz="6" w:space="0" w:color="A9AEB1"/>
            <w:bottom w:val="single" w:sz="6" w:space="0" w:color="A9AEB1"/>
            <w:right w:val="single" w:sz="6" w:space="0" w:color="A9AEB1"/>
          </w:divBdr>
          <w:divsChild>
            <w:div w:id="632057310">
              <w:marLeft w:val="0"/>
              <w:marRight w:val="0"/>
              <w:marTop w:val="0"/>
              <w:marBottom w:val="0"/>
              <w:divBdr>
                <w:top w:val="none" w:sz="0" w:space="0" w:color="auto"/>
                <w:left w:val="none" w:sz="0" w:space="0" w:color="auto"/>
                <w:bottom w:val="none" w:sz="0" w:space="0" w:color="auto"/>
                <w:right w:val="none" w:sz="0" w:space="0" w:color="auto"/>
              </w:divBdr>
              <w:divsChild>
                <w:div w:id="128014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748225">
          <w:marLeft w:val="0"/>
          <w:marRight w:val="0"/>
          <w:marTop w:val="0"/>
          <w:marBottom w:val="0"/>
          <w:divBdr>
            <w:top w:val="single" w:sz="6" w:space="0" w:color="A9AEB1"/>
            <w:left w:val="single" w:sz="6" w:space="0" w:color="A9AEB1"/>
            <w:bottom w:val="single" w:sz="6" w:space="0" w:color="A9AEB1"/>
            <w:right w:val="single" w:sz="6" w:space="0" w:color="A9AEB1"/>
          </w:divBdr>
          <w:divsChild>
            <w:div w:id="1357459608">
              <w:marLeft w:val="0"/>
              <w:marRight w:val="0"/>
              <w:marTop w:val="0"/>
              <w:marBottom w:val="0"/>
              <w:divBdr>
                <w:top w:val="none" w:sz="0" w:space="0" w:color="auto"/>
                <w:left w:val="none" w:sz="0" w:space="0" w:color="auto"/>
                <w:bottom w:val="none" w:sz="0" w:space="0" w:color="auto"/>
                <w:right w:val="none" w:sz="0" w:space="0" w:color="auto"/>
              </w:divBdr>
            </w:div>
          </w:divsChild>
        </w:div>
        <w:div w:id="703332738">
          <w:marLeft w:val="0"/>
          <w:marRight w:val="0"/>
          <w:marTop w:val="0"/>
          <w:marBottom w:val="0"/>
          <w:divBdr>
            <w:top w:val="single" w:sz="6" w:space="0" w:color="A9AEB1"/>
            <w:left w:val="single" w:sz="6" w:space="0" w:color="A9AEB1"/>
            <w:bottom w:val="single" w:sz="6" w:space="0" w:color="A9AEB1"/>
            <w:right w:val="single" w:sz="6" w:space="0" w:color="A9AEB1"/>
          </w:divBdr>
          <w:divsChild>
            <w:div w:id="906915235">
              <w:marLeft w:val="0"/>
              <w:marRight w:val="0"/>
              <w:marTop w:val="0"/>
              <w:marBottom w:val="0"/>
              <w:divBdr>
                <w:top w:val="none" w:sz="0" w:space="0" w:color="auto"/>
                <w:left w:val="none" w:sz="0" w:space="0" w:color="auto"/>
                <w:bottom w:val="none" w:sz="0" w:space="0" w:color="auto"/>
                <w:right w:val="none" w:sz="0" w:space="0" w:color="auto"/>
              </w:divBdr>
              <w:divsChild>
                <w:div w:id="1541355032">
                  <w:marLeft w:val="0"/>
                  <w:marRight w:val="0"/>
                  <w:marTop w:val="0"/>
                  <w:marBottom w:val="0"/>
                  <w:divBdr>
                    <w:top w:val="none" w:sz="0" w:space="0" w:color="auto"/>
                    <w:left w:val="none" w:sz="0" w:space="0" w:color="auto"/>
                    <w:bottom w:val="none" w:sz="0" w:space="0" w:color="auto"/>
                    <w:right w:val="none" w:sz="0" w:space="0" w:color="auto"/>
                  </w:divBdr>
                </w:div>
                <w:div w:id="147051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965392">
      <w:bodyDiv w:val="1"/>
      <w:marLeft w:val="0"/>
      <w:marRight w:val="0"/>
      <w:marTop w:val="0"/>
      <w:marBottom w:val="0"/>
      <w:divBdr>
        <w:top w:val="none" w:sz="0" w:space="0" w:color="auto"/>
        <w:left w:val="none" w:sz="0" w:space="0" w:color="auto"/>
        <w:bottom w:val="none" w:sz="0" w:space="0" w:color="auto"/>
        <w:right w:val="none" w:sz="0" w:space="0" w:color="auto"/>
      </w:divBdr>
      <w:divsChild>
        <w:div w:id="12457839">
          <w:marLeft w:val="0"/>
          <w:marRight w:val="0"/>
          <w:marTop w:val="0"/>
          <w:marBottom w:val="0"/>
          <w:divBdr>
            <w:top w:val="none" w:sz="0" w:space="0" w:color="auto"/>
            <w:left w:val="none" w:sz="0" w:space="0" w:color="auto"/>
            <w:bottom w:val="none" w:sz="0" w:space="0" w:color="auto"/>
            <w:right w:val="none" w:sz="0" w:space="0" w:color="auto"/>
          </w:divBdr>
        </w:div>
        <w:div w:id="496310787">
          <w:marLeft w:val="0"/>
          <w:marRight w:val="0"/>
          <w:marTop w:val="0"/>
          <w:marBottom w:val="0"/>
          <w:divBdr>
            <w:top w:val="none" w:sz="0" w:space="0" w:color="auto"/>
            <w:left w:val="none" w:sz="0" w:space="0" w:color="auto"/>
            <w:bottom w:val="none" w:sz="0" w:space="0" w:color="auto"/>
            <w:right w:val="none" w:sz="0" w:space="0" w:color="auto"/>
          </w:divBdr>
        </w:div>
        <w:div w:id="1255211223">
          <w:marLeft w:val="0"/>
          <w:marRight w:val="0"/>
          <w:marTop w:val="0"/>
          <w:marBottom w:val="0"/>
          <w:divBdr>
            <w:top w:val="none" w:sz="0" w:space="0" w:color="auto"/>
            <w:left w:val="none" w:sz="0" w:space="0" w:color="auto"/>
            <w:bottom w:val="none" w:sz="0" w:space="0" w:color="auto"/>
            <w:right w:val="none" w:sz="0" w:space="0" w:color="auto"/>
          </w:divBdr>
        </w:div>
        <w:div w:id="1306620855">
          <w:marLeft w:val="0"/>
          <w:marRight w:val="0"/>
          <w:marTop w:val="0"/>
          <w:marBottom w:val="0"/>
          <w:divBdr>
            <w:top w:val="none" w:sz="0" w:space="0" w:color="auto"/>
            <w:left w:val="none" w:sz="0" w:space="0" w:color="auto"/>
            <w:bottom w:val="none" w:sz="0" w:space="0" w:color="auto"/>
            <w:right w:val="none" w:sz="0" w:space="0" w:color="auto"/>
          </w:divBdr>
        </w:div>
      </w:divsChild>
    </w:div>
    <w:div w:id="1661277671">
      <w:bodyDiv w:val="1"/>
      <w:marLeft w:val="0"/>
      <w:marRight w:val="0"/>
      <w:marTop w:val="0"/>
      <w:marBottom w:val="0"/>
      <w:divBdr>
        <w:top w:val="none" w:sz="0" w:space="0" w:color="auto"/>
        <w:left w:val="none" w:sz="0" w:space="0" w:color="auto"/>
        <w:bottom w:val="none" w:sz="0" w:space="0" w:color="auto"/>
        <w:right w:val="none" w:sz="0" w:space="0" w:color="auto"/>
      </w:divBdr>
      <w:divsChild>
        <w:div w:id="1821312234">
          <w:marLeft w:val="0"/>
          <w:marRight w:val="0"/>
          <w:marTop w:val="0"/>
          <w:marBottom w:val="510"/>
          <w:divBdr>
            <w:top w:val="none" w:sz="0" w:space="0" w:color="auto"/>
            <w:left w:val="none" w:sz="0" w:space="0" w:color="auto"/>
            <w:bottom w:val="none" w:sz="0" w:space="0" w:color="auto"/>
            <w:right w:val="none" w:sz="0" w:space="0" w:color="auto"/>
          </w:divBdr>
          <w:divsChild>
            <w:div w:id="2018463349">
              <w:marLeft w:val="0"/>
              <w:marRight w:val="0"/>
              <w:marTop w:val="0"/>
              <w:marBottom w:val="0"/>
              <w:divBdr>
                <w:top w:val="none" w:sz="0" w:space="0" w:color="auto"/>
                <w:left w:val="none" w:sz="0" w:space="0" w:color="auto"/>
                <w:bottom w:val="none" w:sz="0" w:space="0" w:color="auto"/>
                <w:right w:val="none" w:sz="0" w:space="0" w:color="auto"/>
              </w:divBdr>
            </w:div>
          </w:divsChild>
        </w:div>
        <w:div w:id="434640509">
          <w:marLeft w:val="0"/>
          <w:marRight w:val="0"/>
          <w:marTop w:val="0"/>
          <w:marBottom w:val="510"/>
          <w:divBdr>
            <w:top w:val="none" w:sz="0" w:space="0" w:color="auto"/>
            <w:left w:val="none" w:sz="0" w:space="0" w:color="auto"/>
            <w:bottom w:val="none" w:sz="0" w:space="0" w:color="auto"/>
            <w:right w:val="none" w:sz="0" w:space="0" w:color="auto"/>
          </w:divBdr>
          <w:divsChild>
            <w:div w:id="295721774">
              <w:marLeft w:val="0"/>
              <w:marRight w:val="0"/>
              <w:marTop w:val="0"/>
              <w:marBottom w:val="0"/>
              <w:divBdr>
                <w:top w:val="none" w:sz="0" w:space="0" w:color="auto"/>
                <w:left w:val="none" w:sz="0" w:space="0" w:color="auto"/>
                <w:bottom w:val="none" w:sz="0" w:space="0" w:color="auto"/>
                <w:right w:val="none" w:sz="0" w:space="0" w:color="auto"/>
              </w:divBdr>
            </w:div>
          </w:divsChild>
        </w:div>
        <w:div w:id="724959889">
          <w:marLeft w:val="0"/>
          <w:marRight w:val="0"/>
          <w:marTop w:val="0"/>
          <w:marBottom w:val="510"/>
          <w:divBdr>
            <w:top w:val="none" w:sz="0" w:space="0" w:color="auto"/>
            <w:left w:val="none" w:sz="0" w:space="0" w:color="auto"/>
            <w:bottom w:val="none" w:sz="0" w:space="0" w:color="auto"/>
            <w:right w:val="none" w:sz="0" w:space="0" w:color="auto"/>
          </w:divBdr>
          <w:divsChild>
            <w:div w:id="1295678754">
              <w:marLeft w:val="0"/>
              <w:marRight w:val="0"/>
              <w:marTop w:val="0"/>
              <w:marBottom w:val="0"/>
              <w:divBdr>
                <w:top w:val="none" w:sz="0" w:space="0" w:color="auto"/>
                <w:left w:val="none" w:sz="0" w:space="0" w:color="auto"/>
                <w:bottom w:val="none" w:sz="0" w:space="0" w:color="auto"/>
                <w:right w:val="none" w:sz="0" w:space="0" w:color="auto"/>
              </w:divBdr>
            </w:div>
          </w:divsChild>
        </w:div>
        <w:div w:id="1744139952">
          <w:marLeft w:val="0"/>
          <w:marRight w:val="0"/>
          <w:marTop w:val="0"/>
          <w:marBottom w:val="510"/>
          <w:divBdr>
            <w:top w:val="none" w:sz="0" w:space="0" w:color="auto"/>
            <w:left w:val="none" w:sz="0" w:space="0" w:color="auto"/>
            <w:bottom w:val="none" w:sz="0" w:space="0" w:color="auto"/>
            <w:right w:val="none" w:sz="0" w:space="0" w:color="auto"/>
          </w:divBdr>
          <w:divsChild>
            <w:div w:id="48262501">
              <w:marLeft w:val="0"/>
              <w:marRight w:val="0"/>
              <w:marTop w:val="0"/>
              <w:marBottom w:val="0"/>
              <w:divBdr>
                <w:top w:val="none" w:sz="0" w:space="0" w:color="auto"/>
                <w:left w:val="none" w:sz="0" w:space="0" w:color="auto"/>
                <w:bottom w:val="none" w:sz="0" w:space="0" w:color="auto"/>
                <w:right w:val="none" w:sz="0" w:space="0" w:color="auto"/>
              </w:divBdr>
            </w:div>
          </w:divsChild>
        </w:div>
        <w:div w:id="895553883">
          <w:marLeft w:val="0"/>
          <w:marRight w:val="0"/>
          <w:marTop w:val="0"/>
          <w:marBottom w:val="510"/>
          <w:divBdr>
            <w:top w:val="none" w:sz="0" w:space="0" w:color="auto"/>
            <w:left w:val="none" w:sz="0" w:space="0" w:color="auto"/>
            <w:bottom w:val="none" w:sz="0" w:space="0" w:color="auto"/>
            <w:right w:val="none" w:sz="0" w:space="0" w:color="auto"/>
          </w:divBdr>
          <w:divsChild>
            <w:div w:id="173692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15697">
      <w:bodyDiv w:val="1"/>
      <w:marLeft w:val="0"/>
      <w:marRight w:val="0"/>
      <w:marTop w:val="0"/>
      <w:marBottom w:val="0"/>
      <w:divBdr>
        <w:top w:val="none" w:sz="0" w:space="0" w:color="auto"/>
        <w:left w:val="none" w:sz="0" w:space="0" w:color="auto"/>
        <w:bottom w:val="none" w:sz="0" w:space="0" w:color="auto"/>
        <w:right w:val="none" w:sz="0" w:space="0" w:color="auto"/>
      </w:divBdr>
      <w:divsChild>
        <w:div w:id="667175322">
          <w:marLeft w:val="0"/>
          <w:marRight w:val="0"/>
          <w:marTop w:val="0"/>
          <w:marBottom w:val="0"/>
          <w:divBdr>
            <w:top w:val="none" w:sz="0" w:space="0" w:color="auto"/>
            <w:left w:val="none" w:sz="0" w:space="0" w:color="auto"/>
            <w:bottom w:val="none" w:sz="0" w:space="0" w:color="auto"/>
            <w:right w:val="none" w:sz="0" w:space="0" w:color="auto"/>
          </w:divBdr>
        </w:div>
        <w:div w:id="1638410938">
          <w:marLeft w:val="0"/>
          <w:marRight w:val="0"/>
          <w:marTop w:val="0"/>
          <w:marBottom w:val="0"/>
          <w:divBdr>
            <w:top w:val="none" w:sz="0" w:space="0" w:color="auto"/>
            <w:left w:val="none" w:sz="0" w:space="0" w:color="auto"/>
            <w:bottom w:val="none" w:sz="0" w:space="0" w:color="auto"/>
            <w:right w:val="none" w:sz="0" w:space="0" w:color="auto"/>
          </w:divBdr>
        </w:div>
        <w:div w:id="1931694220">
          <w:marLeft w:val="0"/>
          <w:marRight w:val="0"/>
          <w:marTop w:val="0"/>
          <w:marBottom w:val="0"/>
          <w:divBdr>
            <w:top w:val="none" w:sz="0" w:space="0" w:color="auto"/>
            <w:left w:val="none" w:sz="0" w:space="0" w:color="auto"/>
            <w:bottom w:val="none" w:sz="0" w:space="0" w:color="auto"/>
            <w:right w:val="none" w:sz="0" w:space="0" w:color="auto"/>
          </w:divBdr>
        </w:div>
        <w:div w:id="1982424107">
          <w:marLeft w:val="0"/>
          <w:marRight w:val="0"/>
          <w:marTop w:val="0"/>
          <w:marBottom w:val="0"/>
          <w:divBdr>
            <w:top w:val="none" w:sz="0" w:space="0" w:color="auto"/>
            <w:left w:val="none" w:sz="0" w:space="0" w:color="auto"/>
            <w:bottom w:val="none" w:sz="0" w:space="0" w:color="auto"/>
            <w:right w:val="none" w:sz="0" w:space="0" w:color="auto"/>
          </w:divBdr>
        </w:div>
      </w:divsChild>
    </w:div>
    <w:div w:id="1662192419">
      <w:bodyDiv w:val="1"/>
      <w:marLeft w:val="0"/>
      <w:marRight w:val="0"/>
      <w:marTop w:val="0"/>
      <w:marBottom w:val="0"/>
      <w:divBdr>
        <w:top w:val="none" w:sz="0" w:space="0" w:color="auto"/>
        <w:left w:val="none" w:sz="0" w:space="0" w:color="auto"/>
        <w:bottom w:val="none" w:sz="0" w:space="0" w:color="auto"/>
        <w:right w:val="none" w:sz="0" w:space="0" w:color="auto"/>
      </w:divBdr>
      <w:divsChild>
        <w:div w:id="378090409">
          <w:marLeft w:val="0"/>
          <w:marRight w:val="0"/>
          <w:marTop w:val="0"/>
          <w:marBottom w:val="0"/>
          <w:divBdr>
            <w:top w:val="single" w:sz="6" w:space="0" w:color="A9AEB1"/>
            <w:left w:val="single" w:sz="6" w:space="0" w:color="A9AEB1"/>
            <w:bottom w:val="single" w:sz="6" w:space="0" w:color="A9AEB1"/>
            <w:right w:val="single" w:sz="6" w:space="0" w:color="A9AEB1"/>
          </w:divBdr>
          <w:divsChild>
            <w:div w:id="2101682152">
              <w:marLeft w:val="0"/>
              <w:marRight w:val="0"/>
              <w:marTop w:val="0"/>
              <w:marBottom w:val="0"/>
              <w:divBdr>
                <w:top w:val="none" w:sz="0" w:space="0" w:color="auto"/>
                <w:left w:val="none" w:sz="0" w:space="0" w:color="auto"/>
                <w:bottom w:val="none" w:sz="0" w:space="0" w:color="auto"/>
                <w:right w:val="none" w:sz="0" w:space="0" w:color="auto"/>
              </w:divBdr>
              <w:divsChild>
                <w:div w:id="1885478538">
                  <w:marLeft w:val="0"/>
                  <w:marRight w:val="0"/>
                  <w:marTop w:val="0"/>
                  <w:marBottom w:val="0"/>
                  <w:divBdr>
                    <w:top w:val="none" w:sz="0" w:space="0" w:color="auto"/>
                    <w:left w:val="none" w:sz="0" w:space="0" w:color="auto"/>
                    <w:bottom w:val="none" w:sz="0" w:space="0" w:color="auto"/>
                    <w:right w:val="none" w:sz="0" w:space="0" w:color="auto"/>
                  </w:divBdr>
                </w:div>
                <w:div w:id="193732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1796">
          <w:marLeft w:val="0"/>
          <w:marRight w:val="0"/>
          <w:marTop w:val="0"/>
          <w:marBottom w:val="0"/>
          <w:divBdr>
            <w:top w:val="single" w:sz="6" w:space="0" w:color="A9AEB1"/>
            <w:left w:val="single" w:sz="6" w:space="0" w:color="A9AEB1"/>
            <w:bottom w:val="single" w:sz="6" w:space="0" w:color="A9AEB1"/>
            <w:right w:val="single" w:sz="6" w:space="0" w:color="A9AEB1"/>
          </w:divBdr>
          <w:divsChild>
            <w:div w:id="994990971">
              <w:marLeft w:val="0"/>
              <w:marRight w:val="0"/>
              <w:marTop w:val="0"/>
              <w:marBottom w:val="0"/>
              <w:divBdr>
                <w:top w:val="none" w:sz="0" w:space="0" w:color="auto"/>
                <w:left w:val="none" w:sz="0" w:space="0" w:color="auto"/>
                <w:bottom w:val="none" w:sz="0" w:space="0" w:color="auto"/>
                <w:right w:val="none" w:sz="0" w:space="0" w:color="auto"/>
              </w:divBdr>
              <w:divsChild>
                <w:div w:id="207146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774100">
          <w:marLeft w:val="0"/>
          <w:marRight w:val="0"/>
          <w:marTop w:val="0"/>
          <w:marBottom w:val="0"/>
          <w:divBdr>
            <w:top w:val="single" w:sz="6" w:space="0" w:color="A9AEB1"/>
            <w:left w:val="single" w:sz="6" w:space="0" w:color="A9AEB1"/>
            <w:bottom w:val="single" w:sz="6" w:space="0" w:color="A9AEB1"/>
            <w:right w:val="single" w:sz="6" w:space="0" w:color="A9AEB1"/>
          </w:divBdr>
          <w:divsChild>
            <w:div w:id="74449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269209">
      <w:bodyDiv w:val="1"/>
      <w:marLeft w:val="0"/>
      <w:marRight w:val="0"/>
      <w:marTop w:val="0"/>
      <w:marBottom w:val="0"/>
      <w:divBdr>
        <w:top w:val="none" w:sz="0" w:space="0" w:color="auto"/>
        <w:left w:val="none" w:sz="0" w:space="0" w:color="auto"/>
        <w:bottom w:val="none" w:sz="0" w:space="0" w:color="auto"/>
        <w:right w:val="none" w:sz="0" w:space="0" w:color="auto"/>
      </w:divBdr>
      <w:divsChild>
        <w:div w:id="671489316">
          <w:marLeft w:val="0"/>
          <w:marRight w:val="0"/>
          <w:marTop w:val="0"/>
          <w:marBottom w:val="0"/>
          <w:divBdr>
            <w:top w:val="none" w:sz="0" w:space="0" w:color="auto"/>
            <w:left w:val="none" w:sz="0" w:space="0" w:color="auto"/>
            <w:bottom w:val="none" w:sz="0" w:space="0" w:color="auto"/>
            <w:right w:val="none" w:sz="0" w:space="0" w:color="auto"/>
          </w:divBdr>
        </w:div>
        <w:div w:id="1479683619">
          <w:marLeft w:val="0"/>
          <w:marRight w:val="0"/>
          <w:marTop w:val="0"/>
          <w:marBottom w:val="0"/>
          <w:divBdr>
            <w:top w:val="none" w:sz="0" w:space="0" w:color="auto"/>
            <w:left w:val="none" w:sz="0" w:space="0" w:color="auto"/>
            <w:bottom w:val="none" w:sz="0" w:space="0" w:color="auto"/>
            <w:right w:val="none" w:sz="0" w:space="0" w:color="auto"/>
          </w:divBdr>
        </w:div>
        <w:div w:id="1536381997">
          <w:marLeft w:val="0"/>
          <w:marRight w:val="0"/>
          <w:marTop w:val="0"/>
          <w:marBottom w:val="0"/>
          <w:divBdr>
            <w:top w:val="none" w:sz="0" w:space="0" w:color="auto"/>
            <w:left w:val="none" w:sz="0" w:space="0" w:color="auto"/>
            <w:bottom w:val="none" w:sz="0" w:space="0" w:color="auto"/>
            <w:right w:val="none" w:sz="0" w:space="0" w:color="auto"/>
          </w:divBdr>
        </w:div>
        <w:div w:id="1788163241">
          <w:marLeft w:val="0"/>
          <w:marRight w:val="0"/>
          <w:marTop w:val="0"/>
          <w:marBottom w:val="0"/>
          <w:divBdr>
            <w:top w:val="none" w:sz="0" w:space="0" w:color="auto"/>
            <w:left w:val="none" w:sz="0" w:space="0" w:color="auto"/>
            <w:bottom w:val="none" w:sz="0" w:space="0" w:color="auto"/>
            <w:right w:val="none" w:sz="0" w:space="0" w:color="auto"/>
          </w:divBdr>
        </w:div>
      </w:divsChild>
    </w:div>
    <w:div w:id="1662346848">
      <w:bodyDiv w:val="1"/>
      <w:marLeft w:val="0"/>
      <w:marRight w:val="0"/>
      <w:marTop w:val="0"/>
      <w:marBottom w:val="0"/>
      <w:divBdr>
        <w:top w:val="none" w:sz="0" w:space="0" w:color="auto"/>
        <w:left w:val="none" w:sz="0" w:space="0" w:color="auto"/>
        <w:bottom w:val="none" w:sz="0" w:space="0" w:color="auto"/>
        <w:right w:val="none" w:sz="0" w:space="0" w:color="auto"/>
      </w:divBdr>
      <w:divsChild>
        <w:div w:id="503276951">
          <w:marLeft w:val="0"/>
          <w:marRight w:val="0"/>
          <w:marTop w:val="0"/>
          <w:marBottom w:val="0"/>
          <w:divBdr>
            <w:top w:val="none" w:sz="0" w:space="0" w:color="auto"/>
            <w:left w:val="none" w:sz="0" w:space="0" w:color="auto"/>
            <w:bottom w:val="none" w:sz="0" w:space="0" w:color="auto"/>
            <w:right w:val="none" w:sz="0" w:space="0" w:color="auto"/>
          </w:divBdr>
        </w:div>
        <w:div w:id="588121294">
          <w:marLeft w:val="0"/>
          <w:marRight w:val="0"/>
          <w:marTop w:val="0"/>
          <w:marBottom w:val="0"/>
          <w:divBdr>
            <w:top w:val="none" w:sz="0" w:space="0" w:color="auto"/>
            <w:left w:val="none" w:sz="0" w:space="0" w:color="auto"/>
            <w:bottom w:val="none" w:sz="0" w:space="0" w:color="auto"/>
            <w:right w:val="none" w:sz="0" w:space="0" w:color="auto"/>
          </w:divBdr>
        </w:div>
        <w:div w:id="1016351895">
          <w:marLeft w:val="0"/>
          <w:marRight w:val="0"/>
          <w:marTop w:val="0"/>
          <w:marBottom w:val="0"/>
          <w:divBdr>
            <w:top w:val="none" w:sz="0" w:space="0" w:color="auto"/>
            <w:left w:val="none" w:sz="0" w:space="0" w:color="auto"/>
            <w:bottom w:val="none" w:sz="0" w:space="0" w:color="auto"/>
            <w:right w:val="none" w:sz="0" w:space="0" w:color="auto"/>
          </w:divBdr>
        </w:div>
        <w:div w:id="1129126539">
          <w:marLeft w:val="0"/>
          <w:marRight w:val="0"/>
          <w:marTop w:val="0"/>
          <w:marBottom w:val="0"/>
          <w:divBdr>
            <w:top w:val="none" w:sz="0" w:space="0" w:color="auto"/>
            <w:left w:val="none" w:sz="0" w:space="0" w:color="auto"/>
            <w:bottom w:val="none" w:sz="0" w:space="0" w:color="auto"/>
            <w:right w:val="none" w:sz="0" w:space="0" w:color="auto"/>
          </w:divBdr>
        </w:div>
      </w:divsChild>
    </w:div>
    <w:div w:id="1662461373">
      <w:bodyDiv w:val="1"/>
      <w:marLeft w:val="0"/>
      <w:marRight w:val="0"/>
      <w:marTop w:val="0"/>
      <w:marBottom w:val="0"/>
      <w:divBdr>
        <w:top w:val="none" w:sz="0" w:space="0" w:color="auto"/>
        <w:left w:val="none" w:sz="0" w:space="0" w:color="auto"/>
        <w:bottom w:val="none" w:sz="0" w:space="0" w:color="auto"/>
        <w:right w:val="none" w:sz="0" w:space="0" w:color="auto"/>
      </w:divBdr>
      <w:divsChild>
        <w:div w:id="683943865">
          <w:marLeft w:val="0"/>
          <w:marRight w:val="0"/>
          <w:marTop w:val="0"/>
          <w:marBottom w:val="0"/>
          <w:divBdr>
            <w:top w:val="none" w:sz="0" w:space="0" w:color="auto"/>
            <w:left w:val="none" w:sz="0" w:space="0" w:color="auto"/>
            <w:bottom w:val="none" w:sz="0" w:space="0" w:color="auto"/>
            <w:right w:val="none" w:sz="0" w:space="0" w:color="auto"/>
          </w:divBdr>
        </w:div>
        <w:div w:id="871386065">
          <w:marLeft w:val="0"/>
          <w:marRight w:val="0"/>
          <w:marTop w:val="0"/>
          <w:marBottom w:val="0"/>
          <w:divBdr>
            <w:top w:val="none" w:sz="0" w:space="0" w:color="auto"/>
            <w:left w:val="none" w:sz="0" w:space="0" w:color="auto"/>
            <w:bottom w:val="none" w:sz="0" w:space="0" w:color="auto"/>
            <w:right w:val="none" w:sz="0" w:space="0" w:color="auto"/>
          </w:divBdr>
        </w:div>
        <w:div w:id="1335033938">
          <w:marLeft w:val="0"/>
          <w:marRight w:val="0"/>
          <w:marTop w:val="0"/>
          <w:marBottom w:val="0"/>
          <w:divBdr>
            <w:top w:val="none" w:sz="0" w:space="0" w:color="auto"/>
            <w:left w:val="none" w:sz="0" w:space="0" w:color="auto"/>
            <w:bottom w:val="none" w:sz="0" w:space="0" w:color="auto"/>
            <w:right w:val="none" w:sz="0" w:space="0" w:color="auto"/>
          </w:divBdr>
        </w:div>
        <w:div w:id="2033409132">
          <w:marLeft w:val="0"/>
          <w:marRight w:val="0"/>
          <w:marTop w:val="0"/>
          <w:marBottom w:val="0"/>
          <w:divBdr>
            <w:top w:val="none" w:sz="0" w:space="0" w:color="auto"/>
            <w:left w:val="none" w:sz="0" w:space="0" w:color="auto"/>
            <w:bottom w:val="none" w:sz="0" w:space="0" w:color="auto"/>
            <w:right w:val="none" w:sz="0" w:space="0" w:color="auto"/>
          </w:divBdr>
        </w:div>
      </w:divsChild>
    </w:div>
    <w:div w:id="1662470062">
      <w:bodyDiv w:val="1"/>
      <w:marLeft w:val="0"/>
      <w:marRight w:val="0"/>
      <w:marTop w:val="0"/>
      <w:marBottom w:val="0"/>
      <w:divBdr>
        <w:top w:val="none" w:sz="0" w:space="0" w:color="auto"/>
        <w:left w:val="none" w:sz="0" w:space="0" w:color="auto"/>
        <w:bottom w:val="none" w:sz="0" w:space="0" w:color="auto"/>
        <w:right w:val="none" w:sz="0" w:space="0" w:color="auto"/>
      </w:divBdr>
      <w:divsChild>
        <w:div w:id="482281616">
          <w:marLeft w:val="0"/>
          <w:marRight w:val="0"/>
          <w:marTop w:val="0"/>
          <w:marBottom w:val="0"/>
          <w:divBdr>
            <w:top w:val="none" w:sz="0" w:space="0" w:color="auto"/>
            <w:left w:val="none" w:sz="0" w:space="0" w:color="auto"/>
            <w:bottom w:val="none" w:sz="0" w:space="0" w:color="auto"/>
            <w:right w:val="none" w:sz="0" w:space="0" w:color="auto"/>
          </w:divBdr>
        </w:div>
        <w:div w:id="957491994">
          <w:marLeft w:val="0"/>
          <w:marRight w:val="0"/>
          <w:marTop w:val="0"/>
          <w:marBottom w:val="0"/>
          <w:divBdr>
            <w:top w:val="none" w:sz="0" w:space="0" w:color="auto"/>
            <w:left w:val="none" w:sz="0" w:space="0" w:color="auto"/>
            <w:bottom w:val="none" w:sz="0" w:space="0" w:color="auto"/>
            <w:right w:val="none" w:sz="0" w:space="0" w:color="auto"/>
          </w:divBdr>
        </w:div>
        <w:div w:id="1263221923">
          <w:marLeft w:val="0"/>
          <w:marRight w:val="0"/>
          <w:marTop w:val="0"/>
          <w:marBottom w:val="0"/>
          <w:divBdr>
            <w:top w:val="none" w:sz="0" w:space="0" w:color="auto"/>
            <w:left w:val="none" w:sz="0" w:space="0" w:color="auto"/>
            <w:bottom w:val="none" w:sz="0" w:space="0" w:color="auto"/>
            <w:right w:val="none" w:sz="0" w:space="0" w:color="auto"/>
          </w:divBdr>
        </w:div>
        <w:div w:id="2040159281">
          <w:marLeft w:val="0"/>
          <w:marRight w:val="0"/>
          <w:marTop w:val="0"/>
          <w:marBottom w:val="0"/>
          <w:divBdr>
            <w:top w:val="none" w:sz="0" w:space="0" w:color="auto"/>
            <w:left w:val="none" w:sz="0" w:space="0" w:color="auto"/>
            <w:bottom w:val="none" w:sz="0" w:space="0" w:color="auto"/>
            <w:right w:val="none" w:sz="0" w:space="0" w:color="auto"/>
          </w:divBdr>
        </w:div>
      </w:divsChild>
    </w:div>
    <w:div w:id="1663002193">
      <w:bodyDiv w:val="1"/>
      <w:marLeft w:val="0"/>
      <w:marRight w:val="0"/>
      <w:marTop w:val="0"/>
      <w:marBottom w:val="0"/>
      <w:divBdr>
        <w:top w:val="none" w:sz="0" w:space="0" w:color="auto"/>
        <w:left w:val="none" w:sz="0" w:space="0" w:color="auto"/>
        <w:bottom w:val="none" w:sz="0" w:space="0" w:color="auto"/>
        <w:right w:val="none" w:sz="0" w:space="0" w:color="auto"/>
      </w:divBdr>
      <w:divsChild>
        <w:div w:id="1117336970">
          <w:marLeft w:val="0"/>
          <w:marRight w:val="0"/>
          <w:marTop w:val="0"/>
          <w:marBottom w:val="0"/>
          <w:divBdr>
            <w:top w:val="none" w:sz="0" w:space="0" w:color="auto"/>
            <w:left w:val="none" w:sz="0" w:space="0" w:color="auto"/>
            <w:bottom w:val="none" w:sz="0" w:space="0" w:color="auto"/>
            <w:right w:val="none" w:sz="0" w:space="0" w:color="auto"/>
          </w:divBdr>
        </w:div>
        <w:div w:id="1455173174">
          <w:marLeft w:val="0"/>
          <w:marRight w:val="0"/>
          <w:marTop w:val="0"/>
          <w:marBottom w:val="0"/>
          <w:divBdr>
            <w:top w:val="none" w:sz="0" w:space="0" w:color="auto"/>
            <w:left w:val="none" w:sz="0" w:space="0" w:color="auto"/>
            <w:bottom w:val="none" w:sz="0" w:space="0" w:color="auto"/>
            <w:right w:val="none" w:sz="0" w:space="0" w:color="auto"/>
          </w:divBdr>
        </w:div>
        <w:div w:id="1811095432">
          <w:marLeft w:val="0"/>
          <w:marRight w:val="0"/>
          <w:marTop w:val="0"/>
          <w:marBottom w:val="0"/>
          <w:divBdr>
            <w:top w:val="none" w:sz="0" w:space="0" w:color="auto"/>
            <w:left w:val="none" w:sz="0" w:space="0" w:color="auto"/>
            <w:bottom w:val="none" w:sz="0" w:space="0" w:color="auto"/>
            <w:right w:val="none" w:sz="0" w:space="0" w:color="auto"/>
          </w:divBdr>
        </w:div>
        <w:div w:id="1959527533">
          <w:marLeft w:val="0"/>
          <w:marRight w:val="0"/>
          <w:marTop w:val="0"/>
          <w:marBottom w:val="0"/>
          <w:divBdr>
            <w:top w:val="none" w:sz="0" w:space="0" w:color="auto"/>
            <w:left w:val="none" w:sz="0" w:space="0" w:color="auto"/>
            <w:bottom w:val="none" w:sz="0" w:space="0" w:color="auto"/>
            <w:right w:val="none" w:sz="0" w:space="0" w:color="auto"/>
          </w:divBdr>
        </w:div>
      </w:divsChild>
    </w:div>
    <w:div w:id="1664703908">
      <w:bodyDiv w:val="1"/>
      <w:marLeft w:val="0"/>
      <w:marRight w:val="0"/>
      <w:marTop w:val="0"/>
      <w:marBottom w:val="0"/>
      <w:divBdr>
        <w:top w:val="none" w:sz="0" w:space="0" w:color="auto"/>
        <w:left w:val="none" w:sz="0" w:space="0" w:color="auto"/>
        <w:bottom w:val="none" w:sz="0" w:space="0" w:color="auto"/>
        <w:right w:val="none" w:sz="0" w:space="0" w:color="auto"/>
      </w:divBdr>
      <w:divsChild>
        <w:div w:id="159932777">
          <w:marLeft w:val="0"/>
          <w:marRight w:val="0"/>
          <w:marTop w:val="0"/>
          <w:marBottom w:val="0"/>
          <w:divBdr>
            <w:top w:val="none" w:sz="0" w:space="0" w:color="auto"/>
            <w:left w:val="none" w:sz="0" w:space="0" w:color="auto"/>
            <w:bottom w:val="none" w:sz="0" w:space="0" w:color="auto"/>
            <w:right w:val="none" w:sz="0" w:space="0" w:color="auto"/>
          </w:divBdr>
        </w:div>
        <w:div w:id="845170245">
          <w:marLeft w:val="0"/>
          <w:marRight w:val="0"/>
          <w:marTop w:val="0"/>
          <w:marBottom w:val="0"/>
          <w:divBdr>
            <w:top w:val="none" w:sz="0" w:space="0" w:color="auto"/>
            <w:left w:val="none" w:sz="0" w:space="0" w:color="auto"/>
            <w:bottom w:val="none" w:sz="0" w:space="0" w:color="auto"/>
            <w:right w:val="none" w:sz="0" w:space="0" w:color="auto"/>
          </w:divBdr>
        </w:div>
        <w:div w:id="1395621524">
          <w:marLeft w:val="0"/>
          <w:marRight w:val="0"/>
          <w:marTop w:val="0"/>
          <w:marBottom w:val="0"/>
          <w:divBdr>
            <w:top w:val="none" w:sz="0" w:space="0" w:color="auto"/>
            <w:left w:val="none" w:sz="0" w:space="0" w:color="auto"/>
            <w:bottom w:val="none" w:sz="0" w:space="0" w:color="auto"/>
            <w:right w:val="none" w:sz="0" w:space="0" w:color="auto"/>
          </w:divBdr>
        </w:div>
        <w:div w:id="2054773268">
          <w:marLeft w:val="0"/>
          <w:marRight w:val="0"/>
          <w:marTop w:val="0"/>
          <w:marBottom w:val="0"/>
          <w:divBdr>
            <w:top w:val="none" w:sz="0" w:space="0" w:color="auto"/>
            <w:left w:val="none" w:sz="0" w:space="0" w:color="auto"/>
            <w:bottom w:val="none" w:sz="0" w:space="0" w:color="auto"/>
            <w:right w:val="none" w:sz="0" w:space="0" w:color="auto"/>
          </w:divBdr>
        </w:div>
      </w:divsChild>
    </w:div>
    <w:div w:id="1665087107">
      <w:bodyDiv w:val="1"/>
      <w:marLeft w:val="0"/>
      <w:marRight w:val="0"/>
      <w:marTop w:val="0"/>
      <w:marBottom w:val="0"/>
      <w:divBdr>
        <w:top w:val="none" w:sz="0" w:space="0" w:color="auto"/>
        <w:left w:val="none" w:sz="0" w:space="0" w:color="auto"/>
        <w:bottom w:val="none" w:sz="0" w:space="0" w:color="auto"/>
        <w:right w:val="none" w:sz="0" w:space="0" w:color="auto"/>
      </w:divBdr>
      <w:divsChild>
        <w:div w:id="932520116">
          <w:marLeft w:val="0"/>
          <w:marRight w:val="0"/>
          <w:marTop w:val="0"/>
          <w:marBottom w:val="0"/>
          <w:divBdr>
            <w:top w:val="single" w:sz="6" w:space="0" w:color="A9AEB1"/>
            <w:left w:val="single" w:sz="6" w:space="0" w:color="A9AEB1"/>
            <w:bottom w:val="single" w:sz="6" w:space="0" w:color="A9AEB1"/>
            <w:right w:val="single" w:sz="6" w:space="0" w:color="A9AEB1"/>
          </w:divBdr>
          <w:divsChild>
            <w:div w:id="1004285116">
              <w:marLeft w:val="0"/>
              <w:marRight w:val="0"/>
              <w:marTop w:val="0"/>
              <w:marBottom w:val="0"/>
              <w:divBdr>
                <w:top w:val="none" w:sz="0" w:space="0" w:color="auto"/>
                <w:left w:val="none" w:sz="0" w:space="0" w:color="auto"/>
                <w:bottom w:val="none" w:sz="0" w:space="0" w:color="auto"/>
                <w:right w:val="none" w:sz="0" w:space="0" w:color="auto"/>
              </w:divBdr>
              <w:divsChild>
                <w:div w:id="92939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70943">
          <w:marLeft w:val="0"/>
          <w:marRight w:val="0"/>
          <w:marTop w:val="0"/>
          <w:marBottom w:val="0"/>
          <w:divBdr>
            <w:top w:val="single" w:sz="6" w:space="0" w:color="A9AEB1"/>
            <w:left w:val="single" w:sz="6" w:space="0" w:color="A9AEB1"/>
            <w:bottom w:val="single" w:sz="6" w:space="0" w:color="A9AEB1"/>
            <w:right w:val="single" w:sz="6" w:space="0" w:color="A9AEB1"/>
          </w:divBdr>
          <w:divsChild>
            <w:div w:id="1380665907">
              <w:marLeft w:val="0"/>
              <w:marRight w:val="0"/>
              <w:marTop w:val="0"/>
              <w:marBottom w:val="0"/>
              <w:divBdr>
                <w:top w:val="none" w:sz="0" w:space="0" w:color="auto"/>
                <w:left w:val="none" w:sz="0" w:space="0" w:color="auto"/>
                <w:bottom w:val="none" w:sz="0" w:space="0" w:color="auto"/>
                <w:right w:val="none" w:sz="0" w:space="0" w:color="auto"/>
              </w:divBdr>
            </w:div>
          </w:divsChild>
        </w:div>
        <w:div w:id="1082029607">
          <w:marLeft w:val="0"/>
          <w:marRight w:val="0"/>
          <w:marTop w:val="0"/>
          <w:marBottom w:val="0"/>
          <w:divBdr>
            <w:top w:val="single" w:sz="6" w:space="0" w:color="A9AEB1"/>
            <w:left w:val="single" w:sz="6" w:space="0" w:color="A9AEB1"/>
            <w:bottom w:val="single" w:sz="6" w:space="0" w:color="A9AEB1"/>
            <w:right w:val="single" w:sz="6" w:space="0" w:color="A9AEB1"/>
          </w:divBdr>
          <w:divsChild>
            <w:div w:id="1403062391">
              <w:marLeft w:val="0"/>
              <w:marRight w:val="0"/>
              <w:marTop w:val="0"/>
              <w:marBottom w:val="0"/>
              <w:divBdr>
                <w:top w:val="none" w:sz="0" w:space="0" w:color="auto"/>
                <w:left w:val="none" w:sz="0" w:space="0" w:color="auto"/>
                <w:bottom w:val="none" w:sz="0" w:space="0" w:color="auto"/>
                <w:right w:val="none" w:sz="0" w:space="0" w:color="auto"/>
              </w:divBdr>
              <w:divsChild>
                <w:div w:id="1409887762">
                  <w:marLeft w:val="0"/>
                  <w:marRight w:val="0"/>
                  <w:marTop w:val="0"/>
                  <w:marBottom w:val="0"/>
                  <w:divBdr>
                    <w:top w:val="none" w:sz="0" w:space="0" w:color="auto"/>
                    <w:left w:val="none" w:sz="0" w:space="0" w:color="auto"/>
                    <w:bottom w:val="none" w:sz="0" w:space="0" w:color="auto"/>
                    <w:right w:val="none" w:sz="0" w:space="0" w:color="auto"/>
                  </w:divBdr>
                </w:div>
                <w:div w:id="1914119581">
                  <w:marLeft w:val="0"/>
                  <w:marRight w:val="0"/>
                  <w:marTop w:val="0"/>
                  <w:marBottom w:val="0"/>
                  <w:divBdr>
                    <w:top w:val="none" w:sz="0" w:space="0" w:color="auto"/>
                    <w:left w:val="none" w:sz="0" w:space="0" w:color="auto"/>
                    <w:bottom w:val="none" w:sz="0" w:space="0" w:color="auto"/>
                    <w:right w:val="none" w:sz="0" w:space="0" w:color="auto"/>
                  </w:divBdr>
                </w:div>
                <w:div w:id="39613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06402">
      <w:bodyDiv w:val="1"/>
      <w:marLeft w:val="0"/>
      <w:marRight w:val="0"/>
      <w:marTop w:val="0"/>
      <w:marBottom w:val="0"/>
      <w:divBdr>
        <w:top w:val="none" w:sz="0" w:space="0" w:color="auto"/>
        <w:left w:val="none" w:sz="0" w:space="0" w:color="auto"/>
        <w:bottom w:val="none" w:sz="0" w:space="0" w:color="auto"/>
        <w:right w:val="none" w:sz="0" w:space="0" w:color="auto"/>
      </w:divBdr>
    </w:div>
    <w:div w:id="1666474291">
      <w:bodyDiv w:val="1"/>
      <w:marLeft w:val="0"/>
      <w:marRight w:val="0"/>
      <w:marTop w:val="0"/>
      <w:marBottom w:val="0"/>
      <w:divBdr>
        <w:top w:val="none" w:sz="0" w:space="0" w:color="auto"/>
        <w:left w:val="none" w:sz="0" w:space="0" w:color="auto"/>
        <w:bottom w:val="none" w:sz="0" w:space="0" w:color="auto"/>
        <w:right w:val="none" w:sz="0" w:space="0" w:color="auto"/>
      </w:divBdr>
      <w:divsChild>
        <w:div w:id="660158477">
          <w:marLeft w:val="0"/>
          <w:marRight w:val="0"/>
          <w:marTop w:val="0"/>
          <w:marBottom w:val="0"/>
          <w:divBdr>
            <w:top w:val="single" w:sz="6" w:space="0" w:color="A9AEB1"/>
            <w:left w:val="single" w:sz="6" w:space="0" w:color="A9AEB1"/>
            <w:bottom w:val="single" w:sz="6" w:space="0" w:color="A9AEB1"/>
            <w:right w:val="single" w:sz="6" w:space="0" w:color="A9AEB1"/>
          </w:divBdr>
          <w:divsChild>
            <w:div w:id="888805172">
              <w:marLeft w:val="0"/>
              <w:marRight w:val="0"/>
              <w:marTop w:val="0"/>
              <w:marBottom w:val="0"/>
              <w:divBdr>
                <w:top w:val="none" w:sz="0" w:space="0" w:color="auto"/>
                <w:left w:val="none" w:sz="0" w:space="0" w:color="auto"/>
                <w:bottom w:val="none" w:sz="0" w:space="0" w:color="auto"/>
                <w:right w:val="none" w:sz="0" w:space="0" w:color="auto"/>
              </w:divBdr>
            </w:div>
          </w:divsChild>
        </w:div>
        <w:div w:id="1250121530">
          <w:marLeft w:val="0"/>
          <w:marRight w:val="0"/>
          <w:marTop w:val="0"/>
          <w:marBottom w:val="0"/>
          <w:divBdr>
            <w:top w:val="single" w:sz="6" w:space="0" w:color="A9AEB1"/>
            <w:left w:val="single" w:sz="6" w:space="0" w:color="A9AEB1"/>
            <w:bottom w:val="single" w:sz="6" w:space="0" w:color="A9AEB1"/>
            <w:right w:val="single" w:sz="6" w:space="0" w:color="A9AEB1"/>
          </w:divBdr>
          <w:divsChild>
            <w:div w:id="23873476">
              <w:marLeft w:val="0"/>
              <w:marRight w:val="0"/>
              <w:marTop w:val="0"/>
              <w:marBottom w:val="0"/>
              <w:divBdr>
                <w:top w:val="none" w:sz="0" w:space="0" w:color="auto"/>
                <w:left w:val="none" w:sz="0" w:space="0" w:color="auto"/>
                <w:bottom w:val="none" w:sz="0" w:space="0" w:color="auto"/>
                <w:right w:val="none" w:sz="0" w:space="0" w:color="auto"/>
              </w:divBdr>
              <w:divsChild>
                <w:div w:id="7057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55609">
          <w:marLeft w:val="0"/>
          <w:marRight w:val="0"/>
          <w:marTop w:val="0"/>
          <w:marBottom w:val="0"/>
          <w:divBdr>
            <w:top w:val="single" w:sz="6" w:space="0" w:color="A9AEB1"/>
            <w:left w:val="single" w:sz="6" w:space="0" w:color="A9AEB1"/>
            <w:bottom w:val="single" w:sz="6" w:space="0" w:color="A9AEB1"/>
            <w:right w:val="single" w:sz="6" w:space="0" w:color="A9AEB1"/>
          </w:divBdr>
          <w:divsChild>
            <w:div w:id="1350176755">
              <w:marLeft w:val="0"/>
              <w:marRight w:val="0"/>
              <w:marTop w:val="0"/>
              <w:marBottom w:val="0"/>
              <w:divBdr>
                <w:top w:val="none" w:sz="0" w:space="0" w:color="auto"/>
                <w:left w:val="none" w:sz="0" w:space="0" w:color="auto"/>
                <w:bottom w:val="none" w:sz="0" w:space="0" w:color="auto"/>
                <w:right w:val="none" w:sz="0" w:space="0" w:color="auto"/>
              </w:divBdr>
              <w:divsChild>
                <w:div w:id="129831118">
                  <w:marLeft w:val="0"/>
                  <w:marRight w:val="0"/>
                  <w:marTop w:val="0"/>
                  <w:marBottom w:val="0"/>
                  <w:divBdr>
                    <w:top w:val="none" w:sz="0" w:space="0" w:color="auto"/>
                    <w:left w:val="none" w:sz="0" w:space="0" w:color="auto"/>
                    <w:bottom w:val="none" w:sz="0" w:space="0" w:color="auto"/>
                    <w:right w:val="none" w:sz="0" w:space="0" w:color="auto"/>
                  </w:divBdr>
                </w:div>
                <w:div w:id="176495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316454">
      <w:bodyDiv w:val="1"/>
      <w:marLeft w:val="0"/>
      <w:marRight w:val="0"/>
      <w:marTop w:val="0"/>
      <w:marBottom w:val="0"/>
      <w:divBdr>
        <w:top w:val="none" w:sz="0" w:space="0" w:color="auto"/>
        <w:left w:val="none" w:sz="0" w:space="0" w:color="auto"/>
        <w:bottom w:val="none" w:sz="0" w:space="0" w:color="auto"/>
        <w:right w:val="none" w:sz="0" w:space="0" w:color="auto"/>
      </w:divBdr>
      <w:divsChild>
        <w:div w:id="551961953">
          <w:marLeft w:val="0"/>
          <w:marRight w:val="0"/>
          <w:marTop w:val="0"/>
          <w:marBottom w:val="0"/>
          <w:divBdr>
            <w:top w:val="single" w:sz="6" w:space="0" w:color="A9AEB1"/>
            <w:left w:val="single" w:sz="6" w:space="0" w:color="A9AEB1"/>
            <w:bottom w:val="single" w:sz="6" w:space="0" w:color="A9AEB1"/>
            <w:right w:val="single" w:sz="6" w:space="0" w:color="A9AEB1"/>
          </w:divBdr>
          <w:divsChild>
            <w:div w:id="1147089958">
              <w:marLeft w:val="0"/>
              <w:marRight w:val="0"/>
              <w:marTop w:val="0"/>
              <w:marBottom w:val="0"/>
              <w:divBdr>
                <w:top w:val="none" w:sz="0" w:space="0" w:color="auto"/>
                <w:left w:val="none" w:sz="0" w:space="0" w:color="auto"/>
                <w:bottom w:val="none" w:sz="0" w:space="0" w:color="auto"/>
                <w:right w:val="none" w:sz="0" w:space="0" w:color="auto"/>
              </w:divBdr>
              <w:divsChild>
                <w:div w:id="164562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7262">
          <w:marLeft w:val="0"/>
          <w:marRight w:val="0"/>
          <w:marTop w:val="0"/>
          <w:marBottom w:val="0"/>
          <w:divBdr>
            <w:top w:val="single" w:sz="6" w:space="0" w:color="A9AEB1"/>
            <w:left w:val="single" w:sz="6" w:space="0" w:color="A9AEB1"/>
            <w:bottom w:val="single" w:sz="6" w:space="0" w:color="A9AEB1"/>
            <w:right w:val="single" w:sz="6" w:space="0" w:color="A9AEB1"/>
          </w:divBdr>
          <w:divsChild>
            <w:div w:id="636840025">
              <w:marLeft w:val="0"/>
              <w:marRight w:val="0"/>
              <w:marTop w:val="0"/>
              <w:marBottom w:val="0"/>
              <w:divBdr>
                <w:top w:val="none" w:sz="0" w:space="0" w:color="auto"/>
                <w:left w:val="none" w:sz="0" w:space="0" w:color="auto"/>
                <w:bottom w:val="none" w:sz="0" w:space="0" w:color="auto"/>
                <w:right w:val="none" w:sz="0" w:space="0" w:color="auto"/>
              </w:divBdr>
            </w:div>
          </w:divsChild>
        </w:div>
        <w:div w:id="1678192212">
          <w:marLeft w:val="0"/>
          <w:marRight w:val="0"/>
          <w:marTop w:val="0"/>
          <w:marBottom w:val="0"/>
          <w:divBdr>
            <w:top w:val="single" w:sz="6" w:space="0" w:color="A9AEB1"/>
            <w:left w:val="single" w:sz="6" w:space="0" w:color="A9AEB1"/>
            <w:bottom w:val="single" w:sz="6" w:space="0" w:color="A9AEB1"/>
            <w:right w:val="single" w:sz="6" w:space="0" w:color="A9AEB1"/>
          </w:divBdr>
          <w:divsChild>
            <w:div w:id="881483909">
              <w:marLeft w:val="0"/>
              <w:marRight w:val="0"/>
              <w:marTop w:val="0"/>
              <w:marBottom w:val="0"/>
              <w:divBdr>
                <w:top w:val="none" w:sz="0" w:space="0" w:color="auto"/>
                <w:left w:val="none" w:sz="0" w:space="0" w:color="auto"/>
                <w:bottom w:val="none" w:sz="0" w:space="0" w:color="auto"/>
                <w:right w:val="none" w:sz="0" w:space="0" w:color="auto"/>
              </w:divBdr>
              <w:divsChild>
                <w:div w:id="665745399">
                  <w:marLeft w:val="0"/>
                  <w:marRight w:val="0"/>
                  <w:marTop w:val="0"/>
                  <w:marBottom w:val="0"/>
                  <w:divBdr>
                    <w:top w:val="none" w:sz="0" w:space="0" w:color="auto"/>
                    <w:left w:val="none" w:sz="0" w:space="0" w:color="auto"/>
                    <w:bottom w:val="none" w:sz="0" w:space="0" w:color="auto"/>
                    <w:right w:val="none" w:sz="0" w:space="0" w:color="auto"/>
                  </w:divBdr>
                </w:div>
                <w:div w:id="15190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588824">
      <w:bodyDiv w:val="1"/>
      <w:marLeft w:val="0"/>
      <w:marRight w:val="0"/>
      <w:marTop w:val="0"/>
      <w:marBottom w:val="0"/>
      <w:divBdr>
        <w:top w:val="none" w:sz="0" w:space="0" w:color="auto"/>
        <w:left w:val="none" w:sz="0" w:space="0" w:color="auto"/>
        <w:bottom w:val="none" w:sz="0" w:space="0" w:color="auto"/>
        <w:right w:val="none" w:sz="0" w:space="0" w:color="auto"/>
      </w:divBdr>
      <w:divsChild>
        <w:div w:id="456459456">
          <w:marLeft w:val="0"/>
          <w:marRight w:val="0"/>
          <w:marTop w:val="0"/>
          <w:marBottom w:val="0"/>
          <w:divBdr>
            <w:top w:val="none" w:sz="0" w:space="0" w:color="auto"/>
            <w:left w:val="none" w:sz="0" w:space="0" w:color="auto"/>
            <w:bottom w:val="none" w:sz="0" w:space="0" w:color="auto"/>
            <w:right w:val="none" w:sz="0" w:space="0" w:color="auto"/>
          </w:divBdr>
        </w:div>
        <w:div w:id="1051883034">
          <w:marLeft w:val="0"/>
          <w:marRight w:val="0"/>
          <w:marTop w:val="0"/>
          <w:marBottom w:val="0"/>
          <w:divBdr>
            <w:top w:val="none" w:sz="0" w:space="0" w:color="auto"/>
            <w:left w:val="none" w:sz="0" w:space="0" w:color="auto"/>
            <w:bottom w:val="none" w:sz="0" w:space="0" w:color="auto"/>
            <w:right w:val="none" w:sz="0" w:space="0" w:color="auto"/>
          </w:divBdr>
        </w:div>
        <w:div w:id="1306861816">
          <w:marLeft w:val="0"/>
          <w:marRight w:val="0"/>
          <w:marTop w:val="0"/>
          <w:marBottom w:val="0"/>
          <w:divBdr>
            <w:top w:val="none" w:sz="0" w:space="0" w:color="auto"/>
            <w:left w:val="none" w:sz="0" w:space="0" w:color="auto"/>
            <w:bottom w:val="none" w:sz="0" w:space="0" w:color="auto"/>
            <w:right w:val="none" w:sz="0" w:space="0" w:color="auto"/>
          </w:divBdr>
        </w:div>
        <w:div w:id="1781487704">
          <w:marLeft w:val="0"/>
          <w:marRight w:val="0"/>
          <w:marTop w:val="0"/>
          <w:marBottom w:val="0"/>
          <w:divBdr>
            <w:top w:val="none" w:sz="0" w:space="0" w:color="auto"/>
            <w:left w:val="none" w:sz="0" w:space="0" w:color="auto"/>
            <w:bottom w:val="none" w:sz="0" w:space="0" w:color="auto"/>
            <w:right w:val="none" w:sz="0" w:space="0" w:color="auto"/>
          </w:divBdr>
        </w:div>
      </w:divsChild>
    </w:div>
    <w:div w:id="1667972330">
      <w:bodyDiv w:val="1"/>
      <w:marLeft w:val="0"/>
      <w:marRight w:val="0"/>
      <w:marTop w:val="0"/>
      <w:marBottom w:val="0"/>
      <w:divBdr>
        <w:top w:val="none" w:sz="0" w:space="0" w:color="auto"/>
        <w:left w:val="none" w:sz="0" w:space="0" w:color="auto"/>
        <w:bottom w:val="none" w:sz="0" w:space="0" w:color="auto"/>
        <w:right w:val="none" w:sz="0" w:space="0" w:color="auto"/>
      </w:divBdr>
      <w:divsChild>
        <w:div w:id="787436872">
          <w:marLeft w:val="0"/>
          <w:marRight w:val="0"/>
          <w:marTop w:val="0"/>
          <w:marBottom w:val="0"/>
          <w:divBdr>
            <w:top w:val="single" w:sz="6" w:space="0" w:color="A9AEB1"/>
            <w:left w:val="single" w:sz="6" w:space="0" w:color="A9AEB1"/>
            <w:bottom w:val="single" w:sz="6" w:space="0" w:color="A9AEB1"/>
            <w:right w:val="single" w:sz="6" w:space="0" w:color="A9AEB1"/>
          </w:divBdr>
          <w:divsChild>
            <w:div w:id="181403779">
              <w:marLeft w:val="0"/>
              <w:marRight w:val="0"/>
              <w:marTop w:val="0"/>
              <w:marBottom w:val="0"/>
              <w:divBdr>
                <w:top w:val="none" w:sz="0" w:space="0" w:color="auto"/>
                <w:left w:val="none" w:sz="0" w:space="0" w:color="auto"/>
                <w:bottom w:val="none" w:sz="0" w:space="0" w:color="auto"/>
                <w:right w:val="none" w:sz="0" w:space="0" w:color="auto"/>
              </w:divBdr>
              <w:divsChild>
                <w:div w:id="26188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453199">
          <w:marLeft w:val="0"/>
          <w:marRight w:val="0"/>
          <w:marTop w:val="0"/>
          <w:marBottom w:val="0"/>
          <w:divBdr>
            <w:top w:val="single" w:sz="6" w:space="0" w:color="A9AEB1"/>
            <w:left w:val="single" w:sz="6" w:space="0" w:color="A9AEB1"/>
            <w:bottom w:val="single" w:sz="6" w:space="0" w:color="A9AEB1"/>
            <w:right w:val="single" w:sz="6" w:space="0" w:color="A9AEB1"/>
          </w:divBdr>
          <w:divsChild>
            <w:div w:id="2023050912">
              <w:marLeft w:val="0"/>
              <w:marRight w:val="0"/>
              <w:marTop w:val="0"/>
              <w:marBottom w:val="0"/>
              <w:divBdr>
                <w:top w:val="none" w:sz="0" w:space="0" w:color="auto"/>
                <w:left w:val="none" w:sz="0" w:space="0" w:color="auto"/>
                <w:bottom w:val="none" w:sz="0" w:space="0" w:color="auto"/>
                <w:right w:val="none" w:sz="0" w:space="0" w:color="auto"/>
              </w:divBdr>
            </w:div>
          </w:divsChild>
        </w:div>
        <w:div w:id="1910308943">
          <w:marLeft w:val="0"/>
          <w:marRight w:val="0"/>
          <w:marTop w:val="0"/>
          <w:marBottom w:val="0"/>
          <w:divBdr>
            <w:top w:val="single" w:sz="6" w:space="0" w:color="A9AEB1"/>
            <w:left w:val="single" w:sz="6" w:space="0" w:color="A9AEB1"/>
            <w:bottom w:val="single" w:sz="6" w:space="0" w:color="A9AEB1"/>
            <w:right w:val="single" w:sz="6" w:space="0" w:color="A9AEB1"/>
          </w:divBdr>
          <w:divsChild>
            <w:div w:id="236283147">
              <w:marLeft w:val="0"/>
              <w:marRight w:val="0"/>
              <w:marTop w:val="0"/>
              <w:marBottom w:val="0"/>
              <w:divBdr>
                <w:top w:val="none" w:sz="0" w:space="0" w:color="auto"/>
                <w:left w:val="none" w:sz="0" w:space="0" w:color="auto"/>
                <w:bottom w:val="none" w:sz="0" w:space="0" w:color="auto"/>
                <w:right w:val="none" w:sz="0" w:space="0" w:color="auto"/>
              </w:divBdr>
              <w:divsChild>
                <w:div w:id="493106892">
                  <w:marLeft w:val="0"/>
                  <w:marRight w:val="0"/>
                  <w:marTop w:val="0"/>
                  <w:marBottom w:val="0"/>
                  <w:divBdr>
                    <w:top w:val="none" w:sz="0" w:space="0" w:color="auto"/>
                    <w:left w:val="none" w:sz="0" w:space="0" w:color="auto"/>
                    <w:bottom w:val="none" w:sz="0" w:space="0" w:color="auto"/>
                    <w:right w:val="none" w:sz="0" w:space="0" w:color="auto"/>
                  </w:divBdr>
                </w:div>
                <w:div w:id="53550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1037">
      <w:bodyDiv w:val="1"/>
      <w:marLeft w:val="0"/>
      <w:marRight w:val="0"/>
      <w:marTop w:val="0"/>
      <w:marBottom w:val="0"/>
      <w:divBdr>
        <w:top w:val="none" w:sz="0" w:space="0" w:color="auto"/>
        <w:left w:val="none" w:sz="0" w:space="0" w:color="auto"/>
        <w:bottom w:val="none" w:sz="0" w:space="0" w:color="auto"/>
        <w:right w:val="none" w:sz="0" w:space="0" w:color="auto"/>
      </w:divBdr>
      <w:divsChild>
        <w:div w:id="944656435">
          <w:marLeft w:val="0"/>
          <w:marRight w:val="0"/>
          <w:marTop w:val="0"/>
          <w:marBottom w:val="0"/>
          <w:divBdr>
            <w:top w:val="single" w:sz="6" w:space="0" w:color="A9AEB1"/>
            <w:left w:val="single" w:sz="6" w:space="0" w:color="A9AEB1"/>
            <w:bottom w:val="single" w:sz="6" w:space="0" w:color="A9AEB1"/>
            <w:right w:val="single" w:sz="6" w:space="0" w:color="A9AEB1"/>
          </w:divBdr>
          <w:divsChild>
            <w:div w:id="1231429786">
              <w:marLeft w:val="0"/>
              <w:marRight w:val="0"/>
              <w:marTop w:val="0"/>
              <w:marBottom w:val="0"/>
              <w:divBdr>
                <w:top w:val="none" w:sz="0" w:space="0" w:color="auto"/>
                <w:left w:val="none" w:sz="0" w:space="0" w:color="auto"/>
                <w:bottom w:val="none" w:sz="0" w:space="0" w:color="auto"/>
                <w:right w:val="none" w:sz="0" w:space="0" w:color="auto"/>
              </w:divBdr>
              <w:divsChild>
                <w:div w:id="80944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849106">
          <w:marLeft w:val="0"/>
          <w:marRight w:val="0"/>
          <w:marTop w:val="0"/>
          <w:marBottom w:val="0"/>
          <w:divBdr>
            <w:top w:val="single" w:sz="6" w:space="0" w:color="A9AEB1"/>
            <w:left w:val="single" w:sz="6" w:space="0" w:color="A9AEB1"/>
            <w:bottom w:val="single" w:sz="6" w:space="0" w:color="A9AEB1"/>
            <w:right w:val="single" w:sz="6" w:space="0" w:color="A9AEB1"/>
          </w:divBdr>
          <w:divsChild>
            <w:div w:id="1050573950">
              <w:marLeft w:val="0"/>
              <w:marRight w:val="0"/>
              <w:marTop w:val="0"/>
              <w:marBottom w:val="0"/>
              <w:divBdr>
                <w:top w:val="none" w:sz="0" w:space="0" w:color="auto"/>
                <w:left w:val="none" w:sz="0" w:space="0" w:color="auto"/>
                <w:bottom w:val="none" w:sz="0" w:space="0" w:color="auto"/>
                <w:right w:val="none" w:sz="0" w:space="0" w:color="auto"/>
              </w:divBdr>
            </w:div>
          </w:divsChild>
        </w:div>
        <w:div w:id="31612547">
          <w:marLeft w:val="0"/>
          <w:marRight w:val="0"/>
          <w:marTop w:val="0"/>
          <w:marBottom w:val="0"/>
          <w:divBdr>
            <w:top w:val="single" w:sz="6" w:space="0" w:color="A9AEB1"/>
            <w:left w:val="single" w:sz="6" w:space="0" w:color="A9AEB1"/>
            <w:bottom w:val="single" w:sz="6" w:space="0" w:color="A9AEB1"/>
            <w:right w:val="single" w:sz="6" w:space="0" w:color="A9AEB1"/>
          </w:divBdr>
          <w:divsChild>
            <w:div w:id="649791365">
              <w:marLeft w:val="0"/>
              <w:marRight w:val="0"/>
              <w:marTop w:val="0"/>
              <w:marBottom w:val="0"/>
              <w:divBdr>
                <w:top w:val="none" w:sz="0" w:space="0" w:color="auto"/>
                <w:left w:val="none" w:sz="0" w:space="0" w:color="auto"/>
                <w:bottom w:val="none" w:sz="0" w:space="0" w:color="auto"/>
                <w:right w:val="none" w:sz="0" w:space="0" w:color="auto"/>
              </w:divBdr>
              <w:divsChild>
                <w:div w:id="985007761">
                  <w:marLeft w:val="0"/>
                  <w:marRight w:val="0"/>
                  <w:marTop w:val="0"/>
                  <w:marBottom w:val="0"/>
                  <w:divBdr>
                    <w:top w:val="none" w:sz="0" w:space="0" w:color="auto"/>
                    <w:left w:val="none" w:sz="0" w:space="0" w:color="auto"/>
                    <w:bottom w:val="none" w:sz="0" w:space="0" w:color="auto"/>
                    <w:right w:val="none" w:sz="0" w:space="0" w:color="auto"/>
                  </w:divBdr>
                </w:div>
                <w:div w:id="185750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45815">
      <w:bodyDiv w:val="1"/>
      <w:marLeft w:val="0"/>
      <w:marRight w:val="0"/>
      <w:marTop w:val="0"/>
      <w:marBottom w:val="0"/>
      <w:divBdr>
        <w:top w:val="none" w:sz="0" w:space="0" w:color="auto"/>
        <w:left w:val="none" w:sz="0" w:space="0" w:color="auto"/>
        <w:bottom w:val="none" w:sz="0" w:space="0" w:color="auto"/>
        <w:right w:val="none" w:sz="0" w:space="0" w:color="auto"/>
      </w:divBdr>
    </w:div>
    <w:div w:id="1669206599">
      <w:bodyDiv w:val="1"/>
      <w:marLeft w:val="0"/>
      <w:marRight w:val="0"/>
      <w:marTop w:val="0"/>
      <w:marBottom w:val="0"/>
      <w:divBdr>
        <w:top w:val="none" w:sz="0" w:space="0" w:color="auto"/>
        <w:left w:val="none" w:sz="0" w:space="0" w:color="auto"/>
        <w:bottom w:val="none" w:sz="0" w:space="0" w:color="auto"/>
        <w:right w:val="none" w:sz="0" w:space="0" w:color="auto"/>
      </w:divBdr>
      <w:divsChild>
        <w:div w:id="654381189">
          <w:marLeft w:val="0"/>
          <w:marRight w:val="0"/>
          <w:marTop w:val="0"/>
          <w:marBottom w:val="0"/>
          <w:divBdr>
            <w:top w:val="none" w:sz="0" w:space="0" w:color="auto"/>
            <w:left w:val="none" w:sz="0" w:space="0" w:color="auto"/>
            <w:bottom w:val="none" w:sz="0" w:space="0" w:color="auto"/>
            <w:right w:val="none" w:sz="0" w:space="0" w:color="auto"/>
          </w:divBdr>
        </w:div>
        <w:div w:id="878711368">
          <w:marLeft w:val="0"/>
          <w:marRight w:val="0"/>
          <w:marTop w:val="0"/>
          <w:marBottom w:val="0"/>
          <w:divBdr>
            <w:top w:val="none" w:sz="0" w:space="0" w:color="auto"/>
            <w:left w:val="none" w:sz="0" w:space="0" w:color="auto"/>
            <w:bottom w:val="none" w:sz="0" w:space="0" w:color="auto"/>
            <w:right w:val="none" w:sz="0" w:space="0" w:color="auto"/>
          </w:divBdr>
        </w:div>
        <w:div w:id="1477141438">
          <w:marLeft w:val="0"/>
          <w:marRight w:val="0"/>
          <w:marTop w:val="0"/>
          <w:marBottom w:val="0"/>
          <w:divBdr>
            <w:top w:val="none" w:sz="0" w:space="0" w:color="auto"/>
            <w:left w:val="none" w:sz="0" w:space="0" w:color="auto"/>
            <w:bottom w:val="none" w:sz="0" w:space="0" w:color="auto"/>
            <w:right w:val="none" w:sz="0" w:space="0" w:color="auto"/>
          </w:divBdr>
        </w:div>
        <w:div w:id="2135752899">
          <w:marLeft w:val="0"/>
          <w:marRight w:val="0"/>
          <w:marTop w:val="0"/>
          <w:marBottom w:val="0"/>
          <w:divBdr>
            <w:top w:val="none" w:sz="0" w:space="0" w:color="auto"/>
            <w:left w:val="none" w:sz="0" w:space="0" w:color="auto"/>
            <w:bottom w:val="none" w:sz="0" w:space="0" w:color="auto"/>
            <w:right w:val="none" w:sz="0" w:space="0" w:color="auto"/>
          </w:divBdr>
        </w:div>
      </w:divsChild>
    </w:div>
    <w:div w:id="1669334196">
      <w:bodyDiv w:val="1"/>
      <w:marLeft w:val="0"/>
      <w:marRight w:val="0"/>
      <w:marTop w:val="0"/>
      <w:marBottom w:val="0"/>
      <w:divBdr>
        <w:top w:val="none" w:sz="0" w:space="0" w:color="auto"/>
        <w:left w:val="none" w:sz="0" w:space="0" w:color="auto"/>
        <w:bottom w:val="none" w:sz="0" w:space="0" w:color="auto"/>
        <w:right w:val="none" w:sz="0" w:space="0" w:color="auto"/>
      </w:divBdr>
      <w:divsChild>
        <w:div w:id="890848844">
          <w:marLeft w:val="0"/>
          <w:marRight w:val="0"/>
          <w:marTop w:val="0"/>
          <w:marBottom w:val="0"/>
          <w:divBdr>
            <w:top w:val="none" w:sz="0" w:space="0" w:color="auto"/>
            <w:left w:val="none" w:sz="0" w:space="0" w:color="auto"/>
            <w:bottom w:val="none" w:sz="0" w:space="0" w:color="auto"/>
            <w:right w:val="none" w:sz="0" w:space="0" w:color="auto"/>
          </w:divBdr>
        </w:div>
        <w:div w:id="1024328795">
          <w:marLeft w:val="0"/>
          <w:marRight w:val="0"/>
          <w:marTop w:val="0"/>
          <w:marBottom w:val="0"/>
          <w:divBdr>
            <w:top w:val="none" w:sz="0" w:space="0" w:color="auto"/>
            <w:left w:val="none" w:sz="0" w:space="0" w:color="auto"/>
            <w:bottom w:val="none" w:sz="0" w:space="0" w:color="auto"/>
            <w:right w:val="none" w:sz="0" w:space="0" w:color="auto"/>
          </w:divBdr>
        </w:div>
        <w:div w:id="1259219563">
          <w:marLeft w:val="0"/>
          <w:marRight w:val="0"/>
          <w:marTop w:val="0"/>
          <w:marBottom w:val="0"/>
          <w:divBdr>
            <w:top w:val="none" w:sz="0" w:space="0" w:color="auto"/>
            <w:left w:val="none" w:sz="0" w:space="0" w:color="auto"/>
            <w:bottom w:val="none" w:sz="0" w:space="0" w:color="auto"/>
            <w:right w:val="none" w:sz="0" w:space="0" w:color="auto"/>
          </w:divBdr>
        </w:div>
        <w:div w:id="1882593202">
          <w:marLeft w:val="0"/>
          <w:marRight w:val="0"/>
          <w:marTop w:val="0"/>
          <w:marBottom w:val="0"/>
          <w:divBdr>
            <w:top w:val="none" w:sz="0" w:space="0" w:color="auto"/>
            <w:left w:val="none" w:sz="0" w:space="0" w:color="auto"/>
            <w:bottom w:val="none" w:sz="0" w:space="0" w:color="auto"/>
            <w:right w:val="none" w:sz="0" w:space="0" w:color="auto"/>
          </w:divBdr>
        </w:div>
      </w:divsChild>
    </w:div>
    <w:div w:id="1670712552">
      <w:bodyDiv w:val="1"/>
      <w:marLeft w:val="0"/>
      <w:marRight w:val="0"/>
      <w:marTop w:val="0"/>
      <w:marBottom w:val="0"/>
      <w:divBdr>
        <w:top w:val="none" w:sz="0" w:space="0" w:color="auto"/>
        <w:left w:val="none" w:sz="0" w:space="0" w:color="auto"/>
        <w:bottom w:val="none" w:sz="0" w:space="0" w:color="auto"/>
        <w:right w:val="none" w:sz="0" w:space="0" w:color="auto"/>
      </w:divBdr>
      <w:divsChild>
        <w:div w:id="177280794">
          <w:marLeft w:val="0"/>
          <w:marRight w:val="0"/>
          <w:marTop w:val="0"/>
          <w:marBottom w:val="0"/>
          <w:divBdr>
            <w:top w:val="none" w:sz="0" w:space="0" w:color="auto"/>
            <w:left w:val="none" w:sz="0" w:space="0" w:color="auto"/>
            <w:bottom w:val="none" w:sz="0" w:space="0" w:color="auto"/>
            <w:right w:val="none" w:sz="0" w:space="0" w:color="auto"/>
          </w:divBdr>
        </w:div>
        <w:div w:id="187303728">
          <w:marLeft w:val="0"/>
          <w:marRight w:val="0"/>
          <w:marTop w:val="0"/>
          <w:marBottom w:val="0"/>
          <w:divBdr>
            <w:top w:val="none" w:sz="0" w:space="0" w:color="auto"/>
            <w:left w:val="none" w:sz="0" w:space="0" w:color="auto"/>
            <w:bottom w:val="none" w:sz="0" w:space="0" w:color="auto"/>
            <w:right w:val="none" w:sz="0" w:space="0" w:color="auto"/>
          </w:divBdr>
        </w:div>
        <w:div w:id="429858064">
          <w:marLeft w:val="0"/>
          <w:marRight w:val="0"/>
          <w:marTop w:val="0"/>
          <w:marBottom w:val="0"/>
          <w:divBdr>
            <w:top w:val="none" w:sz="0" w:space="0" w:color="auto"/>
            <w:left w:val="none" w:sz="0" w:space="0" w:color="auto"/>
            <w:bottom w:val="none" w:sz="0" w:space="0" w:color="auto"/>
            <w:right w:val="none" w:sz="0" w:space="0" w:color="auto"/>
          </w:divBdr>
        </w:div>
        <w:div w:id="2096320964">
          <w:marLeft w:val="0"/>
          <w:marRight w:val="0"/>
          <w:marTop w:val="0"/>
          <w:marBottom w:val="0"/>
          <w:divBdr>
            <w:top w:val="none" w:sz="0" w:space="0" w:color="auto"/>
            <w:left w:val="none" w:sz="0" w:space="0" w:color="auto"/>
            <w:bottom w:val="none" w:sz="0" w:space="0" w:color="auto"/>
            <w:right w:val="none" w:sz="0" w:space="0" w:color="auto"/>
          </w:divBdr>
        </w:div>
      </w:divsChild>
    </w:div>
    <w:div w:id="1670870177">
      <w:bodyDiv w:val="1"/>
      <w:marLeft w:val="0"/>
      <w:marRight w:val="0"/>
      <w:marTop w:val="0"/>
      <w:marBottom w:val="0"/>
      <w:divBdr>
        <w:top w:val="none" w:sz="0" w:space="0" w:color="auto"/>
        <w:left w:val="none" w:sz="0" w:space="0" w:color="auto"/>
        <w:bottom w:val="none" w:sz="0" w:space="0" w:color="auto"/>
        <w:right w:val="none" w:sz="0" w:space="0" w:color="auto"/>
      </w:divBdr>
      <w:divsChild>
        <w:div w:id="671565334">
          <w:marLeft w:val="0"/>
          <w:marRight w:val="0"/>
          <w:marTop w:val="0"/>
          <w:marBottom w:val="0"/>
          <w:divBdr>
            <w:top w:val="none" w:sz="0" w:space="0" w:color="auto"/>
            <w:left w:val="none" w:sz="0" w:space="0" w:color="auto"/>
            <w:bottom w:val="none" w:sz="0" w:space="0" w:color="auto"/>
            <w:right w:val="none" w:sz="0" w:space="0" w:color="auto"/>
          </w:divBdr>
          <w:divsChild>
            <w:div w:id="1800412149">
              <w:marLeft w:val="0"/>
              <w:marRight w:val="0"/>
              <w:marTop w:val="0"/>
              <w:marBottom w:val="0"/>
              <w:divBdr>
                <w:top w:val="none" w:sz="0" w:space="0" w:color="auto"/>
                <w:left w:val="none" w:sz="0" w:space="0" w:color="auto"/>
                <w:bottom w:val="none" w:sz="0" w:space="0" w:color="auto"/>
                <w:right w:val="none" w:sz="0" w:space="0" w:color="auto"/>
              </w:divBdr>
              <w:divsChild>
                <w:div w:id="159089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898755">
          <w:marLeft w:val="0"/>
          <w:marRight w:val="0"/>
          <w:marTop w:val="0"/>
          <w:marBottom w:val="0"/>
          <w:divBdr>
            <w:top w:val="none" w:sz="0" w:space="0" w:color="auto"/>
            <w:left w:val="none" w:sz="0" w:space="0" w:color="auto"/>
            <w:bottom w:val="none" w:sz="0" w:space="0" w:color="auto"/>
            <w:right w:val="none" w:sz="0" w:space="0" w:color="auto"/>
          </w:divBdr>
          <w:divsChild>
            <w:div w:id="1345664470">
              <w:marLeft w:val="0"/>
              <w:marRight w:val="0"/>
              <w:marTop w:val="0"/>
              <w:marBottom w:val="0"/>
              <w:divBdr>
                <w:top w:val="none" w:sz="0" w:space="0" w:color="auto"/>
                <w:left w:val="none" w:sz="0" w:space="0" w:color="auto"/>
                <w:bottom w:val="none" w:sz="0" w:space="0" w:color="auto"/>
                <w:right w:val="none" w:sz="0" w:space="0" w:color="auto"/>
              </w:divBdr>
              <w:divsChild>
                <w:div w:id="1007488320">
                  <w:marLeft w:val="0"/>
                  <w:marRight w:val="0"/>
                  <w:marTop w:val="0"/>
                  <w:marBottom w:val="0"/>
                  <w:divBdr>
                    <w:top w:val="none" w:sz="0" w:space="0" w:color="auto"/>
                    <w:left w:val="none" w:sz="0" w:space="0" w:color="auto"/>
                    <w:bottom w:val="none" w:sz="0" w:space="0" w:color="auto"/>
                    <w:right w:val="none" w:sz="0" w:space="0" w:color="auto"/>
                  </w:divBdr>
                  <w:divsChild>
                    <w:div w:id="1196428450">
                      <w:marLeft w:val="0"/>
                      <w:marRight w:val="0"/>
                      <w:marTop w:val="0"/>
                      <w:marBottom w:val="0"/>
                      <w:divBdr>
                        <w:top w:val="none" w:sz="0" w:space="0" w:color="auto"/>
                        <w:left w:val="none" w:sz="0" w:space="0" w:color="auto"/>
                        <w:bottom w:val="none" w:sz="0" w:space="0" w:color="auto"/>
                        <w:right w:val="none" w:sz="0" w:space="0" w:color="auto"/>
                      </w:divBdr>
                      <w:divsChild>
                        <w:div w:id="223684863">
                          <w:marLeft w:val="0"/>
                          <w:marRight w:val="0"/>
                          <w:marTop w:val="0"/>
                          <w:marBottom w:val="0"/>
                          <w:divBdr>
                            <w:top w:val="none" w:sz="0" w:space="0" w:color="auto"/>
                            <w:left w:val="none" w:sz="0" w:space="0" w:color="auto"/>
                            <w:bottom w:val="none" w:sz="0" w:space="0" w:color="auto"/>
                            <w:right w:val="none" w:sz="0" w:space="0" w:color="auto"/>
                          </w:divBdr>
                          <w:divsChild>
                            <w:div w:id="1980527908">
                              <w:marLeft w:val="0"/>
                              <w:marRight w:val="0"/>
                              <w:marTop w:val="0"/>
                              <w:marBottom w:val="0"/>
                              <w:divBdr>
                                <w:top w:val="none" w:sz="0" w:space="0" w:color="auto"/>
                                <w:left w:val="none" w:sz="0" w:space="0" w:color="auto"/>
                                <w:bottom w:val="none" w:sz="0" w:space="0" w:color="auto"/>
                                <w:right w:val="none" w:sz="0" w:space="0" w:color="auto"/>
                              </w:divBdr>
                              <w:divsChild>
                                <w:div w:id="1412584858">
                                  <w:marLeft w:val="0"/>
                                  <w:marRight w:val="0"/>
                                  <w:marTop w:val="0"/>
                                  <w:marBottom w:val="0"/>
                                  <w:divBdr>
                                    <w:top w:val="none" w:sz="0" w:space="0" w:color="auto"/>
                                    <w:left w:val="none" w:sz="0" w:space="0" w:color="auto"/>
                                    <w:bottom w:val="none" w:sz="0" w:space="0" w:color="auto"/>
                                    <w:right w:val="none" w:sz="0" w:space="0" w:color="auto"/>
                                  </w:divBdr>
                                </w:div>
                                <w:div w:id="1434402516">
                                  <w:marLeft w:val="0"/>
                                  <w:marRight w:val="0"/>
                                  <w:marTop w:val="0"/>
                                  <w:marBottom w:val="0"/>
                                  <w:divBdr>
                                    <w:top w:val="none" w:sz="0" w:space="0" w:color="auto"/>
                                    <w:left w:val="none" w:sz="0" w:space="0" w:color="auto"/>
                                    <w:bottom w:val="none" w:sz="0" w:space="0" w:color="auto"/>
                                    <w:right w:val="none" w:sz="0" w:space="0" w:color="auto"/>
                                  </w:divBdr>
                                  <w:divsChild>
                                    <w:div w:id="412706840">
                                      <w:marLeft w:val="0"/>
                                      <w:marRight w:val="0"/>
                                      <w:marTop w:val="0"/>
                                      <w:marBottom w:val="0"/>
                                      <w:divBdr>
                                        <w:top w:val="none" w:sz="0" w:space="0" w:color="auto"/>
                                        <w:left w:val="none" w:sz="0" w:space="0" w:color="auto"/>
                                        <w:bottom w:val="none" w:sz="0" w:space="0" w:color="auto"/>
                                        <w:right w:val="none" w:sz="0" w:space="0" w:color="auto"/>
                                      </w:divBdr>
                                    </w:div>
                                    <w:div w:id="152569705">
                                      <w:marLeft w:val="0"/>
                                      <w:marRight w:val="0"/>
                                      <w:marTop w:val="0"/>
                                      <w:marBottom w:val="0"/>
                                      <w:divBdr>
                                        <w:top w:val="none" w:sz="0" w:space="0" w:color="auto"/>
                                        <w:left w:val="none" w:sz="0" w:space="0" w:color="auto"/>
                                        <w:bottom w:val="none" w:sz="0" w:space="0" w:color="auto"/>
                                        <w:right w:val="none" w:sz="0" w:space="0" w:color="auto"/>
                                      </w:divBdr>
                                    </w:div>
                                  </w:divsChild>
                                </w:div>
                                <w:div w:id="3894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0981593">
      <w:bodyDiv w:val="1"/>
      <w:marLeft w:val="0"/>
      <w:marRight w:val="0"/>
      <w:marTop w:val="0"/>
      <w:marBottom w:val="0"/>
      <w:divBdr>
        <w:top w:val="none" w:sz="0" w:space="0" w:color="auto"/>
        <w:left w:val="none" w:sz="0" w:space="0" w:color="auto"/>
        <w:bottom w:val="none" w:sz="0" w:space="0" w:color="auto"/>
        <w:right w:val="none" w:sz="0" w:space="0" w:color="auto"/>
      </w:divBdr>
    </w:div>
    <w:div w:id="1670982140">
      <w:bodyDiv w:val="1"/>
      <w:marLeft w:val="0"/>
      <w:marRight w:val="0"/>
      <w:marTop w:val="0"/>
      <w:marBottom w:val="0"/>
      <w:divBdr>
        <w:top w:val="none" w:sz="0" w:space="0" w:color="auto"/>
        <w:left w:val="none" w:sz="0" w:space="0" w:color="auto"/>
        <w:bottom w:val="none" w:sz="0" w:space="0" w:color="auto"/>
        <w:right w:val="none" w:sz="0" w:space="0" w:color="auto"/>
      </w:divBdr>
      <w:divsChild>
        <w:div w:id="321668061">
          <w:marLeft w:val="0"/>
          <w:marRight w:val="0"/>
          <w:marTop w:val="0"/>
          <w:marBottom w:val="0"/>
          <w:divBdr>
            <w:top w:val="none" w:sz="0" w:space="0" w:color="auto"/>
            <w:left w:val="none" w:sz="0" w:space="0" w:color="auto"/>
            <w:bottom w:val="none" w:sz="0" w:space="0" w:color="auto"/>
            <w:right w:val="none" w:sz="0" w:space="0" w:color="auto"/>
          </w:divBdr>
        </w:div>
        <w:div w:id="512033137">
          <w:marLeft w:val="0"/>
          <w:marRight w:val="0"/>
          <w:marTop w:val="0"/>
          <w:marBottom w:val="0"/>
          <w:divBdr>
            <w:top w:val="none" w:sz="0" w:space="0" w:color="auto"/>
            <w:left w:val="none" w:sz="0" w:space="0" w:color="auto"/>
            <w:bottom w:val="none" w:sz="0" w:space="0" w:color="auto"/>
            <w:right w:val="none" w:sz="0" w:space="0" w:color="auto"/>
          </w:divBdr>
        </w:div>
        <w:div w:id="1497188513">
          <w:marLeft w:val="0"/>
          <w:marRight w:val="0"/>
          <w:marTop w:val="0"/>
          <w:marBottom w:val="0"/>
          <w:divBdr>
            <w:top w:val="none" w:sz="0" w:space="0" w:color="auto"/>
            <w:left w:val="none" w:sz="0" w:space="0" w:color="auto"/>
            <w:bottom w:val="none" w:sz="0" w:space="0" w:color="auto"/>
            <w:right w:val="none" w:sz="0" w:space="0" w:color="auto"/>
          </w:divBdr>
        </w:div>
        <w:div w:id="1509828031">
          <w:marLeft w:val="0"/>
          <w:marRight w:val="0"/>
          <w:marTop w:val="0"/>
          <w:marBottom w:val="0"/>
          <w:divBdr>
            <w:top w:val="none" w:sz="0" w:space="0" w:color="auto"/>
            <w:left w:val="none" w:sz="0" w:space="0" w:color="auto"/>
            <w:bottom w:val="none" w:sz="0" w:space="0" w:color="auto"/>
            <w:right w:val="none" w:sz="0" w:space="0" w:color="auto"/>
          </w:divBdr>
        </w:div>
      </w:divsChild>
    </w:div>
    <w:div w:id="1671061337">
      <w:bodyDiv w:val="1"/>
      <w:marLeft w:val="0"/>
      <w:marRight w:val="0"/>
      <w:marTop w:val="0"/>
      <w:marBottom w:val="0"/>
      <w:divBdr>
        <w:top w:val="none" w:sz="0" w:space="0" w:color="auto"/>
        <w:left w:val="none" w:sz="0" w:space="0" w:color="auto"/>
        <w:bottom w:val="none" w:sz="0" w:space="0" w:color="auto"/>
        <w:right w:val="none" w:sz="0" w:space="0" w:color="auto"/>
      </w:divBdr>
      <w:divsChild>
        <w:div w:id="2114352041">
          <w:marLeft w:val="0"/>
          <w:marRight w:val="0"/>
          <w:marTop w:val="0"/>
          <w:marBottom w:val="0"/>
          <w:divBdr>
            <w:top w:val="single" w:sz="6" w:space="0" w:color="A9AEB1"/>
            <w:left w:val="single" w:sz="6" w:space="0" w:color="A9AEB1"/>
            <w:bottom w:val="single" w:sz="6" w:space="0" w:color="A9AEB1"/>
            <w:right w:val="single" w:sz="6" w:space="0" w:color="A9AEB1"/>
          </w:divBdr>
          <w:divsChild>
            <w:div w:id="293409206">
              <w:marLeft w:val="0"/>
              <w:marRight w:val="0"/>
              <w:marTop w:val="0"/>
              <w:marBottom w:val="0"/>
              <w:divBdr>
                <w:top w:val="none" w:sz="0" w:space="0" w:color="auto"/>
                <w:left w:val="none" w:sz="0" w:space="0" w:color="auto"/>
                <w:bottom w:val="none" w:sz="0" w:space="0" w:color="auto"/>
                <w:right w:val="none" w:sz="0" w:space="0" w:color="auto"/>
              </w:divBdr>
              <w:divsChild>
                <w:div w:id="200862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10567">
          <w:marLeft w:val="0"/>
          <w:marRight w:val="0"/>
          <w:marTop w:val="0"/>
          <w:marBottom w:val="0"/>
          <w:divBdr>
            <w:top w:val="single" w:sz="6" w:space="0" w:color="A9AEB1"/>
            <w:left w:val="single" w:sz="6" w:space="0" w:color="A9AEB1"/>
            <w:bottom w:val="single" w:sz="6" w:space="0" w:color="A9AEB1"/>
            <w:right w:val="single" w:sz="6" w:space="0" w:color="A9AEB1"/>
          </w:divBdr>
          <w:divsChild>
            <w:div w:id="1897932740">
              <w:marLeft w:val="0"/>
              <w:marRight w:val="0"/>
              <w:marTop w:val="0"/>
              <w:marBottom w:val="0"/>
              <w:divBdr>
                <w:top w:val="none" w:sz="0" w:space="0" w:color="auto"/>
                <w:left w:val="none" w:sz="0" w:space="0" w:color="auto"/>
                <w:bottom w:val="none" w:sz="0" w:space="0" w:color="auto"/>
                <w:right w:val="none" w:sz="0" w:space="0" w:color="auto"/>
              </w:divBdr>
            </w:div>
          </w:divsChild>
        </w:div>
        <w:div w:id="1781293509">
          <w:marLeft w:val="0"/>
          <w:marRight w:val="0"/>
          <w:marTop w:val="0"/>
          <w:marBottom w:val="0"/>
          <w:divBdr>
            <w:top w:val="single" w:sz="6" w:space="0" w:color="A9AEB1"/>
            <w:left w:val="single" w:sz="6" w:space="0" w:color="A9AEB1"/>
            <w:bottom w:val="single" w:sz="6" w:space="0" w:color="A9AEB1"/>
            <w:right w:val="single" w:sz="6" w:space="0" w:color="A9AEB1"/>
          </w:divBdr>
          <w:divsChild>
            <w:div w:id="732001127">
              <w:marLeft w:val="0"/>
              <w:marRight w:val="0"/>
              <w:marTop w:val="0"/>
              <w:marBottom w:val="0"/>
              <w:divBdr>
                <w:top w:val="none" w:sz="0" w:space="0" w:color="auto"/>
                <w:left w:val="none" w:sz="0" w:space="0" w:color="auto"/>
                <w:bottom w:val="none" w:sz="0" w:space="0" w:color="auto"/>
                <w:right w:val="none" w:sz="0" w:space="0" w:color="auto"/>
              </w:divBdr>
              <w:divsChild>
                <w:div w:id="1316447579">
                  <w:marLeft w:val="0"/>
                  <w:marRight w:val="0"/>
                  <w:marTop w:val="0"/>
                  <w:marBottom w:val="0"/>
                  <w:divBdr>
                    <w:top w:val="none" w:sz="0" w:space="0" w:color="auto"/>
                    <w:left w:val="none" w:sz="0" w:space="0" w:color="auto"/>
                    <w:bottom w:val="none" w:sz="0" w:space="0" w:color="auto"/>
                    <w:right w:val="none" w:sz="0" w:space="0" w:color="auto"/>
                  </w:divBdr>
                </w:div>
                <w:div w:id="199171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761174">
      <w:bodyDiv w:val="1"/>
      <w:marLeft w:val="0"/>
      <w:marRight w:val="0"/>
      <w:marTop w:val="0"/>
      <w:marBottom w:val="0"/>
      <w:divBdr>
        <w:top w:val="none" w:sz="0" w:space="0" w:color="auto"/>
        <w:left w:val="none" w:sz="0" w:space="0" w:color="auto"/>
        <w:bottom w:val="none" w:sz="0" w:space="0" w:color="auto"/>
        <w:right w:val="none" w:sz="0" w:space="0" w:color="auto"/>
      </w:divBdr>
      <w:divsChild>
        <w:div w:id="896934463">
          <w:marLeft w:val="0"/>
          <w:marRight w:val="0"/>
          <w:marTop w:val="0"/>
          <w:marBottom w:val="0"/>
          <w:divBdr>
            <w:top w:val="none" w:sz="0" w:space="0" w:color="auto"/>
            <w:left w:val="none" w:sz="0" w:space="0" w:color="auto"/>
            <w:bottom w:val="none" w:sz="0" w:space="0" w:color="auto"/>
            <w:right w:val="none" w:sz="0" w:space="0" w:color="auto"/>
          </w:divBdr>
        </w:div>
        <w:div w:id="999848209">
          <w:marLeft w:val="0"/>
          <w:marRight w:val="0"/>
          <w:marTop w:val="0"/>
          <w:marBottom w:val="0"/>
          <w:divBdr>
            <w:top w:val="none" w:sz="0" w:space="0" w:color="auto"/>
            <w:left w:val="none" w:sz="0" w:space="0" w:color="auto"/>
            <w:bottom w:val="none" w:sz="0" w:space="0" w:color="auto"/>
            <w:right w:val="none" w:sz="0" w:space="0" w:color="auto"/>
          </w:divBdr>
        </w:div>
        <w:div w:id="1429693554">
          <w:marLeft w:val="0"/>
          <w:marRight w:val="0"/>
          <w:marTop w:val="0"/>
          <w:marBottom w:val="0"/>
          <w:divBdr>
            <w:top w:val="none" w:sz="0" w:space="0" w:color="auto"/>
            <w:left w:val="none" w:sz="0" w:space="0" w:color="auto"/>
            <w:bottom w:val="none" w:sz="0" w:space="0" w:color="auto"/>
            <w:right w:val="none" w:sz="0" w:space="0" w:color="auto"/>
          </w:divBdr>
        </w:div>
        <w:div w:id="1753504920">
          <w:marLeft w:val="0"/>
          <w:marRight w:val="0"/>
          <w:marTop w:val="0"/>
          <w:marBottom w:val="0"/>
          <w:divBdr>
            <w:top w:val="none" w:sz="0" w:space="0" w:color="auto"/>
            <w:left w:val="none" w:sz="0" w:space="0" w:color="auto"/>
            <w:bottom w:val="none" w:sz="0" w:space="0" w:color="auto"/>
            <w:right w:val="none" w:sz="0" w:space="0" w:color="auto"/>
          </w:divBdr>
        </w:div>
      </w:divsChild>
    </w:div>
    <w:div w:id="1671912163">
      <w:bodyDiv w:val="1"/>
      <w:marLeft w:val="0"/>
      <w:marRight w:val="0"/>
      <w:marTop w:val="0"/>
      <w:marBottom w:val="0"/>
      <w:divBdr>
        <w:top w:val="none" w:sz="0" w:space="0" w:color="auto"/>
        <w:left w:val="none" w:sz="0" w:space="0" w:color="auto"/>
        <w:bottom w:val="none" w:sz="0" w:space="0" w:color="auto"/>
        <w:right w:val="none" w:sz="0" w:space="0" w:color="auto"/>
      </w:divBdr>
      <w:divsChild>
        <w:div w:id="759763503">
          <w:marLeft w:val="0"/>
          <w:marRight w:val="0"/>
          <w:marTop w:val="0"/>
          <w:marBottom w:val="0"/>
          <w:divBdr>
            <w:top w:val="none" w:sz="0" w:space="0" w:color="auto"/>
            <w:left w:val="none" w:sz="0" w:space="0" w:color="auto"/>
            <w:bottom w:val="none" w:sz="0" w:space="0" w:color="auto"/>
            <w:right w:val="none" w:sz="0" w:space="0" w:color="auto"/>
          </w:divBdr>
        </w:div>
        <w:div w:id="1208683777">
          <w:marLeft w:val="0"/>
          <w:marRight w:val="0"/>
          <w:marTop w:val="0"/>
          <w:marBottom w:val="0"/>
          <w:divBdr>
            <w:top w:val="none" w:sz="0" w:space="0" w:color="auto"/>
            <w:left w:val="none" w:sz="0" w:space="0" w:color="auto"/>
            <w:bottom w:val="none" w:sz="0" w:space="0" w:color="auto"/>
            <w:right w:val="none" w:sz="0" w:space="0" w:color="auto"/>
          </w:divBdr>
        </w:div>
        <w:div w:id="1329164963">
          <w:marLeft w:val="0"/>
          <w:marRight w:val="0"/>
          <w:marTop w:val="0"/>
          <w:marBottom w:val="0"/>
          <w:divBdr>
            <w:top w:val="none" w:sz="0" w:space="0" w:color="auto"/>
            <w:left w:val="none" w:sz="0" w:space="0" w:color="auto"/>
            <w:bottom w:val="none" w:sz="0" w:space="0" w:color="auto"/>
            <w:right w:val="none" w:sz="0" w:space="0" w:color="auto"/>
          </w:divBdr>
        </w:div>
        <w:div w:id="1415854701">
          <w:marLeft w:val="0"/>
          <w:marRight w:val="0"/>
          <w:marTop w:val="0"/>
          <w:marBottom w:val="0"/>
          <w:divBdr>
            <w:top w:val="none" w:sz="0" w:space="0" w:color="auto"/>
            <w:left w:val="none" w:sz="0" w:space="0" w:color="auto"/>
            <w:bottom w:val="none" w:sz="0" w:space="0" w:color="auto"/>
            <w:right w:val="none" w:sz="0" w:space="0" w:color="auto"/>
          </w:divBdr>
        </w:div>
      </w:divsChild>
    </w:div>
    <w:div w:id="1672179506">
      <w:bodyDiv w:val="1"/>
      <w:marLeft w:val="0"/>
      <w:marRight w:val="0"/>
      <w:marTop w:val="0"/>
      <w:marBottom w:val="0"/>
      <w:divBdr>
        <w:top w:val="none" w:sz="0" w:space="0" w:color="auto"/>
        <w:left w:val="none" w:sz="0" w:space="0" w:color="auto"/>
        <w:bottom w:val="none" w:sz="0" w:space="0" w:color="auto"/>
        <w:right w:val="none" w:sz="0" w:space="0" w:color="auto"/>
      </w:divBdr>
      <w:divsChild>
        <w:div w:id="377707261">
          <w:marLeft w:val="0"/>
          <w:marRight w:val="0"/>
          <w:marTop w:val="0"/>
          <w:marBottom w:val="0"/>
          <w:divBdr>
            <w:top w:val="none" w:sz="0" w:space="0" w:color="auto"/>
            <w:left w:val="none" w:sz="0" w:space="0" w:color="auto"/>
            <w:bottom w:val="none" w:sz="0" w:space="0" w:color="auto"/>
            <w:right w:val="none" w:sz="0" w:space="0" w:color="auto"/>
          </w:divBdr>
          <w:divsChild>
            <w:div w:id="174618003">
              <w:marLeft w:val="0"/>
              <w:marRight w:val="0"/>
              <w:marTop w:val="0"/>
              <w:marBottom w:val="0"/>
              <w:divBdr>
                <w:top w:val="none" w:sz="0" w:space="0" w:color="auto"/>
                <w:left w:val="none" w:sz="0" w:space="0" w:color="auto"/>
                <w:bottom w:val="none" w:sz="0" w:space="0" w:color="auto"/>
                <w:right w:val="none" w:sz="0" w:space="0" w:color="auto"/>
              </w:divBdr>
              <w:divsChild>
                <w:div w:id="1622295924">
                  <w:marLeft w:val="0"/>
                  <w:marRight w:val="0"/>
                  <w:marTop w:val="0"/>
                  <w:marBottom w:val="0"/>
                  <w:divBdr>
                    <w:top w:val="none" w:sz="0" w:space="0" w:color="auto"/>
                    <w:left w:val="none" w:sz="0" w:space="0" w:color="auto"/>
                    <w:bottom w:val="none" w:sz="0" w:space="0" w:color="auto"/>
                    <w:right w:val="none" w:sz="0" w:space="0" w:color="auto"/>
                  </w:divBdr>
                  <w:divsChild>
                    <w:div w:id="184995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98095">
              <w:marLeft w:val="0"/>
              <w:marRight w:val="0"/>
              <w:marTop w:val="0"/>
              <w:marBottom w:val="0"/>
              <w:divBdr>
                <w:top w:val="none" w:sz="0" w:space="0" w:color="auto"/>
                <w:left w:val="none" w:sz="0" w:space="0" w:color="auto"/>
                <w:bottom w:val="none" w:sz="0" w:space="0" w:color="auto"/>
                <w:right w:val="none" w:sz="0" w:space="0" w:color="auto"/>
              </w:divBdr>
              <w:divsChild>
                <w:div w:id="42340510">
                  <w:marLeft w:val="0"/>
                  <w:marRight w:val="0"/>
                  <w:marTop w:val="0"/>
                  <w:marBottom w:val="0"/>
                  <w:divBdr>
                    <w:top w:val="none" w:sz="0" w:space="0" w:color="auto"/>
                    <w:left w:val="none" w:sz="0" w:space="0" w:color="auto"/>
                    <w:bottom w:val="none" w:sz="0" w:space="0" w:color="auto"/>
                    <w:right w:val="none" w:sz="0" w:space="0" w:color="auto"/>
                  </w:divBdr>
                  <w:divsChild>
                    <w:div w:id="102467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09064">
              <w:marLeft w:val="0"/>
              <w:marRight w:val="0"/>
              <w:marTop w:val="0"/>
              <w:marBottom w:val="0"/>
              <w:divBdr>
                <w:top w:val="none" w:sz="0" w:space="0" w:color="auto"/>
                <w:left w:val="none" w:sz="0" w:space="0" w:color="auto"/>
                <w:bottom w:val="none" w:sz="0" w:space="0" w:color="auto"/>
                <w:right w:val="none" w:sz="0" w:space="0" w:color="auto"/>
              </w:divBdr>
              <w:divsChild>
                <w:div w:id="235361343">
                  <w:marLeft w:val="0"/>
                  <w:marRight w:val="0"/>
                  <w:marTop w:val="0"/>
                  <w:marBottom w:val="0"/>
                  <w:divBdr>
                    <w:top w:val="none" w:sz="0" w:space="0" w:color="auto"/>
                    <w:left w:val="none" w:sz="0" w:space="0" w:color="auto"/>
                    <w:bottom w:val="none" w:sz="0" w:space="0" w:color="auto"/>
                    <w:right w:val="none" w:sz="0" w:space="0" w:color="auto"/>
                  </w:divBdr>
                  <w:divsChild>
                    <w:div w:id="110265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406397">
              <w:marLeft w:val="0"/>
              <w:marRight w:val="0"/>
              <w:marTop w:val="0"/>
              <w:marBottom w:val="0"/>
              <w:divBdr>
                <w:top w:val="none" w:sz="0" w:space="0" w:color="auto"/>
                <w:left w:val="none" w:sz="0" w:space="0" w:color="auto"/>
                <w:bottom w:val="none" w:sz="0" w:space="0" w:color="auto"/>
                <w:right w:val="none" w:sz="0" w:space="0" w:color="auto"/>
              </w:divBdr>
              <w:divsChild>
                <w:div w:id="85228684">
                  <w:marLeft w:val="0"/>
                  <w:marRight w:val="0"/>
                  <w:marTop w:val="0"/>
                  <w:marBottom w:val="0"/>
                  <w:divBdr>
                    <w:top w:val="none" w:sz="0" w:space="0" w:color="auto"/>
                    <w:left w:val="none" w:sz="0" w:space="0" w:color="auto"/>
                    <w:bottom w:val="none" w:sz="0" w:space="0" w:color="auto"/>
                    <w:right w:val="none" w:sz="0" w:space="0" w:color="auto"/>
                  </w:divBdr>
                  <w:divsChild>
                    <w:div w:id="192009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994390">
              <w:marLeft w:val="0"/>
              <w:marRight w:val="0"/>
              <w:marTop w:val="0"/>
              <w:marBottom w:val="0"/>
              <w:divBdr>
                <w:top w:val="none" w:sz="0" w:space="0" w:color="auto"/>
                <w:left w:val="none" w:sz="0" w:space="0" w:color="auto"/>
                <w:bottom w:val="none" w:sz="0" w:space="0" w:color="auto"/>
                <w:right w:val="none" w:sz="0" w:space="0" w:color="auto"/>
              </w:divBdr>
              <w:divsChild>
                <w:div w:id="2146778388">
                  <w:marLeft w:val="0"/>
                  <w:marRight w:val="0"/>
                  <w:marTop w:val="0"/>
                  <w:marBottom w:val="0"/>
                  <w:divBdr>
                    <w:top w:val="none" w:sz="0" w:space="0" w:color="auto"/>
                    <w:left w:val="none" w:sz="0" w:space="0" w:color="auto"/>
                    <w:bottom w:val="none" w:sz="0" w:space="0" w:color="auto"/>
                    <w:right w:val="none" w:sz="0" w:space="0" w:color="auto"/>
                  </w:divBdr>
                </w:div>
              </w:divsChild>
            </w:div>
            <w:div w:id="871770046">
              <w:marLeft w:val="0"/>
              <w:marRight w:val="0"/>
              <w:marTop w:val="0"/>
              <w:marBottom w:val="0"/>
              <w:divBdr>
                <w:top w:val="none" w:sz="0" w:space="0" w:color="auto"/>
                <w:left w:val="none" w:sz="0" w:space="0" w:color="auto"/>
                <w:bottom w:val="none" w:sz="0" w:space="0" w:color="auto"/>
                <w:right w:val="none" w:sz="0" w:space="0" w:color="auto"/>
              </w:divBdr>
              <w:divsChild>
                <w:div w:id="1330601221">
                  <w:marLeft w:val="0"/>
                  <w:marRight w:val="0"/>
                  <w:marTop w:val="0"/>
                  <w:marBottom w:val="0"/>
                  <w:divBdr>
                    <w:top w:val="none" w:sz="0" w:space="0" w:color="auto"/>
                    <w:left w:val="none" w:sz="0" w:space="0" w:color="auto"/>
                    <w:bottom w:val="none" w:sz="0" w:space="0" w:color="auto"/>
                    <w:right w:val="none" w:sz="0" w:space="0" w:color="auto"/>
                  </w:divBdr>
                  <w:divsChild>
                    <w:div w:id="196747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34399">
              <w:marLeft w:val="0"/>
              <w:marRight w:val="0"/>
              <w:marTop w:val="0"/>
              <w:marBottom w:val="0"/>
              <w:divBdr>
                <w:top w:val="none" w:sz="0" w:space="0" w:color="auto"/>
                <w:left w:val="none" w:sz="0" w:space="0" w:color="auto"/>
                <w:bottom w:val="none" w:sz="0" w:space="0" w:color="auto"/>
                <w:right w:val="none" w:sz="0" w:space="0" w:color="auto"/>
              </w:divBdr>
              <w:divsChild>
                <w:div w:id="1737505834">
                  <w:marLeft w:val="0"/>
                  <w:marRight w:val="0"/>
                  <w:marTop w:val="0"/>
                  <w:marBottom w:val="0"/>
                  <w:divBdr>
                    <w:top w:val="none" w:sz="0" w:space="0" w:color="auto"/>
                    <w:left w:val="none" w:sz="0" w:space="0" w:color="auto"/>
                    <w:bottom w:val="none" w:sz="0" w:space="0" w:color="auto"/>
                    <w:right w:val="none" w:sz="0" w:space="0" w:color="auto"/>
                  </w:divBdr>
                  <w:divsChild>
                    <w:div w:id="617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219164">
              <w:marLeft w:val="0"/>
              <w:marRight w:val="0"/>
              <w:marTop w:val="0"/>
              <w:marBottom w:val="0"/>
              <w:divBdr>
                <w:top w:val="none" w:sz="0" w:space="0" w:color="auto"/>
                <w:left w:val="none" w:sz="0" w:space="0" w:color="auto"/>
                <w:bottom w:val="none" w:sz="0" w:space="0" w:color="auto"/>
                <w:right w:val="none" w:sz="0" w:space="0" w:color="auto"/>
              </w:divBdr>
              <w:divsChild>
                <w:div w:id="959383911">
                  <w:marLeft w:val="0"/>
                  <w:marRight w:val="0"/>
                  <w:marTop w:val="0"/>
                  <w:marBottom w:val="0"/>
                  <w:divBdr>
                    <w:top w:val="none" w:sz="0" w:space="0" w:color="auto"/>
                    <w:left w:val="none" w:sz="0" w:space="0" w:color="auto"/>
                    <w:bottom w:val="none" w:sz="0" w:space="0" w:color="auto"/>
                    <w:right w:val="none" w:sz="0" w:space="0" w:color="auto"/>
                  </w:divBdr>
                  <w:divsChild>
                    <w:div w:id="13468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42094">
              <w:marLeft w:val="0"/>
              <w:marRight w:val="0"/>
              <w:marTop w:val="0"/>
              <w:marBottom w:val="0"/>
              <w:divBdr>
                <w:top w:val="none" w:sz="0" w:space="0" w:color="auto"/>
                <w:left w:val="none" w:sz="0" w:space="0" w:color="auto"/>
                <w:bottom w:val="none" w:sz="0" w:space="0" w:color="auto"/>
                <w:right w:val="none" w:sz="0" w:space="0" w:color="auto"/>
              </w:divBdr>
              <w:divsChild>
                <w:div w:id="162805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155631">
          <w:marLeft w:val="0"/>
          <w:marRight w:val="0"/>
          <w:marTop w:val="0"/>
          <w:marBottom w:val="0"/>
          <w:divBdr>
            <w:top w:val="none" w:sz="0" w:space="0" w:color="auto"/>
            <w:left w:val="none" w:sz="0" w:space="0" w:color="auto"/>
            <w:bottom w:val="none" w:sz="0" w:space="0" w:color="auto"/>
            <w:right w:val="none" w:sz="0" w:space="0" w:color="auto"/>
          </w:divBdr>
          <w:divsChild>
            <w:div w:id="365715463">
              <w:marLeft w:val="0"/>
              <w:marRight w:val="0"/>
              <w:marTop w:val="0"/>
              <w:marBottom w:val="0"/>
              <w:divBdr>
                <w:top w:val="none" w:sz="0" w:space="0" w:color="auto"/>
                <w:left w:val="none" w:sz="0" w:space="0" w:color="auto"/>
                <w:bottom w:val="none" w:sz="0" w:space="0" w:color="auto"/>
                <w:right w:val="none" w:sz="0" w:space="0" w:color="auto"/>
              </w:divBdr>
              <w:divsChild>
                <w:div w:id="1145707939">
                  <w:marLeft w:val="0"/>
                  <w:marRight w:val="0"/>
                  <w:marTop w:val="0"/>
                  <w:marBottom w:val="0"/>
                  <w:divBdr>
                    <w:top w:val="none" w:sz="0" w:space="0" w:color="auto"/>
                    <w:left w:val="none" w:sz="0" w:space="0" w:color="auto"/>
                    <w:bottom w:val="none" w:sz="0" w:space="0" w:color="auto"/>
                    <w:right w:val="none" w:sz="0" w:space="0" w:color="auto"/>
                  </w:divBdr>
                </w:div>
              </w:divsChild>
            </w:div>
            <w:div w:id="577400727">
              <w:marLeft w:val="0"/>
              <w:marRight w:val="0"/>
              <w:marTop w:val="0"/>
              <w:marBottom w:val="0"/>
              <w:divBdr>
                <w:top w:val="none" w:sz="0" w:space="0" w:color="auto"/>
                <w:left w:val="none" w:sz="0" w:space="0" w:color="auto"/>
                <w:bottom w:val="none" w:sz="0" w:space="0" w:color="auto"/>
                <w:right w:val="none" w:sz="0" w:space="0" w:color="auto"/>
              </w:divBdr>
              <w:divsChild>
                <w:div w:id="1891190970">
                  <w:marLeft w:val="0"/>
                  <w:marRight w:val="0"/>
                  <w:marTop w:val="0"/>
                  <w:marBottom w:val="0"/>
                  <w:divBdr>
                    <w:top w:val="none" w:sz="0" w:space="0" w:color="auto"/>
                    <w:left w:val="none" w:sz="0" w:space="0" w:color="auto"/>
                    <w:bottom w:val="none" w:sz="0" w:space="0" w:color="auto"/>
                    <w:right w:val="none" w:sz="0" w:space="0" w:color="auto"/>
                  </w:divBdr>
                </w:div>
              </w:divsChild>
            </w:div>
            <w:div w:id="675427928">
              <w:marLeft w:val="0"/>
              <w:marRight w:val="0"/>
              <w:marTop w:val="0"/>
              <w:marBottom w:val="0"/>
              <w:divBdr>
                <w:top w:val="none" w:sz="0" w:space="0" w:color="auto"/>
                <w:left w:val="none" w:sz="0" w:space="0" w:color="auto"/>
                <w:bottom w:val="none" w:sz="0" w:space="0" w:color="auto"/>
                <w:right w:val="none" w:sz="0" w:space="0" w:color="auto"/>
              </w:divBdr>
              <w:divsChild>
                <w:div w:id="1427732349">
                  <w:marLeft w:val="0"/>
                  <w:marRight w:val="0"/>
                  <w:marTop w:val="0"/>
                  <w:marBottom w:val="0"/>
                  <w:divBdr>
                    <w:top w:val="none" w:sz="0" w:space="0" w:color="auto"/>
                    <w:left w:val="none" w:sz="0" w:space="0" w:color="auto"/>
                    <w:bottom w:val="none" w:sz="0" w:space="0" w:color="auto"/>
                    <w:right w:val="none" w:sz="0" w:space="0" w:color="auto"/>
                  </w:divBdr>
                  <w:divsChild>
                    <w:div w:id="14636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86786">
              <w:marLeft w:val="0"/>
              <w:marRight w:val="0"/>
              <w:marTop w:val="0"/>
              <w:marBottom w:val="0"/>
              <w:divBdr>
                <w:top w:val="none" w:sz="0" w:space="0" w:color="auto"/>
                <w:left w:val="none" w:sz="0" w:space="0" w:color="auto"/>
                <w:bottom w:val="none" w:sz="0" w:space="0" w:color="auto"/>
                <w:right w:val="none" w:sz="0" w:space="0" w:color="auto"/>
              </w:divBdr>
              <w:divsChild>
                <w:div w:id="979379104">
                  <w:marLeft w:val="0"/>
                  <w:marRight w:val="0"/>
                  <w:marTop w:val="0"/>
                  <w:marBottom w:val="0"/>
                  <w:divBdr>
                    <w:top w:val="none" w:sz="0" w:space="0" w:color="auto"/>
                    <w:left w:val="none" w:sz="0" w:space="0" w:color="auto"/>
                    <w:bottom w:val="none" w:sz="0" w:space="0" w:color="auto"/>
                    <w:right w:val="none" w:sz="0" w:space="0" w:color="auto"/>
                  </w:divBdr>
                  <w:divsChild>
                    <w:div w:id="4029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738993">
              <w:marLeft w:val="0"/>
              <w:marRight w:val="0"/>
              <w:marTop w:val="0"/>
              <w:marBottom w:val="0"/>
              <w:divBdr>
                <w:top w:val="none" w:sz="0" w:space="0" w:color="auto"/>
                <w:left w:val="none" w:sz="0" w:space="0" w:color="auto"/>
                <w:bottom w:val="none" w:sz="0" w:space="0" w:color="auto"/>
                <w:right w:val="none" w:sz="0" w:space="0" w:color="auto"/>
              </w:divBdr>
              <w:divsChild>
                <w:div w:id="73881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04209">
          <w:marLeft w:val="0"/>
          <w:marRight w:val="0"/>
          <w:marTop w:val="0"/>
          <w:marBottom w:val="0"/>
          <w:divBdr>
            <w:top w:val="none" w:sz="0" w:space="0" w:color="auto"/>
            <w:left w:val="none" w:sz="0" w:space="0" w:color="auto"/>
            <w:bottom w:val="none" w:sz="0" w:space="0" w:color="auto"/>
            <w:right w:val="none" w:sz="0" w:space="0" w:color="auto"/>
          </w:divBdr>
          <w:divsChild>
            <w:div w:id="141043065">
              <w:marLeft w:val="0"/>
              <w:marRight w:val="0"/>
              <w:marTop w:val="0"/>
              <w:marBottom w:val="0"/>
              <w:divBdr>
                <w:top w:val="none" w:sz="0" w:space="0" w:color="auto"/>
                <w:left w:val="none" w:sz="0" w:space="0" w:color="auto"/>
                <w:bottom w:val="none" w:sz="0" w:space="0" w:color="auto"/>
                <w:right w:val="none" w:sz="0" w:space="0" w:color="auto"/>
              </w:divBdr>
              <w:divsChild>
                <w:div w:id="2087876486">
                  <w:marLeft w:val="0"/>
                  <w:marRight w:val="0"/>
                  <w:marTop w:val="0"/>
                  <w:marBottom w:val="0"/>
                  <w:divBdr>
                    <w:top w:val="none" w:sz="0" w:space="0" w:color="auto"/>
                    <w:left w:val="none" w:sz="0" w:space="0" w:color="auto"/>
                    <w:bottom w:val="none" w:sz="0" w:space="0" w:color="auto"/>
                    <w:right w:val="none" w:sz="0" w:space="0" w:color="auto"/>
                  </w:divBdr>
                  <w:divsChild>
                    <w:div w:id="107369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353343">
              <w:marLeft w:val="0"/>
              <w:marRight w:val="0"/>
              <w:marTop w:val="0"/>
              <w:marBottom w:val="0"/>
              <w:divBdr>
                <w:top w:val="none" w:sz="0" w:space="0" w:color="auto"/>
                <w:left w:val="none" w:sz="0" w:space="0" w:color="auto"/>
                <w:bottom w:val="none" w:sz="0" w:space="0" w:color="auto"/>
                <w:right w:val="none" w:sz="0" w:space="0" w:color="auto"/>
              </w:divBdr>
              <w:divsChild>
                <w:div w:id="580529276">
                  <w:marLeft w:val="0"/>
                  <w:marRight w:val="0"/>
                  <w:marTop w:val="0"/>
                  <w:marBottom w:val="0"/>
                  <w:divBdr>
                    <w:top w:val="none" w:sz="0" w:space="0" w:color="auto"/>
                    <w:left w:val="none" w:sz="0" w:space="0" w:color="auto"/>
                    <w:bottom w:val="none" w:sz="0" w:space="0" w:color="auto"/>
                    <w:right w:val="none" w:sz="0" w:space="0" w:color="auto"/>
                  </w:divBdr>
                  <w:divsChild>
                    <w:div w:id="34409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77725">
              <w:marLeft w:val="0"/>
              <w:marRight w:val="0"/>
              <w:marTop w:val="0"/>
              <w:marBottom w:val="0"/>
              <w:divBdr>
                <w:top w:val="none" w:sz="0" w:space="0" w:color="auto"/>
                <w:left w:val="none" w:sz="0" w:space="0" w:color="auto"/>
                <w:bottom w:val="none" w:sz="0" w:space="0" w:color="auto"/>
                <w:right w:val="none" w:sz="0" w:space="0" w:color="auto"/>
              </w:divBdr>
              <w:divsChild>
                <w:div w:id="1270744259">
                  <w:marLeft w:val="0"/>
                  <w:marRight w:val="0"/>
                  <w:marTop w:val="0"/>
                  <w:marBottom w:val="0"/>
                  <w:divBdr>
                    <w:top w:val="none" w:sz="0" w:space="0" w:color="auto"/>
                    <w:left w:val="none" w:sz="0" w:space="0" w:color="auto"/>
                    <w:bottom w:val="none" w:sz="0" w:space="0" w:color="auto"/>
                    <w:right w:val="none" w:sz="0" w:space="0" w:color="auto"/>
                  </w:divBdr>
                </w:div>
              </w:divsChild>
            </w:div>
            <w:div w:id="1078476716">
              <w:marLeft w:val="0"/>
              <w:marRight w:val="0"/>
              <w:marTop w:val="0"/>
              <w:marBottom w:val="0"/>
              <w:divBdr>
                <w:top w:val="none" w:sz="0" w:space="0" w:color="auto"/>
                <w:left w:val="none" w:sz="0" w:space="0" w:color="auto"/>
                <w:bottom w:val="none" w:sz="0" w:space="0" w:color="auto"/>
                <w:right w:val="none" w:sz="0" w:space="0" w:color="auto"/>
              </w:divBdr>
              <w:divsChild>
                <w:div w:id="1832137463">
                  <w:marLeft w:val="0"/>
                  <w:marRight w:val="0"/>
                  <w:marTop w:val="0"/>
                  <w:marBottom w:val="0"/>
                  <w:divBdr>
                    <w:top w:val="none" w:sz="0" w:space="0" w:color="auto"/>
                    <w:left w:val="none" w:sz="0" w:space="0" w:color="auto"/>
                    <w:bottom w:val="none" w:sz="0" w:space="0" w:color="auto"/>
                    <w:right w:val="none" w:sz="0" w:space="0" w:color="auto"/>
                  </w:divBdr>
                  <w:divsChild>
                    <w:div w:id="87354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306690">
              <w:marLeft w:val="0"/>
              <w:marRight w:val="0"/>
              <w:marTop w:val="0"/>
              <w:marBottom w:val="0"/>
              <w:divBdr>
                <w:top w:val="none" w:sz="0" w:space="0" w:color="auto"/>
                <w:left w:val="none" w:sz="0" w:space="0" w:color="auto"/>
                <w:bottom w:val="none" w:sz="0" w:space="0" w:color="auto"/>
                <w:right w:val="none" w:sz="0" w:space="0" w:color="auto"/>
              </w:divBdr>
              <w:divsChild>
                <w:div w:id="1042679320">
                  <w:marLeft w:val="0"/>
                  <w:marRight w:val="0"/>
                  <w:marTop w:val="0"/>
                  <w:marBottom w:val="0"/>
                  <w:divBdr>
                    <w:top w:val="none" w:sz="0" w:space="0" w:color="auto"/>
                    <w:left w:val="none" w:sz="0" w:space="0" w:color="auto"/>
                    <w:bottom w:val="none" w:sz="0" w:space="0" w:color="auto"/>
                    <w:right w:val="none" w:sz="0" w:space="0" w:color="auto"/>
                  </w:divBdr>
                  <w:divsChild>
                    <w:div w:id="31125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744691">
              <w:marLeft w:val="0"/>
              <w:marRight w:val="0"/>
              <w:marTop w:val="0"/>
              <w:marBottom w:val="0"/>
              <w:divBdr>
                <w:top w:val="none" w:sz="0" w:space="0" w:color="auto"/>
                <w:left w:val="none" w:sz="0" w:space="0" w:color="auto"/>
                <w:bottom w:val="none" w:sz="0" w:space="0" w:color="auto"/>
                <w:right w:val="none" w:sz="0" w:space="0" w:color="auto"/>
              </w:divBdr>
              <w:divsChild>
                <w:div w:id="1724479276">
                  <w:marLeft w:val="0"/>
                  <w:marRight w:val="0"/>
                  <w:marTop w:val="0"/>
                  <w:marBottom w:val="0"/>
                  <w:divBdr>
                    <w:top w:val="none" w:sz="0" w:space="0" w:color="auto"/>
                    <w:left w:val="none" w:sz="0" w:space="0" w:color="auto"/>
                    <w:bottom w:val="none" w:sz="0" w:space="0" w:color="auto"/>
                    <w:right w:val="none" w:sz="0" w:space="0" w:color="auto"/>
                  </w:divBdr>
                  <w:divsChild>
                    <w:div w:id="12459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7837">
              <w:marLeft w:val="0"/>
              <w:marRight w:val="0"/>
              <w:marTop w:val="0"/>
              <w:marBottom w:val="0"/>
              <w:divBdr>
                <w:top w:val="none" w:sz="0" w:space="0" w:color="auto"/>
                <w:left w:val="none" w:sz="0" w:space="0" w:color="auto"/>
                <w:bottom w:val="none" w:sz="0" w:space="0" w:color="auto"/>
                <w:right w:val="none" w:sz="0" w:space="0" w:color="auto"/>
              </w:divBdr>
              <w:divsChild>
                <w:div w:id="1775901351">
                  <w:marLeft w:val="0"/>
                  <w:marRight w:val="0"/>
                  <w:marTop w:val="0"/>
                  <w:marBottom w:val="0"/>
                  <w:divBdr>
                    <w:top w:val="none" w:sz="0" w:space="0" w:color="auto"/>
                    <w:left w:val="none" w:sz="0" w:space="0" w:color="auto"/>
                    <w:bottom w:val="none" w:sz="0" w:space="0" w:color="auto"/>
                    <w:right w:val="none" w:sz="0" w:space="0" w:color="auto"/>
                  </w:divBdr>
                  <w:divsChild>
                    <w:div w:id="9200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99685">
              <w:marLeft w:val="0"/>
              <w:marRight w:val="0"/>
              <w:marTop w:val="0"/>
              <w:marBottom w:val="0"/>
              <w:divBdr>
                <w:top w:val="none" w:sz="0" w:space="0" w:color="auto"/>
                <w:left w:val="none" w:sz="0" w:space="0" w:color="auto"/>
                <w:bottom w:val="none" w:sz="0" w:space="0" w:color="auto"/>
                <w:right w:val="none" w:sz="0" w:space="0" w:color="auto"/>
              </w:divBdr>
              <w:divsChild>
                <w:div w:id="183116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165628">
          <w:marLeft w:val="0"/>
          <w:marRight w:val="0"/>
          <w:marTop w:val="0"/>
          <w:marBottom w:val="0"/>
          <w:divBdr>
            <w:top w:val="none" w:sz="0" w:space="0" w:color="auto"/>
            <w:left w:val="none" w:sz="0" w:space="0" w:color="auto"/>
            <w:bottom w:val="none" w:sz="0" w:space="0" w:color="auto"/>
            <w:right w:val="none" w:sz="0" w:space="0" w:color="auto"/>
          </w:divBdr>
          <w:divsChild>
            <w:div w:id="1750885614">
              <w:marLeft w:val="0"/>
              <w:marRight w:val="0"/>
              <w:marTop w:val="0"/>
              <w:marBottom w:val="0"/>
              <w:divBdr>
                <w:top w:val="none" w:sz="0" w:space="0" w:color="auto"/>
                <w:left w:val="none" w:sz="0" w:space="0" w:color="auto"/>
                <w:bottom w:val="none" w:sz="0" w:space="0" w:color="auto"/>
                <w:right w:val="none" w:sz="0" w:space="0" w:color="auto"/>
              </w:divBdr>
              <w:divsChild>
                <w:div w:id="167706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182">
          <w:marLeft w:val="0"/>
          <w:marRight w:val="0"/>
          <w:marTop w:val="0"/>
          <w:marBottom w:val="0"/>
          <w:divBdr>
            <w:top w:val="none" w:sz="0" w:space="0" w:color="auto"/>
            <w:left w:val="none" w:sz="0" w:space="0" w:color="auto"/>
            <w:bottom w:val="none" w:sz="0" w:space="0" w:color="auto"/>
            <w:right w:val="none" w:sz="0" w:space="0" w:color="auto"/>
          </w:divBdr>
          <w:divsChild>
            <w:div w:id="278070817">
              <w:marLeft w:val="0"/>
              <w:marRight w:val="0"/>
              <w:marTop w:val="0"/>
              <w:marBottom w:val="0"/>
              <w:divBdr>
                <w:top w:val="none" w:sz="0" w:space="0" w:color="auto"/>
                <w:left w:val="none" w:sz="0" w:space="0" w:color="auto"/>
                <w:bottom w:val="none" w:sz="0" w:space="0" w:color="auto"/>
                <w:right w:val="none" w:sz="0" w:space="0" w:color="auto"/>
              </w:divBdr>
              <w:divsChild>
                <w:div w:id="48576096">
                  <w:marLeft w:val="0"/>
                  <w:marRight w:val="0"/>
                  <w:marTop w:val="0"/>
                  <w:marBottom w:val="0"/>
                  <w:divBdr>
                    <w:top w:val="none" w:sz="0" w:space="0" w:color="auto"/>
                    <w:left w:val="none" w:sz="0" w:space="0" w:color="auto"/>
                    <w:bottom w:val="none" w:sz="0" w:space="0" w:color="auto"/>
                    <w:right w:val="none" w:sz="0" w:space="0" w:color="auto"/>
                  </w:divBdr>
                </w:div>
              </w:divsChild>
            </w:div>
            <w:div w:id="966275594">
              <w:marLeft w:val="0"/>
              <w:marRight w:val="0"/>
              <w:marTop w:val="0"/>
              <w:marBottom w:val="0"/>
              <w:divBdr>
                <w:top w:val="none" w:sz="0" w:space="0" w:color="auto"/>
                <w:left w:val="none" w:sz="0" w:space="0" w:color="auto"/>
                <w:bottom w:val="none" w:sz="0" w:space="0" w:color="auto"/>
                <w:right w:val="none" w:sz="0" w:space="0" w:color="auto"/>
              </w:divBdr>
              <w:divsChild>
                <w:div w:id="94858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97417">
          <w:marLeft w:val="0"/>
          <w:marRight w:val="0"/>
          <w:marTop w:val="0"/>
          <w:marBottom w:val="0"/>
          <w:divBdr>
            <w:top w:val="none" w:sz="0" w:space="0" w:color="auto"/>
            <w:left w:val="none" w:sz="0" w:space="0" w:color="auto"/>
            <w:bottom w:val="none" w:sz="0" w:space="0" w:color="auto"/>
            <w:right w:val="none" w:sz="0" w:space="0" w:color="auto"/>
          </w:divBdr>
          <w:divsChild>
            <w:div w:id="31997321">
              <w:marLeft w:val="0"/>
              <w:marRight w:val="0"/>
              <w:marTop w:val="0"/>
              <w:marBottom w:val="0"/>
              <w:divBdr>
                <w:top w:val="none" w:sz="0" w:space="0" w:color="auto"/>
                <w:left w:val="none" w:sz="0" w:space="0" w:color="auto"/>
                <w:bottom w:val="none" w:sz="0" w:space="0" w:color="auto"/>
                <w:right w:val="none" w:sz="0" w:space="0" w:color="auto"/>
              </w:divBdr>
              <w:divsChild>
                <w:div w:id="451437975">
                  <w:marLeft w:val="0"/>
                  <w:marRight w:val="0"/>
                  <w:marTop w:val="0"/>
                  <w:marBottom w:val="0"/>
                  <w:divBdr>
                    <w:top w:val="none" w:sz="0" w:space="0" w:color="auto"/>
                    <w:left w:val="none" w:sz="0" w:space="0" w:color="auto"/>
                    <w:bottom w:val="none" w:sz="0" w:space="0" w:color="auto"/>
                    <w:right w:val="none" w:sz="0" w:space="0" w:color="auto"/>
                  </w:divBdr>
                  <w:divsChild>
                    <w:div w:id="129690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907544">
              <w:marLeft w:val="0"/>
              <w:marRight w:val="0"/>
              <w:marTop w:val="0"/>
              <w:marBottom w:val="0"/>
              <w:divBdr>
                <w:top w:val="none" w:sz="0" w:space="0" w:color="auto"/>
                <w:left w:val="none" w:sz="0" w:space="0" w:color="auto"/>
                <w:bottom w:val="none" w:sz="0" w:space="0" w:color="auto"/>
                <w:right w:val="none" w:sz="0" w:space="0" w:color="auto"/>
              </w:divBdr>
              <w:divsChild>
                <w:div w:id="1248929878">
                  <w:marLeft w:val="0"/>
                  <w:marRight w:val="0"/>
                  <w:marTop w:val="0"/>
                  <w:marBottom w:val="0"/>
                  <w:divBdr>
                    <w:top w:val="none" w:sz="0" w:space="0" w:color="auto"/>
                    <w:left w:val="none" w:sz="0" w:space="0" w:color="auto"/>
                    <w:bottom w:val="none" w:sz="0" w:space="0" w:color="auto"/>
                    <w:right w:val="none" w:sz="0" w:space="0" w:color="auto"/>
                  </w:divBdr>
                  <w:divsChild>
                    <w:div w:id="530343248">
                      <w:marLeft w:val="0"/>
                      <w:marRight w:val="0"/>
                      <w:marTop w:val="0"/>
                      <w:marBottom w:val="0"/>
                      <w:divBdr>
                        <w:top w:val="none" w:sz="0" w:space="0" w:color="auto"/>
                        <w:left w:val="none" w:sz="0" w:space="0" w:color="auto"/>
                        <w:bottom w:val="none" w:sz="0" w:space="0" w:color="auto"/>
                        <w:right w:val="none" w:sz="0" w:space="0" w:color="auto"/>
                      </w:divBdr>
                      <w:divsChild>
                        <w:div w:id="210614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92742">
              <w:marLeft w:val="0"/>
              <w:marRight w:val="0"/>
              <w:marTop w:val="0"/>
              <w:marBottom w:val="0"/>
              <w:divBdr>
                <w:top w:val="none" w:sz="0" w:space="0" w:color="auto"/>
                <w:left w:val="none" w:sz="0" w:space="0" w:color="auto"/>
                <w:bottom w:val="none" w:sz="0" w:space="0" w:color="auto"/>
                <w:right w:val="none" w:sz="0" w:space="0" w:color="auto"/>
              </w:divBdr>
              <w:divsChild>
                <w:div w:id="1315838736">
                  <w:marLeft w:val="0"/>
                  <w:marRight w:val="0"/>
                  <w:marTop w:val="0"/>
                  <w:marBottom w:val="0"/>
                  <w:divBdr>
                    <w:top w:val="none" w:sz="0" w:space="0" w:color="auto"/>
                    <w:left w:val="none" w:sz="0" w:space="0" w:color="auto"/>
                    <w:bottom w:val="none" w:sz="0" w:space="0" w:color="auto"/>
                    <w:right w:val="none" w:sz="0" w:space="0" w:color="auto"/>
                  </w:divBdr>
                </w:div>
              </w:divsChild>
            </w:div>
            <w:div w:id="1772356995">
              <w:marLeft w:val="0"/>
              <w:marRight w:val="0"/>
              <w:marTop w:val="0"/>
              <w:marBottom w:val="0"/>
              <w:divBdr>
                <w:top w:val="none" w:sz="0" w:space="0" w:color="auto"/>
                <w:left w:val="none" w:sz="0" w:space="0" w:color="auto"/>
                <w:bottom w:val="none" w:sz="0" w:space="0" w:color="auto"/>
                <w:right w:val="none" w:sz="0" w:space="0" w:color="auto"/>
              </w:divBdr>
              <w:divsChild>
                <w:div w:id="1341466960">
                  <w:marLeft w:val="0"/>
                  <w:marRight w:val="0"/>
                  <w:marTop w:val="0"/>
                  <w:marBottom w:val="0"/>
                  <w:divBdr>
                    <w:top w:val="none" w:sz="0" w:space="0" w:color="auto"/>
                    <w:left w:val="none" w:sz="0" w:space="0" w:color="auto"/>
                    <w:bottom w:val="none" w:sz="0" w:space="0" w:color="auto"/>
                    <w:right w:val="none" w:sz="0" w:space="0" w:color="auto"/>
                  </w:divBdr>
                </w:div>
              </w:divsChild>
            </w:div>
            <w:div w:id="2047101952">
              <w:marLeft w:val="0"/>
              <w:marRight w:val="0"/>
              <w:marTop w:val="0"/>
              <w:marBottom w:val="0"/>
              <w:divBdr>
                <w:top w:val="none" w:sz="0" w:space="0" w:color="auto"/>
                <w:left w:val="none" w:sz="0" w:space="0" w:color="auto"/>
                <w:bottom w:val="none" w:sz="0" w:space="0" w:color="auto"/>
                <w:right w:val="none" w:sz="0" w:space="0" w:color="auto"/>
              </w:divBdr>
              <w:divsChild>
                <w:div w:id="111355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460279">
          <w:marLeft w:val="0"/>
          <w:marRight w:val="0"/>
          <w:marTop w:val="0"/>
          <w:marBottom w:val="0"/>
          <w:divBdr>
            <w:top w:val="none" w:sz="0" w:space="0" w:color="auto"/>
            <w:left w:val="none" w:sz="0" w:space="0" w:color="auto"/>
            <w:bottom w:val="none" w:sz="0" w:space="0" w:color="auto"/>
            <w:right w:val="none" w:sz="0" w:space="0" w:color="auto"/>
          </w:divBdr>
          <w:divsChild>
            <w:div w:id="103620325">
              <w:marLeft w:val="0"/>
              <w:marRight w:val="0"/>
              <w:marTop w:val="0"/>
              <w:marBottom w:val="0"/>
              <w:divBdr>
                <w:top w:val="none" w:sz="0" w:space="0" w:color="auto"/>
                <w:left w:val="none" w:sz="0" w:space="0" w:color="auto"/>
                <w:bottom w:val="none" w:sz="0" w:space="0" w:color="auto"/>
                <w:right w:val="none" w:sz="0" w:space="0" w:color="auto"/>
              </w:divBdr>
              <w:divsChild>
                <w:div w:id="1129015106">
                  <w:marLeft w:val="0"/>
                  <w:marRight w:val="0"/>
                  <w:marTop w:val="0"/>
                  <w:marBottom w:val="0"/>
                  <w:divBdr>
                    <w:top w:val="none" w:sz="0" w:space="0" w:color="auto"/>
                    <w:left w:val="none" w:sz="0" w:space="0" w:color="auto"/>
                    <w:bottom w:val="none" w:sz="0" w:space="0" w:color="auto"/>
                    <w:right w:val="none" w:sz="0" w:space="0" w:color="auto"/>
                  </w:divBdr>
                  <w:divsChild>
                    <w:div w:id="123404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46204">
              <w:marLeft w:val="0"/>
              <w:marRight w:val="0"/>
              <w:marTop w:val="0"/>
              <w:marBottom w:val="0"/>
              <w:divBdr>
                <w:top w:val="none" w:sz="0" w:space="0" w:color="auto"/>
                <w:left w:val="none" w:sz="0" w:space="0" w:color="auto"/>
                <w:bottom w:val="none" w:sz="0" w:space="0" w:color="auto"/>
                <w:right w:val="none" w:sz="0" w:space="0" w:color="auto"/>
              </w:divBdr>
              <w:divsChild>
                <w:div w:id="791481889">
                  <w:marLeft w:val="0"/>
                  <w:marRight w:val="0"/>
                  <w:marTop w:val="0"/>
                  <w:marBottom w:val="0"/>
                  <w:divBdr>
                    <w:top w:val="none" w:sz="0" w:space="0" w:color="auto"/>
                    <w:left w:val="none" w:sz="0" w:space="0" w:color="auto"/>
                    <w:bottom w:val="none" w:sz="0" w:space="0" w:color="auto"/>
                    <w:right w:val="none" w:sz="0" w:space="0" w:color="auto"/>
                  </w:divBdr>
                </w:div>
              </w:divsChild>
            </w:div>
            <w:div w:id="1578325169">
              <w:marLeft w:val="0"/>
              <w:marRight w:val="0"/>
              <w:marTop w:val="0"/>
              <w:marBottom w:val="0"/>
              <w:divBdr>
                <w:top w:val="none" w:sz="0" w:space="0" w:color="auto"/>
                <w:left w:val="none" w:sz="0" w:space="0" w:color="auto"/>
                <w:bottom w:val="none" w:sz="0" w:space="0" w:color="auto"/>
                <w:right w:val="none" w:sz="0" w:space="0" w:color="auto"/>
              </w:divBdr>
              <w:divsChild>
                <w:div w:id="894392649">
                  <w:marLeft w:val="0"/>
                  <w:marRight w:val="0"/>
                  <w:marTop w:val="0"/>
                  <w:marBottom w:val="0"/>
                  <w:divBdr>
                    <w:top w:val="none" w:sz="0" w:space="0" w:color="auto"/>
                    <w:left w:val="none" w:sz="0" w:space="0" w:color="auto"/>
                    <w:bottom w:val="none" w:sz="0" w:space="0" w:color="auto"/>
                    <w:right w:val="none" w:sz="0" w:space="0" w:color="auto"/>
                  </w:divBdr>
                </w:div>
              </w:divsChild>
            </w:div>
            <w:div w:id="1753773843">
              <w:marLeft w:val="0"/>
              <w:marRight w:val="0"/>
              <w:marTop w:val="0"/>
              <w:marBottom w:val="0"/>
              <w:divBdr>
                <w:top w:val="none" w:sz="0" w:space="0" w:color="auto"/>
                <w:left w:val="none" w:sz="0" w:space="0" w:color="auto"/>
                <w:bottom w:val="none" w:sz="0" w:space="0" w:color="auto"/>
                <w:right w:val="none" w:sz="0" w:space="0" w:color="auto"/>
              </w:divBdr>
              <w:divsChild>
                <w:div w:id="140129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147500">
      <w:bodyDiv w:val="1"/>
      <w:marLeft w:val="0"/>
      <w:marRight w:val="0"/>
      <w:marTop w:val="0"/>
      <w:marBottom w:val="0"/>
      <w:divBdr>
        <w:top w:val="none" w:sz="0" w:space="0" w:color="auto"/>
        <w:left w:val="none" w:sz="0" w:space="0" w:color="auto"/>
        <w:bottom w:val="none" w:sz="0" w:space="0" w:color="auto"/>
        <w:right w:val="none" w:sz="0" w:space="0" w:color="auto"/>
      </w:divBdr>
    </w:div>
    <w:div w:id="1674602753">
      <w:bodyDiv w:val="1"/>
      <w:marLeft w:val="0"/>
      <w:marRight w:val="0"/>
      <w:marTop w:val="0"/>
      <w:marBottom w:val="0"/>
      <w:divBdr>
        <w:top w:val="none" w:sz="0" w:space="0" w:color="auto"/>
        <w:left w:val="none" w:sz="0" w:space="0" w:color="auto"/>
        <w:bottom w:val="none" w:sz="0" w:space="0" w:color="auto"/>
        <w:right w:val="none" w:sz="0" w:space="0" w:color="auto"/>
      </w:divBdr>
      <w:divsChild>
        <w:div w:id="95294499">
          <w:marLeft w:val="0"/>
          <w:marRight w:val="0"/>
          <w:marTop w:val="0"/>
          <w:marBottom w:val="0"/>
          <w:divBdr>
            <w:top w:val="none" w:sz="0" w:space="0" w:color="auto"/>
            <w:left w:val="none" w:sz="0" w:space="0" w:color="auto"/>
            <w:bottom w:val="none" w:sz="0" w:space="0" w:color="auto"/>
            <w:right w:val="none" w:sz="0" w:space="0" w:color="auto"/>
          </w:divBdr>
        </w:div>
        <w:div w:id="327369347">
          <w:marLeft w:val="0"/>
          <w:marRight w:val="0"/>
          <w:marTop w:val="0"/>
          <w:marBottom w:val="0"/>
          <w:divBdr>
            <w:top w:val="none" w:sz="0" w:space="0" w:color="auto"/>
            <w:left w:val="none" w:sz="0" w:space="0" w:color="auto"/>
            <w:bottom w:val="none" w:sz="0" w:space="0" w:color="auto"/>
            <w:right w:val="none" w:sz="0" w:space="0" w:color="auto"/>
          </w:divBdr>
        </w:div>
        <w:div w:id="956906559">
          <w:marLeft w:val="0"/>
          <w:marRight w:val="0"/>
          <w:marTop w:val="0"/>
          <w:marBottom w:val="0"/>
          <w:divBdr>
            <w:top w:val="none" w:sz="0" w:space="0" w:color="auto"/>
            <w:left w:val="none" w:sz="0" w:space="0" w:color="auto"/>
            <w:bottom w:val="none" w:sz="0" w:space="0" w:color="auto"/>
            <w:right w:val="none" w:sz="0" w:space="0" w:color="auto"/>
          </w:divBdr>
        </w:div>
        <w:div w:id="1024332418">
          <w:marLeft w:val="0"/>
          <w:marRight w:val="0"/>
          <w:marTop w:val="0"/>
          <w:marBottom w:val="0"/>
          <w:divBdr>
            <w:top w:val="none" w:sz="0" w:space="0" w:color="auto"/>
            <w:left w:val="none" w:sz="0" w:space="0" w:color="auto"/>
            <w:bottom w:val="none" w:sz="0" w:space="0" w:color="auto"/>
            <w:right w:val="none" w:sz="0" w:space="0" w:color="auto"/>
          </w:divBdr>
        </w:div>
      </w:divsChild>
    </w:div>
    <w:div w:id="1674608265">
      <w:bodyDiv w:val="1"/>
      <w:marLeft w:val="0"/>
      <w:marRight w:val="0"/>
      <w:marTop w:val="0"/>
      <w:marBottom w:val="0"/>
      <w:divBdr>
        <w:top w:val="none" w:sz="0" w:space="0" w:color="auto"/>
        <w:left w:val="none" w:sz="0" w:space="0" w:color="auto"/>
        <w:bottom w:val="none" w:sz="0" w:space="0" w:color="auto"/>
        <w:right w:val="none" w:sz="0" w:space="0" w:color="auto"/>
      </w:divBdr>
      <w:divsChild>
        <w:div w:id="127479160">
          <w:marLeft w:val="0"/>
          <w:marRight w:val="0"/>
          <w:marTop w:val="0"/>
          <w:marBottom w:val="0"/>
          <w:divBdr>
            <w:top w:val="none" w:sz="0" w:space="0" w:color="auto"/>
            <w:left w:val="none" w:sz="0" w:space="0" w:color="auto"/>
            <w:bottom w:val="none" w:sz="0" w:space="0" w:color="auto"/>
            <w:right w:val="none" w:sz="0" w:space="0" w:color="auto"/>
          </w:divBdr>
        </w:div>
        <w:div w:id="770398911">
          <w:marLeft w:val="0"/>
          <w:marRight w:val="0"/>
          <w:marTop w:val="0"/>
          <w:marBottom w:val="0"/>
          <w:divBdr>
            <w:top w:val="none" w:sz="0" w:space="0" w:color="auto"/>
            <w:left w:val="none" w:sz="0" w:space="0" w:color="auto"/>
            <w:bottom w:val="none" w:sz="0" w:space="0" w:color="auto"/>
            <w:right w:val="none" w:sz="0" w:space="0" w:color="auto"/>
          </w:divBdr>
        </w:div>
        <w:div w:id="909389619">
          <w:marLeft w:val="0"/>
          <w:marRight w:val="0"/>
          <w:marTop w:val="0"/>
          <w:marBottom w:val="0"/>
          <w:divBdr>
            <w:top w:val="none" w:sz="0" w:space="0" w:color="auto"/>
            <w:left w:val="none" w:sz="0" w:space="0" w:color="auto"/>
            <w:bottom w:val="none" w:sz="0" w:space="0" w:color="auto"/>
            <w:right w:val="none" w:sz="0" w:space="0" w:color="auto"/>
          </w:divBdr>
        </w:div>
        <w:div w:id="1831485539">
          <w:marLeft w:val="0"/>
          <w:marRight w:val="0"/>
          <w:marTop w:val="0"/>
          <w:marBottom w:val="0"/>
          <w:divBdr>
            <w:top w:val="none" w:sz="0" w:space="0" w:color="auto"/>
            <w:left w:val="none" w:sz="0" w:space="0" w:color="auto"/>
            <w:bottom w:val="none" w:sz="0" w:space="0" w:color="auto"/>
            <w:right w:val="none" w:sz="0" w:space="0" w:color="auto"/>
          </w:divBdr>
        </w:div>
      </w:divsChild>
    </w:div>
    <w:div w:id="1675962232">
      <w:bodyDiv w:val="1"/>
      <w:marLeft w:val="0"/>
      <w:marRight w:val="0"/>
      <w:marTop w:val="0"/>
      <w:marBottom w:val="0"/>
      <w:divBdr>
        <w:top w:val="none" w:sz="0" w:space="0" w:color="auto"/>
        <w:left w:val="none" w:sz="0" w:space="0" w:color="auto"/>
        <w:bottom w:val="none" w:sz="0" w:space="0" w:color="auto"/>
        <w:right w:val="none" w:sz="0" w:space="0" w:color="auto"/>
      </w:divBdr>
    </w:div>
    <w:div w:id="1676609343">
      <w:bodyDiv w:val="1"/>
      <w:marLeft w:val="0"/>
      <w:marRight w:val="0"/>
      <w:marTop w:val="0"/>
      <w:marBottom w:val="0"/>
      <w:divBdr>
        <w:top w:val="none" w:sz="0" w:space="0" w:color="auto"/>
        <w:left w:val="none" w:sz="0" w:space="0" w:color="auto"/>
        <w:bottom w:val="none" w:sz="0" w:space="0" w:color="auto"/>
        <w:right w:val="none" w:sz="0" w:space="0" w:color="auto"/>
      </w:divBdr>
      <w:divsChild>
        <w:div w:id="602614001">
          <w:marLeft w:val="0"/>
          <w:marRight w:val="0"/>
          <w:marTop w:val="0"/>
          <w:marBottom w:val="0"/>
          <w:divBdr>
            <w:top w:val="none" w:sz="0" w:space="0" w:color="auto"/>
            <w:left w:val="none" w:sz="0" w:space="0" w:color="auto"/>
            <w:bottom w:val="none" w:sz="0" w:space="0" w:color="auto"/>
            <w:right w:val="none" w:sz="0" w:space="0" w:color="auto"/>
          </w:divBdr>
        </w:div>
        <w:div w:id="936526335">
          <w:marLeft w:val="0"/>
          <w:marRight w:val="0"/>
          <w:marTop w:val="0"/>
          <w:marBottom w:val="0"/>
          <w:divBdr>
            <w:top w:val="none" w:sz="0" w:space="0" w:color="auto"/>
            <w:left w:val="none" w:sz="0" w:space="0" w:color="auto"/>
            <w:bottom w:val="none" w:sz="0" w:space="0" w:color="auto"/>
            <w:right w:val="none" w:sz="0" w:space="0" w:color="auto"/>
          </w:divBdr>
        </w:div>
        <w:div w:id="1129400855">
          <w:marLeft w:val="0"/>
          <w:marRight w:val="0"/>
          <w:marTop w:val="0"/>
          <w:marBottom w:val="0"/>
          <w:divBdr>
            <w:top w:val="none" w:sz="0" w:space="0" w:color="auto"/>
            <w:left w:val="none" w:sz="0" w:space="0" w:color="auto"/>
            <w:bottom w:val="none" w:sz="0" w:space="0" w:color="auto"/>
            <w:right w:val="none" w:sz="0" w:space="0" w:color="auto"/>
          </w:divBdr>
        </w:div>
        <w:div w:id="1781606333">
          <w:marLeft w:val="0"/>
          <w:marRight w:val="0"/>
          <w:marTop w:val="0"/>
          <w:marBottom w:val="0"/>
          <w:divBdr>
            <w:top w:val="none" w:sz="0" w:space="0" w:color="auto"/>
            <w:left w:val="none" w:sz="0" w:space="0" w:color="auto"/>
            <w:bottom w:val="none" w:sz="0" w:space="0" w:color="auto"/>
            <w:right w:val="none" w:sz="0" w:space="0" w:color="auto"/>
          </w:divBdr>
        </w:div>
      </w:divsChild>
    </w:div>
    <w:div w:id="1676806130">
      <w:bodyDiv w:val="1"/>
      <w:marLeft w:val="0"/>
      <w:marRight w:val="0"/>
      <w:marTop w:val="0"/>
      <w:marBottom w:val="0"/>
      <w:divBdr>
        <w:top w:val="none" w:sz="0" w:space="0" w:color="auto"/>
        <w:left w:val="none" w:sz="0" w:space="0" w:color="auto"/>
        <w:bottom w:val="none" w:sz="0" w:space="0" w:color="auto"/>
        <w:right w:val="none" w:sz="0" w:space="0" w:color="auto"/>
      </w:divBdr>
      <w:divsChild>
        <w:div w:id="395930318">
          <w:marLeft w:val="0"/>
          <w:marRight w:val="0"/>
          <w:marTop w:val="0"/>
          <w:marBottom w:val="0"/>
          <w:divBdr>
            <w:top w:val="none" w:sz="0" w:space="0" w:color="auto"/>
            <w:left w:val="none" w:sz="0" w:space="0" w:color="auto"/>
            <w:bottom w:val="none" w:sz="0" w:space="0" w:color="auto"/>
            <w:right w:val="none" w:sz="0" w:space="0" w:color="auto"/>
          </w:divBdr>
        </w:div>
        <w:div w:id="999389212">
          <w:marLeft w:val="0"/>
          <w:marRight w:val="0"/>
          <w:marTop w:val="0"/>
          <w:marBottom w:val="0"/>
          <w:divBdr>
            <w:top w:val="none" w:sz="0" w:space="0" w:color="auto"/>
            <w:left w:val="none" w:sz="0" w:space="0" w:color="auto"/>
            <w:bottom w:val="none" w:sz="0" w:space="0" w:color="auto"/>
            <w:right w:val="none" w:sz="0" w:space="0" w:color="auto"/>
          </w:divBdr>
        </w:div>
        <w:div w:id="1265916660">
          <w:marLeft w:val="0"/>
          <w:marRight w:val="0"/>
          <w:marTop w:val="0"/>
          <w:marBottom w:val="0"/>
          <w:divBdr>
            <w:top w:val="none" w:sz="0" w:space="0" w:color="auto"/>
            <w:left w:val="none" w:sz="0" w:space="0" w:color="auto"/>
            <w:bottom w:val="none" w:sz="0" w:space="0" w:color="auto"/>
            <w:right w:val="none" w:sz="0" w:space="0" w:color="auto"/>
          </w:divBdr>
        </w:div>
        <w:div w:id="1867252861">
          <w:marLeft w:val="0"/>
          <w:marRight w:val="0"/>
          <w:marTop w:val="0"/>
          <w:marBottom w:val="0"/>
          <w:divBdr>
            <w:top w:val="none" w:sz="0" w:space="0" w:color="auto"/>
            <w:left w:val="none" w:sz="0" w:space="0" w:color="auto"/>
            <w:bottom w:val="none" w:sz="0" w:space="0" w:color="auto"/>
            <w:right w:val="none" w:sz="0" w:space="0" w:color="auto"/>
          </w:divBdr>
        </w:div>
      </w:divsChild>
    </w:div>
    <w:div w:id="1677076825">
      <w:bodyDiv w:val="1"/>
      <w:marLeft w:val="0"/>
      <w:marRight w:val="0"/>
      <w:marTop w:val="0"/>
      <w:marBottom w:val="0"/>
      <w:divBdr>
        <w:top w:val="none" w:sz="0" w:space="0" w:color="auto"/>
        <w:left w:val="none" w:sz="0" w:space="0" w:color="auto"/>
        <w:bottom w:val="none" w:sz="0" w:space="0" w:color="auto"/>
        <w:right w:val="none" w:sz="0" w:space="0" w:color="auto"/>
      </w:divBdr>
      <w:divsChild>
        <w:div w:id="937635657">
          <w:marLeft w:val="0"/>
          <w:marRight w:val="0"/>
          <w:marTop w:val="0"/>
          <w:marBottom w:val="0"/>
          <w:divBdr>
            <w:top w:val="none" w:sz="0" w:space="0" w:color="auto"/>
            <w:left w:val="none" w:sz="0" w:space="0" w:color="auto"/>
            <w:bottom w:val="none" w:sz="0" w:space="0" w:color="auto"/>
            <w:right w:val="none" w:sz="0" w:space="0" w:color="auto"/>
          </w:divBdr>
        </w:div>
        <w:div w:id="1016544915">
          <w:marLeft w:val="0"/>
          <w:marRight w:val="0"/>
          <w:marTop w:val="0"/>
          <w:marBottom w:val="0"/>
          <w:divBdr>
            <w:top w:val="none" w:sz="0" w:space="0" w:color="auto"/>
            <w:left w:val="none" w:sz="0" w:space="0" w:color="auto"/>
            <w:bottom w:val="none" w:sz="0" w:space="0" w:color="auto"/>
            <w:right w:val="none" w:sz="0" w:space="0" w:color="auto"/>
          </w:divBdr>
        </w:div>
        <w:div w:id="1033387178">
          <w:marLeft w:val="0"/>
          <w:marRight w:val="0"/>
          <w:marTop w:val="0"/>
          <w:marBottom w:val="0"/>
          <w:divBdr>
            <w:top w:val="none" w:sz="0" w:space="0" w:color="auto"/>
            <w:left w:val="none" w:sz="0" w:space="0" w:color="auto"/>
            <w:bottom w:val="none" w:sz="0" w:space="0" w:color="auto"/>
            <w:right w:val="none" w:sz="0" w:space="0" w:color="auto"/>
          </w:divBdr>
        </w:div>
        <w:div w:id="1646471584">
          <w:marLeft w:val="0"/>
          <w:marRight w:val="0"/>
          <w:marTop w:val="0"/>
          <w:marBottom w:val="0"/>
          <w:divBdr>
            <w:top w:val="none" w:sz="0" w:space="0" w:color="auto"/>
            <w:left w:val="none" w:sz="0" w:space="0" w:color="auto"/>
            <w:bottom w:val="none" w:sz="0" w:space="0" w:color="auto"/>
            <w:right w:val="none" w:sz="0" w:space="0" w:color="auto"/>
          </w:divBdr>
        </w:div>
      </w:divsChild>
    </w:div>
    <w:div w:id="1677152331">
      <w:bodyDiv w:val="1"/>
      <w:marLeft w:val="0"/>
      <w:marRight w:val="0"/>
      <w:marTop w:val="0"/>
      <w:marBottom w:val="0"/>
      <w:divBdr>
        <w:top w:val="none" w:sz="0" w:space="0" w:color="auto"/>
        <w:left w:val="none" w:sz="0" w:space="0" w:color="auto"/>
        <w:bottom w:val="none" w:sz="0" w:space="0" w:color="auto"/>
        <w:right w:val="none" w:sz="0" w:space="0" w:color="auto"/>
      </w:divBdr>
      <w:divsChild>
        <w:div w:id="2360792">
          <w:marLeft w:val="0"/>
          <w:marRight w:val="0"/>
          <w:marTop w:val="0"/>
          <w:marBottom w:val="0"/>
          <w:divBdr>
            <w:top w:val="single" w:sz="6" w:space="0" w:color="A9AEB1"/>
            <w:left w:val="single" w:sz="6" w:space="0" w:color="A9AEB1"/>
            <w:bottom w:val="single" w:sz="6" w:space="0" w:color="A9AEB1"/>
            <w:right w:val="single" w:sz="6" w:space="0" w:color="A9AEB1"/>
          </w:divBdr>
          <w:divsChild>
            <w:div w:id="1246920206">
              <w:marLeft w:val="0"/>
              <w:marRight w:val="0"/>
              <w:marTop w:val="0"/>
              <w:marBottom w:val="0"/>
              <w:divBdr>
                <w:top w:val="none" w:sz="0" w:space="0" w:color="auto"/>
                <w:left w:val="none" w:sz="0" w:space="0" w:color="auto"/>
                <w:bottom w:val="none" w:sz="0" w:space="0" w:color="auto"/>
                <w:right w:val="none" w:sz="0" w:space="0" w:color="auto"/>
              </w:divBdr>
            </w:div>
          </w:divsChild>
        </w:div>
        <w:div w:id="864637033">
          <w:marLeft w:val="0"/>
          <w:marRight w:val="0"/>
          <w:marTop w:val="0"/>
          <w:marBottom w:val="0"/>
          <w:divBdr>
            <w:top w:val="single" w:sz="6" w:space="0" w:color="A9AEB1"/>
            <w:left w:val="single" w:sz="6" w:space="0" w:color="A9AEB1"/>
            <w:bottom w:val="single" w:sz="6" w:space="0" w:color="A9AEB1"/>
            <w:right w:val="single" w:sz="6" w:space="0" w:color="A9AEB1"/>
          </w:divBdr>
          <w:divsChild>
            <w:div w:id="1507209354">
              <w:marLeft w:val="0"/>
              <w:marRight w:val="0"/>
              <w:marTop w:val="0"/>
              <w:marBottom w:val="0"/>
              <w:divBdr>
                <w:top w:val="none" w:sz="0" w:space="0" w:color="auto"/>
                <w:left w:val="none" w:sz="0" w:space="0" w:color="auto"/>
                <w:bottom w:val="none" w:sz="0" w:space="0" w:color="auto"/>
                <w:right w:val="none" w:sz="0" w:space="0" w:color="auto"/>
              </w:divBdr>
              <w:divsChild>
                <w:div w:id="1001004920">
                  <w:marLeft w:val="0"/>
                  <w:marRight w:val="0"/>
                  <w:marTop w:val="0"/>
                  <w:marBottom w:val="0"/>
                  <w:divBdr>
                    <w:top w:val="none" w:sz="0" w:space="0" w:color="auto"/>
                    <w:left w:val="none" w:sz="0" w:space="0" w:color="auto"/>
                    <w:bottom w:val="none" w:sz="0" w:space="0" w:color="auto"/>
                    <w:right w:val="none" w:sz="0" w:space="0" w:color="auto"/>
                  </w:divBdr>
                </w:div>
                <w:div w:id="117036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147085">
          <w:marLeft w:val="0"/>
          <w:marRight w:val="0"/>
          <w:marTop w:val="0"/>
          <w:marBottom w:val="0"/>
          <w:divBdr>
            <w:top w:val="single" w:sz="6" w:space="0" w:color="A9AEB1"/>
            <w:left w:val="single" w:sz="6" w:space="0" w:color="A9AEB1"/>
            <w:bottom w:val="single" w:sz="6" w:space="0" w:color="A9AEB1"/>
            <w:right w:val="single" w:sz="6" w:space="0" w:color="A9AEB1"/>
          </w:divBdr>
          <w:divsChild>
            <w:div w:id="631787694">
              <w:marLeft w:val="0"/>
              <w:marRight w:val="0"/>
              <w:marTop w:val="0"/>
              <w:marBottom w:val="0"/>
              <w:divBdr>
                <w:top w:val="none" w:sz="0" w:space="0" w:color="auto"/>
                <w:left w:val="none" w:sz="0" w:space="0" w:color="auto"/>
                <w:bottom w:val="none" w:sz="0" w:space="0" w:color="auto"/>
                <w:right w:val="none" w:sz="0" w:space="0" w:color="auto"/>
              </w:divBdr>
              <w:divsChild>
                <w:div w:id="193739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1575">
      <w:bodyDiv w:val="1"/>
      <w:marLeft w:val="0"/>
      <w:marRight w:val="0"/>
      <w:marTop w:val="0"/>
      <w:marBottom w:val="0"/>
      <w:divBdr>
        <w:top w:val="none" w:sz="0" w:space="0" w:color="auto"/>
        <w:left w:val="none" w:sz="0" w:space="0" w:color="auto"/>
        <w:bottom w:val="none" w:sz="0" w:space="0" w:color="auto"/>
        <w:right w:val="none" w:sz="0" w:space="0" w:color="auto"/>
      </w:divBdr>
    </w:div>
    <w:div w:id="1677228870">
      <w:bodyDiv w:val="1"/>
      <w:marLeft w:val="0"/>
      <w:marRight w:val="0"/>
      <w:marTop w:val="0"/>
      <w:marBottom w:val="0"/>
      <w:divBdr>
        <w:top w:val="none" w:sz="0" w:space="0" w:color="auto"/>
        <w:left w:val="none" w:sz="0" w:space="0" w:color="auto"/>
        <w:bottom w:val="none" w:sz="0" w:space="0" w:color="auto"/>
        <w:right w:val="none" w:sz="0" w:space="0" w:color="auto"/>
      </w:divBdr>
      <w:divsChild>
        <w:div w:id="312684213">
          <w:marLeft w:val="0"/>
          <w:marRight w:val="0"/>
          <w:marTop w:val="0"/>
          <w:marBottom w:val="0"/>
          <w:divBdr>
            <w:top w:val="single" w:sz="6" w:space="0" w:color="A9AEB1"/>
            <w:left w:val="single" w:sz="6" w:space="0" w:color="A9AEB1"/>
            <w:bottom w:val="single" w:sz="6" w:space="0" w:color="A9AEB1"/>
            <w:right w:val="single" w:sz="6" w:space="0" w:color="A9AEB1"/>
          </w:divBdr>
          <w:divsChild>
            <w:div w:id="903947507">
              <w:marLeft w:val="0"/>
              <w:marRight w:val="0"/>
              <w:marTop w:val="0"/>
              <w:marBottom w:val="0"/>
              <w:divBdr>
                <w:top w:val="none" w:sz="0" w:space="0" w:color="auto"/>
                <w:left w:val="none" w:sz="0" w:space="0" w:color="auto"/>
                <w:bottom w:val="none" w:sz="0" w:space="0" w:color="auto"/>
                <w:right w:val="none" w:sz="0" w:space="0" w:color="auto"/>
              </w:divBdr>
            </w:div>
          </w:divsChild>
        </w:div>
        <w:div w:id="1237131219">
          <w:marLeft w:val="0"/>
          <w:marRight w:val="0"/>
          <w:marTop w:val="0"/>
          <w:marBottom w:val="0"/>
          <w:divBdr>
            <w:top w:val="single" w:sz="6" w:space="0" w:color="A9AEB1"/>
            <w:left w:val="single" w:sz="6" w:space="0" w:color="A9AEB1"/>
            <w:bottom w:val="single" w:sz="6" w:space="0" w:color="A9AEB1"/>
            <w:right w:val="single" w:sz="6" w:space="0" w:color="A9AEB1"/>
          </w:divBdr>
          <w:divsChild>
            <w:div w:id="994409029">
              <w:marLeft w:val="0"/>
              <w:marRight w:val="0"/>
              <w:marTop w:val="0"/>
              <w:marBottom w:val="0"/>
              <w:divBdr>
                <w:top w:val="none" w:sz="0" w:space="0" w:color="auto"/>
                <w:left w:val="none" w:sz="0" w:space="0" w:color="auto"/>
                <w:bottom w:val="none" w:sz="0" w:space="0" w:color="auto"/>
                <w:right w:val="none" w:sz="0" w:space="0" w:color="auto"/>
              </w:divBdr>
              <w:divsChild>
                <w:div w:id="183490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850059">
          <w:marLeft w:val="0"/>
          <w:marRight w:val="0"/>
          <w:marTop w:val="0"/>
          <w:marBottom w:val="0"/>
          <w:divBdr>
            <w:top w:val="single" w:sz="6" w:space="0" w:color="A9AEB1"/>
            <w:left w:val="single" w:sz="6" w:space="0" w:color="A9AEB1"/>
            <w:bottom w:val="single" w:sz="6" w:space="0" w:color="A9AEB1"/>
            <w:right w:val="single" w:sz="6" w:space="0" w:color="A9AEB1"/>
          </w:divBdr>
          <w:divsChild>
            <w:div w:id="1761871785">
              <w:marLeft w:val="0"/>
              <w:marRight w:val="0"/>
              <w:marTop w:val="0"/>
              <w:marBottom w:val="0"/>
              <w:divBdr>
                <w:top w:val="none" w:sz="0" w:space="0" w:color="auto"/>
                <w:left w:val="none" w:sz="0" w:space="0" w:color="auto"/>
                <w:bottom w:val="none" w:sz="0" w:space="0" w:color="auto"/>
                <w:right w:val="none" w:sz="0" w:space="0" w:color="auto"/>
              </w:divBdr>
              <w:divsChild>
                <w:div w:id="691346834">
                  <w:marLeft w:val="0"/>
                  <w:marRight w:val="0"/>
                  <w:marTop w:val="0"/>
                  <w:marBottom w:val="0"/>
                  <w:divBdr>
                    <w:top w:val="none" w:sz="0" w:space="0" w:color="auto"/>
                    <w:left w:val="none" w:sz="0" w:space="0" w:color="auto"/>
                    <w:bottom w:val="none" w:sz="0" w:space="0" w:color="auto"/>
                    <w:right w:val="none" w:sz="0" w:space="0" w:color="auto"/>
                  </w:divBdr>
                </w:div>
                <w:div w:id="202974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800304">
      <w:bodyDiv w:val="1"/>
      <w:marLeft w:val="0"/>
      <w:marRight w:val="0"/>
      <w:marTop w:val="0"/>
      <w:marBottom w:val="0"/>
      <w:divBdr>
        <w:top w:val="none" w:sz="0" w:space="0" w:color="auto"/>
        <w:left w:val="none" w:sz="0" w:space="0" w:color="auto"/>
        <w:bottom w:val="none" w:sz="0" w:space="0" w:color="auto"/>
        <w:right w:val="none" w:sz="0" w:space="0" w:color="auto"/>
      </w:divBdr>
      <w:divsChild>
        <w:div w:id="74205675">
          <w:marLeft w:val="0"/>
          <w:marRight w:val="0"/>
          <w:marTop w:val="0"/>
          <w:marBottom w:val="0"/>
          <w:divBdr>
            <w:top w:val="none" w:sz="0" w:space="0" w:color="auto"/>
            <w:left w:val="none" w:sz="0" w:space="0" w:color="auto"/>
            <w:bottom w:val="none" w:sz="0" w:space="0" w:color="auto"/>
            <w:right w:val="none" w:sz="0" w:space="0" w:color="auto"/>
          </w:divBdr>
        </w:div>
        <w:div w:id="412431104">
          <w:marLeft w:val="0"/>
          <w:marRight w:val="0"/>
          <w:marTop w:val="0"/>
          <w:marBottom w:val="0"/>
          <w:divBdr>
            <w:top w:val="none" w:sz="0" w:space="0" w:color="auto"/>
            <w:left w:val="none" w:sz="0" w:space="0" w:color="auto"/>
            <w:bottom w:val="none" w:sz="0" w:space="0" w:color="auto"/>
            <w:right w:val="none" w:sz="0" w:space="0" w:color="auto"/>
          </w:divBdr>
        </w:div>
        <w:div w:id="933364997">
          <w:marLeft w:val="0"/>
          <w:marRight w:val="0"/>
          <w:marTop w:val="0"/>
          <w:marBottom w:val="0"/>
          <w:divBdr>
            <w:top w:val="none" w:sz="0" w:space="0" w:color="auto"/>
            <w:left w:val="none" w:sz="0" w:space="0" w:color="auto"/>
            <w:bottom w:val="none" w:sz="0" w:space="0" w:color="auto"/>
            <w:right w:val="none" w:sz="0" w:space="0" w:color="auto"/>
          </w:divBdr>
        </w:div>
        <w:div w:id="1444348990">
          <w:marLeft w:val="0"/>
          <w:marRight w:val="0"/>
          <w:marTop w:val="0"/>
          <w:marBottom w:val="0"/>
          <w:divBdr>
            <w:top w:val="none" w:sz="0" w:space="0" w:color="auto"/>
            <w:left w:val="none" w:sz="0" w:space="0" w:color="auto"/>
            <w:bottom w:val="none" w:sz="0" w:space="0" w:color="auto"/>
            <w:right w:val="none" w:sz="0" w:space="0" w:color="auto"/>
          </w:divBdr>
        </w:div>
      </w:divsChild>
    </w:div>
    <w:div w:id="1678272039">
      <w:bodyDiv w:val="1"/>
      <w:marLeft w:val="0"/>
      <w:marRight w:val="0"/>
      <w:marTop w:val="0"/>
      <w:marBottom w:val="0"/>
      <w:divBdr>
        <w:top w:val="none" w:sz="0" w:space="0" w:color="auto"/>
        <w:left w:val="none" w:sz="0" w:space="0" w:color="auto"/>
        <w:bottom w:val="none" w:sz="0" w:space="0" w:color="auto"/>
        <w:right w:val="none" w:sz="0" w:space="0" w:color="auto"/>
      </w:divBdr>
      <w:divsChild>
        <w:div w:id="671182713">
          <w:marLeft w:val="0"/>
          <w:marRight w:val="0"/>
          <w:marTop w:val="0"/>
          <w:marBottom w:val="0"/>
          <w:divBdr>
            <w:top w:val="none" w:sz="0" w:space="0" w:color="auto"/>
            <w:left w:val="none" w:sz="0" w:space="0" w:color="auto"/>
            <w:bottom w:val="none" w:sz="0" w:space="0" w:color="auto"/>
            <w:right w:val="none" w:sz="0" w:space="0" w:color="auto"/>
          </w:divBdr>
        </w:div>
        <w:div w:id="1159734494">
          <w:marLeft w:val="0"/>
          <w:marRight w:val="0"/>
          <w:marTop w:val="0"/>
          <w:marBottom w:val="0"/>
          <w:divBdr>
            <w:top w:val="none" w:sz="0" w:space="0" w:color="auto"/>
            <w:left w:val="none" w:sz="0" w:space="0" w:color="auto"/>
            <w:bottom w:val="none" w:sz="0" w:space="0" w:color="auto"/>
            <w:right w:val="none" w:sz="0" w:space="0" w:color="auto"/>
          </w:divBdr>
        </w:div>
        <w:div w:id="1166938936">
          <w:marLeft w:val="0"/>
          <w:marRight w:val="0"/>
          <w:marTop w:val="0"/>
          <w:marBottom w:val="0"/>
          <w:divBdr>
            <w:top w:val="none" w:sz="0" w:space="0" w:color="auto"/>
            <w:left w:val="none" w:sz="0" w:space="0" w:color="auto"/>
            <w:bottom w:val="none" w:sz="0" w:space="0" w:color="auto"/>
            <w:right w:val="none" w:sz="0" w:space="0" w:color="auto"/>
          </w:divBdr>
        </w:div>
        <w:div w:id="1779060475">
          <w:marLeft w:val="0"/>
          <w:marRight w:val="0"/>
          <w:marTop w:val="0"/>
          <w:marBottom w:val="0"/>
          <w:divBdr>
            <w:top w:val="none" w:sz="0" w:space="0" w:color="auto"/>
            <w:left w:val="none" w:sz="0" w:space="0" w:color="auto"/>
            <w:bottom w:val="none" w:sz="0" w:space="0" w:color="auto"/>
            <w:right w:val="none" w:sz="0" w:space="0" w:color="auto"/>
          </w:divBdr>
        </w:div>
      </w:divsChild>
    </w:div>
    <w:div w:id="1679580616">
      <w:bodyDiv w:val="1"/>
      <w:marLeft w:val="0"/>
      <w:marRight w:val="0"/>
      <w:marTop w:val="0"/>
      <w:marBottom w:val="0"/>
      <w:divBdr>
        <w:top w:val="none" w:sz="0" w:space="0" w:color="auto"/>
        <w:left w:val="none" w:sz="0" w:space="0" w:color="auto"/>
        <w:bottom w:val="none" w:sz="0" w:space="0" w:color="auto"/>
        <w:right w:val="none" w:sz="0" w:space="0" w:color="auto"/>
      </w:divBdr>
      <w:divsChild>
        <w:div w:id="32274606">
          <w:marLeft w:val="0"/>
          <w:marRight w:val="0"/>
          <w:marTop w:val="0"/>
          <w:marBottom w:val="0"/>
          <w:divBdr>
            <w:top w:val="single" w:sz="6" w:space="0" w:color="A9AEB1"/>
            <w:left w:val="single" w:sz="6" w:space="0" w:color="A9AEB1"/>
            <w:bottom w:val="single" w:sz="6" w:space="0" w:color="A9AEB1"/>
            <w:right w:val="single" w:sz="6" w:space="0" w:color="A9AEB1"/>
          </w:divBdr>
          <w:divsChild>
            <w:div w:id="1483548908">
              <w:marLeft w:val="0"/>
              <w:marRight w:val="0"/>
              <w:marTop w:val="0"/>
              <w:marBottom w:val="0"/>
              <w:divBdr>
                <w:top w:val="none" w:sz="0" w:space="0" w:color="auto"/>
                <w:left w:val="none" w:sz="0" w:space="0" w:color="auto"/>
                <w:bottom w:val="none" w:sz="0" w:space="0" w:color="auto"/>
                <w:right w:val="none" w:sz="0" w:space="0" w:color="auto"/>
              </w:divBdr>
              <w:divsChild>
                <w:div w:id="1588685361">
                  <w:marLeft w:val="0"/>
                  <w:marRight w:val="0"/>
                  <w:marTop w:val="0"/>
                  <w:marBottom w:val="0"/>
                  <w:divBdr>
                    <w:top w:val="none" w:sz="0" w:space="0" w:color="auto"/>
                    <w:left w:val="none" w:sz="0" w:space="0" w:color="auto"/>
                    <w:bottom w:val="none" w:sz="0" w:space="0" w:color="auto"/>
                    <w:right w:val="none" w:sz="0" w:space="0" w:color="auto"/>
                  </w:divBdr>
                </w:div>
                <w:div w:id="199976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32355">
          <w:marLeft w:val="0"/>
          <w:marRight w:val="0"/>
          <w:marTop w:val="0"/>
          <w:marBottom w:val="0"/>
          <w:divBdr>
            <w:top w:val="single" w:sz="6" w:space="0" w:color="A9AEB1"/>
            <w:left w:val="single" w:sz="6" w:space="0" w:color="A9AEB1"/>
            <w:bottom w:val="single" w:sz="6" w:space="0" w:color="A9AEB1"/>
            <w:right w:val="single" w:sz="6" w:space="0" w:color="A9AEB1"/>
          </w:divBdr>
          <w:divsChild>
            <w:div w:id="833254351">
              <w:marLeft w:val="0"/>
              <w:marRight w:val="0"/>
              <w:marTop w:val="0"/>
              <w:marBottom w:val="0"/>
              <w:divBdr>
                <w:top w:val="none" w:sz="0" w:space="0" w:color="auto"/>
                <w:left w:val="none" w:sz="0" w:space="0" w:color="auto"/>
                <w:bottom w:val="none" w:sz="0" w:space="0" w:color="auto"/>
                <w:right w:val="none" w:sz="0" w:space="0" w:color="auto"/>
              </w:divBdr>
              <w:divsChild>
                <w:div w:id="211833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93568">
          <w:marLeft w:val="0"/>
          <w:marRight w:val="0"/>
          <w:marTop w:val="0"/>
          <w:marBottom w:val="0"/>
          <w:divBdr>
            <w:top w:val="single" w:sz="6" w:space="0" w:color="A9AEB1"/>
            <w:left w:val="single" w:sz="6" w:space="0" w:color="A9AEB1"/>
            <w:bottom w:val="single" w:sz="6" w:space="0" w:color="A9AEB1"/>
            <w:right w:val="single" w:sz="6" w:space="0" w:color="A9AEB1"/>
          </w:divBdr>
          <w:divsChild>
            <w:div w:id="126900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31032">
      <w:bodyDiv w:val="1"/>
      <w:marLeft w:val="0"/>
      <w:marRight w:val="0"/>
      <w:marTop w:val="0"/>
      <w:marBottom w:val="0"/>
      <w:divBdr>
        <w:top w:val="none" w:sz="0" w:space="0" w:color="auto"/>
        <w:left w:val="none" w:sz="0" w:space="0" w:color="auto"/>
        <w:bottom w:val="none" w:sz="0" w:space="0" w:color="auto"/>
        <w:right w:val="none" w:sz="0" w:space="0" w:color="auto"/>
      </w:divBdr>
    </w:div>
    <w:div w:id="1680884314">
      <w:bodyDiv w:val="1"/>
      <w:marLeft w:val="0"/>
      <w:marRight w:val="0"/>
      <w:marTop w:val="0"/>
      <w:marBottom w:val="0"/>
      <w:divBdr>
        <w:top w:val="none" w:sz="0" w:space="0" w:color="auto"/>
        <w:left w:val="none" w:sz="0" w:space="0" w:color="auto"/>
        <w:bottom w:val="none" w:sz="0" w:space="0" w:color="auto"/>
        <w:right w:val="none" w:sz="0" w:space="0" w:color="auto"/>
      </w:divBdr>
      <w:divsChild>
        <w:div w:id="610549633">
          <w:marLeft w:val="0"/>
          <w:marRight w:val="0"/>
          <w:marTop w:val="0"/>
          <w:marBottom w:val="0"/>
          <w:divBdr>
            <w:top w:val="single" w:sz="6" w:space="0" w:color="A9AEB1"/>
            <w:left w:val="single" w:sz="6" w:space="0" w:color="A9AEB1"/>
            <w:bottom w:val="single" w:sz="6" w:space="0" w:color="A9AEB1"/>
            <w:right w:val="single" w:sz="6" w:space="0" w:color="A9AEB1"/>
          </w:divBdr>
          <w:divsChild>
            <w:div w:id="574825345">
              <w:marLeft w:val="0"/>
              <w:marRight w:val="0"/>
              <w:marTop w:val="0"/>
              <w:marBottom w:val="0"/>
              <w:divBdr>
                <w:top w:val="none" w:sz="0" w:space="0" w:color="auto"/>
                <w:left w:val="none" w:sz="0" w:space="0" w:color="auto"/>
                <w:bottom w:val="none" w:sz="0" w:space="0" w:color="auto"/>
                <w:right w:val="none" w:sz="0" w:space="0" w:color="auto"/>
              </w:divBdr>
              <w:divsChild>
                <w:div w:id="16780780">
                  <w:marLeft w:val="0"/>
                  <w:marRight w:val="0"/>
                  <w:marTop w:val="0"/>
                  <w:marBottom w:val="0"/>
                  <w:divBdr>
                    <w:top w:val="none" w:sz="0" w:space="0" w:color="auto"/>
                    <w:left w:val="none" w:sz="0" w:space="0" w:color="auto"/>
                    <w:bottom w:val="none" w:sz="0" w:space="0" w:color="auto"/>
                    <w:right w:val="none" w:sz="0" w:space="0" w:color="auto"/>
                  </w:divBdr>
                </w:div>
                <w:div w:id="64088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25587">
          <w:marLeft w:val="0"/>
          <w:marRight w:val="0"/>
          <w:marTop w:val="0"/>
          <w:marBottom w:val="0"/>
          <w:divBdr>
            <w:top w:val="single" w:sz="6" w:space="0" w:color="A9AEB1"/>
            <w:left w:val="single" w:sz="6" w:space="0" w:color="A9AEB1"/>
            <w:bottom w:val="single" w:sz="6" w:space="0" w:color="A9AEB1"/>
            <w:right w:val="single" w:sz="6" w:space="0" w:color="A9AEB1"/>
          </w:divBdr>
          <w:divsChild>
            <w:div w:id="1777285970">
              <w:marLeft w:val="0"/>
              <w:marRight w:val="0"/>
              <w:marTop w:val="0"/>
              <w:marBottom w:val="0"/>
              <w:divBdr>
                <w:top w:val="none" w:sz="0" w:space="0" w:color="auto"/>
                <w:left w:val="none" w:sz="0" w:space="0" w:color="auto"/>
                <w:bottom w:val="none" w:sz="0" w:space="0" w:color="auto"/>
                <w:right w:val="none" w:sz="0" w:space="0" w:color="auto"/>
              </w:divBdr>
              <w:divsChild>
                <w:div w:id="33248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31377">
          <w:marLeft w:val="0"/>
          <w:marRight w:val="0"/>
          <w:marTop w:val="0"/>
          <w:marBottom w:val="0"/>
          <w:divBdr>
            <w:top w:val="single" w:sz="6" w:space="0" w:color="A9AEB1"/>
            <w:left w:val="single" w:sz="6" w:space="0" w:color="A9AEB1"/>
            <w:bottom w:val="single" w:sz="6" w:space="0" w:color="A9AEB1"/>
            <w:right w:val="single" w:sz="6" w:space="0" w:color="A9AEB1"/>
          </w:divBdr>
          <w:divsChild>
            <w:div w:id="151259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69387">
      <w:bodyDiv w:val="1"/>
      <w:marLeft w:val="0"/>
      <w:marRight w:val="0"/>
      <w:marTop w:val="0"/>
      <w:marBottom w:val="0"/>
      <w:divBdr>
        <w:top w:val="none" w:sz="0" w:space="0" w:color="auto"/>
        <w:left w:val="none" w:sz="0" w:space="0" w:color="auto"/>
        <w:bottom w:val="none" w:sz="0" w:space="0" w:color="auto"/>
        <w:right w:val="none" w:sz="0" w:space="0" w:color="auto"/>
      </w:divBdr>
      <w:divsChild>
        <w:div w:id="375589202">
          <w:marLeft w:val="0"/>
          <w:marRight w:val="0"/>
          <w:marTop w:val="0"/>
          <w:marBottom w:val="0"/>
          <w:divBdr>
            <w:top w:val="none" w:sz="0" w:space="0" w:color="auto"/>
            <w:left w:val="none" w:sz="0" w:space="0" w:color="auto"/>
            <w:bottom w:val="none" w:sz="0" w:space="0" w:color="auto"/>
            <w:right w:val="none" w:sz="0" w:space="0" w:color="auto"/>
          </w:divBdr>
        </w:div>
        <w:div w:id="552735964">
          <w:marLeft w:val="0"/>
          <w:marRight w:val="0"/>
          <w:marTop w:val="0"/>
          <w:marBottom w:val="0"/>
          <w:divBdr>
            <w:top w:val="none" w:sz="0" w:space="0" w:color="auto"/>
            <w:left w:val="none" w:sz="0" w:space="0" w:color="auto"/>
            <w:bottom w:val="none" w:sz="0" w:space="0" w:color="auto"/>
            <w:right w:val="none" w:sz="0" w:space="0" w:color="auto"/>
          </w:divBdr>
        </w:div>
        <w:div w:id="592861118">
          <w:marLeft w:val="0"/>
          <w:marRight w:val="0"/>
          <w:marTop w:val="0"/>
          <w:marBottom w:val="0"/>
          <w:divBdr>
            <w:top w:val="none" w:sz="0" w:space="0" w:color="auto"/>
            <w:left w:val="none" w:sz="0" w:space="0" w:color="auto"/>
            <w:bottom w:val="none" w:sz="0" w:space="0" w:color="auto"/>
            <w:right w:val="none" w:sz="0" w:space="0" w:color="auto"/>
          </w:divBdr>
        </w:div>
        <w:div w:id="1444109985">
          <w:marLeft w:val="0"/>
          <w:marRight w:val="0"/>
          <w:marTop w:val="0"/>
          <w:marBottom w:val="0"/>
          <w:divBdr>
            <w:top w:val="none" w:sz="0" w:space="0" w:color="auto"/>
            <w:left w:val="none" w:sz="0" w:space="0" w:color="auto"/>
            <w:bottom w:val="none" w:sz="0" w:space="0" w:color="auto"/>
            <w:right w:val="none" w:sz="0" w:space="0" w:color="auto"/>
          </w:divBdr>
        </w:div>
      </w:divsChild>
    </w:div>
    <w:div w:id="1681657695">
      <w:bodyDiv w:val="1"/>
      <w:marLeft w:val="0"/>
      <w:marRight w:val="0"/>
      <w:marTop w:val="0"/>
      <w:marBottom w:val="0"/>
      <w:divBdr>
        <w:top w:val="none" w:sz="0" w:space="0" w:color="auto"/>
        <w:left w:val="none" w:sz="0" w:space="0" w:color="auto"/>
        <w:bottom w:val="none" w:sz="0" w:space="0" w:color="auto"/>
        <w:right w:val="none" w:sz="0" w:space="0" w:color="auto"/>
      </w:divBdr>
      <w:divsChild>
        <w:div w:id="239172236">
          <w:marLeft w:val="0"/>
          <w:marRight w:val="0"/>
          <w:marTop w:val="0"/>
          <w:marBottom w:val="0"/>
          <w:divBdr>
            <w:top w:val="none" w:sz="0" w:space="0" w:color="auto"/>
            <w:left w:val="none" w:sz="0" w:space="0" w:color="auto"/>
            <w:bottom w:val="none" w:sz="0" w:space="0" w:color="auto"/>
            <w:right w:val="none" w:sz="0" w:space="0" w:color="auto"/>
          </w:divBdr>
        </w:div>
        <w:div w:id="1020933960">
          <w:marLeft w:val="0"/>
          <w:marRight w:val="0"/>
          <w:marTop w:val="0"/>
          <w:marBottom w:val="0"/>
          <w:divBdr>
            <w:top w:val="none" w:sz="0" w:space="0" w:color="auto"/>
            <w:left w:val="none" w:sz="0" w:space="0" w:color="auto"/>
            <w:bottom w:val="none" w:sz="0" w:space="0" w:color="auto"/>
            <w:right w:val="none" w:sz="0" w:space="0" w:color="auto"/>
          </w:divBdr>
        </w:div>
        <w:div w:id="1396123849">
          <w:marLeft w:val="0"/>
          <w:marRight w:val="0"/>
          <w:marTop w:val="0"/>
          <w:marBottom w:val="0"/>
          <w:divBdr>
            <w:top w:val="none" w:sz="0" w:space="0" w:color="auto"/>
            <w:left w:val="none" w:sz="0" w:space="0" w:color="auto"/>
            <w:bottom w:val="none" w:sz="0" w:space="0" w:color="auto"/>
            <w:right w:val="none" w:sz="0" w:space="0" w:color="auto"/>
          </w:divBdr>
        </w:div>
        <w:div w:id="1789661851">
          <w:marLeft w:val="0"/>
          <w:marRight w:val="0"/>
          <w:marTop w:val="0"/>
          <w:marBottom w:val="0"/>
          <w:divBdr>
            <w:top w:val="none" w:sz="0" w:space="0" w:color="auto"/>
            <w:left w:val="none" w:sz="0" w:space="0" w:color="auto"/>
            <w:bottom w:val="none" w:sz="0" w:space="0" w:color="auto"/>
            <w:right w:val="none" w:sz="0" w:space="0" w:color="auto"/>
          </w:divBdr>
        </w:div>
      </w:divsChild>
    </w:div>
    <w:div w:id="1681851431">
      <w:bodyDiv w:val="1"/>
      <w:marLeft w:val="0"/>
      <w:marRight w:val="0"/>
      <w:marTop w:val="0"/>
      <w:marBottom w:val="0"/>
      <w:divBdr>
        <w:top w:val="none" w:sz="0" w:space="0" w:color="auto"/>
        <w:left w:val="none" w:sz="0" w:space="0" w:color="auto"/>
        <w:bottom w:val="none" w:sz="0" w:space="0" w:color="auto"/>
        <w:right w:val="none" w:sz="0" w:space="0" w:color="auto"/>
      </w:divBdr>
    </w:div>
    <w:div w:id="1682276324">
      <w:bodyDiv w:val="1"/>
      <w:marLeft w:val="0"/>
      <w:marRight w:val="0"/>
      <w:marTop w:val="0"/>
      <w:marBottom w:val="0"/>
      <w:divBdr>
        <w:top w:val="none" w:sz="0" w:space="0" w:color="auto"/>
        <w:left w:val="none" w:sz="0" w:space="0" w:color="auto"/>
        <w:bottom w:val="none" w:sz="0" w:space="0" w:color="auto"/>
        <w:right w:val="none" w:sz="0" w:space="0" w:color="auto"/>
      </w:divBdr>
      <w:divsChild>
        <w:div w:id="1135835594">
          <w:marLeft w:val="0"/>
          <w:marRight w:val="0"/>
          <w:marTop w:val="0"/>
          <w:marBottom w:val="0"/>
          <w:divBdr>
            <w:top w:val="none" w:sz="0" w:space="0" w:color="auto"/>
            <w:left w:val="none" w:sz="0" w:space="0" w:color="auto"/>
            <w:bottom w:val="none" w:sz="0" w:space="0" w:color="auto"/>
            <w:right w:val="none" w:sz="0" w:space="0" w:color="auto"/>
          </w:divBdr>
        </w:div>
        <w:div w:id="1455052058">
          <w:marLeft w:val="0"/>
          <w:marRight w:val="0"/>
          <w:marTop w:val="0"/>
          <w:marBottom w:val="0"/>
          <w:divBdr>
            <w:top w:val="none" w:sz="0" w:space="0" w:color="auto"/>
            <w:left w:val="none" w:sz="0" w:space="0" w:color="auto"/>
            <w:bottom w:val="none" w:sz="0" w:space="0" w:color="auto"/>
            <w:right w:val="none" w:sz="0" w:space="0" w:color="auto"/>
          </w:divBdr>
        </w:div>
        <w:div w:id="1738278636">
          <w:marLeft w:val="0"/>
          <w:marRight w:val="0"/>
          <w:marTop w:val="0"/>
          <w:marBottom w:val="0"/>
          <w:divBdr>
            <w:top w:val="none" w:sz="0" w:space="0" w:color="auto"/>
            <w:left w:val="none" w:sz="0" w:space="0" w:color="auto"/>
            <w:bottom w:val="none" w:sz="0" w:space="0" w:color="auto"/>
            <w:right w:val="none" w:sz="0" w:space="0" w:color="auto"/>
          </w:divBdr>
        </w:div>
        <w:div w:id="1739279668">
          <w:marLeft w:val="0"/>
          <w:marRight w:val="0"/>
          <w:marTop w:val="0"/>
          <w:marBottom w:val="0"/>
          <w:divBdr>
            <w:top w:val="none" w:sz="0" w:space="0" w:color="auto"/>
            <w:left w:val="none" w:sz="0" w:space="0" w:color="auto"/>
            <w:bottom w:val="none" w:sz="0" w:space="0" w:color="auto"/>
            <w:right w:val="none" w:sz="0" w:space="0" w:color="auto"/>
          </w:divBdr>
        </w:div>
      </w:divsChild>
    </w:div>
    <w:div w:id="1682659082">
      <w:bodyDiv w:val="1"/>
      <w:marLeft w:val="0"/>
      <w:marRight w:val="0"/>
      <w:marTop w:val="0"/>
      <w:marBottom w:val="0"/>
      <w:divBdr>
        <w:top w:val="none" w:sz="0" w:space="0" w:color="auto"/>
        <w:left w:val="none" w:sz="0" w:space="0" w:color="auto"/>
        <w:bottom w:val="none" w:sz="0" w:space="0" w:color="auto"/>
        <w:right w:val="none" w:sz="0" w:space="0" w:color="auto"/>
      </w:divBdr>
      <w:divsChild>
        <w:div w:id="344673274">
          <w:marLeft w:val="0"/>
          <w:marRight w:val="0"/>
          <w:marTop w:val="0"/>
          <w:marBottom w:val="0"/>
          <w:divBdr>
            <w:top w:val="none" w:sz="0" w:space="0" w:color="auto"/>
            <w:left w:val="none" w:sz="0" w:space="0" w:color="auto"/>
            <w:bottom w:val="none" w:sz="0" w:space="0" w:color="auto"/>
            <w:right w:val="none" w:sz="0" w:space="0" w:color="auto"/>
          </w:divBdr>
        </w:div>
        <w:div w:id="546987275">
          <w:marLeft w:val="0"/>
          <w:marRight w:val="0"/>
          <w:marTop w:val="0"/>
          <w:marBottom w:val="0"/>
          <w:divBdr>
            <w:top w:val="none" w:sz="0" w:space="0" w:color="auto"/>
            <w:left w:val="none" w:sz="0" w:space="0" w:color="auto"/>
            <w:bottom w:val="none" w:sz="0" w:space="0" w:color="auto"/>
            <w:right w:val="none" w:sz="0" w:space="0" w:color="auto"/>
          </w:divBdr>
        </w:div>
        <w:div w:id="1055196495">
          <w:marLeft w:val="0"/>
          <w:marRight w:val="0"/>
          <w:marTop w:val="0"/>
          <w:marBottom w:val="0"/>
          <w:divBdr>
            <w:top w:val="none" w:sz="0" w:space="0" w:color="auto"/>
            <w:left w:val="none" w:sz="0" w:space="0" w:color="auto"/>
            <w:bottom w:val="none" w:sz="0" w:space="0" w:color="auto"/>
            <w:right w:val="none" w:sz="0" w:space="0" w:color="auto"/>
          </w:divBdr>
        </w:div>
        <w:div w:id="2036615114">
          <w:marLeft w:val="0"/>
          <w:marRight w:val="0"/>
          <w:marTop w:val="0"/>
          <w:marBottom w:val="0"/>
          <w:divBdr>
            <w:top w:val="none" w:sz="0" w:space="0" w:color="auto"/>
            <w:left w:val="none" w:sz="0" w:space="0" w:color="auto"/>
            <w:bottom w:val="none" w:sz="0" w:space="0" w:color="auto"/>
            <w:right w:val="none" w:sz="0" w:space="0" w:color="auto"/>
          </w:divBdr>
        </w:div>
      </w:divsChild>
    </w:div>
    <w:div w:id="1682926136">
      <w:bodyDiv w:val="1"/>
      <w:marLeft w:val="0"/>
      <w:marRight w:val="0"/>
      <w:marTop w:val="0"/>
      <w:marBottom w:val="0"/>
      <w:divBdr>
        <w:top w:val="none" w:sz="0" w:space="0" w:color="auto"/>
        <w:left w:val="none" w:sz="0" w:space="0" w:color="auto"/>
        <w:bottom w:val="none" w:sz="0" w:space="0" w:color="auto"/>
        <w:right w:val="none" w:sz="0" w:space="0" w:color="auto"/>
      </w:divBdr>
      <w:divsChild>
        <w:div w:id="1784567860">
          <w:marLeft w:val="0"/>
          <w:marRight w:val="0"/>
          <w:marTop w:val="0"/>
          <w:marBottom w:val="0"/>
          <w:divBdr>
            <w:top w:val="none" w:sz="0" w:space="0" w:color="auto"/>
            <w:left w:val="none" w:sz="0" w:space="0" w:color="auto"/>
            <w:bottom w:val="none" w:sz="0" w:space="0" w:color="auto"/>
            <w:right w:val="none" w:sz="0" w:space="0" w:color="auto"/>
          </w:divBdr>
          <w:divsChild>
            <w:div w:id="1851025701">
              <w:marLeft w:val="0"/>
              <w:marRight w:val="0"/>
              <w:marTop w:val="0"/>
              <w:marBottom w:val="0"/>
              <w:divBdr>
                <w:top w:val="none" w:sz="0" w:space="0" w:color="auto"/>
                <w:left w:val="none" w:sz="0" w:space="0" w:color="auto"/>
                <w:bottom w:val="none" w:sz="0" w:space="0" w:color="auto"/>
                <w:right w:val="none" w:sz="0" w:space="0" w:color="auto"/>
              </w:divBdr>
              <w:divsChild>
                <w:div w:id="202743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70832">
          <w:marLeft w:val="0"/>
          <w:marRight w:val="0"/>
          <w:marTop w:val="0"/>
          <w:marBottom w:val="0"/>
          <w:divBdr>
            <w:top w:val="none" w:sz="0" w:space="0" w:color="auto"/>
            <w:left w:val="none" w:sz="0" w:space="0" w:color="auto"/>
            <w:bottom w:val="none" w:sz="0" w:space="0" w:color="auto"/>
            <w:right w:val="none" w:sz="0" w:space="0" w:color="auto"/>
          </w:divBdr>
          <w:divsChild>
            <w:div w:id="1282496004">
              <w:marLeft w:val="0"/>
              <w:marRight w:val="0"/>
              <w:marTop w:val="0"/>
              <w:marBottom w:val="0"/>
              <w:divBdr>
                <w:top w:val="none" w:sz="0" w:space="0" w:color="auto"/>
                <w:left w:val="none" w:sz="0" w:space="0" w:color="auto"/>
                <w:bottom w:val="none" w:sz="0" w:space="0" w:color="auto"/>
                <w:right w:val="none" w:sz="0" w:space="0" w:color="auto"/>
              </w:divBdr>
            </w:div>
          </w:divsChild>
        </w:div>
        <w:div w:id="1479686774">
          <w:marLeft w:val="0"/>
          <w:marRight w:val="0"/>
          <w:marTop w:val="0"/>
          <w:marBottom w:val="0"/>
          <w:divBdr>
            <w:top w:val="none" w:sz="0" w:space="0" w:color="auto"/>
            <w:left w:val="none" w:sz="0" w:space="0" w:color="auto"/>
            <w:bottom w:val="none" w:sz="0" w:space="0" w:color="auto"/>
            <w:right w:val="none" w:sz="0" w:space="0" w:color="auto"/>
          </w:divBdr>
          <w:divsChild>
            <w:div w:id="103035946">
              <w:marLeft w:val="0"/>
              <w:marRight w:val="0"/>
              <w:marTop w:val="0"/>
              <w:marBottom w:val="0"/>
              <w:divBdr>
                <w:top w:val="none" w:sz="0" w:space="0" w:color="auto"/>
                <w:left w:val="none" w:sz="0" w:space="0" w:color="auto"/>
                <w:bottom w:val="none" w:sz="0" w:space="0" w:color="auto"/>
                <w:right w:val="none" w:sz="0" w:space="0" w:color="auto"/>
              </w:divBdr>
              <w:divsChild>
                <w:div w:id="1231192014">
                  <w:marLeft w:val="0"/>
                  <w:marRight w:val="0"/>
                  <w:marTop w:val="0"/>
                  <w:marBottom w:val="0"/>
                  <w:divBdr>
                    <w:top w:val="none" w:sz="0" w:space="0" w:color="auto"/>
                    <w:left w:val="none" w:sz="0" w:space="0" w:color="auto"/>
                    <w:bottom w:val="none" w:sz="0" w:space="0" w:color="auto"/>
                    <w:right w:val="none" w:sz="0" w:space="0" w:color="auto"/>
                  </w:divBdr>
                </w:div>
                <w:div w:id="85743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435312">
      <w:bodyDiv w:val="1"/>
      <w:marLeft w:val="0"/>
      <w:marRight w:val="0"/>
      <w:marTop w:val="0"/>
      <w:marBottom w:val="0"/>
      <w:divBdr>
        <w:top w:val="none" w:sz="0" w:space="0" w:color="auto"/>
        <w:left w:val="none" w:sz="0" w:space="0" w:color="auto"/>
        <w:bottom w:val="none" w:sz="0" w:space="0" w:color="auto"/>
        <w:right w:val="none" w:sz="0" w:space="0" w:color="auto"/>
      </w:divBdr>
      <w:divsChild>
        <w:div w:id="496649056">
          <w:marLeft w:val="0"/>
          <w:marRight w:val="0"/>
          <w:marTop w:val="0"/>
          <w:marBottom w:val="0"/>
          <w:divBdr>
            <w:top w:val="none" w:sz="0" w:space="0" w:color="auto"/>
            <w:left w:val="none" w:sz="0" w:space="0" w:color="auto"/>
            <w:bottom w:val="none" w:sz="0" w:space="0" w:color="auto"/>
            <w:right w:val="none" w:sz="0" w:space="0" w:color="auto"/>
          </w:divBdr>
        </w:div>
        <w:div w:id="624045032">
          <w:marLeft w:val="0"/>
          <w:marRight w:val="0"/>
          <w:marTop w:val="0"/>
          <w:marBottom w:val="0"/>
          <w:divBdr>
            <w:top w:val="none" w:sz="0" w:space="0" w:color="auto"/>
            <w:left w:val="none" w:sz="0" w:space="0" w:color="auto"/>
            <w:bottom w:val="none" w:sz="0" w:space="0" w:color="auto"/>
            <w:right w:val="none" w:sz="0" w:space="0" w:color="auto"/>
          </w:divBdr>
        </w:div>
        <w:div w:id="1530949549">
          <w:marLeft w:val="0"/>
          <w:marRight w:val="0"/>
          <w:marTop w:val="0"/>
          <w:marBottom w:val="0"/>
          <w:divBdr>
            <w:top w:val="none" w:sz="0" w:space="0" w:color="auto"/>
            <w:left w:val="none" w:sz="0" w:space="0" w:color="auto"/>
            <w:bottom w:val="none" w:sz="0" w:space="0" w:color="auto"/>
            <w:right w:val="none" w:sz="0" w:space="0" w:color="auto"/>
          </w:divBdr>
        </w:div>
        <w:div w:id="1736472381">
          <w:marLeft w:val="0"/>
          <w:marRight w:val="0"/>
          <w:marTop w:val="0"/>
          <w:marBottom w:val="0"/>
          <w:divBdr>
            <w:top w:val="none" w:sz="0" w:space="0" w:color="auto"/>
            <w:left w:val="none" w:sz="0" w:space="0" w:color="auto"/>
            <w:bottom w:val="none" w:sz="0" w:space="0" w:color="auto"/>
            <w:right w:val="none" w:sz="0" w:space="0" w:color="auto"/>
          </w:divBdr>
        </w:div>
      </w:divsChild>
    </w:div>
    <w:div w:id="1683629427">
      <w:bodyDiv w:val="1"/>
      <w:marLeft w:val="0"/>
      <w:marRight w:val="0"/>
      <w:marTop w:val="0"/>
      <w:marBottom w:val="0"/>
      <w:divBdr>
        <w:top w:val="none" w:sz="0" w:space="0" w:color="auto"/>
        <w:left w:val="none" w:sz="0" w:space="0" w:color="auto"/>
        <w:bottom w:val="none" w:sz="0" w:space="0" w:color="auto"/>
        <w:right w:val="none" w:sz="0" w:space="0" w:color="auto"/>
      </w:divBdr>
      <w:divsChild>
        <w:div w:id="446387900">
          <w:marLeft w:val="0"/>
          <w:marRight w:val="0"/>
          <w:marTop w:val="0"/>
          <w:marBottom w:val="0"/>
          <w:divBdr>
            <w:top w:val="single" w:sz="6" w:space="0" w:color="A9AEB1"/>
            <w:left w:val="single" w:sz="6" w:space="0" w:color="A9AEB1"/>
            <w:bottom w:val="single" w:sz="6" w:space="0" w:color="A9AEB1"/>
            <w:right w:val="single" w:sz="6" w:space="0" w:color="A9AEB1"/>
          </w:divBdr>
          <w:divsChild>
            <w:div w:id="1699812250">
              <w:marLeft w:val="0"/>
              <w:marRight w:val="0"/>
              <w:marTop w:val="0"/>
              <w:marBottom w:val="0"/>
              <w:divBdr>
                <w:top w:val="none" w:sz="0" w:space="0" w:color="auto"/>
                <w:left w:val="none" w:sz="0" w:space="0" w:color="auto"/>
                <w:bottom w:val="none" w:sz="0" w:space="0" w:color="auto"/>
                <w:right w:val="none" w:sz="0" w:space="0" w:color="auto"/>
              </w:divBdr>
              <w:divsChild>
                <w:div w:id="74869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50007">
          <w:marLeft w:val="0"/>
          <w:marRight w:val="0"/>
          <w:marTop w:val="0"/>
          <w:marBottom w:val="0"/>
          <w:divBdr>
            <w:top w:val="single" w:sz="6" w:space="0" w:color="A9AEB1"/>
            <w:left w:val="single" w:sz="6" w:space="0" w:color="A9AEB1"/>
            <w:bottom w:val="single" w:sz="6" w:space="0" w:color="A9AEB1"/>
            <w:right w:val="single" w:sz="6" w:space="0" w:color="A9AEB1"/>
          </w:divBdr>
          <w:divsChild>
            <w:div w:id="1800954809">
              <w:marLeft w:val="0"/>
              <w:marRight w:val="0"/>
              <w:marTop w:val="0"/>
              <w:marBottom w:val="0"/>
              <w:divBdr>
                <w:top w:val="none" w:sz="0" w:space="0" w:color="auto"/>
                <w:left w:val="none" w:sz="0" w:space="0" w:color="auto"/>
                <w:bottom w:val="none" w:sz="0" w:space="0" w:color="auto"/>
                <w:right w:val="none" w:sz="0" w:space="0" w:color="auto"/>
              </w:divBdr>
            </w:div>
          </w:divsChild>
        </w:div>
        <w:div w:id="1822886622">
          <w:marLeft w:val="0"/>
          <w:marRight w:val="0"/>
          <w:marTop w:val="0"/>
          <w:marBottom w:val="0"/>
          <w:divBdr>
            <w:top w:val="single" w:sz="6" w:space="0" w:color="A9AEB1"/>
            <w:left w:val="single" w:sz="6" w:space="0" w:color="A9AEB1"/>
            <w:bottom w:val="single" w:sz="6" w:space="0" w:color="A9AEB1"/>
            <w:right w:val="single" w:sz="6" w:space="0" w:color="A9AEB1"/>
          </w:divBdr>
          <w:divsChild>
            <w:div w:id="673723985">
              <w:marLeft w:val="0"/>
              <w:marRight w:val="0"/>
              <w:marTop w:val="0"/>
              <w:marBottom w:val="0"/>
              <w:divBdr>
                <w:top w:val="none" w:sz="0" w:space="0" w:color="auto"/>
                <w:left w:val="none" w:sz="0" w:space="0" w:color="auto"/>
                <w:bottom w:val="none" w:sz="0" w:space="0" w:color="auto"/>
                <w:right w:val="none" w:sz="0" w:space="0" w:color="auto"/>
              </w:divBdr>
              <w:divsChild>
                <w:div w:id="552886872">
                  <w:marLeft w:val="0"/>
                  <w:marRight w:val="0"/>
                  <w:marTop w:val="0"/>
                  <w:marBottom w:val="0"/>
                  <w:divBdr>
                    <w:top w:val="none" w:sz="0" w:space="0" w:color="auto"/>
                    <w:left w:val="none" w:sz="0" w:space="0" w:color="auto"/>
                    <w:bottom w:val="none" w:sz="0" w:space="0" w:color="auto"/>
                    <w:right w:val="none" w:sz="0" w:space="0" w:color="auto"/>
                  </w:divBdr>
                </w:div>
                <w:div w:id="201904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94045">
      <w:bodyDiv w:val="1"/>
      <w:marLeft w:val="0"/>
      <w:marRight w:val="0"/>
      <w:marTop w:val="0"/>
      <w:marBottom w:val="0"/>
      <w:divBdr>
        <w:top w:val="none" w:sz="0" w:space="0" w:color="auto"/>
        <w:left w:val="none" w:sz="0" w:space="0" w:color="auto"/>
        <w:bottom w:val="none" w:sz="0" w:space="0" w:color="auto"/>
        <w:right w:val="none" w:sz="0" w:space="0" w:color="auto"/>
      </w:divBdr>
      <w:divsChild>
        <w:div w:id="307319626">
          <w:marLeft w:val="0"/>
          <w:marRight w:val="0"/>
          <w:marTop w:val="0"/>
          <w:marBottom w:val="0"/>
          <w:divBdr>
            <w:top w:val="none" w:sz="0" w:space="0" w:color="auto"/>
            <w:left w:val="none" w:sz="0" w:space="0" w:color="auto"/>
            <w:bottom w:val="none" w:sz="0" w:space="0" w:color="auto"/>
            <w:right w:val="none" w:sz="0" w:space="0" w:color="auto"/>
          </w:divBdr>
        </w:div>
        <w:div w:id="1861384133">
          <w:marLeft w:val="0"/>
          <w:marRight w:val="0"/>
          <w:marTop w:val="0"/>
          <w:marBottom w:val="0"/>
          <w:divBdr>
            <w:top w:val="none" w:sz="0" w:space="0" w:color="auto"/>
            <w:left w:val="none" w:sz="0" w:space="0" w:color="auto"/>
            <w:bottom w:val="none" w:sz="0" w:space="0" w:color="auto"/>
            <w:right w:val="none" w:sz="0" w:space="0" w:color="auto"/>
          </w:divBdr>
        </w:div>
        <w:div w:id="1899120737">
          <w:marLeft w:val="0"/>
          <w:marRight w:val="0"/>
          <w:marTop w:val="0"/>
          <w:marBottom w:val="0"/>
          <w:divBdr>
            <w:top w:val="none" w:sz="0" w:space="0" w:color="auto"/>
            <w:left w:val="none" w:sz="0" w:space="0" w:color="auto"/>
            <w:bottom w:val="none" w:sz="0" w:space="0" w:color="auto"/>
            <w:right w:val="none" w:sz="0" w:space="0" w:color="auto"/>
          </w:divBdr>
        </w:div>
        <w:div w:id="2070885026">
          <w:marLeft w:val="0"/>
          <w:marRight w:val="0"/>
          <w:marTop w:val="0"/>
          <w:marBottom w:val="0"/>
          <w:divBdr>
            <w:top w:val="none" w:sz="0" w:space="0" w:color="auto"/>
            <w:left w:val="none" w:sz="0" w:space="0" w:color="auto"/>
            <w:bottom w:val="none" w:sz="0" w:space="0" w:color="auto"/>
            <w:right w:val="none" w:sz="0" w:space="0" w:color="auto"/>
          </w:divBdr>
        </w:div>
      </w:divsChild>
    </w:div>
    <w:div w:id="1685202319">
      <w:bodyDiv w:val="1"/>
      <w:marLeft w:val="0"/>
      <w:marRight w:val="0"/>
      <w:marTop w:val="0"/>
      <w:marBottom w:val="0"/>
      <w:divBdr>
        <w:top w:val="none" w:sz="0" w:space="0" w:color="auto"/>
        <w:left w:val="none" w:sz="0" w:space="0" w:color="auto"/>
        <w:bottom w:val="none" w:sz="0" w:space="0" w:color="auto"/>
        <w:right w:val="none" w:sz="0" w:space="0" w:color="auto"/>
      </w:divBdr>
      <w:divsChild>
        <w:div w:id="123038479">
          <w:marLeft w:val="0"/>
          <w:marRight w:val="0"/>
          <w:marTop w:val="0"/>
          <w:marBottom w:val="0"/>
          <w:divBdr>
            <w:top w:val="none" w:sz="0" w:space="0" w:color="auto"/>
            <w:left w:val="none" w:sz="0" w:space="0" w:color="auto"/>
            <w:bottom w:val="none" w:sz="0" w:space="0" w:color="auto"/>
            <w:right w:val="none" w:sz="0" w:space="0" w:color="auto"/>
          </w:divBdr>
        </w:div>
        <w:div w:id="397215790">
          <w:marLeft w:val="0"/>
          <w:marRight w:val="0"/>
          <w:marTop w:val="0"/>
          <w:marBottom w:val="0"/>
          <w:divBdr>
            <w:top w:val="none" w:sz="0" w:space="0" w:color="auto"/>
            <w:left w:val="none" w:sz="0" w:space="0" w:color="auto"/>
            <w:bottom w:val="none" w:sz="0" w:space="0" w:color="auto"/>
            <w:right w:val="none" w:sz="0" w:space="0" w:color="auto"/>
          </w:divBdr>
        </w:div>
        <w:div w:id="1531647968">
          <w:marLeft w:val="0"/>
          <w:marRight w:val="0"/>
          <w:marTop w:val="0"/>
          <w:marBottom w:val="0"/>
          <w:divBdr>
            <w:top w:val="none" w:sz="0" w:space="0" w:color="auto"/>
            <w:left w:val="none" w:sz="0" w:space="0" w:color="auto"/>
            <w:bottom w:val="none" w:sz="0" w:space="0" w:color="auto"/>
            <w:right w:val="none" w:sz="0" w:space="0" w:color="auto"/>
          </w:divBdr>
        </w:div>
        <w:div w:id="1726562267">
          <w:marLeft w:val="0"/>
          <w:marRight w:val="0"/>
          <w:marTop w:val="0"/>
          <w:marBottom w:val="0"/>
          <w:divBdr>
            <w:top w:val="none" w:sz="0" w:space="0" w:color="auto"/>
            <w:left w:val="none" w:sz="0" w:space="0" w:color="auto"/>
            <w:bottom w:val="none" w:sz="0" w:space="0" w:color="auto"/>
            <w:right w:val="none" w:sz="0" w:space="0" w:color="auto"/>
          </w:divBdr>
        </w:div>
      </w:divsChild>
    </w:div>
    <w:div w:id="1685397763">
      <w:bodyDiv w:val="1"/>
      <w:marLeft w:val="0"/>
      <w:marRight w:val="0"/>
      <w:marTop w:val="0"/>
      <w:marBottom w:val="0"/>
      <w:divBdr>
        <w:top w:val="none" w:sz="0" w:space="0" w:color="auto"/>
        <w:left w:val="none" w:sz="0" w:space="0" w:color="auto"/>
        <w:bottom w:val="none" w:sz="0" w:space="0" w:color="auto"/>
        <w:right w:val="none" w:sz="0" w:space="0" w:color="auto"/>
      </w:divBdr>
      <w:divsChild>
        <w:div w:id="67508098">
          <w:marLeft w:val="0"/>
          <w:marRight w:val="0"/>
          <w:marTop w:val="0"/>
          <w:marBottom w:val="0"/>
          <w:divBdr>
            <w:top w:val="single" w:sz="6" w:space="0" w:color="A9AEB1"/>
            <w:left w:val="single" w:sz="6" w:space="0" w:color="A9AEB1"/>
            <w:bottom w:val="single" w:sz="6" w:space="0" w:color="A9AEB1"/>
            <w:right w:val="single" w:sz="6" w:space="0" w:color="A9AEB1"/>
          </w:divBdr>
          <w:divsChild>
            <w:div w:id="726563662">
              <w:marLeft w:val="0"/>
              <w:marRight w:val="0"/>
              <w:marTop w:val="0"/>
              <w:marBottom w:val="0"/>
              <w:divBdr>
                <w:top w:val="none" w:sz="0" w:space="0" w:color="auto"/>
                <w:left w:val="none" w:sz="0" w:space="0" w:color="auto"/>
                <w:bottom w:val="none" w:sz="0" w:space="0" w:color="auto"/>
                <w:right w:val="none" w:sz="0" w:space="0" w:color="auto"/>
              </w:divBdr>
              <w:divsChild>
                <w:div w:id="127015298">
                  <w:marLeft w:val="0"/>
                  <w:marRight w:val="0"/>
                  <w:marTop w:val="0"/>
                  <w:marBottom w:val="0"/>
                  <w:divBdr>
                    <w:top w:val="none" w:sz="0" w:space="0" w:color="auto"/>
                    <w:left w:val="none" w:sz="0" w:space="0" w:color="auto"/>
                    <w:bottom w:val="none" w:sz="0" w:space="0" w:color="auto"/>
                    <w:right w:val="none" w:sz="0" w:space="0" w:color="auto"/>
                  </w:divBdr>
                </w:div>
                <w:div w:id="37265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5113">
          <w:marLeft w:val="0"/>
          <w:marRight w:val="0"/>
          <w:marTop w:val="0"/>
          <w:marBottom w:val="0"/>
          <w:divBdr>
            <w:top w:val="single" w:sz="6" w:space="0" w:color="A9AEB1"/>
            <w:left w:val="single" w:sz="6" w:space="0" w:color="A9AEB1"/>
            <w:bottom w:val="single" w:sz="6" w:space="0" w:color="A9AEB1"/>
            <w:right w:val="single" w:sz="6" w:space="0" w:color="A9AEB1"/>
          </w:divBdr>
          <w:divsChild>
            <w:div w:id="1555004765">
              <w:marLeft w:val="0"/>
              <w:marRight w:val="0"/>
              <w:marTop w:val="0"/>
              <w:marBottom w:val="0"/>
              <w:divBdr>
                <w:top w:val="none" w:sz="0" w:space="0" w:color="auto"/>
                <w:left w:val="none" w:sz="0" w:space="0" w:color="auto"/>
                <w:bottom w:val="none" w:sz="0" w:space="0" w:color="auto"/>
                <w:right w:val="none" w:sz="0" w:space="0" w:color="auto"/>
              </w:divBdr>
            </w:div>
          </w:divsChild>
        </w:div>
        <w:div w:id="1519588798">
          <w:marLeft w:val="0"/>
          <w:marRight w:val="0"/>
          <w:marTop w:val="0"/>
          <w:marBottom w:val="0"/>
          <w:divBdr>
            <w:top w:val="single" w:sz="6" w:space="0" w:color="A9AEB1"/>
            <w:left w:val="single" w:sz="6" w:space="0" w:color="A9AEB1"/>
            <w:bottom w:val="single" w:sz="6" w:space="0" w:color="A9AEB1"/>
            <w:right w:val="single" w:sz="6" w:space="0" w:color="A9AEB1"/>
          </w:divBdr>
          <w:divsChild>
            <w:div w:id="2111048300">
              <w:marLeft w:val="0"/>
              <w:marRight w:val="0"/>
              <w:marTop w:val="0"/>
              <w:marBottom w:val="0"/>
              <w:divBdr>
                <w:top w:val="none" w:sz="0" w:space="0" w:color="auto"/>
                <w:left w:val="none" w:sz="0" w:space="0" w:color="auto"/>
                <w:bottom w:val="none" w:sz="0" w:space="0" w:color="auto"/>
                <w:right w:val="none" w:sz="0" w:space="0" w:color="auto"/>
              </w:divBdr>
              <w:divsChild>
                <w:div w:id="20651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589659">
      <w:bodyDiv w:val="1"/>
      <w:marLeft w:val="0"/>
      <w:marRight w:val="0"/>
      <w:marTop w:val="0"/>
      <w:marBottom w:val="0"/>
      <w:divBdr>
        <w:top w:val="none" w:sz="0" w:space="0" w:color="auto"/>
        <w:left w:val="none" w:sz="0" w:space="0" w:color="auto"/>
        <w:bottom w:val="none" w:sz="0" w:space="0" w:color="auto"/>
        <w:right w:val="none" w:sz="0" w:space="0" w:color="auto"/>
      </w:divBdr>
      <w:divsChild>
        <w:div w:id="101924320">
          <w:marLeft w:val="0"/>
          <w:marRight w:val="0"/>
          <w:marTop w:val="0"/>
          <w:marBottom w:val="0"/>
          <w:divBdr>
            <w:top w:val="single" w:sz="6" w:space="0" w:color="A9AEB1"/>
            <w:left w:val="single" w:sz="6" w:space="0" w:color="A9AEB1"/>
            <w:bottom w:val="single" w:sz="6" w:space="0" w:color="A9AEB1"/>
            <w:right w:val="single" w:sz="6" w:space="0" w:color="A9AEB1"/>
          </w:divBdr>
          <w:divsChild>
            <w:div w:id="1279412693">
              <w:marLeft w:val="0"/>
              <w:marRight w:val="0"/>
              <w:marTop w:val="0"/>
              <w:marBottom w:val="0"/>
              <w:divBdr>
                <w:top w:val="none" w:sz="0" w:space="0" w:color="auto"/>
                <w:left w:val="none" w:sz="0" w:space="0" w:color="auto"/>
                <w:bottom w:val="none" w:sz="0" w:space="0" w:color="auto"/>
                <w:right w:val="none" w:sz="0" w:space="0" w:color="auto"/>
              </w:divBdr>
              <w:divsChild>
                <w:div w:id="178927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45398">
          <w:marLeft w:val="0"/>
          <w:marRight w:val="0"/>
          <w:marTop w:val="0"/>
          <w:marBottom w:val="0"/>
          <w:divBdr>
            <w:top w:val="single" w:sz="6" w:space="0" w:color="A9AEB1"/>
            <w:left w:val="single" w:sz="6" w:space="0" w:color="A9AEB1"/>
            <w:bottom w:val="single" w:sz="6" w:space="0" w:color="A9AEB1"/>
            <w:right w:val="single" w:sz="6" w:space="0" w:color="A9AEB1"/>
          </w:divBdr>
          <w:divsChild>
            <w:div w:id="2106999611">
              <w:marLeft w:val="0"/>
              <w:marRight w:val="0"/>
              <w:marTop w:val="0"/>
              <w:marBottom w:val="0"/>
              <w:divBdr>
                <w:top w:val="none" w:sz="0" w:space="0" w:color="auto"/>
                <w:left w:val="none" w:sz="0" w:space="0" w:color="auto"/>
                <w:bottom w:val="none" w:sz="0" w:space="0" w:color="auto"/>
                <w:right w:val="none" w:sz="0" w:space="0" w:color="auto"/>
              </w:divBdr>
            </w:div>
          </w:divsChild>
        </w:div>
        <w:div w:id="303774627">
          <w:marLeft w:val="0"/>
          <w:marRight w:val="0"/>
          <w:marTop w:val="0"/>
          <w:marBottom w:val="0"/>
          <w:divBdr>
            <w:top w:val="single" w:sz="6" w:space="0" w:color="A9AEB1"/>
            <w:left w:val="single" w:sz="6" w:space="0" w:color="A9AEB1"/>
            <w:bottom w:val="single" w:sz="6" w:space="0" w:color="A9AEB1"/>
            <w:right w:val="single" w:sz="6" w:space="0" w:color="A9AEB1"/>
          </w:divBdr>
          <w:divsChild>
            <w:div w:id="287855188">
              <w:marLeft w:val="0"/>
              <w:marRight w:val="0"/>
              <w:marTop w:val="0"/>
              <w:marBottom w:val="0"/>
              <w:divBdr>
                <w:top w:val="none" w:sz="0" w:space="0" w:color="auto"/>
                <w:left w:val="none" w:sz="0" w:space="0" w:color="auto"/>
                <w:bottom w:val="none" w:sz="0" w:space="0" w:color="auto"/>
                <w:right w:val="none" w:sz="0" w:space="0" w:color="auto"/>
              </w:divBdr>
              <w:divsChild>
                <w:div w:id="1707827398">
                  <w:marLeft w:val="0"/>
                  <w:marRight w:val="0"/>
                  <w:marTop w:val="0"/>
                  <w:marBottom w:val="0"/>
                  <w:divBdr>
                    <w:top w:val="none" w:sz="0" w:space="0" w:color="auto"/>
                    <w:left w:val="none" w:sz="0" w:space="0" w:color="auto"/>
                    <w:bottom w:val="none" w:sz="0" w:space="0" w:color="auto"/>
                    <w:right w:val="none" w:sz="0" w:space="0" w:color="auto"/>
                  </w:divBdr>
                </w:div>
                <w:div w:id="106876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72364">
      <w:bodyDiv w:val="1"/>
      <w:marLeft w:val="0"/>
      <w:marRight w:val="0"/>
      <w:marTop w:val="0"/>
      <w:marBottom w:val="0"/>
      <w:divBdr>
        <w:top w:val="none" w:sz="0" w:space="0" w:color="auto"/>
        <w:left w:val="none" w:sz="0" w:space="0" w:color="auto"/>
        <w:bottom w:val="none" w:sz="0" w:space="0" w:color="auto"/>
        <w:right w:val="none" w:sz="0" w:space="0" w:color="auto"/>
      </w:divBdr>
      <w:divsChild>
        <w:div w:id="33620713">
          <w:marLeft w:val="0"/>
          <w:marRight w:val="0"/>
          <w:marTop w:val="0"/>
          <w:marBottom w:val="0"/>
          <w:divBdr>
            <w:top w:val="none" w:sz="0" w:space="0" w:color="auto"/>
            <w:left w:val="none" w:sz="0" w:space="0" w:color="auto"/>
            <w:bottom w:val="none" w:sz="0" w:space="0" w:color="auto"/>
            <w:right w:val="none" w:sz="0" w:space="0" w:color="auto"/>
          </w:divBdr>
        </w:div>
        <w:div w:id="711615163">
          <w:marLeft w:val="0"/>
          <w:marRight w:val="0"/>
          <w:marTop w:val="0"/>
          <w:marBottom w:val="0"/>
          <w:divBdr>
            <w:top w:val="none" w:sz="0" w:space="0" w:color="auto"/>
            <w:left w:val="none" w:sz="0" w:space="0" w:color="auto"/>
            <w:bottom w:val="none" w:sz="0" w:space="0" w:color="auto"/>
            <w:right w:val="none" w:sz="0" w:space="0" w:color="auto"/>
          </w:divBdr>
        </w:div>
        <w:div w:id="1304459768">
          <w:marLeft w:val="0"/>
          <w:marRight w:val="0"/>
          <w:marTop w:val="0"/>
          <w:marBottom w:val="0"/>
          <w:divBdr>
            <w:top w:val="none" w:sz="0" w:space="0" w:color="auto"/>
            <w:left w:val="none" w:sz="0" w:space="0" w:color="auto"/>
            <w:bottom w:val="none" w:sz="0" w:space="0" w:color="auto"/>
            <w:right w:val="none" w:sz="0" w:space="0" w:color="auto"/>
          </w:divBdr>
        </w:div>
        <w:div w:id="1541552408">
          <w:marLeft w:val="0"/>
          <w:marRight w:val="0"/>
          <w:marTop w:val="0"/>
          <w:marBottom w:val="0"/>
          <w:divBdr>
            <w:top w:val="none" w:sz="0" w:space="0" w:color="auto"/>
            <w:left w:val="none" w:sz="0" w:space="0" w:color="auto"/>
            <w:bottom w:val="none" w:sz="0" w:space="0" w:color="auto"/>
            <w:right w:val="none" w:sz="0" w:space="0" w:color="auto"/>
          </w:divBdr>
        </w:div>
      </w:divsChild>
    </w:div>
    <w:div w:id="1685673003">
      <w:bodyDiv w:val="1"/>
      <w:marLeft w:val="0"/>
      <w:marRight w:val="0"/>
      <w:marTop w:val="0"/>
      <w:marBottom w:val="0"/>
      <w:divBdr>
        <w:top w:val="none" w:sz="0" w:space="0" w:color="auto"/>
        <w:left w:val="none" w:sz="0" w:space="0" w:color="auto"/>
        <w:bottom w:val="none" w:sz="0" w:space="0" w:color="auto"/>
        <w:right w:val="none" w:sz="0" w:space="0" w:color="auto"/>
      </w:divBdr>
    </w:div>
    <w:div w:id="1686011231">
      <w:bodyDiv w:val="1"/>
      <w:marLeft w:val="0"/>
      <w:marRight w:val="0"/>
      <w:marTop w:val="0"/>
      <w:marBottom w:val="0"/>
      <w:divBdr>
        <w:top w:val="none" w:sz="0" w:space="0" w:color="auto"/>
        <w:left w:val="none" w:sz="0" w:space="0" w:color="auto"/>
        <w:bottom w:val="none" w:sz="0" w:space="0" w:color="auto"/>
        <w:right w:val="none" w:sz="0" w:space="0" w:color="auto"/>
      </w:divBdr>
      <w:divsChild>
        <w:div w:id="421024316">
          <w:marLeft w:val="0"/>
          <w:marRight w:val="0"/>
          <w:marTop w:val="0"/>
          <w:marBottom w:val="0"/>
          <w:divBdr>
            <w:top w:val="none" w:sz="0" w:space="0" w:color="auto"/>
            <w:left w:val="none" w:sz="0" w:space="0" w:color="auto"/>
            <w:bottom w:val="none" w:sz="0" w:space="0" w:color="auto"/>
            <w:right w:val="none" w:sz="0" w:space="0" w:color="auto"/>
          </w:divBdr>
        </w:div>
        <w:div w:id="675575169">
          <w:marLeft w:val="0"/>
          <w:marRight w:val="0"/>
          <w:marTop w:val="0"/>
          <w:marBottom w:val="0"/>
          <w:divBdr>
            <w:top w:val="none" w:sz="0" w:space="0" w:color="auto"/>
            <w:left w:val="none" w:sz="0" w:space="0" w:color="auto"/>
            <w:bottom w:val="none" w:sz="0" w:space="0" w:color="auto"/>
            <w:right w:val="none" w:sz="0" w:space="0" w:color="auto"/>
          </w:divBdr>
        </w:div>
        <w:div w:id="1248072865">
          <w:marLeft w:val="0"/>
          <w:marRight w:val="0"/>
          <w:marTop w:val="0"/>
          <w:marBottom w:val="0"/>
          <w:divBdr>
            <w:top w:val="none" w:sz="0" w:space="0" w:color="auto"/>
            <w:left w:val="none" w:sz="0" w:space="0" w:color="auto"/>
            <w:bottom w:val="none" w:sz="0" w:space="0" w:color="auto"/>
            <w:right w:val="none" w:sz="0" w:space="0" w:color="auto"/>
          </w:divBdr>
        </w:div>
        <w:div w:id="1885750104">
          <w:marLeft w:val="0"/>
          <w:marRight w:val="0"/>
          <w:marTop w:val="0"/>
          <w:marBottom w:val="0"/>
          <w:divBdr>
            <w:top w:val="none" w:sz="0" w:space="0" w:color="auto"/>
            <w:left w:val="none" w:sz="0" w:space="0" w:color="auto"/>
            <w:bottom w:val="none" w:sz="0" w:space="0" w:color="auto"/>
            <w:right w:val="none" w:sz="0" w:space="0" w:color="auto"/>
          </w:divBdr>
        </w:div>
      </w:divsChild>
    </w:div>
    <w:div w:id="1686320119">
      <w:bodyDiv w:val="1"/>
      <w:marLeft w:val="0"/>
      <w:marRight w:val="0"/>
      <w:marTop w:val="0"/>
      <w:marBottom w:val="0"/>
      <w:divBdr>
        <w:top w:val="none" w:sz="0" w:space="0" w:color="auto"/>
        <w:left w:val="none" w:sz="0" w:space="0" w:color="auto"/>
        <w:bottom w:val="none" w:sz="0" w:space="0" w:color="auto"/>
        <w:right w:val="none" w:sz="0" w:space="0" w:color="auto"/>
      </w:divBdr>
      <w:divsChild>
        <w:div w:id="19550546">
          <w:marLeft w:val="0"/>
          <w:marRight w:val="0"/>
          <w:marTop w:val="0"/>
          <w:marBottom w:val="0"/>
          <w:divBdr>
            <w:top w:val="none" w:sz="0" w:space="0" w:color="auto"/>
            <w:left w:val="none" w:sz="0" w:space="0" w:color="auto"/>
            <w:bottom w:val="none" w:sz="0" w:space="0" w:color="auto"/>
            <w:right w:val="none" w:sz="0" w:space="0" w:color="auto"/>
          </w:divBdr>
        </w:div>
        <w:div w:id="658924988">
          <w:marLeft w:val="0"/>
          <w:marRight w:val="0"/>
          <w:marTop w:val="0"/>
          <w:marBottom w:val="0"/>
          <w:divBdr>
            <w:top w:val="none" w:sz="0" w:space="0" w:color="auto"/>
            <w:left w:val="none" w:sz="0" w:space="0" w:color="auto"/>
            <w:bottom w:val="none" w:sz="0" w:space="0" w:color="auto"/>
            <w:right w:val="none" w:sz="0" w:space="0" w:color="auto"/>
          </w:divBdr>
        </w:div>
        <w:div w:id="932709139">
          <w:marLeft w:val="0"/>
          <w:marRight w:val="0"/>
          <w:marTop w:val="0"/>
          <w:marBottom w:val="0"/>
          <w:divBdr>
            <w:top w:val="none" w:sz="0" w:space="0" w:color="auto"/>
            <w:left w:val="none" w:sz="0" w:space="0" w:color="auto"/>
            <w:bottom w:val="none" w:sz="0" w:space="0" w:color="auto"/>
            <w:right w:val="none" w:sz="0" w:space="0" w:color="auto"/>
          </w:divBdr>
        </w:div>
        <w:div w:id="1278760822">
          <w:marLeft w:val="0"/>
          <w:marRight w:val="0"/>
          <w:marTop w:val="0"/>
          <w:marBottom w:val="0"/>
          <w:divBdr>
            <w:top w:val="none" w:sz="0" w:space="0" w:color="auto"/>
            <w:left w:val="none" w:sz="0" w:space="0" w:color="auto"/>
            <w:bottom w:val="none" w:sz="0" w:space="0" w:color="auto"/>
            <w:right w:val="none" w:sz="0" w:space="0" w:color="auto"/>
          </w:divBdr>
        </w:div>
      </w:divsChild>
    </w:div>
    <w:div w:id="1686636479">
      <w:bodyDiv w:val="1"/>
      <w:marLeft w:val="0"/>
      <w:marRight w:val="0"/>
      <w:marTop w:val="0"/>
      <w:marBottom w:val="0"/>
      <w:divBdr>
        <w:top w:val="none" w:sz="0" w:space="0" w:color="auto"/>
        <w:left w:val="none" w:sz="0" w:space="0" w:color="auto"/>
        <w:bottom w:val="none" w:sz="0" w:space="0" w:color="auto"/>
        <w:right w:val="none" w:sz="0" w:space="0" w:color="auto"/>
      </w:divBdr>
    </w:div>
    <w:div w:id="1687945311">
      <w:bodyDiv w:val="1"/>
      <w:marLeft w:val="0"/>
      <w:marRight w:val="0"/>
      <w:marTop w:val="0"/>
      <w:marBottom w:val="0"/>
      <w:divBdr>
        <w:top w:val="none" w:sz="0" w:space="0" w:color="auto"/>
        <w:left w:val="none" w:sz="0" w:space="0" w:color="auto"/>
        <w:bottom w:val="none" w:sz="0" w:space="0" w:color="auto"/>
        <w:right w:val="none" w:sz="0" w:space="0" w:color="auto"/>
      </w:divBdr>
      <w:divsChild>
        <w:div w:id="1233661651">
          <w:marLeft w:val="0"/>
          <w:marRight w:val="0"/>
          <w:marTop w:val="0"/>
          <w:marBottom w:val="0"/>
          <w:divBdr>
            <w:top w:val="none" w:sz="0" w:space="0" w:color="auto"/>
            <w:left w:val="none" w:sz="0" w:space="0" w:color="auto"/>
            <w:bottom w:val="none" w:sz="0" w:space="0" w:color="auto"/>
            <w:right w:val="none" w:sz="0" w:space="0" w:color="auto"/>
          </w:divBdr>
        </w:div>
        <w:div w:id="1409885840">
          <w:marLeft w:val="0"/>
          <w:marRight w:val="0"/>
          <w:marTop w:val="0"/>
          <w:marBottom w:val="0"/>
          <w:divBdr>
            <w:top w:val="none" w:sz="0" w:space="0" w:color="auto"/>
            <w:left w:val="none" w:sz="0" w:space="0" w:color="auto"/>
            <w:bottom w:val="none" w:sz="0" w:space="0" w:color="auto"/>
            <w:right w:val="none" w:sz="0" w:space="0" w:color="auto"/>
          </w:divBdr>
        </w:div>
        <w:div w:id="1439643154">
          <w:marLeft w:val="0"/>
          <w:marRight w:val="0"/>
          <w:marTop w:val="0"/>
          <w:marBottom w:val="0"/>
          <w:divBdr>
            <w:top w:val="none" w:sz="0" w:space="0" w:color="auto"/>
            <w:left w:val="none" w:sz="0" w:space="0" w:color="auto"/>
            <w:bottom w:val="none" w:sz="0" w:space="0" w:color="auto"/>
            <w:right w:val="none" w:sz="0" w:space="0" w:color="auto"/>
          </w:divBdr>
        </w:div>
        <w:div w:id="2083484351">
          <w:marLeft w:val="0"/>
          <w:marRight w:val="0"/>
          <w:marTop w:val="0"/>
          <w:marBottom w:val="0"/>
          <w:divBdr>
            <w:top w:val="none" w:sz="0" w:space="0" w:color="auto"/>
            <w:left w:val="none" w:sz="0" w:space="0" w:color="auto"/>
            <w:bottom w:val="none" w:sz="0" w:space="0" w:color="auto"/>
            <w:right w:val="none" w:sz="0" w:space="0" w:color="auto"/>
          </w:divBdr>
        </w:div>
      </w:divsChild>
    </w:div>
    <w:div w:id="1687947677">
      <w:bodyDiv w:val="1"/>
      <w:marLeft w:val="0"/>
      <w:marRight w:val="0"/>
      <w:marTop w:val="0"/>
      <w:marBottom w:val="0"/>
      <w:divBdr>
        <w:top w:val="none" w:sz="0" w:space="0" w:color="auto"/>
        <w:left w:val="none" w:sz="0" w:space="0" w:color="auto"/>
        <w:bottom w:val="none" w:sz="0" w:space="0" w:color="auto"/>
        <w:right w:val="none" w:sz="0" w:space="0" w:color="auto"/>
      </w:divBdr>
      <w:divsChild>
        <w:div w:id="110560829">
          <w:marLeft w:val="0"/>
          <w:marRight w:val="0"/>
          <w:marTop w:val="0"/>
          <w:marBottom w:val="0"/>
          <w:divBdr>
            <w:top w:val="none" w:sz="0" w:space="0" w:color="auto"/>
            <w:left w:val="none" w:sz="0" w:space="0" w:color="auto"/>
            <w:bottom w:val="none" w:sz="0" w:space="0" w:color="auto"/>
            <w:right w:val="none" w:sz="0" w:space="0" w:color="auto"/>
          </w:divBdr>
          <w:divsChild>
            <w:div w:id="614212627">
              <w:marLeft w:val="0"/>
              <w:marRight w:val="0"/>
              <w:marTop w:val="0"/>
              <w:marBottom w:val="0"/>
              <w:divBdr>
                <w:top w:val="none" w:sz="0" w:space="0" w:color="auto"/>
                <w:left w:val="none" w:sz="0" w:space="0" w:color="auto"/>
                <w:bottom w:val="none" w:sz="0" w:space="0" w:color="auto"/>
                <w:right w:val="none" w:sz="0" w:space="0" w:color="auto"/>
              </w:divBdr>
              <w:divsChild>
                <w:div w:id="7189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5116">
          <w:marLeft w:val="0"/>
          <w:marRight w:val="0"/>
          <w:marTop w:val="0"/>
          <w:marBottom w:val="0"/>
          <w:divBdr>
            <w:top w:val="none" w:sz="0" w:space="0" w:color="auto"/>
            <w:left w:val="none" w:sz="0" w:space="0" w:color="auto"/>
            <w:bottom w:val="none" w:sz="0" w:space="0" w:color="auto"/>
            <w:right w:val="none" w:sz="0" w:space="0" w:color="auto"/>
          </w:divBdr>
          <w:divsChild>
            <w:div w:id="2129003908">
              <w:marLeft w:val="0"/>
              <w:marRight w:val="0"/>
              <w:marTop w:val="0"/>
              <w:marBottom w:val="0"/>
              <w:divBdr>
                <w:top w:val="none" w:sz="0" w:space="0" w:color="auto"/>
                <w:left w:val="none" w:sz="0" w:space="0" w:color="auto"/>
                <w:bottom w:val="none" w:sz="0" w:space="0" w:color="auto"/>
                <w:right w:val="none" w:sz="0" w:space="0" w:color="auto"/>
              </w:divBdr>
              <w:divsChild>
                <w:div w:id="16987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61416">
          <w:marLeft w:val="0"/>
          <w:marRight w:val="0"/>
          <w:marTop w:val="0"/>
          <w:marBottom w:val="0"/>
          <w:divBdr>
            <w:top w:val="none" w:sz="0" w:space="0" w:color="auto"/>
            <w:left w:val="none" w:sz="0" w:space="0" w:color="auto"/>
            <w:bottom w:val="none" w:sz="0" w:space="0" w:color="auto"/>
            <w:right w:val="none" w:sz="0" w:space="0" w:color="auto"/>
          </w:divBdr>
          <w:divsChild>
            <w:div w:id="180779131">
              <w:marLeft w:val="0"/>
              <w:marRight w:val="0"/>
              <w:marTop w:val="0"/>
              <w:marBottom w:val="0"/>
              <w:divBdr>
                <w:top w:val="none" w:sz="0" w:space="0" w:color="auto"/>
                <w:left w:val="none" w:sz="0" w:space="0" w:color="auto"/>
                <w:bottom w:val="none" w:sz="0" w:space="0" w:color="auto"/>
                <w:right w:val="none" w:sz="0" w:space="0" w:color="auto"/>
              </w:divBdr>
              <w:divsChild>
                <w:div w:id="184412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339085">
          <w:marLeft w:val="0"/>
          <w:marRight w:val="0"/>
          <w:marTop w:val="0"/>
          <w:marBottom w:val="0"/>
          <w:divBdr>
            <w:top w:val="none" w:sz="0" w:space="0" w:color="auto"/>
            <w:left w:val="none" w:sz="0" w:space="0" w:color="auto"/>
            <w:bottom w:val="none" w:sz="0" w:space="0" w:color="auto"/>
            <w:right w:val="none" w:sz="0" w:space="0" w:color="auto"/>
          </w:divBdr>
        </w:div>
        <w:div w:id="1692535995">
          <w:marLeft w:val="0"/>
          <w:marRight w:val="0"/>
          <w:marTop w:val="0"/>
          <w:marBottom w:val="0"/>
          <w:divBdr>
            <w:top w:val="none" w:sz="0" w:space="0" w:color="auto"/>
            <w:left w:val="none" w:sz="0" w:space="0" w:color="auto"/>
            <w:bottom w:val="none" w:sz="0" w:space="0" w:color="auto"/>
            <w:right w:val="none" w:sz="0" w:space="0" w:color="auto"/>
          </w:divBdr>
          <w:divsChild>
            <w:div w:id="751394435">
              <w:marLeft w:val="0"/>
              <w:marRight w:val="0"/>
              <w:marTop w:val="0"/>
              <w:marBottom w:val="0"/>
              <w:divBdr>
                <w:top w:val="none" w:sz="0" w:space="0" w:color="auto"/>
                <w:left w:val="none" w:sz="0" w:space="0" w:color="auto"/>
                <w:bottom w:val="none" w:sz="0" w:space="0" w:color="auto"/>
                <w:right w:val="none" w:sz="0" w:space="0" w:color="auto"/>
              </w:divBdr>
              <w:divsChild>
                <w:div w:id="142908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477943">
      <w:bodyDiv w:val="1"/>
      <w:marLeft w:val="0"/>
      <w:marRight w:val="0"/>
      <w:marTop w:val="0"/>
      <w:marBottom w:val="0"/>
      <w:divBdr>
        <w:top w:val="none" w:sz="0" w:space="0" w:color="auto"/>
        <w:left w:val="none" w:sz="0" w:space="0" w:color="auto"/>
        <w:bottom w:val="none" w:sz="0" w:space="0" w:color="auto"/>
        <w:right w:val="none" w:sz="0" w:space="0" w:color="auto"/>
      </w:divBdr>
      <w:divsChild>
        <w:div w:id="1072390482">
          <w:marLeft w:val="0"/>
          <w:marRight w:val="0"/>
          <w:marTop w:val="0"/>
          <w:marBottom w:val="0"/>
          <w:divBdr>
            <w:top w:val="none" w:sz="0" w:space="0" w:color="auto"/>
            <w:left w:val="none" w:sz="0" w:space="0" w:color="auto"/>
            <w:bottom w:val="none" w:sz="0" w:space="0" w:color="auto"/>
            <w:right w:val="none" w:sz="0" w:space="0" w:color="auto"/>
          </w:divBdr>
        </w:div>
        <w:div w:id="1102721807">
          <w:marLeft w:val="0"/>
          <w:marRight w:val="0"/>
          <w:marTop w:val="0"/>
          <w:marBottom w:val="0"/>
          <w:divBdr>
            <w:top w:val="none" w:sz="0" w:space="0" w:color="auto"/>
            <w:left w:val="none" w:sz="0" w:space="0" w:color="auto"/>
            <w:bottom w:val="none" w:sz="0" w:space="0" w:color="auto"/>
            <w:right w:val="none" w:sz="0" w:space="0" w:color="auto"/>
          </w:divBdr>
        </w:div>
        <w:div w:id="1490636454">
          <w:marLeft w:val="0"/>
          <w:marRight w:val="0"/>
          <w:marTop w:val="0"/>
          <w:marBottom w:val="0"/>
          <w:divBdr>
            <w:top w:val="none" w:sz="0" w:space="0" w:color="auto"/>
            <w:left w:val="none" w:sz="0" w:space="0" w:color="auto"/>
            <w:bottom w:val="none" w:sz="0" w:space="0" w:color="auto"/>
            <w:right w:val="none" w:sz="0" w:space="0" w:color="auto"/>
          </w:divBdr>
        </w:div>
        <w:div w:id="1698239701">
          <w:marLeft w:val="0"/>
          <w:marRight w:val="0"/>
          <w:marTop w:val="0"/>
          <w:marBottom w:val="0"/>
          <w:divBdr>
            <w:top w:val="none" w:sz="0" w:space="0" w:color="auto"/>
            <w:left w:val="none" w:sz="0" w:space="0" w:color="auto"/>
            <w:bottom w:val="none" w:sz="0" w:space="0" w:color="auto"/>
            <w:right w:val="none" w:sz="0" w:space="0" w:color="auto"/>
          </w:divBdr>
        </w:div>
      </w:divsChild>
    </w:div>
    <w:div w:id="1688949549">
      <w:bodyDiv w:val="1"/>
      <w:marLeft w:val="0"/>
      <w:marRight w:val="0"/>
      <w:marTop w:val="0"/>
      <w:marBottom w:val="0"/>
      <w:divBdr>
        <w:top w:val="none" w:sz="0" w:space="0" w:color="auto"/>
        <w:left w:val="none" w:sz="0" w:space="0" w:color="auto"/>
        <w:bottom w:val="none" w:sz="0" w:space="0" w:color="auto"/>
        <w:right w:val="none" w:sz="0" w:space="0" w:color="auto"/>
      </w:divBdr>
    </w:div>
    <w:div w:id="1689213522">
      <w:bodyDiv w:val="1"/>
      <w:marLeft w:val="0"/>
      <w:marRight w:val="0"/>
      <w:marTop w:val="0"/>
      <w:marBottom w:val="0"/>
      <w:divBdr>
        <w:top w:val="none" w:sz="0" w:space="0" w:color="auto"/>
        <w:left w:val="none" w:sz="0" w:space="0" w:color="auto"/>
        <w:bottom w:val="none" w:sz="0" w:space="0" w:color="auto"/>
        <w:right w:val="none" w:sz="0" w:space="0" w:color="auto"/>
      </w:divBdr>
      <w:divsChild>
        <w:div w:id="797181999">
          <w:marLeft w:val="0"/>
          <w:marRight w:val="0"/>
          <w:marTop w:val="0"/>
          <w:marBottom w:val="0"/>
          <w:divBdr>
            <w:top w:val="none" w:sz="0" w:space="0" w:color="auto"/>
            <w:left w:val="none" w:sz="0" w:space="0" w:color="auto"/>
            <w:bottom w:val="none" w:sz="0" w:space="0" w:color="auto"/>
            <w:right w:val="none" w:sz="0" w:space="0" w:color="auto"/>
          </w:divBdr>
        </w:div>
        <w:div w:id="981424625">
          <w:marLeft w:val="0"/>
          <w:marRight w:val="0"/>
          <w:marTop w:val="0"/>
          <w:marBottom w:val="0"/>
          <w:divBdr>
            <w:top w:val="none" w:sz="0" w:space="0" w:color="auto"/>
            <w:left w:val="none" w:sz="0" w:space="0" w:color="auto"/>
            <w:bottom w:val="none" w:sz="0" w:space="0" w:color="auto"/>
            <w:right w:val="none" w:sz="0" w:space="0" w:color="auto"/>
          </w:divBdr>
        </w:div>
        <w:div w:id="1158688115">
          <w:marLeft w:val="0"/>
          <w:marRight w:val="0"/>
          <w:marTop w:val="0"/>
          <w:marBottom w:val="0"/>
          <w:divBdr>
            <w:top w:val="none" w:sz="0" w:space="0" w:color="auto"/>
            <w:left w:val="none" w:sz="0" w:space="0" w:color="auto"/>
            <w:bottom w:val="none" w:sz="0" w:space="0" w:color="auto"/>
            <w:right w:val="none" w:sz="0" w:space="0" w:color="auto"/>
          </w:divBdr>
        </w:div>
        <w:div w:id="1259604795">
          <w:marLeft w:val="0"/>
          <w:marRight w:val="0"/>
          <w:marTop w:val="0"/>
          <w:marBottom w:val="0"/>
          <w:divBdr>
            <w:top w:val="none" w:sz="0" w:space="0" w:color="auto"/>
            <w:left w:val="none" w:sz="0" w:space="0" w:color="auto"/>
            <w:bottom w:val="none" w:sz="0" w:space="0" w:color="auto"/>
            <w:right w:val="none" w:sz="0" w:space="0" w:color="auto"/>
          </w:divBdr>
        </w:div>
      </w:divsChild>
    </w:div>
    <w:div w:id="1689479463">
      <w:bodyDiv w:val="1"/>
      <w:marLeft w:val="0"/>
      <w:marRight w:val="0"/>
      <w:marTop w:val="0"/>
      <w:marBottom w:val="0"/>
      <w:divBdr>
        <w:top w:val="none" w:sz="0" w:space="0" w:color="auto"/>
        <w:left w:val="none" w:sz="0" w:space="0" w:color="auto"/>
        <w:bottom w:val="none" w:sz="0" w:space="0" w:color="auto"/>
        <w:right w:val="none" w:sz="0" w:space="0" w:color="auto"/>
      </w:divBdr>
    </w:div>
    <w:div w:id="1690175425">
      <w:bodyDiv w:val="1"/>
      <w:marLeft w:val="0"/>
      <w:marRight w:val="0"/>
      <w:marTop w:val="0"/>
      <w:marBottom w:val="0"/>
      <w:divBdr>
        <w:top w:val="none" w:sz="0" w:space="0" w:color="auto"/>
        <w:left w:val="none" w:sz="0" w:space="0" w:color="auto"/>
        <w:bottom w:val="none" w:sz="0" w:space="0" w:color="auto"/>
        <w:right w:val="none" w:sz="0" w:space="0" w:color="auto"/>
      </w:divBdr>
      <w:divsChild>
        <w:div w:id="961231190">
          <w:marLeft w:val="0"/>
          <w:marRight w:val="0"/>
          <w:marTop w:val="0"/>
          <w:marBottom w:val="0"/>
          <w:divBdr>
            <w:top w:val="none" w:sz="0" w:space="0" w:color="auto"/>
            <w:left w:val="none" w:sz="0" w:space="0" w:color="auto"/>
            <w:bottom w:val="none" w:sz="0" w:space="0" w:color="auto"/>
            <w:right w:val="none" w:sz="0" w:space="0" w:color="auto"/>
          </w:divBdr>
        </w:div>
        <w:div w:id="1005865828">
          <w:marLeft w:val="0"/>
          <w:marRight w:val="0"/>
          <w:marTop w:val="0"/>
          <w:marBottom w:val="0"/>
          <w:divBdr>
            <w:top w:val="none" w:sz="0" w:space="0" w:color="auto"/>
            <w:left w:val="none" w:sz="0" w:space="0" w:color="auto"/>
            <w:bottom w:val="none" w:sz="0" w:space="0" w:color="auto"/>
            <w:right w:val="none" w:sz="0" w:space="0" w:color="auto"/>
          </w:divBdr>
        </w:div>
        <w:div w:id="1801265683">
          <w:marLeft w:val="0"/>
          <w:marRight w:val="0"/>
          <w:marTop w:val="0"/>
          <w:marBottom w:val="0"/>
          <w:divBdr>
            <w:top w:val="none" w:sz="0" w:space="0" w:color="auto"/>
            <w:left w:val="none" w:sz="0" w:space="0" w:color="auto"/>
            <w:bottom w:val="none" w:sz="0" w:space="0" w:color="auto"/>
            <w:right w:val="none" w:sz="0" w:space="0" w:color="auto"/>
          </w:divBdr>
        </w:div>
        <w:div w:id="2015841451">
          <w:marLeft w:val="0"/>
          <w:marRight w:val="0"/>
          <w:marTop w:val="0"/>
          <w:marBottom w:val="0"/>
          <w:divBdr>
            <w:top w:val="none" w:sz="0" w:space="0" w:color="auto"/>
            <w:left w:val="none" w:sz="0" w:space="0" w:color="auto"/>
            <w:bottom w:val="none" w:sz="0" w:space="0" w:color="auto"/>
            <w:right w:val="none" w:sz="0" w:space="0" w:color="auto"/>
          </w:divBdr>
        </w:div>
      </w:divsChild>
    </w:div>
    <w:div w:id="1690836591">
      <w:bodyDiv w:val="1"/>
      <w:marLeft w:val="0"/>
      <w:marRight w:val="0"/>
      <w:marTop w:val="0"/>
      <w:marBottom w:val="0"/>
      <w:divBdr>
        <w:top w:val="none" w:sz="0" w:space="0" w:color="auto"/>
        <w:left w:val="none" w:sz="0" w:space="0" w:color="auto"/>
        <w:bottom w:val="none" w:sz="0" w:space="0" w:color="auto"/>
        <w:right w:val="none" w:sz="0" w:space="0" w:color="auto"/>
      </w:divBdr>
      <w:divsChild>
        <w:div w:id="325786059">
          <w:marLeft w:val="0"/>
          <w:marRight w:val="0"/>
          <w:marTop w:val="0"/>
          <w:marBottom w:val="0"/>
          <w:divBdr>
            <w:top w:val="none" w:sz="0" w:space="0" w:color="auto"/>
            <w:left w:val="none" w:sz="0" w:space="0" w:color="auto"/>
            <w:bottom w:val="none" w:sz="0" w:space="0" w:color="auto"/>
            <w:right w:val="none" w:sz="0" w:space="0" w:color="auto"/>
          </w:divBdr>
        </w:div>
        <w:div w:id="385110743">
          <w:marLeft w:val="0"/>
          <w:marRight w:val="0"/>
          <w:marTop w:val="0"/>
          <w:marBottom w:val="0"/>
          <w:divBdr>
            <w:top w:val="none" w:sz="0" w:space="0" w:color="auto"/>
            <w:left w:val="none" w:sz="0" w:space="0" w:color="auto"/>
            <w:bottom w:val="none" w:sz="0" w:space="0" w:color="auto"/>
            <w:right w:val="none" w:sz="0" w:space="0" w:color="auto"/>
          </w:divBdr>
        </w:div>
        <w:div w:id="966085853">
          <w:marLeft w:val="0"/>
          <w:marRight w:val="0"/>
          <w:marTop w:val="0"/>
          <w:marBottom w:val="0"/>
          <w:divBdr>
            <w:top w:val="none" w:sz="0" w:space="0" w:color="auto"/>
            <w:left w:val="none" w:sz="0" w:space="0" w:color="auto"/>
            <w:bottom w:val="none" w:sz="0" w:space="0" w:color="auto"/>
            <w:right w:val="none" w:sz="0" w:space="0" w:color="auto"/>
          </w:divBdr>
        </w:div>
        <w:div w:id="1598247856">
          <w:marLeft w:val="0"/>
          <w:marRight w:val="0"/>
          <w:marTop w:val="0"/>
          <w:marBottom w:val="0"/>
          <w:divBdr>
            <w:top w:val="none" w:sz="0" w:space="0" w:color="auto"/>
            <w:left w:val="none" w:sz="0" w:space="0" w:color="auto"/>
            <w:bottom w:val="none" w:sz="0" w:space="0" w:color="auto"/>
            <w:right w:val="none" w:sz="0" w:space="0" w:color="auto"/>
          </w:divBdr>
        </w:div>
      </w:divsChild>
    </w:div>
    <w:div w:id="1691446145">
      <w:bodyDiv w:val="1"/>
      <w:marLeft w:val="0"/>
      <w:marRight w:val="0"/>
      <w:marTop w:val="0"/>
      <w:marBottom w:val="0"/>
      <w:divBdr>
        <w:top w:val="none" w:sz="0" w:space="0" w:color="auto"/>
        <w:left w:val="none" w:sz="0" w:space="0" w:color="auto"/>
        <w:bottom w:val="none" w:sz="0" w:space="0" w:color="auto"/>
        <w:right w:val="none" w:sz="0" w:space="0" w:color="auto"/>
      </w:divBdr>
      <w:divsChild>
        <w:div w:id="587495463">
          <w:marLeft w:val="0"/>
          <w:marRight w:val="0"/>
          <w:marTop w:val="0"/>
          <w:marBottom w:val="0"/>
          <w:divBdr>
            <w:top w:val="none" w:sz="0" w:space="0" w:color="auto"/>
            <w:left w:val="none" w:sz="0" w:space="0" w:color="auto"/>
            <w:bottom w:val="none" w:sz="0" w:space="0" w:color="auto"/>
            <w:right w:val="none" w:sz="0" w:space="0" w:color="auto"/>
          </w:divBdr>
        </w:div>
        <w:div w:id="877814687">
          <w:marLeft w:val="0"/>
          <w:marRight w:val="0"/>
          <w:marTop w:val="0"/>
          <w:marBottom w:val="0"/>
          <w:divBdr>
            <w:top w:val="none" w:sz="0" w:space="0" w:color="auto"/>
            <w:left w:val="none" w:sz="0" w:space="0" w:color="auto"/>
            <w:bottom w:val="none" w:sz="0" w:space="0" w:color="auto"/>
            <w:right w:val="none" w:sz="0" w:space="0" w:color="auto"/>
          </w:divBdr>
        </w:div>
        <w:div w:id="1148478961">
          <w:marLeft w:val="0"/>
          <w:marRight w:val="0"/>
          <w:marTop w:val="0"/>
          <w:marBottom w:val="0"/>
          <w:divBdr>
            <w:top w:val="none" w:sz="0" w:space="0" w:color="auto"/>
            <w:left w:val="none" w:sz="0" w:space="0" w:color="auto"/>
            <w:bottom w:val="none" w:sz="0" w:space="0" w:color="auto"/>
            <w:right w:val="none" w:sz="0" w:space="0" w:color="auto"/>
          </w:divBdr>
        </w:div>
        <w:div w:id="1566994210">
          <w:marLeft w:val="0"/>
          <w:marRight w:val="0"/>
          <w:marTop w:val="0"/>
          <w:marBottom w:val="0"/>
          <w:divBdr>
            <w:top w:val="none" w:sz="0" w:space="0" w:color="auto"/>
            <w:left w:val="none" w:sz="0" w:space="0" w:color="auto"/>
            <w:bottom w:val="none" w:sz="0" w:space="0" w:color="auto"/>
            <w:right w:val="none" w:sz="0" w:space="0" w:color="auto"/>
          </w:divBdr>
        </w:div>
      </w:divsChild>
    </w:div>
    <w:div w:id="1692218448">
      <w:bodyDiv w:val="1"/>
      <w:marLeft w:val="0"/>
      <w:marRight w:val="0"/>
      <w:marTop w:val="0"/>
      <w:marBottom w:val="0"/>
      <w:divBdr>
        <w:top w:val="none" w:sz="0" w:space="0" w:color="auto"/>
        <w:left w:val="none" w:sz="0" w:space="0" w:color="auto"/>
        <w:bottom w:val="none" w:sz="0" w:space="0" w:color="auto"/>
        <w:right w:val="none" w:sz="0" w:space="0" w:color="auto"/>
      </w:divBdr>
      <w:divsChild>
        <w:div w:id="844593434">
          <w:marLeft w:val="0"/>
          <w:marRight w:val="0"/>
          <w:marTop w:val="0"/>
          <w:marBottom w:val="300"/>
          <w:divBdr>
            <w:top w:val="none" w:sz="0" w:space="0" w:color="auto"/>
            <w:left w:val="none" w:sz="0" w:space="0" w:color="auto"/>
            <w:bottom w:val="none" w:sz="0" w:space="0" w:color="auto"/>
            <w:right w:val="none" w:sz="0" w:space="0" w:color="auto"/>
          </w:divBdr>
          <w:divsChild>
            <w:div w:id="477648266">
              <w:marLeft w:val="0"/>
              <w:marRight w:val="0"/>
              <w:marTop w:val="0"/>
              <w:marBottom w:val="0"/>
              <w:divBdr>
                <w:top w:val="none" w:sz="0" w:space="0" w:color="auto"/>
                <w:left w:val="none" w:sz="0" w:space="0" w:color="auto"/>
                <w:bottom w:val="none" w:sz="0" w:space="0" w:color="auto"/>
                <w:right w:val="none" w:sz="0" w:space="0" w:color="auto"/>
              </w:divBdr>
            </w:div>
            <w:div w:id="653220150">
              <w:marLeft w:val="0"/>
              <w:marRight w:val="75"/>
              <w:marTop w:val="0"/>
              <w:marBottom w:val="0"/>
              <w:divBdr>
                <w:top w:val="none" w:sz="0" w:space="0" w:color="auto"/>
                <w:left w:val="none" w:sz="0" w:space="0" w:color="auto"/>
                <w:bottom w:val="none" w:sz="0" w:space="0" w:color="auto"/>
                <w:right w:val="none" w:sz="0" w:space="0" w:color="auto"/>
              </w:divBdr>
            </w:div>
          </w:divsChild>
        </w:div>
        <w:div w:id="1939020471">
          <w:marLeft w:val="0"/>
          <w:marRight w:val="0"/>
          <w:marTop w:val="0"/>
          <w:marBottom w:val="0"/>
          <w:divBdr>
            <w:top w:val="none" w:sz="0" w:space="0" w:color="auto"/>
            <w:left w:val="none" w:sz="0" w:space="0" w:color="auto"/>
            <w:bottom w:val="none" w:sz="0" w:space="0" w:color="auto"/>
            <w:right w:val="none" w:sz="0" w:space="0" w:color="auto"/>
          </w:divBdr>
        </w:div>
      </w:divsChild>
    </w:div>
    <w:div w:id="1693191709">
      <w:bodyDiv w:val="1"/>
      <w:marLeft w:val="0"/>
      <w:marRight w:val="0"/>
      <w:marTop w:val="0"/>
      <w:marBottom w:val="0"/>
      <w:divBdr>
        <w:top w:val="none" w:sz="0" w:space="0" w:color="auto"/>
        <w:left w:val="none" w:sz="0" w:space="0" w:color="auto"/>
        <w:bottom w:val="none" w:sz="0" w:space="0" w:color="auto"/>
        <w:right w:val="none" w:sz="0" w:space="0" w:color="auto"/>
      </w:divBdr>
      <w:divsChild>
        <w:div w:id="1361781539">
          <w:marLeft w:val="0"/>
          <w:marRight w:val="0"/>
          <w:marTop w:val="0"/>
          <w:marBottom w:val="0"/>
          <w:divBdr>
            <w:top w:val="single" w:sz="6" w:space="0" w:color="A9AEB1"/>
            <w:left w:val="single" w:sz="6" w:space="0" w:color="A9AEB1"/>
            <w:bottom w:val="single" w:sz="6" w:space="0" w:color="A9AEB1"/>
            <w:right w:val="single" w:sz="6" w:space="0" w:color="A9AEB1"/>
          </w:divBdr>
          <w:divsChild>
            <w:div w:id="1503623312">
              <w:marLeft w:val="0"/>
              <w:marRight w:val="0"/>
              <w:marTop w:val="0"/>
              <w:marBottom w:val="0"/>
              <w:divBdr>
                <w:top w:val="none" w:sz="0" w:space="0" w:color="auto"/>
                <w:left w:val="none" w:sz="0" w:space="0" w:color="auto"/>
                <w:bottom w:val="none" w:sz="0" w:space="0" w:color="auto"/>
                <w:right w:val="none" w:sz="0" w:space="0" w:color="auto"/>
              </w:divBdr>
              <w:divsChild>
                <w:div w:id="28207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54507">
          <w:marLeft w:val="0"/>
          <w:marRight w:val="0"/>
          <w:marTop w:val="0"/>
          <w:marBottom w:val="0"/>
          <w:divBdr>
            <w:top w:val="single" w:sz="6" w:space="0" w:color="A9AEB1"/>
            <w:left w:val="single" w:sz="6" w:space="0" w:color="A9AEB1"/>
            <w:bottom w:val="single" w:sz="6" w:space="0" w:color="A9AEB1"/>
            <w:right w:val="single" w:sz="6" w:space="0" w:color="A9AEB1"/>
          </w:divBdr>
          <w:divsChild>
            <w:div w:id="1359696452">
              <w:marLeft w:val="0"/>
              <w:marRight w:val="0"/>
              <w:marTop w:val="0"/>
              <w:marBottom w:val="0"/>
              <w:divBdr>
                <w:top w:val="none" w:sz="0" w:space="0" w:color="auto"/>
                <w:left w:val="none" w:sz="0" w:space="0" w:color="auto"/>
                <w:bottom w:val="none" w:sz="0" w:space="0" w:color="auto"/>
                <w:right w:val="none" w:sz="0" w:space="0" w:color="auto"/>
              </w:divBdr>
            </w:div>
          </w:divsChild>
        </w:div>
        <w:div w:id="174005132">
          <w:marLeft w:val="0"/>
          <w:marRight w:val="0"/>
          <w:marTop w:val="0"/>
          <w:marBottom w:val="0"/>
          <w:divBdr>
            <w:top w:val="single" w:sz="6" w:space="0" w:color="A9AEB1"/>
            <w:left w:val="single" w:sz="6" w:space="0" w:color="A9AEB1"/>
            <w:bottom w:val="single" w:sz="6" w:space="0" w:color="A9AEB1"/>
            <w:right w:val="single" w:sz="6" w:space="0" w:color="A9AEB1"/>
          </w:divBdr>
          <w:divsChild>
            <w:div w:id="348532169">
              <w:marLeft w:val="0"/>
              <w:marRight w:val="0"/>
              <w:marTop w:val="0"/>
              <w:marBottom w:val="0"/>
              <w:divBdr>
                <w:top w:val="none" w:sz="0" w:space="0" w:color="auto"/>
                <w:left w:val="none" w:sz="0" w:space="0" w:color="auto"/>
                <w:bottom w:val="none" w:sz="0" w:space="0" w:color="auto"/>
                <w:right w:val="none" w:sz="0" w:space="0" w:color="auto"/>
              </w:divBdr>
              <w:divsChild>
                <w:div w:id="657223345">
                  <w:marLeft w:val="0"/>
                  <w:marRight w:val="0"/>
                  <w:marTop w:val="0"/>
                  <w:marBottom w:val="0"/>
                  <w:divBdr>
                    <w:top w:val="none" w:sz="0" w:space="0" w:color="auto"/>
                    <w:left w:val="none" w:sz="0" w:space="0" w:color="auto"/>
                    <w:bottom w:val="none" w:sz="0" w:space="0" w:color="auto"/>
                    <w:right w:val="none" w:sz="0" w:space="0" w:color="auto"/>
                  </w:divBdr>
                </w:div>
                <w:div w:id="32671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455019">
      <w:bodyDiv w:val="1"/>
      <w:marLeft w:val="0"/>
      <w:marRight w:val="0"/>
      <w:marTop w:val="0"/>
      <w:marBottom w:val="0"/>
      <w:divBdr>
        <w:top w:val="none" w:sz="0" w:space="0" w:color="auto"/>
        <w:left w:val="none" w:sz="0" w:space="0" w:color="auto"/>
        <w:bottom w:val="none" w:sz="0" w:space="0" w:color="auto"/>
        <w:right w:val="none" w:sz="0" w:space="0" w:color="auto"/>
      </w:divBdr>
      <w:divsChild>
        <w:div w:id="1071535833">
          <w:marLeft w:val="0"/>
          <w:marRight w:val="0"/>
          <w:marTop w:val="0"/>
          <w:marBottom w:val="0"/>
          <w:divBdr>
            <w:top w:val="none" w:sz="0" w:space="0" w:color="auto"/>
            <w:left w:val="none" w:sz="0" w:space="0" w:color="auto"/>
            <w:bottom w:val="none" w:sz="0" w:space="0" w:color="auto"/>
            <w:right w:val="none" w:sz="0" w:space="0" w:color="auto"/>
          </w:divBdr>
        </w:div>
        <w:div w:id="1072041674">
          <w:marLeft w:val="0"/>
          <w:marRight w:val="0"/>
          <w:marTop w:val="0"/>
          <w:marBottom w:val="0"/>
          <w:divBdr>
            <w:top w:val="none" w:sz="0" w:space="0" w:color="auto"/>
            <w:left w:val="none" w:sz="0" w:space="0" w:color="auto"/>
            <w:bottom w:val="none" w:sz="0" w:space="0" w:color="auto"/>
            <w:right w:val="none" w:sz="0" w:space="0" w:color="auto"/>
          </w:divBdr>
        </w:div>
        <w:div w:id="1616449995">
          <w:marLeft w:val="0"/>
          <w:marRight w:val="0"/>
          <w:marTop w:val="0"/>
          <w:marBottom w:val="0"/>
          <w:divBdr>
            <w:top w:val="none" w:sz="0" w:space="0" w:color="auto"/>
            <w:left w:val="none" w:sz="0" w:space="0" w:color="auto"/>
            <w:bottom w:val="none" w:sz="0" w:space="0" w:color="auto"/>
            <w:right w:val="none" w:sz="0" w:space="0" w:color="auto"/>
          </w:divBdr>
        </w:div>
        <w:div w:id="1950044870">
          <w:marLeft w:val="0"/>
          <w:marRight w:val="0"/>
          <w:marTop w:val="0"/>
          <w:marBottom w:val="0"/>
          <w:divBdr>
            <w:top w:val="none" w:sz="0" w:space="0" w:color="auto"/>
            <w:left w:val="none" w:sz="0" w:space="0" w:color="auto"/>
            <w:bottom w:val="none" w:sz="0" w:space="0" w:color="auto"/>
            <w:right w:val="none" w:sz="0" w:space="0" w:color="auto"/>
          </w:divBdr>
        </w:div>
      </w:divsChild>
    </w:div>
    <w:div w:id="1694304244">
      <w:bodyDiv w:val="1"/>
      <w:marLeft w:val="0"/>
      <w:marRight w:val="0"/>
      <w:marTop w:val="0"/>
      <w:marBottom w:val="0"/>
      <w:divBdr>
        <w:top w:val="none" w:sz="0" w:space="0" w:color="auto"/>
        <w:left w:val="none" w:sz="0" w:space="0" w:color="auto"/>
        <w:bottom w:val="none" w:sz="0" w:space="0" w:color="auto"/>
        <w:right w:val="none" w:sz="0" w:space="0" w:color="auto"/>
      </w:divBdr>
    </w:div>
    <w:div w:id="1695645130">
      <w:bodyDiv w:val="1"/>
      <w:marLeft w:val="0"/>
      <w:marRight w:val="0"/>
      <w:marTop w:val="0"/>
      <w:marBottom w:val="0"/>
      <w:divBdr>
        <w:top w:val="none" w:sz="0" w:space="0" w:color="auto"/>
        <w:left w:val="none" w:sz="0" w:space="0" w:color="auto"/>
        <w:bottom w:val="none" w:sz="0" w:space="0" w:color="auto"/>
        <w:right w:val="none" w:sz="0" w:space="0" w:color="auto"/>
      </w:divBdr>
      <w:divsChild>
        <w:div w:id="1717006541">
          <w:marLeft w:val="0"/>
          <w:marRight w:val="0"/>
          <w:marTop w:val="0"/>
          <w:marBottom w:val="0"/>
          <w:divBdr>
            <w:top w:val="single" w:sz="6" w:space="0" w:color="A9AEB1"/>
            <w:left w:val="single" w:sz="6" w:space="0" w:color="A9AEB1"/>
            <w:bottom w:val="single" w:sz="6" w:space="0" w:color="A9AEB1"/>
            <w:right w:val="single" w:sz="6" w:space="0" w:color="A9AEB1"/>
          </w:divBdr>
          <w:divsChild>
            <w:div w:id="257981374">
              <w:marLeft w:val="0"/>
              <w:marRight w:val="0"/>
              <w:marTop w:val="0"/>
              <w:marBottom w:val="0"/>
              <w:divBdr>
                <w:top w:val="none" w:sz="0" w:space="0" w:color="auto"/>
                <w:left w:val="none" w:sz="0" w:space="0" w:color="auto"/>
                <w:bottom w:val="none" w:sz="0" w:space="0" w:color="auto"/>
                <w:right w:val="none" w:sz="0" w:space="0" w:color="auto"/>
              </w:divBdr>
              <w:divsChild>
                <w:div w:id="166443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168586">
          <w:marLeft w:val="0"/>
          <w:marRight w:val="0"/>
          <w:marTop w:val="0"/>
          <w:marBottom w:val="0"/>
          <w:divBdr>
            <w:top w:val="single" w:sz="6" w:space="0" w:color="A9AEB1"/>
            <w:left w:val="single" w:sz="6" w:space="0" w:color="A9AEB1"/>
            <w:bottom w:val="single" w:sz="6" w:space="0" w:color="A9AEB1"/>
            <w:right w:val="single" w:sz="6" w:space="0" w:color="A9AEB1"/>
          </w:divBdr>
          <w:divsChild>
            <w:div w:id="1545556924">
              <w:marLeft w:val="0"/>
              <w:marRight w:val="0"/>
              <w:marTop w:val="0"/>
              <w:marBottom w:val="0"/>
              <w:divBdr>
                <w:top w:val="none" w:sz="0" w:space="0" w:color="auto"/>
                <w:left w:val="none" w:sz="0" w:space="0" w:color="auto"/>
                <w:bottom w:val="none" w:sz="0" w:space="0" w:color="auto"/>
                <w:right w:val="none" w:sz="0" w:space="0" w:color="auto"/>
              </w:divBdr>
            </w:div>
          </w:divsChild>
        </w:div>
        <w:div w:id="760223618">
          <w:marLeft w:val="0"/>
          <w:marRight w:val="0"/>
          <w:marTop w:val="0"/>
          <w:marBottom w:val="0"/>
          <w:divBdr>
            <w:top w:val="single" w:sz="6" w:space="0" w:color="A9AEB1"/>
            <w:left w:val="single" w:sz="6" w:space="0" w:color="A9AEB1"/>
            <w:bottom w:val="single" w:sz="6" w:space="0" w:color="A9AEB1"/>
            <w:right w:val="single" w:sz="6" w:space="0" w:color="A9AEB1"/>
          </w:divBdr>
          <w:divsChild>
            <w:div w:id="1440949862">
              <w:marLeft w:val="0"/>
              <w:marRight w:val="0"/>
              <w:marTop w:val="0"/>
              <w:marBottom w:val="0"/>
              <w:divBdr>
                <w:top w:val="none" w:sz="0" w:space="0" w:color="auto"/>
                <w:left w:val="none" w:sz="0" w:space="0" w:color="auto"/>
                <w:bottom w:val="none" w:sz="0" w:space="0" w:color="auto"/>
                <w:right w:val="none" w:sz="0" w:space="0" w:color="auto"/>
              </w:divBdr>
              <w:divsChild>
                <w:div w:id="1951936425">
                  <w:marLeft w:val="0"/>
                  <w:marRight w:val="0"/>
                  <w:marTop w:val="0"/>
                  <w:marBottom w:val="0"/>
                  <w:divBdr>
                    <w:top w:val="none" w:sz="0" w:space="0" w:color="auto"/>
                    <w:left w:val="none" w:sz="0" w:space="0" w:color="auto"/>
                    <w:bottom w:val="none" w:sz="0" w:space="0" w:color="auto"/>
                    <w:right w:val="none" w:sz="0" w:space="0" w:color="auto"/>
                  </w:divBdr>
                </w:div>
                <w:div w:id="208576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272132">
      <w:bodyDiv w:val="1"/>
      <w:marLeft w:val="0"/>
      <w:marRight w:val="0"/>
      <w:marTop w:val="0"/>
      <w:marBottom w:val="0"/>
      <w:divBdr>
        <w:top w:val="none" w:sz="0" w:space="0" w:color="auto"/>
        <w:left w:val="none" w:sz="0" w:space="0" w:color="auto"/>
        <w:bottom w:val="none" w:sz="0" w:space="0" w:color="auto"/>
        <w:right w:val="none" w:sz="0" w:space="0" w:color="auto"/>
      </w:divBdr>
      <w:divsChild>
        <w:div w:id="224028741">
          <w:marLeft w:val="0"/>
          <w:marRight w:val="0"/>
          <w:marTop w:val="0"/>
          <w:marBottom w:val="0"/>
          <w:divBdr>
            <w:top w:val="none" w:sz="0" w:space="0" w:color="auto"/>
            <w:left w:val="none" w:sz="0" w:space="0" w:color="auto"/>
            <w:bottom w:val="none" w:sz="0" w:space="0" w:color="auto"/>
            <w:right w:val="none" w:sz="0" w:space="0" w:color="auto"/>
          </w:divBdr>
        </w:div>
        <w:div w:id="1581259170">
          <w:marLeft w:val="0"/>
          <w:marRight w:val="0"/>
          <w:marTop w:val="0"/>
          <w:marBottom w:val="0"/>
          <w:divBdr>
            <w:top w:val="none" w:sz="0" w:space="0" w:color="auto"/>
            <w:left w:val="none" w:sz="0" w:space="0" w:color="auto"/>
            <w:bottom w:val="none" w:sz="0" w:space="0" w:color="auto"/>
            <w:right w:val="none" w:sz="0" w:space="0" w:color="auto"/>
          </w:divBdr>
        </w:div>
        <w:div w:id="1726685309">
          <w:marLeft w:val="0"/>
          <w:marRight w:val="0"/>
          <w:marTop w:val="0"/>
          <w:marBottom w:val="0"/>
          <w:divBdr>
            <w:top w:val="none" w:sz="0" w:space="0" w:color="auto"/>
            <w:left w:val="none" w:sz="0" w:space="0" w:color="auto"/>
            <w:bottom w:val="none" w:sz="0" w:space="0" w:color="auto"/>
            <w:right w:val="none" w:sz="0" w:space="0" w:color="auto"/>
          </w:divBdr>
        </w:div>
        <w:div w:id="1806896468">
          <w:marLeft w:val="0"/>
          <w:marRight w:val="0"/>
          <w:marTop w:val="0"/>
          <w:marBottom w:val="0"/>
          <w:divBdr>
            <w:top w:val="none" w:sz="0" w:space="0" w:color="auto"/>
            <w:left w:val="none" w:sz="0" w:space="0" w:color="auto"/>
            <w:bottom w:val="none" w:sz="0" w:space="0" w:color="auto"/>
            <w:right w:val="none" w:sz="0" w:space="0" w:color="auto"/>
          </w:divBdr>
        </w:div>
      </w:divsChild>
    </w:div>
    <w:div w:id="1697727799">
      <w:bodyDiv w:val="1"/>
      <w:marLeft w:val="0"/>
      <w:marRight w:val="0"/>
      <w:marTop w:val="0"/>
      <w:marBottom w:val="0"/>
      <w:divBdr>
        <w:top w:val="none" w:sz="0" w:space="0" w:color="auto"/>
        <w:left w:val="none" w:sz="0" w:space="0" w:color="auto"/>
        <w:bottom w:val="none" w:sz="0" w:space="0" w:color="auto"/>
        <w:right w:val="none" w:sz="0" w:space="0" w:color="auto"/>
      </w:divBdr>
      <w:divsChild>
        <w:div w:id="1069428620">
          <w:marLeft w:val="0"/>
          <w:marRight w:val="0"/>
          <w:marTop w:val="0"/>
          <w:marBottom w:val="0"/>
          <w:divBdr>
            <w:top w:val="single" w:sz="6" w:space="0" w:color="A9AEB1"/>
            <w:left w:val="single" w:sz="6" w:space="0" w:color="A9AEB1"/>
            <w:bottom w:val="single" w:sz="6" w:space="0" w:color="A9AEB1"/>
            <w:right w:val="single" w:sz="6" w:space="0" w:color="A9AEB1"/>
          </w:divBdr>
          <w:divsChild>
            <w:div w:id="607351230">
              <w:marLeft w:val="0"/>
              <w:marRight w:val="0"/>
              <w:marTop w:val="0"/>
              <w:marBottom w:val="0"/>
              <w:divBdr>
                <w:top w:val="none" w:sz="0" w:space="0" w:color="auto"/>
                <w:left w:val="none" w:sz="0" w:space="0" w:color="auto"/>
                <w:bottom w:val="none" w:sz="0" w:space="0" w:color="auto"/>
                <w:right w:val="none" w:sz="0" w:space="0" w:color="auto"/>
              </w:divBdr>
              <w:divsChild>
                <w:div w:id="3630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08984">
          <w:marLeft w:val="0"/>
          <w:marRight w:val="0"/>
          <w:marTop w:val="0"/>
          <w:marBottom w:val="0"/>
          <w:divBdr>
            <w:top w:val="single" w:sz="6" w:space="0" w:color="A9AEB1"/>
            <w:left w:val="single" w:sz="6" w:space="0" w:color="A9AEB1"/>
            <w:bottom w:val="single" w:sz="6" w:space="0" w:color="A9AEB1"/>
            <w:right w:val="single" w:sz="6" w:space="0" w:color="A9AEB1"/>
          </w:divBdr>
          <w:divsChild>
            <w:div w:id="214047314">
              <w:marLeft w:val="0"/>
              <w:marRight w:val="0"/>
              <w:marTop w:val="0"/>
              <w:marBottom w:val="0"/>
              <w:divBdr>
                <w:top w:val="none" w:sz="0" w:space="0" w:color="auto"/>
                <w:left w:val="none" w:sz="0" w:space="0" w:color="auto"/>
                <w:bottom w:val="none" w:sz="0" w:space="0" w:color="auto"/>
                <w:right w:val="none" w:sz="0" w:space="0" w:color="auto"/>
              </w:divBdr>
            </w:div>
          </w:divsChild>
        </w:div>
        <w:div w:id="1357075284">
          <w:marLeft w:val="0"/>
          <w:marRight w:val="0"/>
          <w:marTop w:val="0"/>
          <w:marBottom w:val="0"/>
          <w:divBdr>
            <w:top w:val="single" w:sz="6" w:space="0" w:color="A9AEB1"/>
            <w:left w:val="single" w:sz="6" w:space="0" w:color="A9AEB1"/>
            <w:bottom w:val="single" w:sz="6" w:space="0" w:color="A9AEB1"/>
            <w:right w:val="single" w:sz="6" w:space="0" w:color="A9AEB1"/>
          </w:divBdr>
          <w:divsChild>
            <w:div w:id="1486435674">
              <w:marLeft w:val="0"/>
              <w:marRight w:val="0"/>
              <w:marTop w:val="0"/>
              <w:marBottom w:val="0"/>
              <w:divBdr>
                <w:top w:val="none" w:sz="0" w:space="0" w:color="auto"/>
                <w:left w:val="none" w:sz="0" w:space="0" w:color="auto"/>
                <w:bottom w:val="none" w:sz="0" w:space="0" w:color="auto"/>
                <w:right w:val="none" w:sz="0" w:space="0" w:color="auto"/>
              </w:divBdr>
              <w:divsChild>
                <w:div w:id="902914933">
                  <w:marLeft w:val="0"/>
                  <w:marRight w:val="0"/>
                  <w:marTop w:val="0"/>
                  <w:marBottom w:val="0"/>
                  <w:divBdr>
                    <w:top w:val="none" w:sz="0" w:space="0" w:color="auto"/>
                    <w:left w:val="none" w:sz="0" w:space="0" w:color="auto"/>
                    <w:bottom w:val="none" w:sz="0" w:space="0" w:color="auto"/>
                    <w:right w:val="none" w:sz="0" w:space="0" w:color="auto"/>
                  </w:divBdr>
                </w:div>
                <w:div w:id="49357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16303">
      <w:bodyDiv w:val="1"/>
      <w:marLeft w:val="0"/>
      <w:marRight w:val="0"/>
      <w:marTop w:val="0"/>
      <w:marBottom w:val="0"/>
      <w:divBdr>
        <w:top w:val="none" w:sz="0" w:space="0" w:color="auto"/>
        <w:left w:val="none" w:sz="0" w:space="0" w:color="auto"/>
        <w:bottom w:val="none" w:sz="0" w:space="0" w:color="auto"/>
        <w:right w:val="none" w:sz="0" w:space="0" w:color="auto"/>
      </w:divBdr>
      <w:divsChild>
        <w:div w:id="81222610">
          <w:marLeft w:val="0"/>
          <w:marRight w:val="0"/>
          <w:marTop w:val="0"/>
          <w:marBottom w:val="0"/>
          <w:divBdr>
            <w:top w:val="none" w:sz="0" w:space="0" w:color="auto"/>
            <w:left w:val="none" w:sz="0" w:space="0" w:color="auto"/>
            <w:bottom w:val="none" w:sz="0" w:space="0" w:color="auto"/>
            <w:right w:val="none" w:sz="0" w:space="0" w:color="auto"/>
          </w:divBdr>
        </w:div>
        <w:div w:id="1555581319">
          <w:marLeft w:val="0"/>
          <w:marRight w:val="0"/>
          <w:marTop w:val="0"/>
          <w:marBottom w:val="0"/>
          <w:divBdr>
            <w:top w:val="none" w:sz="0" w:space="0" w:color="auto"/>
            <w:left w:val="none" w:sz="0" w:space="0" w:color="auto"/>
            <w:bottom w:val="none" w:sz="0" w:space="0" w:color="auto"/>
            <w:right w:val="none" w:sz="0" w:space="0" w:color="auto"/>
          </w:divBdr>
        </w:div>
        <w:div w:id="1962953930">
          <w:marLeft w:val="0"/>
          <w:marRight w:val="0"/>
          <w:marTop w:val="0"/>
          <w:marBottom w:val="0"/>
          <w:divBdr>
            <w:top w:val="none" w:sz="0" w:space="0" w:color="auto"/>
            <w:left w:val="none" w:sz="0" w:space="0" w:color="auto"/>
            <w:bottom w:val="none" w:sz="0" w:space="0" w:color="auto"/>
            <w:right w:val="none" w:sz="0" w:space="0" w:color="auto"/>
          </w:divBdr>
        </w:div>
        <w:div w:id="2013753736">
          <w:marLeft w:val="0"/>
          <w:marRight w:val="0"/>
          <w:marTop w:val="0"/>
          <w:marBottom w:val="0"/>
          <w:divBdr>
            <w:top w:val="none" w:sz="0" w:space="0" w:color="auto"/>
            <w:left w:val="none" w:sz="0" w:space="0" w:color="auto"/>
            <w:bottom w:val="none" w:sz="0" w:space="0" w:color="auto"/>
            <w:right w:val="none" w:sz="0" w:space="0" w:color="auto"/>
          </w:divBdr>
        </w:div>
      </w:divsChild>
    </w:div>
    <w:div w:id="1698769654">
      <w:bodyDiv w:val="1"/>
      <w:marLeft w:val="0"/>
      <w:marRight w:val="0"/>
      <w:marTop w:val="0"/>
      <w:marBottom w:val="0"/>
      <w:divBdr>
        <w:top w:val="none" w:sz="0" w:space="0" w:color="auto"/>
        <w:left w:val="none" w:sz="0" w:space="0" w:color="auto"/>
        <w:bottom w:val="none" w:sz="0" w:space="0" w:color="auto"/>
        <w:right w:val="none" w:sz="0" w:space="0" w:color="auto"/>
      </w:divBdr>
      <w:divsChild>
        <w:div w:id="576671739">
          <w:marLeft w:val="0"/>
          <w:marRight w:val="0"/>
          <w:marTop w:val="0"/>
          <w:marBottom w:val="0"/>
          <w:divBdr>
            <w:top w:val="none" w:sz="0" w:space="0" w:color="auto"/>
            <w:left w:val="none" w:sz="0" w:space="0" w:color="auto"/>
            <w:bottom w:val="none" w:sz="0" w:space="0" w:color="auto"/>
            <w:right w:val="none" w:sz="0" w:space="0" w:color="auto"/>
          </w:divBdr>
        </w:div>
        <w:div w:id="876353644">
          <w:marLeft w:val="0"/>
          <w:marRight w:val="0"/>
          <w:marTop w:val="0"/>
          <w:marBottom w:val="0"/>
          <w:divBdr>
            <w:top w:val="none" w:sz="0" w:space="0" w:color="auto"/>
            <w:left w:val="none" w:sz="0" w:space="0" w:color="auto"/>
            <w:bottom w:val="none" w:sz="0" w:space="0" w:color="auto"/>
            <w:right w:val="none" w:sz="0" w:space="0" w:color="auto"/>
          </w:divBdr>
        </w:div>
        <w:div w:id="1528565442">
          <w:marLeft w:val="0"/>
          <w:marRight w:val="0"/>
          <w:marTop w:val="0"/>
          <w:marBottom w:val="0"/>
          <w:divBdr>
            <w:top w:val="none" w:sz="0" w:space="0" w:color="auto"/>
            <w:left w:val="none" w:sz="0" w:space="0" w:color="auto"/>
            <w:bottom w:val="none" w:sz="0" w:space="0" w:color="auto"/>
            <w:right w:val="none" w:sz="0" w:space="0" w:color="auto"/>
          </w:divBdr>
        </w:div>
        <w:div w:id="1954553524">
          <w:marLeft w:val="0"/>
          <w:marRight w:val="0"/>
          <w:marTop w:val="0"/>
          <w:marBottom w:val="0"/>
          <w:divBdr>
            <w:top w:val="none" w:sz="0" w:space="0" w:color="auto"/>
            <w:left w:val="none" w:sz="0" w:space="0" w:color="auto"/>
            <w:bottom w:val="none" w:sz="0" w:space="0" w:color="auto"/>
            <w:right w:val="none" w:sz="0" w:space="0" w:color="auto"/>
          </w:divBdr>
        </w:div>
      </w:divsChild>
    </w:div>
    <w:div w:id="1699545774">
      <w:bodyDiv w:val="1"/>
      <w:marLeft w:val="0"/>
      <w:marRight w:val="0"/>
      <w:marTop w:val="0"/>
      <w:marBottom w:val="0"/>
      <w:divBdr>
        <w:top w:val="none" w:sz="0" w:space="0" w:color="auto"/>
        <w:left w:val="none" w:sz="0" w:space="0" w:color="auto"/>
        <w:bottom w:val="none" w:sz="0" w:space="0" w:color="auto"/>
        <w:right w:val="none" w:sz="0" w:space="0" w:color="auto"/>
      </w:divBdr>
      <w:divsChild>
        <w:div w:id="370568554">
          <w:marLeft w:val="0"/>
          <w:marRight w:val="0"/>
          <w:marTop w:val="0"/>
          <w:marBottom w:val="0"/>
          <w:divBdr>
            <w:top w:val="none" w:sz="0" w:space="0" w:color="auto"/>
            <w:left w:val="none" w:sz="0" w:space="0" w:color="auto"/>
            <w:bottom w:val="none" w:sz="0" w:space="0" w:color="auto"/>
            <w:right w:val="none" w:sz="0" w:space="0" w:color="auto"/>
          </w:divBdr>
        </w:div>
        <w:div w:id="704063909">
          <w:marLeft w:val="0"/>
          <w:marRight w:val="0"/>
          <w:marTop w:val="0"/>
          <w:marBottom w:val="0"/>
          <w:divBdr>
            <w:top w:val="none" w:sz="0" w:space="0" w:color="auto"/>
            <w:left w:val="none" w:sz="0" w:space="0" w:color="auto"/>
            <w:bottom w:val="none" w:sz="0" w:space="0" w:color="auto"/>
            <w:right w:val="none" w:sz="0" w:space="0" w:color="auto"/>
          </w:divBdr>
        </w:div>
        <w:div w:id="717972027">
          <w:marLeft w:val="0"/>
          <w:marRight w:val="0"/>
          <w:marTop w:val="0"/>
          <w:marBottom w:val="0"/>
          <w:divBdr>
            <w:top w:val="none" w:sz="0" w:space="0" w:color="auto"/>
            <w:left w:val="none" w:sz="0" w:space="0" w:color="auto"/>
            <w:bottom w:val="none" w:sz="0" w:space="0" w:color="auto"/>
            <w:right w:val="none" w:sz="0" w:space="0" w:color="auto"/>
          </w:divBdr>
        </w:div>
        <w:div w:id="1233589482">
          <w:marLeft w:val="0"/>
          <w:marRight w:val="0"/>
          <w:marTop w:val="0"/>
          <w:marBottom w:val="0"/>
          <w:divBdr>
            <w:top w:val="none" w:sz="0" w:space="0" w:color="auto"/>
            <w:left w:val="none" w:sz="0" w:space="0" w:color="auto"/>
            <w:bottom w:val="none" w:sz="0" w:space="0" w:color="auto"/>
            <w:right w:val="none" w:sz="0" w:space="0" w:color="auto"/>
          </w:divBdr>
        </w:div>
      </w:divsChild>
    </w:div>
    <w:div w:id="1700740063">
      <w:bodyDiv w:val="1"/>
      <w:marLeft w:val="0"/>
      <w:marRight w:val="0"/>
      <w:marTop w:val="0"/>
      <w:marBottom w:val="0"/>
      <w:divBdr>
        <w:top w:val="none" w:sz="0" w:space="0" w:color="auto"/>
        <w:left w:val="none" w:sz="0" w:space="0" w:color="auto"/>
        <w:bottom w:val="none" w:sz="0" w:space="0" w:color="auto"/>
        <w:right w:val="none" w:sz="0" w:space="0" w:color="auto"/>
      </w:divBdr>
      <w:divsChild>
        <w:div w:id="1839420609">
          <w:marLeft w:val="0"/>
          <w:marRight w:val="0"/>
          <w:marTop w:val="0"/>
          <w:marBottom w:val="0"/>
          <w:divBdr>
            <w:top w:val="single" w:sz="6" w:space="0" w:color="A9AEB1"/>
            <w:left w:val="single" w:sz="6" w:space="0" w:color="A9AEB1"/>
            <w:bottom w:val="single" w:sz="6" w:space="0" w:color="A9AEB1"/>
            <w:right w:val="single" w:sz="6" w:space="0" w:color="A9AEB1"/>
          </w:divBdr>
          <w:divsChild>
            <w:div w:id="485436342">
              <w:marLeft w:val="0"/>
              <w:marRight w:val="0"/>
              <w:marTop w:val="0"/>
              <w:marBottom w:val="0"/>
              <w:divBdr>
                <w:top w:val="none" w:sz="0" w:space="0" w:color="auto"/>
                <w:left w:val="none" w:sz="0" w:space="0" w:color="auto"/>
                <w:bottom w:val="none" w:sz="0" w:space="0" w:color="auto"/>
                <w:right w:val="none" w:sz="0" w:space="0" w:color="auto"/>
              </w:divBdr>
              <w:divsChild>
                <w:div w:id="5022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59999">
          <w:marLeft w:val="0"/>
          <w:marRight w:val="0"/>
          <w:marTop w:val="0"/>
          <w:marBottom w:val="0"/>
          <w:divBdr>
            <w:top w:val="single" w:sz="6" w:space="0" w:color="A9AEB1"/>
            <w:left w:val="single" w:sz="6" w:space="0" w:color="A9AEB1"/>
            <w:bottom w:val="single" w:sz="6" w:space="0" w:color="A9AEB1"/>
            <w:right w:val="single" w:sz="6" w:space="0" w:color="A9AEB1"/>
          </w:divBdr>
          <w:divsChild>
            <w:div w:id="733237283">
              <w:marLeft w:val="0"/>
              <w:marRight w:val="0"/>
              <w:marTop w:val="0"/>
              <w:marBottom w:val="0"/>
              <w:divBdr>
                <w:top w:val="none" w:sz="0" w:space="0" w:color="auto"/>
                <w:left w:val="none" w:sz="0" w:space="0" w:color="auto"/>
                <w:bottom w:val="none" w:sz="0" w:space="0" w:color="auto"/>
                <w:right w:val="none" w:sz="0" w:space="0" w:color="auto"/>
              </w:divBdr>
            </w:div>
          </w:divsChild>
        </w:div>
        <w:div w:id="2042390121">
          <w:marLeft w:val="0"/>
          <w:marRight w:val="0"/>
          <w:marTop w:val="0"/>
          <w:marBottom w:val="0"/>
          <w:divBdr>
            <w:top w:val="single" w:sz="6" w:space="0" w:color="A9AEB1"/>
            <w:left w:val="single" w:sz="6" w:space="0" w:color="A9AEB1"/>
            <w:bottom w:val="single" w:sz="6" w:space="0" w:color="A9AEB1"/>
            <w:right w:val="single" w:sz="6" w:space="0" w:color="A9AEB1"/>
          </w:divBdr>
          <w:divsChild>
            <w:div w:id="558899522">
              <w:marLeft w:val="0"/>
              <w:marRight w:val="0"/>
              <w:marTop w:val="0"/>
              <w:marBottom w:val="0"/>
              <w:divBdr>
                <w:top w:val="none" w:sz="0" w:space="0" w:color="auto"/>
                <w:left w:val="none" w:sz="0" w:space="0" w:color="auto"/>
                <w:bottom w:val="none" w:sz="0" w:space="0" w:color="auto"/>
                <w:right w:val="none" w:sz="0" w:space="0" w:color="auto"/>
              </w:divBdr>
              <w:divsChild>
                <w:div w:id="1668289023">
                  <w:marLeft w:val="0"/>
                  <w:marRight w:val="0"/>
                  <w:marTop w:val="0"/>
                  <w:marBottom w:val="0"/>
                  <w:divBdr>
                    <w:top w:val="none" w:sz="0" w:space="0" w:color="auto"/>
                    <w:left w:val="none" w:sz="0" w:space="0" w:color="auto"/>
                    <w:bottom w:val="none" w:sz="0" w:space="0" w:color="auto"/>
                    <w:right w:val="none" w:sz="0" w:space="0" w:color="auto"/>
                  </w:divBdr>
                </w:div>
                <w:div w:id="211959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743172">
      <w:bodyDiv w:val="1"/>
      <w:marLeft w:val="0"/>
      <w:marRight w:val="0"/>
      <w:marTop w:val="0"/>
      <w:marBottom w:val="0"/>
      <w:divBdr>
        <w:top w:val="none" w:sz="0" w:space="0" w:color="auto"/>
        <w:left w:val="none" w:sz="0" w:space="0" w:color="auto"/>
        <w:bottom w:val="none" w:sz="0" w:space="0" w:color="auto"/>
        <w:right w:val="none" w:sz="0" w:space="0" w:color="auto"/>
      </w:divBdr>
      <w:divsChild>
        <w:div w:id="422845788">
          <w:marLeft w:val="0"/>
          <w:marRight w:val="0"/>
          <w:marTop w:val="0"/>
          <w:marBottom w:val="0"/>
          <w:divBdr>
            <w:top w:val="none" w:sz="0" w:space="0" w:color="auto"/>
            <w:left w:val="none" w:sz="0" w:space="0" w:color="auto"/>
            <w:bottom w:val="none" w:sz="0" w:space="0" w:color="auto"/>
            <w:right w:val="none" w:sz="0" w:space="0" w:color="auto"/>
          </w:divBdr>
        </w:div>
        <w:div w:id="1389843484">
          <w:marLeft w:val="0"/>
          <w:marRight w:val="0"/>
          <w:marTop w:val="0"/>
          <w:marBottom w:val="0"/>
          <w:divBdr>
            <w:top w:val="none" w:sz="0" w:space="0" w:color="auto"/>
            <w:left w:val="none" w:sz="0" w:space="0" w:color="auto"/>
            <w:bottom w:val="none" w:sz="0" w:space="0" w:color="auto"/>
            <w:right w:val="none" w:sz="0" w:space="0" w:color="auto"/>
          </w:divBdr>
        </w:div>
        <w:div w:id="1617836368">
          <w:marLeft w:val="0"/>
          <w:marRight w:val="0"/>
          <w:marTop w:val="0"/>
          <w:marBottom w:val="0"/>
          <w:divBdr>
            <w:top w:val="none" w:sz="0" w:space="0" w:color="auto"/>
            <w:left w:val="none" w:sz="0" w:space="0" w:color="auto"/>
            <w:bottom w:val="none" w:sz="0" w:space="0" w:color="auto"/>
            <w:right w:val="none" w:sz="0" w:space="0" w:color="auto"/>
          </w:divBdr>
        </w:div>
        <w:div w:id="1907300423">
          <w:marLeft w:val="0"/>
          <w:marRight w:val="0"/>
          <w:marTop w:val="0"/>
          <w:marBottom w:val="0"/>
          <w:divBdr>
            <w:top w:val="none" w:sz="0" w:space="0" w:color="auto"/>
            <w:left w:val="none" w:sz="0" w:space="0" w:color="auto"/>
            <w:bottom w:val="none" w:sz="0" w:space="0" w:color="auto"/>
            <w:right w:val="none" w:sz="0" w:space="0" w:color="auto"/>
          </w:divBdr>
        </w:div>
      </w:divsChild>
    </w:div>
    <w:div w:id="1700816659">
      <w:bodyDiv w:val="1"/>
      <w:marLeft w:val="0"/>
      <w:marRight w:val="0"/>
      <w:marTop w:val="0"/>
      <w:marBottom w:val="0"/>
      <w:divBdr>
        <w:top w:val="none" w:sz="0" w:space="0" w:color="auto"/>
        <w:left w:val="none" w:sz="0" w:space="0" w:color="auto"/>
        <w:bottom w:val="none" w:sz="0" w:space="0" w:color="auto"/>
        <w:right w:val="none" w:sz="0" w:space="0" w:color="auto"/>
      </w:divBdr>
      <w:divsChild>
        <w:div w:id="2034766978">
          <w:marLeft w:val="0"/>
          <w:marRight w:val="0"/>
          <w:marTop w:val="0"/>
          <w:marBottom w:val="0"/>
          <w:divBdr>
            <w:top w:val="none" w:sz="0" w:space="0" w:color="auto"/>
            <w:left w:val="none" w:sz="0" w:space="0" w:color="auto"/>
            <w:bottom w:val="none" w:sz="0" w:space="0" w:color="auto"/>
            <w:right w:val="none" w:sz="0" w:space="0" w:color="auto"/>
          </w:divBdr>
          <w:divsChild>
            <w:div w:id="756442763">
              <w:marLeft w:val="0"/>
              <w:marRight w:val="0"/>
              <w:marTop w:val="0"/>
              <w:marBottom w:val="0"/>
              <w:divBdr>
                <w:top w:val="none" w:sz="0" w:space="0" w:color="auto"/>
                <w:left w:val="none" w:sz="0" w:space="0" w:color="auto"/>
                <w:bottom w:val="none" w:sz="0" w:space="0" w:color="auto"/>
                <w:right w:val="none" w:sz="0" w:space="0" w:color="auto"/>
              </w:divBdr>
              <w:divsChild>
                <w:div w:id="22723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174349">
          <w:marLeft w:val="0"/>
          <w:marRight w:val="0"/>
          <w:marTop w:val="0"/>
          <w:marBottom w:val="0"/>
          <w:divBdr>
            <w:top w:val="none" w:sz="0" w:space="0" w:color="auto"/>
            <w:left w:val="none" w:sz="0" w:space="0" w:color="auto"/>
            <w:bottom w:val="none" w:sz="0" w:space="0" w:color="auto"/>
            <w:right w:val="none" w:sz="0" w:space="0" w:color="auto"/>
          </w:divBdr>
          <w:divsChild>
            <w:div w:id="439179796">
              <w:marLeft w:val="0"/>
              <w:marRight w:val="0"/>
              <w:marTop w:val="0"/>
              <w:marBottom w:val="0"/>
              <w:divBdr>
                <w:top w:val="none" w:sz="0" w:space="0" w:color="auto"/>
                <w:left w:val="none" w:sz="0" w:space="0" w:color="auto"/>
                <w:bottom w:val="none" w:sz="0" w:space="0" w:color="auto"/>
                <w:right w:val="none" w:sz="0" w:space="0" w:color="auto"/>
              </w:divBdr>
            </w:div>
          </w:divsChild>
        </w:div>
        <w:div w:id="1227447565">
          <w:marLeft w:val="0"/>
          <w:marRight w:val="0"/>
          <w:marTop w:val="0"/>
          <w:marBottom w:val="0"/>
          <w:divBdr>
            <w:top w:val="none" w:sz="0" w:space="0" w:color="auto"/>
            <w:left w:val="none" w:sz="0" w:space="0" w:color="auto"/>
            <w:bottom w:val="none" w:sz="0" w:space="0" w:color="auto"/>
            <w:right w:val="none" w:sz="0" w:space="0" w:color="auto"/>
          </w:divBdr>
          <w:divsChild>
            <w:div w:id="760302049">
              <w:marLeft w:val="0"/>
              <w:marRight w:val="0"/>
              <w:marTop w:val="0"/>
              <w:marBottom w:val="0"/>
              <w:divBdr>
                <w:top w:val="none" w:sz="0" w:space="0" w:color="auto"/>
                <w:left w:val="none" w:sz="0" w:space="0" w:color="auto"/>
                <w:bottom w:val="none" w:sz="0" w:space="0" w:color="auto"/>
                <w:right w:val="none" w:sz="0" w:space="0" w:color="auto"/>
              </w:divBdr>
              <w:divsChild>
                <w:div w:id="808287724">
                  <w:marLeft w:val="0"/>
                  <w:marRight w:val="0"/>
                  <w:marTop w:val="0"/>
                  <w:marBottom w:val="0"/>
                  <w:divBdr>
                    <w:top w:val="none" w:sz="0" w:space="0" w:color="auto"/>
                    <w:left w:val="none" w:sz="0" w:space="0" w:color="auto"/>
                    <w:bottom w:val="none" w:sz="0" w:space="0" w:color="auto"/>
                    <w:right w:val="none" w:sz="0" w:space="0" w:color="auto"/>
                  </w:divBdr>
                </w:div>
                <w:div w:id="5435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85629">
      <w:bodyDiv w:val="1"/>
      <w:marLeft w:val="0"/>
      <w:marRight w:val="0"/>
      <w:marTop w:val="0"/>
      <w:marBottom w:val="0"/>
      <w:divBdr>
        <w:top w:val="none" w:sz="0" w:space="0" w:color="auto"/>
        <w:left w:val="none" w:sz="0" w:space="0" w:color="auto"/>
        <w:bottom w:val="none" w:sz="0" w:space="0" w:color="auto"/>
        <w:right w:val="none" w:sz="0" w:space="0" w:color="auto"/>
      </w:divBdr>
      <w:divsChild>
        <w:div w:id="448624687">
          <w:marLeft w:val="0"/>
          <w:marRight w:val="0"/>
          <w:marTop w:val="0"/>
          <w:marBottom w:val="0"/>
          <w:divBdr>
            <w:top w:val="none" w:sz="0" w:space="0" w:color="auto"/>
            <w:left w:val="none" w:sz="0" w:space="0" w:color="auto"/>
            <w:bottom w:val="none" w:sz="0" w:space="0" w:color="auto"/>
            <w:right w:val="none" w:sz="0" w:space="0" w:color="auto"/>
          </w:divBdr>
        </w:div>
        <w:div w:id="1181505498">
          <w:marLeft w:val="0"/>
          <w:marRight w:val="0"/>
          <w:marTop w:val="0"/>
          <w:marBottom w:val="0"/>
          <w:divBdr>
            <w:top w:val="none" w:sz="0" w:space="0" w:color="auto"/>
            <w:left w:val="none" w:sz="0" w:space="0" w:color="auto"/>
            <w:bottom w:val="none" w:sz="0" w:space="0" w:color="auto"/>
            <w:right w:val="none" w:sz="0" w:space="0" w:color="auto"/>
          </w:divBdr>
          <w:divsChild>
            <w:div w:id="1825123166">
              <w:marLeft w:val="0"/>
              <w:marRight w:val="0"/>
              <w:marTop w:val="0"/>
              <w:marBottom w:val="0"/>
              <w:divBdr>
                <w:top w:val="none" w:sz="0" w:space="0" w:color="auto"/>
                <w:left w:val="none" w:sz="0" w:space="0" w:color="auto"/>
                <w:bottom w:val="none" w:sz="0" w:space="0" w:color="auto"/>
                <w:right w:val="none" w:sz="0" w:space="0" w:color="auto"/>
              </w:divBdr>
              <w:divsChild>
                <w:div w:id="1364791033">
                  <w:marLeft w:val="0"/>
                  <w:marRight w:val="0"/>
                  <w:marTop w:val="0"/>
                  <w:marBottom w:val="0"/>
                  <w:divBdr>
                    <w:top w:val="none" w:sz="0" w:space="0" w:color="auto"/>
                    <w:left w:val="none" w:sz="0" w:space="0" w:color="auto"/>
                    <w:bottom w:val="none" w:sz="0" w:space="0" w:color="auto"/>
                    <w:right w:val="none" w:sz="0" w:space="0" w:color="auto"/>
                  </w:divBdr>
                  <w:divsChild>
                    <w:div w:id="1028484025">
                      <w:marLeft w:val="0"/>
                      <w:marRight w:val="0"/>
                      <w:marTop w:val="0"/>
                      <w:marBottom w:val="450"/>
                      <w:divBdr>
                        <w:top w:val="none" w:sz="0" w:space="0" w:color="auto"/>
                        <w:left w:val="none" w:sz="0" w:space="0" w:color="auto"/>
                        <w:bottom w:val="single" w:sz="6" w:space="0" w:color="auto"/>
                        <w:right w:val="none" w:sz="0" w:space="0" w:color="auto"/>
                      </w:divBdr>
                      <w:divsChild>
                        <w:div w:id="1421368848">
                          <w:marLeft w:val="0"/>
                          <w:marRight w:val="0"/>
                          <w:marTop w:val="0"/>
                          <w:marBottom w:val="150"/>
                          <w:divBdr>
                            <w:top w:val="single" w:sz="12" w:space="8" w:color="BEDCE9"/>
                            <w:left w:val="none" w:sz="0" w:space="0" w:color="auto"/>
                            <w:bottom w:val="none" w:sz="0" w:space="0" w:color="auto"/>
                            <w:right w:val="none" w:sz="0" w:space="0" w:color="auto"/>
                          </w:divBdr>
                          <w:divsChild>
                            <w:div w:id="129795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738652">
      <w:bodyDiv w:val="1"/>
      <w:marLeft w:val="0"/>
      <w:marRight w:val="0"/>
      <w:marTop w:val="0"/>
      <w:marBottom w:val="0"/>
      <w:divBdr>
        <w:top w:val="none" w:sz="0" w:space="0" w:color="auto"/>
        <w:left w:val="none" w:sz="0" w:space="0" w:color="auto"/>
        <w:bottom w:val="none" w:sz="0" w:space="0" w:color="auto"/>
        <w:right w:val="none" w:sz="0" w:space="0" w:color="auto"/>
      </w:divBdr>
    </w:div>
    <w:div w:id="1702395713">
      <w:bodyDiv w:val="1"/>
      <w:marLeft w:val="0"/>
      <w:marRight w:val="0"/>
      <w:marTop w:val="0"/>
      <w:marBottom w:val="0"/>
      <w:divBdr>
        <w:top w:val="none" w:sz="0" w:space="0" w:color="auto"/>
        <w:left w:val="none" w:sz="0" w:space="0" w:color="auto"/>
        <w:bottom w:val="none" w:sz="0" w:space="0" w:color="auto"/>
        <w:right w:val="none" w:sz="0" w:space="0" w:color="auto"/>
      </w:divBdr>
    </w:div>
    <w:div w:id="1703744444">
      <w:bodyDiv w:val="1"/>
      <w:marLeft w:val="0"/>
      <w:marRight w:val="0"/>
      <w:marTop w:val="0"/>
      <w:marBottom w:val="0"/>
      <w:divBdr>
        <w:top w:val="none" w:sz="0" w:space="0" w:color="auto"/>
        <w:left w:val="none" w:sz="0" w:space="0" w:color="auto"/>
        <w:bottom w:val="none" w:sz="0" w:space="0" w:color="auto"/>
        <w:right w:val="none" w:sz="0" w:space="0" w:color="auto"/>
      </w:divBdr>
      <w:divsChild>
        <w:div w:id="533618602">
          <w:marLeft w:val="0"/>
          <w:marRight w:val="0"/>
          <w:marTop w:val="0"/>
          <w:marBottom w:val="0"/>
          <w:divBdr>
            <w:top w:val="none" w:sz="0" w:space="0" w:color="auto"/>
            <w:left w:val="none" w:sz="0" w:space="0" w:color="auto"/>
            <w:bottom w:val="none" w:sz="0" w:space="0" w:color="auto"/>
            <w:right w:val="none" w:sz="0" w:space="0" w:color="auto"/>
          </w:divBdr>
        </w:div>
        <w:div w:id="1573420727">
          <w:marLeft w:val="0"/>
          <w:marRight w:val="0"/>
          <w:marTop w:val="0"/>
          <w:marBottom w:val="0"/>
          <w:divBdr>
            <w:top w:val="none" w:sz="0" w:space="0" w:color="auto"/>
            <w:left w:val="none" w:sz="0" w:space="0" w:color="auto"/>
            <w:bottom w:val="none" w:sz="0" w:space="0" w:color="auto"/>
            <w:right w:val="none" w:sz="0" w:space="0" w:color="auto"/>
          </w:divBdr>
        </w:div>
        <w:div w:id="1811894614">
          <w:marLeft w:val="0"/>
          <w:marRight w:val="0"/>
          <w:marTop w:val="0"/>
          <w:marBottom w:val="0"/>
          <w:divBdr>
            <w:top w:val="none" w:sz="0" w:space="0" w:color="auto"/>
            <w:left w:val="none" w:sz="0" w:space="0" w:color="auto"/>
            <w:bottom w:val="none" w:sz="0" w:space="0" w:color="auto"/>
            <w:right w:val="none" w:sz="0" w:space="0" w:color="auto"/>
          </w:divBdr>
        </w:div>
        <w:div w:id="2047874796">
          <w:marLeft w:val="0"/>
          <w:marRight w:val="0"/>
          <w:marTop w:val="0"/>
          <w:marBottom w:val="0"/>
          <w:divBdr>
            <w:top w:val="none" w:sz="0" w:space="0" w:color="auto"/>
            <w:left w:val="none" w:sz="0" w:space="0" w:color="auto"/>
            <w:bottom w:val="none" w:sz="0" w:space="0" w:color="auto"/>
            <w:right w:val="none" w:sz="0" w:space="0" w:color="auto"/>
          </w:divBdr>
        </w:div>
      </w:divsChild>
    </w:div>
    <w:div w:id="1703940728">
      <w:bodyDiv w:val="1"/>
      <w:marLeft w:val="0"/>
      <w:marRight w:val="0"/>
      <w:marTop w:val="0"/>
      <w:marBottom w:val="0"/>
      <w:divBdr>
        <w:top w:val="none" w:sz="0" w:space="0" w:color="auto"/>
        <w:left w:val="none" w:sz="0" w:space="0" w:color="auto"/>
        <w:bottom w:val="none" w:sz="0" w:space="0" w:color="auto"/>
        <w:right w:val="none" w:sz="0" w:space="0" w:color="auto"/>
      </w:divBdr>
      <w:divsChild>
        <w:div w:id="390812570">
          <w:marLeft w:val="0"/>
          <w:marRight w:val="0"/>
          <w:marTop w:val="0"/>
          <w:marBottom w:val="0"/>
          <w:divBdr>
            <w:top w:val="none" w:sz="0" w:space="0" w:color="auto"/>
            <w:left w:val="none" w:sz="0" w:space="0" w:color="auto"/>
            <w:bottom w:val="none" w:sz="0" w:space="0" w:color="auto"/>
            <w:right w:val="none" w:sz="0" w:space="0" w:color="auto"/>
          </w:divBdr>
        </w:div>
        <w:div w:id="411120357">
          <w:marLeft w:val="0"/>
          <w:marRight w:val="0"/>
          <w:marTop w:val="0"/>
          <w:marBottom w:val="0"/>
          <w:divBdr>
            <w:top w:val="none" w:sz="0" w:space="0" w:color="auto"/>
            <w:left w:val="none" w:sz="0" w:space="0" w:color="auto"/>
            <w:bottom w:val="none" w:sz="0" w:space="0" w:color="auto"/>
            <w:right w:val="none" w:sz="0" w:space="0" w:color="auto"/>
          </w:divBdr>
        </w:div>
        <w:div w:id="1012949232">
          <w:marLeft w:val="0"/>
          <w:marRight w:val="0"/>
          <w:marTop w:val="0"/>
          <w:marBottom w:val="0"/>
          <w:divBdr>
            <w:top w:val="none" w:sz="0" w:space="0" w:color="auto"/>
            <w:left w:val="none" w:sz="0" w:space="0" w:color="auto"/>
            <w:bottom w:val="none" w:sz="0" w:space="0" w:color="auto"/>
            <w:right w:val="none" w:sz="0" w:space="0" w:color="auto"/>
          </w:divBdr>
        </w:div>
        <w:div w:id="1520312856">
          <w:marLeft w:val="0"/>
          <w:marRight w:val="0"/>
          <w:marTop w:val="0"/>
          <w:marBottom w:val="0"/>
          <w:divBdr>
            <w:top w:val="none" w:sz="0" w:space="0" w:color="auto"/>
            <w:left w:val="none" w:sz="0" w:space="0" w:color="auto"/>
            <w:bottom w:val="none" w:sz="0" w:space="0" w:color="auto"/>
            <w:right w:val="none" w:sz="0" w:space="0" w:color="auto"/>
          </w:divBdr>
        </w:div>
      </w:divsChild>
    </w:div>
    <w:div w:id="1704793026">
      <w:bodyDiv w:val="1"/>
      <w:marLeft w:val="0"/>
      <w:marRight w:val="0"/>
      <w:marTop w:val="0"/>
      <w:marBottom w:val="0"/>
      <w:divBdr>
        <w:top w:val="none" w:sz="0" w:space="0" w:color="auto"/>
        <w:left w:val="none" w:sz="0" w:space="0" w:color="auto"/>
        <w:bottom w:val="none" w:sz="0" w:space="0" w:color="auto"/>
        <w:right w:val="none" w:sz="0" w:space="0" w:color="auto"/>
      </w:divBdr>
      <w:divsChild>
        <w:div w:id="649292357">
          <w:marLeft w:val="0"/>
          <w:marRight w:val="0"/>
          <w:marTop w:val="0"/>
          <w:marBottom w:val="0"/>
          <w:divBdr>
            <w:top w:val="single" w:sz="6" w:space="0" w:color="A9AEB1"/>
            <w:left w:val="single" w:sz="6" w:space="0" w:color="A9AEB1"/>
            <w:bottom w:val="single" w:sz="6" w:space="0" w:color="A9AEB1"/>
            <w:right w:val="single" w:sz="6" w:space="0" w:color="A9AEB1"/>
          </w:divBdr>
          <w:divsChild>
            <w:div w:id="10110725">
              <w:marLeft w:val="0"/>
              <w:marRight w:val="0"/>
              <w:marTop w:val="0"/>
              <w:marBottom w:val="0"/>
              <w:divBdr>
                <w:top w:val="none" w:sz="0" w:space="0" w:color="auto"/>
                <w:left w:val="none" w:sz="0" w:space="0" w:color="auto"/>
                <w:bottom w:val="none" w:sz="0" w:space="0" w:color="auto"/>
                <w:right w:val="none" w:sz="0" w:space="0" w:color="auto"/>
              </w:divBdr>
              <w:divsChild>
                <w:div w:id="159188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074771">
          <w:marLeft w:val="0"/>
          <w:marRight w:val="0"/>
          <w:marTop w:val="0"/>
          <w:marBottom w:val="0"/>
          <w:divBdr>
            <w:top w:val="single" w:sz="6" w:space="0" w:color="A9AEB1"/>
            <w:left w:val="single" w:sz="6" w:space="0" w:color="A9AEB1"/>
            <w:bottom w:val="single" w:sz="6" w:space="0" w:color="A9AEB1"/>
            <w:right w:val="single" w:sz="6" w:space="0" w:color="A9AEB1"/>
          </w:divBdr>
          <w:divsChild>
            <w:div w:id="556740594">
              <w:marLeft w:val="0"/>
              <w:marRight w:val="0"/>
              <w:marTop w:val="0"/>
              <w:marBottom w:val="0"/>
              <w:divBdr>
                <w:top w:val="none" w:sz="0" w:space="0" w:color="auto"/>
                <w:left w:val="none" w:sz="0" w:space="0" w:color="auto"/>
                <w:bottom w:val="none" w:sz="0" w:space="0" w:color="auto"/>
                <w:right w:val="none" w:sz="0" w:space="0" w:color="auto"/>
              </w:divBdr>
            </w:div>
          </w:divsChild>
        </w:div>
        <w:div w:id="1994943698">
          <w:marLeft w:val="0"/>
          <w:marRight w:val="0"/>
          <w:marTop w:val="0"/>
          <w:marBottom w:val="0"/>
          <w:divBdr>
            <w:top w:val="single" w:sz="6" w:space="0" w:color="A9AEB1"/>
            <w:left w:val="single" w:sz="6" w:space="0" w:color="A9AEB1"/>
            <w:bottom w:val="single" w:sz="6" w:space="0" w:color="A9AEB1"/>
            <w:right w:val="single" w:sz="6" w:space="0" w:color="A9AEB1"/>
          </w:divBdr>
          <w:divsChild>
            <w:div w:id="788938316">
              <w:marLeft w:val="0"/>
              <w:marRight w:val="0"/>
              <w:marTop w:val="0"/>
              <w:marBottom w:val="0"/>
              <w:divBdr>
                <w:top w:val="none" w:sz="0" w:space="0" w:color="auto"/>
                <w:left w:val="none" w:sz="0" w:space="0" w:color="auto"/>
                <w:bottom w:val="none" w:sz="0" w:space="0" w:color="auto"/>
                <w:right w:val="none" w:sz="0" w:space="0" w:color="auto"/>
              </w:divBdr>
              <w:divsChild>
                <w:div w:id="280306939">
                  <w:marLeft w:val="0"/>
                  <w:marRight w:val="0"/>
                  <w:marTop w:val="0"/>
                  <w:marBottom w:val="0"/>
                  <w:divBdr>
                    <w:top w:val="none" w:sz="0" w:space="0" w:color="auto"/>
                    <w:left w:val="none" w:sz="0" w:space="0" w:color="auto"/>
                    <w:bottom w:val="none" w:sz="0" w:space="0" w:color="auto"/>
                    <w:right w:val="none" w:sz="0" w:space="0" w:color="auto"/>
                  </w:divBdr>
                </w:div>
                <w:div w:id="875967040">
                  <w:marLeft w:val="0"/>
                  <w:marRight w:val="0"/>
                  <w:marTop w:val="0"/>
                  <w:marBottom w:val="0"/>
                  <w:divBdr>
                    <w:top w:val="none" w:sz="0" w:space="0" w:color="auto"/>
                    <w:left w:val="none" w:sz="0" w:space="0" w:color="auto"/>
                    <w:bottom w:val="none" w:sz="0" w:space="0" w:color="auto"/>
                    <w:right w:val="none" w:sz="0" w:space="0" w:color="auto"/>
                  </w:divBdr>
                </w:div>
                <w:div w:id="14590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986689">
      <w:bodyDiv w:val="1"/>
      <w:marLeft w:val="0"/>
      <w:marRight w:val="0"/>
      <w:marTop w:val="0"/>
      <w:marBottom w:val="0"/>
      <w:divBdr>
        <w:top w:val="none" w:sz="0" w:space="0" w:color="auto"/>
        <w:left w:val="none" w:sz="0" w:space="0" w:color="auto"/>
        <w:bottom w:val="none" w:sz="0" w:space="0" w:color="auto"/>
        <w:right w:val="none" w:sz="0" w:space="0" w:color="auto"/>
      </w:divBdr>
      <w:divsChild>
        <w:div w:id="442307626">
          <w:marLeft w:val="0"/>
          <w:marRight w:val="0"/>
          <w:marTop w:val="0"/>
          <w:marBottom w:val="0"/>
          <w:divBdr>
            <w:top w:val="single" w:sz="6" w:space="0" w:color="A9AEB1"/>
            <w:left w:val="single" w:sz="6" w:space="0" w:color="A9AEB1"/>
            <w:bottom w:val="single" w:sz="6" w:space="0" w:color="A9AEB1"/>
            <w:right w:val="single" w:sz="6" w:space="0" w:color="A9AEB1"/>
          </w:divBdr>
          <w:divsChild>
            <w:div w:id="1456678275">
              <w:marLeft w:val="0"/>
              <w:marRight w:val="0"/>
              <w:marTop w:val="0"/>
              <w:marBottom w:val="0"/>
              <w:divBdr>
                <w:top w:val="none" w:sz="0" w:space="0" w:color="auto"/>
                <w:left w:val="none" w:sz="0" w:space="0" w:color="auto"/>
                <w:bottom w:val="none" w:sz="0" w:space="0" w:color="auto"/>
                <w:right w:val="none" w:sz="0" w:space="0" w:color="auto"/>
              </w:divBdr>
            </w:div>
          </w:divsChild>
        </w:div>
        <w:div w:id="1910723768">
          <w:marLeft w:val="0"/>
          <w:marRight w:val="0"/>
          <w:marTop w:val="0"/>
          <w:marBottom w:val="0"/>
          <w:divBdr>
            <w:top w:val="single" w:sz="6" w:space="0" w:color="A9AEB1"/>
            <w:left w:val="single" w:sz="6" w:space="0" w:color="A9AEB1"/>
            <w:bottom w:val="single" w:sz="6" w:space="0" w:color="A9AEB1"/>
            <w:right w:val="single" w:sz="6" w:space="0" w:color="A9AEB1"/>
          </w:divBdr>
          <w:divsChild>
            <w:div w:id="94251080">
              <w:marLeft w:val="0"/>
              <w:marRight w:val="0"/>
              <w:marTop w:val="0"/>
              <w:marBottom w:val="0"/>
              <w:divBdr>
                <w:top w:val="none" w:sz="0" w:space="0" w:color="auto"/>
                <w:left w:val="none" w:sz="0" w:space="0" w:color="auto"/>
                <w:bottom w:val="none" w:sz="0" w:space="0" w:color="auto"/>
                <w:right w:val="none" w:sz="0" w:space="0" w:color="auto"/>
              </w:divBdr>
              <w:divsChild>
                <w:div w:id="184696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061735">
          <w:marLeft w:val="0"/>
          <w:marRight w:val="0"/>
          <w:marTop w:val="0"/>
          <w:marBottom w:val="0"/>
          <w:divBdr>
            <w:top w:val="single" w:sz="6" w:space="0" w:color="A9AEB1"/>
            <w:left w:val="single" w:sz="6" w:space="0" w:color="A9AEB1"/>
            <w:bottom w:val="single" w:sz="6" w:space="0" w:color="A9AEB1"/>
            <w:right w:val="single" w:sz="6" w:space="0" w:color="A9AEB1"/>
          </w:divBdr>
          <w:divsChild>
            <w:div w:id="1961300669">
              <w:marLeft w:val="0"/>
              <w:marRight w:val="0"/>
              <w:marTop w:val="0"/>
              <w:marBottom w:val="0"/>
              <w:divBdr>
                <w:top w:val="none" w:sz="0" w:space="0" w:color="auto"/>
                <w:left w:val="none" w:sz="0" w:space="0" w:color="auto"/>
                <w:bottom w:val="none" w:sz="0" w:space="0" w:color="auto"/>
                <w:right w:val="none" w:sz="0" w:space="0" w:color="auto"/>
              </w:divBdr>
              <w:divsChild>
                <w:div w:id="291640087">
                  <w:marLeft w:val="0"/>
                  <w:marRight w:val="0"/>
                  <w:marTop w:val="0"/>
                  <w:marBottom w:val="0"/>
                  <w:divBdr>
                    <w:top w:val="none" w:sz="0" w:space="0" w:color="auto"/>
                    <w:left w:val="none" w:sz="0" w:space="0" w:color="auto"/>
                    <w:bottom w:val="none" w:sz="0" w:space="0" w:color="auto"/>
                    <w:right w:val="none" w:sz="0" w:space="0" w:color="auto"/>
                  </w:divBdr>
                </w:div>
                <w:div w:id="176279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445194">
      <w:bodyDiv w:val="1"/>
      <w:marLeft w:val="0"/>
      <w:marRight w:val="0"/>
      <w:marTop w:val="0"/>
      <w:marBottom w:val="0"/>
      <w:divBdr>
        <w:top w:val="none" w:sz="0" w:space="0" w:color="auto"/>
        <w:left w:val="none" w:sz="0" w:space="0" w:color="auto"/>
        <w:bottom w:val="none" w:sz="0" w:space="0" w:color="auto"/>
        <w:right w:val="none" w:sz="0" w:space="0" w:color="auto"/>
      </w:divBdr>
      <w:divsChild>
        <w:div w:id="53966919">
          <w:marLeft w:val="0"/>
          <w:marRight w:val="0"/>
          <w:marTop w:val="0"/>
          <w:marBottom w:val="0"/>
          <w:divBdr>
            <w:top w:val="single" w:sz="6" w:space="0" w:color="A9AEB1"/>
            <w:left w:val="single" w:sz="6" w:space="0" w:color="A9AEB1"/>
            <w:bottom w:val="single" w:sz="6" w:space="0" w:color="A9AEB1"/>
            <w:right w:val="single" w:sz="6" w:space="0" w:color="A9AEB1"/>
          </w:divBdr>
          <w:divsChild>
            <w:div w:id="1706364452">
              <w:marLeft w:val="0"/>
              <w:marRight w:val="0"/>
              <w:marTop w:val="0"/>
              <w:marBottom w:val="0"/>
              <w:divBdr>
                <w:top w:val="none" w:sz="0" w:space="0" w:color="auto"/>
                <w:left w:val="none" w:sz="0" w:space="0" w:color="auto"/>
                <w:bottom w:val="none" w:sz="0" w:space="0" w:color="auto"/>
                <w:right w:val="none" w:sz="0" w:space="0" w:color="auto"/>
              </w:divBdr>
              <w:divsChild>
                <w:div w:id="17052533">
                  <w:marLeft w:val="0"/>
                  <w:marRight w:val="0"/>
                  <w:marTop w:val="0"/>
                  <w:marBottom w:val="0"/>
                  <w:divBdr>
                    <w:top w:val="none" w:sz="0" w:space="0" w:color="auto"/>
                    <w:left w:val="none" w:sz="0" w:space="0" w:color="auto"/>
                    <w:bottom w:val="none" w:sz="0" w:space="0" w:color="auto"/>
                    <w:right w:val="none" w:sz="0" w:space="0" w:color="auto"/>
                  </w:divBdr>
                </w:div>
                <w:div w:id="136328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96776">
          <w:marLeft w:val="0"/>
          <w:marRight w:val="0"/>
          <w:marTop w:val="0"/>
          <w:marBottom w:val="0"/>
          <w:divBdr>
            <w:top w:val="single" w:sz="6" w:space="0" w:color="A9AEB1"/>
            <w:left w:val="single" w:sz="6" w:space="0" w:color="A9AEB1"/>
            <w:bottom w:val="single" w:sz="6" w:space="0" w:color="A9AEB1"/>
            <w:right w:val="single" w:sz="6" w:space="0" w:color="A9AEB1"/>
          </w:divBdr>
          <w:divsChild>
            <w:div w:id="1303465423">
              <w:marLeft w:val="0"/>
              <w:marRight w:val="0"/>
              <w:marTop w:val="0"/>
              <w:marBottom w:val="0"/>
              <w:divBdr>
                <w:top w:val="none" w:sz="0" w:space="0" w:color="auto"/>
                <w:left w:val="none" w:sz="0" w:space="0" w:color="auto"/>
                <w:bottom w:val="none" w:sz="0" w:space="0" w:color="auto"/>
                <w:right w:val="none" w:sz="0" w:space="0" w:color="auto"/>
              </w:divBdr>
            </w:div>
          </w:divsChild>
        </w:div>
        <w:div w:id="1475827687">
          <w:marLeft w:val="0"/>
          <w:marRight w:val="0"/>
          <w:marTop w:val="0"/>
          <w:marBottom w:val="0"/>
          <w:divBdr>
            <w:top w:val="single" w:sz="6" w:space="0" w:color="A9AEB1"/>
            <w:left w:val="single" w:sz="6" w:space="0" w:color="A9AEB1"/>
            <w:bottom w:val="single" w:sz="6" w:space="0" w:color="A9AEB1"/>
            <w:right w:val="single" w:sz="6" w:space="0" w:color="A9AEB1"/>
          </w:divBdr>
          <w:divsChild>
            <w:div w:id="444620178">
              <w:marLeft w:val="0"/>
              <w:marRight w:val="0"/>
              <w:marTop w:val="0"/>
              <w:marBottom w:val="0"/>
              <w:divBdr>
                <w:top w:val="none" w:sz="0" w:space="0" w:color="auto"/>
                <w:left w:val="none" w:sz="0" w:space="0" w:color="auto"/>
                <w:bottom w:val="none" w:sz="0" w:space="0" w:color="auto"/>
                <w:right w:val="none" w:sz="0" w:space="0" w:color="auto"/>
              </w:divBdr>
              <w:divsChild>
                <w:div w:id="35588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713613">
      <w:bodyDiv w:val="1"/>
      <w:marLeft w:val="0"/>
      <w:marRight w:val="0"/>
      <w:marTop w:val="0"/>
      <w:marBottom w:val="0"/>
      <w:divBdr>
        <w:top w:val="none" w:sz="0" w:space="0" w:color="auto"/>
        <w:left w:val="none" w:sz="0" w:space="0" w:color="auto"/>
        <w:bottom w:val="none" w:sz="0" w:space="0" w:color="auto"/>
        <w:right w:val="none" w:sz="0" w:space="0" w:color="auto"/>
      </w:divBdr>
    </w:div>
    <w:div w:id="1706054788">
      <w:bodyDiv w:val="1"/>
      <w:marLeft w:val="0"/>
      <w:marRight w:val="0"/>
      <w:marTop w:val="0"/>
      <w:marBottom w:val="0"/>
      <w:divBdr>
        <w:top w:val="none" w:sz="0" w:space="0" w:color="auto"/>
        <w:left w:val="none" w:sz="0" w:space="0" w:color="auto"/>
        <w:bottom w:val="none" w:sz="0" w:space="0" w:color="auto"/>
        <w:right w:val="none" w:sz="0" w:space="0" w:color="auto"/>
      </w:divBdr>
      <w:divsChild>
        <w:div w:id="152453014">
          <w:marLeft w:val="0"/>
          <w:marRight w:val="0"/>
          <w:marTop w:val="0"/>
          <w:marBottom w:val="0"/>
          <w:divBdr>
            <w:top w:val="none" w:sz="0" w:space="0" w:color="auto"/>
            <w:left w:val="none" w:sz="0" w:space="0" w:color="auto"/>
            <w:bottom w:val="none" w:sz="0" w:space="0" w:color="auto"/>
            <w:right w:val="none" w:sz="0" w:space="0" w:color="auto"/>
          </w:divBdr>
          <w:divsChild>
            <w:div w:id="1477380323">
              <w:marLeft w:val="0"/>
              <w:marRight w:val="0"/>
              <w:marTop w:val="0"/>
              <w:marBottom w:val="0"/>
              <w:divBdr>
                <w:top w:val="none" w:sz="0" w:space="0" w:color="auto"/>
                <w:left w:val="none" w:sz="0" w:space="0" w:color="auto"/>
                <w:bottom w:val="none" w:sz="0" w:space="0" w:color="auto"/>
                <w:right w:val="none" w:sz="0" w:space="0" w:color="auto"/>
              </w:divBdr>
              <w:divsChild>
                <w:div w:id="185682588">
                  <w:marLeft w:val="0"/>
                  <w:marRight w:val="0"/>
                  <w:marTop w:val="0"/>
                  <w:marBottom w:val="0"/>
                  <w:divBdr>
                    <w:top w:val="none" w:sz="0" w:space="0" w:color="auto"/>
                    <w:left w:val="none" w:sz="0" w:space="0" w:color="auto"/>
                    <w:bottom w:val="none" w:sz="0" w:space="0" w:color="auto"/>
                    <w:right w:val="none" w:sz="0" w:space="0" w:color="auto"/>
                  </w:divBdr>
                </w:div>
                <w:div w:id="453714005">
                  <w:marLeft w:val="0"/>
                  <w:marRight w:val="0"/>
                  <w:marTop w:val="0"/>
                  <w:marBottom w:val="0"/>
                  <w:divBdr>
                    <w:top w:val="none" w:sz="0" w:space="0" w:color="auto"/>
                    <w:left w:val="none" w:sz="0" w:space="0" w:color="auto"/>
                    <w:bottom w:val="none" w:sz="0" w:space="0" w:color="auto"/>
                    <w:right w:val="none" w:sz="0" w:space="0" w:color="auto"/>
                  </w:divBdr>
                </w:div>
                <w:div w:id="1215896810">
                  <w:marLeft w:val="0"/>
                  <w:marRight w:val="0"/>
                  <w:marTop w:val="0"/>
                  <w:marBottom w:val="0"/>
                  <w:divBdr>
                    <w:top w:val="none" w:sz="0" w:space="0" w:color="auto"/>
                    <w:left w:val="none" w:sz="0" w:space="0" w:color="auto"/>
                    <w:bottom w:val="none" w:sz="0" w:space="0" w:color="auto"/>
                    <w:right w:val="none" w:sz="0" w:space="0" w:color="auto"/>
                  </w:divBdr>
                </w:div>
                <w:div w:id="1579972086">
                  <w:marLeft w:val="0"/>
                  <w:marRight w:val="0"/>
                  <w:marTop w:val="0"/>
                  <w:marBottom w:val="0"/>
                  <w:divBdr>
                    <w:top w:val="none" w:sz="0" w:space="0" w:color="auto"/>
                    <w:left w:val="none" w:sz="0" w:space="0" w:color="auto"/>
                    <w:bottom w:val="none" w:sz="0" w:space="0" w:color="auto"/>
                    <w:right w:val="none" w:sz="0" w:space="0" w:color="auto"/>
                  </w:divBdr>
                </w:div>
                <w:div w:id="1687826037">
                  <w:marLeft w:val="0"/>
                  <w:marRight w:val="0"/>
                  <w:marTop w:val="0"/>
                  <w:marBottom w:val="0"/>
                  <w:divBdr>
                    <w:top w:val="none" w:sz="0" w:space="0" w:color="auto"/>
                    <w:left w:val="none" w:sz="0" w:space="0" w:color="auto"/>
                    <w:bottom w:val="none" w:sz="0" w:space="0" w:color="auto"/>
                    <w:right w:val="none" w:sz="0" w:space="0" w:color="auto"/>
                  </w:divBdr>
                </w:div>
                <w:div w:id="204100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842925">
          <w:marLeft w:val="0"/>
          <w:marRight w:val="0"/>
          <w:marTop w:val="0"/>
          <w:marBottom w:val="0"/>
          <w:divBdr>
            <w:top w:val="none" w:sz="0" w:space="0" w:color="auto"/>
            <w:left w:val="none" w:sz="0" w:space="0" w:color="auto"/>
            <w:bottom w:val="none" w:sz="0" w:space="0" w:color="auto"/>
            <w:right w:val="none" w:sz="0" w:space="0" w:color="auto"/>
          </w:divBdr>
          <w:divsChild>
            <w:div w:id="1798327199">
              <w:marLeft w:val="0"/>
              <w:marRight w:val="0"/>
              <w:marTop w:val="0"/>
              <w:marBottom w:val="0"/>
              <w:divBdr>
                <w:top w:val="none" w:sz="0" w:space="0" w:color="auto"/>
                <w:left w:val="none" w:sz="0" w:space="0" w:color="auto"/>
                <w:bottom w:val="none" w:sz="0" w:space="0" w:color="auto"/>
                <w:right w:val="none" w:sz="0" w:space="0" w:color="auto"/>
              </w:divBdr>
            </w:div>
          </w:divsChild>
        </w:div>
        <w:div w:id="1630167468">
          <w:marLeft w:val="0"/>
          <w:marRight w:val="0"/>
          <w:marTop w:val="0"/>
          <w:marBottom w:val="0"/>
          <w:divBdr>
            <w:top w:val="none" w:sz="0" w:space="0" w:color="auto"/>
            <w:left w:val="none" w:sz="0" w:space="0" w:color="auto"/>
            <w:bottom w:val="none" w:sz="0" w:space="0" w:color="auto"/>
            <w:right w:val="none" w:sz="0" w:space="0" w:color="auto"/>
          </w:divBdr>
          <w:divsChild>
            <w:div w:id="1782382711">
              <w:marLeft w:val="0"/>
              <w:marRight w:val="0"/>
              <w:marTop w:val="0"/>
              <w:marBottom w:val="0"/>
              <w:divBdr>
                <w:top w:val="none" w:sz="0" w:space="0" w:color="auto"/>
                <w:left w:val="none" w:sz="0" w:space="0" w:color="auto"/>
                <w:bottom w:val="none" w:sz="0" w:space="0" w:color="auto"/>
                <w:right w:val="none" w:sz="0" w:space="0" w:color="auto"/>
              </w:divBdr>
              <w:divsChild>
                <w:div w:id="211044191">
                  <w:marLeft w:val="0"/>
                  <w:marRight w:val="0"/>
                  <w:marTop w:val="0"/>
                  <w:marBottom w:val="0"/>
                  <w:divBdr>
                    <w:top w:val="none" w:sz="0" w:space="0" w:color="auto"/>
                    <w:left w:val="none" w:sz="0" w:space="0" w:color="auto"/>
                    <w:bottom w:val="none" w:sz="0" w:space="0" w:color="auto"/>
                    <w:right w:val="none" w:sz="0" w:space="0" w:color="auto"/>
                  </w:divBdr>
                </w:div>
                <w:div w:id="480662534">
                  <w:marLeft w:val="0"/>
                  <w:marRight w:val="0"/>
                  <w:marTop w:val="0"/>
                  <w:marBottom w:val="0"/>
                  <w:divBdr>
                    <w:top w:val="none" w:sz="0" w:space="0" w:color="auto"/>
                    <w:left w:val="none" w:sz="0" w:space="0" w:color="auto"/>
                    <w:bottom w:val="none" w:sz="0" w:space="0" w:color="auto"/>
                    <w:right w:val="none" w:sz="0" w:space="0" w:color="auto"/>
                  </w:divBdr>
                </w:div>
                <w:div w:id="554777903">
                  <w:marLeft w:val="0"/>
                  <w:marRight w:val="0"/>
                  <w:marTop w:val="0"/>
                  <w:marBottom w:val="0"/>
                  <w:divBdr>
                    <w:top w:val="none" w:sz="0" w:space="0" w:color="auto"/>
                    <w:left w:val="none" w:sz="0" w:space="0" w:color="auto"/>
                    <w:bottom w:val="none" w:sz="0" w:space="0" w:color="auto"/>
                    <w:right w:val="none" w:sz="0" w:space="0" w:color="auto"/>
                  </w:divBdr>
                </w:div>
                <w:div w:id="119631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559077">
      <w:bodyDiv w:val="1"/>
      <w:marLeft w:val="0"/>
      <w:marRight w:val="0"/>
      <w:marTop w:val="0"/>
      <w:marBottom w:val="0"/>
      <w:divBdr>
        <w:top w:val="none" w:sz="0" w:space="0" w:color="auto"/>
        <w:left w:val="none" w:sz="0" w:space="0" w:color="auto"/>
        <w:bottom w:val="none" w:sz="0" w:space="0" w:color="auto"/>
        <w:right w:val="none" w:sz="0" w:space="0" w:color="auto"/>
      </w:divBdr>
      <w:divsChild>
        <w:div w:id="1016924616">
          <w:marLeft w:val="0"/>
          <w:marRight w:val="0"/>
          <w:marTop w:val="0"/>
          <w:marBottom w:val="0"/>
          <w:divBdr>
            <w:top w:val="single" w:sz="6" w:space="0" w:color="A9AEB1"/>
            <w:left w:val="single" w:sz="6" w:space="0" w:color="A9AEB1"/>
            <w:bottom w:val="single" w:sz="6" w:space="0" w:color="A9AEB1"/>
            <w:right w:val="single" w:sz="6" w:space="0" w:color="A9AEB1"/>
          </w:divBdr>
          <w:divsChild>
            <w:div w:id="2026055397">
              <w:marLeft w:val="0"/>
              <w:marRight w:val="0"/>
              <w:marTop w:val="0"/>
              <w:marBottom w:val="0"/>
              <w:divBdr>
                <w:top w:val="none" w:sz="0" w:space="0" w:color="auto"/>
                <w:left w:val="none" w:sz="0" w:space="0" w:color="auto"/>
                <w:bottom w:val="none" w:sz="0" w:space="0" w:color="auto"/>
                <w:right w:val="none" w:sz="0" w:space="0" w:color="auto"/>
              </w:divBdr>
              <w:divsChild>
                <w:div w:id="154995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967944">
          <w:marLeft w:val="0"/>
          <w:marRight w:val="0"/>
          <w:marTop w:val="0"/>
          <w:marBottom w:val="0"/>
          <w:divBdr>
            <w:top w:val="single" w:sz="6" w:space="0" w:color="A9AEB1"/>
            <w:left w:val="single" w:sz="6" w:space="0" w:color="A9AEB1"/>
            <w:bottom w:val="single" w:sz="6" w:space="0" w:color="A9AEB1"/>
            <w:right w:val="single" w:sz="6" w:space="0" w:color="A9AEB1"/>
          </w:divBdr>
          <w:divsChild>
            <w:div w:id="795945915">
              <w:marLeft w:val="0"/>
              <w:marRight w:val="0"/>
              <w:marTop w:val="0"/>
              <w:marBottom w:val="0"/>
              <w:divBdr>
                <w:top w:val="none" w:sz="0" w:space="0" w:color="auto"/>
                <w:left w:val="none" w:sz="0" w:space="0" w:color="auto"/>
                <w:bottom w:val="none" w:sz="0" w:space="0" w:color="auto"/>
                <w:right w:val="none" w:sz="0" w:space="0" w:color="auto"/>
              </w:divBdr>
            </w:div>
          </w:divsChild>
        </w:div>
        <w:div w:id="2072800686">
          <w:marLeft w:val="0"/>
          <w:marRight w:val="0"/>
          <w:marTop w:val="0"/>
          <w:marBottom w:val="0"/>
          <w:divBdr>
            <w:top w:val="single" w:sz="6" w:space="0" w:color="A9AEB1"/>
            <w:left w:val="single" w:sz="6" w:space="0" w:color="A9AEB1"/>
            <w:bottom w:val="single" w:sz="6" w:space="0" w:color="A9AEB1"/>
            <w:right w:val="single" w:sz="6" w:space="0" w:color="A9AEB1"/>
          </w:divBdr>
          <w:divsChild>
            <w:div w:id="1644894133">
              <w:marLeft w:val="0"/>
              <w:marRight w:val="0"/>
              <w:marTop w:val="0"/>
              <w:marBottom w:val="0"/>
              <w:divBdr>
                <w:top w:val="none" w:sz="0" w:space="0" w:color="auto"/>
                <w:left w:val="none" w:sz="0" w:space="0" w:color="auto"/>
                <w:bottom w:val="none" w:sz="0" w:space="0" w:color="auto"/>
                <w:right w:val="none" w:sz="0" w:space="0" w:color="auto"/>
              </w:divBdr>
              <w:divsChild>
                <w:div w:id="1506939044">
                  <w:marLeft w:val="0"/>
                  <w:marRight w:val="0"/>
                  <w:marTop w:val="0"/>
                  <w:marBottom w:val="0"/>
                  <w:divBdr>
                    <w:top w:val="none" w:sz="0" w:space="0" w:color="auto"/>
                    <w:left w:val="none" w:sz="0" w:space="0" w:color="auto"/>
                    <w:bottom w:val="none" w:sz="0" w:space="0" w:color="auto"/>
                    <w:right w:val="none" w:sz="0" w:space="0" w:color="auto"/>
                  </w:divBdr>
                </w:div>
                <w:div w:id="1800567059">
                  <w:marLeft w:val="0"/>
                  <w:marRight w:val="0"/>
                  <w:marTop w:val="0"/>
                  <w:marBottom w:val="0"/>
                  <w:divBdr>
                    <w:top w:val="none" w:sz="0" w:space="0" w:color="auto"/>
                    <w:left w:val="none" w:sz="0" w:space="0" w:color="auto"/>
                    <w:bottom w:val="none" w:sz="0" w:space="0" w:color="auto"/>
                    <w:right w:val="none" w:sz="0" w:space="0" w:color="auto"/>
                  </w:divBdr>
                </w:div>
                <w:div w:id="204239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563504">
      <w:bodyDiv w:val="1"/>
      <w:marLeft w:val="0"/>
      <w:marRight w:val="0"/>
      <w:marTop w:val="0"/>
      <w:marBottom w:val="0"/>
      <w:divBdr>
        <w:top w:val="none" w:sz="0" w:space="0" w:color="auto"/>
        <w:left w:val="none" w:sz="0" w:space="0" w:color="auto"/>
        <w:bottom w:val="none" w:sz="0" w:space="0" w:color="auto"/>
        <w:right w:val="none" w:sz="0" w:space="0" w:color="auto"/>
      </w:divBdr>
      <w:divsChild>
        <w:div w:id="367728279">
          <w:marLeft w:val="0"/>
          <w:marRight w:val="0"/>
          <w:marTop w:val="0"/>
          <w:marBottom w:val="0"/>
          <w:divBdr>
            <w:top w:val="none" w:sz="0" w:space="0" w:color="auto"/>
            <w:left w:val="none" w:sz="0" w:space="0" w:color="auto"/>
            <w:bottom w:val="none" w:sz="0" w:space="0" w:color="auto"/>
            <w:right w:val="none" w:sz="0" w:space="0" w:color="auto"/>
          </w:divBdr>
        </w:div>
        <w:div w:id="620693518">
          <w:marLeft w:val="0"/>
          <w:marRight w:val="0"/>
          <w:marTop w:val="0"/>
          <w:marBottom w:val="0"/>
          <w:divBdr>
            <w:top w:val="none" w:sz="0" w:space="0" w:color="auto"/>
            <w:left w:val="none" w:sz="0" w:space="0" w:color="auto"/>
            <w:bottom w:val="none" w:sz="0" w:space="0" w:color="auto"/>
            <w:right w:val="none" w:sz="0" w:space="0" w:color="auto"/>
          </w:divBdr>
        </w:div>
        <w:div w:id="1207065138">
          <w:marLeft w:val="0"/>
          <w:marRight w:val="0"/>
          <w:marTop w:val="0"/>
          <w:marBottom w:val="0"/>
          <w:divBdr>
            <w:top w:val="none" w:sz="0" w:space="0" w:color="auto"/>
            <w:left w:val="none" w:sz="0" w:space="0" w:color="auto"/>
            <w:bottom w:val="none" w:sz="0" w:space="0" w:color="auto"/>
            <w:right w:val="none" w:sz="0" w:space="0" w:color="auto"/>
          </w:divBdr>
        </w:div>
        <w:div w:id="1741099067">
          <w:marLeft w:val="0"/>
          <w:marRight w:val="0"/>
          <w:marTop w:val="0"/>
          <w:marBottom w:val="0"/>
          <w:divBdr>
            <w:top w:val="none" w:sz="0" w:space="0" w:color="auto"/>
            <w:left w:val="none" w:sz="0" w:space="0" w:color="auto"/>
            <w:bottom w:val="none" w:sz="0" w:space="0" w:color="auto"/>
            <w:right w:val="none" w:sz="0" w:space="0" w:color="auto"/>
          </w:divBdr>
        </w:div>
      </w:divsChild>
    </w:div>
    <w:div w:id="1707564063">
      <w:bodyDiv w:val="1"/>
      <w:marLeft w:val="0"/>
      <w:marRight w:val="0"/>
      <w:marTop w:val="0"/>
      <w:marBottom w:val="0"/>
      <w:divBdr>
        <w:top w:val="none" w:sz="0" w:space="0" w:color="auto"/>
        <w:left w:val="none" w:sz="0" w:space="0" w:color="auto"/>
        <w:bottom w:val="none" w:sz="0" w:space="0" w:color="auto"/>
        <w:right w:val="none" w:sz="0" w:space="0" w:color="auto"/>
      </w:divBdr>
      <w:divsChild>
        <w:div w:id="801922655">
          <w:marLeft w:val="0"/>
          <w:marRight w:val="0"/>
          <w:marTop w:val="0"/>
          <w:marBottom w:val="0"/>
          <w:divBdr>
            <w:top w:val="none" w:sz="0" w:space="0" w:color="auto"/>
            <w:left w:val="none" w:sz="0" w:space="0" w:color="auto"/>
            <w:bottom w:val="none" w:sz="0" w:space="0" w:color="auto"/>
            <w:right w:val="none" w:sz="0" w:space="0" w:color="auto"/>
          </w:divBdr>
        </w:div>
        <w:div w:id="1280793900">
          <w:marLeft w:val="0"/>
          <w:marRight w:val="0"/>
          <w:marTop w:val="0"/>
          <w:marBottom w:val="0"/>
          <w:divBdr>
            <w:top w:val="none" w:sz="0" w:space="0" w:color="auto"/>
            <w:left w:val="none" w:sz="0" w:space="0" w:color="auto"/>
            <w:bottom w:val="none" w:sz="0" w:space="0" w:color="auto"/>
            <w:right w:val="none" w:sz="0" w:space="0" w:color="auto"/>
          </w:divBdr>
        </w:div>
        <w:div w:id="1299798874">
          <w:marLeft w:val="0"/>
          <w:marRight w:val="0"/>
          <w:marTop w:val="0"/>
          <w:marBottom w:val="0"/>
          <w:divBdr>
            <w:top w:val="none" w:sz="0" w:space="0" w:color="auto"/>
            <w:left w:val="none" w:sz="0" w:space="0" w:color="auto"/>
            <w:bottom w:val="none" w:sz="0" w:space="0" w:color="auto"/>
            <w:right w:val="none" w:sz="0" w:space="0" w:color="auto"/>
          </w:divBdr>
        </w:div>
        <w:div w:id="1395854806">
          <w:marLeft w:val="0"/>
          <w:marRight w:val="0"/>
          <w:marTop w:val="0"/>
          <w:marBottom w:val="0"/>
          <w:divBdr>
            <w:top w:val="none" w:sz="0" w:space="0" w:color="auto"/>
            <w:left w:val="none" w:sz="0" w:space="0" w:color="auto"/>
            <w:bottom w:val="none" w:sz="0" w:space="0" w:color="auto"/>
            <w:right w:val="none" w:sz="0" w:space="0" w:color="auto"/>
          </w:divBdr>
        </w:div>
      </w:divsChild>
    </w:div>
    <w:div w:id="1707946607">
      <w:bodyDiv w:val="1"/>
      <w:marLeft w:val="0"/>
      <w:marRight w:val="0"/>
      <w:marTop w:val="0"/>
      <w:marBottom w:val="0"/>
      <w:divBdr>
        <w:top w:val="none" w:sz="0" w:space="0" w:color="auto"/>
        <w:left w:val="none" w:sz="0" w:space="0" w:color="auto"/>
        <w:bottom w:val="none" w:sz="0" w:space="0" w:color="auto"/>
        <w:right w:val="none" w:sz="0" w:space="0" w:color="auto"/>
      </w:divBdr>
      <w:divsChild>
        <w:div w:id="18242033">
          <w:marLeft w:val="0"/>
          <w:marRight w:val="0"/>
          <w:marTop w:val="0"/>
          <w:marBottom w:val="0"/>
          <w:divBdr>
            <w:top w:val="none" w:sz="0" w:space="0" w:color="auto"/>
            <w:left w:val="none" w:sz="0" w:space="0" w:color="auto"/>
            <w:bottom w:val="none" w:sz="0" w:space="0" w:color="auto"/>
            <w:right w:val="none" w:sz="0" w:space="0" w:color="auto"/>
          </w:divBdr>
        </w:div>
        <w:div w:id="46994154">
          <w:marLeft w:val="0"/>
          <w:marRight w:val="0"/>
          <w:marTop w:val="0"/>
          <w:marBottom w:val="0"/>
          <w:divBdr>
            <w:top w:val="none" w:sz="0" w:space="0" w:color="auto"/>
            <w:left w:val="none" w:sz="0" w:space="0" w:color="auto"/>
            <w:bottom w:val="none" w:sz="0" w:space="0" w:color="auto"/>
            <w:right w:val="none" w:sz="0" w:space="0" w:color="auto"/>
          </w:divBdr>
        </w:div>
        <w:div w:id="576936072">
          <w:marLeft w:val="0"/>
          <w:marRight w:val="0"/>
          <w:marTop w:val="0"/>
          <w:marBottom w:val="0"/>
          <w:divBdr>
            <w:top w:val="none" w:sz="0" w:space="0" w:color="auto"/>
            <w:left w:val="none" w:sz="0" w:space="0" w:color="auto"/>
            <w:bottom w:val="none" w:sz="0" w:space="0" w:color="auto"/>
            <w:right w:val="none" w:sz="0" w:space="0" w:color="auto"/>
          </w:divBdr>
        </w:div>
        <w:div w:id="605575617">
          <w:marLeft w:val="0"/>
          <w:marRight w:val="0"/>
          <w:marTop w:val="0"/>
          <w:marBottom w:val="0"/>
          <w:divBdr>
            <w:top w:val="none" w:sz="0" w:space="0" w:color="auto"/>
            <w:left w:val="none" w:sz="0" w:space="0" w:color="auto"/>
            <w:bottom w:val="none" w:sz="0" w:space="0" w:color="auto"/>
            <w:right w:val="none" w:sz="0" w:space="0" w:color="auto"/>
          </w:divBdr>
        </w:div>
      </w:divsChild>
    </w:div>
    <w:div w:id="1708725085">
      <w:bodyDiv w:val="1"/>
      <w:marLeft w:val="0"/>
      <w:marRight w:val="0"/>
      <w:marTop w:val="0"/>
      <w:marBottom w:val="0"/>
      <w:divBdr>
        <w:top w:val="none" w:sz="0" w:space="0" w:color="auto"/>
        <w:left w:val="none" w:sz="0" w:space="0" w:color="auto"/>
        <w:bottom w:val="none" w:sz="0" w:space="0" w:color="auto"/>
        <w:right w:val="none" w:sz="0" w:space="0" w:color="auto"/>
      </w:divBdr>
      <w:divsChild>
        <w:div w:id="2053261503">
          <w:marLeft w:val="0"/>
          <w:marRight w:val="0"/>
          <w:marTop w:val="0"/>
          <w:marBottom w:val="0"/>
          <w:divBdr>
            <w:top w:val="none" w:sz="0" w:space="0" w:color="auto"/>
            <w:left w:val="none" w:sz="0" w:space="0" w:color="auto"/>
            <w:bottom w:val="none" w:sz="0" w:space="0" w:color="auto"/>
            <w:right w:val="none" w:sz="0" w:space="0" w:color="auto"/>
          </w:divBdr>
        </w:div>
        <w:div w:id="105079661">
          <w:marLeft w:val="0"/>
          <w:marRight w:val="0"/>
          <w:marTop w:val="0"/>
          <w:marBottom w:val="0"/>
          <w:divBdr>
            <w:top w:val="none" w:sz="0" w:space="0" w:color="auto"/>
            <w:left w:val="none" w:sz="0" w:space="0" w:color="auto"/>
            <w:bottom w:val="none" w:sz="0" w:space="0" w:color="auto"/>
            <w:right w:val="none" w:sz="0" w:space="0" w:color="auto"/>
          </w:divBdr>
          <w:divsChild>
            <w:div w:id="200523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92157">
      <w:bodyDiv w:val="1"/>
      <w:marLeft w:val="0"/>
      <w:marRight w:val="0"/>
      <w:marTop w:val="0"/>
      <w:marBottom w:val="0"/>
      <w:divBdr>
        <w:top w:val="none" w:sz="0" w:space="0" w:color="auto"/>
        <w:left w:val="none" w:sz="0" w:space="0" w:color="auto"/>
        <w:bottom w:val="none" w:sz="0" w:space="0" w:color="auto"/>
        <w:right w:val="none" w:sz="0" w:space="0" w:color="auto"/>
      </w:divBdr>
      <w:divsChild>
        <w:div w:id="123624985">
          <w:marLeft w:val="0"/>
          <w:marRight w:val="0"/>
          <w:marTop w:val="0"/>
          <w:marBottom w:val="0"/>
          <w:divBdr>
            <w:top w:val="none" w:sz="0" w:space="0" w:color="auto"/>
            <w:left w:val="none" w:sz="0" w:space="0" w:color="auto"/>
            <w:bottom w:val="none" w:sz="0" w:space="0" w:color="auto"/>
            <w:right w:val="none" w:sz="0" w:space="0" w:color="auto"/>
          </w:divBdr>
        </w:div>
        <w:div w:id="521944531">
          <w:marLeft w:val="0"/>
          <w:marRight w:val="0"/>
          <w:marTop w:val="0"/>
          <w:marBottom w:val="0"/>
          <w:divBdr>
            <w:top w:val="none" w:sz="0" w:space="0" w:color="auto"/>
            <w:left w:val="none" w:sz="0" w:space="0" w:color="auto"/>
            <w:bottom w:val="none" w:sz="0" w:space="0" w:color="auto"/>
            <w:right w:val="none" w:sz="0" w:space="0" w:color="auto"/>
          </w:divBdr>
        </w:div>
        <w:div w:id="1414666935">
          <w:marLeft w:val="0"/>
          <w:marRight w:val="0"/>
          <w:marTop w:val="0"/>
          <w:marBottom w:val="0"/>
          <w:divBdr>
            <w:top w:val="none" w:sz="0" w:space="0" w:color="auto"/>
            <w:left w:val="none" w:sz="0" w:space="0" w:color="auto"/>
            <w:bottom w:val="none" w:sz="0" w:space="0" w:color="auto"/>
            <w:right w:val="none" w:sz="0" w:space="0" w:color="auto"/>
          </w:divBdr>
        </w:div>
        <w:div w:id="1860577876">
          <w:marLeft w:val="0"/>
          <w:marRight w:val="0"/>
          <w:marTop w:val="0"/>
          <w:marBottom w:val="0"/>
          <w:divBdr>
            <w:top w:val="none" w:sz="0" w:space="0" w:color="auto"/>
            <w:left w:val="none" w:sz="0" w:space="0" w:color="auto"/>
            <w:bottom w:val="none" w:sz="0" w:space="0" w:color="auto"/>
            <w:right w:val="none" w:sz="0" w:space="0" w:color="auto"/>
          </w:divBdr>
        </w:div>
      </w:divsChild>
    </w:div>
    <w:div w:id="1709061411">
      <w:bodyDiv w:val="1"/>
      <w:marLeft w:val="0"/>
      <w:marRight w:val="0"/>
      <w:marTop w:val="0"/>
      <w:marBottom w:val="0"/>
      <w:divBdr>
        <w:top w:val="none" w:sz="0" w:space="0" w:color="auto"/>
        <w:left w:val="none" w:sz="0" w:space="0" w:color="auto"/>
        <w:bottom w:val="none" w:sz="0" w:space="0" w:color="auto"/>
        <w:right w:val="none" w:sz="0" w:space="0" w:color="auto"/>
      </w:divBdr>
      <w:divsChild>
        <w:div w:id="1293900607">
          <w:marLeft w:val="0"/>
          <w:marRight w:val="0"/>
          <w:marTop w:val="0"/>
          <w:marBottom w:val="0"/>
          <w:divBdr>
            <w:top w:val="none" w:sz="0" w:space="0" w:color="auto"/>
            <w:left w:val="none" w:sz="0" w:space="0" w:color="auto"/>
            <w:bottom w:val="none" w:sz="0" w:space="0" w:color="auto"/>
            <w:right w:val="none" w:sz="0" w:space="0" w:color="auto"/>
          </w:divBdr>
        </w:div>
        <w:div w:id="1380862804">
          <w:marLeft w:val="0"/>
          <w:marRight w:val="0"/>
          <w:marTop w:val="0"/>
          <w:marBottom w:val="0"/>
          <w:divBdr>
            <w:top w:val="none" w:sz="0" w:space="0" w:color="auto"/>
            <w:left w:val="none" w:sz="0" w:space="0" w:color="auto"/>
            <w:bottom w:val="none" w:sz="0" w:space="0" w:color="auto"/>
            <w:right w:val="none" w:sz="0" w:space="0" w:color="auto"/>
          </w:divBdr>
        </w:div>
        <w:div w:id="1810517438">
          <w:marLeft w:val="0"/>
          <w:marRight w:val="0"/>
          <w:marTop w:val="0"/>
          <w:marBottom w:val="0"/>
          <w:divBdr>
            <w:top w:val="none" w:sz="0" w:space="0" w:color="auto"/>
            <w:left w:val="none" w:sz="0" w:space="0" w:color="auto"/>
            <w:bottom w:val="none" w:sz="0" w:space="0" w:color="auto"/>
            <w:right w:val="none" w:sz="0" w:space="0" w:color="auto"/>
          </w:divBdr>
        </w:div>
        <w:div w:id="1931543082">
          <w:marLeft w:val="0"/>
          <w:marRight w:val="0"/>
          <w:marTop w:val="0"/>
          <w:marBottom w:val="0"/>
          <w:divBdr>
            <w:top w:val="none" w:sz="0" w:space="0" w:color="auto"/>
            <w:left w:val="none" w:sz="0" w:space="0" w:color="auto"/>
            <w:bottom w:val="none" w:sz="0" w:space="0" w:color="auto"/>
            <w:right w:val="none" w:sz="0" w:space="0" w:color="auto"/>
          </w:divBdr>
        </w:div>
      </w:divsChild>
    </w:div>
    <w:div w:id="1709063405">
      <w:bodyDiv w:val="1"/>
      <w:marLeft w:val="0"/>
      <w:marRight w:val="0"/>
      <w:marTop w:val="0"/>
      <w:marBottom w:val="0"/>
      <w:divBdr>
        <w:top w:val="none" w:sz="0" w:space="0" w:color="auto"/>
        <w:left w:val="none" w:sz="0" w:space="0" w:color="auto"/>
        <w:bottom w:val="none" w:sz="0" w:space="0" w:color="auto"/>
        <w:right w:val="none" w:sz="0" w:space="0" w:color="auto"/>
      </w:divBdr>
      <w:divsChild>
        <w:div w:id="230892516">
          <w:marLeft w:val="0"/>
          <w:marRight w:val="0"/>
          <w:marTop w:val="0"/>
          <w:marBottom w:val="0"/>
          <w:divBdr>
            <w:top w:val="single" w:sz="6" w:space="0" w:color="A9AEB1"/>
            <w:left w:val="single" w:sz="6" w:space="0" w:color="A9AEB1"/>
            <w:bottom w:val="single" w:sz="6" w:space="0" w:color="A9AEB1"/>
            <w:right w:val="single" w:sz="6" w:space="0" w:color="A9AEB1"/>
          </w:divBdr>
          <w:divsChild>
            <w:div w:id="1566723785">
              <w:marLeft w:val="0"/>
              <w:marRight w:val="0"/>
              <w:marTop w:val="0"/>
              <w:marBottom w:val="0"/>
              <w:divBdr>
                <w:top w:val="none" w:sz="0" w:space="0" w:color="auto"/>
                <w:left w:val="none" w:sz="0" w:space="0" w:color="auto"/>
                <w:bottom w:val="none" w:sz="0" w:space="0" w:color="auto"/>
                <w:right w:val="none" w:sz="0" w:space="0" w:color="auto"/>
              </w:divBdr>
            </w:div>
          </w:divsChild>
        </w:div>
        <w:div w:id="1183472335">
          <w:marLeft w:val="0"/>
          <w:marRight w:val="0"/>
          <w:marTop w:val="0"/>
          <w:marBottom w:val="0"/>
          <w:divBdr>
            <w:top w:val="single" w:sz="6" w:space="0" w:color="A9AEB1"/>
            <w:left w:val="single" w:sz="6" w:space="0" w:color="A9AEB1"/>
            <w:bottom w:val="single" w:sz="6" w:space="0" w:color="A9AEB1"/>
            <w:right w:val="single" w:sz="6" w:space="0" w:color="A9AEB1"/>
          </w:divBdr>
          <w:divsChild>
            <w:div w:id="1404403205">
              <w:marLeft w:val="0"/>
              <w:marRight w:val="0"/>
              <w:marTop w:val="0"/>
              <w:marBottom w:val="0"/>
              <w:divBdr>
                <w:top w:val="none" w:sz="0" w:space="0" w:color="auto"/>
                <w:left w:val="none" w:sz="0" w:space="0" w:color="auto"/>
                <w:bottom w:val="none" w:sz="0" w:space="0" w:color="auto"/>
                <w:right w:val="none" w:sz="0" w:space="0" w:color="auto"/>
              </w:divBdr>
              <w:divsChild>
                <w:div w:id="119031830">
                  <w:marLeft w:val="0"/>
                  <w:marRight w:val="0"/>
                  <w:marTop w:val="0"/>
                  <w:marBottom w:val="0"/>
                  <w:divBdr>
                    <w:top w:val="none" w:sz="0" w:space="0" w:color="auto"/>
                    <w:left w:val="none" w:sz="0" w:space="0" w:color="auto"/>
                    <w:bottom w:val="none" w:sz="0" w:space="0" w:color="auto"/>
                    <w:right w:val="none" w:sz="0" w:space="0" w:color="auto"/>
                  </w:divBdr>
                </w:div>
                <w:div w:id="31090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968200">
          <w:marLeft w:val="0"/>
          <w:marRight w:val="0"/>
          <w:marTop w:val="0"/>
          <w:marBottom w:val="0"/>
          <w:divBdr>
            <w:top w:val="single" w:sz="6" w:space="0" w:color="A9AEB1"/>
            <w:left w:val="single" w:sz="6" w:space="0" w:color="A9AEB1"/>
            <w:bottom w:val="single" w:sz="6" w:space="0" w:color="A9AEB1"/>
            <w:right w:val="single" w:sz="6" w:space="0" w:color="A9AEB1"/>
          </w:divBdr>
          <w:divsChild>
            <w:div w:id="1068461847">
              <w:marLeft w:val="0"/>
              <w:marRight w:val="0"/>
              <w:marTop w:val="0"/>
              <w:marBottom w:val="0"/>
              <w:divBdr>
                <w:top w:val="none" w:sz="0" w:space="0" w:color="auto"/>
                <w:left w:val="none" w:sz="0" w:space="0" w:color="auto"/>
                <w:bottom w:val="none" w:sz="0" w:space="0" w:color="auto"/>
                <w:right w:val="none" w:sz="0" w:space="0" w:color="auto"/>
              </w:divBdr>
              <w:divsChild>
                <w:div w:id="74522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23132">
      <w:bodyDiv w:val="1"/>
      <w:marLeft w:val="0"/>
      <w:marRight w:val="0"/>
      <w:marTop w:val="0"/>
      <w:marBottom w:val="0"/>
      <w:divBdr>
        <w:top w:val="none" w:sz="0" w:space="0" w:color="auto"/>
        <w:left w:val="none" w:sz="0" w:space="0" w:color="auto"/>
        <w:bottom w:val="none" w:sz="0" w:space="0" w:color="auto"/>
        <w:right w:val="none" w:sz="0" w:space="0" w:color="auto"/>
      </w:divBdr>
    </w:div>
    <w:div w:id="1709992086">
      <w:bodyDiv w:val="1"/>
      <w:marLeft w:val="0"/>
      <w:marRight w:val="0"/>
      <w:marTop w:val="0"/>
      <w:marBottom w:val="0"/>
      <w:divBdr>
        <w:top w:val="none" w:sz="0" w:space="0" w:color="auto"/>
        <w:left w:val="none" w:sz="0" w:space="0" w:color="auto"/>
        <w:bottom w:val="none" w:sz="0" w:space="0" w:color="auto"/>
        <w:right w:val="none" w:sz="0" w:space="0" w:color="auto"/>
      </w:divBdr>
      <w:divsChild>
        <w:div w:id="2106268134">
          <w:marLeft w:val="0"/>
          <w:marRight w:val="0"/>
          <w:marTop w:val="0"/>
          <w:marBottom w:val="0"/>
          <w:divBdr>
            <w:top w:val="single" w:sz="6" w:space="0" w:color="A9AEB1"/>
            <w:left w:val="single" w:sz="6" w:space="0" w:color="A9AEB1"/>
            <w:bottom w:val="single" w:sz="6" w:space="0" w:color="A9AEB1"/>
            <w:right w:val="single" w:sz="6" w:space="0" w:color="A9AEB1"/>
          </w:divBdr>
          <w:divsChild>
            <w:div w:id="629172134">
              <w:marLeft w:val="0"/>
              <w:marRight w:val="0"/>
              <w:marTop w:val="0"/>
              <w:marBottom w:val="0"/>
              <w:divBdr>
                <w:top w:val="none" w:sz="0" w:space="0" w:color="auto"/>
                <w:left w:val="none" w:sz="0" w:space="0" w:color="auto"/>
                <w:bottom w:val="none" w:sz="0" w:space="0" w:color="auto"/>
                <w:right w:val="none" w:sz="0" w:space="0" w:color="auto"/>
              </w:divBdr>
              <w:divsChild>
                <w:div w:id="93173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13149">
          <w:marLeft w:val="0"/>
          <w:marRight w:val="0"/>
          <w:marTop w:val="0"/>
          <w:marBottom w:val="0"/>
          <w:divBdr>
            <w:top w:val="single" w:sz="6" w:space="0" w:color="A9AEB1"/>
            <w:left w:val="single" w:sz="6" w:space="0" w:color="A9AEB1"/>
            <w:bottom w:val="single" w:sz="6" w:space="0" w:color="A9AEB1"/>
            <w:right w:val="single" w:sz="6" w:space="0" w:color="A9AEB1"/>
          </w:divBdr>
          <w:divsChild>
            <w:div w:id="1029528094">
              <w:marLeft w:val="0"/>
              <w:marRight w:val="0"/>
              <w:marTop w:val="0"/>
              <w:marBottom w:val="0"/>
              <w:divBdr>
                <w:top w:val="none" w:sz="0" w:space="0" w:color="auto"/>
                <w:left w:val="none" w:sz="0" w:space="0" w:color="auto"/>
                <w:bottom w:val="none" w:sz="0" w:space="0" w:color="auto"/>
                <w:right w:val="none" w:sz="0" w:space="0" w:color="auto"/>
              </w:divBdr>
            </w:div>
          </w:divsChild>
        </w:div>
        <w:div w:id="1838761344">
          <w:marLeft w:val="0"/>
          <w:marRight w:val="0"/>
          <w:marTop w:val="0"/>
          <w:marBottom w:val="0"/>
          <w:divBdr>
            <w:top w:val="single" w:sz="6" w:space="0" w:color="A9AEB1"/>
            <w:left w:val="single" w:sz="6" w:space="0" w:color="A9AEB1"/>
            <w:bottom w:val="single" w:sz="6" w:space="0" w:color="A9AEB1"/>
            <w:right w:val="single" w:sz="6" w:space="0" w:color="A9AEB1"/>
          </w:divBdr>
          <w:divsChild>
            <w:div w:id="138228425">
              <w:marLeft w:val="0"/>
              <w:marRight w:val="0"/>
              <w:marTop w:val="0"/>
              <w:marBottom w:val="0"/>
              <w:divBdr>
                <w:top w:val="none" w:sz="0" w:space="0" w:color="auto"/>
                <w:left w:val="none" w:sz="0" w:space="0" w:color="auto"/>
                <w:bottom w:val="none" w:sz="0" w:space="0" w:color="auto"/>
                <w:right w:val="none" w:sz="0" w:space="0" w:color="auto"/>
              </w:divBdr>
              <w:divsChild>
                <w:div w:id="2115978818">
                  <w:marLeft w:val="0"/>
                  <w:marRight w:val="0"/>
                  <w:marTop w:val="0"/>
                  <w:marBottom w:val="0"/>
                  <w:divBdr>
                    <w:top w:val="none" w:sz="0" w:space="0" w:color="auto"/>
                    <w:left w:val="none" w:sz="0" w:space="0" w:color="auto"/>
                    <w:bottom w:val="none" w:sz="0" w:space="0" w:color="auto"/>
                    <w:right w:val="none" w:sz="0" w:space="0" w:color="auto"/>
                  </w:divBdr>
                </w:div>
                <w:div w:id="210942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08109">
      <w:bodyDiv w:val="1"/>
      <w:marLeft w:val="0"/>
      <w:marRight w:val="0"/>
      <w:marTop w:val="0"/>
      <w:marBottom w:val="0"/>
      <w:divBdr>
        <w:top w:val="none" w:sz="0" w:space="0" w:color="auto"/>
        <w:left w:val="none" w:sz="0" w:space="0" w:color="auto"/>
        <w:bottom w:val="none" w:sz="0" w:space="0" w:color="auto"/>
        <w:right w:val="none" w:sz="0" w:space="0" w:color="auto"/>
      </w:divBdr>
      <w:divsChild>
        <w:div w:id="294676293">
          <w:marLeft w:val="0"/>
          <w:marRight w:val="0"/>
          <w:marTop w:val="0"/>
          <w:marBottom w:val="0"/>
          <w:divBdr>
            <w:top w:val="none" w:sz="0" w:space="0" w:color="auto"/>
            <w:left w:val="none" w:sz="0" w:space="0" w:color="auto"/>
            <w:bottom w:val="none" w:sz="0" w:space="0" w:color="auto"/>
            <w:right w:val="none" w:sz="0" w:space="0" w:color="auto"/>
          </w:divBdr>
        </w:div>
        <w:div w:id="482279996">
          <w:marLeft w:val="0"/>
          <w:marRight w:val="0"/>
          <w:marTop w:val="0"/>
          <w:marBottom w:val="0"/>
          <w:divBdr>
            <w:top w:val="none" w:sz="0" w:space="0" w:color="auto"/>
            <w:left w:val="none" w:sz="0" w:space="0" w:color="auto"/>
            <w:bottom w:val="none" w:sz="0" w:space="0" w:color="auto"/>
            <w:right w:val="none" w:sz="0" w:space="0" w:color="auto"/>
          </w:divBdr>
        </w:div>
        <w:div w:id="719939126">
          <w:marLeft w:val="0"/>
          <w:marRight w:val="0"/>
          <w:marTop w:val="0"/>
          <w:marBottom w:val="0"/>
          <w:divBdr>
            <w:top w:val="none" w:sz="0" w:space="0" w:color="auto"/>
            <w:left w:val="none" w:sz="0" w:space="0" w:color="auto"/>
            <w:bottom w:val="none" w:sz="0" w:space="0" w:color="auto"/>
            <w:right w:val="none" w:sz="0" w:space="0" w:color="auto"/>
          </w:divBdr>
        </w:div>
        <w:div w:id="782648293">
          <w:marLeft w:val="0"/>
          <w:marRight w:val="0"/>
          <w:marTop w:val="0"/>
          <w:marBottom w:val="0"/>
          <w:divBdr>
            <w:top w:val="none" w:sz="0" w:space="0" w:color="auto"/>
            <w:left w:val="none" w:sz="0" w:space="0" w:color="auto"/>
            <w:bottom w:val="none" w:sz="0" w:space="0" w:color="auto"/>
            <w:right w:val="none" w:sz="0" w:space="0" w:color="auto"/>
          </w:divBdr>
        </w:div>
      </w:divsChild>
    </w:div>
    <w:div w:id="1712613365">
      <w:bodyDiv w:val="1"/>
      <w:marLeft w:val="0"/>
      <w:marRight w:val="0"/>
      <w:marTop w:val="0"/>
      <w:marBottom w:val="0"/>
      <w:divBdr>
        <w:top w:val="none" w:sz="0" w:space="0" w:color="auto"/>
        <w:left w:val="none" w:sz="0" w:space="0" w:color="auto"/>
        <w:bottom w:val="none" w:sz="0" w:space="0" w:color="auto"/>
        <w:right w:val="none" w:sz="0" w:space="0" w:color="auto"/>
      </w:divBdr>
      <w:divsChild>
        <w:div w:id="1058631553">
          <w:marLeft w:val="0"/>
          <w:marRight w:val="0"/>
          <w:marTop w:val="0"/>
          <w:marBottom w:val="0"/>
          <w:divBdr>
            <w:top w:val="none" w:sz="0" w:space="0" w:color="auto"/>
            <w:left w:val="none" w:sz="0" w:space="0" w:color="auto"/>
            <w:bottom w:val="none" w:sz="0" w:space="0" w:color="auto"/>
            <w:right w:val="none" w:sz="0" w:space="0" w:color="auto"/>
          </w:divBdr>
        </w:div>
        <w:div w:id="1256551932">
          <w:marLeft w:val="0"/>
          <w:marRight w:val="0"/>
          <w:marTop w:val="0"/>
          <w:marBottom w:val="0"/>
          <w:divBdr>
            <w:top w:val="none" w:sz="0" w:space="0" w:color="auto"/>
            <w:left w:val="none" w:sz="0" w:space="0" w:color="auto"/>
            <w:bottom w:val="none" w:sz="0" w:space="0" w:color="auto"/>
            <w:right w:val="none" w:sz="0" w:space="0" w:color="auto"/>
          </w:divBdr>
        </w:div>
        <w:div w:id="1472601246">
          <w:marLeft w:val="0"/>
          <w:marRight w:val="0"/>
          <w:marTop w:val="0"/>
          <w:marBottom w:val="0"/>
          <w:divBdr>
            <w:top w:val="none" w:sz="0" w:space="0" w:color="auto"/>
            <w:left w:val="none" w:sz="0" w:space="0" w:color="auto"/>
            <w:bottom w:val="none" w:sz="0" w:space="0" w:color="auto"/>
            <w:right w:val="none" w:sz="0" w:space="0" w:color="auto"/>
          </w:divBdr>
        </w:div>
        <w:div w:id="1707100565">
          <w:marLeft w:val="0"/>
          <w:marRight w:val="0"/>
          <w:marTop w:val="0"/>
          <w:marBottom w:val="0"/>
          <w:divBdr>
            <w:top w:val="none" w:sz="0" w:space="0" w:color="auto"/>
            <w:left w:val="none" w:sz="0" w:space="0" w:color="auto"/>
            <w:bottom w:val="none" w:sz="0" w:space="0" w:color="auto"/>
            <w:right w:val="none" w:sz="0" w:space="0" w:color="auto"/>
          </w:divBdr>
        </w:div>
      </w:divsChild>
    </w:div>
    <w:div w:id="1713458009">
      <w:bodyDiv w:val="1"/>
      <w:marLeft w:val="0"/>
      <w:marRight w:val="0"/>
      <w:marTop w:val="0"/>
      <w:marBottom w:val="0"/>
      <w:divBdr>
        <w:top w:val="none" w:sz="0" w:space="0" w:color="auto"/>
        <w:left w:val="none" w:sz="0" w:space="0" w:color="auto"/>
        <w:bottom w:val="none" w:sz="0" w:space="0" w:color="auto"/>
        <w:right w:val="none" w:sz="0" w:space="0" w:color="auto"/>
      </w:divBdr>
      <w:divsChild>
        <w:div w:id="383068652">
          <w:marLeft w:val="0"/>
          <w:marRight w:val="0"/>
          <w:marTop w:val="0"/>
          <w:marBottom w:val="0"/>
          <w:divBdr>
            <w:top w:val="none" w:sz="0" w:space="0" w:color="auto"/>
            <w:left w:val="none" w:sz="0" w:space="0" w:color="auto"/>
            <w:bottom w:val="none" w:sz="0" w:space="0" w:color="auto"/>
            <w:right w:val="none" w:sz="0" w:space="0" w:color="auto"/>
          </w:divBdr>
        </w:div>
        <w:div w:id="587076340">
          <w:marLeft w:val="0"/>
          <w:marRight w:val="0"/>
          <w:marTop w:val="0"/>
          <w:marBottom w:val="0"/>
          <w:divBdr>
            <w:top w:val="none" w:sz="0" w:space="0" w:color="auto"/>
            <w:left w:val="none" w:sz="0" w:space="0" w:color="auto"/>
            <w:bottom w:val="none" w:sz="0" w:space="0" w:color="auto"/>
            <w:right w:val="none" w:sz="0" w:space="0" w:color="auto"/>
          </w:divBdr>
        </w:div>
        <w:div w:id="956449690">
          <w:marLeft w:val="0"/>
          <w:marRight w:val="0"/>
          <w:marTop w:val="0"/>
          <w:marBottom w:val="0"/>
          <w:divBdr>
            <w:top w:val="none" w:sz="0" w:space="0" w:color="auto"/>
            <w:left w:val="none" w:sz="0" w:space="0" w:color="auto"/>
            <w:bottom w:val="none" w:sz="0" w:space="0" w:color="auto"/>
            <w:right w:val="none" w:sz="0" w:space="0" w:color="auto"/>
          </w:divBdr>
        </w:div>
        <w:div w:id="1348410296">
          <w:marLeft w:val="0"/>
          <w:marRight w:val="0"/>
          <w:marTop w:val="0"/>
          <w:marBottom w:val="0"/>
          <w:divBdr>
            <w:top w:val="none" w:sz="0" w:space="0" w:color="auto"/>
            <w:left w:val="none" w:sz="0" w:space="0" w:color="auto"/>
            <w:bottom w:val="none" w:sz="0" w:space="0" w:color="auto"/>
            <w:right w:val="none" w:sz="0" w:space="0" w:color="auto"/>
          </w:divBdr>
        </w:div>
      </w:divsChild>
    </w:div>
    <w:div w:id="1713916631">
      <w:bodyDiv w:val="1"/>
      <w:marLeft w:val="0"/>
      <w:marRight w:val="0"/>
      <w:marTop w:val="0"/>
      <w:marBottom w:val="0"/>
      <w:divBdr>
        <w:top w:val="none" w:sz="0" w:space="0" w:color="auto"/>
        <w:left w:val="none" w:sz="0" w:space="0" w:color="auto"/>
        <w:bottom w:val="none" w:sz="0" w:space="0" w:color="auto"/>
        <w:right w:val="none" w:sz="0" w:space="0" w:color="auto"/>
      </w:divBdr>
      <w:divsChild>
        <w:div w:id="839080358">
          <w:marLeft w:val="0"/>
          <w:marRight w:val="0"/>
          <w:marTop w:val="0"/>
          <w:marBottom w:val="0"/>
          <w:divBdr>
            <w:top w:val="none" w:sz="0" w:space="0" w:color="auto"/>
            <w:left w:val="none" w:sz="0" w:space="0" w:color="auto"/>
            <w:bottom w:val="none" w:sz="0" w:space="0" w:color="auto"/>
            <w:right w:val="none" w:sz="0" w:space="0" w:color="auto"/>
          </w:divBdr>
        </w:div>
        <w:div w:id="1266619793">
          <w:marLeft w:val="0"/>
          <w:marRight w:val="0"/>
          <w:marTop w:val="0"/>
          <w:marBottom w:val="0"/>
          <w:divBdr>
            <w:top w:val="none" w:sz="0" w:space="0" w:color="auto"/>
            <w:left w:val="none" w:sz="0" w:space="0" w:color="auto"/>
            <w:bottom w:val="none" w:sz="0" w:space="0" w:color="auto"/>
            <w:right w:val="none" w:sz="0" w:space="0" w:color="auto"/>
          </w:divBdr>
        </w:div>
        <w:div w:id="1460418102">
          <w:marLeft w:val="0"/>
          <w:marRight w:val="0"/>
          <w:marTop w:val="0"/>
          <w:marBottom w:val="0"/>
          <w:divBdr>
            <w:top w:val="none" w:sz="0" w:space="0" w:color="auto"/>
            <w:left w:val="none" w:sz="0" w:space="0" w:color="auto"/>
            <w:bottom w:val="none" w:sz="0" w:space="0" w:color="auto"/>
            <w:right w:val="none" w:sz="0" w:space="0" w:color="auto"/>
          </w:divBdr>
        </w:div>
        <w:div w:id="1733886556">
          <w:marLeft w:val="0"/>
          <w:marRight w:val="0"/>
          <w:marTop w:val="0"/>
          <w:marBottom w:val="0"/>
          <w:divBdr>
            <w:top w:val="none" w:sz="0" w:space="0" w:color="auto"/>
            <w:left w:val="none" w:sz="0" w:space="0" w:color="auto"/>
            <w:bottom w:val="none" w:sz="0" w:space="0" w:color="auto"/>
            <w:right w:val="none" w:sz="0" w:space="0" w:color="auto"/>
          </w:divBdr>
        </w:div>
      </w:divsChild>
    </w:div>
    <w:div w:id="1714110314">
      <w:bodyDiv w:val="1"/>
      <w:marLeft w:val="0"/>
      <w:marRight w:val="0"/>
      <w:marTop w:val="0"/>
      <w:marBottom w:val="0"/>
      <w:divBdr>
        <w:top w:val="none" w:sz="0" w:space="0" w:color="auto"/>
        <w:left w:val="none" w:sz="0" w:space="0" w:color="auto"/>
        <w:bottom w:val="none" w:sz="0" w:space="0" w:color="auto"/>
        <w:right w:val="none" w:sz="0" w:space="0" w:color="auto"/>
      </w:divBdr>
      <w:divsChild>
        <w:div w:id="915552805">
          <w:marLeft w:val="0"/>
          <w:marRight w:val="0"/>
          <w:marTop w:val="0"/>
          <w:marBottom w:val="0"/>
          <w:divBdr>
            <w:top w:val="none" w:sz="0" w:space="0" w:color="auto"/>
            <w:left w:val="none" w:sz="0" w:space="0" w:color="auto"/>
            <w:bottom w:val="none" w:sz="0" w:space="0" w:color="auto"/>
            <w:right w:val="none" w:sz="0" w:space="0" w:color="auto"/>
          </w:divBdr>
        </w:div>
        <w:div w:id="1017657453">
          <w:marLeft w:val="0"/>
          <w:marRight w:val="0"/>
          <w:marTop w:val="0"/>
          <w:marBottom w:val="0"/>
          <w:divBdr>
            <w:top w:val="none" w:sz="0" w:space="0" w:color="auto"/>
            <w:left w:val="none" w:sz="0" w:space="0" w:color="auto"/>
            <w:bottom w:val="none" w:sz="0" w:space="0" w:color="auto"/>
            <w:right w:val="none" w:sz="0" w:space="0" w:color="auto"/>
          </w:divBdr>
        </w:div>
        <w:div w:id="1057778286">
          <w:marLeft w:val="0"/>
          <w:marRight w:val="0"/>
          <w:marTop w:val="0"/>
          <w:marBottom w:val="0"/>
          <w:divBdr>
            <w:top w:val="none" w:sz="0" w:space="0" w:color="auto"/>
            <w:left w:val="none" w:sz="0" w:space="0" w:color="auto"/>
            <w:bottom w:val="none" w:sz="0" w:space="0" w:color="auto"/>
            <w:right w:val="none" w:sz="0" w:space="0" w:color="auto"/>
          </w:divBdr>
        </w:div>
        <w:div w:id="1569264167">
          <w:marLeft w:val="0"/>
          <w:marRight w:val="0"/>
          <w:marTop w:val="0"/>
          <w:marBottom w:val="0"/>
          <w:divBdr>
            <w:top w:val="none" w:sz="0" w:space="0" w:color="auto"/>
            <w:left w:val="none" w:sz="0" w:space="0" w:color="auto"/>
            <w:bottom w:val="none" w:sz="0" w:space="0" w:color="auto"/>
            <w:right w:val="none" w:sz="0" w:space="0" w:color="auto"/>
          </w:divBdr>
        </w:div>
      </w:divsChild>
    </w:div>
    <w:div w:id="1714621939">
      <w:bodyDiv w:val="1"/>
      <w:marLeft w:val="0"/>
      <w:marRight w:val="0"/>
      <w:marTop w:val="0"/>
      <w:marBottom w:val="0"/>
      <w:divBdr>
        <w:top w:val="none" w:sz="0" w:space="0" w:color="auto"/>
        <w:left w:val="none" w:sz="0" w:space="0" w:color="auto"/>
        <w:bottom w:val="none" w:sz="0" w:space="0" w:color="auto"/>
        <w:right w:val="none" w:sz="0" w:space="0" w:color="auto"/>
      </w:divBdr>
      <w:divsChild>
        <w:div w:id="481241722">
          <w:marLeft w:val="0"/>
          <w:marRight w:val="0"/>
          <w:marTop w:val="0"/>
          <w:marBottom w:val="0"/>
          <w:divBdr>
            <w:top w:val="none" w:sz="0" w:space="0" w:color="auto"/>
            <w:left w:val="none" w:sz="0" w:space="0" w:color="auto"/>
            <w:bottom w:val="none" w:sz="0" w:space="0" w:color="auto"/>
            <w:right w:val="none" w:sz="0" w:space="0" w:color="auto"/>
          </w:divBdr>
        </w:div>
        <w:div w:id="1118647602">
          <w:marLeft w:val="0"/>
          <w:marRight w:val="0"/>
          <w:marTop w:val="0"/>
          <w:marBottom w:val="0"/>
          <w:divBdr>
            <w:top w:val="none" w:sz="0" w:space="0" w:color="auto"/>
            <w:left w:val="none" w:sz="0" w:space="0" w:color="auto"/>
            <w:bottom w:val="none" w:sz="0" w:space="0" w:color="auto"/>
            <w:right w:val="none" w:sz="0" w:space="0" w:color="auto"/>
          </w:divBdr>
          <w:divsChild>
            <w:div w:id="75683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70335">
      <w:bodyDiv w:val="1"/>
      <w:marLeft w:val="0"/>
      <w:marRight w:val="0"/>
      <w:marTop w:val="0"/>
      <w:marBottom w:val="0"/>
      <w:divBdr>
        <w:top w:val="none" w:sz="0" w:space="0" w:color="auto"/>
        <w:left w:val="none" w:sz="0" w:space="0" w:color="auto"/>
        <w:bottom w:val="none" w:sz="0" w:space="0" w:color="auto"/>
        <w:right w:val="none" w:sz="0" w:space="0" w:color="auto"/>
      </w:divBdr>
    </w:div>
    <w:div w:id="1714887036">
      <w:bodyDiv w:val="1"/>
      <w:marLeft w:val="0"/>
      <w:marRight w:val="0"/>
      <w:marTop w:val="0"/>
      <w:marBottom w:val="0"/>
      <w:divBdr>
        <w:top w:val="none" w:sz="0" w:space="0" w:color="auto"/>
        <w:left w:val="none" w:sz="0" w:space="0" w:color="auto"/>
        <w:bottom w:val="none" w:sz="0" w:space="0" w:color="auto"/>
        <w:right w:val="none" w:sz="0" w:space="0" w:color="auto"/>
      </w:divBdr>
      <w:divsChild>
        <w:div w:id="168907018">
          <w:marLeft w:val="0"/>
          <w:marRight w:val="0"/>
          <w:marTop w:val="0"/>
          <w:marBottom w:val="0"/>
          <w:divBdr>
            <w:top w:val="single" w:sz="6" w:space="0" w:color="A9AEB1"/>
            <w:left w:val="single" w:sz="6" w:space="0" w:color="A9AEB1"/>
            <w:bottom w:val="single" w:sz="6" w:space="0" w:color="A9AEB1"/>
            <w:right w:val="single" w:sz="6" w:space="0" w:color="A9AEB1"/>
          </w:divBdr>
          <w:divsChild>
            <w:div w:id="2099518219">
              <w:marLeft w:val="0"/>
              <w:marRight w:val="0"/>
              <w:marTop w:val="0"/>
              <w:marBottom w:val="0"/>
              <w:divBdr>
                <w:top w:val="none" w:sz="0" w:space="0" w:color="auto"/>
                <w:left w:val="none" w:sz="0" w:space="0" w:color="auto"/>
                <w:bottom w:val="none" w:sz="0" w:space="0" w:color="auto"/>
                <w:right w:val="none" w:sz="0" w:space="0" w:color="auto"/>
              </w:divBdr>
              <w:divsChild>
                <w:div w:id="105658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64389">
          <w:marLeft w:val="0"/>
          <w:marRight w:val="0"/>
          <w:marTop w:val="0"/>
          <w:marBottom w:val="0"/>
          <w:divBdr>
            <w:top w:val="single" w:sz="6" w:space="0" w:color="A9AEB1"/>
            <w:left w:val="single" w:sz="6" w:space="0" w:color="A9AEB1"/>
            <w:bottom w:val="single" w:sz="6" w:space="0" w:color="A9AEB1"/>
            <w:right w:val="single" w:sz="6" w:space="0" w:color="A9AEB1"/>
          </w:divBdr>
          <w:divsChild>
            <w:div w:id="1631128104">
              <w:marLeft w:val="0"/>
              <w:marRight w:val="0"/>
              <w:marTop w:val="0"/>
              <w:marBottom w:val="0"/>
              <w:divBdr>
                <w:top w:val="none" w:sz="0" w:space="0" w:color="auto"/>
                <w:left w:val="none" w:sz="0" w:space="0" w:color="auto"/>
                <w:bottom w:val="none" w:sz="0" w:space="0" w:color="auto"/>
                <w:right w:val="none" w:sz="0" w:space="0" w:color="auto"/>
              </w:divBdr>
              <w:divsChild>
                <w:div w:id="830369050">
                  <w:marLeft w:val="0"/>
                  <w:marRight w:val="0"/>
                  <w:marTop w:val="0"/>
                  <w:marBottom w:val="0"/>
                  <w:divBdr>
                    <w:top w:val="none" w:sz="0" w:space="0" w:color="auto"/>
                    <w:left w:val="none" w:sz="0" w:space="0" w:color="auto"/>
                    <w:bottom w:val="none" w:sz="0" w:space="0" w:color="auto"/>
                    <w:right w:val="none" w:sz="0" w:space="0" w:color="auto"/>
                  </w:divBdr>
                </w:div>
                <w:div w:id="155943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37405">
          <w:marLeft w:val="0"/>
          <w:marRight w:val="0"/>
          <w:marTop w:val="0"/>
          <w:marBottom w:val="0"/>
          <w:divBdr>
            <w:top w:val="single" w:sz="6" w:space="0" w:color="A9AEB1"/>
            <w:left w:val="single" w:sz="6" w:space="0" w:color="A9AEB1"/>
            <w:bottom w:val="single" w:sz="6" w:space="0" w:color="A9AEB1"/>
            <w:right w:val="single" w:sz="6" w:space="0" w:color="A9AEB1"/>
          </w:divBdr>
          <w:divsChild>
            <w:div w:id="35003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75709">
      <w:bodyDiv w:val="1"/>
      <w:marLeft w:val="0"/>
      <w:marRight w:val="0"/>
      <w:marTop w:val="0"/>
      <w:marBottom w:val="0"/>
      <w:divBdr>
        <w:top w:val="none" w:sz="0" w:space="0" w:color="auto"/>
        <w:left w:val="none" w:sz="0" w:space="0" w:color="auto"/>
        <w:bottom w:val="none" w:sz="0" w:space="0" w:color="auto"/>
        <w:right w:val="none" w:sz="0" w:space="0" w:color="auto"/>
      </w:divBdr>
      <w:divsChild>
        <w:div w:id="414085010">
          <w:marLeft w:val="0"/>
          <w:marRight w:val="0"/>
          <w:marTop w:val="0"/>
          <w:marBottom w:val="0"/>
          <w:divBdr>
            <w:top w:val="single" w:sz="6" w:space="0" w:color="A9AEB1"/>
            <w:left w:val="single" w:sz="6" w:space="0" w:color="A9AEB1"/>
            <w:bottom w:val="single" w:sz="6" w:space="0" w:color="A9AEB1"/>
            <w:right w:val="single" w:sz="6" w:space="0" w:color="A9AEB1"/>
          </w:divBdr>
          <w:divsChild>
            <w:div w:id="1589387333">
              <w:marLeft w:val="0"/>
              <w:marRight w:val="0"/>
              <w:marTop w:val="0"/>
              <w:marBottom w:val="0"/>
              <w:divBdr>
                <w:top w:val="none" w:sz="0" w:space="0" w:color="auto"/>
                <w:left w:val="none" w:sz="0" w:space="0" w:color="auto"/>
                <w:bottom w:val="none" w:sz="0" w:space="0" w:color="auto"/>
                <w:right w:val="none" w:sz="0" w:space="0" w:color="auto"/>
              </w:divBdr>
              <w:divsChild>
                <w:div w:id="69022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250788">
          <w:marLeft w:val="0"/>
          <w:marRight w:val="0"/>
          <w:marTop w:val="0"/>
          <w:marBottom w:val="0"/>
          <w:divBdr>
            <w:top w:val="single" w:sz="6" w:space="0" w:color="A9AEB1"/>
            <w:left w:val="single" w:sz="6" w:space="0" w:color="A9AEB1"/>
            <w:bottom w:val="single" w:sz="6" w:space="0" w:color="A9AEB1"/>
            <w:right w:val="single" w:sz="6" w:space="0" w:color="A9AEB1"/>
          </w:divBdr>
          <w:divsChild>
            <w:div w:id="466703237">
              <w:marLeft w:val="0"/>
              <w:marRight w:val="0"/>
              <w:marTop w:val="0"/>
              <w:marBottom w:val="0"/>
              <w:divBdr>
                <w:top w:val="none" w:sz="0" w:space="0" w:color="auto"/>
                <w:left w:val="none" w:sz="0" w:space="0" w:color="auto"/>
                <w:bottom w:val="none" w:sz="0" w:space="0" w:color="auto"/>
                <w:right w:val="none" w:sz="0" w:space="0" w:color="auto"/>
              </w:divBdr>
            </w:div>
          </w:divsChild>
        </w:div>
        <w:div w:id="1207913363">
          <w:marLeft w:val="0"/>
          <w:marRight w:val="0"/>
          <w:marTop w:val="0"/>
          <w:marBottom w:val="0"/>
          <w:divBdr>
            <w:top w:val="single" w:sz="6" w:space="0" w:color="A9AEB1"/>
            <w:left w:val="single" w:sz="6" w:space="0" w:color="A9AEB1"/>
            <w:bottom w:val="single" w:sz="6" w:space="0" w:color="A9AEB1"/>
            <w:right w:val="single" w:sz="6" w:space="0" w:color="A9AEB1"/>
          </w:divBdr>
          <w:divsChild>
            <w:div w:id="1317302882">
              <w:marLeft w:val="0"/>
              <w:marRight w:val="0"/>
              <w:marTop w:val="0"/>
              <w:marBottom w:val="0"/>
              <w:divBdr>
                <w:top w:val="none" w:sz="0" w:space="0" w:color="auto"/>
                <w:left w:val="none" w:sz="0" w:space="0" w:color="auto"/>
                <w:bottom w:val="none" w:sz="0" w:space="0" w:color="auto"/>
                <w:right w:val="none" w:sz="0" w:space="0" w:color="auto"/>
              </w:divBdr>
              <w:divsChild>
                <w:div w:id="659191834">
                  <w:marLeft w:val="0"/>
                  <w:marRight w:val="0"/>
                  <w:marTop w:val="0"/>
                  <w:marBottom w:val="0"/>
                  <w:divBdr>
                    <w:top w:val="none" w:sz="0" w:space="0" w:color="auto"/>
                    <w:left w:val="none" w:sz="0" w:space="0" w:color="auto"/>
                    <w:bottom w:val="none" w:sz="0" w:space="0" w:color="auto"/>
                    <w:right w:val="none" w:sz="0" w:space="0" w:color="auto"/>
                  </w:divBdr>
                </w:div>
                <w:div w:id="91902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543905">
      <w:bodyDiv w:val="1"/>
      <w:marLeft w:val="0"/>
      <w:marRight w:val="0"/>
      <w:marTop w:val="0"/>
      <w:marBottom w:val="0"/>
      <w:divBdr>
        <w:top w:val="none" w:sz="0" w:space="0" w:color="auto"/>
        <w:left w:val="none" w:sz="0" w:space="0" w:color="auto"/>
        <w:bottom w:val="none" w:sz="0" w:space="0" w:color="auto"/>
        <w:right w:val="none" w:sz="0" w:space="0" w:color="auto"/>
      </w:divBdr>
      <w:divsChild>
        <w:div w:id="1513296302">
          <w:marLeft w:val="0"/>
          <w:marRight w:val="0"/>
          <w:marTop w:val="0"/>
          <w:marBottom w:val="0"/>
          <w:divBdr>
            <w:top w:val="single" w:sz="6" w:space="0" w:color="A9AEB1"/>
            <w:left w:val="single" w:sz="6" w:space="0" w:color="A9AEB1"/>
            <w:bottom w:val="single" w:sz="6" w:space="0" w:color="A9AEB1"/>
            <w:right w:val="single" w:sz="6" w:space="0" w:color="A9AEB1"/>
          </w:divBdr>
          <w:divsChild>
            <w:div w:id="785542050">
              <w:marLeft w:val="0"/>
              <w:marRight w:val="0"/>
              <w:marTop w:val="0"/>
              <w:marBottom w:val="0"/>
              <w:divBdr>
                <w:top w:val="none" w:sz="0" w:space="0" w:color="auto"/>
                <w:left w:val="none" w:sz="0" w:space="0" w:color="auto"/>
                <w:bottom w:val="none" w:sz="0" w:space="0" w:color="auto"/>
                <w:right w:val="none" w:sz="0" w:space="0" w:color="auto"/>
              </w:divBdr>
              <w:divsChild>
                <w:div w:id="13140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58482">
          <w:marLeft w:val="0"/>
          <w:marRight w:val="0"/>
          <w:marTop w:val="0"/>
          <w:marBottom w:val="0"/>
          <w:divBdr>
            <w:top w:val="single" w:sz="6" w:space="0" w:color="A9AEB1"/>
            <w:left w:val="single" w:sz="6" w:space="0" w:color="A9AEB1"/>
            <w:bottom w:val="single" w:sz="6" w:space="0" w:color="A9AEB1"/>
            <w:right w:val="single" w:sz="6" w:space="0" w:color="A9AEB1"/>
          </w:divBdr>
          <w:divsChild>
            <w:div w:id="1038161063">
              <w:marLeft w:val="0"/>
              <w:marRight w:val="0"/>
              <w:marTop w:val="0"/>
              <w:marBottom w:val="0"/>
              <w:divBdr>
                <w:top w:val="none" w:sz="0" w:space="0" w:color="auto"/>
                <w:left w:val="none" w:sz="0" w:space="0" w:color="auto"/>
                <w:bottom w:val="none" w:sz="0" w:space="0" w:color="auto"/>
                <w:right w:val="none" w:sz="0" w:space="0" w:color="auto"/>
              </w:divBdr>
            </w:div>
          </w:divsChild>
        </w:div>
        <w:div w:id="1066293954">
          <w:marLeft w:val="0"/>
          <w:marRight w:val="0"/>
          <w:marTop w:val="0"/>
          <w:marBottom w:val="0"/>
          <w:divBdr>
            <w:top w:val="single" w:sz="6" w:space="0" w:color="A9AEB1"/>
            <w:left w:val="single" w:sz="6" w:space="0" w:color="A9AEB1"/>
            <w:bottom w:val="single" w:sz="6" w:space="0" w:color="A9AEB1"/>
            <w:right w:val="single" w:sz="6" w:space="0" w:color="A9AEB1"/>
          </w:divBdr>
          <w:divsChild>
            <w:div w:id="1185897787">
              <w:marLeft w:val="0"/>
              <w:marRight w:val="0"/>
              <w:marTop w:val="0"/>
              <w:marBottom w:val="0"/>
              <w:divBdr>
                <w:top w:val="none" w:sz="0" w:space="0" w:color="auto"/>
                <w:left w:val="none" w:sz="0" w:space="0" w:color="auto"/>
                <w:bottom w:val="none" w:sz="0" w:space="0" w:color="auto"/>
                <w:right w:val="none" w:sz="0" w:space="0" w:color="auto"/>
              </w:divBdr>
              <w:divsChild>
                <w:div w:id="886642192">
                  <w:marLeft w:val="0"/>
                  <w:marRight w:val="0"/>
                  <w:marTop w:val="0"/>
                  <w:marBottom w:val="0"/>
                  <w:divBdr>
                    <w:top w:val="none" w:sz="0" w:space="0" w:color="auto"/>
                    <w:left w:val="none" w:sz="0" w:space="0" w:color="auto"/>
                    <w:bottom w:val="none" w:sz="0" w:space="0" w:color="auto"/>
                    <w:right w:val="none" w:sz="0" w:space="0" w:color="auto"/>
                  </w:divBdr>
                </w:div>
                <w:div w:id="182631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6400">
      <w:bodyDiv w:val="1"/>
      <w:marLeft w:val="0"/>
      <w:marRight w:val="0"/>
      <w:marTop w:val="0"/>
      <w:marBottom w:val="0"/>
      <w:divBdr>
        <w:top w:val="none" w:sz="0" w:space="0" w:color="auto"/>
        <w:left w:val="none" w:sz="0" w:space="0" w:color="auto"/>
        <w:bottom w:val="none" w:sz="0" w:space="0" w:color="auto"/>
        <w:right w:val="none" w:sz="0" w:space="0" w:color="auto"/>
      </w:divBdr>
      <w:divsChild>
        <w:div w:id="288244580">
          <w:marLeft w:val="0"/>
          <w:marRight w:val="0"/>
          <w:marTop w:val="0"/>
          <w:marBottom w:val="0"/>
          <w:divBdr>
            <w:top w:val="none" w:sz="0" w:space="0" w:color="auto"/>
            <w:left w:val="none" w:sz="0" w:space="0" w:color="auto"/>
            <w:bottom w:val="none" w:sz="0" w:space="0" w:color="auto"/>
            <w:right w:val="none" w:sz="0" w:space="0" w:color="auto"/>
          </w:divBdr>
        </w:div>
        <w:div w:id="1234706466">
          <w:marLeft w:val="0"/>
          <w:marRight w:val="0"/>
          <w:marTop w:val="0"/>
          <w:marBottom w:val="0"/>
          <w:divBdr>
            <w:top w:val="none" w:sz="0" w:space="0" w:color="auto"/>
            <w:left w:val="none" w:sz="0" w:space="0" w:color="auto"/>
            <w:bottom w:val="none" w:sz="0" w:space="0" w:color="auto"/>
            <w:right w:val="none" w:sz="0" w:space="0" w:color="auto"/>
          </w:divBdr>
        </w:div>
        <w:div w:id="1403024598">
          <w:marLeft w:val="0"/>
          <w:marRight w:val="0"/>
          <w:marTop w:val="0"/>
          <w:marBottom w:val="0"/>
          <w:divBdr>
            <w:top w:val="none" w:sz="0" w:space="0" w:color="auto"/>
            <w:left w:val="none" w:sz="0" w:space="0" w:color="auto"/>
            <w:bottom w:val="none" w:sz="0" w:space="0" w:color="auto"/>
            <w:right w:val="none" w:sz="0" w:space="0" w:color="auto"/>
          </w:divBdr>
        </w:div>
        <w:div w:id="1439183504">
          <w:marLeft w:val="0"/>
          <w:marRight w:val="0"/>
          <w:marTop w:val="0"/>
          <w:marBottom w:val="0"/>
          <w:divBdr>
            <w:top w:val="none" w:sz="0" w:space="0" w:color="auto"/>
            <w:left w:val="none" w:sz="0" w:space="0" w:color="auto"/>
            <w:bottom w:val="none" w:sz="0" w:space="0" w:color="auto"/>
            <w:right w:val="none" w:sz="0" w:space="0" w:color="auto"/>
          </w:divBdr>
        </w:div>
      </w:divsChild>
    </w:div>
    <w:div w:id="1717317899">
      <w:bodyDiv w:val="1"/>
      <w:marLeft w:val="0"/>
      <w:marRight w:val="0"/>
      <w:marTop w:val="0"/>
      <w:marBottom w:val="0"/>
      <w:divBdr>
        <w:top w:val="none" w:sz="0" w:space="0" w:color="auto"/>
        <w:left w:val="none" w:sz="0" w:space="0" w:color="auto"/>
        <w:bottom w:val="none" w:sz="0" w:space="0" w:color="auto"/>
        <w:right w:val="none" w:sz="0" w:space="0" w:color="auto"/>
      </w:divBdr>
    </w:div>
    <w:div w:id="1717654065">
      <w:bodyDiv w:val="1"/>
      <w:marLeft w:val="0"/>
      <w:marRight w:val="0"/>
      <w:marTop w:val="0"/>
      <w:marBottom w:val="0"/>
      <w:divBdr>
        <w:top w:val="none" w:sz="0" w:space="0" w:color="auto"/>
        <w:left w:val="none" w:sz="0" w:space="0" w:color="auto"/>
        <w:bottom w:val="none" w:sz="0" w:space="0" w:color="auto"/>
        <w:right w:val="none" w:sz="0" w:space="0" w:color="auto"/>
      </w:divBdr>
      <w:divsChild>
        <w:div w:id="608003908">
          <w:marLeft w:val="0"/>
          <w:marRight w:val="0"/>
          <w:marTop w:val="0"/>
          <w:marBottom w:val="0"/>
          <w:divBdr>
            <w:top w:val="none" w:sz="0" w:space="0" w:color="auto"/>
            <w:left w:val="none" w:sz="0" w:space="0" w:color="auto"/>
            <w:bottom w:val="none" w:sz="0" w:space="0" w:color="auto"/>
            <w:right w:val="none" w:sz="0" w:space="0" w:color="auto"/>
          </w:divBdr>
        </w:div>
        <w:div w:id="1210218056">
          <w:marLeft w:val="0"/>
          <w:marRight w:val="0"/>
          <w:marTop w:val="0"/>
          <w:marBottom w:val="0"/>
          <w:divBdr>
            <w:top w:val="none" w:sz="0" w:space="0" w:color="auto"/>
            <w:left w:val="none" w:sz="0" w:space="0" w:color="auto"/>
            <w:bottom w:val="none" w:sz="0" w:space="0" w:color="auto"/>
            <w:right w:val="none" w:sz="0" w:space="0" w:color="auto"/>
          </w:divBdr>
        </w:div>
        <w:div w:id="1387684653">
          <w:marLeft w:val="0"/>
          <w:marRight w:val="0"/>
          <w:marTop w:val="0"/>
          <w:marBottom w:val="0"/>
          <w:divBdr>
            <w:top w:val="none" w:sz="0" w:space="0" w:color="auto"/>
            <w:left w:val="none" w:sz="0" w:space="0" w:color="auto"/>
            <w:bottom w:val="none" w:sz="0" w:space="0" w:color="auto"/>
            <w:right w:val="none" w:sz="0" w:space="0" w:color="auto"/>
          </w:divBdr>
        </w:div>
        <w:div w:id="1719429062">
          <w:marLeft w:val="0"/>
          <w:marRight w:val="0"/>
          <w:marTop w:val="0"/>
          <w:marBottom w:val="0"/>
          <w:divBdr>
            <w:top w:val="none" w:sz="0" w:space="0" w:color="auto"/>
            <w:left w:val="none" w:sz="0" w:space="0" w:color="auto"/>
            <w:bottom w:val="none" w:sz="0" w:space="0" w:color="auto"/>
            <w:right w:val="none" w:sz="0" w:space="0" w:color="auto"/>
          </w:divBdr>
        </w:div>
      </w:divsChild>
    </w:div>
    <w:div w:id="1717966578">
      <w:bodyDiv w:val="1"/>
      <w:marLeft w:val="0"/>
      <w:marRight w:val="0"/>
      <w:marTop w:val="0"/>
      <w:marBottom w:val="0"/>
      <w:divBdr>
        <w:top w:val="none" w:sz="0" w:space="0" w:color="auto"/>
        <w:left w:val="none" w:sz="0" w:space="0" w:color="auto"/>
        <w:bottom w:val="none" w:sz="0" w:space="0" w:color="auto"/>
        <w:right w:val="none" w:sz="0" w:space="0" w:color="auto"/>
      </w:divBdr>
      <w:divsChild>
        <w:div w:id="714353612">
          <w:marLeft w:val="0"/>
          <w:marRight w:val="0"/>
          <w:marTop w:val="0"/>
          <w:marBottom w:val="0"/>
          <w:divBdr>
            <w:top w:val="none" w:sz="0" w:space="0" w:color="auto"/>
            <w:left w:val="none" w:sz="0" w:space="0" w:color="auto"/>
            <w:bottom w:val="none" w:sz="0" w:space="0" w:color="auto"/>
            <w:right w:val="none" w:sz="0" w:space="0" w:color="auto"/>
          </w:divBdr>
        </w:div>
        <w:div w:id="1192066302">
          <w:marLeft w:val="0"/>
          <w:marRight w:val="0"/>
          <w:marTop w:val="0"/>
          <w:marBottom w:val="0"/>
          <w:divBdr>
            <w:top w:val="none" w:sz="0" w:space="0" w:color="auto"/>
            <w:left w:val="none" w:sz="0" w:space="0" w:color="auto"/>
            <w:bottom w:val="none" w:sz="0" w:space="0" w:color="auto"/>
            <w:right w:val="none" w:sz="0" w:space="0" w:color="auto"/>
          </w:divBdr>
        </w:div>
        <w:div w:id="1729106690">
          <w:marLeft w:val="0"/>
          <w:marRight w:val="0"/>
          <w:marTop w:val="0"/>
          <w:marBottom w:val="0"/>
          <w:divBdr>
            <w:top w:val="none" w:sz="0" w:space="0" w:color="auto"/>
            <w:left w:val="none" w:sz="0" w:space="0" w:color="auto"/>
            <w:bottom w:val="none" w:sz="0" w:space="0" w:color="auto"/>
            <w:right w:val="none" w:sz="0" w:space="0" w:color="auto"/>
          </w:divBdr>
        </w:div>
        <w:div w:id="2048144817">
          <w:marLeft w:val="0"/>
          <w:marRight w:val="0"/>
          <w:marTop w:val="0"/>
          <w:marBottom w:val="0"/>
          <w:divBdr>
            <w:top w:val="none" w:sz="0" w:space="0" w:color="auto"/>
            <w:left w:val="none" w:sz="0" w:space="0" w:color="auto"/>
            <w:bottom w:val="none" w:sz="0" w:space="0" w:color="auto"/>
            <w:right w:val="none" w:sz="0" w:space="0" w:color="auto"/>
          </w:divBdr>
        </w:div>
      </w:divsChild>
    </w:div>
    <w:div w:id="1718314484">
      <w:bodyDiv w:val="1"/>
      <w:marLeft w:val="0"/>
      <w:marRight w:val="0"/>
      <w:marTop w:val="0"/>
      <w:marBottom w:val="0"/>
      <w:divBdr>
        <w:top w:val="none" w:sz="0" w:space="0" w:color="auto"/>
        <w:left w:val="none" w:sz="0" w:space="0" w:color="auto"/>
        <w:bottom w:val="none" w:sz="0" w:space="0" w:color="auto"/>
        <w:right w:val="none" w:sz="0" w:space="0" w:color="auto"/>
      </w:divBdr>
      <w:divsChild>
        <w:div w:id="799567908">
          <w:marLeft w:val="0"/>
          <w:marRight w:val="0"/>
          <w:marTop w:val="0"/>
          <w:marBottom w:val="0"/>
          <w:divBdr>
            <w:top w:val="none" w:sz="0" w:space="0" w:color="auto"/>
            <w:left w:val="none" w:sz="0" w:space="0" w:color="auto"/>
            <w:bottom w:val="none" w:sz="0" w:space="0" w:color="auto"/>
            <w:right w:val="none" w:sz="0" w:space="0" w:color="auto"/>
          </w:divBdr>
          <w:divsChild>
            <w:div w:id="732313038">
              <w:marLeft w:val="0"/>
              <w:marRight w:val="0"/>
              <w:marTop w:val="0"/>
              <w:marBottom w:val="0"/>
              <w:divBdr>
                <w:top w:val="none" w:sz="0" w:space="0" w:color="auto"/>
                <w:left w:val="none" w:sz="0" w:space="0" w:color="auto"/>
                <w:bottom w:val="none" w:sz="0" w:space="0" w:color="auto"/>
                <w:right w:val="none" w:sz="0" w:space="0" w:color="auto"/>
              </w:divBdr>
              <w:divsChild>
                <w:div w:id="7452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351486">
          <w:marLeft w:val="0"/>
          <w:marRight w:val="0"/>
          <w:marTop w:val="0"/>
          <w:marBottom w:val="0"/>
          <w:divBdr>
            <w:top w:val="none" w:sz="0" w:space="0" w:color="auto"/>
            <w:left w:val="none" w:sz="0" w:space="0" w:color="auto"/>
            <w:bottom w:val="none" w:sz="0" w:space="0" w:color="auto"/>
            <w:right w:val="none" w:sz="0" w:space="0" w:color="auto"/>
          </w:divBdr>
          <w:divsChild>
            <w:div w:id="136459947">
              <w:marLeft w:val="0"/>
              <w:marRight w:val="0"/>
              <w:marTop w:val="0"/>
              <w:marBottom w:val="0"/>
              <w:divBdr>
                <w:top w:val="none" w:sz="0" w:space="0" w:color="auto"/>
                <w:left w:val="none" w:sz="0" w:space="0" w:color="auto"/>
                <w:bottom w:val="none" w:sz="0" w:space="0" w:color="auto"/>
                <w:right w:val="none" w:sz="0" w:space="0" w:color="auto"/>
              </w:divBdr>
            </w:div>
          </w:divsChild>
        </w:div>
        <w:div w:id="864367742">
          <w:marLeft w:val="0"/>
          <w:marRight w:val="0"/>
          <w:marTop w:val="0"/>
          <w:marBottom w:val="0"/>
          <w:divBdr>
            <w:top w:val="none" w:sz="0" w:space="0" w:color="auto"/>
            <w:left w:val="none" w:sz="0" w:space="0" w:color="auto"/>
            <w:bottom w:val="none" w:sz="0" w:space="0" w:color="auto"/>
            <w:right w:val="none" w:sz="0" w:space="0" w:color="auto"/>
          </w:divBdr>
          <w:divsChild>
            <w:div w:id="1295217630">
              <w:marLeft w:val="0"/>
              <w:marRight w:val="0"/>
              <w:marTop w:val="0"/>
              <w:marBottom w:val="0"/>
              <w:divBdr>
                <w:top w:val="none" w:sz="0" w:space="0" w:color="auto"/>
                <w:left w:val="none" w:sz="0" w:space="0" w:color="auto"/>
                <w:bottom w:val="none" w:sz="0" w:space="0" w:color="auto"/>
                <w:right w:val="none" w:sz="0" w:space="0" w:color="auto"/>
              </w:divBdr>
              <w:divsChild>
                <w:div w:id="1204710131">
                  <w:marLeft w:val="0"/>
                  <w:marRight w:val="0"/>
                  <w:marTop w:val="0"/>
                  <w:marBottom w:val="0"/>
                  <w:divBdr>
                    <w:top w:val="none" w:sz="0" w:space="0" w:color="auto"/>
                    <w:left w:val="none" w:sz="0" w:space="0" w:color="auto"/>
                    <w:bottom w:val="none" w:sz="0" w:space="0" w:color="auto"/>
                    <w:right w:val="none" w:sz="0" w:space="0" w:color="auto"/>
                  </w:divBdr>
                </w:div>
                <w:div w:id="14759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507737">
      <w:bodyDiv w:val="1"/>
      <w:marLeft w:val="0"/>
      <w:marRight w:val="0"/>
      <w:marTop w:val="0"/>
      <w:marBottom w:val="0"/>
      <w:divBdr>
        <w:top w:val="none" w:sz="0" w:space="0" w:color="auto"/>
        <w:left w:val="none" w:sz="0" w:space="0" w:color="auto"/>
        <w:bottom w:val="none" w:sz="0" w:space="0" w:color="auto"/>
        <w:right w:val="none" w:sz="0" w:space="0" w:color="auto"/>
      </w:divBdr>
    </w:div>
    <w:div w:id="1718578410">
      <w:bodyDiv w:val="1"/>
      <w:marLeft w:val="0"/>
      <w:marRight w:val="0"/>
      <w:marTop w:val="0"/>
      <w:marBottom w:val="0"/>
      <w:divBdr>
        <w:top w:val="none" w:sz="0" w:space="0" w:color="auto"/>
        <w:left w:val="none" w:sz="0" w:space="0" w:color="auto"/>
        <w:bottom w:val="none" w:sz="0" w:space="0" w:color="auto"/>
        <w:right w:val="none" w:sz="0" w:space="0" w:color="auto"/>
      </w:divBdr>
      <w:divsChild>
        <w:div w:id="752819809">
          <w:marLeft w:val="0"/>
          <w:marRight w:val="0"/>
          <w:marTop w:val="0"/>
          <w:marBottom w:val="0"/>
          <w:divBdr>
            <w:top w:val="none" w:sz="0" w:space="0" w:color="auto"/>
            <w:left w:val="none" w:sz="0" w:space="0" w:color="auto"/>
            <w:bottom w:val="none" w:sz="0" w:space="0" w:color="auto"/>
            <w:right w:val="none" w:sz="0" w:space="0" w:color="auto"/>
          </w:divBdr>
        </w:div>
        <w:div w:id="847325476">
          <w:marLeft w:val="0"/>
          <w:marRight w:val="0"/>
          <w:marTop w:val="0"/>
          <w:marBottom w:val="0"/>
          <w:divBdr>
            <w:top w:val="none" w:sz="0" w:space="0" w:color="auto"/>
            <w:left w:val="none" w:sz="0" w:space="0" w:color="auto"/>
            <w:bottom w:val="none" w:sz="0" w:space="0" w:color="auto"/>
            <w:right w:val="none" w:sz="0" w:space="0" w:color="auto"/>
          </w:divBdr>
        </w:div>
        <w:div w:id="1649045574">
          <w:marLeft w:val="0"/>
          <w:marRight w:val="0"/>
          <w:marTop w:val="0"/>
          <w:marBottom w:val="0"/>
          <w:divBdr>
            <w:top w:val="none" w:sz="0" w:space="0" w:color="auto"/>
            <w:left w:val="none" w:sz="0" w:space="0" w:color="auto"/>
            <w:bottom w:val="none" w:sz="0" w:space="0" w:color="auto"/>
            <w:right w:val="none" w:sz="0" w:space="0" w:color="auto"/>
          </w:divBdr>
        </w:div>
        <w:div w:id="2110000072">
          <w:marLeft w:val="0"/>
          <w:marRight w:val="0"/>
          <w:marTop w:val="0"/>
          <w:marBottom w:val="0"/>
          <w:divBdr>
            <w:top w:val="none" w:sz="0" w:space="0" w:color="auto"/>
            <w:left w:val="none" w:sz="0" w:space="0" w:color="auto"/>
            <w:bottom w:val="none" w:sz="0" w:space="0" w:color="auto"/>
            <w:right w:val="none" w:sz="0" w:space="0" w:color="auto"/>
          </w:divBdr>
        </w:div>
      </w:divsChild>
    </w:div>
    <w:div w:id="1718889751">
      <w:bodyDiv w:val="1"/>
      <w:marLeft w:val="0"/>
      <w:marRight w:val="0"/>
      <w:marTop w:val="0"/>
      <w:marBottom w:val="0"/>
      <w:divBdr>
        <w:top w:val="none" w:sz="0" w:space="0" w:color="auto"/>
        <w:left w:val="none" w:sz="0" w:space="0" w:color="auto"/>
        <w:bottom w:val="none" w:sz="0" w:space="0" w:color="auto"/>
        <w:right w:val="none" w:sz="0" w:space="0" w:color="auto"/>
      </w:divBdr>
      <w:divsChild>
        <w:div w:id="2128112023">
          <w:marLeft w:val="0"/>
          <w:marRight w:val="0"/>
          <w:marTop w:val="0"/>
          <w:marBottom w:val="0"/>
          <w:divBdr>
            <w:top w:val="single" w:sz="6" w:space="0" w:color="A9AEB1"/>
            <w:left w:val="single" w:sz="6" w:space="0" w:color="A9AEB1"/>
            <w:bottom w:val="single" w:sz="6" w:space="0" w:color="A9AEB1"/>
            <w:right w:val="single" w:sz="6" w:space="0" w:color="A9AEB1"/>
          </w:divBdr>
          <w:divsChild>
            <w:div w:id="361786485">
              <w:marLeft w:val="0"/>
              <w:marRight w:val="0"/>
              <w:marTop w:val="0"/>
              <w:marBottom w:val="0"/>
              <w:divBdr>
                <w:top w:val="none" w:sz="0" w:space="0" w:color="auto"/>
                <w:left w:val="none" w:sz="0" w:space="0" w:color="auto"/>
                <w:bottom w:val="none" w:sz="0" w:space="0" w:color="auto"/>
                <w:right w:val="none" w:sz="0" w:space="0" w:color="auto"/>
              </w:divBdr>
              <w:divsChild>
                <w:div w:id="212307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55725">
          <w:marLeft w:val="0"/>
          <w:marRight w:val="0"/>
          <w:marTop w:val="0"/>
          <w:marBottom w:val="0"/>
          <w:divBdr>
            <w:top w:val="single" w:sz="6" w:space="0" w:color="A9AEB1"/>
            <w:left w:val="single" w:sz="6" w:space="0" w:color="A9AEB1"/>
            <w:bottom w:val="single" w:sz="6" w:space="0" w:color="A9AEB1"/>
            <w:right w:val="single" w:sz="6" w:space="0" w:color="A9AEB1"/>
          </w:divBdr>
          <w:divsChild>
            <w:div w:id="759911460">
              <w:marLeft w:val="0"/>
              <w:marRight w:val="0"/>
              <w:marTop w:val="0"/>
              <w:marBottom w:val="0"/>
              <w:divBdr>
                <w:top w:val="none" w:sz="0" w:space="0" w:color="auto"/>
                <w:left w:val="none" w:sz="0" w:space="0" w:color="auto"/>
                <w:bottom w:val="none" w:sz="0" w:space="0" w:color="auto"/>
                <w:right w:val="none" w:sz="0" w:space="0" w:color="auto"/>
              </w:divBdr>
            </w:div>
          </w:divsChild>
        </w:div>
        <w:div w:id="1170028817">
          <w:marLeft w:val="0"/>
          <w:marRight w:val="0"/>
          <w:marTop w:val="0"/>
          <w:marBottom w:val="0"/>
          <w:divBdr>
            <w:top w:val="single" w:sz="6" w:space="0" w:color="A9AEB1"/>
            <w:left w:val="single" w:sz="6" w:space="0" w:color="A9AEB1"/>
            <w:bottom w:val="single" w:sz="6" w:space="0" w:color="A9AEB1"/>
            <w:right w:val="single" w:sz="6" w:space="0" w:color="A9AEB1"/>
          </w:divBdr>
          <w:divsChild>
            <w:div w:id="873159244">
              <w:marLeft w:val="0"/>
              <w:marRight w:val="0"/>
              <w:marTop w:val="0"/>
              <w:marBottom w:val="0"/>
              <w:divBdr>
                <w:top w:val="none" w:sz="0" w:space="0" w:color="auto"/>
                <w:left w:val="none" w:sz="0" w:space="0" w:color="auto"/>
                <w:bottom w:val="none" w:sz="0" w:space="0" w:color="auto"/>
                <w:right w:val="none" w:sz="0" w:space="0" w:color="auto"/>
              </w:divBdr>
              <w:divsChild>
                <w:div w:id="726955372">
                  <w:marLeft w:val="0"/>
                  <w:marRight w:val="0"/>
                  <w:marTop w:val="0"/>
                  <w:marBottom w:val="0"/>
                  <w:divBdr>
                    <w:top w:val="none" w:sz="0" w:space="0" w:color="auto"/>
                    <w:left w:val="none" w:sz="0" w:space="0" w:color="auto"/>
                    <w:bottom w:val="none" w:sz="0" w:space="0" w:color="auto"/>
                    <w:right w:val="none" w:sz="0" w:space="0" w:color="auto"/>
                  </w:divBdr>
                </w:div>
                <w:div w:id="14498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18518">
      <w:bodyDiv w:val="1"/>
      <w:marLeft w:val="0"/>
      <w:marRight w:val="0"/>
      <w:marTop w:val="0"/>
      <w:marBottom w:val="0"/>
      <w:divBdr>
        <w:top w:val="none" w:sz="0" w:space="0" w:color="auto"/>
        <w:left w:val="none" w:sz="0" w:space="0" w:color="auto"/>
        <w:bottom w:val="none" w:sz="0" w:space="0" w:color="auto"/>
        <w:right w:val="none" w:sz="0" w:space="0" w:color="auto"/>
      </w:divBdr>
      <w:divsChild>
        <w:div w:id="640310408">
          <w:marLeft w:val="0"/>
          <w:marRight w:val="0"/>
          <w:marTop w:val="0"/>
          <w:marBottom w:val="0"/>
          <w:divBdr>
            <w:top w:val="none" w:sz="0" w:space="0" w:color="auto"/>
            <w:left w:val="none" w:sz="0" w:space="0" w:color="auto"/>
            <w:bottom w:val="none" w:sz="0" w:space="0" w:color="auto"/>
            <w:right w:val="none" w:sz="0" w:space="0" w:color="auto"/>
          </w:divBdr>
        </w:div>
        <w:div w:id="740252887">
          <w:marLeft w:val="0"/>
          <w:marRight w:val="0"/>
          <w:marTop w:val="0"/>
          <w:marBottom w:val="0"/>
          <w:divBdr>
            <w:top w:val="none" w:sz="0" w:space="0" w:color="auto"/>
            <w:left w:val="none" w:sz="0" w:space="0" w:color="auto"/>
            <w:bottom w:val="none" w:sz="0" w:space="0" w:color="auto"/>
            <w:right w:val="none" w:sz="0" w:space="0" w:color="auto"/>
          </w:divBdr>
        </w:div>
        <w:div w:id="1700617114">
          <w:marLeft w:val="0"/>
          <w:marRight w:val="0"/>
          <w:marTop w:val="0"/>
          <w:marBottom w:val="0"/>
          <w:divBdr>
            <w:top w:val="none" w:sz="0" w:space="0" w:color="auto"/>
            <w:left w:val="none" w:sz="0" w:space="0" w:color="auto"/>
            <w:bottom w:val="none" w:sz="0" w:space="0" w:color="auto"/>
            <w:right w:val="none" w:sz="0" w:space="0" w:color="auto"/>
          </w:divBdr>
        </w:div>
        <w:div w:id="1977177688">
          <w:marLeft w:val="0"/>
          <w:marRight w:val="0"/>
          <w:marTop w:val="0"/>
          <w:marBottom w:val="0"/>
          <w:divBdr>
            <w:top w:val="none" w:sz="0" w:space="0" w:color="auto"/>
            <w:left w:val="none" w:sz="0" w:space="0" w:color="auto"/>
            <w:bottom w:val="none" w:sz="0" w:space="0" w:color="auto"/>
            <w:right w:val="none" w:sz="0" w:space="0" w:color="auto"/>
          </w:divBdr>
        </w:div>
      </w:divsChild>
    </w:div>
    <w:div w:id="1720398390">
      <w:bodyDiv w:val="1"/>
      <w:marLeft w:val="0"/>
      <w:marRight w:val="0"/>
      <w:marTop w:val="0"/>
      <w:marBottom w:val="0"/>
      <w:divBdr>
        <w:top w:val="none" w:sz="0" w:space="0" w:color="auto"/>
        <w:left w:val="none" w:sz="0" w:space="0" w:color="auto"/>
        <w:bottom w:val="none" w:sz="0" w:space="0" w:color="auto"/>
        <w:right w:val="none" w:sz="0" w:space="0" w:color="auto"/>
      </w:divBdr>
      <w:divsChild>
        <w:div w:id="846678889">
          <w:marLeft w:val="0"/>
          <w:marRight w:val="0"/>
          <w:marTop w:val="0"/>
          <w:marBottom w:val="0"/>
          <w:divBdr>
            <w:top w:val="none" w:sz="0" w:space="0" w:color="auto"/>
            <w:left w:val="none" w:sz="0" w:space="0" w:color="auto"/>
            <w:bottom w:val="none" w:sz="0" w:space="0" w:color="auto"/>
            <w:right w:val="none" w:sz="0" w:space="0" w:color="auto"/>
          </w:divBdr>
          <w:divsChild>
            <w:div w:id="2128547789">
              <w:marLeft w:val="0"/>
              <w:marRight w:val="0"/>
              <w:marTop w:val="0"/>
              <w:marBottom w:val="0"/>
              <w:divBdr>
                <w:top w:val="none" w:sz="0" w:space="0" w:color="auto"/>
                <w:left w:val="none" w:sz="0" w:space="0" w:color="auto"/>
                <w:bottom w:val="none" w:sz="0" w:space="0" w:color="auto"/>
                <w:right w:val="none" w:sz="0" w:space="0" w:color="auto"/>
              </w:divBdr>
              <w:divsChild>
                <w:div w:id="152347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626709">
          <w:marLeft w:val="0"/>
          <w:marRight w:val="0"/>
          <w:marTop w:val="0"/>
          <w:marBottom w:val="0"/>
          <w:divBdr>
            <w:top w:val="none" w:sz="0" w:space="0" w:color="auto"/>
            <w:left w:val="none" w:sz="0" w:space="0" w:color="auto"/>
            <w:bottom w:val="none" w:sz="0" w:space="0" w:color="auto"/>
            <w:right w:val="none" w:sz="0" w:space="0" w:color="auto"/>
          </w:divBdr>
          <w:divsChild>
            <w:div w:id="1322124878">
              <w:marLeft w:val="0"/>
              <w:marRight w:val="0"/>
              <w:marTop w:val="0"/>
              <w:marBottom w:val="0"/>
              <w:divBdr>
                <w:top w:val="none" w:sz="0" w:space="0" w:color="auto"/>
                <w:left w:val="none" w:sz="0" w:space="0" w:color="auto"/>
                <w:bottom w:val="none" w:sz="0" w:space="0" w:color="auto"/>
                <w:right w:val="none" w:sz="0" w:space="0" w:color="auto"/>
              </w:divBdr>
            </w:div>
          </w:divsChild>
        </w:div>
        <w:div w:id="728530305">
          <w:marLeft w:val="0"/>
          <w:marRight w:val="0"/>
          <w:marTop w:val="0"/>
          <w:marBottom w:val="0"/>
          <w:divBdr>
            <w:top w:val="none" w:sz="0" w:space="0" w:color="auto"/>
            <w:left w:val="none" w:sz="0" w:space="0" w:color="auto"/>
            <w:bottom w:val="none" w:sz="0" w:space="0" w:color="auto"/>
            <w:right w:val="none" w:sz="0" w:space="0" w:color="auto"/>
          </w:divBdr>
          <w:divsChild>
            <w:div w:id="1446340870">
              <w:marLeft w:val="0"/>
              <w:marRight w:val="0"/>
              <w:marTop w:val="0"/>
              <w:marBottom w:val="0"/>
              <w:divBdr>
                <w:top w:val="none" w:sz="0" w:space="0" w:color="auto"/>
                <w:left w:val="none" w:sz="0" w:space="0" w:color="auto"/>
                <w:bottom w:val="none" w:sz="0" w:space="0" w:color="auto"/>
                <w:right w:val="none" w:sz="0" w:space="0" w:color="auto"/>
              </w:divBdr>
              <w:divsChild>
                <w:div w:id="156696837">
                  <w:marLeft w:val="0"/>
                  <w:marRight w:val="0"/>
                  <w:marTop w:val="0"/>
                  <w:marBottom w:val="0"/>
                  <w:divBdr>
                    <w:top w:val="none" w:sz="0" w:space="0" w:color="auto"/>
                    <w:left w:val="none" w:sz="0" w:space="0" w:color="auto"/>
                    <w:bottom w:val="none" w:sz="0" w:space="0" w:color="auto"/>
                    <w:right w:val="none" w:sz="0" w:space="0" w:color="auto"/>
                  </w:divBdr>
                </w:div>
                <w:div w:id="6767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745882">
      <w:bodyDiv w:val="1"/>
      <w:marLeft w:val="0"/>
      <w:marRight w:val="0"/>
      <w:marTop w:val="0"/>
      <w:marBottom w:val="0"/>
      <w:divBdr>
        <w:top w:val="none" w:sz="0" w:space="0" w:color="auto"/>
        <w:left w:val="none" w:sz="0" w:space="0" w:color="auto"/>
        <w:bottom w:val="none" w:sz="0" w:space="0" w:color="auto"/>
        <w:right w:val="none" w:sz="0" w:space="0" w:color="auto"/>
      </w:divBdr>
    </w:div>
    <w:div w:id="1720933105">
      <w:bodyDiv w:val="1"/>
      <w:marLeft w:val="0"/>
      <w:marRight w:val="0"/>
      <w:marTop w:val="0"/>
      <w:marBottom w:val="0"/>
      <w:divBdr>
        <w:top w:val="none" w:sz="0" w:space="0" w:color="auto"/>
        <w:left w:val="none" w:sz="0" w:space="0" w:color="auto"/>
        <w:bottom w:val="none" w:sz="0" w:space="0" w:color="auto"/>
        <w:right w:val="none" w:sz="0" w:space="0" w:color="auto"/>
      </w:divBdr>
      <w:divsChild>
        <w:div w:id="544752152">
          <w:marLeft w:val="0"/>
          <w:marRight w:val="0"/>
          <w:marTop w:val="0"/>
          <w:marBottom w:val="0"/>
          <w:divBdr>
            <w:top w:val="single" w:sz="6" w:space="0" w:color="A9AEB1"/>
            <w:left w:val="single" w:sz="6" w:space="0" w:color="A9AEB1"/>
            <w:bottom w:val="single" w:sz="6" w:space="0" w:color="A9AEB1"/>
            <w:right w:val="single" w:sz="6" w:space="0" w:color="A9AEB1"/>
          </w:divBdr>
          <w:divsChild>
            <w:div w:id="202523630">
              <w:marLeft w:val="0"/>
              <w:marRight w:val="0"/>
              <w:marTop w:val="0"/>
              <w:marBottom w:val="0"/>
              <w:divBdr>
                <w:top w:val="none" w:sz="0" w:space="0" w:color="auto"/>
                <w:left w:val="none" w:sz="0" w:space="0" w:color="auto"/>
                <w:bottom w:val="none" w:sz="0" w:space="0" w:color="auto"/>
                <w:right w:val="none" w:sz="0" w:space="0" w:color="auto"/>
              </w:divBdr>
            </w:div>
          </w:divsChild>
        </w:div>
        <w:div w:id="1313370674">
          <w:marLeft w:val="0"/>
          <w:marRight w:val="0"/>
          <w:marTop w:val="0"/>
          <w:marBottom w:val="0"/>
          <w:divBdr>
            <w:top w:val="single" w:sz="6" w:space="0" w:color="A9AEB1"/>
            <w:left w:val="single" w:sz="6" w:space="0" w:color="A9AEB1"/>
            <w:bottom w:val="single" w:sz="6" w:space="0" w:color="A9AEB1"/>
            <w:right w:val="single" w:sz="6" w:space="0" w:color="A9AEB1"/>
          </w:divBdr>
          <w:divsChild>
            <w:div w:id="1201555970">
              <w:marLeft w:val="0"/>
              <w:marRight w:val="0"/>
              <w:marTop w:val="0"/>
              <w:marBottom w:val="0"/>
              <w:divBdr>
                <w:top w:val="none" w:sz="0" w:space="0" w:color="auto"/>
                <w:left w:val="none" w:sz="0" w:space="0" w:color="auto"/>
                <w:bottom w:val="none" w:sz="0" w:space="0" w:color="auto"/>
                <w:right w:val="none" w:sz="0" w:space="0" w:color="auto"/>
              </w:divBdr>
              <w:divsChild>
                <w:div w:id="143185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2633">
          <w:marLeft w:val="0"/>
          <w:marRight w:val="0"/>
          <w:marTop w:val="0"/>
          <w:marBottom w:val="0"/>
          <w:divBdr>
            <w:top w:val="single" w:sz="6" w:space="0" w:color="A9AEB1"/>
            <w:left w:val="single" w:sz="6" w:space="0" w:color="A9AEB1"/>
            <w:bottom w:val="single" w:sz="6" w:space="0" w:color="A9AEB1"/>
            <w:right w:val="single" w:sz="6" w:space="0" w:color="A9AEB1"/>
          </w:divBdr>
          <w:divsChild>
            <w:div w:id="1295138903">
              <w:marLeft w:val="0"/>
              <w:marRight w:val="0"/>
              <w:marTop w:val="0"/>
              <w:marBottom w:val="0"/>
              <w:divBdr>
                <w:top w:val="none" w:sz="0" w:space="0" w:color="auto"/>
                <w:left w:val="none" w:sz="0" w:space="0" w:color="auto"/>
                <w:bottom w:val="none" w:sz="0" w:space="0" w:color="auto"/>
                <w:right w:val="none" w:sz="0" w:space="0" w:color="auto"/>
              </w:divBdr>
              <w:divsChild>
                <w:div w:id="471557792">
                  <w:marLeft w:val="0"/>
                  <w:marRight w:val="0"/>
                  <w:marTop w:val="0"/>
                  <w:marBottom w:val="0"/>
                  <w:divBdr>
                    <w:top w:val="none" w:sz="0" w:space="0" w:color="auto"/>
                    <w:left w:val="none" w:sz="0" w:space="0" w:color="auto"/>
                    <w:bottom w:val="none" w:sz="0" w:space="0" w:color="auto"/>
                    <w:right w:val="none" w:sz="0" w:space="0" w:color="auto"/>
                  </w:divBdr>
                </w:div>
                <w:div w:id="78277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511405">
      <w:bodyDiv w:val="1"/>
      <w:marLeft w:val="0"/>
      <w:marRight w:val="0"/>
      <w:marTop w:val="0"/>
      <w:marBottom w:val="0"/>
      <w:divBdr>
        <w:top w:val="none" w:sz="0" w:space="0" w:color="auto"/>
        <w:left w:val="none" w:sz="0" w:space="0" w:color="auto"/>
        <w:bottom w:val="none" w:sz="0" w:space="0" w:color="auto"/>
        <w:right w:val="none" w:sz="0" w:space="0" w:color="auto"/>
      </w:divBdr>
      <w:divsChild>
        <w:div w:id="67463919">
          <w:marLeft w:val="0"/>
          <w:marRight w:val="0"/>
          <w:marTop w:val="0"/>
          <w:marBottom w:val="0"/>
          <w:divBdr>
            <w:top w:val="none" w:sz="0" w:space="0" w:color="auto"/>
            <w:left w:val="none" w:sz="0" w:space="0" w:color="auto"/>
            <w:bottom w:val="none" w:sz="0" w:space="0" w:color="auto"/>
            <w:right w:val="none" w:sz="0" w:space="0" w:color="auto"/>
          </w:divBdr>
        </w:div>
        <w:div w:id="1012757010">
          <w:marLeft w:val="0"/>
          <w:marRight w:val="0"/>
          <w:marTop w:val="0"/>
          <w:marBottom w:val="0"/>
          <w:divBdr>
            <w:top w:val="none" w:sz="0" w:space="0" w:color="auto"/>
            <w:left w:val="none" w:sz="0" w:space="0" w:color="auto"/>
            <w:bottom w:val="none" w:sz="0" w:space="0" w:color="auto"/>
            <w:right w:val="none" w:sz="0" w:space="0" w:color="auto"/>
          </w:divBdr>
        </w:div>
        <w:div w:id="1193112436">
          <w:marLeft w:val="0"/>
          <w:marRight w:val="0"/>
          <w:marTop w:val="0"/>
          <w:marBottom w:val="0"/>
          <w:divBdr>
            <w:top w:val="none" w:sz="0" w:space="0" w:color="auto"/>
            <w:left w:val="none" w:sz="0" w:space="0" w:color="auto"/>
            <w:bottom w:val="none" w:sz="0" w:space="0" w:color="auto"/>
            <w:right w:val="none" w:sz="0" w:space="0" w:color="auto"/>
          </w:divBdr>
        </w:div>
        <w:div w:id="1348408890">
          <w:marLeft w:val="0"/>
          <w:marRight w:val="0"/>
          <w:marTop w:val="0"/>
          <w:marBottom w:val="0"/>
          <w:divBdr>
            <w:top w:val="none" w:sz="0" w:space="0" w:color="auto"/>
            <w:left w:val="none" w:sz="0" w:space="0" w:color="auto"/>
            <w:bottom w:val="none" w:sz="0" w:space="0" w:color="auto"/>
            <w:right w:val="none" w:sz="0" w:space="0" w:color="auto"/>
          </w:divBdr>
        </w:div>
      </w:divsChild>
    </w:div>
    <w:div w:id="1722244572">
      <w:bodyDiv w:val="1"/>
      <w:marLeft w:val="0"/>
      <w:marRight w:val="0"/>
      <w:marTop w:val="0"/>
      <w:marBottom w:val="0"/>
      <w:divBdr>
        <w:top w:val="none" w:sz="0" w:space="0" w:color="auto"/>
        <w:left w:val="none" w:sz="0" w:space="0" w:color="auto"/>
        <w:bottom w:val="none" w:sz="0" w:space="0" w:color="auto"/>
        <w:right w:val="none" w:sz="0" w:space="0" w:color="auto"/>
      </w:divBdr>
      <w:divsChild>
        <w:div w:id="460392244">
          <w:marLeft w:val="0"/>
          <w:marRight w:val="0"/>
          <w:marTop w:val="0"/>
          <w:marBottom w:val="0"/>
          <w:divBdr>
            <w:top w:val="none" w:sz="0" w:space="0" w:color="auto"/>
            <w:left w:val="none" w:sz="0" w:space="0" w:color="auto"/>
            <w:bottom w:val="none" w:sz="0" w:space="0" w:color="auto"/>
            <w:right w:val="none" w:sz="0" w:space="0" w:color="auto"/>
          </w:divBdr>
          <w:divsChild>
            <w:div w:id="149104026">
              <w:marLeft w:val="0"/>
              <w:marRight w:val="0"/>
              <w:marTop w:val="0"/>
              <w:marBottom w:val="0"/>
              <w:divBdr>
                <w:top w:val="none" w:sz="0" w:space="0" w:color="auto"/>
                <w:left w:val="none" w:sz="0" w:space="0" w:color="auto"/>
                <w:bottom w:val="none" w:sz="0" w:space="0" w:color="auto"/>
                <w:right w:val="none" w:sz="0" w:space="0" w:color="auto"/>
              </w:divBdr>
              <w:divsChild>
                <w:div w:id="99881582">
                  <w:marLeft w:val="0"/>
                  <w:marRight w:val="0"/>
                  <w:marTop w:val="0"/>
                  <w:marBottom w:val="0"/>
                  <w:divBdr>
                    <w:top w:val="none" w:sz="0" w:space="0" w:color="auto"/>
                    <w:left w:val="none" w:sz="0" w:space="0" w:color="auto"/>
                    <w:bottom w:val="none" w:sz="0" w:space="0" w:color="auto"/>
                    <w:right w:val="none" w:sz="0" w:space="0" w:color="auto"/>
                  </w:divBdr>
                  <w:divsChild>
                    <w:div w:id="891959870">
                      <w:marLeft w:val="0"/>
                      <w:marRight w:val="0"/>
                      <w:marTop w:val="0"/>
                      <w:marBottom w:val="0"/>
                      <w:divBdr>
                        <w:top w:val="none" w:sz="0" w:space="0" w:color="auto"/>
                        <w:left w:val="none" w:sz="0" w:space="0" w:color="auto"/>
                        <w:bottom w:val="none" w:sz="0" w:space="0" w:color="auto"/>
                        <w:right w:val="none" w:sz="0" w:space="0" w:color="auto"/>
                      </w:divBdr>
                      <w:divsChild>
                        <w:div w:id="685981141">
                          <w:marLeft w:val="0"/>
                          <w:marRight w:val="0"/>
                          <w:marTop w:val="0"/>
                          <w:marBottom w:val="0"/>
                          <w:divBdr>
                            <w:top w:val="none" w:sz="0" w:space="0" w:color="auto"/>
                            <w:left w:val="none" w:sz="0" w:space="0" w:color="auto"/>
                            <w:bottom w:val="none" w:sz="0" w:space="0" w:color="auto"/>
                            <w:right w:val="none" w:sz="0" w:space="0" w:color="auto"/>
                          </w:divBdr>
                          <w:divsChild>
                            <w:div w:id="1011448715">
                              <w:marLeft w:val="0"/>
                              <w:marRight w:val="0"/>
                              <w:marTop w:val="0"/>
                              <w:marBottom w:val="0"/>
                              <w:divBdr>
                                <w:top w:val="none" w:sz="0" w:space="0" w:color="auto"/>
                                <w:left w:val="none" w:sz="0" w:space="0" w:color="auto"/>
                                <w:bottom w:val="none" w:sz="0" w:space="0" w:color="auto"/>
                                <w:right w:val="none" w:sz="0" w:space="0" w:color="auto"/>
                              </w:divBdr>
                              <w:divsChild>
                                <w:div w:id="194002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001511">
          <w:marLeft w:val="0"/>
          <w:marRight w:val="0"/>
          <w:marTop w:val="0"/>
          <w:marBottom w:val="0"/>
          <w:divBdr>
            <w:top w:val="none" w:sz="0" w:space="0" w:color="auto"/>
            <w:left w:val="none" w:sz="0" w:space="0" w:color="auto"/>
            <w:bottom w:val="none" w:sz="0" w:space="0" w:color="auto"/>
            <w:right w:val="none" w:sz="0" w:space="0" w:color="auto"/>
          </w:divBdr>
          <w:divsChild>
            <w:div w:id="1657103212">
              <w:marLeft w:val="0"/>
              <w:marRight w:val="0"/>
              <w:marTop w:val="0"/>
              <w:marBottom w:val="0"/>
              <w:divBdr>
                <w:top w:val="none" w:sz="0" w:space="0" w:color="auto"/>
                <w:left w:val="none" w:sz="0" w:space="0" w:color="auto"/>
                <w:bottom w:val="none" w:sz="0" w:space="0" w:color="auto"/>
                <w:right w:val="none" w:sz="0" w:space="0" w:color="auto"/>
              </w:divBdr>
              <w:divsChild>
                <w:div w:id="1568612083">
                  <w:marLeft w:val="0"/>
                  <w:marRight w:val="0"/>
                  <w:marTop w:val="0"/>
                  <w:marBottom w:val="0"/>
                  <w:divBdr>
                    <w:top w:val="single" w:sz="12" w:space="0" w:color="DFE1E2"/>
                    <w:left w:val="none" w:sz="0" w:space="0" w:color="auto"/>
                    <w:bottom w:val="none" w:sz="0" w:space="0" w:color="auto"/>
                    <w:right w:val="none" w:sz="0" w:space="0" w:color="auto"/>
                  </w:divBdr>
                  <w:divsChild>
                    <w:div w:id="593517530">
                      <w:marLeft w:val="0"/>
                      <w:marRight w:val="0"/>
                      <w:marTop w:val="0"/>
                      <w:marBottom w:val="0"/>
                      <w:divBdr>
                        <w:top w:val="none" w:sz="0" w:space="0" w:color="auto"/>
                        <w:left w:val="none" w:sz="0" w:space="0" w:color="auto"/>
                        <w:bottom w:val="none" w:sz="0" w:space="0" w:color="auto"/>
                        <w:right w:val="none" w:sz="0" w:space="0" w:color="auto"/>
                      </w:divBdr>
                      <w:divsChild>
                        <w:div w:id="2129464408">
                          <w:marLeft w:val="0"/>
                          <w:marRight w:val="0"/>
                          <w:marTop w:val="0"/>
                          <w:marBottom w:val="0"/>
                          <w:divBdr>
                            <w:top w:val="none" w:sz="0" w:space="0" w:color="auto"/>
                            <w:left w:val="none" w:sz="0" w:space="0" w:color="auto"/>
                            <w:bottom w:val="none" w:sz="0" w:space="0" w:color="auto"/>
                            <w:right w:val="none" w:sz="0" w:space="0" w:color="auto"/>
                          </w:divBdr>
                          <w:divsChild>
                            <w:div w:id="1836453505">
                              <w:marLeft w:val="0"/>
                              <w:marRight w:val="0"/>
                              <w:marTop w:val="0"/>
                              <w:marBottom w:val="0"/>
                              <w:divBdr>
                                <w:top w:val="none" w:sz="0" w:space="0" w:color="auto"/>
                                <w:left w:val="none" w:sz="0" w:space="0" w:color="auto"/>
                                <w:bottom w:val="none" w:sz="0" w:space="0" w:color="auto"/>
                                <w:right w:val="none" w:sz="0" w:space="0" w:color="auto"/>
                              </w:divBdr>
                              <w:divsChild>
                                <w:div w:id="218054253">
                                  <w:marLeft w:val="0"/>
                                  <w:marRight w:val="0"/>
                                  <w:marTop w:val="0"/>
                                  <w:marBottom w:val="0"/>
                                  <w:divBdr>
                                    <w:top w:val="none" w:sz="0" w:space="0" w:color="auto"/>
                                    <w:left w:val="none" w:sz="0" w:space="0" w:color="auto"/>
                                    <w:bottom w:val="none" w:sz="0" w:space="0" w:color="auto"/>
                                    <w:right w:val="none" w:sz="0" w:space="0" w:color="auto"/>
                                  </w:divBdr>
                                  <w:divsChild>
                                    <w:div w:id="834758160">
                                      <w:marLeft w:val="0"/>
                                      <w:marRight w:val="0"/>
                                      <w:marTop w:val="0"/>
                                      <w:marBottom w:val="0"/>
                                      <w:divBdr>
                                        <w:top w:val="none" w:sz="0" w:space="0" w:color="auto"/>
                                        <w:left w:val="none" w:sz="0" w:space="0" w:color="auto"/>
                                        <w:bottom w:val="none" w:sz="0" w:space="0" w:color="auto"/>
                                        <w:right w:val="none" w:sz="0" w:space="0" w:color="auto"/>
                                      </w:divBdr>
                                      <w:divsChild>
                                        <w:div w:id="168513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284153">
      <w:bodyDiv w:val="1"/>
      <w:marLeft w:val="0"/>
      <w:marRight w:val="0"/>
      <w:marTop w:val="0"/>
      <w:marBottom w:val="0"/>
      <w:divBdr>
        <w:top w:val="none" w:sz="0" w:space="0" w:color="auto"/>
        <w:left w:val="none" w:sz="0" w:space="0" w:color="auto"/>
        <w:bottom w:val="none" w:sz="0" w:space="0" w:color="auto"/>
        <w:right w:val="none" w:sz="0" w:space="0" w:color="auto"/>
      </w:divBdr>
      <w:divsChild>
        <w:div w:id="321129001">
          <w:marLeft w:val="0"/>
          <w:marRight w:val="0"/>
          <w:marTop w:val="0"/>
          <w:marBottom w:val="0"/>
          <w:divBdr>
            <w:top w:val="single" w:sz="6" w:space="0" w:color="A9AEB1"/>
            <w:left w:val="single" w:sz="6" w:space="0" w:color="A9AEB1"/>
            <w:bottom w:val="single" w:sz="6" w:space="0" w:color="A9AEB1"/>
            <w:right w:val="single" w:sz="6" w:space="0" w:color="A9AEB1"/>
          </w:divBdr>
          <w:divsChild>
            <w:div w:id="835918056">
              <w:marLeft w:val="0"/>
              <w:marRight w:val="0"/>
              <w:marTop w:val="0"/>
              <w:marBottom w:val="0"/>
              <w:divBdr>
                <w:top w:val="none" w:sz="0" w:space="0" w:color="auto"/>
                <w:left w:val="none" w:sz="0" w:space="0" w:color="auto"/>
                <w:bottom w:val="none" w:sz="0" w:space="0" w:color="auto"/>
                <w:right w:val="none" w:sz="0" w:space="0" w:color="auto"/>
              </w:divBdr>
              <w:divsChild>
                <w:div w:id="100775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96190">
          <w:marLeft w:val="0"/>
          <w:marRight w:val="0"/>
          <w:marTop w:val="0"/>
          <w:marBottom w:val="0"/>
          <w:divBdr>
            <w:top w:val="single" w:sz="6" w:space="0" w:color="A9AEB1"/>
            <w:left w:val="single" w:sz="6" w:space="0" w:color="A9AEB1"/>
            <w:bottom w:val="single" w:sz="6" w:space="0" w:color="A9AEB1"/>
            <w:right w:val="single" w:sz="6" w:space="0" w:color="A9AEB1"/>
          </w:divBdr>
          <w:divsChild>
            <w:div w:id="669790299">
              <w:marLeft w:val="0"/>
              <w:marRight w:val="0"/>
              <w:marTop w:val="0"/>
              <w:marBottom w:val="0"/>
              <w:divBdr>
                <w:top w:val="none" w:sz="0" w:space="0" w:color="auto"/>
                <w:left w:val="none" w:sz="0" w:space="0" w:color="auto"/>
                <w:bottom w:val="none" w:sz="0" w:space="0" w:color="auto"/>
                <w:right w:val="none" w:sz="0" w:space="0" w:color="auto"/>
              </w:divBdr>
              <w:divsChild>
                <w:div w:id="1358583846">
                  <w:marLeft w:val="0"/>
                  <w:marRight w:val="0"/>
                  <w:marTop w:val="0"/>
                  <w:marBottom w:val="0"/>
                  <w:divBdr>
                    <w:top w:val="none" w:sz="0" w:space="0" w:color="auto"/>
                    <w:left w:val="none" w:sz="0" w:space="0" w:color="auto"/>
                    <w:bottom w:val="none" w:sz="0" w:space="0" w:color="auto"/>
                    <w:right w:val="none" w:sz="0" w:space="0" w:color="auto"/>
                  </w:divBdr>
                </w:div>
                <w:div w:id="152262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04185">
          <w:marLeft w:val="0"/>
          <w:marRight w:val="0"/>
          <w:marTop w:val="0"/>
          <w:marBottom w:val="0"/>
          <w:divBdr>
            <w:top w:val="single" w:sz="6" w:space="0" w:color="A9AEB1"/>
            <w:left w:val="single" w:sz="6" w:space="0" w:color="A9AEB1"/>
            <w:bottom w:val="single" w:sz="6" w:space="0" w:color="A9AEB1"/>
            <w:right w:val="single" w:sz="6" w:space="0" w:color="A9AEB1"/>
          </w:divBdr>
          <w:divsChild>
            <w:div w:id="5983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7134">
      <w:bodyDiv w:val="1"/>
      <w:marLeft w:val="0"/>
      <w:marRight w:val="0"/>
      <w:marTop w:val="0"/>
      <w:marBottom w:val="0"/>
      <w:divBdr>
        <w:top w:val="none" w:sz="0" w:space="0" w:color="auto"/>
        <w:left w:val="none" w:sz="0" w:space="0" w:color="auto"/>
        <w:bottom w:val="none" w:sz="0" w:space="0" w:color="auto"/>
        <w:right w:val="none" w:sz="0" w:space="0" w:color="auto"/>
      </w:divBdr>
      <w:divsChild>
        <w:div w:id="679697974">
          <w:marLeft w:val="0"/>
          <w:marRight w:val="0"/>
          <w:marTop w:val="0"/>
          <w:marBottom w:val="0"/>
          <w:divBdr>
            <w:top w:val="none" w:sz="0" w:space="0" w:color="auto"/>
            <w:left w:val="none" w:sz="0" w:space="0" w:color="auto"/>
            <w:bottom w:val="none" w:sz="0" w:space="0" w:color="auto"/>
            <w:right w:val="none" w:sz="0" w:space="0" w:color="auto"/>
          </w:divBdr>
        </w:div>
        <w:div w:id="1155611096">
          <w:marLeft w:val="0"/>
          <w:marRight w:val="0"/>
          <w:marTop w:val="0"/>
          <w:marBottom w:val="0"/>
          <w:divBdr>
            <w:top w:val="none" w:sz="0" w:space="0" w:color="auto"/>
            <w:left w:val="none" w:sz="0" w:space="0" w:color="auto"/>
            <w:bottom w:val="none" w:sz="0" w:space="0" w:color="auto"/>
            <w:right w:val="none" w:sz="0" w:space="0" w:color="auto"/>
          </w:divBdr>
        </w:div>
        <w:div w:id="1341394453">
          <w:marLeft w:val="0"/>
          <w:marRight w:val="0"/>
          <w:marTop w:val="0"/>
          <w:marBottom w:val="0"/>
          <w:divBdr>
            <w:top w:val="none" w:sz="0" w:space="0" w:color="auto"/>
            <w:left w:val="none" w:sz="0" w:space="0" w:color="auto"/>
            <w:bottom w:val="none" w:sz="0" w:space="0" w:color="auto"/>
            <w:right w:val="none" w:sz="0" w:space="0" w:color="auto"/>
          </w:divBdr>
        </w:div>
        <w:div w:id="1986817995">
          <w:marLeft w:val="0"/>
          <w:marRight w:val="0"/>
          <w:marTop w:val="0"/>
          <w:marBottom w:val="0"/>
          <w:divBdr>
            <w:top w:val="none" w:sz="0" w:space="0" w:color="auto"/>
            <w:left w:val="none" w:sz="0" w:space="0" w:color="auto"/>
            <w:bottom w:val="none" w:sz="0" w:space="0" w:color="auto"/>
            <w:right w:val="none" w:sz="0" w:space="0" w:color="auto"/>
          </w:divBdr>
        </w:div>
      </w:divsChild>
    </w:div>
    <w:div w:id="1724332938">
      <w:bodyDiv w:val="1"/>
      <w:marLeft w:val="0"/>
      <w:marRight w:val="0"/>
      <w:marTop w:val="0"/>
      <w:marBottom w:val="0"/>
      <w:divBdr>
        <w:top w:val="none" w:sz="0" w:space="0" w:color="auto"/>
        <w:left w:val="none" w:sz="0" w:space="0" w:color="auto"/>
        <w:bottom w:val="none" w:sz="0" w:space="0" w:color="auto"/>
        <w:right w:val="none" w:sz="0" w:space="0" w:color="auto"/>
      </w:divBdr>
      <w:divsChild>
        <w:div w:id="138159843">
          <w:marLeft w:val="0"/>
          <w:marRight w:val="0"/>
          <w:marTop w:val="0"/>
          <w:marBottom w:val="0"/>
          <w:divBdr>
            <w:top w:val="none" w:sz="0" w:space="0" w:color="auto"/>
            <w:left w:val="none" w:sz="0" w:space="0" w:color="auto"/>
            <w:bottom w:val="none" w:sz="0" w:space="0" w:color="auto"/>
            <w:right w:val="none" w:sz="0" w:space="0" w:color="auto"/>
          </w:divBdr>
        </w:div>
        <w:div w:id="283388406">
          <w:marLeft w:val="0"/>
          <w:marRight w:val="0"/>
          <w:marTop w:val="0"/>
          <w:marBottom w:val="0"/>
          <w:divBdr>
            <w:top w:val="none" w:sz="0" w:space="0" w:color="auto"/>
            <w:left w:val="none" w:sz="0" w:space="0" w:color="auto"/>
            <w:bottom w:val="none" w:sz="0" w:space="0" w:color="auto"/>
            <w:right w:val="none" w:sz="0" w:space="0" w:color="auto"/>
          </w:divBdr>
        </w:div>
        <w:div w:id="849831300">
          <w:marLeft w:val="0"/>
          <w:marRight w:val="0"/>
          <w:marTop w:val="0"/>
          <w:marBottom w:val="0"/>
          <w:divBdr>
            <w:top w:val="none" w:sz="0" w:space="0" w:color="auto"/>
            <w:left w:val="none" w:sz="0" w:space="0" w:color="auto"/>
            <w:bottom w:val="none" w:sz="0" w:space="0" w:color="auto"/>
            <w:right w:val="none" w:sz="0" w:space="0" w:color="auto"/>
          </w:divBdr>
        </w:div>
        <w:div w:id="890922274">
          <w:marLeft w:val="0"/>
          <w:marRight w:val="0"/>
          <w:marTop w:val="0"/>
          <w:marBottom w:val="0"/>
          <w:divBdr>
            <w:top w:val="none" w:sz="0" w:space="0" w:color="auto"/>
            <w:left w:val="none" w:sz="0" w:space="0" w:color="auto"/>
            <w:bottom w:val="none" w:sz="0" w:space="0" w:color="auto"/>
            <w:right w:val="none" w:sz="0" w:space="0" w:color="auto"/>
          </w:divBdr>
        </w:div>
      </w:divsChild>
    </w:div>
    <w:div w:id="1724912234">
      <w:bodyDiv w:val="1"/>
      <w:marLeft w:val="0"/>
      <w:marRight w:val="0"/>
      <w:marTop w:val="0"/>
      <w:marBottom w:val="0"/>
      <w:divBdr>
        <w:top w:val="none" w:sz="0" w:space="0" w:color="auto"/>
        <w:left w:val="none" w:sz="0" w:space="0" w:color="auto"/>
        <w:bottom w:val="none" w:sz="0" w:space="0" w:color="auto"/>
        <w:right w:val="none" w:sz="0" w:space="0" w:color="auto"/>
      </w:divBdr>
    </w:div>
    <w:div w:id="1725837870">
      <w:bodyDiv w:val="1"/>
      <w:marLeft w:val="0"/>
      <w:marRight w:val="0"/>
      <w:marTop w:val="0"/>
      <w:marBottom w:val="0"/>
      <w:divBdr>
        <w:top w:val="none" w:sz="0" w:space="0" w:color="auto"/>
        <w:left w:val="none" w:sz="0" w:space="0" w:color="auto"/>
        <w:bottom w:val="none" w:sz="0" w:space="0" w:color="auto"/>
        <w:right w:val="none" w:sz="0" w:space="0" w:color="auto"/>
      </w:divBdr>
      <w:divsChild>
        <w:div w:id="89203130">
          <w:marLeft w:val="0"/>
          <w:marRight w:val="0"/>
          <w:marTop w:val="0"/>
          <w:marBottom w:val="0"/>
          <w:divBdr>
            <w:top w:val="none" w:sz="0" w:space="0" w:color="auto"/>
            <w:left w:val="none" w:sz="0" w:space="0" w:color="auto"/>
            <w:bottom w:val="none" w:sz="0" w:space="0" w:color="auto"/>
            <w:right w:val="none" w:sz="0" w:space="0" w:color="auto"/>
          </w:divBdr>
        </w:div>
        <w:div w:id="510144461">
          <w:marLeft w:val="0"/>
          <w:marRight w:val="0"/>
          <w:marTop w:val="0"/>
          <w:marBottom w:val="0"/>
          <w:divBdr>
            <w:top w:val="none" w:sz="0" w:space="0" w:color="auto"/>
            <w:left w:val="none" w:sz="0" w:space="0" w:color="auto"/>
            <w:bottom w:val="none" w:sz="0" w:space="0" w:color="auto"/>
            <w:right w:val="none" w:sz="0" w:space="0" w:color="auto"/>
          </w:divBdr>
        </w:div>
        <w:div w:id="634792400">
          <w:marLeft w:val="0"/>
          <w:marRight w:val="0"/>
          <w:marTop w:val="0"/>
          <w:marBottom w:val="0"/>
          <w:divBdr>
            <w:top w:val="none" w:sz="0" w:space="0" w:color="auto"/>
            <w:left w:val="none" w:sz="0" w:space="0" w:color="auto"/>
            <w:bottom w:val="none" w:sz="0" w:space="0" w:color="auto"/>
            <w:right w:val="none" w:sz="0" w:space="0" w:color="auto"/>
          </w:divBdr>
        </w:div>
        <w:div w:id="2003508302">
          <w:marLeft w:val="0"/>
          <w:marRight w:val="0"/>
          <w:marTop w:val="0"/>
          <w:marBottom w:val="0"/>
          <w:divBdr>
            <w:top w:val="none" w:sz="0" w:space="0" w:color="auto"/>
            <w:left w:val="none" w:sz="0" w:space="0" w:color="auto"/>
            <w:bottom w:val="none" w:sz="0" w:space="0" w:color="auto"/>
            <w:right w:val="none" w:sz="0" w:space="0" w:color="auto"/>
          </w:divBdr>
        </w:div>
      </w:divsChild>
    </w:div>
    <w:div w:id="1725981729">
      <w:bodyDiv w:val="1"/>
      <w:marLeft w:val="0"/>
      <w:marRight w:val="0"/>
      <w:marTop w:val="0"/>
      <w:marBottom w:val="0"/>
      <w:divBdr>
        <w:top w:val="none" w:sz="0" w:space="0" w:color="auto"/>
        <w:left w:val="none" w:sz="0" w:space="0" w:color="auto"/>
        <w:bottom w:val="none" w:sz="0" w:space="0" w:color="auto"/>
        <w:right w:val="none" w:sz="0" w:space="0" w:color="auto"/>
      </w:divBdr>
      <w:divsChild>
        <w:div w:id="982468859">
          <w:marLeft w:val="0"/>
          <w:marRight w:val="0"/>
          <w:marTop w:val="0"/>
          <w:marBottom w:val="0"/>
          <w:divBdr>
            <w:top w:val="single" w:sz="6" w:space="0" w:color="A9AEB1"/>
            <w:left w:val="single" w:sz="6" w:space="0" w:color="A9AEB1"/>
            <w:bottom w:val="single" w:sz="6" w:space="0" w:color="A9AEB1"/>
            <w:right w:val="single" w:sz="6" w:space="0" w:color="A9AEB1"/>
          </w:divBdr>
          <w:divsChild>
            <w:div w:id="60712215">
              <w:marLeft w:val="0"/>
              <w:marRight w:val="0"/>
              <w:marTop w:val="0"/>
              <w:marBottom w:val="0"/>
              <w:divBdr>
                <w:top w:val="none" w:sz="0" w:space="0" w:color="auto"/>
                <w:left w:val="none" w:sz="0" w:space="0" w:color="auto"/>
                <w:bottom w:val="none" w:sz="0" w:space="0" w:color="auto"/>
                <w:right w:val="none" w:sz="0" w:space="0" w:color="auto"/>
              </w:divBdr>
            </w:div>
          </w:divsChild>
        </w:div>
        <w:div w:id="1067148365">
          <w:marLeft w:val="0"/>
          <w:marRight w:val="0"/>
          <w:marTop w:val="0"/>
          <w:marBottom w:val="0"/>
          <w:divBdr>
            <w:top w:val="single" w:sz="6" w:space="0" w:color="A9AEB1"/>
            <w:left w:val="single" w:sz="6" w:space="0" w:color="A9AEB1"/>
            <w:bottom w:val="single" w:sz="6" w:space="0" w:color="A9AEB1"/>
            <w:right w:val="single" w:sz="6" w:space="0" w:color="A9AEB1"/>
          </w:divBdr>
          <w:divsChild>
            <w:div w:id="629634672">
              <w:marLeft w:val="0"/>
              <w:marRight w:val="0"/>
              <w:marTop w:val="0"/>
              <w:marBottom w:val="0"/>
              <w:divBdr>
                <w:top w:val="none" w:sz="0" w:space="0" w:color="auto"/>
                <w:left w:val="none" w:sz="0" w:space="0" w:color="auto"/>
                <w:bottom w:val="none" w:sz="0" w:space="0" w:color="auto"/>
                <w:right w:val="none" w:sz="0" w:space="0" w:color="auto"/>
              </w:divBdr>
              <w:divsChild>
                <w:div w:id="76049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13713">
          <w:marLeft w:val="0"/>
          <w:marRight w:val="0"/>
          <w:marTop w:val="0"/>
          <w:marBottom w:val="0"/>
          <w:divBdr>
            <w:top w:val="single" w:sz="6" w:space="0" w:color="A9AEB1"/>
            <w:left w:val="single" w:sz="6" w:space="0" w:color="A9AEB1"/>
            <w:bottom w:val="single" w:sz="6" w:space="0" w:color="A9AEB1"/>
            <w:right w:val="single" w:sz="6" w:space="0" w:color="A9AEB1"/>
          </w:divBdr>
          <w:divsChild>
            <w:div w:id="478689193">
              <w:marLeft w:val="0"/>
              <w:marRight w:val="0"/>
              <w:marTop w:val="0"/>
              <w:marBottom w:val="0"/>
              <w:divBdr>
                <w:top w:val="none" w:sz="0" w:space="0" w:color="auto"/>
                <w:left w:val="none" w:sz="0" w:space="0" w:color="auto"/>
                <w:bottom w:val="none" w:sz="0" w:space="0" w:color="auto"/>
                <w:right w:val="none" w:sz="0" w:space="0" w:color="auto"/>
              </w:divBdr>
              <w:divsChild>
                <w:div w:id="284190708">
                  <w:marLeft w:val="0"/>
                  <w:marRight w:val="0"/>
                  <w:marTop w:val="0"/>
                  <w:marBottom w:val="0"/>
                  <w:divBdr>
                    <w:top w:val="none" w:sz="0" w:space="0" w:color="auto"/>
                    <w:left w:val="none" w:sz="0" w:space="0" w:color="auto"/>
                    <w:bottom w:val="none" w:sz="0" w:space="0" w:color="auto"/>
                    <w:right w:val="none" w:sz="0" w:space="0" w:color="auto"/>
                  </w:divBdr>
                </w:div>
                <w:div w:id="163028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298299">
      <w:bodyDiv w:val="1"/>
      <w:marLeft w:val="0"/>
      <w:marRight w:val="0"/>
      <w:marTop w:val="0"/>
      <w:marBottom w:val="0"/>
      <w:divBdr>
        <w:top w:val="none" w:sz="0" w:space="0" w:color="auto"/>
        <w:left w:val="none" w:sz="0" w:space="0" w:color="auto"/>
        <w:bottom w:val="none" w:sz="0" w:space="0" w:color="auto"/>
        <w:right w:val="none" w:sz="0" w:space="0" w:color="auto"/>
      </w:divBdr>
      <w:divsChild>
        <w:div w:id="823085243">
          <w:marLeft w:val="0"/>
          <w:marRight w:val="0"/>
          <w:marTop w:val="0"/>
          <w:marBottom w:val="0"/>
          <w:divBdr>
            <w:top w:val="single" w:sz="6" w:space="0" w:color="A9AEB1"/>
            <w:left w:val="single" w:sz="6" w:space="0" w:color="A9AEB1"/>
            <w:bottom w:val="single" w:sz="6" w:space="0" w:color="A9AEB1"/>
            <w:right w:val="single" w:sz="6" w:space="0" w:color="A9AEB1"/>
          </w:divBdr>
          <w:divsChild>
            <w:div w:id="497577052">
              <w:marLeft w:val="0"/>
              <w:marRight w:val="0"/>
              <w:marTop w:val="0"/>
              <w:marBottom w:val="0"/>
              <w:divBdr>
                <w:top w:val="none" w:sz="0" w:space="0" w:color="auto"/>
                <w:left w:val="none" w:sz="0" w:space="0" w:color="auto"/>
                <w:bottom w:val="none" w:sz="0" w:space="0" w:color="auto"/>
                <w:right w:val="none" w:sz="0" w:space="0" w:color="auto"/>
              </w:divBdr>
            </w:div>
          </w:divsChild>
        </w:div>
        <w:div w:id="1250579298">
          <w:marLeft w:val="0"/>
          <w:marRight w:val="0"/>
          <w:marTop w:val="0"/>
          <w:marBottom w:val="0"/>
          <w:divBdr>
            <w:top w:val="single" w:sz="6" w:space="0" w:color="A9AEB1"/>
            <w:left w:val="single" w:sz="6" w:space="0" w:color="A9AEB1"/>
            <w:bottom w:val="single" w:sz="6" w:space="0" w:color="A9AEB1"/>
            <w:right w:val="single" w:sz="6" w:space="0" w:color="A9AEB1"/>
          </w:divBdr>
          <w:divsChild>
            <w:div w:id="1066993636">
              <w:marLeft w:val="0"/>
              <w:marRight w:val="0"/>
              <w:marTop w:val="0"/>
              <w:marBottom w:val="0"/>
              <w:divBdr>
                <w:top w:val="none" w:sz="0" w:space="0" w:color="auto"/>
                <w:left w:val="none" w:sz="0" w:space="0" w:color="auto"/>
                <w:bottom w:val="none" w:sz="0" w:space="0" w:color="auto"/>
                <w:right w:val="none" w:sz="0" w:space="0" w:color="auto"/>
              </w:divBdr>
              <w:divsChild>
                <w:div w:id="1412314696">
                  <w:marLeft w:val="0"/>
                  <w:marRight w:val="0"/>
                  <w:marTop w:val="0"/>
                  <w:marBottom w:val="0"/>
                  <w:divBdr>
                    <w:top w:val="none" w:sz="0" w:space="0" w:color="auto"/>
                    <w:left w:val="none" w:sz="0" w:space="0" w:color="auto"/>
                    <w:bottom w:val="none" w:sz="0" w:space="0" w:color="auto"/>
                    <w:right w:val="none" w:sz="0" w:space="0" w:color="auto"/>
                  </w:divBdr>
                </w:div>
                <w:div w:id="18874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44090">
          <w:marLeft w:val="0"/>
          <w:marRight w:val="0"/>
          <w:marTop w:val="0"/>
          <w:marBottom w:val="0"/>
          <w:divBdr>
            <w:top w:val="single" w:sz="6" w:space="0" w:color="A9AEB1"/>
            <w:left w:val="single" w:sz="6" w:space="0" w:color="A9AEB1"/>
            <w:bottom w:val="single" w:sz="6" w:space="0" w:color="A9AEB1"/>
            <w:right w:val="single" w:sz="6" w:space="0" w:color="A9AEB1"/>
          </w:divBdr>
          <w:divsChild>
            <w:div w:id="395279969">
              <w:marLeft w:val="0"/>
              <w:marRight w:val="0"/>
              <w:marTop w:val="0"/>
              <w:marBottom w:val="0"/>
              <w:divBdr>
                <w:top w:val="none" w:sz="0" w:space="0" w:color="auto"/>
                <w:left w:val="none" w:sz="0" w:space="0" w:color="auto"/>
                <w:bottom w:val="none" w:sz="0" w:space="0" w:color="auto"/>
                <w:right w:val="none" w:sz="0" w:space="0" w:color="auto"/>
              </w:divBdr>
              <w:divsChild>
                <w:div w:id="197297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142645">
      <w:bodyDiv w:val="1"/>
      <w:marLeft w:val="0"/>
      <w:marRight w:val="0"/>
      <w:marTop w:val="0"/>
      <w:marBottom w:val="0"/>
      <w:divBdr>
        <w:top w:val="none" w:sz="0" w:space="0" w:color="auto"/>
        <w:left w:val="none" w:sz="0" w:space="0" w:color="auto"/>
        <w:bottom w:val="none" w:sz="0" w:space="0" w:color="auto"/>
        <w:right w:val="none" w:sz="0" w:space="0" w:color="auto"/>
      </w:divBdr>
      <w:divsChild>
        <w:div w:id="1039356488">
          <w:marLeft w:val="0"/>
          <w:marRight w:val="0"/>
          <w:marTop w:val="0"/>
          <w:marBottom w:val="0"/>
          <w:divBdr>
            <w:top w:val="none" w:sz="0" w:space="0" w:color="auto"/>
            <w:left w:val="none" w:sz="0" w:space="0" w:color="auto"/>
            <w:bottom w:val="none" w:sz="0" w:space="0" w:color="auto"/>
            <w:right w:val="none" w:sz="0" w:space="0" w:color="auto"/>
          </w:divBdr>
        </w:div>
        <w:div w:id="628825062">
          <w:marLeft w:val="0"/>
          <w:marRight w:val="0"/>
          <w:marTop w:val="0"/>
          <w:marBottom w:val="0"/>
          <w:divBdr>
            <w:top w:val="none" w:sz="0" w:space="0" w:color="auto"/>
            <w:left w:val="none" w:sz="0" w:space="0" w:color="auto"/>
            <w:bottom w:val="none" w:sz="0" w:space="0" w:color="auto"/>
            <w:right w:val="none" w:sz="0" w:space="0" w:color="auto"/>
          </w:divBdr>
        </w:div>
      </w:divsChild>
    </w:div>
    <w:div w:id="1727222057">
      <w:bodyDiv w:val="1"/>
      <w:marLeft w:val="0"/>
      <w:marRight w:val="0"/>
      <w:marTop w:val="0"/>
      <w:marBottom w:val="0"/>
      <w:divBdr>
        <w:top w:val="none" w:sz="0" w:space="0" w:color="auto"/>
        <w:left w:val="none" w:sz="0" w:space="0" w:color="auto"/>
        <w:bottom w:val="none" w:sz="0" w:space="0" w:color="auto"/>
        <w:right w:val="none" w:sz="0" w:space="0" w:color="auto"/>
      </w:divBdr>
      <w:divsChild>
        <w:div w:id="79371852">
          <w:marLeft w:val="0"/>
          <w:marRight w:val="0"/>
          <w:marTop w:val="0"/>
          <w:marBottom w:val="0"/>
          <w:divBdr>
            <w:top w:val="single" w:sz="6" w:space="0" w:color="A9AEB1"/>
            <w:left w:val="single" w:sz="6" w:space="0" w:color="A9AEB1"/>
            <w:bottom w:val="single" w:sz="6" w:space="0" w:color="A9AEB1"/>
            <w:right w:val="single" w:sz="6" w:space="0" w:color="A9AEB1"/>
          </w:divBdr>
          <w:divsChild>
            <w:div w:id="1855991221">
              <w:marLeft w:val="0"/>
              <w:marRight w:val="0"/>
              <w:marTop w:val="0"/>
              <w:marBottom w:val="0"/>
              <w:divBdr>
                <w:top w:val="none" w:sz="0" w:space="0" w:color="auto"/>
                <w:left w:val="none" w:sz="0" w:space="0" w:color="auto"/>
                <w:bottom w:val="none" w:sz="0" w:space="0" w:color="auto"/>
                <w:right w:val="none" w:sz="0" w:space="0" w:color="auto"/>
              </w:divBdr>
              <w:divsChild>
                <w:div w:id="1322582981">
                  <w:marLeft w:val="0"/>
                  <w:marRight w:val="0"/>
                  <w:marTop w:val="0"/>
                  <w:marBottom w:val="0"/>
                  <w:divBdr>
                    <w:top w:val="none" w:sz="0" w:space="0" w:color="auto"/>
                    <w:left w:val="none" w:sz="0" w:space="0" w:color="auto"/>
                    <w:bottom w:val="none" w:sz="0" w:space="0" w:color="auto"/>
                    <w:right w:val="none" w:sz="0" w:space="0" w:color="auto"/>
                  </w:divBdr>
                </w:div>
                <w:div w:id="180607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22407">
          <w:marLeft w:val="0"/>
          <w:marRight w:val="0"/>
          <w:marTop w:val="0"/>
          <w:marBottom w:val="0"/>
          <w:divBdr>
            <w:top w:val="single" w:sz="6" w:space="0" w:color="A9AEB1"/>
            <w:left w:val="single" w:sz="6" w:space="0" w:color="A9AEB1"/>
            <w:bottom w:val="single" w:sz="6" w:space="0" w:color="A9AEB1"/>
            <w:right w:val="single" w:sz="6" w:space="0" w:color="A9AEB1"/>
          </w:divBdr>
          <w:divsChild>
            <w:div w:id="1433239443">
              <w:marLeft w:val="0"/>
              <w:marRight w:val="0"/>
              <w:marTop w:val="0"/>
              <w:marBottom w:val="0"/>
              <w:divBdr>
                <w:top w:val="none" w:sz="0" w:space="0" w:color="auto"/>
                <w:left w:val="none" w:sz="0" w:space="0" w:color="auto"/>
                <w:bottom w:val="none" w:sz="0" w:space="0" w:color="auto"/>
                <w:right w:val="none" w:sz="0" w:space="0" w:color="auto"/>
              </w:divBdr>
              <w:divsChild>
                <w:div w:id="13777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10512">
          <w:marLeft w:val="0"/>
          <w:marRight w:val="0"/>
          <w:marTop w:val="0"/>
          <w:marBottom w:val="0"/>
          <w:divBdr>
            <w:top w:val="single" w:sz="6" w:space="0" w:color="A9AEB1"/>
            <w:left w:val="single" w:sz="6" w:space="0" w:color="A9AEB1"/>
            <w:bottom w:val="single" w:sz="6" w:space="0" w:color="A9AEB1"/>
            <w:right w:val="single" w:sz="6" w:space="0" w:color="A9AEB1"/>
          </w:divBdr>
          <w:divsChild>
            <w:div w:id="25266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83893">
      <w:bodyDiv w:val="1"/>
      <w:marLeft w:val="0"/>
      <w:marRight w:val="0"/>
      <w:marTop w:val="0"/>
      <w:marBottom w:val="0"/>
      <w:divBdr>
        <w:top w:val="none" w:sz="0" w:space="0" w:color="auto"/>
        <w:left w:val="none" w:sz="0" w:space="0" w:color="auto"/>
        <w:bottom w:val="none" w:sz="0" w:space="0" w:color="auto"/>
        <w:right w:val="none" w:sz="0" w:space="0" w:color="auto"/>
      </w:divBdr>
      <w:divsChild>
        <w:div w:id="241764892">
          <w:marLeft w:val="0"/>
          <w:marRight w:val="0"/>
          <w:marTop w:val="0"/>
          <w:marBottom w:val="0"/>
          <w:divBdr>
            <w:top w:val="none" w:sz="0" w:space="0" w:color="auto"/>
            <w:left w:val="none" w:sz="0" w:space="0" w:color="auto"/>
            <w:bottom w:val="none" w:sz="0" w:space="0" w:color="auto"/>
            <w:right w:val="none" w:sz="0" w:space="0" w:color="auto"/>
          </w:divBdr>
        </w:div>
        <w:div w:id="1214005101">
          <w:marLeft w:val="0"/>
          <w:marRight w:val="0"/>
          <w:marTop w:val="0"/>
          <w:marBottom w:val="0"/>
          <w:divBdr>
            <w:top w:val="none" w:sz="0" w:space="0" w:color="auto"/>
            <w:left w:val="none" w:sz="0" w:space="0" w:color="auto"/>
            <w:bottom w:val="none" w:sz="0" w:space="0" w:color="auto"/>
            <w:right w:val="none" w:sz="0" w:space="0" w:color="auto"/>
          </w:divBdr>
        </w:div>
        <w:div w:id="1425881271">
          <w:marLeft w:val="0"/>
          <w:marRight w:val="0"/>
          <w:marTop w:val="0"/>
          <w:marBottom w:val="0"/>
          <w:divBdr>
            <w:top w:val="none" w:sz="0" w:space="0" w:color="auto"/>
            <w:left w:val="none" w:sz="0" w:space="0" w:color="auto"/>
            <w:bottom w:val="none" w:sz="0" w:space="0" w:color="auto"/>
            <w:right w:val="none" w:sz="0" w:space="0" w:color="auto"/>
          </w:divBdr>
        </w:div>
        <w:div w:id="1763062442">
          <w:marLeft w:val="0"/>
          <w:marRight w:val="0"/>
          <w:marTop w:val="0"/>
          <w:marBottom w:val="0"/>
          <w:divBdr>
            <w:top w:val="none" w:sz="0" w:space="0" w:color="auto"/>
            <w:left w:val="none" w:sz="0" w:space="0" w:color="auto"/>
            <w:bottom w:val="none" w:sz="0" w:space="0" w:color="auto"/>
            <w:right w:val="none" w:sz="0" w:space="0" w:color="auto"/>
          </w:divBdr>
        </w:div>
      </w:divsChild>
    </w:div>
    <w:div w:id="1727726661">
      <w:bodyDiv w:val="1"/>
      <w:marLeft w:val="0"/>
      <w:marRight w:val="0"/>
      <w:marTop w:val="0"/>
      <w:marBottom w:val="0"/>
      <w:divBdr>
        <w:top w:val="none" w:sz="0" w:space="0" w:color="auto"/>
        <w:left w:val="none" w:sz="0" w:space="0" w:color="auto"/>
        <w:bottom w:val="none" w:sz="0" w:space="0" w:color="auto"/>
        <w:right w:val="none" w:sz="0" w:space="0" w:color="auto"/>
      </w:divBdr>
      <w:divsChild>
        <w:div w:id="1425884562">
          <w:marLeft w:val="0"/>
          <w:marRight w:val="0"/>
          <w:marTop w:val="0"/>
          <w:marBottom w:val="0"/>
          <w:divBdr>
            <w:top w:val="none" w:sz="0" w:space="0" w:color="auto"/>
            <w:left w:val="none" w:sz="0" w:space="0" w:color="auto"/>
            <w:bottom w:val="none" w:sz="0" w:space="0" w:color="auto"/>
            <w:right w:val="none" w:sz="0" w:space="0" w:color="auto"/>
          </w:divBdr>
        </w:div>
      </w:divsChild>
    </w:div>
    <w:div w:id="1727878191">
      <w:bodyDiv w:val="1"/>
      <w:marLeft w:val="0"/>
      <w:marRight w:val="0"/>
      <w:marTop w:val="0"/>
      <w:marBottom w:val="0"/>
      <w:divBdr>
        <w:top w:val="none" w:sz="0" w:space="0" w:color="auto"/>
        <w:left w:val="none" w:sz="0" w:space="0" w:color="auto"/>
        <w:bottom w:val="none" w:sz="0" w:space="0" w:color="auto"/>
        <w:right w:val="none" w:sz="0" w:space="0" w:color="auto"/>
      </w:divBdr>
      <w:divsChild>
        <w:div w:id="541020737">
          <w:marLeft w:val="0"/>
          <w:marRight w:val="0"/>
          <w:marTop w:val="0"/>
          <w:marBottom w:val="0"/>
          <w:divBdr>
            <w:top w:val="none" w:sz="0" w:space="0" w:color="auto"/>
            <w:left w:val="none" w:sz="0" w:space="0" w:color="auto"/>
            <w:bottom w:val="none" w:sz="0" w:space="0" w:color="auto"/>
            <w:right w:val="none" w:sz="0" w:space="0" w:color="auto"/>
          </w:divBdr>
          <w:divsChild>
            <w:div w:id="1434940568">
              <w:marLeft w:val="0"/>
              <w:marRight w:val="0"/>
              <w:marTop w:val="0"/>
              <w:marBottom w:val="0"/>
              <w:divBdr>
                <w:top w:val="none" w:sz="0" w:space="0" w:color="auto"/>
                <w:left w:val="none" w:sz="0" w:space="0" w:color="auto"/>
                <w:bottom w:val="none" w:sz="0" w:space="0" w:color="auto"/>
                <w:right w:val="none" w:sz="0" w:space="0" w:color="auto"/>
              </w:divBdr>
              <w:divsChild>
                <w:div w:id="11765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602810">
          <w:marLeft w:val="0"/>
          <w:marRight w:val="0"/>
          <w:marTop w:val="0"/>
          <w:marBottom w:val="0"/>
          <w:divBdr>
            <w:top w:val="none" w:sz="0" w:space="0" w:color="auto"/>
            <w:left w:val="none" w:sz="0" w:space="0" w:color="auto"/>
            <w:bottom w:val="none" w:sz="0" w:space="0" w:color="auto"/>
            <w:right w:val="none" w:sz="0" w:space="0" w:color="auto"/>
          </w:divBdr>
          <w:divsChild>
            <w:div w:id="1582719796">
              <w:marLeft w:val="0"/>
              <w:marRight w:val="0"/>
              <w:marTop w:val="0"/>
              <w:marBottom w:val="0"/>
              <w:divBdr>
                <w:top w:val="none" w:sz="0" w:space="0" w:color="auto"/>
                <w:left w:val="none" w:sz="0" w:space="0" w:color="auto"/>
                <w:bottom w:val="none" w:sz="0" w:space="0" w:color="auto"/>
                <w:right w:val="none" w:sz="0" w:space="0" w:color="auto"/>
              </w:divBdr>
            </w:div>
          </w:divsChild>
        </w:div>
        <w:div w:id="280847433">
          <w:marLeft w:val="0"/>
          <w:marRight w:val="0"/>
          <w:marTop w:val="0"/>
          <w:marBottom w:val="0"/>
          <w:divBdr>
            <w:top w:val="none" w:sz="0" w:space="0" w:color="auto"/>
            <w:left w:val="none" w:sz="0" w:space="0" w:color="auto"/>
            <w:bottom w:val="none" w:sz="0" w:space="0" w:color="auto"/>
            <w:right w:val="none" w:sz="0" w:space="0" w:color="auto"/>
          </w:divBdr>
          <w:divsChild>
            <w:div w:id="900553134">
              <w:marLeft w:val="0"/>
              <w:marRight w:val="0"/>
              <w:marTop w:val="0"/>
              <w:marBottom w:val="0"/>
              <w:divBdr>
                <w:top w:val="none" w:sz="0" w:space="0" w:color="auto"/>
                <w:left w:val="none" w:sz="0" w:space="0" w:color="auto"/>
                <w:bottom w:val="none" w:sz="0" w:space="0" w:color="auto"/>
                <w:right w:val="none" w:sz="0" w:space="0" w:color="auto"/>
              </w:divBdr>
              <w:divsChild>
                <w:div w:id="1319656285">
                  <w:marLeft w:val="0"/>
                  <w:marRight w:val="0"/>
                  <w:marTop w:val="0"/>
                  <w:marBottom w:val="0"/>
                  <w:divBdr>
                    <w:top w:val="none" w:sz="0" w:space="0" w:color="auto"/>
                    <w:left w:val="none" w:sz="0" w:space="0" w:color="auto"/>
                    <w:bottom w:val="none" w:sz="0" w:space="0" w:color="auto"/>
                    <w:right w:val="none" w:sz="0" w:space="0" w:color="auto"/>
                  </w:divBdr>
                </w:div>
                <w:div w:id="77767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5516">
      <w:bodyDiv w:val="1"/>
      <w:marLeft w:val="0"/>
      <w:marRight w:val="0"/>
      <w:marTop w:val="0"/>
      <w:marBottom w:val="0"/>
      <w:divBdr>
        <w:top w:val="none" w:sz="0" w:space="0" w:color="auto"/>
        <w:left w:val="none" w:sz="0" w:space="0" w:color="auto"/>
        <w:bottom w:val="none" w:sz="0" w:space="0" w:color="auto"/>
        <w:right w:val="none" w:sz="0" w:space="0" w:color="auto"/>
      </w:divBdr>
      <w:divsChild>
        <w:div w:id="599216300">
          <w:marLeft w:val="0"/>
          <w:marRight w:val="0"/>
          <w:marTop w:val="0"/>
          <w:marBottom w:val="0"/>
          <w:divBdr>
            <w:top w:val="none" w:sz="0" w:space="0" w:color="auto"/>
            <w:left w:val="none" w:sz="0" w:space="0" w:color="auto"/>
            <w:bottom w:val="none" w:sz="0" w:space="0" w:color="auto"/>
            <w:right w:val="none" w:sz="0" w:space="0" w:color="auto"/>
          </w:divBdr>
        </w:div>
        <w:div w:id="793326404">
          <w:marLeft w:val="0"/>
          <w:marRight w:val="0"/>
          <w:marTop w:val="0"/>
          <w:marBottom w:val="0"/>
          <w:divBdr>
            <w:top w:val="none" w:sz="0" w:space="0" w:color="auto"/>
            <w:left w:val="none" w:sz="0" w:space="0" w:color="auto"/>
            <w:bottom w:val="none" w:sz="0" w:space="0" w:color="auto"/>
            <w:right w:val="none" w:sz="0" w:space="0" w:color="auto"/>
          </w:divBdr>
        </w:div>
        <w:div w:id="1730809744">
          <w:marLeft w:val="0"/>
          <w:marRight w:val="0"/>
          <w:marTop w:val="0"/>
          <w:marBottom w:val="0"/>
          <w:divBdr>
            <w:top w:val="none" w:sz="0" w:space="0" w:color="auto"/>
            <w:left w:val="none" w:sz="0" w:space="0" w:color="auto"/>
            <w:bottom w:val="none" w:sz="0" w:space="0" w:color="auto"/>
            <w:right w:val="none" w:sz="0" w:space="0" w:color="auto"/>
          </w:divBdr>
        </w:div>
        <w:div w:id="2017422561">
          <w:marLeft w:val="0"/>
          <w:marRight w:val="0"/>
          <w:marTop w:val="0"/>
          <w:marBottom w:val="0"/>
          <w:divBdr>
            <w:top w:val="none" w:sz="0" w:space="0" w:color="auto"/>
            <w:left w:val="none" w:sz="0" w:space="0" w:color="auto"/>
            <w:bottom w:val="none" w:sz="0" w:space="0" w:color="auto"/>
            <w:right w:val="none" w:sz="0" w:space="0" w:color="auto"/>
          </w:divBdr>
        </w:div>
      </w:divsChild>
    </w:div>
    <w:div w:id="1728333507">
      <w:bodyDiv w:val="1"/>
      <w:marLeft w:val="0"/>
      <w:marRight w:val="0"/>
      <w:marTop w:val="0"/>
      <w:marBottom w:val="0"/>
      <w:divBdr>
        <w:top w:val="none" w:sz="0" w:space="0" w:color="auto"/>
        <w:left w:val="none" w:sz="0" w:space="0" w:color="auto"/>
        <w:bottom w:val="none" w:sz="0" w:space="0" w:color="auto"/>
        <w:right w:val="none" w:sz="0" w:space="0" w:color="auto"/>
      </w:divBdr>
    </w:div>
    <w:div w:id="1728995845">
      <w:bodyDiv w:val="1"/>
      <w:marLeft w:val="0"/>
      <w:marRight w:val="0"/>
      <w:marTop w:val="0"/>
      <w:marBottom w:val="0"/>
      <w:divBdr>
        <w:top w:val="none" w:sz="0" w:space="0" w:color="auto"/>
        <w:left w:val="none" w:sz="0" w:space="0" w:color="auto"/>
        <w:bottom w:val="none" w:sz="0" w:space="0" w:color="auto"/>
        <w:right w:val="none" w:sz="0" w:space="0" w:color="auto"/>
      </w:divBdr>
      <w:divsChild>
        <w:div w:id="2083873059">
          <w:marLeft w:val="0"/>
          <w:marRight w:val="0"/>
          <w:marTop w:val="0"/>
          <w:marBottom w:val="0"/>
          <w:divBdr>
            <w:top w:val="none" w:sz="0" w:space="0" w:color="auto"/>
            <w:left w:val="none" w:sz="0" w:space="0" w:color="auto"/>
            <w:bottom w:val="none" w:sz="0" w:space="0" w:color="auto"/>
            <w:right w:val="none" w:sz="0" w:space="0" w:color="auto"/>
          </w:divBdr>
          <w:divsChild>
            <w:div w:id="1362242463">
              <w:marLeft w:val="0"/>
              <w:marRight w:val="0"/>
              <w:marTop w:val="0"/>
              <w:marBottom w:val="0"/>
              <w:divBdr>
                <w:top w:val="none" w:sz="0" w:space="0" w:color="auto"/>
                <w:left w:val="none" w:sz="0" w:space="0" w:color="auto"/>
                <w:bottom w:val="none" w:sz="0" w:space="0" w:color="auto"/>
                <w:right w:val="none" w:sz="0" w:space="0" w:color="auto"/>
              </w:divBdr>
              <w:divsChild>
                <w:div w:id="1471367205">
                  <w:marLeft w:val="0"/>
                  <w:marRight w:val="0"/>
                  <w:marTop w:val="0"/>
                  <w:marBottom w:val="0"/>
                  <w:divBdr>
                    <w:top w:val="none" w:sz="0" w:space="0" w:color="auto"/>
                    <w:left w:val="none" w:sz="0" w:space="0" w:color="auto"/>
                    <w:bottom w:val="none" w:sz="0" w:space="0" w:color="auto"/>
                    <w:right w:val="none" w:sz="0" w:space="0" w:color="auto"/>
                  </w:divBdr>
                  <w:divsChild>
                    <w:div w:id="646250521">
                      <w:marLeft w:val="0"/>
                      <w:marRight w:val="0"/>
                      <w:marTop w:val="0"/>
                      <w:marBottom w:val="0"/>
                      <w:divBdr>
                        <w:top w:val="none" w:sz="0" w:space="0" w:color="auto"/>
                        <w:left w:val="none" w:sz="0" w:space="0" w:color="auto"/>
                        <w:bottom w:val="none" w:sz="0" w:space="0" w:color="auto"/>
                        <w:right w:val="none" w:sz="0" w:space="0" w:color="auto"/>
                      </w:divBdr>
                      <w:divsChild>
                        <w:div w:id="1012226722">
                          <w:marLeft w:val="0"/>
                          <w:marRight w:val="0"/>
                          <w:marTop w:val="0"/>
                          <w:marBottom w:val="0"/>
                          <w:divBdr>
                            <w:top w:val="none" w:sz="0" w:space="0" w:color="auto"/>
                            <w:left w:val="none" w:sz="0" w:space="0" w:color="auto"/>
                            <w:bottom w:val="none" w:sz="0" w:space="0" w:color="auto"/>
                            <w:right w:val="none" w:sz="0" w:space="0" w:color="auto"/>
                          </w:divBdr>
                          <w:divsChild>
                            <w:div w:id="2638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323511">
          <w:marLeft w:val="0"/>
          <w:marRight w:val="0"/>
          <w:marTop w:val="0"/>
          <w:marBottom w:val="0"/>
          <w:divBdr>
            <w:top w:val="none" w:sz="0" w:space="0" w:color="auto"/>
            <w:left w:val="none" w:sz="0" w:space="0" w:color="auto"/>
            <w:bottom w:val="none" w:sz="0" w:space="0" w:color="auto"/>
            <w:right w:val="none" w:sz="0" w:space="0" w:color="auto"/>
          </w:divBdr>
          <w:divsChild>
            <w:div w:id="1506629501">
              <w:marLeft w:val="0"/>
              <w:marRight w:val="0"/>
              <w:marTop w:val="0"/>
              <w:marBottom w:val="0"/>
              <w:divBdr>
                <w:top w:val="none" w:sz="0" w:space="0" w:color="auto"/>
                <w:left w:val="none" w:sz="0" w:space="0" w:color="auto"/>
                <w:bottom w:val="none" w:sz="0" w:space="0" w:color="auto"/>
                <w:right w:val="none" w:sz="0" w:space="0" w:color="auto"/>
              </w:divBdr>
              <w:divsChild>
                <w:div w:id="1522433352">
                  <w:marLeft w:val="0"/>
                  <w:marRight w:val="0"/>
                  <w:marTop w:val="0"/>
                  <w:marBottom w:val="0"/>
                  <w:divBdr>
                    <w:top w:val="none" w:sz="0" w:space="0" w:color="auto"/>
                    <w:left w:val="none" w:sz="0" w:space="0" w:color="auto"/>
                    <w:bottom w:val="none" w:sz="0" w:space="0" w:color="auto"/>
                    <w:right w:val="none" w:sz="0" w:space="0" w:color="auto"/>
                  </w:divBdr>
                  <w:divsChild>
                    <w:div w:id="712466508">
                      <w:marLeft w:val="0"/>
                      <w:marRight w:val="0"/>
                      <w:marTop w:val="0"/>
                      <w:marBottom w:val="0"/>
                      <w:divBdr>
                        <w:top w:val="none" w:sz="0" w:space="0" w:color="auto"/>
                        <w:left w:val="none" w:sz="0" w:space="0" w:color="auto"/>
                        <w:bottom w:val="none" w:sz="0" w:space="0" w:color="auto"/>
                        <w:right w:val="none" w:sz="0" w:space="0" w:color="auto"/>
                      </w:divBdr>
                      <w:divsChild>
                        <w:div w:id="232592393">
                          <w:marLeft w:val="0"/>
                          <w:marRight w:val="0"/>
                          <w:marTop w:val="0"/>
                          <w:marBottom w:val="0"/>
                          <w:divBdr>
                            <w:top w:val="none" w:sz="0" w:space="0" w:color="auto"/>
                            <w:left w:val="none" w:sz="0" w:space="0" w:color="auto"/>
                            <w:bottom w:val="none" w:sz="0" w:space="0" w:color="auto"/>
                            <w:right w:val="none" w:sz="0" w:space="0" w:color="auto"/>
                          </w:divBdr>
                          <w:divsChild>
                            <w:div w:id="20871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727139">
          <w:marLeft w:val="0"/>
          <w:marRight w:val="0"/>
          <w:marTop w:val="0"/>
          <w:marBottom w:val="0"/>
          <w:divBdr>
            <w:top w:val="none" w:sz="0" w:space="0" w:color="auto"/>
            <w:left w:val="none" w:sz="0" w:space="0" w:color="auto"/>
            <w:bottom w:val="none" w:sz="0" w:space="0" w:color="auto"/>
            <w:right w:val="none" w:sz="0" w:space="0" w:color="auto"/>
          </w:divBdr>
          <w:divsChild>
            <w:div w:id="1021206631">
              <w:marLeft w:val="0"/>
              <w:marRight w:val="0"/>
              <w:marTop w:val="0"/>
              <w:marBottom w:val="0"/>
              <w:divBdr>
                <w:top w:val="none" w:sz="0" w:space="0" w:color="auto"/>
                <w:left w:val="none" w:sz="0" w:space="0" w:color="auto"/>
                <w:bottom w:val="none" w:sz="0" w:space="0" w:color="auto"/>
                <w:right w:val="none" w:sz="0" w:space="0" w:color="auto"/>
              </w:divBdr>
              <w:divsChild>
                <w:div w:id="1238905614">
                  <w:marLeft w:val="0"/>
                  <w:marRight w:val="0"/>
                  <w:marTop w:val="0"/>
                  <w:marBottom w:val="0"/>
                  <w:divBdr>
                    <w:top w:val="none" w:sz="0" w:space="0" w:color="auto"/>
                    <w:left w:val="none" w:sz="0" w:space="0" w:color="auto"/>
                    <w:bottom w:val="none" w:sz="0" w:space="0" w:color="auto"/>
                    <w:right w:val="none" w:sz="0" w:space="0" w:color="auto"/>
                  </w:divBdr>
                  <w:divsChild>
                    <w:div w:id="60450281">
                      <w:marLeft w:val="0"/>
                      <w:marRight w:val="0"/>
                      <w:marTop w:val="0"/>
                      <w:marBottom w:val="0"/>
                      <w:divBdr>
                        <w:top w:val="none" w:sz="0" w:space="0" w:color="auto"/>
                        <w:left w:val="none" w:sz="0" w:space="0" w:color="auto"/>
                        <w:bottom w:val="none" w:sz="0" w:space="0" w:color="auto"/>
                        <w:right w:val="none" w:sz="0" w:space="0" w:color="auto"/>
                      </w:divBdr>
                      <w:divsChild>
                        <w:div w:id="437799851">
                          <w:marLeft w:val="0"/>
                          <w:marRight w:val="0"/>
                          <w:marTop w:val="0"/>
                          <w:marBottom w:val="0"/>
                          <w:divBdr>
                            <w:top w:val="none" w:sz="0" w:space="0" w:color="auto"/>
                            <w:left w:val="none" w:sz="0" w:space="0" w:color="auto"/>
                            <w:bottom w:val="none" w:sz="0" w:space="0" w:color="auto"/>
                            <w:right w:val="none" w:sz="0" w:space="0" w:color="auto"/>
                          </w:divBdr>
                          <w:divsChild>
                            <w:div w:id="47699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745445">
          <w:marLeft w:val="0"/>
          <w:marRight w:val="0"/>
          <w:marTop w:val="0"/>
          <w:marBottom w:val="0"/>
          <w:divBdr>
            <w:top w:val="none" w:sz="0" w:space="0" w:color="auto"/>
            <w:left w:val="none" w:sz="0" w:space="0" w:color="auto"/>
            <w:bottom w:val="none" w:sz="0" w:space="0" w:color="auto"/>
            <w:right w:val="none" w:sz="0" w:space="0" w:color="auto"/>
          </w:divBdr>
          <w:divsChild>
            <w:div w:id="1392188693">
              <w:marLeft w:val="0"/>
              <w:marRight w:val="0"/>
              <w:marTop w:val="0"/>
              <w:marBottom w:val="0"/>
              <w:divBdr>
                <w:top w:val="none" w:sz="0" w:space="0" w:color="auto"/>
                <w:left w:val="none" w:sz="0" w:space="0" w:color="auto"/>
                <w:bottom w:val="none" w:sz="0" w:space="0" w:color="auto"/>
                <w:right w:val="none" w:sz="0" w:space="0" w:color="auto"/>
              </w:divBdr>
              <w:divsChild>
                <w:div w:id="1657105668">
                  <w:marLeft w:val="0"/>
                  <w:marRight w:val="0"/>
                  <w:marTop w:val="0"/>
                  <w:marBottom w:val="0"/>
                  <w:divBdr>
                    <w:top w:val="none" w:sz="0" w:space="0" w:color="auto"/>
                    <w:left w:val="none" w:sz="0" w:space="0" w:color="auto"/>
                    <w:bottom w:val="none" w:sz="0" w:space="0" w:color="auto"/>
                    <w:right w:val="none" w:sz="0" w:space="0" w:color="auto"/>
                  </w:divBdr>
                  <w:divsChild>
                    <w:div w:id="1895309263">
                      <w:marLeft w:val="0"/>
                      <w:marRight w:val="0"/>
                      <w:marTop w:val="0"/>
                      <w:marBottom w:val="0"/>
                      <w:divBdr>
                        <w:top w:val="none" w:sz="0" w:space="0" w:color="auto"/>
                        <w:left w:val="none" w:sz="0" w:space="0" w:color="auto"/>
                        <w:bottom w:val="none" w:sz="0" w:space="0" w:color="auto"/>
                        <w:right w:val="none" w:sz="0" w:space="0" w:color="auto"/>
                      </w:divBdr>
                      <w:divsChild>
                        <w:div w:id="675033007">
                          <w:marLeft w:val="0"/>
                          <w:marRight w:val="0"/>
                          <w:marTop w:val="0"/>
                          <w:marBottom w:val="0"/>
                          <w:divBdr>
                            <w:top w:val="none" w:sz="0" w:space="0" w:color="auto"/>
                            <w:left w:val="none" w:sz="0" w:space="0" w:color="auto"/>
                            <w:bottom w:val="none" w:sz="0" w:space="0" w:color="auto"/>
                            <w:right w:val="none" w:sz="0" w:space="0" w:color="auto"/>
                          </w:divBdr>
                          <w:divsChild>
                            <w:div w:id="148539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094339">
          <w:marLeft w:val="0"/>
          <w:marRight w:val="0"/>
          <w:marTop w:val="0"/>
          <w:marBottom w:val="0"/>
          <w:divBdr>
            <w:top w:val="none" w:sz="0" w:space="0" w:color="auto"/>
            <w:left w:val="none" w:sz="0" w:space="0" w:color="auto"/>
            <w:bottom w:val="none" w:sz="0" w:space="0" w:color="auto"/>
            <w:right w:val="none" w:sz="0" w:space="0" w:color="auto"/>
          </w:divBdr>
          <w:divsChild>
            <w:div w:id="2095392212">
              <w:marLeft w:val="0"/>
              <w:marRight w:val="0"/>
              <w:marTop w:val="0"/>
              <w:marBottom w:val="0"/>
              <w:divBdr>
                <w:top w:val="none" w:sz="0" w:space="0" w:color="auto"/>
                <w:left w:val="none" w:sz="0" w:space="0" w:color="auto"/>
                <w:bottom w:val="none" w:sz="0" w:space="0" w:color="auto"/>
                <w:right w:val="none" w:sz="0" w:space="0" w:color="auto"/>
              </w:divBdr>
              <w:divsChild>
                <w:div w:id="1665468693">
                  <w:marLeft w:val="0"/>
                  <w:marRight w:val="0"/>
                  <w:marTop w:val="0"/>
                  <w:marBottom w:val="0"/>
                  <w:divBdr>
                    <w:top w:val="none" w:sz="0" w:space="0" w:color="auto"/>
                    <w:left w:val="none" w:sz="0" w:space="0" w:color="auto"/>
                    <w:bottom w:val="none" w:sz="0" w:space="0" w:color="auto"/>
                    <w:right w:val="none" w:sz="0" w:space="0" w:color="auto"/>
                  </w:divBdr>
                  <w:divsChild>
                    <w:div w:id="1724065407">
                      <w:marLeft w:val="0"/>
                      <w:marRight w:val="0"/>
                      <w:marTop w:val="0"/>
                      <w:marBottom w:val="0"/>
                      <w:divBdr>
                        <w:top w:val="none" w:sz="0" w:space="0" w:color="auto"/>
                        <w:left w:val="none" w:sz="0" w:space="0" w:color="auto"/>
                        <w:bottom w:val="none" w:sz="0" w:space="0" w:color="auto"/>
                        <w:right w:val="none" w:sz="0" w:space="0" w:color="auto"/>
                      </w:divBdr>
                      <w:divsChild>
                        <w:div w:id="2062709754">
                          <w:marLeft w:val="0"/>
                          <w:marRight w:val="0"/>
                          <w:marTop w:val="0"/>
                          <w:marBottom w:val="0"/>
                          <w:divBdr>
                            <w:top w:val="none" w:sz="0" w:space="0" w:color="auto"/>
                            <w:left w:val="none" w:sz="0" w:space="0" w:color="auto"/>
                            <w:bottom w:val="none" w:sz="0" w:space="0" w:color="auto"/>
                            <w:right w:val="none" w:sz="0" w:space="0" w:color="auto"/>
                          </w:divBdr>
                          <w:divsChild>
                            <w:div w:id="32763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197076">
          <w:marLeft w:val="0"/>
          <w:marRight w:val="0"/>
          <w:marTop w:val="0"/>
          <w:marBottom w:val="0"/>
          <w:divBdr>
            <w:top w:val="none" w:sz="0" w:space="0" w:color="auto"/>
            <w:left w:val="none" w:sz="0" w:space="0" w:color="auto"/>
            <w:bottom w:val="none" w:sz="0" w:space="0" w:color="auto"/>
            <w:right w:val="none" w:sz="0" w:space="0" w:color="auto"/>
          </w:divBdr>
          <w:divsChild>
            <w:div w:id="1371953597">
              <w:marLeft w:val="0"/>
              <w:marRight w:val="0"/>
              <w:marTop w:val="0"/>
              <w:marBottom w:val="0"/>
              <w:divBdr>
                <w:top w:val="none" w:sz="0" w:space="0" w:color="auto"/>
                <w:left w:val="none" w:sz="0" w:space="0" w:color="auto"/>
                <w:bottom w:val="none" w:sz="0" w:space="0" w:color="auto"/>
                <w:right w:val="none" w:sz="0" w:space="0" w:color="auto"/>
              </w:divBdr>
              <w:divsChild>
                <w:div w:id="1647975658">
                  <w:marLeft w:val="0"/>
                  <w:marRight w:val="0"/>
                  <w:marTop w:val="0"/>
                  <w:marBottom w:val="0"/>
                  <w:divBdr>
                    <w:top w:val="none" w:sz="0" w:space="0" w:color="auto"/>
                    <w:left w:val="none" w:sz="0" w:space="0" w:color="auto"/>
                    <w:bottom w:val="none" w:sz="0" w:space="0" w:color="auto"/>
                    <w:right w:val="none" w:sz="0" w:space="0" w:color="auto"/>
                  </w:divBdr>
                  <w:divsChild>
                    <w:div w:id="892277640">
                      <w:marLeft w:val="0"/>
                      <w:marRight w:val="0"/>
                      <w:marTop w:val="0"/>
                      <w:marBottom w:val="0"/>
                      <w:divBdr>
                        <w:top w:val="none" w:sz="0" w:space="0" w:color="auto"/>
                        <w:left w:val="none" w:sz="0" w:space="0" w:color="auto"/>
                        <w:bottom w:val="none" w:sz="0" w:space="0" w:color="auto"/>
                        <w:right w:val="none" w:sz="0" w:space="0" w:color="auto"/>
                      </w:divBdr>
                      <w:divsChild>
                        <w:div w:id="35133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532807">
              <w:marLeft w:val="0"/>
              <w:marRight w:val="0"/>
              <w:marTop w:val="0"/>
              <w:marBottom w:val="0"/>
              <w:divBdr>
                <w:top w:val="none" w:sz="0" w:space="0" w:color="auto"/>
                <w:left w:val="none" w:sz="0" w:space="0" w:color="auto"/>
                <w:bottom w:val="none" w:sz="0" w:space="0" w:color="auto"/>
                <w:right w:val="none" w:sz="0" w:space="0" w:color="auto"/>
              </w:divBdr>
              <w:divsChild>
                <w:div w:id="338241518">
                  <w:marLeft w:val="0"/>
                  <w:marRight w:val="0"/>
                  <w:marTop w:val="0"/>
                  <w:marBottom w:val="0"/>
                  <w:divBdr>
                    <w:top w:val="none" w:sz="0" w:space="0" w:color="auto"/>
                    <w:left w:val="none" w:sz="0" w:space="0" w:color="auto"/>
                    <w:bottom w:val="none" w:sz="0" w:space="0" w:color="auto"/>
                    <w:right w:val="none" w:sz="0" w:space="0" w:color="auto"/>
                  </w:divBdr>
                  <w:divsChild>
                    <w:div w:id="1211768621">
                      <w:marLeft w:val="0"/>
                      <w:marRight w:val="0"/>
                      <w:marTop w:val="0"/>
                      <w:marBottom w:val="0"/>
                      <w:divBdr>
                        <w:top w:val="none" w:sz="0" w:space="0" w:color="auto"/>
                        <w:left w:val="none" w:sz="0" w:space="0" w:color="auto"/>
                        <w:bottom w:val="none" w:sz="0" w:space="0" w:color="auto"/>
                        <w:right w:val="none" w:sz="0" w:space="0" w:color="auto"/>
                      </w:divBdr>
                      <w:divsChild>
                        <w:div w:id="159857840">
                          <w:marLeft w:val="0"/>
                          <w:marRight w:val="0"/>
                          <w:marTop w:val="0"/>
                          <w:marBottom w:val="0"/>
                          <w:divBdr>
                            <w:top w:val="none" w:sz="0" w:space="0" w:color="auto"/>
                            <w:left w:val="none" w:sz="0" w:space="0" w:color="auto"/>
                            <w:bottom w:val="none" w:sz="0" w:space="0" w:color="auto"/>
                            <w:right w:val="none" w:sz="0" w:space="0" w:color="auto"/>
                          </w:divBdr>
                          <w:divsChild>
                            <w:div w:id="136324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9104863">
      <w:bodyDiv w:val="1"/>
      <w:marLeft w:val="0"/>
      <w:marRight w:val="0"/>
      <w:marTop w:val="0"/>
      <w:marBottom w:val="0"/>
      <w:divBdr>
        <w:top w:val="none" w:sz="0" w:space="0" w:color="auto"/>
        <w:left w:val="none" w:sz="0" w:space="0" w:color="auto"/>
        <w:bottom w:val="none" w:sz="0" w:space="0" w:color="auto"/>
        <w:right w:val="none" w:sz="0" w:space="0" w:color="auto"/>
      </w:divBdr>
    </w:div>
    <w:div w:id="1729108328">
      <w:bodyDiv w:val="1"/>
      <w:marLeft w:val="0"/>
      <w:marRight w:val="0"/>
      <w:marTop w:val="0"/>
      <w:marBottom w:val="0"/>
      <w:divBdr>
        <w:top w:val="none" w:sz="0" w:space="0" w:color="auto"/>
        <w:left w:val="none" w:sz="0" w:space="0" w:color="auto"/>
        <w:bottom w:val="none" w:sz="0" w:space="0" w:color="auto"/>
        <w:right w:val="none" w:sz="0" w:space="0" w:color="auto"/>
      </w:divBdr>
      <w:divsChild>
        <w:div w:id="18704964">
          <w:marLeft w:val="0"/>
          <w:marRight w:val="0"/>
          <w:marTop w:val="0"/>
          <w:marBottom w:val="0"/>
          <w:divBdr>
            <w:top w:val="none" w:sz="0" w:space="0" w:color="auto"/>
            <w:left w:val="none" w:sz="0" w:space="0" w:color="auto"/>
            <w:bottom w:val="none" w:sz="0" w:space="0" w:color="auto"/>
            <w:right w:val="none" w:sz="0" w:space="0" w:color="auto"/>
          </w:divBdr>
        </w:div>
        <w:div w:id="62291359">
          <w:marLeft w:val="0"/>
          <w:marRight w:val="0"/>
          <w:marTop w:val="0"/>
          <w:marBottom w:val="0"/>
          <w:divBdr>
            <w:top w:val="none" w:sz="0" w:space="0" w:color="auto"/>
            <w:left w:val="none" w:sz="0" w:space="0" w:color="auto"/>
            <w:bottom w:val="none" w:sz="0" w:space="0" w:color="auto"/>
            <w:right w:val="none" w:sz="0" w:space="0" w:color="auto"/>
          </w:divBdr>
        </w:div>
        <w:div w:id="1090665699">
          <w:marLeft w:val="0"/>
          <w:marRight w:val="0"/>
          <w:marTop w:val="0"/>
          <w:marBottom w:val="0"/>
          <w:divBdr>
            <w:top w:val="none" w:sz="0" w:space="0" w:color="auto"/>
            <w:left w:val="none" w:sz="0" w:space="0" w:color="auto"/>
            <w:bottom w:val="none" w:sz="0" w:space="0" w:color="auto"/>
            <w:right w:val="none" w:sz="0" w:space="0" w:color="auto"/>
          </w:divBdr>
        </w:div>
        <w:div w:id="1286545596">
          <w:marLeft w:val="0"/>
          <w:marRight w:val="0"/>
          <w:marTop w:val="0"/>
          <w:marBottom w:val="0"/>
          <w:divBdr>
            <w:top w:val="none" w:sz="0" w:space="0" w:color="auto"/>
            <w:left w:val="none" w:sz="0" w:space="0" w:color="auto"/>
            <w:bottom w:val="none" w:sz="0" w:space="0" w:color="auto"/>
            <w:right w:val="none" w:sz="0" w:space="0" w:color="auto"/>
          </w:divBdr>
        </w:div>
      </w:divsChild>
    </w:div>
    <w:div w:id="1729644016">
      <w:bodyDiv w:val="1"/>
      <w:marLeft w:val="0"/>
      <w:marRight w:val="0"/>
      <w:marTop w:val="0"/>
      <w:marBottom w:val="0"/>
      <w:divBdr>
        <w:top w:val="none" w:sz="0" w:space="0" w:color="auto"/>
        <w:left w:val="none" w:sz="0" w:space="0" w:color="auto"/>
        <w:bottom w:val="none" w:sz="0" w:space="0" w:color="auto"/>
        <w:right w:val="none" w:sz="0" w:space="0" w:color="auto"/>
      </w:divBdr>
      <w:divsChild>
        <w:div w:id="461851161">
          <w:marLeft w:val="0"/>
          <w:marRight w:val="0"/>
          <w:marTop w:val="0"/>
          <w:marBottom w:val="0"/>
          <w:divBdr>
            <w:top w:val="none" w:sz="0" w:space="0" w:color="auto"/>
            <w:left w:val="none" w:sz="0" w:space="0" w:color="auto"/>
            <w:bottom w:val="none" w:sz="0" w:space="0" w:color="auto"/>
            <w:right w:val="none" w:sz="0" w:space="0" w:color="auto"/>
          </w:divBdr>
        </w:div>
        <w:div w:id="779227864">
          <w:marLeft w:val="0"/>
          <w:marRight w:val="0"/>
          <w:marTop w:val="0"/>
          <w:marBottom w:val="0"/>
          <w:divBdr>
            <w:top w:val="none" w:sz="0" w:space="0" w:color="auto"/>
            <w:left w:val="none" w:sz="0" w:space="0" w:color="auto"/>
            <w:bottom w:val="none" w:sz="0" w:space="0" w:color="auto"/>
            <w:right w:val="none" w:sz="0" w:space="0" w:color="auto"/>
          </w:divBdr>
        </w:div>
        <w:div w:id="1818648572">
          <w:marLeft w:val="0"/>
          <w:marRight w:val="0"/>
          <w:marTop w:val="0"/>
          <w:marBottom w:val="0"/>
          <w:divBdr>
            <w:top w:val="none" w:sz="0" w:space="0" w:color="auto"/>
            <w:left w:val="none" w:sz="0" w:space="0" w:color="auto"/>
            <w:bottom w:val="none" w:sz="0" w:space="0" w:color="auto"/>
            <w:right w:val="none" w:sz="0" w:space="0" w:color="auto"/>
          </w:divBdr>
        </w:div>
        <w:div w:id="1992099589">
          <w:marLeft w:val="0"/>
          <w:marRight w:val="0"/>
          <w:marTop w:val="0"/>
          <w:marBottom w:val="0"/>
          <w:divBdr>
            <w:top w:val="none" w:sz="0" w:space="0" w:color="auto"/>
            <w:left w:val="none" w:sz="0" w:space="0" w:color="auto"/>
            <w:bottom w:val="none" w:sz="0" w:space="0" w:color="auto"/>
            <w:right w:val="none" w:sz="0" w:space="0" w:color="auto"/>
          </w:divBdr>
        </w:div>
      </w:divsChild>
    </w:div>
    <w:div w:id="1730032944">
      <w:bodyDiv w:val="1"/>
      <w:marLeft w:val="0"/>
      <w:marRight w:val="0"/>
      <w:marTop w:val="0"/>
      <w:marBottom w:val="0"/>
      <w:divBdr>
        <w:top w:val="none" w:sz="0" w:space="0" w:color="auto"/>
        <w:left w:val="none" w:sz="0" w:space="0" w:color="auto"/>
        <w:bottom w:val="none" w:sz="0" w:space="0" w:color="auto"/>
        <w:right w:val="none" w:sz="0" w:space="0" w:color="auto"/>
      </w:divBdr>
      <w:divsChild>
        <w:div w:id="369184284">
          <w:marLeft w:val="0"/>
          <w:marRight w:val="0"/>
          <w:marTop w:val="0"/>
          <w:marBottom w:val="0"/>
          <w:divBdr>
            <w:top w:val="none" w:sz="0" w:space="0" w:color="auto"/>
            <w:left w:val="none" w:sz="0" w:space="0" w:color="auto"/>
            <w:bottom w:val="none" w:sz="0" w:space="0" w:color="auto"/>
            <w:right w:val="none" w:sz="0" w:space="0" w:color="auto"/>
          </w:divBdr>
        </w:div>
        <w:div w:id="472337805">
          <w:marLeft w:val="0"/>
          <w:marRight w:val="0"/>
          <w:marTop w:val="0"/>
          <w:marBottom w:val="0"/>
          <w:divBdr>
            <w:top w:val="none" w:sz="0" w:space="0" w:color="auto"/>
            <w:left w:val="none" w:sz="0" w:space="0" w:color="auto"/>
            <w:bottom w:val="none" w:sz="0" w:space="0" w:color="auto"/>
            <w:right w:val="none" w:sz="0" w:space="0" w:color="auto"/>
          </w:divBdr>
        </w:div>
        <w:div w:id="882904318">
          <w:marLeft w:val="0"/>
          <w:marRight w:val="0"/>
          <w:marTop w:val="0"/>
          <w:marBottom w:val="0"/>
          <w:divBdr>
            <w:top w:val="none" w:sz="0" w:space="0" w:color="auto"/>
            <w:left w:val="none" w:sz="0" w:space="0" w:color="auto"/>
            <w:bottom w:val="none" w:sz="0" w:space="0" w:color="auto"/>
            <w:right w:val="none" w:sz="0" w:space="0" w:color="auto"/>
          </w:divBdr>
        </w:div>
        <w:div w:id="2110540561">
          <w:marLeft w:val="0"/>
          <w:marRight w:val="0"/>
          <w:marTop w:val="0"/>
          <w:marBottom w:val="0"/>
          <w:divBdr>
            <w:top w:val="none" w:sz="0" w:space="0" w:color="auto"/>
            <w:left w:val="none" w:sz="0" w:space="0" w:color="auto"/>
            <w:bottom w:val="none" w:sz="0" w:space="0" w:color="auto"/>
            <w:right w:val="none" w:sz="0" w:space="0" w:color="auto"/>
          </w:divBdr>
        </w:div>
      </w:divsChild>
    </w:div>
    <w:div w:id="1730494331">
      <w:bodyDiv w:val="1"/>
      <w:marLeft w:val="0"/>
      <w:marRight w:val="0"/>
      <w:marTop w:val="0"/>
      <w:marBottom w:val="0"/>
      <w:divBdr>
        <w:top w:val="none" w:sz="0" w:space="0" w:color="auto"/>
        <w:left w:val="none" w:sz="0" w:space="0" w:color="auto"/>
        <w:bottom w:val="none" w:sz="0" w:space="0" w:color="auto"/>
        <w:right w:val="none" w:sz="0" w:space="0" w:color="auto"/>
      </w:divBdr>
      <w:divsChild>
        <w:div w:id="957372808">
          <w:marLeft w:val="0"/>
          <w:marRight w:val="0"/>
          <w:marTop w:val="0"/>
          <w:marBottom w:val="0"/>
          <w:divBdr>
            <w:top w:val="none" w:sz="0" w:space="0" w:color="auto"/>
            <w:left w:val="none" w:sz="0" w:space="0" w:color="auto"/>
            <w:bottom w:val="none" w:sz="0" w:space="0" w:color="auto"/>
            <w:right w:val="none" w:sz="0" w:space="0" w:color="auto"/>
          </w:divBdr>
        </w:div>
        <w:div w:id="1160997919">
          <w:marLeft w:val="0"/>
          <w:marRight w:val="0"/>
          <w:marTop w:val="0"/>
          <w:marBottom w:val="0"/>
          <w:divBdr>
            <w:top w:val="none" w:sz="0" w:space="0" w:color="auto"/>
            <w:left w:val="none" w:sz="0" w:space="0" w:color="auto"/>
            <w:bottom w:val="none" w:sz="0" w:space="0" w:color="auto"/>
            <w:right w:val="none" w:sz="0" w:space="0" w:color="auto"/>
          </w:divBdr>
        </w:div>
        <w:div w:id="1293828583">
          <w:marLeft w:val="0"/>
          <w:marRight w:val="0"/>
          <w:marTop w:val="0"/>
          <w:marBottom w:val="0"/>
          <w:divBdr>
            <w:top w:val="none" w:sz="0" w:space="0" w:color="auto"/>
            <w:left w:val="none" w:sz="0" w:space="0" w:color="auto"/>
            <w:bottom w:val="none" w:sz="0" w:space="0" w:color="auto"/>
            <w:right w:val="none" w:sz="0" w:space="0" w:color="auto"/>
          </w:divBdr>
        </w:div>
        <w:div w:id="1702825419">
          <w:marLeft w:val="0"/>
          <w:marRight w:val="0"/>
          <w:marTop w:val="0"/>
          <w:marBottom w:val="0"/>
          <w:divBdr>
            <w:top w:val="none" w:sz="0" w:space="0" w:color="auto"/>
            <w:left w:val="none" w:sz="0" w:space="0" w:color="auto"/>
            <w:bottom w:val="none" w:sz="0" w:space="0" w:color="auto"/>
            <w:right w:val="none" w:sz="0" w:space="0" w:color="auto"/>
          </w:divBdr>
        </w:div>
      </w:divsChild>
    </w:div>
    <w:div w:id="1730610012">
      <w:bodyDiv w:val="1"/>
      <w:marLeft w:val="0"/>
      <w:marRight w:val="0"/>
      <w:marTop w:val="0"/>
      <w:marBottom w:val="0"/>
      <w:divBdr>
        <w:top w:val="none" w:sz="0" w:space="0" w:color="auto"/>
        <w:left w:val="none" w:sz="0" w:space="0" w:color="auto"/>
        <w:bottom w:val="none" w:sz="0" w:space="0" w:color="auto"/>
        <w:right w:val="none" w:sz="0" w:space="0" w:color="auto"/>
      </w:divBdr>
      <w:divsChild>
        <w:div w:id="144516102">
          <w:marLeft w:val="0"/>
          <w:marRight w:val="0"/>
          <w:marTop w:val="0"/>
          <w:marBottom w:val="0"/>
          <w:divBdr>
            <w:top w:val="single" w:sz="6" w:space="0" w:color="A9AEB1"/>
            <w:left w:val="single" w:sz="6" w:space="0" w:color="A9AEB1"/>
            <w:bottom w:val="single" w:sz="6" w:space="0" w:color="A9AEB1"/>
            <w:right w:val="single" w:sz="6" w:space="0" w:color="A9AEB1"/>
          </w:divBdr>
          <w:divsChild>
            <w:div w:id="154273212">
              <w:marLeft w:val="0"/>
              <w:marRight w:val="0"/>
              <w:marTop w:val="0"/>
              <w:marBottom w:val="0"/>
              <w:divBdr>
                <w:top w:val="none" w:sz="0" w:space="0" w:color="auto"/>
                <w:left w:val="none" w:sz="0" w:space="0" w:color="auto"/>
                <w:bottom w:val="none" w:sz="0" w:space="0" w:color="auto"/>
                <w:right w:val="none" w:sz="0" w:space="0" w:color="auto"/>
              </w:divBdr>
            </w:div>
          </w:divsChild>
        </w:div>
        <w:div w:id="1241520119">
          <w:marLeft w:val="0"/>
          <w:marRight w:val="0"/>
          <w:marTop w:val="0"/>
          <w:marBottom w:val="0"/>
          <w:divBdr>
            <w:top w:val="single" w:sz="6" w:space="0" w:color="A9AEB1"/>
            <w:left w:val="single" w:sz="6" w:space="0" w:color="A9AEB1"/>
            <w:bottom w:val="single" w:sz="6" w:space="0" w:color="A9AEB1"/>
            <w:right w:val="single" w:sz="6" w:space="0" w:color="A9AEB1"/>
          </w:divBdr>
          <w:divsChild>
            <w:div w:id="585843298">
              <w:marLeft w:val="0"/>
              <w:marRight w:val="0"/>
              <w:marTop w:val="0"/>
              <w:marBottom w:val="0"/>
              <w:divBdr>
                <w:top w:val="none" w:sz="0" w:space="0" w:color="auto"/>
                <w:left w:val="none" w:sz="0" w:space="0" w:color="auto"/>
                <w:bottom w:val="none" w:sz="0" w:space="0" w:color="auto"/>
                <w:right w:val="none" w:sz="0" w:space="0" w:color="auto"/>
              </w:divBdr>
              <w:divsChild>
                <w:div w:id="118111828">
                  <w:marLeft w:val="0"/>
                  <w:marRight w:val="0"/>
                  <w:marTop w:val="0"/>
                  <w:marBottom w:val="0"/>
                  <w:divBdr>
                    <w:top w:val="none" w:sz="0" w:space="0" w:color="auto"/>
                    <w:left w:val="none" w:sz="0" w:space="0" w:color="auto"/>
                    <w:bottom w:val="none" w:sz="0" w:space="0" w:color="auto"/>
                    <w:right w:val="none" w:sz="0" w:space="0" w:color="auto"/>
                  </w:divBdr>
                </w:div>
                <w:div w:id="719937479">
                  <w:marLeft w:val="0"/>
                  <w:marRight w:val="0"/>
                  <w:marTop w:val="0"/>
                  <w:marBottom w:val="0"/>
                  <w:divBdr>
                    <w:top w:val="none" w:sz="0" w:space="0" w:color="auto"/>
                    <w:left w:val="none" w:sz="0" w:space="0" w:color="auto"/>
                    <w:bottom w:val="none" w:sz="0" w:space="0" w:color="auto"/>
                    <w:right w:val="none" w:sz="0" w:space="0" w:color="auto"/>
                  </w:divBdr>
                </w:div>
                <w:div w:id="196792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86168">
          <w:marLeft w:val="0"/>
          <w:marRight w:val="0"/>
          <w:marTop w:val="0"/>
          <w:marBottom w:val="0"/>
          <w:divBdr>
            <w:top w:val="single" w:sz="6" w:space="0" w:color="A9AEB1"/>
            <w:left w:val="single" w:sz="6" w:space="0" w:color="A9AEB1"/>
            <w:bottom w:val="single" w:sz="6" w:space="0" w:color="A9AEB1"/>
            <w:right w:val="single" w:sz="6" w:space="0" w:color="A9AEB1"/>
          </w:divBdr>
          <w:divsChild>
            <w:div w:id="630746119">
              <w:marLeft w:val="0"/>
              <w:marRight w:val="0"/>
              <w:marTop w:val="0"/>
              <w:marBottom w:val="0"/>
              <w:divBdr>
                <w:top w:val="none" w:sz="0" w:space="0" w:color="auto"/>
                <w:left w:val="none" w:sz="0" w:space="0" w:color="auto"/>
                <w:bottom w:val="none" w:sz="0" w:space="0" w:color="auto"/>
                <w:right w:val="none" w:sz="0" w:space="0" w:color="auto"/>
              </w:divBdr>
              <w:divsChild>
                <w:div w:id="18820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94367">
      <w:bodyDiv w:val="1"/>
      <w:marLeft w:val="0"/>
      <w:marRight w:val="0"/>
      <w:marTop w:val="0"/>
      <w:marBottom w:val="0"/>
      <w:divBdr>
        <w:top w:val="none" w:sz="0" w:space="0" w:color="auto"/>
        <w:left w:val="none" w:sz="0" w:space="0" w:color="auto"/>
        <w:bottom w:val="none" w:sz="0" w:space="0" w:color="auto"/>
        <w:right w:val="none" w:sz="0" w:space="0" w:color="auto"/>
      </w:divBdr>
      <w:divsChild>
        <w:div w:id="905533293">
          <w:marLeft w:val="0"/>
          <w:marRight w:val="0"/>
          <w:marTop w:val="0"/>
          <w:marBottom w:val="0"/>
          <w:divBdr>
            <w:top w:val="none" w:sz="0" w:space="0" w:color="auto"/>
            <w:left w:val="none" w:sz="0" w:space="0" w:color="auto"/>
            <w:bottom w:val="none" w:sz="0" w:space="0" w:color="auto"/>
            <w:right w:val="none" w:sz="0" w:space="0" w:color="auto"/>
          </w:divBdr>
        </w:div>
        <w:div w:id="914360897">
          <w:marLeft w:val="0"/>
          <w:marRight w:val="0"/>
          <w:marTop w:val="0"/>
          <w:marBottom w:val="0"/>
          <w:divBdr>
            <w:top w:val="none" w:sz="0" w:space="0" w:color="auto"/>
            <w:left w:val="none" w:sz="0" w:space="0" w:color="auto"/>
            <w:bottom w:val="none" w:sz="0" w:space="0" w:color="auto"/>
            <w:right w:val="none" w:sz="0" w:space="0" w:color="auto"/>
          </w:divBdr>
        </w:div>
        <w:div w:id="1788308323">
          <w:marLeft w:val="0"/>
          <w:marRight w:val="0"/>
          <w:marTop w:val="0"/>
          <w:marBottom w:val="0"/>
          <w:divBdr>
            <w:top w:val="none" w:sz="0" w:space="0" w:color="auto"/>
            <w:left w:val="none" w:sz="0" w:space="0" w:color="auto"/>
            <w:bottom w:val="none" w:sz="0" w:space="0" w:color="auto"/>
            <w:right w:val="none" w:sz="0" w:space="0" w:color="auto"/>
          </w:divBdr>
        </w:div>
        <w:div w:id="2068527119">
          <w:marLeft w:val="0"/>
          <w:marRight w:val="0"/>
          <w:marTop w:val="0"/>
          <w:marBottom w:val="0"/>
          <w:divBdr>
            <w:top w:val="none" w:sz="0" w:space="0" w:color="auto"/>
            <w:left w:val="none" w:sz="0" w:space="0" w:color="auto"/>
            <w:bottom w:val="none" w:sz="0" w:space="0" w:color="auto"/>
            <w:right w:val="none" w:sz="0" w:space="0" w:color="auto"/>
          </w:divBdr>
        </w:div>
      </w:divsChild>
    </w:div>
    <w:div w:id="1732653421">
      <w:bodyDiv w:val="1"/>
      <w:marLeft w:val="0"/>
      <w:marRight w:val="0"/>
      <w:marTop w:val="0"/>
      <w:marBottom w:val="0"/>
      <w:divBdr>
        <w:top w:val="none" w:sz="0" w:space="0" w:color="auto"/>
        <w:left w:val="none" w:sz="0" w:space="0" w:color="auto"/>
        <w:bottom w:val="none" w:sz="0" w:space="0" w:color="auto"/>
        <w:right w:val="none" w:sz="0" w:space="0" w:color="auto"/>
      </w:divBdr>
      <w:divsChild>
        <w:div w:id="31542266">
          <w:marLeft w:val="0"/>
          <w:marRight w:val="0"/>
          <w:marTop w:val="0"/>
          <w:marBottom w:val="0"/>
          <w:divBdr>
            <w:top w:val="none" w:sz="0" w:space="0" w:color="auto"/>
            <w:left w:val="none" w:sz="0" w:space="0" w:color="auto"/>
            <w:bottom w:val="none" w:sz="0" w:space="0" w:color="auto"/>
            <w:right w:val="none" w:sz="0" w:space="0" w:color="auto"/>
          </w:divBdr>
        </w:div>
        <w:div w:id="351152818">
          <w:marLeft w:val="0"/>
          <w:marRight w:val="0"/>
          <w:marTop w:val="0"/>
          <w:marBottom w:val="0"/>
          <w:divBdr>
            <w:top w:val="none" w:sz="0" w:space="0" w:color="auto"/>
            <w:left w:val="none" w:sz="0" w:space="0" w:color="auto"/>
            <w:bottom w:val="none" w:sz="0" w:space="0" w:color="auto"/>
            <w:right w:val="none" w:sz="0" w:space="0" w:color="auto"/>
          </w:divBdr>
        </w:div>
        <w:div w:id="389813249">
          <w:marLeft w:val="0"/>
          <w:marRight w:val="0"/>
          <w:marTop w:val="0"/>
          <w:marBottom w:val="0"/>
          <w:divBdr>
            <w:top w:val="none" w:sz="0" w:space="0" w:color="auto"/>
            <w:left w:val="none" w:sz="0" w:space="0" w:color="auto"/>
            <w:bottom w:val="none" w:sz="0" w:space="0" w:color="auto"/>
            <w:right w:val="none" w:sz="0" w:space="0" w:color="auto"/>
          </w:divBdr>
        </w:div>
        <w:div w:id="1227178681">
          <w:marLeft w:val="0"/>
          <w:marRight w:val="0"/>
          <w:marTop w:val="0"/>
          <w:marBottom w:val="0"/>
          <w:divBdr>
            <w:top w:val="none" w:sz="0" w:space="0" w:color="auto"/>
            <w:left w:val="none" w:sz="0" w:space="0" w:color="auto"/>
            <w:bottom w:val="none" w:sz="0" w:space="0" w:color="auto"/>
            <w:right w:val="none" w:sz="0" w:space="0" w:color="auto"/>
          </w:divBdr>
        </w:div>
      </w:divsChild>
    </w:div>
    <w:div w:id="1732920905">
      <w:bodyDiv w:val="1"/>
      <w:marLeft w:val="0"/>
      <w:marRight w:val="0"/>
      <w:marTop w:val="0"/>
      <w:marBottom w:val="0"/>
      <w:divBdr>
        <w:top w:val="none" w:sz="0" w:space="0" w:color="auto"/>
        <w:left w:val="none" w:sz="0" w:space="0" w:color="auto"/>
        <w:bottom w:val="none" w:sz="0" w:space="0" w:color="auto"/>
        <w:right w:val="none" w:sz="0" w:space="0" w:color="auto"/>
      </w:divBdr>
      <w:divsChild>
        <w:div w:id="426653245">
          <w:marLeft w:val="0"/>
          <w:marRight w:val="0"/>
          <w:marTop w:val="0"/>
          <w:marBottom w:val="0"/>
          <w:divBdr>
            <w:top w:val="none" w:sz="0" w:space="0" w:color="auto"/>
            <w:left w:val="none" w:sz="0" w:space="0" w:color="auto"/>
            <w:bottom w:val="none" w:sz="0" w:space="0" w:color="auto"/>
            <w:right w:val="none" w:sz="0" w:space="0" w:color="auto"/>
          </w:divBdr>
        </w:div>
        <w:div w:id="1230846479">
          <w:marLeft w:val="0"/>
          <w:marRight w:val="0"/>
          <w:marTop w:val="0"/>
          <w:marBottom w:val="0"/>
          <w:divBdr>
            <w:top w:val="none" w:sz="0" w:space="0" w:color="auto"/>
            <w:left w:val="none" w:sz="0" w:space="0" w:color="auto"/>
            <w:bottom w:val="none" w:sz="0" w:space="0" w:color="auto"/>
            <w:right w:val="none" w:sz="0" w:space="0" w:color="auto"/>
          </w:divBdr>
        </w:div>
        <w:div w:id="1686517957">
          <w:marLeft w:val="0"/>
          <w:marRight w:val="0"/>
          <w:marTop w:val="0"/>
          <w:marBottom w:val="0"/>
          <w:divBdr>
            <w:top w:val="none" w:sz="0" w:space="0" w:color="auto"/>
            <w:left w:val="none" w:sz="0" w:space="0" w:color="auto"/>
            <w:bottom w:val="none" w:sz="0" w:space="0" w:color="auto"/>
            <w:right w:val="none" w:sz="0" w:space="0" w:color="auto"/>
          </w:divBdr>
        </w:div>
        <w:div w:id="1850289926">
          <w:marLeft w:val="0"/>
          <w:marRight w:val="0"/>
          <w:marTop w:val="0"/>
          <w:marBottom w:val="0"/>
          <w:divBdr>
            <w:top w:val="none" w:sz="0" w:space="0" w:color="auto"/>
            <w:left w:val="none" w:sz="0" w:space="0" w:color="auto"/>
            <w:bottom w:val="none" w:sz="0" w:space="0" w:color="auto"/>
            <w:right w:val="none" w:sz="0" w:space="0" w:color="auto"/>
          </w:divBdr>
        </w:div>
      </w:divsChild>
    </w:div>
    <w:div w:id="1733235110">
      <w:bodyDiv w:val="1"/>
      <w:marLeft w:val="0"/>
      <w:marRight w:val="0"/>
      <w:marTop w:val="0"/>
      <w:marBottom w:val="0"/>
      <w:divBdr>
        <w:top w:val="none" w:sz="0" w:space="0" w:color="auto"/>
        <w:left w:val="none" w:sz="0" w:space="0" w:color="auto"/>
        <w:bottom w:val="none" w:sz="0" w:space="0" w:color="auto"/>
        <w:right w:val="none" w:sz="0" w:space="0" w:color="auto"/>
      </w:divBdr>
      <w:divsChild>
        <w:div w:id="654336575">
          <w:marLeft w:val="0"/>
          <w:marRight w:val="0"/>
          <w:marTop w:val="0"/>
          <w:marBottom w:val="0"/>
          <w:divBdr>
            <w:top w:val="none" w:sz="0" w:space="0" w:color="auto"/>
            <w:left w:val="none" w:sz="0" w:space="0" w:color="auto"/>
            <w:bottom w:val="none" w:sz="0" w:space="0" w:color="auto"/>
            <w:right w:val="none" w:sz="0" w:space="0" w:color="auto"/>
          </w:divBdr>
        </w:div>
        <w:div w:id="934283290">
          <w:marLeft w:val="0"/>
          <w:marRight w:val="0"/>
          <w:marTop w:val="0"/>
          <w:marBottom w:val="0"/>
          <w:divBdr>
            <w:top w:val="none" w:sz="0" w:space="0" w:color="auto"/>
            <w:left w:val="none" w:sz="0" w:space="0" w:color="auto"/>
            <w:bottom w:val="none" w:sz="0" w:space="0" w:color="auto"/>
            <w:right w:val="none" w:sz="0" w:space="0" w:color="auto"/>
          </w:divBdr>
        </w:div>
        <w:div w:id="1387339174">
          <w:marLeft w:val="0"/>
          <w:marRight w:val="0"/>
          <w:marTop w:val="0"/>
          <w:marBottom w:val="0"/>
          <w:divBdr>
            <w:top w:val="none" w:sz="0" w:space="0" w:color="auto"/>
            <w:left w:val="none" w:sz="0" w:space="0" w:color="auto"/>
            <w:bottom w:val="none" w:sz="0" w:space="0" w:color="auto"/>
            <w:right w:val="none" w:sz="0" w:space="0" w:color="auto"/>
          </w:divBdr>
        </w:div>
        <w:div w:id="1802185622">
          <w:marLeft w:val="0"/>
          <w:marRight w:val="0"/>
          <w:marTop w:val="0"/>
          <w:marBottom w:val="0"/>
          <w:divBdr>
            <w:top w:val="none" w:sz="0" w:space="0" w:color="auto"/>
            <w:left w:val="none" w:sz="0" w:space="0" w:color="auto"/>
            <w:bottom w:val="none" w:sz="0" w:space="0" w:color="auto"/>
            <w:right w:val="none" w:sz="0" w:space="0" w:color="auto"/>
          </w:divBdr>
        </w:div>
      </w:divsChild>
    </w:div>
    <w:div w:id="1733692062">
      <w:bodyDiv w:val="1"/>
      <w:marLeft w:val="0"/>
      <w:marRight w:val="0"/>
      <w:marTop w:val="0"/>
      <w:marBottom w:val="0"/>
      <w:divBdr>
        <w:top w:val="none" w:sz="0" w:space="0" w:color="auto"/>
        <w:left w:val="none" w:sz="0" w:space="0" w:color="auto"/>
        <w:bottom w:val="none" w:sz="0" w:space="0" w:color="auto"/>
        <w:right w:val="none" w:sz="0" w:space="0" w:color="auto"/>
      </w:divBdr>
      <w:divsChild>
        <w:div w:id="199250325">
          <w:marLeft w:val="0"/>
          <w:marRight w:val="0"/>
          <w:marTop w:val="0"/>
          <w:marBottom w:val="0"/>
          <w:divBdr>
            <w:top w:val="none" w:sz="0" w:space="0" w:color="auto"/>
            <w:left w:val="none" w:sz="0" w:space="0" w:color="auto"/>
            <w:bottom w:val="none" w:sz="0" w:space="0" w:color="auto"/>
            <w:right w:val="none" w:sz="0" w:space="0" w:color="auto"/>
          </w:divBdr>
        </w:div>
        <w:div w:id="353845029">
          <w:marLeft w:val="0"/>
          <w:marRight w:val="0"/>
          <w:marTop w:val="0"/>
          <w:marBottom w:val="0"/>
          <w:divBdr>
            <w:top w:val="none" w:sz="0" w:space="0" w:color="auto"/>
            <w:left w:val="none" w:sz="0" w:space="0" w:color="auto"/>
            <w:bottom w:val="none" w:sz="0" w:space="0" w:color="auto"/>
            <w:right w:val="none" w:sz="0" w:space="0" w:color="auto"/>
          </w:divBdr>
        </w:div>
        <w:div w:id="1444618269">
          <w:marLeft w:val="0"/>
          <w:marRight w:val="0"/>
          <w:marTop w:val="0"/>
          <w:marBottom w:val="0"/>
          <w:divBdr>
            <w:top w:val="none" w:sz="0" w:space="0" w:color="auto"/>
            <w:left w:val="none" w:sz="0" w:space="0" w:color="auto"/>
            <w:bottom w:val="none" w:sz="0" w:space="0" w:color="auto"/>
            <w:right w:val="none" w:sz="0" w:space="0" w:color="auto"/>
          </w:divBdr>
        </w:div>
        <w:div w:id="1926104961">
          <w:marLeft w:val="0"/>
          <w:marRight w:val="0"/>
          <w:marTop w:val="0"/>
          <w:marBottom w:val="0"/>
          <w:divBdr>
            <w:top w:val="none" w:sz="0" w:space="0" w:color="auto"/>
            <w:left w:val="none" w:sz="0" w:space="0" w:color="auto"/>
            <w:bottom w:val="none" w:sz="0" w:space="0" w:color="auto"/>
            <w:right w:val="none" w:sz="0" w:space="0" w:color="auto"/>
          </w:divBdr>
        </w:div>
      </w:divsChild>
    </w:div>
    <w:div w:id="1733962913">
      <w:bodyDiv w:val="1"/>
      <w:marLeft w:val="0"/>
      <w:marRight w:val="0"/>
      <w:marTop w:val="0"/>
      <w:marBottom w:val="0"/>
      <w:divBdr>
        <w:top w:val="none" w:sz="0" w:space="0" w:color="auto"/>
        <w:left w:val="none" w:sz="0" w:space="0" w:color="auto"/>
        <w:bottom w:val="none" w:sz="0" w:space="0" w:color="auto"/>
        <w:right w:val="none" w:sz="0" w:space="0" w:color="auto"/>
      </w:divBdr>
      <w:divsChild>
        <w:div w:id="57826687">
          <w:marLeft w:val="0"/>
          <w:marRight w:val="0"/>
          <w:marTop w:val="0"/>
          <w:marBottom w:val="0"/>
          <w:divBdr>
            <w:top w:val="none" w:sz="0" w:space="0" w:color="auto"/>
            <w:left w:val="none" w:sz="0" w:space="0" w:color="auto"/>
            <w:bottom w:val="none" w:sz="0" w:space="0" w:color="auto"/>
            <w:right w:val="none" w:sz="0" w:space="0" w:color="auto"/>
          </w:divBdr>
        </w:div>
        <w:div w:id="374352807">
          <w:marLeft w:val="0"/>
          <w:marRight w:val="0"/>
          <w:marTop w:val="0"/>
          <w:marBottom w:val="0"/>
          <w:divBdr>
            <w:top w:val="none" w:sz="0" w:space="0" w:color="auto"/>
            <w:left w:val="none" w:sz="0" w:space="0" w:color="auto"/>
            <w:bottom w:val="none" w:sz="0" w:space="0" w:color="auto"/>
            <w:right w:val="none" w:sz="0" w:space="0" w:color="auto"/>
          </w:divBdr>
        </w:div>
        <w:div w:id="715588227">
          <w:marLeft w:val="0"/>
          <w:marRight w:val="0"/>
          <w:marTop w:val="0"/>
          <w:marBottom w:val="0"/>
          <w:divBdr>
            <w:top w:val="none" w:sz="0" w:space="0" w:color="auto"/>
            <w:left w:val="none" w:sz="0" w:space="0" w:color="auto"/>
            <w:bottom w:val="none" w:sz="0" w:space="0" w:color="auto"/>
            <w:right w:val="none" w:sz="0" w:space="0" w:color="auto"/>
          </w:divBdr>
        </w:div>
        <w:div w:id="716198377">
          <w:marLeft w:val="0"/>
          <w:marRight w:val="0"/>
          <w:marTop w:val="0"/>
          <w:marBottom w:val="0"/>
          <w:divBdr>
            <w:top w:val="none" w:sz="0" w:space="0" w:color="auto"/>
            <w:left w:val="none" w:sz="0" w:space="0" w:color="auto"/>
            <w:bottom w:val="none" w:sz="0" w:space="0" w:color="auto"/>
            <w:right w:val="none" w:sz="0" w:space="0" w:color="auto"/>
          </w:divBdr>
        </w:div>
      </w:divsChild>
    </w:div>
    <w:div w:id="1734308741">
      <w:bodyDiv w:val="1"/>
      <w:marLeft w:val="0"/>
      <w:marRight w:val="0"/>
      <w:marTop w:val="0"/>
      <w:marBottom w:val="0"/>
      <w:divBdr>
        <w:top w:val="none" w:sz="0" w:space="0" w:color="auto"/>
        <w:left w:val="none" w:sz="0" w:space="0" w:color="auto"/>
        <w:bottom w:val="none" w:sz="0" w:space="0" w:color="auto"/>
        <w:right w:val="none" w:sz="0" w:space="0" w:color="auto"/>
      </w:divBdr>
      <w:divsChild>
        <w:div w:id="67118238">
          <w:marLeft w:val="0"/>
          <w:marRight w:val="0"/>
          <w:marTop w:val="0"/>
          <w:marBottom w:val="0"/>
          <w:divBdr>
            <w:top w:val="none" w:sz="0" w:space="0" w:color="auto"/>
            <w:left w:val="none" w:sz="0" w:space="0" w:color="auto"/>
            <w:bottom w:val="none" w:sz="0" w:space="0" w:color="auto"/>
            <w:right w:val="none" w:sz="0" w:space="0" w:color="auto"/>
          </w:divBdr>
        </w:div>
        <w:div w:id="179050090">
          <w:marLeft w:val="0"/>
          <w:marRight w:val="0"/>
          <w:marTop w:val="0"/>
          <w:marBottom w:val="0"/>
          <w:divBdr>
            <w:top w:val="none" w:sz="0" w:space="0" w:color="auto"/>
            <w:left w:val="none" w:sz="0" w:space="0" w:color="auto"/>
            <w:bottom w:val="none" w:sz="0" w:space="0" w:color="auto"/>
            <w:right w:val="none" w:sz="0" w:space="0" w:color="auto"/>
          </w:divBdr>
        </w:div>
        <w:div w:id="1813213186">
          <w:marLeft w:val="0"/>
          <w:marRight w:val="0"/>
          <w:marTop w:val="0"/>
          <w:marBottom w:val="0"/>
          <w:divBdr>
            <w:top w:val="none" w:sz="0" w:space="0" w:color="auto"/>
            <w:left w:val="none" w:sz="0" w:space="0" w:color="auto"/>
            <w:bottom w:val="none" w:sz="0" w:space="0" w:color="auto"/>
            <w:right w:val="none" w:sz="0" w:space="0" w:color="auto"/>
          </w:divBdr>
        </w:div>
        <w:div w:id="2070835601">
          <w:marLeft w:val="0"/>
          <w:marRight w:val="0"/>
          <w:marTop w:val="0"/>
          <w:marBottom w:val="0"/>
          <w:divBdr>
            <w:top w:val="none" w:sz="0" w:space="0" w:color="auto"/>
            <w:left w:val="none" w:sz="0" w:space="0" w:color="auto"/>
            <w:bottom w:val="none" w:sz="0" w:space="0" w:color="auto"/>
            <w:right w:val="none" w:sz="0" w:space="0" w:color="auto"/>
          </w:divBdr>
        </w:div>
      </w:divsChild>
    </w:div>
    <w:div w:id="1734739849">
      <w:bodyDiv w:val="1"/>
      <w:marLeft w:val="0"/>
      <w:marRight w:val="0"/>
      <w:marTop w:val="0"/>
      <w:marBottom w:val="0"/>
      <w:divBdr>
        <w:top w:val="none" w:sz="0" w:space="0" w:color="auto"/>
        <w:left w:val="none" w:sz="0" w:space="0" w:color="auto"/>
        <w:bottom w:val="none" w:sz="0" w:space="0" w:color="auto"/>
        <w:right w:val="none" w:sz="0" w:space="0" w:color="auto"/>
      </w:divBdr>
      <w:divsChild>
        <w:div w:id="943150943">
          <w:marLeft w:val="0"/>
          <w:marRight w:val="0"/>
          <w:marTop w:val="0"/>
          <w:marBottom w:val="0"/>
          <w:divBdr>
            <w:top w:val="none" w:sz="0" w:space="0" w:color="auto"/>
            <w:left w:val="none" w:sz="0" w:space="0" w:color="auto"/>
            <w:bottom w:val="none" w:sz="0" w:space="0" w:color="auto"/>
            <w:right w:val="none" w:sz="0" w:space="0" w:color="auto"/>
          </w:divBdr>
        </w:div>
        <w:div w:id="1542084985">
          <w:marLeft w:val="0"/>
          <w:marRight w:val="0"/>
          <w:marTop w:val="0"/>
          <w:marBottom w:val="0"/>
          <w:divBdr>
            <w:top w:val="none" w:sz="0" w:space="0" w:color="auto"/>
            <w:left w:val="none" w:sz="0" w:space="0" w:color="auto"/>
            <w:bottom w:val="none" w:sz="0" w:space="0" w:color="auto"/>
            <w:right w:val="none" w:sz="0" w:space="0" w:color="auto"/>
          </w:divBdr>
        </w:div>
        <w:div w:id="1886406822">
          <w:marLeft w:val="0"/>
          <w:marRight w:val="0"/>
          <w:marTop w:val="0"/>
          <w:marBottom w:val="0"/>
          <w:divBdr>
            <w:top w:val="none" w:sz="0" w:space="0" w:color="auto"/>
            <w:left w:val="none" w:sz="0" w:space="0" w:color="auto"/>
            <w:bottom w:val="none" w:sz="0" w:space="0" w:color="auto"/>
            <w:right w:val="none" w:sz="0" w:space="0" w:color="auto"/>
          </w:divBdr>
        </w:div>
        <w:div w:id="1982807274">
          <w:marLeft w:val="0"/>
          <w:marRight w:val="0"/>
          <w:marTop w:val="0"/>
          <w:marBottom w:val="0"/>
          <w:divBdr>
            <w:top w:val="none" w:sz="0" w:space="0" w:color="auto"/>
            <w:left w:val="none" w:sz="0" w:space="0" w:color="auto"/>
            <w:bottom w:val="none" w:sz="0" w:space="0" w:color="auto"/>
            <w:right w:val="none" w:sz="0" w:space="0" w:color="auto"/>
          </w:divBdr>
        </w:div>
      </w:divsChild>
    </w:div>
    <w:div w:id="1735352179">
      <w:bodyDiv w:val="1"/>
      <w:marLeft w:val="0"/>
      <w:marRight w:val="0"/>
      <w:marTop w:val="0"/>
      <w:marBottom w:val="0"/>
      <w:divBdr>
        <w:top w:val="none" w:sz="0" w:space="0" w:color="auto"/>
        <w:left w:val="none" w:sz="0" w:space="0" w:color="auto"/>
        <w:bottom w:val="none" w:sz="0" w:space="0" w:color="auto"/>
        <w:right w:val="none" w:sz="0" w:space="0" w:color="auto"/>
      </w:divBdr>
      <w:divsChild>
        <w:div w:id="884684388">
          <w:marLeft w:val="0"/>
          <w:marRight w:val="0"/>
          <w:marTop w:val="0"/>
          <w:marBottom w:val="0"/>
          <w:divBdr>
            <w:top w:val="none" w:sz="0" w:space="0" w:color="auto"/>
            <w:left w:val="none" w:sz="0" w:space="0" w:color="auto"/>
            <w:bottom w:val="none" w:sz="0" w:space="0" w:color="auto"/>
            <w:right w:val="none" w:sz="0" w:space="0" w:color="auto"/>
          </w:divBdr>
        </w:div>
        <w:div w:id="1244678075">
          <w:marLeft w:val="0"/>
          <w:marRight w:val="0"/>
          <w:marTop w:val="0"/>
          <w:marBottom w:val="0"/>
          <w:divBdr>
            <w:top w:val="none" w:sz="0" w:space="0" w:color="auto"/>
            <w:left w:val="none" w:sz="0" w:space="0" w:color="auto"/>
            <w:bottom w:val="none" w:sz="0" w:space="0" w:color="auto"/>
            <w:right w:val="none" w:sz="0" w:space="0" w:color="auto"/>
          </w:divBdr>
        </w:div>
        <w:div w:id="1991522266">
          <w:marLeft w:val="0"/>
          <w:marRight w:val="0"/>
          <w:marTop w:val="0"/>
          <w:marBottom w:val="0"/>
          <w:divBdr>
            <w:top w:val="none" w:sz="0" w:space="0" w:color="auto"/>
            <w:left w:val="none" w:sz="0" w:space="0" w:color="auto"/>
            <w:bottom w:val="none" w:sz="0" w:space="0" w:color="auto"/>
            <w:right w:val="none" w:sz="0" w:space="0" w:color="auto"/>
          </w:divBdr>
        </w:div>
        <w:div w:id="2131700630">
          <w:marLeft w:val="0"/>
          <w:marRight w:val="0"/>
          <w:marTop w:val="0"/>
          <w:marBottom w:val="0"/>
          <w:divBdr>
            <w:top w:val="none" w:sz="0" w:space="0" w:color="auto"/>
            <w:left w:val="none" w:sz="0" w:space="0" w:color="auto"/>
            <w:bottom w:val="none" w:sz="0" w:space="0" w:color="auto"/>
            <w:right w:val="none" w:sz="0" w:space="0" w:color="auto"/>
          </w:divBdr>
        </w:div>
      </w:divsChild>
    </w:div>
    <w:div w:id="1735542321">
      <w:bodyDiv w:val="1"/>
      <w:marLeft w:val="0"/>
      <w:marRight w:val="0"/>
      <w:marTop w:val="0"/>
      <w:marBottom w:val="0"/>
      <w:divBdr>
        <w:top w:val="none" w:sz="0" w:space="0" w:color="auto"/>
        <w:left w:val="none" w:sz="0" w:space="0" w:color="auto"/>
        <w:bottom w:val="none" w:sz="0" w:space="0" w:color="auto"/>
        <w:right w:val="none" w:sz="0" w:space="0" w:color="auto"/>
      </w:divBdr>
      <w:divsChild>
        <w:div w:id="967511734">
          <w:marLeft w:val="0"/>
          <w:marRight w:val="0"/>
          <w:marTop w:val="0"/>
          <w:marBottom w:val="0"/>
          <w:divBdr>
            <w:top w:val="single" w:sz="6" w:space="0" w:color="A9AEB1"/>
            <w:left w:val="single" w:sz="6" w:space="0" w:color="A9AEB1"/>
            <w:bottom w:val="single" w:sz="6" w:space="0" w:color="A9AEB1"/>
            <w:right w:val="single" w:sz="6" w:space="0" w:color="A9AEB1"/>
          </w:divBdr>
          <w:divsChild>
            <w:div w:id="1136333553">
              <w:marLeft w:val="0"/>
              <w:marRight w:val="0"/>
              <w:marTop w:val="0"/>
              <w:marBottom w:val="0"/>
              <w:divBdr>
                <w:top w:val="none" w:sz="0" w:space="0" w:color="auto"/>
                <w:left w:val="none" w:sz="0" w:space="0" w:color="auto"/>
                <w:bottom w:val="none" w:sz="0" w:space="0" w:color="auto"/>
                <w:right w:val="none" w:sz="0" w:space="0" w:color="auto"/>
              </w:divBdr>
              <w:divsChild>
                <w:div w:id="1068000246">
                  <w:marLeft w:val="0"/>
                  <w:marRight w:val="0"/>
                  <w:marTop w:val="0"/>
                  <w:marBottom w:val="0"/>
                  <w:divBdr>
                    <w:top w:val="none" w:sz="0" w:space="0" w:color="auto"/>
                    <w:left w:val="none" w:sz="0" w:space="0" w:color="auto"/>
                    <w:bottom w:val="none" w:sz="0" w:space="0" w:color="auto"/>
                    <w:right w:val="none" w:sz="0" w:space="0" w:color="auto"/>
                  </w:divBdr>
                </w:div>
                <w:div w:id="186956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35047">
          <w:marLeft w:val="0"/>
          <w:marRight w:val="0"/>
          <w:marTop w:val="0"/>
          <w:marBottom w:val="0"/>
          <w:divBdr>
            <w:top w:val="single" w:sz="6" w:space="0" w:color="A9AEB1"/>
            <w:left w:val="single" w:sz="6" w:space="0" w:color="A9AEB1"/>
            <w:bottom w:val="single" w:sz="6" w:space="0" w:color="A9AEB1"/>
            <w:right w:val="single" w:sz="6" w:space="0" w:color="A9AEB1"/>
          </w:divBdr>
          <w:divsChild>
            <w:div w:id="309797155">
              <w:marLeft w:val="0"/>
              <w:marRight w:val="0"/>
              <w:marTop w:val="0"/>
              <w:marBottom w:val="0"/>
              <w:divBdr>
                <w:top w:val="none" w:sz="0" w:space="0" w:color="auto"/>
                <w:left w:val="none" w:sz="0" w:space="0" w:color="auto"/>
                <w:bottom w:val="none" w:sz="0" w:space="0" w:color="auto"/>
                <w:right w:val="none" w:sz="0" w:space="0" w:color="auto"/>
              </w:divBdr>
            </w:div>
          </w:divsChild>
        </w:div>
        <w:div w:id="1952739472">
          <w:marLeft w:val="0"/>
          <w:marRight w:val="0"/>
          <w:marTop w:val="0"/>
          <w:marBottom w:val="0"/>
          <w:divBdr>
            <w:top w:val="single" w:sz="6" w:space="0" w:color="A9AEB1"/>
            <w:left w:val="single" w:sz="6" w:space="0" w:color="A9AEB1"/>
            <w:bottom w:val="single" w:sz="6" w:space="0" w:color="A9AEB1"/>
            <w:right w:val="single" w:sz="6" w:space="0" w:color="A9AEB1"/>
          </w:divBdr>
          <w:divsChild>
            <w:div w:id="1487820849">
              <w:marLeft w:val="0"/>
              <w:marRight w:val="0"/>
              <w:marTop w:val="0"/>
              <w:marBottom w:val="0"/>
              <w:divBdr>
                <w:top w:val="none" w:sz="0" w:space="0" w:color="auto"/>
                <w:left w:val="none" w:sz="0" w:space="0" w:color="auto"/>
                <w:bottom w:val="none" w:sz="0" w:space="0" w:color="auto"/>
                <w:right w:val="none" w:sz="0" w:space="0" w:color="auto"/>
              </w:divBdr>
              <w:divsChild>
                <w:div w:id="16286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197510">
      <w:bodyDiv w:val="1"/>
      <w:marLeft w:val="0"/>
      <w:marRight w:val="0"/>
      <w:marTop w:val="0"/>
      <w:marBottom w:val="0"/>
      <w:divBdr>
        <w:top w:val="none" w:sz="0" w:space="0" w:color="auto"/>
        <w:left w:val="none" w:sz="0" w:space="0" w:color="auto"/>
        <w:bottom w:val="none" w:sz="0" w:space="0" w:color="auto"/>
        <w:right w:val="none" w:sz="0" w:space="0" w:color="auto"/>
      </w:divBdr>
      <w:divsChild>
        <w:div w:id="35550614">
          <w:marLeft w:val="0"/>
          <w:marRight w:val="0"/>
          <w:marTop w:val="0"/>
          <w:marBottom w:val="0"/>
          <w:divBdr>
            <w:top w:val="none" w:sz="0" w:space="0" w:color="auto"/>
            <w:left w:val="none" w:sz="0" w:space="0" w:color="auto"/>
            <w:bottom w:val="none" w:sz="0" w:space="0" w:color="auto"/>
            <w:right w:val="none" w:sz="0" w:space="0" w:color="auto"/>
          </w:divBdr>
        </w:div>
        <w:div w:id="1427849620">
          <w:marLeft w:val="0"/>
          <w:marRight w:val="0"/>
          <w:marTop w:val="0"/>
          <w:marBottom w:val="0"/>
          <w:divBdr>
            <w:top w:val="none" w:sz="0" w:space="0" w:color="auto"/>
            <w:left w:val="none" w:sz="0" w:space="0" w:color="auto"/>
            <w:bottom w:val="none" w:sz="0" w:space="0" w:color="auto"/>
            <w:right w:val="none" w:sz="0" w:space="0" w:color="auto"/>
          </w:divBdr>
        </w:div>
        <w:div w:id="1645282344">
          <w:marLeft w:val="0"/>
          <w:marRight w:val="0"/>
          <w:marTop w:val="0"/>
          <w:marBottom w:val="0"/>
          <w:divBdr>
            <w:top w:val="none" w:sz="0" w:space="0" w:color="auto"/>
            <w:left w:val="none" w:sz="0" w:space="0" w:color="auto"/>
            <w:bottom w:val="none" w:sz="0" w:space="0" w:color="auto"/>
            <w:right w:val="none" w:sz="0" w:space="0" w:color="auto"/>
          </w:divBdr>
        </w:div>
        <w:div w:id="1833255590">
          <w:marLeft w:val="0"/>
          <w:marRight w:val="0"/>
          <w:marTop w:val="0"/>
          <w:marBottom w:val="0"/>
          <w:divBdr>
            <w:top w:val="none" w:sz="0" w:space="0" w:color="auto"/>
            <w:left w:val="none" w:sz="0" w:space="0" w:color="auto"/>
            <w:bottom w:val="none" w:sz="0" w:space="0" w:color="auto"/>
            <w:right w:val="none" w:sz="0" w:space="0" w:color="auto"/>
          </w:divBdr>
        </w:div>
      </w:divsChild>
    </w:div>
    <w:div w:id="1736272215">
      <w:bodyDiv w:val="1"/>
      <w:marLeft w:val="0"/>
      <w:marRight w:val="0"/>
      <w:marTop w:val="0"/>
      <w:marBottom w:val="0"/>
      <w:divBdr>
        <w:top w:val="none" w:sz="0" w:space="0" w:color="auto"/>
        <w:left w:val="none" w:sz="0" w:space="0" w:color="auto"/>
        <w:bottom w:val="none" w:sz="0" w:space="0" w:color="auto"/>
        <w:right w:val="none" w:sz="0" w:space="0" w:color="auto"/>
      </w:divBdr>
      <w:divsChild>
        <w:div w:id="1511023995">
          <w:marLeft w:val="0"/>
          <w:marRight w:val="0"/>
          <w:marTop w:val="0"/>
          <w:marBottom w:val="0"/>
          <w:divBdr>
            <w:top w:val="none" w:sz="0" w:space="0" w:color="auto"/>
            <w:left w:val="none" w:sz="0" w:space="0" w:color="auto"/>
            <w:bottom w:val="none" w:sz="0" w:space="0" w:color="auto"/>
            <w:right w:val="none" w:sz="0" w:space="0" w:color="auto"/>
          </w:divBdr>
          <w:divsChild>
            <w:div w:id="2077240178">
              <w:marLeft w:val="0"/>
              <w:marRight w:val="0"/>
              <w:marTop w:val="0"/>
              <w:marBottom w:val="0"/>
              <w:divBdr>
                <w:top w:val="none" w:sz="0" w:space="0" w:color="auto"/>
                <w:left w:val="none" w:sz="0" w:space="0" w:color="auto"/>
                <w:bottom w:val="none" w:sz="0" w:space="0" w:color="auto"/>
                <w:right w:val="none" w:sz="0" w:space="0" w:color="auto"/>
              </w:divBdr>
              <w:divsChild>
                <w:div w:id="68355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99335">
          <w:marLeft w:val="0"/>
          <w:marRight w:val="0"/>
          <w:marTop w:val="0"/>
          <w:marBottom w:val="0"/>
          <w:divBdr>
            <w:top w:val="none" w:sz="0" w:space="0" w:color="auto"/>
            <w:left w:val="none" w:sz="0" w:space="0" w:color="auto"/>
            <w:bottom w:val="none" w:sz="0" w:space="0" w:color="auto"/>
            <w:right w:val="none" w:sz="0" w:space="0" w:color="auto"/>
          </w:divBdr>
          <w:divsChild>
            <w:div w:id="987051076">
              <w:marLeft w:val="0"/>
              <w:marRight w:val="0"/>
              <w:marTop w:val="0"/>
              <w:marBottom w:val="0"/>
              <w:divBdr>
                <w:top w:val="none" w:sz="0" w:space="0" w:color="auto"/>
                <w:left w:val="none" w:sz="0" w:space="0" w:color="auto"/>
                <w:bottom w:val="none" w:sz="0" w:space="0" w:color="auto"/>
                <w:right w:val="none" w:sz="0" w:space="0" w:color="auto"/>
              </w:divBdr>
            </w:div>
          </w:divsChild>
        </w:div>
        <w:div w:id="1972789100">
          <w:marLeft w:val="0"/>
          <w:marRight w:val="0"/>
          <w:marTop w:val="0"/>
          <w:marBottom w:val="0"/>
          <w:divBdr>
            <w:top w:val="none" w:sz="0" w:space="0" w:color="auto"/>
            <w:left w:val="none" w:sz="0" w:space="0" w:color="auto"/>
            <w:bottom w:val="none" w:sz="0" w:space="0" w:color="auto"/>
            <w:right w:val="none" w:sz="0" w:space="0" w:color="auto"/>
          </w:divBdr>
          <w:divsChild>
            <w:div w:id="336349329">
              <w:marLeft w:val="0"/>
              <w:marRight w:val="0"/>
              <w:marTop w:val="0"/>
              <w:marBottom w:val="0"/>
              <w:divBdr>
                <w:top w:val="none" w:sz="0" w:space="0" w:color="auto"/>
                <w:left w:val="none" w:sz="0" w:space="0" w:color="auto"/>
                <w:bottom w:val="none" w:sz="0" w:space="0" w:color="auto"/>
                <w:right w:val="none" w:sz="0" w:space="0" w:color="auto"/>
              </w:divBdr>
              <w:divsChild>
                <w:div w:id="373238834">
                  <w:marLeft w:val="0"/>
                  <w:marRight w:val="0"/>
                  <w:marTop w:val="0"/>
                  <w:marBottom w:val="0"/>
                  <w:divBdr>
                    <w:top w:val="none" w:sz="0" w:space="0" w:color="auto"/>
                    <w:left w:val="none" w:sz="0" w:space="0" w:color="auto"/>
                    <w:bottom w:val="none" w:sz="0" w:space="0" w:color="auto"/>
                    <w:right w:val="none" w:sz="0" w:space="0" w:color="auto"/>
                  </w:divBdr>
                </w:div>
                <w:div w:id="55551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363437">
      <w:bodyDiv w:val="1"/>
      <w:marLeft w:val="0"/>
      <w:marRight w:val="0"/>
      <w:marTop w:val="0"/>
      <w:marBottom w:val="0"/>
      <w:divBdr>
        <w:top w:val="none" w:sz="0" w:space="0" w:color="auto"/>
        <w:left w:val="none" w:sz="0" w:space="0" w:color="auto"/>
        <w:bottom w:val="none" w:sz="0" w:space="0" w:color="auto"/>
        <w:right w:val="none" w:sz="0" w:space="0" w:color="auto"/>
      </w:divBdr>
      <w:divsChild>
        <w:div w:id="833833813">
          <w:marLeft w:val="0"/>
          <w:marRight w:val="0"/>
          <w:marTop w:val="0"/>
          <w:marBottom w:val="0"/>
          <w:divBdr>
            <w:top w:val="single" w:sz="6" w:space="0" w:color="A9AEB1"/>
            <w:left w:val="single" w:sz="6" w:space="0" w:color="A9AEB1"/>
            <w:bottom w:val="single" w:sz="6" w:space="0" w:color="A9AEB1"/>
            <w:right w:val="single" w:sz="6" w:space="0" w:color="A9AEB1"/>
          </w:divBdr>
          <w:divsChild>
            <w:div w:id="144930165">
              <w:marLeft w:val="0"/>
              <w:marRight w:val="0"/>
              <w:marTop w:val="0"/>
              <w:marBottom w:val="0"/>
              <w:divBdr>
                <w:top w:val="none" w:sz="0" w:space="0" w:color="auto"/>
                <w:left w:val="none" w:sz="0" w:space="0" w:color="auto"/>
                <w:bottom w:val="none" w:sz="0" w:space="0" w:color="auto"/>
                <w:right w:val="none" w:sz="0" w:space="0" w:color="auto"/>
              </w:divBdr>
              <w:divsChild>
                <w:div w:id="12661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17594">
          <w:marLeft w:val="0"/>
          <w:marRight w:val="0"/>
          <w:marTop w:val="0"/>
          <w:marBottom w:val="0"/>
          <w:divBdr>
            <w:top w:val="single" w:sz="6" w:space="0" w:color="A9AEB1"/>
            <w:left w:val="single" w:sz="6" w:space="0" w:color="A9AEB1"/>
            <w:bottom w:val="single" w:sz="6" w:space="0" w:color="A9AEB1"/>
            <w:right w:val="single" w:sz="6" w:space="0" w:color="A9AEB1"/>
          </w:divBdr>
          <w:divsChild>
            <w:div w:id="1140810486">
              <w:marLeft w:val="0"/>
              <w:marRight w:val="0"/>
              <w:marTop w:val="0"/>
              <w:marBottom w:val="0"/>
              <w:divBdr>
                <w:top w:val="none" w:sz="0" w:space="0" w:color="auto"/>
                <w:left w:val="none" w:sz="0" w:space="0" w:color="auto"/>
                <w:bottom w:val="none" w:sz="0" w:space="0" w:color="auto"/>
                <w:right w:val="none" w:sz="0" w:space="0" w:color="auto"/>
              </w:divBdr>
            </w:div>
          </w:divsChild>
        </w:div>
        <w:div w:id="775830244">
          <w:marLeft w:val="0"/>
          <w:marRight w:val="0"/>
          <w:marTop w:val="0"/>
          <w:marBottom w:val="0"/>
          <w:divBdr>
            <w:top w:val="single" w:sz="6" w:space="0" w:color="A9AEB1"/>
            <w:left w:val="single" w:sz="6" w:space="0" w:color="A9AEB1"/>
            <w:bottom w:val="single" w:sz="6" w:space="0" w:color="A9AEB1"/>
            <w:right w:val="single" w:sz="6" w:space="0" w:color="A9AEB1"/>
          </w:divBdr>
          <w:divsChild>
            <w:div w:id="1821464356">
              <w:marLeft w:val="0"/>
              <w:marRight w:val="0"/>
              <w:marTop w:val="0"/>
              <w:marBottom w:val="0"/>
              <w:divBdr>
                <w:top w:val="none" w:sz="0" w:space="0" w:color="auto"/>
                <w:left w:val="none" w:sz="0" w:space="0" w:color="auto"/>
                <w:bottom w:val="none" w:sz="0" w:space="0" w:color="auto"/>
                <w:right w:val="none" w:sz="0" w:space="0" w:color="auto"/>
              </w:divBdr>
              <w:divsChild>
                <w:div w:id="453522347">
                  <w:marLeft w:val="0"/>
                  <w:marRight w:val="0"/>
                  <w:marTop w:val="0"/>
                  <w:marBottom w:val="0"/>
                  <w:divBdr>
                    <w:top w:val="none" w:sz="0" w:space="0" w:color="auto"/>
                    <w:left w:val="none" w:sz="0" w:space="0" w:color="auto"/>
                    <w:bottom w:val="none" w:sz="0" w:space="0" w:color="auto"/>
                    <w:right w:val="none" w:sz="0" w:space="0" w:color="auto"/>
                  </w:divBdr>
                </w:div>
                <w:div w:id="129251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701033">
      <w:bodyDiv w:val="1"/>
      <w:marLeft w:val="0"/>
      <w:marRight w:val="0"/>
      <w:marTop w:val="0"/>
      <w:marBottom w:val="0"/>
      <w:divBdr>
        <w:top w:val="none" w:sz="0" w:space="0" w:color="auto"/>
        <w:left w:val="none" w:sz="0" w:space="0" w:color="auto"/>
        <w:bottom w:val="none" w:sz="0" w:space="0" w:color="auto"/>
        <w:right w:val="none" w:sz="0" w:space="0" w:color="auto"/>
      </w:divBdr>
      <w:divsChild>
        <w:div w:id="169025292">
          <w:marLeft w:val="0"/>
          <w:marRight w:val="0"/>
          <w:marTop w:val="0"/>
          <w:marBottom w:val="0"/>
          <w:divBdr>
            <w:top w:val="none" w:sz="0" w:space="0" w:color="auto"/>
            <w:left w:val="none" w:sz="0" w:space="0" w:color="auto"/>
            <w:bottom w:val="none" w:sz="0" w:space="0" w:color="auto"/>
            <w:right w:val="none" w:sz="0" w:space="0" w:color="auto"/>
          </w:divBdr>
        </w:div>
        <w:div w:id="812258820">
          <w:marLeft w:val="0"/>
          <w:marRight w:val="0"/>
          <w:marTop w:val="0"/>
          <w:marBottom w:val="0"/>
          <w:divBdr>
            <w:top w:val="none" w:sz="0" w:space="0" w:color="auto"/>
            <w:left w:val="none" w:sz="0" w:space="0" w:color="auto"/>
            <w:bottom w:val="none" w:sz="0" w:space="0" w:color="auto"/>
            <w:right w:val="none" w:sz="0" w:space="0" w:color="auto"/>
          </w:divBdr>
        </w:div>
        <w:div w:id="826945243">
          <w:marLeft w:val="0"/>
          <w:marRight w:val="0"/>
          <w:marTop w:val="0"/>
          <w:marBottom w:val="0"/>
          <w:divBdr>
            <w:top w:val="none" w:sz="0" w:space="0" w:color="auto"/>
            <w:left w:val="none" w:sz="0" w:space="0" w:color="auto"/>
            <w:bottom w:val="none" w:sz="0" w:space="0" w:color="auto"/>
            <w:right w:val="none" w:sz="0" w:space="0" w:color="auto"/>
          </w:divBdr>
        </w:div>
        <w:div w:id="1197767618">
          <w:marLeft w:val="0"/>
          <w:marRight w:val="0"/>
          <w:marTop w:val="0"/>
          <w:marBottom w:val="0"/>
          <w:divBdr>
            <w:top w:val="none" w:sz="0" w:space="0" w:color="auto"/>
            <w:left w:val="none" w:sz="0" w:space="0" w:color="auto"/>
            <w:bottom w:val="none" w:sz="0" w:space="0" w:color="auto"/>
            <w:right w:val="none" w:sz="0" w:space="0" w:color="auto"/>
          </w:divBdr>
        </w:div>
      </w:divsChild>
    </w:div>
    <w:div w:id="1737702047">
      <w:bodyDiv w:val="1"/>
      <w:marLeft w:val="0"/>
      <w:marRight w:val="0"/>
      <w:marTop w:val="0"/>
      <w:marBottom w:val="0"/>
      <w:divBdr>
        <w:top w:val="none" w:sz="0" w:space="0" w:color="auto"/>
        <w:left w:val="none" w:sz="0" w:space="0" w:color="auto"/>
        <w:bottom w:val="none" w:sz="0" w:space="0" w:color="auto"/>
        <w:right w:val="none" w:sz="0" w:space="0" w:color="auto"/>
      </w:divBdr>
      <w:divsChild>
        <w:div w:id="943995799">
          <w:marLeft w:val="0"/>
          <w:marRight w:val="0"/>
          <w:marTop w:val="0"/>
          <w:marBottom w:val="0"/>
          <w:divBdr>
            <w:top w:val="none" w:sz="0" w:space="0" w:color="auto"/>
            <w:left w:val="none" w:sz="0" w:space="0" w:color="auto"/>
            <w:bottom w:val="none" w:sz="0" w:space="0" w:color="auto"/>
            <w:right w:val="none" w:sz="0" w:space="0" w:color="auto"/>
          </w:divBdr>
          <w:divsChild>
            <w:div w:id="2047681713">
              <w:marLeft w:val="0"/>
              <w:marRight w:val="0"/>
              <w:marTop w:val="0"/>
              <w:marBottom w:val="0"/>
              <w:divBdr>
                <w:top w:val="none" w:sz="0" w:space="0" w:color="auto"/>
                <w:left w:val="none" w:sz="0" w:space="0" w:color="auto"/>
                <w:bottom w:val="none" w:sz="0" w:space="0" w:color="auto"/>
                <w:right w:val="none" w:sz="0" w:space="0" w:color="auto"/>
              </w:divBdr>
              <w:divsChild>
                <w:div w:id="198797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61593">
          <w:marLeft w:val="0"/>
          <w:marRight w:val="0"/>
          <w:marTop w:val="0"/>
          <w:marBottom w:val="0"/>
          <w:divBdr>
            <w:top w:val="none" w:sz="0" w:space="0" w:color="auto"/>
            <w:left w:val="none" w:sz="0" w:space="0" w:color="auto"/>
            <w:bottom w:val="none" w:sz="0" w:space="0" w:color="auto"/>
            <w:right w:val="none" w:sz="0" w:space="0" w:color="auto"/>
          </w:divBdr>
          <w:divsChild>
            <w:div w:id="1062753595">
              <w:marLeft w:val="0"/>
              <w:marRight w:val="0"/>
              <w:marTop w:val="0"/>
              <w:marBottom w:val="0"/>
              <w:divBdr>
                <w:top w:val="none" w:sz="0" w:space="0" w:color="auto"/>
                <w:left w:val="none" w:sz="0" w:space="0" w:color="auto"/>
                <w:bottom w:val="none" w:sz="0" w:space="0" w:color="auto"/>
                <w:right w:val="none" w:sz="0" w:space="0" w:color="auto"/>
              </w:divBdr>
            </w:div>
          </w:divsChild>
        </w:div>
        <w:div w:id="1060709745">
          <w:marLeft w:val="0"/>
          <w:marRight w:val="0"/>
          <w:marTop w:val="0"/>
          <w:marBottom w:val="0"/>
          <w:divBdr>
            <w:top w:val="none" w:sz="0" w:space="0" w:color="auto"/>
            <w:left w:val="none" w:sz="0" w:space="0" w:color="auto"/>
            <w:bottom w:val="none" w:sz="0" w:space="0" w:color="auto"/>
            <w:right w:val="none" w:sz="0" w:space="0" w:color="auto"/>
          </w:divBdr>
          <w:divsChild>
            <w:div w:id="1223098580">
              <w:marLeft w:val="0"/>
              <w:marRight w:val="0"/>
              <w:marTop w:val="0"/>
              <w:marBottom w:val="0"/>
              <w:divBdr>
                <w:top w:val="none" w:sz="0" w:space="0" w:color="auto"/>
                <w:left w:val="none" w:sz="0" w:space="0" w:color="auto"/>
                <w:bottom w:val="none" w:sz="0" w:space="0" w:color="auto"/>
                <w:right w:val="none" w:sz="0" w:space="0" w:color="auto"/>
              </w:divBdr>
              <w:divsChild>
                <w:div w:id="1972974084">
                  <w:marLeft w:val="0"/>
                  <w:marRight w:val="0"/>
                  <w:marTop w:val="0"/>
                  <w:marBottom w:val="0"/>
                  <w:divBdr>
                    <w:top w:val="none" w:sz="0" w:space="0" w:color="auto"/>
                    <w:left w:val="none" w:sz="0" w:space="0" w:color="auto"/>
                    <w:bottom w:val="none" w:sz="0" w:space="0" w:color="auto"/>
                    <w:right w:val="none" w:sz="0" w:space="0" w:color="auto"/>
                  </w:divBdr>
                </w:div>
                <w:div w:id="16772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849586">
      <w:bodyDiv w:val="1"/>
      <w:marLeft w:val="0"/>
      <w:marRight w:val="0"/>
      <w:marTop w:val="0"/>
      <w:marBottom w:val="0"/>
      <w:divBdr>
        <w:top w:val="none" w:sz="0" w:space="0" w:color="auto"/>
        <w:left w:val="none" w:sz="0" w:space="0" w:color="auto"/>
        <w:bottom w:val="none" w:sz="0" w:space="0" w:color="auto"/>
        <w:right w:val="none" w:sz="0" w:space="0" w:color="auto"/>
      </w:divBdr>
      <w:divsChild>
        <w:div w:id="852451107">
          <w:marLeft w:val="0"/>
          <w:marRight w:val="0"/>
          <w:marTop w:val="0"/>
          <w:marBottom w:val="0"/>
          <w:divBdr>
            <w:top w:val="single" w:sz="6" w:space="0" w:color="A9AEB1"/>
            <w:left w:val="single" w:sz="6" w:space="0" w:color="A9AEB1"/>
            <w:bottom w:val="single" w:sz="6" w:space="0" w:color="A9AEB1"/>
            <w:right w:val="single" w:sz="6" w:space="0" w:color="A9AEB1"/>
          </w:divBdr>
          <w:divsChild>
            <w:div w:id="1887521291">
              <w:marLeft w:val="0"/>
              <w:marRight w:val="0"/>
              <w:marTop w:val="0"/>
              <w:marBottom w:val="0"/>
              <w:divBdr>
                <w:top w:val="none" w:sz="0" w:space="0" w:color="auto"/>
                <w:left w:val="none" w:sz="0" w:space="0" w:color="auto"/>
                <w:bottom w:val="none" w:sz="0" w:space="0" w:color="auto"/>
                <w:right w:val="none" w:sz="0" w:space="0" w:color="auto"/>
              </w:divBdr>
              <w:divsChild>
                <w:div w:id="1151210843">
                  <w:marLeft w:val="0"/>
                  <w:marRight w:val="0"/>
                  <w:marTop w:val="0"/>
                  <w:marBottom w:val="0"/>
                  <w:divBdr>
                    <w:top w:val="none" w:sz="0" w:space="0" w:color="auto"/>
                    <w:left w:val="none" w:sz="0" w:space="0" w:color="auto"/>
                    <w:bottom w:val="none" w:sz="0" w:space="0" w:color="auto"/>
                    <w:right w:val="none" w:sz="0" w:space="0" w:color="auto"/>
                  </w:divBdr>
                </w:div>
                <w:div w:id="195856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097669">
          <w:marLeft w:val="0"/>
          <w:marRight w:val="0"/>
          <w:marTop w:val="0"/>
          <w:marBottom w:val="0"/>
          <w:divBdr>
            <w:top w:val="single" w:sz="6" w:space="0" w:color="A9AEB1"/>
            <w:left w:val="single" w:sz="6" w:space="0" w:color="A9AEB1"/>
            <w:bottom w:val="single" w:sz="6" w:space="0" w:color="A9AEB1"/>
            <w:right w:val="single" w:sz="6" w:space="0" w:color="A9AEB1"/>
          </w:divBdr>
          <w:divsChild>
            <w:div w:id="1647470664">
              <w:marLeft w:val="0"/>
              <w:marRight w:val="0"/>
              <w:marTop w:val="0"/>
              <w:marBottom w:val="0"/>
              <w:divBdr>
                <w:top w:val="none" w:sz="0" w:space="0" w:color="auto"/>
                <w:left w:val="none" w:sz="0" w:space="0" w:color="auto"/>
                <w:bottom w:val="none" w:sz="0" w:space="0" w:color="auto"/>
                <w:right w:val="none" w:sz="0" w:space="0" w:color="auto"/>
              </w:divBdr>
            </w:div>
          </w:divsChild>
        </w:div>
        <w:div w:id="1381830894">
          <w:marLeft w:val="0"/>
          <w:marRight w:val="0"/>
          <w:marTop w:val="0"/>
          <w:marBottom w:val="0"/>
          <w:divBdr>
            <w:top w:val="single" w:sz="6" w:space="0" w:color="A9AEB1"/>
            <w:left w:val="single" w:sz="6" w:space="0" w:color="A9AEB1"/>
            <w:bottom w:val="single" w:sz="6" w:space="0" w:color="A9AEB1"/>
            <w:right w:val="single" w:sz="6" w:space="0" w:color="A9AEB1"/>
          </w:divBdr>
          <w:divsChild>
            <w:div w:id="476193416">
              <w:marLeft w:val="0"/>
              <w:marRight w:val="0"/>
              <w:marTop w:val="0"/>
              <w:marBottom w:val="0"/>
              <w:divBdr>
                <w:top w:val="none" w:sz="0" w:space="0" w:color="auto"/>
                <w:left w:val="none" w:sz="0" w:space="0" w:color="auto"/>
                <w:bottom w:val="none" w:sz="0" w:space="0" w:color="auto"/>
                <w:right w:val="none" w:sz="0" w:space="0" w:color="auto"/>
              </w:divBdr>
              <w:divsChild>
                <w:div w:id="62346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474520">
      <w:bodyDiv w:val="1"/>
      <w:marLeft w:val="0"/>
      <w:marRight w:val="0"/>
      <w:marTop w:val="0"/>
      <w:marBottom w:val="0"/>
      <w:divBdr>
        <w:top w:val="none" w:sz="0" w:space="0" w:color="auto"/>
        <w:left w:val="none" w:sz="0" w:space="0" w:color="auto"/>
        <w:bottom w:val="none" w:sz="0" w:space="0" w:color="auto"/>
        <w:right w:val="none" w:sz="0" w:space="0" w:color="auto"/>
      </w:divBdr>
      <w:divsChild>
        <w:div w:id="961230638">
          <w:marLeft w:val="0"/>
          <w:marRight w:val="0"/>
          <w:marTop w:val="0"/>
          <w:marBottom w:val="0"/>
          <w:divBdr>
            <w:top w:val="none" w:sz="0" w:space="0" w:color="auto"/>
            <w:left w:val="single" w:sz="6" w:space="26" w:color="auto"/>
            <w:bottom w:val="single" w:sz="6" w:space="12" w:color="auto"/>
            <w:right w:val="single" w:sz="6" w:space="26" w:color="auto"/>
          </w:divBdr>
        </w:div>
      </w:divsChild>
    </w:div>
    <w:div w:id="1739010921">
      <w:bodyDiv w:val="1"/>
      <w:marLeft w:val="0"/>
      <w:marRight w:val="0"/>
      <w:marTop w:val="0"/>
      <w:marBottom w:val="0"/>
      <w:divBdr>
        <w:top w:val="none" w:sz="0" w:space="0" w:color="auto"/>
        <w:left w:val="none" w:sz="0" w:space="0" w:color="auto"/>
        <w:bottom w:val="none" w:sz="0" w:space="0" w:color="auto"/>
        <w:right w:val="none" w:sz="0" w:space="0" w:color="auto"/>
      </w:divBdr>
      <w:divsChild>
        <w:div w:id="516387703">
          <w:marLeft w:val="0"/>
          <w:marRight w:val="0"/>
          <w:marTop w:val="0"/>
          <w:marBottom w:val="0"/>
          <w:divBdr>
            <w:top w:val="none" w:sz="0" w:space="0" w:color="auto"/>
            <w:left w:val="none" w:sz="0" w:space="0" w:color="auto"/>
            <w:bottom w:val="none" w:sz="0" w:space="0" w:color="auto"/>
            <w:right w:val="none" w:sz="0" w:space="0" w:color="auto"/>
          </w:divBdr>
        </w:div>
        <w:div w:id="903182701">
          <w:marLeft w:val="0"/>
          <w:marRight w:val="0"/>
          <w:marTop w:val="0"/>
          <w:marBottom w:val="0"/>
          <w:divBdr>
            <w:top w:val="none" w:sz="0" w:space="0" w:color="auto"/>
            <w:left w:val="none" w:sz="0" w:space="0" w:color="auto"/>
            <w:bottom w:val="none" w:sz="0" w:space="0" w:color="auto"/>
            <w:right w:val="none" w:sz="0" w:space="0" w:color="auto"/>
          </w:divBdr>
        </w:div>
        <w:div w:id="940600231">
          <w:marLeft w:val="0"/>
          <w:marRight w:val="0"/>
          <w:marTop w:val="0"/>
          <w:marBottom w:val="0"/>
          <w:divBdr>
            <w:top w:val="none" w:sz="0" w:space="0" w:color="auto"/>
            <w:left w:val="none" w:sz="0" w:space="0" w:color="auto"/>
            <w:bottom w:val="none" w:sz="0" w:space="0" w:color="auto"/>
            <w:right w:val="none" w:sz="0" w:space="0" w:color="auto"/>
          </w:divBdr>
        </w:div>
        <w:div w:id="1330909079">
          <w:marLeft w:val="0"/>
          <w:marRight w:val="0"/>
          <w:marTop w:val="0"/>
          <w:marBottom w:val="0"/>
          <w:divBdr>
            <w:top w:val="none" w:sz="0" w:space="0" w:color="auto"/>
            <w:left w:val="none" w:sz="0" w:space="0" w:color="auto"/>
            <w:bottom w:val="none" w:sz="0" w:space="0" w:color="auto"/>
            <w:right w:val="none" w:sz="0" w:space="0" w:color="auto"/>
          </w:divBdr>
        </w:div>
      </w:divsChild>
    </w:div>
    <w:div w:id="1739399253">
      <w:bodyDiv w:val="1"/>
      <w:marLeft w:val="0"/>
      <w:marRight w:val="0"/>
      <w:marTop w:val="0"/>
      <w:marBottom w:val="0"/>
      <w:divBdr>
        <w:top w:val="none" w:sz="0" w:space="0" w:color="auto"/>
        <w:left w:val="none" w:sz="0" w:space="0" w:color="auto"/>
        <w:bottom w:val="none" w:sz="0" w:space="0" w:color="auto"/>
        <w:right w:val="none" w:sz="0" w:space="0" w:color="auto"/>
      </w:divBdr>
      <w:divsChild>
        <w:div w:id="200869234">
          <w:marLeft w:val="0"/>
          <w:marRight w:val="0"/>
          <w:marTop w:val="0"/>
          <w:marBottom w:val="0"/>
          <w:divBdr>
            <w:top w:val="none" w:sz="0" w:space="0" w:color="auto"/>
            <w:left w:val="none" w:sz="0" w:space="0" w:color="auto"/>
            <w:bottom w:val="none" w:sz="0" w:space="0" w:color="auto"/>
            <w:right w:val="none" w:sz="0" w:space="0" w:color="auto"/>
          </w:divBdr>
        </w:div>
        <w:div w:id="1774664383">
          <w:marLeft w:val="0"/>
          <w:marRight w:val="0"/>
          <w:marTop w:val="0"/>
          <w:marBottom w:val="0"/>
          <w:divBdr>
            <w:top w:val="none" w:sz="0" w:space="0" w:color="auto"/>
            <w:left w:val="none" w:sz="0" w:space="0" w:color="auto"/>
            <w:bottom w:val="none" w:sz="0" w:space="0" w:color="auto"/>
            <w:right w:val="none" w:sz="0" w:space="0" w:color="auto"/>
          </w:divBdr>
        </w:div>
        <w:div w:id="2012100222">
          <w:marLeft w:val="0"/>
          <w:marRight w:val="0"/>
          <w:marTop w:val="0"/>
          <w:marBottom w:val="0"/>
          <w:divBdr>
            <w:top w:val="none" w:sz="0" w:space="0" w:color="auto"/>
            <w:left w:val="none" w:sz="0" w:space="0" w:color="auto"/>
            <w:bottom w:val="none" w:sz="0" w:space="0" w:color="auto"/>
            <w:right w:val="none" w:sz="0" w:space="0" w:color="auto"/>
          </w:divBdr>
        </w:div>
        <w:div w:id="2124764049">
          <w:marLeft w:val="0"/>
          <w:marRight w:val="0"/>
          <w:marTop w:val="0"/>
          <w:marBottom w:val="0"/>
          <w:divBdr>
            <w:top w:val="none" w:sz="0" w:space="0" w:color="auto"/>
            <w:left w:val="none" w:sz="0" w:space="0" w:color="auto"/>
            <w:bottom w:val="none" w:sz="0" w:space="0" w:color="auto"/>
            <w:right w:val="none" w:sz="0" w:space="0" w:color="auto"/>
          </w:divBdr>
        </w:div>
      </w:divsChild>
    </w:div>
    <w:div w:id="1739743632">
      <w:bodyDiv w:val="1"/>
      <w:marLeft w:val="0"/>
      <w:marRight w:val="0"/>
      <w:marTop w:val="0"/>
      <w:marBottom w:val="0"/>
      <w:divBdr>
        <w:top w:val="none" w:sz="0" w:space="0" w:color="auto"/>
        <w:left w:val="none" w:sz="0" w:space="0" w:color="auto"/>
        <w:bottom w:val="none" w:sz="0" w:space="0" w:color="auto"/>
        <w:right w:val="none" w:sz="0" w:space="0" w:color="auto"/>
      </w:divBdr>
      <w:divsChild>
        <w:div w:id="130245691">
          <w:marLeft w:val="0"/>
          <w:marRight w:val="0"/>
          <w:marTop w:val="0"/>
          <w:marBottom w:val="0"/>
          <w:divBdr>
            <w:top w:val="none" w:sz="0" w:space="0" w:color="auto"/>
            <w:left w:val="none" w:sz="0" w:space="0" w:color="auto"/>
            <w:bottom w:val="none" w:sz="0" w:space="0" w:color="auto"/>
            <w:right w:val="none" w:sz="0" w:space="0" w:color="auto"/>
          </w:divBdr>
        </w:div>
        <w:div w:id="218514898">
          <w:marLeft w:val="0"/>
          <w:marRight w:val="0"/>
          <w:marTop w:val="0"/>
          <w:marBottom w:val="0"/>
          <w:divBdr>
            <w:top w:val="none" w:sz="0" w:space="0" w:color="auto"/>
            <w:left w:val="none" w:sz="0" w:space="0" w:color="auto"/>
            <w:bottom w:val="none" w:sz="0" w:space="0" w:color="auto"/>
            <w:right w:val="none" w:sz="0" w:space="0" w:color="auto"/>
          </w:divBdr>
        </w:div>
        <w:div w:id="567156277">
          <w:marLeft w:val="0"/>
          <w:marRight w:val="0"/>
          <w:marTop w:val="0"/>
          <w:marBottom w:val="0"/>
          <w:divBdr>
            <w:top w:val="none" w:sz="0" w:space="0" w:color="auto"/>
            <w:left w:val="none" w:sz="0" w:space="0" w:color="auto"/>
            <w:bottom w:val="none" w:sz="0" w:space="0" w:color="auto"/>
            <w:right w:val="none" w:sz="0" w:space="0" w:color="auto"/>
          </w:divBdr>
        </w:div>
        <w:div w:id="1467695406">
          <w:marLeft w:val="0"/>
          <w:marRight w:val="0"/>
          <w:marTop w:val="0"/>
          <w:marBottom w:val="0"/>
          <w:divBdr>
            <w:top w:val="none" w:sz="0" w:space="0" w:color="auto"/>
            <w:left w:val="none" w:sz="0" w:space="0" w:color="auto"/>
            <w:bottom w:val="none" w:sz="0" w:space="0" w:color="auto"/>
            <w:right w:val="none" w:sz="0" w:space="0" w:color="auto"/>
          </w:divBdr>
        </w:div>
      </w:divsChild>
    </w:div>
    <w:div w:id="1740715594">
      <w:bodyDiv w:val="1"/>
      <w:marLeft w:val="0"/>
      <w:marRight w:val="0"/>
      <w:marTop w:val="0"/>
      <w:marBottom w:val="0"/>
      <w:divBdr>
        <w:top w:val="none" w:sz="0" w:space="0" w:color="auto"/>
        <w:left w:val="none" w:sz="0" w:space="0" w:color="auto"/>
        <w:bottom w:val="none" w:sz="0" w:space="0" w:color="auto"/>
        <w:right w:val="none" w:sz="0" w:space="0" w:color="auto"/>
      </w:divBdr>
      <w:divsChild>
        <w:div w:id="1273325397">
          <w:marLeft w:val="0"/>
          <w:marRight w:val="0"/>
          <w:marTop w:val="0"/>
          <w:marBottom w:val="0"/>
          <w:divBdr>
            <w:top w:val="none" w:sz="0" w:space="0" w:color="auto"/>
            <w:left w:val="none" w:sz="0" w:space="0" w:color="auto"/>
            <w:bottom w:val="none" w:sz="0" w:space="0" w:color="auto"/>
            <w:right w:val="none" w:sz="0" w:space="0" w:color="auto"/>
          </w:divBdr>
        </w:div>
        <w:div w:id="1547258232">
          <w:marLeft w:val="0"/>
          <w:marRight w:val="0"/>
          <w:marTop w:val="0"/>
          <w:marBottom w:val="0"/>
          <w:divBdr>
            <w:top w:val="none" w:sz="0" w:space="0" w:color="auto"/>
            <w:left w:val="none" w:sz="0" w:space="0" w:color="auto"/>
            <w:bottom w:val="none" w:sz="0" w:space="0" w:color="auto"/>
            <w:right w:val="none" w:sz="0" w:space="0" w:color="auto"/>
          </w:divBdr>
        </w:div>
      </w:divsChild>
    </w:div>
    <w:div w:id="1740860224">
      <w:bodyDiv w:val="1"/>
      <w:marLeft w:val="0"/>
      <w:marRight w:val="0"/>
      <w:marTop w:val="0"/>
      <w:marBottom w:val="0"/>
      <w:divBdr>
        <w:top w:val="none" w:sz="0" w:space="0" w:color="auto"/>
        <w:left w:val="none" w:sz="0" w:space="0" w:color="auto"/>
        <w:bottom w:val="none" w:sz="0" w:space="0" w:color="auto"/>
        <w:right w:val="none" w:sz="0" w:space="0" w:color="auto"/>
      </w:divBdr>
      <w:divsChild>
        <w:div w:id="1012531229">
          <w:marLeft w:val="0"/>
          <w:marRight w:val="0"/>
          <w:marTop w:val="0"/>
          <w:marBottom w:val="0"/>
          <w:divBdr>
            <w:top w:val="none" w:sz="0" w:space="0" w:color="auto"/>
            <w:left w:val="none" w:sz="0" w:space="0" w:color="auto"/>
            <w:bottom w:val="none" w:sz="0" w:space="0" w:color="auto"/>
            <w:right w:val="none" w:sz="0" w:space="0" w:color="auto"/>
          </w:divBdr>
        </w:div>
        <w:div w:id="1030229303">
          <w:marLeft w:val="0"/>
          <w:marRight w:val="0"/>
          <w:marTop w:val="0"/>
          <w:marBottom w:val="0"/>
          <w:divBdr>
            <w:top w:val="none" w:sz="0" w:space="0" w:color="auto"/>
            <w:left w:val="none" w:sz="0" w:space="0" w:color="auto"/>
            <w:bottom w:val="none" w:sz="0" w:space="0" w:color="auto"/>
            <w:right w:val="none" w:sz="0" w:space="0" w:color="auto"/>
          </w:divBdr>
        </w:div>
        <w:div w:id="1497648392">
          <w:marLeft w:val="0"/>
          <w:marRight w:val="0"/>
          <w:marTop w:val="0"/>
          <w:marBottom w:val="0"/>
          <w:divBdr>
            <w:top w:val="none" w:sz="0" w:space="0" w:color="auto"/>
            <w:left w:val="none" w:sz="0" w:space="0" w:color="auto"/>
            <w:bottom w:val="none" w:sz="0" w:space="0" w:color="auto"/>
            <w:right w:val="none" w:sz="0" w:space="0" w:color="auto"/>
          </w:divBdr>
        </w:div>
        <w:div w:id="1581060730">
          <w:marLeft w:val="0"/>
          <w:marRight w:val="0"/>
          <w:marTop w:val="0"/>
          <w:marBottom w:val="0"/>
          <w:divBdr>
            <w:top w:val="none" w:sz="0" w:space="0" w:color="auto"/>
            <w:left w:val="none" w:sz="0" w:space="0" w:color="auto"/>
            <w:bottom w:val="none" w:sz="0" w:space="0" w:color="auto"/>
            <w:right w:val="none" w:sz="0" w:space="0" w:color="auto"/>
          </w:divBdr>
        </w:div>
      </w:divsChild>
    </w:div>
    <w:div w:id="1740908518">
      <w:bodyDiv w:val="1"/>
      <w:marLeft w:val="0"/>
      <w:marRight w:val="0"/>
      <w:marTop w:val="0"/>
      <w:marBottom w:val="0"/>
      <w:divBdr>
        <w:top w:val="none" w:sz="0" w:space="0" w:color="auto"/>
        <w:left w:val="none" w:sz="0" w:space="0" w:color="auto"/>
        <w:bottom w:val="none" w:sz="0" w:space="0" w:color="auto"/>
        <w:right w:val="none" w:sz="0" w:space="0" w:color="auto"/>
      </w:divBdr>
      <w:divsChild>
        <w:div w:id="598104500">
          <w:marLeft w:val="0"/>
          <w:marRight w:val="0"/>
          <w:marTop w:val="0"/>
          <w:marBottom w:val="0"/>
          <w:divBdr>
            <w:top w:val="single" w:sz="6" w:space="0" w:color="A9AEB1"/>
            <w:left w:val="single" w:sz="6" w:space="0" w:color="A9AEB1"/>
            <w:bottom w:val="single" w:sz="6" w:space="0" w:color="A9AEB1"/>
            <w:right w:val="single" w:sz="6" w:space="0" w:color="A9AEB1"/>
          </w:divBdr>
          <w:divsChild>
            <w:div w:id="1551266371">
              <w:marLeft w:val="0"/>
              <w:marRight w:val="0"/>
              <w:marTop w:val="0"/>
              <w:marBottom w:val="0"/>
              <w:divBdr>
                <w:top w:val="none" w:sz="0" w:space="0" w:color="auto"/>
                <w:left w:val="none" w:sz="0" w:space="0" w:color="auto"/>
                <w:bottom w:val="none" w:sz="0" w:space="0" w:color="auto"/>
                <w:right w:val="none" w:sz="0" w:space="0" w:color="auto"/>
              </w:divBdr>
              <w:divsChild>
                <w:div w:id="162403992">
                  <w:marLeft w:val="0"/>
                  <w:marRight w:val="0"/>
                  <w:marTop w:val="0"/>
                  <w:marBottom w:val="0"/>
                  <w:divBdr>
                    <w:top w:val="none" w:sz="0" w:space="0" w:color="auto"/>
                    <w:left w:val="none" w:sz="0" w:space="0" w:color="auto"/>
                    <w:bottom w:val="none" w:sz="0" w:space="0" w:color="auto"/>
                    <w:right w:val="none" w:sz="0" w:space="0" w:color="auto"/>
                  </w:divBdr>
                </w:div>
                <w:div w:id="136501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06226">
          <w:marLeft w:val="0"/>
          <w:marRight w:val="0"/>
          <w:marTop w:val="0"/>
          <w:marBottom w:val="0"/>
          <w:divBdr>
            <w:top w:val="single" w:sz="6" w:space="0" w:color="A9AEB1"/>
            <w:left w:val="single" w:sz="6" w:space="0" w:color="A9AEB1"/>
            <w:bottom w:val="single" w:sz="6" w:space="0" w:color="A9AEB1"/>
            <w:right w:val="single" w:sz="6" w:space="0" w:color="A9AEB1"/>
          </w:divBdr>
          <w:divsChild>
            <w:div w:id="356080404">
              <w:marLeft w:val="0"/>
              <w:marRight w:val="0"/>
              <w:marTop w:val="0"/>
              <w:marBottom w:val="0"/>
              <w:divBdr>
                <w:top w:val="none" w:sz="0" w:space="0" w:color="auto"/>
                <w:left w:val="none" w:sz="0" w:space="0" w:color="auto"/>
                <w:bottom w:val="none" w:sz="0" w:space="0" w:color="auto"/>
                <w:right w:val="none" w:sz="0" w:space="0" w:color="auto"/>
              </w:divBdr>
            </w:div>
          </w:divsChild>
        </w:div>
        <w:div w:id="1370498491">
          <w:marLeft w:val="0"/>
          <w:marRight w:val="0"/>
          <w:marTop w:val="0"/>
          <w:marBottom w:val="0"/>
          <w:divBdr>
            <w:top w:val="single" w:sz="6" w:space="0" w:color="A9AEB1"/>
            <w:left w:val="single" w:sz="6" w:space="0" w:color="A9AEB1"/>
            <w:bottom w:val="single" w:sz="6" w:space="0" w:color="A9AEB1"/>
            <w:right w:val="single" w:sz="6" w:space="0" w:color="A9AEB1"/>
          </w:divBdr>
          <w:divsChild>
            <w:div w:id="1826621866">
              <w:marLeft w:val="0"/>
              <w:marRight w:val="0"/>
              <w:marTop w:val="0"/>
              <w:marBottom w:val="0"/>
              <w:divBdr>
                <w:top w:val="none" w:sz="0" w:space="0" w:color="auto"/>
                <w:left w:val="none" w:sz="0" w:space="0" w:color="auto"/>
                <w:bottom w:val="none" w:sz="0" w:space="0" w:color="auto"/>
                <w:right w:val="none" w:sz="0" w:space="0" w:color="auto"/>
              </w:divBdr>
              <w:divsChild>
                <w:div w:id="9850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096943">
      <w:bodyDiv w:val="1"/>
      <w:marLeft w:val="0"/>
      <w:marRight w:val="0"/>
      <w:marTop w:val="0"/>
      <w:marBottom w:val="0"/>
      <w:divBdr>
        <w:top w:val="none" w:sz="0" w:space="0" w:color="auto"/>
        <w:left w:val="none" w:sz="0" w:space="0" w:color="auto"/>
        <w:bottom w:val="none" w:sz="0" w:space="0" w:color="auto"/>
        <w:right w:val="none" w:sz="0" w:space="0" w:color="auto"/>
      </w:divBdr>
      <w:divsChild>
        <w:div w:id="241834272">
          <w:marLeft w:val="0"/>
          <w:marRight w:val="0"/>
          <w:marTop w:val="0"/>
          <w:marBottom w:val="0"/>
          <w:divBdr>
            <w:top w:val="none" w:sz="0" w:space="0" w:color="auto"/>
            <w:left w:val="none" w:sz="0" w:space="0" w:color="auto"/>
            <w:bottom w:val="none" w:sz="0" w:space="0" w:color="auto"/>
            <w:right w:val="none" w:sz="0" w:space="0" w:color="auto"/>
          </w:divBdr>
        </w:div>
        <w:div w:id="780151343">
          <w:marLeft w:val="0"/>
          <w:marRight w:val="0"/>
          <w:marTop w:val="0"/>
          <w:marBottom w:val="0"/>
          <w:divBdr>
            <w:top w:val="none" w:sz="0" w:space="0" w:color="auto"/>
            <w:left w:val="none" w:sz="0" w:space="0" w:color="auto"/>
            <w:bottom w:val="none" w:sz="0" w:space="0" w:color="auto"/>
            <w:right w:val="none" w:sz="0" w:space="0" w:color="auto"/>
          </w:divBdr>
        </w:div>
        <w:div w:id="1025711060">
          <w:marLeft w:val="0"/>
          <w:marRight w:val="0"/>
          <w:marTop w:val="0"/>
          <w:marBottom w:val="0"/>
          <w:divBdr>
            <w:top w:val="none" w:sz="0" w:space="0" w:color="auto"/>
            <w:left w:val="none" w:sz="0" w:space="0" w:color="auto"/>
            <w:bottom w:val="none" w:sz="0" w:space="0" w:color="auto"/>
            <w:right w:val="none" w:sz="0" w:space="0" w:color="auto"/>
          </w:divBdr>
        </w:div>
        <w:div w:id="1579901495">
          <w:marLeft w:val="0"/>
          <w:marRight w:val="0"/>
          <w:marTop w:val="0"/>
          <w:marBottom w:val="0"/>
          <w:divBdr>
            <w:top w:val="none" w:sz="0" w:space="0" w:color="auto"/>
            <w:left w:val="none" w:sz="0" w:space="0" w:color="auto"/>
            <w:bottom w:val="none" w:sz="0" w:space="0" w:color="auto"/>
            <w:right w:val="none" w:sz="0" w:space="0" w:color="auto"/>
          </w:divBdr>
        </w:div>
      </w:divsChild>
    </w:div>
    <w:div w:id="1742555945">
      <w:bodyDiv w:val="1"/>
      <w:marLeft w:val="0"/>
      <w:marRight w:val="0"/>
      <w:marTop w:val="0"/>
      <w:marBottom w:val="0"/>
      <w:divBdr>
        <w:top w:val="none" w:sz="0" w:space="0" w:color="auto"/>
        <w:left w:val="none" w:sz="0" w:space="0" w:color="auto"/>
        <w:bottom w:val="none" w:sz="0" w:space="0" w:color="auto"/>
        <w:right w:val="none" w:sz="0" w:space="0" w:color="auto"/>
      </w:divBdr>
      <w:divsChild>
        <w:div w:id="246809730">
          <w:marLeft w:val="0"/>
          <w:marRight w:val="0"/>
          <w:marTop w:val="0"/>
          <w:marBottom w:val="0"/>
          <w:divBdr>
            <w:top w:val="none" w:sz="0" w:space="0" w:color="auto"/>
            <w:left w:val="none" w:sz="0" w:space="0" w:color="auto"/>
            <w:bottom w:val="none" w:sz="0" w:space="0" w:color="auto"/>
            <w:right w:val="none" w:sz="0" w:space="0" w:color="auto"/>
          </w:divBdr>
        </w:div>
        <w:div w:id="695883721">
          <w:marLeft w:val="0"/>
          <w:marRight w:val="0"/>
          <w:marTop w:val="0"/>
          <w:marBottom w:val="0"/>
          <w:divBdr>
            <w:top w:val="none" w:sz="0" w:space="0" w:color="auto"/>
            <w:left w:val="none" w:sz="0" w:space="0" w:color="auto"/>
            <w:bottom w:val="none" w:sz="0" w:space="0" w:color="auto"/>
            <w:right w:val="none" w:sz="0" w:space="0" w:color="auto"/>
          </w:divBdr>
        </w:div>
        <w:div w:id="701634420">
          <w:marLeft w:val="0"/>
          <w:marRight w:val="0"/>
          <w:marTop w:val="0"/>
          <w:marBottom w:val="0"/>
          <w:divBdr>
            <w:top w:val="none" w:sz="0" w:space="0" w:color="auto"/>
            <w:left w:val="none" w:sz="0" w:space="0" w:color="auto"/>
            <w:bottom w:val="none" w:sz="0" w:space="0" w:color="auto"/>
            <w:right w:val="none" w:sz="0" w:space="0" w:color="auto"/>
          </w:divBdr>
        </w:div>
        <w:div w:id="1369259400">
          <w:marLeft w:val="0"/>
          <w:marRight w:val="0"/>
          <w:marTop w:val="0"/>
          <w:marBottom w:val="0"/>
          <w:divBdr>
            <w:top w:val="none" w:sz="0" w:space="0" w:color="auto"/>
            <w:left w:val="none" w:sz="0" w:space="0" w:color="auto"/>
            <w:bottom w:val="none" w:sz="0" w:space="0" w:color="auto"/>
            <w:right w:val="none" w:sz="0" w:space="0" w:color="auto"/>
          </w:divBdr>
        </w:div>
      </w:divsChild>
    </w:div>
    <w:div w:id="1743289549">
      <w:bodyDiv w:val="1"/>
      <w:marLeft w:val="0"/>
      <w:marRight w:val="0"/>
      <w:marTop w:val="0"/>
      <w:marBottom w:val="0"/>
      <w:divBdr>
        <w:top w:val="none" w:sz="0" w:space="0" w:color="auto"/>
        <w:left w:val="none" w:sz="0" w:space="0" w:color="auto"/>
        <w:bottom w:val="none" w:sz="0" w:space="0" w:color="auto"/>
        <w:right w:val="none" w:sz="0" w:space="0" w:color="auto"/>
      </w:divBdr>
      <w:divsChild>
        <w:div w:id="512455220">
          <w:marLeft w:val="0"/>
          <w:marRight w:val="0"/>
          <w:marTop w:val="0"/>
          <w:marBottom w:val="0"/>
          <w:divBdr>
            <w:top w:val="single" w:sz="6" w:space="0" w:color="A9AEB1"/>
            <w:left w:val="single" w:sz="6" w:space="0" w:color="A9AEB1"/>
            <w:bottom w:val="single" w:sz="6" w:space="0" w:color="A9AEB1"/>
            <w:right w:val="single" w:sz="6" w:space="0" w:color="A9AEB1"/>
          </w:divBdr>
          <w:divsChild>
            <w:div w:id="964047976">
              <w:marLeft w:val="0"/>
              <w:marRight w:val="0"/>
              <w:marTop w:val="0"/>
              <w:marBottom w:val="0"/>
              <w:divBdr>
                <w:top w:val="none" w:sz="0" w:space="0" w:color="auto"/>
                <w:left w:val="none" w:sz="0" w:space="0" w:color="auto"/>
                <w:bottom w:val="none" w:sz="0" w:space="0" w:color="auto"/>
                <w:right w:val="none" w:sz="0" w:space="0" w:color="auto"/>
              </w:divBdr>
              <w:divsChild>
                <w:div w:id="976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779833">
          <w:marLeft w:val="0"/>
          <w:marRight w:val="0"/>
          <w:marTop w:val="0"/>
          <w:marBottom w:val="0"/>
          <w:divBdr>
            <w:top w:val="single" w:sz="6" w:space="0" w:color="A9AEB1"/>
            <w:left w:val="single" w:sz="6" w:space="0" w:color="A9AEB1"/>
            <w:bottom w:val="single" w:sz="6" w:space="0" w:color="A9AEB1"/>
            <w:right w:val="single" w:sz="6" w:space="0" w:color="A9AEB1"/>
          </w:divBdr>
          <w:divsChild>
            <w:div w:id="988677649">
              <w:marLeft w:val="0"/>
              <w:marRight w:val="0"/>
              <w:marTop w:val="0"/>
              <w:marBottom w:val="0"/>
              <w:divBdr>
                <w:top w:val="none" w:sz="0" w:space="0" w:color="auto"/>
                <w:left w:val="none" w:sz="0" w:space="0" w:color="auto"/>
                <w:bottom w:val="none" w:sz="0" w:space="0" w:color="auto"/>
                <w:right w:val="none" w:sz="0" w:space="0" w:color="auto"/>
              </w:divBdr>
            </w:div>
          </w:divsChild>
        </w:div>
        <w:div w:id="712533615">
          <w:marLeft w:val="0"/>
          <w:marRight w:val="0"/>
          <w:marTop w:val="0"/>
          <w:marBottom w:val="0"/>
          <w:divBdr>
            <w:top w:val="single" w:sz="6" w:space="0" w:color="A9AEB1"/>
            <w:left w:val="single" w:sz="6" w:space="0" w:color="A9AEB1"/>
            <w:bottom w:val="single" w:sz="6" w:space="0" w:color="A9AEB1"/>
            <w:right w:val="single" w:sz="6" w:space="0" w:color="A9AEB1"/>
          </w:divBdr>
          <w:divsChild>
            <w:div w:id="1811903847">
              <w:marLeft w:val="0"/>
              <w:marRight w:val="0"/>
              <w:marTop w:val="0"/>
              <w:marBottom w:val="0"/>
              <w:divBdr>
                <w:top w:val="none" w:sz="0" w:space="0" w:color="auto"/>
                <w:left w:val="none" w:sz="0" w:space="0" w:color="auto"/>
                <w:bottom w:val="none" w:sz="0" w:space="0" w:color="auto"/>
                <w:right w:val="none" w:sz="0" w:space="0" w:color="auto"/>
              </w:divBdr>
              <w:divsChild>
                <w:div w:id="1181777446">
                  <w:marLeft w:val="0"/>
                  <w:marRight w:val="0"/>
                  <w:marTop w:val="0"/>
                  <w:marBottom w:val="0"/>
                  <w:divBdr>
                    <w:top w:val="none" w:sz="0" w:space="0" w:color="auto"/>
                    <w:left w:val="none" w:sz="0" w:space="0" w:color="auto"/>
                    <w:bottom w:val="none" w:sz="0" w:space="0" w:color="auto"/>
                    <w:right w:val="none" w:sz="0" w:space="0" w:color="auto"/>
                  </w:divBdr>
                </w:div>
                <w:div w:id="87230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8119">
      <w:bodyDiv w:val="1"/>
      <w:marLeft w:val="0"/>
      <w:marRight w:val="0"/>
      <w:marTop w:val="0"/>
      <w:marBottom w:val="0"/>
      <w:divBdr>
        <w:top w:val="none" w:sz="0" w:space="0" w:color="auto"/>
        <w:left w:val="none" w:sz="0" w:space="0" w:color="auto"/>
        <w:bottom w:val="none" w:sz="0" w:space="0" w:color="auto"/>
        <w:right w:val="none" w:sz="0" w:space="0" w:color="auto"/>
      </w:divBdr>
      <w:divsChild>
        <w:div w:id="97913516">
          <w:marLeft w:val="0"/>
          <w:marRight w:val="0"/>
          <w:marTop w:val="0"/>
          <w:marBottom w:val="0"/>
          <w:divBdr>
            <w:top w:val="none" w:sz="0" w:space="0" w:color="auto"/>
            <w:left w:val="none" w:sz="0" w:space="0" w:color="auto"/>
            <w:bottom w:val="none" w:sz="0" w:space="0" w:color="auto"/>
            <w:right w:val="none" w:sz="0" w:space="0" w:color="auto"/>
          </w:divBdr>
        </w:div>
        <w:div w:id="368989909">
          <w:marLeft w:val="0"/>
          <w:marRight w:val="0"/>
          <w:marTop w:val="0"/>
          <w:marBottom w:val="0"/>
          <w:divBdr>
            <w:top w:val="none" w:sz="0" w:space="0" w:color="auto"/>
            <w:left w:val="none" w:sz="0" w:space="0" w:color="auto"/>
            <w:bottom w:val="none" w:sz="0" w:space="0" w:color="auto"/>
            <w:right w:val="none" w:sz="0" w:space="0" w:color="auto"/>
          </w:divBdr>
        </w:div>
        <w:div w:id="428701354">
          <w:marLeft w:val="0"/>
          <w:marRight w:val="0"/>
          <w:marTop w:val="0"/>
          <w:marBottom w:val="0"/>
          <w:divBdr>
            <w:top w:val="none" w:sz="0" w:space="0" w:color="auto"/>
            <w:left w:val="none" w:sz="0" w:space="0" w:color="auto"/>
            <w:bottom w:val="none" w:sz="0" w:space="0" w:color="auto"/>
            <w:right w:val="none" w:sz="0" w:space="0" w:color="auto"/>
          </w:divBdr>
        </w:div>
        <w:div w:id="1626349769">
          <w:marLeft w:val="0"/>
          <w:marRight w:val="0"/>
          <w:marTop w:val="0"/>
          <w:marBottom w:val="0"/>
          <w:divBdr>
            <w:top w:val="none" w:sz="0" w:space="0" w:color="auto"/>
            <w:left w:val="none" w:sz="0" w:space="0" w:color="auto"/>
            <w:bottom w:val="none" w:sz="0" w:space="0" w:color="auto"/>
            <w:right w:val="none" w:sz="0" w:space="0" w:color="auto"/>
          </w:divBdr>
        </w:div>
      </w:divsChild>
    </w:div>
    <w:div w:id="1744646231">
      <w:bodyDiv w:val="1"/>
      <w:marLeft w:val="0"/>
      <w:marRight w:val="0"/>
      <w:marTop w:val="0"/>
      <w:marBottom w:val="0"/>
      <w:divBdr>
        <w:top w:val="none" w:sz="0" w:space="0" w:color="auto"/>
        <w:left w:val="none" w:sz="0" w:space="0" w:color="auto"/>
        <w:bottom w:val="none" w:sz="0" w:space="0" w:color="auto"/>
        <w:right w:val="none" w:sz="0" w:space="0" w:color="auto"/>
      </w:divBdr>
      <w:divsChild>
        <w:div w:id="715202893">
          <w:marLeft w:val="0"/>
          <w:marRight w:val="0"/>
          <w:marTop w:val="0"/>
          <w:marBottom w:val="0"/>
          <w:divBdr>
            <w:top w:val="none" w:sz="0" w:space="0" w:color="auto"/>
            <w:left w:val="none" w:sz="0" w:space="0" w:color="auto"/>
            <w:bottom w:val="none" w:sz="0" w:space="0" w:color="auto"/>
            <w:right w:val="none" w:sz="0" w:space="0" w:color="auto"/>
          </w:divBdr>
        </w:div>
        <w:div w:id="833375347">
          <w:marLeft w:val="0"/>
          <w:marRight w:val="0"/>
          <w:marTop w:val="0"/>
          <w:marBottom w:val="0"/>
          <w:divBdr>
            <w:top w:val="none" w:sz="0" w:space="0" w:color="auto"/>
            <w:left w:val="none" w:sz="0" w:space="0" w:color="auto"/>
            <w:bottom w:val="none" w:sz="0" w:space="0" w:color="auto"/>
            <w:right w:val="none" w:sz="0" w:space="0" w:color="auto"/>
          </w:divBdr>
        </w:div>
        <w:div w:id="1631131888">
          <w:marLeft w:val="0"/>
          <w:marRight w:val="0"/>
          <w:marTop w:val="0"/>
          <w:marBottom w:val="0"/>
          <w:divBdr>
            <w:top w:val="none" w:sz="0" w:space="0" w:color="auto"/>
            <w:left w:val="none" w:sz="0" w:space="0" w:color="auto"/>
            <w:bottom w:val="none" w:sz="0" w:space="0" w:color="auto"/>
            <w:right w:val="none" w:sz="0" w:space="0" w:color="auto"/>
          </w:divBdr>
        </w:div>
        <w:div w:id="2106463257">
          <w:marLeft w:val="0"/>
          <w:marRight w:val="0"/>
          <w:marTop w:val="0"/>
          <w:marBottom w:val="0"/>
          <w:divBdr>
            <w:top w:val="none" w:sz="0" w:space="0" w:color="auto"/>
            <w:left w:val="none" w:sz="0" w:space="0" w:color="auto"/>
            <w:bottom w:val="none" w:sz="0" w:space="0" w:color="auto"/>
            <w:right w:val="none" w:sz="0" w:space="0" w:color="auto"/>
          </w:divBdr>
        </w:div>
      </w:divsChild>
    </w:div>
    <w:div w:id="1746337972">
      <w:bodyDiv w:val="1"/>
      <w:marLeft w:val="0"/>
      <w:marRight w:val="0"/>
      <w:marTop w:val="0"/>
      <w:marBottom w:val="0"/>
      <w:divBdr>
        <w:top w:val="none" w:sz="0" w:space="0" w:color="auto"/>
        <w:left w:val="none" w:sz="0" w:space="0" w:color="auto"/>
        <w:bottom w:val="none" w:sz="0" w:space="0" w:color="auto"/>
        <w:right w:val="none" w:sz="0" w:space="0" w:color="auto"/>
      </w:divBdr>
      <w:divsChild>
        <w:div w:id="42757885">
          <w:marLeft w:val="0"/>
          <w:marRight w:val="0"/>
          <w:marTop w:val="0"/>
          <w:marBottom w:val="0"/>
          <w:divBdr>
            <w:top w:val="none" w:sz="0" w:space="0" w:color="auto"/>
            <w:left w:val="none" w:sz="0" w:space="0" w:color="auto"/>
            <w:bottom w:val="none" w:sz="0" w:space="0" w:color="auto"/>
            <w:right w:val="none" w:sz="0" w:space="0" w:color="auto"/>
          </w:divBdr>
        </w:div>
        <w:div w:id="616453425">
          <w:marLeft w:val="0"/>
          <w:marRight w:val="0"/>
          <w:marTop w:val="0"/>
          <w:marBottom w:val="0"/>
          <w:divBdr>
            <w:top w:val="none" w:sz="0" w:space="0" w:color="auto"/>
            <w:left w:val="none" w:sz="0" w:space="0" w:color="auto"/>
            <w:bottom w:val="none" w:sz="0" w:space="0" w:color="auto"/>
            <w:right w:val="none" w:sz="0" w:space="0" w:color="auto"/>
          </w:divBdr>
        </w:div>
        <w:div w:id="1066534403">
          <w:marLeft w:val="0"/>
          <w:marRight w:val="0"/>
          <w:marTop w:val="0"/>
          <w:marBottom w:val="0"/>
          <w:divBdr>
            <w:top w:val="none" w:sz="0" w:space="0" w:color="auto"/>
            <w:left w:val="none" w:sz="0" w:space="0" w:color="auto"/>
            <w:bottom w:val="none" w:sz="0" w:space="0" w:color="auto"/>
            <w:right w:val="none" w:sz="0" w:space="0" w:color="auto"/>
          </w:divBdr>
        </w:div>
        <w:div w:id="1572042112">
          <w:marLeft w:val="0"/>
          <w:marRight w:val="0"/>
          <w:marTop w:val="0"/>
          <w:marBottom w:val="0"/>
          <w:divBdr>
            <w:top w:val="none" w:sz="0" w:space="0" w:color="auto"/>
            <w:left w:val="none" w:sz="0" w:space="0" w:color="auto"/>
            <w:bottom w:val="none" w:sz="0" w:space="0" w:color="auto"/>
            <w:right w:val="none" w:sz="0" w:space="0" w:color="auto"/>
          </w:divBdr>
        </w:div>
      </w:divsChild>
    </w:div>
    <w:div w:id="1746492966">
      <w:bodyDiv w:val="1"/>
      <w:marLeft w:val="0"/>
      <w:marRight w:val="0"/>
      <w:marTop w:val="0"/>
      <w:marBottom w:val="0"/>
      <w:divBdr>
        <w:top w:val="none" w:sz="0" w:space="0" w:color="auto"/>
        <w:left w:val="none" w:sz="0" w:space="0" w:color="auto"/>
        <w:bottom w:val="none" w:sz="0" w:space="0" w:color="auto"/>
        <w:right w:val="none" w:sz="0" w:space="0" w:color="auto"/>
      </w:divBdr>
      <w:divsChild>
        <w:div w:id="295599248">
          <w:marLeft w:val="0"/>
          <w:marRight w:val="0"/>
          <w:marTop w:val="0"/>
          <w:marBottom w:val="0"/>
          <w:divBdr>
            <w:top w:val="none" w:sz="0" w:space="0" w:color="auto"/>
            <w:left w:val="none" w:sz="0" w:space="0" w:color="auto"/>
            <w:bottom w:val="none" w:sz="0" w:space="0" w:color="auto"/>
            <w:right w:val="none" w:sz="0" w:space="0" w:color="auto"/>
          </w:divBdr>
        </w:div>
        <w:div w:id="349111986">
          <w:marLeft w:val="0"/>
          <w:marRight w:val="0"/>
          <w:marTop w:val="0"/>
          <w:marBottom w:val="0"/>
          <w:divBdr>
            <w:top w:val="none" w:sz="0" w:space="0" w:color="auto"/>
            <w:left w:val="none" w:sz="0" w:space="0" w:color="auto"/>
            <w:bottom w:val="none" w:sz="0" w:space="0" w:color="auto"/>
            <w:right w:val="none" w:sz="0" w:space="0" w:color="auto"/>
          </w:divBdr>
        </w:div>
        <w:div w:id="483476710">
          <w:marLeft w:val="0"/>
          <w:marRight w:val="0"/>
          <w:marTop w:val="0"/>
          <w:marBottom w:val="0"/>
          <w:divBdr>
            <w:top w:val="none" w:sz="0" w:space="0" w:color="auto"/>
            <w:left w:val="none" w:sz="0" w:space="0" w:color="auto"/>
            <w:bottom w:val="none" w:sz="0" w:space="0" w:color="auto"/>
            <w:right w:val="none" w:sz="0" w:space="0" w:color="auto"/>
          </w:divBdr>
        </w:div>
        <w:div w:id="644428065">
          <w:marLeft w:val="0"/>
          <w:marRight w:val="0"/>
          <w:marTop w:val="0"/>
          <w:marBottom w:val="0"/>
          <w:divBdr>
            <w:top w:val="none" w:sz="0" w:space="0" w:color="auto"/>
            <w:left w:val="none" w:sz="0" w:space="0" w:color="auto"/>
            <w:bottom w:val="none" w:sz="0" w:space="0" w:color="auto"/>
            <w:right w:val="none" w:sz="0" w:space="0" w:color="auto"/>
          </w:divBdr>
        </w:div>
      </w:divsChild>
    </w:div>
    <w:div w:id="1747680514">
      <w:bodyDiv w:val="1"/>
      <w:marLeft w:val="0"/>
      <w:marRight w:val="0"/>
      <w:marTop w:val="0"/>
      <w:marBottom w:val="0"/>
      <w:divBdr>
        <w:top w:val="none" w:sz="0" w:space="0" w:color="auto"/>
        <w:left w:val="none" w:sz="0" w:space="0" w:color="auto"/>
        <w:bottom w:val="none" w:sz="0" w:space="0" w:color="auto"/>
        <w:right w:val="none" w:sz="0" w:space="0" w:color="auto"/>
      </w:divBdr>
      <w:divsChild>
        <w:div w:id="209148897">
          <w:marLeft w:val="0"/>
          <w:marRight w:val="0"/>
          <w:marTop w:val="0"/>
          <w:marBottom w:val="0"/>
          <w:divBdr>
            <w:top w:val="none" w:sz="0" w:space="0" w:color="auto"/>
            <w:left w:val="none" w:sz="0" w:space="0" w:color="auto"/>
            <w:bottom w:val="none" w:sz="0" w:space="0" w:color="auto"/>
            <w:right w:val="none" w:sz="0" w:space="0" w:color="auto"/>
          </w:divBdr>
          <w:divsChild>
            <w:div w:id="976378079">
              <w:marLeft w:val="0"/>
              <w:marRight w:val="0"/>
              <w:marTop w:val="0"/>
              <w:marBottom w:val="0"/>
              <w:divBdr>
                <w:top w:val="none" w:sz="0" w:space="0" w:color="auto"/>
                <w:left w:val="none" w:sz="0" w:space="0" w:color="auto"/>
                <w:bottom w:val="none" w:sz="0" w:space="0" w:color="auto"/>
                <w:right w:val="none" w:sz="0" w:space="0" w:color="auto"/>
              </w:divBdr>
              <w:divsChild>
                <w:div w:id="551619379">
                  <w:marLeft w:val="0"/>
                  <w:marRight w:val="0"/>
                  <w:marTop w:val="0"/>
                  <w:marBottom w:val="0"/>
                  <w:divBdr>
                    <w:top w:val="none" w:sz="0" w:space="0" w:color="auto"/>
                    <w:left w:val="none" w:sz="0" w:space="0" w:color="auto"/>
                    <w:bottom w:val="none" w:sz="0" w:space="0" w:color="auto"/>
                    <w:right w:val="none" w:sz="0" w:space="0" w:color="auto"/>
                  </w:divBdr>
                  <w:divsChild>
                    <w:div w:id="1670133888">
                      <w:marLeft w:val="0"/>
                      <w:marRight w:val="0"/>
                      <w:marTop w:val="0"/>
                      <w:marBottom w:val="0"/>
                      <w:divBdr>
                        <w:top w:val="none" w:sz="0" w:space="0" w:color="auto"/>
                        <w:left w:val="none" w:sz="0" w:space="0" w:color="auto"/>
                        <w:bottom w:val="none" w:sz="0" w:space="0" w:color="auto"/>
                        <w:right w:val="none" w:sz="0" w:space="0" w:color="auto"/>
                      </w:divBdr>
                    </w:div>
                  </w:divsChild>
                </w:div>
                <w:div w:id="951864414">
                  <w:marLeft w:val="0"/>
                  <w:marRight w:val="0"/>
                  <w:marTop w:val="0"/>
                  <w:marBottom w:val="0"/>
                  <w:divBdr>
                    <w:top w:val="none" w:sz="0" w:space="0" w:color="auto"/>
                    <w:left w:val="none" w:sz="0" w:space="0" w:color="auto"/>
                    <w:bottom w:val="none" w:sz="0" w:space="0" w:color="auto"/>
                    <w:right w:val="none" w:sz="0" w:space="0" w:color="auto"/>
                  </w:divBdr>
                  <w:divsChild>
                    <w:div w:id="86128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013688">
          <w:marLeft w:val="0"/>
          <w:marRight w:val="0"/>
          <w:marTop w:val="0"/>
          <w:marBottom w:val="0"/>
          <w:divBdr>
            <w:top w:val="none" w:sz="0" w:space="0" w:color="auto"/>
            <w:left w:val="none" w:sz="0" w:space="0" w:color="auto"/>
            <w:bottom w:val="none" w:sz="0" w:space="0" w:color="auto"/>
            <w:right w:val="none" w:sz="0" w:space="0" w:color="auto"/>
          </w:divBdr>
        </w:div>
        <w:div w:id="2070228376">
          <w:marLeft w:val="0"/>
          <w:marRight w:val="0"/>
          <w:marTop w:val="0"/>
          <w:marBottom w:val="0"/>
          <w:divBdr>
            <w:top w:val="none" w:sz="0" w:space="0" w:color="auto"/>
            <w:left w:val="none" w:sz="0" w:space="0" w:color="auto"/>
            <w:bottom w:val="none" w:sz="0" w:space="0" w:color="auto"/>
            <w:right w:val="none" w:sz="0" w:space="0" w:color="auto"/>
          </w:divBdr>
          <w:divsChild>
            <w:div w:id="68683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1691">
      <w:bodyDiv w:val="1"/>
      <w:marLeft w:val="0"/>
      <w:marRight w:val="0"/>
      <w:marTop w:val="0"/>
      <w:marBottom w:val="0"/>
      <w:divBdr>
        <w:top w:val="none" w:sz="0" w:space="0" w:color="auto"/>
        <w:left w:val="none" w:sz="0" w:space="0" w:color="auto"/>
        <w:bottom w:val="none" w:sz="0" w:space="0" w:color="auto"/>
        <w:right w:val="none" w:sz="0" w:space="0" w:color="auto"/>
      </w:divBdr>
      <w:divsChild>
        <w:div w:id="754136357">
          <w:marLeft w:val="0"/>
          <w:marRight w:val="0"/>
          <w:marTop w:val="0"/>
          <w:marBottom w:val="0"/>
          <w:divBdr>
            <w:top w:val="none" w:sz="0" w:space="0" w:color="auto"/>
            <w:left w:val="none" w:sz="0" w:space="0" w:color="auto"/>
            <w:bottom w:val="none" w:sz="0" w:space="0" w:color="auto"/>
            <w:right w:val="none" w:sz="0" w:space="0" w:color="auto"/>
          </w:divBdr>
        </w:div>
        <w:div w:id="1328823040">
          <w:marLeft w:val="0"/>
          <w:marRight w:val="0"/>
          <w:marTop w:val="0"/>
          <w:marBottom w:val="0"/>
          <w:divBdr>
            <w:top w:val="none" w:sz="0" w:space="0" w:color="auto"/>
            <w:left w:val="none" w:sz="0" w:space="0" w:color="auto"/>
            <w:bottom w:val="none" w:sz="0" w:space="0" w:color="auto"/>
            <w:right w:val="none" w:sz="0" w:space="0" w:color="auto"/>
          </w:divBdr>
        </w:div>
        <w:div w:id="1571844584">
          <w:marLeft w:val="0"/>
          <w:marRight w:val="0"/>
          <w:marTop w:val="0"/>
          <w:marBottom w:val="0"/>
          <w:divBdr>
            <w:top w:val="none" w:sz="0" w:space="0" w:color="auto"/>
            <w:left w:val="none" w:sz="0" w:space="0" w:color="auto"/>
            <w:bottom w:val="none" w:sz="0" w:space="0" w:color="auto"/>
            <w:right w:val="none" w:sz="0" w:space="0" w:color="auto"/>
          </w:divBdr>
        </w:div>
        <w:div w:id="2024934080">
          <w:marLeft w:val="0"/>
          <w:marRight w:val="0"/>
          <w:marTop w:val="0"/>
          <w:marBottom w:val="0"/>
          <w:divBdr>
            <w:top w:val="none" w:sz="0" w:space="0" w:color="auto"/>
            <w:left w:val="none" w:sz="0" w:space="0" w:color="auto"/>
            <w:bottom w:val="none" w:sz="0" w:space="0" w:color="auto"/>
            <w:right w:val="none" w:sz="0" w:space="0" w:color="auto"/>
          </w:divBdr>
        </w:div>
      </w:divsChild>
    </w:div>
    <w:div w:id="1748847484">
      <w:bodyDiv w:val="1"/>
      <w:marLeft w:val="0"/>
      <w:marRight w:val="0"/>
      <w:marTop w:val="0"/>
      <w:marBottom w:val="0"/>
      <w:divBdr>
        <w:top w:val="none" w:sz="0" w:space="0" w:color="auto"/>
        <w:left w:val="none" w:sz="0" w:space="0" w:color="auto"/>
        <w:bottom w:val="none" w:sz="0" w:space="0" w:color="auto"/>
        <w:right w:val="none" w:sz="0" w:space="0" w:color="auto"/>
      </w:divBdr>
      <w:divsChild>
        <w:div w:id="1749763566">
          <w:marLeft w:val="0"/>
          <w:marRight w:val="0"/>
          <w:marTop w:val="0"/>
          <w:marBottom w:val="0"/>
          <w:divBdr>
            <w:top w:val="single" w:sz="6" w:space="0" w:color="A9AEB1"/>
            <w:left w:val="single" w:sz="6" w:space="0" w:color="A9AEB1"/>
            <w:bottom w:val="single" w:sz="6" w:space="0" w:color="A9AEB1"/>
            <w:right w:val="single" w:sz="6" w:space="0" w:color="A9AEB1"/>
          </w:divBdr>
          <w:divsChild>
            <w:div w:id="401098970">
              <w:marLeft w:val="0"/>
              <w:marRight w:val="0"/>
              <w:marTop w:val="0"/>
              <w:marBottom w:val="0"/>
              <w:divBdr>
                <w:top w:val="none" w:sz="0" w:space="0" w:color="auto"/>
                <w:left w:val="none" w:sz="0" w:space="0" w:color="auto"/>
                <w:bottom w:val="none" w:sz="0" w:space="0" w:color="auto"/>
                <w:right w:val="none" w:sz="0" w:space="0" w:color="auto"/>
              </w:divBdr>
              <w:divsChild>
                <w:div w:id="58183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39422">
          <w:marLeft w:val="0"/>
          <w:marRight w:val="0"/>
          <w:marTop w:val="0"/>
          <w:marBottom w:val="0"/>
          <w:divBdr>
            <w:top w:val="single" w:sz="6" w:space="0" w:color="A9AEB1"/>
            <w:left w:val="single" w:sz="6" w:space="0" w:color="A9AEB1"/>
            <w:bottom w:val="single" w:sz="6" w:space="0" w:color="A9AEB1"/>
            <w:right w:val="single" w:sz="6" w:space="0" w:color="A9AEB1"/>
          </w:divBdr>
          <w:divsChild>
            <w:div w:id="5443421">
              <w:marLeft w:val="0"/>
              <w:marRight w:val="0"/>
              <w:marTop w:val="0"/>
              <w:marBottom w:val="0"/>
              <w:divBdr>
                <w:top w:val="none" w:sz="0" w:space="0" w:color="auto"/>
                <w:left w:val="none" w:sz="0" w:space="0" w:color="auto"/>
                <w:bottom w:val="none" w:sz="0" w:space="0" w:color="auto"/>
                <w:right w:val="none" w:sz="0" w:space="0" w:color="auto"/>
              </w:divBdr>
            </w:div>
          </w:divsChild>
        </w:div>
        <w:div w:id="670261581">
          <w:marLeft w:val="0"/>
          <w:marRight w:val="0"/>
          <w:marTop w:val="0"/>
          <w:marBottom w:val="0"/>
          <w:divBdr>
            <w:top w:val="single" w:sz="6" w:space="0" w:color="A9AEB1"/>
            <w:left w:val="single" w:sz="6" w:space="0" w:color="A9AEB1"/>
            <w:bottom w:val="single" w:sz="6" w:space="0" w:color="A9AEB1"/>
            <w:right w:val="single" w:sz="6" w:space="0" w:color="A9AEB1"/>
          </w:divBdr>
          <w:divsChild>
            <w:div w:id="1470049721">
              <w:marLeft w:val="0"/>
              <w:marRight w:val="0"/>
              <w:marTop w:val="0"/>
              <w:marBottom w:val="0"/>
              <w:divBdr>
                <w:top w:val="none" w:sz="0" w:space="0" w:color="auto"/>
                <w:left w:val="none" w:sz="0" w:space="0" w:color="auto"/>
                <w:bottom w:val="none" w:sz="0" w:space="0" w:color="auto"/>
                <w:right w:val="none" w:sz="0" w:space="0" w:color="auto"/>
              </w:divBdr>
              <w:divsChild>
                <w:div w:id="1873375327">
                  <w:marLeft w:val="0"/>
                  <w:marRight w:val="0"/>
                  <w:marTop w:val="0"/>
                  <w:marBottom w:val="0"/>
                  <w:divBdr>
                    <w:top w:val="none" w:sz="0" w:space="0" w:color="auto"/>
                    <w:left w:val="none" w:sz="0" w:space="0" w:color="auto"/>
                    <w:bottom w:val="none" w:sz="0" w:space="0" w:color="auto"/>
                    <w:right w:val="none" w:sz="0" w:space="0" w:color="auto"/>
                  </w:divBdr>
                </w:div>
                <w:div w:id="38785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379576">
      <w:bodyDiv w:val="1"/>
      <w:marLeft w:val="0"/>
      <w:marRight w:val="0"/>
      <w:marTop w:val="0"/>
      <w:marBottom w:val="0"/>
      <w:divBdr>
        <w:top w:val="none" w:sz="0" w:space="0" w:color="auto"/>
        <w:left w:val="none" w:sz="0" w:space="0" w:color="auto"/>
        <w:bottom w:val="none" w:sz="0" w:space="0" w:color="auto"/>
        <w:right w:val="none" w:sz="0" w:space="0" w:color="auto"/>
      </w:divBdr>
    </w:div>
    <w:div w:id="1749426310">
      <w:bodyDiv w:val="1"/>
      <w:marLeft w:val="0"/>
      <w:marRight w:val="0"/>
      <w:marTop w:val="0"/>
      <w:marBottom w:val="0"/>
      <w:divBdr>
        <w:top w:val="none" w:sz="0" w:space="0" w:color="auto"/>
        <w:left w:val="none" w:sz="0" w:space="0" w:color="auto"/>
        <w:bottom w:val="none" w:sz="0" w:space="0" w:color="auto"/>
        <w:right w:val="none" w:sz="0" w:space="0" w:color="auto"/>
      </w:divBdr>
      <w:divsChild>
        <w:div w:id="724185968">
          <w:marLeft w:val="0"/>
          <w:marRight w:val="0"/>
          <w:marTop w:val="0"/>
          <w:marBottom w:val="0"/>
          <w:divBdr>
            <w:top w:val="none" w:sz="0" w:space="0" w:color="auto"/>
            <w:left w:val="none" w:sz="0" w:space="0" w:color="auto"/>
            <w:bottom w:val="none" w:sz="0" w:space="0" w:color="auto"/>
            <w:right w:val="none" w:sz="0" w:space="0" w:color="auto"/>
          </w:divBdr>
        </w:div>
        <w:div w:id="1390693565">
          <w:marLeft w:val="0"/>
          <w:marRight w:val="0"/>
          <w:marTop w:val="0"/>
          <w:marBottom w:val="0"/>
          <w:divBdr>
            <w:top w:val="none" w:sz="0" w:space="0" w:color="auto"/>
            <w:left w:val="none" w:sz="0" w:space="0" w:color="auto"/>
            <w:bottom w:val="none" w:sz="0" w:space="0" w:color="auto"/>
            <w:right w:val="none" w:sz="0" w:space="0" w:color="auto"/>
          </w:divBdr>
        </w:div>
        <w:div w:id="1718898257">
          <w:marLeft w:val="0"/>
          <w:marRight w:val="0"/>
          <w:marTop w:val="0"/>
          <w:marBottom w:val="0"/>
          <w:divBdr>
            <w:top w:val="none" w:sz="0" w:space="0" w:color="auto"/>
            <w:left w:val="none" w:sz="0" w:space="0" w:color="auto"/>
            <w:bottom w:val="none" w:sz="0" w:space="0" w:color="auto"/>
            <w:right w:val="none" w:sz="0" w:space="0" w:color="auto"/>
          </w:divBdr>
        </w:div>
        <w:div w:id="2058702799">
          <w:marLeft w:val="0"/>
          <w:marRight w:val="0"/>
          <w:marTop w:val="0"/>
          <w:marBottom w:val="0"/>
          <w:divBdr>
            <w:top w:val="none" w:sz="0" w:space="0" w:color="auto"/>
            <w:left w:val="none" w:sz="0" w:space="0" w:color="auto"/>
            <w:bottom w:val="none" w:sz="0" w:space="0" w:color="auto"/>
            <w:right w:val="none" w:sz="0" w:space="0" w:color="auto"/>
          </w:divBdr>
        </w:div>
      </w:divsChild>
    </w:div>
    <w:div w:id="1749499578">
      <w:bodyDiv w:val="1"/>
      <w:marLeft w:val="0"/>
      <w:marRight w:val="0"/>
      <w:marTop w:val="0"/>
      <w:marBottom w:val="0"/>
      <w:divBdr>
        <w:top w:val="none" w:sz="0" w:space="0" w:color="auto"/>
        <w:left w:val="none" w:sz="0" w:space="0" w:color="auto"/>
        <w:bottom w:val="none" w:sz="0" w:space="0" w:color="auto"/>
        <w:right w:val="none" w:sz="0" w:space="0" w:color="auto"/>
      </w:divBdr>
    </w:div>
    <w:div w:id="1749814264">
      <w:bodyDiv w:val="1"/>
      <w:marLeft w:val="0"/>
      <w:marRight w:val="0"/>
      <w:marTop w:val="0"/>
      <w:marBottom w:val="0"/>
      <w:divBdr>
        <w:top w:val="none" w:sz="0" w:space="0" w:color="auto"/>
        <w:left w:val="none" w:sz="0" w:space="0" w:color="auto"/>
        <w:bottom w:val="none" w:sz="0" w:space="0" w:color="auto"/>
        <w:right w:val="none" w:sz="0" w:space="0" w:color="auto"/>
      </w:divBdr>
      <w:divsChild>
        <w:div w:id="934242364">
          <w:marLeft w:val="0"/>
          <w:marRight w:val="0"/>
          <w:marTop w:val="0"/>
          <w:marBottom w:val="0"/>
          <w:divBdr>
            <w:top w:val="single" w:sz="6" w:space="0" w:color="A9AEB1"/>
            <w:left w:val="single" w:sz="6" w:space="0" w:color="A9AEB1"/>
            <w:bottom w:val="single" w:sz="6" w:space="0" w:color="A9AEB1"/>
            <w:right w:val="single" w:sz="6" w:space="0" w:color="A9AEB1"/>
          </w:divBdr>
          <w:divsChild>
            <w:div w:id="895628523">
              <w:marLeft w:val="0"/>
              <w:marRight w:val="0"/>
              <w:marTop w:val="0"/>
              <w:marBottom w:val="0"/>
              <w:divBdr>
                <w:top w:val="none" w:sz="0" w:space="0" w:color="auto"/>
                <w:left w:val="none" w:sz="0" w:space="0" w:color="auto"/>
                <w:bottom w:val="none" w:sz="0" w:space="0" w:color="auto"/>
                <w:right w:val="none" w:sz="0" w:space="0" w:color="auto"/>
              </w:divBdr>
            </w:div>
          </w:divsChild>
        </w:div>
        <w:div w:id="1362777313">
          <w:marLeft w:val="0"/>
          <w:marRight w:val="0"/>
          <w:marTop w:val="0"/>
          <w:marBottom w:val="0"/>
          <w:divBdr>
            <w:top w:val="single" w:sz="6" w:space="0" w:color="A9AEB1"/>
            <w:left w:val="single" w:sz="6" w:space="0" w:color="A9AEB1"/>
            <w:bottom w:val="single" w:sz="6" w:space="0" w:color="A9AEB1"/>
            <w:right w:val="single" w:sz="6" w:space="0" w:color="A9AEB1"/>
          </w:divBdr>
          <w:divsChild>
            <w:div w:id="1588877497">
              <w:marLeft w:val="0"/>
              <w:marRight w:val="0"/>
              <w:marTop w:val="0"/>
              <w:marBottom w:val="0"/>
              <w:divBdr>
                <w:top w:val="none" w:sz="0" w:space="0" w:color="auto"/>
                <w:left w:val="none" w:sz="0" w:space="0" w:color="auto"/>
                <w:bottom w:val="none" w:sz="0" w:space="0" w:color="auto"/>
                <w:right w:val="none" w:sz="0" w:space="0" w:color="auto"/>
              </w:divBdr>
              <w:divsChild>
                <w:div w:id="174175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52744">
          <w:marLeft w:val="0"/>
          <w:marRight w:val="0"/>
          <w:marTop w:val="0"/>
          <w:marBottom w:val="0"/>
          <w:divBdr>
            <w:top w:val="single" w:sz="6" w:space="0" w:color="A9AEB1"/>
            <w:left w:val="single" w:sz="6" w:space="0" w:color="A9AEB1"/>
            <w:bottom w:val="single" w:sz="6" w:space="0" w:color="A9AEB1"/>
            <w:right w:val="single" w:sz="6" w:space="0" w:color="A9AEB1"/>
          </w:divBdr>
          <w:divsChild>
            <w:div w:id="736172383">
              <w:marLeft w:val="0"/>
              <w:marRight w:val="0"/>
              <w:marTop w:val="0"/>
              <w:marBottom w:val="0"/>
              <w:divBdr>
                <w:top w:val="none" w:sz="0" w:space="0" w:color="auto"/>
                <w:left w:val="none" w:sz="0" w:space="0" w:color="auto"/>
                <w:bottom w:val="none" w:sz="0" w:space="0" w:color="auto"/>
                <w:right w:val="none" w:sz="0" w:space="0" w:color="auto"/>
              </w:divBdr>
              <w:divsChild>
                <w:div w:id="1430275168">
                  <w:marLeft w:val="0"/>
                  <w:marRight w:val="0"/>
                  <w:marTop w:val="0"/>
                  <w:marBottom w:val="0"/>
                  <w:divBdr>
                    <w:top w:val="none" w:sz="0" w:space="0" w:color="auto"/>
                    <w:left w:val="none" w:sz="0" w:space="0" w:color="auto"/>
                    <w:bottom w:val="none" w:sz="0" w:space="0" w:color="auto"/>
                    <w:right w:val="none" w:sz="0" w:space="0" w:color="auto"/>
                  </w:divBdr>
                </w:div>
                <w:div w:id="171117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79451">
      <w:bodyDiv w:val="1"/>
      <w:marLeft w:val="0"/>
      <w:marRight w:val="0"/>
      <w:marTop w:val="0"/>
      <w:marBottom w:val="0"/>
      <w:divBdr>
        <w:top w:val="none" w:sz="0" w:space="0" w:color="auto"/>
        <w:left w:val="none" w:sz="0" w:space="0" w:color="auto"/>
        <w:bottom w:val="none" w:sz="0" w:space="0" w:color="auto"/>
        <w:right w:val="none" w:sz="0" w:space="0" w:color="auto"/>
      </w:divBdr>
      <w:divsChild>
        <w:div w:id="171458990">
          <w:marLeft w:val="0"/>
          <w:marRight w:val="0"/>
          <w:marTop w:val="0"/>
          <w:marBottom w:val="0"/>
          <w:divBdr>
            <w:top w:val="none" w:sz="0" w:space="0" w:color="auto"/>
            <w:left w:val="none" w:sz="0" w:space="0" w:color="auto"/>
            <w:bottom w:val="none" w:sz="0" w:space="0" w:color="auto"/>
            <w:right w:val="none" w:sz="0" w:space="0" w:color="auto"/>
          </w:divBdr>
        </w:div>
        <w:div w:id="871914890">
          <w:marLeft w:val="0"/>
          <w:marRight w:val="0"/>
          <w:marTop w:val="0"/>
          <w:marBottom w:val="0"/>
          <w:divBdr>
            <w:top w:val="none" w:sz="0" w:space="0" w:color="auto"/>
            <w:left w:val="none" w:sz="0" w:space="0" w:color="auto"/>
            <w:bottom w:val="none" w:sz="0" w:space="0" w:color="auto"/>
            <w:right w:val="none" w:sz="0" w:space="0" w:color="auto"/>
          </w:divBdr>
        </w:div>
        <w:div w:id="1086463234">
          <w:marLeft w:val="0"/>
          <w:marRight w:val="0"/>
          <w:marTop w:val="0"/>
          <w:marBottom w:val="0"/>
          <w:divBdr>
            <w:top w:val="none" w:sz="0" w:space="0" w:color="auto"/>
            <w:left w:val="none" w:sz="0" w:space="0" w:color="auto"/>
            <w:bottom w:val="none" w:sz="0" w:space="0" w:color="auto"/>
            <w:right w:val="none" w:sz="0" w:space="0" w:color="auto"/>
          </w:divBdr>
        </w:div>
        <w:div w:id="1361318145">
          <w:marLeft w:val="0"/>
          <w:marRight w:val="0"/>
          <w:marTop w:val="0"/>
          <w:marBottom w:val="0"/>
          <w:divBdr>
            <w:top w:val="none" w:sz="0" w:space="0" w:color="auto"/>
            <w:left w:val="none" w:sz="0" w:space="0" w:color="auto"/>
            <w:bottom w:val="none" w:sz="0" w:space="0" w:color="auto"/>
            <w:right w:val="none" w:sz="0" w:space="0" w:color="auto"/>
          </w:divBdr>
        </w:div>
      </w:divsChild>
    </w:div>
    <w:div w:id="1751343239">
      <w:bodyDiv w:val="1"/>
      <w:marLeft w:val="0"/>
      <w:marRight w:val="0"/>
      <w:marTop w:val="0"/>
      <w:marBottom w:val="0"/>
      <w:divBdr>
        <w:top w:val="none" w:sz="0" w:space="0" w:color="auto"/>
        <w:left w:val="none" w:sz="0" w:space="0" w:color="auto"/>
        <w:bottom w:val="none" w:sz="0" w:space="0" w:color="auto"/>
        <w:right w:val="none" w:sz="0" w:space="0" w:color="auto"/>
      </w:divBdr>
      <w:divsChild>
        <w:div w:id="1028602605">
          <w:marLeft w:val="0"/>
          <w:marRight w:val="0"/>
          <w:marTop w:val="0"/>
          <w:marBottom w:val="0"/>
          <w:divBdr>
            <w:top w:val="none" w:sz="0" w:space="0" w:color="auto"/>
            <w:left w:val="none" w:sz="0" w:space="0" w:color="auto"/>
            <w:bottom w:val="none" w:sz="0" w:space="0" w:color="auto"/>
            <w:right w:val="none" w:sz="0" w:space="0" w:color="auto"/>
          </w:divBdr>
        </w:div>
        <w:div w:id="592394874">
          <w:marLeft w:val="0"/>
          <w:marRight w:val="0"/>
          <w:marTop w:val="0"/>
          <w:marBottom w:val="0"/>
          <w:divBdr>
            <w:top w:val="none" w:sz="0" w:space="0" w:color="auto"/>
            <w:left w:val="none" w:sz="0" w:space="0" w:color="auto"/>
            <w:bottom w:val="none" w:sz="0" w:space="0" w:color="auto"/>
            <w:right w:val="none" w:sz="0" w:space="0" w:color="auto"/>
          </w:divBdr>
        </w:div>
        <w:div w:id="1899435349">
          <w:marLeft w:val="0"/>
          <w:marRight w:val="0"/>
          <w:marTop w:val="0"/>
          <w:marBottom w:val="0"/>
          <w:divBdr>
            <w:top w:val="none" w:sz="0" w:space="0" w:color="auto"/>
            <w:left w:val="none" w:sz="0" w:space="0" w:color="auto"/>
            <w:bottom w:val="none" w:sz="0" w:space="0" w:color="auto"/>
            <w:right w:val="none" w:sz="0" w:space="0" w:color="auto"/>
          </w:divBdr>
        </w:div>
      </w:divsChild>
    </w:div>
    <w:div w:id="1752701203">
      <w:bodyDiv w:val="1"/>
      <w:marLeft w:val="0"/>
      <w:marRight w:val="0"/>
      <w:marTop w:val="0"/>
      <w:marBottom w:val="0"/>
      <w:divBdr>
        <w:top w:val="none" w:sz="0" w:space="0" w:color="auto"/>
        <w:left w:val="none" w:sz="0" w:space="0" w:color="auto"/>
        <w:bottom w:val="none" w:sz="0" w:space="0" w:color="auto"/>
        <w:right w:val="none" w:sz="0" w:space="0" w:color="auto"/>
      </w:divBdr>
      <w:divsChild>
        <w:div w:id="81798229">
          <w:marLeft w:val="0"/>
          <w:marRight w:val="0"/>
          <w:marTop w:val="0"/>
          <w:marBottom w:val="0"/>
          <w:divBdr>
            <w:top w:val="none" w:sz="0" w:space="0" w:color="auto"/>
            <w:left w:val="none" w:sz="0" w:space="0" w:color="auto"/>
            <w:bottom w:val="none" w:sz="0" w:space="0" w:color="auto"/>
            <w:right w:val="none" w:sz="0" w:space="0" w:color="auto"/>
          </w:divBdr>
        </w:div>
        <w:div w:id="714043324">
          <w:marLeft w:val="0"/>
          <w:marRight w:val="0"/>
          <w:marTop w:val="0"/>
          <w:marBottom w:val="0"/>
          <w:divBdr>
            <w:top w:val="none" w:sz="0" w:space="0" w:color="auto"/>
            <w:left w:val="none" w:sz="0" w:space="0" w:color="auto"/>
            <w:bottom w:val="none" w:sz="0" w:space="0" w:color="auto"/>
            <w:right w:val="none" w:sz="0" w:space="0" w:color="auto"/>
          </w:divBdr>
        </w:div>
        <w:div w:id="794910103">
          <w:marLeft w:val="0"/>
          <w:marRight w:val="0"/>
          <w:marTop w:val="0"/>
          <w:marBottom w:val="0"/>
          <w:divBdr>
            <w:top w:val="none" w:sz="0" w:space="0" w:color="auto"/>
            <w:left w:val="none" w:sz="0" w:space="0" w:color="auto"/>
            <w:bottom w:val="none" w:sz="0" w:space="0" w:color="auto"/>
            <w:right w:val="none" w:sz="0" w:space="0" w:color="auto"/>
          </w:divBdr>
        </w:div>
        <w:div w:id="950016266">
          <w:marLeft w:val="0"/>
          <w:marRight w:val="0"/>
          <w:marTop w:val="0"/>
          <w:marBottom w:val="0"/>
          <w:divBdr>
            <w:top w:val="none" w:sz="0" w:space="0" w:color="auto"/>
            <w:left w:val="none" w:sz="0" w:space="0" w:color="auto"/>
            <w:bottom w:val="none" w:sz="0" w:space="0" w:color="auto"/>
            <w:right w:val="none" w:sz="0" w:space="0" w:color="auto"/>
          </w:divBdr>
        </w:div>
      </w:divsChild>
    </w:div>
    <w:div w:id="1753045853">
      <w:bodyDiv w:val="1"/>
      <w:marLeft w:val="0"/>
      <w:marRight w:val="0"/>
      <w:marTop w:val="0"/>
      <w:marBottom w:val="0"/>
      <w:divBdr>
        <w:top w:val="none" w:sz="0" w:space="0" w:color="auto"/>
        <w:left w:val="none" w:sz="0" w:space="0" w:color="auto"/>
        <w:bottom w:val="none" w:sz="0" w:space="0" w:color="auto"/>
        <w:right w:val="none" w:sz="0" w:space="0" w:color="auto"/>
      </w:divBdr>
      <w:divsChild>
        <w:div w:id="277572306">
          <w:marLeft w:val="0"/>
          <w:marRight w:val="0"/>
          <w:marTop w:val="0"/>
          <w:marBottom w:val="0"/>
          <w:divBdr>
            <w:top w:val="none" w:sz="0" w:space="0" w:color="auto"/>
            <w:left w:val="none" w:sz="0" w:space="0" w:color="auto"/>
            <w:bottom w:val="none" w:sz="0" w:space="0" w:color="auto"/>
            <w:right w:val="none" w:sz="0" w:space="0" w:color="auto"/>
          </w:divBdr>
        </w:div>
        <w:div w:id="803548421">
          <w:marLeft w:val="0"/>
          <w:marRight w:val="0"/>
          <w:marTop w:val="0"/>
          <w:marBottom w:val="0"/>
          <w:divBdr>
            <w:top w:val="none" w:sz="0" w:space="0" w:color="auto"/>
            <w:left w:val="none" w:sz="0" w:space="0" w:color="auto"/>
            <w:bottom w:val="none" w:sz="0" w:space="0" w:color="auto"/>
            <w:right w:val="none" w:sz="0" w:space="0" w:color="auto"/>
          </w:divBdr>
        </w:div>
        <w:div w:id="1442528317">
          <w:marLeft w:val="0"/>
          <w:marRight w:val="0"/>
          <w:marTop w:val="0"/>
          <w:marBottom w:val="0"/>
          <w:divBdr>
            <w:top w:val="none" w:sz="0" w:space="0" w:color="auto"/>
            <w:left w:val="none" w:sz="0" w:space="0" w:color="auto"/>
            <w:bottom w:val="none" w:sz="0" w:space="0" w:color="auto"/>
            <w:right w:val="none" w:sz="0" w:space="0" w:color="auto"/>
          </w:divBdr>
        </w:div>
        <w:div w:id="1667318948">
          <w:marLeft w:val="0"/>
          <w:marRight w:val="0"/>
          <w:marTop w:val="0"/>
          <w:marBottom w:val="0"/>
          <w:divBdr>
            <w:top w:val="none" w:sz="0" w:space="0" w:color="auto"/>
            <w:left w:val="none" w:sz="0" w:space="0" w:color="auto"/>
            <w:bottom w:val="none" w:sz="0" w:space="0" w:color="auto"/>
            <w:right w:val="none" w:sz="0" w:space="0" w:color="auto"/>
          </w:divBdr>
        </w:div>
      </w:divsChild>
    </w:div>
    <w:div w:id="1753432740">
      <w:bodyDiv w:val="1"/>
      <w:marLeft w:val="0"/>
      <w:marRight w:val="0"/>
      <w:marTop w:val="0"/>
      <w:marBottom w:val="0"/>
      <w:divBdr>
        <w:top w:val="none" w:sz="0" w:space="0" w:color="auto"/>
        <w:left w:val="none" w:sz="0" w:space="0" w:color="auto"/>
        <w:bottom w:val="none" w:sz="0" w:space="0" w:color="auto"/>
        <w:right w:val="none" w:sz="0" w:space="0" w:color="auto"/>
      </w:divBdr>
      <w:divsChild>
        <w:div w:id="628128922">
          <w:marLeft w:val="0"/>
          <w:marRight w:val="0"/>
          <w:marTop w:val="0"/>
          <w:marBottom w:val="0"/>
          <w:divBdr>
            <w:top w:val="single" w:sz="6" w:space="0" w:color="A9AEB1"/>
            <w:left w:val="single" w:sz="6" w:space="0" w:color="A9AEB1"/>
            <w:bottom w:val="single" w:sz="6" w:space="0" w:color="A9AEB1"/>
            <w:right w:val="single" w:sz="6" w:space="0" w:color="A9AEB1"/>
          </w:divBdr>
          <w:divsChild>
            <w:div w:id="113836376">
              <w:marLeft w:val="0"/>
              <w:marRight w:val="0"/>
              <w:marTop w:val="0"/>
              <w:marBottom w:val="0"/>
              <w:divBdr>
                <w:top w:val="none" w:sz="0" w:space="0" w:color="auto"/>
                <w:left w:val="none" w:sz="0" w:space="0" w:color="auto"/>
                <w:bottom w:val="none" w:sz="0" w:space="0" w:color="auto"/>
                <w:right w:val="none" w:sz="0" w:space="0" w:color="auto"/>
              </w:divBdr>
            </w:div>
          </w:divsChild>
        </w:div>
        <w:div w:id="1120950801">
          <w:marLeft w:val="0"/>
          <w:marRight w:val="0"/>
          <w:marTop w:val="0"/>
          <w:marBottom w:val="0"/>
          <w:divBdr>
            <w:top w:val="single" w:sz="6" w:space="0" w:color="A9AEB1"/>
            <w:left w:val="single" w:sz="6" w:space="0" w:color="A9AEB1"/>
            <w:bottom w:val="single" w:sz="6" w:space="0" w:color="A9AEB1"/>
            <w:right w:val="single" w:sz="6" w:space="0" w:color="A9AEB1"/>
          </w:divBdr>
          <w:divsChild>
            <w:div w:id="1563521414">
              <w:marLeft w:val="0"/>
              <w:marRight w:val="0"/>
              <w:marTop w:val="0"/>
              <w:marBottom w:val="0"/>
              <w:divBdr>
                <w:top w:val="none" w:sz="0" w:space="0" w:color="auto"/>
                <w:left w:val="none" w:sz="0" w:space="0" w:color="auto"/>
                <w:bottom w:val="none" w:sz="0" w:space="0" w:color="auto"/>
                <w:right w:val="none" w:sz="0" w:space="0" w:color="auto"/>
              </w:divBdr>
              <w:divsChild>
                <w:div w:id="180338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750544">
          <w:marLeft w:val="0"/>
          <w:marRight w:val="0"/>
          <w:marTop w:val="0"/>
          <w:marBottom w:val="0"/>
          <w:divBdr>
            <w:top w:val="single" w:sz="6" w:space="0" w:color="A9AEB1"/>
            <w:left w:val="single" w:sz="6" w:space="0" w:color="A9AEB1"/>
            <w:bottom w:val="single" w:sz="6" w:space="0" w:color="A9AEB1"/>
            <w:right w:val="single" w:sz="6" w:space="0" w:color="A9AEB1"/>
          </w:divBdr>
          <w:divsChild>
            <w:div w:id="692151416">
              <w:marLeft w:val="0"/>
              <w:marRight w:val="0"/>
              <w:marTop w:val="0"/>
              <w:marBottom w:val="0"/>
              <w:divBdr>
                <w:top w:val="none" w:sz="0" w:space="0" w:color="auto"/>
                <w:left w:val="none" w:sz="0" w:space="0" w:color="auto"/>
                <w:bottom w:val="none" w:sz="0" w:space="0" w:color="auto"/>
                <w:right w:val="none" w:sz="0" w:space="0" w:color="auto"/>
              </w:divBdr>
              <w:divsChild>
                <w:div w:id="362902032">
                  <w:marLeft w:val="0"/>
                  <w:marRight w:val="0"/>
                  <w:marTop w:val="0"/>
                  <w:marBottom w:val="0"/>
                  <w:divBdr>
                    <w:top w:val="none" w:sz="0" w:space="0" w:color="auto"/>
                    <w:left w:val="none" w:sz="0" w:space="0" w:color="auto"/>
                    <w:bottom w:val="none" w:sz="0" w:space="0" w:color="auto"/>
                    <w:right w:val="none" w:sz="0" w:space="0" w:color="auto"/>
                  </w:divBdr>
                </w:div>
                <w:div w:id="152209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620496">
      <w:bodyDiv w:val="1"/>
      <w:marLeft w:val="0"/>
      <w:marRight w:val="0"/>
      <w:marTop w:val="0"/>
      <w:marBottom w:val="0"/>
      <w:divBdr>
        <w:top w:val="none" w:sz="0" w:space="0" w:color="auto"/>
        <w:left w:val="none" w:sz="0" w:space="0" w:color="auto"/>
        <w:bottom w:val="none" w:sz="0" w:space="0" w:color="auto"/>
        <w:right w:val="none" w:sz="0" w:space="0" w:color="auto"/>
      </w:divBdr>
      <w:divsChild>
        <w:div w:id="65762510">
          <w:marLeft w:val="0"/>
          <w:marRight w:val="0"/>
          <w:marTop w:val="0"/>
          <w:marBottom w:val="0"/>
          <w:divBdr>
            <w:top w:val="none" w:sz="0" w:space="0" w:color="auto"/>
            <w:left w:val="none" w:sz="0" w:space="0" w:color="auto"/>
            <w:bottom w:val="none" w:sz="0" w:space="0" w:color="auto"/>
            <w:right w:val="none" w:sz="0" w:space="0" w:color="auto"/>
          </w:divBdr>
        </w:div>
        <w:div w:id="642932166">
          <w:marLeft w:val="0"/>
          <w:marRight w:val="0"/>
          <w:marTop w:val="0"/>
          <w:marBottom w:val="0"/>
          <w:divBdr>
            <w:top w:val="none" w:sz="0" w:space="0" w:color="auto"/>
            <w:left w:val="none" w:sz="0" w:space="0" w:color="auto"/>
            <w:bottom w:val="none" w:sz="0" w:space="0" w:color="auto"/>
            <w:right w:val="none" w:sz="0" w:space="0" w:color="auto"/>
          </w:divBdr>
        </w:div>
        <w:div w:id="657735780">
          <w:marLeft w:val="0"/>
          <w:marRight w:val="0"/>
          <w:marTop w:val="0"/>
          <w:marBottom w:val="0"/>
          <w:divBdr>
            <w:top w:val="none" w:sz="0" w:space="0" w:color="auto"/>
            <w:left w:val="none" w:sz="0" w:space="0" w:color="auto"/>
            <w:bottom w:val="none" w:sz="0" w:space="0" w:color="auto"/>
            <w:right w:val="none" w:sz="0" w:space="0" w:color="auto"/>
          </w:divBdr>
        </w:div>
        <w:div w:id="1349218249">
          <w:marLeft w:val="0"/>
          <w:marRight w:val="0"/>
          <w:marTop w:val="0"/>
          <w:marBottom w:val="0"/>
          <w:divBdr>
            <w:top w:val="none" w:sz="0" w:space="0" w:color="auto"/>
            <w:left w:val="none" w:sz="0" w:space="0" w:color="auto"/>
            <w:bottom w:val="none" w:sz="0" w:space="0" w:color="auto"/>
            <w:right w:val="none" w:sz="0" w:space="0" w:color="auto"/>
          </w:divBdr>
        </w:div>
      </w:divsChild>
    </w:div>
    <w:div w:id="1754737680">
      <w:bodyDiv w:val="1"/>
      <w:marLeft w:val="0"/>
      <w:marRight w:val="0"/>
      <w:marTop w:val="0"/>
      <w:marBottom w:val="0"/>
      <w:divBdr>
        <w:top w:val="none" w:sz="0" w:space="0" w:color="auto"/>
        <w:left w:val="none" w:sz="0" w:space="0" w:color="auto"/>
        <w:bottom w:val="none" w:sz="0" w:space="0" w:color="auto"/>
        <w:right w:val="none" w:sz="0" w:space="0" w:color="auto"/>
      </w:divBdr>
      <w:divsChild>
        <w:div w:id="699208387">
          <w:marLeft w:val="0"/>
          <w:marRight w:val="0"/>
          <w:marTop w:val="0"/>
          <w:marBottom w:val="0"/>
          <w:divBdr>
            <w:top w:val="none" w:sz="0" w:space="0" w:color="auto"/>
            <w:left w:val="none" w:sz="0" w:space="0" w:color="auto"/>
            <w:bottom w:val="none" w:sz="0" w:space="0" w:color="auto"/>
            <w:right w:val="none" w:sz="0" w:space="0" w:color="auto"/>
          </w:divBdr>
        </w:div>
        <w:div w:id="1747415074">
          <w:marLeft w:val="0"/>
          <w:marRight w:val="0"/>
          <w:marTop w:val="0"/>
          <w:marBottom w:val="0"/>
          <w:divBdr>
            <w:top w:val="none" w:sz="0" w:space="0" w:color="auto"/>
            <w:left w:val="none" w:sz="0" w:space="0" w:color="auto"/>
            <w:bottom w:val="none" w:sz="0" w:space="0" w:color="auto"/>
            <w:right w:val="none" w:sz="0" w:space="0" w:color="auto"/>
          </w:divBdr>
        </w:div>
        <w:div w:id="1812818664">
          <w:marLeft w:val="0"/>
          <w:marRight w:val="0"/>
          <w:marTop w:val="0"/>
          <w:marBottom w:val="0"/>
          <w:divBdr>
            <w:top w:val="none" w:sz="0" w:space="0" w:color="auto"/>
            <w:left w:val="none" w:sz="0" w:space="0" w:color="auto"/>
            <w:bottom w:val="none" w:sz="0" w:space="0" w:color="auto"/>
            <w:right w:val="none" w:sz="0" w:space="0" w:color="auto"/>
          </w:divBdr>
        </w:div>
        <w:div w:id="1831481457">
          <w:marLeft w:val="0"/>
          <w:marRight w:val="0"/>
          <w:marTop w:val="0"/>
          <w:marBottom w:val="0"/>
          <w:divBdr>
            <w:top w:val="none" w:sz="0" w:space="0" w:color="auto"/>
            <w:left w:val="none" w:sz="0" w:space="0" w:color="auto"/>
            <w:bottom w:val="none" w:sz="0" w:space="0" w:color="auto"/>
            <w:right w:val="none" w:sz="0" w:space="0" w:color="auto"/>
          </w:divBdr>
        </w:div>
      </w:divsChild>
    </w:div>
    <w:div w:id="1755007605">
      <w:bodyDiv w:val="1"/>
      <w:marLeft w:val="0"/>
      <w:marRight w:val="0"/>
      <w:marTop w:val="0"/>
      <w:marBottom w:val="0"/>
      <w:divBdr>
        <w:top w:val="none" w:sz="0" w:space="0" w:color="auto"/>
        <w:left w:val="none" w:sz="0" w:space="0" w:color="auto"/>
        <w:bottom w:val="none" w:sz="0" w:space="0" w:color="auto"/>
        <w:right w:val="none" w:sz="0" w:space="0" w:color="auto"/>
      </w:divBdr>
      <w:divsChild>
        <w:div w:id="327177000">
          <w:marLeft w:val="0"/>
          <w:marRight w:val="0"/>
          <w:marTop w:val="0"/>
          <w:marBottom w:val="0"/>
          <w:divBdr>
            <w:top w:val="none" w:sz="0" w:space="0" w:color="auto"/>
            <w:left w:val="none" w:sz="0" w:space="0" w:color="auto"/>
            <w:bottom w:val="none" w:sz="0" w:space="0" w:color="auto"/>
            <w:right w:val="none" w:sz="0" w:space="0" w:color="auto"/>
          </w:divBdr>
        </w:div>
        <w:div w:id="1148595070">
          <w:marLeft w:val="0"/>
          <w:marRight w:val="0"/>
          <w:marTop w:val="0"/>
          <w:marBottom w:val="0"/>
          <w:divBdr>
            <w:top w:val="none" w:sz="0" w:space="0" w:color="auto"/>
            <w:left w:val="none" w:sz="0" w:space="0" w:color="auto"/>
            <w:bottom w:val="none" w:sz="0" w:space="0" w:color="auto"/>
            <w:right w:val="none" w:sz="0" w:space="0" w:color="auto"/>
          </w:divBdr>
        </w:div>
        <w:div w:id="1816216643">
          <w:marLeft w:val="0"/>
          <w:marRight w:val="0"/>
          <w:marTop w:val="0"/>
          <w:marBottom w:val="0"/>
          <w:divBdr>
            <w:top w:val="none" w:sz="0" w:space="0" w:color="auto"/>
            <w:left w:val="none" w:sz="0" w:space="0" w:color="auto"/>
            <w:bottom w:val="none" w:sz="0" w:space="0" w:color="auto"/>
            <w:right w:val="none" w:sz="0" w:space="0" w:color="auto"/>
          </w:divBdr>
        </w:div>
        <w:div w:id="2064791913">
          <w:marLeft w:val="0"/>
          <w:marRight w:val="0"/>
          <w:marTop w:val="0"/>
          <w:marBottom w:val="0"/>
          <w:divBdr>
            <w:top w:val="none" w:sz="0" w:space="0" w:color="auto"/>
            <w:left w:val="none" w:sz="0" w:space="0" w:color="auto"/>
            <w:bottom w:val="none" w:sz="0" w:space="0" w:color="auto"/>
            <w:right w:val="none" w:sz="0" w:space="0" w:color="auto"/>
          </w:divBdr>
        </w:div>
      </w:divsChild>
    </w:div>
    <w:div w:id="1755391285">
      <w:bodyDiv w:val="1"/>
      <w:marLeft w:val="0"/>
      <w:marRight w:val="0"/>
      <w:marTop w:val="0"/>
      <w:marBottom w:val="0"/>
      <w:divBdr>
        <w:top w:val="none" w:sz="0" w:space="0" w:color="auto"/>
        <w:left w:val="none" w:sz="0" w:space="0" w:color="auto"/>
        <w:bottom w:val="none" w:sz="0" w:space="0" w:color="auto"/>
        <w:right w:val="none" w:sz="0" w:space="0" w:color="auto"/>
      </w:divBdr>
      <w:divsChild>
        <w:div w:id="1021080988">
          <w:marLeft w:val="0"/>
          <w:marRight w:val="0"/>
          <w:marTop w:val="0"/>
          <w:marBottom w:val="0"/>
          <w:divBdr>
            <w:top w:val="none" w:sz="0" w:space="0" w:color="auto"/>
            <w:left w:val="none" w:sz="0" w:space="0" w:color="auto"/>
            <w:bottom w:val="none" w:sz="0" w:space="0" w:color="auto"/>
            <w:right w:val="none" w:sz="0" w:space="0" w:color="auto"/>
          </w:divBdr>
        </w:div>
        <w:div w:id="1444768781">
          <w:marLeft w:val="0"/>
          <w:marRight w:val="0"/>
          <w:marTop w:val="0"/>
          <w:marBottom w:val="0"/>
          <w:divBdr>
            <w:top w:val="none" w:sz="0" w:space="0" w:color="auto"/>
            <w:left w:val="none" w:sz="0" w:space="0" w:color="auto"/>
            <w:bottom w:val="none" w:sz="0" w:space="0" w:color="auto"/>
            <w:right w:val="none" w:sz="0" w:space="0" w:color="auto"/>
          </w:divBdr>
        </w:div>
        <w:div w:id="1827087797">
          <w:marLeft w:val="0"/>
          <w:marRight w:val="0"/>
          <w:marTop w:val="0"/>
          <w:marBottom w:val="0"/>
          <w:divBdr>
            <w:top w:val="none" w:sz="0" w:space="0" w:color="auto"/>
            <w:left w:val="none" w:sz="0" w:space="0" w:color="auto"/>
            <w:bottom w:val="none" w:sz="0" w:space="0" w:color="auto"/>
            <w:right w:val="none" w:sz="0" w:space="0" w:color="auto"/>
          </w:divBdr>
        </w:div>
        <w:div w:id="1953778864">
          <w:marLeft w:val="0"/>
          <w:marRight w:val="0"/>
          <w:marTop w:val="0"/>
          <w:marBottom w:val="0"/>
          <w:divBdr>
            <w:top w:val="none" w:sz="0" w:space="0" w:color="auto"/>
            <w:left w:val="none" w:sz="0" w:space="0" w:color="auto"/>
            <w:bottom w:val="none" w:sz="0" w:space="0" w:color="auto"/>
            <w:right w:val="none" w:sz="0" w:space="0" w:color="auto"/>
          </w:divBdr>
        </w:div>
      </w:divsChild>
    </w:div>
    <w:div w:id="1755668322">
      <w:bodyDiv w:val="1"/>
      <w:marLeft w:val="0"/>
      <w:marRight w:val="0"/>
      <w:marTop w:val="0"/>
      <w:marBottom w:val="0"/>
      <w:divBdr>
        <w:top w:val="none" w:sz="0" w:space="0" w:color="auto"/>
        <w:left w:val="none" w:sz="0" w:space="0" w:color="auto"/>
        <w:bottom w:val="none" w:sz="0" w:space="0" w:color="auto"/>
        <w:right w:val="none" w:sz="0" w:space="0" w:color="auto"/>
      </w:divBdr>
      <w:divsChild>
        <w:div w:id="1430735788">
          <w:marLeft w:val="0"/>
          <w:marRight w:val="0"/>
          <w:marTop w:val="0"/>
          <w:marBottom w:val="0"/>
          <w:divBdr>
            <w:top w:val="single" w:sz="6" w:space="0" w:color="A9AEB1"/>
            <w:left w:val="single" w:sz="6" w:space="0" w:color="A9AEB1"/>
            <w:bottom w:val="single" w:sz="6" w:space="0" w:color="A9AEB1"/>
            <w:right w:val="single" w:sz="6" w:space="0" w:color="A9AEB1"/>
          </w:divBdr>
          <w:divsChild>
            <w:div w:id="913050043">
              <w:marLeft w:val="0"/>
              <w:marRight w:val="0"/>
              <w:marTop w:val="0"/>
              <w:marBottom w:val="0"/>
              <w:divBdr>
                <w:top w:val="none" w:sz="0" w:space="0" w:color="auto"/>
                <w:left w:val="none" w:sz="0" w:space="0" w:color="auto"/>
                <w:bottom w:val="none" w:sz="0" w:space="0" w:color="auto"/>
                <w:right w:val="none" w:sz="0" w:space="0" w:color="auto"/>
              </w:divBdr>
              <w:divsChild>
                <w:div w:id="50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46242">
          <w:marLeft w:val="0"/>
          <w:marRight w:val="0"/>
          <w:marTop w:val="0"/>
          <w:marBottom w:val="0"/>
          <w:divBdr>
            <w:top w:val="single" w:sz="6" w:space="0" w:color="A9AEB1"/>
            <w:left w:val="single" w:sz="6" w:space="0" w:color="A9AEB1"/>
            <w:bottom w:val="single" w:sz="6" w:space="0" w:color="A9AEB1"/>
            <w:right w:val="single" w:sz="6" w:space="0" w:color="A9AEB1"/>
          </w:divBdr>
          <w:divsChild>
            <w:div w:id="1794791312">
              <w:marLeft w:val="0"/>
              <w:marRight w:val="0"/>
              <w:marTop w:val="0"/>
              <w:marBottom w:val="0"/>
              <w:divBdr>
                <w:top w:val="none" w:sz="0" w:space="0" w:color="auto"/>
                <w:left w:val="none" w:sz="0" w:space="0" w:color="auto"/>
                <w:bottom w:val="none" w:sz="0" w:space="0" w:color="auto"/>
                <w:right w:val="none" w:sz="0" w:space="0" w:color="auto"/>
              </w:divBdr>
            </w:div>
          </w:divsChild>
        </w:div>
        <w:div w:id="714934232">
          <w:marLeft w:val="0"/>
          <w:marRight w:val="0"/>
          <w:marTop w:val="0"/>
          <w:marBottom w:val="0"/>
          <w:divBdr>
            <w:top w:val="single" w:sz="6" w:space="0" w:color="A9AEB1"/>
            <w:left w:val="single" w:sz="6" w:space="0" w:color="A9AEB1"/>
            <w:bottom w:val="single" w:sz="6" w:space="0" w:color="A9AEB1"/>
            <w:right w:val="single" w:sz="6" w:space="0" w:color="A9AEB1"/>
          </w:divBdr>
          <w:divsChild>
            <w:div w:id="772673018">
              <w:marLeft w:val="0"/>
              <w:marRight w:val="0"/>
              <w:marTop w:val="0"/>
              <w:marBottom w:val="0"/>
              <w:divBdr>
                <w:top w:val="none" w:sz="0" w:space="0" w:color="auto"/>
                <w:left w:val="none" w:sz="0" w:space="0" w:color="auto"/>
                <w:bottom w:val="none" w:sz="0" w:space="0" w:color="auto"/>
                <w:right w:val="none" w:sz="0" w:space="0" w:color="auto"/>
              </w:divBdr>
              <w:divsChild>
                <w:div w:id="63648973">
                  <w:marLeft w:val="0"/>
                  <w:marRight w:val="0"/>
                  <w:marTop w:val="0"/>
                  <w:marBottom w:val="0"/>
                  <w:divBdr>
                    <w:top w:val="none" w:sz="0" w:space="0" w:color="auto"/>
                    <w:left w:val="none" w:sz="0" w:space="0" w:color="auto"/>
                    <w:bottom w:val="none" w:sz="0" w:space="0" w:color="auto"/>
                    <w:right w:val="none" w:sz="0" w:space="0" w:color="auto"/>
                  </w:divBdr>
                </w:div>
                <w:div w:id="57659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706280">
      <w:bodyDiv w:val="1"/>
      <w:marLeft w:val="0"/>
      <w:marRight w:val="0"/>
      <w:marTop w:val="0"/>
      <w:marBottom w:val="0"/>
      <w:divBdr>
        <w:top w:val="none" w:sz="0" w:space="0" w:color="auto"/>
        <w:left w:val="none" w:sz="0" w:space="0" w:color="auto"/>
        <w:bottom w:val="none" w:sz="0" w:space="0" w:color="auto"/>
        <w:right w:val="none" w:sz="0" w:space="0" w:color="auto"/>
      </w:divBdr>
      <w:divsChild>
        <w:div w:id="809129182">
          <w:marLeft w:val="0"/>
          <w:marRight w:val="0"/>
          <w:marTop w:val="0"/>
          <w:marBottom w:val="0"/>
          <w:divBdr>
            <w:top w:val="single" w:sz="6" w:space="0" w:color="A9AEB1"/>
            <w:left w:val="single" w:sz="6" w:space="0" w:color="A9AEB1"/>
            <w:bottom w:val="single" w:sz="6" w:space="0" w:color="A9AEB1"/>
            <w:right w:val="single" w:sz="6" w:space="0" w:color="A9AEB1"/>
          </w:divBdr>
          <w:divsChild>
            <w:div w:id="214001983">
              <w:marLeft w:val="0"/>
              <w:marRight w:val="0"/>
              <w:marTop w:val="0"/>
              <w:marBottom w:val="0"/>
              <w:divBdr>
                <w:top w:val="none" w:sz="0" w:space="0" w:color="auto"/>
                <w:left w:val="none" w:sz="0" w:space="0" w:color="auto"/>
                <w:bottom w:val="none" w:sz="0" w:space="0" w:color="auto"/>
                <w:right w:val="none" w:sz="0" w:space="0" w:color="auto"/>
              </w:divBdr>
              <w:divsChild>
                <w:div w:id="790975193">
                  <w:marLeft w:val="0"/>
                  <w:marRight w:val="0"/>
                  <w:marTop w:val="0"/>
                  <w:marBottom w:val="0"/>
                  <w:divBdr>
                    <w:top w:val="none" w:sz="0" w:space="0" w:color="auto"/>
                    <w:left w:val="none" w:sz="0" w:space="0" w:color="auto"/>
                    <w:bottom w:val="none" w:sz="0" w:space="0" w:color="auto"/>
                    <w:right w:val="none" w:sz="0" w:space="0" w:color="auto"/>
                  </w:divBdr>
                </w:div>
                <w:div w:id="189269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2984">
          <w:marLeft w:val="0"/>
          <w:marRight w:val="0"/>
          <w:marTop w:val="0"/>
          <w:marBottom w:val="0"/>
          <w:divBdr>
            <w:top w:val="single" w:sz="6" w:space="0" w:color="A9AEB1"/>
            <w:left w:val="single" w:sz="6" w:space="0" w:color="A9AEB1"/>
            <w:bottom w:val="single" w:sz="6" w:space="0" w:color="A9AEB1"/>
            <w:right w:val="single" w:sz="6" w:space="0" w:color="A9AEB1"/>
          </w:divBdr>
          <w:divsChild>
            <w:div w:id="2064979574">
              <w:marLeft w:val="0"/>
              <w:marRight w:val="0"/>
              <w:marTop w:val="0"/>
              <w:marBottom w:val="0"/>
              <w:divBdr>
                <w:top w:val="none" w:sz="0" w:space="0" w:color="auto"/>
                <w:left w:val="none" w:sz="0" w:space="0" w:color="auto"/>
                <w:bottom w:val="none" w:sz="0" w:space="0" w:color="auto"/>
                <w:right w:val="none" w:sz="0" w:space="0" w:color="auto"/>
              </w:divBdr>
              <w:divsChild>
                <w:div w:id="10488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18979">
          <w:marLeft w:val="0"/>
          <w:marRight w:val="0"/>
          <w:marTop w:val="0"/>
          <w:marBottom w:val="0"/>
          <w:divBdr>
            <w:top w:val="single" w:sz="6" w:space="0" w:color="A9AEB1"/>
            <w:left w:val="single" w:sz="6" w:space="0" w:color="A9AEB1"/>
            <w:bottom w:val="single" w:sz="6" w:space="0" w:color="A9AEB1"/>
            <w:right w:val="single" w:sz="6" w:space="0" w:color="A9AEB1"/>
          </w:divBdr>
          <w:divsChild>
            <w:div w:id="197205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43072">
      <w:bodyDiv w:val="1"/>
      <w:marLeft w:val="0"/>
      <w:marRight w:val="0"/>
      <w:marTop w:val="0"/>
      <w:marBottom w:val="0"/>
      <w:divBdr>
        <w:top w:val="none" w:sz="0" w:space="0" w:color="auto"/>
        <w:left w:val="none" w:sz="0" w:space="0" w:color="auto"/>
        <w:bottom w:val="none" w:sz="0" w:space="0" w:color="auto"/>
        <w:right w:val="none" w:sz="0" w:space="0" w:color="auto"/>
      </w:divBdr>
      <w:divsChild>
        <w:div w:id="1446078928">
          <w:marLeft w:val="0"/>
          <w:marRight w:val="0"/>
          <w:marTop w:val="0"/>
          <w:marBottom w:val="0"/>
          <w:divBdr>
            <w:top w:val="none" w:sz="0" w:space="0" w:color="auto"/>
            <w:left w:val="none" w:sz="0" w:space="0" w:color="auto"/>
            <w:bottom w:val="none" w:sz="0" w:space="0" w:color="auto"/>
            <w:right w:val="none" w:sz="0" w:space="0" w:color="auto"/>
          </w:divBdr>
        </w:div>
      </w:divsChild>
    </w:div>
    <w:div w:id="1758405857">
      <w:bodyDiv w:val="1"/>
      <w:marLeft w:val="0"/>
      <w:marRight w:val="0"/>
      <w:marTop w:val="0"/>
      <w:marBottom w:val="0"/>
      <w:divBdr>
        <w:top w:val="none" w:sz="0" w:space="0" w:color="auto"/>
        <w:left w:val="none" w:sz="0" w:space="0" w:color="auto"/>
        <w:bottom w:val="none" w:sz="0" w:space="0" w:color="auto"/>
        <w:right w:val="none" w:sz="0" w:space="0" w:color="auto"/>
      </w:divBdr>
      <w:divsChild>
        <w:div w:id="417867965">
          <w:marLeft w:val="0"/>
          <w:marRight w:val="0"/>
          <w:marTop w:val="0"/>
          <w:marBottom w:val="0"/>
          <w:divBdr>
            <w:top w:val="single" w:sz="6" w:space="0" w:color="A9AEB1"/>
            <w:left w:val="single" w:sz="6" w:space="0" w:color="A9AEB1"/>
            <w:bottom w:val="single" w:sz="6" w:space="0" w:color="A9AEB1"/>
            <w:right w:val="single" w:sz="6" w:space="0" w:color="A9AEB1"/>
          </w:divBdr>
          <w:divsChild>
            <w:div w:id="1983928840">
              <w:marLeft w:val="0"/>
              <w:marRight w:val="0"/>
              <w:marTop w:val="0"/>
              <w:marBottom w:val="0"/>
              <w:divBdr>
                <w:top w:val="none" w:sz="0" w:space="0" w:color="auto"/>
                <w:left w:val="none" w:sz="0" w:space="0" w:color="auto"/>
                <w:bottom w:val="none" w:sz="0" w:space="0" w:color="auto"/>
                <w:right w:val="none" w:sz="0" w:space="0" w:color="auto"/>
              </w:divBdr>
              <w:divsChild>
                <w:div w:id="172340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81973">
          <w:marLeft w:val="0"/>
          <w:marRight w:val="0"/>
          <w:marTop w:val="0"/>
          <w:marBottom w:val="0"/>
          <w:divBdr>
            <w:top w:val="single" w:sz="6" w:space="0" w:color="A9AEB1"/>
            <w:left w:val="single" w:sz="6" w:space="0" w:color="A9AEB1"/>
            <w:bottom w:val="single" w:sz="6" w:space="0" w:color="A9AEB1"/>
            <w:right w:val="single" w:sz="6" w:space="0" w:color="A9AEB1"/>
          </w:divBdr>
          <w:divsChild>
            <w:div w:id="237374189">
              <w:marLeft w:val="0"/>
              <w:marRight w:val="0"/>
              <w:marTop w:val="0"/>
              <w:marBottom w:val="0"/>
              <w:divBdr>
                <w:top w:val="none" w:sz="0" w:space="0" w:color="auto"/>
                <w:left w:val="none" w:sz="0" w:space="0" w:color="auto"/>
                <w:bottom w:val="none" w:sz="0" w:space="0" w:color="auto"/>
                <w:right w:val="none" w:sz="0" w:space="0" w:color="auto"/>
              </w:divBdr>
              <w:divsChild>
                <w:div w:id="73360648">
                  <w:marLeft w:val="0"/>
                  <w:marRight w:val="0"/>
                  <w:marTop w:val="0"/>
                  <w:marBottom w:val="0"/>
                  <w:divBdr>
                    <w:top w:val="none" w:sz="0" w:space="0" w:color="auto"/>
                    <w:left w:val="none" w:sz="0" w:space="0" w:color="auto"/>
                    <w:bottom w:val="none" w:sz="0" w:space="0" w:color="auto"/>
                    <w:right w:val="none" w:sz="0" w:space="0" w:color="auto"/>
                  </w:divBdr>
                </w:div>
                <w:div w:id="24630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42243">
          <w:marLeft w:val="0"/>
          <w:marRight w:val="0"/>
          <w:marTop w:val="0"/>
          <w:marBottom w:val="0"/>
          <w:divBdr>
            <w:top w:val="single" w:sz="6" w:space="0" w:color="A9AEB1"/>
            <w:left w:val="single" w:sz="6" w:space="0" w:color="A9AEB1"/>
            <w:bottom w:val="single" w:sz="6" w:space="0" w:color="A9AEB1"/>
            <w:right w:val="single" w:sz="6" w:space="0" w:color="A9AEB1"/>
          </w:divBdr>
          <w:divsChild>
            <w:div w:id="156325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6266">
      <w:bodyDiv w:val="1"/>
      <w:marLeft w:val="0"/>
      <w:marRight w:val="0"/>
      <w:marTop w:val="0"/>
      <w:marBottom w:val="0"/>
      <w:divBdr>
        <w:top w:val="none" w:sz="0" w:space="0" w:color="auto"/>
        <w:left w:val="none" w:sz="0" w:space="0" w:color="auto"/>
        <w:bottom w:val="none" w:sz="0" w:space="0" w:color="auto"/>
        <w:right w:val="none" w:sz="0" w:space="0" w:color="auto"/>
      </w:divBdr>
      <w:divsChild>
        <w:div w:id="612597741">
          <w:marLeft w:val="0"/>
          <w:marRight w:val="0"/>
          <w:marTop w:val="0"/>
          <w:marBottom w:val="0"/>
          <w:divBdr>
            <w:top w:val="none" w:sz="0" w:space="0" w:color="auto"/>
            <w:left w:val="none" w:sz="0" w:space="0" w:color="auto"/>
            <w:bottom w:val="none" w:sz="0" w:space="0" w:color="auto"/>
            <w:right w:val="none" w:sz="0" w:space="0" w:color="auto"/>
          </w:divBdr>
        </w:div>
        <w:div w:id="692459435">
          <w:marLeft w:val="0"/>
          <w:marRight w:val="0"/>
          <w:marTop w:val="0"/>
          <w:marBottom w:val="0"/>
          <w:divBdr>
            <w:top w:val="none" w:sz="0" w:space="0" w:color="auto"/>
            <w:left w:val="none" w:sz="0" w:space="0" w:color="auto"/>
            <w:bottom w:val="none" w:sz="0" w:space="0" w:color="auto"/>
            <w:right w:val="none" w:sz="0" w:space="0" w:color="auto"/>
          </w:divBdr>
        </w:div>
        <w:div w:id="1007831597">
          <w:marLeft w:val="0"/>
          <w:marRight w:val="0"/>
          <w:marTop w:val="0"/>
          <w:marBottom w:val="0"/>
          <w:divBdr>
            <w:top w:val="none" w:sz="0" w:space="0" w:color="auto"/>
            <w:left w:val="none" w:sz="0" w:space="0" w:color="auto"/>
            <w:bottom w:val="none" w:sz="0" w:space="0" w:color="auto"/>
            <w:right w:val="none" w:sz="0" w:space="0" w:color="auto"/>
          </w:divBdr>
        </w:div>
        <w:div w:id="1151868392">
          <w:marLeft w:val="0"/>
          <w:marRight w:val="0"/>
          <w:marTop w:val="0"/>
          <w:marBottom w:val="0"/>
          <w:divBdr>
            <w:top w:val="none" w:sz="0" w:space="0" w:color="auto"/>
            <w:left w:val="none" w:sz="0" w:space="0" w:color="auto"/>
            <w:bottom w:val="none" w:sz="0" w:space="0" w:color="auto"/>
            <w:right w:val="none" w:sz="0" w:space="0" w:color="auto"/>
          </w:divBdr>
        </w:div>
      </w:divsChild>
    </w:div>
    <w:div w:id="1759868253">
      <w:bodyDiv w:val="1"/>
      <w:marLeft w:val="0"/>
      <w:marRight w:val="0"/>
      <w:marTop w:val="0"/>
      <w:marBottom w:val="0"/>
      <w:divBdr>
        <w:top w:val="none" w:sz="0" w:space="0" w:color="auto"/>
        <w:left w:val="none" w:sz="0" w:space="0" w:color="auto"/>
        <w:bottom w:val="none" w:sz="0" w:space="0" w:color="auto"/>
        <w:right w:val="none" w:sz="0" w:space="0" w:color="auto"/>
      </w:divBdr>
      <w:divsChild>
        <w:div w:id="387580844">
          <w:marLeft w:val="0"/>
          <w:marRight w:val="0"/>
          <w:marTop w:val="0"/>
          <w:marBottom w:val="0"/>
          <w:divBdr>
            <w:top w:val="none" w:sz="0" w:space="0" w:color="auto"/>
            <w:left w:val="none" w:sz="0" w:space="0" w:color="auto"/>
            <w:bottom w:val="none" w:sz="0" w:space="0" w:color="auto"/>
            <w:right w:val="none" w:sz="0" w:space="0" w:color="auto"/>
          </w:divBdr>
        </w:div>
        <w:div w:id="553203872">
          <w:marLeft w:val="0"/>
          <w:marRight w:val="0"/>
          <w:marTop w:val="0"/>
          <w:marBottom w:val="0"/>
          <w:divBdr>
            <w:top w:val="none" w:sz="0" w:space="0" w:color="auto"/>
            <w:left w:val="none" w:sz="0" w:space="0" w:color="auto"/>
            <w:bottom w:val="none" w:sz="0" w:space="0" w:color="auto"/>
            <w:right w:val="none" w:sz="0" w:space="0" w:color="auto"/>
          </w:divBdr>
        </w:div>
        <w:div w:id="591932195">
          <w:marLeft w:val="0"/>
          <w:marRight w:val="0"/>
          <w:marTop w:val="0"/>
          <w:marBottom w:val="0"/>
          <w:divBdr>
            <w:top w:val="none" w:sz="0" w:space="0" w:color="auto"/>
            <w:left w:val="none" w:sz="0" w:space="0" w:color="auto"/>
            <w:bottom w:val="none" w:sz="0" w:space="0" w:color="auto"/>
            <w:right w:val="none" w:sz="0" w:space="0" w:color="auto"/>
          </w:divBdr>
        </w:div>
        <w:div w:id="1131165881">
          <w:marLeft w:val="0"/>
          <w:marRight w:val="0"/>
          <w:marTop w:val="0"/>
          <w:marBottom w:val="0"/>
          <w:divBdr>
            <w:top w:val="none" w:sz="0" w:space="0" w:color="auto"/>
            <w:left w:val="none" w:sz="0" w:space="0" w:color="auto"/>
            <w:bottom w:val="none" w:sz="0" w:space="0" w:color="auto"/>
            <w:right w:val="none" w:sz="0" w:space="0" w:color="auto"/>
          </w:divBdr>
        </w:div>
      </w:divsChild>
    </w:div>
    <w:div w:id="1759908188">
      <w:bodyDiv w:val="1"/>
      <w:marLeft w:val="0"/>
      <w:marRight w:val="0"/>
      <w:marTop w:val="0"/>
      <w:marBottom w:val="0"/>
      <w:divBdr>
        <w:top w:val="none" w:sz="0" w:space="0" w:color="auto"/>
        <w:left w:val="none" w:sz="0" w:space="0" w:color="auto"/>
        <w:bottom w:val="none" w:sz="0" w:space="0" w:color="auto"/>
        <w:right w:val="none" w:sz="0" w:space="0" w:color="auto"/>
      </w:divBdr>
      <w:divsChild>
        <w:div w:id="183180479">
          <w:marLeft w:val="0"/>
          <w:marRight w:val="0"/>
          <w:marTop w:val="0"/>
          <w:marBottom w:val="0"/>
          <w:divBdr>
            <w:top w:val="none" w:sz="0" w:space="0" w:color="auto"/>
            <w:left w:val="none" w:sz="0" w:space="0" w:color="auto"/>
            <w:bottom w:val="none" w:sz="0" w:space="0" w:color="auto"/>
            <w:right w:val="none" w:sz="0" w:space="0" w:color="auto"/>
          </w:divBdr>
        </w:div>
        <w:div w:id="480005875">
          <w:marLeft w:val="0"/>
          <w:marRight w:val="0"/>
          <w:marTop w:val="0"/>
          <w:marBottom w:val="0"/>
          <w:divBdr>
            <w:top w:val="none" w:sz="0" w:space="0" w:color="auto"/>
            <w:left w:val="none" w:sz="0" w:space="0" w:color="auto"/>
            <w:bottom w:val="none" w:sz="0" w:space="0" w:color="auto"/>
            <w:right w:val="none" w:sz="0" w:space="0" w:color="auto"/>
          </w:divBdr>
        </w:div>
        <w:div w:id="1511330471">
          <w:marLeft w:val="0"/>
          <w:marRight w:val="0"/>
          <w:marTop w:val="0"/>
          <w:marBottom w:val="0"/>
          <w:divBdr>
            <w:top w:val="none" w:sz="0" w:space="0" w:color="auto"/>
            <w:left w:val="none" w:sz="0" w:space="0" w:color="auto"/>
            <w:bottom w:val="none" w:sz="0" w:space="0" w:color="auto"/>
            <w:right w:val="none" w:sz="0" w:space="0" w:color="auto"/>
          </w:divBdr>
        </w:div>
        <w:div w:id="1594976646">
          <w:marLeft w:val="0"/>
          <w:marRight w:val="0"/>
          <w:marTop w:val="0"/>
          <w:marBottom w:val="0"/>
          <w:divBdr>
            <w:top w:val="none" w:sz="0" w:space="0" w:color="auto"/>
            <w:left w:val="none" w:sz="0" w:space="0" w:color="auto"/>
            <w:bottom w:val="none" w:sz="0" w:space="0" w:color="auto"/>
            <w:right w:val="none" w:sz="0" w:space="0" w:color="auto"/>
          </w:divBdr>
        </w:div>
      </w:divsChild>
    </w:div>
    <w:div w:id="1761214702">
      <w:bodyDiv w:val="1"/>
      <w:marLeft w:val="0"/>
      <w:marRight w:val="0"/>
      <w:marTop w:val="0"/>
      <w:marBottom w:val="0"/>
      <w:divBdr>
        <w:top w:val="none" w:sz="0" w:space="0" w:color="auto"/>
        <w:left w:val="none" w:sz="0" w:space="0" w:color="auto"/>
        <w:bottom w:val="none" w:sz="0" w:space="0" w:color="auto"/>
        <w:right w:val="none" w:sz="0" w:space="0" w:color="auto"/>
      </w:divBdr>
      <w:divsChild>
        <w:div w:id="112943707">
          <w:marLeft w:val="0"/>
          <w:marRight w:val="0"/>
          <w:marTop w:val="0"/>
          <w:marBottom w:val="0"/>
          <w:divBdr>
            <w:top w:val="none" w:sz="0" w:space="0" w:color="auto"/>
            <w:left w:val="none" w:sz="0" w:space="0" w:color="auto"/>
            <w:bottom w:val="none" w:sz="0" w:space="0" w:color="auto"/>
            <w:right w:val="none" w:sz="0" w:space="0" w:color="auto"/>
          </w:divBdr>
        </w:div>
        <w:div w:id="266498716">
          <w:marLeft w:val="0"/>
          <w:marRight w:val="0"/>
          <w:marTop w:val="0"/>
          <w:marBottom w:val="0"/>
          <w:divBdr>
            <w:top w:val="none" w:sz="0" w:space="0" w:color="auto"/>
            <w:left w:val="none" w:sz="0" w:space="0" w:color="auto"/>
            <w:bottom w:val="none" w:sz="0" w:space="0" w:color="auto"/>
            <w:right w:val="none" w:sz="0" w:space="0" w:color="auto"/>
          </w:divBdr>
        </w:div>
        <w:div w:id="671837769">
          <w:marLeft w:val="0"/>
          <w:marRight w:val="0"/>
          <w:marTop w:val="0"/>
          <w:marBottom w:val="0"/>
          <w:divBdr>
            <w:top w:val="none" w:sz="0" w:space="0" w:color="auto"/>
            <w:left w:val="none" w:sz="0" w:space="0" w:color="auto"/>
            <w:bottom w:val="none" w:sz="0" w:space="0" w:color="auto"/>
            <w:right w:val="none" w:sz="0" w:space="0" w:color="auto"/>
          </w:divBdr>
        </w:div>
        <w:div w:id="1207185596">
          <w:marLeft w:val="0"/>
          <w:marRight w:val="0"/>
          <w:marTop w:val="0"/>
          <w:marBottom w:val="0"/>
          <w:divBdr>
            <w:top w:val="none" w:sz="0" w:space="0" w:color="auto"/>
            <w:left w:val="none" w:sz="0" w:space="0" w:color="auto"/>
            <w:bottom w:val="none" w:sz="0" w:space="0" w:color="auto"/>
            <w:right w:val="none" w:sz="0" w:space="0" w:color="auto"/>
          </w:divBdr>
        </w:div>
      </w:divsChild>
    </w:div>
    <w:div w:id="1761296893">
      <w:bodyDiv w:val="1"/>
      <w:marLeft w:val="0"/>
      <w:marRight w:val="0"/>
      <w:marTop w:val="0"/>
      <w:marBottom w:val="0"/>
      <w:divBdr>
        <w:top w:val="none" w:sz="0" w:space="0" w:color="auto"/>
        <w:left w:val="none" w:sz="0" w:space="0" w:color="auto"/>
        <w:bottom w:val="none" w:sz="0" w:space="0" w:color="auto"/>
        <w:right w:val="none" w:sz="0" w:space="0" w:color="auto"/>
      </w:divBdr>
    </w:div>
    <w:div w:id="1761873962">
      <w:bodyDiv w:val="1"/>
      <w:marLeft w:val="0"/>
      <w:marRight w:val="0"/>
      <w:marTop w:val="0"/>
      <w:marBottom w:val="0"/>
      <w:divBdr>
        <w:top w:val="none" w:sz="0" w:space="0" w:color="auto"/>
        <w:left w:val="none" w:sz="0" w:space="0" w:color="auto"/>
        <w:bottom w:val="none" w:sz="0" w:space="0" w:color="auto"/>
        <w:right w:val="none" w:sz="0" w:space="0" w:color="auto"/>
      </w:divBdr>
      <w:divsChild>
        <w:div w:id="275602306">
          <w:marLeft w:val="0"/>
          <w:marRight w:val="0"/>
          <w:marTop w:val="0"/>
          <w:marBottom w:val="0"/>
          <w:divBdr>
            <w:top w:val="none" w:sz="0" w:space="0" w:color="auto"/>
            <w:left w:val="none" w:sz="0" w:space="0" w:color="auto"/>
            <w:bottom w:val="none" w:sz="0" w:space="0" w:color="auto"/>
            <w:right w:val="none" w:sz="0" w:space="0" w:color="auto"/>
          </w:divBdr>
        </w:div>
        <w:div w:id="565989758">
          <w:marLeft w:val="0"/>
          <w:marRight w:val="0"/>
          <w:marTop w:val="0"/>
          <w:marBottom w:val="0"/>
          <w:divBdr>
            <w:top w:val="none" w:sz="0" w:space="0" w:color="auto"/>
            <w:left w:val="none" w:sz="0" w:space="0" w:color="auto"/>
            <w:bottom w:val="none" w:sz="0" w:space="0" w:color="auto"/>
            <w:right w:val="none" w:sz="0" w:space="0" w:color="auto"/>
          </w:divBdr>
        </w:div>
        <w:div w:id="842210982">
          <w:marLeft w:val="0"/>
          <w:marRight w:val="0"/>
          <w:marTop w:val="0"/>
          <w:marBottom w:val="0"/>
          <w:divBdr>
            <w:top w:val="none" w:sz="0" w:space="0" w:color="auto"/>
            <w:left w:val="none" w:sz="0" w:space="0" w:color="auto"/>
            <w:bottom w:val="none" w:sz="0" w:space="0" w:color="auto"/>
            <w:right w:val="none" w:sz="0" w:space="0" w:color="auto"/>
          </w:divBdr>
        </w:div>
        <w:div w:id="1017385054">
          <w:marLeft w:val="0"/>
          <w:marRight w:val="0"/>
          <w:marTop w:val="0"/>
          <w:marBottom w:val="0"/>
          <w:divBdr>
            <w:top w:val="none" w:sz="0" w:space="0" w:color="auto"/>
            <w:left w:val="none" w:sz="0" w:space="0" w:color="auto"/>
            <w:bottom w:val="none" w:sz="0" w:space="0" w:color="auto"/>
            <w:right w:val="none" w:sz="0" w:space="0" w:color="auto"/>
          </w:divBdr>
        </w:div>
      </w:divsChild>
    </w:div>
    <w:div w:id="1762339364">
      <w:bodyDiv w:val="1"/>
      <w:marLeft w:val="0"/>
      <w:marRight w:val="0"/>
      <w:marTop w:val="0"/>
      <w:marBottom w:val="0"/>
      <w:divBdr>
        <w:top w:val="none" w:sz="0" w:space="0" w:color="auto"/>
        <w:left w:val="none" w:sz="0" w:space="0" w:color="auto"/>
        <w:bottom w:val="none" w:sz="0" w:space="0" w:color="auto"/>
        <w:right w:val="none" w:sz="0" w:space="0" w:color="auto"/>
      </w:divBdr>
      <w:divsChild>
        <w:div w:id="955067176">
          <w:marLeft w:val="0"/>
          <w:marRight w:val="0"/>
          <w:marTop w:val="0"/>
          <w:marBottom w:val="0"/>
          <w:divBdr>
            <w:top w:val="none" w:sz="0" w:space="0" w:color="auto"/>
            <w:left w:val="none" w:sz="0" w:space="0" w:color="auto"/>
            <w:bottom w:val="none" w:sz="0" w:space="0" w:color="auto"/>
            <w:right w:val="none" w:sz="0" w:space="0" w:color="auto"/>
          </w:divBdr>
        </w:div>
        <w:div w:id="1255482200">
          <w:marLeft w:val="0"/>
          <w:marRight w:val="0"/>
          <w:marTop w:val="0"/>
          <w:marBottom w:val="0"/>
          <w:divBdr>
            <w:top w:val="none" w:sz="0" w:space="0" w:color="auto"/>
            <w:left w:val="none" w:sz="0" w:space="0" w:color="auto"/>
            <w:bottom w:val="none" w:sz="0" w:space="0" w:color="auto"/>
            <w:right w:val="none" w:sz="0" w:space="0" w:color="auto"/>
          </w:divBdr>
        </w:div>
        <w:div w:id="1561021124">
          <w:marLeft w:val="0"/>
          <w:marRight w:val="0"/>
          <w:marTop w:val="0"/>
          <w:marBottom w:val="0"/>
          <w:divBdr>
            <w:top w:val="none" w:sz="0" w:space="0" w:color="auto"/>
            <w:left w:val="none" w:sz="0" w:space="0" w:color="auto"/>
            <w:bottom w:val="none" w:sz="0" w:space="0" w:color="auto"/>
            <w:right w:val="none" w:sz="0" w:space="0" w:color="auto"/>
          </w:divBdr>
        </w:div>
        <w:div w:id="1707635880">
          <w:marLeft w:val="0"/>
          <w:marRight w:val="0"/>
          <w:marTop w:val="0"/>
          <w:marBottom w:val="0"/>
          <w:divBdr>
            <w:top w:val="none" w:sz="0" w:space="0" w:color="auto"/>
            <w:left w:val="none" w:sz="0" w:space="0" w:color="auto"/>
            <w:bottom w:val="none" w:sz="0" w:space="0" w:color="auto"/>
            <w:right w:val="none" w:sz="0" w:space="0" w:color="auto"/>
          </w:divBdr>
        </w:div>
      </w:divsChild>
    </w:div>
    <w:div w:id="1764034070">
      <w:bodyDiv w:val="1"/>
      <w:marLeft w:val="0"/>
      <w:marRight w:val="0"/>
      <w:marTop w:val="0"/>
      <w:marBottom w:val="0"/>
      <w:divBdr>
        <w:top w:val="none" w:sz="0" w:space="0" w:color="auto"/>
        <w:left w:val="none" w:sz="0" w:space="0" w:color="auto"/>
        <w:bottom w:val="none" w:sz="0" w:space="0" w:color="auto"/>
        <w:right w:val="none" w:sz="0" w:space="0" w:color="auto"/>
      </w:divBdr>
      <w:divsChild>
        <w:div w:id="923303067">
          <w:marLeft w:val="0"/>
          <w:marRight w:val="0"/>
          <w:marTop w:val="0"/>
          <w:marBottom w:val="0"/>
          <w:divBdr>
            <w:top w:val="none" w:sz="0" w:space="0" w:color="auto"/>
            <w:left w:val="none" w:sz="0" w:space="0" w:color="auto"/>
            <w:bottom w:val="none" w:sz="0" w:space="0" w:color="auto"/>
            <w:right w:val="none" w:sz="0" w:space="0" w:color="auto"/>
          </w:divBdr>
        </w:div>
        <w:div w:id="1396317157">
          <w:marLeft w:val="0"/>
          <w:marRight w:val="0"/>
          <w:marTop w:val="0"/>
          <w:marBottom w:val="0"/>
          <w:divBdr>
            <w:top w:val="none" w:sz="0" w:space="0" w:color="auto"/>
            <w:left w:val="none" w:sz="0" w:space="0" w:color="auto"/>
            <w:bottom w:val="none" w:sz="0" w:space="0" w:color="auto"/>
            <w:right w:val="none" w:sz="0" w:space="0" w:color="auto"/>
          </w:divBdr>
        </w:div>
        <w:div w:id="1464692673">
          <w:marLeft w:val="0"/>
          <w:marRight w:val="0"/>
          <w:marTop w:val="0"/>
          <w:marBottom w:val="0"/>
          <w:divBdr>
            <w:top w:val="none" w:sz="0" w:space="0" w:color="auto"/>
            <w:left w:val="none" w:sz="0" w:space="0" w:color="auto"/>
            <w:bottom w:val="none" w:sz="0" w:space="0" w:color="auto"/>
            <w:right w:val="none" w:sz="0" w:space="0" w:color="auto"/>
          </w:divBdr>
        </w:div>
        <w:div w:id="1886521464">
          <w:marLeft w:val="0"/>
          <w:marRight w:val="0"/>
          <w:marTop w:val="0"/>
          <w:marBottom w:val="0"/>
          <w:divBdr>
            <w:top w:val="none" w:sz="0" w:space="0" w:color="auto"/>
            <w:left w:val="none" w:sz="0" w:space="0" w:color="auto"/>
            <w:bottom w:val="none" w:sz="0" w:space="0" w:color="auto"/>
            <w:right w:val="none" w:sz="0" w:space="0" w:color="auto"/>
          </w:divBdr>
        </w:div>
      </w:divsChild>
    </w:div>
    <w:div w:id="1765154055">
      <w:bodyDiv w:val="1"/>
      <w:marLeft w:val="0"/>
      <w:marRight w:val="0"/>
      <w:marTop w:val="0"/>
      <w:marBottom w:val="0"/>
      <w:divBdr>
        <w:top w:val="none" w:sz="0" w:space="0" w:color="auto"/>
        <w:left w:val="none" w:sz="0" w:space="0" w:color="auto"/>
        <w:bottom w:val="none" w:sz="0" w:space="0" w:color="auto"/>
        <w:right w:val="none" w:sz="0" w:space="0" w:color="auto"/>
      </w:divBdr>
      <w:divsChild>
        <w:div w:id="1749493327">
          <w:marLeft w:val="0"/>
          <w:marRight w:val="0"/>
          <w:marTop w:val="0"/>
          <w:marBottom w:val="240"/>
          <w:divBdr>
            <w:top w:val="none" w:sz="0" w:space="0" w:color="auto"/>
            <w:left w:val="none" w:sz="0" w:space="0" w:color="auto"/>
            <w:bottom w:val="single" w:sz="6" w:space="12" w:color="E2E2E2"/>
            <w:right w:val="none" w:sz="0" w:space="0" w:color="auto"/>
          </w:divBdr>
          <w:divsChild>
            <w:div w:id="1659841352">
              <w:marLeft w:val="0"/>
              <w:marRight w:val="0"/>
              <w:marTop w:val="0"/>
              <w:marBottom w:val="0"/>
              <w:divBdr>
                <w:top w:val="none" w:sz="0" w:space="0" w:color="auto"/>
                <w:left w:val="none" w:sz="0" w:space="0" w:color="auto"/>
                <w:bottom w:val="none" w:sz="0" w:space="0" w:color="auto"/>
                <w:right w:val="none" w:sz="0" w:space="0" w:color="auto"/>
              </w:divBdr>
            </w:div>
            <w:div w:id="703749026">
              <w:marLeft w:val="0"/>
              <w:marRight w:val="0"/>
              <w:marTop w:val="0"/>
              <w:marBottom w:val="0"/>
              <w:divBdr>
                <w:top w:val="none" w:sz="0" w:space="0" w:color="auto"/>
                <w:left w:val="none" w:sz="0" w:space="0" w:color="auto"/>
                <w:bottom w:val="none" w:sz="0" w:space="0" w:color="auto"/>
                <w:right w:val="none" w:sz="0" w:space="0" w:color="auto"/>
              </w:divBdr>
              <w:divsChild>
                <w:div w:id="20710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21810">
          <w:marLeft w:val="0"/>
          <w:marRight w:val="0"/>
          <w:marTop w:val="0"/>
          <w:marBottom w:val="240"/>
          <w:divBdr>
            <w:top w:val="none" w:sz="0" w:space="0" w:color="auto"/>
            <w:left w:val="none" w:sz="0" w:space="0" w:color="auto"/>
            <w:bottom w:val="single" w:sz="6" w:space="12" w:color="E2E2E2"/>
            <w:right w:val="none" w:sz="0" w:space="0" w:color="auto"/>
          </w:divBdr>
          <w:divsChild>
            <w:div w:id="1034041493">
              <w:marLeft w:val="0"/>
              <w:marRight w:val="0"/>
              <w:marTop w:val="0"/>
              <w:marBottom w:val="0"/>
              <w:divBdr>
                <w:top w:val="none" w:sz="0" w:space="0" w:color="auto"/>
                <w:left w:val="none" w:sz="0" w:space="0" w:color="auto"/>
                <w:bottom w:val="none" w:sz="0" w:space="0" w:color="auto"/>
                <w:right w:val="none" w:sz="0" w:space="0" w:color="auto"/>
              </w:divBdr>
            </w:div>
            <w:div w:id="1812163971">
              <w:marLeft w:val="0"/>
              <w:marRight w:val="0"/>
              <w:marTop w:val="0"/>
              <w:marBottom w:val="0"/>
              <w:divBdr>
                <w:top w:val="none" w:sz="0" w:space="0" w:color="auto"/>
                <w:left w:val="none" w:sz="0" w:space="0" w:color="auto"/>
                <w:bottom w:val="none" w:sz="0" w:space="0" w:color="auto"/>
                <w:right w:val="none" w:sz="0" w:space="0" w:color="auto"/>
              </w:divBdr>
              <w:divsChild>
                <w:div w:id="9027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591602">
          <w:marLeft w:val="0"/>
          <w:marRight w:val="0"/>
          <w:marTop w:val="0"/>
          <w:marBottom w:val="240"/>
          <w:divBdr>
            <w:top w:val="none" w:sz="0" w:space="0" w:color="auto"/>
            <w:left w:val="none" w:sz="0" w:space="0" w:color="auto"/>
            <w:bottom w:val="single" w:sz="6" w:space="12" w:color="E2E2E2"/>
            <w:right w:val="none" w:sz="0" w:space="0" w:color="auto"/>
          </w:divBdr>
          <w:divsChild>
            <w:div w:id="1241210478">
              <w:marLeft w:val="0"/>
              <w:marRight w:val="0"/>
              <w:marTop w:val="0"/>
              <w:marBottom w:val="0"/>
              <w:divBdr>
                <w:top w:val="none" w:sz="0" w:space="0" w:color="auto"/>
                <w:left w:val="none" w:sz="0" w:space="0" w:color="auto"/>
                <w:bottom w:val="none" w:sz="0" w:space="0" w:color="auto"/>
                <w:right w:val="none" w:sz="0" w:space="0" w:color="auto"/>
              </w:divBdr>
            </w:div>
            <w:div w:id="1959137296">
              <w:marLeft w:val="0"/>
              <w:marRight w:val="0"/>
              <w:marTop w:val="0"/>
              <w:marBottom w:val="0"/>
              <w:divBdr>
                <w:top w:val="none" w:sz="0" w:space="0" w:color="auto"/>
                <w:left w:val="none" w:sz="0" w:space="0" w:color="auto"/>
                <w:bottom w:val="none" w:sz="0" w:space="0" w:color="auto"/>
                <w:right w:val="none" w:sz="0" w:space="0" w:color="auto"/>
              </w:divBdr>
              <w:divsChild>
                <w:div w:id="106476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4583">
          <w:marLeft w:val="0"/>
          <w:marRight w:val="0"/>
          <w:marTop w:val="0"/>
          <w:marBottom w:val="240"/>
          <w:divBdr>
            <w:top w:val="none" w:sz="0" w:space="0" w:color="auto"/>
            <w:left w:val="none" w:sz="0" w:space="0" w:color="auto"/>
            <w:bottom w:val="single" w:sz="6" w:space="12" w:color="E2E2E2"/>
            <w:right w:val="none" w:sz="0" w:space="0" w:color="auto"/>
          </w:divBdr>
          <w:divsChild>
            <w:div w:id="212691829">
              <w:marLeft w:val="0"/>
              <w:marRight w:val="0"/>
              <w:marTop w:val="0"/>
              <w:marBottom w:val="0"/>
              <w:divBdr>
                <w:top w:val="none" w:sz="0" w:space="0" w:color="auto"/>
                <w:left w:val="none" w:sz="0" w:space="0" w:color="auto"/>
                <w:bottom w:val="none" w:sz="0" w:space="0" w:color="auto"/>
                <w:right w:val="none" w:sz="0" w:space="0" w:color="auto"/>
              </w:divBdr>
            </w:div>
            <w:div w:id="106395912">
              <w:marLeft w:val="0"/>
              <w:marRight w:val="0"/>
              <w:marTop w:val="0"/>
              <w:marBottom w:val="0"/>
              <w:divBdr>
                <w:top w:val="none" w:sz="0" w:space="0" w:color="auto"/>
                <w:left w:val="none" w:sz="0" w:space="0" w:color="auto"/>
                <w:bottom w:val="none" w:sz="0" w:space="0" w:color="auto"/>
                <w:right w:val="none" w:sz="0" w:space="0" w:color="auto"/>
              </w:divBdr>
              <w:divsChild>
                <w:div w:id="41694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425110">
          <w:marLeft w:val="0"/>
          <w:marRight w:val="0"/>
          <w:marTop w:val="0"/>
          <w:marBottom w:val="240"/>
          <w:divBdr>
            <w:top w:val="none" w:sz="0" w:space="0" w:color="auto"/>
            <w:left w:val="none" w:sz="0" w:space="0" w:color="auto"/>
            <w:bottom w:val="single" w:sz="6" w:space="12" w:color="E2E2E2"/>
            <w:right w:val="none" w:sz="0" w:space="0" w:color="auto"/>
          </w:divBdr>
          <w:divsChild>
            <w:div w:id="523591696">
              <w:marLeft w:val="0"/>
              <w:marRight w:val="0"/>
              <w:marTop w:val="0"/>
              <w:marBottom w:val="0"/>
              <w:divBdr>
                <w:top w:val="none" w:sz="0" w:space="0" w:color="auto"/>
                <w:left w:val="none" w:sz="0" w:space="0" w:color="auto"/>
                <w:bottom w:val="none" w:sz="0" w:space="0" w:color="auto"/>
                <w:right w:val="none" w:sz="0" w:space="0" w:color="auto"/>
              </w:divBdr>
            </w:div>
            <w:div w:id="787820963">
              <w:marLeft w:val="0"/>
              <w:marRight w:val="0"/>
              <w:marTop w:val="0"/>
              <w:marBottom w:val="0"/>
              <w:divBdr>
                <w:top w:val="none" w:sz="0" w:space="0" w:color="auto"/>
                <w:left w:val="none" w:sz="0" w:space="0" w:color="auto"/>
                <w:bottom w:val="none" w:sz="0" w:space="0" w:color="auto"/>
                <w:right w:val="none" w:sz="0" w:space="0" w:color="auto"/>
              </w:divBdr>
              <w:divsChild>
                <w:div w:id="192440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209038">
          <w:marLeft w:val="0"/>
          <w:marRight w:val="0"/>
          <w:marTop w:val="0"/>
          <w:marBottom w:val="240"/>
          <w:divBdr>
            <w:top w:val="none" w:sz="0" w:space="0" w:color="auto"/>
            <w:left w:val="none" w:sz="0" w:space="0" w:color="auto"/>
            <w:bottom w:val="single" w:sz="6" w:space="12" w:color="E2E2E2"/>
            <w:right w:val="none" w:sz="0" w:space="0" w:color="auto"/>
          </w:divBdr>
          <w:divsChild>
            <w:div w:id="14771168">
              <w:marLeft w:val="0"/>
              <w:marRight w:val="0"/>
              <w:marTop w:val="0"/>
              <w:marBottom w:val="0"/>
              <w:divBdr>
                <w:top w:val="none" w:sz="0" w:space="0" w:color="auto"/>
                <w:left w:val="none" w:sz="0" w:space="0" w:color="auto"/>
                <w:bottom w:val="none" w:sz="0" w:space="0" w:color="auto"/>
                <w:right w:val="none" w:sz="0" w:space="0" w:color="auto"/>
              </w:divBdr>
            </w:div>
            <w:div w:id="315913784">
              <w:marLeft w:val="0"/>
              <w:marRight w:val="0"/>
              <w:marTop w:val="0"/>
              <w:marBottom w:val="0"/>
              <w:divBdr>
                <w:top w:val="none" w:sz="0" w:space="0" w:color="auto"/>
                <w:left w:val="none" w:sz="0" w:space="0" w:color="auto"/>
                <w:bottom w:val="none" w:sz="0" w:space="0" w:color="auto"/>
                <w:right w:val="none" w:sz="0" w:space="0" w:color="auto"/>
              </w:divBdr>
              <w:divsChild>
                <w:div w:id="55057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27321">
          <w:marLeft w:val="0"/>
          <w:marRight w:val="0"/>
          <w:marTop w:val="0"/>
          <w:marBottom w:val="240"/>
          <w:divBdr>
            <w:top w:val="none" w:sz="0" w:space="0" w:color="auto"/>
            <w:left w:val="none" w:sz="0" w:space="0" w:color="auto"/>
            <w:bottom w:val="single" w:sz="6" w:space="12" w:color="E2E2E2"/>
            <w:right w:val="none" w:sz="0" w:space="0" w:color="auto"/>
          </w:divBdr>
          <w:divsChild>
            <w:div w:id="1230581724">
              <w:marLeft w:val="0"/>
              <w:marRight w:val="0"/>
              <w:marTop w:val="0"/>
              <w:marBottom w:val="0"/>
              <w:divBdr>
                <w:top w:val="none" w:sz="0" w:space="0" w:color="auto"/>
                <w:left w:val="none" w:sz="0" w:space="0" w:color="auto"/>
                <w:bottom w:val="none" w:sz="0" w:space="0" w:color="auto"/>
                <w:right w:val="none" w:sz="0" w:space="0" w:color="auto"/>
              </w:divBdr>
            </w:div>
            <w:div w:id="259995454">
              <w:marLeft w:val="0"/>
              <w:marRight w:val="0"/>
              <w:marTop w:val="0"/>
              <w:marBottom w:val="0"/>
              <w:divBdr>
                <w:top w:val="none" w:sz="0" w:space="0" w:color="auto"/>
                <w:left w:val="none" w:sz="0" w:space="0" w:color="auto"/>
                <w:bottom w:val="none" w:sz="0" w:space="0" w:color="auto"/>
                <w:right w:val="none" w:sz="0" w:space="0" w:color="auto"/>
              </w:divBdr>
              <w:divsChild>
                <w:div w:id="82655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06366">
          <w:marLeft w:val="0"/>
          <w:marRight w:val="0"/>
          <w:marTop w:val="0"/>
          <w:marBottom w:val="240"/>
          <w:divBdr>
            <w:top w:val="none" w:sz="0" w:space="0" w:color="auto"/>
            <w:left w:val="none" w:sz="0" w:space="0" w:color="auto"/>
            <w:bottom w:val="single" w:sz="6" w:space="12" w:color="E2E2E2"/>
            <w:right w:val="none" w:sz="0" w:space="0" w:color="auto"/>
          </w:divBdr>
          <w:divsChild>
            <w:div w:id="810563570">
              <w:marLeft w:val="0"/>
              <w:marRight w:val="0"/>
              <w:marTop w:val="0"/>
              <w:marBottom w:val="0"/>
              <w:divBdr>
                <w:top w:val="none" w:sz="0" w:space="0" w:color="auto"/>
                <w:left w:val="none" w:sz="0" w:space="0" w:color="auto"/>
                <w:bottom w:val="none" w:sz="0" w:space="0" w:color="auto"/>
                <w:right w:val="none" w:sz="0" w:space="0" w:color="auto"/>
              </w:divBdr>
            </w:div>
            <w:div w:id="1085344623">
              <w:marLeft w:val="0"/>
              <w:marRight w:val="0"/>
              <w:marTop w:val="0"/>
              <w:marBottom w:val="0"/>
              <w:divBdr>
                <w:top w:val="none" w:sz="0" w:space="0" w:color="auto"/>
                <w:left w:val="none" w:sz="0" w:space="0" w:color="auto"/>
                <w:bottom w:val="none" w:sz="0" w:space="0" w:color="auto"/>
                <w:right w:val="none" w:sz="0" w:space="0" w:color="auto"/>
              </w:divBdr>
              <w:divsChild>
                <w:div w:id="16707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11618">
          <w:marLeft w:val="0"/>
          <w:marRight w:val="0"/>
          <w:marTop w:val="0"/>
          <w:marBottom w:val="240"/>
          <w:divBdr>
            <w:top w:val="none" w:sz="0" w:space="0" w:color="auto"/>
            <w:left w:val="none" w:sz="0" w:space="0" w:color="auto"/>
            <w:bottom w:val="single" w:sz="6" w:space="12" w:color="E2E2E2"/>
            <w:right w:val="none" w:sz="0" w:space="0" w:color="auto"/>
          </w:divBdr>
          <w:divsChild>
            <w:div w:id="1624001258">
              <w:marLeft w:val="0"/>
              <w:marRight w:val="0"/>
              <w:marTop w:val="0"/>
              <w:marBottom w:val="0"/>
              <w:divBdr>
                <w:top w:val="none" w:sz="0" w:space="0" w:color="auto"/>
                <w:left w:val="none" w:sz="0" w:space="0" w:color="auto"/>
                <w:bottom w:val="none" w:sz="0" w:space="0" w:color="auto"/>
                <w:right w:val="none" w:sz="0" w:space="0" w:color="auto"/>
              </w:divBdr>
            </w:div>
            <w:div w:id="1031108293">
              <w:marLeft w:val="0"/>
              <w:marRight w:val="0"/>
              <w:marTop w:val="0"/>
              <w:marBottom w:val="0"/>
              <w:divBdr>
                <w:top w:val="none" w:sz="0" w:space="0" w:color="auto"/>
                <w:left w:val="none" w:sz="0" w:space="0" w:color="auto"/>
                <w:bottom w:val="none" w:sz="0" w:space="0" w:color="auto"/>
                <w:right w:val="none" w:sz="0" w:space="0" w:color="auto"/>
              </w:divBdr>
              <w:divsChild>
                <w:div w:id="5925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2189">
          <w:marLeft w:val="0"/>
          <w:marRight w:val="0"/>
          <w:marTop w:val="0"/>
          <w:marBottom w:val="240"/>
          <w:divBdr>
            <w:top w:val="none" w:sz="0" w:space="0" w:color="auto"/>
            <w:left w:val="none" w:sz="0" w:space="0" w:color="auto"/>
            <w:bottom w:val="single" w:sz="6" w:space="12" w:color="E2E2E2"/>
            <w:right w:val="none" w:sz="0" w:space="0" w:color="auto"/>
          </w:divBdr>
          <w:divsChild>
            <w:div w:id="571502856">
              <w:marLeft w:val="0"/>
              <w:marRight w:val="0"/>
              <w:marTop w:val="0"/>
              <w:marBottom w:val="0"/>
              <w:divBdr>
                <w:top w:val="none" w:sz="0" w:space="0" w:color="auto"/>
                <w:left w:val="none" w:sz="0" w:space="0" w:color="auto"/>
                <w:bottom w:val="none" w:sz="0" w:space="0" w:color="auto"/>
                <w:right w:val="none" w:sz="0" w:space="0" w:color="auto"/>
              </w:divBdr>
            </w:div>
            <w:div w:id="1663585726">
              <w:marLeft w:val="0"/>
              <w:marRight w:val="0"/>
              <w:marTop w:val="0"/>
              <w:marBottom w:val="0"/>
              <w:divBdr>
                <w:top w:val="none" w:sz="0" w:space="0" w:color="auto"/>
                <w:left w:val="none" w:sz="0" w:space="0" w:color="auto"/>
                <w:bottom w:val="none" w:sz="0" w:space="0" w:color="auto"/>
                <w:right w:val="none" w:sz="0" w:space="0" w:color="auto"/>
              </w:divBdr>
              <w:divsChild>
                <w:div w:id="179713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195910">
          <w:marLeft w:val="0"/>
          <w:marRight w:val="0"/>
          <w:marTop w:val="0"/>
          <w:marBottom w:val="240"/>
          <w:divBdr>
            <w:top w:val="none" w:sz="0" w:space="0" w:color="auto"/>
            <w:left w:val="none" w:sz="0" w:space="0" w:color="auto"/>
            <w:bottom w:val="single" w:sz="6" w:space="12" w:color="E2E2E2"/>
            <w:right w:val="none" w:sz="0" w:space="0" w:color="auto"/>
          </w:divBdr>
          <w:divsChild>
            <w:div w:id="946236014">
              <w:marLeft w:val="0"/>
              <w:marRight w:val="0"/>
              <w:marTop w:val="0"/>
              <w:marBottom w:val="0"/>
              <w:divBdr>
                <w:top w:val="none" w:sz="0" w:space="0" w:color="auto"/>
                <w:left w:val="none" w:sz="0" w:space="0" w:color="auto"/>
                <w:bottom w:val="none" w:sz="0" w:space="0" w:color="auto"/>
                <w:right w:val="none" w:sz="0" w:space="0" w:color="auto"/>
              </w:divBdr>
            </w:div>
            <w:div w:id="1283070656">
              <w:marLeft w:val="0"/>
              <w:marRight w:val="0"/>
              <w:marTop w:val="0"/>
              <w:marBottom w:val="0"/>
              <w:divBdr>
                <w:top w:val="none" w:sz="0" w:space="0" w:color="auto"/>
                <w:left w:val="none" w:sz="0" w:space="0" w:color="auto"/>
                <w:bottom w:val="none" w:sz="0" w:space="0" w:color="auto"/>
                <w:right w:val="none" w:sz="0" w:space="0" w:color="auto"/>
              </w:divBdr>
              <w:divsChild>
                <w:div w:id="64042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15166">
      <w:bodyDiv w:val="1"/>
      <w:marLeft w:val="0"/>
      <w:marRight w:val="0"/>
      <w:marTop w:val="0"/>
      <w:marBottom w:val="0"/>
      <w:divBdr>
        <w:top w:val="none" w:sz="0" w:space="0" w:color="auto"/>
        <w:left w:val="none" w:sz="0" w:space="0" w:color="auto"/>
        <w:bottom w:val="none" w:sz="0" w:space="0" w:color="auto"/>
        <w:right w:val="none" w:sz="0" w:space="0" w:color="auto"/>
      </w:divBdr>
      <w:divsChild>
        <w:div w:id="179051396">
          <w:marLeft w:val="0"/>
          <w:marRight w:val="0"/>
          <w:marTop w:val="0"/>
          <w:marBottom w:val="0"/>
          <w:divBdr>
            <w:top w:val="single" w:sz="6" w:space="0" w:color="A9AEB1"/>
            <w:left w:val="single" w:sz="6" w:space="0" w:color="A9AEB1"/>
            <w:bottom w:val="single" w:sz="6" w:space="0" w:color="A9AEB1"/>
            <w:right w:val="single" w:sz="6" w:space="0" w:color="A9AEB1"/>
          </w:divBdr>
          <w:divsChild>
            <w:div w:id="20280392">
              <w:marLeft w:val="0"/>
              <w:marRight w:val="0"/>
              <w:marTop w:val="0"/>
              <w:marBottom w:val="0"/>
              <w:divBdr>
                <w:top w:val="none" w:sz="0" w:space="0" w:color="auto"/>
                <w:left w:val="none" w:sz="0" w:space="0" w:color="auto"/>
                <w:bottom w:val="none" w:sz="0" w:space="0" w:color="auto"/>
                <w:right w:val="none" w:sz="0" w:space="0" w:color="auto"/>
              </w:divBdr>
              <w:divsChild>
                <w:div w:id="196118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462384">
          <w:marLeft w:val="0"/>
          <w:marRight w:val="0"/>
          <w:marTop w:val="0"/>
          <w:marBottom w:val="0"/>
          <w:divBdr>
            <w:top w:val="single" w:sz="6" w:space="0" w:color="A9AEB1"/>
            <w:left w:val="single" w:sz="6" w:space="0" w:color="A9AEB1"/>
            <w:bottom w:val="single" w:sz="6" w:space="0" w:color="A9AEB1"/>
            <w:right w:val="single" w:sz="6" w:space="0" w:color="A9AEB1"/>
          </w:divBdr>
          <w:divsChild>
            <w:div w:id="1469588084">
              <w:marLeft w:val="0"/>
              <w:marRight w:val="0"/>
              <w:marTop w:val="0"/>
              <w:marBottom w:val="0"/>
              <w:divBdr>
                <w:top w:val="none" w:sz="0" w:space="0" w:color="auto"/>
                <w:left w:val="none" w:sz="0" w:space="0" w:color="auto"/>
                <w:bottom w:val="none" w:sz="0" w:space="0" w:color="auto"/>
                <w:right w:val="none" w:sz="0" w:space="0" w:color="auto"/>
              </w:divBdr>
            </w:div>
          </w:divsChild>
        </w:div>
        <w:div w:id="1224216680">
          <w:marLeft w:val="0"/>
          <w:marRight w:val="0"/>
          <w:marTop w:val="0"/>
          <w:marBottom w:val="0"/>
          <w:divBdr>
            <w:top w:val="single" w:sz="6" w:space="0" w:color="A9AEB1"/>
            <w:left w:val="single" w:sz="6" w:space="0" w:color="A9AEB1"/>
            <w:bottom w:val="single" w:sz="6" w:space="0" w:color="A9AEB1"/>
            <w:right w:val="single" w:sz="6" w:space="0" w:color="A9AEB1"/>
          </w:divBdr>
          <w:divsChild>
            <w:div w:id="399671260">
              <w:marLeft w:val="0"/>
              <w:marRight w:val="0"/>
              <w:marTop w:val="0"/>
              <w:marBottom w:val="0"/>
              <w:divBdr>
                <w:top w:val="none" w:sz="0" w:space="0" w:color="auto"/>
                <w:left w:val="none" w:sz="0" w:space="0" w:color="auto"/>
                <w:bottom w:val="none" w:sz="0" w:space="0" w:color="auto"/>
                <w:right w:val="none" w:sz="0" w:space="0" w:color="auto"/>
              </w:divBdr>
              <w:divsChild>
                <w:div w:id="158739446">
                  <w:marLeft w:val="0"/>
                  <w:marRight w:val="0"/>
                  <w:marTop w:val="0"/>
                  <w:marBottom w:val="0"/>
                  <w:divBdr>
                    <w:top w:val="none" w:sz="0" w:space="0" w:color="auto"/>
                    <w:left w:val="none" w:sz="0" w:space="0" w:color="auto"/>
                    <w:bottom w:val="none" w:sz="0" w:space="0" w:color="auto"/>
                    <w:right w:val="none" w:sz="0" w:space="0" w:color="auto"/>
                  </w:divBdr>
                </w:div>
                <w:div w:id="100508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59870">
      <w:bodyDiv w:val="1"/>
      <w:marLeft w:val="0"/>
      <w:marRight w:val="0"/>
      <w:marTop w:val="0"/>
      <w:marBottom w:val="0"/>
      <w:divBdr>
        <w:top w:val="none" w:sz="0" w:space="0" w:color="auto"/>
        <w:left w:val="none" w:sz="0" w:space="0" w:color="auto"/>
        <w:bottom w:val="none" w:sz="0" w:space="0" w:color="auto"/>
        <w:right w:val="none" w:sz="0" w:space="0" w:color="auto"/>
      </w:divBdr>
      <w:divsChild>
        <w:div w:id="277102664">
          <w:marLeft w:val="0"/>
          <w:marRight w:val="0"/>
          <w:marTop w:val="0"/>
          <w:marBottom w:val="0"/>
          <w:divBdr>
            <w:top w:val="none" w:sz="0" w:space="0" w:color="auto"/>
            <w:left w:val="none" w:sz="0" w:space="0" w:color="auto"/>
            <w:bottom w:val="none" w:sz="0" w:space="0" w:color="auto"/>
            <w:right w:val="none" w:sz="0" w:space="0" w:color="auto"/>
          </w:divBdr>
        </w:div>
        <w:div w:id="1381828885">
          <w:marLeft w:val="0"/>
          <w:marRight w:val="0"/>
          <w:marTop w:val="0"/>
          <w:marBottom w:val="0"/>
          <w:divBdr>
            <w:top w:val="none" w:sz="0" w:space="0" w:color="auto"/>
            <w:left w:val="none" w:sz="0" w:space="0" w:color="auto"/>
            <w:bottom w:val="none" w:sz="0" w:space="0" w:color="auto"/>
            <w:right w:val="none" w:sz="0" w:space="0" w:color="auto"/>
          </w:divBdr>
        </w:div>
        <w:div w:id="1550455823">
          <w:marLeft w:val="0"/>
          <w:marRight w:val="0"/>
          <w:marTop w:val="0"/>
          <w:marBottom w:val="0"/>
          <w:divBdr>
            <w:top w:val="none" w:sz="0" w:space="0" w:color="auto"/>
            <w:left w:val="none" w:sz="0" w:space="0" w:color="auto"/>
            <w:bottom w:val="none" w:sz="0" w:space="0" w:color="auto"/>
            <w:right w:val="none" w:sz="0" w:space="0" w:color="auto"/>
          </w:divBdr>
        </w:div>
        <w:div w:id="2051299098">
          <w:marLeft w:val="0"/>
          <w:marRight w:val="0"/>
          <w:marTop w:val="0"/>
          <w:marBottom w:val="0"/>
          <w:divBdr>
            <w:top w:val="none" w:sz="0" w:space="0" w:color="auto"/>
            <w:left w:val="none" w:sz="0" w:space="0" w:color="auto"/>
            <w:bottom w:val="none" w:sz="0" w:space="0" w:color="auto"/>
            <w:right w:val="none" w:sz="0" w:space="0" w:color="auto"/>
          </w:divBdr>
        </w:div>
      </w:divsChild>
    </w:div>
    <w:div w:id="1766919584">
      <w:bodyDiv w:val="1"/>
      <w:marLeft w:val="0"/>
      <w:marRight w:val="0"/>
      <w:marTop w:val="0"/>
      <w:marBottom w:val="0"/>
      <w:divBdr>
        <w:top w:val="none" w:sz="0" w:space="0" w:color="auto"/>
        <w:left w:val="none" w:sz="0" w:space="0" w:color="auto"/>
        <w:bottom w:val="none" w:sz="0" w:space="0" w:color="auto"/>
        <w:right w:val="none" w:sz="0" w:space="0" w:color="auto"/>
      </w:divBdr>
    </w:div>
    <w:div w:id="1767116158">
      <w:bodyDiv w:val="1"/>
      <w:marLeft w:val="0"/>
      <w:marRight w:val="0"/>
      <w:marTop w:val="0"/>
      <w:marBottom w:val="0"/>
      <w:divBdr>
        <w:top w:val="none" w:sz="0" w:space="0" w:color="auto"/>
        <w:left w:val="none" w:sz="0" w:space="0" w:color="auto"/>
        <w:bottom w:val="none" w:sz="0" w:space="0" w:color="auto"/>
        <w:right w:val="none" w:sz="0" w:space="0" w:color="auto"/>
      </w:divBdr>
      <w:divsChild>
        <w:div w:id="504901748">
          <w:marLeft w:val="0"/>
          <w:marRight w:val="0"/>
          <w:marTop w:val="0"/>
          <w:marBottom w:val="0"/>
          <w:divBdr>
            <w:top w:val="none" w:sz="0" w:space="0" w:color="auto"/>
            <w:left w:val="none" w:sz="0" w:space="0" w:color="auto"/>
            <w:bottom w:val="none" w:sz="0" w:space="0" w:color="auto"/>
            <w:right w:val="none" w:sz="0" w:space="0" w:color="auto"/>
          </w:divBdr>
        </w:div>
        <w:div w:id="986740567">
          <w:marLeft w:val="0"/>
          <w:marRight w:val="0"/>
          <w:marTop w:val="0"/>
          <w:marBottom w:val="0"/>
          <w:divBdr>
            <w:top w:val="none" w:sz="0" w:space="0" w:color="auto"/>
            <w:left w:val="none" w:sz="0" w:space="0" w:color="auto"/>
            <w:bottom w:val="none" w:sz="0" w:space="0" w:color="auto"/>
            <w:right w:val="none" w:sz="0" w:space="0" w:color="auto"/>
          </w:divBdr>
        </w:div>
        <w:div w:id="1152061255">
          <w:marLeft w:val="0"/>
          <w:marRight w:val="0"/>
          <w:marTop w:val="0"/>
          <w:marBottom w:val="0"/>
          <w:divBdr>
            <w:top w:val="none" w:sz="0" w:space="0" w:color="auto"/>
            <w:left w:val="none" w:sz="0" w:space="0" w:color="auto"/>
            <w:bottom w:val="none" w:sz="0" w:space="0" w:color="auto"/>
            <w:right w:val="none" w:sz="0" w:space="0" w:color="auto"/>
          </w:divBdr>
        </w:div>
        <w:div w:id="1991592078">
          <w:marLeft w:val="0"/>
          <w:marRight w:val="0"/>
          <w:marTop w:val="0"/>
          <w:marBottom w:val="0"/>
          <w:divBdr>
            <w:top w:val="none" w:sz="0" w:space="0" w:color="auto"/>
            <w:left w:val="none" w:sz="0" w:space="0" w:color="auto"/>
            <w:bottom w:val="none" w:sz="0" w:space="0" w:color="auto"/>
            <w:right w:val="none" w:sz="0" w:space="0" w:color="auto"/>
          </w:divBdr>
        </w:div>
      </w:divsChild>
    </w:div>
    <w:div w:id="1767193984">
      <w:bodyDiv w:val="1"/>
      <w:marLeft w:val="0"/>
      <w:marRight w:val="0"/>
      <w:marTop w:val="0"/>
      <w:marBottom w:val="0"/>
      <w:divBdr>
        <w:top w:val="none" w:sz="0" w:space="0" w:color="auto"/>
        <w:left w:val="none" w:sz="0" w:space="0" w:color="auto"/>
        <w:bottom w:val="none" w:sz="0" w:space="0" w:color="auto"/>
        <w:right w:val="none" w:sz="0" w:space="0" w:color="auto"/>
      </w:divBdr>
      <w:divsChild>
        <w:div w:id="721950224">
          <w:marLeft w:val="0"/>
          <w:marRight w:val="0"/>
          <w:marTop w:val="0"/>
          <w:marBottom w:val="0"/>
          <w:divBdr>
            <w:top w:val="none" w:sz="0" w:space="0" w:color="auto"/>
            <w:left w:val="none" w:sz="0" w:space="0" w:color="auto"/>
            <w:bottom w:val="none" w:sz="0" w:space="0" w:color="auto"/>
            <w:right w:val="none" w:sz="0" w:space="0" w:color="auto"/>
          </w:divBdr>
        </w:div>
        <w:div w:id="790785388">
          <w:marLeft w:val="0"/>
          <w:marRight w:val="0"/>
          <w:marTop w:val="0"/>
          <w:marBottom w:val="0"/>
          <w:divBdr>
            <w:top w:val="none" w:sz="0" w:space="0" w:color="auto"/>
            <w:left w:val="none" w:sz="0" w:space="0" w:color="auto"/>
            <w:bottom w:val="none" w:sz="0" w:space="0" w:color="auto"/>
            <w:right w:val="none" w:sz="0" w:space="0" w:color="auto"/>
          </w:divBdr>
        </w:div>
        <w:div w:id="1265768836">
          <w:marLeft w:val="0"/>
          <w:marRight w:val="0"/>
          <w:marTop w:val="0"/>
          <w:marBottom w:val="0"/>
          <w:divBdr>
            <w:top w:val="none" w:sz="0" w:space="0" w:color="auto"/>
            <w:left w:val="none" w:sz="0" w:space="0" w:color="auto"/>
            <w:bottom w:val="none" w:sz="0" w:space="0" w:color="auto"/>
            <w:right w:val="none" w:sz="0" w:space="0" w:color="auto"/>
          </w:divBdr>
        </w:div>
        <w:div w:id="1682005709">
          <w:marLeft w:val="0"/>
          <w:marRight w:val="0"/>
          <w:marTop w:val="0"/>
          <w:marBottom w:val="0"/>
          <w:divBdr>
            <w:top w:val="none" w:sz="0" w:space="0" w:color="auto"/>
            <w:left w:val="none" w:sz="0" w:space="0" w:color="auto"/>
            <w:bottom w:val="none" w:sz="0" w:space="0" w:color="auto"/>
            <w:right w:val="none" w:sz="0" w:space="0" w:color="auto"/>
          </w:divBdr>
        </w:div>
      </w:divsChild>
    </w:div>
    <w:div w:id="1768620519">
      <w:bodyDiv w:val="1"/>
      <w:marLeft w:val="0"/>
      <w:marRight w:val="0"/>
      <w:marTop w:val="0"/>
      <w:marBottom w:val="0"/>
      <w:divBdr>
        <w:top w:val="none" w:sz="0" w:space="0" w:color="auto"/>
        <w:left w:val="none" w:sz="0" w:space="0" w:color="auto"/>
        <w:bottom w:val="none" w:sz="0" w:space="0" w:color="auto"/>
        <w:right w:val="none" w:sz="0" w:space="0" w:color="auto"/>
      </w:divBdr>
      <w:divsChild>
        <w:div w:id="1020356570">
          <w:marLeft w:val="0"/>
          <w:marRight w:val="0"/>
          <w:marTop w:val="0"/>
          <w:marBottom w:val="0"/>
          <w:divBdr>
            <w:top w:val="none" w:sz="0" w:space="0" w:color="auto"/>
            <w:left w:val="none" w:sz="0" w:space="0" w:color="auto"/>
            <w:bottom w:val="none" w:sz="0" w:space="0" w:color="auto"/>
            <w:right w:val="none" w:sz="0" w:space="0" w:color="auto"/>
          </w:divBdr>
        </w:div>
        <w:div w:id="1234242979">
          <w:marLeft w:val="0"/>
          <w:marRight w:val="0"/>
          <w:marTop w:val="0"/>
          <w:marBottom w:val="0"/>
          <w:divBdr>
            <w:top w:val="none" w:sz="0" w:space="0" w:color="auto"/>
            <w:left w:val="none" w:sz="0" w:space="0" w:color="auto"/>
            <w:bottom w:val="none" w:sz="0" w:space="0" w:color="auto"/>
            <w:right w:val="none" w:sz="0" w:space="0" w:color="auto"/>
          </w:divBdr>
        </w:div>
        <w:div w:id="1249579078">
          <w:marLeft w:val="0"/>
          <w:marRight w:val="0"/>
          <w:marTop w:val="0"/>
          <w:marBottom w:val="0"/>
          <w:divBdr>
            <w:top w:val="none" w:sz="0" w:space="0" w:color="auto"/>
            <w:left w:val="none" w:sz="0" w:space="0" w:color="auto"/>
            <w:bottom w:val="none" w:sz="0" w:space="0" w:color="auto"/>
            <w:right w:val="none" w:sz="0" w:space="0" w:color="auto"/>
          </w:divBdr>
        </w:div>
        <w:div w:id="1383286820">
          <w:marLeft w:val="0"/>
          <w:marRight w:val="0"/>
          <w:marTop w:val="0"/>
          <w:marBottom w:val="0"/>
          <w:divBdr>
            <w:top w:val="none" w:sz="0" w:space="0" w:color="auto"/>
            <w:left w:val="none" w:sz="0" w:space="0" w:color="auto"/>
            <w:bottom w:val="none" w:sz="0" w:space="0" w:color="auto"/>
            <w:right w:val="none" w:sz="0" w:space="0" w:color="auto"/>
          </w:divBdr>
        </w:div>
      </w:divsChild>
    </w:div>
    <w:div w:id="1768694583">
      <w:bodyDiv w:val="1"/>
      <w:marLeft w:val="0"/>
      <w:marRight w:val="0"/>
      <w:marTop w:val="0"/>
      <w:marBottom w:val="0"/>
      <w:divBdr>
        <w:top w:val="none" w:sz="0" w:space="0" w:color="auto"/>
        <w:left w:val="none" w:sz="0" w:space="0" w:color="auto"/>
        <w:bottom w:val="none" w:sz="0" w:space="0" w:color="auto"/>
        <w:right w:val="none" w:sz="0" w:space="0" w:color="auto"/>
      </w:divBdr>
      <w:divsChild>
        <w:div w:id="9836917">
          <w:marLeft w:val="0"/>
          <w:marRight w:val="0"/>
          <w:marTop w:val="0"/>
          <w:marBottom w:val="0"/>
          <w:divBdr>
            <w:top w:val="none" w:sz="0" w:space="0" w:color="auto"/>
            <w:left w:val="none" w:sz="0" w:space="0" w:color="auto"/>
            <w:bottom w:val="none" w:sz="0" w:space="0" w:color="auto"/>
            <w:right w:val="none" w:sz="0" w:space="0" w:color="auto"/>
          </w:divBdr>
        </w:div>
        <w:div w:id="746534905">
          <w:marLeft w:val="0"/>
          <w:marRight w:val="0"/>
          <w:marTop w:val="0"/>
          <w:marBottom w:val="0"/>
          <w:divBdr>
            <w:top w:val="none" w:sz="0" w:space="0" w:color="auto"/>
            <w:left w:val="none" w:sz="0" w:space="0" w:color="auto"/>
            <w:bottom w:val="none" w:sz="0" w:space="0" w:color="auto"/>
            <w:right w:val="none" w:sz="0" w:space="0" w:color="auto"/>
          </w:divBdr>
        </w:div>
        <w:div w:id="845049466">
          <w:marLeft w:val="0"/>
          <w:marRight w:val="0"/>
          <w:marTop w:val="0"/>
          <w:marBottom w:val="0"/>
          <w:divBdr>
            <w:top w:val="none" w:sz="0" w:space="0" w:color="auto"/>
            <w:left w:val="none" w:sz="0" w:space="0" w:color="auto"/>
            <w:bottom w:val="none" w:sz="0" w:space="0" w:color="auto"/>
            <w:right w:val="none" w:sz="0" w:space="0" w:color="auto"/>
          </w:divBdr>
        </w:div>
        <w:div w:id="1440685763">
          <w:marLeft w:val="0"/>
          <w:marRight w:val="0"/>
          <w:marTop w:val="0"/>
          <w:marBottom w:val="0"/>
          <w:divBdr>
            <w:top w:val="none" w:sz="0" w:space="0" w:color="auto"/>
            <w:left w:val="none" w:sz="0" w:space="0" w:color="auto"/>
            <w:bottom w:val="none" w:sz="0" w:space="0" w:color="auto"/>
            <w:right w:val="none" w:sz="0" w:space="0" w:color="auto"/>
          </w:divBdr>
        </w:div>
      </w:divsChild>
    </w:div>
    <w:div w:id="1768886936">
      <w:bodyDiv w:val="1"/>
      <w:marLeft w:val="0"/>
      <w:marRight w:val="0"/>
      <w:marTop w:val="0"/>
      <w:marBottom w:val="0"/>
      <w:divBdr>
        <w:top w:val="none" w:sz="0" w:space="0" w:color="auto"/>
        <w:left w:val="none" w:sz="0" w:space="0" w:color="auto"/>
        <w:bottom w:val="none" w:sz="0" w:space="0" w:color="auto"/>
        <w:right w:val="none" w:sz="0" w:space="0" w:color="auto"/>
      </w:divBdr>
      <w:divsChild>
        <w:div w:id="1027873261">
          <w:marLeft w:val="0"/>
          <w:marRight w:val="0"/>
          <w:marTop w:val="0"/>
          <w:marBottom w:val="0"/>
          <w:divBdr>
            <w:top w:val="none" w:sz="0" w:space="0" w:color="auto"/>
            <w:left w:val="none" w:sz="0" w:space="0" w:color="auto"/>
            <w:bottom w:val="none" w:sz="0" w:space="0" w:color="auto"/>
            <w:right w:val="none" w:sz="0" w:space="0" w:color="auto"/>
          </w:divBdr>
        </w:div>
        <w:div w:id="1394356118">
          <w:marLeft w:val="0"/>
          <w:marRight w:val="0"/>
          <w:marTop w:val="0"/>
          <w:marBottom w:val="0"/>
          <w:divBdr>
            <w:top w:val="none" w:sz="0" w:space="0" w:color="auto"/>
            <w:left w:val="none" w:sz="0" w:space="0" w:color="auto"/>
            <w:bottom w:val="none" w:sz="0" w:space="0" w:color="auto"/>
            <w:right w:val="none" w:sz="0" w:space="0" w:color="auto"/>
          </w:divBdr>
        </w:div>
        <w:div w:id="1753235742">
          <w:marLeft w:val="0"/>
          <w:marRight w:val="0"/>
          <w:marTop w:val="0"/>
          <w:marBottom w:val="0"/>
          <w:divBdr>
            <w:top w:val="none" w:sz="0" w:space="0" w:color="auto"/>
            <w:left w:val="none" w:sz="0" w:space="0" w:color="auto"/>
            <w:bottom w:val="none" w:sz="0" w:space="0" w:color="auto"/>
            <w:right w:val="none" w:sz="0" w:space="0" w:color="auto"/>
          </w:divBdr>
        </w:div>
        <w:div w:id="1827823335">
          <w:marLeft w:val="0"/>
          <w:marRight w:val="0"/>
          <w:marTop w:val="0"/>
          <w:marBottom w:val="0"/>
          <w:divBdr>
            <w:top w:val="none" w:sz="0" w:space="0" w:color="auto"/>
            <w:left w:val="none" w:sz="0" w:space="0" w:color="auto"/>
            <w:bottom w:val="none" w:sz="0" w:space="0" w:color="auto"/>
            <w:right w:val="none" w:sz="0" w:space="0" w:color="auto"/>
          </w:divBdr>
        </w:div>
      </w:divsChild>
    </w:div>
    <w:div w:id="1769082807">
      <w:bodyDiv w:val="1"/>
      <w:marLeft w:val="0"/>
      <w:marRight w:val="0"/>
      <w:marTop w:val="0"/>
      <w:marBottom w:val="0"/>
      <w:divBdr>
        <w:top w:val="none" w:sz="0" w:space="0" w:color="auto"/>
        <w:left w:val="none" w:sz="0" w:space="0" w:color="auto"/>
        <w:bottom w:val="none" w:sz="0" w:space="0" w:color="auto"/>
        <w:right w:val="none" w:sz="0" w:space="0" w:color="auto"/>
      </w:divBdr>
      <w:divsChild>
        <w:div w:id="136532716">
          <w:marLeft w:val="0"/>
          <w:marRight w:val="0"/>
          <w:marTop w:val="0"/>
          <w:marBottom w:val="0"/>
          <w:divBdr>
            <w:top w:val="none" w:sz="0" w:space="0" w:color="auto"/>
            <w:left w:val="none" w:sz="0" w:space="0" w:color="auto"/>
            <w:bottom w:val="none" w:sz="0" w:space="0" w:color="auto"/>
            <w:right w:val="none" w:sz="0" w:space="0" w:color="auto"/>
          </w:divBdr>
        </w:div>
        <w:div w:id="338198276">
          <w:marLeft w:val="0"/>
          <w:marRight w:val="0"/>
          <w:marTop w:val="0"/>
          <w:marBottom w:val="0"/>
          <w:divBdr>
            <w:top w:val="none" w:sz="0" w:space="0" w:color="auto"/>
            <w:left w:val="none" w:sz="0" w:space="0" w:color="auto"/>
            <w:bottom w:val="none" w:sz="0" w:space="0" w:color="auto"/>
            <w:right w:val="none" w:sz="0" w:space="0" w:color="auto"/>
          </w:divBdr>
        </w:div>
        <w:div w:id="1030453673">
          <w:marLeft w:val="0"/>
          <w:marRight w:val="0"/>
          <w:marTop w:val="0"/>
          <w:marBottom w:val="0"/>
          <w:divBdr>
            <w:top w:val="none" w:sz="0" w:space="0" w:color="auto"/>
            <w:left w:val="none" w:sz="0" w:space="0" w:color="auto"/>
            <w:bottom w:val="none" w:sz="0" w:space="0" w:color="auto"/>
            <w:right w:val="none" w:sz="0" w:space="0" w:color="auto"/>
          </w:divBdr>
        </w:div>
        <w:div w:id="1141918754">
          <w:marLeft w:val="0"/>
          <w:marRight w:val="0"/>
          <w:marTop w:val="0"/>
          <w:marBottom w:val="0"/>
          <w:divBdr>
            <w:top w:val="none" w:sz="0" w:space="0" w:color="auto"/>
            <w:left w:val="none" w:sz="0" w:space="0" w:color="auto"/>
            <w:bottom w:val="none" w:sz="0" w:space="0" w:color="auto"/>
            <w:right w:val="none" w:sz="0" w:space="0" w:color="auto"/>
          </w:divBdr>
        </w:div>
      </w:divsChild>
    </w:div>
    <w:div w:id="1769154460">
      <w:bodyDiv w:val="1"/>
      <w:marLeft w:val="0"/>
      <w:marRight w:val="0"/>
      <w:marTop w:val="0"/>
      <w:marBottom w:val="0"/>
      <w:divBdr>
        <w:top w:val="none" w:sz="0" w:space="0" w:color="auto"/>
        <w:left w:val="none" w:sz="0" w:space="0" w:color="auto"/>
        <w:bottom w:val="none" w:sz="0" w:space="0" w:color="auto"/>
        <w:right w:val="none" w:sz="0" w:space="0" w:color="auto"/>
      </w:divBdr>
      <w:divsChild>
        <w:div w:id="69617994">
          <w:marLeft w:val="0"/>
          <w:marRight w:val="0"/>
          <w:marTop w:val="0"/>
          <w:marBottom w:val="0"/>
          <w:divBdr>
            <w:top w:val="none" w:sz="0" w:space="0" w:color="auto"/>
            <w:left w:val="none" w:sz="0" w:space="0" w:color="auto"/>
            <w:bottom w:val="none" w:sz="0" w:space="0" w:color="auto"/>
            <w:right w:val="none" w:sz="0" w:space="0" w:color="auto"/>
          </w:divBdr>
        </w:div>
        <w:div w:id="468321317">
          <w:marLeft w:val="0"/>
          <w:marRight w:val="0"/>
          <w:marTop w:val="0"/>
          <w:marBottom w:val="0"/>
          <w:divBdr>
            <w:top w:val="none" w:sz="0" w:space="0" w:color="auto"/>
            <w:left w:val="none" w:sz="0" w:space="0" w:color="auto"/>
            <w:bottom w:val="none" w:sz="0" w:space="0" w:color="auto"/>
            <w:right w:val="none" w:sz="0" w:space="0" w:color="auto"/>
          </w:divBdr>
        </w:div>
        <w:div w:id="1913808298">
          <w:marLeft w:val="0"/>
          <w:marRight w:val="0"/>
          <w:marTop w:val="0"/>
          <w:marBottom w:val="0"/>
          <w:divBdr>
            <w:top w:val="none" w:sz="0" w:space="0" w:color="auto"/>
            <w:left w:val="none" w:sz="0" w:space="0" w:color="auto"/>
            <w:bottom w:val="none" w:sz="0" w:space="0" w:color="auto"/>
            <w:right w:val="none" w:sz="0" w:space="0" w:color="auto"/>
          </w:divBdr>
        </w:div>
        <w:div w:id="1966154070">
          <w:marLeft w:val="0"/>
          <w:marRight w:val="0"/>
          <w:marTop w:val="0"/>
          <w:marBottom w:val="0"/>
          <w:divBdr>
            <w:top w:val="none" w:sz="0" w:space="0" w:color="auto"/>
            <w:left w:val="none" w:sz="0" w:space="0" w:color="auto"/>
            <w:bottom w:val="none" w:sz="0" w:space="0" w:color="auto"/>
            <w:right w:val="none" w:sz="0" w:space="0" w:color="auto"/>
          </w:divBdr>
        </w:div>
      </w:divsChild>
    </w:div>
    <w:div w:id="1770544729">
      <w:bodyDiv w:val="1"/>
      <w:marLeft w:val="0"/>
      <w:marRight w:val="0"/>
      <w:marTop w:val="0"/>
      <w:marBottom w:val="0"/>
      <w:divBdr>
        <w:top w:val="none" w:sz="0" w:space="0" w:color="auto"/>
        <w:left w:val="none" w:sz="0" w:space="0" w:color="auto"/>
        <w:bottom w:val="none" w:sz="0" w:space="0" w:color="auto"/>
        <w:right w:val="none" w:sz="0" w:space="0" w:color="auto"/>
      </w:divBdr>
      <w:divsChild>
        <w:div w:id="378942113">
          <w:marLeft w:val="0"/>
          <w:marRight w:val="0"/>
          <w:marTop w:val="0"/>
          <w:marBottom w:val="0"/>
          <w:divBdr>
            <w:top w:val="none" w:sz="0" w:space="0" w:color="auto"/>
            <w:left w:val="none" w:sz="0" w:space="0" w:color="auto"/>
            <w:bottom w:val="none" w:sz="0" w:space="0" w:color="auto"/>
            <w:right w:val="none" w:sz="0" w:space="0" w:color="auto"/>
          </w:divBdr>
        </w:div>
        <w:div w:id="730689449">
          <w:marLeft w:val="0"/>
          <w:marRight w:val="0"/>
          <w:marTop w:val="0"/>
          <w:marBottom w:val="0"/>
          <w:divBdr>
            <w:top w:val="none" w:sz="0" w:space="0" w:color="auto"/>
            <w:left w:val="none" w:sz="0" w:space="0" w:color="auto"/>
            <w:bottom w:val="none" w:sz="0" w:space="0" w:color="auto"/>
            <w:right w:val="none" w:sz="0" w:space="0" w:color="auto"/>
          </w:divBdr>
        </w:div>
        <w:div w:id="1293900780">
          <w:marLeft w:val="0"/>
          <w:marRight w:val="0"/>
          <w:marTop w:val="0"/>
          <w:marBottom w:val="0"/>
          <w:divBdr>
            <w:top w:val="none" w:sz="0" w:space="0" w:color="auto"/>
            <w:left w:val="none" w:sz="0" w:space="0" w:color="auto"/>
            <w:bottom w:val="none" w:sz="0" w:space="0" w:color="auto"/>
            <w:right w:val="none" w:sz="0" w:space="0" w:color="auto"/>
          </w:divBdr>
        </w:div>
        <w:div w:id="1387679326">
          <w:marLeft w:val="0"/>
          <w:marRight w:val="0"/>
          <w:marTop w:val="0"/>
          <w:marBottom w:val="0"/>
          <w:divBdr>
            <w:top w:val="none" w:sz="0" w:space="0" w:color="auto"/>
            <w:left w:val="none" w:sz="0" w:space="0" w:color="auto"/>
            <w:bottom w:val="none" w:sz="0" w:space="0" w:color="auto"/>
            <w:right w:val="none" w:sz="0" w:space="0" w:color="auto"/>
          </w:divBdr>
        </w:div>
      </w:divsChild>
    </w:div>
    <w:div w:id="1772161261">
      <w:bodyDiv w:val="1"/>
      <w:marLeft w:val="0"/>
      <w:marRight w:val="0"/>
      <w:marTop w:val="0"/>
      <w:marBottom w:val="0"/>
      <w:divBdr>
        <w:top w:val="none" w:sz="0" w:space="0" w:color="auto"/>
        <w:left w:val="none" w:sz="0" w:space="0" w:color="auto"/>
        <w:bottom w:val="none" w:sz="0" w:space="0" w:color="auto"/>
        <w:right w:val="none" w:sz="0" w:space="0" w:color="auto"/>
      </w:divBdr>
      <w:divsChild>
        <w:div w:id="455832975">
          <w:marLeft w:val="0"/>
          <w:marRight w:val="0"/>
          <w:marTop w:val="0"/>
          <w:marBottom w:val="0"/>
          <w:divBdr>
            <w:top w:val="none" w:sz="0" w:space="0" w:color="auto"/>
            <w:left w:val="none" w:sz="0" w:space="0" w:color="auto"/>
            <w:bottom w:val="none" w:sz="0" w:space="0" w:color="auto"/>
            <w:right w:val="none" w:sz="0" w:space="0" w:color="auto"/>
          </w:divBdr>
        </w:div>
        <w:div w:id="458884196">
          <w:marLeft w:val="0"/>
          <w:marRight w:val="0"/>
          <w:marTop w:val="0"/>
          <w:marBottom w:val="0"/>
          <w:divBdr>
            <w:top w:val="none" w:sz="0" w:space="0" w:color="auto"/>
            <w:left w:val="none" w:sz="0" w:space="0" w:color="auto"/>
            <w:bottom w:val="none" w:sz="0" w:space="0" w:color="auto"/>
            <w:right w:val="none" w:sz="0" w:space="0" w:color="auto"/>
          </w:divBdr>
        </w:div>
        <w:div w:id="1377049142">
          <w:marLeft w:val="0"/>
          <w:marRight w:val="0"/>
          <w:marTop w:val="0"/>
          <w:marBottom w:val="0"/>
          <w:divBdr>
            <w:top w:val="none" w:sz="0" w:space="0" w:color="auto"/>
            <w:left w:val="none" w:sz="0" w:space="0" w:color="auto"/>
            <w:bottom w:val="none" w:sz="0" w:space="0" w:color="auto"/>
            <w:right w:val="none" w:sz="0" w:space="0" w:color="auto"/>
          </w:divBdr>
        </w:div>
        <w:div w:id="1720205101">
          <w:marLeft w:val="0"/>
          <w:marRight w:val="0"/>
          <w:marTop w:val="0"/>
          <w:marBottom w:val="0"/>
          <w:divBdr>
            <w:top w:val="none" w:sz="0" w:space="0" w:color="auto"/>
            <w:left w:val="none" w:sz="0" w:space="0" w:color="auto"/>
            <w:bottom w:val="none" w:sz="0" w:space="0" w:color="auto"/>
            <w:right w:val="none" w:sz="0" w:space="0" w:color="auto"/>
          </w:divBdr>
        </w:div>
      </w:divsChild>
    </w:div>
    <w:div w:id="1773474944">
      <w:bodyDiv w:val="1"/>
      <w:marLeft w:val="0"/>
      <w:marRight w:val="0"/>
      <w:marTop w:val="0"/>
      <w:marBottom w:val="0"/>
      <w:divBdr>
        <w:top w:val="none" w:sz="0" w:space="0" w:color="auto"/>
        <w:left w:val="none" w:sz="0" w:space="0" w:color="auto"/>
        <w:bottom w:val="none" w:sz="0" w:space="0" w:color="auto"/>
        <w:right w:val="none" w:sz="0" w:space="0" w:color="auto"/>
      </w:divBdr>
      <w:divsChild>
        <w:div w:id="1061976188">
          <w:marLeft w:val="0"/>
          <w:marRight w:val="0"/>
          <w:marTop w:val="0"/>
          <w:marBottom w:val="0"/>
          <w:divBdr>
            <w:top w:val="none" w:sz="0" w:space="0" w:color="auto"/>
            <w:left w:val="none" w:sz="0" w:space="0" w:color="auto"/>
            <w:bottom w:val="none" w:sz="0" w:space="0" w:color="auto"/>
            <w:right w:val="none" w:sz="0" w:space="0" w:color="auto"/>
          </w:divBdr>
        </w:div>
        <w:div w:id="1602765343">
          <w:marLeft w:val="0"/>
          <w:marRight w:val="0"/>
          <w:marTop w:val="0"/>
          <w:marBottom w:val="0"/>
          <w:divBdr>
            <w:top w:val="none" w:sz="0" w:space="0" w:color="auto"/>
            <w:left w:val="none" w:sz="0" w:space="0" w:color="auto"/>
            <w:bottom w:val="none" w:sz="0" w:space="0" w:color="auto"/>
            <w:right w:val="none" w:sz="0" w:space="0" w:color="auto"/>
          </w:divBdr>
        </w:div>
        <w:div w:id="1923683512">
          <w:marLeft w:val="0"/>
          <w:marRight w:val="0"/>
          <w:marTop w:val="0"/>
          <w:marBottom w:val="0"/>
          <w:divBdr>
            <w:top w:val="none" w:sz="0" w:space="0" w:color="auto"/>
            <w:left w:val="none" w:sz="0" w:space="0" w:color="auto"/>
            <w:bottom w:val="none" w:sz="0" w:space="0" w:color="auto"/>
            <w:right w:val="none" w:sz="0" w:space="0" w:color="auto"/>
          </w:divBdr>
        </w:div>
        <w:div w:id="2127263946">
          <w:marLeft w:val="0"/>
          <w:marRight w:val="0"/>
          <w:marTop w:val="0"/>
          <w:marBottom w:val="0"/>
          <w:divBdr>
            <w:top w:val="none" w:sz="0" w:space="0" w:color="auto"/>
            <w:left w:val="none" w:sz="0" w:space="0" w:color="auto"/>
            <w:bottom w:val="none" w:sz="0" w:space="0" w:color="auto"/>
            <w:right w:val="none" w:sz="0" w:space="0" w:color="auto"/>
          </w:divBdr>
        </w:div>
      </w:divsChild>
    </w:div>
    <w:div w:id="1773625227">
      <w:bodyDiv w:val="1"/>
      <w:marLeft w:val="0"/>
      <w:marRight w:val="0"/>
      <w:marTop w:val="0"/>
      <w:marBottom w:val="0"/>
      <w:divBdr>
        <w:top w:val="none" w:sz="0" w:space="0" w:color="auto"/>
        <w:left w:val="none" w:sz="0" w:space="0" w:color="auto"/>
        <w:bottom w:val="none" w:sz="0" w:space="0" w:color="auto"/>
        <w:right w:val="none" w:sz="0" w:space="0" w:color="auto"/>
      </w:divBdr>
      <w:divsChild>
        <w:div w:id="828138883">
          <w:marLeft w:val="0"/>
          <w:marRight w:val="0"/>
          <w:marTop w:val="0"/>
          <w:marBottom w:val="0"/>
          <w:divBdr>
            <w:top w:val="single" w:sz="6" w:space="0" w:color="A9AEB1"/>
            <w:left w:val="single" w:sz="6" w:space="0" w:color="A9AEB1"/>
            <w:bottom w:val="single" w:sz="6" w:space="0" w:color="A9AEB1"/>
            <w:right w:val="single" w:sz="6" w:space="0" w:color="A9AEB1"/>
          </w:divBdr>
          <w:divsChild>
            <w:div w:id="470295652">
              <w:marLeft w:val="0"/>
              <w:marRight w:val="0"/>
              <w:marTop w:val="0"/>
              <w:marBottom w:val="0"/>
              <w:divBdr>
                <w:top w:val="none" w:sz="0" w:space="0" w:color="auto"/>
                <w:left w:val="none" w:sz="0" w:space="0" w:color="auto"/>
                <w:bottom w:val="none" w:sz="0" w:space="0" w:color="auto"/>
                <w:right w:val="none" w:sz="0" w:space="0" w:color="auto"/>
              </w:divBdr>
              <w:divsChild>
                <w:div w:id="122038965">
                  <w:marLeft w:val="0"/>
                  <w:marRight w:val="0"/>
                  <w:marTop w:val="0"/>
                  <w:marBottom w:val="0"/>
                  <w:divBdr>
                    <w:top w:val="none" w:sz="0" w:space="0" w:color="auto"/>
                    <w:left w:val="none" w:sz="0" w:space="0" w:color="auto"/>
                    <w:bottom w:val="none" w:sz="0" w:space="0" w:color="auto"/>
                    <w:right w:val="none" w:sz="0" w:space="0" w:color="auto"/>
                  </w:divBdr>
                </w:div>
                <w:div w:id="186667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139392">
          <w:marLeft w:val="0"/>
          <w:marRight w:val="0"/>
          <w:marTop w:val="0"/>
          <w:marBottom w:val="0"/>
          <w:divBdr>
            <w:top w:val="single" w:sz="6" w:space="0" w:color="A9AEB1"/>
            <w:left w:val="single" w:sz="6" w:space="0" w:color="A9AEB1"/>
            <w:bottom w:val="single" w:sz="6" w:space="0" w:color="A9AEB1"/>
            <w:right w:val="single" w:sz="6" w:space="0" w:color="A9AEB1"/>
          </w:divBdr>
          <w:divsChild>
            <w:div w:id="1932345">
              <w:marLeft w:val="0"/>
              <w:marRight w:val="0"/>
              <w:marTop w:val="0"/>
              <w:marBottom w:val="0"/>
              <w:divBdr>
                <w:top w:val="none" w:sz="0" w:space="0" w:color="auto"/>
                <w:left w:val="none" w:sz="0" w:space="0" w:color="auto"/>
                <w:bottom w:val="none" w:sz="0" w:space="0" w:color="auto"/>
                <w:right w:val="none" w:sz="0" w:space="0" w:color="auto"/>
              </w:divBdr>
              <w:divsChild>
                <w:div w:id="22271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53007">
          <w:marLeft w:val="0"/>
          <w:marRight w:val="0"/>
          <w:marTop w:val="0"/>
          <w:marBottom w:val="0"/>
          <w:divBdr>
            <w:top w:val="single" w:sz="6" w:space="0" w:color="A9AEB1"/>
            <w:left w:val="single" w:sz="6" w:space="0" w:color="A9AEB1"/>
            <w:bottom w:val="single" w:sz="6" w:space="0" w:color="A9AEB1"/>
            <w:right w:val="single" w:sz="6" w:space="0" w:color="A9AEB1"/>
          </w:divBdr>
          <w:divsChild>
            <w:div w:id="30836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42477">
      <w:bodyDiv w:val="1"/>
      <w:marLeft w:val="0"/>
      <w:marRight w:val="0"/>
      <w:marTop w:val="0"/>
      <w:marBottom w:val="0"/>
      <w:divBdr>
        <w:top w:val="none" w:sz="0" w:space="0" w:color="auto"/>
        <w:left w:val="none" w:sz="0" w:space="0" w:color="auto"/>
        <w:bottom w:val="none" w:sz="0" w:space="0" w:color="auto"/>
        <w:right w:val="none" w:sz="0" w:space="0" w:color="auto"/>
      </w:divBdr>
      <w:divsChild>
        <w:div w:id="80956277">
          <w:marLeft w:val="0"/>
          <w:marRight w:val="0"/>
          <w:marTop w:val="0"/>
          <w:marBottom w:val="0"/>
          <w:divBdr>
            <w:top w:val="single" w:sz="6" w:space="0" w:color="A9AEB1"/>
            <w:left w:val="single" w:sz="6" w:space="0" w:color="A9AEB1"/>
            <w:bottom w:val="single" w:sz="6" w:space="0" w:color="A9AEB1"/>
            <w:right w:val="single" w:sz="6" w:space="0" w:color="A9AEB1"/>
          </w:divBdr>
          <w:divsChild>
            <w:div w:id="572738142">
              <w:marLeft w:val="0"/>
              <w:marRight w:val="0"/>
              <w:marTop w:val="0"/>
              <w:marBottom w:val="0"/>
              <w:divBdr>
                <w:top w:val="none" w:sz="0" w:space="0" w:color="auto"/>
                <w:left w:val="none" w:sz="0" w:space="0" w:color="auto"/>
                <w:bottom w:val="none" w:sz="0" w:space="0" w:color="auto"/>
                <w:right w:val="none" w:sz="0" w:space="0" w:color="auto"/>
              </w:divBdr>
              <w:divsChild>
                <w:div w:id="1416244944">
                  <w:marLeft w:val="0"/>
                  <w:marRight w:val="0"/>
                  <w:marTop w:val="0"/>
                  <w:marBottom w:val="0"/>
                  <w:divBdr>
                    <w:top w:val="none" w:sz="0" w:space="0" w:color="auto"/>
                    <w:left w:val="none" w:sz="0" w:space="0" w:color="auto"/>
                    <w:bottom w:val="none" w:sz="0" w:space="0" w:color="auto"/>
                    <w:right w:val="none" w:sz="0" w:space="0" w:color="auto"/>
                  </w:divBdr>
                </w:div>
                <w:div w:id="206944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552234">
          <w:marLeft w:val="0"/>
          <w:marRight w:val="0"/>
          <w:marTop w:val="0"/>
          <w:marBottom w:val="0"/>
          <w:divBdr>
            <w:top w:val="single" w:sz="6" w:space="0" w:color="A9AEB1"/>
            <w:left w:val="single" w:sz="6" w:space="0" w:color="A9AEB1"/>
            <w:bottom w:val="single" w:sz="6" w:space="0" w:color="A9AEB1"/>
            <w:right w:val="single" w:sz="6" w:space="0" w:color="A9AEB1"/>
          </w:divBdr>
          <w:divsChild>
            <w:div w:id="878935720">
              <w:marLeft w:val="0"/>
              <w:marRight w:val="0"/>
              <w:marTop w:val="0"/>
              <w:marBottom w:val="0"/>
              <w:divBdr>
                <w:top w:val="none" w:sz="0" w:space="0" w:color="auto"/>
                <w:left w:val="none" w:sz="0" w:space="0" w:color="auto"/>
                <w:bottom w:val="none" w:sz="0" w:space="0" w:color="auto"/>
                <w:right w:val="none" w:sz="0" w:space="0" w:color="auto"/>
              </w:divBdr>
            </w:div>
          </w:divsChild>
        </w:div>
        <w:div w:id="1899583274">
          <w:marLeft w:val="0"/>
          <w:marRight w:val="0"/>
          <w:marTop w:val="0"/>
          <w:marBottom w:val="0"/>
          <w:divBdr>
            <w:top w:val="single" w:sz="6" w:space="0" w:color="A9AEB1"/>
            <w:left w:val="single" w:sz="6" w:space="0" w:color="A9AEB1"/>
            <w:bottom w:val="single" w:sz="6" w:space="0" w:color="A9AEB1"/>
            <w:right w:val="single" w:sz="6" w:space="0" w:color="A9AEB1"/>
          </w:divBdr>
          <w:divsChild>
            <w:div w:id="444038192">
              <w:marLeft w:val="0"/>
              <w:marRight w:val="0"/>
              <w:marTop w:val="0"/>
              <w:marBottom w:val="0"/>
              <w:divBdr>
                <w:top w:val="none" w:sz="0" w:space="0" w:color="auto"/>
                <w:left w:val="none" w:sz="0" w:space="0" w:color="auto"/>
                <w:bottom w:val="none" w:sz="0" w:space="0" w:color="auto"/>
                <w:right w:val="none" w:sz="0" w:space="0" w:color="auto"/>
              </w:divBdr>
              <w:divsChild>
                <w:div w:id="23312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746866">
      <w:bodyDiv w:val="1"/>
      <w:marLeft w:val="0"/>
      <w:marRight w:val="0"/>
      <w:marTop w:val="0"/>
      <w:marBottom w:val="0"/>
      <w:divBdr>
        <w:top w:val="none" w:sz="0" w:space="0" w:color="auto"/>
        <w:left w:val="none" w:sz="0" w:space="0" w:color="auto"/>
        <w:bottom w:val="none" w:sz="0" w:space="0" w:color="auto"/>
        <w:right w:val="none" w:sz="0" w:space="0" w:color="auto"/>
      </w:divBdr>
      <w:divsChild>
        <w:div w:id="564267055">
          <w:marLeft w:val="0"/>
          <w:marRight w:val="0"/>
          <w:marTop w:val="0"/>
          <w:marBottom w:val="0"/>
          <w:divBdr>
            <w:top w:val="none" w:sz="0" w:space="0" w:color="auto"/>
            <w:left w:val="none" w:sz="0" w:space="0" w:color="auto"/>
            <w:bottom w:val="none" w:sz="0" w:space="0" w:color="auto"/>
            <w:right w:val="none" w:sz="0" w:space="0" w:color="auto"/>
          </w:divBdr>
        </w:div>
        <w:div w:id="872768164">
          <w:marLeft w:val="0"/>
          <w:marRight w:val="0"/>
          <w:marTop w:val="0"/>
          <w:marBottom w:val="0"/>
          <w:divBdr>
            <w:top w:val="none" w:sz="0" w:space="0" w:color="auto"/>
            <w:left w:val="none" w:sz="0" w:space="0" w:color="auto"/>
            <w:bottom w:val="none" w:sz="0" w:space="0" w:color="auto"/>
            <w:right w:val="none" w:sz="0" w:space="0" w:color="auto"/>
          </w:divBdr>
        </w:div>
        <w:div w:id="892542954">
          <w:marLeft w:val="0"/>
          <w:marRight w:val="0"/>
          <w:marTop w:val="0"/>
          <w:marBottom w:val="0"/>
          <w:divBdr>
            <w:top w:val="none" w:sz="0" w:space="0" w:color="auto"/>
            <w:left w:val="none" w:sz="0" w:space="0" w:color="auto"/>
            <w:bottom w:val="none" w:sz="0" w:space="0" w:color="auto"/>
            <w:right w:val="none" w:sz="0" w:space="0" w:color="auto"/>
          </w:divBdr>
        </w:div>
        <w:div w:id="1300380952">
          <w:marLeft w:val="0"/>
          <w:marRight w:val="0"/>
          <w:marTop w:val="0"/>
          <w:marBottom w:val="0"/>
          <w:divBdr>
            <w:top w:val="none" w:sz="0" w:space="0" w:color="auto"/>
            <w:left w:val="none" w:sz="0" w:space="0" w:color="auto"/>
            <w:bottom w:val="none" w:sz="0" w:space="0" w:color="auto"/>
            <w:right w:val="none" w:sz="0" w:space="0" w:color="auto"/>
          </w:divBdr>
        </w:div>
      </w:divsChild>
    </w:div>
    <w:div w:id="1774202574">
      <w:bodyDiv w:val="1"/>
      <w:marLeft w:val="0"/>
      <w:marRight w:val="0"/>
      <w:marTop w:val="0"/>
      <w:marBottom w:val="0"/>
      <w:divBdr>
        <w:top w:val="none" w:sz="0" w:space="0" w:color="auto"/>
        <w:left w:val="none" w:sz="0" w:space="0" w:color="auto"/>
        <w:bottom w:val="none" w:sz="0" w:space="0" w:color="auto"/>
        <w:right w:val="none" w:sz="0" w:space="0" w:color="auto"/>
      </w:divBdr>
      <w:divsChild>
        <w:div w:id="12152225">
          <w:marLeft w:val="0"/>
          <w:marRight w:val="0"/>
          <w:marTop w:val="0"/>
          <w:marBottom w:val="0"/>
          <w:divBdr>
            <w:top w:val="none" w:sz="0" w:space="0" w:color="auto"/>
            <w:left w:val="none" w:sz="0" w:space="0" w:color="auto"/>
            <w:bottom w:val="none" w:sz="0" w:space="0" w:color="auto"/>
            <w:right w:val="none" w:sz="0" w:space="0" w:color="auto"/>
          </w:divBdr>
        </w:div>
        <w:div w:id="182406040">
          <w:marLeft w:val="0"/>
          <w:marRight w:val="0"/>
          <w:marTop w:val="0"/>
          <w:marBottom w:val="0"/>
          <w:divBdr>
            <w:top w:val="none" w:sz="0" w:space="0" w:color="auto"/>
            <w:left w:val="none" w:sz="0" w:space="0" w:color="auto"/>
            <w:bottom w:val="none" w:sz="0" w:space="0" w:color="auto"/>
            <w:right w:val="none" w:sz="0" w:space="0" w:color="auto"/>
          </w:divBdr>
        </w:div>
        <w:div w:id="1253582491">
          <w:marLeft w:val="0"/>
          <w:marRight w:val="0"/>
          <w:marTop w:val="0"/>
          <w:marBottom w:val="0"/>
          <w:divBdr>
            <w:top w:val="none" w:sz="0" w:space="0" w:color="auto"/>
            <w:left w:val="none" w:sz="0" w:space="0" w:color="auto"/>
            <w:bottom w:val="none" w:sz="0" w:space="0" w:color="auto"/>
            <w:right w:val="none" w:sz="0" w:space="0" w:color="auto"/>
          </w:divBdr>
        </w:div>
        <w:div w:id="1847397736">
          <w:marLeft w:val="0"/>
          <w:marRight w:val="0"/>
          <w:marTop w:val="0"/>
          <w:marBottom w:val="0"/>
          <w:divBdr>
            <w:top w:val="none" w:sz="0" w:space="0" w:color="auto"/>
            <w:left w:val="none" w:sz="0" w:space="0" w:color="auto"/>
            <w:bottom w:val="none" w:sz="0" w:space="0" w:color="auto"/>
            <w:right w:val="none" w:sz="0" w:space="0" w:color="auto"/>
          </w:divBdr>
        </w:div>
      </w:divsChild>
    </w:div>
    <w:div w:id="1774469036">
      <w:bodyDiv w:val="1"/>
      <w:marLeft w:val="0"/>
      <w:marRight w:val="0"/>
      <w:marTop w:val="0"/>
      <w:marBottom w:val="0"/>
      <w:divBdr>
        <w:top w:val="none" w:sz="0" w:space="0" w:color="auto"/>
        <w:left w:val="none" w:sz="0" w:space="0" w:color="auto"/>
        <w:bottom w:val="none" w:sz="0" w:space="0" w:color="auto"/>
        <w:right w:val="none" w:sz="0" w:space="0" w:color="auto"/>
      </w:divBdr>
      <w:divsChild>
        <w:div w:id="188422493">
          <w:marLeft w:val="0"/>
          <w:marRight w:val="0"/>
          <w:marTop w:val="0"/>
          <w:marBottom w:val="0"/>
          <w:divBdr>
            <w:top w:val="none" w:sz="0" w:space="0" w:color="auto"/>
            <w:left w:val="none" w:sz="0" w:space="0" w:color="auto"/>
            <w:bottom w:val="none" w:sz="0" w:space="0" w:color="auto"/>
            <w:right w:val="none" w:sz="0" w:space="0" w:color="auto"/>
          </w:divBdr>
        </w:div>
        <w:div w:id="617567854">
          <w:marLeft w:val="0"/>
          <w:marRight w:val="0"/>
          <w:marTop w:val="0"/>
          <w:marBottom w:val="0"/>
          <w:divBdr>
            <w:top w:val="none" w:sz="0" w:space="0" w:color="auto"/>
            <w:left w:val="none" w:sz="0" w:space="0" w:color="auto"/>
            <w:bottom w:val="none" w:sz="0" w:space="0" w:color="auto"/>
            <w:right w:val="none" w:sz="0" w:space="0" w:color="auto"/>
          </w:divBdr>
        </w:div>
        <w:div w:id="981615293">
          <w:marLeft w:val="0"/>
          <w:marRight w:val="0"/>
          <w:marTop w:val="0"/>
          <w:marBottom w:val="0"/>
          <w:divBdr>
            <w:top w:val="none" w:sz="0" w:space="0" w:color="auto"/>
            <w:left w:val="none" w:sz="0" w:space="0" w:color="auto"/>
            <w:bottom w:val="none" w:sz="0" w:space="0" w:color="auto"/>
            <w:right w:val="none" w:sz="0" w:space="0" w:color="auto"/>
          </w:divBdr>
        </w:div>
        <w:div w:id="1845435826">
          <w:marLeft w:val="0"/>
          <w:marRight w:val="0"/>
          <w:marTop w:val="0"/>
          <w:marBottom w:val="0"/>
          <w:divBdr>
            <w:top w:val="none" w:sz="0" w:space="0" w:color="auto"/>
            <w:left w:val="none" w:sz="0" w:space="0" w:color="auto"/>
            <w:bottom w:val="none" w:sz="0" w:space="0" w:color="auto"/>
            <w:right w:val="none" w:sz="0" w:space="0" w:color="auto"/>
          </w:divBdr>
        </w:div>
      </w:divsChild>
    </w:div>
    <w:div w:id="1774588235">
      <w:bodyDiv w:val="1"/>
      <w:marLeft w:val="0"/>
      <w:marRight w:val="0"/>
      <w:marTop w:val="0"/>
      <w:marBottom w:val="0"/>
      <w:divBdr>
        <w:top w:val="none" w:sz="0" w:space="0" w:color="auto"/>
        <w:left w:val="none" w:sz="0" w:space="0" w:color="auto"/>
        <w:bottom w:val="none" w:sz="0" w:space="0" w:color="auto"/>
        <w:right w:val="none" w:sz="0" w:space="0" w:color="auto"/>
      </w:divBdr>
      <w:divsChild>
        <w:div w:id="255484582">
          <w:marLeft w:val="0"/>
          <w:marRight w:val="0"/>
          <w:marTop w:val="0"/>
          <w:marBottom w:val="0"/>
          <w:divBdr>
            <w:top w:val="none" w:sz="0" w:space="0" w:color="auto"/>
            <w:left w:val="none" w:sz="0" w:space="0" w:color="auto"/>
            <w:bottom w:val="none" w:sz="0" w:space="0" w:color="auto"/>
            <w:right w:val="none" w:sz="0" w:space="0" w:color="auto"/>
          </w:divBdr>
        </w:div>
        <w:div w:id="865754727">
          <w:marLeft w:val="0"/>
          <w:marRight w:val="0"/>
          <w:marTop w:val="0"/>
          <w:marBottom w:val="0"/>
          <w:divBdr>
            <w:top w:val="none" w:sz="0" w:space="0" w:color="auto"/>
            <w:left w:val="none" w:sz="0" w:space="0" w:color="auto"/>
            <w:bottom w:val="none" w:sz="0" w:space="0" w:color="auto"/>
            <w:right w:val="none" w:sz="0" w:space="0" w:color="auto"/>
          </w:divBdr>
        </w:div>
        <w:div w:id="877863681">
          <w:marLeft w:val="0"/>
          <w:marRight w:val="0"/>
          <w:marTop w:val="0"/>
          <w:marBottom w:val="0"/>
          <w:divBdr>
            <w:top w:val="none" w:sz="0" w:space="0" w:color="auto"/>
            <w:left w:val="none" w:sz="0" w:space="0" w:color="auto"/>
            <w:bottom w:val="none" w:sz="0" w:space="0" w:color="auto"/>
            <w:right w:val="none" w:sz="0" w:space="0" w:color="auto"/>
          </w:divBdr>
        </w:div>
        <w:div w:id="2017150883">
          <w:marLeft w:val="0"/>
          <w:marRight w:val="0"/>
          <w:marTop w:val="0"/>
          <w:marBottom w:val="0"/>
          <w:divBdr>
            <w:top w:val="none" w:sz="0" w:space="0" w:color="auto"/>
            <w:left w:val="none" w:sz="0" w:space="0" w:color="auto"/>
            <w:bottom w:val="none" w:sz="0" w:space="0" w:color="auto"/>
            <w:right w:val="none" w:sz="0" w:space="0" w:color="auto"/>
          </w:divBdr>
        </w:div>
      </w:divsChild>
    </w:div>
    <w:div w:id="1774671300">
      <w:bodyDiv w:val="1"/>
      <w:marLeft w:val="0"/>
      <w:marRight w:val="0"/>
      <w:marTop w:val="0"/>
      <w:marBottom w:val="0"/>
      <w:divBdr>
        <w:top w:val="none" w:sz="0" w:space="0" w:color="auto"/>
        <w:left w:val="none" w:sz="0" w:space="0" w:color="auto"/>
        <w:bottom w:val="none" w:sz="0" w:space="0" w:color="auto"/>
        <w:right w:val="none" w:sz="0" w:space="0" w:color="auto"/>
      </w:divBdr>
      <w:divsChild>
        <w:div w:id="564610052">
          <w:marLeft w:val="0"/>
          <w:marRight w:val="0"/>
          <w:marTop w:val="0"/>
          <w:marBottom w:val="0"/>
          <w:divBdr>
            <w:top w:val="none" w:sz="0" w:space="0" w:color="auto"/>
            <w:left w:val="none" w:sz="0" w:space="0" w:color="auto"/>
            <w:bottom w:val="none" w:sz="0" w:space="0" w:color="auto"/>
            <w:right w:val="none" w:sz="0" w:space="0" w:color="auto"/>
          </w:divBdr>
        </w:div>
        <w:div w:id="776172102">
          <w:marLeft w:val="0"/>
          <w:marRight w:val="0"/>
          <w:marTop w:val="0"/>
          <w:marBottom w:val="0"/>
          <w:divBdr>
            <w:top w:val="none" w:sz="0" w:space="0" w:color="auto"/>
            <w:left w:val="none" w:sz="0" w:space="0" w:color="auto"/>
            <w:bottom w:val="none" w:sz="0" w:space="0" w:color="auto"/>
            <w:right w:val="none" w:sz="0" w:space="0" w:color="auto"/>
          </w:divBdr>
        </w:div>
        <w:div w:id="1290087520">
          <w:marLeft w:val="0"/>
          <w:marRight w:val="0"/>
          <w:marTop w:val="0"/>
          <w:marBottom w:val="0"/>
          <w:divBdr>
            <w:top w:val="none" w:sz="0" w:space="0" w:color="auto"/>
            <w:left w:val="none" w:sz="0" w:space="0" w:color="auto"/>
            <w:bottom w:val="none" w:sz="0" w:space="0" w:color="auto"/>
            <w:right w:val="none" w:sz="0" w:space="0" w:color="auto"/>
          </w:divBdr>
        </w:div>
        <w:div w:id="1570187932">
          <w:marLeft w:val="0"/>
          <w:marRight w:val="0"/>
          <w:marTop w:val="0"/>
          <w:marBottom w:val="0"/>
          <w:divBdr>
            <w:top w:val="none" w:sz="0" w:space="0" w:color="auto"/>
            <w:left w:val="none" w:sz="0" w:space="0" w:color="auto"/>
            <w:bottom w:val="none" w:sz="0" w:space="0" w:color="auto"/>
            <w:right w:val="none" w:sz="0" w:space="0" w:color="auto"/>
          </w:divBdr>
        </w:div>
      </w:divsChild>
    </w:div>
    <w:div w:id="1775590904">
      <w:bodyDiv w:val="1"/>
      <w:marLeft w:val="0"/>
      <w:marRight w:val="0"/>
      <w:marTop w:val="0"/>
      <w:marBottom w:val="0"/>
      <w:divBdr>
        <w:top w:val="none" w:sz="0" w:space="0" w:color="auto"/>
        <w:left w:val="none" w:sz="0" w:space="0" w:color="auto"/>
        <w:bottom w:val="none" w:sz="0" w:space="0" w:color="auto"/>
        <w:right w:val="none" w:sz="0" w:space="0" w:color="auto"/>
      </w:divBdr>
      <w:divsChild>
        <w:div w:id="675502720">
          <w:marLeft w:val="0"/>
          <w:marRight w:val="0"/>
          <w:marTop w:val="0"/>
          <w:marBottom w:val="0"/>
          <w:divBdr>
            <w:top w:val="none" w:sz="0" w:space="0" w:color="auto"/>
            <w:left w:val="none" w:sz="0" w:space="0" w:color="auto"/>
            <w:bottom w:val="none" w:sz="0" w:space="0" w:color="auto"/>
            <w:right w:val="none" w:sz="0" w:space="0" w:color="auto"/>
          </w:divBdr>
        </w:div>
        <w:div w:id="1100905493">
          <w:marLeft w:val="0"/>
          <w:marRight w:val="0"/>
          <w:marTop w:val="0"/>
          <w:marBottom w:val="0"/>
          <w:divBdr>
            <w:top w:val="none" w:sz="0" w:space="0" w:color="auto"/>
            <w:left w:val="none" w:sz="0" w:space="0" w:color="auto"/>
            <w:bottom w:val="none" w:sz="0" w:space="0" w:color="auto"/>
            <w:right w:val="none" w:sz="0" w:space="0" w:color="auto"/>
          </w:divBdr>
        </w:div>
        <w:div w:id="1189371696">
          <w:marLeft w:val="0"/>
          <w:marRight w:val="0"/>
          <w:marTop w:val="0"/>
          <w:marBottom w:val="0"/>
          <w:divBdr>
            <w:top w:val="none" w:sz="0" w:space="0" w:color="auto"/>
            <w:left w:val="none" w:sz="0" w:space="0" w:color="auto"/>
            <w:bottom w:val="none" w:sz="0" w:space="0" w:color="auto"/>
            <w:right w:val="none" w:sz="0" w:space="0" w:color="auto"/>
          </w:divBdr>
        </w:div>
        <w:div w:id="1725761445">
          <w:marLeft w:val="0"/>
          <w:marRight w:val="0"/>
          <w:marTop w:val="0"/>
          <w:marBottom w:val="0"/>
          <w:divBdr>
            <w:top w:val="none" w:sz="0" w:space="0" w:color="auto"/>
            <w:left w:val="none" w:sz="0" w:space="0" w:color="auto"/>
            <w:bottom w:val="none" w:sz="0" w:space="0" w:color="auto"/>
            <w:right w:val="none" w:sz="0" w:space="0" w:color="auto"/>
          </w:divBdr>
        </w:div>
      </w:divsChild>
    </w:div>
    <w:div w:id="1776167708">
      <w:bodyDiv w:val="1"/>
      <w:marLeft w:val="0"/>
      <w:marRight w:val="0"/>
      <w:marTop w:val="0"/>
      <w:marBottom w:val="0"/>
      <w:divBdr>
        <w:top w:val="none" w:sz="0" w:space="0" w:color="auto"/>
        <w:left w:val="none" w:sz="0" w:space="0" w:color="auto"/>
        <w:bottom w:val="none" w:sz="0" w:space="0" w:color="auto"/>
        <w:right w:val="none" w:sz="0" w:space="0" w:color="auto"/>
      </w:divBdr>
      <w:divsChild>
        <w:div w:id="631715932">
          <w:marLeft w:val="0"/>
          <w:marRight w:val="0"/>
          <w:marTop w:val="0"/>
          <w:marBottom w:val="0"/>
          <w:divBdr>
            <w:top w:val="none" w:sz="0" w:space="0" w:color="auto"/>
            <w:left w:val="none" w:sz="0" w:space="0" w:color="auto"/>
            <w:bottom w:val="none" w:sz="0" w:space="0" w:color="auto"/>
            <w:right w:val="none" w:sz="0" w:space="0" w:color="auto"/>
          </w:divBdr>
        </w:div>
        <w:div w:id="832531366">
          <w:marLeft w:val="0"/>
          <w:marRight w:val="0"/>
          <w:marTop w:val="0"/>
          <w:marBottom w:val="0"/>
          <w:divBdr>
            <w:top w:val="none" w:sz="0" w:space="0" w:color="auto"/>
            <w:left w:val="none" w:sz="0" w:space="0" w:color="auto"/>
            <w:bottom w:val="none" w:sz="0" w:space="0" w:color="auto"/>
            <w:right w:val="none" w:sz="0" w:space="0" w:color="auto"/>
          </w:divBdr>
        </w:div>
        <w:div w:id="945649356">
          <w:marLeft w:val="0"/>
          <w:marRight w:val="0"/>
          <w:marTop w:val="0"/>
          <w:marBottom w:val="0"/>
          <w:divBdr>
            <w:top w:val="none" w:sz="0" w:space="0" w:color="auto"/>
            <w:left w:val="none" w:sz="0" w:space="0" w:color="auto"/>
            <w:bottom w:val="none" w:sz="0" w:space="0" w:color="auto"/>
            <w:right w:val="none" w:sz="0" w:space="0" w:color="auto"/>
          </w:divBdr>
        </w:div>
        <w:div w:id="1272861032">
          <w:marLeft w:val="0"/>
          <w:marRight w:val="0"/>
          <w:marTop w:val="0"/>
          <w:marBottom w:val="0"/>
          <w:divBdr>
            <w:top w:val="none" w:sz="0" w:space="0" w:color="auto"/>
            <w:left w:val="none" w:sz="0" w:space="0" w:color="auto"/>
            <w:bottom w:val="none" w:sz="0" w:space="0" w:color="auto"/>
            <w:right w:val="none" w:sz="0" w:space="0" w:color="auto"/>
          </w:divBdr>
        </w:div>
      </w:divsChild>
    </w:div>
    <w:div w:id="1777601612">
      <w:bodyDiv w:val="1"/>
      <w:marLeft w:val="0"/>
      <w:marRight w:val="0"/>
      <w:marTop w:val="0"/>
      <w:marBottom w:val="0"/>
      <w:divBdr>
        <w:top w:val="none" w:sz="0" w:space="0" w:color="auto"/>
        <w:left w:val="none" w:sz="0" w:space="0" w:color="auto"/>
        <w:bottom w:val="none" w:sz="0" w:space="0" w:color="auto"/>
        <w:right w:val="none" w:sz="0" w:space="0" w:color="auto"/>
      </w:divBdr>
      <w:divsChild>
        <w:div w:id="684140513">
          <w:marLeft w:val="0"/>
          <w:marRight w:val="0"/>
          <w:marTop w:val="0"/>
          <w:marBottom w:val="0"/>
          <w:divBdr>
            <w:top w:val="single" w:sz="6" w:space="0" w:color="A9AEB1"/>
            <w:left w:val="single" w:sz="6" w:space="0" w:color="A9AEB1"/>
            <w:bottom w:val="single" w:sz="6" w:space="0" w:color="A9AEB1"/>
            <w:right w:val="single" w:sz="6" w:space="0" w:color="A9AEB1"/>
          </w:divBdr>
          <w:divsChild>
            <w:div w:id="618806454">
              <w:marLeft w:val="0"/>
              <w:marRight w:val="0"/>
              <w:marTop w:val="0"/>
              <w:marBottom w:val="0"/>
              <w:divBdr>
                <w:top w:val="none" w:sz="0" w:space="0" w:color="auto"/>
                <w:left w:val="none" w:sz="0" w:space="0" w:color="auto"/>
                <w:bottom w:val="none" w:sz="0" w:space="0" w:color="auto"/>
                <w:right w:val="none" w:sz="0" w:space="0" w:color="auto"/>
              </w:divBdr>
              <w:divsChild>
                <w:div w:id="32846365">
                  <w:marLeft w:val="0"/>
                  <w:marRight w:val="0"/>
                  <w:marTop w:val="0"/>
                  <w:marBottom w:val="0"/>
                  <w:divBdr>
                    <w:top w:val="none" w:sz="0" w:space="0" w:color="auto"/>
                    <w:left w:val="none" w:sz="0" w:space="0" w:color="auto"/>
                    <w:bottom w:val="none" w:sz="0" w:space="0" w:color="auto"/>
                    <w:right w:val="none" w:sz="0" w:space="0" w:color="auto"/>
                  </w:divBdr>
                </w:div>
                <w:div w:id="166658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527743">
          <w:marLeft w:val="0"/>
          <w:marRight w:val="0"/>
          <w:marTop w:val="0"/>
          <w:marBottom w:val="0"/>
          <w:divBdr>
            <w:top w:val="single" w:sz="6" w:space="0" w:color="A9AEB1"/>
            <w:left w:val="single" w:sz="6" w:space="0" w:color="A9AEB1"/>
            <w:bottom w:val="single" w:sz="6" w:space="0" w:color="A9AEB1"/>
            <w:right w:val="single" w:sz="6" w:space="0" w:color="A9AEB1"/>
          </w:divBdr>
          <w:divsChild>
            <w:div w:id="1846482036">
              <w:marLeft w:val="0"/>
              <w:marRight w:val="0"/>
              <w:marTop w:val="0"/>
              <w:marBottom w:val="0"/>
              <w:divBdr>
                <w:top w:val="none" w:sz="0" w:space="0" w:color="auto"/>
                <w:left w:val="none" w:sz="0" w:space="0" w:color="auto"/>
                <w:bottom w:val="none" w:sz="0" w:space="0" w:color="auto"/>
                <w:right w:val="none" w:sz="0" w:space="0" w:color="auto"/>
              </w:divBdr>
            </w:div>
          </w:divsChild>
        </w:div>
        <w:div w:id="1542395796">
          <w:marLeft w:val="0"/>
          <w:marRight w:val="0"/>
          <w:marTop w:val="0"/>
          <w:marBottom w:val="0"/>
          <w:divBdr>
            <w:top w:val="single" w:sz="6" w:space="0" w:color="A9AEB1"/>
            <w:left w:val="single" w:sz="6" w:space="0" w:color="A9AEB1"/>
            <w:bottom w:val="single" w:sz="6" w:space="0" w:color="A9AEB1"/>
            <w:right w:val="single" w:sz="6" w:space="0" w:color="A9AEB1"/>
          </w:divBdr>
          <w:divsChild>
            <w:div w:id="931888219">
              <w:marLeft w:val="0"/>
              <w:marRight w:val="0"/>
              <w:marTop w:val="0"/>
              <w:marBottom w:val="0"/>
              <w:divBdr>
                <w:top w:val="none" w:sz="0" w:space="0" w:color="auto"/>
                <w:left w:val="none" w:sz="0" w:space="0" w:color="auto"/>
                <w:bottom w:val="none" w:sz="0" w:space="0" w:color="auto"/>
                <w:right w:val="none" w:sz="0" w:space="0" w:color="auto"/>
              </w:divBdr>
              <w:divsChild>
                <w:div w:id="135437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630993">
      <w:bodyDiv w:val="1"/>
      <w:marLeft w:val="0"/>
      <w:marRight w:val="0"/>
      <w:marTop w:val="0"/>
      <w:marBottom w:val="0"/>
      <w:divBdr>
        <w:top w:val="none" w:sz="0" w:space="0" w:color="auto"/>
        <w:left w:val="none" w:sz="0" w:space="0" w:color="auto"/>
        <w:bottom w:val="none" w:sz="0" w:space="0" w:color="auto"/>
        <w:right w:val="none" w:sz="0" w:space="0" w:color="auto"/>
      </w:divBdr>
      <w:divsChild>
        <w:div w:id="774138325">
          <w:marLeft w:val="0"/>
          <w:marRight w:val="0"/>
          <w:marTop w:val="0"/>
          <w:marBottom w:val="0"/>
          <w:divBdr>
            <w:top w:val="single" w:sz="6" w:space="0" w:color="A9AEB1"/>
            <w:left w:val="single" w:sz="6" w:space="0" w:color="A9AEB1"/>
            <w:bottom w:val="single" w:sz="6" w:space="0" w:color="A9AEB1"/>
            <w:right w:val="single" w:sz="6" w:space="0" w:color="A9AEB1"/>
          </w:divBdr>
          <w:divsChild>
            <w:div w:id="278873985">
              <w:marLeft w:val="0"/>
              <w:marRight w:val="0"/>
              <w:marTop w:val="0"/>
              <w:marBottom w:val="0"/>
              <w:divBdr>
                <w:top w:val="none" w:sz="0" w:space="0" w:color="auto"/>
                <w:left w:val="none" w:sz="0" w:space="0" w:color="auto"/>
                <w:bottom w:val="none" w:sz="0" w:space="0" w:color="auto"/>
                <w:right w:val="none" w:sz="0" w:space="0" w:color="auto"/>
              </w:divBdr>
              <w:divsChild>
                <w:div w:id="92314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340612">
          <w:marLeft w:val="0"/>
          <w:marRight w:val="0"/>
          <w:marTop w:val="0"/>
          <w:marBottom w:val="0"/>
          <w:divBdr>
            <w:top w:val="single" w:sz="6" w:space="0" w:color="A9AEB1"/>
            <w:left w:val="single" w:sz="6" w:space="0" w:color="A9AEB1"/>
            <w:bottom w:val="single" w:sz="6" w:space="0" w:color="A9AEB1"/>
            <w:right w:val="single" w:sz="6" w:space="0" w:color="A9AEB1"/>
          </w:divBdr>
          <w:divsChild>
            <w:div w:id="1423599087">
              <w:marLeft w:val="0"/>
              <w:marRight w:val="0"/>
              <w:marTop w:val="0"/>
              <w:marBottom w:val="0"/>
              <w:divBdr>
                <w:top w:val="none" w:sz="0" w:space="0" w:color="auto"/>
                <w:left w:val="none" w:sz="0" w:space="0" w:color="auto"/>
                <w:bottom w:val="none" w:sz="0" w:space="0" w:color="auto"/>
                <w:right w:val="none" w:sz="0" w:space="0" w:color="auto"/>
              </w:divBdr>
              <w:divsChild>
                <w:div w:id="898127102">
                  <w:marLeft w:val="0"/>
                  <w:marRight w:val="0"/>
                  <w:marTop w:val="0"/>
                  <w:marBottom w:val="0"/>
                  <w:divBdr>
                    <w:top w:val="none" w:sz="0" w:space="0" w:color="auto"/>
                    <w:left w:val="none" w:sz="0" w:space="0" w:color="auto"/>
                    <w:bottom w:val="none" w:sz="0" w:space="0" w:color="auto"/>
                    <w:right w:val="none" w:sz="0" w:space="0" w:color="auto"/>
                  </w:divBdr>
                </w:div>
                <w:div w:id="201236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77869">
          <w:marLeft w:val="0"/>
          <w:marRight w:val="0"/>
          <w:marTop w:val="0"/>
          <w:marBottom w:val="0"/>
          <w:divBdr>
            <w:top w:val="single" w:sz="6" w:space="0" w:color="A9AEB1"/>
            <w:left w:val="single" w:sz="6" w:space="0" w:color="A9AEB1"/>
            <w:bottom w:val="single" w:sz="6" w:space="0" w:color="A9AEB1"/>
            <w:right w:val="single" w:sz="6" w:space="0" w:color="A9AEB1"/>
          </w:divBdr>
          <w:divsChild>
            <w:div w:id="62596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333713">
      <w:bodyDiv w:val="1"/>
      <w:marLeft w:val="0"/>
      <w:marRight w:val="0"/>
      <w:marTop w:val="0"/>
      <w:marBottom w:val="0"/>
      <w:divBdr>
        <w:top w:val="none" w:sz="0" w:space="0" w:color="auto"/>
        <w:left w:val="none" w:sz="0" w:space="0" w:color="auto"/>
        <w:bottom w:val="none" w:sz="0" w:space="0" w:color="auto"/>
        <w:right w:val="none" w:sz="0" w:space="0" w:color="auto"/>
      </w:divBdr>
    </w:div>
    <w:div w:id="1779980166">
      <w:bodyDiv w:val="1"/>
      <w:marLeft w:val="0"/>
      <w:marRight w:val="0"/>
      <w:marTop w:val="0"/>
      <w:marBottom w:val="0"/>
      <w:divBdr>
        <w:top w:val="none" w:sz="0" w:space="0" w:color="auto"/>
        <w:left w:val="none" w:sz="0" w:space="0" w:color="auto"/>
        <w:bottom w:val="none" w:sz="0" w:space="0" w:color="auto"/>
        <w:right w:val="none" w:sz="0" w:space="0" w:color="auto"/>
      </w:divBdr>
    </w:div>
    <w:div w:id="1781490404">
      <w:bodyDiv w:val="1"/>
      <w:marLeft w:val="0"/>
      <w:marRight w:val="0"/>
      <w:marTop w:val="0"/>
      <w:marBottom w:val="0"/>
      <w:divBdr>
        <w:top w:val="none" w:sz="0" w:space="0" w:color="auto"/>
        <w:left w:val="none" w:sz="0" w:space="0" w:color="auto"/>
        <w:bottom w:val="none" w:sz="0" w:space="0" w:color="auto"/>
        <w:right w:val="none" w:sz="0" w:space="0" w:color="auto"/>
      </w:divBdr>
      <w:divsChild>
        <w:div w:id="455416980">
          <w:marLeft w:val="0"/>
          <w:marRight w:val="0"/>
          <w:marTop w:val="0"/>
          <w:marBottom w:val="0"/>
          <w:divBdr>
            <w:top w:val="none" w:sz="0" w:space="0" w:color="auto"/>
            <w:left w:val="none" w:sz="0" w:space="0" w:color="auto"/>
            <w:bottom w:val="none" w:sz="0" w:space="0" w:color="auto"/>
            <w:right w:val="none" w:sz="0" w:space="0" w:color="auto"/>
          </w:divBdr>
        </w:div>
        <w:div w:id="726495083">
          <w:marLeft w:val="0"/>
          <w:marRight w:val="0"/>
          <w:marTop w:val="0"/>
          <w:marBottom w:val="0"/>
          <w:divBdr>
            <w:top w:val="none" w:sz="0" w:space="0" w:color="auto"/>
            <w:left w:val="none" w:sz="0" w:space="0" w:color="auto"/>
            <w:bottom w:val="none" w:sz="0" w:space="0" w:color="auto"/>
            <w:right w:val="none" w:sz="0" w:space="0" w:color="auto"/>
          </w:divBdr>
        </w:div>
        <w:div w:id="895822209">
          <w:marLeft w:val="0"/>
          <w:marRight w:val="0"/>
          <w:marTop w:val="0"/>
          <w:marBottom w:val="0"/>
          <w:divBdr>
            <w:top w:val="none" w:sz="0" w:space="0" w:color="auto"/>
            <w:left w:val="none" w:sz="0" w:space="0" w:color="auto"/>
            <w:bottom w:val="none" w:sz="0" w:space="0" w:color="auto"/>
            <w:right w:val="none" w:sz="0" w:space="0" w:color="auto"/>
          </w:divBdr>
        </w:div>
        <w:div w:id="1681006372">
          <w:marLeft w:val="0"/>
          <w:marRight w:val="0"/>
          <w:marTop w:val="0"/>
          <w:marBottom w:val="0"/>
          <w:divBdr>
            <w:top w:val="none" w:sz="0" w:space="0" w:color="auto"/>
            <w:left w:val="none" w:sz="0" w:space="0" w:color="auto"/>
            <w:bottom w:val="none" w:sz="0" w:space="0" w:color="auto"/>
            <w:right w:val="none" w:sz="0" w:space="0" w:color="auto"/>
          </w:divBdr>
        </w:div>
      </w:divsChild>
    </w:div>
    <w:div w:id="1781603787">
      <w:bodyDiv w:val="1"/>
      <w:marLeft w:val="0"/>
      <w:marRight w:val="0"/>
      <w:marTop w:val="0"/>
      <w:marBottom w:val="0"/>
      <w:divBdr>
        <w:top w:val="none" w:sz="0" w:space="0" w:color="auto"/>
        <w:left w:val="none" w:sz="0" w:space="0" w:color="auto"/>
        <w:bottom w:val="none" w:sz="0" w:space="0" w:color="auto"/>
        <w:right w:val="none" w:sz="0" w:space="0" w:color="auto"/>
      </w:divBdr>
      <w:divsChild>
        <w:div w:id="36853988">
          <w:marLeft w:val="0"/>
          <w:marRight w:val="0"/>
          <w:marTop w:val="0"/>
          <w:marBottom w:val="0"/>
          <w:divBdr>
            <w:top w:val="single" w:sz="6" w:space="0" w:color="A9AEB1"/>
            <w:left w:val="single" w:sz="6" w:space="0" w:color="A9AEB1"/>
            <w:bottom w:val="single" w:sz="6" w:space="0" w:color="A9AEB1"/>
            <w:right w:val="single" w:sz="6" w:space="0" w:color="A9AEB1"/>
          </w:divBdr>
          <w:divsChild>
            <w:div w:id="196428401">
              <w:marLeft w:val="0"/>
              <w:marRight w:val="0"/>
              <w:marTop w:val="0"/>
              <w:marBottom w:val="0"/>
              <w:divBdr>
                <w:top w:val="none" w:sz="0" w:space="0" w:color="auto"/>
                <w:left w:val="none" w:sz="0" w:space="0" w:color="auto"/>
                <w:bottom w:val="none" w:sz="0" w:space="0" w:color="auto"/>
                <w:right w:val="none" w:sz="0" w:space="0" w:color="auto"/>
              </w:divBdr>
            </w:div>
          </w:divsChild>
        </w:div>
        <w:div w:id="551818134">
          <w:marLeft w:val="0"/>
          <w:marRight w:val="0"/>
          <w:marTop w:val="0"/>
          <w:marBottom w:val="0"/>
          <w:divBdr>
            <w:top w:val="single" w:sz="6" w:space="0" w:color="A9AEB1"/>
            <w:left w:val="single" w:sz="6" w:space="0" w:color="A9AEB1"/>
            <w:bottom w:val="single" w:sz="6" w:space="0" w:color="A9AEB1"/>
            <w:right w:val="single" w:sz="6" w:space="0" w:color="A9AEB1"/>
          </w:divBdr>
          <w:divsChild>
            <w:div w:id="1426537841">
              <w:marLeft w:val="0"/>
              <w:marRight w:val="0"/>
              <w:marTop w:val="0"/>
              <w:marBottom w:val="0"/>
              <w:divBdr>
                <w:top w:val="none" w:sz="0" w:space="0" w:color="auto"/>
                <w:left w:val="none" w:sz="0" w:space="0" w:color="auto"/>
                <w:bottom w:val="none" w:sz="0" w:space="0" w:color="auto"/>
                <w:right w:val="none" w:sz="0" w:space="0" w:color="auto"/>
              </w:divBdr>
              <w:divsChild>
                <w:div w:id="625544931">
                  <w:marLeft w:val="0"/>
                  <w:marRight w:val="0"/>
                  <w:marTop w:val="0"/>
                  <w:marBottom w:val="0"/>
                  <w:divBdr>
                    <w:top w:val="none" w:sz="0" w:space="0" w:color="auto"/>
                    <w:left w:val="none" w:sz="0" w:space="0" w:color="auto"/>
                    <w:bottom w:val="none" w:sz="0" w:space="0" w:color="auto"/>
                    <w:right w:val="none" w:sz="0" w:space="0" w:color="auto"/>
                  </w:divBdr>
                </w:div>
                <w:div w:id="129113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81818">
          <w:marLeft w:val="0"/>
          <w:marRight w:val="0"/>
          <w:marTop w:val="0"/>
          <w:marBottom w:val="0"/>
          <w:divBdr>
            <w:top w:val="single" w:sz="6" w:space="0" w:color="A9AEB1"/>
            <w:left w:val="single" w:sz="6" w:space="0" w:color="A9AEB1"/>
            <w:bottom w:val="single" w:sz="6" w:space="0" w:color="A9AEB1"/>
            <w:right w:val="single" w:sz="6" w:space="0" w:color="A9AEB1"/>
          </w:divBdr>
          <w:divsChild>
            <w:div w:id="1977953732">
              <w:marLeft w:val="0"/>
              <w:marRight w:val="0"/>
              <w:marTop w:val="0"/>
              <w:marBottom w:val="0"/>
              <w:divBdr>
                <w:top w:val="none" w:sz="0" w:space="0" w:color="auto"/>
                <w:left w:val="none" w:sz="0" w:space="0" w:color="auto"/>
                <w:bottom w:val="none" w:sz="0" w:space="0" w:color="auto"/>
                <w:right w:val="none" w:sz="0" w:space="0" w:color="auto"/>
              </w:divBdr>
              <w:divsChild>
                <w:div w:id="160599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677929">
      <w:bodyDiv w:val="1"/>
      <w:marLeft w:val="0"/>
      <w:marRight w:val="0"/>
      <w:marTop w:val="0"/>
      <w:marBottom w:val="0"/>
      <w:divBdr>
        <w:top w:val="none" w:sz="0" w:space="0" w:color="auto"/>
        <w:left w:val="none" w:sz="0" w:space="0" w:color="auto"/>
        <w:bottom w:val="none" w:sz="0" w:space="0" w:color="auto"/>
        <w:right w:val="none" w:sz="0" w:space="0" w:color="auto"/>
      </w:divBdr>
      <w:divsChild>
        <w:div w:id="262760553">
          <w:marLeft w:val="0"/>
          <w:marRight w:val="0"/>
          <w:marTop w:val="0"/>
          <w:marBottom w:val="0"/>
          <w:divBdr>
            <w:top w:val="none" w:sz="0" w:space="0" w:color="auto"/>
            <w:left w:val="none" w:sz="0" w:space="0" w:color="auto"/>
            <w:bottom w:val="none" w:sz="0" w:space="0" w:color="auto"/>
            <w:right w:val="none" w:sz="0" w:space="0" w:color="auto"/>
          </w:divBdr>
        </w:div>
        <w:div w:id="982975330">
          <w:marLeft w:val="0"/>
          <w:marRight w:val="0"/>
          <w:marTop w:val="0"/>
          <w:marBottom w:val="0"/>
          <w:divBdr>
            <w:top w:val="none" w:sz="0" w:space="0" w:color="auto"/>
            <w:left w:val="none" w:sz="0" w:space="0" w:color="auto"/>
            <w:bottom w:val="none" w:sz="0" w:space="0" w:color="auto"/>
            <w:right w:val="none" w:sz="0" w:space="0" w:color="auto"/>
          </w:divBdr>
        </w:div>
        <w:div w:id="1040320722">
          <w:marLeft w:val="0"/>
          <w:marRight w:val="0"/>
          <w:marTop w:val="0"/>
          <w:marBottom w:val="0"/>
          <w:divBdr>
            <w:top w:val="none" w:sz="0" w:space="0" w:color="auto"/>
            <w:left w:val="none" w:sz="0" w:space="0" w:color="auto"/>
            <w:bottom w:val="none" w:sz="0" w:space="0" w:color="auto"/>
            <w:right w:val="none" w:sz="0" w:space="0" w:color="auto"/>
          </w:divBdr>
        </w:div>
        <w:div w:id="1597709243">
          <w:marLeft w:val="0"/>
          <w:marRight w:val="0"/>
          <w:marTop w:val="0"/>
          <w:marBottom w:val="0"/>
          <w:divBdr>
            <w:top w:val="none" w:sz="0" w:space="0" w:color="auto"/>
            <w:left w:val="none" w:sz="0" w:space="0" w:color="auto"/>
            <w:bottom w:val="none" w:sz="0" w:space="0" w:color="auto"/>
            <w:right w:val="none" w:sz="0" w:space="0" w:color="auto"/>
          </w:divBdr>
        </w:div>
      </w:divsChild>
    </w:div>
    <w:div w:id="1783497173">
      <w:bodyDiv w:val="1"/>
      <w:marLeft w:val="0"/>
      <w:marRight w:val="0"/>
      <w:marTop w:val="0"/>
      <w:marBottom w:val="0"/>
      <w:divBdr>
        <w:top w:val="none" w:sz="0" w:space="0" w:color="auto"/>
        <w:left w:val="none" w:sz="0" w:space="0" w:color="auto"/>
        <w:bottom w:val="none" w:sz="0" w:space="0" w:color="auto"/>
        <w:right w:val="none" w:sz="0" w:space="0" w:color="auto"/>
      </w:divBdr>
      <w:divsChild>
        <w:div w:id="580025969">
          <w:marLeft w:val="0"/>
          <w:marRight w:val="0"/>
          <w:marTop w:val="0"/>
          <w:marBottom w:val="0"/>
          <w:divBdr>
            <w:top w:val="none" w:sz="0" w:space="0" w:color="auto"/>
            <w:left w:val="none" w:sz="0" w:space="0" w:color="auto"/>
            <w:bottom w:val="none" w:sz="0" w:space="0" w:color="auto"/>
            <w:right w:val="none" w:sz="0" w:space="0" w:color="auto"/>
          </w:divBdr>
        </w:div>
        <w:div w:id="1144662219">
          <w:marLeft w:val="0"/>
          <w:marRight w:val="0"/>
          <w:marTop w:val="0"/>
          <w:marBottom w:val="0"/>
          <w:divBdr>
            <w:top w:val="none" w:sz="0" w:space="0" w:color="auto"/>
            <w:left w:val="none" w:sz="0" w:space="0" w:color="auto"/>
            <w:bottom w:val="none" w:sz="0" w:space="0" w:color="auto"/>
            <w:right w:val="none" w:sz="0" w:space="0" w:color="auto"/>
          </w:divBdr>
        </w:div>
        <w:div w:id="1170752630">
          <w:marLeft w:val="0"/>
          <w:marRight w:val="0"/>
          <w:marTop w:val="0"/>
          <w:marBottom w:val="0"/>
          <w:divBdr>
            <w:top w:val="none" w:sz="0" w:space="0" w:color="auto"/>
            <w:left w:val="none" w:sz="0" w:space="0" w:color="auto"/>
            <w:bottom w:val="none" w:sz="0" w:space="0" w:color="auto"/>
            <w:right w:val="none" w:sz="0" w:space="0" w:color="auto"/>
          </w:divBdr>
        </w:div>
        <w:div w:id="2117870603">
          <w:marLeft w:val="0"/>
          <w:marRight w:val="0"/>
          <w:marTop w:val="0"/>
          <w:marBottom w:val="0"/>
          <w:divBdr>
            <w:top w:val="none" w:sz="0" w:space="0" w:color="auto"/>
            <w:left w:val="none" w:sz="0" w:space="0" w:color="auto"/>
            <w:bottom w:val="none" w:sz="0" w:space="0" w:color="auto"/>
            <w:right w:val="none" w:sz="0" w:space="0" w:color="auto"/>
          </w:divBdr>
        </w:div>
      </w:divsChild>
    </w:div>
    <w:div w:id="1785493412">
      <w:bodyDiv w:val="1"/>
      <w:marLeft w:val="0"/>
      <w:marRight w:val="0"/>
      <w:marTop w:val="0"/>
      <w:marBottom w:val="0"/>
      <w:divBdr>
        <w:top w:val="none" w:sz="0" w:space="0" w:color="auto"/>
        <w:left w:val="none" w:sz="0" w:space="0" w:color="auto"/>
        <w:bottom w:val="none" w:sz="0" w:space="0" w:color="auto"/>
        <w:right w:val="none" w:sz="0" w:space="0" w:color="auto"/>
      </w:divBdr>
      <w:divsChild>
        <w:div w:id="908929967">
          <w:marLeft w:val="0"/>
          <w:marRight w:val="0"/>
          <w:marTop w:val="0"/>
          <w:marBottom w:val="0"/>
          <w:divBdr>
            <w:top w:val="none" w:sz="0" w:space="0" w:color="auto"/>
            <w:left w:val="none" w:sz="0" w:space="0" w:color="auto"/>
            <w:bottom w:val="none" w:sz="0" w:space="0" w:color="auto"/>
            <w:right w:val="none" w:sz="0" w:space="0" w:color="auto"/>
          </w:divBdr>
        </w:div>
        <w:div w:id="1215241321">
          <w:marLeft w:val="0"/>
          <w:marRight w:val="0"/>
          <w:marTop w:val="0"/>
          <w:marBottom w:val="0"/>
          <w:divBdr>
            <w:top w:val="none" w:sz="0" w:space="0" w:color="auto"/>
            <w:left w:val="none" w:sz="0" w:space="0" w:color="auto"/>
            <w:bottom w:val="none" w:sz="0" w:space="0" w:color="auto"/>
            <w:right w:val="none" w:sz="0" w:space="0" w:color="auto"/>
          </w:divBdr>
        </w:div>
        <w:div w:id="1854372382">
          <w:marLeft w:val="0"/>
          <w:marRight w:val="0"/>
          <w:marTop w:val="0"/>
          <w:marBottom w:val="0"/>
          <w:divBdr>
            <w:top w:val="none" w:sz="0" w:space="0" w:color="auto"/>
            <w:left w:val="none" w:sz="0" w:space="0" w:color="auto"/>
            <w:bottom w:val="none" w:sz="0" w:space="0" w:color="auto"/>
            <w:right w:val="none" w:sz="0" w:space="0" w:color="auto"/>
          </w:divBdr>
        </w:div>
        <w:div w:id="1869760428">
          <w:marLeft w:val="0"/>
          <w:marRight w:val="0"/>
          <w:marTop w:val="0"/>
          <w:marBottom w:val="0"/>
          <w:divBdr>
            <w:top w:val="none" w:sz="0" w:space="0" w:color="auto"/>
            <w:left w:val="none" w:sz="0" w:space="0" w:color="auto"/>
            <w:bottom w:val="none" w:sz="0" w:space="0" w:color="auto"/>
            <w:right w:val="none" w:sz="0" w:space="0" w:color="auto"/>
          </w:divBdr>
        </w:div>
      </w:divsChild>
    </w:div>
    <w:div w:id="1786122284">
      <w:bodyDiv w:val="1"/>
      <w:marLeft w:val="0"/>
      <w:marRight w:val="0"/>
      <w:marTop w:val="0"/>
      <w:marBottom w:val="0"/>
      <w:divBdr>
        <w:top w:val="none" w:sz="0" w:space="0" w:color="auto"/>
        <w:left w:val="none" w:sz="0" w:space="0" w:color="auto"/>
        <w:bottom w:val="none" w:sz="0" w:space="0" w:color="auto"/>
        <w:right w:val="none" w:sz="0" w:space="0" w:color="auto"/>
      </w:divBdr>
      <w:divsChild>
        <w:div w:id="1985813032">
          <w:marLeft w:val="0"/>
          <w:marRight w:val="0"/>
          <w:marTop w:val="0"/>
          <w:marBottom w:val="0"/>
          <w:divBdr>
            <w:top w:val="none" w:sz="0" w:space="0" w:color="auto"/>
            <w:left w:val="none" w:sz="0" w:space="0" w:color="auto"/>
            <w:bottom w:val="none" w:sz="0" w:space="0" w:color="auto"/>
            <w:right w:val="none" w:sz="0" w:space="0" w:color="auto"/>
          </w:divBdr>
          <w:divsChild>
            <w:div w:id="589045802">
              <w:marLeft w:val="0"/>
              <w:marRight w:val="0"/>
              <w:marTop w:val="0"/>
              <w:marBottom w:val="0"/>
              <w:divBdr>
                <w:top w:val="none" w:sz="0" w:space="0" w:color="auto"/>
                <w:left w:val="none" w:sz="0" w:space="0" w:color="auto"/>
                <w:bottom w:val="none" w:sz="0" w:space="0" w:color="auto"/>
                <w:right w:val="none" w:sz="0" w:space="0" w:color="auto"/>
              </w:divBdr>
              <w:divsChild>
                <w:div w:id="55203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746271">
          <w:marLeft w:val="0"/>
          <w:marRight w:val="0"/>
          <w:marTop w:val="0"/>
          <w:marBottom w:val="0"/>
          <w:divBdr>
            <w:top w:val="none" w:sz="0" w:space="0" w:color="auto"/>
            <w:left w:val="none" w:sz="0" w:space="0" w:color="auto"/>
            <w:bottom w:val="none" w:sz="0" w:space="0" w:color="auto"/>
            <w:right w:val="none" w:sz="0" w:space="0" w:color="auto"/>
          </w:divBdr>
          <w:divsChild>
            <w:div w:id="1422869763">
              <w:marLeft w:val="0"/>
              <w:marRight w:val="0"/>
              <w:marTop w:val="0"/>
              <w:marBottom w:val="0"/>
              <w:divBdr>
                <w:top w:val="none" w:sz="0" w:space="0" w:color="auto"/>
                <w:left w:val="none" w:sz="0" w:space="0" w:color="auto"/>
                <w:bottom w:val="none" w:sz="0" w:space="0" w:color="auto"/>
                <w:right w:val="none" w:sz="0" w:space="0" w:color="auto"/>
              </w:divBdr>
            </w:div>
          </w:divsChild>
        </w:div>
        <w:div w:id="1169833377">
          <w:marLeft w:val="0"/>
          <w:marRight w:val="0"/>
          <w:marTop w:val="0"/>
          <w:marBottom w:val="0"/>
          <w:divBdr>
            <w:top w:val="none" w:sz="0" w:space="0" w:color="auto"/>
            <w:left w:val="none" w:sz="0" w:space="0" w:color="auto"/>
            <w:bottom w:val="none" w:sz="0" w:space="0" w:color="auto"/>
            <w:right w:val="none" w:sz="0" w:space="0" w:color="auto"/>
          </w:divBdr>
          <w:divsChild>
            <w:div w:id="1705859273">
              <w:marLeft w:val="0"/>
              <w:marRight w:val="0"/>
              <w:marTop w:val="0"/>
              <w:marBottom w:val="0"/>
              <w:divBdr>
                <w:top w:val="none" w:sz="0" w:space="0" w:color="auto"/>
                <w:left w:val="none" w:sz="0" w:space="0" w:color="auto"/>
                <w:bottom w:val="none" w:sz="0" w:space="0" w:color="auto"/>
                <w:right w:val="none" w:sz="0" w:space="0" w:color="auto"/>
              </w:divBdr>
              <w:divsChild>
                <w:div w:id="2069762861">
                  <w:marLeft w:val="0"/>
                  <w:marRight w:val="0"/>
                  <w:marTop w:val="0"/>
                  <w:marBottom w:val="0"/>
                  <w:divBdr>
                    <w:top w:val="none" w:sz="0" w:space="0" w:color="auto"/>
                    <w:left w:val="none" w:sz="0" w:space="0" w:color="auto"/>
                    <w:bottom w:val="none" w:sz="0" w:space="0" w:color="auto"/>
                    <w:right w:val="none" w:sz="0" w:space="0" w:color="auto"/>
                  </w:divBdr>
                </w:div>
                <w:div w:id="55523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386603">
      <w:bodyDiv w:val="1"/>
      <w:marLeft w:val="0"/>
      <w:marRight w:val="0"/>
      <w:marTop w:val="0"/>
      <w:marBottom w:val="0"/>
      <w:divBdr>
        <w:top w:val="none" w:sz="0" w:space="0" w:color="auto"/>
        <w:left w:val="none" w:sz="0" w:space="0" w:color="auto"/>
        <w:bottom w:val="none" w:sz="0" w:space="0" w:color="auto"/>
        <w:right w:val="none" w:sz="0" w:space="0" w:color="auto"/>
      </w:divBdr>
      <w:divsChild>
        <w:div w:id="615791257">
          <w:marLeft w:val="0"/>
          <w:marRight w:val="0"/>
          <w:marTop w:val="0"/>
          <w:marBottom w:val="0"/>
          <w:divBdr>
            <w:top w:val="none" w:sz="0" w:space="0" w:color="auto"/>
            <w:left w:val="none" w:sz="0" w:space="0" w:color="auto"/>
            <w:bottom w:val="none" w:sz="0" w:space="0" w:color="auto"/>
            <w:right w:val="none" w:sz="0" w:space="0" w:color="auto"/>
          </w:divBdr>
        </w:div>
        <w:div w:id="985625768">
          <w:marLeft w:val="0"/>
          <w:marRight w:val="0"/>
          <w:marTop w:val="0"/>
          <w:marBottom w:val="0"/>
          <w:divBdr>
            <w:top w:val="none" w:sz="0" w:space="0" w:color="auto"/>
            <w:left w:val="none" w:sz="0" w:space="0" w:color="auto"/>
            <w:bottom w:val="none" w:sz="0" w:space="0" w:color="auto"/>
            <w:right w:val="none" w:sz="0" w:space="0" w:color="auto"/>
          </w:divBdr>
        </w:div>
        <w:div w:id="1592662244">
          <w:marLeft w:val="0"/>
          <w:marRight w:val="0"/>
          <w:marTop w:val="0"/>
          <w:marBottom w:val="0"/>
          <w:divBdr>
            <w:top w:val="none" w:sz="0" w:space="0" w:color="auto"/>
            <w:left w:val="none" w:sz="0" w:space="0" w:color="auto"/>
            <w:bottom w:val="none" w:sz="0" w:space="0" w:color="auto"/>
            <w:right w:val="none" w:sz="0" w:space="0" w:color="auto"/>
          </w:divBdr>
        </w:div>
        <w:div w:id="1708337416">
          <w:marLeft w:val="0"/>
          <w:marRight w:val="0"/>
          <w:marTop w:val="0"/>
          <w:marBottom w:val="0"/>
          <w:divBdr>
            <w:top w:val="none" w:sz="0" w:space="0" w:color="auto"/>
            <w:left w:val="none" w:sz="0" w:space="0" w:color="auto"/>
            <w:bottom w:val="none" w:sz="0" w:space="0" w:color="auto"/>
            <w:right w:val="none" w:sz="0" w:space="0" w:color="auto"/>
          </w:divBdr>
        </w:div>
      </w:divsChild>
    </w:div>
    <w:div w:id="1786579541">
      <w:bodyDiv w:val="1"/>
      <w:marLeft w:val="0"/>
      <w:marRight w:val="0"/>
      <w:marTop w:val="0"/>
      <w:marBottom w:val="0"/>
      <w:divBdr>
        <w:top w:val="none" w:sz="0" w:space="0" w:color="auto"/>
        <w:left w:val="none" w:sz="0" w:space="0" w:color="auto"/>
        <w:bottom w:val="none" w:sz="0" w:space="0" w:color="auto"/>
        <w:right w:val="none" w:sz="0" w:space="0" w:color="auto"/>
      </w:divBdr>
      <w:divsChild>
        <w:div w:id="10882067">
          <w:marLeft w:val="0"/>
          <w:marRight w:val="0"/>
          <w:marTop w:val="0"/>
          <w:marBottom w:val="0"/>
          <w:divBdr>
            <w:top w:val="none" w:sz="0" w:space="0" w:color="auto"/>
            <w:left w:val="none" w:sz="0" w:space="0" w:color="auto"/>
            <w:bottom w:val="none" w:sz="0" w:space="0" w:color="auto"/>
            <w:right w:val="none" w:sz="0" w:space="0" w:color="auto"/>
          </w:divBdr>
        </w:div>
        <w:div w:id="182938898">
          <w:marLeft w:val="0"/>
          <w:marRight w:val="0"/>
          <w:marTop w:val="0"/>
          <w:marBottom w:val="0"/>
          <w:divBdr>
            <w:top w:val="none" w:sz="0" w:space="0" w:color="auto"/>
            <w:left w:val="none" w:sz="0" w:space="0" w:color="auto"/>
            <w:bottom w:val="none" w:sz="0" w:space="0" w:color="auto"/>
            <w:right w:val="none" w:sz="0" w:space="0" w:color="auto"/>
          </w:divBdr>
        </w:div>
        <w:div w:id="411658834">
          <w:marLeft w:val="0"/>
          <w:marRight w:val="0"/>
          <w:marTop w:val="0"/>
          <w:marBottom w:val="0"/>
          <w:divBdr>
            <w:top w:val="none" w:sz="0" w:space="0" w:color="auto"/>
            <w:left w:val="none" w:sz="0" w:space="0" w:color="auto"/>
            <w:bottom w:val="none" w:sz="0" w:space="0" w:color="auto"/>
            <w:right w:val="none" w:sz="0" w:space="0" w:color="auto"/>
          </w:divBdr>
        </w:div>
        <w:div w:id="858012301">
          <w:marLeft w:val="0"/>
          <w:marRight w:val="0"/>
          <w:marTop w:val="0"/>
          <w:marBottom w:val="0"/>
          <w:divBdr>
            <w:top w:val="none" w:sz="0" w:space="0" w:color="auto"/>
            <w:left w:val="none" w:sz="0" w:space="0" w:color="auto"/>
            <w:bottom w:val="none" w:sz="0" w:space="0" w:color="auto"/>
            <w:right w:val="none" w:sz="0" w:space="0" w:color="auto"/>
          </w:divBdr>
        </w:div>
      </w:divsChild>
    </w:div>
    <w:div w:id="1787113784">
      <w:bodyDiv w:val="1"/>
      <w:marLeft w:val="0"/>
      <w:marRight w:val="0"/>
      <w:marTop w:val="0"/>
      <w:marBottom w:val="0"/>
      <w:divBdr>
        <w:top w:val="none" w:sz="0" w:space="0" w:color="auto"/>
        <w:left w:val="none" w:sz="0" w:space="0" w:color="auto"/>
        <w:bottom w:val="none" w:sz="0" w:space="0" w:color="auto"/>
        <w:right w:val="none" w:sz="0" w:space="0" w:color="auto"/>
      </w:divBdr>
      <w:divsChild>
        <w:div w:id="1127165875">
          <w:marLeft w:val="0"/>
          <w:marRight w:val="0"/>
          <w:marTop w:val="0"/>
          <w:marBottom w:val="0"/>
          <w:divBdr>
            <w:top w:val="none" w:sz="0" w:space="0" w:color="auto"/>
            <w:left w:val="none" w:sz="0" w:space="0" w:color="auto"/>
            <w:bottom w:val="none" w:sz="0" w:space="0" w:color="auto"/>
            <w:right w:val="none" w:sz="0" w:space="0" w:color="auto"/>
          </w:divBdr>
          <w:divsChild>
            <w:div w:id="1201478189">
              <w:marLeft w:val="0"/>
              <w:marRight w:val="0"/>
              <w:marTop w:val="0"/>
              <w:marBottom w:val="0"/>
              <w:divBdr>
                <w:top w:val="none" w:sz="0" w:space="0" w:color="auto"/>
                <w:left w:val="none" w:sz="0" w:space="0" w:color="auto"/>
                <w:bottom w:val="none" w:sz="0" w:space="0" w:color="auto"/>
                <w:right w:val="none" w:sz="0" w:space="0" w:color="auto"/>
              </w:divBdr>
              <w:divsChild>
                <w:div w:id="138741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777811">
          <w:marLeft w:val="0"/>
          <w:marRight w:val="0"/>
          <w:marTop w:val="0"/>
          <w:marBottom w:val="0"/>
          <w:divBdr>
            <w:top w:val="none" w:sz="0" w:space="0" w:color="auto"/>
            <w:left w:val="none" w:sz="0" w:space="0" w:color="auto"/>
            <w:bottom w:val="none" w:sz="0" w:space="0" w:color="auto"/>
            <w:right w:val="none" w:sz="0" w:space="0" w:color="auto"/>
          </w:divBdr>
          <w:divsChild>
            <w:div w:id="1025712031">
              <w:marLeft w:val="0"/>
              <w:marRight w:val="0"/>
              <w:marTop w:val="0"/>
              <w:marBottom w:val="0"/>
              <w:divBdr>
                <w:top w:val="none" w:sz="0" w:space="0" w:color="auto"/>
                <w:left w:val="none" w:sz="0" w:space="0" w:color="auto"/>
                <w:bottom w:val="none" w:sz="0" w:space="0" w:color="auto"/>
                <w:right w:val="none" w:sz="0" w:space="0" w:color="auto"/>
              </w:divBdr>
            </w:div>
          </w:divsChild>
        </w:div>
        <w:div w:id="1654288251">
          <w:marLeft w:val="0"/>
          <w:marRight w:val="0"/>
          <w:marTop w:val="0"/>
          <w:marBottom w:val="0"/>
          <w:divBdr>
            <w:top w:val="none" w:sz="0" w:space="0" w:color="auto"/>
            <w:left w:val="none" w:sz="0" w:space="0" w:color="auto"/>
            <w:bottom w:val="none" w:sz="0" w:space="0" w:color="auto"/>
            <w:right w:val="none" w:sz="0" w:space="0" w:color="auto"/>
          </w:divBdr>
          <w:divsChild>
            <w:div w:id="954167496">
              <w:marLeft w:val="0"/>
              <w:marRight w:val="0"/>
              <w:marTop w:val="0"/>
              <w:marBottom w:val="0"/>
              <w:divBdr>
                <w:top w:val="none" w:sz="0" w:space="0" w:color="auto"/>
                <w:left w:val="none" w:sz="0" w:space="0" w:color="auto"/>
                <w:bottom w:val="none" w:sz="0" w:space="0" w:color="auto"/>
                <w:right w:val="none" w:sz="0" w:space="0" w:color="auto"/>
              </w:divBdr>
              <w:divsChild>
                <w:div w:id="565846742">
                  <w:marLeft w:val="0"/>
                  <w:marRight w:val="0"/>
                  <w:marTop w:val="0"/>
                  <w:marBottom w:val="0"/>
                  <w:divBdr>
                    <w:top w:val="none" w:sz="0" w:space="0" w:color="auto"/>
                    <w:left w:val="none" w:sz="0" w:space="0" w:color="auto"/>
                    <w:bottom w:val="none" w:sz="0" w:space="0" w:color="auto"/>
                    <w:right w:val="none" w:sz="0" w:space="0" w:color="auto"/>
                  </w:divBdr>
                </w:div>
                <w:div w:id="200343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701702">
      <w:bodyDiv w:val="1"/>
      <w:marLeft w:val="0"/>
      <w:marRight w:val="0"/>
      <w:marTop w:val="0"/>
      <w:marBottom w:val="0"/>
      <w:divBdr>
        <w:top w:val="none" w:sz="0" w:space="0" w:color="auto"/>
        <w:left w:val="none" w:sz="0" w:space="0" w:color="auto"/>
        <w:bottom w:val="none" w:sz="0" w:space="0" w:color="auto"/>
        <w:right w:val="none" w:sz="0" w:space="0" w:color="auto"/>
      </w:divBdr>
      <w:divsChild>
        <w:div w:id="703290453">
          <w:marLeft w:val="0"/>
          <w:marRight w:val="0"/>
          <w:marTop w:val="0"/>
          <w:marBottom w:val="0"/>
          <w:divBdr>
            <w:top w:val="none" w:sz="0" w:space="0" w:color="auto"/>
            <w:left w:val="none" w:sz="0" w:space="0" w:color="auto"/>
            <w:bottom w:val="none" w:sz="0" w:space="0" w:color="auto"/>
            <w:right w:val="none" w:sz="0" w:space="0" w:color="auto"/>
          </w:divBdr>
        </w:div>
        <w:div w:id="1202548870">
          <w:marLeft w:val="0"/>
          <w:marRight w:val="0"/>
          <w:marTop w:val="0"/>
          <w:marBottom w:val="0"/>
          <w:divBdr>
            <w:top w:val="none" w:sz="0" w:space="0" w:color="auto"/>
            <w:left w:val="none" w:sz="0" w:space="0" w:color="auto"/>
            <w:bottom w:val="none" w:sz="0" w:space="0" w:color="auto"/>
            <w:right w:val="none" w:sz="0" w:space="0" w:color="auto"/>
          </w:divBdr>
        </w:div>
        <w:div w:id="1534616429">
          <w:marLeft w:val="0"/>
          <w:marRight w:val="0"/>
          <w:marTop w:val="0"/>
          <w:marBottom w:val="0"/>
          <w:divBdr>
            <w:top w:val="none" w:sz="0" w:space="0" w:color="auto"/>
            <w:left w:val="none" w:sz="0" w:space="0" w:color="auto"/>
            <w:bottom w:val="none" w:sz="0" w:space="0" w:color="auto"/>
            <w:right w:val="none" w:sz="0" w:space="0" w:color="auto"/>
          </w:divBdr>
        </w:div>
        <w:div w:id="1537541680">
          <w:marLeft w:val="0"/>
          <w:marRight w:val="0"/>
          <w:marTop w:val="0"/>
          <w:marBottom w:val="0"/>
          <w:divBdr>
            <w:top w:val="none" w:sz="0" w:space="0" w:color="auto"/>
            <w:left w:val="none" w:sz="0" w:space="0" w:color="auto"/>
            <w:bottom w:val="none" w:sz="0" w:space="0" w:color="auto"/>
            <w:right w:val="none" w:sz="0" w:space="0" w:color="auto"/>
          </w:divBdr>
        </w:div>
      </w:divsChild>
    </w:div>
    <w:div w:id="1788236560">
      <w:bodyDiv w:val="1"/>
      <w:marLeft w:val="0"/>
      <w:marRight w:val="0"/>
      <w:marTop w:val="0"/>
      <w:marBottom w:val="0"/>
      <w:divBdr>
        <w:top w:val="none" w:sz="0" w:space="0" w:color="auto"/>
        <w:left w:val="none" w:sz="0" w:space="0" w:color="auto"/>
        <w:bottom w:val="none" w:sz="0" w:space="0" w:color="auto"/>
        <w:right w:val="none" w:sz="0" w:space="0" w:color="auto"/>
      </w:divBdr>
      <w:divsChild>
        <w:div w:id="622155725">
          <w:marLeft w:val="0"/>
          <w:marRight w:val="0"/>
          <w:marTop w:val="0"/>
          <w:marBottom w:val="0"/>
          <w:divBdr>
            <w:top w:val="none" w:sz="0" w:space="0" w:color="auto"/>
            <w:left w:val="none" w:sz="0" w:space="0" w:color="auto"/>
            <w:bottom w:val="none" w:sz="0" w:space="0" w:color="auto"/>
            <w:right w:val="none" w:sz="0" w:space="0" w:color="auto"/>
          </w:divBdr>
          <w:divsChild>
            <w:div w:id="13310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59345">
      <w:bodyDiv w:val="1"/>
      <w:marLeft w:val="0"/>
      <w:marRight w:val="0"/>
      <w:marTop w:val="0"/>
      <w:marBottom w:val="0"/>
      <w:divBdr>
        <w:top w:val="none" w:sz="0" w:space="0" w:color="auto"/>
        <w:left w:val="none" w:sz="0" w:space="0" w:color="auto"/>
        <w:bottom w:val="none" w:sz="0" w:space="0" w:color="auto"/>
        <w:right w:val="none" w:sz="0" w:space="0" w:color="auto"/>
      </w:divBdr>
      <w:divsChild>
        <w:div w:id="216858821">
          <w:marLeft w:val="0"/>
          <w:marRight w:val="0"/>
          <w:marTop w:val="0"/>
          <w:marBottom w:val="0"/>
          <w:divBdr>
            <w:top w:val="none" w:sz="0" w:space="0" w:color="auto"/>
            <w:left w:val="none" w:sz="0" w:space="0" w:color="auto"/>
            <w:bottom w:val="none" w:sz="0" w:space="0" w:color="auto"/>
            <w:right w:val="none" w:sz="0" w:space="0" w:color="auto"/>
          </w:divBdr>
        </w:div>
        <w:div w:id="312150576">
          <w:marLeft w:val="0"/>
          <w:marRight w:val="0"/>
          <w:marTop w:val="0"/>
          <w:marBottom w:val="0"/>
          <w:divBdr>
            <w:top w:val="none" w:sz="0" w:space="0" w:color="auto"/>
            <w:left w:val="none" w:sz="0" w:space="0" w:color="auto"/>
            <w:bottom w:val="none" w:sz="0" w:space="0" w:color="auto"/>
            <w:right w:val="none" w:sz="0" w:space="0" w:color="auto"/>
          </w:divBdr>
        </w:div>
        <w:div w:id="534849119">
          <w:marLeft w:val="0"/>
          <w:marRight w:val="0"/>
          <w:marTop w:val="0"/>
          <w:marBottom w:val="0"/>
          <w:divBdr>
            <w:top w:val="none" w:sz="0" w:space="0" w:color="auto"/>
            <w:left w:val="none" w:sz="0" w:space="0" w:color="auto"/>
            <w:bottom w:val="none" w:sz="0" w:space="0" w:color="auto"/>
            <w:right w:val="none" w:sz="0" w:space="0" w:color="auto"/>
          </w:divBdr>
        </w:div>
        <w:div w:id="1983347782">
          <w:marLeft w:val="0"/>
          <w:marRight w:val="0"/>
          <w:marTop w:val="0"/>
          <w:marBottom w:val="0"/>
          <w:divBdr>
            <w:top w:val="none" w:sz="0" w:space="0" w:color="auto"/>
            <w:left w:val="none" w:sz="0" w:space="0" w:color="auto"/>
            <w:bottom w:val="none" w:sz="0" w:space="0" w:color="auto"/>
            <w:right w:val="none" w:sz="0" w:space="0" w:color="auto"/>
          </w:divBdr>
        </w:div>
      </w:divsChild>
    </w:div>
    <w:div w:id="1789811189">
      <w:bodyDiv w:val="1"/>
      <w:marLeft w:val="0"/>
      <w:marRight w:val="0"/>
      <w:marTop w:val="0"/>
      <w:marBottom w:val="0"/>
      <w:divBdr>
        <w:top w:val="none" w:sz="0" w:space="0" w:color="auto"/>
        <w:left w:val="none" w:sz="0" w:space="0" w:color="auto"/>
        <w:bottom w:val="none" w:sz="0" w:space="0" w:color="auto"/>
        <w:right w:val="none" w:sz="0" w:space="0" w:color="auto"/>
      </w:divBdr>
      <w:divsChild>
        <w:div w:id="44334024">
          <w:marLeft w:val="0"/>
          <w:marRight w:val="0"/>
          <w:marTop w:val="0"/>
          <w:marBottom w:val="0"/>
          <w:divBdr>
            <w:top w:val="none" w:sz="0" w:space="0" w:color="auto"/>
            <w:left w:val="none" w:sz="0" w:space="0" w:color="auto"/>
            <w:bottom w:val="none" w:sz="0" w:space="0" w:color="auto"/>
            <w:right w:val="none" w:sz="0" w:space="0" w:color="auto"/>
          </w:divBdr>
        </w:div>
        <w:div w:id="411464218">
          <w:marLeft w:val="0"/>
          <w:marRight w:val="0"/>
          <w:marTop w:val="0"/>
          <w:marBottom w:val="0"/>
          <w:divBdr>
            <w:top w:val="none" w:sz="0" w:space="0" w:color="auto"/>
            <w:left w:val="none" w:sz="0" w:space="0" w:color="auto"/>
            <w:bottom w:val="none" w:sz="0" w:space="0" w:color="auto"/>
            <w:right w:val="none" w:sz="0" w:space="0" w:color="auto"/>
          </w:divBdr>
        </w:div>
        <w:div w:id="453600324">
          <w:marLeft w:val="0"/>
          <w:marRight w:val="0"/>
          <w:marTop w:val="0"/>
          <w:marBottom w:val="0"/>
          <w:divBdr>
            <w:top w:val="none" w:sz="0" w:space="0" w:color="auto"/>
            <w:left w:val="none" w:sz="0" w:space="0" w:color="auto"/>
            <w:bottom w:val="none" w:sz="0" w:space="0" w:color="auto"/>
            <w:right w:val="none" w:sz="0" w:space="0" w:color="auto"/>
          </w:divBdr>
        </w:div>
        <w:div w:id="1374573405">
          <w:marLeft w:val="0"/>
          <w:marRight w:val="0"/>
          <w:marTop w:val="0"/>
          <w:marBottom w:val="0"/>
          <w:divBdr>
            <w:top w:val="none" w:sz="0" w:space="0" w:color="auto"/>
            <w:left w:val="none" w:sz="0" w:space="0" w:color="auto"/>
            <w:bottom w:val="none" w:sz="0" w:space="0" w:color="auto"/>
            <w:right w:val="none" w:sz="0" w:space="0" w:color="auto"/>
          </w:divBdr>
        </w:div>
      </w:divsChild>
    </w:div>
    <w:div w:id="1790313466">
      <w:bodyDiv w:val="1"/>
      <w:marLeft w:val="0"/>
      <w:marRight w:val="0"/>
      <w:marTop w:val="0"/>
      <w:marBottom w:val="0"/>
      <w:divBdr>
        <w:top w:val="none" w:sz="0" w:space="0" w:color="auto"/>
        <w:left w:val="none" w:sz="0" w:space="0" w:color="auto"/>
        <w:bottom w:val="none" w:sz="0" w:space="0" w:color="auto"/>
        <w:right w:val="none" w:sz="0" w:space="0" w:color="auto"/>
      </w:divBdr>
      <w:divsChild>
        <w:div w:id="202638464">
          <w:marLeft w:val="0"/>
          <w:marRight w:val="0"/>
          <w:marTop w:val="0"/>
          <w:marBottom w:val="0"/>
          <w:divBdr>
            <w:top w:val="none" w:sz="0" w:space="0" w:color="auto"/>
            <w:left w:val="none" w:sz="0" w:space="0" w:color="auto"/>
            <w:bottom w:val="none" w:sz="0" w:space="0" w:color="auto"/>
            <w:right w:val="none" w:sz="0" w:space="0" w:color="auto"/>
          </w:divBdr>
        </w:div>
        <w:div w:id="903416842">
          <w:marLeft w:val="0"/>
          <w:marRight w:val="0"/>
          <w:marTop w:val="0"/>
          <w:marBottom w:val="0"/>
          <w:divBdr>
            <w:top w:val="none" w:sz="0" w:space="0" w:color="auto"/>
            <w:left w:val="none" w:sz="0" w:space="0" w:color="auto"/>
            <w:bottom w:val="none" w:sz="0" w:space="0" w:color="auto"/>
            <w:right w:val="none" w:sz="0" w:space="0" w:color="auto"/>
          </w:divBdr>
        </w:div>
        <w:div w:id="1064258533">
          <w:marLeft w:val="0"/>
          <w:marRight w:val="0"/>
          <w:marTop w:val="0"/>
          <w:marBottom w:val="0"/>
          <w:divBdr>
            <w:top w:val="none" w:sz="0" w:space="0" w:color="auto"/>
            <w:left w:val="none" w:sz="0" w:space="0" w:color="auto"/>
            <w:bottom w:val="none" w:sz="0" w:space="0" w:color="auto"/>
            <w:right w:val="none" w:sz="0" w:space="0" w:color="auto"/>
          </w:divBdr>
        </w:div>
        <w:div w:id="2125540151">
          <w:marLeft w:val="0"/>
          <w:marRight w:val="0"/>
          <w:marTop w:val="0"/>
          <w:marBottom w:val="0"/>
          <w:divBdr>
            <w:top w:val="none" w:sz="0" w:space="0" w:color="auto"/>
            <w:left w:val="none" w:sz="0" w:space="0" w:color="auto"/>
            <w:bottom w:val="none" w:sz="0" w:space="0" w:color="auto"/>
            <w:right w:val="none" w:sz="0" w:space="0" w:color="auto"/>
          </w:divBdr>
        </w:div>
      </w:divsChild>
    </w:div>
    <w:div w:id="1790389661">
      <w:bodyDiv w:val="1"/>
      <w:marLeft w:val="0"/>
      <w:marRight w:val="0"/>
      <w:marTop w:val="0"/>
      <w:marBottom w:val="0"/>
      <w:divBdr>
        <w:top w:val="none" w:sz="0" w:space="0" w:color="auto"/>
        <w:left w:val="none" w:sz="0" w:space="0" w:color="auto"/>
        <w:bottom w:val="none" w:sz="0" w:space="0" w:color="auto"/>
        <w:right w:val="none" w:sz="0" w:space="0" w:color="auto"/>
      </w:divBdr>
      <w:divsChild>
        <w:div w:id="281226205">
          <w:marLeft w:val="0"/>
          <w:marRight w:val="0"/>
          <w:marTop w:val="0"/>
          <w:marBottom w:val="0"/>
          <w:divBdr>
            <w:top w:val="none" w:sz="0" w:space="0" w:color="auto"/>
            <w:left w:val="none" w:sz="0" w:space="0" w:color="auto"/>
            <w:bottom w:val="none" w:sz="0" w:space="0" w:color="auto"/>
            <w:right w:val="none" w:sz="0" w:space="0" w:color="auto"/>
          </w:divBdr>
        </w:div>
        <w:div w:id="379668671">
          <w:marLeft w:val="0"/>
          <w:marRight w:val="0"/>
          <w:marTop w:val="0"/>
          <w:marBottom w:val="0"/>
          <w:divBdr>
            <w:top w:val="none" w:sz="0" w:space="0" w:color="auto"/>
            <w:left w:val="none" w:sz="0" w:space="0" w:color="auto"/>
            <w:bottom w:val="none" w:sz="0" w:space="0" w:color="auto"/>
            <w:right w:val="none" w:sz="0" w:space="0" w:color="auto"/>
          </w:divBdr>
        </w:div>
        <w:div w:id="805245075">
          <w:marLeft w:val="0"/>
          <w:marRight w:val="0"/>
          <w:marTop w:val="0"/>
          <w:marBottom w:val="0"/>
          <w:divBdr>
            <w:top w:val="none" w:sz="0" w:space="0" w:color="auto"/>
            <w:left w:val="none" w:sz="0" w:space="0" w:color="auto"/>
            <w:bottom w:val="none" w:sz="0" w:space="0" w:color="auto"/>
            <w:right w:val="none" w:sz="0" w:space="0" w:color="auto"/>
          </w:divBdr>
        </w:div>
        <w:div w:id="1328095563">
          <w:marLeft w:val="0"/>
          <w:marRight w:val="0"/>
          <w:marTop w:val="0"/>
          <w:marBottom w:val="0"/>
          <w:divBdr>
            <w:top w:val="none" w:sz="0" w:space="0" w:color="auto"/>
            <w:left w:val="none" w:sz="0" w:space="0" w:color="auto"/>
            <w:bottom w:val="none" w:sz="0" w:space="0" w:color="auto"/>
            <w:right w:val="none" w:sz="0" w:space="0" w:color="auto"/>
          </w:divBdr>
        </w:div>
      </w:divsChild>
    </w:div>
    <w:div w:id="1790783175">
      <w:bodyDiv w:val="1"/>
      <w:marLeft w:val="0"/>
      <w:marRight w:val="0"/>
      <w:marTop w:val="0"/>
      <w:marBottom w:val="0"/>
      <w:divBdr>
        <w:top w:val="none" w:sz="0" w:space="0" w:color="auto"/>
        <w:left w:val="none" w:sz="0" w:space="0" w:color="auto"/>
        <w:bottom w:val="none" w:sz="0" w:space="0" w:color="auto"/>
        <w:right w:val="none" w:sz="0" w:space="0" w:color="auto"/>
      </w:divBdr>
      <w:divsChild>
        <w:div w:id="861556402">
          <w:marLeft w:val="0"/>
          <w:marRight w:val="0"/>
          <w:marTop w:val="0"/>
          <w:marBottom w:val="0"/>
          <w:divBdr>
            <w:top w:val="single" w:sz="6" w:space="0" w:color="A9AEB1"/>
            <w:left w:val="single" w:sz="6" w:space="0" w:color="A9AEB1"/>
            <w:bottom w:val="single" w:sz="6" w:space="0" w:color="A9AEB1"/>
            <w:right w:val="single" w:sz="6" w:space="0" w:color="A9AEB1"/>
          </w:divBdr>
          <w:divsChild>
            <w:div w:id="2101372583">
              <w:marLeft w:val="0"/>
              <w:marRight w:val="0"/>
              <w:marTop w:val="0"/>
              <w:marBottom w:val="0"/>
              <w:divBdr>
                <w:top w:val="none" w:sz="0" w:space="0" w:color="auto"/>
                <w:left w:val="none" w:sz="0" w:space="0" w:color="auto"/>
                <w:bottom w:val="none" w:sz="0" w:space="0" w:color="auto"/>
                <w:right w:val="none" w:sz="0" w:space="0" w:color="auto"/>
              </w:divBdr>
            </w:div>
          </w:divsChild>
        </w:div>
        <w:div w:id="1116405906">
          <w:marLeft w:val="0"/>
          <w:marRight w:val="0"/>
          <w:marTop w:val="0"/>
          <w:marBottom w:val="0"/>
          <w:divBdr>
            <w:top w:val="single" w:sz="6" w:space="0" w:color="A9AEB1"/>
            <w:left w:val="single" w:sz="6" w:space="0" w:color="A9AEB1"/>
            <w:bottom w:val="single" w:sz="6" w:space="0" w:color="A9AEB1"/>
            <w:right w:val="single" w:sz="6" w:space="0" w:color="A9AEB1"/>
          </w:divBdr>
          <w:divsChild>
            <w:div w:id="1818034658">
              <w:marLeft w:val="0"/>
              <w:marRight w:val="0"/>
              <w:marTop w:val="0"/>
              <w:marBottom w:val="0"/>
              <w:divBdr>
                <w:top w:val="none" w:sz="0" w:space="0" w:color="auto"/>
                <w:left w:val="none" w:sz="0" w:space="0" w:color="auto"/>
                <w:bottom w:val="none" w:sz="0" w:space="0" w:color="auto"/>
                <w:right w:val="none" w:sz="0" w:space="0" w:color="auto"/>
              </w:divBdr>
              <w:divsChild>
                <w:div w:id="203695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236417">
          <w:marLeft w:val="0"/>
          <w:marRight w:val="0"/>
          <w:marTop w:val="0"/>
          <w:marBottom w:val="0"/>
          <w:divBdr>
            <w:top w:val="single" w:sz="6" w:space="0" w:color="A9AEB1"/>
            <w:left w:val="single" w:sz="6" w:space="0" w:color="A9AEB1"/>
            <w:bottom w:val="single" w:sz="6" w:space="0" w:color="A9AEB1"/>
            <w:right w:val="single" w:sz="6" w:space="0" w:color="A9AEB1"/>
          </w:divBdr>
          <w:divsChild>
            <w:div w:id="1745446525">
              <w:marLeft w:val="0"/>
              <w:marRight w:val="0"/>
              <w:marTop w:val="0"/>
              <w:marBottom w:val="0"/>
              <w:divBdr>
                <w:top w:val="none" w:sz="0" w:space="0" w:color="auto"/>
                <w:left w:val="none" w:sz="0" w:space="0" w:color="auto"/>
                <w:bottom w:val="none" w:sz="0" w:space="0" w:color="auto"/>
                <w:right w:val="none" w:sz="0" w:space="0" w:color="auto"/>
              </w:divBdr>
              <w:divsChild>
                <w:div w:id="139657580">
                  <w:marLeft w:val="0"/>
                  <w:marRight w:val="0"/>
                  <w:marTop w:val="0"/>
                  <w:marBottom w:val="0"/>
                  <w:divBdr>
                    <w:top w:val="none" w:sz="0" w:space="0" w:color="auto"/>
                    <w:left w:val="none" w:sz="0" w:space="0" w:color="auto"/>
                    <w:bottom w:val="none" w:sz="0" w:space="0" w:color="auto"/>
                    <w:right w:val="none" w:sz="0" w:space="0" w:color="auto"/>
                  </w:divBdr>
                </w:div>
                <w:div w:id="51781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851765">
      <w:bodyDiv w:val="1"/>
      <w:marLeft w:val="0"/>
      <w:marRight w:val="0"/>
      <w:marTop w:val="0"/>
      <w:marBottom w:val="0"/>
      <w:divBdr>
        <w:top w:val="none" w:sz="0" w:space="0" w:color="auto"/>
        <w:left w:val="none" w:sz="0" w:space="0" w:color="auto"/>
        <w:bottom w:val="none" w:sz="0" w:space="0" w:color="auto"/>
        <w:right w:val="none" w:sz="0" w:space="0" w:color="auto"/>
      </w:divBdr>
      <w:divsChild>
        <w:div w:id="269629982">
          <w:marLeft w:val="0"/>
          <w:marRight w:val="0"/>
          <w:marTop w:val="0"/>
          <w:marBottom w:val="0"/>
          <w:divBdr>
            <w:top w:val="none" w:sz="0" w:space="0" w:color="auto"/>
            <w:left w:val="none" w:sz="0" w:space="0" w:color="auto"/>
            <w:bottom w:val="none" w:sz="0" w:space="0" w:color="auto"/>
            <w:right w:val="none" w:sz="0" w:space="0" w:color="auto"/>
          </w:divBdr>
        </w:div>
        <w:div w:id="286162735">
          <w:marLeft w:val="0"/>
          <w:marRight w:val="0"/>
          <w:marTop w:val="0"/>
          <w:marBottom w:val="0"/>
          <w:divBdr>
            <w:top w:val="none" w:sz="0" w:space="0" w:color="auto"/>
            <w:left w:val="none" w:sz="0" w:space="0" w:color="auto"/>
            <w:bottom w:val="none" w:sz="0" w:space="0" w:color="auto"/>
            <w:right w:val="none" w:sz="0" w:space="0" w:color="auto"/>
          </w:divBdr>
        </w:div>
        <w:div w:id="1335260338">
          <w:marLeft w:val="0"/>
          <w:marRight w:val="0"/>
          <w:marTop w:val="0"/>
          <w:marBottom w:val="0"/>
          <w:divBdr>
            <w:top w:val="none" w:sz="0" w:space="0" w:color="auto"/>
            <w:left w:val="none" w:sz="0" w:space="0" w:color="auto"/>
            <w:bottom w:val="none" w:sz="0" w:space="0" w:color="auto"/>
            <w:right w:val="none" w:sz="0" w:space="0" w:color="auto"/>
          </w:divBdr>
        </w:div>
        <w:div w:id="1347439707">
          <w:marLeft w:val="0"/>
          <w:marRight w:val="0"/>
          <w:marTop w:val="0"/>
          <w:marBottom w:val="0"/>
          <w:divBdr>
            <w:top w:val="none" w:sz="0" w:space="0" w:color="auto"/>
            <w:left w:val="none" w:sz="0" w:space="0" w:color="auto"/>
            <w:bottom w:val="none" w:sz="0" w:space="0" w:color="auto"/>
            <w:right w:val="none" w:sz="0" w:space="0" w:color="auto"/>
          </w:divBdr>
        </w:div>
      </w:divsChild>
    </w:div>
    <w:div w:id="1792435402">
      <w:bodyDiv w:val="1"/>
      <w:marLeft w:val="0"/>
      <w:marRight w:val="0"/>
      <w:marTop w:val="0"/>
      <w:marBottom w:val="0"/>
      <w:divBdr>
        <w:top w:val="none" w:sz="0" w:space="0" w:color="auto"/>
        <w:left w:val="none" w:sz="0" w:space="0" w:color="auto"/>
        <w:bottom w:val="none" w:sz="0" w:space="0" w:color="auto"/>
        <w:right w:val="none" w:sz="0" w:space="0" w:color="auto"/>
      </w:divBdr>
      <w:divsChild>
        <w:div w:id="443690724">
          <w:marLeft w:val="0"/>
          <w:marRight w:val="0"/>
          <w:marTop w:val="0"/>
          <w:marBottom w:val="0"/>
          <w:divBdr>
            <w:top w:val="single" w:sz="6" w:space="0" w:color="A9AEB1"/>
            <w:left w:val="single" w:sz="6" w:space="0" w:color="A9AEB1"/>
            <w:bottom w:val="single" w:sz="6" w:space="0" w:color="A9AEB1"/>
            <w:right w:val="single" w:sz="6" w:space="0" w:color="A9AEB1"/>
          </w:divBdr>
          <w:divsChild>
            <w:div w:id="1760905388">
              <w:marLeft w:val="0"/>
              <w:marRight w:val="0"/>
              <w:marTop w:val="0"/>
              <w:marBottom w:val="0"/>
              <w:divBdr>
                <w:top w:val="none" w:sz="0" w:space="0" w:color="auto"/>
                <w:left w:val="none" w:sz="0" w:space="0" w:color="auto"/>
                <w:bottom w:val="none" w:sz="0" w:space="0" w:color="auto"/>
                <w:right w:val="none" w:sz="0" w:space="0" w:color="auto"/>
              </w:divBdr>
              <w:divsChild>
                <w:div w:id="129178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375070">
          <w:marLeft w:val="0"/>
          <w:marRight w:val="0"/>
          <w:marTop w:val="0"/>
          <w:marBottom w:val="0"/>
          <w:divBdr>
            <w:top w:val="single" w:sz="6" w:space="0" w:color="A9AEB1"/>
            <w:left w:val="single" w:sz="6" w:space="0" w:color="A9AEB1"/>
            <w:bottom w:val="single" w:sz="6" w:space="0" w:color="A9AEB1"/>
            <w:right w:val="single" w:sz="6" w:space="0" w:color="A9AEB1"/>
          </w:divBdr>
          <w:divsChild>
            <w:div w:id="2100716682">
              <w:marLeft w:val="0"/>
              <w:marRight w:val="0"/>
              <w:marTop w:val="0"/>
              <w:marBottom w:val="0"/>
              <w:divBdr>
                <w:top w:val="none" w:sz="0" w:space="0" w:color="auto"/>
                <w:left w:val="none" w:sz="0" w:space="0" w:color="auto"/>
                <w:bottom w:val="none" w:sz="0" w:space="0" w:color="auto"/>
                <w:right w:val="none" w:sz="0" w:space="0" w:color="auto"/>
              </w:divBdr>
            </w:div>
          </w:divsChild>
        </w:div>
        <w:div w:id="1694452714">
          <w:marLeft w:val="0"/>
          <w:marRight w:val="0"/>
          <w:marTop w:val="0"/>
          <w:marBottom w:val="0"/>
          <w:divBdr>
            <w:top w:val="single" w:sz="6" w:space="0" w:color="A9AEB1"/>
            <w:left w:val="single" w:sz="6" w:space="0" w:color="A9AEB1"/>
            <w:bottom w:val="single" w:sz="6" w:space="0" w:color="A9AEB1"/>
            <w:right w:val="single" w:sz="6" w:space="0" w:color="A9AEB1"/>
          </w:divBdr>
          <w:divsChild>
            <w:div w:id="1600605068">
              <w:marLeft w:val="0"/>
              <w:marRight w:val="0"/>
              <w:marTop w:val="0"/>
              <w:marBottom w:val="0"/>
              <w:divBdr>
                <w:top w:val="none" w:sz="0" w:space="0" w:color="auto"/>
                <w:left w:val="none" w:sz="0" w:space="0" w:color="auto"/>
                <w:bottom w:val="none" w:sz="0" w:space="0" w:color="auto"/>
                <w:right w:val="none" w:sz="0" w:space="0" w:color="auto"/>
              </w:divBdr>
              <w:divsChild>
                <w:div w:id="701637786">
                  <w:marLeft w:val="0"/>
                  <w:marRight w:val="0"/>
                  <w:marTop w:val="0"/>
                  <w:marBottom w:val="0"/>
                  <w:divBdr>
                    <w:top w:val="none" w:sz="0" w:space="0" w:color="auto"/>
                    <w:left w:val="none" w:sz="0" w:space="0" w:color="auto"/>
                    <w:bottom w:val="none" w:sz="0" w:space="0" w:color="auto"/>
                    <w:right w:val="none" w:sz="0" w:space="0" w:color="auto"/>
                  </w:divBdr>
                </w:div>
                <w:div w:id="152347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212251">
      <w:bodyDiv w:val="1"/>
      <w:marLeft w:val="0"/>
      <w:marRight w:val="0"/>
      <w:marTop w:val="0"/>
      <w:marBottom w:val="0"/>
      <w:divBdr>
        <w:top w:val="none" w:sz="0" w:space="0" w:color="auto"/>
        <w:left w:val="none" w:sz="0" w:space="0" w:color="auto"/>
        <w:bottom w:val="none" w:sz="0" w:space="0" w:color="auto"/>
        <w:right w:val="none" w:sz="0" w:space="0" w:color="auto"/>
      </w:divBdr>
      <w:divsChild>
        <w:div w:id="1054356212">
          <w:marLeft w:val="0"/>
          <w:marRight w:val="0"/>
          <w:marTop w:val="0"/>
          <w:marBottom w:val="0"/>
          <w:divBdr>
            <w:top w:val="none" w:sz="0" w:space="0" w:color="auto"/>
            <w:left w:val="none" w:sz="0" w:space="0" w:color="auto"/>
            <w:bottom w:val="none" w:sz="0" w:space="0" w:color="auto"/>
            <w:right w:val="none" w:sz="0" w:space="0" w:color="auto"/>
          </w:divBdr>
        </w:div>
        <w:div w:id="1450246430">
          <w:marLeft w:val="0"/>
          <w:marRight w:val="0"/>
          <w:marTop w:val="0"/>
          <w:marBottom w:val="0"/>
          <w:divBdr>
            <w:top w:val="none" w:sz="0" w:space="0" w:color="auto"/>
            <w:left w:val="none" w:sz="0" w:space="0" w:color="auto"/>
            <w:bottom w:val="none" w:sz="0" w:space="0" w:color="auto"/>
            <w:right w:val="none" w:sz="0" w:space="0" w:color="auto"/>
          </w:divBdr>
        </w:div>
        <w:div w:id="1681931644">
          <w:marLeft w:val="0"/>
          <w:marRight w:val="0"/>
          <w:marTop w:val="0"/>
          <w:marBottom w:val="0"/>
          <w:divBdr>
            <w:top w:val="none" w:sz="0" w:space="0" w:color="auto"/>
            <w:left w:val="none" w:sz="0" w:space="0" w:color="auto"/>
            <w:bottom w:val="none" w:sz="0" w:space="0" w:color="auto"/>
            <w:right w:val="none" w:sz="0" w:space="0" w:color="auto"/>
          </w:divBdr>
        </w:div>
        <w:div w:id="2126384294">
          <w:marLeft w:val="0"/>
          <w:marRight w:val="0"/>
          <w:marTop w:val="0"/>
          <w:marBottom w:val="0"/>
          <w:divBdr>
            <w:top w:val="none" w:sz="0" w:space="0" w:color="auto"/>
            <w:left w:val="none" w:sz="0" w:space="0" w:color="auto"/>
            <w:bottom w:val="none" w:sz="0" w:space="0" w:color="auto"/>
            <w:right w:val="none" w:sz="0" w:space="0" w:color="auto"/>
          </w:divBdr>
        </w:div>
      </w:divsChild>
    </w:div>
    <w:div w:id="1793471764">
      <w:bodyDiv w:val="1"/>
      <w:marLeft w:val="0"/>
      <w:marRight w:val="0"/>
      <w:marTop w:val="0"/>
      <w:marBottom w:val="0"/>
      <w:divBdr>
        <w:top w:val="none" w:sz="0" w:space="0" w:color="auto"/>
        <w:left w:val="none" w:sz="0" w:space="0" w:color="auto"/>
        <w:bottom w:val="none" w:sz="0" w:space="0" w:color="auto"/>
        <w:right w:val="none" w:sz="0" w:space="0" w:color="auto"/>
      </w:divBdr>
      <w:divsChild>
        <w:div w:id="1212494490">
          <w:marLeft w:val="0"/>
          <w:marRight w:val="0"/>
          <w:marTop w:val="0"/>
          <w:marBottom w:val="0"/>
          <w:divBdr>
            <w:top w:val="single" w:sz="6" w:space="0" w:color="A9AEB1"/>
            <w:left w:val="single" w:sz="6" w:space="0" w:color="A9AEB1"/>
            <w:bottom w:val="single" w:sz="6" w:space="0" w:color="A9AEB1"/>
            <w:right w:val="single" w:sz="6" w:space="0" w:color="A9AEB1"/>
          </w:divBdr>
          <w:divsChild>
            <w:div w:id="697119749">
              <w:marLeft w:val="0"/>
              <w:marRight w:val="0"/>
              <w:marTop w:val="0"/>
              <w:marBottom w:val="0"/>
              <w:divBdr>
                <w:top w:val="none" w:sz="0" w:space="0" w:color="auto"/>
                <w:left w:val="none" w:sz="0" w:space="0" w:color="auto"/>
                <w:bottom w:val="none" w:sz="0" w:space="0" w:color="auto"/>
                <w:right w:val="none" w:sz="0" w:space="0" w:color="auto"/>
              </w:divBdr>
            </w:div>
          </w:divsChild>
        </w:div>
        <w:div w:id="1565140393">
          <w:marLeft w:val="0"/>
          <w:marRight w:val="0"/>
          <w:marTop w:val="0"/>
          <w:marBottom w:val="0"/>
          <w:divBdr>
            <w:top w:val="single" w:sz="6" w:space="0" w:color="A9AEB1"/>
            <w:left w:val="single" w:sz="6" w:space="0" w:color="A9AEB1"/>
            <w:bottom w:val="single" w:sz="6" w:space="0" w:color="A9AEB1"/>
            <w:right w:val="single" w:sz="6" w:space="0" w:color="A9AEB1"/>
          </w:divBdr>
          <w:divsChild>
            <w:div w:id="61803466">
              <w:marLeft w:val="0"/>
              <w:marRight w:val="0"/>
              <w:marTop w:val="0"/>
              <w:marBottom w:val="0"/>
              <w:divBdr>
                <w:top w:val="none" w:sz="0" w:space="0" w:color="auto"/>
                <w:left w:val="none" w:sz="0" w:space="0" w:color="auto"/>
                <w:bottom w:val="none" w:sz="0" w:space="0" w:color="auto"/>
                <w:right w:val="none" w:sz="0" w:space="0" w:color="auto"/>
              </w:divBdr>
              <w:divsChild>
                <w:div w:id="126098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3495">
          <w:marLeft w:val="0"/>
          <w:marRight w:val="0"/>
          <w:marTop w:val="0"/>
          <w:marBottom w:val="0"/>
          <w:divBdr>
            <w:top w:val="single" w:sz="6" w:space="0" w:color="A9AEB1"/>
            <w:left w:val="single" w:sz="6" w:space="0" w:color="A9AEB1"/>
            <w:bottom w:val="single" w:sz="6" w:space="0" w:color="A9AEB1"/>
            <w:right w:val="single" w:sz="6" w:space="0" w:color="A9AEB1"/>
          </w:divBdr>
          <w:divsChild>
            <w:div w:id="341398446">
              <w:marLeft w:val="0"/>
              <w:marRight w:val="0"/>
              <w:marTop w:val="0"/>
              <w:marBottom w:val="0"/>
              <w:divBdr>
                <w:top w:val="none" w:sz="0" w:space="0" w:color="auto"/>
                <w:left w:val="none" w:sz="0" w:space="0" w:color="auto"/>
                <w:bottom w:val="none" w:sz="0" w:space="0" w:color="auto"/>
                <w:right w:val="none" w:sz="0" w:space="0" w:color="auto"/>
              </w:divBdr>
              <w:divsChild>
                <w:div w:id="304891725">
                  <w:marLeft w:val="0"/>
                  <w:marRight w:val="0"/>
                  <w:marTop w:val="0"/>
                  <w:marBottom w:val="0"/>
                  <w:divBdr>
                    <w:top w:val="none" w:sz="0" w:space="0" w:color="auto"/>
                    <w:left w:val="none" w:sz="0" w:space="0" w:color="auto"/>
                    <w:bottom w:val="none" w:sz="0" w:space="0" w:color="auto"/>
                    <w:right w:val="none" w:sz="0" w:space="0" w:color="auto"/>
                  </w:divBdr>
                </w:div>
                <w:div w:id="159963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010316">
      <w:bodyDiv w:val="1"/>
      <w:marLeft w:val="0"/>
      <w:marRight w:val="0"/>
      <w:marTop w:val="0"/>
      <w:marBottom w:val="0"/>
      <w:divBdr>
        <w:top w:val="none" w:sz="0" w:space="0" w:color="auto"/>
        <w:left w:val="none" w:sz="0" w:space="0" w:color="auto"/>
        <w:bottom w:val="none" w:sz="0" w:space="0" w:color="auto"/>
        <w:right w:val="none" w:sz="0" w:space="0" w:color="auto"/>
      </w:divBdr>
      <w:divsChild>
        <w:div w:id="669450985">
          <w:marLeft w:val="0"/>
          <w:marRight w:val="0"/>
          <w:marTop w:val="0"/>
          <w:marBottom w:val="0"/>
          <w:divBdr>
            <w:top w:val="single" w:sz="6" w:space="0" w:color="A9AEB1"/>
            <w:left w:val="single" w:sz="6" w:space="0" w:color="A9AEB1"/>
            <w:bottom w:val="single" w:sz="6" w:space="0" w:color="A9AEB1"/>
            <w:right w:val="single" w:sz="6" w:space="0" w:color="A9AEB1"/>
          </w:divBdr>
          <w:divsChild>
            <w:div w:id="203367327">
              <w:marLeft w:val="0"/>
              <w:marRight w:val="0"/>
              <w:marTop w:val="0"/>
              <w:marBottom w:val="0"/>
              <w:divBdr>
                <w:top w:val="none" w:sz="0" w:space="0" w:color="auto"/>
                <w:left w:val="none" w:sz="0" w:space="0" w:color="auto"/>
                <w:bottom w:val="none" w:sz="0" w:space="0" w:color="auto"/>
                <w:right w:val="none" w:sz="0" w:space="0" w:color="auto"/>
              </w:divBdr>
              <w:divsChild>
                <w:div w:id="12007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7435">
          <w:marLeft w:val="0"/>
          <w:marRight w:val="0"/>
          <w:marTop w:val="0"/>
          <w:marBottom w:val="0"/>
          <w:divBdr>
            <w:top w:val="single" w:sz="6" w:space="0" w:color="A9AEB1"/>
            <w:left w:val="single" w:sz="6" w:space="0" w:color="A9AEB1"/>
            <w:bottom w:val="single" w:sz="6" w:space="0" w:color="A9AEB1"/>
            <w:right w:val="single" w:sz="6" w:space="0" w:color="A9AEB1"/>
          </w:divBdr>
          <w:divsChild>
            <w:div w:id="2112702467">
              <w:marLeft w:val="0"/>
              <w:marRight w:val="0"/>
              <w:marTop w:val="0"/>
              <w:marBottom w:val="0"/>
              <w:divBdr>
                <w:top w:val="none" w:sz="0" w:space="0" w:color="auto"/>
                <w:left w:val="none" w:sz="0" w:space="0" w:color="auto"/>
                <w:bottom w:val="none" w:sz="0" w:space="0" w:color="auto"/>
                <w:right w:val="none" w:sz="0" w:space="0" w:color="auto"/>
              </w:divBdr>
            </w:div>
          </w:divsChild>
        </w:div>
        <w:div w:id="2122458094">
          <w:marLeft w:val="0"/>
          <w:marRight w:val="0"/>
          <w:marTop w:val="0"/>
          <w:marBottom w:val="0"/>
          <w:divBdr>
            <w:top w:val="single" w:sz="6" w:space="0" w:color="A9AEB1"/>
            <w:left w:val="single" w:sz="6" w:space="0" w:color="A9AEB1"/>
            <w:bottom w:val="single" w:sz="6" w:space="0" w:color="A9AEB1"/>
            <w:right w:val="single" w:sz="6" w:space="0" w:color="A9AEB1"/>
          </w:divBdr>
          <w:divsChild>
            <w:div w:id="113329637">
              <w:marLeft w:val="0"/>
              <w:marRight w:val="0"/>
              <w:marTop w:val="0"/>
              <w:marBottom w:val="0"/>
              <w:divBdr>
                <w:top w:val="none" w:sz="0" w:space="0" w:color="auto"/>
                <w:left w:val="none" w:sz="0" w:space="0" w:color="auto"/>
                <w:bottom w:val="none" w:sz="0" w:space="0" w:color="auto"/>
                <w:right w:val="none" w:sz="0" w:space="0" w:color="auto"/>
              </w:divBdr>
              <w:divsChild>
                <w:div w:id="1415276496">
                  <w:marLeft w:val="0"/>
                  <w:marRight w:val="0"/>
                  <w:marTop w:val="0"/>
                  <w:marBottom w:val="0"/>
                  <w:divBdr>
                    <w:top w:val="none" w:sz="0" w:space="0" w:color="auto"/>
                    <w:left w:val="none" w:sz="0" w:space="0" w:color="auto"/>
                    <w:bottom w:val="none" w:sz="0" w:space="0" w:color="auto"/>
                    <w:right w:val="none" w:sz="0" w:space="0" w:color="auto"/>
                  </w:divBdr>
                </w:div>
                <w:div w:id="79502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589466">
      <w:bodyDiv w:val="1"/>
      <w:marLeft w:val="0"/>
      <w:marRight w:val="0"/>
      <w:marTop w:val="0"/>
      <w:marBottom w:val="0"/>
      <w:divBdr>
        <w:top w:val="none" w:sz="0" w:space="0" w:color="auto"/>
        <w:left w:val="none" w:sz="0" w:space="0" w:color="auto"/>
        <w:bottom w:val="none" w:sz="0" w:space="0" w:color="auto"/>
        <w:right w:val="none" w:sz="0" w:space="0" w:color="auto"/>
      </w:divBdr>
      <w:divsChild>
        <w:div w:id="1594977359">
          <w:marLeft w:val="0"/>
          <w:marRight w:val="0"/>
          <w:marTop w:val="0"/>
          <w:marBottom w:val="0"/>
          <w:divBdr>
            <w:top w:val="single" w:sz="6" w:space="0" w:color="A9AEB1"/>
            <w:left w:val="single" w:sz="6" w:space="0" w:color="A9AEB1"/>
            <w:bottom w:val="single" w:sz="6" w:space="0" w:color="A9AEB1"/>
            <w:right w:val="single" w:sz="6" w:space="0" w:color="A9AEB1"/>
          </w:divBdr>
          <w:divsChild>
            <w:div w:id="1217935950">
              <w:marLeft w:val="0"/>
              <w:marRight w:val="0"/>
              <w:marTop w:val="0"/>
              <w:marBottom w:val="0"/>
              <w:divBdr>
                <w:top w:val="none" w:sz="0" w:space="0" w:color="auto"/>
                <w:left w:val="none" w:sz="0" w:space="0" w:color="auto"/>
                <w:bottom w:val="none" w:sz="0" w:space="0" w:color="auto"/>
                <w:right w:val="none" w:sz="0" w:space="0" w:color="auto"/>
              </w:divBdr>
              <w:divsChild>
                <w:div w:id="125331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54430">
          <w:marLeft w:val="0"/>
          <w:marRight w:val="0"/>
          <w:marTop w:val="0"/>
          <w:marBottom w:val="0"/>
          <w:divBdr>
            <w:top w:val="single" w:sz="6" w:space="0" w:color="A9AEB1"/>
            <w:left w:val="single" w:sz="6" w:space="0" w:color="A9AEB1"/>
            <w:bottom w:val="single" w:sz="6" w:space="0" w:color="A9AEB1"/>
            <w:right w:val="single" w:sz="6" w:space="0" w:color="A9AEB1"/>
          </w:divBdr>
          <w:divsChild>
            <w:div w:id="288169741">
              <w:marLeft w:val="0"/>
              <w:marRight w:val="0"/>
              <w:marTop w:val="0"/>
              <w:marBottom w:val="0"/>
              <w:divBdr>
                <w:top w:val="none" w:sz="0" w:space="0" w:color="auto"/>
                <w:left w:val="none" w:sz="0" w:space="0" w:color="auto"/>
                <w:bottom w:val="none" w:sz="0" w:space="0" w:color="auto"/>
                <w:right w:val="none" w:sz="0" w:space="0" w:color="auto"/>
              </w:divBdr>
            </w:div>
          </w:divsChild>
        </w:div>
        <w:div w:id="1996567441">
          <w:marLeft w:val="0"/>
          <w:marRight w:val="0"/>
          <w:marTop w:val="0"/>
          <w:marBottom w:val="0"/>
          <w:divBdr>
            <w:top w:val="single" w:sz="6" w:space="0" w:color="A9AEB1"/>
            <w:left w:val="single" w:sz="6" w:space="0" w:color="A9AEB1"/>
            <w:bottom w:val="single" w:sz="6" w:space="0" w:color="A9AEB1"/>
            <w:right w:val="single" w:sz="6" w:space="0" w:color="A9AEB1"/>
          </w:divBdr>
          <w:divsChild>
            <w:div w:id="1153328762">
              <w:marLeft w:val="0"/>
              <w:marRight w:val="0"/>
              <w:marTop w:val="0"/>
              <w:marBottom w:val="0"/>
              <w:divBdr>
                <w:top w:val="none" w:sz="0" w:space="0" w:color="auto"/>
                <w:left w:val="none" w:sz="0" w:space="0" w:color="auto"/>
                <w:bottom w:val="none" w:sz="0" w:space="0" w:color="auto"/>
                <w:right w:val="none" w:sz="0" w:space="0" w:color="auto"/>
              </w:divBdr>
              <w:divsChild>
                <w:div w:id="558520402">
                  <w:marLeft w:val="0"/>
                  <w:marRight w:val="0"/>
                  <w:marTop w:val="0"/>
                  <w:marBottom w:val="0"/>
                  <w:divBdr>
                    <w:top w:val="none" w:sz="0" w:space="0" w:color="auto"/>
                    <w:left w:val="none" w:sz="0" w:space="0" w:color="auto"/>
                    <w:bottom w:val="none" w:sz="0" w:space="0" w:color="auto"/>
                    <w:right w:val="none" w:sz="0" w:space="0" w:color="auto"/>
                  </w:divBdr>
                </w:div>
                <w:div w:id="148327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864210">
      <w:bodyDiv w:val="1"/>
      <w:marLeft w:val="0"/>
      <w:marRight w:val="0"/>
      <w:marTop w:val="0"/>
      <w:marBottom w:val="0"/>
      <w:divBdr>
        <w:top w:val="none" w:sz="0" w:space="0" w:color="auto"/>
        <w:left w:val="none" w:sz="0" w:space="0" w:color="auto"/>
        <w:bottom w:val="none" w:sz="0" w:space="0" w:color="auto"/>
        <w:right w:val="none" w:sz="0" w:space="0" w:color="auto"/>
      </w:divBdr>
      <w:divsChild>
        <w:div w:id="109057749">
          <w:marLeft w:val="0"/>
          <w:marRight w:val="0"/>
          <w:marTop w:val="0"/>
          <w:marBottom w:val="0"/>
          <w:divBdr>
            <w:top w:val="none" w:sz="0" w:space="0" w:color="auto"/>
            <w:left w:val="none" w:sz="0" w:space="0" w:color="auto"/>
            <w:bottom w:val="none" w:sz="0" w:space="0" w:color="auto"/>
            <w:right w:val="none" w:sz="0" w:space="0" w:color="auto"/>
          </w:divBdr>
        </w:div>
        <w:div w:id="836773863">
          <w:marLeft w:val="0"/>
          <w:marRight w:val="0"/>
          <w:marTop w:val="0"/>
          <w:marBottom w:val="0"/>
          <w:divBdr>
            <w:top w:val="none" w:sz="0" w:space="0" w:color="auto"/>
            <w:left w:val="none" w:sz="0" w:space="0" w:color="auto"/>
            <w:bottom w:val="none" w:sz="0" w:space="0" w:color="auto"/>
            <w:right w:val="none" w:sz="0" w:space="0" w:color="auto"/>
          </w:divBdr>
        </w:div>
        <w:div w:id="1173185832">
          <w:marLeft w:val="0"/>
          <w:marRight w:val="0"/>
          <w:marTop w:val="0"/>
          <w:marBottom w:val="0"/>
          <w:divBdr>
            <w:top w:val="none" w:sz="0" w:space="0" w:color="auto"/>
            <w:left w:val="none" w:sz="0" w:space="0" w:color="auto"/>
            <w:bottom w:val="none" w:sz="0" w:space="0" w:color="auto"/>
            <w:right w:val="none" w:sz="0" w:space="0" w:color="auto"/>
          </w:divBdr>
        </w:div>
        <w:div w:id="1274827918">
          <w:marLeft w:val="0"/>
          <w:marRight w:val="0"/>
          <w:marTop w:val="0"/>
          <w:marBottom w:val="0"/>
          <w:divBdr>
            <w:top w:val="none" w:sz="0" w:space="0" w:color="auto"/>
            <w:left w:val="none" w:sz="0" w:space="0" w:color="auto"/>
            <w:bottom w:val="none" w:sz="0" w:space="0" w:color="auto"/>
            <w:right w:val="none" w:sz="0" w:space="0" w:color="auto"/>
          </w:divBdr>
        </w:div>
      </w:divsChild>
    </w:div>
    <w:div w:id="1795439703">
      <w:bodyDiv w:val="1"/>
      <w:marLeft w:val="0"/>
      <w:marRight w:val="0"/>
      <w:marTop w:val="0"/>
      <w:marBottom w:val="0"/>
      <w:divBdr>
        <w:top w:val="none" w:sz="0" w:space="0" w:color="auto"/>
        <w:left w:val="none" w:sz="0" w:space="0" w:color="auto"/>
        <w:bottom w:val="none" w:sz="0" w:space="0" w:color="auto"/>
        <w:right w:val="none" w:sz="0" w:space="0" w:color="auto"/>
      </w:divBdr>
      <w:divsChild>
        <w:div w:id="99224164">
          <w:marLeft w:val="0"/>
          <w:marRight w:val="0"/>
          <w:marTop w:val="0"/>
          <w:marBottom w:val="0"/>
          <w:divBdr>
            <w:top w:val="single" w:sz="6" w:space="0" w:color="A9AEB1"/>
            <w:left w:val="single" w:sz="6" w:space="0" w:color="A9AEB1"/>
            <w:bottom w:val="single" w:sz="6" w:space="0" w:color="A9AEB1"/>
            <w:right w:val="single" w:sz="6" w:space="0" w:color="A9AEB1"/>
          </w:divBdr>
          <w:divsChild>
            <w:div w:id="275406131">
              <w:marLeft w:val="0"/>
              <w:marRight w:val="0"/>
              <w:marTop w:val="0"/>
              <w:marBottom w:val="0"/>
              <w:divBdr>
                <w:top w:val="none" w:sz="0" w:space="0" w:color="auto"/>
                <w:left w:val="none" w:sz="0" w:space="0" w:color="auto"/>
                <w:bottom w:val="none" w:sz="0" w:space="0" w:color="auto"/>
                <w:right w:val="none" w:sz="0" w:space="0" w:color="auto"/>
              </w:divBdr>
              <w:divsChild>
                <w:div w:id="1141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14719">
          <w:marLeft w:val="0"/>
          <w:marRight w:val="0"/>
          <w:marTop w:val="0"/>
          <w:marBottom w:val="0"/>
          <w:divBdr>
            <w:top w:val="single" w:sz="6" w:space="0" w:color="A9AEB1"/>
            <w:left w:val="single" w:sz="6" w:space="0" w:color="A9AEB1"/>
            <w:bottom w:val="single" w:sz="6" w:space="0" w:color="A9AEB1"/>
            <w:right w:val="single" w:sz="6" w:space="0" w:color="A9AEB1"/>
          </w:divBdr>
          <w:divsChild>
            <w:div w:id="799886863">
              <w:marLeft w:val="0"/>
              <w:marRight w:val="0"/>
              <w:marTop w:val="0"/>
              <w:marBottom w:val="0"/>
              <w:divBdr>
                <w:top w:val="none" w:sz="0" w:space="0" w:color="auto"/>
                <w:left w:val="none" w:sz="0" w:space="0" w:color="auto"/>
                <w:bottom w:val="none" w:sz="0" w:space="0" w:color="auto"/>
                <w:right w:val="none" w:sz="0" w:space="0" w:color="auto"/>
              </w:divBdr>
              <w:divsChild>
                <w:div w:id="1604531410">
                  <w:marLeft w:val="0"/>
                  <w:marRight w:val="0"/>
                  <w:marTop w:val="0"/>
                  <w:marBottom w:val="0"/>
                  <w:divBdr>
                    <w:top w:val="none" w:sz="0" w:space="0" w:color="auto"/>
                    <w:left w:val="none" w:sz="0" w:space="0" w:color="auto"/>
                    <w:bottom w:val="none" w:sz="0" w:space="0" w:color="auto"/>
                    <w:right w:val="none" w:sz="0" w:space="0" w:color="auto"/>
                  </w:divBdr>
                </w:div>
                <w:div w:id="196503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644128">
          <w:marLeft w:val="0"/>
          <w:marRight w:val="0"/>
          <w:marTop w:val="0"/>
          <w:marBottom w:val="0"/>
          <w:divBdr>
            <w:top w:val="single" w:sz="6" w:space="0" w:color="A9AEB1"/>
            <w:left w:val="single" w:sz="6" w:space="0" w:color="A9AEB1"/>
            <w:bottom w:val="single" w:sz="6" w:space="0" w:color="A9AEB1"/>
            <w:right w:val="single" w:sz="6" w:space="0" w:color="A9AEB1"/>
          </w:divBdr>
          <w:divsChild>
            <w:div w:id="188902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562896">
      <w:bodyDiv w:val="1"/>
      <w:marLeft w:val="0"/>
      <w:marRight w:val="0"/>
      <w:marTop w:val="0"/>
      <w:marBottom w:val="0"/>
      <w:divBdr>
        <w:top w:val="none" w:sz="0" w:space="0" w:color="auto"/>
        <w:left w:val="none" w:sz="0" w:space="0" w:color="auto"/>
        <w:bottom w:val="none" w:sz="0" w:space="0" w:color="auto"/>
        <w:right w:val="none" w:sz="0" w:space="0" w:color="auto"/>
      </w:divBdr>
      <w:divsChild>
        <w:div w:id="62796637">
          <w:marLeft w:val="0"/>
          <w:marRight w:val="0"/>
          <w:marTop w:val="0"/>
          <w:marBottom w:val="0"/>
          <w:divBdr>
            <w:top w:val="none" w:sz="0" w:space="0" w:color="auto"/>
            <w:left w:val="none" w:sz="0" w:space="0" w:color="auto"/>
            <w:bottom w:val="none" w:sz="0" w:space="0" w:color="auto"/>
            <w:right w:val="none" w:sz="0" w:space="0" w:color="auto"/>
          </w:divBdr>
        </w:div>
        <w:div w:id="1117916820">
          <w:marLeft w:val="0"/>
          <w:marRight w:val="0"/>
          <w:marTop w:val="0"/>
          <w:marBottom w:val="0"/>
          <w:divBdr>
            <w:top w:val="none" w:sz="0" w:space="0" w:color="auto"/>
            <w:left w:val="none" w:sz="0" w:space="0" w:color="auto"/>
            <w:bottom w:val="none" w:sz="0" w:space="0" w:color="auto"/>
            <w:right w:val="none" w:sz="0" w:space="0" w:color="auto"/>
          </w:divBdr>
        </w:div>
        <w:div w:id="1457530565">
          <w:marLeft w:val="0"/>
          <w:marRight w:val="0"/>
          <w:marTop w:val="0"/>
          <w:marBottom w:val="0"/>
          <w:divBdr>
            <w:top w:val="none" w:sz="0" w:space="0" w:color="auto"/>
            <w:left w:val="none" w:sz="0" w:space="0" w:color="auto"/>
            <w:bottom w:val="none" w:sz="0" w:space="0" w:color="auto"/>
            <w:right w:val="none" w:sz="0" w:space="0" w:color="auto"/>
          </w:divBdr>
        </w:div>
        <w:div w:id="1844130183">
          <w:marLeft w:val="0"/>
          <w:marRight w:val="0"/>
          <w:marTop w:val="0"/>
          <w:marBottom w:val="0"/>
          <w:divBdr>
            <w:top w:val="none" w:sz="0" w:space="0" w:color="auto"/>
            <w:left w:val="none" w:sz="0" w:space="0" w:color="auto"/>
            <w:bottom w:val="none" w:sz="0" w:space="0" w:color="auto"/>
            <w:right w:val="none" w:sz="0" w:space="0" w:color="auto"/>
          </w:divBdr>
        </w:div>
      </w:divsChild>
    </w:div>
    <w:div w:id="1795709720">
      <w:bodyDiv w:val="1"/>
      <w:marLeft w:val="0"/>
      <w:marRight w:val="0"/>
      <w:marTop w:val="0"/>
      <w:marBottom w:val="0"/>
      <w:divBdr>
        <w:top w:val="none" w:sz="0" w:space="0" w:color="auto"/>
        <w:left w:val="none" w:sz="0" w:space="0" w:color="auto"/>
        <w:bottom w:val="none" w:sz="0" w:space="0" w:color="auto"/>
        <w:right w:val="none" w:sz="0" w:space="0" w:color="auto"/>
      </w:divBdr>
      <w:divsChild>
        <w:div w:id="92363962">
          <w:marLeft w:val="0"/>
          <w:marRight w:val="0"/>
          <w:marTop w:val="0"/>
          <w:marBottom w:val="0"/>
          <w:divBdr>
            <w:top w:val="none" w:sz="0" w:space="0" w:color="auto"/>
            <w:left w:val="none" w:sz="0" w:space="0" w:color="auto"/>
            <w:bottom w:val="none" w:sz="0" w:space="0" w:color="auto"/>
            <w:right w:val="none" w:sz="0" w:space="0" w:color="auto"/>
          </w:divBdr>
        </w:div>
        <w:div w:id="1048532927">
          <w:marLeft w:val="0"/>
          <w:marRight w:val="0"/>
          <w:marTop w:val="0"/>
          <w:marBottom w:val="0"/>
          <w:divBdr>
            <w:top w:val="none" w:sz="0" w:space="0" w:color="auto"/>
            <w:left w:val="none" w:sz="0" w:space="0" w:color="auto"/>
            <w:bottom w:val="none" w:sz="0" w:space="0" w:color="auto"/>
            <w:right w:val="none" w:sz="0" w:space="0" w:color="auto"/>
          </w:divBdr>
        </w:div>
        <w:div w:id="1477336604">
          <w:marLeft w:val="0"/>
          <w:marRight w:val="0"/>
          <w:marTop w:val="0"/>
          <w:marBottom w:val="0"/>
          <w:divBdr>
            <w:top w:val="none" w:sz="0" w:space="0" w:color="auto"/>
            <w:left w:val="none" w:sz="0" w:space="0" w:color="auto"/>
            <w:bottom w:val="none" w:sz="0" w:space="0" w:color="auto"/>
            <w:right w:val="none" w:sz="0" w:space="0" w:color="auto"/>
          </w:divBdr>
        </w:div>
        <w:div w:id="1990599362">
          <w:marLeft w:val="0"/>
          <w:marRight w:val="0"/>
          <w:marTop w:val="0"/>
          <w:marBottom w:val="0"/>
          <w:divBdr>
            <w:top w:val="none" w:sz="0" w:space="0" w:color="auto"/>
            <w:left w:val="none" w:sz="0" w:space="0" w:color="auto"/>
            <w:bottom w:val="none" w:sz="0" w:space="0" w:color="auto"/>
            <w:right w:val="none" w:sz="0" w:space="0" w:color="auto"/>
          </w:divBdr>
        </w:div>
      </w:divsChild>
    </w:div>
    <w:div w:id="1796210946">
      <w:bodyDiv w:val="1"/>
      <w:marLeft w:val="0"/>
      <w:marRight w:val="0"/>
      <w:marTop w:val="0"/>
      <w:marBottom w:val="0"/>
      <w:divBdr>
        <w:top w:val="none" w:sz="0" w:space="0" w:color="auto"/>
        <w:left w:val="none" w:sz="0" w:space="0" w:color="auto"/>
        <w:bottom w:val="none" w:sz="0" w:space="0" w:color="auto"/>
        <w:right w:val="none" w:sz="0" w:space="0" w:color="auto"/>
      </w:divBdr>
    </w:div>
    <w:div w:id="1796677684">
      <w:bodyDiv w:val="1"/>
      <w:marLeft w:val="0"/>
      <w:marRight w:val="0"/>
      <w:marTop w:val="0"/>
      <w:marBottom w:val="0"/>
      <w:divBdr>
        <w:top w:val="none" w:sz="0" w:space="0" w:color="auto"/>
        <w:left w:val="none" w:sz="0" w:space="0" w:color="auto"/>
        <w:bottom w:val="none" w:sz="0" w:space="0" w:color="auto"/>
        <w:right w:val="none" w:sz="0" w:space="0" w:color="auto"/>
      </w:divBdr>
      <w:divsChild>
        <w:div w:id="379717441">
          <w:marLeft w:val="0"/>
          <w:marRight w:val="0"/>
          <w:marTop w:val="0"/>
          <w:marBottom w:val="0"/>
          <w:divBdr>
            <w:top w:val="single" w:sz="6" w:space="0" w:color="A9AEB1"/>
            <w:left w:val="single" w:sz="6" w:space="0" w:color="A9AEB1"/>
            <w:bottom w:val="single" w:sz="6" w:space="0" w:color="A9AEB1"/>
            <w:right w:val="single" w:sz="6" w:space="0" w:color="A9AEB1"/>
          </w:divBdr>
          <w:divsChild>
            <w:div w:id="243225830">
              <w:marLeft w:val="0"/>
              <w:marRight w:val="0"/>
              <w:marTop w:val="0"/>
              <w:marBottom w:val="0"/>
              <w:divBdr>
                <w:top w:val="none" w:sz="0" w:space="0" w:color="auto"/>
                <w:left w:val="none" w:sz="0" w:space="0" w:color="auto"/>
                <w:bottom w:val="none" w:sz="0" w:space="0" w:color="auto"/>
                <w:right w:val="none" w:sz="0" w:space="0" w:color="auto"/>
              </w:divBdr>
            </w:div>
          </w:divsChild>
        </w:div>
        <w:div w:id="449126625">
          <w:marLeft w:val="0"/>
          <w:marRight w:val="0"/>
          <w:marTop w:val="0"/>
          <w:marBottom w:val="0"/>
          <w:divBdr>
            <w:top w:val="single" w:sz="6" w:space="0" w:color="A9AEB1"/>
            <w:left w:val="single" w:sz="6" w:space="0" w:color="A9AEB1"/>
            <w:bottom w:val="single" w:sz="6" w:space="0" w:color="A9AEB1"/>
            <w:right w:val="single" w:sz="6" w:space="0" w:color="A9AEB1"/>
          </w:divBdr>
          <w:divsChild>
            <w:div w:id="2142337864">
              <w:marLeft w:val="0"/>
              <w:marRight w:val="0"/>
              <w:marTop w:val="0"/>
              <w:marBottom w:val="0"/>
              <w:divBdr>
                <w:top w:val="none" w:sz="0" w:space="0" w:color="auto"/>
                <w:left w:val="none" w:sz="0" w:space="0" w:color="auto"/>
                <w:bottom w:val="none" w:sz="0" w:space="0" w:color="auto"/>
                <w:right w:val="none" w:sz="0" w:space="0" w:color="auto"/>
              </w:divBdr>
              <w:divsChild>
                <w:div w:id="1357002111">
                  <w:marLeft w:val="0"/>
                  <w:marRight w:val="0"/>
                  <w:marTop w:val="0"/>
                  <w:marBottom w:val="0"/>
                  <w:divBdr>
                    <w:top w:val="none" w:sz="0" w:space="0" w:color="auto"/>
                    <w:left w:val="none" w:sz="0" w:space="0" w:color="auto"/>
                    <w:bottom w:val="none" w:sz="0" w:space="0" w:color="auto"/>
                    <w:right w:val="none" w:sz="0" w:space="0" w:color="auto"/>
                  </w:divBdr>
                </w:div>
                <w:div w:id="148989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417141">
          <w:marLeft w:val="0"/>
          <w:marRight w:val="0"/>
          <w:marTop w:val="0"/>
          <w:marBottom w:val="0"/>
          <w:divBdr>
            <w:top w:val="single" w:sz="6" w:space="0" w:color="A9AEB1"/>
            <w:left w:val="single" w:sz="6" w:space="0" w:color="A9AEB1"/>
            <w:bottom w:val="single" w:sz="6" w:space="0" w:color="A9AEB1"/>
            <w:right w:val="single" w:sz="6" w:space="0" w:color="A9AEB1"/>
          </w:divBdr>
          <w:divsChild>
            <w:div w:id="1834031472">
              <w:marLeft w:val="0"/>
              <w:marRight w:val="0"/>
              <w:marTop w:val="0"/>
              <w:marBottom w:val="0"/>
              <w:divBdr>
                <w:top w:val="none" w:sz="0" w:space="0" w:color="auto"/>
                <w:left w:val="none" w:sz="0" w:space="0" w:color="auto"/>
                <w:bottom w:val="none" w:sz="0" w:space="0" w:color="auto"/>
                <w:right w:val="none" w:sz="0" w:space="0" w:color="auto"/>
              </w:divBdr>
              <w:divsChild>
                <w:div w:id="161035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875031">
      <w:bodyDiv w:val="1"/>
      <w:marLeft w:val="0"/>
      <w:marRight w:val="0"/>
      <w:marTop w:val="0"/>
      <w:marBottom w:val="0"/>
      <w:divBdr>
        <w:top w:val="none" w:sz="0" w:space="0" w:color="auto"/>
        <w:left w:val="none" w:sz="0" w:space="0" w:color="auto"/>
        <w:bottom w:val="none" w:sz="0" w:space="0" w:color="auto"/>
        <w:right w:val="none" w:sz="0" w:space="0" w:color="auto"/>
      </w:divBdr>
    </w:div>
    <w:div w:id="1799494508">
      <w:bodyDiv w:val="1"/>
      <w:marLeft w:val="0"/>
      <w:marRight w:val="0"/>
      <w:marTop w:val="0"/>
      <w:marBottom w:val="0"/>
      <w:divBdr>
        <w:top w:val="none" w:sz="0" w:space="0" w:color="auto"/>
        <w:left w:val="none" w:sz="0" w:space="0" w:color="auto"/>
        <w:bottom w:val="none" w:sz="0" w:space="0" w:color="auto"/>
        <w:right w:val="none" w:sz="0" w:space="0" w:color="auto"/>
      </w:divBdr>
      <w:divsChild>
        <w:div w:id="182550276">
          <w:marLeft w:val="0"/>
          <w:marRight w:val="0"/>
          <w:marTop w:val="0"/>
          <w:marBottom w:val="0"/>
          <w:divBdr>
            <w:top w:val="none" w:sz="0" w:space="0" w:color="auto"/>
            <w:left w:val="none" w:sz="0" w:space="0" w:color="auto"/>
            <w:bottom w:val="none" w:sz="0" w:space="0" w:color="auto"/>
            <w:right w:val="none" w:sz="0" w:space="0" w:color="auto"/>
          </w:divBdr>
        </w:div>
        <w:div w:id="336347443">
          <w:marLeft w:val="0"/>
          <w:marRight w:val="0"/>
          <w:marTop w:val="0"/>
          <w:marBottom w:val="0"/>
          <w:divBdr>
            <w:top w:val="none" w:sz="0" w:space="0" w:color="auto"/>
            <w:left w:val="none" w:sz="0" w:space="0" w:color="auto"/>
            <w:bottom w:val="none" w:sz="0" w:space="0" w:color="auto"/>
            <w:right w:val="none" w:sz="0" w:space="0" w:color="auto"/>
          </w:divBdr>
        </w:div>
        <w:div w:id="341513603">
          <w:marLeft w:val="0"/>
          <w:marRight w:val="0"/>
          <w:marTop w:val="0"/>
          <w:marBottom w:val="0"/>
          <w:divBdr>
            <w:top w:val="none" w:sz="0" w:space="0" w:color="auto"/>
            <w:left w:val="none" w:sz="0" w:space="0" w:color="auto"/>
            <w:bottom w:val="none" w:sz="0" w:space="0" w:color="auto"/>
            <w:right w:val="none" w:sz="0" w:space="0" w:color="auto"/>
          </w:divBdr>
        </w:div>
        <w:div w:id="1271283604">
          <w:marLeft w:val="0"/>
          <w:marRight w:val="0"/>
          <w:marTop w:val="0"/>
          <w:marBottom w:val="0"/>
          <w:divBdr>
            <w:top w:val="none" w:sz="0" w:space="0" w:color="auto"/>
            <w:left w:val="none" w:sz="0" w:space="0" w:color="auto"/>
            <w:bottom w:val="none" w:sz="0" w:space="0" w:color="auto"/>
            <w:right w:val="none" w:sz="0" w:space="0" w:color="auto"/>
          </w:divBdr>
        </w:div>
      </w:divsChild>
    </w:div>
    <w:div w:id="1799496750">
      <w:bodyDiv w:val="1"/>
      <w:marLeft w:val="0"/>
      <w:marRight w:val="0"/>
      <w:marTop w:val="0"/>
      <w:marBottom w:val="0"/>
      <w:divBdr>
        <w:top w:val="none" w:sz="0" w:space="0" w:color="auto"/>
        <w:left w:val="none" w:sz="0" w:space="0" w:color="auto"/>
        <w:bottom w:val="none" w:sz="0" w:space="0" w:color="auto"/>
        <w:right w:val="none" w:sz="0" w:space="0" w:color="auto"/>
      </w:divBdr>
      <w:divsChild>
        <w:div w:id="471756090">
          <w:marLeft w:val="0"/>
          <w:marRight w:val="0"/>
          <w:marTop w:val="0"/>
          <w:marBottom w:val="0"/>
          <w:divBdr>
            <w:top w:val="single" w:sz="6" w:space="0" w:color="A9AEB1"/>
            <w:left w:val="single" w:sz="6" w:space="0" w:color="A9AEB1"/>
            <w:bottom w:val="single" w:sz="6" w:space="0" w:color="A9AEB1"/>
            <w:right w:val="single" w:sz="6" w:space="0" w:color="A9AEB1"/>
          </w:divBdr>
          <w:divsChild>
            <w:div w:id="2030913772">
              <w:marLeft w:val="0"/>
              <w:marRight w:val="0"/>
              <w:marTop w:val="0"/>
              <w:marBottom w:val="0"/>
              <w:divBdr>
                <w:top w:val="none" w:sz="0" w:space="0" w:color="auto"/>
                <w:left w:val="none" w:sz="0" w:space="0" w:color="auto"/>
                <w:bottom w:val="none" w:sz="0" w:space="0" w:color="auto"/>
                <w:right w:val="none" w:sz="0" w:space="0" w:color="auto"/>
              </w:divBdr>
              <w:divsChild>
                <w:div w:id="107166786">
                  <w:marLeft w:val="0"/>
                  <w:marRight w:val="0"/>
                  <w:marTop w:val="0"/>
                  <w:marBottom w:val="0"/>
                  <w:divBdr>
                    <w:top w:val="none" w:sz="0" w:space="0" w:color="auto"/>
                    <w:left w:val="none" w:sz="0" w:space="0" w:color="auto"/>
                    <w:bottom w:val="none" w:sz="0" w:space="0" w:color="auto"/>
                    <w:right w:val="none" w:sz="0" w:space="0" w:color="auto"/>
                  </w:divBdr>
                </w:div>
                <w:div w:id="107481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69293">
          <w:marLeft w:val="0"/>
          <w:marRight w:val="0"/>
          <w:marTop w:val="0"/>
          <w:marBottom w:val="0"/>
          <w:divBdr>
            <w:top w:val="single" w:sz="6" w:space="0" w:color="A9AEB1"/>
            <w:left w:val="single" w:sz="6" w:space="0" w:color="A9AEB1"/>
            <w:bottom w:val="single" w:sz="6" w:space="0" w:color="A9AEB1"/>
            <w:right w:val="single" w:sz="6" w:space="0" w:color="A9AEB1"/>
          </w:divBdr>
          <w:divsChild>
            <w:div w:id="324866491">
              <w:marLeft w:val="0"/>
              <w:marRight w:val="0"/>
              <w:marTop w:val="0"/>
              <w:marBottom w:val="0"/>
              <w:divBdr>
                <w:top w:val="none" w:sz="0" w:space="0" w:color="auto"/>
                <w:left w:val="none" w:sz="0" w:space="0" w:color="auto"/>
                <w:bottom w:val="none" w:sz="0" w:space="0" w:color="auto"/>
                <w:right w:val="none" w:sz="0" w:space="0" w:color="auto"/>
              </w:divBdr>
              <w:divsChild>
                <w:div w:id="39177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34134">
          <w:marLeft w:val="0"/>
          <w:marRight w:val="0"/>
          <w:marTop w:val="0"/>
          <w:marBottom w:val="0"/>
          <w:divBdr>
            <w:top w:val="single" w:sz="6" w:space="0" w:color="A9AEB1"/>
            <w:left w:val="single" w:sz="6" w:space="0" w:color="A9AEB1"/>
            <w:bottom w:val="single" w:sz="6" w:space="0" w:color="A9AEB1"/>
            <w:right w:val="single" w:sz="6" w:space="0" w:color="A9AEB1"/>
          </w:divBdr>
          <w:divsChild>
            <w:div w:id="95055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89854">
      <w:bodyDiv w:val="1"/>
      <w:marLeft w:val="0"/>
      <w:marRight w:val="0"/>
      <w:marTop w:val="0"/>
      <w:marBottom w:val="0"/>
      <w:divBdr>
        <w:top w:val="none" w:sz="0" w:space="0" w:color="auto"/>
        <w:left w:val="none" w:sz="0" w:space="0" w:color="auto"/>
        <w:bottom w:val="none" w:sz="0" w:space="0" w:color="auto"/>
        <w:right w:val="none" w:sz="0" w:space="0" w:color="auto"/>
      </w:divBdr>
      <w:divsChild>
        <w:div w:id="442380417">
          <w:marLeft w:val="0"/>
          <w:marRight w:val="0"/>
          <w:marTop w:val="0"/>
          <w:marBottom w:val="0"/>
          <w:divBdr>
            <w:top w:val="single" w:sz="6" w:space="0" w:color="A9AEB1"/>
            <w:left w:val="single" w:sz="6" w:space="0" w:color="A9AEB1"/>
            <w:bottom w:val="single" w:sz="6" w:space="0" w:color="A9AEB1"/>
            <w:right w:val="single" w:sz="6" w:space="0" w:color="A9AEB1"/>
          </w:divBdr>
          <w:divsChild>
            <w:div w:id="263389872">
              <w:marLeft w:val="0"/>
              <w:marRight w:val="0"/>
              <w:marTop w:val="0"/>
              <w:marBottom w:val="0"/>
              <w:divBdr>
                <w:top w:val="none" w:sz="0" w:space="0" w:color="auto"/>
                <w:left w:val="none" w:sz="0" w:space="0" w:color="auto"/>
                <w:bottom w:val="none" w:sz="0" w:space="0" w:color="auto"/>
                <w:right w:val="none" w:sz="0" w:space="0" w:color="auto"/>
              </w:divBdr>
              <w:divsChild>
                <w:div w:id="533690503">
                  <w:marLeft w:val="0"/>
                  <w:marRight w:val="0"/>
                  <w:marTop w:val="0"/>
                  <w:marBottom w:val="0"/>
                  <w:divBdr>
                    <w:top w:val="none" w:sz="0" w:space="0" w:color="auto"/>
                    <w:left w:val="none" w:sz="0" w:space="0" w:color="auto"/>
                    <w:bottom w:val="none" w:sz="0" w:space="0" w:color="auto"/>
                    <w:right w:val="none" w:sz="0" w:space="0" w:color="auto"/>
                  </w:divBdr>
                </w:div>
                <w:div w:id="84497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91820">
          <w:marLeft w:val="0"/>
          <w:marRight w:val="0"/>
          <w:marTop w:val="0"/>
          <w:marBottom w:val="0"/>
          <w:divBdr>
            <w:top w:val="single" w:sz="6" w:space="0" w:color="A9AEB1"/>
            <w:left w:val="single" w:sz="6" w:space="0" w:color="A9AEB1"/>
            <w:bottom w:val="single" w:sz="6" w:space="0" w:color="A9AEB1"/>
            <w:right w:val="single" w:sz="6" w:space="0" w:color="A9AEB1"/>
          </w:divBdr>
          <w:divsChild>
            <w:div w:id="526212928">
              <w:marLeft w:val="0"/>
              <w:marRight w:val="0"/>
              <w:marTop w:val="0"/>
              <w:marBottom w:val="0"/>
              <w:divBdr>
                <w:top w:val="none" w:sz="0" w:space="0" w:color="auto"/>
                <w:left w:val="none" w:sz="0" w:space="0" w:color="auto"/>
                <w:bottom w:val="none" w:sz="0" w:space="0" w:color="auto"/>
                <w:right w:val="none" w:sz="0" w:space="0" w:color="auto"/>
              </w:divBdr>
            </w:div>
          </w:divsChild>
        </w:div>
        <w:div w:id="2097358870">
          <w:marLeft w:val="0"/>
          <w:marRight w:val="0"/>
          <w:marTop w:val="0"/>
          <w:marBottom w:val="0"/>
          <w:divBdr>
            <w:top w:val="single" w:sz="6" w:space="0" w:color="A9AEB1"/>
            <w:left w:val="single" w:sz="6" w:space="0" w:color="A9AEB1"/>
            <w:bottom w:val="single" w:sz="6" w:space="0" w:color="A9AEB1"/>
            <w:right w:val="single" w:sz="6" w:space="0" w:color="A9AEB1"/>
          </w:divBdr>
          <w:divsChild>
            <w:div w:id="1352878815">
              <w:marLeft w:val="0"/>
              <w:marRight w:val="0"/>
              <w:marTop w:val="0"/>
              <w:marBottom w:val="0"/>
              <w:divBdr>
                <w:top w:val="none" w:sz="0" w:space="0" w:color="auto"/>
                <w:left w:val="none" w:sz="0" w:space="0" w:color="auto"/>
                <w:bottom w:val="none" w:sz="0" w:space="0" w:color="auto"/>
                <w:right w:val="none" w:sz="0" w:space="0" w:color="auto"/>
              </w:divBdr>
              <w:divsChild>
                <w:div w:id="16280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79108">
      <w:bodyDiv w:val="1"/>
      <w:marLeft w:val="0"/>
      <w:marRight w:val="0"/>
      <w:marTop w:val="0"/>
      <w:marBottom w:val="0"/>
      <w:divBdr>
        <w:top w:val="none" w:sz="0" w:space="0" w:color="auto"/>
        <w:left w:val="none" w:sz="0" w:space="0" w:color="auto"/>
        <w:bottom w:val="none" w:sz="0" w:space="0" w:color="auto"/>
        <w:right w:val="none" w:sz="0" w:space="0" w:color="auto"/>
      </w:divBdr>
      <w:divsChild>
        <w:div w:id="1184439342">
          <w:marLeft w:val="0"/>
          <w:marRight w:val="0"/>
          <w:marTop w:val="0"/>
          <w:marBottom w:val="0"/>
          <w:divBdr>
            <w:top w:val="none" w:sz="0" w:space="0" w:color="auto"/>
            <w:left w:val="none" w:sz="0" w:space="0" w:color="auto"/>
            <w:bottom w:val="none" w:sz="0" w:space="0" w:color="auto"/>
            <w:right w:val="none" w:sz="0" w:space="0" w:color="auto"/>
          </w:divBdr>
        </w:div>
        <w:div w:id="1186823465">
          <w:marLeft w:val="0"/>
          <w:marRight w:val="0"/>
          <w:marTop w:val="0"/>
          <w:marBottom w:val="0"/>
          <w:divBdr>
            <w:top w:val="none" w:sz="0" w:space="0" w:color="auto"/>
            <w:left w:val="none" w:sz="0" w:space="0" w:color="auto"/>
            <w:bottom w:val="none" w:sz="0" w:space="0" w:color="auto"/>
            <w:right w:val="none" w:sz="0" w:space="0" w:color="auto"/>
          </w:divBdr>
        </w:div>
        <w:div w:id="1245457534">
          <w:marLeft w:val="0"/>
          <w:marRight w:val="0"/>
          <w:marTop w:val="0"/>
          <w:marBottom w:val="0"/>
          <w:divBdr>
            <w:top w:val="none" w:sz="0" w:space="0" w:color="auto"/>
            <w:left w:val="none" w:sz="0" w:space="0" w:color="auto"/>
            <w:bottom w:val="none" w:sz="0" w:space="0" w:color="auto"/>
            <w:right w:val="none" w:sz="0" w:space="0" w:color="auto"/>
          </w:divBdr>
        </w:div>
        <w:div w:id="2036691775">
          <w:marLeft w:val="0"/>
          <w:marRight w:val="0"/>
          <w:marTop w:val="0"/>
          <w:marBottom w:val="0"/>
          <w:divBdr>
            <w:top w:val="none" w:sz="0" w:space="0" w:color="auto"/>
            <w:left w:val="none" w:sz="0" w:space="0" w:color="auto"/>
            <w:bottom w:val="none" w:sz="0" w:space="0" w:color="auto"/>
            <w:right w:val="none" w:sz="0" w:space="0" w:color="auto"/>
          </w:divBdr>
        </w:div>
      </w:divsChild>
    </w:div>
    <w:div w:id="1801879482">
      <w:bodyDiv w:val="1"/>
      <w:marLeft w:val="0"/>
      <w:marRight w:val="0"/>
      <w:marTop w:val="0"/>
      <w:marBottom w:val="0"/>
      <w:divBdr>
        <w:top w:val="none" w:sz="0" w:space="0" w:color="auto"/>
        <w:left w:val="none" w:sz="0" w:space="0" w:color="auto"/>
        <w:bottom w:val="none" w:sz="0" w:space="0" w:color="auto"/>
        <w:right w:val="none" w:sz="0" w:space="0" w:color="auto"/>
      </w:divBdr>
      <w:divsChild>
        <w:div w:id="357241689">
          <w:marLeft w:val="0"/>
          <w:marRight w:val="0"/>
          <w:marTop w:val="0"/>
          <w:marBottom w:val="0"/>
          <w:divBdr>
            <w:top w:val="none" w:sz="0" w:space="0" w:color="auto"/>
            <w:left w:val="none" w:sz="0" w:space="0" w:color="auto"/>
            <w:bottom w:val="none" w:sz="0" w:space="0" w:color="auto"/>
            <w:right w:val="none" w:sz="0" w:space="0" w:color="auto"/>
          </w:divBdr>
        </w:div>
        <w:div w:id="579216544">
          <w:marLeft w:val="0"/>
          <w:marRight w:val="0"/>
          <w:marTop w:val="0"/>
          <w:marBottom w:val="0"/>
          <w:divBdr>
            <w:top w:val="none" w:sz="0" w:space="0" w:color="auto"/>
            <w:left w:val="none" w:sz="0" w:space="0" w:color="auto"/>
            <w:bottom w:val="none" w:sz="0" w:space="0" w:color="auto"/>
            <w:right w:val="none" w:sz="0" w:space="0" w:color="auto"/>
          </w:divBdr>
        </w:div>
        <w:div w:id="1466510228">
          <w:marLeft w:val="0"/>
          <w:marRight w:val="0"/>
          <w:marTop w:val="0"/>
          <w:marBottom w:val="0"/>
          <w:divBdr>
            <w:top w:val="none" w:sz="0" w:space="0" w:color="auto"/>
            <w:left w:val="none" w:sz="0" w:space="0" w:color="auto"/>
            <w:bottom w:val="none" w:sz="0" w:space="0" w:color="auto"/>
            <w:right w:val="none" w:sz="0" w:space="0" w:color="auto"/>
          </w:divBdr>
        </w:div>
        <w:div w:id="1541820497">
          <w:marLeft w:val="0"/>
          <w:marRight w:val="0"/>
          <w:marTop w:val="0"/>
          <w:marBottom w:val="0"/>
          <w:divBdr>
            <w:top w:val="none" w:sz="0" w:space="0" w:color="auto"/>
            <w:left w:val="none" w:sz="0" w:space="0" w:color="auto"/>
            <w:bottom w:val="none" w:sz="0" w:space="0" w:color="auto"/>
            <w:right w:val="none" w:sz="0" w:space="0" w:color="auto"/>
          </w:divBdr>
        </w:div>
      </w:divsChild>
    </w:div>
    <w:div w:id="1802072751">
      <w:bodyDiv w:val="1"/>
      <w:marLeft w:val="0"/>
      <w:marRight w:val="0"/>
      <w:marTop w:val="0"/>
      <w:marBottom w:val="0"/>
      <w:divBdr>
        <w:top w:val="none" w:sz="0" w:space="0" w:color="auto"/>
        <w:left w:val="none" w:sz="0" w:space="0" w:color="auto"/>
        <w:bottom w:val="none" w:sz="0" w:space="0" w:color="auto"/>
        <w:right w:val="none" w:sz="0" w:space="0" w:color="auto"/>
      </w:divBdr>
      <w:divsChild>
        <w:div w:id="173885828">
          <w:marLeft w:val="0"/>
          <w:marRight w:val="0"/>
          <w:marTop w:val="0"/>
          <w:marBottom w:val="0"/>
          <w:divBdr>
            <w:top w:val="single" w:sz="6" w:space="0" w:color="A9AEB1"/>
            <w:left w:val="single" w:sz="6" w:space="0" w:color="A9AEB1"/>
            <w:bottom w:val="single" w:sz="6" w:space="0" w:color="A9AEB1"/>
            <w:right w:val="single" w:sz="6" w:space="0" w:color="A9AEB1"/>
          </w:divBdr>
          <w:divsChild>
            <w:div w:id="1936671532">
              <w:marLeft w:val="0"/>
              <w:marRight w:val="0"/>
              <w:marTop w:val="0"/>
              <w:marBottom w:val="0"/>
              <w:divBdr>
                <w:top w:val="none" w:sz="0" w:space="0" w:color="auto"/>
                <w:left w:val="none" w:sz="0" w:space="0" w:color="auto"/>
                <w:bottom w:val="none" w:sz="0" w:space="0" w:color="auto"/>
                <w:right w:val="none" w:sz="0" w:space="0" w:color="auto"/>
              </w:divBdr>
              <w:divsChild>
                <w:div w:id="549539593">
                  <w:marLeft w:val="0"/>
                  <w:marRight w:val="0"/>
                  <w:marTop w:val="0"/>
                  <w:marBottom w:val="0"/>
                  <w:divBdr>
                    <w:top w:val="none" w:sz="0" w:space="0" w:color="auto"/>
                    <w:left w:val="none" w:sz="0" w:space="0" w:color="auto"/>
                    <w:bottom w:val="none" w:sz="0" w:space="0" w:color="auto"/>
                    <w:right w:val="none" w:sz="0" w:space="0" w:color="auto"/>
                  </w:divBdr>
                </w:div>
                <w:div w:id="97517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869">
          <w:marLeft w:val="0"/>
          <w:marRight w:val="0"/>
          <w:marTop w:val="0"/>
          <w:marBottom w:val="0"/>
          <w:divBdr>
            <w:top w:val="single" w:sz="6" w:space="0" w:color="A9AEB1"/>
            <w:left w:val="single" w:sz="6" w:space="0" w:color="A9AEB1"/>
            <w:bottom w:val="single" w:sz="6" w:space="0" w:color="A9AEB1"/>
            <w:right w:val="single" w:sz="6" w:space="0" w:color="A9AEB1"/>
          </w:divBdr>
          <w:divsChild>
            <w:div w:id="3484072">
              <w:marLeft w:val="0"/>
              <w:marRight w:val="0"/>
              <w:marTop w:val="0"/>
              <w:marBottom w:val="0"/>
              <w:divBdr>
                <w:top w:val="none" w:sz="0" w:space="0" w:color="auto"/>
                <w:left w:val="none" w:sz="0" w:space="0" w:color="auto"/>
                <w:bottom w:val="none" w:sz="0" w:space="0" w:color="auto"/>
                <w:right w:val="none" w:sz="0" w:space="0" w:color="auto"/>
              </w:divBdr>
              <w:divsChild>
                <w:div w:id="97113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079874">
          <w:marLeft w:val="0"/>
          <w:marRight w:val="0"/>
          <w:marTop w:val="0"/>
          <w:marBottom w:val="0"/>
          <w:divBdr>
            <w:top w:val="single" w:sz="6" w:space="0" w:color="A9AEB1"/>
            <w:left w:val="single" w:sz="6" w:space="0" w:color="A9AEB1"/>
            <w:bottom w:val="single" w:sz="6" w:space="0" w:color="A9AEB1"/>
            <w:right w:val="single" w:sz="6" w:space="0" w:color="A9AEB1"/>
          </w:divBdr>
          <w:divsChild>
            <w:div w:id="14990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27700">
      <w:bodyDiv w:val="1"/>
      <w:marLeft w:val="0"/>
      <w:marRight w:val="0"/>
      <w:marTop w:val="0"/>
      <w:marBottom w:val="0"/>
      <w:divBdr>
        <w:top w:val="none" w:sz="0" w:space="0" w:color="auto"/>
        <w:left w:val="none" w:sz="0" w:space="0" w:color="auto"/>
        <w:bottom w:val="none" w:sz="0" w:space="0" w:color="auto"/>
        <w:right w:val="none" w:sz="0" w:space="0" w:color="auto"/>
      </w:divBdr>
      <w:divsChild>
        <w:div w:id="12192284">
          <w:marLeft w:val="0"/>
          <w:marRight w:val="0"/>
          <w:marTop w:val="0"/>
          <w:marBottom w:val="0"/>
          <w:divBdr>
            <w:top w:val="none" w:sz="0" w:space="0" w:color="auto"/>
            <w:left w:val="none" w:sz="0" w:space="0" w:color="auto"/>
            <w:bottom w:val="none" w:sz="0" w:space="0" w:color="auto"/>
            <w:right w:val="none" w:sz="0" w:space="0" w:color="auto"/>
          </w:divBdr>
        </w:div>
        <w:div w:id="656767970">
          <w:marLeft w:val="0"/>
          <w:marRight w:val="0"/>
          <w:marTop w:val="0"/>
          <w:marBottom w:val="0"/>
          <w:divBdr>
            <w:top w:val="none" w:sz="0" w:space="0" w:color="auto"/>
            <w:left w:val="none" w:sz="0" w:space="0" w:color="auto"/>
            <w:bottom w:val="none" w:sz="0" w:space="0" w:color="auto"/>
            <w:right w:val="none" w:sz="0" w:space="0" w:color="auto"/>
          </w:divBdr>
        </w:div>
        <w:div w:id="1033193230">
          <w:marLeft w:val="0"/>
          <w:marRight w:val="0"/>
          <w:marTop w:val="0"/>
          <w:marBottom w:val="0"/>
          <w:divBdr>
            <w:top w:val="none" w:sz="0" w:space="0" w:color="auto"/>
            <w:left w:val="none" w:sz="0" w:space="0" w:color="auto"/>
            <w:bottom w:val="none" w:sz="0" w:space="0" w:color="auto"/>
            <w:right w:val="none" w:sz="0" w:space="0" w:color="auto"/>
          </w:divBdr>
        </w:div>
        <w:div w:id="1464301039">
          <w:marLeft w:val="0"/>
          <w:marRight w:val="0"/>
          <w:marTop w:val="0"/>
          <w:marBottom w:val="0"/>
          <w:divBdr>
            <w:top w:val="none" w:sz="0" w:space="0" w:color="auto"/>
            <w:left w:val="none" w:sz="0" w:space="0" w:color="auto"/>
            <w:bottom w:val="none" w:sz="0" w:space="0" w:color="auto"/>
            <w:right w:val="none" w:sz="0" w:space="0" w:color="auto"/>
          </w:divBdr>
        </w:div>
      </w:divsChild>
    </w:div>
    <w:div w:id="1803116724">
      <w:bodyDiv w:val="1"/>
      <w:marLeft w:val="0"/>
      <w:marRight w:val="0"/>
      <w:marTop w:val="0"/>
      <w:marBottom w:val="0"/>
      <w:divBdr>
        <w:top w:val="none" w:sz="0" w:space="0" w:color="auto"/>
        <w:left w:val="none" w:sz="0" w:space="0" w:color="auto"/>
        <w:bottom w:val="none" w:sz="0" w:space="0" w:color="auto"/>
        <w:right w:val="none" w:sz="0" w:space="0" w:color="auto"/>
      </w:divBdr>
      <w:divsChild>
        <w:div w:id="1183126079">
          <w:marLeft w:val="0"/>
          <w:marRight w:val="0"/>
          <w:marTop w:val="0"/>
          <w:marBottom w:val="0"/>
          <w:divBdr>
            <w:top w:val="single" w:sz="6" w:space="0" w:color="A9AEB1"/>
            <w:left w:val="single" w:sz="6" w:space="0" w:color="A9AEB1"/>
            <w:bottom w:val="single" w:sz="6" w:space="0" w:color="A9AEB1"/>
            <w:right w:val="single" w:sz="6" w:space="0" w:color="A9AEB1"/>
          </w:divBdr>
          <w:divsChild>
            <w:div w:id="543833728">
              <w:marLeft w:val="0"/>
              <w:marRight w:val="0"/>
              <w:marTop w:val="0"/>
              <w:marBottom w:val="0"/>
              <w:divBdr>
                <w:top w:val="none" w:sz="0" w:space="0" w:color="auto"/>
                <w:left w:val="none" w:sz="0" w:space="0" w:color="auto"/>
                <w:bottom w:val="none" w:sz="0" w:space="0" w:color="auto"/>
                <w:right w:val="none" w:sz="0" w:space="0" w:color="auto"/>
              </w:divBdr>
              <w:divsChild>
                <w:div w:id="39100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4629">
          <w:marLeft w:val="0"/>
          <w:marRight w:val="0"/>
          <w:marTop w:val="0"/>
          <w:marBottom w:val="0"/>
          <w:divBdr>
            <w:top w:val="single" w:sz="6" w:space="0" w:color="A9AEB1"/>
            <w:left w:val="single" w:sz="6" w:space="0" w:color="A9AEB1"/>
            <w:bottom w:val="single" w:sz="6" w:space="0" w:color="A9AEB1"/>
            <w:right w:val="single" w:sz="6" w:space="0" w:color="A9AEB1"/>
          </w:divBdr>
          <w:divsChild>
            <w:div w:id="736786329">
              <w:marLeft w:val="0"/>
              <w:marRight w:val="0"/>
              <w:marTop w:val="0"/>
              <w:marBottom w:val="0"/>
              <w:divBdr>
                <w:top w:val="none" w:sz="0" w:space="0" w:color="auto"/>
                <w:left w:val="none" w:sz="0" w:space="0" w:color="auto"/>
                <w:bottom w:val="none" w:sz="0" w:space="0" w:color="auto"/>
                <w:right w:val="none" w:sz="0" w:space="0" w:color="auto"/>
              </w:divBdr>
            </w:div>
          </w:divsChild>
        </w:div>
        <w:div w:id="1763839230">
          <w:marLeft w:val="0"/>
          <w:marRight w:val="0"/>
          <w:marTop w:val="0"/>
          <w:marBottom w:val="0"/>
          <w:divBdr>
            <w:top w:val="single" w:sz="6" w:space="0" w:color="A9AEB1"/>
            <w:left w:val="single" w:sz="6" w:space="0" w:color="A9AEB1"/>
            <w:bottom w:val="single" w:sz="6" w:space="0" w:color="A9AEB1"/>
            <w:right w:val="single" w:sz="6" w:space="0" w:color="A9AEB1"/>
          </w:divBdr>
          <w:divsChild>
            <w:div w:id="1705667961">
              <w:marLeft w:val="0"/>
              <w:marRight w:val="0"/>
              <w:marTop w:val="0"/>
              <w:marBottom w:val="0"/>
              <w:divBdr>
                <w:top w:val="none" w:sz="0" w:space="0" w:color="auto"/>
                <w:left w:val="none" w:sz="0" w:space="0" w:color="auto"/>
                <w:bottom w:val="none" w:sz="0" w:space="0" w:color="auto"/>
                <w:right w:val="none" w:sz="0" w:space="0" w:color="auto"/>
              </w:divBdr>
              <w:divsChild>
                <w:div w:id="366222785">
                  <w:marLeft w:val="0"/>
                  <w:marRight w:val="0"/>
                  <w:marTop w:val="0"/>
                  <w:marBottom w:val="0"/>
                  <w:divBdr>
                    <w:top w:val="none" w:sz="0" w:space="0" w:color="auto"/>
                    <w:left w:val="none" w:sz="0" w:space="0" w:color="auto"/>
                    <w:bottom w:val="none" w:sz="0" w:space="0" w:color="auto"/>
                    <w:right w:val="none" w:sz="0" w:space="0" w:color="auto"/>
                  </w:divBdr>
                </w:div>
                <w:div w:id="5485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571871">
      <w:bodyDiv w:val="1"/>
      <w:marLeft w:val="0"/>
      <w:marRight w:val="0"/>
      <w:marTop w:val="0"/>
      <w:marBottom w:val="0"/>
      <w:divBdr>
        <w:top w:val="none" w:sz="0" w:space="0" w:color="auto"/>
        <w:left w:val="none" w:sz="0" w:space="0" w:color="auto"/>
        <w:bottom w:val="none" w:sz="0" w:space="0" w:color="auto"/>
        <w:right w:val="none" w:sz="0" w:space="0" w:color="auto"/>
      </w:divBdr>
      <w:divsChild>
        <w:div w:id="446824974">
          <w:marLeft w:val="0"/>
          <w:marRight w:val="0"/>
          <w:marTop w:val="0"/>
          <w:marBottom w:val="0"/>
          <w:divBdr>
            <w:top w:val="none" w:sz="0" w:space="0" w:color="auto"/>
            <w:left w:val="none" w:sz="0" w:space="0" w:color="auto"/>
            <w:bottom w:val="none" w:sz="0" w:space="0" w:color="auto"/>
            <w:right w:val="none" w:sz="0" w:space="0" w:color="auto"/>
          </w:divBdr>
        </w:div>
        <w:div w:id="455637632">
          <w:marLeft w:val="0"/>
          <w:marRight w:val="0"/>
          <w:marTop w:val="0"/>
          <w:marBottom w:val="0"/>
          <w:divBdr>
            <w:top w:val="none" w:sz="0" w:space="0" w:color="auto"/>
            <w:left w:val="none" w:sz="0" w:space="0" w:color="auto"/>
            <w:bottom w:val="none" w:sz="0" w:space="0" w:color="auto"/>
            <w:right w:val="none" w:sz="0" w:space="0" w:color="auto"/>
          </w:divBdr>
        </w:div>
        <w:div w:id="1779594520">
          <w:marLeft w:val="0"/>
          <w:marRight w:val="0"/>
          <w:marTop w:val="0"/>
          <w:marBottom w:val="0"/>
          <w:divBdr>
            <w:top w:val="none" w:sz="0" w:space="0" w:color="auto"/>
            <w:left w:val="none" w:sz="0" w:space="0" w:color="auto"/>
            <w:bottom w:val="none" w:sz="0" w:space="0" w:color="auto"/>
            <w:right w:val="none" w:sz="0" w:space="0" w:color="auto"/>
          </w:divBdr>
        </w:div>
        <w:div w:id="1959947519">
          <w:marLeft w:val="0"/>
          <w:marRight w:val="0"/>
          <w:marTop w:val="0"/>
          <w:marBottom w:val="0"/>
          <w:divBdr>
            <w:top w:val="none" w:sz="0" w:space="0" w:color="auto"/>
            <w:left w:val="none" w:sz="0" w:space="0" w:color="auto"/>
            <w:bottom w:val="none" w:sz="0" w:space="0" w:color="auto"/>
            <w:right w:val="none" w:sz="0" w:space="0" w:color="auto"/>
          </w:divBdr>
        </w:div>
      </w:divsChild>
    </w:div>
    <w:div w:id="1803880974">
      <w:bodyDiv w:val="1"/>
      <w:marLeft w:val="0"/>
      <w:marRight w:val="0"/>
      <w:marTop w:val="0"/>
      <w:marBottom w:val="0"/>
      <w:divBdr>
        <w:top w:val="none" w:sz="0" w:space="0" w:color="auto"/>
        <w:left w:val="none" w:sz="0" w:space="0" w:color="auto"/>
        <w:bottom w:val="none" w:sz="0" w:space="0" w:color="auto"/>
        <w:right w:val="none" w:sz="0" w:space="0" w:color="auto"/>
      </w:divBdr>
      <w:divsChild>
        <w:div w:id="362946737">
          <w:marLeft w:val="0"/>
          <w:marRight w:val="0"/>
          <w:marTop w:val="0"/>
          <w:marBottom w:val="0"/>
          <w:divBdr>
            <w:top w:val="none" w:sz="0" w:space="0" w:color="auto"/>
            <w:left w:val="none" w:sz="0" w:space="0" w:color="auto"/>
            <w:bottom w:val="none" w:sz="0" w:space="0" w:color="auto"/>
            <w:right w:val="none" w:sz="0" w:space="0" w:color="auto"/>
          </w:divBdr>
          <w:divsChild>
            <w:div w:id="658457765">
              <w:marLeft w:val="0"/>
              <w:marRight w:val="0"/>
              <w:marTop w:val="0"/>
              <w:marBottom w:val="0"/>
              <w:divBdr>
                <w:top w:val="none" w:sz="0" w:space="0" w:color="auto"/>
                <w:left w:val="none" w:sz="0" w:space="0" w:color="auto"/>
                <w:bottom w:val="none" w:sz="0" w:space="0" w:color="auto"/>
                <w:right w:val="none" w:sz="0" w:space="0" w:color="auto"/>
              </w:divBdr>
              <w:divsChild>
                <w:div w:id="130038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88251">
          <w:marLeft w:val="0"/>
          <w:marRight w:val="0"/>
          <w:marTop w:val="0"/>
          <w:marBottom w:val="0"/>
          <w:divBdr>
            <w:top w:val="none" w:sz="0" w:space="0" w:color="auto"/>
            <w:left w:val="none" w:sz="0" w:space="0" w:color="auto"/>
            <w:bottom w:val="none" w:sz="0" w:space="0" w:color="auto"/>
            <w:right w:val="none" w:sz="0" w:space="0" w:color="auto"/>
          </w:divBdr>
          <w:divsChild>
            <w:div w:id="2030061132">
              <w:marLeft w:val="0"/>
              <w:marRight w:val="0"/>
              <w:marTop w:val="0"/>
              <w:marBottom w:val="0"/>
              <w:divBdr>
                <w:top w:val="none" w:sz="0" w:space="0" w:color="auto"/>
                <w:left w:val="none" w:sz="0" w:space="0" w:color="auto"/>
                <w:bottom w:val="none" w:sz="0" w:space="0" w:color="auto"/>
                <w:right w:val="none" w:sz="0" w:space="0" w:color="auto"/>
              </w:divBdr>
            </w:div>
          </w:divsChild>
        </w:div>
        <w:div w:id="100147719">
          <w:marLeft w:val="0"/>
          <w:marRight w:val="0"/>
          <w:marTop w:val="0"/>
          <w:marBottom w:val="0"/>
          <w:divBdr>
            <w:top w:val="none" w:sz="0" w:space="0" w:color="auto"/>
            <w:left w:val="none" w:sz="0" w:space="0" w:color="auto"/>
            <w:bottom w:val="none" w:sz="0" w:space="0" w:color="auto"/>
            <w:right w:val="none" w:sz="0" w:space="0" w:color="auto"/>
          </w:divBdr>
          <w:divsChild>
            <w:div w:id="867909993">
              <w:marLeft w:val="0"/>
              <w:marRight w:val="0"/>
              <w:marTop w:val="0"/>
              <w:marBottom w:val="0"/>
              <w:divBdr>
                <w:top w:val="none" w:sz="0" w:space="0" w:color="auto"/>
                <w:left w:val="none" w:sz="0" w:space="0" w:color="auto"/>
                <w:bottom w:val="none" w:sz="0" w:space="0" w:color="auto"/>
                <w:right w:val="none" w:sz="0" w:space="0" w:color="auto"/>
              </w:divBdr>
              <w:divsChild>
                <w:div w:id="675958008">
                  <w:marLeft w:val="0"/>
                  <w:marRight w:val="0"/>
                  <w:marTop w:val="0"/>
                  <w:marBottom w:val="0"/>
                  <w:divBdr>
                    <w:top w:val="none" w:sz="0" w:space="0" w:color="auto"/>
                    <w:left w:val="none" w:sz="0" w:space="0" w:color="auto"/>
                    <w:bottom w:val="none" w:sz="0" w:space="0" w:color="auto"/>
                    <w:right w:val="none" w:sz="0" w:space="0" w:color="auto"/>
                  </w:divBdr>
                </w:div>
                <w:div w:id="169195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039658">
      <w:bodyDiv w:val="1"/>
      <w:marLeft w:val="0"/>
      <w:marRight w:val="0"/>
      <w:marTop w:val="0"/>
      <w:marBottom w:val="0"/>
      <w:divBdr>
        <w:top w:val="none" w:sz="0" w:space="0" w:color="auto"/>
        <w:left w:val="none" w:sz="0" w:space="0" w:color="auto"/>
        <w:bottom w:val="none" w:sz="0" w:space="0" w:color="auto"/>
        <w:right w:val="none" w:sz="0" w:space="0" w:color="auto"/>
      </w:divBdr>
      <w:divsChild>
        <w:div w:id="508836830">
          <w:marLeft w:val="0"/>
          <w:marRight w:val="0"/>
          <w:marTop w:val="0"/>
          <w:marBottom w:val="0"/>
          <w:divBdr>
            <w:top w:val="none" w:sz="0" w:space="0" w:color="auto"/>
            <w:left w:val="none" w:sz="0" w:space="0" w:color="auto"/>
            <w:bottom w:val="none" w:sz="0" w:space="0" w:color="auto"/>
            <w:right w:val="none" w:sz="0" w:space="0" w:color="auto"/>
          </w:divBdr>
        </w:div>
        <w:div w:id="1239906162">
          <w:marLeft w:val="0"/>
          <w:marRight w:val="0"/>
          <w:marTop w:val="0"/>
          <w:marBottom w:val="0"/>
          <w:divBdr>
            <w:top w:val="none" w:sz="0" w:space="0" w:color="auto"/>
            <w:left w:val="none" w:sz="0" w:space="0" w:color="auto"/>
            <w:bottom w:val="none" w:sz="0" w:space="0" w:color="auto"/>
            <w:right w:val="none" w:sz="0" w:space="0" w:color="auto"/>
          </w:divBdr>
        </w:div>
        <w:div w:id="1267538822">
          <w:marLeft w:val="0"/>
          <w:marRight w:val="0"/>
          <w:marTop w:val="0"/>
          <w:marBottom w:val="0"/>
          <w:divBdr>
            <w:top w:val="none" w:sz="0" w:space="0" w:color="auto"/>
            <w:left w:val="none" w:sz="0" w:space="0" w:color="auto"/>
            <w:bottom w:val="none" w:sz="0" w:space="0" w:color="auto"/>
            <w:right w:val="none" w:sz="0" w:space="0" w:color="auto"/>
          </w:divBdr>
        </w:div>
        <w:div w:id="1324628642">
          <w:marLeft w:val="0"/>
          <w:marRight w:val="0"/>
          <w:marTop w:val="0"/>
          <w:marBottom w:val="0"/>
          <w:divBdr>
            <w:top w:val="none" w:sz="0" w:space="0" w:color="auto"/>
            <w:left w:val="none" w:sz="0" w:space="0" w:color="auto"/>
            <w:bottom w:val="none" w:sz="0" w:space="0" w:color="auto"/>
            <w:right w:val="none" w:sz="0" w:space="0" w:color="auto"/>
          </w:divBdr>
        </w:div>
      </w:divsChild>
    </w:div>
    <w:div w:id="1804225198">
      <w:bodyDiv w:val="1"/>
      <w:marLeft w:val="0"/>
      <w:marRight w:val="0"/>
      <w:marTop w:val="0"/>
      <w:marBottom w:val="0"/>
      <w:divBdr>
        <w:top w:val="none" w:sz="0" w:space="0" w:color="auto"/>
        <w:left w:val="none" w:sz="0" w:space="0" w:color="auto"/>
        <w:bottom w:val="none" w:sz="0" w:space="0" w:color="auto"/>
        <w:right w:val="none" w:sz="0" w:space="0" w:color="auto"/>
      </w:divBdr>
    </w:div>
    <w:div w:id="1804299981">
      <w:bodyDiv w:val="1"/>
      <w:marLeft w:val="0"/>
      <w:marRight w:val="0"/>
      <w:marTop w:val="0"/>
      <w:marBottom w:val="0"/>
      <w:divBdr>
        <w:top w:val="none" w:sz="0" w:space="0" w:color="auto"/>
        <w:left w:val="none" w:sz="0" w:space="0" w:color="auto"/>
        <w:bottom w:val="none" w:sz="0" w:space="0" w:color="auto"/>
        <w:right w:val="none" w:sz="0" w:space="0" w:color="auto"/>
      </w:divBdr>
      <w:divsChild>
        <w:div w:id="237984605">
          <w:marLeft w:val="0"/>
          <w:marRight w:val="0"/>
          <w:marTop w:val="0"/>
          <w:marBottom w:val="240"/>
          <w:divBdr>
            <w:top w:val="none" w:sz="0" w:space="0" w:color="auto"/>
            <w:left w:val="none" w:sz="0" w:space="0" w:color="auto"/>
            <w:bottom w:val="single" w:sz="6" w:space="12" w:color="E2E2E2"/>
            <w:right w:val="none" w:sz="0" w:space="0" w:color="auto"/>
          </w:divBdr>
          <w:divsChild>
            <w:div w:id="1660037759">
              <w:marLeft w:val="0"/>
              <w:marRight w:val="0"/>
              <w:marTop w:val="0"/>
              <w:marBottom w:val="0"/>
              <w:divBdr>
                <w:top w:val="none" w:sz="0" w:space="0" w:color="auto"/>
                <w:left w:val="none" w:sz="0" w:space="0" w:color="auto"/>
                <w:bottom w:val="none" w:sz="0" w:space="0" w:color="auto"/>
                <w:right w:val="none" w:sz="0" w:space="0" w:color="auto"/>
              </w:divBdr>
            </w:div>
            <w:div w:id="402798236">
              <w:marLeft w:val="0"/>
              <w:marRight w:val="0"/>
              <w:marTop w:val="0"/>
              <w:marBottom w:val="0"/>
              <w:divBdr>
                <w:top w:val="none" w:sz="0" w:space="0" w:color="auto"/>
                <w:left w:val="none" w:sz="0" w:space="0" w:color="auto"/>
                <w:bottom w:val="none" w:sz="0" w:space="0" w:color="auto"/>
                <w:right w:val="none" w:sz="0" w:space="0" w:color="auto"/>
              </w:divBdr>
              <w:divsChild>
                <w:div w:id="168421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247684">
          <w:marLeft w:val="0"/>
          <w:marRight w:val="0"/>
          <w:marTop w:val="0"/>
          <w:marBottom w:val="240"/>
          <w:divBdr>
            <w:top w:val="none" w:sz="0" w:space="0" w:color="auto"/>
            <w:left w:val="none" w:sz="0" w:space="0" w:color="auto"/>
            <w:bottom w:val="single" w:sz="6" w:space="12" w:color="E2E2E2"/>
            <w:right w:val="none" w:sz="0" w:space="0" w:color="auto"/>
          </w:divBdr>
          <w:divsChild>
            <w:div w:id="464082246">
              <w:marLeft w:val="0"/>
              <w:marRight w:val="0"/>
              <w:marTop w:val="0"/>
              <w:marBottom w:val="0"/>
              <w:divBdr>
                <w:top w:val="none" w:sz="0" w:space="0" w:color="auto"/>
                <w:left w:val="none" w:sz="0" w:space="0" w:color="auto"/>
                <w:bottom w:val="none" w:sz="0" w:space="0" w:color="auto"/>
                <w:right w:val="none" w:sz="0" w:space="0" w:color="auto"/>
              </w:divBdr>
            </w:div>
            <w:div w:id="1442841470">
              <w:marLeft w:val="0"/>
              <w:marRight w:val="0"/>
              <w:marTop w:val="0"/>
              <w:marBottom w:val="0"/>
              <w:divBdr>
                <w:top w:val="none" w:sz="0" w:space="0" w:color="auto"/>
                <w:left w:val="none" w:sz="0" w:space="0" w:color="auto"/>
                <w:bottom w:val="none" w:sz="0" w:space="0" w:color="auto"/>
                <w:right w:val="none" w:sz="0" w:space="0" w:color="auto"/>
              </w:divBdr>
              <w:divsChild>
                <w:div w:id="21300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23146">
          <w:marLeft w:val="0"/>
          <w:marRight w:val="0"/>
          <w:marTop w:val="0"/>
          <w:marBottom w:val="240"/>
          <w:divBdr>
            <w:top w:val="none" w:sz="0" w:space="0" w:color="auto"/>
            <w:left w:val="none" w:sz="0" w:space="0" w:color="auto"/>
            <w:bottom w:val="single" w:sz="6" w:space="12" w:color="E2E2E2"/>
            <w:right w:val="none" w:sz="0" w:space="0" w:color="auto"/>
          </w:divBdr>
          <w:divsChild>
            <w:div w:id="291713087">
              <w:marLeft w:val="0"/>
              <w:marRight w:val="0"/>
              <w:marTop w:val="0"/>
              <w:marBottom w:val="0"/>
              <w:divBdr>
                <w:top w:val="none" w:sz="0" w:space="0" w:color="auto"/>
                <w:left w:val="none" w:sz="0" w:space="0" w:color="auto"/>
                <w:bottom w:val="none" w:sz="0" w:space="0" w:color="auto"/>
                <w:right w:val="none" w:sz="0" w:space="0" w:color="auto"/>
              </w:divBdr>
            </w:div>
            <w:div w:id="1369986164">
              <w:marLeft w:val="0"/>
              <w:marRight w:val="0"/>
              <w:marTop w:val="0"/>
              <w:marBottom w:val="0"/>
              <w:divBdr>
                <w:top w:val="none" w:sz="0" w:space="0" w:color="auto"/>
                <w:left w:val="none" w:sz="0" w:space="0" w:color="auto"/>
                <w:bottom w:val="none" w:sz="0" w:space="0" w:color="auto"/>
                <w:right w:val="none" w:sz="0" w:space="0" w:color="auto"/>
              </w:divBdr>
              <w:divsChild>
                <w:div w:id="4256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58671">
          <w:marLeft w:val="0"/>
          <w:marRight w:val="0"/>
          <w:marTop w:val="0"/>
          <w:marBottom w:val="240"/>
          <w:divBdr>
            <w:top w:val="none" w:sz="0" w:space="0" w:color="auto"/>
            <w:left w:val="none" w:sz="0" w:space="0" w:color="auto"/>
            <w:bottom w:val="single" w:sz="6" w:space="12" w:color="E2E2E2"/>
            <w:right w:val="none" w:sz="0" w:space="0" w:color="auto"/>
          </w:divBdr>
          <w:divsChild>
            <w:div w:id="1647779821">
              <w:marLeft w:val="0"/>
              <w:marRight w:val="0"/>
              <w:marTop w:val="0"/>
              <w:marBottom w:val="0"/>
              <w:divBdr>
                <w:top w:val="none" w:sz="0" w:space="0" w:color="auto"/>
                <w:left w:val="none" w:sz="0" w:space="0" w:color="auto"/>
                <w:bottom w:val="none" w:sz="0" w:space="0" w:color="auto"/>
                <w:right w:val="none" w:sz="0" w:space="0" w:color="auto"/>
              </w:divBdr>
            </w:div>
            <w:div w:id="1671177745">
              <w:marLeft w:val="0"/>
              <w:marRight w:val="0"/>
              <w:marTop w:val="0"/>
              <w:marBottom w:val="0"/>
              <w:divBdr>
                <w:top w:val="none" w:sz="0" w:space="0" w:color="auto"/>
                <w:left w:val="none" w:sz="0" w:space="0" w:color="auto"/>
                <w:bottom w:val="none" w:sz="0" w:space="0" w:color="auto"/>
                <w:right w:val="none" w:sz="0" w:space="0" w:color="auto"/>
              </w:divBdr>
              <w:divsChild>
                <w:div w:id="14299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51608">
          <w:marLeft w:val="0"/>
          <w:marRight w:val="0"/>
          <w:marTop w:val="0"/>
          <w:marBottom w:val="240"/>
          <w:divBdr>
            <w:top w:val="none" w:sz="0" w:space="0" w:color="auto"/>
            <w:left w:val="none" w:sz="0" w:space="0" w:color="auto"/>
            <w:bottom w:val="single" w:sz="6" w:space="12" w:color="E2E2E2"/>
            <w:right w:val="none" w:sz="0" w:space="0" w:color="auto"/>
          </w:divBdr>
          <w:divsChild>
            <w:div w:id="1263227729">
              <w:marLeft w:val="0"/>
              <w:marRight w:val="0"/>
              <w:marTop w:val="0"/>
              <w:marBottom w:val="0"/>
              <w:divBdr>
                <w:top w:val="none" w:sz="0" w:space="0" w:color="auto"/>
                <w:left w:val="none" w:sz="0" w:space="0" w:color="auto"/>
                <w:bottom w:val="none" w:sz="0" w:space="0" w:color="auto"/>
                <w:right w:val="none" w:sz="0" w:space="0" w:color="auto"/>
              </w:divBdr>
            </w:div>
            <w:div w:id="166790145">
              <w:marLeft w:val="0"/>
              <w:marRight w:val="0"/>
              <w:marTop w:val="0"/>
              <w:marBottom w:val="0"/>
              <w:divBdr>
                <w:top w:val="none" w:sz="0" w:space="0" w:color="auto"/>
                <w:left w:val="none" w:sz="0" w:space="0" w:color="auto"/>
                <w:bottom w:val="none" w:sz="0" w:space="0" w:color="auto"/>
                <w:right w:val="none" w:sz="0" w:space="0" w:color="auto"/>
              </w:divBdr>
              <w:divsChild>
                <w:div w:id="179872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73254">
          <w:marLeft w:val="0"/>
          <w:marRight w:val="0"/>
          <w:marTop w:val="0"/>
          <w:marBottom w:val="240"/>
          <w:divBdr>
            <w:top w:val="none" w:sz="0" w:space="0" w:color="auto"/>
            <w:left w:val="none" w:sz="0" w:space="0" w:color="auto"/>
            <w:bottom w:val="single" w:sz="6" w:space="12" w:color="E2E2E2"/>
            <w:right w:val="none" w:sz="0" w:space="0" w:color="auto"/>
          </w:divBdr>
          <w:divsChild>
            <w:div w:id="480082666">
              <w:marLeft w:val="0"/>
              <w:marRight w:val="0"/>
              <w:marTop w:val="0"/>
              <w:marBottom w:val="0"/>
              <w:divBdr>
                <w:top w:val="none" w:sz="0" w:space="0" w:color="auto"/>
                <w:left w:val="none" w:sz="0" w:space="0" w:color="auto"/>
                <w:bottom w:val="none" w:sz="0" w:space="0" w:color="auto"/>
                <w:right w:val="none" w:sz="0" w:space="0" w:color="auto"/>
              </w:divBdr>
            </w:div>
            <w:div w:id="1277910468">
              <w:marLeft w:val="0"/>
              <w:marRight w:val="0"/>
              <w:marTop w:val="0"/>
              <w:marBottom w:val="0"/>
              <w:divBdr>
                <w:top w:val="none" w:sz="0" w:space="0" w:color="auto"/>
                <w:left w:val="none" w:sz="0" w:space="0" w:color="auto"/>
                <w:bottom w:val="none" w:sz="0" w:space="0" w:color="auto"/>
                <w:right w:val="none" w:sz="0" w:space="0" w:color="auto"/>
              </w:divBdr>
              <w:divsChild>
                <w:div w:id="2023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19909">
          <w:marLeft w:val="0"/>
          <w:marRight w:val="0"/>
          <w:marTop w:val="0"/>
          <w:marBottom w:val="240"/>
          <w:divBdr>
            <w:top w:val="none" w:sz="0" w:space="0" w:color="auto"/>
            <w:left w:val="none" w:sz="0" w:space="0" w:color="auto"/>
            <w:bottom w:val="single" w:sz="6" w:space="12" w:color="E2E2E2"/>
            <w:right w:val="none" w:sz="0" w:space="0" w:color="auto"/>
          </w:divBdr>
          <w:divsChild>
            <w:div w:id="1028793265">
              <w:marLeft w:val="0"/>
              <w:marRight w:val="0"/>
              <w:marTop w:val="0"/>
              <w:marBottom w:val="0"/>
              <w:divBdr>
                <w:top w:val="none" w:sz="0" w:space="0" w:color="auto"/>
                <w:left w:val="none" w:sz="0" w:space="0" w:color="auto"/>
                <w:bottom w:val="none" w:sz="0" w:space="0" w:color="auto"/>
                <w:right w:val="none" w:sz="0" w:space="0" w:color="auto"/>
              </w:divBdr>
            </w:div>
            <w:div w:id="1499148615">
              <w:marLeft w:val="0"/>
              <w:marRight w:val="0"/>
              <w:marTop w:val="0"/>
              <w:marBottom w:val="0"/>
              <w:divBdr>
                <w:top w:val="none" w:sz="0" w:space="0" w:color="auto"/>
                <w:left w:val="none" w:sz="0" w:space="0" w:color="auto"/>
                <w:bottom w:val="none" w:sz="0" w:space="0" w:color="auto"/>
                <w:right w:val="none" w:sz="0" w:space="0" w:color="auto"/>
              </w:divBdr>
              <w:divsChild>
                <w:div w:id="11029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12131">
          <w:marLeft w:val="0"/>
          <w:marRight w:val="0"/>
          <w:marTop w:val="0"/>
          <w:marBottom w:val="240"/>
          <w:divBdr>
            <w:top w:val="none" w:sz="0" w:space="0" w:color="auto"/>
            <w:left w:val="none" w:sz="0" w:space="0" w:color="auto"/>
            <w:bottom w:val="single" w:sz="6" w:space="12" w:color="E2E2E2"/>
            <w:right w:val="none" w:sz="0" w:space="0" w:color="auto"/>
          </w:divBdr>
          <w:divsChild>
            <w:div w:id="1058628254">
              <w:marLeft w:val="0"/>
              <w:marRight w:val="0"/>
              <w:marTop w:val="0"/>
              <w:marBottom w:val="0"/>
              <w:divBdr>
                <w:top w:val="none" w:sz="0" w:space="0" w:color="auto"/>
                <w:left w:val="none" w:sz="0" w:space="0" w:color="auto"/>
                <w:bottom w:val="none" w:sz="0" w:space="0" w:color="auto"/>
                <w:right w:val="none" w:sz="0" w:space="0" w:color="auto"/>
              </w:divBdr>
            </w:div>
            <w:div w:id="266695288">
              <w:marLeft w:val="0"/>
              <w:marRight w:val="0"/>
              <w:marTop w:val="0"/>
              <w:marBottom w:val="0"/>
              <w:divBdr>
                <w:top w:val="none" w:sz="0" w:space="0" w:color="auto"/>
                <w:left w:val="none" w:sz="0" w:space="0" w:color="auto"/>
                <w:bottom w:val="none" w:sz="0" w:space="0" w:color="auto"/>
                <w:right w:val="none" w:sz="0" w:space="0" w:color="auto"/>
              </w:divBdr>
              <w:divsChild>
                <w:div w:id="155307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87069">
          <w:marLeft w:val="0"/>
          <w:marRight w:val="0"/>
          <w:marTop w:val="0"/>
          <w:marBottom w:val="240"/>
          <w:divBdr>
            <w:top w:val="none" w:sz="0" w:space="0" w:color="auto"/>
            <w:left w:val="none" w:sz="0" w:space="0" w:color="auto"/>
            <w:bottom w:val="single" w:sz="6" w:space="12" w:color="E2E2E2"/>
            <w:right w:val="none" w:sz="0" w:space="0" w:color="auto"/>
          </w:divBdr>
          <w:divsChild>
            <w:div w:id="868568807">
              <w:marLeft w:val="0"/>
              <w:marRight w:val="0"/>
              <w:marTop w:val="0"/>
              <w:marBottom w:val="0"/>
              <w:divBdr>
                <w:top w:val="none" w:sz="0" w:space="0" w:color="auto"/>
                <w:left w:val="none" w:sz="0" w:space="0" w:color="auto"/>
                <w:bottom w:val="none" w:sz="0" w:space="0" w:color="auto"/>
                <w:right w:val="none" w:sz="0" w:space="0" w:color="auto"/>
              </w:divBdr>
            </w:div>
            <w:div w:id="336546162">
              <w:marLeft w:val="0"/>
              <w:marRight w:val="0"/>
              <w:marTop w:val="0"/>
              <w:marBottom w:val="0"/>
              <w:divBdr>
                <w:top w:val="none" w:sz="0" w:space="0" w:color="auto"/>
                <w:left w:val="none" w:sz="0" w:space="0" w:color="auto"/>
                <w:bottom w:val="none" w:sz="0" w:space="0" w:color="auto"/>
                <w:right w:val="none" w:sz="0" w:space="0" w:color="auto"/>
              </w:divBdr>
              <w:divsChild>
                <w:div w:id="9910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40558">
          <w:marLeft w:val="0"/>
          <w:marRight w:val="0"/>
          <w:marTop w:val="0"/>
          <w:marBottom w:val="240"/>
          <w:divBdr>
            <w:top w:val="none" w:sz="0" w:space="0" w:color="auto"/>
            <w:left w:val="none" w:sz="0" w:space="0" w:color="auto"/>
            <w:bottom w:val="single" w:sz="6" w:space="12" w:color="E2E2E2"/>
            <w:right w:val="none" w:sz="0" w:space="0" w:color="auto"/>
          </w:divBdr>
          <w:divsChild>
            <w:div w:id="2042318604">
              <w:marLeft w:val="0"/>
              <w:marRight w:val="0"/>
              <w:marTop w:val="0"/>
              <w:marBottom w:val="0"/>
              <w:divBdr>
                <w:top w:val="none" w:sz="0" w:space="0" w:color="auto"/>
                <w:left w:val="none" w:sz="0" w:space="0" w:color="auto"/>
                <w:bottom w:val="none" w:sz="0" w:space="0" w:color="auto"/>
                <w:right w:val="none" w:sz="0" w:space="0" w:color="auto"/>
              </w:divBdr>
            </w:div>
            <w:div w:id="1044329920">
              <w:marLeft w:val="0"/>
              <w:marRight w:val="0"/>
              <w:marTop w:val="0"/>
              <w:marBottom w:val="0"/>
              <w:divBdr>
                <w:top w:val="none" w:sz="0" w:space="0" w:color="auto"/>
                <w:left w:val="none" w:sz="0" w:space="0" w:color="auto"/>
                <w:bottom w:val="none" w:sz="0" w:space="0" w:color="auto"/>
                <w:right w:val="none" w:sz="0" w:space="0" w:color="auto"/>
              </w:divBdr>
              <w:divsChild>
                <w:div w:id="59015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08338">
          <w:marLeft w:val="0"/>
          <w:marRight w:val="0"/>
          <w:marTop w:val="0"/>
          <w:marBottom w:val="240"/>
          <w:divBdr>
            <w:top w:val="none" w:sz="0" w:space="0" w:color="auto"/>
            <w:left w:val="none" w:sz="0" w:space="0" w:color="auto"/>
            <w:bottom w:val="single" w:sz="6" w:space="12" w:color="E2E2E2"/>
            <w:right w:val="none" w:sz="0" w:space="0" w:color="auto"/>
          </w:divBdr>
          <w:divsChild>
            <w:div w:id="542641170">
              <w:marLeft w:val="0"/>
              <w:marRight w:val="0"/>
              <w:marTop w:val="0"/>
              <w:marBottom w:val="0"/>
              <w:divBdr>
                <w:top w:val="none" w:sz="0" w:space="0" w:color="auto"/>
                <w:left w:val="none" w:sz="0" w:space="0" w:color="auto"/>
                <w:bottom w:val="none" w:sz="0" w:space="0" w:color="auto"/>
                <w:right w:val="none" w:sz="0" w:space="0" w:color="auto"/>
              </w:divBdr>
            </w:div>
            <w:div w:id="2082605013">
              <w:marLeft w:val="0"/>
              <w:marRight w:val="0"/>
              <w:marTop w:val="0"/>
              <w:marBottom w:val="0"/>
              <w:divBdr>
                <w:top w:val="none" w:sz="0" w:space="0" w:color="auto"/>
                <w:left w:val="none" w:sz="0" w:space="0" w:color="auto"/>
                <w:bottom w:val="none" w:sz="0" w:space="0" w:color="auto"/>
                <w:right w:val="none" w:sz="0" w:space="0" w:color="auto"/>
              </w:divBdr>
              <w:divsChild>
                <w:div w:id="59448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497656">
      <w:bodyDiv w:val="1"/>
      <w:marLeft w:val="0"/>
      <w:marRight w:val="0"/>
      <w:marTop w:val="0"/>
      <w:marBottom w:val="0"/>
      <w:divBdr>
        <w:top w:val="none" w:sz="0" w:space="0" w:color="auto"/>
        <w:left w:val="none" w:sz="0" w:space="0" w:color="auto"/>
        <w:bottom w:val="none" w:sz="0" w:space="0" w:color="auto"/>
        <w:right w:val="none" w:sz="0" w:space="0" w:color="auto"/>
      </w:divBdr>
      <w:divsChild>
        <w:div w:id="1794015116">
          <w:marLeft w:val="0"/>
          <w:marRight w:val="0"/>
          <w:marTop w:val="0"/>
          <w:marBottom w:val="0"/>
          <w:divBdr>
            <w:top w:val="single" w:sz="6" w:space="0" w:color="A9AEB1"/>
            <w:left w:val="single" w:sz="6" w:space="0" w:color="A9AEB1"/>
            <w:bottom w:val="single" w:sz="6" w:space="0" w:color="A9AEB1"/>
            <w:right w:val="single" w:sz="6" w:space="0" w:color="A9AEB1"/>
          </w:divBdr>
          <w:divsChild>
            <w:div w:id="1616327016">
              <w:marLeft w:val="0"/>
              <w:marRight w:val="0"/>
              <w:marTop w:val="0"/>
              <w:marBottom w:val="0"/>
              <w:divBdr>
                <w:top w:val="none" w:sz="0" w:space="0" w:color="auto"/>
                <w:left w:val="none" w:sz="0" w:space="0" w:color="auto"/>
                <w:bottom w:val="none" w:sz="0" w:space="0" w:color="auto"/>
                <w:right w:val="none" w:sz="0" w:space="0" w:color="auto"/>
              </w:divBdr>
              <w:divsChild>
                <w:div w:id="11965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778530">
          <w:marLeft w:val="0"/>
          <w:marRight w:val="0"/>
          <w:marTop w:val="0"/>
          <w:marBottom w:val="0"/>
          <w:divBdr>
            <w:top w:val="single" w:sz="6" w:space="0" w:color="A9AEB1"/>
            <w:left w:val="single" w:sz="6" w:space="0" w:color="A9AEB1"/>
            <w:bottom w:val="single" w:sz="6" w:space="0" w:color="A9AEB1"/>
            <w:right w:val="single" w:sz="6" w:space="0" w:color="A9AEB1"/>
          </w:divBdr>
          <w:divsChild>
            <w:div w:id="1219442576">
              <w:marLeft w:val="0"/>
              <w:marRight w:val="0"/>
              <w:marTop w:val="0"/>
              <w:marBottom w:val="0"/>
              <w:divBdr>
                <w:top w:val="none" w:sz="0" w:space="0" w:color="auto"/>
                <w:left w:val="none" w:sz="0" w:space="0" w:color="auto"/>
                <w:bottom w:val="none" w:sz="0" w:space="0" w:color="auto"/>
                <w:right w:val="none" w:sz="0" w:space="0" w:color="auto"/>
              </w:divBdr>
            </w:div>
          </w:divsChild>
        </w:div>
        <w:div w:id="690572606">
          <w:marLeft w:val="0"/>
          <w:marRight w:val="0"/>
          <w:marTop w:val="0"/>
          <w:marBottom w:val="0"/>
          <w:divBdr>
            <w:top w:val="single" w:sz="6" w:space="0" w:color="A9AEB1"/>
            <w:left w:val="single" w:sz="6" w:space="0" w:color="A9AEB1"/>
            <w:bottom w:val="single" w:sz="6" w:space="0" w:color="A9AEB1"/>
            <w:right w:val="single" w:sz="6" w:space="0" w:color="A9AEB1"/>
          </w:divBdr>
          <w:divsChild>
            <w:div w:id="1523202090">
              <w:marLeft w:val="0"/>
              <w:marRight w:val="0"/>
              <w:marTop w:val="0"/>
              <w:marBottom w:val="0"/>
              <w:divBdr>
                <w:top w:val="none" w:sz="0" w:space="0" w:color="auto"/>
                <w:left w:val="none" w:sz="0" w:space="0" w:color="auto"/>
                <w:bottom w:val="none" w:sz="0" w:space="0" w:color="auto"/>
                <w:right w:val="none" w:sz="0" w:space="0" w:color="auto"/>
              </w:divBdr>
              <w:divsChild>
                <w:div w:id="2143304355">
                  <w:marLeft w:val="0"/>
                  <w:marRight w:val="0"/>
                  <w:marTop w:val="0"/>
                  <w:marBottom w:val="0"/>
                  <w:divBdr>
                    <w:top w:val="none" w:sz="0" w:space="0" w:color="auto"/>
                    <w:left w:val="none" w:sz="0" w:space="0" w:color="auto"/>
                    <w:bottom w:val="none" w:sz="0" w:space="0" w:color="auto"/>
                    <w:right w:val="none" w:sz="0" w:space="0" w:color="auto"/>
                  </w:divBdr>
                </w:div>
                <w:div w:id="54895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737267">
      <w:bodyDiv w:val="1"/>
      <w:marLeft w:val="0"/>
      <w:marRight w:val="0"/>
      <w:marTop w:val="0"/>
      <w:marBottom w:val="0"/>
      <w:divBdr>
        <w:top w:val="none" w:sz="0" w:space="0" w:color="auto"/>
        <w:left w:val="none" w:sz="0" w:space="0" w:color="auto"/>
        <w:bottom w:val="none" w:sz="0" w:space="0" w:color="auto"/>
        <w:right w:val="none" w:sz="0" w:space="0" w:color="auto"/>
      </w:divBdr>
      <w:divsChild>
        <w:div w:id="854459032">
          <w:marLeft w:val="0"/>
          <w:marRight w:val="0"/>
          <w:marTop w:val="0"/>
          <w:marBottom w:val="0"/>
          <w:divBdr>
            <w:top w:val="none" w:sz="0" w:space="0" w:color="auto"/>
            <w:left w:val="none" w:sz="0" w:space="0" w:color="auto"/>
            <w:bottom w:val="none" w:sz="0" w:space="0" w:color="auto"/>
            <w:right w:val="none" w:sz="0" w:space="0" w:color="auto"/>
          </w:divBdr>
        </w:div>
        <w:div w:id="1117680982">
          <w:marLeft w:val="0"/>
          <w:marRight w:val="0"/>
          <w:marTop w:val="0"/>
          <w:marBottom w:val="0"/>
          <w:divBdr>
            <w:top w:val="none" w:sz="0" w:space="0" w:color="auto"/>
            <w:left w:val="none" w:sz="0" w:space="0" w:color="auto"/>
            <w:bottom w:val="none" w:sz="0" w:space="0" w:color="auto"/>
            <w:right w:val="none" w:sz="0" w:space="0" w:color="auto"/>
          </w:divBdr>
        </w:div>
        <w:div w:id="1163617433">
          <w:marLeft w:val="0"/>
          <w:marRight w:val="0"/>
          <w:marTop w:val="0"/>
          <w:marBottom w:val="0"/>
          <w:divBdr>
            <w:top w:val="none" w:sz="0" w:space="0" w:color="auto"/>
            <w:left w:val="none" w:sz="0" w:space="0" w:color="auto"/>
            <w:bottom w:val="none" w:sz="0" w:space="0" w:color="auto"/>
            <w:right w:val="none" w:sz="0" w:space="0" w:color="auto"/>
          </w:divBdr>
        </w:div>
        <w:div w:id="1949115455">
          <w:marLeft w:val="0"/>
          <w:marRight w:val="0"/>
          <w:marTop w:val="0"/>
          <w:marBottom w:val="0"/>
          <w:divBdr>
            <w:top w:val="none" w:sz="0" w:space="0" w:color="auto"/>
            <w:left w:val="none" w:sz="0" w:space="0" w:color="auto"/>
            <w:bottom w:val="none" w:sz="0" w:space="0" w:color="auto"/>
            <w:right w:val="none" w:sz="0" w:space="0" w:color="auto"/>
          </w:divBdr>
        </w:div>
      </w:divsChild>
    </w:div>
    <w:div w:id="1805924773">
      <w:bodyDiv w:val="1"/>
      <w:marLeft w:val="0"/>
      <w:marRight w:val="0"/>
      <w:marTop w:val="0"/>
      <w:marBottom w:val="0"/>
      <w:divBdr>
        <w:top w:val="none" w:sz="0" w:space="0" w:color="auto"/>
        <w:left w:val="none" w:sz="0" w:space="0" w:color="auto"/>
        <w:bottom w:val="none" w:sz="0" w:space="0" w:color="auto"/>
        <w:right w:val="none" w:sz="0" w:space="0" w:color="auto"/>
      </w:divBdr>
      <w:divsChild>
        <w:div w:id="291249063">
          <w:marLeft w:val="0"/>
          <w:marRight w:val="0"/>
          <w:marTop w:val="0"/>
          <w:marBottom w:val="0"/>
          <w:divBdr>
            <w:top w:val="none" w:sz="0" w:space="0" w:color="auto"/>
            <w:left w:val="none" w:sz="0" w:space="0" w:color="auto"/>
            <w:bottom w:val="none" w:sz="0" w:space="0" w:color="auto"/>
            <w:right w:val="none" w:sz="0" w:space="0" w:color="auto"/>
          </w:divBdr>
        </w:div>
        <w:div w:id="872963774">
          <w:marLeft w:val="0"/>
          <w:marRight w:val="0"/>
          <w:marTop w:val="0"/>
          <w:marBottom w:val="0"/>
          <w:divBdr>
            <w:top w:val="none" w:sz="0" w:space="0" w:color="auto"/>
            <w:left w:val="none" w:sz="0" w:space="0" w:color="auto"/>
            <w:bottom w:val="none" w:sz="0" w:space="0" w:color="auto"/>
            <w:right w:val="none" w:sz="0" w:space="0" w:color="auto"/>
          </w:divBdr>
        </w:div>
        <w:div w:id="1638998202">
          <w:marLeft w:val="0"/>
          <w:marRight w:val="0"/>
          <w:marTop w:val="0"/>
          <w:marBottom w:val="0"/>
          <w:divBdr>
            <w:top w:val="none" w:sz="0" w:space="0" w:color="auto"/>
            <w:left w:val="none" w:sz="0" w:space="0" w:color="auto"/>
            <w:bottom w:val="none" w:sz="0" w:space="0" w:color="auto"/>
            <w:right w:val="none" w:sz="0" w:space="0" w:color="auto"/>
          </w:divBdr>
        </w:div>
        <w:div w:id="1913813339">
          <w:marLeft w:val="0"/>
          <w:marRight w:val="0"/>
          <w:marTop w:val="0"/>
          <w:marBottom w:val="0"/>
          <w:divBdr>
            <w:top w:val="none" w:sz="0" w:space="0" w:color="auto"/>
            <w:left w:val="none" w:sz="0" w:space="0" w:color="auto"/>
            <w:bottom w:val="none" w:sz="0" w:space="0" w:color="auto"/>
            <w:right w:val="none" w:sz="0" w:space="0" w:color="auto"/>
          </w:divBdr>
        </w:div>
      </w:divsChild>
    </w:div>
    <w:div w:id="1806389486">
      <w:bodyDiv w:val="1"/>
      <w:marLeft w:val="0"/>
      <w:marRight w:val="0"/>
      <w:marTop w:val="0"/>
      <w:marBottom w:val="0"/>
      <w:divBdr>
        <w:top w:val="none" w:sz="0" w:space="0" w:color="auto"/>
        <w:left w:val="none" w:sz="0" w:space="0" w:color="auto"/>
        <w:bottom w:val="none" w:sz="0" w:space="0" w:color="auto"/>
        <w:right w:val="none" w:sz="0" w:space="0" w:color="auto"/>
      </w:divBdr>
      <w:divsChild>
        <w:div w:id="1007174046">
          <w:marLeft w:val="0"/>
          <w:marRight w:val="0"/>
          <w:marTop w:val="0"/>
          <w:marBottom w:val="0"/>
          <w:divBdr>
            <w:top w:val="single" w:sz="6" w:space="0" w:color="A9AEB1"/>
            <w:left w:val="single" w:sz="6" w:space="0" w:color="A9AEB1"/>
            <w:bottom w:val="single" w:sz="6" w:space="0" w:color="A9AEB1"/>
            <w:right w:val="single" w:sz="6" w:space="0" w:color="A9AEB1"/>
          </w:divBdr>
          <w:divsChild>
            <w:div w:id="402601112">
              <w:marLeft w:val="0"/>
              <w:marRight w:val="0"/>
              <w:marTop w:val="0"/>
              <w:marBottom w:val="0"/>
              <w:divBdr>
                <w:top w:val="none" w:sz="0" w:space="0" w:color="auto"/>
                <w:left w:val="none" w:sz="0" w:space="0" w:color="auto"/>
                <w:bottom w:val="none" w:sz="0" w:space="0" w:color="auto"/>
                <w:right w:val="none" w:sz="0" w:space="0" w:color="auto"/>
              </w:divBdr>
              <w:divsChild>
                <w:div w:id="6324039">
                  <w:marLeft w:val="0"/>
                  <w:marRight w:val="0"/>
                  <w:marTop w:val="0"/>
                  <w:marBottom w:val="0"/>
                  <w:divBdr>
                    <w:top w:val="none" w:sz="0" w:space="0" w:color="auto"/>
                    <w:left w:val="none" w:sz="0" w:space="0" w:color="auto"/>
                    <w:bottom w:val="none" w:sz="0" w:space="0" w:color="auto"/>
                    <w:right w:val="none" w:sz="0" w:space="0" w:color="auto"/>
                  </w:divBdr>
                </w:div>
                <w:div w:id="67654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130543">
          <w:marLeft w:val="0"/>
          <w:marRight w:val="0"/>
          <w:marTop w:val="0"/>
          <w:marBottom w:val="0"/>
          <w:divBdr>
            <w:top w:val="single" w:sz="6" w:space="0" w:color="A9AEB1"/>
            <w:left w:val="single" w:sz="6" w:space="0" w:color="A9AEB1"/>
            <w:bottom w:val="single" w:sz="6" w:space="0" w:color="A9AEB1"/>
            <w:right w:val="single" w:sz="6" w:space="0" w:color="A9AEB1"/>
          </w:divBdr>
          <w:divsChild>
            <w:div w:id="1655720428">
              <w:marLeft w:val="0"/>
              <w:marRight w:val="0"/>
              <w:marTop w:val="0"/>
              <w:marBottom w:val="0"/>
              <w:divBdr>
                <w:top w:val="none" w:sz="0" w:space="0" w:color="auto"/>
                <w:left w:val="none" w:sz="0" w:space="0" w:color="auto"/>
                <w:bottom w:val="none" w:sz="0" w:space="0" w:color="auto"/>
                <w:right w:val="none" w:sz="0" w:space="0" w:color="auto"/>
              </w:divBdr>
              <w:divsChild>
                <w:div w:id="15383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446187">
          <w:marLeft w:val="0"/>
          <w:marRight w:val="0"/>
          <w:marTop w:val="0"/>
          <w:marBottom w:val="0"/>
          <w:divBdr>
            <w:top w:val="single" w:sz="6" w:space="0" w:color="A9AEB1"/>
            <w:left w:val="single" w:sz="6" w:space="0" w:color="A9AEB1"/>
            <w:bottom w:val="single" w:sz="6" w:space="0" w:color="A9AEB1"/>
            <w:right w:val="single" w:sz="6" w:space="0" w:color="A9AEB1"/>
          </w:divBdr>
          <w:divsChild>
            <w:div w:id="104459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13341">
      <w:bodyDiv w:val="1"/>
      <w:marLeft w:val="0"/>
      <w:marRight w:val="0"/>
      <w:marTop w:val="0"/>
      <w:marBottom w:val="0"/>
      <w:divBdr>
        <w:top w:val="none" w:sz="0" w:space="0" w:color="auto"/>
        <w:left w:val="none" w:sz="0" w:space="0" w:color="auto"/>
        <w:bottom w:val="none" w:sz="0" w:space="0" w:color="auto"/>
        <w:right w:val="none" w:sz="0" w:space="0" w:color="auto"/>
      </w:divBdr>
      <w:divsChild>
        <w:div w:id="1880241312">
          <w:marLeft w:val="0"/>
          <w:marRight w:val="0"/>
          <w:marTop w:val="0"/>
          <w:marBottom w:val="0"/>
          <w:divBdr>
            <w:top w:val="none" w:sz="0" w:space="0" w:color="auto"/>
            <w:left w:val="none" w:sz="0" w:space="0" w:color="auto"/>
            <w:bottom w:val="none" w:sz="0" w:space="0" w:color="auto"/>
            <w:right w:val="none" w:sz="0" w:space="0" w:color="auto"/>
          </w:divBdr>
          <w:divsChild>
            <w:div w:id="1470707769">
              <w:marLeft w:val="0"/>
              <w:marRight w:val="0"/>
              <w:marTop w:val="0"/>
              <w:marBottom w:val="0"/>
              <w:divBdr>
                <w:top w:val="none" w:sz="0" w:space="0" w:color="auto"/>
                <w:left w:val="none" w:sz="0" w:space="0" w:color="auto"/>
                <w:bottom w:val="none" w:sz="0" w:space="0" w:color="auto"/>
                <w:right w:val="none" w:sz="0" w:space="0" w:color="auto"/>
              </w:divBdr>
              <w:divsChild>
                <w:div w:id="1650747033">
                  <w:marLeft w:val="0"/>
                  <w:marRight w:val="0"/>
                  <w:marTop w:val="0"/>
                  <w:marBottom w:val="0"/>
                  <w:divBdr>
                    <w:top w:val="none" w:sz="0" w:space="0" w:color="auto"/>
                    <w:left w:val="none" w:sz="0" w:space="0" w:color="auto"/>
                    <w:bottom w:val="none" w:sz="0" w:space="0" w:color="auto"/>
                    <w:right w:val="none" w:sz="0" w:space="0" w:color="auto"/>
                  </w:divBdr>
                  <w:divsChild>
                    <w:div w:id="369300319">
                      <w:marLeft w:val="0"/>
                      <w:marRight w:val="0"/>
                      <w:marTop w:val="0"/>
                      <w:marBottom w:val="0"/>
                      <w:divBdr>
                        <w:top w:val="none" w:sz="0" w:space="0" w:color="auto"/>
                        <w:left w:val="none" w:sz="0" w:space="0" w:color="auto"/>
                        <w:bottom w:val="none" w:sz="0" w:space="0" w:color="auto"/>
                        <w:right w:val="none" w:sz="0" w:space="0" w:color="auto"/>
                      </w:divBdr>
                    </w:div>
                    <w:div w:id="462040142">
                      <w:marLeft w:val="0"/>
                      <w:marRight w:val="0"/>
                      <w:marTop w:val="0"/>
                      <w:marBottom w:val="0"/>
                      <w:divBdr>
                        <w:top w:val="none" w:sz="0" w:space="0" w:color="auto"/>
                        <w:left w:val="none" w:sz="0" w:space="0" w:color="auto"/>
                        <w:bottom w:val="none" w:sz="0" w:space="0" w:color="auto"/>
                        <w:right w:val="none" w:sz="0" w:space="0" w:color="auto"/>
                      </w:divBdr>
                      <w:divsChild>
                        <w:div w:id="369496523">
                          <w:marLeft w:val="0"/>
                          <w:marRight w:val="0"/>
                          <w:marTop w:val="0"/>
                          <w:marBottom w:val="120"/>
                          <w:divBdr>
                            <w:top w:val="none" w:sz="0" w:space="0" w:color="auto"/>
                            <w:left w:val="none" w:sz="0" w:space="0" w:color="auto"/>
                            <w:bottom w:val="none" w:sz="0" w:space="0" w:color="auto"/>
                            <w:right w:val="none" w:sz="0" w:space="0" w:color="auto"/>
                          </w:divBdr>
                        </w:div>
                      </w:divsChild>
                    </w:div>
                    <w:div w:id="907611369">
                      <w:marLeft w:val="0"/>
                      <w:marRight w:val="0"/>
                      <w:marTop w:val="0"/>
                      <w:marBottom w:val="0"/>
                      <w:divBdr>
                        <w:top w:val="none" w:sz="0" w:space="0" w:color="auto"/>
                        <w:left w:val="none" w:sz="0" w:space="0" w:color="auto"/>
                        <w:bottom w:val="none" w:sz="0" w:space="0" w:color="auto"/>
                        <w:right w:val="none" w:sz="0" w:space="0" w:color="auto"/>
                      </w:divBdr>
                      <w:divsChild>
                        <w:div w:id="1982341941">
                          <w:marLeft w:val="0"/>
                          <w:marRight w:val="0"/>
                          <w:marTop w:val="0"/>
                          <w:marBottom w:val="120"/>
                          <w:divBdr>
                            <w:top w:val="none" w:sz="0" w:space="0" w:color="auto"/>
                            <w:left w:val="none" w:sz="0" w:space="0" w:color="auto"/>
                            <w:bottom w:val="none" w:sz="0" w:space="0" w:color="auto"/>
                            <w:right w:val="none" w:sz="0" w:space="0" w:color="auto"/>
                          </w:divBdr>
                        </w:div>
                      </w:divsChild>
                    </w:div>
                    <w:div w:id="1243560534">
                      <w:marLeft w:val="0"/>
                      <w:marRight w:val="0"/>
                      <w:marTop w:val="0"/>
                      <w:marBottom w:val="0"/>
                      <w:divBdr>
                        <w:top w:val="none" w:sz="0" w:space="0" w:color="auto"/>
                        <w:left w:val="none" w:sz="0" w:space="0" w:color="auto"/>
                        <w:bottom w:val="none" w:sz="0" w:space="0" w:color="auto"/>
                        <w:right w:val="none" w:sz="0" w:space="0" w:color="auto"/>
                      </w:divBdr>
                      <w:divsChild>
                        <w:div w:id="1114060302">
                          <w:marLeft w:val="0"/>
                          <w:marRight w:val="0"/>
                          <w:marTop w:val="0"/>
                          <w:marBottom w:val="120"/>
                          <w:divBdr>
                            <w:top w:val="none" w:sz="0" w:space="0" w:color="auto"/>
                            <w:left w:val="none" w:sz="0" w:space="0" w:color="auto"/>
                            <w:bottom w:val="none" w:sz="0" w:space="0" w:color="auto"/>
                            <w:right w:val="none" w:sz="0" w:space="0" w:color="auto"/>
                          </w:divBdr>
                        </w:div>
                      </w:divsChild>
                    </w:div>
                    <w:div w:id="1471053402">
                      <w:marLeft w:val="0"/>
                      <w:marRight w:val="0"/>
                      <w:marTop w:val="0"/>
                      <w:marBottom w:val="0"/>
                      <w:divBdr>
                        <w:top w:val="none" w:sz="0" w:space="0" w:color="auto"/>
                        <w:left w:val="none" w:sz="0" w:space="0" w:color="auto"/>
                        <w:bottom w:val="none" w:sz="0" w:space="0" w:color="auto"/>
                        <w:right w:val="none" w:sz="0" w:space="0" w:color="auto"/>
                      </w:divBdr>
                      <w:divsChild>
                        <w:div w:id="1937597489">
                          <w:marLeft w:val="0"/>
                          <w:marRight w:val="0"/>
                          <w:marTop w:val="0"/>
                          <w:marBottom w:val="120"/>
                          <w:divBdr>
                            <w:top w:val="none" w:sz="0" w:space="0" w:color="auto"/>
                            <w:left w:val="none" w:sz="0" w:space="0" w:color="auto"/>
                            <w:bottom w:val="none" w:sz="0" w:space="0" w:color="auto"/>
                            <w:right w:val="none" w:sz="0" w:space="0" w:color="auto"/>
                          </w:divBdr>
                        </w:div>
                      </w:divsChild>
                    </w:div>
                    <w:div w:id="1801460501">
                      <w:marLeft w:val="0"/>
                      <w:marRight w:val="0"/>
                      <w:marTop w:val="0"/>
                      <w:marBottom w:val="0"/>
                      <w:divBdr>
                        <w:top w:val="none" w:sz="0" w:space="0" w:color="auto"/>
                        <w:left w:val="none" w:sz="0" w:space="0" w:color="auto"/>
                        <w:bottom w:val="none" w:sz="0" w:space="0" w:color="auto"/>
                        <w:right w:val="none" w:sz="0" w:space="0" w:color="auto"/>
                      </w:divBdr>
                      <w:divsChild>
                        <w:div w:id="884567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124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94990">
          <w:marLeft w:val="0"/>
          <w:marRight w:val="0"/>
          <w:marTop w:val="0"/>
          <w:marBottom w:val="0"/>
          <w:divBdr>
            <w:top w:val="none" w:sz="0" w:space="0" w:color="auto"/>
            <w:left w:val="none" w:sz="0" w:space="0" w:color="auto"/>
            <w:bottom w:val="none" w:sz="0" w:space="0" w:color="auto"/>
            <w:right w:val="none" w:sz="0" w:space="0" w:color="auto"/>
          </w:divBdr>
        </w:div>
      </w:divsChild>
    </w:div>
    <w:div w:id="1807963341">
      <w:bodyDiv w:val="1"/>
      <w:marLeft w:val="0"/>
      <w:marRight w:val="0"/>
      <w:marTop w:val="0"/>
      <w:marBottom w:val="0"/>
      <w:divBdr>
        <w:top w:val="none" w:sz="0" w:space="0" w:color="auto"/>
        <w:left w:val="none" w:sz="0" w:space="0" w:color="auto"/>
        <w:bottom w:val="none" w:sz="0" w:space="0" w:color="auto"/>
        <w:right w:val="none" w:sz="0" w:space="0" w:color="auto"/>
      </w:divBdr>
      <w:divsChild>
        <w:div w:id="728189414">
          <w:marLeft w:val="0"/>
          <w:marRight w:val="0"/>
          <w:marTop w:val="0"/>
          <w:marBottom w:val="0"/>
          <w:divBdr>
            <w:top w:val="single" w:sz="6" w:space="0" w:color="A9AEB1"/>
            <w:left w:val="single" w:sz="6" w:space="0" w:color="A9AEB1"/>
            <w:bottom w:val="single" w:sz="6" w:space="0" w:color="A9AEB1"/>
            <w:right w:val="single" w:sz="6" w:space="0" w:color="A9AEB1"/>
          </w:divBdr>
          <w:divsChild>
            <w:div w:id="292370497">
              <w:marLeft w:val="0"/>
              <w:marRight w:val="0"/>
              <w:marTop w:val="0"/>
              <w:marBottom w:val="0"/>
              <w:divBdr>
                <w:top w:val="none" w:sz="0" w:space="0" w:color="auto"/>
                <w:left w:val="none" w:sz="0" w:space="0" w:color="auto"/>
                <w:bottom w:val="none" w:sz="0" w:space="0" w:color="auto"/>
                <w:right w:val="none" w:sz="0" w:space="0" w:color="auto"/>
              </w:divBdr>
              <w:divsChild>
                <w:div w:id="113117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591371">
          <w:marLeft w:val="0"/>
          <w:marRight w:val="0"/>
          <w:marTop w:val="0"/>
          <w:marBottom w:val="0"/>
          <w:divBdr>
            <w:top w:val="single" w:sz="6" w:space="0" w:color="A9AEB1"/>
            <w:left w:val="single" w:sz="6" w:space="0" w:color="A9AEB1"/>
            <w:bottom w:val="single" w:sz="6" w:space="0" w:color="A9AEB1"/>
            <w:right w:val="single" w:sz="6" w:space="0" w:color="A9AEB1"/>
          </w:divBdr>
          <w:divsChild>
            <w:div w:id="39673638">
              <w:marLeft w:val="0"/>
              <w:marRight w:val="0"/>
              <w:marTop w:val="0"/>
              <w:marBottom w:val="0"/>
              <w:divBdr>
                <w:top w:val="none" w:sz="0" w:space="0" w:color="auto"/>
                <w:left w:val="none" w:sz="0" w:space="0" w:color="auto"/>
                <w:bottom w:val="none" w:sz="0" w:space="0" w:color="auto"/>
                <w:right w:val="none" w:sz="0" w:space="0" w:color="auto"/>
              </w:divBdr>
            </w:div>
          </w:divsChild>
        </w:div>
        <w:div w:id="1002006244">
          <w:marLeft w:val="0"/>
          <w:marRight w:val="0"/>
          <w:marTop w:val="0"/>
          <w:marBottom w:val="0"/>
          <w:divBdr>
            <w:top w:val="single" w:sz="6" w:space="0" w:color="A9AEB1"/>
            <w:left w:val="single" w:sz="6" w:space="0" w:color="A9AEB1"/>
            <w:bottom w:val="single" w:sz="6" w:space="0" w:color="A9AEB1"/>
            <w:right w:val="single" w:sz="6" w:space="0" w:color="A9AEB1"/>
          </w:divBdr>
          <w:divsChild>
            <w:div w:id="1346903781">
              <w:marLeft w:val="0"/>
              <w:marRight w:val="0"/>
              <w:marTop w:val="0"/>
              <w:marBottom w:val="0"/>
              <w:divBdr>
                <w:top w:val="none" w:sz="0" w:space="0" w:color="auto"/>
                <w:left w:val="none" w:sz="0" w:space="0" w:color="auto"/>
                <w:bottom w:val="none" w:sz="0" w:space="0" w:color="auto"/>
                <w:right w:val="none" w:sz="0" w:space="0" w:color="auto"/>
              </w:divBdr>
              <w:divsChild>
                <w:div w:id="1394697711">
                  <w:marLeft w:val="0"/>
                  <w:marRight w:val="0"/>
                  <w:marTop w:val="0"/>
                  <w:marBottom w:val="0"/>
                  <w:divBdr>
                    <w:top w:val="none" w:sz="0" w:space="0" w:color="auto"/>
                    <w:left w:val="none" w:sz="0" w:space="0" w:color="auto"/>
                    <w:bottom w:val="none" w:sz="0" w:space="0" w:color="auto"/>
                    <w:right w:val="none" w:sz="0" w:space="0" w:color="auto"/>
                  </w:divBdr>
                </w:div>
                <w:div w:id="38144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089527">
      <w:bodyDiv w:val="1"/>
      <w:marLeft w:val="0"/>
      <w:marRight w:val="0"/>
      <w:marTop w:val="0"/>
      <w:marBottom w:val="0"/>
      <w:divBdr>
        <w:top w:val="none" w:sz="0" w:space="0" w:color="auto"/>
        <w:left w:val="none" w:sz="0" w:space="0" w:color="auto"/>
        <w:bottom w:val="none" w:sz="0" w:space="0" w:color="auto"/>
        <w:right w:val="none" w:sz="0" w:space="0" w:color="auto"/>
      </w:divBdr>
      <w:divsChild>
        <w:div w:id="87191061">
          <w:marLeft w:val="0"/>
          <w:marRight w:val="0"/>
          <w:marTop w:val="0"/>
          <w:marBottom w:val="0"/>
          <w:divBdr>
            <w:top w:val="none" w:sz="0" w:space="0" w:color="auto"/>
            <w:left w:val="none" w:sz="0" w:space="0" w:color="auto"/>
            <w:bottom w:val="none" w:sz="0" w:space="0" w:color="auto"/>
            <w:right w:val="none" w:sz="0" w:space="0" w:color="auto"/>
          </w:divBdr>
          <w:divsChild>
            <w:div w:id="263198505">
              <w:marLeft w:val="0"/>
              <w:marRight w:val="0"/>
              <w:marTop w:val="0"/>
              <w:marBottom w:val="0"/>
              <w:divBdr>
                <w:top w:val="none" w:sz="0" w:space="0" w:color="auto"/>
                <w:left w:val="none" w:sz="0" w:space="0" w:color="auto"/>
                <w:bottom w:val="none" w:sz="0" w:space="0" w:color="auto"/>
                <w:right w:val="none" w:sz="0" w:space="0" w:color="auto"/>
              </w:divBdr>
              <w:divsChild>
                <w:div w:id="2097708928">
                  <w:marLeft w:val="0"/>
                  <w:marRight w:val="0"/>
                  <w:marTop w:val="0"/>
                  <w:marBottom w:val="0"/>
                  <w:divBdr>
                    <w:top w:val="none" w:sz="0" w:space="0" w:color="auto"/>
                    <w:left w:val="none" w:sz="0" w:space="0" w:color="auto"/>
                    <w:bottom w:val="none" w:sz="0" w:space="0" w:color="auto"/>
                    <w:right w:val="none" w:sz="0" w:space="0" w:color="auto"/>
                  </w:divBdr>
                  <w:divsChild>
                    <w:div w:id="1825275203">
                      <w:marLeft w:val="0"/>
                      <w:marRight w:val="0"/>
                      <w:marTop w:val="0"/>
                      <w:marBottom w:val="0"/>
                      <w:divBdr>
                        <w:top w:val="none" w:sz="0" w:space="0" w:color="auto"/>
                        <w:left w:val="none" w:sz="0" w:space="0" w:color="auto"/>
                        <w:bottom w:val="none" w:sz="0" w:space="0" w:color="auto"/>
                        <w:right w:val="none" w:sz="0" w:space="0" w:color="auto"/>
                      </w:divBdr>
                      <w:divsChild>
                        <w:div w:id="62530185">
                          <w:marLeft w:val="0"/>
                          <w:marRight w:val="0"/>
                          <w:marTop w:val="0"/>
                          <w:marBottom w:val="0"/>
                          <w:divBdr>
                            <w:top w:val="none" w:sz="0" w:space="0" w:color="auto"/>
                            <w:left w:val="none" w:sz="0" w:space="0" w:color="auto"/>
                            <w:bottom w:val="none" w:sz="0" w:space="0" w:color="auto"/>
                            <w:right w:val="none" w:sz="0" w:space="0" w:color="auto"/>
                          </w:divBdr>
                          <w:divsChild>
                            <w:div w:id="1108768191">
                              <w:marLeft w:val="0"/>
                              <w:marRight w:val="0"/>
                              <w:marTop w:val="0"/>
                              <w:marBottom w:val="0"/>
                              <w:divBdr>
                                <w:top w:val="none" w:sz="0" w:space="0" w:color="auto"/>
                                <w:left w:val="none" w:sz="0" w:space="0" w:color="auto"/>
                                <w:bottom w:val="none" w:sz="0" w:space="0" w:color="auto"/>
                                <w:right w:val="none" w:sz="0" w:space="0" w:color="auto"/>
                              </w:divBdr>
                            </w:div>
                            <w:div w:id="1319454399">
                              <w:marLeft w:val="0"/>
                              <w:marRight w:val="0"/>
                              <w:marTop w:val="0"/>
                              <w:marBottom w:val="0"/>
                              <w:divBdr>
                                <w:top w:val="none" w:sz="0" w:space="0" w:color="auto"/>
                                <w:left w:val="none" w:sz="0" w:space="0" w:color="auto"/>
                                <w:bottom w:val="none" w:sz="0" w:space="0" w:color="auto"/>
                                <w:right w:val="none" w:sz="0" w:space="0" w:color="auto"/>
                              </w:divBdr>
                            </w:div>
                            <w:div w:id="691419514">
                              <w:marLeft w:val="0"/>
                              <w:marRight w:val="0"/>
                              <w:marTop w:val="0"/>
                              <w:marBottom w:val="0"/>
                              <w:divBdr>
                                <w:top w:val="none" w:sz="0" w:space="0" w:color="auto"/>
                                <w:left w:val="none" w:sz="0" w:space="0" w:color="auto"/>
                                <w:bottom w:val="none" w:sz="0" w:space="0" w:color="auto"/>
                                <w:right w:val="none" w:sz="0" w:space="0" w:color="auto"/>
                              </w:divBdr>
                            </w:div>
                            <w:div w:id="676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76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4886">
          <w:marLeft w:val="0"/>
          <w:marRight w:val="0"/>
          <w:marTop w:val="0"/>
          <w:marBottom w:val="0"/>
          <w:divBdr>
            <w:top w:val="none" w:sz="0" w:space="0" w:color="auto"/>
            <w:left w:val="none" w:sz="0" w:space="0" w:color="auto"/>
            <w:bottom w:val="none" w:sz="0" w:space="0" w:color="auto"/>
            <w:right w:val="none" w:sz="0" w:space="0" w:color="auto"/>
          </w:divBdr>
          <w:divsChild>
            <w:div w:id="2013952465">
              <w:marLeft w:val="0"/>
              <w:marRight w:val="0"/>
              <w:marTop w:val="0"/>
              <w:marBottom w:val="0"/>
              <w:divBdr>
                <w:top w:val="none" w:sz="0" w:space="0" w:color="auto"/>
                <w:left w:val="none" w:sz="0" w:space="0" w:color="auto"/>
                <w:bottom w:val="none" w:sz="0" w:space="0" w:color="auto"/>
                <w:right w:val="none" w:sz="0" w:space="0" w:color="auto"/>
              </w:divBdr>
            </w:div>
          </w:divsChild>
        </w:div>
        <w:div w:id="902838249">
          <w:marLeft w:val="0"/>
          <w:marRight w:val="0"/>
          <w:marTop w:val="0"/>
          <w:marBottom w:val="0"/>
          <w:divBdr>
            <w:top w:val="none" w:sz="0" w:space="0" w:color="auto"/>
            <w:left w:val="none" w:sz="0" w:space="0" w:color="auto"/>
            <w:bottom w:val="none" w:sz="0" w:space="0" w:color="auto"/>
            <w:right w:val="none" w:sz="0" w:space="0" w:color="auto"/>
          </w:divBdr>
          <w:divsChild>
            <w:div w:id="2125420385">
              <w:marLeft w:val="0"/>
              <w:marRight w:val="0"/>
              <w:marTop w:val="0"/>
              <w:marBottom w:val="0"/>
              <w:divBdr>
                <w:top w:val="none" w:sz="0" w:space="0" w:color="auto"/>
                <w:left w:val="none" w:sz="0" w:space="0" w:color="auto"/>
                <w:bottom w:val="none" w:sz="0" w:space="0" w:color="auto"/>
                <w:right w:val="none" w:sz="0" w:space="0" w:color="auto"/>
              </w:divBdr>
              <w:divsChild>
                <w:div w:id="1140809027">
                  <w:marLeft w:val="0"/>
                  <w:marRight w:val="0"/>
                  <w:marTop w:val="0"/>
                  <w:marBottom w:val="0"/>
                  <w:divBdr>
                    <w:top w:val="none" w:sz="0" w:space="0" w:color="auto"/>
                    <w:left w:val="none" w:sz="0" w:space="0" w:color="auto"/>
                    <w:bottom w:val="none" w:sz="0" w:space="0" w:color="auto"/>
                    <w:right w:val="none" w:sz="0" w:space="0" w:color="auto"/>
                  </w:divBdr>
                  <w:divsChild>
                    <w:div w:id="986324796">
                      <w:marLeft w:val="0"/>
                      <w:marRight w:val="0"/>
                      <w:marTop w:val="0"/>
                      <w:marBottom w:val="0"/>
                      <w:divBdr>
                        <w:top w:val="none" w:sz="0" w:space="0" w:color="auto"/>
                        <w:left w:val="none" w:sz="0" w:space="0" w:color="auto"/>
                        <w:bottom w:val="none" w:sz="0" w:space="0" w:color="auto"/>
                        <w:right w:val="none" w:sz="0" w:space="0" w:color="auto"/>
                      </w:divBdr>
                      <w:divsChild>
                        <w:div w:id="1110512439">
                          <w:marLeft w:val="0"/>
                          <w:marRight w:val="0"/>
                          <w:marTop w:val="0"/>
                          <w:marBottom w:val="0"/>
                          <w:divBdr>
                            <w:top w:val="none" w:sz="0" w:space="0" w:color="auto"/>
                            <w:left w:val="none" w:sz="0" w:space="0" w:color="auto"/>
                            <w:bottom w:val="none" w:sz="0" w:space="0" w:color="auto"/>
                            <w:right w:val="none" w:sz="0" w:space="0" w:color="auto"/>
                          </w:divBdr>
                          <w:divsChild>
                            <w:div w:id="611548554">
                              <w:marLeft w:val="0"/>
                              <w:marRight w:val="0"/>
                              <w:marTop w:val="0"/>
                              <w:marBottom w:val="0"/>
                              <w:divBdr>
                                <w:top w:val="none" w:sz="0" w:space="0" w:color="auto"/>
                                <w:left w:val="none" w:sz="0" w:space="0" w:color="auto"/>
                                <w:bottom w:val="none" w:sz="0" w:space="0" w:color="auto"/>
                                <w:right w:val="none" w:sz="0" w:space="0" w:color="auto"/>
                              </w:divBdr>
                              <w:divsChild>
                                <w:div w:id="73952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12810">
                          <w:marLeft w:val="0"/>
                          <w:marRight w:val="0"/>
                          <w:marTop w:val="0"/>
                          <w:marBottom w:val="0"/>
                          <w:divBdr>
                            <w:top w:val="none" w:sz="0" w:space="0" w:color="auto"/>
                            <w:left w:val="none" w:sz="0" w:space="0" w:color="auto"/>
                            <w:bottom w:val="none" w:sz="0" w:space="0" w:color="auto"/>
                            <w:right w:val="none" w:sz="0" w:space="0" w:color="auto"/>
                          </w:divBdr>
                          <w:divsChild>
                            <w:div w:id="501048585">
                              <w:marLeft w:val="0"/>
                              <w:marRight w:val="0"/>
                              <w:marTop w:val="0"/>
                              <w:marBottom w:val="0"/>
                              <w:divBdr>
                                <w:top w:val="none" w:sz="0" w:space="0" w:color="auto"/>
                                <w:left w:val="none" w:sz="0" w:space="0" w:color="auto"/>
                                <w:bottom w:val="none" w:sz="0" w:space="0" w:color="auto"/>
                                <w:right w:val="none" w:sz="0" w:space="0" w:color="auto"/>
                              </w:divBdr>
                            </w:div>
                          </w:divsChild>
                        </w:div>
                        <w:div w:id="1345863476">
                          <w:marLeft w:val="0"/>
                          <w:marRight w:val="0"/>
                          <w:marTop w:val="0"/>
                          <w:marBottom w:val="0"/>
                          <w:divBdr>
                            <w:top w:val="none" w:sz="0" w:space="0" w:color="auto"/>
                            <w:left w:val="none" w:sz="0" w:space="0" w:color="auto"/>
                            <w:bottom w:val="none" w:sz="0" w:space="0" w:color="auto"/>
                            <w:right w:val="none" w:sz="0" w:space="0" w:color="auto"/>
                          </w:divBdr>
                          <w:divsChild>
                            <w:div w:id="1150369508">
                              <w:marLeft w:val="0"/>
                              <w:marRight w:val="0"/>
                              <w:marTop w:val="0"/>
                              <w:marBottom w:val="0"/>
                              <w:divBdr>
                                <w:top w:val="none" w:sz="0" w:space="0" w:color="auto"/>
                                <w:left w:val="none" w:sz="0" w:space="0" w:color="auto"/>
                                <w:bottom w:val="none" w:sz="0" w:space="0" w:color="auto"/>
                                <w:right w:val="none" w:sz="0" w:space="0" w:color="auto"/>
                              </w:divBdr>
                              <w:divsChild>
                                <w:div w:id="662976388">
                                  <w:marLeft w:val="0"/>
                                  <w:marRight w:val="0"/>
                                  <w:marTop w:val="0"/>
                                  <w:marBottom w:val="0"/>
                                  <w:divBdr>
                                    <w:top w:val="none" w:sz="0" w:space="0" w:color="auto"/>
                                    <w:left w:val="none" w:sz="0" w:space="0" w:color="auto"/>
                                    <w:bottom w:val="none" w:sz="0" w:space="0" w:color="auto"/>
                                    <w:right w:val="none" w:sz="0" w:space="0" w:color="auto"/>
                                  </w:divBdr>
                                </w:div>
                                <w:div w:id="152975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9010495">
      <w:bodyDiv w:val="1"/>
      <w:marLeft w:val="0"/>
      <w:marRight w:val="0"/>
      <w:marTop w:val="0"/>
      <w:marBottom w:val="0"/>
      <w:divBdr>
        <w:top w:val="none" w:sz="0" w:space="0" w:color="auto"/>
        <w:left w:val="none" w:sz="0" w:space="0" w:color="auto"/>
        <w:bottom w:val="none" w:sz="0" w:space="0" w:color="auto"/>
        <w:right w:val="none" w:sz="0" w:space="0" w:color="auto"/>
      </w:divBdr>
      <w:divsChild>
        <w:div w:id="355467341">
          <w:marLeft w:val="0"/>
          <w:marRight w:val="0"/>
          <w:marTop w:val="0"/>
          <w:marBottom w:val="0"/>
          <w:divBdr>
            <w:top w:val="none" w:sz="0" w:space="0" w:color="auto"/>
            <w:left w:val="none" w:sz="0" w:space="0" w:color="auto"/>
            <w:bottom w:val="none" w:sz="0" w:space="0" w:color="auto"/>
            <w:right w:val="none" w:sz="0" w:space="0" w:color="auto"/>
          </w:divBdr>
        </w:div>
        <w:div w:id="356010747">
          <w:marLeft w:val="0"/>
          <w:marRight w:val="0"/>
          <w:marTop w:val="0"/>
          <w:marBottom w:val="0"/>
          <w:divBdr>
            <w:top w:val="none" w:sz="0" w:space="0" w:color="auto"/>
            <w:left w:val="none" w:sz="0" w:space="0" w:color="auto"/>
            <w:bottom w:val="none" w:sz="0" w:space="0" w:color="auto"/>
            <w:right w:val="none" w:sz="0" w:space="0" w:color="auto"/>
          </w:divBdr>
        </w:div>
        <w:div w:id="1105685511">
          <w:marLeft w:val="0"/>
          <w:marRight w:val="0"/>
          <w:marTop w:val="0"/>
          <w:marBottom w:val="0"/>
          <w:divBdr>
            <w:top w:val="none" w:sz="0" w:space="0" w:color="auto"/>
            <w:left w:val="none" w:sz="0" w:space="0" w:color="auto"/>
            <w:bottom w:val="none" w:sz="0" w:space="0" w:color="auto"/>
            <w:right w:val="none" w:sz="0" w:space="0" w:color="auto"/>
          </w:divBdr>
        </w:div>
        <w:div w:id="1589002370">
          <w:marLeft w:val="0"/>
          <w:marRight w:val="0"/>
          <w:marTop w:val="0"/>
          <w:marBottom w:val="0"/>
          <w:divBdr>
            <w:top w:val="none" w:sz="0" w:space="0" w:color="auto"/>
            <w:left w:val="none" w:sz="0" w:space="0" w:color="auto"/>
            <w:bottom w:val="none" w:sz="0" w:space="0" w:color="auto"/>
            <w:right w:val="none" w:sz="0" w:space="0" w:color="auto"/>
          </w:divBdr>
        </w:div>
      </w:divsChild>
    </w:div>
    <w:div w:id="1809011699">
      <w:bodyDiv w:val="1"/>
      <w:marLeft w:val="0"/>
      <w:marRight w:val="0"/>
      <w:marTop w:val="0"/>
      <w:marBottom w:val="0"/>
      <w:divBdr>
        <w:top w:val="none" w:sz="0" w:space="0" w:color="auto"/>
        <w:left w:val="none" w:sz="0" w:space="0" w:color="auto"/>
        <w:bottom w:val="none" w:sz="0" w:space="0" w:color="auto"/>
        <w:right w:val="none" w:sz="0" w:space="0" w:color="auto"/>
      </w:divBdr>
      <w:divsChild>
        <w:div w:id="701901847">
          <w:marLeft w:val="0"/>
          <w:marRight w:val="0"/>
          <w:marTop w:val="0"/>
          <w:marBottom w:val="0"/>
          <w:divBdr>
            <w:top w:val="none" w:sz="0" w:space="0" w:color="auto"/>
            <w:left w:val="none" w:sz="0" w:space="0" w:color="auto"/>
            <w:bottom w:val="none" w:sz="0" w:space="0" w:color="auto"/>
            <w:right w:val="none" w:sz="0" w:space="0" w:color="auto"/>
          </w:divBdr>
        </w:div>
        <w:div w:id="1847590918">
          <w:marLeft w:val="0"/>
          <w:marRight w:val="0"/>
          <w:marTop w:val="0"/>
          <w:marBottom w:val="0"/>
          <w:divBdr>
            <w:top w:val="none" w:sz="0" w:space="0" w:color="auto"/>
            <w:left w:val="none" w:sz="0" w:space="0" w:color="auto"/>
            <w:bottom w:val="none" w:sz="0" w:space="0" w:color="auto"/>
            <w:right w:val="none" w:sz="0" w:space="0" w:color="auto"/>
          </w:divBdr>
        </w:div>
        <w:div w:id="2079668673">
          <w:marLeft w:val="0"/>
          <w:marRight w:val="0"/>
          <w:marTop w:val="0"/>
          <w:marBottom w:val="0"/>
          <w:divBdr>
            <w:top w:val="none" w:sz="0" w:space="0" w:color="auto"/>
            <w:left w:val="none" w:sz="0" w:space="0" w:color="auto"/>
            <w:bottom w:val="none" w:sz="0" w:space="0" w:color="auto"/>
            <w:right w:val="none" w:sz="0" w:space="0" w:color="auto"/>
          </w:divBdr>
        </w:div>
        <w:div w:id="2100523096">
          <w:marLeft w:val="0"/>
          <w:marRight w:val="0"/>
          <w:marTop w:val="0"/>
          <w:marBottom w:val="0"/>
          <w:divBdr>
            <w:top w:val="none" w:sz="0" w:space="0" w:color="auto"/>
            <w:left w:val="none" w:sz="0" w:space="0" w:color="auto"/>
            <w:bottom w:val="none" w:sz="0" w:space="0" w:color="auto"/>
            <w:right w:val="none" w:sz="0" w:space="0" w:color="auto"/>
          </w:divBdr>
        </w:div>
      </w:divsChild>
    </w:div>
    <w:div w:id="1809207594">
      <w:bodyDiv w:val="1"/>
      <w:marLeft w:val="0"/>
      <w:marRight w:val="0"/>
      <w:marTop w:val="0"/>
      <w:marBottom w:val="0"/>
      <w:divBdr>
        <w:top w:val="none" w:sz="0" w:space="0" w:color="auto"/>
        <w:left w:val="none" w:sz="0" w:space="0" w:color="auto"/>
        <w:bottom w:val="none" w:sz="0" w:space="0" w:color="auto"/>
        <w:right w:val="none" w:sz="0" w:space="0" w:color="auto"/>
      </w:divBdr>
      <w:divsChild>
        <w:div w:id="95291882">
          <w:marLeft w:val="0"/>
          <w:marRight w:val="0"/>
          <w:marTop w:val="0"/>
          <w:marBottom w:val="0"/>
          <w:divBdr>
            <w:top w:val="none" w:sz="0" w:space="0" w:color="auto"/>
            <w:left w:val="none" w:sz="0" w:space="0" w:color="auto"/>
            <w:bottom w:val="none" w:sz="0" w:space="0" w:color="auto"/>
            <w:right w:val="none" w:sz="0" w:space="0" w:color="auto"/>
          </w:divBdr>
        </w:div>
        <w:div w:id="1033918073">
          <w:marLeft w:val="0"/>
          <w:marRight w:val="0"/>
          <w:marTop w:val="0"/>
          <w:marBottom w:val="0"/>
          <w:divBdr>
            <w:top w:val="none" w:sz="0" w:space="0" w:color="auto"/>
            <w:left w:val="none" w:sz="0" w:space="0" w:color="auto"/>
            <w:bottom w:val="none" w:sz="0" w:space="0" w:color="auto"/>
            <w:right w:val="none" w:sz="0" w:space="0" w:color="auto"/>
          </w:divBdr>
        </w:div>
        <w:div w:id="1820222902">
          <w:marLeft w:val="0"/>
          <w:marRight w:val="0"/>
          <w:marTop w:val="0"/>
          <w:marBottom w:val="0"/>
          <w:divBdr>
            <w:top w:val="none" w:sz="0" w:space="0" w:color="auto"/>
            <w:left w:val="none" w:sz="0" w:space="0" w:color="auto"/>
            <w:bottom w:val="none" w:sz="0" w:space="0" w:color="auto"/>
            <w:right w:val="none" w:sz="0" w:space="0" w:color="auto"/>
          </w:divBdr>
        </w:div>
        <w:div w:id="1913732354">
          <w:marLeft w:val="0"/>
          <w:marRight w:val="0"/>
          <w:marTop w:val="0"/>
          <w:marBottom w:val="0"/>
          <w:divBdr>
            <w:top w:val="none" w:sz="0" w:space="0" w:color="auto"/>
            <w:left w:val="none" w:sz="0" w:space="0" w:color="auto"/>
            <w:bottom w:val="none" w:sz="0" w:space="0" w:color="auto"/>
            <w:right w:val="none" w:sz="0" w:space="0" w:color="auto"/>
          </w:divBdr>
        </w:div>
      </w:divsChild>
    </w:div>
    <w:div w:id="1810437817">
      <w:bodyDiv w:val="1"/>
      <w:marLeft w:val="0"/>
      <w:marRight w:val="0"/>
      <w:marTop w:val="0"/>
      <w:marBottom w:val="0"/>
      <w:divBdr>
        <w:top w:val="none" w:sz="0" w:space="0" w:color="auto"/>
        <w:left w:val="none" w:sz="0" w:space="0" w:color="auto"/>
        <w:bottom w:val="none" w:sz="0" w:space="0" w:color="auto"/>
        <w:right w:val="none" w:sz="0" w:space="0" w:color="auto"/>
      </w:divBdr>
      <w:divsChild>
        <w:div w:id="170292709">
          <w:marLeft w:val="0"/>
          <w:marRight w:val="0"/>
          <w:marTop w:val="0"/>
          <w:marBottom w:val="0"/>
          <w:divBdr>
            <w:top w:val="none" w:sz="0" w:space="0" w:color="auto"/>
            <w:left w:val="none" w:sz="0" w:space="0" w:color="auto"/>
            <w:bottom w:val="none" w:sz="0" w:space="0" w:color="auto"/>
            <w:right w:val="none" w:sz="0" w:space="0" w:color="auto"/>
          </w:divBdr>
        </w:div>
        <w:div w:id="529533869">
          <w:marLeft w:val="0"/>
          <w:marRight w:val="0"/>
          <w:marTop w:val="0"/>
          <w:marBottom w:val="0"/>
          <w:divBdr>
            <w:top w:val="none" w:sz="0" w:space="0" w:color="auto"/>
            <w:left w:val="none" w:sz="0" w:space="0" w:color="auto"/>
            <w:bottom w:val="none" w:sz="0" w:space="0" w:color="auto"/>
            <w:right w:val="none" w:sz="0" w:space="0" w:color="auto"/>
          </w:divBdr>
        </w:div>
        <w:div w:id="939532783">
          <w:marLeft w:val="0"/>
          <w:marRight w:val="0"/>
          <w:marTop w:val="0"/>
          <w:marBottom w:val="0"/>
          <w:divBdr>
            <w:top w:val="none" w:sz="0" w:space="0" w:color="auto"/>
            <w:left w:val="none" w:sz="0" w:space="0" w:color="auto"/>
            <w:bottom w:val="none" w:sz="0" w:space="0" w:color="auto"/>
            <w:right w:val="none" w:sz="0" w:space="0" w:color="auto"/>
          </w:divBdr>
        </w:div>
        <w:div w:id="1879665183">
          <w:marLeft w:val="0"/>
          <w:marRight w:val="0"/>
          <w:marTop w:val="0"/>
          <w:marBottom w:val="0"/>
          <w:divBdr>
            <w:top w:val="none" w:sz="0" w:space="0" w:color="auto"/>
            <w:left w:val="none" w:sz="0" w:space="0" w:color="auto"/>
            <w:bottom w:val="none" w:sz="0" w:space="0" w:color="auto"/>
            <w:right w:val="none" w:sz="0" w:space="0" w:color="auto"/>
          </w:divBdr>
        </w:div>
      </w:divsChild>
    </w:div>
    <w:div w:id="1810439141">
      <w:bodyDiv w:val="1"/>
      <w:marLeft w:val="0"/>
      <w:marRight w:val="0"/>
      <w:marTop w:val="0"/>
      <w:marBottom w:val="0"/>
      <w:divBdr>
        <w:top w:val="none" w:sz="0" w:space="0" w:color="auto"/>
        <w:left w:val="none" w:sz="0" w:space="0" w:color="auto"/>
        <w:bottom w:val="none" w:sz="0" w:space="0" w:color="auto"/>
        <w:right w:val="none" w:sz="0" w:space="0" w:color="auto"/>
      </w:divBdr>
      <w:divsChild>
        <w:div w:id="354579918">
          <w:marLeft w:val="0"/>
          <w:marRight w:val="0"/>
          <w:marTop w:val="0"/>
          <w:marBottom w:val="0"/>
          <w:divBdr>
            <w:top w:val="single" w:sz="6" w:space="0" w:color="A9AEB1"/>
            <w:left w:val="single" w:sz="6" w:space="0" w:color="A9AEB1"/>
            <w:bottom w:val="single" w:sz="6" w:space="0" w:color="A9AEB1"/>
            <w:right w:val="single" w:sz="6" w:space="0" w:color="A9AEB1"/>
          </w:divBdr>
          <w:divsChild>
            <w:div w:id="1019819149">
              <w:marLeft w:val="0"/>
              <w:marRight w:val="0"/>
              <w:marTop w:val="0"/>
              <w:marBottom w:val="0"/>
              <w:divBdr>
                <w:top w:val="none" w:sz="0" w:space="0" w:color="auto"/>
                <w:left w:val="none" w:sz="0" w:space="0" w:color="auto"/>
                <w:bottom w:val="none" w:sz="0" w:space="0" w:color="auto"/>
                <w:right w:val="none" w:sz="0" w:space="0" w:color="auto"/>
              </w:divBdr>
            </w:div>
          </w:divsChild>
        </w:div>
        <w:div w:id="890921690">
          <w:marLeft w:val="0"/>
          <w:marRight w:val="0"/>
          <w:marTop w:val="0"/>
          <w:marBottom w:val="0"/>
          <w:divBdr>
            <w:top w:val="single" w:sz="6" w:space="0" w:color="A9AEB1"/>
            <w:left w:val="single" w:sz="6" w:space="0" w:color="A9AEB1"/>
            <w:bottom w:val="single" w:sz="6" w:space="0" w:color="A9AEB1"/>
            <w:right w:val="single" w:sz="6" w:space="0" w:color="A9AEB1"/>
          </w:divBdr>
          <w:divsChild>
            <w:div w:id="2093040362">
              <w:marLeft w:val="0"/>
              <w:marRight w:val="0"/>
              <w:marTop w:val="0"/>
              <w:marBottom w:val="0"/>
              <w:divBdr>
                <w:top w:val="none" w:sz="0" w:space="0" w:color="auto"/>
                <w:left w:val="none" w:sz="0" w:space="0" w:color="auto"/>
                <w:bottom w:val="none" w:sz="0" w:space="0" w:color="auto"/>
                <w:right w:val="none" w:sz="0" w:space="0" w:color="auto"/>
              </w:divBdr>
              <w:divsChild>
                <w:div w:id="9916136">
                  <w:marLeft w:val="0"/>
                  <w:marRight w:val="0"/>
                  <w:marTop w:val="0"/>
                  <w:marBottom w:val="0"/>
                  <w:divBdr>
                    <w:top w:val="none" w:sz="0" w:space="0" w:color="auto"/>
                    <w:left w:val="none" w:sz="0" w:space="0" w:color="auto"/>
                    <w:bottom w:val="none" w:sz="0" w:space="0" w:color="auto"/>
                    <w:right w:val="none" w:sz="0" w:space="0" w:color="auto"/>
                  </w:divBdr>
                </w:div>
                <w:div w:id="93023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071468">
          <w:marLeft w:val="0"/>
          <w:marRight w:val="0"/>
          <w:marTop w:val="0"/>
          <w:marBottom w:val="0"/>
          <w:divBdr>
            <w:top w:val="single" w:sz="6" w:space="0" w:color="A9AEB1"/>
            <w:left w:val="single" w:sz="6" w:space="0" w:color="A9AEB1"/>
            <w:bottom w:val="single" w:sz="6" w:space="0" w:color="A9AEB1"/>
            <w:right w:val="single" w:sz="6" w:space="0" w:color="A9AEB1"/>
          </w:divBdr>
          <w:divsChild>
            <w:div w:id="1934892664">
              <w:marLeft w:val="0"/>
              <w:marRight w:val="0"/>
              <w:marTop w:val="0"/>
              <w:marBottom w:val="0"/>
              <w:divBdr>
                <w:top w:val="none" w:sz="0" w:space="0" w:color="auto"/>
                <w:left w:val="none" w:sz="0" w:space="0" w:color="auto"/>
                <w:bottom w:val="none" w:sz="0" w:space="0" w:color="auto"/>
                <w:right w:val="none" w:sz="0" w:space="0" w:color="auto"/>
              </w:divBdr>
              <w:divsChild>
                <w:div w:id="134612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782072">
      <w:bodyDiv w:val="1"/>
      <w:marLeft w:val="0"/>
      <w:marRight w:val="0"/>
      <w:marTop w:val="0"/>
      <w:marBottom w:val="0"/>
      <w:divBdr>
        <w:top w:val="none" w:sz="0" w:space="0" w:color="auto"/>
        <w:left w:val="none" w:sz="0" w:space="0" w:color="auto"/>
        <w:bottom w:val="none" w:sz="0" w:space="0" w:color="auto"/>
        <w:right w:val="none" w:sz="0" w:space="0" w:color="auto"/>
      </w:divBdr>
      <w:divsChild>
        <w:div w:id="194779793">
          <w:marLeft w:val="0"/>
          <w:marRight w:val="0"/>
          <w:marTop w:val="0"/>
          <w:marBottom w:val="0"/>
          <w:divBdr>
            <w:top w:val="none" w:sz="0" w:space="0" w:color="auto"/>
            <w:left w:val="none" w:sz="0" w:space="0" w:color="auto"/>
            <w:bottom w:val="none" w:sz="0" w:space="0" w:color="auto"/>
            <w:right w:val="none" w:sz="0" w:space="0" w:color="auto"/>
          </w:divBdr>
          <w:divsChild>
            <w:div w:id="164132526">
              <w:marLeft w:val="0"/>
              <w:marRight w:val="0"/>
              <w:marTop w:val="0"/>
              <w:marBottom w:val="0"/>
              <w:divBdr>
                <w:top w:val="none" w:sz="0" w:space="0" w:color="auto"/>
                <w:left w:val="none" w:sz="0" w:space="0" w:color="auto"/>
                <w:bottom w:val="none" w:sz="0" w:space="0" w:color="auto"/>
                <w:right w:val="none" w:sz="0" w:space="0" w:color="auto"/>
              </w:divBdr>
              <w:divsChild>
                <w:div w:id="1120412861">
                  <w:marLeft w:val="0"/>
                  <w:marRight w:val="0"/>
                  <w:marTop w:val="0"/>
                  <w:marBottom w:val="0"/>
                  <w:divBdr>
                    <w:top w:val="none" w:sz="0" w:space="0" w:color="auto"/>
                    <w:left w:val="none" w:sz="0" w:space="0" w:color="auto"/>
                    <w:bottom w:val="none" w:sz="0" w:space="0" w:color="auto"/>
                    <w:right w:val="none" w:sz="0" w:space="0" w:color="auto"/>
                  </w:divBdr>
                  <w:divsChild>
                    <w:div w:id="1877545501">
                      <w:marLeft w:val="0"/>
                      <w:marRight w:val="0"/>
                      <w:marTop w:val="0"/>
                      <w:marBottom w:val="0"/>
                      <w:divBdr>
                        <w:top w:val="none" w:sz="0" w:space="0" w:color="auto"/>
                        <w:left w:val="none" w:sz="0" w:space="0" w:color="auto"/>
                        <w:bottom w:val="none" w:sz="0" w:space="0" w:color="auto"/>
                        <w:right w:val="none" w:sz="0" w:space="0" w:color="auto"/>
                      </w:divBdr>
                      <w:divsChild>
                        <w:div w:id="1927104667">
                          <w:marLeft w:val="0"/>
                          <w:marRight w:val="0"/>
                          <w:marTop w:val="0"/>
                          <w:marBottom w:val="0"/>
                          <w:divBdr>
                            <w:top w:val="none" w:sz="0" w:space="0" w:color="auto"/>
                            <w:left w:val="none" w:sz="0" w:space="0" w:color="auto"/>
                            <w:bottom w:val="none" w:sz="0" w:space="0" w:color="auto"/>
                            <w:right w:val="none" w:sz="0" w:space="0" w:color="auto"/>
                          </w:divBdr>
                          <w:divsChild>
                            <w:div w:id="1377729981">
                              <w:marLeft w:val="0"/>
                              <w:marRight w:val="0"/>
                              <w:marTop w:val="0"/>
                              <w:marBottom w:val="0"/>
                              <w:divBdr>
                                <w:top w:val="none" w:sz="0" w:space="0" w:color="auto"/>
                                <w:left w:val="none" w:sz="0" w:space="0" w:color="auto"/>
                                <w:bottom w:val="none" w:sz="0" w:space="0" w:color="auto"/>
                                <w:right w:val="none" w:sz="0" w:space="0" w:color="auto"/>
                              </w:divBdr>
                            </w:div>
                            <w:div w:id="1798910361">
                              <w:marLeft w:val="0"/>
                              <w:marRight w:val="0"/>
                              <w:marTop w:val="300"/>
                              <w:marBottom w:val="300"/>
                              <w:divBdr>
                                <w:top w:val="none" w:sz="0" w:space="0" w:color="auto"/>
                                <w:left w:val="none" w:sz="0" w:space="0" w:color="auto"/>
                                <w:bottom w:val="none" w:sz="0" w:space="0" w:color="auto"/>
                                <w:right w:val="none" w:sz="0" w:space="0" w:color="auto"/>
                              </w:divBdr>
                            </w:div>
                            <w:div w:id="1464422101">
                              <w:marLeft w:val="0"/>
                              <w:marRight w:val="0"/>
                              <w:marTop w:val="0"/>
                              <w:marBottom w:val="420"/>
                              <w:divBdr>
                                <w:top w:val="none" w:sz="0" w:space="0" w:color="auto"/>
                                <w:left w:val="none" w:sz="0" w:space="0" w:color="auto"/>
                                <w:bottom w:val="none" w:sz="0" w:space="0" w:color="auto"/>
                                <w:right w:val="none" w:sz="0" w:space="0" w:color="auto"/>
                              </w:divBdr>
                              <w:divsChild>
                                <w:div w:id="2110736300">
                                  <w:marLeft w:val="0"/>
                                  <w:marRight w:val="0"/>
                                  <w:marTop w:val="0"/>
                                  <w:marBottom w:val="0"/>
                                  <w:divBdr>
                                    <w:top w:val="none" w:sz="0" w:space="0" w:color="auto"/>
                                    <w:left w:val="none" w:sz="0" w:space="0" w:color="auto"/>
                                    <w:bottom w:val="none" w:sz="0" w:space="0" w:color="auto"/>
                                    <w:right w:val="none" w:sz="0" w:space="0" w:color="auto"/>
                                  </w:divBdr>
                                  <w:divsChild>
                                    <w:div w:id="1127162679">
                                      <w:marLeft w:val="0"/>
                                      <w:marRight w:val="0"/>
                                      <w:marTop w:val="0"/>
                                      <w:marBottom w:val="0"/>
                                      <w:divBdr>
                                        <w:top w:val="none" w:sz="0" w:space="0" w:color="auto"/>
                                        <w:left w:val="none" w:sz="0" w:space="0" w:color="auto"/>
                                        <w:bottom w:val="none" w:sz="0" w:space="0" w:color="auto"/>
                                        <w:right w:val="none" w:sz="0" w:space="0" w:color="auto"/>
                                      </w:divBdr>
                                    </w:div>
                                  </w:divsChild>
                                </w:div>
                                <w:div w:id="1355306573">
                                  <w:marLeft w:val="480"/>
                                  <w:marRight w:val="0"/>
                                  <w:marTop w:val="0"/>
                                  <w:marBottom w:val="0"/>
                                  <w:divBdr>
                                    <w:top w:val="none" w:sz="0" w:space="0" w:color="auto"/>
                                    <w:left w:val="none" w:sz="0" w:space="0" w:color="auto"/>
                                    <w:bottom w:val="none" w:sz="0" w:space="0" w:color="auto"/>
                                    <w:right w:val="none" w:sz="0" w:space="0" w:color="auto"/>
                                  </w:divBdr>
                                  <w:divsChild>
                                    <w:div w:id="458189580">
                                      <w:marLeft w:val="0"/>
                                      <w:marRight w:val="0"/>
                                      <w:marTop w:val="0"/>
                                      <w:marBottom w:val="0"/>
                                      <w:divBdr>
                                        <w:top w:val="none" w:sz="0" w:space="0" w:color="auto"/>
                                        <w:left w:val="none" w:sz="0" w:space="0" w:color="auto"/>
                                        <w:bottom w:val="none" w:sz="0" w:space="0" w:color="auto"/>
                                        <w:right w:val="none" w:sz="0" w:space="0" w:color="auto"/>
                                      </w:divBdr>
                                      <w:divsChild>
                                        <w:div w:id="1261330363">
                                          <w:marLeft w:val="0"/>
                                          <w:marRight w:val="0"/>
                                          <w:marTop w:val="0"/>
                                          <w:marBottom w:val="0"/>
                                          <w:divBdr>
                                            <w:top w:val="none" w:sz="0" w:space="0" w:color="auto"/>
                                            <w:left w:val="none" w:sz="0" w:space="0" w:color="auto"/>
                                            <w:bottom w:val="none" w:sz="0" w:space="0" w:color="auto"/>
                                            <w:right w:val="none" w:sz="0" w:space="0" w:color="auto"/>
                                          </w:divBdr>
                                          <w:divsChild>
                                            <w:div w:id="79387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092915">
                              <w:marLeft w:val="0"/>
                              <w:marRight w:val="0"/>
                              <w:marTop w:val="0"/>
                              <w:marBottom w:val="420"/>
                              <w:divBdr>
                                <w:top w:val="none" w:sz="0" w:space="0" w:color="auto"/>
                                <w:left w:val="none" w:sz="0" w:space="0" w:color="auto"/>
                                <w:bottom w:val="none" w:sz="0" w:space="0" w:color="auto"/>
                                <w:right w:val="none" w:sz="0" w:space="0" w:color="auto"/>
                              </w:divBdr>
                              <w:divsChild>
                                <w:div w:id="565456767">
                                  <w:marLeft w:val="0"/>
                                  <w:marRight w:val="0"/>
                                  <w:marTop w:val="0"/>
                                  <w:marBottom w:val="0"/>
                                  <w:divBdr>
                                    <w:top w:val="none" w:sz="0" w:space="0" w:color="auto"/>
                                    <w:left w:val="none" w:sz="0" w:space="0" w:color="auto"/>
                                    <w:bottom w:val="none" w:sz="0" w:space="0" w:color="auto"/>
                                    <w:right w:val="none" w:sz="0" w:space="0" w:color="auto"/>
                                  </w:divBdr>
                                  <w:divsChild>
                                    <w:div w:id="1577937825">
                                      <w:marLeft w:val="0"/>
                                      <w:marRight w:val="0"/>
                                      <w:marTop w:val="0"/>
                                      <w:marBottom w:val="0"/>
                                      <w:divBdr>
                                        <w:top w:val="none" w:sz="0" w:space="0" w:color="auto"/>
                                        <w:left w:val="none" w:sz="0" w:space="0" w:color="auto"/>
                                        <w:bottom w:val="none" w:sz="0" w:space="0" w:color="auto"/>
                                        <w:right w:val="none" w:sz="0" w:space="0" w:color="auto"/>
                                      </w:divBdr>
                                    </w:div>
                                  </w:divsChild>
                                </w:div>
                                <w:div w:id="1638298404">
                                  <w:marLeft w:val="480"/>
                                  <w:marRight w:val="0"/>
                                  <w:marTop w:val="0"/>
                                  <w:marBottom w:val="0"/>
                                  <w:divBdr>
                                    <w:top w:val="none" w:sz="0" w:space="0" w:color="auto"/>
                                    <w:left w:val="none" w:sz="0" w:space="0" w:color="auto"/>
                                    <w:bottom w:val="none" w:sz="0" w:space="0" w:color="auto"/>
                                    <w:right w:val="none" w:sz="0" w:space="0" w:color="auto"/>
                                  </w:divBdr>
                                  <w:divsChild>
                                    <w:div w:id="85134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42598">
                              <w:marLeft w:val="0"/>
                              <w:marRight w:val="0"/>
                              <w:marTop w:val="0"/>
                              <w:marBottom w:val="420"/>
                              <w:divBdr>
                                <w:top w:val="none" w:sz="0" w:space="0" w:color="auto"/>
                                <w:left w:val="none" w:sz="0" w:space="0" w:color="auto"/>
                                <w:bottom w:val="none" w:sz="0" w:space="0" w:color="auto"/>
                                <w:right w:val="none" w:sz="0" w:space="0" w:color="auto"/>
                              </w:divBdr>
                              <w:divsChild>
                                <w:div w:id="1712458795">
                                  <w:marLeft w:val="0"/>
                                  <w:marRight w:val="0"/>
                                  <w:marTop w:val="0"/>
                                  <w:marBottom w:val="0"/>
                                  <w:divBdr>
                                    <w:top w:val="none" w:sz="0" w:space="0" w:color="auto"/>
                                    <w:left w:val="none" w:sz="0" w:space="0" w:color="auto"/>
                                    <w:bottom w:val="none" w:sz="0" w:space="0" w:color="auto"/>
                                    <w:right w:val="none" w:sz="0" w:space="0" w:color="auto"/>
                                  </w:divBdr>
                                  <w:divsChild>
                                    <w:div w:id="1781535251">
                                      <w:marLeft w:val="0"/>
                                      <w:marRight w:val="0"/>
                                      <w:marTop w:val="0"/>
                                      <w:marBottom w:val="0"/>
                                      <w:divBdr>
                                        <w:top w:val="none" w:sz="0" w:space="0" w:color="auto"/>
                                        <w:left w:val="none" w:sz="0" w:space="0" w:color="auto"/>
                                        <w:bottom w:val="none" w:sz="0" w:space="0" w:color="auto"/>
                                        <w:right w:val="none" w:sz="0" w:space="0" w:color="auto"/>
                                      </w:divBdr>
                                      <w:divsChild>
                                        <w:div w:id="1096831795">
                                          <w:marLeft w:val="0"/>
                                          <w:marRight w:val="0"/>
                                          <w:marTop w:val="0"/>
                                          <w:marBottom w:val="0"/>
                                          <w:divBdr>
                                            <w:top w:val="none" w:sz="0" w:space="0" w:color="auto"/>
                                            <w:left w:val="none" w:sz="0" w:space="0" w:color="auto"/>
                                            <w:bottom w:val="none" w:sz="0" w:space="0" w:color="auto"/>
                                            <w:right w:val="none" w:sz="0" w:space="0" w:color="auto"/>
                                          </w:divBdr>
                                          <w:divsChild>
                                            <w:div w:id="118837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78980">
                                  <w:marLeft w:val="480"/>
                                  <w:marRight w:val="0"/>
                                  <w:marTop w:val="0"/>
                                  <w:marBottom w:val="0"/>
                                  <w:divBdr>
                                    <w:top w:val="none" w:sz="0" w:space="0" w:color="auto"/>
                                    <w:left w:val="none" w:sz="0" w:space="0" w:color="auto"/>
                                    <w:bottom w:val="none" w:sz="0" w:space="0" w:color="auto"/>
                                    <w:right w:val="none" w:sz="0" w:space="0" w:color="auto"/>
                                  </w:divBdr>
                                  <w:divsChild>
                                    <w:div w:id="956645496">
                                      <w:marLeft w:val="0"/>
                                      <w:marRight w:val="0"/>
                                      <w:marTop w:val="0"/>
                                      <w:marBottom w:val="0"/>
                                      <w:divBdr>
                                        <w:top w:val="none" w:sz="0" w:space="0" w:color="auto"/>
                                        <w:left w:val="none" w:sz="0" w:space="0" w:color="auto"/>
                                        <w:bottom w:val="none" w:sz="0" w:space="0" w:color="auto"/>
                                        <w:right w:val="none" w:sz="0" w:space="0" w:color="auto"/>
                                      </w:divBdr>
                                      <w:divsChild>
                                        <w:div w:id="4022861">
                                          <w:marLeft w:val="0"/>
                                          <w:marRight w:val="0"/>
                                          <w:marTop w:val="0"/>
                                          <w:marBottom w:val="0"/>
                                          <w:divBdr>
                                            <w:top w:val="none" w:sz="0" w:space="0" w:color="auto"/>
                                            <w:left w:val="none" w:sz="0" w:space="0" w:color="auto"/>
                                            <w:bottom w:val="none" w:sz="0" w:space="0" w:color="auto"/>
                                            <w:right w:val="none" w:sz="0" w:space="0" w:color="auto"/>
                                          </w:divBdr>
                                          <w:divsChild>
                                            <w:div w:id="14585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36857">
                      <w:marLeft w:val="0"/>
                      <w:marRight w:val="0"/>
                      <w:marTop w:val="300"/>
                      <w:marBottom w:val="300"/>
                      <w:divBdr>
                        <w:top w:val="none" w:sz="0" w:space="0" w:color="auto"/>
                        <w:left w:val="none" w:sz="0" w:space="0" w:color="auto"/>
                        <w:bottom w:val="none" w:sz="0" w:space="0" w:color="auto"/>
                        <w:right w:val="none" w:sz="0" w:space="0" w:color="auto"/>
                      </w:divBdr>
                    </w:div>
                    <w:div w:id="230773135">
                      <w:marLeft w:val="0"/>
                      <w:marRight w:val="0"/>
                      <w:marTop w:val="0"/>
                      <w:marBottom w:val="0"/>
                      <w:divBdr>
                        <w:top w:val="none" w:sz="0" w:space="0" w:color="auto"/>
                        <w:left w:val="none" w:sz="0" w:space="0" w:color="auto"/>
                        <w:bottom w:val="none" w:sz="0" w:space="0" w:color="auto"/>
                        <w:right w:val="none" w:sz="0" w:space="0" w:color="auto"/>
                      </w:divBdr>
                    </w:div>
                    <w:div w:id="1605067628">
                      <w:marLeft w:val="0"/>
                      <w:marRight w:val="0"/>
                      <w:marTop w:val="0"/>
                      <w:marBottom w:val="0"/>
                      <w:divBdr>
                        <w:top w:val="none" w:sz="0" w:space="0" w:color="auto"/>
                        <w:left w:val="none" w:sz="0" w:space="0" w:color="auto"/>
                        <w:bottom w:val="none" w:sz="0" w:space="0" w:color="auto"/>
                        <w:right w:val="none" w:sz="0" w:space="0" w:color="auto"/>
                      </w:divBdr>
                      <w:divsChild>
                        <w:div w:id="381976447">
                          <w:marLeft w:val="0"/>
                          <w:marRight w:val="0"/>
                          <w:marTop w:val="0"/>
                          <w:marBottom w:val="0"/>
                          <w:divBdr>
                            <w:top w:val="none" w:sz="0" w:space="0" w:color="auto"/>
                            <w:left w:val="none" w:sz="0" w:space="0" w:color="auto"/>
                            <w:bottom w:val="none" w:sz="0" w:space="0" w:color="auto"/>
                            <w:right w:val="none" w:sz="0" w:space="0" w:color="auto"/>
                          </w:divBdr>
                          <w:divsChild>
                            <w:div w:id="484275425">
                              <w:marLeft w:val="0"/>
                              <w:marRight w:val="0"/>
                              <w:marTop w:val="0"/>
                              <w:marBottom w:val="0"/>
                              <w:divBdr>
                                <w:top w:val="none" w:sz="0" w:space="0" w:color="auto"/>
                                <w:left w:val="none" w:sz="0" w:space="0" w:color="auto"/>
                                <w:bottom w:val="none" w:sz="0" w:space="0" w:color="auto"/>
                                <w:right w:val="none" w:sz="0" w:space="0" w:color="auto"/>
                              </w:divBdr>
                              <w:divsChild>
                                <w:div w:id="191311203">
                                  <w:marLeft w:val="0"/>
                                  <w:marRight w:val="0"/>
                                  <w:marTop w:val="0"/>
                                  <w:marBottom w:val="0"/>
                                  <w:divBdr>
                                    <w:top w:val="none" w:sz="0" w:space="0" w:color="auto"/>
                                    <w:left w:val="none" w:sz="0" w:space="0" w:color="auto"/>
                                    <w:bottom w:val="none" w:sz="0" w:space="0" w:color="auto"/>
                                    <w:right w:val="none" w:sz="0" w:space="0" w:color="auto"/>
                                  </w:divBdr>
                                  <w:divsChild>
                                    <w:div w:id="1810707996">
                                      <w:marLeft w:val="0"/>
                                      <w:marRight w:val="0"/>
                                      <w:marTop w:val="0"/>
                                      <w:marBottom w:val="225"/>
                                      <w:divBdr>
                                        <w:top w:val="none" w:sz="0" w:space="0" w:color="auto"/>
                                        <w:left w:val="none" w:sz="0" w:space="0" w:color="auto"/>
                                        <w:bottom w:val="none" w:sz="0" w:space="0" w:color="auto"/>
                                        <w:right w:val="none" w:sz="0" w:space="0" w:color="auto"/>
                                      </w:divBdr>
                                    </w:div>
                                    <w:div w:id="245770153">
                                      <w:marLeft w:val="0"/>
                                      <w:marRight w:val="0"/>
                                      <w:marTop w:val="0"/>
                                      <w:marBottom w:val="225"/>
                                      <w:divBdr>
                                        <w:top w:val="none" w:sz="0" w:space="0" w:color="auto"/>
                                        <w:left w:val="none" w:sz="0" w:space="0" w:color="auto"/>
                                        <w:bottom w:val="none" w:sz="0" w:space="0" w:color="auto"/>
                                        <w:right w:val="none" w:sz="0" w:space="0" w:color="auto"/>
                                      </w:divBdr>
                                      <w:divsChild>
                                        <w:div w:id="1795754122">
                                          <w:marLeft w:val="0"/>
                                          <w:marRight w:val="0"/>
                                          <w:marTop w:val="0"/>
                                          <w:marBottom w:val="0"/>
                                          <w:divBdr>
                                            <w:top w:val="single" w:sz="6" w:space="0" w:color="4D545B"/>
                                            <w:left w:val="single" w:sz="6" w:space="0" w:color="4D545B"/>
                                            <w:bottom w:val="single" w:sz="6" w:space="0" w:color="4D545B"/>
                                            <w:right w:val="single" w:sz="6" w:space="0" w:color="4D545B"/>
                                          </w:divBdr>
                                        </w:div>
                                      </w:divsChild>
                                    </w:div>
                                  </w:divsChild>
                                </w:div>
                                <w:div w:id="1390500697">
                                  <w:marLeft w:val="0"/>
                                  <w:marRight w:val="0"/>
                                  <w:marTop w:val="450"/>
                                  <w:marBottom w:val="450"/>
                                  <w:divBdr>
                                    <w:top w:val="none" w:sz="0" w:space="0" w:color="auto"/>
                                    <w:left w:val="none" w:sz="0" w:space="0" w:color="auto"/>
                                    <w:bottom w:val="single" w:sz="6" w:space="0" w:color="auto"/>
                                    <w:right w:val="none" w:sz="0" w:space="0" w:color="auto"/>
                                  </w:divBdr>
                                  <w:divsChild>
                                    <w:div w:id="1967855721">
                                      <w:marLeft w:val="0"/>
                                      <w:marRight w:val="0"/>
                                      <w:marTop w:val="0"/>
                                      <w:marBottom w:val="300"/>
                                      <w:divBdr>
                                        <w:top w:val="none" w:sz="0" w:space="0" w:color="auto"/>
                                        <w:left w:val="none" w:sz="0" w:space="0" w:color="auto"/>
                                        <w:bottom w:val="single" w:sz="24" w:space="15" w:color="F6F9FD"/>
                                        <w:right w:val="none" w:sz="0" w:space="0" w:color="auto"/>
                                      </w:divBdr>
                                      <w:divsChild>
                                        <w:div w:id="974140336">
                                          <w:marLeft w:val="0"/>
                                          <w:marRight w:val="0"/>
                                          <w:marTop w:val="0"/>
                                          <w:marBottom w:val="0"/>
                                          <w:divBdr>
                                            <w:top w:val="none" w:sz="0" w:space="0" w:color="auto"/>
                                            <w:left w:val="none" w:sz="0" w:space="0" w:color="auto"/>
                                            <w:bottom w:val="none" w:sz="0" w:space="0" w:color="auto"/>
                                            <w:right w:val="none" w:sz="0" w:space="0" w:color="auto"/>
                                          </w:divBdr>
                                          <w:divsChild>
                                            <w:div w:id="365370845">
                                              <w:marLeft w:val="0"/>
                                              <w:marRight w:val="0"/>
                                              <w:marTop w:val="0"/>
                                              <w:marBottom w:val="0"/>
                                              <w:divBdr>
                                                <w:top w:val="none" w:sz="0" w:space="0" w:color="auto"/>
                                                <w:left w:val="none" w:sz="0" w:space="0" w:color="auto"/>
                                                <w:bottom w:val="single" w:sz="6" w:space="0" w:color="auto"/>
                                                <w:right w:val="none" w:sz="0" w:space="0" w:color="auto"/>
                                              </w:divBdr>
                                              <w:divsChild>
                                                <w:div w:id="549655200">
                                                  <w:marLeft w:val="0"/>
                                                  <w:marRight w:val="0"/>
                                                  <w:marTop w:val="0"/>
                                                  <w:marBottom w:val="0"/>
                                                  <w:divBdr>
                                                    <w:top w:val="none" w:sz="0" w:space="0" w:color="auto"/>
                                                    <w:left w:val="none" w:sz="0" w:space="0" w:color="auto"/>
                                                    <w:bottom w:val="none" w:sz="0" w:space="0" w:color="auto"/>
                                                    <w:right w:val="none" w:sz="0" w:space="0" w:color="auto"/>
                                                  </w:divBdr>
                                                  <w:divsChild>
                                                    <w:div w:id="1370455963">
                                                      <w:marLeft w:val="0"/>
                                                      <w:marRight w:val="225"/>
                                                      <w:marTop w:val="0"/>
                                                      <w:marBottom w:val="0"/>
                                                      <w:divBdr>
                                                        <w:top w:val="none" w:sz="0" w:space="0" w:color="auto"/>
                                                        <w:left w:val="none" w:sz="0" w:space="0" w:color="auto"/>
                                                        <w:bottom w:val="none" w:sz="0" w:space="0" w:color="auto"/>
                                                        <w:right w:val="none" w:sz="0" w:space="0" w:color="auto"/>
                                                      </w:divBdr>
                                                    </w:div>
                                                    <w:div w:id="283854764">
                                                      <w:marLeft w:val="0"/>
                                                      <w:marRight w:val="0"/>
                                                      <w:marTop w:val="0"/>
                                                      <w:marBottom w:val="0"/>
                                                      <w:divBdr>
                                                        <w:top w:val="none" w:sz="0" w:space="0" w:color="auto"/>
                                                        <w:left w:val="single" w:sz="18" w:space="11" w:color="EEEEEE"/>
                                                        <w:bottom w:val="none" w:sz="0" w:space="0" w:color="auto"/>
                                                        <w:right w:val="none" w:sz="0" w:space="0" w:color="auto"/>
                                                      </w:divBdr>
                                                      <w:divsChild>
                                                        <w:div w:id="440616245">
                                                          <w:marLeft w:val="0"/>
                                                          <w:marRight w:val="0"/>
                                                          <w:marTop w:val="0"/>
                                                          <w:marBottom w:val="0"/>
                                                          <w:divBdr>
                                                            <w:top w:val="none" w:sz="0" w:space="0" w:color="auto"/>
                                                            <w:left w:val="none" w:sz="0" w:space="0" w:color="auto"/>
                                                            <w:bottom w:val="none" w:sz="0" w:space="0" w:color="auto"/>
                                                            <w:right w:val="none" w:sz="0" w:space="0" w:color="auto"/>
                                                          </w:divBdr>
                                                          <w:divsChild>
                                                            <w:div w:id="1412853526">
                                                              <w:marLeft w:val="0"/>
                                                              <w:marRight w:val="0"/>
                                                              <w:marTop w:val="0"/>
                                                              <w:marBottom w:val="150"/>
                                                              <w:divBdr>
                                                                <w:top w:val="none" w:sz="0" w:space="0" w:color="auto"/>
                                                                <w:left w:val="none" w:sz="0" w:space="0" w:color="auto"/>
                                                                <w:bottom w:val="none" w:sz="0" w:space="0" w:color="auto"/>
                                                                <w:right w:val="none" w:sz="0" w:space="0" w:color="auto"/>
                                                              </w:divBdr>
                                                              <w:divsChild>
                                                                <w:div w:id="319386885">
                                                                  <w:marLeft w:val="0"/>
                                                                  <w:marRight w:val="150"/>
                                                                  <w:marTop w:val="0"/>
                                                                  <w:marBottom w:val="0"/>
                                                                  <w:divBdr>
                                                                    <w:top w:val="none" w:sz="0" w:space="0" w:color="auto"/>
                                                                    <w:left w:val="none" w:sz="0" w:space="0" w:color="auto"/>
                                                                    <w:bottom w:val="none" w:sz="0" w:space="0" w:color="auto"/>
                                                                    <w:right w:val="none" w:sz="0" w:space="0" w:color="auto"/>
                                                                  </w:divBdr>
                                                                </w:div>
                                                                <w:div w:id="1788960543">
                                                                  <w:marLeft w:val="0"/>
                                                                  <w:marRight w:val="0"/>
                                                                  <w:marTop w:val="0"/>
                                                                  <w:marBottom w:val="0"/>
                                                                  <w:divBdr>
                                                                    <w:top w:val="none" w:sz="0" w:space="0" w:color="auto"/>
                                                                    <w:left w:val="none" w:sz="0" w:space="0" w:color="auto"/>
                                                                    <w:bottom w:val="none" w:sz="0" w:space="0" w:color="auto"/>
                                                                    <w:right w:val="none" w:sz="0" w:space="0" w:color="auto"/>
                                                                  </w:divBdr>
                                                                </w:div>
                                                              </w:divsChild>
                                                            </w:div>
                                                            <w:div w:id="1002004358">
                                                              <w:marLeft w:val="0"/>
                                                              <w:marRight w:val="0"/>
                                                              <w:marTop w:val="0"/>
                                                              <w:marBottom w:val="225"/>
                                                              <w:divBdr>
                                                                <w:top w:val="none" w:sz="0" w:space="0" w:color="auto"/>
                                                                <w:left w:val="none" w:sz="0" w:space="0" w:color="auto"/>
                                                                <w:bottom w:val="none" w:sz="0" w:space="0" w:color="auto"/>
                                                                <w:right w:val="none" w:sz="0" w:space="0" w:color="auto"/>
                                                              </w:divBdr>
                                                            </w:div>
                                                            <w:div w:id="119742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6217286">
                                      <w:marLeft w:val="0"/>
                                      <w:marRight w:val="0"/>
                                      <w:marTop w:val="0"/>
                                      <w:marBottom w:val="300"/>
                                      <w:divBdr>
                                        <w:top w:val="none" w:sz="0" w:space="0" w:color="auto"/>
                                        <w:left w:val="none" w:sz="0" w:space="0" w:color="auto"/>
                                        <w:bottom w:val="single" w:sz="24" w:space="15" w:color="F6F9FD"/>
                                        <w:right w:val="none" w:sz="0" w:space="0" w:color="auto"/>
                                      </w:divBdr>
                                      <w:divsChild>
                                        <w:div w:id="693850188">
                                          <w:marLeft w:val="0"/>
                                          <w:marRight w:val="0"/>
                                          <w:marTop w:val="0"/>
                                          <w:marBottom w:val="0"/>
                                          <w:divBdr>
                                            <w:top w:val="none" w:sz="0" w:space="0" w:color="auto"/>
                                            <w:left w:val="none" w:sz="0" w:space="0" w:color="auto"/>
                                            <w:bottom w:val="none" w:sz="0" w:space="0" w:color="auto"/>
                                            <w:right w:val="none" w:sz="0" w:space="0" w:color="auto"/>
                                          </w:divBdr>
                                          <w:divsChild>
                                            <w:div w:id="1496215961">
                                              <w:marLeft w:val="0"/>
                                              <w:marRight w:val="0"/>
                                              <w:marTop w:val="0"/>
                                              <w:marBottom w:val="0"/>
                                              <w:divBdr>
                                                <w:top w:val="none" w:sz="0" w:space="0" w:color="auto"/>
                                                <w:left w:val="none" w:sz="0" w:space="0" w:color="auto"/>
                                                <w:bottom w:val="single" w:sz="6" w:space="0" w:color="auto"/>
                                                <w:right w:val="none" w:sz="0" w:space="0" w:color="auto"/>
                                              </w:divBdr>
                                              <w:divsChild>
                                                <w:div w:id="1240674626">
                                                  <w:marLeft w:val="0"/>
                                                  <w:marRight w:val="0"/>
                                                  <w:marTop w:val="0"/>
                                                  <w:marBottom w:val="0"/>
                                                  <w:divBdr>
                                                    <w:top w:val="none" w:sz="0" w:space="0" w:color="auto"/>
                                                    <w:left w:val="none" w:sz="0" w:space="0" w:color="auto"/>
                                                    <w:bottom w:val="none" w:sz="0" w:space="0" w:color="auto"/>
                                                    <w:right w:val="none" w:sz="0" w:space="0" w:color="auto"/>
                                                  </w:divBdr>
                                                  <w:divsChild>
                                                    <w:div w:id="179706990">
                                                      <w:marLeft w:val="0"/>
                                                      <w:marRight w:val="225"/>
                                                      <w:marTop w:val="0"/>
                                                      <w:marBottom w:val="0"/>
                                                      <w:divBdr>
                                                        <w:top w:val="none" w:sz="0" w:space="0" w:color="auto"/>
                                                        <w:left w:val="none" w:sz="0" w:space="0" w:color="auto"/>
                                                        <w:bottom w:val="none" w:sz="0" w:space="0" w:color="auto"/>
                                                        <w:right w:val="none" w:sz="0" w:space="0" w:color="auto"/>
                                                      </w:divBdr>
                                                    </w:div>
                                                    <w:div w:id="945649948">
                                                      <w:marLeft w:val="0"/>
                                                      <w:marRight w:val="0"/>
                                                      <w:marTop w:val="0"/>
                                                      <w:marBottom w:val="0"/>
                                                      <w:divBdr>
                                                        <w:top w:val="none" w:sz="0" w:space="0" w:color="auto"/>
                                                        <w:left w:val="single" w:sz="18" w:space="11" w:color="EEEEEE"/>
                                                        <w:bottom w:val="none" w:sz="0" w:space="0" w:color="auto"/>
                                                        <w:right w:val="none" w:sz="0" w:space="0" w:color="auto"/>
                                                      </w:divBdr>
                                                      <w:divsChild>
                                                        <w:div w:id="325212494">
                                                          <w:marLeft w:val="0"/>
                                                          <w:marRight w:val="0"/>
                                                          <w:marTop w:val="0"/>
                                                          <w:marBottom w:val="0"/>
                                                          <w:divBdr>
                                                            <w:top w:val="none" w:sz="0" w:space="0" w:color="auto"/>
                                                            <w:left w:val="none" w:sz="0" w:space="0" w:color="auto"/>
                                                            <w:bottom w:val="none" w:sz="0" w:space="0" w:color="auto"/>
                                                            <w:right w:val="none" w:sz="0" w:space="0" w:color="auto"/>
                                                          </w:divBdr>
                                                          <w:divsChild>
                                                            <w:div w:id="1417045936">
                                                              <w:marLeft w:val="0"/>
                                                              <w:marRight w:val="0"/>
                                                              <w:marTop w:val="0"/>
                                                              <w:marBottom w:val="150"/>
                                                              <w:divBdr>
                                                                <w:top w:val="none" w:sz="0" w:space="0" w:color="auto"/>
                                                                <w:left w:val="none" w:sz="0" w:space="0" w:color="auto"/>
                                                                <w:bottom w:val="none" w:sz="0" w:space="0" w:color="auto"/>
                                                                <w:right w:val="none" w:sz="0" w:space="0" w:color="auto"/>
                                                              </w:divBdr>
                                                              <w:divsChild>
                                                                <w:div w:id="1232931048">
                                                                  <w:marLeft w:val="0"/>
                                                                  <w:marRight w:val="150"/>
                                                                  <w:marTop w:val="0"/>
                                                                  <w:marBottom w:val="0"/>
                                                                  <w:divBdr>
                                                                    <w:top w:val="none" w:sz="0" w:space="0" w:color="auto"/>
                                                                    <w:left w:val="none" w:sz="0" w:space="0" w:color="auto"/>
                                                                    <w:bottom w:val="none" w:sz="0" w:space="0" w:color="auto"/>
                                                                    <w:right w:val="none" w:sz="0" w:space="0" w:color="auto"/>
                                                                  </w:divBdr>
                                                                </w:div>
                                                                <w:div w:id="1111782700">
                                                                  <w:marLeft w:val="0"/>
                                                                  <w:marRight w:val="0"/>
                                                                  <w:marTop w:val="0"/>
                                                                  <w:marBottom w:val="0"/>
                                                                  <w:divBdr>
                                                                    <w:top w:val="none" w:sz="0" w:space="0" w:color="auto"/>
                                                                    <w:left w:val="none" w:sz="0" w:space="0" w:color="auto"/>
                                                                    <w:bottom w:val="none" w:sz="0" w:space="0" w:color="auto"/>
                                                                    <w:right w:val="none" w:sz="0" w:space="0" w:color="auto"/>
                                                                  </w:divBdr>
                                                                </w:div>
                                                              </w:divsChild>
                                                            </w:div>
                                                            <w:div w:id="2011327102">
                                                              <w:marLeft w:val="0"/>
                                                              <w:marRight w:val="0"/>
                                                              <w:marTop w:val="0"/>
                                                              <w:marBottom w:val="225"/>
                                                              <w:divBdr>
                                                                <w:top w:val="none" w:sz="0" w:space="0" w:color="auto"/>
                                                                <w:left w:val="none" w:sz="0" w:space="0" w:color="auto"/>
                                                                <w:bottom w:val="none" w:sz="0" w:space="0" w:color="auto"/>
                                                                <w:right w:val="none" w:sz="0" w:space="0" w:color="auto"/>
                                                              </w:divBdr>
                                                            </w:div>
                                                            <w:div w:id="213320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377459">
                                      <w:marLeft w:val="0"/>
                                      <w:marRight w:val="0"/>
                                      <w:marTop w:val="0"/>
                                      <w:marBottom w:val="300"/>
                                      <w:divBdr>
                                        <w:top w:val="none" w:sz="0" w:space="0" w:color="auto"/>
                                        <w:left w:val="none" w:sz="0" w:space="0" w:color="auto"/>
                                        <w:bottom w:val="single" w:sz="24" w:space="15" w:color="F6F9FD"/>
                                        <w:right w:val="none" w:sz="0" w:space="0" w:color="auto"/>
                                      </w:divBdr>
                                      <w:divsChild>
                                        <w:div w:id="1538617385">
                                          <w:marLeft w:val="0"/>
                                          <w:marRight w:val="0"/>
                                          <w:marTop w:val="0"/>
                                          <w:marBottom w:val="0"/>
                                          <w:divBdr>
                                            <w:top w:val="none" w:sz="0" w:space="0" w:color="auto"/>
                                            <w:left w:val="none" w:sz="0" w:space="0" w:color="auto"/>
                                            <w:bottom w:val="none" w:sz="0" w:space="0" w:color="auto"/>
                                            <w:right w:val="none" w:sz="0" w:space="0" w:color="auto"/>
                                          </w:divBdr>
                                          <w:divsChild>
                                            <w:div w:id="600259724">
                                              <w:marLeft w:val="0"/>
                                              <w:marRight w:val="0"/>
                                              <w:marTop w:val="0"/>
                                              <w:marBottom w:val="0"/>
                                              <w:divBdr>
                                                <w:top w:val="none" w:sz="0" w:space="0" w:color="auto"/>
                                                <w:left w:val="none" w:sz="0" w:space="0" w:color="auto"/>
                                                <w:bottom w:val="single" w:sz="6" w:space="0" w:color="auto"/>
                                                <w:right w:val="none" w:sz="0" w:space="0" w:color="auto"/>
                                              </w:divBdr>
                                              <w:divsChild>
                                                <w:div w:id="157114692">
                                                  <w:marLeft w:val="0"/>
                                                  <w:marRight w:val="0"/>
                                                  <w:marTop w:val="0"/>
                                                  <w:marBottom w:val="0"/>
                                                  <w:divBdr>
                                                    <w:top w:val="none" w:sz="0" w:space="0" w:color="auto"/>
                                                    <w:left w:val="none" w:sz="0" w:space="0" w:color="auto"/>
                                                    <w:bottom w:val="none" w:sz="0" w:space="0" w:color="auto"/>
                                                    <w:right w:val="none" w:sz="0" w:space="0" w:color="auto"/>
                                                  </w:divBdr>
                                                  <w:divsChild>
                                                    <w:div w:id="1812408786">
                                                      <w:marLeft w:val="0"/>
                                                      <w:marRight w:val="225"/>
                                                      <w:marTop w:val="0"/>
                                                      <w:marBottom w:val="0"/>
                                                      <w:divBdr>
                                                        <w:top w:val="none" w:sz="0" w:space="0" w:color="auto"/>
                                                        <w:left w:val="none" w:sz="0" w:space="0" w:color="auto"/>
                                                        <w:bottom w:val="none" w:sz="0" w:space="0" w:color="auto"/>
                                                        <w:right w:val="none" w:sz="0" w:space="0" w:color="auto"/>
                                                      </w:divBdr>
                                                    </w:div>
                                                    <w:div w:id="825169712">
                                                      <w:marLeft w:val="0"/>
                                                      <w:marRight w:val="0"/>
                                                      <w:marTop w:val="0"/>
                                                      <w:marBottom w:val="0"/>
                                                      <w:divBdr>
                                                        <w:top w:val="none" w:sz="0" w:space="0" w:color="auto"/>
                                                        <w:left w:val="single" w:sz="18" w:space="11" w:color="EEEEEE"/>
                                                        <w:bottom w:val="none" w:sz="0" w:space="0" w:color="auto"/>
                                                        <w:right w:val="none" w:sz="0" w:space="0" w:color="auto"/>
                                                      </w:divBdr>
                                                      <w:divsChild>
                                                        <w:div w:id="1958752087">
                                                          <w:marLeft w:val="0"/>
                                                          <w:marRight w:val="0"/>
                                                          <w:marTop w:val="0"/>
                                                          <w:marBottom w:val="0"/>
                                                          <w:divBdr>
                                                            <w:top w:val="none" w:sz="0" w:space="0" w:color="auto"/>
                                                            <w:left w:val="none" w:sz="0" w:space="0" w:color="auto"/>
                                                            <w:bottom w:val="none" w:sz="0" w:space="0" w:color="auto"/>
                                                            <w:right w:val="none" w:sz="0" w:space="0" w:color="auto"/>
                                                          </w:divBdr>
                                                          <w:divsChild>
                                                            <w:div w:id="1608196112">
                                                              <w:marLeft w:val="0"/>
                                                              <w:marRight w:val="0"/>
                                                              <w:marTop w:val="0"/>
                                                              <w:marBottom w:val="150"/>
                                                              <w:divBdr>
                                                                <w:top w:val="none" w:sz="0" w:space="0" w:color="auto"/>
                                                                <w:left w:val="none" w:sz="0" w:space="0" w:color="auto"/>
                                                                <w:bottom w:val="none" w:sz="0" w:space="0" w:color="auto"/>
                                                                <w:right w:val="none" w:sz="0" w:space="0" w:color="auto"/>
                                                              </w:divBdr>
                                                              <w:divsChild>
                                                                <w:div w:id="2088531194">
                                                                  <w:marLeft w:val="0"/>
                                                                  <w:marRight w:val="150"/>
                                                                  <w:marTop w:val="0"/>
                                                                  <w:marBottom w:val="0"/>
                                                                  <w:divBdr>
                                                                    <w:top w:val="none" w:sz="0" w:space="0" w:color="auto"/>
                                                                    <w:left w:val="none" w:sz="0" w:space="0" w:color="auto"/>
                                                                    <w:bottom w:val="none" w:sz="0" w:space="0" w:color="auto"/>
                                                                    <w:right w:val="none" w:sz="0" w:space="0" w:color="auto"/>
                                                                  </w:divBdr>
                                                                </w:div>
                                                                <w:div w:id="1079328815">
                                                                  <w:marLeft w:val="0"/>
                                                                  <w:marRight w:val="0"/>
                                                                  <w:marTop w:val="0"/>
                                                                  <w:marBottom w:val="0"/>
                                                                  <w:divBdr>
                                                                    <w:top w:val="none" w:sz="0" w:space="0" w:color="auto"/>
                                                                    <w:left w:val="none" w:sz="0" w:space="0" w:color="auto"/>
                                                                    <w:bottom w:val="none" w:sz="0" w:space="0" w:color="auto"/>
                                                                    <w:right w:val="none" w:sz="0" w:space="0" w:color="auto"/>
                                                                  </w:divBdr>
                                                                </w:div>
                                                              </w:divsChild>
                                                            </w:div>
                                                            <w:div w:id="570892503">
                                                              <w:marLeft w:val="0"/>
                                                              <w:marRight w:val="0"/>
                                                              <w:marTop w:val="0"/>
                                                              <w:marBottom w:val="225"/>
                                                              <w:divBdr>
                                                                <w:top w:val="none" w:sz="0" w:space="0" w:color="auto"/>
                                                                <w:left w:val="none" w:sz="0" w:space="0" w:color="auto"/>
                                                                <w:bottom w:val="none" w:sz="0" w:space="0" w:color="auto"/>
                                                                <w:right w:val="none" w:sz="0" w:space="0" w:color="auto"/>
                                                              </w:divBdr>
                                                            </w:div>
                                                            <w:div w:id="192256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873990">
                                      <w:marLeft w:val="0"/>
                                      <w:marRight w:val="0"/>
                                      <w:marTop w:val="0"/>
                                      <w:marBottom w:val="300"/>
                                      <w:divBdr>
                                        <w:top w:val="none" w:sz="0" w:space="0" w:color="auto"/>
                                        <w:left w:val="none" w:sz="0" w:space="0" w:color="auto"/>
                                        <w:bottom w:val="single" w:sz="24" w:space="15" w:color="F6F9FD"/>
                                        <w:right w:val="none" w:sz="0" w:space="0" w:color="auto"/>
                                      </w:divBdr>
                                      <w:divsChild>
                                        <w:div w:id="1353844639">
                                          <w:marLeft w:val="0"/>
                                          <w:marRight w:val="0"/>
                                          <w:marTop w:val="0"/>
                                          <w:marBottom w:val="0"/>
                                          <w:divBdr>
                                            <w:top w:val="none" w:sz="0" w:space="0" w:color="auto"/>
                                            <w:left w:val="none" w:sz="0" w:space="0" w:color="auto"/>
                                            <w:bottom w:val="none" w:sz="0" w:space="0" w:color="auto"/>
                                            <w:right w:val="none" w:sz="0" w:space="0" w:color="auto"/>
                                          </w:divBdr>
                                          <w:divsChild>
                                            <w:div w:id="1623733027">
                                              <w:marLeft w:val="0"/>
                                              <w:marRight w:val="0"/>
                                              <w:marTop w:val="0"/>
                                              <w:marBottom w:val="0"/>
                                              <w:divBdr>
                                                <w:top w:val="none" w:sz="0" w:space="0" w:color="auto"/>
                                                <w:left w:val="none" w:sz="0" w:space="0" w:color="auto"/>
                                                <w:bottom w:val="single" w:sz="6" w:space="0" w:color="auto"/>
                                                <w:right w:val="none" w:sz="0" w:space="0" w:color="auto"/>
                                              </w:divBdr>
                                              <w:divsChild>
                                                <w:div w:id="782962968">
                                                  <w:marLeft w:val="0"/>
                                                  <w:marRight w:val="0"/>
                                                  <w:marTop w:val="0"/>
                                                  <w:marBottom w:val="0"/>
                                                  <w:divBdr>
                                                    <w:top w:val="none" w:sz="0" w:space="0" w:color="auto"/>
                                                    <w:left w:val="none" w:sz="0" w:space="0" w:color="auto"/>
                                                    <w:bottom w:val="none" w:sz="0" w:space="0" w:color="auto"/>
                                                    <w:right w:val="none" w:sz="0" w:space="0" w:color="auto"/>
                                                  </w:divBdr>
                                                  <w:divsChild>
                                                    <w:div w:id="1912545593">
                                                      <w:marLeft w:val="0"/>
                                                      <w:marRight w:val="225"/>
                                                      <w:marTop w:val="0"/>
                                                      <w:marBottom w:val="0"/>
                                                      <w:divBdr>
                                                        <w:top w:val="none" w:sz="0" w:space="0" w:color="auto"/>
                                                        <w:left w:val="none" w:sz="0" w:space="0" w:color="auto"/>
                                                        <w:bottom w:val="none" w:sz="0" w:space="0" w:color="auto"/>
                                                        <w:right w:val="none" w:sz="0" w:space="0" w:color="auto"/>
                                                      </w:divBdr>
                                                    </w:div>
                                                    <w:div w:id="1135489852">
                                                      <w:marLeft w:val="0"/>
                                                      <w:marRight w:val="0"/>
                                                      <w:marTop w:val="0"/>
                                                      <w:marBottom w:val="0"/>
                                                      <w:divBdr>
                                                        <w:top w:val="none" w:sz="0" w:space="0" w:color="auto"/>
                                                        <w:left w:val="single" w:sz="18" w:space="11" w:color="EEEEEE"/>
                                                        <w:bottom w:val="none" w:sz="0" w:space="0" w:color="auto"/>
                                                        <w:right w:val="none" w:sz="0" w:space="0" w:color="auto"/>
                                                      </w:divBdr>
                                                      <w:divsChild>
                                                        <w:div w:id="783816394">
                                                          <w:marLeft w:val="0"/>
                                                          <w:marRight w:val="0"/>
                                                          <w:marTop w:val="0"/>
                                                          <w:marBottom w:val="0"/>
                                                          <w:divBdr>
                                                            <w:top w:val="none" w:sz="0" w:space="0" w:color="auto"/>
                                                            <w:left w:val="none" w:sz="0" w:space="0" w:color="auto"/>
                                                            <w:bottom w:val="none" w:sz="0" w:space="0" w:color="auto"/>
                                                            <w:right w:val="none" w:sz="0" w:space="0" w:color="auto"/>
                                                          </w:divBdr>
                                                          <w:divsChild>
                                                            <w:div w:id="535311143">
                                                              <w:marLeft w:val="0"/>
                                                              <w:marRight w:val="0"/>
                                                              <w:marTop w:val="0"/>
                                                              <w:marBottom w:val="150"/>
                                                              <w:divBdr>
                                                                <w:top w:val="none" w:sz="0" w:space="0" w:color="auto"/>
                                                                <w:left w:val="none" w:sz="0" w:space="0" w:color="auto"/>
                                                                <w:bottom w:val="none" w:sz="0" w:space="0" w:color="auto"/>
                                                                <w:right w:val="none" w:sz="0" w:space="0" w:color="auto"/>
                                                              </w:divBdr>
                                                              <w:divsChild>
                                                                <w:div w:id="218786353">
                                                                  <w:marLeft w:val="0"/>
                                                                  <w:marRight w:val="150"/>
                                                                  <w:marTop w:val="0"/>
                                                                  <w:marBottom w:val="0"/>
                                                                  <w:divBdr>
                                                                    <w:top w:val="none" w:sz="0" w:space="0" w:color="auto"/>
                                                                    <w:left w:val="none" w:sz="0" w:space="0" w:color="auto"/>
                                                                    <w:bottom w:val="none" w:sz="0" w:space="0" w:color="auto"/>
                                                                    <w:right w:val="none" w:sz="0" w:space="0" w:color="auto"/>
                                                                  </w:divBdr>
                                                                </w:div>
                                                                <w:div w:id="2046715442">
                                                                  <w:marLeft w:val="0"/>
                                                                  <w:marRight w:val="0"/>
                                                                  <w:marTop w:val="0"/>
                                                                  <w:marBottom w:val="0"/>
                                                                  <w:divBdr>
                                                                    <w:top w:val="none" w:sz="0" w:space="0" w:color="auto"/>
                                                                    <w:left w:val="none" w:sz="0" w:space="0" w:color="auto"/>
                                                                    <w:bottom w:val="none" w:sz="0" w:space="0" w:color="auto"/>
                                                                    <w:right w:val="none" w:sz="0" w:space="0" w:color="auto"/>
                                                                  </w:divBdr>
                                                                </w:div>
                                                              </w:divsChild>
                                                            </w:div>
                                                            <w:div w:id="1853103767">
                                                              <w:marLeft w:val="0"/>
                                                              <w:marRight w:val="0"/>
                                                              <w:marTop w:val="0"/>
                                                              <w:marBottom w:val="225"/>
                                                              <w:divBdr>
                                                                <w:top w:val="none" w:sz="0" w:space="0" w:color="auto"/>
                                                                <w:left w:val="none" w:sz="0" w:space="0" w:color="auto"/>
                                                                <w:bottom w:val="none" w:sz="0" w:space="0" w:color="auto"/>
                                                                <w:right w:val="none" w:sz="0" w:space="0" w:color="auto"/>
                                                              </w:divBdr>
                                                            </w:div>
                                                            <w:div w:id="31676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171893">
                                      <w:marLeft w:val="0"/>
                                      <w:marRight w:val="0"/>
                                      <w:marTop w:val="0"/>
                                      <w:marBottom w:val="300"/>
                                      <w:divBdr>
                                        <w:top w:val="none" w:sz="0" w:space="0" w:color="auto"/>
                                        <w:left w:val="none" w:sz="0" w:space="0" w:color="auto"/>
                                        <w:bottom w:val="single" w:sz="24" w:space="15" w:color="F6F9FD"/>
                                        <w:right w:val="none" w:sz="0" w:space="0" w:color="auto"/>
                                      </w:divBdr>
                                      <w:divsChild>
                                        <w:div w:id="853690971">
                                          <w:marLeft w:val="0"/>
                                          <w:marRight w:val="0"/>
                                          <w:marTop w:val="0"/>
                                          <w:marBottom w:val="0"/>
                                          <w:divBdr>
                                            <w:top w:val="none" w:sz="0" w:space="0" w:color="auto"/>
                                            <w:left w:val="none" w:sz="0" w:space="0" w:color="auto"/>
                                            <w:bottom w:val="none" w:sz="0" w:space="0" w:color="auto"/>
                                            <w:right w:val="none" w:sz="0" w:space="0" w:color="auto"/>
                                          </w:divBdr>
                                          <w:divsChild>
                                            <w:div w:id="1414083822">
                                              <w:marLeft w:val="0"/>
                                              <w:marRight w:val="0"/>
                                              <w:marTop w:val="0"/>
                                              <w:marBottom w:val="0"/>
                                              <w:divBdr>
                                                <w:top w:val="none" w:sz="0" w:space="0" w:color="auto"/>
                                                <w:left w:val="none" w:sz="0" w:space="0" w:color="auto"/>
                                                <w:bottom w:val="single" w:sz="6" w:space="0" w:color="auto"/>
                                                <w:right w:val="none" w:sz="0" w:space="0" w:color="auto"/>
                                              </w:divBdr>
                                              <w:divsChild>
                                                <w:div w:id="1743025589">
                                                  <w:marLeft w:val="0"/>
                                                  <w:marRight w:val="0"/>
                                                  <w:marTop w:val="0"/>
                                                  <w:marBottom w:val="0"/>
                                                  <w:divBdr>
                                                    <w:top w:val="none" w:sz="0" w:space="0" w:color="auto"/>
                                                    <w:left w:val="none" w:sz="0" w:space="0" w:color="auto"/>
                                                    <w:bottom w:val="none" w:sz="0" w:space="0" w:color="auto"/>
                                                    <w:right w:val="none" w:sz="0" w:space="0" w:color="auto"/>
                                                  </w:divBdr>
                                                  <w:divsChild>
                                                    <w:div w:id="1253660802">
                                                      <w:marLeft w:val="0"/>
                                                      <w:marRight w:val="225"/>
                                                      <w:marTop w:val="0"/>
                                                      <w:marBottom w:val="0"/>
                                                      <w:divBdr>
                                                        <w:top w:val="none" w:sz="0" w:space="0" w:color="auto"/>
                                                        <w:left w:val="none" w:sz="0" w:space="0" w:color="auto"/>
                                                        <w:bottom w:val="none" w:sz="0" w:space="0" w:color="auto"/>
                                                        <w:right w:val="none" w:sz="0" w:space="0" w:color="auto"/>
                                                      </w:divBdr>
                                                    </w:div>
                                                    <w:div w:id="33116538">
                                                      <w:marLeft w:val="0"/>
                                                      <w:marRight w:val="0"/>
                                                      <w:marTop w:val="0"/>
                                                      <w:marBottom w:val="0"/>
                                                      <w:divBdr>
                                                        <w:top w:val="none" w:sz="0" w:space="0" w:color="auto"/>
                                                        <w:left w:val="single" w:sz="18" w:space="11" w:color="EEEEEE"/>
                                                        <w:bottom w:val="none" w:sz="0" w:space="0" w:color="auto"/>
                                                        <w:right w:val="none" w:sz="0" w:space="0" w:color="auto"/>
                                                      </w:divBdr>
                                                      <w:divsChild>
                                                        <w:div w:id="1664771526">
                                                          <w:marLeft w:val="0"/>
                                                          <w:marRight w:val="0"/>
                                                          <w:marTop w:val="0"/>
                                                          <w:marBottom w:val="0"/>
                                                          <w:divBdr>
                                                            <w:top w:val="none" w:sz="0" w:space="0" w:color="auto"/>
                                                            <w:left w:val="none" w:sz="0" w:space="0" w:color="auto"/>
                                                            <w:bottom w:val="none" w:sz="0" w:space="0" w:color="auto"/>
                                                            <w:right w:val="none" w:sz="0" w:space="0" w:color="auto"/>
                                                          </w:divBdr>
                                                          <w:divsChild>
                                                            <w:div w:id="1644894632">
                                                              <w:marLeft w:val="0"/>
                                                              <w:marRight w:val="0"/>
                                                              <w:marTop w:val="0"/>
                                                              <w:marBottom w:val="150"/>
                                                              <w:divBdr>
                                                                <w:top w:val="none" w:sz="0" w:space="0" w:color="auto"/>
                                                                <w:left w:val="none" w:sz="0" w:space="0" w:color="auto"/>
                                                                <w:bottom w:val="none" w:sz="0" w:space="0" w:color="auto"/>
                                                                <w:right w:val="none" w:sz="0" w:space="0" w:color="auto"/>
                                                              </w:divBdr>
                                                              <w:divsChild>
                                                                <w:div w:id="680278987">
                                                                  <w:marLeft w:val="0"/>
                                                                  <w:marRight w:val="150"/>
                                                                  <w:marTop w:val="0"/>
                                                                  <w:marBottom w:val="0"/>
                                                                  <w:divBdr>
                                                                    <w:top w:val="none" w:sz="0" w:space="0" w:color="auto"/>
                                                                    <w:left w:val="none" w:sz="0" w:space="0" w:color="auto"/>
                                                                    <w:bottom w:val="none" w:sz="0" w:space="0" w:color="auto"/>
                                                                    <w:right w:val="none" w:sz="0" w:space="0" w:color="auto"/>
                                                                  </w:divBdr>
                                                                </w:div>
                                                                <w:div w:id="1943995668">
                                                                  <w:marLeft w:val="0"/>
                                                                  <w:marRight w:val="0"/>
                                                                  <w:marTop w:val="0"/>
                                                                  <w:marBottom w:val="0"/>
                                                                  <w:divBdr>
                                                                    <w:top w:val="none" w:sz="0" w:space="0" w:color="auto"/>
                                                                    <w:left w:val="none" w:sz="0" w:space="0" w:color="auto"/>
                                                                    <w:bottom w:val="none" w:sz="0" w:space="0" w:color="auto"/>
                                                                    <w:right w:val="none" w:sz="0" w:space="0" w:color="auto"/>
                                                                  </w:divBdr>
                                                                </w:div>
                                                              </w:divsChild>
                                                            </w:div>
                                                            <w:div w:id="1438671118">
                                                              <w:marLeft w:val="0"/>
                                                              <w:marRight w:val="0"/>
                                                              <w:marTop w:val="0"/>
                                                              <w:marBottom w:val="225"/>
                                                              <w:divBdr>
                                                                <w:top w:val="none" w:sz="0" w:space="0" w:color="auto"/>
                                                                <w:left w:val="none" w:sz="0" w:space="0" w:color="auto"/>
                                                                <w:bottom w:val="none" w:sz="0" w:space="0" w:color="auto"/>
                                                                <w:right w:val="none" w:sz="0" w:space="0" w:color="auto"/>
                                                              </w:divBdr>
                                                            </w:div>
                                                            <w:div w:id="199452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148261">
                                      <w:marLeft w:val="0"/>
                                      <w:marRight w:val="0"/>
                                      <w:marTop w:val="0"/>
                                      <w:marBottom w:val="300"/>
                                      <w:divBdr>
                                        <w:top w:val="none" w:sz="0" w:space="0" w:color="auto"/>
                                        <w:left w:val="none" w:sz="0" w:space="0" w:color="auto"/>
                                        <w:bottom w:val="single" w:sz="24" w:space="15" w:color="F6F9FD"/>
                                        <w:right w:val="none" w:sz="0" w:space="0" w:color="auto"/>
                                      </w:divBdr>
                                      <w:divsChild>
                                        <w:div w:id="1944410254">
                                          <w:marLeft w:val="0"/>
                                          <w:marRight w:val="0"/>
                                          <w:marTop w:val="0"/>
                                          <w:marBottom w:val="0"/>
                                          <w:divBdr>
                                            <w:top w:val="none" w:sz="0" w:space="0" w:color="auto"/>
                                            <w:left w:val="none" w:sz="0" w:space="0" w:color="auto"/>
                                            <w:bottom w:val="none" w:sz="0" w:space="0" w:color="auto"/>
                                            <w:right w:val="none" w:sz="0" w:space="0" w:color="auto"/>
                                          </w:divBdr>
                                          <w:divsChild>
                                            <w:div w:id="1467892577">
                                              <w:marLeft w:val="0"/>
                                              <w:marRight w:val="0"/>
                                              <w:marTop w:val="0"/>
                                              <w:marBottom w:val="0"/>
                                              <w:divBdr>
                                                <w:top w:val="none" w:sz="0" w:space="0" w:color="auto"/>
                                                <w:left w:val="none" w:sz="0" w:space="0" w:color="auto"/>
                                                <w:bottom w:val="single" w:sz="6" w:space="0" w:color="auto"/>
                                                <w:right w:val="none" w:sz="0" w:space="0" w:color="auto"/>
                                              </w:divBdr>
                                              <w:divsChild>
                                                <w:div w:id="2087534886">
                                                  <w:marLeft w:val="0"/>
                                                  <w:marRight w:val="0"/>
                                                  <w:marTop w:val="0"/>
                                                  <w:marBottom w:val="0"/>
                                                  <w:divBdr>
                                                    <w:top w:val="none" w:sz="0" w:space="0" w:color="auto"/>
                                                    <w:left w:val="none" w:sz="0" w:space="0" w:color="auto"/>
                                                    <w:bottom w:val="none" w:sz="0" w:space="0" w:color="auto"/>
                                                    <w:right w:val="none" w:sz="0" w:space="0" w:color="auto"/>
                                                  </w:divBdr>
                                                  <w:divsChild>
                                                    <w:div w:id="1151099737">
                                                      <w:marLeft w:val="0"/>
                                                      <w:marRight w:val="225"/>
                                                      <w:marTop w:val="0"/>
                                                      <w:marBottom w:val="0"/>
                                                      <w:divBdr>
                                                        <w:top w:val="none" w:sz="0" w:space="0" w:color="auto"/>
                                                        <w:left w:val="none" w:sz="0" w:space="0" w:color="auto"/>
                                                        <w:bottom w:val="none" w:sz="0" w:space="0" w:color="auto"/>
                                                        <w:right w:val="none" w:sz="0" w:space="0" w:color="auto"/>
                                                      </w:divBdr>
                                                    </w:div>
                                                    <w:div w:id="280305339">
                                                      <w:marLeft w:val="0"/>
                                                      <w:marRight w:val="0"/>
                                                      <w:marTop w:val="0"/>
                                                      <w:marBottom w:val="0"/>
                                                      <w:divBdr>
                                                        <w:top w:val="none" w:sz="0" w:space="0" w:color="auto"/>
                                                        <w:left w:val="single" w:sz="18" w:space="11" w:color="EEEEEE"/>
                                                        <w:bottom w:val="none" w:sz="0" w:space="0" w:color="auto"/>
                                                        <w:right w:val="none" w:sz="0" w:space="0" w:color="auto"/>
                                                      </w:divBdr>
                                                      <w:divsChild>
                                                        <w:div w:id="11959715">
                                                          <w:marLeft w:val="0"/>
                                                          <w:marRight w:val="0"/>
                                                          <w:marTop w:val="0"/>
                                                          <w:marBottom w:val="0"/>
                                                          <w:divBdr>
                                                            <w:top w:val="none" w:sz="0" w:space="0" w:color="auto"/>
                                                            <w:left w:val="none" w:sz="0" w:space="0" w:color="auto"/>
                                                            <w:bottom w:val="none" w:sz="0" w:space="0" w:color="auto"/>
                                                            <w:right w:val="none" w:sz="0" w:space="0" w:color="auto"/>
                                                          </w:divBdr>
                                                          <w:divsChild>
                                                            <w:div w:id="497310008">
                                                              <w:marLeft w:val="0"/>
                                                              <w:marRight w:val="0"/>
                                                              <w:marTop w:val="0"/>
                                                              <w:marBottom w:val="150"/>
                                                              <w:divBdr>
                                                                <w:top w:val="none" w:sz="0" w:space="0" w:color="auto"/>
                                                                <w:left w:val="none" w:sz="0" w:space="0" w:color="auto"/>
                                                                <w:bottom w:val="none" w:sz="0" w:space="0" w:color="auto"/>
                                                                <w:right w:val="none" w:sz="0" w:space="0" w:color="auto"/>
                                                              </w:divBdr>
                                                              <w:divsChild>
                                                                <w:div w:id="2088842155">
                                                                  <w:marLeft w:val="0"/>
                                                                  <w:marRight w:val="150"/>
                                                                  <w:marTop w:val="0"/>
                                                                  <w:marBottom w:val="0"/>
                                                                  <w:divBdr>
                                                                    <w:top w:val="none" w:sz="0" w:space="0" w:color="auto"/>
                                                                    <w:left w:val="none" w:sz="0" w:space="0" w:color="auto"/>
                                                                    <w:bottom w:val="none" w:sz="0" w:space="0" w:color="auto"/>
                                                                    <w:right w:val="none" w:sz="0" w:space="0" w:color="auto"/>
                                                                  </w:divBdr>
                                                                </w:div>
                                                                <w:div w:id="870462692">
                                                                  <w:marLeft w:val="0"/>
                                                                  <w:marRight w:val="0"/>
                                                                  <w:marTop w:val="0"/>
                                                                  <w:marBottom w:val="0"/>
                                                                  <w:divBdr>
                                                                    <w:top w:val="none" w:sz="0" w:space="0" w:color="auto"/>
                                                                    <w:left w:val="none" w:sz="0" w:space="0" w:color="auto"/>
                                                                    <w:bottom w:val="none" w:sz="0" w:space="0" w:color="auto"/>
                                                                    <w:right w:val="none" w:sz="0" w:space="0" w:color="auto"/>
                                                                  </w:divBdr>
                                                                </w:div>
                                                              </w:divsChild>
                                                            </w:div>
                                                            <w:div w:id="1509104072">
                                                              <w:marLeft w:val="0"/>
                                                              <w:marRight w:val="0"/>
                                                              <w:marTop w:val="0"/>
                                                              <w:marBottom w:val="225"/>
                                                              <w:divBdr>
                                                                <w:top w:val="none" w:sz="0" w:space="0" w:color="auto"/>
                                                                <w:left w:val="none" w:sz="0" w:space="0" w:color="auto"/>
                                                                <w:bottom w:val="none" w:sz="0" w:space="0" w:color="auto"/>
                                                                <w:right w:val="none" w:sz="0" w:space="0" w:color="auto"/>
                                                              </w:divBdr>
                                                            </w:div>
                                                            <w:div w:id="45298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949987">
                                      <w:marLeft w:val="0"/>
                                      <w:marRight w:val="0"/>
                                      <w:marTop w:val="0"/>
                                      <w:marBottom w:val="300"/>
                                      <w:divBdr>
                                        <w:top w:val="none" w:sz="0" w:space="0" w:color="auto"/>
                                        <w:left w:val="none" w:sz="0" w:space="0" w:color="auto"/>
                                        <w:bottom w:val="single" w:sz="24" w:space="15" w:color="F6F9FD"/>
                                        <w:right w:val="none" w:sz="0" w:space="0" w:color="auto"/>
                                      </w:divBdr>
                                      <w:divsChild>
                                        <w:div w:id="939720799">
                                          <w:marLeft w:val="0"/>
                                          <w:marRight w:val="0"/>
                                          <w:marTop w:val="0"/>
                                          <w:marBottom w:val="0"/>
                                          <w:divBdr>
                                            <w:top w:val="none" w:sz="0" w:space="0" w:color="auto"/>
                                            <w:left w:val="none" w:sz="0" w:space="0" w:color="auto"/>
                                            <w:bottom w:val="none" w:sz="0" w:space="0" w:color="auto"/>
                                            <w:right w:val="none" w:sz="0" w:space="0" w:color="auto"/>
                                          </w:divBdr>
                                          <w:divsChild>
                                            <w:div w:id="512766367">
                                              <w:marLeft w:val="0"/>
                                              <w:marRight w:val="0"/>
                                              <w:marTop w:val="0"/>
                                              <w:marBottom w:val="0"/>
                                              <w:divBdr>
                                                <w:top w:val="none" w:sz="0" w:space="0" w:color="auto"/>
                                                <w:left w:val="none" w:sz="0" w:space="0" w:color="auto"/>
                                                <w:bottom w:val="single" w:sz="6" w:space="0" w:color="auto"/>
                                                <w:right w:val="none" w:sz="0" w:space="0" w:color="auto"/>
                                              </w:divBdr>
                                              <w:divsChild>
                                                <w:div w:id="1611401144">
                                                  <w:marLeft w:val="0"/>
                                                  <w:marRight w:val="0"/>
                                                  <w:marTop w:val="0"/>
                                                  <w:marBottom w:val="0"/>
                                                  <w:divBdr>
                                                    <w:top w:val="none" w:sz="0" w:space="0" w:color="auto"/>
                                                    <w:left w:val="none" w:sz="0" w:space="0" w:color="auto"/>
                                                    <w:bottom w:val="none" w:sz="0" w:space="0" w:color="auto"/>
                                                    <w:right w:val="none" w:sz="0" w:space="0" w:color="auto"/>
                                                  </w:divBdr>
                                                  <w:divsChild>
                                                    <w:div w:id="1960797121">
                                                      <w:marLeft w:val="0"/>
                                                      <w:marRight w:val="225"/>
                                                      <w:marTop w:val="0"/>
                                                      <w:marBottom w:val="0"/>
                                                      <w:divBdr>
                                                        <w:top w:val="none" w:sz="0" w:space="0" w:color="auto"/>
                                                        <w:left w:val="none" w:sz="0" w:space="0" w:color="auto"/>
                                                        <w:bottom w:val="none" w:sz="0" w:space="0" w:color="auto"/>
                                                        <w:right w:val="none" w:sz="0" w:space="0" w:color="auto"/>
                                                      </w:divBdr>
                                                    </w:div>
                                                    <w:div w:id="435518025">
                                                      <w:marLeft w:val="0"/>
                                                      <w:marRight w:val="0"/>
                                                      <w:marTop w:val="0"/>
                                                      <w:marBottom w:val="0"/>
                                                      <w:divBdr>
                                                        <w:top w:val="none" w:sz="0" w:space="0" w:color="auto"/>
                                                        <w:left w:val="single" w:sz="18" w:space="11" w:color="EEEEEE"/>
                                                        <w:bottom w:val="none" w:sz="0" w:space="0" w:color="auto"/>
                                                        <w:right w:val="none" w:sz="0" w:space="0" w:color="auto"/>
                                                      </w:divBdr>
                                                      <w:divsChild>
                                                        <w:div w:id="893857933">
                                                          <w:marLeft w:val="0"/>
                                                          <w:marRight w:val="0"/>
                                                          <w:marTop w:val="0"/>
                                                          <w:marBottom w:val="0"/>
                                                          <w:divBdr>
                                                            <w:top w:val="none" w:sz="0" w:space="0" w:color="auto"/>
                                                            <w:left w:val="none" w:sz="0" w:space="0" w:color="auto"/>
                                                            <w:bottom w:val="none" w:sz="0" w:space="0" w:color="auto"/>
                                                            <w:right w:val="none" w:sz="0" w:space="0" w:color="auto"/>
                                                          </w:divBdr>
                                                          <w:divsChild>
                                                            <w:div w:id="1495948146">
                                                              <w:marLeft w:val="0"/>
                                                              <w:marRight w:val="0"/>
                                                              <w:marTop w:val="0"/>
                                                              <w:marBottom w:val="150"/>
                                                              <w:divBdr>
                                                                <w:top w:val="none" w:sz="0" w:space="0" w:color="auto"/>
                                                                <w:left w:val="none" w:sz="0" w:space="0" w:color="auto"/>
                                                                <w:bottom w:val="none" w:sz="0" w:space="0" w:color="auto"/>
                                                                <w:right w:val="none" w:sz="0" w:space="0" w:color="auto"/>
                                                              </w:divBdr>
                                                              <w:divsChild>
                                                                <w:div w:id="131824272">
                                                                  <w:marLeft w:val="0"/>
                                                                  <w:marRight w:val="150"/>
                                                                  <w:marTop w:val="0"/>
                                                                  <w:marBottom w:val="0"/>
                                                                  <w:divBdr>
                                                                    <w:top w:val="none" w:sz="0" w:space="0" w:color="auto"/>
                                                                    <w:left w:val="none" w:sz="0" w:space="0" w:color="auto"/>
                                                                    <w:bottom w:val="none" w:sz="0" w:space="0" w:color="auto"/>
                                                                    <w:right w:val="none" w:sz="0" w:space="0" w:color="auto"/>
                                                                  </w:divBdr>
                                                                </w:div>
                                                                <w:div w:id="367532957">
                                                                  <w:marLeft w:val="0"/>
                                                                  <w:marRight w:val="0"/>
                                                                  <w:marTop w:val="0"/>
                                                                  <w:marBottom w:val="0"/>
                                                                  <w:divBdr>
                                                                    <w:top w:val="none" w:sz="0" w:space="0" w:color="auto"/>
                                                                    <w:left w:val="none" w:sz="0" w:space="0" w:color="auto"/>
                                                                    <w:bottom w:val="none" w:sz="0" w:space="0" w:color="auto"/>
                                                                    <w:right w:val="none" w:sz="0" w:space="0" w:color="auto"/>
                                                                  </w:divBdr>
                                                                </w:div>
                                                              </w:divsChild>
                                                            </w:div>
                                                            <w:div w:id="1249651009">
                                                              <w:marLeft w:val="0"/>
                                                              <w:marRight w:val="0"/>
                                                              <w:marTop w:val="0"/>
                                                              <w:marBottom w:val="225"/>
                                                              <w:divBdr>
                                                                <w:top w:val="none" w:sz="0" w:space="0" w:color="auto"/>
                                                                <w:left w:val="none" w:sz="0" w:space="0" w:color="auto"/>
                                                                <w:bottom w:val="none" w:sz="0" w:space="0" w:color="auto"/>
                                                                <w:right w:val="none" w:sz="0" w:space="0" w:color="auto"/>
                                                              </w:divBdr>
                                                            </w:div>
                                                            <w:div w:id="65695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49677">
                                      <w:marLeft w:val="0"/>
                                      <w:marRight w:val="0"/>
                                      <w:marTop w:val="0"/>
                                      <w:marBottom w:val="300"/>
                                      <w:divBdr>
                                        <w:top w:val="none" w:sz="0" w:space="0" w:color="auto"/>
                                        <w:left w:val="none" w:sz="0" w:space="0" w:color="auto"/>
                                        <w:bottom w:val="single" w:sz="24" w:space="15" w:color="F6F9FD"/>
                                        <w:right w:val="none" w:sz="0" w:space="0" w:color="auto"/>
                                      </w:divBdr>
                                      <w:divsChild>
                                        <w:div w:id="871302768">
                                          <w:marLeft w:val="0"/>
                                          <w:marRight w:val="0"/>
                                          <w:marTop w:val="0"/>
                                          <w:marBottom w:val="0"/>
                                          <w:divBdr>
                                            <w:top w:val="none" w:sz="0" w:space="0" w:color="auto"/>
                                            <w:left w:val="none" w:sz="0" w:space="0" w:color="auto"/>
                                            <w:bottom w:val="none" w:sz="0" w:space="0" w:color="auto"/>
                                            <w:right w:val="none" w:sz="0" w:space="0" w:color="auto"/>
                                          </w:divBdr>
                                          <w:divsChild>
                                            <w:div w:id="417213084">
                                              <w:marLeft w:val="0"/>
                                              <w:marRight w:val="0"/>
                                              <w:marTop w:val="0"/>
                                              <w:marBottom w:val="0"/>
                                              <w:divBdr>
                                                <w:top w:val="none" w:sz="0" w:space="0" w:color="auto"/>
                                                <w:left w:val="none" w:sz="0" w:space="0" w:color="auto"/>
                                                <w:bottom w:val="single" w:sz="6" w:space="0" w:color="auto"/>
                                                <w:right w:val="none" w:sz="0" w:space="0" w:color="auto"/>
                                              </w:divBdr>
                                              <w:divsChild>
                                                <w:div w:id="807279095">
                                                  <w:marLeft w:val="0"/>
                                                  <w:marRight w:val="0"/>
                                                  <w:marTop w:val="0"/>
                                                  <w:marBottom w:val="0"/>
                                                  <w:divBdr>
                                                    <w:top w:val="none" w:sz="0" w:space="0" w:color="auto"/>
                                                    <w:left w:val="none" w:sz="0" w:space="0" w:color="auto"/>
                                                    <w:bottom w:val="none" w:sz="0" w:space="0" w:color="auto"/>
                                                    <w:right w:val="none" w:sz="0" w:space="0" w:color="auto"/>
                                                  </w:divBdr>
                                                  <w:divsChild>
                                                    <w:div w:id="1221287459">
                                                      <w:marLeft w:val="0"/>
                                                      <w:marRight w:val="225"/>
                                                      <w:marTop w:val="0"/>
                                                      <w:marBottom w:val="0"/>
                                                      <w:divBdr>
                                                        <w:top w:val="none" w:sz="0" w:space="0" w:color="auto"/>
                                                        <w:left w:val="none" w:sz="0" w:space="0" w:color="auto"/>
                                                        <w:bottom w:val="none" w:sz="0" w:space="0" w:color="auto"/>
                                                        <w:right w:val="none" w:sz="0" w:space="0" w:color="auto"/>
                                                      </w:divBdr>
                                                    </w:div>
                                                    <w:div w:id="592472883">
                                                      <w:marLeft w:val="0"/>
                                                      <w:marRight w:val="0"/>
                                                      <w:marTop w:val="0"/>
                                                      <w:marBottom w:val="0"/>
                                                      <w:divBdr>
                                                        <w:top w:val="none" w:sz="0" w:space="0" w:color="auto"/>
                                                        <w:left w:val="single" w:sz="18" w:space="11" w:color="EEEEEE"/>
                                                        <w:bottom w:val="none" w:sz="0" w:space="0" w:color="auto"/>
                                                        <w:right w:val="none" w:sz="0" w:space="0" w:color="auto"/>
                                                      </w:divBdr>
                                                      <w:divsChild>
                                                        <w:div w:id="1438526411">
                                                          <w:marLeft w:val="0"/>
                                                          <w:marRight w:val="0"/>
                                                          <w:marTop w:val="0"/>
                                                          <w:marBottom w:val="0"/>
                                                          <w:divBdr>
                                                            <w:top w:val="none" w:sz="0" w:space="0" w:color="auto"/>
                                                            <w:left w:val="none" w:sz="0" w:space="0" w:color="auto"/>
                                                            <w:bottom w:val="none" w:sz="0" w:space="0" w:color="auto"/>
                                                            <w:right w:val="none" w:sz="0" w:space="0" w:color="auto"/>
                                                          </w:divBdr>
                                                          <w:divsChild>
                                                            <w:div w:id="1247962966">
                                                              <w:marLeft w:val="0"/>
                                                              <w:marRight w:val="0"/>
                                                              <w:marTop w:val="0"/>
                                                              <w:marBottom w:val="150"/>
                                                              <w:divBdr>
                                                                <w:top w:val="none" w:sz="0" w:space="0" w:color="auto"/>
                                                                <w:left w:val="none" w:sz="0" w:space="0" w:color="auto"/>
                                                                <w:bottom w:val="none" w:sz="0" w:space="0" w:color="auto"/>
                                                                <w:right w:val="none" w:sz="0" w:space="0" w:color="auto"/>
                                                              </w:divBdr>
                                                              <w:divsChild>
                                                                <w:div w:id="420806984">
                                                                  <w:marLeft w:val="0"/>
                                                                  <w:marRight w:val="150"/>
                                                                  <w:marTop w:val="0"/>
                                                                  <w:marBottom w:val="0"/>
                                                                  <w:divBdr>
                                                                    <w:top w:val="none" w:sz="0" w:space="0" w:color="auto"/>
                                                                    <w:left w:val="none" w:sz="0" w:space="0" w:color="auto"/>
                                                                    <w:bottom w:val="none" w:sz="0" w:space="0" w:color="auto"/>
                                                                    <w:right w:val="none" w:sz="0" w:space="0" w:color="auto"/>
                                                                  </w:divBdr>
                                                                </w:div>
                                                                <w:div w:id="531958640">
                                                                  <w:marLeft w:val="0"/>
                                                                  <w:marRight w:val="0"/>
                                                                  <w:marTop w:val="0"/>
                                                                  <w:marBottom w:val="0"/>
                                                                  <w:divBdr>
                                                                    <w:top w:val="none" w:sz="0" w:space="0" w:color="auto"/>
                                                                    <w:left w:val="none" w:sz="0" w:space="0" w:color="auto"/>
                                                                    <w:bottom w:val="none" w:sz="0" w:space="0" w:color="auto"/>
                                                                    <w:right w:val="none" w:sz="0" w:space="0" w:color="auto"/>
                                                                  </w:divBdr>
                                                                </w:div>
                                                              </w:divsChild>
                                                            </w:div>
                                                            <w:div w:id="1760637694">
                                                              <w:marLeft w:val="0"/>
                                                              <w:marRight w:val="0"/>
                                                              <w:marTop w:val="0"/>
                                                              <w:marBottom w:val="225"/>
                                                              <w:divBdr>
                                                                <w:top w:val="none" w:sz="0" w:space="0" w:color="auto"/>
                                                                <w:left w:val="none" w:sz="0" w:space="0" w:color="auto"/>
                                                                <w:bottom w:val="none" w:sz="0" w:space="0" w:color="auto"/>
                                                                <w:right w:val="none" w:sz="0" w:space="0" w:color="auto"/>
                                                              </w:divBdr>
                                                            </w:div>
                                                            <w:div w:id="13094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502183">
                                      <w:marLeft w:val="0"/>
                                      <w:marRight w:val="0"/>
                                      <w:marTop w:val="0"/>
                                      <w:marBottom w:val="300"/>
                                      <w:divBdr>
                                        <w:top w:val="none" w:sz="0" w:space="0" w:color="auto"/>
                                        <w:left w:val="none" w:sz="0" w:space="0" w:color="auto"/>
                                        <w:bottom w:val="single" w:sz="24" w:space="15" w:color="F6F9FD"/>
                                        <w:right w:val="none" w:sz="0" w:space="0" w:color="auto"/>
                                      </w:divBdr>
                                      <w:divsChild>
                                        <w:div w:id="1502351988">
                                          <w:marLeft w:val="0"/>
                                          <w:marRight w:val="0"/>
                                          <w:marTop w:val="0"/>
                                          <w:marBottom w:val="0"/>
                                          <w:divBdr>
                                            <w:top w:val="none" w:sz="0" w:space="0" w:color="auto"/>
                                            <w:left w:val="none" w:sz="0" w:space="0" w:color="auto"/>
                                            <w:bottom w:val="none" w:sz="0" w:space="0" w:color="auto"/>
                                            <w:right w:val="none" w:sz="0" w:space="0" w:color="auto"/>
                                          </w:divBdr>
                                          <w:divsChild>
                                            <w:div w:id="1502087971">
                                              <w:marLeft w:val="0"/>
                                              <w:marRight w:val="0"/>
                                              <w:marTop w:val="0"/>
                                              <w:marBottom w:val="0"/>
                                              <w:divBdr>
                                                <w:top w:val="none" w:sz="0" w:space="0" w:color="auto"/>
                                                <w:left w:val="none" w:sz="0" w:space="0" w:color="auto"/>
                                                <w:bottom w:val="single" w:sz="6" w:space="0" w:color="auto"/>
                                                <w:right w:val="none" w:sz="0" w:space="0" w:color="auto"/>
                                              </w:divBdr>
                                              <w:divsChild>
                                                <w:div w:id="488013251">
                                                  <w:marLeft w:val="0"/>
                                                  <w:marRight w:val="0"/>
                                                  <w:marTop w:val="0"/>
                                                  <w:marBottom w:val="0"/>
                                                  <w:divBdr>
                                                    <w:top w:val="none" w:sz="0" w:space="0" w:color="auto"/>
                                                    <w:left w:val="none" w:sz="0" w:space="0" w:color="auto"/>
                                                    <w:bottom w:val="none" w:sz="0" w:space="0" w:color="auto"/>
                                                    <w:right w:val="none" w:sz="0" w:space="0" w:color="auto"/>
                                                  </w:divBdr>
                                                  <w:divsChild>
                                                    <w:div w:id="1602027742">
                                                      <w:marLeft w:val="0"/>
                                                      <w:marRight w:val="225"/>
                                                      <w:marTop w:val="0"/>
                                                      <w:marBottom w:val="0"/>
                                                      <w:divBdr>
                                                        <w:top w:val="none" w:sz="0" w:space="0" w:color="auto"/>
                                                        <w:left w:val="none" w:sz="0" w:space="0" w:color="auto"/>
                                                        <w:bottom w:val="none" w:sz="0" w:space="0" w:color="auto"/>
                                                        <w:right w:val="none" w:sz="0" w:space="0" w:color="auto"/>
                                                      </w:divBdr>
                                                    </w:div>
                                                    <w:div w:id="1499734753">
                                                      <w:marLeft w:val="0"/>
                                                      <w:marRight w:val="0"/>
                                                      <w:marTop w:val="0"/>
                                                      <w:marBottom w:val="0"/>
                                                      <w:divBdr>
                                                        <w:top w:val="none" w:sz="0" w:space="0" w:color="auto"/>
                                                        <w:left w:val="single" w:sz="18" w:space="11" w:color="EEEEEE"/>
                                                        <w:bottom w:val="none" w:sz="0" w:space="0" w:color="auto"/>
                                                        <w:right w:val="none" w:sz="0" w:space="0" w:color="auto"/>
                                                      </w:divBdr>
                                                      <w:divsChild>
                                                        <w:div w:id="1992173052">
                                                          <w:marLeft w:val="0"/>
                                                          <w:marRight w:val="0"/>
                                                          <w:marTop w:val="0"/>
                                                          <w:marBottom w:val="0"/>
                                                          <w:divBdr>
                                                            <w:top w:val="none" w:sz="0" w:space="0" w:color="auto"/>
                                                            <w:left w:val="none" w:sz="0" w:space="0" w:color="auto"/>
                                                            <w:bottom w:val="none" w:sz="0" w:space="0" w:color="auto"/>
                                                            <w:right w:val="none" w:sz="0" w:space="0" w:color="auto"/>
                                                          </w:divBdr>
                                                          <w:divsChild>
                                                            <w:div w:id="977538872">
                                                              <w:marLeft w:val="0"/>
                                                              <w:marRight w:val="0"/>
                                                              <w:marTop w:val="0"/>
                                                              <w:marBottom w:val="150"/>
                                                              <w:divBdr>
                                                                <w:top w:val="none" w:sz="0" w:space="0" w:color="auto"/>
                                                                <w:left w:val="none" w:sz="0" w:space="0" w:color="auto"/>
                                                                <w:bottom w:val="none" w:sz="0" w:space="0" w:color="auto"/>
                                                                <w:right w:val="none" w:sz="0" w:space="0" w:color="auto"/>
                                                              </w:divBdr>
                                                              <w:divsChild>
                                                                <w:div w:id="966619981">
                                                                  <w:marLeft w:val="0"/>
                                                                  <w:marRight w:val="150"/>
                                                                  <w:marTop w:val="0"/>
                                                                  <w:marBottom w:val="0"/>
                                                                  <w:divBdr>
                                                                    <w:top w:val="none" w:sz="0" w:space="0" w:color="auto"/>
                                                                    <w:left w:val="none" w:sz="0" w:space="0" w:color="auto"/>
                                                                    <w:bottom w:val="none" w:sz="0" w:space="0" w:color="auto"/>
                                                                    <w:right w:val="none" w:sz="0" w:space="0" w:color="auto"/>
                                                                  </w:divBdr>
                                                                </w:div>
                                                                <w:div w:id="97798484">
                                                                  <w:marLeft w:val="0"/>
                                                                  <w:marRight w:val="0"/>
                                                                  <w:marTop w:val="0"/>
                                                                  <w:marBottom w:val="0"/>
                                                                  <w:divBdr>
                                                                    <w:top w:val="none" w:sz="0" w:space="0" w:color="auto"/>
                                                                    <w:left w:val="none" w:sz="0" w:space="0" w:color="auto"/>
                                                                    <w:bottom w:val="none" w:sz="0" w:space="0" w:color="auto"/>
                                                                    <w:right w:val="none" w:sz="0" w:space="0" w:color="auto"/>
                                                                  </w:divBdr>
                                                                </w:div>
                                                              </w:divsChild>
                                                            </w:div>
                                                            <w:div w:id="1594121261">
                                                              <w:marLeft w:val="0"/>
                                                              <w:marRight w:val="0"/>
                                                              <w:marTop w:val="0"/>
                                                              <w:marBottom w:val="225"/>
                                                              <w:divBdr>
                                                                <w:top w:val="none" w:sz="0" w:space="0" w:color="auto"/>
                                                                <w:left w:val="none" w:sz="0" w:space="0" w:color="auto"/>
                                                                <w:bottom w:val="none" w:sz="0" w:space="0" w:color="auto"/>
                                                                <w:right w:val="none" w:sz="0" w:space="0" w:color="auto"/>
                                                              </w:divBdr>
                                                            </w:div>
                                                            <w:div w:id="116471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8447225">
                                      <w:marLeft w:val="0"/>
                                      <w:marRight w:val="0"/>
                                      <w:marTop w:val="0"/>
                                      <w:marBottom w:val="300"/>
                                      <w:divBdr>
                                        <w:top w:val="none" w:sz="0" w:space="0" w:color="auto"/>
                                        <w:left w:val="none" w:sz="0" w:space="0" w:color="auto"/>
                                        <w:bottom w:val="single" w:sz="24" w:space="15" w:color="F6F9FD"/>
                                        <w:right w:val="none" w:sz="0" w:space="0" w:color="auto"/>
                                      </w:divBdr>
                                      <w:divsChild>
                                        <w:div w:id="1448739099">
                                          <w:marLeft w:val="0"/>
                                          <w:marRight w:val="0"/>
                                          <w:marTop w:val="0"/>
                                          <w:marBottom w:val="0"/>
                                          <w:divBdr>
                                            <w:top w:val="none" w:sz="0" w:space="0" w:color="auto"/>
                                            <w:left w:val="none" w:sz="0" w:space="0" w:color="auto"/>
                                            <w:bottom w:val="none" w:sz="0" w:space="0" w:color="auto"/>
                                            <w:right w:val="none" w:sz="0" w:space="0" w:color="auto"/>
                                          </w:divBdr>
                                          <w:divsChild>
                                            <w:div w:id="261379634">
                                              <w:marLeft w:val="0"/>
                                              <w:marRight w:val="0"/>
                                              <w:marTop w:val="0"/>
                                              <w:marBottom w:val="0"/>
                                              <w:divBdr>
                                                <w:top w:val="none" w:sz="0" w:space="0" w:color="auto"/>
                                                <w:left w:val="none" w:sz="0" w:space="0" w:color="auto"/>
                                                <w:bottom w:val="single" w:sz="6" w:space="0" w:color="auto"/>
                                                <w:right w:val="none" w:sz="0" w:space="0" w:color="auto"/>
                                              </w:divBdr>
                                              <w:divsChild>
                                                <w:div w:id="901406317">
                                                  <w:marLeft w:val="0"/>
                                                  <w:marRight w:val="0"/>
                                                  <w:marTop w:val="0"/>
                                                  <w:marBottom w:val="0"/>
                                                  <w:divBdr>
                                                    <w:top w:val="none" w:sz="0" w:space="0" w:color="auto"/>
                                                    <w:left w:val="none" w:sz="0" w:space="0" w:color="auto"/>
                                                    <w:bottom w:val="none" w:sz="0" w:space="0" w:color="auto"/>
                                                    <w:right w:val="none" w:sz="0" w:space="0" w:color="auto"/>
                                                  </w:divBdr>
                                                  <w:divsChild>
                                                    <w:div w:id="1785726447">
                                                      <w:marLeft w:val="0"/>
                                                      <w:marRight w:val="225"/>
                                                      <w:marTop w:val="0"/>
                                                      <w:marBottom w:val="0"/>
                                                      <w:divBdr>
                                                        <w:top w:val="none" w:sz="0" w:space="0" w:color="auto"/>
                                                        <w:left w:val="none" w:sz="0" w:space="0" w:color="auto"/>
                                                        <w:bottom w:val="none" w:sz="0" w:space="0" w:color="auto"/>
                                                        <w:right w:val="none" w:sz="0" w:space="0" w:color="auto"/>
                                                      </w:divBdr>
                                                    </w:div>
                                                    <w:div w:id="1816069145">
                                                      <w:marLeft w:val="0"/>
                                                      <w:marRight w:val="0"/>
                                                      <w:marTop w:val="0"/>
                                                      <w:marBottom w:val="0"/>
                                                      <w:divBdr>
                                                        <w:top w:val="none" w:sz="0" w:space="0" w:color="auto"/>
                                                        <w:left w:val="single" w:sz="18" w:space="11" w:color="EEEEEE"/>
                                                        <w:bottom w:val="none" w:sz="0" w:space="0" w:color="auto"/>
                                                        <w:right w:val="none" w:sz="0" w:space="0" w:color="auto"/>
                                                      </w:divBdr>
                                                      <w:divsChild>
                                                        <w:div w:id="787434788">
                                                          <w:marLeft w:val="0"/>
                                                          <w:marRight w:val="0"/>
                                                          <w:marTop w:val="0"/>
                                                          <w:marBottom w:val="0"/>
                                                          <w:divBdr>
                                                            <w:top w:val="none" w:sz="0" w:space="0" w:color="auto"/>
                                                            <w:left w:val="none" w:sz="0" w:space="0" w:color="auto"/>
                                                            <w:bottom w:val="none" w:sz="0" w:space="0" w:color="auto"/>
                                                            <w:right w:val="none" w:sz="0" w:space="0" w:color="auto"/>
                                                          </w:divBdr>
                                                          <w:divsChild>
                                                            <w:div w:id="613949520">
                                                              <w:marLeft w:val="0"/>
                                                              <w:marRight w:val="0"/>
                                                              <w:marTop w:val="0"/>
                                                              <w:marBottom w:val="150"/>
                                                              <w:divBdr>
                                                                <w:top w:val="none" w:sz="0" w:space="0" w:color="auto"/>
                                                                <w:left w:val="none" w:sz="0" w:space="0" w:color="auto"/>
                                                                <w:bottom w:val="none" w:sz="0" w:space="0" w:color="auto"/>
                                                                <w:right w:val="none" w:sz="0" w:space="0" w:color="auto"/>
                                                              </w:divBdr>
                                                              <w:divsChild>
                                                                <w:div w:id="915481451">
                                                                  <w:marLeft w:val="0"/>
                                                                  <w:marRight w:val="150"/>
                                                                  <w:marTop w:val="0"/>
                                                                  <w:marBottom w:val="0"/>
                                                                  <w:divBdr>
                                                                    <w:top w:val="none" w:sz="0" w:space="0" w:color="auto"/>
                                                                    <w:left w:val="none" w:sz="0" w:space="0" w:color="auto"/>
                                                                    <w:bottom w:val="none" w:sz="0" w:space="0" w:color="auto"/>
                                                                    <w:right w:val="none" w:sz="0" w:space="0" w:color="auto"/>
                                                                  </w:divBdr>
                                                                </w:div>
                                                                <w:div w:id="1251624826">
                                                                  <w:marLeft w:val="0"/>
                                                                  <w:marRight w:val="0"/>
                                                                  <w:marTop w:val="0"/>
                                                                  <w:marBottom w:val="0"/>
                                                                  <w:divBdr>
                                                                    <w:top w:val="none" w:sz="0" w:space="0" w:color="auto"/>
                                                                    <w:left w:val="none" w:sz="0" w:space="0" w:color="auto"/>
                                                                    <w:bottom w:val="none" w:sz="0" w:space="0" w:color="auto"/>
                                                                    <w:right w:val="none" w:sz="0" w:space="0" w:color="auto"/>
                                                                  </w:divBdr>
                                                                </w:div>
                                                              </w:divsChild>
                                                            </w:div>
                                                            <w:div w:id="949509849">
                                                              <w:marLeft w:val="0"/>
                                                              <w:marRight w:val="0"/>
                                                              <w:marTop w:val="0"/>
                                                              <w:marBottom w:val="225"/>
                                                              <w:divBdr>
                                                                <w:top w:val="none" w:sz="0" w:space="0" w:color="auto"/>
                                                                <w:left w:val="none" w:sz="0" w:space="0" w:color="auto"/>
                                                                <w:bottom w:val="none" w:sz="0" w:space="0" w:color="auto"/>
                                                                <w:right w:val="none" w:sz="0" w:space="0" w:color="auto"/>
                                                              </w:divBdr>
                                                            </w:div>
                                                            <w:div w:id="152293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782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138279">
                      <w:marLeft w:val="0"/>
                      <w:marRight w:val="0"/>
                      <w:marTop w:val="0"/>
                      <w:marBottom w:val="0"/>
                      <w:divBdr>
                        <w:top w:val="none" w:sz="0" w:space="0" w:color="auto"/>
                        <w:left w:val="none" w:sz="0" w:space="0" w:color="auto"/>
                        <w:bottom w:val="none" w:sz="0" w:space="0" w:color="auto"/>
                        <w:right w:val="none" w:sz="0" w:space="0" w:color="auto"/>
                      </w:divBdr>
                    </w:div>
                    <w:div w:id="99433962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337927402">
          <w:marLeft w:val="0"/>
          <w:marRight w:val="0"/>
          <w:marTop w:val="0"/>
          <w:marBottom w:val="0"/>
          <w:divBdr>
            <w:top w:val="none" w:sz="0" w:space="0" w:color="auto"/>
            <w:left w:val="none" w:sz="0" w:space="0" w:color="auto"/>
            <w:bottom w:val="none" w:sz="0" w:space="0" w:color="auto"/>
            <w:right w:val="none" w:sz="0" w:space="0" w:color="auto"/>
          </w:divBdr>
          <w:divsChild>
            <w:div w:id="2011055361">
              <w:marLeft w:val="0"/>
              <w:marRight w:val="0"/>
              <w:marTop w:val="0"/>
              <w:marBottom w:val="0"/>
              <w:divBdr>
                <w:top w:val="none" w:sz="0" w:space="0" w:color="auto"/>
                <w:left w:val="none" w:sz="0" w:space="0" w:color="auto"/>
                <w:bottom w:val="none" w:sz="0" w:space="0" w:color="auto"/>
                <w:right w:val="none" w:sz="0" w:space="0" w:color="auto"/>
              </w:divBdr>
              <w:divsChild>
                <w:div w:id="1014694104">
                  <w:marLeft w:val="0"/>
                  <w:marRight w:val="0"/>
                  <w:marTop w:val="0"/>
                  <w:marBottom w:val="0"/>
                  <w:divBdr>
                    <w:top w:val="none" w:sz="0" w:space="0" w:color="auto"/>
                    <w:left w:val="none" w:sz="0" w:space="0" w:color="auto"/>
                    <w:bottom w:val="none" w:sz="0" w:space="0" w:color="auto"/>
                    <w:right w:val="none" w:sz="0" w:space="0" w:color="auto"/>
                  </w:divBdr>
                  <w:divsChild>
                    <w:div w:id="1028481409">
                      <w:marLeft w:val="0"/>
                      <w:marRight w:val="0"/>
                      <w:marTop w:val="450"/>
                      <w:marBottom w:val="450"/>
                      <w:divBdr>
                        <w:top w:val="none" w:sz="0" w:space="0" w:color="auto"/>
                        <w:left w:val="none" w:sz="0" w:space="0" w:color="auto"/>
                        <w:bottom w:val="single" w:sz="6" w:space="0" w:color="auto"/>
                        <w:right w:val="none" w:sz="0" w:space="0" w:color="auto"/>
                      </w:divBdr>
                      <w:divsChild>
                        <w:div w:id="1476216515">
                          <w:marLeft w:val="0"/>
                          <w:marRight w:val="0"/>
                          <w:marTop w:val="0"/>
                          <w:marBottom w:val="0"/>
                          <w:divBdr>
                            <w:top w:val="none" w:sz="0" w:space="0" w:color="auto"/>
                            <w:left w:val="none" w:sz="0" w:space="0" w:color="auto"/>
                            <w:bottom w:val="none" w:sz="0" w:space="0" w:color="auto"/>
                            <w:right w:val="none" w:sz="0" w:space="0" w:color="auto"/>
                          </w:divBdr>
                          <w:divsChild>
                            <w:div w:id="107231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094808">
      <w:bodyDiv w:val="1"/>
      <w:marLeft w:val="0"/>
      <w:marRight w:val="0"/>
      <w:marTop w:val="0"/>
      <w:marBottom w:val="0"/>
      <w:divBdr>
        <w:top w:val="none" w:sz="0" w:space="0" w:color="auto"/>
        <w:left w:val="none" w:sz="0" w:space="0" w:color="auto"/>
        <w:bottom w:val="none" w:sz="0" w:space="0" w:color="auto"/>
        <w:right w:val="none" w:sz="0" w:space="0" w:color="auto"/>
      </w:divBdr>
      <w:divsChild>
        <w:div w:id="1391727513">
          <w:marLeft w:val="0"/>
          <w:marRight w:val="0"/>
          <w:marTop w:val="0"/>
          <w:marBottom w:val="0"/>
          <w:divBdr>
            <w:top w:val="none" w:sz="0" w:space="0" w:color="auto"/>
            <w:left w:val="none" w:sz="0" w:space="0" w:color="auto"/>
            <w:bottom w:val="none" w:sz="0" w:space="0" w:color="auto"/>
            <w:right w:val="none" w:sz="0" w:space="0" w:color="auto"/>
          </w:divBdr>
        </w:div>
        <w:div w:id="290140283">
          <w:marLeft w:val="0"/>
          <w:marRight w:val="0"/>
          <w:marTop w:val="0"/>
          <w:marBottom w:val="0"/>
          <w:divBdr>
            <w:top w:val="none" w:sz="0" w:space="0" w:color="auto"/>
            <w:left w:val="none" w:sz="0" w:space="0" w:color="auto"/>
            <w:bottom w:val="none" w:sz="0" w:space="0" w:color="auto"/>
            <w:right w:val="none" w:sz="0" w:space="0" w:color="auto"/>
          </w:divBdr>
        </w:div>
      </w:divsChild>
    </w:div>
    <w:div w:id="1811554862">
      <w:bodyDiv w:val="1"/>
      <w:marLeft w:val="0"/>
      <w:marRight w:val="0"/>
      <w:marTop w:val="0"/>
      <w:marBottom w:val="0"/>
      <w:divBdr>
        <w:top w:val="none" w:sz="0" w:space="0" w:color="auto"/>
        <w:left w:val="none" w:sz="0" w:space="0" w:color="auto"/>
        <w:bottom w:val="none" w:sz="0" w:space="0" w:color="auto"/>
        <w:right w:val="none" w:sz="0" w:space="0" w:color="auto"/>
      </w:divBdr>
      <w:divsChild>
        <w:div w:id="520245021">
          <w:marLeft w:val="0"/>
          <w:marRight w:val="0"/>
          <w:marTop w:val="0"/>
          <w:marBottom w:val="0"/>
          <w:divBdr>
            <w:top w:val="none" w:sz="0" w:space="0" w:color="auto"/>
            <w:left w:val="none" w:sz="0" w:space="0" w:color="auto"/>
            <w:bottom w:val="none" w:sz="0" w:space="0" w:color="auto"/>
            <w:right w:val="none" w:sz="0" w:space="0" w:color="auto"/>
          </w:divBdr>
        </w:div>
        <w:div w:id="654843461">
          <w:marLeft w:val="0"/>
          <w:marRight w:val="0"/>
          <w:marTop w:val="0"/>
          <w:marBottom w:val="0"/>
          <w:divBdr>
            <w:top w:val="none" w:sz="0" w:space="0" w:color="auto"/>
            <w:left w:val="none" w:sz="0" w:space="0" w:color="auto"/>
            <w:bottom w:val="none" w:sz="0" w:space="0" w:color="auto"/>
            <w:right w:val="none" w:sz="0" w:space="0" w:color="auto"/>
          </w:divBdr>
        </w:div>
        <w:div w:id="754785405">
          <w:marLeft w:val="0"/>
          <w:marRight w:val="0"/>
          <w:marTop w:val="0"/>
          <w:marBottom w:val="0"/>
          <w:divBdr>
            <w:top w:val="none" w:sz="0" w:space="0" w:color="auto"/>
            <w:left w:val="none" w:sz="0" w:space="0" w:color="auto"/>
            <w:bottom w:val="none" w:sz="0" w:space="0" w:color="auto"/>
            <w:right w:val="none" w:sz="0" w:space="0" w:color="auto"/>
          </w:divBdr>
        </w:div>
        <w:div w:id="2085183618">
          <w:marLeft w:val="0"/>
          <w:marRight w:val="0"/>
          <w:marTop w:val="0"/>
          <w:marBottom w:val="0"/>
          <w:divBdr>
            <w:top w:val="none" w:sz="0" w:space="0" w:color="auto"/>
            <w:left w:val="none" w:sz="0" w:space="0" w:color="auto"/>
            <w:bottom w:val="none" w:sz="0" w:space="0" w:color="auto"/>
            <w:right w:val="none" w:sz="0" w:space="0" w:color="auto"/>
          </w:divBdr>
        </w:div>
      </w:divsChild>
    </w:div>
    <w:div w:id="1813013323">
      <w:bodyDiv w:val="1"/>
      <w:marLeft w:val="0"/>
      <w:marRight w:val="0"/>
      <w:marTop w:val="0"/>
      <w:marBottom w:val="0"/>
      <w:divBdr>
        <w:top w:val="none" w:sz="0" w:space="0" w:color="auto"/>
        <w:left w:val="none" w:sz="0" w:space="0" w:color="auto"/>
        <w:bottom w:val="none" w:sz="0" w:space="0" w:color="auto"/>
        <w:right w:val="none" w:sz="0" w:space="0" w:color="auto"/>
      </w:divBdr>
    </w:div>
    <w:div w:id="1813017202">
      <w:bodyDiv w:val="1"/>
      <w:marLeft w:val="0"/>
      <w:marRight w:val="0"/>
      <w:marTop w:val="0"/>
      <w:marBottom w:val="0"/>
      <w:divBdr>
        <w:top w:val="none" w:sz="0" w:space="0" w:color="auto"/>
        <w:left w:val="none" w:sz="0" w:space="0" w:color="auto"/>
        <w:bottom w:val="none" w:sz="0" w:space="0" w:color="auto"/>
        <w:right w:val="none" w:sz="0" w:space="0" w:color="auto"/>
      </w:divBdr>
      <w:divsChild>
        <w:div w:id="2126733775">
          <w:marLeft w:val="0"/>
          <w:marRight w:val="0"/>
          <w:marTop w:val="0"/>
          <w:marBottom w:val="0"/>
          <w:divBdr>
            <w:top w:val="none" w:sz="0" w:space="0" w:color="auto"/>
            <w:left w:val="none" w:sz="0" w:space="0" w:color="auto"/>
            <w:bottom w:val="none" w:sz="0" w:space="0" w:color="auto"/>
            <w:right w:val="none" w:sz="0" w:space="0" w:color="auto"/>
          </w:divBdr>
          <w:divsChild>
            <w:div w:id="786125523">
              <w:marLeft w:val="0"/>
              <w:marRight w:val="0"/>
              <w:marTop w:val="210"/>
              <w:marBottom w:val="210"/>
              <w:divBdr>
                <w:top w:val="none" w:sz="0" w:space="0" w:color="auto"/>
                <w:left w:val="none" w:sz="0" w:space="0" w:color="auto"/>
                <w:bottom w:val="none" w:sz="0" w:space="0" w:color="auto"/>
                <w:right w:val="none" w:sz="0" w:space="0" w:color="auto"/>
              </w:divBdr>
              <w:divsChild>
                <w:div w:id="219639136">
                  <w:marLeft w:val="0"/>
                  <w:marRight w:val="0"/>
                  <w:marTop w:val="0"/>
                  <w:marBottom w:val="0"/>
                  <w:divBdr>
                    <w:top w:val="none" w:sz="0" w:space="0" w:color="auto"/>
                    <w:left w:val="none" w:sz="0" w:space="0" w:color="auto"/>
                    <w:bottom w:val="none" w:sz="0" w:space="0" w:color="auto"/>
                    <w:right w:val="none" w:sz="0" w:space="0" w:color="auto"/>
                  </w:divBdr>
                  <w:divsChild>
                    <w:div w:id="67897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250075">
      <w:bodyDiv w:val="1"/>
      <w:marLeft w:val="0"/>
      <w:marRight w:val="0"/>
      <w:marTop w:val="0"/>
      <w:marBottom w:val="0"/>
      <w:divBdr>
        <w:top w:val="none" w:sz="0" w:space="0" w:color="auto"/>
        <w:left w:val="none" w:sz="0" w:space="0" w:color="auto"/>
        <w:bottom w:val="none" w:sz="0" w:space="0" w:color="auto"/>
        <w:right w:val="none" w:sz="0" w:space="0" w:color="auto"/>
      </w:divBdr>
      <w:divsChild>
        <w:div w:id="520706274">
          <w:marLeft w:val="0"/>
          <w:marRight w:val="0"/>
          <w:marTop w:val="0"/>
          <w:marBottom w:val="0"/>
          <w:divBdr>
            <w:top w:val="none" w:sz="0" w:space="0" w:color="auto"/>
            <w:left w:val="none" w:sz="0" w:space="0" w:color="auto"/>
            <w:bottom w:val="none" w:sz="0" w:space="0" w:color="auto"/>
            <w:right w:val="none" w:sz="0" w:space="0" w:color="auto"/>
          </w:divBdr>
        </w:div>
        <w:div w:id="657805238">
          <w:marLeft w:val="0"/>
          <w:marRight w:val="0"/>
          <w:marTop w:val="0"/>
          <w:marBottom w:val="0"/>
          <w:divBdr>
            <w:top w:val="none" w:sz="0" w:space="0" w:color="auto"/>
            <w:left w:val="none" w:sz="0" w:space="0" w:color="auto"/>
            <w:bottom w:val="none" w:sz="0" w:space="0" w:color="auto"/>
            <w:right w:val="none" w:sz="0" w:space="0" w:color="auto"/>
          </w:divBdr>
        </w:div>
        <w:div w:id="660281845">
          <w:marLeft w:val="0"/>
          <w:marRight w:val="0"/>
          <w:marTop w:val="0"/>
          <w:marBottom w:val="0"/>
          <w:divBdr>
            <w:top w:val="none" w:sz="0" w:space="0" w:color="auto"/>
            <w:left w:val="none" w:sz="0" w:space="0" w:color="auto"/>
            <w:bottom w:val="none" w:sz="0" w:space="0" w:color="auto"/>
            <w:right w:val="none" w:sz="0" w:space="0" w:color="auto"/>
          </w:divBdr>
        </w:div>
        <w:div w:id="1220365945">
          <w:marLeft w:val="0"/>
          <w:marRight w:val="0"/>
          <w:marTop w:val="0"/>
          <w:marBottom w:val="0"/>
          <w:divBdr>
            <w:top w:val="none" w:sz="0" w:space="0" w:color="auto"/>
            <w:left w:val="none" w:sz="0" w:space="0" w:color="auto"/>
            <w:bottom w:val="none" w:sz="0" w:space="0" w:color="auto"/>
            <w:right w:val="none" w:sz="0" w:space="0" w:color="auto"/>
          </w:divBdr>
        </w:div>
      </w:divsChild>
    </w:div>
    <w:div w:id="1813326213">
      <w:bodyDiv w:val="1"/>
      <w:marLeft w:val="0"/>
      <w:marRight w:val="0"/>
      <w:marTop w:val="0"/>
      <w:marBottom w:val="0"/>
      <w:divBdr>
        <w:top w:val="none" w:sz="0" w:space="0" w:color="auto"/>
        <w:left w:val="none" w:sz="0" w:space="0" w:color="auto"/>
        <w:bottom w:val="none" w:sz="0" w:space="0" w:color="auto"/>
        <w:right w:val="none" w:sz="0" w:space="0" w:color="auto"/>
      </w:divBdr>
      <w:divsChild>
        <w:div w:id="1258633185">
          <w:marLeft w:val="0"/>
          <w:marRight w:val="0"/>
          <w:marTop w:val="0"/>
          <w:marBottom w:val="0"/>
          <w:divBdr>
            <w:top w:val="none" w:sz="0" w:space="0" w:color="auto"/>
            <w:left w:val="none" w:sz="0" w:space="0" w:color="auto"/>
            <w:bottom w:val="none" w:sz="0" w:space="0" w:color="auto"/>
            <w:right w:val="none" w:sz="0" w:space="0" w:color="auto"/>
          </w:divBdr>
        </w:div>
        <w:div w:id="1696492572">
          <w:marLeft w:val="0"/>
          <w:marRight w:val="0"/>
          <w:marTop w:val="0"/>
          <w:marBottom w:val="0"/>
          <w:divBdr>
            <w:top w:val="none" w:sz="0" w:space="0" w:color="auto"/>
            <w:left w:val="none" w:sz="0" w:space="0" w:color="auto"/>
            <w:bottom w:val="none" w:sz="0" w:space="0" w:color="auto"/>
            <w:right w:val="none" w:sz="0" w:space="0" w:color="auto"/>
          </w:divBdr>
        </w:div>
        <w:div w:id="1901864865">
          <w:marLeft w:val="0"/>
          <w:marRight w:val="0"/>
          <w:marTop w:val="0"/>
          <w:marBottom w:val="0"/>
          <w:divBdr>
            <w:top w:val="none" w:sz="0" w:space="0" w:color="auto"/>
            <w:left w:val="none" w:sz="0" w:space="0" w:color="auto"/>
            <w:bottom w:val="none" w:sz="0" w:space="0" w:color="auto"/>
            <w:right w:val="none" w:sz="0" w:space="0" w:color="auto"/>
          </w:divBdr>
        </w:div>
        <w:div w:id="2071146469">
          <w:marLeft w:val="0"/>
          <w:marRight w:val="0"/>
          <w:marTop w:val="0"/>
          <w:marBottom w:val="0"/>
          <w:divBdr>
            <w:top w:val="none" w:sz="0" w:space="0" w:color="auto"/>
            <w:left w:val="none" w:sz="0" w:space="0" w:color="auto"/>
            <w:bottom w:val="none" w:sz="0" w:space="0" w:color="auto"/>
            <w:right w:val="none" w:sz="0" w:space="0" w:color="auto"/>
          </w:divBdr>
        </w:div>
      </w:divsChild>
    </w:div>
    <w:div w:id="1813405399">
      <w:bodyDiv w:val="1"/>
      <w:marLeft w:val="0"/>
      <w:marRight w:val="0"/>
      <w:marTop w:val="0"/>
      <w:marBottom w:val="0"/>
      <w:divBdr>
        <w:top w:val="none" w:sz="0" w:space="0" w:color="auto"/>
        <w:left w:val="none" w:sz="0" w:space="0" w:color="auto"/>
        <w:bottom w:val="none" w:sz="0" w:space="0" w:color="auto"/>
        <w:right w:val="none" w:sz="0" w:space="0" w:color="auto"/>
      </w:divBdr>
      <w:divsChild>
        <w:div w:id="214003409">
          <w:marLeft w:val="0"/>
          <w:marRight w:val="0"/>
          <w:marTop w:val="0"/>
          <w:marBottom w:val="0"/>
          <w:divBdr>
            <w:top w:val="none" w:sz="0" w:space="0" w:color="auto"/>
            <w:left w:val="none" w:sz="0" w:space="0" w:color="auto"/>
            <w:bottom w:val="none" w:sz="0" w:space="0" w:color="auto"/>
            <w:right w:val="none" w:sz="0" w:space="0" w:color="auto"/>
          </w:divBdr>
        </w:div>
        <w:div w:id="364912533">
          <w:marLeft w:val="0"/>
          <w:marRight w:val="0"/>
          <w:marTop w:val="0"/>
          <w:marBottom w:val="0"/>
          <w:divBdr>
            <w:top w:val="none" w:sz="0" w:space="0" w:color="auto"/>
            <w:left w:val="none" w:sz="0" w:space="0" w:color="auto"/>
            <w:bottom w:val="none" w:sz="0" w:space="0" w:color="auto"/>
            <w:right w:val="none" w:sz="0" w:space="0" w:color="auto"/>
          </w:divBdr>
        </w:div>
        <w:div w:id="663246998">
          <w:marLeft w:val="0"/>
          <w:marRight w:val="0"/>
          <w:marTop w:val="0"/>
          <w:marBottom w:val="0"/>
          <w:divBdr>
            <w:top w:val="none" w:sz="0" w:space="0" w:color="auto"/>
            <w:left w:val="none" w:sz="0" w:space="0" w:color="auto"/>
            <w:bottom w:val="none" w:sz="0" w:space="0" w:color="auto"/>
            <w:right w:val="none" w:sz="0" w:space="0" w:color="auto"/>
          </w:divBdr>
        </w:div>
        <w:div w:id="1735353699">
          <w:marLeft w:val="0"/>
          <w:marRight w:val="0"/>
          <w:marTop w:val="0"/>
          <w:marBottom w:val="0"/>
          <w:divBdr>
            <w:top w:val="none" w:sz="0" w:space="0" w:color="auto"/>
            <w:left w:val="none" w:sz="0" w:space="0" w:color="auto"/>
            <w:bottom w:val="none" w:sz="0" w:space="0" w:color="auto"/>
            <w:right w:val="none" w:sz="0" w:space="0" w:color="auto"/>
          </w:divBdr>
        </w:div>
      </w:divsChild>
    </w:div>
    <w:div w:id="1813669205">
      <w:bodyDiv w:val="1"/>
      <w:marLeft w:val="0"/>
      <w:marRight w:val="0"/>
      <w:marTop w:val="0"/>
      <w:marBottom w:val="0"/>
      <w:divBdr>
        <w:top w:val="none" w:sz="0" w:space="0" w:color="auto"/>
        <w:left w:val="none" w:sz="0" w:space="0" w:color="auto"/>
        <w:bottom w:val="none" w:sz="0" w:space="0" w:color="auto"/>
        <w:right w:val="none" w:sz="0" w:space="0" w:color="auto"/>
      </w:divBdr>
      <w:divsChild>
        <w:div w:id="1746217105">
          <w:marLeft w:val="0"/>
          <w:marRight w:val="0"/>
          <w:marTop w:val="0"/>
          <w:marBottom w:val="0"/>
          <w:divBdr>
            <w:top w:val="none" w:sz="0" w:space="0" w:color="auto"/>
            <w:left w:val="none" w:sz="0" w:space="0" w:color="auto"/>
            <w:bottom w:val="none" w:sz="0" w:space="0" w:color="auto"/>
            <w:right w:val="none" w:sz="0" w:space="0" w:color="auto"/>
          </w:divBdr>
        </w:div>
        <w:div w:id="1759404957">
          <w:marLeft w:val="0"/>
          <w:marRight w:val="0"/>
          <w:marTop w:val="0"/>
          <w:marBottom w:val="0"/>
          <w:divBdr>
            <w:top w:val="none" w:sz="0" w:space="0" w:color="auto"/>
            <w:left w:val="none" w:sz="0" w:space="0" w:color="auto"/>
            <w:bottom w:val="none" w:sz="0" w:space="0" w:color="auto"/>
            <w:right w:val="none" w:sz="0" w:space="0" w:color="auto"/>
          </w:divBdr>
        </w:div>
        <w:div w:id="1988706098">
          <w:marLeft w:val="0"/>
          <w:marRight w:val="0"/>
          <w:marTop w:val="0"/>
          <w:marBottom w:val="0"/>
          <w:divBdr>
            <w:top w:val="none" w:sz="0" w:space="0" w:color="auto"/>
            <w:left w:val="none" w:sz="0" w:space="0" w:color="auto"/>
            <w:bottom w:val="none" w:sz="0" w:space="0" w:color="auto"/>
            <w:right w:val="none" w:sz="0" w:space="0" w:color="auto"/>
          </w:divBdr>
        </w:div>
        <w:div w:id="2134714228">
          <w:marLeft w:val="0"/>
          <w:marRight w:val="0"/>
          <w:marTop w:val="0"/>
          <w:marBottom w:val="0"/>
          <w:divBdr>
            <w:top w:val="none" w:sz="0" w:space="0" w:color="auto"/>
            <w:left w:val="none" w:sz="0" w:space="0" w:color="auto"/>
            <w:bottom w:val="none" w:sz="0" w:space="0" w:color="auto"/>
            <w:right w:val="none" w:sz="0" w:space="0" w:color="auto"/>
          </w:divBdr>
        </w:div>
      </w:divsChild>
    </w:div>
    <w:div w:id="1814373911">
      <w:bodyDiv w:val="1"/>
      <w:marLeft w:val="0"/>
      <w:marRight w:val="0"/>
      <w:marTop w:val="0"/>
      <w:marBottom w:val="0"/>
      <w:divBdr>
        <w:top w:val="none" w:sz="0" w:space="0" w:color="auto"/>
        <w:left w:val="none" w:sz="0" w:space="0" w:color="auto"/>
        <w:bottom w:val="none" w:sz="0" w:space="0" w:color="auto"/>
        <w:right w:val="none" w:sz="0" w:space="0" w:color="auto"/>
      </w:divBdr>
      <w:divsChild>
        <w:div w:id="1714765148">
          <w:marLeft w:val="0"/>
          <w:marRight w:val="0"/>
          <w:marTop w:val="0"/>
          <w:marBottom w:val="0"/>
          <w:divBdr>
            <w:top w:val="none" w:sz="0" w:space="0" w:color="auto"/>
            <w:left w:val="none" w:sz="0" w:space="0" w:color="auto"/>
            <w:bottom w:val="none" w:sz="0" w:space="0" w:color="auto"/>
            <w:right w:val="none" w:sz="0" w:space="0" w:color="auto"/>
          </w:divBdr>
          <w:divsChild>
            <w:div w:id="1208762762">
              <w:marLeft w:val="0"/>
              <w:marRight w:val="0"/>
              <w:marTop w:val="0"/>
              <w:marBottom w:val="0"/>
              <w:divBdr>
                <w:top w:val="none" w:sz="0" w:space="0" w:color="auto"/>
                <w:left w:val="none" w:sz="0" w:space="0" w:color="auto"/>
                <w:bottom w:val="none" w:sz="0" w:space="0" w:color="auto"/>
                <w:right w:val="none" w:sz="0" w:space="0" w:color="auto"/>
              </w:divBdr>
              <w:divsChild>
                <w:div w:id="47468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43741">
          <w:marLeft w:val="0"/>
          <w:marRight w:val="0"/>
          <w:marTop w:val="0"/>
          <w:marBottom w:val="0"/>
          <w:divBdr>
            <w:top w:val="none" w:sz="0" w:space="0" w:color="auto"/>
            <w:left w:val="none" w:sz="0" w:space="0" w:color="auto"/>
            <w:bottom w:val="none" w:sz="0" w:space="0" w:color="auto"/>
            <w:right w:val="none" w:sz="0" w:space="0" w:color="auto"/>
          </w:divBdr>
          <w:divsChild>
            <w:div w:id="2143618349">
              <w:marLeft w:val="0"/>
              <w:marRight w:val="0"/>
              <w:marTop w:val="0"/>
              <w:marBottom w:val="0"/>
              <w:divBdr>
                <w:top w:val="none" w:sz="0" w:space="0" w:color="auto"/>
                <w:left w:val="none" w:sz="0" w:space="0" w:color="auto"/>
                <w:bottom w:val="none" w:sz="0" w:space="0" w:color="auto"/>
                <w:right w:val="none" w:sz="0" w:space="0" w:color="auto"/>
              </w:divBdr>
            </w:div>
          </w:divsChild>
        </w:div>
        <w:div w:id="1115294110">
          <w:marLeft w:val="0"/>
          <w:marRight w:val="0"/>
          <w:marTop w:val="0"/>
          <w:marBottom w:val="0"/>
          <w:divBdr>
            <w:top w:val="none" w:sz="0" w:space="0" w:color="auto"/>
            <w:left w:val="none" w:sz="0" w:space="0" w:color="auto"/>
            <w:bottom w:val="none" w:sz="0" w:space="0" w:color="auto"/>
            <w:right w:val="none" w:sz="0" w:space="0" w:color="auto"/>
          </w:divBdr>
          <w:divsChild>
            <w:div w:id="141580072">
              <w:marLeft w:val="0"/>
              <w:marRight w:val="0"/>
              <w:marTop w:val="0"/>
              <w:marBottom w:val="0"/>
              <w:divBdr>
                <w:top w:val="none" w:sz="0" w:space="0" w:color="auto"/>
                <w:left w:val="none" w:sz="0" w:space="0" w:color="auto"/>
                <w:bottom w:val="none" w:sz="0" w:space="0" w:color="auto"/>
                <w:right w:val="none" w:sz="0" w:space="0" w:color="auto"/>
              </w:divBdr>
              <w:divsChild>
                <w:div w:id="1761876923">
                  <w:marLeft w:val="0"/>
                  <w:marRight w:val="0"/>
                  <w:marTop w:val="0"/>
                  <w:marBottom w:val="0"/>
                  <w:divBdr>
                    <w:top w:val="none" w:sz="0" w:space="0" w:color="auto"/>
                    <w:left w:val="none" w:sz="0" w:space="0" w:color="auto"/>
                    <w:bottom w:val="none" w:sz="0" w:space="0" w:color="auto"/>
                    <w:right w:val="none" w:sz="0" w:space="0" w:color="auto"/>
                  </w:divBdr>
                </w:div>
                <w:div w:id="179590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978181">
      <w:bodyDiv w:val="1"/>
      <w:marLeft w:val="0"/>
      <w:marRight w:val="0"/>
      <w:marTop w:val="0"/>
      <w:marBottom w:val="0"/>
      <w:divBdr>
        <w:top w:val="none" w:sz="0" w:space="0" w:color="auto"/>
        <w:left w:val="none" w:sz="0" w:space="0" w:color="auto"/>
        <w:bottom w:val="none" w:sz="0" w:space="0" w:color="auto"/>
        <w:right w:val="none" w:sz="0" w:space="0" w:color="auto"/>
      </w:divBdr>
      <w:divsChild>
        <w:div w:id="484127980">
          <w:marLeft w:val="0"/>
          <w:marRight w:val="0"/>
          <w:marTop w:val="0"/>
          <w:marBottom w:val="0"/>
          <w:divBdr>
            <w:top w:val="single" w:sz="6" w:space="0" w:color="A9AEB1"/>
            <w:left w:val="single" w:sz="6" w:space="0" w:color="A9AEB1"/>
            <w:bottom w:val="single" w:sz="6" w:space="0" w:color="A9AEB1"/>
            <w:right w:val="single" w:sz="6" w:space="0" w:color="A9AEB1"/>
          </w:divBdr>
          <w:divsChild>
            <w:div w:id="121776919">
              <w:marLeft w:val="0"/>
              <w:marRight w:val="0"/>
              <w:marTop w:val="0"/>
              <w:marBottom w:val="0"/>
              <w:divBdr>
                <w:top w:val="none" w:sz="0" w:space="0" w:color="auto"/>
                <w:left w:val="none" w:sz="0" w:space="0" w:color="auto"/>
                <w:bottom w:val="none" w:sz="0" w:space="0" w:color="auto"/>
                <w:right w:val="none" w:sz="0" w:space="0" w:color="auto"/>
              </w:divBdr>
              <w:divsChild>
                <w:div w:id="31997977">
                  <w:marLeft w:val="0"/>
                  <w:marRight w:val="0"/>
                  <w:marTop w:val="0"/>
                  <w:marBottom w:val="0"/>
                  <w:divBdr>
                    <w:top w:val="none" w:sz="0" w:space="0" w:color="auto"/>
                    <w:left w:val="none" w:sz="0" w:space="0" w:color="auto"/>
                    <w:bottom w:val="none" w:sz="0" w:space="0" w:color="auto"/>
                    <w:right w:val="none" w:sz="0" w:space="0" w:color="auto"/>
                  </w:divBdr>
                </w:div>
                <w:div w:id="42241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4142">
          <w:marLeft w:val="0"/>
          <w:marRight w:val="0"/>
          <w:marTop w:val="0"/>
          <w:marBottom w:val="0"/>
          <w:divBdr>
            <w:top w:val="single" w:sz="6" w:space="0" w:color="A9AEB1"/>
            <w:left w:val="single" w:sz="6" w:space="0" w:color="A9AEB1"/>
            <w:bottom w:val="single" w:sz="6" w:space="0" w:color="A9AEB1"/>
            <w:right w:val="single" w:sz="6" w:space="0" w:color="A9AEB1"/>
          </w:divBdr>
          <w:divsChild>
            <w:div w:id="900020924">
              <w:marLeft w:val="0"/>
              <w:marRight w:val="0"/>
              <w:marTop w:val="0"/>
              <w:marBottom w:val="0"/>
              <w:divBdr>
                <w:top w:val="none" w:sz="0" w:space="0" w:color="auto"/>
                <w:left w:val="none" w:sz="0" w:space="0" w:color="auto"/>
                <w:bottom w:val="none" w:sz="0" w:space="0" w:color="auto"/>
                <w:right w:val="none" w:sz="0" w:space="0" w:color="auto"/>
              </w:divBdr>
              <w:divsChild>
                <w:div w:id="71843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830999">
          <w:marLeft w:val="0"/>
          <w:marRight w:val="0"/>
          <w:marTop w:val="0"/>
          <w:marBottom w:val="0"/>
          <w:divBdr>
            <w:top w:val="single" w:sz="6" w:space="0" w:color="A9AEB1"/>
            <w:left w:val="single" w:sz="6" w:space="0" w:color="A9AEB1"/>
            <w:bottom w:val="single" w:sz="6" w:space="0" w:color="A9AEB1"/>
            <w:right w:val="single" w:sz="6" w:space="0" w:color="A9AEB1"/>
          </w:divBdr>
          <w:divsChild>
            <w:div w:id="18898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45457">
      <w:bodyDiv w:val="1"/>
      <w:marLeft w:val="0"/>
      <w:marRight w:val="0"/>
      <w:marTop w:val="0"/>
      <w:marBottom w:val="0"/>
      <w:divBdr>
        <w:top w:val="none" w:sz="0" w:space="0" w:color="auto"/>
        <w:left w:val="none" w:sz="0" w:space="0" w:color="auto"/>
        <w:bottom w:val="none" w:sz="0" w:space="0" w:color="auto"/>
        <w:right w:val="none" w:sz="0" w:space="0" w:color="auto"/>
      </w:divBdr>
    </w:div>
    <w:div w:id="1816333658">
      <w:bodyDiv w:val="1"/>
      <w:marLeft w:val="0"/>
      <w:marRight w:val="0"/>
      <w:marTop w:val="0"/>
      <w:marBottom w:val="0"/>
      <w:divBdr>
        <w:top w:val="none" w:sz="0" w:space="0" w:color="auto"/>
        <w:left w:val="none" w:sz="0" w:space="0" w:color="auto"/>
        <w:bottom w:val="none" w:sz="0" w:space="0" w:color="auto"/>
        <w:right w:val="none" w:sz="0" w:space="0" w:color="auto"/>
      </w:divBdr>
      <w:divsChild>
        <w:div w:id="294262555">
          <w:marLeft w:val="0"/>
          <w:marRight w:val="0"/>
          <w:marTop w:val="0"/>
          <w:marBottom w:val="0"/>
          <w:divBdr>
            <w:top w:val="none" w:sz="0" w:space="0" w:color="auto"/>
            <w:left w:val="none" w:sz="0" w:space="0" w:color="auto"/>
            <w:bottom w:val="none" w:sz="0" w:space="0" w:color="auto"/>
            <w:right w:val="none" w:sz="0" w:space="0" w:color="auto"/>
          </w:divBdr>
          <w:divsChild>
            <w:div w:id="1107507575">
              <w:marLeft w:val="0"/>
              <w:marRight w:val="0"/>
              <w:marTop w:val="0"/>
              <w:marBottom w:val="0"/>
              <w:divBdr>
                <w:top w:val="none" w:sz="0" w:space="0" w:color="auto"/>
                <w:left w:val="none" w:sz="0" w:space="0" w:color="auto"/>
                <w:bottom w:val="none" w:sz="0" w:space="0" w:color="auto"/>
                <w:right w:val="none" w:sz="0" w:space="0" w:color="auto"/>
              </w:divBdr>
              <w:divsChild>
                <w:div w:id="1334335436">
                  <w:marLeft w:val="0"/>
                  <w:marRight w:val="0"/>
                  <w:marTop w:val="0"/>
                  <w:marBottom w:val="0"/>
                  <w:divBdr>
                    <w:top w:val="none" w:sz="0" w:space="0" w:color="auto"/>
                    <w:left w:val="none" w:sz="0" w:space="0" w:color="auto"/>
                    <w:bottom w:val="none" w:sz="0" w:space="0" w:color="auto"/>
                    <w:right w:val="none" w:sz="0" w:space="0" w:color="auto"/>
                  </w:divBdr>
                  <w:divsChild>
                    <w:div w:id="97676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338950">
      <w:bodyDiv w:val="1"/>
      <w:marLeft w:val="0"/>
      <w:marRight w:val="0"/>
      <w:marTop w:val="0"/>
      <w:marBottom w:val="0"/>
      <w:divBdr>
        <w:top w:val="none" w:sz="0" w:space="0" w:color="auto"/>
        <w:left w:val="none" w:sz="0" w:space="0" w:color="auto"/>
        <w:bottom w:val="none" w:sz="0" w:space="0" w:color="auto"/>
        <w:right w:val="none" w:sz="0" w:space="0" w:color="auto"/>
      </w:divBdr>
      <w:divsChild>
        <w:div w:id="1116407287">
          <w:marLeft w:val="0"/>
          <w:marRight w:val="0"/>
          <w:marTop w:val="0"/>
          <w:marBottom w:val="0"/>
          <w:divBdr>
            <w:top w:val="single" w:sz="6" w:space="0" w:color="A9AEB1"/>
            <w:left w:val="single" w:sz="6" w:space="0" w:color="A9AEB1"/>
            <w:bottom w:val="single" w:sz="6" w:space="0" w:color="A9AEB1"/>
            <w:right w:val="single" w:sz="6" w:space="0" w:color="A9AEB1"/>
          </w:divBdr>
          <w:divsChild>
            <w:div w:id="673410921">
              <w:marLeft w:val="0"/>
              <w:marRight w:val="0"/>
              <w:marTop w:val="0"/>
              <w:marBottom w:val="0"/>
              <w:divBdr>
                <w:top w:val="none" w:sz="0" w:space="0" w:color="auto"/>
                <w:left w:val="none" w:sz="0" w:space="0" w:color="auto"/>
                <w:bottom w:val="none" w:sz="0" w:space="0" w:color="auto"/>
                <w:right w:val="none" w:sz="0" w:space="0" w:color="auto"/>
              </w:divBdr>
              <w:divsChild>
                <w:div w:id="38503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41878">
          <w:marLeft w:val="0"/>
          <w:marRight w:val="0"/>
          <w:marTop w:val="0"/>
          <w:marBottom w:val="0"/>
          <w:divBdr>
            <w:top w:val="single" w:sz="6" w:space="0" w:color="A9AEB1"/>
            <w:left w:val="single" w:sz="6" w:space="0" w:color="A9AEB1"/>
            <w:bottom w:val="single" w:sz="6" w:space="0" w:color="A9AEB1"/>
            <w:right w:val="single" w:sz="6" w:space="0" w:color="A9AEB1"/>
          </w:divBdr>
          <w:divsChild>
            <w:div w:id="778572828">
              <w:marLeft w:val="0"/>
              <w:marRight w:val="0"/>
              <w:marTop w:val="0"/>
              <w:marBottom w:val="0"/>
              <w:divBdr>
                <w:top w:val="none" w:sz="0" w:space="0" w:color="auto"/>
                <w:left w:val="none" w:sz="0" w:space="0" w:color="auto"/>
                <w:bottom w:val="none" w:sz="0" w:space="0" w:color="auto"/>
                <w:right w:val="none" w:sz="0" w:space="0" w:color="auto"/>
              </w:divBdr>
            </w:div>
          </w:divsChild>
        </w:div>
        <w:div w:id="2050913885">
          <w:marLeft w:val="0"/>
          <w:marRight w:val="0"/>
          <w:marTop w:val="0"/>
          <w:marBottom w:val="0"/>
          <w:divBdr>
            <w:top w:val="single" w:sz="6" w:space="0" w:color="A9AEB1"/>
            <w:left w:val="single" w:sz="6" w:space="0" w:color="A9AEB1"/>
            <w:bottom w:val="single" w:sz="6" w:space="0" w:color="A9AEB1"/>
            <w:right w:val="single" w:sz="6" w:space="0" w:color="A9AEB1"/>
          </w:divBdr>
          <w:divsChild>
            <w:div w:id="168371309">
              <w:marLeft w:val="0"/>
              <w:marRight w:val="0"/>
              <w:marTop w:val="0"/>
              <w:marBottom w:val="0"/>
              <w:divBdr>
                <w:top w:val="none" w:sz="0" w:space="0" w:color="auto"/>
                <w:left w:val="none" w:sz="0" w:space="0" w:color="auto"/>
                <w:bottom w:val="none" w:sz="0" w:space="0" w:color="auto"/>
                <w:right w:val="none" w:sz="0" w:space="0" w:color="auto"/>
              </w:divBdr>
              <w:divsChild>
                <w:div w:id="240989759">
                  <w:marLeft w:val="0"/>
                  <w:marRight w:val="0"/>
                  <w:marTop w:val="0"/>
                  <w:marBottom w:val="0"/>
                  <w:divBdr>
                    <w:top w:val="none" w:sz="0" w:space="0" w:color="auto"/>
                    <w:left w:val="none" w:sz="0" w:space="0" w:color="auto"/>
                    <w:bottom w:val="none" w:sz="0" w:space="0" w:color="auto"/>
                    <w:right w:val="none" w:sz="0" w:space="0" w:color="auto"/>
                  </w:divBdr>
                </w:div>
                <w:div w:id="83014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14740">
      <w:bodyDiv w:val="1"/>
      <w:marLeft w:val="0"/>
      <w:marRight w:val="0"/>
      <w:marTop w:val="0"/>
      <w:marBottom w:val="0"/>
      <w:divBdr>
        <w:top w:val="none" w:sz="0" w:space="0" w:color="auto"/>
        <w:left w:val="none" w:sz="0" w:space="0" w:color="auto"/>
        <w:bottom w:val="none" w:sz="0" w:space="0" w:color="auto"/>
        <w:right w:val="none" w:sz="0" w:space="0" w:color="auto"/>
      </w:divBdr>
      <w:divsChild>
        <w:div w:id="1222256965">
          <w:marLeft w:val="0"/>
          <w:marRight w:val="0"/>
          <w:marTop w:val="0"/>
          <w:marBottom w:val="300"/>
          <w:divBdr>
            <w:top w:val="none" w:sz="0" w:space="0" w:color="auto"/>
            <w:left w:val="none" w:sz="0" w:space="0" w:color="auto"/>
            <w:bottom w:val="none" w:sz="0" w:space="0" w:color="auto"/>
            <w:right w:val="none" w:sz="0" w:space="0" w:color="auto"/>
          </w:divBdr>
          <w:divsChild>
            <w:div w:id="378015790">
              <w:marLeft w:val="0"/>
              <w:marRight w:val="0"/>
              <w:marTop w:val="0"/>
              <w:marBottom w:val="0"/>
              <w:divBdr>
                <w:top w:val="none" w:sz="0" w:space="0" w:color="auto"/>
                <w:left w:val="none" w:sz="0" w:space="0" w:color="auto"/>
                <w:bottom w:val="none" w:sz="0" w:space="0" w:color="auto"/>
                <w:right w:val="none" w:sz="0" w:space="0" w:color="auto"/>
              </w:divBdr>
            </w:div>
            <w:div w:id="1907640602">
              <w:marLeft w:val="0"/>
              <w:marRight w:val="75"/>
              <w:marTop w:val="0"/>
              <w:marBottom w:val="0"/>
              <w:divBdr>
                <w:top w:val="none" w:sz="0" w:space="0" w:color="auto"/>
                <w:left w:val="none" w:sz="0" w:space="0" w:color="auto"/>
                <w:bottom w:val="none" w:sz="0" w:space="0" w:color="auto"/>
                <w:right w:val="none" w:sz="0" w:space="0" w:color="auto"/>
              </w:divBdr>
            </w:div>
          </w:divsChild>
        </w:div>
        <w:div w:id="1617980216">
          <w:marLeft w:val="0"/>
          <w:marRight w:val="0"/>
          <w:marTop w:val="0"/>
          <w:marBottom w:val="0"/>
          <w:divBdr>
            <w:top w:val="none" w:sz="0" w:space="0" w:color="auto"/>
            <w:left w:val="none" w:sz="0" w:space="0" w:color="auto"/>
            <w:bottom w:val="none" w:sz="0" w:space="0" w:color="auto"/>
            <w:right w:val="none" w:sz="0" w:space="0" w:color="auto"/>
          </w:divBdr>
        </w:div>
      </w:divsChild>
    </w:div>
    <w:div w:id="1817406068">
      <w:bodyDiv w:val="1"/>
      <w:marLeft w:val="0"/>
      <w:marRight w:val="0"/>
      <w:marTop w:val="0"/>
      <w:marBottom w:val="0"/>
      <w:divBdr>
        <w:top w:val="none" w:sz="0" w:space="0" w:color="auto"/>
        <w:left w:val="none" w:sz="0" w:space="0" w:color="auto"/>
        <w:bottom w:val="none" w:sz="0" w:space="0" w:color="auto"/>
        <w:right w:val="none" w:sz="0" w:space="0" w:color="auto"/>
      </w:divBdr>
      <w:divsChild>
        <w:div w:id="5333777">
          <w:marLeft w:val="0"/>
          <w:marRight w:val="0"/>
          <w:marTop w:val="0"/>
          <w:marBottom w:val="0"/>
          <w:divBdr>
            <w:top w:val="none" w:sz="0" w:space="0" w:color="auto"/>
            <w:left w:val="none" w:sz="0" w:space="0" w:color="auto"/>
            <w:bottom w:val="none" w:sz="0" w:space="0" w:color="auto"/>
            <w:right w:val="none" w:sz="0" w:space="0" w:color="auto"/>
          </w:divBdr>
        </w:div>
        <w:div w:id="19478336">
          <w:marLeft w:val="0"/>
          <w:marRight w:val="0"/>
          <w:marTop w:val="0"/>
          <w:marBottom w:val="0"/>
          <w:divBdr>
            <w:top w:val="none" w:sz="0" w:space="0" w:color="auto"/>
            <w:left w:val="none" w:sz="0" w:space="0" w:color="auto"/>
            <w:bottom w:val="none" w:sz="0" w:space="0" w:color="auto"/>
            <w:right w:val="none" w:sz="0" w:space="0" w:color="auto"/>
          </w:divBdr>
        </w:div>
        <w:div w:id="206601281">
          <w:marLeft w:val="0"/>
          <w:marRight w:val="0"/>
          <w:marTop w:val="0"/>
          <w:marBottom w:val="0"/>
          <w:divBdr>
            <w:top w:val="none" w:sz="0" w:space="0" w:color="auto"/>
            <w:left w:val="none" w:sz="0" w:space="0" w:color="auto"/>
            <w:bottom w:val="none" w:sz="0" w:space="0" w:color="auto"/>
            <w:right w:val="none" w:sz="0" w:space="0" w:color="auto"/>
          </w:divBdr>
        </w:div>
        <w:div w:id="1233463297">
          <w:marLeft w:val="0"/>
          <w:marRight w:val="0"/>
          <w:marTop w:val="0"/>
          <w:marBottom w:val="0"/>
          <w:divBdr>
            <w:top w:val="none" w:sz="0" w:space="0" w:color="auto"/>
            <w:left w:val="none" w:sz="0" w:space="0" w:color="auto"/>
            <w:bottom w:val="none" w:sz="0" w:space="0" w:color="auto"/>
            <w:right w:val="none" w:sz="0" w:space="0" w:color="auto"/>
          </w:divBdr>
        </w:div>
      </w:divsChild>
    </w:div>
    <w:div w:id="1817914447">
      <w:bodyDiv w:val="1"/>
      <w:marLeft w:val="0"/>
      <w:marRight w:val="0"/>
      <w:marTop w:val="0"/>
      <w:marBottom w:val="0"/>
      <w:divBdr>
        <w:top w:val="none" w:sz="0" w:space="0" w:color="auto"/>
        <w:left w:val="none" w:sz="0" w:space="0" w:color="auto"/>
        <w:bottom w:val="none" w:sz="0" w:space="0" w:color="auto"/>
        <w:right w:val="none" w:sz="0" w:space="0" w:color="auto"/>
      </w:divBdr>
    </w:div>
    <w:div w:id="1818720607">
      <w:bodyDiv w:val="1"/>
      <w:marLeft w:val="0"/>
      <w:marRight w:val="0"/>
      <w:marTop w:val="0"/>
      <w:marBottom w:val="0"/>
      <w:divBdr>
        <w:top w:val="none" w:sz="0" w:space="0" w:color="auto"/>
        <w:left w:val="none" w:sz="0" w:space="0" w:color="auto"/>
        <w:bottom w:val="none" w:sz="0" w:space="0" w:color="auto"/>
        <w:right w:val="none" w:sz="0" w:space="0" w:color="auto"/>
      </w:divBdr>
      <w:divsChild>
        <w:div w:id="717097140">
          <w:marLeft w:val="0"/>
          <w:marRight w:val="0"/>
          <w:marTop w:val="0"/>
          <w:marBottom w:val="0"/>
          <w:divBdr>
            <w:top w:val="single" w:sz="6" w:space="0" w:color="A9AEB1"/>
            <w:left w:val="single" w:sz="6" w:space="0" w:color="A9AEB1"/>
            <w:bottom w:val="single" w:sz="6" w:space="0" w:color="A9AEB1"/>
            <w:right w:val="single" w:sz="6" w:space="0" w:color="A9AEB1"/>
          </w:divBdr>
          <w:divsChild>
            <w:div w:id="1864972997">
              <w:marLeft w:val="0"/>
              <w:marRight w:val="0"/>
              <w:marTop w:val="0"/>
              <w:marBottom w:val="0"/>
              <w:divBdr>
                <w:top w:val="none" w:sz="0" w:space="0" w:color="auto"/>
                <w:left w:val="none" w:sz="0" w:space="0" w:color="auto"/>
                <w:bottom w:val="none" w:sz="0" w:space="0" w:color="auto"/>
                <w:right w:val="none" w:sz="0" w:space="0" w:color="auto"/>
              </w:divBdr>
              <w:divsChild>
                <w:div w:id="135669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844076">
          <w:marLeft w:val="0"/>
          <w:marRight w:val="0"/>
          <w:marTop w:val="0"/>
          <w:marBottom w:val="0"/>
          <w:divBdr>
            <w:top w:val="single" w:sz="6" w:space="0" w:color="A9AEB1"/>
            <w:left w:val="single" w:sz="6" w:space="0" w:color="A9AEB1"/>
            <w:bottom w:val="single" w:sz="6" w:space="0" w:color="A9AEB1"/>
            <w:right w:val="single" w:sz="6" w:space="0" w:color="A9AEB1"/>
          </w:divBdr>
          <w:divsChild>
            <w:div w:id="1431464211">
              <w:marLeft w:val="0"/>
              <w:marRight w:val="0"/>
              <w:marTop w:val="0"/>
              <w:marBottom w:val="0"/>
              <w:divBdr>
                <w:top w:val="none" w:sz="0" w:space="0" w:color="auto"/>
                <w:left w:val="none" w:sz="0" w:space="0" w:color="auto"/>
                <w:bottom w:val="none" w:sz="0" w:space="0" w:color="auto"/>
                <w:right w:val="none" w:sz="0" w:space="0" w:color="auto"/>
              </w:divBdr>
            </w:div>
          </w:divsChild>
        </w:div>
        <w:div w:id="1986541311">
          <w:marLeft w:val="0"/>
          <w:marRight w:val="0"/>
          <w:marTop w:val="0"/>
          <w:marBottom w:val="0"/>
          <w:divBdr>
            <w:top w:val="single" w:sz="6" w:space="0" w:color="A9AEB1"/>
            <w:left w:val="single" w:sz="6" w:space="0" w:color="A9AEB1"/>
            <w:bottom w:val="single" w:sz="6" w:space="0" w:color="A9AEB1"/>
            <w:right w:val="single" w:sz="6" w:space="0" w:color="A9AEB1"/>
          </w:divBdr>
          <w:divsChild>
            <w:div w:id="277568668">
              <w:marLeft w:val="0"/>
              <w:marRight w:val="0"/>
              <w:marTop w:val="0"/>
              <w:marBottom w:val="0"/>
              <w:divBdr>
                <w:top w:val="none" w:sz="0" w:space="0" w:color="auto"/>
                <w:left w:val="none" w:sz="0" w:space="0" w:color="auto"/>
                <w:bottom w:val="none" w:sz="0" w:space="0" w:color="auto"/>
                <w:right w:val="none" w:sz="0" w:space="0" w:color="auto"/>
              </w:divBdr>
              <w:divsChild>
                <w:div w:id="1041709783">
                  <w:marLeft w:val="0"/>
                  <w:marRight w:val="0"/>
                  <w:marTop w:val="0"/>
                  <w:marBottom w:val="0"/>
                  <w:divBdr>
                    <w:top w:val="none" w:sz="0" w:space="0" w:color="auto"/>
                    <w:left w:val="none" w:sz="0" w:space="0" w:color="auto"/>
                    <w:bottom w:val="none" w:sz="0" w:space="0" w:color="auto"/>
                    <w:right w:val="none" w:sz="0" w:space="0" w:color="auto"/>
                  </w:divBdr>
                </w:div>
                <w:div w:id="163849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837645">
      <w:bodyDiv w:val="1"/>
      <w:marLeft w:val="0"/>
      <w:marRight w:val="0"/>
      <w:marTop w:val="0"/>
      <w:marBottom w:val="0"/>
      <w:divBdr>
        <w:top w:val="none" w:sz="0" w:space="0" w:color="auto"/>
        <w:left w:val="none" w:sz="0" w:space="0" w:color="auto"/>
        <w:bottom w:val="none" w:sz="0" w:space="0" w:color="auto"/>
        <w:right w:val="none" w:sz="0" w:space="0" w:color="auto"/>
      </w:divBdr>
      <w:divsChild>
        <w:div w:id="127629926">
          <w:marLeft w:val="0"/>
          <w:marRight w:val="0"/>
          <w:marTop w:val="0"/>
          <w:marBottom w:val="0"/>
          <w:divBdr>
            <w:top w:val="none" w:sz="0" w:space="0" w:color="auto"/>
            <w:left w:val="none" w:sz="0" w:space="0" w:color="auto"/>
            <w:bottom w:val="none" w:sz="0" w:space="0" w:color="auto"/>
            <w:right w:val="none" w:sz="0" w:space="0" w:color="auto"/>
          </w:divBdr>
        </w:div>
        <w:div w:id="503670895">
          <w:marLeft w:val="0"/>
          <w:marRight w:val="0"/>
          <w:marTop w:val="0"/>
          <w:marBottom w:val="0"/>
          <w:divBdr>
            <w:top w:val="none" w:sz="0" w:space="0" w:color="auto"/>
            <w:left w:val="none" w:sz="0" w:space="0" w:color="auto"/>
            <w:bottom w:val="none" w:sz="0" w:space="0" w:color="auto"/>
            <w:right w:val="none" w:sz="0" w:space="0" w:color="auto"/>
          </w:divBdr>
        </w:div>
        <w:div w:id="702707339">
          <w:marLeft w:val="0"/>
          <w:marRight w:val="0"/>
          <w:marTop w:val="0"/>
          <w:marBottom w:val="0"/>
          <w:divBdr>
            <w:top w:val="none" w:sz="0" w:space="0" w:color="auto"/>
            <w:left w:val="none" w:sz="0" w:space="0" w:color="auto"/>
            <w:bottom w:val="none" w:sz="0" w:space="0" w:color="auto"/>
            <w:right w:val="none" w:sz="0" w:space="0" w:color="auto"/>
          </w:divBdr>
        </w:div>
        <w:div w:id="1784689172">
          <w:marLeft w:val="0"/>
          <w:marRight w:val="0"/>
          <w:marTop w:val="0"/>
          <w:marBottom w:val="0"/>
          <w:divBdr>
            <w:top w:val="none" w:sz="0" w:space="0" w:color="auto"/>
            <w:left w:val="none" w:sz="0" w:space="0" w:color="auto"/>
            <w:bottom w:val="none" w:sz="0" w:space="0" w:color="auto"/>
            <w:right w:val="none" w:sz="0" w:space="0" w:color="auto"/>
          </w:divBdr>
        </w:div>
      </w:divsChild>
    </w:div>
    <w:div w:id="1819153414">
      <w:bodyDiv w:val="1"/>
      <w:marLeft w:val="0"/>
      <w:marRight w:val="0"/>
      <w:marTop w:val="0"/>
      <w:marBottom w:val="0"/>
      <w:divBdr>
        <w:top w:val="none" w:sz="0" w:space="0" w:color="auto"/>
        <w:left w:val="none" w:sz="0" w:space="0" w:color="auto"/>
        <w:bottom w:val="none" w:sz="0" w:space="0" w:color="auto"/>
        <w:right w:val="none" w:sz="0" w:space="0" w:color="auto"/>
      </w:divBdr>
      <w:divsChild>
        <w:div w:id="1009218751">
          <w:marLeft w:val="0"/>
          <w:marRight w:val="0"/>
          <w:marTop w:val="0"/>
          <w:marBottom w:val="0"/>
          <w:divBdr>
            <w:top w:val="none" w:sz="0" w:space="0" w:color="auto"/>
            <w:left w:val="none" w:sz="0" w:space="0" w:color="auto"/>
            <w:bottom w:val="none" w:sz="0" w:space="0" w:color="auto"/>
            <w:right w:val="none" w:sz="0" w:space="0" w:color="auto"/>
          </w:divBdr>
          <w:divsChild>
            <w:div w:id="1612977405">
              <w:marLeft w:val="0"/>
              <w:marRight w:val="0"/>
              <w:marTop w:val="0"/>
              <w:marBottom w:val="0"/>
              <w:divBdr>
                <w:top w:val="none" w:sz="0" w:space="0" w:color="auto"/>
                <w:left w:val="none" w:sz="0" w:space="0" w:color="auto"/>
                <w:bottom w:val="none" w:sz="0" w:space="0" w:color="auto"/>
                <w:right w:val="none" w:sz="0" w:space="0" w:color="auto"/>
              </w:divBdr>
              <w:divsChild>
                <w:div w:id="19288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18319">
          <w:marLeft w:val="0"/>
          <w:marRight w:val="0"/>
          <w:marTop w:val="0"/>
          <w:marBottom w:val="0"/>
          <w:divBdr>
            <w:top w:val="none" w:sz="0" w:space="0" w:color="auto"/>
            <w:left w:val="none" w:sz="0" w:space="0" w:color="auto"/>
            <w:bottom w:val="none" w:sz="0" w:space="0" w:color="auto"/>
            <w:right w:val="none" w:sz="0" w:space="0" w:color="auto"/>
          </w:divBdr>
          <w:divsChild>
            <w:div w:id="2044477279">
              <w:marLeft w:val="0"/>
              <w:marRight w:val="0"/>
              <w:marTop w:val="0"/>
              <w:marBottom w:val="0"/>
              <w:divBdr>
                <w:top w:val="none" w:sz="0" w:space="0" w:color="auto"/>
                <w:left w:val="none" w:sz="0" w:space="0" w:color="auto"/>
                <w:bottom w:val="none" w:sz="0" w:space="0" w:color="auto"/>
                <w:right w:val="none" w:sz="0" w:space="0" w:color="auto"/>
              </w:divBdr>
              <w:divsChild>
                <w:div w:id="785467240">
                  <w:marLeft w:val="0"/>
                  <w:marRight w:val="0"/>
                  <w:marTop w:val="0"/>
                  <w:marBottom w:val="0"/>
                  <w:divBdr>
                    <w:top w:val="none" w:sz="0" w:space="0" w:color="auto"/>
                    <w:left w:val="none" w:sz="0" w:space="0" w:color="auto"/>
                    <w:bottom w:val="none" w:sz="0" w:space="0" w:color="auto"/>
                    <w:right w:val="none" w:sz="0" w:space="0" w:color="auto"/>
                  </w:divBdr>
                  <w:divsChild>
                    <w:div w:id="963929280">
                      <w:marLeft w:val="0"/>
                      <w:marRight w:val="0"/>
                      <w:marTop w:val="0"/>
                      <w:marBottom w:val="0"/>
                      <w:divBdr>
                        <w:top w:val="none" w:sz="0" w:space="0" w:color="auto"/>
                        <w:left w:val="none" w:sz="0" w:space="0" w:color="auto"/>
                        <w:bottom w:val="none" w:sz="0" w:space="0" w:color="auto"/>
                        <w:right w:val="none" w:sz="0" w:space="0" w:color="auto"/>
                      </w:divBdr>
                      <w:divsChild>
                        <w:div w:id="2115977946">
                          <w:marLeft w:val="0"/>
                          <w:marRight w:val="0"/>
                          <w:marTop w:val="0"/>
                          <w:marBottom w:val="0"/>
                          <w:divBdr>
                            <w:top w:val="none" w:sz="0" w:space="0" w:color="auto"/>
                            <w:left w:val="none" w:sz="0" w:space="0" w:color="auto"/>
                            <w:bottom w:val="none" w:sz="0" w:space="0" w:color="auto"/>
                            <w:right w:val="none" w:sz="0" w:space="0" w:color="auto"/>
                          </w:divBdr>
                          <w:divsChild>
                            <w:div w:id="969431636">
                              <w:marLeft w:val="0"/>
                              <w:marRight w:val="0"/>
                              <w:marTop w:val="0"/>
                              <w:marBottom w:val="0"/>
                              <w:divBdr>
                                <w:top w:val="none" w:sz="0" w:space="0" w:color="auto"/>
                                <w:left w:val="none" w:sz="0" w:space="0" w:color="auto"/>
                                <w:bottom w:val="none" w:sz="0" w:space="0" w:color="auto"/>
                                <w:right w:val="none" w:sz="0" w:space="0" w:color="auto"/>
                              </w:divBdr>
                              <w:divsChild>
                                <w:div w:id="974680708">
                                  <w:marLeft w:val="0"/>
                                  <w:marRight w:val="0"/>
                                  <w:marTop w:val="0"/>
                                  <w:marBottom w:val="0"/>
                                  <w:divBdr>
                                    <w:top w:val="none" w:sz="0" w:space="0" w:color="auto"/>
                                    <w:left w:val="none" w:sz="0" w:space="0" w:color="auto"/>
                                    <w:bottom w:val="none" w:sz="0" w:space="0" w:color="auto"/>
                                    <w:right w:val="none" w:sz="0" w:space="0" w:color="auto"/>
                                  </w:divBdr>
                                </w:div>
                                <w:div w:id="1062873097">
                                  <w:marLeft w:val="0"/>
                                  <w:marRight w:val="0"/>
                                  <w:marTop w:val="0"/>
                                  <w:marBottom w:val="0"/>
                                  <w:divBdr>
                                    <w:top w:val="none" w:sz="0" w:space="0" w:color="auto"/>
                                    <w:left w:val="none" w:sz="0" w:space="0" w:color="auto"/>
                                    <w:bottom w:val="none" w:sz="0" w:space="0" w:color="auto"/>
                                    <w:right w:val="none" w:sz="0" w:space="0" w:color="auto"/>
                                  </w:divBdr>
                                  <w:divsChild>
                                    <w:div w:id="1865556210">
                                      <w:marLeft w:val="0"/>
                                      <w:marRight w:val="0"/>
                                      <w:marTop w:val="0"/>
                                      <w:marBottom w:val="0"/>
                                      <w:divBdr>
                                        <w:top w:val="none" w:sz="0" w:space="0" w:color="auto"/>
                                        <w:left w:val="none" w:sz="0" w:space="0" w:color="auto"/>
                                        <w:bottom w:val="none" w:sz="0" w:space="0" w:color="auto"/>
                                        <w:right w:val="none" w:sz="0" w:space="0" w:color="auto"/>
                                      </w:divBdr>
                                    </w:div>
                                    <w:div w:id="251284840">
                                      <w:marLeft w:val="0"/>
                                      <w:marRight w:val="0"/>
                                      <w:marTop w:val="0"/>
                                      <w:marBottom w:val="0"/>
                                      <w:divBdr>
                                        <w:top w:val="none" w:sz="0" w:space="0" w:color="auto"/>
                                        <w:left w:val="none" w:sz="0" w:space="0" w:color="auto"/>
                                        <w:bottom w:val="none" w:sz="0" w:space="0" w:color="auto"/>
                                        <w:right w:val="none" w:sz="0" w:space="0" w:color="auto"/>
                                      </w:divBdr>
                                    </w:div>
                                  </w:divsChild>
                                </w:div>
                                <w:div w:id="38471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178412">
      <w:bodyDiv w:val="1"/>
      <w:marLeft w:val="0"/>
      <w:marRight w:val="0"/>
      <w:marTop w:val="0"/>
      <w:marBottom w:val="0"/>
      <w:divBdr>
        <w:top w:val="none" w:sz="0" w:space="0" w:color="auto"/>
        <w:left w:val="none" w:sz="0" w:space="0" w:color="auto"/>
        <w:bottom w:val="none" w:sz="0" w:space="0" w:color="auto"/>
        <w:right w:val="none" w:sz="0" w:space="0" w:color="auto"/>
      </w:divBdr>
      <w:divsChild>
        <w:div w:id="671373539">
          <w:marLeft w:val="0"/>
          <w:marRight w:val="0"/>
          <w:marTop w:val="0"/>
          <w:marBottom w:val="0"/>
          <w:divBdr>
            <w:top w:val="single" w:sz="6" w:space="0" w:color="A9AEB1"/>
            <w:left w:val="single" w:sz="6" w:space="0" w:color="A9AEB1"/>
            <w:bottom w:val="single" w:sz="6" w:space="0" w:color="A9AEB1"/>
            <w:right w:val="single" w:sz="6" w:space="0" w:color="A9AEB1"/>
          </w:divBdr>
          <w:divsChild>
            <w:div w:id="65803263">
              <w:marLeft w:val="0"/>
              <w:marRight w:val="0"/>
              <w:marTop w:val="0"/>
              <w:marBottom w:val="0"/>
              <w:divBdr>
                <w:top w:val="none" w:sz="0" w:space="0" w:color="auto"/>
                <w:left w:val="none" w:sz="0" w:space="0" w:color="auto"/>
                <w:bottom w:val="none" w:sz="0" w:space="0" w:color="auto"/>
                <w:right w:val="none" w:sz="0" w:space="0" w:color="auto"/>
              </w:divBdr>
            </w:div>
          </w:divsChild>
        </w:div>
        <w:div w:id="1371145585">
          <w:marLeft w:val="0"/>
          <w:marRight w:val="0"/>
          <w:marTop w:val="0"/>
          <w:marBottom w:val="0"/>
          <w:divBdr>
            <w:top w:val="single" w:sz="6" w:space="0" w:color="A9AEB1"/>
            <w:left w:val="single" w:sz="6" w:space="0" w:color="A9AEB1"/>
            <w:bottom w:val="single" w:sz="6" w:space="0" w:color="A9AEB1"/>
            <w:right w:val="single" w:sz="6" w:space="0" w:color="A9AEB1"/>
          </w:divBdr>
          <w:divsChild>
            <w:div w:id="1950776417">
              <w:marLeft w:val="0"/>
              <w:marRight w:val="0"/>
              <w:marTop w:val="0"/>
              <w:marBottom w:val="0"/>
              <w:divBdr>
                <w:top w:val="none" w:sz="0" w:space="0" w:color="auto"/>
                <w:left w:val="none" w:sz="0" w:space="0" w:color="auto"/>
                <w:bottom w:val="none" w:sz="0" w:space="0" w:color="auto"/>
                <w:right w:val="none" w:sz="0" w:space="0" w:color="auto"/>
              </w:divBdr>
              <w:divsChild>
                <w:div w:id="205522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831575">
          <w:marLeft w:val="0"/>
          <w:marRight w:val="0"/>
          <w:marTop w:val="0"/>
          <w:marBottom w:val="0"/>
          <w:divBdr>
            <w:top w:val="single" w:sz="6" w:space="0" w:color="A9AEB1"/>
            <w:left w:val="single" w:sz="6" w:space="0" w:color="A9AEB1"/>
            <w:bottom w:val="single" w:sz="6" w:space="0" w:color="A9AEB1"/>
            <w:right w:val="single" w:sz="6" w:space="0" w:color="A9AEB1"/>
          </w:divBdr>
          <w:divsChild>
            <w:div w:id="1498419811">
              <w:marLeft w:val="0"/>
              <w:marRight w:val="0"/>
              <w:marTop w:val="0"/>
              <w:marBottom w:val="0"/>
              <w:divBdr>
                <w:top w:val="none" w:sz="0" w:space="0" w:color="auto"/>
                <w:left w:val="none" w:sz="0" w:space="0" w:color="auto"/>
                <w:bottom w:val="none" w:sz="0" w:space="0" w:color="auto"/>
                <w:right w:val="none" w:sz="0" w:space="0" w:color="auto"/>
              </w:divBdr>
              <w:divsChild>
                <w:div w:id="722019013">
                  <w:marLeft w:val="0"/>
                  <w:marRight w:val="0"/>
                  <w:marTop w:val="0"/>
                  <w:marBottom w:val="0"/>
                  <w:divBdr>
                    <w:top w:val="none" w:sz="0" w:space="0" w:color="auto"/>
                    <w:left w:val="none" w:sz="0" w:space="0" w:color="auto"/>
                    <w:bottom w:val="none" w:sz="0" w:space="0" w:color="auto"/>
                    <w:right w:val="none" w:sz="0" w:space="0" w:color="auto"/>
                  </w:divBdr>
                </w:div>
                <w:div w:id="173161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490107">
      <w:bodyDiv w:val="1"/>
      <w:marLeft w:val="0"/>
      <w:marRight w:val="0"/>
      <w:marTop w:val="0"/>
      <w:marBottom w:val="0"/>
      <w:divBdr>
        <w:top w:val="none" w:sz="0" w:space="0" w:color="auto"/>
        <w:left w:val="none" w:sz="0" w:space="0" w:color="auto"/>
        <w:bottom w:val="none" w:sz="0" w:space="0" w:color="auto"/>
        <w:right w:val="none" w:sz="0" w:space="0" w:color="auto"/>
      </w:divBdr>
      <w:divsChild>
        <w:div w:id="621811977">
          <w:marLeft w:val="0"/>
          <w:marRight w:val="0"/>
          <w:marTop w:val="0"/>
          <w:marBottom w:val="0"/>
          <w:divBdr>
            <w:top w:val="none" w:sz="0" w:space="0" w:color="auto"/>
            <w:left w:val="none" w:sz="0" w:space="0" w:color="auto"/>
            <w:bottom w:val="none" w:sz="0" w:space="0" w:color="auto"/>
            <w:right w:val="none" w:sz="0" w:space="0" w:color="auto"/>
          </w:divBdr>
        </w:div>
        <w:div w:id="1599370075">
          <w:marLeft w:val="0"/>
          <w:marRight w:val="0"/>
          <w:marTop w:val="0"/>
          <w:marBottom w:val="0"/>
          <w:divBdr>
            <w:top w:val="none" w:sz="0" w:space="0" w:color="auto"/>
            <w:left w:val="none" w:sz="0" w:space="0" w:color="auto"/>
            <w:bottom w:val="none" w:sz="0" w:space="0" w:color="auto"/>
            <w:right w:val="none" w:sz="0" w:space="0" w:color="auto"/>
          </w:divBdr>
        </w:div>
        <w:div w:id="2022661709">
          <w:marLeft w:val="0"/>
          <w:marRight w:val="0"/>
          <w:marTop w:val="0"/>
          <w:marBottom w:val="0"/>
          <w:divBdr>
            <w:top w:val="none" w:sz="0" w:space="0" w:color="auto"/>
            <w:left w:val="none" w:sz="0" w:space="0" w:color="auto"/>
            <w:bottom w:val="none" w:sz="0" w:space="0" w:color="auto"/>
            <w:right w:val="none" w:sz="0" w:space="0" w:color="auto"/>
          </w:divBdr>
        </w:div>
        <w:div w:id="2058507022">
          <w:marLeft w:val="0"/>
          <w:marRight w:val="0"/>
          <w:marTop w:val="0"/>
          <w:marBottom w:val="0"/>
          <w:divBdr>
            <w:top w:val="none" w:sz="0" w:space="0" w:color="auto"/>
            <w:left w:val="none" w:sz="0" w:space="0" w:color="auto"/>
            <w:bottom w:val="none" w:sz="0" w:space="0" w:color="auto"/>
            <w:right w:val="none" w:sz="0" w:space="0" w:color="auto"/>
          </w:divBdr>
        </w:div>
      </w:divsChild>
    </w:div>
    <w:div w:id="1820026544">
      <w:bodyDiv w:val="1"/>
      <w:marLeft w:val="0"/>
      <w:marRight w:val="0"/>
      <w:marTop w:val="0"/>
      <w:marBottom w:val="0"/>
      <w:divBdr>
        <w:top w:val="none" w:sz="0" w:space="0" w:color="auto"/>
        <w:left w:val="none" w:sz="0" w:space="0" w:color="auto"/>
        <w:bottom w:val="none" w:sz="0" w:space="0" w:color="auto"/>
        <w:right w:val="none" w:sz="0" w:space="0" w:color="auto"/>
      </w:divBdr>
    </w:div>
    <w:div w:id="1820875672">
      <w:bodyDiv w:val="1"/>
      <w:marLeft w:val="0"/>
      <w:marRight w:val="0"/>
      <w:marTop w:val="0"/>
      <w:marBottom w:val="0"/>
      <w:divBdr>
        <w:top w:val="none" w:sz="0" w:space="0" w:color="auto"/>
        <w:left w:val="none" w:sz="0" w:space="0" w:color="auto"/>
        <w:bottom w:val="none" w:sz="0" w:space="0" w:color="auto"/>
        <w:right w:val="none" w:sz="0" w:space="0" w:color="auto"/>
      </w:divBdr>
      <w:divsChild>
        <w:div w:id="409087612">
          <w:marLeft w:val="0"/>
          <w:marRight w:val="0"/>
          <w:marTop w:val="0"/>
          <w:marBottom w:val="0"/>
          <w:divBdr>
            <w:top w:val="single" w:sz="6" w:space="0" w:color="A9AEB1"/>
            <w:left w:val="single" w:sz="6" w:space="0" w:color="A9AEB1"/>
            <w:bottom w:val="single" w:sz="6" w:space="0" w:color="A9AEB1"/>
            <w:right w:val="single" w:sz="6" w:space="0" w:color="A9AEB1"/>
          </w:divBdr>
          <w:divsChild>
            <w:div w:id="966395248">
              <w:marLeft w:val="0"/>
              <w:marRight w:val="0"/>
              <w:marTop w:val="0"/>
              <w:marBottom w:val="0"/>
              <w:divBdr>
                <w:top w:val="none" w:sz="0" w:space="0" w:color="auto"/>
                <w:left w:val="none" w:sz="0" w:space="0" w:color="auto"/>
                <w:bottom w:val="none" w:sz="0" w:space="0" w:color="auto"/>
                <w:right w:val="none" w:sz="0" w:space="0" w:color="auto"/>
              </w:divBdr>
              <w:divsChild>
                <w:div w:id="185337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5298">
          <w:marLeft w:val="0"/>
          <w:marRight w:val="0"/>
          <w:marTop w:val="0"/>
          <w:marBottom w:val="0"/>
          <w:divBdr>
            <w:top w:val="single" w:sz="6" w:space="0" w:color="A9AEB1"/>
            <w:left w:val="single" w:sz="6" w:space="0" w:color="A9AEB1"/>
            <w:bottom w:val="single" w:sz="6" w:space="0" w:color="A9AEB1"/>
            <w:right w:val="single" w:sz="6" w:space="0" w:color="A9AEB1"/>
          </w:divBdr>
          <w:divsChild>
            <w:div w:id="2001232207">
              <w:marLeft w:val="0"/>
              <w:marRight w:val="0"/>
              <w:marTop w:val="0"/>
              <w:marBottom w:val="0"/>
              <w:divBdr>
                <w:top w:val="none" w:sz="0" w:space="0" w:color="auto"/>
                <w:left w:val="none" w:sz="0" w:space="0" w:color="auto"/>
                <w:bottom w:val="none" w:sz="0" w:space="0" w:color="auto"/>
                <w:right w:val="none" w:sz="0" w:space="0" w:color="auto"/>
              </w:divBdr>
            </w:div>
          </w:divsChild>
        </w:div>
        <w:div w:id="285048083">
          <w:marLeft w:val="0"/>
          <w:marRight w:val="0"/>
          <w:marTop w:val="0"/>
          <w:marBottom w:val="0"/>
          <w:divBdr>
            <w:top w:val="single" w:sz="6" w:space="0" w:color="A9AEB1"/>
            <w:left w:val="single" w:sz="6" w:space="0" w:color="A9AEB1"/>
            <w:bottom w:val="single" w:sz="6" w:space="0" w:color="A9AEB1"/>
            <w:right w:val="single" w:sz="6" w:space="0" w:color="A9AEB1"/>
          </w:divBdr>
          <w:divsChild>
            <w:div w:id="300500137">
              <w:marLeft w:val="0"/>
              <w:marRight w:val="0"/>
              <w:marTop w:val="0"/>
              <w:marBottom w:val="0"/>
              <w:divBdr>
                <w:top w:val="none" w:sz="0" w:space="0" w:color="auto"/>
                <w:left w:val="none" w:sz="0" w:space="0" w:color="auto"/>
                <w:bottom w:val="none" w:sz="0" w:space="0" w:color="auto"/>
                <w:right w:val="none" w:sz="0" w:space="0" w:color="auto"/>
              </w:divBdr>
              <w:divsChild>
                <w:div w:id="427896084">
                  <w:marLeft w:val="0"/>
                  <w:marRight w:val="0"/>
                  <w:marTop w:val="0"/>
                  <w:marBottom w:val="0"/>
                  <w:divBdr>
                    <w:top w:val="none" w:sz="0" w:space="0" w:color="auto"/>
                    <w:left w:val="none" w:sz="0" w:space="0" w:color="auto"/>
                    <w:bottom w:val="none" w:sz="0" w:space="0" w:color="auto"/>
                    <w:right w:val="none" w:sz="0" w:space="0" w:color="auto"/>
                  </w:divBdr>
                </w:div>
                <w:div w:id="185789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530866">
      <w:bodyDiv w:val="1"/>
      <w:marLeft w:val="0"/>
      <w:marRight w:val="0"/>
      <w:marTop w:val="0"/>
      <w:marBottom w:val="0"/>
      <w:divBdr>
        <w:top w:val="none" w:sz="0" w:space="0" w:color="auto"/>
        <w:left w:val="none" w:sz="0" w:space="0" w:color="auto"/>
        <w:bottom w:val="none" w:sz="0" w:space="0" w:color="auto"/>
        <w:right w:val="none" w:sz="0" w:space="0" w:color="auto"/>
      </w:divBdr>
      <w:divsChild>
        <w:div w:id="8145831">
          <w:marLeft w:val="0"/>
          <w:marRight w:val="0"/>
          <w:marTop w:val="0"/>
          <w:marBottom w:val="0"/>
          <w:divBdr>
            <w:top w:val="none" w:sz="0" w:space="0" w:color="auto"/>
            <w:left w:val="none" w:sz="0" w:space="0" w:color="auto"/>
            <w:bottom w:val="none" w:sz="0" w:space="0" w:color="auto"/>
            <w:right w:val="none" w:sz="0" w:space="0" w:color="auto"/>
          </w:divBdr>
        </w:div>
        <w:div w:id="242644248">
          <w:marLeft w:val="0"/>
          <w:marRight w:val="0"/>
          <w:marTop w:val="0"/>
          <w:marBottom w:val="0"/>
          <w:divBdr>
            <w:top w:val="none" w:sz="0" w:space="0" w:color="auto"/>
            <w:left w:val="none" w:sz="0" w:space="0" w:color="auto"/>
            <w:bottom w:val="none" w:sz="0" w:space="0" w:color="auto"/>
            <w:right w:val="none" w:sz="0" w:space="0" w:color="auto"/>
          </w:divBdr>
        </w:div>
        <w:div w:id="1164852534">
          <w:marLeft w:val="0"/>
          <w:marRight w:val="0"/>
          <w:marTop w:val="0"/>
          <w:marBottom w:val="0"/>
          <w:divBdr>
            <w:top w:val="none" w:sz="0" w:space="0" w:color="auto"/>
            <w:left w:val="none" w:sz="0" w:space="0" w:color="auto"/>
            <w:bottom w:val="none" w:sz="0" w:space="0" w:color="auto"/>
            <w:right w:val="none" w:sz="0" w:space="0" w:color="auto"/>
          </w:divBdr>
        </w:div>
        <w:div w:id="1863589798">
          <w:marLeft w:val="0"/>
          <w:marRight w:val="0"/>
          <w:marTop w:val="0"/>
          <w:marBottom w:val="0"/>
          <w:divBdr>
            <w:top w:val="none" w:sz="0" w:space="0" w:color="auto"/>
            <w:left w:val="none" w:sz="0" w:space="0" w:color="auto"/>
            <w:bottom w:val="none" w:sz="0" w:space="0" w:color="auto"/>
            <w:right w:val="none" w:sz="0" w:space="0" w:color="auto"/>
          </w:divBdr>
        </w:div>
      </w:divsChild>
    </w:div>
    <w:div w:id="1821773475">
      <w:bodyDiv w:val="1"/>
      <w:marLeft w:val="0"/>
      <w:marRight w:val="0"/>
      <w:marTop w:val="0"/>
      <w:marBottom w:val="0"/>
      <w:divBdr>
        <w:top w:val="none" w:sz="0" w:space="0" w:color="auto"/>
        <w:left w:val="none" w:sz="0" w:space="0" w:color="auto"/>
        <w:bottom w:val="none" w:sz="0" w:space="0" w:color="auto"/>
        <w:right w:val="none" w:sz="0" w:space="0" w:color="auto"/>
      </w:divBdr>
      <w:divsChild>
        <w:div w:id="133260864">
          <w:marLeft w:val="0"/>
          <w:marRight w:val="0"/>
          <w:marTop w:val="0"/>
          <w:marBottom w:val="0"/>
          <w:divBdr>
            <w:top w:val="none" w:sz="0" w:space="0" w:color="auto"/>
            <w:left w:val="none" w:sz="0" w:space="0" w:color="auto"/>
            <w:bottom w:val="none" w:sz="0" w:space="0" w:color="auto"/>
            <w:right w:val="none" w:sz="0" w:space="0" w:color="auto"/>
          </w:divBdr>
        </w:div>
        <w:div w:id="1516110427">
          <w:marLeft w:val="0"/>
          <w:marRight w:val="0"/>
          <w:marTop w:val="0"/>
          <w:marBottom w:val="0"/>
          <w:divBdr>
            <w:top w:val="none" w:sz="0" w:space="0" w:color="auto"/>
            <w:left w:val="none" w:sz="0" w:space="0" w:color="auto"/>
            <w:bottom w:val="none" w:sz="0" w:space="0" w:color="auto"/>
            <w:right w:val="none" w:sz="0" w:space="0" w:color="auto"/>
          </w:divBdr>
          <w:divsChild>
            <w:div w:id="1252928033">
              <w:marLeft w:val="0"/>
              <w:marRight w:val="0"/>
              <w:marTop w:val="0"/>
              <w:marBottom w:val="0"/>
              <w:divBdr>
                <w:top w:val="none" w:sz="0" w:space="0" w:color="auto"/>
                <w:left w:val="none" w:sz="0" w:space="0" w:color="auto"/>
                <w:bottom w:val="none" w:sz="0" w:space="0" w:color="auto"/>
                <w:right w:val="none" w:sz="0" w:space="0" w:color="auto"/>
              </w:divBdr>
              <w:divsChild>
                <w:div w:id="227226531">
                  <w:marLeft w:val="0"/>
                  <w:marRight w:val="0"/>
                  <w:marTop w:val="0"/>
                  <w:marBottom w:val="0"/>
                  <w:divBdr>
                    <w:top w:val="none" w:sz="0" w:space="0" w:color="auto"/>
                    <w:left w:val="none" w:sz="0" w:space="0" w:color="auto"/>
                    <w:bottom w:val="none" w:sz="0" w:space="0" w:color="auto"/>
                    <w:right w:val="none" w:sz="0" w:space="0" w:color="auto"/>
                  </w:divBdr>
                  <w:divsChild>
                    <w:div w:id="1044402263">
                      <w:marLeft w:val="0"/>
                      <w:marRight w:val="0"/>
                      <w:marTop w:val="0"/>
                      <w:marBottom w:val="0"/>
                      <w:divBdr>
                        <w:top w:val="none" w:sz="0" w:space="0" w:color="auto"/>
                        <w:left w:val="none" w:sz="0" w:space="0" w:color="auto"/>
                        <w:bottom w:val="none" w:sz="0" w:space="0" w:color="auto"/>
                        <w:right w:val="none" w:sz="0" w:space="0" w:color="auto"/>
                      </w:divBdr>
                    </w:div>
                    <w:div w:id="75721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802324">
      <w:bodyDiv w:val="1"/>
      <w:marLeft w:val="0"/>
      <w:marRight w:val="0"/>
      <w:marTop w:val="0"/>
      <w:marBottom w:val="0"/>
      <w:divBdr>
        <w:top w:val="none" w:sz="0" w:space="0" w:color="auto"/>
        <w:left w:val="none" w:sz="0" w:space="0" w:color="auto"/>
        <w:bottom w:val="none" w:sz="0" w:space="0" w:color="auto"/>
        <w:right w:val="none" w:sz="0" w:space="0" w:color="auto"/>
      </w:divBdr>
      <w:divsChild>
        <w:div w:id="29649948">
          <w:marLeft w:val="0"/>
          <w:marRight w:val="0"/>
          <w:marTop w:val="0"/>
          <w:marBottom w:val="0"/>
          <w:divBdr>
            <w:top w:val="none" w:sz="0" w:space="0" w:color="auto"/>
            <w:left w:val="none" w:sz="0" w:space="0" w:color="auto"/>
            <w:bottom w:val="none" w:sz="0" w:space="0" w:color="auto"/>
            <w:right w:val="none" w:sz="0" w:space="0" w:color="auto"/>
          </w:divBdr>
        </w:div>
        <w:div w:id="237715733">
          <w:marLeft w:val="0"/>
          <w:marRight w:val="0"/>
          <w:marTop w:val="0"/>
          <w:marBottom w:val="0"/>
          <w:divBdr>
            <w:top w:val="none" w:sz="0" w:space="0" w:color="auto"/>
            <w:left w:val="none" w:sz="0" w:space="0" w:color="auto"/>
            <w:bottom w:val="none" w:sz="0" w:space="0" w:color="auto"/>
            <w:right w:val="none" w:sz="0" w:space="0" w:color="auto"/>
          </w:divBdr>
        </w:div>
        <w:div w:id="1380086618">
          <w:marLeft w:val="0"/>
          <w:marRight w:val="0"/>
          <w:marTop w:val="0"/>
          <w:marBottom w:val="0"/>
          <w:divBdr>
            <w:top w:val="none" w:sz="0" w:space="0" w:color="auto"/>
            <w:left w:val="none" w:sz="0" w:space="0" w:color="auto"/>
            <w:bottom w:val="none" w:sz="0" w:space="0" w:color="auto"/>
            <w:right w:val="none" w:sz="0" w:space="0" w:color="auto"/>
          </w:divBdr>
        </w:div>
        <w:div w:id="1427726523">
          <w:marLeft w:val="0"/>
          <w:marRight w:val="0"/>
          <w:marTop w:val="0"/>
          <w:marBottom w:val="0"/>
          <w:divBdr>
            <w:top w:val="none" w:sz="0" w:space="0" w:color="auto"/>
            <w:left w:val="none" w:sz="0" w:space="0" w:color="auto"/>
            <w:bottom w:val="none" w:sz="0" w:space="0" w:color="auto"/>
            <w:right w:val="none" w:sz="0" w:space="0" w:color="auto"/>
          </w:divBdr>
        </w:div>
      </w:divsChild>
    </w:div>
    <w:div w:id="1822311880">
      <w:bodyDiv w:val="1"/>
      <w:marLeft w:val="0"/>
      <w:marRight w:val="0"/>
      <w:marTop w:val="0"/>
      <w:marBottom w:val="0"/>
      <w:divBdr>
        <w:top w:val="none" w:sz="0" w:space="0" w:color="auto"/>
        <w:left w:val="none" w:sz="0" w:space="0" w:color="auto"/>
        <w:bottom w:val="none" w:sz="0" w:space="0" w:color="auto"/>
        <w:right w:val="none" w:sz="0" w:space="0" w:color="auto"/>
      </w:divBdr>
      <w:divsChild>
        <w:div w:id="75178356">
          <w:marLeft w:val="0"/>
          <w:marRight w:val="0"/>
          <w:marTop w:val="0"/>
          <w:marBottom w:val="0"/>
          <w:divBdr>
            <w:top w:val="none" w:sz="0" w:space="0" w:color="auto"/>
            <w:left w:val="none" w:sz="0" w:space="0" w:color="auto"/>
            <w:bottom w:val="none" w:sz="0" w:space="0" w:color="auto"/>
            <w:right w:val="none" w:sz="0" w:space="0" w:color="auto"/>
          </w:divBdr>
        </w:div>
        <w:div w:id="310251820">
          <w:marLeft w:val="0"/>
          <w:marRight w:val="0"/>
          <w:marTop w:val="0"/>
          <w:marBottom w:val="0"/>
          <w:divBdr>
            <w:top w:val="none" w:sz="0" w:space="0" w:color="auto"/>
            <w:left w:val="none" w:sz="0" w:space="0" w:color="auto"/>
            <w:bottom w:val="none" w:sz="0" w:space="0" w:color="auto"/>
            <w:right w:val="none" w:sz="0" w:space="0" w:color="auto"/>
          </w:divBdr>
        </w:div>
        <w:div w:id="650601369">
          <w:marLeft w:val="0"/>
          <w:marRight w:val="0"/>
          <w:marTop w:val="0"/>
          <w:marBottom w:val="0"/>
          <w:divBdr>
            <w:top w:val="none" w:sz="0" w:space="0" w:color="auto"/>
            <w:left w:val="none" w:sz="0" w:space="0" w:color="auto"/>
            <w:bottom w:val="none" w:sz="0" w:space="0" w:color="auto"/>
            <w:right w:val="none" w:sz="0" w:space="0" w:color="auto"/>
          </w:divBdr>
        </w:div>
        <w:div w:id="2002806457">
          <w:marLeft w:val="0"/>
          <w:marRight w:val="0"/>
          <w:marTop w:val="0"/>
          <w:marBottom w:val="0"/>
          <w:divBdr>
            <w:top w:val="none" w:sz="0" w:space="0" w:color="auto"/>
            <w:left w:val="none" w:sz="0" w:space="0" w:color="auto"/>
            <w:bottom w:val="none" w:sz="0" w:space="0" w:color="auto"/>
            <w:right w:val="none" w:sz="0" w:space="0" w:color="auto"/>
          </w:divBdr>
        </w:div>
      </w:divsChild>
    </w:div>
    <w:div w:id="1822498245">
      <w:bodyDiv w:val="1"/>
      <w:marLeft w:val="0"/>
      <w:marRight w:val="0"/>
      <w:marTop w:val="0"/>
      <w:marBottom w:val="0"/>
      <w:divBdr>
        <w:top w:val="none" w:sz="0" w:space="0" w:color="auto"/>
        <w:left w:val="none" w:sz="0" w:space="0" w:color="auto"/>
        <w:bottom w:val="none" w:sz="0" w:space="0" w:color="auto"/>
        <w:right w:val="none" w:sz="0" w:space="0" w:color="auto"/>
      </w:divBdr>
      <w:divsChild>
        <w:div w:id="1345983816">
          <w:marLeft w:val="0"/>
          <w:marRight w:val="0"/>
          <w:marTop w:val="0"/>
          <w:marBottom w:val="0"/>
          <w:divBdr>
            <w:top w:val="none" w:sz="0" w:space="0" w:color="auto"/>
            <w:left w:val="none" w:sz="0" w:space="0" w:color="auto"/>
            <w:bottom w:val="none" w:sz="0" w:space="0" w:color="auto"/>
            <w:right w:val="none" w:sz="0" w:space="0" w:color="auto"/>
          </w:divBdr>
          <w:divsChild>
            <w:div w:id="1378773715">
              <w:marLeft w:val="0"/>
              <w:marRight w:val="0"/>
              <w:marTop w:val="0"/>
              <w:marBottom w:val="0"/>
              <w:divBdr>
                <w:top w:val="none" w:sz="0" w:space="0" w:color="auto"/>
                <w:left w:val="none" w:sz="0" w:space="0" w:color="auto"/>
                <w:bottom w:val="none" w:sz="0" w:space="0" w:color="auto"/>
                <w:right w:val="none" w:sz="0" w:space="0" w:color="auto"/>
              </w:divBdr>
              <w:divsChild>
                <w:div w:id="41721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7546">
          <w:marLeft w:val="0"/>
          <w:marRight w:val="0"/>
          <w:marTop w:val="0"/>
          <w:marBottom w:val="0"/>
          <w:divBdr>
            <w:top w:val="none" w:sz="0" w:space="0" w:color="auto"/>
            <w:left w:val="none" w:sz="0" w:space="0" w:color="auto"/>
            <w:bottom w:val="none" w:sz="0" w:space="0" w:color="auto"/>
            <w:right w:val="none" w:sz="0" w:space="0" w:color="auto"/>
          </w:divBdr>
          <w:divsChild>
            <w:div w:id="56516305">
              <w:marLeft w:val="0"/>
              <w:marRight w:val="0"/>
              <w:marTop w:val="0"/>
              <w:marBottom w:val="0"/>
              <w:divBdr>
                <w:top w:val="none" w:sz="0" w:space="0" w:color="auto"/>
                <w:left w:val="none" w:sz="0" w:space="0" w:color="auto"/>
                <w:bottom w:val="none" w:sz="0" w:space="0" w:color="auto"/>
                <w:right w:val="none" w:sz="0" w:space="0" w:color="auto"/>
              </w:divBdr>
            </w:div>
          </w:divsChild>
        </w:div>
        <w:div w:id="658122821">
          <w:marLeft w:val="0"/>
          <w:marRight w:val="0"/>
          <w:marTop w:val="0"/>
          <w:marBottom w:val="0"/>
          <w:divBdr>
            <w:top w:val="none" w:sz="0" w:space="0" w:color="auto"/>
            <w:left w:val="none" w:sz="0" w:space="0" w:color="auto"/>
            <w:bottom w:val="none" w:sz="0" w:space="0" w:color="auto"/>
            <w:right w:val="none" w:sz="0" w:space="0" w:color="auto"/>
          </w:divBdr>
          <w:divsChild>
            <w:div w:id="376124651">
              <w:marLeft w:val="0"/>
              <w:marRight w:val="0"/>
              <w:marTop w:val="0"/>
              <w:marBottom w:val="0"/>
              <w:divBdr>
                <w:top w:val="none" w:sz="0" w:space="0" w:color="auto"/>
                <w:left w:val="none" w:sz="0" w:space="0" w:color="auto"/>
                <w:bottom w:val="none" w:sz="0" w:space="0" w:color="auto"/>
                <w:right w:val="none" w:sz="0" w:space="0" w:color="auto"/>
              </w:divBdr>
              <w:divsChild>
                <w:div w:id="1394965724">
                  <w:marLeft w:val="0"/>
                  <w:marRight w:val="0"/>
                  <w:marTop w:val="0"/>
                  <w:marBottom w:val="0"/>
                  <w:divBdr>
                    <w:top w:val="none" w:sz="0" w:space="0" w:color="auto"/>
                    <w:left w:val="none" w:sz="0" w:space="0" w:color="auto"/>
                    <w:bottom w:val="none" w:sz="0" w:space="0" w:color="auto"/>
                    <w:right w:val="none" w:sz="0" w:space="0" w:color="auto"/>
                  </w:divBdr>
                </w:div>
                <w:div w:id="8220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498480">
      <w:bodyDiv w:val="1"/>
      <w:marLeft w:val="0"/>
      <w:marRight w:val="0"/>
      <w:marTop w:val="0"/>
      <w:marBottom w:val="0"/>
      <w:divBdr>
        <w:top w:val="none" w:sz="0" w:space="0" w:color="auto"/>
        <w:left w:val="none" w:sz="0" w:space="0" w:color="auto"/>
        <w:bottom w:val="none" w:sz="0" w:space="0" w:color="auto"/>
        <w:right w:val="none" w:sz="0" w:space="0" w:color="auto"/>
      </w:divBdr>
      <w:divsChild>
        <w:div w:id="220290231">
          <w:marLeft w:val="0"/>
          <w:marRight w:val="0"/>
          <w:marTop w:val="0"/>
          <w:marBottom w:val="0"/>
          <w:divBdr>
            <w:top w:val="none" w:sz="0" w:space="0" w:color="auto"/>
            <w:left w:val="none" w:sz="0" w:space="0" w:color="auto"/>
            <w:bottom w:val="none" w:sz="0" w:space="0" w:color="auto"/>
            <w:right w:val="none" w:sz="0" w:space="0" w:color="auto"/>
          </w:divBdr>
        </w:div>
        <w:div w:id="307520566">
          <w:marLeft w:val="0"/>
          <w:marRight w:val="0"/>
          <w:marTop w:val="0"/>
          <w:marBottom w:val="0"/>
          <w:divBdr>
            <w:top w:val="none" w:sz="0" w:space="0" w:color="auto"/>
            <w:left w:val="none" w:sz="0" w:space="0" w:color="auto"/>
            <w:bottom w:val="none" w:sz="0" w:space="0" w:color="auto"/>
            <w:right w:val="none" w:sz="0" w:space="0" w:color="auto"/>
          </w:divBdr>
        </w:div>
        <w:div w:id="600842075">
          <w:marLeft w:val="0"/>
          <w:marRight w:val="0"/>
          <w:marTop w:val="0"/>
          <w:marBottom w:val="0"/>
          <w:divBdr>
            <w:top w:val="none" w:sz="0" w:space="0" w:color="auto"/>
            <w:left w:val="none" w:sz="0" w:space="0" w:color="auto"/>
            <w:bottom w:val="none" w:sz="0" w:space="0" w:color="auto"/>
            <w:right w:val="none" w:sz="0" w:space="0" w:color="auto"/>
          </w:divBdr>
        </w:div>
        <w:div w:id="2141918909">
          <w:marLeft w:val="0"/>
          <w:marRight w:val="0"/>
          <w:marTop w:val="0"/>
          <w:marBottom w:val="0"/>
          <w:divBdr>
            <w:top w:val="none" w:sz="0" w:space="0" w:color="auto"/>
            <w:left w:val="none" w:sz="0" w:space="0" w:color="auto"/>
            <w:bottom w:val="none" w:sz="0" w:space="0" w:color="auto"/>
            <w:right w:val="none" w:sz="0" w:space="0" w:color="auto"/>
          </w:divBdr>
        </w:div>
      </w:divsChild>
    </w:div>
    <w:div w:id="1822580944">
      <w:bodyDiv w:val="1"/>
      <w:marLeft w:val="0"/>
      <w:marRight w:val="0"/>
      <w:marTop w:val="0"/>
      <w:marBottom w:val="0"/>
      <w:divBdr>
        <w:top w:val="none" w:sz="0" w:space="0" w:color="auto"/>
        <w:left w:val="none" w:sz="0" w:space="0" w:color="auto"/>
        <w:bottom w:val="none" w:sz="0" w:space="0" w:color="auto"/>
        <w:right w:val="none" w:sz="0" w:space="0" w:color="auto"/>
      </w:divBdr>
    </w:div>
    <w:div w:id="1824159512">
      <w:bodyDiv w:val="1"/>
      <w:marLeft w:val="0"/>
      <w:marRight w:val="0"/>
      <w:marTop w:val="0"/>
      <w:marBottom w:val="0"/>
      <w:divBdr>
        <w:top w:val="none" w:sz="0" w:space="0" w:color="auto"/>
        <w:left w:val="none" w:sz="0" w:space="0" w:color="auto"/>
        <w:bottom w:val="none" w:sz="0" w:space="0" w:color="auto"/>
        <w:right w:val="none" w:sz="0" w:space="0" w:color="auto"/>
      </w:divBdr>
      <w:divsChild>
        <w:div w:id="58017854">
          <w:marLeft w:val="0"/>
          <w:marRight w:val="0"/>
          <w:marTop w:val="0"/>
          <w:marBottom w:val="0"/>
          <w:divBdr>
            <w:top w:val="none" w:sz="0" w:space="0" w:color="auto"/>
            <w:left w:val="none" w:sz="0" w:space="0" w:color="auto"/>
            <w:bottom w:val="none" w:sz="0" w:space="0" w:color="auto"/>
            <w:right w:val="none" w:sz="0" w:space="0" w:color="auto"/>
          </w:divBdr>
        </w:div>
        <w:div w:id="202065622">
          <w:marLeft w:val="0"/>
          <w:marRight w:val="0"/>
          <w:marTop w:val="0"/>
          <w:marBottom w:val="0"/>
          <w:divBdr>
            <w:top w:val="none" w:sz="0" w:space="0" w:color="auto"/>
            <w:left w:val="none" w:sz="0" w:space="0" w:color="auto"/>
            <w:bottom w:val="none" w:sz="0" w:space="0" w:color="auto"/>
            <w:right w:val="none" w:sz="0" w:space="0" w:color="auto"/>
          </w:divBdr>
        </w:div>
        <w:div w:id="1067610558">
          <w:marLeft w:val="0"/>
          <w:marRight w:val="0"/>
          <w:marTop w:val="0"/>
          <w:marBottom w:val="0"/>
          <w:divBdr>
            <w:top w:val="none" w:sz="0" w:space="0" w:color="auto"/>
            <w:left w:val="none" w:sz="0" w:space="0" w:color="auto"/>
            <w:bottom w:val="none" w:sz="0" w:space="0" w:color="auto"/>
            <w:right w:val="none" w:sz="0" w:space="0" w:color="auto"/>
          </w:divBdr>
        </w:div>
        <w:div w:id="1562786753">
          <w:marLeft w:val="0"/>
          <w:marRight w:val="0"/>
          <w:marTop w:val="0"/>
          <w:marBottom w:val="0"/>
          <w:divBdr>
            <w:top w:val="none" w:sz="0" w:space="0" w:color="auto"/>
            <w:left w:val="none" w:sz="0" w:space="0" w:color="auto"/>
            <w:bottom w:val="none" w:sz="0" w:space="0" w:color="auto"/>
            <w:right w:val="none" w:sz="0" w:space="0" w:color="auto"/>
          </w:divBdr>
        </w:div>
      </w:divsChild>
    </w:div>
    <w:div w:id="1826312169">
      <w:bodyDiv w:val="1"/>
      <w:marLeft w:val="0"/>
      <w:marRight w:val="0"/>
      <w:marTop w:val="0"/>
      <w:marBottom w:val="0"/>
      <w:divBdr>
        <w:top w:val="none" w:sz="0" w:space="0" w:color="auto"/>
        <w:left w:val="none" w:sz="0" w:space="0" w:color="auto"/>
        <w:bottom w:val="none" w:sz="0" w:space="0" w:color="auto"/>
        <w:right w:val="none" w:sz="0" w:space="0" w:color="auto"/>
      </w:divBdr>
      <w:divsChild>
        <w:div w:id="391739515">
          <w:marLeft w:val="0"/>
          <w:marRight w:val="0"/>
          <w:marTop w:val="0"/>
          <w:marBottom w:val="0"/>
          <w:divBdr>
            <w:top w:val="none" w:sz="0" w:space="0" w:color="auto"/>
            <w:left w:val="none" w:sz="0" w:space="0" w:color="auto"/>
            <w:bottom w:val="none" w:sz="0" w:space="0" w:color="auto"/>
            <w:right w:val="none" w:sz="0" w:space="0" w:color="auto"/>
          </w:divBdr>
        </w:div>
        <w:div w:id="749348264">
          <w:marLeft w:val="0"/>
          <w:marRight w:val="0"/>
          <w:marTop w:val="0"/>
          <w:marBottom w:val="0"/>
          <w:divBdr>
            <w:top w:val="none" w:sz="0" w:space="0" w:color="auto"/>
            <w:left w:val="none" w:sz="0" w:space="0" w:color="auto"/>
            <w:bottom w:val="none" w:sz="0" w:space="0" w:color="auto"/>
            <w:right w:val="none" w:sz="0" w:space="0" w:color="auto"/>
          </w:divBdr>
        </w:div>
        <w:div w:id="969170023">
          <w:marLeft w:val="0"/>
          <w:marRight w:val="0"/>
          <w:marTop w:val="0"/>
          <w:marBottom w:val="0"/>
          <w:divBdr>
            <w:top w:val="none" w:sz="0" w:space="0" w:color="auto"/>
            <w:left w:val="none" w:sz="0" w:space="0" w:color="auto"/>
            <w:bottom w:val="none" w:sz="0" w:space="0" w:color="auto"/>
            <w:right w:val="none" w:sz="0" w:space="0" w:color="auto"/>
          </w:divBdr>
        </w:div>
        <w:div w:id="1137454433">
          <w:marLeft w:val="0"/>
          <w:marRight w:val="0"/>
          <w:marTop w:val="0"/>
          <w:marBottom w:val="0"/>
          <w:divBdr>
            <w:top w:val="none" w:sz="0" w:space="0" w:color="auto"/>
            <w:left w:val="none" w:sz="0" w:space="0" w:color="auto"/>
            <w:bottom w:val="none" w:sz="0" w:space="0" w:color="auto"/>
            <w:right w:val="none" w:sz="0" w:space="0" w:color="auto"/>
          </w:divBdr>
        </w:div>
      </w:divsChild>
    </w:div>
    <w:div w:id="1827429908">
      <w:bodyDiv w:val="1"/>
      <w:marLeft w:val="0"/>
      <w:marRight w:val="0"/>
      <w:marTop w:val="0"/>
      <w:marBottom w:val="0"/>
      <w:divBdr>
        <w:top w:val="none" w:sz="0" w:space="0" w:color="auto"/>
        <w:left w:val="none" w:sz="0" w:space="0" w:color="auto"/>
        <w:bottom w:val="none" w:sz="0" w:space="0" w:color="auto"/>
        <w:right w:val="none" w:sz="0" w:space="0" w:color="auto"/>
      </w:divBdr>
      <w:divsChild>
        <w:div w:id="477845357">
          <w:marLeft w:val="0"/>
          <w:marRight w:val="0"/>
          <w:marTop w:val="0"/>
          <w:marBottom w:val="0"/>
          <w:divBdr>
            <w:top w:val="single" w:sz="6" w:space="0" w:color="A9AEB1"/>
            <w:left w:val="single" w:sz="6" w:space="0" w:color="A9AEB1"/>
            <w:bottom w:val="single" w:sz="6" w:space="0" w:color="A9AEB1"/>
            <w:right w:val="single" w:sz="6" w:space="0" w:color="A9AEB1"/>
          </w:divBdr>
          <w:divsChild>
            <w:div w:id="259677905">
              <w:marLeft w:val="0"/>
              <w:marRight w:val="0"/>
              <w:marTop w:val="0"/>
              <w:marBottom w:val="0"/>
              <w:divBdr>
                <w:top w:val="none" w:sz="0" w:space="0" w:color="auto"/>
                <w:left w:val="none" w:sz="0" w:space="0" w:color="auto"/>
                <w:bottom w:val="none" w:sz="0" w:space="0" w:color="auto"/>
                <w:right w:val="none" w:sz="0" w:space="0" w:color="auto"/>
              </w:divBdr>
              <w:divsChild>
                <w:div w:id="348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95588">
          <w:marLeft w:val="0"/>
          <w:marRight w:val="0"/>
          <w:marTop w:val="0"/>
          <w:marBottom w:val="0"/>
          <w:divBdr>
            <w:top w:val="single" w:sz="6" w:space="0" w:color="A9AEB1"/>
            <w:left w:val="single" w:sz="6" w:space="0" w:color="A9AEB1"/>
            <w:bottom w:val="single" w:sz="6" w:space="0" w:color="A9AEB1"/>
            <w:right w:val="single" w:sz="6" w:space="0" w:color="A9AEB1"/>
          </w:divBdr>
          <w:divsChild>
            <w:div w:id="730038209">
              <w:marLeft w:val="0"/>
              <w:marRight w:val="0"/>
              <w:marTop w:val="0"/>
              <w:marBottom w:val="0"/>
              <w:divBdr>
                <w:top w:val="none" w:sz="0" w:space="0" w:color="auto"/>
                <w:left w:val="none" w:sz="0" w:space="0" w:color="auto"/>
                <w:bottom w:val="none" w:sz="0" w:space="0" w:color="auto"/>
                <w:right w:val="none" w:sz="0" w:space="0" w:color="auto"/>
              </w:divBdr>
              <w:divsChild>
                <w:div w:id="313341975">
                  <w:marLeft w:val="0"/>
                  <w:marRight w:val="0"/>
                  <w:marTop w:val="0"/>
                  <w:marBottom w:val="0"/>
                  <w:divBdr>
                    <w:top w:val="none" w:sz="0" w:space="0" w:color="auto"/>
                    <w:left w:val="none" w:sz="0" w:space="0" w:color="auto"/>
                    <w:bottom w:val="none" w:sz="0" w:space="0" w:color="auto"/>
                    <w:right w:val="none" w:sz="0" w:space="0" w:color="auto"/>
                  </w:divBdr>
                </w:div>
                <w:div w:id="137064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665550">
          <w:marLeft w:val="0"/>
          <w:marRight w:val="0"/>
          <w:marTop w:val="0"/>
          <w:marBottom w:val="0"/>
          <w:divBdr>
            <w:top w:val="single" w:sz="6" w:space="0" w:color="A9AEB1"/>
            <w:left w:val="single" w:sz="6" w:space="0" w:color="A9AEB1"/>
            <w:bottom w:val="single" w:sz="6" w:space="0" w:color="A9AEB1"/>
            <w:right w:val="single" w:sz="6" w:space="0" w:color="A9AEB1"/>
          </w:divBdr>
          <w:divsChild>
            <w:div w:id="206668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27331">
      <w:bodyDiv w:val="1"/>
      <w:marLeft w:val="0"/>
      <w:marRight w:val="0"/>
      <w:marTop w:val="0"/>
      <w:marBottom w:val="0"/>
      <w:divBdr>
        <w:top w:val="none" w:sz="0" w:space="0" w:color="auto"/>
        <w:left w:val="none" w:sz="0" w:space="0" w:color="auto"/>
        <w:bottom w:val="none" w:sz="0" w:space="0" w:color="auto"/>
        <w:right w:val="none" w:sz="0" w:space="0" w:color="auto"/>
      </w:divBdr>
      <w:divsChild>
        <w:div w:id="507910685">
          <w:marLeft w:val="0"/>
          <w:marRight w:val="0"/>
          <w:marTop w:val="0"/>
          <w:marBottom w:val="0"/>
          <w:divBdr>
            <w:top w:val="none" w:sz="0" w:space="0" w:color="auto"/>
            <w:left w:val="none" w:sz="0" w:space="0" w:color="auto"/>
            <w:bottom w:val="none" w:sz="0" w:space="0" w:color="auto"/>
            <w:right w:val="none" w:sz="0" w:space="0" w:color="auto"/>
          </w:divBdr>
        </w:div>
        <w:div w:id="977413183">
          <w:marLeft w:val="0"/>
          <w:marRight w:val="0"/>
          <w:marTop w:val="0"/>
          <w:marBottom w:val="0"/>
          <w:divBdr>
            <w:top w:val="none" w:sz="0" w:space="0" w:color="auto"/>
            <w:left w:val="none" w:sz="0" w:space="0" w:color="auto"/>
            <w:bottom w:val="none" w:sz="0" w:space="0" w:color="auto"/>
            <w:right w:val="none" w:sz="0" w:space="0" w:color="auto"/>
          </w:divBdr>
        </w:div>
        <w:div w:id="1001859157">
          <w:marLeft w:val="0"/>
          <w:marRight w:val="0"/>
          <w:marTop w:val="0"/>
          <w:marBottom w:val="0"/>
          <w:divBdr>
            <w:top w:val="none" w:sz="0" w:space="0" w:color="auto"/>
            <w:left w:val="none" w:sz="0" w:space="0" w:color="auto"/>
            <w:bottom w:val="none" w:sz="0" w:space="0" w:color="auto"/>
            <w:right w:val="none" w:sz="0" w:space="0" w:color="auto"/>
          </w:divBdr>
        </w:div>
        <w:div w:id="1079474342">
          <w:marLeft w:val="0"/>
          <w:marRight w:val="0"/>
          <w:marTop w:val="0"/>
          <w:marBottom w:val="0"/>
          <w:divBdr>
            <w:top w:val="none" w:sz="0" w:space="0" w:color="auto"/>
            <w:left w:val="none" w:sz="0" w:space="0" w:color="auto"/>
            <w:bottom w:val="none" w:sz="0" w:space="0" w:color="auto"/>
            <w:right w:val="none" w:sz="0" w:space="0" w:color="auto"/>
          </w:divBdr>
        </w:div>
      </w:divsChild>
    </w:div>
    <w:div w:id="1828400227">
      <w:bodyDiv w:val="1"/>
      <w:marLeft w:val="0"/>
      <w:marRight w:val="0"/>
      <w:marTop w:val="0"/>
      <w:marBottom w:val="0"/>
      <w:divBdr>
        <w:top w:val="none" w:sz="0" w:space="0" w:color="auto"/>
        <w:left w:val="none" w:sz="0" w:space="0" w:color="auto"/>
        <w:bottom w:val="none" w:sz="0" w:space="0" w:color="auto"/>
        <w:right w:val="none" w:sz="0" w:space="0" w:color="auto"/>
      </w:divBdr>
      <w:divsChild>
        <w:div w:id="1848248045">
          <w:marLeft w:val="0"/>
          <w:marRight w:val="0"/>
          <w:marTop w:val="0"/>
          <w:marBottom w:val="0"/>
          <w:divBdr>
            <w:top w:val="none" w:sz="0" w:space="0" w:color="auto"/>
            <w:left w:val="none" w:sz="0" w:space="0" w:color="auto"/>
            <w:bottom w:val="none" w:sz="0" w:space="0" w:color="auto"/>
            <w:right w:val="none" w:sz="0" w:space="0" w:color="auto"/>
          </w:divBdr>
          <w:divsChild>
            <w:div w:id="403838520">
              <w:marLeft w:val="0"/>
              <w:marRight w:val="0"/>
              <w:marTop w:val="0"/>
              <w:marBottom w:val="0"/>
              <w:divBdr>
                <w:top w:val="none" w:sz="0" w:space="0" w:color="auto"/>
                <w:left w:val="none" w:sz="0" w:space="0" w:color="auto"/>
                <w:bottom w:val="none" w:sz="0" w:space="0" w:color="auto"/>
                <w:right w:val="none" w:sz="0" w:space="0" w:color="auto"/>
              </w:divBdr>
              <w:divsChild>
                <w:div w:id="105986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334027">
          <w:marLeft w:val="0"/>
          <w:marRight w:val="0"/>
          <w:marTop w:val="0"/>
          <w:marBottom w:val="0"/>
          <w:divBdr>
            <w:top w:val="none" w:sz="0" w:space="0" w:color="auto"/>
            <w:left w:val="none" w:sz="0" w:space="0" w:color="auto"/>
            <w:bottom w:val="none" w:sz="0" w:space="0" w:color="auto"/>
            <w:right w:val="none" w:sz="0" w:space="0" w:color="auto"/>
          </w:divBdr>
          <w:divsChild>
            <w:div w:id="81534767">
              <w:marLeft w:val="0"/>
              <w:marRight w:val="0"/>
              <w:marTop w:val="0"/>
              <w:marBottom w:val="0"/>
              <w:divBdr>
                <w:top w:val="none" w:sz="0" w:space="0" w:color="auto"/>
                <w:left w:val="none" w:sz="0" w:space="0" w:color="auto"/>
                <w:bottom w:val="none" w:sz="0" w:space="0" w:color="auto"/>
                <w:right w:val="none" w:sz="0" w:space="0" w:color="auto"/>
              </w:divBdr>
            </w:div>
          </w:divsChild>
        </w:div>
        <w:div w:id="1135221795">
          <w:marLeft w:val="0"/>
          <w:marRight w:val="0"/>
          <w:marTop w:val="0"/>
          <w:marBottom w:val="0"/>
          <w:divBdr>
            <w:top w:val="none" w:sz="0" w:space="0" w:color="auto"/>
            <w:left w:val="none" w:sz="0" w:space="0" w:color="auto"/>
            <w:bottom w:val="none" w:sz="0" w:space="0" w:color="auto"/>
            <w:right w:val="none" w:sz="0" w:space="0" w:color="auto"/>
          </w:divBdr>
          <w:divsChild>
            <w:div w:id="975337392">
              <w:marLeft w:val="0"/>
              <w:marRight w:val="0"/>
              <w:marTop w:val="0"/>
              <w:marBottom w:val="0"/>
              <w:divBdr>
                <w:top w:val="none" w:sz="0" w:space="0" w:color="auto"/>
                <w:left w:val="none" w:sz="0" w:space="0" w:color="auto"/>
                <w:bottom w:val="none" w:sz="0" w:space="0" w:color="auto"/>
                <w:right w:val="none" w:sz="0" w:space="0" w:color="auto"/>
              </w:divBdr>
              <w:divsChild>
                <w:div w:id="329915907">
                  <w:marLeft w:val="0"/>
                  <w:marRight w:val="0"/>
                  <w:marTop w:val="0"/>
                  <w:marBottom w:val="0"/>
                  <w:divBdr>
                    <w:top w:val="none" w:sz="0" w:space="0" w:color="auto"/>
                    <w:left w:val="none" w:sz="0" w:space="0" w:color="auto"/>
                    <w:bottom w:val="none" w:sz="0" w:space="0" w:color="auto"/>
                    <w:right w:val="none" w:sz="0" w:space="0" w:color="auto"/>
                  </w:divBdr>
                </w:div>
                <w:div w:id="154628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739011">
      <w:bodyDiv w:val="1"/>
      <w:marLeft w:val="0"/>
      <w:marRight w:val="0"/>
      <w:marTop w:val="0"/>
      <w:marBottom w:val="0"/>
      <w:divBdr>
        <w:top w:val="none" w:sz="0" w:space="0" w:color="auto"/>
        <w:left w:val="none" w:sz="0" w:space="0" w:color="auto"/>
        <w:bottom w:val="none" w:sz="0" w:space="0" w:color="auto"/>
        <w:right w:val="none" w:sz="0" w:space="0" w:color="auto"/>
      </w:divBdr>
      <w:divsChild>
        <w:div w:id="896867026">
          <w:marLeft w:val="0"/>
          <w:marRight w:val="0"/>
          <w:marTop w:val="0"/>
          <w:marBottom w:val="0"/>
          <w:divBdr>
            <w:top w:val="single" w:sz="6" w:space="0" w:color="A9AEB1"/>
            <w:left w:val="single" w:sz="6" w:space="0" w:color="A9AEB1"/>
            <w:bottom w:val="single" w:sz="6" w:space="0" w:color="A9AEB1"/>
            <w:right w:val="single" w:sz="6" w:space="0" w:color="A9AEB1"/>
          </w:divBdr>
          <w:divsChild>
            <w:div w:id="1083986237">
              <w:marLeft w:val="0"/>
              <w:marRight w:val="0"/>
              <w:marTop w:val="0"/>
              <w:marBottom w:val="0"/>
              <w:divBdr>
                <w:top w:val="none" w:sz="0" w:space="0" w:color="auto"/>
                <w:left w:val="none" w:sz="0" w:space="0" w:color="auto"/>
                <w:bottom w:val="none" w:sz="0" w:space="0" w:color="auto"/>
                <w:right w:val="none" w:sz="0" w:space="0" w:color="auto"/>
              </w:divBdr>
              <w:divsChild>
                <w:div w:id="2004121675">
                  <w:marLeft w:val="0"/>
                  <w:marRight w:val="0"/>
                  <w:marTop w:val="0"/>
                  <w:marBottom w:val="0"/>
                  <w:divBdr>
                    <w:top w:val="none" w:sz="0" w:space="0" w:color="auto"/>
                    <w:left w:val="none" w:sz="0" w:space="0" w:color="auto"/>
                    <w:bottom w:val="none" w:sz="0" w:space="0" w:color="auto"/>
                    <w:right w:val="none" w:sz="0" w:space="0" w:color="auto"/>
                  </w:divBdr>
                </w:div>
                <w:div w:id="2110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786954">
          <w:marLeft w:val="0"/>
          <w:marRight w:val="0"/>
          <w:marTop w:val="0"/>
          <w:marBottom w:val="0"/>
          <w:divBdr>
            <w:top w:val="single" w:sz="6" w:space="0" w:color="A9AEB1"/>
            <w:left w:val="single" w:sz="6" w:space="0" w:color="A9AEB1"/>
            <w:bottom w:val="single" w:sz="6" w:space="0" w:color="A9AEB1"/>
            <w:right w:val="single" w:sz="6" w:space="0" w:color="A9AEB1"/>
          </w:divBdr>
          <w:divsChild>
            <w:div w:id="720597111">
              <w:marLeft w:val="0"/>
              <w:marRight w:val="0"/>
              <w:marTop w:val="0"/>
              <w:marBottom w:val="0"/>
              <w:divBdr>
                <w:top w:val="none" w:sz="0" w:space="0" w:color="auto"/>
                <w:left w:val="none" w:sz="0" w:space="0" w:color="auto"/>
                <w:bottom w:val="none" w:sz="0" w:space="0" w:color="auto"/>
                <w:right w:val="none" w:sz="0" w:space="0" w:color="auto"/>
              </w:divBdr>
            </w:div>
          </w:divsChild>
        </w:div>
        <w:div w:id="1378774439">
          <w:marLeft w:val="0"/>
          <w:marRight w:val="0"/>
          <w:marTop w:val="0"/>
          <w:marBottom w:val="0"/>
          <w:divBdr>
            <w:top w:val="single" w:sz="6" w:space="0" w:color="A9AEB1"/>
            <w:left w:val="single" w:sz="6" w:space="0" w:color="A9AEB1"/>
            <w:bottom w:val="single" w:sz="6" w:space="0" w:color="A9AEB1"/>
            <w:right w:val="single" w:sz="6" w:space="0" w:color="A9AEB1"/>
          </w:divBdr>
          <w:divsChild>
            <w:div w:id="1360668560">
              <w:marLeft w:val="0"/>
              <w:marRight w:val="0"/>
              <w:marTop w:val="0"/>
              <w:marBottom w:val="0"/>
              <w:divBdr>
                <w:top w:val="none" w:sz="0" w:space="0" w:color="auto"/>
                <w:left w:val="none" w:sz="0" w:space="0" w:color="auto"/>
                <w:bottom w:val="none" w:sz="0" w:space="0" w:color="auto"/>
                <w:right w:val="none" w:sz="0" w:space="0" w:color="auto"/>
              </w:divBdr>
              <w:divsChild>
                <w:div w:id="85172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899927">
      <w:bodyDiv w:val="1"/>
      <w:marLeft w:val="0"/>
      <w:marRight w:val="0"/>
      <w:marTop w:val="0"/>
      <w:marBottom w:val="0"/>
      <w:divBdr>
        <w:top w:val="none" w:sz="0" w:space="0" w:color="auto"/>
        <w:left w:val="none" w:sz="0" w:space="0" w:color="auto"/>
        <w:bottom w:val="none" w:sz="0" w:space="0" w:color="auto"/>
        <w:right w:val="none" w:sz="0" w:space="0" w:color="auto"/>
      </w:divBdr>
      <w:divsChild>
        <w:div w:id="1574315625">
          <w:marLeft w:val="0"/>
          <w:marRight w:val="0"/>
          <w:marTop w:val="0"/>
          <w:marBottom w:val="0"/>
          <w:divBdr>
            <w:top w:val="single" w:sz="6" w:space="0" w:color="A9AEB1"/>
            <w:left w:val="single" w:sz="6" w:space="0" w:color="A9AEB1"/>
            <w:bottom w:val="single" w:sz="6" w:space="0" w:color="A9AEB1"/>
            <w:right w:val="single" w:sz="6" w:space="0" w:color="A9AEB1"/>
          </w:divBdr>
          <w:divsChild>
            <w:div w:id="1084571274">
              <w:marLeft w:val="0"/>
              <w:marRight w:val="0"/>
              <w:marTop w:val="0"/>
              <w:marBottom w:val="0"/>
              <w:divBdr>
                <w:top w:val="none" w:sz="0" w:space="0" w:color="auto"/>
                <w:left w:val="none" w:sz="0" w:space="0" w:color="auto"/>
                <w:bottom w:val="none" w:sz="0" w:space="0" w:color="auto"/>
                <w:right w:val="none" w:sz="0" w:space="0" w:color="auto"/>
              </w:divBdr>
              <w:divsChild>
                <w:div w:id="5577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777470">
          <w:marLeft w:val="0"/>
          <w:marRight w:val="0"/>
          <w:marTop w:val="0"/>
          <w:marBottom w:val="0"/>
          <w:divBdr>
            <w:top w:val="single" w:sz="6" w:space="0" w:color="A9AEB1"/>
            <w:left w:val="single" w:sz="6" w:space="0" w:color="A9AEB1"/>
            <w:bottom w:val="single" w:sz="6" w:space="0" w:color="A9AEB1"/>
            <w:right w:val="single" w:sz="6" w:space="0" w:color="A9AEB1"/>
          </w:divBdr>
          <w:divsChild>
            <w:div w:id="874462771">
              <w:marLeft w:val="0"/>
              <w:marRight w:val="0"/>
              <w:marTop w:val="0"/>
              <w:marBottom w:val="0"/>
              <w:divBdr>
                <w:top w:val="none" w:sz="0" w:space="0" w:color="auto"/>
                <w:left w:val="none" w:sz="0" w:space="0" w:color="auto"/>
                <w:bottom w:val="none" w:sz="0" w:space="0" w:color="auto"/>
                <w:right w:val="none" w:sz="0" w:space="0" w:color="auto"/>
              </w:divBdr>
            </w:div>
          </w:divsChild>
        </w:div>
        <w:div w:id="799806388">
          <w:marLeft w:val="0"/>
          <w:marRight w:val="0"/>
          <w:marTop w:val="0"/>
          <w:marBottom w:val="0"/>
          <w:divBdr>
            <w:top w:val="single" w:sz="6" w:space="0" w:color="A9AEB1"/>
            <w:left w:val="single" w:sz="6" w:space="0" w:color="A9AEB1"/>
            <w:bottom w:val="single" w:sz="6" w:space="0" w:color="A9AEB1"/>
            <w:right w:val="single" w:sz="6" w:space="0" w:color="A9AEB1"/>
          </w:divBdr>
          <w:divsChild>
            <w:div w:id="1405300083">
              <w:marLeft w:val="0"/>
              <w:marRight w:val="0"/>
              <w:marTop w:val="0"/>
              <w:marBottom w:val="0"/>
              <w:divBdr>
                <w:top w:val="none" w:sz="0" w:space="0" w:color="auto"/>
                <w:left w:val="none" w:sz="0" w:space="0" w:color="auto"/>
                <w:bottom w:val="none" w:sz="0" w:space="0" w:color="auto"/>
                <w:right w:val="none" w:sz="0" w:space="0" w:color="auto"/>
              </w:divBdr>
              <w:divsChild>
                <w:div w:id="856501891">
                  <w:marLeft w:val="0"/>
                  <w:marRight w:val="0"/>
                  <w:marTop w:val="0"/>
                  <w:marBottom w:val="0"/>
                  <w:divBdr>
                    <w:top w:val="none" w:sz="0" w:space="0" w:color="auto"/>
                    <w:left w:val="none" w:sz="0" w:space="0" w:color="auto"/>
                    <w:bottom w:val="none" w:sz="0" w:space="0" w:color="auto"/>
                    <w:right w:val="none" w:sz="0" w:space="0" w:color="auto"/>
                  </w:divBdr>
                </w:div>
                <w:div w:id="158584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095375">
      <w:bodyDiv w:val="1"/>
      <w:marLeft w:val="0"/>
      <w:marRight w:val="0"/>
      <w:marTop w:val="0"/>
      <w:marBottom w:val="0"/>
      <w:divBdr>
        <w:top w:val="none" w:sz="0" w:space="0" w:color="auto"/>
        <w:left w:val="none" w:sz="0" w:space="0" w:color="auto"/>
        <w:bottom w:val="none" w:sz="0" w:space="0" w:color="auto"/>
        <w:right w:val="none" w:sz="0" w:space="0" w:color="auto"/>
      </w:divBdr>
      <w:divsChild>
        <w:div w:id="1954089527">
          <w:marLeft w:val="0"/>
          <w:marRight w:val="0"/>
          <w:marTop w:val="0"/>
          <w:marBottom w:val="0"/>
          <w:divBdr>
            <w:top w:val="none" w:sz="0" w:space="0" w:color="auto"/>
            <w:left w:val="none" w:sz="0" w:space="0" w:color="auto"/>
            <w:bottom w:val="none" w:sz="0" w:space="0" w:color="auto"/>
            <w:right w:val="none" w:sz="0" w:space="0" w:color="auto"/>
          </w:divBdr>
          <w:divsChild>
            <w:div w:id="1662150366">
              <w:marLeft w:val="0"/>
              <w:marRight w:val="0"/>
              <w:marTop w:val="0"/>
              <w:marBottom w:val="0"/>
              <w:divBdr>
                <w:top w:val="none" w:sz="0" w:space="0" w:color="auto"/>
                <w:left w:val="none" w:sz="0" w:space="0" w:color="auto"/>
                <w:bottom w:val="none" w:sz="0" w:space="0" w:color="auto"/>
                <w:right w:val="none" w:sz="0" w:space="0" w:color="auto"/>
              </w:divBdr>
              <w:divsChild>
                <w:div w:id="147444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256313">
          <w:marLeft w:val="0"/>
          <w:marRight w:val="0"/>
          <w:marTop w:val="0"/>
          <w:marBottom w:val="0"/>
          <w:divBdr>
            <w:top w:val="none" w:sz="0" w:space="0" w:color="auto"/>
            <w:left w:val="none" w:sz="0" w:space="0" w:color="auto"/>
            <w:bottom w:val="none" w:sz="0" w:space="0" w:color="auto"/>
            <w:right w:val="none" w:sz="0" w:space="0" w:color="auto"/>
          </w:divBdr>
          <w:divsChild>
            <w:div w:id="1320772045">
              <w:marLeft w:val="0"/>
              <w:marRight w:val="0"/>
              <w:marTop w:val="0"/>
              <w:marBottom w:val="0"/>
              <w:divBdr>
                <w:top w:val="none" w:sz="0" w:space="0" w:color="auto"/>
                <w:left w:val="none" w:sz="0" w:space="0" w:color="auto"/>
                <w:bottom w:val="none" w:sz="0" w:space="0" w:color="auto"/>
                <w:right w:val="none" w:sz="0" w:space="0" w:color="auto"/>
              </w:divBdr>
            </w:div>
          </w:divsChild>
        </w:div>
        <w:div w:id="711420031">
          <w:marLeft w:val="0"/>
          <w:marRight w:val="0"/>
          <w:marTop w:val="0"/>
          <w:marBottom w:val="0"/>
          <w:divBdr>
            <w:top w:val="none" w:sz="0" w:space="0" w:color="auto"/>
            <w:left w:val="none" w:sz="0" w:space="0" w:color="auto"/>
            <w:bottom w:val="none" w:sz="0" w:space="0" w:color="auto"/>
            <w:right w:val="none" w:sz="0" w:space="0" w:color="auto"/>
          </w:divBdr>
          <w:divsChild>
            <w:div w:id="1012300116">
              <w:marLeft w:val="0"/>
              <w:marRight w:val="0"/>
              <w:marTop w:val="0"/>
              <w:marBottom w:val="0"/>
              <w:divBdr>
                <w:top w:val="none" w:sz="0" w:space="0" w:color="auto"/>
                <w:left w:val="none" w:sz="0" w:space="0" w:color="auto"/>
                <w:bottom w:val="none" w:sz="0" w:space="0" w:color="auto"/>
                <w:right w:val="none" w:sz="0" w:space="0" w:color="auto"/>
              </w:divBdr>
              <w:divsChild>
                <w:div w:id="1038319337">
                  <w:marLeft w:val="0"/>
                  <w:marRight w:val="0"/>
                  <w:marTop w:val="0"/>
                  <w:marBottom w:val="0"/>
                  <w:divBdr>
                    <w:top w:val="none" w:sz="0" w:space="0" w:color="auto"/>
                    <w:left w:val="none" w:sz="0" w:space="0" w:color="auto"/>
                    <w:bottom w:val="none" w:sz="0" w:space="0" w:color="auto"/>
                    <w:right w:val="none" w:sz="0" w:space="0" w:color="auto"/>
                  </w:divBdr>
                </w:div>
                <w:div w:id="163212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486555">
      <w:bodyDiv w:val="1"/>
      <w:marLeft w:val="0"/>
      <w:marRight w:val="0"/>
      <w:marTop w:val="0"/>
      <w:marBottom w:val="0"/>
      <w:divBdr>
        <w:top w:val="none" w:sz="0" w:space="0" w:color="auto"/>
        <w:left w:val="none" w:sz="0" w:space="0" w:color="auto"/>
        <w:bottom w:val="none" w:sz="0" w:space="0" w:color="auto"/>
        <w:right w:val="none" w:sz="0" w:space="0" w:color="auto"/>
      </w:divBdr>
    </w:div>
    <w:div w:id="1830486901">
      <w:bodyDiv w:val="1"/>
      <w:marLeft w:val="0"/>
      <w:marRight w:val="0"/>
      <w:marTop w:val="0"/>
      <w:marBottom w:val="0"/>
      <w:divBdr>
        <w:top w:val="none" w:sz="0" w:space="0" w:color="auto"/>
        <w:left w:val="none" w:sz="0" w:space="0" w:color="auto"/>
        <w:bottom w:val="none" w:sz="0" w:space="0" w:color="auto"/>
        <w:right w:val="none" w:sz="0" w:space="0" w:color="auto"/>
      </w:divBdr>
      <w:divsChild>
        <w:div w:id="381439421">
          <w:marLeft w:val="0"/>
          <w:marRight w:val="0"/>
          <w:marTop w:val="0"/>
          <w:marBottom w:val="0"/>
          <w:divBdr>
            <w:top w:val="none" w:sz="0" w:space="0" w:color="auto"/>
            <w:left w:val="none" w:sz="0" w:space="0" w:color="auto"/>
            <w:bottom w:val="none" w:sz="0" w:space="0" w:color="auto"/>
            <w:right w:val="none" w:sz="0" w:space="0" w:color="auto"/>
          </w:divBdr>
        </w:div>
        <w:div w:id="500900321">
          <w:marLeft w:val="0"/>
          <w:marRight w:val="0"/>
          <w:marTop w:val="0"/>
          <w:marBottom w:val="0"/>
          <w:divBdr>
            <w:top w:val="none" w:sz="0" w:space="0" w:color="auto"/>
            <w:left w:val="none" w:sz="0" w:space="0" w:color="auto"/>
            <w:bottom w:val="none" w:sz="0" w:space="0" w:color="auto"/>
            <w:right w:val="none" w:sz="0" w:space="0" w:color="auto"/>
          </w:divBdr>
        </w:div>
        <w:div w:id="876816549">
          <w:marLeft w:val="0"/>
          <w:marRight w:val="0"/>
          <w:marTop w:val="0"/>
          <w:marBottom w:val="0"/>
          <w:divBdr>
            <w:top w:val="none" w:sz="0" w:space="0" w:color="auto"/>
            <w:left w:val="none" w:sz="0" w:space="0" w:color="auto"/>
            <w:bottom w:val="none" w:sz="0" w:space="0" w:color="auto"/>
            <w:right w:val="none" w:sz="0" w:space="0" w:color="auto"/>
          </w:divBdr>
        </w:div>
        <w:div w:id="2066755327">
          <w:marLeft w:val="0"/>
          <w:marRight w:val="0"/>
          <w:marTop w:val="0"/>
          <w:marBottom w:val="0"/>
          <w:divBdr>
            <w:top w:val="none" w:sz="0" w:space="0" w:color="auto"/>
            <w:left w:val="none" w:sz="0" w:space="0" w:color="auto"/>
            <w:bottom w:val="none" w:sz="0" w:space="0" w:color="auto"/>
            <w:right w:val="none" w:sz="0" w:space="0" w:color="auto"/>
          </w:divBdr>
        </w:div>
      </w:divsChild>
    </w:div>
    <w:div w:id="1830634075">
      <w:bodyDiv w:val="1"/>
      <w:marLeft w:val="0"/>
      <w:marRight w:val="0"/>
      <w:marTop w:val="0"/>
      <w:marBottom w:val="0"/>
      <w:divBdr>
        <w:top w:val="none" w:sz="0" w:space="0" w:color="auto"/>
        <w:left w:val="none" w:sz="0" w:space="0" w:color="auto"/>
        <w:bottom w:val="none" w:sz="0" w:space="0" w:color="auto"/>
        <w:right w:val="none" w:sz="0" w:space="0" w:color="auto"/>
      </w:divBdr>
      <w:divsChild>
        <w:div w:id="603076481">
          <w:marLeft w:val="0"/>
          <w:marRight w:val="0"/>
          <w:marTop w:val="0"/>
          <w:marBottom w:val="0"/>
          <w:divBdr>
            <w:top w:val="none" w:sz="0" w:space="0" w:color="auto"/>
            <w:left w:val="none" w:sz="0" w:space="0" w:color="auto"/>
            <w:bottom w:val="none" w:sz="0" w:space="0" w:color="auto"/>
            <w:right w:val="none" w:sz="0" w:space="0" w:color="auto"/>
          </w:divBdr>
        </w:div>
        <w:div w:id="1205018182">
          <w:marLeft w:val="0"/>
          <w:marRight w:val="0"/>
          <w:marTop w:val="0"/>
          <w:marBottom w:val="0"/>
          <w:divBdr>
            <w:top w:val="none" w:sz="0" w:space="0" w:color="auto"/>
            <w:left w:val="none" w:sz="0" w:space="0" w:color="auto"/>
            <w:bottom w:val="none" w:sz="0" w:space="0" w:color="auto"/>
            <w:right w:val="none" w:sz="0" w:space="0" w:color="auto"/>
          </w:divBdr>
        </w:div>
        <w:div w:id="1370030887">
          <w:marLeft w:val="0"/>
          <w:marRight w:val="0"/>
          <w:marTop w:val="0"/>
          <w:marBottom w:val="0"/>
          <w:divBdr>
            <w:top w:val="none" w:sz="0" w:space="0" w:color="auto"/>
            <w:left w:val="none" w:sz="0" w:space="0" w:color="auto"/>
            <w:bottom w:val="none" w:sz="0" w:space="0" w:color="auto"/>
            <w:right w:val="none" w:sz="0" w:space="0" w:color="auto"/>
          </w:divBdr>
        </w:div>
        <w:div w:id="2080902591">
          <w:marLeft w:val="0"/>
          <w:marRight w:val="0"/>
          <w:marTop w:val="0"/>
          <w:marBottom w:val="0"/>
          <w:divBdr>
            <w:top w:val="none" w:sz="0" w:space="0" w:color="auto"/>
            <w:left w:val="none" w:sz="0" w:space="0" w:color="auto"/>
            <w:bottom w:val="none" w:sz="0" w:space="0" w:color="auto"/>
            <w:right w:val="none" w:sz="0" w:space="0" w:color="auto"/>
          </w:divBdr>
        </w:div>
      </w:divsChild>
    </w:div>
    <w:div w:id="1830973628">
      <w:bodyDiv w:val="1"/>
      <w:marLeft w:val="0"/>
      <w:marRight w:val="0"/>
      <w:marTop w:val="0"/>
      <w:marBottom w:val="0"/>
      <w:divBdr>
        <w:top w:val="none" w:sz="0" w:space="0" w:color="auto"/>
        <w:left w:val="none" w:sz="0" w:space="0" w:color="auto"/>
        <w:bottom w:val="none" w:sz="0" w:space="0" w:color="auto"/>
        <w:right w:val="none" w:sz="0" w:space="0" w:color="auto"/>
      </w:divBdr>
      <w:divsChild>
        <w:div w:id="24641574">
          <w:marLeft w:val="0"/>
          <w:marRight w:val="0"/>
          <w:marTop w:val="0"/>
          <w:marBottom w:val="0"/>
          <w:divBdr>
            <w:top w:val="none" w:sz="0" w:space="0" w:color="auto"/>
            <w:left w:val="none" w:sz="0" w:space="0" w:color="auto"/>
            <w:bottom w:val="none" w:sz="0" w:space="0" w:color="auto"/>
            <w:right w:val="none" w:sz="0" w:space="0" w:color="auto"/>
          </w:divBdr>
        </w:div>
        <w:div w:id="987512826">
          <w:marLeft w:val="0"/>
          <w:marRight w:val="0"/>
          <w:marTop w:val="0"/>
          <w:marBottom w:val="0"/>
          <w:divBdr>
            <w:top w:val="none" w:sz="0" w:space="0" w:color="auto"/>
            <w:left w:val="none" w:sz="0" w:space="0" w:color="auto"/>
            <w:bottom w:val="none" w:sz="0" w:space="0" w:color="auto"/>
            <w:right w:val="none" w:sz="0" w:space="0" w:color="auto"/>
          </w:divBdr>
        </w:div>
        <w:div w:id="1485858596">
          <w:marLeft w:val="0"/>
          <w:marRight w:val="0"/>
          <w:marTop w:val="0"/>
          <w:marBottom w:val="0"/>
          <w:divBdr>
            <w:top w:val="none" w:sz="0" w:space="0" w:color="auto"/>
            <w:left w:val="none" w:sz="0" w:space="0" w:color="auto"/>
            <w:bottom w:val="none" w:sz="0" w:space="0" w:color="auto"/>
            <w:right w:val="none" w:sz="0" w:space="0" w:color="auto"/>
          </w:divBdr>
        </w:div>
        <w:div w:id="1821382969">
          <w:marLeft w:val="0"/>
          <w:marRight w:val="0"/>
          <w:marTop w:val="0"/>
          <w:marBottom w:val="0"/>
          <w:divBdr>
            <w:top w:val="none" w:sz="0" w:space="0" w:color="auto"/>
            <w:left w:val="none" w:sz="0" w:space="0" w:color="auto"/>
            <w:bottom w:val="none" w:sz="0" w:space="0" w:color="auto"/>
            <w:right w:val="none" w:sz="0" w:space="0" w:color="auto"/>
          </w:divBdr>
        </w:div>
      </w:divsChild>
    </w:div>
    <w:div w:id="1832603261">
      <w:bodyDiv w:val="1"/>
      <w:marLeft w:val="0"/>
      <w:marRight w:val="0"/>
      <w:marTop w:val="0"/>
      <w:marBottom w:val="0"/>
      <w:divBdr>
        <w:top w:val="none" w:sz="0" w:space="0" w:color="auto"/>
        <w:left w:val="none" w:sz="0" w:space="0" w:color="auto"/>
        <w:bottom w:val="none" w:sz="0" w:space="0" w:color="auto"/>
        <w:right w:val="none" w:sz="0" w:space="0" w:color="auto"/>
      </w:divBdr>
      <w:divsChild>
        <w:div w:id="861358677">
          <w:marLeft w:val="0"/>
          <w:marRight w:val="0"/>
          <w:marTop w:val="0"/>
          <w:marBottom w:val="0"/>
          <w:divBdr>
            <w:top w:val="none" w:sz="0" w:space="0" w:color="auto"/>
            <w:left w:val="none" w:sz="0" w:space="0" w:color="auto"/>
            <w:bottom w:val="none" w:sz="0" w:space="0" w:color="auto"/>
            <w:right w:val="none" w:sz="0" w:space="0" w:color="auto"/>
          </w:divBdr>
        </w:div>
        <w:div w:id="1438403829">
          <w:marLeft w:val="0"/>
          <w:marRight w:val="0"/>
          <w:marTop w:val="0"/>
          <w:marBottom w:val="0"/>
          <w:divBdr>
            <w:top w:val="none" w:sz="0" w:space="0" w:color="auto"/>
            <w:left w:val="none" w:sz="0" w:space="0" w:color="auto"/>
            <w:bottom w:val="none" w:sz="0" w:space="0" w:color="auto"/>
            <w:right w:val="none" w:sz="0" w:space="0" w:color="auto"/>
          </w:divBdr>
        </w:div>
        <w:div w:id="1959027446">
          <w:marLeft w:val="0"/>
          <w:marRight w:val="0"/>
          <w:marTop w:val="0"/>
          <w:marBottom w:val="0"/>
          <w:divBdr>
            <w:top w:val="none" w:sz="0" w:space="0" w:color="auto"/>
            <w:left w:val="none" w:sz="0" w:space="0" w:color="auto"/>
            <w:bottom w:val="none" w:sz="0" w:space="0" w:color="auto"/>
            <w:right w:val="none" w:sz="0" w:space="0" w:color="auto"/>
          </w:divBdr>
        </w:div>
        <w:div w:id="2057005245">
          <w:marLeft w:val="0"/>
          <w:marRight w:val="0"/>
          <w:marTop w:val="0"/>
          <w:marBottom w:val="0"/>
          <w:divBdr>
            <w:top w:val="none" w:sz="0" w:space="0" w:color="auto"/>
            <w:left w:val="none" w:sz="0" w:space="0" w:color="auto"/>
            <w:bottom w:val="none" w:sz="0" w:space="0" w:color="auto"/>
            <w:right w:val="none" w:sz="0" w:space="0" w:color="auto"/>
          </w:divBdr>
        </w:div>
      </w:divsChild>
    </w:div>
    <w:div w:id="1832671854">
      <w:bodyDiv w:val="1"/>
      <w:marLeft w:val="0"/>
      <w:marRight w:val="0"/>
      <w:marTop w:val="0"/>
      <w:marBottom w:val="0"/>
      <w:divBdr>
        <w:top w:val="none" w:sz="0" w:space="0" w:color="auto"/>
        <w:left w:val="none" w:sz="0" w:space="0" w:color="auto"/>
        <w:bottom w:val="none" w:sz="0" w:space="0" w:color="auto"/>
        <w:right w:val="none" w:sz="0" w:space="0" w:color="auto"/>
      </w:divBdr>
      <w:divsChild>
        <w:div w:id="224874559">
          <w:marLeft w:val="0"/>
          <w:marRight w:val="0"/>
          <w:marTop w:val="0"/>
          <w:marBottom w:val="0"/>
          <w:divBdr>
            <w:top w:val="none" w:sz="0" w:space="0" w:color="auto"/>
            <w:left w:val="none" w:sz="0" w:space="0" w:color="auto"/>
            <w:bottom w:val="none" w:sz="0" w:space="0" w:color="auto"/>
            <w:right w:val="none" w:sz="0" w:space="0" w:color="auto"/>
          </w:divBdr>
        </w:div>
        <w:div w:id="654147024">
          <w:marLeft w:val="0"/>
          <w:marRight w:val="0"/>
          <w:marTop w:val="0"/>
          <w:marBottom w:val="0"/>
          <w:divBdr>
            <w:top w:val="none" w:sz="0" w:space="0" w:color="auto"/>
            <w:left w:val="none" w:sz="0" w:space="0" w:color="auto"/>
            <w:bottom w:val="none" w:sz="0" w:space="0" w:color="auto"/>
            <w:right w:val="none" w:sz="0" w:space="0" w:color="auto"/>
          </w:divBdr>
        </w:div>
      </w:divsChild>
    </w:div>
    <w:div w:id="1833641503">
      <w:bodyDiv w:val="1"/>
      <w:marLeft w:val="0"/>
      <w:marRight w:val="0"/>
      <w:marTop w:val="0"/>
      <w:marBottom w:val="0"/>
      <w:divBdr>
        <w:top w:val="none" w:sz="0" w:space="0" w:color="auto"/>
        <w:left w:val="none" w:sz="0" w:space="0" w:color="auto"/>
        <w:bottom w:val="none" w:sz="0" w:space="0" w:color="auto"/>
        <w:right w:val="none" w:sz="0" w:space="0" w:color="auto"/>
      </w:divBdr>
      <w:divsChild>
        <w:div w:id="802890137">
          <w:marLeft w:val="0"/>
          <w:marRight w:val="0"/>
          <w:marTop w:val="0"/>
          <w:marBottom w:val="0"/>
          <w:divBdr>
            <w:top w:val="none" w:sz="0" w:space="0" w:color="auto"/>
            <w:left w:val="none" w:sz="0" w:space="0" w:color="auto"/>
            <w:bottom w:val="none" w:sz="0" w:space="0" w:color="auto"/>
            <w:right w:val="none" w:sz="0" w:space="0" w:color="auto"/>
          </w:divBdr>
        </w:div>
        <w:div w:id="1144395620">
          <w:marLeft w:val="0"/>
          <w:marRight w:val="0"/>
          <w:marTop w:val="0"/>
          <w:marBottom w:val="0"/>
          <w:divBdr>
            <w:top w:val="none" w:sz="0" w:space="0" w:color="auto"/>
            <w:left w:val="none" w:sz="0" w:space="0" w:color="auto"/>
            <w:bottom w:val="none" w:sz="0" w:space="0" w:color="auto"/>
            <w:right w:val="none" w:sz="0" w:space="0" w:color="auto"/>
          </w:divBdr>
        </w:div>
        <w:div w:id="1601331826">
          <w:marLeft w:val="0"/>
          <w:marRight w:val="0"/>
          <w:marTop w:val="0"/>
          <w:marBottom w:val="0"/>
          <w:divBdr>
            <w:top w:val="none" w:sz="0" w:space="0" w:color="auto"/>
            <w:left w:val="none" w:sz="0" w:space="0" w:color="auto"/>
            <w:bottom w:val="none" w:sz="0" w:space="0" w:color="auto"/>
            <w:right w:val="none" w:sz="0" w:space="0" w:color="auto"/>
          </w:divBdr>
        </w:div>
        <w:div w:id="1939285744">
          <w:marLeft w:val="0"/>
          <w:marRight w:val="0"/>
          <w:marTop w:val="0"/>
          <w:marBottom w:val="0"/>
          <w:divBdr>
            <w:top w:val="none" w:sz="0" w:space="0" w:color="auto"/>
            <w:left w:val="none" w:sz="0" w:space="0" w:color="auto"/>
            <w:bottom w:val="none" w:sz="0" w:space="0" w:color="auto"/>
            <w:right w:val="none" w:sz="0" w:space="0" w:color="auto"/>
          </w:divBdr>
        </w:div>
      </w:divsChild>
    </w:div>
    <w:div w:id="1834107617">
      <w:bodyDiv w:val="1"/>
      <w:marLeft w:val="0"/>
      <w:marRight w:val="0"/>
      <w:marTop w:val="0"/>
      <w:marBottom w:val="0"/>
      <w:divBdr>
        <w:top w:val="none" w:sz="0" w:space="0" w:color="auto"/>
        <w:left w:val="none" w:sz="0" w:space="0" w:color="auto"/>
        <w:bottom w:val="none" w:sz="0" w:space="0" w:color="auto"/>
        <w:right w:val="none" w:sz="0" w:space="0" w:color="auto"/>
      </w:divBdr>
      <w:divsChild>
        <w:div w:id="780031181">
          <w:marLeft w:val="0"/>
          <w:marRight w:val="0"/>
          <w:marTop w:val="0"/>
          <w:marBottom w:val="0"/>
          <w:divBdr>
            <w:top w:val="none" w:sz="0" w:space="0" w:color="auto"/>
            <w:left w:val="none" w:sz="0" w:space="0" w:color="auto"/>
            <w:bottom w:val="none" w:sz="0" w:space="0" w:color="auto"/>
            <w:right w:val="none" w:sz="0" w:space="0" w:color="auto"/>
          </w:divBdr>
        </w:div>
        <w:div w:id="1283463379">
          <w:marLeft w:val="0"/>
          <w:marRight w:val="0"/>
          <w:marTop w:val="0"/>
          <w:marBottom w:val="0"/>
          <w:divBdr>
            <w:top w:val="none" w:sz="0" w:space="0" w:color="auto"/>
            <w:left w:val="none" w:sz="0" w:space="0" w:color="auto"/>
            <w:bottom w:val="none" w:sz="0" w:space="0" w:color="auto"/>
            <w:right w:val="none" w:sz="0" w:space="0" w:color="auto"/>
          </w:divBdr>
        </w:div>
        <w:div w:id="1708529675">
          <w:marLeft w:val="0"/>
          <w:marRight w:val="0"/>
          <w:marTop w:val="0"/>
          <w:marBottom w:val="0"/>
          <w:divBdr>
            <w:top w:val="none" w:sz="0" w:space="0" w:color="auto"/>
            <w:left w:val="none" w:sz="0" w:space="0" w:color="auto"/>
            <w:bottom w:val="none" w:sz="0" w:space="0" w:color="auto"/>
            <w:right w:val="none" w:sz="0" w:space="0" w:color="auto"/>
          </w:divBdr>
        </w:div>
        <w:div w:id="1739815579">
          <w:marLeft w:val="0"/>
          <w:marRight w:val="0"/>
          <w:marTop w:val="0"/>
          <w:marBottom w:val="0"/>
          <w:divBdr>
            <w:top w:val="none" w:sz="0" w:space="0" w:color="auto"/>
            <w:left w:val="none" w:sz="0" w:space="0" w:color="auto"/>
            <w:bottom w:val="none" w:sz="0" w:space="0" w:color="auto"/>
            <w:right w:val="none" w:sz="0" w:space="0" w:color="auto"/>
          </w:divBdr>
        </w:div>
      </w:divsChild>
    </w:div>
    <w:div w:id="1834294894">
      <w:bodyDiv w:val="1"/>
      <w:marLeft w:val="0"/>
      <w:marRight w:val="0"/>
      <w:marTop w:val="0"/>
      <w:marBottom w:val="0"/>
      <w:divBdr>
        <w:top w:val="none" w:sz="0" w:space="0" w:color="auto"/>
        <w:left w:val="none" w:sz="0" w:space="0" w:color="auto"/>
        <w:bottom w:val="none" w:sz="0" w:space="0" w:color="auto"/>
        <w:right w:val="none" w:sz="0" w:space="0" w:color="auto"/>
      </w:divBdr>
      <w:divsChild>
        <w:div w:id="1056969339">
          <w:marLeft w:val="0"/>
          <w:marRight w:val="0"/>
          <w:marTop w:val="0"/>
          <w:marBottom w:val="0"/>
          <w:divBdr>
            <w:top w:val="none" w:sz="0" w:space="0" w:color="auto"/>
            <w:left w:val="none" w:sz="0" w:space="0" w:color="auto"/>
            <w:bottom w:val="none" w:sz="0" w:space="0" w:color="auto"/>
            <w:right w:val="none" w:sz="0" w:space="0" w:color="auto"/>
          </w:divBdr>
        </w:div>
        <w:div w:id="1168902342">
          <w:marLeft w:val="0"/>
          <w:marRight w:val="0"/>
          <w:marTop w:val="0"/>
          <w:marBottom w:val="0"/>
          <w:divBdr>
            <w:top w:val="none" w:sz="0" w:space="0" w:color="auto"/>
            <w:left w:val="none" w:sz="0" w:space="0" w:color="auto"/>
            <w:bottom w:val="none" w:sz="0" w:space="0" w:color="auto"/>
            <w:right w:val="none" w:sz="0" w:space="0" w:color="auto"/>
          </w:divBdr>
        </w:div>
        <w:div w:id="1687754067">
          <w:marLeft w:val="0"/>
          <w:marRight w:val="0"/>
          <w:marTop w:val="0"/>
          <w:marBottom w:val="0"/>
          <w:divBdr>
            <w:top w:val="none" w:sz="0" w:space="0" w:color="auto"/>
            <w:left w:val="none" w:sz="0" w:space="0" w:color="auto"/>
            <w:bottom w:val="none" w:sz="0" w:space="0" w:color="auto"/>
            <w:right w:val="none" w:sz="0" w:space="0" w:color="auto"/>
          </w:divBdr>
        </w:div>
        <w:div w:id="2006739004">
          <w:marLeft w:val="0"/>
          <w:marRight w:val="0"/>
          <w:marTop w:val="0"/>
          <w:marBottom w:val="0"/>
          <w:divBdr>
            <w:top w:val="none" w:sz="0" w:space="0" w:color="auto"/>
            <w:left w:val="none" w:sz="0" w:space="0" w:color="auto"/>
            <w:bottom w:val="none" w:sz="0" w:space="0" w:color="auto"/>
            <w:right w:val="none" w:sz="0" w:space="0" w:color="auto"/>
          </w:divBdr>
        </w:div>
      </w:divsChild>
    </w:div>
    <w:div w:id="1834637292">
      <w:bodyDiv w:val="1"/>
      <w:marLeft w:val="0"/>
      <w:marRight w:val="0"/>
      <w:marTop w:val="0"/>
      <w:marBottom w:val="0"/>
      <w:divBdr>
        <w:top w:val="none" w:sz="0" w:space="0" w:color="auto"/>
        <w:left w:val="none" w:sz="0" w:space="0" w:color="auto"/>
        <w:bottom w:val="none" w:sz="0" w:space="0" w:color="auto"/>
        <w:right w:val="none" w:sz="0" w:space="0" w:color="auto"/>
      </w:divBdr>
      <w:divsChild>
        <w:div w:id="1983076985">
          <w:marLeft w:val="0"/>
          <w:marRight w:val="0"/>
          <w:marTop w:val="0"/>
          <w:marBottom w:val="0"/>
          <w:divBdr>
            <w:top w:val="none" w:sz="0" w:space="0" w:color="auto"/>
            <w:left w:val="none" w:sz="0" w:space="0" w:color="auto"/>
            <w:bottom w:val="none" w:sz="0" w:space="0" w:color="auto"/>
            <w:right w:val="none" w:sz="0" w:space="0" w:color="auto"/>
          </w:divBdr>
          <w:divsChild>
            <w:div w:id="657270196">
              <w:marLeft w:val="0"/>
              <w:marRight w:val="0"/>
              <w:marTop w:val="0"/>
              <w:marBottom w:val="0"/>
              <w:divBdr>
                <w:top w:val="none" w:sz="0" w:space="0" w:color="auto"/>
                <w:left w:val="none" w:sz="0" w:space="0" w:color="auto"/>
                <w:bottom w:val="none" w:sz="0" w:space="0" w:color="auto"/>
                <w:right w:val="none" w:sz="0" w:space="0" w:color="auto"/>
              </w:divBdr>
              <w:divsChild>
                <w:div w:id="138872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877169">
      <w:bodyDiv w:val="1"/>
      <w:marLeft w:val="0"/>
      <w:marRight w:val="0"/>
      <w:marTop w:val="0"/>
      <w:marBottom w:val="0"/>
      <w:divBdr>
        <w:top w:val="none" w:sz="0" w:space="0" w:color="auto"/>
        <w:left w:val="none" w:sz="0" w:space="0" w:color="auto"/>
        <w:bottom w:val="none" w:sz="0" w:space="0" w:color="auto"/>
        <w:right w:val="none" w:sz="0" w:space="0" w:color="auto"/>
      </w:divBdr>
      <w:divsChild>
        <w:div w:id="1266841531">
          <w:marLeft w:val="0"/>
          <w:marRight w:val="0"/>
          <w:marTop w:val="0"/>
          <w:marBottom w:val="0"/>
          <w:divBdr>
            <w:top w:val="none" w:sz="0" w:space="0" w:color="auto"/>
            <w:left w:val="none" w:sz="0" w:space="0" w:color="auto"/>
            <w:bottom w:val="none" w:sz="0" w:space="0" w:color="auto"/>
            <w:right w:val="none" w:sz="0" w:space="0" w:color="auto"/>
          </w:divBdr>
          <w:divsChild>
            <w:div w:id="276640713">
              <w:marLeft w:val="0"/>
              <w:marRight w:val="0"/>
              <w:marTop w:val="0"/>
              <w:marBottom w:val="0"/>
              <w:divBdr>
                <w:top w:val="none" w:sz="0" w:space="0" w:color="auto"/>
                <w:left w:val="none" w:sz="0" w:space="0" w:color="auto"/>
                <w:bottom w:val="none" w:sz="0" w:space="0" w:color="auto"/>
                <w:right w:val="none" w:sz="0" w:space="0" w:color="auto"/>
              </w:divBdr>
              <w:divsChild>
                <w:div w:id="45569464">
                  <w:marLeft w:val="3116"/>
                  <w:marRight w:val="0"/>
                  <w:marTop w:val="0"/>
                  <w:marBottom w:val="0"/>
                  <w:divBdr>
                    <w:top w:val="none" w:sz="0" w:space="0" w:color="auto"/>
                    <w:left w:val="none" w:sz="0" w:space="0" w:color="auto"/>
                    <w:bottom w:val="none" w:sz="0" w:space="0" w:color="auto"/>
                    <w:right w:val="none" w:sz="0" w:space="0" w:color="auto"/>
                  </w:divBdr>
                </w:div>
              </w:divsChild>
            </w:div>
            <w:div w:id="697662245">
              <w:marLeft w:val="0"/>
              <w:marRight w:val="0"/>
              <w:marTop w:val="0"/>
              <w:marBottom w:val="0"/>
              <w:divBdr>
                <w:top w:val="none" w:sz="0" w:space="0" w:color="auto"/>
                <w:left w:val="none" w:sz="0" w:space="0" w:color="auto"/>
                <w:bottom w:val="none" w:sz="0" w:space="0" w:color="auto"/>
                <w:right w:val="none" w:sz="0" w:space="0" w:color="auto"/>
              </w:divBdr>
              <w:divsChild>
                <w:div w:id="1981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20149">
      <w:bodyDiv w:val="1"/>
      <w:marLeft w:val="0"/>
      <w:marRight w:val="0"/>
      <w:marTop w:val="0"/>
      <w:marBottom w:val="0"/>
      <w:divBdr>
        <w:top w:val="none" w:sz="0" w:space="0" w:color="auto"/>
        <w:left w:val="none" w:sz="0" w:space="0" w:color="auto"/>
        <w:bottom w:val="none" w:sz="0" w:space="0" w:color="auto"/>
        <w:right w:val="none" w:sz="0" w:space="0" w:color="auto"/>
      </w:divBdr>
      <w:divsChild>
        <w:div w:id="1553928820">
          <w:marLeft w:val="0"/>
          <w:marRight w:val="0"/>
          <w:marTop w:val="0"/>
          <w:marBottom w:val="0"/>
          <w:divBdr>
            <w:top w:val="single" w:sz="6" w:space="0" w:color="A9AEB1"/>
            <w:left w:val="single" w:sz="6" w:space="0" w:color="A9AEB1"/>
            <w:bottom w:val="single" w:sz="6" w:space="0" w:color="A9AEB1"/>
            <w:right w:val="single" w:sz="6" w:space="0" w:color="A9AEB1"/>
          </w:divBdr>
          <w:divsChild>
            <w:div w:id="1098134597">
              <w:marLeft w:val="0"/>
              <w:marRight w:val="0"/>
              <w:marTop w:val="0"/>
              <w:marBottom w:val="0"/>
              <w:divBdr>
                <w:top w:val="none" w:sz="0" w:space="0" w:color="auto"/>
                <w:left w:val="none" w:sz="0" w:space="0" w:color="auto"/>
                <w:bottom w:val="none" w:sz="0" w:space="0" w:color="auto"/>
                <w:right w:val="none" w:sz="0" w:space="0" w:color="auto"/>
              </w:divBdr>
              <w:divsChild>
                <w:div w:id="259683318">
                  <w:marLeft w:val="0"/>
                  <w:marRight w:val="0"/>
                  <w:marTop w:val="0"/>
                  <w:marBottom w:val="0"/>
                  <w:divBdr>
                    <w:top w:val="none" w:sz="0" w:space="0" w:color="auto"/>
                    <w:left w:val="none" w:sz="0" w:space="0" w:color="auto"/>
                    <w:bottom w:val="none" w:sz="0" w:space="0" w:color="auto"/>
                    <w:right w:val="none" w:sz="0" w:space="0" w:color="auto"/>
                  </w:divBdr>
                </w:div>
                <w:div w:id="130542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90092">
          <w:marLeft w:val="0"/>
          <w:marRight w:val="0"/>
          <w:marTop w:val="0"/>
          <w:marBottom w:val="0"/>
          <w:divBdr>
            <w:top w:val="single" w:sz="6" w:space="0" w:color="A9AEB1"/>
            <w:left w:val="single" w:sz="6" w:space="0" w:color="A9AEB1"/>
            <w:bottom w:val="single" w:sz="6" w:space="0" w:color="A9AEB1"/>
            <w:right w:val="single" w:sz="6" w:space="0" w:color="A9AEB1"/>
          </w:divBdr>
          <w:divsChild>
            <w:div w:id="1730181445">
              <w:marLeft w:val="0"/>
              <w:marRight w:val="0"/>
              <w:marTop w:val="0"/>
              <w:marBottom w:val="0"/>
              <w:divBdr>
                <w:top w:val="none" w:sz="0" w:space="0" w:color="auto"/>
                <w:left w:val="none" w:sz="0" w:space="0" w:color="auto"/>
                <w:bottom w:val="none" w:sz="0" w:space="0" w:color="auto"/>
                <w:right w:val="none" w:sz="0" w:space="0" w:color="auto"/>
              </w:divBdr>
            </w:div>
          </w:divsChild>
        </w:div>
        <w:div w:id="2027713314">
          <w:marLeft w:val="0"/>
          <w:marRight w:val="0"/>
          <w:marTop w:val="0"/>
          <w:marBottom w:val="0"/>
          <w:divBdr>
            <w:top w:val="single" w:sz="6" w:space="0" w:color="A9AEB1"/>
            <w:left w:val="single" w:sz="6" w:space="0" w:color="A9AEB1"/>
            <w:bottom w:val="single" w:sz="6" w:space="0" w:color="A9AEB1"/>
            <w:right w:val="single" w:sz="6" w:space="0" w:color="A9AEB1"/>
          </w:divBdr>
          <w:divsChild>
            <w:div w:id="326250145">
              <w:marLeft w:val="0"/>
              <w:marRight w:val="0"/>
              <w:marTop w:val="0"/>
              <w:marBottom w:val="0"/>
              <w:divBdr>
                <w:top w:val="none" w:sz="0" w:space="0" w:color="auto"/>
                <w:left w:val="none" w:sz="0" w:space="0" w:color="auto"/>
                <w:bottom w:val="none" w:sz="0" w:space="0" w:color="auto"/>
                <w:right w:val="none" w:sz="0" w:space="0" w:color="auto"/>
              </w:divBdr>
              <w:divsChild>
                <w:div w:id="120574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340833">
      <w:bodyDiv w:val="1"/>
      <w:marLeft w:val="0"/>
      <w:marRight w:val="0"/>
      <w:marTop w:val="0"/>
      <w:marBottom w:val="0"/>
      <w:divBdr>
        <w:top w:val="none" w:sz="0" w:space="0" w:color="auto"/>
        <w:left w:val="none" w:sz="0" w:space="0" w:color="auto"/>
        <w:bottom w:val="none" w:sz="0" w:space="0" w:color="auto"/>
        <w:right w:val="none" w:sz="0" w:space="0" w:color="auto"/>
      </w:divBdr>
      <w:divsChild>
        <w:div w:id="570195459">
          <w:marLeft w:val="0"/>
          <w:marRight w:val="0"/>
          <w:marTop w:val="0"/>
          <w:marBottom w:val="0"/>
          <w:divBdr>
            <w:top w:val="none" w:sz="0" w:space="0" w:color="auto"/>
            <w:left w:val="none" w:sz="0" w:space="0" w:color="auto"/>
            <w:bottom w:val="none" w:sz="0" w:space="0" w:color="auto"/>
            <w:right w:val="none" w:sz="0" w:space="0" w:color="auto"/>
          </w:divBdr>
        </w:div>
        <w:div w:id="766733338">
          <w:marLeft w:val="0"/>
          <w:marRight w:val="0"/>
          <w:marTop w:val="0"/>
          <w:marBottom w:val="0"/>
          <w:divBdr>
            <w:top w:val="none" w:sz="0" w:space="0" w:color="auto"/>
            <w:left w:val="none" w:sz="0" w:space="0" w:color="auto"/>
            <w:bottom w:val="none" w:sz="0" w:space="0" w:color="auto"/>
            <w:right w:val="none" w:sz="0" w:space="0" w:color="auto"/>
          </w:divBdr>
        </w:div>
        <w:div w:id="1181815075">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
      </w:divsChild>
    </w:div>
    <w:div w:id="1836263397">
      <w:bodyDiv w:val="1"/>
      <w:marLeft w:val="0"/>
      <w:marRight w:val="0"/>
      <w:marTop w:val="0"/>
      <w:marBottom w:val="0"/>
      <w:divBdr>
        <w:top w:val="none" w:sz="0" w:space="0" w:color="auto"/>
        <w:left w:val="none" w:sz="0" w:space="0" w:color="auto"/>
        <w:bottom w:val="none" w:sz="0" w:space="0" w:color="auto"/>
        <w:right w:val="none" w:sz="0" w:space="0" w:color="auto"/>
      </w:divBdr>
      <w:divsChild>
        <w:div w:id="305091472">
          <w:marLeft w:val="0"/>
          <w:marRight w:val="0"/>
          <w:marTop w:val="0"/>
          <w:marBottom w:val="0"/>
          <w:divBdr>
            <w:top w:val="none" w:sz="0" w:space="0" w:color="auto"/>
            <w:left w:val="none" w:sz="0" w:space="0" w:color="auto"/>
            <w:bottom w:val="none" w:sz="0" w:space="0" w:color="auto"/>
            <w:right w:val="none" w:sz="0" w:space="0" w:color="auto"/>
          </w:divBdr>
        </w:div>
        <w:div w:id="1632595478">
          <w:marLeft w:val="0"/>
          <w:marRight w:val="0"/>
          <w:marTop w:val="0"/>
          <w:marBottom w:val="0"/>
          <w:divBdr>
            <w:top w:val="none" w:sz="0" w:space="0" w:color="auto"/>
            <w:left w:val="none" w:sz="0" w:space="0" w:color="auto"/>
            <w:bottom w:val="none" w:sz="0" w:space="0" w:color="auto"/>
            <w:right w:val="none" w:sz="0" w:space="0" w:color="auto"/>
          </w:divBdr>
        </w:div>
        <w:div w:id="1711489342">
          <w:marLeft w:val="0"/>
          <w:marRight w:val="0"/>
          <w:marTop w:val="0"/>
          <w:marBottom w:val="0"/>
          <w:divBdr>
            <w:top w:val="none" w:sz="0" w:space="0" w:color="auto"/>
            <w:left w:val="none" w:sz="0" w:space="0" w:color="auto"/>
            <w:bottom w:val="none" w:sz="0" w:space="0" w:color="auto"/>
            <w:right w:val="none" w:sz="0" w:space="0" w:color="auto"/>
          </w:divBdr>
        </w:div>
        <w:div w:id="2132744491">
          <w:marLeft w:val="0"/>
          <w:marRight w:val="0"/>
          <w:marTop w:val="0"/>
          <w:marBottom w:val="0"/>
          <w:divBdr>
            <w:top w:val="none" w:sz="0" w:space="0" w:color="auto"/>
            <w:left w:val="none" w:sz="0" w:space="0" w:color="auto"/>
            <w:bottom w:val="none" w:sz="0" w:space="0" w:color="auto"/>
            <w:right w:val="none" w:sz="0" w:space="0" w:color="auto"/>
          </w:divBdr>
        </w:div>
      </w:divsChild>
    </w:div>
    <w:div w:id="1836408851">
      <w:bodyDiv w:val="1"/>
      <w:marLeft w:val="0"/>
      <w:marRight w:val="0"/>
      <w:marTop w:val="0"/>
      <w:marBottom w:val="0"/>
      <w:divBdr>
        <w:top w:val="none" w:sz="0" w:space="0" w:color="auto"/>
        <w:left w:val="none" w:sz="0" w:space="0" w:color="auto"/>
        <w:bottom w:val="none" w:sz="0" w:space="0" w:color="auto"/>
        <w:right w:val="none" w:sz="0" w:space="0" w:color="auto"/>
      </w:divBdr>
      <w:divsChild>
        <w:div w:id="1352534131">
          <w:marLeft w:val="0"/>
          <w:marRight w:val="0"/>
          <w:marTop w:val="0"/>
          <w:marBottom w:val="0"/>
          <w:divBdr>
            <w:top w:val="none" w:sz="0" w:space="0" w:color="auto"/>
            <w:left w:val="none" w:sz="0" w:space="0" w:color="auto"/>
            <w:bottom w:val="none" w:sz="0" w:space="0" w:color="auto"/>
            <w:right w:val="none" w:sz="0" w:space="0" w:color="auto"/>
          </w:divBdr>
          <w:divsChild>
            <w:div w:id="1833448407">
              <w:marLeft w:val="0"/>
              <w:marRight w:val="0"/>
              <w:marTop w:val="0"/>
              <w:marBottom w:val="0"/>
              <w:divBdr>
                <w:top w:val="none" w:sz="0" w:space="0" w:color="auto"/>
                <w:left w:val="none" w:sz="0" w:space="0" w:color="auto"/>
                <w:bottom w:val="none" w:sz="0" w:space="0" w:color="auto"/>
                <w:right w:val="none" w:sz="0" w:space="0" w:color="auto"/>
              </w:divBdr>
              <w:divsChild>
                <w:div w:id="104248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4355">
          <w:marLeft w:val="0"/>
          <w:marRight w:val="0"/>
          <w:marTop w:val="0"/>
          <w:marBottom w:val="0"/>
          <w:divBdr>
            <w:top w:val="none" w:sz="0" w:space="0" w:color="auto"/>
            <w:left w:val="none" w:sz="0" w:space="0" w:color="auto"/>
            <w:bottom w:val="none" w:sz="0" w:space="0" w:color="auto"/>
            <w:right w:val="none" w:sz="0" w:space="0" w:color="auto"/>
          </w:divBdr>
          <w:divsChild>
            <w:div w:id="1592006100">
              <w:marLeft w:val="0"/>
              <w:marRight w:val="0"/>
              <w:marTop w:val="0"/>
              <w:marBottom w:val="0"/>
              <w:divBdr>
                <w:top w:val="none" w:sz="0" w:space="0" w:color="auto"/>
                <w:left w:val="none" w:sz="0" w:space="0" w:color="auto"/>
                <w:bottom w:val="none" w:sz="0" w:space="0" w:color="auto"/>
                <w:right w:val="none" w:sz="0" w:space="0" w:color="auto"/>
              </w:divBdr>
            </w:div>
          </w:divsChild>
        </w:div>
        <w:div w:id="321277917">
          <w:marLeft w:val="0"/>
          <w:marRight w:val="0"/>
          <w:marTop w:val="0"/>
          <w:marBottom w:val="0"/>
          <w:divBdr>
            <w:top w:val="none" w:sz="0" w:space="0" w:color="auto"/>
            <w:left w:val="none" w:sz="0" w:space="0" w:color="auto"/>
            <w:bottom w:val="none" w:sz="0" w:space="0" w:color="auto"/>
            <w:right w:val="none" w:sz="0" w:space="0" w:color="auto"/>
          </w:divBdr>
          <w:divsChild>
            <w:div w:id="741637606">
              <w:marLeft w:val="0"/>
              <w:marRight w:val="0"/>
              <w:marTop w:val="0"/>
              <w:marBottom w:val="0"/>
              <w:divBdr>
                <w:top w:val="none" w:sz="0" w:space="0" w:color="auto"/>
                <w:left w:val="none" w:sz="0" w:space="0" w:color="auto"/>
                <w:bottom w:val="none" w:sz="0" w:space="0" w:color="auto"/>
                <w:right w:val="none" w:sz="0" w:space="0" w:color="auto"/>
              </w:divBdr>
              <w:divsChild>
                <w:div w:id="590507612">
                  <w:marLeft w:val="0"/>
                  <w:marRight w:val="0"/>
                  <w:marTop w:val="0"/>
                  <w:marBottom w:val="0"/>
                  <w:divBdr>
                    <w:top w:val="none" w:sz="0" w:space="0" w:color="auto"/>
                    <w:left w:val="none" w:sz="0" w:space="0" w:color="auto"/>
                    <w:bottom w:val="none" w:sz="0" w:space="0" w:color="auto"/>
                    <w:right w:val="none" w:sz="0" w:space="0" w:color="auto"/>
                  </w:divBdr>
                </w:div>
                <w:div w:id="147220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0973">
      <w:bodyDiv w:val="1"/>
      <w:marLeft w:val="0"/>
      <w:marRight w:val="0"/>
      <w:marTop w:val="0"/>
      <w:marBottom w:val="0"/>
      <w:divBdr>
        <w:top w:val="none" w:sz="0" w:space="0" w:color="auto"/>
        <w:left w:val="none" w:sz="0" w:space="0" w:color="auto"/>
        <w:bottom w:val="none" w:sz="0" w:space="0" w:color="auto"/>
        <w:right w:val="none" w:sz="0" w:space="0" w:color="auto"/>
      </w:divBdr>
      <w:divsChild>
        <w:div w:id="164781259">
          <w:marLeft w:val="0"/>
          <w:marRight w:val="0"/>
          <w:marTop w:val="0"/>
          <w:marBottom w:val="0"/>
          <w:divBdr>
            <w:top w:val="none" w:sz="0" w:space="0" w:color="auto"/>
            <w:left w:val="none" w:sz="0" w:space="0" w:color="auto"/>
            <w:bottom w:val="none" w:sz="0" w:space="0" w:color="auto"/>
            <w:right w:val="none" w:sz="0" w:space="0" w:color="auto"/>
          </w:divBdr>
        </w:div>
        <w:div w:id="466435907">
          <w:marLeft w:val="0"/>
          <w:marRight w:val="0"/>
          <w:marTop w:val="0"/>
          <w:marBottom w:val="0"/>
          <w:divBdr>
            <w:top w:val="none" w:sz="0" w:space="0" w:color="auto"/>
            <w:left w:val="none" w:sz="0" w:space="0" w:color="auto"/>
            <w:bottom w:val="none" w:sz="0" w:space="0" w:color="auto"/>
            <w:right w:val="none" w:sz="0" w:space="0" w:color="auto"/>
          </w:divBdr>
        </w:div>
        <w:div w:id="1651595721">
          <w:marLeft w:val="0"/>
          <w:marRight w:val="0"/>
          <w:marTop w:val="0"/>
          <w:marBottom w:val="0"/>
          <w:divBdr>
            <w:top w:val="none" w:sz="0" w:space="0" w:color="auto"/>
            <w:left w:val="none" w:sz="0" w:space="0" w:color="auto"/>
            <w:bottom w:val="none" w:sz="0" w:space="0" w:color="auto"/>
            <w:right w:val="none" w:sz="0" w:space="0" w:color="auto"/>
          </w:divBdr>
        </w:div>
        <w:div w:id="1898852602">
          <w:marLeft w:val="0"/>
          <w:marRight w:val="0"/>
          <w:marTop w:val="0"/>
          <w:marBottom w:val="0"/>
          <w:divBdr>
            <w:top w:val="none" w:sz="0" w:space="0" w:color="auto"/>
            <w:left w:val="none" w:sz="0" w:space="0" w:color="auto"/>
            <w:bottom w:val="none" w:sz="0" w:space="0" w:color="auto"/>
            <w:right w:val="none" w:sz="0" w:space="0" w:color="auto"/>
          </w:divBdr>
        </w:div>
      </w:divsChild>
    </w:div>
    <w:div w:id="1838229946">
      <w:bodyDiv w:val="1"/>
      <w:marLeft w:val="0"/>
      <w:marRight w:val="0"/>
      <w:marTop w:val="0"/>
      <w:marBottom w:val="0"/>
      <w:divBdr>
        <w:top w:val="none" w:sz="0" w:space="0" w:color="auto"/>
        <w:left w:val="none" w:sz="0" w:space="0" w:color="auto"/>
        <w:bottom w:val="none" w:sz="0" w:space="0" w:color="auto"/>
        <w:right w:val="none" w:sz="0" w:space="0" w:color="auto"/>
      </w:divBdr>
      <w:divsChild>
        <w:div w:id="162011102">
          <w:marLeft w:val="0"/>
          <w:marRight w:val="0"/>
          <w:marTop w:val="0"/>
          <w:marBottom w:val="0"/>
          <w:divBdr>
            <w:top w:val="none" w:sz="0" w:space="0" w:color="auto"/>
            <w:left w:val="none" w:sz="0" w:space="0" w:color="auto"/>
            <w:bottom w:val="none" w:sz="0" w:space="0" w:color="auto"/>
            <w:right w:val="none" w:sz="0" w:space="0" w:color="auto"/>
          </w:divBdr>
        </w:div>
        <w:div w:id="712533647">
          <w:marLeft w:val="0"/>
          <w:marRight w:val="0"/>
          <w:marTop w:val="0"/>
          <w:marBottom w:val="0"/>
          <w:divBdr>
            <w:top w:val="none" w:sz="0" w:space="0" w:color="auto"/>
            <w:left w:val="none" w:sz="0" w:space="0" w:color="auto"/>
            <w:bottom w:val="none" w:sz="0" w:space="0" w:color="auto"/>
            <w:right w:val="none" w:sz="0" w:space="0" w:color="auto"/>
          </w:divBdr>
        </w:div>
        <w:div w:id="1178810064">
          <w:marLeft w:val="0"/>
          <w:marRight w:val="0"/>
          <w:marTop w:val="0"/>
          <w:marBottom w:val="0"/>
          <w:divBdr>
            <w:top w:val="none" w:sz="0" w:space="0" w:color="auto"/>
            <w:left w:val="none" w:sz="0" w:space="0" w:color="auto"/>
            <w:bottom w:val="none" w:sz="0" w:space="0" w:color="auto"/>
            <w:right w:val="none" w:sz="0" w:space="0" w:color="auto"/>
          </w:divBdr>
        </w:div>
        <w:div w:id="1312365749">
          <w:marLeft w:val="0"/>
          <w:marRight w:val="0"/>
          <w:marTop w:val="0"/>
          <w:marBottom w:val="0"/>
          <w:divBdr>
            <w:top w:val="none" w:sz="0" w:space="0" w:color="auto"/>
            <w:left w:val="none" w:sz="0" w:space="0" w:color="auto"/>
            <w:bottom w:val="none" w:sz="0" w:space="0" w:color="auto"/>
            <w:right w:val="none" w:sz="0" w:space="0" w:color="auto"/>
          </w:divBdr>
        </w:div>
      </w:divsChild>
    </w:div>
    <w:div w:id="1838382384">
      <w:bodyDiv w:val="1"/>
      <w:marLeft w:val="0"/>
      <w:marRight w:val="0"/>
      <w:marTop w:val="0"/>
      <w:marBottom w:val="0"/>
      <w:divBdr>
        <w:top w:val="none" w:sz="0" w:space="0" w:color="auto"/>
        <w:left w:val="none" w:sz="0" w:space="0" w:color="auto"/>
        <w:bottom w:val="none" w:sz="0" w:space="0" w:color="auto"/>
        <w:right w:val="none" w:sz="0" w:space="0" w:color="auto"/>
      </w:divBdr>
      <w:divsChild>
        <w:div w:id="314800730">
          <w:marLeft w:val="0"/>
          <w:marRight w:val="0"/>
          <w:marTop w:val="0"/>
          <w:marBottom w:val="0"/>
          <w:divBdr>
            <w:top w:val="none" w:sz="0" w:space="0" w:color="auto"/>
            <w:left w:val="none" w:sz="0" w:space="0" w:color="auto"/>
            <w:bottom w:val="none" w:sz="0" w:space="0" w:color="auto"/>
            <w:right w:val="none" w:sz="0" w:space="0" w:color="auto"/>
          </w:divBdr>
        </w:div>
        <w:div w:id="475344996">
          <w:marLeft w:val="0"/>
          <w:marRight w:val="0"/>
          <w:marTop w:val="0"/>
          <w:marBottom w:val="0"/>
          <w:divBdr>
            <w:top w:val="none" w:sz="0" w:space="0" w:color="auto"/>
            <w:left w:val="none" w:sz="0" w:space="0" w:color="auto"/>
            <w:bottom w:val="none" w:sz="0" w:space="0" w:color="auto"/>
            <w:right w:val="none" w:sz="0" w:space="0" w:color="auto"/>
          </w:divBdr>
        </w:div>
        <w:div w:id="1576163927">
          <w:marLeft w:val="0"/>
          <w:marRight w:val="0"/>
          <w:marTop w:val="0"/>
          <w:marBottom w:val="0"/>
          <w:divBdr>
            <w:top w:val="none" w:sz="0" w:space="0" w:color="auto"/>
            <w:left w:val="none" w:sz="0" w:space="0" w:color="auto"/>
            <w:bottom w:val="none" w:sz="0" w:space="0" w:color="auto"/>
            <w:right w:val="none" w:sz="0" w:space="0" w:color="auto"/>
          </w:divBdr>
        </w:div>
        <w:div w:id="1936359291">
          <w:marLeft w:val="0"/>
          <w:marRight w:val="0"/>
          <w:marTop w:val="0"/>
          <w:marBottom w:val="0"/>
          <w:divBdr>
            <w:top w:val="none" w:sz="0" w:space="0" w:color="auto"/>
            <w:left w:val="none" w:sz="0" w:space="0" w:color="auto"/>
            <w:bottom w:val="none" w:sz="0" w:space="0" w:color="auto"/>
            <w:right w:val="none" w:sz="0" w:space="0" w:color="auto"/>
          </w:divBdr>
        </w:div>
      </w:divsChild>
    </w:div>
    <w:div w:id="1838568526">
      <w:bodyDiv w:val="1"/>
      <w:marLeft w:val="0"/>
      <w:marRight w:val="0"/>
      <w:marTop w:val="0"/>
      <w:marBottom w:val="0"/>
      <w:divBdr>
        <w:top w:val="none" w:sz="0" w:space="0" w:color="auto"/>
        <w:left w:val="none" w:sz="0" w:space="0" w:color="auto"/>
        <w:bottom w:val="none" w:sz="0" w:space="0" w:color="auto"/>
        <w:right w:val="none" w:sz="0" w:space="0" w:color="auto"/>
      </w:divBdr>
      <w:divsChild>
        <w:div w:id="1175262982">
          <w:marLeft w:val="0"/>
          <w:marRight w:val="0"/>
          <w:marTop w:val="0"/>
          <w:marBottom w:val="0"/>
          <w:divBdr>
            <w:top w:val="single" w:sz="6" w:space="0" w:color="A9AEB1"/>
            <w:left w:val="single" w:sz="6" w:space="0" w:color="A9AEB1"/>
            <w:bottom w:val="single" w:sz="6" w:space="0" w:color="A9AEB1"/>
            <w:right w:val="single" w:sz="6" w:space="0" w:color="A9AEB1"/>
          </w:divBdr>
          <w:divsChild>
            <w:div w:id="139349883">
              <w:marLeft w:val="0"/>
              <w:marRight w:val="0"/>
              <w:marTop w:val="0"/>
              <w:marBottom w:val="0"/>
              <w:divBdr>
                <w:top w:val="none" w:sz="0" w:space="0" w:color="auto"/>
                <w:left w:val="none" w:sz="0" w:space="0" w:color="auto"/>
                <w:bottom w:val="none" w:sz="0" w:space="0" w:color="auto"/>
                <w:right w:val="none" w:sz="0" w:space="0" w:color="auto"/>
              </w:divBdr>
              <w:divsChild>
                <w:div w:id="200928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80323">
          <w:marLeft w:val="0"/>
          <w:marRight w:val="0"/>
          <w:marTop w:val="0"/>
          <w:marBottom w:val="0"/>
          <w:divBdr>
            <w:top w:val="single" w:sz="6" w:space="0" w:color="A9AEB1"/>
            <w:left w:val="single" w:sz="6" w:space="0" w:color="A9AEB1"/>
            <w:bottom w:val="single" w:sz="6" w:space="0" w:color="A9AEB1"/>
            <w:right w:val="single" w:sz="6" w:space="0" w:color="A9AEB1"/>
          </w:divBdr>
          <w:divsChild>
            <w:div w:id="1574270669">
              <w:marLeft w:val="0"/>
              <w:marRight w:val="0"/>
              <w:marTop w:val="0"/>
              <w:marBottom w:val="0"/>
              <w:divBdr>
                <w:top w:val="none" w:sz="0" w:space="0" w:color="auto"/>
                <w:left w:val="none" w:sz="0" w:space="0" w:color="auto"/>
                <w:bottom w:val="none" w:sz="0" w:space="0" w:color="auto"/>
                <w:right w:val="none" w:sz="0" w:space="0" w:color="auto"/>
              </w:divBdr>
            </w:div>
          </w:divsChild>
        </w:div>
        <w:div w:id="2109227773">
          <w:marLeft w:val="0"/>
          <w:marRight w:val="0"/>
          <w:marTop w:val="0"/>
          <w:marBottom w:val="0"/>
          <w:divBdr>
            <w:top w:val="single" w:sz="6" w:space="0" w:color="A9AEB1"/>
            <w:left w:val="single" w:sz="6" w:space="0" w:color="A9AEB1"/>
            <w:bottom w:val="single" w:sz="6" w:space="0" w:color="A9AEB1"/>
            <w:right w:val="single" w:sz="6" w:space="0" w:color="A9AEB1"/>
          </w:divBdr>
          <w:divsChild>
            <w:div w:id="2003776155">
              <w:marLeft w:val="0"/>
              <w:marRight w:val="0"/>
              <w:marTop w:val="0"/>
              <w:marBottom w:val="0"/>
              <w:divBdr>
                <w:top w:val="none" w:sz="0" w:space="0" w:color="auto"/>
                <w:left w:val="none" w:sz="0" w:space="0" w:color="auto"/>
                <w:bottom w:val="none" w:sz="0" w:space="0" w:color="auto"/>
                <w:right w:val="none" w:sz="0" w:space="0" w:color="auto"/>
              </w:divBdr>
              <w:divsChild>
                <w:div w:id="2062433426">
                  <w:marLeft w:val="0"/>
                  <w:marRight w:val="0"/>
                  <w:marTop w:val="0"/>
                  <w:marBottom w:val="0"/>
                  <w:divBdr>
                    <w:top w:val="none" w:sz="0" w:space="0" w:color="auto"/>
                    <w:left w:val="none" w:sz="0" w:space="0" w:color="auto"/>
                    <w:bottom w:val="none" w:sz="0" w:space="0" w:color="auto"/>
                    <w:right w:val="none" w:sz="0" w:space="0" w:color="auto"/>
                  </w:divBdr>
                </w:div>
                <w:div w:id="96358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765653">
      <w:bodyDiv w:val="1"/>
      <w:marLeft w:val="0"/>
      <w:marRight w:val="0"/>
      <w:marTop w:val="0"/>
      <w:marBottom w:val="0"/>
      <w:divBdr>
        <w:top w:val="none" w:sz="0" w:space="0" w:color="auto"/>
        <w:left w:val="none" w:sz="0" w:space="0" w:color="auto"/>
        <w:bottom w:val="none" w:sz="0" w:space="0" w:color="auto"/>
        <w:right w:val="none" w:sz="0" w:space="0" w:color="auto"/>
      </w:divBdr>
      <w:divsChild>
        <w:div w:id="1595045100">
          <w:marLeft w:val="0"/>
          <w:marRight w:val="0"/>
          <w:marTop w:val="0"/>
          <w:marBottom w:val="0"/>
          <w:divBdr>
            <w:top w:val="none" w:sz="0" w:space="0" w:color="auto"/>
            <w:left w:val="none" w:sz="0" w:space="0" w:color="auto"/>
            <w:bottom w:val="none" w:sz="0" w:space="0" w:color="auto"/>
            <w:right w:val="none" w:sz="0" w:space="0" w:color="auto"/>
          </w:divBdr>
        </w:div>
        <w:div w:id="1746489627">
          <w:marLeft w:val="0"/>
          <w:marRight w:val="0"/>
          <w:marTop w:val="0"/>
          <w:marBottom w:val="0"/>
          <w:divBdr>
            <w:top w:val="none" w:sz="0" w:space="0" w:color="auto"/>
            <w:left w:val="none" w:sz="0" w:space="0" w:color="auto"/>
            <w:bottom w:val="none" w:sz="0" w:space="0" w:color="auto"/>
            <w:right w:val="none" w:sz="0" w:space="0" w:color="auto"/>
          </w:divBdr>
        </w:div>
        <w:div w:id="1993365486">
          <w:marLeft w:val="0"/>
          <w:marRight w:val="0"/>
          <w:marTop w:val="0"/>
          <w:marBottom w:val="0"/>
          <w:divBdr>
            <w:top w:val="none" w:sz="0" w:space="0" w:color="auto"/>
            <w:left w:val="none" w:sz="0" w:space="0" w:color="auto"/>
            <w:bottom w:val="none" w:sz="0" w:space="0" w:color="auto"/>
            <w:right w:val="none" w:sz="0" w:space="0" w:color="auto"/>
          </w:divBdr>
        </w:div>
        <w:div w:id="2077700034">
          <w:marLeft w:val="0"/>
          <w:marRight w:val="0"/>
          <w:marTop w:val="0"/>
          <w:marBottom w:val="0"/>
          <w:divBdr>
            <w:top w:val="none" w:sz="0" w:space="0" w:color="auto"/>
            <w:left w:val="none" w:sz="0" w:space="0" w:color="auto"/>
            <w:bottom w:val="none" w:sz="0" w:space="0" w:color="auto"/>
            <w:right w:val="none" w:sz="0" w:space="0" w:color="auto"/>
          </w:divBdr>
        </w:div>
      </w:divsChild>
    </w:div>
    <w:div w:id="1839269965">
      <w:bodyDiv w:val="1"/>
      <w:marLeft w:val="0"/>
      <w:marRight w:val="0"/>
      <w:marTop w:val="0"/>
      <w:marBottom w:val="0"/>
      <w:divBdr>
        <w:top w:val="none" w:sz="0" w:space="0" w:color="auto"/>
        <w:left w:val="none" w:sz="0" w:space="0" w:color="auto"/>
        <w:bottom w:val="none" w:sz="0" w:space="0" w:color="auto"/>
        <w:right w:val="none" w:sz="0" w:space="0" w:color="auto"/>
      </w:divBdr>
      <w:divsChild>
        <w:div w:id="420487404">
          <w:marLeft w:val="0"/>
          <w:marRight w:val="0"/>
          <w:marTop w:val="0"/>
          <w:marBottom w:val="0"/>
          <w:divBdr>
            <w:top w:val="none" w:sz="0" w:space="0" w:color="auto"/>
            <w:left w:val="none" w:sz="0" w:space="0" w:color="auto"/>
            <w:bottom w:val="none" w:sz="0" w:space="0" w:color="auto"/>
            <w:right w:val="none" w:sz="0" w:space="0" w:color="auto"/>
          </w:divBdr>
        </w:div>
        <w:div w:id="886456227">
          <w:marLeft w:val="0"/>
          <w:marRight w:val="0"/>
          <w:marTop w:val="0"/>
          <w:marBottom w:val="0"/>
          <w:divBdr>
            <w:top w:val="none" w:sz="0" w:space="0" w:color="auto"/>
            <w:left w:val="none" w:sz="0" w:space="0" w:color="auto"/>
            <w:bottom w:val="none" w:sz="0" w:space="0" w:color="auto"/>
            <w:right w:val="none" w:sz="0" w:space="0" w:color="auto"/>
          </w:divBdr>
        </w:div>
        <w:div w:id="1146825680">
          <w:marLeft w:val="0"/>
          <w:marRight w:val="0"/>
          <w:marTop w:val="0"/>
          <w:marBottom w:val="0"/>
          <w:divBdr>
            <w:top w:val="none" w:sz="0" w:space="0" w:color="auto"/>
            <w:left w:val="none" w:sz="0" w:space="0" w:color="auto"/>
            <w:bottom w:val="none" w:sz="0" w:space="0" w:color="auto"/>
            <w:right w:val="none" w:sz="0" w:space="0" w:color="auto"/>
          </w:divBdr>
        </w:div>
        <w:div w:id="2144038134">
          <w:marLeft w:val="0"/>
          <w:marRight w:val="0"/>
          <w:marTop w:val="0"/>
          <w:marBottom w:val="0"/>
          <w:divBdr>
            <w:top w:val="none" w:sz="0" w:space="0" w:color="auto"/>
            <w:left w:val="none" w:sz="0" w:space="0" w:color="auto"/>
            <w:bottom w:val="none" w:sz="0" w:space="0" w:color="auto"/>
            <w:right w:val="none" w:sz="0" w:space="0" w:color="auto"/>
          </w:divBdr>
        </w:div>
      </w:divsChild>
    </w:div>
    <w:div w:id="1840071677">
      <w:bodyDiv w:val="1"/>
      <w:marLeft w:val="0"/>
      <w:marRight w:val="0"/>
      <w:marTop w:val="0"/>
      <w:marBottom w:val="0"/>
      <w:divBdr>
        <w:top w:val="none" w:sz="0" w:space="0" w:color="auto"/>
        <w:left w:val="none" w:sz="0" w:space="0" w:color="auto"/>
        <w:bottom w:val="none" w:sz="0" w:space="0" w:color="auto"/>
        <w:right w:val="none" w:sz="0" w:space="0" w:color="auto"/>
      </w:divBdr>
      <w:divsChild>
        <w:div w:id="227307381">
          <w:marLeft w:val="0"/>
          <w:marRight w:val="0"/>
          <w:marTop w:val="0"/>
          <w:marBottom w:val="0"/>
          <w:divBdr>
            <w:top w:val="none" w:sz="0" w:space="0" w:color="auto"/>
            <w:left w:val="none" w:sz="0" w:space="0" w:color="auto"/>
            <w:bottom w:val="none" w:sz="0" w:space="0" w:color="auto"/>
            <w:right w:val="none" w:sz="0" w:space="0" w:color="auto"/>
          </w:divBdr>
        </w:div>
        <w:div w:id="770855730">
          <w:marLeft w:val="0"/>
          <w:marRight w:val="0"/>
          <w:marTop w:val="0"/>
          <w:marBottom w:val="0"/>
          <w:divBdr>
            <w:top w:val="none" w:sz="0" w:space="0" w:color="auto"/>
            <w:left w:val="none" w:sz="0" w:space="0" w:color="auto"/>
            <w:bottom w:val="none" w:sz="0" w:space="0" w:color="auto"/>
            <w:right w:val="none" w:sz="0" w:space="0" w:color="auto"/>
          </w:divBdr>
        </w:div>
        <w:div w:id="928151753">
          <w:marLeft w:val="0"/>
          <w:marRight w:val="0"/>
          <w:marTop w:val="0"/>
          <w:marBottom w:val="0"/>
          <w:divBdr>
            <w:top w:val="none" w:sz="0" w:space="0" w:color="auto"/>
            <w:left w:val="none" w:sz="0" w:space="0" w:color="auto"/>
            <w:bottom w:val="none" w:sz="0" w:space="0" w:color="auto"/>
            <w:right w:val="none" w:sz="0" w:space="0" w:color="auto"/>
          </w:divBdr>
        </w:div>
        <w:div w:id="2058120232">
          <w:marLeft w:val="0"/>
          <w:marRight w:val="0"/>
          <w:marTop w:val="0"/>
          <w:marBottom w:val="0"/>
          <w:divBdr>
            <w:top w:val="none" w:sz="0" w:space="0" w:color="auto"/>
            <w:left w:val="none" w:sz="0" w:space="0" w:color="auto"/>
            <w:bottom w:val="none" w:sz="0" w:space="0" w:color="auto"/>
            <w:right w:val="none" w:sz="0" w:space="0" w:color="auto"/>
          </w:divBdr>
        </w:div>
      </w:divsChild>
    </w:div>
    <w:div w:id="1840582827">
      <w:bodyDiv w:val="1"/>
      <w:marLeft w:val="0"/>
      <w:marRight w:val="0"/>
      <w:marTop w:val="0"/>
      <w:marBottom w:val="0"/>
      <w:divBdr>
        <w:top w:val="none" w:sz="0" w:space="0" w:color="auto"/>
        <w:left w:val="none" w:sz="0" w:space="0" w:color="auto"/>
        <w:bottom w:val="none" w:sz="0" w:space="0" w:color="auto"/>
        <w:right w:val="none" w:sz="0" w:space="0" w:color="auto"/>
      </w:divBdr>
      <w:divsChild>
        <w:div w:id="162362191">
          <w:marLeft w:val="0"/>
          <w:marRight w:val="0"/>
          <w:marTop w:val="0"/>
          <w:marBottom w:val="0"/>
          <w:divBdr>
            <w:top w:val="none" w:sz="0" w:space="0" w:color="auto"/>
            <w:left w:val="none" w:sz="0" w:space="0" w:color="auto"/>
            <w:bottom w:val="none" w:sz="0" w:space="0" w:color="auto"/>
            <w:right w:val="none" w:sz="0" w:space="0" w:color="auto"/>
          </w:divBdr>
        </w:div>
        <w:div w:id="754786396">
          <w:marLeft w:val="0"/>
          <w:marRight w:val="0"/>
          <w:marTop w:val="0"/>
          <w:marBottom w:val="0"/>
          <w:divBdr>
            <w:top w:val="none" w:sz="0" w:space="0" w:color="auto"/>
            <w:left w:val="none" w:sz="0" w:space="0" w:color="auto"/>
            <w:bottom w:val="none" w:sz="0" w:space="0" w:color="auto"/>
            <w:right w:val="none" w:sz="0" w:space="0" w:color="auto"/>
          </w:divBdr>
          <w:divsChild>
            <w:div w:id="1830559110">
              <w:marLeft w:val="0"/>
              <w:marRight w:val="0"/>
              <w:marTop w:val="0"/>
              <w:marBottom w:val="0"/>
              <w:divBdr>
                <w:top w:val="none" w:sz="0" w:space="0" w:color="auto"/>
                <w:left w:val="none" w:sz="0" w:space="0" w:color="auto"/>
                <w:bottom w:val="none" w:sz="0" w:space="0" w:color="auto"/>
                <w:right w:val="none" w:sz="0" w:space="0" w:color="auto"/>
              </w:divBdr>
            </w:div>
          </w:divsChild>
        </w:div>
        <w:div w:id="1083378284">
          <w:marLeft w:val="0"/>
          <w:marRight w:val="0"/>
          <w:marTop w:val="0"/>
          <w:marBottom w:val="0"/>
          <w:divBdr>
            <w:top w:val="none" w:sz="0" w:space="0" w:color="auto"/>
            <w:left w:val="none" w:sz="0" w:space="0" w:color="auto"/>
            <w:bottom w:val="none" w:sz="0" w:space="0" w:color="auto"/>
            <w:right w:val="none" w:sz="0" w:space="0" w:color="auto"/>
          </w:divBdr>
        </w:div>
        <w:div w:id="1798259551">
          <w:marLeft w:val="0"/>
          <w:marRight w:val="0"/>
          <w:marTop w:val="0"/>
          <w:marBottom w:val="0"/>
          <w:divBdr>
            <w:top w:val="none" w:sz="0" w:space="0" w:color="auto"/>
            <w:left w:val="none" w:sz="0" w:space="0" w:color="auto"/>
            <w:bottom w:val="none" w:sz="0" w:space="0" w:color="auto"/>
            <w:right w:val="none" w:sz="0" w:space="0" w:color="auto"/>
          </w:divBdr>
        </w:div>
      </w:divsChild>
    </w:div>
    <w:div w:id="1841386598">
      <w:bodyDiv w:val="1"/>
      <w:marLeft w:val="0"/>
      <w:marRight w:val="0"/>
      <w:marTop w:val="0"/>
      <w:marBottom w:val="0"/>
      <w:divBdr>
        <w:top w:val="none" w:sz="0" w:space="0" w:color="auto"/>
        <w:left w:val="none" w:sz="0" w:space="0" w:color="auto"/>
        <w:bottom w:val="none" w:sz="0" w:space="0" w:color="auto"/>
        <w:right w:val="none" w:sz="0" w:space="0" w:color="auto"/>
      </w:divBdr>
      <w:divsChild>
        <w:div w:id="159345686">
          <w:marLeft w:val="0"/>
          <w:marRight w:val="0"/>
          <w:marTop w:val="0"/>
          <w:marBottom w:val="0"/>
          <w:divBdr>
            <w:top w:val="none" w:sz="0" w:space="0" w:color="auto"/>
            <w:left w:val="none" w:sz="0" w:space="0" w:color="auto"/>
            <w:bottom w:val="none" w:sz="0" w:space="0" w:color="auto"/>
            <w:right w:val="none" w:sz="0" w:space="0" w:color="auto"/>
          </w:divBdr>
        </w:div>
        <w:div w:id="1091705333">
          <w:marLeft w:val="0"/>
          <w:marRight w:val="0"/>
          <w:marTop w:val="0"/>
          <w:marBottom w:val="0"/>
          <w:divBdr>
            <w:top w:val="none" w:sz="0" w:space="0" w:color="auto"/>
            <w:left w:val="none" w:sz="0" w:space="0" w:color="auto"/>
            <w:bottom w:val="none" w:sz="0" w:space="0" w:color="auto"/>
            <w:right w:val="none" w:sz="0" w:space="0" w:color="auto"/>
          </w:divBdr>
        </w:div>
        <w:div w:id="1548907060">
          <w:marLeft w:val="0"/>
          <w:marRight w:val="0"/>
          <w:marTop w:val="0"/>
          <w:marBottom w:val="0"/>
          <w:divBdr>
            <w:top w:val="none" w:sz="0" w:space="0" w:color="auto"/>
            <w:left w:val="none" w:sz="0" w:space="0" w:color="auto"/>
            <w:bottom w:val="none" w:sz="0" w:space="0" w:color="auto"/>
            <w:right w:val="none" w:sz="0" w:space="0" w:color="auto"/>
          </w:divBdr>
        </w:div>
        <w:div w:id="1553804878">
          <w:marLeft w:val="0"/>
          <w:marRight w:val="0"/>
          <w:marTop w:val="0"/>
          <w:marBottom w:val="0"/>
          <w:divBdr>
            <w:top w:val="none" w:sz="0" w:space="0" w:color="auto"/>
            <w:left w:val="none" w:sz="0" w:space="0" w:color="auto"/>
            <w:bottom w:val="none" w:sz="0" w:space="0" w:color="auto"/>
            <w:right w:val="none" w:sz="0" w:space="0" w:color="auto"/>
          </w:divBdr>
        </w:div>
      </w:divsChild>
    </w:div>
    <w:div w:id="1842311526">
      <w:bodyDiv w:val="1"/>
      <w:marLeft w:val="0"/>
      <w:marRight w:val="0"/>
      <w:marTop w:val="0"/>
      <w:marBottom w:val="0"/>
      <w:divBdr>
        <w:top w:val="none" w:sz="0" w:space="0" w:color="auto"/>
        <w:left w:val="none" w:sz="0" w:space="0" w:color="auto"/>
        <w:bottom w:val="none" w:sz="0" w:space="0" w:color="auto"/>
        <w:right w:val="none" w:sz="0" w:space="0" w:color="auto"/>
      </w:divBdr>
      <w:divsChild>
        <w:div w:id="155847830">
          <w:marLeft w:val="0"/>
          <w:marRight w:val="0"/>
          <w:marTop w:val="0"/>
          <w:marBottom w:val="0"/>
          <w:divBdr>
            <w:top w:val="none" w:sz="0" w:space="0" w:color="auto"/>
            <w:left w:val="none" w:sz="0" w:space="0" w:color="auto"/>
            <w:bottom w:val="none" w:sz="0" w:space="0" w:color="auto"/>
            <w:right w:val="none" w:sz="0" w:space="0" w:color="auto"/>
          </w:divBdr>
        </w:div>
        <w:div w:id="820269245">
          <w:marLeft w:val="0"/>
          <w:marRight w:val="0"/>
          <w:marTop w:val="0"/>
          <w:marBottom w:val="0"/>
          <w:divBdr>
            <w:top w:val="none" w:sz="0" w:space="0" w:color="auto"/>
            <w:left w:val="none" w:sz="0" w:space="0" w:color="auto"/>
            <w:bottom w:val="none" w:sz="0" w:space="0" w:color="auto"/>
            <w:right w:val="none" w:sz="0" w:space="0" w:color="auto"/>
          </w:divBdr>
        </w:div>
        <w:div w:id="960920517">
          <w:marLeft w:val="0"/>
          <w:marRight w:val="0"/>
          <w:marTop w:val="0"/>
          <w:marBottom w:val="0"/>
          <w:divBdr>
            <w:top w:val="none" w:sz="0" w:space="0" w:color="auto"/>
            <w:left w:val="none" w:sz="0" w:space="0" w:color="auto"/>
            <w:bottom w:val="none" w:sz="0" w:space="0" w:color="auto"/>
            <w:right w:val="none" w:sz="0" w:space="0" w:color="auto"/>
          </w:divBdr>
        </w:div>
        <w:div w:id="1288857340">
          <w:marLeft w:val="0"/>
          <w:marRight w:val="0"/>
          <w:marTop w:val="0"/>
          <w:marBottom w:val="0"/>
          <w:divBdr>
            <w:top w:val="none" w:sz="0" w:space="0" w:color="auto"/>
            <w:left w:val="none" w:sz="0" w:space="0" w:color="auto"/>
            <w:bottom w:val="none" w:sz="0" w:space="0" w:color="auto"/>
            <w:right w:val="none" w:sz="0" w:space="0" w:color="auto"/>
          </w:divBdr>
        </w:div>
      </w:divsChild>
    </w:div>
    <w:div w:id="1842699124">
      <w:bodyDiv w:val="1"/>
      <w:marLeft w:val="0"/>
      <w:marRight w:val="0"/>
      <w:marTop w:val="0"/>
      <w:marBottom w:val="0"/>
      <w:divBdr>
        <w:top w:val="none" w:sz="0" w:space="0" w:color="auto"/>
        <w:left w:val="none" w:sz="0" w:space="0" w:color="auto"/>
        <w:bottom w:val="none" w:sz="0" w:space="0" w:color="auto"/>
        <w:right w:val="none" w:sz="0" w:space="0" w:color="auto"/>
      </w:divBdr>
      <w:divsChild>
        <w:div w:id="759108159">
          <w:marLeft w:val="0"/>
          <w:marRight w:val="0"/>
          <w:marTop w:val="0"/>
          <w:marBottom w:val="0"/>
          <w:divBdr>
            <w:top w:val="none" w:sz="0" w:space="0" w:color="auto"/>
            <w:left w:val="none" w:sz="0" w:space="0" w:color="auto"/>
            <w:bottom w:val="none" w:sz="0" w:space="0" w:color="auto"/>
            <w:right w:val="none" w:sz="0" w:space="0" w:color="auto"/>
          </w:divBdr>
        </w:div>
        <w:div w:id="1006440584">
          <w:marLeft w:val="0"/>
          <w:marRight w:val="0"/>
          <w:marTop w:val="0"/>
          <w:marBottom w:val="0"/>
          <w:divBdr>
            <w:top w:val="none" w:sz="0" w:space="0" w:color="auto"/>
            <w:left w:val="none" w:sz="0" w:space="0" w:color="auto"/>
            <w:bottom w:val="none" w:sz="0" w:space="0" w:color="auto"/>
            <w:right w:val="none" w:sz="0" w:space="0" w:color="auto"/>
          </w:divBdr>
        </w:div>
        <w:div w:id="1744376933">
          <w:marLeft w:val="0"/>
          <w:marRight w:val="0"/>
          <w:marTop w:val="0"/>
          <w:marBottom w:val="0"/>
          <w:divBdr>
            <w:top w:val="none" w:sz="0" w:space="0" w:color="auto"/>
            <w:left w:val="none" w:sz="0" w:space="0" w:color="auto"/>
            <w:bottom w:val="none" w:sz="0" w:space="0" w:color="auto"/>
            <w:right w:val="none" w:sz="0" w:space="0" w:color="auto"/>
          </w:divBdr>
        </w:div>
        <w:div w:id="1984120840">
          <w:marLeft w:val="0"/>
          <w:marRight w:val="0"/>
          <w:marTop w:val="0"/>
          <w:marBottom w:val="0"/>
          <w:divBdr>
            <w:top w:val="none" w:sz="0" w:space="0" w:color="auto"/>
            <w:left w:val="none" w:sz="0" w:space="0" w:color="auto"/>
            <w:bottom w:val="none" w:sz="0" w:space="0" w:color="auto"/>
            <w:right w:val="none" w:sz="0" w:space="0" w:color="auto"/>
          </w:divBdr>
        </w:div>
      </w:divsChild>
    </w:div>
    <w:div w:id="1842894724">
      <w:bodyDiv w:val="1"/>
      <w:marLeft w:val="0"/>
      <w:marRight w:val="0"/>
      <w:marTop w:val="0"/>
      <w:marBottom w:val="0"/>
      <w:divBdr>
        <w:top w:val="none" w:sz="0" w:space="0" w:color="auto"/>
        <w:left w:val="none" w:sz="0" w:space="0" w:color="auto"/>
        <w:bottom w:val="none" w:sz="0" w:space="0" w:color="auto"/>
        <w:right w:val="none" w:sz="0" w:space="0" w:color="auto"/>
      </w:divBdr>
      <w:divsChild>
        <w:div w:id="1207686">
          <w:marLeft w:val="0"/>
          <w:marRight w:val="0"/>
          <w:marTop w:val="0"/>
          <w:marBottom w:val="0"/>
          <w:divBdr>
            <w:top w:val="none" w:sz="0" w:space="0" w:color="auto"/>
            <w:left w:val="none" w:sz="0" w:space="0" w:color="auto"/>
            <w:bottom w:val="none" w:sz="0" w:space="0" w:color="auto"/>
            <w:right w:val="none" w:sz="0" w:space="0" w:color="auto"/>
          </w:divBdr>
        </w:div>
        <w:div w:id="1480616639">
          <w:marLeft w:val="0"/>
          <w:marRight w:val="0"/>
          <w:marTop w:val="0"/>
          <w:marBottom w:val="0"/>
          <w:divBdr>
            <w:top w:val="none" w:sz="0" w:space="0" w:color="auto"/>
            <w:left w:val="none" w:sz="0" w:space="0" w:color="auto"/>
            <w:bottom w:val="none" w:sz="0" w:space="0" w:color="auto"/>
            <w:right w:val="none" w:sz="0" w:space="0" w:color="auto"/>
          </w:divBdr>
        </w:div>
        <w:div w:id="1888491201">
          <w:marLeft w:val="0"/>
          <w:marRight w:val="0"/>
          <w:marTop w:val="0"/>
          <w:marBottom w:val="0"/>
          <w:divBdr>
            <w:top w:val="none" w:sz="0" w:space="0" w:color="auto"/>
            <w:left w:val="none" w:sz="0" w:space="0" w:color="auto"/>
            <w:bottom w:val="none" w:sz="0" w:space="0" w:color="auto"/>
            <w:right w:val="none" w:sz="0" w:space="0" w:color="auto"/>
          </w:divBdr>
        </w:div>
        <w:div w:id="1996956911">
          <w:marLeft w:val="0"/>
          <w:marRight w:val="0"/>
          <w:marTop w:val="0"/>
          <w:marBottom w:val="0"/>
          <w:divBdr>
            <w:top w:val="none" w:sz="0" w:space="0" w:color="auto"/>
            <w:left w:val="none" w:sz="0" w:space="0" w:color="auto"/>
            <w:bottom w:val="none" w:sz="0" w:space="0" w:color="auto"/>
            <w:right w:val="none" w:sz="0" w:space="0" w:color="auto"/>
          </w:divBdr>
        </w:div>
      </w:divsChild>
    </w:div>
    <w:div w:id="1843352812">
      <w:bodyDiv w:val="1"/>
      <w:marLeft w:val="0"/>
      <w:marRight w:val="0"/>
      <w:marTop w:val="0"/>
      <w:marBottom w:val="0"/>
      <w:divBdr>
        <w:top w:val="none" w:sz="0" w:space="0" w:color="auto"/>
        <w:left w:val="none" w:sz="0" w:space="0" w:color="auto"/>
        <w:bottom w:val="none" w:sz="0" w:space="0" w:color="auto"/>
        <w:right w:val="none" w:sz="0" w:space="0" w:color="auto"/>
      </w:divBdr>
      <w:divsChild>
        <w:div w:id="737287366">
          <w:marLeft w:val="0"/>
          <w:marRight w:val="0"/>
          <w:marTop w:val="0"/>
          <w:marBottom w:val="0"/>
          <w:divBdr>
            <w:top w:val="single" w:sz="6" w:space="0" w:color="A9AEB1"/>
            <w:left w:val="single" w:sz="6" w:space="0" w:color="A9AEB1"/>
            <w:bottom w:val="single" w:sz="6" w:space="0" w:color="A9AEB1"/>
            <w:right w:val="single" w:sz="6" w:space="0" w:color="A9AEB1"/>
          </w:divBdr>
          <w:divsChild>
            <w:div w:id="1014264401">
              <w:marLeft w:val="0"/>
              <w:marRight w:val="0"/>
              <w:marTop w:val="0"/>
              <w:marBottom w:val="0"/>
              <w:divBdr>
                <w:top w:val="none" w:sz="0" w:space="0" w:color="auto"/>
                <w:left w:val="none" w:sz="0" w:space="0" w:color="auto"/>
                <w:bottom w:val="none" w:sz="0" w:space="0" w:color="auto"/>
                <w:right w:val="none" w:sz="0" w:space="0" w:color="auto"/>
              </w:divBdr>
              <w:divsChild>
                <w:div w:id="5762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497218">
          <w:marLeft w:val="0"/>
          <w:marRight w:val="0"/>
          <w:marTop w:val="0"/>
          <w:marBottom w:val="0"/>
          <w:divBdr>
            <w:top w:val="single" w:sz="6" w:space="0" w:color="A9AEB1"/>
            <w:left w:val="single" w:sz="6" w:space="0" w:color="A9AEB1"/>
            <w:bottom w:val="single" w:sz="6" w:space="0" w:color="A9AEB1"/>
            <w:right w:val="single" w:sz="6" w:space="0" w:color="A9AEB1"/>
          </w:divBdr>
          <w:divsChild>
            <w:div w:id="1131020440">
              <w:marLeft w:val="0"/>
              <w:marRight w:val="0"/>
              <w:marTop w:val="0"/>
              <w:marBottom w:val="0"/>
              <w:divBdr>
                <w:top w:val="none" w:sz="0" w:space="0" w:color="auto"/>
                <w:left w:val="none" w:sz="0" w:space="0" w:color="auto"/>
                <w:bottom w:val="none" w:sz="0" w:space="0" w:color="auto"/>
                <w:right w:val="none" w:sz="0" w:space="0" w:color="auto"/>
              </w:divBdr>
            </w:div>
          </w:divsChild>
        </w:div>
        <w:div w:id="2117291907">
          <w:marLeft w:val="0"/>
          <w:marRight w:val="0"/>
          <w:marTop w:val="0"/>
          <w:marBottom w:val="0"/>
          <w:divBdr>
            <w:top w:val="single" w:sz="6" w:space="0" w:color="A9AEB1"/>
            <w:left w:val="single" w:sz="6" w:space="0" w:color="A9AEB1"/>
            <w:bottom w:val="single" w:sz="6" w:space="0" w:color="A9AEB1"/>
            <w:right w:val="single" w:sz="6" w:space="0" w:color="A9AEB1"/>
          </w:divBdr>
          <w:divsChild>
            <w:div w:id="232544599">
              <w:marLeft w:val="0"/>
              <w:marRight w:val="0"/>
              <w:marTop w:val="0"/>
              <w:marBottom w:val="0"/>
              <w:divBdr>
                <w:top w:val="none" w:sz="0" w:space="0" w:color="auto"/>
                <w:left w:val="none" w:sz="0" w:space="0" w:color="auto"/>
                <w:bottom w:val="none" w:sz="0" w:space="0" w:color="auto"/>
                <w:right w:val="none" w:sz="0" w:space="0" w:color="auto"/>
              </w:divBdr>
              <w:divsChild>
                <w:div w:id="1642033485">
                  <w:marLeft w:val="0"/>
                  <w:marRight w:val="0"/>
                  <w:marTop w:val="0"/>
                  <w:marBottom w:val="0"/>
                  <w:divBdr>
                    <w:top w:val="none" w:sz="0" w:space="0" w:color="auto"/>
                    <w:left w:val="none" w:sz="0" w:space="0" w:color="auto"/>
                    <w:bottom w:val="none" w:sz="0" w:space="0" w:color="auto"/>
                    <w:right w:val="none" w:sz="0" w:space="0" w:color="auto"/>
                  </w:divBdr>
                </w:div>
                <w:div w:id="187237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475075">
      <w:bodyDiv w:val="1"/>
      <w:marLeft w:val="0"/>
      <w:marRight w:val="0"/>
      <w:marTop w:val="0"/>
      <w:marBottom w:val="0"/>
      <w:divBdr>
        <w:top w:val="none" w:sz="0" w:space="0" w:color="auto"/>
        <w:left w:val="none" w:sz="0" w:space="0" w:color="auto"/>
        <w:bottom w:val="none" w:sz="0" w:space="0" w:color="auto"/>
        <w:right w:val="none" w:sz="0" w:space="0" w:color="auto"/>
      </w:divBdr>
      <w:divsChild>
        <w:div w:id="1823886752">
          <w:marLeft w:val="0"/>
          <w:marRight w:val="0"/>
          <w:marTop w:val="0"/>
          <w:marBottom w:val="0"/>
          <w:divBdr>
            <w:top w:val="single" w:sz="6" w:space="0" w:color="A9AEB1"/>
            <w:left w:val="single" w:sz="6" w:space="0" w:color="A9AEB1"/>
            <w:bottom w:val="single" w:sz="6" w:space="0" w:color="A9AEB1"/>
            <w:right w:val="single" w:sz="6" w:space="0" w:color="A9AEB1"/>
          </w:divBdr>
          <w:divsChild>
            <w:div w:id="1350108663">
              <w:marLeft w:val="0"/>
              <w:marRight w:val="0"/>
              <w:marTop w:val="0"/>
              <w:marBottom w:val="0"/>
              <w:divBdr>
                <w:top w:val="none" w:sz="0" w:space="0" w:color="auto"/>
                <w:left w:val="none" w:sz="0" w:space="0" w:color="auto"/>
                <w:bottom w:val="none" w:sz="0" w:space="0" w:color="auto"/>
                <w:right w:val="none" w:sz="0" w:space="0" w:color="auto"/>
              </w:divBdr>
              <w:divsChild>
                <w:div w:id="118236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78046">
          <w:marLeft w:val="0"/>
          <w:marRight w:val="0"/>
          <w:marTop w:val="0"/>
          <w:marBottom w:val="0"/>
          <w:divBdr>
            <w:top w:val="single" w:sz="6" w:space="0" w:color="A9AEB1"/>
            <w:left w:val="single" w:sz="6" w:space="0" w:color="A9AEB1"/>
            <w:bottom w:val="single" w:sz="6" w:space="0" w:color="A9AEB1"/>
            <w:right w:val="single" w:sz="6" w:space="0" w:color="A9AEB1"/>
          </w:divBdr>
          <w:divsChild>
            <w:div w:id="120078945">
              <w:marLeft w:val="0"/>
              <w:marRight w:val="0"/>
              <w:marTop w:val="0"/>
              <w:marBottom w:val="0"/>
              <w:divBdr>
                <w:top w:val="none" w:sz="0" w:space="0" w:color="auto"/>
                <w:left w:val="none" w:sz="0" w:space="0" w:color="auto"/>
                <w:bottom w:val="none" w:sz="0" w:space="0" w:color="auto"/>
                <w:right w:val="none" w:sz="0" w:space="0" w:color="auto"/>
              </w:divBdr>
            </w:div>
          </w:divsChild>
        </w:div>
        <w:div w:id="40634765">
          <w:marLeft w:val="0"/>
          <w:marRight w:val="0"/>
          <w:marTop w:val="0"/>
          <w:marBottom w:val="0"/>
          <w:divBdr>
            <w:top w:val="single" w:sz="6" w:space="0" w:color="A9AEB1"/>
            <w:left w:val="single" w:sz="6" w:space="0" w:color="A9AEB1"/>
            <w:bottom w:val="single" w:sz="6" w:space="0" w:color="A9AEB1"/>
            <w:right w:val="single" w:sz="6" w:space="0" w:color="A9AEB1"/>
          </w:divBdr>
          <w:divsChild>
            <w:div w:id="172187695">
              <w:marLeft w:val="0"/>
              <w:marRight w:val="0"/>
              <w:marTop w:val="0"/>
              <w:marBottom w:val="0"/>
              <w:divBdr>
                <w:top w:val="none" w:sz="0" w:space="0" w:color="auto"/>
                <w:left w:val="none" w:sz="0" w:space="0" w:color="auto"/>
                <w:bottom w:val="none" w:sz="0" w:space="0" w:color="auto"/>
                <w:right w:val="none" w:sz="0" w:space="0" w:color="auto"/>
              </w:divBdr>
              <w:divsChild>
                <w:div w:id="1711764919">
                  <w:marLeft w:val="0"/>
                  <w:marRight w:val="0"/>
                  <w:marTop w:val="0"/>
                  <w:marBottom w:val="0"/>
                  <w:divBdr>
                    <w:top w:val="none" w:sz="0" w:space="0" w:color="auto"/>
                    <w:left w:val="none" w:sz="0" w:space="0" w:color="auto"/>
                    <w:bottom w:val="none" w:sz="0" w:space="0" w:color="auto"/>
                    <w:right w:val="none" w:sz="0" w:space="0" w:color="auto"/>
                  </w:divBdr>
                </w:div>
                <w:div w:id="4431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3737">
      <w:bodyDiv w:val="1"/>
      <w:marLeft w:val="0"/>
      <w:marRight w:val="0"/>
      <w:marTop w:val="0"/>
      <w:marBottom w:val="0"/>
      <w:divBdr>
        <w:top w:val="none" w:sz="0" w:space="0" w:color="auto"/>
        <w:left w:val="none" w:sz="0" w:space="0" w:color="auto"/>
        <w:bottom w:val="none" w:sz="0" w:space="0" w:color="auto"/>
        <w:right w:val="none" w:sz="0" w:space="0" w:color="auto"/>
      </w:divBdr>
    </w:div>
    <w:div w:id="1843817502">
      <w:bodyDiv w:val="1"/>
      <w:marLeft w:val="0"/>
      <w:marRight w:val="0"/>
      <w:marTop w:val="0"/>
      <w:marBottom w:val="0"/>
      <w:divBdr>
        <w:top w:val="none" w:sz="0" w:space="0" w:color="auto"/>
        <w:left w:val="none" w:sz="0" w:space="0" w:color="auto"/>
        <w:bottom w:val="none" w:sz="0" w:space="0" w:color="auto"/>
        <w:right w:val="none" w:sz="0" w:space="0" w:color="auto"/>
      </w:divBdr>
      <w:divsChild>
        <w:div w:id="606353553">
          <w:marLeft w:val="0"/>
          <w:marRight w:val="0"/>
          <w:marTop w:val="0"/>
          <w:marBottom w:val="0"/>
          <w:divBdr>
            <w:top w:val="none" w:sz="0" w:space="0" w:color="auto"/>
            <w:left w:val="none" w:sz="0" w:space="0" w:color="auto"/>
            <w:bottom w:val="none" w:sz="0" w:space="0" w:color="auto"/>
            <w:right w:val="none" w:sz="0" w:space="0" w:color="auto"/>
          </w:divBdr>
        </w:div>
        <w:div w:id="776295217">
          <w:marLeft w:val="0"/>
          <w:marRight w:val="0"/>
          <w:marTop w:val="0"/>
          <w:marBottom w:val="0"/>
          <w:divBdr>
            <w:top w:val="none" w:sz="0" w:space="0" w:color="auto"/>
            <w:left w:val="none" w:sz="0" w:space="0" w:color="auto"/>
            <w:bottom w:val="none" w:sz="0" w:space="0" w:color="auto"/>
            <w:right w:val="none" w:sz="0" w:space="0" w:color="auto"/>
          </w:divBdr>
        </w:div>
        <w:div w:id="986083852">
          <w:marLeft w:val="0"/>
          <w:marRight w:val="0"/>
          <w:marTop w:val="0"/>
          <w:marBottom w:val="0"/>
          <w:divBdr>
            <w:top w:val="none" w:sz="0" w:space="0" w:color="auto"/>
            <w:left w:val="none" w:sz="0" w:space="0" w:color="auto"/>
            <w:bottom w:val="none" w:sz="0" w:space="0" w:color="auto"/>
            <w:right w:val="none" w:sz="0" w:space="0" w:color="auto"/>
          </w:divBdr>
        </w:div>
        <w:div w:id="1235775716">
          <w:marLeft w:val="0"/>
          <w:marRight w:val="0"/>
          <w:marTop w:val="0"/>
          <w:marBottom w:val="0"/>
          <w:divBdr>
            <w:top w:val="none" w:sz="0" w:space="0" w:color="auto"/>
            <w:left w:val="none" w:sz="0" w:space="0" w:color="auto"/>
            <w:bottom w:val="none" w:sz="0" w:space="0" w:color="auto"/>
            <w:right w:val="none" w:sz="0" w:space="0" w:color="auto"/>
          </w:divBdr>
        </w:div>
      </w:divsChild>
    </w:div>
    <w:div w:id="1843857120">
      <w:bodyDiv w:val="1"/>
      <w:marLeft w:val="0"/>
      <w:marRight w:val="0"/>
      <w:marTop w:val="0"/>
      <w:marBottom w:val="0"/>
      <w:divBdr>
        <w:top w:val="none" w:sz="0" w:space="0" w:color="auto"/>
        <w:left w:val="none" w:sz="0" w:space="0" w:color="auto"/>
        <w:bottom w:val="none" w:sz="0" w:space="0" w:color="auto"/>
        <w:right w:val="none" w:sz="0" w:space="0" w:color="auto"/>
      </w:divBdr>
      <w:divsChild>
        <w:div w:id="361784189">
          <w:marLeft w:val="0"/>
          <w:marRight w:val="0"/>
          <w:marTop w:val="0"/>
          <w:marBottom w:val="0"/>
          <w:divBdr>
            <w:top w:val="single" w:sz="6" w:space="0" w:color="A9AEB1"/>
            <w:left w:val="single" w:sz="6" w:space="0" w:color="A9AEB1"/>
            <w:bottom w:val="single" w:sz="6" w:space="0" w:color="A9AEB1"/>
            <w:right w:val="single" w:sz="6" w:space="0" w:color="A9AEB1"/>
          </w:divBdr>
          <w:divsChild>
            <w:div w:id="1155875485">
              <w:marLeft w:val="0"/>
              <w:marRight w:val="0"/>
              <w:marTop w:val="0"/>
              <w:marBottom w:val="0"/>
              <w:divBdr>
                <w:top w:val="none" w:sz="0" w:space="0" w:color="auto"/>
                <w:left w:val="none" w:sz="0" w:space="0" w:color="auto"/>
                <w:bottom w:val="none" w:sz="0" w:space="0" w:color="auto"/>
                <w:right w:val="none" w:sz="0" w:space="0" w:color="auto"/>
              </w:divBdr>
            </w:div>
          </w:divsChild>
        </w:div>
        <w:div w:id="736318149">
          <w:marLeft w:val="0"/>
          <w:marRight w:val="0"/>
          <w:marTop w:val="0"/>
          <w:marBottom w:val="0"/>
          <w:divBdr>
            <w:top w:val="single" w:sz="6" w:space="0" w:color="A9AEB1"/>
            <w:left w:val="single" w:sz="6" w:space="0" w:color="A9AEB1"/>
            <w:bottom w:val="single" w:sz="6" w:space="0" w:color="A9AEB1"/>
            <w:right w:val="single" w:sz="6" w:space="0" w:color="A9AEB1"/>
          </w:divBdr>
          <w:divsChild>
            <w:div w:id="2136100734">
              <w:marLeft w:val="0"/>
              <w:marRight w:val="0"/>
              <w:marTop w:val="0"/>
              <w:marBottom w:val="0"/>
              <w:divBdr>
                <w:top w:val="none" w:sz="0" w:space="0" w:color="auto"/>
                <w:left w:val="none" w:sz="0" w:space="0" w:color="auto"/>
                <w:bottom w:val="none" w:sz="0" w:space="0" w:color="auto"/>
                <w:right w:val="none" w:sz="0" w:space="0" w:color="auto"/>
              </w:divBdr>
              <w:divsChild>
                <w:div w:id="130805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30683">
          <w:marLeft w:val="0"/>
          <w:marRight w:val="0"/>
          <w:marTop w:val="0"/>
          <w:marBottom w:val="0"/>
          <w:divBdr>
            <w:top w:val="single" w:sz="6" w:space="0" w:color="A9AEB1"/>
            <w:left w:val="single" w:sz="6" w:space="0" w:color="A9AEB1"/>
            <w:bottom w:val="single" w:sz="6" w:space="0" w:color="A9AEB1"/>
            <w:right w:val="single" w:sz="6" w:space="0" w:color="A9AEB1"/>
          </w:divBdr>
          <w:divsChild>
            <w:div w:id="1439714732">
              <w:marLeft w:val="0"/>
              <w:marRight w:val="0"/>
              <w:marTop w:val="0"/>
              <w:marBottom w:val="0"/>
              <w:divBdr>
                <w:top w:val="none" w:sz="0" w:space="0" w:color="auto"/>
                <w:left w:val="none" w:sz="0" w:space="0" w:color="auto"/>
                <w:bottom w:val="none" w:sz="0" w:space="0" w:color="auto"/>
                <w:right w:val="none" w:sz="0" w:space="0" w:color="auto"/>
              </w:divBdr>
              <w:divsChild>
                <w:div w:id="1244602759">
                  <w:marLeft w:val="0"/>
                  <w:marRight w:val="0"/>
                  <w:marTop w:val="0"/>
                  <w:marBottom w:val="0"/>
                  <w:divBdr>
                    <w:top w:val="none" w:sz="0" w:space="0" w:color="auto"/>
                    <w:left w:val="none" w:sz="0" w:space="0" w:color="auto"/>
                    <w:bottom w:val="none" w:sz="0" w:space="0" w:color="auto"/>
                    <w:right w:val="none" w:sz="0" w:space="0" w:color="auto"/>
                  </w:divBdr>
                </w:div>
                <w:div w:id="14455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32449">
      <w:bodyDiv w:val="1"/>
      <w:marLeft w:val="0"/>
      <w:marRight w:val="0"/>
      <w:marTop w:val="0"/>
      <w:marBottom w:val="0"/>
      <w:divBdr>
        <w:top w:val="none" w:sz="0" w:space="0" w:color="auto"/>
        <w:left w:val="none" w:sz="0" w:space="0" w:color="auto"/>
        <w:bottom w:val="none" w:sz="0" w:space="0" w:color="auto"/>
        <w:right w:val="none" w:sz="0" w:space="0" w:color="auto"/>
      </w:divBdr>
      <w:divsChild>
        <w:div w:id="1084957676">
          <w:marLeft w:val="0"/>
          <w:marRight w:val="0"/>
          <w:marTop w:val="0"/>
          <w:marBottom w:val="0"/>
          <w:divBdr>
            <w:top w:val="single" w:sz="6" w:space="0" w:color="A9AEB1"/>
            <w:left w:val="single" w:sz="6" w:space="0" w:color="A9AEB1"/>
            <w:bottom w:val="single" w:sz="6" w:space="0" w:color="A9AEB1"/>
            <w:right w:val="single" w:sz="6" w:space="0" w:color="A9AEB1"/>
          </w:divBdr>
          <w:divsChild>
            <w:div w:id="1395472383">
              <w:marLeft w:val="0"/>
              <w:marRight w:val="0"/>
              <w:marTop w:val="0"/>
              <w:marBottom w:val="0"/>
              <w:divBdr>
                <w:top w:val="none" w:sz="0" w:space="0" w:color="auto"/>
                <w:left w:val="none" w:sz="0" w:space="0" w:color="auto"/>
                <w:bottom w:val="none" w:sz="0" w:space="0" w:color="auto"/>
                <w:right w:val="none" w:sz="0" w:space="0" w:color="auto"/>
              </w:divBdr>
              <w:divsChild>
                <w:div w:id="1868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47765">
          <w:marLeft w:val="0"/>
          <w:marRight w:val="0"/>
          <w:marTop w:val="0"/>
          <w:marBottom w:val="0"/>
          <w:divBdr>
            <w:top w:val="single" w:sz="6" w:space="0" w:color="A9AEB1"/>
            <w:left w:val="single" w:sz="6" w:space="0" w:color="A9AEB1"/>
            <w:bottom w:val="single" w:sz="6" w:space="0" w:color="A9AEB1"/>
            <w:right w:val="single" w:sz="6" w:space="0" w:color="A9AEB1"/>
          </w:divBdr>
          <w:divsChild>
            <w:div w:id="725226057">
              <w:marLeft w:val="0"/>
              <w:marRight w:val="0"/>
              <w:marTop w:val="0"/>
              <w:marBottom w:val="0"/>
              <w:divBdr>
                <w:top w:val="none" w:sz="0" w:space="0" w:color="auto"/>
                <w:left w:val="none" w:sz="0" w:space="0" w:color="auto"/>
                <w:bottom w:val="none" w:sz="0" w:space="0" w:color="auto"/>
                <w:right w:val="none" w:sz="0" w:space="0" w:color="auto"/>
              </w:divBdr>
            </w:div>
          </w:divsChild>
        </w:div>
        <w:div w:id="996226878">
          <w:marLeft w:val="0"/>
          <w:marRight w:val="0"/>
          <w:marTop w:val="0"/>
          <w:marBottom w:val="0"/>
          <w:divBdr>
            <w:top w:val="single" w:sz="6" w:space="0" w:color="A9AEB1"/>
            <w:left w:val="single" w:sz="6" w:space="0" w:color="A9AEB1"/>
            <w:bottom w:val="single" w:sz="6" w:space="0" w:color="A9AEB1"/>
            <w:right w:val="single" w:sz="6" w:space="0" w:color="A9AEB1"/>
          </w:divBdr>
          <w:divsChild>
            <w:div w:id="934942249">
              <w:marLeft w:val="0"/>
              <w:marRight w:val="0"/>
              <w:marTop w:val="0"/>
              <w:marBottom w:val="0"/>
              <w:divBdr>
                <w:top w:val="none" w:sz="0" w:space="0" w:color="auto"/>
                <w:left w:val="none" w:sz="0" w:space="0" w:color="auto"/>
                <w:bottom w:val="none" w:sz="0" w:space="0" w:color="auto"/>
                <w:right w:val="none" w:sz="0" w:space="0" w:color="auto"/>
              </w:divBdr>
              <w:divsChild>
                <w:div w:id="573003653">
                  <w:marLeft w:val="0"/>
                  <w:marRight w:val="0"/>
                  <w:marTop w:val="0"/>
                  <w:marBottom w:val="0"/>
                  <w:divBdr>
                    <w:top w:val="none" w:sz="0" w:space="0" w:color="auto"/>
                    <w:left w:val="none" w:sz="0" w:space="0" w:color="auto"/>
                    <w:bottom w:val="none" w:sz="0" w:space="0" w:color="auto"/>
                    <w:right w:val="none" w:sz="0" w:space="0" w:color="auto"/>
                  </w:divBdr>
                </w:div>
                <w:div w:id="53277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978332">
      <w:bodyDiv w:val="1"/>
      <w:marLeft w:val="0"/>
      <w:marRight w:val="0"/>
      <w:marTop w:val="0"/>
      <w:marBottom w:val="0"/>
      <w:divBdr>
        <w:top w:val="none" w:sz="0" w:space="0" w:color="auto"/>
        <w:left w:val="none" w:sz="0" w:space="0" w:color="auto"/>
        <w:bottom w:val="none" w:sz="0" w:space="0" w:color="auto"/>
        <w:right w:val="none" w:sz="0" w:space="0" w:color="auto"/>
      </w:divBdr>
      <w:divsChild>
        <w:div w:id="149444880">
          <w:marLeft w:val="0"/>
          <w:marRight w:val="0"/>
          <w:marTop w:val="0"/>
          <w:marBottom w:val="0"/>
          <w:divBdr>
            <w:top w:val="none" w:sz="0" w:space="0" w:color="auto"/>
            <w:left w:val="none" w:sz="0" w:space="0" w:color="auto"/>
            <w:bottom w:val="none" w:sz="0" w:space="0" w:color="auto"/>
            <w:right w:val="none" w:sz="0" w:space="0" w:color="auto"/>
          </w:divBdr>
        </w:div>
        <w:div w:id="583225875">
          <w:marLeft w:val="0"/>
          <w:marRight w:val="0"/>
          <w:marTop w:val="0"/>
          <w:marBottom w:val="0"/>
          <w:divBdr>
            <w:top w:val="none" w:sz="0" w:space="0" w:color="auto"/>
            <w:left w:val="none" w:sz="0" w:space="0" w:color="auto"/>
            <w:bottom w:val="none" w:sz="0" w:space="0" w:color="auto"/>
            <w:right w:val="none" w:sz="0" w:space="0" w:color="auto"/>
          </w:divBdr>
        </w:div>
        <w:div w:id="1355762954">
          <w:marLeft w:val="0"/>
          <w:marRight w:val="0"/>
          <w:marTop w:val="0"/>
          <w:marBottom w:val="0"/>
          <w:divBdr>
            <w:top w:val="none" w:sz="0" w:space="0" w:color="auto"/>
            <w:left w:val="none" w:sz="0" w:space="0" w:color="auto"/>
            <w:bottom w:val="none" w:sz="0" w:space="0" w:color="auto"/>
            <w:right w:val="none" w:sz="0" w:space="0" w:color="auto"/>
          </w:divBdr>
        </w:div>
        <w:div w:id="1548029817">
          <w:marLeft w:val="0"/>
          <w:marRight w:val="0"/>
          <w:marTop w:val="0"/>
          <w:marBottom w:val="0"/>
          <w:divBdr>
            <w:top w:val="none" w:sz="0" w:space="0" w:color="auto"/>
            <w:left w:val="none" w:sz="0" w:space="0" w:color="auto"/>
            <w:bottom w:val="none" w:sz="0" w:space="0" w:color="auto"/>
            <w:right w:val="none" w:sz="0" w:space="0" w:color="auto"/>
          </w:divBdr>
        </w:div>
      </w:divsChild>
    </w:div>
    <w:div w:id="1846632378">
      <w:bodyDiv w:val="1"/>
      <w:marLeft w:val="0"/>
      <w:marRight w:val="0"/>
      <w:marTop w:val="0"/>
      <w:marBottom w:val="0"/>
      <w:divBdr>
        <w:top w:val="none" w:sz="0" w:space="0" w:color="auto"/>
        <w:left w:val="none" w:sz="0" w:space="0" w:color="auto"/>
        <w:bottom w:val="none" w:sz="0" w:space="0" w:color="auto"/>
        <w:right w:val="none" w:sz="0" w:space="0" w:color="auto"/>
      </w:divBdr>
      <w:divsChild>
        <w:div w:id="97793844">
          <w:marLeft w:val="0"/>
          <w:marRight w:val="0"/>
          <w:marTop w:val="0"/>
          <w:marBottom w:val="0"/>
          <w:divBdr>
            <w:top w:val="single" w:sz="6" w:space="0" w:color="A9AEB1"/>
            <w:left w:val="single" w:sz="6" w:space="0" w:color="A9AEB1"/>
            <w:bottom w:val="single" w:sz="6" w:space="0" w:color="A9AEB1"/>
            <w:right w:val="single" w:sz="6" w:space="0" w:color="A9AEB1"/>
          </w:divBdr>
          <w:divsChild>
            <w:div w:id="452794256">
              <w:marLeft w:val="0"/>
              <w:marRight w:val="0"/>
              <w:marTop w:val="0"/>
              <w:marBottom w:val="0"/>
              <w:divBdr>
                <w:top w:val="none" w:sz="0" w:space="0" w:color="auto"/>
                <w:left w:val="none" w:sz="0" w:space="0" w:color="auto"/>
                <w:bottom w:val="none" w:sz="0" w:space="0" w:color="auto"/>
                <w:right w:val="none" w:sz="0" w:space="0" w:color="auto"/>
              </w:divBdr>
              <w:divsChild>
                <w:div w:id="397091378">
                  <w:marLeft w:val="0"/>
                  <w:marRight w:val="0"/>
                  <w:marTop w:val="0"/>
                  <w:marBottom w:val="0"/>
                  <w:divBdr>
                    <w:top w:val="none" w:sz="0" w:space="0" w:color="auto"/>
                    <w:left w:val="none" w:sz="0" w:space="0" w:color="auto"/>
                    <w:bottom w:val="none" w:sz="0" w:space="0" w:color="auto"/>
                    <w:right w:val="none" w:sz="0" w:space="0" w:color="auto"/>
                  </w:divBdr>
                </w:div>
                <w:div w:id="160002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22942">
          <w:marLeft w:val="0"/>
          <w:marRight w:val="0"/>
          <w:marTop w:val="0"/>
          <w:marBottom w:val="0"/>
          <w:divBdr>
            <w:top w:val="single" w:sz="6" w:space="0" w:color="A9AEB1"/>
            <w:left w:val="single" w:sz="6" w:space="0" w:color="A9AEB1"/>
            <w:bottom w:val="single" w:sz="6" w:space="0" w:color="A9AEB1"/>
            <w:right w:val="single" w:sz="6" w:space="0" w:color="A9AEB1"/>
          </w:divBdr>
          <w:divsChild>
            <w:div w:id="291401541">
              <w:marLeft w:val="0"/>
              <w:marRight w:val="0"/>
              <w:marTop w:val="0"/>
              <w:marBottom w:val="0"/>
              <w:divBdr>
                <w:top w:val="none" w:sz="0" w:space="0" w:color="auto"/>
                <w:left w:val="none" w:sz="0" w:space="0" w:color="auto"/>
                <w:bottom w:val="none" w:sz="0" w:space="0" w:color="auto"/>
                <w:right w:val="none" w:sz="0" w:space="0" w:color="auto"/>
              </w:divBdr>
            </w:div>
          </w:divsChild>
        </w:div>
        <w:div w:id="1857622291">
          <w:marLeft w:val="0"/>
          <w:marRight w:val="0"/>
          <w:marTop w:val="0"/>
          <w:marBottom w:val="0"/>
          <w:divBdr>
            <w:top w:val="single" w:sz="6" w:space="0" w:color="A9AEB1"/>
            <w:left w:val="single" w:sz="6" w:space="0" w:color="A9AEB1"/>
            <w:bottom w:val="single" w:sz="6" w:space="0" w:color="A9AEB1"/>
            <w:right w:val="single" w:sz="6" w:space="0" w:color="A9AEB1"/>
          </w:divBdr>
          <w:divsChild>
            <w:div w:id="525825772">
              <w:marLeft w:val="0"/>
              <w:marRight w:val="0"/>
              <w:marTop w:val="0"/>
              <w:marBottom w:val="0"/>
              <w:divBdr>
                <w:top w:val="none" w:sz="0" w:space="0" w:color="auto"/>
                <w:left w:val="none" w:sz="0" w:space="0" w:color="auto"/>
                <w:bottom w:val="none" w:sz="0" w:space="0" w:color="auto"/>
                <w:right w:val="none" w:sz="0" w:space="0" w:color="auto"/>
              </w:divBdr>
              <w:divsChild>
                <w:div w:id="193856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99646">
      <w:bodyDiv w:val="1"/>
      <w:marLeft w:val="0"/>
      <w:marRight w:val="0"/>
      <w:marTop w:val="0"/>
      <w:marBottom w:val="0"/>
      <w:divBdr>
        <w:top w:val="none" w:sz="0" w:space="0" w:color="auto"/>
        <w:left w:val="none" w:sz="0" w:space="0" w:color="auto"/>
        <w:bottom w:val="none" w:sz="0" w:space="0" w:color="auto"/>
        <w:right w:val="none" w:sz="0" w:space="0" w:color="auto"/>
      </w:divBdr>
      <w:divsChild>
        <w:div w:id="175001668">
          <w:marLeft w:val="0"/>
          <w:marRight w:val="0"/>
          <w:marTop w:val="0"/>
          <w:marBottom w:val="0"/>
          <w:divBdr>
            <w:top w:val="none" w:sz="0" w:space="0" w:color="auto"/>
            <w:left w:val="none" w:sz="0" w:space="0" w:color="auto"/>
            <w:bottom w:val="none" w:sz="0" w:space="0" w:color="auto"/>
            <w:right w:val="none" w:sz="0" w:space="0" w:color="auto"/>
          </w:divBdr>
        </w:div>
        <w:div w:id="1138690832">
          <w:marLeft w:val="0"/>
          <w:marRight w:val="0"/>
          <w:marTop w:val="0"/>
          <w:marBottom w:val="0"/>
          <w:divBdr>
            <w:top w:val="none" w:sz="0" w:space="0" w:color="auto"/>
            <w:left w:val="none" w:sz="0" w:space="0" w:color="auto"/>
            <w:bottom w:val="none" w:sz="0" w:space="0" w:color="auto"/>
            <w:right w:val="none" w:sz="0" w:space="0" w:color="auto"/>
          </w:divBdr>
        </w:div>
        <w:div w:id="1772973108">
          <w:marLeft w:val="0"/>
          <w:marRight w:val="0"/>
          <w:marTop w:val="0"/>
          <w:marBottom w:val="0"/>
          <w:divBdr>
            <w:top w:val="none" w:sz="0" w:space="0" w:color="auto"/>
            <w:left w:val="none" w:sz="0" w:space="0" w:color="auto"/>
            <w:bottom w:val="none" w:sz="0" w:space="0" w:color="auto"/>
            <w:right w:val="none" w:sz="0" w:space="0" w:color="auto"/>
          </w:divBdr>
        </w:div>
        <w:div w:id="1899974686">
          <w:marLeft w:val="0"/>
          <w:marRight w:val="0"/>
          <w:marTop w:val="0"/>
          <w:marBottom w:val="0"/>
          <w:divBdr>
            <w:top w:val="none" w:sz="0" w:space="0" w:color="auto"/>
            <w:left w:val="none" w:sz="0" w:space="0" w:color="auto"/>
            <w:bottom w:val="none" w:sz="0" w:space="0" w:color="auto"/>
            <w:right w:val="none" w:sz="0" w:space="0" w:color="auto"/>
          </w:divBdr>
        </w:div>
      </w:divsChild>
    </w:div>
    <w:div w:id="1847016709">
      <w:bodyDiv w:val="1"/>
      <w:marLeft w:val="0"/>
      <w:marRight w:val="0"/>
      <w:marTop w:val="0"/>
      <w:marBottom w:val="0"/>
      <w:divBdr>
        <w:top w:val="none" w:sz="0" w:space="0" w:color="auto"/>
        <w:left w:val="none" w:sz="0" w:space="0" w:color="auto"/>
        <w:bottom w:val="none" w:sz="0" w:space="0" w:color="auto"/>
        <w:right w:val="none" w:sz="0" w:space="0" w:color="auto"/>
      </w:divBdr>
      <w:divsChild>
        <w:div w:id="185024042">
          <w:marLeft w:val="0"/>
          <w:marRight w:val="0"/>
          <w:marTop w:val="0"/>
          <w:marBottom w:val="0"/>
          <w:divBdr>
            <w:top w:val="none" w:sz="0" w:space="0" w:color="auto"/>
            <w:left w:val="none" w:sz="0" w:space="0" w:color="auto"/>
            <w:bottom w:val="none" w:sz="0" w:space="0" w:color="auto"/>
            <w:right w:val="none" w:sz="0" w:space="0" w:color="auto"/>
          </w:divBdr>
        </w:div>
        <w:div w:id="1347100370">
          <w:marLeft w:val="0"/>
          <w:marRight w:val="0"/>
          <w:marTop w:val="0"/>
          <w:marBottom w:val="0"/>
          <w:divBdr>
            <w:top w:val="none" w:sz="0" w:space="0" w:color="auto"/>
            <w:left w:val="none" w:sz="0" w:space="0" w:color="auto"/>
            <w:bottom w:val="none" w:sz="0" w:space="0" w:color="auto"/>
            <w:right w:val="none" w:sz="0" w:space="0" w:color="auto"/>
          </w:divBdr>
        </w:div>
        <w:div w:id="1703893635">
          <w:marLeft w:val="0"/>
          <w:marRight w:val="0"/>
          <w:marTop w:val="0"/>
          <w:marBottom w:val="0"/>
          <w:divBdr>
            <w:top w:val="none" w:sz="0" w:space="0" w:color="auto"/>
            <w:left w:val="none" w:sz="0" w:space="0" w:color="auto"/>
            <w:bottom w:val="none" w:sz="0" w:space="0" w:color="auto"/>
            <w:right w:val="none" w:sz="0" w:space="0" w:color="auto"/>
          </w:divBdr>
        </w:div>
        <w:div w:id="1908998434">
          <w:marLeft w:val="0"/>
          <w:marRight w:val="0"/>
          <w:marTop w:val="0"/>
          <w:marBottom w:val="0"/>
          <w:divBdr>
            <w:top w:val="none" w:sz="0" w:space="0" w:color="auto"/>
            <w:left w:val="none" w:sz="0" w:space="0" w:color="auto"/>
            <w:bottom w:val="none" w:sz="0" w:space="0" w:color="auto"/>
            <w:right w:val="none" w:sz="0" w:space="0" w:color="auto"/>
          </w:divBdr>
        </w:div>
      </w:divsChild>
    </w:div>
    <w:div w:id="1847360619">
      <w:bodyDiv w:val="1"/>
      <w:marLeft w:val="0"/>
      <w:marRight w:val="0"/>
      <w:marTop w:val="0"/>
      <w:marBottom w:val="0"/>
      <w:divBdr>
        <w:top w:val="none" w:sz="0" w:space="0" w:color="auto"/>
        <w:left w:val="none" w:sz="0" w:space="0" w:color="auto"/>
        <w:bottom w:val="none" w:sz="0" w:space="0" w:color="auto"/>
        <w:right w:val="none" w:sz="0" w:space="0" w:color="auto"/>
      </w:divBdr>
      <w:divsChild>
        <w:div w:id="103886606">
          <w:marLeft w:val="0"/>
          <w:marRight w:val="0"/>
          <w:marTop w:val="0"/>
          <w:marBottom w:val="0"/>
          <w:divBdr>
            <w:top w:val="none" w:sz="0" w:space="0" w:color="auto"/>
            <w:left w:val="none" w:sz="0" w:space="0" w:color="auto"/>
            <w:bottom w:val="none" w:sz="0" w:space="0" w:color="auto"/>
            <w:right w:val="none" w:sz="0" w:space="0" w:color="auto"/>
          </w:divBdr>
        </w:div>
        <w:div w:id="538668910">
          <w:marLeft w:val="0"/>
          <w:marRight w:val="0"/>
          <w:marTop w:val="0"/>
          <w:marBottom w:val="0"/>
          <w:divBdr>
            <w:top w:val="none" w:sz="0" w:space="0" w:color="auto"/>
            <w:left w:val="none" w:sz="0" w:space="0" w:color="auto"/>
            <w:bottom w:val="none" w:sz="0" w:space="0" w:color="auto"/>
            <w:right w:val="none" w:sz="0" w:space="0" w:color="auto"/>
          </w:divBdr>
        </w:div>
        <w:div w:id="1093625036">
          <w:marLeft w:val="0"/>
          <w:marRight w:val="0"/>
          <w:marTop w:val="0"/>
          <w:marBottom w:val="0"/>
          <w:divBdr>
            <w:top w:val="none" w:sz="0" w:space="0" w:color="auto"/>
            <w:left w:val="none" w:sz="0" w:space="0" w:color="auto"/>
            <w:bottom w:val="none" w:sz="0" w:space="0" w:color="auto"/>
            <w:right w:val="none" w:sz="0" w:space="0" w:color="auto"/>
          </w:divBdr>
        </w:div>
        <w:div w:id="2023240402">
          <w:marLeft w:val="0"/>
          <w:marRight w:val="0"/>
          <w:marTop w:val="0"/>
          <w:marBottom w:val="0"/>
          <w:divBdr>
            <w:top w:val="none" w:sz="0" w:space="0" w:color="auto"/>
            <w:left w:val="none" w:sz="0" w:space="0" w:color="auto"/>
            <w:bottom w:val="none" w:sz="0" w:space="0" w:color="auto"/>
            <w:right w:val="none" w:sz="0" w:space="0" w:color="auto"/>
          </w:divBdr>
        </w:div>
      </w:divsChild>
    </w:div>
    <w:div w:id="1848668848">
      <w:bodyDiv w:val="1"/>
      <w:marLeft w:val="0"/>
      <w:marRight w:val="0"/>
      <w:marTop w:val="0"/>
      <w:marBottom w:val="0"/>
      <w:divBdr>
        <w:top w:val="none" w:sz="0" w:space="0" w:color="auto"/>
        <w:left w:val="none" w:sz="0" w:space="0" w:color="auto"/>
        <w:bottom w:val="none" w:sz="0" w:space="0" w:color="auto"/>
        <w:right w:val="none" w:sz="0" w:space="0" w:color="auto"/>
      </w:divBdr>
      <w:divsChild>
        <w:div w:id="1132673885">
          <w:marLeft w:val="0"/>
          <w:marRight w:val="0"/>
          <w:marTop w:val="0"/>
          <w:marBottom w:val="0"/>
          <w:divBdr>
            <w:top w:val="single" w:sz="6" w:space="0" w:color="A9AEB1"/>
            <w:left w:val="single" w:sz="6" w:space="0" w:color="A9AEB1"/>
            <w:bottom w:val="single" w:sz="6" w:space="0" w:color="A9AEB1"/>
            <w:right w:val="single" w:sz="6" w:space="0" w:color="A9AEB1"/>
          </w:divBdr>
          <w:divsChild>
            <w:div w:id="64185813">
              <w:marLeft w:val="0"/>
              <w:marRight w:val="0"/>
              <w:marTop w:val="0"/>
              <w:marBottom w:val="0"/>
              <w:divBdr>
                <w:top w:val="none" w:sz="0" w:space="0" w:color="auto"/>
                <w:left w:val="none" w:sz="0" w:space="0" w:color="auto"/>
                <w:bottom w:val="none" w:sz="0" w:space="0" w:color="auto"/>
                <w:right w:val="none" w:sz="0" w:space="0" w:color="auto"/>
              </w:divBdr>
              <w:divsChild>
                <w:div w:id="87824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278736">
          <w:marLeft w:val="0"/>
          <w:marRight w:val="0"/>
          <w:marTop w:val="0"/>
          <w:marBottom w:val="0"/>
          <w:divBdr>
            <w:top w:val="single" w:sz="6" w:space="0" w:color="A9AEB1"/>
            <w:left w:val="single" w:sz="6" w:space="0" w:color="A9AEB1"/>
            <w:bottom w:val="single" w:sz="6" w:space="0" w:color="A9AEB1"/>
            <w:right w:val="single" w:sz="6" w:space="0" w:color="A9AEB1"/>
          </w:divBdr>
          <w:divsChild>
            <w:div w:id="1411580035">
              <w:marLeft w:val="0"/>
              <w:marRight w:val="0"/>
              <w:marTop w:val="0"/>
              <w:marBottom w:val="0"/>
              <w:divBdr>
                <w:top w:val="none" w:sz="0" w:space="0" w:color="auto"/>
                <w:left w:val="none" w:sz="0" w:space="0" w:color="auto"/>
                <w:bottom w:val="none" w:sz="0" w:space="0" w:color="auto"/>
                <w:right w:val="none" w:sz="0" w:space="0" w:color="auto"/>
              </w:divBdr>
            </w:div>
          </w:divsChild>
        </w:div>
        <w:div w:id="622268069">
          <w:marLeft w:val="0"/>
          <w:marRight w:val="0"/>
          <w:marTop w:val="0"/>
          <w:marBottom w:val="0"/>
          <w:divBdr>
            <w:top w:val="single" w:sz="6" w:space="0" w:color="A9AEB1"/>
            <w:left w:val="single" w:sz="6" w:space="0" w:color="A9AEB1"/>
            <w:bottom w:val="single" w:sz="6" w:space="0" w:color="A9AEB1"/>
            <w:right w:val="single" w:sz="6" w:space="0" w:color="A9AEB1"/>
          </w:divBdr>
          <w:divsChild>
            <w:div w:id="1078282149">
              <w:marLeft w:val="0"/>
              <w:marRight w:val="0"/>
              <w:marTop w:val="0"/>
              <w:marBottom w:val="0"/>
              <w:divBdr>
                <w:top w:val="none" w:sz="0" w:space="0" w:color="auto"/>
                <w:left w:val="none" w:sz="0" w:space="0" w:color="auto"/>
                <w:bottom w:val="none" w:sz="0" w:space="0" w:color="auto"/>
                <w:right w:val="none" w:sz="0" w:space="0" w:color="auto"/>
              </w:divBdr>
              <w:divsChild>
                <w:div w:id="1227495621">
                  <w:marLeft w:val="0"/>
                  <w:marRight w:val="0"/>
                  <w:marTop w:val="0"/>
                  <w:marBottom w:val="0"/>
                  <w:divBdr>
                    <w:top w:val="none" w:sz="0" w:space="0" w:color="auto"/>
                    <w:left w:val="none" w:sz="0" w:space="0" w:color="auto"/>
                    <w:bottom w:val="none" w:sz="0" w:space="0" w:color="auto"/>
                    <w:right w:val="none" w:sz="0" w:space="0" w:color="auto"/>
                  </w:divBdr>
                </w:div>
                <w:div w:id="159798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098671">
      <w:bodyDiv w:val="1"/>
      <w:marLeft w:val="0"/>
      <w:marRight w:val="0"/>
      <w:marTop w:val="0"/>
      <w:marBottom w:val="0"/>
      <w:divBdr>
        <w:top w:val="none" w:sz="0" w:space="0" w:color="auto"/>
        <w:left w:val="none" w:sz="0" w:space="0" w:color="auto"/>
        <w:bottom w:val="none" w:sz="0" w:space="0" w:color="auto"/>
        <w:right w:val="none" w:sz="0" w:space="0" w:color="auto"/>
      </w:divBdr>
      <w:divsChild>
        <w:div w:id="1333139190">
          <w:marLeft w:val="0"/>
          <w:marRight w:val="0"/>
          <w:marTop w:val="0"/>
          <w:marBottom w:val="0"/>
          <w:divBdr>
            <w:top w:val="none" w:sz="0" w:space="0" w:color="auto"/>
            <w:left w:val="none" w:sz="0" w:space="0" w:color="auto"/>
            <w:bottom w:val="none" w:sz="0" w:space="0" w:color="auto"/>
            <w:right w:val="none" w:sz="0" w:space="0" w:color="auto"/>
          </w:divBdr>
        </w:div>
        <w:div w:id="1625114309">
          <w:marLeft w:val="0"/>
          <w:marRight w:val="0"/>
          <w:marTop w:val="0"/>
          <w:marBottom w:val="0"/>
          <w:divBdr>
            <w:top w:val="none" w:sz="0" w:space="0" w:color="auto"/>
            <w:left w:val="none" w:sz="0" w:space="0" w:color="auto"/>
            <w:bottom w:val="none" w:sz="0" w:space="0" w:color="auto"/>
            <w:right w:val="none" w:sz="0" w:space="0" w:color="auto"/>
          </w:divBdr>
        </w:div>
        <w:div w:id="1779373760">
          <w:marLeft w:val="0"/>
          <w:marRight w:val="0"/>
          <w:marTop w:val="0"/>
          <w:marBottom w:val="0"/>
          <w:divBdr>
            <w:top w:val="none" w:sz="0" w:space="0" w:color="auto"/>
            <w:left w:val="none" w:sz="0" w:space="0" w:color="auto"/>
            <w:bottom w:val="none" w:sz="0" w:space="0" w:color="auto"/>
            <w:right w:val="none" w:sz="0" w:space="0" w:color="auto"/>
          </w:divBdr>
        </w:div>
        <w:div w:id="1781411640">
          <w:marLeft w:val="0"/>
          <w:marRight w:val="0"/>
          <w:marTop w:val="0"/>
          <w:marBottom w:val="0"/>
          <w:divBdr>
            <w:top w:val="none" w:sz="0" w:space="0" w:color="auto"/>
            <w:left w:val="none" w:sz="0" w:space="0" w:color="auto"/>
            <w:bottom w:val="none" w:sz="0" w:space="0" w:color="auto"/>
            <w:right w:val="none" w:sz="0" w:space="0" w:color="auto"/>
          </w:divBdr>
        </w:div>
      </w:divsChild>
    </w:div>
    <w:div w:id="1850219368">
      <w:bodyDiv w:val="1"/>
      <w:marLeft w:val="0"/>
      <w:marRight w:val="0"/>
      <w:marTop w:val="0"/>
      <w:marBottom w:val="0"/>
      <w:divBdr>
        <w:top w:val="none" w:sz="0" w:space="0" w:color="auto"/>
        <w:left w:val="none" w:sz="0" w:space="0" w:color="auto"/>
        <w:bottom w:val="none" w:sz="0" w:space="0" w:color="auto"/>
        <w:right w:val="none" w:sz="0" w:space="0" w:color="auto"/>
      </w:divBdr>
      <w:divsChild>
        <w:div w:id="304745269">
          <w:marLeft w:val="0"/>
          <w:marRight w:val="0"/>
          <w:marTop w:val="0"/>
          <w:marBottom w:val="0"/>
          <w:divBdr>
            <w:top w:val="single" w:sz="6" w:space="0" w:color="A9AEB1"/>
            <w:left w:val="single" w:sz="6" w:space="0" w:color="A9AEB1"/>
            <w:bottom w:val="single" w:sz="6" w:space="0" w:color="A9AEB1"/>
            <w:right w:val="single" w:sz="6" w:space="0" w:color="A9AEB1"/>
          </w:divBdr>
          <w:divsChild>
            <w:div w:id="656109733">
              <w:marLeft w:val="0"/>
              <w:marRight w:val="0"/>
              <w:marTop w:val="0"/>
              <w:marBottom w:val="0"/>
              <w:divBdr>
                <w:top w:val="none" w:sz="0" w:space="0" w:color="auto"/>
                <w:left w:val="none" w:sz="0" w:space="0" w:color="auto"/>
                <w:bottom w:val="none" w:sz="0" w:space="0" w:color="auto"/>
                <w:right w:val="none" w:sz="0" w:space="0" w:color="auto"/>
              </w:divBdr>
              <w:divsChild>
                <w:div w:id="208432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247378">
          <w:marLeft w:val="0"/>
          <w:marRight w:val="0"/>
          <w:marTop w:val="0"/>
          <w:marBottom w:val="0"/>
          <w:divBdr>
            <w:top w:val="single" w:sz="6" w:space="0" w:color="A9AEB1"/>
            <w:left w:val="single" w:sz="6" w:space="0" w:color="A9AEB1"/>
            <w:bottom w:val="single" w:sz="6" w:space="0" w:color="A9AEB1"/>
            <w:right w:val="single" w:sz="6" w:space="0" w:color="A9AEB1"/>
          </w:divBdr>
          <w:divsChild>
            <w:div w:id="1428502219">
              <w:marLeft w:val="0"/>
              <w:marRight w:val="0"/>
              <w:marTop w:val="0"/>
              <w:marBottom w:val="0"/>
              <w:divBdr>
                <w:top w:val="none" w:sz="0" w:space="0" w:color="auto"/>
                <w:left w:val="none" w:sz="0" w:space="0" w:color="auto"/>
                <w:bottom w:val="none" w:sz="0" w:space="0" w:color="auto"/>
                <w:right w:val="none" w:sz="0" w:space="0" w:color="auto"/>
              </w:divBdr>
            </w:div>
          </w:divsChild>
        </w:div>
        <w:div w:id="2046905085">
          <w:marLeft w:val="0"/>
          <w:marRight w:val="0"/>
          <w:marTop w:val="0"/>
          <w:marBottom w:val="0"/>
          <w:divBdr>
            <w:top w:val="single" w:sz="6" w:space="0" w:color="A9AEB1"/>
            <w:left w:val="single" w:sz="6" w:space="0" w:color="A9AEB1"/>
            <w:bottom w:val="single" w:sz="6" w:space="0" w:color="A9AEB1"/>
            <w:right w:val="single" w:sz="6" w:space="0" w:color="A9AEB1"/>
          </w:divBdr>
          <w:divsChild>
            <w:div w:id="2047217828">
              <w:marLeft w:val="0"/>
              <w:marRight w:val="0"/>
              <w:marTop w:val="0"/>
              <w:marBottom w:val="0"/>
              <w:divBdr>
                <w:top w:val="none" w:sz="0" w:space="0" w:color="auto"/>
                <w:left w:val="none" w:sz="0" w:space="0" w:color="auto"/>
                <w:bottom w:val="none" w:sz="0" w:space="0" w:color="auto"/>
                <w:right w:val="none" w:sz="0" w:space="0" w:color="auto"/>
              </w:divBdr>
              <w:divsChild>
                <w:div w:id="20208698">
                  <w:marLeft w:val="0"/>
                  <w:marRight w:val="0"/>
                  <w:marTop w:val="0"/>
                  <w:marBottom w:val="0"/>
                  <w:divBdr>
                    <w:top w:val="none" w:sz="0" w:space="0" w:color="auto"/>
                    <w:left w:val="none" w:sz="0" w:space="0" w:color="auto"/>
                    <w:bottom w:val="none" w:sz="0" w:space="0" w:color="auto"/>
                    <w:right w:val="none" w:sz="0" w:space="0" w:color="auto"/>
                  </w:divBdr>
                </w:div>
                <w:div w:id="11379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330339">
      <w:bodyDiv w:val="1"/>
      <w:marLeft w:val="0"/>
      <w:marRight w:val="0"/>
      <w:marTop w:val="0"/>
      <w:marBottom w:val="0"/>
      <w:divBdr>
        <w:top w:val="none" w:sz="0" w:space="0" w:color="auto"/>
        <w:left w:val="none" w:sz="0" w:space="0" w:color="auto"/>
        <w:bottom w:val="none" w:sz="0" w:space="0" w:color="auto"/>
        <w:right w:val="none" w:sz="0" w:space="0" w:color="auto"/>
      </w:divBdr>
      <w:divsChild>
        <w:div w:id="172300827">
          <w:marLeft w:val="0"/>
          <w:marRight w:val="0"/>
          <w:marTop w:val="0"/>
          <w:marBottom w:val="0"/>
          <w:divBdr>
            <w:top w:val="single" w:sz="6" w:space="0" w:color="A9AEB1"/>
            <w:left w:val="single" w:sz="6" w:space="0" w:color="A9AEB1"/>
            <w:bottom w:val="single" w:sz="6" w:space="0" w:color="A9AEB1"/>
            <w:right w:val="single" w:sz="6" w:space="0" w:color="A9AEB1"/>
          </w:divBdr>
          <w:divsChild>
            <w:div w:id="1935900131">
              <w:marLeft w:val="0"/>
              <w:marRight w:val="0"/>
              <w:marTop w:val="0"/>
              <w:marBottom w:val="0"/>
              <w:divBdr>
                <w:top w:val="none" w:sz="0" w:space="0" w:color="auto"/>
                <w:left w:val="none" w:sz="0" w:space="0" w:color="auto"/>
                <w:bottom w:val="none" w:sz="0" w:space="0" w:color="auto"/>
                <w:right w:val="none" w:sz="0" w:space="0" w:color="auto"/>
              </w:divBdr>
              <w:divsChild>
                <w:div w:id="184249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06581">
          <w:marLeft w:val="0"/>
          <w:marRight w:val="0"/>
          <w:marTop w:val="0"/>
          <w:marBottom w:val="0"/>
          <w:divBdr>
            <w:top w:val="single" w:sz="6" w:space="0" w:color="A9AEB1"/>
            <w:left w:val="single" w:sz="6" w:space="0" w:color="A9AEB1"/>
            <w:bottom w:val="single" w:sz="6" w:space="0" w:color="A9AEB1"/>
            <w:right w:val="single" w:sz="6" w:space="0" w:color="A9AEB1"/>
          </w:divBdr>
          <w:divsChild>
            <w:div w:id="1127817550">
              <w:marLeft w:val="0"/>
              <w:marRight w:val="0"/>
              <w:marTop w:val="0"/>
              <w:marBottom w:val="0"/>
              <w:divBdr>
                <w:top w:val="none" w:sz="0" w:space="0" w:color="auto"/>
                <w:left w:val="none" w:sz="0" w:space="0" w:color="auto"/>
                <w:bottom w:val="none" w:sz="0" w:space="0" w:color="auto"/>
                <w:right w:val="none" w:sz="0" w:space="0" w:color="auto"/>
              </w:divBdr>
            </w:div>
          </w:divsChild>
        </w:div>
        <w:div w:id="1667827231">
          <w:marLeft w:val="0"/>
          <w:marRight w:val="0"/>
          <w:marTop w:val="0"/>
          <w:marBottom w:val="0"/>
          <w:divBdr>
            <w:top w:val="single" w:sz="6" w:space="0" w:color="A9AEB1"/>
            <w:left w:val="single" w:sz="6" w:space="0" w:color="A9AEB1"/>
            <w:bottom w:val="single" w:sz="6" w:space="0" w:color="A9AEB1"/>
            <w:right w:val="single" w:sz="6" w:space="0" w:color="A9AEB1"/>
          </w:divBdr>
          <w:divsChild>
            <w:div w:id="610668387">
              <w:marLeft w:val="0"/>
              <w:marRight w:val="0"/>
              <w:marTop w:val="0"/>
              <w:marBottom w:val="0"/>
              <w:divBdr>
                <w:top w:val="none" w:sz="0" w:space="0" w:color="auto"/>
                <w:left w:val="none" w:sz="0" w:space="0" w:color="auto"/>
                <w:bottom w:val="none" w:sz="0" w:space="0" w:color="auto"/>
                <w:right w:val="none" w:sz="0" w:space="0" w:color="auto"/>
              </w:divBdr>
              <w:divsChild>
                <w:div w:id="12846002">
                  <w:marLeft w:val="0"/>
                  <w:marRight w:val="0"/>
                  <w:marTop w:val="0"/>
                  <w:marBottom w:val="0"/>
                  <w:divBdr>
                    <w:top w:val="none" w:sz="0" w:space="0" w:color="auto"/>
                    <w:left w:val="none" w:sz="0" w:space="0" w:color="auto"/>
                    <w:bottom w:val="none" w:sz="0" w:space="0" w:color="auto"/>
                    <w:right w:val="none" w:sz="0" w:space="0" w:color="auto"/>
                  </w:divBdr>
                  <w:divsChild>
                    <w:div w:id="1095439047">
                      <w:marLeft w:val="0"/>
                      <w:marRight w:val="0"/>
                      <w:marTop w:val="0"/>
                      <w:marBottom w:val="0"/>
                      <w:divBdr>
                        <w:top w:val="single" w:sz="6" w:space="0" w:color="A9AEB1"/>
                        <w:left w:val="single" w:sz="6" w:space="0" w:color="A9AEB1"/>
                        <w:bottom w:val="single" w:sz="6" w:space="0" w:color="A9AEB1"/>
                        <w:right w:val="single" w:sz="6" w:space="0" w:color="A9AEB1"/>
                      </w:divBdr>
                      <w:divsChild>
                        <w:div w:id="2089307069">
                          <w:marLeft w:val="0"/>
                          <w:marRight w:val="0"/>
                          <w:marTop w:val="0"/>
                          <w:marBottom w:val="0"/>
                          <w:divBdr>
                            <w:top w:val="none" w:sz="0" w:space="0" w:color="auto"/>
                            <w:left w:val="none" w:sz="0" w:space="0" w:color="auto"/>
                            <w:bottom w:val="none" w:sz="0" w:space="0" w:color="auto"/>
                            <w:right w:val="none" w:sz="0" w:space="0" w:color="auto"/>
                          </w:divBdr>
                          <w:divsChild>
                            <w:div w:id="183737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323491">
                      <w:marLeft w:val="0"/>
                      <w:marRight w:val="0"/>
                      <w:marTop w:val="0"/>
                      <w:marBottom w:val="0"/>
                      <w:divBdr>
                        <w:top w:val="single" w:sz="6" w:space="0" w:color="A9AEB1"/>
                        <w:left w:val="single" w:sz="6" w:space="0" w:color="A9AEB1"/>
                        <w:bottom w:val="single" w:sz="6" w:space="0" w:color="A9AEB1"/>
                        <w:right w:val="single" w:sz="6" w:space="0" w:color="A9AEB1"/>
                      </w:divBdr>
                      <w:divsChild>
                        <w:div w:id="72175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480868">
      <w:bodyDiv w:val="1"/>
      <w:marLeft w:val="0"/>
      <w:marRight w:val="0"/>
      <w:marTop w:val="0"/>
      <w:marBottom w:val="0"/>
      <w:divBdr>
        <w:top w:val="none" w:sz="0" w:space="0" w:color="auto"/>
        <w:left w:val="none" w:sz="0" w:space="0" w:color="auto"/>
        <w:bottom w:val="none" w:sz="0" w:space="0" w:color="auto"/>
        <w:right w:val="none" w:sz="0" w:space="0" w:color="auto"/>
      </w:divBdr>
      <w:divsChild>
        <w:div w:id="200097179">
          <w:marLeft w:val="0"/>
          <w:marRight w:val="0"/>
          <w:marTop w:val="0"/>
          <w:marBottom w:val="0"/>
          <w:divBdr>
            <w:top w:val="none" w:sz="0" w:space="0" w:color="auto"/>
            <w:left w:val="none" w:sz="0" w:space="0" w:color="auto"/>
            <w:bottom w:val="none" w:sz="0" w:space="0" w:color="auto"/>
            <w:right w:val="none" w:sz="0" w:space="0" w:color="auto"/>
          </w:divBdr>
        </w:div>
        <w:div w:id="1164124750">
          <w:marLeft w:val="0"/>
          <w:marRight w:val="0"/>
          <w:marTop w:val="0"/>
          <w:marBottom w:val="0"/>
          <w:divBdr>
            <w:top w:val="none" w:sz="0" w:space="0" w:color="auto"/>
            <w:left w:val="none" w:sz="0" w:space="0" w:color="auto"/>
            <w:bottom w:val="none" w:sz="0" w:space="0" w:color="auto"/>
            <w:right w:val="none" w:sz="0" w:space="0" w:color="auto"/>
          </w:divBdr>
        </w:div>
        <w:div w:id="1273437764">
          <w:marLeft w:val="0"/>
          <w:marRight w:val="0"/>
          <w:marTop w:val="0"/>
          <w:marBottom w:val="0"/>
          <w:divBdr>
            <w:top w:val="none" w:sz="0" w:space="0" w:color="auto"/>
            <w:left w:val="none" w:sz="0" w:space="0" w:color="auto"/>
            <w:bottom w:val="none" w:sz="0" w:space="0" w:color="auto"/>
            <w:right w:val="none" w:sz="0" w:space="0" w:color="auto"/>
          </w:divBdr>
        </w:div>
        <w:div w:id="1450277364">
          <w:marLeft w:val="0"/>
          <w:marRight w:val="0"/>
          <w:marTop w:val="0"/>
          <w:marBottom w:val="0"/>
          <w:divBdr>
            <w:top w:val="none" w:sz="0" w:space="0" w:color="auto"/>
            <w:left w:val="none" w:sz="0" w:space="0" w:color="auto"/>
            <w:bottom w:val="none" w:sz="0" w:space="0" w:color="auto"/>
            <w:right w:val="none" w:sz="0" w:space="0" w:color="auto"/>
          </w:divBdr>
        </w:div>
      </w:divsChild>
    </w:div>
    <w:div w:id="1851485805">
      <w:bodyDiv w:val="1"/>
      <w:marLeft w:val="0"/>
      <w:marRight w:val="0"/>
      <w:marTop w:val="0"/>
      <w:marBottom w:val="0"/>
      <w:divBdr>
        <w:top w:val="none" w:sz="0" w:space="0" w:color="auto"/>
        <w:left w:val="none" w:sz="0" w:space="0" w:color="auto"/>
        <w:bottom w:val="none" w:sz="0" w:space="0" w:color="auto"/>
        <w:right w:val="none" w:sz="0" w:space="0" w:color="auto"/>
      </w:divBdr>
      <w:divsChild>
        <w:div w:id="28534658">
          <w:marLeft w:val="0"/>
          <w:marRight w:val="0"/>
          <w:marTop w:val="0"/>
          <w:marBottom w:val="0"/>
          <w:divBdr>
            <w:top w:val="none" w:sz="0" w:space="0" w:color="auto"/>
            <w:left w:val="none" w:sz="0" w:space="0" w:color="auto"/>
            <w:bottom w:val="none" w:sz="0" w:space="0" w:color="auto"/>
            <w:right w:val="none" w:sz="0" w:space="0" w:color="auto"/>
          </w:divBdr>
        </w:div>
        <w:div w:id="1762219514">
          <w:marLeft w:val="0"/>
          <w:marRight w:val="0"/>
          <w:marTop w:val="0"/>
          <w:marBottom w:val="0"/>
          <w:divBdr>
            <w:top w:val="none" w:sz="0" w:space="0" w:color="auto"/>
            <w:left w:val="none" w:sz="0" w:space="0" w:color="auto"/>
            <w:bottom w:val="none" w:sz="0" w:space="0" w:color="auto"/>
            <w:right w:val="none" w:sz="0" w:space="0" w:color="auto"/>
          </w:divBdr>
        </w:div>
        <w:div w:id="1978799075">
          <w:marLeft w:val="0"/>
          <w:marRight w:val="0"/>
          <w:marTop w:val="0"/>
          <w:marBottom w:val="0"/>
          <w:divBdr>
            <w:top w:val="none" w:sz="0" w:space="0" w:color="auto"/>
            <w:left w:val="none" w:sz="0" w:space="0" w:color="auto"/>
            <w:bottom w:val="none" w:sz="0" w:space="0" w:color="auto"/>
            <w:right w:val="none" w:sz="0" w:space="0" w:color="auto"/>
          </w:divBdr>
        </w:div>
        <w:div w:id="2055764001">
          <w:marLeft w:val="0"/>
          <w:marRight w:val="0"/>
          <w:marTop w:val="0"/>
          <w:marBottom w:val="0"/>
          <w:divBdr>
            <w:top w:val="none" w:sz="0" w:space="0" w:color="auto"/>
            <w:left w:val="none" w:sz="0" w:space="0" w:color="auto"/>
            <w:bottom w:val="none" w:sz="0" w:space="0" w:color="auto"/>
            <w:right w:val="none" w:sz="0" w:space="0" w:color="auto"/>
          </w:divBdr>
        </w:div>
      </w:divsChild>
    </w:div>
    <w:div w:id="1851554856">
      <w:bodyDiv w:val="1"/>
      <w:marLeft w:val="0"/>
      <w:marRight w:val="0"/>
      <w:marTop w:val="0"/>
      <w:marBottom w:val="0"/>
      <w:divBdr>
        <w:top w:val="none" w:sz="0" w:space="0" w:color="auto"/>
        <w:left w:val="none" w:sz="0" w:space="0" w:color="auto"/>
        <w:bottom w:val="none" w:sz="0" w:space="0" w:color="auto"/>
        <w:right w:val="none" w:sz="0" w:space="0" w:color="auto"/>
      </w:divBdr>
      <w:divsChild>
        <w:div w:id="590240363">
          <w:marLeft w:val="0"/>
          <w:marRight w:val="0"/>
          <w:marTop w:val="0"/>
          <w:marBottom w:val="0"/>
          <w:divBdr>
            <w:top w:val="none" w:sz="0" w:space="0" w:color="auto"/>
            <w:left w:val="none" w:sz="0" w:space="0" w:color="auto"/>
            <w:bottom w:val="none" w:sz="0" w:space="0" w:color="auto"/>
            <w:right w:val="none" w:sz="0" w:space="0" w:color="auto"/>
          </w:divBdr>
          <w:divsChild>
            <w:div w:id="1100953718">
              <w:marLeft w:val="0"/>
              <w:marRight w:val="0"/>
              <w:marTop w:val="0"/>
              <w:marBottom w:val="0"/>
              <w:divBdr>
                <w:top w:val="none" w:sz="0" w:space="0" w:color="auto"/>
                <w:left w:val="none" w:sz="0" w:space="0" w:color="auto"/>
                <w:bottom w:val="none" w:sz="0" w:space="0" w:color="auto"/>
                <w:right w:val="none" w:sz="0" w:space="0" w:color="auto"/>
              </w:divBdr>
              <w:divsChild>
                <w:div w:id="46466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02181">
      <w:bodyDiv w:val="1"/>
      <w:marLeft w:val="0"/>
      <w:marRight w:val="0"/>
      <w:marTop w:val="0"/>
      <w:marBottom w:val="0"/>
      <w:divBdr>
        <w:top w:val="none" w:sz="0" w:space="0" w:color="auto"/>
        <w:left w:val="none" w:sz="0" w:space="0" w:color="auto"/>
        <w:bottom w:val="none" w:sz="0" w:space="0" w:color="auto"/>
        <w:right w:val="none" w:sz="0" w:space="0" w:color="auto"/>
      </w:divBdr>
      <w:divsChild>
        <w:div w:id="501551379">
          <w:marLeft w:val="0"/>
          <w:marRight w:val="0"/>
          <w:marTop w:val="0"/>
          <w:marBottom w:val="0"/>
          <w:divBdr>
            <w:top w:val="single" w:sz="6" w:space="0" w:color="A9AEB1"/>
            <w:left w:val="single" w:sz="6" w:space="0" w:color="A9AEB1"/>
            <w:bottom w:val="single" w:sz="6" w:space="0" w:color="A9AEB1"/>
            <w:right w:val="single" w:sz="6" w:space="0" w:color="A9AEB1"/>
          </w:divBdr>
          <w:divsChild>
            <w:div w:id="902059578">
              <w:marLeft w:val="0"/>
              <w:marRight w:val="0"/>
              <w:marTop w:val="0"/>
              <w:marBottom w:val="0"/>
              <w:divBdr>
                <w:top w:val="none" w:sz="0" w:space="0" w:color="auto"/>
                <w:left w:val="none" w:sz="0" w:space="0" w:color="auto"/>
                <w:bottom w:val="none" w:sz="0" w:space="0" w:color="auto"/>
                <w:right w:val="none" w:sz="0" w:space="0" w:color="auto"/>
              </w:divBdr>
              <w:divsChild>
                <w:div w:id="41327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4144">
          <w:marLeft w:val="0"/>
          <w:marRight w:val="0"/>
          <w:marTop w:val="0"/>
          <w:marBottom w:val="0"/>
          <w:divBdr>
            <w:top w:val="single" w:sz="6" w:space="0" w:color="A9AEB1"/>
            <w:left w:val="single" w:sz="6" w:space="0" w:color="A9AEB1"/>
            <w:bottom w:val="single" w:sz="6" w:space="0" w:color="A9AEB1"/>
            <w:right w:val="single" w:sz="6" w:space="0" w:color="A9AEB1"/>
          </w:divBdr>
          <w:divsChild>
            <w:div w:id="1270309459">
              <w:marLeft w:val="0"/>
              <w:marRight w:val="0"/>
              <w:marTop w:val="0"/>
              <w:marBottom w:val="0"/>
              <w:divBdr>
                <w:top w:val="none" w:sz="0" w:space="0" w:color="auto"/>
                <w:left w:val="none" w:sz="0" w:space="0" w:color="auto"/>
                <w:bottom w:val="none" w:sz="0" w:space="0" w:color="auto"/>
                <w:right w:val="none" w:sz="0" w:space="0" w:color="auto"/>
              </w:divBdr>
            </w:div>
          </w:divsChild>
        </w:div>
        <w:div w:id="408699715">
          <w:marLeft w:val="0"/>
          <w:marRight w:val="0"/>
          <w:marTop w:val="0"/>
          <w:marBottom w:val="0"/>
          <w:divBdr>
            <w:top w:val="single" w:sz="6" w:space="0" w:color="A9AEB1"/>
            <w:left w:val="single" w:sz="6" w:space="0" w:color="A9AEB1"/>
            <w:bottom w:val="single" w:sz="6" w:space="0" w:color="A9AEB1"/>
            <w:right w:val="single" w:sz="6" w:space="0" w:color="A9AEB1"/>
          </w:divBdr>
          <w:divsChild>
            <w:div w:id="942344757">
              <w:marLeft w:val="0"/>
              <w:marRight w:val="0"/>
              <w:marTop w:val="0"/>
              <w:marBottom w:val="0"/>
              <w:divBdr>
                <w:top w:val="none" w:sz="0" w:space="0" w:color="auto"/>
                <w:left w:val="none" w:sz="0" w:space="0" w:color="auto"/>
                <w:bottom w:val="none" w:sz="0" w:space="0" w:color="auto"/>
                <w:right w:val="none" w:sz="0" w:space="0" w:color="auto"/>
              </w:divBdr>
              <w:divsChild>
                <w:div w:id="1634090911">
                  <w:marLeft w:val="0"/>
                  <w:marRight w:val="0"/>
                  <w:marTop w:val="0"/>
                  <w:marBottom w:val="0"/>
                  <w:divBdr>
                    <w:top w:val="none" w:sz="0" w:space="0" w:color="auto"/>
                    <w:left w:val="none" w:sz="0" w:space="0" w:color="auto"/>
                    <w:bottom w:val="none" w:sz="0" w:space="0" w:color="auto"/>
                    <w:right w:val="none" w:sz="0" w:space="0" w:color="auto"/>
                  </w:divBdr>
                </w:div>
                <w:div w:id="1480003170">
                  <w:marLeft w:val="0"/>
                  <w:marRight w:val="0"/>
                  <w:marTop w:val="0"/>
                  <w:marBottom w:val="0"/>
                  <w:divBdr>
                    <w:top w:val="none" w:sz="0" w:space="0" w:color="auto"/>
                    <w:left w:val="none" w:sz="0" w:space="0" w:color="auto"/>
                    <w:bottom w:val="none" w:sz="0" w:space="0" w:color="auto"/>
                    <w:right w:val="none" w:sz="0" w:space="0" w:color="auto"/>
                  </w:divBdr>
                </w:div>
                <w:div w:id="118478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4458">
      <w:bodyDiv w:val="1"/>
      <w:marLeft w:val="0"/>
      <w:marRight w:val="0"/>
      <w:marTop w:val="0"/>
      <w:marBottom w:val="0"/>
      <w:divBdr>
        <w:top w:val="none" w:sz="0" w:space="0" w:color="auto"/>
        <w:left w:val="none" w:sz="0" w:space="0" w:color="auto"/>
        <w:bottom w:val="none" w:sz="0" w:space="0" w:color="auto"/>
        <w:right w:val="none" w:sz="0" w:space="0" w:color="auto"/>
      </w:divBdr>
      <w:divsChild>
        <w:div w:id="785082411">
          <w:marLeft w:val="0"/>
          <w:marRight w:val="0"/>
          <w:marTop w:val="0"/>
          <w:marBottom w:val="0"/>
          <w:divBdr>
            <w:top w:val="none" w:sz="0" w:space="0" w:color="auto"/>
            <w:left w:val="none" w:sz="0" w:space="0" w:color="auto"/>
            <w:bottom w:val="none" w:sz="0" w:space="0" w:color="auto"/>
            <w:right w:val="none" w:sz="0" w:space="0" w:color="auto"/>
          </w:divBdr>
        </w:div>
        <w:div w:id="904796198">
          <w:marLeft w:val="0"/>
          <w:marRight w:val="0"/>
          <w:marTop w:val="0"/>
          <w:marBottom w:val="0"/>
          <w:divBdr>
            <w:top w:val="none" w:sz="0" w:space="0" w:color="auto"/>
            <w:left w:val="none" w:sz="0" w:space="0" w:color="auto"/>
            <w:bottom w:val="none" w:sz="0" w:space="0" w:color="auto"/>
            <w:right w:val="none" w:sz="0" w:space="0" w:color="auto"/>
          </w:divBdr>
        </w:div>
        <w:div w:id="969748498">
          <w:marLeft w:val="0"/>
          <w:marRight w:val="0"/>
          <w:marTop w:val="0"/>
          <w:marBottom w:val="0"/>
          <w:divBdr>
            <w:top w:val="none" w:sz="0" w:space="0" w:color="auto"/>
            <w:left w:val="none" w:sz="0" w:space="0" w:color="auto"/>
            <w:bottom w:val="none" w:sz="0" w:space="0" w:color="auto"/>
            <w:right w:val="none" w:sz="0" w:space="0" w:color="auto"/>
          </w:divBdr>
        </w:div>
        <w:div w:id="1631088327">
          <w:marLeft w:val="0"/>
          <w:marRight w:val="0"/>
          <w:marTop w:val="0"/>
          <w:marBottom w:val="0"/>
          <w:divBdr>
            <w:top w:val="none" w:sz="0" w:space="0" w:color="auto"/>
            <w:left w:val="none" w:sz="0" w:space="0" w:color="auto"/>
            <w:bottom w:val="none" w:sz="0" w:space="0" w:color="auto"/>
            <w:right w:val="none" w:sz="0" w:space="0" w:color="auto"/>
          </w:divBdr>
        </w:div>
      </w:divsChild>
    </w:div>
    <w:div w:id="1852337377">
      <w:bodyDiv w:val="1"/>
      <w:marLeft w:val="0"/>
      <w:marRight w:val="0"/>
      <w:marTop w:val="0"/>
      <w:marBottom w:val="0"/>
      <w:divBdr>
        <w:top w:val="none" w:sz="0" w:space="0" w:color="auto"/>
        <w:left w:val="none" w:sz="0" w:space="0" w:color="auto"/>
        <w:bottom w:val="none" w:sz="0" w:space="0" w:color="auto"/>
        <w:right w:val="none" w:sz="0" w:space="0" w:color="auto"/>
      </w:divBdr>
      <w:divsChild>
        <w:div w:id="132529189">
          <w:marLeft w:val="0"/>
          <w:marRight w:val="0"/>
          <w:marTop w:val="0"/>
          <w:marBottom w:val="0"/>
          <w:divBdr>
            <w:top w:val="none" w:sz="0" w:space="0" w:color="auto"/>
            <w:left w:val="none" w:sz="0" w:space="0" w:color="auto"/>
            <w:bottom w:val="none" w:sz="0" w:space="0" w:color="auto"/>
            <w:right w:val="none" w:sz="0" w:space="0" w:color="auto"/>
          </w:divBdr>
        </w:div>
        <w:div w:id="334186555">
          <w:marLeft w:val="0"/>
          <w:marRight w:val="0"/>
          <w:marTop w:val="0"/>
          <w:marBottom w:val="0"/>
          <w:divBdr>
            <w:top w:val="none" w:sz="0" w:space="0" w:color="auto"/>
            <w:left w:val="none" w:sz="0" w:space="0" w:color="auto"/>
            <w:bottom w:val="none" w:sz="0" w:space="0" w:color="auto"/>
            <w:right w:val="none" w:sz="0" w:space="0" w:color="auto"/>
          </w:divBdr>
        </w:div>
        <w:div w:id="617764376">
          <w:marLeft w:val="0"/>
          <w:marRight w:val="0"/>
          <w:marTop w:val="0"/>
          <w:marBottom w:val="0"/>
          <w:divBdr>
            <w:top w:val="none" w:sz="0" w:space="0" w:color="auto"/>
            <w:left w:val="none" w:sz="0" w:space="0" w:color="auto"/>
            <w:bottom w:val="none" w:sz="0" w:space="0" w:color="auto"/>
            <w:right w:val="none" w:sz="0" w:space="0" w:color="auto"/>
          </w:divBdr>
        </w:div>
        <w:div w:id="648049557">
          <w:marLeft w:val="0"/>
          <w:marRight w:val="0"/>
          <w:marTop w:val="0"/>
          <w:marBottom w:val="0"/>
          <w:divBdr>
            <w:top w:val="none" w:sz="0" w:space="0" w:color="auto"/>
            <w:left w:val="none" w:sz="0" w:space="0" w:color="auto"/>
            <w:bottom w:val="none" w:sz="0" w:space="0" w:color="auto"/>
            <w:right w:val="none" w:sz="0" w:space="0" w:color="auto"/>
          </w:divBdr>
        </w:div>
      </w:divsChild>
    </w:div>
    <w:div w:id="1853295945">
      <w:bodyDiv w:val="1"/>
      <w:marLeft w:val="0"/>
      <w:marRight w:val="0"/>
      <w:marTop w:val="0"/>
      <w:marBottom w:val="0"/>
      <w:divBdr>
        <w:top w:val="none" w:sz="0" w:space="0" w:color="auto"/>
        <w:left w:val="none" w:sz="0" w:space="0" w:color="auto"/>
        <w:bottom w:val="none" w:sz="0" w:space="0" w:color="auto"/>
        <w:right w:val="none" w:sz="0" w:space="0" w:color="auto"/>
      </w:divBdr>
    </w:div>
    <w:div w:id="1854680360">
      <w:bodyDiv w:val="1"/>
      <w:marLeft w:val="0"/>
      <w:marRight w:val="0"/>
      <w:marTop w:val="0"/>
      <w:marBottom w:val="0"/>
      <w:divBdr>
        <w:top w:val="none" w:sz="0" w:space="0" w:color="auto"/>
        <w:left w:val="none" w:sz="0" w:space="0" w:color="auto"/>
        <w:bottom w:val="none" w:sz="0" w:space="0" w:color="auto"/>
        <w:right w:val="none" w:sz="0" w:space="0" w:color="auto"/>
      </w:divBdr>
      <w:divsChild>
        <w:div w:id="185949800">
          <w:marLeft w:val="0"/>
          <w:marRight w:val="0"/>
          <w:marTop w:val="0"/>
          <w:marBottom w:val="0"/>
          <w:divBdr>
            <w:top w:val="none" w:sz="0" w:space="0" w:color="auto"/>
            <w:left w:val="none" w:sz="0" w:space="0" w:color="auto"/>
            <w:bottom w:val="none" w:sz="0" w:space="0" w:color="auto"/>
            <w:right w:val="none" w:sz="0" w:space="0" w:color="auto"/>
          </w:divBdr>
        </w:div>
        <w:div w:id="229122701">
          <w:marLeft w:val="0"/>
          <w:marRight w:val="0"/>
          <w:marTop w:val="0"/>
          <w:marBottom w:val="0"/>
          <w:divBdr>
            <w:top w:val="none" w:sz="0" w:space="0" w:color="auto"/>
            <w:left w:val="none" w:sz="0" w:space="0" w:color="auto"/>
            <w:bottom w:val="none" w:sz="0" w:space="0" w:color="auto"/>
            <w:right w:val="none" w:sz="0" w:space="0" w:color="auto"/>
          </w:divBdr>
        </w:div>
        <w:div w:id="425464213">
          <w:marLeft w:val="0"/>
          <w:marRight w:val="0"/>
          <w:marTop w:val="0"/>
          <w:marBottom w:val="0"/>
          <w:divBdr>
            <w:top w:val="none" w:sz="0" w:space="0" w:color="auto"/>
            <w:left w:val="none" w:sz="0" w:space="0" w:color="auto"/>
            <w:bottom w:val="none" w:sz="0" w:space="0" w:color="auto"/>
            <w:right w:val="none" w:sz="0" w:space="0" w:color="auto"/>
          </w:divBdr>
        </w:div>
        <w:div w:id="1342005991">
          <w:marLeft w:val="0"/>
          <w:marRight w:val="0"/>
          <w:marTop w:val="0"/>
          <w:marBottom w:val="0"/>
          <w:divBdr>
            <w:top w:val="none" w:sz="0" w:space="0" w:color="auto"/>
            <w:left w:val="none" w:sz="0" w:space="0" w:color="auto"/>
            <w:bottom w:val="none" w:sz="0" w:space="0" w:color="auto"/>
            <w:right w:val="none" w:sz="0" w:space="0" w:color="auto"/>
          </w:divBdr>
        </w:div>
      </w:divsChild>
    </w:div>
    <w:div w:id="1854763360">
      <w:bodyDiv w:val="1"/>
      <w:marLeft w:val="0"/>
      <w:marRight w:val="0"/>
      <w:marTop w:val="0"/>
      <w:marBottom w:val="0"/>
      <w:divBdr>
        <w:top w:val="none" w:sz="0" w:space="0" w:color="auto"/>
        <w:left w:val="none" w:sz="0" w:space="0" w:color="auto"/>
        <w:bottom w:val="none" w:sz="0" w:space="0" w:color="auto"/>
        <w:right w:val="none" w:sz="0" w:space="0" w:color="auto"/>
      </w:divBdr>
      <w:divsChild>
        <w:div w:id="261187439">
          <w:marLeft w:val="0"/>
          <w:marRight w:val="0"/>
          <w:marTop w:val="0"/>
          <w:marBottom w:val="0"/>
          <w:divBdr>
            <w:top w:val="none" w:sz="0" w:space="0" w:color="auto"/>
            <w:left w:val="none" w:sz="0" w:space="0" w:color="auto"/>
            <w:bottom w:val="none" w:sz="0" w:space="0" w:color="auto"/>
            <w:right w:val="none" w:sz="0" w:space="0" w:color="auto"/>
          </w:divBdr>
          <w:divsChild>
            <w:div w:id="102459840">
              <w:marLeft w:val="0"/>
              <w:marRight w:val="0"/>
              <w:marTop w:val="0"/>
              <w:marBottom w:val="0"/>
              <w:divBdr>
                <w:top w:val="none" w:sz="0" w:space="0" w:color="auto"/>
                <w:left w:val="none" w:sz="0" w:space="0" w:color="auto"/>
                <w:bottom w:val="none" w:sz="0" w:space="0" w:color="auto"/>
                <w:right w:val="none" w:sz="0" w:space="0" w:color="auto"/>
              </w:divBdr>
              <w:divsChild>
                <w:div w:id="383061810">
                  <w:marLeft w:val="0"/>
                  <w:marRight w:val="0"/>
                  <w:marTop w:val="0"/>
                  <w:marBottom w:val="300"/>
                  <w:divBdr>
                    <w:top w:val="none" w:sz="0" w:space="0" w:color="auto"/>
                    <w:left w:val="none" w:sz="0" w:space="0" w:color="auto"/>
                    <w:bottom w:val="none" w:sz="0" w:space="0" w:color="auto"/>
                    <w:right w:val="none" w:sz="0" w:space="0" w:color="auto"/>
                  </w:divBdr>
                  <w:divsChild>
                    <w:div w:id="968584667">
                      <w:marLeft w:val="0"/>
                      <w:marRight w:val="0"/>
                      <w:marTop w:val="0"/>
                      <w:marBottom w:val="0"/>
                      <w:divBdr>
                        <w:top w:val="none" w:sz="0" w:space="0" w:color="auto"/>
                        <w:left w:val="none" w:sz="0" w:space="0" w:color="auto"/>
                        <w:bottom w:val="none" w:sz="0" w:space="0" w:color="auto"/>
                        <w:right w:val="none" w:sz="0" w:space="0" w:color="auto"/>
                      </w:divBdr>
                      <w:divsChild>
                        <w:div w:id="1722094528">
                          <w:marLeft w:val="0"/>
                          <w:marRight w:val="0"/>
                          <w:marTop w:val="0"/>
                          <w:marBottom w:val="0"/>
                          <w:divBdr>
                            <w:top w:val="none" w:sz="0" w:space="0" w:color="auto"/>
                            <w:left w:val="none" w:sz="0" w:space="0" w:color="auto"/>
                            <w:bottom w:val="none" w:sz="0" w:space="0" w:color="auto"/>
                            <w:right w:val="none" w:sz="0" w:space="0" w:color="auto"/>
                          </w:divBdr>
                          <w:divsChild>
                            <w:div w:id="204146762">
                              <w:marLeft w:val="0"/>
                              <w:marRight w:val="0"/>
                              <w:marTop w:val="0"/>
                              <w:marBottom w:val="0"/>
                              <w:divBdr>
                                <w:top w:val="none" w:sz="0" w:space="0" w:color="auto"/>
                                <w:left w:val="none" w:sz="0" w:space="0" w:color="auto"/>
                                <w:bottom w:val="none" w:sz="0" w:space="0" w:color="auto"/>
                                <w:right w:val="none" w:sz="0" w:space="0" w:color="auto"/>
                              </w:divBdr>
                              <w:divsChild>
                                <w:div w:id="48647827">
                                  <w:marLeft w:val="0"/>
                                  <w:marRight w:val="0"/>
                                  <w:marTop w:val="0"/>
                                  <w:marBottom w:val="0"/>
                                  <w:divBdr>
                                    <w:top w:val="none" w:sz="0" w:space="0" w:color="auto"/>
                                    <w:left w:val="none" w:sz="0" w:space="0" w:color="auto"/>
                                    <w:bottom w:val="none" w:sz="0" w:space="0" w:color="auto"/>
                                    <w:right w:val="none" w:sz="0" w:space="0" w:color="auto"/>
                                  </w:divBdr>
                                  <w:divsChild>
                                    <w:div w:id="730887186">
                                      <w:marLeft w:val="0"/>
                                      <w:marRight w:val="0"/>
                                      <w:marTop w:val="0"/>
                                      <w:marBottom w:val="0"/>
                                      <w:divBdr>
                                        <w:top w:val="none" w:sz="0" w:space="0" w:color="auto"/>
                                        <w:left w:val="none" w:sz="0" w:space="0" w:color="auto"/>
                                        <w:bottom w:val="none" w:sz="0" w:space="0" w:color="auto"/>
                                        <w:right w:val="none" w:sz="0" w:space="0" w:color="auto"/>
                                      </w:divBdr>
                                      <w:divsChild>
                                        <w:div w:id="40311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9744">
                                  <w:marLeft w:val="0"/>
                                  <w:marRight w:val="0"/>
                                  <w:marTop w:val="0"/>
                                  <w:marBottom w:val="0"/>
                                  <w:divBdr>
                                    <w:top w:val="none" w:sz="0" w:space="0" w:color="auto"/>
                                    <w:left w:val="none" w:sz="0" w:space="0" w:color="auto"/>
                                    <w:bottom w:val="none" w:sz="0" w:space="0" w:color="auto"/>
                                    <w:right w:val="none" w:sz="0" w:space="0" w:color="auto"/>
                                  </w:divBdr>
                                </w:div>
                              </w:divsChild>
                            </w:div>
                            <w:div w:id="417948581">
                              <w:marLeft w:val="0"/>
                              <w:marRight w:val="0"/>
                              <w:marTop w:val="0"/>
                              <w:marBottom w:val="0"/>
                              <w:divBdr>
                                <w:top w:val="none" w:sz="0" w:space="0" w:color="auto"/>
                                <w:left w:val="none" w:sz="0" w:space="0" w:color="auto"/>
                                <w:bottom w:val="none" w:sz="0" w:space="0" w:color="auto"/>
                                <w:right w:val="none" w:sz="0" w:space="0" w:color="auto"/>
                              </w:divBdr>
                              <w:divsChild>
                                <w:div w:id="1092705834">
                                  <w:marLeft w:val="0"/>
                                  <w:marRight w:val="0"/>
                                  <w:marTop w:val="0"/>
                                  <w:marBottom w:val="0"/>
                                  <w:divBdr>
                                    <w:top w:val="none" w:sz="0" w:space="0" w:color="auto"/>
                                    <w:left w:val="none" w:sz="0" w:space="0" w:color="auto"/>
                                    <w:bottom w:val="none" w:sz="0" w:space="0" w:color="auto"/>
                                    <w:right w:val="none" w:sz="0" w:space="0" w:color="auto"/>
                                  </w:divBdr>
                                  <w:divsChild>
                                    <w:div w:id="1317539729">
                                      <w:marLeft w:val="0"/>
                                      <w:marRight w:val="0"/>
                                      <w:marTop w:val="0"/>
                                      <w:marBottom w:val="0"/>
                                      <w:divBdr>
                                        <w:top w:val="none" w:sz="0" w:space="0" w:color="auto"/>
                                        <w:left w:val="none" w:sz="0" w:space="0" w:color="auto"/>
                                        <w:bottom w:val="none" w:sz="0" w:space="0" w:color="auto"/>
                                        <w:right w:val="none" w:sz="0" w:space="0" w:color="auto"/>
                                      </w:divBdr>
                                      <w:divsChild>
                                        <w:div w:id="683434920">
                                          <w:marLeft w:val="0"/>
                                          <w:marRight w:val="0"/>
                                          <w:marTop w:val="0"/>
                                          <w:marBottom w:val="0"/>
                                          <w:divBdr>
                                            <w:top w:val="none" w:sz="0" w:space="0" w:color="auto"/>
                                            <w:left w:val="none" w:sz="0" w:space="0" w:color="auto"/>
                                            <w:bottom w:val="none" w:sz="0" w:space="0" w:color="auto"/>
                                            <w:right w:val="none" w:sz="0" w:space="0" w:color="auto"/>
                                          </w:divBdr>
                                          <w:divsChild>
                                            <w:div w:id="784733036">
                                              <w:marLeft w:val="0"/>
                                              <w:marRight w:val="0"/>
                                              <w:marTop w:val="0"/>
                                              <w:marBottom w:val="0"/>
                                              <w:divBdr>
                                                <w:top w:val="none" w:sz="0" w:space="0" w:color="auto"/>
                                                <w:left w:val="none" w:sz="0" w:space="0" w:color="auto"/>
                                                <w:bottom w:val="none" w:sz="0" w:space="0" w:color="auto"/>
                                                <w:right w:val="none" w:sz="0" w:space="0" w:color="auto"/>
                                              </w:divBdr>
                                              <w:divsChild>
                                                <w:div w:id="18034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159681">
                              <w:marLeft w:val="0"/>
                              <w:marRight w:val="0"/>
                              <w:marTop w:val="0"/>
                              <w:marBottom w:val="0"/>
                              <w:divBdr>
                                <w:top w:val="none" w:sz="0" w:space="0" w:color="auto"/>
                                <w:left w:val="none" w:sz="0" w:space="0" w:color="auto"/>
                                <w:bottom w:val="none" w:sz="0" w:space="0" w:color="auto"/>
                                <w:right w:val="none" w:sz="0" w:space="0" w:color="auto"/>
                              </w:divBdr>
                              <w:divsChild>
                                <w:div w:id="1226407532">
                                  <w:marLeft w:val="0"/>
                                  <w:marRight w:val="0"/>
                                  <w:marTop w:val="0"/>
                                  <w:marBottom w:val="0"/>
                                  <w:divBdr>
                                    <w:top w:val="none" w:sz="0" w:space="0" w:color="auto"/>
                                    <w:left w:val="none" w:sz="0" w:space="0" w:color="auto"/>
                                    <w:bottom w:val="none" w:sz="0" w:space="0" w:color="auto"/>
                                    <w:right w:val="none" w:sz="0" w:space="0" w:color="auto"/>
                                  </w:divBdr>
                                  <w:divsChild>
                                    <w:div w:id="410543193">
                                      <w:marLeft w:val="0"/>
                                      <w:marRight w:val="0"/>
                                      <w:marTop w:val="0"/>
                                      <w:marBottom w:val="0"/>
                                      <w:divBdr>
                                        <w:top w:val="none" w:sz="0" w:space="0" w:color="auto"/>
                                        <w:left w:val="none" w:sz="0" w:space="0" w:color="auto"/>
                                        <w:bottom w:val="none" w:sz="0" w:space="0" w:color="auto"/>
                                        <w:right w:val="none" w:sz="0" w:space="0" w:color="auto"/>
                                      </w:divBdr>
                                      <w:divsChild>
                                        <w:div w:id="1677608198">
                                          <w:marLeft w:val="0"/>
                                          <w:marRight w:val="0"/>
                                          <w:marTop w:val="0"/>
                                          <w:marBottom w:val="0"/>
                                          <w:divBdr>
                                            <w:top w:val="none" w:sz="0" w:space="0" w:color="auto"/>
                                            <w:left w:val="none" w:sz="0" w:space="0" w:color="auto"/>
                                            <w:bottom w:val="none" w:sz="0" w:space="0" w:color="auto"/>
                                            <w:right w:val="none" w:sz="0" w:space="0" w:color="auto"/>
                                          </w:divBdr>
                                          <w:divsChild>
                                            <w:div w:id="557396758">
                                              <w:marLeft w:val="0"/>
                                              <w:marRight w:val="0"/>
                                              <w:marTop w:val="0"/>
                                              <w:marBottom w:val="0"/>
                                              <w:divBdr>
                                                <w:top w:val="none" w:sz="0" w:space="0" w:color="auto"/>
                                                <w:left w:val="none" w:sz="0" w:space="0" w:color="auto"/>
                                                <w:bottom w:val="none" w:sz="0" w:space="0" w:color="auto"/>
                                                <w:right w:val="none" w:sz="0" w:space="0" w:color="auto"/>
                                              </w:divBdr>
                                              <w:divsChild>
                                                <w:div w:id="1211647272">
                                                  <w:marLeft w:val="0"/>
                                                  <w:marRight w:val="0"/>
                                                  <w:marTop w:val="0"/>
                                                  <w:marBottom w:val="0"/>
                                                  <w:divBdr>
                                                    <w:top w:val="none" w:sz="0" w:space="0" w:color="auto"/>
                                                    <w:left w:val="none" w:sz="0" w:space="0" w:color="auto"/>
                                                    <w:bottom w:val="none" w:sz="0" w:space="0" w:color="auto"/>
                                                    <w:right w:val="none" w:sz="0" w:space="0" w:color="auto"/>
                                                  </w:divBdr>
                                                  <w:divsChild>
                                                    <w:div w:id="1436900437">
                                                      <w:marLeft w:val="0"/>
                                                      <w:marRight w:val="0"/>
                                                      <w:marTop w:val="0"/>
                                                      <w:marBottom w:val="0"/>
                                                      <w:divBdr>
                                                        <w:top w:val="none" w:sz="0" w:space="0" w:color="auto"/>
                                                        <w:left w:val="none" w:sz="0" w:space="0" w:color="auto"/>
                                                        <w:bottom w:val="none" w:sz="0" w:space="0" w:color="auto"/>
                                                        <w:right w:val="none" w:sz="0" w:space="0" w:color="auto"/>
                                                      </w:divBdr>
                                                      <w:divsChild>
                                                        <w:div w:id="465927589">
                                                          <w:marLeft w:val="0"/>
                                                          <w:marRight w:val="0"/>
                                                          <w:marTop w:val="0"/>
                                                          <w:marBottom w:val="0"/>
                                                          <w:divBdr>
                                                            <w:top w:val="none" w:sz="0" w:space="0" w:color="auto"/>
                                                            <w:left w:val="none" w:sz="0" w:space="0" w:color="auto"/>
                                                            <w:bottom w:val="none" w:sz="0" w:space="0" w:color="auto"/>
                                                            <w:right w:val="none" w:sz="0" w:space="0" w:color="auto"/>
                                                          </w:divBdr>
                                                          <w:divsChild>
                                                            <w:div w:id="1397781676">
                                                              <w:marLeft w:val="0"/>
                                                              <w:marRight w:val="0"/>
                                                              <w:marTop w:val="0"/>
                                                              <w:marBottom w:val="0"/>
                                                              <w:divBdr>
                                                                <w:top w:val="none" w:sz="0" w:space="0" w:color="auto"/>
                                                                <w:left w:val="none" w:sz="0" w:space="0" w:color="auto"/>
                                                                <w:bottom w:val="none" w:sz="0" w:space="0" w:color="auto"/>
                                                                <w:right w:val="none" w:sz="0" w:space="0" w:color="auto"/>
                                                              </w:divBdr>
                                                              <w:divsChild>
                                                                <w:div w:id="31079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3624256">
                              <w:marLeft w:val="0"/>
                              <w:marRight w:val="0"/>
                              <w:marTop w:val="0"/>
                              <w:marBottom w:val="0"/>
                              <w:divBdr>
                                <w:top w:val="none" w:sz="0" w:space="0" w:color="auto"/>
                                <w:left w:val="none" w:sz="0" w:space="0" w:color="auto"/>
                                <w:bottom w:val="none" w:sz="0" w:space="0" w:color="auto"/>
                                <w:right w:val="none" w:sz="0" w:space="0" w:color="auto"/>
                              </w:divBdr>
                              <w:divsChild>
                                <w:div w:id="883716886">
                                  <w:marLeft w:val="0"/>
                                  <w:marRight w:val="0"/>
                                  <w:marTop w:val="0"/>
                                  <w:marBottom w:val="0"/>
                                  <w:divBdr>
                                    <w:top w:val="none" w:sz="0" w:space="0" w:color="auto"/>
                                    <w:left w:val="none" w:sz="0" w:space="0" w:color="auto"/>
                                    <w:bottom w:val="none" w:sz="0" w:space="0" w:color="auto"/>
                                    <w:right w:val="none" w:sz="0" w:space="0" w:color="auto"/>
                                  </w:divBdr>
                                  <w:divsChild>
                                    <w:div w:id="1502743334">
                                      <w:marLeft w:val="0"/>
                                      <w:marRight w:val="0"/>
                                      <w:marTop w:val="0"/>
                                      <w:marBottom w:val="0"/>
                                      <w:divBdr>
                                        <w:top w:val="none" w:sz="0" w:space="0" w:color="auto"/>
                                        <w:left w:val="none" w:sz="0" w:space="0" w:color="auto"/>
                                        <w:bottom w:val="none" w:sz="0" w:space="0" w:color="auto"/>
                                        <w:right w:val="none" w:sz="0" w:space="0" w:color="auto"/>
                                      </w:divBdr>
                                      <w:divsChild>
                                        <w:div w:id="291599440">
                                          <w:marLeft w:val="0"/>
                                          <w:marRight w:val="0"/>
                                          <w:marTop w:val="0"/>
                                          <w:marBottom w:val="0"/>
                                          <w:divBdr>
                                            <w:top w:val="none" w:sz="0" w:space="0" w:color="auto"/>
                                            <w:left w:val="none" w:sz="0" w:space="0" w:color="auto"/>
                                            <w:bottom w:val="none" w:sz="0" w:space="0" w:color="auto"/>
                                            <w:right w:val="none" w:sz="0" w:space="0" w:color="auto"/>
                                          </w:divBdr>
                                          <w:divsChild>
                                            <w:div w:id="2044554955">
                                              <w:marLeft w:val="0"/>
                                              <w:marRight w:val="0"/>
                                              <w:marTop w:val="0"/>
                                              <w:marBottom w:val="0"/>
                                              <w:divBdr>
                                                <w:top w:val="none" w:sz="0" w:space="0" w:color="auto"/>
                                                <w:left w:val="none" w:sz="0" w:space="0" w:color="auto"/>
                                                <w:bottom w:val="none" w:sz="0" w:space="0" w:color="auto"/>
                                                <w:right w:val="none" w:sz="0" w:space="0" w:color="auto"/>
                                              </w:divBdr>
                                              <w:divsChild>
                                                <w:div w:id="165756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646697">
                              <w:marLeft w:val="0"/>
                              <w:marRight w:val="0"/>
                              <w:marTop w:val="0"/>
                              <w:marBottom w:val="0"/>
                              <w:divBdr>
                                <w:top w:val="none" w:sz="0" w:space="0" w:color="auto"/>
                                <w:left w:val="none" w:sz="0" w:space="0" w:color="auto"/>
                                <w:bottom w:val="none" w:sz="0" w:space="0" w:color="auto"/>
                                <w:right w:val="none" w:sz="0" w:space="0" w:color="auto"/>
                              </w:divBdr>
                              <w:divsChild>
                                <w:div w:id="518204357">
                                  <w:marLeft w:val="0"/>
                                  <w:marRight w:val="0"/>
                                  <w:marTop w:val="0"/>
                                  <w:marBottom w:val="0"/>
                                  <w:divBdr>
                                    <w:top w:val="none" w:sz="0" w:space="0" w:color="auto"/>
                                    <w:left w:val="none" w:sz="0" w:space="0" w:color="auto"/>
                                    <w:bottom w:val="none" w:sz="0" w:space="0" w:color="auto"/>
                                    <w:right w:val="none" w:sz="0" w:space="0" w:color="auto"/>
                                  </w:divBdr>
                                  <w:divsChild>
                                    <w:div w:id="961233992">
                                      <w:marLeft w:val="0"/>
                                      <w:marRight w:val="0"/>
                                      <w:marTop w:val="0"/>
                                      <w:marBottom w:val="0"/>
                                      <w:divBdr>
                                        <w:top w:val="none" w:sz="0" w:space="0" w:color="auto"/>
                                        <w:left w:val="none" w:sz="0" w:space="0" w:color="auto"/>
                                        <w:bottom w:val="none" w:sz="0" w:space="0" w:color="auto"/>
                                        <w:right w:val="none" w:sz="0" w:space="0" w:color="auto"/>
                                      </w:divBdr>
                                      <w:divsChild>
                                        <w:div w:id="1574970152">
                                          <w:marLeft w:val="0"/>
                                          <w:marRight w:val="0"/>
                                          <w:marTop w:val="0"/>
                                          <w:marBottom w:val="0"/>
                                          <w:divBdr>
                                            <w:top w:val="none" w:sz="0" w:space="0" w:color="auto"/>
                                            <w:left w:val="none" w:sz="0" w:space="0" w:color="auto"/>
                                            <w:bottom w:val="none" w:sz="0" w:space="0" w:color="auto"/>
                                            <w:right w:val="none" w:sz="0" w:space="0" w:color="auto"/>
                                          </w:divBdr>
                                          <w:divsChild>
                                            <w:div w:id="202377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425875">
                                  <w:marLeft w:val="0"/>
                                  <w:marRight w:val="0"/>
                                  <w:marTop w:val="0"/>
                                  <w:marBottom w:val="0"/>
                                  <w:divBdr>
                                    <w:top w:val="none" w:sz="0" w:space="0" w:color="auto"/>
                                    <w:left w:val="none" w:sz="0" w:space="0" w:color="auto"/>
                                    <w:bottom w:val="none" w:sz="0" w:space="0" w:color="auto"/>
                                    <w:right w:val="none" w:sz="0" w:space="0" w:color="auto"/>
                                  </w:divBdr>
                                  <w:divsChild>
                                    <w:div w:id="1765687593">
                                      <w:marLeft w:val="0"/>
                                      <w:marRight w:val="0"/>
                                      <w:marTop w:val="0"/>
                                      <w:marBottom w:val="0"/>
                                      <w:divBdr>
                                        <w:top w:val="none" w:sz="0" w:space="0" w:color="auto"/>
                                        <w:left w:val="none" w:sz="0" w:space="0" w:color="auto"/>
                                        <w:bottom w:val="none" w:sz="0" w:space="0" w:color="auto"/>
                                        <w:right w:val="none" w:sz="0" w:space="0" w:color="auto"/>
                                      </w:divBdr>
                                      <w:divsChild>
                                        <w:div w:id="1939866810">
                                          <w:marLeft w:val="0"/>
                                          <w:marRight w:val="0"/>
                                          <w:marTop w:val="0"/>
                                          <w:marBottom w:val="0"/>
                                          <w:divBdr>
                                            <w:top w:val="none" w:sz="0" w:space="0" w:color="auto"/>
                                            <w:left w:val="none" w:sz="0" w:space="0" w:color="auto"/>
                                            <w:bottom w:val="none" w:sz="0" w:space="0" w:color="auto"/>
                                            <w:right w:val="none" w:sz="0" w:space="0" w:color="auto"/>
                                          </w:divBdr>
                                          <w:divsChild>
                                            <w:div w:id="2019499767">
                                              <w:marLeft w:val="0"/>
                                              <w:marRight w:val="0"/>
                                              <w:marTop w:val="0"/>
                                              <w:marBottom w:val="0"/>
                                              <w:divBdr>
                                                <w:top w:val="none" w:sz="0" w:space="0" w:color="auto"/>
                                                <w:left w:val="none" w:sz="0" w:space="0" w:color="auto"/>
                                                <w:bottom w:val="none" w:sz="0" w:space="0" w:color="auto"/>
                                                <w:right w:val="none" w:sz="0" w:space="0" w:color="auto"/>
                                              </w:divBdr>
                                              <w:divsChild>
                                                <w:div w:id="19697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3353415">
          <w:marLeft w:val="0"/>
          <w:marRight w:val="0"/>
          <w:marTop w:val="0"/>
          <w:marBottom w:val="0"/>
          <w:divBdr>
            <w:top w:val="none" w:sz="0" w:space="0" w:color="auto"/>
            <w:left w:val="dotted" w:sz="6" w:space="0" w:color="A4ABB3"/>
            <w:bottom w:val="none" w:sz="0" w:space="0" w:color="auto"/>
            <w:right w:val="dotted" w:sz="6" w:space="0" w:color="A4ABB3"/>
          </w:divBdr>
        </w:div>
      </w:divsChild>
    </w:div>
    <w:div w:id="1855345184">
      <w:bodyDiv w:val="1"/>
      <w:marLeft w:val="0"/>
      <w:marRight w:val="0"/>
      <w:marTop w:val="0"/>
      <w:marBottom w:val="0"/>
      <w:divBdr>
        <w:top w:val="none" w:sz="0" w:space="0" w:color="auto"/>
        <w:left w:val="none" w:sz="0" w:space="0" w:color="auto"/>
        <w:bottom w:val="none" w:sz="0" w:space="0" w:color="auto"/>
        <w:right w:val="none" w:sz="0" w:space="0" w:color="auto"/>
      </w:divBdr>
      <w:divsChild>
        <w:div w:id="119108890">
          <w:marLeft w:val="0"/>
          <w:marRight w:val="0"/>
          <w:marTop w:val="0"/>
          <w:marBottom w:val="0"/>
          <w:divBdr>
            <w:top w:val="none" w:sz="0" w:space="0" w:color="auto"/>
            <w:left w:val="none" w:sz="0" w:space="0" w:color="auto"/>
            <w:bottom w:val="none" w:sz="0" w:space="0" w:color="auto"/>
            <w:right w:val="none" w:sz="0" w:space="0" w:color="auto"/>
          </w:divBdr>
        </w:div>
        <w:div w:id="849954191">
          <w:marLeft w:val="0"/>
          <w:marRight w:val="0"/>
          <w:marTop w:val="0"/>
          <w:marBottom w:val="0"/>
          <w:divBdr>
            <w:top w:val="none" w:sz="0" w:space="0" w:color="auto"/>
            <w:left w:val="none" w:sz="0" w:space="0" w:color="auto"/>
            <w:bottom w:val="none" w:sz="0" w:space="0" w:color="auto"/>
            <w:right w:val="none" w:sz="0" w:space="0" w:color="auto"/>
          </w:divBdr>
        </w:div>
        <w:div w:id="929197857">
          <w:marLeft w:val="0"/>
          <w:marRight w:val="0"/>
          <w:marTop w:val="0"/>
          <w:marBottom w:val="0"/>
          <w:divBdr>
            <w:top w:val="none" w:sz="0" w:space="0" w:color="auto"/>
            <w:left w:val="none" w:sz="0" w:space="0" w:color="auto"/>
            <w:bottom w:val="none" w:sz="0" w:space="0" w:color="auto"/>
            <w:right w:val="none" w:sz="0" w:space="0" w:color="auto"/>
          </w:divBdr>
        </w:div>
        <w:div w:id="1732534149">
          <w:marLeft w:val="0"/>
          <w:marRight w:val="0"/>
          <w:marTop w:val="0"/>
          <w:marBottom w:val="0"/>
          <w:divBdr>
            <w:top w:val="none" w:sz="0" w:space="0" w:color="auto"/>
            <w:left w:val="none" w:sz="0" w:space="0" w:color="auto"/>
            <w:bottom w:val="none" w:sz="0" w:space="0" w:color="auto"/>
            <w:right w:val="none" w:sz="0" w:space="0" w:color="auto"/>
          </w:divBdr>
        </w:div>
      </w:divsChild>
    </w:div>
    <w:div w:id="1856386775">
      <w:bodyDiv w:val="1"/>
      <w:marLeft w:val="0"/>
      <w:marRight w:val="0"/>
      <w:marTop w:val="0"/>
      <w:marBottom w:val="0"/>
      <w:divBdr>
        <w:top w:val="none" w:sz="0" w:space="0" w:color="auto"/>
        <w:left w:val="none" w:sz="0" w:space="0" w:color="auto"/>
        <w:bottom w:val="none" w:sz="0" w:space="0" w:color="auto"/>
        <w:right w:val="none" w:sz="0" w:space="0" w:color="auto"/>
      </w:divBdr>
      <w:divsChild>
        <w:div w:id="359208774">
          <w:marLeft w:val="0"/>
          <w:marRight w:val="0"/>
          <w:marTop w:val="0"/>
          <w:marBottom w:val="0"/>
          <w:divBdr>
            <w:top w:val="none" w:sz="0" w:space="0" w:color="auto"/>
            <w:left w:val="none" w:sz="0" w:space="0" w:color="auto"/>
            <w:bottom w:val="none" w:sz="0" w:space="0" w:color="auto"/>
            <w:right w:val="none" w:sz="0" w:space="0" w:color="auto"/>
          </w:divBdr>
        </w:div>
        <w:div w:id="807630492">
          <w:marLeft w:val="0"/>
          <w:marRight w:val="0"/>
          <w:marTop w:val="0"/>
          <w:marBottom w:val="0"/>
          <w:divBdr>
            <w:top w:val="none" w:sz="0" w:space="0" w:color="auto"/>
            <w:left w:val="none" w:sz="0" w:space="0" w:color="auto"/>
            <w:bottom w:val="none" w:sz="0" w:space="0" w:color="auto"/>
            <w:right w:val="none" w:sz="0" w:space="0" w:color="auto"/>
          </w:divBdr>
        </w:div>
        <w:div w:id="868373596">
          <w:marLeft w:val="0"/>
          <w:marRight w:val="0"/>
          <w:marTop w:val="0"/>
          <w:marBottom w:val="0"/>
          <w:divBdr>
            <w:top w:val="none" w:sz="0" w:space="0" w:color="auto"/>
            <w:left w:val="none" w:sz="0" w:space="0" w:color="auto"/>
            <w:bottom w:val="none" w:sz="0" w:space="0" w:color="auto"/>
            <w:right w:val="none" w:sz="0" w:space="0" w:color="auto"/>
          </w:divBdr>
        </w:div>
        <w:div w:id="1283610546">
          <w:marLeft w:val="0"/>
          <w:marRight w:val="0"/>
          <w:marTop w:val="0"/>
          <w:marBottom w:val="0"/>
          <w:divBdr>
            <w:top w:val="none" w:sz="0" w:space="0" w:color="auto"/>
            <w:left w:val="none" w:sz="0" w:space="0" w:color="auto"/>
            <w:bottom w:val="none" w:sz="0" w:space="0" w:color="auto"/>
            <w:right w:val="none" w:sz="0" w:space="0" w:color="auto"/>
          </w:divBdr>
        </w:div>
      </w:divsChild>
    </w:div>
    <w:div w:id="1857228732">
      <w:bodyDiv w:val="1"/>
      <w:marLeft w:val="0"/>
      <w:marRight w:val="0"/>
      <w:marTop w:val="0"/>
      <w:marBottom w:val="0"/>
      <w:divBdr>
        <w:top w:val="none" w:sz="0" w:space="0" w:color="auto"/>
        <w:left w:val="none" w:sz="0" w:space="0" w:color="auto"/>
        <w:bottom w:val="none" w:sz="0" w:space="0" w:color="auto"/>
        <w:right w:val="none" w:sz="0" w:space="0" w:color="auto"/>
      </w:divBdr>
      <w:divsChild>
        <w:div w:id="287057121">
          <w:marLeft w:val="0"/>
          <w:marRight w:val="0"/>
          <w:marTop w:val="0"/>
          <w:marBottom w:val="0"/>
          <w:divBdr>
            <w:top w:val="none" w:sz="0" w:space="0" w:color="auto"/>
            <w:left w:val="none" w:sz="0" w:space="0" w:color="auto"/>
            <w:bottom w:val="none" w:sz="0" w:space="0" w:color="auto"/>
            <w:right w:val="none" w:sz="0" w:space="0" w:color="auto"/>
          </w:divBdr>
          <w:divsChild>
            <w:div w:id="573008867">
              <w:marLeft w:val="0"/>
              <w:marRight w:val="0"/>
              <w:marTop w:val="0"/>
              <w:marBottom w:val="0"/>
              <w:divBdr>
                <w:top w:val="none" w:sz="0" w:space="0" w:color="auto"/>
                <w:left w:val="none" w:sz="0" w:space="0" w:color="auto"/>
                <w:bottom w:val="none" w:sz="0" w:space="0" w:color="auto"/>
                <w:right w:val="none" w:sz="0" w:space="0" w:color="auto"/>
              </w:divBdr>
              <w:divsChild>
                <w:div w:id="1709991166">
                  <w:marLeft w:val="0"/>
                  <w:marRight w:val="0"/>
                  <w:marTop w:val="0"/>
                  <w:marBottom w:val="0"/>
                  <w:divBdr>
                    <w:top w:val="none" w:sz="0" w:space="0" w:color="auto"/>
                    <w:left w:val="none" w:sz="0" w:space="0" w:color="auto"/>
                    <w:bottom w:val="none" w:sz="0" w:space="0" w:color="auto"/>
                    <w:right w:val="none" w:sz="0" w:space="0" w:color="auto"/>
                  </w:divBdr>
                </w:div>
                <w:div w:id="214553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378095">
      <w:bodyDiv w:val="1"/>
      <w:marLeft w:val="0"/>
      <w:marRight w:val="0"/>
      <w:marTop w:val="0"/>
      <w:marBottom w:val="0"/>
      <w:divBdr>
        <w:top w:val="none" w:sz="0" w:space="0" w:color="auto"/>
        <w:left w:val="none" w:sz="0" w:space="0" w:color="auto"/>
        <w:bottom w:val="none" w:sz="0" w:space="0" w:color="auto"/>
        <w:right w:val="none" w:sz="0" w:space="0" w:color="auto"/>
      </w:divBdr>
      <w:divsChild>
        <w:div w:id="357245477">
          <w:marLeft w:val="0"/>
          <w:marRight w:val="0"/>
          <w:marTop w:val="0"/>
          <w:marBottom w:val="0"/>
          <w:divBdr>
            <w:top w:val="none" w:sz="0" w:space="0" w:color="auto"/>
            <w:left w:val="none" w:sz="0" w:space="0" w:color="auto"/>
            <w:bottom w:val="none" w:sz="0" w:space="0" w:color="auto"/>
            <w:right w:val="none" w:sz="0" w:space="0" w:color="auto"/>
          </w:divBdr>
        </w:div>
        <w:div w:id="806049184">
          <w:marLeft w:val="0"/>
          <w:marRight w:val="0"/>
          <w:marTop w:val="0"/>
          <w:marBottom w:val="0"/>
          <w:divBdr>
            <w:top w:val="none" w:sz="0" w:space="0" w:color="auto"/>
            <w:left w:val="none" w:sz="0" w:space="0" w:color="auto"/>
            <w:bottom w:val="none" w:sz="0" w:space="0" w:color="auto"/>
            <w:right w:val="none" w:sz="0" w:space="0" w:color="auto"/>
          </w:divBdr>
        </w:div>
        <w:div w:id="1531801091">
          <w:marLeft w:val="0"/>
          <w:marRight w:val="0"/>
          <w:marTop w:val="0"/>
          <w:marBottom w:val="0"/>
          <w:divBdr>
            <w:top w:val="none" w:sz="0" w:space="0" w:color="auto"/>
            <w:left w:val="none" w:sz="0" w:space="0" w:color="auto"/>
            <w:bottom w:val="none" w:sz="0" w:space="0" w:color="auto"/>
            <w:right w:val="none" w:sz="0" w:space="0" w:color="auto"/>
          </w:divBdr>
        </w:div>
        <w:div w:id="1705247914">
          <w:marLeft w:val="0"/>
          <w:marRight w:val="0"/>
          <w:marTop w:val="0"/>
          <w:marBottom w:val="0"/>
          <w:divBdr>
            <w:top w:val="none" w:sz="0" w:space="0" w:color="auto"/>
            <w:left w:val="none" w:sz="0" w:space="0" w:color="auto"/>
            <w:bottom w:val="none" w:sz="0" w:space="0" w:color="auto"/>
            <w:right w:val="none" w:sz="0" w:space="0" w:color="auto"/>
          </w:divBdr>
        </w:div>
      </w:divsChild>
    </w:div>
    <w:div w:id="1857574299">
      <w:bodyDiv w:val="1"/>
      <w:marLeft w:val="0"/>
      <w:marRight w:val="0"/>
      <w:marTop w:val="0"/>
      <w:marBottom w:val="0"/>
      <w:divBdr>
        <w:top w:val="none" w:sz="0" w:space="0" w:color="auto"/>
        <w:left w:val="none" w:sz="0" w:space="0" w:color="auto"/>
        <w:bottom w:val="none" w:sz="0" w:space="0" w:color="auto"/>
        <w:right w:val="none" w:sz="0" w:space="0" w:color="auto"/>
      </w:divBdr>
      <w:divsChild>
        <w:div w:id="1953397488">
          <w:marLeft w:val="0"/>
          <w:marRight w:val="0"/>
          <w:marTop w:val="0"/>
          <w:marBottom w:val="0"/>
          <w:divBdr>
            <w:top w:val="none" w:sz="0" w:space="0" w:color="auto"/>
            <w:left w:val="none" w:sz="0" w:space="0" w:color="auto"/>
            <w:bottom w:val="none" w:sz="0" w:space="0" w:color="auto"/>
            <w:right w:val="none" w:sz="0" w:space="0" w:color="auto"/>
          </w:divBdr>
          <w:divsChild>
            <w:div w:id="1618296739">
              <w:marLeft w:val="0"/>
              <w:marRight w:val="0"/>
              <w:marTop w:val="0"/>
              <w:marBottom w:val="0"/>
              <w:divBdr>
                <w:top w:val="none" w:sz="0" w:space="0" w:color="auto"/>
                <w:left w:val="none" w:sz="0" w:space="0" w:color="auto"/>
                <w:bottom w:val="none" w:sz="0" w:space="0" w:color="auto"/>
                <w:right w:val="none" w:sz="0" w:space="0" w:color="auto"/>
              </w:divBdr>
              <w:divsChild>
                <w:div w:id="18579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07349">
          <w:marLeft w:val="0"/>
          <w:marRight w:val="0"/>
          <w:marTop w:val="0"/>
          <w:marBottom w:val="0"/>
          <w:divBdr>
            <w:top w:val="none" w:sz="0" w:space="0" w:color="auto"/>
            <w:left w:val="none" w:sz="0" w:space="0" w:color="auto"/>
            <w:bottom w:val="none" w:sz="0" w:space="0" w:color="auto"/>
            <w:right w:val="none" w:sz="0" w:space="0" w:color="auto"/>
          </w:divBdr>
          <w:divsChild>
            <w:div w:id="299917898">
              <w:marLeft w:val="0"/>
              <w:marRight w:val="0"/>
              <w:marTop w:val="0"/>
              <w:marBottom w:val="0"/>
              <w:divBdr>
                <w:top w:val="none" w:sz="0" w:space="0" w:color="auto"/>
                <w:left w:val="none" w:sz="0" w:space="0" w:color="auto"/>
                <w:bottom w:val="none" w:sz="0" w:space="0" w:color="auto"/>
                <w:right w:val="none" w:sz="0" w:space="0" w:color="auto"/>
              </w:divBdr>
            </w:div>
          </w:divsChild>
        </w:div>
        <w:div w:id="163475540">
          <w:marLeft w:val="0"/>
          <w:marRight w:val="0"/>
          <w:marTop w:val="0"/>
          <w:marBottom w:val="0"/>
          <w:divBdr>
            <w:top w:val="none" w:sz="0" w:space="0" w:color="auto"/>
            <w:left w:val="none" w:sz="0" w:space="0" w:color="auto"/>
            <w:bottom w:val="none" w:sz="0" w:space="0" w:color="auto"/>
            <w:right w:val="none" w:sz="0" w:space="0" w:color="auto"/>
          </w:divBdr>
          <w:divsChild>
            <w:div w:id="308485813">
              <w:marLeft w:val="0"/>
              <w:marRight w:val="0"/>
              <w:marTop w:val="0"/>
              <w:marBottom w:val="0"/>
              <w:divBdr>
                <w:top w:val="none" w:sz="0" w:space="0" w:color="auto"/>
                <w:left w:val="none" w:sz="0" w:space="0" w:color="auto"/>
                <w:bottom w:val="none" w:sz="0" w:space="0" w:color="auto"/>
                <w:right w:val="none" w:sz="0" w:space="0" w:color="auto"/>
              </w:divBdr>
              <w:divsChild>
                <w:div w:id="1356729859">
                  <w:marLeft w:val="0"/>
                  <w:marRight w:val="0"/>
                  <w:marTop w:val="0"/>
                  <w:marBottom w:val="0"/>
                  <w:divBdr>
                    <w:top w:val="none" w:sz="0" w:space="0" w:color="auto"/>
                    <w:left w:val="none" w:sz="0" w:space="0" w:color="auto"/>
                    <w:bottom w:val="none" w:sz="0" w:space="0" w:color="auto"/>
                    <w:right w:val="none" w:sz="0" w:space="0" w:color="auto"/>
                  </w:divBdr>
                </w:div>
                <w:div w:id="54093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40964">
      <w:bodyDiv w:val="1"/>
      <w:marLeft w:val="0"/>
      <w:marRight w:val="0"/>
      <w:marTop w:val="0"/>
      <w:marBottom w:val="0"/>
      <w:divBdr>
        <w:top w:val="none" w:sz="0" w:space="0" w:color="auto"/>
        <w:left w:val="none" w:sz="0" w:space="0" w:color="auto"/>
        <w:bottom w:val="none" w:sz="0" w:space="0" w:color="auto"/>
        <w:right w:val="none" w:sz="0" w:space="0" w:color="auto"/>
      </w:divBdr>
    </w:div>
    <w:div w:id="1857965969">
      <w:bodyDiv w:val="1"/>
      <w:marLeft w:val="0"/>
      <w:marRight w:val="0"/>
      <w:marTop w:val="0"/>
      <w:marBottom w:val="0"/>
      <w:divBdr>
        <w:top w:val="none" w:sz="0" w:space="0" w:color="auto"/>
        <w:left w:val="none" w:sz="0" w:space="0" w:color="auto"/>
        <w:bottom w:val="none" w:sz="0" w:space="0" w:color="auto"/>
        <w:right w:val="none" w:sz="0" w:space="0" w:color="auto"/>
      </w:divBdr>
      <w:divsChild>
        <w:div w:id="745110690">
          <w:marLeft w:val="0"/>
          <w:marRight w:val="0"/>
          <w:marTop w:val="0"/>
          <w:marBottom w:val="0"/>
          <w:divBdr>
            <w:top w:val="none" w:sz="0" w:space="0" w:color="auto"/>
            <w:left w:val="none" w:sz="0" w:space="0" w:color="auto"/>
            <w:bottom w:val="none" w:sz="0" w:space="0" w:color="auto"/>
            <w:right w:val="none" w:sz="0" w:space="0" w:color="auto"/>
          </w:divBdr>
        </w:div>
        <w:div w:id="837118983">
          <w:marLeft w:val="0"/>
          <w:marRight w:val="0"/>
          <w:marTop w:val="0"/>
          <w:marBottom w:val="0"/>
          <w:divBdr>
            <w:top w:val="none" w:sz="0" w:space="0" w:color="auto"/>
            <w:left w:val="none" w:sz="0" w:space="0" w:color="auto"/>
            <w:bottom w:val="none" w:sz="0" w:space="0" w:color="auto"/>
            <w:right w:val="none" w:sz="0" w:space="0" w:color="auto"/>
          </w:divBdr>
        </w:div>
        <w:div w:id="1877504918">
          <w:marLeft w:val="0"/>
          <w:marRight w:val="0"/>
          <w:marTop w:val="0"/>
          <w:marBottom w:val="0"/>
          <w:divBdr>
            <w:top w:val="none" w:sz="0" w:space="0" w:color="auto"/>
            <w:left w:val="none" w:sz="0" w:space="0" w:color="auto"/>
            <w:bottom w:val="none" w:sz="0" w:space="0" w:color="auto"/>
            <w:right w:val="none" w:sz="0" w:space="0" w:color="auto"/>
          </w:divBdr>
        </w:div>
        <w:div w:id="1898587622">
          <w:marLeft w:val="0"/>
          <w:marRight w:val="0"/>
          <w:marTop w:val="0"/>
          <w:marBottom w:val="0"/>
          <w:divBdr>
            <w:top w:val="none" w:sz="0" w:space="0" w:color="auto"/>
            <w:left w:val="none" w:sz="0" w:space="0" w:color="auto"/>
            <w:bottom w:val="none" w:sz="0" w:space="0" w:color="auto"/>
            <w:right w:val="none" w:sz="0" w:space="0" w:color="auto"/>
          </w:divBdr>
        </w:div>
      </w:divsChild>
    </w:div>
    <w:div w:id="1858156916">
      <w:bodyDiv w:val="1"/>
      <w:marLeft w:val="0"/>
      <w:marRight w:val="0"/>
      <w:marTop w:val="0"/>
      <w:marBottom w:val="0"/>
      <w:divBdr>
        <w:top w:val="none" w:sz="0" w:space="0" w:color="auto"/>
        <w:left w:val="none" w:sz="0" w:space="0" w:color="auto"/>
        <w:bottom w:val="none" w:sz="0" w:space="0" w:color="auto"/>
        <w:right w:val="none" w:sz="0" w:space="0" w:color="auto"/>
      </w:divBdr>
      <w:divsChild>
        <w:div w:id="616914927">
          <w:marLeft w:val="0"/>
          <w:marRight w:val="0"/>
          <w:marTop w:val="0"/>
          <w:marBottom w:val="0"/>
          <w:divBdr>
            <w:top w:val="single" w:sz="6" w:space="0" w:color="A9AEB1"/>
            <w:left w:val="single" w:sz="6" w:space="0" w:color="A9AEB1"/>
            <w:bottom w:val="single" w:sz="6" w:space="0" w:color="A9AEB1"/>
            <w:right w:val="single" w:sz="6" w:space="0" w:color="A9AEB1"/>
          </w:divBdr>
          <w:divsChild>
            <w:div w:id="1568761434">
              <w:marLeft w:val="0"/>
              <w:marRight w:val="0"/>
              <w:marTop w:val="0"/>
              <w:marBottom w:val="0"/>
              <w:divBdr>
                <w:top w:val="none" w:sz="0" w:space="0" w:color="auto"/>
                <w:left w:val="none" w:sz="0" w:space="0" w:color="auto"/>
                <w:bottom w:val="none" w:sz="0" w:space="0" w:color="auto"/>
                <w:right w:val="none" w:sz="0" w:space="0" w:color="auto"/>
              </w:divBdr>
            </w:div>
          </w:divsChild>
        </w:div>
        <w:div w:id="923419739">
          <w:marLeft w:val="0"/>
          <w:marRight w:val="0"/>
          <w:marTop w:val="0"/>
          <w:marBottom w:val="0"/>
          <w:divBdr>
            <w:top w:val="single" w:sz="6" w:space="0" w:color="A9AEB1"/>
            <w:left w:val="single" w:sz="6" w:space="0" w:color="A9AEB1"/>
            <w:bottom w:val="single" w:sz="6" w:space="0" w:color="A9AEB1"/>
            <w:right w:val="single" w:sz="6" w:space="0" w:color="A9AEB1"/>
          </w:divBdr>
          <w:divsChild>
            <w:div w:id="705906437">
              <w:marLeft w:val="0"/>
              <w:marRight w:val="0"/>
              <w:marTop w:val="0"/>
              <w:marBottom w:val="0"/>
              <w:divBdr>
                <w:top w:val="none" w:sz="0" w:space="0" w:color="auto"/>
                <w:left w:val="none" w:sz="0" w:space="0" w:color="auto"/>
                <w:bottom w:val="none" w:sz="0" w:space="0" w:color="auto"/>
                <w:right w:val="none" w:sz="0" w:space="0" w:color="auto"/>
              </w:divBdr>
              <w:divsChild>
                <w:div w:id="345791273">
                  <w:marLeft w:val="0"/>
                  <w:marRight w:val="0"/>
                  <w:marTop w:val="0"/>
                  <w:marBottom w:val="0"/>
                  <w:divBdr>
                    <w:top w:val="none" w:sz="0" w:space="0" w:color="auto"/>
                    <w:left w:val="none" w:sz="0" w:space="0" w:color="auto"/>
                    <w:bottom w:val="none" w:sz="0" w:space="0" w:color="auto"/>
                    <w:right w:val="none" w:sz="0" w:space="0" w:color="auto"/>
                  </w:divBdr>
                </w:div>
                <w:div w:id="113695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062903">
          <w:marLeft w:val="0"/>
          <w:marRight w:val="0"/>
          <w:marTop w:val="0"/>
          <w:marBottom w:val="0"/>
          <w:divBdr>
            <w:top w:val="single" w:sz="6" w:space="0" w:color="A9AEB1"/>
            <w:left w:val="single" w:sz="6" w:space="0" w:color="A9AEB1"/>
            <w:bottom w:val="single" w:sz="6" w:space="0" w:color="A9AEB1"/>
            <w:right w:val="single" w:sz="6" w:space="0" w:color="A9AEB1"/>
          </w:divBdr>
          <w:divsChild>
            <w:div w:id="1178236185">
              <w:marLeft w:val="0"/>
              <w:marRight w:val="0"/>
              <w:marTop w:val="0"/>
              <w:marBottom w:val="0"/>
              <w:divBdr>
                <w:top w:val="none" w:sz="0" w:space="0" w:color="auto"/>
                <w:left w:val="none" w:sz="0" w:space="0" w:color="auto"/>
                <w:bottom w:val="none" w:sz="0" w:space="0" w:color="auto"/>
                <w:right w:val="none" w:sz="0" w:space="0" w:color="auto"/>
              </w:divBdr>
              <w:divsChild>
                <w:div w:id="90210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92618">
      <w:bodyDiv w:val="1"/>
      <w:marLeft w:val="0"/>
      <w:marRight w:val="0"/>
      <w:marTop w:val="0"/>
      <w:marBottom w:val="0"/>
      <w:divBdr>
        <w:top w:val="none" w:sz="0" w:space="0" w:color="auto"/>
        <w:left w:val="none" w:sz="0" w:space="0" w:color="auto"/>
        <w:bottom w:val="none" w:sz="0" w:space="0" w:color="auto"/>
        <w:right w:val="none" w:sz="0" w:space="0" w:color="auto"/>
      </w:divBdr>
      <w:divsChild>
        <w:div w:id="1578320203">
          <w:marLeft w:val="0"/>
          <w:marRight w:val="0"/>
          <w:marTop w:val="0"/>
          <w:marBottom w:val="0"/>
          <w:divBdr>
            <w:top w:val="none" w:sz="0" w:space="0" w:color="auto"/>
            <w:left w:val="none" w:sz="0" w:space="0" w:color="auto"/>
            <w:bottom w:val="none" w:sz="0" w:space="0" w:color="auto"/>
            <w:right w:val="none" w:sz="0" w:space="0" w:color="auto"/>
          </w:divBdr>
        </w:div>
        <w:div w:id="1758555690">
          <w:marLeft w:val="0"/>
          <w:marRight w:val="0"/>
          <w:marTop w:val="0"/>
          <w:marBottom w:val="0"/>
          <w:divBdr>
            <w:top w:val="none" w:sz="0" w:space="0" w:color="auto"/>
            <w:left w:val="none" w:sz="0" w:space="0" w:color="auto"/>
            <w:bottom w:val="none" w:sz="0" w:space="0" w:color="auto"/>
            <w:right w:val="none" w:sz="0" w:space="0" w:color="auto"/>
          </w:divBdr>
        </w:div>
        <w:div w:id="1797673735">
          <w:marLeft w:val="0"/>
          <w:marRight w:val="0"/>
          <w:marTop w:val="0"/>
          <w:marBottom w:val="0"/>
          <w:divBdr>
            <w:top w:val="none" w:sz="0" w:space="0" w:color="auto"/>
            <w:left w:val="none" w:sz="0" w:space="0" w:color="auto"/>
            <w:bottom w:val="none" w:sz="0" w:space="0" w:color="auto"/>
            <w:right w:val="none" w:sz="0" w:space="0" w:color="auto"/>
          </w:divBdr>
        </w:div>
        <w:div w:id="2115393581">
          <w:marLeft w:val="0"/>
          <w:marRight w:val="0"/>
          <w:marTop w:val="0"/>
          <w:marBottom w:val="0"/>
          <w:divBdr>
            <w:top w:val="none" w:sz="0" w:space="0" w:color="auto"/>
            <w:left w:val="none" w:sz="0" w:space="0" w:color="auto"/>
            <w:bottom w:val="none" w:sz="0" w:space="0" w:color="auto"/>
            <w:right w:val="none" w:sz="0" w:space="0" w:color="auto"/>
          </w:divBdr>
        </w:div>
      </w:divsChild>
    </w:div>
    <w:div w:id="1859387533">
      <w:bodyDiv w:val="1"/>
      <w:marLeft w:val="0"/>
      <w:marRight w:val="0"/>
      <w:marTop w:val="0"/>
      <w:marBottom w:val="0"/>
      <w:divBdr>
        <w:top w:val="none" w:sz="0" w:space="0" w:color="auto"/>
        <w:left w:val="none" w:sz="0" w:space="0" w:color="auto"/>
        <w:bottom w:val="none" w:sz="0" w:space="0" w:color="auto"/>
        <w:right w:val="none" w:sz="0" w:space="0" w:color="auto"/>
      </w:divBdr>
      <w:divsChild>
        <w:div w:id="177817508">
          <w:marLeft w:val="0"/>
          <w:marRight w:val="0"/>
          <w:marTop w:val="0"/>
          <w:marBottom w:val="0"/>
          <w:divBdr>
            <w:top w:val="none" w:sz="0" w:space="0" w:color="auto"/>
            <w:left w:val="none" w:sz="0" w:space="0" w:color="auto"/>
            <w:bottom w:val="none" w:sz="0" w:space="0" w:color="auto"/>
            <w:right w:val="none" w:sz="0" w:space="0" w:color="auto"/>
          </w:divBdr>
        </w:div>
        <w:div w:id="406198061">
          <w:marLeft w:val="0"/>
          <w:marRight w:val="0"/>
          <w:marTop w:val="0"/>
          <w:marBottom w:val="0"/>
          <w:divBdr>
            <w:top w:val="none" w:sz="0" w:space="0" w:color="auto"/>
            <w:left w:val="none" w:sz="0" w:space="0" w:color="auto"/>
            <w:bottom w:val="none" w:sz="0" w:space="0" w:color="auto"/>
            <w:right w:val="none" w:sz="0" w:space="0" w:color="auto"/>
          </w:divBdr>
        </w:div>
        <w:div w:id="1085497816">
          <w:marLeft w:val="0"/>
          <w:marRight w:val="0"/>
          <w:marTop w:val="0"/>
          <w:marBottom w:val="0"/>
          <w:divBdr>
            <w:top w:val="none" w:sz="0" w:space="0" w:color="auto"/>
            <w:left w:val="none" w:sz="0" w:space="0" w:color="auto"/>
            <w:bottom w:val="none" w:sz="0" w:space="0" w:color="auto"/>
            <w:right w:val="none" w:sz="0" w:space="0" w:color="auto"/>
          </w:divBdr>
        </w:div>
        <w:div w:id="1405227556">
          <w:marLeft w:val="0"/>
          <w:marRight w:val="0"/>
          <w:marTop w:val="0"/>
          <w:marBottom w:val="0"/>
          <w:divBdr>
            <w:top w:val="none" w:sz="0" w:space="0" w:color="auto"/>
            <w:left w:val="none" w:sz="0" w:space="0" w:color="auto"/>
            <w:bottom w:val="none" w:sz="0" w:space="0" w:color="auto"/>
            <w:right w:val="none" w:sz="0" w:space="0" w:color="auto"/>
          </w:divBdr>
        </w:div>
      </w:divsChild>
    </w:div>
    <w:div w:id="1861120798">
      <w:bodyDiv w:val="1"/>
      <w:marLeft w:val="0"/>
      <w:marRight w:val="0"/>
      <w:marTop w:val="0"/>
      <w:marBottom w:val="0"/>
      <w:divBdr>
        <w:top w:val="none" w:sz="0" w:space="0" w:color="auto"/>
        <w:left w:val="none" w:sz="0" w:space="0" w:color="auto"/>
        <w:bottom w:val="none" w:sz="0" w:space="0" w:color="auto"/>
        <w:right w:val="none" w:sz="0" w:space="0" w:color="auto"/>
      </w:divBdr>
    </w:div>
    <w:div w:id="1861122050">
      <w:bodyDiv w:val="1"/>
      <w:marLeft w:val="0"/>
      <w:marRight w:val="0"/>
      <w:marTop w:val="0"/>
      <w:marBottom w:val="0"/>
      <w:divBdr>
        <w:top w:val="none" w:sz="0" w:space="0" w:color="auto"/>
        <w:left w:val="none" w:sz="0" w:space="0" w:color="auto"/>
        <w:bottom w:val="none" w:sz="0" w:space="0" w:color="auto"/>
        <w:right w:val="none" w:sz="0" w:space="0" w:color="auto"/>
      </w:divBdr>
      <w:divsChild>
        <w:div w:id="1571883381">
          <w:marLeft w:val="0"/>
          <w:marRight w:val="0"/>
          <w:marTop w:val="0"/>
          <w:marBottom w:val="0"/>
          <w:divBdr>
            <w:top w:val="single" w:sz="6" w:space="0" w:color="A9AEB1"/>
            <w:left w:val="single" w:sz="6" w:space="0" w:color="A9AEB1"/>
            <w:bottom w:val="single" w:sz="6" w:space="0" w:color="A9AEB1"/>
            <w:right w:val="single" w:sz="6" w:space="0" w:color="A9AEB1"/>
          </w:divBdr>
          <w:divsChild>
            <w:div w:id="311299422">
              <w:marLeft w:val="0"/>
              <w:marRight w:val="0"/>
              <w:marTop w:val="0"/>
              <w:marBottom w:val="0"/>
              <w:divBdr>
                <w:top w:val="none" w:sz="0" w:space="0" w:color="auto"/>
                <w:left w:val="none" w:sz="0" w:space="0" w:color="auto"/>
                <w:bottom w:val="none" w:sz="0" w:space="0" w:color="auto"/>
                <w:right w:val="none" w:sz="0" w:space="0" w:color="auto"/>
              </w:divBdr>
              <w:divsChild>
                <w:div w:id="208190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548302">
          <w:marLeft w:val="0"/>
          <w:marRight w:val="0"/>
          <w:marTop w:val="0"/>
          <w:marBottom w:val="0"/>
          <w:divBdr>
            <w:top w:val="single" w:sz="6" w:space="0" w:color="A9AEB1"/>
            <w:left w:val="single" w:sz="6" w:space="0" w:color="A9AEB1"/>
            <w:bottom w:val="single" w:sz="6" w:space="0" w:color="A9AEB1"/>
            <w:right w:val="single" w:sz="6" w:space="0" w:color="A9AEB1"/>
          </w:divBdr>
          <w:divsChild>
            <w:div w:id="52390585">
              <w:marLeft w:val="0"/>
              <w:marRight w:val="0"/>
              <w:marTop w:val="0"/>
              <w:marBottom w:val="0"/>
              <w:divBdr>
                <w:top w:val="none" w:sz="0" w:space="0" w:color="auto"/>
                <w:left w:val="none" w:sz="0" w:space="0" w:color="auto"/>
                <w:bottom w:val="none" w:sz="0" w:space="0" w:color="auto"/>
                <w:right w:val="none" w:sz="0" w:space="0" w:color="auto"/>
              </w:divBdr>
            </w:div>
          </w:divsChild>
        </w:div>
        <w:div w:id="146751038">
          <w:marLeft w:val="0"/>
          <w:marRight w:val="0"/>
          <w:marTop w:val="0"/>
          <w:marBottom w:val="0"/>
          <w:divBdr>
            <w:top w:val="single" w:sz="6" w:space="0" w:color="A9AEB1"/>
            <w:left w:val="single" w:sz="6" w:space="0" w:color="A9AEB1"/>
            <w:bottom w:val="single" w:sz="6" w:space="0" w:color="A9AEB1"/>
            <w:right w:val="single" w:sz="6" w:space="0" w:color="A9AEB1"/>
          </w:divBdr>
          <w:divsChild>
            <w:div w:id="305202970">
              <w:marLeft w:val="0"/>
              <w:marRight w:val="0"/>
              <w:marTop w:val="0"/>
              <w:marBottom w:val="0"/>
              <w:divBdr>
                <w:top w:val="none" w:sz="0" w:space="0" w:color="auto"/>
                <w:left w:val="none" w:sz="0" w:space="0" w:color="auto"/>
                <w:bottom w:val="none" w:sz="0" w:space="0" w:color="auto"/>
                <w:right w:val="none" w:sz="0" w:space="0" w:color="auto"/>
              </w:divBdr>
              <w:divsChild>
                <w:div w:id="1403941270">
                  <w:marLeft w:val="0"/>
                  <w:marRight w:val="0"/>
                  <w:marTop w:val="0"/>
                  <w:marBottom w:val="0"/>
                  <w:divBdr>
                    <w:top w:val="none" w:sz="0" w:space="0" w:color="auto"/>
                    <w:left w:val="none" w:sz="0" w:space="0" w:color="auto"/>
                    <w:bottom w:val="none" w:sz="0" w:space="0" w:color="auto"/>
                    <w:right w:val="none" w:sz="0" w:space="0" w:color="auto"/>
                  </w:divBdr>
                </w:div>
                <w:div w:id="74384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506183">
      <w:bodyDiv w:val="1"/>
      <w:marLeft w:val="0"/>
      <w:marRight w:val="0"/>
      <w:marTop w:val="0"/>
      <w:marBottom w:val="0"/>
      <w:divBdr>
        <w:top w:val="none" w:sz="0" w:space="0" w:color="auto"/>
        <w:left w:val="none" w:sz="0" w:space="0" w:color="auto"/>
        <w:bottom w:val="none" w:sz="0" w:space="0" w:color="auto"/>
        <w:right w:val="none" w:sz="0" w:space="0" w:color="auto"/>
      </w:divBdr>
    </w:div>
    <w:div w:id="1862160473">
      <w:bodyDiv w:val="1"/>
      <w:marLeft w:val="0"/>
      <w:marRight w:val="0"/>
      <w:marTop w:val="0"/>
      <w:marBottom w:val="0"/>
      <w:divBdr>
        <w:top w:val="none" w:sz="0" w:space="0" w:color="auto"/>
        <w:left w:val="none" w:sz="0" w:space="0" w:color="auto"/>
        <w:bottom w:val="none" w:sz="0" w:space="0" w:color="auto"/>
        <w:right w:val="none" w:sz="0" w:space="0" w:color="auto"/>
      </w:divBdr>
      <w:divsChild>
        <w:div w:id="469135929">
          <w:marLeft w:val="0"/>
          <w:marRight w:val="0"/>
          <w:marTop w:val="0"/>
          <w:marBottom w:val="0"/>
          <w:divBdr>
            <w:top w:val="none" w:sz="0" w:space="0" w:color="auto"/>
            <w:left w:val="none" w:sz="0" w:space="0" w:color="auto"/>
            <w:bottom w:val="none" w:sz="0" w:space="0" w:color="auto"/>
            <w:right w:val="none" w:sz="0" w:space="0" w:color="auto"/>
          </w:divBdr>
        </w:div>
        <w:div w:id="1526552327">
          <w:marLeft w:val="0"/>
          <w:marRight w:val="0"/>
          <w:marTop w:val="0"/>
          <w:marBottom w:val="0"/>
          <w:divBdr>
            <w:top w:val="none" w:sz="0" w:space="0" w:color="auto"/>
            <w:left w:val="none" w:sz="0" w:space="0" w:color="auto"/>
            <w:bottom w:val="none" w:sz="0" w:space="0" w:color="auto"/>
            <w:right w:val="none" w:sz="0" w:space="0" w:color="auto"/>
          </w:divBdr>
        </w:div>
        <w:div w:id="1723021119">
          <w:marLeft w:val="0"/>
          <w:marRight w:val="0"/>
          <w:marTop w:val="0"/>
          <w:marBottom w:val="0"/>
          <w:divBdr>
            <w:top w:val="none" w:sz="0" w:space="0" w:color="auto"/>
            <w:left w:val="none" w:sz="0" w:space="0" w:color="auto"/>
            <w:bottom w:val="none" w:sz="0" w:space="0" w:color="auto"/>
            <w:right w:val="none" w:sz="0" w:space="0" w:color="auto"/>
          </w:divBdr>
        </w:div>
        <w:div w:id="1859007177">
          <w:marLeft w:val="0"/>
          <w:marRight w:val="0"/>
          <w:marTop w:val="0"/>
          <w:marBottom w:val="0"/>
          <w:divBdr>
            <w:top w:val="none" w:sz="0" w:space="0" w:color="auto"/>
            <w:left w:val="none" w:sz="0" w:space="0" w:color="auto"/>
            <w:bottom w:val="none" w:sz="0" w:space="0" w:color="auto"/>
            <w:right w:val="none" w:sz="0" w:space="0" w:color="auto"/>
          </w:divBdr>
        </w:div>
      </w:divsChild>
    </w:div>
    <w:div w:id="1862671153">
      <w:bodyDiv w:val="1"/>
      <w:marLeft w:val="0"/>
      <w:marRight w:val="0"/>
      <w:marTop w:val="0"/>
      <w:marBottom w:val="0"/>
      <w:divBdr>
        <w:top w:val="none" w:sz="0" w:space="0" w:color="auto"/>
        <w:left w:val="none" w:sz="0" w:space="0" w:color="auto"/>
        <w:bottom w:val="none" w:sz="0" w:space="0" w:color="auto"/>
        <w:right w:val="none" w:sz="0" w:space="0" w:color="auto"/>
      </w:divBdr>
      <w:divsChild>
        <w:div w:id="623193651">
          <w:marLeft w:val="0"/>
          <w:marRight w:val="0"/>
          <w:marTop w:val="0"/>
          <w:marBottom w:val="0"/>
          <w:divBdr>
            <w:top w:val="none" w:sz="0" w:space="0" w:color="auto"/>
            <w:left w:val="none" w:sz="0" w:space="0" w:color="auto"/>
            <w:bottom w:val="none" w:sz="0" w:space="0" w:color="auto"/>
            <w:right w:val="none" w:sz="0" w:space="0" w:color="auto"/>
          </w:divBdr>
        </w:div>
        <w:div w:id="838547216">
          <w:marLeft w:val="0"/>
          <w:marRight w:val="0"/>
          <w:marTop w:val="0"/>
          <w:marBottom w:val="0"/>
          <w:divBdr>
            <w:top w:val="none" w:sz="0" w:space="0" w:color="auto"/>
            <w:left w:val="none" w:sz="0" w:space="0" w:color="auto"/>
            <w:bottom w:val="none" w:sz="0" w:space="0" w:color="auto"/>
            <w:right w:val="none" w:sz="0" w:space="0" w:color="auto"/>
          </w:divBdr>
        </w:div>
        <w:div w:id="1452944532">
          <w:marLeft w:val="0"/>
          <w:marRight w:val="0"/>
          <w:marTop w:val="0"/>
          <w:marBottom w:val="0"/>
          <w:divBdr>
            <w:top w:val="none" w:sz="0" w:space="0" w:color="auto"/>
            <w:left w:val="none" w:sz="0" w:space="0" w:color="auto"/>
            <w:bottom w:val="none" w:sz="0" w:space="0" w:color="auto"/>
            <w:right w:val="none" w:sz="0" w:space="0" w:color="auto"/>
          </w:divBdr>
        </w:div>
        <w:div w:id="1497375839">
          <w:marLeft w:val="0"/>
          <w:marRight w:val="0"/>
          <w:marTop w:val="0"/>
          <w:marBottom w:val="0"/>
          <w:divBdr>
            <w:top w:val="none" w:sz="0" w:space="0" w:color="auto"/>
            <w:left w:val="none" w:sz="0" w:space="0" w:color="auto"/>
            <w:bottom w:val="none" w:sz="0" w:space="0" w:color="auto"/>
            <w:right w:val="none" w:sz="0" w:space="0" w:color="auto"/>
          </w:divBdr>
        </w:div>
      </w:divsChild>
    </w:div>
    <w:div w:id="1862813642">
      <w:bodyDiv w:val="1"/>
      <w:marLeft w:val="0"/>
      <w:marRight w:val="0"/>
      <w:marTop w:val="0"/>
      <w:marBottom w:val="0"/>
      <w:divBdr>
        <w:top w:val="none" w:sz="0" w:space="0" w:color="auto"/>
        <w:left w:val="none" w:sz="0" w:space="0" w:color="auto"/>
        <w:bottom w:val="none" w:sz="0" w:space="0" w:color="auto"/>
        <w:right w:val="none" w:sz="0" w:space="0" w:color="auto"/>
      </w:divBdr>
      <w:divsChild>
        <w:div w:id="294650264">
          <w:marLeft w:val="0"/>
          <w:marRight w:val="0"/>
          <w:marTop w:val="0"/>
          <w:marBottom w:val="0"/>
          <w:divBdr>
            <w:top w:val="single" w:sz="6" w:space="0" w:color="A9AEB1"/>
            <w:left w:val="single" w:sz="6" w:space="0" w:color="A9AEB1"/>
            <w:bottom w:val="single" w:sz="6" w:space="0" w:color="A9AEB1"/>
            <w:right w:val="single" w:sz="6" w:space="0" w:color="A9AEB1"/>
          </w:divBdr>
          <w:divsChild>
            <w:div w:id="1476608378">
              <w:marLeft w:val="0"/>
              <w:marRight w:val="0"/>
              <w:marTop w:val="0"/>
              <w:marBottom w:val="0"/>
              <w:divBdr>
                <w:top w:val="none" w:sz="0" w:space="0" w:color="auto"/>
                <w:left w:val="none" w:sz="0" w:space="0" w:color="auto"/>
                <w:bottom w:val="none" w:sz="0" w:space="0" w:color="auto"/>
                <w:right w:val="none" w:sz="0" w:space="0" w:color="auto"/>
              </w:divBdr>
              <w:divsChild>
                <w:div w:id="140314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2216">
          <w:marLeft w:val="0"/>
          <w:marRight w:val="0"/>
          <w:marTop w:val="0"/>
          <w:marBottom w:val="0"/>
          <w:divBdr>
            <w:top w:val="single" w:sz="6" w:space="0" w:color="A9AEB1"/>
            <w:left w:val="single" w:sz="6" w:space="0" w:color="A9AEB1"/>
            <w:bottom w:val="single" w:sz="6" w:space="0" w:color="A9AEB1"/>
            <w:right w:val="single" w:sz="6" w:space="0" w:color="A9AEB1"/>
          </w:divBdr>
          <w:divsChild>
            <w:div w:id="186137998">
              <w:marLeft w:val="0"/>
              <w:marRight w:val="0"/>
              <w:marTop w:val="0"/>
              <w:marBottom w:val="0"/>
              <w:divBdr>
                <w:top w:val="none" w:sz="0" w:space="0" w:color="auto"/>
                <w:left w:val="none" w:sz="0" w:space="0" w:color="auto"/>
                <w:bottom w:val="none" w:sz="0" w:space="0" w:color="auto"/>
                <w:right w:val="none" w:sz="0" w:space="0" w:color="auto"/>
              </w:divBdr>
            </w:div>
          </w:divsChild>
        </w:div>
        <w:div w:id="1176576245">
          <w:marLeft w:val="0"/>
          <w:marRight w:val="0"/>
          <w:marTop w:val="0"/>
          <w:marBottom w:val="0"/>
          <w:divBdr>
            <w:top w:val="single" w:sz="6" w:space="0" w:color="A9AEB1"/>
            <w:left w:val="single" w:sz="6" w:space="0" w:color="A9AEB1"/>
            <w:bottom w:val="single" w:sz="6" w:space="0" w:color="A9AEB1"/>
            <w:right w:val="single" w:sz="6" w:space="0" w:color="A9AEB1"/>
          </w:divBdr>
          <w:divsChild>
            <w:div w:id="620765929">
              <w:marLeft w:val="0"/>
              <w:marRight w:val="0"/>
              <w:marTop w:val="0"/>
              <w:marBottom w:val="0"/>
              <w:divBdr>
                <w:top w:val="none" w:sz="0" w:space="0" w:color="auto"/>
                <w:left w:val="none" w:sz="0" w:space="0" w:color="auto"/>
                <w:bottom w:val="none" w:sz="0" w:space="0" w:color="auto"/>
                <w:right w:val="none" w:sz="0" w:space="0" w:color="auto"/>
              </w:divBdr>
              <w:divsChild>
                <w:div w:id="657466933">
                  <w:marLeft w:val="0"/>
                  <w:marRight w:val="0"/>
                  <w:marTop w:val="0"/>
                  <w:marBottom w:val="0"/>
                  <w:divBdr>
                    <w:top w:val="none" w:sz="0" w:space="0" w:color="auto"/>
                    <w:left w:val="none" w:sz="0" w:space="0" w:color="auto"/>
                    <w:bottom w:val="none" w:sz="0" w:space="0" w:color="auto"/>
                    <w:right w:val="none" w:sz="0" w:space="0" w:color="auto"/>
                  </w:divBdr>
                </w:div>
                <w:div w:id="156934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324114">
      <w:bodyDiv w:val="1"/>
      <w:marLeft w:val="0"/>
      <w:marRight w:val="0"/>
      <w:marTop w:val="0"/>
      <w:marBottom w:val="0"/>
      <w:divBdr>
        <w:top w:val="none" w:sz="0" w:space="0" w:color="auto"/>
        <w:left w:val="none" w:sz="0" w:space="0" w:color="auto"/>
        <w:bottom w:val="none" w:sz="0" w:space="0" w:color="auto"/>
        <w:right w:val="none" w:sz="0" w:space="0" w:color="auto"/>
      </w:divBdr>
      <w:divsChild>
        <w:div w:id="625506583">
          <w:marLeft w:val="0"/>
          <w:marRight w:val="0"/>
          <w:marTop w:val="0"/>
          <w:marBottom w:val="0"/>
          <w:divBdr>
            <w:top w:val="none" w:sz="0" w:space="0" w:color="auto"/>
            <w:left w:val="none" w:sz="0" w:space="0" w:color="auto"/>
            <w:bottom w:val="none" w:sz="0" w:space="0" w:color="auto"/>
            <w:right w:val="none" w:sz="0" w:space="0" w:color="auto"/>
          </w:divBdr>
          <w:divsChild>
            <w:div w:id="957760748">
              <w:marLeft w:val="0"/>
              <w:marRight w:val="0"/>
              <w:marTop w:val="0"/>
              <w:marBottom w:val="0"/>
              <w:divBdr>
                <w:top w:val="none" w:sz="0" w:space="0" w:color="auto"/>
                <w:left w:val="none" w:sz="0" w:space="0" w:color="auto"/>
                <w:bottom w:val="none" w:sz="0" w:space="0" w:color="auto"/>
                <w:right w:val="none" w:sz="0" w:space="0" w:color="auto"/>
              </w:divBdr>
              <w:divsChild>
                <w:div w:id="5782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146682">
          <w:marLeft w:val="0"/>
          <w:marRight w:val="0"/>
          <w:marTop w:val="0"/>
          <w:marBottom w:val="0"/>
          <w:divBdr>
            <w:top w:val="none" w:sz="0" w:space="0" w:color="auto"/>
            <w:left w:val="none" w:sz="0" w:space="0" w:color="auto"/>
            <w:bottom w:val="none" w:sz="0" w:space="0" w:color="auto"/>
            <w:right w:val="none" w:sz="0" w:space="0" w:color="auto"/>
          </w:divBdr>
          <w:divsChild>
            <w:div w:id="1876383195">
              <w:marLeft w:val="0"/>
              <w:marRight w:val="0"/>
              <w:marTop w:val="0"/>
              <w:marBottom w:val="0"/>
              <w:divBdr>
                <w:top w:val="none" w:sz="0" w:space="0" w:color="auto"/>
                <w:left w:val="none" w:sz="0" w:space="0" w:color="auto"/>
                <w:bottom w:val="none" w:sz="0" w:space="0" w:color="auto"/>
                <w:right w:val="none" w:sz="0" w:space="0" w:color="auto"/>
              </w:divBdr>
            </w:div>
          </w:divsChild>
        </w:div>
        <w:div w:id="910188737">
          <w:marLeft w:val="0"/>
          <w:marRight w:val="0"/>
          <w:marTop w:val="0"/>
          <w:marBottom w:val="0"/>
          <w:divBdr>
            <w:top w:val="none" w:sz="0" w:space="0" w:color="auto"/>
            <w:left w:val="none" w:sz="0" w:space="0" w:color="auto"/>
            <w:bottom w:val="none" w:sz="0" w:space="0" w:color="auto"/>
            <w:right w:val="none" w:sz="0" w:space="0" w:color="auto"/>
          </w:divBdr>
          <w:divsChild>
            <w:div w:id="1588536270">
              <w:marLeft w:val="0"/>
              <w:marRight w:val="0"/>
              <w:marTop w:val="0"/>
              <w:marBottom w:val="0"/>
              <w:divBdr>
                <w:top w:val="none" w:sz="0" w:space="0" w:color="auto"/>
                <w:left w:val="none" w:sz="0" w:space="0" w:color="auto"/>
                <w:bottom w:val="none" w:sz="0" w:space="0" w:color="auto"/>
                <w:right w:val="none" w:sz="0" w:space="0" w:color="auto"/>
              </w:divBdr>
              <w:divsChild>
                <w:div w:id="194929809">
                  <w:marLeft w:val="0"/>
                  <w:marRight w:val="0"/>
                  <w:marTop w:val="0"/>
                  <w:marBottom w:val="0"/>
                  <w:divBdr>
                    <w:top w:val="none" w:sz="0" w:space="0" w:color="auto"/>
                    <w:left w:val="none" w:sz="0" w:space="0" w:color="auto"/>
                    <w:bottom w:val="none" w:sz="0" w:space="0" w:color="auto"/>
                    <w:right w:val="none" w:sz="0" w:space="0" w:color="auto"/>
                  </w:divBdr>
                </w:div>
                <w:div w:id="9959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661716">
      <w:bodyDiv w:val="1"/>
      <w:marLeft w:val="0"/>
      <w:marRight w:val="0"/>
      <w:marTop w:val="0"/>
      <w:marBottom w:val="0"/>
      <w:divBdr>
        <w:top w:val="none" w:sz="0" w:space="0" w:color="auto"/>
        <w:left w:val="none" w:sz="0" w:space="0" w:color="auto"/>
        <w:bottom w:val="none" w:sz="0" w:space="0" w:color="auto"/>
        <w:right w:val="none" w:sz="0" w:space="0" w:color="auto"/>
      </w:divBdr>
      <w:divsChild>
        <w:div w:id="238289656">
          <w:marLeft w:val="0"/>
          <w:marRight w:val="0"/>
          <w:marTop w:val="0"/>
          <w:marBottom w:val="0"/>
          <w:divBdr>
            <w:top w:val="none" w:sz="0" w:space="0" w:color="auto"/>
            <w:left w:val="none" w:sz="0" w:space="0" w:color="auto"/>
            <w:bottom w:val="none" w:sz="0" w:space="0" w:color="auto"/>
            <w:right w:val="none" w:sz="0" w:space="0" w:color="auto"/>
          </w:divBdr>
        </w:div>
        <w:div w:id="395125603">
          <w:marLeft w:val="0"/>
          <w:marRight w:val="0"/>
          <w:marTop w:val="0"/>
          <w:marBottom w:val="0"/>
          <w:divBdr>
            <w:top w:val="none" w:sz="0" w:space="0" w:color="auto"/>
            <w:left w:val="none" w:sz="0" w:space="0" w:color="auto"/>
            <w:bottom w:val="none" w:sz="0" w:space="0" w:color="auto"/>
            <w:right w:val="none" w:sz="0" w:space="0" w:color="auto"/>
          </w:divBdr>
        </w:div>
        <w:div w:id="433667758">
          <w:marLeft w:val="0"/>
          <w:marRight w:val="0"/>
          <w:marTop w:val="0"/>
          <w:marBottom w:val="0"/>
          <w:divBdr>
            <w:top w:val="none" w:sz="0" w:space="0" w:color="auto"/>
            <w:left w:val="none" w:sz="0" w:space="0" w:color="auto"/>
            <w:bottom w:val="none" w:sz="0" w:space="0" w:color="auto"/>
            <w:right w:val="none" w:sz="0" w:space="0" w:color="auto"/>
          </w:divBdr>
        </w:div>
        <w:div w:id="2031376213">
          <w:marLeft w:val="0"/>
          <w:marRight w:val="0"/>
          <w:marTop w:val="0"/>
          <w:marBottom w:val="0"/>
          <w:divBdr>
            <w:top w:val="none" w:sz="0" w:space="0" w:color="auto"/>
            <w:left w:val="none" w:sz="0" w:space="0" w:color="auto"/>
            <w:bottom w:val="none" w:sz="0" w:space="0" w:color="auto"/>
            <w:right w:val="none" w:sz="0" w:space="0" w:color="auto"/>
          </w:divBdr>
        </w:div>
      </w:divsChild>
    </w:div>
    <w:div w:id="1864439964">
      <w:bodyDiv w:val="1"/>
      <w:marLeft w:val="0"/>
      <w:marRight w:val="0"/>
      <w:marTop w:val="0"/>
      <w:marBottom w:val="0"/>
      <w:divBdr>
        <w:top w:val="none" w:sz="0" w:space="0" w:color="auto"/>
        <w:left w:val="none" w:sz="0" w:space="0" w:color="auto"/>
        <w:bottom w:val="none" w:sz="0" w:space="0" w:color="auto"/>
        <w:right w:val="none" w:sz="0" w:space="0" w:color="auto"/>
      </w:divBdr>
      <w:divsChild>
        <w:div w:id="480124713">
          <w:marLeft w:val="0"/>
          <w:marRight w:val="0"/>
          <w:marTop w:val="0"/>
          <w:marBottom w:val="0"/>
          <w:divBdr>
            <w:top w:val="single" w:sz="6" w:space="0" w:color="A9AEB1"/>
            <w:left w:val="single" w:sz="6" w:space="0" w:color="A9AEB1"/>
            <w:bottom w:val="single" w:sz="6" w:space="0" w:color="A9AEB1"/>
            <w:right w:val="single" w:sz="6" w:space="0" w:color="A9AEB1"/>
          </w:divBdr>
          <w:divsChild>
            <w:div w:id="1548951485">
              <w:marLeft w:val="0"/>
              <w:marRight w:val="0"/>
              <w:marTop w:val="0"/>
              <w:marBottom w:val="0"/>
              <w:divBdr>
                <w:top w:val="none" w:sz="0" w:space="0" w:color="auto"/>
                <w:left w:val="none" w:sz="0" w:space="0" w:color="auto"/>
                <w:bottom w:val="none" w:sz="0" w:space="0" w:color="auto"/>
                <w:right w:val="none" w:sz="0" w:space="0" w:color="auto"/>
              </w:divBdr>
              <w:divsChild>
                <w:div w:id="14169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85450">
          <w:marLeft w:val="0"/>
          <w:marRight w:val="0"/>
          <w:marTop w:val="0"/>
          <w:marBottom w:val="0"/>
          <w:divBdr>
            <w:top w:val="single" w:sz="6" w:space="0" w:color="A9AEB1"/>
            <w:left w:val="single" w:sz="6" w:space="0" w:color="A9AEB1"/>
            <w:bottom w:val="single" w:sz="6" w:space="0" w:color="A9AEB1"/>
            <w:right w:val="single" w:sz="6" w:space="0" w:color="A9AEB1"/>
          </w:divBdr>
          <w:divsChild>
            <w:div w:id="1534078286">
              <w:marLeft w:val="0"/>
              <w:marRight w:val="0"/>
              <w:marTop w:val="0"/>
              <w:marBottom w:val="0"/>
              <w:divBdr>
                <w:top w:val="none" w:sz="0" w:space="0" w:color="auto"/>
                <w:left w:val="none" w:sz="0" w:space="0" w:color="auto"/>
                <w:bottom w:val="none" w:sz="0" w:space="0" w:color="auto"/>
                <w:right w:val="none" w:sz="0" w:space="0" w:color="auto"/>
              </w:divBdr>
            </w:div>
          </w:divsChild>
        </w:div>
        <w:div w:id="1165627990">
          <w:marLeft w:val="0"/>
          <w:marRight w:val="0"/>
          <w:marTop w:val="0"/>
          <w:marBottom w:val="0"/>
          <w:divBdr>
            <w:top w:val="single" w:sz="6" w:space="0" w:color="A9AEB1"/>
            <w:left w:val="single" w:sz="6" w:space="0" w:color="A9AEB1"/>
            <w:bottom w:val="single" w:sz="6" w:space="0" w:color="A9AEB1"/>
            <w:right w:val="single" w:sz="6" w:space="0" w:color="A9AEB1"/>
          </w:divBdr>
          <w:divsChild>
            <w:div w:id="533463802">
              <w:marLeft w:val="0"/>
              <w:marRight w:val="0"/>
              <w:marTop w:val="0"/>
              <w:marBottom w:val="0"/>
              <w:divBdr>
                <w:top w:val="none" w:sz="0" w:space="0" w:color="auto"/>
                <w:left w:val="none" w:sz="0" w:space="0" w:color="auto"/>
                <w:bottom w:val="none" w:sz="0" w:space="0" w:color="auto"/>
                <w:right w:val="none" w:sz="0" w:space="0" w:color="auto"/>
              </w:divBdr>
              <w:divsChild>
                <w:div w:id="330834841">
                  <w:marLeft w:val="0"/>
                  <w:marRight w:val="0"/>
                  <w:marTop w:val="0"/>
                  <w:marBottom w:val="0"/>
                  <w:divBdr>
                    <w:top w:val="none" w:sz="0" w:space="0" w:color="auto"/>
                    <w:left w:val="none" w:sz="0" w:space="0" w:color="auto"/>
                    <w:bottom w:val="none" w:sz="0" w:space="0" w:color="auto"/>
                    <w:right w:val="none" w:sz="0" w:space="0" w:color="auto"/>
                  </w:divBdr>
                </w:div>
                <w:div w:id="7508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174022">
      <w:bodyDiv w:val="1"/>
      <w:marLeft w:val="0"/>
      <w:marRight w:val="0"/>
      <w:marTop w:val="0"/>
      <w:marBottom w:val="0"/>
      <w:divBdr>
        <w:top w:val="none" w:sz="0" w:space="0" w:color="auto"/>
        <w:left w:val="none" w:sz="0" w:space="0" w:color="auto"/>
        <w:bottom w:val="none" w:sz="0" w:space="0" w:color="auto"/>
        <w:right w:val="none" w:sz="0" w:space="0" w:color="auto"/>
      </w:divBdr>
      <w:divsChild>
        <w:div w:id="1483155387">
          <w:marLeft w:val="0"/>
          <w:marRight w:val="0"/>
          <w:marTop w:val="0"/>
          <w:marBottom w:val="0"/>
          <w:divBdr>
            <w:top w:val="none" w:sz="0" w:space="0" w:color="auto"/>
            <w:left w:val="none" w:sz="0" w:space="0" w:color="auto"/>
            <w:bottom w:val="none" w:sz="0" w:space="0" w:color="auto"/>
            <w:right w:val="none" w:sz="0" w:space="0" w:color="auto"/>
          </w:divBdr>
        </w:div>
        <w:div w:id="1038093858">
          <w:marLeft w:val="0"/>
          <w:marRight w:val="0"/>
          <w:marTop w:val="0"/>
          <w:marBottom w:val="0"/>
          <w:divBdr>
            <w:top w:val="none" w:sz="0" w:space="0" w:color="auto"/>
            <w:left w:val="none" w:sz="0" w:space="0" w:color="auto"/>
            <w:bottom w:val="none" w:sz="0" w:space="0" w:color="auto"/>
            <w:right w:val="none" w:sz="0" w:space="0" w:color="auto"/>
          </w:divBdr>
        </w:div>
        <w:div w:id="897932521">
          <w:marLeft w:val="0"/>
          <w:marRight w:val="0"/>
          <w:marTop w:val="0"/>
          <w:marBottom w:val="0"/>
          <w:divBdr>
            <w:top w:val="none" w:sz="0" w:space="0" w:color="auto"/>
            <w:left w:val="none" w:sz="0" w:space="0" w:color="auto"/>
            <w:bottom w:val="none" w:sz="0" w:space="0" w:color="auto"/>
            <w:right w:val="none" w:sz="0" w:space="0" w:color="auto"/>
          </w:divBdr>
        </w:div>
      </w:divsChild>
    </w:div>
    <w:div w:id="1865439072">
      <w:bodyDiv w:val="1"/>
      <w:marLeft w:val="0"/>
      <w:marRight w:val="0"/>
      <w:marTop w:val="0"/>
      <w:marBottom w:val="0"/>
      <w:divBdr>
        <w:top w:val="none" w:sz="0" w:space="0" w:color="auto"/>
        <w:left w:val="none" w:sz="0" w:space="0" w:color="auto"/>
        <w:bottom w:val="none" w:sz="0" w:space="0" w:color="auto"/>
        <w:right w:val="none" w:sz="0" w:space="0" w:color="auto"/>
      </w:divBdr>
      <w:divsChild>
        <w:div w:id="357316288">
          <w:marLeft w:val="0"/>
          <w:marRight w:val="0"/>
          <w:marTop w:val="0"/>
          <w:marBottom w:val="0"/>
          <w:divBdr>
            <w:top w:val="none" w:sz="0" w:space="0" w:color="auto"/>
            <w:left w:val="none" w:sz="0" w:space="0" w:color="auto"/>
            <w:bottom w:val="none" w:sz="0" w:space="0" w:color="auto"/>
            <w:right w:val="none" w:sz="0" w:space="0" w:color="auto"/>
          </w:divBdr>
        </w:div>
        <w:div w:id="1051687769">
          <w:marLeft w:val="0"/>
          <w:marRight w:val="0"/>
          <w:marTop w:val="0"/>
          <w:marBottom w:val="0"/>
          <w:divBdr>
            <w:top w:val="none" w:sz="0" w:space="0" w:color="auto"/>
            <w:left w:val="none" w:sz="0" w:space="0" w:color="auto"/>
            <w:bottom w:val="none" w:sz="0" w:space="0" w:color="auto"/>
            <w:right w:val="none" w:sz="0" w:space="0" w:color="auto"/>
          </w:divBdr>
        </w:div>
        <w:div w:id="1422600922">
          <w:marLeft w:val="0"/>
          <w:marRight w:val="0"/>
          <w:marTop w:val="0"/>
          <w:marBottom w:val="0"/>
          <w:divBdr>
            <w:top w:val="none" w:sz="0" w:space="0" w:color="auto"/>
            <w:left w:val="none" w:sz="0" w:space="0" w:color="auto"/>
            <w:bottom w:val="none" w:sz="0" w:space="0" w:color="auto"/>
            <w:right w:val="none" w:sz="0" w:space="0" w:color="auto"/>
          </w:divBdr>
        </w:div>
        <w:div w:id="2099249361">
          <w:marLeft w:val="0"/>
          <w:marRight w:val="0"/>
          <w:marTop w:val="0"/>
          <w:marBottom w:val="0"/>
          <w:divBdr>
            <w:top w:val="none" w:sz="0" w:space="0" w:color="auto"/>
            <w:left w:val="none" w:sz="0" w:space="0" w:color="auto"/>
            <w:bottom w:val="none" w:sz="0" w:space="0" w:color="auto"/>
            <w:right w:val="none" w:sz="0" w:space="0" w:color="auto"/>
          </w:divBdr>
        </w:div>
      </w:divsChild>
    </w:div>
    <w:div w:id="1865752352">
      <w:bodyDiv w:val="1"/>
      <w:marLeft w:val="0"/>
      <w:marRight w:val="0"/>
      <w:marTop w:val="0"/>
      <w:marBottom w:val="0"/>
      <w:divBdr>
        <w:top w:val="none" w:sz="0" w:space="0" w:color="auto"/>
        <w:left w:val="none" w:sz="0" w:space="0" w:color="auto"/>
        <w:bottom w:val="none" w:sz="0" w:space="0" w:color="auto"/>
        <w:right w:val="none" w:sz="0" w:space="0" w:color="auto"/>
      </w:divBdr>
      <w:divsChild>
        <w:div w:id="180435860">
          <w:marLeft w:val="0"/>
          <w:marRight w:val="0"/>
          <w:marTop w:val="0"/>
          <w:marBottom w:val="0"/>
          <w:divBdr>
            <w:top w:val="none" w:sz="0" w:space="0" w:color="auto"/>
            <w:left w:val="none" w:sz="0" w:space="0" w:color="auto"/>
            <w:bottom w:val="none" w:sz="0" w:space="0" w:color="auto"/>
            <w:right w:val="none" w:sz="0" w:space="0" w:color="auto"/>
          </w:divBdr>
        </w:div>
        <w:div w:id="340667987">
          <w:marLeft w:val="0"/>
          <w:marRight w:val="0"/>
          <w:marTop w:val="0"/>
          <w:marBottom w:val="0"/>
          <w:divBdr>
            <w:top w:val="none" w:sz="0" w:space="0" w:color="auto"/>
            <w:left w:val="none" w:sz="0" w:space="0" w:color="auto"/>
            <w:bottom w:val="none" w:sz="0" w:space="0" w:color="auto"/>
            <w:right w:val="none" w:sz="0" w:space="0" w:color="auto"/>
          </w:divBdr>
        </w:div>
        <w:div w:id="722143085">
          <w:marLeft w:val="0"/>
          <w:marRight w:val="0"/>
          <w:marTop w:val="0"/>
          <w:marBottom w:val="0"/>
          <w:divBdr>
            <w:top w:val="none" w:sz="0" w:space="0" w:color="auto"/>
            <w:left w:val="none" w:sz="0" w:space="0" w:color="auto"/>
            <w:bottom w:val="none" w:sz="0" w:space="0" w:color="auto"/>
            <w:right w:val="none" w:sz="0" w:space="0" w:color="auto"/>
          </w:divBdr>
        </w:div>
        <w:div w:id="1011033499">
          <w:marLeft w:val="0"/>
          <w:marRight w:val="0"/>
          <w:marTop w:val="0"/>
          <w:marBottom w:val="0"/>
          <w:divBdr>
            <w:top w:val="none" w:sz="0" w:space="0" w:color="auto"/>
            <w:left w:val="none" w:sz="0" w:space="0" w:color="auto"/>
            <w:bottom w:val="none" w:sz="0" w:space="0" w:color="auto"/>
            <w:right w:val="none" w:sz="0" w:space="0" w:color="auto"/>
          </w:divBdr>
        </w:div>
      </w:divsChild>
    </w:div>
    <w:div w:id="1866090927">
      <w:bodyDiv w:val="1"/>
      <w:marLeft w:val="0"/>
      <w:marRight w:val="0"/>
      <w:marTop w:val="0"/>
      <w:marBottom w:val="0"/>
      <w:divBdr>
        <w:top w:val="none" w:sz="0" w:space="0" w:color="auto"/>
        <w:left w:val="none" w:sz="0" w:space="0" w:color="auto"/>
        <w:bottom w:val="none" w:sz="0" w:space="0" w:color="auto"/>
        <w:right w:val="none" w:sz="0" w:space="0" w:color="auto"/>
      </w:divBdr>
      <w:divsChild>
        <w:div w:id="152181834">
          <w:marLeft w:val="0"/>
          <w:marRight w:val="0"/>
          <w:marTop w:val="0"/>
          <w:marBottom w:val="0"/>
          <w:divBdr>
            <w:top w:val="single" w:sz="6" w:space="0" w:color="A9AEB1"/>
            <w:left w:val="single" w:sz="6" w:space="0" w:color="A9AEB1"/>
            <w:bottom w:val="single" w:sz="6" w:space="0" w:color="A9AEB1"/>
            <w:right w:val="single" w:sz="6" w:space="0" w:color="A9AEB1"/>
          </w:divBdr>
          <w:divsChild>
            <w:div w:id="1014040803">
              <w:marLeft w:val="0"/>
              <w:marRight w:val="0"/>
              <w:marTop w:val="0"/>
              <w:marBottom w:val="0"/>
              <w:divBdr>
                <w:top w:val="none" w:sz="0" w:space="0" w:color="auto"/>
                <w:left w:val="none" w:sz="0" w:space="0" w:color="auto"/>
                <w:bottom w:val="none" w:sz="0" w:space="0" w:color="auto"/>
                <w:right w:val="none" w:sz="0" w:space="0" w:color="auto"/>
              </w:divBdr>
              <w:divsChild>
                <w:div w:id="53347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935625">
          <w:marLeft w:val="0"/>
          <w:marRight w:val="0"/>
          <w:marTop w:val="0"/>
          <w:marBottom w:val="0"/>
          <w:divBdr>
            <w:top w:val="single" w:sz="6" w:space="0" w:color="A9AEB1"/>
            <w:left w:val="single" w:sz="6" w:space="0" w:color="A9AEB1"/>
            <w:bottom w:val="single" w:sz="6" w:space="0" w:color="A9AEB1"/>
            <w:right w:val="single" w:sz="6" w:space="0" w:color="A9AEB1"/>
          </w:divBdr>
          <w:divsChild>
            <w:div w:id="1685354275">
              <w:marLeft w:val="0"/>
              <w:marRight w:val="0"/>
              <w:marTop w:val="0"/>
              <w:marBottom w:val="0"/>
              <w:divBdr>
                <w:top w:val="none" w:sz="0" w:space="0" w:color="auto"/>
                <w:left w:val="none" w:sz="0" w:space="0" w:color="auto"/>
                <w:bottom w:val="none" w:sz="0" w:space="0" w:color="auto"/>
                <w:right w:val="none" w:sz="0" w:space="0" w:color="auto"/>
              </w:divBdr>
              <w:divsChild>
                <w:div w:id="845678968">
                  <w:marLeft w:val="0"/>
                  <w:marRight w:val="0"/>
                  <w:marTop w:val="0"/>
                  <w:marBottom w:val="0"/>
                  <w:divBdr>
                    <w:top w:val="none" w:sz="0" w:space="0" w:color="auto"/>
                    <w:left w:val="none" w:sz="0" w:space="0" w:color="auto"/>
                    <w:bottom w:val="none" w:sz="0" w:space="0" w:color="auto"/>
                    <w:right w:val="none" w:sz="0" w:space="0" w:color="auto"/>
                  </w:divBdr>
                </w:div>
                <w:div w:id="95691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86243">
          <w:marLeft w:val="0"/>
          <w:marRight w:val="0"/>
          <w:marTop w:val="0"/>
          <w:marBottom w:val="0"/>
          <w:divBdr>
            <w:top w:val="single" w:sz="6" w:space="0" w:color="A9AEB1"/>
            <w:left w:val="single" w:sz="6" w:space="0" w:color="A9AEB1"/>
            <w:bottom w:val="single" w:sz="6" w:space="0" w:color="A9AEB1"/>
            <w:right w:val="single" w:sz="6" w:space="0" w:color="A9AEB1"/>
          </w:divBdr>
          <w:divsChild>
            <w:div w:id="189072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3069">
      <w:bodyDiv w:val="1"/>
      <w:marLeft w:val="0"/>
      <w:marRight w:val="0"/>
      <w:marTop w:val="0"/>
      <w:marBottom w:val="0"/>
      <w:divBdr>
        <w:top w:val="none" w:sz="0" w:space="0" w:color="auto"/>
        <w:left w:val="none" w:sz="0" w:space="0" w:color="auto"/>
        <w:bottom w:val="none" w:sz="0" w:space="0" w:color="auto"/>
        <w:right w:val="none" w:sz="0" w:space="0" w:color="auto"/>
      </w:divBdr>
      <w:divsChild>
        <w:div w:id="53550360">
          <w:marLeft w:val="0"/>
          <w:marRight w:val="0"/>
          <w:marTop w:val="0"/>
          <w:marBottom w:val="0"/>
          <w:divBdr>
            <w:top w:val="none" w:sz="0" w:space="0" w:color="auto"/>
            <w:left w:val="none" w:sz="0" w:space="0" w:color="auto"/>
            <w:bottom w:val="none" w:sz="0" w:space="0" w:color="auto"/>
            <w:right w:val="none" w:sz="0" w:space="0" w:color="auto"/>
          </w:divBdr>
        </w:div>
        <w:div w:id="895699946">
          <w:marLeft w:val="0"/>
          <w:marRight w:val="0"/>
          <w:marTop w:val="0"/>
          <w:marBottom w:val="0"/>
          <w:divBdr>
            <w:top w:val="none" w:sz="0" w:space="0" w:color="auto"/>
            <w:left w:val="none" w:sz="0" w:space="0" w:color="auto"/>
            <w:bottom w:val="none" w:sz="0" w:space="0" w:color="auto"/>
            <w:right w:val="none" w:sz="0" w:space="0" w:color="auto"/>
          </w:divBdr>
        </w:div>
        <w:div w:id="1038430547">
          <w:marLeft w:val="0"/>
          <w:marRight w:val="0"/>
          <w:marTop w:val="0"/>
          <w:marBottom w:val="0"/>
          <w:divBdr>
            <w:top w:val="none" w:sz="0" w:space="0" w:color="auto"/>
            <w:left w:val="none" w:sz="0" w:space="0" w:color="auto"/>
            <w:bottom w:val="none" w:sz="0" w:space="0" w:color="auto"/>
            <w:right w:val="none" w:sz="0" w:space="0" w:color="auto"/>
          </w:divBdr>
        </w:div>
        <w:div w:id="1479229388">
          <w:marLeft w:val="0"/>
          <w:marRight w:val="0"/>
          <w:marTop w:val="0"/>
          <w:marBottom w:val="0"/>
          <w:divBdr>
            <w:top w:val="none" w:sz="0" w:space="0" w:color="auto"/>
            <w:left w:val="none" w:sz="0" w:space="0" w:color="auto"/>
            <w:bottom w:val="none" w:sz="0" w:space="0" w:color="auto"/>
            <w:right w:val="none" w:sz="0" w:space="0" w:color="auto"/>
          </w:divBdr>
        </w:div>
      </w:divsChild>
    </w:div>
    <w:div w:id="1866751781">
      <w:bodyDiv w:val="1"/>
      <w:marLeft w:val="0"/>
      <w:marRight w:val="0"/>
      <w:marTop w:val="0"/>
      <w:marBottom w:val="0"/>
      <w:divBdr>
        <w:top w:val="none" w:sz="0" w:space="0" w:color="auto"/>
        <w:left w:val="none" w:sz="0" w:space="0" w:color="auto"/>
        <w:bottom w:val="none" w:sz="0" w:space="0" w:color="auto"/>
        <w:right w:val="none" w:sz="0" w:space="0" w:color="auto"/>
      </w:divBdr>
      <w:divsChild>
        <w:div w:id="1991591284">
          <w:marLeft w:val="0"/>
          <w:marRight w:val="0"/>
          <w:marTop w:val="0"/>
          <w:marBottom w:val="0"/>
          <w:divBdr>
            <w:top w:val="none" w:sz="0" w:space="0" w:color="auto"/>
            <w:left w:val="none" w:sz="0" w:space="0" w:color="auto"/>
            <w:bottom w:val="none" w:sz="0" w:space="0" w:color="auto"/>
            <w:right w:val="none" w:sz="0" w:space="0" w:color="auto"/>
          </w:divBdr>
        </w:div>
        <w:div w:id="2084375335">
          <w:marLeft w:val="0"/>
          <w:marRight w:val="0"/>
          <w:marTop w:val="0"/>
          <w:marBottom w:val="0"/>
          <w:divBdr>
            <w:top w:val="none" w:sz="0" w:space="0" w:color="auto"/>
            <w:left w:val="none" w:sz="0" w:space="0" w:color="auto"/>
            <w:bottom w:val="none" w:sz="0" w:space="0" w:color="auto"/>
            <w:right w:val="none" w:sz="0" w:space="0" w:color="auto"/>
          </w:divBdr>
        </w:div>
      </w:divsChild>
    </w:div>
    <w:div w:id="1867596538">
      <w:bodyDiv w:val="1"/>
      <w:marLeft w:val="0"/>
      <w:marRight w:val="0"/>
      <w:marTop w:val="0"/>
      <w:marBottom w:val="0"/>
      <w:divBdr>
        <w:top w:val="none" w:sz="0" w:space="0" w:color="auto"/>
        <w:left w:val="none" w:sz="0" w:space="0" w:color="auto"/>
        <w:bottom w:val="none" w:sz="0" w:space="0" w:color="auto"/>
        <w:right w:val="none" w:sz="0" w:space="0" w:color="auto"/>
      </w:divBdr>
      <w:divsChild>
        <w:div w:id="646789330">
          <w:marLeft w:val="0"/>
          <w:marRight w:val="0"/>
          <w:marTop w:val="0"/>
          <w:marBottom w:val="0"/>
          <w:divBdr>
            <w:top w:val="none" w:sz="0" w:space="0" w:color="auto"/>
            <w:left w:val="none" w:sz="0" w:space="0" w:color="auto"/>
            <w:bottom w:val="none" w:sz="0" w:space="0" w:color="auto"/>
            <w:right w:val="none" w:sz="0" w:space="0" w:color="auto"/>
          </w:divBdr>
        </w:div>
        <w:div w:id="994264481">
          <w:marLeft w:val="0"/>
          <w:marRight w:val="0"/>
          <w:marTop w:val="0"/>
          <w:marBottom w:val="0"/>
          <w:divBdr>
            <w:top w:val="none" w:sz="0" w:space="0" w:color="auto"/>
            <w:left w:val="none" w:sz="0" w:space="0" w:color="auto"/>
            <w:bottom w:val="none" w:sz="0" w:space="0" w:color="auto"/>
            <w:right w:val="none" w:sz="0" w:space="0" w:color="auto"/>
          </w:divBdr>
        </w:div>
        <w:div w:id="1532299664">
          <w:marLeft w:val="0"/>
          <w:marRight w:val="0"/>
          <w:marTop w:val="0"/>
          <w:marBottom w:val="0"/>
          <w:divBdr>
            <w:top w:val="none" w:sz="0" w:space="0" w:color="auto"/>
            <w:left w:val="none" w:sz="0" w:space="0" w:color="auto"/>
            <w:bottom w:val="none" w:sz="0" w:space="0" w:color="auto"/>
            <w:right w:val="none" w:sz="0" w:space="0" w:color="auto"/>
          </w:divBdr>
        </w:div>
        <w:div w:id="1807621125">
          <w:marLeft w:val="0"/>
          <w:marRight w:val="0"/>
          <w:marTop w:val="0"/>
          <w:marBottom w:val="0"/>
          <w:divBdr>
            <w:top w:val="none" w:sz="0" w:space="0" w:color="auto"/>
            <w:left w:val="none" w:sz="0" w:space="0" w:color="auto"/>
            <w:bottom w:val="none" w:sz="0" w:space="0" w:color="auto"/>
            <w:right w:val="none" w:sz="0" w:space="0" w:color="auto"/>
          </w:divBdr>
        </w:div>
      </w:divsChild>
    </w:div>
    <w:div w:id="1867600287">
      <w:bodyDiv w:val="1"/>
      <w:marLeft w:val="0"/>
      <w:marRight w:val="0"/>
      <w:marTop w:val="0"/>
      <w:marBottom w:val="0"/>
      <w:divBdr>
        <w:top w:val="none" w:sz="0" w:space="0" w:color="auto"/>
        <w:left w:val="none" w:sz="0" w:space="0" w:color="auto"/>
        <w:bottom w:val="none" w:sz="0" w:space="0" w:color="auto"/>
        <w:right w:val="none" w:sz="0" w:space="0" w:color="auto"/>
      </w:divBdr>
      <w:divsChild>
        <w:div w:id="247228079">
          <w:marLeft w:val="0"/>
          <w:marRight w:val="0"/>
          <w:marTop w:val="0"/>
          <w:marBottom w:val="0"/>
          <w:divBdr>
            <w:top w:val="none" w:sz="0" w:space="0" w:color="auto"/>
            <w:left w:val="none" w:sz="0" w:space="0" w:color="auto"/>
            <w:bottom w:val="none" w:sz="0" w:space="0" w:color="auto"/>
            <w:right w:val="none" w:sz="0" w:space="0" w:color="auto"/>
          </w:divBdr>
        </w:div>
        <w:div w:id="272639633">
          <w:marLeft w:val="0"/>
          <w:marRight w:val="0"/>
          <w:marTop w:val="0"/>
          <w:marBottom w:val="0"/>
          <w:divBdr>
            <w:top w:val="none" w:sz="0" w:space="0" w:color="auto"/>
            <w:left w:val="none" w:sz="0" w:space="0" w:color="auto"/>
            <w:bottom w:val="none" w:sz="0" w:space="0" w:color="auto"/>
            <w:right w:val="none" w:sz="0" w:space="0" w:color="auto"/>
          </w:divBdr>
        </w:div>
        <w:div w:id="545987739">
          <w:marLeft w:val="0"/>
          <w:marRight w:val="0"/>
          <w:marTop w:val="0"/>
          <w:marBottom w:val="0"/>
          <w:divBdr>
            <w:top w:val="none" w:sz="0" w:space="0" w:color="auto"/>
            <w:left w:val="none" w:sz="0" w:space="0" w:color="auto"/>
            <w:bottom w:val="none" w:sz="0" w:space="0" w:color="auto"/>
            <w:right w:val="none" w:sz="0" w:space="0" w:color="auto"/>
          </w:divBdr>
        </w:div>
        <w:div w:id="1418012588">
          <w:marLeft w:val="0"/>
          <w:marRight w:val="0"/>
          <w:marTop w:val="0"/>
          <w:marBottom w:val="0"/>
          <w:divBdr>
            <w:top w:val="none" w:sz="0" w:space="0" w:color="auto"/>
            <w:left w:val="none" w:sz="0" w:space="0" w:color="auto"/>
            <w:bottom w:val="none" w:sz="0" w:space="0" w:color="auto"/>
            <w:right w:val="none" w:sz="0" w:space="0" w:color="auto"/>
          </w:divBdr>
        </w:div>
      </w:divsChild>
    </w:div>
    <w:div w:id="1868375325">
      <w:bodyDiv w:val="1"/>
      <w:marLeft w:val="0"/>
      <w:marRight w:val="0"/>
      <w:marTop w:val="0"/>
      <w:marBottom w:val="0"/>
      <w:divBdr>
        <w:top w:val="none" w:sz="0" w:space="0" w:color="auto"/>
        <w:left w:val="none" w:sz="0" w:space="0" w:color="auto"/>
        <w:bottom w:val="none" w:sz="0" w:space="0" w:color="auto"/>
        <w:right w:val="none" w:sz="0" w:space="0" w:color="auto"/>
      </w:divBdr>
      <w:divsChild>
        <w:div w:id="757210330">
          <w:marLeft w:val="0"/>
          <w:marRight w:val="0"/>
          <w:marTop w:val="0"/>
          <w:marBottom w:val="0"/>
          <w:divBdr>
            <w:top w:val="single" w:sz="6" w:space="0" w:color="A9AEB1"/>
            <w:left w:val="single" w:sz="6" w:space="0" w:color="A9AEB1"/>
            <w:bottom w:val="single" w:sz="6" w:space="0" w:color="A9AEB1"/>
            <w:right w:val="single" w:sz="6" w:space="0" w:color="A9AEB1"/>
          </w:divBdr>
          <w:divsChild>
            <w:div w:id="210045493">
              <w:marLeft w:val="0"/>
              <w:marRight w:val="0"/>
              <w:marTop w:val="0"/>
              <w:marBottom w:val="0"/>
              <w:divBdr>
                <w:top w:val="none" w:sz="0" w:space="0" w:color="auto"/>
                <w:left w:val="none" w:sz="0" w:space="0" w:color="auto"/>
                <w:bottom w:val="none" w:sz="0" w:space="0" w:color="auto"/>
                <w:right w:val="none" w:sz="0" w:space="0" w:color="auto"/>
              </w:divBdr>
              <w:divsChild>
                <w:div w:id="178619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49822">
          <w:marLeft w:val="0"/>
          <w:marRight w:val="0"/>
          <w:marTop w:val="0"/>
          <w:marBottom w:val="0"/>
          <w:divBdr>
            <w:top w:val="single" w:sz="6" w:space="0" w:color="A9AEB1"/>
            <w:left w:val="single" w:sz="6" w:space="0" w:color="A9AEB1"/>
            <w:bottom w:val="single" w:sz="6" w:space="0" w:color="A9AEB1"/>
            <w:right w:val="single" w:sz="6" w:space="0" w:color="A9AEB1"/>
          </w:divBdr>
          <w:divsChild>
            <w:div w:id="642274864">
              <w:marLeft w:val="0"/>
              <w:marRight w:val="0"/>
              <w:marTop w:val="0"/>
              <w:marBottom w:val="0"/>
              <w:divBdr>
                <w:top w:val="none" w:sz="0" w:space="0" w:color="auto"/>
                <w:left w:val="none" w:sz="0" w:space="0" w:color="auto"/>
                <w:bottom w:val="none" w:sz="0" w:space="0" w:color="auto"/>
                <w:right w:val="none" w:sz="0" w:space="0" w:color="auto"/>
              </w:divBdr>
            </w:div>
          </w:divsChild>
        </w:div>
        <w:div w:id="1526560616">
          <w:marLeft w:val="0"/>
          <w:marRight w:val="0"/>
          <w:marTop w:val="0"/>
          <w:marBottom w:val="0"/>
          <w:divBdr>
            <w:top w:val="single" w:sz="6" w:space="0" w:color="A9AEB1"/>
            <w:left w:val="single" w:sz="6" w:space="0" w:color="A9AEB1"/>
            <w:bottom w:val="single" w:sz="6" w:space="0" w:color="A9AEB1"/>
            <w:right w:val="single" w:sz="6" w:space="0" w:color="A9AEB1"/>
          </w:divBdr>
          <w:divsChild>
            <w:div w:id="714935806">
              <w:marLeft w:val="0"/>
              <w:marRight w:val="0"/>
              <w:marTop w:val="0"/>
              <w:marBottom w:val="0"/>
              <w:divBdr>
                <w:top w:val="none" w:sz="0" w:space="0" w:color="auto"/>
                <w:left w:val="none" w:sz="0" w:space="0" w:color="auto"/>
                <w:bottom w:val="none" w:sz="0" w:space="0" w:color="auto"/>
                <w:right w:val="none" w:sz="0" w:space="0" w:color="auto"/>
              </w:divBdr>
              <w:divsChild>
                <w:div w:id="329842809">
                  <w:marLeft w:val="0"/>
                  <w:marRight w:val="0"/>
                  <w:marTop w:val="0"/>
                  <w:marBottom w:val="0"/>
                  <w:divBdr>
                    <w:top w:val="none" w:sz="0" w:space="0" w:color="auto"/>
                    <w:left w:val="none" w:sz="0" w:space="0" w:color="auto"/>
                    <w:bottom w:val="none" w:sz="0" w:space="0" w:color="auto"/>
                    <w:right w:val="none" w:sz="0" w:space="0" w:color="auto"/>
                  </w:divBdr>
                </w:div>
                <w:div w:id="79949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03268">
      <w:bodyDiv w:val="1"/>
      <w:marLeft w:val="0"/>
      <w:marRight w:val="0"/>
      <w:marTop w:val="0"/>
      <w:marBottom w:val="0"/>
      <w:divBdr>
        <w:top w:val="none" w:sz="0" w:space="0" w:color="auto"/>
        <w:left w:val="none" w:sz="0" w:space="0" w:color="auto"/>
        <w:bottom w:val="none" w:sz="0" w:space="0" w:color="auto"/>
        <w:right w:val="none" w:sz="0" w:space="0" w:color="auto"/>
      </w:divBdr>
      <w:divsChild>
        <w:div w:id="394670640">
          <w:marLeft w:val="0"/>
          <w:marRight w:val="0"/>
          <w:marTop w:val="0"/>
          <w:marBottom w:val="0"/>
          <w:divBdr>
            <w:top w:val="none" w:sz="0" w:space="0" w:color="auto"/>
            <w:left w:val="none" w:sz="0" w:space="0" w:color="auto"/>
            <w:bottom w:val="none" w:sz="0" w:space="0" w:color="auto"/>
            <w:right w:val="none" w:sz="0" w:space="0" w:color="auto"/>
          </w:divBdr>
        </w:div>
        <w:div w:id="591357939">
          <w:marLeft w:val="0"/>
          <w:marRight w:val="0"/>
          <w:marTop w:val="0"/>
          <w:marBottom w:val="0"/>
          <w:divBdr>
            <w:top w:val="none" w:sz="0" w:space="0" w:color="auto"/>
            <w:left w:val="none" w:sz="0" w:space="0" w:color="auto"/>
            <w:bottom w:val="none" w:sz="0" w:space="0" w:color="auto"/>
            <w:right w:val="none" w:sz="0" w:space="0" w:color="auto"/>
          </w:divBdr>
        </w:div>
        <w:div w:id="987519878">
          <w:marLeft w:val="0"/>
          <w:marRight w:val="0"/>
          <w:marTop w:val="0"/>
          <w:marBottom w:val="0"/>
          <w:divBdr>
            <w:top w:val="none" w:sz="0" w:space="0" w:color="auto"/>
            <w:left w:val="none" w:sz="0" w:space="0" w:color="auto"/>
            <w:bottom w:val="none" w:sz="0" w:space="0" w:color="auto"/>
            <w:right w:val="none" w:sz="0" w:space="0" w:color="auto"/>
          </w:divBdr>
        </w:div>
        <w:div w:id="1072392071">
          <w:marLeft w:val="0"/>
          <w:marRight w:val="0"/>
          <w:marTop w:val="0"/>
          <w:marBottom w:val="0"/>
          <w:divBdr>
            <w:top w:val="none" w:sz="0" w:space="0" w:color="auto"/>
            <w:left w:val="none" w:sz="0" w:space="0" w:color="auto"/>
            <w:bottom w:val="none" w:sz="0" w:space="0" w:color="auto"/>
            <w:right w:val="none" w:sz="0" w:space="0" w:color="auto"/>
          </w:divBdr>
        </w:div>
      </w:divsChild>
    </w:div>
    <w:div w:id="1869489945">
      <w:bodyDiv w:val="1"/>
      <w:marLeft w:val="0"/>
      <w:marRight w:val="0"/>
      <w:marTop w:val="0"/>
      <w:marBottom w:val="0"/>
      <w:divBdr>
        <w:top w:val="none" w:sz="0" w:space="0" w:color="auto"/>
        <w:left w:val="none" w:sz="0" w:space="0" w:color="auto"/>
        <w:bottom w:val="none" w:sz="0" w:space="0" w:color="auto"/>
        <w:right w:val="none" w:sz="0" w:space="0" w:color="auto"/>
      </w:divBdr>
    </w:div>
    <w:div w:id="1869753990">
      <w:bodyDiv w:val="1"/>
      <w:marLeft w:val="0"/>
      <w:marRight w:val="0"/>
      <w:marTop w:val="0"/>
      <w:marBottom w:val="0"/>
      <w:divBdr>
        <w:top w:val="none" w:sz="0" w:space="0" w:color="auto"/>
        <w:left w:val="none" w:sz="0" w:space="0" w:color="auto"/>
        <w:bottom w:val="none" w:sz="0" w:space="0" w:color="auto"/>
        <w:right w:val="none" w:sz="0" w:space="0" w:color="auto"/>
      </w:divBdr>
      <w:divsChild>
        <w:div w:id="247932606">
          <w:marLeft w:val="0"/>
          <w:marRight w:val="0"/>
          <w:marTop w:val="0"/>
          <w:marBottom w:val="0"/>
          <w:divBdr>
            <w:top w:val="none" w:sz="0" w:space="0" w:color="auto"/>
            <w:left w:val="none" w:sz="0" w:space="0" w:color="auto"/>
            <w:bottom w:val="none" w:sz="0" w:space="0" w:color="auto"/>
            <w:right w:val="none" w:sz="0" w:space="0" w:color="auto"/>
          </w:divBdr>
        </w:div>
        <w:div w:id="562331426">
          <w:marLeft w:val="0"/>
          <w:marRight w:val="0"/>
          <w:marTop w:val="0"/>
          <w:marBottom w:val="0"/>
          <w:divBdr>
            <w:top w:val="none" w:sz="0" w:space="0" w:color="auto"/>
            <w:left w:val="none" w:sz="0" w:space="0" w:color="auto"/>
            <w:bottom w:val="none" w:sz="0" w:space="0" w:color="auto"/>
            <w:right w:val="none" w:sz="0" w:space="0" w:color="auto"/>
          </w:divBdr>
        </w:div>
        <w:div w:id="1014301148">
          <w:marLeft w:val="0"/>
          <w:marRight w:val="0"/>
          <w:marTop w:val="0"/>
          <w:marBottom w:val="0"/>
          <w:divBdr>
            <w:top w:val="none" w:sz="0" w:space="0" w:color="auto"/>
            <w:left w:val="none" w:sz="0" w:space="0" w:color="auto"/>
            <w:bottom w:val="none" w:sz="0" w:space="0" w:color="auto"/>
            <w:right w:val="none" w:sz="0" w:space="0" w:color="auto"/>
          </w:divBdr>
        </w:div>
        <w:div w:id="2144959165">
          <w:marLeft w:val="0"/>
          <w:marRight w:val="0"/>
          <w:marTop w:val="0"/>
          <w:marBottom w:val="0"/>
          <w:divBdr>
            <w:top w:val="none" w:sz="0" w:space="0" w:color="auto"/>
            <w:left w:val="none" w:sz="0" w:space="0" w:color="auto"/>
            <w:bottom w:val="none" w:sz="0" w:space="0" w:color="auto"/>
            <w:right w:val="none" w:sz="0" w:space="0" w:color="auto"/>
          </w:divBdr>
        </w:div>
      </w:divsChild>
    </w:div>
    <w:div w:id="1870141991">
      <w:bodyDiv w:val="1"/>
      <w:marLeft w:val="0"/>
      <w:marRight w:val="0"/>
      <w:marTop w:val="0"/>
      <w:marBottom w:val="0"/>
      <w:divBdr>
        <w:top w:val="none" w:sz="0" w:space="0" w:color="auto"/>
        <w:left w:val="none" w:sz="0" w:space="0" w:color="auto"/>
        <w:bottom w:val="none" w:sz="0" w:space="0" w:color="auto"/>
        <w:right w:val="none" w:sz="0" w:space="0" w:color="auto"/>
      </w:divBdr>
      <w:divsChild>
        <w:div w:id="815144899">
          <w:marLeft w:val="0"/>
          <w:marRight w:val="0"/>
          <w:marTop w:val="0"/>
          <w:marBottom w:val="0"/>
          <w:divBdr>
            <w:top w:val="none" w:sz="0" w:space="0" w:color="auto"/>
            <w:left w:val="none" w:sz="0" w:space="0" w:color="auto"/>
            <w:bottom w:val="none" w:sz="0" w:space="0" w:color="auto"/>
            <w:right w:val="none" w:sz="0" w:space="0" w:color="auto"/>
          </w:divBdr>
        </w:div>
        <w:div w:id="1289118870">
          <w:marLeft w:val="0"/>
          <w:marRight w:val="0"/>
          <w:marTop w:val="0"/>
          <w:marBottom w:val="0"/>
          <w:divBdr>
            <w:top w:val="none" w:sz="0" w:space="0" w:color="auto"/>
            <w:left w:val="none" w:sz="0" w:space="0" w:color="auto"/>
            <w:bottom w:val="none" w:sz="0" w:space="0" w:color="auto"/>
            <w:right w:val="none" w:sz="0" w:space="0" w:color="auto"/>
          </w:divBdr>
        </w:div>
        <w:div w:id="1329594622">
          <w:marLeft w:val="0"/>
          <w:marRight w:val="0"/>
          <w:marTop w:val="0"/>
          <w:marBottom w:val="0"/>
          <w:divBdr>
            <w:top w:val="none" w:sz="0" w:space="0" w:color="auto"/>
            <w:left w:val="none" w:sz="0" w:space="0" w:color="auto"/>
            <w:bottom w:val="none" w:sz="0" w:space="0" w:color="auto"/>
            <w:right w:val="none" w:sz="0" w:space="0" w:color="auto"/>
          </w:divBdr>
        </w:div>
        <w:div w:id="1786382220">
          <w:marLeft w:val="0"/>
          <w:marRight w:val="0"/>
          <w:marTop w:val="0"/>
          <w:marBottom w:val="0"/>
          <w:divBdr>
            <w:top w:val="none" w:sz="0" w:space="0" w:color="auto"/>
            <w:left w:val="none" w:sz="0" w:space="0" w:color="auto"/>
            <w:bottom w:val="none" w:sz="0" w:space="0" w:color="auto"/>
            <w:right w:val="none" w:sz="0" w:space="0" w:color="auto"/>
          </w:divBdr>
        </w:div>
      </w:divsChild>
    </w:div>
    <w:div w:id="1870801033">
      <w:bodyDiv w:val="1"/>
      <w:marLeft w:val="0"/>
      <w:marRight w:val="0"/>
      <w:marTop w:val="0"/>
      <w:marBottom w:val="0"/>
      <w:divBdr>
        <w:top w:val="none" w:sz="0" w:space="0" w:color="auto"/>
        <w:left w:val="none" w:sz="0" w:space="0" w:color="auto"/>
        <w:bottom w:val="none" w:sz="0" w:space="0" w:color="auto"/>
        <w:right w:val="none" w:sz="0" w:space="0" w:color="auto"/>
      </w:divBdr>
      <w:divsChild>
        <w:div w:id="49890875">
          <w:marLeft w:val="0"/>
          <w:marRight w:val="0"/>
          <w:marTop w:val="0"/>
          <w:marBottom w:val="0"/>
          <w:divBdr>
            <w:top w:val="none" w:sz="0" w:space="0" w:color="auto"/>
            <w:left w:val="none" w:sz="0" w:space="0" w:color="auto"/>
            <w:bottom w:val="none" w:sz="0" w:space="0" w:color="auto"/>
            <w:right w:val="none" w:sz="0" w:space="0" w:color="auto"/>
          </w:divBdr>
        </w:div>
        <w:div w:id="686908243">
          <w:marLeft w:val="0"/>
          <w:marRight w:val="0"/>
          <w:marTop w:val="0"/>
          <w:marBottom w:val="0"/>
          <w:divBdr>
            <w:top w:val="none" w:sz="0" w:space="0" w:color="auto"/>
            <w:left w:val="none" w:sz="0" w:space="0" w:color="auto"/>
            <w:bottom w:val="none" w:sz="0" w:space="0" w:color="auto"/>
            <w:right w:val="none" w:sz="0" w:space="0" w:color="auto"/>
          </w:divBdr>
        </w:div>
        <w:div w:id="817378542">
          <w:marLeft w:val="0"/>
          <w:marRight w:val="0"/>
          <w:marTop w:val="0"/>
          <w:marBottom w:val="0"/>
          <w:divBdr>
            <w:top w:val="none" w:sz="0" w:space="0" w:color="auto"/>
            <w:left w:val="none" w:sz="0" w:space="0" w:color="auto"/>
            <w:bottom w:val="none" w:sz="0" w:space="0" w:color="auto"/>
            <w:right w:val="none" w:sz="0" w:space="0" w:color="auto"/>
          </w:divBdr>
        </w:div>
        <w:div w:id="1079600392">
          <w:marLeft w:val="0"/>
          <w:marRight w:val="0"/>
          <w:marTop w:val="0"/>
          <w:marBottom w:val="0"/>
          <w:divBdr>
            <w:top w:val="none" w:sz="0" w:space="0" w:color="auto"/>
            <w:left w:val="none" w:sz="0" w:space="0" w:color="auto"/>
            <w:bottom w:val="none" w:sz="0" w:space="0" w:color="auto"/>
            <w:right w:val="none" w:sz="0" w:space="0" w:color="auto"/>
          </w:divBdr>
        </w:div>
      </w:divsChild>
    </w:div>
    <w:div w:id="1871869478">
      <w:bodyDiv w:val="1"/>
      <w:marLeft w:val="0"/>
      <w:marRight w:val="0"/>
      <w:marTop w:val="0"/>
      <w:marBottom w:val="0"/>
      <w:divBdr>
        <w:top w:val="none" w:sz="0" w:space="0" w:color="auto"/>
        <w:left w:val="none" w:sz="0" w:space="0" w:color="auto"/>
        <w:bottom w:val="none" w:sz="0" w:space="0" w:color="auto"/>
        <w:right w:val="none" w:sz="0" w:space="0" w:color="auto"/>
      </w:divBdr>
      <w:divsChild>
        <w:div w:id="122894266">
          <w:marLeft w:val="0"/>
          <w:marRight w:val="0"/>
          <w:marTop w:val="0"/>
          <w:marBottom w:val="0"/>
          <w:divBdr>
            <w:top w:val="none" w:sz="0" w:space="0" w:color="auto"/>
            <w:left w:val="none" w:sz="0" w:space="0" w:color="auto"/>
            <w:bottom w:val="none" w:sz="0" w:space="0" w:color="auto"/>
            <w:right w:val="none" w:sz="0" w:space="0" w:color="auto"/>
          </w:divBdr>
        </w:div>
        <w:div w:id="883904432">
          <w:marLeft w:val="0"/>
          <w:marRight w:val="0"/>
          <w:marTop w:val="0"/>
          <w:marBottom w:val="0"/>
          <w:divBdr>
            <w:top w:val="none" w:sz="0" w:space="0" w:color="auto"/>
            <w:left w:val="none" w:sz="0" w:space="0" w:color="auto"/>
            <w:bottom w:val="none" w:sz="0" w:space="0" w:color="auto"/>
            <w:right w:val="none" w:sz="0" w:space="0" w:color="auto"/>
          </w:divBdr>
        </w:div>
        <w:div w:id="1431126459">
          <w:marLeft w:val="0"/>
          <w:marRight w:val="0"/>
          <w:marTop w:val="0"/>
          <w:marBottom w:val="0"/>
          <w:divBdr>
            <w:top w:val="none" w:sz="0" w:space="0" w:color="auto"/>
            <w:left w:val="none" w:sz="0" w:space="0" w:color="auto"/>
            <w:bottom w:val="none" w:sz="0" w:space="0" w:color="auto"/>
            <w:right w:val="none" w:sz="0" w:space="0" w:color="auto"/>
          </w:divBdr>
        </w:div>
        <w:div w:id="1743017785">
          <w:marLeft w:val="0"/>
          <w:marRight w:val="0"/>
          <w:marTop w:val="0"/>
          <w:marBottom w:val="0"/>
          <w:divBdr>
            <w:top w:val="none" w:sz="0" w:space="0" w:color="auto"/>
            <w:left w:val="none" w:sz="0" w:space="0" w:color="auto"/>
            <w:bottom w:val="none" w:sz="0" w:space="0" w:color="auto"/>
            <w:right w:val="none" w:sz="0" w:space="0" w:color="auto"/>
          </w:divBdr>
        </w:div>
      </w:divsChild>
    </w:div>
    <w:div w:id="1871918868">
      <w:bodyDiv w:val="1"/>
      <w:marLeft w:val="0"/>
      <w:marRight w:val="0"/>
      <w:marTop w:val="0"/>
      <w:marBottom w:val="0"/>
      <w:divBdr>
        <w:top w:val="none" w:sz="0" w:space="0" w:color="auto"/>
        <w:left w:val="none" w:sz="0" w:space="0" w:color="auto"/>
        <w:bottom w:val="none" w:sz="0" w:space="0" w:color="auto"/>
        <w:right w:val="none" w:sz="0" w:space="0" w:color="auto"/>
      </w:divBdr>
      <w:divsChild>
        <w:div w:id="16277540">
          <w:marLeft w:val="0"/>
          <w:marRight w:val="0"/>
          <w:marTop w:val="0"/>
          <w:marBottom w:val="0"/>
          <w:divBdr>
            <w:top w:val="none" w:sz="0" w:space="0" w:color="auto"/>
            <w:left w:val="none" w:sz="0" w:space="0" w:color="auto"/>
            <w:bottom w:val="none" w:sz="0" w:space="0" w:color="auto"/>
            <w:right w:val="none" w:sz="0" w:space="0" w:color="auto"/>
          </w:divBdr>
        </w:div>
        <w:div w:id="540360378">
          <w:marLeft w:val="0"/>
          <w:marRight w:val="0"/>
          <w:marTop w:val="0"/>
          <w:marBottom w:val="0"/>
          <w:divBdr>
            <w:top w:val="none" w:sz="0" w:space="0" w:color="auto"/>
            <w:left w:val="none" w:sz="0" w:space="0" w:color="auto"/>
            <w:bottom w:val="none" w:sz="0" w:space="0" w:color="auto"/>
            <w:right w:val="none" w:sz="0" w:space="0" w:color="auto"/>
          </w:divBdr>
        </w:div>
        <w:div w:id="1191188638">
          <w:marLeft w:val="0"/>
          <w:marRight w:val="0"/>
          <w:marTop w:val="0"/>
          <w:marBottom w:val="0"/>
          <w:divBdr>
            <w:top w:val="none" w:sz="0" w:space="0" w:color="auto"/>
            <w:left w:val="none" w:sz="0" w:space="0" w:color="auto"/>
            <w:bottom w:val="none" w:sz="0" w:space="0" w:color="auto"/>
            <w:right w:val="none" w:sz="0" w:space="0" w:color="auto"/>
          </w:divBdr>
        </w:div>
        <w:div w:id="1586957949">
          <w:marLeft w:val="0"/>
          <w:marRight w:val="0"/>
          <w:marTop w:val="0"/>
          <w:marBottom w:val="0"/>
          <w:divBdr>
            <w:top w:val="none" w:sz="0" w:space="0" w:color="auto"/>
            <w:left w:val="none" w:sz="0" w:space="0" w:color="auto"/>
            <w:bottom w:val="none" w:sz="0" w:space="0" w:color="auto"/>
            <w:right w:val="none" w:sz="0" w:space="0" w:color="auto"/>
          </w:divBdr>
        </w:div>
      </w:divsChild>
    </w:div>
    <w:div w:id="1872107985">
      <w:bodyDiv w:val="1"/>
      <w:marLeft w:val="0"/>
      <w:marRight w:val="0"/>
      <w:marTop w:val="0"/>
      <w:marBottom w:val="0"/>
      <w:divBdr>
        <w:top w:val="none" w:sz="0" w:space="0" w:color="auto"/>
        <w:left w:val="none" w:sz="0" w:space="0" w:color="auto"/>
        <w:bottom w:val="none" w:sz="0" w:space="0" w:color="auto"/>
        <w:right w:val="none" w:sz="0" w:space="0" w:color="auto"/>
      </w:divBdr>
      <w:divsChild>
        <w:div w:id="243269871">
          <w:marLeft w:val="0"/>
          <w:marRight w:val="0"/>
          <w:marTop w:val="0"/>
          <w:marBottom w:val="0"/>
          <w:divBdr>
            <w:top w:val="none" w:sz="0" w:space="0" w:color="auto"/>
            <w:left w:val="none" w:sz="0" w:space="0" w:color="auto"/>
            <w:bottom w:val="none" w:sz="0" w:space="0" w:color="auto"/>
            <w:right w:val="none" w:sz="0" w:space="0" w:color="auto"/>
          </w:divBdr>
        </w:div>
        <w:div w:id="806581346">
          <w:marLeft w:val="0"/>
          <w:marRight w:val="0"/>
          <w:marTop w:val="0"/>
          <w:marBottom w:val="0"/>
          <w:divBdr>
            <w:top w:val="none" w:sz="0" w:space="0" w:color="auto"/>
            <w:left w:val="none" w:sz="0" w:space="0" w:color="auto"/>
            <w:bottom w:val="none" w:sz="0" w:space="0" w:color="auto"/>
            <w:right w:val="none" w:sz="0" w:space="0" w:color="auto"/>
          </w:divBdr>
        </w:div>
        <w:div w:id="1301957845">
          <w:marLeft w:val="0"/>
          <w:marRight w:val="0"/>
          <w:marTop w:val="0"/>
          <w:marBottom w:val="0"/>
          <w:divBdr>
            <w:top w:val="none" w:sz="0" w:space="0" w:color="auto"/>
            <w:left w:val="none" w:sz="0" w:space="0" w:color="auto"/>
            <w:bottom w:val="none" w:sz="0" w:space="0" w:color="auto"/>
            <w:right w:val="none" w:sz="0" w:space="0" w:color="auto"/>
          </w:divBdr>
        </w:div>
        <w:div w:id="2106001402">
          <w:marLeft w:val="0"/>
          <w:marRight w:val="0"/>
          <w:marTop w:val="0"/>
          <w:marBottom w:val="0"/>
          <w:divBdr>
            <w:top w:val="none" w:sz="0" w:space="0" w:color="auto"/>
            <w:left w:val="none" w:sz="0" w:space="0" w:color="auto"/>
            <w:bottom w:val="none" w:sz="0" w:space="0" w:color="auto"/>
            <w:right w:val="none" w:sz="0" w:space="0" w:color="auto"/>
          </w:divBdr>
        </w:div>
      </w:divsChild>
    </w:div>
    <w:div w:id="1873107601">
      <w:bodyDiv w:val="1"/>
      <w:marLeft w:val="0"/>
      <w:marRight w:val="0"/>
      <w:marTop w:val="0"/>
      <w:marBottom w:val="0"/>
      <w:divBdr>
        <w:top w:val="none" w:sz="0" w:space="0" w:color="auto"/>
        <w:left w:val="none" w:sz="0" w:space="0" w:color="auto"/>
        <w:bottom w:val="none" w:sz="0" w:space="0" w:color="auto"/>
        <w:right w:val="none" w:sz="0" w:space="0" w:color="auto"/>
      </w:divBdr>
      <w:divsChild>
        <w:div w:id="308557430">
          <w:marLeft w:val="0"/>
          <w:marRight w:val="0"/>
          <w:marTop w:val="0"/>
          <w:marBottom w:val="0"/>
          <w:divBdr>
            <w:top w:val="none" w:sz="0" w:space="0" w:color="auto"/>
            <w:left w:val="none" w:sz="0" w:space="0" w:color="auto"/>
            <w:bottom w:val="none" w:sz="0" w:space="0" w:color="auto"/>
            <w:right w:val="none" w:sz="0" w:space="0" w:color="auto"/>
          </w:divBdr>
        </w:div>
        <w:div w:id="979653453">
          <w:marLeft w:val="0"/>
          <w:marRight w:val="0"/>
          <w:marTop w:val="0"/>
          <w:marBottom w:val="0"/>
          <w:divBdr>
            <w:top w:val="none" w:sz="0" w:space="0" w:color="auto"/>
            <w:left w:val="none" w:sz="0" w:space="0" w:color="auto"/>
            <w:bottom w:val="none" w:sz="0" w:space="0" w:color="auto"/>
            <w:right w:val="none" w:sz="0" w:space="0" w:color="auto"/>
          </w:divBdr>
        </w:div>
        <w:div w:id="1801337995">
          <w:marLeft w:val="0"/>
          <w:marRight w:val="0"/>
          <w:marTop w:val="0"/>
          <w:marBottom w:val="0"/>
          <w:divBdr>
            <w:top w:val="none" w:sz="0" w:space="0" w:color="auto"/>
            <w:left w:val="none" w:sz="0" w:space="0" w:color="auto"/>
            <w:bottom w:val="none" w:sz="0" w:space="0" w:color="auto"/>
            <w:right w:val="none" w:sz="0" w:space="0" w:color="auto"/>
          </w:divBdr>
        </w:div>
        <w:div w:id="2144302504">
          <w:marLeft w:val="0"/>
          <w:marRight w:val="0"/>
          <w:marTop w:val="0"/>
          <w:marBottom w:val="0"/>
          <w:divBdr>
            <w:top w:val="none" w:sz="0" w:space="0" w:color="auto"/>
            <w:left w:val="none" w:sz="0" w:space="0" w:color="auto"/>
            <w:bottom w:val="none" w:sz="0" w:space="0" w:color="auto"/>
            <w:right w:val="none" w:sz="0" w:space="0" w:color="auto"/>
          </w:divBdr>
        </w:div>
      </w:divsChild>
    </w:div>
    <w:div w:id="1873491674">
      <w:bodyDiv w:val="1"/>
      <w:marLeft w:val="0"/>
      <w:marRight w:val="0"/>
      <w:marTop w:val="0"/>
      <w:marBottom w:val="0"/>
      <w:divBdr>
        <w:top w:val="none" w:sz="0" w:space="0" w:color="auto"/>
        <w:left w:val="none" w:sz="0" w:space="0" w:color="auto"/>
        <w:bottom w:val="none" w:sz="0" w:space="0" w:color="auto"/>
        <w:right w:val="none" w:sz="0" w:space="0" w:color="auto"/>
      </w:divBdr>
      <w:divsChild>
        <w:div w:id="187646676">
          <w:marLeft w:val="0"/>
          <w:marRight w:val="0"/>
          <w:marTop w:val="0"/>
          <w:marBottom w:val="0"/>
          <w:divBdr>
            <w:top w:val="none" w:sz="0" w:space="0" w:color="auto"/>
            <w:left w:val="none" w:sz="0" w:space="0" w:color="auto"/>
            <w:bottom w:val="none" w:sz="0" w:space="0" w:color="auto"/>
            <w:right w:val="none" w:sz="0" w:space="0" w:color="auto"/>
          </w:divBdr>
        </w:div>
        <w:div w:id="316081101">
          <w:marLeft w:val="0"/>
          <w:marRight w:val="0"/>
          <w:marTop w:val="0"/>
          <w:marBottom w:val="0"/>
          <w:divBdr>
            <w:top w:val="none" w:sz="0" w:space="0" w:color="auto"/>
            <w:left w:val="none" w:sz="0" w:space="0" w:color="auto"/>
            <w:bottom w:val="none" w:sz="0" w:space="0" w:color="auto"/>
            <w:right w:val="none" w:sz="0" w:space="0" w:color="auto"/>
          </w:divBdr>
        </w:div>
        <w:div w:id="1370835327">
          <w:marLeft w:val="0"/>
          <w:marRight w:val="0"/>
          <w:marTop w:val="0"/>
          <w:marBottom w:val="0"/>
          <w:divBdr>
            <w:top w:val="none" w:sz="0" w:space="0" w:color="auto"/>
            <w:left w:val="none" w:sz="0" w:space="0" w:color="auto"/>
            <w:bottom w:val="none" w:sz="0" w:space="0" w:color="auto"/>
            <w:right w:val="none" w:sz="0" w:space="0" w:color="auto"/>
          </w:divBdr>
        </w:div>
        <w:div w:id="1688553603">
          <w:marLeft w:val="0"/>
          <w:marRight w:val="0"/>
          <w:marTop w:val="0"/>
          <w:marBottom w:val="0"/>
          <w:divBdr>
            <w:top w:val="none" w:sz="0" w:space="0" w:color="auto"/>
            <w:left w:val="none" w:sz="0" w:space="0" w:color="auto"/>
            <w:bottom w:val="none" w:sz="0" w:space="0" w:color="auto"/>
            <w:right w:val="none" w:sz="0" w:space="0" w:color="auto"/>
          </w:divBdr>
        </w:div>
      </w:divsChild>
    </w:div>
    <w:div w:id="1874072579">
      <w:bodyDiv w:val="1"/>
      <w:marLeft w:val="0"/>
      <w:marRight w:val="0"/>
      <w:marTop w:val="0"/>
      <w:marBottom w:val="0"/>
      <w:divBdr>
        <w:top w:val="none" w:sz="0" w:space="0" w:color="auto"/>
        <w:left w:val="none" w:sz="0" w:space="0" w:color="auto"/>
        <w:bottom w:val="none" w:sz="0" w:space="0" w:color="auto"/>
        <w:right w:val="none" w:sz="0" w:space="0" w:color="auto"/>
      </w:divBdr>
      <w:divsChild>
        <w:div w:id="1039747646">
          <w:marLeft w:val="0"/>
          <w:marRight w:val="0"/>
          <w:marTop w:val="0"/>
          <w:marBottom w:val="0"/>
          <w:divBdr>
            <w:top w:val="none" w:sz="0" w:space="0" w:color="auto"/>
            <w:left w:val="none" w:sz="0" w:space="0" w:color="auto"/>
            <w:bottom w:val="none" w:sz="0" w:space="0" w:color="auto"/>
            <w:right w:val="none" w:sz="0" w:space="0" w:color="auto"/>
          </w:divBdr>
          <w:divsChild>
            <w:div w:id="1068957724">
              <w:marLeft w:val="0"/>
              <w:marRight w:val="0"/>
              <w:marTop w:val="0"/>
              <w:marBottom w:val="0"/>
              <w:divBdr>
                <w:top w:val="none" w:sz="0" w:space="0" w:color="auto"/>
                <w:left w:val="none" w:sz="0" w:space="0" w:color="auto"/>
                <w:bottom w:val="none" w:sz="0" w:space="0" w:color="auto"/>
                <w:right w:val="none" w:sz="0" w:space="0" w:color="auto"/>
              </w:divBdr>
              <w:divsChild>
                <w:div w:id="5806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71448">
          <w:marLeft w:val="0"/>
          <w:marRight w:val="0"/>
          <w:marTop w:val="0"/>
          <w:marBottom w:val="0"/>
          <w:divBdr>
            <w:top w:val="none" w:sz="0" w:space="0" w:color="auto"/>
            <w:left w:val="none" w:sz="0" w:space="0" w:color="auto"/>
            <w:bottom w:val="none" w:sz="0" w:space="0" w:color="auto"/>
            <w:right w:val="none" w:sz="0" w:space="0" w:color="auto"/>
          </w:divBdr>
          <w:divsChild>
            <w:div w:id="7952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659415">
      <w:bodyDiv w:val="1"/>
      <w:marLeft w:val="0"/>
      <w:marRight w:val="0"/>
      <w:marTop w:val="0"/>
      <w:marBottom w:val="0"/>
      <w:divBdr>
        <w:top w:val="none" w:sz="0" w:space="0" w:color="auto"/>
        <w:left w:val="none" w:sz="0" w:space="0" w:color="auto"/>
        <w:bottom w:val="none" w:sz="0" w:space="0" w:color="auto"/>
        <w:right w:val="none" w:sz="0" w:space="0" w:color="auto"/>
      </w:divBdr>
      <w:divsChild>
        <w:div w:id="1522623091">
          <w:marLeft w:val="0"/>
          <w:marRight w:val="0"/>
          <w:marTop w:val="0"/>
          <w:marBottom w:val="0"/>
          <w:divBdr>
            <w:top w:val="single" w:sz="2" w:space="0" w:color="EDEDEC"/>
            <w:left w:val="single" w:sz="2" w:space="0" w:color="EDEDEC"/>
            <w:bottom w:val="single" w:sz="2" w:space="0" w:color="EDEDEC"/>
            <w:right w:val="single" w:sz="2" w:space="0" w:color="EDEDEC"/>
          </w:divBdr>
          <w:divsChild>
            <w:div w:id="600263643">
              <w:marLeft w:val="0"/>
              <w:marRight w:val="0"/>
              <w:marTop w:val="0"/>
              <w:marBottom w:val="0"/>
              <w:divBdr>
                <w:top w:val="none" w:sz="0" w:space="0" w:color="auto"/>
                <w:left w:val="none" w:sz="0" w:space="0" w:color="auto"/>
                <w:bottom w:val="none" w:sz="0" w:space="0" w:color="auto"/>
                <w:right w:val="none" w:sz="0" w:space="0" w:color="auto"/>
              </w:divBdr>
              <w:divsChild>
                <w:div w:id="232854463">
                  <w:marLeft w:val="0"/>
                  <w:marRight w:val="0"/>
                  <w:marTop w:val="0"/>
                  <w:marBottom w:val="0"/>
                  <w:divBdr>
                    <w:top w:val="none" w:sz="0" w:space="0" w:color="auto"/>
                    <w:left w:val="none" w:sz="0" w:space="0" w:color="auto"/>
                    <w:bottom w:val="none" w:sz="0" w:space="0" w:color="auto"/>
                    <w:right w:val="none" w:sz="0" w:space="0" w:color="auto"/>
                  </w:divBdr>
                  <w:divsChild>
                    <w:div w:id="55281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53773">
              <w:marLeft w:val="0"/>
              <w:marRight w:val="0"/>
              <w:marTop w:val="0"/>
              <w:marBottom w:val="0"/>
              <w:divBdr>
                <w:top w:val="none" w:sz="0" w:space="0" w:color="auto"/>
                <w:left w:val="none" w:sz="0" w:space="0" w:color="auto"/>
                <w:bottom w:val="none" w:sz="0" w:space="0" w:color="auto"/>
                <w:right w:val="none" w:sz="0" w:space="0" w:color="auto"/>
              </w:divBdr>
            </w:div>
            <w:div w:id="50162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922711">
      <w:bodyDiv w:val="1"/>
      <w:marLeft w:val="0"/>
      <w:marRight w:val="0"/>
      <w:marTop w:val="0"/>
      <w:marBottom w:val="0"/>
      <w:divBdr>
        <w:top w:val="none" w:sz="0" w:space="0" w:color="auto"/>
        <w:left w:val="none" w:sz="0" w:space="0" w:color="auto"/>
        <w:bottom w:val="none" w:sz="0" w:space="0" w:color="auto"/>
        <w:right w:val="none" w:sz="0" w:space="0" w:color="auto"/>
      </w:divBdr>
      <w:divsChild>
        <w:div w:id="1250652118">
          <w:marLeft w:val="0"/>
          <w:marRight w:val="0"/>
          <w:marTop w:val="0"/>
          <w:marBottom w:val="0"/>
          <w:divBdr>
            <w:top w:val="single" w:sz="6" w:space="0" w:color="A9AEB1"/>
            <w:left w:val="single" w:sz="6" w:space="0" w:color="A9AEB1"/>
            <w:bottom w:val="single" w:sz="6" w:space="0" w:color="A9AEB1"/>
            <w:right w:val="single" w:sz="6" w:space="0" w:color="A9AEB1"/>
          </w:divBdr>
          <w:divsChild>
            <w:div w:id="1491873887">
              <w:marLeft w:val="0"/>
              <w:marRight w:val="0"/>
              <w:marTop w:val="0"/>
              <w:marBottom w:val="0"/>
              <w:divBdr>
                <w:top w:val="none" w:sz="0" w:space="0" w:color="auto"/>
                <w:left w:val="none" w:sz="0" w:space="0" w:color="auto"/>
                <w:bottom w:val="none" w:sz="0" w:space="0" w:color="auto"/>
                <w:right w:val="none" w:sz="0" w:space="0" w:color="auto"/>
              </w:divBdr>
              <w:divsChild>
                <w:div w:id="200589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921180">
          <w:marLeft w:val="0"/>
          <w:marRight w:val="0"/>
          <w:marTop w:val="0"/>
          <w:marBottom w:val="0"/>
          <w:divBdr>
            <w:top w:val="single" w:sz="6" w:space="0" w:color="A9AEB1"/>
            <w:left w:val="single" w:sz="6" w:space="0" w:color="A9AEB1"/>
            <w:bottom w:val="single" w:sz="6" w:space="0" w:color="A9AEB1"/>
            <w:right w:val="single" w:sz="6" w:space="0" w:color="A9AEB1"/>
          </w:divBdr>
          <w:divsChild>
            <w:div w:id="315762754">
              <w:marLeft w:val="0"/>
              <w:marRight w:val="0"/>
              <w:marTop w:val="0"/>
              <w:marBottom w:val="0"/>
              <w:divBdr>
                <w:top w:val="none" w:sz="0" w:space="0" w:color="auto"/>
                <w:left w:val="none" w:sz="0" w:space="0" w:color="auto"/>
                <w:bottom w:val="none" w:sz="0" w:space="0" w:color="auto"/>
                <w:right w:val="none" w:sz="0" w:space="0" w:color="auto"/>
              </w:divBdr>
            </w:div>
          </w:divsChild>
        </w:div>
        <w:div w:id="1292975038">
          <w:marLeft w:val="0"/>
          <w:marRight w:val="0"/>
          <w:marTop w:val="0"/>
          <w:marBottom w:val="0"/>
          <w:divBdr>
            <w:top w:val="single" w:sz="6" w:space="0" w:color="A9AEB1"/>
            <w:left w:val="single" w:sz="6" w:space="0" w:color="A9AEB1"/>
            <w:bottom w:val="single" w:sz="6" w:space="0" w:color="A9AEB1"/>
            <w:right w:val="single" w:sz="6" w:space="0" w:color="A9AEB1"/>
          </w:divBdr>
          <w:divsChild>
            <w:div w:id="1415125803">
              <w:marLeft w:val="0"/>
              <w:marRight w:val="0"/>
              <w:marTop w:val="0"/>
              <w:marBottom w:val="0"/>
              <w:divBdr>
                <w:top w:val="none" w:sz="0" w:space="0" w:color="auto"/>
                <w:left w:val="none" w:sz="0" w:space="0" w:color="auto"/>
                <w:bottom w:val="none" w:sz="0" w:space="0" w:color="auto"/>
                <w:right w:val="none" w:sz="0" w:space="0" w:color="auto"/>
              </w:divBdr>
              <w:divsChild>
                <w:div w:id="924345251">
                  <w:marLeft w:val="0"/>
                  <w:marRight w:val="0"/>
                  <w:marTop w:val="0"/>
                  <w:marBottom w:val="0"/>
                  <w:divBdr>
                    <w:top w:val="none" w:sz="0" w:space="0" w:color="auto"/>
                    <w:left w:val="none" w:sz="0" w:space="0" w:color="auto"/>
                    <w:bottom w:val="none" w:sz="0" w:space="0" w:color="auto"/>
                    <w:right w:val="none" w:sz="0" w:space="0" w:color="auto"/>
                  </w:divBdr>
                </w:div>
                <w:div w:id="144862766">
                  <w:marLeft w:val="0"/>
                  <w:marRight w:val="0"/>
                  <w:marTop w:val="0"/>
                  <w:marBottom w:val="0"/>
                  <w:divBdr>
                    <w:top w:val="none" w:sz="0" w:space="0" w:color="auto"/>
                    <w:left w:val="none" w:sz="0" w:space="0" w:color="auto"/>
                    <w:bottom w:val="none" w:sz="0" w:space="0" w:color="auto"/>
                    <w:right w:val="none" w:sz="0" w:space="0" w:color="auto"/>
                  </w:divBdr>
                </w:div>
                <w:div w:id="17827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3693">
      <w:bodyDiv w:val="1"/>
      <w:marLeft w:val="0"/>
      <w:marRight w:val="0"/>
      <w:marTop w:val="0"/>
      <w:marBottom w:val="0"/>
      <w:divBdr>
        <w:top w:val="none" w:sz="0" w:space="0" w:color="auto"/>
        <w:left w:val="none" w:sz="0" w:space="0" w:color="auto"/>
        <w:bottom w:val="none" w:sz="0" w:space="0" w:color="auto"/>
        <w:right w:val="none" w:sz="0" w:space="0" w:color="auto"/>
      </w:divBdr>
      <w:divsChild>
        <w:div w:id="600603698">
          <w:marLeft w:val="0"/>
          <w:marRight w:val="0"/>
          <w:marTop w:val="0"/>
          <w:marBottom w:val="0"/>
          <w:divBdr>
            <w:top w:val="none" w:sz="0" w:space="0" w:color="auto"/>
            <w:left w:val="none" w:sz="0" w:space="0" w:color="auto"/>
            <w:bottom w:val="none" w:sz="0" w:space="0" w:color="auto"/>
            <w:right w:val="none" w:sz="0" w:space="0" w:color="auto"/>
          </w:divBdr>
        </w:div>
        <w:div w:id="1178155054">
          <w:marLeft w:val="0"/>
          <w:marRight w:val="0"/>
          <w:marTop w:val="0"/>
          <w:marBottom w:val="0"/>
          <w:divBdr>
            <w:top w:val="none" w:sz="0" w:space="0" w:color="auto"/>
            <w:left w:val="none" w:sz="0" w:space="0" w:color="auto"/>
            <w:bottom w:val="none" w:sz="0" w:space="0" w:color="auto"/>
            <w:right w:val="none" w:sz="0" w:space="0" w:color="auto"/>
          </w:divBdr>
        </w:div>
        <w:div w:id="1312370183">
          <w:marLeft w:val="0"/>
          <w:marRight w:val="0"/>
          <w:marTop w:val="0"/>
          <w:marBottom w:val="0"/>
          <w:divBdr>
            <w:top w:val="none" w:sz="0" w:space="0" w:color="auto"/>
            <w:left w:val="none" w:sz="0" w:space="0" w:color="auto"/>
            <w:bottom w:val="none" w:sz="0" w:space="0" w:color="auto"/>
            <w:right w:val="none" w:sz="0" w:space="0" w:color="auto"/>
          </w:divBdr>
        </w:div>
        <w:div w:id="1605261291">
          <w:marLeft w:val="0"/>
          <w:marRight w:val="0"/>
          <w:marTop w:val="0"/>
          <w:marBottom w:val="0"/>
          <w:divBdr>
            <w:top w:val="none" w:sz="0" w:space="0" w:color="auto"/>
            <w:left w:val="none" w:sz="0" w:space="0" w:color="auto"/>
            <w:bottom w:val="none" w:sz="0" w:space="0" w:color="auto"/>
            <w:right w:val="none" w:sz="0" w:space="0" w:color="auto"/>
          </w:divBdr>
        </w:div>
      </w:divsChild>
    </w:div>
    <w:div w:id="1875314309">
      <w:bodyDiv w:val="1"/>
      <w:marLeft w:val="0"/>
      <w:marRight w:val="0"/>
      <w:marTop w:val="0"/>
      <w:marBottom w:val="0"/>
      <w:divBdr>
        <w:top w:val="none" w:sz="0" w:space="0" w:color="auto"/>
        <w:left w:val="none" w:sz="0" w:space="0" w:color="auto"/>
        <w:bottom w:val="none" w:sz="0" w:space="0" w:color="auto"/>
        <w:right w:val="none" w:sz="0" w:space="0" w:color="auto"/>
      </w:divBdr>
      <w:divsChild>
        <w:div w:id="1941600299">
          <w:marLeft w:val="0"/>
          <w:marRight w:val="0"/>
          <w:marTop w:val="0"/>
          <w:marBottom w:val="0"/>
          <w:divBdr>
            <w:top w:val="none" w:sz="0" w:space="0" w:color="auto"/>
            <w:left w:val="none" w:sz="0" w:space="0" w:color="auto"/>
            <w:bottom w:val="none" w:sz="0" w:space="0" w:color="auto"/>
            <w:right w:val="none" w:sz="0" w:space="0" w:color="auto"/>
          </w:divBdr>
        </w:div>
        <w:div w:id="743378481">
          <w:marLeft w:val="0"/>
          <w:marRight w:val="0"/>
          <w:marTop w:val="0"/>
          <w:marBottom w:val="0"/>
          <w:divBdr>
            <w:top w:val="none" w:sz="0" w:space="0" w:color="auto"/>
            <w:left w:val="none" w:sz="0" w:space="0" w:color="auto"/>
            <w:bottom w:val="none" w:sz="0" w:space="0" w:color="auto"/>
            <w:right w:val="none" w:sz="0" w:space="0" w:color="auto"/>
          </w:divBdr>
        </w:div>
        <w:div w:id="899940808">
          <w:marLeft w:val="0"/>
          <w:marRight w:val="0"/>
          <w:marTop w:val="0"/>
          <w:marBottom w:val="0"/>
          <w:divBdr>
            <w:top w:val="none" w:sz="0" w:space="0" w:color="auto"/>
            <w:left w:val="none" w:sz="0" w:space="0" w:color="auto"/>
            <w:bottom w:val="none" w:sz="0" w:space="0" w:color="auto"/>
            <w:right w:val="none" w:sz="0" w:space="0" w:color="auto"/>
          </w:divBdr>
          <w:divsChild>
            <w:div w:id="1088575025">
              <w:marLeft w:val="0"/>
              <w:marRight w:val="0"/>
              <w:marTop w:val="0"/>
              <w:marBottom w:val="0"/>
              <w:divBdr>
                <w:top w:val="none" w:sz="0" w:space="0" w:color="auto"/>
                <w:left w:val="none" w:sz="0" w:space="0" w:color="auto"/>
                <w:bottom w:val="none" w:sz="0" w:space="0" w:color="auto"/>
                <w:right w:val="none" w:sz="0" w:space="0" w:color="auto"/>
              </w:divBdr>
              <w:divsChild>
                <w:div w:id="1867130492">
                  <w:marLeft w:val="0"/>
                  <w:marRight w:val="0"/>
                  <w:marTop w:val="0"/>
                  <w:marBottom w:val="0"/>
                  <w:divBdr>
                    <w:top w:val="none" w:sz="0" w:space="0" w:color="auto"/>
                    <w:left w:val="none" w:sz="0" w:space="0" w:color="auto"/>
                    <w:bottom w:val="none" w:sz="0" w:space="0" w:color="auto"/>
                    <w:right w:val="none" w:sz="0" w:space="0" w:color="auto"/>
                  </w:divBdr>
                  <w:divsChild>
                    <w:div w:id="1866555480">
                      <w:marLeft w:val="0"/>
                      <w:marRight w:val="0"/>
                      <w:marTop w:val="0"/>
                      <w:marBottom w:val="0"/>
                      <w:divBdr>
                        <w:top w:val="none" w:sz="0" w:space="0" w:color="auto"/>
                        <w:left w:val="none" w:sz="0" w:space="0" w:color="auto"/>
                        <w:bottom w:val="none" w:sz="0" w:space="0" w:color="auto"/>
                        <w:right w:val="none" w:sz="0" w:space="0" w:color="auto"/>
                      </w:divBdr>
                    </w:div>
                    <w:div w:id="557088730">
                      <w:marLeft w:val="0"/>
                      <w:marRight w:val="0"/>
                      <w:marTop w:val="0"/>
                      <w:marBottom w:val="0"/>
                      <w:divBdr>
                        <w:top w:val="none" w:sz="0" w:space="0" w:color="auto"/>
                        <w:left w:val="none" w:sz="0" w:space="0" w:color="auto"/>
                        <w:bottom w:val="none" w:sz="0" w:space="0" w:color="auto"/>
                        <w:right w:val="none" w:sz="0" w:space="0" w:color="auto"/>
                      </w:divBdr>
                      <w:divsChild>
                        <w:div w:id="92445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032634">
                  <w:marLeft w:val="0"/>
                  <w:marRight w:val="0"/>
                  <w:marTop w:val="0"/>
                  <w:marBottom w:val="0"/>
                  <w:divBdr>
                    <w:top w:val="none" w:sz="0" w:space="0" w:color="auto"/>
                    <w:left w:val="none" w:sz="0" w:space="0" w:color="auto"/>
                    <w:bottom w:val="none" w:sz="0" w:space="0" w:color="auto"/>
                    <w:right w:val="none" w:sz="0" w:space="0" w:color="auto"/>
                  </w:divBdr>
                  <w:divsChild>
                    <w:div w:id="1947468049">
                      <w:marLeft w:val="0"/>
                      <w:marRight w:val="0"/>
                      <w:marTop w:val="0"/>
                      <w:marBottom w:val="0"/>
                      <w:divBdr>
                        <w:top w:val="none" w:sz="0" w:space="0" w:color="auto"/>
                        <w:left w:val="none" w:sz="0" w:space="0" w:color="auto"/>
                        <w:bottom w:val="none" w:sz="0" w:space="0" w:color="auto"/>
                        <w:right w:val="none" w:sz="0" w:space="0" w:color="auto"/>
                      </w:divBdr>
                    </w:div>
                    <w:div w:id="513496976">
                      <w:marLeft w:val="0"/>
                      <w:marRight w:val="0"/>
                      <w:marTop w:val="0"/>
                      <w:marBottom w:val="0"/>
                      <w:divBdr>
                        <w:top w:val="none" w:sz="0" w:space="0" w:color="auto"/>
                        <w:left w:val="none" w:sz="0" w:space="0" w:color="auto"/>
                        <w:bottom w:val="none" w:sz="0" w:space="0" w:color="auto"/>
                        <w:right w:val="none" w:sz="0" w:space="0" w:color="auto"/>
                      </w:divBdr>
                      <w:divsChild>
                        <w:div w:id="192086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499999">
                  <w:marLeft w:val="0"/>
                  <w:marRight w:val="0"/>
                  <w:marTop w:val="0"/>
                  <w:marBottom w:val="0"/>
                  <w:divBdr>
                    <w:top w:val="none" w:sz="0" w:space="0" w:color="auto"/>
                    <w:left w:val="none" w:sz="0" w:space="0" w:color="auto"/>
                    <w:bottom w:val="none" w:sz="0" w:space="0" w:color="auto"/>
                    <w:right w:val="none" w:sz="0" w:space="0" w:color="auto"/>
                  </w:divBdr>
                  <w:divsChild>
                    <w:div w:id="511846226">
                      <w:marLeft w:val="0"/>
                      <w:marRight w:val="0"/>
                      <w:marTop w:val="0"/>
                      <w:marBottom w:val="0"/>
                      <w:divBdr>
                        <w:top w:val="none" w:sz="0" w:space="0" w:color="auto"/>
                        <w:left w:val="none" w:sz="0" w:space="0" w:color="auto"/>
                        <w:bottom w:val="none" w:sz="0" w:space="0" w:color="auto"/>
                        <w:right w:val="none" w:sz="0" w:space="0" w:color="auto"/>
                      </w:divBdr>
                    </w:div>
                    <w:div w:id="1569802107">
                      <w:marLeft w:val="0"/>
                      <w:marRight w:val="0"/>
                      <w:marTop w:val="0"/>
                      <w:marBottom w:val="0"/>
                      <w:divBdr>
                        <w:top w:val="none" w:sz="0" w:space="0" w:color="auto"/>
                        <w:left w:val="none" w:sz="0" w:space="0" w:color="auto"/>
                        <w:bottom w:val="none" w:sz="0" w:space="0" w:color="auto"/>
                        <w:right w:val="none" w:sz="0" w:space="0" w:color="auto"/>
                      </w:divBdr>
                      <w:divsChild>
                        <w:div w:id="39879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338214">
      <w:bodyDiv w:val="1"/>
      <w:marLeft w:val="0"/>
      <w:marRight w:val="0"/>
      <w:marTop w:val="0"/>
      <w:marBottom w:val="0"/>
      <w:divBdr>
        <w:top w:val="none" w:sz="0" w:space="0" w:color="auto"/>
        <w:left w:val="none" w:sz="0" w:space="0" w:color="auto"/>
        <w:bottom w:val="none" w:sz="0" w:space="0" w:color="auto"/>
        <w:right w:val="none" w:sz="0" w:space="0" w:color="auto"/>
      </w:divBdr>
      <w:divsChild>
        <w:div w:id="287854724">
          <w:marLeft w:val="0"/>
          <w:marRight w:val="0"/>
          <w:marTop w:val="0"/>
          <w:marBottom w:val="0"/>
          <w:divBdr>
            <w:top w:val="none" w:sz="0" w:space="0" w:color="auto"/>
            <w:left w:val="none" w:sz="0" w:space="0" w:color="auto"/>
            <w:bottom w:val="none" w:sz="0" w:space="0" w:color="auto"/>
            <w:right w:val="none" w:sz="0" w:space="0" w:color="auto"/>
          </w:divBdr>
        </w:div>
        <w:div w:id="611405600">
          <w:marLeft w:val="0"/>
          <w:marRight w:val="0"/>
          <w:marTop w:val="0"/>
          <w:marBottom w:val="0"/>
          <w:divBdr>
            <w:top w:val="none" w:sz="0" w:space="0" w:color="auto"/>
            <w:left w:val="none" w:sz="0" w:space="0" w:color="auto"/>
            <w:bottom w:val="none" w:sz="0" w:space="0" w:color="auto"/>
            <w:right w:val="none" w:sz="0" w:space="0" w:color="auto"/>
          </w:divBdr>
        </w:div>
        <w:div w:id="1602106845">
          <w:marLeft w:val="0"/>
          <w:marRight w:val="0"/>
          <w:marTop w:val="0"/>
          <w:marBottom w:val="0"/>
          <w:divBdr>
            <w:top w:val="none" w:sz="0" w:space="0" w:color="auto"/>
            <w:left w:val="none" w:sz="0" w:space="0" w:color="auto"/>
            <w:bottom w:val="none" w:sz="0" w:space="0" w:color="auto"/>
            <w:right w:val="none" w:sz="0" w:space="0" w:color="auto"/>
          </w:divBdr>
        </w:div>
        <w:div w:id="1891108362">
          <w:marLeft w:val="0"/>
          <w:marRight w:val="0"/>
          <w:marTop w:val="0"/>
          <w:marBottom w:val="0"/>
          <w:divBdr>
            <w:top w:val="none" w:sz="0" w:space="0" w:color="auto"/>
            <w:left w:val="none" w:sz="0" w:space="0" w:color="auto"/>
            <w:bottom w:val="none" w:sz="0" w:space="0" w:color="auto"/>
            <w:right w:val="none" w:sz="0" w:space="0" w:color="auto"/>
          </w:divBdr>
        </w:div>
      </w:divsChild>
    </w:div>
    <w:div w:id="1875456180">
      <w:bodyDiv w:val="1"/>
      <w:marLeft w:val="0"/>
      <w:marRight w:val="0"/>
      <w:marTop w:val="0"/>
      <w:marBottom w:val="0"/>
      <w:divBdr>
        <w:top w:val="none" w:sz="0" w:space="0" w:color="auto"/>
        <w:left w:val="none" w:sz="0" w:space="0" w:color="auto"/>
        <w:bottom w:val="none" w:sz="0" w:space="0" w:color="auto"/>
        <w:right w:val="none" w:sz="0" w:space="0" w:color="auto"/>
      </w:divBdr>
      <w:divsChild>
        <w:div w:id="217476529">
          <w:marLeft w:val="0"/>
          <w:marRight w:val="0"/>
          <w:marTop w:val="0"/>
          <w:marBottom w:val="0"/>
          <w:divBdr>
            <w:top w:val="none" w:sz="0" w:space="0" w:color="auto"/>
            <w:left w:val="none" w:sz="0" w:space="0" w:color="auto"/>
            <w:bottom w:val="none" w:sz="0" w:space="0" w:color="auto"/>
            <w:right w:val="none" w:sz="0" w:space="0" w:color="auto"/>
          </w:divBdr>
        </w:div>
        <w:div w:id="511577388">
          <w:marLeft w:val="0"/>
          <w:marRight w:val="0"/>
          <w:marTop w:val="0"/>
          <w:marBottom w:val="0"/>
          <w:divBdr>
            <w:top w:val="none" w:sz="0" w:space="0" w:color="auto"/>
            <w:left w:val="none" w:sz="0" w:space="0" w:color="auto"/>
            <w:bottom w:val="none" w:sz="0" w:space="0" w:color="auto"/>
            <w:right w:val="none" w:sz="0" w:space="0" w:color="auto"/>
          </w:divBdr>
        </w:div>
        <w:div w:id="775904508">
          <w:marLeft w:val="0"/>
          <w:marRight w:val="0"/>
          <w:marTop w:val="0"/>
          <w:marBottom w:val="0"/>
          <w:divBdr>
            <w:top w:val="none" w:sz="0" w:space="0" w:color="auto"/>
            <w:left w:val="none" w:sz="0" w:space="0" w:color="auto"/>
            <w:bottom w:val="none" w:sz="0" w:space="0" w:color="auto"/>
            <w:right w:val="none" w:sz="0" w:space="0" w:color="auto"/>
          </w:divBdr>
        </w:div>
        <w:div w:id="1165710134">
          <w:marLeft w:val="0"/>
          <w:marRight w:val="0"/>
          <w:marTop w:val="0"/>
          <w:marBottom w:val="0"/>
          <w:divBdr>
            <w:top w:val="none" w:sz="0" w:space="0" w:color="auto"/>
            <w:left w:val="none" w:sz="0" w:space="0" w:color="auto"/>
            <w:bottom w:val="none" w:sz="0" w:space="0" w:color="auto"/>
            <w:right w:val="none" w:sz="0" w:space="0" w:color="auto"/>
          </w:divBdr>
        </w:div>
      </w:divsChild>
    </w:div>
    <w:div w:id="1876307606">
      <w:bodyDiv w:val="1"/>
      <w:marLeft w:val="0"/>
      <w:marRight w:val="0"/>
      <w:marTop w:val="0"/>
      <w:marBottom w:val="0"/>
      <w:divBdr>
        <w:top w:val="none" w:sz="0" w:space="0" w:color="auto"/>
        <w:left w:val="none" w:sz="0" w:space="0" w:color="auto"/>
        <w:bottom w:val="none" w:sz="0" w:space="0" w:color="auto"/>
        <w:right w:val="none" w:sz="0" w:space="0" w:color="auto"/>
      </w:divBdr>
      <w:divsChild>
        <w:div w:id="1429960694">
          <w:marLeft w:val="0"/>
          <w:marRight w:val="0"/>
          <w:marTop w:val="0"/>
          <w:marBottom w:val="0"/>
          <w:divBdr>
            <w:top w:val="single" w:sz="6" w:space="0" w:color="A9AEB1"/>
            <w:left w:val="single" w:sz="6" w:space="0" w:color="A9AEB1"/>
            <w:bottom w:val="single" w:sz="6" w:space="0" w:color="A9AEB1"/>
            <w:right w:val="single" w:sz="6" w:space="0" w:color="A9AEB1"/>
          </w:divBdr>
          <w:divsChild>
            <w:div w:id="2094281430">
              <w:marLeft w:val="0"/>
              <w:marRight w:val="0"/>
              <w:marTop w:val="0"/>
              <w:marBottom w:val="0"/>
              <w:divBdr>
                <w:top w:val="none" w:sz="0" w:space="0" w:color="auto"/>
                <w:left w:val="none" w:sz="0" w:space="0" w:color="auto"/>
                <w:bottom w:val="none" w:sz="0" w:space="0" w:color="auto"/>
                <w:right w:val="none" w:sz="0" w:space="0" w:color="auto"/>
              </w:divBdr>
              <w:divsChild>
                <w:div w:id="180572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58520">
          <w:marLeft w:val="0"/>
          <w:marRight w:val="0"/>
          <w:marTop w:val="0"/>
          <w:marBottom w:val="0"/>
          <w:divBdr>
            <w:top w:val="single" w:sz="6" w:space="0" w:color="A9AEB1"/>
            <w:left w:val="single" w:sz="6" w:space="0" w:color="A9AEB1"/>
            <w:bottom w:val="single" w:sz="6" w:space="0" w:color="A9AEB1"/>
            <w:right w:val="single" w:sz="6" w:space="0" w:color="A9AEB1"/>
          </w:divBdr>
          <w:divsChild>
            <w:div w:id="65803741">
              <w:marLeft w:val="0"/>
              <w:marRight w:val="0"/>
              <w:marTop w:val="0"/>
              <w:marBottom w:val="0"/>
              <w:divBdr>
                <w:top w:val="none" w:sz="0" w:space="0" w:color="auto"/>
                <w:left w:val="none" w:sz="0" w:space="0" w:color="auto"/>
                <w:bottom w:val="none" w:sz="0" w:space="0" w:color="auto"/>
                <w:right w:val="none" w:sz="0" w:space="0" w:color="auto"/>
              </w:divBdr>
            </w:div>
          </w:divsChild>
        </w:div>
        <w:div w:id="18431650">
          <w:marLeft w:val="0"/>
          <w:marRight w:val="0"/>
          <w:marTop w:val="0"/>
          <w:marBottom w:val="0"/>
          <w:divBdr>
            <w:top w:val="single" w:sz="6" w:space="0" w:color="A9AEB1"/>
            <w:left w:val="single" w:sz="6" w:space="0" w:color="A9AEB1"/>
            <w:bottom w:val="single" w:sz="6" w:space="0" w:color="A9AEB1"/>
            <w:right w:val="single" w:sz="6" w:space="0" w:color="A9AEB1"/>
          </w:divBdr>
          <w:divsChild>
            <w:div w:id="494878658">
              <w:marLeft w:val="0"/>
              <w:marRight w:val="0"/>
              <w:marTop w:val="0"/>
              <w:marBottom w:val="0"/>
              <w:divBdr>
                <w:top w:val="none" w:sz="0" w:space="0" w:color="auto"/>
                <w:left w:val="none" w:sz="0" w:space="0" w:color="auto"/>
                <w:bottom w:val="none" w:sz="0" w:space="0" w:color="auto"/>
                <w:right w:val="none" w:sz="0" w:space="0" w:color="auto"/>
              </w:divBdr>
              <w:divsChild>
                <w:div w:id="603727581">
                  <w:marLeft w:val="0"/>
                  <w:marRight w:val="0"/>
                  <w:marTop w:val="0"/>
                  <w:marBottom w:val="0"/>
                  <w:divBdr>
                    <w:top w:val="none" w:sz="0" w:space="0" w:color="auto"/>
                    <w:left w:val="none" w:sz="0" w:space="0" w:color="auto"/>
                    <w:bottom w:val="none" w:sz="0" w:space="0" w:color="auto"/>
                    <w:right w:val="none" w:sz="0" w:space="0" w:color="auto"/>
                  </w:divBdr>
                </w:div>
                <w:div w:id="197494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12003">
      <w:bodyDiv w:val="1"/>
      <w:marLeft w:val="0"/>
      <w:marRight w:val="0"/>
      <w:marTop w:val="0"/>
      <w:marBottom w:val="0"/>
      <w:divBdr>
        <w:top w:val="none" w:sz="0" w:space="0" w:color="auto"/>
        <w:left w:val="none" w:sz="0" w:space="0" w:color="auto"/>
        <w:bottom w:val="none" w:sz="0" w:space="0" w:color="auto"/>
        <w:right w:val="none" w:sz="0" w:space="0" w:color="auto"/>
      </w:divBdr>
      <w:divsChild>
        <w:div w:id="427232988">
          <w:marLeft w:val="0"/>
          <w:marRight w:val="0"/>
          <w:marTop w:val="0"/>
          <w:marBottom w:val="0"/>
          <w:divBdr>
            <w:top w:val="single" w:sz="6" w:space="0" w:color="A9AEB1"/>
            <w:left w:val="single" w:sz="6" w:space="0" w:color="A9AEB1"/>
            <w:bottom w:val="single" w:sz="6" w:space="0" w:color="A9AEB1"/>
            <w:right w:val="single" w:sz="6" w:space="0" w:color="A9AEB1"/>
          </w:divBdr>
          <w:divsChild>
            <w:div w:id="1498574863">
              <w:marLeft w:val="0"/>
              <w:marRight w:val="0"/>
              <w:marTop w:val="0"/>
              <w:marBottom w:val="0"/>
              <w:divBdr>
                <w:top w:val="none" w:sz="0" w:space="0" w:color="auto"/>
                <w:left w:val="none" w:sz="0" w:space="0" w:color="auto"/>
                <w:bottom w:val="none" w:sz="0" w:space="0" w:color="auto"/>
                <w:right w:val="none" w:sz="0" w:space="0" w:color="auto"/>
              </w:divBdr>
              <w:divsChild>
                <w:div w:id="94438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41363">
          <w:marLeft w:val="0"/>
          <w:marRight w:val="0"/>
          <w:marTop w:val="0"/>
          <w:marBottom w:val="0"/>
          <w:divBdr>
            <w:top w:val="single" w:sz="6" w:space="0" w:color="A9AEB1"/>
            <w:left w:val="single" w:sz="6" w:space="0" w:color="A9AEB1"/>
            <w:bottom w:val="single" w:sz="6" w:space="0" w:color="A9AEB1"/>
            <w:right w:val="single" w:sz="6" w:space="0" w:color="A9AEB1"/>
          </w:divBdr>
          <w:divsChild>
            <w:div w:id="624579857">
              <w:marLeft w:val="0"/>
              <w:marRight w:val="0"/>
              <w:marTop w:val="0"/>
              <w:marBottom w:val="0"/>
              <w:divBdr>
                <w:top w:val="none" w:sz="0" w:space="0" w:color="auto"/>
                <w:left w:val="none" w:sz="0" w:space="0" w:color="auto"/>
                <w:bottom w:val="none" w:sz="0" w:space="0" w:color="auto"/>
                <w:right w:val="none" w:sz="0" w:space="0" w:color="auto"/>
              </w:divBdr>
            </w:div>
          </w:divsChild>
        </w:div>
        <w:div w:id="439687189">
          <w:marLeft w:val="0"/>
          <w:marRight w:val="0"/>
          <w:marTop w:val="0"/>
          <w:marBottom w:val="0"/>
          <w:divBdr>
            <w:top w:val="single" w:sz="6" w:space="0" w:color="A9AEB1"/>
            <w:left w:val="single" w:sz="6" w:space="0" w:color="A9AEB1"/>
            <w:bottom w:val="single" w:sz="6" w:space="0" w:color="A9AEB1"/>
            <w:right w:val="single" w:sz="6" w:space="0" w:color="A9AEB1"/>
          </w:divBdr>
          <w:divsChild>
            <w:div w:id="154615940">
              <w:marLeft w:val="0"/>
              <w:marRight w:val="0"/>
              <w:marTop w:val="0"/>
              <w:marBottom w:val="0"/>
              <w:divBdr>
                <w:top w:val="none" w:sz="0" w:space="0" w:color="auto"/>
                <w:left w:val="none" w:sz="0" w:space="0" w:color="auto"/>
                <w:bottom w:val="none" w:sz="0" w:space="0" w:color="auto"/>
                <w:right w:val="none" w:sz="0" w:space="0" w:color="auto"/>
              </w:divBdr>
              <w:divsChild>
                <w:div w:id="804852088">
                  <w:marLeft w:val="0"/>
                  <w:marRight w:val="0"/>
                  <w:marTop w:val="0"/>
                  <w:marBottom w:val="0"/>
                  <w:divBdr>
                    <w:top w:val="none" w:sz="0" w:space="0" w:color="auto"/>
                    <w:left w:val="none" w:sz="0" w:space="0" w:color="auto"/>
                    <w:bottom w:val="none" w:sz="0" w:space="0" w:color="auto"/>
                    <w:right w:val="none" w:sz="0" w:space="0" w:color="auto"/>
                  </w:divBdr>
                </w:div>
                <w:div w:id="114886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27930">
      <w:bodyDiv w:val="1"/>
      <w:marLeft w:val="0"/>
      <w:marRight w:val="0"/>
      <w:marTop w:val="0"/>
      <w:marBottom w:val="0"/>
      <w:divBdr>
        <w:top w:val="none" w:sz="0" w:space="0" w:color="auto"/>
        <w:left w:val="none" w:sz="0" w:space="0" w:color="auto"/>
        <w:bottom w:val="none" w:sz="0" w:space="0" w:color="auto"/>
        <w:right w:val="none" w:sz="0" w:space="0" w:color="auto"/>
      </w:divBdr>
      <w:divsChild>
        <w:div w:id="582108618">
          <w:marLeft w:val="0"/>
          <w:marRight w:val="0"/>
          <w:marTop w:val="0"/>
          <w:marBottom w:val="0"/>
          <w:divBdr>
            <w:top w:val="none" w:sz="0" w:space="0" w:color="auto"/>
            <w:left w:val="none" w:sz="0" w:space="0" w:color="auto"/>
            <w:bottom w:val="none" w:sz="0" w:space="0" w:color="auto"/>
            <w:right w:val="none" w:sz="0" w:space="0" w:color="auto"/>
          </w:divBdr>
        </w:div>
        <w:div w:id="1184049744">
          <w:marLeft w:val="0"/>
          <w:marRight w:val="0"/>
          <w:marTop w:val="0"/>
          <w:marBottom w:val="0"/>
          <w:divBdr>
            <w:top w:val="none" w:sz="0" w:space="0" w:color="auto"/>
            <w:left w:val="none" w:sz="0" w:space="0" w:color="auto"/>
            <w:bottom w:val="none" w:sz="0" w:space="0" w:color="auto"/>
            <w:right w:val="none" w:sz="0" w:space="0" w:color="auto"/>
          </w:divBdr>
        </w:div>
        <w:div w:id="1836989423">
          <w:marLeft w:val="0"/>
          <w:marRight w:val="0"/>
          <w:marTop w:val="0"/>
          <w:marBottom w:val="0"/>
          <w:divBdr>
            <w:top w:val="none" w:sz="0" w:space="0" w:color="auto"/>
            <w:left w:val="none" w:sz="0" w:space="0" w:color="auto"/>
            <w:bottom w:val="none" w:sz="0" w:space="0" w:color="auto"/>
            <w:right w:val="none" w:sz="0" w:space="0" w:color="auto"/>
          </w:divBdr>
        </w:div>
        <w:div w:id="2127189715">
          <w:marLeft w:val="0"/>
          <w:marRight w:val="0"/>
          <w:marTop w:val="0"/>
          <w:marBottom w:val="0"/>
          <w:divBdr>
            <w:top w:val="none" w:sz="0" w:space="0" w:color="auto"/>
            <w:left w:val="none" w:sz="0" w:space="0" w:color="auto"/>
            <w:bottom w:val="none" w:sz="0" w:space="0" w:color="auto"/>
            <w:right w:val="none" w:sz="0" w:space="0" w:color="auto"/>
          </w:divBdr>
        </w:div>
      </w:divsChild>
    </w:div>
    <w:div w:id="1876649247">
      <w:bodyDiv w:val="1"/>
      <w:marLeft w:val="0"/>
      <w:marRight w:val="0"/>
      <w:marTop w:val="0"/>
      <w:marBottom w:val="0"/>
      <w:divBdr>
        <w:top w:val="none" w:sz="0" w:space="0" w:color="auto"/>
        <w:left w:val="none" w:sz="0" w:space="0" w:color="auto"/>
        <w:bottom w:val="none" w:sz="0" w:space="0" w:color="auto"/>
        <w:right w:val="none" w:sz="0" w:space="0" w:color="auto"/>
      </w:divBdr>
    </w:div>
    <w:div w:id="1877306945">
      <w:bodyDiv w:val="1"/>
      <w:marLeft w:val="0"/>
      <w:marRight w:val="0"/>
      <w:marTop w:val="0"/>
      <w:marBottom w:val="0"/>
      <w:divBdr>
        <w:top w:val="none" w:sz="0" w:space="0" w:color="auto"/>
        <w:left w:val="none" w:sz="0" w:space="0" w:color="auto"/>
        <w:bottom w:val="none" w:sz="0" w:space="0" w:color="auto"/>
        <w:right w:val="none" w:sz="0" w:space="0" w:color="auto"/>
      </w:divBdr>
      <w:divsChild>
        <w:div w:id="1383794592">
          <w:marLeft w:val="0"/>
          <w:marRight w:val="0"/>
          <w:marTop w:val="0"/>
          <w:marBottom w:val="0"/>
          <w:divBdr>
            <w:top w:val="single" w:sz="6" w:space="0" w:color="A9AEB1"/>
            <w:left w:val="single" w:sz="6" w:space="0" w:color="A9AEB1"/>
            <w:bottom w:val="single" w:sz="6" w:space="0" w:color="A9AEB1"/>
            <w:right w:val="single" w:sz="6" w:space="0" w:color="A9AEB1"/>
          </w:divBdr>
          <w:divsChild>
            <w:div w:id="1376157383">
              <w:marLeft w:val="0"/>
              <w:marRight w:val="0"/>
              <w:marTop w:val="0"/>
              <w:marBottom w:val="0"/>
              <w:divBdr>
                <w:top w:val="none" w:sz="0" w:space="0" w:color="auto"/>
                <w:left w:val="none" w:sz="0" w:space="0" w:color="auto"/>
                <w:bottom w:val="none" w:sz="0" w:space="0" w:color="auto"/>
                <w:right w:val="none" w:sz="0" w:space="0" w:color="auto"/>
              </w:divBdr>
              <w:divsChild>
                <w:div w:id="7088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40811">
          <w:marLeft w:val="0"/>
          <w:marRight w:val="0"/>
          <w:marTop w:val="0"/>
          <w:marBottom w:val="0"/>
          <w:divBdr>
            <w:top w:val="single" w:sz="6" w:space="0" w:color="A9AEB1"/>
            <w:left w:val="single" w:sz="6" w:space="0" w:color="A9AEB1"/>
            <w:bottom w:val="single" w:sz="6" w:space="0" w:color="A9AEB1"/>
            <w:right w:val="single" w:sz="6" w:space="0" w:color="A9AEB1"/>
          </w:divBdr>
          <w:divsChild>
            <w:div w:id="303582201">
              <w:marLeft w:val="0"/>
              <w:marRight w:val="0"/>
              <w:marTop w:val="0"/>
              <w:marBottom w:val="0"/>
              <w:divBdr>
                <w:top w:val="none" w:sz="0" w:space="0" w:color="auto"/>
                <w:left w:val="none" w:sz="0" w:space="0" w:color="auto"/>
                <w:bottom w:val="none" w:sz="0" w:space="0" w:color="auto"/>
                <w:right w:val="none" w:sz="0" w:space="0" w:color="auto"/>
              </w:divBdr>
            </w:div>
          </w:divsChild>
        </w:div>
        <w:div w:id="941688205">
          <w:marLeft w:val="0"/>
          <w:marRight w:val="0"/>
          <w:marTop w:val="0"/>
          <w:marBottom w:val="0"/>
          <w:divBdr>
            <w:top w:val="single" w:sz="6" w:space="0" w:color="A9AEB1"/>
            <w:left w:val="single" w:sz="6" w:space="0" w:color="A9AEB1"/>
            <w:bottom w:val="single" w:sz="6" w:space="0" w:color="A9AEB1"/>
            <w:right w:val="single" w:sz="6" w:space="0" w:color="A9AEB1"/>
          </w:divBdr>
          <w:divsChild>
            <w:div w:id="316954531">
              <w:marLeft w:val="0"/>
              <w:marRight w:val="0"/>
              <w:marTop w:val="0"/>
              <w:marBottom w:val="0"/>
              <w:divBdr>
                <w:top w:val="none" w:sz="0" w:space="0" w:color="auto"/>
                <w:left w:val="none" w:sz="0" w:space="0" w:color="auto"/>
                <w:bottom w:val="none" w:sz="0" w:space="0" w:color="auto"/>
                <w:right w:val="none" w:sz="0" w:space="0" w:color="auto"/>
              </w:divBdr>
              <w:divsChild>
                <w:div w:id="1868134964">
                  <w:marLeft w:val="0"/>
                  <w:marRight w:val="0"/>
                  <w:marTop w:val="0"/>
                  <w:marBottom w:val="0"/>
                  <w:divBdr>
                    <w:top w:val="none" w:sz="0" w:space="0" w:color="auto"/>
                    <w:left w:val="none" w:sz="0" w:space="0" w:color="auto"/>
                    <w:bottom w:val="none" w:sz="0" w:space="0" w:color="auto"/>
                    <w:right w:val="none" w:sz="0" w:space="0" w:color="auto"/>
                  </w:divBdr>
                </w:div>
                <w:div w:id="102782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309406">
      <w:bodyDiv w:val="1"/>
      <w:marLeft w:val="0"/>
      <w:marRight w:val="0"/>
      <w:marTop w:val="0"/>
      <w:marBottom w:val="0"/>
      <w:divBdr>
        <w:top w:val="none" w:sz="0" w:space="0" w:color="auto"/>
        <w:left w:val="none" w:sz="0" w:space="0" w:color="auto"/>
        <w:bottom w:val="none" w:sz="0" w:space="0" w:color="auto"/>
        <w:right w:val="none" w:sz="0" w:space="0" w:color="auto"/>
      </w:divBdr>
      <w:divsChild>
        <w:div w:id="937450201">
          <w:marLeft w:val="0"/>
          <w:marRight w:val="0"/>
          <w:marTop w:val="0"/>
          <w:marBottom w:val="0"/>
          <w:divBdr>
            <w:top w:val="none" w:sz="0" w:space="0" w:color="auto"/>
            <w:left w:val="none" w:sz="0" w:space="0" w:color="auto"/>
            <w:bottom w:val="none" w:sz="0" w:space="0" w:color="auto"/>
            <w:right w:val="none" w:sz="0" w:space="0" w:color="auto"/>
          </w:divBdr>
        </w:div>
        <w:div w:id="1075475561">
          <w:marLeft w:val="0"/>
          <w:marRight w:val="0"/>
          <w:marTop w:val="0"/>
          <w:marBottom w:val="0"/>
          <w:divBdr>
            <w:top w:val="none" w:sz="0" w:space="0" w:color="auto"/>
            <w:left w:val="none" w:sz="0" w:space="0" w:color="auto"/>
            <w:bottom w:val="none" w:sz="0" w:space="0" w:color="auto"/>
            <w:right w:val="none" w:sz="0" w:space="0" w:color="auto"/>
          </w:divBdr>
        </w:div>
        <w:div w:id="1332175685">
          <w:marLeft w:val="0"/>
          <w:marRight w:val="0"/>
          <w:marTop w:val="0"/>
          <w:marBottom w:val="0"/>
          <w:divBdr>
            <w:top w:val="none" w:sz="0" w:space="0" w:color="auto"/>
            <w:left w:val="none" w:sz="0" w:space="0" w:color="auto"/>
            <w:bottom w:val="none" w:sz="0" w:space="0" w:color="auto"/>
            <w:right w:val="none" w:sz="0" w:space="0" w:color="auto"/>
          </w:divBdr>
        </w:div>
        <w:div w:id="2071995639">
          <w:marLeft w:val="0"/>
          <w:marRight w:val="0"/>
          <w:marTop w:val="0"/>
          <w:marBottom w:val="0"/>
          <w:divBdr>
            <w:top w:val="none" w:sz="0" w:space="0" w:color="auto"/>
            <w:left w:val="none" w:sz="0" w:space="0" w:color="auto"/>
            <w:bottom w:val="none" w:sz="0" w:space="0" w:color="auto"/>
            <w:right w:val="none" w:sz="0" w:space="0" w:color="auto"/>
          </w:divBdr>
        </w:div>
      </w:divsChild>
    </w:div>
    <w:div w:id="1877543472">
      <w:bodyDiv w:val="1"/>
      <w:marLeft w:val="0"/>
      <w:marRight w:val="0"/>
      <w:marTop w:val="0"/>
      <w:marBottom w:val="0"/>
      <w:divBdr>
        <w:top w:val="none" w:sz="0" w:space="0" w:color="auto"/>
        <w:left w:val="none" w:sz="0" w:space="0" w:color="auto"/>
        <w:bottom w:val="none" w:sz="0" w:space="0" w:color="auto"/>
        <w:right w:val="none" w:sz="0" w:space="0" w:color="auto"/>
      </w:divBdr>
      <w:divsChild>
        <w:div w:id="947389206">
          <w:marLeft w:val="0"/>
          <w:marRight w:val="0"/>
          <w:marTop w:val="0"/>
          <w:marBottom w:val="0"/>
          <w:divBdr>
            <w:top w:val="none" w:sz="0" w:space="0" w:color="auto"/>
            <w:left w:val="none" w:sz="0" w:space="0" w:color="auto"/>
            <w:bottom w:val="none" w:sz="0" w:space="0" w:color="auto"/>
            <w:right w:val="none" w:sz="0" w:space="0" w:color="auto"/>
          </w:divBdr>
        </w:div>
        <w:div w:id="1024013312">
          <w:marLeft w:val="0"/>
          <w:marRight w:val="0"/>
          <w:marTop w:val="0"/>
          <w:marBottom w:val="0"/>
          <w:divBdr>
            <w:top w:val="none" w:sz="0" w:space="0" w:color="auto"/>
            <w:left w:val="none" w:sz="0" w:space="0" w:color="auto"/>
            <w:bottom w:val="none" w:sz="0" w:space="0" w:color="auto"/>
            <w:right w:val="none" w:sz="0" w:space="0" w:color="auto"/>
          </w:divBdr>
        </w:div>
        <w:div w:id="1849951450">
          <w:marLeft w:val="0"/>
          <w:marRight w:val="0"/>
          <w:marTop w:val="0"/>
          <w:marBottom w:val="0"/>
          <w:divBdr>
            <w:top w:val="none" w:sz="0" w:space="0" w:color="auto"/>
            <w:left w:val="none" w:sz="0" w:space="0" w:color="auto"/>
            <w:bottom w:val="none" w:sz="0" w:space="0" w:color="auto"/>
            <w:right w:val="none" w:sz="0" w:space="0" w:color="auto"/>
          </w:divBdr>
        </w:div>
        <w:div w:id="1996110136">
          <w:marLeft w:val="0"/>
          <w:marRight w:val="0"/>
          <w:marTop w:val="0"/>
          <w:marBottom w:val="0"/>
          <w:divBdr>
            <w:top w:val="none" w:sz="0" w:space="0" w:color="auto"/>
            <w:left w:val="none" w:sz="0" w:space="0" w:color="auto"/>
            <w:bottom w:val="none" w:sz="0" w:space="0" w:color="auto"/>
            <w:right w:val="none" w:sz="0" w:space="0" w:color="auto"/>
          </w:divBdr>
        </w:div>
      </w:divsChild>
    </w:div>
    <w:div w:id="1877892593">
      <w:bodyDiv w:val="1"/>
      <w:marLeft w:val="0"/>
      <w:marRight w:val="0"/>
      <w:marTop w:val="0"/>
      <w:marBottom w:val="0"/>
      <w:divBdr>
        <w:top w:val="none" w:sz="0" w:space="0" w:color="auto"/>
        <w:left w:val="none" w:sz="0" w:space="0" w:color="auto"/>
        <w:bottom w:val="none" w:sz="0" w:space="0" w:color="auto"/>
        <w:right w:val="none" w:sz="0" w:space="0" w:color="auto"/>
      </w:divBdr>
      <w:divsChild>
        <w:div w:id="847911218">
          <w:marLeft w:val="0"/>
          <w:marRight w:val="0"/>
          <w:marTop w:val="0"/>
          <w:marBottom w:val="0"/>
          <w:divBdr>
            <w:top w:val="none" w:sz="0" w:space="0" w:color="auto"/>
            <w:left w:val="none" w:sz="0" w:space="0" w:color="auto"/>
            <w:bottom w:val="none" w:sz="0" w:space="0" w:color="auto"/>
            <w:right w:val="none" w:sz="0" w:space="0" w:color="auto"/>
          </w:divBdr>
        </w:div>
        <w:div w:id="1360398180">
          <w:marLeft w:val="0"/>
          <w:marRight w:val="0"/>
          <w:marTop w:val="0"/>
          <w:marBottom w:val="0"/>
          <w:divBdr>
            <w:top w:val="none" w:sz="0" w:space="0" w:color="auto"/>
            <w:left w:val="none" w:sz="0" w:space="0" w:color="auto"/>
            <w:bottom w:val="none" w:sz="0" w:space="0" w:color="auto"/>
            <w:right w:val="none" w:sz="0" w:space="0" w:color="auto"/>
          </w:divBdr>
        </w:div>
        <w:div w:id="1396779234">
          <w:marLeft w:val="0"/>
          <w:marRight w:val="0"/>
          <w:marTop w:val="0"/>
          <w:marBottom w:val="0"/>
          <w:divBdr>
            <w:top w:val="none" w:sz="0" w:space="0" w:color="auto"/>
            <w:left w:val="none" w:sz="0" w:space="0" w:color="auto"/>
            <w:bottom w:val="none" w:sz="0" w:space="0" w:color="auto"/>
            <w:right w:val="none" w:sz="0" w:space="0" w:color="auto"/>
          </w:divBdr>
        </w:div>
        <w:div w:id="1569028481">
          <w:marLeft w:val="0"/>
          <w:marRight w:val="0"/>
          <w:marTop w:val="0"/>
          <w:marBottom w:val="0"/>
          <w:divBdr>
            <w:top w:val="none" w:sz="0" w:space="0" w:color="auto"/>
            <w:left w:val="none" w:sz="0" w:space="0" w:color="auto"/>
            <w:bottom w:val="none" w:sz="0" w:space="0" w:color="auto"/>
            <w:right w:val="none" w:sz="0" w:space="0" w:color="auto"/>
          </w:divBdr>
        </w:div>
      </w:divsChild>
    </w:div>
    <w:div w:id="1877966603">
      <w:bodyDiv w:val="1"/>
      <w:marLeft w:val="0"/>
      <w:marRight w:val="0"/>
      <w:marTop w:val="0"/>
      <w:marBottom w:val="0"/>
      <w:divBdr>
        <w:top w:val="none" w:sz="0" w:space="0" w:color="auto"/>
        <w:left w:val="none" w:sz="0" w:space="0" w:color="auto"/>
        <w:bottom w:val="none" w:sz="0" w:space="0" w:color="auto"/>
        <w:right w:val="none" w:sz="0" w:space="0" w:color="auto"/>
      </w:divBdr>
      <w:divsChild>
        <w:div w:id="591357578">
          <w:marLeft w:val="0"/>
          <w:marRight w:val="0"/>
          <w:marTop w:val="0"/>
          <w:marBottom w:val="0"/>
          <w:divBdr>
            <w:top w:val="none" w:sz="0" w:space="0" w:color="auto"/>
            <w:left w:val="none" w:sz="0" w:space="0" w:color="auto"/>
            <w:bottom w:val="none" w:sz="0" w:space="0" w:color="auto"/>
            <w:right w:val="none" w:sz="0" w:space="0" w:color="auto"/>
          </w:divBdr>
        </w:div>
        <w:div w:id="823594371">
          <w:marLeft w:val="0"/>
          <w:marRight w:val="0"/>
          <w:marTop w:val="0"/>
          <w:marBottom w:val="0"/>
          <w:divBdr>
            <w:top w:val="none" w:sz="0" w:space="0" w:color="auto"/>
            <w:left w:val="none" w:sz="0" w:space="0" w:color="auto"/>
            <w:bottom w:val="none" w:sz="0" w:space="0" w:color="auto"/>
            <w:right w:val="none" w:sz="0" w:space="0" w:color="auto"/>
          </w:divBdr>
        </w:div>
        <w:div w:id="1178731219">
          <w:marLeft w:val="0"/>
          <w:marRight w:val="0"/>
          <w:marTop w:val="0"/>
          <w:marBottom w:val="0"/>
          <w:divBdr>
            <w:top w:val="none" w:sz="0" w:space="0" w:color="auto"/>
            <w:left w:val="none" w:sz="0" w:space="0" w:color="auto"/>
            <w:bottom w:val="none" w:sz="0" w:space="0" w:color="auto"/>
            <w:right w:val="none" w:sz="0" w:space="0" w:color="auto"/>
          </w:divBdr>
        </w:div>
        <w:div w:id="1306854558">
          <w:marLeft w:val="0"/>
          <w:marRight w:val="0"/>
          <w:marTop w:val="0"/>
          <w:marBottom w:val="0"/>
          <w:divBdr>
            <w:top w:val="none" w:sz="0" w:space="0" w:color="auto"/>
            <w:left w:val="none" w:sz="0" w:space="0" w:color="auto"/>
            <w:bottom w:val="none" w:sz="0" w:space="0" w:color="auto"/>
            <w:right w:val="none" w:sz="0" w:space="0" w:color="auto"/>
          </w:divBdr>
        </w:div>
      </w:divsChild>
    </w:div>
    <w:div w:id="1878395837">
      <w:bodyDiv w:val="1"/>
      <w:marLeft w:val="0"/>
      <w:marRight w:val="0"/>
      <w:marTop w:val="0"/>
      <w:marBottom w:val="0"/>
      <w:divBdr>
        <w:top w:val="none" w:sz="0" w:space="0" w:color="auto"/>
        <w:left w:val="none" w:sz="0" w:space="0" w:color="auto"/>
        <w:bottom w:val="none" w:sz="0" w:space="0" w:color="auto"/>
        <w:right w:val="none" w:sz="0" w:space="0" w:color="auto"/>
      </w:divBdr>
      <w:divsChild>
        <w:div w:id="1196308878">
          <w:marLeft w:val="0"/>
          <w:marRight w:val="0"/>
          <w:marTop w:val="0"/>
          <w:marBottom w:val="0"/>
          <w:divBdr>
            <w:top w:val="none" w:sz="0" w:space="0" w:color="auto"/>
            <w:left w:val="none" w:sz="0" w:space="0" w:color="auto"/>
            <w:bottom w:val="none" w:sz="0" w:space="0" w:color="auto"/>
            <w:right w:val="none" w:sz="0" w:space="0" w:color="auto"/>
          </w:divBdr>
        </w:div>
        <w:div w:id="1405951418">
          <w:marLeft w:val="0"/>
          <w:marRight w:val="0"/>
          <w:marTop w:val="0"/>
          <w:marBottom w:val="0"/>
          <w:divBdr>
            <w:top w:val="none" w:sz="0" w:space="0" w:color="auto"/>
            <w:left w:val="none" w:sz="0" w:space="0" w:color="auto"/>
            <w:bottom w:val="none" w:sz="0" w:space="0" w:color="auto"/>
            <w:right w:val="none" w:sz="0" w:space="0" w:color="auto"/>
          </w:divBdr>
        </w:div>
        <w:div w:id="1448239559">
          <w:marLeft w:val="0"/>
          <w:marRight w:val="0"/>
          <w:marTop w:val="0"/>
          <w:marBottom w:val="0"/>
          <w:divBdr>
            <w:top w:val="none" w:sz="0" w:space="0" w:color="auto"/>
            <w:left w:val="none" w:sz="0" w:space="0" w:color="auto"/>
            <w:bottom w:val="none" w:sz="0" w:space="0" w:color="auto"/>
            <w:right w:val="none" w:sz="0" w:space="0" w:color="auto"/>
          </w:divBdr>
        </w:div>
        <w:div w:id="2042825315">
          <w:marLeft w:val="0"/>
          <w:marRight w:val="0"/>
          <w:marTop w:val="0"/>
          <w:marBottom w:val="0"/>
          <w:divBdr>
            <w:top w:val="none" w:sz="0" w:space="0" w:color="auto"/>
            <w:left w:val="none" w:sz="0" w:space="0" w:color="auto"/>
            <w:bottom w:val="none" w:sz="0" w:space="0" w:color="auto"/>
            <w:right w:val="none" w:sz="0" w:space="0" w:color="auto"/>
          </w:divBdr>
        </w:div>
      </w:divsChild>
    </w:div>
    <w:div w:id="1878467747">
      <w:bodyDiv w:val="1"/>
      <w:marLeft w:val="0"/>
      <w:marRight w:val="0"/>
      <w:marTop w:val="0"/>
      <w:marBottom w:val="0"/>
      <w:divBdr>
        <w:top w:val="none" w:sz="0" w:space="0" w:color="auto"/>
        <w:left w:val="none" w:sz="0" w:space="0" w:color="auto"/>
        <w:bottom w:val="none" w:sz="0" w:space="0" w:color="auto"/>
        <w:right w:val="none" w:sz="0" w:space="0" w:color="auto"/>
      </w:divBdr>
      <w:divsChild>
        <w:div w:id="176505813">
          <w:marLeft w:val="0"/>
          <w:marRight w:val="0"/>
          <w:marTop w:val="0"/>
          <w:marBottom w:val="0"/>
          <w:divBdr>
            <w:top w:val="none" w:sz="0" w:space="0" w:color="auto"/>
            <w:left w:val="none" w:sz="0" w:space="0" w:color="auto"/>
            <w:bottom w:val="none" w:sz="0" w:space="0" w:color="auto"/>
            <w:right w:val="none" w:sz="0" w:space="0" w:color="auto"/>
          </w:divBdr>
        </w:div>
        <w:div w:id="410585601">
          <w:marLeft w:val="0"/>
          <w:marRight w:val="0"/>
          <w:marTop w:val="0"/>
          <w:marBottom w:val="0"/>
          <w:divBdr>
            <w:top w:val="none" w:sz="0" w:space="0" w:color="auto"/>
            <w:left w:val="none" w:sz="0" w:space="0" w:color="auto"/>
            <w:bottom w:val="none" w:sz="0" w:space="0" w:color="auto"/>
            <w:right w:val="none" w:sz="0" w:space="0" w:color="auto"/>
          </w:divBdr>
        </w:div>
        <w:div w:id="795609041">
          <w:marLeft w:val="0"/>
          <w:marRight w:val="0"/>
          <w:marTop w:val="0"/>
          <w:marBottom w:val="0"/>
          <w:divBdr>
            <w:top w:val="none" w:sz="0" w:space="0" w:color="auto"/>
            <w:left w:val="none" w:sz="0" w:space="0" w:color="auto"/>
            <w:bottom w:val="none" w:sz="0" w:space="0" w:color="auto"/>
            <w:right w:val="none" w:sz="0" w:space="0" w:color="auto"/>
          </w:divBdr>
        </w:div>
        <w:div w:id="1029262624">
          <w:marLeft w:val="0"/>
          <w:marRight w:val="0"/>
          <w:marTop w:val="0"/>
          <w:marBottom w:val="0"/>
          <w:divBdr>
            <w:top w:val="none" w:sz="0" w:space="0" w:color="auto"/>
            <w:left w:val="none" w:sz="0" w:space="0" w:color="auto"/>
            <w:bottom w:val="none" w:sz="0" w:space="0" w:color="auto"/>
            <w:right w:val="none" w:sz="0" w:space="0" w:color="auto"/>
          </w:divBdr>
        </w:div>
      </w:divsChild>
    </w:div>
    <w:div w:id="1879270593">
      <w:bodyDiv w:val="1"/>
      <w:marLeft w:val="0"/>
      <w:marRight w:val="0"/>
      <w:marTop w:val="0"/>
      <w:marBottom w:val="0"/>
      <w:divBdr>
        <w:top w:val="none" w:sz="0" w:space="0" w:color="auto"/>
        <w:left w:val="none" w:sz="0" w:space="0" w:color="auto"/>
        <w:bottom w:val="none" w:sz="0" w:space="0" w:color="auto"/>
        <w:right w:val="none" w:sz="0" w:space="0" w:color="auto"/>
      </w:divBdr>
      <w:divsChild>
        <w:div w:id="817913942">
          <w:marLeft w:val="0"/>
          <w:marRight w:val="0"/>
          <w:marTop w:val="0"/>
          <w:marBottom w:val="0"/>
          <w:divBdr>
            <w:top w:val="none" w:sz="0" w:space="0" w:color="auto"/>
            <w:left w:val="none" w:sz="0" w:space="0" w:color="auto"/>
            <w:bottom w:val="none" w:sz="0" w:space="0" w:color="auto"/>
            <w:right w:val="none" w:sz="0" w:space="0" w:color="auto"/>
          </w:divBdr>
        </w:div>
        <w:div w:id="842822146">
          <w:marLeft w:val="0"/>
          <w:marRight w:val="0"/>
          <w:marTop w:val="0"/>
          <w:marBottom w:val="0"/>
          <w:divBdr>
            <w:top w:val="none" w:sz="0" w:space="0" w:color="auto"/>
            <w:left w:val="none" w:sz="0" w:space="0" w:color="auto"/>
            <w:bottom w:val="none" w:sz="0" w:space="0" w:color="auto"/>
            <w:right w:val="none" w:sz="0" w:space="0" w:color="auto"/>
          </w:divBdr>
        </w:div>
        <w:div w:id="1254706161">
          <w:marLeft w:val="0"/>
          <w:marRight w:val="0"/>
          <w:marTop w:val="0"/>
          <w:marBottom w:val="0"/>
          <w:divBdr>
            <w:top w:val="none" w:sz="0" w:space="0" w:color="auto"/>
            <w:left w:val="none" w:sz="0" w:space="0" w:color="auto"/>
            <w:bottom w:val="none" w:sz="0" w:space="0" w:color="auto"/>
            <w:right w:val="none" w:sz="0" w:space="0" w:color="auto"/>
          </w:divBdr>
        </w:div>
        <w:div w:id="1831285085">
          <w:marLeft w:val="0"/>
          <w:marRight w:val="0"/>
          <w:marTop w:val="0"/>
          <w:marBottom w:val="0"/>
          <w:divBdr>
            <w:top w:val="none" w:sz="0" w:space="0" w:color="auto"/>
            <w:left w:val="none" w:sz="0" w:space="0" w:color="auto"/>
            <w:bottom w:val="none" w:sz="0" w:space="0" w:color="auto"/>
            <w:right w:val="none" w:sz="0" w:space="0" w:color="auto"/>
          </w:divBdr>
        </w:div>
      </w:divsChild>
    </w:div>
    <w:div w:id="1879658142">
      <w:bodyDiv w:val="1"/>
      <w:marLeft w:val="0"/>
      <w:marRight w:val="0"/>
      <w:marTop w:val="0"/>
      <w:marBottom w:val="0"/>
      <w:divBdr>
        <w:top w:val="none" w:sz="0" w:space="0" w:color="auto"/>
        <w:left w:val="none" w:sz="0" w:space="0" w:color="auto"/>
        <w:bottom w:val="none" w:sz="0" w:space="0" w:color="auto"/>
        <w:right w:val="none" w:sz="0" w:space="0" w:color="auto"/>
      </w:divBdr>
      <w:divsChild>
        <w:div w:id="168642935">
          <w:marLeft w:val="0"/>
          <w:marRight w:val="0"/>
          <w:marTop w:val="0"/>
          <w:marBottom w:val="0"/>
          <w:divBdr>
            <w:top w:val="none" w:sz="0" w:space="0" w:color="auto"/>
            <w:left w:val="none" w:sz="0" w:space="0" w:color="auto"/>
            <w:bottom w:val="none" w:sz="0" w:space="0" w:color="auto"/>
            <w:right w:val="none" w:sz="0" w:space="0" w:color="auto"/>
          </w:divBdr>
        </w:div>
        <w:div w:id="943878422">
          <w:marLeft w:val="0"/>
          <w:marRight w:val="0"/>
          <w:marTop w:val="0"/>
          <w:marBottom w:val="0"/>
          <w:divBdr>
            <w:top w:val="none" w:sz="0" w:space="0" w:color="auto"/>
            <w:left w:val="none" w:sz="0" w:space="0" w:color="auto"/>
            <w:bottom w:val="none" w:sz="0" w:space="0" w:color="auto"/>
            <w:right w:val="none" w:sz="0" w:space="0" w:color="auto"/>
          </w:divBdr>
        </w:div>
        <w:div w:id="1276868479">
          <w:marLeft w:val="0"/>
          <w:marRight w:val="0"/>
          <w:marTop w:val="0"/>
          <w:marBottom w:val="0"/>
          <w:divBdr>
            <w:top w:val="none" w:sz="0" w:space="0" w:color="auto"/>
            <w:left w:val="none" w:sz="0" w:space="0" w:color="auto"/>
            <w:bottom w:val="none" w:sz="0" w:space="0" w:color="auto"/>
            <w:right w:val="none" w:sz="0" w:space="0" w:color="auto"/>
          </w:divBdr>
        </w:div>
        <w:div w:id="2130464622">
          <w:marLeft w:val="0"/>
          <w:marRight w:val="0"/>
          <w:marTop w:val="0"/>
          <w:marBottom w:val="0"/>
          <w:divBdr>
            <w:top w:val="none" w:sz="0" w:space="0" w:color="auto"/>
            <w:left w:val="none" w:sz="0" w:space="0" w:color="auto"/>
            <w:bottom w:val="none" w:sz="0" w:space="0" w:color="auto"/>
            <w:right w:val="none" w:sz="0" w:space="0" w:color="auto"/>
          </w:divBdr>
        </w:div>
      </w:divsChild>
    </w:div>
    <w:div w:id="1880043758">
      <w:bodyDiv w:val="1"/>
      <w:marLeft w:val="0"/>
      <w:marRight w:val="0"/>
      <w:marTop w:val="0"/>
      <w:marBottom w:val="0"/>
      <w:divBdr>
        <w:top w:val="none" w:sz="0" w:space="0" w:color="auto"/>
        <w:left w:val="none" w:sz="0" w:space="0" w:color="auto"/>
        <w:bottom w:val="none" w:sz="0" w:space="0" w:color="auto"/>
        <w:right w:val="none" w:sz="0" w:space="0" w:color="auto"/>
      </w:divBdr>
      <w:divsChild>
        <w:div w:id="1494487912">
          <w:marLeft w:val="0"/>
          <w:marRight w:val="0"/>
          <w:marTop w:val="0"/>
          <w:marBottom w:val="0"/>
          <w:divBdr>
            <w:top w:val="none" w:sz="0" w:space="0" w:color="auto"/>
            <w:left w:val="none" w:sz="0" w:space="0" w:color="auto"/>
            <w:bottom w:val="none" w:sz="0" w:space="0" w:color="auto"/>
            <w:right w:val="none" w:sz="0" w:space="0" w:color="auto"/>
          </w:divBdr>
        </w:div>
        <w:div w:id="1742603354">
          <w:marLeft w:val="0"/>
          <w:marRight w:val="0"/>
          <w:marTop w:val="0"/>
          <w:marBottom w:val="0"/>
          <w:divBdr>
            <w:top w:val="none" w:sz="0" w:space="0" w:color="auto"/>
            <w:left w:val="none" w:sz="0" w:space="0" w:color="auto"/>
            <w:bottom w:val="none" w:sz="0" w:space="0" w:color="auto"/>
            <w:right w:val="none" w:sz="0" w:space="0" w:color="auto"/>
          </w:divBdr>
        </w:div>
        <w:div w:id="1749035297">
          <w:marLeft w:val="0"/>
          <w:marRight w:val="0"/>
          <w:marTop w:val="0"/>
          <w:marBottom w:val="0"/>
          <w:divBdr>
            <w:top w:val="none" w:sz="0" w:space="0" w:color="auto"/>
            <w:left w:val="none" w:sz="0" w:space="0" w:color="auto"/>
            <w:bottom w:val="none" w:sz="0" w:space="0" w:color="auto"/>
            <w:right w:val="none" w:sz="0" w:space="0" w:color="auto"/>
          </w:divBdr>
        </w:div>
        <w:div w:id="2040429006">
          <w:marLeft w:val="0"/>
          <w:marRight w:val="0"/>
          <w:marTop w:val="0"/>
          <w:marBottom w:val="0"/>
          <w:divBdr>
            <w:top w:val="none" w:sz="0" w:space="0" w:color="auto"/>
            <w:left w:val="none" w:sz="0" w:space="0" w:color="auto"/>
            <w:bottom w:val="none" w:sz="0" w:space="0" w:color="auto"/>
            <w:right w:val="none" w:sz="0" w:space="0" w:color="auto"/>
          </w:divBdr>
        </w:div>
      </w:divsChild>
    </w:div>
    <w:div w:id="1880168253">
      <w:bodyDiv w:val="1"/>
      <w:marLeft w:val="0"/>
      <w:marRight w:val="0"/>
      <w:marTop w:val="0"/>
      <w:marBottom w:val="0"/>
      <w:divBdr>
        <w:top w:val="none" w:sz="0" w:space="0" w:color="auto"/>
        <w:left w:val="none" w:sz="0" w:space="0" w:color="auto"/>
        <w:bottom w:val="none" w:sz="0" w:space="0" w:color="auto"/>
        <w:right w:val="none" w:sz="0" w:space="0" w:color="auto"/>
      </w:divBdr>
      <w:divsChild>
        <w:div w:id="493952213">
          <w:marLeft w:val="0"/>
          <w:marRight w:val="0"/>
          <w:marTop w:val="0"/>
          <w:marBottom w:val="0"/>
          <w:divBdr>
            <w:top w:val="none" w:sz="0" w:space="0" w:color="auto"/>
            <w:left w:val="none" w:sz="0" w:space="0" w:color="auto"/>
            <w:bottom w:val="none" w:sz="0" w:space="0" w:color="auto"/>
            <w:right w:val="none" w:sz="0" w:space="0" w:color="auto"/>
          </w:divBdr>
          <w:divsChild>
            <w:div w:id="1822651564">
              <w:marLeft w:val="0"/>
              <w:marRight w:val="0"/>
              <w:marTop w:val="0"/>
              <w:marBottom w:val="0"/>
              <w:divBdr>
                <w:top w:val="none" w:sz="0" w:space="0" w:color="auto"/>
                <w:left w:val="none" w:sz="0" w:space="0" w:color="auto"/>
                <w:bottom w:val="none" w:sz="0" w:space="0" w:color="auto"/>
                <w:right w:val="none" w:sz="0" w:space="0" w:color="auto"/>
              </w:divBdr>
              <w:divsChild>
                <w:div w:id="65032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97423">
          <w:marLeft w:val="0"/>
          <w:marRight w:val="0"/>
          <w:marTop w:val="0"/>
          <w:marBottom w:val="0"/>
          <w:divBdr>
            <w:top w:val="none" w:sz="0" w:space="0" w:color="auto"/>
            <w:left w:val="none" w:sz="0" w:space="0" w:color="auto"/>
            <w:bottom w:val="none" w:sz="0" w:space="0" w:color="auto"/>
            <w:right w:val="none" w:sz="0" w:space="0" w:color="auto"/>
          </w:divBdr>
          <w:divsChild>
            <w:div w:id="369427000">
              <w:marLeft w:val="0"/>
              <w:marRight w:val="0"/>
              <w:marTop w:val="0"/>
              <w:marBottom w:val="0"/>
              <w:divBdr>
                <w:top w:val="none" w:sz="0" w:space="0" w:color="auto"/>
                <w:left w:val="none" w:sz="0" w:space="0" w:color="auto"/>
                <w:bottom w:val="none" w:sz="0" w:space="0" w:color="auto"/>
                <w:right w:val="none" w:sz="0" w:space="0" w:color="auto"/>
              </w:divBdr>
              <w:divsChild>
                <w:div w:id="1460493372">
                  <w:marLeft w:val="0"/>
                  <w:marRight w:val="0"/>
                  <w:marTop w:val="0"/>
                  <w:marBottom w:val="0"/>
                  <w:divBdr>
                    <w:top w:val="none" w:sz="0" w:space="0" w:color="auto"/>
                    <w:left w:val="none" w:sz="0" w:space="0" w:color="auto"/>
                    <w:bottom w:val="none" w:sz="0" w:space="0" w:color="auto"/>
                    <w:right w:val="none" w:sz="0" w:space="0" w:color="auto"/>
                  </w:divBdr>
                  <w:divsChild>
                    <w:div w:id="618608262">
                      <w:marLeft w:val="0"/>
                      <w:marRight w:val="0"/>
                      <w:marTop w:val="0"/>
                      <w:marBottom w:val="0"/>
                      <w:divBdr>
                        <w:top w:val="none" w:sz="0" w:space="0" w:color="auto"/>
                        <w:left w:val="none" w:sz="0" w:space="0" w:color="auto"/>
                        <w:bottom w:val="none" w:sz="0" w:space="0" w:color="auto"/>
                        <w:right w:val="none" w:sz="0" w:space="0" w:color="auto"/>
                      </w:divBdr>
                      <w:divsChild>
                        <w:div w:id="1461151445">
                          <w:marLeft w:val="0"/>
                          <w:marRight w:val="0"/>
                          <w:marTop w:val="0"/>
                          <w:marBottom w:val="0"/>
                          <w:divBdr>
                            <w:top w:val="single" w:sz="12" w:space="0" w:color="DFE1E2"/>
                            <w:left w:val="single" w:sz="12" w:space="0" w:color="DFE1E2"/>
                            <w:bottom w:val="single" w:sz="12" w:space="0" w:color="DFE1E2"/>
                            <w:right w:val="single" w:sz="12" w:space="0" w:color="DFE1E2"/>
                          </w:divBdr>
                          <w:divsChild>
                            <w:div w:id="528448509">
                              <w:marLeft w:val="0"/>
                              <w:marRight w:val="0"/>
                              <w:marTop w:val="0"/>
                              <w:marBottom w:val="0"/>
                              <w:divBdr>
                                <w:top w:val="none" w:sz="0" w:space="0" w:color="auto"/>
                                <w:left w:val="none" w:sz="0" w:space="0" w:color="auto"/>
                                <w:bottom w:val="none" w:sz="0" w:space="0" w:color="auto"/>
                                <w:right w:val="none" w:sz="0" w:space="0" w:color="auto"/>
                              </w:divBdr>
                              <w:divsChild>
                                <w:div w:id="2133548259">
                                  <w:marLeft w:val="0"/>
                                  <w:marRight w:val="0"/>
                                  <w:marTop w:val="0"/>
                                  <w:marBottom w:val="0"/>
                                  <w:divBdr>
                                    <w:top w:val="none" w:sz="0" w:space="0" w:color="auto"/>
                                    <w:left w:val="none" w:sz="0" w:space="0" w:color="auto"/>
                                    <w:bottom w:val="none" w:sz="0" w:space="0" w:color="auto"/>
                                    <w:right w:val="none" w:sz="0" w:space="0" w:color="auto"/>
                                  </w:divBdr>
                                  <w:divsChild>
                                    <w:div w:id="128474902">
                                      <w:marLeft w:val="0"/>
                                      <w:marRight w:val="0"/>
                                      <w:marTop w:val="0"/>
                                      <w:marBottom w:val="0"/>
                                      <w:divBdr>
                                        <w:top w:val="none" w:sz="0" w:space="0" w:color="auto"/>
                                        <w:left w:val="none" w:sz="0" w:space="0" w:color="auto"/>
                                        <w:bottom w:val="none" w:sz="0" w:space="0" w:color="auto"/>
                                        <w:right w:val="none" w:sz="0" w:space="0" w:color="auto"/>
                                      </w:divBdr>
                                      <w:divsChild>
                                        <w:div w:id="73597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754677">
                      <w:marLeft w:val="0"/>
                      <w:marRight w:val="0"/>
                      <w:marTop w:val="0"/>
                      <w:marBottom w:val="0"/>
                      <w:divBdr>
                        <w:top w:val="none" w:sz="0" w:space="0" w:color="auto"/>
                        <w:left w:val="none" w:sz="0" w:space="0" w:color="auto"/>
                        <w:bottom w:val="none" w:sz="0" w:space="0" w:color="auto"/>
                        <w:right w:val="none" w:sz="0" w:space="0" w:color="auto"/>
                      </w:divBdr>
                      <w:divsChild>
                        <w:div w:id="582565757">
                          <w:marLeft w:val="0"/>
                          <w:marRight w:val="0"/>
                          <w:marTop w:val="0"/>
                          <w:marBottom w:val="0"/>
                          <w:divBdr>
                            <w:top w:val="single" w:sz="12" w:space="0" w:color="DFE1E2"/>
                            <w:left w:val="single" w:sz="12" w:space="0" w:color="DFE1E2"/>
                            <w:bottom w:val="single" w:sz="12" w:space="0" w:color="DFE1E2"/>
                            <w:right w:val="single" w:sz="12" w:space="0" w:color="DFE1E2"/>
                          </w:divBdr>
                          <w:divsChild>
                            <w:div w:id="970132995">
                              <w:marLeft w:val="0"/>
                              <w:marRight w:val="0"/>
                              <w:marTop w:val="0"/>
                              <w:marBottom w:val="0"/>
                              <w:divBdr>
                                <w:top w:val="none" w:sz="0" w:space="0" w:color="auto"/>
                                <w:left w:val="none" w:sz="0" w:space="0" w:color="auto"/>
                                <w:bottom w:val="none" w:sz="0" w:space="0" w:color="auto"/>
                                <w:right w:val="none" w:sz="0" w:space="0" w:color="auto"/>
                              </w:divBdr>
                              <w:divsChild>
                                <w:div w:id="1404258497">
                                  <w:marLeft w:val="0"/>
                                  <w:marRight w:val="0"/>
                                  <w:marTop w:val="0"/>
                                  <w:marBottom w:val="0"/>
                                  <w:divBdr>
                                    <w:top w:val="none" w:sz="0" w:space="0" w:color="auto"/>
                                    <w:left w:val="none" w:sz="0" w:space="0" w:color="auto"/>
                                    <w:bottom w:val="none" w:sz="0" w:space="0" w:color="auto"/>
                                    <w:right w:val="none" w:sz="0" w:space="0" w:color="auto"/>
                                  </w:divBdr>
                                  <w:divsChild>
                                    <w:div w:id="2109153701">
                                      <w:marLeft w:val="0"/>
                                      <w:marRight w:val="0"/>
                                      <w:marTop w:val="0"/>
                                      <w:marBottom w:val="0"/>
                                      <w:divBdr>
                                        <w:top w:val="none" w:sz="0" w:space="0" w:color="auto"/>
                                        <w:left w:val="none" w:sz="0" w:space="0" w:color="auto"/>
                                        <w:bottom w:val="none" w:sz="0" w:space="0" w:color="auto"/>
                                        <w:right w:val="none" w:sz="0" w:space="0" w:color="auto"/>
                                      </w:divBdr>
                                      <w:divsChild>
                                        <w:div w:id="73925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1147489">
          <w:marLeft w:val="0"/>
          <w:marRight w:val="0"/>
          <w:marTop w:val="0"/>
          <w:marBottom w:val="0"/>
          <w:divBdr>
            <w:top w:val="none" w:sz="0" w:space="0" w:color="auto"/>
            <w:left w:val="none" w:sz="0" w:space="0" w:color="auto"/>
            <w:bottom w:val="none" w:sz="0" w:space="0" w:color="auto"/>
            <w:right w:val="none" w:sz="0" w:space="0" w:color="auto"/>
          </w:divBdr>
        </w:div>
      </w:divsChild>
    </w:div>
    <w:div w:id="1880702957">
      <w:bodyDiv w:val="1"/>
      <w:marLeft w:val="0"/>
      <w:marRight w:val="0"/>
      <w:marTop w:val="0"/>
      <w:marBottom w:val="0"/>
      <w:divBdr>
        <w:top w:val="none" w:sz="0" w:space="0" w:color="auto"/>
        <w:left w:val="none" w:sz="0" w:space="0" w:color="auto"/>
        <w:bottom w:val="none" w:sz="0" w:space="0" w:color="auto"/>
        <w:right w:val="none" w:sz="0" w:space="0" w:color="auto"/>
      </w:divBdr>
    </w:div>
    <w:div w:id="1880775850">
      <w:bodyDiv w:val="1"/>
      <w:marLeft w:val="0"/>
      <w:marRight w:val="0"/>
      <w:marTop w:val="0"/>
      <w:marBottom w:val="0"/>
      <w:divBdr>
        <w:top w:val="none" w:sz="0" w:space="0" w:color="auto"/>
        <w:left w:val="none" w:sz="0" w:space="0" w:color="auto"/>
        <w:bottom w:val="none" w:sz="0" w:space="0" w:color="auto"/>
        <w:right w:val="none" w:sz="0" w:space="0" w:color="auto"/>
      </w:divBdr>
      <w:divsChild>
        <w:div w:id="121195084">
          <w:marLeft w:val="0"/>
          <w:marRight w:val="0"/>
          <w:marTop w:val="0"/>
          <w:marBottom w:val="0"/>
          <w:divBdr>
            <w:top w:val="none" w:sz="0" w:space="0" w:color="auto"/>
            <w:left w:val="none" w:sz="0" w:space="0" w:color="auto"/>
            <w:bottom w:val="none" w:sz="0" w:space="0" w:color="auto"/>
            <w:right w:val="none" w:sz="0" w:space="0" w:color="auto"/>
          </w:divBdr>
        </w:div>
        <w:div w:id="582178101">
          <w:marLeft w:val="0"/>
          <w:marRight w:val="0"/>
          <w:marTop w:val="0"/>
          <w:marBottom w:val="0"/>
          <w:divBdr>
            <w:top w:val="none" w:sz="0" w:space="0" w:color="auto"/>
            <w:left w:val="none" w:sz="0" w:space="0" w:color="auto"/>
            <w:bottom w:val="none" w:sz="0" w:space="0" w:color="auto"/>
            <w:right w:val="none" w:sz="0" w:space="0" w:color="auto"/>
          </w:divBdr>
        </w:div>
        <w:div w:id="710500875">
          <w:marLeft w:val="0"/>
          <w:marRight w:val="0"/>
          <w:marTop w:val="0"/>
          <w:marBottom w:val="0"/>
          <w:divBdr>
            <w:top w:val="none" w:sz="0" w:space="0" w:color="auto"/>
            <w:left w:val="none" w:sz="0" w:space="0" w:color="auto"/>
            <w:bottom w:val="none" w:sz="0" w:space="0" w:color="auto"/>
            <w:right w:val="none" w:sz="0" w:space="0" w:color="auto"/>
          </w:divBdr>
        </w:div>
        <w:div w:id="1060786981">
          <w:marLeft w:val="0"/>
          <w:marRight w:val="0"/>
          <w:marTop w:val="0"/>
          <w:marBottom w:val="0"/>
          <w:divBdr>
            <w:top w:val="none" w:sz="0" w:space="0" w:color="auto"/>
            <w:left w:val="none" w:sz="0" w:space="0" w:color="auto"/>
            <w:bottom w:val="none" w:sz="0" w:space="0" w:color="auto"/>
            <w:right w:val="none" w:sz="0" w:space="0" w:color="auto"/>
          </w:divBdr>
        </w:div>
      </w:divsChild>
    </w:div>
    <w:div w:id="1881160438">
      <w:bodyDiv w:val="1"/>
      <w:marLeft w:val="0"/>
      <w:marRight w:val="0"/>
      <w:marTop w:val="0"/>
      <w:marBottom w:val="0"/>
      <w:divBdr>
        <w:top w:val="none" w:sz="0" w:space="0" w:color="auto"/>
        <w:left w:val="none" w:sz="0" w:space="0" w:color="auto"/>
        <w:bottom w:val="none" w:sz="0" w:space="0" w:color="auto"/>
        <w:right w:val="none" w:sz="0" w:space="0" w:color="auto"/>
      </w:divBdr>
    </w:div>
    <w:div w:id="1881361968">
      <w:bodyDiv w:val="1"/>
      <w:marLeft w:val="0"/>
      <w:marRight w:val="0"/>
      <w:marTop w:val="0"/>
      <w:marBottom w:val="0"/>
      <w:divBdr>
        <w:top w:val="none" w:sz="0" w:space="0" w:color="auto"/>
        <w:left w:val="none" w:sz="0" w:space="0" w:color="auto"/>
        <w:bottom w:val="none" w:sz="0" w:space="0" w:color="auto"/>
        <w:right w:val="none" w:sz="0" w:space="0" w:color="auto"/>
      </w:divBdr>
      <w:divsChild>
        <w:div w:id="508839164">
          <w:marLeft w:val="0"/>
          <w:marRight w:val="0"/>
          <w:marTop w:val="0"/>
          <w:marBottom w:val="0"/>
          <w:divBdr>
            <w:top w:val="none" w:sz="0" w:space="0" w:color="auto"/>
            <w:left w:val="none" w:sz="0" w:space="0" w:color="auto"/>
            <w:bottom w:val="none" w:sz="0" w:space="0" w:color="auto"/>
            <w:right w:val="none" w:sz="0" w:space="0" w:color="auto"/>
          </w:divBdr>
        </w:div>
        <w:div w:id="1067921281">
          <w:marLeft w:val="0"/>
          <w:marRight w:val="0"/>
          <w:marTop w:val="0"/>
          <w:marBottom w:val="0"/>
          <w:divBdr>
            <w:top w:val="none" w:sz="0" w:space="0" w:color="auto"/>
            <w:left w:val="none" w:sz="0" w:space="0" w:color="auto"/>
            <w:bottom w:val="none" w:sz="0" w:space="0" w:color="auto"/>
            <w:right w:val="none" w:sz="0" w:space="0" w:color="auto"/>
          </w:divBdr>
        </w:div>
        <w:div w:id="1850871979">
          <w:marLeft w:val="0"/>
          <w:marRight w:val="0"/>
          <w:marTop w:val="0"/>
          <w:marBottom w:val="0"/>
          <w:divBdr>
            <w:top w:val="none" w:sz="0" w:space="0" w:color="auto"/>
            <w:left w:val="none" w:sz="0" w:space="0" w:color="auto"/>
            <w:bottom w:val="none" w:sz="0" w:space="0" w:color="auto"/>
            <w:right w:val="none" w:sz="0" w:space="0" w:color="auto"/>
          </w:divBdr>
        </w:div>
        <w:div w:id="2069181728">
          <w:marLeft w:val="0"/>
          <w:marRight w:val="0"/>
          <w:marTop w:val="0"/>
          <w:marBottom w:val="0"/>
          <w:divBdr>
            <w:top w:val="none" w:sz="0" w:space="0" w:color="auto"/>
            <w:left w:val="none" w:sz="0" w:space="0" w:color="auto"/>
            <w:bottom w:val="none" w:sz="0" w:space="0" w:color="auto"/>
            <w:right w:val="none" w:sz="0" w:space="0" w:color="auto"/>
          </w:divBdr>
        </w:div>
      </w:divsChild>
    </w:div>
    <w:div w:id="1881740734">
      <w:bodyDiv w:val="1"/>
      <w:marLeft w:val="0"/>
      <w:marRight w:val="0"/>
      <w:marTop w:val="0"/>
      <w:marBottom w:val="0"/>
      <w:divBdr>
        <w:top w:val="none" w:sz="0" w:space="0" w:color="auto"/>
        <w:left w:val="none" w:sz="0" w:space="0" w:color="auto"/>
        <w:bottom w:val="none" w:sz="0" w:space="0" w:color="auto"/>
        <w:right w:val="none" w:sz="0" w:space="0" w:color="auto"/>
      </w:divBdr>
      <w:divsChild>
        <w:div w:id="619798265">
          <w:marLeft w:val="0"/>
          <w:marRight w:val="0"/>
          <w:marTop w:val="0"/>
          <w:marBottom w:val="0"/>
          <w:divBdr>
            <w:top w:val="none" w:sz="0" w:space="0" w:color="auto"/>
            <w:left w:val="none" w:sz="0" w:space="0" w:color="auto"/>
            <w:bottom w:val="none" w:sz="0" w:space="0" w:color="auto"/>
            <w:right w:val="none" w:sz="0" w:space="0" w:color="auto"/>
          </w:divBdr>
        </w:div>
        <w:div w:id="649091902">
          <w:marLeft w:val="0"/>
          <w:marRight w:val="0"/>
          <w:marTop w:val="0"/>
          <w:marBottom w:val="0"/>
          <w:divBdr>
            <w:top w:val="none" w:sz="0" w:space="0" w:color="auto"/>
            <w:left w:val="none" w:sz="0" w:space="0" w:color="auto"/>
            <w:bottom w:val="none" w:sz="0" w:space="0" w:color="auto"/>
            <w:right w:val="none" w:sz="0" w:space="0" w:color="auto"/>
          </w:divBdr>
        </w:div>
        <w:div w:id="683899213">
          <w:marLeft w:val="0"/>
          <w:marRight w:val="0"/>
          <w:marTop w:val="0"/>
          <w:marBottom w:val="0"/>
          <w:divBdr>
            <w:top w:val="none" w:sz="0" w:space="0" w:color="auto"/>
            <w:left w:val="none" w:sz="0" w:space="0" w:color="auto"/>
            <w:bottom w:val="none" w:sz="0" w:space="0" w:color="auto"/>
            <w:right w:val="none" w:sz="0" w:space="0" w:color="auto"/>
          </w:divBdr>
        </w:div>
        <w:div w:id="1314917166">
          <w:marLeft w:val="0"/>
          <w:marRight w:val="0"/>
          <w:marTop w:val="0"/>
          <w:marBottom w:val="0"/>
          <w:divBdr>
            <w:top w:val="none" w:sz="0" w:space="0" w:color="auto"/>
            <w:left w:val="none" w:sz="0" w:space="0" w:color="auto"/>
            <w:bottom w:val="none" w:sz="0" w:space="0" w:color="auto"/>
            <w:right w:val="none" w:sz="0" w:space="0" w:color="auto"/>
          </w:divBdr>
        </w:div>
      </w:divsChild>
    </w:div>
    <w:div w:id="1881816357">
      <w:bodyDiv w:val="1"/>
      <w:marLeft w:val="0"/>
      <w:marRight w:val="0"/>
      <w:marTop w:val="0"/>
      <w:marBottom w:val="0"/>
      <w:divBdr>
        <w:top w:val="none" w:sz="0" w:space="0" w:color="auto"/>
        <w:left w:val="none" w:sz="0" w:space="0" w:color="auto"/>
        <w:bottom w:val="none" w:sz="0" w:space="0" w:color="auto"/>
        <w:right w:val="none" w:sz="0" w:space="0" w:color="auto"/>
      </w:divBdr>
      <w:divsChild>
        <w:div w:id="157356201">
          <w:marLeft w:val="0"/>
          <w:marRight w:val="0"/>
          <w:marTop w:val="0"/>
          <w:marBottom w:val="0"/>
          <w:divBdr>
            <w:top w:val="none" w:sz="0" w:space="0" w:color="auto"/>
            <w:left w:val="none" w:sz="0" w:space="0" w:color="auto"/>
            <w:bottom w:val="none" w:sz="0" w:space="0" w:color="auto"/>
            <w:right w:val="none" w:sz="0" w:space="0" w:color="auto"/>
          </w:divBdr>
        </w:div>
        <w:div w:id="423964934">
          <w:marLeft w:val="0"/>
          <w:marRight w:val="0"/>
          <w:marTop w:val="0"/>
          <w:marBottom w:val="0"/>
          <w:divBdr>
            <w:top w:val="none" w:sz="0" w:space="0" w:color="auto"/>
            <w:left w:val="none" w:sz="0" w:space="0" w:color="auto"/>
            <w:bottom w:val="none" w:sz="0" w:space="0" w:color="auto"/>
            <w:right w:val="none" w:sz="0" w:space="0" w:color="auto"/>
          </w:divBdr>
        </w:div>
        <w:div w:id="1423795587">
          <w:marLeft w:val="0"/>
          <w:marRight w:val="0"/>
          <w:marTop w:val="0"/>
          <w:marBottom w:val="0"/>
          <w:divBdr>
            <w:top w:val="none" w:sz="0" w:space="0" w:color="auto"/>
            <w:left w:val="none" w:sz="0" w:space="0" w:color="auto"/>
            <w:bottom w:val="none" w:sz="0" w:space="0" w:color="auto"/>
            <w:right w:val="none" w:sz="0" w:space="0" w:color="auto"/>
          </w:divBdr>
        </w:div>
        <w:div w:id="2023043307">
          <w:marLeft w:val="0"/>
          <w:marRight w:val="0"/>
          <w:marTop w:val="0"/>
          <w:marBottom w:val="0"/>
          <w:divBdr>
            <w:top w:val="none" w:sz="0" w:space="0" w:color="auto"/>
            <w:left w:val="none" w:sz="0" w:space="0" w:color="auto"/>
            <w:bottom w:val="none" w:sz="0" w:space="0" w:color="auto"/>
            <w:right w:val="none" w:sz="0" w:space="0" w:color="auto"/>
          </w:divBdr>
        </w:div>
      </w:divsChild>
    </w:div>
    <w:div w:id="1882204261">
      <w:bodyDiv w:val="1"/>
      <w:marLeft w:val="0"/>
      <w:marRight w:val="0"/>
      <w:marTop w:val="0"/>
      <w:marBottom w:val="0"/>
      <w:divBdr>
        <w:top w:val="none" w:sz="0" w:space="0" w:color="auto"/>
        <w:left w:val="none" w:sz="0" w:space="0" w:color="auto"/>
        <w:bottom w:val="none" w:sz="0" w:space="0" w:color="auto"/>
        <w:right w:val="none" w:sz="0" w:space="0" w:color="auto"/>
      </w:divBdr>
      <w:divsChild>
        <w:div w:id="592519020">
          <w:marLeft w:val="0"/>
          <w:marRight w:val="0"/>
          <w:marTop w:val="0"/>
          <w:marBottom w:val="0"/>
          <w:divBdr>
            <w:top w:val="none" w:sz="0" w:space="0" w:color="auto"/>
            <w:left w:val="none" w:sz="0" w:space="0" w:color="auto"/>
            <w:bottom w:val="none" w:sz="0" w:space="0" w:color="auto"/>
            <w:right w:val="none" w:sz="0" w:space="0" w:color="auto"/>
          </w:divBdr>
        </w:div>
        <w:div w:id="1156995628">
          <w:marLeft w:val="0"/>
          <w:marRight w:val="0"/>
          <w:marTop w:val="0"/>
          <w:marBottom w:val="0"/>
          <w:divBdr>
            <w:top w:val="none" w:sz="0" w:space="0" w:color="auto"/>
            <w:left w:val="none" w:sz="0" w:space="0" w:color="auto"/>
            <w:bottom w:val="none" w:sz="0" w:space="0" w:color="auto"/>
            <w:right w:val="none" w:sz="0" w:space="0" w:color="auto"/>
          </w:divBdr>
        </w:div>
        <w:div w:id="1819758809">
          <w:marLeft w:val="0"/>
          <w:marRight w:val="0"/>
          <w:marTop w:val="0"/>
          <w:marBottom w:val="0"/>
          <w:divBdr>
            <w:top w:val="none" w:sz="0" w:space="0" w:color="auto"/>
            <w:left w:val="none" w:sz="0" w:space="0" w:color="auto"/>
            <w:bottom w:val="none" w:sz="0" w:space="0" w:color="auto"/>
            <w:right w:val="none" w:sz="0" w:space="0" w:color="auto"/>
          </w:divBdr>
        </w:div>
        <w:div w:id="1989238510">
          <w:marLeft w:val="0"/>
          <w:marRight w:val="0"/>
          <w:marTop w:val="0"/>
          <w:marBottom w:val="0"/>
          <w:divBdr>
            <w:top w:val="none" w:sz="0" w:space="0" w:color="auto"/>
            <w:left w:val="none" w:sz="0" w:space="0" w:color="auto"/>
            <w:bottom w:val="none" w:sz="0" w:space="0" w:color="auto"/>
            <w:right w:val="none" w:sz="0" w:space="0" w:color="auto"/>
          </w:divBdr>
        </w:div>
      </w:divsChild>
    </w:div>
    <w:div w:id="1882472098">
      <w:bodyDiv w:val="1"/>
      <w:marLeft w:val="0"/>
      <w:marRight w:val="0"/>
      <w:marTop w:val="0"/>
      <w:marBottom w:val="0"/>
      <w:divBdr>
        <w:top w:val="none" w:sz="0" w:space="0" w:color="auto"/>
        <w:left w:val="none" w:sz="0" w:space="0" w:color="auto"/>
        <w:bottom w:val="none" w:sz="0" w:space="0" w:color="auto"/>
        <w:right w:val="none" w:sz="0" w:space="0" w:color="auto"/>
      </w:divBdr>
      <w:divsChild>
        <w:div w:id="26566742">
          <w:marLeft w:val="0"/>
          <w:marRight w:val="0"/>
          <w:marTop w:val="0"/>
          <w:marBottom w:val="0"/>
          <w:divBdr>
            <w:top w:val="none" w:sz="0" w:space="0" w:color="auto"/>
            <w:left w:val="none" w:sz="0" w:space="0" w:color="auto"/>
            <w:bottom w:val="none" w:sz="0" w:space="0" w:color="auto"/>
            <w:right w:val="none" w:sz="0" w:space="0" w:color="auto"/>
          </w:divBdr>
        </w:div>
        <w:div w:id="489561533">
          <w:marLeft w:val="0"/>
          <w:marRight w:val="0"/>
          <w:marTop w:val="0"/>
          <w:marBottom w:val="0"/>
          <w:divBdr>
            <w:top w:val="none" w:sz="0" w:space="0" w:color="auto"/>
            <w:left w:val="none" w:sz="0" w:space="0" w:color="auto"/>
            <w:bottom w:val="none" w:sz="0" w:space="0" w:color="auto"/>
            <w:right w:val="none" w:sz="0" w:space="0" w:color="auto"/>
          </w:divBdr>
        </w:div>
        <w:div w:id="852261733">
          <w:marLeft w:val="0"/>
          <w:marRight w:val="0"/>
          <w:marTop w:val="0"/>
          <w:marBottom w:val="0"/>
          <w:divBdr>
            <w:top w:val="none" w:sz="0" w:space="0" w:color="auto"/>
            <w:left w:val="none" w:sz="0" w:space="0" w:color="auto"/>
            <w:bottom w:val="none" w:sz="0" w:space="0" w:color="auto"/>
            <w:right w:val="none" w:sz="0" w:space="0" w:color="auto"/>
          </w:divBdr>
        </w:div>
        <w:div w:id="1551654393">
          <w:marLeft w:val="0"/>
          <w:marRight w:val="0"/>
          <w:marTop w:val="0"/>
          <w:marBottom w:val="0"/>
          <w:divBdr>
            <w:top w:val="none" w:sz="0" w:space="0" w:color="auto"/>
            <w:left w:val="none" w:sz="0" w:space="0" w:color="auto"/>
            <w:bottom w:val="none" w:sz="0" w:space="0" w:color="auto"/>
            <w:right w:val="none" w:sz="0" w:space="0" w:color="auto"/>
          </w:divBdr>
        </w:div>
      </w:divsChild>
    </w:div>
    <w:div w:id="1882745815">
      <w:bodyDiv w:val="1"/>
      <w:marLeft w:val="0"/>
      <w:marRight w:val="0"/>
      <w:marTop w:val="0"/>
      <w:marBottom w:val="0"/>
      <w:divBdr>
        <w:top w:val="none" w:sz="0" w:space="0" w:color="auto"/>
        <w:left w:val="none" w:sz="0" w:space="0" w:color="auto"/>
        <w:bottom w:val="none" w:sz="0" w:space="0" w:color="auto"/>
        <w:right w:val="none" w:sz="0" w:space="0" w:color="auto"/>
      </w:divBdr>
    </w:div>
    <w:div w:id="1883011578">
      <w:bodyDiv w:val="1"/>
      <w:marLeft w:val="0"/>
      <w:marRight w:val="0"/>
      <w:marTop w:val="0"/>
      <w:marBottom w:val="0"/>
      <w:divBdr>
        <w:top w:val="none" w:sz="0" w:space="0" w:color="auto"/>
        <w:left w:val="none" w:sz="0" w:space="0" w:color="auto"/>
        <w:bottom w:val="none" w:sz="0" w:space="0" w:color="auto"/>
        <w:right w:val="none" w:sz="0" w:space="0" w:color="auto"/>
      </w:divBdr>
      <w:divsChild>
        <w:div w:id="436368690">
          <w:marLeft w:val="0"/>
          <w:marRight w:val="0"/>
          <w:marTop w:val="0"/>
          <w:marBottom w:val="0"/>
          <w:divBdr>
            <w:top w:val="none" w:sz="0" w:space="0" w:color="auto"/>
            <w:left w:val="none" w:sz="0" w:space="0" w:color="auto"/>
            <w:bottom w:val="none" w:sz="0" w:space="0" w:color="auto"/>
            <w:right w:val="none" w:sz="0" w:space="0" w:color="auto"/>
          </w:divBdr>
        </w:div>
        <w:div w:id="752632240">
          <w:marLeft w:val="0"/>
          <w:marRight w:val="0"/>
          <w:marTop w:val="0"/>
          <w:marBottom w:val="0"/>
          <w:divBdr>
            <w:top w:val="none" w:sz="0" w:space="0" w:color="auto"/>
            <w:left w:val="none" w:sz="0" w:space="0" w:color="auto"/>
            <w:bottom w:val="none" w:sz="0" w:space="0" w:color="auto"/>
            <w:right w:val="none" w:sz="0" w:space="0" w:color="auto"/>
          </w:divBdr>
        </w:div>
        <w:div w:id="1157503551">
          <w:marLeft w:val="0"/>
          <w:marRight w:val="0"/>
          <w:marTop w:val="0"/>
          <w:marBottom w:val="0"/>
          <w:divBdr>
            <w:top w:val="none" w:sz="0" w:space="0" w:color="auto"/>
            <w:left w:val="none" w:sz="0" w:space="0" w:color="auto"/>
            <w:bottom w:val="none" w:sz="0" w:space="0" w:color="auto"/>
            <w:right w:val="none" w:sz="0" w:space="0" w:color="auto"/>
          </w:divBdr>
        </w:div>
        <w:div w:id="1281568652">
          <w:marLeft w:val="0"/>
          <w:marRight w:val="0"/>
          <w:marTop w:val="0"/>
          <w:marBottom w:val="0"/>
          <w:divBdr>
            <w:top w:val="none" w:sz="0" w:space="0" w:color="auto"/>
            <w:left w:val="none" w:sz="0" w:space="0" w:color="auto"/>
            <w:bottom w:val="none" w:sz="0" w:space="0" w:color="auto"/>
            <w:right w:val="none" w:sz="0" w:space="0" w:color="auto"/>
          </w:divBdr>
        </w:div>
      </w:divsChild>
    </w:div>
    <w:div w:id="1883128839">
      <w:bodyDiv w:val="1"/>
      <w:marLeft w:val="0"/>
      <w:marRight w:val="0"/>
      <w:marTop w:val="0"/>
      <w:marBottom w:val="0"/>
      <w:divBdr>
        <w:top w:val="none" w:sz="0" w:space="0" w:color="auto"/>
        <w:left w:val="none" w:sz="0" w:space="0" w:color="auto"/>
        <w:bottom w:val="none" w:sz="0" w:space="0" w:color="auto"/>
        <w:right w:val="none" w:sz="0" w:space="0" w:color="auto"/>
      </w:divBdr>
      <w:divsChild>
        <w:div w:id="41446196">
          <w:marLeft w:val="0"/>
          <w:marRight w:val="0"/>
          <w:marTop w:val="0"/>
          <w:marBottom w:val="0"/>
          <w:divBdr>
            <w:top w:val="none" w:sz="0" w:space="0" w:color="auto"/>
            <w:left w:val="none" w:sz="0" w:space="0" w:color="auto"/>
            <w:bottom w:val="none" w:sz="0" w:space="0" w:color="auto"/>
            <w:right w:val="none" w:sz="0" w:space="0" w:color="auto"/>
          </w:divBdr>
        </w:div>
        <w:div w:id="422730034">
          <w:marLeft w:val="0"/>
          <w:marRight w:val="0"/>
          <w:marTop w:val="0"/>
          <w:marBottom w:val="0"/>
          <w:divBdr>
            <w:top w:val="none" w:sz="0" w:space="0" w:color="auto"/>
            <w:left w:val="none" w:sz="0" w:space="0" w:color="auto"/>
            <w:bottom w:val="none" w:sz="0" w:space="0" w:color="auto"/>
            <w:right w:val="none" w:sz="0" w:space="0" w:color="auto"/>
          </w:divBdr>
        </w:div>
        <w:div w:id="800538181">
          <w:marLeft w:val="0"/>
          <w:marRight w:val="0"/>
          <w:marTop w:val="0"/>
          <w:marBottom w:val="0"/>
          <w:divBdr>
            <w:top w:val="none" w:sz="0" w:space="0" w:color="auto"/>
            <w:left w:val="none" w:sz="0" w:space="0" w:color="auto"/>
            <w:bottom w:val="none" w:sz="0" w:space="0" w:color="auto"/>
            <w:right w:val="none" w:sz="0" w:space="0" w:color="auto"/>
          </w:divBdr>
        </w:div>
        <w:div w:id="1984699500">
          <w:marLeft w:val="0"/>
          <w:marRight w:val="0"/>
          <w:marTop w:val="0"/>
          <w:marBottom w:val="0"/>
          <w:divBdr>
            <w:top w:val="none" w:sz="0" w:space="0" w:color="auto"/>
            <w:left w:val="none" w:sz="0" w:space="0" w:color="auto"/>
            <w:bottom w:val="none" w:sz="0" w:space="0" w:color="auto"/>
            <w:right w:val="none" w:sz="0" w:space="0" w:color="auto"/>
          </w:divBdr>
        </w:div>
      </w:divsChild>
    </w:div>
    <w:div w:id="1884098328">
      <w:bodyDiv w:val="1"/>
      <w:marLeft w:val="0"/>
      <w:marRight w:val="0"/>
      <w:marTop w:val="0"/>
      <w:marBottom w:val="0"/>
      <w:divBdr>
        <w:top w:val="none" w:sz="0" w:space="0" w:color="auto"/>
        <w:left w:val="none" w:sz="0" w:space="0" w:color="auto"/>
        <w:bottom w:val="none" w:sz="0" w:space="0" w:color="auto"/>
        <w:right w:val="none" w:sz="0" w:space="0" w:color="auto"/>
      </w:divBdr>
    </w:div>
    <w:div w:id="1884753910">
      <w:bodyDiv w:val="1"/>
      <w:marLeft w:val="0"/>
      <w:marRight w:val="0"/>
      <w:marTop w:val="0"/>
      <w:marBottom w:val="0"/>
      <w:divBdr>
        <w:top w:val="none" w:sz="0" w:space="0" w:color="auto"/>
        <w:left w:val="none" w:sz="0" w:space="0" w:color="auto"/>
        <w:bottom w:val="none" w:sz="0" w:space="0" w:color="auto"/>
        <w:right w:val="none" w:sz="0" w:space="0" w:color="auto"/>
      </w:divBdr>
      <w:divsChild>
        <w:div w:id="812871870">
          <w:marLeft w:val="0"/>
          <w:marRight w:val="0"/>
          <w:marTop w:val="0"/>
          <w:marBottom w:val="0"/>
          <w:divBdr>
            <w:top w:val="none" w:sz="0" w:space="0" w:color="auto"/>
            <w:left w:val="none" w:sz="0" w:space="0" w:color="auto"/>
            <w:bottom w:val="none" w:sz="0" w:space="0" w:color="auto"/>
            <w:right w:val="none" w:sz="0" w:space="0" w:color="auto"/>
          </w:divBdr>
        </w:div>
        <w:div w:id="977959487">
          <w:marLeft w:val="0"/>
          <w:marRight w:val="0"/>
          <w:marTop w:val="0"/>
          <w:marBottom w:val="0"/>
          <w:divBdr>
            <w:top w:val="none" w:sz="0" w:space="0" w:color="auto"/>
            <w:left w:val="none" w:sz="0" w:space="0" w:color="auto"/>
            <w:bottom w:val="none" w:sz="0" w:space="0" w:color="auto"/>
            <w:right w:val="none" w:sz="0" w:space="0" w:color="auto"/>
          </w:divBdr>
        </w:div>
        <w:div w:id="1773284830">
          <w:marLeft w:val="0"/>
          <w:marRight w:val="0"/>
          <w:marTop w:val="0"/>
          <w:marBottom w:val="0"/>
          <w:divBdr>
            <w:top w:val="none" w:sz="0" w:space="0" w:color="auto"/>
            <w:left w:val="none" w:sz="0" w:space="0" w:color="auto"/>
            <w:bottom w:val="none" w:sz="0" w:space="0" w:color="auto"/>
            <w:right w:val="none" w:sz="0" w:space="0" w:color="auto"/>
          </w:divBdr>
        </w:div>
        <w:div w:id="1955791945">
          <w:marLeft w:val="0"/>
          <w:marRight w:val="0"/>
          <w:marTop w:val="0"/>
          <w:marBottom w:val="0"/>
          <w:divBdr>
            <w:top w:val="none" w:sz="0" w:space="0" w:color="auto"/>
            <w:left w:val="none" w:sz="0" w:space="0" w:color="auto"/>
            <w:bottom w:val="none" w:sz="0" w:space="0" w:color="auto"/>
            <w:right w:val="none" w:sz="0" w:space="0" w:color="auto"/>
          </w:divBdr>
        </w:div>
      </w:divsChild>
    </w:div>
    <w:div w:id="1884824697">
      <w:bodyDiv w:val="1"/>
      <w:marLeft w:val="0"/>
      <w:marRight w:val="0"/>
      <w:marTop w:val="0"/>
      <w:marBottom w:val="0"/>
      <w:divBdr>
        <w:top w:val="none" w:sz="0" w:space="0" w:color="auto"/>
        <w:left w:val="none" w:sz="0" w:space="0" w:color="auto"/>
        <w:bottom w:val="none" w:sz="0" w:space="0" w:color="auto"/>
        <w:right w:val="none" w:sz="0" w:space="0" w:color="auto"/>
      </w:divBdr>
      <w:divsChild>
        <w:div w:id="213469041">
          <w:marLeft w:val="0"/>
          <w:marRight w:val="0"/>
          <w:marTop w:val="0"/>
          <w:marBottom w:val="0"/>
          <w:divBdr>
            <w:top w:val="none" w:sz="0" w:space="0" w:color="auto"/>
            <w:left w:val="none" w:sz="0" w:space="0" w:color="auto"/>
            <w:bottom w:val="none" w:sz="0" w:space="0" w:color="auto"/>
            <w:right w:val="none" w:sz="0" w:space="0" w:color="auto"/>
          </w:divBdr>
        </w:div>
        <w:div w:id="630982503">
          <w:marLeft w:val="0"/>
          <w:marRight w:val="0"/>
          <w:marTop w:val="0"/>
          <w:marBottom w:val="0"/>
          <w:divBdr>
            <w:top w:val="none" w:sz="0" w:space="0" w:color="auto"/>
            <w:left w:val="none" w:sz="0" w:space="0" w:color="auto"/>
            <w:bottom w:val="none" w:sz="0" w:space="0" w:color="auto"/>
            <w:right w:val="none" w:sz="0" w:space="0" w:color="auto"/>
          </w:divBdr>
        </w:div>
        <w:div w:id="1261141862">
          <w:marLeft w:val="0"/>
          <w:marRight w:val="0"/>
          <w:marTop w:val="0"/>
          <w:marBottom w:val="0"/>
          <w:divBdr>
            <w:top w:val="none" w:sz="0" w:space="0" w:color="auto"/>
            <w:left w:val="none" w:sz="0" w:space="0" w:color="auto"/>
            <w:bottom w:val="none" w:sz="0" w:space="0" w:color="auto"/>
            <w:right w:val="none" w:sz="0" w:space="0" w:color="auto"/>
          </w:divBdr>
        </w:div>
        <w:div w:id="1895047086">
          <w:marLeft w:val="0"/>
          <w:marRight w:val="0"/>
          <w:marTop w:val="0"/>
          <w:marBottom w:val="0"/>
          <w:divBdr>
            <w:top w:val="none" w:sz="0" w:space="0" w:color="auto"/>
            <w:left w:val="none" w:sz="0" w:space="0" w:color="auto"/>
            <w:bottom w:val="none" w:sz="0" w:space="0" w:color="auto"/>
            <w:right w:val="none" w:sz="0" w:space="0" w:color="auto"/>
          </w:divBdr>
        </w:div>
      </w:divsChild>
    </w:div>
    <w:div w:id="1885487429">
      <w:bodyDiv w:val="1"/>
      <w:marLeft w:val="0"/>
      <w:marRight w:val="0"/>
      <w:marTop w:val="0"/>
      <w:marBottom w:val="0"/>
      <w:divBdr>
        <w:top w:val="none" w:sz="0" w:space="0" w:color="auto"/>
        <w:left w:val="none" w:sz="0" w:space="0" w:color="auto"/>
        <w:bottom w:val="none" w:sz="0" w:space="0" w:color="auto"/>
        <w:right w:val="none" w:sz="0" w:space="0" w:color="auto"/>
      </w:divBdr>
      <w:divsChild>
        <w:div w:id="111479395">
          <w:marLeft w:val="0"/>
          <w:marRight w:val="0"/>
          <w:marTop w:val="0"/>
          <w:marBottom w:val="0"/>
          <w:divBdr>
            <w:top w:val="none" w:sz="0" w:space="0" w:color="auto"/>
            <w:left w:val="none" w:sz="0" w:space="0" w:color="auto"/>
            <w:bottom w:val="none" w:sz="0" w:space="0" w:color="auto"/>
            <w:right w:val="none" w:sz="0" w:space="0" w:color="auto"/>
          </w:divBdr>
        </w:div>
        <w:div w:id="456459257">
          <w:marLeft w:val="0"/>
          <w:marRight w:val="0"/>
          <w:marTop w:val="0"/>
          <w:marBottom w:val="0"/>
          <w:divBdr>
            <w:top w:val="none" w:sz="0" w:space="0" w:color="auto"/>
            <w:left w:val="none" w:sz="0" w:space="0" w:color="auto"/>
            <w:bottom w:val="none" w:sz="0" w:space="0" w:color="auto"/>
            <w:right w:val="none" w:sz="0" w:space="0" w:color="auto"/>
          </w:divBdr>
        </w:div>
        <w:div w:id="1215047188">
          <w:marLeft w:val="0"/>
          <w:marRight w:val="0"/>
          <w:marTop w:val="0"/>
          <w:marBottom w:val="0"/>
          <w:divBdr>
            <w:top w:val="none" w:sz="0" w:space="0" w:color="auto"/>
            <w:left w:val="none" w:sz="0" w:space="0" w:color="auto"/>
            <w:bottom w:val="none" w:sz="0" w:space="0" w:color="auto"/>
            <w:right w:val="none" w:sz="0" w:space="0" w:color="auto"/>
          </w:divBdr>
        </w:div>
        <w:div w:id="2009553554">
          <w:marLeft w:val="0"/>
          <w:marRight w:val="0"/>
          <w:marTop w:val="0"/>
          <w:marBottom w:val="0"/>
          <w:divBdr>
            <w:top w:val="none" w:sz="0" w:space="0" w:color="auto"/>
            <w:left w:val="none" w:sz="0" w:space="0" w:color="auto"/>
            <w:bottom w:val="none" w:sz="0" w:space="0" w:color="auto"/>
            <w:right w:val="none" w:sz="0" w:space="0" w:color="auto"/>
          </w:divBdr>
        </w:div>
      </w:divsChild>
    </w:div>
    <w:div w:id="1885561198">
      <w:bodyDiv w:val="1"/>
      <w:marLeft w:val="0"/>
      <w:marRight w:val="0"/>
      <w:marTop w:val="0"/>
      <w:marBottom w:val="0"/>
      <w:divBdr>
        <w:top w:val="none" w:sz="0" w:space="0" w:color="auto"/>
        <w:left w:val="none" w:sz="0" w:space="0" w:color="auto"/>
        <w:bottom w:val="none" w:sz="0" w:space="0" w:color="auto"/>
        <w:right w:val="none" w:sz="0" w:space="0" w:color="auto"/>
      </w:divBdr>
      <w:divsChild>
        <w:div w:id="1535197231">
          <w:marLeft w:val="0"/>
          <w:marRight w:val="0"/>
          <w:marTop w:val="0"/>
          <w:marBottom w:val="0"/>
          <w:divBdr>
            <w:top w:val="single" w:sz="6" w:space="0" w:color="A9AEB1"/>
            <w:left w:val="single" w:sz="6" w:space="0" w:color="A9AEB1"/>
            <w:bottom w:val="single" w:sz="6" w:space="0" w:color="A9AEB1"/>
            <w:right w:val="single" w:sz="6" w:space="0" w:color="A9AEB1"/>
          </w:divBdr>
          <w:divsChild>
            <w:div w:id="2041515778">
              <w:marLeft w:val="0"/>
              <w:marRight w:val="0"/>
              <w:marTop w:val="0"/>
              <w:marBottom w:val="0"/>
              <w:divBdr>
                <w:top w:val="none" w:sz="0" w:space="0" w:color="auto"/>
                <w:left w:val="none" w:sz="0" w:space="0" w:color="auto"/>
                <w:bottom w:val="none" w:sz="0" w:space="0" w:color="auto"/>
                <w:right w:val="none" w:sz="0" w:space="0" w:color="auto"/>
              </w:divBdr>
              <w:divsChild>
                <w:div w:id="187303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41666">
          <w:marLeft w:val="0"/>
          <w:marRight w:val="0"/>
          <w:marTop w:val="0"/>
          <w:marBottom w:val="0"/>
          <w:divBdr>
            <w:top w:val="single" w:sz="6" w:space="0" w:color="A9AEB1"/>
            <w:left w:val="single" w:sz="6" w:space="0" w:color="A9AEB1"/>
            <w:bottom w:val="single" w:sz="6" w:space="0" w:color="A9AEB1"/>
            <w:right w:val="single" w:sz="6" w:space="0" w:color="A9AEB1"/>
          </w:divBdr>
          <w:divsChild>
            <w:div w:id="555359991">
              <w:marLeft w:val="0"/>
              <w:marRight w:val="0"/>
              <w:marTop w:val="0"/>
              <w:marBottom w:val="0"/>
              <w:divBdr>
                <w:top w:val="none" w:sz="0" w:space="0" w:color="auto"/>
                <w:left w:val="none" w:sz="0" w:space="0" w:color="auto"/>
                <w:bottom w:val="none" w:sz="0" w:space="0" w:color="auto"/>
                <w:right w:val="none" w:sz="0" w:space="0" w:color="auto"/>
              </w:divBdr>
            </w:div>
          </w:divsChild>
        </w:div>
        <w:div w:id="1128090162">
          <w:marLeft w:val="0"/>
          <w:marRight w:val="0"/>
          <w:marTop w:val="0"/>
          <w:marBottom w:val="0"/>
          <w:divBdr>
            <w:top w:val="single" w:sz="6" w:space="0" w:color="A9AEB1"/>
            <w:left w:val="single" w:sz="6" w:space="0" w:color="A9AEB1"/>
            <w:bottom w:val="single" w:sz="6" w:space="0" w:color="A9AEB1"/>
            <w:right w:val="single" w:sz="6" w:space="0" w:color="A9AEB1"/>
          </w:divBdr>
          <w:divsChild>
            <w:div w:id="2071027590">
              <w:marLeft w:val="0"/>
              <w:marRight w:val="0"/>
              <w:marTop w:val="0"/>
              <w:marBottom w:val="0"/>
              <w:divBdr>
                <w:top w:val="none" w:sz="0" w:space="0" w:color="auto"/>
                <w:left w:val="none" w:sz="0" w:space="0" w:color="auto"/>
                <w:bottom w:val="none" w:sz="0" w:space="0" w:color="auto"/>
                <w:right w:val="none" w:sz="0" w:space="0" w:color="auto"/>
              </w:divBdr>
              <w:divsChild>
                <w:div w:id="110440428">
                  <w:marLeft w:val="0"/>
                  <w:marRight w:val="0"/>
                  <w:marTop w:val="0"/>
                  <w:marBottom w:val="0"/>
                  <w:divBdr>
                    <w:top w:val="none" w:sz="0" w:space="0" w:color="auto"/>
                    <w:left w:val="none" w:sz="0" w:space="0" w:color="auto"/>
                    <w:bottom w:val="none" w:sz="0" w:space="0" w:color="auto"/>
                    <w:right w:val="none" w:sz="0" w:space="0" w:color="auto"/>
                  </w:divBdr>
                </w:div>
                <w:div w:id="207823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6151">
      <w:bodyDiv w:val="1"/>
      <w:marLeft w:val="0"/>
      <w:marRight w:val="0"/>
      <w:marTop w:val="0"/>
      <w:marBottom w:val="0"/>
      <w:divBdr>
        <w:top w:val="none" w:sz="0" w:space="0" w:color="auto"/>
        <w:left w:val="none" w:sz="0" w:space="0" w:color="auto"/>
        <w:bottom w:val="none" w:sz="0" w:space="0" w:color="auto"/>
        <w:right w:val="none" w:sz="0" w:space="0" w:color="auto"/>
      </w:divBdr>
      <w:divsChild>
        <w:div w:id="602150423">
          <w:marLeft w:val="0"/>
          <w:marRight w:val="0"/>
          <w:marTop w:val="0"/>
          <w:marBottom w:val="0"/>
          <w:divBdr>
            <w:top w:val="none" w:sz="0" w:space="0" w:color="auto"/>
            <w:left w:val="none" w:sz="0" w:space="0" w:color="auto"/>
            <w:bottom w:val="none" w:sz="0" w:space="0" w:color="auto"/>
            <w:right w:val="none" w:sz="0" w:space="0" w:color="auto"/>
          </w:divBdr>
        </w:div>
        <w:div w:id="773785820">
          <w:marLeft w:val="0"/>
          <w:marRight w:val="0"/>
          <w:marTop w:val="0"/>
          <w:marBottom w:val="0"/>
          <w:divBdr>
            <w:top w:val="none" w:sz="0" w:space="0" w:color="auto"/>
            <w:left w:val="none" w:sz="0" w:space="0" w:color="auto"/>
            <w:bottom w:val="none" w:sz="0" w:space="0" w:color="auto"/>
            <w:right w:val="none" w:sz="0" w:space="0" w:color="auto"/>
          </w:divBdr>
        </w:div>
        <w:div w:id="1128620246">
          <w:marLeft w:val="0"/>
          <w:marRight w:val="0"/>
          <w:marTop w:val="0"/>
          <w:marBottom w:val="0"/>
          <w:divBdr>
            <w:top w:val="none" w:sz="0" w:space="0" w:color="auto"/>
            <w:left w:val="none" w:sz="0" w:space="0" w:color="auto"/>
            <w:bottom w:val="none" w:sz="0" w:space="0" w:color="auto"/>
            <w:right w:val="none" w:sz="0" w:space="0" w:color="auto"/>
          </w:divBdr>
        </w:div>
        <w:div w:id="1237201766">
          <w:marLeft w:val="0"/>
          <w:marRight w:val="0"/>
          <w:marTop w:val="0"/>
          <w:marBottom w:val="0"/>
          <w:divBdr>
            <w:top w:val="none" w:sz="0" w:space="0" w:color="auto"/>
            <w:left w:val="none" w:sz="0" w:space="0" w:color="auto"/>
            <w:bottom w:val="none" w:sz="0" w:space="0" w:color="auto"/>
            <w:right w:val="none" w:sz="0" w:space="0" w:color="auto"/>
          </w:divBdr>
        </w:div>
      </w:divsChild>
    </w:div>
    <w:div w:id="1887135412">
      <w:bodyDiv w:val="1"/>
      <w:marLeft w:val="0"/>
      <w:marRight w:val="0"/>
      <w:marTop w:val="0"/>
      <w:marBottom w:val="0"/>
      <w:divBdr>
        <w:top w:val="none" w:sz="0" w:space="0" w:color="auto"/>
        <w:left w:val="none" w:sz="0" w:space="0" w:color="auto"/>
        <w:bottom w:val="none" w:sz="0" w:space="0" w:color="auto"/>
        <w:right w:val="none" w:sz="0" w:space="0" w:color="auto"/>
      </w:divBdr>
    </w:div>
    <w:div w:id="1888252329">
      <w:bodyDiv w:val="1"/>
      <w:marLeft w:val="0"/>
      <w:marRight w:val="0"/>
      <w:marTop w:val="0"/>
      <w:marBottom w:val="0"/>
      <w:divBdr>
        <w:top w:val="none" w:sz="0" w:space="0" w:color="auto"/>
        <w:left w:val="none" w:sz="0" w:space="0" w:color="auto"/>
        <w:bottom w:val="none" w:sz="0" w:space="0" w:color="auto"/>
        <w:right w:val="none" w:sz="0" w:space="0" w:color="auto"/>
      </w:divBdr>
      <w:divsChild>
        <w:div w:id="848065116">
          <w:marLeft w:val="0"/>
          <w:marRight w:val="0"/>
          <w:marTop w:val="0"/>
          <w:marBottom w:val="0"/>
          <w:divBdr>
            <w:top w:val="none" w:sz="0" w:space="0" w:color="auto"/>
            <w:left w:val="none" w:sz="0" w:space="0" w:color="auto"/>
            <w:bottom w:val="none" w:sz="0" w:space="0" w:color="auto"/>
            <w:right w:val="none" w:sz="0" w:space="0" w:color="auto"/>
          </w:divBdr>
        </w:div>
        <w:div w:id="1061095529">
          <w:marLeft w:val="0"/>
          <w:marRight w:val="0"/>
          <w:marTop w:val="0"/>
          <w:marBottom w:val="0"/>
          <w:divBdr>
            <w:top w:val="none" w:sz="0" w:space="0" w:color="auto"/>
            <w:left w:val="none" w:sz="0" w:space="0" w:color="auto"/>
            <w:bottom w:val="none" w:sz="0" w:space="0" w:color="auto"/>
            <w:right w:val="none" w:sz="0" w:space="0" w:color="auto"/>
          </w:divBdr>
        </w:div>
        <w:div w:id="1083572443">
          <w:marLeft w:val="0"/>
          <w:marRight w:val="0"/>
          <w:marTop w:val="0"/>
          <w:marBottom w:val="0"/>
          <w:divBdr>
            <w:top w:val="none" w:sz="0" w:space="0" w:color="auto"/>
            <w:left w:val="none" w:sz="0" w:space="0" w:color="auto"/>
            <w:bottom w:val="none" w:sz="0" w:space="0" w:color="auto"/>
            <w:right w:val="none" w:sz="0" w:space="0" w:color="auto"/>
          </w:divBdr>
        </w:div>
        <w:div w:id="2023237354">
          <w:marLeft w:val="0"/>
          <w:marRight w:val="0"/>
          <w:marTop w:val="0"/>
          <w:marBottom w:val="0"/>
          <w:divBdr>
            <w:top w:val="none" w:sz="0" w:space="0" w:color="auto"/>
            <w:left w:val="none" w:sz="0" w:space="0" w:color="auto"/>
            <w:bottom w:val="none" w:sz="0" w:space="0" w:color="auto"/>
            <w:right w:val="none" w:sz="0" w:space="0" w:color="auto"/>
          </w:divBdr>
        </w:div>
      </w:divsChild>
    </w:div>
    <w:div w:id="1888952792">
      <w:bodyDiv w:val="1"/>
      <w:marLeft w:val="0"/>
      <w:marRight w:val="0"/>
      <w:marTop w:val="0"/>
      <w:marBottom w:val="0"/>
      <w:divBdr>
        <w:top w:val="none" w:sz="0" w:space="0" w:color="auto"/>
        <w:left w:val="none" w:sz="0" w:space="0" w:color="auto"/>
        <w:bottom w:val="none" w:sz="0" w:space="0" w:color="auto"/>
        <w:right w:val="none" w:sz="0" w:space="0" w:color="auto"/>
      </w:divBdr>
      <w:divsChild>
        <w:div w:id="798037592">
          <w:marLeft w:val="0"/>
          <w:marRight w:val="0"/>
          <w:marTop w:val="0"/>
          <w:marBottom w:val="0"/>
          <w:divBdr>
            <w:top w:val="none" w:sz="0" w:space="0" w:color="auto"/>
            <w:left w:val="none" w:sz="0" w:space="0" w:color="auto"/>
            <w:bottom w:val="none" w:sz="0" w:space="0" w:color="auto"/>
            <w:right w:val="none" w:sz="0" w:space="0" w:color="auto"/>
          </w:divBdr>
        </w:div>
        <w:div w:id="1177967161">
          <w:marLeft w:val="0"/>
          <w:marRight w:val="0"/>
          <w:marTop w:val="0"/>
          <w:marBottom w:val="0"/>
          <w:divBdr>
            <w:top w:val="none" w:sz="0" w:space="0" w:color="auto"/>
            <w:left w:val="none" w:sz="0" w:space="0" w:color="auto"/>
            <w:bottom w:val="none" w:sz="0" w:space="0" w:color="auto"/>
            <w:right w:val="none" w:sz="0" w:space="0" w:color="auto"/>
          </w:divBdr>
        </w:div>
        <w:div w:id="1637099701">
          <w:marLeft w:val="0"/>
          <w:marRight w:val="0"/>
          <w:marTop w:val="0"/>
          <w:marBottom w:val="0"/>
          <w:divBdr>
            <w:top w:val="none" w:sz="0" w:space="0" w:color="auto"/>
            <w:left w:val="none" w:sz="0" w:space="0" w:color="auto"/>
            <w:bottom w:val="none" w:sz="0" w:space="0" w:color="auto"/>
            <w:right w:val="none" w:sz="0" w:space="0" w:color="auto"/>
          </w:divBdr>
        </w:div>
        <w:div w:id="2116710257">
          <w:marLeft w:val="0"/>
          <w:marRight w:val="0"/>
          <w:marTop w:val="0"/>
          <w:marBottom w:val="0"/>
          <w:divBdr>
            <w:top w:val="none" w:sz="0" w:space="0" w:color="auto"/>
            <w:left w:val="none" w:sz="0" w:space="0" w:color="auto"/>
            <w:bottom w:val="none" w:sz="0" w:space="0" w:color="auto"/>
            <w:right w:val="none" w:sz="0" w:space="0" w:color="auto"/>
          </w:divBdr>
        </w:div>
      </w:divsChild>
    </w:div>
    <w:div w:id="1889032227">
      <w:bodyDiv w:val="1"/>
      <w:marLeft w:val="0"/>
      <w:marRight w:val="0"/>
      <w:marTop w:val="0"/>
      <w:marBottom w:val="0"/>
      <w:divBdr>
        <w:top w:val="none" w:sz="0" w:space="0" w:color="auto"/>
        <w:left w:val="none" w:sz="0" w:space="0" w:color="auto"/>
        <w:bottom w:val="none" w:sz="0" w:space="0" w:color="auto"/>
        <w:right w:val="none" w:sz="0" w:space="0" w:color="auto"/>
      </w:divBdr>
      <w:divsChild>
        <w:div w:id="415790334">
          <w:marLeft w:val="0"/>
          <w:marRight w:val="0"/>
          <w:marTop w:val="0"/>
          <w:marBottom w:val="0"/>
          <w:divBdr>
            <w:top w:val="none" w:sz="0" w:space="0" w:color="auto"/>
            <w:left w:val="none" w:sz="0" w:space="0" w:color="auto"/>
            <w:bottom w:val="none" w:sz="0" w:space="0" w:color="auto"/>
            <w:right w:val="none" w:sz="0" w:space="0" w:color="auto"/>
          </w:divBdr>
        </w:div>
        <w:div w:id="948312465">
          <w:marLeft w:val="0"/>
          <w:marRight w:val="0"/>
          <w:marTop w:val="0"/>
          <w:marBottom w:val="0"/>
          <w:divBdr>
            <w:top w:val="none" w:sz="0" w:space="0" w:color="auto"/>
            <w:left w:val="none" w:sz="0" w:space="0" w:color="auto"/>
            <w:bottom w:val="none" w:sz="0" w:space="0" w:color="auto"/>
            <w:right w:val="none" w:sz="0" w:space="0" w:color="auto"/>
          </w:divBdr>
        </w:div>
        <w:div w:id="1664040133">
          <w:marLeft w:val="0"/>
          <w:marRight w:val="0"/>
          <w:marTop w:val="0"/>
          <w:marBottom w:val="0"/>
          <w:divBdr>
            <w:top w:val="none" w:sz="0" w:space="0" w:color="auto"/>
            <w:left w:val="none" w:sz="0" w:space="0" w:color="auto"/>
            <w:bottom w:val="none" w:sz="0" w:space="0" w:color="auto"/>
            <w:right w:val="none" w:sz="0" w:space="0" w:color="auto"/>
          </w:divBdr>
        </w:div>
        <w:div w:id="1666471774">
          <w:marLeft w:val="0"/>
          <w:marRight w:val="0"/>
          <w:marTop w:val="0"/>
          <w:marBottom w:val="0"/>
          <w:divBdr>
            <w:top w:val="none" w:sz="0" w:space="0" w:color="auto"/>
            <w:left w:val="none" w:sz="0" w:space="0" w:color="auto"/>
            <w:bottom w:val="none" w:sz="0" w:space="0" w:color="auto"/>
            <w:right w:val="none" w:sz="0" w:space="0" w:color="auto"/>
          </w:divBdr>
        </w:div>
      </w:divsChild>
    </w:div>
    <w:div w:id="1889098353">
      <w:bodyDiv w:val="1"/>
      <w:marLeft w:val="0"/>
      <w:marRight w:val="0"/>
      <w:marTop w:val="0"/>
      <w:marBottom w:val="0"/>
      <w:divBdr>
        <w:top w:val="none" w:sz="0" w:space="0" w:color="auto"/>
        <w:left w:val="none" w:sz="0" w:space="0" w:color="auto"/>
        <w:bottom w:val="none" w:sz="0" w:space="0" w:color="auto"/>
        <w:right w:val="none" w:sz="0" w:space="0" w:color="auto"/>
      </w:divBdr>
      <w:divsChild>
        <w:div w:id="579290226">
          <w:marLeft w:val="0"/>
          <w:marRight w:val="0"/>
          <w:marTop w:val="0"/>
          <w:marBottom w:val="0"/>
          <w:divBdr>
            <w:top w:val="none" w:sz="0" w:space="0" w:color="auto"/>
            <w:left w:val="none" w:sz="0" w:space="0" w:color="auto"/>
            <w:bottom w:val="none" w:sz="0" w:space="0" w:color="auto"/>
            <w:right w:val="none" w:sz="0" w:space="0" w:color="auto"/>
          </w:divBdr>
        </w:div>
        <w:div w:id="987982133">
          <w:marLeft w:val="0"/>
          <w:marRight w:val="0"/>
          <w:marTop w:val="0"/>
          <w:marBottom w:val="0"/>
          <w:divBdr>
            <w:top w:val="none" w:sz="0" w:space="0" w:color="auto"/>
            <w:left w:val="none" w:sz="0" w:space="0" w:color="auto"/>
            <w:bottom w:val="none" w:sz="0" w:space="0" w:color="auto"/>
            <w:right w:val="none" w:sz="0" w:space="0" w:color="auto"/>
          </w:divBdr>
        </w:div>
        <w:div w:id="1069113100">
          <w:marLeft w:val="0"/>
          <w:marRight w:val="0"/>
          <w:marTop w:val="0"/>
          <w:marBottom w:val="0"/>
          <w:divBdr>
            <w:top w:val="none" w:sz="0" w:space="0" w:color="auto"/>
            <w:left w:val="none" w:sz="0" w:space="0" w:color="auto"/>
            <w:bottom w:val="none" w:sz="0" w:space="0" w:color="auto"/>
            <w:right w:val="none" w:sz="0" w:space="0" w:color="auto"/>
          </w:divBdr>
        </w:div>
        <w:div w:id="1775393940">
          <w:marLeft w:val="0"/>
          <w:marRight w:val="0"/>
          <w:marTop w:val="0"/>
          <w:marBottom w:val="0"/>
          <w:divBdr>
            <w:top w:val="none" w:sz="0" w:space="0" w:color="auto"/>
            <w:left w:val="none" w:sz="0" w:space="0" w:color="auto"/>
            <w:bottom w:val="none" w:sz="0" w:space="0" w:color="auto"/>
            <w:right w:val="none" w:sz="0" w:space="0" w:color="auto"/>
          </w:divBdr>
        </w:div>
      </w:divsChild>
    </w:div>
    <w:div w:id="1889490461">
      <w:bodyDiv w:val="1"/>
      <w:marLeft w:val="0"/>
      <w:marRight w:val="0"/>
      <w:marTop w:val="0"/>
      <w:marBottom w:val="0"/>
      <w:divBdr>
        <w:top w:val="none" w:sz="0" w:space="0" w:color="auto"/>
        <w:left w:val="none" w:sz="0" w:space="0" w:color="auto"/>
        <w:bottom w:val="none" w:sz="0" w:space="0" w:color="auto"/>
        <w:right w:val="none" w:sz="0" w:space="0" w:color="auto"/>
      </w:divBdr>
      <w:divsChild>
        <w:div w:id="835807591">
          <w:marLeft w:val="0"/>
          <w:marRight w:val="0"/>
          <w:marTop w:val="0"/>
          <w:marBottom w:val="0"/>
          <w:divBdr>
            <w:top w:val="single" w:sz="6" w:space="0" w:color="A9AEB1"/>
            <w:left w:val="single" w:sz="6" w:space="0" w:color="A9AEB1"/>
            <w:bottom w:val="single" w:sz="6" w:space="0" w:color="A9AEB1"/>
            <w:right w:val="single" w:sz="6" w:space="0" w:color="A9AEB1"/>
          </w:divBdr>
          <w:divsChild>
            <w:div w:id="674039379">
              <w:marLeft w:val="0"/>
              <w:marRight w:val="0"/>
              <w:marTop w:val="0"/>
              <w:marBottom w:val="0"/>
              <w:divBdr>
                <w:top w:val="none" w:sz="0" w:space="0" w:color="auto"/>
                <w:left w:val="none" w:sz="0" w:space="0" w:color="auto"/>
                <w:bottom w:val="none" w:sz="0" w:space="0" w:color="auto"/>
                <w:right w:val="none" w:sz="0" w:space="0" w:color="auto"/>
              </w:divBdr>
              <w:divsChild>
                <w:div w:id="207061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74484">
          <w:marLeft w:val="0"/>
          <w:marRight w:val="0"/>
          <w:marTop w:val="0"/>
          <w:marBottom w:val="0"/>
          <w:divBdr>
            <w:top w:val="single" w:sz="6" w:space="0" w:color="A9AEB1"/>
            <w:left w:val="single" w:sz="6" w:space="0" w:color="A9AEB1"/>
            <w:bottom w:val="single" w:sz="6" w:space="0" w:color="A9AEB1"/>
            <w:right w:val="single" w:sz="6" w:space="0" w:color="A9AEB1"/>
          </w:divBdr>
          <w:divsChild>
            <w:div w:id="1712606924">
              <w:marLeft w:val="0"/>
              <w:marRight w:val="0"/>
              <w:marTop w:val="0"/>
              <w:marBottom w:val="0"/>
              <w:divBdr>
                <w:top w:val="none" w:sz="0" w:space="0" w:color="auto"/>
                <w:left w:val="none" w:sz="0" w:space="0" w:color="auto"/>
                <w:bottom w:val="none" w:sz="0" w:space="0" w:color="auto"/>
                <w:right w:val="none" w:sz="0" w:space="0" w:color="auto"/>
              </w:divBdr>
            </w:div>
          </w:divsChild>
        </w:div>
        <w:div w:id="1817914174">
          <w:marLeft w:val="0"/>
          <w:marRight w:val="0"/>
          <w:marTop w:val="0"/>
          <w:marBottom w:val="0"/>
          <w:divBdr>
            <w:top w:val="single" w:sz="6" w:space="0" w:color="A9AEB1"/>
            <w:left w:val="single" w:sz="6" w:space="0" w:color="A9AEB1"/>
            <w:bottom w:val="single" w:sz="6" w:space="0" w:color="A9AEB1"/>
            <w:right w:val="single" w:sz="6" w:space="0" w:color="A9AEB1"/>
          </w:divBdr>
          <w:divsChild>
            <w:div w:id="1144812551">
              <w:marLeft w:val="0"/>
              <w:marRight w:val="0"/>
              <w:marTop w:val="0"/>
              <w:marBottom w:val="0"/>
              <w:divBdr>
                <w:top w:val="none" w:sz="0" w:space="0" w:color="auto"/>
                <w:left w:val="none" w:sz="0" w:space="0" w:color="auto"/>
                <w:bottom w:val="none" w:sz="0" w:space="0" w:color="auto"/>
                <w:right w:val="none" w:sz="0" w:space="0" w:color="auto"/>
              </w:divBdr>
              <w:divsChild>
                <w:div w:id="2090342706">
                  <w:marLeft w:val="0"/>
                  <w:marRight w:val="0"/>
                  <w:marTop w:val="0"/>
                  <w:marBottom w:val="0"/>
                  <w:divBdr>
                    <w:top w:val="none" w:sz="0" w:space="0" w:color="auto"/>
                    <w:left w:val="none" w:sz="0" w:space="0" w:color="auto"/>
                    <w:bottom w:val="none" w:sz="0" w:space="0" w:color="auto"/>
                    <w:right w:val="none" w:sz="0" w:space="0" w:color="auto"/>
                  </w:divBdr>
                </w:div>
                <w:div w:id="627513868">
                  <w:marLeft w:val="0"/>
                  <w:marRight w:val="0"/>
                  <w:marTop w:val="0"/>
                  <w:marBottom w:val="0"/>
                  <w:divBdr>
                    <w:top w:val="none" w:sz="0" w:space="0" w:color="auto"/>
                    <w:left w:val="none" w:sz="0" w:space="0" w:color="auto"/>
                    <w:bottom w:val="none" w:sz="0" w:space="0" w:color="auto"/>
                    <w:right w:val="none" w:sz="0" w:space="0" w:color="auto"/>
                  </w:divBdr>
                </w:div>
                <w:div w:id="107053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60926">
      <w:bodyDiv w:val="1"/>
      <w:marLeft w:val="0"/>
      <w:marRight w:val="0"/>
      <w:marTop w:val="0"/>
      <w:marBottom w:val="0"/>
      <w:divBdr>
        <w:top w:val="none" w:sz="0" w:space="0" w:color="auto"/>
        <w:left w:val="none" w:sz="0" w:space="0" w:color="auto"/>
        <w:bottom w:val="none" w:sz="0" w:space="0" w:color="auto"/>
        <w:right w:val="none" w:sz="0" w:space="0" w:color="auto"/>
      </w:divBdr>
      <w:divsChild>
        <w:div w:id="199705455">
          <w:marLeft w:val="0"/>
          <w:marRight w:val="0"/>
          <w:marTop w:val="0"/>
          <w:marBottom w:val="0"/>
          <w:divBdr>
            <w:top w:val="none" w:sz="0" w:space="0" w:color="auto"/>
            <w:left w:val="none" w:sz="0" w:space="0" w:color="auto"/>
            <w:bottom w:val="none" w:sz="0" w:space="0" w:color="auto"/>
            <w:right w:val="none" w:sz="0" w:space="0" w:color="auto"/>
          </w:divBdr>
        </w:div>
        <w:div w:id="445925171">
          <w:marLeft w:val="0"/>
          <w:marRight w:val="0"/>
          <w:marTop w:val="0"/>
          <w:marBottom w:val="0"/>
          <w:divBdr>
            <w:top w:val="none" w:sz="0" w:space="0" w:color="auto"/>
            <w:left w:val="none" w:sz="0" w:space="0" w:color="auto"/>
            <w:bottom w:val="none" w:sz="0" w:space="0" w:color="auto"/>
            <w:right w:val="none" w:sz="0" w:space="0" w:color="auto"/>
          </w:divBdr>
        </w:div>
        <w:div w:id="1136487335">
          <w:marLeft w:val="0"/>
          <w:marRight w:val="0"/>
          <w:marTop w:val="0"/>
          <w:marBottom w:val="0"/>
          <w:divBdr>
            <w:top w:val="none" w:sz="0" w:space="0" w:color="auto"/>
            <w:left w:val="none" w:sz="0" w:space="0" w:color="auto"/>
            <w:bottom w:val="none" w:sz="0" w:space="0" w:color="auto"/>
            <w:right w:val="none" w:sz="0" w:space="0" w:color="auto"/>
          </w:divBdr>
        </w:div>
        <w:div w:id="1240671120">
          <w:marLeft w:val="0"/>
          <w:marRight w:val="0"/>
          <w:marTop w:val="0"/>
          <w:marBottom w:val="0"/>
          <w:divBdr>
            <w:top w:val="none" w:sz="0" w:space="0" w:color="auto"/>
            <w:left w:val="none" w:sz="0" w:space="0" w:color="auto"/>
            <w:bottom w:val="none" w:sz="0" w:space="0" w:color="auto"/>
            <w:right w:val="none" w:sz="0" w:space="0" w:color="auto"/>
          </w:divBdr>
        </w:div>
      </w:divsChild>
    </w:div>
    <w:div w:id="1890796186">
      <w:bodyDiv w:val="1"/>
      <w:marLeft w:val="0"/>
      <w:marRight w:val="0"/>
      <w:marTop w:val="0"/>
      <w:marBottom w:val="0"/>
      <w:divBdr>
        <w:top w:val="none" w:sz="0" w:space="0" w:color="auto"/>
        <w:left w:val="none" w:sz="0" w:space="0" w:color="auto"/>
        <w:bottom w:val="none" w:sz="0" w:space="0" w:color="auto"/>
        <w:right w:val="none" w:sz="0" w:space="0" w:color="auto"/>
      </w:divBdr>
    </w:div>
    <w:div w:id="1891069433">
      <w:bodyDiv w:val="1"/>
      <w:marLeft w:val="0"/>
      <w:marRight w:val="0"/>
      <w:marTop w:val="0"/>
      <w:marBottom w:val="0"/>
      <w:divBdr>
        <w:top w:val="none" w:sz="0" w:space="0" w:color="auto"/>
        <w:left w:val="none" w:sz="0" w:space="0" w:color="auto"/>
        <w:bottom w:val="none" w:sz="0" w:space="0" w:color="auto"/>
        <w:right w:val="none" w:sz="0" w:space="0" w:color="auto"/>
      </w:divBdr>
      <w:divsChild>
        <w:div w:id="174423925">
          <w:marLeft w:val="0"/>
          <w:marRight w:val="0"/>
          <w:marTop w:val="0"/>
          <w:marBottom w:val="0"/>
          <w:divBdr>
            <w:top w:val="single" w:sz="6" w:space="0" w:color="A9AEB1"/>
            <w:left w:val="single" w:sz="6" w:space="0" w:color="A9AEB1"/>
            <w:bottom w:val="single" w:sz="6" w:space="0" w:color="A9AEB1"/>
            <w:right w:val="single" w:sz="6" w:space="0" w:color="A9AEB1"/>
          </w:divBdr>
          <w:divsChild>
            <w:div w:id="1199975661">
              <w:marLeft w:val="0"/>
              <w:marRight w:val="0"/>
              <w:marTop w:val="0"/>
              <w:marBottom w:val="0"/>
              <w:divBdr>
                <w:top w:val="none" w:sz="0" w:space="0" w:color="auto"/>
                <w:left w:val="none" w:sz="0" w:space="0" w:color="auto"/>
                <w:bottom w:val="none" w:sz="0" w:space="0" w:color="auto"/>
                <w:right w:val="none" w:sz="0" w:space="0" w:color="auto"/>
              </w:divBdr>
              <w:divsChild>
                <w:div w:id="27040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03098">
          <w:marLeft w:val="0"/>
          <w:marRight w:val="0"/>
          <w:marTop w:val="0"/>
          <w:marBottom w:val="0"/>
          <w:divBdr>
            <w:top w:val="single" w:sz="6" w:space="0" w:color="A9AEB1"/>
            <w:left w:val="single" w:sz="6" w:space="0" w:color="A9AEB1"/>
            <w:bottom w:val="single" w:sz="6" w:space="0" w:color="A9AEB1"/>
            <w:right w:val="single" w:sz="6" w:space="0" w:color="A9AEB1"/>
          </w:divBdr>
          <w:divsChild>
            <w:div w:id="647630266">
              <w:marLeft w:val="0"/>
              <w:marRight w:val="0"/>
              <w:marTop w:val="0"/>
              <w:marBottom w:val="0"/>
              <w:divBdr>
                <w:top w:val="none" w:sz="0" w:space="0" w:color="auto"/>
                <w:left w:val="none" w:sz="0" w:space="0" w:color="auto"/>
                <w:bottom w:val="none" w:sz="0" w:space="0" w:color="auto"/>
                <w:right w:val="none" w:sz="0" w:space="0" w:color="auto"/>
              </w:divBdr>
              <w:divsChild>
                <w:div w:id="2115440085">
                  <w:marLeft w:val="0"/>
                  <w:marRight w:val="0"/>
                  <w:marTop w:val="0"/>
                  <w:marBottom w:val="0"/>
                  <w:divBdr>
                    <w:top w:val="none" w:sz="0" w:space="0" w:color="auto"/>
                    <w:left w:val="none" w:sz="0" w:space="0" w:color="auto"/>
                    <w:bottom w:val="none" w:sz="0" w:space="0" w:color="auto"/>
                    <w:right w:val="none" w:sz="0" w:space="0" w:color="auto"/>
                  </w:divBdr>
                </w:div>
                <w:div w:id="214080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85576">
          <w:marLeft w:val="0"/>
          <w:marRight w:val="0"/>
          <w:marTop w:val="0"/>
          <w:marBottom w:val="0"/>
          <w:divBdr>
            <w:top w:val="single" w:sz="6" w:space="0" w:color="A9AEB1"/>
            <w:left w:val="single" w:sz="6" w:space="0" w:color="A9AEB1"/>
            <w:bottom w:val="single" w:sz="6" w:space="0" w:color="A9AEB1"/>
            <w:right w:val="single" w:sz="6" w:space="0" w:color="A9AEB1"/>
          </w:divBdr>
          <w:divsChild>
            <w:div w:id="106098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649693">
      <w:bodyDiv w:val="1"/>
      <w:marLeft w:val="0"/>
      <w:marRight w:val="0"/>
      <w:marTop w:val="0"/>
      <w:marBottom w:val="0"/>
      <w:divBdr>
        <w:top w:val="none" w:sz="0" w:space="0" w:color="auto"/>
        <w:left w:val="none" w:sz="0" w:space="0" w:color="auto"/>
        <w:bottom w:val="none" w:sz="0" w:space="0" w:color="auto"/>
        <w:right w:val="none" w:sz="0" w:space="0" w:color="auto"/>
      </w:divBdr>
      <w:divsChild>
        <w:div w:id="421493085">
          <w:marLeft w:val="0"/>
          <w:marRight w:val="0"/>
          <w:marTop w:val="0"/>
          <w:marBottom w:val="0"/>
          <w:divBdr>
            <w:top w:val="none" w:sz="0" w:space="0" w:color="auto"/>
            <w:left w:val="none" w:sz="0" w:space="0" w:color="auto"/>
            <w:bottom w:val="none" w:sz="0" w:space="0" w:color="auto"/>
            <w:right w:val="none" w:sz="0" w:space="0" w:color="auto"/>
          </w:divBdr>
        </w:div>
        <w:div w:id="434063095">
          <w:marLeft w:val="0"/>
          <w:marRight w:val="0"/>
          <w:marTop w:val="0"/>
          <w:marBottom w:val="0"/>
          <w:divBdr>
            <w:top w:val="none" w:sz="0" w:space="0" w:color="auto"/>
            <w:left w:val="none" w:sz="0" w:space="0" w:color="auto"/>
            <w:bottom w:val="none" w:sz="0" w:space="0" w:color="auto"/>
            <w:right w:val="none" w:sz="0" w:space="0" w:color="auto"/>
          </w:divBdr>
        </w:div>
        <w:div w:id="507449513">
          <w:marLeft w:val="0"/>
          <w:marRight w:val="0"/>
          <w:marTop w:val="0"/>
          <w:marBottom w:val="0"/>
          <w:divBdr>
            <w:top w:val="none" w:sz="0" w:space="0" w:color="auto"/>
            <w:left w:val="none" w:sz="0" w:space="0" w:color="auto"/>
            <w:bottom w:val="none" w:sz="0" w:space="0" w:color="auto"/>
            <w:right w:val="none" w:sz="0" w:space="0" w:color="auto"/>
          </w:divBdr>
        </w:div>
        <w:div w:id="1604996868">
          <w:marLeft w:val="0"/>
          <w:marRight w:val="0"/>
          <w:marTop w:val="0"/>
          <w:marBottom w:val="0"/>
          <w:divBdr>
            <w:top w:val="none" w:sz="0" w:space="0" w:color="auto"/>
            <w:left w:val="none" w:sz="0" w:space="0" w:color="auto"/>
            <w:bottom w:val="none" w:sz="0" w:space="0" w:color="auto"/>
            <w:right w:val="none" w:sz="0" w:space="0" w:color="auto"/>
          </w:divBdr>
        </w:div>
      </w:divsChild>
    </w:div>
    <w:div w:id="1893082137">
      <w:bodyDiv w:val="1"/>
      <w:marLeft w:val="0"/>
      <w:marRight w:val="0"/>
      <w:marTop w:val="0"/>
      <w:marBottom w:val="0"/>
      <w:divBdr>
        <w:top w:val="none" w:sz="0" w:space="0" w:color="auto"/>
        <w:left w:val="none" w:sz="0" w:space="0" w:color="auto"/>
        <w:bottom w:val="none" w:sz="0" w:space="0" w:color="auto"/>
        <w:right w:val="none" w:sz="0" w:space="0" w:color="auto"/>
      </w:divBdr>
      <w:divsChild>
        <w:div w:id="67003090">
          <w:marLeft w:val="0"/>
          <w:marRight w:val="0"/>
          <w:marTop w:val="0"/>
          <w:marBottom w:val="0"/>
          <w:divBdr>
            <w:top w:val="none" w:sz="0" w:space="0" w:color="auto"/>
            <w:left w:val="none" w:sz="0" w:space="0" w:color="auto"/>
            <w:bottom w:val="none" w:sz="0" w:space="0" w:color="auto"/>
            <w:right w:val="none" w:sz="0" w:space="0" w:color="auto"/>
          </w:divBdr>
        </w:div>
        <w:div w:id="799301291">
          <w:marLeft w:val="0"/>
          <w:marRight w:val="0"/>
          <w:marTop w:val="0"/>
          <w:marBottom w:val="0"/>
          <w:divBdr>
            <w:top w:val="none" w:sz="0" w:space="0" w:color="auto"/>
            <w:left w:val="none" w:sz="0" w:space="0" w:color="auto"/>
            <w:bottom w:val="none" w:sz="0" w:space="0" w:color="auto"/>
            <w:right w:val="none" w:sz="0" w:space="0" w:color="auto"/>
          </w:divBdr>
        </w:div>
        <w:div w:id="1361054371">
          <w:marLeft w:val="0"/>
          <w:marRight w:val="0"/>
          <w:marTop w:val="0"/>
          <w:marBottom w:val="0"/>
          <w:divBdr>
            <w:top w:val="none" w:sz="0" w:space="0" w:color="auto"/>
            <w:left w:val="none" w:sz="0" w:space="0" w:color="auto"/>
            <w:bottom w:val="none" w:sz="0" w:space="0" w:color="auto"/>
            <w:right w:val="none" w:sz="0" w:space="0" w:color="auto"/>
          </w:divBdr>
        </w:div>
        <w:div w:id="1496187178">
          <w:marLeft w:val="0"/>
          <w:marRight w:val="0"/>
          <w:marTop w:val="0"/>
          <w:marBottom w:val="0"/>
          <w:divBdr>
            <w:top w:val="none" w:sz="0" w:space="0" w:color="auto"/>
            <w:left w:val="none" w:sz="0" w:space="0" w:color="auto"/>
            <w:bottom w:val="none" w:sz="0" w:space="0" w:color="auto"/>
            <w:right w:val="none" w:sz="0" w:space="0" w:color="auto"/>
          </w:divBdr>
        </w:div>
      </w:divsChild>
    </w:div>
    <w:div w:id="1893225235">
      <w:bodyDiv w:val="1"/>
      <w:marLeft w:val="0"/>
      <w:marRight w:val="0"/>
      <w:marTop w:val="0"/>
      <w:marBottom w:val="0"/>
      <w:divBdr>
        <w:top w:val="none" w:sz="0" w:space="0" w:color="auto"/>
        <w:left w:val="none" w:sz="0" w:space="0" w:color="auto"/>
        <w:bottom w:val="none" w:sz="0" w:space="0" w:color="auto"/>
        <w:right w:val="none" w:sz="0" w:space="0" w:color="auto"/>
      </w:divBdr>
      <w:divsChild>
        <w:div w:id="848985987">
          <w:marLeft w:val="0"/>
          <w:marRight w:val="0"/>
          <w:marTop w:val="0"/>
          <w:marBottom w:val="0"/>
          <w:divBdr>
            <w:top w:val="none" w:sz="0" w:space="0" w:color="auto"/>
            <w:left w:val="none" w:sz="0" w:space="0" w:color="auto"/>
            <w:bottom w:val="none" w:sz="0" w:space="0" w:color="auto"/>
            <w:right w:val="none" w:sz="0" w:space="0" w:color="auto"/>
          </w:divBdr>
        </w:div>
        <w:div w:id="1224752437">
          <w:marLeft w:val="0"/>
          <w:marRight w:val="0"/>
          <w:marTop w:val="0"/>
          <w:marBottom w:val="0"/>
          <w:divBdr>
            <w:top w:val="none" w:sz="0" w:space="0" w:color="auto"/>
            <w:left w:val="none" w:sz="0" w:space="0" w:color="auto"/>
            <w:bottom w:val="none" w:sz="0" w:space="0" w:color="auto"/>
            <w:right w:val="none" w:sz="0" w:space="0" w:color="auto"/>
          </w:divBdr>
        </w:div>
        <w:div w:id="1596093065">
          <w:marLeft w:val="0"/>
          <w:marRight w:val="0"/>
          <w:marTop w:val="0"/>
          <w:marBottom w:val="0"/>
          <w:divBdr>
            <w:top w:val="none" w:sz="0" w:space="0" w:color="auto"/>
            <w:left w:val="none" w:sz="0" w:space="0" w:color="auto"/>
            <w:bottom w:val="none" w:sz="0" w:space="0" w:color="auto"/>
            <w:right w:val="none" w:sz="0" w:space="0" w:color="auto"/>
          </w:divBdr>
        </w:div>
        <w:div w:id="1773354858">
          <w:marLeft w:val="0"/>
          <w:marRight w:val="0"/>
          <w:marTop w:val="0"/>
          <w:marBottom w:val="0"/>
          <w:divBdr>
            <w:top w:val="none" w:sz="0" w:space="0" w:color="auto"/>
            <w:left w:val="none" w:sz="0" w:space="0" w:color="auto"/>
            <w:bottom w:val="none" w:sz="0" w:space="0" w:color="auto"/>
            <w:right w:val="none" w:sz="0" w:space="0" w:color="auto"/>
          </w:divBdr>
        </w:div>
      </w:divsChild>
    </w:div>
    <w:div w:id="1893619343">
      <w:bodyDiv w:val="1"/>
      <w:marLeft w:val="0"/>
      <w:marRight w:val="0"/>
      <w:marTop w:val="0"/>
      <w:marBottom w:val="0"/>
      <w:divBdr>
        <w:top w:val="none" w:sz="0" w:space="0" w:color="auto"/>
        <w:left w:val="none" w:sz="0" w:space="0" w:color="auto"/>
        <w:bottom w:val="none" w:sz="0" w:space="0" w:color="auto"/>
        <w:right w:val="none" w:sz="0" w:space="0" w:color="auto"/>
      </w:divBdr>
      <w:divsChild>
        <w:div w:id="439031269">
          <w:marLeft w:val="0"/>
          <w:marRight w:val="0"/>
          <w:marTop w:val="0"/>
          <w:marBottom w:val="0"/>
          <w:divBdr>
            <w:top w:val="none" w:sz="0" w:space="0" w:color="auto"/>
            <w:left w:val="none" w:sz="0" w:space="0" w:color="auto"/>
            <w:bottom w:val="none" w:sz="0" w:space="0" w:color="auto"/>
            <w:right w:val="none" w:sz="0" w:space="0" w:color="auto"/>
          </w:divBdr>
        </w:div>
        <w:div w:id="725645063">
          <w:marLeft w:val="0"/>
          <w:marRight w:val="0"/>
          <w:marTop w:val="0"/>
          <w:marBottom w:val="0"/>
          <w:divBdr>
            <w:top w:val="none" w:sz="0" w:space="0" w:color="auto"/>
            <w:left w:val="none" w:sz="0" w:space="0" w:color="auto"/>
            <w:bottom w:val="none" w:sz="0" w:space="0" w:color="auto"/>
            <w:right w:val="none" w:sz="0" w:space="0" w:color="auto"/>
          </w:divBdr>
        </w:div>
        <w:div w:id="1101993553">
          <w:marLeft w:val="0"/>
          <w:marRight w:val="0"/>
          <w:marTop w:val="0"/>
          <w:marBottom w:val="0"/>
          <w:divBdr>
            <w:top w:val="none" w:sz="0" w:space="0" w:color="auto"/>
            <w:left w:val="none" w:sz="0" w:space="0" w:color="auto"/>
            <w:bottom w:val="none" w:sz="0" w:space="0" w:color="auto"/>
            <w:right w:val="none" w:sz="0" w:space="0" w:color="auto"/>
          </w:divBdr>
        </w:div>
        <w:div w:id="1670407807">
          <w:marLeft w:val="0"/>
          <w:marRight w:val="0"/>
          <w:marTop w:val="0"/>
          <w:marBottom w:val="0"/>
          <w:divBdr>
            <w:top w:val="none" w:sz="0" w:space="0" w:color="auto"/>
            <w:left w:val="none" w:sz="0" w:space="0" w:color="auto"/>
            <w:bottom w:val="none" w:sz="0" w:space="0" w:color="auto"/>
            <w:right w:val="none" w:sz="0" w:space="0" w:color="auto"/>
          </w:divBdr>
        </w:div>
      </w:divsChild>
    </w:div>
    <w:div w:id="1895894619">
      <w:bodyDiv w:val="1"/>
      <w:marLeft w:val="0"/>
      <w:marRight w:val="0"/>
      <w:marTop w:val="0"/>
      <w:marBottom w:val="0"/>
      <w:divBdr>
        <w:top w:val="none" w:sz="0" w:space="0" w:color="auto"/>
        <w:left w:val="none" w:sz="0" w:space="0" w:color="auto"/>
        <w:bottom w:val="none" w:sz="0" w:space="0" w:color="auto"/>
        <w:right w:val="none" w:sz="0" w:space="0" w:color="auto"/>
      </w:divBdr>
      <w:divsChild>
        <w:div w:id="1125122101">
          <w:marLeft w:val="0"/>
          <w:marRight w:val="0"/>
          <w:marTop w:val="0"/>
          <w:marBottom w:val="0"/>
          <w:divBdr>
            <w:top w:val="single" w:sz="6" w:space="0" w:color="A9AEB1"/>
            <w:left w:val="single" w:sz="6" w:space="0" w:color="A9AEB1"/>
            <w:bottom w:val="single" w:sz="6" w:space="0" w:color="A9AEB1"/>
            <w:right w:val="single" w:sz="6" w:space="0" w:color="A9AEB1"/>
          </w:divBdr>
          <w:divsChild>
            <w:div w:id="1534683992">
              <w:marLeft w:val="0"/>
              <w:marRight w:val="0"/>
              <w:marTop w:val="0"/>
              <w:marBottom w:val="0"/>
              <w:divBdr>
                <w:top w:val="none" w:sz="0" w:space="0" w:color="auto"/>
                <w:left w:val="none" w:sz="0" w:space="0" w:color="auto"/>
                <w:bottom w:val="none" w:sz="0" w:space="0" w:color="auto"/>
                <w:right w:val="none" w:sz="0" w:space="0" w:color="auto"/>
              </w:divBdr>
              <w:divsChild>
                <w:div w:id="95579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83178">
          <w:marLeft w:val="0"/>
          <w:marRight w:val="0"/>
          <w:marTop w:val="0"/>
          <w:marBottom w:val="0"/>
          <w:divBdr>
            <w:top w:val="single" w:sz="6" w:space="0" w:color="A9AEB1"/>
            <w:left w:val="single" w:sz="6" w:space="0" w:color="A9AEB1"/>
            <w:bottom w:val="single" w:sz="6" w:space="0" w:color="A9AEB1"/>
            <w:right w:val="single" w:sz="6" w:space="0" w:color="A9AEB1"/>
          </w:divBdr>
          <w:divsChild>
            <w:div w:id="470564561">
              <w:marLeft w:val="0"/>
              <w:marRight w:val="0"/>
              <w:marTop w:val="0"/>
              <w:marBottom w:val="0"/>
              <w:divBdr>
                <w:top w:val="none" w:sz="0" w:space="0" w:color="auto"/>
                <w:left w:val="none" w:sz="0" w:space="0" w:color="auto"/>
                <w:bottom w:val="none" w:sz="0" w:space="0" w:color="auto"/>
                <w:right w:val="none" w:sz="0" w:space="0" w:color="auto"/>
              </w:divBdr>
            </w:div>
          </w:divsChild>
        </w:div>
        <w:div w:id="1727220444">
          <w:marLeft w:val="0"/>
          <w:marRight w:val="0"/>
          <w:marTop w:val="0"/>
          <w:marBottom w:val="0"/>
          <w:divBdr>
            <w:top w:val="single" w:sz="6" w:space="0" w:color="A9AEB1"/>
            <w:left w:val="single" w:sz="6" w:space="0" w:color="A9AEB1"/>
            <w:bottom w:val="single" w:sz="6" w:space="0" w:color="A9AEB1"/>
            <w:right w:val="single" w:sz="6" w:space="0" w:color="A9AEB1"/>
          </w:divBdr>
          <w:divsChild>
            <w:div w:id="1972590661">
              <w:marLeft w:val="0"/>
              <w:marRight w:val="0"/>
              <w:marTop w:val="0"/>
              <w:marBottom w:val="0"/>
              <w:divBdr>
                <w:top w:val="none" w:sz="0" w:space="0" w:color="auto"/>
                <w:left w:val="none" w:sz="0" w:space="0" w:color="auto"/>
                <w:bottom w:val="none" w:sz="0" w:space="0" w:color="auto"/>
                <w:right w:val="none" w:sz="0" w:space="0" w:color="auto"/>
              </w:divBdr>
              <w:divsChild>
                <w:div w:id="1839810126">
                  <w:marLeft w:val="0"/>
                  <w:marRight w:val="0"/>
                  <w:marTop w:val="0"/>
                  <w:marBottom w:val="0"/>
                  <w:divBdr>
                    <w:top w:val="none" w:sz="0" w:space="0" w:color="auto"/>
                    <w:left w:val="none" w:sz="0" w:space="0" w:color="auto"/>
                    <w:bottom w:val="none" w:sz="0" w:space="0" w:color="auto"/>
                    <w:right w:val="none" w:sz="0" w:space="0" w:color="auto"/>
                  </w:divBdr>
                </w:div>
                <w:div w:id="109209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812915">
      <w:bodyDiv w:val="1"/>
      <w:marLeft w:val="0"/>
      <w:marRight w:val="0"/>
      <w:marTop w:val="0"/>
      <w:marBottom w:val="0"/>
      <w:divBdr>
        <w:top w:val="none" w:sz="0" w:space="0" w:color="auto"/>
        <w:left w:val="none" w:sz="0" w:space="0" w:color="auto"/>
        <w:bottom w:val="none" w:sz="0" w:space="0" w:color="auto"/>
        <w:right w:val="none" w:sz="0" w:space="0" w:color="auto"/>
      </w:divBdr>
      <w:divsChild>
        <w:div w:id="539436478">
          <w:marLeft w:val="0"/>
          <w:marRight w:val="0"/>
          <w:marTop w:val="0"/>
          <w:marBottom w:val="0"/>
          <w:divBdr>
            <w:top w:val="none" w:sz="0" w:space="0" w:color="auto"/>
            <w:left w:val="none" w:sz="0" w:space="0" w:color="auto"/>
            <w:bottom w:val="none" w:sz="0" w:space="0" w:color="auto"/>
            <w:right w:val="none" w:sz="0" w:space="0" w:color="auto"/>
          </w:divBdr>
        </w:div>
        <w:div w:id="785153812">
          <w:marLeft w:val="0"/>
          <w:marRight w:val="0"/>
          <w:marTop w:val="0"/>
          <w:marBottom w:val="0"/>
          <w:divBdr>
            <w:top w:val="none" w:sz="0" w:space="0" w:color="auto"/>
            <w:left w:val="none" w:sz="0" w:space="0" w:color="auto"/>
            <w:bottom w:val="none" w:sz="0" w:space="0" w:color="auto"/>
            <w:right w:val="none" w:sz="0" w:space="0" w:color="auto"/>
          </w:divBdr>
        </w:div>
        <w:div w:id="1069576967">
          <w:marLeft w:val="0"/>
          <w:marRight w:val="0"/>
          <w:marTop w:val="0"/>
          <w:marBottom w:val="0"/>
          <w:divBdr>
            <w:top w:val="none" w:sz="0" w:space="0" w:color="auto"/>
            <w:left w:val="none" w:sz="0" w:space="0" w:color="auto"/>
            <w:bottom w:val="none" w:sz="0" w:space="0" w:color="auto"/>
            <w:right w:val="none" w:sz="0" w:space="0" w:color="auto"/>
          </w:divBdr>
        </w:div>
        <w:div w:id="1995719270">
          <w:marLeft w:val="0"/>
          <w:marRight w:val="0"/>
          <w:marTop w:val="0"/>
          <w:marBottom w:val="0"/>
          <w:divBdr>
            <w:top w:val="none" w:sz="0" w:space="0" w:color="auto"/>
            <w:left w:val="none" w:sz="0" w:space="0" w:color="auto"/>
            <w:bottom w:val="none" w:sz="0" w:space="0" w:color="auto"/>
            <w:right w:val="none" w:sz="0" w:space="0" w:color="auto"/>
          </w:divBdr>
        </w:div>
      </w:divsChild>
    </w:div>
    <w:div w:id="1897275942">
      <w:bodyDiv w:val="1"/>
      <w:marLeft w:val="0"/>
      <w:marRight w:val="0"/>
      <w:marTop w:val="0"/>
      <w:marBottom w:val="0"/>
      <w:divBdr>
        <w:top w:val="none" w:sz="0" w:space="0" w:color="auto"/>
        <w:left w:val="none" w:sz="0" w:space="0" w:color="auto"/>
        <w:bottom w:val="none" w:sz="0" w:space="0" w:color="auto"/>
        <w:right w:val="none" w:sz="0" w:space="0" w:color="auto"/>
      </w:divBdr>
      <w:divsChild>
        <w:div w:id="1487434310">
          <w:marLeft w:val="0"/>
          <w:marRight w:val="0"/>
          <w:marTop w:val="0"/>
          <w:marBottom w:val="0"/>
          <w:divBdr>
            <w:top w:val="single" w:sz="6" w:space="0" w:color="A9AEB1"/>
            <w:left w:val="single" w:sz="6" w:space="0" w:color="A9AEB1"/>
            <w:bottom w:val="single" w:sz="6" w:space="0" w:color="A9AEB1"/>
            <w:right w:val="single" w:sz="6" w:space="0" w:color="A9AEB1"/>
          </w:divBdr>
          <w:divsChild>
            <w:div w:id="660045301">
              <w:marLeft w:val="0"/>
              <w:marRight w:val="0"/>
              <w:marTop w:val="0"/>
              <w:marBottom w:val="0"/>
              <w:divBdr>
                <w:top w:val="none" w:sz="0" w:space="0" w:color="auto"/>
                <w:left w:val="none" w:sz="0" w:space="0" w:color="auto"/>
                <w:bottom w:val="none" w:sz="0" w:space="0" w:color="auto"/>
                <w:right w:val="none" w:sz="0" w:space="0" w:color="auto"/>
              </w:divBdr>
              <w:divsChild>
                <w:div w:id="166940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6704">
          <w:marLeft w:val="0"/>
          <w:marRight w:val="0"/>
          <w:marTop w:val="0"/>
          <w:marBottom w:val="0"/>
          <w:divBdr>
            <w:top w:val="single" w:sz="6" w:space="0" w:color="A9AEB1"/>
            <w:left w:val="single" w:sz="6" w:space="0" w:color="A9AEB1"/>
            <w:bottom w:val="single" w:sz="6" w:space="0" w:color="A9AEB1"/>
            <w:right w:val="single" w:sz="6" w:space="0" w:color="A9AEB1"/>
          </w:divBdr>
          <w:divsChild>
            <w:div w:id="880022048">
              <w:marLeft w:val="0"/>
              <w:marRight w:val="0"/>
              <w:marTop w:val="0"/>
              <w:marBottom w:val="0"/>
              <w:divBdr>
                <w:top w:val="none" w:sz="0" w:space="0" w:color="auto"/>
                <w:left w:val="none" w:sz="0" w:space="0" w:color="auto"/>
                <w:bottom w:val="none" w:sz="0" w:space="0" w:color="auto"/>
                <w:right w:val="none" w:sz="0" w:space="0" w:color="auto"/>
              </w:divBdr>
            </w:div>
          </w:divsChild>
        </w:div>
        <w:div w:id="388694412">
          <w:marLeft w:val="0"/>
          <w:marRight w:val="0"/>
          <w:marTop w:val="0"/>
          <w:marBottom w:val="0"/>
          <w:divBdr>
            <w:top w:val="single" w:sz="6" w:space="0" w:color="A9AEB1"/>
            <w:left w:val="single" w:sz="6" w:space="0" w:color="A9AEB1"/>
            <w:bottom w:val="single" w:sz="6" w:space="0" w:color="A9AEB1"/>
            <w:right w:val="single" w:sz="6" w:space="0" w:color="A9AEB1"/>
          </w:divBdr>
          <w:divsChild>
            <w:div w:id="1008364272">
              <w:marLeft w:val="0"/>
              <w:marRight w:val="0"/>
              <w:marTop w:val="0"/>
              <w:marBottom w:val="0"/>
              <w:divBdr>
                <w:top w:val="none" w:sz="0" w:space="0" w:color="auto"/>
                <w:left w:val="none" w:sz="0" w:space="0" w:color="auto"/>
                <w:bottom w:val="none" w:sz="0" w:space="0" w:color="auto"/>
                <w:right w:val="none" w:sz="0" w:space="0" w:color="auto"/>
              </w:divBdr>
              <w:divsChild>
                <w:div w:id="262340725">
                  <w:marLeft w:val="0"/>
                  <w:marRight w:val="0"/>
                  <w:marTop w:val="0"/>
                  <w:marBottom w:val="0"/>
                  <w:divBdr>
                    <w:top w:val="none" w:sz="0" w:space="0" w:color="auto"/>
                    <w:left w:val="none" w:sz="0" w:space="0" w:color="auto"/>
                    <w:bottom w:val="none" w:sz="0" w:space="0" w:color="auto"/>
                    <w:right w:val="none" w:sz="0" w:space="0" w:color="auto"/>
                  </w:divBdr>
                </w:div>
                <w:div w:id="41805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472129">
      <w:bodyDiv w:val="1"/>
      <w:marLeft w:val="0"/>
      <w:marRight w:val="0"/>
      <w:marTop w:val="0"/>
      <w:marBottom w:val="0"/>
      <w:divBdr>
        <w:top w:val="none" w:sz="0" w:space="0" w:color="auto"/>
        <w:left w:val="none" w:sz="0" w:space="0" w:color="auto"/>
        <w:bottom w:val="none" w:sz="0" w:space="0" w:color="auto"/>
        <w:right w:val="none" w:sz="0" w:space="0" w:color="auto"/>
      </w:divBdr>
      <w:divsChild>
        <w:div w:id="142549781">
          <w:marLeft w:val="0"/>
          <w:marRight w:val="0"/>
          <w:marTop w:val="0"/>
          <w:marBottom w:val="0"/>
          <w:divBdr>
            <w:top w:val="none" w:sz="0" w:space="0" w:color="auto"/>
            <w:left w:val="none" w:sz="0" w:space="0" w:color="auto"/>
            <w:bottom w:val="none" w:sz="0" w:space="0" w:color="auto"/>
            <w:right w:val="none" w:sz="0" w:space="0" w:color="auto"/>
          </w:divBdr>
        </w:div>
        <w:div w:id="1428765591">
          <w:marLeft w:val="0"/>
          <w:marRight w:val="0"/>
          <w:marTop w:val="0"/>
          <w:marBottom w:val="0"/>
          <w:divBdr>
            <w:top w:val="none" w:sz="0" w:space="0" w:color="auto"/>
            <w:left w:val="none" w:sz="0" w:space="0" w:color="auto"/>
            <w:bottom w:val="none" w:sz="0" w:space="0" w:color="auto"/>
            <w:right w:val="none" w:sz="0" w:space="0" w:color="auto"/>
          </w:divBdr>
        </w:div>
        <w:div w:id="1542476708">
          <w:marLeft w:val="0"/>
          <w:marRight w:val="0"/>
          <w:marTop w:val="0"/>
          <w:marBottom w:val="0"/>
          <w:divBdr>
            <w:top w:val="none" w:sz="0" w:space="0" w:color="auto"/>
            <w:left w:val="none" w:sz="0" w:space="0" w:color="auto"/>
            <w:bottom w:val="none" w:sz="0" w:space="0" w:color="auto"/>
            <w:right w:val="none" w:sz="0" w:space="0" w:color="auto"/>
          </w:divBdr>
        </w:div>
        <w:div w:id="1612787333">
          <w:marLeft w:val="0"/>
          <w:marRight w:val="0"/>
          <w:marTop w:val="0"/>
          <w:marBottom w:val="0"/>
          <w:divBdr>
            <w:top w:val="none" w:sz="0" w:space="0" w:color="auto"/>
            <w:left w:val="none" w:sz="0" w:space="0" w:color="auto"/>
            <w:bottom w:val="none" w:sz="0" w:space="0" w:color="auto"/>
            <w:right w:val="none" w:sz="0" w:space="0" w:color="auto"/>
          </w:divBdr>
        </w:div>
      </w:divsChild>
    </w:div>
    <w:div w:id="1897937184">
      <w:bodyDiv w:val="1"/>
      <w:marLeft w:val="0"/>
      <w:marRight w:val="0"/>
      <w:marTop w:val="0"/>
      <w:marBottom w:val="0"/>
      <w:divBdr>
        <w:top w:val="none" w:sz="0" w:space="0" w:color="auto"/>
        <w:left w:val="none" w:sz="0" w:space="0" w:color="auto"/>
        <w:bottom w:val="none" w:sz="0" w:space="0" w:color="auto"/>
        <w:right w:val="none" w:sz="0" w:space="0" w:color="auto"/>
      </w:divBdr>
      <w:divsChild>
        <w:div w:id="430053229">
          <w:marLeft w:val="0"/>
          <w:marRight w:val="0"/>
          <w:marTop w:val="0"/>
          <w:marBottom w:val="0"/>
          <w:divBdr>
            <w:top w:val="none" w:sz="0" w:space="0" w:color="auto"/>
            <w:left w:val="none" w:sz="0" w:space="0" w:color="auto"/>
            <w:bottom w:val="none" w:sz="0" w:space="0" w:color="auto"/>
            <w:right w:val="none" w:sz="0" w:space="0" w:color="auto"/>
          </w:divBdr>
        </w:div>
        <w:div w:id="561258232">
          <w:marLeft w:val="0"/>
          <w:marRight w:val="0"/>
          <w:marTop w:val="0"/>
          <w:marBottom w:val="0"/>
          <w:divBdr>
            <w:top w:val="none" w:sz="0" w:space="0" w:color="auto"/>
            <w:left w:val="none" w:sz="0" w:space="0" w:color="auto"/>
            <w:bottom w:val="none" w:sz="0" w:space="0" w:color="auto"/>
            <w:right w:val="none" w:sz="0" w:space="0" w:color="auto"/>
          </w:divBdr>
        </w:div>
        <w:div w:id="1816289723">
          <w:marLeft w:val="0"/>
          <w:marRight w:val="0"/>
          <w:marTop w:val="0"/>
          <w:marBottom w:val="0"/>
          <w:divBdr>
            <w:top w:val="none" w:sz="0" w:space="0" w:color="auto"/>
            <w:left w:val="none" w:sz="0" w:space="0" w:color="auto"/>
            <w:bottom w:val="none" w:sz="0" w:space="0" w:color="auto"/>
            <w:right w:val="none" w:sz="0" w:space="0" w:color="auto"/>
          </w:divBdr>
        </w:div>
        <w:div w:id="1966504665">
          <w:marLeft w:val="0"/>
          <w:marRight w:val="0"/>
          <w:marTop w:val="0"/>
          <w:marBottom w:val="0"/>
          <w:divBdr>
            <w:top w:val="none" w:sz="0" w:space="0" w:color="auto"/>
            <w:left w:val="none" w:sz="0" w:space="0" w:color="auto"/>
            <w:bottom w:val="none" w:sz="0" w:space="0" w:color="auto"/>
            <w:right w:val="none" w:sz="0" w:space="0" w:color="auto"/>
          </w:divBdr>
        </w:div>
      </w:divsChild>
    </w:div>
    <w:div w:id="1898512695">
      <w:bodyDiv w:val="1"/>
      <w:marLeft w:val="0"/>
      <w:marRight w:val="0"/>
      <w:marTop w:val="0"/>
      <w:marBottom w:val="0"/>
      <w:divBdr>
        <w:top w:val="none" w:sz="0" w:space="0" w:color="auto"/>
        <w:left w:val="none" w:sz="0" w:space="0" w:color="auto"/>
        <w:bottom w:val="none" w:sz="0" w:space="0" w:color="auto"/>
        <w:right w:val="none" w:sz="0" w:space="0" w:color="auto"/>
      </w:divBdr>
    </w:div>
    <w:div w:id="1898710555">
      <w:bodyDiv w:val="1"/>
      <w:marLeft w:val="0"/>
      <w:marRight w:val="0"/>
      <w:marTop w:val="0"/>
      <w:marBottom w:val="0"/>
      <w:divBdr>
        <w:top w:val="none" w:sz="0" w:space="0" w:color="auto"/>
        <w:left w:val="none" w:sz="0" w:space="0" w:color="auto"/>
        <w:bottom w:val="none" w:sz="0" w:space="0" w:color="auto"/>
        <w:right w:val="none" w:sz="0" w:space="0" w:color="auto"/>
      </w:divBdr>
      <w:divsChild>
        <w:div w:id="18508160">
          <w:marLeft w:val="0"/>
          <w:marRight w:val="0"/>
          <w:marTop w:val="0"/>
          <w:marBottom w:val="0"/>
          <w:divBdr>
            <w:top w:val="none" w:sz="0" w:space="0" w:color="auto"/>
            <w:left w:val="none" w:sz="0" w:space="0" w:color="auto"/>
            <w:bottom w:val="none" w:sz="0" w:space="0" w:color="auto"/>
            <w:right w:val="none" w:sz="0" w:space="0" w:color="auto"/>
          </w:divBdr>
        </w:div>
        <w:div w:id="1161853530">
          <w:marLeft w:val="0"/>
          <w:marRight w:val="0"/>
          <w:marTop w:val="0"/>
          <w:marBottom w:val="0"/>
          <w:divBdr>
            <w:top w:val="none" w:sz="0" w:space="0" w:color="auto"/>
            <w:left w:val="none" w:sz="0" w:space="0" w:color="auto"/>
            <w:bottom w:val="none" w:sz="0" w:space="0" w:color="auto"/>
            <w:right w:val="none" w:sz="0" w:space="0" w:color="auto"/>
          </w:divBdr>
        </w:div>
        <w:div w:id="1439908803">
          <w:marLeft w:val="0"/>
          <w:marRight w:val="0"/>
          <w:marTop w:val="0"/>
          <w:marBottom w:val="0"/>
          <w:divBdr>
            <w:top w:val="none" w:sz="0" w:space="0" w:color="auto"/>
            <w:left w:val="none" w:sz="0" w:space="0" w:color="auto"/>
            <w:bottom w:val="none" w:sz="0" w:space="0" w:color="auto"/>
            <w:right w:val="none" w:sz="0" w:space="0" w:color="auto"/>
          </w:divBdr>
        </w:div>
        <w:div w:id="1485926692">
          <w:marLeft w:val="0"/>
          <w:marRight w:val="0"/>
          <w:marTop w:val="0"/>
          <w:marBottom w:val="0"/>
          <w:divBdr>
            <w:top w:val="none" w:sz="0" w:space="0" w:color="auto"/>
            <w:left w:val="none" w:sz="0" w:space="0" w:color="auto"/>
            <w:bottom w:val="none" w:sz="0" w:space="0" w:color="auto"/>
            <w:right w:val="none" w:sz="0" w:space="0" w:color="auto"/>
          </w:divBdr>
        </w:div>
      </w:divsChild>
    </w:div>
    <w:div w:id="1898978137">
      <w:bodyDiv w:val="1"/>
      <w:marLeft w:val="0"/>
      <w:marRight w:val="0"/>
      <w:marTop w:val="0"/>
      <w:marBottom w:val="0"/>
      <w:divBdr>
        <w:top w:val="none" w:sz="0" w:space="0" w:color="auto"/>
        <w:left w:val="none" w:sz="0" w:space="0" w:color="auto"/>
        <w:bottom w:val="none" w:sz="0" w:space="0" w:color="auto"/>
        <w:right w:val="none" w:sz="0" w:space="0" w:color="auto"/>
      </w:divBdr>
      <w:divsChild>
        <w:div w:id="190386162">
          <w:marLeft w:val="0"/>
          <w:marRight w:val="0"/>
          <w:marTop w:val="0"/>
          <w:marBottom w:val="0"/>
          <w:divBdr>
            <w:top w:val="single" w:sz="6" w:space="0" w:color="A9AEB1"/>
            <w:left w:val="single" w:sz="6" w:space="0" w:color="A9AEB1"/>
            <w:bottom w:val="single" w:sz="6" w:space="0" w:color="A9AEB1"/>
            <w:right w:val="single" w:sz="6" w:space="0" w:color="A9AEB1"/>
          </w:divBdr>
          <w:divsChild>
            <w:div w:id="1611205506">
              <w:marLeft w:val="0"/>
              <w:marRight w:val="0"/>
              <w:marTop w:val="0"/>
              <w:marBottom w:val="0"/>
              <w:divBdr>
                <w:top w:val="none" w:sz="0" w:space="0" w:color="auto"/>
                <w:left w:val="none" w:sz="0" w:space="0" w:color="auto"/>
                <w:bottom w:val="none" w:sz="0" w:space="0" w:color="auto"/>
                <w:right w:val="none" w:sz="0" w:space="0" w:color="auto"/>
              </w:divBdr>
              <w:divsChild>
                <w:div w:id="28824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071866">
          <w:marLeft w:val="0"/>
          <w:marRight w:val="0"/>
          <w:marTop w:val="0"/>
          <w:marBottom w:val="0"/>
          <w:divBdr>
            <w:top w:val="single" w:sz="6" w:space="0" w:color="A9AEB1"/>
            <w:left w:val="single" w:sz="6" w:space="0" w:color="A9AEB1"/>
            <w:bottom w:val="single" w:sz="6" w:space="0" w:color="A9AEB1"/>
            <w:right w:val="single" w:sz="6" w:space="0" w:color="A9AEB1"/>
          </w:divBdr>
          <w:divsChild>
            <w:div w:id="135925187">
              <w:marLeft w:val="0"/>
              <w:marRight w:val="0"/>
              <w:marTop w:val="0"/>
              <w:marBottom w:val="0"/>
              <w:divBdr>
                <w:top w:val="none" w:sz="0" w:space="0" w:color="auto"/>
                <w:left w:val="none" w:sz="0" w:space="0" w:color="auto"/>
                <w:bottom w:val="none" w:sz="0" w:space="0" w:color="auto"/>
                <w:right w:val="none" w:sz="0" w:space="0" w:color="auto"/>
              </w:divBdr>
            </w:div>
          </w:divsChild>
        </w:div>
        <w:div w:id="816382605">
          <w:marLeft w:val="0"/>
          <w:marRight w:val="0"/>
          <w:marTop w:val="0"/>
          <w:marBottom w:val="0"/>
          <w:divBdr>
            <w:top w:val="single" w:sz="6" w:space="0" w:color="A9AEB1"/>
            <w:left w:val="single" w:sz="6" w:space="0" w:color="A9AEB1"/>
            <w:bottom w:val="single" w:sz="6" w:space="0" w:color="A9AEB1"/>
            <w:right w:val="single" w:sz="6" w:space="0" w:color="A9AEB1"/>
          </w:divBdr>
          <w:divsChild>
            <w:div w:id="533277380">
              <w:marLeft w:val="0"/>
              <w:marRight w:val="0"/>
              <w:marTop w:val="0"/>
              <w:marBottom w:val="0"/>
              <w:divBdr>
                <w:top w:val="none" w:sz="0" w:space="0" w:color="auto"/>
                <w:left w:val="none" w:sz="0" w:space="0" w:color="auto"/>
                <w:bottom w:val="none" w:sz="0" w:space="0" w:color="auto"/>
                <w:right w:val="none" w:sz="0" w:space="0" w:color="auto"/>
              </w:divBdr>
              <w:divsChild>
                <w:div w:id="1000961206">
                  <w:marLeft w:val="0"/>
                  <w:marRight w:val="0"/>
                  <w:marTop w:val="0"/>
                  <w:marBottom w:val="0"/>
                  <w:divBdr>
                    <w:top w:val="none" w:sz="0" w:space="0" w:color="auto"/>
                    <w:left w:val="none" w:sz="0" w:space="0" w:color="auto"/>
                    <w:bottom w:val="none" w:sz="0" w:space="0" w:color="auto"/>
                    <w:right w:val="none" w:sz="0" w:space="0" w:color="auto"/>
                  </w:divBdr>
                </w:div>
                <w:div w:id="35153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91645">
      <w:bodyDiv w:val="1"/>
      <w:marLeft w:val="0"/>
      <w:marRight w:val="0"/>
      <w:marTop w:val="0"/>
      <w:marBottom w:val="0"/>
      <w:divBdr>
        <w:top w:val="none" w:sz="0" w:space="0" w:color="auto"/>
        <w:left w:val="none" w:sz="0" w:space="0" w:color="auto"/>
        <w:bottom w:val="none" w:sz="0" w:space="0" w:color="auto"/>
        <w:right w:val="none" w:sz="0" w:space="0" w:color="auto"/>
      </w:divBdr>
      <w:divsChild>
        <w:div w:id="183053818">
          <w:marLeft w:val="0"/>
          <w:marRight w:val="0"/>
          <w:marTop w:val="0"/>
          <w:marBottom w:val="0"/>
          <w:divBdr>
            <w:top w:val="none" w:sz="0" w:space="0" w:color="auto"/>
            <w:left w:val="none" w:sz="0" w:space="0" w:color="auto"/>
            <w:bottom w:val="none" w:sz="0" w:space="0" w:color="auto"/>
            <w:right w:val="none" w:sz="0" w:space="0" w:color="auto"/>
          </w:divBdr>
          <w:divsChild>
            <w:div w:id="319774188">
              <w:marLeft w:val="0"/>
              <w:marRight w:val="0"/>
              <w:marTop w:val="0"/>
              <w:marBottom w:val="0"/>
              <w:divBdr>
                <w:top w:val="none" w:sz="0" w:space="0" w:color="auto"/>
                <w:left w:val="none" w:sz="0" w:space="0" w:color="auto"/>
                <w:bottom w:val="none" w:sz="0" w:space="0" w:color="auto"/>
                <w:right w:val="none" w:sz="0" w:space="0" w:color="auto"/>
              </w:divBdr>
            </w:div>
            <w:div w:id="384640979">
              <w:marLeft w:val="0"/>
              <w:marRight w:val="0"/>
              <w:marTop w:val="0"/>
              <w:marBottom w:val="0"/>
              <w:divBdr>
                <w:top w:val="none" w:sz="0" w:space="0" w:color="auto"/>
                <w:left w:val="none" w:sz="0" w:space="0" w:color="auto"/>
                <w:bottom w:val="none" w:sz="0" w:space="0" w:color="auto"/>
                <w:right w:val="none" w:sz="0" w:space="0" w:color="auto"/>
              </w:divBdr>
              <w:divsChild>
                <w:div w:id="1028799052">
                  <w:marLeft w:val="0"/>
                  <w:marRight w:val="0"/>
                  <w:marTop w:val="0"/>
                  <w:marBottom w:val="0"/>
                  <w:divBdr>
                    <w:top w:val="none" w:sz="0" w:space="0" w:color="auto"/>
                    <w:left w:val="none" w:sz="0" w:space="0" w:color="auto"/>
                    <w:bottom w:val="none" w:sz="0" w:space="0" w:color="auto"/>
                    <w:right w:val="none" w:sz="0" w:space="0" w:color="auto"/>
                  </w:divBdr>
                </w:div>
              </w:divsChild>
            </w:div>
            <w:div w:id="484011140">
              <w:marLeft w:val="0"/>
              <w:marRight w:val="0"/>
              <w:marTop w:val="0"/>
              <w:marBottom w:val="0"/>
              <w:divBdr>
                <w:top w:val="none" w:sz="0" w:space="0" w:color="auto"/>
                <w:left w:val="none" w:sz="0" w:space="0" w:color="auto"/>
                <w:bottom w:val="none" w:sz="0" w:space="0" w:color="auto"/>
                <w:right w:val="none" w:sz="0" w:space="0" w:color="auto"/>
              </w:divBdr>
            </w:div>
            <w:div w:id="486746138">
              <w:marLeft w:val="0"/>
              <w:marRight w:val="0"/>
              <w:marTop w:val="0"/>
              <w:marBottom w:val="0"/>
              <w:divBdr>
                <w:top w:val="none" w:sz="0" w:space="0" w:color="auto"/>
                <w:left w:val="none" w:sz="0" w:space="0" w:color="auto"/>
                <w:bottom w:val="none" w:sz="0" w:space="0" w:color="auto"/>
                <w:right w:val="none" w:sz="0" w:space="0" w:color="auto"/>
              </w:divBdr>
              <w:divsChild>
                <w:div w:id="1274632913">
                  <w:marLeft w:val="0"/>
                  <w:marRight w:val="0"/>
                  <w:marTop w:val="0"/>
                  <w:marBottom w:val="0"/>
                  <w:divBdr>
                    <w:top w:val="none" w:sz="0" w:space="0" w:color="auto"/>
                    <w:left w:val="none" w:sz="0" w:space="0" w:color="auto"/>
                    <w:bottom w:val="none" w:sz="0" w:space="0" w:color="auto"/>
                    <w:right w:val="none" w:sz="0" w:space="0" w:color="auto"/>
                  </w:divBdr>
                </w:div>
              </w:divsChild>
            </w:div>
            <w:div w:id="546918470">
              <w:marLeft w:val="0"/>
              <w:marRight w:val="0"/>
              <w:marTop w:val="0"/>
              <w:marBottom w:val="0"/>
              <w:divBdr>
                <w:top w:val="none" w:sz="0" w:space="0" w:color="auto"/>
                <w:left w:val="none" w:sz="0" w:space="0" w:color="auto"/>
                <w:bottom w:val="none" w:sz="0" w:space="0" w:color="auto"/>
                <w:right w:val="none" w:sz="0" w:space="0" w:color="auto"/>
              </w:divBdr>
              <w:divsChild>
                <w:div w:id="1086070363">
                  <w:marLeft w:val="0"/>
                  <w:marRight w:val="0"/>
                  <w:marTop w:val="0"/>
                  <w:marBottom w:val="0"/>
                  <w:divBdr>
                    <w:top w:val="none" w:sz="0" w:space="0" w:color="auto"/>
                    <w:left w:val="none" w:sz="0" w:space="0" w:color="auto"/>
                    <w:bottom w:val="none" w:sz="0" w:space="0" w:color="auto"/>
                    <w:right w:val="none" w:sz="0" w:space="0" w:color="auto"/>
                  </w:divBdr>
                </w:div>
              </w:divsChild>
            </w:div>
            <w:div w:id="678652883">
              <w:marLeft w:val="0"/>
              <w:marRight w:val="0"/>
              <w:marTop w:val="0"/>
              <w:marBottom w:val="0"/>
              <w:divBdr>
                <w:top w:val="none" w:sz="0" w:space="0" w:color="auto"/>
                <w:left w:val="none" w:sz="0" w:space="0" w:color="auto"/>
                <w:bottom w:val="none" w:sz="0" w:space="0" w:color="auto"/>
                <w:right w:val="none" w:sz="0" w:space="0" w:color="auto"/>
              </w:divBdr>
            </w:div>
            <w:div w:id="756097023">
              <w:marLeft w:val="0"/>
              <w:marRight w:val="0"/>
              <w:marTop w:val="0"/>
              <w:marBottom w:val="0"/>
              <w:divBdr>
                <w:top w:val="none" w:sz="0" w:space="0" w:color="auto"/>
                <w:left w:val="none" w:sz="0" w:space="0" w:color="auto"/>
                <w:bottom w:val="none" w:sz="0" w:space="0" w:color="auto"/>
                <w:right w:val="none" w:sz="0" w:space="0" w:color="auto"/>
              </w:divBdr>
              <w:divsChild>
                <w:div w:id="1259875182">
                  <w:marLeft w:val="0"/>
                  <w:marRight w:val="0"/>
                  <w:marTop w:val="0"/>
                  <w:marBottom w:val="0"/>
                  <w:divBdr>
                    <w:top w:val="none" w:sz="0" w:space="0" w:color="auto"/>
                    <w:left w:val="none" w:sz="0" w:space="0" w:color="auto"/>
                    <w:bottom w:val="none" w:sz="0" w:space="0" w:color="auto"/>
                    <w:right w:val="none" w:sz="0" w:space="0" w:color="auto"/>
                  </w:divBdr>
                </w:div>
              </w:divsChild>
            </w:div>
            <w:div w:id="1032413774">
              <w:marLeft w:val="0"/>
              <w:marRight w:val="0"/>
              <w:marTop w:val="0"/>
              <w:marBottom w:val="0"/>
              <w:divBdr>
                <w:top w:val="none" w:sz="0" w:space="0" w:color="auto"/>
                <w:left w:val="none" w:sz="0" w:space="0" w:color="auto"/>
                <w:bottom w:val="none" w:sz="0" w:space="0" w:color="auto"/>
                <w:right w:val="none" w:sz="0" w:space="0" w:color="auto"/>
              </w:divBdr>
              <w:divsChild>
                <w:div w:id="109666426">
                  <w:marLeft w:val="0"/>
                  <w:marRight w:val="0"/>
                  <w:marTop w:val="0"/>
                  <w:marBottom w:val="0"/>
                  <w:divBdr>
                    <w:top w:val="none" w:sz="0" w:space="0" w:color="auto"/>
                    <w:left w:val="none" w:sz="0" w:space="0" w:color="auto"/>
                    <w:bottom w:val="none" w:sz="0" w:space="0" w:color="auto"/>
                    <w:right w:val="none" w:sz="0" w:space="0" w:color="auto"/>
                  </w:divBdr>
                </w:div>
              </w:divsChild>
            </w:div>
            <w:div w:id="1123308186">
              <w:marLeft w:val="0"/>
              <w:marRight w:val="0"/>
              <w:marTop w:val="0"/>
              <w:marBottom w:val="0"/>
              <w:divBdr>
                <w:top w:val="none" w:sz="0" w:space="0" w:color="auto"/>
                <w:left w:val="none" w:sz="0" w:space="0" w:color="auto"/>
                <w:bottom w:val="none" w:sz="0" w:space="0" w:color="auto"/>
                <w:right w:val="none" w:sz="0" w:space="0" w:color="auto"/>
              </w:divBdr>
              <w:divsChild>
                <w:div w:id="474026941">
                  <w:marLeft w:val="0"/>
                  <w:marRight w:val="0"/>
                  <w:marTop w:val="0"/>
                  <w:marBottom w:val="0"/>
                  <w:divBdr>
                    <w:top w:val="none" w:sz="0" w:space="0" w:color="auto"/>
                    <w:left w:val="none" w:sz="0" w:space="0" w:color="auto"/>
                    <w:bottom w:val="none" w:sz="0" w:space="0" w:color="auto"/>
                    <w:right w:val="none" w:sz="0" w:space="0" w:color="auto"/>
                  </w:divBdr>
                </w:div>
              </w:divsChild>
            </w:div>
            <w:div w:id="1259750732">
              <w:marLeft w:val="0"/>
              <w:marRight w:val="0"/>
              <w:marTop w:val="0"/>
              <w:marBottom w:val="0"/>
              <w:divBdr>
                <w:top w:val="none" w:sz="0" w:space="0" w:color="auto"/>
                <w:left w:val="none" w:sz="0" w:space="0" w:color="auto"/>
                <w:bottom w:val="none" w:sz="0" w:space="0" w:color="auto"/>
                <w:right w:val="none" w:sz="0" w:space="0" w:color="auto"/>
              </w:divBdr>
            </w:div>
            <w:div w:id="1535728939">
              <w:marLeft w:val="0"/>
              <w:marRight w:val="0"/>
              <w:marTop w:val="0"/>
              <w:marBottom w:val="0"/>
              <w:divBdr>
                <w:top w:val="none" w:sz="0" w:space="0" w:color="auto"/>
                <w:left w:val="none" w:sz="0" w:space="0" w:color="auto"/>
                <w:bottom w:val="none" w:sz="0" w:space="0" w:color="auto"/>
                <w:right w:val="none" w:sz="0" w:space="0" w:color="auto"/>
              </w:divBdr>
            </w:div>
            <w:div w:id="193470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633474">
      <w:bodyDiv w:val="1"/>
      <w:marLeft w:val="0"/>
      <w:marRight w:val="0"/>
      <w:marTop w:val="0"/>
      <w:marBottom w:val="0"/>
      <w:divBdr>
        <w:top w:val="none" w:sz="0" w:space="0" w:color="auto"/>
        <w:left w:val="none" w:sz="0" w:space="0" w:color="auto"/>
        <w:bottom w:val="none" w:sz="0" w:space="0" w:color="auto"/>
        <w:right w:val="none" w:sz="0" w:space="0" w:color="auto"/>
      </w:divBdr>
      <w:divsChild>
        <w:div w:id="282659883">
          <w:marLeft w:val="0"/>
          <w:marRight w:val="0"/>
          <w:marTop w:val="0"/>
          <w:marBottom w:val="0"/>
          <w:divBdr>
            <w:top w:val="none" w:sz="0" w:space="0" w:color="auto"/>
            <w:left w:val="none" w:sz="0" w:space="0" w:color="auto"/>
            <w:bottom w:val="none" w:sz="0" w:space="0" w:color="auto"/>
            <w:right w:val="none" w:sz="0" w:space="0" w:color="auto"/>
          </w:divBdr>
        </w:div>
        <w:div w:id="1203832187">
          <w:marLeft w:val="0"/>
          <w:marRight w:val="0"/>
          <w:marTop w:val="0"/>
          <w:marBottom w:val="0"/>
          <w:divBdr>
            <w:top w:val="none" w:sz="0" w:space="0" w:color="auto"/>
            <w:left w:val="none" w:sz="0" w:space="0" w:color="auto"/>
            <w:bottom w:val="none" w:sz="0" w:space="0" w:color="auto"/>
            <w:right w:val="none" w:sz="0" w:space="0" w:color="auto"/>
          </w:divBdr>
        </w:div>
        <w:div w:id="1516456952">
          <w:marLeft w:val="0"/>
          <w:marRight w:val="0"/>
          <w:marTop w:val="0"/>
          <w:marBottom w:val="0"/>
          <w:divBdr>
            <w:top w:val="none" w:sz="0" w:space="0" w:color="auto"/>
            <w:left w:val="none" w:sz="0" w:space="0" w:color="auto"/>
            <w:bottom w:val="none" w:sz="0" w:space="0" w:color="auto"/>
            <w:right w:val="none" w:sz="0" w:space="0" w:color="auto"/>
          </w:divBdr>
        </w:div>
        <w:div w:id="1728410862">
          <w:marLeft w:val="0"/>
          <w:marRight w:val="0"/>
          <w:marTop w:val="0"/>
          <w:marBottom w:val="0"/>
          <w:divBdr>
            <w:top w:val="none" w:sz="0" w:space="0" w:color="auto"/>
            <w:left w:val="none" w:sz="0" w:space="0" w:color="auto"/>
            <w:bottom w:val="none" w:sz="0" w:space="0" w:color="auto"/>
            <w:right w:val="none" w:sz="0" w:space="0" w:color="auto"/>
          </w:divBdr>
        </w:div>
      </w:divsChild>
    </w:div>
    <w:div w:id="1900701258">
      <w:bodyDiv w:val="1"/>
      <w:marLeft w:val="0"/>
      <w:marRight w:val="0"/>
      <w:marTop w:val="0"/>
      <w:marBottom w:val="0"/>
      <w:divBdr>
        <w:top w:val="none" w:sz="0" w:space="0" w:color="auto"/>
        <w:left w:val="none" w:sz="0" w:space="0" w:color="auto"/>
        <w:bottom w:val="none" w:sz="0" w:space="0" w:color="auto"/>
        <w:right w:val="none" w:sz="0" w:space="0" w:color="auto"/>
      </w:divBdr>
      <w:divsChild>
        <w:div w:id="337582202">
          <w:marLeft w:val="0"/>
          <w:marRight w:val="0"/>
          <w:marTop w:val="0"/>
          <w:marBottom w:val="0"/>
          <w:divBdr>
            <w:top w:val="single" w:sz="6" w:space="0" w:color="A9AEB1"/>
            <w:left w:val="single" w:sz="6" w:space="0" w:color="A9AEB1"/>
            <w:bottom w:val="single" w:sz="6" w:space="0" w:color="A9AEB1"/>
            <w:right w:val="single" w:sz="6" w:space="0" w:color="A9AEB1"/>
          </w:divBdr>
          <w:divsChild>
            <w:div w:id="297491646">
              <w:marLeft w:val="0"/>
              <w:marRight w:val="0"/>
              <w:marTop w:val="0"/>
              <w:marBottom w:val="0"/>
              <w:divBdr>
                <w:top w:val="none" w:sz="0" w:space="0" w:color="auto"/>
                <w:left w:val="none" w:sz="0" w:space="0" w:color="auto"/>
                <w:bottom w:val="none" w:sz="0" w:space="0" w:color="auto"/>
                <w:right w:val="none" w:sz="0" w:space="0" w:color="auto"/>
              </w:divBdr>
              <w:divsChild>
                <w:div w:id="56291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85925">
          <w:marLeft w:val="0"/>
          <w:marRight w:val="0"/>
          <w:marTop w:val="0"/>
          <w:marBottom w:val="0"/>
          <w:divBdr>
            <w:top w:val="single" w:sz="6" w:space="0" w:color="A9AEB1"/>
            <w:left w:val="single" w:sz="6" w:space="0" w:color="A9AEB1"/>
            <w:bottom w:val="single" w:sz="6" w:space="0" w:color="A9AEB1"/>
            <w:right w:val="single" w:sz="6" w:space="0" w:color="A9AEB1"/>
          </w:divBdr>
          <w:divsChild>
            <w:div w:id="1727994793">
              <w:marLeft w:val="0"/>
              <w:marRight w:val="0"/>
              <w:marTop w:val="0"/>
              <w:marBottom w:val="0"/>
              <w:divBdr>
                <w:top w:val="none" w:sz="0" w:space="0" w:color="auto"/>
                <w:left w:val="none" w:sz="0" w:space="0" w:color="auto"/>
                <w:bottom w:val="none" w:sz="0" w:space="0" w:color="auto"/>
                <w:right w:val="none" w:sz="0" w:space="0" w:color="auto"/>
              </w:divBdr>
            </w:div>
          </w:divsChild>
        </w:div>
        <w:div w:id="1766026077">
          <w:marLeft w:val="0"/>
          <w:marRight w:val="0"/>
          <w:marTop w:val="0"/>
          <w:marBottom w:val="0"/>
          <w:divBdr>
            <w:top w:val="single" w:sz="6" w:space="0" w:color="A9AEB1"/>
            <w:left w:val="single" w:sz="6" w:space="0" w:color="A9AEB1"/>
            <w:bottom w:val="single" w:sz="6" w:space="0" w:color="A9AEB1"/>
            <w:right w:val="single" w:sz="6" w:space="0" w:color="A9AEB1"/>
          </w:divBdr>
          <w:divsChild>
            <w:div w:id="853223459">
              <w:marLeft w:val="0"/>
              <w:marRight w:val="0"/>
              <w:marTop w:val="0"/>
              <w:marBottom w:val="0"/>
              <w:divBdr>
                <w:top w:val="none" w:sz="0" w:space="0" w:color="auto"/>
                <w:left w:val="none" w:sz="0" w:space="0" w:color="auto"/>
                <w:bottom w:val="none" w:sz="0" w:space="0" w:color="auto"/>
                <w:right w:val="none" w:sz="0" w:space="0" w:color="auto"/>
              </w:divBdr>
              <w:divsChild>
                <w:div w:id="1668552745">
                  <w:marLeft w:val="0"/>
                  <w:marRight w:val="0"/>
                  <w:marTop w:val="0"/>
                  <w:marBottom w:val="0"/>
                  <w:divBdr>
                    <w:top w:val="none" w:sz="0" w:space="0" w:color="auto"/>
                    <w:left w:val="none" w:sz="0" w:space="0" w:color="auto"/>
                    <w:bottom w:val="none" w:sz="0" w:space="0" w:color="auto"/>
                    <w:right w:val="none" w:sz="0" w:space="0" w:color="auto"/>
                  </w:divBdr>
                </w:div>
                <w:div w:id="2007703012">
                  <w:marLeft w:val="0"/>
                  <w:marRight w:val="0"/>
                  <w:marTop w:val="0"/>
                  <w:marBottom w:val="0"/>
                  <w:divBdr>
                    <w:top w:val="none" w:sz="0" w:space="0" w:color="auto"/>
                    <w:left w:val="none" w:sz="0" w:space="0" w:color="auto"/>
                    <w:bottom w:val="none" w:sz="0" w:space="0" w:color="auto"/>
                    <w:right w:val="none" w:sz="0" w:space="0" w:color="auto"/>
                  </w:divBdr>
                </w:div>
                <w:div w:id="124067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826379">
      <w:bodyDiv w:val="1"/>
      <w:marLeft w:val="0"/>
      <w:marRight w:val="0"/>
      <w:marTop w:val="0"/>
      <w:marBottom w:val="0"/>
      <w:divBdr>
        <w:top w:val="none" w:sz="0" w:space="0" w:color="auto"/>
        <w:left w:val="none" w:sz="0" w:space="0" w:color="auto"/>
        <w:bottom w:val="none" w:sz="0" w:space="0" w:color="auto"/>
        <w:right w:val="none" w:sz="0" w:space="0" w:color="auto"/>
      </w:divBdr>
      <w:divsChild>
        <w:div w:id="1139033168">
          <w:marLeft w:val="0"/>
          <w:marRight w:val="0"/>
          <w:marTop w:val="0"/>
          <w:marBottom w:val="0"/>
          <w:divBdr>
            <w:top w:val="single" w:sz="6" w:space="0" w:color="A9AEB1"/>
            <w:left w:val="single" w:sz="6" w:space="0" w:color="A9AEB1"/>
            <w:bottom w:val="single" w:sz="6" w:space="0" w:color="A9AEB1"/>
            <w:right w:val="single" w:sz="6" w:space="0" w:color="A9AEB1"/>
          </w:divBdr>
          <w:divsChild>
            <w:div w:id="1922062074">
              <w:marLeft w:val="0"/>
              <w:marRight w:val="0"/>
              <w:marTop w:val="0"/>
              <w:marBottom w:val="0"/>
              <w:divBdr>
                <w:top w:val="none" w:sz="0" w:space="0" w:color="auto"/>
                <w:left w:val="none" w:sz="0" w:space="0" w:color="auto"/>
                <w:bottom w:val="none" w:sz="0" w:space="0" w:color="auto"/>
                <w:right w:val="none" w:sz="0" w:space="0" w:color="auto"/>
              </w:divBdr>
              <w:divsChild>
                <w:div w:id="56710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13111">
          <w:marLeft w:val="0"/>
          <w:marRight w:val="0"/>
          <w:marTop w:val="0"/>
          <w:marBottom w:val="0"/>
          <w:divBdr>
            <w:top w:val="single" w:sz="6" w:space="0" w:color="A9AEB1"/>
            <w:left w:val="single" w:sz="6" w:space="0" w:color="A9AEB1"/>
            <w:bottom w:val="single" w:sz="6" w:space="0" w:color="A9AEB1"/>
            <w:right w:val="single" w:sz="6" w:space="0" w:color="A9AEB1"/>
          </w:divBdr>
          <w:divsChild>
            <w:div w:id="1142845940">
              <w:marLeft w:val="0"/>
              <w:marRight w:val="0"/>
              <w:marTop w:val="0"/>
              <w:marBottom w:val="0"/>
              <w:divBdr>
                <w:top w:val="none" w:sz="0" w:space="0" w:color="auto"/>
                <w:left w:val="none" w:sz="0" w:space="0" w:color="auto"/>
                <w:bottom w:val="none" w:sz="0" w:space="0" w:color="auto"/>
                <w:right w:val="none" w:sz="0" w:space="0" w:color="auto"/>
              </w:divBdr>
            </w:div>
          </w:divsChild>
        </w:div>
        <w:div w:id="776758902">
          <w:marLeft w:val="0"/>
          <w:marRight w:val="0"/>
          <w:marTop w:val="0"/>
          <w:marBottom w:val="0"/>
          <w:divBdr>
            <w:top w:val="single" w:sz="6" w:space="0" w:color="A9AEB1"/>
            <w:left w:val="single" w:sz="6" w:space="0" w:color="A9AEB1"/>
            <w:bottom w:val="single" w:sz="6" w:space="0" w:color="A9AEB1"/>
            <w:right w:val="single" w:sz="6" w:space="0" w:color="A9AEB1"/>
          </w:divBdr>
          <w:divsChild>
            <w:div w:id="1999074166">
              <w:marLeft w:val="0"/>
              <w:marRight w:val="0"/>
              <w:marTop w:val="0"/>
              <w:marBottom w:val="0"/>
              <w:divBdr>
                <w:top w:val="none" w:sz="0" w:space="0" w:color="auto"/>
                <w:left w:val="none" w:sz="0" w:space="0" w:color="auto"/>
                <w:bottom w:val="none" w:sz="0" w:space="0" w:color="auto"/>
                <w:right w:val="none" w:sz="0" w:space="0" w:color="auto"/>
              </w:divBdr>
              <w:divsChild>
                <w:div w:id="645402838">
                  <w:marLeft w:val="0"/>
                  <w:marRight w:val="0"/>
                  <w:marTop w:val="0"/>
                  <w:marBottom w:val="0"/>
                  <w:divBdr>
                    <w:top w:val="none" w:sz="0" w:space="0" w:color="auto"/>
                    <w:left w:val="none" w:sz="0" w:space="0" w:color="auto"/>
                    <w:bottom w:val="none" w:sz="0" w:space="0" w:color="auto"/>
                    <w:right w:val="none" w:sz="0" w:space="0" w:color="auto"/>
                  </w:divBdr>
                </w:div>
                <w:div w:id="165710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82674">
      <w:bodyDiv w:val="1"/>
      <w:marLeft w:val="0"/>
      <w:marRight w:val="0"/>
      <w:marTop w:val="0"/>
      <w:marBottom w:val="0"/>
      <w:divBdr>
        <w:top w:val="none" w:sz="0" w:space="0" w:color="auto"/>
        <w:left w:val="none" w:sz="0" w:space="0" w:color="auto"/>
        <w:bottom w:val="none" w:sz="0" w:space="0" w:color="auto"/>
        <w:right w:val="none" w:sz="0" w:space="0" w:color="auto"/>
      </w:divBdr>
    </w:div>
    <w:div w:id="1901478369">
      <w:bodyDiv w:val="1"/>
      <w:marLeft w:val="0"/>
      <w:marRight w:val="0"/>
      <w:marTop w:val="0"/>
      <w:marBottom w:val="0"/>
      <w:divBdr>
        <w:top w:val="none" w:sz="0" w:space="0" w:color="auto"/>
        <w:left w:val="none" w:sz="0" w:space="0" w:color="auto"/>
        <w:bottom w:val="none" w:sz="0" w:space="0" w:color="auto"/>
        <w:right w:val="none" w:sz="0" w:space="0" w:color="auto"/>
      </w:divBdr>
      <w:divsChild>
        <w:div w:id="279803788">
          <w:marLeft w:val="0"/>
          <w:marRight w:val="0"/>
          <w:marTop w:val="0"/>
          <w:marBottom w:val="0"/>
          <w:divBdr>
            <w:top w:val="none" w:sz="0" w:space="0" w:color="auto"/>
            <w:left w:val="none" w:sz="0" w:space="0" w:color="auto"/>
            <w:bottom w:val="none" w:sz="0" w:space="0" w:color="auto"/>
            <w:right w:val="none" w:sz="0" w:space="0" w:color="auto"/>
          </w:divBdr>
        </w:div>
        <w:div w:id="1474443467">
          <w:marLeft w:val="0"/>
          <w:marRight w:val="0"/>
          <w:marTop w:val="0"/>
          <w:marBottom w:val="0"/>
          <w:divBdr>
            <w:top w:val="none" w:sz="0" w:space="0" w:color="auto"/>
            <w:left w:val="none" w:sz="0" w:space="0" w:color="auto"/>
            <w:bottom w:val="none" w:sz="0" w:space="0" w:color="auto"/>
            <w:right w:val="none" w:sz="0" w:space="0" w:color="auto"/>
          </w:divBdr>
        </w:div>
        <w:div w:id="1654330806">
          <w:marLeft w:val="0"/>
          <w:marRight w:val="0"/>
          <w:marTop w:val="0"/>
          <w:marBottom w:val="0"/>
          <w:divBdr>
            <w:top w:val="none" w:sz="0" w:space="0" w:color="auto"/>
            <w:left w:val="none" w:sz="0" w:space="0" w:color="auto"/>
            <w:bottom w:val="none" w:sz="0" w:space="0" w:color="auto"/>
            <w:right w:val="none" w:sz="0" w:space="0" w:color="auto"/>
          </w:divBdr>
        </w:div>
        <w:div w:id="2015717481">
          <w:marLeft w:val="0"/>
          <w:marRight w:val="0"/>
          <w:marTop w:val="0"/>
          <w:marBottom w:val="0"/>
          <w:divBdr>
            <w:top w:val="none" w:sz="0" w:space="0" w:color="auto"/>
            <w:left w:val="none" w:sz="0" w:space="0" w:color="auto"/>
            <w:bottom w:val="none" w:sz="0" w:space="0" w:color="auto"/>
            <w:right w:val="none" w:sz="0" w:space="0" w:color="auto"/>
          </w:divBdr>
        </w:div>
      </w:divsChild>
    </w:div>
    <w:div w:id="1902251631">
      <w:bodyDiv w:val="1"/>
      <w:marLeft w:val="0"/>
      <w:marRight w:val="0"/>
      <w:marTop w:val="0"/>
      <w:marBottom w:val="0"/>
      <w:divBdr>
        <w:top w:val="none" w:sz="0" w:space="0" w:color="auto"/>
        <w:left w:val="none" w:sz="0" w:space="0" w:color="auto"/>
        <w:bottom w:val="none" w:sz="0" w:space="0" w:color="auto"/>
        <w:right w:val="none" w:sz="0" w:space="0" w:color="auto"/>
      </w:divBdr>
      <w:divsChild>
        <w:div w:id="952711398">
          <w:marLeft w:val="0"/>
          <w:marRight w:val="0"/>
          <w:marTop w:val="0"/>
          <w:marBottom w:val="0"/>
          <w:divBdr>
            <w:top w:val="none" w:sz="0" w:space="0" w:color="auto"/>
            <w:left w:val="none" w:sz="0" w:space="0" w:color="auto"/>
            <w:bottom w:val="none" w:sz="0" w:space="0" w:color="auto"/>
            <w:right w:val="none" w:sz="0" w:space="0" w:color="auto"/>
          </w:divBdr>
          <w:divsChild>
            <w:div w:id="997538057">
              <w:marLeft w:val="0"/>
              <w:marRight w:val="0"/>
              <w:marTop w:val="0"/>
              <w:marBottom w:val="0"/>
              <w:divBdr>
                <w:top w:val="none" w:sz="0" w:space="0" w:color="auto"/>
                <w:left w:val="none" w:sz="0" w:space="0" w:color="auto"/>
                <w:bottom w:val="none" w:sz="0" w:space="0" w:color="auto"/>
                <w:right w:val="none" w:sz="0" w:space="0" w:color="auto"/>
              </w:divBdr>
              <w:divsChild>
                <w:div w:id="13655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15979">
          <w:marLeft w:val="0"/>
          <w:marRight w:val="0"/>
          <w:marTop w:val="0"/>
          <w:marBottom w:val="0"/>
          <w:divBdr>
            <w:top w:val="none" w:sz="0" w:space="0" w:color="auto"/>
            <w:left w:val="none" w:sz="0" w:space="0" w:color="auto"/>
            <w:bottom w:val="none" w:sz="0" w:space="0" w:color="auto"/>
            <w:right w:val="none" w:sz="0" w:space="0" w:color="auto"/>
          </w:divBdr>
          <w:divsChild>
            <w:div w:id="1465537688">
              <w:marLeft w:val="0"/>
              <w:marRight w:val="0"/>
              <w:marTop w:val="0"/>
              <w:marBottom w:val="0"/>
              <w:divBdr>
                <w:top w:val="none" w:sz="0" w:space="0" w:color="auto"/>
                <w:left w:val="none" w:sz="0" w:space="0" w:color="auto"/>
                <w:bottom w:val="none" w:sz="0" w:space="0" w:color="auto"/>
                <w:right w:val="none" w:sz="0" w:space="0" w:color="auto"/>
              </w:divBdr>
            </w:div>
          </w:divsChild>
        </w:div>
        <w:div w:id="1908688463">
          <w:marLeft w:val="0"/>
          <w:marRight w:val="0"/>
          <w:marTop w:val="0"/>
          <w:marBottom w:val="0"/>
          <w:divBdr>
            <w:top w:val="none" w:sz="0" w:space="0" w:color="auto"/>
            <w:left w:val="none" w:sz="0" w:space="0" w:color="auto"/>
            <w:bottom w:val="none" w:sz="0" w:space="0" w:color="auto"/>
            <w:right w:val="none" w:sz="0" w:space="0" w:color="auto"/>
          </w:divBdr>
          <w:divsChild>
            <w:div w:id="1472553467">
              <w:marLeft w:val="0"/>
              <w:marRight w:val="0"/>
              <w:marTop w:val="0"/>
              <w:marBottom w:val="0"/>
              <w:divBdr>
                <w:top w:val="none" w:sz="0" w:space="0" w:color="auto"/>
                <w:left w:val="none" w:sz="0" w:space="0" w:color="auto"/>
                <w:bottom w:val="none" w:sz="0" w:space="0" w:color="auto"/>
                <w:right w:val="none" w:sz="0" w:space="0" w:color="auto"/>
              </w:divBdr>
              <w:divsChild>
                <w:div w:id="23681693">
                  <w:marLeft w:val="0"/>
                  <w:marRight w:val="0"/>
                  <w:marTop w:val="0"/>
                  <w:marBottom w:val="0"/>
                  <w:divBdr>
                    <w:top w:val="none" w:sz="0" w:space="0" w:color="auto"/>
                    <w:left w:val="none" w:sz="0" w:space="0" w:color="auto"/>
                    <w:bottom w:val="none" w:sz="0" w:space="0" w:color="auto"/>
                    <w:right w:val="none" w:sz="0" w:space="0" w:color="auto"/>
                  </w:divBdr>
                </w:div>
                <w:div w:id="161960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324450">
      <w:bodyDiv w:val="1"/>
      <w:marLeft w:val="0"/>
      <w:marRight w:val="0"/>
      <w:marTop w:val="0"/>
      <w:marBottom w:val="0"/>
      <w:divBdr>
        <w:top w:val="none" w:sz="0" w:space="0" w:color="auto"/>
        <w:left w:val="none" w:sz="0" w:space="0" w:color="auto"/>
        <w:bottom w:val="none" w:sz="0" w:space="0" w:color="auto"/>
        <w:right w:val="none" w:sz="0" w:space="0" w:color="auto"/>
      </w:divBdr>
      <w:divsChild>
        <w:div w:id="1364020712">
          <w:marLeft w:val="0"/>
          <w:marRight w:val="0"/>
          <w:marTop w:val="0"/>
          <w:marBottom w:val="0"/>
          <w:divBdr>
            <w:top w:val="single" w:sz="6" w:space="0" w:color="A9AEB1"/>
            <w:left w:val="single" w:sz="6" w:space="0" w:color="A9AEB1"/>
            <w:bottom w:val="single" w:sz="6" w:space="0" w:color="A9AEB1"/>
            <w:right w:val="single" w:sz="6" w:space="0" w:color="A9AEB1"/>
          </w:divBdr>
          <w:divsChild>
            <w:div w:id="2131389556">
              <w:marLeft w:val="0"/>
              <w:marRight w:val="0"/>
              <w:marTop w:val="0"/>
              <w:marBottom w:val="0"/>
              <w:divBdr>
                <w:top w:val="none" w:sz="0" w:space="0" w:color="auto"/>
                <w:left w:val="none" w:sz="0" w:space="0" w:color="auto"/>
                <w:bottom w:val="none" w:sz="0" w:space="0" w:color="auto"/>
                <w:right w:val="none" w:sz="0" w:space="0" w:color="auto"/>
              </w:divBdr>
              <w:divsChild>
                <w:div w:id="19110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5954">
          <w:marLeft w:val="0"/>
          <w:marRight w:val="0"/>
          <w:marTop w:val="0"/>
          <w:marBottom w:val="0"/>
          <w:divBdr>
            <w:top w:val="single" w:sz="6" w:space="0" w:color="A9AEB1"/>
            <w:left w:val="single" w:sz="6" w:space="0" w:color="A9AEB1"/>
            <w:bottom w:val="single" w:sz="6" w:space="0" w:color="A9AEB1"/>
            <w:right w:val="single" w:sz="6" w:space="0" w:color="A9AEB1"/>
          </w:divBdr>
          <w:divsChild>
            <w:div w:id="1806046605">
              <w:marLeft w:val="0"/>
              <w:marRight w:val="0"/>
              <w:marTop w:val="0"/>
              <w:marBottom w:val="0"/>
              <w:divBdr>
                <w:top w:val="none" w:sz="0" w:space="0" w:color="auto"/>
                <w:left w:val="none" w:sz="0" w:space="0" w:color="auto"/>
                <w:bottom w:val="none" w:sz="0" w:space="0" w:color="auto"/>
                <w:right w:val="none" w:sz="0" w:space="0" w:color="auto"/>
              </w:divBdr>
            </w:div>
          </w:divsChild>
        </w:div>
        <w:div w:id="1714501742">
          <w:marLeft w:val="0"/>
          <w:marRight w:val="0"/>
          <w:marTop w:val="0"/>
          <w:marBottom w:val="0"/>
          <w:divBdr>
            <w:top w:val="single" w:sz="6" w:space="0" w:color="A9AEB1"/>
            <w:left w:val="single" w:sz="6" w:space="0" w:color="A9AEB1"/>
            <w:bottom w:val="single" w:sz="6" w:space="0" w:color="A9AEB1"/>
            <w:right w:val="single" w:sz="6" w:space="0" w:color="A9AEB1"/>
          </w:divBdr>
          <w:divsChild>
            <w:div w:id="86856229">
              <w:marLeft w:val="0"/>
              <w:marRight w:val="0"/>
              <w:marTop w:val="0"/>
              <w:marBottom w:val="0"/>
              <w:divBdr>
                <w:top w:val="none" w:sz="0" w:space="0" w:color="auto"/>
                <w:left w:val="none" w:sz="0" w:space="0" w:color="auto"/>
                <w:bottom w:val="none" w:sz="0" w:space="0" w:color="auto"/>
                <w:right w:val="none" w:sz="0" w:space="0" w:color="auto"/>
              </w:divBdr>
              <w:divsChild>
                <w:div w:id="1785608428">
                  <w:marLeft w:val="0"/>
                  <w:marRight w:val="0"/>
                  <w:marTop w:val="0"/>
                  <w:marBottom w:val="0"/>
                  <w:divBdr>
                    <w:top w:val="none" w:sz="0" w:space="0" w:color="auto"/>
                    <w:left w:val="none" w:sz="0" w:space="0" w:color="auto"/>
                    <w:bottom w:val="none" w:sz="0" w:space="0" w:color="auto"/>
                    <w:right w:val="none" w:sz="0" w:space="0" w:color="auto"/>
                  </w:divBdr>
                </w:div>
                <w:div w:id="134462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784732">
      <w:bodyDiv w:val="1"/>
      <w:marLeft w:val="0"/>
      <w:marRight w:val="0"/>
      <w:marTop w:val="0"/>
      <w:marBottom w:val="0"/>
      <w:divBdr>
        <w:top w:val="none" w:sz="0" w:space="0" w:color="auto"/>
        <w:left w:val="none" w:sz="0" w:space="0" w:color="auto"/>
        <w:bottom w:val="none" w:sz="0" w:space="0" w:color="auto"/>
        <w:right w:val="none" w:sz="0" w:space="0" w:color="auto"/>
      </w:divBdr>
      <w:divsChild>
        <w:div w:id="549879534">
          <w:marLeft w:val="0"/>
          <w:marRight w:val="0"/>
          <w:marTop w:val="0"/>
          <w:marBottom w:val="0"/>
          <w:divBdr>
            <w:top w:val="none" w:sz="0" w:space="0" w:color="auto"/>
            <w:left w:val="none" w:sz="0" w:space="0" w:color="auto"/>
            <w:bottom w:val="none" w:sz="0" w:space="0" w:color="auto"/>
            <w:right w:val="none" w:sz="0" w:space="0" w:color="auto"/>
          </w:divBdr>
        </w:div>
        <w:div w:id="1042748507">
          <w:marLeft w:val="0"/>
          <w:marRight w:val="0"/>
          <w:marTop w:val="0"/>
          <w:marBottom w:val="0"/>
          <w:divBdr>
            <w:top w:val="none" w:sz="0" w:space="0" w:color="auto"/>
            <w:left w:val="none" w:sz="0" w:space="0" w:color="auto"/>
            <w:bottom w:val="none" w:sz="0" w:space="0" w:color="auto"/>
            <w:right w:val="none" w:sz="0" w:space="0" w:color="auto"/>
          </w:divBdr>
        </w:div>
        <w:div w:id="1410998611">
          <w:marLeft w:val="0"/>
          <w:marRight w:val="0"/>
          <w:marTop w:val="0"/>
          <w:marBottom w:val="0"/>
          <w:divBdr>
            <w:top w:val="none" w:sz="0" w:space="0" w:color="auto"/>
            <w:left w:val="none" w:sz="0" w:space="0" w:color="auto"/>
            <w:bottom w:val="none" w:sz="0" w:space="0" w:color="auto"/>
            <w:right w:val="none" w:sz="0" w:space="0" w:color="auto"/>
          </w:divBdr>
        </w:div>
        <w:div w:id="1657488488">
          <w:marLeft w:val="0"/>
          <w:marRight w:val="0"/>
          <w:marTop w:val="0"/>
          <w:marBottom w:val="0"/>
          <w:divBdr>
            <w:top w:val="none" w:sz="0" w:space="0" w:color="auto"/>
            <w:left w:val="none" w:sz="0" w:space="0" w:color="auto"/>
            <w:bottom w:val="none" w:sz="0" w:space="0" w:color="auto"/>
            <w:right w:val="none" w:sz="0" w:space="0" w:color="auto"/>
          </w:divBdr>
        </w:div>
      </w:divsChild>
    </w:div>
    <w:div w:id="1903055102">
      <w:bodyDiv w:val="1"/>
      <w:marLeft w:val="0"/>
      <w:marRight w:val="0"/>
      <w:marTop w:val="0"/>
      <w:marBottom w:val="0"/>
      <w:divBdr>
        <w:top w:val="none" w:sz="0" w:space="0" w:color="auto"/>
        <w:left w:val="none" w:sz="0" w:space="0" w:color="auto"/>
        <w:bottom w:val="none" w:sz="0" w:space="0" w:color="auto"/>
        <w:right w:val="none" w:sz="0" w:space="0" w:color="auto"/>
      </w:divBdr>
      <w:divsChild>
        <w:div w:id="85460741">
          <w:marLeft w:val="0"/>
          <w:marRight w:val="0"/>
          <w:marTop w:val="0"/>
          <w:marBottom w:val="0"/>
          <w:divBdr>
            <w:top w:val="none" w:sz="0" w:space="0" w:color="auto"/>
            <w:left w:val="none" w:sz="0" w:space="0" w:color="auto"/>
            <w:bottom w:val="none" w:sz="0" w:space="0" w:color="auto"/>
            <w:right w:val="none" w:sz="0" w:space="0" w:color="auto"/>
          </w:divBdr>
        </w:div>
        <w:div w:id="1660814639">
          <w:marLeft w:val="0"/>
          <w:marRight w:val="0"/>
          <w:marTop w:val="0"/>
          <w:marBottom w:val="0"/>
          <w:divBdr>
            <w:top w:val="none" w:sz="0" w:space="0" w:color="auto"/>
            <w:left w:val="none" w:sz="0" w:space="0" w:color="auto"/>
            <w:bottom w:val="none" w:sz="0" w:space="0" w:color="auto"/>
            <w:right w:val="none" w:sz="0" w:space="0" w:color="auto"/>
          </w:divBdr>
        </w:div>
        <w:div w:id="1735660624">
          <w:marLeft w:val="0"/>
          <w:marRight w:val="0"/>
          <w:marTop w:val="0"/>
          <w:marBottom w:val="0"/>
          <w:divBdr>
            <w:top w:val="none" w:sz="0" w:space="0" w:color="auto"/>
            <w:left w:val="none" w:sz="0" w:space="0" w:color="auto"/>
            <w:bottom w:val="none" w:sz="0" w:space="0" w:color="auto"/>
            <w:right w:val="none" w:sz="0" w:space="0" w:color="auto"/>
          </w:divBdr>
        </w:div>
        <w:div w:id="1802845898">
          <w:marLeft w:val="0"/>
          <w:marRight w:val="0"/>
          <w:marTop w:val="0"/>
          <w:marBottom w:val="0"/>
          <w:divBdr>
            <w:top w:val="none" w:sz="0" w:space="0" w:color="auto"/>
            <w:left w:val="none" w:sz="0" w:space="0" w:color="auto"/>
            <w:bottom w:val="none" w:sz="0" w:space="0" w:color="auto"/>
            <w:right w:val="none" w:sz="0" w:space="0" w:color="auto"/>
          </w:divBdr>
        </w:div>
      </w:divsChild>
    </w:div>
    <w:div w:id="1904635342">
      <w:bodyDiv w:val="1"/>
      <w:marLeft w:val="0"/>
      <w:marRight w:val="0"/>
      <w:marTop w:val="0"/>
      <w:marBottom w:val="0"/>
      <w:divBdr>
        <w:top w:val="none" w:sz="0" w:space="0" w:color="auto"/>
        <w:left w:val="none" w:sz="0" w:space="0" w:color="auto"/>
        <w:bottom w:val="none" w:sz="0" w:space="0" w:color="auto"/>
        <w:right w:val="none" w:sz="0" w:space="0" w:color="auto"/>
      </w:divBdr>
      <w:divsChild>
        <w:div w:id="1203784072">
          <w:marLeft w:val="0"/>
          <w:marRight w:val="0"/>
          <w:marTop w:val="0"/>
          <w:marBottom w:val="0"/>
          <w:divBdr>
            <w:top w:val="none" w:sz="0" w:space="0" w:color="auto"/>
            <w:left w:val="none" w:sz="0" w:space="0" w:color="auto"/>
            <w:bottom w:val="none" w:sz="0" w:space="0" w:color="auto"/>
            <w:right w:val="none" w:sz="0" w:space="0" w:color="auto"/>
          </w:divBdr>
        </w:div>
        <w:div w:id="1488747718">
          <w:marLeft w:val="0"/>
          <w:marRight w:val="0"/>
          <w:marTop w:val="0"/>
          <w:marBottom w:val="0"/>
          <w:divBdr>
            <w:top w:val="none" w:sz="0" w:space="0" w:color="auto"/>
            <w:left w:val="none" w:sz="0" w:space="0" w:color="auto"/>
            <w:bottom w:val="none" w:sz="0" w:space="0" w:color="auto"/>
            <w:right w:val="none" w:sz="0" w:space="0" w:color="auto"/>
          </w:divBdr>
        </w:div>
        <w:div w:id="1956019876">
          <w:marLeft w:val="0"/>
          <w:marRight w:val="0"/>
          <w:marTop w:val="0"/>
          <w:marBottom w:val="0"/>
          <w:divBdr>
            <w:top w:val="none" w:sz="0" w:space="0" w:color="auto"/>
            <w:left w:val="none" w:sz="0" w:space="0" w:color="auto"/>
            <w:bottom w:val="none" w:sz="0" w:space="0" w:color="auto"/>
            <w:right w:val="none" w:sz="0" w:space="0" w:color="auto"/>
          </w:divBdr>
        </w:div>
        <w:div w:id="2023318058">
          <w:marLeft w:val="0"/>
          <w:marRight w:val="0"/>
          <w:marTop w:val="0"/>
          <w:marBottom w:val="0"/>
          <w:divBdr>
            <w:top w:val="none" w:sz="0" w:space="0" w:color="auto"/>
            <w:left w:val="none" w:sz="0" w:space="0" w:color="auto"/>
            <w:bottom w:val="none" w:sz="0" w:space="0" w:color="auto"/>
            <w:right w:val="none" w:sz="0" w:space="0" w:color="auto"/>
          </w:divBdr>
        </w:div>
      </w:divsChild>
    </w:div>
    <w:div w:id="1905528480">
      <w:bodyDiv w:val="1"/>
      <w:marLeft w:val="0"/>
      <w:marRight w:val="0"/>
      <w:marTop w:val="0"/>
      <w:marBottom w:val="0"/>
      <w:divBdr>
        <w:top w:val="none" w:sz="0" w:space="0" w:color="auto"/>
        <w:left w:val="none" w:sz="0" w:space="0" w:color="auto"/>
        <w:bottom w:val="none" w:sz="0" w:space="0" w:color="auto"/>
        <w:right w:val="none" w:sz="0" w:space="0" w:color="auto"/>
      </w:divBdr>
      <w:divsChild>
        <w:div w:id="624238457">
          <w:marLeft w:val="0"/>
          <w:marRight w:val="0"/>
          <w:marTop w:val="0"/>
          <w:marBottom w:val="0"/>
          <w:divBdr>
            <w:top w:val="none" w:sz="0" w:space="0" w:color="auto"/>
            <w:left w:val="none" w:sz="0" w:space="0" w:color="auto"/>
            <w:bottom w:val="none" w:sz="0" w:space="0" w:color="auto"/>
            <w:right w:val="none" w:sz="0" w:space="0" w:color="auto"/>
          </w:divBdr>
          <w:divsChild>
            <w:div w:id="1438451236">
              <w:marLeft w:val="0"/>
              <w:marRight w:val="0"/>
              <w:marTop w:val="0"/>
              <w:marBottom w:val="0"/>
              <w:divBdr>
                <w:top w:val="none" w:sz="0" w:space="0" w:color="auto"/>
                <w:left w:val="none" w:sz="0" w:space="0" w:color="auto"/>
                <w:bottom w:val="none" w:sz="0" w:space="0" w:color="auto"/>
                <w:right w:val="none" w:sz="0" w:space="0" w:color="auto"/>
              </w:divBdr>
              <w:divsChild>
                <w:div w:id="1507743701">
                  <w:marLeft w:val="0"/>
                  <w:marRight w:val="0"/>
                  <w:marTop w:val="0"/>
                  <w:marBottom w:val="0"/>
                  <w:divBdr>
                    <w:top w:val="none" w:sz="0" w:space="0" w:color="auto"/>
                    <w:left w:val="none" w:sz="0" w:space="0" w:color="auto"/>
                    <w:bottom w:val="none" w:sz="0" w:space="0" w:color="auto"/>
                    <w:right w:val="none" w:sz="0" w:space="0" w:color="auto"/>
                  </w:divBdr>
                  <w:divsChild>
                    <w:div w:id="6490145">
                      <w:marLeft w:val="0"/>
                      <w:marRight w:val="0"/>
                      <w:marTop w:val="0"/>
                      <w:marBottom w:val="0"/>
                      <w:divBdr>
                        <w:top w:val="none" w:sz="0" w:space="0" w:color="auto"/>
                        <w:left w:val="none" w:sz="0" w:space="0" w:color="auto"/>
                        <w:bottom w:val="none" w:sz="0" w:space="0" w:color="auto"/>
                        <w:right w:val="none" w:sz="0" w:space="0" w:color="auto"/>
                      </w:divBdr>
                      <w:divsChild>
                        <w:div w:id="1053425974">
                          <w:marLeft w:val="0"/>
                          <w:marRight w:val="0"/>
                          <w:marTop w:val="0"/>
                          <w:marBottom w:val="0"/>
                          <w:divBdr>
                            <w:top w:val="none" w:sz="0" w:space="0" w:color="auto"/>
                            <w:left w:val="none" w:sz="0" w:space="0" w:color="auto"/>
                            <w:bottom w:val="none" w:sz="0" w:space="0" w:color="auto"/>
                            <w:right w:val="none" w:sz="0" w:space="0" w:color="auto"/>
                          </w:divBdr>
                          <w:divsChild>
                            <w:div w:id="334649922">
                              <w:marLeft w:val="0"/>
                              <w:marRight w:val="0"/>
                              <w:marTop w:val="0"/>
                              <w:marBottom w:val="150"/>
                              <w:divBdr>
                                <w:top w:val="single" w:sz="6" w:space="11" w:color="CCCCCC"/>
                                <w:left w:val="single" w:sz="6" w:space="11" w:color="CCCCCC"/>
                                <w:bottom w:val="single" w:sz="6" w:space="11" w:color="CCCCCC"/>
                                <w:right w:val="single" w:sz="6" w:space="11" w:color="CCCCCC"/>
                              </w:divBdr>
                              <w:divsChild>
                                <w:div w:id="131159895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3348203">
                  <w:marLeft w:val="0"/>
                  <w:marRight w:val="0"/>
                  <w:marTop w:val="0"/>
                  <w:marBottom w:val="0"/>
                  <w:divBdr>
                    <w:top w:val="none" w:sz="0" w:space="0" w:color="auto"/>
                    <w:left w:val="none" w:sz="0" w:space="0" w:color="auto"/>
                    <w:bottom w:val="none" w:sz="0" w:space="0" w:color="auto"/>
                    <w:right w:val="none" w:sz="0" w:space="0" w:color="auto"/>
                  </w:divBdr>
                  <w:divsChild>
                    <w:div w:id="527136890">
                      <w:marLeft w:val="0"/>
                      <w:marRight w:val="0"/>
                      <w:marTop w:val="0"/>
                      <w:marBottom w:val="0"/>
                      <w:divBdr>
                        <w:top w:val="none" w:sz="0" w:space="0" w:color="auto"/>
                        <w:left w:val="none" w:sz="0" w:space="0" w:color="auto"/>
                        <w:bottom w:val="none" w:sz="0" w:space="0" w:color="auto"/>
                        <w:right w:val="none" w:sz="0" w:space="0" w:color="auto"/>
                      </w:divBdr>
                      <w:divsChild>
                        <w:div w:id="699818745">
                          <w:marLeft w:val="0"/>
                          <w:marRight w:val="0"/>
                          <w:marTop w:val="0"/>
                          <w:marBottom w:val="0"/>
                          <w:divBdr>
                            <w:top w:val="none" w:sz="0" w:space="0" w:color="auto"/>
                            <w:left w:val="none" w:sz="0" w:space="0" w:color="auto"/>
                            <w:bottom w:val="none" w:sz="0" w:space="0" w:color="auto"/>
                            <w:right w:val="none" w:sz="0" w:space="0" w:color="auto"/>
                          </w:divBdr>
                          <w:divsChild>
                            <w:div w:id="995257766">
                              <w:marLeft w:val="0"/>
                              <w:marRight w:val="0"/>
                              <w:marTop w:val="0"/>
                              <w:marBottom w:val="150"/>
                              <w:divBdr>
                                <w:top w:val="single" w:sz="6" w:space="11" w:color="CCCCCC"/>
                                <w:left w:val="single" w:sz="6" w:space="11" w:color="CCCCCC"/>
                                <w:bottom w:val="single" w:sz="6" w:space="11" w:color="CCCCCC"/>
                                <w:right w:val="single" w:sz="6" w:space="11" w:color="CCCCCC"/>
                              </w:divBdr>
                              <w:divsChild>
                                <w:div w:id="38248521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74160875">
                  <w:marLeft w:val="0"/>
                  <w:marRight w:val="0"/>
                  <w:marTop w:val="0"/>
                  <w:marBottom w:val="0"/>
                  <w:divBdr>
                    <w:top w:val="none" w:sz="0" w:space="0" w:color="auto"/>
                    <w:left w:val="none" w:sz="0" w:space="0" w:color="auto"/>
                    <w:bottom w:val="none" w:sz="0" w:space="0" w:color="auto"/>
                    <w:right w:val="none" w:sz="0" w:space="0" w:color="auto"/>
                  </w:divBdr>
                  <w:divsChild>
                    <w:div w:id="321737587">
                      <w:marLeft w:val="0"/>
                      <w:marRight w:val="0"/>
                      <w:marTop w:val="0"/>
                      <w:marBottom w:val="0"/>
                      <w:divBdr>
                        <w:top w:val="none" w:sz="0" w:space="0" w:color="auto"/>
                        <w:left w:val="none" w:sz="0" w:space="0" w:color="auto"/>
                        <w:bottom w:val="none" w:sz="0" w:space="0" w:color="auto"/>
                        <w:right w:val="none" w:sz="0" w:space="0" w:color="auto"/>
                      </w:divBdr>
                      <w:divsChild>
                        <w:div w:id="561450599">
                          <w:marLeft w:val="0"/>
                          <w:marRight w:val="0"/>
                          <w:marTop w:val="0"/>
                          <w:marBottom w:val="0"/>
                          <w:divBdr>
                            <w:top w:val="none" w:sz="0" w:space="0" w:color="auto"/>
                            <w:left w:val="none" w:sz="0" w:space="0" w:color="auto"/>
                            <w:bottom w:val="none" w:sz="0" w:space="0" w:color="auto"/>
                            <w:right w:val="none" w:sz="0" w:space="0" w:color="auto"/>
                          </w:divBdr>
                          <w:divsChild>
                            <w:div w:id="85813937">
                              <w:marLeft w:val="0"/>
                              <w:marRight w:val="0"/>
                              <w:marTop w:val="0"/>
                              <w:marBottom w:val="150"/>
                              <w:divBdr>
                                <w:top w:val="single" w:sz="6" w:space="11" w:color="CCCCCC"/>
                                <w:left w:val="single" w:sz="6" w:space="11" w:color="CCCCCC"/>
                                <w:bottom w:val="single" w:sz="6" w:space="11" w:color="CCCCCC"/>
                                <w:right w:val="single" w:sz="6" w:space="11" w:color="CCCCCC"/>
                              </w:divBdr>
                              <w:divsChild>
                                <w:div w:id="80689579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44666707">
                  <w:marLeft w:val="0"/>
                  <w:marRight w:val="0"/>
                  <w:marTop w:val="0"/>
                  <w:marBottom w:val="0"/>
                  <w:divBdr>
                    <w:top w:val="none" w:sz="0" w:space="0" w:color="auto"/>
                    <w:left w:val="none" w:sz="0" w:space="0" w:color="auto"/>
                    <w:bottom w:val="none" w:sz="0" w:space="0" w:color="auto"/>
                    <w:right w:val="none" w:sz="0" w:space="0" w:color="auto"/>
                  </w:divBdr>
                  <w:divsChild>
                    <w:div w:id="1561669895">
                      <w:marLeft w:val="0"/>
                      <w:marRight w:val="0"/>
                      <w:marTop w:val="0"/>
                      <w:marBottom w:val="0"/>
                      <w:divBdr>
                        <w:top w:val="none" w:sz="0" w:space="0" w:color="auto"/>
                        <w:left w:val="none" w:sz="0" w:space="0" w:color="auto"/>
                        <w:bottom w:val="none" w:sz="0" w:space="0" w:color="auto"/>
                        <w:right w:val="none" w:sz="0" w:space="0" w:color="auto"/>
                      </w:divBdr>
                      <w:divsChild>
                        <w:div w:id="2137721148">
                          <w:marLeft w:val="0"/>
                          <w:marRight w:val="0"/>
                          <w:marTop w:val="0"/>
                          <w:marBottom w:val="0"/>
                          <w:divBdr>
                            <w:top w:val="none" w:sz="0" w:space="0" w:color="auto"/>
                            <w:left w:val="none" w:sz="0" w:space="0" w:color="auto"/>
                            <w:bottom w:val="none" w:sz="0" w:space="0" w:color="auto"/>
                            <w:right w:val="none" w:sz="0" w:space="0" w:color="auto"/>
                          </w:divBdr>
                          <w:divsChild>
                            <w:div w:id="113646407">
                              <w:marLeft w:val="0"/>
                              <w:marRight w:val="0"/>
                              <w:marTop w:val="0"/>
                              <w:marBottom w:val="150"/>
                              <w:divBdr>
                                <w:top w:val="single" w:sz="6" w:space="11" w:color="CCCCCC"/>
                                <w:left w:val="single" w:sz="6" w:space="11" w:color="CCCCCC"/>
                                <w:bottom w:val="single" w:sz="6" w:space="11" w:color="CCCCCC"/>
                                <w:right w:val="single" w:sz="6" w:space="11" w:color="CCCCCC"/>
                              </w:divBdr>
                              <w:divsChild>
                                <w:div w:id="97472212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03527252">
                  <w:marLeft w:val="0"/>
                  <w:marRight w:val="0"/>
                  <w:marTop w:val="0"/>
                  <w:marBottom w:val="0"/>
                  <w:divBdr>
                    <w:top w:val="none" w:sz="0" w:space="0" w:color="auto"/>
                    <w:left w:val="none" w:sz="0" w:space="0" w:color="auto"/>
                    <w:bottom w:val="none" w:sz="0" w:space="0" w:color="auto"/>
                    <w:right w:val="none" w:sz="0" w:space="0" w:color="auto"/>
                  </w:divBdr>
                  <w:divsChild>
                    <w:div w:id="1390571735">
                      <w:marLeft w:val="0"/>
                      <w:marRight w:val="0"/>
                      <w:marTop w:val="0"/>
                      <w:marBottom w:val="0"/>
                      <w:divBdr>
                        <w:top w:val="none" w:sz="0" w:space="0" w:color="auto"/>
                        <w:left w:val="none" w:sz="0" w:space="0" w:color="auto"/>
                        <w:bottom w:val="none" w:sz="0" w:space="0" w:color="auto"/>
                        <w:right w:val="none" w:sz="0" w:space="0" w:color="auto"/>
                      </w:divBdr>
                      <w:divsChild>
                        <w:div w:id="436563294">
                          <w:marLeft w:val="0"/>
                          <w:marRight w:val="0"/>
                          <w:marTop w:val="0"/>
                          <w:marBottom w:val="0"/>
                          <w:divBdr>
                            <w:top w:val="none" w:sz="0" w:space="0" w:color="auto"/>
                            <w:left w:val="none" w:sz="0" w:space="0" w:color="auto"/>
                            <w:bottom w:val="none" w:sz="0" w:space="0" w:color="auto"/>
                            <w:right w:val="none" w:sz="0" w:space="0" w:color="auto"/>
                          </w:divBdr>
                          <w:divsChild>
                            <w:div w:id="1670475721">
                              <w:marLeft w:val="0"/>
                              <w:marRight w:val="0"/>
                              <w:marTop w:val="0"/>
                              <w:marBottom w:val="150"/>
                              <w:divBdr>
                                <w:top w:val="single" w:sz="6" w:space="11" w:color="CCCCCC"/>
                                <w:left w:val="single" w:sz="6" w:space="11" w:color="CCCCCC"/>
                                <w:bottom w:val="single" w:sz="6" w:space="11" w:color="CCCCCC"/>
                                <w:right w:val="single" w:sz="6" w:space="11" w:color="CCCCCC"/>
                              </w:divBdr>
                              <w:divsChild>
                                <w:div w:id="21616326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42131968">
                  <w:marLeft w:val="0"/>
                  <w:marRight w:val="0"/>
                  <w:marTop w:val="0"/>
                  <w:marBottom w:val="0"/>
                  <w:divBdr>
                    <w:top w:val="none" w:sz="0" w:space="0" w:color="auto"/>
                    <w:left w:val="none" w:sz="0" w:space="0" w:color="auto"/>
                    <w:bottom w:val="none" w:sz="0" w:space="0" w:color="auto"/>
                    <w:right w:val="none" w:sz="0" w:space="0" w:color="auto"/>
                  </w:divBdr>
                  <w:divsChild>
                    <w:div w:id="1477644945">
                      <w:marLeft w:val="0"/>
                      <w:marRight w:val="0"/>
                      <w:marTop w:val="0"/>
                      <w:marBottom w:val="0"/>
                      <w:divBdr>
                        <w:top w:val="none" w:sz="0" w:space="0" w:color="auto"/>
                        <w:left w:val="none" w:sz="0" w:space="0" w:color="auto"/>
                        <w:bottom w:val="none" w:sz="0" w:space="0" w:color="auto"/>
                        <w:right w:val="none" w:sz="0" w:space="0" w:color="auto"/>
                      </w:divBdr>
                      <w:divsChild>
                        <w:div w:id="1725104297">
                          <w:marLeft w:val="0"/>
                          <w:marRight w:val="0"/>
                          <w:marTop w:val="0"/>
                          <w:marBottom w:val="0"/>
                          <w:divBdr>
                            <w:top w:val="none" w:sz="0" w:space="0" w:color="auto"/>
                            <w:left w:val="none" w:sz="0" w:space="0" w:color="auto"/>
                            <w:bottom w:val="none" w:sz="0" w:space="0" w:color="auto"/>
                            <w:right w:val="none" w:sz="0" w:space="0" w:color="auto"/>
                          </w:divBdr>
                          <w:divsChild>
                            <w:div w:id="1644193291">
                              <w:marLeft w:val="0"/>
                              <w:marRight w:val="0"/>
                              <w:marTop w:val="0"/>
                              <w:marBottom w:val="150"/>
                              <w:divBdr>
                                <w:top w:val="single" w:sz="6" w:space="11" w:color="CCCCCC"/>
                                <w:left w:val="single" w:sz="6" w:space="11" w:color="CCCCCC"/>
                                <w:bottom w:val="single" w:sz="6" w:space="11" w:color="CCCCCC"/>
                                <w:right w:val="single" w:sz="6" w:space="11" w:color="CCCCCC"/>
                              </w:divBdr>
                              <w:divsChild>
                                <w:div w:id="105967031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091046770">
                  <w:marLeft w:val="0"/>
                  <w:marRight w:val="0"/>
                  <w:marTop w:val="0"/>
                  <w:marBottom w:val="0"/>
                  <w:divBdr>
                    <w:top w:val="none" w:sz="0" w:space="0" w:color="auto"/>
                    <w:left w:val="none" w:sz="0" w:space="0" w:color="auto"/>
                    <w:bottom w:val="none" w:sz="0" w:space="0" w:color="auto"/>
                    <w:right w:val="none" w:sz="0" w:space="0" w:color="auto"/>
                  </w:divBdr>
                  <w:divsChild>
                    <w:div w:id="445541385">
                      <w:marLeft w:val="0"/>
                      <w:marRight w:val="0"/>
                      <w:marTop w:val="0"/>
                      <w:marBottom w:val="0"/>
                      <w:divBdr>
                        <w:top w:val="none" w:sz="0" w:space="0" w:color="auto"/>
                        <w:left w:val="none" w:sz="0" w:space="0" w:color="auto"/>
                        <w:bottom w:val="none" w:sz="0" w:space="0" w:color="auto"/>
                        <w:right w:val="none" w:sz="0" w:space="0" w:color="auto"/>
                      </w:divBdr>
                      <w:divsChild>
                        <w:div w:id="1333944688">
                          <w:marLeft w:val="0"/>
                          <w:marRight w:val="0"/>
                          <w:marTop w:val="0"/>
                          <w:marBottom w:val="0"/>
                          <w:divBdr>
                            <w:top w:val="none" w:sz="0" w:space="0" w:color="auto"/>
                            <w:left w:val="none" w:sz="0" w:space="0" w:color="auto"/>
                            <w:bottom w:val="none" w:sz="0" w:space="0" w:color="auto"/>
                            <w:right w:val="none" w:sz="0" w:space="0" w:color="auto"/>
                          </w:divBdr>
                          <w:divsChild>
                            <w:div w:id="1247417918">
                              <w:marLeft w:val="0"/>
                              <w:marRight w:val="0"/>
                              <w:marTop w:val="0"/>
                              <w:marBottom w:val="150"/>
                              <w:divBdr>
                                <w:top w:val="single" w:sz="6" w:space="11" w:color="CCCCCC"/>
                                <w:left w:val="single" w:sz="6" w:space="11" w:color="CCCCCC"/>
                                <w:bottom w:val="single" w:sz="6" w:space="11" w:color="CCCCCC"/>
                                <w:right w:val="single" w:sz="6" w:space="11" w:color="CCCCCC"/>
                              </w:divBdr>
                              <w:divsChild>
                                <w:div w:id="23698674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82751939">
                  <w:marLeft w:val="0"/>
                  <w:marRight w:val="0"/>
                  <w:marTop w:val="0"/>
                  <w:marBottom w:val="0"/>
                  <w:divBdr>
                    <w:top w:val="none" w:sz="0" w:space="0" w:color="auto"/>
                    <w:left w:val="none" w:sz="0" w:space="0" w:color="auto"/>
                    <w:bottom w:val="none" w:sz="0" w:space="0" w:color="auto"/>
                    <w:right w:val="none" w:sz="0" w:space="0" w:color="auto"/>
                  </w:divBdr>
                  <w:divsChild>
                    <w:div w:id="1155073131">
                      <w:marLeft w:val="0"/>
                      <w:marRight w:val="0"/>
                      <w:marTop w:val="0"/>
                      <w:marBottom w:val="0"/>
                      <w:divBdr>
                        <w:top w:val="none" w:sz="0" w:space="0" w:color="auto"/>
                        <w:left w:val="none" w:sz="0" w:space="0" w:color="auto"/>
                        <w:bottom w:val="none" w:sz="0" w:space="0" w:color="auto"/>
                        <w:right w:val="none" w:sz="0" w:space="0" w:color="auto"/>
                      </w:divBdr>
                      <w:divsChild>
                        <w:div w:id="1124082902">
                          <w:marLeft w:val="0"/>
                          <w:marRight w:val="0"/>
                          <w:marTop w:val="0"/>
                          <w:marBottom w:val="0"/>
                          <w:divBdr>
                            <w:top w:val="none" w:sz="0" w:space="0" w:color="auto"/>
                            <w:left w:val="none" w:sz="0" w:space="0" w:color="auto"/>
                            <w:bottom w:val="none" w:sz="0" w:space="0" w:color="auto"/>
                            <w:right w:val="none" w:sz="0" w:space="0" w:color="auto"/>
                          </w:divBdr>
                          <w:divsChild>
                            <w:div w:id="168523996">
                              <w:marLeft w:val="0"/>
                              <w:marRight w:val="0"/>
                              <w:marTop w:val="0"/>
                              <w:marBottom w:val="150"/>
                              <w:divBdr>
                                <w:top w:val="single" w:sz="6" w:space="11" w:color="CCCCCC"/>
                                <w:left w:val="single" w:sz="6" w:space="11" w:color="CCCCCC"/>
                                <w:bottom w:val="single" w:sz="6" w:space="11" w:color="CCCCCC"/>
                                <w:right w:val="single" w:sz="6" w:space="11" w:color="CCCCCC"/>
                              </w:divBdr>
                              <w:divsChild>
                                <w:div w:id="147464323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5675883">
      <w:bodyDiv w:val="1"/>
      <w:marLeft w:val="0"/>
      <w:marRight w:val="0"/>
      <w:marTop w:val="0"/>
      <w:marBottom w:val="0"/>
      <w:divBdr>
        <w:top w:val="none" w:sz="0" w:space="0" w:color="auto"/>
        <w:left w:val="none" w:sz="0" w:space="0" w:color="auto"/>
        <w:bottom w:val="none" w:sz="0" w:space="0" w:color="auto"/>
        <w:right w:val="none" w:sz="0" w:space="0" w:color="auto"/>
      </w:divBdr>
      <w:divsChild>
        <w:div w:id="79103715">
          <w:marLeft w:val="0"/>
          <w:marRight w:val="0"/>
          <w:marTop w:val="0"/>
          <w:marBottom w:val="0"/>
          <w:divBdr>
            <w:top w:val="none" w:sz="0" w:space="0" w:color="auto"/>
            <w:left w:val="none" w:sz="0" w:space="0" w:color="auto"/>
            <w:bottom w:val="none" w:sz="0" w:space="0" w:color="auto"/>
            <w:right w:val="none" w:sz="0" w:space="0" w:color="auto"/>
          </w:divBdr>
        </w:div>
        <w:div w:id="782263867">
          <w:marLeft w:val="0"/>
          <w:marRight w:val="0"/>
          <w:marTop w:val="0"/>
          <w:marBottom w:val="0"/>
          <w:divBdr>
            <w:top w:val="none" w:sz="0" w:space="0" w:color="auto"/>
            <w:left w:val="none" w:sz="0" w:space="0" w:color="auto"/>
            <w:bottom w:val="none" w:sz="0" w:space="0" w:color="auto"/>
            <w:right w:val="none" w:sz="0" w:space="0" w:color="auto"/>
          </w:divBdr>
        </w:div>
        <w:div w:id="1013336996">
          <w:marLeft w:val="0"/>
          <w:marRight w:val="0"/>
          <w:marTop w:val="0"/>
          <w:marBottom w:val="0"/>
          <w:divBdr>
            <w:top w:val="none" w:sz="0" w:space="0" w:color="auto"/>
            <w:left w:val="none" w:sz="0" w:space="0" w:color="auto"/>
            <w:bottom w:val="none" w:sz="0" w:space="0" w:color="auto"/>
            <w:right w:val="none" w:sz="0" w:space="0" w:color="auto"/>
          </w:divBdr>
        </w:div>
        <w:div w:id="1244681106">
          <w:marLeft w:val="0"/>
          <w:marRight w:val="0"/>
          <w:marTop w:val="0"/>
          <w:marBottom w:val="0"/>
          <w:divBdr>
            <w:top w:val="none" w:sz="0" w:space="0" w:color="auto"/>
            <w:left w:val="none" w:sz="0" w:space="0" w:color="auto"/>
            <w:bottom w:val="none" w:sz="0" w:space="0" w:color="auto"/>
            <w:right w:val="none" w:sz="0" w:space="0" w:color="auto"/>
          </w:divBdr>
        </w:div>
      </w:divsChild>
    </w:div>
    <w:div w:id="1906336777">
      <w:bodyDiv w:val="1"/>
      <w:marLeft w:val="0"/>
      <w:marRight w:val="0"/>
      <w:marTop w:val="0"/>
      <w:marBottom w:val="0"/>
      <w:divBdr>
        <w:top w:val="none" w:sz="0" w:space="0" w:color="auto"/>
        <w:left w:val="none" w:sz="0" w:space="0" w:color="auto"/>
        <w:bottom w:val="none" w:sz="0" w:space="0" w:color="auto"/>
        <w:right w:val="none" w:sz="0" w:space="0" w:color="auto"/>
      </w:divBdr>
      <w:divsChild>
        <w:div w:id="899940442">
          <w:marLeft w:val="0"/>
          <w:marRight w:val="0"/>
          <w:marTop w:val="0"/>
          <w:marBottom w:val="0"/>
          <w:divBdr>
            <w:top w:val="none" w:sz="0" w:space="0" w:color="auto"/>
            <w:left w:val="none" w:sz="0" w:space="0" w:color="auto"/>
            <w:bottom w:val="none" w:sz="0" w:space="0" w:color="auto"/>
            <w:right w:val="none" w:sz="0" w:space="0" w:color="auto"/>
          </w:divBdr>
        </w:div>
        <w:div w:id="902328261">
          <w:marLeft w:val="0"/>
          <w:marRight w:val="0"/>
          <w:marTop w:val="0"/>
          <w:marBottom w:val="0"/>
          <w:divBdr>
            <w:top w:val="none" w:sz="0" w:space="0" w:color="auto"/>
            <w:left w:val="none" w:sz="0" w:space="0" w:color="auto"/>
            <w:bottom w:val="none" w:sz="0" w:space="0" w:color="auto"/>
            <w:right w:val="none" w:sz="0" w:space="0" w:color="auto"/>
          </w:divBdr>
        </w:div>
        <w:div w:id="1315836861">
          <w:marLeft w:val="0"/>
          <w:marRight w:val="0"/>
          <w:marTop w:val="0"/>
          <w:marBottom w:val="0"/>
          <w:divBdr>
            <w:top w:val="none" w:sz="0" w:space="0" w:color="auto"/>
            <w:left w:val="none" w:sz="0" w:space="0" w:color="auto"/>
            <w:bottom w:val="none" w:sz="0" w:space="0" w:color="auto"/>
            <w:right w:val="none" w:sz="0" w:space="0" w:color="auto"/>
          </w:divBdr>
        </w:div>
        <w:div w:id="1843229546">
          <w:marLeft w:val="0"/>
          <w:marRight w:val="0"/>
          <w:marTop w:val="0"/>
          <w:marBottom w:val="0"/>
          <w:divBdr>
            <w:top w:val="none" w:sz="0" w:space="0" w:color="auto"/>
            <w:left w:val="none" w:sz="0" w:space="0" w:color="auto"/>
            <w:bottom w:val="none" w:sz="0" w:space="0" w:color="auto"/>
            <w:right w:val="none" w:sz="0" w:space="0" w:color="auto"/>
          </w:divBdr>
        </w:div>
      </w:divsChild>
    </w:div>
    <w:div w:id="1906604045">
      <w:bodyDiv w:val="1"/>
      <w:marLeft w:val="0"/>
      <w:marRight w:val="0"/>
      <w:marTop w:val="0"/>
      <w:marBottom w:val="0"/>
      <w:divBdr>
        <w:top w:val="none" w:sz="0" w:space="0" w:color="auto"/>
        <w:left w:val="none" w:sz="0" w:space="0" w:color="auto"/>
        <w:bottom w:val="none" w:sz="0" w:space="0" w:color="auto"/>
        <w:right w:val="none" w:sz="0" w:space="0" w:color="auto"/>
      </w:divBdr>
      <w:divsChild>
        <w:div w:id="589393803">
          <w:marLeft w:val="0"/>
          <w:marRight w:val="0"/>
          <w:marTop w:val="0"/>
          <w:marBottom w:val="0"/>
          <w:divBdr>
            <w:top w:val="none" w:sz="0" w:space="0" w:color="auto"/>
            <w:left w:val="none" w:sz="0" w:space="0" w:color="auto"/>
            <w:bottom w:val="none" w:sz="0" w:space="0" w:color="auto"/>
            <w:right w:val="none" w:sz="0" w:space="0" w:color="auto"/>
          </w:divBdr>
        </w:div>
        <w:div w:id="817765718">
          <w:marLeft w:val="0"/>
          <w:marRight w:val="0"/>
          <w:marTop w:val="0"/>
          <w:marBottom w:val="0"/>
          <w:divBdr>
            <w:top w:val="none" w:sz="0" w:space="0" w:color="auto"/>
            <w:left w:val="none" w:sz="0" w:space="0" w:color="auto"/>
            <w:bottom w:val="none" w:sz="0" w:space="0" w:color="auto"/>
            <w:right w:val="none" w:sz="0" w:space="0" w:color="auto"/>
          </w:divBdr>
        </w:div>
        <w:div w:id="1175072873">
          <w:marLeft w:val="0"/>
          <w:marRight w:val="0"/>
          <w:marTop w:val="0"/>
          <w:marBottom w:val="0"/>
          <w:divBdr>
            <w:top w:val="none" w:sz="0" w:space="0" w:color="auto"/>
            <w:left w:val="none" w:sz="0" w:space="0" w:color="auto"/>
            <w:bottom w:val="none" w:sz="0" w:space="0" w:color="auto"/>
            <w:right w:val="none" w:sz="0" w:space="0" w:color="auto"/>
          </w:divBdr>
        </w:div>
        <w:div w:id="1972899969">
          <w:marLeft w:val="0"/>
          <w:marRight w:val="0"/>
          <w:marTop w:val="0"/>
          <w:marBottom w:val="0"/>
          <w:divBdr>
            <w:top w:val="none" w:sz="0" w:space="0" w:color="auto"/>
            <w:left w:val="none" w:sz="0" w:space="0" w:color="auto"/>
            <w:bottom w:val="none" w:sz="0" w:space="0" w:color="auto"/>
            <w:right w:val="none" w:sz="0" w:space="0" w:color="auto"/>
          </w:divBdr>
        </w:div>
      </w:divsChild>
    </w:div>
    <w:div w:id="1907256089">
      <w:bodyDiv w:val="1"/>
      <w:marLeft w:val="0"/>
      <w:marRight w:val="0"/>
      <w:marTop w:val="0"/>
      <w:marBottom w:val="0"/>
      <w:divBdr>
        <w:top w:val="none" w:sz="0" w:space="0" w:color="auto"/>
        <w:left w:val="none" w:sz="0" w:space="0" w:color="auto"/>
        <w:bottom w:val="none" w:sz="0" w:space="0" w:color="auto"/>
        <w:right w:val="none" w:sz="0" w:space="0" w:color="auto"/>
      </w:divBdr>
      <w:divsChild>
        <w:div w:id="321079376">
          <w:marLeft w:val="0"/>
          <w:marRight w:val="0"/>
          <w:marTop w:val="0"/>
          <w:marBottom w:val="0"/>
          <w:divBdr>
            <w:top w:val="single" w:sz="6" w:space="0" w:color="A9AEB1"/>
            <w:left w:val="single" w:sz="6" w:space="0" w:color="A9AEB1"/>
            <w:bottom w:val="single" w:sz="6" w:space="0" w:color="A9AEB1"/>
            <w:right w:val="single" w:sz="6" w:space="0" w:color="A9AEB1"/>
          </w:divBdr>
          <w:divsChild>
            <w:div w:id="274288192">
              <w:marLeft w:val="0"/>
              <w:marRight w:val="0"/>
              <w:marTop w:val="0"/>
              <w:marBottom w:val="0"/>
              <w:divBdr>
                <w:top w:val="none" w:sz="0" w:space="0" w:color="auto"/>
                <w:left w:val="none" w:sz="0" w:space="0" w:color="auto"/>
                <w:bottom w:val="none" w:sz="0" w:space="0" w:color="auto"/>
                <w:right w:val="none" w:sz="0" w:space="0" w:color="auto"/>
              </w:divBdr>
              <w:divsChild>
                <w:div w:id="174603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687114">
          <w:marLeft w:val="0"/>
          <w:marRight w:val="0"/>
          <w:marTop w:val="0"/>
          <w:marBottom w:val="0"/>
          <w:divBdr>
            <w:top w:val="single" w:sz="6" w:space="0" w:color="A9AEB1"/>
            <w:left w:val="single" w:sz="6" w:space="0" w:color="A9AEB1"/>
            <w:bottom w:val="single" w:sz="6" w:space="0" w:color="A9AEB1"/>
            <w:right w:val="single" w:sz="6" w:space="0" w:color="A9AEB1"/>
          </w:divBdr>
          <w:divsChild>
            <w:div w:id="376928867">
              <w:marLeft w:val="0"/>
              <w:marRight w:val="0"/>
              <w:marTop w:val="0"/>
              <w:marBottom w:val="0"/>
              <w:divBdr>
                <w:top w:val="none" w:sz="0" w:space="0" w:color="auto"/>
                <w:left w:val="none" w:sz="0" w:space="0" w:color="auto"/>
                <w:bottom w:val="none" w:sz="0" w:space="0" w:color="auto"/>
                <w:right w:val="none" w:sz="0" w:space="0" w:color="auto"/>
              </w:divBdr>
            </w:div>
          </w:divsChild>
        </w:div>
        <w:div w:id="2127847207">
          <w:marLeft w:val="0"/>
          <w:marRight w:val="0"/>
          <w:marTop w:val="0"/>
          <w:marBottom w:val="0"/>
          <w:divBdr>
            <w:top w:val="single" w:sz="6" w:space="0" w:color="A9AEB1"/>
            <w:left w:val="single" w:sz="6" w:space="0" w:color="A9AEB1"/>
            <w:bottom w:val="single" w:sz="6" w:space="0" w:color="A9AEB1"/>
            <w:right w:val="single" w:sz="6" w:space="0" w:color="A9AEB1"/>
          </w:divBdr>
          <w:divsChild>
            <w:div w:id="1428572151">
              <w:marLeft w:val="0"/>
              <w:marRight w:val="0"/>
              <w:marTop w:val="0"/>
              <w:marBottom w:val="0"/>
              <w:divBdr>
                <w:top w:val="none" w:sz="0" w:space="0" w:color="auto"/>
                <w:left w:val="none" w:sz="0" w:space="0" w:color="auto"/>
                <w:bottom w:val="none" w:sz="0" w:space="0" w:color="auto"/>
                <w:right w:val="none" w:sz="0" w:space="0" w:color="auto"/>
              </w:divBdr>
              <w:divsChild>
                <w:div w:id="451291584">
                  <w:marLeft w:val="0"/>
                  <w:marRight w:val="0"/>
                  <w:marTop w:val="0"/>
                  <w:marBottom w:val="0"/>
                  <w:divBdr>
                    <w:top w:val="none" w:sz="0" w:space="0" w:color="auto"/>
                    <w:left w:val="none" w:sz="0" w:space="0" w:color="auto"/>
                    <w:bottom w:val="none" w:sz="0" w:space="0" w:color="auto"/>
                    <w:right w:val="none" w:sz="0" w:space="0" w:color="auto"/>
                  </w:divBdr>
                </w:div>
                <w:div w:id="1313216854">
                  <w:marLeft w:val="0"/>
                  <w:marRight w:val="0"/>
                  <w:marTop w:val="0"/>
                  <w:marBottom w:val="0"/>
                  <w:divBdr>
                    <w:top w:val="none" w:sz="0" w:space="0" w:color="auto"/>
                    <w:left w:val="none" w:sz="0" w:space="0" w:color="auto"/>
                    <w:bottom w:val="none" w:sz="0" w:space="0" w:color="auto"/>
                    <w:right w:val="none" w:sz="0" w:space="0" w:color="auto"/>
                  </w:divBdr>
                </w:div>
                <w:div w:id="19919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257429">
      <w:bodyDiv w:val="1"/>
      <w:marLeft w:val="0"/>
      <w:marRight w:val="0"/>
      <w:marTop w:val="0"/>
      <w:marBottom w:val="0"/>
      <w:divBdr>
        <w:top w:val="none" w:sz="0" w:space="0" w:color="auto"/>
        <w:left w:val="none" w:sz="0" w:space="0" w:color="auto"/>
        <w:bottom w:val="none" w:sz="0" w:space="0" w:color="auto"/>
        <w:right w:val="none" w:sz="0" w:space="0" w:color="auto"/>
      </w:divBdr>
      <w:divsChild>
        <w:div w:id="811944832">
          <w:marLeft w:val="0"/>
          <w:marRight w:val="0"/>
          <w:marTop w:val="0"/>
          <w:marBottom w:val="0"/>
          <w:divBdr>
            <w:top w:val="none" w:sz="0" w:space="0" w:color="auto"/>
            <w:left w:val="none" w:sz="0" w:space="0" w:color="auto"/>
            <w:bottom w:val="none" w:sz="0" w:space="0" w:color="auto"/>
            <w:right w:val="none" w:sz="0" w:space="0" w:color="auto"/>
          </w:divBdr>
        </w:div>
        <w:div w:id="827214761">
          <w:marLeft w:val="0"/>
          <w:marRight w:val="0"/>
          <w:marTop w:val="0"/>
          <w:marBottom w:val="0"/>
          <w:divBdr>
            <w:top w:val="none" w:sz="0" w:space="0" w:color="auto"/>
            <w:left w:val="none" w:sz="0" w:space="0" w:color="auto"/>
            <w:bottom w:val="none" w:sz="0" w:space="0" w:color="auto"/>
            <w:right w:val="none" w:sz="0" w:space="0" w:color="auto"/>
          </w:divBdr>
        </w:div>
        <w:div w:id="1194617204">
          <w:marLeft w:val="0"/>
          <w:marRight w:val="0"/>
          <w:marTop w:val="0"/>
          <w:marBottom w:val="0"/>
          <w:divBdr>
            <w:top w:val="none" w:sz="0" w:space="0" w:color="auto"/>
            <w:left w:val="none" w:sz="0" w:space="0" w:color="auto"/>
            <w:bottom w:val="none" w:sz="0" w:space="0" w:color="auto"/>
            <w:right w:val="none" w:sz="0" w:space="0" w:color="auto"/>
          </w:divBdr>
        </w:div>
        <w:div w:id="1261717155">
          <w:marLeft w:val="0"/>
          <w:marRight w:val="0"/>
          <w:marTop w:val="0"/>
          <w:marBottom w:val="0"/>
          <w:divBdr>
            <w:top w:val="none" w:sz="0" w:space="0" w:color="auto"/>
            <w:left w:val="none" w:sz="0" w:space="0" w:color="auto"/>
            <w:bottom w:val="none" w:sz="0" w:space="0" w:color="auto"/>
            <w:right w:val="none" w:sz="0" w:space="0" w:color="auto"/>
          </w:divBdr>
        </w:div>
      </w:divsChild>
    </w:div>
    <w:div w:id="1907451354">
      <w:bodyDiv w:val="1"/>
      <w:marLeft w:val="0"/>
      <w:marRight w:val="0"/>
      <w:marTop w:val="0"/>
      <w:marBottom w:val="0"/>
      <w:divBdr>
        <w:top w:val="none" w:sz="0" w:space="0" w:color="auto"/>
        <w:left w:val="none" w:sz="0" w:space="0" w:color="auto"/>
        <w:bottom w:val="none" w:sz="0" w:space="0" w:color="auto"/>
        <w:right w:val="none" w:sz="0" w:space="0" w:color="auto"/>
      </w:divBdr>
      <w:divsChild>
        <w:div w:id="256141387">
          <w:marLeft w:val="0"/>
          <w:marRight w:val="0"/>
          <w:marTop w:val="0"/>
          <w:marBottom w:val="0"/>
          <w:divBdr>
            <w:top w:val="none" w:sz="0" w:space="0" w:color="auto"/>
            <w:left w:val="none" w:sz="0" w:space="0" w:color="auto"/>
            <w:bottom w:val="none" w:sz="0" w:space="0" w:color="auto"/>
            <w:right w:val="none" w:sz="0" w:space="0" w:color="auto"/>
          </w:divBdr>
        </w:div>
        <w:div w:id="873539516">
          <w:marLeft w:val="0"/>
          <w:marRight w:val="0"/>
          <w:marTop w:val="0"/>
          <w:marBottom w:val="0"/>
          <w:divBdr>
            <w:top w:val="none" w:sz="0" w:space="0" w:color="auto"/>
            <w:left w:val="none" w:sz="0" w:space="0" w:color="auto"/>
            <w:bottom w:val="none" w:sz="0" w:space="0" w:color="auto"/>
            <w:right w:val="none" w:sz="0" w:space="0" w:color="auto"/>
          </w:divBdr>
        </w:div>
        <w:div w:id="1221359077">
          <w:marLeft w:val="0"/>
          <w:marRight w:val="0"/>
          <w:marTop w:val="0"/>
          <w:marBottom w:val="0"/>
          <w:divBdr>
            <w:top w:val="none" w:sz="0" w:space="0" w:color="auto"/>
            <w:left w:val="none" w:sz="0" w:space="0" w:color="auto"/>
            <w:bottom w:val="none" w:sz="0" w:space="0" w:color="auto"/>
            <w:right w:val="none" w:sz="0" w:space="0" w:color="auto"/>
          </w:divBdr>
        </w:div>
        <w:div w:id="2122213793">
          <w:marLeft w:val="0"/>
          <w:marRight w:val="0"/>
          <w:marTop w:val="0"/>
          <w:marBottom w:val="0"/>
          <w:divBdr>
            <w:top w:val="none" w:sz="0" w:space="0" w:color="auto"/>
            <w:left w:val="none" w:sz="0" w:space="0" w:color="auto"/>
            <w:bottom w:val="none" w:sz="0" w:space="0" w:color="auto"/>
            <w:right w:val="none" w:sz="0" w:space="0" w:color="auto"/>
          </w:divBdr>
        </w:div>
      </w:divsChild>
    </w:div>
    <w:div w:id="1908034134">
      <w:bodyDiv w:val="1"/>
      <w:marLeft w:val="0"/>
      <w:marRight w:val="0"/>
      <w:marTop w:val="0"/>
      <w:marBottom w:val="0"/>
      <w:divBdr>
        <w:top w:val="none" w:sz="0" w:space="0" w:color="auto"/>
        <w:left w:val="none" w:sz="0" w:space="0" w:color="auto"/>
        <w:bottom w:val="none" w:sz="0" w:space="0" w:color="auto"/>
        <w:right w:val="none" w:sz="0" w:space="0" w:color="auto"/>
      </w:divBdr>
      <w:divsChild>
        <w:div w:id="36785020">
          <w:marLeft w:val="0"/>
          <w:marRight w:val="0"/>
          <w:marTop w:val="0"/>
          <w:marBottom w:val="0"/>
          <w:divBdr>
            <w:top w:val="none" w:sz="0" w:space="0" w:color="auto"/>
            <w:left w:val="none" w:sz="0" w:space="0" w:color="auto"/>
            <w:bottom w:val="none" w:sz="0" w:space="0" w:color="auto"/>
            <w:right w:val="none" w:sz="0" w:space="0" w:color="auto"/>
          </w:divBdr>
        </w:div>
        <w:div w:id="407963895">
          <w:marLeft w:val="0"/>
          <w:marRight w:val="0"/>
          <w:marTop w:val="0"/>
          <w:marBottom w:val="0"/>
          <w:divBdr>
            <w:top w:val="none" w:sz="0" w:space="0" w:color="auto"/>
            <w:left w:val="none" w:sz="0" w:space="0" w:color="auto"/>
            <w:bottom w:val="none" w:sz="0" w:space="0" w:color="auto"/>
            <w:right w:val="none" w:sz="0" w:space="0" w:color="auto"/>
          </w:divBdr>
        </w:div>
        <w:div w:id="963854865">
          <w:marLeft w:val="0"/>
          <w:marRight w:val="0"/>
          <w:marTop w:val="0"/>
          <w:marBottom w:val="0"/>
          <w:divBdr>
            <w:top w:val="none" w:sz="0" w:space="0" w:color="auto"/>
            <w:left w:val="none" w:sz="0" w:space="0" w:color="auto"/>
            <w:bottom w:val="none" w:sz="0" w:space="0" w:color="auto"/>
            <w:right w:val="none" w:sz="0" w:space="0" w:color="auto"/>
          </w:divBdr>
        </w:div>
        <w:div w:id="1351831664">
          <w:marLeft w:val="0"/>
          <w:marRight w:val="0"/>
          <w:marTop w:val="0"/>
          <w:marBottom w:val="0"/>
          <w:divBdr>
            <w:top w:val="none" w:sz="0" w:space="0" w:color="auto"/>
            <w:left w:val="none" w:sz="0" w:space="0" w:color="auto"/>
            <w:bottom w:val="none" w:sz="0" w:space="0" w:color="auto"/>
            <w:right w:val="none" w:sz="0" w:space="0" w:color="auto"/>
          </w:divBdr>
        </w:div>
      </w:divsChild>
    </w:div>
    <w:div w:id="1908103632">
      <w:bodyDiv w:val="1"/>
      <w:marLeft w:val="0"/>
      <w:marRight w:val="0"/>
      <w:marTop w:val="0"/>
      <w:marBottom w:val="0"/>
      <w:divBdr>
        <w:top w:val="none" w:sz="0" w:space="0" w:color="auto"/>
        <w:left w:val="none" w:sz="0" w:space="0" w:color="auto"/>
        <w:bottom w:val="none" w:sz="0" w:space="0" w:color="auto"/>
        <w:right w:val="none" w:sz="0" w:space="0" w:color="auto"/>
      </w:divBdr>
    </w:div>
    <w:div w:id="1908152671">
      <w:bodyDiv w:val="1"/>
      <w:marLeft w:val="0"/>
      <w:marRight w:val="0"/>
      <w:marTop w:val="0"/>
      <w:marBottom w:val="0"/>
      <w:divBdr>
        <w:top w:val="none" w:sz="0" w:space="0" w:color="auto"/>
        <w:left w:val="none" w:sz="0" w:space="0" w:color="auto"/>
        <w:bottom w:val="none" w:sz="0" w:space="0" w:color="auto"/>
        <w:right w:val="none" w:sz="0" w:space="0" w:color="auto"/>
      </w:divBdr>
      <w:divsChild>
        <w:div w:id="259611102">
          <w:marLeft w:val="0"/>
          <w:marRight w:val="0"/>
          <w:marTop w:val="0"/>
          <w:marBottom w:val="0"/>
          <w:divBdr>
            <w:top w:val="none" w:sz="0" w:space="0" w:color="auto"/>
            <w:left w:val="none" w:sz="0" w:space="0" w:color="auto"/>
            <w:bottom w:val="none" w:sz="0" w:space="0" w:color="auto"/>
            <w:right w:val="none" w:sz="0" w:space="0" w:color="auto"/>
          </w:divBdr>
        </w:div>
        <w:div w:id="1335644068">
          <w:marLeft w:val="0"/>
          <w:marRight w:val="0"/>
          <w:marTop w:val="0"/>
          <w:marBottom w:val="0"/>
          <w:divBdr>
            <w:top w:val="none" w:sz="0" w:space="0" w:color="auto"/>
            <w:left w:val="none" w:sz="0" w:space="0" w:color="auto"/>
            <w:bottom w:val="none" w:sz="0" w:space="0" w:color="auto"/>
            <w:right w:val="none" w:sz="0" w:space="0" w:color="auto"/>
          </w:divBdr>
        </w:div>
        <w:div w:id="1509053142">
          <w:marLeft w:val="0"/>
          <w:marRight w:val="0"/>
          <w:marTop w:val="0"/>
          <w:marBottom w:val="0"/>
          <w:divBdr>
            <w:top w:val="none" w:sz="0" w:space="0" w:color="auto"/>
            <w:left w:val="none" w:sz="0" w:space="0" w:color="auto"/>
            <w:bottom w:val="none" w:sz="0" w:space="0" w:color="auto"/>
            <w:right w:val="none" w:sz="0" w:space="0" w:color="auto"/>
          </w:divBdr>
        </w:div>
        <w:div w:id="2079545744">
          <w:marLeft w:val="0"/>
          <w:marRight w:val="0"/>
          <w:marTop w:val="0"/>
          <w:marBottom w:val="0"/>
          <w:divBdr>
            <w:top w:val="none" w:sz="0" w:space="0" w:color="auto"/>
            <w:left w:val="none" w:sz="0" w:space="0" w:color="auto"/>
            <w:bottom w:val="none" w:sz="0" w:space="0" w:color="auto"/>
            <w:right w:val="none" w:sz="0" w:space="0" w:color="auto"/>
          </w:divBdr>
        </w:div>
      </w:divsChild>
    </w:div>
    <w:div w:id="1908757210">
      <w:bodyDiv w:val="1"/>
      <w:marLeft w:val="0"/>
      <w:marRight w:val="0"/>
      <w:marTop w:val="0"/>
      <w:marBottom w:val="0"/>
      <w:divBdr>
        <w:top w:val="none" w:sz="0" w:space="0" w:color="auto"/>
        <w:left w:val="none" w:sz="0" w:space="0" w:color="auto"/>
        <w:bottom w:val="none" w:sz="0" w:space="0" w:color="auto"/>
        <w:right w:val="none" w:sz="0" w:space="0" w:color="auto"/>
      </w:divBdr>
      <w:divsChild>
        <w:div w:id="365913792">
          <w:marLeft w:val="0"/>
          <w:marRight w:val="0"/>
          <w:marTop w:val="0"/>
          <w:marBottom w:val="0"/>
          <w:divBdr>
            <w:top w:val="none" w:sz="0" w:space="0" w:color="auto"/>
            <w:left w:val="none" w:sz="0" w:space="0" w:color="auto"/>
            <w:bottom w:val="none" w:sz="0" w:space="0" w:color="auto"/>
            <w:right w:val="none" w:sz="0" w:space="0" w:color="auto"/>
          </w:divBdr>
        </w:div>
        <w:div w:id="903032404">
          <w:marLeft w:val="0"/>
          <w:marRight w:val="0"/>
          <w:marTop w:val="0"/>
          <w:marBottom w:val="0"/>
          <w:divBdr>
            <w:top w:val="none" w:sz="0" w:space="0" w:color="auto"/>
            <w:left w:val="none" w:sz="0" w:space="0" w:color="auto"/>
            <w:bottom w:val="none" w:sz="0" w:space="0" w:color="auto"/>
            <w:right w:val="none" w:sz="0" w:space="0" w:color="auto"/>
          </w:divBdr>
        </w:div>
        <w:div w:id="1061094089">
          <w:marLeft w:val="0"/>
          <w:marRight w:val="0"/>
          <w:marTop w:val="0"/>
          <w:marBottom w:val="0"/>
          <w:divBdr>
            <w:top w:val="none" w:sz="0" w:space="0" w:color="auto"/>
            <w:left w:val="none" w:sz="0" w:space="0" w:color="auto"/>
            <w:bottom w:val="none" w:sz="0" w:space="0" w:color="auto"/>
            <w:right w:val="none" w:sz="0" w:space="0" w:color="auto"/>
          </w:divBdr>
        </w:div>
        <w:div w:id="1784614816">
          <w:marLeft w:val="0"/>
          <w:marRight w:val="0"/>
          <w:marTop w:val="0"/>
          <w:marBottom w:val="0"/>
          <w:divBdr>
            <w:top w:val="none" w:sz="0" w:space="0" w:color="auto"/>
            <w:left w:val="none" w:sz="0" w:space="0" w:color="auto"/>
            <w:bottom w:val="none" w:sz="0" w:space="0" w:color="auto"/>
            <w:right w:val="none" w:sz="0" w:space="0" w:color="auto"/>
          </w:divBdr>
        </w:div>
      </w:divsChild>
    </w:div>
    <w:div w:id="1908955448">
      <w:bodyDiv w:val="1"/>
      <w:marLeft w:val="0"/>
      <w:marRight w:val="0"/>
      <w:marTop w:val="0"/>
      <w:marBottom w:val="0"/>
      <w:divBdr>
        <w:top w:val="none" w:sz="0" w:space="0" w:color="auto"/>
        <w:left w:val="none" w:sz="0" w:space="0" w:color="auto"/>
        <w:bottom w:val="none" w:sz="0" w:space="0" w:color="auto"/>
        <w:right w:val="none" w:sz="0" w:space="0" w:color="auto"/>
      </w:divBdr>
      <w:divsChild>
        <w:div w:id="78185518">
          <w:marLeft w:val="0"/>
          <w:marRight w:val="0"/>
          <w:marTop w:val="0"/>
          <w:marBottom w:val="0"/>
          <w:divBdr>
            <w:top w:val="none" w:sz="0" w:space="0" w:color="auto"/>
            <w:left w:val="none" w:sz="0" w:space="0" w:color="auto"/>
            <w:bottom w:val="none" w:sz="0" w:space="0" w:color="auto"/>
            <w:right w:val="none" w:sz="0" w:space="0" w:color="auto"/>
          </w:divBdr>
        </w:div>
        <w:div w:id="518860187">
          <w:marLeft w:val="0"/>
          <w:marRight w:val="0"/>
          <w:marTop w:val="0"/>
          <w:marBottom w:val="0"/>
          <w:divBdr>
            <w:top w:val="none" w:sz="0" w:space="0" w:color="auto"/>
            <w:left w:val="none" w:sz="0" w:space="0" w:color="auto"/>
            <w:bottom w:val="none" w:sz="0" w:space="0" w:color="auto"/>
            <w:right w:val="none" w:sz="0" w:space="0" w:color="auto"/>
          </w:divBdr>
        </w:div>
        <w:div w:id="910311025">
          <w:marLeft w:val="0"/>
          <w:marRight w:val="0"/>
          <w:marTop w:val="0"/>
          <w:marBottom w:val="0"/>
          <w:divBdr>
            <w:top w:val="none" w:sz="0" w:space="0" w:color="auto"/>
            <w:left w:val="none" w:sz="0" w:space="0" w:color="auto"/>
            <w:bottom w:val="none" w:sz="0" w:space="0" w:color="auto"/>
            <w:right w:val="none" w:sz="0" w:space="0" w:color="auto"/>
          </w:divBdr>
        </w:div>
        <w:div w:id="1434008847">
          <w:marLeft w:val="0"/>
          <w:marRight w:val="0"/>
          <w:marTop w:val="0"/>
          <w:marBottom w:val="0"/>
          <w:divBdr>
            <w:top w:val="none" w:sz="0" w:space="0" w:color="auto"/>
            <w:left w:val="none" w:sz="0" w:space="0" w:color="auto"/>
            <w:bottom w:val="none" w:sz="0" w:space="0" w:color="auto"/>
            <w:right w:val="none" w:sz="0" w:space="0" w:color="auto"/>
          </w:divBdr>
        </w:div>
      </w:divsChild>
    </w:div>
    <w:div w:id="1909221264">
      <w:bodyDiv w:val="1"/>
      <w:marLeft w:val="0"/>
      <w:marRight w:val="0"/>
      <w:marTop w:val="0"/>
      <w:marBottom w:val="0"/>
      <w:divBdr>
        <w:top w:val="none" w:sz="0" w:space="0" w:color="auto"/>
        <w:left w:val="none" w:sz="0" w:space="0" w:color="auto"/>
        <w:bottom w:val="none" w:sz="0" w:space="0" w:color="auto"/>
        <w:right w:val="none" w:sz="0" w:space="0" w:color="auto"/>
      </w:divBdr>
      <w:divsChild>
        <w:div w:id="374158765">
          <w:marLeft w:val="0"/>
          <w:marRight w:val="0"/>
          <w:marTop w:val="0"/>
          <w:marBottom w:val="0"/>
          <w:divBdr>
            <w:top w:val="none" w:sz="0" w:space="0" w:color="auto"/>
            <w:left w:val="none" w:sz="0" w:space="0" w:color="auto"/>
            <w:bottom w:val="none" w:sz="0" w:space="0" w:color="auto"/>
            <w:right w:val="none" w:sz="0" w:space="0" w:color="auto"/>
          </w:divBdr>
        </w:div>
        <w:div w:id="497043587">
          <w:marLeft w:val="0"/>
          <w:marRight w:val="0"/>
          <w:marTop w:val="0"/>
          <w:marBottom w:val="0"/>
          <w:divBdr>
            <w:top w:val="none" w:sz="0" w:space="0" w:color="auto"/>
            <w:left w:val="none" w:sz="0" w:space="0" w:color="auto"/>
            <w:bottom w:val="none" w:sz="0" w:space="0" w:color="auto"/>
            <w:right w:val="none" w:sz="0" w:space="0" w:color="auto"/>
          </w:divBdr>
        </w:div>
        <w:div w:id="1250114973">
          <w:marLeft w:val="0"/>
          <w:marRight w:val="0"/>
          <w:marTop w:val="0"/>
          <w:marBottom w:val="0"/>
          <w:divBdr>
            <w:top w:val="none" w:sz="0" w:space="0" w:color="auto"/>
            <w:left w:val="none" w:sz="0" w:space="0" w:color="auto"/>
            <w:bottom w:val="none" w:sz="0" w:space="0" w:color="auto"/>
            <w:right w:val="none" w:sz="0" w:space="0" w:color="auto"/>
          </w:divBdr>
        </w:div>
        <w:div w:id="2144686558">
          <w:marLeft w:val="0"/>
          <w:marRight w:val="0"/>
          <w:marTop w:val="0"/>
          <w:marBottom w:val="0"/>
          <w:divBdr>
            <w:top w:val="none" w:sz="0" w:space="0" w:color="auto"/>
            <w:left w:val="none" w:sz="0" w:space="0" w:color="auto"/>
            <w:bottom w:val="none" w:sz="0" w:space="0" w:color="auto"/>
            <w:right w:val="none" w:sz="0" w:space="0" w:color="auto"/>
          </w:divBdr>
        </w:div>
      </w:divsChild>
    </w:div>
    <w:div w:id="1909613672">
      <w:bodyDiv w:val="1"/>
      <w:marLeft w:val="0"/>
      <w:marRight w:val="0"/>
      <w:marTop w:val="0"/>
      <w:marBottom w:val="0"/>
      <w:divBdr>
        <w:top w:val="none" w:sz="0" w:space="0" w:color="auto"/>
        <w:left w:val="none" w:sz="0" w:space="0" w:color="auto"/>
        <w:bottom w:val="none" w:sz="0" w:space="0" w:color="auto"/>
        <w:right w:val="none" w:sz="0" w:space="0" w:color="auto"/>
      </w:divBdr>
      <w:divsChild>
        <w:div w:id="1394737525">
          <w:marLeft w:val="0"/>
          <w:marRight w:val="0"/>
          <w:marTop w:val="0"/>
          <w:marBottom w:val="0"/>
          <w:divBdr>
            <w:top w:val="none" w:sz="0" w:space="0" w:color="auto"/>
            <w:left w:val="none" w:sz="0" w:space="0" w:color="auto"/>
            <w:bottom w:val="none" w:sz="0" w:space="0" w:color="auto"/>
            <w:right w:val="none" w:sz="0" w:space="0" w:color="auto"/>
          </w:divBdr>
        </w:div>
        <w:div w:id="1691563071">
          <w:marLeft w:val="0"/>
          <w:marRight w:val="0"/>
          <w:marTop w:val="0"/>
          <w:marBottom w:val="0"/>
          <w:divBdr>
            <w:top w:val="none" w:sz="0" w:space="0" w:color="auto"/>
            <w:left w:val="none" w:sz="0" w:space="0" w:color="auto"/>
            <w:bottom w:val="none" w:sz="0" w:space="0" w:color="auto"/>
            <w:right w:val="none" w:sz="0" w:space="0" w:color="auto"/>
          </w:divBdr>
        </w:div>
        <w:div w:id="1759717863">
          <w:marLeft w:val="0"/>
          <w:marRight w:val="0"/>
          <w:marTop w:val="0"/>
          <w:marBottom w:val="0"/>
          <w:divBdr>
            <w:top w:val="none" w:sz="0" w:space="0" w:color="auto"/>
            <w:left w:val="none" w:sz="0" w:space="0" w:color="auto"/>
            <w:bottom w:val="none" w:sz="0" w:space="0" w:color="auto"/>
            <w:right w:val="none" w:sz="0" w:space="0" w:color="auto"/>
          </w:divBdr>
        </w:div>
        <w:div w:id="2036269468">
          <w:marLeft w:val="0"/>
          <w:marRight w:val="0"/>
          <w:marTop w:val="0"/>
          <w:marBottom w:val="0"/>
          <w:divBdr>
            <w:top w:val="none" w:sz="0" w:space="0" w:color="auto"/>
            <w:left w:val="none" w:sz="0" w:space="0" w:color="auto"/>
            <w:bottom w:val="none" w:sz="0" w:space="0" w:color="auto"/>
            <w:right w:val="none" w:sz="0" w:space="0" w:color="auto"/>
          </w:divBdr>
        </w:div>
      </w:divsChild>
    </w:div>
    <w:div w:id="1909681758">
      <w:bodyDiv w:val="1"/>
      <w:marLeft w:val="0"/>
      <w:marRight w:val="0"/>
      <w:marTop w:val="0"/>
      <w:marBottom w:val="0"/>
      <w:divBdr>
        <w:top w:val="none" w:sz="0" w:space="0" w:color="auto"/>
        <w:left w:val="none" w:sz="0" w:space="0" w:color="auto"/>
        <w:bottom w:val="none" w:sz="0" w:space="0" w:color="auto"/>
        <w:right w:val="none" w:sz="0" w:space="0" w:color="auto"/>
      </w:divBdr>
      <w:divsChild>
        <w:div w:id="1004741901">
          <w:marLeft w:val="0"/>
          <w:marRight w:val="0"/>
          <w:marTop w:val="0"/>
          <w:marBottom w:val="0"/>
          <w:divBdr>
            <w:top w:val="none" w:sz="0" w:space="0" w:color="auto"/>
            <w:left w:val="none" w:sz="0" w:space="0" w:color="auto"/>
            <w:bottom w:val="none" w:sz="0" w:space="0" w:color="auto"/>
            <w:right w:val="none" w:sz="0" w:space="0" w:color="auto"/>
          </w:divBdr>
        </w:div>
        <w:div w:id="1076710455">
          <w:marLeft w:val="0"/>
          <w:marRight w:val="0"/>
          <w:marTop w:val="0"/>
          <w:marBottom w:val="0"/>
          <w:divBdr>
            <w:top w:val="none" w:sz="0" w:space="0" w:color="auto"/>
            <w:left w:val="none" w:sz="0" w:space="0" w:color="auto"/>
            <w:bottom w:val="none" w:sz="0" w:space="0" w:color="auto"/>
            <w:right w:val="none" w:sz="0" w:space="0" w:color="auto"/>
          </w:divBdr>
        </w:div>
        <w:div w:id="1538738570">
          <w:marLeft w:val="0"/>
          <w:marRight w:val="0"/>
          <w:marTop w:val="0"/>
          <w:marBottom w:val="0"/>
          <w:divBdr>
            <w:top w:val="none" w:sz="0" w:space="0" w:color="auto"/>
            <w:left w:val="none" w:sz="0" w:space="0" w:color="auto"/>
            <w:bottom w:val="none" w:sz="0" w:space="0" w:color="auto"/>
            <w:right w:val="none" w:sz="0" w:space="0" w:color="auto"/>
          </w:divBdr>
        </w:div>
        <w:div w:id="1734085416">
          <w:marLeft w:val="0"/>
          <w:marRight w:val="0"/>
          <w:marTop w:val="0"/>
          <w:marBottom w:val="0"/>
          <w:divBdr>
            <w:top w:val="none" w:sz="0" w:space="0" w:color="auto"/>
            <w:left w:val="none" w:sz="0" w:space="0" w:color="auto"/>
            <w:bottom w:val="none" w:sz="0" w:space="0" w:color="auto"/>
            <w:right w:val="none" w:sz="0" w:space="0" w:color="auto"/>
          </w:divBdr>
        </w:div>
      </w:divsChild>
    </w:div>
    <w:div w:id="1909724721">
      <w:bodyDiv w:val="1"/>
      <w:marLeft w:val="0"/>
      <w:marRight w:val="0"/>
      <w:marTop w:val="0"/>
      <w:marBottom w:val="0"/>
      <w:divBdr>
        <w:top w:val="none" w:sz="0" w:space="0" w:color="auto"/>
        <w:left w:val="none" w:sz="0" w:space="0" w:color="auto"/>
        <w:bottom w:val="none" w:sz="0" w:space="0" w:color="auto"/>
        <w:right w:val="none" w:sz="0" w:space="0" w:color="auto"/>
      </w:divBdr>
      <w:divsChild>
        <w:div w:id="807627243">
          <w:marLeft w:val="0"/>
          <w:marRight w:val="0"/>
          <w:marTop w:val="0"/>
          <w:marBottom w:val="0"/>
          <w:divBdr>
            <w:top w:val="none" w:sz="0" w:space="0" w:color="auto"/>
            <w:left w:val="none" w:sz="0" w:space="0" w:color="auto"/>
            <w:bottom w:val="none" w:sz="0" w:space="0" w:color="auto"/>
            <w:right w:val="none" w:sz="0" w:space="0" w:color="auto"/>
          </w:divBdr>
          <w:divsChild>
            <w:div w:id="1222134410">
              <w:marLeft w:val="0"/>
              <w:marRight w:val="0"/>
              <w:marTop w:val="0"/>
              <w:marBottom w:val="0"/>
              <w:divBdr>
                <w:top w:val="none" w:sz="0" w:space="0" w:color="auto"/>
                <w:left w:val="none" w:sz="0" w:space="0" w:color="auto"/>
                <w:bottom w:val="none" w:sz="0" w:space="0" w:color="auto"/>
                <w:right w:val="none" w:sz="0" w:space="0" w:color="auto"/>
              </w:divBdr>
              <w:divsChild>
                <w:div w:id="1111709729">
                  <w:marLeft w:val="0"/>
                  <w:marRight w:val="0"/>
                  <w:marTop w:val="0"/>
                  <w:marBottom w:val="0"/>
                  <w:divBdr>
                    <w:top w:val="none" w:sz="0" w:space="0" w:color="auto"/>
                    <w:left w:val="none" w:sz="0" w:space="0" w:color="auto"/>
                    <w:bottom w:val="none" w:sz="0" w:space="0" w:color="auto"/>
                    <w:right w:val="none" w:sz="0" w:space="0" w:color="auto"/>
                  </w:divBdr>
                </w:div>
                <w:div w:id="336150833">
                  <w:marLeft w:val="0"/>
                  <w:marRight w:val="0"/>
                  <w:marTop w:val="0"/>
                  <w:marBottom w:val="0"/>
                  <w:divBdr>
                    <w:top w:val="none" w:sz="0" w:space="0" w:color="auto"/>
                    <w:left w:val="none" w:sz="0" w:space="0" w:color="auto"/>
                    <w:bottom w:val="none" w:sz="0" w:space="0" w:color="auto"/>
                    <w:right w:val="none" w:sz="0" w:space="0" w:color="auto"/>
                  </w:divBdr>
                </w:div>
                <w:div w:id="1485004375">
                  <w:marLeft w:val="0"/>
                  <w:marRight w:val="0"/>
                  <w:marTop w:val="0"/>
                  <w:marBottom w:val="0"/>
                  <w:divBdr>
                    <w:top w:val="none" w:sz="0" w:space="0" w:color="auto"/>
                    <w:left w:val="none" w:sz="0" w:space="0" w:color="auto"/>
                    <w:bottom w:val="none" w:sz="0" w:space="0" w:color="auto"/>
                    <w:right w:val="none" w:sz="0" w:space="0" w:color="auto"/>
                  </w:divBdr>
                  <w:divsChild>
                    <w:div w:id="1495099361">
                      <w:marLeft w:val="0"/>
                      <w:marRight w:val="0"/>
                      <w:marTop w:val="0"/>
                      <w:marBottom w:val="0"/>
                      <w:divBdr>
                        <w:top w:val="none" w:sz="0" w:space="0" w:color="auto"/>
                        <w:left w:val="none" w:sz="0" w:space="0" w:color="auto"/>
                        <w:bottom w:val="none" w:sz="0" w:space="0" w:color="auto"/>
                        <w:right w:val="none" w:sz="0" w:space="0" w:color="auto"/>
                      </w:divBdr>
                      <w:divsChild>
                        <w:div w:id="370572376">
                          <w:marLeft w:val="0"/>
                          <w:marRight w:val="0"/>
                          <w:marTop w:val="0"/>
                          <w:marBottom w:val="0"/>
                          <w:divBdr>
                            <w:top w:val="none" w:sz="0" w:space="0" w:color="auto"/>
                            <w:left w:val="none" w:sz="0" w:space="0" w:color="auto"/>
                            <w:bottom w:val="none" w:sz="0" w:space="0" w:color="auto"/>
                            <w:right w:val="none" w:sz="0" w:space="0" w:color="auto"/>
                          </w:divBdr>
                          <w:divsChild>
                            <w:div w:id="19940068">
                              <w:marLeft w:val="0"/>
                              <w:marRight w:val="0"/>
                              <w:marTop w:val="0"/>
                              <w:marBottom w:val="0"/>
                              <w:divBdr>
                                <w:top w:val="none" w:sz="0" w:space="0" w:color="auto"/>
                                <w:left w:val="none" w:sz="0" w:space="0" w:color="auto"/>
                                <w:bottom w:val="none" w:sz="0" w:space="0" w:color="auto"/>
                                <w:right w:val="none" w:sz="0" w:space="0" w:color="auto"/>
                              </w:divBdr>
                            </w:div>
                            <w:div w:id="1834564533">
                              <w:marLeft w:val="0"/>
                              <w:marRight w:val="0"/>
                              <w:marTop w:val="0"/>
                              <w:marBottom w:val="0"/>
                              <w:divBdr>
                                <w:top w:val="none" w:sz="0" w:space="0" w:color="auto"/>
                                <w:left w:val="none" w:sz="0" w:space="0" w:color="auto"/>
                                <w:bottom w:val="none" w:sz="0" w:space="0" w:color="auto"/>
                                <w:right w:val="none" w:sz="0" w:space="0" w:color="auto"/>
                              </w:divBdr>
                              <w:divsChild>
                                <w:div w:id="11401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9585">
                          <w:marLeft w:val="0"/>
                          <w:marRight w:val="0"/>
                          <w:marTop w:val="0"/>
                          <w:marBottom w:val="0"/>
                          <w:divBdr>
                            <w:top w:val="none" w:sz="0" w:space="0" w:color="auto"/>
                            <w:left w:val="none" w:sz="0" w:space="0" w:color="auto"/>
                            <w:bottom w:val="none" w:sz="0" w:space="0" w:color="auto"/>
                            <w:right w:val="none" w:sz="0" w:space="0" w:color="auto"/>
                          </w:divBdr>
                          <w:divsChild>
                            <w:div w:id="1549296773">
                              <w:marLeft w:val="0"/>
                              <w:marRight w:val="0"/>
                              <w:marTop w:val="0"/>
                              <w:marBottom w:val="0"/>
                              <w:divBdr>
                                <w:top w:val="none" w:sz="0" w:space="0" w:color="auto"/>
                                <w:left w:val="none" w:sz="0" w:space="0" w:color="auto"/>
                                <w:bottom w:val="none" w:sz="0" w:space="0" w:color="auto"/>
                                <w:right w:val="none" w:sz="0" w:space="0" w:color="auto"/>
                              </w:divBdr>
                            </w:div>
                            <w:div w:id="1722751295">
                              <w:marLeft w:val="0"/>
                              <w:marRight w:val="0"/>
                              <w:marTop w:val="0"/>
                              <w:marBottom w:val="0"/>
                              <w:divBdr>
                                <w:top w:val="none" w:sz="0" w:space="0" w:color="auto"/>
                                <w:left w:val="none" w:sz="0" w:space="0" w:color="auto"/>
                                <w:bottom w:val="none" w:sz="0" w:space="0" w:color="auto"/>
                                <w:right w:val="none" w:sz="0" w:space="0" w:color="auto"/>
                              </w:divBdr>
                              <w:divsChild>
                                <w:div w:id="191033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89460">
                          <w:marLeft w:val="0"/>
                          <w:marRight w:val="0"/>
                          <w:marTop w:val="0"/>
                          <w:marBottom w:val="0"/>
                          <w:divBdr>
                            <w:top w:val="none" w:sz="0" w:space="0" w:color="auto"/>
                            <w:left w:val="none" w:sz="0" w:space="0" w:color="auto"/>
                            <w:bottom w:val="none" w:sz="0" w:space="0" w:color="auto"/>
                            <w:right w:val="none" w:sz="0" w:space="0" w:color="auto"/>
                          </w:divBdr>
                          <w:divsChild>
                            <w:div w:id="80567353">
                              <w:marLeft w:val="0"/>
                              <w:marRight w:val="0"/>
                              <w:marTop w:val="0"/>
                              <w:marBottom w:val="0"/>
                              <w:divBdr>
                                <w:top w:val="none" w:sz="0" w:space="0" w:color="auto"/>
                                <w:left w:val="none" w:sz="0" w:space="0" w:color="auto"/>
                                <w:bottom w:val="none" w:sz="0" w:space="0" w:color="auto"/>
                                <w:right w:val="none" w:sz="0" w:space="0" w:color="auto"/>
                              </w:divBdr>
                            </w:div>
                            <w:div w:id="134838937">
                              <w:marLeft w:val="0"/>
                              <w:marRight w:val="0"/>
                              <w:marTop w:val="0"/>
                              <w:marBottom w:val="0"/>
                              <w:divBdr>
                                <w:top w:val="none" w:sz="0" w:space="0" w:color="auto"/>
                                <w:left w:val="none" w:sz="0" w:space="0" w:color="auto"/>
                                <w:bottom w:val="none" w:sz="0" w:space="0" w:color="auto"/>
                                <w:right w:val="none" w:sz="0" w:space="0" w:color="auto"/>
                              </w:divBdr>
                              <w:divsChild>
                                <w:div w:id="58788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0457334">
      <w:bodyDiv w:val="1"/>
      <w:marLeft w:val="0"/>
      <w:marRight w:val="0"/>
      <w:marTop w:val="0"/>
      <w:marBottom w:val="0"/>
      <w:divBdr>
        <w:top w:val="none" w:sz="0" w:space="0" w:color="auto"/>
        <w:left w:val="none" w:sz="0" w:space="0" w:color="auto"/>
        <w:bottom w:val="none" w:sz="0" w:space="0" w:color="auto"/>
        <w:right w:val="none" w:sz="0" w:space="0" w:color="auto"/>
      </w:divBdr>
      <w:divsChild>
        <w:div w:id="740719316">
          <w:marLeft w:val="0"/>
          <w:marRight w:val="0"/>
          <w:marTop w:val="0"/>
          <w:marBottom w:val="0"/>
          <w:divBdr>
            <w:top w:val="single" w:sz="6" w:space="0" w:color="A9AEB1"/>
            <w:left w:val="single" w:sz="6" w:space="0" w:color="A9AEB1"/>
            <w:bottom w:val="single" w:sz="6" w:space="0" w:color="A9AEB1"/>
            <w:right w:val="single" w:sz="6" w:space="0" w:color="A9AEB1"/>
          </w:divBdr>
          <w:divsChild>
            <w:div w:id="2118063223">
              <w:marLeft w:val="0"/>
              <w:marRight w:val="0"/>
              <w:marTop w:val="0"/>
              <w:marBottom w:val="0"/>
              <w:divBdr>
                <w:top w:val="none" w:sz="0" w:space="0" w:color="auto"/>
                <w:left w:val="none" w:sz="0" w:space="0" w:color="auto"/>
                <w:bottom w:val="none" w:sz="0" w:space="0" w:color="auto"/>
                <w:right w:val="none" w:sz="0" w:space="0" w:color="auto"/>
              </w:divBdr>
              <w:divsChild>
                <w:div w:id="129645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57452">
          <w:marLeft w:val="0"/>
          <w:marRight w:val="0"/>
          <w:marTop w:val="0"/>
          <w:marBottom w:val="0"/>
          <w:divBdr>
            <w:top w:val="single" w:sz="6" w:space="0" w:color="A9AEB1"/>
            <w:left w:val="single" w:sz="6" w:space="0" w:color="A9AEB1"/>
            <w:bottom w:val="single" w:sz="6" w:space="0" w:color="A9AEB1"/>
            <w:right w:val="single" w:sz="6" w:space="0" w:color="A9AEB1"/>
          </w:divBdr>
          <w:divsChild>
            <w:div w:id="446969419">
              <w:marLeft w:val="0"/>
              <w:marRight w:val="0"/>
              <w:marTop w:val="0"/>
              <w:marBottom w:val="0"/>
              <w:divBdr>
                <w:top w:val="none" w:sz="0" w:space="0" w:color="auto"/>
                <w:left w:val="none" w:sz="0" w:space="0" w:color="auto"/>
                <w:bottom w:val="none" w:sz="0" w:space="0" w:color="auto"/>
                <w:right w:val="none" w:sz="0" w:space="0" w:color="auto"/>
              </w:divBdr>
            </w:div>
          </w:divsChild>
        </w:div>
        <w:div w:id="1516918112">
          <w:marLeft w:val="0"/>
          <w:marRight w:val="0"/>
          <w:marTop w:val="0"/>
          <w:marBottom w:val="0"/>
          <w:divBdr>
            <w:top w:val="single" w:sz="6" w:space="0" w:color="A9AEB1"/>
            <w:left w:val="single" w:sz="6" w:space="0" w:color="A9AEB1"/>
            <w:bottom w:val="single" w:sz="6" w:space="0" w:color="A9AEB1"/>
            <w:right w:val="single" w:sz="6" w:space="0" w:color="A9AEB1"/>
          </w:divBdr>
          <w:divsChild>
            <w:div w:id="130680785">
              <w:marLeft w:val="0"/>
              <w:marRight w:val="0"/>
              <w:marTop w:val="0"/>
              <w:marBottom w:val="0"/>
              <w:divBdr>
                <w:top w:val="none" w:sz="0" w:space="0" w:color="auto"/>
                <w:left w:val="none" w:sz="0" w:space="0" w:color="auto"/>
                <w:bottom w:val="none" w:sz="0" w:space="0" w:color="auto"/>
                <w:right w:val="none" w:sz="0" w:space="0" w:color="auto"/>
              </w:divBdr>
              <w:divsChild>
                <w:div w:id="420218318">
                  <w:marLeft w:val="0"/>
                  <w:marRight w:val="0"/>
                  <w:marTop w:val="0"/>
                  <w:marBottom w:val="0"/>
                  <w:divBdr>
                    <w:top w:val="none" w:sz="0" w:space="0" w:color="auto"/>
                    <w:left w:val="none" w:sz="0" w:space="0" w:color="auto"/>
                    <w:bottom w:val="none" w:sz="0" w:space="0" w:color="auto"/>
                    <w:right w:val="none" w:sz="0" w:space="0" w:color="auto"/>
                  </w:divBdr>
                </w:div>
                <w:div w:id="81888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92889">
      <w:bodyDiv w:val="1"/>
      <w:marLeft w:val="0"/>
      <w:marRight w:val="0"/>
      <w:marTop w:val="0"/>
      <w:marBottom w:val="0"/>
      <w:divBdr>
        <w:top w:val="none" w:sz="0" w:space="0" w:color="auto"/>
        <w:left w:val="none" w:sz="0" w:space="0" w:color="auto"/>
        <w:bottom w:val="none" w:sz="0" w:space="0" w:color="auto"/>
        <w:right w:val="none" w:sz="0" w:space="0" w:color="auto"/>
      </w:divBdr>
    </w:div>
    <w:div w:id="1912084062">
      <w:bodyDiv w:val="1"/>
      <w:marLeft w:val="0"/>
      <w:marRight w:val="0"/>
      <w:marTop w:val="0"/>
      <w:marBottom w:val="0"/>
      <w:divBdr>
        <w:top w:val="none" w:sz="0" w:space="0" w:color="auto"/>
        <w:left w:val="none" w:sz="0" w:space="0" w:color="auto"/>
        <w:bottom w:val="none" w:sz="0" w:space="0" w:color="auto"/>
        <w:right w:val="none" w:sz="0" w:space="0" w:color="auto"/>
      </w:divBdr>
      <w:divsChild>
        <w:div w:id="88548871">
          <w:marLeft w:val="0"/>
          <w:marRight w:val="0"/>
          <w:marTop w:val="0"/>
          <w:marBottom w:val="0"/>
          <w:divBdr>
            <w:top w:val="none" w:sz="0" w:space="0" w:color="auto"/>
            <w:left w:val="none" w:sz="0" w:space="0" w:color="auto"/>
            <w:bottom w:val="none" w:sz="0" w:space="0" w:color="auto"/>
            <w:right w:val="none" w:sz="0" w:space="0" w:color="auto"/>
          </w:divBdr>
        </w:div>
        <w:div w:id="266469767">
          <w:marLeft w:val="0"/>
          <w:marRight w:val="0"/>
          <w:marTop w:val="0"/>
          <w:marBottom w:val="0"/>
          <w:divBdr>
            <w:top w:val="none" w:sz="0" w:space="0" w:color="auto"/>
            <w:left w:val="none" w:sz="0" w:space="0" w:color="auto"/>
            <w:bottom w:val="none" w:sz="0" w:space="0" w:color="auto"/>
            <w:right w:val="none" w:sz="0" w:space="0" w:color="auto"/>
          </w:divBdr>
        </w:div>
        <w:div w:id="562180509">
          <w:marLeft w:val="0"/>
          <w:marRight w:val="0"/>
          <w:marTop w:val="0"/>
          <w:marBottom w:val="0"/>
          <w:divBdr>
            <w:top w:val="none" w:sz="0" w:space="0" w:color="auto"/>
            <w:left w:val="none" w:sz="0" w:space="0" w:color="auto"/>
            <w:bottom w:val="none" w:sz="0" w:space="0" w:color="auto"/>
            <w:right w:val="none" w:sz="0" w:space="0" w:color="auto"/>
          </w:divBdr>
        </w:div>
        <w:div w:id="1749113151">
          <w:marLeft w:val="0"/>
          <w:marRight w:val="0"/>
          <w:marTop w:val="0"/>
          <w:marBottom w:val="0"/>
          <w:divBdr>
            <w:top w:val="none" w:sz="0" w:space="0" w:color="auto"/>
            <w:left w:val="none" w:sz="0" w:space="0" w:color="auto"/>
            <w:bottom w:val="none" w:sz="0" w:space="0" w:color="auto"/>
            <w:right w:val="none" w:sz="0" w:space="0" w:color="auto"/>
          </w:divBdr>
        </w:div>
      </w:divsChild>
    </w:div>
    <w:div w:id="1912543403">
      <w:bodyDiv w:val="1"/>
      <w:marLeft w:val="0"/>
      <w:marRight w:val="0"/>
      <w:marTop w:val="0"/>
      <w:marBottom w:val="0"/>
      <w:divBdr>
        <w:top w:val="none" w:sz="0" w:space="0" w:color="auto"/>
        <w:left w:val="none" w:sz="0" w:space="0" w:color="auto"/>
        <w:bottom w:val="none" w:sz="0" w:space="0" w:color="auto"/>
        <w:right w:val="none" w:sz="0" w:space="0" w:color="auto"/>
      </w:divBdr>
      <w:divsChild>
        <w:div w:id="738016688">
          <w:marLeft w:val="0"/>
          <w:marRight w:val="0"/>
          <w:marTop w:val="0"/>
          <w:marBottom w:val="0"/>
          <w:divBdr>
            <w:top w:val="none" w:sz="0" w:space="0" w:color="auto"/>
            <w:left w:val="none" w:sz="0" w:space="0" w:color="auto"/>
            <w:bottom w:val="none" w:sz="0" w:space="0" w:color="auto"/>
            <w:right w:val="none" w:sz="0" w:space="0" w:color="auto"/>
          </w:divBdr>
        </w:div>
        <w:div w:id="1093360242">
          <w:marLeft w:val="0"/>
          <w:marRight w:val="0"/>
          <w:marTop w:val="0"/>
          <w:marBottom w:val="0"/>
          <w:divBdr>
            <w:top w:val="none" w:sz="0" w:space="0" w:color="auto"/>
            <w:left w:val="none" w:sz="0" w:space="0" w:color="auto"/>
            <w:bottom w:val="none" w:sz="0" w:space="0" w:color="auto"/>
            <w:right w:val="none" w:sz="0" w:space="0" w:color="auto"/>
          </w:divBdr>
        </w:div>
        <w:div w:id="1448505931">
          <w:marLeft w:val="0"/>
          <w:marRight w:val="0"/>
          <w:marTop w:val="0"/>
          <w:marBottom w:val="0"/>
          <w:divBdr>
            <w:top w:val="none" w:sz="0" w:space="0" w:color="auto"/>
            <w:left w:val="none" w:sz="0" w:space="0" w:color="auto"/>
            <w:bottom w:val="none" w:sz="0" w:space="0" w:color="auto"/>
            <w:right w:val="none" w:sz="0" w:space="0" w:color="auto"/>
          </w:divBdr>
        </w:div>
        <w:div w:id="2125029438">
          <w:marLeft w:val="0"/>
          <w:marRight w:val="0"/>
          <w:marTop w:val="0"/>
          <w:marBottom w:val="0"/>
          <w:divBdr>
            <w:top w:val="none" w:sz="0" w:space="0" w:color="auto"/>
            <w:left w:val="none" w:sz="0" w:space="0" w:color="auto"/>
            <w:bottom w:val="none" w:sz="0" w:space="0" w:color="auto"/>
            <w:right w:val="none" w:sz="0" w:space="0" w:color="auto"/>
          </w:divBdr>
        </w:div>
      </w:divsChild>
    </w:div>
    <w:div w:id="1912545378">
      <w:bodyDiv w:val="1"/>
      <w:marLeft w:val="0"/>
      <w:marRight w:val="0"/>
      <w:marTop w:val="0"/>
      <w:marBottom w:val="0"/>
      <w:divBdr>
        <w:top w:val="none" w:sz="0" w:space="0" w:color="auto"/>
        <w:left w:val="none" w:sz="0" w:space="0" w:color="auto"/>
        <w:bottom w:val="none" w:sz="0" w:space="0" w:color="auto"/>
        <w:right w:val="none" w:sz="0" w:space="0" w:color="auto"/>
      </w:divBdr>
      <w:divsChild>
        <w:div w:id="754015950">
          <w:marLeft w:val="0"/>
          <w:marRight w:val="0"/>
          <w:marTop w:val="0"/>
          <w:marBottom w:val="0"/>
          <w:divBdr>
            <w:top w:val="none" w:sz="0" w:space="0" w:color="auto"/>
            <w:left w:val="none" w:sz="0" w:space="0" w:color="auto"/>
            <w:bottom w:val="none" w:sz="0" w:space="0" w:color="auto"/>
            <w:right w:val="none" w:sz="0" w:space="0" w:color="auto"/>
          </w:divBdr>
        </w:div>
        <w:div w:id="1222521647">
          <w:marLeft w:val="0"/>
          <w:marRight w:val="0"/>
          <w:marTop w:val="0"/>
          <w:marBottom w:val="0"/>
          <w:divBdr>
            <w:top w:val="none" w:sz="0" w:space="0" w:color="auto"/>
            <w:left w:val="none" w:sz="0" w:space="0" w:color="auto"/>
            <w:bottom w:val="none" w:sz="0" w:space="0" w:color="auto"/>
            <w:right w:val="none" w:sz="0" w:space="0" w:color="auto"/>
          </w:divBdr>
        </w:div>
        <w:div w:id="1471249090">
          <w:marLeft w:val="0"/>
          <w:marRight w:val="0"/>
          <w:marTop w:val="0"/>
          <w:marBottom w:val="0"/>
          <w:divBdr>
            <w:top w:val="none" w:sz="0" w:space="0" w:color="auto"/>
            <w:left w:val="none" w:sz="0" w:space="0" w:color="auto"/>
            <w:bottom w:val="none" w:sz="0" w:space="0" w:color="auto"/>
            <w:right w:val="none" w:sz="0" w:space="0" w:color="auto"/>
          </w:divBdr>
        </w:div>
        <w:div w:id="1759060170">
          <w:marLeft w:val="0"/>
          <w:marRight w:val="0"/>
          <w:marTop w:val="0"/>
          <w:marBottom w:val="0"/>
          <w:divBdr>
            <w:top w:val="none" w:sz="0" w:space="0" w:color="auto"/>
            <w:left w:val="none" w:sz="0" w:space="0" w:color="auto"/>
            <w:bottom w:val="none" w:sz="0" w:space="0" w:color="auto"/>
            <w:right w:val="none" w:sz="0" w:space="0" w:color="auto"/>
          </w:divBdr>
        </w:div>
      </w:divsChild>
    </w:div>
    <w:div w:id="1912961224">
      <w:bodyDiv w:val="1"/>
      <w:marLeft w:val="0"/>
      <w:marRight w:val="0"/>
      <w:marTop w:val="0"/>
      <w:marBottom w:val="0"/>
      <w:divBdr>
        <w:top w:val="none" w:sz="0" w:space="0" w:color="auto"/>
        <w:left w:val="none" w:sz="0" w:space="0" w:color="auto"/>
        <w:bottom w:val="none" w:sz="0" w:space="0" w:color="auto"/>
        <w:right w:val="none" w:sz="0" w:space="0" w:color="auto"/>
      </w:divBdr>
      <w:divsChild>
        <w:div w:id="21251115">
          <w:marLeft w:val="0"/>
          <w:marRight w:val="0"/>
          <w:marTop w:val="0"/>
          <w:marBottom w:val="0"/>
          <w:divBdr>
            <w:top w:val="none" w:sz="0" w:space="0" w:color="auto"/>
            <w:left w:val="none" w:sz="0" w:space="0" w:color="auto"/>
            <w:bottom w:val="none" w:sz="0" w:space="0" w:color="auto"/>
            <w:right w:val="none" w:sz="0" w:space="0" w:color="auto"/>
          </w:divBdr>
        </w:div>
        <w:div w:id="1077630329">
          <w:marLeft w:val="0"/>
          <w:marRight w:val="0"/>
          <w:marTop w:val="0"/>
          <w:marBottom w:val="0"/>
          <w:divBdr>
            <w:top w:val="none" w:sz="0" w:space="0" w:color="auto"/>
            <w:left w:val="none" w:sz="0" w:space="0" w:color="auto"/>
            <w:bottom w:val="none" w:sz="0" w:space="0" w:color="auto"/>
            <w:right w:val="none" w:sz="0" w:space="0" w:color="auto"/>
          </w:divBdr>
        </w:div>
        <w:div w:id="1967545848">
          <w:marLeft w:val="0"/>
          <w:marRight w:val="0"/>
          <w:marTop w:val="0"/>
          <w:marBottom w:val="0"/>
          <w:divBdr>
            <w:top w:val="none" w:sz="0" w:space="0" w:color="auto"/>
            <w:left w:val="none" w:sz="0" w:space="0" w:color="auto"/>
            <w:bottom w:val="none" w:sz="0" w:space="0" w:color="auto"/>
            <w:right w:val="none" w:sz="0" w:space="0" w:color="auto"/>
          </w:divBdr>
        </w:div>
        <w:div w:id="2122259487">
          <w:marLeft w:val="0"/>
          <w:marRight w:val="0"/>
          <w:marTop w:val="0"/>
          <w:marBottom w:val="0"/>
          <w:divBdr>
            <w:top w:val="none" w:sz="0" w:space="0" w:color="auto"/>
            <w:left w:val="none" w:sz="0" w:space="0" w:color="auto"/>
            <w:bottom w:val="none" w:sz="0" w:space="0" w:color="auto"/>
            <w:right w:val="none" w:sz="0" w:space="0" w:color="auto"/>
          </w:divBdr>
        </w:div>
      </w:divsChild>
    </w:div>
    <w:div w:id="1914848638">
      <w:bodyDiv w:val="1"/>
      <w:marLeft w:val="0"/>
      <w:marRight w:val="0"/>
      <w:marTop w:val="0"/>
      <w:marBottom w:val="0"/>
      <w:divBdr>
        <w:top w:val="none" w:sz="0" w:space="0" w:color="auto"/>
        <w:left w:val="none" w:sz="0" w:space="0" w:color="auto"/>
        <w:bottom w:val="none" w:sz="0" w:space="0" w:color="auto"/>
        <w:right w:val="none" w:sz="0" w:space="0" w:color="auto"/>
      </w:divBdr>
      <w:divsChild>
        <w:div w:id="663118">
          <w:marLeft w:val="0"/>
          <w:marRight w:val="0"/>
          <w:marTop w:val="0"/>
          <w:marBottom w:val="0"/>
          <w:divBdr>
            <w:top w:val="single" w:sz="6" w:space="0" w:color="A9AEB1"/>
            <w:left w:val="single" w:sz="6" w:space="0" w:color="A9AEB1"/>
            <w:bottom w:val="single" w:sz="6" w:space="0" w:color="A9AEB1"/>
            <w:right w:val="single" w:sz="6" w:space="0" w:color="A9AEB1"/>
          </w:divBdr>
          <w:divsChild>
            <w:div w:id="12540581">
              <w:marLeft w:val="0"/>
              <w:marRight w:val="0"/>
              <w:marTop w:val="0"/>
              <w:marBottom w:val="0"/>
              <w:divBdr>
                <w:top w:val="none" w:sz="0" w:space="0" w:color="auto"/>
                <w:left w:val="none" w:sz="0" w:space="0" w:color="auto"/>
                <w:bottom w:val="none" w:sz="0" w:space="0" w:color="auto"/>
                <w:right w:val="none" w:sz="0" w:space="0" w:color="auto"/>
              </w:divBdr>
            </w:div>
          </w:divsChild>
        </w:div>
        <w:div w:id="736130907">
          <w:marLeft w:val="0"/>
          <w:marRight w:val="0"/>
          <w:marTop w:val="0"/>
          <w:marBottom w:val="0"/>
          <w:divBdr>
            <w:top w:val="single" w:sz="6" w:space="0" w:color="A9AEB1"/>
            <w:left w:val="single" w:sz="6" w:space="0" w:color="A9AEB1"/>
            <w:bottom w:val="single" w:sz="6" w:space="0" w:color="A9AEB1"/>
            <w:right w:val="single" w:sz="6" w:space="0" w:color="A9AEB1"/>
          </w:divBdr>
          <w:divsChild>
            <w:div w:id="1964114855">
              <w:marLeft w:val="0"/>
              <w:marRight w:val="0"/>
              <w:marTop w:val="0"/>
              <w:marBottom w:val="0"/>
              <w:divBdr>
                <w:top w:val="none" w:sz="0" w:space="0" w:color="auto"/>
                <w:left w:val="none" w:sz="0" w:space="0" w:color="auto"/>
                <w:bottom w:val="none" w:sz="0" w:space="0" w:color="auto"/>
                <w:right w:val="none" w:sz="0" w:space="0" w:color="auto"/>
              </w:divBdr>
              <w:divsChild>
                <w:div w:id="105901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591437">
          <w:marLeft w:val="0"/>
          <w:marRight w:val="0"/>
          <w:marTop w:val="0"/>
          <w:marBottom w:val="0"/>
          <w:divBdr>
            <w:top w:val="single" w:sz="6" w:space="0" w:color="A9AEB1"/>
            <w:left w:val="single" w:sz="6" w:space="0" w:color="A9AEB1"/>
            <w:bottom w:val="single" w:sz="6" w:space="0" w:color="A9AEB1"/>
            <w:right w:val="single" w:sz="6" w:space="0" w:color="A9AEB1"/>
          </w:divBdr>
          <w:divsChild>
            <w:div w:id="108670157">
              <w:marLeft w:val="0"/>
              <w:marRight w:val="0"/>
              <w:marTop w:val="0"/>
              <w:marBottom w:val="0"/>
              <w:divBdr>
                <w:top w:val="none" w:sz="0" w:space="0" w:color="auto"/>
                <w:left w:val="none" w:sz="0" w:space="0" w:color="auto"/>
                <w:bottom w:val="none" w:sz="0" w:space="0" w:color="auto"/>
                <w:right w:val="none" w:sz="0" w:space="0" w:color="auto"/>
              </w:divBdr>
              <w:divsChild>
                <w:div w:id="436944432">
                  <w:marLeft w:val="0"/>
                  <w:marRight w:val="0"/>
                  <w:marTop w:val="0"/>
                  <w:marBottom w:val="0"/>
                  <w:divBdr>
                    <w:top w:val="none" w:sz="0" w:space="0" w:color="auto"/>
                    <w:left w:val="none" w:sz="0" w:space="0" w:color="auto"/>
                    <w:bottom w:val="none" w:sz="0" w:space="0" w:color="auto"/>
                    <w:right w:val="none" w:sz="0" w:space="0" w:color="auto"/>
                  </w:divBdr>
                </w:div>
                <w:div w:id="168180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889471">
      <w:bodyDiv w:val="1"/>
      <w:marLeft w:val="0"/>
      <w:marRight w:val="0"/>
      <w:marTop w:val="0"/>
      <w:marBottom w:val="0"/>
      <w:divBdr>
        <w:top w:val="none" w:sz="0" w:space="0" w:color="auto"/>
        <w:left w:val="none" w:sz="0" w:space="0" w:color="auto"/>
        <w:bottom w:val="none" w:sz="0" w:space="0" w:color="auto"/>
        <w:right w:val="none" w:sz="0" w:space="0" w:color="auto"/>
      </w:divBdr>
      <w:divsChild>
        <w:div w:id="396980809">
          <w:marLeft w:val="0"/>
          <w:marRight w:val="0"/>
          <w:marTop w:val="0"/>
          <w:marBottom w:val="0"/>
          <w:divBdr>
            <w:top w:val="single" w:sz="6" w:space="0" w:color="A9AEB1"/>
            <w:left w:val="single" w:sz="6" w:space="0" w:color="A9AEB1"/>
            <w:bottom w:val="single" w:sz="6" w:space="0" w:color="A9AEB1"/>
            <w:right w:val="single" w:sz="6" w:space="0" w:color="A9AEB1"/>
          </w:divBdr>
          <w:divsChild>
            <w:div w:id="1186478124">
              <w:marLeft w:val="0"/>
              <w:marRight w:val="0"/>
              <w:marTop w:val="0"/>
              <w:marBottom w:val="0"/>
              <w:divBdr>
                <w:top w:val="none" w:sz="0" w:space="0" w:color="auto"/>
                <w:left w:val="none" w:sz="0" w:space="0" w:color="auto"/>
                <w:bottom w:val="none" w:sz="0" w:space="0" w:color="auto"/>
                <w:right w:val="none" w:sz="0" w:space="0" w:color="auto"/>
              </w:divBdr>
              <w:divsChild>
                <w:div w:id="107879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600594">
          <w:marLeft w:val="0"/>
          <w:marRight w:val="0"/>
          <w:marTop w:val="0"/>
          <w:marBottom w:val="0"/>
          <w:divBdr>
            <w:top w:val="single" w:sz="6" w:space="0" w:color="A9AEB1"/>
            <w:left w:val="single" w:sz="6" w:space="0" w:color="A9AEB1"/>
            <w:bottom w:val="single" w:sz="6" w:space="0" w:color="A9AEB1"/>
            <w:right w:val="single" w:sz="6" w:space="0" w:color="A9AEB1"/>
          </w:divBdr>
          <w:divsChild>
            <w:div w:id="890119309">
              <w:marLeft w:val="0"/>
              <w:marRight w:val="0"/>
              <w:marTop w:val="0"/>
              <w:marBottom w:val="0"/>
              <w:divBdr>
                <w:top w:val="none" w:sz="0" w:space="0" w:color="auto"/>
                <w:left w:val="none" w:sz="0" w:space="0" w:color="auto"/>
                <w:bottom w:val="none" w:sz="0" w:space="0" w:color="auto"/>
                <w:right w:val="none" w:sz="0" w:space="0" w:color="auto"/>
              </w:divBdr>
            </w:div>
          </w:divsChild>
        </w:div>
        <w:div w:id="1628469947">
          <w:marLeft w:val="0"/>
          <w:marRight w:val="0"/>
          <w:marTop w:val="0"/>
          <w:marBottom w:val="0"/>
          <w:divBdr>
            <w:top w:val="single" w:sz="6" w:space="0" w:color="A9AEB1"/>
            <w:left w:val="single" w:sz="6" w:space="0" w:color="A9AEB1"/>
            <w:bottom w:val="single" w:sz="6" w:space="0" w:color="A9AEB1"/>
            <w:right w:val="single" w:sz="6" w:space="0" w:color="A9AEB1"/>
          </w:divBdr>
          <w:divsChild>
            <w:div w:id="1194341786">
              <w:marLeft w:val="0"/>
              <w:marRight w:val="0"/>
              <w:marTop w:val="0"/>
              <w:marBottom w:val="0"/>
              <w:divBdr>
                <w:top w:val="none" w:sz="0" w:space="0" w:color="auto"/>
                <w:left w:val="none" w:sz="0" w:space="0" w:color="auto"/>
                <w:bottom w:val="none" w:sz="0" w:space="0" w:color="auto"/>
                <w:right w:val="none" w:sz="0" w:space="0" w:color="auto"/>
              </w:divBdr>
              <w:divsChild>
                <w:div w:id="1625188971">
                  <w:marLeft w:val="0"/>
                  <w:marRight w:val="0"/>
                  <w:marTop w:val="0"/>
                  <w:marBottom w:val="0"/>
                  <w:divBdr>
                    <w:top w:val="none" w:sz="0" w:space="0" w:color="auto"/>
                    <w:left w:val="none" w:sz="0" w:space="0" w:color="auto"/>
                    <w:bottom w:val="none" w:sz="0" w:space="0" w:color="auto"/>
                    <w:right w:val="none" w:sz="0" w:space="0" w:color="auto"/>
                  </w:divBdr>
                </w:div>
                <w:div w:id="805586930">
                  <w:marLeft w:val="0"/>
                  <w:marRight w:val="0"/>
                  <w:marTop w:val="0"/>
                  <w:marBottom w:val="0"/>
                  <w:divBdr>
                    <w:top w:val="none" w:sz="0" w:space="0" w:color="auto"/>
                    <w:left w:val="none" w:sz="0" w:space="0" w:color="auto"/>
                    <w:bottom w:val="none" w:sz="0" w:space="0" w:color="auto"/>
                    <w:right w:val="none" w:sz="0" w:space="0" w:color="auto"/>
                  </w:divBdr>
                </w:div>
                <w:div w:id="65348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91785">
      <w:bodyDiv w:val="1"/>
      <w:marLeft w:val="0"/>
      <w:marRight w:val="0"/>
      <w:marTop w:val="0"/>
      <w:marBottom w:val="0"/>
      <w:divBdr>
        <w:top w:val="none" w:sz="0" w:space="0" w:color="auto"/>
        <w:left w:val="none" w:sz="0" w:space="0" w:color="auto"/>
        <w:bottom w:val="none" w:sz="0" w:space="0" w:color="auto"/>
        <w:right w:val="none" w:sz="0" w:space="0" w:color="auto"/>
      </w:divBdr>
      <w:divsChild>
        <w:div w:id="391778021">
          <w:marLeft w:val="0"/>
          <w:marRight w:val="0"/>
          <w:marTop w:val="0"/>
          <w:marBottom w:val="0"/>
          <w:divBdr>
            <w:top w:val="none" w:sz="0" w:space="0" w:color="auto"/>
            <w:left w:val="none" w:sz="0" w:space="0" w:color="auto"/>
            <w:bottom w:val="none" w:sz="0" w:space="0" w:color="auto"/>
            <w:right w:val="none" w:sz="0" w:space="0" w:color="auto"/>
          </w:divBdr>
        </w:div>
        <w:div w:id="1431198086">
          <w:marLeft w:val="0"/>
          <w:marRight w:val="0"/>
          <w:marTop w:val="0"/>
          <w:marBottom w:val="0"/>
          <w:divBdr>
            <w:top w:val="none" w:sz="0" w:space="0" w:color="auto"/>
            <w:left w:val="none" w:sz="0" w:space="0" w:color="auto"/>
            <w:bottom w:val="none" w:sz="0" w:space="0" w:color="auto"/>
            <w:right w:val="none" w:sz="0" w:space="0" w:color="auto"/>
          </w:divBdr>
        </w:div>
        <w:div w:id="1913348711">
          <w:marLeft w:val="0"/>
          <w:marRight w:val="0"/>
          <w:marTop w:val="0"/>
          <w:marBottom w:val="0"/>
          <w:divBdr>
            <w:top w:val="none" w:sz="0" w:space="0" w:color="auto"/>
            <w:left w:val="none" w:sz="0" w:space="0" w:color="auto"/>
            <w:bottom w:val="none" w:sz="0" w:space="0" w:color="auto"/>
            <w:right w:val="none" w:sz="0" w:space="0" w:color="auto"/>
          </w:divBdr>
        </w:div>
        <w:div w:id="2065592033">
          <w:marLeft w:val="0"/>
          <w:marRight w:val="0"/>
          <w:marTop w:val="0"/>
          <w:marBottom w:val="0"/>
          <w:divBdr>
            <w:top w:val="none" w:sz="0" w:space="0" w:color="auto"/>
            <w:left w:val="none" w:sz="0" w:space="0" w:color="auto"/>
            <w:bottom w:val="none" w:sz="0" w:space="0" w:color="auto"/>
            <w:right w:val="none" w:sz="0" w:space="0" w:color="auto"/>
          </w:divBdr>
        </w:div>
      </w:divsChild>
    </w:div>
    <w:div w:id="1916548303">
      <w:bodyDiv w:val="1"/>
      <w:marLeft w:val="0"/>
      <w:marRight w:val="0"/>
      <w:marTop w:val="0"/>
      <w:marBottom w:val="0"/>
      <w:divBdr>
        <w:top w:val="none" w:sz="0" w:space="0" w:color="auto"/>
        <w:left w:val="none" w:sz="0" w:space="0" w:color="auto"/>
        <w:bottom w:val="none" w:sz="0" w:space="0" w:color="auto"/>
        <w:right w:val="none" w:sz="0" w:space="0" w:color="auto"/>
      </w:divBdr>
      <w:divsChild>
        <w:div w:id="48572248">
          <w:marLeft w:val="0"/>
          <w:marRight w:val="0"/>
          <w:marTop w:val="0"/>
          <w:marBottom w:val="0"/>
          <w:divBdr>
            <w:top w:val="none" w:sz="0" w:space="0" w:color="auto"/>
            <w:left w:val="none" w:sz="0" w:space="0" w:color="auto"/>
            <w:bottom w:val="none" w:sz="0" w:space="0" w:color="auto"/>
            <w:right w:val="none" w:sz="0" w:space="0" w:color="auto"/>
          </w:divBdr>
        </w:div>
        <w:div w:id="156072069">
          <w:marLeft w:val="0"/>
          <w:marRight w:val="0"/>
          <w:marTop w:val="0"/>
          <w:marBottom w:val="0"/>
          <w:divBdr>
            <w:top w:val="none" w:sz="0" w:space="0" w:color="auto"/>
            <w:left w:val="none" w:sz="0" w:space="0" w:color="auto"/>
            <w:bottom w:val="none" w:sz="0" w:space="0" w:color="auto"/>
            <w:right w:val="none" w:sz="0" w:space="0" w:color="auto"/>
          </w:divBdr>
        </w:div>
        <w:div w:id="547450038">
          <w:marLeft w:val="0"/>
          <w:marRight w:val="0"/>
          <w:marTop w:val="0"/>
          <w:marBottom w:val="0"/>
          <w:divBdr>
            <w:top w:val="none" w:sz="0" w:space="0" w:color="auto"/>
            <w:left w:val="none" w:sz="0" w:space="0" w:color="auto"/>
            <w:bottom w:val="none" w:sz="0" w:space="0" w:color="auto"/>
            <w:right w:val="none" w:sz="0" w:space="0" w:color="auto"/>
          </w:divBdr>
        </w:div>
        <w:div w:id="1056591678">
          <w:marLeft w:val="0"/>
          <w:marRight w:val="0"/>
          <w:marTop w:val="0"/>
          <w:marBottom w:val="0"/>
          <w:divBdr>
            <w:top w:val="none" w:sz="0" w:space="0" w:color="auto"/>
            <w:left w:val="none" w:sz="0" w:space="0" w:color="auto"/>
            <w:bottom w:val="none" w:sz="0" w:space="0" w:color="auto"/>
            <w:right w:val="none" w:sz="0" w:space="0" w:color="auto"/>
          </w:divBdr>
        </w:div>
      </w:divsChild>
    </w:div>
    <w:div w:id="1916816156">
      <w:bodyDiv w:val="1"/>
      <w:marLeft w:val="0"/>
      <w:marRight w:val="0"/>
      <w:marTop w:val="0"/>
      <w:marBottom w:val="0"/>
      <w:divBdr>
        <w:top w:val="none" w:sz="0" w:space="0" w:color="auto"/>
        <w:left w:val="none" w:sz="0" w:space="0" w:color="auto"/>
        <w:bottom w:val="none" w:sz="0" w:space="0" w:color="auto"/>
        <w:right w:val="none" w:sz="0" w:space="0" w:color="auto"/>
      </w:divBdr>
      <w:divsChild>
        <w:div w:id="61872854">
          <w:marLeft w:val="0"/>
          <w:marRight w:val="0"/>
          <w:marTop w:val="0"/>
          <w:marBottom w:val="0"/>
          <w:divBdr>
            <w:top w:val="single" w:sz="6" w:space="0" w:color="A9AEB1"/>
            <w:left w:val="single" w:sz="6" w:space="0" w:color="A9AEB1"/>
            <w:bottom w:val="single" w:sz="6" w:space="0" w:color="A9AEB1"/>
            <w:right w:val="single" w:sz="6" w:space="0" w:color="A9AEB1"/>
          </w:divBdr>
          <w:divsChild>
            <w:div w:id="965235621">
              <w:marLeft w:val="0"/>
              <w:marRight w:val="0"/>
              <w:marTop w:val="0"/>
              <w:marBottom w:val="0"/>
              <w:divBdr>
                <w:top w:val="none" w:sz="0" w:space="0" w:color="auto"/>
                <w:left w:val="none" w:sz="0" w:space="0" w:color="auto"/>
                <w:bottom w:val="none" w:sz="0" w:space="0" w:color="auto"/>
                <w:right w:val="none" w:sz="0" w:space="0" w:color="auto"/>
              </w:divBdr>
              <w:divsChild>
                <w:div w:id="147653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01222">
          <w:marLeft w:val="0"/>
          <w:marRight w:val="0"/>
          <w:marTop w:val="0"/>
          <w:marBottom w:val="0"/>
          <w:divBdr>
            <w:top w:val="single" w:sz="6" w:space="0" w:color="A9AEB1"/>
            <w:left w:val="single" w:sz="6" w:space="0" w:color="A9AEB1"/>
            <w:bottom w:val="single" w:sz="6" w:space="0" w:color="A9AEB1"/>
            <w:right w:val="single" w:sz="6" w:space="0" w:color="A9AEB1"/>
          </w:divBdr>
          <w:divsChild>
            <w:div w:id="46414977">
              <w:marLeft w:val="0"/>
              <w:marRight w:val="0"/>
              <w:marTop w:val="0"/>
              <w:marBottom w:val="0"/>
              <w:divBdr>
                <w:top w:val="none" w:sz="0" w:space="0" w:color="auto"/>
                <w:left w:val="none" w:sz="0" w:space="0" w:color="auto"/>
                <w:bottom w:val="none" w:sz="0" w:space="0" w:color="auto"/>
                <w:right w:val="none" w:sz="0" w:space="0" w:color="auto"/>
              </w:divBdr>
            </w:div>
          </w:divsChild>
        </w:div>
        <w:div w:id="2094666129">
          <w:marLeft w:val="0"/>
          <w:marRight w:val="0"/>
          <w:marTop w:val="0"/>
          <w:marBottom w:val="0"/>
          <w:divBdr>
            <w:top w:val="single" w:sz="6" w:space="0" w:color="A9AEB1"/>
            <w:left w:val="single" w:sz="6" w:space="0" w:color="A9AEB1"/>
            <w:bottom w:val="single" w:sz="6" w:space="0" w:color="A9AEB1"/>
            <w:right w:val="single" w:sz="6" w:space="0" w:color="A9AEB1"/>
          </w:divBdr>
          <w:divsChild>
            <w:div w:id="2007856950">
              <w:marLeft w:val="0"/>
              <w:marRight w:val="0"/>
              <w:marTop w:val="0"/>
              <w:marBottom w:val="0"/>
              <w:divBdr>
                <w:top w:val="none" w:sz="0" w:space="0" w:color="auto"/>
                <w:left w:val="none" w:sz="0" w:space="0" w:color="auto"/>
                <w:bottom w:val="none" w:sz="0" w:space="0" w:color="auto"/>
                <w:right w:val="none" w:sz="0" w:space="0" w:color="auto"/>
              </w:divBdr>
              <w:divsChild>
                <w:div w:id="109322528">
                  <w:marLeft w:val="0"/>
                  <w:marRight w:val="0"/>
                  <w:marTop w:val="0"/>
                  <w:marBottom w:val="0"/>
                  <w:divBdr>
                    <w:top w:val="none" w:sz="0" w:space="0" w:color="auto"/>
                    <w:left w:val="none" w:sz="0" w:space="0" w:color="auto"/>
                    <w:bottom w:val="none" w:sz="0" w:space="0" w:color="auto"/>
                    <w:right w:val="none" w:sz="0" w:space="0" w:color="auto"/>
                  </w:divBdr>
                </w:div>
                <w:div w:id="144673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938734">
      <w:bodyDiv w:val="1"/>
      <w:marLeft w:val="0"/>
      <w:marRight w:val="0"/>
      <w:marTop w:val="0"/>
      <w:marBottom w:val="0"/>
      <w:divBdr>
        <w:top w:val="none" w:sz="0" w:space="0" w:color="auto"/>
        <w:left w:val="none" w:sz="0" w:space="0" w:color="auto"/>
        <w:bottom w:val="none" w:sz="0" w:space="0" w:color="auto"/>
        <w:right w:val="none" w:sz="0" w:space="0" w:color="auto"/>
      </w:divBdr>
    </w:div>
    <w:div w:id="1917009315">
      <w:bodyDiv w:val="1"/>
      <w:marLeft w:val="0"/>
      <w:marRight w:val="0"/>
      <w:marTop w:val="0"/>
      <w:marBottom w:val="0"/>
      <w:divBdr>
        <w:top w:val="none" w:sz="0" w:space="0" w:color="auto"/>
        <w:left w:val="none" w:sz="0" w:space="0" w:color="auto"/>
        <w:bottom w:val="none" w:sz="0" w:space="0" w:color="auto"/>
        <w:right w:val="none" w:sz="0" w:space="0" w:color="auto"/>
      </w:divBdr>
      <w:divsChild>
        <w:div w:id="526649491">
          <w:marLeft w:val="0"/>
          <w:marRight w:val="0"/>
          <w:marTop w:val="0"/>
          <w:marBottom w:val="0"/>
          <w:divBdr>
            <w:top w:val="none" w:sz="0" w:space="0" w:color="auto"/>
            <w:left w:val="none" w:sz="0" w:space="0" w:color="auto"/>
            <w:bottom w:val="none" w:sz="0" w:space="0" w:color="auto"/>
            <w:right w:val="none" w:sz="0" w:space="0" w:color="auto"/>
          </w:divBdr>
        </w:div>
        <w:div w:id="1547058577">
          <w:marLeft w:val="0"/>
          <w:marRight w:val="0"/>
          <w:marTop w:val="0"/>
          <w:marBottom w:val="0"/>
          <w:divBdr>
            <w:top w:val="none" w:sz="0" w:space="0" w:color="auto"/>
            <w:left w:val="none" w:sz="0" w:space="0" w:color="auto"/>
            <w:bottom w:val="none" w:sz="0" w:space="0" w:color="auto"/>
            <w:right w:val="none" w:sz="0" w:space="0" w:color="auto"/>
          </w:divBdr>
        </w:div>
        <w:div w:id="1783768619">
          <w:marLeft w:val="0"/>
          <w:marRight w:val="0"/>
          <w:marTop w:val="0"/>
          <w:marBottom w:val="0"/>
          <w:divBdr>
            <w:top w:val="none" w:sz="0" w:space="0" w:color="auto"/>
            <w:left w:val="none" w:sz="0" w:space="0" w:color="auto"/>
            <w:bottom w:val="none" w:sz="0" w:space="0" w:color="auto"/>
            <w:right w:val="none" w:sz="0" w:space="0" w:color="auto"/>
          </w:divBdr>
        </w:div>
        <w:div w:id="2080473029">
          <w:marLeft w:val="0"/>
          <w:marRight w:val="0"/>
          <w:marTop w:val="0"/>
          <w:marBottom w:val="0"/>
          <w:divBdr>
            <w:top w:val="none" w:sz="0" w:space="0" w:color="auto"/>
            <w:left w:val="none" w:sz="0" w:space="0" w:color="auto"/>
            <w:bottom w:val="none" w:sz="0" w:space="0" w:color="auto"/>
            <w:right w:val="none" w:sz="0" w:space="0" w:color="auto"/>
          </w:divBdr>
        </w:div>
      </w:divsChild>
    </w:div>
    <w:div w:id="1918712751">
      <w:bodyDiv w:val="1"/>
      <w:marLeft w:val="0"/>
      <w:marRight w:val="0"/>
      <w:marTop w:val="0"/>
      <w:marBottom w:val="0"/>
      <w:divBdr>
        <w:top w:val="none" w:sz="0" w:space="0" w:color="auto"/>
        <w:left w:val="none" w:sz="0" w:space="0" w:color="auto"/>
        <w:bottom w:val="none" w:sz="0" w:space="0" w:color="auto"/>
        <w:right w:val="none" w:sz="0" w:space="0" w:color="auto"/>
      </w:divBdr>
      <w:divsChild>
        <w:div w:id="456992262">
          <w:marLeft w:val="0"/>
          <w:marRight w:val="0"/>
          <w:marTop w:val="0"/>
          <w:marBottom w:val="0"/>
          <w:divBdr>
            <w:top w:val="none" w:sz="0" w:space="0" w:color="auto"/>
            <w:left w:val="none" w:sz="0" w:space="0" w:color="auto"/>
            <w:bottom w:val="none" w:sz="0" w:space="0" w:color="auto"/>
            <w:right w:val="none" w:sz="0" w:space="0" w:color="auto"/>
          </w:divBdr>
        </w:div>
        <w:div w:id="822504284">
          <w:marLeft w:val="0"/>
          <w:marRight w:val="0"/>
          <w:marTop w:val="0"/>
          <w:marBottom w:val="0"/>
          <w:divBdr>
            <w:top w:val="none" w:sz="0" w:space="0" w:color="auto"/>
            <w:left w:val="none" w:sz="0" w:space="0" w:color="auto"/>
            <w:bottom w:val="none" w:sz="0" w:space="0" w:color="auto"/>
            <w:right w:val="none" w:sz="0" w:space="0" w:color="auto"/>
          </w:divBdr>
        </w:div>
        <w:div w:id="849372503">
          <w:marLeft w:val="0"/>
          <w:marRight w:val="0"/>
          <w:marTop w:val="0"/>
          <w:marBottom w:val="0"/>
          <w:divBdr>
            <w:top w:val="none" w:sz="0" w:space="0" w:color="auto"/>
            <w:left w:val="none" w:sz="0" w:space="0" w:color="auto"/>
            <w:bottom w:val="none" w:sz="0" w:space="0" w:color="auto"/>
            <w:right w:val="none" w:sz="0" w:space="0" w:color="auto"/>
          </w:divBdr>
        </w:div>
        <w:div w:id="1272200692">
          <w:marLeft w:val="0"/>
          <w:marRight w:val="0"/>
          <w:marTop w:val="0"/>
          <w:marBottom w:val="0"/>
          <w:divBdr>
            <w:top w:val="none" w:sz="0" w:space="0" w:color="auto"/>
            <w:left w:val="none" w:sz="0" w:space="0" w:color="auto"/>
            <w:bottom w:val="none" w:sz="0" w:space="0" w:color="auto"/>
            <w:right w:val="none" w:sz="0" w:space="0" w:color="auto"/>
          </w:divBdr>
        </w:div>
      </w:divsChild>
    </w:div>
    <w:div w:id="1919165887">
      <w:bodyDiv w:val="1"/>
      <w:marLeft w:val="0"/>
      <w:marRight w:val="0"/>
      <w:marTop w:val="0"/>
      <w:marBottom w:val="0"/>
      <w:divBdr>
        <w:top w:val="none" w:sz="0" w:space="0" w:color="auto"/>
        <w:left w:val="none" w:sz="0" w:space="0" w:color="auto"/>
        <w:bottom w:val="none" w:sz="0" w:space="0" w:color="auto"/>
        <w:right w:val="none" w:sz="0" w:space="0" w:color="auto"/>
      </w:divBdr>
      <w:divsChild>
        <w:div w:id="21638724">
          <w:marLeft w:val="0"/>
          <w:marRight w:val="0"/>
          <w:marTop w:val="0"/>
          <w:marBottom w:val="0"/>
          <w:divBdr>
            <w:top w:val="single" w:sz="6" w:space="0" w:color="A9AEB1"/>
            <w:left w:val="single" w:sz="6" w:space="0" w:color="A9AEB1"/>
            <w:bottom w:val="single" w:sz="6" w:space="0" w:color="A9AEB1"/>
            <w:right w:val="single" w:sz="6" w:space="0" w:color="A9AEB1"/>
          </w:divBdr>
          <w:divsChild>
            <w:div w:id="226379707">
              <w:marLeft w:val="0"/>
              <w:marRight w:val="0"/>
              <w:marTop w:val="0"/>
              <w:marBottom w:val="0"/>
              <w:divBdr>
                <w:top w:val="none" w:sz="0" w:space="0" w:color="auto"/>
                <w:left w:val="none" w:sz="0" w:space="0" w:color="auto"/>
                <w:bottom w:val="none" w:sz="0" w:space="0" w:color="auto"/>
                <w:right w:val="none" w:sz="0" w:space="0" w:color="auto"/>
              </w:divBdr>
              <w:divsChild>
                <w:div w:id="167984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41412">
          <w:marLeft w:val="0"/>
          <w:marRight w:val="0"/>
          <w:marTop w:val="0"/>
          <w:marBottom w:val="0"/>
          <w:divBdr>
            <w:top w:val="single" w:sz="6" w:space="0" w:color="A9AEB1"/>
            <w:left w:val="single" w:sz="6" w:space="0" w:color="A9AEB1"/>
            <w:bottom w:val="single" w:sz="6" w:space="0" w:color="A9AEB1"/>
            <w:right w:val="single" w:sz="6" w:space="0" w:color="A9AEB1"/>
          </w:divBdr>
          <w:divsChild>
            <w:div w:id="32198327">
              <w:marLeft w:val="0"/>
              <w:marRight w:val="0"/>
              <w:marTop w:val="0"/>
              <w:marBottom w:val="0"/>
              <w:divBdr>
                <w:top w:val="none" w:sz="0" w:space="0" w:color="auto"/>
                <w:left w:val="none" w:sz="0" w:space="0" w:color="auto"/>
                <w:bottom w:val="none" w:sz="0" w:space="0" w:color="auto"/>
                <w:right w:val="none" w:sz="0" w:space="0" w:color="auto"/>
              </w:divBdr>
              <w:divsChild>
                <w:div w:id="81993872">
                  <w:marLeft w:val="0"/>
                  <w:marRight w:val="0"/>
                  <w:marTop w:val="0"/>
                  <w:marBottom w:val="0"/>
                  <w:divBdr>
                    <w:top w:val="none" w:sz="0" w:space="0" w:color="auto"/>
                    <w:left w:val="none" w:sz="0" w:space="0" w:color="auto"/>
                    <w:bottom w:val="none" w:sz="0" w:space="0" w:color="auto"/>
                    <w:right w:val="none" w:sz="0" w:space="0" w:color="auto"/>
                  </w:divBdr>
                </w:div>
                <w:div w:id="128256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753404">
          <w:marLeft w:val="0"/>
          <w:marRight w:val="0"/>
          <w:marTop w:val="0"/>
          <w:marBottom w:val="0"/>
          <w:divBdr>
            <w:top w:val="single" w:sz="6" w:space="0" w:color="A9AEB1"/>
            <w:left w:val="single" w:sz="6" w:space="0" w:color="A9AEB1"/>
            <w:bottom w:val="single" w:sz="6" w:space="0" w:color="A9AEB1"/>
            <w:right w:val="single" w:sz="6" w:space="0" w:color="A9AEB1"/>
          </w:divBdr>
          <w:divsChild>
            <w:div w:id="80681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68773">
      <w:bodyDiv w:val="1"/>
      <w:marLeft w:val="0"/>
      <w:marRight w:val="0"/>
      <w:marTop w:val="0"/>
      <w:marBottom w:val="0"/>
      <w:divBdr>
        <w:top w:val="none" w:sz="0" w:space="0" w:color="auto"/>
        <w:left w:val="none" w:sz="0" w:space="0" w:color="auto"/>
        <w:bottom w:val="none" w:sz="0" w:space="0" w:color="auto"/>
        <w:right w:val="none" w:sz="0" w:space="0" w:color="auto"/>
      </w:divBdr>
      <w:divsChild>
        <w:div w:id="508568152">
          <w:marLeft w:val="0"/>
          <w:marRight w:val="0"/>
          <w:marTop w:val="0"/>
          <w:marBottom w:val="0"/>
          <w:divBdr>
            <w:top w:val="none" w:sz="0" w:space="0" w:color="auto"/>
            <w:left w:val="none" w:sz="0" w:space="0" w:color="auto"/>
            <w:bottom w:val="none" w:sz="0" w:space="0" w:color="auto"/>
            <w:right w:val="none" w:sz="0" w:space="0" w:color="auto"/>
          </w:divBdr>
        </w:div>
        <w:div w:id="627782156">
          <w:marLeft w:val="0"/>
          <w:marRight w:val="0"/>
          <w:marTop w:val="0"/>
          <w:marBottom w:val="0"/>
          <w:divBdr>
            <w:top w:val="none" w:sz="0" w:space="0" w:color="auto"/>
            <w:left w:val="none" w:sz="0" w:space="0" w:color="auto"/>
            <w:bottom w:val="none" w:sz="0" w:space="0" w:color="auto"/>
            <w:right w:val="none" w:sz="0" w:space="0" w:color="auto"/>
          </w:divBdr>
        </w:div>
        <w:div w:id="994839325">
          <w:marLeft w:val="0"/>
          <w:marRight w:val="0"/>
          <w:marTop w:val="0"/>
          <w:marBottom w:val="0"/>
          <w:divBdr>
            <w:top w:val="none" w:sz="0" w:space="0" w:color="auto"/>
            <w:left w:val="none" w:sz="0" w:space="0" w:color="auto"/>
            <w:bottom w:val="none" w:sz="0" w:space="0" w:color="auto"/>
            <w:right w:val="none" w:sz="0" w:space="0" w:color="auto"/>
          </w:divBdr>
        </w:div>
        <w:div w:id="1534803467">
          <w:marLeft w:val="0"/>
          <w:marRight w:val="0"/>
          <w:marTop w:val="0"/>
          <w:marBottom w:val="0"/>
          <w:divBdr>
            <w:top w:val="none" w:sz="0" w:space="0" w:color="auto"/>
            <w:left w:val="none" w:sz="0" w:space="0" w:color="auto"/>
            <w:bottom w:val="none" w:sz="0" w:space="0" w:color="auto"/>
            <w:right w:val="none" w:sz="0" w:space="0" w:color="auto"/>
          </w:divBdr>
        </w:div>
      </w:divsChild>
    </w:div>
    <w:div w:id="1919823975">
      <w:bodyDiv w:val="1"/>
      <w:marLeft w:val="0"/>
      <w:marRight w:val="0"/>
      <w:marTop w:val="0"/>
      <w:marBottom w:val="0"/>
      <w:divBdr>
        <w:top w:val="none" w:sz="0" w:space="0" w:color="auto"/>
        <w:left w:val="none" w:sz="0" w:space="0" w:color="auto"/>
        <w:bottom w:val="none" w:sz="0" w:space="0" w:color="auto"/>
        <w:right w:val="none" w:sz="0" w:space="0" w:color="auto"/>
      </w:divBdr>
      <w:divsChild>
        <w:div w:id="1747193210">
          <w:marLeft w:val="0"/>
          <w:marRight w:val="0"/>
          <w:marTop w:val="0"/>
          <w:marBottom w:val="0"/>
          <w:divBdr>
            <w:top w:val="none" w:sz="0" w:space="0" w:color="auto"/>
            <w:left w:val="none" w:sz="0" w:space="0" w:color="auto"/>
            <w:bottom w:val="none" w:sz="0" w:space="0" w:color="auto"/>
            <w:right w:val="none" w:sz="0" w:space="0" w:color="auto"/>
          </w:divBdr>
        </w:div>
        <w:div w:id="1644196343">
          <w:marLeft w:val="0"/>
          <w:marRight w:val="0"/>
          <w:marTop w:val="0"/>
          <w:marBottom w:val="0"/>
          <w:divBdr>
            <w:top w:val="none" w:sz="0" w:space="0" w:color="auto"/>
            <w:left w:val="none" w:sz="0" w:space="0" w:color="auto"/>
            <w:bottom w:val="none" w:sz="0" w:space="0" w:color="auto"/>
            <w:right w:val="none" w:sz="0" w:space="0" w:color="auto"/>
          </w:divBdr>
        </w:div>
        <w:div w:id="1221088455">
          <w:marLeft w:val="0"/>
          <w:marRight w:val="0"/>
          <w:marTop w:val="0"/>
          <w:marBottom w:val="0"/>
          <w:divBdr>
            <w:top w:val="none" w:sz="0" w:space="0" w:color="auto"/>
            <w:left w:val="none" w:sz="0" w:space="0" w:color="auto"/>
            <w:bottom w:val="none" w:sz="0" w:space="0" w:color="auto"/>
            <w:right w:val="none" w:sz="0" w:space="0" w:color="auto"/>
          </w:divBdr>
        </w:div>
        <w:div w:id="1573664922">
          <w:marLeft w:val="0"/>
          <w:marRight w:val="0"/>
          <w:marTop w:val="0"/>
          <w:marBottom w:val="0"/>
          <w:divBdr>
            <w:top w:val="none" w:sz="0" w:space="0" w:color="auto"/>
            <w:left w:val="none" w:sz="0" w:space="0" w:color="auto"/>
            <w:bottom w:val="none" w:sz="0" w:space="0" w:color="auto"/>
            <w:right w:val="none" w:sz="0" w:space="0" w:color="auto"/>
          </w:divBdr>
        </w:div>
        <w:div w:id="2022507170">
          <w:marLeft w:val="0"/>
          <w:marRight w:val="0"/>
          <w:marTop w:val="0"/>
          <w:marBottom w:val="0"/>
          <w:divBdr>
            <w:top w:val="none" w:sz="0" w:space="0" w:color="auto"/>
            <w:left w:val="none" w:sz="0" w:space="0" w:color="auto"/>
            <w:bottom w:val="none" w:sz="0" w:space="0" w:color="auto"/>
            <w:right w:val="none" w:sz="0" w:space="0" w:color="auto"/>
          </w:divBdr>
        </w:div>
        <w:div w:id="1255744415">
          <w:marLeft w:val="0"/>
          <w:marRight w:val="0"/>
          <w:marTop w:val="0"/>
          <w:marBottom w:val="0"/>
          <w:divBdr>
            <w:top w:val="none" w:sz="0" w:space="0" w:color="auto"/>
            <w:left w:val="none" w:sz="0" w:space="0" w:color="auto"/>
            <w:bottom w:val="none" w:sz="0" w:space="0" w:color="auto"/>
            <w:right w:val="none" w:sz="0" w:space="0" w:color="auto"/>
          </w:divBdr>
        </w:div>
        <w:div w:id="592932301">
          <w:marLeft w:val="0"/>
          <w:marRight w:val="0"/>
          <w:marTop w:val="0"/>
          <w:marBottom w:val="0"/>
          <w:divBdr>
            <w:top w:val="none" w:sz="0" w:space="0" w:color="auto"/>
            <w:left w:val="none" w:sz="0" w:space="0" w:color="auto"/>
            <w:bottom w:val="none" w:sz="0" w:space="0" w:color="auto"/>
            <w:right w:val="none" w:sz="0" w:space="0" w:color="auto"/>
          </w:divBdr>
        </w:div>
        <w:div w:id="1727602710">
          <w:marLeft w:val="0"/>
          <w:marRight w:val="0"/>
          <w:marTop w:val="0"/>
          <w:marBottom w:val="0"/>
          <w:divBdr>
            <w:top w:val="none" w:sz="0" w:space="0" w:color="auto"/>
            <w:left w:val="none" w:sz="0" w:space="0" w:color="auto"/>
            <w:bottom w:val="none" w:sz="0" w:space="0" w:color="auto"/>
            <w:right w:val="none" w:sz="0" w:space="0" w:color="auto"/>
          </w:divBdr>
        </w:div>
      </w:divsChild>
    </w:div>
    <w:div w:id="1919905564">
      <w:bodyDiv w:val="1"/>
      <w:marLeft w:val="0"/>
      <w:marRight w:val="0"/>
      <w:marTop w:val="0"/>
      <w:marBottom w:val="0"/>
      <w:divBdr>
        <w:top w:val="none" w:sz="0" w:space="0" w:color="auto"/>
        <w:left w:val="none" w:sz="0" w:space="0" w:color="auto"/>
        <w:bottom w:val="none" w:sz="0" w:space="0" w:color="auto"/>
        <w:right w:val="none" w:sz="0" w:space="0" w:color="auto"/>
      </w:divBdr>
      <w:divsChild>
        <w:div w:id="92943148">
          <w:marLeft w:val="0"/>
          <w:marRight w:val="0"/>
          <w:marTop w:val="0"/>
          <w:marBottom w:val="0"/>
          <w:divBdr>
            <w:top w:val="none" w:sz="0" w:space="0" w:color="auto"/>
            <w:left w:val="none" w:sz="0" w:space="0" w:color="auto"/>
            <w:bottom w:val="none" w:sz="0" w:space="0" w:color="auto"/>
            <w:right w:val="none" w:sz="0" w:space="0" w:color="auto"/>
          </w:divBdr>
        </w:div>
        <w:div w:id="306665291">
          <w:marLeft w:val="0"/>
          <w:marRight w:val="0"/>
          <w:marTop w:val="0"/>
          <w:marBottom w:val="0"/>
          <w:divBdr>
            <w:top w:val="none" w:sz="0" w:space="0" w:color="auto"/>
            <w:left w:val="none" w:sz="0" w:space="0" w:color="auto"/>
            <w:bottom w:val="none" w:sz="0" w:space="0" w:color="auto"/>
            <w:right w:val="none" w:sz="0" w:space="0" w:color="auto"/>
          </w:divBdr>
        </w:div>
        <w:div w:id="641349115">
          <w:marLeft w:val="0"/>
          <w:marRight w:val="0"/>
          <w:marTop w:val="0"/>
          <w:marBottom w:val="0"/>
          <w:divBdr>
            <w:top w:val="none" w:sz="0" w:space="0" w:color="auto"/>
            <w:left w:val="none" w:sz="0" w:space="0" w:color="auto"/>
            <w:bottom w:val="none" w:sz="0" w:space="0" w:color="auto"/>
            <w:right w:val="none" w:sz="0" w:space="0" w:color="auto"/>
          </w:divBdr>
        </w:div>
        <w:div w:id="1067996748">
          <w:marLeft w:val="0"/>
          <w:marRight w:val="0"/>
          <w:marTop w:val="0"/>
          <w:marBottom w:val="0"/>
          <w:divBdr>
            <w:top w:val="none" w:sz="0" w:space="0" w:color="auto"/>
            <w:left w:val="none" w:sz="0" w:space="0" w:color="auto"/>
            <w:bottom w:val="none" w:sz="0" w:space="0" w:color="auto"/>
            <w:right w:val="none" w:sz="0" w:space="0" w:color="auto"/>
          </w:divBdr>
        </w:div>
      </w:divsChild>
    </w:div>
    <w:div w:id="1920022214">
      <w:bodyDiv w:val="1"/>
      <w:marLeft w:val="0"/>
      <w:marRight w:val="0"/>
      <w:marTop w:val="0"/>
      <w:marBottom w:val="0"/>
      <w:divBdr>
        <w:top w:val="none" w:sz="0" w:space="0" w:color="auto"/>
        <w:left w:val="none" w:sz="0" w:space="0" w:color="auto"/>
        <w:bottom w:val="none" w:sz="0" w:space="0" w:color="auto"/>
        <w:right w:val="none" w:sz="0" w:space="0" w:color="auto"/>
      </w:divBdr>
      <w:divsChild>
        <w:div w:id="243271247">
          <w:marLeft w:val="0"/>
          <w:marRight w:val="0"/>
          <w:marTop w:val="0"/>
          <w:marBottom w:val="0"/>
          <w:divBdr>
            <w:top w:val="none" w:sz="0" w:space="0" w:color="auto"/>
            <w:left w:val="none" w:sz="0" w:space="0" w:color="auto"/>
            <w:bottom w:val="none" w:sz="0" w:space="0" w:color="auto"/>
            <w:right w:val="none" w:sz="0" w:space="0" w:color="auto"/>
          </w:divBdr>
        </w:div>
        <w:div w:id="1034113321">
          <w:marLeft w:val="0"/>
          <w:marRight w:val="0"/>
          <w:marTop w:val="0"/>
          <w:marBottom w:val="0"/>
          <w:divBdr>
            <w:top w:val="none" w:sz="0" w:space="0" w:color="auto"/>
            <w:left w:val="none" w:sz="0" w:space="0" w:color="auto"/>
            <w:bottom w:val="none" w:sz="0" w:space="0" w:color="auto"/>
            <w:right w:val="none" w:sz="0" w:space="0" w:color="auto"/>
          </w:divBdr>
        </w:div>
        <w:div w:id="1709834683">
          <w:marLeft w:val="0"/>
          <w:marRight w:val="0"/>
          <w:marTop w:val="0"/>
          <w:marBottom w:val="0"/>
          <w:divBdr>
            <w:top w:val="none" w:sz="0" w:space="0" w:color="auto"/>
            <w:left w:val="none" w:sz="0" w:space="0" w:color="auto"/>
            <w:bottom w:val="none" w:sz="0" w:space="0" w:color="auto"/>
            <w:right w:val="none" w:sz="0" w:space="0" w:color="auto"/>
          </w:divBdr>
        </w:div>
        <w:div w:id="2025553367">
          <w:marLeft w:val="0"/>
          <w:marRight w:val="0"/>
          <w:marTop w:val="0"/>
          <w:marBottom w:val="0"/>
          <w:divBdr>
            <w:top w:val="none" w:sz="0" w:space="0" w:color="auto"/>
            <w:left w:val="none" w:sz="0" w:space="0" w:color="auto"/>
            <w:bottom w:val="none" w:sz="0" w:space="0" w:color="auto"/>
            <w:right w:val="none" w:sz="0" w:space="0" w:color="auto"/>
          </w:divBdr>
        </w:div>
      </w:divsChild>
    </w:div>
    <w:div w:id="1920483624">
      <w:bodyDiv w:val="1"/>
      <w:marLeft w:val="0"/>
      <w:marRight w:val="0"/>
      <w:marTop w:val="0"/>
      <w:marBottom w:val="0"/>
      <w:divBdr>
        <w:top w:val="none" w:sz="0" w:space="0" w:color="auto"/>
        <w:left w:val="none" w:sz="0" w:space="0" w:color="auto"/>
        <w:bottom w:val="none" w:sz="0" w:space="0" w:color="auto"/>
        <w:right w:val="none" w:sz="0" w:space="0" w:color="auto"/>
      </w:divBdr>
      <w:divsChild>
        <w:div w:id="1887443878">
          <w:marLeft w:val="0"/>
          <w:marRight w:val="0"/>
          <w:marTop w:val="0"/>
          <w:marBottom w:val="0"/>
          <w:divBdr>
            <w:top w:val="single" w:sz="6" w:space="0" w:color="A9AEB1"/>
            <w:left w:val="single" w:sz="6" w:space="0" w:color="A9AEB1"/>
            <w:bottom w:val="single" w:sz="6" w:space="0" w:color="A9AEB1"/>
            <w:right w:val="single" w:sz="6" w:space="0" w:color="A9AEB1"/>
          </w:divBdr>
          <w:divsChild>
            <w:div w:id="745960896">
              <w:marLeft w:val="0"/>
              <w:marRight w:val="0"/>
              <w:marTop w:val="0"/>
              <w:marBottom w:val="0"/>
              <w:divBdr>
                <w:top w:val="none" w:sz="0" w:space="0" w:color="auto"/>
                <w:left w:val="none" w:sz="0" w:space="0" w:color="auto"/>
                <w:bottom w:val="none" w:sz="0" w:space="0" w:color="auto"/>
                <w:right w:val="none" w:sz="0" w:space="0" w:color="auto"/>
              </w:divBdr>
              <w:divsChild>
                <w:div w:id="145702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50533">
          <w:marLeft w:val="0"/>
          <w:marRight w:val="0"/>
          <w:marTop w:val="0"/>
          <w:marBottom w:val="0"/>
          <w:divBdr>
            <w:top w:val="single" w:sz="6" w:space="0" w:color="A9AEB1"/>
            <w:left w:val="single" w:sz="6" w:space="0" w:color="A9AEB1"/>
            <w:bottom w:val="single" w:sz="6" w:space="0" w:color="A9AEB1"/>
            <w:right w:val="single" w:sz="6" w:space="0" w:color="A9AEB1"/>
          </w:divBdr>
          <w:divsChild>
            <w:div w:id="1981762219">
              <w:marLeft w:val="0"/>
              <w:marRight w:val="0"/>
              <w:marTop w:val="0"/>
              <w:marBottom w:val="0"/>
              <w:divBdr>
                <w:top w:val="none" w:sz="0" w:space="0" w:color="auto"/>
                <w:left w:val="none" w:sz="0" w:space="0" w:color="auto"/>
                <w:bottom w:val="none" w:sz="0" w:space="0" w:color="auto"/>
                <w:right w:val="none" w:sz="0" w:space="0" w:color="auto"/>
              </w:divBdr>
            </w:div>
          </w:divsChild>
        </w:div>
        <w:div w:id="10955258">
          <w:marLeft w:val="0"/>
          <w:marRight w:val="0"/>
          <w:marTop w:val="0"/>
          <w:marBottom w:val="0"/>
          <w:divBdr>
            <w:top w:val="single" w:sz="6" w:space="0" w:color="A9AEB1"/>
            <w:left w:val="single" w:sz="6" w:space="0" w:color="A9AEB1"/>
            <w:bottom w:val="single" w:sz="6" w:space="0" w:color="A9AEB1"/>
            <w:right w:val="single" w:sz="6" w:space="0" w:color="A9AEB1"/>
          </w:divBdr>
          <w:divsChild>
            <w:div w:id="1883517515">
              <w:marLeft w:val="0"/>
              <w:marRight w:val="0"/>
              <w:marTop w:val="0"/>
              <w:marBottom w:val="0"/>
              <w:divBdr>
                <w:top w:val="none" w:sz="0" w:space="0" w:color="auto"/>
                <w:left w:val="none" w:sz="0" w:space="0" w:color="auto"/>
                <w:bottom w:val="none" w:sz="0" w:space="0" w:color="auto"/>
                <w:right w:val="none" w:sz="0" w:space="0" w:color="auto"/>
              </w:divBdr>
              <w:divsChild>
                <w:div w:id="1813060057">
                  <w:marLeft w:val="0"/>
                  <w:marRight w:val="0"/>
                  <w:marTop w:val="0"/>
                  <w:marBottom w:val="0"/>
                  <w:divBdr>
                    <w:top w:val="none" w:sz="0" w:space="0" w:color="auto"/>
                    <w:left w:val="none" w:sz="0" w:space="0" w:color="auto"/>
                    <w:bottom w:val="none" w:sz="0" w:space="0" w:color="auto"/>
                    <w:right w:val="none" w:sz="0" w:space="0" w:color="auto"/>
                  </w:divBdr>
                </w:div>
                <w:div w:id="6342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629144">
      <w:bodyDiv w:val="1"/>
      <w:marLeft w:val="0"/>
      <w:marRight w:val="0"/>
      <w:marTop w:val="0"/>
      <w:marBottom w:val="0"/>
      <w:divBdr>
        <w:top w:val="none" w:sz="0" w:space="0" w:color="auto"/>
        <w:left w:val="none" w:sz="0" w:space="0" w:color="auto"/>
        <w:bottom w:val="none" w:sz="0" w:space="0" w:color="auto"/>
        <w:right w:val="none" w:sz="0" w:space="0" w:color="auto"/>
      </w:divBdr>
      <w:divsChild>
        <w:div w:id="396248215">
          <w:marLeft w:val="0"/>
          <w:marRight w:val="0"/>
          <w:marTop w:val="0"/>
          <w:marBottom w:val="0"/>
          <w:divBdr>
            <w:top w:val="none" w:sz="0" w:space="0" w:color="auto"/>
            <w:left w:val="none" w:sz="0" w:space="0" w:color="auto"/>
            <w:bottom w:val="none" w:sz="0" w:space="0" w:color="auto"/>
            <w:right w:val="none" w:sz="0" w:space="0" w:color="auto"/>
          </w:divBdr>
        </w:div>
        <w:div w:id="947083916">
          <w:marLeft w:val="0"/>
          <w:marRight w:val="0"/>
          <w:marTop w:val="0"/>
          <w:marBottom w:val="0"/>
          <w:divBdr>
            <w:top w:val="none" w:sz="0" w:space="0" w:color="auto"/>
            <w:left w:val="none" w:sz="0" w:space="0" w:color="auto"/>
            <w:bottom w:val="none" w:sz="0" w:space="0" w:color="auto"/>
            <w:right w:val="none" w:sz="0" w:space="0" w:color="auto"/>
          </w:divBdr>
        </w:div>
        <w:div w:id="1607232240">
          <w:marLeft w:val="0"/>
          <w:marRight w:val="0"/>
          <w:marTop w:val="0"/>
          <w:marBottom w:val="0"/>
          <w:divBdr>
            <w:top w:val="none" w:sz="0" w:space="0" w:color="auto"/>
            <w:left w:val="none" w:sz="0" w:space="0" w:color="auto"/>
            <w:bottom w:val="none" w:sz="0" w:space="0" w:color="auto"/>
            <w:right w:val="none" w:sz="0" w:space="0" w:color="auto"/>
          </w:divBdr>
        </w:div>
        <w:div w:id="2082828980">
          <w:marLeft w:val="0"/>
          <w:marRight w:val="0"/>
          <w:marTop w:val="0"/>
          <w:marBottom w:val="0"/>
          <w:divBdr>
            <w:top w:val="none" w:sz="0" w:space="0" w:color="auto"/>
            <w:left w:val="none" w:sz="0" w:space="0" w:color="auto"/>
            <w:bottom w:val="none" w:sz="0" w:space="0" w:color="auto"/>
            <w:right w:val="none" w:sz="0" w:space="0" w:color="auto"/>
          </w:divBdr>
        </w:div>
      </w:divsChild>
    </w:div>
    <w:div w:id="1921018909">
      <w:bodyDiv w:val="1"/>
      <w:marLeft w:val="0"/>
      <w:marRight w:val="0"/>
      <w:marTop w:val="0"/>
      <w:marBottom w:val="0"/>
      <w:divBdr>
        <w:top w:val="none" w:sz="0" w:space="0" w:color="auto"/>
        <w:left w:val="none" w:sz="0" w:space="0" w:color="auto"/>
        <w:bottom w:val="none" w:sz="0" w:space="0" w:color="auto"/>
        <w:right w:val="none" w:sz="0" w:space="0" w:color="auto"/>
      </w:divBdr>
      <w:divsChild>
        <w:div w:id="13847614">
          <w:marLeft w:val="0"/>
          <w:marRight w:val="0"/>
          <w:marTop w:val="0"/>
          <w:marBottom w:val="0"/>
          <w:divBdr>
            <w:top w:val="none" w:sz="0" w:space="0" w:color="auto"/>
            <w:left w:val="none" w:sz="0" w:space="0" w:color="auto"/>
            <w:bottom w:val="none" w:sz="0" w:space="0" w:color="auto"/>
            <w:right w:val="none" w:sz="0" w:space="0" w:color="auto"/>
          </w:divBdr>
        </w:div>
        <w:div w:id="500582159">
          <w:marLeft w:val="0"/>
          <w:marRight w:val="0"/>
          <w:marTop w:val="0"/>
          <w:marBottom w:val="0"/>
          <w:divBdr>
            <w:top w:val="none" w:sz="0" w:space="0" w:color="auto"/>
            <w:left w:val="none" w:sz="0" w:space="0" w:color="auto"/>
            <w:bottom w:val="none" w:sz="0" w:space="0" w:color="auto"/>
            <w:right w:val="none" w:sz="0" w:space="0" w:color="auto"/>
          </w:divBdr>
        </w:div>
        <w:div w:id="715277753">
          <w:marLeft w:val="0"/>
          <w:marRight w:val="0"/>
          <w:marTop w:val="0"/>
          <w:marBottom w:val="0"/>
          <w:divBdr>
            <w:top w:val="none" w:sz="0" w:space="0" w:color="auto"/>
            <w:left w:val="none" w:sz="0" w:space="0" w:color="auto"/>
            <w:bottom w:val="none" w:sz="0" w:space="0" w:color="auto"/>
            <w:right w:val="none" w:sz="0" w:space="0" w:color="auto"/>
          </w:divBdr>
        </w:div>
        <w:div w:id="1541046154">
          <w:marLeft w:val="0"/>
          <w:marRight w:val="0"/>
          <w:marTop w:val="0"/>
          <w:marBottom w:val="0"/>
          <w:divBdr>
            <w:top w:val="none" w:sz="0" w:space="0" w:color="auto"/>
            <w:left w:val="none" w:sz="0" w:space="0" w:color="auto"/>
            <w:bottom w:val="none" w:sz="0" w:space="0" w:color="auto"/>
            <w:right w:val="none" w:sz="0" w:space="0" w:color="auto"/>
          </w:divBdr>
        </w:div>
      </w:divsChild>
    </w:div>
    <w:div w:id="1921020639">
      <w:bodyDiv w:val="1"/>
      <w:marLeft w:val="0"/>
      <w:marRight w:val="0"/>
      <w:marTop w:val="0"/>
      <w:marBottom w:val="0"/>
      <w:divBdr>
        <w:top w:val="none" w:sz="0" w:space="0" w:color="auto"/>
        <w:left w:val="none" w:sz="0" w:space="0" w:color="auto"/>
        <w:bottom w:val="none" w:sz="0" w:space="0" w:color="auto"/>
        <w:right w:val="none" w:sz="0" w:space="0" w:color="auto"/>
      </w:divBdr>
      <w:divsChild>
        <w:div w:id="105317174">
          <w:marLeft w:val="0"/>
          <w:marRight w:val="0"/>
          <w:marTop w:val="0"/>
          <w:marBottom w:val="0"/>
          <w:divBdr>
            <w:top w:val="none" w:sz="0" w:space="0" w:color="auto"/>
            <w:left w:val="none" w:sz="0" w:space="0" w:color="auto"/>
            <w:bottom w:val="none" w:sz="0" w:space="0" w:color="auto"/>
            <w:right w:val="none" w:sz="0" w:space="0" w:color="auto"/>
          </w:divBdr>
        </w:div>
        <w:div w:id="949505869">
          <w:marLeft w:val="0"/>
          <w:marRight w:val="0"/>
          <w:marTop w:val="0"/>
          <w:marBottom w:val="0"/>
          <w:divBdr>
            <w:top w:val="none" w:sz="0" w:space="0" w:color="auto"/>
            <w:left w:val="none" w:sz="0" w:space="0" w:color="auto"/>
            <w:bottom w:val="none" w:sz="0" w:space="0" w:color="auto"/>
            <w:right w:val="none" w:sz="0" w:space="0" w:color="auto"/>
          </w:divBdr>
        </w:div>
        <w:div w:id="1249147149">
          <w:marLeft w:val="0"/>
          <w:marRight w:val="0"/>
          <w:marTop w:val="0"/>
          <w:marBottom w:val="0"/>
          <w:divBdr>
            <w:top w:val="none" w:sz="0" w:space="0" w:color="auto"/>
            <w:left w:val="none" w:sz="0" w:space="0" w:color="auto"/>
            <w:bottom w:val="none" w:sz="0" w:space="0" w:color="auto"/>
            <w:right w:val="none" w:sz="0" w:space="0" w:color="auto"/>
          </w:divBdr>
        </w:div>
        <w:div w:id="1536625307">
          <w:marLeft w:val="0"/>
          <w:marRight w:val="0"/>
          <w:marTop w:val="0"/>
          <w:marBottom w:val="0"/>
          <w:divBdr>
            <w:top w:val="none" w:sz="0" w:space="0" w:color="auto"/>
            <w:left w:val="none" w:sz="0" w:space="0" w:color="auto"/>
            <w:bottom w:val="none" w:sz="0" w:space="0" w:color="auto"/>
            <w:right w:val="none" w:sz="0" w:space="0" w:color="auto"/>
          </w:divBdr>
        </w:div>
      </w:divsChild>
    </w:div>
    <w:div w:id="1921526667">
      <w:bodyDiv w:val="1"/>
      <w:marLeft w:val="0"/>
      <w:marRight w:val="0"/>
      <w:marTop w:val="0"/>
      <w:marBottom w:val="0"/>
      <w:divBdr>
        <w:top w:val="none" w:sz="0" w:space="0" w:color="auto"/>
        <w:left w:val="none" w:sz="0" w:space="0" w:color="auto"/>
        <w:bottom w:val="none" w:sz="0" w:space="0" w:color="auto"/>
        <w:right w:val="none" w:sz="0" w:space="0" w:color="auto"/>
      </w:divBdr>
      <w:divsChild>
        <w:div w:id="757097433">
          <w:marLeft w:val="0"/>
          <w:marRight w:val="0"/>
          <w:marTop w:val="0"/>
          <w:marBottom w:val="0"/>
          <w:divBdr>
            <w:top w:val="none" w:sz="0" w:space="0" w:color="auto"/>
            <w:left w:val="none" w:sz="0" w:space="0" w:color="auto"/>
            <w:bottom w:val="none" w:sz="0" w:space="0" w:color="auto"/>
            <w:right w:val="none" w:sz="0" w:space="0" w:color="auto"/>
          </w:divBdr>
        </w:div>
        <w:div w:id="985670868">
          <w:marLeft w:val="0"/>
          <w:marRight w:val="0"/>
          <w:marTop w:val="0"/>
          <w:marBottom w:val="0"/>
          <w:divBdr>
            <w:top w:val="none" w:sz="0" w:space="0" w:color="auto"/>
            <w:left w:val="none" w:sz="0" w:space="0" w:color="auto"/>
            <w:bottom w:val="none" w:sz="0" w:space="0" w:color="auto"/>
            <w:right w:val="none" w:sz="0" w:space="0" w:color="auto"/>
          </w:divBdr>
        </w:div>
        <w:div w:id="1162619850">
          <w:marLeft w:val="0"/>
          <w:marRight w:val="0"/>
          <w:marTop w:val="0"/>
          <w:marBottom w:val="0"/>
          <w:divBdr>
            <w:top w:val="none" w:sz="0" w:space="0" w:color="auto"/>
            <w:left w:val="none" w:sz="0" w:space="0" w:color="auto"/>
            <w:bottom w:val="none" w:sz="0" w:space="0" w:color="auto"/>
            <w:right w:val="none" w:sz="0" w:space="0" w:color="auto"/>
          </w:divBdr>
        </w:div>
        <w:div w:id="1596135122">
          <w:marLeft w:val="0"/>
          <w:marRight w:val="0"/>
          <w:marTop w:val="0"/>
          <w:marBottom w:val="0"/>
          <w:divBdr>
            <w:top w:val="none" w:sz="0" w:space="0" w:color="auto"/>
            <w:left w:val="none" w:sz="0" w:space="0" w:color="auto"/>
            <w:bottom w:val="none" w:sz="0" w:space="0" w:color="auto"/>
            <w:right w:val="none" w:sz="0" w:space="0" w:color="auto"/>
          </w:divBdr>
        </w:div>
      </w:divsChild>
    </w:div>
    <w:div w:id="1922179652">
      <w:bodyDiv w:val="1"/>
      <w:marLeft w:val="0"/>
      <w:marRight w:val="0"/>
      <w:marTop w:val="0"/>
      <w:marBottom w:val="0"/>
      <w:divBdr>
        <w:top w:val="none" w:sz="0" w:space="0" w:color="auto"/>
        <w:left w:val="none" w:sz="0" w:space="0" w:color="auto"/>
        <w:bottom w:val="none" w:sz="0" w:space="0" w:color="auto"/>
        <w:right w:val="none" w:sz="0" w:space="0" w:color="auto"/>
      </w:divBdr>
      <w:divsChild>
        <w:div w:id="639118222">
          <w:marLeft w:val="0"/>
          <w:marRight w:val="0"/>
          <w:marTop w:val="300"/>
          <w:marBottom w:val="300"/>
          <w:divBdr>
            <w:top w:val="none" w:sz="0" w:space="0" w:color="auto"/>
            <w:left w:val="none" w:sz="0" w:space="0" w:color="auto"/>
            <w:bottom w:val="none" w:sz="0" w:space="0" w:color="auto"/>
            <w:right w:val="none" w:sz="0" w:space="0" w:color="auto"/>
          </w:divBdr>
          <w:divsChild>
            <w:div w:id="419761100">
              <w:marLeft w:val="225"/>
              <w:marRight w:val="225"/>
              <w:marTop w:val="225"/>
              <w:marBottom w:val="225"/>
              <w:divBdr>
                <w:top w:val="none" w:sz="0" w:space="0" w:color="auto"/>
                <w:left w:val="none" w:sz="0" w:space="0" w:color="auto"/>
                <w:bottom w:val="none" w:sz="0" w:space="0" w:color="auto"/>
                <w:right w:val="none" w:sz="0" w:space="0" w:color="auto"/>
              </w:divBdr>
              <w:divsChild>
                <w:div w:id="982778887">
                  <w:marLeft w:val="0"/>
                  <w:marRight w:val="0"/>
                  <w:marTop w:val="0"/>
                  <w:marBottom w:val="0"/>
                  <w:divBdr>
                    <w:top w:val="none" w:sz="0" w:space="0" w:color="auto"/>
                    <w:left w:val="none" w:sz="0" w:space="0" w:color="auto"/>
                    <w:bottom w:val="none" w:sz="0" w:space="0" w:color="auto"/>
                    <w:right w:val="none" w:sz="0" w:space="0" w:color="auto"/>
                  </w:divBdr>
                  <w:divsChild>
                    <w:div w:id="1132283131">
                      <w:marLeft w:val="0"/>
                      <w:marRight w:val="0"/>
                      <w:marTop w:val="0"/>
                      <w:marBottom w:val="0"/>
                      <w:divBdr>
                        <w:top w:val="none" w:sz="0" w:space="0" w:color="auto"/>
                        <w:left w:val="none" w:sz="0" w:space="0" w:color="auto"/>
                        <w:bottom w:val="none" w:sz="0" w:space="0" w:color="auto"/>
                        <w:right w:val="none" w:sz="0" w:space="0" w:color="auto"/>
                      </w:divBdr>
                    </w:div>
                    <w:div w:id="155924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29986">
              <w:marLeft w:val="0"/>
              <w:marRight w:val="0"/>
              <w:marTop w:val="0"/>
              <w:marBottom w:val="0"/>
              <w:divBdr>
                <w:top w:val="none" w:sz="0" w:space="0" w:color="auto"/>
                <w:left w:val="none" w:sz="0" w:space="0" w:color="auto"/>
                <w:bottom w:val="none" w:sz="0" w:space="0" w:color="auto"/>
                <w:right w:val="none" w:sz="0" w:space="0" w:color="auto"/>
              </w:divBdr>
              <w:divsChild>
                <w:div w:id="52351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635756">
      <w:bodyDiv w:val="1"/>
      <w:marLeft w:val="0"/>
      <w:marRight w:val="0"/>
      <w:marTop w:val="0"/>
      <w:marBottom w:val="0"/>
      <w:divBdr>
        <w:top w:val="none" w:sz="0" w:space="0" w:color="auto"/>
        <w:left w:val="none" w:sz="0" w:space="0" w:color="auto"/>
        <w:bottom w:val="none" w:sz="0" w:space="0" w:color="auto"/>
        <w:right w:val="none" w:sz="0" w:space="0" w:color="auto"/>
      </w:divBdr>
    </w:div>
    <w:div w:id="1922639214">
      <w:bodyDiv w:val="1"/>
      <w:marLeft w:val="0"/>
      <w:marRight w:val="0"/>
      <w:marTop w:val="0"/>
      <w:marBottom w:val="0"/>
      <w:divBdr>
        <w:top w:val="none" w:sz="0" w:space="0" w:color="auto"/>
        <w:left w:val="none" w:sz="0" w:space="0" w:color="auto"/>
        <w:bottom w:val="none" w:sz="0" w:space="0" w:color="auto"/>
        <w:right w:val="none" w:sz="0" w:space="0" w:color="auto"/>
      </w:divBdr>
      <w:divsChild>
        <w:div w:id="5406582">
          <w:marLeft w:val="0"/>
          <w:marRight w:val="0"/>
          <w:marTop w:val="0"/>
          <w:marBottom w:val="0"/>
          <w:divBdr>
            <w:top w:val="single" w:sz="6" w:space="0" w:color="A9AEB1"/>
            <w:left w:val="single" w:sz="6" w:space="0" w:color="A9AEB1"/>
            <w:bottom w:val="single" w:sz="6" w:space="0" w:color="A9AEB1"/>
            <w:right w:val="single" w:sz="6" w:space="0" w:color="A9AEB1"/>
          </w:divBdr>
          <w:divsChild>
            <w:div w:id="266624176">
              <w:marLeft w:val="0"/>
              <w:marRight w:val="0"/>
              <w:marTop w:val="0"/>
              <w:marBottom w:val="0"/>
              <w:divBdr>
                <w:top w:val="none" w:sz="0" w:space="0" w:color="auto"/>
                <w:left w:val="none" w:sz="0" w:space="0" w:color="auto"/>
                <w:bottom w:val="none" w:sz="0" w:space="0" w:color="auto"/>
                <w:right w:val="none" w:sz="0" w:space="0" w:color="auto"/>
              </w:divBdr>
              <w:divsChild>
                <w:div w:id="668866435">
                  <w:marLeft w:val="0"/>
                  <w:marRight w:val="0"/>
                  <w:marTop w:val="0"/>
                  <w:marBottom w:val="0"/>
                  <w:divBdr>
                    <w:top w:val="none" w:sz="0" w:space="0" w:color="auto"/>
                    <w:left w:val="none" w:sz="0" w:space="0" w:color="auto"/>
                    <w:bottom w:val="none" w:sz="0" w:space="0" w:color="auto"/>
                    <w:right w:val="none" w:sz="0" w:space="0" w:color="auto"/>
                  </w:divBdr>
                </w:div>
                <w:div w:id="86980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3350">
          <w:marLeft w:val="0"/>
          <w:marRight w:val="0"/>
          <w:marTop w:val="0"/>
          <w:marBottom w:val="0"/>
          <w:divBdr>
            <w:top w:val="single" w:sz="6" w:space="0" w:color="A9AEB1"/>
            <w:left w:val="single" w:sz="6" w:space="0" w:color="A9AEB1"/>
            <w:bottom w:val="single" w:sz="6" w:space="0" w:color="A9AEB1"/>
            <w:right w:val="single" w:sz="6" w:space="0" w:color="A9AEB1"/>
          </w:divBdr>
          <w:divsChild>
            <w:div w:id="261840926">
              <w:marLeft w:val="0"/>
              <w:marRight w:val="0"/>
              <w:marTop w:val="0"/>
              <w:marBottom w:val="0"/>
              <w:divBdr>
                <w:top w:val="none" w:sz="0" w:space="0" w:color="auto"/>
                <w:left w:val="none" w:sz="0" w:space="0" w:color="auto"/>
                <w:bottom w:val="none" w:sz="0" w:space="0" w:color="auto"/>
                <w:right w:val="none" w:sz="0" w:space="0" w:color="auto"/>
              </w:divBdr>
              <w:divsChild>
                <w:div w:id="1109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60750">
          <w:marLeft w:val="0"/>
          <w:marRight w:val="0"/>
          <w:marTop w:val="0"/>
          <w:marBottom w:val="0"/>
          <w:divBdr>
            <w:top w:val="single" w:sz="6" w:space="0" w:color="A9AEB1"/>
            <w:left w:val="single" w:sz="6" w:space="0" w:color="A9AEB1"/>
            <w:bottom w:val="single" w:sz="6" w:space="0" w:color="A9AEB1"/>
            <w:right w:val="single" w:sz="6" w:space="0" w:color="A9AEB1"/>
          </w:divBdr>
          <w:divsChild>
            <w:div w:id="12921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80033">
      <w:bodyDiv w:val="1"/>
      <w:marLeft w:val="0"/>
      <w:marRight w:val="0"/>
      <w:marTop w:val="0"/>
      <w:marBottom w:val="0"/>
      <w:divBdr>
        <w:top w:val="none" w:sz="0" w:space="0" w:color="auto"/>
        <w:left w:val="none" w:sz="0" w:space="0" w:color="auto"/>
        <w:bottom w:val="none" w:sz="0" w:space="0" w:color="auto"/>
        <w:right w:val="none" w:sz="0" w:space="0" w:color="auto"/>
      </w:divBdr>
      <w:divsChild>
        <w:div w:id="697850662">
          <w:marLeft w:val="0"/>
          <w:marRight w:val="0"/>
          <w:marTop w:val="0"/>
          <w:marBottom w:val="0"/>
          <w:divBdr>
            <w:top w:val="none" w:sz="0" w:space="0" w:color="auto"/>
            <w:left w:val="none" w:sz="0" w:space="0" w:color="auto"/>
            <w:bottom w:val="none" w:sz="0" w:space="0" w:color="auto"/>
            <w:right w:val="none" w:sz="0" w:space="0" w:color="auto"/>
          </w:divBdr>
        </w:div>
        <w:div w:id="1141579733">
          <w:marLeft w:val="0"/>
          <w:marRight w:val="0"/>
          <w:marTop w:val="0"/>
          <w:marBottom w:val="0"/>
          <w:divBdr>
            <w:top w:val="none" w:sz="0" w:space="0" w:color="auto"/>
            <w:left w:val="none" w:sz="0" w:space="0" w:color="auto"/>
            <w:bottom w:val="none" w:sz="0" w:space="0" w:color="auto"/>
            <w:right w:val="none" w:sz="0" w:space="0" w:color="auto"/>
          </w:divBdr>
        </w:div>
        <w:div w:id="1486360387">
          <w:marLeft w:val="0"/>
          <w:marRight w:val="0"/>
          <w:marTop w:val="0"/>
          <w:marBottom w:val="0"/>
          <w:divBdr>
            <w:top w:val="none" w:sz="0" w:space="0" w:color="auto"/>
            <w:left w:val="none" w:sz="0" w:space="0" w:color="auto"/>
            <w:bottom w:val="none" w:sz="0" w:space="0" w:color="auto"/>
            <w:right w:val="none" w:sz="0" w:space="0" w:color="auto"/>
          </w:divBdr>
        </w:div>
        <w:div w:id="2030132018">
          <w:marLeft w:val="0"/>
          <w:marRight w:val="0"/>
          <w:marTop w:val="0"/>
          <w:marBottom w:val="0"/>
          <w:divBdr>
            <w:top w:val="none" w:sz="0" w:space="0" w:color="auto"/>
            <w:left w:val="none" w:sz="0" w:space="0" w:color="auto"/>
            <w:bottom w:val="none" w:sz="0" w:space="0" w:color="auto"/>
            <w:right w:val="none" w:sz="0" w:space="0" w:color="auto"/>
          </w:divBdr>
        </w:div>
      </w:divsChild>
    </w:div>
    <w:div w:id="1924797375">
      <w:bodyDiv w:val="1"/>
      <w:marLeft w:val="0"/>
      <w:marRight w:val="0"/>
      <w:marTop w:val="0"/>
      <w:marBottom w:val="0"/>
      <w:divBdr>
        <w:top w:val="none" w:sz="0" w:space="0" w:color="auto"/>
        <w:left w:val="none" w:sz="0" w:space="0" w:color="auto"/>
        <w:bottom w:val="none" w:sz="0" w:space="0" w:color="auto"/>
        <w:right w:val="none" w:sz="0" w:space="0" w:color="auto"/>
      </w:divBdr>
      <w:divsChild>
        <w:div w:id="1462962315">
          <w:marLeft w:val="0"/>
          <w:marRight w:val="0"/>
          <w:marTop w:val="0"/>
          <w:marBottom w:val="0"/>
          <w:divBdr>
            <w:top w:val="single" w:sz="6" w:space="0" w:color="A9AEB1"/>
            <w:left w:val="single" w:sz="6" w:space="0" w:color="A9AEB1"/>
            <w:bottom w:val="single" w:sz="6" w:space="0" w:color="A9AEB1"/>
            <w:right w:val="single" w:sz="6" w:space="0" w:color="A9AEB1"/>
          </w:divBdr>
          <w:divsChild>
            <w:div w:id="1147740254">
              <w:marLeft w:val="0"/>
              <w:marRight w:val="0"/>
              <w:marTop w:val="0"/>
              <w:marBottom w:val="0"/>
              <w:divBdr>
                <w:top w:val="none" w:sz="0" w:space="0" w:color="auto"/>
                <w:left w:val="none" w:sz="0" w:space="0" w:color="auto"/>
                <w:bottom w:val="none" w:sz="0" w:space="0" w:color="auto"/>
                <w:right w:val="none" w:sz="0" w:space="0" w:color="auto"/>
              </w:divBdr>
              <w:divsChild>
                <w:div w:id="42869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745229">
          <w:marLeft w:val="0"/>
          <w:marRight w:val="0"/>
          <w:marTop w:val="0"/>
          <w:marBottom w:val="0"/>
          <w:divBdr>
            <w:top w:val="single" w:sz="6" w:space="0" w:color="A9AEB1"/>
            <w:left w:val="single" w:sz="6" w:space="0" w:color="A9AEB1"/>
            <w:bottom w:val="single" w:sz="6" w:space="0" w:color="A9AEB1"/>
            <w:right w:val="single" w:sz="6" w:space="0" w:color="A9AEB1"/>
          </w:divBdr>
          <w:divsChild>
            <w:div w:id="387996736">
              <w:marLeft w:val="0"/>
              <w:marRight w:val="0"/>
              <w:marTop w:val="0"/>
              <w:marBottom w:val="0"/>
              <w:divBdr>
                <w:top w:val="none" w:sz="0" w:space="0" w:color="auto"/>
                <w:left w:val="none" w:sz="0" w:space="0" w:color="auto"/>
                <w:bottom w:val="none" w:sz="0" w:space="0" w:color="auto"/>
                <w:right w:val="none" w:sz="0" w:space="0" w:color="auto"/>
              </w:divBdr>
            </w:div>
          </w:divsChild>
        </w:div>
        <w:div w:id="499777866">
          <w:marLeft w:val="0"/>
          <w:marRight w:val="0"/>
          <w:marTop w:val="0"/>
          <w:marBottom w:val="0"/>
          <w:divBdr>
            <w:top w:val="single" w:sz="6" w:space="0" w:color="A9AEB1"/>
            <w:left w:val="single" w:sz="6" w:space="0" w:color="A9AEB1"/>
            <w:bottom w:val="single" w:sz="6" w:space="0" w:color="A9AEB1"/>
            <w:right w:val="single" w:sz="6" w:space="0" w:color="A9AEB1"/>
          </w:divBdr>
          <w:divsChild>
            <w:div w:id="502358861">
              <w:marLeft w:val="0"/>
              <w:marRight w:val="0"/>
              <w:marTop w:val="0"/>
              <w:marBottom w:val="0"/>
              <w:divBdr>
                <w:top w:val="none" w:sz="0" w:space="0" w:color="auto"/>
                <w:left w:val="none" w:sz="0" w:space="0" w:color="auto"/>
                <w:bottom w:val="none" w:sz="0" w:space="0" w:color="auto"/>
                <w:right w:val="none" w:sz="0" w:space="0" w:color="auto"/>
              </w:divBdr>
              <w:divsChild>
                <w:div w:id="380447564">
                  <w:marLeft w:val="0"/>
                  <w:marRight w:val="0"/>
                  <w:marTop w:val="0"/>
                  <w:marBottom w:val="0"/>
                  <w:divBdr>
                    <w:top w:val="none" w:sz="0" w:space="0" w:color="auto"/>
                    <w:left w:val="none" w:sz="0" w:space="0" w:color="auto"/>
                    <w:bottom w:val="none" w:sz="0" w:space="0" w:color="auto"/>
                    <w:right w:val="none" w:sz="0" w:space="0" w:color="auto"/>
                  </w:divBdr>
                </w:div>
                <w:div w:id="86733367">
                  <w:marLeft w:val="0"/>
                  <w:marRight w:val="0"/>
                  <w:marTop w:val="0"/>
                  <w:marBottom w:val="0"/>
                  <w:divBdr>
                    <w:top w:val="none" w:sz="0" w:space="0" w:color="auto"/>
                    <w:left w:val="none" w:sz="0" w:space="0" w:color="auto"/>
                    <w:bottom w:val="none" w:sz="0" w:space="0" w:color="auto"/>
                    <w:right w:val="none" w:sz="0" w:space="0" w:color="auto"/>
                  </w:divBdr>
                </w:div>
                <w:div w:id="164207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146369">
      <w:bodyDiv w:val="1"/>
      <w:marLeft w:val="0"/>
      <w:marRight w:val="0"/>
      <w:marTop w:val="0"/>
      <w:marBottom w:val="0"/>
      <w:divBdr>
        <w:top w:val="none" w:sz="0" w:space="0" w:color="auto"/>
        <w:left w:val="none" w:sz="0" w:space="0" w:color="auto"/>
        <w:bottom w:val="none" w:sz="0" w:space="0" w:color="auto"/>
        <w:right w:val="none" w:sz="0" w:space="0" w:color="auto"/>
      </w:divBdr>
      <w:divsChild>
        <w:div w:id="113444213">
          <w:marLeft w:val="0"/>
          <w:marRight w:val="0"/>
          <w:marTop w:val="0"/>
          <w:marBottom w:val="0"/>
          <w:divBdr>
            <w:top w:val="none" w:sz="0" w:space="0" w:color="auto"/>
            <w:left w:val="none" w:sz="0" w:space="0" w:color="auto"/>
            <w:bottom w:val="none" w:sz="0" w:space="0" w:color="auto"/>
            <w:right w:val="none" w:sz="0" w:space="0" w:color="auto"/>
          </w:divBdr>
          <w:divsChild>
            <w:div w:id="2073842317">
              <w:marLeft w:val="0"/>
              <w:marRight w:val="0"/>
              <w:marTop w:val="0"/>
              <w:marBottom w:val="0"/>
              <w:divBdr>
                <w:top w:val="none" w:sz="0" w:space="0" w:color="auto"/>
                <w:left w:val="none" w:sz="0" w:space="0" w:color="auto"/>
                <w:bottom w:val="none" w:sz="0" w:space="0" w:color="auto"/>
                <w:right w:val="none" w:sz="0" w:space="0" w:color="auto"/>
              </w:divBdr>
              <w:divsChild>
                <w:div w:id="1103039442">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925188114">
      <w:bodyDiv w:val="1"/>
      <w:marLeft w:val="0"/>
      <w:marRight w:val="0"/>
      <w:marTop w:val="0"/>
      <w:marBottom w:val="0"/>
      <w:divBdr>
        <w:top w:val="none" w:sz="0" w:space="0" w:color="auto"/>
        <w:left w:val="none" w:sz="0" w:space="0" w:color="auto"/>
        <w:bottom w:val="none" w:sz="0" w:space="0" w:color="auto"/>
        <w:right w:val="none" w:sz="0" w:space="0" w:color="auto"/>
      </w:divBdr>
    </w:div>
    <w:div w:id="1925413966">
      <w:bodyDiv w:val="1"/>
      <w:marLeft w:val="0"/>
      <w:marRight w:val="0"/>
      <w:marTop w:val="0"/>
      <w:marBottom w:val="0"/>
      <w:divBdr>
        <w:top w:val="none" w:sz="0" w:space="0" w:color="auto"/>
        <w:left w:val="none" w:sz="0" w:space="0" w:color="auto"/>
        <w:bottom w:val="none" w:sz="0" w:space="0" w:color="auto"/>
        <w:right w:val="none" w:sz="0" w:space="0" w:color="auto"/>
      </w:divBdr>
      <w:divsChild>
        <w:div w:id="160002603">
          <w:marLeft w:val="0"/>
          <w:marRight w:val="0"/>
          <w:marTop w:val="0"/>
          <w:marBottom w:val="0"/>
          <w:divBdr>
            <w:top w:val="none" w:sz="0" w:space="0" w:color="auto"/>
            <w:left w:val="none" w:sz="0" w:space="0" w:color="auto"/>
            <w:bottom w:val="none" w:sz="0" w:space="0" w:color="auto"/>
            <w:right w:val="none" w:sz="0" w:space="0" w:color="auto"/>
          </w:divBdr>
        </w:div>
        <w:div w:id="267666243">
          <w:marLeft w:val="0"/>
          <w:marRight w:val="0"/>
          <w:marTop w:val="0"/>
          <w:marBottom w:val="0"/>
          <w:divBdr>
            <w:top w:val="none" w:sz="0" w:space="0" w:color="auto"/>
            <w:left w:val="none" w:sz="0" w:space="0" w:color="auto"/>
            <w:bottom w:val="none" w:sz="0" w:space="0" w:color="auto"/>
            <w:right w:val="none" w:sz="0" w:space="0" w:color="auto"/>
          </w:divBdr>
        </w:div>
        <w:div w:id="1980112784">
          <w:marLeft w:val="0"/>
          <w:marRight w:val="0"/>
          <w:marTop w:val="0"/>
          <w:marBottom w:val="0"/>
          <w:divBdr>
            <w:top w:val="none" w:sz="0" w:space="0" w:color="auto"/>
            <w:left w:val="none" w:sz="0" w:space="0" w:color="auto"/>
            <w:bottom w:val="none" w:sz="0" w:space="0" w:color="auto"/>
            <w:right w:val="none" w:sz="0" w:space="0" w:color="auto"/>
          </w:divBdr>
        </w:div>
        <w:div w:id="2005889164">
          <w:marLeft w:val="0"/>
          <w:marRight w:val="0"/>
          <w:marTop w:val="0"/>
          <w:marBottom w:val="0"/>
          <w:divBdr>
            <w:top w:val="none" w:sz="0" w:space="0" w:color="auto"/>
            <w:left w:val="none" w:sz="0" w:space="0" w:color="auto"/>
            <w:bottom w:val="none" w:sz="0" w:space="0" w:color="auto"/>
            <w:right w:val="none" w:sz="0" w:space="0" w:color="auto"/>
          </w:divBdr>
        </w:div>
      </w:divsChild>
    </w:div>
    <w:div w:id="1925450029">
      <w:bodyDiv w:val="1"/>
      <w:marLeft w:val="0"/>
      <w:marRight w:val="0"/>
      <w:marTop w:val="0"/>
      <w:marBottom w:val="0"/>
      <w:divBdr>
        <w:top w:val="none" w:sz="0" w:space="0" w:color="auto"/>
        <w:left w:val="none" w:sz="0" w:space="0" w:color="auto"/>
        <w:bottom w:val="none" w:sz="0" w:space="0" w:color="auto"/>
        <w:right w:val="none" w:sz="0" w:space="0" w:color="auto"/>
      </w:divBdr>
      <w:divsChild>
        <w:div w:id="461118766">
          <w:marLeft w:val="0"/>
          <w:marRight w:val="0"/>
          <w:marTop w:val="0"/>
          <w:marBottom w:val="0"/>
          <w:divBdr>
            <w:top w:val="single" w:sz="6" w:space="0" w:color="A9AEB1"/>
            <w:left w:val="single" w:sz="6" w:space="0" w:color="A9AEB1"/>
            <w:bottom w:val="single" w:sz="6" w:space="0" w:color="A9AEB1"/>
            <w:right w:val="single" w:sz="6" w:space="0" w:color="A9AEB1"/>
          </w:divBdr>
          <w:divsChild>
            <w:div w:id="1603028891">
              <w:marLeft w:val="0"/>
              <w:marRight w:val="0"/>
              <w:marTop w:val="0"/>
              <w:marBottom w:val="0"/>
              <w:divBdr>
                <w:top w:val="none" w:sz="0" w:space="0" w:color="auto"/>
                <w:left w:val="none" w:sz="0" w:space="0" w:color="auto"/>
                <w:bottom w:val="none" w:sz="0" w:space="0" w:color="auto"/>
                <w:right w:val="none" w:sz="0" w:space="0" w:color="auto"/>
              </w:divBdr>
              <w:divsChild>
                <w:div w:id="681779510">
                  <w:marLeft w:val="0"/>
                  <w:marRight w:val="0"/>
                  <w:marTop w:val="0"/>
                  <w:marBottom w:val="0"/>
                  <w:divBdr>
                    <w:top w:val="none" w:sz="0" w:space="0" w:color="auto"/>
                    <w:left w:val="none" w:sz="0" w:space="0" w:color="auto"/>
                    <w:bottom w:val="none" w:sz="0" w:space="0" w:color="auto"/>
                    <w:right w:val="none" w:sz="0" w:space="0" w:color="auto"/>
                  </w:divBdr>
                </w:div>
                <w:div w:id="147170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09237">
          <w:marLeft w:val="0"/>
          <w:marRight w:val="0"/>
          <w:marTop w:val="0"/>
          <w:marBottom w:val="0"/>
          <w:divBdr>
            <w:top w:val="single" w:sz="6" w:space="0" w:color="A9AEB1"/>
            <w:left w:val="single" w:sz="6" w:space="0" w:color="A9AEB1"/>
            <w:bottom w:val="single" w:sz="6" w:space="0" w:color="A9AEB1"/>
            <w:right w:val="single" w:sz="6" w:space="0" w:color="A9AEB1"/>
          </w:divBdr>
          <w:divsChild>
            <w:div w:id="1394113899">
              <w:marLeft w:val="0"/>
              <w:marRight w:val="0"/>
              <w:marTop w:val="0"/>
              <w:marBottom w:val="0"/>
              <w:divBdr>
                <w:top w:val="none" w:sz="0" w:space="0" w:color="auto"/>
                <w:left w:val="none" w:sz="0" w:space="0" w:color="auto"/>
                <w:bottom w:val="none" w:sz="0" w:space="0" w:color="auto"/>
                <w:right w:val="none" w:sz="0" w:space="0" w:color="auto"/>
              </w:divBdr>
            </w:div>
          </w:divsChild>
        </w:div>
        <w:div w:id="2012948878">
          <w:marLeft w:val="0"/>
          <w:marRight w:val="0"/>
          <w:marTop w:val="0"/>
          <w:marBottom w:val="0"/>
          <w:divBdr>
            <w:top w:val="single" w:sz="6" w:space="0" w:color="A9AEB1"/>
            <w:left w:val="single" w:sz="6" w:space="0" w:color="A9AEB1"/>
            <w:bottom w:val="single" w:sz="6" w:space="0" w:color="A9AEB1"/>
            <w:right w:val="single" w:sz="6" w:space="0" w:color="A9AEB1"/>
          </w:divBdr>
          <w:divsChild>
            <w:div w:id="827601636">
              <w:marLeft w:val="0"/>
              <w:marRight w:val="0"/>
              <w:marTop w:val="0"/>
              <w:marBottom w:val="0"/>
              <w:divBdr>
                <w:top w:val="none" w:sz="0" w:space="0" w:color="auto"/>
                <w:left w:val="none" w:sz="0" w:space="0" w:color="auto"/>
                <w:bottom w:val="none" w:sz="0" w:space="0" w:color="auto"/>
                <w:right w:val="none" w:sz="0" w:space="0" w:color="auto"/>
              </w:divBdr>
              <w:divsChild>
                <w:div w:id="87380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11817">
      <w:bodyDiv w:val="1"/>
      <w:marLeft w:val="0"/>
      <w:marRight w:val="0"/>
      <w:marTop w:val="0"/>
      <w:marBottom w:val="0"/>
      <w:divBdr>
        <w:top w:val="none" w:sz="0" w:space="0" w:color="auto"/>
        <w:left w:val="none" w:sz="0" w:space="0" w:color="auto"/>
        <w:bottom w:val="none" w:sz="0" w:space="0" w:color="auto"/>
        <w:right w:val="none" w:sz="0" w:space="0" w:color="auto"/>
      </w:divBdr>
      <w:divsChild>
        <w:div w:id="930622618">
          <w:marLeft w:val="0"/>
          <w:marRight w:val="0"/>
          <w:marTop w:val="0"/>
          <w:marBottom w:val="0"/>
          <w:divBdr>
            <w:top w:val="none" w:sz="0" w:space="0" w:color="auto"/>
            <w:left w:val="none" w:sz="0" w:space="0" w:color="auto"/>
            <w:bottom w:val="none" w:sz="0" w:space="0" w:color="auto"/>
            <w:right w:val="none" w:sz="0" w:space="0" w:color="auto"/>
          </w:divBdr>
        </w:div>
        <w:div w:id="1400250538">
          <w:marLeft w:val="0"/>
          <w:marRight w:val="0"/>
          <w:marTop w:val="0"/>
          <w:marBottom w:val="0"/>
          <w:divBdr>
            <w:top w:val="none" w:sz="0" w:space="0" w:color="auto"/>
            <w:left w:val="none" w:sz="0" w:space="0" w:color="auto"/>
            <w:bottom w:val="none" w:sz="0" w:space="0" w:color="auto"/>
            <w:right w:val="none" w:sz="0" w:space="0" w:color="auto"/>
          </w:divBdr>
        </w:div>
        <w:div w:id="1611818281">
          <w:marLeft w:val="0"/>
          <w:marRight w:val="0"/>
          <w:marTop w:val="0"/>
          <w:marBottom w:val="0"/>
          <w:divBdr>
            <w:top w:val="none" w:sz="0" w:space="0" w:color="auto"/>
            <w:left w:val="none" w:sz="0" w:space="0" w:color="auto"/>
            <w:bottom w:val="none" w:sz="0" w:space="0" w:color="auto"/>
            <w:right w:val="none" w:sz="0" w:space="0" w:color="auto"/>
          </w:divBdr>
        </w:div>
        <w:div w:id="1750736362">
          <w:marLeft w:val="0"/>
          <w:marRight w:val="0"/>
          <w:marTop w:val="0"/>
          <w:marBottom w:val="0"/>
          <w:divBdr>
            <w:top w:val="none" w:sz="0" w:space="0" w:color="auto"/>
            <w:left w:val="none" w:sz="0" w:space="0" w:color="auto"/>
            <w:bottom w:val="none" w:sz="0" w:space="0" w:color="auto"/>
            <w:right w:val="none" w:sz="0" w:space="0" w:color="auto"/>
          </w:divBdr>
        </w:div>
      </w:divsChild>
    </w:div>
    <w:div w:id="1927230568">
      <w:bodyDiv w:val="1"/>
      <w:marLeft w:val="0"/>
      <w:marRight w:val="0"/>
      <w:marTop w:val="0"/>
      <w:marBottom w:val="0"/>
      <w:divBdr>
        <w:top w:val="none" w:sz="0" w:space="0" w:color="auto"/>
        <w:left w:val="none" w:sz="0" w:space="0" w:color="auto"/>
        <w:bottom w:val="none" w:sz="0" w:space="0" w:color="auto"/>
        <w:right w:val="none" w:sz="0" w:space="0" w:color="auto"/>
      </w:divBdr>
      <w:divsChild>
        <w:div w:id="517503411">
          <w:marLeft w:val="0"/>
          <w:marRight w:val="0"/>
          <w:marTop w:val="0"/>
          <w:marBottom w:val="0"/>
          <w:divBdr>
            <w:top w:val="none" w:sz="0" w:space="0" w:color="auto"/>
            <w:left w:val="none" w:sz="0" w:space="0" w:color="auto"/>
            <w:bottom w:val="none" w:sz="0" w:space="0" w:color="auto"/>
            <w:right w:val="none" w:sz="0" w:space="0" w:color="auto"/>
          </w:divBdr>
        </w:div>
        <w:div w:id="559436655">
          <w:marLeft w:val="0"/>
          <w:marRight w:val="0"/>
          <w:marTop w:val="0"/>
          <w:marBottom w:val="0"/>
          <w:divBdr>
            <w:top w:val="none" w:sz="0" w:space="0" w:color="auto"/>
            <w:left w:val="none" w:sz="0" w:space="0" w:color="auto"/>
            <w:bottom w:val="none" w:sz="0" w:space="0" w:color="auto"/>
            <w:right w:val="none" w:sz="0" w:space="0" w:color="auto"/>
          </w:divBdr>
        </w:div>
        <w:div w:id="1548033298">
          <w:marLeft w:val="0"/>
          <w:marRight w:val="0"/>
          <w:marTop w:val="0"/>
          <w:marBottom w:val="0"/>
          <w:divBdr>
            <w:top w:val="none" w:sz="0" w:space="0" w:color="auto"/>
            <w:left w:val="none" w:sz="0" w:space="0" w:color="auto"/>
            <w:bottom w:val="none" w:sz="0" w:space="0" w:color="auto"/>
            <w:right w:val="none" w:sz="0" w:space="0" w:color="auto"/>
          </w:divBdr>
        </w:div>
        <w:div w:id="1666665283">
          <w:marLeft w:val="0"/>
          <w:marRight w:val="0"/>
          <w:marTop w:val="0"/>
          <w:marBottom w:val="0"/>
          <w:divBdr>
            <w:top w:val="none" w:sz="0" w:space="0" w:color="auto"/>
            <w:left w:val="none" w:sz="0" w:space="0" w:color="auto"/>
            <w:bottom w:val="none" w:sz="0" w:space="0" w:color="auto"/>
            <w:right w:val="none" w:sz="0" w:space="0" w:color="auto"/>
          </w:divBdr>
        </w:div>
      </w:divsChild>
    </w:div>
    <w:div w:id="1927765503">
      <w:bodyDiv w:val="1"/>
      <w:marLeft w:val="0"/>
      <w:marRight w:val="0"/>
      <w:marTop w:val="0"/>
      <w:marBottom w:val="0"/>
      <w:divBdr>
        <w:top w:val="none" w:sz="0" w:space="0" w:color="auto"/>
        <w:left w:val="none" w:sz="0" w:space="0" w:color="auto"/>
        <w:bottom w:val="none" w:sz="0" w:space="0" w:color="auto"/>
        <w:right w:val="none" w:sz="0" w:space="0" w:color="auto"/>
      </w:divBdr>
      <w:divsChild>
        <w:div w:id="1853252319">
          <w:marLeft w:val="0"/>
          <w:marRight w:val="0"/>
          <w:marTop w:val="0"/>
          <w:marBottom w:val="0"/>
          <w:divBdr>
            <w:top w:val="none" w:sz="0" w:space="0" w:color="auto"/>
            <w:left w:val="none" w:sz="0" w:space="0" w:color="auto"/>
            <w:bottom w:val="none" w:sz="0" w:space="0" w:color="auto"/>
            <w:right w:val="none" w:sz="0" w:space="0" w:color="auto"/>
          </w:divBdr>
          <w:divsChild>
            <w:div w:id="290944234">
              <w:marLeft w:val="0"/>
              <w:marRight w:val="0"/>
              <w:marTop w:val="0"/>
              <w:marBottom w:val="0"/>
              <w:divBdr>
                <w:top w:val="none" w:sz="0" w:space="0" w:color="auto"/>
                <w:left w:val="none" w:sz="0" w:space="0" w:color="auto"/>
                <w:bottom w:val="none" w:sz="0" w:space="0" w:color="auto"/>
                <w:right w:val="none" w:sz="0" w:space="0" w:color="auto"/>
              </w:divBdr>
              <w:divsChild>
                <w:div w:id="122267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10006">
          <w:marLeft w:val="0"/>
          <w:marRight w:val="0"/>
          <w:marTop w:val="0"/>
          <w:marBottom w:val="0"/>
          <w:divBdr>
            <w:top w:val="none" w:sz="0" w:space="0" w:color="auto"/>
            <w:left w:val="none" w:sz="0" w:space="0" w:color="auto"/>
            <w:bottom w:val="none" w:sz="0" w:space="0" w:color="auto"/>
            <w:right w:val="none" w:sz="0" w:space="0" w:color="auto"/>
          </w:divBdr>
          <w:divsChild>
            <w:div w:id="881670950">
              <w:marLeft w:val="0"/>
              <w:marRight w:val="0"/>
              <w:marTop w:val="0"/>
              <w:marBottom w:val="0"/>
              <w:divBdr>
                <w:top w:val="none" w:sz="0" w:space="0" w:color="auto"/>
                <w:left w:val="none" w:sz="0" w:space="0" w:color="auto"/>
                <w:bottom w:val="none" w:sz="0" w:space="0" w:color="auto"/>
                <w:right w:val="none" w:sz="0" w:space="0" w:color="auto"/>
              </w:divBdr>
            </w:div>
          </w:divsChild>
        </w:div>
        <w:div w:id="1694721084">
          <w:marLeft w:val="0"/>
          <w:marRight w:val="0"/>
          <w:marTop w:val="0"/>
          <w:marBottom w:val="0"/>
          <w:divBdr>
            <w:top w:val="none" w:sz="0" w:space="0" w:color="auto"/>
            <w:left w:val="none" w:sz="0" w:space="0" w:color="auto"/>
            <w:bottom w:val="none" w:sz="0" w:space="0" w:color="auto"/>
            <w:right w:val="none" w:sz="0" w:space="0" w:color="auto"/>
          </w:divBdr>
          <w:divsChild>
            <w:div w:id="1362786088">
              <w:marLeft w:val="0"/>
              <w:marRight w:val="0"/>
              <w:marTop w:val="0"/>
              <w:marBottom w:val="0"/>
              <w:divBdr>
                <w:top w:val="none" w:sz="0" w:space="0" w:color="auto"/>
                <w:left w:val="none" w:sz="0" w:space="0" w:color="auto"/>
                <w:bottom w:val="none" w:sz="0" w:space="0" w:color="auto"/>
                <w:right w:val="none" w:sz="0" w:space="0" w:color="auto"/>
              </w:divBdr>
              <w:divsChild>
                <w:div w:id="254367762">
                  <w:marLeft w:val="0"/>
                  <w:marRight w:val="0"/>
                  <w:marTop w:val="0"/>
                  <w:marBottom w:val="0"/>
                  <w:divBdr>
                    <w:top w:val="none" w:sz="0" w:space="0" w:color="auto"/>
                    <w:left w:val="none" w:sz="0" w:space="0" w:color="auto"/>
                    <w:bottom w:val="none" w:sz="0" w:space="0" w:color="auto"/>
                    <w:right w:val="none" w:sz="0" w:space="0" w:color="auto"/>
                  </w:divBdr>
                </w:div>
                <w:div w:id="10763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28129">
      <w:bodyDiv w:val="1"/>
      <w:marLeft w:val="0"/>
      <w:marRight w:val="0"/>
      <w:marTop w:val="0"/>
      <w:marBottom w:val="0"/>
      <w:divBdr>
        <w:top w:val="none" w:sz="0" w:space="0" w:color="auto"/>
        <w:left w:val="none" w:sz="0" w:space="0" w:color="auto"/>
        <w:bottom w:val="none" w:sz="0" w:space="0" w:color="auto"/>
        <w:right w:val="none" w:sz="0" w:space="0" w:color="auto"/>
      </w:divBdr>
      <w:divsChild>
        <w:div w:id="914894002">
          <w:marLeft w:val="0"/>
          <w:marRight w:val="0"/>
          <w:marTop w:val="0"/>
          <w:marBottom w:val="0"/>
          <w:divBdr>
            <w:top w:val="none" w:sz="0" w:space="0" w:color="auto"/>
            <w:left w:val="none" w:sz="0" w:space="0" w:color="auto"/>
            <w:bottom w:val="none" w:sz="0" w:space="0" w:color="auto"/>
            <w:right w:val="none" w:sz="0" w:space="0" w:color="auto"/>
          </w:divBdr>
        </w:div>
        <w:div w:id="1018383836">
          <w:marLeft w:val="0"/>
          <w:marRight w:val="0"/>
          <w:marTop w:val="0"/>
          <w:marBottom w:val="0"/>
          <w:divBdr>
            <w:top w:val="none" w:sz="0" w:space="0" w:color="auto"/>
            <w:left w:val="none" w:sz="0" w:space="0" w:color="auto"/>
            <w:bottom w:val="none" w:sz="0" w:space="0" w:color="auto"/>
            <w:right w:val="none" w:sz="0" w:space="0" w:color="auto"/>
          </w:divBdr>
        </w:div>
        <w:div w:id="1673214296">
          <w:marLeft w:val="0"/>
          <w:marRight w:val="0"/>
          <w:marTop w:val="0"/>
          <w:marBottom w:val="0"/>
          <w:divBdr>
            <w:top w:val="none" w:sz="0" w:space="0" w:color="auto"/>
            <w:left w:val="none" w:sz="0" w:space="0" w:color="auto"/>
            <w:bottom w:val="none" w:sz="0" w:space="0" w:color="auto"/>
            <w:right w:val="none" w:sz="0" w:space="0" w:color="auto"/>
          </w:divBdr>
        </w:div>
        <w:div w:id="1963219993">
          <w:marLeft w:val="0"/>
          <w:marRight w:val="0"/>
          <w:marTop w:val="0"/>
          <w:marBottom w:val="0"/>
          <w:divBdr>
            <w:top w:val="none" w:sz="0" w:space="0" w:color="auto"/>
            <w:left w:val="none" w:sz="0" w:space="0" w:color="auto"/>
            <w:bottom w:val="none" w:sz="0" w:space="0" w:color="auto"/>
            <w:right w:val="none" w:sz="0" w:space="0" w:color="auto"/>
          </w:divBdr>
        </w:div>
      </w:divsChild>
    </w:div>
    <w:div w:id="1929970413">
      <w:bodyDiv w:val="1"/>
      <w:marLeft w:val="0"/>
      <w:marRight w:val="0"/>
      <w:marTop w:val="0"/>
      <w:marBottom w:val="0"/>
      <w:divBdr>
        <w:top w:val="none" w:sz="0" w:space="0" w:color="auto"/>
        <w:left w:val="none" w:sz="0" w:space="0" w:color="auto"/>
        <w:bottom w:val="none" w:sz="0" w:space="0" w:color="auto"/>
        <w:right w:val="none" w:sz="0" w:space="0" w:color="auto"/>
      </w:divBdr>
      <w:divsChild>
        <w:div w:id="94791261">
          <w:marLeft w:val="0"/>
          <w:marRight w:val="0"/>
          <w:marTop w:val="0"/>
          <w:marBottom w:val="0"/>
          <w:divBdr>
            <w:top w:val="none" w:sz="0" w:space="0" w:color="auto"/>
            <w:left w:val="none" w:sz="0" w:space="0" w:color="auto"/>
            <w:bottom w:val="none" w:sz="0" w:space="0" w:color="auto"/>
            <w:right w:val="none" w:sz="0" w:space="0" w:color="auto"/>
          </w:divBdr>
        </w:div>
        <w:div w:id="446123096">
          <w:marLeft w:val="0"/>
          <w:marRight w:val="0"/>
          <w:marTop w:val="0"/>
          <w:marBottom w:val="0"/>
          <w:divBdr>
            <w:top w:val="none" w:sz="0" w:space="0" w:color="auto"/>
            <w:left w:val="none" w:sz="0" w:space="0" w:color="auto"/>
            <w:bottom w:val="none" w:sz="0" w:space="0" w:color="auto"/>
            <w:right w:val="none" w:sz="0" w:space="0" w:color="auto"/>
          </w:divBdr>
        </w:div>
        <w:div w:id="604771051">
          <w:marLeft w:val="0"/>
          <w:marRight w:val="0"/>
          <w:marTop w:val="0"/>
          <w:marBottom w:val="0"/>
          <w:divBdr>
            <w:top w:val="none" w:sz="0" w:space="0" w:color="auto"/>
            <w:left w:val="none" w:sz="0" w:space="0" w:color="auto"/>
            <w:bottom w:val="none" w:sz="0" w:space="0" w:color="auto"/>
            <w:right w:val="none" w:sz="0" w:space="0" w:color="auto"/>
          </w:divBdr>
        </w:div>
        <w:div w:id="1980183972">
          <w:marLeft w:val="0"/>
          <w:marRight w:val="0"/>
          <w:marTop w:val="0"/>
          <w:marBottom w:val="0"/>
          <w:divBdr>
            <w:top w:val="none" w:sz="0" w:space="0" w:color="auto"/>
            <w:left w:val="none" w:sz="0" w:space="0" w:color="auto"/>
            <w:bottom w:val="none" w:sz="0" w:space="0" w:color="auto"/>
            <w:right w:val="none" w:sz="0" w:space="0" w:color="auto"/>
          </w:divBdr>
        </w:div>
      </w:divsChild>
    </w:div>
    <w:div w:id="1930238105">
      <w:bodyDiv w:val="1"/>
      <w:marLeft w:val="0"/>
      <w:marRight w:val="0"/>
      <w:marTop w:val="0"/>
      <w:marBottom w:val="0"/>
      <w:divBdr>
        <w:top w:val="none" w:sz="0" w:space="0" w:color="auto"/>
        <w:left w:val="none" w:sz="0" w:space="0" w:color="auto"/>
        <w:bottom w:val="none" w:sz="0" w:space="0" w:color="auto"/>
        <w:right w:val="none" w:sz="0" w:space="0" w:color="auto"/>
      </w:divBdr>
      <w:divsChild>
        <w:div w:id="195777853">
          <w:marLeft w:val="0"/>
          <w:marRight w:val="0"/>
          <w:marTop w:val="0"/>
          <w:marBottom w:val="0"/>
          <w:divBdr>
            <w:top w:val="none" w:sz="0" w:space="0" w:color="auto"/>
            <w:left w:val="none" w:sz="0" w:space="0" w:color="auto"/>
            <w:bottom w:val="none" w:sz="0" w:space="0" w:color="auto"/>
            <w:right w:val="none" w:sz="0" w:space="0" w:color="auto"/>
          </w:divBdr>
        </w:div>
        <w:div w:id="360324817">
          <w:marLeft w:val="0"/>
          <w:marRight w:val="0"/>
          <w:marTop w:val="0"/>
          <w:marBottom w:val="0"/>
          <w:divBdr>
            <w:top w:val="none" w:sz="0" w:space="0" w:color="auto"/>
            <w:left w:val="none" w:sz="0" w:space="0" w:color="auto"/>
            <w:bottom w:val="none" w:sz="0" w:space="0" w:color="auto"/>
            <w:right w:val="none" w:sz="0" w:space="0" w:color="auto"/>
          </w:divBdr>
        </w:div>
        <w:div w:id="1077702958">
          <w:marLeft w:val="0"/>
          <w:marRight w:val="0"/>
          <w:marTop w:val="0"/>
          <w:marBottom w:val="0"/>
          <w:divBdr>
            <w:top w:val="none" w:sz="0" w:space="0" w:color="auto"/>
            <w:left w:val="none" w:sz="0" w:space="0" w:color="auto"/>
            <w:bottom w:val="none" w:sz="0" w:space="0" w:color="auto"/>
            <w:right w:val="none" w:sz="0" w:space="0" w:color="auto"/>
          </w:divBdr>
        </w:div>
        <w:div w:id="1692143940">
          <w:marLeft w:val="0"/>
          <w:marRight w:val="0"/>
          <w:marTop w:val="0"/>
          <w:marBottom w:val="0"/>
          <w:divBdr>
            <w:top w:val="none" w:sz="0" w:space="0" w:color="auto"/>
            <w:left w:val="none" w:sz="0" w:space="0" w:color="auto"/>
            <w:bottom w:val="none" w:sz="0" w:space="0" w:color="auto"/>
            <w:right w:val="none" w:sz="0" w:space="0" w:color="auto"/>
          </w:divBdr>
        </w:div>
      </w:divsChild>
    </w:div>
    <w:div w:id="1930428978">
      <w:bodyDiv w:val="1"/>
      <w:marLeft w:val="0"/>
      <w:marRight w:val="0"/>
      <w:marTop w:val="0"/>
      <w:marBottom w:val="0"/>
      <w:divBdr>
        <w:top w:val="none" w:sz="0" w:space="0" w:color="auto"/>
        <w:left w:val="none" w:sz="0" w:space="0" w:color="auto"/>
        <w:bottom w:val="none" w:sz="0" w:space="0" w:color="auto"/>
        <w:right w:val="none" w:sz="0" w:space="0" w:color="auto"/>
      </w:divBdr>
      <w:divsChild>
        <w:div w:id="663167761">
          <w:marLeft w:val="0"/>
          <w:marRight w:val="0"/>
          <w:marTop w:val="0"/>
          <w:marBottom w:val="0"/>
          <w:divBdr>
            <w:top w:val="single" w:sz="6" w:space="0" w:color="A9AEB1"/>
            <w:left w:val="single" w:sz="6" w:space="0" w:color="A9AEB1"/>
            <w:bottom w:val="single" w:sz="6" w:space="0" w:color="A9AEB1"/>
            <w:right w:val="single" w:sz="6" w:space="0" w:color="A9AEB1"/>
          </w:divBdr>
          <w:divsChild>
            <w:div w:id="16588286">
              <w:marLeft w:val="0"/>
              <w:marRight w:val="0"/>
              <w:marTop w:val="0"/>
              <w:marBottom w:val="0"/>
              <w:divBdr>
                <w:top w:val="none" w:sz="0" w:space="0" w:color="auto"/>
                <w:left w:val="none" w:sz="0" w:space="0" w:color="auto"/>
                <w:bottom w:val="none" w:sz="0" w:space="0" w:color="auto"/>
                <w:right w:val="none" w:sz="0" w:space="0" w:color="auto"/>
              </w:divBdr>
              <w:divsChild>
                <w:div w:id="170848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19714">
          <w:marLeft w:val="0"/>
          <w:marRight w:val="0"/>
          <w:marTop w:val="0"/>
          <w:marBottom w:val="0"/>
          <w:divBdr>
            <w:top w:val="single" w:sz="6" w:space="0" w:color="A9AEB1"/>
            <w:left w:val="single" w:sz="6" w:space="0" w:color="A9AEB1"/>
            <w:bottom w:val="single" w:sz="6" w:space="0" w:color="A9AEB1"/>
            <w:right w:val="single" w:sz="6" w:space="0" w:color="A9AEB1"/>
          </w:divBdr>
          <w:divsChild>
            <w:div w:id="324747107">
              <w:marLeft w:val="0"/>
              <w:marRight w:val="0"/>
              <w:marTop w:val="0"/>
              <w:marBottom w:val="0"/>
              <w:divBdr>
                <w:top w:val="none" w:sz="0" w:space="0" w:color="auto"/>
                <w:left w:val="none" w:sz="0" w:space="0" w:color="auto"/>
                <w:bottom w:val="none" w:sz="0" w:space="0" w:color="auto"/>
                <w:right w:val="none" w:sz="0" w:space="0" w:color="auto"/>
              </w:divBdr>
            </w:div>
          </w:divsChild>
        </w:div>
        <w:div w:id="866680187">
          <w:marLeft w:val="0"/>
          <w:marRight w:val="0"/>
          <w:marTop w:val="0"/>
          <w:marBottom w:val="0"/>
          <w:divBdr>
            <w:top w:val="single" w:sz="6" w:space="0" w:color="A9AEB1"/>
            <w:left w:val="single" w:sz="6" w:space="0" w:color="A9AEB1"/>
            <w:bottom w:val="single" w:sz="6" w:space="0" w:color="A9AEB1"/>
            <w:right w:val="single" w:sz="6" w:space="0" w:color="A9AEB1"/>
          </w:divBdr>
          <w:divsChild>
            <w:div w:id="1000472944">
              <w:marLeft w:val="0"/>
              <w:marRight w:val="0"/>
              <w:marTop w:val="0"/>
              <w:marBottom w:val="0"/>
              <w:divBdr>
                <w:top w:val="none" w:sz="0" w:space="0" w:color="auto"/>
                <w:left w:val="none" w:sz="0" w:space="0" w:color="auto"/>
                <w:bottom w:val="none" w:sz="0" w:space="0" w:color="auto"/>
                <w:right w:val="none" w:sz="0" w:space="0" w:color="auto"/>
              </w:divBdr>
              <w:divsChild>
                <w:div w:id="1971590483">
                  <w:marLeft w:val="0"/>
                  <w:marRight w:val="0"/>
                  <w:marTop w:val="0"/>
                  <w:marBottom w:val="0"/>
                  <w:divBdr>
                    <w:top w:val="none" w:sz="0" w:space="0" w:color="auto"/>
                    <w:left w:val="none" w:sz="0" w:space="0" w:color="auto"/>
                    <w:bottom w:val="none" w:sz="0" w:space="0" w:color="auto"/>
                    <w:right w:val="none" w:sz="0" w:space="0" w:color="auto"/>
                  </w:divBdr>
                </w:div>
                <w:div w:id="76299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156267">
      <w:bodyDiv w:val="1"/>
      <w:marLeft w:val="0"/>
      <w:marRight w:val="0"/>
      <w:marTop w:val="0"/>
      <w:marBottom w:val="0"/>
      <w:divBdr>
        <w:top w:val="none" w:sz="0" w:space="0" w:color="auto"/>
        <w:left w:val="none" w:sz="0" w:space="0" w:color="auto"/>
        <w:bottom w:val="none" w:sz="0" w:space="0" w:color="auto"/>
        <w:right w:val="none" w:sz="0" w:space="0" w:color="auto"/>
      </w:divBdr>
    </w:div>
    <w:div w:id="1932085442">
      <w:bodyDiv w:val="1"/>
      <w:marLeft w:val="0"/>
      <w:marRight w:val="0"/>
      <w:marTop w:val="0"/>
      <w:marBottom w:val="0"/>
      <w:divBdr>
        <w:top w:val="none" w:sz="0" w:space="0" w:color="auto"/>
        <w:left w:val="none" w:sz="0" w:space="0" w:color="auto"/>
        <w:bottom w:val="none" w:sz="0" w:space="0" w:color="auto"/>
        <w:right w:val="none" w:sz="0" w:space="0" w:color="auto"/>
      </w:divBdr>
      <w:divsChild>
        <w:div w:id="338696850">
          <w:marLeft w:val="0"/>
          <w:marRight w:val="0"/>
          <w:marTop w:val="0"/>
          <w:marBottom w:val="0"/>
          <w:divBdr>
            <w:top w:val="none" w:sz="0" w:space="0" w:color="auto"/>
            <w:left w:val="none" w:sz="0" w:space="0" w:color="auto"/>
            <w:bottom w:val="none" w:sz="0" w:space="0" w:color="auto"/>
            <w:right w:val="none" w:sz="0" w:space="0" w:color="auto"/>
          </w:divBdr>
        </w:div>
        <w:div w:id="1387997028">
          <w:marLeft w:val="0"/>
          <w:marRight w:val="0"/>
          <w:marTop w:val="0"/>
          <w:marBottom w:val="0"/>
          <w:divBdr>
            <w:top w:val="none" w:sz="0" w:space="0" w:color="auto"/>
            <w:left w:val="none" w:sz="0" w:space="0" w:color="auto"/>
            <w:bottom w:val="none" w:sz="0" w:space="0" w:color="auto"/>
            <w:right w:val="none" w:sz="0" w:space="0" w:color="auto"/>
          </w:divBdr>
        </w:div>
        <w:div w:id="1469933149">
          <w:marLeft w:val="0"/>
          <w:marRight w:val="0"/>
          <w:marTop w:val="0"/>
          <w:marBottom w:val="0"/>
          <w:divBdr>
            <w:top w:val="none" w:sz="0" w:space="0" w:color="auto"/>
            <w:left w:val="none" w:sz="0" w:space="0" w:color="auto"/>
            <w:bottom w:val="none" w:sz="0" w:space="0" w:color="auto"/>
            <w:right w:val="none" w:sz="0" w:space="0" w:color="auto"/>
          </w:divBdr>
        </w:div>
        <w:div w:id="2097285653">
          <w:marLeft w:val="0"/>
          <w:marRight w:val="0"/>
          <w:marTop w:val="0"/>
          <w:marBottom w:val="0"/>
          <w:divBdr>
            <w:top w:val="none" w:sz="0" w:space="0" w:color="auto"/>
            <w:left w:val="none" w:sz="0" w:space="0" w:color="auto"/>
            <w:bottom w:val="none" w:sz="0" w:space="0" w:color="auto"/>
            <w:right w:val="none" w:sz="0" w:space="0" w:color="auto"/>
          </w:divBdr>
        </w:div>
      </w:divsChild>
    </w:div>
    <w:div w:id="1932352097">
      <w:bodyDiv w:val="1"/>
      <w:marLeft w:val="0"/>
      <w:marRight w:val="0"/>
      <w:marTop w:val="0"/>
      <w:marBottom w:val="0"/>
      <w:divBdr>
        <w:top w:val="none" w:sz="0" w:space="0" w:color="auto"/>
        <w:left w:val="none" w:sz="0" w:space="0" w:color="auto"/>
        <w:bottom w:val="none" w:sz="0" w:space="0" w:color="auto"/>
        <w:right w:val="none" w:sz="0" w:space="0" w:color="auto"/>
      </w:divBdr>
      <w:divsChild>
        <w:div w:id="851453529">
          <w:marLeft w:val="0"/>
          <w:marRight w:val="0"/>
          <w:marTop w:val="0"/>
          <w:marBottom w:val="0"/>
          <w:divBdr>
            <w:top w:val="none" w:sz="0" w:space="0" w:color="auto"/>
            <w:left w:val="none" w:sz="0" w:space="0" w:color="auto"/>
            <w:bottom w:val="none" w:sz="0" w:space="0" w:color="auto"/>
            <w:right w:val="none" w:sz="0" w:space="0" w:color="auto"/>
          </w:divBdr>
        </w:div>
        <w:div w:id="1435511400">
          <w:marLeft w:val="0"/>
          <w:marRight w:val="0"/>
          <w:marTop w:val="0"/>
          <w:marBottom w:val="0"/>
          <w:divBdr>
            <w:top w:val="none" w:sz="0" w:space="0" w:color="auto"/>
            <w:left w:val="none" w:sz="0" w:space="0" w:color="auto"/>
            <w:bottom w:val="none" w:sz="0" w:space="0" w:color="auto"/>
            <w:right w:val="none" w:sz="0" w:space="0" w:color="auto"/>
          </w:divBdr>
        </w:div>
        <w:div w:id="1811633143">
          <w:marLeft w:val="0"/>
          <w:marRight w:val="0"/>
          <w:marTop w:val="0"/>
          <w:marBottom w:val="0"/>
          <w:divBdr>
            <w:top w:val="none" w:sz="0" w:space="0" w:color="auto"/>
            <w:left w:val="none" w:sz="0" w:space="0" w:color="auto"/>
            <w:bottom w:val="none" w:sz="0" w:space="0" w:color="auto"/>
            <w:right w:val="none" w:sz="0" w:space="0" w:color="auto"/>
          </w:divBdr>
        </w:div>
        <w:div w:id="1894384648">
          <w:marLeft w:val="0"/>
          <w:marRight w:val="0"/>
          <w:marTop w:val="0"/>
          <w:marBottom w:val="0"/>
          <w:divBdr>
            <w:top w:val="none" w:sz="0" w:space="0" w:color="auto"/>
            <w:left w:val="none" w:sz="0" w:space="0" w:color="auto"/>
            <w:bottom w:val="none" w:sz="0" w:space="0" w:color="auto"/>
            <w:right w:val="none" w:sz="0" w:space="0" w:color="auto"/>
          </w:divBdr>
        </w:div>
      </w:divsChild>
    </w:div>
    <w:div w:id="1933541126">
      <w:bodyDiv w:val="1"/>
      <w:marLeft w:val="0"/>
      <w:marRight w:val="0"/>
      <w:marTop w:val="0"/>
      <w:marBottom w:val="0"/>
      <w:divBdr>
        <w:top w:val="none" w:sz="0" w:space="0" w:color="auto"/>
        <w:left w:val="none" w:sz="0" w:space="0" w:color="auto"/>
        <w:bottom w:val="none" w:sz="0" w:space="0" w:color="auto"/>
        <w:right w:val="none" w:sz="0" w:space="0" w:color="auto"/>
      </w:divBdr>
      <w:divsChild>
        <w:div w:id="299501665">
          <w:marLeft w:val="0"/>
          <w:marRight w:val="0"/>
          <w:marTop w:val="0"/>
          <w:marBottom w:val="0"/>
          <w:divBdr>
            <w:top w:val="none" w:sz="0" w:space="0" w:color="auto"/>
            <w:left w:val="none" w:sz="0" w:space="0" w:color="auto"/>
            <w:bottom w:val="none" w:sz="0" w:space="0" w:color="auto"/>
            <w:right w:val="none" w:sz="0" w:space="0" w:color="auto"/>
          </w:divBdr>
        </w:div>
        <w:div w:id="339355653">
          <w:marLeft w:val="0"/>
          <w:marRight w:val="0"/>
          <w:marTop w:val="0"/>
          <w:marBottom w:val="0"/>
          <w:divBdr>
            <w:top w:val="none" w:sz="0" w:space="0" w:color="auto"/>
            <w:left w:val="none" w:sz="0" w:space="0" w:color="auto"/>
            <w:bottom w:val="none" w:sz="0" w:space="0" w:color="auto"/>
            <w:right w:val="none" w:sz="0" w:space="0" w:color="auto"/>
          </w:divBdr>
        </w:div>
        <w:div w:id="1142969703">
          <w:marLeft w:val="0"/>
          <w:marRight w:val="0"/>
          <w:marTop w:val="0"/>
          <w:marBottom w:val="0"/>
          <w:divBdr>
            <w:top w:val="none" w:sz="0" w:space="0" w:color="auto"/>
            <w:left w:val="none" w:sz="0" w:space="0" w:color="auto"/>
            <w:bottom w:val="none" w:sz="0" w:space="0" w:color="auto"/>
            <w:right w:val="none" w:sz="0" w:space="0" w:color="auto"/>
          </w:divBdr>
        </w:div>
        <w:div w:id="1312903528">
          <w:marLeft w:val="0"/>
          <w:marRight w:val="0"/>
          <w:marTop w:val="0"/>
          <w:marBottom w:val="0"/>
          <w:divBdr>
            <w:top w:val="none" w:sz="0" w:space="0" w:color="auto"/>
            <w:left w:val="none" w:sz="0" w:space="0" w:color="auto"/>
            <w:bottom w:val="none" w:sz="0" w:space="0" w:color="auto"/>
            <w:right w:val="none" w:sz="0" w:space="0" w:color="auto"/>
          </w:divBdr>
        </w:div>
      </w:divsChild>
    </w:div>
    <w:div w:id="1933662521">
      <w:bodyDiv w:val="1"/>
      <w:marLeft w:val="0"/>
      <w:marRight w:val="0"/>
      <w:marTop w:val="0"/>
      <w:marBottom w:val="0"/>
      <w:divBdr>
        <w:top w:val="none" w:sz="0" w:space="0" w:color="auto"/>
        <w:left w:val="none" w:sz="0" w:space="0" w:color="auto"/>
        <w:bottom w:val="none" w:sz="0" w:space="0" w:color="auto"/>
        <w:right w:val="none" w:sz="0" w:space="0" w:color="auto"/>
      </w:divBdr>
      <w:divsChild>
        <w:div w:id="1567764152">
          <w:marLeft w:val="0"/>
          <w:marRight w:val="0"/>
          <w:marTop w:val="0"/>
          <w:marBottom w:val="0"/>
          <w:divBdr>
            <w:top w:val="none" w:sz="0" w:space="0" w:color="auto"/>
            <w:left w:val="none" w:sz="0" w:space="0" w:color="auto"/>
            <w:bottom w:val="none" w:sz="0" w:space="0" w:color="auto"/>
            <w:right w:val="none" w:sz="0" w:space="0" w:color="auto"/>
          </w:divBdr>
        </w:div>
        <w:div w:id="1587692231">
          <w:marLeft w:val="0"/>
          <w:marRight w:val="0"/>
          <w:marTop w:val="0"/>
          <w:marBottom w:val="0"/>
          <w:divBdr>
            <w:top w:val="none" w:sz="0" w:space="0" w:color="auto"/>
            <w:left w:val="none" w:sz="0" w:space="0" w:color="auto"/>
            <w:bottom w:val="none" w:sz="0" w:space="0" w:color="auto"/>
            <w:right w:val="none" w:sz="0" w:space="0" w:color="auto"/>
          </w:divBdr>
        </w:div>
        <w:div w:id="1618758195">
          <w:marLeft w:val="0"/>
          <w:marRight w:val="0"/>
          <w:marTop w:val="0"/>
          <w:marBottom w:val="0"/>
          <w:divBdr>
            <w:top w:val="none" w:sz="0" w:space="0" w:color="auto"/>
            <w:left w:val="none" w:sz="0" w:space="0" w:color="auto"/>
            <w:bottom w:val="none" w:sz="0" w:space="0" w:color="auto"/>
            <w:right w:val="none" w:sz="0" w:space="0" w:color="auto"/>
          </w:divBdr>
        </w:div>
        <w:div w:id="2130007344">
          <w:marLeft w:val="0"/>
          <w:marRight w:val="0"/>
          <w:marTop w:val="0"/>
          <w:marBottom w:val="0"/>
          <w:divBdr>
            <w:top w:val="none" w:sz="0" w:space="0" w:color="auto"/>
            <w:left w:val="none" w:sz="0" w:space="0" w:color="auto"/>
            <w:bottom w:val="none" w:sz="0" w:space="0" w:color="auto"/>
            <w:right w:val="none" w:sz="0" w:space="0" w:color="auto"/>
          </w:divBdr>
        </w:div>
      </w:divsChild>
    </w:div>
    <w:div w:id="1934506612">
      <w:bodyDiv w:val="1"/>
      <w:marLeft w:val="0"/>
      <w:marRight w:val="0"/>
      <w:marTop w:val="0"/>
      <w:marBottom w:val="0"/>
      <w:divBdr>
        <w:top w:val="none" w:sz="0" w:space="0" w:color="auto"/>
        <w:left w:val="none" w:sz="0" w:space="0" w:color="auto"/>
        <w:bottom w:val="none" w:sz="0" w:space="0" w:color="auto"/>
        <w:right w:val="none" w:sz="0" w:space="0" w:color="auto"/>
      </w:divBdr>
      <w:divsChild>
        <w:div w:id="374156950">
          <w:marLeft w:val="0"/>
          <w:marRight w:val="0"/>
          <w:marTop w:val="0"/>
          <w:marBottom w:val="0"/>
          <w:divBdr>
            <w:top w:val="none" w:sz="0" w:space="0" w:color="auto"/>
            <w:left w:val="none" w:sz="0" w:space="0" w:color="auto"/>
            <w:bottom w:val="none" w:sz="0" w:space="0" w:color="auto"/>
            <w:right w:val="none" w:sz="0" w:space="0" w:color="auto"/>
          </w:divBdr>
        </w:div>
        <w:div w:id="374547181">
          <w:marLeft w:val="0"/>
          <w:marRight w:val="0"/>
          <w:marTop w:val="0"/>
          <w:marBottom w:val="0"/>
          <w:divBdr>
            <w:top w:val="none" w:sz="0" w:space="0" w:color="auto"/>
            <w:left w:val="none" w:sz="0" w:space="0" w:color="auto"/>
            <w:bottom w:val="none" w:sz="0" w:space="0" w:color="auto"/>
            <w:right w:val="none" w:sz="0" w:space="0" w:color="auto"/>
          </w:divBdr>
        </w:div>
        <w:div w:id="1300107910">
          <w:marLeft w:val="0"/>
          <w:marRight w:val="0"/>
          <w:marTop w:val="0"/>
          <w:marBottom w:val="0"/>
          <w:divBdr>
            <w:top w:val="none" w:sz="0" w:space="0" w:color="auto"/>
            <w:left w:val="none" w:sz="0" w:space="0" w:color="auto"/>
            <w:bottom w:val="none" w:sz="0" w:space="0" w:color="auto"/>
            <w:right w:val="none" w:sz="0" w:space="0" w:color="auto"/>
          </w:divBdr>
        </w:div>
        <w:div w:id="1592621014">
          <w:marLeft w:val="0"/>
          <w:marRight w:val="0"/>
          <w:marTop w:val="0"/>
          <w:marBottom w:val="0"/>
          <w:divBdr>
            <w:top w:val="none" w:sz="0" w:space="0" w:color="auto"/>
            <w:left w:val="none" w:sz="0" w:space="0" w:color="auto"/>
            <w:bottom w:val="none" w:sz="0" w:space="0" w:color="auto"/>
            <w:right w:val="none" w:sz="0" w:space="0" w:color="auto"/>
          </w:divBdr>
        </w:div>
      </w:divsChild>
    </w:div>
    <w:div w:id="1934782135">
      <w:bodyDiv w:val="1"/>
      <w:marLeft w:val="0"/>
      <w:marRight w:val="0"/>
      <w:marTop w:val="0"/>
      <w:marBottom w:val="0"/>
      <w:divBdr>
        <w:top w:val="none" w:sz="0" w:space="0" w:color="auto"/>
        <w:left w:val="none" w:sz="0" w:space="0" w:color="auto"/>
        <w:bottom w:val="none" w:sz="0" w:space="0" w:color="auto"/>
        <w:right w:val="none" w:sz="0" w:space="0" w:color="auto"/>
      </w:divBdr>
      <w:divsChild>
        <w:div w:id="652638982">
          <w:marLeft w:val="0"/>
          <w:marRight w:val="0"/>
          <w:marTop w:val="0"/>
          <w:marBottom w:val="0"/>
          <w:divBdr>
            <w:top w:val="none" w:sz="0" w:space="0" w:color="auto"/>
            <w:left w:val="none" w:sz="0" w:space="0" w:color="auto"/>
            <w:bottom w:val="none" w:sz="0" w:space="0" w:color="auto"/>
            <w:right w:val="none" w:sz="0" w:space="0" w:color="auto"/>
          </w:divBdr>
        </w:div>
        <w:div w:id="917977220">
          <w:marLeft w:val="0"/>
          <w:marRight w:val="0"/>
          <w:marTop w:val="0"/>
          <w:marBottom w:val="0"/>
          <w:divBdr>
            <w:top w:val="none" w:sz="0" w:space="0" w:color="auto"/>
            <w:left w:val="none" w:sz="0" w:space="0" w:color="auto"/>
            <w:bottom w:val="none" w:sz="0" w:space="0" w:color="auto"/>
            <w:right w:val="none" w:sz="0" w:space="0" w:color="auto"/>
          </w:divBdr>
        </w:div>
        <w:div w:id="1773429831">
          <w:marLeft w:val="0"/>
          <w:marRight w:val="0"/>
          <w:marTop w:val="0"/>
          <w:marBottom w:val="0"/>
          <w:divBdr>
            <w:top w:val="none" w:sz="0" w:space="0" w:color="auto"/>
            <w:left w:val="none" w:sz="0" w:space="0" w:color="auto"/>
            <w:bottom w:val="none" w:sz="0" w:space="0" w:color="auto"/>
            <w:right w:val="none" w:sz="0" w:space="0" w:color="auto"/>
          </w:divBdr>
        </w:div>
        <w:div w:id="1782604676">
          <w:marLeft w:val="0"/>
          <w:marRight w:val="0"/>
          <w:marTop w:val="0"/>
          <w:marBottom w:val="0"/>
          <w:divBdr>
            <w:top w:val="none" w:sz="0" w:space="0" w:color="auto"/>
            <w:left w:val="none" w:sz="0" w:space="0" w:color="auto"/>
            <w:bottom w:val="none" w:sz="0" w:space="0" w:color="auto"/>
            <w:right w:val="none" w:sz="0" w:space="0" w:color="auto"/>
          </w:divBdr>
        </w:div>
      </w:divsChild>
    </w:div>
    <w:div w:id="1934851025">
      <w:bodyDiv w:val="1"/>
      <w:marLeft w:val="0"/>
      <w:marRight w:val="0"/>
      <w:marTop w:val="0"/>
      <w:marBottom w:val="0"/>
      <w:divBdr>
        <w:top w:val="none" w:sz="0" w:space="0" w:color="auto"/>
        <w:left w:val="none" w:sz="0" w:space="0" w:color="auto"/>
        <w:bottom w:val="none" w:sz="0" w:space="0" w:color="auto"/>
        <w:right w:val="none" w:sz="0" w:space="0" w:color="auto"/>
      </w:divBdr>
      <w:divsChild>
        <w:div w:id="966006801">
          <w:marLeft w:val="0"/>
          <w:marRight w:val="0"/>
          <w:marTop w:val="0"/>
          <w:marBottom w:val="0"/>
          <w:divBdr>
            <w:top w:val="single" w:sz="6" w:space="0" w:color="A9AEB1"/>
            <w:left w:val="single" w:sz="6" w:space="0" w:color="A9AEB1"/>
            <w:bottom w:val="single" w:sz="6" w:space="0" w:color="A9AEB1"/>
            <w:right w:val="single" w:sz="6" w:space="0" w:color="A9AEB1"/>
          </w:divBdr>
          <w:divsChild>
            <w:div w:id="247883401">
              <w:marLeft w:val="0"/>
              <w:marRight w:val="0"/>
              <w:marTop w:val="0"/>
              <w:marBottom w:val="0"/>
              <w:divBdr>
                <w:top w:val="none" w:sz="0" w:space="0" w:color="auto"/>
                <w:left w:val="none" w:sz="0" w:space="0" w:color="auto"/>
                <w:bottom w:val="none" w:sz="0" w:space="0" w:color="auto"/>
                <w:right w:val="none" w:sz="0" w:space="0" w:color="auto"/>
              </w:divBdr>
              <w:divsChild>
                <w:div w:id="53681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73846">
          <w:marLeft w:val="0"/>
          <w:marRight w:val="0"/>
          <w:marTop w:val="0"/>
          <w:marBottom w:val="0"/>
          <w:divBdr>
            <w:top w:val="single" w:sz="6" w:space="0" w:color="A9AEB1"/>
            <w:left w:val="single" w:sz="6" w:space="0" w:color="A9AEB1"/>
            <w:bottom w:val="single" w:sz="6" w:space="0" w:color="A9AEB1"/>
            <w:right w:val="single" w:sz="6" w:space="0" w:color="A9AEB1"/>
          </w:divBdr>
          <w:divsChild>
            <w:div w:id="663363232">
              <w:marLeft w:val="0"/>
              <w:marRight w:val="0"/>
              <w:marTop w:val="0"/>
              <w:marBottom w:val="0"/>
              <w:divBdr>
                <w:top w:val="none" w:sz="0" w:space="0" w:color="auto"/>
                <w:left w:val="none" w:sz="0" w:space="0" w:color="auto"/>
                <w:bottom w:val="none" w:sz="0" w:space="0" w:color="auto"/>
                <w:right w:val="none" w:sz="0" w:space="0" w:color="auto"/>
              </w:divBdr>
            </w:div>
          </w:divsChild>
        </w:div>
        <w:div w:id="1987006529">
          <w:marLeft w:val="0"/>
          <w:marRight w:val="0"/>
          <w:marTop w:val="0"/>
          <w:marBottom w:val="0"/>
          <w:divBdr>
            <w:top w:val="single" w:sz="6" w:space="0" w:color="A9AEB1"/>
            <w:left w:val="single" w:sz="6" w:space="0" w:color="A9AEB1"/>
            <w:bottom w:val="single" w:sz="6" w:space="0" w:color="A9AEB1"/>
            <w:right w:val="single" w:sz="6" w:space="0" w:color="A9AEB1"/>
          </w:divBdr>
          <w:divsChild>
            <w:div w:id="945621439">
              <w:marLeft w:val="0"/>
              <w:marRight w:val="0"/>
              <w:marTop w:val="0"/>
              <w:marBottom w:val="0"/>
              <w:divBdr>
                <w:top w:val="none" w:sz="0" w:space="0" w:color="auto"/>
                <w:left w:val="none" w:sz="0" w:space="0" w:color="auto"/>
                <w:bottom w:val="none" w:sz="0" w:space="0" w:color="auto"/>
                <w:right w:val="none" w:sz="0" w:space="0" w:color="auto"/>
              </w:divBdr>
              <w:divsChild>
                <w:div w:id="363481063">
                  <w:marLeft w:val="0"/>
                  <w:marRight w:val="0"/>
                  <w:marTop w:val="0"/>
                  <w:marBottom w:val="0"/>
                  <w:divBdr>
                    <w:top w:val="none" w:sz="0" w:space="0" w:color="auto"/>
                    <w:left w:val="none" w:sz="0" w:space="0" w:color="auto"/>
                    <w:bottom w:val="none" w:sz="0" w:space="0" w:color="auto"/>
                    <w:right w:val="none" w:sz="0" w:space="0" w:color="auto"/>
                  </w:divBdr>
                </w:div>
                <w:div w:id="90637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018466">
      <w:bodyDiv w:val="1"/>
      <w:marLeft w:val="0"/>
      <w:marRight w:val="0"/>
      <w:marTop w:val="0"/>
      <w:marBottom w:val="0"/>
      <w:divBdr>
        <w:top w:val="none" w:sz="0" w:space="0" w:color="auto"/>
        <w:left w:val="none" w:sz="0" w:space="0" w:color="auto"/>
        <w:bottom w:val="none" w:sz="0" w:space="0" w:color="auto"/>
        <w:right w:val="none" w:sz="0" w:space="0" w:color="auto"/>
      </w:divBdr>
    </w:div>
    <w:div w:id="1935898013">
      <w:bodyDiv w:val="1"/>
      <w:marLeft w:val="0"/>
      <w:marRight w:val="0"/>
      <w:marTop w:val="0"/>
      <w:marBottom w:val="0"/>
      <w:divBdr>
        <w:top w:val="none" w:sz="0" w:space="0" w:color="auto"/>
        <w:left w:val="none" w:sz="0" w:space="0" w:color="auto"/>
        <w:bottom w:val="none" w:sz="0" w:space="0" w:color="auto"/>
        <w:right w:val="none" w:sz="0" w:space="0" w:color="auto"/>
      </w:divBdr>
      <w:divsChild>
        <w:div w:id="824249354">
          <w:marLeft w:val="0"/>
          <w:marRight w:val="0"/>
          <w:marTop w:val="0"/>
          <w:marBottom w:val="0"/>
          <w:divBdr>
            <w:top w:val="none" w:sz="0" w:space="0" w:color="auto"/>
            <w:left w:val="none" w:sz="0" w:space="0" w:color="auto"/>
            <w:bottom w:val="none" w:sz="0" w:space="0" w:color="auto"/>
            <w:right w:val="none" w:sz="0" w:space="0" w:color="auto"/>
          </w:divBdr>
        </w:div>
        <w:div w:id="1227491938">
          <w:marLeft w:val="0"/>
          <w:marRight w:val="0"/>
          <w:marTop w:val="0"/>
          <w:marBottom w:val="0"/>
          <w:divBdr>
            <w:top w:val="none" w:sz="0" w:space="0" w:color="auto"/>
            <w:left w:val="none" w:sz="0" w:space="0" w:color="auto"/>
            <w:bottom w:val="none" w:sz="0" w:space="0" w:color="auto"/>
            <w:right w:val="none" w:sz="0" w:space="0" w:color="auto"/>
          </w:divBdr>
        </w:div>
        <w:div w:id="1605268168">
          <w:marLeft w:val="0"/>
          <w:marRight w:val="0"/>
          <w:marTop w:val="0"/>
          <w:marBottom w:val="0"/>
          <w:divBdr>
            <w:top w:val="none" w:sz="0" w:space="0" w:color="auto"/>
            <w:left w:val="none" w:sz="0" w:space="0" w:color="auto"/>
            <w:bottom w:val="none" w:sz="0" w:space="0" w:color="auto"/>
            <w:right w:val="none" w:sz="0" w:space="0" w:color="auto"/>
          </w:divBdr>
        </w:div>
        <w:div w:id="1920089479">
          <w:marLeft w:val="0"/>
          <w:marRight w:val="0"/>
          <w:marTop w:val="0"/>
          <w:marBottom w:val="0"/>
          <w:divBdr>
            <w:top w:val="none" w:sz="0" w:space="0" w:color="auto"/>
            <w:left w:val="none" w:sz="0" w:space="0" w:color="auto"/>
            <w:bottom w:val="none" w:sz="0" w:space="0" w:color="auto"/>
            <w:right w:val="none" w:sz="0" w:space="0" w:color="auto"/>
          </w:divBdr>
        </w:div>
      </w:divsChild>
    </w:div>
    <w:div w:id="1936015445">
      <w:bodyDiv w:val="1"/>
      <w:marLeft w:val="0"/>
      <w:marRight w:val="0"/>
      <w:marTop w:val="0"/>
      <w:marBottom w:val="0"/>
      <w:divBdr>
        <w:top w:val="none" w:sz="0" w:space="0" w:color="auto"/>
        <w:left w:val="none" w:sz="0" w:space="0" w:color="auto"/>
        <w:bottom w:val="none" w:sz="0" w:space="0" w:color="auto"/>
        <w:right w:val="none" w:sz="0" w:space="0" w:color="auto"/>
      </w:divBdr>
      <w:divsChild>
        <w:div w:id="85543964">
          <w:marLeft w:val="0"/>
          <w:marRight w:val="0"/>
          <w:marTop w:val="0"/>
          <w:marBottom w:val="0"/>
          <w:divBdr>
            <w:top w:val="none" w:sz="0" w:space="0" w:color="auto"/>
            <w:left w:val="none" w:sz="0" w:space="0" w:color="auto"/>
            <w:bottom w:val="none" w:sz="0" w:space="0" w:color="auto"/>
            <w:right w:val="none" w:sz="0" w:space="0" w:color="auto"/>
          </w:divBdr>
        </w:div>
        <w:div w:id="483087636">
          <w:marLeft w:val="0"/>
          <w:marRight w:val="0"/>
          <w:marTop w:val="0"/>
          <w:marBottom w:val="0"/>
          <w:divBdr>
            <w:top w:val="none" w:sz="0" w:space="0" w:color="auto"/>
            <w:left w:val="none" w:sz="0" w:space="0" w:color="auto"/>
            <w:bottom w:val="none" w:sz="0" w:space="0" w:color="auto"/>
            <w:right w:val="none" w:sz="0" w:space="0" w:color="auto"/>
          </w:divBdr>
        </w:div>
        <w:div w:id="699866357">
          <w:marLeft w:val="0"/>
          <w:marRight w:val="0"/>
          <w:marTop w:val="0"/>
          <w:marBottom w:val="0"/>
          <w:divBdr>
            <w:top w:val="none" w:sz="0" w:space="0" w:color="auto"/>
            <w:left w:val="none" w:sz="0" w:space="0" w:color="auto"/>
            <w:bottom w:val="none" w:sz="0" w:space="0" w:color="auto"/>
            <w:right w:val="none" w:sz="0" w:space="0" w:color="auto"/>
          </w:divBdr>
        </w:div>
        <w:div w:id="1168443585">
          <w:marLeft w:val="0"/>
          <w:marRight w:val="0"/>
          <w:marTop w:val="0"/>
          <w:marBottom w:val="0"/>
          <w:divBdr>
            <w:top w:val="none" w:sz="0" w:space="0" w:color="auto"/>
            <w:left w:val="none" w:sz="0" w:space="0" w:color="auto"/>
            <w:bottom w:val="none" w:sz="0" w:space="0" w:color="auto"/>
            <w:right w:val="none" w:sz="0" w:space="0" w:color="auto"/>
          </w:divBdr>
        </w:div>
      </w:divsChild>
    </w:div>
    <w:div w:id="1936285721">
      <w:bodyDiv w:val="1"/>
      <w:marLeft w:val="0"/>
      <w:marRight w:val="0"/>
      <w:marTop w:val="0"/>
      <w:marBottom w:val="0"/>
      <w:divBdr>
        <w:top w:val="none" w:sz="0" w:space="0" w:color="auto"/>
        <w:left w:val="none" w:sz="0" w:space="0" w:color="auto"/>
        <w:bottom w:val="none" w:sz="0" w:space="0" w:color="auto"/>
        <w:right w:val="none" w:sz="0" w:space="0" w:color="auto"/>
      </w:divBdr>
      <w:divsChild>
        <w:div w:id="692994421">
          <w:marLeft w:val="0"/>
          <w:marRight w:val="0"/>
          <w:marTop w:val="0"/>
          <w:marBottom w:val="0"/>
          <w:divBdr>
            <w:top w:val="single" w:sz="6" w:space="0" w:color="A9AEB1"/>
            <w:left w:val="single" w:sz="6" w:space="0" w:color="A9AEB1"/>
            <w:bottom w:val="single" w:sz="6" w:space="0" w:color="A9AEB1"/>
            <w:right w:val="single" w:sz="6" w:space="0" w:color="A9AEB1"/>
          </w:divBdr>
          <w:divsChild>
            <w:div w:id="277641082">
              <w:marLeft w:val="0"/>
              <w:marRight w:val="0"/>
              <w:marTop w:val="0"/>
              <w:marBottom w:val="0"/>
              <w:divBdr>
                <w:top w:val="none" w:sz="0" w:space="0" w:color="auto"/>
                <w:left w:val="none" w:sz="0" w:space="0" w:color="auto"/>
                <w:bottom w:val="none" w:sz="0" w:space="0" w:color="auto"/>
                <w:right w:val="none" w:sz="0" w:space="0" w:color="auto"/>
              </w:divBdr>
              <w:divsChild>
                <w:div w:id="12007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35886">
          <w:marLeft w:val="0"/>
          <w:marRight w:val="0"/>
          <w:marTop w:val="0"/>
          <w:marBottom w:val="0"/>
          <w:divBdr>
            <w:top w:val="single" w:sz="6" w:space="0" w:color="A9AEB1"/>
            <w:left w:val="single" w:sz="6" w:space="0" w:color="A9AEB1"/>
            <w:bottom w:val="single" w:sz="6" w:space="0" w:color="A9AEB1"/>
            <w:right w:val="single" w:sz="6" w:space="0" w:color="A9AEB1"/>
          </w:divBdr>
          <w:divsChild>
            <w:div w:id="1548761641">
              <w:marLeft w:val="0"/>
              <w:marRight w:val="0"/>
              <w:marTop w:val="0"/>
              <w:marBottom w:val="0"/>
              <w:divBdr>
                <w:top w:val="none" w:sz="0" w:space="0" w:color="auto"/>
                <w:left w:val="none" w:sz="0" w:space="0" w:color="auto"/>
                <w:bottom w:val="none" w:sz="0" w:space="0" w:color="auto"/>
                <w:right w:val="none" w:sz="0" w:space="0" w:color="auto"/>
              </w:divBdr>
            </w:div>
          </w:divsChild>
        </w:div>
        <w:div w:id="1722972138">
          <w:marLeft w:val="0"/>
          <w:marRight w:val="0"/>
          <w:marTop w:val="0"/>
          <w:marBottom w:val="0"/>
          <w:divBdr>
            <w:top w:val="single" w:sz="6" w:space="0" w:color="A9AEB1"/>
            <w:left w:val="single" w:sz="6" w:space="0" w:color="A9AEB1"/>
            <w:bottom w:val="single" w:sz="6" w:space="0" w:color="A9AEB1"/>
            <w:right w:val="single" w:sz="6" w:space="0" w:color="A9AEB1"/>
          </w:divBdr>
          <w:divsChild>
            <w:div w:id="2129428321">
              <w:marLeft w:val="0"/>
              <w:marRight w:val="0"/>
              <w:marTop w:val="0"/>
              <w:marBottom w:val="0"/>
              <w:divBdr>
                <w:top w:val="none" w:sz="0" w:space="0" w:color="auto"/>
                <w:left w:val="none" w:sz="0" w:space="0" w:color="auto"/>
                <w:bottom w:val="none" w:sz="0" w:space="0" w:color="auto"/>
                <w:right w:val="none" w:sz="0" w:space="0" w:color="auto"/>
              </w:divBdr>
              <w:divsChild>
                <w:div w:id="1113210158">
                  <w:marLeft w:val="0"/>
                  <w:marRight w:val="0"/>
                  <w:marTop w:val="0"/>
                  <w:marBottom w:val="0"/>
                  <w:divBdr>
                    <w:top w:val="none" w:sz="0" w:space="0" w:color="auto"/>
                    <w:left w:val="none" w:sz="0" w:space="0" w:color="auto"/>
                    <w:bottom w:val="none" w:sz="0" w:space="0" w:color="auto"/>
                    <w:right w:val="none" w:sz="0" w:space="0" w:color="auto"/>
                  </w:divBdr>
                </w:div>
                <w:div w:id="4278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548881">
      <w:bodyDiv w:val="1"/>
      <w:marLeft w:val="0"/>
      <w:marRight w:val="0"/>
      <w:marTop w:val="0"/>
      <w:marBottom w:val="0"/>
      <w:divBdr>
        <w:top w:val="none" w:sz="0" w:space="0" w:color="auto"/>
        <w:left w:val="none" w:sz="0" w:space="0" w:color="auto"/>
        <w:bottom w:val="none" w:sz="0" w:space="0" w:color="auto"/>
        <w:right w:val="none" w:sz="0" w:space="0" w:color="auto"/>
      </w:divBdr>
      <w:divsChild>
        <w:div w:id="177472929">
          <w:marLeft w:val="0"/>
          <w:marRight w:val="0"/>
          <w:marTop w:val="0"/>
          <w:marBottom w:val="0"/>
          <w:divBdr>
            <w:top w:val="none" w:sz="0" w:space="0" w:color="auto"/>
            <w:left w:val="none" w:sz="0" w:space="0" w:color="auto"/>
            <w:bottom w:val="none" w:sz="0" w:space="0" w:color="auto"/>
            <w:right w:val="none" w:sz="0" w:space="0" w:color="auto"/>
          </w:divBdr>
        </w:div>
        <w:div w:id="180633657">
          <w:marLeft w:val="0"/>
          <w:marRight w:val="0"/>
          <w:marTop w:val="0"/>
          <w:marBottom w:val="0"/>
          <w:divBdr>
            <w:top w:val="none" w:sz="0" w:space="0" w:color="auto"/>
            <w:left w:val="none" w:sz="0" w:space="0" w:color="auto"/>
            <w:bottom w:val="none" w:sz="0" w:space="0" w:color="auto"/>
            <w:right w:val="none" w:sz="0" w:space="0" w:color="auto"/>
          </w:divBdr>
        </w:div>
        <w:div w:id="809791121">
          <w:marLeft w:val="0"/>
          <w:marRight w:val="0"/>
          <w:marTop w:val="0"/>
          <w:marBottom w:val="0"/>
          <w:divBdr>
            <w:top w:val="none" w:sz="0" w:space="0" w:color="auto"/>
            <w:left w:val="none" w:sz="0" w:space="0" w:color="auto"/>
            <w:bottom w:val="none" w:sz="0" w:space="0" w:color="auto"/>
            <w:right w:val="none" w:sz="0" w:space="0" w:color="auto"/>
          </w:divBdr>
        </w:div>
        <w:div w:id="2070414634">
          <w:marLeft w:val="0"/>
          <w:marRight w:val="0"/>
          <w:marTop w:val="0"/>
          <w:marBottom w:val="0"/>
          <w:divBdr>
            <w:top w:val="none" w:sz="0" w:space="0" w:color="auto"/>
            <w:left w:val="none" w:sz="0" w:space="0" w:color="auto"/>
            <w:bottom w:val="none" w:sz="0" w:space="0" w:color="auto"/>
            <w:right w:val="none" w:sz="0" w:space="0" w:color="auto"/>
          </w:divBdr>
        </w:div>
      </w:divsChild>
    </w:div>
    <w:div w:id="1936555343">
      <w:bodyDiv w:val="1"/>
      <w:marLeft w:val="0"/>
      <w:marRight w:val="0"/>
      <w:marTop w:val="0"/>
      <w:marBottom w:val="0"/>
      <w:divBdr>
        <w:top w:val="none" w:sz="0" w:space="0" w:color="auto"/>
        <w:left w:val="none" w:sz="0" w:space="0" w:color="auto"/>
        <w:bottom w:val="none" w:sz="0" w:space="0" w:color="auto"/>
        <w:right w:val="none" w:sz="0" w:space="0" w:color="auto"/>
      </w:divBdr>
      <w:divsChild>
        <w:div w:id="522788178">
          <w:marLeft w:val="0"/>
          <w:marRight w:val="0"/>
          <w:marTop w:val="0"/>
          <w:marBottom w:val="0"/>
          <w:divBdr>
            <w:top w:val="single" w:sz="6" w:space="0" w:color="A9AEB1"/>
            <w:left w:val="single" w:sz="6" w:space="0" w:color="A9AEB1"/>
            <w:bottom w:val="single" w:sz="6" w:space="0" w:color="A9AEB1"/>
            <w:right w:val="single" w:sz="6" w:space="0" w:color="A9AEB1"/>
          </w:divBdr>
          <w:divsChild>
            <w:div w:id="771164522">
              <w:marLeft w:val="0"/>
              <w:marRight w:val="0"/>
              <w:marTop w:val="0"/>
              <w:marBottom w:val="0"/>
              <w:divBdr>
                <w:top w:val="none" w:sz="0" w:space="0" w:color="auto"/>
                <w:left w:val="none" w:sz="0" w:space="0" w:color="auto"/>
                <w:bottom w:val="none" w:sz="0" w:space="0" w:color="auto"/>
                <w:right w:val="none" w:sz="0" w:space="0" w:color="auto"/>
              </w:divBdr>
              <w:divsChild>
                <w:div w:id="341206178">
                  <w:marLeft w:val="0"/>
                  <w:marRight w:val="0"/>
                  <w:marTop w:val="0"/>
                  <w:marBottom w:val="0"/>
                  <w:divBdr>
                    <w:top w:val="none" w:sz="0" w:space="0" w:color="auto"/>
                    <w:left w:val="none" w:sz="0" w:space="0" w:color="auto"/>
                    <w:bottom w:val="none" w:sz="0" w:space="0" w:color="auto"/>
                    <w:right w:val="none" w:sz="0" w:space="0" w:color="auto"/>
                  </w:divBdr>
                </w:div>
                <w:div w:id="82667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48340">
          <w:marLeft w:val="0"/>
          <w:marRight w:val="0"/>
          <w:marTop w:val="0"/>
          <w:marBottom w:val="0"/>
          <w:divBdr>
            <w:top w:val="single" w:sz="6" w:space="0" w:color="A9AEB1"/>
            <w:left w:val="single" w:sz="6" w:space="0" w:color="A9AEB1"/>
            <w:bottom w:val="single" w:sz="6" w:space="0" w:color="A9AEB1"/>
            <w:right w:val="single" w:sz="6" w:space="0" w:color="A9AEB1"/>
          </w:divBdr>
          <w:divsChild>
            <w:div w:id="300573649">
              <w:marLeft w:val="0"/>
              <w:marRight w:val="0"/>
              <w:marTop w:val="0"/>
              <w:marBottom w:val="0"/>
              <w:divBdr>
                <w:top w:val="none" w:sz="0" w:space="0" w:color="auto"/>
                <w:left w:val="none" w:sz="0" w:space="0" w:color="auto"/>
                <w:bottom w:val="none" w:sz="0" w:space="0" w:color="auto"/>
                <w:right w:val="none" w:sz="0" w:space="0" w:color="auto"/>
              </w:divBdr>
            </w:div>
          </w:divsChild>
        </w:div>
        <w:div w:id="2038504225">
          <w:marLeft w:val="0"/>
          <w:marRight w:val="0"/>
          <w:marTop w:val="0"/>
          <w:marBottom w:val="0"/>
          <w:divBdr>
            <w:top w:val="single" w:sz="6" w:space="0" w:color="A9AEB1"/>
            <w:left w:val="single" w:sz="6" w:space="0" w:color="A9AEB1"/>
            <w:bottom w:val="single" w:sz="6" w:space="0" w:color="A9AEB1"/>
            <w:right w:val="single" w:sz="6" w:space="0" w:color="A9AEB1"/>
          </w:divBdr>
          <w:divsChild>
            <w:div w:id="655568185">
              <w:marLeft w:val="0"/>
              <w:marRight w:val="0"/>
              <w:marTop w:val="0"/>
              <w:marBottom w:val="0"/>
              <w:divBdr>
                <w:top w:val="none" w:sz="0" w:space="0" w:color="auto"/>
                <w:left w:val="none" w:sz="0" w:space="0" w:color="auto"/>
                <w:bottom w:val="none" w:sz="0" w:space="0" w:color="auto"/>
                <w:right w:val="none" w:sz="0" w:space="0" w:color="auto"/>
              </w:divBdr>
              <w:divsChild>
                <w:div w:id="102035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397952">
      <w:bodyDiv w:val="1"/>
      <w:marLeft w:val="0"/>
      <w:marRight w:val="0"/>
      <w:marTop w:val="0"/>
      <w:marBottom w:val="0"/>
      <w:divBdr>
        <w:top w:val="none" w:sz="0" w:space="0" w:color="auto"/>
        <w:left w:val="none" w:sz="0" w:space="0" w:color="auto"/>
        <w:bottom w:val="none" w:sz="0" w:space="0" w:color="auto"/>
        <w:right w:val="none" w:sz="0" w:space="0" w:color="auto"/>
      </w:divBdr>
      <w:divsChild>
        <w:div w:id="90711248">
          <w:marLeft w:val="0"/>
          <w:marRight w:val="0"/>
          <w:marTop w:val="0"/>
          <w:marBottom w:val="0"/>
          <w:divBdr>
            <w:top w:val="single" w:sz="6" w:space="0" w:color="A9AEB1"/>
            <w:left w:val="single" w:sz="6" w:space="0" w:color="A9AEB1"/>
            <w:bottom w:val="single" w:sz="6" w:space="0" w:color="A9AEB1"/>
            <w:right w:val="single" w:sz="6" w:space="0" w:color="A9AEB1"/>
          </w:divBdr>
          <w:divsChild>
            <w:div w:id="939289441">
              <w:marLeft w:val="0"/>
              <w:marRight w:val="0"/>
              <w:marTop w:val="0"/>
              <w:marBottom w:val="0"/>
              <w:divBdr>
                <w:top w:val="none" w:sz="0" w:space="0" w:color="auto"/>
                <w:left w:val="none" w:sz="0" w:space="0" w:color="auto"/>
                <w:bottom w:val="none" w:sz="0" w:space="0" w:color="auto"/>
                <w:right w:val="none" w:sz="0" w:space="0" w:color="auto"/>
              </w:divBdr>
            </w:div>
          </w:divsChild>
        </w:div>
        <w:div w:id="1511289066">
          <w:marLeft w:val="0"/>
          <w:marRight w:val="0"/>
          <w:marTop w:val="0"/>
          <w:marBottom w:val="0"/>
          <w:divBdr>
            <w:top w:val="single" w:sz="6" w:space="0" w:color="A9AEB1"/>
            <w:left w:val="single" w:sz="6" w:space="0" w:color="A9AEB1"/>
            <w:bottom w:val="single" w:sz="6" w:space="0" w:color="A9AEB1"/>
            <w:right w:val="single" w:sz="6" w:space="0" w:color="A9AEB1"/>
          </w:divBdr>
          <w:divsChild>
            <w:div w:id="853811098">
              <w:marLeft w:val="0"/>
              <w:marRight w:val="0"/>
              <w:marTop w:val="0"/>
              <w:marBottom w:val="0"/>
              <w:divBdr>
                <w:top w:val="none" w:sz="0" w:space="0" w:color="auto"/>
                <w:left w:val="none" w:sz="0" w:space="0" w:color="auto"/>
                <w:bottom w:val="none" w:sz="0" w:space="0" w:color="auto"/>
                <w:right w:val="none" w:sz="0" w:space="0" w:color="auto"/>
              </w:divBdr>
              <w:divsChild>
                <w:div w:id="1391422554">
                  <w:marLeft w:val="0"/>
                  <w:marRight w:val="0"/>
                  <w:marTop w:val="0"/>
                  <w:marBottom w:val="0"/>
                  <w:divBdr>
                    <w:top w:val="none" w:sz="0" w:space="0" w:color="auto"/>
                    <w:left w:val="none" w:sz="0" w:space="0" w:color="auto"/>
                    <w:bottom w:val="none" w:sz="0" w:space="0" w:color="auto"/>
                    <w:right w:val="none" w:sz="0" w:space="0" w:color="auto"/>
                  </w:divBdr>
                </w:div>
                <w:div w:id="194795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294432">
          <w:marLeft w:val="0"/>
          <w:marRight w:val="0"/>
          <w:marTop w:val="0"/>
          <w:marBottom w:val="0"/>
          <w:divBdr>
            <w:top w:val="single" w:sz="6" w:space="0" w:color="A9AEB1"/>
            <w:left w:val="single" w:sz="6" w:space="0" w:color="A9AEB1"/>
            <w:bottom w:val="single" w:sz="6" w:space="0" w:color="A9AEB1"/>
            <w:right w:val="single" w:sz="6" w:space="0" w:color="A9AEB1"/>
          </w:divBdr>
          <w:divsChild>
            <w:div w:id="1232887881">
              <w:marLeft w:val="0"/>
              <w:marRight w:val="0"/>
              <w:marTop w:val="0"/>
              <w:marBottom w:val="0"/>
              <w:divBdr>
                <w:top w:val="none" w:sz="0" w:space="0" w:color="auto"/>
                <w:left w:val="none" w:sz="0" w:space="0" w:color="auto"/>
                <w:bottom w:val="none" w:sz="0" w:space="0" w:color="auto"/>
                <w:right w:val="none" w:sz="0" w:space="0" w:color="auto"/>
              </w:divBdr>
              <w:divsChild>
                <w:div w:id="2105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594274">
      <w:bodyDiv w:val="1"/>
      <w:marLeft w:val="0"/>
      <w:marRight w:val="0"/>
      <w:marTop w:val="0"/>
      <w:marBottom w:val="0"/>
      <w:divBdr>
        <w:top w:val="none" w:sz="0" w:space="0" w:color="auto"/>
        <w:left w:val="none" w:sz="0" w:space="0" w:color="auto"/>
        <w:bottom w:val="none" w:sz="0" w:space="0" w:color="auto"/>
        <w:right w:val="none" w:sz="0" w:space="0" w:color="auto"/>
      </w:divBdr>
      <w:divsChild>
        <w:div w:id="124928281">
          <w:marLeft w:val="0"/>
          <w:marRight w:val="0"/>
          <w:marTop w:val="0"/>
          <w:marBottom w:val="0"/>
          <w:divBdr>
            <w:top w:val="single" w:sz="6" w:space="0" w:color="A9AEB1"/>
            <w:left w:val="single" w:sz="6" w:space="0" w:color="A9AEB1"/>
            <w:bottom w:val="single" w:sz="6" w:space="0" w:color="A9AEB1"/>
            <w:right w:val="single" w:sz="6" w:space="0" w:color="A9AEB1"/>
          </w:divBdr>
          <w:divsChild>
            <w:div w:id="1899050051">
              <w:marLeft w:val="0"/>
              <w:marRight w:val="0"/>
              <w:marTop w:val="0"/>
              <w:marBottom w:val="0"/>
              <w:divBdr>
                <w:top w:val="none" w:sz="0" w:space="0" w:color="auto"/>
                <w:left w:val="none" w:sz="0" w:space="0" w:color="auto"/>
                <w:bottom w:val="none" w:sz="0" w:space="0" w:color="auto"/>
                <w:right w:val="none" w:sz="0" w:space="0" w:color="auto"/>
              </w:divBdr>
              <w:divsChild>
                <w:div w:id="322323287">
                  <w:marLeft w:val="0"/>
                  <w:marRight w:val="0"/>
                  <w:marTop w:val="0"/>
                  <w:marBottom w:val="0"/>
                  <w:divBdr>
                    <w:top w:val="none" w:sz="0" w:space="0" w:color="auto"/>
                    <w:left w:val="none" w:sz="0" w:space="0" w:color="auto"/>
                    <w:bottom w:val="none" w:sz="0" w:space="0" w:color="auto"/>
                    <w:right w:val="none" w:sz="0" w:space="0" w:color="auto"/>
                  </w:divBdr>
                </w:div>
                <w:div w:id="182288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86012">
          <w:marLeft w:val="0"/>
          <w:marRight w:val="0"/>
          <w:marTop w:val="0"/>
          <w:marBottom w:val="0"/>
          <w:divBdr>
            <w:top w:val="single" w:sz="6" w:space="0" w:color="A9AEB1"/>
            <w:left w:val="single" w:sz="6" w:space="0" w:color="A9AEB1"/>
            <w:bottom w:val="single" w:sz="6" w:space="0" w:color="A9AEB1"/>
            <w:right w:val="single" w:sz="6" w:space="0" w:color="A9AEB1"/>
          </w:divBdr>
          <w:divsChild>
            <w:div w:id="375934835">
              <w:marLeft w:val="0"/>
              <w:marRight w:val="0"/>
              <w:marTop w:val="0"/>
              <w:marBottom w:val="0"/>
              <w:divBdr>
                <w:top w:val="none" w:sz="0" w:space="0" w:color="auto"/>
                <w:left w:val="none" w:sz="0" w:space="0" w:color="auto"/>
                <w:bottom w:val="none" w:sz="0" w:space="0" w:color="auto"/>
                <w:right w:val="none" w:sz="0" w:space="0" w:color="auto"/>
              </w:divBdr>
              <w:divsChild>
                <w:div w:id="80592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663672">
          <w:marLeft w:val="0"/>
          <w:marRight w:val="0"/>
          <w:marTop w:val="0"/>
          <w:marBottom w:val="0"/>
          <w:divBdr>
            <w:top w:val="single" w:sz="6" w:space="0" w:color="A9AEB1"/>
            <w:left w:val="single" w:sz="6" w:space="0" w:color="A9AEB1"/>
            <w:bottom w:val="single" w:sz="6" w:space="0" w:color="A9AEB1"/>
            <w:right w:val="single" w:sz="6" w:space="0" w:color="A9AEB1"/>
          </w:divBdr>
          <w:divsChild>
            <w:div w:id="16659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26889">
      <w:bodyDiv w:val="1"/>
      <w:marLeft w:val="0"/>
      <w:marRight w:val="0"/>
      <w:marTop w:val="0"/>
      <w:marBottom w:val="0"/>
      <w:divBdr>
        <w:top w:val="none" w:sz="0" w:space="0" w:color="auto"/>
        <w:left w:val="none" w:sz="0" w:space="0" w:color="auto"/>
        <w:bottom w:val="none" w:sz="0" w:space="0" w:color="auto"/>
        <w:right w:val="none" w:sz="0" w:space="0" w:color="auto"/>
      </w:divBdr>
      <w:divsChild>
        <w:div w:id="268700480">
          <w:marLeft w:val="0"/>
          <w:marRight w:val="0"/>
          <w:marTop w:val="0"/>
          <w:marBottom w:val="0"/>
          <w:divBdr>
            <w:top w:val="none" w:sz="0" w:space="0" w:color="auto"/>
            <w:left w:val="none" w:sz="0" w:space="0" w:color="auto"/>
            <w:bottom w:val="none" w:sz="0" w:space="0" w:color="auto"/>
            <w:right w:val="none" w:sz="0" w:space="0" w:color="auto"/>
          </w:divBdr>
        </w:div>
        <w:div w:id="544565211">
          <w:marLeft w:val="0"/>
          <w:marRight w:val="0"/>
          <w:marTop w:val="0"/>
          <w:marBottom w:val="0"/>
          <w:divBdr>
            <w:top w:val="none" w:sz="0" w:space="0" w:color="auto"/>
            <w:left w:val="none" w:sz="0" w:space="0" w:color="auto"/>
            <w:bottom w:val="none" w:sz="0" w:space="0" w:color="auto"/>
            <w:right w:val="none" w:sz="0" w:space="0" w:color="auto"/>
          </w:divBdr>
        </w:div>
        <w:div w:id="1452243586">
          <w:marLeft w:val="0"/>
          <w:marRight w:val="0"/>
          <w:marTop w:val="0"/>
          <w:marBottom w:val="0"/>
          <w:divBdr>
            <w:top w:val="none" w:sz="0" w:space="0" w:color="auto"/>
            <w:left w:val="none" w:sz="0" w:space="0" w:color="auto"/>
            <w:bottom w:val="none" w:sz="0" w:space="0" w:color="auto"/>
            <w:right w:val="none" w:sz="0" w:space="0" w:color="auto"/>
          </w:divBdr>
        </w:div>
        <w:div w:id="2113818664">
          <w:marLeft w:val="0"/>
          <w:marRight w:val="0"/>
          <w:marTop w:val="0"/>
          <w:marBottom w:val="0"/>
          <w:divBdr>
            <w:top w:val="none" w:sz="0" w:space="0" w:color="auto"/>
            <w:left w:val="none" w:sz="0" w:space="0" w:color="auto"/>
            <w:bottom w:val="none" w:sz="0" w:space="0" w:color="auto"/>
            <w:right w:val="none" w:sz="0" w:space="0" w:color="auto"/>
          </w:divBdr>
        </w:div>
      </w:divsChild>
    </w:div>
    <w:div w:id="1938830101">
      <w:bodyDiv w:val="1"/>
      <w:marLeft w:val="0"/>
      <w:marRight w:val="0"/>
      <w:marTop w:val="0"/>
      <w:marBottom w:val="0"/>
      <w:divBdr>
        <w:top w:val="none" w:sz="0" w:space="0" w:color="auto"/>
        <w:left w:val="none" w:sz="0" w:space="0" w:color="auto"/>
        <w:bottom w:val="none" w:sz="0" w:space="0" w:color="auto"/>
        <w:right w:val="none" w:sz="0" w:space="0" w:color="auto"/>
      </w:divBdr>
      <w:divsChild>
        <w:div w:id="128087940">
          <w:marLeft w:val="0"/>
          <w:marRight w:val="0"/>
          <w:marTop w:val="0"/>
          <w:marBottom w:val="0"/>
          <w:divBdr>
            <w:top w:val="single" w:sz="6" w:space="0" w:color="A9AEB1"/>
            <w:left w:val="single" w:sz="6" w:space="0" w:color="A9AEB1"/>
            <w:bottom w:val="single" w:sz="6" w:space="0" w:color="A9AEB1"/>
            <w:right w:val="single" w:sz="6" w:space="0" w:color="A9AEB1"/>
          </w:divBdr>
          <w:divsChild>
            <w:div w:id="416369105">
              <w:marLeft w:val="0"/>
              <w:marRight w:val="0"/>
              <w:marTop w:val="0"/>
              <w:marBottom w:val="0"/>
              <w:divBdr>
                <w:top w:val="none" w:sz="0" w:space="0" w:color="auto"/>
                <w:left w:val="none" w:sz="0" w:space="0" w:color="auto"/>
                <w:bottom w:val="none" w:sz="0" w:space="0" w:color="auto"/>
                <w:right w:val="none" w:sz="0" w:space="0" w:color="auto"/>
              </w:divBdr>
              <w:divsChild>
                <w:div w:id="53905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371479">
          <w:marLeft w:val="0"/>
          <w:marRight w:val="0"/>
          <w:marTop w:val="0"/>
          <w:marBottom w:val="0"/>
          <w:divBdr>
            <w:top w:val="single" w:sz="6" w:space="0" w:color="A9AEB1"/>
            <w:left w:val="single" w:sz="6" w:space="0" w:color="A9AEB1"/>
            <w:bottom w:val="single" w:sz="6" w:space="0" w:color="A9AEB1"/>
            <w:right w:val="single" w:sz="6" w:space="0" w:color="A9AEB1"/>
          </w:divBdr>
          <w:divsChild>
            <w:div w:id="231619639">
              <w:marLeft w:val="0"/>
              <w:marRight w:val="0"/>
              <w:marTop w:val="0"/>
              <w:marBottom w:val="0"/>
              <w:divBdr>
                <w:top w:val="none" w:sz="0" w:space="0" w:color="auto"/>
                <w:left w:val="none" w:sz="0" w:space="0" w:color="auto"/>
                <w:bottom w:val="none" w:sz="0" w:space="0" w:color="auto"/>
                <w:right w:val="none" w:sz="0" w:space="0" w:color="auto"/>
              </w:divBdr>
            </w:div>
          </w:divsChild>
        </w:div>
        <w:div w:id="760027057">
          <w:marLeft w:val="0"/>
          <w:marRight w:val="0"/>
          <w:marTop w:val="0"/>
          <w:marBottom w:val="0"/>
          <w:divBdr>
            <w:top w:val="single" w:sz="6" w:space="0" w:color="A9AEB1"/>
            <w:left w:val="single" w:sz="6" w:space="0" w:color="A9AEB1"/>
            <w:bottom w:val="single" w:sz="6" w:space="0" w:color="A9AEB1"/>
            <w:right w:val="single" w:sz="6" w:space="0" w:color="A9AEB1"/>
          </w:divBdr>
          <w:divsChild>
            <w:div w:id="1066336834">
              <w:marLeft w:val="0"/>
              <w:marRight w:val="0"/>
              <w:marTop w:val="0"/>
              <w:marBottom w:val="0"/>
              <w:divBdr>
                <w:top w:val="none" w:sz="0" w:space="0" w:color="auto"/>
                <w:left w:val="none" w:sz="0" w:space="0" w:color="auto"/>
                <w:bottom w:val="none" w:sz="0" w:space="0" w:color="auto"/>
                <w:right w:val="none" w:sz="0" w:space="0" w:color="auto"/>
              </w:divBdr>
              <w:divsChild>
                <w:div w:id="123238970">
                  <w:marLeft w:val="0"/>
                  <w:marRight w:val="0"/>
                  <w:marTop w:val="0"/>
                  <w:marBottom w:val="0"/>
                  <w:divBdr>
                    <w:top w:val="none" w:sz="0" w:space="0" w:color="auto"/>
                    <w:left w:val="none" w:sz="0" w:space="0" w:color="auto"/>
                    <w:bottom w:val="none" w:sz="0" w:space="0" w:color="auto"/>
                    <w:right w:val="none" w:sz="0" w:space="0" w:color="auto"/>
                  </w:divBdr>
                </w:div>
                <w:div w:id="81803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00229">
      <w:bodyDiv w:val="1"/>
      <w:marLeft w:val="0"/>
      <w:marRight w:val="0"/>
      <w:marTop w:val="0"/>
      <w:marBottom w:val="0"/>
      <w:divBdr>
        <w:top w:val="none" w:sz="0" w:space="0" w:color="auto"/>
        <w:left w:val="none" w:sz="0" w:space="0" w:color="auto"/>
        <w:bottom w:val="none" w:sz="0" w:space="0" w:color="auto"/>
        <w:right w:val="none" w:sz="0" w:space="0" w:color="auto"/>
      </w:divBdr>
      <w:divsChild>
        <w:div w:id="374038338">
          <w:marLeft w:val="0"/>
          <w:marRight w:val="0"/>
          <w:marTop w:val="0"/>
          <w:marBottom w:val="0"/>
          <w:divBdr>
            <w:top w:val="none" w:sz="0" w:space="0" w:color="auto"/>
            <w:left w:val="none" w:sz="0" w:space="0" w:color="auto"/>
            <w:bottom w:val="none" w:sz="0" w:space="0" w:color="auto"/>
            <w:right w:val="none" w:sz="0" w:space="0" w:color="auto"/>
          </w:divBdr>
        </w:div>
        <w:div w:id="452332539">
          <w:marLeft w:val="0"/>
          <w:marRight w:val="0"/>
          <w:marTop w:val="0"/>
          <w:marBottom w:val="0"/>
          <w:divBdr>
            <w:top w:val="none" w:sz="0" w:space="0" w:color="auto"/>
            <w:left w:val="none" w:sz="0" w:space="0" w:color="auto"/>
            <w:bottom w:val="none" w:sz="0" w:space="0" w:color="auto"/>
            <w:right w:val="none" w:sz="0" w:space="0" w:color="auto"/>
          </w:divBdr>
        </w:div>
        <w:div w:id="1306395121">
          <w:marLeft w:val="0"/>
          <w:marRight w:val="0"/>
          <w:marTop w:val="0"/>
          <w:marBottom w:val="0"/>
          <w:divBdr>
            <w:top w:val="none" w:sz="0" w:space="0" w:color="auto"/>
            <w:left w:val="none" w:sz="0" w:space="0" w:color="auto"/>
            <w:bottom w:val="none" w:sz="0" w:space="0" w:color="auto"/>
            <w:right w:val="none" w:sz="0" w:space="0" w:color="auto"/>
          </w:divBdr>
        </w:div>
        <w:div w:id="1340080879">
          <w:marLeft w:val="0"/>
          <w:marRight w:val="0"/>
          <w:marTop w:val="0"/>
          <w:marBottom w:val="0"/>
          <w:divBdr>
            <w:top w:val="none" w:sz="0" w:space="0" w:color="auto"/>
            <w:left w:val="none" w:sz="0" w:space="0" w:color="auto"/>
            <w:bottom w:val="none" w:sz="0" w:space="0" w:color="auto"/>
            <w:right w:val="none" w:sz="0" w:space="0" w:color="auto"/>
          </w:divBdr>
        </w:div>
      </w:divsChild>
    </w:div>
    <w:div w:id="1940405812">
      <w:bodyDiv w:val="1"/>
      <w:marLeft w:val="0"/>
      <w:marRight w:val="0"/>
      <w:marTop w:val="0"/>
      <w:marBottom w:val="0"/>
      <w:divBdr>
        <w:top w:val="none" w:sz="0" w:space="0" w:color="auto"/>
        <w:left w:val="none" w:sz="0" w:space="0" w:color="auto"/>
        <w:bottom w:val="none" w:sz="0" w:space="0" w:color="auto"/>
        <w:right w:val="none" w:sz="0" w:space="0" w:color="auto"/>
      </w:divBdr>
      <w:divsChild>
        <w:div w:id="145825756">
          <w:marLeft w:val="0"/>
          <w:marRight w:val="0"/>
          <w:marTop w:val="0"/>
          <w:marBottom w:val="0"/>
          <w:divBdr>
            <w:top w:val="none" w:sz="0" w:space="0" w:color="auto"/>
            <w:left w:val="none" w:sz="0" w:space="0" w:color="auto"/>
            <w:bottom w:val="none" w:sz="0" w:space="0" w:color="auto"/>
            <w:right w:val="none" w:sz="0" w:space="0" w:color="auto"/>
          </w:divBdr>
        </w:div>
        <w:div w:id="638998854">
          <w:marLeft w:val="0"/>
          <w:marRight w:val="0"/>
          <w:marTop w:val="0"/>
          <w:marBottom w:val="0"/>
          <w:divBdr>
            <w:top w:val="none" w:sz="0" w:space="0" w:color="auto"/>
            <w:left w:val="none" w:sz="0" w:space="0" w:color="auto"/>
            <w:bottom w:val="none" w:sz="0" w:space="0" w:color="auto"/>
            <w:right w:val="none" w:sz="0" w:space="0" w:color="auto"/>
          </w:divBdr>
        </w:div>
        <w:div w:id="1325088109">
          <w:marLeft w:val="0"/>
          <w:marRight w:val="0"/>
          <w:marTop w:val="0"/>
          <w:marBottom w:val="0"/>
          <w:divBdr>
            <w:top w:val="none" w:sz="0" w:space="0" w:color="auto"/>
            <w:left w:val="none" w:sz="0" w:space="0" w:color="auto"/>
            <w:bottom w:val="none" w:sz="0" w:space="0" w:color="auto"/>
            <w:right w:val="none" w:sz="0" w:space="0" w:color="auto"/>
          </w:divBdr>
        </w:div>
        <w:div w:id="2021545132">
          <w:marLeft w:val="0"/>
          <w:marRight w:val="0"/>
          <w:marTop w:val="0"/>
          <w:marBottom w:val="0"/>
          <w:divBdr>
            <w:top w:val="none" w:sz="0" w:space="0" w:color="auto"/>
            <w:left w:val="none" w:sz="0" w:space="0" w:color="auto"/>
            <w:bottom w:val="none" w:sz="0" w:space="0" w:color="auto"/>
            <w:right w:val="none" w:sz="0" w:space="0" w:color="auto"/>
          </w:divBdr>
        </w:div>
      </w:divsChild>
    </w:div>
    <w:div w:id="1940989325">
      <w:bodyDiv w:val="1"/>
      <w:marLeft w:val="0"/>
      <w:marRight w:val="0"/>
      <w:marTop w:val="0"/>
      <w:marBottom w:val="0"/>
      <w:divBdr>
        <w:top w:val="none" w:sz="0" w:space="0" w:color="auto"/>
        <w:left w:val="none" w:sz="0" w:space="0" w:color="auto"/>
        <w:bottom w:val="none" w:sz="0" w:space="0" w:color="auto"/>
        <w:right w:val="none" w:sz="0" w:space="0" w:color="auto"/>
      </w:divBdr>
      <w:divsChild>
        <w:div w:id="326203347">
          <w:marLeft w:val="0"/>
          <w:marRight w:val="0"/>
          <w:marTop w:val="0"/>
          <w:marBottom w:val="0"/>
          <w:divBdr>
            <w:top w:val="none" w:sz="0" w:space="0" w:color="auto"/>
            <w:left w:val="none" w:sz="0" w:space="0" w:color="auto"/>
            <w:bottom w:val="none" w:sz="0" w:space="0" w:color="auto"/>
            <w:right w:val="none" w:sz="0" w:space="0" w:color="auto"/>
          </w:divBdr>
        </w:div>
        <w:div w:id="417334726">
          <w:marLeft w:val="0"/>
          <w:marRight w:val="0"/>
          <w:marTop w:val="0"/>
          <w:marBottom w:val="0"/>
          <w:divBdr>
            <w:top w:val="none" w:sz="0" w:space="0" w:color="auto"/>
            <w:left w:val="none" w:sz="0" w:space="0" w:color="auto"/>
            <w:bottom w:val="none" w:sz="0" w:space="0" w:color="auto"/>
            <w:right w:val="none" w:sz="0" w:space="0" w:color="auto"/>
          </w:divBdr>
        </w:div>
        <w:div w:id="1336569612">
          <w:marLeft w:val="0"/>
          <w:marRight w:val="0"/>
          <w:marTop w:val="0"/>
          <w:marBottom w:val="0"/>
          <w:divBdr>
            <w:top w:val="none" w:sz="0" w:space="0" w:color="auto"/>
            <w:left w:val="none" w:sz="0" w:space="0" w:color="auto"/>
            <w:bottom w:val="none" w:sz="0" w:space="0" w:color="auto"/>
            <w:right w:val="none" w:sz="0" w:space="0" w:color="auto"/>
          </w:divBdr>
        </w:div>
        <w:div w:id="1988197371">
          <w:marLeft w:val="0"/>
          <w:marRight w:val="0"/>
          <w:marTop w:val="0"/>
          <w:marBottom w:val="0"/>
          <w:divBdr>
            <w:top w:val="none" w:sz="0" w:space="0" w:color="auto"/>
            <w:left w:val="none" w:sz="0" w:space="0" w:color="auto"/>
            <w:bottom w:val="none" w:sz="0" w:space="0" w:color="auto"/>
            <w:right w:val="none" w:sz="0" w:space="0" w:color="auto"/>
          </w:divBdr>
        </w:div>
      </w:divsChild>
    </w:div>
    <w:div w:id="1941715876">
      <w:bodyDiv w:val="1"/>
      <w:marLeft w:val="0"/>
      <w:marRight w:val="0"/>
      <w:marTop w:val="0"/>
      <w:marBottom w:val="0"/>
      <w:divBdr>
        <w:top w:val="none" w:sz="0" w:space="0" w:color="auto"/>
        <w:left w:val="none" w:sz="0" w:space="0" w:color="auto"/>
        <w:bottom w:val="none" w:sz="0" w:space="0" w:color="auto"/>
        <w:right w:val="none" w:sz="0" w:space="0" w:color="auto"/>
      </w:divBdr>
      <w:divsChild>
        <w:div w:id="701134509">
          <w:marLeft w:val="0"/>
          <w:marRight w:val="0"/>
          <w:marTop w:val="0"/>
          <w:marBottom w:val="0"/>
          <w:divBdr>
            <w:top w:val="none" w:sz="0" w:space="0" w:color="auto"/>
            <w:left w:val="none" w:sz="0" w:space="0" w:color="auto"/>
            <w:bottom w:val="none" w:sz="0" w:space="0" w:color="auto"/>
            <w:right w:val="none" w:sz="0" w:space="0" w:color="auto"/>
          </w:divBdr>
        </w:div>
        <w:div w:id="964240232">
          <w:marLeft w:val="0"/>
          <w:marRight w:val="0"/>
          <w:marTop w:val="0"/>
          <w:marBottom w:val="0"/>
          <w:divBdr>
            <w:top w:val="none" w:sz="0" w:space="0" w:color="auto"/>
            <w:left w:val="none" w:sz="0" w:space="0" w:color="auto"/>
            <w:bottom w:val="none" w:sz="0" w:space="0" w:color="auto"/>
            <w:right w:val="none" w:sz="0" w:space="0" w:color="auto"/>
          </w:divBdr>
        </w:div>
        <w:div w:id="1368608100">
          <w:marLeft w:val="0"/>
          <w:marRight w:val="0"/>
          <w:marTop w:val="0"/>
          <w:marBottom w:val="0"/>
          <w:divBdr>
            <w:top w:val="none" w:sz="0" w:space="0" w:color="auto"/>
            <w:left w:val="none" w:sz="0" w:space="0" w:color="auto"/>
            <w:bottom w:val="none" w:sz="0" w:space="0" w:color="auto"/>
            <w:right w:val="none" w:sz="0" w:space="0" w:color="auto"/>
          </w:divBdr>
        </w:div>
        <w:div w:id="1522549901">
          <w:marLeft w:val="0"/>
          <w:marRight w:val="0"/>
          <w:marTop w:val="0"/>
          <w:marBottom w:val="0"/>
          <w:divBdr>
            <w:top w:val="none" w:sz="0" w:space="0" w:color="auto"/>
            <w:left w:val="none" w:sz="0" w:space="0" w:color="auto"/>
            <w:bottom w:val="none" w:sz="0" w:space="0" w:color="auto"/>
            <w:right w:val="none" w:sz="0" w:space="0" w:color="auto"/>
          </w:divBdr>
        </w:div>
      </w:divsChild>
    </w:div>
    <w:div w:id="1941908292">
      <w:bodyDiv w:val="1"/>
      <w:marLeft w:val="0"/>
      <w:marRight w:val="0"/>
      <w:marTop w:val="0"/>
      <w:marBottom w:val="0"/>
      <w:divBdr>
        <w:top w:val="none" w:sz="0" w:space="0" w:color="auto"/>
        <w:left w:val="none" w:sz="0" w:space="0" w:color="auto"/>
        <w:bottom w:val="none" w:sz="0" w:space="0" w:color="auto"/>
        <w:right w:val="none" w:sz="0" w:space="0" w:color="auto"/>
      </w:divBdr>
    </w:div>
    <w:div w:id="1941910504">
      <w:bodyDiv w:val="1"/>
      <w:marLeft w:val="0"/>
      <w:marRight w:val="0"/>
      <w:marTop w:val="0"/>
      <w:marBottom w:val="0"/>
      <w:divBdr>
        <w:top w:val="none" w:sz="0" w:space="0" w:color="auto"/>
        <w:left w:val="none" w:sz="0" w:space="0" w:color="auto"/>
        <w:bottom w:val="none" w:sz="0" w:space="0" w:color="auto"/>
        <w:right w:val="none" w:sz="0" w:space="0" w:color="auto"/>
      </w:divBdr>
      <w:divsChild>
        <w:div w:id="1952543223">
          <w:marLeft w:val="0"/>
          <w:marRight w:val="0"/>
          <w:marTop w:val="0"/>
          <w:marBottom w:val="0"/>
          <w:divBdr>
            <w:top w:val="none" w:sz="0" w:space="0" w:color="auto"/>
            <w:left w:val="none" w:sz="0" w:space="0" w:color="auto"/>
            <w:bottom w:val="none" w:sz="0" w:space="0" w:color="auto"/>
            <w:right w:val="none" w:sz="0" w:space="0" w:color="auto"/>
          </w:divBdr>
          <w:divsChild>
            <w:div w:id="1960603678">
              <w:marLeft w:val="0"/>
              <w:marRight w:val="0"/>
              <w:marTop w:val="0"/>
              <w:marBottom w:val="0"/>
              <w:divBdr>
                <w:top w:val="none" w:sz="0" w:space="0" w:color="auto"/>
                <w:left w:val="none" w:sz="0" w:space="0" w:color="auto"/>
                <w:bottom w:val="none" w:sz="0" w:space="0" w:color="auto"/>
                <w:right w:val="none" w:sz="0" w:space="0" w:color="auto"/>
              </w:divBdr>
            </w:div>
            <w:div w:id="1527400443">
              <w:marLeft w:val="0"/>
              <w:marRight w:val="0"/>
              <w:marTop w:val="0"/>
              <w:marBottom w:val="0"/>
              <w:divBdr>
                <w:top w:val="none" w:sz="0" w:space="0" w:color="auto"/>
                <w:left w:val="none" w:sz="0" w:space="0" w:color="auto"/>
                <w:bottom w:val="none" w:sz="0" w:space="0" w:color="auto"/>
                <w:right w:val="none" w:sz="0" w:space="0" w:color="auto"/>
              </w:divBdr>
              <w:divsChild>
                <w:div w:id="1489638961">
                  <w:marLeft w:val="0"/>
                  <w:marRight w:val="0"/>
                  <w:marTop w:val="0"/>
                  <w:marBottom w:val="0"/>
                  <w:divBdr>
                    <w:top w:val="none" w:sz="0" w:space="0" w:color="auto"/>
                    <w:left w:val="none" w:sz="0" w:space="0" w:color="auto"/>
                    <w:bottom w:val="none" w:sz="0" w:space="0" w:color="auto"/>
                    <w:right w:val="none" w:sz="0" w:space="0" w:color="auto"/>
                  </w:divBdr>
                </w:div>
                <w:div w:id="459962396">
                  <w:marLeft w:val="0"/>
                  <w:marRight w:val="0"/>
                  <w:marTop w:val="0"/>
                  <w:marBottom w:val="0"/>
                  <w:divBdr>
                    <w:top w:val="none" w:sz="0" w:space="0" w:color="auto"/>
                    <w:left w:val="none" w:sz="0" w:space="0" w:color="auto"/>
                    <w:bottom w:val="none" w:sz="0" w:space="0" w:color="auto"/>
                    <w:right w:val="none" w:sz="0" w:space="0" w:color="auto"/>
                  </w:divBdr>
                </w:div>
                <w:div w:id="2054427570">
                  <w:marLeft w:val="0"/>
                  <w:marRight w:val="0"/>
                  <w:marTop w:val="0"/>
                  <w:marBottom w:val="0"/>
                  <w:divBdr>
                    <w:top w:val="none" w:sz="0" w:space="0" w:color="auto"/>
                    <w:left w:val="none" w:sz="0" w:space="0" w:color="auto"/>
                    <w:bottom w:val="none" w:sz="0" w:space="0" w:color="auto"/>
                    <w:right w:val="none" w:sz="0" w:space="0" w:color="auto"/>
                  </w:divBdr>
                </w:div>
                <w:div w:id="540049194">
                  <w:marLeft w:val="0"/>
                  <w:marRight w:val="0"/>
                  <w:marTop w:val="0"/>
                  <w:marBottom w:val="0"/>
                  <w:divBdr>
                    <w:top w:val="none" w:sz="0" w:space="0" w:color="auto"/>
                    <w:left w:val="none" w:sz="0" w:space="0" w:color="auto"/>
                    <w:bottom w:val="none" w:sz="0" w:space="0" w:color="auto"/>
                    <w:right w:val="none" w:sz="0" w:space="0" w:color="auto"/>
                  </w:divBdr>
                </w:div>
                <w:div w:id="179516781">
                  <w:marLeft w:val="0"/>
                  <w:marRight w:val="0"/>
                  <w:marTop w:val="0"/>
                  <w:marBottom w:val="0"/>
                  <w:divBdr>
                    <w:top w:val="none" w:sz="0" w:space="0" w:color="auto"/>
                    <w:left w:val="none" w:sz="0" w:space="0" w:color="auto"/>
                    <w:bottom w:val="none" w:sz="0" w:space="0" w:color="auto"/>
                    <w:right w:val="none" w:sz="0" w:space="0" w:color="auto"/>
                  </w:divBdr>
                </w:div>
                <w:div w:id="806092904">
                  <w:marLeft w:val="0"/>
                  <w:marRight w:val="0"/>
                  <w:marTop w:val="0"/>
                  <w:marBottom w:val="0"/>
                  <w:divBdr>
                    <w:top w:val="none" w:sz="0" w:space="0" w:color="auto"/>
                    <w:left w:val="none" w:sz="0" w:space="0" w:color="auto"/>
                    <w:bottom w:val="none" w:sz="0" w:space="0" w:color="auto"/>
                    <w:right w:val="none" w:sz="0" w:space="0" w:color="auto"/>
                  </w:divBdr>
                </w:div>
                <w:div w:id="289291345">
                  <w:marLeft w:val="0"/>
                  <w:marRight w:val="0"/>
                  <w:marTop w:val="0"/>
                  <w:marBottom w:val="0"/>
                  <w:divBdr>
                    <w:top w:val="none" w:sz="0" w:space="0" w:color="auto"/>
                    <w:left w:val="none" w:sz="0" w:space="0" w:color="auto"/>
                    <w:bottom w:val="none" w:sz="0" w:space="0" w:color="auto"/>
                    <w:right w:val="none" w:sz="0" w:space="0" w:color="auto"/>
                  </w:divBdr>
                </w:div>
                <w:div w:id="572011540">
                  <w:marLeft w:val="0"/>
                  <w:marRight w:val="0"/>
                  <w:marTop w:val="0"/>
                  <w:marBottom w:val="0"/>
                  <w:divBdr>
                    <w:top w:val="none" w:sz="0" w:space="0" w:color="auto"/>
                    <w:left w:val="none" w:sz="0" w:space="0" w:color="auto"/>
                    <w:bottom w:val="none" w:sz="0" w:space="0" w:color="auto"/>
                    <w:right w:val="none" w:sz="0" w:space="0" w:color="auto"/>
                  </w:divBdr>
                </w:div>
                <w:div w:id="203083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20525">
          <w:marLeft w:val="0"/>
          <w:marRight w:val="0"/>
          <w:marTop w:val="0"/>
          <w:marBottom w:val="0"/>
          <w:divBdr>
            <w:top w:val="single" w:sz="24" w:space="0" w:color="01406E"/>
            <w:left w:val="none" w:sz="0" w:space="0" w:color="01406E"/>
            <w:bottom w:val="none" w:sz="0" w:space="0" w:color="01406E"/>
            <w:right w:val="none" w:sz="0" w:space="0" w:color="01406E"/>
          </w:divBdr>
        </w:div>
      </w:divsChild>
    </w:div>
    <w:div w:id="1942376299">
      <w:bodyDiv w:val="1"/>
      <w:marLeft w:val="0"/>
      <w:marRight w:val="0"/>
      <w:marTop w:val="0"/>
      <w:marBottom w:val="0"/>
      <w:divBdr>
        <w:top w:val="none" w:sz="0" w:space="0" w:color="auto"/>
        <w:left w:val="none" w:sz="0" w:space="0" w:color="auto"/>
        <w:bottom w:val="none" w:sz="0" w:space="0" w:color="auto"/>
        <w:right w:val="none" w:sz="0" w:space="0" w:color="auto"/>
      </w:divBdr>
      <w:divsChild>
        <w:div w:id="309330337">
          <w:marLeft w:val="0"/>
          <w:marRight w:val="0"/>
          <w:marTop w:val="0"/>
          <w:marBottom w:val="0"/>
          <w:divBdr>
            <w:top w:val="none" w:sz="0" w:space="0" w:color="auto"/>
            <w:left w:val="none" w:sz="0" w:space="0" w:color="auto"/>
            <w:bottom w:val="none" w:sz="0" w:space="0" w:color="auto"/>
            <w:right w:val="none" w:sz="0" w:space="0" w:color="auto"/>
          </w:divBdr>
        </w:div>
        <w:div w:id="1647126147">
          <w:marLeft w:val="0"/>
          <w:marRight w:val="0"/>
          <w:marTop w:val="0"/>
          <w:marBottom w:val="0"/>
          <w:divBdr>
            <w:top w:val="none" w:sz="0" w:space="0" w:color="auto"/>
            <w:left w:val="none" w:sz="0" w:space="0" w:color="auto"/>
            <w:bottom w:val="none" w:sz="0" w:space="0" w:color="auto"/>
            <w:right w:val="none" w:sz="0" w:space="0" w:color="auto"/>
          </w:divBdr>
        </w:div>
        <w:div w:id="1675262319">
          <w:marLeft w:val="0"/>
          <w:marRight w:val="0"/>
          <w:marTop w:val="0"/>
          <w:marBottom w:val="0"/>
          <w:divBdr>
            <w:top w:val="none" w:sz="0" w:space="0" w:color="auto"/>
            <w:left w:val="none" w:sz="0" w:space="0" w:color="auto"/>
            <w:bottom w:val="none" w:sz="0" w:space="0" w:color="auto"/>
            <w:right w:val="none" w:sz="0" w:space="0" w:color="auto"/>
          </w:divBdr>
        </w:div>
        <w:div w:id="1704091421">
          <w:marLeft w:val="0"/>
          <w:marRight w:val="0"/>
          <w:marTop w:val="0"/>
          <w:marBottom w:val="0"/>
          <w:divBdr>
            <w:top w:val="none" w:sz="0" w:space="0" w:color="auto"/>
            <w:left w:val="none" w:sz="0" w:space="0" w:color="auto"/>
            <w:bottom w:val="none" w:sz="0" w:space="0" w:color="auto"/>
            <w:right w:val="none" w:sz="0" w:space="0" w:color="auto"/>
          </w:divBdr>
        </w:div>
      </w:divsChild>
    </w:div>
    <w:div w:id="1942570627">
      <w:bodyDiv w:val="1"/>
      <w:marLeft w:val="0"/>
      <w:marRight w:val="0"/>
      <w:marTop w:val="0"/>
      <w:marBottom w:val="0"/>
      <w:divBdr>
        <w:top w:val="none" w:sz="0" w:space="0" w:color="auto"/>
        <w:left w:val="none" w:sz="0" w:space="0" w:color="auto"/>
        <w:bottom w:val="none" w:sz="0" w:space="0" w:color="auto"/>
        <w:right w:val="none" w:sz="0" w:space="0" w:color="auto"/>
      </w:divBdr>
    </w:div>
    <w:div w:id="1942837962">
      <w:bodyDiv w:val="1"/>
      <w:marLeft w:val="0"/>
      <w:marRight w:val="0"/>
      <w:marTop w:val="0"/>
      <w:marBottom w:val="0"/>
      <w:divBdr>
        <w:top w:val="none" w:sz="0" w:space="0" w:color="auto"/>
        <w:left w:val="none" w:sz="0" w:space="0" w:color="auto"/>
        <w:bottom w:val="none" w:sz="0" w:space="0" w:color="auto"/>
        <w:right w:val="none" w:sz="0" w:space="0" w:color="auto"/>
      </w:divBdr>
      <w:divsChild>
        <w:div w:id="460198681">
          <w:marLeft w:val="0"/>
          <w:marRight w:val="0"/>
          <w:marTop w:val="0"/>
          <w:marBottom w:val="0"/>
          <w:divBdr>
            <w:top w:val="none" w:sz="0" w:space="0" w:color="auto"/>
            <w:left w:val="none" w:sz="0" w:space="0" w:color="auto"/>
            <w:bottom w:val="none" w:sz="0" w:space="0" w:color="auto"/>
            <w:right w:val="none" w:sz="0" w:space="0" w:color="auto"/>
          </w:divBdr>
        </w:div>
        <w:div w:id="1345325598">
          <w:marLeft w:val="0"/>
          <w:marRight w:val="0"/>
          <w:marTop w:val="0"/>
          <w:marBottom w:val="0"/>
          <w:divBdr>
            <w:top w:val="none" w:sz="0" w:space="0" w:color="auto"/>
            <w:left w:val="none" w:sz="0" w:space="0" w:color="auto"/>
            <w:bottom w:val="none" w:sz="0" w:space="0" w:color="auto"/>
            <w:right w:val="none" w:sz="0" w:space="0" w:color="auto"/>
          </w:divBdr>
        </w:div>
        <w:div w:id="1415319816">
          <w:marLeft w:val="0"/>
          <w:marRight w:val="0"/>
          <w:marTop w:val="0"/>
          <w:marBottom w:val="0"/>
          <w:divBdr>
            <w:top w:val="none" w:sz="0" w:space="0" w:color="auto"/>
            <w:left w:val="none" w:sz="0" w:space="0" w:color="auto"/>
            <w:bottom w:val="none" w:sz="0" w:space="0" w:color="auto"/>
            <w:right w:val="none" w:sz="0" w:space="0" w:color="auto"/>
          </w:divBdr>
        </w:div>
        <w:div w:id="2014065806">
          <w:marLeft w:val="0"/>
          <w:marRight w:val="0"/>
          <w:marTop w:val="0"/>
          <w:marBottom w:val="0"/>
          <w:divBdr>
            <w:top w:val="none" w:sz="0" w:space="0" w:color="auto"/>
            <w:left w:val="none" w:sz="0" w:space="0" w:color="auto"/>
            <w:bottom w:val="none" w:sz="0" w:space="0" w:color="auto"/>
            <w:right w:val="none" w:sz="0" w:space="0" w:color="auto"/>
          </w:divBdr>
        </w:div>
      </w:divsChild>
    </w:div>
    <w:div w:id="1943107248">
      <w:bodyDiv w:val="1"/>
      <w:marLeft w:val="0"/>
      <w:marRight w:val="0"/>
      <w:marTop w:val="0"/>
      <w:marBottom w:val="0"/>
      <w:divBdr>
        <w:top w:val="none" w:sz="0" w:space="0" w:color="auto"/>
        <w:left w:val="none" w:sz="0" w:space="0" w:color="auto"/>
        <w:bottom w:val="none" w:sz="0" w:space="0" w:color="auto"/>
        <w:right w:val="none" w:sz="0" w:space="0" w:color="auto"/>
      </w:divBdr>
      <w:divsChild>
        <w:div w:id="1682467609">
          <w:marLeft w:val="0"/>
          <w:marRight w:val="0"/>
          <w:marTop w:val="0"/>
          <w:marBottom w:val="0"/>
          <w:divBdr>
            <w:top w:val="single" w:sz="6" w:space="0" w:color="A9AEB1"/>
            <w:left w:val="single" w:sz="6" w:space="0" w:color="A9AEB1"/>
            <w:bottom w:val="single" w:sz="6" w:space="0" w:color="A9AEB1"/>
            <w:right w:val="single" w:sz="6" w:space="0" w:color="A9AEB1"/>
          </w:divBdr>
          <w:divsChild>
            <w:div w:id="339088745">
              <w:marLeft w:val="0"/>
              <w:marRight w:val="0"/>
              <w:marTop w:val="0"/>
              <w:marBottom w:val="0"/>
              <w:divBdr>
                <w:top w:val="none" w:sz="0" w:space="0" w:color="auto"/>
                <w:left w:val="none" w:sz="0" w:space="0" w:color="auto"/>
                <w:bottom w:val="none" w:sz="0" w:space="0" w:color="auto"/>
                <w:right w:val="none" w:sz="0" w:space="0" w:color="auto"/>
              </w:divBdr>
              <w:divsChild>
                <w:div w:id="70629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54812">
          <w:marLeft w:val="0"/>
          <w:marRight w:val="0"/>
          <w:marTop w:val="0"/>
          <w:marBottom w:val="0"/>
          <w:divBdr>
            <w:top w:val="single" w:sz="6" w:space="0" w:color="A9AEB1"/>
            <w:left w:val="single" w:sz="6" w:space="0" w:color="A9AEB1"/>
            <w:bottom w:val="single" w:sz="6" w:space="0" w:color="A9AEB1"/>
            <w:right w:val="single" w:sz="6" w:space="0" w:color="A9AEB1"/>
          </w:divBdr>
          <w:divsChild>
            <w:div w:id="1730424093">
              <w:marLeft w:val="0"/>
              <w:marRight w:val="0"/>
              <w:marTop w:val="0"/>
              <w:marBottom w:val="0"/>
              <w:divBdr>
                <w:top w:val="none" w:sz="0" w:space="0" w:color="auto"/>
                <w:left w:val="none" w:sz="0" w:space="0" w:color="auto"/>
                <w:bottom w:val="none" w:sz="0" w:space="0" w:color="auto"/>
                <w:right w:val="none" w:sz="0" w:space="0" w:color="auto"/>
              </w:divBdr>
            </w:div>
          </w:divsChild>
        </w:div>
        <w:div w:id="339085999">
          <w:marLeft w:val="0"/>
          <w:marRight w:val="0"/>
          <w:marTop w:val="0"/>
          <w:marBottom w:val="0"/>
          <w:divBdr>
            <w:top w:val="single" w:sz="6" w:space="0" w:color="A9AEB1"/>
            <w:left w:val="single" w:sz="6" w:space="0" w:color="A9AEB1"/>
            <w:bottom w:val="single" w:sz="6" w:space="0" w:color="A9AEB1"/>
            <w:right w:val="single" w:sz="6" w:space="0" w:color="A9AEB1"/>
          </w:divBdr>
          <w:divsChild>
            <w:div w:id="1396927616">
              <w:marLeft w:val="0"/>
              <w:marRight w:val="0"/>
              <w:marTop w:val="0"/>
              <w:marBottom w:val="0"/>
              <w:divBdr>
                <w:top w:val="none" w:sz="0" w:space="0" w:color="auto"/>
                <w:left w:val="none" w:sz="0" w:space="0" w:color="auto"/>
                <w:bottom w:val="none" w:sz="0" w:space="0" w:color="auto"/>
                <w:right w:val="none" w:sz="0" w:space="0" w:color="auto"/>
              </w:divBdr>
              <w:divsChild>
                <w:div w:id="685836061">
                  <w:marLeft w:val="0"/>
                  <w:marRight w:val="0"/>
                  <w:marTop w:val="0"/>
                  <w:marBottom w:val="0"/>
                  <w:divBdr>
                    <w:top w:val="none" w:sz="0" w:space="0" w:color="auto"/>
                    <w:left w:val="none" w:sz="0" w:space="0" w:color="auto"/>
                    <w:bottom w:val="none" w:sz="0" w:space="0" w:color="auto"/>
                    <w:right w:val="none" w:sz="0" w:space="0" w:color="auto"/>
                  </w:divBdr>
                </w:div>
                <w:div w:id="185063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762757">
      <w:bodyDiv w:val="1"/>
      <w:marLeft w:val="0"/>
      <w:marRight w:val="0"/>
      <w:marTop w:val="0"/>
      <w:marBottom w:val="0"/>
      <w:divBdr>
        <w:top w:val="none" w:sz="0" w:space="0" w:color="auto"/>
        <w:left w:val="none" w:sz="0" w:space="0" w:color="auto"/>
        <w:bottom w:val="none" w:sz="0" w:space="0" w:color="auto"/>
        <w:right w:val="none" w:sz="0" w:space="0" w:color="auto"/>
      </w:divBdr>
      <w:divsChild>
        <w:div w:id="1076172048">
          <w:marLeft w:val="0"/>
          <w:marRight w:val="0"/>
          <w:marTop w:val="0"/>
          <w:marBottom w:val="0"/>
          <w:divBdr>
            <w:top w:val="none" w:sz="0" w:space="0" w:color="auto"/>
            <w:left w:val="none" w:sz="0" w:space="0" w:color="auto"/>
            <w:bottom w:val="none" w:sz="0" w:space="0" w:color="auto"/>
            <w:right w:val="none" w:sz="0" w:space="0" w:color="auto"/>
          </w:divBdr>
        </w:div>
        <w:div w:id="1483084405">
          <w:marLeft w:val="0"/>
          <w:marRight w:val="0"/>
          <w:marTop w:val="0"/>
          <w:marBottom w:val="0"/>
          <w:divBdr>
            <w:top w:val="none" w:sz="0" w:space="0" w:color="auto"/>
            <w:left w:val="none" w:sz="0" w:space="0" w:color="auto"/>
            <w:bottom w:val="none" w:sz="0" w:space="0" w:color="auto"/>
            <w:right w:val="none" w:sz="0" w:space="0" w:color="auto"/>
          </w:divBdr>
        </w:div>
        <w:div w:id="1562208069">
          <w:marLeft w:val="0"/>
          <w:marRight w:val="0"/>
          <w:marTop w:val="0"/>
          <w:marBottom w:val="0"/>
          <w:divBdr>
            <w:top w:val="none" w:sz="0" w:space="0" w:color="auto"/>
            <w:left w:val="none" w:sz="0" w:space="0" w:color="auto"/>
            <w:bottom w:val="none" w:sz="0" w:space="0" w:color="auto"/>
            <w:right w:val="none" w:sz="0" w:space="0" w:color="auto"/>
          </w:divBdr>
        </w:div>
        <w:div w:id="1657218845">
          <w:marLeft w:val="0"/>
          <w:marRight w:val="0"/>
          <w:marTop w:val="0"/>
          <w:marBottom w:val="0"/>
          <w:divBdr>
            <w:top w:val="none" w:sz="0" w:space="0" w:color="auto"/>
            <w:left w:val="none" w:sz="0" w:space="0" w:color="auto"/>
            <w:bottom w:val="none" w:sz="0" w:space="0" w:color="auto"/>
            <w:right w:val="none" w:sz="0" w:space="0" w:color="auto"/>
          </w:divBdr>
        </w:div>
      </w:divsChild>
    </w:div>
    <w:div w:id="1944026664">
      <w:bodyDiv w:val="1"/>
      <w:marLeft w:val="0"/>
      <w:marRight w:val="0"/>
      <w:marTop w:val="0"/>
      <w:marBottom w:val="0"/>
      <w:divBdr>
        <w:top w:val="none" w:sz="0" w:space="0" w:color="auto"/>
        <w:left w:val="none" w:sz="0" w:space="0" w:color="auto"/>
        <w:bottom w:val="none" w:sz="0" w:space="0" w:color="auto"/>
        <w:right w:val="none" w:sz="0" w:space="0" w:color="auto"/>
      </w:divBdr>
      <w:divsChild>
        <w:div w:id="1195115983">
          <w:marLeft w:val="0"/>
          <w:marRight w:val="0"/>
          <w:marTop w:val="0"/>
          <w:marBottom w:val="0"/>
          <w:divBdr>
            <w:top w:val="none" w:sz="0" w:space="0" w:color="auto"/>
            <w:left w:val="none" w:sz="0" w:space="0" w:color="auto"/>
            <w:bottom w:val="none" w:sz="0" w:space="0" w:color="auto"/>
            <w:right w:val="none" w:sz="0" w:space="0" w:color="auto"/>
          </w:divBdr>
          <w:divsChild>
            <w:div w:id="337275837">
              <w:marLeft w:val="0"/>
              <w:marRight w:val="0"/>
              <w:marTop w:val="0"/>
              <w:marBottom w:val="0"/>
              <w:divBdr>
                <w:top w:val="none" w:sz="0" w:space="0" w:color="auto"/>
                <w:left w:val="none" w:sz="0" w:space="0" w:color="auto"/>
                <w:bottom w:val="none" w:sz="0" w:space="0" w:color="auto"/>
                <w:right w:val="none" w:sz="0" w:space="0" w:color="auto"/>
              </w:divBdr>
              <w:divsChild>
                <w:div w:id="125247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22997">
          <w:marLeft w:val="0"/>
          <w:marRight w:val="0"/>
          <w:marTop w:val="0"/>
          <w:marBottom w:val="0"/>
          <w:divBdr>
            <w:top w:val="none" w:sz="0" w:space="0" w:color="auto"/>
            <w:left w:val="none" w:sz="0" w:space="0" w:color="auto"/>
            <w:bottom w:val="none" w:sz="0" w:space="0" w:color="auto"/>
            <w:right w:val="none" w:sz="0" w:space="0" w:color="auto"/>
          </w:divBdr>
          <w:divsChild>
            <w:div w:id="1606378441">
              <w:marLeft w:val="0"/>
              <w:marRight w:val="0"/>
              <w:marTop w:val="0"/>
              <w:marBottom w:val="0"/>
              <w:divBdr>
                <w:top w:val="none" w:sz="0" w:space="0" w:color="auto"/>
                <w:left w:val="none" w:sz="0" w:space="0" w:color="auto"/>
                <w:bottom w:val="none" w:sz="0" w:space="0" w:color="auto"/>
                <w:right w:val="none" w:sz="0" w:space="0" w:color="auto"/>
              </w:divBdr>
            </w:div>
          </w:divsChild>
        </w:div>
        <w:div w:id="1232764756">
          <w:marLeft w:val="0"/>
          <w:marRight w:val="0"/>
          <w:marTop w:val="0"/>
          <w:marBottom w:val="0"/>
          <w:divBdr>
            <w:top w:val="none" w:sz="0" w:space="0" w:color="auto"/>
            <w:left w:val="none" w:sz="0" w:space="0" w:color="auto"/>
            <w:bottom w:val="none" w:sz="0" w:space="0" w:color="auto"/>
            <w:right w:val="none" w:sz="0" w:space="0" w:color="auto"/>
          </w:divBdr>
          <w:divsChild>
            <w:div w:id="1315450481">
              <w:marLeft w:val="0"/>
              <w:marRight w:val="0"/>
              <w:marTop w:val="0"/>
              <w:marBottom w:val="0"/>
              <w:divBdr>
                <w:top w:val="none" w:sz="0" w:space="0" w:color="auto"/>
                <w:left w:val="none" w:sz="0" w:space="0" w:color="auto"/>
                <w:bottom w:val="none" w:sz="0" w:space="0" w:color="auto"/>
                <w:right w:val="none" w:sz="0" w:space="0" w:color="auto"/>
              </w:divBdr>
              <w:divsChild>
                <w:div w:id="427894652">
                  <w:marLeft w:val="0"/>
                  <w:marRight w:val="0"/>
                  <w:marTop w:val="0"/>
                  <w:marBottom w:val="0"/>
                  <w:divBdr>
                    <w:top w:val="none" w:sz="0" w:space="0" w:color="auto"/>
                    <w:left w:val="none" w:sz="0" w:space="0" w:color="auto"/>
                    <w:bottom w:val="none" w:sz="0" w:space="0" w:color="auto"/>
                    <w:right w:val="none" w:sz="0" w:space="0" w:color="auto"/>
                  </w:divBdr>
                </w:div>
                <w:div w:id="168231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874139">
      <w:bodyDiv w:val="1"/>
      <w:marLeft w:val="0"/>
      <w:marRight w:val="0"/>
      <w:marTop w:val="0"/>
      <w:marBottom w:val="0"/>
      <w:divBdr>
        <w:top w:val="none" w:sz="0" w:space="0" w:color="auto"/>
        <w:left w:val="none" w:sz="0" w:space="0" w:color="auto"/>
        <w:bottom w:val="none" w:sz="0" w:space="0" w:color="auto"/>
        <w:right w:val="none" w:sz="0" w:space="0" w:color="auto"/>
      </w:divBdr>
      <w:divsChild>
        <w:div w:id="540240646">
          <w:marLeft w:val="0"/>
          <w:marRight w:val="0"/>
          <w:marTop w:val="0"/>
          <w:marBottom w:val="0"/>
          <w:divBdr>
            <w:top w:val="none" w:sz="0" w:space="0" w:color="auto"/>
            <w:left w:val="none" w:sz="0" w:space="0" w:color="auto"/>
            <w:bottom w:val="none" w:sz="0" w:space="0" w:color="auto"/>
            <w:right w:val="none" w:sz="0" w:space="0" w:color="auto"/>
          </w:divBdr>
        </w:div>
        <w:div w:id="747315002">
          <w:marLeft w:val="0"/>
          <w:marRight w:val="0"/>
          <w:marTop w:val="0"/>
          <w:marBottom w:val="0"/>
          <w:divBdr>
            <w:top w:val="none" w:sz="0" w:space="0" w:color="auto"/>
            <w:left w:val="none" w:sz="0" w:space="0" w:color="auto"/>
            <w:bottom w:val="none" w:sz="0" w:space="0" w:color="auto"/>
            <w:right w:val="none" w:sz="0" w:space="0" w:color="auto"/>
          </w:divBdr>
        </w:div>
        <w:div w:id="934630103">
          <w:marLeft w:val="0"/>
          <w:marRight w:val="0"/>
          <w:marTop w:val="0"/>
          <w:marBottom w:val="0"/>
          <w:divBdr>
            <w:top w:val="none" w:sz="0" w:space="0" w:color="auto"/>
            <w:left w:val="none" w:sz="0" w:space="0" w:color="auto"/>
            <w:bottom w:val="none" w:sz="0" w:space="0" w:color="auto"/>
            <w:right w:val="none" w:sz="0" w:space="0" w:color="auto"/>
          </w:divBdr>
        </w:div>
        <w:div w:id="1897010381">
          <w:marLeft w:val="0"/>
          <w:marRight w:val="0"/>
          <w:marTop w:val="0"/>
          <w:marBottom w:val="0"/>
          <w:divBdr>
            <w:top w:val="none" w:sz="0" w:space="0" w:color="auto"/>
            <w:left w:val="none" w:sz="0" w:space="0" w:color="auto"/>
            <w:bottom w:val="none" w:sz="0" w:space="0" w:color="auto"/>
            <w:right w:val="none" w:sz="0" w:space="0" w:color="auto"/>
          </w:divBdr>
        </w:div>
      </w:divsChild>
    </w:div>
    <w:div w:id="1945188971">
      <w:bodyDiv w:val="1"/>
      <w:marLeft w:val="0"/>
      <w:marRight w:val="0"/>
      <w:marTop w:val="0"/>
      <w:marBottom w:val="0"/>
      <w:divBdr>
        <w:top w:val="none" w:sz="0" w:space="0" w:color="auto"/>
        <w:left w:val="none" w:sz="0" w:space="0" w:color="auto"/>
        <w:bottom w:val="none" w:sz="0" w:space="0" w:color="auto"/>
        <w:right w:val="none" w:sz="0" w:space="0" w:color="auto"/>
      </w:divBdr>
      <w:divsChild>
        <w:div w:id="115294332">
          <w:marLeft w:val="0"/>
          <w:marRight w:val="0"/>
          <w:marTop w:val="0"/>
          <w:marBottom w:val="0"/>
          <w:divBdr>
            <w:top w:val="none" w:sz="0" w:space="0" w:color="auto"/>
            <w:left w:val="none" w:sz="0" w:space="0" w:color="auto"/>
            <w:bottom w:val="none" w:sz="0" w:space="0" w:color="auto"/>
            <w:right w:val="none" w:sz="0" w:space="0" w:color="auto"/>
          </w:divBdr>
        </w:div>
        <w:div w:id="175074331">
          <w:marLeft w:val="0"/>
          <w:marRight w:val="0"/>
          <w:marTop w:val="0"/>
          <w:marBottom w:val="0"/>
          <w:divBdr>
            <w:top w:val="none" w:sz="0" w:space="0" w:color="auto"/>
            <w:left w:val="none" w:sz="0" w:space="0" w:color="auto"/>
            <w:bottom w:val="none" w:sz="0" w:space="0" w:color="auto"/>
            <w:right w:val="none" w:sz="0" w:space="0" w:color="auto"/>
          </w:divBdr>
        </w:div>
        <w:div w:id="326326782">
          <w:marLeft w:val="0"/>
          <w:marRight w:val="0"/>
          <w:marTop w:val="0"/>
          <w:marBottom w:val="0"/>
          <w:divBdr>
            <w:top w:val="none" w:sz="0" w:space="0" w:color="auto"/>
            <w:left w:val="none" w:sz="0" w:space="0" w:color="auto"/>
            <w:bottom w:val="none" w:sz="0" w:space="0" w:color="auto"/>
            <w:right w:val="none" w:sz="0" w:space="0" w:color="auto"/>
          </w:divBdr>
        </w:div>
        <w:div w:id="813109786">
          <w:marLeft w:val="0"/>
          <w:marRight w:val="0"/>
          <w:marTop w:val="0"/>
          <w:marBottom w:val="0"/>
          <w:divBdr>
            <w:top w:val="none" w:sz="0" w:space="0" w:color="auto"/>
            <w:left w:val="none" w:sz="0" w:space="0" w:color="auto"/>
            <w:bottom w:val="none" w:sz="0" w:space="0" w:color="auto"/>
            <w:right w:val="none" w:sz="0" w:space="0" w:color="auto"/>
          </w:divBdr>
        </w:div>
      </w:divsChild>
    </w:div>
    <w:div w:id="1945305825">
      <w:bodyDiv w:val="1"/>
      <w:marLeft w:val="0"/>
      <w:marRight w:val="0"/>
      <w:marTop w:val="0"/>
      <w:marBottom w:val="0"/>
      <w:divBdr>
        <w:top w:val="none" w:sz="0" w:space="0" w:color="auto"/>
        <w:left w:val="none" w:sz="0" w:space="0" w:color="auto"/>
        <w:bottom w:val="none" w:sz="0" w:space="0" w:color="auto"/>
        <w:right w:val="none" w:sz="0" w:space="0" w:color="auto"/>
      </w:divBdr>
      <w:divsChild>
        <w:div w:id="353043289">
          <w:marLeft w:val="0"/>
          <w:marRight w:val="0"/>
          <w:marTop w:val="0"/>
          <w:marBottom w:val="0"/>
          <w:divBdr>
            <w:top w:val="none" w:sz="0" w:space="0" w:color="auto"/>
            <w:left w:val="none" w:sz="0" w:space="0" w:color="auto"/>
            <w:bottom w:val="none" w:sz="0" w:space="0" w:color="auto"/>
            <w:right w:val="none" w:sz="0" w:space="0" w:color="auto"/>
          </w:divBdr>
        </w:div>
        <w:div w:id="374081100">
          <w:marLeft w:val="0"/>
          <w:marRight w:val="0"/>
          <w:marTop w:val="0"/>
          <w:marBottom w:val="0"/>
          <w:divBdr>
            <w:top w:val="none" w:sz="0" w:space="0" w:color="auto"/>
            <w:left w:val="none" w:sz="0" w:space="0" w:color="auto"/>
            <w:bottom w:val="none" w:sz="0" w:space="0" w:color="auto"/>
            <w:right w:val="none" w:sz="0" w:space="0" w:color="auto"/>
          </w:divBdr>
        </w:div>
        <w:div w:id="1078752526">
          <w:marLeft w:val="0"/>
          <w:marRight w:val="0"/>
          <w:marTop w:val="0"/>
          <w:marBottom w:val="0"/>
          <w:divBdr>
            <w:top w:val="none" w:sz="0" w:space="0" w:color="auto"/>
            <w:left w:val="none" w:sz="0" w:space="0" w:color="auto"/>
            <w:bottom w:val="none" w:sz="0" w:space="0" w:color="auto"/>
            <w:right w:val="none" w:sz="0" w:space="0" w:color="auto"/>
          </w:divBdr>
        </w:div>
        <w:div w:id="1709254516">
          <w:marLeft w:val="0"/>
          <w:marRight w:val="0"/>
          <w:marTop w:val="0"/>
          <w:marBottom w:val="0"/>
          <w:divBdr>
            <w:top w:val="none" w:sz="0" w:space="0" w:color="auto"/>
            <w:left w:val="none" w:sz="0" w:space="0" w:color="auto"/>
            <w:bottom w:val="none" w:sz="0" w:space="0" w:color="auto"/>
            <w:right w:val="none" w:sz="0" w:space="0" w:color="auto"/>
          </w:divBdr>
        </w:div>
      </w:divsChild>
    </w:div>
    <w:div w:id="1945334956">
      <w:bodyDiv w:val="1"/>
      <w:marLeft w:val="0"/>
      <w:marRight w:val="0"/>
      <w:marTop w:val="0"/>
      <w:marBottom w:val="0"/>
      <w:divBdr>
        <w:top w:val="none" w:sz="0" w:space="0" w:color="auto"/>
        <w:left w:val="none" w:sz="0" w:space="0" w:color="auto"/>
        <w:bottom w:val="none" w:sz="0" w:space="0" w:color="auto"/>
        <w:right w:val="none" w:sz="0" w:space="0" w:color="auto"/>
      </w:divBdr>
      <w:divsChild>
        <w:div w:id="18708188">
          <w:marLeft w:val="0"/>
          <w:marRight w:val="0"/>
          <w:marTop w:val="0"/>
          <w:marBottom w:val="0"/>
          <w:divBdr>
            <w:top w:val="none" w:sz="0" w:space="0" w:color="auto"/>
            <w:left w:val="none" w:sz="0" w:space="0" w:color="auto"/>
            <w:bottom w:val="none" w:sz="0" w:space="0" w:color="auto"/>
            <w:right w:val="none" w:sz="0" w:space="0" w:color="auto"/>
          </w:divBdr>
        </w:div>
        <w:div w:id="130638422">
          <w:marLeft w:val="0"/>
          <w:marRight w:val="0"/>
          <w:marTop w:val="0"/>
          <w:marBottom w:val="0"/>
          <w:divBdr>
            <w:top w:val="none" w:sz="0" w:space="0" w:color="auto"/>
            <w:left w:val="none" w:sz="0" w:space="0" w:color="auto"/>
            <w:bottom w:val="none" w:sz="0" w:space="0" w:color="auto"/>
            <w:right w:val="none" w:sz="0" w:space="0" w:color="auto"/>
          </w:divBdr>
        </w:div>
        <w:div w:id="362093368">
          <w:marLeft w:val="0"/>
          <w:marRight w:val="0"/>
          <w:marTop w:val="0"/>
          <w:marBottom w:val="0"/>
          <w:divBdr>
            <w:top w:val="none" w:sz="0" w:space="0" w:color="auto"/>
            <w:left w:val="none" w:sz="0" w:space="0" w:color="auto"/>
            <w:bottom w:val="none" w:sz="0" w:space="0" w:color="auto"/>
            <w:right w:val="none" w:sz="0" w:space="0" w:color="auto"/>
          </w:divBdr>
        </w:div>
        <w:div w:id="1243564265">
          <w:marLeft w:val="0"/>
          <w:marRight w:val="0"/>
          <w:marTop w:val="0"/>
          <w:marBottom w:val="0"/>
          <w:divBdr>
            <w:top w:val="none" w:sz="0" w:space="0" w:color="auto"/>
            <w:left w:val="none" w:sz="0" w:space="0" w:color="auto"/>
            <w:bottom w:val="none" w:sz="0" w:space="0" w:color="auto"/>
            <w:right w:val="none" w:sz="0" w:space="0" w:color="auto"/>
          </w:divBdr>
        </w:div>
      </w:divsChild>
    </w:div>
    <w:div w:id="1945964512">
      <w:bodyDiv w:val="1"/>
      <w:marLeft w:val="0"/>
      <w:marRight w:val="0"/>
      <w:marTop w:val="0"/>
      <w:marBottom w:val="0"/>
      <w:divBdr>
        <w:top w:val="none" w:sz="0" w:space="0" w:color="auto"/>
        <w:left w:val="none" w:sz="0" w:space="0" w:color="auto"/>
        <w:bottom w:val="none" w:sz="0" w:space="0" w:color="auto"/>
        <w:right w:val="none" w:sz="0" w:space="0" w:color="auto"/>
      </w:divBdr>
    </w:div>
    <w:div w:id="1946038282">
      <w:bodyDiv w:val="1"/>
      <w:marLeft w:val="0"/>
      <w:marRight w:val="0"/>
      <w:marTop w:val="0"/>
      <w:marBottom w:val="0"/>
      <w:divBdr>
        <w:top w:val="none" w:sz="0" w:space="0" w:color="auto"/>
        <w:left w:val="none" w:sz="0" w:space="0" w:color="auto"/>
        <w:bottom w:val="none" w:sz="0" w:space="0" w:color="auto"/>
        <w:right w:val="none" w:sz="0" w:space="0" w:color="auto"/>
      </w:divBdr>
      <w:divsChild>
        <w:div w:id="2097970236">
          <w:marLeft w:val="0"/>
          <w:marRight w:val="0"/>
          <w:marTop w:val="0"/>
          <w:marBottom w:val="0"/>
          <w:divBdr>
            <w:top w:val="single" w:sz="6" w:space="0" w:color="A9AEB1"/>
            <w:left w:val="single" w:sz="6" w:space="0" w:color="A9AEB1"/>
            <w:bottom w:val="single" w:sz="6" w:space="0" w:color="A9AEB1"/>
            <w:right w:val="single" w:sz="6" w:space="0" w:color="A9AEB1"/>
          </w:divBdr>
          <w:divsChild>
            <w:div w:id="1207764278">
              <w:marLeft w:val="0"/>
              <w:marRight w:val="0"/>
              <w:marTop w:val="0"/>
              <w:marBottom w:val="0"/>
              <w:divBdr>
                <w:top w:val="none" w:sz="0" w:space="0" w:color="auto"/>
                <w:left w:val="none" w:sz="0" w:space="0" w:color="auto"/>
                <w:bottom w:val="none" w:sz="0" w:space="0" w:color="auto"/>
                <w:right w:val="none" w:sz="0" w:space="0" w:color="auto"/>
              </w:divBdr>
              <w:divsChild>
                <w:div w:id="59378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07027">
          <w:marLeft w:val="0"/>
          <w:marRight w:val="0"/>
          <w:marTop w:val="0"/>
          <w:marBottom w:val="0"/>
          <w:divBdr>
            <w:top w:val="single" w:sz="6" w:space="0" w:color="A9AEB1"/>
            <w:left w:val="single" w:sz="6" w:space="0" w:color="A9AEB1"/>
            <w:bottom w:val="single" w:sz="6" w:space="0" w:color="A9AEB1"/>
            <w:right w:val="single" w:sz="6" w:space="0" w:color="A9AEB1"/>
          </w:divBdr>
          <w:divsChild>
            <w:div w:id="859858748">
              <w:marLeft w:val="0"/>
              <w:marRight w:val="0"/>
              <w:marTop w:val="0"/>
              <w:marBottom w:val="0"/>
              <w:divBdr>
                <w:top w:val="none" w:sz="0" w:space="0" w:color="auto"/>
                <w:left w:val="none" w:sz="0" w:space="0" w:color="auto"/>
                <w:bottom w:val="none" w:sz="0" w:space="0" w:color="auto"/>
                <w:right w:val="none" w:sz="0" w:space="0" w:color="auto"/>
              </w:divBdr>
            </w:div>
          </w:divsChild>
        </w:div>
        <w:div w:id="747119895">
          <w:marLeft w:val="0"/>
          <w:marRight w:val="0"/>
          <w:marTop w:val="0"/>
          <w:marBottom w:val="0"/>
          <w:divBdr>
            <w:top w:val="single" w:sz="6" w:space="0" w:color="A9AEB1"/>
            <w:left w:val="single" w:sz="6" w:space="0" w:color="A9AEB1"/>
            <w:bottom w:val="single" w:sz="6" w:space="0" w:color="A9AEB1"/>
            <w:right w:val="single" w:sz="6" w:space="0" w:color="A9AEB1"/>
          </w:divBdr>
          <w:divsChild>
            <w:div w:id="1761484760">
              <w:marLeft w:val="0"/>
              <w:marRight w:val="0"/>
              <w:marTop w:val="0"/>
              <w:marBottom w:val="0"/>
              <w:divBdr>
                <w:top w:val="none" w:sz="0" w:space="0" w:color="auto"/>
                <w:left w:val="none" w:sz="0" w:space="0" w:color="auto"/>
                <w:bottom w:val="none" w:sz="0" w:space="0" w:color="auto"/>
                <w:right w:val="none" w:sz="0" w:space="0" w:color="auto"/>
              </w:divBdr>
              <w:divsChild>
                <w:div w:id="1030691906">
                  <w:marLeft w:val="0"/>
                  <w:marRight w:val="0"/>
                  <w:marTop w:val="0"/>
                  <w:marBottom w:val="0"/>
                  <w:divBdr>
                    <w:top w:val="none" w:sz="0" w:space="0" w:color="auto"/>
                    <w:left w:val="none" w:sz="0" w:space="0" w:color="auto"/>
                    <w:bottom w:val="none" w:sz="0" w:space="0" w:color="auto"/>
                    <w:right w:val="none" w:sz="0" w:space="0" w:color="auto"/>
                  </w:divBdr>
                </w:div>
                <w:div w:id="6769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770926">
      <w:bodyDiv w:val="1"/>
      <w:marLeft w:val="0"/>
      <w:marRight w:val="0"/>
      <w:marTop w:val="0"/>
      <w:marBottom w:val="0"/>
      <w:divBdr>
        <w:top w:val="none" w:sz="0" w:space="0" w:color="auto"/>
        <w:left w:val="none" w:sz="0" w:space="0" w:color="auto"/>
        <w:bottom w:val="none" w:sz="0" w:space="0" w:color="auto"/>
        <w:right w:val="none" w:sz="0" w:space="0" w:color="auto"/>
      </w:divBdr>
      <w:divsChild>
        <w:div w:id="1540314711">
          <w:marLeft w:val="0"/>
          <w:marRight w:val="0"/>
          <w:marTop w:val="0"/>
          <w:marBottom w:val="0"/>
          <w:divBdr>
            <w:top w:val="none" w:sz="0" w:space="0" w:color="auto"/>
            <w:left w:val="none" w:sz="0" w:space="0" w:color="auto"/>
            <w:bottom w:val="none" w:sz="0" w:space="0" w:color="auto"/>
            <w:right w:val="none" w:sz="0" w:space="0" w:color="auto"/>
          </w:divBdr>
          <w:divsChild>
            <w:div w:id="205408150">
              <w:marLeft w:val="0"/>
              <w:marRight w:val="0"/>
              <w:marTop w:val="0"/>
              <w:marBottom w:val="0"/>
              <w:divBdr>
                <w:top w:val="none" w:sz="0" w:space="0" w:color="auto"/>
                <w:left w:val="none" w:sz="0" w:space="0" w:color="auto"/>
                <w:bottom w:val="none" w:sz="0" w:space="0" w:color="auto"/>
                <w:right w:val="none" w:sz="0" w:space="0" w:color="auto"/>
              </w:divBdr>
              <w:divsChild>
                <w:div w:id="68544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076014">
          <w:marLeft w:val="0"/>
          <w:marRight w:val="0"/>
          <w:marTop w:val="0"/>
          <w:marBottom w:val="0"/>
          <w:divBdr>
            <w:top w:val="none" w:sz="0" w:space="0" w:color="auto"/>
            <w:left w:val="none" w:sz="0" w:space="0" w:color="auto"/>
            <w:bottom w:val="none" w:sz="0" w:space="0" w:color="auto"/>
            <w:right w:val="none" w:sz="0" w:space="0" w:color="auto"/>
          </w:divBdr>
          <w:divsChild>
            <w:div w:id="1342464493">
              <w:marLeft w:val="0"/>
              <w:marRight w:val="0"/>
              <w:marTop w:val="0"/>
              <w:marBottom w:val="0"/>
              <w:divBdr>
                <w:top w:val="none" w:sz="0" w:space="0" w:color="auto"/>
                <w:left w:val="none" w:sz="0" w:space="0" w:color="auto"/>
                <w:bottom w:val="none" w:sz="0" w:space="0" w:color="auto"/>
                <w:right w:val="none" w:sz="0" w:space="0" w:color="auto"/>
              </w:divBdr>
            </w:div>
          </w:divsChild>
        </w:div>
        <w:div w:id="1297880135">
          <w:marLeft w:val="0"/>
          <w:marRight w:val="0"/>
          <w:marTop w:val="0"/>
          <w:marBottom w:val="0"/>
          <w:divBdr>
            <w:top w:val="none" w:sz="0" w:space="0" w:color="auto"/>
            <w:left w:val="none" w:sz="0" w:space="0" w:color="auto"/>
            <w:bottom w:val="none" w:sz="0" w:space="0" w:color="auto"/>
            <w:right w:val="none" w:sz="0" w:space="0" w:color="auto"/>
          </w:divBdr>
          <w:divsChild>
            <w:div w:id="1253277143">
              <w:marLeft w:val="0"/>
              <w:marRight w:val="0"/>
              <w:marTop w:val="0"/>
              <w:marBottom w:val="0"/>
              <w:divBdr>
                <w:top w:val="none" w:sz="0" w:space="0" w:color="auto"/>
                <w:left w:val="none" w:sz="0" w:space="0" w:color="auto"/>
                <w:bottom w:val="none" w:sz="0" w:space="0" w:color="auto"/>
                <w:right w:val="none" w:sz="0" w:space="0" w:color="auto"/>
              </w:divBdr>
              <w:divsChild>
                <w:div w:id="1529637853">
                  <w:marLeft w:val="0"/>
                  <w:marRight w:val="0"/>
                  <w:marTop w:val="0"/>
                  <w:marBottom w:val="0"/>
                  <w:divBdr>
                    <w:top w:val="none" w:sz="0" w:space="0" w:color="auto"/>
                    <w:left w:val="none" w:sz="0" w:space="0" w:color="auto"/>
                    <w:bottom w:val="none" w:sz="0" w:space="0" w:color="auto"/>
                    <w:right w:val="none" w:sz="0" w:space="0" w:color="auto"/>
                  </w:divBdr>
                </w:div>
                <w:div w:id="63753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731737">
      <w:bodyDiv w:val="1"/>
      <w:marLeft w:val="0"/>
      <w:marRight w:val="0"/>
      <w:marTop w:val="0"/>
      <w:marBottom w:val="0"/>
      <w:divBdr>
        <w:top w:val="none" w:sz="0" w:space="0" w:color="auto"/>
        <w:left w:val="none" w:sz="0" w:space="0" w:color="auto"/>
        <w:bottom w:val="none" w:sz="0" w:space="0" w:color="auto"/>
        <w:right w:val="none" w:sz="0" w:space="0" w:color="auto"/>
      </w:divBdr>
      <w:divsChild>
        <w:div w:id="114720493">
          <w:marLeft w:val="0"/>
          <w:marRight w:val="0"/>
          <w:marTop w:val="0"/>
          <w:marBottom w:val="0"/>
          <w:divBdr>
            <w:top w:val="none" w:sz="0" w:space="0" w:color="auto"/>
            <w:left w:val="none" w:sz="0" w:space="0" w:color="auto"/>
            <w:bottom w:val="none" w:sz="0" w:space="0" w:color="auto"/>
            <w:right w:val="none" w:sz="0" w:space="0" w:color="auto"/>
          </w:divBdr>
        </w:div>
        <w:div w:id="672345531">
          <w:marLeft w:val="0"/>
          <w:marRight w:val="0"/>
          <w:marTop w:val="0"/>
          <w:marBottom w:val="0"/>
          <w:divBdr>
            <w:top w:val="none" w:sz="0" w:space="0" w:color="auto"/>
            <w:left w:val="none" w:sz="0" w:space="0" w:color="auto"/>
            <w:bottom w:val="none" w:sz="0" w:space="0" w:color="auto"/>
            <w:right w:val="none" w:sz="0" w:space="0" w:color="auto"/>
          </w:divBdr>
        </w:div>
        <w:div w:id="796996906">
          <w:marLeft w:val="0"/>
          <w:marRight w:val="0"/>
          <w:marTop w:val="0"/>
          <w:marBottom w:val="0"/>
          <w:divBdr>
            <w:top w:val="none" w:sz="0" w:space="0" w:color="auto"/>
            <w:left w:val="none" w:sz="0" w:space="0" w:color="auto"/>
            <w:bottom w:val="none" w:sz="0" w:space="0" w:color="auto"/>
            <w:right w:val="none" w:sz="0" w:space="0" w:color="auto"/>
          </w:divBdr>
        </w:div>
        <w:div w:id="1920600991">
          <w:marLeft w:val="0"/>
          <w:marRight w:val="0"/>
          <w:marTop w:val="0"/>
          <w:marBottom w:val="0"/>
          <w:divBdr>
            <w:top w:val="none" w:sz="0" w:space="0" w:color="auto"/>
            <w:left w:val="none" w:sz="0" w:space="0" w:color="auto"/>
            <w:bottom w:val="none" w:sz="0" w:space="0" w:color="auto"/>
            <w:right w:val="none" w:sz="0" w:space="0" w:color="auto"/>
          </w:divBdr>
        </w:div>
      </w:divsChild>
    </w:div>
    <w:div w:id="1949265735">
      <w:bodyDiv w:val="1"/>
      <w:marLeft w:val="0"/>
      <w:marRight w:val="0"/>
      <w:marTop w:val="0"/>
      <w:marBottom w:val="0"/>
      <w:divBdr>
        <w:top w:val="none" w:sz="0" w:space="0" w:color="auto"/>
        <w:left w:val="none" w:sz="0" w:space="0" w:color="auto"/>
        <w:bottom w:val="none" w:sz="0" w:space="0" w:color="auto"/>
        <w:right w:val="none" w:sz="0" w:space="0" w:color="auto"/>
      </w:divBdr>
      <w:divsChild>
        <w:div w:id="577599862">
          <w:marLeft w:val="0"/>
          <w:marRight w:val="0"/>
          <w:marTop w:val="0"/>
          <w:marBottom w:val="0"/>
          <w:divBdr>
            <w:top w:val="none" w:sz="0" w:space="0" w:color="auto"/>
            <w:left w:val="none" w:sz="0" w:space="0" w:color="auto"/>
            <w:bottom w:val="none" w:sz="0" w:space="0" w:color="auto"/>
            <w:right w:val="none" w:sz="0" w:space="0" w:color="auto"/>
          </w:divBdr>
        </w:div>
        <w:div w:id="681663841">
          <w:marLeft w:val="0"/>
          <w:marRight w:val="0"/>
          <w:marTop w:val="0"/>
          <w:marBottom w:val="0"/>
          <w:divBdr>
            <w:top w:val="none" w:sz="0" w:space="0" w:color="auto"/>
            <w:left w:val="none" w:sz="0" w:space="0" w:color="auto"/>
            <w:bottom w:val="none" w:sz="0" w:space="0" w:color="auto"/>
            <w:right w:val="none" w:sz="0" w:space="0" w:color="auto"/>
          </w:divBdr>
        </w:div>
        <w:div w:id="1263681077">
          <w:marLeft w:val="0"/>
          <w:marRight w:val="0"/>
          <w:marTop w:val="0"/>
          <w:marBottom w:val="0"/>
          <w:divBdr>
            <w:top w:val="none" w:sz="0" w:space="0" w:color="auto"/>
            <w:left w:val="none" w:sz="0" w:space="0" w:color="auto"/>
            <w:bottom w:val="none" w:sz="0" w:space="0" w:color="auto"/>
            <w:right w:val="none" w:sz="0" w:space="0" w:color="auto"/>
          </w:divBdr>
        </w:div>
        <w:div w:id="1588153367">
          <w:marLeft w:val="0"/>
          <w:marRight w:val="0"/>
          <w:marTop w:val="0"/>
          <w:marBottom w:val="0"/>
          <w:divBdr>
            <w:top w:val="none" w:sz="0" w:space="0" w:color="auto"/>
            <w:left w:val="none" w:sz="0" w:space="0" w:color="auto"/>
            <w:bottom w:val="none" w:sz="0" w:space="0" w:color="auto"/>
            <w:right w:val="none" w:sz="0" w:space="0" w:color="auto"/>
          </w:divBdr>
        </w:div>
      </w:divsChild>
    </w:div>
    <w:div w:id="1949461880">
      <w:bodyDiv w:val="1"/>
      <w:marLeft w:val="0"/>
      <w:marRight w:val="0"/>
      <w:marTop w:val="0"/>
      <w:marBottom w:val="0"/>
      <w:divBdr>
        <w:top w:val="none" w:sz="0" w:space="0" w:color="auto"/>
        <w:left w:val="none" w:sz="0" w:space="0" w:color="auto"/>
        <w:bottom w:val="none" w:sz="0" w:space="0" w:color="auto"/>
        <w:right w:val="none" w:sz="0" w:space="0" w:color="auto"/>
      </w:divBdr>
      <w:divsChild>
        <w:div w:id="864250360">
          <w:marLeft w:val="0"/>
          <w:marRight w:val="0"/>
          <w:marTop w:val="0"/>
          <w:marBottom w:val="510"/>
          <w:divBdr>
            <w:top w:val="none" w:sz="0" w:space="0" w:color="auto"/>
            <w:left w:val="none" w:sz="0" w:space="0" w:color="auto"/>
            <w:bottom w:val="none" w:sz="0" w:space="0" w:color="auto"/>
            <w:right w:val="none" w:sz="0" w:space="0" w:color="auto"/>
          </w:divBdr>
          <w:divsChild>
            <w:div w:id="2097820453">
              <w:marLeft w:val="0"/>
              <w:marRight w:val="0"/>
              <w:marTop w:val="0"/>
              <w:marBottom w:val="0"/>
              <w:divBdr>
                <w:top w:val="none" w:sz="0" w:space="0" w:color="auto"/>
                <w:left w:val="none" w:sz="0" w:space="0" w:color="auto"/>
                <w:bottom w:val="none" w:sz="0" w:space="0" w:color="auto"/>
                <w:right w:val="none" w:sz="0" w:space="0" w:color="auto"/>
              </w:divBdr>
            </w:div>
          </w:divsChild>
        </w:div>
        <w:div w:id="1361203712">
          <w:marLeft w:val="0"/>
          <w:marRight w:val="0"/>
          <w:marTop w:val="0"/>
          <w:marBottom w:val="510"/>
          <w:divBdr>
            <w:top w:val="none" w:sz="0" w:space="0" w:color="auto"/>
            <w:left w:val="none" w:sz="0" w:space="0" w:color="auto"/>
            <w:bottom w:val="none" w:sz="0" w:space="0" w:color="auto"/>
            <w:right w:val="none" w:sz="0" w:space="0" w:color="auto"/>
          </w:divBdr>
          <w:divsChild>
            <w:div w:id="1864172026">
              <w:marLeft w:val="0"/>
              <w:marRight w:val="0"/>
              <w:marTop w:val="0"/>
              <w:marBottom w:val="0"/>
              <w:divBdr>
                <w:top w:val="none" w:sz="0" w:space="0" w:color="auto"/>
                <w:left w:val="none" w:sz="0" w:space="0" w:color="auto"/>
                <w:bottom w:val="none" w:sz="0" w:space="0" w:color="auto"/>
                <w:right w:val="none" w:sz="0" w:space="0" w:color="auto"/>
              </w:divBdr>
            </w:div>
          </w:divsChild>
        </w:div>
        <w:div w:id="815879389">
          <w:marLeft w:val="0"/>
          <w:marRight w:val="0"/>
          <w:marTop w:val="0"/>
          <w:marBottom w:val="510"/>
          <w:divBdr>
            <w:top w:val="none" w:sz="0" w:space="0" w:color="auto"/>
            <w:left w:val="none" w:sz="0" w:space="0" w:color="auto"/>
            <w:bottom w:val="none" w:sz="0" w:space="0" w:color="auto"/>
            <w:right w:val="none" w:sz="0" w:space="0" w:color="auto"/>
          </w:divBdr>
          <w:divsChild>
            <w:div w:id="1620526283">
              <w:marLeft w:val="0"/>
              <w:marRight w:val="0"/>
              <w:marTop w:val="0"/>
              <w:marBottom w:val="0"/>
              <w:divBdr>
                <w:top w:val="none" w:sz="0" w:space="0" w:color="auto"/>
                <w:left w:val="none" w:sz="0" w:space="0" w:color="auto"/>
                <w:bottom w:val="none" w:sz="0" w:space="0" w:color="auto"/>
                <w:right w:val="none" w:sz="0" w:space="0" w:color="auto"/>
              </w:divBdr>
            </w:div>
          </w:divsChild>
        </w:div>
        <w:div w:id="105194776">
          <w:marLeft w:val="0"/>
          <w:marRight w:val="0"/>
          <w:marTop w:val="0"/>
          <w:marBottom w:val="510"/>
          <w:divBdr>
            <w:top w:val="none" w:sz="0" w:space="0" w:color="auto"/>
            <w:left w:val="none" w:sz="0" w:space="0" w:color="auto"/>
            <w:bottom w:val="none" w:sz="0" w:space="0" w:color="auto"/>
            <w:right w:val="none" w:sz="0" w:space="0" w:color="auto"/>
          </w:divBdr>
          <w:divsChild>
            <w:div w:id="1121994103">
              <w:marLeft w:val="0"/>
              <w:marRight w:val="0"/>
              <w:marTop w:val="0"/>
              <w:marBottom w:val="0"/>
              <w:divBdr>
                <w:top w:val="none" w:sz="0" w:space="0" w:color="auto"/>
                <w:left w:val="none" w:sz="0" w:space="0" w:color="auto"/>
                <w:bottom w:val="none" w:sz="0" w:space="0" w:color="auto"/>
                <w:right w:val="none" w:sz="0" w:space="0" w:color="auto"/>
              </w:divBdr>
            </w:div>
          </w:divsChild>
        </w:div>
        <w:div w:id="796991724">
          <w:marLeft w:val="0"/>
          <w:marRight w:val="0"/>
          <w:marTop w:val="0"/>
          <w:marBottom w:val="510"/>
          <w:divBdr>
            <w:top w:val="none" w:sz="0" w:space="0" w:color="auto"/>
            <w:left w:val="none" w:sz="0" w:space="0" w:color="auto"/>
            <w:bottom w:val="none" w:sz="0" w:space="0" w:color="auto"/>
            <w:right w:val="none" w:sz="0" w:space="0" w:color="auto"/>
          </w:divBdr>
          <w:divsChild>
            <w:div w:id="242304133">
              <w:marLeft w:val="0"/>
              <w:marRight w:val="0"/>
              <w:marTop w:val="0"/>
              <w:marBottom w:val="0"/>
              <w:divBdr>
                <w:top w:val="none" w:sz="0" w:space="0" w:color="auto"/>
                <w:left w:val="none" w:sz="0" w:space="0" w:color="auto"/>
                <w:bottom w:val="none" w:sz="0" w:space="0" w:color="auto"/>
                <w:right w:val="none" w:sz="0" w:space="0" w:color="auto"/>
              </w:divBdr>
            </w:div>
          </w:divsChild>
        </w:div>
        <w:div w:id="1972705401">
          <w:marLeft w:val="0"/>
          <w:marRight w:val="0"/>
          <w:marTop w:val="0"/>
          <w:marBottom w:val="510"/>
          <w:divBdr>
            <w:top w:val="none" w:sz="0" w:space="0" w:color="auto"/>
            <w:left w:val="none" w:sz="0" w:space="0" w:color="auto"/>
            <w:bottom w:val="none" w:sz="0" w:space="0" w:color="auto"/>
            <w:right w:val="none" w:sz="0" w:space="0" w:color="auto"/>
          </w:divBdr>
          <w:divsChild>
            <w:div w:id="5878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432425">
      <w:bodyDiv w:val="1"/>
      <w:marLeft w:val="0"/>
      <w:marRight w:val="0"/>
      <w:marTop w:val="0"/>
      <w:marBottom w:val="0"/>
      <w:divBdr>
        <w:top w:val="none" w:sz="0" w:space="0" w:color="auto"/>
        <w:left w:val="none" w:sz="0" w:space="0" w:color="auto"/>
        <w:bottom w:val="none" w:sz="0" w:space="0" w:color="auto"/>
        <w:right w:val="none" w:sz="0" w:space="0" w:color="auto"/>
      </w:divBdr>
      <w:divsChild>
        <w:div w:id="1748725943">
          <w:marLeft w:val="0"/>
          <w:marRight w:val="0"/>
          <w:marTop w:val="0"/>
          <w:marBottom w:val="0"/>
          <w:divBdr>
            <w:top w:val="single" w:sz="6" w:space="0" w:color="A9AEB1"/>
            <w:left w:val="single" w:sz="6" w:space="0" w:color="A9AEB1"/>
            <w:bottom w:val="single" w:sz="6" w:space="0" w:color="A9AEB1"/>
            <w:right w:val="single" w:sz="6" w:space="0" w:color="A9AEB1"/>
          </w:divBdr>
          <w:divsChild>
            <w:div w:id="348025556">
              <w:marLeft w:val="0"/>
              <w:marRight w:val="0"/>
              <w:marTop w:val="0"/>
              <w:marBottom w:val="0"/>
              <w:divBdr>
                <w:top w:val="none" w:sz="0" w:space="0" w:color="auto"/>
                <w:left w:val="none" w:sz="0" w:space="0" w:color="auto"/>
                <w:bottom w:val="none" w:sz="0" w:space="0" w:color="auto"/>
                <w:right w:val="none" w:sz="0" w:space="0" w:color="auto"/>
              </w:divBdr>
              <w:divsChild>
                <w:div w:id="25004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53569">
          <w:marLeft w:val="0"/>
          <w:marRight w:val="0"/>
          <w:marTop w:val="0"/>
          <w:marBottom w:val="0"/>
          <w:divBdr>
            <w:top w:val="single" w:sz="6" w:space="0" w:color="A9AEB1"/>
            <w:left w:val="single" w:sz="6" w:space="0" w:color="A9AEB1"/>
            <w:bottom w:val="single" w:sz="6" w:space="0" w:color="A9AEB1"/>
            <w:right w:val="single" w:sz="6" w:space="0" w:color="A9AEB1"/>
          </w:divBdr>
          <w:divsChild>
            <w:div w:id="2007391551">
              <w:marLeft w:val="0"/>
              <w:marRight w:val="0"/>
              <w:marTop w:val="0"/>
              <w:marBottom w:val="0"/>
              <w:divBdr>
                <w:top w:val="none" w:sz="0" w:space="0" w:color="auto"/>
                <w:left w:val="none" w:sz="0" w:space="0" w:color="auto"/>
                <w:bottom w:val="none" w:sz="0" w:space="0" w:color="auto"/>
                <w:right w:val="none" w:sz="0" w:space="0" w:color="auto"/>
              </w:divBdr>
            </w:div>
          </w:divsChild>
        </w:div>
        <w:div w:id="500967266">
          <w:marLeft w:val="0"/>
          <w:marRight w:val="0"/>
          <w:marTop w:val="0"/>
          <w:marBottom w:val="0"/>
          <w:divBdr>
            <w:top w:val="single" w:sz="6" w:space="0" w:color="A9AEB1"/>
            <w:left w:val="single" w:sz="6" w:space="0" w:color="A9AEB1"/>
            <w:bottom w:val="single" w:sz="6" w:space="0" w:color="A9AEB1"/>
            <w:right w:val="single" w:sz="6" w:space="0" w:color="A9AEB1"/>
          </w:divBdr>
          <w:divsChild>
            <w:div w:id="359670150">
              <w:marLeft w:val="0"/>
              <w:marRight w:val="0"/>
              <w:marTop w:val="0"/>
              <w:marBottom w:val="0"/>
              <w:divBdr>
                <w:top w:val="none" w:sz="0" w:space="0" w:color="auto"/>
                <w:left w:val="none" w:sz="0" w:space="0" w:color="auto"/>
                <w:bottom w:val="none" w:sz="0" w:space="0" w:color="auto"/>
                <w:right w:val="none" w:sz="0" w:space="0" w:color="auto"/>
              </w:divBdr>
              <w:divsChild>
                <w:div w:id="796483690">
                  <w:marLeft w:val="0"/>
                  <w:marRight w:val="0"/>
                  <w:marTop w:val="0"/>
                  <w:marBottom w:val="0"/>
                  <w:divBdr>
                    <w:top w:val="none" w:sz="0" w:space="0" w:color="auto"/>
                    <w:left w:val="none" w:sz="0" w:space="0" w:color="auto"/>
                    <w:bottom w:val="none" w:sz="0" w:space="0" w:color="auto"/>
                    <w:right w:val="none" w:sz="0" w:space="0" w:color="auto"/>
                  </w:divBdr>
                </w:div>
                <w:div w:id="142287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9210">
      <w:bodyDiv w:val="1"/>
      <w:marLeft w:val="0"/>
      <w:marRight w:val="0"/>
      <w:marTop w:val="0"/>
      <w:marBottom w:val="0"/>
      <w:divBdr>
        <w:top w:val="none" w:sz="0" w:space="0" w:color="auto"/>
        <w:left w:val="none" w:sz="0" w:space="0" w:color="auto"/>
        <w:bottom w:val="none" w:sz="0" w:space="0" w:color="auto"/>
        <w:right w:val="none" w:sz="0" w:space="0" w:color="auto"/>
      </w:divBdr>
      <w:divsChild>
        <w:div w:id="314843451">
          <w:marLeft w:val="0"/>
          <w:marRight w:val="0"/>
          <w:marTop w:val="0"/>
          <w:marBottom w:val="0"/>
          <w:divBdr>
            <w:top w:val="none" w:sz="0" w:space="0" w:color="auto"/>
            <w:left w:val="none" w:sz="0" w:space="0" w:color="auto"/>
            <w:bottom w:val="none" w:sz="0" w:space="0" w:color="auto"/>
            <w:right w:val="none" w:sz="0" w:space="0" w:color="auto"/>
          </w:divBdr>
        </w:div>
        <w:div w:id="844445136">
          <w:marLeft w:val="0"/>
          <w:marRight w:val="0"/>
          <w:marTop w:val="0"/>
          <w:marBottom w:val="0"/>
          <w:divBdr>
            <w:top w:val="none" w:sz="0" w:space="0" w:color="auto"/>
            <w:left w:val="none" w:sz="0" w:space="0" w:color="auto"/>
            <w:bottom w:val="none" w:sz="0" w:space="0" w:color="auto"/>
            <w:right w:val="none" w:sz="0" w:space="0" w:color="auto"/>
          </w:divBdr>
          <w:divsChild>
            <w:div w:id="113211548">
              <w:marLeft w:val="0"/>
              <w:marRight w:val="0"/>
              <w:marTop w:val="0"/>
              <w:marBottom w:val="0"/>
              <w:divBdr>
                <w:top w:val="none" w:sz="0" w:space="0" w:color="auto"/>
                <w:left w:val="none" w:sz="0" w:space="0" w:color="auto"/>
                <w:bottom w:val="none" w:sz="0" w:space="0" w:color="auto"/>
                <w:right w:val="none" w:sz="0" w:space="0" w:color="auto"/>
              </w:divBdr>
            </w:div>
            <w:div w:id="360475451">
              <w:marLeft w:val="0"/>
              <w:marRight w:val="0"/>
              <w:marTop w:val="0"/>
              <w:marBottom w:val="0"/>
              <w:divBdr>
                <w:top w:val="none" w:sz="0" w:space="0" w:color="auto"/>
                <w:left w:val="none" w:sz="0" w:space="0" w:color="auto"/>
                <w:bottom w:val="none" w:sz="0" w:space="0" w:color="auto"/>
                <w:right w:val="none" w:sz="0" w:space="0" w:color="auto"/>
              </w:divBdr>
            </w:div>
            <w:div w:id="432823741">
              <w:marLeft w:val="0"/>
              <w:marRight w:val="0"/>
              <w:marTop w:val="0"/>
              <w:marBottom w:val="0"/>
              <w:divBdr>
                <w:top w:val="none" w:sz="0" w:space="0" w:color="auto"/>
                <w:left w:val="none" w:sz="0" w:space="0" w:color="auto"/>
                <w:bottom w:val="none" w:sz="0" w:space="0" w:color="auto"/>
                <w:right w:val="none" w:sz="0" w:space="0" w:color="auto"/>
              </w:divBdr>
            </w:div>
            <w:div w:id="766733981">
              <w:marLeft w:val="0"/>
              <w:marRight w:val="0"/>
              <w:marTop w:val="0"/>
              <w:marBottom w:val="0"/>
              <w:divBdr>
                <w:top w:val="none" w:sz="0" w:space="0" w:color="auto"/>
                <w:left w:val="none" w:sz="0" w:space="0" w:color="auto"/>
                <w:bottom w:val="none" w:sz="0" w:space="0" w:color="auto"/>
                <w:right w:val="none" w:sz="0" w:space="0" w:color="auto"/>
              </w:divBdr>
            </w:div>
            <w:div w:id="936449150">
              <w:marLeft w:val="0"/>
              <w:marRight w:val="0"/>
              <w:marTop w:val="0"/>
              <w:marBottom w:val="0"/>
              <w:divBdr>
                <w:top w:val="none" w:sz="0" w:space="0" w:color="auto"/>
                <w:left w:val="none" w:sz="0" w:space="0" w:color="auto"/>
                <w:bottom w:val="none" w:sz="0" w:space="0" w:color="auto"/>
                <w:right w:val="none" w:sz="0" w:space="0" w:color="auto"/>
              </w:divBdr>
            </w:div>
            <w:div w:id="966155278">
              <w:marLeft w:val="0"/>
              <w:marRight w:val="0"/>
              <w:marTop w:val="0"/>
              <w:marBottom w:val="0"/>
              <w:divBdr>
                <w:top w:val="none" w:sz="0" w:space="0" w:color="auto"/>
                <w:left w:val="none" w:sz="0" w:space="0" w:color="auto"/>
                <w:bottom w:val="none" w:sz="0" w:space="0" w:color="auto"/>
                <w:right w:val="none" w:sz="0" w:space="0" w:color="auto"/>
              </w:divBdr>
            </w:div>
            <w:div w:id="1373993080">
              <w:marLeft w:val="0"/>
              <w:marRight w:val="0"/>
              <w:marTop w:val="0"/>
              <w:marBottom w:val="0"/>
              <w:divBdr>
                <w:top w:val="none" w:sz="0" w:space="0" w:color="auto"/>
                <w:left w:val="none" w:sz="0" w:space="0" w:color="auto"/>
                <w:bottom w:val="none" w:sz="0" w:space="0" w:color="auto"/>
                <w:right w:val="none" w:sz="0" w:space="0" w:color="auto"/>
              </w:divBdr>
            </w:div>
            <w:div w:id="1576167170">
              <w:marLeft w:val="0"/>
              <w:marRight w:val="0"/>
              <w:marTop w:val="0"/>
              <w:marBottom w:val="0"/>
              <w:divBdr>
                <w:top w:val="none" w:sz="0" w:space="0" w:color="auto"/>
                <w:left w:val="none" w:sz="0" w:space="0" w:color="auto"/>
                <w:bottom w:val="none" w:sz="0" w:space="0" w:color="auto"/>
                <w:right w:val="none" w:sz="0" w:space="0" w:color="auto"/>
              </w:divBdr>
            </w:div>
          </w:divsChild>
        </w:div>
        <w:div w:id="1098210724">
          <w:marLeft w:val="0"/>
          <w:marRight w:val="0"/>
          <w:marTop w:val="0"/>
          <w:marBottom w:val="0"/>
          <w:divBdr>
            <w:top w:val="none" w:sz="0" w:space="0" w:color="auto"/>
            <w:left w:val="none" w:sz="0" w:space="0" w:color="auto"/>
            <w:bottom w:val="none" w:sz="0" w:space="0" w:color="auto"/>
            <w:right w:val="none" w:sz="0" w:space="0" w:color="auto"/>
          </w:divBdr>
        </w:div>
        <w:div w:id="1606501156">
          <w:marLeft w:val="0"/>
          <w:marRight w:val="0"/>
          <w:marTop w:val="0"/>
          <w:marBottom w:val="0"/>
          <w:divBdr>
            <w:top w:val="none" w:sz="0" w:space="0" w:color="auto"/>
            <w:left w:val="none" w:sz="0" w:space="0" w:color="auto"/>
            <w:bottom w:val="none" w:sz="0" w:space="0" w:color="auto"/>
            <w:right w:val="none" w:sz="0" w:space="0" w:color="auto"/>
          </w:divBdr>
        </w:div>
      </w:divsChild>
    </w:div>
    <w:div w:id="1950695109">
      <w:bodyDiv w:val="1"/>
      <w:marLeft w:val="0"/>
      <w:marRight w:val="0"/>
      <w:marTop w:val="0"/>
      <w:marBottom w:val="0"/>
      <w:divBdr>
        <w:top w:val="none" w:sz="0" w:space="0" w:color="auto"/>
        <w:left w:val="none" w:sz="0" w:space="0" w:color="auto"/>
        <w:bottom w:val="none" w:sz="0" w:space="0" w:color="auto"/>
        <w:right w:val="none" w:sz="0" w:space="0" w:color="auto"/>
      </w:divBdr>
      <w:divsChild>
        <w:div w:id="2117826972">
          <w:marLeft w:val="0"/>
          <w:marRight w:val="0"/>
          <w:marTop w:val="0"/>
          <w:marBottom w:val="0"/>
          <w:divBdr>
            <w:top w:val="none" w:sz="0" w:space="0" w:color="auto"/>
            <w:left w:val="none" w:sz="0" w:space="0" w:color="auto"/>
            <w:bottom w:val="none" w:sz="0" w:space="0" w:color="auto"/>
            <w:right w:val="none" w:sz="0" w:space="0" w:color="auto"/>
          </w:divBdr>
          <w:divsChild>
            <w:div w:id="815029114">
              <w:marLeft w:val="0"/>
              <w:marRight w:val="0"/>
              <w:marTop w:val="0"/>
              <w:marBottom w:val="0"/>
              <w:divBdr>
                <w:top w:val="none" w:sz="0" w:space="0" w:color="auto"/>
                <w:left w:val="none" w:sz="0" w:space="0" w:color="auto"/>
                <w:bottom w:val="none" w:sz="0" w:space="0" w:color="auto"/>
                <w:right w:val="none" w:sz="0" w:space="0" w:color="auto"/>
              </w:divBdr>
              <w:divsChild>
                <w:div w:id="7699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13603">
          <w:marLeft w:val="0"/>
          <w:marRight w:val="0"/>
          <w:marTop w:val="0"/>
          <w:marBottom w:val="0"/>
          <w:divBdr>
            <w:top w:val="none" w:sz="0" w:space="0" w:color="auto"/>
            <w:left w:val="none" w:sz="0" w:space="0" w:color="auto"/>
            <w:bottom w:val="none" w:sz="0" w:space="0" w:color="auto"/>
            <w:right w:val="none" w:sz="0" w:space="0" w:color="auto"/>
          </w:divBdr>
          <w:divsChild>
            <w:div w:id="718865039">
              <w:marLeft w:val="0"/>
              <w:marRight w:val="0"/>
              <w:marTop w:val="0"/>
              <w:marBottom w:val="0"/>
              <w:divBdr>
                <w:top w:val="none" w:sz="0" w:space="0" w:color="auto"/>
                <w:left w:val="none" w:sz="0" w:space="0" w:color="auto"/>
                <w:bottom w:val="none" w:sz="0" w:space="0" w:color="auto"/>
                <w:right w:val="none" w:sz="0" w:space="0" w:color="auto"/>
              </w:divBdr>
            </w:div>
          </w:divsChild>
        </w:div>
        <w:div w:id="2123841914">
          <w:marLeft w:val="0"/>
          <w:marRight w:val="0"/>
          <w:marTop w:val="0"/>
          <w:marBottom w:val="0"/>
          <w:divBdr>
            <w:top w:val="none" w:sz="0" w:space="0" w:color="auto"/>
            <w:left w:val="none" w:sz="0" w:space="0" w:color="auto"/>
            <w:bottom w:val="none" w:sz="0" w:space="0" w:color="auto"/>
            <w:right w:val="none" w:sz="0" w:space="0" w:color="auto"/>
          </w:divBdr>
          <w:divsChild>
            <w:div w:id="568926494">
              <w:marLeft w:val="0"/>
              <w:marRight w:val="0"/>
              <w:marTop w:val="0"/>
              <w:marBottom w:val="0"/>
              <w:divBdr>
                <w:top w:val="none" w:sz="0" w:space="0" w:color="auto"/>
                <w:left w:val="none" w:sz="0" w:space="0" w:color="auto"/>
                <w:bottom w:val="none" w:sz="0" w:space="0" w:color="auto"/>
                <w:right w:val="none" w:sz="0" w:space="0" w:color="auto"/>
              </w:divBdr>
              <w:divsChild>
                <w:div w:id="1222836492">
                  <w:marLeft w:val="0"/>
                  <w:marRight w:val="0"/>
                  <w:marTop w:val="0"/>
                  <w:marBottom w:val="0"/>
                  <w:divBdr>
                    <w:top w:val="none" w:sz="0" w:space="0" w:color="auto"/>
                    <w:left w:val="none" w:sz="0" w:space="0" w:color="auto"/>
                    <w:bottom w:val="none" w:sz="0" w:space="0" w:color="auto"/>
                    <w:right w:val="none" w:sz="0" w:space="0" w:color="auto"/>
                  </w:divBdr>
                </w:div>
                <w:div w:id="6813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818684">
      <w:bodyDiv w:val="1"/>
      <w:marLeft w:val="0"/>
      <w:marRight w:val="0"/>
      <w:marTop w:val="0"/>
      <w:marBottom w:val="0"/>
      <w:divBdr>
        <w:top w:val="none" w:sz="0" w:space="0" w:color="auto"/>
        <w:left w:val="none" w:sz="0" w:space="0" w:color="auto"/>
        <w:bottom w:val="none" w:sz="0" w:space="0" w:color="auto"/>
        <w:right w:val="none" w:sz="0" w:space="0" w:color="auto"/>
      </w:divBdr>
      <w:divsChild>
        <w:div w:id="390156458">
          <w:marLeft w:val="0"/>
          <w:marRight w:val="0"/>
          <w:marTop w:val="0"/>
          <w:marBottom w:val="0"/>
          <w:divBdr>
            <w:top w:val="none" w:sz="0" w:space="0" w:color="auto"/>
            <w:left w:val="none" w:sz="0" w:space="0" w:color="auto"/>
            <w:bottom w:val="none" w:sz="0" w:space="0" w:color="auto"/>
            <w:right w:val="none" w:sz="0" w:space="0" w:color="auto"/>
          </w:divBdr>
          <w:divsChild>
            <w:div w:id="1542470901">
              <w:marLeft w:val="0"/>
              <w:marRight w:val="0"/>
              <w:marTop w:val="0"/>
              <w:marBottom w:val="225"/>
              <w:divBdr>
                <w:top w:val="none" w:sz="0" w:space="0" w:color="auto"/>
                <w:left w:val="none" w:sz="0" w:space="0" w:color="auto"/>
                <w:bottom w:val="none" w:sz="0" w:space="0" w:color="auto"/>
                <w:right w:val="none" w:sz="0" w:space="0" w:color="auto"/>
              </w:divBdr>
              <w:divsChild>
                <w:div w:id="1511026198">
                  <w:marLeft w:val="0"/>
                  <w:marRight w:val="0"/>
                  <w:marTop w:val="0"/>
                  <w:marBottom w:val="0"/>
                  <w:divBdr>
                    <w:top w:val="none" w:sz="0" w:space="0" w:color="auto"/>
                    <w:left w:val="none" w:sz="0" w:space="0" w:color="auto"/>
                    <w:bottom w:val="none" w:sz="0" w:space="0" w:color="auto"/>
                    <w:right w:val="none" w:sz="0" w:space="0" w:color="auto"/>
                  </w:divBdr>
                  <w:divsChild>
                    <w:div w:id="1484547071">
                      <w:marLeft w:val="0"/>
                      <w:marRight w:val="0"/>
                      <w:marTop w:val="0"/>
                      <w:marBottom w:val="0"/>
                      <w:divBdr>
                        <w:top w:val="none" w:sz="0" w:space="0" w:color="auto"/>
                        <w:left w:val="none" w:sz="0" w:space="0" w:color="auto"/>
                        <w:bottom w:val="none" w:sz="0" w:space="0" w:color="auto"/>
                        <w:right w:val="none" w:sz="0" w:space="0" w:color="auto"/>
                      </w:divBdr>
                      <w:divsChild>
                        <w:div w:id="1478105572">
                          <w:marLeft w:val="0"/>
                          <w:marRight w:val="0"/>
                          <w:marTop w:val="0"/>
                          <w:marBottom w:val="0"/>
                          <w:divBdr>
                            <w:top w:val="none" w:sz="0" w:space="0" w:color="auto"/>
                            <w:left w:val="none" w:sz="0" w:space="0" w:color="auto"/>
                            <w:bottom w:val="none" w:sz="0" w:space="0" w:color="auto"/>
                            <w:right w:val="none" w:sz="0" w:space="0" w:color="auto"/>
                          </w:divBdr>
                          <w:divsChild>
                            <w:div w:id="1517111373">
                              <w:marLeft w:val="0"/>
                              <w:marRight w:val="0"/>
                              <w:marTop w:val="0"/>
                              <w:marBottom w:val="0"/>
                              <w:divBdr>
                                <w:top w:val="none" w:sz="0" w:space="0" w:color="auto"/>
                                <w:left w:val="none" w:sz="0" w:space="0" w:color="auto"/>
                                <w:bottom w:val="none" w:sz="0" w:space="0" w:color="auto"/>
                                <w:right w:val="none" w:sz="0" w:space="0" w:color="auto"/>
                              </w:divBdr>
                              <w:divsChild>
                                <w:div w:id="523254641">
                                  <w:marLeft w:val="0"/>
                                  <w:marRight w:val="0"/>
                                  <w:marTop w:val="0"/>
                                  <w:marBottom w:val="0"/>
                                  <w:divBdr>
                                    <w:top w:val="none" w:sz="0" w:space="0" w:color="auto"/>
                                    <w:left w:val="none" w:sz="0" w:space="0" w:color="auto"/>
                                    <w:bottom w:val="none" w:sz="0" w:space="0" w:color="auto"/>
                                    <w:right w:val="none" w:sz="0" w:space="0" w:color="auto"/>
                                  </w:divBdr>
                                  <w:divsChild>
                                    <w:div w:id="450513799">
                                      <w:marLeft w:val="0"/>
                                      <w:marRight w:val="0"/>
                                      <w:marTop w:val="0"/>
                                      <w:marBottom w:val="0"/>
                                      <w:divBdr>
                                        <w:top w:val="none" w:sz="0" w:space="0" w:color="auto"/>
                                        <w:left w:val="none" w:sz="0" w:space="0" w:color="auto"/>
                                        <w:bottom w:val="none" w:sz="0" w:space="0" w:color="auto"/>
                                        <w:right w:val="none" w:sz="0" w:space="0" w:color="auto"/>
                                      </w:divBdr>
                                    </w:div>
                                  </w:divsChild>
                                </w:div>
                                <w:div w:id="564069447">
                                  <w:marLeft w:val="0"/>
                                  <w:marRight w:val="0"/>
                                  <w:marTop w:val="0"/>
                                  <w:marBottom w:val="0"/>
                                  <w:divBdr>
                                    <w:top w:val="none" w:sz="0" w:space="0" w:color="auto"/>
                                    <w:left w:val="none" w:sz="0" w:space="0" w:color="auto"/>
                                    <w:bottom w:val="none" w:sz="0" w:space="0" w:color="auto"/>
                                    <w:right w:val="none" w:sz="0" w:space="0" w:color="auto"/>
                                  </w:divBdr>
                                  <w:divsChild>
                                    <w:div w:id="485172084">
                                      <w:marLeft w:val="0"/>
                                      <w:marRight w:val="0"/>
                                      <w:marTop w:val="0"/>
                                      <w:marBottom w:val="0"/>
                                      <w:divBdr>
                                        <w:top w:val="none" w:sz="0" w:space="0" w:color="auto"/>
                                        <w:left w:val="none" w:sz="0" w:space="0" w:color="auto"/>
                                        <w:bottom w:val="none" w:sz="0" w:space="0" w:color="auto"/>
                                        <w:right w:val="none" w:sz="0" w:space="0" w:color="auto"/>
                                      </w:divBdr>
                                    </w:div>
                                  </w:divsChild>
                                </w:div>
                                <w:div w:id="592275101">
                                  <w:marLeft w:val="0"/>
                                  <w:marRight w:val="0"/>
                                  <w:marTop w:val="0"/>
                                  <w:marBottom w:val="0"/>
                                  <w:divBdr>
                                    <w:top w:val="none" w:sz="0" w:space="0" w:color="auto"/>
                                    <w:left w:val="none" w:sz="0" w:space="0" w:color="auto"/>
                                    <w:bottom w:val="none" w:sz="0" w:space="0" w:color="auto"/>
                                    <w:right w:val="none" w:sz="0" w:space="0" w:color="auto"/>
                                  </w:divBdr>
                                  <w:divsChild>
                                    <w:div w:id="1903053053">
                                      <w:marLeft w:val="0"/>
                                      <w:marRight w:val="0"/>
                                      <w:marTop w:val="0"/>
                                      <w:marBottom w:val="0"/>
                                      <w:divBdr>
                                        <w:top w:val="none" w:sz="0" w:space="0" w:color="auto"/>
                                        <w:left w:val="none" w:sz="0" w:space="0" w:color="auto"/>
                                        <w:bottom w:val="none" w:sz="0" w:space="0" w:color="auto"/>
                                        <w:right w:val="none" w:sz="0" w:space="0" w:color="auto"/>
                                      </w:divBdr>
                                    </w:div>
                                  </w:divsChild>
                                </w:div>
                                <w:div w:id="598375106">
                                  <w:marLeft w:val="0"/>
                                  <w:marRight w:val="0"/>
                                  <w:marTop w:val="0"/>
                                  <w:marBottom w:val="0"/>
                                  <w:divBdr>
                                    <w:top w:val="none" w:sz="0" w:space="0" w:color="auto"/>
                                    <w:left w:val="none" w:sz="0" w:space="0" w:color="auto"/>
                                    <w:bottom w:val="none" w:sz="0" w:space="0" w:color="auto"/>
                                    <w:right w:val="none" w:sz="0" w:space="0" w:color="auto"/>
                                  </w:divBdr>
                                  <w:divsChild>
                                    <w:div w:id="805512449">
                                      <w:marLeft w:val="0"/>
                                      <w:marRight w:val="0"/>
                                      <w:marTop w:val="0"/>
                                      <w:marBottom w:val="0"/>
                                      <w:divBdr>
                                        <w:top w:val="none" w:sz="0" w:space="0" w:color="auto"/>
                                        <w:left w:val="none" w:sz="0" w:space="0" w:color="auto"/>
                                        <w:bottom w:val="none" w:sz="0" w:space="0" w:color="auto"/>
                                        <w:right w:val="none" w:sz="0" w:space="0" w:color="auto"/>
                                      </w:divBdr>
                                    </w:div>
                                  </w:divsChild>
                                </w:div>
                                <w:div w:id="623849917">
                                  <w:marLeft w:val="0"/>
                                  <w:marRight w:val="0"/>
                                  <w:marTop w:val="0"/>
                                  <w:marBottom w:val="0"/>
                                  <w:divBdr>
                                    <w:top w:val="none" w:sz="0" w:space="0" w:color="auto"/>
                                    <w:left w:val="none" w:sz="0" w:space="0" w:color="auto"/>
                                    <w:bottom w:val="none" w:sz="0" w:space="0" w:color="auto"/>
                                    <w:right w:val="none" w:sz="0" w:space="0" w:color="auto"/>
                                  </w:divBdr>
                                </w:div>
                                <w:div w:id="1229922127">
                                  <w:marLeft w:val="0"/>
                                  <w:marRight w:val="0"/>
                                  <w:marTop w:val="0"/>
                                  <w:marBottom w:val="0"/>
                                  <w:divBdr>
                                    <w:top w:val="none" w:sz="0" w:space="0" w:color="auto"/>
                                    <w:left w:val="none" w:sz="0" w:space="0" w:color="auto"/>
                                    <w:bottom w:val="none" w:sz="0" w:space="0" w:color="auto"/>
                                    <w:right w:val="none" w:sz="0" w:space="0" w:color="auto"/>
                                  </w:divBdr>
                                  <w:divsChild>
                                    <w:div w:id="1143159387">
                                      <w:marLeft w:val="0"/>
                                      <w:marRight w:val="0"/>
                                      <w:marTop w:val="0"/>
                                      <w:marBottom w:val="0"/>
                                      <w:divBdr>
                                        <w:top w:val="none" w:sz="0" w:space="0" w:color="auto"/>
                                        <w:left w:val="none" w:sz="0" w:space="0" w:color="auto"/>
                                        <w:bottom w:val="none" w:sz="0" w:space="0" w:color="auto"/>
                                        <w:right w:val="none" w:sz="0" w:space="0" w:color="auto"/>
                                      </w:divBdr>
                                    </w:div>
                                  </w:divsChild>
                                </w:div>
                                <w:div w:id="1533496717">
                                  <w:marLeft w:val="0"/>
                                  <w:marRight w:val="0"/>
                                  <w:marTop w:val="0"/>
                                  <w:marBottom w:val="0"/>
                                  <w:divBdr>
                                    <w:top w:val="none" w:sz="0" w:space="0" w:color="auto"/>
                                    <w:left w:val="none" w:sz="0" w:space="0" w:color="auto"/>
                                    <w:bottom w:val="none" w:sz="0" w:space="0" w:color="auto"/>
                                    <w:right w:val="none" w:sz="0" w:space="0" w:color="auto"/>
                                  </w:divBdr>
                                  <w:divsChild>
                                    <w:div w:id="399719477">
                                      <w:marLeft w:val="0"/>
                                      <w:marRight w:val="0"/>
                                      <w:marTop w:val="0"/>
                                      <w:marBottom w:val="0"/>
                                      <w:divBdr>
                                        <w:top w:val="none" w:sz="0" w:space="0" w:color="auto"/>
                                        <w:left w:val="none" w:sz="0" w:space="0" w:color="auto"/>
                                        <w:bottom w:val="none" w:sz="0" w:space="0" w:color="auto"/>
                                        <w:right w:val="none" w:sz="0" w:space="0" w:color="auto"/>
                                      </w:divBdr>
                                    </w:div>
                                  </w:divsChild>
                                </w:div>
                                <w:div w:id="1804420954">
                                  <w:marLeft w:val="0"/>
                                  <w:marRight w:val="0"/>
                                  <w:marTop w:val="0"/>
                                  <w:marBottom w:val="0"/>
                                  <w:divBdr>
                                    <w:top w:val="none" w:sz="0" w:space="0" w:color="auto"/>
                                    <w:left w:val="none" w:sz="0" w:space="0" w:color="auto"/>
                                    <w:bottom w:val="none" w:sz="0" w:space="0" w:color="auto"/>
                                    <w:right w:val="none" w:sz="0" w:space="0" w:color="auto"/>
                                  </w:divBdr>
                                  <w:divsChild>
                                    <w:div w:id="1895580049">
                                      <w:marLeft w:val="0"/>
                                      <w:marRight w:val="0"/>
                                      <w:marTop w:val="0"/>
                                      <w:marBottom w:val="0"/>
                                      <w:divBdr>
                                        <w:top w:val="none" w:sz="0" w:space="0" w:color="auto"/>
                                        <w:left w:val="none" w:sz="0" w:space="0" w:color="auto"/>
                                        <w:bottom w:val="none" w:sz="0" w:space="0" w:color="auto"/>
                                        <w:right w:val="none" w:sz="0" w:space="0" w:color="auto"/>
                                      </w:divBdr>
                                    </w:div>
                                  </w:divsChild>
                                </w:div>
                                <w:div w:id="1829858478">
                                  <w:marLeft w:val="0"/>
                                  <w:marRight w:val="0"/>
                                  <w:marTop w:val="0"/>
                                  <w:marBottom w:val="0"/>
                                  <w:divBdr>
                                    <w:top w:val="none" w:sz="0" w:space="0" w:color="auto"/>
                                    <w:left w:val="none" w:sz="0" w:space="0" w:color="auto"/>
                                    <w:bottom w:val="none" w:sz="0" w:space="0" w:color="auto"/>
                                    <w:right w:val="none" w:sz="0" w:space="0" w:color="auto"/>
                                  </w:divBdr>
                                  <w:divsChild>
                                    <w:div w:id="154692078">
                                      <w:marLeft w:val="0"/>
                                      <w:marRight w:val="0"/>
                                      <w:marTop w:val="0"/>
                                      <w:marBottom w:val="0"/>
                                      <w:divBdr>
                                        <w:top w:val="none" w:sz="0" w:space="0" w:color="auto"/>
                                        <w:left w:val="none" w:sz="0" w:space="0" w:color="auto"/>
                                        <w:bottom w:val="none" w:sz="0" w:space="0" w:color="auto"/>
                                        <w:right w:val="none" w:sz="0" w:space="0" w:color="auto"/>
                                      </w:divBdr>
                                      <w:divsChild>
                                        <w:div w:id="172845829">
                                          <w:marLeft w:val="0"/>
                                          <w:marRight w:val="0"/>
                                          <w:marTop w:val="0"/>
                                          <w:marBottom w:val="0"/>
                                          <w:divBdr>
                                            <w:top w:val="none" w:sz="0" w:space="0" w:color="auto"/>
                                            <w:left w:val="none" w:sz="0" w:space="0" w:color="auto"/>
                                            <w:bottom w:val="none" w:sz="0" w:space="0" w:color="auto"/>
                                            <w:right w:val="none" w:sz="0" w:space="0" w:color="auto"/>
                                          </w:divBdr>
                                          <w:divsChild>
                                            <w:div w:id="465585786">
                                              <w:marLeft w:val="0"/>
                                              <w:marRight w:val="0"/>
                                              <w:marTop w:val="0"/>
                                              <w:marBottom w:val="150"/>
                                              <w:divBdr>
                                                <w:top w:val="none" w:sz="0" w:space="0" w:color="auto"/>
                                                <w:left w:val="none" w:sz="0" w:space="0" w:color="auto"/>
                                                <w:bottom w:val="none" w:sz="0" w:space="0" w:color="auto"/>
                                                <w:right w:val="none" w:sz="0" w:space="0" w:color="auto"/>
                                              </w:divBdr>
                                            </w:div>
                                            <w:div w:id="1706754976">
                                              <w:marLeft w:val="0"/>
                                              <w:marRight w:val="0"/>
                                              <w:marTop w:val="0"/>
                                              <w:marBottom w:val="150"/>
                                              <w:divBdr>
                                                <w:top w:val="none" w:sz="0" w:space="0" w:color="auto"/>
                                                <w:left w:val="none" w:sz="0" w:space="0" w:color="auto"/>
                                                <w:bottom w:val="none" w:sz="0" w:space="0" w:color="auto"/>
                                                <w:right w:val="none" w:sz="0" w:space="0" w:color="auto"/>
                                              </w:divBdr>
                                            </w:div>
                                          </w:divsChild>
                                        </w:div>
                                        <w:div w:id="1099370180">
                                          <w:marLeft w:val="0"/>
                                          <w:marRight w:val="0"/>
                                          <w:marTop w:val="0"/>
                                          <w:marBottom w:val="0"/>
                                          <w:divBdr>
                                            <w:top w:val="none" w:sz="0" w:space="0" w:color="auto"/>
                                            <w:left w:val="none" w:sz="0" w:space="0" w:color="auto"/>
                                            <w:bottom w:val="none" w:sz="0" w:space="0" w:color="auto"/>
                                            <w:right w:val="none" w:sz="0" w:space="0" w:color="auto"/>
                                          </w:divBdr>
                                        </w:div>
                                      </w:divsChild>
                                    </w:div>
                                    <w:div w:id="54475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7124223">
          <w:marLeft w:val="0"/>
          <w:marRight w:val="0"/>
          <w:marTop w:val="0"/>
          <w:marBottom w:val="0"/>
          <w:divBdr>
            <w:top w:val="none" w:sz="0" w:space="0" w:color="auto"/>
            <w:left w:val="none" w:sz="0" w:space="0" w:color="auto"/>
            <w:bottom w:val="none" w:sz="0" w:space="0" w:color="auto"/>
            <w:right w:val="none" w:sz="0" w:space="0" w:color="auto"/>
          </w:divBdr>
          <w:divsChild>
            <w:div w:id="606352773">
              <w:marLeft w:val="0"/>
              <w:marRight w:val="0"/>
              <w:marTop w:val="0"/>
              <w:marBottom w:val="225"/>
              <w:divBdr>
                <w:top w:val="none" w:sz="0" w:space="0" w:color="auto"/>
                <w:left w:val="none" w:sz="0" w:space="0" w:color="auto"/>
                <w:bottom w:val="none" w:sz="0" w:space="0" w:color="auto"/>
                <w:right w:val="none" w:sz="0" w:space="0" w:color="auto"/>
              </w:divBdr>
              <w:divsChild>
                <w:div w:id="2034961943">
                  <w:marLeft w:val="0"/>
                  <w:marRight w:val="0"/>
                  <w:marTop w:val="0"/>
                  <w:marBottom w:val="0"/>
                  <w:divBdr>
                    <w:top w:val="none" w:sz="0" w:space="0" w:color="auto"/>
                    <w:left w:val="none" w:sz="0" w:space="0" w:color="auto"/>
                    <w:bottom w:val="none" w:sz="0" w:space="0" w:color="auto"/>
                    <w:right w:val="none" w:sz="0" w:space="0" w:color="auto"/>
                  </w:divBdr>
                  <w:divsChild>
                    <w:div w:id="1296716178">
                      <w:marLeft w:val="0"/>
                      <w:marRight w:val="0"/>
                      <w:marTop w:val="0"/>
                      <w:marBottom w:val="0"/>
                      <w:divBdr>
                        <w:top w:val="none" w:sz="0" w:space="0" w:color="auto"/>
                        <w:left w:val="none" w:sz="0" w:space="0" w:color="auto"/>
                        <w:bottom w:val="none" w:sz="0" w:space="0" w:color="auto"/>
                        <w:right w:val="none" w:sz="0" w:space="0" w:color="auto"/>
                      </w:divBdr>
                      <w:divsChild>
                        <w:div w:id="212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842923">
          <w:marLeft w:val="0"/>
          <w:marRight w:val="0"/>
          <w:marTop w:val="0"/>
          <w:marBottom w:val="0"/>
          <w:divBdr>
            <w:top w:val="none" w:sz="0" w:space="0" w:color="auto"/>
            <w:left w:val="none" w:sz="0" w:space="0" w:color="auto"/>
            <w:bottom w:val="none" w:sz="0" w:space="0" w:color="auto"/>
            <w:right w:val="none" w:sz="0" w:space="0" w:color="auto"/>
          </w:divBdr>
          <w:divsChild>
            <w:div w:id="324090846">
              <w:marLeft w:val="0"/>
              <w:marRight w:val="0"/>
              <w:marTop w:val="0"/>
              <w:marBottom w:val="225"/>
              <w:divBdr>
                <w:top w:val="none" w:sz="0" w:space="0" w:color="auto"/>
                <w:left w:val="none" w:sz="0" w:space="0" w:color="auto"/>
                <w:bottom w:val="none" w:sz="0" w:space="0" w:color="auto"/>
                <w:right w:val="none" w:sz="0" w:space="0" w:color="auto"/>
              </w:divBdr>
              <w:divsChild>
                <w:div w:id="1288468402">
                  <w:marLeft w:val="0"/>
                  <w:marRight w:val="0"/>
                  <w:marTop w:val="0"/>
                  <w:marBottom w:val="0"/>
                  <w:divBdr>
                    <w:top w:val="none" w:sz="0" w:space="0" w:color="auto"/>
                    <w:left w:val="none" w:sz="0" w:space="0" w:color="auto"/>
                    <w:bottom w:val="none" w:sz="0" w:space="0" w:color="auto"/>
                    <w:right w:val="none" w:sz="0" w:space="0" w:color="auto"/>
                  </w:divBdr>
                  <w:divsChild>
                    <w:div w:id="930622349">
                      <w:marLeft w:val="0"/>
                      <w:marRight w:val="0"/>
                      <w:marTop w:val="0"/>
                      <w:marBottom w:val="0"/>
                      <w:divBdr>
                        <w:top w:val="none" w:sz="0" w:space="0" w:color="auto"/>
                        <w:left w:val="none" w:sz="0" w:space="0" w:color="auto"/>
                        <w:bottom w:val="none" w:sz="0" w:space="0" w:color="auto"/>
                        <w:right w:val="none" w:sz="0" w:space="0" w:color="auto"/>
                      </w:divBdr>
                      <w:divsChild>
                        <w:div w:id="86907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400101">
      <w:bodyDiv w:val="1"/>
      <w:marLeft w:val="0"/>
      <w:marRight w:val="0"/>
      <w:marTop w:val="0"/>
      <w:marBottom w:val="0"/>
      <w:divBdr>
        <w:top w:val="none" w:sz="0" w:space="0" w:color="auto"/>
        <w:left w:val="none" w:sz="0" w:space="0" w:color="auto"/>
        <w:bottom w:val="none" w:sz="0" w:space="0" w:color="auto"/>
        <w:right w:val="none" w:sz="0" w:space="0" w:color="auto"/>
      </w:divBdr>
      <w:divsChild>
        <w:div w:id="1948273477">
          <w:marLeft w:val="0"/>
          <w:marRight w:val="0"/>
          <w:marTop w:val="0"/>
          <w:marBottom w:val="0"/>
          <w:divBdr>
            <w:top w:val="single" w:sz="6" w:space="0" w:color="A9AEB1"/>
            <w:left w:val="single" w:sz="6" w:space="0" w:color="A9AEB1"/>
            <w:bottom w:val="single" w:sz="6" w:space="0" w:color="A9AEB1"/>
            <w:right w:val="single" w:sz="6" w:space="0" w:color="A9AEB1"/>
          </w:divBdr>
          <w:divsChild>
            <w:div w:id="196159597">
              <w:marLeft w:val="0"/>
              <w:marRight w:val="0"/>
              <w:marTop w:val="0"/>
              <w:marBottom w:val="0"/>
              <w:divBdr>
                <w:top w:val="none" w:sz="0" w:space="0" w:color="auto"/>
                <w:left w:val="none" w:sz="0" w:space="0" w:color="auto"/>
                <w:bottom w:val="none" w:sz="0" w:space="0" w:color="auto"/>
                <w:right w:val="none" w:sz="0" w:space="0" w:color="auto"/>
              </w:divBdr>
              <w:divsChild>
                <w:div w:id="113660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731722">
          <w:marLeft w:val="0"/>
          <w:marRight w:val="0"/>
          <w:marTop w:val="0"/>
          <w:marBottom w:val="0"/>
          <w:divBdr>
            <w:top w:val="single" w:sz="6" w:space="0" w:color="A9AEB1"/>
            <w:left w:val="single" w:sz="6" w:space="0" w:color="A9AEB1"/>
            <w:bottom w:val="single" w:sz="6" w:space="0" w:color="A9AEB1"/>
            <w:right w:val="single" w:sz="6" w:space="0" w:color="A9AEB1"/>
          </w:divBdr>
          <w:divsChild>
            <w:div w:id="152795205">
              <w:marLeft w:val="0"/>
              <w:marRight w:val="0"/>
              <w:marTop w:val="0"/>
              <w:marBottom w:val="0"/>
              <w:divBdr>
                <w:top w:val="none" w:sz="0" w:space="0" w:color="auto"/>
                <w:left w:val="none" w:sz="0" w:space="0" w:color="auto"/>
                <w:bottom w:val="none" w:sz="0" w:space="0" w:color="auto"/>
                <w:right w:val="none" w:sz="0" w:space="0" w:color="auto"/>
              </w:divBdr>
            </w:div>
          </w:divsChild>
        </w:div>
        <w:div w:id="1484856385">
          <w:marLeft w:val="0"/>
          <w:marRight w:val="0"/>
          <w:marTop w:val="0"/>
          <w:marBottom w:val="0"/>
          <w:divBdr>
            <w:top w:val="single" w:sz="6" w:space="0" w:color="A9AEB1"/>
            <w:left w:val="single" w:sz="6" w:space="0" w:color="A9AEB1"/>
            <w:bottom w:val="single" w:sz="6" w:space="0" w:color="A9AEB1"/>
            <w:right w:val="single" w:sz="6" w:space="0" w:color="A9AEB1"/>
          </w:divBdr>
          <w:divsChild>
            <w:div w:id="91053869">
              <w:marLeft w:val="0"/>
              <w:marRight w:val="0"/>
              <w:marTop w:val="0"/>
              <w:marBottom w:val="0"/>
              <w:divBdr>
                <w:top w:val="none" w:sz="0" w:space="0" w:color="auto"/>
                <w:left w:val="none" w:sz="0" w:space="0" w:color="auto"/>
                <w:bottom w:val="none" w:sz="0" w:space="0" w:color="auto"/>
                <w:right w:val="none" w:sz="0" w:space="0" w:color="auto"/>
              </w:divBdr>
              <w:divsChild>
                <w:div w:id="98764618">
                  <w:marLeft w:val="0"/>
                  <w:marRight w:val="0"/>
                  <w:marTop w:val="0"/>
                  <w:marBottom w:val="0"/>
                  <w:divBdr>
                    <w:top w:val="none" w:sz="0" w:space="0" w:color="auto"/>
                    <w:left w:val="none" w:sz="0" w:space="0" w:color="auto"/>
                    <w:bottom w:val="none" w:sz="0" w:space="0" w:color="auto"/>
                    <w:right w:val="none" w:sz="0" w:space="0" w:color="auto"/>
                  </w:divBdr>
                </w:div>
                <w:div w:id="48320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662891">
      <w:bodyDiv w:val="1"/>
      <w:marLeft w:val="0"/>
      <w:marRight w:val="0"/>
      <w:marTop w:val="0"/>
      <w:marBottom w:val="0"/>
      <w:divBdr>
        <w:top w:val="none" w:sz="0" w:space="0" w:color="auto"/>
        <w:left w:val="none" w:sz="0" w:space="0" w:color="auto"/>
        <w:bottom w:val="none" w:sz="0" w:space="0" w:color="auto"/>
        <w:right w:val="none" w:sz="0" w:space="0" w:color="auto"/>
      </w:divBdr>
      <w:divsChild>
        <w:div w:id="1109736880">
          <w:marLeft w:val="0"/>
          <w:marRight w:val="0"/>
          <w:marTop w:val="0"/>
          <w:marBottom w:val="0"/>
          <w:divBdr>
            <w:top w:val="single" w:sz="6" w:space="0" w:color="A9AEB1"/>
            <w:left w:val="single" w:sz="6" w:space="0" w:color="A9AEB1"/>
            <w:bottom w:val="single" w:sz="6" w:space="0" w:color="A9AEB1"/>
            <w:right w:val="single" w:sz="6" w:space="0" w:color="A9AEB1"/>
          </w:divBdr>
          <w:divsChild>
            <w:div w:id="591819542">
              <w:marLeft w:val="0"/>
              <w:marRight w:val="0"/>
              <w:marTop w:val="0"/>
              <w:marBottom w:val="0"/>
              <w:divBdr>
                <w:top w:val="none" w:sz="0" w:space="0" w:color="auto"/>
                <w:left w:val="none" w:sz="0" w:space="0" w:color="auto"/>
                <w:bottom w:val="none" w:sz="0" w:space="0" w:color="auto"/>
                <w:right w:val="none" w:sz="0" w:space="0" w:color="auto"/>
              </w:divBdr>
              <w:divsChild>
                <w:div w:id="79784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04549">
          <w:marLeft w:val="0"/>
          <w:marRight w:val="0"/>
          <w:marTop w:val="0"/>
          <w:marBottom w:val="0"/>
          <w:divBdr>
            <w:top w:val="single" w:sz="6" w:space="0" w:color="A9AEB1"/>
            <w:left w:val="single" w:sz="6" w:space="0" w:color="A9AEB1"/>
            <w:bottom w:val="single" w:sz="6" w:space="0" w:color="A9AEB1"/>
            <w:right w:val="single" w:sz="6" w:space="0" w:color="A9AEB1"/>
          </w:divBdr>
          <w:divsChild>
            <w:div w:id="40785590">
              <w:marLeft w:val="0"/>
              <w:marRight w:val="0"/>
              <w:marTop w:val="0"/>
              <w:marBottom w:val="0"/>
              <w:divBdr>
                <w:top w:val="none" w:sz="0" w:space="0" w:color="auto"/>
                <w:left w:val="none" w:sz="0" w:space="0" w:color="auto"/>
                <w:bottom w:val="none" w:sz="0" w:space="0" w:color="auto"/>
                <w:right w:val="none" w:sz="0" w:space="0" w:color="auto"/>
              </w:divBdr>
            </w:div>
          </w:divsChild>
        </w:div>
        <w:div w:id="1306937635">
          <w:marLeft w:val="0"/>
          <w:marRight w:val="0"/>
          <w:marTop w:val="0"/>
          <w:marBottom w:val="0"/>
          <w:divBdr>
            <w:top w:val="single" w:sz="6" w:space="0" w:color="A9AEB1"/>
            <w:left w:val="single" w:sz="6" w:space="0" w:color="A9AEB1"/>
            <w:bottom w:val="single" w:sz="6" w:space="0" w:color="A9AEB1"/>
            <w:right w:val="single" w:sz="6" w:space="0" w:color="A9AEB1"/>
          </w:divBdr>
          <w:divsChild>
            <w:div w:id="84229887">
              <w:marLeft w:val="0"/>
              <w:marRight w:val="0"/>
              <w:marTop w:val="0"/>
              <w:marBottom w:val="0"/>
              <w:divBdr>
                <w:top w:val="none" w:sz="0" w:space="0" w:color="auto"/>
                <w:left w:val="none" w:sz="0" w:space="0" w:color="auto"/>
                <w:bottom w:val="none" w:sz="0" w:space="0" w:color="auto"/>
                <w:right w:val="none" w:sz="0" w:space="0" w:color="auto"/>
              </w:divBdr>
              <w:divsChild>
                <w:div w:id="1650597271">
                  <w:marLeft w:val="0"/>
                  <w:marRight w:val="0"/>
                  <w:marTop w:val="0"/>
                  <w:marBottom w:val="0"/>
                  <w:divBdr>
                    <w:top w:val="none" w:sz="0" w:space="0" w:color="auto"/>
                    <w:left w:val="none" w:sz="0" w:space="0" w:color="auto"/>
                    <w:bottom w:val="none" w:sz="0" w:space="0" w:color="auto"/>
                    <w:right w:val="none" w:sz="0" w:space="0" w:color="auto"/>
                  </w:divBdr>
                </w:div>
                <w:div w:id="119029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96483">
      <w:bodyDiv w:val="1"/>
      <w:marLeft w:val="0"/>
      <w:marRight w:val="0"/>
      <w:marTop w:val="0"/>
      <w:marBottom w:val="0"/>
      <w:divBdr>
        <w:top w:val="none" w:sz="0" w:space="0" w:color="auto"/>
        <w:left w:val="none" w:sz="0" w:space="0" w:color="auto"/>
        <w:bottom w:val="none" w:sz="0" w:space="0" w:color="auto"/>
        <w:right w:val="none" w:sz="0" w:space="0" w:color="auto"/>
      </w:divBdr>
      <w:divsChild>
        <w:div w:id="587351601">
          <w:marLeft w:val="0"/>
          <w:marRight w:val="0"/>
          <w:marTop w:val="0"/>
          <w:marBottom w:val="0"/>
          <w:divBdr>
            <w:top w:val="none" w:sz="0" w:space="0" w:color="auto"/>
            <w:left w:val="none" w:sz="0" w:space="0" w:color="auto"/>
            <w:bottom w:val="none" w:sz="0" w:space="0" w:color="auto"/>
            <w:right w:val="none" w:sz="0" w:space="0" w:color="auto"/>
          </w:divBdr>
        </w:div>
        <w:div w:id="893198559">
          <w:marLeft w:val="0"/>
          <w:marRight w:val="0"/>
          <w:marTop w:val="0"/>
          <w:marBottom w:val="0"/>
          <w:divBdr>
            <w:top w:val="none" w:sz="0" w:space="0" w:color="auto"/>
            <w:left w:val="none" w:sz="0" w:space="0" w:color="auto"/>
            <w:bottom w:val="none" w:sz="0" w:space="0" w:color="auto"/>
            <w:right w:val="none" w:sz="0" w:space="0" w:color="auto"/>
          </w:divBdr>
        </w:div>
        <w:div w:id="1021928546">
          <w:marLeft w:val="0"/>
          <w:marRight w:val="0"/>
          <w:marTop w:val="0"/>
          <w:marBottom w:val="0"/>
          <w:divBdr>
            <w:top w:val="none" w:sz="0" w:space="0" w:color="auto"/>
            <w:left w:val="none" w:sz="0" w:space="0" w:color="auto"/>
            <w:bottom w:val="none" w:sz="0" w:space="0" w:color="auto"/>
            <w:right w:val="none" w:sz="0" w:space="0" w:color="auto"/>
          </w:divBdr>
        </w:div>
        <w:div w:id="1617788449">
          <w:marLeft w:val="0"/>
          <w:marRight w:val="0"/>
          <w:marTop w:val="0"/>
          <w:marBottom w:val="0"/>
          <w:divBdr>
            <w:top w:val="none" w:sz="0" w:space="0" w:color="auto"/>
            <w:left w:val="none" w:sz="0" w:space="0" w:color="auto"/>
            <w:bottom w:val="none" w:sz="0" w:space="0" w:color="auto"/>
            <w:right w:val="none" w:sz="0" w:space="0" w:color="auto"/>
          </w:divBdr>
        </w:div>
      </w:divsChild>
    </w:div>
    <w:div w:id="1953704900">
      <w:bodyDiv w:val="1"/>
      <w:marLeft w:val="0"/>
      <w:marRight w:val="0"/>
      <w:marTop w:val="0"/>
      <w:marBottom w:val="0"/>
      <w:divBdr>
        <w:top w:val="none" w:sz="0" w:space="0" w:color="auto"/>
        <w:left w:val="none" w:sz="0" w:space="0" w:color="auto"/>
        <w:bottom w:val="none" w:sz="0" w:space="0" w:color="auto"/>
        <w:right w:val="none" w:sz="0" w:space="0" w:color="auto"/>
      </w:divBdr>
      <w:divsChild>
        <w:div w:id="488790642">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1404908185">
          <w:marLeft w:val="0"/>
          <w:marRight w:val="0"/>
          <w:marTop w:val="0"/>
          <w:marBottom w:val="0"/>
          <w:divBdr>
            <w:top w:val="none" w:sz="0" w:space="0" w:color="auto"/>
            <w:left w:val="none" w:sz="0" w:space="0" w:color="auto"/>
            <w:bottom w:val="none" w:sz="0" w:space="0" w:color="auto"/>
            <w:right w:val="none" w:sz="0" w:space="0" w:color="auto"/>
          </w:divBdr>
        </w:div>
        <w:div w:id="1552186199">
          <w:marLeft w:val="0"/>
          <w:marRight w:val="0"/>
          <w:marTop w:val="0"/>
          <w:marBottom w:val="0"/>
          <w:divBdr>
            <w:top w:val="none" w:sz="0" w:space="0" w:color="auto"/>
            <w:left w:val="none" w:sz="0" w:space="0" w:color="auto"/>
            <w:bottom w:val="none" w:sz="0" w:space="0" w:color="auto"/>
            <w:right w:val="none" w:sz="0" w:space="0" w:color="auto"/>
          </w:divBdr>
        </w:div>
      </w:divsChild>
    </w:div>
    <w:div w:id="1954433614">
      <w:bodyDiv w:val="1"/>
      <w:marLeft w:val="0"/>
      <w:marRight w:val="0"/>
      <w:marTop w:val="0"/>
      <w:marBottom w:val="0"/>
      <w:divBdr>
        <w:top w:val="none" w:sz="0" w:space="0" w:color="auto"/>
        <w:left w:val="none" w:sz="0" w:space="0" w:color="auto"/>
        <w:bottom w:val="none" w:sz="0" w:space="0" w:color="auto"/>
        <w:right w:val="none" w:sz="0" w:space="0" w:color="auto"/>
      </w:divBdr>
      <w:divsChild>
        <w:div w:id="749549054">
          <w:marLeft w:val="0"/>
          <w:marRight w:val="0"/>
          <w:marTop w:val="0"/>
          <w:marBottom w:val="0"/>
          <w:divBdr>
            <w:top w:val="none" w:sz="0" w:space="0" w:color="auto"/>
            <w:left w:val="none" w:sz="0" w:space="0" w:color="auto"/>
            <w:bottom w:val="none" w:sz="0" w:space="0" w:color="auto"/>
            <w:right w:val="none" w:sz="0" w:space="0" w:color="auto"/>
          </w:divBdr>
        </w:div>
        <w:div w:id="1415783876">
          <w:marLeft w:val="0"/>
          <w:marRight w:val="0"/>
          <w:marTop w:val="0"/>
          <w:marBottom w:val="0"/>
          <w:divBdr>
            <w:top w:val="none" w:sz="0" w:space="0" w:color="auto"/>
            <w:left w:val="none" w:sz="0" w:space="0" w:color="auto"/>
            <w:bottom w:val="none" w:sz="0" w:space="0" w:color="auto"/>
            <w:right w:val="none" w:sz="0" w:space="0" w:color="auto"/>
          </w:divBdr>
        </w:div>
        <w:div w:id="1441994392">
          <w:marLeft w:val="0"/>
          <w:marRight w:val="0"/>
          <w:marTop w:val="0"/>
          <w:marBottom w:val="0"/>
          <w:divBdr>
            <w:top w:val="none" w:sz="0" w:space="0" w:color="auto"/>
            <w:left w:val="none" w:sz="0" w:space="0" w:color="auto"/>
            <w:bottom w:val="none" w:sz="0" w:space="0" w:color="auto"/>
            <w:right w:val="none" w:sz="0" w:space="0" w:color="auto"/>
          </w:divBdr>
        </w:div>
        <w:div w:id="1658803784">
          <w:marLeft w:val="0"/>
          <w:marRight w:val="0"/>
          <w:marTop w:val="0"/>
          <w:marBottom w:val="0"/>
          <w:divBdr>
            <w:top w:val="none" w:sz="0" w:space="0" w:color="auto"/>
            <w:left w:val="none" w:sz="0" w:space="0" w:color="auto"/>
            <w:bottom w:val="none" w:sz="0" w:space="0" w:color="auto"/>
            <w:right w:val="none" w:sz="0" w:space="0" w:color="auto"/>
          </w:divBdr>
        </w:div>
      </w:divsChild>
    </w:div>
    <w:div w:id="1954941292">
      <w:bodyDiv w:val="1"/>
      <w:marLeft w:val="0"/>
      <w:marRight w:val="0"/>
      <w:marTop w:val="0"/>
      <w:marBottom w:val="0"/>
      <w:divBdr>
        <w:top w:val="none" w:sz="0" w:space="0" w:color="auto"/>
        <w:left w:val="none" w:sz="0" w:space="0" w:color="auto"/>
        <w:bottom w:val="none" w:sz="0" w:space="0" w:color="auto"/>
        <w:right w:val="none" w:sz="0" w:space="0" w:color="auto"/>
      </w:divBdr>
      <w:divsChild>
        <w:div w:id="286162543">
          <w:marLeft w:val="0"/>
          <w:marRight w:val="0"/>
          <w:marTop w:val="0"/>
          <w:marBottom w:val="0"/>
          <w:divBdr>
            <w:top w:val="single" w:sz="6" w:space="0" w:color="A9AEB1"/>
            <w:left w:val="single" w:sz="6" w:space="0" w:color="A9AEB1"/>
            <w:bottom w:val="single" w:sz="6" w:space="0" w:color="A9AEB1"/>
            <w:right w:val="single" w:sz="6" w:space="0" w:color="A9AEB1"/>
          </w:divBdr>
          <w:divsChild>
            <w:div w:id="208298388">
              <w:marLeft w:val="0"/>
              <w:marRight w:val="0"/>
              <w:marTop w:val="0"/>
              <w:marBottom w:val="0"/>
              <w:divBdr>
                <w:top w:val="none" w:sz="0" w:space="0" w:color="auto"/>
                <w:left w:val="none" w:sz="0" w:space="0" w:color="auto"/>
                <w:bottom w:val="none" w:sz="0" w:space="0" w:color="auto"/>
                <w:right w:val="none" w:sz="0" w:space="0" w:color="auto"/>
              </w:divBdr>
            </w:div>
          </w:divsChild>
        </w:div>
        <w:div w:id="449472090">
          <w:marLeft w:val="0"/>
          <w:marRight w:val="0"/>
          <w:marTop w:val="0"/>
          <w:marBottom w:val="0"/>
          <w:divBdr>
            <w:top w:val="single" w:sz="6" w:space="0" w:color="A9AEB1"/>
            <w:left w:val="single" w:sz="6" w:space="0" w:color="A9AEB1"/>
            <w:bottom w:val="single" w:sz="6" w:space="0" w:color="A9AEB1"/>
            <w:right w:val="single" w:sz="6" w:space="0" w:color="A9AEB1"/>
          </w:divBdr>
          <w:divsChild>
            <w:div w:id="1573851968">
              <w:marLeft w:val="0"/>
              <w:marRight w:val="0"/>
              <w:marTop w:val="0"/>
              <w:marBottom w:val="0"/>
              <w:divBdr>
                <w:top w:val="none" w:sz="0" w:space="0" w:color="auto"/>
                <w:left w:val="none" w:sz="0" w:space="0" w:color="auto"/>
                <w:bottom w:val="none" w:sz="0" w:space="0" w:color="auto"/>
                <w:right w:val="none" w:sz="0" w:space="0" w:color="auto"/>
              </w:divBdr>
              <w:divsChild>
                <w:div w:id="183109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54227">
          <w:marLeft w:val="0"/>
          <w:marRight w:val="0"/>
          <w:marTop w:val="0"/>
          <w:marBottom w:val="0"/>
          <w:divBdr>
            <w:top w:val="single" w:sz="6" w:space="0" w:color="A9AEB1"/>
            <w:left w:val="single" w:sz="6" w:space="0" w:color="A9AEB1"/>
            <w:bottom w:val="single" w:sz="6" w:space="0" w:color="A9AEB1"/>
            <w:right w:val="single" w:sz="6" w:space="0" w:color="A9AEB1"/>
          </w:divBdr>
          <w:divsChild>
            <w:div w:id="1268778053">
              <w:marLeft w:val="0"/>
              <w:marRight w:val="0"/>
              <w:marTop w:val="0"/>
              <w:marBottom w:val="0"/>
              <w:divBdr>
                <w:top w:val="none" w:sz="0" w:space="0" w:color="auto"/>
                <w:left w:val="none" w:sz="0" w:space="0" w:color="auto"/>
                <w:bottom w:val="none" w:sz="0" w:space="0" w:color="auto"/>
                <w:right w:val="none" w:sz="0" w:space="0" w:color="auto"/>
              </w:divBdr>
              <w:divsChild>
                <w:div w:id="607589667">
                  <w:marLeft w:val="0"/>
                  <w:marRight w:val="0"/>
                  <w:marTop w:val="0"/>
                  <w:marBottom w:val="0"/>
                  <w:divBdr>
                    <w:top w:val="none" w:sz="0" w:space="0" w:color="auto"/>
                    <w:left w:val="none" w:sz="0" w:space="0" w:color="auto"/>
                    <w:bottom w:val="none" w:sz="0" w:space="0" w:color="auto"/>
                    <w:right w:val="none" w:sz="0" w:space="0" w:color="auto"/>
                  </w:divBdr>
                </w:div>
                <w:div w:id="165171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447492">
      <w:bodyDiv w:val="1"/>
      <w:marLeft w:val="0"/>
      <w:marRight w:val="0"/>
      <w:marTop w:val="0"/>
      <w:marBottom w:val="0"/>
      <w:divBdr>
        <w:top w:val="none" w:sz="0" w:space="0" w:color="auto"/>
        <w:left w:val="none" w:sz="0" w:space="0" w:color="auto"/>
        <w:bottom w:val="none" w:sz="0" w:space="0" w:color="auto"/>
        <w:right w:val="none" w:sz="0" w:space="0" w:color="auto"/>
      </w:divBdr>
      <w:divsChild>
        <w:div w:id="521211514">
          <w:marLeft w:val="0"/>
          <w:marRight w:val="0"/>
          <w:marTop w:val="0"/>
          <w:marBottom w:val="0"/>
          <w:divBdr>
            <w:top w:val="none" w:sz="0" w:space="0" w:color="auto"/>
            <w:left w:val="none" w:sz="0" w:space="0" w:color="auto"/>
            <w:bottom w:val="none" w:sz="0" w:space="0" w:color="auto"/>
            <w:right w:val="none" w:sz="0" w:space="0" w:color="auto"/>
          </w:divBdr>
        </w:div>
        <w:div w:id="893155259">
          <w:marLeft w:val="0"/>
          <w:marRight w:val="0"/>
          <w:marTop w:val="0"/>
          <w:marBottom w:val="0"/>
          <w:divBdr>
            <w:top w:val="none" w:sz="0" w:space="0" w:color="auto"/>
            <w:left w:val="none" w:sz="0" w:space="0" w:color="auto"/>
            <w:bottom w:val="none" w:sz="0" w:space="0" w:color="auto"/>
            <w:right w:val="none" w:sz="0" w:space="0" w:color="auto"/>
          </w:divBdr>
        </w:div>
        <w:div w:id="1562449603">
          <w:marLeft w:val="0"/>
          <w:marRight w:val="0"/>
          <w:marTop w:val="0"/>
          <w:marBottom w:val="0"/>
          <w:divBdr>
            <w:top w:val="none" w:sz="0" w:space="0" w:color="auto"/>
            <w:left w:val="none" w:sz="0" w:space="0" w:color="auto"/>
            <w:bottom w:val="none" w:sz="0" w:space="0" w:color="auto"/>
            <w:right w:val="none" w:sz="0" w:space="0" w:color="auto"/>
          </w:divBdr>
        </w:div>
        <w:div w:id="2085907476">
          <w:marLeft w:val="0"/>
          <w:marRight w:val="0"/>
          <w:marTop w:val="0"/>
          <w:marBottom w:val="0"/>
          <w:divBdr>
            <w:top w:val="none" w:sz="0" w:space="0" w:color="auto"/>
            <w:left w:val="none" w:sz="0" w:space="0" w:color="auto"/>
            <w:bottom w:val="none" w:sz="0" w:space="0" w:color="auto"/>
            <w:right w:val="none" w:sz="0" w:space="0" w:color="auto"/>
          </w:divBdr>
        </w:div>
      </w:divsChild>
    </w:div>
    <w:div w:id="1956978422">
      <w:bodyDiv w:val="1"/>
      <w:marLeft w:val="0"/>
      <w:marRight w:val="0"/>
      <w:marTop w:val="0"/>
      <w:marBottom w:val="0"/>
      <w:divBdr>
        <w:top w:val="none" w:sz="0" w:space="0" w:color="auto"/>
        <w:left w:val="none" w:sz="0" w:space="0" w:color="auto"/>
        <w:bottom w:val="none" w:sz="0" w:space="0" w:color="auto"/>
        <w:right w:val="none" w:sz="0" w:space="0" w:color="auto"/>
      </w:divBdr>
      <w:divsChild>
        <w:div w:id="134421929">
          <w:marLeft w:val="0"/>
          <w:marRight w:val="0"/>
          <w:marTop w:val="0"/>
          <w:marBottom w:val="0"/>
          <w:divBdr>
            <w:top w:val="none" w:sz="0" w:space="0" w:color="auto"/>
            <w:left w:val="none" w:sz="0" w:space="0" w:color="auto"/>
            <w:bottom w:val="none" w:sz="0" w:space="0" w:color="auto"/>
            <w:right w:val="none" w:sz="0" w:space="0" w:color="auto"/>
          </w:divBdr>
        </w:div>
        <w:div w:id="867913103">
          <w:marLeft w:val="0"/>
          <w:marRight w:val="0"/>
          <w:marTop w:val="0"/>
          <w:marBottom w:val="0"/>
          <w:divBdr>
            <w:top w:val="none" w:sz="0" w:space="0" w:color="auto"/>
            <w:left w:val="none" w:sz="0" w:space="0" w:color="auto"/>
            <w:bottom w:val="none" w:sz="0" w:space="0" w:color="auto"/>
            <w:right w:val="none" w:sz="0" w:space="0" w:color="auto"/>
          </w:divBdr>
        </w:div>
        <w:div w:id="1804544960">
          <w:marLeft w:val="0"/>
          <w:marRight w:val="0"/>
          <w:marTop w:val="0"/>
          <w:marBottom w:val="0"/>
          <w:divBdr>
            <w:top w:val="none" w:sz="0" w:space="0" w:color="auto"/>
            <w:left w:val="none" w:sz="0" w:space="0" w:color="auto"/>
            <w:bottom w:val="none" w:sz="0" w:space="0" w:color="auto"/>
            <w:right w:val="none" w:sz="0" w:space="0" w:color="auto"/>
          </w:divBdr>
        </w:div>
        <w:div w:id="1874610601">
          <w:marLeft w:val="0"/>
          <w:marRight w:val="0"/>
          <w:marTop w:val="0"/>
          <w:marBottom w:val="0"/>
          <w:divBdr>
            <w:top w:val="none" w:sz="0" w:space="0" w:color="auto"/>
            <w:left w:val="none" w:sz="0" w:space="0" w:color="auto"/>
            <w:bottom w:val="none" w:sz="0" w:space="0" w:color="auto"/>
            <w:right w:val="none" w:sz="0" w:space="0" w:color="auto"/>
          </w:divBdr>
        </w:div>
      </w:divsChild>
    </w:div>
    <w:div w:id="1957831603">
      <w:bodyDiv w:val="1"/>
      <w:marLeft w:val="0"/>
      <w:marRight w:val="0"/>
      <w:marTop w:val="0"/>
      <w:marBottom w:val="0"/>
      <w:divBdr>
        <w:top w:val="none" w:sz="0" w:space="0" w:color="auto"/>
        <w:left w:val="none" w:sz="0" w:space="0" w:color="auto"/>
        <w:bottom w:val="none" w:sz="0" w:space="0" w:color="auto"/>
        <w:right w:val="none" w:sz="0" w:space="0" w:color="auto"/>
      </w:divBdr>
      <w:divsChild>
        <w:div w:id="85736493">
          <w:marLeft w:val="0"/>
          <w:marRight w:val="0"/>
          <w:marTop w:val="0"/>
          <w:marBottom w:val="0"/>
          <w:divBdr>
            <w:top w:val="none" w:sz="0" w:space="0" w:color="auto"/>
            <w:left w:val="none" w:sz="0" w:space="0" w:color="auto"/>
            <w:bottom w:val="none" w:sz="0" w:space="0" w:color="auto"/>
            <w:right w:val="none" w:sz="0" w:space="0" w:color="auto"/>
          </w:divBdr>
        </w:div>
        <w:div w:id="902526196">
          <w:marLeft w:val="0"/>
          <w:marRight w:val="0"/>
          <w:marTop w:val="0"/>
          <w:marBottom w:val="0"/>
          <w:divBdr>
            <w:top w:val="none" w:sz="0" w:space="0" w:color="auto"/>
            <w:left w:val="none" w:sz="0" w:space="0" w:color="auto"/>
            <w:bottom w:val="none" w:sz="0" w:space="0" w:color="auto"/>
            <w:right w:val="none" w:sz="0" w:space="0" w:color="auto"/>
          </w:divBdr>
        </w:div>
        <w:div w:id="1507675825">
          <w:marLeft w:val="0"/>
          <w:marRight w:val="0"/>
          <w:marTop w:val="0"/>
          <w:marBottom w:val="0"/>
          <w:divBdr>
            <w:top w:val="none" w:sz="0" w:space="0" w:color="auto"/>
            <w:left w:val="none" w:sz="0" w:space="0" w:color="auto"/>
            <w:bottom w:val="none" w:sz="0" w:space="0" w:color="auto"/>
            <w:right w:val="none" w:sz="0" w:space="0" w:color="auto"/>
          </w:divBdr>
        </w:div>
        <w:div w:id="1830289804">
          <w:marLeft w:val="0"/>
          <w:marRight w:val="0"/>
          <w:marTop w:val="0"/>
          <w:marBottom w:val="0"/>
          <w:divBdr>
            <w:top w:val="none" w:sz="0" w:space="0" w:color="auto"/>
            <w:left w:val="none" w:sz="0" w:space="0" w:color="auto"/>
            <w:bottom w:val="none" w:sz="0" w:space="0" w:color="auto"/>
            <w:right w:val="none" w:sz="0" w:space="0" w:color="auto"/>
          </w:divBdr>
        </w:div>
      </w:divsChild>
    </w:div>
    <w:div w:id="1958098786">
      <w:bodyDiv w:val="1"/>
      <w:marLeft w:val="0"/>
      <w:marRight w:val="0"/>
      <w:marTop w:val="0"/>
      <w:marBottom w:val="0"/>
      <w:divBdr>
        <w:top w:val="none" w:sz="0" w:space="0" w:color="auto"/>
        <w:left w:val="none" w:sz="0" w:space="0" w:color="auto"/>
        <w:bottom w:val="none" w:sz="0" w:space="0" w:color="auto"/>
        <w:right w:val="none" w:sz="0" w:space="0" w:color="auto"/>
      </w:divBdr>
      <w:divsChild>
        <w:div w:id="80151689">
          <w:marLeft w:val="0"/>
          <w:marRight w:val="0"/>
          <w:marTop w:val="0"/>
          <w:marBottom w:val="0"/>
          <w:divBdr>
            <w:top w:val="none" w:sz="0" w:space="0" w:color="auto"/>
            <w:left w:val="none" w:sz="0" w:space="0" w:color="auto"/>
            <w:bottom w:val="none" w:sz="0" w:space="0" w:color="auto"/>
            <w:right w:val="none" w:sz="0" w:space="0" w:color="auto"/>
          </w:divBdr>
        </w:div>
        <w:div w:id="409624065">
          <w:marLeft w:val="0"/>
          <w:marRight w:val="0"/>
          <w:marTop w:val="0"/>
          <w:marBottom w:val="0"/>
          <w:divBdr>
            <w:top w:val="none" w:sz="0" w:space="0" w:color="auto"/>
            <w:left w:val="none" w:sz="0" w:space="0" w:color="auto"/>
            <w:bottom w:val="none" w:sz="0" w:space="0" w:color="auto"/>
            <w:right w:val="none" w:sz="0" w:space="0" w:color="auto"/>
          </w:divBdr>
        </w:div>
        <w:div w:id="1279989137">
          <w:marLeft w:val="0"/>
          <w:marRight w:val="0"/>
          <w:marTop w:val="0"/>
          <w:marBottom w:val="0"/>
          <w:divBdr>
            <w:top w:val="none" w:sz="0" w:space="0" w:color="auto"/>
            <w:left w:val="none" w:sz="0" w:space="0" w:color="auto"/>
            <w:bottom w:val="none" w:sz="0" w:space="0" w:color="auto"/>
            <w:right w:val="none" w:sz="0" w:space="0" w:color="auto"/>
          </w:divBdr>
        </w:div>
        <w:div w:id="1721247182">
          <w:marLeft w:val="0"/>
          <w:marRight w:val="0"/>
          <w:marTop w:val="0"/>
          <w:marBottom w:val="0"/>
          <w:divBdr>
            <w:top w:val="none" w:sz="0" w:space="0" w:color="auto"/>
            <w:left w:val="none" w:sz="0" w:space="0" w:color="auto"/>
            <w:bottom w:val="none" w:sz="0" w:space="0" w:color="auto"/>
            <w:right w:val="none" w:sz="0" w:space="0" w:color="auto"/>
          </w:divBdr>
        </w:div>
      </w:divsChild>
    </w:div>
    <w:div w:id="1958293758">
      <w:bodyDiv w:val="1"/>
      <w:marLeft w:val="0"/>
      <w:marRight w:val="0"/>
      <w:marTop w:val="0"/>
      <w:marBottom w:val="0"/>
      <w:divBdr>
        <w:top w:val="none" w:sz="0" w:space="0" w:color="auto"/>
        <w:left w:val="none" w:sz="0" w:space="0" w:color="auto"/>
        <w:bottom w:val="none" w:sz="0" w:space="0" w:color="auto"/>
        <w:right w:val="none" w:sz="0" w:space="0" w:color="auto"/>
      </w:divBdr>
      <w:divsChild>
        <w:div w:id="80226743">
          <w:marLeft w:val="0"/>
          <w:marRight w:val="0"/>
          <w:marTop w:val="0"/>
          <w:marBottom w:val="0"/>
          <w:divBdr>
            <w:top w:val="none" w:sz="0" w:space="0" w:color="auto"/>
            <w:left w:val="none" w:sz="0" w:space="0" w:color="auto"/>
            <w:bottom w:val="none" w:sz="0" w:space="0" w:color="auto"/>
            <w:right w:val="none" w:sz="0" w:space="0" w:color="auto"/>
          </w:divBdr>
        </w:div>
        <w:div w:id="205799212">
          <w:marLeft w:val="0"/>
          <w:marRight w:val="0"/>
          <w:marTop w:val="0"/>
          <w:marBottom w:val="0"/>
          <w:divBdr>
            <w:top w:val="none" w:sz="0" w:space="0" w:color="auto"/>
            <w:left w:val="none" w:sz="0" w:space="0" w:color="auto"/>
            <w:bottom w:val="none" w:sz="0" w:space="0" w:color="auto"/>
            <w:right w:val="none" w:sz="0" w:space="0" w:color="auto"/>
          </w:divBdr>
        </w:div>
        <w:div w:id="302541976">
          <w:marLeft w:val="0"/>
          <w:marRight w:val="0"/>
          <w:marTop w:val="0"/>
          <w:marBottom w:val="0"/>
          <w:divBdr>
            <w:top w:val="none" w:sz="0" w:space="0" w:color="auto"/>
            <w:left w:val="none" w:sz="0" w:space="0" w:color="auto"/>
            <w:bottom w:val="none" w:sz="0" w:space="0" w:color="auto"/>
            <w:right w:val="none" w:sz="0" w:space="0" w:color="auto"/>
          </w:divBdr>
        </w:div>
        <w:div w:id="1794203513">
          <w:marLeft w:val="0"/>
          <w:marRight w:val="0"/>
          <w:marTop w:val="0"/>
          <w:marBottom w:val="0"/>
          <w:divBdr>
            <w:top w:val="none" w:sz="0" w:space="0" w:color="auto"/>
            <w:left w:val="none" w:sz="0" w:space="0" w:color="auto"/>
            <w:bottom w:val="none" w:sz="0" w:space="0" w:color="auto"/>
            <w:right w:val="none" w:sz="0" w:space="0" w:color="auto"/>
          </w:divBdr>
        </w:div>
      </w:divsChild>
    </w:div>
    <w:div w:id="1958415083">
      <w:bodyDiv w:val="1"/>
      <w:marLeft w:val="0"/>
      <w:marRight w:val="0"/>
      <w:marTop w:val="0"/>
      <w:marBottom w:val="0"/>
      <w:divBdr>
        <w:top w:val="none" w:sz="0" w:space="0" w:color="auto"/>
        <w:left w:val="none" w:sz="0" w:space="0" w:color="auto"/>
        <w:bottom w:val="none" w:sz="0" w:space="0" w:color="auto"/>
        <w:right w:val="none" w:sz="0" w:space="0" w:color="auto"/>
      </w:divBdr>
      <w:divsChild>
        <w:div w:id="669332376">
          <w:marLeft w:val="0"/>
          <w:marRight w:val="0"/>
          <w:marTop w:val="0"/>
          <w:marBottom w:val="0"/>
          <w:divBdr>
            <w:top w:val="none" w:sz="0" w:space="0" w:color="auto"/>
            <w:left w:val="none" w:sz="0" w:space="0" w:color="auto"/>
            <w:bottom w:val="none" w:sz="0" w:space="0" w:color="auto"/>
            <w:right w:val="none" w:sz="0" w:space="0" w:color="auto"/>
          </w:divBdr>
        </w:div>
        <w:div w:id="837959840">
          <w:marLeft w:val="0"/>
          <w:marRight w:val="0"/>
          <w:marTop w:val="0"/>
          <w:marBottom w:val="0"/>
          <w:divBdr>
            <w:top w:val="none" w:sz="0" w:space="0" w:color="auto"/>
            <w:left w:val="none" w:sz="0" w:space="0" w:color="auto"/>
            <w:bottom w:val="none" w:sz="0" w:space="0" w:color="auto"/>
            <w:right w:val="none" w:sz="0" w:space="0" w:color="auto"/>
          </w:divBdr>
        </w:div>
        <w:div w:id="1361513024">
          <w:marLeft w:val="0"/>
          <w:marRight w:val="0"/>
          <w:marTop w:val="0"/>
          <w:marBottom w:val="0"/>
          <w:divBdr>
            <w:top w:val="none" w:sz="0" w:space="0" w:color="auto"/>
            <w:left w:val="none" w:sz="0" w:space="0" w:color="auto"/>
            <w:bottom w:val="none" w:sz="0" w:space="0" w:color="auto"/>
            <w:right w:val="none" w:sz="0" w:space="0" w:color="auto"/>
          </w:divBdr>
        </w:div>
        <w:div w:id="1363898679">
          <w:marLeft w:val="0"/>
          <w:marRight w:val="0"/>
          <w:marTop w:val="0"/>
          <w:marBottom w:val="0"/>
          <w:divBdr>
            <w:top w:val="none" w:sz="0" w:space="0" w:color="auto"/>
            <w:left w:val="none" w:sz="0" w:space="0" w:color="auto"/>
            <w:bottom w:val="none" w:sz="0" w:space="0" w:color="auto"/>
            <w:right w:val="none" w:sz="0" w:space="0" w:color="auto"/>
          </w:divBdr>
        </w:div>
      </w:divsChild>
    </w:div>
    <w:div w:id="1959097478">
      <w:bodyDiv w:val="1"/>
      <w:marLeft w:val="0"/>
      <w:marRight w:val="0"/>
      <w:marTop w:val="0"/>
      <w:marBottom w:val="0"/>
      <w:divBdr>
        <w:top w:val="none" w:sz="0" w:space="0" w:color="auto"/>
        <w:left w:val="none" w:sz="0" w:space="0" w:color="auto"/>
        <w:bottom w:val="none" w:sz="0" w:space="0" w:color="auto"/>
        <w:right w:val="none" w:sz="0" w:space="0" w:color="auto"/>
      </w:divBdr>
      <w:divsChild>
        <w:div w:id="206334179">
          <w:marLeft w:val="0"/>
          <w:marRight w:val="0"/>
          <w:marTop w:val="0"/>
          <w:marBottom w:val="0"/>
          <w:divBdr>
            <w:top w:val="none" w:sz="0" w:space="0" w:color="auto"/>
            <w:left w:val="none" w:sz="0" w:space="0" w:color="auto"/>
            <w:bottom w:val="none" w:sz="0" w:space="0" w:color="auto"/>
            <w:right w:val="none" w:sz="0" w:space="0" w:color="auto"/>
          </w:divBdr>
        </w:div>
        <w:div w:id="421682976">
          <w:marLeft w:val="0"/>
          <w:marRight w:val="0"/>
          <w:marTop w:val="0"/>
          <w:marBottom w:val="0"/>
          <w:divBdr>
            <w:top w:val="none" w:sz="0" w:space="0" w:color="auto"/>
            <w:left w:val="none" w:sz="0" w:space="0" w:color="auto"/>
            <w:bottom w:val="none" w:sz="0" w:space="0" w:color="auto"/>
            <w:right w:val="none" w:sz="0" w:space="0" w:color="auto"/>
          </w:divBdr>
        </w:div>
        <w:div w:id="766464534">
          <w:marLeft w:val="0"/>
          <w:marRight w:val="0"/>
          <w:marTop w:val="0"/>
          <w:marBottom w:val="0"/>
          <w:divBdr>
            <w:top w:val="none" w:sz="0" w:space="0" w:color="auto"/>
            <w:left w:val="none" w:sz="0" w:space="0" w:color="auto"/>
            <w:bottom w:val="none" w:sz="0" w:space="0" w:color="auto"/>
            <w:right w:val="none" w:sz="0" w:space="0" w:color="auto"/>
          </w:divBdr>
        </w:div>
        <w:div w:id="1883666010">
          <w:marLeft w:val="0"/>
          <w:marRight w:val="0"/>
          <w:marTop w:val="0"/>
          <w:marBottom w:val="0"/>
          <w:divBdr>
            <w:top w:val="none" w:sz="0" w:space="0" w:color="auto"/>
            <w:left w:val="none" w:sz="0" w:space="0" w:color="auto"/>
            <w:bottom w:val="none" w:sz="0" w:space="0" w:color="auto"/>
            <w:right w:val="none" w:sz="0" w:space="0" w:color="auto"/>
          </w:divBdr>
        </w:div>
      </w:divsChild>
    </w:div>
    <w:div w:id="1959410933">
      <w:bodyDiv w:val="1"/>
      <w:marLeft w:val="0"/>
      <w:marRight w:val="0"/>
      <w:marTop w:val="0"/>
      <w:marBottom w:val="0"/>
      <w:divBdr>
        <w:top w:val="none" w:sz="0" w:space="0" w:color="auto"/>
        <w:left w:val="none" w:sz="0" w:space="0" w:color="auto"/>
        <w:bottom w:val="none" w:sz="0" w:space="0" w:color="auto"/>
        <w:right w:val="none" w:sz="0" w:space="0" w:color="auto"/>
      </w:divBdr>
      <w:divsChild>
        <w:div w:id="67308426">
          <w:marLeft w:val="0"/>
          <w:marRight w:val="0"/>
          <w:marTop w:val="0"/>
          <w:marBottom w:val="0"/>
          <w:divBdr>
            <w:top w:val="none" w:sz="0" w:space="0" w:color="auto"/>
            <w:left w:val="none" w:sz="0" w:space="0" w:color="auto"/>
            <w:bottom w:val="none" w:sz="0" w:space="0" w:color="auto"/>
            <w:right w:val="none" w:sz="0" w:space="0" w:color="auto"/>
          </w:divBdr>
        </w:div>
        <w:div w:id="381681900">
          <w:marLeft w:val="0"/>
          <w:marRight w:val="0"/>
          <w:marTop w:val="0"/>
          <w:marBottom w:val="0"/>
          <w:divBdr>
            <w:top w:val="none" w:sz="0" w:space="0" w:color="auto"/>
            <w:left w:val="none" w:sz="0" w:space="0" w:color="auto"/>
            <w:bottom w:val="none" w:sz="0" w:space="0" w:color="auto"/>
            <w:right w:val="none" w:sz="0" w:space="0" w:color="auto"/>
          </w:divBdr>
          <w:divsChild>
            <w:div w:id="858007139">
              <w:marLeft w:val="0"/>
              <w:marRight w:val="0"/>
              <w:marTop w:val="0"/>
              <w:marBottom w:val="0"/>
              <w:divBdr>
                <w:top w:val="none" w:sz="0" w:space="0" w:color="auto"/>
                <w:left w:val="none" w:sz="0" w:space="0" w:color="auto"/>
                <w:bottom w:val="none" w:sz="0" w:space="0" w:color="auto"/>
                <w:right w:val="none" w:sz="0" w:space="0" w:color="auto"/>
              </w:divBdr>
            </w:div>
            <w:div w:id="90808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81754">
      <w:bodyDiv w:val="1"/>
      <w:marLeft w:val="0"/>
      <w:marRight w:val="0"/>
      <w:marTop w:val="0"/>
      <w:marBottom w:val="0"/>
      <w:divBdr>
        <w:top w:val="none" w:sz="0" w:space="0" w:color="auto"/>
        <w:left w:val="none" w:sz="0" w:space="0" w:color="auto"/>
        <w:bottom w:val="none" w:sz="0" w:space="0" w:color="auto"/>
        <w:right w:val="none" w:sz="0" w:space="0" w:color="auto"/>
      </w:divBdr>
      <w:divsChild>
        <w:div w:id="45569516">
          <w:marLeft w:val="0"/>
          <w:marRight w:val="0"/>
          <w:marTop w:val="0"/>
          <w:marBottom w:val="0"/>
          <w:divBdr>
            <w:top w:val="none" w:sz="0" w:space="0" w:color="auto"/>
            <w:left w:val="none" w:sz="0" w:space="0" w:color="auto"/>
            <w:bottom w:val="none" w:sz="0" w:space="0" w:color="auto"/>
            <w:right w:val="none" w:sz="0" w:space="0" w:color="auto"/>
          </w:divBdr>
        </w:div>
        <w:div w:id="271712769">
          <w:marLeft w:val="0"/>
          <w:marRight w:val="0"/>
          <w:marTop w:val="0"/>
          <w:marBottom w:val="0"/>
          <w:divBdr>
            <w:top w:val="none" w:sz="0" w:space="0" w:color="auto"/>
            <w:left w:val="none" w:sz="0" w:space="0" w:color="auto"/>
            <w:bottom w:val="none" w:sz="0" w:space="0" w:color="auto"/>
            <w:right w:val="none" w:sz="0" w:space="0" w:color="auto"/>
          </w:divBdr>
        </w:div>
        <w:div w:id="331371365">
          <w:marLeft w:val="0"/>
          <w:marRight w:val="0"/>
          <w:marTop w:val="0"/>
          <w:marBottom w:val="0"/>
          <w:divBdr>
            <w:top w:val="none" w:sz="0" w:space="0" w:color="auto"/>
            <w:left w:val="none" w:sz="0" w:space="0" w:color="auto"/>
            <w:bottom w:val="none" w:sz="0" w:space="0" w:color="auto"/>
            <w:right w:val="none" w:sz="0" w:space="0" w:color="auto"/>
          </w:divBdr>
        </w:div>
        <w:div w:id="1020929957">
          <w:marLeft w:val="0"/>
          <w:marRight w:val="0"/>
          <w:marTop w:val="0"/>
          <w:marBottom w:val="0"/>
          <w:divBdr>
            <w:top w:val="none" w:sz="0" w:space="0" w:color="auto"/>
            <w:left w:val="none" w:sz="0" w:space="0" w:color="auto"/>
            <w:bottom w:val="none" w:sz="0" w:space="0" w:color="auto"/>
            <w:right w:val="none" w:sz="0" w:space="0" w:color="auto"/>
          </w:divBdr>
        </w:div>
      </w:divsChild>
    </w:div>
    <w:div w:id="1960069028">
      <w:bodyDiv w:val="1"/>
      <w:marLeft w:val="0"/>
      <w:marRight w:val="0"/>
      <w:marTop w:val="0"/>
      <w:marBottom w:val="0"/>
      <w:divBdr>
        <w:top w:val="none" w:sz="0" w:space="0" w:color="auto"/>
        <w:left w:val="none" w:sz="0" w:space="0" w:color="auto"/>
        <w:bottom w:val="none" w:sz="0" w:space="0" w:color="auto"/>
        <w:right w:val="none" w:sz="0" w:space="0" w:color="auto"/>
      </w:divBdr>
      <w:divsChild>
        <w:div w:id="725841330">
          <w:marLeft w:val="0"/>
          <w:marRight w:val="0"/>
          <w:marTop w:val="0"/>
          <w:marBottom w:val="0"/>
          <w:divBdr>
            <w:top w:val="none" w:sz="0" w:space="0" w:color="auto"/>
            <w:left w:val="none" w:sz="0" w:space="0" w:color="auto"/>
            <w:bottom w:val="none" w:sz="0" w:space="0" w:color="auto"/>
            <w:right w:val="none" w:sz="0" w:space="0" w:color="auto"/>
          </w:divBdr>
        </w:div>
        <w:div w:id="1040128748">
          <w:marLeft w:val="0"/>
          <w:marRight w:val="0"/>
          <w:marTop w:val="0"/>
          <w:marBottom w:val="0"/>
          <w:divBdr>
            <w:top w:val="none" w:sz="0" w:space="0" w:color="auto"/>
            <w:left w:val="none" w:sz="0" w:space="0" w:color="auto"/>
            <w:bottom w:val="none" w:sz="0" w:space="0" w:color="auto"/>
            <w:right w:val="none" w:sz="0" w:space="0" w:color="auto"/>
          </w:divBdr>
        </w:div>
        <w:div w:id="1812867170">
          <w:marLeft w:val="0"/>
          <w:marRight w:val="0"/>
          <w:marTop w:val="0"/>
          <w:marBottom w:val="0"/>
          <w:divBdr>
            <w:top w:val="none" w:sz="0" w:space="0" w:color="auto"/>
            <w:left w:val="none" w:sz="0" w:space="0" w:color="auto"/>
            <w:bottom w:val="none" w:sz="0" w:space="0" w:color="auto"/>
            <w:right w:val="none" w:sz="0" w:space="0" w:color="auto"/>
          </w:divBdr>
        </w:div>
        <w:div w:id="2049720668">
          <w:marLeft w:val="0"/>
          <w:marRight w:val="0"/>
          <w:marTop w:val="0"/>
          <w:marBottom w:val="0"/>
          <w:divBdr>
            <w:top w:val="none" w:sz="0" w:space="0" w:color="auto"/>
            <w:left w:val="none" w:sz="0" w:space="0" w:color="auto"/>
            <w:bottom w:val="none" w:sz="0" w:space="0" w:color="auto"/>
            <w:right w:val="none" w:sz="0" w:space="0" w:color="auto"/>
          </w:divBdr>
        </w:div>
      </w:divsChild>
    </w:div>
    <w:div w:id="1960260674">
      <w:bodyDiv w:val="1"/>
      <w:marLeft w:val="0"/>
      <w:marRight w:val="0"/>
      <w:marTop w:val="0"/>
      <w:marBottom w:val="0"/>
      <w:divBdr>
        <w:top w:val="none" w:sz="0" w:space="0" w:color="auto"/>
        <w:left w:val="none" w:sz="0" w:space="0" w:color="auto"/>
        <w:bottom w:val="none" w:sz="0" w:space="0" w:color="auto"/>
        <w:right w:val="none" w:sz="0" w:space="0" w:color="auto"/>
      </w:divBdr>
      <w:divsChild>
        <w:div w:id="174618267">
          <w:marLeft w:val="0"/>
          <w:marRight w:val="0"/>
          <w:marTop w:val="0"/>
          <w:marBottom w:val="0"/>
          <w:divBdr>
            <w:top w:val="none" w:sz="0" w:space="0" w:color="auto"/>
            <w:left w:val="none" w:sz="0" w:space="0" w:color="auto"/>
            <w:bottom w:val="none" w:sz="0" w:space="0" w:color="auto"/>
            <w:right w:val="none" w:sz="0" w:space="0" w:color="auto"/>
          </w:divBdr>
        </w:div>
        <w:div w:id="222452527">
          <w:marLeft w:val="0"/>
          <w:marRight w:val="0"/>
          <w:marTop w:val="0"/>
          <w:marBottom w:val="0"/>
          <w:divBdr>
            <w:top w:val="none" w:sz="0" w:space="0" w:color="auto"/>
            <w:left w:val="none" w:sz="0" w:space="0" w:color="auto"/>
            <w:bottom w:val="none" w:sz="0" w:space="0" w:color="auto"/>
            <w:right w:val="none" w:sz="0" w:space="0" w:color="auto"/>
          </w:divBdr>
        </w:div>
        <w:div w:id="1188637334">
          <w:marLeft w:val="0"/>
          <w:marRight w:val="0"/>
          <w:marTop w:val="0"/>
          <w:marBottom w:val="0"/>
          <w:divBdr>
            <w:top w:val="none" w:sz="0" w:space="0" w:color="auto"/>
            <w:left w:val="none" w:sz="0" w:space="0" w:color="auto"/>
            <w:bottom w:val="none" w:sz="0" w:space="0" w:color="auto"/>
            <w:right w:val="none" w:sz="0" w:space="0" w:color="auto"/>
          </w:divBdr>
        </w:div>
        <w:div w:id="1548561818">
          <w:marLeft w:val="0"/>
          <w:marRight w:val="0"/>
          <w:marTop w:val="0"/>
          <w:marBottom w:val="0"/>
          <w:divBdr>
            <w:top w:val="none" w:sz="0" w:space="0" w:color="auto"/>
            <w:left w:val="none" w:sz="0" w:space="0" w:color="auto"/>
            <w:bottom w:val="none" w:sz="0" w:space="0" w:color="auto"/>
            <w:right w:val="none" w:sz="0" w:space="0" w:color="auto"/>
          </w:divBdr>
        </w:div>
      </w:divsChild>
    </w:div>
    <w:div w:id="1960526302">
      <w:bodyDiv w:val="1"/>
      <w:marLeft w:val="0"/>
      <w:marRight w:val="0"/>
      <w:marTop w:val="0"/>
      <w:marBottom w:val="0"/>
      <w:divBdr>
        <w:top w:val="none" w:sz="0" w:space="0" w:color="auto"/>
        <w:left w:val="none" w:sz="0" w:space="0" w:color="auto"/>
        <w:bottom w:val="none" w:sz="0" w:space="0" w:color="auto"/>
        <w:right w:val="none" w:sz="0" w:space="0" w:color="auto"/>
      </w:divBdr>
      <w:divsChild>
        <w:div w:id="1801609966">
          <w:marLeft w:val="0"/>
          <w:marRight w:val="0"/>
          <w:marTop w:val="0"/>
          <w:marBottom w:val="0"/>
          <w:divBdr>
            <w:top w:val="single" w:sz="6" w:space="0" w:color="A9AEB1"/>
            <w:left w:val="single" w:sz="6" w:space="0" w:color="A9AEB1"/>
            <w:bottom w:val="single" w:sz="6" w:space="0" w:color="A9AEB1"/>
            <w:right w:val="single" w:sz="6" w:space="0" w:color="A9AEB1"/>
          </w:divBdr>
          <w:divsChild>
            <w:div w:id="1917548725">
              <w:marLeft w:val="0"/>
              <w:marRight w:val="0"/>
              <w:marTop w:val="0"/>
              <w:marBottom w:val="0"/>
              <w:divBdr>
                <w:top w:val="none" w:sz="0" w:space="0" w:color="auto"/>
                <w:left w:val="none" w:sz="0" w:space="0" w:color="auto"/>
                <w:bottom w:val="none" w:sz="0" w:space="0" w:color="auto"/>
                <w:right w:val="none" w:sz="0" w:space="0" w:color="auto"/>
              </w:divBdr>
              <w:divsChild>
                <w:div w:id="133460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03172">
          <w:marLeft w:val="0"/>
          <w:marRight w:val="0"/>
          <w:marTop w:val="0"/>
          <w:marBottom w:val="0"/>
          <w:divBdr>
            <w:top w:val="single" w:sz="6" w:space="0" w:color="A9AEB1"/>
            <w:left w:val="single" w:sz="6" w:space="0" w:color="A9AEB1"/>
            <w:bottom w:val="single" w:sz="6" w:space="0" w:color="A9AEB1"/>
            <w:right w:val="single" w:sz="6" w:space="0" w:color="A9AEB1"/>
          </w:divBdr>
          <w:divsChild>
            <w:div w:id="1420787010">
              <w:marLeft w:val="0"/>
              <w:marRight w:val="0"/>
              <w:marTop w:val="0"/>
              <w:marBottom w:val="0"/>
              <w:divBdr>
                <w:top w:val="none" w:sz="0" w:space="0" w:color="auto"/>
                <w:left w:val="none" w:sz="0" w:space="0" w:color="auto"/>
                <w:bottom w:val="none" w:sz="0" w:space="0" w:color="auto"/>
                <w:right w:val="none" w:sz="0" w:space="0" w:color="auto"/>
              </w:divBdr>
            </w:div>
          </w:divsChild>
        </w:div>
        <w:div w:id="1112826686">
          <w:marLeft w:val="0"/>
          <w:marRight w:val="0"/>
          <w:marTop w:val="0"/>
          <w:marBottom w:val="0"/>
          <w:divBdr>
            <w:top w:val="single" w:sz="6" w:space="0" w:color="A9AEB1"/>
            <w:left w:val="single" w:sz="6" w:space="0" w:color="A9AEB1"/>
            <w:bottom w:val="single" w:sz="6" w:space="0" w:color="A9AEB1"/>
            <w:right w:val="single" w:sz="6" w:space="0" w:color="A9AEB1"/>
          </w:divBdr>
          <w:divsChild>
            <w:div w:id="476000778">
              <w:marLeft w:val="0"/>
              <w:marRight w:val="0"/>
              <w:marTop w:val="0"/>
              <w:marBottom w:val="0"/>
              <w:divBdr>
                <w:top w:val="none" w:sz="0" w:space="0" w:color="auto"/>
                <w:left w:val="none" w:sz="0" w:space="0" w:color="auto"/>
                <w:bottom w:val="none" w:sz="0" w:space="0" w:color="auto"/>
                <w:right w:val="none" w:sz="0" w:space="0" w:color="auto"/>
              </w:divBdr>
              <w:divsChild>
                <w:div w:id="1278681912">
                  <w:marLeft w:val="0"/>
                  <w:marRight w:val="0"/>
                  <w:marTop w:val="0"/>
                  <w:marBottom w:val="0"/>
                  <w:divBdr>
                    <w:top w:val="none" w:sz="0" w:space="0" w:color="auto"/>
                    <w:left w:val="none" w:sz="0" w:space="0" w:color="auto"/>
                    <w:bottom w:val="none" w:sz="0" w:space="0" w:color="auto"/>
                    <w:right w:val="none" w:sz="0" w:space="0" w:color="auto"/>
                  </w:divBdr>
                </w:div>
                <w:div w:id="71474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603433">
      <w:bodyDiv w:val="1"/>
      <w:marLeft w:val="0"/>
      <w:marRight w:val="0"/>
      <w:marTop w:val="0"/>
      <w:marBottom w:val="0"/>
      <w:divBdr>
        <w:top w:val="none" w:sz="0" w:space="0" w:color="auto"/>
        <w:left w:val="none" w:sz="0" w:space="0" w:color="auto"/>
        <w:bottom w:val="none" w:sz="0" w:space="0" w:color="auto"/>
        <w:right w:val="none" w:sz="0" w:space="0" w:color="auto"/>
      </w:divBdr>
      <w:divsChild>
        <w:div w:id="183829219">
          <w:marLeft w:val="0"/>
          <w:marRight w:val="0"/>
          <w:marTop w:val="0"/>
          <w:marBottom w:val="0"/>
          <w:divBdr>
            <w:top w:val="none" w:sz="0" w:space="0" w:color="auto"/>
            <w:left w:val="none" w:sz="0" w:space="0" w:color="auto"/>
            <w:bottom w:val="none" w:sz="0" w:space="0" w:color="auto"/>
            <w:right w:val="none" w:sz="0" w:space="0" w:color="auto"/>
          </w:divBdr>
        </w:div>
        <w:div w:id="588927107">
          <w:marLeft w:val="0"/>
          <w:marRight w:val="0"/>
          <w:marTop w:val="0"/>
          <w:marBottom w:val="0"/>
          <w:divBdr>
            <w:top w:val="none" w:sz="0" w:space="0" w:color="auto"/>
            <w:left w:val="none" w:sz="0" w:space="0" w:color="auto"/>
            <w:bottom w:val="none" w:sz="0" w:space="0" w:color="auto"/>
            <w:right w:val="none" w:sz="0" w:space="0" w:color="auto"/>
          </w:divBdr>
        </w:div>
        <w:div w:id="868765683">
          <w:marLeft w:val="0"/>
          <w:marRight w:val="0"/>
          <w:marTop w:val="0"/>
          <w:marBottom w:val="0"/>
          <w:divBdr>
            <w:top w:val="none" w:sz="0" w:space="0" w:color="auto"/>
            <w:left w:val="none" w:sz="0" w:space="0" w:color="auto"/>
            <w:bottom w:val="none" w:sz="0" w:space="0" w:color="auto"/>
            <w:right w:val="none" w:sz="0" w:space="0" w:color="auto"/>
          </w:divBdr>
        </w:div>
        <w:div w:id="1833794658">
          <w:marLeft w:val="0"/>
          <w:marRight w:val="0"/>
          <w:marTop w:val="0"/>
          <w:marBottom w:val="0"/>
          <w:divBdr>
            <w:top w:val="none" w:sz="0" w:space="0" w:color="auto"/>
            <w:left w:val="none" w:sz="0" w:space="0" w:color="auto"/>
            <w:bottom w:val="none" w:sz="0" w:space="0" w:color="auto"/>
            <w:right w:val="none" w:sz="0" w:space="0" w:color="auto"/>
          </w:divBdr>
        </w:div>
      </w:divsChild>
    </w:div>
    <w:div w:id="1960646099">
      <w:bodyDiv w:val="1"/>
      <w:marLeft w:val="0"/>
      <w:marRight w:val="0"/>
      <w:marTop w:val="0"/>
      <w:marBottom w:val="0"/>
      <w:divBdr>
        <w:top w:val="none" w:sz="0" w:space="0" w:color="auto"/>
        <w:left w:val="none" w:sz="0" w:space="0" w:color="auto"/>
        <w:bottom w:val="none" w:sz="0" w:space="0" w:color="auto"/>
        <w:right w:val="none" w:sz="0" w:space="0" w:color="auto"/>
      </w:divBdr>
      <w:divsChild>
        <w:div w:id="218513242">
          <w:marLeft w:val="0"/>
          <w:marRight w:val="0"/>
          <w:marTop w:val="0"/>
          <w:marBottom w:val="0"/>
          <w:divBdr>
            <w:top w:val="none" w:sz="0" w:space="0" w:color="auto"/>
            <w:left w:val="none" w:sz="0" w:space="0" w:color="auto"/>
            <w:bottom w:val="none" w:sz="0" w:space="0" w:color="auto"/>
            <w:right w:val="none" w:sz="0" w:space="0" w:color="auto"/>
          </w:divBdr>
        </w:div>
        <w:div w:id="1482381806">
          <w:marLeft w:val="0"/>
          <w:marRight w:val="0"/>
          <w:marTop w:val="0"/>
          <w:marBottom w:val="0"/>
          <w:divBdr>
            <w:top w:val="none" w:sz="0" w:space="0" w:color="auto"/>
            <w:left w:val="none" w:sz="0" w:space="0" w:color="auto"/>
            <w:bottom w:val="none" w:sz="0" w:space="0" w:color="auto"/>
            <w:right w:val="none" w:sz="0" w:space="0" w:color="auto"/>
          </w:divBdr>
        </w:div>
        <w:div w:id="1553273125">
          <w:marLeft w:val="0"/>
          <w:marRight w:val="0"/>
          <w:marTop w:val="0"/>
          <w:marBottom w:val="0"/>
          <w:divBdr>
            <w:top w:val="none" w:sz="0" w:space="0" w:color="auto"/>
            <w:left w:val="none" w:sz="0" w:space="0" w:color="auto"/>
            <w:bottom w:val="none" w:sz="0" w:space="0" w:color="auto"/>
            <w:right w:val="none" w:sz="0" w:space="0" w:color="auto"/>
          </w:divBdr>
        </w:div>
        <w:div w:id="2083333657">
          <w:marLeft w:val="0"/>
          <w:marRight w:val="0"/>
          <w:marTop w:val="0"/>
          <w:marBottom w:val="0"/>
          <w:divBdr>
            <w:top w:val="none" w:sz="0" w:space="0" w:color="auto"/>
            <w:left w:val="none" w:sz="0" w:space="0" w:color="auto"/>
            <w:bottom w:val="none" w:sz="0" w:space="0" w:color="auto"/>
            <w:right w:val="none" w:sz="0" w:space="0" w:color="auto"/>
          </w:divBdr>
        </w:div>
      </w:divsChild>
    </w:div>
    <w:div w:id="1961112030">
      <w:bodyDiv w:val="1"/>
      <w:marLeft w:val="0"/>
      <w:marRight w:val="0"/>
      <w:marTop w:val="0"/>
      <w:marBottom w:val="0"/>
      <w:divBdr>
        <w:top w:val="none" w:sz="0" w:space="0" w:color="auto"/>
        <w:left w:val="none" w:sz="0" w:space="0" w:color="auto"/>
        <w:bottom w:val="none" w:sz="0" w:space="0" w:color="auto"/>
        <w:right w:val="none" w:sz="0" w:space="0" w:color="auto"/>
      </w:divBdr>
    </w:div>
    <w:div w:id="1961646713">
      <w:bodyDiv w:val="1"/>
      <w:marLeft w:val="0"/>
      <w:marRight w:val="0"/>
      <w:marTop w:val="0"/>
      <w:marBottom w:val="0"/>
      <w:divBdr>
        <w:top w:val="none" w:sz="0" w:space="0" w:color="auto"/>
        <w:left w:val="none" w:sz="0" w:space="0" w:color="auto"/>
        <w:bottom w:val="none" w:sz="0" w:space="0" w:color="auto"/>
        <w:right w:val="none" w:sz="0" w:space="0" w:color="auto"/>
      </w:divBdr>
      <w:divsChild>
        <w:div w:id="775095982">
          <w:marLeft w:val="0"/>
          <w:marRight w:val="0"/>
          <w:marTop w:val="0"/>
          <w:marBottom w:val="0"/>
          <w:divBdr>
            <w:top w:val="none" w:sz="0" w:space="0" w:color="auto"/>
            <w:left w:val="none" w:sz="0" w:space="0" w:color="auto"/>
            <w:bottom w:val="none" w:sz="0" w:space="0" w:color="auto"/>
            <w:right w:val="none" w:sz="0" w:space="0" w:color="auto"/>
          </w:divBdr>
        </w:div>
        <w:div w:id="1556625064">
          <w:marLeft w:val="0"/>
          <w:marRight w:val="0"/>
          <w:marTop w:val="0"/>
          <w:marBottom w:val="0"/>
          <w:divBdr>
            <w:top w:val="none" w:sz="0" w:space="0" w:color="auto"/>
            <w:left w:val="none" w:sz="0" w:space="0" w:color="auto"/>
            <w:bottom w:val="none" w:sz="0" w:space="0" w:color="auto"/>
            <w:right w:val="none" w:sz="0" w:space="0" w:color="auto"/>
          </w:divBdr>
        </w:div>
        <w:div w:id="1785231322">
          <w:marLeft w:val="0"/>
          <w:marRight w:val="0"/>
          <w:marTop w:val="0"/>
          <w:marBottom w:val="0"/>
          <w:divBdr>
            <w:top w:val="none" w:sz="0" w:space="0" w:color="auto"/>
            <w:left w:val="none" w:sz="0" w:space="0" w:color="auto"/>
            <w:bottom w:val="none" w:sz="0" w:space="0" w:color="auto"/>
            <w:right w:val="none" w:sz="0" w:space="0" w:color="auto"/>
          </w:divBdr>
        </w:div>
        <w:div w:id="1959068031">
          <w:marLeft w:val="0"/>
          <w:marRight w:val="0"/>
          <w:marTop w:val="0"/>
          <w:marBottom w:val="0"/>
          <w:divBdr>
            <w:top w:val="none" w:sz="0" w:space="0" w:color="auto"/>
            <w:left w:val="none" w:sz="0" w:space="0" w:color="auto"/>
            <w:bottom w:val="none" w:sz="0" w:space="0" w:color="auto"/>
            <w:right w:val="none" w:sz="0" w:space="0" w:color="auto"/>
          </w:divBdr>
          <w:divsChild>
            <w:div w:id="1090808374">
              <w:marLeft w:val="0"/>
              <w:marRight w:val="0"/>
              <w:marTop w:val="0"/>
              <w:marBottom w:val="0"/>
              <w:divBdr>
                <w:top w:val="none" w:sz="0" w:space="0" w:color="auto"/>
                <w:left w:val="none" w:sz="0" w:space="0" w:color="auto"/>
                <w:bottom w:val="none" w:sz="0" w:space="0" w:color="auto"/>
                <w:right w:val="none" w:sz="0" w:space="0" w:color="auto"/>
              </w:divBdr>
              <w:divsChild>
                <w:div w:id="1481188961">
                  <w:marLeft w:val="0"/>
                  <w:marRight w:val="0"/>
                  <w:marTop w:val="0"/>
                  <w:marBottom w:val="0"/>
                  <w:divBdr>
                    <w:top w:val="none" w:sz="0" w:space="0" w:color="auto"/>
                    <w:left w:val="none" w:sz="0" w:space="0" w:color="auto"/>
                    <w:bottom w:val="none" w:sz="0" w:space="0" w:color="auto"/>
                    <w:right w:val="none" w:sz="0" w:space="0" w:color="auto"/>
                  </w:divBdr>
                </w:div>
                <w:div w:id="200573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760376">
      <w:bodyDiv w:val="1"/>
      <w:marLeft w:val="0"/>
      <w:marRight w:val="0"/>
      <w:marTop w:val="0"/>
      <w:marBottom w:val="0"/>
      <w:divBdr>
        <w:top w:val="none" w:sz="0" w:space="0" w:color="auto"/>
        <w:left w:val="none" w:sz="0" w:space="0" w:color="auto"/>
        <w:bottom w:val="none" w:sz="0" w:space="0" w:color="auto"/>
        <w:right w:val="none" w:sz="0" w:space="0" w:color="auto"/>
      </w:divBdr>
      <w:divsChild>
        <w:div w:id="567302345">
          <w:marLeft w:val="0"/>
          <w:marRight w:val="0"/>
          <w:marTop w:val="0"/>
          <w:marBottom w:val="0"/>
          <w:divBdr>
            <w:top w:val="single" w:sz="6" w:space="0" w:color="A9AEB1"/>
            <w:left w:val="single" w:sz="6" w:space="0" w:color="A9AEB1"/>
            <w:bottom w:val="single" w:sz="6" w:space="0" w:color="A9AEB1"/>
            <w:right w:val="single" w:sz="6" w:space="0" w:color="A9AEB1"/>
          </w:divBdr>
          <w:divsChild>
            <w:div w:id="1744445183">
              <w:marLeft w:val="0"/>
              <w:marRight w:val="0"/>
              <w:marTop w:val="0"/>
              <w:marBottom w:val="0"/>
              <w:divBdr>
                <w:top w:val="none" w:sz="0" w:space="0" w:color="auto"/>
                <w:left w:val="none" w:sz="0" w:space="0" w:color="auto"/>
                <w:bottom w:val="none" w:sz="0" w:space="0" w:color="auto"/>
                <w:right w:val="none" w:sz="0" w:space="0" w:color="auto"/>
              </w:divBdr>
              <w:divsChild>
                <w:div w:id="98836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78932">
          <w:marLeft w:val="0"/>
          <w:marRight w:val="0"/>
          <w:marTop w:val="0"/>
          <w:marBottom w:val="0"/>
          <w:divBdr>
            <w:top w:val="single" w:sz="6" w:space="0" w:color="A9AEB1"/>
            <w:left w:val="single" w:sz="6" w:space="0" w:color="A9AEB1"/>
            <w:bottom w:val="single" w:sz="6" w:space="0" w:color="A9AEB1"/>
            <w:right w:val="single" w:sz="6" w:space="0" w:color="A9AEB1"/>
          </w:divBdr>
          <w:divsChild>
            <w:div w:id="1800680542">
              <w:marLeft w:val="0"/>
              <w:marRight w:val="0"/>
              <w:marTop w:val="0"/>
              <w:marBottom w:val="0"/>
              <w:divBdr>
                <w:top w:val="none" w:sz="0" w:space="0" w:color="auto"/>
                <w:left w:val="none" w:sz="0" w:space="0" w:color="auto"/>
                <w:bottom w:val="none" w:sz="0" w:space="0" w:color="auto"/>
                <w:right w:val="none" w:sz="0" w:space="0" w:color="auto"/>
              </w:divBdr>
            </w:div>
          </w:divsChild>
        </w:div>
        <w:div w:id="1394623392">
          <w:marLeft w:val="0"/>
          <w:marRight w:val="0"/>
          <w:marTop w:val="0"/>
          <w:marBottom w:val="0"/>
          <w:divBdr>
            <w:top w:val="single" w:sz="6" w:space="0" w:color="A9AEB1"/>
            <w:left w:val="single" w:sz="6" w:space="0" w:color="A9AEB1"/>
            <w:bottom w:val="single" w:sz="6" w:space="0" w:color="A9AEB1"/>
            <w:right w:val="single" w:sz="6" w:space="0" w:color="A9AEB1"/>
          </w:divBdr>
          <w:divsChild>
            <w:div w:id="1787656619">
              <w:marLeft w:val="0"/>
              <w:marRight w:val="0"/>
              <w:marTop w:val="0"/>
              <w:marBottom w:val="0"/>
              <w:divBdr>
                <w:top w:val="none" w:sz="0" w:space="0" w:color="auto"/>
                <w:left w:val="none" w:sz="0" w:space="0" w:color="auto"/>
                <w:bottom w:val="none" w:sz="0" w:space="0" w:color="auto"/>
                <w:right w:val="none" w:sz="0" w:space="0" w:color="auto"/>
              </w:divBdr>
              <w:divsChild>
                <w:div w:id="785541274">
                  <w:marLeft w:val="0"/>
                  <w:marRight w:val="0"/>
                  <w:marTop w:val="0"/>
                  <w:marBottom w:val="0"/>
                  <w:divBdr>
                    <w:top w:val="none" w:sz="0" w:space="0" w:color="auto"/>
                    <w:left w:val="none" w:sz="0" w:space="0" w:color="auto"/>
                    <w:bottom w:val="none" w:sz="0" w:space="0" w:color="auto"/>
                    <w:right w:val="none" w:sz="0" w:space="0" w:color="auto"/>
                  </w:divBdr>
                </w:div>
                <w:div w:id="794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223807">
      <w:bodyDiv w:val="1"/>
      <w:marLeft w:val="0"/>
      <w:marRight w:val="0"/>
      <w:marTop w:val="0"/>
      <w:marBottom w:val="0"/>
      <w:divBdr>
        <w:top w:val="none" w:sz="0" w:space="0" w:color="auto"/>
        <w:left w:val="none" w:sz="0" w:space="0" w:color="auto"/>
        <w:bottom w:val="none" w:sz="0" w:space="0" w:color="auto"/>
        <w:right w:val="none" w:sz="0" w:space="0" w:color="auto"/>
      </w:divBdr>
      <w:divsChild>
        <w:div w:id="988443774">
          <w:marLeft w:val="0"/>
          <w:marRight w:val="0"/>
          <w:marTop w:val="0"/>
          <w:marBottom w:val="0"/>
          <w:divBdr>
            <w:top w:val="single" w:sz="6" w:space="0" w:color="A9AEB1"/>
            <w:left w:val="single" w:sz="6" w:space="0" w:color="A9AEB1"/>
            <w:bottom w:val="single" w:sz="6" w:space="0" w:color="A9AEB1"/>
            <w:right w:val="single" w:sz="6" w:space="0" w:color="A9AEB1"/>
          </w:divBdr>
          <w:divsChild>
            <w:div w:id="120392706">
              <w:marLeft w:val="0"/>
              <w:marRight w:val="0"/>
              <w:marTop w:val="0"/>
              <w:marBottom w:val="0"/>
              <w:divBdr>
                <w:top w:val="none" w:sz="0" w:space="0" w:color="auto"/>
                <w:left w:val="none" w:sz="0" w:space="0" w:color="auto"/>
                <w:bottom w:val="none" w:sz="0" w:space="0" w:color="auto"/>
                <w:right w:val="none" w:sz="0" w:space="0" w:color="auto"/>
              </w:divBdr>
            </w:div>
          </w:divsChild>
        </w:div>
        <w:div w:id="1924558517">
          <w:marLeft w:val="0"/>
          <w:marRight w:val="0"/>
          <w:marTop w:val="0"/>
          <w:marBottom w:val="0"/>
          <w:divBdr>
            <w:top w:val="single" w:sz="6" w:space="0" w:color="A9AEB1"/>
            <w:left w:val="single" w:sz="6" w:space="0" w:color="A9AEB1"/>
            <w:bottom w:val="single" w:sz="6" w:space="0" w:color="A9AEB1"/>
            <w:right w:val="single" w:sz="6" w:space="0" w:color="A9AEB1"/>
          </w:divBdr>
          <w:divsChild>
            <w:div w:id="56393393">
              <w:marLeft w:val="0"/>
              <w:marRight w:val="0"/>
              <w:marTop w:val="0"/>
              <w:marBottom w:val="0"/>
              <w:divBdr>
                <w:top w:val="none" w:sz="0" w:space="0" w:color="auto"/>
                <w:left w:val="none" w:sz="0" w:space="0" w:color="auto"/>
                <w:bottom w:val="none" w:sz="0" w:space="0" w:color="auto"/>
                <w:right w:val="none" w:sz="0" w:space="0" w:color="auto"/>
              </w:divBdr>
              <w:divsChild>
                <w:div w:id="125200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365286">
          <w:marLeft w:val="0"/>
          <w:marRight w:val="0"/>
          <w:marTop w:val="0"/>
          <w:marBottom w:val="0"/>
          <w:divBdr>
            <w:top w:val="single" w:sz="6" w:space="0" w:color="A9AEB1"/>
            <w:left w:val="single" w:sz="6" w:space="0" w:color="A9AEB1"/>
            <w:bottom w:val="single" w:sz="6" w:space="0" w:color="A9AEB1"/>
            <w:right w:val="single" w:sz="6" w:space="0" w:color="A9AEB1"/>
          </w:divBdr>
          <w:divsChild>
            <w:div w:id="215165504">
              <w:marLeft w:val="0"/>
              <w:marRight w:val="0"/>
              <w:marTop w:val="0"/>
              <w:marBottom w:val="0"/>
              <w:divBdr>
                <w:top w:val="none" w:sz="0" w:space="0" w:color="auto"/>
                <w:left w:val="none" w:sz="0" w:space="0" w:color="auto"/>
                <w:bottom w:val="none" w:sz="0" w:space="0" w:color="auto"/>
                <w:right w:val="none" w:sz="0" w:space="0" w:color="auto"/>
              </w:divBdr>
              <w:divsChild>
                <w:div w:id="597175348">
                  <w:marLeft w:val="0"/>
                  <w:marRight w:val="0"/>
                  <w:marTop w:val="0"/>
                  <w:marBottom w:val="0"/>
                  <w:divBdr>
                    <w:top w:val="none" w:sz="0" w:space="0" w:color="auto"/>
                    <w:left w:val="none" w:sz="0" w:space="0" w:color="auto"/>
                    <w:bottom w:val="none" w:sz="0" w:space="0" w:color="auto"/>
                    <w:right w:val="none" w:sz="0" w:space="0" w:color="auto"/>
                  </w:divBdr>
                </w:div>
                <w:div w:id="126048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724409">
      <w:bodyDiv w:val="1"/>
      <w:marLeft w:val="0"/>
      <w:marRight w:val="0"/>
      <w:marTop w:val="0"/>
      <w:marBottom w:val="0"/>
      <w:divBdr>
        <w:top w:val="none" w:sz="0" w:space="0" w:color="auto"/>
        <w:left w:val="none" w:sz="0" w:space="0" w:color="auto"/>
        <w:bottom w:val="none" w:sz="0" w:space="0" w:color="auto"/>
        <w:right w:val="none" w:sz="0" w:space="0" w:color="auto"/>
      </w:divBdr>
      <w:divsChild>
        <w:div w:id="250892373">
          <w:marLeft w:val="0"/>
          <w:marRight w:val="0"/>
          <w:marTop w:val="0"/>
          <w:marBottom w:val="0"/>
          <w:divBdr>
            <w:top w:val="none" w:sz="0" w:space="0" w:color="auto"/>
            <w:left w:val="none" w:sz="0" w:space="0" w:color="auto"/>
            <w:bottom w:val="none" w:sz="0" w:space="0" w:color="auto"/>
            <w:right w:val="none" w:sz="0" w:space="0" w:color="auto"/>
          </w:divBdr>
        </w:div>
        <w:div w:id="350230353">
          <w:marLeft w:val="0"/>
          <w:marRight w:val="0"/>
          <w:marTop w:val="0"/>
          <w:marBottom w:val="0"/>
          <w:divBdr>
            <w:top w:val="none" w:sz="0" w:space="0" w:color="auto"/>
            <w:left w:val="none" w:sz="0" w:space="0" w:color="auto"/>
            <w:bottom w:val="none" w:sz="0" w:space="0" w:color="auto"/>
            <w:right w:val="none" w:sz="0" w:space="0" w:color="auto"/>
          </w:divBdr>
        </w:div>
        <w:div w:id="1649170142">
          <w:marLeft w:val="0"/>
          <w:marRight w:val="0"/>
          <w:marTop w:val="0"/>
          <w:marBottom w:val="0"/>
          <w:divBdr>
            <w:top w:val="none" w:sz="0" w:space="0" w:color="auto"/>
            <w:left w:val="none" w:sz="0" w:space="0" w:color="auto"/>
            <w:bottom w:val="none" w:sz="0" w:space="0" w:color="auto"/>
            <w:right w:val="none" w:sz="0" w:space="0" w:color="auto"/>
          </w:divBdr>
        </w:div>
        <w:div w:id="1692219811">
          <w:marLeft w:val="0"/>
          <w:marRight w:val="0"/>
          <w:marTop w:val="0"/>
          <w:marBottom w:val="0"/>
          <w:divBdr>
            <w:top w:val="none" w:sz="0" w:space="0" w:color="auto"/>
            <w:left w:val="none" w:sz="0" w:space="0" w:color="auto"/>
            <w:bottom w:val="none" w:sz="0" w:space="0" w:color="auto"/>
            <w:right w:val="none" w:sz="0" w:space="0" w:color="auto"/>
          </w:divBdr>
        </w:div>
      </w:divsChild>
    </w:div>
    <w:div w:id="1963925281">
      <w:bodyDiv w:val="1"/>
      <w:marLeft w:val="0"/>
      <w:marRight w:val="0"/>
      <w:marTop w:val="0"/>
      <w:marBottom w:val="0"/>
      <w:divBdr>
        <w:top w:val="none" w:sz="0" w:space="0" w:color="auto"/>
        <w:left w:val="none" w:sz="0" w:space="0" w:color="auto"/>
        <w:bottom w:val="none" w:sz="0" w:space="0" w:color="auto"/>
        <w:right w:val="none" w:sz="0" w:space="0" w:color="auto"/>
      </w:divBdr>
      <w:divsChild>
        <w:div w:id="317224968">
          <w:marLeft w:val="0"/>
          <w:marRight w:val="0"/>
          <w:marTop w:val="0"/>
          <w:marBottom w:val="0"/>
          <w:divBdr>
            <w:top w:val="none" w:sz="0" w:space="0" w:color="auto"/>
            <w:left w:val="none" w:sz="0" w:space="0" w:color="auto"/>
            <w:bottom w:val="none" w:sz="0" w:space="0" w:color="auto"/>
            <w:right w:val="none" w:sz="0" w:space="0" w:color="auto"/>
          </w:divBdr>
        </w:div>
        <w:div w:id="333269962">
          <w:marLeft w:val="0"/>
          <w:marRight w:val="0"/>
          <w:marTop w:val="0"/>
          <w:marBottom w:val="0"/>
          <w:divBdr>
            <w:top w:val="none" w:sz="0" w:space="0" w:color="auto"/>
            <w:left w:val="none" w:sz="0" w:space="0" w:color="auto"/>
            <w:bottom w:val="none" w:sz="0" w:space="0" w:color="auto"/>
            <w:right w:val="none" w:sz="0" w:space="0" w:color="auto"/>
          </w:divBdr>
        </w:div>
        <w:div w:id="1124270344">
          <w:marLeft w:val="0"/>
          <w:marRight w:val="0"/>
          <w:marTop w:val="0"/>
          <w:marBottom w:val="0"/>
          <w:divBdr>
            <w:top w:val="none" w:sz="0" w:space="0" w:color="auto"/>
            <w:left w:val="none" w:sz="0" w:space="0" w:color="auto"/>
            <w:bottom w:val="none" w:sz="0" w:space="0" w:color="auto"/>
            <w:right w:val="none" w:sz="0" w:space="0" w:color="auto"/>
          </w:divBdr>
        </w:div>
        <w:div w:id="1371952204">
          <w:marLeft w:val="0"/>
          <w:marRight w:val="0"/>
          <w:marTop w:val="0"/>
          <w:marBottom w:val="0"/>
          <w:divBdr>
            <w:top w:val="none" w:sz="0" w:space="0" w:color="auto"/>
            <w:left w:val="none" w:sz="0" w:space="0" w:color="auto"/>
            <w:bottom w:val="none" w:sz="0" w:space="0" w:color="auto"/>
            <w:right w:val="none" w:sz="0" w:space="0" w:color="auto"/>
          </w:divBdr>
        </w:div>
      </w:divsChild>
    </w:div>
    <w:div w:id="1964073265">
      <w:bodyDiv w:val="1"/>
      <w:marLeft w:val="0"/>
      <w:marRight w:val="0"/>
      <w:marTop w:val="0"/>
      <w:marBottom w:val="0"/>
      <w:divBdr>
        <w:top w:val="none" w:sz="0" w:space="0" w:color="auto"/>
        <w:left w:val="none" w:sz="0" w:space="0" w:color="auto"/>
        <w:bottom w:val="none" w:sz="0" w:space="0" w:color="auto"/>
        <w:right w:val="none" w:sz="0" w:space="0" w:color="auto"/>
      </w:divBdr>
      <w:divsChild>
        <w:div w:id="127208061">
          <w:marLeft w:val="0"/>
          <w:marRight w:val="0"/>
          <w:marTop w:val="0"/>
          <w:marBottom w:val="0"/>
          <w:divBdr>
            <w:top w:val="none" w:sz="0" w:space="0" w:color="auto"/>
            <w:left w:val="none" w:sz="0" w:space="0" w:color="auto"/>
            <w:bottom w:val="none" w:sz="0" w:space="0" w:color="auto"/>
            <w:right w:val="none" w:sz="0" w:space="0" w:color="auto"/>
          </w:divBdr>
        </w:div>
        <w:div w:id="1032728030">
          <w:marLeft w:val="0"/>
          <w:marRight w:val="0"/>
          <w:marTop w:val="0"/>
          <w:marBottom w:val="0"/>
          <w:divBdr>
            <w:top w:val="none" w:sz="0" w:space="0" w:color="auto"/>
            <w:left w:val="none" w:sz="0" w:space="0" w:color="auto"/>
            <w:bottom w:val="none" w:sz="0" w:space="0" w:color="auto"/>
            <w:right w:val="none" w:sz="0" w:space="0" w:color="auto"/>
          </w:divBdr>
        </w:div>
        <w:div w:id="1896550764">
          <w:marLeft w:val="0"/>
          <w:marRight w:val="0"/>
          <w:marTop w:val="0"/>
          <w:marBottom w:val="0"/>
          <w:divBdr>
            <w:top w:val="none" w:sz="0" w:space="0" w:color="auto"/>
            <w:left w:val="none" w:sz="0" w:space="0" w:color="auto"/>
            <w:bottom w:val="none" w:sz="0" w:space="0" w:color="auto"/>
            <w:right w:val="none" w:sz="0" w:space="0" w:color="auto"/>
          </w:divBdr>
        </w:div>
        <w:div w:id="1918633958">
          <w:marLeft w:val="0"/>
          <w:marRight w:val="0"/>
          <w:marTop w:val="0"/>
          <w:marBottom w:val="0"/>
          <w:divBdr>
            <w:top w:val="none" w:sz="0" w:space="0" w:color="auto"/>
            <w:left w:val="none" w:sz="0" w:space="0" w:color="auto"/>
            <w:bottom w:val="none" w:sz="0" w:space="0" w:color="auto"/>
            <w:right w:val="none" w:sz="0" w:space="0" w:color="auto"/>
          </w:divBdr>
        </w:div>
      </w:divsChild>
    </w:div>
    <w:div w:id="1964580294">
      <w:bodyDiv w:val="1"/>
      <w:marLeft w:val="0"/>
      <w:marRight w:val="0"/>
      <w:marTop w:val="0"/>
      <w:marBottom w:val="0"/>
      <w:divBdr>
        <w:top w:val="none" w:sz="0" w:space="0" w:color="auto"/>
        <w:left w:val="none" w:sz="0" w:space="0" w:color="auto"/>
        <w:bottom w:val="none" w:sz="0" w:space="0" w:color="auto"/>
        <w:right w:val="none" w:sz="0" w:space="0" w:color="auto"/>
      </w:divBdr>
      <w:divsChild>
        <w:div w:id="1300499800">
          <w:marLeft w:val="0"/>
          <w:marRight w:val="0"/>
          <w:marTop w:val="0"/>
          <w:marBottom w:val="0"/>
          <w:divBdr>
            <w:top w:val="single" w:sz="6" w:space="0" w:color="A9AEB1"/>
            <w:left w:val="single" w:sz="6" w:space="0" w:color="A9AEB1"/>
            <w:bottom w:val="single" w:sz="6" w:space="0" w:color="A9AEB1"/>
            <w:right w:val="single" w:sz="6" w:space="0" w:color="A9AEB1"/>
          </w:divBdr>
          <w:divsChild>
            <w:div w:id="354380963">
              <w:marLeft w:val="0"/>
              <w:marRight w:val="0"/>
              <w:marTop w:val="0"/>
              <w:marBottom w:val="0"/>
              <w:divBdr>
                <w:top w:val="none" w:sz="0" w:space="0" w:color="auto"/>
                <w:left w:val="none" w:sz="0" w:space="0" w:color="auto"/>
                <w:bottom w:val="none" w:sz="0" w:space="0" w:color="auto"/>
                <w:right w:val="none" w:sz="0" w:space="0" w:color="auto"/>
              </w:divBdr>
            </w:div>
          </w:divsChild>
        </w:div>
        <w:div w:id="1377898922">
          <w:marLeft w:val="0"/>
          <w:marRight w:val="0"/>
          <w:marTop w:val="0"/>
          <w:marBottom w:val="0"/>
          <w:divBdr>
            <w:top w:val="single" w:sz="6" w:space="0" w:color="A9AEB1"/>
            <w:left w:val="single" w:sz="6" w:space="0" w:color="A9AEB1"/>
            <w:bottom w:val="single" w:sz="6" w:space="0" w:color="A9AEB1"/>
            <w:right w:val="single" w:sz="6" w:space="0" w:color="A9AEB1"/>
          </w:divBdr>
          <w:divsChild>
            <w:div w:id="523979296">
              <w:marLeft w:val="0"/>
              <w:marRight w:val="0"/>
              <w:marTop w:val="0"/>
              <w:marBottom w:val="0"/>
              <w:divBdr>
                <w:top w:val="none" w:sz="0" w:space="0" w:color="auto"/>
                <w:left w:val="none" w:sz="0" w:space="0" w:color="auto"/>
                <w:bottom w:val="none" w:sz="0" w:space="0" w:color="auto"/>
                <w:right w:val="none" w:sz="0" w:space="0" w:color="auto"/>
              </w:divBdr>
            </w:div>
          </w:divsChild>
        </w:div>
        <w:div w:id="1459060187">
          <w:marLeft w:val="0"/>
          <w:marRight w:val="0"/>
          <w:marTop w:val="0"/>
          <w:marBottom w:val="0"/>
          <w:divBdr>
            <w:top w:val="single" w:sz="6" w:space="0" w:color="A9AEB1"/>
            <w:left w:val="single" w:sz="6" w:space="0" w:color="A9AEB1"/>
            <w:bottom w:val="single" w:sz="6" w:space="0" w:color="A9AEB1"/>
            <w:right w:val="single" w:sz="6" w:space="0" w:color="A9AEB1"/>
          </w:divBdr>
          <w:divsChild>
            <w:div w:id="1701124800">
              <w:marLeft w:val="0"/>
              <w:marRight w:val="0"/>
              <w:marTop w:val="0"/>
              <w:marBottom w:val="0"/>
              <w:divBdr>
                <w:top w:val="none" w:sz="0" w:space="0" w:color="auto"/>
                <w:left w:val="none" w:sz="0" w:space="0" w:color="auto"/>
                <w:bottom w:val="none" w:sz="0" w:space="0" w:color="auto"/>
                <w:right w:val="none" w:sz="0" w:space="0" w:color="auto"/>
              </w:divBdr>
              <w:divsChild>
                <w:div w:id="210661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428348">
      <w:bodyDiv w:val="1"/>
      <w:marLeft w:val="0"/>
      <w:marRight w:val="0"/>
      <w:marTop w:val="0"/>
      <w:marBottom w:val="0"/>
      <w:divBdr>
        <w:top w:val="none" w:sz="0" w:space="0" w:color="auto"/>
        <w:left w:val="none" w:sz="0" w:space="0" w:color="auto"/>
        <w:bottom w:val="none" w:sz="0" w:space="0" w:color="auto"/>
        <w:right w:val="none" w:sz="0" w:space="0" w:color="auto"/>
      </w:divBdr>
      <w:divsChild>
        <w:div w:id="2126532937">
          <w:marLeft w:val="0"/>
          <w:marRight w:val="0"/>
          <w:marTop w:val="0"/>
          <w:marBottom w:val="0"/>
          <w:divBdr>
            <w:top w:val="single" w:sz="6" w:space="0" w:color="A9AEB1"/>
            <w:left w:val="single" w:sz="6" w:space="0" w:color="A9AEB1"/>
            <w:bottom w:val="single" w:sz="6" w:space="0" w:color="A9AEB1"/>
            <w:right w:val="single" w:sz="6" w:space="0" w:color="A9AEB1"/>
          </w:divBdr>
          <w:divsChild>
            <w:div w:id="1145661944">
              <w:marLeft w:val="0"/>
              <w:marRight w:val="0"/>
              <w:marTop w:val="0"/>
              <w:marBottom w:val="0"/>
              <w:divBdr>
                <w:top w:val="none" w:sz="0" w:space="0" w:color="auto"/>
                <w:left w:val="none" w:sz="0" w:space="0" w:color="auto"/>
                <w:bottom w:val="none" w:sz="0" w:space="0" w:color="auto"/>
                <w:right w:val="none" w:sz="0" w:space="0" w:color="auto"/>
              </w:divBdr>
              <w:divsChild>
                <w:div w:id="171484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50313">
          <w:marLeft w:val="0"/>
          <w:marRight w:val="0"/>
          <w:marTop w:val="0"/>
          <w:marBottom w:val="0"/>
          <w:divBdr>
            <w:top w:val="single" w:sz="6" w:space="0" w:color="A9AEB1"/>
            <w:left w:val="single" w:sz="6" w:space="0" w:color="A9AEB1"/>
            <w:bottom w:val="single" w:sz="6" w:space="0" w:color="A9AEB1"/>
            <w:right w:val="single" w:sz="6" w:space="0" w:color="A9AEB1"/>
          </w:divBdr>
          <w:divsChild>
            <w:div w:id="1058016625">
              <w:marLeft w:val="0"/>
              <w:marRight w:val="0"/>
              <w:marTop w:val="0"/>
              <w:marBottom w:val="0"/>
              <w:divBdr>
                <w:top w:val="none" w:sz="0" w:space="0" w:color="auto"/>
                <w:left w:val="none" w:sz="0" w:space="0" w:color="auto"/>
                <w:bottom w:val="none" w:sz="0" w:space="0" w:color="auto"/>
                <w:right w:val="none" w:sz="0" w:space="0" w:color="auto"/>
              </w:divBdr>
            </w:div>
          </w:divsChild>
        </w:div>
        <w:div w:id="609052405">
          <w:marLeft w:val="0"/>
          <w:marRight w:val="0"/>
          <w:marTop w:val="0"/>
          <w:marBottom w:val="0"/>
          <w:divBdr>
            <w:top w:val="single" w:sz="6" w:space="0" w:color="A9AEB1"/>
            <w:left w:val="single" w:sz="6" w:space="0" w:color="A9AEB1"/>
            <w:bottom w:val="single" w:sz="6" w:space="0" w:color="A9AEB1"/>
            <w:right w:val="single" w:sz="6" w:space="0" w:color="A9AEB1"/>
          </w:divBdr>
          <w:divsChild>
            <w:div w:id="545028062">
              <w:marLeft w:val="0"/>
              <w:marRight w:val="0"/>
              <w:marTop w:val="0"/>
              <w:marBottom w:val="0"/>
              <w:divBdr>
                <w:top w:val="none" w:sz="0" w:space="0" w:color="auto"/>
                <w:left w:val="none" w:sz="0" w:space="0" w:color="auto"/>
                <w:bottom w:val="none" w:sz="0" w:space="0" w:color="auto"/>
                <w:right w:val="none" w:sz="0" w:space="0" w:color="auto"/>
              </w:divBdr>
              <w:divsChild>
                <w:div w:id="1542088349">
                  <w:marLeft w:val="0"/>
                  <w:marRight w:val="0"/>
                  <w:marTop w:val="0"/>
                  <w:marBottom w:val="0"/>
                  <w:divBdr>
                    <w:top w:val="none" w:sz="0" w:space="0" w:color="auto"/>
                    <w:left w:val="none" w:sz="0" w:space="0" w:color="auto"/>
                    <w:bottom w:val="none" w:sz="0" w:space="0" w:color="auto"/>
                    <w:right w:val="none" w:sz="0" w:space="0" w:color="auto"/>
                  </w:divBdr>
                </w:div>
                <w:div w:id="108792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60669">
      <w:bodyDiv w:val="1"/>
      <w:marLeft w:val="0"/>
      <w:marRight w:val="0"/>
      <w:marTop w:val="0"/>
      <w:marBottom w:val="0"/>
      <w:divBdr>
        <w:top w:val="none" w:sz="0" w:space="0" w:color="auto"/>
        <w:left w:val="none" w:sz="0" w:space="0" w:color="auto"/>
        <w:bottom w:val="none" w:sz="0" w:space="0" w:color="auto"/>
        <w:right w:val="none" w:sz="0" w:space="0" w:color="auto"/>
      </w:divBdr>
      <w:divsChild>
        <w:div w:id="364330170">
          <w:marLeft w:val="0"/>
          <w:marRight w:val="0"/>
          <w:marTop w:val="0"/>
          <w:marBottom w:val="0"/>
          <w:divBdr>
            <w:top w:val="none" w:sz="0" w:space="0" w:color="auto"/>
            <w:left w:val="none" w:sz="0" w:space="0" w:color="auto"/>
            <w:bottom w:val="none" w:sz="0" w:space="0" w:color="auto"/>
            <w:right w:val="none" w:sz="0" w:space="0" w:color="auto"/>
          </w:divBdr>
        </w:div>
        <w:div w:id="378208693">
          <w:marLeft w:val="0"/>
          <w:marRight w:val="0"/>
          <w:marTop w:val="0"/>
          <w:marBottom w:val="0"/>
          <w:divBdr>
            <w:top w:val="none" w:sz="0" w:space="0" w:color="auto"/>
            <w:left w:val="none" w:sz="0" w:space="0" w:color="auto"/>
            <w:bottom w:val="none" w:sz="0" w:space="0" w:color="auto"/>
            <w:right w:val="none" w:sz="0" w:space="0" w:color="auto"/>
          </w:divBdr>
        </w:div>
        <w:div w:id="1867449319">
          <w:marLeft w:val="0"/>
          <w:marRight w:val="0"/>
          <w:marTop w:val="0"/>
          <w:marBottom w:val="0"/>
          <w:divBdr>
            <w:top w:val="none" w:sz="0" w:space="0" w:color="auto"/>
            <w:left w:val="none" w:sz="0" w:space="0" w:color="auto"/>
            <w:bottom w:val="none" w:sz="0" w:space="0" w:color="auto"/>
            <w:right w:val="none" w:sz="0" w:space="0" w:color="auto"/>
          </w:divBdr>
        </w:div>
        <w:div w:id="2031566125">
          <w:marLeft w:val="0"/>
          <w:marRight w:val="0"/>
          <w:marTop w:val="0"/>
          <w:marBottom w:val="0"/>
          <w:divBdr>
            <w:top w:val="none" w:sz="0" w:space="0" w:color="auto"/>
            <w:left w:val="none" w:sz="0" w:space="0" w:color="auto"/>
            <w:bottom w:val="none" w:sz="0" w:space="0" w:color="auto"/>
            <w:right w:val="none" w:sz="0" w:space="0" w:color="auto"/>
          </w:divBdr>
        </w:div>
      </w:divsChild>
    </w:div>
    <w:div w:id="1966347492">
      <w:bodyDiv w:val="1"/>
      <w:marLeft w:val="0"/>
      <w:marRight w:val="0"/>
      <w:marTop w:val="0"/>
      <w:marBottom w:val="0"/>
      <w:divBdr>
        <w:top w:val="none" w:sz="0" w:space="0" w:color="auto"/>
        <w:left w:val="none" w:sz="0" w:space="0" w:color="auto"/>
        <w:bottom w:val="none" w:sz="0" w:space="0" w:color="auto"/>
        <w:right w:val="none" w:sz="0" w:space="0" w:color="auto"/>
      </w:divBdr>
      <w:divsChild>
        <w:div w:id="1442650902">
          <w:marLeft w:val="0"/>
          <w:marRight w:val="0"/>
          <w:marTop w:val="0"/>
          <w:marBottom w:val="0"/>
          <w:divBdr>
            <w:top w:val="none" w:sz="0" w:space="0" w:color="auto"/>
            <w:left w:val="none" w:sz="0" w:space="0" w:color="auto"/>
            <w:bottom w:val="none" w:sz="0" w:space="0" w:color="auto"/>
            <w:right w:val="none" w:sz="0" w:space="0" w:color="auto"/>
          </w:divBdr>
        </w:div>
        <w:div w:id="1454907771">
          <w:marLeft w:val="0"/>
          <w:marRight w:val="0"/>
          <w:marTop w:val="0"/>
          <w:marBottom w:val="0"/>
          <w:divBdr>
            <w:top w:val="none" w:sz="0" w:space="0" w:color="auto"/>
            <w:left w:val="none" w:sz="0" w:space="0" w:color="auto"/>
            <w:bottom w:val="none" w:sz="0" w:space="0" w:color="auto"/>
            <w:right w:val="none" w:sz="0" w:space="0" w:color="auto"/>
          </w:divBdr>
        </w:div>
        <w:div w:id="1909535461">
          <w:marLeft w:val="0"/>
          <w:marRight w:val="0"/>
          <w:marTop w:val="0"/>
          <w:marBottom w:val="0"/>
          <w:divBdr>
            <w:top w:val="none" w:sz="0" w:space="0" w:color="auto"/>
            <w:left w:val="none" w:sz="0" w:space="0" w:color="auto"/>
            <w:bottom w:val="none" w:sz="0" w:space="0" w:color="auto"/>
            <w:right w:val="none" w:sz="0" w:space="0" w:color="auto"/>
          </w:divBdr>
        </w:div>
        <w:div w:id="2127003482">
          <w:marLeft w:val="0"/>
          <w:marRight w:val="0"/>
          <w:marTop w:val="0"/>
          <w:marBottom w:val="0"/>
          <w:divBdr>
            <w:top w:val="none" w:sz="0" w:space="0" w:color="auto"/>
            <w:left w:val="none" w:sz="0" w:space="0" w:color="auto"/>
            <w:bottom w:val="none" w:sz="0" w:space="0" w:color="auto"/>
            <w:right w:val="none" w:sz="0" w:space="0" w:color="auto"/>
          </w:divBdr>
        </w:div>
      </w:divsChild>
    </w:div>
    <w:div w:id="1967730918">
      <w:bodyDiv w:val="1"/>
      <w:marLeft w:val="0"/>
      <w:marRight w:val="0"/>
      <w:marTop w:val="0"/>
      <w:marBottom w:val="0"/>
      <w:divBdr>
        <w:top w:val="none" w:sz="0" w:space="0" w:color="auto"/>
        <w:left w:val="none" w:sz="0" w:space="0" w:color="auto"/>
        <w:bottom w:val="none" w:sz="0" w:space="0" w:color="auto"/>
        <w:right w:val="none" w:sz="0" w:space="0" w:color="auto"/>
      </w:divBdr>
      <w:divsChild>
        <w:div w:id="1962569919">
          <w:marLeft w:val="0"/>
          <w:marRight w:val="0"/>
          <w:marTop w:val="0"/>
          <w:marBottom w:val="0"/>
          <w:divBdr>
            <w:top w:val="single" w:sz="6" w:space="0" w:color="A9AEB1"/>
            <w:left w:val="single" w:sz="6" w:space="0" w:color="A9AEB1"/>
            <w:bottom w:val="single" w:sz="6" w:space="0" w:color="A9AEB1"/>
            <w:right w:val="single" w:sz="6" w:space="0" w:color="A9AEB1"/>
          </w:divBdr>
          <w:divsChild>
            <w:div w:id="382221823">
              <w:marLeft w:val="0"/>
              <w:marRight w:val="0"/>
              <w:marTop w:val="0"/>
              <w:marBottom w:val="0"/>
              <w:divBdr>
                <w:top w:val="none" w:sz="0" w:space="0" w:color="auto"/>
                <w:left w:val="none" w:sz="0" w:space="0" w:color="auto"/>
                <w:bottom w:val="none" w:sz="0" w:space="0" w:color="auto"/>
                <w:right w:val="none" w:sz="0" w:space="0" w:color="auto"/>
              </w:divBdr>
              <w:divsChild>
                <w:div w:id="139022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02086">
          <w:marLeft w:val="0"/>
          <w:marRight w:val="0"/>
          <w:marTop w:val="0"/>
          <w:marBottom w:val="0"/>
          <w:divBdr>
            <w:top w:val="single" w:sz="6" w:space="0" w:color="A9AEB1"/>
            <w:left w:val="single" w:sz="6" w:space="0" w:color="A9AEB1"/>
            <w:bottom w:val="single" w:sz="6" w:space="0" w:color="A9AEB1"/>
            <w:right w:val="single" w:sz="6" w:space="0" w:color="A9AEB1"/>
          </w:divBdr>
          <w:divsChild>
            <w:div w:id="701826611">
              <w:marLeft w:val="0"/>
              <w:marRight w:val="0"/>
              <w:marTop w:val="0"/>
              <w:marBottom w:val="0"/>
              <w:divBdr>
                <w:top w:val="none" w:sz="0" w:space="0" w:color="auto"/>
                <w:left w:val="none" w:sz="0" w:space="0" w:color="auto"/>
                <w:bottom w:val="none" w:sz="0" w:space="0" w:color="auto"/>
                <w:right w:val="none" w:sz="0" w:space="0" w:color="auto"/>
              </w:divBdr>
            </w:div>
          </w:divsChild>
        </w:div>
        <w:div w:id="1187216145">
          <w:marLeft w:val="0"/>
          <w:marRight w:val="0"/>
          <w:marTop w:val="0"/>
          <w:marBottom w:val="0"/>
          <w:divBdr>
            <w:top w:val="single" w:sz="6" w:space="0" w:color="A9AEB1"/>
            <w:left w:val="single" w:sz="6" w:space="0" w:color="A9AEB1"/>
            <w:bottom w:val="single" w:sz="6" w:space="0" w:color="A9AEB1"/>
            <w:right w:val="single" w:sz="6" w:space="0" w:color="A9AEB1"/>
          </w:divBdr>
          <w:divsChild>
            <w:div w:id="1970359383">
              <w:marLeft w:val="0"/>
              <w:marRight w:val="0"/>
              <w:marTop w:val="0"/>
              <w:marBottom w:val="0"/>
              <w:divBdr>
                <w:top w:val="none" w:sz="0" w:space="0" w:color="auto"/>
                <w:left w:val="none" w:sz="0" w:space="0" w:color="auto"/>
                <w:bottom w:val="none" w:sz="0" w:space="0" w:color="auto"/>
                <w:right w:val="none" w:sz="0" w:space="0" w:color="auto"/>
              </w:divBdr>
              <w:divsChild>
                <w:div w:id="606353222">
                  <w:marLeft w:val="0"/>
                  <w:marRight w:val="0"/>
                  <w:marTop w:val="0"/>
                  <w:marBottom w:val="0"/>
                  <w:divBdr>
                    <w:top w:val="none" w:sz="0" w:space="0" w:color="auto"/>
                    <w:left w:val="none" w:sz="0" w:space="0" w:color="auto"/>
                    <w:bottom w:val="none" w:sz="0" w:space="0" w:color="auto"/>
                    <w:right w:val="none" w:sz="0" w:space="0" w:color="auto"/>
                  </w:divBdr>
                </w:div>
                <w:div w:id="50339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391846">
      <w:bodyDiv w:val="1"/>
      <w:marLeft w:val="0"/>
      <w:marRight w:val="0"/>
      <w:marTop w:val="0"/>
      <w:marBottom w:val="0"/>
      <w:divBdr>
        <w:top w:val="none" w:sz="0" w:space="0" w:color="auto"/>
        <w:left w:val="none" w:sz="0" w:space="0" w:color="auto"/>
        <w:bottom w:val="none" w:sz="0" w:space="0" w:color="auto"/>
        <w:right w:val="none" w:sz="0" w:space="0" w:color="auto"/>
      </w:divBdr>
      <w:divsChild>
        <w:div w:id="427431290">
          <w:marLeft w:val="0"/>
          <w:marRight w:val="0"/>
          <w:marTop w:val="0"/>
          <w:marBottom w:val="0"/>
          <w:divBdr>
            <w:top w:val="single" w:sz="6" w:space="0" w:color="A9AEB1"/>
            <w:left w:val="single" w:sz="6" w:space="0" w:color="A9AEB1"/>
            <w:bottom w:val="single" w:sz="6" w:space="0" w:color="A9AEB1"/>
            <w:right w:val="single" w:sz="6" w:space="0" w:color="A9AEB1"/>
          </w:divBdr>
          <w:divsChild>
            <w:div w:id="2110272636">
              <w:marLeft w:val="0"/>
              <w:marRight w:val="0"/>
              <w:marTop w:val="0"/>
              <w:marBottom w:val="0"/>
              <w:divBdr>
                <w:top w:val="none" w:sz="0" w:space="0" w:color="auto"/>
                <w:left w:val="none" w:sz="0" w:space="0" w:color="auto"/>
                <w:bottom w:val="none" w:sz="0" w:space="0" w:color="auto"/>
                <w:right w:val="none" w:sz="0" w:space="0" w:color="auto"/>
              </w:divBdr>
              <w:divsChild>
                <w:div w:id="959342300">
                  <w:marLeft w:val="0"/>
                  <w:marRight w:val="0"/>
                  <w:marTop w:val="0"/>
                  <w:marBottom w:val="0"/>
                  <w:divBdr>
                    <w:top w:val="none" w:sz="0" w:space="0" w:color="auto"/>
                    <w:left w:val="none" w:sz="0" w:space="0" w:color="auto"/>
                    <w:bottom w:val="none" w:sz="0" w:space="0" w:color="auto"/>
                    <w:right w:val="none" w:sz="0" w:space="0" w:color="auto"/>
                  </w:divBdr>
                </w:div>
                <w:div w:id="97722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11671">
          <w:marLeft w:val="0"/>
          <w:marRight w:val="0"/>
          <w:marTop w:val="0"/>
          <w:marBottom w:val="0"/>
          <w:divBdr>
            <w:top w:val="single" w:sz="6" w:space="0" w:color="A9AEB1"/>
            <w:left w:val="single" w:sz="6" w:space="0" w:color="A9AEB1"/>
            <w:bottom w:val="single" w:sz="6" w:space="0" w:color="A9AEB1"/>
            <w:right w:val="single" w:sz="6" w:space="0" w:color="A9AEB1"/>
          </w:divBdr>
          <w:divsChild>
            <w:div w:id="1380133073">
              <w:marLeft w:val="0"/>
              <w:marRight w:val="0"/>
              <w:marTop w:val="0"/>
              <w:marBottom w:val="0"/>
              <w:divBdr>
                <w:top w:val="none" w:sz="0" w:space="0" w:color="auto"/>
                <w:left w:val="none" w:sz="0" w:space="0" w:color="auto"/>
                <w:bottom w:val="none" w:sz="0" w:space="0" w:color="auto"/>
                <w:right w:val="none" w:sz="0" w:space="0" w:color="auto"/>
              </w:divBdr>
            </w:div>
          </w:divsChild>
        </w:div>
        <w:div w:id="2021810956">
          <w:marLeft w:val="0"/>
          <w:marRight w:val="0"/>
          <w:marTop w:val="0"/>
          <w:marBottom w:val="0"/>
          <w:divBdr>
            <w:top w:val="single" w:sz="6" w:space="0" w:color="A9AEB1"/>
            <w:left w:val="single" w:sz="6" w:space="0" w:color="A9AEB1"/>
            <w:bottom w:val="single" w:sz="6" w:space="0" w:color="A9AEB1"/>
            <w:right w:val="single" w:sz="6" w:space="0" w:color="A9AEB1"/>
          </w:divBdr>
          <w:divsChild>
            <w:div w:id="846405834">
              <w:marLeft w:val="0"/>
              <w:marRight w:val="0"/>
              <w:marTop w:val="0"/>
              <w:marBottom w:val="0"/>
              <w:divBdr>
                <w:top w:val="none" w:sz="0" w:space="0" w:color="auto"/>
                <w:left w:val="none" w:sz="0" w:space="0" w:color="auto"/>
                <w:bottom w:val="none" w:sz="0" w:space="0" w:color="auto"/>
                <w:right w:val="none" w:sz="0" w:space="0" w:color="auto"/>
              </w:divBdr>
              <w:divsChild>
                <w:div w:id="29818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508330">
      <w:bodyDiv w:val="1"/>
      <w:marLeft w:val="0"/>
      <w:marRight w:val="0"/>
      <w:marTop w:val="0"/>
      <w:marBottom w:val="0"/>
      <w:divBdr>
        <w:top w:val="none" w:sz="0" w:space="0" w:color="auto"/>
        <w:left w:val="none" w:sz="0" w:space="0" w:color="auto"/>
        <w:bottom w:val="none" w:sz="0" w:space="0" w:color="auto"/>
        <w:right w:val="none" w:sz="0" w:space="0" w:color="auto"/>
      </w:divBdr>
      <w:divsChild>
        <w:div w:id="10376195">
          <w:marLeft w:val="0"/>
          <w:marRight w:val="0"/>
          <w:marTop w:val="0"/>
          <w:marBottom w:val="0"/>
          <w:divBdr>
            <w:top w:val="none" w:sz="0" w:space="0" w:color="auto"/>
            <w:left w:val="none" w:sz="0" w:space="0" w:color="auto"/>
            <w:bottom w:val="none" w:sz="0" w:space="0" w:color="auto"/>
            <w:right w:val="none" w:sz="0" w:space="0" w:color="auto"/>
          </w:divBdr>
        </w:div>
        <w:div w:id="491608286">
          <w:marLeft w:val="0"/>
          <w:marRight w:val="0"/>
          <w:marTop w:val="0"/>
          <w:marBottom w:val="0"/>
          <w:divBdr>
            <w:top w:val="none" w:sz="0" w:space="0" w:color="auto"/>
            <w:left w:val="none" w:sz="0" w:space="0" w:color="auto"/>
            <w:bottom w:val="none" w:sz="0" w:space="0" w:color="auto"/>
            <w:right w:val="none" w:sz="0" w:space="0" w:color="auto"/>
          </w:divBdr>
        </w:div>
        <w:div w:id="1059744091">
          <w:marLeft w:val="0"/>
          <w:marRight w:val="0"/>
          <w:marTop w:val="0"/>
          <w:marBottom w:val="0"/>
          <w:divBdr>
            <w:top w:val="none" w:sz="0" w:space="0" w:color="auto"/>
            <w:left w:val="none" w:sz="0" w:space="0" w:color="auto"/>
            <w:bottom w:val="none" w:sz="0" w:space="0" w:color="auto"/>
            <w:right w:val="none" w:sz="0" w:space="0" w:color="auto"/>
          </w:divBdr>
        </w:div>
        <w:div w:id="1103846273">
          <w:marLeft w:val="0"/>
          <w:marRight w:val="0"/>
          <w:marTop w:val="0"/>
          <w:marBottom w:val="0"/>
          <w:divBdr>
            <w:top w:val="none" w:sz="0" w:space="0" w:color="auto"/>
            <w:left w:val="none" w:sz="0" w:space="0" w:color="auto"/>
            <w:bottom w:val="none" w:sz="0" w:space="0" w:color="auto"/>
            <w:right w:val="none" w:sz="0" w:space="0" w:color="auto"/>
          </w:divBdr>
        </w:div>
      </w:divsChild>
    </w:div>
    <w:div w:id="1968850515">
      <w:bodyDiv w:val="1"/>
      <w:marLeft w:val="0"/>
      <w:marRight w:val="0"/>
      <w:marTop w:val="0"/>
      <w:marBottom w:val="0"/>
      <w:divBdr>
        <w:top w:val="none" w:sz="0" w:space="0" w:color="auto"/>
        <w:left w:val="none" w:sz="0" w:space="0" w:color="auto"/>
        <w:bottom w:val="none" w:sz="0" w:space="0" w:color="auto"/>
        <w:right w:val="none" w:sz="0" w:space="0" w:color="auto"/>
      </w:divBdr>
      <w:divsChild>
        <w:div w:id="667951085">
          <w:marLeft w:val="0"/>
          <w:marRight w:val="0"/>
          <w:marTop w:val="0"/>
          <w:marBottom w:val="0"/>
          <w:divBdr>
            <w:top w:val="none" w:sz="0" w:space="0" w:color="auto"/>
            <w:left w:val="none" w:sz="0" w:space="0" w:color="auto"/>
            <w:bottom w:val="none" w:sz="0" w:space="0" w:color="auto"/>
            <w:right w:val="none" w:sz="0" w:space="0" w:color="auto"/>
          </w:divBdr>
        </w:div>
        <w:div w:id="945697221">
          <w:marLeft w:val="0"/>
          <w:marRight w:val="0"/>
          <w:marTop w:val="0"/>
          <w:marBottom w:val="0"/>
          <w:divBdr>
            <w:top w:val="none" w:sz="0" w:space="0" w:color="auto"/>
            <w:left w:val="none" w:sz="0" w:space="0" w:color="auto"/>
            <w:bottom w:val="none" w:sz="0" w:space="0" w:color="auto"/>
            <w:right w:val="none" w:sz="0" w:space="0" w:color="auto"/>
          </w:divBdr>
        </w:div>
        <w:div w:id="1320302866">
          <w:marLeft w:val="0"/>
          <w:marRight w:val="0"/>
          <w:marTop w:val="0"/>
          <w:marBottom w:val="0"/>
          <w:divBdr>
            <w:top w:val="none" w:sz="0" w:space="0" w:color="auto"/>
            <w:left w:val="none" w:sz="0" w:space="0" w:color="auto"/>
            <w:bottom w:val="none" w:sz="0" w:space="0" w:color="auto"/>
            <w:right w:val="none" w:sz="0" w:space="0" w:color="auto"/>
          </w:divBdr>
        </w:div>
        <w:div w:id="1492520726">
          <w:marLeft w:val="0"/>
          <w:marRight w:val="0"/>
          <w:marTop w:val="0"/>
          <w:marBottom w:val="0"/>
          <w:divBdr>
            <w:top w:val="none" w:sz="0" w:space="0" w:color="auto"/>
            <w:left w:val="none" w:sz="0" w:space="0" w:color="auto"/>
            <w:bottom w:val="none" w:sz="0" w:space="0" w:color="auto"/>
            <w:right w:val="none" w:sz="0" w:space="0" w:color="auto"/>
          </w:divBdr>
        </w:div>
      </w:divsChild>
    </w:div>
    <w:div w:id="1968925329">
      <w:bodyDiv w:val="1"/>
      <w:marLeft w:val="0"/>
      <w:marRight w:val="0"/>
      <w:marTop w:val="0"/>
      <w:marBottom w:val="0"/>
      <w:divBdr>
        <w:top w:val="none" w:sz="0" w:space="0" w:color="auto"/>
        <w:left w:val="none" w:sz="0" w:space="0" w:color="auto"/>
        <w:bottom w:val="none" w:sz="0" w:space="0" w:color="auto"/>
        <w:right w:val="none" w:sz="0" w:space="0" w:color="auto"/>
      </w:divBdr>
      <w:divsChild>
        <w:div w:id="812601462">
          <w:marLeft w:val="0"/>
          <w:marRight w:val="0"/>
          <w:marTop w:val="0"/>
          <w:marBottom w:val="0"/>
          <w:divBdr>
            <w:top w:val="none" w:sz="0" w:space="0" w:color="auto"/>
            <w:left w:val="none" w:sz="0" w:space="0" w:color="auto"/>
            <w:bottom w:val="none" w:sz="0" w:space="0" w:color="auto"/>
            <w:right w:val="none" w:sz="0" w:space="0" w:color="auto"/>
          </w:divBdr>
        </w:div>
        <w:div w:id="1170026532">
          <w:marLeft w:val="0"/>
          <w:marRight w:val="0"/>
          <w:marTop w:val="0"/>
          <w:marBottom w:val="0"/>
          <w:divBdr>
            <w:top w:val="none" w:sz="0" w:space="0" w:color="auto"/>
            <w:left w:val="none" w:sz="0" w:space="0" w:color="auto"/>
            <w:bottom w:val="none" w:sz="0" w:space="0" w:color="auto"/>
            <w:right w:val="none" w:sz="0" w:space="0" w:color="auto"/>
          </w:divBdr>
        </w:div>
        <w:div w:id="1665283515">
          <w:marLeft w:val="0"/>
          <w:marRight w:val="0"/>
          <w:marTop w:val="0"/>
          <w:marBottom w:val="0"/>
          <w:divBdr>
            <w:top w:val="none" w:sz="0" w:space="0" w:color="auto"/>
            <w:left w:val="none" w:sz="0" w:space="0" w:color="auto"/>
            <w:bottom w:val="none" w:sz="0" w:space="0" w:color="auto"/>
            <w:right w:val="none" w:sz="0" w:space="0" w:color="auto"/>
          </w:divBdr>
        </w:div>
        <w:div w:id="1925455861">
          <w:marLeft w:val="0"/>
          <w:marRight w:val="0"/>
          <w:marTop w:val="0"/>
          <w:marBottom w:val="0"/>
          <w:divBdr>
            <w:top w:val="none" w:sz="0" w:space="0" w:color="auto"/>
            <w:left w:val="none" w:sz="0" w:space="0" w:color="auto"/>
            <w:bottom w:val="none" w:sz="0" w:space="0" w:color="auto"/>
            <w:right w:val="none" w:sz="0" w:space="0" w:color="auto"/>
          </w:divBdr>
        </w:div>
      </w:divsChild>
    </w:div>
    <w:div w:id="1970162373">
      <w:bodyDiv w:val="1"/>
      <w:marLeft w:val="0"/>
      <w:marRight w:val="0"/>
      <w:marTop w:val="0"/>
      <w:marBottom w:val="0"/>
      <w:divBdr>
        <w:top w:val="none" w:sz="0" w:space="0" w:color="auto"/>
        <w:left w:val="none" w:sz="0" w:space="0" w:color="auto"/>
        <w:bottom w:val="none" w:sz="0" w:space="0" w:color="auto"/>
        <w:right w:val="none" w:sz="0" w:space="0" w:color="auto"/>
      </w:divBdr>
      <w:divsChild>
        <w:div w:id="674652807">
          <w:marLeft w:val="0"/>
          <w:marRight w:val="0"/>
          <w:marTop w:val="0"/>
          <w:marBottom w:val="0"/>
          <w:divBdr>
            <w:top w:val="single" w:sz="6" w:space="0" w:color="A9AEB1"/>
            <w:left w:val="single" w:sz="6" w:space="0" w:color="A9AEB1"/>
            <w:bottom w:val="single" w:sz="6" w:space="0" w:color="A9AEB1"/>
            <w:right w:val="single" w:sz="6" w:space="0" w:color="A9AEB1"/>
          </w:divBdr>
          <w:divsChild>
            <w:div w:id="488330147">
              <w:marLeft w:val="0"/>
              <w:marRight w:val="0"/>
              <w:marTop w:val="0"/>
              <w:marBottom w:val="0"/>
              <w:divBdr>
                <w:top w:val="none" w:sz="0" w:space="0" w:color="auto"/>
                <w:left w:val="none" w:sz="0" w:space="0" w:color="auto"/>
                <w:bottom w:val="none" w:sz="0" w:space="0" w:color="auto"/>
                <w:right w:val="none" w:sz="0" w:space="0" w:color="auto"/>
              </w:divBdr>
              <w:divsChild>
                <w:div w:id="203885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343166">
          <w:marLeft w:val="0"/>
          <w:marRight w:val="0"/>
          <w:marTop w:val="0"/>
          <w:marBottom w:val="0"/>
          <w:divBdr>
            <w:top w:val="single" w:sz="6" w:space="0" w:color="A9AEB1"/>
            <w:left w:val="single" w:sz="6" w:space="0" w:color="A9AEB1"/>
            <w:bottom w:val="single" w:sz="6" w:space="0" w:color="A9AEB1"/>
            <w:right w:val="single" w:sz="6" w:space="0" w:color="A9AEB1"/>
          </w:divBdr>
          <w:divsChild>
            <w:div w:id="82607489">
              <w:marLeft w:val="0"/>
              <w:marRight w:val="0"/>
              <w:marTop w:val="0"/>
              <w:marBottom w:val="0"/>
              <w:divBdr>
                <w:top w:val="none" w:sz="0" w:space="0" w:color="auto"/>
                <w:left w:val="none" w:sz="0" w:space="0" w:color="auto"/>
                <w:bottom w:val="none" w:sz="0" w:space="0" w:color="auto"/>
                <w:right w:val="none" w:sz="0" w:space="0" w:color="auto"/>
              </w:divBdr>
            </w:div>
          </w:divsChild>
        </w:div>
        <w:div w:id="145128339">
          <w:marLeft w:val="0"/>
          <w:marRight w:val="0"/>
          <w:marTop w:val="0"/>
          <w:marBottom w:val="0"/>
          <w:divBdr>
            <w:top w:val="single" w:sz="6" w:space="0" w:color="A9AEB1"/>
            <w:left w:val="single" w:sz="6" w:space="0" w:color="A9AEB1"/>
            <w:bottom w:val="single" w:sz="6" w:space="0" w:color="A9AEB1"/>
            <w:right w:val="single" w:sz="6" w:space="0" w:color="A9AEB1"/>
          </w:divBdr>
          <w:divsChild>
            <w:div w:id="1855880698">
              <w:marLeft w:val="0"/>
              <w:marRight w:val="0"/>
              <w:marTop w:val="0"/>
              <w:marBottom w:val="0"/>
              <w:divBdr>
                <w:top w:val="none" w:sz="0" w:space="0" w:color="auto"/>
                <w:left w:val="none" w:sz="0" w:space="0" w:color="auto"/>
                <w:bottom w:val="none" w:sz="0" w:space="0" w:color="auto"/>
                <w:right w:val="none" w:sz="0" w:space="0" w:color="auto"/>
              </w:divBdr>
              <w:divsChild>
                <w:div w:id="1388529146">
                  <w:marLeft w:val="0"/>
                  <w:marRight w:val="0"/>
                  <w:marTop w:val="0"/>
                  <w:marBottom w:val="0"/>
                  <w:divBdr>
                    <w:top w:val="none" w:sz="0" w:space="0" w:color="auto"/>
                    <w:left w:val="none" w:sz="0" w:space="0" w:color="auto"/>
                    <w:bottom w:val="none" w:sz="0" w:space="0" w:color="auto"/>
                    <w:right w:val="none" w:sz="0" w:space="0" w:color="auto"/>
                  </w:divBdr>
                </w:div>
                <w:div w:id="6539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475125">
      <w:bodyDiv w:val="1"/>
      <w:marLeft w:val="0"/>
      <w:marRight w:val="0"/>
      <w:marTop w:val="0"/>
      <w:marBottom w:val="0"/>
      <w:divBdr>
        <w:top w:val="none" w:sz="0" w:space="0" w:color="auto"/>
        <w:left w:val="none" w:sz="0" w:space="0" w:color="auto"/>
        <w:bottom w:val="none" w:sz="0" w:space="0" w:color="auto"/>
        <w:right w:val="none" w:sz="0" w:space="0" w:color="auto"/>
      </w:divBdr>
      <w:divsChild>
        <w:div w:id="871923158">
          <w:marLeft w:val="0"/>
          <w:marRight w:val="0"/>
          <w:marTop w:val="0"/>
          <w:marBottom w:val="0"/>
          <w:divBdr>
            <w:top w:val="single" w:sz="6" w:space="0" w:color="A9AEB1"/>
            <w:left w:val="single" w:sz="6" w:space="0" w:color="A9AEB1"/>
            <w:bottom w:val="single" w:sz="6" w:space="0" w:color="A9AEB1"/>
            <w:right w:val="single" w:sz="6" w:space="0" w:color="A9AEB1"/>
          </w:divBdr>
          <w:divsChild>
            <w:div w:id="1108232118">
              <w:marLeft w:val="0"/>
              <w:marRight w:val="0"/>
              <w:marTop w:val="0"/>
              <w:marBottom w:val="0"/>
              <w:divBdr>
                <w:top w:val="none" w:sz="0" w:space="0" w:color="auto"/>
                <w:left w:val="none" w:sz="0" w:space="0" w:color="auto"/>
                <w:bottom w:val="none" w:sz="0" w:space="0" w:color="auto"/>
                <w:right w:val="none" w:sz="0" w:space="0" w:color="auto"/>
              </w:divBdr>
              <w:divsChild>
                <w:div w:id="46146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22506">
          <w:marLeft w:val="0"/>
          <w:marRight w:val="0"/>
          <w:marTop w:val="0"/>
          <w:marBottom w:val="0"/>
          <w:divBdr>
            <w:top w:val="single" w:sz="6" w:space="0" w:color="A9AEB1"/>
            <w:left w:val="single" w:sz="6" w:space="0" w:color="A9AEB1"/>
            <w:bottom w:val="single" w:sz="6" w:space="0" w:color="A9AEB1"/>
            <w:right w:val="single" w:sz="6" w:space="0" w:color="A9AEB1"/>
          </w:divBdr>
          <w:divsChild>
            <w:div w:id="442457832">
              <w:marLeft w:val="0"/>
              <w:marRight w:val="0"/>
              <w:marTop w:val="0"/>
              <w:marBottom w:val="0"/>
              <w:divBdr>
                <w:top w:val="none" w:sz="0" w:space="0" w:color="auto"/>
                <w:left w:val="none" w:sz="0" w:space="0" w:color="auto"/>
                <w:bottom w:val="none" w:sz="0" w:space="0" w:color="auto"/>
                <w:right w:val="none" w:sz="0" w:space="0" w:color="auto"/>
              </w:divBdr>
            </w:div>
          </w:divsChild>
        </w:div>
        <w:div w:id="177240663">
          <w:marLeft w:val="0"/>
          <w:marRight w:val="0"/>
          <w:marTop w:val="0"/>
          <w:marBottom w:val="0"/>
          <w:divBdr>
            <w:top w:val="single" w:sz="6" w:space="0" w:color="A9AEB1"/>
            <w:left w:val="single" w:sz="6" w:space="0" w:color="A9AEB1"/>
            <w:bottom w:val="single" w:sz="6" w:space="0" w:color="A9AEB1"/>
            <w:right w:val="single" w:sz="6" w:space="0" w:color="A9AEB1"/>
          </w:divBdr>
          <w:divsChild>
            <w:div w:id="1412660053">
              <w:marLeft w:val="0"/>
              <w:marRight w:val="0"/>
              <w:marTop w:val="0"/>
              <w:marBottom w:val="0"/>
              <w:divBdr>
                <w:top w:val="none" w:sz="0" w:space="0" w:color="auto"/>
                <w:left w:val="none" w:sz="0" w:space="0" w:color="auto"/>
                <w:bottom w:val="none" w:sz="0" w:space="0" w:color="auto"/>
                <w:right w:val="none" w:sz="0" w:space="0" w:color="auto"/>
              </w:divBdr>
              <w:divsChild>
                <w:div w:id="1258560610">
                  <w:marLeft w:val="0"/>
                  <w:marRight w:val="0"/>
                  <w:marTop w:val="0"/>
                  <w:marBottom w:val="0"/>
                  <w:divBdr>
                    <w:top w:val="none" w:sz="0" w:space="0" w:color="auto"/>
                    <w:left w:val="none" w:sz="0" w:space="0" w:color="auto"/>
                    <w:bottom w:val="none" w:sz="0" w:space="0" w:color="auto"/>
                    <w:right w:val="none" w:sz="0" w:space="0" w:color="auto"/>
                  </w:divBdr>
                </w:div>
                <w:div w:id="175736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79392">
      <w:bodyDiv w:val="1"/>
      <w:marLeft w:val="0"/>
      <w:marRight w:val="0"/>
      <w:marTop w:val="0"/>
      <w:marBottom w:val="0"/>
      <w:divBdr>
        <w:top w:val="none" w:sz="0" w:space="0" w:color="auto"/>
        <w:left w:val="none" w:sz="0" w:space="0" w:color="auto"/>
        <w:bottom w:val="none" w:sz="0" w:space="0" w:color="auto"/>
        <w:right w:val="none" w:sz="0" w:space="0" w:color="auto"/>
      </w:divBdr>
      <w:divsChild>
        <w:div w:id="277681378">
          <w:marLeft w:val="0"/>
          <w:marRight w:val="0"/>
          <w:marTop w:val="0"/>
          <w:marBottom w:val="0"/>
          <w:divBdr>
            <w:top w:val="none" w:sz="0" w:space="0" w:color="auto"/>
            <w:left w:val="none" w:sz="0" w:space="0" w:color="auto"/>
            <w:bottom w:val="none" w:sz="0" w:space="0" w:color="auto"/>
            <w:right w:val="none" w:sz="0" w:space="0" w:color="auto"/>
          </w:divBdr>
        </w:div>
        <w:div w:id="1351757523">
          <w:marLeft w:val="0"/>
          <w:marRight w:val="0"/>
          <w:marTop w:val="0"/>
          <w:marBottom w:val="0"/>
          <w:divBdr>
            <w:top w:val="none" w:sz="0" w:space="0" w:color="auto"/>
            <w:left w:val="none" w:sz="0" w:space="0" w:color="auto"/>
            <w:bottom w:val="none" w:sz="0" w:space="0" w:color="auto"/>
            <w:right w:val="none" w:sz="0" w:space="0" w:color="auto"/>
          </w:divBdr>
        </w:div>
        <w:div w:id="1368214336">
          <w:marLeft w:val="0"/>
          <w:marRight w:val="0"/>
          <w:marTop w:val="0"/>
          <w:marBottom w:val="0"/>
          <w:divBdr>
            <w:top w:val="none" w:sz="0" w:space="0" w:color="auto"/>
            <w:left w:val="none" w:sz="0" w:space="0" w:color="auto"/>
            <w:bottom w:val="none" w:sz="0" w:space="0" w:color="auto"/>
            <w:right w:val="none" w:sz="0" w:space="0" w:color="auto"/>
          </w:divBdr>
        </w:div>
        <w:div w:id="1391270176">
          <w:marLeft w:val="0"/>
          <w:marRight w:val="0"/>
          <w:marTop w:val="0"/>
          <w:marBottom w:val="0"/>
          <w:divBdr>
            <w:top w:val="none" w:sz="0" w:space="0" w:color="auto"/>
            <w:left w:val="none" w:sz="0" w:space="0" w:color="auto"/>
            <w:bottom w:val="none" w:sz="0" w:space="0" w:color="auto"/>
            <w:right w:val="none" w:sz="0" w:space="0" w:color="auto"/>
          </w:divBdr>
        </w:div>
      </w:divsChild>
    </w:div>
    <w:div w:id="1971400350">
      <w:bodyDiv w:val="1"/>
      <w:marLeft w:val="0"/>
      <w:marRight w:val="0"/>
      <w:marTop w:val="0"/>
      <w:marBottom w:val="0"/>
      <w:divBdr>
        <w:top w:val="none" w:sz="0" w:space="0" w:color="auto"/>
        <w:left w:val="none" w:sz="0" w:space="0" w:color="auto"/>
        <w:bottom w:val="none" w:sz="0" w:space="0" w:color="auto"/>
        <w:right w:val="none" w:sz="0" w:space="0" w:color="auto"/>
      </w:divBdr>
      <w:divsChild>
        <w:div w:id="60831668">
          <w:marLeft w:val="0"/>
          <w:marRight w:val="0"/>
          <w:marTop w:val="0"/>
          <w:marBottom w:val="0"/>
          <w:divBdr>
            <w:top w:val="none" w:sz="0" w:space="0" w:color="auto"/>
            <w:left w:val="none" w:sz="0" w:space="0" w:color="auto"/>
            <w:bottom w:val="none" w:sz="0" w:space="0" w:color="auto"/>
            <w:right w:val="none" w:sz="0" w:space="0" w:color="auto"/>
          </w:divBdr>
        </w:div>
        <w:div w:id="1224029711">
          <w:marLeft w:val="0"/>
          <w:marRight w:val="0"/>
          <w:marTop w:val="0"/>
          <w:marBottom w:val="0"/>
          <w:divBdr>
            <w:top w:val="none" w:sz="0" w:space="0" w:color="auto"/>
            <w:left w:val="none" w:sz="0" w:space="0" w:color="auto"/>
            <w:bottom w:val="none" w:sz="0" w:space="0" w:color="auto"/>
            <w:right w:val="none" w:sz="0" w:space="0" w:color="auto"/>
          </w:divBdr>
        </w:div>
        <w:div w:id="1766149968">
          <w:marLeft w:val="0"/>
          <w:marRight w:val="0"/>
          <w:marTop w:val="0"/>
          <w:marBottom w:val="0"/>
          <w:divBdr>
            <w:top w:val="none" w:sz="0" w:space="0" w:color="auto"/>
            <w:left w:val="none" w:sz="0" w:space="0" w:color="auto"/>
            <w:bottom w:val="none" w:sz="0" w:space="0" w:color="auto"/>
            <w:right w:val="none" w:sz="0" w:space="0" w:color="auto"/>
          </w:divBdr>
        </w:div>
        <w:div w:id="1818524423">
          <w:marLeft w:val="0"/>
          <w:marRight w:val="0"/>
          <w:marTop w:val="0"/>
          <w:marBottom w:val="0"/>
          <w:divBdr>
            <w:top w:val="none" w:sz="0" w:space="0" w:color="auto"/>
            <w:left w:val="none" w:sz="0" w:space="0" w:color="auto"/>
            <w:bottom w:val="none" w:sz="0" w:space="0" w:color="auto"/>
            <w:right w:val="none" w:sz="0" w:space="0" w:color="auto"/>
          </w:divBdr>
        </w:div>
      </w:divsChild>
    </w:div>
    <w:div w:id="1972319133">
      <w:bodyDiv w:val="1"/>
      <w:marLeft w:val="0"/>
      <w:marRight w:val="0"/>
      <w:marTop w:val="0"/>
      <w:marBottom w:val="0"/>
      <w:divBdr>
        <w:top w:val="none" w:sz="0" w:space="0" w:color="auto"/>
        <w:left w:val="none" w:sz="0" w:space="0" w:color="auto"/>
        <w:bottom w:val="none" w:sz="0" w:space="0" w:color="auto"/>
        <w:right w:val="none" w:sz="0" w:space="0" w:color="auto"/>
      </w:divBdr>
    </w:div>
    <w:div w:id="1972830506">
      <w:bodyDiv w:val="1"/>
      <w:marLeft w:val="0"/>
      <w:marRight w:val="0"/>
      <w:marTop w:val="0"/>
      <w:marBottom w:val="0"/>
      <w:divBdr>
        <w:top w:val="none" w:sz="0" w:space="0" w:color="auto"/>
        <w:left w:val="none" w:sz="0" w:space="0" w:color="auto"/>
        <w:bottom w:val="none" w:sz="0" w:space="0" w:color="auto"/>
        <w:right w:val="none" w:sz="0" w:space="0" w:color="auto"/>
      </w:divBdr>
      <w:divsChild>
        <w:div w:id="122163634">
          <w:marLeft w:val="0"/>
          <w:marRight w:val="0"/>
          <w:marTop w:val="0"/>
          <w:marBottom w:val="0"/>
          <w:divBdr>
            <w:top w:val="none" w:sz="0" w:space="0" w:color="auto"/>
            <w:left w:val="none" w:sz="0" w:space="0" w:color="auto"/>
            <w:bottom w:val="none" w:sz="0" w:space="0" w:color="auto"/>
            <w:right w:val="none" w:sz="0" w:space="0" w:color="auto"/>
          </w:divBdr>
        </w:div>
        <w:div w:id="673610634">
          <w:marLeft w:val="0"/>
          <w:marRight w:val="0"/>
          <w:marTop w:val="0"/>
          <w:marBottom w:val="0"/>
          <w:divBdr>
            <w:top w:val="none" w:sz="0" w:space="0" w:color="auto"/>
            <w:left w:val="none" w:sz="0" w:space="0" w:color="auto"/>
            <w:bottom w:val="none" w:sz="0" w:space="0" w:color="auto"/>
            <w:right w:val="none" w:sz="0" w:space="0" w:color="auto"/>
          </w:divBdr>
        </w:div>
        <w:div w:id="1030374759">
          <w:marLeft w:val="0"/>
          <w:marRight w:val="0"/>
          <w:marTop w:val="0"/>
          <w:marBottom w:val="0"/>
          <w:divBdr>
            <w:top w:val="none" w:sz="0" w:space="0" w:color="auto"/>
            <w:left w:val="none" w:sz="0" w:space="0" w:color="auto"/>
            <w:bottom w:val="none" w:sz="0" w:space="0" w:color="auto"/>
            <w:right w:val="none" w:sz="0" w:space="0" w:color="auto"/>
          </w:divBdr>
        </w:div>
        <w:div w:id="2099211271">
          <w:marLeft w:val="0"/>
          <w:marRight w:val="0"/>
          <w:marTop w:val="0"/>
          <w:marBottom w:val="0"/>
          <w:divBdr>
            <w:top w:val="none" w:sz="0" w:space="0" w:color="auto"/>
            <w:left w:val="none" w:sz="0" w:space="0" w:color="auto"/>
            <w:bottom w:val="none" w:sz="0" w:space="0" w:color="auto"/>
            <w:right w:val="none" w:sz="0" w:space="0" w:color="auto"/>
          </w:divBdr>
        </w:div>
      </w:divsChild>
    </w:div>
    <w:div w:id="1973246964">
      <w:bodyDiv w:val="1"/>
      <w:marLeft w:val="0"/>
      <w:marRight w:val="0"/>
      <w:marTop w:val="0"/>
      <w:marBottom w:val="0"/>
      <w:divBdr>
        <w:top w:val="none" w:sz="0" w:space="0" w:color="auto"/>
        <w:left w:val="none" w:sz="0" w:space="0" w:color="auto"/>
        <w:bottom w:val="none" w:sz="0" w:space="0" w:color="auto"/>
        <w:right w:val="none" w:sz="0" w:space="0" w:color="auto"/>
      </w:divBdr>
      <w:divsChild>
        <w:div w:id="87697635">
          <w:marLeft w:val="0"/>
          <w:marRight w:val="0"/>
          <w:marTop w:val="0"/>
          <w:marBottom w:val="0"/>
          <w:divBdr>
            <w:top w:val="none" w:sz="0" w:space="0" w:color="auto"/>
            <w:left w:val="none" w:sz="0" w:space="0" w:color="auto"/>
            <w:bottom w:val="none" w:sz="0" w:space="0" w:color="auto"/>
            <w:right w:val="none" w:sz="0" w:space="0" w:color="auto"/>
          </w:divBdr>
        </w:div>
        <w:div w:id="1104768043">
          <w:marLeft w:val="0"/>
          <w:marRight w:val="0"/>
          <w:marTop w:val="0"/>
          <w:marBottom w:val="0"/>
          <w:divBdr>
            <w:top w:val="none" w:sz="0" w:space="0" w:color="auto"/>
            <w:left w:val="none" w:sz="0" w:space="0" w:color="auto"/>
            <w:bottom w:val="none" w:sz="0" w:space="0" w:color="auto"/>
            <w:right w:val="none" w:sz="0" w:space="0" w:color="auto"/>
          </w:divBdr>
        </w:div>
        <w:div w:id="1138767719">
          <w:marLeft w:val="0"/>
          <w:marRight w:val="0"/>
          <w:marTop w:val="0"/>
          <w:marBottom w:val="0"/>
          <w:divBdr>
            <w:top w:val="none" w:sz="0" w:space="0" w:color="auto"/>
            <w:left w:val="none" w:sz="0" w:space="0" w:color="auto"/>
            <w:bottom w:val="none" w:sz="0" w:space="0" w:color="auto"/>
            <w:right w:val="none" w:sz="0" w:space="0" w:color="auto"/>
          </w:divBdr>
        </w:div>
        <w:div w:id="1204252533">
          <w:marLeft w:val="0"/>
          <w:marRight w:val="0"/>
          <w:marTop w:val="0"/>
          <w:marBottom w:val="0"/>
          <w:divBdr>
            <w:top w:val="none" w:sz="0" w:space="0" w:color="auto"/>
            <w:left w:val="none" w:sz="0" w:space="0" w:color="auto"/>
            <w:bottom w:val="none" w:sz="0" w:space="0" w:color="auto"/>
            <w:right w:val="none" w:sz="0" w:space="0" w:color="auto"/>
          </w:divBdr>
        </w:div>
      </w:divsChild>
    </w:div>
    <w:div w:id="1973290288">
      <w:bodyDiv w:val="1"/>
      <w:marLeft w:val="0"/>
      <w:marRight w:val="0"/>
      <w:marTop w:val="0"/>
      <w:marBottom w:val="0"/>
      <w:divBdr>
        <w:top w:val="none" w:sz="0" w:space="0" w:color="auto"/>
        <w:left w:val="none" w:sz="0" w:space="0" w:color="auto"/>
        <w:bottom w:val="none" w:sz="0" w:space="0" w:color="auto"/>
        <w:right w:val="none" w:sz="0" w:space="0" w:color="auto"/>
      </w:divBdr>
      <w:divsChild>
        <w:div w:id="754975654">
          <w:marLeft w:val="0"/>
          <w:marRight w:val="0"/>
          <w:marTop w:val="0"/>
          <w:marBottom w:val="0"/>
          <w:divBdr>
            <w:top w:val="none" w:sz="0" w:space="0" w:color="auto"/>
            <w:left w:val="none" w:sz="0" w:space="0" w:color="auto"/>
            <w:bottom w:val="none" w:sz="0" w:space="0" w:color="auto"/>
            <w:right w:val="none" w:sz="0" w:space="0" w:color="auto"/>
          </w:divBdr>
        </w:div>
        <w:div w:id="1309549125">
          <w:marLeft w:val="0"/>
          <w:marRight w:val="0"/>
          <w:marTop w:val="0"/>
          <w:marBottom w:val="0"/>
          <w:divBdr>
            <w:top w:val="none" w:sz="0" w:space="0" w:color="auto"/>
            <w:left w:val="none" w:sz="0" w:space="0" w:color="auto"/>
            <w:bottom w:val="none" w:sz="0" w:space="0" w:color="auto"/>
            <w:right w:val="none" w:sz="0" w:space="0" w:color="auto"/>
          </w:divBdr>
        </w:div>
        <w:div w:id="1970277997">
          <w:marLeft w:val="0"/>
          <w:marRight w:val="0"/>
          <w:marTop w:val="0"/>
          <w:marBottom w:val="0"/>
          <w:divBdr>
            <w:top w:val="none" w:sz="0" w:space="0" w:color="auto"/>
            <w:left w:val="none" w:sz="0" w:space="0" w:color="auto"/>
            <w:bottom w:val="none" w:sz="0" w:space="0" w:color="auto"/>
            <w:right w:val="none" w:sz="0" w:space="0" w:color="auto"/>
          </w:divBdr>
        </w:div>
        <w:div w:id="1976063266">
          <w:marLeft w:val="0"/>
          <w:marRight w:val="0"/>
          <w:marTop w:val="0"/>
          <w:marBottom w:val="0"/>
          <w:divBdr>
            <w:top w:val="none" w:sz="0" w:space="0" w:color="auto"/>
            <w:left w:val="none" w:sz="0" w:space="0" w:color="auto"/>
            <w:bottom w:val="none" w:sz="0" w:space="0" w:color="auto"/>
            <w:right w:val="none" w:sz="0" w:space="0" w:color="auto"/>
          </w:divBdr>
        </w:div>
      </w:divsChild>
    </w:div>
    <w:div w:id="1973561289">
      <w:bodyDiv w:val="1"/>
      <w:marLeft w:val="0"/>
      <w:marRight w:val="0"/>
      <w:marTop w:val="0"/>
      <w:marBottom w:val="0"/>
      <w:divBdr>
        <w:top w:val="none" w:sz="0" w:space="0" w:color="auto"/>
        <w:left w:val="none" w:sz="0" w:space="0" w:color="auto"/>
        <w:bottom w:val="none" w:sz="0" w:space="0" w:color="auto"/>
        <w:right w:val="none" w:sz="0" w:space="0" w:color="auto"/>
      </w:divBdr>
      <w:divsChild>
        <w:div w:id="390928235">
          <w:marLeft w:val="0"/>
          <w:marRight w:val="0"/>
          <w:marTop w:val="0"/>
          <w:marBottom w:val="0"/>
          <w:divBdr>
            <w:top w:val="none" w:sz="0" w:space="0" w:color="auto"/>
            <w:left w:val="none" w:sz="0" w:space="0" w:color="auto"/>
            <w:bottom w:val="none" w:sz="0" w:space="0" w:color="auto"/>
            <w:right w:val="none" w:sz="0" w:space="0" w:color="auto"/>
          </w:divBdr>
        </w:div>
        <w:div w:id="643241452">
          <w:marLeft w:val="0"/>
          <w:marRight w:val="0"/>
          <w:marTop w:val="0"/>
          <w:marBottom w:val="0"/>
          <w:divBdr>
            <w:top w:val="none" w:sz="0" w:space="0" w:color="auto"/>
            <w:left w:val="none" w:sz="0" w:space="0" w:color="auto"/>
            <w:bottom w:val="none" w:sz="0" w:space="0" w:color="auto"/>
            <w:right w:val="none" w:sz="0" w:space="0" w:color="auto"/>
          </w:divBdr>
        </w:div>
        <w:div w:id="1073157408">
          <w:marLeft w:val="0"/>
          <w:marRight w:val="0"/>
          <w:marTop w:val="0"/>
          <w:marBottom w:val="0"/>
          <w:divBdr>
            <w:top w:val="none" w:sz="0" w:space="0" w:color="auto"/>
            <w:left w:val="none" w:sz="0" w:space="0" w:color="auto"/>
            <w:bottom w:val="none" w:sz="0" w:space="0" w:color="auto"/>
            <w:right w:val="none" w:sz="0" w:space="0" w:color="auto"/>
          </w:divBdr>
        </w:div>
        <w:div w:id="1112439748">
          <w:marLeft w:val="0"/>
          <w:marRight w:val="0"/>
          <w:marTop w:val="0"/>
          <w:marBottom w:val="0"/>
          <w:divBdr>
            <w:top w:val="none" w:sz="0" w:space="0" w:color="auto"/>
            <w:left w:val="none" w:sz="0" w:space="0" w:color="auto"/>
            <w:bottom w:val="none" w:sz="0" w:space="0" w:color="auto"/>
            <w:right w:val="none" w:sz="0" w:space="0" w:color="auto"/>
          </w:divBdr>
        </w:div>
      </w:divsChild>
    </w:div>
    <w:div w:id="1973711527">
      <w:bodyDiv w:val="1"/>
      <w:marLeft w:val="0"/>
      <w:marRight w:val="0"/>
      <w:marTop w:val="0"/>
      <w:marBottom w:val="0"/>
      <w:divBdr>
        <w:top w:val="none" w:sz="0" w:space="0" w:color="auto"/>
        <w:left w:val="none" w:sz="0" w:space="0" w:color="auto"/>
        <w:bottom w:val="none" w:sz="0" w:space="0" w:color="auto"/>
        <w:right w:val="none" w:sz="0" w:space="0" w:color="auto"/>
      </w:divBdr>
      <w:divsChild>
        <w:div w:id="212154645">
          <w:marLeft w:val="0"/>
          <w:marRight w:val="0"/>
          <w:marTop w:val="0"/>
          <w:marBottom w:val="0"/>
          <w:divBdr>
            <w:top w:val="none" w:sz="0" w:space="0" w:color="auto"/>
            <w:left w:val="none" w:sz="0" w:space="0" w:color="auto"/>
            <w:bottom w:val="none" w:sz="0" w:space="0" w:color="auto"/>
            <w:right w:val="none" w:sz="0" w:space="0" w:color="auto"/>
          </w:divBdr>
        </w:div>
        <w:div w:id="539828531">
          <w:marLeft w:val="0"/>
          <w:marRight w:val="0"/>
          <w:marTop w:val="0"/>
          <w:marBottom w:val="0"/>
          <w:divBdr>
            <w:top w:val="none" w:sz="0" w:space="0" w:color="auto"/>
            <w:left w:val="none" w:sz="0" w:space="0" w:color="auto"/>
            <w:bottom w:val="none" w:sz="0" w:space="0" w:color="auto"/>
            <w:right w:val="none" w:sz="0" w:space="0" w:color="auto"/>
          </w:divBdr>
        </w:div>
        <w:div w:id="1989480028">
          <w:marLeft w:val="0"/>
          <w:marRight w:val="0"/>
          <w:marTop w:val="0"/>
          <w:marBottom w:val="0"/>
          <w:divBdr>
            <w:top w:val="none" w:sz="0" w:space="0" w:color="auto"/>
            <w:left w:val="none" w:sz="0" w:space="0" w:color="auto"/>
            <w:bottom w:val="none" w:sz="0" w:space="0" w:color="auto"/>
            <w:right w:val="none" w:sz="0" w:space="0" w:color="auto"/>
          </w:divBdr>
        </w:div>
        <w:div w:id="2114788694">
          <w:marLeft w:val="0"/>
          <w:marRight w:val="0"/>
          <w:marTop w:val="0"/>
          <w:marBottom w:val="0"/>
          <w:divBdr>
            <w:top w:val="none" w:sz="0" w:space="0" w:color="auto"/>
            <w:left w:val="none" w:sz="0" w:space="0" w:color="auto"/>
            <w:bottom w:val="none" w:sz="0" w:space="0" w:color="auto"/>
            <w:right w:val="none" w:sz="0" w:space="0" w:color="auto"/>
          </w:divBdr>
        </w:div>
      </w:divsChild>
    </w:div>
    <w:div w:id="1974288888">
      <w:bodyDiv w:val="1"/>
      <w:marLeft w:val="0"/>
      <w:marRight w:val="0"/>
      <w:marTop w:val="0"/>
      <w:marBottom w:val="0"/>
      <w:divBdr>
        <w:top w:val="none" w:sz="0" w:space="0" w:color="auto"/>
        <w:left w:val="none" w:sz="0" w:space="0" w:color="auto"/>
        <w:bottom w:val="none" w:sz="0" w:space="0" w:color="auto"/>
        <w:right w:val="none" w:sz="0" w:space="0" w:color="auto"/>
      </w:divBdr>
      <w:divsChild>
        <w:div w:id="1579552826">
          <w:marLeft w:val="0"/>
          <w:marRight w:val="0"/>
          <w:marTop w:val="0"/>
          <w:marBottom w:val="0"/>
          <w:divBdr>
            <w:top w:val="single" w:sz="6" w:space="0" w:color="A9AEB1"/>
            <w:left w:val="single" w:sz="6" w:space="0" w:color="A9AEB1"/>
            <w:bottom w:val="single" w:sz="6" w:space="0" w:color="A9AEB1"/>
            <w:right w:val="single" w:sz="6" w:space="0" w:color="A9AEB1"/>
          </w:divBdr>
          <w:divsChild>
            <w:div w:id="733701046">
              <w:marLeft w:val="0"/>
              <w:marRight w:val="0"/>
              <w:marTop w:val="0"/>
              <w:marBottom w:val="0"/>
              <w:divBdr>
                <w:top w:val="none" w:sz="0" w:space="0" w:color="auto"/>
                <w:left w:val="none" w:sz="0" w:space="0" w:color="auto"/>
                <w:bottom w:val="none" w:sz="0" w:space="0" w:color="auto"/>
                <w:right w:val="none" w:sz="0" w:space="0" w:color="auto"/>
              </w:divBdr>
              <w:divsChild>
                <w:div w:id="180993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436438">
          <w:marLeft w:val="0"/>
          <w:marRight w:val="0"/>
          <w:marTop w:val="0"/>
          <w:marBottom w:val="0"/>
          <w:divBdr>
            <w:top w:val="single" w:sz="6" w:space="0" w:color="A9AEB1"/>
            <w:left w:val="single" w:sz="6" w:space="0" w:color="A9AEB1"/>
            <w:bottom w:val="single" w:sz="6" w:space="0" w:color="A9AEB1"/>
            <w:right w:val="single" w:sz="6" w:space="0" w:color="A9AEB1"/>
          </w:divBdr>
          <w:divsChild>
            <w:div w:id="2079863167">
              <w:marLeft w:val="0"/>
              <w:marRight w:val="0"/>
              <w:marTop w:val="0"/>
              <w:marBottom w:val="0"/>
              <w:divBdr>
                <w:top w:val="none" w:sz="0" w:space="0" w:color="auto"/>
                <w:left w:val="none" w:sz="0" w:space="0" w:color="auto"/>
                <w:bottom w:val="none" w:sz="0" w:space="0" w:color="auto"/>
                <w:right w:val="none" w:sz="0" w:space="0" w:color="auto"/>
              </w:divBdr>
            </w:div>
          </w:divsChild>
        </w:div>
        <w:div w:id="1440758331">
          <w:marLeft w:val="0"/>
          <w:marRight w:val="0"/>
          <w:marTop w:val="0"/>
          <w:marBottom w:val="0"/>
          <w:divBdr>
            <w:top w:val="single" w:sz="6" w:space="0" w:color="A9AEB1"/>
            <w:left w:val="single" w:sz="6" w:space="0" w:color="A9AEB1"/>
            <w:bottom w:val="single" w:sz="6" w:space="0" w:color="A9AEB1"/>
            <w:right w:val="single" w:sz="6" w:space="0" w:color="A9AEB1"/>
          </w:divBdr>
          <w:divsChild>
            <w:div w:id="527832821">
              <w:marLeft w:val="0"/>
              <w:marRight w:val="0"/>
              <w:marTop w:val="0"/>
              <w:marBottom w:val="0"/>
              <w:divBdr>
                <w:top w:val="none" w:sz="0" w:space="0" w:color="auto"/>
                <w:left w:val="none" w:sz="0" w:space="0" w:color="auto"/>
                <w:bottom w:val="none" w:sz="0" w:space="0" w:color="auto"/>
                <w:right w:val="none" w:sz="0" w:space="0" w:color="auto"/>
              </w:divBdr>
              <w:divsChild>
                <w:div w:id="1117334071">
                  <w:marLeft w:val="0"/>
                  <w:marRight w:val="0"/>
                  <w:marTop w:val="0"/>
                  <w:marBottom w:val="0"/>
                  <w:divBdr>
                    <w:top w:val="none" w:sz="0" w:space="0" w:color="auto"/>
                    <w:left w:val="none" w:sz="0" w:space="0" w:color="auto"/>
                    <w:bottom w:val="none" w:sz="0" w:space="0" w:color="auto"/>
                    <w:right w:val="none" w:sz="0" w:space="0" w:color="auto"/>
                  </w:divBdr>
                </w:div>
                <w:div w:id="6056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017871">
      <w:bodyDiv w:val="1"/>
      <w:marLeft w:val="0"/>
      <w:marRight w:val="0"/>
      <w:marTop w:val="0"/>
      <w:marBottom w:val="0"/>
      <w:divBdr>
        <w:top w:val="none" w:sz="0" w:space="0" w:color="auto"/>
        <w:left w:val="none" w:sz="0" w:space="0" w:color="auto"/>
        <w:bottom w:val="none" w:sz="0" w:space="0" w:color="auto"/>
        <w:right w:val="none" w:sz="0" w:space="0" w:color="auto"/>
      </w:divBdr>
      <w:divsChild>
        <w:div w:id="623737204">
          <w:marLeft w:val="0"/>
          <w:marRight w:val="0"/>
          <w:marTop w:val="0"/>
          <w:marBottom w:val="0"/>
          <w:divBdr>
            <w:top w:val="none" w:sz="0" w:space="0" w:color="auto"/>
            <w:left w:val="none" w:sz="0" w:space="0" w:color="auto"/>
            <w:bottom w:val="none" w:sz="0" w:space="0" w:color="auto"/>
            <w:right w:val="none" w:sz="0" w:space="0" w:color="auto"/>
          </w:divBdr>
        </w:div>
        <w:div w:id="968050778">
          <w:marLeft w:val="0"/>
          <w:marRight w:val="0"/>
          <w:marTop w:val="0"/>
          <w:marBottom w:val="0"/>
          <w:divBdr>
            <w:top w:val="none" w:sz="0" w:space="0" w:color="auto"/>
            <w:left w:val="none" w:sz="0" w:space="0" w:color="auto"/>
            <w:bottom w:val="none" w:sz="0" w:space="0" w:color="auto"/>
            <w:right w:val="none" w:sz="0" w:space="0" w:color="auto"/>
          </w:divBdr>
        </w:div>
        <w:div w:id="1601639835">
          <w:marLeft w:val="0"/>
          <w:marRight w:val="0"/>
          <w:marTop w:val="0"/>
          <w:marBottom w:val="0"/>
          <w:divBdr>
            <w:top w:val="none" w:sz="0" w:space="0" w:color="auto"/>
            <w:left w:val="none" w:sz="0" w:space="0" w:color="auto"/>
            <w:bottom w:val="none" w:sz="0" w:space="0" w:color="auto"/>
            <w:right w:val="none" w:sz="0" w:space="0" w:color="auto"/>
          </w:divBdr>
        </w:div>
        <w:div w:id="1758363086">
          <w:marLeft w:val="0"/>
          <w:marRight w:val="0"/>
          <w:marTop w:val="0"/>
          <w:marBottom w:val="0"/>
          <w:divBdr>
            <w:top w:val="none" w:sz="0" w:space="0" w:color="auto"/>
            <w:left w:val="none" w:sz="0" w:space="0" w:color="auto"/>
            <w:bottom w:val="none" w:sz="0" w:space="0" w:color="auto"/>
            <w:right w:val="none" w:sz="0" w:space="0" w:color="auto"/>
          </w:divBdr>
        </w:div>
      </w:divsChild>
    </w:div>
    <w:div w:id="1975216516">
      <w:bodyDiv w:val="1"/>
      <w:marLeft w:val="0"/>
      <w:marRight w:val="0"/>
      <w:marTop w:val="0"/>
      <w:marBottom w:val="0"/>
      <w:divBdr>
        <w:top w:val="none" w:sz="0" w:space="0" w:color="auto"/>
        <w:left w:val="none" w:sz="0" w:space="0" w:color="auto"/>
        <w:bottom w:val="none" w:sz="0" w:space="0" w:color="auto"/>
        <w:right w:val="none" w:sz="0" w:space="0" w:color="auto"/>
      </w:divBdr>
      <w:divsChild>
        <w:div w:id="593781265">
          <w:marLeft w:val="0"/>
          <w:marRight w:val="0"/>
          <w:marTop w:val="0"/>
          <w:marBottom w:val="0"/>
          <w:divBdr>
            <w:top w:val="single" w:sz="6" w:space="0" w:color="A9AEB1"/>
            <w:left w:val="single" w:sz="6" w:space="0" w:color="A9AEB1"/>
            <w:bottom w:val="single" w:sz="6" w:space="0" w:color="A9AEB1"/>
            <w:right w:val="single" w:sz="6" w:space="0" w:color="A9AEB1"/>
          </w:divBdr>
          <w:divsChild>
            <w:div w:id="993334948">
              <w:marLeft w:val="0"/>
              <w:marRight w:val="0"/>
              <w:marTop w:val="0"/>
              <w:marBottom w:val="0"/>
              <w:divBdr>
                <w:top w:val="none" w:sz="0" w:space="0" w:color="auto"/>
                <w:left w:val="none" w:sz="0" w:space="0" w:color="auto"/>
                <w:bottom w:val="none" w:sz="0" w:space="0" w:color="auto"/>
                <w:right w:val="none" w:sz="0" w:space="0" w:color="auto"/>
              </w:divBdr>
              <w:divsChild>
                <w:div w:id="148250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21124">
          <w:marLeft w:val="0"/>
          <w:marRight w:val="0"/>
          <w:marTop w:val="0"/>
          <w:marBottom w:val="0"/>
          <w:divBdr>
            <w:top w:val="single" w:sz="6" w:space="0" w:color="A9AEB1"/>
            <w:left w:val="single" w:sz="6" w:space="0" w:color="A9AEB1"/>
            <w:bottom w:val="single" w:sz="6" w:space="0" w:color="A9AEB1"/>
            <w:right w:val="single" w:sz="6" w:space="0" w:color="A9AEB1"/>
          </w:divBdr>
          <w:divsChild>
            <w:div w:id="688915849">
              <w:marLeft w:val="0"/>
              <w:marRight w:val="0"/>
              <w:marTop w:val="0"/>
              <w:marBottom w:val="0"/>
              <w:divBdr>
                <w:top w:val="none" w:sz="0" w:space="0" w:color="auto"/>
                <w:left w:val="none" w:sz="0" w:space="0" w:color="auto"/>
                <w:bottom w:val="none" w:sz="0" w:space="0" w:color="auto"/>
                <w:right w:val="none" w:sz="0" w:space="0" w:color="auto"/>
              </w:divBdr>
            </w:div>
          </w:divsChild>
        </w:div>
        <w:div w:id="166941475">
          <w:marLeft w:val="0"/>
          <w:marRight w:val="0"/>
          <w:marTop w:val="0"/>
          <w:marBottom w:val="0"/>
          <w:divBdr>
            <w:top w:val="single" w:sz="6" w:space="0" w:color="A9AEB1"/>
            <w:left w:val="single" w:sz="6" w:space="0" w:color="A9AEB1"/>
            <w:bottom w:val="single" w:sz="6" w:space="0" w:color="A9AEB1"/>
            <w:right w:val="single" w:sz="6" w:space="0" w:color="A9AEB1"/>
          </w:divBdr>
          <w:divsChild>
            <w:div w:id="427776533">
              <w:marLeft w:val="0"/>
              <w:marRight w:val="0"/>
              <w:marTop w:val="0"/>
              <w:marBottom w:val="0"/>
              <w:divBdr>
                <w:top w:val="none" w:sz="0" w:space="0" w:color="auto"/>
                <w:left w:val="none" w:sz="0" w:space="0" w:color="auto"/>
                <w:bottom w:val="none" w:sz="0" w:space="0" w:color="auto"/>
                <w:right w:val="none" w:sz="0" w:space="0" w:color="auto"/>
              </w:divBdr>
              <w:divsChild>
                <w:div w:id="681013699">
                  <w:marLeft w:val="0"/>
                  <w:marRight w:val="0"/>
                  <w:marTop w:val="0"/>
                  <w:marBottom w:val="0"/>
                  <w:divBdr>
                    <w:top w:val="none" w:sz="0" w:space="0" w:color="auto"/>
                    <w:left w:val="none" w:sz="0" w:space="0" w:color="auto"/>
                    <w:bottom w:val="none" w:sz="0" w:space="0" w:color="auto"/>
                    <w:right w:val="none" w:sz="0" w:space="0" w:color="auto"/>
                  </w:divBdr>
                </w:div>
                <w:div w:id="167170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257136">
      <w:bodyDiv w:val="1"/>
      <w:marLeft w:val="0"/>
      <w:marRight w:val="0"/>
      <w:marTop w:val="0"/>
      <w:marBottom w:val="0"/>
      <w:divBdr>
        <w:top w:val="none" w:sz="0" w:space="0" w:color="auto"/>
        <w:left w:val="none" w:sz="0" w:space="0" w:color="auto"/>
        <w:bottom w:val="none" w:sz="0" w:space="0" w:color="auto"/>
        <w:right w:val="none" w:sz="0" w:space="0" w:color="auto"/>
      </w:divBdr>
      <w:divsChild>
        <w:div w:id="157356250">
          <w:marLeft w:val="0"/>
          <w:marRight w:val="0"/>
          <w:marTop w:val="0"/>
          <w:marBottom w:val="0"/>
          <w:divBdr>
            <w:top w:val="none" w:sz="0" w:space="0" w:color="auto"/>
            <w:left w:val="none" w:sz="0" w:space="0" w:color="auto"/>
            <w:bottom w:val="none" w:sz="0" w:space="0" w:color="auto"/>
            <w:right w:val="none" w:sz="0" w:space="0" w:color="auto"/>
          </w:divBdr>
          <w:divsChild>
            <w:div w:id="802160837">
              <w:marLeft w:val="-225"/>
              <w:marRight w:val="-225"/>
              <w:marTop w:val="0"/>
              <w:marBottom w:val="0"/>
              <w:divBdr>
                <w:top w:val="none" w:sz="0" w:space="0" w:color="auto"/>
                <w:left w:val="none" w:sz="0" w:space="0" w:color="auto"/>
                <w:bottom w:val="none" w:sz="0" w:space="0" w:color="auto"/>
                <w:right w:val="none" w:sz="0" w:space="0" w:color="auto"/>
              </w:divBdr>
              <w:divsChild>
                <w:div w:id="579828529">
                  <w:marLeft w:val="0"/>
                  <w:marRight w:val="0"/>
                  <w:marTop w:val="0"/>
                  <w:marBottom w:val="0"/>
                  <w:divBdr>
                    <w:top w:val="none" w:sz="0" w:space="0" w:color="auto"/>
                    <w:left w:val="none" w:sz="0" w:space="0" w:color="auto"/>
                    <w:bottom w:val="none" w:sz="0" w:space="0" w:color="auto"/>
                    <w:right w:val="none" w:sz="0" w:space="0" w:color="auto"/>
                  </w:divBdr>
                  <w:divsChild>
                    <w:div w:id="1850942370">
                      <w:marLeft w:val="0"/>
                      <w:marRight w:val="0"/>
                      <w:marTop w:val="0"/>
                      <w:marBottom w:val="0"/>
                      <w:divBdr>
                        <w:top w:val="none" w:sz="0" w:space="0" w:color="auto"/>
                        <w:left w:val="none" w:sz="0" w:space="0" w:color="auto"/>
                        <w:bottom w:val="none" w:sz="0" w:space="0" w:color="auto"/>
                        <w:right w:val="none" w:sz="0" w:space="0" w:color="auto"/>
                      </w:divBdr>
                      <w:divsChild>
                        <w:div w:id="566040454">
                          <w:marLeft w:val="0"/>
                          <w:marRight w:val="0"/>
                          <w:marTop w:val="0"/>
                          <w:marBottom w:val="0"/>
                          <w:divBdr>
                            <w:top w:val="none" w:sz="0" w:space="0" w:color="auto"/>
                            <w:left w:val="none" w:sz="0" w:space="0" w:color="auto"/>
                            <w:bottom w:val="none" w:sz="0" w:space="0" w:color="auto"/>
                            <w:right w:val="none" w:sz="0" w:space="0" w:color="auto"/>
                          </w:divBdr>
                          <w:divsChild>
                            <w:div w:id="734202452">
                              <w:marLeft w:val="0"/>
                              <w:marRight w:val="0"/>
                              <w:marTop w:val="0"/>
                              <w:marBottom w:val="0"/>
                              <w:divBdr>
                                <w:top w:val="none" w:sz="0" w:space="0" w:color="auto"/>
                                <w:left w:val="none" w:sz="0" w:space="0" w:color="auto"/>
                                <w:bottom w:val="none" w:sz="0" w:space="0" w:color="auto"/>
                                <w:right w:val="none" w:sz="0" w:space="0" w:color="auto"/>
                              </w:divBdr>
                            </w:div>
                            <w:div w:id="1362048391">
                              <w:marLeft w:val="0"/>
                              <w:marRight w:val="0"/>
                              <w:marTop w:val="0"/>
                              <w:marBottom w:val="0"/>
                              <w:divBdr>
                                <w:top w:val="none" w:sz="0" w:space="0" w:color="auto"/>
                                <w:left w:val="none" w:sz="0" w:space="0" w:color="auto"/>
                                <w:bottom w:val="none" w:sz="0" w:space="0" w:color="auto"/>
                                <w:right w:val="none" w:sz="0" w:space="0" w:color="auto"/>
                              </w:divBdr>
                              <w:divsChild>
                                <w:div w:id="842555075">
                                  <w:marLeft w:val="0"/>
                                  <w:marRight w:val="0"/>
                                  <w:marTop w:val="0"/>
                                  <w:marBottom w:val="0"/>
                                  <w:divBdr>
                                    <w:top w:val="none" w:sz="0" w:space="0" w:color="auto"/>
                                    <w:left w:val="none" w:sz="0" w:space="0" w:color="auto"/>
                                    <w:bottom w:val="none" w:sz="0" w:space="0" w:color="auto"/>
                                    <w:right w:val="none" w:sz="0" w:space="0" w:color="auto"/>
                                  </w:divBdr>
                                </w:div>
                                <w:div w:id="198627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337228">
          <w:marLeft w:val="0"/>
          <w:marRight w:val="0"/>
          <w:marTop w:val="0"/>
          <w:marBottom w:val="0"/>
          <w:divBdr>
            <w:top w:val="none" w:sz="0" w:space="0" w:color="auto"/>
            <w:left w:val="none" w:sz="0" w:space="0" w:color="auto"/>
            <w:bottom w:val="none" w:sz="0" w:space="0" w:color="auto"/>
            <w:right w:val="none" w:sz="0" w:space="0" w:color="auto"/>
          </w:divBdr>
          <w:divsChild>
            <w:div w:id="72595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04247">
      <w:bodyDiv w:val="1"/>
      <w:marLeft w:val="0"/>
      <w:marRight w:val="0"/>
      <w:marTop w:val="0"/>
      <w:marBottom w:val="0"/>
      <w:divBdr>
        <w:top w:val="none" w:sz="0" w:space="0" w:color="auto"/>
        <w:left w:val="none" w:sz="0" w:space="0" w:color="auto"/>
        <w:bottom w:val="none" w:sz="0" w:space="0" w:color="auto"/>
        <w:right w:val="none" w:sz="0" w:space="0" w:color="auto"/>
      </w:divBdr>
      <w:divsChild>
        <w:div w:id="116141739">
          <w:marLeft w:val="0"/>
          <w:marRight w:val="0"/>
          <w:marTop w:val="0"/>
          <w:marBottom w:val="0"/>
          <w:divBdr>
            <w:top w:val="none" w:sz="0" w:space="0" w:color="auto"/>
            <w:left w:val="none" w:sz="0" w:space="0" w:color="auto"/>
            <w:bottom w:val="none" w:sz="0" w:space="0" w:color="auto"/>
            <w:right w:val="none" w:sz="0" w:space="0" w:color="auto"/>
          </w:divBdr>
        </w:div>
        <w:div w:id="869605985">
          <w:marLeft w:val="0"/>
          <w:marRight w:val="0"/>
          <w:marTop w:val="0"/>
          <w:marBottom w:val="0"/>
          <w:divBdr>
            <w:top w:val="none" w:sz="0" w:space="0" w:color="auto"/>
            <w:left w:val="none" w:sz="0" w:space="0" w:color="auto"/>
            <w:bottom w:val="none" w:sz="0" w:space="0" w:color="auto"/>
            <w:right w:val="none" w:sz="0" w:space="0" w:color="auto"/>
          </w:divBdr>
        </w:div>
        <w:div w:id="1208418620">
          <w:marLeft w:val="0"/>
          <w:marRight w:val="0"/>
          <w:marTop w:val="0"/>
          <w:marBottom w:val="0"/>
          <w:divBdr>
            <w:top w:val="none" w:sz="0" w:space="0" w:color="auto"/>
            <w:left w:val="none" w:sz="0" w:space="0" w:color="auto"/>
            <w:bottom w:val="none" w:sz="0" w:space="0" w:color="auto"/>
            <w:right w:val="none" w:sz="0" w:space="0" w:color="auto"/>
          </w:divBdr>
        </w:div>
        <w:div w:id="1963227840">
          <w:marLeft w:val="0"/>
          <w:marRight w:val="0"/>
          <w:marTop w:val="0"/>
          <w:marBottom w:val="0"/>
          <w:divBdr>
            <w:top w:val="none" w:sz="0" w:space="0" w:color="auto"/>
            <w:left w:val="none" w:sz="0" w:space="0" w:color="auto"/>
            <w:bottom w:val="none" w:sz="0" w:space="0" w:color="auto"/>
            <w:right w:val="none" w:sz="0" w:space="0" w:color="auto"/>
          </w:divBdr>
        </w:div>
      </w:divsChild>
    </w:div>
    <w:div w:id="1978951546">
      <w:bodyDiv w:val="1"/>
      <w:marLeft w:val="0"/>
      <w:marRight w:val="0"/>
      <w:marTop w:val="0"/>
      <w:marBottom w:val="0"/>
      <w:divBdr>
        <w:top w:val="none" w:sz="0" w:space="0" w:color="auto"/>
        <w:left w:val="none" w:sz="0" w:space="0" w:color="auto"/>
        <w:bottom w:val="none" w:sz="0" w:space="0" w:color="auto"/>
        <w:right w:val="none" w:sz="0" w:space="0" w:color="auto"/>
      </w:divBdr>
      <w:divsChild>
        <w:div w:id="1643147256">
          <w:marLeft w:val="0"/>
          <w:marRight w:val="0"/>
          <w:marTop w:val="0"/>
          <w:marBottom w:val="0"/>
          <w:divBdr>
            <w:top w:val="single" w:sz="6" w:space="0" w:color="A9AEB1"/>
            <w:left w:val="single" w:sz="6" w:space="0" w:color="A9AEB1"/>
            <w:bottom w:val="single" w:sz="6" w:space="0" w:color="A9AEB1"/>
            <w:right w:val="single" w:sz="6" w:space="0" w:color="A9AEB1"/>
          </w:divBdr>
          <w:divsChild>
            <w:div w:id="167984645">
              <w:marLeft w:val="0"/>
              <w:marRight w:val="0"/>
              <w:marTop w:val="0"/>
              <w:marBottom w:val="0"/>
              <w:divBdr>
                <w:top w:val="none" w:sz="0" w:space="0" w:color="auto"/>
                <w:left w:val="none" w:sz="0" w:space="0" w:color="auto"/>
                <w:bottom w:val="none" w:sz="0" w:space="0" w:color="auto"/>
                <w:right w:val="none" w:sz="0" w:space="0" w:color="auto"/>
              </w:divBdr>
              <w:divsChild>
                <w:div w:id="5069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42562">
          <w:marLeft w:val="0"/>
          <w:marRight w:val="0"/>
          <w:marTop w:val="0"/>
          <w:marBottom w:val="0"/>
          <w:divBdr>
            <w:top w:val="single" w:sz="6" w:space="0" w:color="A9AEB1"/>
            <w:left w:val="single" w:sz="6" w:space="0" w:color="A9AEB1"/>
            <w:bottom w:val="single" w:sz="6" w:space="0" w:color="A9AEB1"/>
            <w:right w:val="single" w:sz="6" w:space="0" w:color="A9AEB1"/>
          </w:divBdr>
          <w:divsChild>
            <w:div w:id="1967660593">
              <w:marLeft w:val="0"/>
              <w:marRight w:val="0"/>
              <w:marTop w:val="0"/>
              <w:marBottom w:val="0"/>
              <w:divBdr>
                <w:top w:val="none" w:sz="0" w:space="0" w:color="auto"/>
                <w:left w:val="none" w:sz="0" w:space="0" w:color="auto"/>
                <w:bottom w:val="none" w:sz="0" w:space="0" w:color="auto"/>
                <w:right w:val="none" w:sz="0" w:space="0" w:color="auto"/>
              </w:divBdr>
            </w:div>
          </w:divsChild>
        </w:div>
        <w:div w:id="1051660559">
          <w:marLeft w:val="0"/>
          <w:marRight w:val="0"/>
          <w:marTop w:val="0"/>
          <w:marBottom w:val="0"/>
          <w:divBdr>
            <w:top w:val="single" w:sz="6" w:space="0" w:color="A9AEB1"/>
            <w:left w:val="single" w:sz="6" w:space="0" w:color="A9AEB1"/>
            <w:bottom w:val="single" w:sz="6" w:space="0" w:color="A9AEB1"/>
            <w:right w:val="single" w:sz="6" w:space="0" w:color="A9AEB1"/>
          </w:divBdr>
          <w:divsChild>
            <w:div w:id="1889877291">
              <w:marLeft w:val="0"/>
              <w:marRight w:val="0"/>
              <w:marTop w:val="0"/>
              <w:marBottom w:val="0"/>
              <w:divBdr>
                <w:top w:val="none" w:sz="0" w:space="0" w:color="auto"/>
                <w:left w:val="none" w:sz="0" w:space="0" w:color="auto"/>
                <w:bottom w:val="none" w:sz="0" w:space="0" w:color="auto"/>
                <w:right w:val="none" w:sz="0" w:space="0" w:color="auto"/>
              </w:divBdr>
              <w:divsChild>
                <w:div w:id="234702189">
                  <w:marLeft w:val="0"/>
                  <w:marRight w:val="0"/>
                  <w:marTop w:val="0"/>
                  <w:marBottom w:val="0"/>
                  <w:divBdr>
                    <w:top w:val="none" w:sz="0" w:space="0" w:color="auto"/>
                    <w:left w:val="none" w:sz="0" w:space="0" w:color="auto"/>
                    <w:bottom w:val="none" w:sz="0" w:space="0" w:color="auto"/>
                    <w:right w:val="none" w:sz="0" w:space="0" w:color="auto"/>
                  </w:divBdr>
                </w:div>
                <w:div w:id="201838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89966">
      <w:bodyDiv w:val="1"/>
      <w:marLeft w:val="0"/>
      <w:marRight w:val="0"/>
      <w:marTop w:val="0"/>
      <w:marBottom w:val="0"/>
      <w:divBdr>
        <w:top w:val="none" w:sz="0" w:space="0" w:color="auto"/>
        <w:left w:val="none" w:sz="0" w:space="0" w:color="auto"/>
        <w:bottom w:val="none" w:sz="0" w:space="0" w:color="auto"/>
        <w:right w:val="none" w:sz="0" w:space="0" w:color="auto"/>
      </w:divBdr>
      <w:divsChild>
        <w:div w:id="1106652297">
          <w:marLeft w:val="0"/>
          <w:marRight w:val="0"/>
          <w:marTop w:val="0"/>
          <w:marBottom w:val="0"/>
          <w:divBdr>
            <w:top w:val="none" w:sz="0" w:space="0" w:color="auto"/>
            <w:left w:val="none" w:sz="0" w:space="0" w:color="auto"/>
            <w:bottom w:val="none" w:sz="0" w:space="0" w:color="auto"/>
            <w:right w:val="none" w:sz="0" w:space="0" w:color="auto"/>
          </w:divBdr>
          <w:divsChild>
            <w:div w:id="203249421">
              <w:marLeft w:val="0"/>
              <w:marRight w:val="0"/>
              <w:marTop w:val="0"/>
              <w:marBottom w:val="0"/>
              <w:divBdr>
                <w:top w:val="none" w:sz="0" w:space="0" w:color="auto"/>
                <w:left w:val="none" w:sz="0" w:space="0" w:color="auto"/>
                <w:bottom w:val="none" w:sz="0" w:space="0" w:color="auto"/>
                <w:right w:val="none" w:sz="0" w:space="0" w:color="auto"/>
              </w:divBdr>
              <w:divsChild>
                <w:div w:id="129263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01314">
          <w:marLeft w:val="0"/>
          <w:marRight w:val="0"/>
          <w:marTop w:val="0"/>
          <w:marBottom w:val="0"/>
          <w:divBdr>
            <w:top w:val="none" w:sz="0" w:space="0" w:color="auto"/>
            <w:left w:val="none" w:sz="0" w:space="0" w:color="auto"/>
            <w:bottom w:val="none" w:sz="0" w:space="0" w:color="auto"/>
            <w:right w:val="none" w:sz="0" w:space="0" w:color="auto"/>
          </w:divBdr>
          <w:divsChild>
            <w:div w:id="453062071">
              <w:marLeft w:val="0"/>
              <w:marRight w:val="0"/>
              <w:marTop w:val="0"/>
              <w:marBottom w:val="0"/>
              <w:divBdr>
                <w:top w:val="none" w:sz="0" w:space="0" w:color="auto"/>
                <w:left w:val="none" w:sz="0" w:space="0" w:color="auto"/>
                <w:bottom w:val="none" w:sz="0" w:space="0" w:color="auto"/>
                <w:right w:val="none" w:sz="0" w:space="0" w:color="auto"/>
              </w:divBdr>
            </w:div>
          </w:divsChild>
        </w:div>
        <w:div w:id="53085608">
          <w:marLeft w:val="0"/>
          <w:marRight w:val="0"/>
          <w:marTop w:val="0"/>
          <w:marBottom w:val="0"/>
          <w:divBdr>
            <w:top w:val="none" w:sz="0" w:space="0" w:color="auto"/>
            <w:left w:val="none" w:sz="0" w:space="0" w:color="auto"/>
            <w:bottom w:val="none" w:sz="0" w:space="0" w:color="auto"/>
            <w:right w:val="none" w:sz="0" w:space="0" w:color="auto"/>
          </w:divBdr>
          <w:divsChild>
            <w:div w:id="1028530098">
              <w:marLeft w:val="0"/>
              <w:marRight w:val="0"/>
              <w:marTop w:val="0"/>
              <w:marBottom w:val="0"/>
              <w:divBdr>
                <w:top w:val="none" w:sz="0" w:space="0" w:color="auto"/>
                <w:left w:val="none" w:sz="0" w:space="0" w:color="auto"/>
                <w:bottom w:val="none" w:sz="0" w:space="0" w:color="auto"/>
                <w:right w:val="none" w:sz="0" w:space="0" w:color="auto"/>
              </w:divBdr>
              <w:divsChild>
                <w:div w:id="262996689">
                  <w:marLeft w:val="0"/>
                  <w:marRight w:val="0"/>
                  <w:marTop w:val="0"/>
                  <w:marBottom w:val="0"/>
                  <w:divBdr>
                    <w:top w:val="none" w:sz="0" w:space="0" w:color="auto"/>
                    <w:left w:val="none" w:sz="0" w:space="0" w:color="auto"/>
                    <w:bottom w:val="none" w:sz="0" w:space="0" w:color="auto"/>
                    <w:right w:val="none" w:sz="0" w:space="0" w:color="auto"/>
                  </w:divBdr>
                </w:div>
                <w:div w:id="61768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763693">
      <w:bodyDiv w:val="1"/>
      <w:marLeft w:val="0"/>
      <w:marRight w:val="0"/>
      <w:marTop w:val="0"/>
      <w:marBottom w:val="0"/>
      <w:divBdr>
        <w:top w:val="none" w:sz="0" w:space="0" w:color="auto"/>
        <w:left w:val="none" w:sz="0" w:space="0" w:color="auto"/>
        <w:bottom w:val="none" w:sz="0" w:space="0" w:color="auto"/>
        <w:right w:val="none" w:sz="0" w:space="0" w:color="auto"/>
      </w:divBdr>
      <w:divsChild>
        <w:div w:id="1963806633">
          <w:marLeft w:val="0"/>
          <w:marRight w:val="0"/>
          <w:marTop w:val="0"/>
          <w:marBottom w:val="0"/>
          <w:divBdr>
            <w:top w:val="none" w:sz="0" w:space="0" w:color="auto"/>
            <w:left w:val="none" w:sz="0" w:space="0" w:color="auto"/>
            <w:bottom w:val="none" w:sz="0" w:space="0" w:color="auto"/>
            <w:right w:val="none" w:sz="0" w:space="0" w:color="auto"/>
          </w:divBdr>
          <w:divsChild>
            <w:div w:id="1990472350">
              <w:marLeft w:val="0"/>
              <w:marRight w:val="0"/>
              <w:marTop w:val="0"/>
              <w:marBottom w:val="0"/>
              <w:divBdr>
                <w:top w:val="none" w:sz="0" w:space="0" w:color="auto"/>
                <w:left w:val="none" w:sz="0" w:space="0" w:color="auto"/>
                <w:bottom w:val="none" w:sz="0" w:space="0" w:color="auto"/>
                <w:right w:val="none" w:sz="0" w:space="0" w:color="auto"/>
              </w:divBdr>
              <w:divsChild>
                <w:div w:id="7650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85311">
          <w:marLeft w:val="0"/>
          <w:marRight w:val="0"/>
          <w:marTop w:val="0"/>
          <w:marBottom w:val="0"/>
          <w:divBdr>
            <w:top w:val="none" w:sz="0" w:space="0" w:color="auto"/>
            <w:left w:val="none" w:sz="0" w:space="0" w:color="auto"/>
            <w:bottom w:val="none" w:sz="0" w:space="0" w:color="auto"/>
            <w:right w:val="none" w:sz="0" w:space="0" w:color="auto"/>
          </w:divBdr>
          <w:divsChild>
            <w:div w:id="1753888417">
              <w:marLeft w:val="0"/>
              <w:marRight w:val="0"/>
              <w:marTop w:val="0"/>
              <w:marBottom w:val="0"/>
              <w:divBdr>
                <w:top w:val="none" w:sz="0" w:space="0" w:color="auto"/>
                <w:left w:val="none" w:sz="0" w:space="0" w:color="auto"/>
                <w:bottom w:val="none" w:sz="0" w:space="0" w:color="auto"/>
                <w:right w:val="none" w:sz="0" w:space="0" w:color="auto"/>
              </w:divBdr>
            </w:div>
          </w:divsChild>
        </w:div>
        <w:div w:id="1651127886">
          <w:marLeft w:val="0"/>
          <w:marRight w:val="0"/>
          <w:marTop w:val="0"/>
          <w:marBottom w:val="0"/>
          <w:divBdr>
            <w:top w:val="none" w:sz="0" w:space="0" w:color="auto"/>
            <w:left w:val="none" w:sz="0" w:space="0" w:color="auto"/>
            <w:bottom w:val="none" w:sz="0" w:space="0" w:color="auto"/>
            <w:right w:val="none" w:sz="0" w:space="0" w:color="auto"/>
          </w:divBdr>
          <w:divsChild>
            <w:div w:id="1533034720">
              <w:marLeft w:val="0"/>
              <w:marRight w:val="0"/>
              <w:marTop w:val="0"/>
              <w:marBottom w:val="0"/>
              <w:divBdr>
                <w:top w:val="none" w:sz="0" w:space="0" w:color="auto"/>
                <w:left w:val="none" w:sz="0" w:space="0" w:color="auto"/>
                <w:bottom w:val="none" w:sz="0" w:space="0" w:color="auto"/>
                <w:right w:val="none" w:sz="0" w:space="0" w:color="auto"/>
              </w:divBdr>
              <w:divsChild>
                <w:div w:id="2002466270">
                  <w:marLeft w:val="0"/>
                  <w:marRight w:val="0"/>
                  <w:marTop w:val="0"/>
                  <w:marBottom w:val="0"/>
                  <w:divBdr>
                    <w:top w:val="none" w:sz="0" w:space="0" w:color="auto"/>
                    <w:left w:val="none" w:sz="0" w:space="0" w:color="auto"/>
                    <w:bottom w:val="none" w:sz="0" w:space="0" w:color="auto"/>
                    <w:right w:val="none" w:sz="0" w:space="0" w:color="auto"/>
                  </w:divBdr>
                </w:div>
                <w:div w:id="20587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570533">
      <w:bodyDiv w:val="1"/>
      <w:marLeft w:val="0"/>
      <w:marRight w:val="0"/>
      <w:marTop w:val="0"/>
      <w:marBottom w:val="0"/>
      <w:divBdr>
        <w:top w:val="none" w:sz="0" w:space="0" w:color="auto"/>
        <w:left w:val="none" w:sz="0" w:space="0" w:color="auto"/>
        <w:bottom w:val="none" w:sz="0" w:space="0" w:color="auto"/>
        <w:right w:val="none" w:sz="0" w:space="0" w:color="auto"/>
      </w:divBdr>
      <w:divsChild>
        <w:div w:id="478956719">
          <w:marLeft w:val="0"/>
          <w:marRight w:val="0"/>
          <w:marTop w:val="0"/>
          <w:marBottom w:val="0"/>
          <w:divBdr>
            <w:top w:val="none" w:sz="0" w:space="0" w:color="auto"/>
            <w:left w:val="none" w:sz="0" w:space="0" w:color="auto"/>
            <w:bottom w:val="none" w:sz="0" w:space="0" w:color="auto"/>
            <w:right w:val="none" w:sz="0" w:space="0" w:color="auto"/>
          </w:divBdr>
        </w:div>
        <w:div w:id="917861339">
          <w:marLeft w:val="0"/>
          <w:marRight w:val="0"/>
          <w:marTop w:val="0"/>
          <w:marBottom w:val="0"/>
          <w:divBdr>
            <w:top w:val="none" w:sz="0" w:space="0" w:color="auto"/>
            <w:left w:val="none" w:sz="0" w:space="0" w:color="auto"/>
            <w:bottom w:val="none" w:sz="0" w:space="0" w:color="auto"/>
            <w:right w:val="none" w:sz="0" w:space="0" w:color="auto"/>
          </w:divBdr>
        </w:div>
        <w:div w:id="1029644016">
          <w:marLeft w:val="0"/>
          <w:marRight w:val="0"/>
          <w:marTop w:val="0"/>
          <w:marBottom w:val="0"/>
          <w:divBdr>
            <w:top w:val="none" w:sz="0" w:space="0" w:color="auto"/>
            <w:left w:val="none" w:sz="0" w:space="0" w:color="auto"/>
            <w:bottom w:val="none" w:sz="0" w:space="0" w:color="auto"/>
            <w:right w:val="none" w:sz="0" w:space="0" w:color="auto"/>
          </w:divBdr>
        </w:div>
        <w:div w:id="1873834443">
          <w:marLeft w:val="0"/>
          <w:marRight w:val="0"/>
          <w:marTop w:val="0"/>
          <w:marBottom w:val="0"/>
          <w:divBdr>
            <w:top w:val="none" w:sz="0" w:space="0" w:color="auto"/>
            <w:left w:val="none" w:sz="0" w:space="0" w:color="auto"/>
            <w:bottom w:val="none" w:sz="0" w:space="0" w:color="auto"/>
            <w:right w:val="none" w:sz="0" w:space="0" w:color="auto"/>
          </w:divBdr>
        </w:div>
      </w:divsChild>
    </w:div>
    <w:div w:id="1982535383">
      <w:bodyDiv w:val="1"/>
      <w:marLeft w:val="0"/>
      <w:marRight w:val="0"/>
      <w:marTop w:val="0"/>
      <w:marBottom w:val="0"/>
      <w:divBdr>
        <w:top w:val="none" w:sz="0" w:space="0" w:color="auto"/>
        <w:left w:val="none" w:sz="0" w:space="0" w:color="auto"/>
        <w:bottom w:val="none" w:sz="0" w:space="0" w:color="auto"/>
        <w:right w:val="none" w:sz="0" w:space="0" w:color="auto"/>
      </w:divBdr>
      <w:divsChild>
        <w:div w:id="768739718">
          <w:marLeft w:val="0"/>
          <w:marRight w:val="0"/>
          <w:marTop w:val="0"/>
          <w:marBottom w:val="0"/>
          <w:divBdr>
            <w:top w:val="none" w:sz="0" w:space="0" w:color="auto"/>
            <w:left w:val="none" w:sz="0" w:space="0" w:color="auto"/>
            <w:bottom w:val="none" w:sz="0" w:space="0" w:color="auto"/>
            <w:right w:val="none" w:sz="0" w:space="0" w:color="auto"/>
          </w:divBdr>
        </w:div>
        <w:div w:id="887380822">
          <w:marLeft w:val="0"/>
          <w:marRight w:val="0"/>
          <w:marTop w:val="0"/>
          <w:marBottom w:val="0"/>
          <w:divBdr>
            <w:top w:val="none" w:sz="0" w:space="0" w:color="auto"/>
            <w:left w:val="none" w:sz="0" w:space="0" w:color="auto"/>
            <w:bottom w:val="none" w:sz="0" w:space="0" w:color="auto"/>
            <w:right w:val="none" w:sz="0" w:space="0" w:color="auto"/>
          </w:divBdr>
        </w:div>
        <w:div w:id="1415324315">
          <w:marLeft w:val="0"/>
          <w:marRight w:val="0"/>
          <w:marTop w:val="0"/>
          <w:marBottom w:val="0"/>
          <w:divBdr>
            <w:top w:val="none" w:sz="0" w:space="0" w:color="auto"/>
            <w:left w:val="none" w:sz="0" w:space="0" w:color="auto"/>
            <w:bottom w:val="none" w:sz="0" w:space="0" w:color="auto"/>
            <w:right w:val="none" w:sz="0" w:space="0" w:color="auto"/>
          </w:divBdr>
        </w:div>
        <w:div w:id="1816144128">
          <w:marLeft w:val="0"/>
          <w:marRight w:val="0"/>
          <w:marTop w:val="0"/>
          <w:marBottom w:val="0"/>
          <w:divBdr>
            <w:top w:val="none" w:sz="0" w:space="0" w:color="auto"/>
            <w:left w:val="none" w:sz="0" w:space="0" w:color="auto"/>
            <w:bottom w:val="none" w:sz="0" w:space="0" w:color="auto"/>
            <w:right w:val="none" w:sz="0" w:space="0" w:color="auto"/>
          </w:divBdr>
        </w:div>
      </w:divsChild>
    </w:div>
    <w:div w:id="1983729772">
      <w:bodyDiv w:val="1"/>
      <w:marLeft w:val="0"/>
      <w:marRight w:val="0"/>
      <w:marTop w:val="0"/>
      <w:marBottom w:val="0"/>
      <w:divBdr>
        <w:top w:val="none" w:sz="0" w:space="0" w:color="auto"/>
        <w:left w:val="none" w:sz="0" w:space="0" w:color="auto"/>
        <w:bottom w:val="none" w:sz="0" w:space="0" w:color="auto"/>
        <w:right w:val="none" w:sz="0" w:space="0" w:color="auto"/>
      </w:divBdr>
      <w:divsChild>
        <w:div w:id="356736360">
          <w:marLeft w:val="0"/>
          <w:marRight w:val="0"/>
          <w:marTop w:val="0"/>
          <w:marBottom w:val="0"/>
          <w:divBdr>
            <w:top w:val="single" w:sz="6" w:space="0" w:color="A9AEB1"/>
            <w:left w:val="single" w:sz="6" w:space="0" w:color="A9AEB1"/>
            <w:bottom w:val="single" w:sz="6" w:space="0" w:color="A9AEB1"/>
            <w:right w:val="single" w:sz="6" w:space="0" w:color="A9AEB1"/>
          </w:divBdr>
          <w:divsChild>
            <w:div w:id="1163546847">
              <w:marLeft w:val="0"/>
              <w:marRight w:val="0"/>
              <w:marTop w:val="0"/>
              <w:marBottom w:val="0"/>
              <w:divBdr>
                <w:top w:val="none" w:sz="0" w:space="0" w:color="auto"/>
                <w:left w:val="none" w:sz="0" w:space="0" w:color="auto"/>
                <w:bottom w:val="none" w:sz="0" w:space="0" w:color="auto"/>
                <w:right w:val="none" w:sz="0" w:space="0" w:color="auto"/>
              </w:divBdr>
              <w:divsChild>
                <w:div w:id="1160385244">
                  <w:marLeft w:val="0"/>
                  <w:marRight w:val="0"/>
                  <w:marTop w:val="0"/>
                  <w:marBottom w:val="0"/>
                  <w:divBdr>
                    <w:top w:val="none" w:sz="0" w:space="0" w:color="auto"/>
                    <w:left w:val="none" w:sz="0" w:space="0" w:color="auto"/>
                    <w:bottom w:val="none" w:sz="0" w:space="0" w:color="auto"/>
                    <w:right w:val="none" w:sz="0" w:space="0" w:color="auto"/>
                  </w:divBdr>
                </w:div>
                <w:div w:id="214619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13534">
          <w:marLeft w:val="0"/>
          <w:marRight w:val="0"/>
          <w:marTop w:val="0"/>
          <w:marBottom w:val="0"/>
          <w:divBdr>
            <w:top w:val="single" w:sz="6" w:space="0" w:color="A9AEB1"/>
            <w:left w:val="single" w:sz="6" w:space="0" w:color="A9AEB1"/>
            <w:bottom w:val="single" w:sz="6" w:space="0" w:color="A9AEB1"/>
            <w:right w:val="single" w:sz="6" w:space="0" w:color="A9AEB1"/>
          </w:divBdr>
          <w:divsChild>
            <w:div w:id="1471631084">
              <w:marLeft w:val="0"/>
              <w:marRight w:val="0"/>
              <w:marTop w:val="0"/>
              <w:marBottom w:val="0"/>
              <w:divBdr>
                <w:top w:val="none" w:sz="0" w:space="0" w:color="auto"/>
                <w:left w:val="none" w:sz="0" w:space="0" w:color="auto"/>
                <w:bottom w:val="none" w:sz="0" w:space="0" w:color="auto"/>
                <w:right w:val="none" w:sz="0" w:space="0" w:color="auto"/>
              </w:divBdr>
              <w:divsChild>
                <w:div w:id="5961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99815">
          <w:marLeft w:val="0"/>
          <w:marRight w:val="0"/>
          <w:marTop w:val="0"/>
          <w:marBottom w:val="0"/>
          <w:divBdr>
            <w:top w:val="single" w:sz="6" w:space="0" w:color="A9AEB1"/>
            <w:left w:val="single" w:sz="6" w:space="0" w:color="A9AEB1"/>
            <w:bottom w:val="single" w:sz="6" w:space="0" w:color="A9AEB1"/>
            <w:right w:val="single" w:sz="6" w:space="0" w:color="A9AEB1"/>
          </w:divBdr>
          <w:divsChild>
            <w:div w:id="99125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432002">
      <w:bodyDiv w:val="1"/>
      <w:marLeft w:val="0"/>
      <w:marRight w:val="0"/>
      <w:marTop w:val="0"/>
      <w:marBottom w:val="0"/>
      <w:divBdr>
        <w:top w:val="none" w:sz="0" w:space="0" w:color="auto"/>
        <w:left w:val="none" w:sz="0" w:space="0" w:color="auto"/>
        <w:bottom w:val="none" w:sz="0" w:space="0" w:color="auto"/>
        <w:right w:val="none" w:sz="0" w:space="0" w:color="auto"/>
      </w:divBdr>
      <w:divsChild>
        <w:div w:id="1602764087">
          <w:marLeft w:val="0"/>
          <w:marRight w:val="0"/>
          <w:marTop w:val="0"/>
          <w:marBottom w:val="0"/>
          <w:divBdr>
            <w:top w:val="none" w:sz="0" w:space="0" w:color="auto"/>
            <w:left w:val="none" w:sz="0" w:space="0" w:color="auto"/>
            <w:bottom w:val="none" w:sz="0" w:space="0" w:color="auto"/>
            <w:right w:val="none" w:sz="0" w:space="0" w:color="auto"/>
          </w:divBdr>
        </w:div>
        <w:div w:id="1800495665">
          <w:marLeft w:val="0"/>
          <w:marRight w:val="0"/>
          <w:marTop w:val="0"/>
          <w:marBottom w:val="0"/>
          <w:divBdr>
            <w:top w:val="none" w:sz="0" w:space="0" w:color="auto"/>
            <w:left w:val="none" w:sz="0" w:space="0" w:color="auto"/>
            <w:bottom w:val="none" w:sz="0" w:space="0" w:color="auto"/>
            <w:right w:val="none" w:sz="0" w:space="0" w:color="auto"/>
          </w:divBdr>
        </w:div>
        <w:div w:id="1948345922">
          <w:marLeft w:val="0"/>
          <w:marRight w:val="0"/>
          <w:marTop w:val="0"/>
          <w:marBottom w:val="0"/>
          <w:divBdr>
            <w:top w:val="none" w:sz="0" w:space="0" w:color="auto"/>
            <w:left w:val="none" w:sz="0" w:space="0" w:color="auto"/>
            <w:bottom w:val="none" w:sz="0" w:space="0" w:color="auto"/>
            <w:right w:val="none" w:sz="0" w:space="0" w:color="auto"/>
          </w:divBdr>
        </w:div>
        <w:div w:id="2020352407">
          <w:marLeft w:val="0"/>
          <w:marRight w:val="0"/>
          <w:marTop w:val="0"/>
          <w:marBottom w:val="0"/>
          <w:divBdr>
            <w:top w:val="none" w:sz="0" w:space="0" w:color="auto"/>
            <w:left w:val="none" w:sz="0" w:space="0" w:color="auto"/>
            <w:bottom w:val="none" w:sz="0" w:space="0" w:color="auto"/>
            <w:right w:val="none" w:sz="0" w:space="0" w:color="auto"/>
          </w:divBdr>
        </w:div>
      </w:divsChild>
    </w:div>
    <w:div w:id="1985115402">
      <w:bodyDiv w:val="1"/>
      <w:marLeft w:val="0"/>
      <w:marRight w:val="0"/>
      <w:marTop w:val="0"/>
      <w:marBottom w:val="0"/>
      <w:divBdr>
        <w:top w:val="none" w:sz="0" w:space="0" w:color="auto"/>
        <w:left w:val="none" w:sz="0" w:space="0" w:color="auto"/>
        <w:bottom w:val="none" w:sz="0" w:space="0" w:color="auto"/>
        <w:right w:val="none" w:sz="0" w:space="0" w:color="auto"/>
      </w:divBdr>
      <w:divsChild>
        <w:div w:id="6642781">
          <w:marLeft w:val="0"/>
          <w:marRight w:val="0"/>
          <w:marTop w:val="0"/>
          <w:marBottom w:val="0"/>
          <w:divBdr>
            <w:top w:val="none" w:sz="0" w:space="0" w:color="auto"/>
            <w:left w:val="none" w:sz="0" w:space="0" w:color="auto"/>
            <w:bottom w:val="none" w:sz="0" w:space="0" w:color="auto"/>
            <w:right w:val="none" w:sz="0" w:space="0" w:color="auto"/>
          </w:divBdr>
        </w:div>
        <w:div w:id="132870613">
          <w:marLeft w:val="0"/>
          <w:marRight w:val="0"/>
          <w:marTop w:val="0"/>
          <w:marBottom w:val="0"/>
          <w:divBdr>
            <w:top w:val="none" w:sz="0" w:space="0" w:color="auto"/>
            <w:left w:val="none" w:sz="0" w:space="0" w:color="auto"/>
            <w:bottom w:val="none" w:sz="0" w:space="0" w:color="auto"/>
            <w:right w:val="none" w:sz="0" w:space="0" w:color="auto"/>
          </w:divBdr>
        </w:div>
        <w:div w:id="774591595">
          <w:marLeft w:val="0"/>
          <w:marRight w:val="0"/>
          <w:marTop w:val="0"/>
          <w:marBottom w:val="0"/>
          <w:divBdr>
            <w:top w:val="none" w:sz="0" w:space="0" w:color="auto"/>
            <w:left w:val="none" w:sz="0" w:space="0" w:color="auto"/>
            <w:bottom w:val="none" w:sz="0" w:space="0" w:color="auto"/>
            <w:right w:val="none" w:sz="0" w:space="0" w:color="auto"/>
          </w:divBdr>
        </w:div>
        <w:div w:id="1147359336">
          <w:marLeft w:val="0"/>
          <w:marRight w:val="0"/>
          <w:marTop w:val="0"/>
          <w:marBottom w:val="0"/>
          <w:divBdr>
            <w:top w:val="none" w:sz="0" w:space="0" w:color="auto"/>
            <w:left w:val="none" w:sz="0" w:space="0" w:color="auto"/>
            <w:bottom w:val="none" w:sz="0" w:space="0" w:color="auto"/>
            <w:right w:val="none" w:sz="0" w:space="0" w:color="auto"/>
          </w:divBdr>
        </w:div>
      </w:divsChild>
    </w:div>
    <w:div w:id="1985305689">
      <w:bodyDiv w:val="1"/>
      <w:marLeft w:val="0"/>
      <w:marRight w:val="0"/>
      <w:marTop w:val="0"/>
      <w:marBottom w:val="0"/>
      <w:divBdr>
        <w:top w:val="none" w:sz="0" w:space="0" w:color="auto"/>
        <w:left w:val="none" w:sz="0" w:space="0" w:color="auto"/>
        <w:bottom w:val="none" w:sz="0" w:space="0" w:color="auto"/>
        <w:right w:val="none" w:sz="0" w:space="0" w:color="auto"/>
      </w:divBdr>
      <w:divsChild>
        <w:div w:id="126633378">
          <w:marLeft w:val="0"/>
          <w:marRight w:val="0"/>
          <w:marTop w:val="0"/>
          <w:marBottom w:val="0"/>
          <w:divBdr>
            <w:top w:val="none" w:sz="0" w:space="0" w:color="auto"/>
            <w:left w:val="none" w:sz="0" w:space="0" w:color="auto"/>
            <w:bottom w:val="none" w:sz="0" w:space="0" w:color="auto"/>
            <w:right w:val="none" w:sz="0" w:space="0" w:color="auto"/>
          </w:divBdr>
        </w:div>
        <w:div w:id="821196747">
          <w:marLeft w:val="0"/>
          <w:marRight w:val="0"/>
          <w:marTop w:val="0"/>
          <w:marBottom w:val="0"/>
          <w:divBdr>
            <w:top w:val="none" w:sz="0" w:space="0" w:color="auto"/>
            <w:left w:val="none" w:sz="0" w:space="0" w:color="auto"/>
            <w:bottom w:val="none" w:sz="0" w:space="0" w:color="auto"/>
            <w:right w:val="none" w:sz="0" w:space="0" w:color="auto"/>
          </w:divBdr>
        </w:div>
        <w:div w:id="933631527">
          <w:marLeft w:val="0"/>
          <w:marRight w:val="0"/>
          <w:marTop w:val="0"/>
          <w:marBottom w:val="0"/>
          <w:divBdr>
            <w:top w:val="none" w:sz="0" w:space="0" w:color="auto"/>
            <w:left w:val="none" w:sz="0" w:space="0" w:color="auto"/>
            <w:bottom w:val="none" w:sz="0" w:space="0" w:color="auto"/>
            <w:right w:val="none" w:sz="0" w:space="0" w:color="auto"/>
          </w:divBdr>
        </w:div>
        <w:div w:id="2035645538">
          <w:marLeft w:val="0"/>
          <w:marRight w:val="0"/>
          <w:marTop w:val="0"/>
          <w:marBottom w:val="0"/>
          <w:divBdr>
            <w:top w:val="none" w:sz="0" w:space="0" w:color="auto"/>
            <w:left w:val="none" w:sz="0" w:space="0" w:color="auto"/>
            <w:bottom w:val="none" w:sz="0" w:space="0" w:color="auto"/>
            <w:right w:val="none" w:sz="0" w:space="0" w:color="auto"/>
          </w:divBdr>
        </w:div>
      </w:divsChild>
    </w:div>
    <w:div w:id="1985350080">
      <w:bodyDiv w:val="1"/>
      <w:marLeft w:val="0"/>
      <w:marRight w:val="0"/>
      <w:marTop w:val="0"/>
      <w:marBottom w:val="0"/>
      <w:divBdr>
        <w:top w:val="none" w:sz="0" w:space="0" w:color="auto"/>
        <w:left w:val="none" w:sz="0" w:space="0" w:color="auto"/>
        <w:bottom w:val="none" w:sz="0" w:space="0" w:color="auto"/>
        <w:right w:val="none" w:sz="0" w:space="0" w:color="auto"/>
      </w:divBdr>
      <w:divsChild>
        <w:div w:id="200869441">
          <w:marLeft w:val="0"/>
          <w:marRight w:val="0"/>
          <w:marTop w:val="0"/>
          <w:marBottom w:val="0"/>
          <w:divBdr>
            <w:top w:val="single" w:sz="6" w:space="0" w:color="A9AEB1"/>
            <w:left w:val="single" w:sz="6" w:space="0" w:color="A9AEB1"/>
            <w:bottom w:val="single" w:sz="6" w:space="0" w:color="A9AEB1"/>
            <w:right w:val="single" w:sz="6" w:space="0" w:color="A9AEB1"/>
          </w:divBdr>
          <w:divsChild>
            <w:div w:id="621612734">
              <w:marLeft w:val="0"/>
              <w:marRight w:val="0"/>
              <w:marTop w:val="0"/>
              <w:marBottom w:val="0"/>
              <w:divBdr>
                <w:top w:val="none" w:sz="0" w:space="0" w:color="auto"/>
                <w:left w:val="none" w:sz="0" w:space="0" w:color="auto"/>
                <w:bottom w:val="none" w:sz="0" w:space="0" w:color="auto"/>
                <w:right w:val="none" w:sz="0" w:space="0" w:color="auto"/>
              </w:divBdr>
            </w:div>
          </w:divsChild>
        </w:div>
        <w:div w:id="688260736">
          <w:marLeft w:val="0"/>
          <w:marRight w:val="0"/>
          <w:marTop w:val="0"/>
          <w:marBottom w:val="0"/>
          <w:divBdr>
            <w:top w:val="single" w:sz="6" w:space="0" w:color="A9AEB1"/>
            <w:left w:val="single" w:sz="6" w:space="0" w:color="A9AEB1"/>
            <w:bottom w:val="single" w:sz="6" w:space="0" w:color="A9AEB1"/>
            <w:right w:val="single" w:sz="6" w:space="0" w:color="A9AEB1"/>
          </w:divBdr>
          <w:divsChild>
            <w:div w:id="988939058">
              <w:marLeft w:val="0"/>
              <w:marRight w:val="0"/>
              <w:marTop w:val="0"/>
              <w:marBottom w:val="0"/>
              <w:divBdr>
                <w:top w:val="none" w:sz="0" w:space="0" w:color="auto"/>
                <w:left w:val="none" w:sz="0" w:space="0" w:color="auto"/>
                <w:bottom w:val="none" w:sz="0" w:space="0" w:color="auto"/>
                <w:right w:val="none" w:sz="0" w:space="0" w:color="auto"/>
              </w:divBdr>
              <w:divsChild>
                <w:div w:id="1590507681">
                  <w:marLeft w:val="0"/>
                  <w:marRight w:val="0"/>
                  <w:marTop w:val="0"/>
                  <w:marBottom w:val="0"/>
                  <w:divBdr>
                    <w:top w:val="none" w:sz="0" w:space="0" w:color="auto"/>
                    <w:left w:val="none" w:sz="0" w:space="0" w:color="auto"/>
                    <w:bottom w:val="none" w:sz="0" w:space="0" w:color="auto"/>
                    <w:right w:val="none" w:sz="0" w:space="0" w:color="auto"/>
                  </w:divBdr>
                </w:div>
                <w:div w:id="202397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870061">
          <w:marLeft w:val="0"/>
          <w:marRight w:val="0"/>
          <w:marTop w:val="0"/>
          <w:marBottom w:val="0"/>
          <w:divBdr>
            <w:top w:val="single" w:sz="6" w:space="0" w:color="A9AEB1"/>
            <w:left w:val="single" w:sz="6" w:space="0" w:color="A9AEB1"/>
            <w:bottom w:val="single" w:sz="6" w:space="0" w:color="A9AEB1"/>
            <w:right w:val="single" w:sz="6" w:space="0" w:color="A9AEB1"/>
          </w:divBdr>
          <w:divsChild>
            <w:div w:id="891841380">
              <w:marLeft w:val="0"/>
              <w:marRight w:val="0"/>
              <w:marTop w:val="0"/>
              <w:marBottom w:val="0"/>
              <w:divBdr>
                <w:top w:val="none" w:sz="0" w:space="0" w:color="auto"/>
                <w:left w:val="none" w:sz="0" w:space="0" w:color="auto"/>
                <w:bottom w:val="none" w:sz="0" w:space="0" w:color="auto"/>
                <w:right w:val="none" w:sz="0" w:space="0" w:color="auto"/>
              </w:divBdr>
              <w:divsChild>
                <w:div w:id="186084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812648">
      <w:bodyDiv w:val="1"/>
      <w:marLeft w:val="0"/>
      <w:marRight w:val="0"/>
      <w:marTop w:val="0"/>
      <w:marBottom w:val="0"/>
      <w:divBdr>
        <w:top w:val="none" w:sz="0" w:space="0" w:color="auto"/>
        <w:left w:val="none" w:sz="0" w:space="0" w:color="auto"/>
        <w:bottom w:val="none" w:sz="0" w:space="0" w:color="auto"/>
        <w:right w:val="none" w:sz="0" w:space="0" w:color="auto"/>
      </w:divBdr>
      <w:divsChild>
        <w:div w:id="203298260">
          <w:marLeft w:val="0"/>
          <w:marRight w:val="0"/>
          <w:marTop w:val="0"/>
          <w:marBottom w:val="0"/>
          <w:divBdr>
            <w:top w:val="none" w:sz="0" w:space="0" w:color="auto"/>
            <w:left w:val="none" w:sz="0" w:space="0" w:color="auto"/>
            <w:bottom w:val="none" w:sz="0" w:space="0" w:color="auto"/>
            <w:right w:val="none" w:sz="0" w:space="0" w:color="auto"/>
          </w:divBdr>
        </w:div>
        <w:div w:id="431165069">
          <w:marLeft w:val="0"/>
          <w:marRight w:val="0"/>
          <w:marTop w:val="0"/>
          <w:marBottom w:val="0"/>
          <w:divBdr>
            <w:top w:val="none" w:sz="0" w:space="0" w:color="auto"/>
            <w:left w:val="none" w:sz="0" w:space="0" w:color="auto"/>
            <w:bottom w:val="none" w:sz="0" w:space="0" w:color="auto"/>
            <w:right w:val="none" w:sz="0" w:space="0" w:color="auto"/>
          </w:divBdr>
        </w:div>
        <w:div w:id="1653631865">
          <w:marLeft w:val="0"/>
          <w:marRight w:val="0"/>
          <w:marTop w:val="0"/>
          <w:marBottom w:val="0"/>
          <w:divBdr>
            <w:top w:val="none" w:sz="0" w:space="0" w:color="auto"/>
            <w:left w:val="none" w:sz="0" w:space="0" w:color="auto"/>
            <w:bottom w:val="none" w:sz="0" w:space="0" w:color="auto"/>
            <w:right w:val="none" w:sz="0" w:space="0" w:color="auto"/>
          </w:divBdr>
        </w:div>
        <w:div w:id="2085641132">
          <w:marLeft w:val="0"/>
          <w:marRight w:val="0"/>
          <w:marTop w:val="0"/>
          <w:marBottom w:val="0"/>
          <w:divBdr>
            <w:top w:val="none" w:sz="0" w:space="0" w:color="auto"/>
            <w:left w:val="none" w:sz="0" w:space="0" w:color="auto"/>
            <w:bottom w:val="none" w:sz="0" w:space="0" w:color="auto"/>
            <w:right w:val="none" w:sz="0" w:space="0" w:color="auto"/>
          </w:divBdr>
        </w:div>
      </w:divsChild>
    </w:div>
    <w:div w:id="1986007181">
      <w:bodyDiv w:val="1"/>
      <w:marLeft w:val="0"/>
      <w:marRight w:val="0"/>
      <w:marTop w:val="0"/>
      <w:marBottom w:val="0"/>
      <w:divBdr>
        <w:top w:val="none" w:sz="0" w:space="0" w:color="auto"/>
        <w:left w:val="none" w:sz="0" w:space="0" w:color="auto"/>
        <w:bottom w:val="none" w:sz="0" w:space="0" w:color="auto"/>
        <w:right w:val="none" w:sz="0" w:space="0" w:color="auto"/>
      </w:divBdr>
      <w:divsChild>
        <w:div w:id="455562703">
          <w:marLeft w:val="0"/>
          <w:marRight w:val="0"/>
          <w:marTop w:val="0"/>
          <w:marBottom w:val="0"/>
          <w:divBdr>
            <w:top w:val="none" w:sz="0" w:space="0" w:color="auto"/>
            <w:left w:val="none" w:sz="0" w:space="0" w:color="auto"/>
            <w:bottom w:val="none" w:sz="0" w:space="0" w:color="auto"/>
            <w:right w:val="none" w:sz="0" w:space="0" w:color="auto"/>
          </w:divBdr>
        </w:div>
        <w:div w:id="1258908205">
          <w:marLeft w:val="0"/>
          <w:marRight w:val="0"/>
          <w:marTop w:val="0"/>
          <w:marBottom w:val="0"/>
          <w:divBdr>
            <w:top w:val="none" w:sz="0" w:space="0" w:color="auto"/>
            <w:left w:val="none" w:sz="0" w:space="0" w:color="auto"/>
            <w:bottom w:val="none" w:sz="0" w:space="0" w:color="auto"/>
            <w:right w:val="none" w:sz="0" w:space="0" w:color="auto"/>
          </w:divBdr>
        </w:div>
        <w:div w:id="1871725071">
          <w:marLeft w:val="0"/>
          <w:marRight w:val="0"/>
          <w:marTop w:val="0"/>
          <w:marBottom w:val="0"/>
          <w:divBdr>
            <w:top w:val="none" w:sz="0" w:space="0" w:color="auto"/>
            <w:left w:val="none" w:sz="0" w:space="0" w:color="auto"/>
            <w:bottom w:val="none" w:sz="0" w:space="0" w:color="auto"/>
            <w:right w:val="none" w:sz="0" w:space="0" w:color="auto"/>
          </w:divBdr>
        </w:div>
        <w:div w:id="2024820159">
          <w:marLeft w:val="0"/>
          <w:marRight w:val="0"/>
          <w:marTop w:val="0"/>
          <w:marBottom w:val="0"/>
          <w:divBdr>
            <w:top w:val="none" w:sz="0" w:space="0" w:color="auto"/>
            <w:left w:val="none" w:sz="0" w:space="0" w:color="auto"/>
            <w:bottom w:val="none" w:sz="0" w:space="0" w:color="auto"/>
            <w:right w:val="none" w:sz="0" w:space="0" w:color="auto"/>
          </w:divBdr>
        </w:div>
      </w:divsChild>
    </w:div>
    <w:div w:id="1986159626">
      <w:bodyDiv w:val="1"/>
      <w:marLeft w:val="0"/>
      <w:marRight w:val="0"/>
      <w:marTop w:val="0"/>
      <w:marBottom w:val="0"/>
      <w:divBdr>
        <w:top w:val="none" w:sz="0" w:space="0" w:color="auto"/>
        <w:left w:val="none" w:sz="0" w:space="0" w:color="auto"/>
        <w:bottom w:val="none" w:sz="0" w:space="0" w:color="auto"/>
        <w:right w:val="none" w:sz="0" w:space="0" w:color="auto"/>
      </w:divBdr>
      <w:divsChild>
        <w:div w:id="166408350">
          <w:marLeft w:val="0"/>
          <w:marRight w:val="0"/>
          <w:marTop w:val="0"/>
          <w:marBottom w:val="0"/>
          <w:divBdr>
            <w:top w:val="none" w:sz="0" w:space="0" w:color="auto"/>
            <w:left w:val="none" w:sz="0" w:space="0" w:color="auto"/>
            <w:bottom w:val="none" w:sz="0" w:space="0" w:color="auto"/>
            <w:right w:val="none" w:sz="0" w:space="0" w:color="auto"/>
          </w:divBdr>
        </w:div>
        <w:div w:id="183906676">
          <w:marLeft w:val="0"/>
          <w:marRight w:val="0"/>
          <w:marTop w:val="0"/>
          <w:marBottom w:val="0"/>
          <w:divBdr>
            <w:top w:val="none" w:sz="0" w:space="0" w:color="auto"/>
            <w:left w:val="none" w:sz="0" w:space="0" w:color="auto"/>
            <w:bottom w:val="none" w:sz="0" w:space="0" w:color="auto"/>
            <w:right w:val="none" w:sz="0" w:space="0" w:color="auto"/>
          </w:divBdr>
        </w:div>
        <w:div w:id="1858351440">
          <w:marLeft w:val="0"/>
          <w:marRight w:val="0"/>
          <w:marTop w:val="0"/>
          <w:marBottom w:val="0"/>
          <w:divBdr>
            <w:top w:val="none" w:sz="0" w:space="0" w:color="auto"/>
            <w:left w:val="none" w:sz="0" w:space="0" w:color="auto"/>
            <w:bottom w:val="none" w:sz="0" w:space="0" w:color="auto"/>
            <w:right w:val="none" w:sz="0" w:space="0" w:color="auto"/>
          </w:divBdr>
        </w:div>
        <w:div w:id="2014330347">
          <w:marLeft w:val="0"/>
          <w:marRight w:val="0"/>
          <w:marTop w:val="0"/>
          <w:marBottom w:val="0"/>
          <w:divBdr>
            <w:top w:val="none" w:sz="0" w:space="0" w:color="auto"/>
            <w:left w:val="none" w:sz="0" w:space="0" w:color="auto"/>
            <w:bottom w:val="none" w:sz="0" w:space="0" w:color="auto"/>
            <w:right w:val="none" w:sz="0" w:space="0" w:color="auto"/>
          </w:divBdr>
        </w:div>
      </w:divsChild>
    </w:div>
    <w:div w:id="1986201456">
      <w:bodyDiv w:val="1"/>
      <w:marLeft w:val="0"/>
      <w:marRight w:val="0"/>
      <w:marTop w:val="0"/>
      <w:marBottom w:val="0"/>
      <w:divBdr>
        <w:top w:val="none" w:sz="0" w:space="0" w:color="auto"/>
        <w:left w:val="none" w:sz="0" w:space="0" w:color="auto"/>
        <w:bottom w:val="none" w:sz="0" w:space="0" w:color="auto"/>
        <w:right w:val="none" w:sz="0" w:space="0" w:color="auto"/>
      </w:divBdr>
      <w:divsChild>
        <w:div w:id="893272730">
          <w:marLeft w:val="0"/>
          <w:marRight w:val="0"/>
          <w:marTop w:val="0"/>
          <w:marBottom w:val="0"/>
          <w:divBdr>
            <w:top w:val="none" w:sz="0" w:space="0" w:color="auto"/>
            <w:left w:val="none" w:sz="0" w:space="0" w:color="auto"/>
            <w:bottom w:val="none" w:sz="0" w:space="0" w:color="auto"/>
            <w:right w:val="none" w:sz="0" w:space="0" w:color="auto"/>
          </w:divBdr>
        </w:div>
        <w:div w:id="1086338148">
          <w:marLeft w:val="0"/>
          <w:marRight w:val="0"/>
          <w:marTop w:val="0"/>
          <w:marBottom w:val="0"/>
          <w:divBdr>
            <w:top w:val="none" w:sz="0" w:space="0" w:color="auto"/>
            <w:left w:val="none" w:sz="0" w:space="0" w:color="auto"/>
            <w:bottom w:val="none" w:sz="0" w:space="0" w:color="auto"/>
            <w:right w:val="none" w:sz="0" w:space="0" w:color="auto"/>
          </w:divBdr>
        </w:div>
        <w:div w:id="1107121591">
          <w:marLeft w:val="0"/>
          <w:marRight w:val="0"/>
          <w:marTop w:val="0"/>
          <w:marBottom w:val="0"/>
          <w:divBdr>
            <w:top w:val="none" w:sz="0" w:space="0" w:color="auto"/>
            <w:left w:val="none" w:sz="0" w:space="0" w:color="auto"/>
            <w:bottom w:val="none" w:sz="0" w:space="0" w:color="auto"/>
            <w:right w:val="none" w:sz="0" w:space="0" w:color="auto"/>
          </w:divBdr>
        </w:div>
        <w:div w:id="1836916024">
          <w:marLeft w:val="0"/>
          <w:marRight w:val="0"/>
          <w:marTop w:val="0"/>
          <w:marBottom w:val="0"/>
          <w:divBdr>
            <w:top w:val="none" w:sz="0" w:space="0" w:color="auto"/>
            <w:left w:val="none" w:sz="0" w:space="0" w:color="auto"/>
            <w:bottom w:val="none" w:sz="0" w:space="0" w:color="auto"/>
            <w:right w:val="none" w:sz="0" w:space="0" w:color="auto"/>
          </w:divBdr>
        </w:div>
      </w:divsChild>
    </w:div>
    <w:div w:id="1986347728">
      <w:bodyDiv w:val="1"/>
      <w:marLeft w:val="0"/>
      <w:marRight w:val="0"/>
      <w:marTop w:val="0"/>
      <w:marBottom w:val="0"/>
      <w:divBdr>
        <w:top w:val="none" w:sz="0" w:space="0" w:color="auto"/>
        <w:left w:val="none" w:sz="0" w:space="0" w:color="auto"/>
        <w:bottom w:val="none" w:sz="0" w:space="0" w:color="auto"/>
        <w:right w:val="none" w:sz="0" w:space="0" w:color="auto"/>
      </w:divBdr>
      <w:divsChild>
        <w:div w:id="1381249518">
          <w:marLeft w:val="0"/>
          <w:marRight w:val="0"/>
          <w:marTop w:val="0"/>
          <w:marBottom w:val="0"/>
          <w:divBdr>
            <w:top w:val="none" w:sz="0" w:space="0" w:color="auto"/>
            <w:left w:val="none" w:sz="0" w:space="0" w:color="auto"/>
            <w:bottom w:val="none" w:sz="0" w:space="0" w:color="auto"/>
            <w:right w:val="none" w:sz="0" w:space="0" w:color="auto"/>
          </w:divBdr>
        </w:div>
        <w:div w:id="1697120873">
          <w:marLeft w:val="0"/>
          <w:marRight w:val="0"/>
          <w:marTop w:val="0"/>
          <w:marBottom w:val="0"/>
          <w:divBdr>
            <w:top w:val="none" w:sz="0" w:space="0" w:color="auto"/>
            <w:left w:val="none" w:sz="0" w:space="0" w:color="auto"/>
            <w:bottom w:val="none" w:sz="0" w:space="0" w:color="auto"/>
            <w:right w:val="none" w:sz="0" w:space="0" w:color="auto"/>
          </w:divBdr>
        </w:div>
        <w:div w:id="1741947510">
          <w:marLeft w:val="0"/>
          <w:marRight w:val="0"/>
          <w:marTop w:val="0"/>
          <w:marBottom w:val="0"/>
          <w:divBdr>
            <w:top w:val="none" w:sz="0" w:space="0" w:color="auto"/>
            <w:left w:val="none" w:sz="0" w:space="0" w:color="auto"/>
            <w:bottom w:val="none" w:sz="0" w:space="0" w:color="auto"/>
            <w:right w:val="none" w:sz="0" w:space="0" w:color="auto"/>
          </w:divBdr>
        </w:div>
        <w:div w:id="1975019967">
          <w:marLeft w:val="0"/>
          <w:marRight w:val="0"/>
          <w:marTop w:val="0"/>
          <w:marBottom w:val="0"/>
          <w:divBdr>
            <w:top w:val="none" w:sz="0" w:space="0" w:color="auto"/>
            <w:left w:val="none" w:sz="0" w:space="0" w:color="auto"/>
            <w:bottom w:val="none" w:sz="0" w:space="0" w:color="auto"/>
            <w:right w:val="none" w:sz="0" w:space="0" w:color="auto"/>
          </w:divBdr>
        </w:div>
      </w:divsChild>
    </w:div>
    <w:div w:id="1986615797">
      <w:bodyDiv w:val="1"/>
      <w:marLeft w:val="0"/>
      <w:marRight w:val="0"/>
      <w:marTop w:val="0"/>
      <w:marBottom w:val="0"/>
      <w:divBdr>
        <w:top w:val="none" w:sz="0" w:space="0" w:color="auto"/>
        <w:left w:val="none" w:sz="0" w:space="0" w:color="auto"/>
        <w:bottom w:val="none" w:sz="0" w:space="0" w:color="auto"/>
        <w:right w:val="none" w:sz="0" w:space="0" w:color="auto"/>
      </w:divBdr>
    </w:div>
    <w:div w:id="1986624179">
      <w:bodyDiv w:val="1"/>
      <w:marLeft w:val="0"/>
      <w:marRight w:val="0"/>
      <w:marTop w:val="0"/>
      <w:marBottom w:val="0"/>
      <w:divBdr>
        <w:top w:val="none" w:sz="0" w:space="0" w:color="auto"/>
        <w:left w:val="none" w:sz="0" w:space="0" w:color="auto"/>
        <w:bottom w:val="none" w:sz="0" w:space="0" w:color="auto"/>
        <w:right w:val="none" w:sz="0" w:space="0" w:color="auto"/>
      </w:divBdr>
      <w:divsChild>
        <w:div w:id="1384251815">
          <w:marLeft w:val="0"/>
          <w:marRight w:val="0"/>
          <w:marTop w:val="0"/>
          <w:marBottom w:val="0"/>
          <w:divBdr>
            <w:top w:val="single" w:sz="6" w:space="0" w:color="A9AEB1"/>
            <w:left w:val="single" w:sz="6" w:space="0" w:color="A9AEB1"/>
            <w:bottom w:val="single" w:sz="6" w:space="0" w:color="A9AEB1"/>
            <w:right w:val="single" w:sz="6" w:space="0" w:color="A9AEB1"/>
          </w:divBdr>
          <w:divsChild>
            <w:div w:id="1266696522">
              <w:marLeft w:val="0"/>
              <w:marRight w:val="0"/>
              <w:marTop w:val="0"/>
              <w:marBottom w:val="0"/>
              <w:divBdr>
                <w:top w:val="none" w:sz="0" w:space="0" w:color="auto"/>
                <w:left w:val="none" w:sz="0" w:space="0" w:color="auto"/>
                <w:bottom w:val="none" w:sz="0" w:space="0" w:color="auto"/>
                <w:right w:val="none" w:sz="0" w:space="0" w:color="auto"/>
              </w:divBdr>
              <w:divsChild>
                <w:div w:id="90302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58423">
          <w:marLeft w:val="0"/>
          <w:marRight w:val="0"/>
          <w:marTop w:val="0"/>
          <w:marBottom w:val="0"/>
          <w:divBdr>
            <w:top w:val="single" w:sz="6" w:space="0" w:color="A9AEB1"/>
            <w:left w:val="single" w:sz="6" w:space="0" w:color="A9AEB1"/>
            <w:bottom w:val="single" w:sz="6" w:space="0" w:color="A9AEB1"/>
            <w:right w:val="single" w:sz="6" w:space="0" w:color="A9AEB1"/>
          </w:divBdr>
          <w:divsChild>
            <w:div w:id="480999095">
              <w:marLeft w:val="0"/>
              <w:marRight w:val="0"/>
              <w:marTop w:val="0"/>
              <w:marBottom w:val="0"/>
              <w:divBdr>
                <w:top w:val="none" w:sz="0" w:space="0" w:color="auto"/>
                <w:left w:val="none" w:sz="0" w:space="0" w:color="auto"/>
                <w:bottom w:val="none" w:sz="0" w:space="0" w:color="auto"/>
                <w:right w:val="none" w:sz="0" w:space="0" w:color="auto"/>
              </w:divBdr>
            </w:div>
          </w:divsChild>
        </w:div>
        <w:div w:id="606350983">
          <w:marLeft w:val="0"/>
          <w:marRight w:val="0"/>
          <w:marTop w:val="0"/>
          <w:marBottom w:val="0"/>
          <w:divBdr>
            <w:top w:val="single" w:sz="6" w:space="0" w:color="A9AEB1"/>
            <w:left w:val="single" w:sz="6" w:space="0" w:color="A9AEB1"/>
            <w:bottom w:val="single" w:sz="6" w:space="0" w:color="A9AEB1"/>
            <w:right w:val="single" w:sz="6" w:space="0" w:color="A9AEB1"/>
          </w:divBdr>
          <w:divsChild>
            <w:div w:id="134296127">
              <w:marLeft w:val="0"/>
              <w:marRight w:val="0"/>
              <w:marTop w:val="0"/>
              <w:marBottom w:val="0"/>
              <w:divBdr>
                <w:top w:val="none" w:sz="0" w:space="0" w:color="auto"/>
                <w:left w:val="none" w:sz="0" w:space="0" w:color="auto"/>
                <w:bottom w:val="none" w:sz="0" w:space="0" w:color="auto"/>
                <w:right w:val="none" w:sz="0" w:space="0" w:color="auto"/>
              </w:divBdr>
              <w:divsChild>
                <w:div w:id="1349716846">
                  <w:marLeft w:val="0"/>
                  <w:marRight w:val="0"/>
                  <w:marTop w:val="0"/>
                  <w:marBottom w:val="0"/>
                  <w:divBdr>
                    <w:top w:val="none" w:sz="0" w:space="0" w:color="auto"/>
                    <w:left w:val="none" w:sz="0" w:space="0" w:color="auto"/>
                    <w:bottom w:val="none" w:sz="0" w:space="0" w:color="auto"/>
                    <w:right w:val="none" w:sz="0" w:space="0" w:color="auto"/>
                  </w:divBdr>
                </w:div>
                <w:div w:id="210325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0352">
      <w:bodyDiv w:val="1"/>
      <w:marLeft w:val="0"/>
      <w:marRight w:val="0"/>
      <w:marTop w:val="0"/>
      <w:marBottom w:val="0"/>
      <w:divBdr>
        <w:top w:val="none" w:sz="0" w:space="0" w:color="auto"/>
        <w:left w:val="none" w:sz="0" w:space="0" w:color="auto"/>
        <w:bottom w:val="none" w:sz="0" w:space="0" w:color="auto"/>
        <w:right w:val="none" w:sz="0" w:space="0" w:color="auto"/>
      </w:divBdr>
      <w:divsChild>
        <w:div w:id="470369116">
          <w:marLeft w:val="0"/>
          <w:marRight w:val="0"/>
          <w:marTop w:val="0"/>
          <w:marBottom w:val="0"/>
          <w:divBdr>
            <w:top w:val="none" w:sz="0" w:space="0" w:color="auto"/>
            <w:left w:val="none" w:sz="0" w:space="0" w:color="auto"/>
            <w:bottom w:val="none" w:sz="0" w:space="0" w:color="auto"/>
            <w:right w:val="none" w:sz="0" w:space="0" w:color="auto"/>
          </w:divBdr>
        </w:div>
        <w:div w:id="1218399026">
          <w:marLeft w:val="0"/>
          <w:marRight w:val="0"/>
          <w:marTop w:val="0"/>
          <w:marBottom w:val="0"/>
          <w:divBdr>
            <w:top w:val="none" w:sz="0" w:space="0" w:color="auto"/>
            <w:left w:val="none" w:sz="0" w:space="0" w:color="auto"/>
            <w:bottom w:val="none" w:sz="0" w:space="0" w:color="auto"/>
            <w:right w:val="none" w:sz="0" w:space="0" w:color="auto"/>
          </w:divBdr>
        </w:div>
        <w:div w:id="1297298549">
          <w:marLeft w:val="0"/>
          <w:marRight w:val="0"/>
          <w:marTop w:val="0"/>
          <w:marBottom w:val="0"/>
          <w:divBdr>
            <w:top w:val="none" w:sz="0" w:space="0" w:color="auto"/>
            <w:left w:val="none" w:sz="0" w:space="0" w:color="auto"/>
            <w:bottom w:val="none" w:sz="0" w:space="0" w:color="auto"/>
            <w:right w:val="none" w:sz="0" w:space="0" w:color="auto"/>
          </w:divBdr>
        </w:div>
        <w:div w:id="1389189579">
          <w:marLeft w:val="0"/>
          <w:marRight w:val="0"/>
          <w:marTop w:val="0"/>
          <w:marBottom w:val="0"/>
          <w:divBdr>
            <w:top w:val="none" w:sz="0" w:space="0" w:color="auto"/>
            <w:left w:val="none" w:sz="0" w:space="0" w:color="auto"/>
            <w:bottom w:val="none" w:sz="0" w:space="0" w:color="auto"/>
            <w:right w:val="none" w:sz="0" w:space="0" w:color="auto"/>
          </w:divBdr>
        </w:div>
      </w:divsChild>
    </w:div>
    <w:div w:id="1987396139">
      <w:bodyDiv w:val="1"/>
      <w:marLeft w:val="0"/>
      <w:marRight w:val="0"/>
      <w:marTop w:val="0"/>
      <w:marBottom w:val="0"/>
      <w:divBdr>
        <w:top w:val="none" w:sz="0" w:space="0" w:color="auto"/>
        <w:left w:val="none" w:sz="0" w:space="0" w:color="auto"/>
        <w:bottom w:val="none" w:sz="0" w:space="0" w:color="auto"/>
        <w:right w:val="none" w:sz="0" w:space="0" w:color="auto"/>
      </w:divBdr>
      <w:divsChild>
        <w:div w:id="417100009">
          <w:marLeft w:val="0"/>
          <w:marRight w:val="0"/>
          <w:marTop w:val="0"/>
          <w:marBottom w:val="0"/>
          <w:divBdr>
            <w:top w:val="none" w:sz="0" w:space="0" w:color="auto"/>
            <w:left w:val="none" w:sz="0" w:space="0" w:color="auto"/>
            <w:bottom w:val="none" w:sz="0" w:space="0" w:color="auto"/>
            <w:right w:val="none" w:sz="0" w:space="0" w:color="auto"/>
          </w:divBdr>
        </w:div>
        <w:div w:id="747579016">
          <w:marLeft w:val="0"/>
          <w:marRight w:val="0"/>
          <w:marTop w:val="0"/>
          <w:marBottom w:val="0"/>
          <w:divBdr>
            <w:top w:val="none" w:sz="0" w:space="0" w:color="auto"/>
            <w:left w:val="none" w:sz="0" w:space="0" w:color="auto"/>
            <w:bottom w:val="none" w:sz="0" w:space="0" w:color="auto"/>
            <w:right w:val="none" w:sz="0" w:space="0" w:color="auto"/>
          </w:divBdr>
        </w:div>
        <w:div w:id="1076243471">
          <w:marLeft w:val="0"/>
          <w:marRight w:val="0"/>
          <w:marTop w:val="0"/>
          <w:marBottom w:val="0"/>
          <w:divBdr>
            <w:top w:val="none" w:sz="0" w:space="0" w:color="auto"/>
            <w:left w:val="none" w:sz="0" w:space="0" w:color="auto"/>
            <w:bottom w:val="none" w:sz="0" w:space="0" w:color="auto"/>
            <w:right w:val="none" w:sz="0" w:space="0" w:color="auto"/>
          </w:divBdr>
        </w:div>
        <w:div w:id="1850244381">
          <w:marLeft w:val="0"/>
          <w:marRight w:val="0"/>
          <w:marTop w:val="0"/>
          <w:marBottom w:val="0"/>
          <w:divBdr>
            <w:top w:val="none" w:sz="0" w:space="0" w:color="auto"/>
            <w:left w:val="none" w:sz="0" w:space="0" w:color="auto"/>
            <w:bottom w:val="none" w:sz="0" w:space="0" w:color="auto"/>
            <w:right w:val="none" w:sz="0" w:space="0" w:color="auto"/>
          </w:divBdr>
        </w:div>
      </w:divsChild>
    </w:div>
    <w:div w:id="1987470320">
      <w:bodyDiv w:val="1"/>
      <w:marLeft w:val="0"/>
      <w:marRight w:val="0"/>
      <w:marTop w:val="0"/>
      <w:marBottom w:val="0"/>
      <w:divBdr>
        <w:top w:val="none" w:sz="0" w:space="0" w:color="auto"/>
        <w:left w:val="none" w:sz="0" w:space="0" w:color="auto"/>
        <w:bottom w:val="none" w:sz="0" w:space="0" w:color="auto"/>
        <w:right w:val="none" w:sz="0" w:space="0" w:color="auto"/>
      </w:divBdr>
      <w:divsChild>
        <w:div w:id="21060266">
          <w:marLeft w:val="0"/>
          <w:marRight w:val="0"/>
          <w:marTop w:val="0"/>
          <w:marBottom w:val="0"/>
          <w:divBdr>
            <w:top w:val="single" w:sz="6" w:space="0" w:color="A9AEB1"/>
            <w:left w:val="single" w:sz="6" w:space="0" w:color="A9AEB1"/>
            <w:bottom w:val="single" w:sz="6" w:space="0" w:color="A9AEB1"/>
            <w:right w:val="single" w:sz="6" w:space="0" w:color="A9AEB1"/>
          </w:divBdr>
          <w:divsChild>
            <w:div w:id="886186356">
              <w:marLeft w:val="0"/>
              <w:marRight w:val="0"/>
              <w:marTop w:val="0"/>
              <w:marBottom w:val="0"/>
              <w:divBdr>
                <w:top w:val="none" w:sz="0" w:space="0" w:color="auto"/>
                <w:left w:val="none" w:sz="0" w:space="0" w:color="auto"/>
                <w:bottom w:val="none" w:sz="0" w:space="0" w:color="auto"/>
                <w:right w:val="none" w:sz="0" w:space="0" w:color="auto"/>
              </w:divBdr>
              <w:divsChild>
                <w:div w:id="145131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60707">
          <w:marLeft w:val="0"/>
          <w:marRight w:val="0"/>
          <w:marTop w:val="0"/>
          <w:marBottom w:val="0"/>
          <w:divBdr>
            <w:top w:val="single" w:sz="6" w:space="0" w:color="A9AEB1"/>
            <w:left w:val="single" w:sz="6" w:space="0" w:color="A9AEB1"/>
            <w:bottom w:val="single" w:sz="6" w:space="0" w:color="A9AEB1"/>
            <w:right w:val="single" w:sz="6" w:space="0" w:color="A9AEB1"/>
          </w:divBdr>
          <w:divsChild>
            <w:div w:id="2134397129">
              <w:marLeft w:val="0"/>
              <w:marRight w:val="0"/>
              <w:marTop w:val="0"/>
              <w:marBottom w:val="0"/>
              <w:divBdr>
                <w:top w:val="none" w:sz="0" w:space="0" w:color="auto"/>
                <w:left w:val="none" w:sz="0" w:space="0" w:color="auto"/>
                <w:bottom w:val="none" w:sz="0" w:space="0" w:color="auto"/>
                <w:right w:val="none" w:sz="0" w:space="0" w:color="auto"/>
              </w:divBdr>
              <w:divsChild>
                <w:div w:id="944966892">
                  <w:marLeft w:val="0"/>
                  <w:marRight w:val="0"/>
                  <w:marTop w:val="0"/>
                  <w:marBottom w:val="0"/>
                  <w:divBdr>
                    <w:top w:val="none" w:sz="0" w:space="0" w:color="auto"/>
                    <w:left w:val="none" w:sz="0" w:space="0" w:color="auto"/>
                    <w:bottom w:val="none" w:sz="0" w:space="0" w:color="auto"/>
                    <w:right w:val="none" w:sz="0" w:space="0" w:color="auto"/>
                  </w:divBdr>
                </w:div>
                <w:div w:id="99217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052425">
          <w:marLeft w:val="0"/>
          <w:marRight w:val="0"/>
          <w:marTop w:val="0"/>
          <w:marBottom w:val="0"/>
          <w:divBdr>
            <w:top w:val="single" w:sz="6" w:space="0" w:color="A9AEB1"/>
            <w:left w:val="single" w:sz="6" w:space="0" w:color="A9AEB1"/>
            <w:bottom w:val="single" w:sz="6" w:space="0" w:color="A9AEB1"/>
            <w:right w:val="single" w:sz="6" w:space="0" w:color="A9AEB1"/>
          </w:divBdr>
          <w:divsChild>
            <w:div w:id="78338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051425">
      <w:bodyDiv w:val="1"/>
      <w:marLeft w:val="0"/>
      <w:marRight w:val="0"/>
      <w:marTop w:val="0"/>
      <w:marBottom w:val="0"/>
      <w:divBdr>
        <w:top w:val="none" w:sz="0" w:space="0" w:color="auto"/>
        <w:left w:val="none" w:sz="0" w:space="0" w:color="auto"/>
        <w:bottom w:val="none" w:sz="0" w:space="0" w:color="auto"/>
        <w:right w:val="none" w:sz="0" w:space="0" w:color="auto"/>
      </w:divBdr>
      <w:divsChild>
        <w:div w:id="253056050">
          <w:marLeft w:val="0"/>
          <w:marRight w:val="0"/>
          <w:marTop w:val="0"/>
          <w:marBottom w:val="0"/>
          <w:divBdr>
            <w:top w:val="none" w:sz="0" w:space="0" w:color="auto"/>
            <w:left w:val="none" w:sz="0" w:space="0" w:color="auto"/>
            <w:bottom w:val="none" w:sz="0" w:space="0" w:color="auto"/>
            <w:right w:val="none" w:sz="0" w:space="0" w:color="auto"/>
          </w:divBdr>
        </w:div>
        <w:div w:id="793720755">
          <w:marLeft w:val="0"/>
          <w:marRight w:val="0"/>
          <w:marTop w:val="0"/>
          <w:marBottom w:val="0"/>
          <w:divBdr>
            <w:top w:val="none" w:sz="0" w:space="0" w:color="auto"/>
            <w:left w:val="none" w:sz="0" w:space="0" w:color="auto"/>
            <w:bottom w:val="none" w:sz="0" w:space="0" w:color="auto"/>
            <w:right w:val="none" w:sz="0" w:space="0" w:color="auto"/>
          </w:divBdr>
        </w:div>
        <w:div w:id="1006709564">
          <w:marLeft w:val="0"/>
          <w:marRight w:val="0"/>
          <w:marTop w:val="0"/>
          <w:marBottom w:val="0"/>
          <w:divBdr>
            <w:top w:val="none" w:sz="0" w:space="0" w:color="auto"/>
            <w:left w:val="none" w:sz="0" w:space="0" w:color="auto"/>
            <w:bottom w:val="none" w:sz="0" w:space="0" w:color="auto"/>
            <w:right w:val="none" w:sz="0" w:space="0" w:color="auto"/>
          </w:divBdr>
        </w:div>
        <w:div w:id="1589387179">
          <w:marLeft w:val="0"/>
          <w:marRight w:val="0"/>
          <w:marTop w:val="0"/>
          <w:marBottom w:val="0"/>
          <w:divBdr>
            <w:top w:val="none" w:sz="0" w:space="0" w:color="auto"/>
            <w:left w:val="none" w:sz="0" w:space="0" w:color="auto"/>
            <w:bottom w:val="none" w:sz="0" w:space="0" w:color="auto"/>
            <w:right w:val="none" w:sz="0" w:space="0" w:color="auto"/>
          </w:divBdr>
        </w:div>
      </w:divsChild>
    </w:div>
    <w:div w:id="1988821167">
      <w:bodyDiv w:val="1"/>
      <w:marLeft w:val="0"/>
      <w:marRight w:val="0"/>
      <w:marTop w:val="0"/>
      <w:marBottom w:val="0"/>
      <w:divBdr>
        <w:top w:val="none" w:sz="0" w:space="0" w:color="auto"/>
        <w:left w:val="none" w:sz="0" w:space="0" w:color="auto"/>
        <w:bottom w:val="none" w:sz="0" w:space="0" w:color="auto"/>
        <w:right w:val="none" w:sz="0" w:space="0" w:color="auto"/>
      </w:divBdr>
      <w:divsChild>
        <w:div w:id="313066643">
          <w:marLeft w:val="0"/>
          <w:marRight w:val="0"/>
          <w:marTop w:val="0"/>
          <w:marBottom w:val="0"/>
          <w:divBdr>
            <w:top w:val="none" w:sz="0" w:space="0" w:color="auto"/>
            <w:left w:val="none" w:sz="0" w:space="0" w:color="auto"/>
            <w:bottom w:val="none" w:sz="0" w:space="0" w:color="auto"/>
            <w:right w:val="none" w:sz="0" w:space="0" w:color="auto"/>
          </w:divBdr>
        </w:div>
        <w:div w:id="747842755">
          <w:marLeft w:val="0"/>
          <w:marRight w:val="0"/>
          <w:marTop w:val="0"/>
          <w:marBottom w:val="0"/>
          <w:divBdr>
            <w:top w:val="none" w:sz="0" w:space="0" w:color="auto"/>
            <w:left w:val="none" w:sz="0" w:space="0" w:color="auto"/>
            <w:bottom w:val="none" w:sz="0" w:space="0" w:color="auto"/>
            <w:right w:val="none" w:sz="0" w:space="0" w:color="auto"/>
          </w:divBdr>
        </w:div>
        <w:div w:id="1449205328">
          <w:marLeft w:val="0"/>
          <w:marRight w:val="0"/>
          <w:marTop w:val="0"/>
          <w:marBottom w:val="0"/>
          <w:divBdr>
            <w:top w:val="none" w:sz="0" w:space="0" w:color="auto"/>
            <w:left w:val="none" w:sz="0" w:space="0" w:color="auto"/>
            <w:bottom w:val="none" w:sz="0" w:space="0" w:color="auto"/>
            <w:right w:val="none" w:sz="0" w:space="0" w:color="auto"/>
          </w:divBdr>
        </w:div>
        <w:div w:id="2146270269">
          <w:marLeft w:val="0"/>
          <w:marRight w:val="0"/>
          <w:marTop w:val="0"/>
          <w:marBottom w:val="0"/>
          <w:divBdr>
            <w:top w:val="none" w:sz="0" w:space="0" w:color="auto"/>
            <w:left w:val="none" w:sz="0" w:space="0" w:color="auto"/>
            <w:bottom w:val="none" w:sz="0" w:space="0" w:color="auto"/>
            <w:right w:val="none" w:sz="0" w:space="0" w:color="auto"/>
          </w:divBdr>
        </w:div>
      </w:divsChild>
    </w:div>
    <w:div w:id="1989624791">
      <w:bodyDiv w:val="1"/>
      <w:marLeft w:val="0"/>
      <w:marRight w:val="0"/>
      <w:marTop w:val="0"/>
      <w:marBottom w:val="0"/>
      <w:divBdr>
        <w:top w:val="none" w:sz="0" w:space="0" w:color="auto"/>
        <w:left w:val="none" w:sz="0" w:space="0" w:color="auto"/>
        <w:bottom w:val="none" w:sz="0" w:space="0" w:color="auto"/>
        <w:right w:val="none" w:sz="0" w:space="0" w:color="auto"/>
      </w:divBdr>
    </w:div>
    <w:div w:id="1990017003">
      <w:bodyDiv w:val="1"/>
      <w:marLeft w:val="0"/>
      <w:marRight w:val="0"/>
      <w:marTop w:val="0"/>
      <w:marBottom w:val="0"/>
      <w:divBdr>
        <w:top w:val="none" w:sz="0" w:space="0" w:color="auto"/>
        <w:left w:val="none" w:sz="0" w:space="0" w:color="auto"/>
        <w:bottom w:val="none" w:sz="0" w:space="0" w:color="auto"/>
        <w:right w:val="none" w:sz="0" w:space="0" w:color="auto"/>
      </w:divBdr>
      <w:divsChild>
        <w:div w:id="776291303">
          <w:marLeft w:val="0"/>
          <w:marRight w:val="0"/>
          <w:marTop w:val="0"/>
          <w:marBottom w:val="0"/>
          <w:divBdr>
            <w:top w:val="none" w:sz="0" w:space="0" w:color="auto"/>
            <w:left w:val="none" w:sz="0" w:space="0" w:color="auto"/>
            <w:bottom w:val="none" w:sz="0" w:space="0" w:color="auto"/>
            <w:right w:val="none" w:sz="0" w:space="0" w:color="auto"/>
          </w:divBdr>
        </w:div>
        <w:div w:id="1311473098">
          <w:marLeft w:val="0"/>
          <w:marRight w:val="0"/>
          <w:marTop w:val="0"/>
          <w:marBottom w:val="0"/>
          <w:divBdr>
            <w:top w:val="none" w:sz="0" w:space="0" w:color="auto"/>
            <w:left w:val="none" w:sz="0" w:space="0" w:color="auto"/>
            <w:bottom w:val="none" w:sz="0" w:space="0" w:color="auto"/>
            <w:right w:val="none" w:sz="0" w:space="0" w:color="auto"/>
          </w:divBdr>
        </w:div>
        <w:div w:id="1613979583">
          <w:marLeft w:val="0"/>
          <w:marRight w:val="0"/>
          <w:marTop w:val="0"/>
          <w:marBottom w:val="0"/>
          <w:divBdr>
            <w:top w:val="none" w:sz="0" w:space="0" w:color="auto"/>
            <w:left w:val="none" w:sz="0" w:space="0" w:color="auto"/>
            <w:bottom w:val="none" w:sz="0" w:space="0" w:color="auto"/>
            <w:right w:val="none" w:sz="0" w:space="0" w:color="auto"/>
          </w:divBdr>
        </w:div>
        <w:div w:id="1846937123">
          <w:marLeft w:val="0"/>
          <w:marRight w:val="0"/>
          <w:marTop w:val="0"/>
          <w:marBottom w:val="0"/>
          <w:divBdr>
            <w:top w:val="none" w:sz="0" w:space="0" w:color="auto"/>
            <w:left w:val="none" w:sz="0" w:space="0" w:color="auto"/>
            <w:bottom w:val="none" w:sz="0" w:space="0" w:color="auto"/>
            <w:right w:val="none" w:sz="0" w:space="0" w:color="auto"/>
          </w:divBdr>
        </w:div>
      </w:divsChild>
    </w:div>
    <w:div w:id="1990357849">
      <w:bodyDiv w:val="1"/>
      <w:marLeft w:val="0"/>
      <w:marRight w:val="0"/>
      <w:marTop w:val="0"/>
      <w:marBottom w:val="0"/>
      <w:divBdr>
        <w:top w:val="none" w:sz="0" w:space="0" w:color="auto"/>
        <w:left w:val="none" w:sz="0" w:space="0" w:color="auto"/>
        <w:bottom w:val="none" w:sz="0" w:space="0" w:color="auto"/>
        <w:right w:val="none" w:sz="0" w:space="0" w:color="auto"/>
      </w:divBdr>
      <w:divsChild>
        <w:div w:id="29494625">
          <w:marLeft w:val="0"/>
          <w:marRight w:val="0"/>
          <w:marTop w:val="0"/>
          <w:marBottom w:val="0"/>
          <w:divBdr>
            <w:top w:val="none" w:sz="0" w:space="0" w:color="auto"/>
            <w:left w:val="none" w:sz="0" w:space="0" w:color="auto"/>
            <w:bottom w:val="none" w:sz="0" w:space="0" w:color="auto"/>
            <w:right w:val="none" w:sz="0" w:space="0" w:color="auto"/>
          </w:divBdr>
        </w:div>
        <w:div w:id="93206972">
          <w:marLeft w:val="0"/>
          <w:marRight w:val="0"/>
          <w:marTop w:val="0"/>
          <w:marBottom w:val="0"/>
          <w:divBdr>
            <w:top w:val="none" w:sz="0" w:space="0" w:color="auto"/>
            <w:left w:val="none" w:sz="0" w:space="0" w:color="auto"/>
            <w:bottom w:val="none" w:sz="0" w:space="0" w:color="auto"/>
            <w:right w:val="none" w:sz="0" w:space="0" w:color="auto"/>
          </w:divBdr>
        </w:div>
        <w:div w:id="1490101521">
          <w:marLeft w:val="0"/>
          <w:marRight w:val="0"/>
          <w:marTop w:val="0"/>
          <w:marBottom w:val="0"/>
          <w:divBdr>
            <w:top w:val="none" w:sz="0" w:space="0" w:color="auto"/>
            <w:left w:val="none" w:sz="0" w:space="0" w:color="auto"/>
            <w:bottom w:val="none" w:sz="0" w:space="0" w:color="auto"/>
            <w:right w:val="none" w:sz="0" w:space="0" w:color="auto"/>
          </w:divBdr>
        </w:div>
        <w:div w:id="1981499871">
          <w:marLeft w:val="0"/>
          <w:marRight w:val="0"/>
          <w:marTop w:val="0"/>
          <w:marBottom w:val="0"/>
          <w:divBdr>
            <w:top w:val="none" w:sz="0" w:space="0" w:color="auto"/>
            <w:left w:val="none" w:sz="0" w:space="0" w:color="auto"/>
            <w:bottom w:val="none" w:sz="0" w:space="0" w:color="auto"/>
            <w:right w:val="none" w:sz="0" w:space="0" w:color="auto"/>
          </w:divBdr>
        </w:div>
      </w:divsChild>
    </w:div>
    <w:div w:id="1992557059">
      <w:bodyDiv w:val="1"/>
      <w:marLeft w:val="0"/>
      <w:marRight w:val="0"/>
      <w:marTop w:val="0"/>
      <w:marBottom w:val="0"/>
      <w:divBdr>
        <w:top w:val="none" w:sz="0" w:space="0" w:color="auto"/>
        <w:left w:val="none" w:sz="0" w:space="0" w:color="auto"/>
        <w:bottom w:val="none" w:sz="0" w:space="0" w:color="auto"/>
        <w:right w:val="none" w:sz="0" w:space="0" w:color="auto"/>
      </w:divBdr>
      <w:divsChild>
        <w:div w:id="777213814">
          <w:marLeft w:val="0"/>
          <w:marRight w:val="0"/>
          <w:marTop w:val="0"/>
          <w:marBottom w:val="0"/>
          <w:divBdr>
            <w:top w:val="none" w:sz="0" w:space="0" w:color="auto"/>
            <w:left w:val="none" w:sz="0" w:space="0" w:color="auto"/>
            <w:bottom w:val="none" w:sz="0" w:space="0" w:color="auto"/>
            <w:right w:val="none" w:sz="0" w:space="0" w:color="auto"/>
          </w:divBdr>
        </w:div>
        <w:div w:id="869761012">
          <w:marLeft w:val="0"/>
          <w:marRight w:val="0"/>
          <w:marTop w:val="0"/>
          <w:marBottom w:val="0"/>
          <w:divBdr>
            <w:top w:val="none" w:sz="0" w:space="0" w:color="auto"/>
            <w:left w:val="none" w:sz="0" w:space="0" w:color="auto"/>
            <w:bottom w:val="none" w:sz="0" w:space="0" w:color="auto"/>
            <w:right w:val="none" w:sz="0" w:space="0" w:color="auto"/>
          </w:divBdr>
        </w:div>
        <w:div w:id="1068503625">
          <w:marLeft w:val="0"/>
          <w:marRight w:val="0"/>
          <w:marTop w:val="0"/>
          <w:marBottom w:val="0"/>
          <w:divBdr>
            <w:top w:val="none" w:sz="0" w:space="0" w:color="auto"/>
            <w:left w:val="none" w:sz="0" w:space="0" w:color="auto"/>
            <w:bottom w:val="none" w:sz="0" w:space="0" w:color="auto"/>
            <w:right w:val="none" w:sz="0" w:space="0" w:color="auto"/>
          </w:divBdr>
        </w:div>
        <w:div w:id="1994137377">
          <w:marLeft w:val="0"/>
          <w:marRight w:val="0"/>
          <w:marTop w:val="0"/>
          <w:marBottom w:val="0"/>
          <w:divBdr>
            <w:top w:val="none" w:sz="0" w:space="0" w:color="auto"/>
            <w:left w:val="none" w:sz="0" w:space="0" w:color="auto"/>
            <w:bottom w:val="none" w:sz="0" w:space="0" w:color="auto"/>
            <w:right w:val="none" w:sz="0" w:space="0" w:color="auto"/>
          </w:divBdr>
        </w:div>
      </w:divsChild>
    </w:div>
    <w:div w:id="1992632585">
      <w:bodyDiv w:val="1"/>
      <w:marLeft w:val="0"/>
      <w:marRight w:val="0"/>
      <w:marTop w:val="0"/>
      <w:marBottom w:val="0"/>
      <w:divBdr>
        <w:top w:val="none" w:sz="0" w:space="0" w:color="auto"/>
        <w:left w:val="none" w:sz="0" w:space="0" w:color="auto"/>
        <w:bottom w:val="none" w:sz="0" w:space="0" w:color="auto"/>
        <w:right w:val="none" w:sz="0" w:space="0" w:color="auto"/>
      </w:divBdr>
      <w:divsChild>
        <w:div w:id="889725322">
          <w:marLeft w:val="0"/>
          <w:marRight w:val="0"/>
          <w:marTop w:val="0"/>
          <w:marBottom w:val="0"/>
          <w:divBdr>
            <w:top w:val="none" w:sz="0" w:space="0" w:color="auto"/>
            <w:left w:val="none" w:sz="0" w:space="0" w:color="auto"/>
            <w:bottom w:val="none" w:sz="0" w:space="0" w:color="auto"/>
            <w:right w:val="none" w:sz="0" w:space="0" w:color="auto"/>
          </w:divBdr>
          <w:divsChild>
            <w:div w:id="348946352">
              <w:marLeft w:val="0"/>
              <w:marRight w:val="0"/>
              <w:marTop w:val="0"/>
              <w:marBottom w:val="0"/>
              <w:divBdr>
                <w:top w:val="none" w:sz="0" w:space="0" w:color="auto"/>
                <w:left w:val="none" w:sz="0" w:space="0" w:color="auto"/>
                <w:bottom w:val="none" w:sz="0" w:space="0" w:color="auto"/>
                <w:right w:val="none" w:sz="0" w:space="0" w:color="auto"/>
              </w:divBdr>
              <w:divsChild>
                <w:div w:id="1993366836">
                  <w:marLeft w:val="0"/>
                  <w:marRight w:val="0"/>
                  <w:marTop w:val="0"/>
                  <w:marBottom w:val="0"/>
                  <w:divBdr>
                    <w:top w:val="none" w:sz="0" w:space="0" w:color="auto"/>
                    <w:left w:val="none" w:sz="0" w:space="0" w:color="auto"/>
                    <w:bottom w:val="none" w:sz="0" w:space="0" w:color="auto"/>
                    <w:right w:val="none" w:sz="0" w:space="0" w:color="auto"/>
                  </w:divBdr>
                </w:div>
                <w:div w:id="449278387">
                  <w:marLeft w:val="0"/>
                  <w:marRight w:val="0"/>
                  <w:marTop w:val="0"/>
                  <w:marBottom w:val="0"/>
                  <w:divBdr>
                    <w:top w:val="none" w:sz="0" w:space="0" w:color="auto"/>
                    <w:left w:val="none" w:sz="0" w:space="0" w:color="auto"/>
                    <w:bottom w:val="none" w:sz="0" w:space="0" w:color="auto"/>
                    <w:right w:val="none" w:sz="0" w:space="0" w:color="auto"/>
                  </w:divBdr>
                  <w:divsChild>
                    <w:div w:id="77741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368793">
              <w:marLeft w:val="0"/>
              <w:marRight w:val="0"/>
              <w:marTop w:val="0"/>
              <w:marBottom w:val="0"/>
              <w:divBdr>
                <w:top w:val="none" w:sz="0" w:space="0" w:color="auto"/>
                <w:left w:val="none" w:sz="0" w:space="0" w:color="auto"/>
                <w:bottom w:val="none" w:sz="0" w:space="0" w:color="auto"/>
                <w:right w:val="none" w:sz="0" w:space="0" w:color="auto"/>
              </w:divBdr>
              <w:divsChild>
                <w:div w:id="828981617">
                  <w:marLeft w:val="0"/>
                  <w:marRight w:val="0"/>
                  <w:marTop w:val="0"/>
                  <w:marBottom w:val="0"/>
                  <w:divBdr>
                    <w:top w:val="none" w:sz="0" w:space="0" w:color="auto"/>
                    <w:left w:val="none" w:sz="0" w:space="0" w:color="auto"/>
                    <w:bottom w:val="none" w:sz="0" w:space="0" w:color="auto"/>
                    <w:right w:val="none" w:sz="0" w:space="0" w:color="auto"/>
                  </w:divBdr>
                </w:div>
                <w:div w:id="182284829">
                  <w:marLeft w:val="0"/>
                  <w:marRight w:val="0"/>
                  <w:marTop w:val="0"/>
                  <w:marBottom w:val="0"/>
                  <w:divBdr>
                    <w:top w:val="none" w:sz="0" w:space="0" w:color="auto"/>
                    <w:left w:val="none" w:sz="0" w:space="0" w:color="auto"/>
                    <w:bottom w:val="none" w:sz="0" w:space="0" w:color="auto"/>
                    <w:right w:val="none" w:sz="0" w:space="0" w:color="auto"/>
                  </w:divBdr>
                  <w:divsChild>
                    <w:div w:id="83187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85686">
              <w:marLeft w:val="0"/>
              <w:marRight w:val="0"/>
              <w:marTop w:val="0"/>
              <w:marBottom w:val="0"/>
              <w:divBdr>
                <w:top w:val="none" w:sz="0" w:space="0" w:color="auto"/>
                <w:left w:val="none" w:sz="0" w:space="0" w:color="auto"/>
                <w:bottom w:val="none" w:sz="0" w:space="0" w:color="auto"/>
                <w:right w:val="none" w:sz="0" w:space="0" w:color="auto"/>
              </w:divBdr>
              <w:divsChild>
                <w:div w:id="1038117967">
                  <w:marLeft w:val="0"/>
                  <w:marRight w:val="0"/>
                  <w:marTop w:val="0"/>
                  <w:marBottom w:val="0"/>
                  <w:divBdr>
                    <w:top w:val="none" w:sz="0" w:space="0" w:color="auto"/>
                    <w:left w:val="none" w:sz="0" w:space="0" w:color="auto"/>
                    <w:bottom w:val="none" w:sz="0" w:space="0" w:color="auto"/>
                    <w:right w:val="none" w:sz="0" w:space="0" w:color="auto"/>
                  </w:divBdr>
                </w:div>
                <w:div w:id="992639610">
                  <w:marLeft w:val="0"/>
                  <w:marRight w:val="0"/>
                  <w:marTop w:val="0"/>
                  <w:marBottom w:val="0"/>
                  <w:divBdr>
                    <w:top w:val="none" w:sz="0" w:space="0" w:color="auto"/>
                    <w:left w:val="none" w:sz="0" w:space="0" w:color="auto"/>
                    <w:bottom w:val="none" w:sz="0" w:space="0" w:color="auto"/>
                    <w:right w:val="none" w:sz="0" w:space="0" w:color="auto"/>
                  </w:divBdr>
                  <w:divsChild>
                    <w:div w:id="100047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2591">
              <w:marLeft w:val="0"/>
              <w:marRight w:val="0"/>
              <w:marTop w:val="0"/>
              <w:marBottom w:val="0"/>
              <w:divBdr>
                <w:top w:val="none" w:sz="0" w:space="0" w:color="auto"/>
                <w:left w:val="none" w:sz="0" w:space="0" w:color="auto"/>
                <w:bottom w:val="none" w:sz="0" w:space="0" w:color="auto"/>
                <w:right w:val="none" w:sz="0" w:space="0" w:color="auto"/>
              </w:divBdr>
              <w:divsChild>
                <w:div w:id="1713844354">
                  <w:marLeft w:val="0"/>
                  <w:marRight w:val="0"/>
                  <w:marTop w:val="0"/>
                  <w:marBottom w:val="0"/>
                  <w:divBdr>
                    <w:top w:val="none" w:sz="0" w:space="0" w:color="auto"/>
                    <w:left w:val="none" w:sz="0" w:space="0" w:color="auto"/>
                    <w:bottom w:val="none" w:sz="0" w:space="0" w:color="auto"/>
                    <w:right w:val="none" w:sz="0" w:space="0" w:color="auto"/>
                  </w:divBdr>
                </w:div>
                <w:div w:id="692463391">
                  <w:marLeft w:val="0"/>
                  <w:marRight w:val="0"/>
                  <w:marTop w:val="0"/>
                  <w:marBottom w:val="0"/>
                  <w:divBdr>
                    <w:top w:val="none" w:sz="0" w:space="0" w:color="auto"/>
                    <w:left w:val="none" w:sz="0" w:space="0" w:color="auto"/>
                    <w:bottom w:val="none" w:sz="0" w:space="0" w:color="auto"/>
                    <w:right w:val="none" w:sz="0" w:space="0" w:color="auto"/>
                  </w:divBdr>
                  <w:divsChild>
                    <w:div w:id="27086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0750">
              <w:marLeft w:val="0"/>
              <w:marRight w:val="0"/>
              <w:marTop w:val="0"/>
              <w:marBottom w:val="0"/>
              <w:divBdr>
                <w:top w:val="none" w:sz="0" w:space="0" w:color="auto"/>
                <w:left w:val="none" w:sz="0" w:space="0" w:color="auto"/>
                <w:bottom w:val="none" w:sz="0" w:space="0" w:color="auto"/>
                <w:right w:val="none" w:sz="0" w:space="0" w:color="auto"/>
              </w:divBdr>
              <w:divsChild>
                <w:div w:id="1809399766">
                  <w:marLeft w:val="0"/>
                  <w:marRight w:val="0"/>
                  <w:marTop w:val="0"/>
                  <w:marBottom w:val="0"/>
                  <w:divBdr>
                    <w:top w:val="none" w:sz="0" w:space="0" w:color="auto"/>
                    <w:left w:val="none" w:sz="0" w:space="0" w:color="auto"/>
                    <w:bottom w:val="none" w:sz="0" w:space="0" w:color="auto"/>
                    <w:right w:val="none" w:sz="0" w:space="0" w:color="auto"/>
                  </w:divBdr>
                </w:div>
                <w:div w:id="735054436">
                  <w:marLeft w:val="0"/>
                  <w:marRight w:val="0"/>
                  <w:marTop w:val="0"/>
                  <w:marBottom w:val="0"/>
                  <w:divBdr>
                    <w:top w:val="none" w:sz="0" w:space="0" w:color="auto"/>
                    <w:left w:val="none" w:sz="0" w:space="0" w:color="auto"/>
                    <w:bottom w:val="none" w:sz="0" w:space="0" w:color="auto"/>
                    <w:right w:val="none" w:sz="0" w:space="0" w:color="auto"/>
                  </w:divBdr>
                  <w:divsChild>
                    <w:div w:id="16791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560648">
              <w:marLeft w:val="0"/>
              <w:marRight w:val="0"/>
              <w:marTop w:val="0"/>
              <w:marBottom w:val="0"/>
              <w:divBdr>
                <w:top w:val="none" w:sz="0" w:space="0" w:color="auto"/>
                <w:left w:val="none" w:sz="0" w:space="0" w:color="auto"/>
                <w:bottom w:val="none" w:sz="0" w:space="0" w:color="auto"/>
                <w:right w:val="none" w:sz="0" w:space="0" w:color="auto"/>
              </w:divBdr>
              <w:divsChild>
                <w:div w:id="2127962515">
                  <w:marLeft w:val="0"/>
                  <w:marRight w:val="0"/>
                  <w:marTop w:val="0"/>
                  <w:marBottom w:val="0"/>
                  <w:divBdr>
                    <w:top w:val="none" w:sz="0" w:space="0" w:color="auto"/>
                    <w:left w:val="none" w:sz="0" w:space="0" w:color="auto"/>
                    <w:bottom w:val="none" w:sz="0" w:space="0" w:color="auto"/>
                    <w:right w:val="none" w:sz="0" w:space="0" w:color="auto"/>
                  </w:divBdr>
                </w:div>
                <w:div w:id="230698936">
                  <w:marLeft w:val="0"/>
                  <w:marRight w:val="0"/>
                  <w:marTop w:val="0"/>
                  <w:marBottom w:val="0"/>
                  <w:divBdr>
                    <w:top w:val="none" w:sz="0" w:space="0" w:color="auto"/>
                    <w:left w:val="none" w:sz="0" w:space="0" w:color="auto"/>
                    <w:bottom w:val="none" w:sz="0" w:space="0" w:color="auto"/>
                    <w:right w:val="none" w:sz="0" w:space="0" w:color="auto"/>
                  </w:divBdr>
                  <w:divsChild>
                    <w:div w:id="21077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265425">
              <w:marLeft w:val="0"/>
              <w:marRight w:val="0"/>
              <w:marTop w:val="0"/>
              <w:marBottom w:val="0"/>
              <w:divBdr>
                <w:top w:val="none" w:sz="0" w:space="0" w:color="auto"/>
                <w:left w:val="none" w:sz="0" w:space="0" w:color="auto"/>
                <w:bottom w:val="none" w:sz="0" w:space="0" w:color="auto"/>
                <w:right w:val="none" w:sz="0" w:space="0" w:color="auto"/>
              </w:divBdr>
              <w:divsChild>
                <w:div w:id="1812551936">
                  <w:marLeft w:val="0"/>
                  <w:marRight w:val="0"/>
                  <w:marTop w:val="0"/>
                  <w:marBottom w:val="0"/>
                  <w:divBdr>
                    <w:top w:val="none" w:sz="0" w:space="0" w:color="auto"/>
                    <w:left w:val="none" w:sz="0" w:space="0" w:color="auto"/>
                    <w:bottom w:val="none" w:sz="0" w:space="0" w:color="auto"/>
                    <w:right w:val="none" w:sz="0" w:space="0" w:color="auto"/>
                  </w:divBdr>
                </w:div>
                <w:div w:id="381759286">
                  <w:marLeft w:val="0"/>
                  <w:marRight w:val="0"/>
                  <w:marTop w:val="0"/>
                  <w:marBottom w:val="0"/>
                  <w:divBdr>
                    <w:top w:val="none" w:sz="0" w:space="0" w:color="auto"/>
                    <w:left w:val="none" w:sz="0" w:space="0" w:color="auto"/>
                    <w:bottom w:val="none" w:sz="0" w:space="0" w:color="auto"/>
                    <w:right w:val="none" w:sz="0" w:space="0" w:color="auto"/>
                  </w:divBdr>
                  <w:divsChild>
                    <w:div w:id="180442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55506">
              <w:marLeft w:val="0"/>
              <w:marRight w:val="0"/>
              <w:marTop w:val="0"/>
              <w:marBottom w:val="0"/>
              <w:divBdr>
                <w:top w:val="none" w:sz="0" w:space="0" w:color="auto"/>
                <w:left w:val="none" w:sz="0" w:space="0" w:color="auto"/>
                <w:bottom w:val="none" w:sz="0" w:space="0" w:color="auto"/>
                <w:right w:val="none" w:sz="0" w:space="0" w:color="auto"/>
              </w:divBdr>
              <w:divsChild>
                <w:div w:id="1796942814">
                  <w:marLeft w:val="0"/>
                  <w:marRight w:val="0"/>
                  <w:marTop w:val="0"/>
                  <w:marBottom w:val="0"/>
                  <w:divBdr>
                    <w:top w:val="none" w:sz="0" w:space="0" w:color="auto"/>
                    <w:left w:val="none" w:sz="0" w:space="0" w:color="auto"/>
                    <w:bottom w:val="none" w:sz="0" w:space="0" w:color="auto"/>
                    <w:right w:val="none" w:sz="0" w:space="0" w:color="auto"/>
                  </w:divBdr>
                </w:div>
                <w:div w:id="50079245">
                  <w:marLeft w:val="0"/>
                  <w:marRight w:val="0"/>
                  <w:marTop w:val="0"/>
                  <w:marBottom w:val="0"/>
                  <w:divBdr>
                    <w:top w:val="none" w:sz="0" w:space="0" w:color="auto"/>
                    <w:left w:val="none" w:sz="0" w:space="0" w:color="auto"/>
                    <w:bottom w:val="none" w:sz="0" w:space="0" w:color="auto"/>
                    <w:right w:val="none" w:sz="0" w:space="0" w:color="auto"/>
                  </w:divBdr>
                  <w:divsChild>
                    <w:div w:id="205685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9208">
              <w:marLeft w:val="0"/>
              <w:marRight w:val="0"/>
              <w:marTop w:val="0"/>
              <w:marBottom w:val="0"/>
              <w:divBdr>
                <w:top w:val="none" w:sz="0" w:space="0" w:color="auto"/>
                <w:left w:val="none" w:sz="0" w:space="0" w:color="auto"/>
                <w:bottom w:val="none" w:sz="0" w:space="0" w:color="auto"/>
                <w:right w:val="none" w:sz="0" w:space="0" w:color="auto"/>
              </w:divBdr>
              <w:divsChild>
                <w:div w:id="1340813475">
                  <w:marLeft w:val="0"/>
                  <w:marRight w:val="0"/>
                  <w:marTop w:val="0"/>
                  <w:marBottom w:val="0"/>
                  <w:divBdr>
                    <w:top w:val="none" w:sz="0" w:space="0" w:color="auto"/>
                    <w:left w:val="none" w:sz="0" w:space="0" w:color="auto"/>
                    <w:bottom w:val="none" w:sz="0" w:space="0" w:color="auto"/>
                    <w:right w:val="none" w:sz="0" w:space="0" w:color="auto"/>
                  </w:divBdr>
                </w:div>
                <w:div w:id="2047291869">
                  <w:marLeft w:val="0"/>
                  <w:marRight w:val="0"/>
                  <w:marTop w:val="0"/>
                  <w:marBottom w:val="0"/>
                  <w:divBdr>
                    <w:top w:val="none" w:sz="0" w:space="0" w:color="auto"/>
                    <w:left w:val="none" w:sz="0" w:space="0" w:color="auto"/>
                    <w:bottom w:val="none" w:sz="0" w:space="0" w:color="auto"/>
                    <w:right w:val="none" w:sz="0" w:space="0" w:color="auto"/>
                  </w:divBdr>
                  <w:divsChild>
                    <w:div w:id="16504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70556">
              <w:marLeft w:val="0"/>
              <w:marRight w:val="0"/>
              <w:marTop w:val="0"/>
              <w:marBottom w:val="0"/>
              <w:divBdr>
                <w:top w:val="none" w:sz="0" w:space="0" w:color="auto"/>
                <w:left w:val="none" w:sz="0" w:space="0" w:color="auto"/>
                <w:bottom w:val="none" w:sz="0" w:space="0" w:color="auto"/>
                <w:right w:val="none" w:sz="0" w:space="0" w:color="auto"/>
              </w:divBdr>
              <w:divsChild>
                <w:div w:id="1437478471">
                  <w:marLeft w:val="0"/>
                  <w:marRight w:val="0"/>
                  <w:marTop w:val="0"/>
                  <w:marBottom w:val="0"/>
                  <w:divBdr>
                    <w:top w:val="none" w:sz="0" w:space="0" w:color="auto"/>
                    <w:left w:val="none" w:sz="0" w:space="0" w:color="auto"/>
                    <w:bottom w:val="none" w:sz="0" w:space="0" w:color="auto"/>
                    <w:right w:val="none" w:sz="0" w:space="0" w:color="auto"/>
                  </w:divBdr>
                </w:div>
                <w:div w:id="616061561">
                  <w:marLeft w:val="0"/>
                  <w:marRight w:val="0"/>
                  <w:marTop w:val="0"/>
                  <w:marBottom w:val="0"/>
                  <w:divBdr>
                    <w:top w:val="none" w:sz="0" w:space="0" w:color="auto"/>
                    <w:left w:val="none" w:sz="0" w:space="0" w:color="auto"/>
                    <w:bottom w:val="none" w:sz="0" w:space="0" w:color="auto"/>
                    <w:right w:val="none" w:sz="0" w:space="0" w:color="auto"/>
                  </w:divBdr>
                  <w:divsChild>
                    <w:div w:id="168501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74905">
              <w:marLeft w:val="0"/>
              <w:marRight w:val="0"/>
              <w:marTop w:val="0"/>
              <w:marBottom w:val="0"/>
              <w:divBdr>
                <w:top w:val="none" w:sz="0" w:space="0" w:color="auto"/>
                <w:left w:val="none" w:sz="0" w:space="0" w:color="auto"/>
                <w:bottom w:val="none" w:sz="0" w:space="0" w:color="auto"/>
                <w:right w:val="none" w:sz="0" w:space="0" w:color="auto"/>
              </w:divBdr>
              <w:divsChild>
                <w:div w:id="1411732415">
                  <w:marLeft w:val="0"/>
                  <w:marRight w:val="0"/>
                  <w:marTop w:val="0"/>
                  <w:marBottom w:val="0"/>
                  <w:divBdr>
                    <w:top w:val="none" w:sz="0" w:space="0" w:color="auto"/>
                    <w:left w:val="none" w:sz="0" w:space="0" w:color="auto"/>
                    <w:bottom w:val="none" w:sz="0" w:space="0" w:color="auto"/>
                    <w:right w:val="none" w:sz="0" w:space="0" w:color="auto"/>
                  </w:divBdr>
                </w:div>
                <w:div w:id="295834874">
                  <w:marLeft w:val="0"/>
                  <w:marRight w:val="0"/>
                  <w:marTop w:val="0"/>
                  <w:marBottom w:val="0"/>
                  <w:divBdr>
                    <w:top w:val="none" w:sz="0" w:space="0" w:color="auto"/>
                    <w:left w:val="none" w:sz="0" w:space="0" w:color="auto"/>
                    <w:bottom w:val="none" w:sz="0" w:space="0" w:color="auto"/>
                    <w:right w:val="none" w:sz="0" w:space="0" w:color="auto"/>
                  </w:divBdr>
                  <w:divsChild>
                    <w:div w:id="165074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512160">
              <w:marLeft w:val="0"/>
              <w:marRight w:val="0"/>
              <w:marTop w:val="0"/>
              <w:marBottom w:val="0"/>
              <w:divBdr>
                <w:top w:val="none" w:sz="0" w:space="0" w:color="auto"/>
                <w:left w:val="none" w:sz="0" w:space="0" w:color="auto"/>
                <w:bottom w:val="none" w:sz="0" w:space="0" w:color="auto"/>
                <w:right w:val="none" w:sz="0" w:space="0" w:color="auto"/>
              </w:divBdr>
              <w:divsChild>
                <w:div w:id="1171214201">
                  <w:marLeft w:val="0"/>
                  <w:marRight w:val="0"/>
                  <w:marTop w:val="0"/>
                  <w:marBottom w:val="0"/>
                  <w:divBdr>
                    <w:top w:val="none" w:sz="0" w:space="0" w:color="auto"/>
                    <w:left w:val="none" w:sz="0" w:space="0" w:color="auto"/>
                    <w:bottom w:val="none" w:sz="0" w:space="0" w:color="auto"/>
                    <w:right w:val="none" w:sz="0" w:space="0" w:color="auto"/>
                  </w:divBdr>
                </w:div>
                <w:div w:id="230307983">
                  <w:marLeft w:val="0"/>
                  <w:marRight w:val="0"/>
                  <w:marTop w:val="0"/>
                  <w:marBottom w:val="0"/>
                  <w:divBdr>
                    <w:top w:val="none" w:sz="0" w:space="0" w:color="auto"/>
                    <w:left w:val="none" w:sz="0" w:space="0" w:color="auto"/>
                    <w:bottom w:val="none" w:sz="0" w:space="0" w:color="auto"/>
                    <w:right w:val="none" w:sz="0" w:space="0" w:color="auto"/>
                  </w:divBdr>
                  <w:divsChild>
                    <w:div w:id="172798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99470">
              <w:marLeft w:val="0"/>
              <w:marRight w:val="0"/>
              <w:marTop w:val="0"/>
              <w:marBottom w:val="0"/>
              <w:divBdr>
                <w:top w:val="none" w:sz="0" w:space="0" w:color="auto"/>
                <w:left w:val="none" w:sz="0" w:space="0" w:color="auto"/>
                <w:bottom w:val="none" w:sz="0" w:space="0" w:color="auto"/>
                <w:right w:val="none" w:sz="0" w:space="0" w:color="auto"/>
              </w:divBdr>
              <w:divsChild>
                <w:div w:id="794103634">
                  <w:marLeft w:val="0"/>
                  <w:marRight w:val="0"/>
                  <w:marTop w:val="0"/>
                  <w:marBottom w:val="0"/>
                  <w:divBdr>
                    <w:top w:val="none" w:sz="0" w:space="0" w:color="auto"/>
                    <w:left w:val="none" w:sz="0" w:space="0" w:color="auto"/>
                    <w:bottom w:val="none" w:sz="0" w:space="0" w:color="auto"/>
                    <w:right w:val="none" w:sz="0" w:space="0" w:color="auto"/>
                  </w:divBdr>
                </w:div>
                <w:div w:id="1823425074">
                  <w:marLeft w:val="0"/>
                  <w:marRight w:val="0"/>
                  <w:marTop w:val="0"/>
                  <w:marBottom w:val="0"/>
                  <w:divBdr>
                    <w:top w:val="none" w:sz="0" w:space="0" w:color="auto"/>
                    <w:left w:val="none" w:sz="0" w:space="0" w:color="auto"/>
                    <w:bottom w:val="none" w:sz="0" w:space="0" w:color="auto"/>
                    <w:right w:val="none" w:sz="0" w:space="0" w:color="auto"/>
                  </w:divBdr>
                  <w:divsChild>
                    <w:div w:id="148153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52192">
              <w:marLeft w:val="0"/>
              <w:marRight w:val="0"/>
              <w:marTop w:val="0"/>
              <w:marBottom w:val="0"/>
              <w:divBdr>
                <w:top w:val="none" w:sz="0" w:space="0" w:color="auto"/>
                <w:left w:val="none" w:sz="0" w:space="0" w:color="auto"/>
                <w:bottom w:val="none" w:sz="0" w:space="0" w:color="auto"/>
                <w:right w:val="none" w:sz="0" w:space="0" w:color="auto"/>
              </w:divBdr>
              <w:divsChild>
                <w:div w:id="932202611">
                  <w:marLeft w:val="0"/>
                  <w:marRight w:val="0"/>
                  <w:marTop w:val="0"/>
                  <w:marBottom w:val="0"/>
                  <w:divBdr>
                    <w:top w:val="none" w:sz="0" w:space="0" w:color="auto"/>
                    <w:left w:val="none" w:sz="0" w:space="0" w:color="auto"/>
                    <w:bottom w:val="none" w:sz="0" w:space="0" w:color="auto"/>
                    <w:right w:val="none" w:sz="0" w:space="0" w:color="auto"/>
                  </w:divBdr>
                </w:div>
                <w:div w:id="347559887">
                  <w:marLeft w:val="0"/>
                  <w:marRight w:val="0"/>
                  <w:marTop w:val="0"/>
                  <w:marBottom w:val="0"/>
                  <w:divBdr>
                    <w:top w:val="none" w:sz="0" w:space="0" w:color="auto"/>
                    <w:left w:val="none" w:sz="0" w:space="0" w:color="auto"/>
                    <w:bottom w:val="none" w:sz="0" w:space="0" w:color="auto"/>
                    <w:right w:val="none" w:sz="0" w:space="0" w:color="auto"/>
                  </w:divBdr>
                  <w:divsChild>
                    <w:div w:id="205835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149954">
              <w:marLeft w:val="0"/>
              <w:marRight w:val="0"/>
              <w:marTop w:val="0"/>
              <w:marBottom w:val="0"/>
              <w:divBdr>
                <w:top w:val="none" w:sz="0" w:space="0" w:color="auto"/>
                <w:left w:val="none" w:sz="0" w:space="0" w:color="auto"/>
                <w:bottom w:val="none" w:sz="0" w:space="0" w:color="auto"/>
                <w:right w:val="none" w:sz="0" w:space="0" w:color="auto"/>
              </w:divBdr>
              <w:divsChild>
                <w:div w:id="957302355">
                  <w:marLeft w:val="0"/>
                  <w:marRight w:val="0"/>
                  <w:marTop w:val="0"/>
                  <w:marBottom w:val="0"/>
                  <w:divBdr>
                    <w:top w:val="none" w:sz="0" w:space="0" w:color="auto"/>
                    <w:left w:val="none" w:sz="0" w:space="0" w:color="auto"/>
                    <w:bottom w:val="none" w:sz="0" w:space="0" w:color="auto"/>
                    <w:right w:val="none" w:sz="0" w:space="0" w:color="auto"/>
                  </w:divBdr>
                </w:div>
                <w:div w:id="2135974504">
                  <w:marLeft w:val="0"/>
                  <w:marRight w:val="0"/>
                  <w:marTop w:val="0"/>
                  <w:marBottom w:val="0"/>
                  <w:divBdr>
                    <w:top w:val="none" w:sz="0" w:space="0" w:color="auto"/>
                    <w:left w:val="none" w:sz="0" w:space="0" w:color="auto"/>
                    <w:bottom w:val="none" w:sz="0" w:space="0" w:color="auto"/>
                    <w:right w:val="none" w:sz="0" w:space="0" w:color="auto"/>
                  </w:divBdr>
                  <w:divsChild>
                    <w:div w:id="201637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93332">
          <w:marLeft w:val="0"/>
          <w:marRight w:val="0"/>
          <w:marTop w:val="0"/>
          <w:marBottom w:val="0"/>
          <w:divBdr>
            <w:top w:val="none" w:sz="0" w:space="0" w:color="auto"/>
            <w:left w:val="none" w:sz="0" w:space="0" w:color="auto"/>
            <w:bottom w:val="none" w:sz="0" w:space="0" w:color="auto"/>
            <w:right w:val="none" w:sz="0" w:space="0" w:color="auto"/>
          </w:divBdr>
        </w:div>
      </w:divsChild>
    </w:div>
    <w:div w:id="1992906489">
      <w:bodyDiv w:val="1"/>
      <w:marLeft w:val="0"/>
      <w:marRight w:val="0"/>
      <w:marTop w:val="0"/>
      <w:marBottom w:val="0"/>
      <w:divBdr>
        <w:top w:val="none" w:sz="0" w:space="0" w:color="auto"/>
        <w:left w:val="none" w:sz="0" w:space="0" w:color="auto"/>
        <w:bottom w:val="none" w:sz="0" w:space="0" w:color="auto"/>
        <w:right w:val="none" w:sz="0" w:space="0" w:color="auto"/>
      </w:divBdr>
      <w:divsChild>
        <w:div w:id="566575095">
          <w:marLeft w:val="0"/>
          <w:marRight w:val="0"/>
          <w:marTop w:val="0"/>
          <w:marBottom w:val="0"/>
          <w:divBdr>
            <w:top w:val="none" w:sz="0" w:space="0" w:color="auto"/>
            <w:left w:val="none" w:sz="0" w:space="0" w:color="auto"/>
            <w:bottom w:val="none" w:sz="0" w:space="0" w:color="auto"/>
            <w:right w:val="none" w:sz="0" w:space="0" w:color="auto"/>
          </w:divBdr>
        </w:div>
        <w:div w:id="1222445527">
          <w:marLeft w:val="0"/>
          <w:marRight w:val="0"/>
          <w:marTop w:val="0"/>
          <w:marBottom w:val="0"/>
          <w:divBdr>
            <w:top w:val="none" w:sz="0" w:space="0" w:color="auto"/>
            <w:left w:val="none" w:sz="0" w:space="0" w:color="auto"/>
            <w:bottom w:val="none" w:sz="0" w:space="0" w:color="auto"/>
            <w:right w:val="none" w:sz="0" w:space="0" w:color="auto"/>
          </w:divBdr>
        </w:div>
        <w:div w:id="1369380668">
          <w:marLeft w:val="0"/>
          <w:marRight w:val="0"/>
          <w:marTop w:val="0"/>
          <w:marBottom w:val="0"/>
          <w:divBdr>
            <w:top w:val="none" w:sz="0" w:space="0" w:color="auto"/>
            <w:left w:val="none" w:sz="0" w:space="0" w:color="auto"/>
            <w:bottom w:val="none" w:sz="0" w:space="0" w:color="auto"/>
            <w:right w:val="none" w:sz="0" w:space="0" w:color="auto"/>
          </w:divBdr>
        </w:div>
        <w:div w:id="1883512377">
          <w:marLeft w:val="0"/>
          <w:marRight w:val="0"/>
          <w:marTop w:val="0"/>
          <w:marBottom w:val="0"/>
          <w:divBdr>
            <w:top w:val="none" w:sz="0" w:space="0" w:color="auto"/>
            <w:left w:val="none" w:sz="0" w:space="0" w:color="auto"/>
            <w:bottom w:val="none" w:sz="0" w:space="0" w:color="auto"/>
            <w:right w:val="none" w:sz="0" w:space="0" w:color="auto"/>
          </w:divBdr>
        </w:div>
      </w:divsChild>
    </w:div>
    <w:div w:id="1993830351">
      <w:bodyDiv w:val="1"/>
      <w:marLeft w:val="0"/>
      <w:marRight w:val="0"/>
      <w:marTop w:val="0"/>
      <w:marBottom w:val="0"/>
      <w:divBdr>
        <w:top w:val="none" w:sz="0" w:space="0" w:color="auto"/>
        <w:left w:val="none" w:sz="0" w:space="0" w:color="auto"/>
        <w:bottom w:val="none" w:sz="0" w:space="0" w:color="auto"/>
        <w:right w:val="none" w:sz="0" w:space="0" w:color="auto"/>
      </w:divBdr>
    </w:div>
    <w:div w:id="1994092690">
      <w:bodyDiv w:val="1"/>
      <w:marLeft w:val="0"/>
      <w:marRight w:val="0"/>
      <w:marTop w:val="0"/>
      <w:marBottom w:val="0"/>
      <w:divBdr>
        <w:top w:val="none" w:sz="0" w:space="0" w:color="auto"/>
        <w:left w:val="none" w:sz="0" w:space="0" w:color="auto"/>
        <w:bottom w:val="none" w:sz="0" w:space="0" w:color="auto"/>
        <w:right w:val="none" w:sz="0" w:space="0" w:color="auto"/>
      </w:divBdr>
    </w:div>
    <w:div w:id="1994094547">
      <w:bodyDiv w:val="1"/>
      <w:marLeft w:val="0"/>
      <w:marRight w:val="0"/>
      <w:marTop w:val="0"/>
      <w:marBottom w:val="0"/>
      <w:divBdr>
        <w:top w:val="none" w:sz="0" w:space="0" w:color="auto"/>
        <w:left w:val="none" w:sz="0" w:space="0" w:color="auto"/>
        <w:bottom w:val="none" w:sz="0" w:space="0" w:color="auto"/>
        <w:right w:val="none" w:sz="0" w:space="0" w:color="auto"/>
      </w:divBdr>
      <w:divsChild>
        <w:div w:id="41297754">
          <w:marLeft w:val="0"/>
          <w:marRight w:val="0"/>
          <w:marTop w:val="0"/>
          <w:marBottom w:val="0"/>
          <w:divBdr>
            <w:top w:val="none" w:sz="0" w:space="0" w:color="auto"/>
            <w:left w:val="none" w:sz="0" w:space="0" w:color="auto"/>
            <w:bottom w:val="none" w:sz="0" w:space="0" w:color="auto"/>
            <w:right w:val="none" w:sz="0" w:space="0" w:color="auto"/>
          </w:divBdr>
        </w:div>
        <w:div w:id="366639153">
          <w:marLeft w:val="0"/>
          <w:marRight w:val="0"/>
          <w:marTop w:val="0"/>
          <w:marBottom w:val="0"/>
          <w:divBdr>
            <w:top w:val="none" w:sz="0" w:space="0" w:color="auto"/>
            <w:left w:val="none" w:sz="0" w:space="0" w:color="auto"/>
            <w:bottom w:val="none" w:sz="0" w:space="0" w:color="auto"/>
            <w:right w:val="none" w:sz="0" w:space="0" w:color="auto"/>
          </w:divBdr>
        </w:div>
        <w:div w:id="1465780487">
          <w:marLeft w:val="0"/>
          <w:marRight w:val="0"/>
          <w:marTop w:val="0"/>
          <w:marBottom w:val="0"/>
          <w:divBdr>
            <w:top w:val="none" w:sz="0" w:space="0" w:color="auto"/>
            <w:left w:val="none" w:sz="0" w:space="0" w:color="auto"/>
            <w:bottom w:val="none" w:sz="0" w:space="0" w:color="auto"/>
            <w:right w:val="none" w:sz="0" w:space="0" w:color="auto"/>
          </w:divBdr>
        </w:div>
        <w:div w:id="1503428547">
          <w:marLeft w:val="0"/>
          <w:marRight w:val="0"/>
          <w:marTop w:val="0"/>
          <w:marBottom w:val="0"/>
          <w:divBdr>
            <w:top w:val="none" w:sz="0" w:space="0" w:color="auto"/>
            <w:left w:val="none" w:sz="0" w:space="0" w:color="auto"/>
            <w:bottom w:val="none" w:sz="0" w:space="0" w:color="auto"/>
            <w:right w:val="none" w:sz="0" w:space="0" w:color="auto"/>
          </w:divBdr>
        </w:div>
      </w:divsChild>
    </w:div>
    <w:div w:id="1994603069">
      <w:bodyDiv w:val="1"/>
      <w:marLeft w:val="0"/>
      <w:marRight w:val="0"/>
      <w:marTop w:val="0"/>
      <w:marBottom w:val="0"/>
      <w:divBdr>
        <w:top w:val="none" w:sz="0" w:space="0" w:color="auto"/>
        <w:left w:val="none" w:sz="0" w:space="0" w:color="auto"/>
        <w:bottom w:val="none" w:sz="0" w:space="0" w:color="auto"/>
        <w:right w:val="none" w:sz="0" w:space="0" w:color="auto"/>
      </w:divBdr>
      <w:divsChild>
        <w:div w:id="349642229">
          <w:marLeft w:val="0"/>
          <w:marRight w:val="0"/>
          <w:marTop w:val="0"/>
          <w:marBottom w:val="510"/>
          <w:divBdr>
            <w:top w:val="none" w:sz="0" w:space="0" w:color="auto"/>
            <w:left w:val="none" w:sz="0" w:space="0" w:color="auto"/>
            <w:bottom w:val="none" w:sz="0" w:space="0" w:color="auto"/>
            <w:right w:val="none" w:sz="0" w:space="0" w:color="auto"/>
          </w:divBdr>
          <w:divsChild>
            <w:div w:id="1834491429">
              <w:marLeft w:val="0"/>
              <w:marRight w:val="0"/>
              <w:marTop w:val="0"/>
              <w:marBottom w:val="0"/>
              <w:divBdr>
                <w:top w:val="none" w:sz="0" w:space="0" w:color="auto"/>
                <w:left w:val="none" w:sz="0" w:space="0" w:color="auto"/>
                <w:bottom w:val="none" w:sz="0" w:space="0" w:color="auto"/>
                <w:right w:val="none" w:sz="0" w:space="0" w:color="auto"/>
              </w:divBdr>
            </w:div>
          </w:divsChild>
        </w:div>
        <w:div w:id="1601714710">
          <w:marLeft w:val="0"/>
          <w:marRight w:val="0"/>
          <w:marTop w:val="0"/>
          <w:marBottom w:val="510"/>
          <w:divBdr>
            <w:top w:val="none" w:sz="0" w:space="0" w:color="auto"/>
            <w:left w:val="none" w:sz="0" w:space="0" w:color="auto"/>
            <w:bottom w:val="none" w:sz="0" w:space="0" w:color="auto"/>
            <w:right w:val="none" w:sz="0" w:space="0" w:color="auto"/>
          </w:divBdr>
          <w:divsChild>
            <w:div w:id="1595091636">
              <w:marLeft w:val="0"/>
              <w:marRight w:val="0"/>
              <w:marTop w:val="0"/>
              <w:marBottom w:val="0"/>
              <w:divBdr>
                <w:top w:val="none" w:sz="0" w:space="0" w:color="auto"/>
                <w:left w:val="none" w:sz="0" w:space="0" w:color="auto"/>
                <w:bottom w:val="none" w:sz="0" w:space="0" w:color="auto"/>
                <w:right w:val="none" w:sz="0" w:space="0" w:color="auto"/>
              </w:divBdr>
            </w:div>
          </w:divsChild>
        </w:div>
        <w:div w:id="2072147365">
          <w:marLeft w:val="0"/>
          <w:marRight w:val="0"/>
          <w:marTop w:val="0"/>
          <w:marBottom w:val="510"/>
          <w:divBdr>
            <w:top w:val="none" w:sz="0" w:space="0" w:color="auto"/>
            <w:left w:val="none" w:sz="0" w:space="0" w:color="auto"/>
            <w:bottom w:val="none" w:sz="0" w:space="0" w:color="auto"/>
            <w:right w:val="none" w:sz="0" w:space="0" w:color="auto"/>
          </w:divBdr>
          <w:divsChild>
            <w:div w:id="2113161591">
              <w:marLeft w:val="0"/>
              <w:marRight w:val="0"/>
              <w:marTop w:val="0"/>
              <w:marBottom w:val="0"/>
              <w:divBdr>
                <w:top w:val="none" w:sz="0" w:space="0" w:color="auto"/>
                <w:left w:val="none" w:sz="0" w:space="0" w:color="auto"/>
                <w:bottom w:val="none" w:sz="0" w:space="0" w:color="auto"/>
                <w:right w:val="none" w:sz="0" w:space="0" w:color="auto"/>
              </w:divBdr>
            </w:div>
          </w:divsChild>
        </w:div>
        <w:div w:id="1389572436">
          <w:marLeft w:val="0"/>
          <w:marRight w:val="0"/>
          <w:marTop w:val="0"/>
          <w:marBottom w:val="510"/>
          <w:divBdr>
            <w:top w:val="none" w:sz="0" w:space="0" w:color="auto"/>
            <w:left w:val="none" w:sz="0" w:space="0" w:color="auto"/>
            <w:bottom w:val="none" w:sz="0" w:space="0" w:color="auto"/>
            <w:right w:val="none" w:sz="0" w:space="0" w:color="auto"/>
          </w:divBdr>
          <w:divsChild>
            <w:div w:id="17323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647467">
      <w:bodyDiv w:val="1"/>
      <w:marLeft w:val="0"/>
      <w:marRight w:val="0"/>
      <w:marTop w:val="0"/>
      <w:marBottom w:val="0"/>
      <w:divBdr>
        <w:top w:val="none" w:sz="0" w:space="0" w:color="auto"/>
        <w:left w:val="none" w:sz="0" w:space="0" w:color="auto"/>
        <w:bottom w:val="none" w:sz="0" w:space="0" w:color="auto"/>
        <w:right w:val="none" w:sz="0" w:space="0" w:color="auto"/>
      </w:divBdr>
      <w:divsChild>
        <w:div w:id="161244460">
          <w:marLeft w:val="0"/>
          <w:marRight w:val="0"/>
          <w:marTop w:val="0"/>
          <w:marBottom w:val="0"/>
          <w:divBdr>
            <w:top w:val="none" w:sz="0" w:space="0" w:color="auto"/>
            <w:left w:val="none" w:sz="0" w:space="0" w:color="auto"/>
            <w:bottom w:val="none" w:sz="0" w:space="0" w:color="auto"/>
            <w:right w:val="none" w:sz="0" w:space="0" w:color="auto"/>
          </w:divBdr>
        </w:div>
        <w:div w:id="1194229453">
          <w:marLeft w:val="0"/>
          <w:marRight w:val="0"/>
          <w:marTop w:val="0"/>
          <w:marBottom w:val="0"/>
          <w:divBdr>
            <w:top w:val="none" w:sz="0" w:space="0" w:color="auto"/>
            <w:left w:val="none" w:sz="0" w:space="0" w:color="auto"/>
            <w:bottom w:val="none" w:sz="0" w:space="0" w:color="auto"/>
            <w:right w:val="none" w:sz="0" w:space="0" w:color="auto"/>
          </w:divBdr>
        </w:div>
        <w:div w:id="1395663247">
          <w:marLeft w:val="0"/>
          <w:marRight w:val="0"/>
          <w:marTop w:val="0"/>
          <w:marBottom w:val="0"/>
          <w:divBdr>
            <w:top w:val="none" w:sz="0" w:space="0" w:color="auto"/>
            <w:left w:val="none" w:sz="0" w:space="0" w:color="auto"/>
            <w:bottom w:val="none" w:sz="0" w:space="0" w:color="auto"/>
            <w:right w:val="none" w:sz="0" w:space="0" w:color="auto"/>
          </w:divBdr>
        </w:div>
        <w:div w:id="1472750228">
          <w:marLeft w:val="0"/>
          <w:marRight w:val="0"/>
          <w:marTop w:val="0"/>
          <w:marBottom w:val="0"/>
          <w:divBdr>
            <w:top w:val="none" w:sz="0" w:space="0" w:color="auto"/>
            <w:left w:val="none" w:sz="0" w:space="0" w:color="auto"/>
            <w:bottom w:val="none" w:sz="0" w:space="0" w:color="auto"/>
            <w:right w:val="none" w:sz="0" w:space="0" w:color="auto"/>
          </w:divBdr>
        </w:div>
      </w:divsChild>
    </w:div>
    <w:div w:id="1996103360">
      <w:bodyDiv w:val="1"/>
      <w:marLeft w:val="0"/>
      <w:marRight w:val="0"/>
      <w:marTop w:val="0"/>
      <w:marBottom w:val="0"/>
      <w:divBdr>
        <w:top w:val="none" w:sz="0" w:space="0" w:color="auto"/>
        <w:left w:val="none" w:sz="0" w:space="0" w:color="auto"/>
        <w:bottom w:val="none" w:sz="0" w:space="0" w:color="auto"/>
        <w:right w:val="none" w:sz="0" w:space="0" w:color="auto"/>
      </w:divBdr>
      <w:divsChild>
        <w:div w:id="518617968">
          <w:marLeft w:val="0"/>
          <w:marRight w:val="0"/>
          <w:marTop w:val="0"/>
          <w:marBottom w:val="0"/>
          <w:divBdr>
            <w:top w:val="none" w:sz="0" w:space="0" w:color="auto"/>
            <w:left w:val="none" w:sz="0" w:space="0" w:color="auto"/>
            <w:bottom w:val="none" w:sz="0" w:space="0" w:color="auto"/>
            <w:right w:val="none" w:sz="0" w:space="0" w:color="auto"/>
          </w:divBdr>
        </w:div>
        <w:div w:id="885722229">
          <w:marLeft w:val="0"/>
          <w:marRight w:val="0"/>
          <w:marTop w:val="0"/>
          <w:marBottom w:val="0"/>
          <w:divBdr>
            <w:top w:val="none" w:sz="0" w:space="0" w:color="auto"/>
            <w:left w:val="none" w:sz="0" w:space="0" w:color="auto"/>
            <w:bottom w:val="none" w:sz="0" w:space="0" w:color="auto"/>
            <w:right w:val="none" w:sz="0" w:space="0" w:color="auto"/>
          </w:divBdr>
        </w:div>
        <w:div w:id="1456293201">
          <w:marLeft w:val="0"/>
          <w:marRight w:val="0"/>
          <w:marTop w:val="0"/>
          <w:marBottom w:val="0"/>
          <w:divBdr>
            <w:top w:val="none" w:sz="0" w:space="0" w:color="auto"/>
            <w:left w:val="none" w:sz="0" w:space="0" w:color="auto"/>
            <w:bottom w:val="none" w:sz="0" w:space="0" w:color="auto"/>
            <w:right w:val="none" w:sz="0" w:space="0" w:color="auto"/>
          </w:divBdr>
        </w:div>
        <w:div w:id="2039040199">
          <w:marLeft w:val="0"/>
          <w:marRight w:val="0"/>
          <w:marTop w:val="0"/>
          <w:marBottom w:val="0"/>
          <w:divBdr>
            <w:top w:val="none" w:sz="0" w:space="0" w:color="auto"/>
            <w:left w:val="none" w:sz="0" w:space="0" w:color="auto"/>
            <w:bottom w:val="none" w:sz="0" w:space="0" w:color="auto"/>
            <w:right w:val="none" w:sz="0" w:space="0" w:color="auto"/>
          </w:divBdr>
        </w:div>
      </w:divsChild>
    </w:div>
    <w:div w:id="1996949106">
      <w:bodyDiv w:val="1"/>
      <w:marLeft w:val="0"/>
      <w:marRight w:val="0"/>
      <w:marTop w:val="0"/>
      <w:marBottom w:val="0"/>
      <w:divBdr>
        <w:top w:val="none" w:sz="0" w:space="0" w:color="auto"/>
        <w:left w:val="none" w:sz="0" w:space="0" w:color="auto"/>
        <w:bottom w:val="none" w:sz="0" w:space="0" w:color="auto"/>
        <w:right w:val="none" w:sz="0" w:space="0" w:color="auto"/>
      </w:divBdr>
      <w:divsChild>
        <w:div w:id="47386541">
          <w:marLeft w:val="0"/>
          <w:marRight w:val="0"/>
          <w:marTop w:val="0"/>
          <w:marBottom w:val="0"/>
          <w:divBdr>
            <w:top w:val="none" w:sz="0" w:space="0" w:color="auto"/>
            <w:left w:val="none" w:sz="0" w:space="0" w:color="auto"/>
            <w:bottom w:val="none" w:sz="0" w:space="0" w:color="auto"/>
            <w:right w:val="none" w:sz="0" w:space="0" w:color="auto"/>
          </w:divBdr>
        </w:div>
        <w:div w:id="368645580">
          <w:marLeft w:val="0"/>
          <w:marRight w:val="0"/>
          <w:marTop w:val="0"/>
          <w:marBottom w:val="0"/>
          <w:divBdr>
            <w:top w:val="none" w:sz="0" w:space="0" w:color="auto"/>
            <w:left w:val="none" w:sz="0" w:space="0" w:color="auto"/>
            <w:bottom w:val="none" w:sz="0" w:space="0" w:color="auto"/>
            <w:right w:val="none" w:sz="0" w:space="0" w:color="auto"/>
          </w:divBdr>
        </w:div>
        <w:div w:id="993483416">
          <w:marLeft w:val="0"/>
          <w:marRight w:val="0"/>
          <w:marTop w:val="0"/>
          <w:marBottom w:val="0"/>
          <w:divBdr>
            <w:top w:val="none" w:sz="0" w:space="0" w:color="auto"/>
            <w:left w:val="none" w:sz="0" w:space="0" w:color="auto"/>
            <w:bottom w:val="none" w:sz="0" w:space="0" w:color="auto"/>
            <w:right w:val="none" w:sz="0" w:space="0" w:color="auto"/>
          </w:divBdr>
        </w:div>
        <w:div w:id="1496804861">
          <w:marLeft w:val="0"/>
          <w:marRight w:val="0"/>
          <w:marTop w:val="0"/>
          <w:marBottom w:val="0"/>
          <w:divBdr>
            <w:top w:val="none" w:sz="0" w:space="0" w:color="auto"/>
            <w:left w:val="none" w:sz="0" w:space="0" w:color="auto"/>
            <w:bottom w:val="none" w:sz="0" w:space="0" w:color="auto"/>
            <w:right w:val="none" w:sz="0" w:space="0" w:color="auto"/>
          </w:divBdr>
        </w:div>
      </w:divsChild>
    </w:div>
    <w:div w:id="1997029897">
      <w:bodyDiv w:val="1"/>
      <w:marLeft w:val="0"/>
      <w:marRight w:val="0"/>
      <w:marTop w:val="0"/>
      <w:marBottom w:val="0"/>
      <w:divBdr>
        <w:top w:val="none" w:sz="0" w:space="0" w:color="auto"/>
        <w:left w:val="none" w:sz="0" w:space="0" w:color="auto"/>
        <w:bottom w:val="none" w:sz="0" w:space="0" w:color="auto"/>
        <w:right w:val="none" w:sz="0" w:space="0" w:color="auto"/>
      </w:divBdr>
      <w:divsChild>
        <w:div w:id="1778021701">
          <w:marLeft w:val="0"/>
          <w:marRight w:val="0"/>
          <w:marTop w:val="0"/>
          <w:marBottom w:val="0"/>
          <w:divBdr>
            <w:top w:val="single" w:sz="6" w:space="0" w:color="A9AEB1"/>
            <w:left w:val="single" w:sz="6" w:space="0" w:color="A9AEB1"/>
            <w:bottom w:val="single" w:sz="6" w:space="0" w:color="A9AEB1"/>
            <w:right w:val="single" w:sz="6" w:space="0" w:color="A9AEB1"/>
          </w:divBdr>
          <w:divsChild>
            <w:div w:id="29041599">
              <w:marLeft w:val="0"/>
              <w:marRight w:val="0"/>
              <w:marTop w:val="0"/>
              <w:marBottom w:val="0"/>
              <w:divBdr>
                <w:top w:val="none" w:sz="0" w:space="0" w:color="auto"/>
                <w:left w:val="none" w:sz="0" w:space="0" w:color="auto"/>
                <w:bottom w:val="none" w:sz="0" w:space="0" w:color="auto"/>
                <w:right w:val="none" w:sz="0" w:space="0" w:color="auto"/>
              </w:divBdr>
              <w:divsChild>
                <w:div w:id="195100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682652">
          <w:marLeft w:val="0"/>
          <w:marRight w:val="0"/>
          <w:marTop w:val="0"/>
          <w:marBottom w:val="0"/>
          <w:divBdr>
            <w:top w:val="single" w:sz="6" w:space="0" w:color="A9AEB1"/>
            <w:left w:val="single" w:sz="6" w:space="0" w:color="A9AEB1"/>
            <w:bottom w:val="single" w:sz="6" w:space="0" w:color="A9AEB1"/>
            <w:right w:val="single" w:sz="6" w:space="0" w:color="A9AEB1"/>
          </w:divBdr>
          <w:divsChild>
            <w:div w:id="669137630">
              <w:marLeft w:val="0"/>
              <w:marRight w:val="0"/>
              <w:marTop w:val="0"/>
              <w:marBottom w:val="0"/>
              <w:divBdr>
                <w:top w:val="none" w:sz="0" w:space="0" w:color="auto"/>
                <w:left w:val="none" w:sz="0" w:space="0" w:color="auto"/>
                <w:bottom w:val="none" w:sz="0" w:space="0" w:color="auto"/>
                <w:right w:val="none" w:sz="0" w:space="0" w:color="auto"/>
              </w:divBdr>
            </w:div>
          </w:divsChild>
        </w:div>
        <w:div w:id="2012682091">
          <w:marLeft w:val="0"/>
          <w:marRight w:val="0"/>
          <w:marTop w:val="0"/>
          <w:marBottom w:val="0"/>
          <w:divBdr>
            <w:top w:val="single" w:sz="6" w:space="0" w:color="A9AEB1"/>
            <w:left w:val="single" w:sz="6" w:space="0" w:color="A9AEB1"/>
            <w:bottom w:val="single" w:sz="6" w:space="0" w:color="A9AEB1"/>
            <w:right w:val="single" w:sz="6" w:space="0" w:color="A9AEB1"/>
          </w:divBdr>
          <w:divsChild>
            <w:div w:id="373114097">
              <w:marLeft w:val="0"/>
              <w:marRight w:val="0"/>
              <w:marTop w:val="0"/>
              <w:marBottom w:val="0"/>
              <w:divBdr>
                <w:top w:val="none" w:sz="0" w:space="0" w:color="auto"/>
                <w:left w:val="none" w:sz="0" w:space="0" w:color="auto"/>
                <w:bottom w:val="none" w:sz="0" w:space="0" w:color="auto"/>
                <w:right w:val="none" w:sz="0" w:space="0" w:color="auto"/>
              </w:divBdr>
              <w:divsChild>
                <w:div w:id="224873754">
                  <w:marLeft w:val="0"/>
                  <w:marRight w:val="0"/>
                  <w:marTop w:val="0"/>
                  <w:marBottom w:val="0"/>
                  <w:divBdr>
                    <w:top w:val="none" w:sz="0" w:space="0" w:color="auto"/>
                    <w:left w:val="none" w:sz="0" w:space="0" w:color="auto"/>
                    <w:bottom w:val="none" w:sz="0" w:space="0" w:color="auto"/>
                    <w:right w:val="none" w:sz="0" w:space="0" w:color="auto"/>
                  </w:divBdr>
                </w:div>
                <w:div w:id="12597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07613">
      <w:bodyDiv w:val="1"/>
      <w:marLeft w:val="0"/>
      <w:marRight w:val="0"/>
      <w:marTop w:val="0"/>
      <w:marBottom w:val="0"/>
      <w:divBdr>
        <w:top w:val="none" w:sz="0" w:space="0" w:color="auto"/>
        <w:left w:val="none" w:sz="0" w:space="0" w:color="auto"/>
        <w:bottom w:val="none" w:sz="0" w:space="0" w:color="auto"/>
        <w:right w:val="none" w:sz="0" w:space="0" w:color="auto"/>
      </w:divBdr>
      <w:divsChild>
        <w:div w:id="189805821">
          <w:marLeft w:val="0"/>
          <w:marRight w:val="0"/>
          <w:marTop w:val="0"/>
          <w:marBottom w:val="0"/>
          <w:divBdr>
            <w:top w:val="single" w:sz="6" w:space="0" w:color="A9AEB1"/>
            <w:left w:val="single" w:sz="6" w:space="0" w:color="A9AEB1"/>
            <w:bottom w:val="single" w:sz="6" w:space="0" w:color="A9AEB1"/>
            <w:right w:val="single" w:sz="6" w:space="0" w:color="A9AEB1"/>
          </w:divBdr>
          <w:divsChild>
            <w:div w:id="986130949">
              <w:marLeft w:val="0"/>
              <w:marRight w:val="0"/>
              <w:marTop w:val="0"/>
              <w:marBottom w:val="0"/>
              <w:divBdr>
                <w:top w:val="none" w:sz="0" w:space="0" w:color="auto"/>
                <w:left w:val="none" w:sz="0" w:space="0" w:color="auto"/>
                <w:bottom w:val="none" w:sz="0" w:space="0" w:color="auto"/>
                <w:right w:val="none" w:sz="0" w:space="0" w:color="auto"/>
              </w:divBdr>
              <w:divsChild>
                <w:div w:id="16808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47979">
          <w:marLeft w:val="0"/>
          <w:marRight w:val="0"/>
          <w:marTop w:val="0"/>
          <w:marBottom w:val="0"/>
          <w:divBdr>
            <w:top w:val="single" w:sz="6" w:space="0" w:color="A9AEB1"/>
            <w:left w:val="single" w:sz="6" w:space="0" w:color="A9AEB1"/>
            <w:bottom w:val="single" w:sz="6" w:space="0" w:color="A9AEB1"/>
            <w:right w:val="single" w:sz="6" w:space="0" w:color="A9AEB1"/>
          </w:divBdr>
          <w:divsChild>
            <w:div w:id="1205167872">
              <w:marLeft w:val="0"/>
              <w:marRight w:val="0"/>
              <w:marTop w:val="0"/>
              <w:marBottom w:val="0"/>
              <w:divBdr>
                <w:top w:val="none" w:sz="0" w:space="0" w:color="auto"/>
                <w:left w:val="none" w:sz="0" w:space="0" w:color="auto"/>
                <w:bottom w:val="none" w:sz="0" w:space="0" w:color="auto"/>
                <w:right w:val="none" w:sz="0" w:space="0" w:color="auto"/>
              </w:divBdr>
            </w:div>
          </w:divsChild>
        </w:div>
        <w:div w:id="1238973667">
          <w:marLeft w:val="0"/>
          <w:marRight w:val="0"/>
          <w:marTop w:val="0"/>
          <w:marBottom w:val="0"/>
          <w:divBdr>
            <w:top w:val="single" w:sz="6" w:space="0" w:color="A9AEB1"/>
            <w:left w:val="single" w:sz="6" w:space="0" w:color="A9AEB1"/>
            <w:bottom w:val="single" w:sz="6" w:space="0" w:color="A9AEB1"/>
            <w:right w:val="single" w:sz="6" w:space="0" w:color="A9AEB1"/>
          </w:divBdr>
          <w:divsChild>
            <w:div w:id="892691929">
              <w:marLeft w:val="0"/>
              <w:marRight w:val="0"/>
              <w:marTop w:val="0"/>
              <w:marBottom w:val="0"/>
              <w:divBdr>
                <w:top w:val="none" w:sz="0" w:space="0" w:color="auto"/>
                <w:left w:val="none" w:sz="0" w:space="0" w:color="auto"/>
                <w:bottom w:val="none" w:sz="0" w:space="0" w:color="auto"/>
                <w:right w:val="none" w:sz="0" w:space="0" w:color="auto"/>
              </w:divBdr>
              <w:divsChild>
                <w:div w:id="551385805">
                  <w:marLeft w:val="0"/>
                  <w:marRight w:val="0"/>
                  <w:marTop w:val="0"/>
                  <w:marBottom w:val="0"/>
                  <w:divBdr>
                    <w:top w:val="none" w:sz="0" w:space="0" w:color="auto"/>
                    <w:left w:val="none" w:sz="0" w:space="0" w:color="auto"/>
                    <w:bottom w:val="none" w:sz="0" w:space="0" w:color="auto"/>
                    <w:right w:val="none" w:sz="0" w:space="0" w:color="auto"/>
                  </w:divBdr>
                </w:div>
                <w:div w:id="107153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612590">
      <w:bodyDiv w:val="1"/>
      <w:marLeft w:val="0"/>
      <w:marRight w:val="0"/>
      <w:marTop w:val="0"/>
      <w:marBottom w:val="0"/>
      <w:divBdr>
        <w:top w:val="none" w:sz="0" w:space="0" w:color="auto"/>
        <w:left w:val="none" w:sz="0" w:space="0" w:color="auto"/>
        <w:bottom w:val="none" w:sz="0" w:space="0" w:color="auto"/>
        <w:right w:val="none" w:sz="0" w:space="0" w:color="auto"/>
      </w:divBdr>
      <w:divsChild>
        <w:div w:id="2102286944">
          <w:marLeft w:val="0"/>
          <w:marRight w:val="0"/>
          <w:marTop w:val="0"/>
          <w:marBottom w:val="0"/>
          <w:divBdr>
            <w:top w:val="single" w:sz="6" w:space="0" w:color="A9AEB1"/>
            <w:left w:val="single" w:sz="6" w:space="0" w:color="A9AEB1"/>
            <w:bottom w:val="single" w:sz="6" w:space="0" w:color="A9AEB1"/>
            <w:right w:val="single" w:sz="6" w:space="0" w:color="A9AEB1"/>
          </w:divBdr>
          <w:divsChild>
            <w:div w:id="2089615894">
              <w:marLeft w:val="0"/>
              <w:marRight w:val="0"/>
              <w:marTop w:val="0"/>
              <w:marBottom w:val="0"/>
              <w:divBdr>
                <w:top w:val="none" w:sz="0" w:space="0" w:color="auto"/>
                <w:left w:val="none" w:sz="0" w:space="0" w:color="auto"/>
                <w:bottom w:val="none" w:sz="0" w:space="0" w:color="auto"/>
                <w:right w:val="none" w:sz="0" w:space="0" w:color="auto"/>
              </w:divBdr>
              <w:divsChild>
                <w:div w:id="19196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654784">
          <w:marLeft w:val="0"/>
          <w:marRight w:val="0"/>
          <w:marTop w:val="0"/>
          <w:marBottom w:val="0"/>
          <w:divBdr>
            <w:top w:val="single" w:sz="6" w:space="0" w:color="A9AEB1"/>
            <w:left w:val="single" w:sz="6" w:space="0" w:color="A9AEB1"/>
            <w:bottom w:val="single" w:sz="6" w:space="0" w:color="A9AEB1"/>
            <w:right w:val="single" w:sz="6" w:space="0" w:color="A9AEB1"/>
          </w:divBdr>
          <w:divsChild>
            <w:div w:id="1818106436">
              <w:marLeft w:val="0"/>
              <w:marRight w:val="0"/>
              <w:marTop w:val="0"/>
              <w:marBottom w:val="0"/>
              <w:divBdr>
                <w:top w:val="none" w:sz="0" w:space="0" w:color="auto"/>
                <w:left w:val="none" w:sz="0" w:space="0" w:color="auto"/>
                <w:bottom w:val="none" w:sz="0" w:space="0" w:color="auto"/>
                <w:right w:val="none" w:sz="0" w:space="0" w:color="auto"/>
              </w:divBdr>
            </w:div>
          </w:divsChild>
        </w:div>
        <w:div w:id="30230773">
          <w:marLeft w:val="0"/>
          <w:marRight w:val="0"/>
          <w:marTop w:val="0"/>
          <w:marBottom w:val="0"/>
          <w:divBdr>
            <w:top w:val="single" w:sz="6" w:space="0" w:color="A9AEB1"/>
            <w:left w:val="single" w:sz="6" w:space="0" w:color="A9AEB1"/>
            <w:bottom w:val="single" w:sz="6" w:space="0" w:color="A9AEB1"/>
            <w:right w:val="single" w:sz="6" w:space="0" w:color="A9AEB1"/>
          </w:divBdr>
          <w:divsChild>
            <w:div w:id="390928702">
              <w:marLeft w:val="0"/>
              <w:marRight w:val="0"/>
              <w:marTop w:val="0"/>
              <w:marBottom w:val="0"/>
              <w:divBdr>
                <w:top w:val="none" w:sz="0" w:space="0" w:color="auto"/>
                <w:left w:val="none" w:sz="0" w:space="0" w:color="auto"/>
                <w:bottom w:val="none" w:sz="0" w:space="0" w:color="auto"/>
                <w:right w:val="none" w:sz="0" w:space="0" w:color="auto"/>
              </w:divBdr>
              <w:divsChild>
                <w:div w:id="1960794957">
                  <w:marLeft w:val="0"/>
                  <w:marRight w:val="0"/>
                  <w:marTop w:val="0"/>
                  <w:marBottom w:val="0"/>
                  <w:divBdr>
                    <w:top w:val="none" w:sz="0" w:space="0" w:color="auto"/>
                    <w:left w:val="none" w:sz="0" w:space="0" w:color="auto"/>
                    <w:bottom w:val="none" w:sz="0" w:space="0" w:color="auto"/>
                    <w:right w:val="none" w:sz="0" w:space="0" w:color="auto"/>
                  </w:divBdr>
                </w:div>
                <w:div w:id="113653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79016">
      <w:bodyDiv w:val="1"/>
      <w:marLeft w:val="0"/>
      <w:marRight w:val="0"/>
      <w:marTop w:val="0"/>
      <w:marBottom w:val="0"/>
      <w:divBdr>
        <w:top w:val="none" w:sz="0" w:space="0" w:color="auto"/>
        <w:left w:val="none" w:sz="0" w:space="0" w:color="auto"/>
        <w:bottom w:val="none" w:sz="0" w:space="0" w:color="auto"/>
        <w:right w:val="none" w:sz="0" w:space="0" w:color="auto"/>
      </w:divBdr>
      <w:divsChild>
        <w:div w:id="412628703">
          <w:marLeft w:val="0"/>
          <w:marRight w:val="0"/>
          <w:marTop w:val="0"/>
          <w:marBottom w:val="0"/>
          <w:divBdr>
            <w:top w:val="single" w:sz="6" w:space="0" w:color="A9AEB1"/>
            <w:left w:val="single" w:sz="6" w:space="0" w:color="A9AEB1"/>
            <w:bottom w:val="single" w:sz="6" w:space="0" w:color="A9AEB1"/>
            <w:right w:val="single" w:sz="6" w:space="0" w:color="A9AEB1"/>
          </w:divBdr>
          <w:divsChild>
            <w:div w:id="1746956406">
              <w:marLeft w:val="0"/>
              <w:marRight w:val="0"/>
              <w:marTop w:val="0"/>
              <w:marBottom w:val="0"/>
              <w:divBdr>
                <w:top w:val="none" w:sz="0" w:space="0" w:color="auto"/>
                <w:left w:val="none" w:sz="0" w:space="0" w:color="auto"/>
                <w:bottom w:val="none" w:sz="0" w:space="0" w:color="auto"/>
                <w:right w:val="none" w:sz="0" w:space="0" w:color="auto"/>
              </w:divBdr>
              <w:divsChild>
                <w:div w:id="76704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26875">
          <w:marLeft w:val="0"/>
          <w:marRight w:val="0"/>
          <w:marTop w:val="0"/>
          <w:marBottom w:val="0"/>
          <w:divBdr>
            <w:top w:val="single" w:sz="6" w:space="0" w:color="A9AEB1"/>
            <w:left w:val="single" w:sz="6" w:space="0" w:color="A9AEB1"/>
            <w:bottom w:val="single" w:sz="6" w:space="0" w:color="A9AEB1"/>
            <w:right w:val="single" w:sz="6" w:space="0" w:color="A9AEB1"/>
          </w:divBdr>
          <w:divsChild>
            <w:div w:id="1593779070">
              <w:marLeft w:val="0"/>
              <w:marRight w:val="0"/>
              <w:marTop w:val="0"/>
              <w:marBottom w:val="0"/>
              <w:divBdr>
                <w:top w:val="none" w:sz="0" w:space="0" w:color="auto"/>
                <w:left w:val="none" w:sz="0" w:space="0" w:color="auto"/>
                <w:bottom w:val="none" w:sz="0" w:space="0" w:color="auto"/>
                <w:right w:val="none" w:sz="0" w:space="0" w:color="auto"/>
              </w:divBdr>
              <w:divsChild>
                <w:div w:id="866063733">
                  <w:marLeft w:val="0"/>
                  <w:marRight w:val="0"/>
                  <w:marTop w:val="0"/>
                  <w:marBottom w:val="0"/>
                  <w:divBdr>
                    <w:top w:val="none" w:sz="0" w:space="0" w:color="auto"/>
                    <w:left w:val="none" w:sz="0" w:space="0" w:color="auto"/>
                    <w:bottom w:val="none" w:sz="0" w:space="0" w:color="auto"/>
                    <w:right w:val="none" w:sz="0" w:space="0" w:color="auto"/>
                  </w:divBdr>
                </w:div>
                <w:div w:id="97341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346896">
          <w:marLeft w:val="0"/>
          <w:marRight w:val="0"/>
          <w:marTop w:val="0"/>
          <w:marBottom w:val="0"/>
          <w:divBdr>
            <w:top w:val="single" w:sz="6" w:space="0" w:color="A9AEB1"/>
            <w:left w:val="single" w:sz="6" w:space="0" w:color="A9AEB1"/>
            <w:bottom w:val="single" w:sz="6" w:space="0" w:color="A9AEB1"/>
            <w:right w:val="single" w:sz="6" w:space="0" w:color="A9AEB1"/>
          </w:divBdr>
          <w:divsChild>
            <w:div w:id="67226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996992">
      <w:bodyDiv w:val="1"/>
      <w:marLeft w:val="0"/>
      <w:marRight w:val="0"/>
      <w:marTop w:val="0"/>
      <w:marBottom w:val="0"/>
      <w:divBdr>
        <w:top w:val="none" w:sz="0" w:space="0" w:color="auto"/>
        <w:left w:val="none" w:sz="0" w:space="0" w:color="auto"/>
        <w:bottom w:val="none" w:sz="0" w:space="0" w:color="auto"/>
        <w:right w:val="none" w:sz="0" w:space="0" w:color="auto"/>
      </w:divBdr>
      <w:divsChild>
        <w:div w:id="620112219">
          <w:marLeft w:val="0"/>
          <w:marRight w:val="0"/>
          <w:marTop w:val="0"/>
          <w:marBottom w:val="0"/>
          <w:divBdr>
            <w:top w:val="single" w:sz="6" w:space="0" w:color="A9AEB1"/>
            <w:left w:val="single" w:sz="6" w:space="0" w:color="A9AEB1"/>
            <w:bottom w:val="single" w:sz="6" w:space="0" w:color="A9AEB1"/>
            <w:right w:val="single" w:sz="6" w:space="0" w:color="A9AEB1"/>
          </w:divBdr>
          <w:divsChild>
            <w:div w:id="993340643">
              <w:marLeft w:val="0"/>
              <w:marRight w:val="0"/>
              <w:marTop w:val="0"/>
              <w:marBottom w:val="0"/>
              <w:divBdr>
                <w:top w:val="none" w:sz="0" w:space="0" w:color="auto"/>
                <w:left w:val="none" w:sz="0" w:space="0" w:color="auto"/>
                <w:bottom w:val="none" w:sz="0" w:space="0" w:color="auto"/>
                <w:right w:val="none" w:sz="0" w:space="0" w:color="auto"/>
              </w:divBdr>
              <w:divsChild>
                <w:div w:id="26785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41198">
          <w:marLeft w:val="0"/>
          <w:marRight w:val="0"/>
          <w:marTop w:val="0"/>
          <w:marBottom w:val="0"/>
          <w:divBdr>
            <w:top w:val="single" w:sz="6" w:space="0" w:color="A9AEB1"/>
            <w:left w:val="single" w:sz="6" w:space="0" w:color="A9AEB1"/>
            <w:bottom w:val="single" w:sz="6" w:space="0" w:color="A9AEB1"/>
            <w:right w:val="single" w:sz="6" w:space="0" w:color="A9AEB1"/>
          </w:divBdr>
          <w:divsChild>
            <w:div w:id="1465929731">
              <w:marLeft w:val="0"/>
              <w:marRight w:val="0"/>
              <w:marTop w:val="0"/>
              <w:marBottom w:val="0"/>
              <w:divBdr>
                <w:top w:val="none" w:sz="0" w:space="0" w:color="auto"/>
                <w:left w:val="none" w:sz="0" w:space="0" w:color="auto"/>
                <w:bottom w:val="none" w:sz="0" w:space="0" w:color="auto"/>
                <w:right w:val="none" w:sz="0" w:space="0" w:color="auto"/>
              </w:divBdr>
            </w:div>
          </w:divsChild>
        </w:div>
        <w:div w:id="1506049853">
          <w:marLeft w:val="0"/>
          <w:marRight w:val="0"/>
          <w:marTop w:val="0"/>
          <w:marBottom w:val="0"/>
          <w:divBdr>
            <w:top w:val="single" w:sz="6" w:space="0" w:color="A9AEB1"/>
            <w:left w:val="single" w:sz="6" w:space="0" w:color="A9AEB1"/>
            <w:bottom w:val="single" w:sz="6" w:space="0" w:color="A9AEB1"/>
            <w:right w:val="single" w:sz="6" w:space="0" w:color="A9AEB1"/>
          </w:divBdr>
          <w:divsChild>
            <w:div w:id="1774209742">
              <w:marLeft w:val="0"/>
              <w:marRight w:val="0"/>
              <w:marTop w:val="0"/>
              <w:marBottom w:val="0"/>
              <w:divBdr>
                <w:top w:val="none" w:sz="0" w:space="0" w:color="auto"/>
                <w:left w:val="none" w:sz="0" w:space="0" w:color="auto"/>
                <w:bottom w:val="none" w:sz="0" w:space="0" w:color="auto"/>
                <w:right w:val="none" w:sz="0" w:space="0" w:color="auto"/>
              </w:divBdr>
              <w:divsChild>
                <w:div w:id="256524520">
                  <w:marLeft w:val="0"/>
                  <w:marRight w:val="0"/>
                  <w:marTop w:val="0"/>
                  <w:marBottom w:val="0"/>
                  <w:divBdr>
                    <w:top w:val="none" w:sz="0" w:space="0" w:color="auto"/>
                    <w:left w:val="none" w:sz="0" w:space="0" w:color="auto"/>
                    <w:bottom w:val="none" w:sz="0" w:space="0" w:color="auto"/>
                    <w:right w:val="none" w:sz="0" w:space="0" w:color="auto"/>
                  </w:divBdr>
                </w:div>
                <w:div w:id="82054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068738">
      <w:bodyDiv w:val="1"/>
      <w:marLeft w:val="0"/>
      <w:marRight w:val="0"/>
      <w:marTop w:val="0"/>
      <w:marBottom w:val="0"/>
      <w:divBdr>
        <w:top w:val="none" w:sz="0" w:space="0" w:color="auto"/>
        <w:left w:val="none" w:sz="0" w:space="0" w:color="auto"/>
        <w:bottom w:val="none" w:sz="0" w:space="0" w:color="auto"/>
        <w:right w:val="none" w:sz="0" w:space="0" w:color="auto"/>
      </w:divBdr>
      <w:divsChild>
        <w:div w:id="42217355">
          <w:marLeft w:val="0"/>
          <w:marRight w:val="0"/>
          <w:marTop w:val="0"/>
          <w:marBottom w:val="0"/>
          <w:divBdr>
            <w:top w:val="none" w:sz="0" w:space="0" w:color="auto"/>
            <w:left w:val="none" w:sz="0" w:space="0" w:color="auto"/>
            <w:bottom w:val="none" w:sz="0" w:space="0" w:color="auto"/>
            <w:right w:val="none" w:sz="0" w:space="0" w:color="auto"/>
          </w:divBdr>
        </w:div>
        <w:div w:id="398793632">
          <w:marLeft w:val="0"/>
          <w:marRight w:val="0"/>
          <w:marTop w:val="0"/>
          <w:marBottom w:val="0"/>
          <w:divBdr>
            <w:top w:val="none" w:sz="0" w:space="0" w:color="auto"/>
            <w:left w:val="none" w:sz="0" w:space="0" w:color="auto"/>
            <w:bottom w:val="none" w:sz="0" w:space="0" w:color="auto"/>
            <w:right w:val="none" w:sz="0" w:space="0" w:color="auto"/>
          </w:divBdr>
        </w:div>
        <w:div w:id="428309882">
          <w:marLeft w:val="0"/>
          <w:marRight w:val="0"/>
          <w:marTop w:val="0"/>
          <w:marBottom w:val="0"/>
          <w:divBdr>
            <w:top w:val="none" w:sz="0" w:space="0" w:color="auto"/>
            <w:left w:val="none" w:sz="0" w:space="0" w:color="auto"/>
            <w:bottom w:val="none" w:sz="0" w:space="0" w:color="auto"/>
            <w:right w:val="none" w:sz="0" w:space="0" w:color="auto"/>
          </w:divBdr>
        </w:div>
        <w:div w:id="2069842928">
          <w:marLeft w:val="0"/>
          <w:marRight w:val="0"/>
          <w:marTop w:val="0"/>
          <w:marBottom w:val="0"/>
          <w:divBdr>
            <w:top w:val="none" w:sz="0" w:space="0" w:color="auto"/>
            <w:left w:val="none" w:sz="0" w:space="0" w:color="auto"/>
            <w:bottom w:val="none" w:sz="0" w:space="0" w:color="auto"/>
            <w:right w:val="none" w:sz="0" w:space="0" w:color="auto"/>
          </w:divBdr>
        </w:div>
      </w:divsChild>
    </w:div>
    <w:div w:id="1998263727">
      <w:bodyDiv w:val="1"/>
      <w:marLeft w:val="0"/>
      <w:marRight w:val="0"/>
      <w:marTop w:val="0"/>
      <w:marBottom w:val="0"/>
      <w:divBdr>
        <w:top w:val="none" w:sz="0" w:space="0" w:color="auto"/>
        <w:left w:val="none" w:sz="0" w:space="0" w:color="auto"/>
        <w:bottom w:val="none" w:sz="0" w:space="0" w:color="auto"/>
        <w:right w:val="none" w:sz="0" w:space="0" w:color="auto"/>
      </w:divBdr>
      <w:divsChild>
        <w:div w:id="343097982">
          <w:marLeft w:val="0"/>
          <w:marRight w:val="0"/>
          <w:marTop w:val="0"/>
          <w:marBottom w:val="0"/>
          <w:divBdr>
            <w:top w:val="none" w:sz="0" w:space="0" w:color="auto"/>
            <w:left w:val="none" w:sz="0" w:space="0" w:color="auto"/>
            <w:bottom w:val="none" w:sz="0" w:space="0" w:color="auto"/>
            <w:right w:val="none" w:sz="0" w:space="0" w:color="auto"/>
          </w:divBdr>
        </w:div>
        <w:div w:id="608662069">
          <w:marLeft w:val="0"/>
          <w:marRight w:val="0"/>
          <w:marTop w:val="0"/>
          <w:marBottom w:val="0"/>
          <w:divBdr>
            <w:top w:val="none" w:sz="0" w:space="0" w:color="auto"/>
            <w:left w:val="none" w:sz="0" w:space="0" w:color="auto"/>
            <w:bottom w:val="none" w:sz="0" w:space="0" w:color="auto"/>
            <w:right w:val="none" w:sz="0" w:space="0" w:color="auto"/>
          </w:divBdr>
        </w:div>
        <w:div w:id="1092093792">
          <w:marLeft w:val="0"/>
          <w:marRight w:val="0"/>
          <w:marTop w:val="0"/>
          <w:marBottom w:val="0"/>
          <w:divBdr>
            <w:top w:val="none" w:sz="0" w:space="0" w:color="auto"/>
            <w:left w:val="none" w:sz="0" w:space="0" w:color="auto"/>
            <w:bottom w:val="none" w:sz="0" w:space="0" w:color="auto"/>
            <w:right w:val="none" w:sz="0" w:space="0" w:color="auto"/>
          </w:divBdr>
        </w:div>
        <w:div w:id="1991010637">
          <w:marLeft w:val="0"/>
          <w:marRight w:val="0"/>
          <w:marTop w:val="0"/>
          <w:marBottom w:val="0"/>
          <w:divBdr>
            <w:top w:val="none" w:sz="0" w:space="0" w:color="auto"/>
            <w:left w:val="none" w:sz="0" w:space="0" w:color="auto"/>
            <w:bottom w:val="none" w:sz="0" w:space="0" w:color="auto"/>
            <w:right w:val="none" w:sz="0" w:space="0" w:color="auto"/>
          </w:divBdr>
        </w:div>
      </w:divsChild>
    </w:div>
    <w:div w:id="1998804924">
      <w:bodyDiv w:val="1"/>
      <w:marLeft w:val="0"/>
      <w:marRight w:val="0"/>
      <w:marTop w:val="0"/>
      <w:marBottom w:val="0"/>
      <w:divBdr>
        <w:top w:val="none" w:sz="0" w:space="0" w:color="auto"/>
        <w:left w:val="none" w:sz="0" w:space="0" w:color="auto"/>
        <w:bottom w:val="none" w:sz="0" w:space="0" w:color="auto"/>
        <w:right w:val="none" w:sz="0" w:space="0" w:color="auto"/>
      </w:divBdr>
      <w:divsChild>
        <w:div w:id="696810154">
          <w:marLeft w:val="0"/>
          <w:marRight w:val="0"/>
          <w:marTop w:val="0"/>
          <w:marBottom w:val="0"/>
          <w:divBdr>
            <w:top w:val="single" w:sz="6" w:space="0" w:color="A9AEB1"/>
            <w:left w:val="single" w:sz="6" w:space="0" w:color="A9AEB1"/>
            <w:bottom w:val="single" w:sz="6" w:space="0" w:color="A9AEB1"/>
            <w:right w:val="single" w:sz="6" w:space="0" w:color="A9AEB1"/>
          </w:divBdr>
          <w:divsChild>
            <w:div w:id="426582273">
              <w:marLeft w:val="0"/>
              <w:marRight w:val="0"/>
              <w:marTop w:val="0"/>
              <w:marBottom w:val="0"/>
              <w:divBdr>
                <w:top w:val="none" w:sz="0" w:space="0" w:color="auto"/>
                <w:left w:val="none" w:sz="0" w:space="0" w:color="auto"/>
                <w:bottom w:val="none" w:sz="0" w:space="0" w:color="auto"/>
                <w:right w:val="none" w:sz="0" w:space="0" w:color="auto"/>
              </w:divBdr>
            </w:div>
          </w:divsChild>
        </w:div>
        <w:div w:id="1288469633">
          <w:marLeft w:val="0"/>
          <w:marRight w:val="0"/>
          <w:marTop w:val="0"/>
          <w:marBottom w:val="0"/>
          <w:divBdr>
            <w:top w:val="single" w:sz="6" w:space="0" w:color="A9AEB1"/>
            <w:left w:val="single" w:sz="6" w:space="0" w:color="A9AEB1"/>
            <w:bottom w:val="single" w:sz="6" w:space="0" w:color="A9AEB1"/>
            <w:right w:val="single" w:sz="6" w:space="0" w:color="A9AEB1"/>
          </w:divBdr>
          <w:divsChild>
            <w:div w:id="1449163096">
              <w:marLeft w:val="0"/>
              <w:marRight w:val="0"/>
              <w:marTop w:val="0"/>
              <w:marBottom w:val="0"/>
              <w:divBdr>
                <w:top w:val="none" w:sz="0" w:space="0" w:color="auto"/>
                <w:left w:val="none" w:sz="0" w:space="0" w:color="auto"/>
                <w:bottom w:val="none" w:sz="0" w:space="0" w:color="auto"/>
                <w:right w:val="none" w:sz="0" w:space="0" w:color="auto"/>
              </w:divBdr>
              <w:divsChild>
                <w:div w:id="34151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17974">
          <w:marLeft w:val="0"/>
          <w:marRight w:val="0"/>
          <w:marTop w:val="0"/>
          <w:marBottom w:val="0"/>
          <w:divBdr>
            <w:top w:val="single" w:sz="6" w:space="0" w:color="A9AEB1"/>
            <w:left w:val="single" w:sz="6" w:space="0" w:color="A9AEB1"/>
            <w:bottom w:val="single" w:sz="6" w:space="0" w:color="A9AEB1"/>
            <w:right w:val="single" w:sz="6" w:space="0" w:color="A9AEB1"/>
          </w:divBdr>
          <w:divsChild>
            <w:div w:id="759062280">
              <w:marLeft w:val="0"/>
              <w:marRight w:val="0"/>
              <w:marTop w:val="0"/>
              <w:marBottom w:val="0"/>
              <w:divBdr>
                <w:top w:val="none" w:sz="0" w:space="0" w:color="auto"/>
                <w:left w:val="none" w:sz="0" w:space="0" w:color="auto"/>
                <w:bottom w:val="none" w:sz="0" w:space="0" w:color="auto"/>
                <w:right w:val="none" w:sz="0" w:space="0" w:color="auto"/>
              </w:divBdr>
              <w:divsChild>
                <w:div w:id="1446852296">
                  <w:marLeft w:val="0"/>
                  <w:marRight w:val="0"/>
                  <w:marTop w:val="0"/>
                  <w:marBottom w:val="0"/>
                  <w:divBdr>
                    <w:top w:val="none" w:sz="0" w:space="0" w:color="auto"/>
                    <w:left w:val="none" w:sz="0" w:space="0" w:color="auto"/>
                    <w:bottom w:val="none" w:sz="0" w:space="0" w:color="auto"/>
                    <w:right w:val="none" w:sz="0" w:space="0" w:color="auto"/>
                  </w:divBdr>
                </w:div>
                <w:div w:id="206244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115860">
      <w:bodyDiv w:val="1"/>
      <w:marLeft w:val="0"/>
      <w:marRight w:val="0"/>
      <w:marTop w:val="0"/>
      <w:marBottom w:val="0"/>
      <w:divBdr>
        <w:top w:val="none" w:sz="0" w:space="0" w:color="auto"/>
        <w:left w:val="none" w:sz="0" w:space="0" w:color="auto"/>
        <w:bottom w:val="none" w:sz="0" w:space="0" w:color="auto"/>
        <w:right w:val="none" w:sz="0" w:space="0" w:color="auto"/>
      </w:divBdr>
      <w:divsChild>
        <w:div w:id="830021007">
          <w:marLeft w:val="0"/>
          <w:marRight w:val="0"/>
          <w:marTop w:val="0"/>
          <w:marBottom w:val="0"/>
          <w:divBdr>
            <w:top w:val="none" w:sz="0" w:space="0" w:color="auto"/>
            <w:left w:val="none" w:sz="0" w:space="0" w:color="auto"/>
            <w:bottom w:val="none" w:sz="0" w:space="0" w:color="auto"/>
            <w:right w:val="none" w:sz="0" w:space="0" w:color="auto"/>
          </w:divBdr>
        </w:div>
        <w:div w:id="1467509475">
          <w:marLeft w:val="0"/>
          <w:marRight w:val="0"/>
          <w:marTop w:val="0"/>
          <w:marBottom w:val="0"/>
          <w:divBdr>
            <w:top w:val="none" w:sz="0" w:space="0" w:color="auto"/>
            <w:left w:val="none" w:sz="0" w:space="0" w:color="auto"/>
            <w:bottom w:val="none" w:sz="0" w:space="0" w:color="auto"/>
            <w:right w:val="none" w:sz="0" w:space="0" w:color="auto"/>
          </w:divBdr>
        </w:div>
        <w:div w:id="1554124438">
          <w:marLeft w:val="0"/>
          <w:marRight w:val="0"/>
          <w:marTop w:val="0"/>
          <w:marBottom w:val="0"/>
          <w:divBdr>
            <w:top w:val="none" w:sz="0" w:space="0" w:color="auto"/>
            <w:left w:val="none" w:sz="0" w:space="0" w:color="auto"/>
            <w:bottom w:val="none" w:sz="0" w:space="0" w:color="auto"/>
            <w:right w:val="none" w:sz="0" w:space="0" w:color="auto"/>
          </w:divBdr>
        </w:div>
        <w:div w:id="1680737066">
          <w:marLeft w:val="0"/>
          <w:marRight w:val="0"/>
          <w:marTop w:val="0"/>
          <w:marBottom w:val="0"/>
          <w:divBdr>
            <w:top w:val="none" w:sz="0" w:space="0" w:color="auto"/>
            <w:left w:val="none" w:sz="0" w:space="0" w:color="auto"/>
            <w:bottom w:val="none" w:sz="0" w:space="0" w:color="auto"/>
            <w:right w:val="none" w:sz="0" w:space="0" w:color="auto"/>
          </w:divBdr>
        </w:div>
      </w:divsChild>
    </w:div>
    <w:div w:id="1999994086">
      <w:bodyDiv w:val="1"/>
      <w:marLeft w:val="0"/>
      <w:marRight w:val="0"/>
      <w:marTop w:val="0"/>
      <w:marBottom w:val="0"/>
      <w:divBdr>
        <w:top w:val="none" w:sz="0" w:space="0" w:color="auto"/>
        <w:left w:val="none" w:sz="0" w:space="0" w:color="auto"/>
        <w:bottom w:val="none" w:sz="0" w:space="0" w:color="auto"/>
        <w:right w:val="none" w:sz="0" w:space="0" w:color="auto"/>
      </w:divBdr>
      <w:divsChild>
        <w:div w:id="59866397">
          <w:marLeft w:val="0"/>
          <w:marRight w:val="0"/>
          <w:marTop w:val="0"/>
          <w:marBottom w:val="0"/>
          <w:divBdr>
            <w:top w:val="none" w:sz="0" w:space="0" w:color="auto"/>
            <w:left w:val="none" w:sz="0" w:space="0" w:color="auto"/>
            <w:bottom w:val="none" w:sz="0" w:space="0" w:color="auto"/>
            <w:right w:val="none" w:sz="0" w:space="0" w:color="auto"/>
          </w:divBdr>
        </w:div>
        <w:div w:id="138042409">
          <w:marLeft w:val="0"/>
          <w:marRight w:val="0"/>
          <w:marTop w:val="0"/>
          <w:marBottom w:val="0"/>
          <w:divBdr>
            <w:top w:val="none" w:sz="0" w:space="0" w:color="auto"/>
            <w:left w:val="none" w:sz="0" w:space="0" w:color="auto"/>
            <w:bottom w:val="none" w:sz="0" w:space="0" w:color="auto"/>
            <w:right w:val="none" w:sz="0" w:space="0" w:color="auto"/>
          </w:divBdr>
        </w:div>
        <w:div w:id="882443285">
          <w:marLeft w:val="0"/>
          <w:marRight w:val="0"/>
          <w:marTop w:val="0"/>
          <w:marBottom w:val="0"/>
          <w:divBdr>
            <w:top w:val="none" w:sz="0" w:space="0" w:color="auto"/>
            <w:left w:val="none" w:sz="0" w:space="0" w:color="auto"/>
            <w:bottom w:val="none" w:sz="0" w:space="0" w:color="auto"/>
            <w:right w:val="none" w:sz="0" w:space="0" w:color="auto"/>
          </w:divBdr>
        </w:div>
        <w:div w:id="962153944">
          <w:marLeft w:val="0"/>
          <w:marRight w:val="0"/>
          <w:marTop w:val="0"/>
          <w:marBottom w:val="0"/>
          <w:divBdr>
            <w:top w:val="none" w:sz="0" w:space="0" w:color="auto"/>
            <w:left w:val="none" w:sz="0" w:space="0" w:color="auto"/>
            <w:bottom w:val="none" w:sz="0" w:space="0" w:color="auto"/>
            <w:right w:val="none" w:sz="0" w:space="0" w:color="auto"/>
          </w:divBdr>
        </w:div>
      </w:divsChild>
    </w:div>
    <w:div w:id="2000618714">
      <w:bodyDiv w:val="1"/>
      <w:marLeft w:val="0"/>
      <w:marRight w:val="0"/>
      <w:marTop w:val="0"/>
      <w:marBottom w:val="0"/>
      <w:divBdr>
        <w:top w:val="none" w:sz="0" w:space="0" w:color="auto"/>
        <w:left w:val="none" w:sz="0" w:space="0" w:color="auto"/>
        <w:bottom w:val="none" w:sz="0" w:space="0" w:color="auto"/>
        <w:right w:val="none" w:sz="0" w:space="0" w:color="auto"/>
      </w:divBdr>
      <w:divsChild>
        <w:div w:id="1152336070">
          <w:marLeft w:val="0"/>
          <w:marRight w:val="0"/>
          <w:marTop w:val="0"/>
          <w:marBottom w:val="0"/>
          <w:divBdr>
            <w:top w:val="single" w:sz="6" w:space="0" w:color="A9AEB1"/>
            <w:left w:val="single" w:sz="6" w:space="0" w:color="A9AEB1"/>
            <w:bottom w:val="single" w:sz="6" w:space="0" w:color="A9AEB1"/>
            <w:right w:val="single" w:sz="6" w:space="0" w:color="A9AEB1"/>
          </w:divBdr>
          <w:divsChild>
            <w:div w:id="684477210">
              <w:marLeft w:val="0"/>
              <w:marRight w:val="0"/>
              <w:marTop w:val="0"/>
              <w:marBottom w:val="0"/>
              <w:divBdr>
                <w:top w:val="none" w:sz="0" w:space="0" w:color="auto"/>
                <w:left w:val="none" w:sz="0" w:space="0" w:color="auto"/>
                <w:bottom w:val="none" w:sz="0" w:space="0" w:color="auto"/>
                <w:right w:val="none" w:sz="0" w:space="0" w:color="auto"/>
              </w:divBdr>
              <w:divsChild>
                <w:div w:id="372966714">
                  <w:marLeft w:val="0"/>
                  <w:marRight w:val="0"/>
                  <w:marTop w:val="0"/>
                  <w:marBottom w:val="0"/>
                  <w:divBdr>
                    <w:top w:val="none" w:sz="0" w:space="0" w:color="auto"/>
                    <w:left w:val="none" w:sz="0" w:space="0" w:color="auto"/>
                    <w:bottom w:val="none" w:sz="0" w:space="0" w:color="auto"/>
                    <w:right w:val="none" w:sz="0" w:space="0" w:color="auto"/>
                  </w:divBdr>
                </w:div>
                <w:div w:id="6990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274207">
          <w:marLeft w:val="0"/>
          <w:marRight w:val="0"/>
          <w:marTop w:val="0"/>
          <w:marBottom w:val="0"/>
          <w:divBdr>
            <w:top w:val="single" w:sz="6" w:space="0" w:color="A9AEB1"/>
            <w:left w:val="single" w:sz="6" w:space="0" w:color="A9AEB1"/>
            <w:bottom w:val="single" w:sz="6" w:space="0" w:color="A9AEB1"/>
            <w:right w:val="single" w:sz="6" w:space="0" w:color="A9AEB1"/>
          </w:divBdr>
          <w:divsChild>
            <w:div w:id="1614248684">
              <w:marLeft w:val="0"/>
              <w:marRight w:val="0"/>
              <w:marTop w:val="0"/>
              <w:marBottom w:val="0"/>
              <w:divBdr>
                <w:top w:val="none" w:sz="0" w:space="0" w:color="auto"/>
                <w:left w:val="none" w:sz="0" w:space="0" w:color="auto"/>
                <w:bottom w:val="none" w:sz="0" w:space="0" w:color="auto"/>
                <w:right w:val="none" w:sz="0" w:space="0" w:color="auto"/>
              </w:divBdr>
              <w:divsChild>
                <w:div w:id="135476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00440">
          <w:marLeft w:val="0"/>
          <w:marRight w:val="0"/>
          <w:marTop w:val="0"/>
          <w:marBottom w:val="0"/>
          <w:divBdr>
            <w:top w:val="single" w:sz="6" w:space="0" w:color="A9AEB1"/>
            <w:left w:val="single" w:sz="6" w:space="0" w:color="A9AEB1"/>
            <w:bottom w:val="single" w:sz="6" w:space="0" w:color="A9AEB1"/>
            <w:right w:val="single" w:sz="6" w:space="0" w:color="A9AEB1"/>
          </w:divBdr>
          <w:divsChild>
            <w:div w:id="163637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04897">
      <w:bodyDiv w:val="1"/>
      <w:marLeft w:val="0"/>
      <w:marRight w:val="0"/>
      <w:marTop w:val="0"/>
      <w:marBottom w:val="0"/>
      <w:divBdr>
        <w:top w:val="none" w:sz="0" w:space="0" w:color="auto"/>
        <w:left w:val="none" w:sz="0" w:space="0" w:color="auto"/>
        <w:bottom w:val="none" w:sz="0" w:space="0" w:color="auto"/>
        <w:right w:val="none" w:sz="0" w:space="0" w:color="auto"/>
      </w:divBdr>
      <w:divsChild>
        <w:div w:id="174272927">
          <w:marLeft w:val="0"/>
          <w:marRight w:val="0"/>
          <w:marTop w:val="0"/>
          <w:marBottom w:val="0"/>
          <w:divBdr>
            <w:top w:val="none" w:sz="0" w:space="0" w:color="auto"/>
            <w:left w:val="none" w:sz="0" w:space="0" w:color="auto"/>
            <w:bottom w:val="none" w:sz="0" w:space="0" w:color="auto"/>
            <w:right w:val="none" w:sz="0" w:space="0" w:color="auto"/>
          </w:divBdr>
        </w:div>
        <w:div w:id="454560812">
          <w:marLeft w:val="0"/>
          <w:marRight w:val="0"/>
          <w:marTop w:val="0"/>
          <w:marBottom w:val="0"/>
          <w:divBdr>
            <w:top w:val="none" w:sz="0" w:space="0" w:color="auto"/>
            <w:left w:val="none" w:sz="0" w:space="0" w:color="auto"/>
            <w:bottom w:val="none" w:sz="0" w:space="0" w:color="auto"/>
            <w:right w:val="none" w:sz="0" w:space="0" w:color="auto"/>
          </w:divBdr>
        </w:div>
        <w:div w:id="1041705416">
          <w:marLeft w:val="0"/>
          <w:marRight w:val="0"/>
          <w:marTop w:val="0"/>
          <w:marBottom w:val="0"/>
          <w:divBdr>
            <w:top w:val="none" w:sz="0" w:space="0" w:color="auto"/>
            <w:left w:val="none" w:sz="0" w:space="0" w:color="auto"/>
            <w:bottom w:val="none" w:sz="0" w:space="0" w:color="auto"/>
            <w:right w:val="none" w:sz="0" w:space="0" w:color="auto"/>
          </w:divBdr>
        </w:div>
        <w:div w:id="1389299673">
          <w:marLeft w:val="0"/>
          <w:marRight w:val="0"/>
          <w:marTop w:val="0"/>
          <w:marBottom w:val="0"/>
          <w:divBdr>
            <w:top w:val="none" w:sz="0" w:space="0" w:color="auto"/>
            <w:left w:val="none" w:sz="0" w:space="0" w:color="auto"/>
            <w:bottom w:val="none" w:sz="0" w:space="0" w:color="auto"/>
            <w:right w:val="none" w:sz="0" w:space="0" w:color="auto"/>
          </w:divBdr>
        </w:div>
      </w:divsChild>
    </w:div>
    <w:div w:id="2001882784">
      <w:bodyDiv w:val="1"/>
      <w:marLeft w:val="0"/>
      <w:marRight w:val="0"/>
      <w:marTop w:val="0"/>
      <w:marBottom w:val="0"/>
      <w:divBdr>
        <w:top w:val="none" w:sz="0" w:space="0" w:color="auto"/>
        <w:left w:val="none" w:sz="0" w:space="0" w:color="auto"/>
        <w:bottom w:val="none" w:sz="0" w:space="0" w:color="auto"/>
        <w:right w:val="none" w:sz="0" w:space="0" w:color="auto"/>
      </w:divBdr>
      <w:divsChild>
        <w:div w:id="839855881">
          <w:marLeft w:val="0"/>
          <w:marRight w:val="0"/>
          <w:marTop w:val="0"/>
          <w:marBottom w:val="0"/>
          <w:divBdr>
            <w:top w:val="none" w:sz="0" w:space="0" w:color="auto"/>
            <w:left w:val="none" w:sz="0" w:space="0" w:color="auto"/>
            <w:bottom w:val="none" w:sz="0" w:space="0" w:color="auto"/>
            <w:right w:val="none" w:sz="0" w:space="0" w:color="auto"/>
          </w:divBdr>
        </w:div>
        <w:div w:id="1696075154">
          <w:marLeft w:val="0"/>
          <w:marRight w:val="0"/>
          <w:marTop w:val="0"/>
          <w:marBottom w:val="0"/>
          <w:divBdr>
            <w:top w:val="none" w:sz="0" w:space="0" w:color="auto"/>
            <w:left w:val="none" w:sz="0" w:space="0" w:color="auto"/>
            <w:bottom w:val="none" w:sz="0" w:space="0" w:color="auto"/>
            <w:right w:val="none" w:sz="0" w:space="0" w:color="auto"/>
          </w:divBdr>
        </w:div>
        <w:div w:id="1762144291">
          <w:marLeft w:val="0"/>
          <w:marRight w:val="0"/>
          <w:marTop w:val="0"/>
          <w:marBottom w:val="0"/>
          <w:divBdr>
            <w:top w:val="none" w:sz="0" w:space="0" w:color="auto"/>
            <w:left w:val="none" w:sz="0" w:space="0" w:color="auto"/>
            <w:bottom w:val="none" w:sz="0" w:space="0" w:color="auto"/>
            <w:right w:val="none" w:sz="0" w:space="0" w:color="auto"/>
          </w:divBdr>
        </w:div>
        <w:div w:id="1942257171">
          <w:marLeft w:val="0"/>
          <w:marRight w:val="0"/>
          <w:marTop w:val="0"/>
          <w:marBottom w:val="0"/>
          <w:divBdr>
            <w:top w:val="none" w:sz="0" w:space="0" w:color="auto"/>
            <w:left w:val="none" w:sz="0" w:space="0" w:color="auto"/>
            <w:bottom w:val="none" w:sz="0" w:space="0" w:color="auto"/>
            <w:right w:val="none" w:sz="0" w:space="0" w:color="auto"/>
          </w:divBdr>
        </w:div>
      </w:divsChild>
    </w:div>
    <w:div w:id="2002076541">
      <w:bodyDiv w:val="1"/>
      <w:marLeft w:val="0"/>
      <w:marRight w:val="0"/>
      <w:marTop w:val="0"/>
      <w:marBottom w:val="0"/>
      <w:divBdr>
        <w:top w:val="none" w:sz="0" w:space="0" w:color="auto"/>
        <w:left w:val="none" w:sz="0" w:space="0" w:color="auto"/>
        <w:bottom w:val="none" w:sz="0" w:space="0" w:color="auto"/>
        <w:right w:val="none" w:sz="0" w:space="0" w:color="auto"/>
      </w:divBdr>
      <w:divsChild>
        <w:div w:id="197931705">
          <w:marLeft w:val="0"/>
          <w:marRight w:val="0"/>
          <w:marTop w:val="0"/>
          <w:marBottom w:val="0"/>
          <w:divBdr>
            <w:top w:val="single" w:sz="6" w:space="0" w:color="A9AEB1"/>
            <w:left w:val="single" w:sz="6" w:space="0" w:color="A9AEB1"/>
            <w:bottom w:val="single" w:sz="6" w:space="0" w:color="A9AEB1"/>
            <w:right w:val="single" w:sz="6" w:space="0" w:color="A9AEB1"/>
          </w:divBdr>
          <w:divsChild>
            <w:div w:id="1556695202">
              <w:marLeft w:val="0"/>
              <w:marRight w:val="0"/>
              <w:marTop w:val="0"/>
              <w:marBottom w:val="0"/>
              <w:divBdr>
                <w:top w:val="none" w:sz="0" w:space="0" w:color="auto"/>
                <w:left w:val="none" w:sz="0" w:space="0" w:color="auto"/>
                <w:bottom w:val="none" w:sz="0" w:space="0" w:color="auto"/>
                <w:right w:val="none" w:sz="0" w:space="0" w:color="auto"/>
              </w:divBdr>
              <w:divsChild>
                <w:div w:id="23208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962635">
          <w:marLeft w:val="0"/>
          <w:marRight w:val="0"/>
          <w:marTop w:val="0"/>
          <w:marBottom w:val="0"/>
          <w:divBdr>
            <w:top w:val="single" w:sz="6" w:space="0" w:color="A9AEB1"/>
            <w:left w:val="single" w:sz="6" w:space="0" w:color="A9AEB1"/>
            <w:bottom w:val="single" w:sz="6" w:space="0" w:color="A9AEB1"/>
            <w:right w:val="single" w:sz="6" w:space="0" w:color="A9AEB1"/>
          </w:divBdr>
          <w:divsChild>
            <w:div w:id="697194279">
              <w:marLeft w:val="0"/>
              <w:marRight w:val="0"/>
              <w:marTop w:val="0"/>
              <w:marBottom w:val="0"/>
              <w:divBdr>
                <w:top w:val="none" w:sz="0" w:space="0" w:color="auto"/>
                <w:left w:val="none" w:sz="0" w:space="0" w:color="auto"/>
                <w:bottom w:val="none" w:sz="0" w:space="0" w:color="auto"/>
                <w:right w:val="none" w:sz="0" w:space="0" w:color="auto"/>
              </w:divBdr>
            </w:div>
          </w:divsChild>
        </w:div>
        <w:div w:id="772634235">
          <w:marLeft w:val="0"/>
          <w:marRight w:val="0"/>
          <w:marTop w:val="0"/>
          <w:marBottom w:val="0"/>
          <w:divBdr>
            <w:top w:val="single" w:sz="6" w:space="0" w:color="A9AEB1"/>
            <w:left w:val="single" w:sz="6" w:space="0" w:color="A9AEB1"/>
            <w:bottom w:val="single" w:sz="6" w:space="0" w:color="A9AEB1"/>
            <w:right w:val="single" w:sz="6" w:space="0" w:color="A9AEB1"/>
          </w:divBdr>
          <w:divsChild>
            <w:div w:id="573659830">
              <w:marLeft w:val="0"/>
              <w:marRight w:val="0"/>
              <w:marTop w:val="0"/>
              <w:marBottom w:val="0"/>
              <w:divBdr>
                <w:top w:val="none" w:sz="0" w:space="0" w:color="auto"/>
                <w:left w:val="none" w:sz="0" w:space="0" w:color="auto"/>
                <w:bottom w:val="none" w:sz="0" w:space="0" w:color="auto"/>
                <w:right w:val="none" w:sz="0" w:space="0" w:color="auto"/>
              </w:divBdr>
              <w:divsChild>
                <w:div w:id="862673796">
                  <w:marLeft w:val="0"/>
                  <w:marRight w:val="0"/>
                  <w:marTop w:val="0"/>
                  <w:marBottom w:val="0"/>
                  <w:divBdr>
                    <w:top w:val="none" w:sz="0" w:space="0" w:color="auto"/>
                    <w:left w:val="none" w:sz="0" w:space="0" w:color="auto"/>
                    <w:bottom w:val="none" w:sz="0" w:space="0" w:color="auto"/>
                    <w:right w:val="none" w:sz="0" w:space="0" w:color="auto"/>
                  </w:divBdr>
                </w:div>
                <w:div w:id="19169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78910">
      <w:bodyDiv w:val="1"/>
      <w:marLeft w:val="0"/>
      <w:marRight w:val="0"/>
      <w:marTop w:val="0"/>
      <w:marBottom w:val="0"/>
      <w:divBdr>
        <w:top w:val="none" w:sz="0" w:space="0" w:color="auto"/>
        <w:left w:val="none" w:sz="0" w:space="0" w:color="auto"/>
        <w:bottom w:val="none" w:sz="0" w:space="0" w:color="auto"/>
        <w:right w:val="none" w:sz="0" w:space="0" w:color="auto"/>
      </w:divBdr>
      <w:divsChild>
        <w:div w:id="303045631">
          <w:marLeft w:val="0"/>
          <w:marRight w:val="0"/>
          <w:marTop w:val="0"/>
          <w:marBottom w:val="0"/>
          <w:divBdr>
            <w:top w:val="none" w:sz="0" w:space="0" w:color="auto"/>
            <w:left w:val="none" w:sz="0" w:space="0" w:color="auto"/>
            <w:bottom w:val="none" w:sz="0" w:space="0" w:color="auto"/>
            <w:right w:val="none" w:sz="0" w:space="0" w:color="auto"/>
          </w:divBdr>
        </w:div>
        <w:div w:id="764879914">
          <w:marLeft w:val="0"/>
          <w:marRight w:val="0"/>
          <w:marTop w:val="0"/>
          <w:marBottom w:val="0"/>
          <w:divBdr>
            <w:top w:val="none" w:sz="0" w:space="0" w:color="auto"/>
            <w:left w:val="none" w:sz="0" w:space="0" w:color="auto"/>
            <w:bottom w:val="none" w:sz="0" w:space="0" w:color="auto"/>
            <w:right w:val="none" w:sz="0" w:space="0" w:color="auto"/>
          </w:divBdr>
        </w:div>
        <w:div w:id="1028217568">
          <w:marLeft w:val="0"/>
          <w:marRight w:val="0"/>
          <w:marTop w:val="0"/>
          <w:marBottom w:val="0"/>
          <w:divBdr>
            <w:top w:val="none" w:sz="0" w:space="0" w:color="auto"/>
            <w:left w:val="none" w:sz="0" w:space="0" w:color="auto"/>
            <w:bottom w:val="none" w:sz="0" w:space="0" w:color="auto"/>
            <w:right w:val="none" w:sz="0" w:space="0" w:color="auto"/>
          </w:divBdr>
        </w:div>
        <w:div w:id="1135175621">
          <w:marLeft w:val="0"/>
          <w:marRight w:val="0"/>
          <w:marTop w:val="0"/>
          <w:marBottom w:val="0"/>
          <w:divBdr>
            <w:top w:val="none" w:sz="0" w:space="0" w:color="auto"/>
            <w:left w:val="none" w:sz="0" w:space="0" w:color="auto"/>
            <w:bottom w:val="none" w:sz="0" w:space="0" w:color="auto"/>
            <w:right w:val="none" w:sz="0" w:space="0" w:color="auto"/>
          </w:divBdr>
        </w:div>
      </w:divsChild>
    </w:div>
    <w:div w:id="2002812870">
      <w:bodyDiv w:val="1"/>
      <w:marLeft w:val="0"/>
      <w:marRight w:val="0"/>
      <w:marTop w:val="0"/>
      <w:marBottom w:val="0"/>
      <w:divBdr>
        <w:top w:val="none" w:sz="0" w:space="0" w:color="auto"/>
        <w:left w:val="none" w:sz="0" w:space="0" w:color="auto"/>
        <w:bottom w:val="none" w:sz="0" w:space="0" w:color="auto"/>
        <w:right w:val="none" w:sz="0" w:space="0" w:color="auto"/>
      </w:divBdr>
      <w:divsChild>
        <w:div w:id="137503141">
          <w:marLeft w:val="0"/>
          <w:marRight w:val="0"/>
          <w:marTop w:val="0"/>
          <w:marBottom w:val="0"/>
          <w:divBdr>
            <w:top w:val="none" w:sz="0" w:space="0" w:color="auto"/>
            <w:left w:val="none" w:sz="0" w:space="0" w:color="auto"/>
            <w:bottom w:val="none" w:sz="0" w:space="0" w:color="auto"/>
            <w:right w:val="none" w:sz="0" w:space="0" w:color="auto"/>
          </w:divBdr>
        </w:div>
        <w:div w:id="347291665">
          <w:marLeft w:val="0"/>
          <w:marRight w:val="0"/>
          <w:marTop w:val="0"/>
          <w:marBottom w:val="0"/>
          <w:divBdr>
            <w:top w:val="none" w:sz="0" w:space="0" w:color="auto"/>
            <w:left w:val="none" w:sz="0" w:space="0" w:color="auto"/>
            <w:bottom w:val="none" w:sz="0" w:space="0" w:color="auto"/>
            <w:right w:val="none" w:sz="0" w:space="0" w:color="auto"/>
          </w:divBdr>
        </w:div>
        <w:div w:id="506015617">
          <w:marLeft w:val="0"/>
          <w:marRight w:val="0"/>
          <w:marTop w:val="0"/>
          <w:marBottom w:val="0"/>
          <w:divBdr>
            <w:top w:val="none" w:sz="0" w:space="0" w:color="auto"/>
            <w:left w:val="none" w:sz="0" w:space="0" w:color="auto"/>
            <w:bottom w:val="none" w:sz="0" w:space="0" w:color="auto"/>
            <w:right w:val="none" w:sz="0" w:space="0" w:color="auto"/>
          </w:divBdr>
        </w:div>
        <w:div w:id="909463562">
          <w:marLeft w:val="0"/>
          <w:marRight w:val="0"/>
          <w:marTop w:val="0"/>
          <w:marBottom w:val="0"/>
          <w:divBdr>
            <w:top w:val="none" w:sz="0" w:space="0" w:color="auto"/>
            <w:left w:val="none" w:sz="0" w:space="0" w:color="auto"/>
            <w:bottom w:val="none" w:sz="0" w:space="0" w:color="auto"/>
            <w:right w:val="none" w:sz="0" w:space="0" w:color="auto"/>
          </w:divBdr>
        </w:div>
      </w:divsChild>
    </w:div>
    <w:div w:id="2003271016">
      <w:bodyDiv w:val="1"/>
      <w:marLeft w:val="0"/>
      <w:marRight w:val="0"/>
      <w:marTop w:val="0"/>
      <w:marBottom w:val="0"/>
      <w:divBdr>
        <w:top w:val="none" w:sz="0" w:space="0" w:color="auto"/>
        <w:left w:val="none" w:sz="0" w:space="0" w:color="auto"/>
        <w:bottom w:val="none" w:sz="0" w:space="0" w:color="auto"/>
        <w:right w:val="none" w:sz="0" w:space="0" w:color="auto"/>
      </w:divBdr>
    </w:div>
    <w:div w:id="2003503091">
      <w:bodyDiv w:val="1"/>
      <w:marLeft w:val="0"/>
      <w:marRight w:val="0"/>
      <w:marTop w:val="0"/>
      <w:marBottom w:val="0"/>
      <w:divBdr>
        <w:top w:val="none" w:sz="0" w:space="0" w:color="auto"/>
        <w:left w:val="none" w:sz="0" w:space="0" w:color="auto"/>
        <w:bottom w:val="none" w:sz="0" w:space="0" w:color="auto"/>
        <w:right w:val="none" w:sz="0" w:space="0" w:color="auto"/>
      </w:divBdr>
    </w:div>
    <w:div w:id="2003698028">
      <w:bodyDiv w:val="1"/>
      <w:marLeft w:val="0"/>
      <w:marRight w:val="0"/>
      <w:marTop w:val="0"/>
      <w:marBottom w:val="0"/>
      <w:divBdr>
        <w:top w:val="none" w:sz="0" w:space="0" w:color="auto"/>
        <w:left w:val="none" w:sz="0" w:space="0" w:color="auto"/>
        <w:bottom w:val="none" w:sz="0" w:space="0" w:color="auto"/>
        <w:right w:val="none" w:sz="0" w:space="0" w:color="auto"/>
      </w:divBdr>
      <w:divsChild>
        <w:div w:id="178545474">
          <w:marLeft w:val="0"/>
          <w:marRight w:val="0"/>
          <w:marTop w:val="0"/>
          <w:marBottom w:val="0"/>
          <w:divBdr>
            <w:top w:val="none" w:sz="0" w:space="0" w:color="auto"/>
            <w:left w:val="none" w:sz="0" w:space="0" w:color="auto"/>
            <w:bottom w:val="none" w:sz="0" w:space="0" w:color="auto"/>
            <w:right w:val="none" w:sz="0" w:space="0" w:color="auto"/>
          </w:divBdr>
        </w:div>
        <w:div w:id="200629595">
          <w:marLeft w:val="0"/>
          <w:marRight w:val="0"/>
          <w:marTop w:val="0"/>
          <w:marBottom w:val="0"/>
          <w:divBdr>
            <w:top w:val="none" w:sz="0" w:space="0" w:color="auto"/>
            <w:left w:val="none" w:sz="0" w:space="0" w:color="auto"/>
            <w:bottom w:val="none" w:sz="0" w:space="0" w:color="auto"/>
            <w:right w:val="none" w:sz="0" w:space="0" w:color="auto"/>
          </w:divBdr>
        </w:div>
        <w:div w:id="576474250">
          <w:marLeft w:val="0"/>
          <w:marRight w:val="0"/>
          <w:marTop w:val="0"/>
          <w:marBottom w:val="0"/>
          <w:divBdr>
            <w:top w:val="none" w:sz="0" w:space="0" w:color="auto"/>
            <w:left w:val="none" w:sz="0" w:space="0" w:color="auto"/>
            <w:bottom w:val="none" w:sz="0" w:space="0" w:color="auto"/>
            <w:right w:val="none" w:sz="0" w:space="0" w:color="auto"/>
          </w:divBdr>
        </w:div>
        <w:div w:id="1161121217">
          <w:marLeft w:val="0"/>
          <w:marRight w:val="0"/>
          <w:marTop w:val="0"/>
          <w:marBottom w:val="0"/>
          <w:divBdr>
            <w:top w:val="none" w:sz="0" w:space="0" w:color="auto"/>
            <w:left w:val="none" w:sz="0" w:space="0" w:color="auto"/>
            <w:bottom w:val="none" w:sz="0" w:space="0" w:color="auto"/>
            <w:right w:val="none" w:sz="0" w:space="0" w:color="auto"/>
          </w:divBdr>
        </w:div>
      </w:divsChild>
    </w:div>
    <w:div w:id="2004116642">
      <w:bodyDiv w:val="1"/>
      <w:marLeft w:val="0"/>
      <w:marRight w:val="0"/>
      <w:marTop w:val="0"/>
      <w:marBottom w:val="0"/>
      <w:divBdr>
        <w:top w:val="none" w:sz="0" w:space="0" w:color="auto"/>
        <w:left w:val="none" w:sz="0" w:space="0" w:color="auto"/>
        <w:bottom w:val="none" w:sz="0" w:space="0" w:color="auto"/>
        <w:right w:val="none" w:sz="0" w:space="0" w:color="auto"/>
      </w:divBdr>
      <w:divsChild>
        <w:div w:id="691299778">
          <w:marLeft w:val="0"/>
          <w:marRight w:val="0"/>
          <w:marTop w:val="0"/>
          <w:marBottom w:val="0"/>
          <w:divBdr>
            <w:top w:val="none" w:sz="0" w:space="0" w:color="auto"/>
            <w:left w:val="none" w:sz="0" w:space="0" w:color="auto"/>
            <w:bottom w:val="none" w:sz="0" w:space="0" w:color="auto"/>
            <w:right w:val="none" w:sz="0" w:space="0" w:color="auto"/>
          </w:divBdr>
        </w:div>
        <w:div w:id="694504012">
          <w:marLeft w:val="0"/>
          <w:marRight w:val="0"/>
          <w:marTop w:val="0"/>
          <w:marBottom w:val="0"/>
          <w:divBdr>
            <w:top w:val="none" w:sz="0" w:space="0" w:color="auto"/>
            <w:left w:val="none" w:sz="0" w:space="0" w:color="auto"/>
            <w:bottom w:val="none" w:sz="0" w:space="0" w:color="auto"/>
            <w:right w:val="none" w:sz="0" w:space="0" w:color="auto"/>
          </w:divBdr>
        </w:div>
        <w:div w:id="737480942">
          <w:marLeft w:val="0"/>
          <w:marRight w:val="0"/>
          <w:marTop w:val="0"/>
          <w:marBottom w:val="0"/>
          <w:divBdr>
            <w:top w:val="none" w:sz="0" w:space="0" w:color="auto"/>
            <w:left w:val="none" w:sz="0" w:space="0" w:color="auto"/>
            <w:bottom w:val="none" w:sz="0" w:space="0" w:color="auto"/>
            <w:right w:val="none" w:sz="0" w:space="0" w:color="auto"/>
          </w:divBdr>
        </w:div>
        <w:div w:id="992872103">
          <w:marLeft w:val="0"/>
          <w:marRight w:val="0"/>
          <w:marTop w:val="0"/>
          <w:marBottom w:val="0"/>
          <w:divBdr>
            <w:top w:val="none" w:sz="0" w:space="0" w:color="auto"/>
            <w:left w:val="none" w:sz="0" w:space="0" w:color="auto"/>
            <w:bottom w:val="none" w:sz="0" w:space="0" w:color="auto"/>
            <w:right w:val="none" w:sz="0" w:space="0" w:color="auto"/>
          </w:divBdr>
        </w:div>
      </w:divsChild>
    </w:div>
    <w:div w:id="2004621159">
      <w:bodyDiv w:val="1"/>
      <w:marLeft w:val="0"/>
      <w:marRight w:val="0"/>
      <w:marTop w:val="0"/>
      <w:marBottom w:val="0"/>
      <w:divBdr>
        <w:top w:val="none" w:sz="0" w:space="0" w:color="auto"/>
        <w:left w:val="none" w:sz="0" w:space="0" w:color="auto"/>
        <w:bottom w:val="none" w:sz="0" w:space="0" w:color="auto"/>
        <w:right w:val="none" w:sz="0" w:space="0" w:color="auto"/>
      </w:divBdr>
    </w:div>
    <w:div w:id="2004965589">
      <w:bodyDiv w:val="1"/>
      <w:marLeft w:val="0"/>
      <w:marRight w:val="0"/>
      <w:marTop w:val="0"/>
      <w:marBottom w:val="0"/>
      <w:divBdr>
        <w:top w:val="none" w:sz="0" w:space="0" w:color="auto"/>
        <w:left w:val="none" w:sz="0" w:space="0" w:color="auto"/>
        <w:bottom w:val="none" w:sz="0" w:space="0" w:color="auto"/>
        <w:right w:val="none" w:sz="0" w:space="0" w:color="auto"/>
      </w:divBdr>
      <w:divsChild>
        <w:div w:id="83232648">
          <w:marLeft w:val="0"/>
          <w:marRight w:val="0"/>
          <w:marTop w:val="0"/>
          <w:marBottom w:val="0"/>
          <w:divBdr>
            <w:top w:val="none" w:sz="0" w:space="0" w:color="auto"/>
            <w:left w:val="none" w:sz="0" w:space="0" w:color="auto"/>
            <w:bottom w:val="none" w:sz="0" w:space="0" w:color="auto"/>
            <w:right w:val="none" w:sz="0" w:space="0" w:color="auto"/>
          </w:divBdr>
        </w:div>
        <w:div w:id="680854882">
          <w:marLeft w:val="0"/>
          <w:marRight w:val="0"/>
          <w:marTop w:val="0"/>
          <w:marBottom w:val="0"/>
          <w:divBdr>
            <w:top w:val="none" w:sz="0" w:space="0" w:color="auto"/>
            <w:left w:val="none" w:sz="0" w:space="0" w:color="auto"/>
            <w:bottom w:val="none" w:sz="0" w:space="0" w:color="auto"/>
            <w:right w:val="none" w:sz="0" w:space="0" w:color="auto"/>
          </w:divBdr>
        </w:div>
        <w:div w:id="1012612098">
          <w:marLeft w:val="0"/>
          <w:marRight w:val="0"/>
          <w:marTop w:val="0"/>
          <w:marBottom w:val="0"/>
          <w:divBdr>
            <w:top w:val="none" w:sz="0" w:space="0" w:color="auto"/>
            <w:left w:val="none" w:sz="0" w:space="0" w:color="auto"/>
            <w:bottom w:val="none" w:sz="0" w:space="0" w:color="auto"/>
            <w:right w:val="none" w:sz="0" w:space="0" w:color="auto"/>
          </w:divBdr>
        </w:div>
        <w:div w:id="1305351717">
          <w:marLeft w:val="0"/>
          <w:marRight w:val="0"/>
          <w:marTop w:val="0"/>
          <w:marBottom w:val="0"/>
          <w:divBdr>
            <w:top w:val="none" w:sz="0" w:space="0" w:color="auto"/>
            <w:left w:val="none" w:sz="0" w:space="0" w:color="auto"/>
            <w:bottom w:val="none" w:sz="0" w:space="0" w:color="auto"/>
            <w:right w:val="none" w:sz="0" w:space="0" w:color="auto"/>
          </w:divBdr>
        </w:div>
      </w:divsChild>
    </w:div>
    <w:div w:id="2005282151">
      <w:bodyDiv w:val="1"/>
      <w:marLeft w:val="0"/>
      <w:marRight w:val="0"/>
      <w:marTop w:val="0"/>
      <w:marBottom w:val="0"/>
      <w:divBdr>
        <w:top w:val="none" w:sz="0" w:space="0" w:color="auto"/>
        <w:left w:val="none" w:sz="0" w:space="0" w:color="auto"/>
        <w:bottom w:val="none" w:sz="0" w:space="0" w:color="auto"/>
        <w:right w:val="none" w:sz="0" w:space="0" w:color="auto"/>
      </w:divBdr>
      <w:divsChild>
        <w:div w:id="448281504">
          <w:marLeft w:val="0"/>
          <w:marRight w:val="0"/>
          <w:marTop w:val="0"/>
          <w:marBottom w:val="0"/>
          <w:divBdr>
            <w:top w:val="none" w:sz="0" w:space="0" w:color="auto"/>
            <w:left w:val="none" w:sz="0" w:space="0" w:color="auto"/>
            <w:bottom w:val="none" w:sz="0" w:space="0" w:color="auto"/>
            <w:right w:val="none" w:sz="0" w:space="0" w:color="auto"/>
          </w:divBdr>
        </w:div>
        <w:div w:id="919751892">
          <w:marLeft w:val="0"/>
          <w:marRight w:val="0"/>
          <w:marTop w:val="0"/>
          <w:marBottom w:val="0"/>
          <w:divBdr>
            <w:top w:val="none" w:sz="0" w:space="0" w:color="auto"/>
            <w:left w:val="none" w:sz="0" w:space="0" w:color="auto"/>
            <w:bottom w:val="none" w:sz="0" w:space="0" w:color="auto"/>
            <w:right w:val="none" w:sz="0" w:space="0" w:color="auto"/>
          </w:divBdr>
        </w:div>
        <w:div w:id="1761565696">
          <w:marLeft w:val="0"/>
          <w:marRight w:val="0"/>
          <w:marTop w:val="0"/>
          <w:marBottom w:val="0"/>
          <w:divBdr>
            <w:top w:val="none" w:sz="0" w:space="0" w:color="auto"/>
            <w:left w:val="none" w:sz="0" w:space="0" w:color="auto"/>
            <w:bottom w:val="none" w:sz="0" w:space="0" w:color="auto"/>
            <w:right w:val="none" w:sz="0" w:space="0" w:color="auto"/>
          </w:divBdr>
        </w:div>
        <w:div w:id="1984235737">
          <w:marLeft w:val="0"/>
          <w:marRight w:val="0"/>
          <w:marTop w:val="0"/>
          <w:marBottom w:val="0"/>
          <w:divBdr>
            <w:top w:val="none" w:sz="0" w:space="0" w:color="auto"/>
            <w:left w:val="none" w:sz="0" w:space="0" w:color="auto"/>
            <w:bottom w:val="none" w:sz="0" w:space="0" w:color="auto"/>
            <w:right w:val="none" w:sz="0" w:space="0" w:color="auto"/>
          </w:divBdr>
        </w:div>
      </w:divsChild>
    </w:div>
    <w:div w:id="2005668896">
      <w:bodyDiv w:val="1"/>
      <w:marLeft w:val="0"/>
      <w:marRight w:val="0"/>
      <w:marTop w:val="0"/>
      <w:marBottom w:val="0"/>
      <w:divBdr>
        <w:top w:val="none" w:sz="0" w:space="0" w:color="auto"/>
        <w:left w:val="none" w:sz="0" w:space="0" w:color="auto"/>
        <w:bottom w:val="none" w:sz="0" w:space="0" w:color="auto"/>
        <w:right w:val="none" w:sz="0" w:space="0" w:color="auto"/>
      </w:divBdr>
    </w:div>
    <w:div w:id="2007398596">
      <w:bodyDiv w:val="1"/>
      <w:marLeft w:val="0"/>
      <w:marRight w:val="0"/>
      <w:marTop w:val="0"/>
      <w:marBottom w:val="0"/>
      <w:divBdr>
        <w:top w:val="none" w:sz="0" w:space="0" w:color="auto"/>
        <w:left w:val="none" w:sz="0" w:space="0" w:color="auto"/>
        <w:bottom w:val="none" w:sz="0" w:space="0" w:color="auto"/>
        <w:right w:val="none" w:sz="0" w:space="0" w:color="auto"/>
      </w:divBdr>
      <w:divsChild>
        <w:div w:id="736975514">
          <w:marLeft w:val="0"/>
          <w:marRight w:val="0"/>
          <w:marTop w:val="0"/>
          <w:marBottom w:val="0"/>
          <w:divBdr>
            <w:top w:val="none" w:sz="0" w:space="0" w:color="auto"/>
            <w:left w:val="none" w:sz="0" w:space="0" w:color="auto"/>
            <w:bottom w:val="none" w:sz="0" w:space="0" w:color="auto"/>
            <w:right w:val="none" w:sz="0" w:space="0" w:color="auto"/>
          </w:divBdr>
        </w:div>
        <w:div w:id="741102090">
          <w:marLeft w:val="0"/>
          <w:marRight w:val="0"/>
          <w:marTop w:val="0"/>
          <w:marBottom w:val="0"/>
          <w:divBdr>
            <w:top w:val="none" w:sz="0" w:space="0" w:color="auto"/>
            <w:left w:val="none" w:sz="0" w:space="0" w:color="auto"/>
            <w:bottom w:val="none" w:sz="0" w:space="0" w:color="auto"/>
            <w:right w:val="none" w:sz="0" w:space="0" w:color="auto"/>
          </w:divBdr>
        </w:div>
        <w:div w:id="1548906680">
          <w:marLeft w:val="0"/>
          <w:marRight w:val="0"/>
          <w:marTop w:val="0"/>
          <w:marBottom w:val="0"/>
          <w:divBdr>
            <w:top w:val="none" w:sz="0" w:space="0" w:color="auto"/>
            <w:left w:val="none" w:sz="0" w:space="0" w:color="auto"/>
            <w:bottom w:val="none" w:sz="0" w:space="0" w:color="auto"/>
            <w:right w:val="none" w:sz="0" w:space="0" w:color="auto"/>
          </w:divBdr>
        </w:div>
        <w:div w:id="1989161988">
          <w:marLeft w:val="0"/>
          <w:marRight w:val="0"/>
          <w:marTop w:val="0"/>
          <w:marBottom w:val="0"/>
          <w:divBdr>
            <w:top w:val="none" w:sz="0" w:space="0" w:color="auto"/>
            <w:left w:val="none" w:sz="0" w:space="0" w:color="auto"/>
            <w:bottom w:val="none" w:sz="0" w:space="0" w:color="auto"/>
            <w:right w:val="none" w:sz="0" w:space="0" w:color="auto"/>
          </w:divBdr>
        </w:div>
      </w:divsChild>
    </w:div>
    <w:div w:id="2007899305">
      <w:bodyDiv w:val="1"/>
      <w:marLeft w:val="0"/>
      <w:marRight w:val="0"/>
      <w:marTop w:val="0"/>
      <w:marBottom w:val="0"/>
      <w:divBdr>
        <w:top w:val="none" w:sz="0" w:space="0" w:color="auto"/>
        <w:left w:val="none" w:sz="0" w:space="0" w:color="auto"/>
        <w:bottom w:val="none" w:sz="0" w:space="0" w:color="auto"/>
        <w:right w:val="none" w:sz="0" w:space="0" w:color="auto"/>
      </w:divBdr>
      <w:divsChild>
        <w:div w:id="38020115">
          <w:marLeft w:val="0"/>
          <w:marRight w:val="0"/>
          <w:marTop w:val="0"/>
          <w:marBottom w:val="0"/>
          <w:divBdr>
            <w:top w:val="none" w:sz="0" w:space="0" w:color="auto"/>
            <w:left w:val="none" w:sz="0" w:space="0" w:color="auto"/>
            <w:bottom w:val="none" w:sz="0" w:space="0" w:color="auto"/>
            <w:right w:val="none" w:sz="0" w:space="0" w:color="auto"/>
          </w:divBdr>
        </w:div>
        <w:div w:id="347681167">
          <w:marLeft w:val="0"/>
          <w:marRight w:val="0"/>
          <w:marTop w:val="0"/>
          <w:marBottom w:val="0"/>
          <w:divBdr>
            <w:top w:val="none" w:sz="0" w:space="0" w:color="auto"/>
            <w:left w:val="none" w:sz="0" w:space="0" w:color="auto"/>
            <w:bottom w:val="none" w:sz="0" w:space="0" w:color="auto"/>
            <w:right w:val="none" w:sz="0" w:space="0" w:color="auto"/>
          </w:divBdr>
        </w:div>
        <w:div w:id="883564029">
          <w:marLeft w:val="0"/>
          <w:marRight w:val="0"/>
          <w:marTop w:val="0"/>
          <w:marBottom w:val="0"/>
          <w:divBdr>
            <w:top w:val="none" w:sz="0" w:space="0" w:color="auto"/>
            <w:left w:val="none" w:sz="0" w:space="0" w:color="auto"/>
            <w:bottom w:val="none" w:sz="0" w:space="0" w:color="auto"/>
            <w:right w:val="none" w:sz="0" w:space="0" w:color="auto"/>
          </w:divBdr>
        </w:div>
        <w:div w:id="1528982172">
          <w:marLeft w:val="0"/>
          <w:marRight w:val="0"/>
          <w:marTop w:val="0"/>
          <w:marBottom w:val="0"/>
          <w:divBdr>
            <w:top w:val="none" w:sz="0" w:space="0" w:color="auto"/>
            <w:left w:val="none" w:sz="0" w:space="0" w:color="auto"/>
            <w:bottom w:val="none" w:sz="0" w:space="0" w:color="auto"/>
            <w:right w:val="none" w:sz="0" w:space="0" w:color="auto"/>
          </w:divBdr>
        </w:div>
      </w:divsChild>
    </w:div>
    <w:div w:id="2008096789">
      <w:bodyDiv w:val="1"/>
      <w:marLeft w:val="0"/>
      <w:marRight w:val="0"/>
      <w:marTop w:val="0"/>
      <w:marBottom w:val="0"/>
      <w:divBdr>
        <w:top w:val="none" w:sz="0" w:space="0" w:color="auto"/>
        <w:left w:val="none" w:sz="0" w:space="0" w:color="auto"/>
        <w:bottom w:val="none" w:sz="0" w:space="0" w:color="auto"/>
        <w:right w:val="none" w:sz="0" w:space="0" w:color="auto"/>
      </w:divBdr>
      <w:divsChild>
        <w:div w:id="88503605">
          <w:marLeft w:val="0"/>
          <w:marRight w:val="0"/>
          <w:marTop w:val="0"/>
          <w:marBottom w:val="0"/>
          <w:divBdr>
            <w:top w:val="single" w:sz="6" w:space="0" w:color="A9AEB1"/>
            <w:left w:val="single" w:sz="6" w:space="0" w:color="A9AEB1"/>
            <w:bottom w:val="single" w:sz="6" w:space="0" w:color="A9AEB1"/>
            <w:right w:val="single" w:sz="6" w:space="0" w:color="A9AEB1"/>
          </w:divBdr>
          <w:divsChild>
            <w:div w:id="1847984802">
              <w:marLeft w:val="0"/>
              <w:marRight w:val="0"/>
              <w:marTop w:val="0"/>
              <w:marBottom w:val="0"/>
              <w:divBdr>
                <w:top w:val="none" w:sz="0" w:space="0" w:color="auto"/>
                <w:left w:val="none" w:sz="0" w:space="0" w:color="auto"/>
                <w:bottom w:val="none" w:sz="0" w:space="0" w:color="auto"/>
                <w:right w:val="none" w:sz="0" w:space="0" w:color="auto"/>
              </w:divBdr>
              <w:divsChild>
                <w:div w:id="2760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267608">
          <w:marLeft w:val="0"/>
          <w:marRight w:val="0"/>
          <w:marTop w:val="0"/>
          <w:marBottom w:val="0"/>
          <w:divBdr>
            <w:top w:val="single" w:sz="6" w:space="0" w:color="A9AEB1"/>
            <w:left w:val="single" w:sz="6" w:space="0" w:color="A9AEB1"/>
            <w:bottom w:val="single" w:sz="6" w:space="0" w:color="A9AEB1"/>
            <w:right w:val="single" w:sz="6" w:space="0" w:color="A9AEB1"/>
          </w:divBdr>
          <w:divsChild>
            <w:div w:id="80381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46014">
      <w:bodyDiv w:val="1"/>
      <w:marLeft w:val="0"/>
      <w:marRight w:val="0"/>
      <w:marTop w:val="0"/>
      <w:marBottom w:val="0"/>
      <w:divBdr>
        <w:top w:val="none" w:sz="0" w:space="0" w:color="auto"/>
        <w:left w:val="none" w:sz="0" w:space="0" w:color="auto"/>
        <w:bottom w:val="none" w:sz="0" w:space="0" w:color="auto"/>
        <w:right w:val="none" w:sz="0" w:space="0" w:color="auto"/>
      </w:divBdr>
      <w:divsChild>
        <w:div w:id="392627618">
          <w:marLeft w:val="0"/>
          <w:marRight w:val="0"/>
          <w:marTop w:val="0"/>
          <w:marBottom w:val="264"/>
          <w:divBdr>
            <w:top w:val="none" w:sz="0" w:space="0" w:color="auto"/>
            <w:left w:val="none" w:sz="0" w:space="0" w:color="auto"/>
            <w:bottom w:val="none" w:sz="0" w:space="0" w:color="auto"/>
            <w:right w:val="none" w:sz="0" w:space="0" w:color="auto"/>
          </w:divBdr>
          <w:divsChild>
            <w:div w:id="1263950324">
              <w:marLeft w:val="0"/>
              <w:marRight w:val="0"/>
              <w:marTop w:val="0"/>
              <w:marBottom w:val="0"/>
              <w:divBdr>
                <w:top w:val="none" w:sz="0" w:space="0" w:color="auto"/>
                <w:left w:val="none" w:sz="0" w:space="0" w:color="auto"/>
                <w:bottom w:val="none" w:sz="0" w:space="0" w:color="auto"/>
                <w:right w:val="none" w:sz="0" w:space="0" w:color="auto"/>
              </w:divBdr>
            </w:div>
          </w:divsChild>
        </w:div>
        <w:div w:id="834149741">
          <w:marLeft w:val="0"/>
          <w:marRight w:val="0"/>
          <w:marTop w:val="0"/>
          <w:marBottom w:val="326"/>
          <w:divBdr>
            <w:top w:val="none" w:sz="0" w:space="0" w:color="auto"/>
            <w:left w:val="none" w:sz="0" w:space="0" w:color="auto"/>
            <w:bottom w:val="none" w:sz="0" w:space="0" w:color="auto"/>
            <w:right w:val="none" w:sz="0" w:space="0" w:color="auto"/>
          </w:divBdr>
          <w:divsChild>
            <w:div w:id="1347093465">
              <w:marLeft w:val="0"/>
              <w:marRight w:val="0"/>
              <w:marTop w:val="0"/>
              <w:marBottom w:val="0"/>
              <w:divBdr>
                <w:top w:val="none" w:sz="0" w:space="0" w:color="auto"/>
                <w:left w:val="none" w:sz="0" w:space="0" w:color="auto"/>
                <w:bottom w:val="none" w:sz="0" w:space="0" w:color="auto"/>
                <w:right w:val="none" w:sz="0" w:space="0" w:color="auto"/>
              </w:divBdr>
              <w:divsChild>
                <w:div w:id="1656298997">
                  <w:marLeft w:val="0"/>
                  <w:marRight w:val="0"/>
                  <w:marTop w:val="0"/>
                  <w:marBottom w:val="0"/>
                  <w:divBdr>
                    <w:top w:val="none" w:sz="0" w:space="0" w:color="auto"/>
                    <w:left w:val="none" w:sz="0" w:space="0" w:color="auto"/>
                    <w:bottom w:val="none" w:sz="0" w:space="0" w:color="auto"/>
                    <w:right w:val="none" w:sz="0" w:space="0" w:color="auto"/>
                  </w:divBdr>
                  <w:divsChild>
                    <w:div w:id="1258905799">
                      <w:marLeft w:val="0"/>
                      <w:marRight w:val="0"/>
                      <w:marTop w:val="0"/>
                      <w:marBottom w:val="0"/>
                      <w:divBdr>
                        <w:top w:val="none" w:sz="0" w:space="0" w:color="auto"/>
                        <w:left w:val="none" w:sz="0" w:space="0" w:color="auto"/>
                        <w:bottom w:val="none" w:sz="0" w:space="0" w:color="auto"/>
                        <w:right w:val="none" w:sz="0" w:space="0" w:color="auto"/>
                      </w:divBdr>
                      <w:divsChild>
                        <w:div w:id="867064710">
                          <w:marLeft w:val="0"/>
                          <w:marRight w:val="0"/>
                          <w:marTop w:val="0"/>
                          <w:marBottom w:val="0"/>
                          <w:divBdr>
                            <w:top w:val="none" w:sz="0" w:space="0" w:color="auto"/>
                            <w:left w:val="none" w:sz="0" w:space="0" w:color="auto"/>
                            <w:bottom w:val="none" w:sz="0" w:space="0" w:color="auto"/>
                            <w:right w:val="none" w:sz="0" w:space="0" w:color="auto"/>
                          </w:divBdr>
                          <w:divsChild>
                            <w:div w:id="357854796">
                              <w:marLeft w:val="0"/>
                              <w:marRight w:val="0"/>
                              <w:marTop w:val="0"/>
                              <w:marBottom w:val="0"/>
                              <w:divBdr>
                                <w:top w:val="none" w:sz="0" w:space="0" w:color="auto"/>
                                <w:left w:val="none" w:sz="0" w:space="0" w:color="auto"/>
                                <w:bottom w:val="none" w:sz="0" w:space="0" w:color="auto"/>
                                <w:right w:val="none" w:sz="0" w:space="0" w:color="auto"/>
                              </w:divBdr>
                            </w:div>
                            <w:div w:id="598875022">
                              <w:marLeft w:val="0"/>
                              <w:marRight w:val="0"/>
                              <w:marTop w:val="0"/>
                              <w:marBottom w:val="0"/>
                              <w:divBdr>
                                <w:top w:val="none" w:sz="0" w:space="0" w:color="auto"/>
                                <w:left w:val="none" w:sz="0" w:space="0" w:color="auto"/>
                                <w:bottom w:val="none" w:sz="0" w:space="0" w:color="auto"/>
                                <w:right w:val="none" w:sz="0" w:space="0" w:color="auto"/>
                              </w:divBdr>
                              <w:divsChild>
                                <w:div w:id="782727517">
                                  <w:marLeft w:val="0"/>
                                  <w:marRight w:val="0"/>
                                  <w:marTop w:val="0"/>
                                  <w:marBottom w:val="0"/>
                                  <w:divBdr>
                                    <w:top w:val="none" w:sz="0" w:space="0" w:color="auto"/>
                                    <w:left w:val="none" w:sz="0" w:space="0" w:color="auto"/>
                                    <w:bottom w:val="none" w:sz="0" w:space="0" w:color="auto"/>
                                    <w:right w:val="none" w:sz="0" w:space="0" w:color="auto"/>
                                  </w:divBdr>
                                  <w:divsChild>
                                    <w:div w:id="21243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8897052">
      <w:bodyDiv w:val="1"/>
      <w:marLeft w:val="0"/>
      <w:marRight w:val="0"/>
      <w:marTop w:val="0"/>
      <w:marBottom w:val="0"/>
      <w:divBdr>
        <w:top w:val="none" w:sz="0" w:space="0" w:color="auto"/>
        <w:left w:val="none" w:sz="0" w:space="0" w:color="auto"/>
        <w:bottom w:val="none" w:sz="0" w:space="0" w:color="auto"/>
        <w:right w:val="none" w:sz="0" w:space="0" w:color="auto"/>
      </w:divBdr>
      <w:divsChild>
        <w:div w:id="112671739">
          <w:marLeft w:val="0"/>
          <w:marRight w:val="0"/>
          <w:marTop w:val="0"/>
          <w:marBottom w:val="0"/>
          <w:divBdr>
            <w:top w:val="none" w:sz="0" w:space="0" w:color="auto"/>
            <w:left w:val="none" w:sz="0" w:space="0" w:color="auto"/>
            <w:bottom w:val="none" w:sz="0" w:space="0" w:color="auto"/>
            <w:right w:val="none" w:sz="0" w:space="0" w:color="auto"/>
          </w:divBdr>
        </w:div>
        <w:div w:id="495997829">
          <w:marLeft w:val="0"/>
          <w:marRight w:val="0"/>
          <w:marTop w:val="0"/>
          <w:marBottom w:val="0"/>
          <w:divBdr>
            <w:top w:val="none" w:sz="0" w:space="0" w:color="auto"/>
            <w:left w:val="none" w:sz="0" w:space="0" w:color="auto"/>
            <w:bottom w:val="none" w:sz="0" w:space="0" w:color="auto"/>
            <w:right w:val="none" w:sz="0" w:space="0" w:color="auto"/>
          </w:divBdr>
        </w:div>
        <w:div w:id="914320498">
          <w:marLeft w:val="0"/>
          <w:marRight w:val="0"/>
          <w:marTop w:val="0"/>
          <w:marBottom w:val="0"/>
          <w:divBdr>
            <w:top w:val="none" w:sz="0" w:space="0" w:color="auto"/>
            <w:left w:val="none" w:sz="0" w:space="0" w:color="auto"/>
            <w:bottom w:val="none" w:sz="0" w:space="0" w:color="auto"/>
            <w:right w:val="none" w:sz="0" w:space="0" w:color="auto"/>
          </w:divBdr>
        </w:div>
        <w:div w:id="1915159990">
          <w:marLeft w:val="0"/>
          <w:marRight w:val="0"/>
          <w:marTop w:val="0"/>
          <w:marBottom w:val="0"/>
          <w:divBdr>
            <w:top w:val="none" w:sz="0" w:space="0" w:color="auto"/>
            <w:left w:val="none" w:sz="0" w:space="0" w:color="auto"/>
            <w:bottom w:val="none" w:sz="0" w:space="0" w:color="auto"/>
            <w:right w:val="none" w:sz="0" w:space="0" w:color="auto"/>
          </w:divBdr>
        </w:div>
      </w:divsChild>
    </w:div>
    <w:div w:id="2008946439">
      <w:bodyDiv w:val="1"/>
      <w:marLeft w:val="0"/>
      <w:marRight w:val="0"/>
      <w:marTop w:val="0"/>
      <w:marBottom w:val="0"/>
      <w:divBdr>
        <w:top w:val="none" w:sz="0" w:space="0" w:color="auto"/>
        <w:left w:val="none" w:sz="0" w:space="0" w:color="auto"/>
        <w:bottom w:val="none" w:sz="0" w:space="0" w:color="auto"/>
        <w:right w:val="none" w:sz="0" w:space="0" w:color="auto"/>
      </w:divBdr>
      <w:divsChild>
        <w:div w:id="224686289">
          <w:marLeft w:val="0"/>
          <w:marRight w:val="0"/>
          <w:marTop w:val="0"/>
          <w:marBottom w:val="0"/>
          <w:divBdr>
            <w:top w:val="none" w:sz="0" w:space="0" w:color="auto"/>
            <w:left w:val="none" w:sz="0" w:space="0" w:color="auto"/>
            <w:bottom w:val="none" w:sz="0" w:space="0" w:color="auto"/>
            <w:right w:val="none" w:sz="0" w:space="0" w:color="auto"/>
          </w:divBdr>
        </w:div>
        <w:div w:id="764151545">
          <w:marLeft w:val="0"/>
          <w:marRight w:val="0"/>
          <w:marTop w:val="0"/>
          <w:marBottom w:val="0"/>
          <w:divBdr>
            <w:top w:val="none" w:sz="0" w:space="0" w:color="auto"/>
            <w:left w:val="none" w:sz="0" w:space="0" w:color="auto"/>
            <w:bottom w:val="none" w:sz="0" w:space="0" w:color="auto"/>
            <w:right w:val="none" w:sz="0" w:space="0" w:color="auto"/>
          </w:divBdr>
          <w:divsChild>
            <w:div w:id="302735021">
              <w:marLeft w:val="0"/>
              <w:marRight w:val="0"/>
              <w:marTop w:val="0"/>
              <w:marBottom w:val="0"/>
              <w:divBdr>
                <w:top w:val="none" w:sz="0" w:space="0" w:color="auto"/>
                <w:left w:val="none" w:sz="0" w:space="0" w:color="auto"/>
                <w:bottom w:val="none" w:sz="0" w:space="0" w:color="auto"/>
                <w:right w:val="none" w:sz="0" w:space="0" w:color="auto"/>
              </w:divBdr>
              <w:divsChild>
                <w:div w:id="631056521">
                  <w:marLeft w:val="0"/>
                  <w:marRight w:val="0"/>
                  <w:marTop w:val="0"/>
                  <w:marBottom w:val="0"/>
                  <w:divBdr>
                    <w:top w:val="none" w:sz="0" w:space="0" w:color="auto"/>
                    <w:left w:val="none" w:sz="0" w:space="0" w:color="auto"/>
                    <w:bottom w:val="none" w:sz="0" w:space="0" w:color="auto"/>
                    <w:right w:val="none" w:sz="0" w:space="0" w:color="auto"/>
                  </w:divBdr>
                </w:div>
                <w:div w:id="1454443478">
                  <w:marLeft w:val="0"/>
                  <w:marRight w:val="0"/>
                  <w:marTop w:val="0"/>
                  <w:marBottom w:val="0"/>
                  <w:divBdr>
                    <w:top w:val="none" w:sz="0" w:space="0" w:color="auto"/>
                    <w:left w:val="none" w:sz="0" w:space="0" w:color="auto"/>
                    <w:bottom w:val="none" w:sz="0" w:space="0" w:color="auto"/>
                    <w:right w:val="none" w:sz="0" w:space="0" w:color="auto"/>
                  </w:divBdr>
                  <w:divsChild>
                    <w:div w:id="780953822">
                      <w:marLeft w:val="0"/>
                      <w:marRight w:val="0"/>
                      <w:marTop w:val="0"/>
                      <w:marBottom w:val="0"/>
                      <w:divBdr>
                        <w:top w:val="none" w:sz="0" w:space="0" w:color="auto"/>
                        <w:left w:val="none" w:sz="0" w:space="0" w:color="auto"/>
                        <w:bottom w:val="none" w:sz="0" w:space="0" w:color="auto"/>
                        <w:right w:val="none" w:sz="0" w:space="0" w:color="auto"/>
                      </w:divBdr>
                    </w:div>
                    <w:div w:id="531263928">
                      <w:marLeft w:val="0"/>
                      <w:marRight w:val="0"/>
                      <w:marTop w:val="0"/>
                      <w:marBottom w:val="0"/>
                      <w:divBdr>
                        <w:top w:val="none" w:sz="0" w:space="0" w:color="auto"/>
                        <w:left w:val="none" w:sz="0" w:space="0" w:color="auto"/>
                        <w:bottom w:val="none" w:sz="0" w:space="0" w:color="auto"/>
                        <w:right w:val="none" w:sz="0" w:space="0" w:color="auto"/>
                      </w:divBdr>
                      <w:divsChild>
                        <w:div w:id="2105765213">
                          <w:marLeft w:val="0"/>
                          <w:marRight w:val="0"/>
                          <w:marTop w:val="0"/>
                          <w:marBottom w:val="120"/>
                          <w:divBdr>
                            <w:top w:val="none" w:sz="0" w:space="0" w:color="auto"/>
                            <w:left w:val="none" w:sz="0" w:space="0" w:color="auto"/>
                            <w:bottom w:val="none" w:sz="0" w:space="0" w:color="auto"/>
                            <w:right w:val="none" w:sz="0" w:space="0" w:color="auto"/>
                          </w:divBdr>
                          <w:divsChild>
                            <w:div w:id="773594371">
                              <w:marLeft w:val="0"/>
                              <w:marRight w:val="0"/>
                              <w:marTop w:val="0"/>
                              <w:marBottom w:val="0"/>
                              <w:divBdr>
                                <w:top w:val="none" w:sz="0" w:space="0" w:color="auto"/>
                                <w:left w:val="none" w:sz="0" w:space="0" w:color="auto"/>
                                <w:bottom w:val="none" w:sz="0" w:space="0" w:color="auto"/>
                                <w:right w:val="none" w:sz="0" w:space="0" w:color="auto"/>
                              </w:divBdr>
                              <w:divsChild>
                                <w:div w:id="2047101681">
                                  <w:marLeft w:val="0"/>
                                  <w:marRight w:val="0"/>
                                  <w:marTop w:val="0"/>
                                  <w:marBottom w:val="0"/>
                                  <w:divBdr>
                                    <w:top w:val="none" w:sz="0" w:space="0" w:color="auto"/>
                                    <w:left w:val="none" w:sz="0" w:space="0" w:color="auto"/>
                                    <w:bottom w:val="none" w:sz="0" w:space="0" w:color="auto"/>
                                    <w:right w:val="none" w:sz="0" w:space="0" w:color="auto"/>
                                  </w:divBdr>
                                  <w:divsChild>
                                    <w:div w:id="2120491207">
                                      <w:marLeft w:val="0"/>
                                      <w:marRight w:val="0"/>
                                      <w:marTop w:val="0"/>
                                      <w:marBottom w:val="0"/>
                                      <w:divBdr>
                                        <w:top w:val="none" w:sz="0" w:space="0" w:color="auto"/>
                                        <w:left w:val="none" w:sz="0" w:space="0" w:color="auto"/>
                                        <w:bottom w:val="none" w:sz="0" w:space="0" w:color="auto"/>
                                        <w:right w:val="none" w:sz="0" w:space="0" w:color="auto"/>
                                      </w:divBdr>
                                      <w:divsChild>
                                        <w:div w:id="27419228">
                                          <w:marLeft w:val="0"/>
                                          <w:marRight w:val="0"/>
                                          <w:marTop w:val="0"/>
                                          <w:marBottom w:val="0"/>
                                          <w:divBdr>
                                            <w:top w:val="none" w:sz="0" w:space="0" w:color="auto"/>
                                            <w:left w:val="none" w:sz="0" w:space="0" w:color="auto"/>
                                            <w:bottom w:val="none" w:sz="0" w:space="0" w:color="auto"/>
                                            <w:right w:val="none" w:sz="0" w:space="0" w:color="auto"/>
                                          </w:divBdr>
                                          <w:divsChild>
                                            <w:div w:id="1819372371">
                                              <w:marLeft w:val="0"/>
                                              <w:marRight w:val="0"/>
                                              <w:marTop w:val="0"/>
                                              <w:marBottom w:val="0"/>
                                              <w:divBdr>
                                                <w:top w:val="none" w:sz="0" w:space="0" w:color="auto"/>
                                                <w:left w:val="none" w:sz="0" w:space="0" w:color="auto"/>
                                                <w:bottom w:val="none" w:sz="0" w:space="0" w:color="auto"/>
                                                <w:right w:val="none" w:sz="0" w:space="0" w:color="auto"/>
                                              </w:divBdr>
                                              <w:divsChild>
                                                <w:div w:id="458692312">
                                                  <w:marLeft w:val="0"/>
                                                  <w:marRight w:val="0"/>
                                                  <w:marTop w:val="0"/>
                                                  <w:marBottom w:val="0"/>
                                                  <w:divBdr>
                                                    <w:top w:val="none" w:sz="0" w:space="0" w:color="auto"/>
                                                    <w:left w:val="none" w:sz="0" w:space="0" w:color="auto"/>
                                                    <w:bottom w:val="none" w:sz="0" w:space="0" w:color="auto"/>
                                                    <w:right w:val="none" w:sz="0" w:space="0" w:color="auto"/>
                                                  </w:divBdr>
                                                  <w:divsChild>
                                                    <w:div w:id="198647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2791990">
                      <w:marLeft w:val="0"/>
                      <w:marRight w:val="0"/>
                      <w:marTop w:val="0"/>
                      <w:marBottom w:val="0"/>
                      <w:divBdr>
                        <w:top w:val="none" w:sz="0" w:space="0" w:color="auto"/>
                        <w:left w:val="none" w:sz="0" w:space="0" w:color="auto"/>
                        <w:bottom w:val="none" w:sz="0" w:space="0" w:color="auto"/>
                        <w:right w:val="none" w:sz="0" w:space="0" w:color="auto"/>
                      </w:divBdr>
                      <w:divsChild>
                        <w:div w:id="1195966543">
                          <w:marLeft w:val="0"/>
                          <w:marRight w:val="0"/>
                          <w:marTop w:val="0"/>
                          <w:marBottom w:val="120"/>
                          <w:divBdr>
                            <w:top w:val="none" w:sz="0" w:space="0" w:color="auto"/>
                            <w:left w:val="none" w:sz="0" w:space="0" w:color="auto"/>
                            <w:bottom w:val="none" w:sz="0" w:space="0" w:color="auto"/>
                            <w:right w:val="none" w:sz="0" w:space="0" w:color="auto"/>
                          </w:divBdr>
                          <w:divsChild>
                            <w:div w:id="1015501361">
                              <w:marLeft w:val="0"/>
                              <w:marRight w:val="0"/>
                              <w:marTop w:val="0"/>
                              <w:marBottom w:val="0"/>
                              <w:divBdr>
                                <w:top w:val="none" w:sz="0" w:space="0" w:color="auto"/>
                                <w:left w:val="none" w:sz="0" w:space="0" w:color="auto"/>
                                <w:bottom w:val="none" w:sz="0" w:space="0" w:color="auto"/>
                                <w:right w:val="none" w:sz="0" w:space="0" w:color="auto"/>
                              </w:divBdr>
                              <w:divsChild>
                                <w:div w:id="2037582787">
                                  <w:marLeft w:val="0"/>
                                  <w:marRight w:val="0"/>
                                  <w:marTop w:val="0"/>
                                  <w:marBottom w:val="0"/>
                                  <w:divBdr>
                                    <w:top w:val="none" w:sz="0" w:space="0" w:color="auto"/>
                                    <w:left w:val="none" w:sz="0" w:space="0" w:color="auto"/>
                                    <w:bottom w:val="none" w:sz="0" w:space="0" w:color="auto"/>
                                    <w:right w:val="none" w:sz="0" w:space="0" w:color="auto"/>
                                  </w:divBdr>
                                  <w:divsChild>
                                    <w:div w:id="467893950">
                                      <w:marLeft w:val="0"/>
                                      <w:marRight w:val="0"/>
                                      <w:marTop w:val="0"/>
                                      <w:marBottom w:val="0"/>
                                      <w:divBdr>
                                        <w:top w:val="none" w:sz="0" w:space="0" w:color="auto"/>
                                        <w:left w:val="none" w:sz="0" w:space="0" w:color="auto"/>
                                        <w:bottom w:val="none" w:sz="0" w:space="0" w:color="auto"/>
                                        <w:right w:val="none" w:sz="0" w:space="0" w:color="auto"/>
                                      </w:divBdr>
                                      <w:divsChild>
                                        <w:div w:id="348679376">
                                          <w:marLeft w:val="0"/>
                                          <w:marRight w:val="0"/>
                                          <w:marTop w:val="0"/>
                                          <w:marBottom w:val="0"/>
                                          <w:divBdr>
                                            <w:top w:val="none" w:sz="0" w:space="0" w:color="auto"/>
                                            <w:left w:val="none" w:sz="0" w:space="0" w:color="auto"/>
                                            <w:bottom w:val="none" w:sz="0" w:space="0" w:color="auto"/>
                                            <w:right w:val="none" w:sz="0" w:space="0" w:color="auto"/>
                                          </w:divBdr>
                                          <w:divsChild>
                                            <w:div w:id="1589387850">
                                              <w:marLeft w:val="0"/>
                                              <w:marRight w:val="0"/>
                                              <w:marTop w:val="0"/>
                                              <w:marBottom w:val="0"/>
                                              <w:divBdr>
                                                <w:top w:val="none" w:sz="0" w:space="0" w:color="auto"/>
                                                <w:left w:val="none" w:sz="0" w:space="0" w:color="auto"/>
                                                <w:bottom w:val="none" w:sz="0" w:space="0" w:color="auto"/>
                                                <w:right w:val="none" w:sz="0" w:space="0" w:color="auto"/>
                                              </w:divBdr>
                                              <w:divsChild>
                                                <w:div w:id="203517432">
                                                  <w:marLeft w:val="0"/>
                                                  <w:marRight w:val="0"/>
                                                  <w:marTop w:val="0"/>
                                                  <w:marBottom w:val="0"/>
                                                  <w:divBdr>
                                                    <w:top w:val="none" w:sz="0" w:space="0" w:color="auto"/>
                                                    <w:left w:val="none" w:sz="0" w:space="0" w:color="auto"/>
                                                    <w:bottom w:val="none" w:sz="0" w:space="0" w:color="auto"/>
                                                    <w:right w:val="none" w:sz="0" w:space="0" w:color="auto"/>
                                                  </w:divBdr>
                                                  <w:divsChild>
                                                    <w:div w:id="150956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7339660">
                      <w:marLeft w:val="0"/>
                      <w:marRight w:val="0"/>
                      <w:marTop w:val="0"/>
                      <w:marBottom w:val="0"/>
                      <w:divBdr>
                        <w:top w:val="none" w:sz="0" w:space="0" w:color="auto"/>
                        <w:left w:val="none" w:sz="0" w:space="0" w:color="auto"/>
                        <w:bottom w:val="none" w:sz="0" w:space="0" w:color="auto"/>
                        <w:right w:val="none" w:sz="0" w:space="0" w:color="auto"/>
                      </w:divBdr>
                      <w:divsChild>
                        <w:div w:id="11808970">
                          <w:marLeft w:val="0"/>
                          <w:marRight w:val="0"/>
                          <w:marTop w:val="0"/>
                          <w:marBottom w:val="120"/>
                          <w:divBdr>
                            <w:top w:val="none" w:sz="0" w:space="0" w:color="auto"/>
                            <w:left w:val="none" w:sz="0" w:space="0" w:color="auto"/>
                            <w:bottom w:val="none" w:sz="0" w:space="0" w:color="auto"/>
                            <w:right w:val="none" w:sz="0" w:space="0" w:color="auto"/>
                          </w:divBdr>
                          <w:divsChild>
                            <w:div w:id="1832524101">
                              <w:marLeft w:val="0"/>
                              <w:marRight w:val="0"/>
                              <w:marTop w:val="0"/>
                              <w:marBottom w:val="0"/>
                              <w:divBdr>
                                <w:top w:val="none" w:sz="0" w:space="0" w:color="auto"/>
                                <w:left w:val="none" w:sz="0" w:space="0" w:color="auto"/>
                                <w:bottom w:val="none" w:sz="0" w:space="0" w:color="auto"/>
                                <w:right w:val="none" w:sz="0" w:space="0" w:color="auto"/>
                              </w:divBdr>
                              <w:divsChild>
                                <w:div w:id="1948124039">
                                  <w:marLeft w:val="0"/>
                                  <w:marRight w:val="0"/>
                                  <w:marTop w:val="0"/>
                                  <w:marBottom w:val="0"/>
                                  <w:divBdr>
                                    <w:top w:val="none" w:sz="0" w:space="0" w:color="auto"/>
                                    <w:left w:val="none" w:sz="0" w:space="0" w:color="auto"/>
                                    <w:bottom w:val="none" w:sz="0" w:space="0" w:color="auto"/>
                                    <w:right w:val="none" w:sz="0" w:space="0" w:color="auto"/>
                                  </w:divBdr>
                                  <w:divsChild>
                                    <w:div w:id="941686824">
                                      <w:marLeft w:val="0"/>
                                      <w:marRight w:val="0"/>
                                      <w:marTop w:val="0"/>
                                      <w:marBottom w:val="0"/>
                                      <w:divBdr>
                                        <w:top w:val="none" w:sz="0" w:space="0" w:color="auto"/>
                                        <w:left w:val="none" w:sz="0" w:space="0" w:color="auto"/>
                                        <w:bottom w:val="none" w:sz="0" w:space="0" w:color="auto"/>
                                        <w:right w:val="none" w:sz="0" w:space="0" w:color="auto"/>
                                      </w:divBdr>
                                      <w:divsChild>
                                        <w:div w:id="2119064374">
                                          <w:marLeft w:val="0"/>
                                          <w:marRight w:val="0"/>
                                          <w:marTop w:val="0"/>
                                          <w:marBottom w:val="0"/>
                                          <w:divBdr>
                                            <w:top w:val="none" w:sz="0" w:space="0" w:color="auto"/>
                                            <w:left w:val="none" w:sz="0" w:space="0" w:color="auto"/>
                                            <w:bottom w:val="none" w:sz="0" w:space="0" w:color="auto"/>
                                            <w:right w:val="none" w:sz="0" w:space="0" w:color="auto"/>
                                          </w:divBdr>
                                          <w:divsChild>
                                            <w:div w:id="663898307">
                                              <w:marLeft w:val="0"/>
                                              <w:marRight w:val="0"/>
                                              <w:marTop w:val="0"/>
                                              <w:marBottom w:val="0"/>
                                              <w:divBdr>
                                                <w:top w:val="none" w:sz="0" w:space="0" w:color="auto"/>
                                                <w:left w:val="none" w:sz="0" w:space="0" w:color="auto"/>
                                                <w:bottom w:val="none" w:sz="0" w:space="0" w:color="auto"/>
                                                <w:right w:val="none" w:sz="0" w:space="0" w:color="auto"/>
                                              </w:divBdr>
                                              <w:divsChild>
                                                <w:div w:id="2108189811">
                                                  <w:marLeft w:val="0"/>
                                                  <w:marRight w:val="0"/>
                                                  <w:marTop w:val="0"/>
                                                  <w:marBottom w:val="0"/>
                                                  <w:divBdr>
                                                    <w:top w:val="none" w:sz="0" w:space="0" w:color="auto"/>
                                                    <w:left w:val="none" w:sz="0" w:space="0" w:color="auto"/>
                                                    <w:bottom w:val="none" w:sz="0" w:space="0" w:color="auto"/>
                                                    <w:right w:val="none" w:sz="0" w:space="0" w:color="auto"/>
                                                  </w:divBdr>
                                                  <w:divsChild>
                                                    <w:div w:id="213883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4890428">
                      <w:marLeft w:val="0"/>
                      <w:marRight w:val="0"/>
                      <w:marTop w:val="0"/>
                      <w:marBottom w:val="0"/>
                      <w:divBdr>
                        <w:top w:val="none" w:sz="0" w:space="0" w:color="auto"/>
                        <w:left w:val="none" w:sz="0" w:space="0" w:color="auto"/>
                        <w:bottom w:val="none" w:sz="0" w:space="0" w:color="auto"/>
                        <w:right w:val="none" w:sz="0" w:space="0" w:color="auto"/>
                      </w:divBdr>
                      <w:divsChild>
                        <w:div w:id="536822285">
                          <w:marLeft w:val="0"/>
                          <w:marRight w:val="0"/>
                          <w:marTop w:val="0"/>
                          <w:marBottom w:val="120"/>
                          <w:divBdr>
                            <w:top w:val="none" w:sz="0" w:space="0" w:color="auto"/>
                            <w:left w:val="none" w:sz="0" w:space="0" w:color="auto"/>
                            <w:bottom w:val="none" w:sz="0" w:space="0" w:color="auto"/>
                            <w:right w:val="none" w:sz="0" w:space="0" w:color="auto"/>
                          </w:divBdr>
                          <w:divsChild>
                            <w:div w:id="757680758">
                              <w:marLeft w:val="0"/>
                              <w:marRight w:val="0"/>
                              <w:marTop w:val="0"/>
                              <w:marBottom w:val="0"/>
                              <w:divBdr>
                                <w:top w:val="none" w:sz="0" w:space="0" w:color="auto"/>
                                <w:left w:val="none" w:sz="0" w:space="0" w:color="auto"/>
                                <w:bottom w:val="none" w:sz="0" w:space="0" w:color="auto"/>
                                <w:right w:val="none" w:sz="0" w:space="0" w:color="auto"/>
                              </w:divBdr>
                              <w:divsChild>
                                <w:div w:id="1863937510">
                                  <w:marLeft w:val="0"/>
                                  <w:marRight w:val="0"/>
                                  <w:marTop w:val="0"/>
                                  <w:marBottom w:val="0"/>
                                  <w:divBdr>
                                    <w:top w:val="none" w:sz="0" w:space="0" w:color="auto"/>
                                    <w:left w:val="none" w:sz="0" w:space="0" w:color="auto"/>
                                    <w:bottom w:val="none" w:sz="0" w:space="0" w:color="auto"/>
                                    <w:right w:val="none" w:sz="0" w:space="0" w:color="auto"/>
                                  </w:divBdr>
                                  <w:divsChild>
                                    <w:div w:id="1671912053">
                                      <w:marLeft w:val="0"/>
                                      <w:marRight w:val="0"/>
                                      <w:marTop w:val="0"/>
                                      <w:marBottom w:val="0"/>
                                      <w:divBdr>
                                        <w:top w:val="none" w:sz="0" w:space="0" w:color="auto"/>
                                        <w:left w:val="none" w:sz="0" w:space="0" w:color="auto"/>
                                        <w:bottom w:val="none" w:sz="0" w:space="0" w:color="auto"/>
                                        <w:right w:val="none" w:sz="0" w:space="0" w:color="auto"/>
                                      </w:divBdr>
                                      <w:divsChild>
                                        <w:div w:id="1747417883">
                                          <w:marLeft w:val="0"/>
                                          <w:marRight w:val="0"/>
                                          <w:marTop w:val="0"/>
                                          <w:marBottom w:val="0"/>
                                          <w:divBdr>
                                            <w:top w:val="none" w:sz="0" w:space="0" w:color="auto"/>
                                            <w:left w:val="none" w:sz="0" w:space="0" w:color="auto"/>
                                            <w:bottom w:val="none" w:sz="0" w:space="0" w:color="auto"/>
                                            <w:right w:val="none" w:sz="0" w:space="0" w:color="auto"/>
                                          </w:divBdr>
                                          <w:divsChild>
                                            <w:div w:id="865144469">
                                              <w:marLeft w:val="0"/>
                                              <w:marRight w:val="0"/>
                                              <w:marTop w:val="0"/>
                                              <w:marBottom w:val="0"/>
                                              <w:divBdr>
                                                <w:top w:val="none" w:sz="0" w:space="0" w:color="auto"/>
                                                <w:left w:val="none" w:sz="0" w:space="0" w:color="auto"/>
                                                <w:bottom w:val="none" w:sz="0" w:space="0" w:color="auto"/>
                                                <w:right w:val="none" w:sz="0" w:space="0" w:color="auto"/>
                                              </w:divBdr>
                                              <w:divsChild>
                                                <w:div w:id="553539158">
                                                  <w:marLeft w:val="0"/>
                                                  <w:marRight w:val="0"/>
                                                  <w:marTop w:val="0"/>
                                                  <w:marBottom w:val="0"/>
                                                  <w:divBdr>
                                                    <w:top w:val="none" w:sz="0" w:space="0" w:color="auto"/>
                                                    <w:left w:val="none" w:sz="0" w:space="0" w:color="auto"/>
                                                    <w:bottom w:val="none" w:sz="0" w:space="0" w:color="auto"/>
                                                    <w:right w:val="none" w:sz="0" w:space="0" w:color="auto"/>
                                                  </w:divBdr>
                                                  <w:divsChild>
                                                    <w:div w:id="198628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9092019">
      <w:bodyDiv w:val="1"/>
      <w:marLeft w:val="0"/>
      <w:marRight w:val="0"/>
      <w:marTop w:val="0"/>
      <w:marBottom w:val="0"/>
      <w:divBdr>
        <w:top w:val="none" w:sz="0" w:space="0" w:color="auto"/>
        <w:left w:val="none" w:sz="0" w:space="0" w:color="auto"/>
        <w:bottom w:val="none" w:sz="0" w:space="0" w:color="auto"/>
        <w:right w:val="none" w:sz="0" w:space="0" w:color="auto"/>
      </w:divBdr>
    </w:div>
    <w:div w:id="2009138886">
      <w:bodyDiv w:val="1"/>
      <w:marLeft w:val="0"/>
      <w:marRight w:val="0"/>
      <w:marTop w:val="0"/>
      <w:marBottom w:val="0"/>
      <w:divBdr>
        <w:top w:val="none" w:sz="0" w:space="0" w:color="auto"/>
        <w:left w:val="none" w:sz="0" w:space="0" w:color="auto"/>
        <w:bottom w:val="none" w:sz="0" w:space="0" w:color="auto"/>
        <w:right w:val="none" w:sz="0" w:space="0" w:color="auto"/>
      </w:divBdr>
      <w:divsChild>
        <w:div w:id="389379560">
          <w:marLeft w:val="0"/>
          <w:marRight w:val="0"/>
          <w:marTop w:val="0"/>
          <w:marBottom w:val="0"/>
          <w:divBdr>
            <w:top w:val="single" w:sz="6" w:space="0" w:color="A9AEB1"/>
            <w:left w:val="single" w:sz="6" w:space="0" w:color="A9AEB1"/>
            <w:bottom w:val="single" w:sz="6" w:space="0" w:color="A9AEB1"/>
            <w:right w:val="single" w:sz="6" w:space="0" w:color="A9AEB1"/>
          </w:divBdr>
          <w:divsChild>
            <w:div w:id="1490055093">
              <w:marLeft w:val="0"/>
              <w:marRight w:val="0"/>
              <w:marTop w:val="0"/>
              <w:marBottom w:val="0"/>
              <w:divBdr>
                <w:top w:val="none" w:sz="0" w:space="0" w:color="auto"/>
                <w:left w:val="none" w:sz="0" w:space="0" w:color="auto"/>
                <w:bottom w:val="none" w:sz="0" w:space="0" w:color="auto"/>
                <w:right w:val="none" w:sz="0" w:space="0" w:color="auto"/>
              </w:divBdr>
              <w:divsChild>
                <w:div w:id="926184435">
                  <w:marLeft w:val="0"/>
                  <w:marRight w:val="0"/>
                  <w:marTop w:val="0"/>
                  <w:marBottom w:val="0"/>
                  <w:divBdr>
                    <w:top w:val="none" w:sz="0" w:space="0" w:color="auto"/>
                    <w:left w:val="none" w:sz="0" w:space="0" w:color="auto"/>
                    <w:bottom w:val="none" w:sz="0" w:space="0" w:color="auto"/>
                    <w:right w:val="none" w:sz="0" w:space="0" w:color="auto"/>
                  </w:divBdr>
                </w:div>
                <w:div w:id="138814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965894">
          <w:marLeft w:val="0"/>
          <w:marRight w:val="0"/>
          <w:marTop w:val="0"/>
          <w:marBottom w:val="0"/>
          <w:divBdr>
            <w:top w:val="single" w:sz="6" w:space="0" w:color="A9AEB1"/>
            <w:left w:val="single" w:sz="6" w:space="0" w:color="A9AEB1"/>
            <w:bottom w:val="single" w:sz="6" w:space="0" w:color="A9AEB1"/>
            <w:right w:val="single" w:sz="6" w:space="0" w:color="A9AEB1"/>
          </w:divBdr>
          <w:divsChild>
            <w:div w:id="1142770821">
              <w:marLeft w:val="0"/>
              <w:marRight w:val="0"/>
              <w:marTop w:val="0"/>
              <w:marBottom w:val="0"/>
              <w:divBdr>
                <w:top w:val="none" w:sz="0" w:space="0" w:color="auto"/>
                <w:left w:val="none" w:sz="0" w:space="0" w:color="auto"/>
                <w:bottom w:val="none" w:sz="0" w:space="0" w:color="auto"/>
                <w:right w:val="none" w:sz="0" w:space="0" w:color="auto"/>
              </w:divBdr>
            </w:div>
          </w:divsChild>
        </w:div>
        <w:div w:id="2100828757">
          <w:marLeft w:val="0"/>
          <w:marRight w:val="0"/>
          <w:marTop w:val="0"/>
          <w:marBottom w:val="0"/>
          <w:divBdr>
            <w:top w:val="single" w:sz="6" w:space="0" w:color="A9AEB1"/>
            <w:left w:val="single" w:sz="6" w:space="0" w:color="A9AEB1"/>
            <w:bottom w:val="single" w:sz="6" w:space="0" w:color="A9AEB1"/>
            <w:right w:val="single" w:sz="6" w:space="0" w:color="A9AEB1"/>
          </w:divBdr>
          <w:divsChild>
            <w:div w:id="1436560047">
              <w:marLeft w:val="0"/>
              <w:marRight w:val="0"/>
              <w:marTop w:val="0"/>
              <w:marBottom w:val="0"/>
              <w:divBdr>
                <w:top w:val="none" w:sz="0" w:space="0" w:color="auto"/>
                <w:left w:val="none" w:sz="0" w:space="0" w:color="auto"/>
                <w:bottom w:val="none" w:sz="0" w:space="0" w:color="auto"/>
                <w:right w:val="none" w:sz="0" w:space="0" w:color="auto"/>
              </w:divBdr>
              <w:divsChild>
                <w:div w:id="127837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61741">
      <w:bodyDiv w:val="1"/>
      <w:marLeft w:val="0"/>
      <w:marRight w:val="0"/>
      <w:marTop w:val="0"/>
      <w:marBottom w:val="0"/>
      <w:divBdr>
        <w:top w:val="none" w:sz="0" w:space="0" w:color="auto"/>
        <w:left w:val="none" w:sz="0" w:space="0" w:color="auto"/>
        <w:bottom w:val="none" w:sz="0" w:space="0" w:color="auto"/>
        <w:right w:val="none" w:sz="0" w:space="0" w:color="auto"/>
      </w:divBdr>
      <w:divsChild>
        <w:div w:id="396050728">
          <w:marLeft w:val="0"/>
          <w:marRight w:val="0"/>
          <w:marTop w:val="0"/>
          <w:marBottom w:val="0"/>
          <w:divBdr>
            <w:top w:val="none" w:sz="0" w:space="0" w:color="auto"/>
            <w:left w:val="none" w:sz="0" w:space="0" w:color="auto"/>
            <w:bottom w:val="none" w:sz="0" w:space="0" w:color="auto"/>
            <w:right w:val="none" w:sz="0" w:space="0" w:color="auto"/>
          </w:divBdr>
        </w:div>
        <w:div w:id="761755301">
          <w:marLeft w:val="0"/>
          <w:marRight w:val="0"/>
          <w:marTop w:val="0"/>
          <w:marBottom w:val="0"/>
          <w:divBdr>
            <w:top w:val="none" w:sz="0" w:space="0" w:color="auto"/>
            <w:left w:val="none" w:sz="0" w:space="0" w:color="auto"/>
            <w:bottom w:val="none" w:sz="0" w:space="0" w:color="auto"/>
            <w:right w:val="none" w:sz="0" w:space="0" w:color="auto"/>
          </w:divBdr>
        </w:div>
        <w:div w:id="1046300093">
          <w:marLeft w:val="0"/>
          <w:marRight w:val="0"/>
          <w:marTop w:val="0"/>
          <w:marBottom w:val="0"/>
          <w:divBdr>
            <w:top w:val="none" w:sz="0" w:space="0" w:color="auto"/>
            <w:left w:val="none" w:sz="0" w:space="0" w:color="auto"/>
            <w:bottom w:val="none" w:sz="0" w:space="0" w:color="auto"/>
            <w:right w:val="none" w:sz="0" w:space="0" w:color="auto"/>
          </w:divBdr>
        </w:div>
        <w:div w:id="1638680564">
          <w:marLeft w:val="0"/>
          <w:marRight w:val="0"/>
          <w:marTop w:val="0"/>
          <w:marBottom w:val="0"/>
          <w:divBdr>
            <w:top w:val="none" w:sz="0" w:space="0" w:color="auto"/>
            <w:left w:val="none" w:sz="0" w:space="0" w:color="auto"/>
            <w:bottom w:val="none" w:sz="0" w:space="0" w:color="auto"/>
            <w:right w:val="none" w:sz="0" w:space="0" w:color="auto"/>
          </w:divBdr>
        </w:div>
      </w:divsChild>
    </w:div>
    <w:div w:id="2009401122">
      <w:bodyDiv w:val="1"/>
      <w:marLeft w:val="0"/>
      <w:marRight w:val="0"/>
      <w:marTop w:val="0"/>
      <w:marBottom w:val="0"/>
      <w:divBdr>
        <w:top w:val="none" w:sz="0" w:space="0" w:color="auto"/>
        <w:left w:val="none" w:sz="0" w:space="0" w:color="auto"/>
        <w:bottom w:val="none" w:sz="0" w:space="0" w:color="auto"/>
        <w:right w:val="none" w:sz="0" w:space="0" w:color="auto"/>
      </w:divBdr>
      <w:divsChild>
        <w:div w:id="76296309">
          <w:marLeft w:val="0"/>
          <w:marRight w:val="0"/>
          <w:marTop w:val="0"/>
          <w:marBottom w:val="0"/>
          <w:divBdr>
            <w:top w:val="none" w:sz="0" w:space="0" w:color="auto"/>
            <w:left w:val="none" w:sz="0" w:space="0" w:color="auto"/>
            <w:bottom w:val="none" w:sz="0" w:space="0" w:color="auto"/>
            <w:right w:val="none" w:sz="0" w:space="0" w:color="auto"/>
          </w:divBdr>
          <w:divsChild>
            <w:div w:id="1308045966">
              <w:marLeft w:val="0"/>
              <w:marRight w:val="0"/>
              <w:marTop w:val="0"/>
              <w:marBottom w:val="0"/>
              <w:divBdr>
                <w:top w:val="none" w:sz="0" w:space="0" w:color="auto"/>
                <w:left w:val="none" w:sz="0" w:space="0" w:color="auto"/>
                <w:bottom w:val="none" w:sz="0" w:space="0" w:color="auto"/>
                <w:right w:val="none" w:sz="0" w:space="0" w:color="auto"/>
              </w:divBdr>
              <w:divsChild>
                <w:div w:id="5967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276632">
          <w:marLeft w:val="0"/>
          <w:marRight w:val="0"/>
          <w:marTop w:val="0"/>
          <w:marBottom w:val="0"/>
          <w:divBdr>
            <w:top w:val="none" w:sz="0" w:space="0" w:color="auto"/>
            <w:left w:val="none" w:sz="0" w:space="0" w:color="auto"/>
            <w:bottom w:val="none" w:sz="0" w:space="0" w:color="auto"/>
            <w:right w:val="none" w:sz="0" w:space="0" w:color="auto"/>
          </w:divBdr>
          <w:divsChild>
            <w:div w:id="355884661">
              <w:marLeft w:val="0"/>
              <w:marRight w:val="0"/>
              <w:marTop w:val="0"/>
              <w:marBottom w:val="0"/>
              <w:divBdr>
                <w:top w:val="none" w:sz="0" w:space="0" w:color="auto"/>
                <w:left w:val="none" w:sz="0" w:space="0" w:color="auto"/>
                <w:bottom w:val="none" w:sz="0" w:space="0" w:color="auto"/>
                <w:right w:val="none" w:sz="0" w:space="0" w:color="auto"/>
              </w:divBdr>
            </w:div>
          </w:divsChild>
        </w:div>
        <w:div w:id="2031056620">
          <w:marLeft w:val="0"/>
          <w:marRight w:val="0"/>
          <w:marTop w:val="0"/>
          <w:marBottom w:val="0"/>
          <w:divBdr>
            <w:top w:val="none" w:sz="0" w:space="0" w:color="auto"/>
            <w:left w:val="none" w:sz="0" w:space="0" w:color="auto"/>
            <w:bottom w:val="none" w:sz="0" w:space="0" w:color="auto"/>
            <w:right w:val="none" w:sz="0" w:space="0" w:color="auto"/>
          </w:divBdr>
          <w:divsChild>
            <w:div w:id="877544966">
              <w:marLeft w:val="0"/>
              <w:marRight w:val="0"/>
              <w:marTop w:val="0"/>
              <w:marBottom w:val="0"/>
              <w:divBdr>
                <w:top w:val="none" w:sz="0" w:space="0" w:color="auto"/>
                <w:left w:val="none" w:sz="0" w:space="0" w:color="auto"/>
                <w:bottom w:val="none" w:sz="0" w:space="0" w:color="auto"/>
                <w:right w:val="none" w:sz="0" w:space="0" w:color="auto"/>
              </w:divBdr>
              <w:divsChild>
                <w:div w:id="1990359153">
                  <w:marLeft w:val="0"/>
                  <w:marRight w:val="0"/>
                  <w:marTop w:val="0"/>
                  <w:marBottom w:val="0"/>
                  <w:divBdr>
                    <w:top w:val="none" w:sz="0" w:space="0" w:color="auto"/>
                    <w:left w:val="none" w:sz="0" w:space="0" w:color="auto"/>
                    <w:bottom w:val="none" w:sz="0" w:space="0" w:color="auto"/>
                    <w:right w:val="none" w:sz="0" w:space="0" w:color="auto"/>
                  </w:divBdr>
                </w:div>
                <w:div w:id="78670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5663">
      <w:bodyDiv w:val="1"/>
      <w:marLeft w:val="0"/>
      <w:marRight w:val="0"/>
      <w:marTop w:val="0"/>
      <w:marBottom w:val="0"/>
      <w:divBdr>
        <w:top w:val="none" w:sz="0" w:space="0" w:color="auto"/>
        <w:left w:val="none" w:sz="0" w:space="0" w:color="auto"/>
        <w:bottom w:val="none" w:sz="0" w:space="0" w:color="auto"/>
        <w:right w:val="none" w:sz="0" w:space="0" w:color="auto"/>
      </w:divBdr>
      <w:divsChild>
        <w:div w:id="537666516">
          <w:marLeft w:val="0"/>
          <w:marRight w:val="0"/>
          <w:marTop w:val="0"/>
          <w:marBottom w:val="0"/>
          <w:divBdr>
            <w:top w:val="none" w:sz="0" w:space="0" w:color="auto"/>
            <w:left w:val="none" w:sz="0" w:space="0" w:color="auto"/>
            <w:bottom w:val="none" w:sz="0" w:space="0" w:color="auto"/>
            <w:right w:val="none" w:sz="0" w:space="0" w:color="auto"/>
          </w:divBdr>
        </w:div>
        <w:div w:id="907110504">
          <w:marLeft w:val="0"/>
          <w:marRight w:val="0"/>
          <w:marTop w:val="0"/>
          <w:marBottom w:val="0"/>
          <w:divBdr>
            <w:top w:val="none" w:sz="0" w:space="0" w:color="auto"/>
            <w:left w:val="none" w:sz="0" w:space="0" w:color="auto"/>
            <w:bottom w:val="none" w:sz="0" w:space="0" w:color="auto"/>
            <w:right w:val="none" w:sz="0" w:space="0" w:color="auto"/>
          </w:divBdr>
        </w:div>
      </w:divsChild>
    </w:div>
    <w:div w:id="2010210026">
      <w:bodyDiv w:val="1"/>
      <w:marLeft w:val="0"/>
      <w:marRight w:val="0"/>
      <w:marTop w:val="0"/>
      <w:marBottom w:val="0"/>
      <w:divBdr>
        <w:top w:val="none" w:sz="0" w:space="0" w:color="auto"/>
        <w:left w:val="none" w:sz="0" w:space="0" w:color="auto"/>
        <w:bottom w:val="none" w:sz="0" w:space="0" w:color="auto"/>
        <w:right w:val="none" w:sz="0" w:space="0" w:color="auto"/>
      </w:divBdr>
    </w:div>
    <w:div w:id="2012249823">
      <w:bodyDiv w:val="1"/>
      <w:marLeft w:val="0"/>
      <w:marRight w:val="0"/>
      <w:marTop w:val="0"/>
      <w:marBottom w:val="0"/>
      <w:divBdr>
        <w:top w:val="none" w:sz="0" w:space="0" w:color="auto"/>
        <w:left w:val="none" w:sz="0" w:space="0" w:color="auto"/>
        <w:bottom w:val="none" w:sz="0" w:space="0" w:color="auto"/>
        <w:right w:val="none" w:sz="0" w:space="0" w:color="auto"/>
      </w:divBdr>
    </w:div>
    <w:div w:id="2013605657">
      <w:bodyDiv w:val="1"/>
      <w:marLeft w:val="0"/>
      <w:marRight w:val="0"/>
      <w:marTop w:val="0"/>
      <w:marBottom w:val="0"/>
      <w:divBdr>
        <w:top w:val="none" w:sz="0" w:space="0" w:color="auto"/>
        <w:left w:val="none" w:sz="0" w:space="0" w:color="auto"/>
        <w:bottom w:val="none" w:sz="0" w:space="0" w:color="auto"/>
        <w:right w:val="none" w:sz="0" w:space="0" w:color="auto"/>
      </w:divBdr>
      <w:divsChild>
        <w:div w:id="287204324">
          <w:marLeft w:val="0"/>
          <w:marRight w:val="0"/>
          <w:marTop w:val="0"/>
          <w:marBottom w:val="0"/>
          <w:divBdr>
            <w:top w:val="none" w:sz="0" w:space="0" w:color="auto"/>
            <w:left w:val="none" w:sz="0" w:space="0" w:color="auto"/>
            <w:bottom w:val="none" w:sz="0" w:space="0" w:color="auto"/>
            <w:right w:val="none" w:sz="0" w:space="0" w:color="auto"/>
          </w:divBdr>
        </w:div>
        <w:div w:id="1156997745">
          <w:marLeft w:val="0"/>
          <w:marRight w:val="0"/>
          <w:marTop w:val="0"/>
          <w:marBottom w:val="0"/>
          <w:divBdr>
            <w:top w:val="none" w:sz="0" w:space="0" w:color="auto"/>
            <w:left w:val="none" w:sz="0" w:space="0" w:color="auto"/>
            <w:bottom w:val="none" w:sz="0" w:space="0" w:color="auto"/>
            <w:right w:val="none" w:sz="0" w:space="0" w:color="auto"/>
          </w:divBdr>
        </w:div>
        <w:div w:id="1612742353">
          <w:marLeft w:val="0"/>
          <w:marRight w:val="0"/>
          <w:marTop w:val="0"/>
          <w:marBottom w:val="0"/>
          <w:divBdr>
            <w:top w:val="none" w:sz="0" w:space="0" w:color="auto"/>
            <w:left w:val="none" w:sz="0" w:space="0" w:color="auto"/>
            <w:bottom w:val="none" w:sz="0" w:space="0" w:color="auto"/>
            <w:right w:val="none" w:sz="0" w:space="0" w:color="auto"/>
          </w:divBdr>
        </w:div>
        <w:div w:id="1853296954">
          <w:marLeft w:val="0"/>
          <w:marRight w:val="0"/>
          <w:marTop w:val="0"/>
          <w:marBottom w:val="0"/>
          <w:divBdr>
            <w:top w:val="none" w:sz="0" w:space="0" w:color="auto"/>
            <w:left w:val="none" w:sz="0" w:space="0" w:color="auto"/>
            <w:bottom w:val="none" w:sz="0" w:space="0" w:color="auto"/>
            <w:right w:val="none" w:sz="0" w:space="0" w:color="auto"/>
          </w:divBdr>
        </w:div>
      </w:divsChild>
    </w:div>
    <w:div w:id="2013950280">
      <w:bodyDiv w:val="1"/>
      <w:marLeft w:val="0"/>
      <w:marRight w:val="0"/>
      <w:marTop w:val="0"/>
      <w:marBottom w:val="0"/>
      <w:divBdr>
        <w:top w:val="none" w:sz="0" w:space="0" w:color="auto"/>
        <w:left w:val="none" w:sz="0" w:space="0" w:color="auto"/>
        <w:bottom w:val="none" w:sz="0" w:space="0" w:color="auto"/>
        <w:right w:val="none" w:sz="0" w:space="0" w:color="auto"/>
      </w:divBdr>
      <w:divsChild>
        <w:div w:id="48309801">
          <w:marLeft w:val="0"/>
          <w:marRight w:val="0"/>
          <w:marTop w:val="0"/>
          <w:marBottom w:val="0"/>
          <w:divBdr>
            <w:top w:val="single" w:sz="6" w:space="0" w:color="A9AEB1"/>
            <w:left w:val="single" w:sz="6" w:space="0" w:color="A9AEB1"/>
            <w:bottom w:val="single" w:sz="6" w:space="0" w:color="A9AEB1"/>
            <w:right w:val="single" w:sz="6" w:space="0" w:color="A9AEB1"/>
          </w:divBdr>
          <w:divsChild>
            <w:div w:id="1418986586">
              <w:marLeft w:val="0"/>
              <w:marRight w:val="0"/>
              <w:marTop w:val="0"/>
              <w:marBottom w:val="0"/>
              <w:divBdr>
                <w:top w:val="none" w:sz="0" w:space="0" w:color="auto"/>
                <w:left w:val="none" w:sz="0" w:space="0" w:color="auto"/>
                <w:bottom w:val="none" w:sz="0" w:space="0" w:color="auto"/>
                <w:right w:val="none" w:sz="0" w:space="0" w:color="auto"/>
              </w:divBdr>
            </w:div>
          </w:divsChild>
        </w:div>
        <w:div w:id="181601100">
          <w:marLeft w:val="0"/>
          <w:marRight w:val="0"/>
          <w:marTop w:val="0"/>
          <w:marBottom w:val="0"/>
          <w:divBdr>
            <w:top w:val="single" w:sz="6" w:space="0" w:color="A9AEB1"/>
            <w:left w:val="single" w:sz="6" w:space="0" w:color="A9AEB1"/>
            <w:bottom w:val="single" w:sz="6" w:space="0" w:color="A9AEB1"/>
            <w:right w:val="single" w:sz="6" w:space="0" w:color="A9AEB1"/>
          </w:divBdr>
          <w:divsChild>
            <w:div w:id="1977636657">
              <w:marLeft w:val="0"/>
              <w:marRight w:val="0"/>
              <w:marTop w:val="0"/>
              <w:marBottom w:val="0"/>
              <w:divBdr>
                <w:top w:val="none" w:sz="0" w:space="0" w:color="auto"/>
                <w:left w:val="none" w:sz="0" w:space="0" w:color="auto"/>
                <w:bottom w:val="none" w:sz="0" w:space="0" w:color="auto"/>
                <w:right w:val="none" w:sz="0" w:space="0" w:color="auto"/>
              </w:divBdr>
              <w:divsChild>
                <w:div w:id="60716790">
                  <w:marLeft w:val="0"/>
                  <w:marRight w:val="0"/>
                  <w:marTop w:val="0"/>
                  <w:marBottom w:val="0"/>
                  <w:divBdr>
                    <w:top w:val="none" w:sz="0" w:space="0" w:color="auto"/>
                    <w:left w:val="none" w:sz="0" w:space="0" w:color="auto"/>
                    <w:bottom w:val="none" w:sz="0" w:space="0" w:color="auto"/>
                    <w:right w:val="none" w:sz="0" w:space="0" w:color="auto"/>
                  </w:divBdr>
                </w:div>
                <w:div w:id="156344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763478">
          <w:marLeft w:val="0"/>
          <w:marRight w:val="0"/>
          <w:marTop w:val="0"/>
          <w:marBottom w:val="0"/>
          <w:divBdr>
            <w:top w:val="single" w:sz="6" w:space="0" w:color="A9AEB1"/>
            <w:left w:val="single" w:sz="6" w:space="0" w:color="A9AEB1"/>
            <w:bottom w:val="single" w:sz="6" w:space="0" w:color="A9AEB1"/>
            <w:right w:val="single" w:sz="6" w:space="0" w:color="A9AEB1"/>
          </w:divBdr>
          <w:divsChild>
            <w:div w:id="1043747103">
              <w:marLeft w:val="0"/>
              <w:marRight w:val="0"/>
              <w:marTop w:val="0"/>
              <w:marBottom w:val="0"/>
              <w:divBdr>
                <w:top w:val="none" w:sz="0" w:space="0" w:color="auto"/>
                <w:left w:val="none" w:sz="0" w:space="0" w:color="auto"/>
                <w:bottom w:val="none" w:sz="0" w:space="0" w:color="auto"/>
                <w:right w:val="none" w:sz="0" w:space="0" w:color="auto"/>
              </w:divBdr>
              <w:divsChild>
                <w:div w:id="8015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069397">
      <w:bodyDiv w:val="1"/>
      <w:marLeft w:val="0"/>
      <w:marRight w:val="0"/>
      <w:marTop w:val="0"/>
      <w:marBottom w:val="0"/>
      <w:divBdr>
        <w:top w:val="none" w:sz="0" w:space="0" w:color="auto"/>
        <w:left w:val="none" w:sz="0" w:space="0" w:color="auto"/>
        <w:bottom w:val="none" w:sz="0" w:space="0" w:color="auto"/>
        <w:right w:val="none" w:sz="0" w:space="0" w:color="auto"/>
      </w:divBdr>
    </w:div>
    <w:div w:id="2014410832">
      <w:bodyDiv w:val="1"/>
      <w:marLeft w:val="0"/>
      <w:marRight w:val="0"/>
      <w:marTop w:val="0"/>
      <w:marBottom w:val="0"/>
      <w:divBdr>
        <w:top w:val="none" w:sz="0" w:space="0" w:color="auto"/>
        <w:left w:val="none" w:sz="0" w:space="0" w:color="auto"/>
        <w:bottom w:val="none" w:sz="0" w:space="0" w:color="auto"/>
        <w:right w:val="none" w:sz="0" w:space="0" w:color="auto"/>
      </w:divBdr>
      <w:divsChild>
        <w:div w:id="210270203">
          <w:marLeft w:val="0"/>
          <w:marRight w:val="0"/>
          <w:marTop w:val="0"/>
          <w:marBottom w:val="0"/>
          <w:divBdr>
            <w:top w:val="none" w:sz="0" w:space="0" w:color="auto"/>
            <w:left w:val="none" w:sz="0" w:space="0" w:color="auto"/>
            <w:bottom w:val="none" w:sz="0" w:space="0" w:color="auto"/>
            <w:right w:val="none" w:sz="0" w:space="0" w:color="auto"/>
          </w:divBdr>
        </w:div>
        <w:div w:id="806125203">
          <w:marLeft w:val="0"/>
          <w:marRight w:val="0"/>
          <w:marTop w:val="0"/>
          <w:marBottom w:val="0"/>
          <w:divBdr>
            <w:top w:val="none" w:sz="0" w:space="0" w:color="auto"/>
            <w:left w:val="none" w:sz="0" w:space="0" w:color="auto"/>
            <w:bottom w:val="none" w:sz="0" w:space="0" w:color="auto"/>
            <w:right w:val="none" w:sz="0" w:space="0" w:color="auto"/>
          </w:divBdr>
        </w:div>
        <w:div w:id="1344699076">
          <w:marLeft w:val="0"/>
          <w:marRight w:val="0"/>
          <w:marTop w:val="0"/>
          <w:marBottom w:val="0"/>
          <w:divBdr>
            <w:top w:val="none" w:sz="0" w:space="0" w:color="auto"/>
            <w:left w:val="none" w:sz="0" w:space="0" w:color="auto"/>
            <w:bottom w:val="none" w:sz="0" w:space="0" w:color="auto"/>
            <w:right w:val="none" w:sz="0" w:space="0" w:color="auto"/>
          </w:divBdr>
        </w:div>
        <w:div w:id="1928880583">
          <w:marLeft w:val="0"/>
          <w:marRight w:val="0"/>
          <w:marTop w:val="0"/>
          <w:marBottom w:val="0"/>
          <w:divBdr>
            <w:top w:val="none" w:sz="0" w:space="0" w:color="auto"/>
            <w:left w:val="none" w:sz="0" w:space="0" w:color="auto"/>
            <w:bottom w:val="none" w:sz="0" w:space="0" w:color="auto"/>
            <w:right w:val="none" w:sz="0" w:space="0" w:color="auto"/>
          </w:divBdr>
        </w:div>
      </w:divsChild>
    </w:div>
    <w:div w:id="2014455851">
      <w:bodyDiv w:val="1"/>
      <w:marLeft w:val="0"/>
      <w:marRight w:val="0"/>
      <w:marTop w:val="0"/>
      <w:marBottom w:val="0"/>
      <w:divBdr>
        <w:top w:val="none" w:sz="0" w:space="0" w:color="auto"/>
        <w:left w:val="none" w:sz="0" w:space="0" w:color="auto"/>
        <w:bottom w:val="none" w:sz="0" w:space="0" w:color="auto"/>
        <w:right w:val="none" w:sz="0" w:space="0" w:color="auto"/>
      </w:divBdr>
      <w:divsChild>
        <w:div w:id="1328628000">
          <w:marLeft w:val="0"/>
          <w:marRight w:val="0"/>
          <w:marTop w:val="0"/>
          <w:marBottom w:val="0"/>
          <w:divBdr>
            <w:top w:val="none" w:sz="0" w:space="0" w:color="auto"/>
            <w:left w:val="none" w:sz="0" w:space="0" w:color="auto"/>
            <w:bottom w:val="none" w:sz="0" w:space="0" w:color="auto"/>
            <w:right w:val="none" w:sz="0" w:space="0" w:color="auto"/>
          </w:divBdr>
        </w:div>
        <w:div w:id="1505247520">
          <w:marLeft w:val="0"/>
          <w:marRight w:val="0"/>
          <w:marTop w:val="0"/>
          <w:marBottom w:val="0"/>
          <w:divBdr>
            <w:top w:val="none" w:sz="0" w:space="0" w:color="auto"/>
            <w:left w:val="none" w:sz="0" w:space="0" w:color="auto"/>
            <w:bottom w:val="none" w:sz="0" w:space="0" w:color="auto"/>
            <w:right w:val="none" w:sz="0" w:space="0" w:color="auto"/>
          </w:divBdr>
        </w:div>
        <w:div w:id="1677027998">
          <w:marLeft w:val="0"/>
          <w:marRight w:val="0"/>
          <w:marTop w:val="0"/>
          <w:marBottom w:val="0"/>
          <w:divBdr>
            <w:top w:val="none" w:sz="0" w:space="0" w:color="auto"/>
            <w:left w:val="none" w:sz="0" w:space="0" w:color="auto"/>
            <w:bottom w:val="none" w:sz="0" w:space="0" w:color="auto"/>
            <w:right w:val="none" w:sz="0" w:space="0" w:color="auto"/>
          </w:divBdr>
        </w:div>
        <w:div w:id="1993025258">
          <w:marLeft w:val="0"/>
          <w:marRight w:val="0"/>
          <w:marTop w:val="0"/>
          <w:marBottom w:val="0"/>
          <w:divBdr>
            <w:top w:val="none" w:sz="0" w:space="0" w:color="auto"/>
            <w:left w:val="none" w:sz="0" w:space="0" w:color="auto"/>
            <w:bottom w:val="none" w:sz="0" w:space="0" w:color="auto"/>
            <w:right w:val="none" w:sz="0" w:space="0" w:color="auto"/>
          </w:divBdr>
        </w:div>
      </w:divsChild>
    </w:div>
    <w:div w:id="2015524011">
      <w:bodyDiv w:val="1"/>
      <w:marLeft w:val="0"/>
      <w:marRight w:val="0"/>
      <w:marTop w:val="0"/>
      <w:marBottom w:val="0"/>
      <w:divBdr>
        <w:top w:val="none" w:sz="0" w:space="0" w:color="auto"/>
        <w:left w:val="none" w:sz="0" w:space="0" w:color="auto"/>
        <w:bottom w:val="none" w:sz="0" w:space="0" w:color="auto"/>
        <w:right w:val="none" w:sz="0" w:space="0" w:color="auto"/>
      </w:divBdr>
      <w:divsChild>
        <w:div w:id="114106885">
          <w:marLeft w:val="0"/>
          <w:marRight w:val="0"/>
          <w:marTop w:val="0"/>
          <w:marBottom w:val="0"/>
          <w:divBdr>
            <w:top w:val="none" w:sz="0" w:space="0" w:color="auto"/>
            <w:left w:val="none" w:sz="0" w:space="0" w:color="auto"/>
            <w:bottom w:val="none" w:sz="0" w:space="0" w:color="auto"/>
            <w:right w:val="none" w:sz="0" w:space="0" w:color="auto"/>
          </w:divBdr>
        </w:div>
        <w:div w:id="277418699">
          <w:marLeft w:val="0"/>
          <w:marRight w:val="0"/>
          <w:marTop w:val="0"/>
          <w:marBottom w:val="0"/>
          <w:divBdr>
            <w:top w:val="none" w:sz="0" w:space="0" w:color="auto"/>
            <w:left w:val="none" w:sz="0" w:space="0" w:color="auto"/>
            <w:bottom w:val="none" w:sz="0" w:space="0" w:color="auto"/>
            <w:right w:val="none" w:sz="0" w:space="0" w:color="auto"/>
          </w:divBdr>
        </w:div>
        <w:div w:id="448554893">
          <w:marLeft w:val="0"/>
          <w:marRight w:val="0"/>
          <w:marTop w:val="0"/>
          <w:marBottom w:val="0"/>
          <w:divBdr>
            <w:top w:val="none" w:sz="0" w:space="0" w:color="auto"/>
            <w:left w:val="none" w:sz="0" w:space="0" w:color="auto"/>
            <w:bottom w:val="none" w:sz="0" w:space="0" w:color="auto"/>
            <w:right w:val="none" w:sz="0" w:space="0" w:color="auto"/>
          </w:divBdr>
        </w:div>
        <w:div w:id="674693413">
          <w:marLeft w:val="0"/>
          <w:marRight w:val="0"/>
          <w:marTop w:val="0"/>
          <w:marBottom w:val="0"/>
          <w:divBdr>
            <w:top w:val="none" w:sz="0" w:space="0" w:color="auto"/>
            <w:left w:val="none" w:sz="0" w:space="0" w:color="auto"/>
            <w:bottom w:val="none" w:sz="0" w:space="0" w:color="auto"/>
            <w:right w:val="none" w:sz="0" w:space="0" w:color="auto"/>
          </w:divBdr>
        </w:div>
      </w:divsChild>
    </w:div>
    <w:div w:id="2016570980">
      <w:bodyDiv w:val="1"/>
      <w:marLeft w:val="0"/>
      <w:marRight w:val="0"/>
      <w:marTop w:val="0"/>
      <w:marBottom w:val="0"/>
      <w:divBdr>
        <w:top w:val="none" w:sz="0" w:space="0" w:color="auto"/>
        <w:left w:val="none" w:sz="0" w:space="0" w:color="auto"/>
        <w:bottom w:val="none" w:sz="0" w:space="0" w:color="auto"/>
        <w:right w:val="none" w:sz="0" w:space="0" w:color="auto"/>
      </w:divBdr>
      <w:divsChild>
        <w:div w:id="817960452">
          <w:marLeft w:val="0"/>
          <w:marRight w:val="0"/>
          <w:marTop w:val="0"/>
          <w:marBottom w:val="0"/>
          <w:divBdr>
            <w:top w:val="single" w:sz="6" w:space="0" w:color="A9AEB1"/>
            <w:left w:val="single" w:sz="6" w:space="0" w:color="A9AEB1"/>
            <w:bottom w:val="single" w:sz="6" w:space="0" w:color="A9AEB1"/>
            <w:right w:val="single" w:sz="6" w:space="0" w:color="A9AEB1"/>
          </w:divBdr>
          <w:divsChild>
            <w:div w:id="321545755">
              <w:marLeft w:val="0"/>
              <w:marRight w:val="0"/>
              <w:marTop w:val="0"/>
              <w:marBottom w:val="0"/>
              <w:divBdr>
                <w:top w:val="none" w:sz="0" w:space="0" w:color="auto"/>
                <w:left w:val="none" w:sz="0" w:space="0" w:color="auto"/>
                <w:bottom w:val="none" w:sz="0" w:space="0" w:color="auto"/>
                <w:right w:val="none" w:sz="0" w:space="0" w:color="auto"/>
              </w:divBdr>
            </w:div>
          </w:divsChild>
        </w:div>
        <w:div w:id="1291009560">
          <w:marLeft w:val="0"/>
          <w:marRight w:val="0"/>
          <w:marTop w:val="0"/>
          <w:marBottom w:val="0"/>
          <w:divBdr>
            <w:top w:val="single" w:sz="6" w:space="0" w:color="A9AEB1"/>
            <w:left w:val="single" w:sz="6" w:space="0" w:color="A9AEB1"/>
            <w:bottom w:val="single" w:sz="6" w:space="0" w:color="A9AEB1"/>
            <w:right w:val="single" w:sz="6" w:space="0" w:color="A9AEB1"/>
          </w:divBdr>
          <w:divsChild>
            <w:div w:id="2009211948">
              <w:marLeft w:val="0"/>
              <w:marRight w:val="0"/>
              <w:marTop w:val="0"/>
              <w:marBottom w:val="0"/>
              <w:divBdr>
                <w:top w:val="none" w:sz="0" w:space="0" w:color="auto"/>
                <w:left w:val="none" w:sz="0" w:space="0" w:color="auto"/>
                <w:bottom w:val="none" w:sz="0" w:space="0" w:color="auto"/>
                <w:right w:val="none" w:sz="0" w:space="0" w:color="auto"/>
              </w:divBdr>
              <w:divsChild>
                <w:div w:id="110064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62043">
          <w:marLeft w:val="0"/>
          <w:marRight w:val="0"/>
          <w:marTop w:val="0"/>
          <w:marBottom w:val="0"/>
          <w:divBdr>
            <w:top w:val="single" w:sz="6" w:space="0" w:color="A9AEB1"/>
            <w:left w:val="single" w:sz="6" w:space="0" w:color="A9AEB1"/>
            <w:bottom w:val="single" w:sz="6" w:space="0" w:color="A9AEB1"/>
            <w:right w:val="single" w:sz="6" w:space="0" w:color="A9AEB1"/>
          </w:divBdr>
          <w:divsChild>
            <w:div w:id="1973752352">
              <w:marLeft w:val="0"/>
              <w:marRight w:val="0"/>
              <w:marTop w:val="0"/>
              <w:marBottom w:val="0"/>
              <w:divBdr>
                <w:top w:val="none" w:sz="0" w:space="0" w:color="auto"/>
                <w:left w:val="none" w:sz="0" w:space="0" w:color="auto"/>
                <w:bottom w:val="none" w:sz="0" w:space="0" w:color="auto"/>
                <w:right w:val="none" w:sz="0" w:space="0" w:color="auto"/>
              </w:divBdr>
              <w:divsChild>
                <w:div w:id="357315328">
                  <w:marLeft w:val="0"/>
                  <w:marRight w:val="0"/>
                  <w:marTop w:val="0"/>
                  <w:marBottom w:val="0"/>
                  <w:divBdr>
                    <w:top w:val="none" w:sz="0" w:space="0" w:color="auto"/>
                    <w:left w:val="none" w:sz="0" w:space="0" w:color="auto"/>
                    <w:bottom w:val="none" w:sz="0" w:space="0" w:color="auto"/>
                    <w:right w:val="none" w:sz="0" w:space="0" w:color="auto"/>
                  </w:divBdr>
                </w:div>
                <w:div w:id="84463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82061">
      <w:bodyDiv w:val="1"/>
      <w:marLeft w:val="0"/>
      <w:marRight w:val="0"/>
      <w:marTop w:val="0"/>
      <w:marBottom w:val="0"/>
      <w:divBdr>
        <w:top w:val="none" w:sz="0" w:space="0" w:color="auto"/>
        <w:left w:val="none" w:sz="0" w:space="0" w:color="auto"/>
        <w:bottom w:val="none" w:sz="0" w:space="0" w:color="auto"/>
        <w:right w:val="none" w:sz="0" w:space="0" w:color="auto"/>
      </w:divBdr>
    </w:div>
    <w:div w:id="2017222101">
      <w:bodyDiv w:val="1"/>
      <w:marLeft w:val="0"/>
      <w:marRight w:val="0"/>
      <w:marTop w:val="0"/>
      <w:marBottom w:val="0"/>
      <w:divBdr>
        <w:top w:val="none" w:sz="0" w:space="0" w:color="auto"/>
        <w:left w:val="none" w:sz="0" w:space="0" w:color="auto"/>
        <w:bottom w:val="none" w:sz="0" w:space="0" w:color="auto"/>
        <w:right w:val="none" w:sz="0" w:space="0" w:color="auto"/>
      </w:divBdr>
      <w:divsChild>
        <w:div w:id="244732947">
          <w:marLeft w:val="0"/>
          <w:marRight w:val="0"/>
          <w:marTop w:val="0"/>
          <w:marBottom w:val="0"/>
          <w:divBdr>
            <w:top w:val="none" w:sz="0" w:space="0" w:color="auto"/>
            <w:left w:val="none" w:sz="0" w:space="0" w:color="auto"/>
            <w:bottom w:val="none" w:sz="0" w:space="0" w:color="auto"/>
            <w:right w:val="none" w:sz="0" w:space="0" w:color="auto"/>
          </w:divBdr>
        </w:div>
        <w:div w:id="737020833">
          <w:marLeft w:val="0"/>
          <w:marRight w:val="0"/>
          <w:marTop w:val="0"/>
          <w:marBottom w:val="0"/>
          <w:divBdr>
            <w:top w:val="none" w:sz="0" w:space="0" w:color="auto"/>
            <w:left w:val="none" w:sz="0" w:space="0" w:color="auto"/>
            <w:bottom w:val="none" w:sz="0" w:space="0" w:color="auto"/>
            <w:right w:val="none" w:sz="0" w:space="0" w:color="auto"/>
          </w:divBdr>
        </w:div>
        <w:div w:id="822088198">
          <w:marLeft w:val="0"/>
          <w:marRight w:val="0"/>
          <w:marTop w:val="0"/>
          <w:marBottom w:val="0"/>
          <w:divBdr>
            <w:top w:val="none" w:sz="0" w:space="0" w:color="auto"/>
            <w:left w:val="none" w:sz="0" w:space="0" w:color="auto"/>
            <w:bottom w:val="none" w:sz="0" w:space="0" w:color="auto"/>
            <w:right w:val="none" w:sz="0" w:space="0" w:color="auto"/>
          </w:divBdr>
        </w:div>
        <w:div w:id="1100836752">
          <w:marLeft w:val="0"/>
          <w:marRight w:val="0"/>
          <w:marTop w:val="0"/>
          <w:marBottom w:val="0"/>
          <w:divBdr>
            <w:top w:val="none" w:sz="0" w:space="0" w:color="auto"/>
            <w:left w:val="none" w:sz="0" w:space="0" w:color="auto"/>
            <w:bottom w:val="none" w:sz="0" w:space="0" w:color="auto"/>
            <w:right w:val="none" w:sz="0" w:space="0" w:color="auto"/>
          </w:divBdr>
        </w:div>
      </w:divsChild>
    </w:div>
    <w:div w:id="2017223667">
      <w:bodyDiv w:val="1"/>
      <w:marLeft w:val="0"/>
      <w:marRight w:val="0"/>
      <w:marTop w:val="0"/>
      <w:marBottom w:val="0"/>
      <w:divBdr>
        <w:top w:val="none" w:sz="0" w:space="0" w:color="auto"/>
        <w:left w:val="none" w:sz="0" w:space="0" w:color="auto"/>
        <w:bottom w:val="none" w:sz="0" w:space="0" w:color="auto"/>
        <w:right w:val="none" w:sz="0" w:space="0" w:color="auto"/>
      </w:divBdr>
      <w:divsChild>
        <w:div w:id="137579386">
          <w:marLeft w:val="0"/>
          <w:marRight w:val="0"/>
          <w:marTop w:val="0"/>
          <w:marBottom w:val="0"/>
          <w:divBdr>
            <w:top w:val="none" w:sz="0" w:space="0" w:color="auto"/>
            <w:left w:val="none" w:sz="0" w:space="0" w:color="auto"/>
            <w:bottom w:val="none" w:sz="0" w:space="0" w:color="auto"/>
            <w:right w:val="none" w:sz="0" w:space="0" w:color="auto"/>
          </w:divBdr>
        </w:div>
        <w:div w:id="755631208">
          <w:marLeft w:val="0"/>
          <w:marRight w:val="0"/>
          <w:marTop w:val="0"/>
          <w:marBottom w:val="0"/>
          <w:divBdr>
            <w:top w:val="none" w:sz="0" w:space="0" w:color="auto"/>
            <w:left w:val="none" w:sz="0" w:space="0" w:color="auto"/>
            <w:bottom w:val="none" w:sz="0" w:space="0" w:color="auto"/>
            <w:right w:val="none" w:sz="0" w:space="0" w:color="auto"/>
          </w:divBdr>
        </w:div>
        <w:div w:id="871848442">
          <w:marLeft w:val="0"/>
          <w:marRight w:val="0"/>
          <w:marTop w:val="0"/>
          <w:marBottom w:val="0"/>
          <w:divBdr>
            <w:top w:val="none" w:sz="0" w:space="0" w:color="auto"/>
            <w:left w:val="none" w:sz="0" w:space="0" w:color="auto"/>
            <w:bottom w:val="none" w:sz="0" w:space="0" w:color="auto"/>
            <w:right w:val="none" w:sz="0" w:space="0" w:color="auto"/>
          </w:divBdr>
        </w:div>
        <w:div w:id="1843232310">
          <w:marLeft w:val="0"/>
          <w:marRight w:val="0"/>
          <w:marTop w:val="0"/>
          <w:marBottom w:val="0"/>
          <w:divBdr>
            <w:top w:val="none" w:sz="0" w:space="0" w:color="auto"/>
            <w:left w:val="none" w:sz="0" w:space="0" w:color="auto"/>
            <w:bottom w:val="none" w:sz="0" w:space="0" w:color="auto"/>
            <w:right w:val="none" w:sz="0" w:space="0" w:color="auto"/>
          </w:divBdr>
        </w:div>
      </w:divsChild>
    </w:div>
    <w:div w:id="2017296281">
      <w:bodyDiv w:val="1"/>
      <w:marLeft w:val="0"/>
      <w:marRight w:val="0"/>
      <w:marTop w:val="0"/>
      <w:marBottom w:val="0"/>
      <w:divBdr>
        <w:top w:val="none" w:sz="0" w:space="0" w:color="auto"/>
        <w:left w:val="none" w:sz="0" w:space="0" w:color="auto"/>
        <w:bottom w:val="none" w:sz="0" w:space="0" w:color="auto"/>
        <w:right w:val="none" w:sz="0" w:space="0" w:color="auto"/>
      </w:divBdr>
      <w:divsChild>
        <w:div w:id="766147866">
          <w:marLeft w:val="0"/>
          <w:marRight w:val="0"/>
          <w:marTop w:val="0"/>
          <w:marBottom w:val="0"/>
          <w:divBdr>
            <w:top w:val="none" w:sz="0" w:space="0" w:color="auto"/>
            <w:left w:val="none" w:sz="0" w:space="0" w:color="auto"/>
            <w:bottom w:val="none" w:sz="0" w:space="0" w:color="auto"/>
            <w:right w:val="none" w:sz="0" w:space="0" w:color="auto"/>
          </w:divBdr>
        </w:div>
        <w:div w:id="998928433">
          <w:marLeft w:val="0"/>
          <w:marRight w:val="0"/>
          <w:marTop w:val="0"/>
          <w:marBottom w:val="0"/>
          <w:divBdr>
            <w:top w:val="none" w:sz="0" w:space="0" w:color="auto"/>
            <w:left w:val="none" w:sz="0" w:space="0" w:color="auto"/>
            <w:bottom w:val="none" w:sz="0" w:space="0" w:color="auto"/>
            <w:right w:val="none" w:sz="0" w:space="0" w:color="auto"/>
          </w:divBdr>
        </w:div>
        <w:div w:id="2005619005">
          <w:marLeft w:val="0"/>
          <w:marRight w:val="0"/>
          <w:marTop w:val="0"/>
          <w:marBottom w:val="0"/>
          <w:divBdr>
            <w:top w:val="none" w:sz="0" w:space="0" w:color="auto"/>
            <w:left w:val="none" w:sz="0" w:space="0" w:color="auto"/>
            <w:bottom w:val="none" w:sz="0" w:space="0" w:color="auto"/>
            <w:right w:val="none" w:sz="0" w:space="0" w:color="auto"/>
          </w:divBdr>
        </w:div>
        <w:div w:id="2113085360">
          <w:marLeft w:val="0"/>
          <w:marRight w:val="0"/>
          <w:marTop w:val="0"/>
          <w:marBottom w:val="0"/>
          <w:divBdr>
            <w:top w:val="none" w:sz="0" w:space="0" w:color="auto"/>
            <w:left w:val="none" w:sz="0" w:space="0" w:color="auto"/>
            <w:bottom w:val="none" w:sz="0" w:space="0" w:color="auto"/>
            <w:right w:val="none" w:sz="0" w:space="0" w:color="auto"/>
          </w:divBdr>
        </w:div>
      </w:divsChild>
    </w:div>
    <w:div w:id="2017461778">
      <w:bodyDiv w:val="1"/>
      <w:marLeft w:val="0"/>
      <w:marRight w:val="0"/>
      <w:marTop w:val="0"/>
      <w:marBottom w:val="0"/>
      <w:divBdr>
        <w:top w:val="none" w:sz="0" w:space="0" w:color="auto"/>
        <w:left w:val="none" w:sz="0" w:space="0" w:color="auto"/>
        <w:bottom w:val="none" w:sz="0" w:space="0" w:color="auto"/>
        <w:right w:val="none" w:sz="0" w:space="0" w:color="auto"/>
      </w:divBdr>
      <w:divsChild>
        <w:div w:id="291206611">
          <w:marLeft w:val="0"/>
          <w:marRight w:val="0"/>
          <w:marTop w:val="0"/>
          <w:marBottom w:val="0"/>
          <w:divBdr>
            <w:top w:val="none" w:sz="0" w:space="0" w:color="auto"/>
            <w:left w:val="none" w:sz="0" w:space="0" w:color="auto"/>
            <w:bottom w:val="none" w:sz="0" w:space="0" w:color="auto"/>
            <w:right w:val="none" w:sz="0" w:space="0" w:color="auto"/>
          </w:divBdr>
        </w:div>
        <w:div w:id="424346991">
          <w:marLeft w:val="0"/>
          <w:marRight w:val="0"/>
          <w:marTop w:val="0"/>
          <w:marBottom w:val="0"/>
          <w:divBdr>
            <w:top w:val="none" w:sz="0" w:space="0" w:color="auto"/>
            <w:left w:val="none" w:sz="0" w:space="0" w:color="auto"/>
            <w:bottom w:val="none" w:sz="0" w:space="0" w:color="auto"/>
            <w:right w:val="none" w:sz="0" w:space="0" w:color="auto"/>
          </w:divBdr>
        </w:div>
        <w:div w:id="700665835">
          <w:marLeft w:val="0"/>
          <w:marRight w:val="0"/>
          <w:marTop w:val="0"/>
          <w:marBottom w:val="0"/>
          <w:divBdr>
            <w:top w:val="none" w:sz="0" w:space="0" w:color="auto"/>
            <w:left w:val="none" w:sz="0" w:space="0" w:color="auto"/>
            <w:bottom w:val="none" w:sz="0" w:space="0" w:color="auto"/>
            <w:right w:val="none" w:sz="0" w:space="0" w:color="auto"/>
          </w:divBdr>
        </w:div>
        <w:div w:id="738677138">
          <w:marLeft w:val="0"/>
          <w:marRight w:val="0"/>
          <w:marTop w:val="0"/>
          <w:marBottom w:val="0"/>
          <w:divBdr>
            <w:top w:val="none" w:sz="0" w:space="0" w:color="auto"/>
            <w:left w:val="none" w:sz="0" w:space="0" w:color="auto"/>
            <w:bottom w:val="none" w:sz="0" w:space="0" w:color="auto"/>
            <w:right w:val="none" w:sz="0" w:space="0" w:color="auto"/>
          </w:divBdr>
        </w:div>
      </w:divsChild>
    </w:div>
    <w:div w:id="2017535508">
      <w:bodyDiv w:val="1"/>
      <w:marLeft w:val="0"/>
      <w:marRight w:val="0"/>
      <w:marTop w:val="0"/>
      <w:marBottom w:val="0"/>
      <w:divBdr>
        <w:top w:val="none" w:sz="0" w:space="0" w:color="auto"/>
        <w:left w:val="none" w:sz="0" w:space="0" w:color="auto"/>
        <w:bottom w:val="none" w:sz="0" w:space="0" w:color="auto"/>
        <w:right w:val="none" w:sz="0" w:space="0" w:color="auto"/>
      </w:divBdr>
    </w:div>
    <w:div w:id="2017609051">
      <w:bodyDiv w:val="1"/>
      <w:marLeft w:val="0"/>
      <w:marRight w:val="0"/>
      <w:marTop w:val="0"/>
      <w:marBottom w:val="0"/>
      <w:divBdr>
        <w:top w:val="none" w:sz="0" w:space="0" w:color="auto"/>
        <w:left w:val="none" w:sz="0" w:space="0" w:color="auto"/>
        <w:bottom w:val="none" w:sz="0" w:space="0" w:color="auto"/>
        <w:right w:val="none" w:sz="0" w:space="0" w:color="auto"/>
      </w:divBdr>
      <w:divsChild>
        <w:div w:id="569924264">
          <w:marLeft w:val="0"/>
          <w:marRight w:val="0"/>
          <w:marTop w:val="0"/>
          <w:marBottom w:val="0"/>
          <w:divBdr>
            <w:top w:val="none" w:sz="0" w:space="0" w:color="auto"/>
            <w:left w:val="none" w:sz="0" w:space="0" w:color="auto"/>
            <w:bottom w:val="none" w:sz="0" w:space="0" w:color="auto"/>
            <w:right w:val="none" w:sz="0" w:space="0" w:color="auto"/>
          </w:divBdr>
        </w:div>
        <w:div w:id="937955121">
          <w:marLeft w:val="0"/>
          <w:marRight w:val="0"/>
          <w:marTop w:val="0"/>
          <w:marBottom w:val="0"/>
          <w:divBdr>
            <w:top w:val="none" w:sz="0" w:space="0" w:color="auto"/>
            <w:left w:val="none" w:sz="0" w:space="0" w:color="auto"/>
            <w:bottom w:val="none" w:sz="0" w:space="0" w:color="auto"/>
            <w:right w:val="none" w:sz="0" w:space="0" w:color="auto"/>
          </w:divBdr>
        </w:div>
        <w:div w:id="1131091609">
          <w:marLeft w:val="0"/>
          <w:marRight w:val="0"/>
          <w:marTop w:val="0"/>
          <w:marBottom w:val="0"/>
          <w:divBdr>
            <w:top w:val="none" w:sz="0" w:space="0" w:color="auto"/>
            <w:left w:val="none" w:sz="0" w:space="0" w:color="auto"/>
            <w:bottom w:val="none" w:sz="0" w:space="0" w:color="auto"/>
            <w:right w:val="none" w:sz="0" w:space="0" w:color="auto"/>
          </w:divBdr>
        </w:div>
        <w:div w:id="1395393468">
          <w:marLeft w:val="0"/>
          <w:marRight w:val="0"/>
          <w:marTop w:val="0"/>
          <w:marBottom w:val="0"/>
          <w:divBdr>
            <w:top w:val="none" w:sz="0" w:space="0" w:color="auto"/>
            <w:left w:val="none" w:sz="0" w:space="0" w:color="auto"/>
            <w:bottom w:val="none" w:sz="0" w:space="0" w:color="auto"/>
            <w:right w:val="none" w:sz="0" w:space="0" w:color="auto"/>
          </w:divBdr>
        </w:div>
      </w:divsChild>
    </w:div>
    <w:div w:id="2018266180">
      <w:bodyDiv w:val="1"/>
      <w:marLeft w:val="0"/>
      <w:marRight w:val="0"/>
      <w:marTop w:val="0"/>
      <w:marBottom w:val="0"/>
      <w:divBdr>
        <w:top w:val="none" w:sz="0" w:space="0" w:color="auto"/>
        <w:left w:val="none" w:sz="0" w:space="0" w:color="auto"/>
        <w:bottom w:val="none" w:sz="0" w:space="0" w:color="auto"/>
        <w:right w:val="none" w:sz="0" w:space="0" w:color="auto"/>
      </w:divBdr>
      <w:divsChild>
        <w:div w:id="966012690">
          <w:marLeft w:val="0"/>
          <w:marRight w:val="0"/>
          <w:marTop w:val="0"/>
          <w:marBottom w:val="0"/>
          <w:divBdr>
            <w:top w:val="none" w:sz="0" w:space="0" w:color="auto"/>
            <w:left w:val="none" w:sz="0" w:space="0" w:color="auto"/>
            <w:bottom w:val="none" w:sz="0" w:space="0" w:color="auto"/>
            <w:right w:val="none" w:sz="0" w:space="0" w:color="auto"/>
          </w:divBdr>
        </w:div>
        <w:div w:id="1102146934">
          <w:marLeft w:val="0"/>
          <w:marRight w:val="0"/>
          <w:marTop w:val="0"/>
          <w:marBottom w:val="0"/>
          <w:divBdr>
            <w:top w:val="none" w:sz="0" w:space="0" w:color="auto"/>
            <w:left w:val="none" w:sz="0" w:space="0" w:color="auto"/>
            <w:bottom w:val="none" w:sz="0" w:space="0" w:color="auto"/>
            <w:right w:val="none" w:sz="0" w:space="0" w:color="auto"/>
          </w:divBdr>
        </w:div>
        <w:div w:id="1981614177">
          <w:marLeft w:val="0"/>
          <w:marRight w:val="0"/>
          <w:marTop w:val="0"/>
          <w:marBottom w:val="0"/>
          <w:divBdr>
            <w:top w:val="none" w:sz="0" w:space="0" w:color="auto"/>
            <w:left w:val="none" w:sz="0" w:space="0" w:color="auto"/>
            <w:bottom w:val="none" w:sz="0" w:space="0" w:color="auto"/>
            <w:right w:val="none" w:sz="0" w:space="0" w:color="auto"/>
          </w:divBdr>
        </w:div>
        <w:div w:id="2006281403">
          <w:marLeft w:val="0"/>
          <w:marRight w:val="0"/>
          <w:marTop w:val="0"/>
          <w:marBottom w:val="0"/>
          <w:divBdr>
            <w:top w:val="none" w:sz="0" w:space="0" w:color="auto"/>
            <w:left w:val="none" w:sz="0" w:space="0" w:color="auto"/>
            <w:bottom w:val="none" w:sz="0" w:space="0" w:color="auto"/>
            <w:right w:val="none" w:sz="0" w:space="0" w:color="auto"/>
          </w:divBdr>
        </w:div>
      </w:divsChild>
    </w:div>
    <w:div w:id="2018337808">
      <w:bodyDiv w:val="1"/>
      <w:marLeft w:val="0"/>
      <w:marRight w:val="0"/>
      <w:marTop w:val="0"/>
      <w:marBottom w:val="0"/>
      <w:divBdr>
        <w:top w:val="none" w:sz="0" w:space="0" w:color="auto"/>
        <w:left w:val="none" w:sz="0" w:space="0" w:color="auto"/>
        <w:bottom w:val="none" w:sz="0" w:space="0" w:color="auto"/>
        <w:right w:val="none" w:sz="0" w:space="0" w:color="auto"/>
      </w:divBdr>
      <w:divsChild>
        <w:div w:id="1582986901">
          <w:marLeft w:val="0"/>
          <w:marRight w:val="0"/>
          <w:marTop w:val="0"/>
          <w:marBottom w:val="0"/>
          <w:divBdr>
            <w:top w:val="none" w:sz="0" w:space="0" w:color="auto"/>
            <w:left w:val="none" w:sz="0" w:space="0" w:color="auto"/>
            <w:bottom w:val="none" w:sz="0" w:space="0" w:color="auto"/>
            <w:right w:val="none" w:sz="0" w:space="0" w:color="auto"/>
          </w:divBdr>
        </w:div>
        <w:div w:id="1348407868">
          <w:marLeft w:val="0"/>
          <w:marRight w:val="0"/>
          <w:marTop w:val="0"/>
          <w:marBottom w:val="0"/>
          <w:divBdr>
            <w:top w:val="none" w:sz="0" w:space="0" w:color="auto"/>
            <w:left w:val="none" w:sz="0" w:space="0" w:color="auto"/>
            <w:bottom w:val="none" w:sz="0" w:space="0" w:color="auto"/>
            <w:right w:val="none" w:sz="0" w:space="0" w:color="auto"/>
          </w:divBdr>
        </w:div>
        <w:div w:id="298347315">
          <w:marLeft w:val="0"/>
          <w:marRight w:val="0"/>
          <w:marTop w:val="0"/>
          <w:marBottom w:val="0"/>
          <w:divBdr>
            <w:top w:val="none" w:sz="0" w:space="0" w:color="auto"/>
            <w:left w:val="none" w:sz="0" w:space="0" w:color="auto"/>
            <w:bottom w:val="none" w:sz="0" w:space="0" w:color="auto"/>
            <w:right w:val="none" w:sz="0" w:space="0" w:color="auto"/>
          </w:divBdr>
        </w:div>
      </w:divsChild>
    </w:div>
    <w:div w:id="2018575361">
      <w:bodyDiv w:val="1"/>
      <w:marLeft w:val="0"/>
      <w:marRight w:val="0"/>
      <w:marTop w:val="0"/>
      <w:marBottom w:val="0"/>
      <w:divBdr>
        <w:top w:val="none" w:sz="0" w:space="0" w:color="auto"/>
        <w:left w:val="none" w:sz="0" w:space="0" w:color="auto"/>
        <w:bottom w:val="none" w:sz="0" w:space="0" w:color="auto"/>
        <w:right w:val="none" w:sz="0" w:space="0" w:color="auto"/>
      </w:divBdr>
      <w:divsChild>
        <w:div w:id="258491174">
          <w:marLeft w:val="0"/>
          <w:marRight w:val="0"/>
          <w:marTop w:val="0"/>
          <w:marBottom w:val="0"/>
          <w:divBdr>
            <w:top w:val="none" w:sz="0" w:space="0" w:color="auto"/>
            <w:left w:val="none" w:sz="0" w:space="0" w:color="auto"/>
            <w:bottom w:val="none" w:sz="0" w:space="0" w:color="auto"/>
            <w:right w:val="none" w:sz="0" w:space="0" w:color="auto"/>
          </w:divBdr>
        </w:div>
        <w:div w:id="516965958">
          <w:marLeft w:val="0"/>
          <w:marRight w:val="0"/>
          <w:marTop w:val="0"/>
          <w:marBottom w:val="0"/>
          <w:divBdr>
            <w:top w:val="none" w:sz="0" w:space="0" w:color="auto"/>
            <w:left w:val="none" w:sz="0" w:space="0" w:color="auto"/>
            <w:bottom w:val="none" w:sz="0" w:space="0" w:color="auto"/>
            <w:right w:val="none" w:sz="0" w:space="0" w:color="auto"/>
          </w:divBdr>
        </w:div>
        <w:div w:id="790514766">
          <w:marLeft w:val="0"/>
          <w:marRight w:val="0"/>
          <w:marTop w:val="0"/>
          <w:marBottom w:val="0"/>
          <w:divBdr>
            <w:top w:val="none" w:sz="0" w:space="0" w:color="auto"/>
            <w:left w:val="none" w:sz="0" w:space="0" w:color="auto"/>
            <w:bottom w:val="none" w:sz="0" w:space="0" w:color="auto"/>
            <w:right w:val="none" w:sz="0" w:space="0" w:color="auto"/>
          </w:divBdr>
        </w:div>
        <w:div w:id="1734037335">
          <w:marLeft w:val="0"/>
          <w:marRight w:val="0"/>
          <w:marTop w:val="0"/>
          <w:marBottom w:val="0"/>
          <w:divBdr>
            <w:top w:val="none" w:sz="0" w:space="0" w:color="auto"/>
            <w:left w:val="none" w:sz="0" w:space="0" w:color="auto"/>
            <w:bottom w:val="none" w:sz="0" w:space="0" w:color="auto"/>
            <w:right w:val="none" w:sz="0" w:space="0" w:color="auto"/>
          </w:divBdr>
        </w:div>
      </w:divsChild>
    </w:div>
    <w:div w:id="2019699387">
      <w:bodyDiv w:val="1"/>
      <w:marLeft w:val="0"/>
      <w:marRight w:val="0"/>
      <w:marTop w:val="0"/>
      <w:marBottom w:val="0"/>
      <w:divBdr>
        <w:top w:val="none" w:sz="0" w:space="0" w:color="auto"/>
        <w:left w:val="none" w:sz="0" w:space="0" w:color="auto"/>
        <w:bottom w:val="none" w:sz="0" w:space="0" w:color="auto"/>
        <w:right w:val="none" w:sz="0" w:space="0" w:color="auto"/>
      </w:divBdr>
      <w:divsChild>
        <w:div w:id="808131630">
          <w:marLeft w:val="0"/>
          <w:marRight w:val="0"/>
          <w:marTop w:val="0"/>
          <w:marBottom w:val="0"/>
          <w:divBdr>
            <w:top w:val="single" w:sz="6" w:space="0" w:color="A9AEB1"/>
            <w:left w:val="single" w:sz="6" w:space="0" w:color="A9AEB1"/>
            <w:bottom w:val="single" w:sz="6" w:space="0" w:color="A9AEB1"/>
            <w:right w:val="single" w:sz="6" w:space="0" w:color="A9AEB1"/>
          </w:divBdr>
          <w:divsChild>
            <w:div w:id="807212472">
              <w:marLeft w:val="0"/>
              <w:marRight w:val="0"/>
              <w:marTop w:val="0"/>
              <w:marBottom w:val="0"/>
              <w:divBdr>
                <w:top w:val="none" w:sz="0" w:space="0" w:color="auto"/>
                <w:left w:val="none" w:sz="0" w:space="0" w:color="auto"/>
                <w:bottom w:val="none" w:sz="0" w:space="0" w:color="auto"/>
                <w:right w:val="none" w:sz="0" w:space="0" w:color="auto"/>
              </w:divBdr>
              <w:divsChild>
                <w:div w:id="26138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011376">
          <w:marLeft w:val="0"/>
          <w:marRight w:val="0"/>
          <w:marTop w:val="0"/>
          <w:marBottom w:val="0"/>
          <w:divBdr>
            <w:top w:val="single" w:sz="6" w:space="0" w:color="A9AEB1"/>
            <w:left w:val="single" w:sz="6" w:space="0" w:color="A9AEB1"/>
            <w:bottom w:val="single" w:sz="6" w:space="0" w:color="A9AEB1"/>
            <w:right w:val="single" w:sz="6" w:space="0" w:color="A9AEB1"/>
          </w:divBdr>
          <w:divsChild>
            <w:div w:id="943998598">
              <w:marLeft w:val="0"/>
              <w:marRight w:val="0"/>
              <w:marTop w:val="0"/>
              <w:marBottom w:val="0"/>
              <w:divBdr>
                <w:top w:val="none" w:sz="0" w:space="0" w:color="auto"/>
                <w:left w:val="none" w:sz="0" w:space="0" w:color="auto"/>
                <w:bottom w:val="none" w:sz="0" w:space="0" w:color="auto"/>
                <w:right w:val="none" w:sz="0" w:space="0" w:color="auto"/>
              </w:divBdr>
            </w:div>
          </w:divsChild>
        </w:div>
        <w:div w:id="1917785283">
          <w:marLeft w:val="0"/>
          <w:marRight w:val="0"/>
          <w:marTop w:val="0"/>
          <w:marBottom w:val="0"/>
          <w:divBdr>
            <w:top w:val="single" w:sz="6" w:space="0" w:color="A9AEB1"/>
            <w:left w:val="single" w:sz="6" w:space="0" w:color="A9AEB1"/>
            <w:bottom w:val="single" w:sz="6" w:space="0" w:color="A9AEB1"/>
            <w:right w:val="single" w:sz="6" w:space="0" w:color="A9AEB1"/>
          </w:divBdr>
          <w:divsChild>
            <w:div w:id="339503094">
              <w:marLeft w:val="0"/>
              <w:marRight w:val="0"/>
              <w:marTop w:val="0"/>
              <w:marBottom w:val="0"/>
              <w:divBdr>
                <w:top w:val="none" w:sz="0" w:space="0" w:color="auto"/>
                <w:left w:val="none" w:sz="0" w:space="0" w:color="auto"/>
                <w:bottom w:val="none" w:sz="0" w:space="0" w:color="auto"/>
                <w:right w:val="none" w:sz="0" w:space="0" w:color="auto"/>
              </w:divBdr>
              <w:divsChild>
                <w:div w:id="1154951137">
                  <w:marLeft w:val="0"/>
                  <w:marRight w:val="0"/>
                  <w:marTop w:val="0"/>
                  <w:marBottom w:val="0"/>
                  <w:divBdr>
                    <w:top w:val="none" w:sz="0" w:space="0" w:color="auto"/>
                    <w:left w:val="none" w:sz="0" w:space="0" w:color="auto"/>
                    <w:bottom w:val="none" w:sz="0" w:space="0" w:color="auto"/>
                    <w:right w:val="none" w:sz="0" w:space="0" w:color="auto"/>
                  </w:divBdr>
                </w:div>
                <w:div w:id="1462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470416">
      <w:bodyDiv w:val="1"/>
      <w:marLeft w:val="0"/>
      <w:marRight w:val="0"/>
      <w:marTop w:val="0"/>
      <w:marBottom w:val="0"/>
      <w:divBdr>
        <w:top w:val="none" w:sz="0" w:space="0" w:color="auto"/>
        <w:left w:val="none" w:sz="0" w:space="0" w:color="auto"/>
        <w:bottom w:val="none" w:sz="0" w:space="0" w:color="auto"/>
        <w:right w:val="none" w:sz="0" w:space="0" w:color="auto"/>
      </w:divBdr>
      <w:divsChild>
        <w:div w:id="1068184288">
          <w:marLeft w:val="0"/>
          <w:marRight w:val="0"/>
          <w:marTop w:val="0"/>
          <w:marBottom w:val="0"/>
          <w:divBdr>
            <w:top w:val="single" w:sz="6" w:space="0" w:color="A9AEB1"/>
            <w:left w:val="single" w:sz="6" w:space="0" w:color="A9AEB1"/>
            <w:bottom w:val="single" w:sz="6" w:space="0" w:color="A9AEB1"/>
            <w:right w:val="single" w:sz="6" w:space="0" w:color="A9AEB1"/>
          </w:divBdr>
          <w:divsChild>
            <w:div w:id="405416444">
              <w:marLeft w:val="0"/>
              <w:marRight w:val="0"/>
              <w:marTop w:val="0"/>
              <w:marBottom w:val="0"/>
              <w:divBdr>
                <w:top w:val="none" w:sz="0" w:space="0" w:color="auto"/>
                <w:left w:val="none" w:sz="0" w:space="0" w:color="auto"/>
                <w:bottom w:val="none" w:sz="0" w:space="0" w:color="auto"/>
                <w:right w:val="none" w:sz="0" w:space="0" w:color="auto"/>
              </w:divBdr>
            </w:div>
          </w:divsChild>
        </w:div>
        <w:div w:id="1138230369">
          <w:marLeft w:val="0"/>
          <w:marRight w:val="0"/>
          <w:marTop w:val="0"/>
          <w:marBottom w:val="0"/>
          <w:divBdr>
            <w:top w:val="single" w:sz="6" w:space="0" w:color="A9AEB1"/>
            <w:left w:val="single" w:sz="6" w:space="0" w:color="A9AEB1"/>
            <w:bottom w:val="single" w:sz="6" w:space="0" w:color="A9AEB1"/>
            <w:right w:val="single" w:sz="6" w:space="0" w:color="A9AEB1"/>
          </w:divBdr>
          <w:divsChild>
            <w:div w:id="1441799128">
              <w:marLeft w:val="0"/>
              <w:marRight w:val="0"/>
              <w:marTop w:val="0"/>
              <w:marBottom w:val="0"/>
              <w:divBdr>
                <w:top w:val="none" w:sz="0" w:space="0" w:color="auto"/>
                <w:left w:val="none" w:sz="0" w:space="0" w:color="auto"/>
                <w:bottom w:val="none" w:sz="0" w:space="0" w:color="auto"/>
                <w:right w:val="none" w:sz="0" w:space="0" w:color="auto"/>
              </w:divBdr>
              <w:divsChild>
                <w:div w:id="130103909">
                  <w:marLeft w:val="0"/>
                  <w:marRight w:val="0"/>
                  <w:marTop w:val="0"/>
                  <w:marBottom w:val="0"/>
                  <w:divBdr>
                    <w:top w:val="none" w:sz="0" w:space="0" w:color="auto"/>
                    <w:left w:val="none" w:sz="0" w:space="0" w:color="auto"/>
                    <w:bottom w:val="none" w:sz="0" w:space="0" w:color="auto"/>
                    <w:right w:val="none" w:sz="0" w:space="0" w:color="auto"/>
                  </w:divBdr>
                </w:div>
                <w:div w:id="10687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99212">
          <w:marLeft w:val="0"/>
          <w:marRight w:val="0"/>
          <w:marTop w:val="0"/>
          <w:marBottom w:val="0"/>
          <w:divBdr>
            <w:top w:val="single" w:sz="6" w:space="0" w:color="A9AEB1"/>
            <w:left w:val="single" w:sz="6" w:space="0" w:color="A9AEB1"/>
            <w:bottom w:val="single" w:sz="6" w:space="0" w:color="A9AEB1"/>
            <w:right w:val="single" w:sz="6" w:space="0" w:color="A9AEB1"/>
          </w:divBdr>
          <w:divsChild>
            <w:div w:id="196235071">
              <w:marLeft w:val="0"/>
              <w:marRight w:val="0"/>
              <w:marTop w:val="0"/>
              <w:marBottom w:val="0"/>
              <w:divBdr>
                <w:top w:val="none" w:sz="0" w:space="0" w:color="auto"/>
                <w:left w:val="none" w:sz="0" w:space="0" w:color="auto"/>
                <w:bottom w:val="none" w:sz="0" w:space="0" w:color="auto"/>
                <w:right w:val="none" w:sz="0" w:space="0" w:color="auto"/>
              </w:divBdr>
              <w:divsChild>
                <w:div w:id="198288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811358">
      <w:bodyDiv w:val="1"/>
      <w:marLeft w:val="0"/>
      <w:marRight w:val="0"/>
      <w:marTop w:val="0"/>
      <w:marBottom w:val="0"/>
      <w:divBdr>
        <w:top w:val="none" w:sz="0" w:space="0" w:color="auto"/>
        <w:left w:val="none" w:sz="0" w:space="0" w:color="auto"/>
        <w:bottom w:val="none" w:sz="0" w:space="0" w:color="auto"/>
        <w:right w:val="none" w:sz="0" w:space="0" w:color="auto"/>
      </w:divBdr>
      <w:divsChild>
        <w:div w:id="513805798">
          <w:marLeft w:val="0"/>
          <w:marRight w:val="0"/>
          <w:marTop w:val="0"/>
          <w:marBottom w:val="0"/>
          <w:divBdr>
            <w:top w:val="single" w:sz="6" w:space="0" w:color="A9AEB1"/>
            <w:left w:val="single" w:sz="6" w:space="0" w:color="A9AEB1"/>
            <w:bottom w:val="single" w:sz="6" w:space="0" w:color="A9AEB1"/>
            <w:right w:val="single" w:sz="6" w:space="0" w:color="A9AEB1"/>
          </w:divBdr>
          <w:divsChild>
            <w:div w:id="1394349121">
              <w:marLeft w:val="0"/>
              <w:marRight w:val="0"/>
              <w:marTop w:val="0"/>
              <w:marBottom w:val="0"/>
              <w:divBdr>
                <w:top w:val="none" w:sz="0" w:space="0" w:color="auto"/>
                <w:left w:val="none" w:sz="0" w:space="0" w:color="auto"/>
                <w:bottom w:val="none" w:sz="0" w:space="0" w:color="auto"/>
                <w:right w:val="none" w:sz="0" w:space="0" w:color="auto"/>
              </w:divBdr>
              <w:divsChild>
                <w:div w:id="138105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3972">
          <w:marLeft w:val="0"/>
          <w:marRight w:val="0"/>
          <w:marTop w:val="0"/>
          <w:marBottom w:val="0"/>
          <w:divBdr>
            <w:top w:val="single" w:sz="6" w:space="0" w:color="A9AEB1"/>
            <w:left w:val="single" w:sz="6" w:space="0" w:color="A9AEB1"/>
            <w:bottom w:val="single" w:sz="6" w:space="0" w:color="A9AEB1"/>
            <w:right w:val="single" w:sz="6" w:space="0" w:color="A9AEB1"/>
          </w:divBdr>
          <w:divsChild>
            <w:div w:id="1380934563">
              <w:marLeft w:val="0"/>
              <w:marRight w:val="0"/>
              <w:marTop w:val="0"/>
              <w:marBottom w:val="0"/>
              <w:divBdr>
                <w:top w:val="none" w:sz="0" w:space="0" w:color="auto"/>
                <w:left w:val="none" w:sz="0" w:space="0" w:color="auto"/>
                <w:bottom w:val="none" w:sz="0" w:space="0" w:color="auto"/>
                <w:right w:val="none" w:sz="0" w:space="0" w:color="auto"/>
              </w:divBdr>
            </w:div>
          </w:divsChild>
        </w:div>
        <w:div w:id="1624072098">
          <w:marLeft w:val="0"/>
          <w:marRight w:val="0"/>
          <w:marTop w:val="0"/>
          <w:marBottom w:val="0"/>
          <w:divBdr>
            <w:top w:val="single" w:sz="6" w:space="0" w:color="A9AEB1"/>
            <w:left w:val="single" w:sz="6" w:space="0" w:color="A9AEB1"/>
            <w:bottom w:val="single" w:sz="6" w:space="0" w:color="A9AEB1"/>
            <w:right w:val="single" w:sz="6" w:space="0" w:color="A9AEB1"/>
          </w:divBdr>
          <w:divsChild>
            <w:div w:id="1807237454">
              <w:marLeft w:val="0"/>
              <w:marRight w:val="0"/>
              <w:marTop w:val="0"/>
              <w:marBottom w:val="0"/>
              <w:divBdr>
                <w:top w:val="none" w:sz="0" w:space="0" w:color="auto"/>
                <w:left w:val="none" w:sz="0" w:space="0" w:color="auto"/>
                <w:bottom w:val="none" w:sz="0" w:space="0" w:color="auto"/>
                <w:right w:val="none" w:sz="0" w:space="0" w:color="auto"/>
              </w:divBdr>
              <w:divsChild>
                <w:div w:id="626277379">
                  <w:marLeft w:val="0"/>
                  <w:marRight w:val="0"/>
                  <w:marTop w:val="0"/>
                  <w:marBottom w:val="0"/>
                  <w:divBdr>
                    <w:top w:val="none" w:sz="0" w:space="0" w:color="auto"/>
                    <w:left w:val="none" w:sz="0" w:space="0" w:color="auto"/>
                    <w:bottom w:val="none" w:sz="0" w:space="0" w:color="auto"/>
                    <w:right w:val="none" w:sz="0" w:space="0" w:color="auto"/>
                  </w:divBdr>
                </w:div>
                <w:div w:id="146643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002911">
      <w:bodyDiv w:val="1"/>
      <w:marLeft w:val="0"/>
      <w:marRight w:val="0"/>
      <w:marTop w:val="0"/>
      <w:marBottom w:val="0"/>
      <w:divBdr>
        <w:top w:val="none" w:sz="0" w:space="0" w:color="auto"/>
        <w:left w:val="none" w:sz="0" w:space="0" w:color="auto"/>
        <w:bottom w:val="none" w:sz="0" w:space="0" w:color="auto"/>
        <w:right w:val="none" w:sz="0" w:space="0" w:color="auto"/>
      </w:divBdr>
      <w:divsChild>
        <w:div w:id="383412271">
          <w:marLeft w:val="0"/>
          <w:marRight w:val="0"/>
          <w:marTop w:val="0"/>
          <w:marBottom w:val="0"/>
          <w:divBdr>
            <w:top w:val="none" w:sz="0" w:space="0" w:color="auto"/>
            <w:left w:val="none" w:sz="0" w:space="0" w:color="auto"/>
            <w:bottom w:val="none" w:sz="0" w:space="0" w:color="auto"/>
            <w:right w:val="none" w:sz="0" w:space="0" w:color="auto"/>
          </w:divBdr>
        </w:div>
        <w:div w:id="436214060">
          <w:marLeft w:val="0"/>
          <w:marRight w:val="0"/>
          <w:marTop w:val="0"/>
          <w:marBottom w:val="0"/>
          <w:divBdr>
            <w:top w:val="none" w:sz="0" w:space="0" w:color="auto"/>
            <w:left w:val="none" w:sz="0" w:space="0" w:color="auto"/>
            <w:bottom w:val="none" w:sz="0" w:space="0" w:color="auto"/>
            <w:right w:val="none" w:sz="0" w:space="0" w:color="auto"/>
          </w:divBdr>
        </w:div>
        <w:div w:id="1272517877">
          <w:marLeft w:val="0"/>
          <w:marRight w:val="0"/>
          <w:marTop w:val="0"/>
          <w:marBottom w:val="0"/>
          <w:divBdr>
            <w:top w:val="none" w:sz="0" w:space="0" w:color="auto"/>
            <w:left w:val="none" w:sz="0" w:space="0" w:color="auto"/>
            <w:bottom w:val="none" w:sz="0" w:space="0" w:color="auto"/>
            <w:right w:val="none" w:sz="0" w:space="0" w:color="auto"/>
          </w:divBdr>
        </w:div>
        <w:div w:id="1697384705">
          <w:marLeft w:val="0"/>
          <w:marRight w:val="0"/>
          <w:marTop w:val="0"/>
          <w:marBottom w:val="0"/>
          <w:divBdr>
            <w:top w:val="none" w:sz="0" w:space="0" w:color="auto"/>
            <w:left w:val="none" w:sz="0" w:space="0" w:color="auto"/>
            <w:bottom w:val="none" w:sz="0" w:space="0" w:color="auto"/>
            <w:right w:val="none" w:sz="0" w:space="0" w:color="auto"/>
          </w:divBdr>
        </w:div>
      </w:divsChild>
    </w:div>
    <w:div w:id="2022512205">
      <w:bodyDiv w:val="1"/>
      <w:marLeft w:val="0"/>
      <w:marRight w:val="0"/>
      <w:marTop w:val="0"/>
      <w:marBottom w:val="0"/>
      <w:divBdr>
        <w:top w:val="none" w:sz="0" w:space="0" w:color="auto"/>
        <w:left w:val="none" w:sz="0" w:space="0" w:color="auto"/>
        <w:bottom w:val="none" w:sz="0" w:space="0" w:color="auto"/>
        <w:right w:val="none" w:sz="0" w:space="0" w:color="auto"/>
      </w:divBdr>
      <w:divsChild>
        <w:div w:id="818769887">
          <w:marLeft w:val="0"/>
          <w:marRight w:val="0"/>
          <w:marTop w:val="0"/>
          <w:marBottom w:val="0"/>
          <w:divBdr>
            <w:top w:val="single" w:sz="6" w:space="0" w:color="A9AEB1"/>
            <w:left w:val="single" w:sz="6" w:space="0" w:color="A9AEB1"/>
            <w:bottom w:val="single" w:sz="6" w:space="0" w:color="A9AEB1"/>
            <w:right w:val="single" w:sz="6" w:space="0" w:color="A9AEB1"/>
          </w:divBdr>
          <w:divsChild>
            <w:div w:id="1446804603">
              <w:marLeft w:val="0"/>
              <w:marRight w:val="0"/>
              <w:marTop w:val="0"/>
              <w:marBottom w:val="0"/>
              <w:divBdr>
                <w:top w:val="none" w:sz="0" w:space="0" w:color="auto"/>
                <w:left w:val="none" w:sz="0" w:space="0" w:color="auto"/>
                <w:bottom w:val="none" w:sz="0" w:space="0" w:color="auto"/>
                <w:right w:val="none" w:sz="0" w:space="0" w:color="auto"/>
              </w:divBdr>
              <w:divsChild>
                <w:div w:id="1368798792">
                  <w:marLeft w:val="0"/>
                  <w:marRight w:val="0"/>
                  <w:marTop w:val="0"/>
                  <w:marBottom w:val="0"/>
                  <w:divBdr>
                    <w:top w:val="none" w:sz="0" w:space="0" w:color="auto"/>
                    <w:left w:val="none" w:sz="0" w:space="0" w:color="auto"/>
                    <w:bottom w:val="none" w:sz="0" w:space="0" w:color="auto"/>
                    <w:right w:val="none" w:sz="0" w:space="0" w:color="auto"/>
                  </w:divBdr>
                </w:div>
                <w:div w:id="207142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54059">
          <w:marLeft w:val="0"/>
          <w:marRight w:val="0"/>
          <w:marTop w:val="0"/>
          <w:marBottom w:val="0"/>
          <w:divBdr>
            <w:top w:val="single" w:sz="6" w:space="0" w:color="A9AEB1"/>
            <w:left w:val="single" w:sz="6" w:space="0" w:color="A9AEB1"/>
            <w:bottom w:val="single" w:sz="6" w:space="0" w:color="A9AEB1"/>
            <w:right w:val="single" w:sz="6" w:space="0" w:color="A9AEB1"/>
          </w:divBdr>
          <w:divsChild>
            <w:div w:id="468667866">
              <w:marLeft w:val="0"/>
              <w:marRight w:val="0"/>
              <w:marTop w:val="0"/>
              <w:marBottom w:val="0"/>
              <w:divBdr>
                <w:top w:val="none" w:sz="0" w:space="0" w:color="auto"/>
                <w:left w:val="none" w:sz="0" w:space="0" w:color="auto"/>
                <w:bottom w:val="none" w:sz="0" w:space="0" w:color="auto"/>
                <w:right w:val="none" w:sz="0" w:space="0" w:color="auto"/>
              </w:divBdr>
              <w:divsChild>
                <w:div w:id="155053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15889">
          <w:marLeft w:val="0"/>
          <w:marRight w:val="0"/>
          <w:marTop w:val="0"/>
          <w:marBottom w:val="0"/>
          <w:divBdr>
            <w:top w:val="single" w:sz="6" w:space="0" w:color="A9AEB1"/>
            <w:left w:val="single" w:sz="6" w:space="0" w:color="A9AEB1"/>
            <w:bottom w:val="single" w:sz="6" w:space="0" w:color="A9AEB1"/>
            <w:right w:val="single" w:sz="6" w:space="0" w:color="A9AEB1"/>
          </w:divBdr>
          <w:divsChild>
            <w:div w:id="99761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3916">
      <w:bodyDiv w:val="1"/>
      <w:marLeft w:val="0"/>
      <w:marRight w:val="0"/>
      <w:marTop w:val="0"/>
      <w:marBottom w:val="0"/>
      <w:divBdr>
        <w:top w:val="none" w:sz="0" w:space="0" w:color="auto"/>
        <w:left w:val="none" w:sz="0" w:space="0" w:color="auto"/>
        <w:bottom w:val="none" w:sz="0" w:space="0" w:color="auto"/>
        <w:right w:val="none" w:sz="0" w:space="0" w:color="auto"/>
      </w:divBdr>
    </w:div>
    <w:div w:id="2022661693">
      <w:bodyDiv w:val="1"/>
      <w:marLeft w:val="0"/>
      <w:marRight w:val="0"/>
      <w:marTop w:val="0"/>
      <w:marBottom w:val="0"/>
      <w:divBdr>
        <w:top w:val="none" w:sz="0" w:space="0" w:color="auto"/>
        <w:left w:val="none" w:sz="0" w:space="0" w:color="auto"/>
        <w:bottom w:val="none" w:sz="0" w:space="0" w:color="auto"/>
        <w:right w:val="none" w:sz="0" w:space="0" w:color="auto"/>
      </w:divBdr>
      <w:divsChild>
        <w:div w:id="472330870">
          <w:marLeft w:val="0"/>
          <w:marRight w:val="0"/>
          <w:marTop w:val="0"/>
          <w:marBottom w:val="0"/>
          <w:divBdr>
            <w:top w:val="none" w:sz="0" w:space="0" w:color="auto"/>
            <w:left w:val="none" w:sz="0" w:space="0" w:color="auto"/>
            <w:bottom w:val="none" w:sz="0" w:space="0" w:color="auto"/>
            <w:right w:val="none" w:sz="0" w:space="0" w:color="auto"/>
          </w:divBdr>
        </w:div>
        <w:div w:id="572397116">
          <w:marLeft w:val="0"/>
          <w:marRight w:val="0"/>
          <w:marTop w:val="0"/>
          <w:marBottom w:val="0"/>
          <w:divBdr>
            <w:top w:val="none" w:sz="0" w:space="0" w:color="auto"/>
            <w:left w:val="none" w:sz="0" w:space="0" w:color="auto"/>
            <w:bottom w:val="none" w:sz="0" w:space="0" w:color="auto"/>
            <w:right w:val="none" w:sz="0" w:space="0" w:color="auto"/>
          </w:divBdr>
        </w:div>
        <w:div w:id="1738094412">
          <w:marLeft w:val="0"/>
          <w:marRight w:val="0"/>
          <w:marTop w:val="0"/>
          <w:marBottom w:val="0"/>
          <w:divBdr>
            <w:top w:val="none" w:sz="0" w:space="0" w:color="auto"/>
            <w:left w:val="none" w:sz="0" w:space="0" w:color="auto"/>
            <w:bottom w:val="none" w:sz="0" w:space="0" w:color="auto"/>
            <w:right w:val="none" w:sz="0" w:space="0" w:color="auto"/>
          </w:divBdr>
        </w:div>
        <w:div w:id="1776635055">
          <w:marLeft w:val="0"/>
          <w:marRight w:val="0"/>
          <w:marTop w:val="0"/>
          <w:marBottom w:val="0"/>
          <w:divBdr>
            <w:top w:val="none" w:sz="0" w:space="0" w:color="auto"/>
            <w:left w:val="none" w:sz="0" w:space="0" w:color="auto"/>
            <w:bottom w:val="none" w:sz="0" w:space="0" w:color="auto"/>
            <w:right w:val="none" w:sz="0" w:space="0" w:color="auto"/>
          </w:divBdr>
        </w:div>
      </w:divsChild>
    </w:div>
    <w:div w:id="2023311658">
      <w:bodyDiv w:val="1"/>
      <w:marLeft w:val="0"/>
      <w:marRight w:val="0"/>
      <w:marTop w:val="0"/>
      <w:marBottom w:val="0"/>
      <w:divBdr>
        <w:top w:val="none" w:sz="0" w:space="0" w:color="auto"/>
        <w:left w:val="none" w:sz="0" w:space="0" w:color="auto"/>
        <w:bottom w:val="none" w:sz="0" w:space="0" w:color="auto"/>
        <w:right w:val="none" w:sz="0" w:space="0" w:color="auto"/>
      </w:divBdr>
      <w:divsChild>
        <w:div w:id="360938315">
          <w:marLeft w:val="0"/>
          <w:marRight w:val="0"/>
          <w:marTop w:val="0"/>
          <w:marBottom w:val="0"/>
          <w:divBdr>
            <w:top w:val="single" w:sz="6" w:space="0" w:color="A9AEB1"/>
            <w:left w:val="single" w:sz="6" w:space="0" w:color="A9AEB1"/>
            <w:bottom w:val="single" w:sz="6" w:space="0" w:color="A9AEB1"/>
            <w:right w:val="single" w:sz="6" w:space="0" w:color="A9AEB1"/>
          </w:divBdr>
          <w:divsChild>
            <w:div w:id="1780182111">
              <w:marLeft w:val="0"/>
              <w:marRight w:val="0"/>
              <w:marTop w:val="0"/>
              <w:marBottom w:val="0"/>
              <w:divBdr>
                <w:top w:val="none" w:sz="0" w:space="0" w:color="auto"/>
                <w:left w:val="none" w:sz="0" w:space="0" w:color="auto"/>
                <w:bottom w:val="none" w:sz="0" w:space="0" w:color="auto"/>
                <w:right w:val="none" w:sz="0" w:space="0" w:color="auto"/>
              </w:divBdr>
              <w:divsChild>
                <w:div w:id="87912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2329">
          <w:marLeft w:val="0"/>
          <w:marRight w:val="0"/>
          <w:marTop w:val="0"/>
          <w:marBottom w:val="0"/>
          <w:divBdr>
            <w:top w:val="single" w:sz="6" w:space="0" w:color="A9AEB1"/>
            <w:left w:val="single" w:sz="6" w:space="0" w:color="A9AEB1"/>
            <w:bottom w:val="single" w:sz="6" w:space="0" w:color="A9AEB1"/>
            <w:right w:val="single" w:sz="6" w:space="0" w:color="A9AEB1"/>
          </w:divBdr>
          <w:divsChild>
            <w:div w:id="1164315602">
              <w:marLeft w:val="0"/>
              <w:marRight w:val="0"/>
              <w:marTop w:val="0"/>
              <w:marBottom w:val="0"/>
              <w:divBdr>
                <w:top w:val="none" w:sz="0" w:space="0" w:color="auto"/>
                <w:left w:val="none" w:sz="0" w:space="0" w:color="auto"/>
                <w:bottom w:val="none" w:sz="0" w:space="0" w:color="auto"/>
                <w:right w:val="none" w:sz="0" w:space="0" w:color="auto"/>
              </w:divBdr>
            </w:div>
          </w:divsChild>
        </w:div>
        <w:div w:id="1211841126">
          <w:marLeft w:val="0"/>
          <w:marRight w:val="0"/>
          <w:marTop w:val="0"/>
          <w:marBottom w:val="0"/>
          <w:divBdr>
            <w:top w:val="single" w:sz="6" w:space="0" w:color="A9AEB1"/>
            <w:left w:val="single" w:sz="6" w:space="0" w:color="A9AEB1"/>
            <w:bottom w:val="single" w:sz="6" w:space="0" w:color="A9AEB1"/>
            <w:right w:val="single" w:sz="6" w:space="0" w:color="A9AEB1"/>
          </w:divBdr>
          <w:divsChild>
            <w:div w:id="26876815">
              <w:marLeft w:val="0"/>
              <w:marRight w:val="0"/>
              <w:marTop w:val="0"/>
              <w:marBottom w:val="0"/>
              <w:divBdr>
                <w:top w:val="none" w:sz="0" w:space="0" w:color="auto"/>
                <w:left w:val="none" w:sz="0" w:space="0" w:color="auto"/>
                <w:bottom w:val="none" w:sz="0" w:space="0" w:color="auto"/>
                <w:right w:val="none" w:sz="0" w:space="0" w:color="auto"/>
              </w:divBdr>
              <w:divsChild>
                <w:div w:id="15934057">
                  <w:marLeft w:val="0"/>
                  <w:marRight w:val="0"/>
                  <w:marTop w:val="0"/>
                  <w:marBottom w:val="0"/>
                  <w:divBdr>
                    <w:top w:val="none" w:sz="0" w:space="0" w:color="auto"/>
                    <w:left w:val="none" w:sz="0" w:space="0" w:color="auto"/>
                    <w:bottom w:val="none" w:sz="0" w:space="0" w:color="auto"/>
                    <w:right w:val="none" w:sz="0" w:space="0" w:color="auto"/>
                  </w:divBdr>
                </w:div>
                <w:div w:id="68872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315042">
      <w:bodyDiv w:val="1"/>
      <w:marLeft w:val="0"/>
      <w:marRight w:val="0"/>
      <w:marTop w:val="0"/>
      <w:marBottom w:val="0"/>
      <w:divBdr>
        <w:top w:val="none" w:sz="0" w:space="0" w:color="auto"/>
        <w:left w:val="none" w:sz="0" w:space="0" w:color="auto"/>
        <w:bottom w:val="none" w:sz="0" w:space="0" w:color="auto"/>
        <w:right w:val="none" w:sz="0" w:space="0" w:color="auto"/>
      </w:divBdr>
      <w:divsChild>
        <w:div w:id="238098316">
          <w:marLeft w:val="0"/>
          <w:marRight w:val="0"/>
          <w:marTop w:val="0"/>
          <w:marBottom w:val="0"/>
          <w:divBdr>
            <w:top w:val="none" w:sz="0" w:space="0" w:color="auto"/>
            <w:left w:val="none" w:sz="0" w:space="0" w:color="auto"/>
            <w:bottom w:val="none" w:sz="0" w:space="0" w:color="auto"/>
            <w:right w:val="none" w:sz="0" w:space="0" w:color="auto"/>
          </w:divBdr>
        </w:div>
        <w:div w:id="1256791439">
          <w:marLeft w:val="0"/>
          <w:marRight w:val="0"/>
          <w:marTop w:val="0"/>
          <w:marBottom w:val="0"/>
          <w:divBdr>
            <w:top w:val="none" w:sz="0" w:space="0" w:color="auto"/>
            <w:left w:val="none" w:sz="0" w:space="0" w:color="auto"/>
            <w:bottom w:val="none" w:sz="0" w:space="0" w:color="auto"/>
            <w:right w:val="none" w:sz="0" w:space="0" w:color="auto"/>
          </w:divBdr>
        </w:div>
        <w:div w:id="1558319576">
          <w:marLeft w:val="0"/>
          <w:marRight w:val="0"/>
          <w:marTop w:val="0"/>
          <w:marBottom w:val="0"/>
          <w:divBdr>
            <w:top w:val="none" w:sz="0" w:space="0" w:color="auto"/>
            <w:left w:val="none" w:sz="0" w:space="0" w:color="auto"/>
            <w:bottom w:val="none" w:sz="0" w:space="0" w:color="auto"/>
            <w:right w:val="none" w:sz="0" w:space="0" w:color="auto"/>
          </w:divBdr>
        </w:div>
        <w:div w:id="1796866758">
          <w:marLeft w:val="0"/>
          <w:marRight w:val="0"/>
          <w:marTop w:val="0"/>
          <w:marBottom w:val="0"/>
          <w:divBdr>
            <w:top w:val="none" w:sz="0" w:space="0" w:color="auto"/>
            <w:left w:val="none" w:sz="0" w:space="0" w:color="auto"/>
            <w:bottom w:val="none" w:sz="0" w:space="0" w:color="auto"/>
            <w:right w:val="none" w:sz="0" w:space="0" w:color="auto"/>
          </w:divBdr>
        </w:div>
      </w:divsChild>
    </w:div>
    <w:div w:id="2023580244">
      <w:bodyDiv w:val="1"/>
      <w:marLeft w:val="0"/>
      <w:marRight w:val="0"/>
      <w:marTop w:val="0"/>
      <w:marBottom w:val="0"/>
      <w:divBdr>
        <w:top w:val="none" w:sz="0" w:space="0" w:color="auto"/>
        <w:left w:val="none" w:sz="0" w:space="0" w:color="auto"/>
        <w:bottom w:val="none" w:sz="0" w:space="0" w:color="auto"/>
        <w:right w:val="none" w:sz="0" w:space="0" w:color="auto"/>
      </w:divBdr>
      <w:divsChild>
        <w:div w:id="490565486">
          <w:marLeft w:val="0"/>
          <w:marRight w:val="0"/>
          <w:marTop w:val="0"/>
          <w:marBottom w:val="0"/>
          <w:divBdr>
            <w:top w:val="none" w:sz="0" w:space="0" w:color="auto"/>
            <w:left w:val="none" w:sz="0" w:space="0" w:color="auto"/>
            <w:bottom w:val="none" w:sz="0" w:space="0" w:color="auto"/>
            <w:right w:val="none" w:sz="0" w:space="0" w:color="auto"/>
          </w:divBdr>
        </w:div>
        <w:div w:id="1169058620">
          <w:marLeft w:val="0"/>
          <w:marRight w:val="0"/>
          <w:marTop w:val="0"/>
          <w:marBottom w:val="0"/>
          <w:divBdr>
            <w:top w:val="none" w:sz="0" w:space="0" w:color="auto"/>
            <w:left w:val="none" w:sz="0" w:space="0" w:color="auto"/>
            <w:bottom w:val="none" w:sz="0" w:space="0" w:color="auto"/>
            <w:right w:val="none" w:sz="0" w:space="0" w:color="auto"/>
          </w:divBdr>
        </w:div>
        <w:div w:id="1577201646">
          <w:marLeft w:val="0"/>
          <w:marRight w:val="0"/>
          <w:marTop w:val="0"/>
          <w:marBottom w:val="0"/>
          <w:divBdr>
            <w:top w:val="none" w:sz="0" w:space="0" w:color="auto"/>
            <w:left w:val="none" w:sz="0" w:space="0" w:color="auto"/>
            <w:bottom w:val="none" w:sz="0" w:space="0" w:color="auto"/>
            <w:right w:val="none" w:sz="0" w:space="0" w:color="auto"/>
          </w:divBdr>
        </w:div>
        <w:div w:id="1800608472">
          <w:marLeft w:val="0"/>
          <w:marRight w:val="0"/>
          <w:marTop w:val="0"/>
          <w:marBottom w:val="0"/>
          <w:divBdr>
            <w:top w:val="none" w:sz="0" w:space="0" w:color="auto"/>
            <w:left w:val="none" w:sz="0" w:space="0" w:color="auto"/>
            <w:bottom w:val="none" w:sz="0" w:space="0" w:color="auto"/>
            <w:right w:val="none" w:sz="0" w:space="0" w:color="auto"/>
          </w:divBdr>
        </w:div>
      </w:divsChild>
    </w:div>
    <w:div w:id="2023892739">
      <w:bodyDiv w:val="1"/>
      <w:marLeft w:val="0"/>
      <w:marRight w:val="0"/>
      <w:marTop w:val="0"/>
      <w:marBottom w:val="0"/>
      <w:divBdr>
        <w:top w:val="none" w:sz="0" w:space="0" w:color="auto"/>
        <w:left w:val="none" w:sz="0" w:space="0" w:color="auto"/>
        <w:bottom w:val="none" w:sz="0" w:space="0" w:color="auto"/>
        <w:right w:val="none" w:sz="0" w:space="0" w:color="auto"/>
      </w:divBdr>
    </w:div>
    <w:div w:id="2024240784">
      <w:bodyDiv w:val="1"/>
      <w:marLeft w:val="0"/>
      <w:marRight w:val="0"/>
      <w:marTop w:val="0"/>
      <w:marBottom w:val="0"/>
      <w:divBdr>
        <w:top w:val="none" w:sz="0" w:space="0" w:color="auto"/>
        <w:left w:val="none" w:sz="0" w:space="0" w:color="auto"/>
        <w:bottom w:val="none" w:sz="0" w:space="0" w:color="auto"/>
        <w:right w:val="none" w:sz="0" w:space="0" w:color="auto"/>
      </w:divBdr>
      <w:divsChild>
        <w:div w:id="1615404344">
          <w:marLeft w:val="0"/>
          <w:marRight w:val="0"/>
          <w:marTop w:val="0"/>
          <w:marBottom w:val="0"/>
          <w:divBdr>
            <w:top w:val="single" w:sz="6" w:space="0" w:color="A9AEB1"/>
            <w:left w:val="single" w:sz="6" w:space="0" w:color="A9AEB1"/>
            <w:bottom w:val="single" w:sz="6" w:space="0" w:color="A9AEB1"/>
            <w:right w:val="single" w:sz="6" w:space="0" w:color="A9AEB1"/>
          </w:divBdr>
          <w:divsChild>
            <w:div w:id="1655066268">
              <w:marLeft w:val="0"/>
              <w:marRight w:val="0"/>
              <w:marTop w:val="0"/>
              <w:marBottom w:val="0"/>
              <w:divBdr>
                <w:top w:val="none" w:sz="0" w:space="0" w:color="auto"/>
                <w:left w:val="none" w:sz="0" w:space="0" w:color="auto"/>
                <w:bottom w:val="none" w:sz="0" w:space="0" w:color="auto"/>
                <w:right w:val="none" w:sz="0" w:space="0" w:color="auto"/>
              </w:divBdr>
              <w:divsChild>
                <w:div w:id="1640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52988">
          <w:marLeft w:val="0"/>
          <w:marRight w:val="0"/>
          <w:marTop w:val="0"/>
          <w:marBottom w:val="0"/>
          <w:divBdr>
            <w:top w:val="single" w:sz="6" w:space="0" w:color="A9AEB1"/>
            <w:left w:val="single" w:sz="6" w:space="0" w:color="A9AEB1"/>
            <w:bottom w:val="single" w:sz="6" w:space="0" w:color="A9AEB1"/>
            <w:right w:val="single" w:sz="6" w:space="0" w:color="A9AEB1"/>
          </w:divBdr>
          <w:divsChild>
            <w:div w:id="244917883">
              <w:marLeft w:val="0"/>
              <w:marRight w:val="0"/>
              <w:marTop w:val="0"/>
              <w:marBottom w:val="0"/>
              <w:divBdr>
                <w:top w:val="none" w:sz="0" w:space="0" w:color="auto"/>
                <w:left w:val="none" w:sz="0" w:space="0" w:color="auto"/>
                <w:bottom w:val="none" w:sz="0" w:space="0" w:color="auto"/>
                <w:right w:val="none" w:sz="0" w:space="0" w:color="auto"/>
              </w:divBdr>
            </w:div>
          </w:divsChild>
        </w:div>
        <w:div w:id="334456642">
          <w:marLeft w:val="0"/>
          <w:marRight w:val="0"/>
          <w:marTop w:val="0"/>
          <w:marBottom w:val="0"/>
          <w:divBdr>
            <w:top w:val="single" w:sz="6" w:space="0" w:color="A9AEB1"/>
            <w:left w:val="single" w:sz="6" w:space="0" w:color="A9AEB1"/>
            <w:bottom w:val="single" w:sz="6" w:space="0" w:color="A9AEB1"/>
            <w:right w:val="single" w:sz="6" w:space="0" w:color="A9AEB1"/>
          </w:divBdr>
          <w:divsChild>
            <w:div w:id="1299533686">
              <w:marLeft w:val="0"/>
              <w:marRight w:val="0"/>
              <w:marTop w:val="0"/>
              <w:marBottom w:val="0"/>
              <w:divBdr>
                <w:top w:val="none" w:sz="0" w:space="0" w:color="auto"/>
                <w:left w:val="none" w:sz="0" w:space="0" w:color="auto"/>
                <w:bottom w:val="none" w:sz="0" w:space="0" w:color="auto"/>
                <w:right w:val="none" w:sz="0" w:space="0" w:color="auto"/>
              </w:divBdr>
              <w:divsChild>
                <w:div w:id="266885032">
                  <w:marLeft w:val="0"/>
                  <w:marRight w:val="0"/>
                  <w:marTop w:val="0"/>
                  <w:marBottom w:val="0"/>
                  <w:divBdr>
                    <w:top w:val="none" w:sz="0" w:space="0" w:color="auto"/>
                    <w:left w:val="none" w:sz="0" w:space="0" w:color="auto"/>
                    <w:bottom w:val="none" w:sz="0" w:space="0" w:color="auto"/>
                    <w:right w:val="none" w:sz="0" w:space="0" w:color="auto"/>
                  </w:divBdr>
                </w:div>
                <w:div w:id="182754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241613">
      <w:bodyDiv w:val="1"/>
      <w:marLeft w:val="0"/>
      <w:marRight w:val="0"/>
      <w:marTop w:val="0"/>
      <w:marBottom w:val="0"/>
      <w:divBdr>
        <w:top w:val="none" w:sz="0" w:space="0" w:color="auto"/>
        <w:left w:val="none" w:sz="0" w:space="0" w:color="auto"/>
        <w:bottom w:val="none" w:sz="0" w:space="0" w:color="auto"/>
        <w:right w:val="none" w:sz="0" w:space="0" w:color="auto"/>
      </w:divBdr>
      <w:divsChild>
        <w:div w:id="1249071148">
          <w:marLeft w:val="0"/>
          <w:marRight w:val="0"/>
          <w:marTop w:val="0"/>
          <w:marBottom w:val="0"/>
          <w:divBdr>
            <w:top w:val="none" w:sz="0" w:space="0" w:color="auto"/>
            <w:left w:val="none" w:sz="0" w:space="0" w:color="auto"/>
            <w:bottom w:val="none" w:sz="0" w:space="0" w:color="auto"/>
            <w:right w:val="none" w:sz="0" w:space="0" w:color="auto"/>
          </w:divBdr>
        </w:div>
        <w:div w:id="1366058697">
          <w:marLeft w:val="0"/>
          <w:marRight w:val="0"/>
          <w:marTop w:val="0"/>
          <w:marBottom w:val="0"/>
          <w:divBdr>
            <w:top w:val="none" w:sz="0" w:space="0" w:color="auto"/>
            <w:left w:val="none" w:sz="0" w:space="0" w:color="auto"/>
            <w:bottom w:val="none" w:sz="0" w:space="0" w:color="auto"/>
            <w:right w:val="none" w:sz="0" w:space="0" w:color="auto"/>
          </w:divBdr>
        </w:div>
        <w:div w:id="1499073149">
          <w:marLeft w:val="0"/>
          <w:marRight w:val="0"/>
          <w:marTop w:val="0"/>
          <w:marBottom w:val="0"/>
          <w:divBdr>
            <w:top w:val="none" w:sz="0" w:space="0" w:color="auto"/>
            <w:left w:val="none" w:sz="0" w:space="0" w:color="auto"/>
            <w:bottom w:val="none" w:sz="0" w:space="0" w:color="auto"/>
            <w:right w:val="none" w:sz="0" w:space="0" w:color="auto"/>
          </w:divBdr>
        </w:div>
        <w:div w:id="1766340615">
          <w:marLeft w:val="0"/>
          <w:marRight w:val="0"/>
          <w:marTop w:val="0"/>
          <w:marBottom w:val="0"/>
          <w:divBdr>
            <w:top w:val="none" w:sz="0" w:space="0" w:color="auto"/>
            <w:left w:val="none" w:sz="0" w:space="0" w:color="auto"/>
            <w:bottom w:val="none" w:sz="0" w:space="0" w:color="auto"/>
            <w:right w:val="none" w:sz="0" w:space="0" w:color="auto"/>
          </w:divBdr>
        </w:div>
      </w:divsChild>
    </w:div>
    <w:div w:id="2025357235">
      <w:bodyDiv w:val="1"/>
      <w:marLeft w:val="0"/>
      <w:marRight w:val="0"/>
      <w:marTop w:val="0"/>
      <w:marBottom w:val="0"/>
      <w:divBdr>
        <w:top w:val="none" w:sz="0" w:space="0" w:color="auto"/>
        <w:left w:val="none" w:sz="0" w:space="0" w:color="auto"/>
        <w:bottom w:val="none" w:sz="0" w:space="0" w:color="auto"/>
        <w:right w:val="none" w:sz="0" w:space="0" w:color="auto"/>
      </w:divBdr>
      <w:divsChild>
        <w:div w:id="554976567">
          <w:marLeft w:val="0"/>
          <w:marRight w:val="0"/>
          <w:marTop w:val="0"/>
          <w:marBottom w:val="0"/>
          <w:divBdr>
            <w:top w:val="none" w:sz="0" w:space="0" w:color="auto"/>
            <w:left w:val="none" w:sz="0" w:space="0" w:color="auto"/>
            <w:bottom w:val="none" w:sz="0" w:space="0" w:color="auto"/>
            <w:right w:val="none" w:sz="0" w:space="0" w:color="auto"/>
          </w:divBdr>
        </w:div>
        <w:div w:id="1271426494">
          <w:marLeft w:val="0"/>
          <w:marRight w:val="0"/>
          <w:marTop w:val="0"/>
          <w:marBottom w:val="0"/>
          <w:divBdr>
            <w:top w:val="none" w:sz="0" w:space="0" w:color="auto"/>
            <w:left w:val="none" w:sz="0" w:space="0" w:color="auto"/>
            <w:bottom w:val="none" w:sz="0" w:space="0" w:color="auto"/>
            <w:right w:val="none" w:sz="0" w:space="0" w:color="auto"/>
          </w:divBdr>
        </w:div>
        <w:div w:id="1408651650">
          <w:marLeft w:val="0"/>
          <w:marRight w:val="0"/>
          <w:marTop w:val="0"/>
          <w:marBottom w:val="0"/>
          <w:divBdr>
            <w:top w:val="none" w:sz="0" w:space="0" w:color="auto"/>
            <w:left w:val="none" w:sz="0" w:space="0" w:color="auto"/>
            <w:bottom w:val="none" w:sz="0" w:space="0" w:color="auto"/>
            <w:right w:val="none" w:sz="0" w:space="0" w:color="auto"/>
          </w:divBdr>
        </w:div>
        <w:div w:id="1936088802">
          <w:marLeft w:val="0"/>
          <w:marRight w:val="0"/>
          <w:marTop w:val="0"/>
          <w:marBottom w:val="0"/>
          <w:divBdr>
            <w:top w:val="none" w:sz="0" w:space="0" w:color="auto"/>
            <w:left w:val="none" w:sz="0" w:space="0" w:color="auto"/>
            <w:bottom w:val="none" w:sz="0" w:space="0" w:color="auto"/>
            <w:right w:val="none" w:sz="0" w:space="0" w:color="auto"/>
          </w:divBdr>
        </w:div>
      </w:divsChild>
    </w:div>
    <w:div w:id="2026590965">
      <w:bodyDiv w:val="1"/>
      <w:marLeft w:val="0"/>
      <w:marRight w:val="0"/>
      <w:marTop w:val="0"/>
      <w:marBottom w:val="0"/>
      <w:divBdr>
        <w:top w:val="none" w:sz="0" w:space="0" w:color="auto"/>
        <w:left w:val="none" w:sz="0" w:space="0" w:color="auto"/>
        <w:bottom w:val="none" w:sz="0" w:space="0" w:color="auto"/>
        <w:right w:val="none" w:sz="0" w:space="0" w:color="auto"/>
      </w:divBdr>
      <w:divsChild>
        <w:div w:id="984898774">
          <w:marLeft w:val="0"/>
          <w:marRight w:val="0"/>
          <w:marTop w:val="0"/>
          <w:marBottom w:val="0"/>
          <w:divBdr>
            <w:top w:val="none" w:sz="0" w:space="0" w:color="auto"/>
            <w:left w:val="none" w:sz="0" w:space="0" w:color="auto"/>
            <w:bottom w:val="none" w:sz="0" w:space="0" w:color="auto"/>
            <w:right w:val="none" w:sz="0" w:space="0" w:color="auto"/>
          </w:divBdr>
        </w:div>
        <w:div w:id="1474252078">
          <w:marLeft w:val="0"/>
          <w:marRight w:val="0"/>
          <w:marTop w:val="0"/>
          <w:marBottom w:val="0"/>
          <w:divBdr>
            <w:top w:val="none" w:sz="0" w:space="0" w:color="auto"/>
            <w:left w:val="none" w:sz="0" w:space="0" w:color="auto"/>
            <w:bottom w:val="none" w:sz="0" w:space="0" w:color="auto"/>
            <w:right w:val="none" w:sz="0" w:space="0" w:color="auto"/>
          </w:divBdr>
        </w:div>
        <w:div w:id="1495416766">
          <w:marLeft w:val="0"/>
          <w:marRight w:val="0"/>
          <w:marTop w:val="0"/>
          <w:marBottom w:val="0"/>
          <w:divBdr>
            <w:top w:val="none" w:sz="0" w:space="0" w:color="auto"/>
            <w:left w:val="none" w:sz="0" w:space="0" w:color="auto"/>
            <w:bottom w:val="none" w:sz="0" w:space="0" w:color="auto"/>
            <w:right w:val="none" w:sz="0" w:space="0" w:color="auto"/>
          </w:divBdr>
        </w:div>
        <w:div w:id="2066905202">
          <w:marLeft w:val="0"/>
          <w:marRight w:val="0"/>
          <w:marTop w:val="0"/>
          <w:marBottom w:val="0"/>
          <w:divBdr>
            <w:top w:val="none" w:sz="0" w:space="0" w:color="auto"/>
            <w:left w:val="none" w:sz="0" w:space="0" w:color="auto"/>
            <w:bottom w:val="none" w:sz="0" w:space="0" w:color="auto"/>
            <w:right w:val="none" w:sz="0" w:space="0" w:color="auto"/>
          </w:divBdr>
        </w:div>
      </w:divsChild>
    </w:div>
    <w:div w:id="2027706794">
      <w:bodyDiv w:val="1"/>
      <w:marLeft w:val="0"/>
      <w:marRight w:val="0"/>
      <w:marTop w:val="0"/>
      <w:marBottom w:val="0"/>
      <w:divBdr>
        <w:top w:val="none" w:sz="0" w:space="0" w:color="auto"/>
        <w:left w:val="none" w:sz="0" w:space="0" w:color="auto"/>
        <w:bottom w:val="none" w:sz="0" w:space="0" w:color="auto"/>
        <w:right w:val="none" w:sz="0" w:space="0" w:color="auto"/>
      </w:divBdr>
      <w:divsChild>
        <w:div w:id="479226347">
          <w:marLeft w:val="0"/>
          <w:marRight w:val="0"/>
          <w:marTop w:val="0"/>
          <w:marBottom w:val="0"/>
          <w:divBdr>
            <w:top w:val="none" w:sz="0" w:space="0" w:color="auto"/>
            <w:left w:val="none" w:sz="0" w:space="0" w:color="auto"/>
            <w:bottom w:val="none" w:sz="0" w:space="0" w:color="auto"/>
            <w:right w:val="none" w:sz="0" w:space="0" w:color="auto"/>
          </w:divBdr>
        </w:div>
        <w:div w:id="499931429">
          <w:marLeft w:val="0"/>
          <w:marRight w:val="0"/>
          <w:marTop w:val="0"/>
          <w:marBottom w:val="0"/>
          <w:divBdr>
            <w:top w:val="none" w:sz="0" w:space="0" w:color="auto"/>
            <w:left w:val="none" w:sz="0" w:space="0" w:color="auto"/>
            <w:bottom w:val="none" w:sz="0" w:space="0" w:color="auto"/>
            <w:right w:val="none" w:sz="0" w:space="0" w:color="auto"/>
          </w:divBdr>
        </w:div>
        <w:div w:id="895749046">
          <w:marLeft w:val="0"/>
          <w:marRight w:val="0"/>
          <w:marTop w:val="0"/>
          <w:marBottom w:val="0"/>
          <w:divBdr>
            <w:top w:val="none" w:sz="0" w:space="0" w:color="auto"/>
            <w:left w:val="none" w:sz="0" w:space="0" w:color="auto"/>
            <w:bottom w:val="none" w:sz="0" w:space="0" w:color="auto"/>
            <w:right w:val="none" w:sz="0" w:space="0" w:color="auto"/>
          </w:divBdr>
        </w:div>
        <w:div w:id="1095444793">
          <w:marLeft w:val="0"/>
          <w:marRight w:val="0"/>
          <w:marTop w:val="0"/>
          <w:marBottom w:val="0"/>
          <w:divBdr>
            <w:top w:val="none" w:sz="0" w:space="0" w:color="auto"/>
            <w:left w:val="none" w:sz="0" w:space="0" w:color="auto"/>
            <w:bottom w:val="none" w:sz="0" w:space="0" w:color="auto"/>
            <w:right w:val="none" w:sz="0" w:space="0" w:color="auto"/>
          </w:divBdr>
        </w:div>
      </w:divsChild>
    </w:div>
    <w:div w:id="2029478267">
      <w:bodyDiv w:val="1"/>
      <w:marLeft w:val="0"/>
      <w:marRight w:val="0"/>
      <w:marTop w:val="0"/>
      <w:marBottom w:val="0"/>
      <w:divBdr>
        <w:top w:val="none" w:sz="0" w:space="0" w:color="auto"/>
        <w:left w:val="none" w:sz="0" w:space="0" w:color="auto"/>
        <w:bottom w:val="none" w:sz="0" w:space="0" w:color="auto"/>
        <w:right w:val="none" w:sz="0" w:space="0" w:color="auto"/>
      </w:divBdr>
      <w:divsChild>
        <w:div w:id="279000459">
          <w:marLeft w:val="0"/>
          <w:marRight w:val="0"/>
          <w:marTop w:val="0"/>
          <w:marBottom w:val="0"/>
          <w:divBdr>
            <w:top w:val="single" w:sz="6" w:space="0" w:color="A9AEB1"/>
            <w:left w:val="single" w:sz="6" w:space="0" w:color="A9AEB1"/>
            <w:bottom w:val="single" w:sz="6" w:space="0" w:color="A9AEB1"/>
            <w:right w:val="single" w:sz="6" w:space="0" w:color="A9AEB1"/>
          </w:divBdr>
          <w:divsChild>
            <w:div w:id="1314413331">
              <w:marLeft w:val="0"/>
              <w:marRight w:val="0"/>
              <w:marTop w:val="0"/>
              <w:marBottom w:val="0"/>
              <w:divBdr>
                <w:top w:val="none" w:sz="0" w:space="0" w:color="auto"/>
                <w:left w:val="none" w:sz="0" w:space="0" w:color="auto"/>
                <w:bottom w:val="none" w:sz="0" w:space="0" w:color="auto"/>
                <w:right w:val="none" w:sz="0" w:space="0" w:color="auto"/>
              </w:divBdr>
              <w:divsChild>
                <w:div w:id="17288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23610">
          <w:marLeft w:val="0"/>
          <w:marRight w:val="0"/>
          <w:marTop w:val="0"/>
          <w:marBottom w:val="0"/>
          <w:divBdr>
            <w:top w:val="single" w:sz="6" w:space="0" w:color="A9AEB1"/>
            <w:left w:val="single" w:sz="6" w:space="0" w:color="A9AEB1"/>
            <w:bottom w:val="single" w:sz="6" w:space="0" w:color="A9AEB1"/>
            <w:right w:val="single" w:sz="6" w:space="0" w:color="A9AEB1"/>
          </w:divBdr>
          <w:divsChild>
            <w:div w:id="204293861">
              <w:marLeft w:val="0"/>
              <w:marRight w:val="0"/>
              <w:marTop w:val="0"/>
              <w:marBottom w:val="0"/>
              <w:divBdr>
                <w:top w:val="none" w:sz="0" w:space="0" w:color="auto"/>
                <w:left w:val="none" w:sz="0" w:space="0" w:color="auto"/>
                <w:bottom w:val="none" w:sz="0" w:space="0" w:color="auto"/>
                <w:right w:val="none" w:sz="0" w:space="0" w:color="auto"/>
              </w:divBdr>
            </w:div>
          </w:divsChild>
        </w:div>
        <w:div w:id="1942637236">
          <w:marLeft w:val="0"/>
          <w:marRight w:val="0"/>
          <w:marTop w:val="0"/>
          <w:marBottom w:val="0"/>
          <w:divBdr>
            <w:top w:val="single" w:sz="6" w:space="0" w:color="A9AEB1"/>
            <w:left w:val="single" w:sz="6" w:space="0" w:color="A9AEB1"/>
            <w:bottom w:val="single" w:sz="6" w:space="0" w:color="A9AEB1"/>
            <w:right w:val="single" w:sz="6" w:space="0" w:color="A9AEB1"/>
          </w:divBdr>
          <w:divsChild>
            <w:div w:id="2048215482">
              <w:marLeft w:val="0"/>
              <w:marRight w:val="0"/>
              <w:marTop w:val="0"/>
              <w:marBottom w:val="0"/>
              <w:divBdr>
                <w:top w:val="none" w:sz="0" w:space="0" w:color="auto"/>
                <w:left w:val="none" w:sz="0" w:space="0" w:color="auto"/>
                <w:bottom w:val="none" w:sz="0" w:space="0" w:color="auto"/>
                <w:right w:val="none" w:sz="0" w:space="0" w:color="auto"/>
              </w:divBdr>
              <w:divsChild>
                <w:div w:id="419915615">
                  <w:marLeft w:val="0"/>
                  <w:marRight w:val="0"/>
                  <w:marTop w:val="0"/>
                  <w:marBottom w:val="0"/>
                  <w:divBdr>
                    <w:top w:val="none" w:sz="0" w:space="0" w:color="auto"/>
                    <w:left w:val="none" w:sz="0" w:space="0" w:color="auto"/>
                    <w:bottom w:val="none" w:sz="0" w:space="0" w:color="auto"/>
                    <w:right w:val="none" w:sz="0" w:space="0" w:color="auto"/>
                  </w:divBdr>
                </w:div>
                <w:div w:id="113162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719403">
      <w:bodyDiv w:val="1"/>
      <w:marLeft w:val="0"/>
      <w:marRight w:val="0"/>
      <w:marTop w:val="0"/>
      <w:marBottom w:val="0"/>
      <w:divBdr>
        <w:top w:val="none" w:sz="0" w:space="0" w:color="auto"/>
        <w:left w:val="none" w:sz="0" w:space="0" w:color="auto"/>
        <w:bottom w:val="none" w:sz="0" w:space="0" w:color="auto"/>
        <w:right w:val="none" w:sz="0" w:space="0" w:color="auto"/>
      </w:divBdr>
      <w:divsChild>
        <w:div w:id="1631474011">
          <w:marLeft w:val="-600"/>
          <w:marRight w:val="-600"/>
          <w:marTop w:val="0"/>
          <w:marBottom w:val="0"/>
          <w:divBdr>
            <w:top w:val="none" w:sz="0" w:space="0" w:color="auto"/>
            <w:left w:val="none" w:sz="0" w:space="0" w:color="auto"/>
            <w:bottom w:val="none" w:sz="0" w:space="0" w:color="auto"/>
            <w:right w:val="none" w:sz="0" w:space="0" w:color="auto"/>
          </w:divBdr>
          <w:divsChild>
            <w:div w:id="1283655660">
              <w:marLeft w:val="-225"/>
              <w:marRight w:val="-225"/>
              <w:marTop w:val="0"/>
              <w:marBottom w:val="0"/>
              <w:divBdr>
                <w:top w:val="none" w:sz="0" w:space="0" w:color="auto"/>
                <w:left w:val="none" w:sz="0" w:space="0" w:color="auto"/>
                <w:bottom w:val="none" w:sz="0" w:space="0" w:color="auto"/>
                <w:right w:val="none" w:sz="0" w:space="0" w:color="auto"/>
              </w:divBdr>
            </w:div>
          </w:divsChild>
        </w:div>
        <w:div w:id="1513687561">
          <w:marLeft w:val="-600"/>
          <w:marRight w:val="-600"/>
          <w:marTop w:val="0"/>
          <w:marBottom w:val="0"/>
          <w:divBdr>
            <w:top w:val="none" w:sz="0" w:space="0" w:color="auto"/>
            <w:left w:val="none" w:sz="0" w:space="0" w:color="auto"/>
            <w:bottom w:val="none" w:sz="0" w:space="0" w:color="auto"/>
            <w:right w:val="none" w:sz="0" w:space="0" w:color="auto"/>
          </w:divBdr>
          <w:divsChild>
            <w:div w:id="948006045">
              <w:marLeft w:val="-225"/>
              <w:marRight w:val="-225"/>
              <w:marTop w:val="0"/>
              <w:marBottom w:val="0"/>
              <w:divBdr>
                <w:top w:val="none" w:sz="0" w:space="0" w:color="auto"/>
                <w:left w:val="none" w:sz="0" w:space="0" w:color="auto"/>
                <w:bottom w:val="none" w:sz="0" w:space="0" w:color="auto"/>
                <w:right w:val="none" w:sz="0" w:space="0" w:color="auto"/>
              </w:divBdr>
              <w:divsChild>
                <w:div w:id="1008674914">
                  <w:marLeft w:val="0"/>
                  <w:marRight w:val="0"/>
                  <w:marTop w:val="0"/>
                  <w:marBottom w:val="0"/>
                  <w:divBdr>
                    <w:top w:val="none" w:sz="0" w:space="0" w:color="auto"/>
                    <w:left w:val="none" w:sz="0" w:space="0" w:color="auto"/>
                    <w:bottom w:val="none" w:sz="0" w:space="0" w:color="auto"/>
                    <w:right w:val="none" w:sz="0" w:space="0" w:color="auto"/>
                  </w:divBdr>
                  <w:divsChild>
                    <w:div w:id="1946574796">
                      <w:marLeft w:val="0"/>
                      <w:marRight w:val="0"/>
                      <w:marTop w:val="0"/>
                      <w:marBottom w:val="300"/>
                      <w:divBdr>
                        <w:top w:val="none" w:sz="0" w:space="0" w:color="auto"/>
                        <w:left w:val="none" w:sz="0" w:space="0" w:color="auto"/>
                        <w:bottom w:val="none" w:sz="0" w:space="0" w:color="auto"/>
                        <w:right w:val="none" w:sz="0" w:space="0" w:color="auto"/>
                      </w:divBdr>
                      <w:divsChild>
                        <w:div w:id="629091307">
                          <w:marLeft w:val="0"/>
                          <w:marRight w:val="75"/>
                          <w:marTop w:val="0"/>
                          <w:marBottom w:val="0"/>
                          <w:divBdr>
                            <w:top w:val="single" w:sz="6" w:space="8" w:color="CCCCCC"/>
                            <w:left w:val="single" w:sz="6" w:space="15" w:color="CCCCCC"/>
                            <w:bottom w:val="single" w:sz="6" w:space="8" w:color="CCCCCC"/>
                            <w:right w:val="single" w:sz="6" w:space="15" w:color="CCCCCC"/>
                          </w:divBdr>
                        </w:div>
                        <w:div w:id="1975287036">
                          <w:marLeft w:val="0"/>
                          <w:marRight w:val="75"/>
                          <w:marTop w:val="0"/>
                          <w:marBottom w:val="0"/>
                          <w:divBdr>
                            <w:top w:val="single" w:sz="6" w:space="8" w:color="CCCCCC"/>
                            <w:left w:val="single" w:sz="6" w:space="15" w:color="CCCCCC"/>
                            <w:bottom w:val="single" w:sz="6" w:space="8" w:color="CCCCCC"/>
                            <w:right w:val="single" w:sz="6" w:space="15" w:color="CCCCCC"/>
                          </w:divBdr>
                        </w:div>
                      </w:divsChild>
                    </w:div>
                    <w:div w:id="107485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864420">
      <w:bodyDiv w:val="1"/>
      <w:marLeft w:val="0"/>
      <w:marRight w:val="0"/>
      <w:marTop w:val="0"/>
      <w:marBottom w:val="0"/>
      <w:divBdr>
        <w:top w:val="none" w:sz="0" w:space="0" w:color="auto"/>
        <w:left w:val="none" w:sz="0" w:space="0" w:color="auto"/>
        <w:bottom w:val="none" w:sz="0" w:space="0" w:color="auto"/>
        <w:right w:val="none" w:sz="0" w:space="0" w:color="auto"/>
      </w:divBdr>
      <w:divsChild>
        <w:div w:id="718020710">
          <w:marLeft w:val="0"/>
          <w:marRight w:val="0"/>
          <w:marTop w:val="0"/>
          <w:marBottom w:val="0"/>
          <w:divBdr>
            <w:top w:val="none" w:sz="0" w:space="0" w:color="auto"/>
            <w:left w:val="none" w:sz="0" w:space="0" w:color="auto"/>
            <w:bottom w:val="none" w:sz="0" w:space="0" w:color="auto"/>
            <w:right w:val="none" w:sz="0" w:space="0" w:color="auto"/>
          </w:divBdr>
        </w:div>
        <w:div w:id="863323540">
          <w:marLeft w:val="0"/>
          <w:marRight w:val="0"/>
          <w:marTop w:val="0"/>
          <w:marBottom w:val="0"/>
          <w:divBdr>
            <w:top w:val="none" w:sz="0" w:space="0" w:color="auto"/>
            <w:left w:val="none" w:sz="0" w:space="0" w:color="auto"/>
            <w:bottom w:val="none" w:sz="0" w:space="0" w:color="auto"/>
            <w:right w:val="none" w:sz="0" w:space="0" w:color="auto"/>
          </w:divBdr>
        </w:div>
        <w:div w:id="1080642249">
          <w:marLeft w:val="0"/>
          <w:marRight w:val="0"/>
          <w:marTop w:val="0"/>
          <w:marBottom w:val="0"/>
          <w:divBdr>
            <w:top w:val="none" w:sz="0" w:space="0" w:color="auto"/>
            <w:left w:val="none" w:sz="0" w:space="0" w:color="auto"/>
            <w:bottom w:val="none" w:sz="0" w:space="0" w:color="auto"/>
            <w:right w:val="none" w:sz="0" w:space="0" w:color="auto"/>
          </w:divBdr>
        </w:div>
        <w:div w:id="2087533163">
          <w:marLeft w:val="0"/>
          <w:marRight w:val="0"/>
          <w:marTop w:val="0"/>
          <w:marBottom w:val="0"/>
          <w:divBdr>
            <w:top w:val="none" w:sz="0" w:space="0" w:color="auto"/>
            <w:left w:val="none" w:sz="0" w:space="0" w:color="auto"/>
            <w:bottom w:val="none" w:sz="0" w:space="0" w:color="auto"/>
            <w:right w:val="none" w:sz="0" w:space="0" w:color="auto"/>
          </w:divBdr>
        </w:div>
      </w:divsChild>
    </w:div>
    <w:div w:id="2030182697">
      <w:bodyDiv w:val="1"/>
      <w:marLeft w:val="0"/>
      <w:marRight w:val="0"/>
      <w:marTop w:val="0"/>
      <w:marBottom w:val="0"/>
      <w:divBdr>
        <w:top w:val="none" w:sz="0" w:space="0" w:color="auto"/>
        <w:left w:val="none" w:sz="0" w:space="0" w:color="auto"/>
        <w:bottom w:val="none" w:sz="0" w:space="0" w:color="auto"/>
        <w:right w:val="none" w:sz="0" w:space="0" w:color="auto"/>
      </w:divBdr>
      <w:divsChild>
        <w:div w:id="36584634">
          <w:marLeft w:val="0"/>
          <w:marRight w:val="0"/>
          <w:marTop w:val="0"/>
          <w:marBottom w:val="0"/>
          <w:divBdr>
            <w:top w:val="none" w:sz="0" w:space="0" w:color="auto"/>
            <w:left w:val="none" w:sz="0" w:space="0" w:color="auto"/>
            <w:bottom w:val="none" w:sz="0" w:space="0" w:color="auto"/>
            <w:right w:val="none" w:sz="0" w:space="0" w:color="auto"/>
          </w:divBdr>
        </w:div>
        <w:div w:id="283661123">
          <w:marLeft w:val="0"/>
          <w:marRight w:val="0"/>
          <w:marTop w:val="0"/>
          <w:marBottom w:val="0"/>
          <w:divBdr>
            <w:top w:val="none" w:sz="0" w:space="0" w:color="auto"/>
            <w:left w:val="none" w:sz="0" w:space="0" w:color="auto"/>
            <w:bottom w:val="none" w:sz="0" w:space="0" w:color="auto"/>
            <w:right w:val="none" w:sz="0" w:space="0" w:color="auto"/>
          </w:divBdr>
        </w:div>
        <w:div w:id="1345203868">
          <w:marLeft w:val="0"/>
          <w:marRight w:val="0"/>
          <w:marTop w:val="0"/>
          <w:marBottom w:val="0"/>
          <w:divBdr>
            <w:top w:val="none" w:sz="0" w:space="0" w:color="auto"/>
            <w:left w:val="none" w:sz="0" w:space="0" w:color="auto"/>
            <w:bottom w:val="none" w:sz="0" w:space="0" w:color="auto"/>
            <w:right w:val="none" w:sz="0" w:space="0" w:color="auto"/>
          </w:divBdr>
        </w:div>
        <w:div w:id="1615206568">
          <w:marLeft w:val="0"/>
          <w:marRight w:val="0"/>
          <w:marTop w:val="0"/>
          <w:marBottom w:val="0"/>
          <w:divBdr>
            <w:top w:val="none" w:sz="0" w:space="0" w:color="auto"/>
            <w:left w:val="none" w:sz="0" w:space="0" w:color="auto"/>
            <w:bottom w:val="none" w:sz="0" w:space="0" w:color="auto"/>
            <w:right w:val="none" w:sz="0" w:space="0" w:color="auto"/>
          </w:divBdr>
        </w:div>
      </w:divsChild>
    </w:div>
    <w:div w:id="2031107538">
      <w:bodyDiv w:val="1"/>
      <w:marLeft w:val="0"/>
      <w:marRight w:val="0"/>
      <w:marTop w:val="0"/>
      <w:marBottom w:val="0"/>
      <w:divBdr>
        <w:top w:val="none" w:sz="0" w:space="0" w:color="auto"/>
        <w:left w:val="none" w:sz="0" w:space="0" w:color="auto"/>
        <w:bottom w:val="none" w:sz="0" w:space="0" w:color="auto"/>
        <w:right w:val="none" w:sz="0" w:space="0" w:color="auto"/>
      </w:divBdr>
      <w:divsChild>
        <w:div w:id="157886804">
          <w:marLeft w:val="0"/>
          <w:marRight w:val="0"/>
          <w:marTop w:val="0"/>
          <w:marBottom w:val="0"/>
          <w:divBdr>
            <w:top w:val="none" w:sz="0" w:space="0" w:color="auto"/>
            <w:left w:val="none" w:sz="0" w:space="0" w:color="auto"/>
            <w:bottom w:val="none" w:sz="0" w:space="0" w:color="auto"/>
            <w:right w:val="none" w:sz="0" w:space="0" w:color="auto"/>
          </w:divBdr>
        </w:div>
        <w:div w:id="503009552">
          <w:marLeft w:val="0"/>
          <w:marRight w:val="0"/>
          <w:marTop w:val="0"/>
          <w:marBottom w:val="0"/>
          <w:divBdr>
            <w:top w:val="none" w:sz="0" w:space="0" w:color="auto"/>
            <w:left w:val="none" w:sz="0" w:space="0" w:color="auto"/>
            <w:bottom w:val="none" w:sz="0" w:space="0" w:color="auto"/>
            <w:right w:val="none" w:sz="0" w:space="0" w:color="auto"/>
          </w:divBdr>
        </w:div>
        <w:div w:id="1104880997">
          <w:marLeft w:val="0"/>
          <w:marRight w:val="0"/>
          <w:marTop w:val="0"/>
          <w:marBottom w:val="0"/>
          <w:divBdr>
            <w:top w:val="none" w:sz="0" w:space="0" w:color="auto"/>
            <w:left w:val="none" w:sz="0" w:space="0" w:color="auto"/>
            <w:bottom w:val="none" w:sz="0" w:space="0" w:color="auto"/>
            <w:right w:val="none" w:sz="0" w:space="0" w:color="auto"/>
          </w:divBdr>
        </w:div>
        <w:div w:id="1653218832">
          <w:marLeft w:val="0"/>
          <w:marRight w:val="0"/>
          <w:marTop w:val="0"/>
          <w:marBottom w:val="0"/>
          <w:divBdr>
            <w:top w:val="none" w:sz="0" w:space="0" w:color="auto"/>
            <w:left w:val="none" w:sz="0" w:space="0" w:color="auto"/>
            <w:bottom w:val="none" w:sz="0" w:space="0" w:color="auto"/>
            <w:right w:val="none" w:sz="0" w:space="0" w:color="auto"/>
          </w:divBdr>
        </w:div>
      </w:divsChild>
    </w:div>
    <w:div w:id="2031249846">
      <w:bodyDiv w:val="1"/>
      <w:marLeft w:val="0"/>
      <w:marRight w:val="0"/>
      <w:marTop w:val="0"/>
      <w:marBottom w:val="0"/>
      <w:divBdr>
        <w:top w:val="none" w:sz="0" w:space="0" w:color="auto"/>
        <w:left w:val="none" w:sz="0" w:space="0" w:color="auto"/>
        <w:bottom w:val="none" w:sz="0" w:space="0" w:color="auto"/>
        <w:right w:val="none" w:sz="0" w:space="0" w:color="auto"/>
      </w:divBdr>
      <w:divsChild>
        <w:div w:id="1847016811">
          <w:marLeft w:val="0"/>
          <w:marRight w:val="0"/>
          <w:marTop w:val="0"/>
          <w:marBottom w:val="0"/>
          <w:divBdr>
            <w:top w:val="single" w:sz="6" w:space="0" w:color="A9AEB1"/>
            <w:left w:val="single" w:sz="6" w:space="0" w:color="A9AEB1"/>
            <w:bottom w:val="single" w:sz="6" w:space="0" w:color="A9AEB1"/>
            <w:right w:val="single" w:sz="6" w:space="0" w:color="A9AEB1"/>
          </w:divBdr>
          <w:divsChild>
            <w:div w:id="173151486">
              <w:marLeft w:val="0"/>
              <w:marRight w:val="0"/>
              <w:marTop w:val="0"/>
              <w:marBottom w:val="0"/>
              <w:divBdr>
                <w:top w:val="none" w:sz="0" w:space="0" w:color="auto"/>
                <w:left w:val="none" w:sz="0" w:space="0" w:color="auto"/>
                <w:bottom w:val="none" w:sz="0" w:space="0" w:color="auto"/>
                <w:right w:val="none" w:sz="0" w:space="0" w:color="auto"/>
              </w:divBdr>
              <w:divsChild>
                <w:div w:id="60739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671873">
          <w:marLeft w:val="0"/>
          <w:marRight w:val="0"/>
          <w:marTop w:val="0"/>
          <w:marBottom w:val="0"/>
          <w:divBdr>
            <w:top w:val="single" w:sz="6" w:space="0" w:color="A9AEB1"/>
            <w:left w:val="single" w:sz="6" w:space="0" w:color="A9AEB1"/>
            <w:bottom w:val="single" w:sz="6" w:space="0" w:color="A9AEB1"/>
            <w:right w:val="single" w:sz="6" w:space="0" w:color="A9AEB1"/>
          </w:divBdr>
          <w:divsChild>
            <w:div w:id="845286866">
              <w:marLeft w:val="0"/>
              <w:marRight w:val="0"/>
              <w:marTop w:val="0"/>
              <w:marBottom w:val="0"/>
              <w:divBdr>
                <w:top w:val="none" w:sz="0" w:space="0" w:color="auto"/>
                <w:left w:val="none" w:sz="0" w:space="0" w:color="auto"/>
                <w:bottom w:val="none" w:sz="0" w:space="0" w:color="auto"/>
                <w:right w:val="none" w:sz="0" w:space="0" w:color="auto"/>
              </w:divBdr>
            </w:div>
          </w:divsChild>
        </w:div>
        <w:div w:id="1059939848">
          <w:marLeft w:val="0"/>
          <w:marRight w:val="0"/>
          <w:marTop w:val="0"/>
          <w:marBottom w:val="0"/>
          <w:divBdr>
            <w:top w:val="single" w:sz="6" w:space="0" w:color="A9AEB1"/>
            <w:left w:val="single" w:sz="6" w:space="0" w:color="A9AEB1"/>
            <w:bottom w:val="single" w:sz="6" w:space="0" w:color="A9AEB1"/>
            <w:right w:val="single" w:sz="6" w:space="0" w:color="A9AEB1"/>
          </w:divBdr>
          <w:divsChild>
            <w:div w:id="195699212">
              <w:marLeft w:val="0"/>
              <w:marRight w:val="0"/>
              <w:marTop w:val="0"/>
              <w:marBottom w:val="0"/>
              <w:divBdr>
                <w:top w:val="none" w:sz="0" w:space="0" w:color="auto"/>
                <w:left w:val="none" w:sz="0" w:space="0" w:color="auto"/>
                <w:bottom w:val="none" w:sz="0" w:space="0" w:color="auto"/>
                <w:right w:val="none" w:sz="0" w:space="0" w:color="auto"/>
              </w:divBdr>
              <w:divsChild>
                <w:div w:id="300617419">
                  <w:marLeft w:val="0"/>
                  <w:marRight w:val="0"/>
                  <w:marTop w:val="0"/>
                  <w:marBottom w:val="0"/>
                  <w:divBdr>
                    <w:top w:val="none" w:sz="0" w:space="0" w:color="auto"/>
                    <w:left w:val="none" w:sz="0" w:space="0" w:color="auto"/>
                    <w:bottom w:val="none" w:sz="0" w:space="0" w:color="auto"/>
                    <w:right w:val="none" w:sz="0" w:space="0" w:color="auto"/>
                  </w:divBdr>
                </w:div>
                <w:div w:id="528566515">
                  <w:marLeft w:val="0"/>
                  <w:marRight w:val="0"/>
                  <w:marTop w:val="0"/>
                  <w:marBottom w:val="0"/>
                  <w:divBdr>
                    <w:top w:val="none" w:sz="0" w:space="0" w:color="auto"/>
                    <w:left w:val="none" w:sz="0" w:space="0" w:color="auto"/>
                    <w:bottom w:val="none" w:sz="0" w:space="0" w:color="auto"/>
                    <w:right w:val="none" w:sz="0" w:space="0" w:color="auto"/>
                  </w:divBdr>
                </w:div>
                <w:div w:id="108653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754129">
      <w:bodyDiv w:val="1"/>
      <w:marLeft w:val="0"/>
      <w:marRight w:val="0"/>
      <w:marTop w:val="0"/>
      <w:marBottom w:val="0"/>
      <w:divBdr>
        <w:top w:val="none" w:sz="0" w:space="0" w:color="auto"/>
        <w:left w:val="none" w:sz="0" w:space="0" w:color="auto"/>
        <w:bottom w:val="none" w:sz="0" w:space="0" w:color="auto"/>
        <w:right w:val="none" w:sz="0" w:space="0" w:color="auto"/>
      </w:divBdr>
      <w:divsChild>
        <w:div w:id="243300725">
          <w:marLeft w:val="0"/>
          <w:marRight w:val="0"/>
          <w:marTop w:val="0"/>
          <w:marBottom w:val="0"/>
          <w:divBdr>
            <w:top w:val="single" w:sz="6" w:space="0" w:color="A9AEB1"/>
            <w:left w:val="single" w:sz="6" w:space="0" w:color="A9AEB1"/>
            <w:bottom w:val="single" w:sz="6" w:space="0" w:color="A9AEB1"/>
            <w:right w:val="single" w:sz="6" w:space="0" w:color="A9AEB1"/>
          </w:divBdr>
          <w:divsChild>
            <w:div w:id="1078329905">
              <w:marLeft w:val="0"/>
              <w:marRight w:val="0"/>
              <w:marTop w:val="0"/>
              <w:marBottom w:val="0"/>
              <w:divBdr>
                <w:top w:val="none" w:sz="0" w:space="0" w:color="auto"/>
                <w:left w:val="none" w:sz="0" w:space="0" w:color="auto"/>
                <w:bottom w:val="none" w:sz="0" w:space="0" w:color="auto"/>
                <w:right w:val="none" w:sz="0" w:space="0" w:color="auto"/>
              </w:divBdr>
              <w:divsChild>
                <w:div w:id="20888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72245">
          <w:marLeft w:val="0"/>
          <w:marRight w:val="0"/>
          <w:marTop w:val="0"/>
          <w:marBottom w:val="0"/>
          <w:divBdr>
            <w:top w:val="single" w:sz="6" w:space="0" w:color="A9AEB1"/>
            <w:left w:val="single" w:sz="6" w:space="0" w:color="A9AEB1"/>
            <w:bottom w:val="single" w:sz="6" w:space="0" w:color="A9AEB1"/>
            <w:right w:val="single" w:sz="6" w:space="0" w:color="A9AEB1"/>
          </w:divBdr>
          <w:divsChild>
            <w:div w:id="693575549">
              <w:marLeft w:val="0"/>
              <w:marRight w:val="0"/>
              <w:marTop w:val="0"/>
              <w:marBottom w:val="0"/>
              <w:divBdr>
                <w:top w:val="none" w:sz="0" w:space="0" w:color="auto"/>
                <w:left w:val="none" w:sz="0" w:space="0" w:color="auto"/>
                <w:bottom w:val="none" w:sz="0" w:space="0" w:color="auto"/>
                <w:right w:val="none" w:sz="0" w:space="0" w:color="auto"/>
              </w:divBdr>
            </w:div>
          </w:divsChild>
        </w:div>
        <w:div w:id="744648284">
          <w:marLeft w:val="0"/>
          <w:marRight w:val="0"/>
          <w:marTop w:val="0"/>
          <w:marBottom w:val="0"/>
          <w:divBdr>
            <w:top w:val="single" w:sz="6" w:space="0" w:color="A9AEB1"/>
            <w:left w:val="single" w:sz="6" w:space="0" w:color="A9AEB1"/>
            <w:bottom w:val="single" w:sz="6" w:space="0" w:color="A9AEB1"/>
            <w:right w:val="single" w:sz="6" w:space="0" w:color="A9AEB1"/>
          </w:divBdr>
          <w:divsChild>
            <w:div w:id="931667167">
              <w:marLeft w:val="0"/>
              <w:marRight w:val="0"/>
              <w:marTop w:val="0"/>
              <w:marBottom w:val="0"/>
              <w:divBdr>
                <w:top w:val="none" w:sz="0" w:space="0" w:color="auto"/>
                <w:left w:val="none" w:sz="0" w:space="0" w:color="auto"/>
                <w:bottom w:val="none" w:sz="0" w:space="0" w:color="auto"/>
                <w:right w:val="none" w:sz="0" w:space="0" w:color="auto"/>
              </w:divBdr>
              <w:divsChild>
                <w:div w:id="262805721">
                  <w:marLeft w:val="0"/>
                  <w:marRight w:val="0"/>
                  <w:marTop w:val="0"/>
                  <w:marBottom w:val="0"/>
                  <w:divBdr>
                    <w:top w:val="none" w:sz="0" w:space="0" w:color="auto"/>
                    <w:left w:val="none" w:sz="0" w:space="0" w:color="auto"/>
                    <w:bottom w:val="none" w:sz="0" w:space="0" w:color="auto"/>
                    <w:right w:val="none" w:sz="0" w:space="0" w:color="auto"/>
                  </w:divBdr>
                </w:div>
                <w:div w:id="109951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8412">
      <w:bodyDiv w:val="1"/>
      <w:marLeft w:val="0"/>
      <w:marRight w:val="0"/>
      <w:marTop w:val="0"/>
      <w:marBottom w:val="0"/>
      <w:divBdr>
        <w:top w:val="none" w:sz="0" w:space="0" w:color="auto"/>
        <w:left w:val="none" w:sz="0" w:space="0" w:color="auto"/>
        <w:bottom w:val="none" w:sz="0" w:space="0" w:color="auto"/>
        <w:right w:val="none" w:sz="0" w:space="0" w:color="auto"/>
      </w:divBdr>
      <w:divsChild>
        <w:div w:id="208878049">
          <w:marLeft w:val="0"/>
          <w:marRight w:val="0"/>
          <w:marTop w:val="0"/>
          <w:marBottom w:val="0"/>
          <w:divBdr>
            <w:top w:val="none" w:sz="0" w:space="0" w:color="auto"/>
            <w:left w:val="none" w:sz="0" w:space="0" w:color="auto"/>
            <w:bottom w:val="none" w:sz="0" w:space="0" w:color="auto"/>
            <w:right w:val="none" w:sz="0" w:space="0" w:color="auto"/>
          </w:divBdr>
        </w:div>
        <w:div w:id="389882895">
          <w:marLeft w:val="0"/>
          <w:marRight w:val="0"/>
          <w:marTop w:val="0"/>
          <w:marBottom w:val="0"/>
          <w:divBdr>
            <w:top w:val="none" w:sz="0" w:space="0" w:color="auto"/>
            <w:left w:val="none" w:sz="0" w:space="0" w:color="auto"/>
            <w:bottom w:val="none" w:sz="0" w:space="0" w:color="auto"/>
            <w:right w:val="none" w:sz="0" w:space="0" w:color="auto"/>
          </w:divBdr>
        </w:div>
        <w:div w:id="1261912312">
          <w:marLeft w:val="0"/>
          <w:marRight w:val="0"/>
          <w:marTop w:val="0"/>
          <w:marBottom w:val="0"/>
          <w:divBdr>
            <w:top w:val="none" w:sz="0" w:space="0" w:color="auto"/>
            <w:left w:val="none" w:sz="0" w:space="0" w:color="auto"/>
            <w:bottom w:val="none" w:sz="0" w:space="0" w:color="auto"/>
            <w:right w:val="none" w:sz="0" w:space="0" w:color="auto"/>
          </w:divBdr>
        </w:div>
        <w:div w:id="1479029197">
          <w:marLeft w:val="0"/>
          <w:marRight w:val="0"/>
          <w:marTop w:val="0"/>
          <w:marBottom w:val="0"/>
          <w:divBdr>
            <w:top w:val="none" w:sz="0" w:space="0" w:color="auto"/>
            <w:left w:val="none" w:sz="0" w:space="0" w:color="auto"/>
            <w:bottom w:val="none" w:sz="0" w:space="0" w:color="auto"/>
            <w:right w:val="none" w:sz="0" w:space="0" w:color="auto"/>
          </w:divBdr>
        </w:div>
      </w:divsChild>
    </w:div>
    <w:div w:id="2032031100">
      <w:bodyDiv w:val="1"/>
      <w:marLeft w:val="0"/>
      <w:marRight w:val="0"/>
      <w:marTop w:val="0"/>
      <w:marBottom w:val="0"/>
      <w:divBdr>
        <w:top w:val="none" w:sz="0" w:space="0" w:color="auto"/>
        <w:left w:val="none" w:sz="0" w:space="0" w:color="auto"/>
        <w:bottom w:val="none" w:sz="0" w:space="0" w:color="auto"/>
        <w:right w:val="none" w:sz="0" w:space="0" w:color="auto"/>
      </w:divBdr>
      <w:divsChild>
        <w:div w:id="1002313646">
          <w:marLeft w:val="0"/>
          <w:marRight w:val="0"/>
          <w:marTop w:val="0"/>
          <w:marBottom w:val="0"/>
          <w:divBdr>
            <w:top w:val="none" w:sz="0" w:space="0" w:color="auto"/>
            <w:left w:val="none" w:sz="0" w:space="0" w:color="auto"/>
            <w:bottom w:val="none" w:sz="0" w:space="0" w:color="auto"/>
            <w:right w:val="none" w:sz="0" w:space="0" w:color="auto"/>
          </w:divBdr>
        </w:div>
        <w:div w:id="1125808116">
          <w:marLeft w:val="0"/>
          <w:marRight w:val="0"/>
          <w:marTop w:val="0"/>
          <w:marBottom w:val="0"/>
          <w:divBdr>
            <w:top w:val="none" w:sz="0" w:space="0" w:color="auto"/>
            <w:left w:val="none" w:sz="0" w:space="0" w:color="auto"/>
            <w:bottom w:val="none" w:sz="0" w:space="0" w:color="auto"/>
            <w:right w:val="none" w:sz="0" w:space="0" w:color="auto"/>
          </w:divBdr>
        </w:div>
        <w:div w:id="2022781670">
          <w:marLeft w:val="0"/>
          <w:marRight w:val="0"/>
          <w:marTop w:val="0"/>
          <w:marBottom w:val="0"/>
          <w:divBdr>
            <w:top w:val="none" w:sz="0" w:space="0" w:color="auto"/>
            <w:left w:val="none" w:sz="0" w:space="0" w:color="auto"/>
            <w:bottom w:val="none" w:sz="0" w:space="0" w:color="auto"/>
            <w:right w:val="none" w:sz="0" w:space="0" w:color="auto"/>
          </w:divBdr>
        </w:div>
        <w:div w:id="2028556595">
          <w:marLeft w:val="0"/>
          <w:marRight w:val="0"/>
          <w:marTop w:val="0"/>
          <w:marBottom w:val="0"/>
          <w:divBdr>
            <w:top w:val="none" w:sz="0" w:space="0" w:color="auto"/>
            <w:left w:val="none" w:sz="0" w:space="0" w:color="auto"/>
            <w:bottom w:val="none" w:sz="0" w:space="0" w:color="auto"/>
            <w:right w:val="none" w:sz="0" w:space="0" w:color="auto"/>
          </w:divBdr>
        </w:div>
      </w:divsChild>
    </w:div>
    <w:div w:id="2032489899">
      <w:bodyDiv w:val="1"/>
      <w:marLeft w:val="0"/>
      <w:marRight w:val="0"/>
      <w:marTop w:val="0"/>
      <w:marBottom w:val="0"/>
      <w:divBdr>
        <w:top w:val="none" w:sz="0" w:space="0" w:color="auto"/>
        <w:left w:val="none" w:sz="0" w:space="0" w:color="auto"/>
        <w:bottom w:val="none" w:sz="0" w:space="0" w:color="auto"/>
        <w:right w:val="none" w:sz="0" w:space="0" w:color="auto"/>
      </w:divBdr>
    </w:div>
    <w:div w:id="2033260494">
      <w:bodyDiv w:val="1"/>
      <w:marLeft w:val="0"/>
      <w:marRight w:val="0"/>
      <w:marTop w:val="0"/>
      <w:marBottom w:val="0"/>
      <w:divBdr>
        <w:top w:val="none" w:sz="0" w:space="0" w:color="auto"/>
        <w:left w:val="none" w:sz="0" w:space="0" w:color="auto"/>
        <w:bottom w:val="none" w:sz="0" w:space="0" w:color="auto"/>
        <w:right w:val="none" w:sz="0" w:space="0" w:color="auto"/>
      </w:divBdr>
      <w:divsChild>
        <w:div w:id="259219932">
          <w:marLeft w:val="0"/>
          <w:marRight w:val="0"/>
          <w:marTop w:val="0"/>
          <w:marBottom w:val="0"/>
          <w:divBdr>
            <w:top w:val="none" w:sz="0" w:space="0" w:color="auto"/>
            <w:left w:val="none" w:sz="0" w:space="0" w:color="auto"/>
            <w:bottom w:val="none" w:sz="0" w:space="0" w:color="auto"/>
            <w:right w:val="none" w:sz="0" w:space="0" w:color="auto"/>
          </w:divBdr>
        </w:div>
        <w:div w:id="919675173">
          <w:marLeft w:val="0"/>
          <w:marRight w:val="0"/>
          <w:marTop w:val="0"/>
          <w:marBottom w:val="0"/>
          <w:divBdr>
            <w:top w:val="none" w:sz="0" w:space="0" w:color="auto"/>
            <w:left w:val="none" w:sz="0" w:space="0" w:color="auto"/>
            <w:bottom w:val="none" w:sz="0" w:space="0" w:color="auto"/>
            <w:right w:val="none" w:sz="0" w:space="0" w:color="auto"/>
          </w:divBdr>
        </w:div>
        <w:div w:id="936795252">
          <w:marLeft w:val="0"/>
          <w:marRight w:val="0"/>
          <w:marTop w:val="0"/>
          <w:marBottom w:val="0"/>
          <w:divBdr>
            <w:top w:val="none" w:sz="0" w:space="0" w:color="auto"/>
            <w:left w:val="none" w:sz="0" w:space="0" w:color="auto"/>
            <w:bottom w:val="none" w:sz="0" w:space="0" w:color="auto"/>
            <w:right w:val="none" w:sz="0" w:space="0" w:color="auto"/>
          </w:divBdr>
        </w:div>
        <w:div w:id="2117210530">
          <w:marLeft w:val="0"/>
          <w:marRight w:val="0"/>
          <w:marTop w:val="0"/>
          <w:marBottom w:val="0"/>
          <w:divBdr>
            <w:top w:val="none" w:sz="0" w:space="0" w:color="auto"/>
            <w:left w:val="none" w:sz="0" w:space="0" w:color="auto"/>
            <w:bottom w:val="none" w:sz="0" w:space="0" w:color="auto"/>
            <w:right w:val="none" w:sz="0" w:space="0" w:color="auto"/>
          </w:divBdr>
        </w:div>
      </w:divsChild>
    </w:div>
    <w:div w:id="2033413734">
      <w:bodyDiv w:val="1"/>
      <w:marLeft w:val="0"/>
      <w:marRight w:val="0"/>
      <w:marTop w:val="0"/>
      <w:marBottom w:val="0"/>
      <w:divBdr>
        <w:top w:val="none" w:sz="0" w:space="0" w:color="auto"/>
        <w:left w:val="none" w:sz="0" w:space="0" w:color="auto"/>
        <w:bottom w:val="none" w:sz="0" w:space="0" w:color="auto"/>
        <w:right w:val="none" w:sz="0" w:space="0" w:color="auto"/>
      </w:divBdr>
      <w:divsChild>
        <w:div w:id="435297144">
          <w:marLeft w:val="0"/>
          <w:marRight w:val="0"/>
          <w:marTop w:val="0"/>
          <w:marBottom w:val="0"/>
          <w:divBdr>
            <w:top w:val="none" w:sz="0" w:space="0" w:color="auto"/>
            <w:left w:val="none" w:sz="0" w:space="0" w:color="auto"/>
            <w:bottom w:val="none" w:sz="0" w:space="0" w:color="auto"/>
            <w:right w:val="none" w:sz="0" w:space="0" w:color="auto"/>
          </w:divBdr>
        </w:div>
        <w:div w:id="594822489">
          <w:marLeft w:val="0"/>
          <w:marRight w:val="0"/>
          <w:marTop w:val="0"/>
          <w:marBottom w:val="0"/>
          <w:divBdr>
            <w:top w:val="none" w:sz="0" w:space="0" w:color="auto"/>
            <w:left w:val="none" w:sz="0" w:space="0" w:color="auto"/>
            <w:bottom w:val="none" w:sz="0" w:space="0" w:color="auto"/>
            <w:right w:val="none" w:sz="0" w:space="0" w:color="auto"/>
          </w:divBdr>
        </w:div>
        <w:div w:id="1617253243">
          <w:marLeft w:val="0"/>
          <w:marRight w:val="0"/>
          <w:marTop w:val="0"/>
          <w:marBottom w:val="0"/>
          <w:divBdr>
            <w:top w:val="none" w:sz="0" w:space="0" w:color="auto"/>
            <w:left w:val="none" w:sz="0" w:space="0" w:color="auto"/>
            <w:bottom w:val="none" w:sz="0" w:space="0" w:color="auto"/>
            <w:right w:val="none" w:sz="0" w:space="0" w:color="auto"/>
          </w:divBdr>
        </w:div>
        <w:div w:id="1931618330">
          <w:marLeft w:val="0"/>
          <w:marRight w:val="0"/>
          <w:marTop w:val="0"/>
          <w:marBottom w:val="0"/>
          <w:divBdr>
            <w:top w:val="none" w:sz="0" w:space="0" w:color="auto"/>
            <w:left w:val="none" w:sz="0" w:space="0" w:color="auto"/>
            <w:bottom w:val="none" w:sz="0" w:space="0" w:color="auto"/>
            <w:right w:val="none" w:sz="0" w:space="0" w:color="auto"/>
          </w:divBdr>
        </w:div>
      </w:divsChild>
    </w:div>
    <w:div w:id="2034181872">
      <w:bodyDiv w:val="1"/>
      <w:marLeft w:val="0"/>
      <w:marRight w:val="0"/>
      <w:marTop w:val="0"/>
      <w:marBottom w:val="0"/>
      <w:divBdr>
        <w:top w:val="none" w:sz="0" w:space="0" w:color="auto"/>
        <w:left w:val="none" w:sz="0" w:space="0" w:color="auto"/>
        <w:bottom w:val="none" w:sz="0" w:space="0" w:color="auto"/>
        <w:right w:val="none" w:sz="0" w:space="0" w:color="auto"/>
      </w:divBdr>
      <w:divsChild>
        <w:div w:id="911423926">
          <w:marLeft w:val="0"/>
          <w:marRight w:val="0"/>
          <w:marTop w:val="0"/>
          <w:marBottom w:val="0"/>
          <w:divBdr>
            <w:top w:val="single" w:sz="6" w:space="0" w:color="A9AEB1"/>
            <w:left w:val="single" w:sz="6" w:space="0" w:color="A9AEB1"/>
            <w:bottom w:val="single" w:sz="6" w:space="0" w:color="A9AEB1"/>
            <w:right w:val="single" w:sz="6" w:space="0" w:color="A9AEB1"/>
          </w:divBdr>
          <w:divsChild>
            <w:div w:id="404650594">
              <w:marLeft w:val="0"/>
              <w:marRight w:val="0"/>
              <w:marTop w:val="0"/>
              <w:marBottom w:val="0"/>
              <w:divBdr>
                <w:top w:val="none" w:sz="0" w:space="0" w:color="auto"/>
                <w:left w:val="none" w:sz="0" w:space="0" w:color="auto"/>
                <w:bottom w:val="none" w:sz="0" w:space="0" w:color="auto"/>
                <w:right w:val="none" w:sz="0" w:space="0" w:color="auto"/>
              </w:divBdr>
              <w:divsChild>
                <w:div w:id="59706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3415">
          <w:marLeft w:val="0"/>
          <w:marRight w:val="0"/>
          <w:marTop w:val="0"/>
          <w:marBottom w:val="0"/>
          <w:divBdr>
            <w:top w:val="single" w:sz="6" w:space="0" w:color="A9AEB1"/>
            <w:left w:val="single" w:sz="6" w:space="0" w:color="A9AEB1"/>
            <w:bottom w:val="single" w:sz="6" w:space="0" w:color="A9AEB1"/>
            <w:right w:val="single" w:sz="6" w:space="0" w:color="A9AEB1"/>
          </w:divBdr>
          <w:divsChild>
            <w:div w:id="1103382499">
              <w:marLeft w:val="0"/>
              <w:marRight w:val="0"/>
              <w:marTop w:val="0"/>
              <w:marBottom w:val="0"/>
              <w:divBdr>
                <w:top w:val="none" w:sz="0" w:space="0" w:color="auto"/>
                <w:left w:val="none" w:sz="0" w:space="0" w:color="auto"/>
                <w:bottom w:val="none" w:sz="0" w:space="0" w:color="auto"/>
                <w:right w:val="none" w:sz="0" w:space="0" w:color="auto"/>
              </w:divBdr>
            </w:div>
          </w:divsChild>
        </w:div>
        <w:div w:id="272372217">
          <w:marLeft w:val="0"/>
          <w:marRight w:val="0"/>
          <w:marTop w:val="0"/>
          <w:marBottom w:val="0"/>
          <w:divBdr>
            <w:top w:val="single" w:sz="6" w:space="0" w:color="A9AEB1"/>
            <w:left w:val="single" w:sz="6" w:space="0" w:color="A9AEB1"/>
            <w:bottom w:val="single" w:sz="6" w:space="0" w:color="A9AEB1"/>
            <w:right w:val="single" w:sz="6" w:space="0" w:color="A9AEB1"/>
          </w:divBdr>
          <w:divsChild>
            <w:div w:id="1775049450">
              <w:marLeft w:val="0"/>
              <w:marRight w:val="0"/>
              <w:marTop w:val="0"/>
              <w:marBottom w:val="0"/>
              <w:divBdr>
                <w:top w:val="none" w:sz="0" w:space="0" w:color="auto"/>
                <w:left w:val="none" w:sz="0" w:space="0" w:color="auto"/>
                <w:bottom w:val="none" w:sz="0" w:space="0" w:color="auto"/>
                <w:right w:val="none" w:sz="0" w:space="0" w:color="auto"/>
              </w:divBdr>
              <w:divsChild>
                <w:div w:id="1282225368">
                  <w:marLeft w:val="0"/>
                  <w:marRight w:val="0"/>
                  <w:marTop w:val="0"/>
                  <w:marBottom w:val="0"/>
                  <w:divBdr>
                    <w:top w:val="none" w:sz="0" w:space="0" w:color="auto"/>
                    <w:left w:val="none" w:sz="0" w:space="0" w:color="auto"/>
                    <w:bottom w:val="none" w:sz="0" w:space="0" w:color="auto"/>
                    <w:right w:val="none" w:sz="0" w:space="0" w:color="auto"/>
                  </w:divBdr>
                </w:div>
                <w:div w:id="1260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459647">
      <w:bodyDiv w:val="1"/>
      <w:marLeft w:val="0"/>
      <w:marRight w:val="0"/>
      <w:marTop w:val="0"/>
      <w:marBottom w:val="0"/>
      <w:divBdr>
        <w:top w:val="none" w:sz="0" w:space="0" w:color="auto"/>
        <w:left w:val="none" w:sz="0" w:space="0" w:color="auto"/>
        <w:bottom w:val="none" w:sz="0" w:space="0" w:color="auto"/>
        <w:right w:val="none" w:sz="0" w:space="0" w:color="auto"/>
      </w:divBdr>
      <w:divsChild>
        <w:div w:id="103768394">
          <w:marLeft w:val="0"/>
          <w:marRight w:val="0"/>
          <w:marTop w:val="0"/>
          <w:marBottom w:val="0"/>
          <w:divBdr>
            <w:top w:val="none" w:sz="0" w:space="0" w:color="auto"/>
            <w:left w:val="none" w:sz="0" w:space="0" w:color="auto"/>
            <w:bottom w:val="none" w:sz="0" w:space="0" w:color="auto"/>
            <w:right w:val="none" w:sz="0" w:space="0" w:color="auto"/>
          </w:divBdr>
          <w:divsChild>
            <w:div w:id="1030371599">
              <w:marLeft w:val="0"/>
              <w:marRight w:val="0"/>
              <w:marTop w:val="0"/>
              <w:marBottom w:val="0"/>
              <w:divBdr>
                <w:top w:val="none" w:sz="0" w:space="0" w:color="auto"/>
                <w:left w:val="none" w:sz="0" w:space="0" w:color="auto"/>
                <w:bottom w:val="none" w:sz="0" w:space="0" w:color="auto"/>
                <w:right w:val="none" w:sz="0" w:space="0" w:color="auto"/>
              </w:divBdr>
              <w:divsChild>
                <w:div w:id="1805466119">
                  <w:marLeft w:val="0"/>
                  <w:marRight w:val="0"/>
                  <w:marTop w:val="0"/>
                  <w:marBottom w:val="428"/>
                  <w:divBdr>
                    <w:top w:val="none" w:sz="0" w:space="0" w:color="auto"/>
                    <w:left w:val="none" w:sz="0" w:space="0" w:color="auto"/>
                    <w:bottom w:val="none" w:sz="0" w:space="0" w:color="auto"/>
                    <w:right w:val="none" w:sz="0" w:space="0" w:color="auto"/>
                  </w:divBdr>
                  <w:divsChild>
                    <w:div w:id="1925646973">
                      <w:marLeft w:val="0"/>
                      <w:marRight w:val="0"/>
                      <w:marTop w:val="0"/>
                      <w:marBottom w:val="0"/>
                      <w:divBdr>
                        <w:top w:val="none" w:sz="0" w:space="0" w:color="auto"/>
                        <w:left w:val="none" w:sz="0" w:space="0" w:color="auto"/>
                        <w:bottom w:val="none" w:sz="0" w:space="0" w:color="auto"/>
                        <w:right w:val="none" w:sz="0" w:space="0" w:color="auto"/>
                      </w:divBdr>
                      <w:divsChild>
                        <w:div w:id="141717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4569765">
      <w:bodyDiv w:val="1"/>
      <w:marLeft w:val="0"/>
      <w:marRight w:val="0"/>
      <w:marTop w:val="0"/>
      <w:marBottom w:val="0"/>
      <w:divBdr>
        <w:top w:val="none" w:sz="0" w:space="0" w:color="auto"/>
        <w:left w:val="none" w:sz="0" w:space="0" w:color="auto"/>
        <w:bottom w:val="none" w:sz="0" w:space="0" w:color="auto"/>
        <w:right w:val="none" w:sz="0" w:space="0" w:color="auto"/>
      </w:divBdr>
      <w:divsChild>
        <w:div w:id="1445925696">
          <w:marLeft w:val="0"/>
          <w:marRight w:val="0"/>
          <w:marTop w:val="0"/>
          <w:marBottom w:val="0"/>
          <w:divBdr>
            <w:top w:val="single" w:sz="6" w:space="0" w:color="A9AEB1"/>
            <w:left w:val="single" w:sz="6" w:space="0" w:color="A9AEB1"/>
            <w:bottom w:val="single" w:sz="6" w:space="0" w:color="A9AEB1"/>
            <w:right w:val="single" w:sz="6" w:space="0" w:color="A9AEB1"/>
          </w:divBdr>
          <w:divsChild>
            <w:div w:id="297222978">
              <w:marLeft w:val="0"/>
              <w:marRight w:val="0"/>
              <w:marTop w:val="0"/>
              <w:marBottom w:val="0"/>
              <w:divBdr>
                <w:top w:val="none" w:sz="0" w:space="0" w:color="auto"/>
                <w:left w:val="none" w:sz="0" w:space="0" w:color="auto"/>
                <w:bottom w:val="none" w:sz="0" w:space="0" w:color="auto"/>
                <w:right w:val="none" w:sz="0" w:space="0" w:color="auto"/>
              </w:divBdr>
              <w:divsChild>
                <w:div w:id="183332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09860">
          <w:marLeft w:val="0"/>
          <w:marRight w:val="0"/>
          <w:marTop w:val="0"/>
          <w:marBottom w:val="0"/>
          <w:divBdr>
            <w:top w:val="single" w:sz="6" w:space="0" w:color="A9AEB1"/>
            <w:left w:val="single" w:sz="6" w:space="0" w:color="A9AEB1"/>
            <w:bottom w:val="single" w:sz="6" w:space="0" w:color="A9AEB1"/>
            <w:right w:val="single" w:sz="6" w:space="0" w:color="A9AEB1"/>
          </w:divBdr>
          <w:divsChild>
            <w:div w:id="1019549759">
              <w:marLeft w:val="0"/>
              <w:marRight w:val="0"/>
              <w:marTop w:val="0"/>
              <w:marBottom w:val="0"/>
              <w:divBdr>
                <w:top w:val="none" w:sz="0" w:space="0" w:color="auto"/>
                <w:left w:val="none" w:sz="0" w:space="0" w:color="auto"/>
                <w:bottom w:val="none" w:sz="0" w:space="0" w:color="auto"/>
                <w:right w:val="none" w:sz="0" w:space="0" w:color="auto"/>
              </w:divBdr>
            </w:div>
          </w:divsChild>
        </w:div>
        <w:div w:id="1933468959">
          <w:marLeft w:val="0"/>
          <w:marRight w:val="0"/>
          <w:marTop w:val="0"/>
          <w:marBottom w:val="0"/>
          <w:divBdr>
            <w:top w:val="single" w:sz="6" w:space="0" w:color="A9AEB1"/>
            <w:left w:val="single" w:sz="6" w:space="0" w:color="A9AEB1"/>
            <w:bottom w:val="single" w:sz="6" w:space="0" w:color="A9AEB1"/>
            <w:right w:val="single" w:sz="6" w:space="0" w:color="A9AEB1"/>
          </w:divBdr>
          <w:divsChild>
            <w:div w:id="2026057257">
              <w:marLeft w:val="0"/>
              <w:marRight w:val="0"/>
              <w:marTop w:val="0"/>
              <w:marBottom w:val="0"/>
              <w:divBdr>
                <w:top w:val="none" w:sz="0" w:space="0" w:color="auto"/>
                <w:left w:val="none" w:sz="0" w:space="0" w:color="auto"/>
                <w:bottom w:val="none" w:sz="0" w:space="0" w:color="auto"/>
                <w:right w:val="none" w:sz="0" w:space="0" w:color="auto"/>
              </w:divBdr>
              <w:divsChild>
                <w:div w:id="1769041406">
                  <w:marLeft w:val="0"/>
                  <w:marRight w:val="0"/>
                  <w:marTop w:val="0"/>
                  <w:marBottom w:val="0"/>
                  <w:divBdr>
                    <w:top w:val="none" w:sz="0" w:space="0" w:color="auto"/>
                    <w:left w:val="none" w:sz="0" w:space="0" w:color="auto"/>
                    <w:bottom w:val="none" w:sz="0" w:space="0" w:color="auto"/>
                    <w:right w:val="none" w:sz="0" w:space="0" w:color="auto"/>
                  </w:divBdr>
                </w:div>
                <w:div w:id="121519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26549">
      <w:bodyDiv w:val="1"/>
      <w:marLeft w:val="0"/>
      <w:marRight w:val="0"/>
      <w:marTop w:val="0"/>
      <w:marBottom w:val="0"/>
      <w:divBdr>
        <w:top w:val="none" w:sz="0" w:space="0" w:color="auto"/>
        <w:left w:val="none" w:sz="0" w:space="0" w:color="auto"/>
        <w:bottom w:val="none" w:sz="0" w:space="0" w:color="auto"/>
        <w:right w:val="none" w:sz="0" w:space="0" w:color="auto"/>
      </w:divBdr>
      <w:divsChild>
        <w:div w:id="682560915">
          <w:marLeft w:val="0"/>
          <w:marRight w:val="0"/>
          <w:marTop w:val="0"/>
          <w:marBottom w:val="0"/>
          <w:divBdr>
            <w:top w:val="none" w:sz="0" w:space="0" w:color="auto"/>
            <w:left w:val="none" w:sz="0" w:space="0" w:color="auto"/>
            <w:bottom w:val="none" w:sz="0" w:space="0" w:color="auto"/>
            <w:right w:val="none" w:sz="0" w:space="0" w:color="auto"/>
          </w:divBdr>
        </w:div>
        <w:div w:id="1459254408">
          <w:marLeft w:val="0"/>
          <w:marRight w:val="0"/>
          <w:marTop w:val="0"/>
          <w:marBottom w:val="0"/>
          <w:divBdr>
            <w:top w:val="none" w:sz="0" w:space="0" w:color="auto"/>
            <w:left w:val="none" w:sz="0" w:space="0" w:color="auto"/>
            <w:bottom w:val="none" w:sz="0" w:space="0" w:color="auto"/>
            <w:right w:val="none" w:sz="0" w:space="0" w:color="auto"/>
          </w:divBdr>
        </w:div>
        <w:div w:id="1810783318">
          <w:marLeft w:val="0"/>
          <w:marRight w:val="0"/>
          <w:marTop w:val="0"/>
          <w:marBottom w:val="0"/>
          <w:divBdr>
            <w:top w:val="none" w:sz="0" w:space="0" w:color="auto"/>
            <w:left w:val="none" w:sz="0" w:space="0" w:color="auto"/>
            <w:bottom w:val="none" w:sz="0" w:space="0" w:color="auto"/>
            <w:right w:val="none" w:sz="0" w:space="0" w:color="auto"/>
          </w:divBdr>
        </w:div>
        <w:div w:id="1889688004">
          <w:marLeft w:val="0"/>
          <w:marRight w:val="0"/>
          <w:marTop w:val="0"/>
          <w:marBottom w:val="0"/>
          <w:divBdr>
            <w:top w:val="none" w:sz="0" w:space="0" w:color="auto"/>
            <w:left w:val="none" w:sz="0" w:space="0" w:color="auto"/>
            <w:bottom w:val="none" w:sz="0" w:space="0" w:color="auto"/>
            <w:right w:val="none" w:sz="0" w:space="0" w:color="auto"/>
          </w:divBdr>
        </w:div>
      </w:divsChild>
    </w:div>
    <w:div w:id="2034839614">
      <w:bodyDiv w:val="1"/>
      <w:marLeft w:val="0"/>
      <w:marRight w:val="0"/>
      <w:marTop w:val="0"/>
      <w:marBottom w:val="0"/>
      <w:divBdr>
        <w:top w:val="none" w:sz="0" w:space="0" w:color="auto"/>
        <w:left w:val="none" w:sz="0" w:space="0" w:color="auto"/>
        <w:bottom w:val="none" w:sz="0" w:space="0" w:color="auto"/>
        <w:right w:val="none" w:sz="0" w:space="0" w:color="auto"/>
      </w:divBdr>
      <w:divsChild>
        <w:div w:id="1078331232">
          <w:marLeft w:val="0"/>
          <w:marRight w:val="0"/>
          <w:marTop w:val="0"/>
          <w:marBottom w:val="0"/>
          <w:divBdr>
            <w:top w:val="none" w:sz="0" w:space="0" w:color="auto"/>
            <w:left w:val="none" w:sz="0" w:space="0" w:color="auto"/>
            <w:bottom w:val="none" w:sz="0" w:space="0" w:color="auto"/>
            <w:right w:val="none" w:sz="0" w:space="0" w:color="auto"/>
          </w:divBdr>
          <w:divsChild>
            <w:div w:id="922760180">
              <w:marLeft w:val="0"/>
              <w:marRight w:val="0"/>
              <w:marTop w:val="0"/>
              <w:marBottom w:val="0"/>
              <w:divBdr>
                <w:top w:val="none" w:sz="0" w:space="0" w:color="auto"/>
                <w:left w:val="none" w:sz="0" w:space="0" w:color="auto"/>
                <w:bottom w:val="none" w:sz="0" w:space="0" w:color="auto"/>
                <w:right w:val="none" w:sz="0" w:space="0" w:color="auto"/>
              </w:divBdr>
              <w:divsChild>
                <w:div w:id="1915552971">
                  <w:marLeft w:val="0"/>
                  <w:marRight w:val="0"/>
                  <w:marTop w:val="0"/>
                  <w:marBottom w:val="0"/>
                  <w:divBdr>
                    <w:top w:val="none" w:sz="0" w:space="0" w:color="auto"/>
                    <w:left w:val="none" w:sz="0" w:space="0" w:color="auto"/>
                    <w:bottom w:val="none" w:sz="0" w:space="0" w:color="auto"/>
                    <w:right w:val="none" w:sz="0" w:space="0" w:color="auto"/>
                  </w:divBdr>
                  <w:divsChild>
                    <w:div w:id="1772317490">
                      <w:marLeft w:val="0"/>
                      <w:marRight w:val="0"/>
                      <w:marTop w:val="0"/>
                      <w:marBottom w:val="0"/>
                      <w:divBdr>
                        <w:top w:val="none" w:sz="0" w:space="0" w:color="auto"/>
                        <w:left w:val="none" w:sz="0" w:space="0" w:color="auto"/>
                        <w:bottom w:val="none" w:sz="0" w:space="0" w:color="auto"/>
                        <w:right w:val="none" w:sz="0" w:space="0" w:color="auto"/>
                      </w:divBdr>
                    </w:div>
                  </w:divsChild>
                </w:div>
                <w:div w:id="1733389634">
                  <w:blockQuote w:val="1"/>
                  <w:marLeft w:val="720"/>
                  <w:marRight w:val="720"/>
                  <w:marTop w:val="100"/>
                  <w:marBottom w:val="100"/>
                  <w:divBdr>
                    <w:top w:val="none" w:sz="0" w:space="0" w:color="auto"/>
                    <w:left w:val="single" w:sz="24" w:space="0" w:color="00BDE3"/>
                    <w:bottom w:val="none" w:sz="0" w:space="0" w:color="auto"/>
                    <w:right w:val="none" w:sz="0" w:space="0" w:color="auto"/>
                  </w:divBdr>
                </w:div>
                <w:div w:id="709458799">
                  <w:marLeft w:val="0"/>
                  <w:marRight w:val="0"/>
                  <w:marTop w:val="0"/>
                  <w:marBottom w:val="0"/>
                  <w:divBdr>
                    <w:top w:val="none" w:sz="0" w:space="0" w:color="auto"/>
                    <w:left w:val="none" w:sz="0" w:space="0" w:color="auto"/>
                    <w:bottom w:val="none" w:sz="0" w:space="0" w:color="auto"/>
                    <w:right w:val="none" w:sz="0" w:space="0" w:color="auto"/>
                  </w:divBdr>
                </w:div>
                <w:div w:id="373694476">
                  <w:marLeft w:val="0"/>
                  <w:marRight w:val="0"/>
                  <w:marTop w:val="0"/>
                  <w:marBottom w:val="0"/>
                  <w:divBdr>
                    <w:top w:val="none" w:sz="0" w:space="0" w:color="auto"/>
                    <w:left w:val="none" w:sz="0" w:space="0" w:color="auto"/>
                    <w:bottom w:val="none" w:sz="0" w:space="0" w:color="auto"/>
                    <w:right w:val="none" w:sz="0" w:space="0" w:color="auto"/>
                  </w:divBdr>
                </w:div>
                <w:div w:id="1357542534">
                  <w:marLeft w:val="0"/>
                  <w:marRight w:val="0"/>
                  <w:marTop w:val="0"/>
                  <w:marBottom w:val="0"/>
                  <w:divBdr>
                    <w:top w:val="none" w:sz="0" w:space="0" w:color="auto"/>
                    <w:left w:val="none" w:sz="0" w:space="0" w:color="auto"/>
                    <w:bottom w:val="none" w:sz="0" w:space="0" w:color="auto"/>
                    <w:right w:val="none" w:sz="0" w:space="0" w:color="auto"/>
                  </w:divBdr>
                </w:div>
                <w:div w:id="411581621">
                  <w:marLeft w:val="0"/>
                  <w:marRight w:val="0"/>
                  <w:marTop w:val="0"/>
                  <w:marBottom w:val="0"/>
                  <w:divBdr>
                    <w:top w:val="none" w:sz="0" w:space="0" w:color="auto"/>
                    <w:left w:val="none" w:sz="0" w:space="0" w:color="auto"/>
                    <w:bottom w:val="none" w:sz="0" w:space="0" w:color="auto"/>
                    <w:right w:val="none" w:sz="0" w:space="0" w:color="auto"/>
                  </w:divBdr>
                </w:div>
                <w:div w:id="1102336201">
                  <w:marLeft w:val="0"/>
                  <w:marRight w:val="0"/>
                  <w:marTop w:val="0"/>
                  <w:marBottom w:val="0"/>
                  <w:divBdr>
                    <w:top w:val="none" w:sz="0" w:space="0" w:color="auto"/>
                    <w:left w:val="none" w:sz="0" w:space="0" w:color="auto"/>
                    <w:bottom w:val="none" w:sz="0" w:space="0" w:color="auto"/>
                    <w:right w:val="none" w:sz="0" w:space="0" w:color="auto"/>
                  </w:divBdr>
                </w:div>
                <w:div w:id="44847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181459">
      <w:bodyDiv w:val="1"/>
      <w:marLeft w:val="0"/>
      <w:marRight w:val="0"/>
      <w:marTop w:val="0"/>
      <w:marBottom w:val="0"/>
      <w:divBdr>
        <w:top w:val="none" w:sz="0" w:space="0" w:color="auto"/>
        <w:left w:val="none" w:sz="0" w:space="0" w:color="auto"/>
        <w:bottom w:val="none" w:sz="0" w:space="0" w:color="auto"/>
        <w:right w:val="none" w:sz="0" w:space="0" w:color="auto"/>
      </w:divBdr>
      <w:divsChild>
        <w:div w:id="93863104">
          <w:marLeft w:val="0"/>
          <w:marRight w:val="0"/>
          <w:marTop w:val="0"/>
          <w:marBottom w:val="0"/>
          <w:divBdr>
            <w:top w:val="none" w:sz="0" w:space="0" w:color="auto"/>
            <w:left w:val="none" w:sz="0" w:space="0" w:color="auto"/>
            <w:bottom w:val="none" w:sz="0" w:space="0" w:color="auto"/>
            <w:right w:val="none" w:sz="0" w:space="0" w:color="auto"/>
          </w:divBdr>
        </w:div>
        <w:div w:id="192424787">
          <w:marLeft w:val="0"/>
          <w:marRight w:val="0"/>
          <w:marTop w:val="0"/>
          <w:marBottom w:val="0"/>
          <w:divBdr>
            <w:top w:val="none" w:sz="0" w:space="0" w:color="auto"/>
            <w:left w:val="none" w:sz="0" w:space="0" w:color="auto"/>
            <w:bottom w:val="none" w:sz="0" w:space="0" w:color="auto"/>
            <w:right w:val="none" w:sz="0" w:space="0" w:color="auto"/>
          </w:divBdr>
        </w:div>
        <w:div w:id="291136962">
          <w:marLeft w:val="0"/>
          <w:marRight w:val="0"/>
          <w:marTop w:val="0"/>
          <w:marBottom w:val="0"/>
          <w:divBdr>
            <w:top w:val="none" w:sz="0" w:space="0" w:color="auto"/>
            <w:left w:val="none" w:sz="0" w:space="0" w:color="auto"/>
            <w:bottom w:val="none" w:sz="0" w:space="0" w:color="auto"/>
            <w:right w:val="none" w:sz="0" w:space="0" w:color="auto"/>
          </w:divBdr>
        </w:div>
        <w:div w:id="1456635548">
          <w:marLeft w:val="0"/>
          <w:marRight w:val="0"/>
          <w:marTop w:val="0"/>
          <w:marBottom w:val="0"/>
          <w:divBdr>
            <w:top w:val="none" w:sz="0" w:space="0" w:color="auto"/>
            <w:left w:val="none" w:sz="0" w:space="0" w:color="auto"/>
            <w:bottom w:val="none" w:sz="0" w:space="0" w:color="auto"/>
            <w:right w:val="none" w:sz="0" w:space="0" w:color="auto"/>
          </w:divBdr>
        </w:div>
      </w:divsChild>
    </w:div>
    <w:div w:id="2035375556">
      <w:bodyDiv w:val="1"/>
      <w:marLeft w:val="0"/>
      <w:marRight w:val="0"/>
      <w:marTop w:val="0"/>
      <w:marBottom w:val="0"/>
      <w:divBdr>
        <w:top w:val="none" w:sz="0" w:space="0" w:color="auto"/>
        <w:left w:val="none" w:sz="0" w:space="0" w:color="auto"/>
        <w:bottom w:val="none" w:sz="0" w:space="0" w:color="auto"/>
        <w:right w:val="none" w:sz="0" w:space="0" w:color="auto"/>
      </w:divBdr>
      <w:divsChild>
        <w:div w:id="59839490">
          <w:marLeft w:val="0"/>
          <w:marRight w:val="0"/>
          <w:marTop w:val="0"/>
          <w:marBottom w:val="0"/>
          <w:divBdr>
            <w:top w:val="none" w:sz="0" w:space="0" w:color="auto"/>
            <w:left w:val="none" w:sz="0" w:space="0" w:color="auto"/>
            <w:bottom w:val="none" w:sz="0" w:space="0" w:color="auto"/>
            <w:right w:val="none" w:sz="0" w:space="0" w:color="auto"/>
          </w:divBdr>
        </w:div>
        <w:div w:id="206111441">
          <w:marLeft w:val="0"/>
          <w:marRight w:val="0"/>
          <w:marTop w:val="0"/>
          <w:marBottom w:val="0"/>
          <w:divBdr>
            <w:top w:val="none" w:sz="0" w:space="0" w:color="auto"/>
            <w:left w:val="none" w:sz="0" w:space="0" w:color="auto"/>
            <w:bottom w:val="none" w:sz="0" w:space="0" w:color="auto"/>
            <w:right w:val="none" w:sz="0" w:space="0" w:color="auto"/>
          </w:divBdr>
        </w:div>
        <w:div w:id="247925327">
          <w:marLeft w:val="0"/>
          <w:marRight w:val="0"/>
          <w:marTop w:val="0"/>
          <w:marBottom w:val="0"/>
          <w:divBdr>
            <w:top w:val="none" w:sz="0" w:space="0" w:color="auto"/>
            <w:left w:val="none" w:sz="0" w:space="0" w:color="auto"/>
            <w:bottom w:val="none" w:sz="0" w:space="0" w:color="auto"/>
            <w:right w:val="none" w:sz="0" w:space="0" w:color="auto"/>
          </w:divBdr>
        </w:div>
        <w:div w:id="1932542085">
          <w:marLeft w:val="0"/>
          <w:marRight w:val="0"/>
          <w:marTop w:val="0"/>
          <w:marBottom w:val="0"/>
          <w:divBdr>
            <w:top w:val="none" w:sz="0" w:space="0" w:color="auto"/>
            <w:left w:val="none" w:sz="0" w:space="0" w:color="auto"/>
            <w:bottom w:val="none" w:sz="0" w:space="0" w:color="auto"/>
            <w:right w:val="none" w:sz="0" w:space="0" w:color="auto"/>
          </w:divBdr>
        </w:div>
      </w:divsChild>
    </w:div>
    <w:div w:id="2035644061">
      <w:bodyDiv w:val="1"/>
      <w:marLeft w:val="0"/>
      <w:marRight w:val="0"/>
      <w:marTop w:val="0"/>
      <w:marBottom w:val="0"/>
      <w:divBdr>
        <w:top w:val="none" w:sz="0" w:space="0" w:color="auto"/>
        <w:left w:val="none" w:sz="0" w:space="0" w:color="auto"/>
        <w:bottom w:val="none" w:sz="0" w:space="0" w:color="auto"/>
        <w:right w:val="none" w:sz="0" w:space="0" w:color="auto"/>
      </w:divBdr>
      <w:divsChild>
        <w:div w:id="605625067">
          <w:marLeft w:val="0"/>
          <w:marRight w:val="0"/>
          <w:marTop w:val="0"/>
          <w:marBottom w:val="0"/>
          <w:divBdr>
            <w:top w:val="none" w:sz="0" w:space="0" w:color="auto"/>
            <w:left w:val="none" w:sz="0" w:space="0" w:color="auto"/>
            <w:bottom w:val="none" w:sz="0" w:space="0" w:color="auto"/>
            <w:right w:val="none" w:sz="0" w:space="0" w:color="auto"/>
          </w:divBdr>
        </w:div>
        <w:div w:id="605966528">
          <w:marLeft w:val="0"/>
          <w:marRight w:val="0"/>
          <w:marTop w:val="0"/>
          <w:marBottom w:val="0"/>
          <w:divBdr>
            <w:top w:val="none" w:sz="0" w:space="0" w:color="auto"/>
            <w:left w:val="none" w:sz="0" w:space="0" w:color="auto"/>
            <w:bottom w:val="none" w:sz="0" w:space="0" w:color="auto"/>
            <w:right w:val="none" w:sz="0" w:space="0" w:color="auto"/>
          </w:divBdr>
        </w:div>
        <w:div w:id="873032577">
          <w:marLeft w:val="0"/>
          <w:marRight w:val="0"/>
          <w:marTop w:val="0"/>
          <w:marBottom w:val="0"/>
          <w:divBdr>
            <w:top w:val="none" w:sz="0" w:space="0" w:color="auto"/>
            <w:left w:val="none" w:sz="0" w:space="0" w:color="auto"/>
            <w:bottom w:val="none" w:sz="0" w:space="0" w:color="auto"/>
            <w:right w:val="none" w:sz="0" w:space="0" w:color="auto"/>
          </w:divBdr>
        </w:div>
        <w:div w:id="1108965313">
          <w:marLeft w:val="0"/>
          <w:marRight w:val="0"/>
          <w:marTop w:val="0"/>
          <w:marBottom w:val="0"/>
          <w:divBdr>
            <w:top w:val="none" w:sz="0" w:space="0" w:color="auto"/>
            <w:left w:val="none" w:sz="0" w:space="0" w:color="auto"/>
            <w:bottom w:val="none" w:sz="0" w:space="0" w:color="auto"/>
            <w:right w:val="none" w:sz="0" w:space="0" w:color="auto"/>
          </w:divBdr>
        </w:div>
      </w:divsChild>
    </w:div>
    <w:div w:id="2036226443">
      <w:bodyDiv w:val="1"/>
      <w:marLeft w:val="0"/>
      <w:marRight w:val="0"/>
      <w:marTop w:val="0"/>
      <w:marBottom w:val="0"/>
      <w:divBdr>
        <w:top w:val="none" w:sz="0" w:space="0" w:color="auto"/>
        <w:left w:val="none" w:sz="0" w:space="0" w:color="auto"/>
        <w:bottom w:val="none" w:sz="0" w:space="0" w:color="auto"/>
        <w:right w:val="none" w:sz="0" w:space="0" w:color="auto"/>
      </w:divBdr>
      <w:divsChild>
        <w:div w:id="622929417">
          <w:marLeft w:val="0"/>
          <w:marRight w:val="0"/>
          <w:marTop w:val="0"/>
          <w:marBottom w:val="0"/>
          <w:divBdr>
            <w:top w:val="none" w:sz="0" w:space="0" w:color="auto"/>
            <w:left w:val="none" w:sz="0" w:space="0" w:color="auto"/>
            <w:bottom w:val="none" w:sz="0" w:space="0" w:color="auto"/>
            <w:right w:val="none" w:sz="0" w:space="0" w:color="auto"/>
          </w:divBdr>
        </w:div>
        <w:div w:id="644820764">
          <w:marLeft w:val="0"/>
          <w:marRight w:val="0"/>
          <w:marTop w:val="0"/>
          <w:marBottom w:val="0"/>
          <w:divBdr>
            <w:top w:val="none" w:sz="0" w:space="0" w:color="auto"/>
            <w:left w:val="none" w:sz="0" w:space="0" w:color="auto"/>
            <w:bottom w:val="none" w:sz="0" w:space="0" w:color="auto"/>
            <w:right w:val="none" w:sz="0" w:space="0" w:color="auto"/>
          </w:divBdr>
        </w:div>
        <w:div w:id="1552569520">
          <w:marLeft w:val="0"/>
          <w:marRight w:val="0"/>
          <w:marTop w:val="0"/>
          <w:marBottom w:val="0"/>
          <w:divBdr>
            <w:top w:val="none" w:sz="0" w:space="0" w:color="auto"/>
            <w:left w:val="none" w:sz="0" w:space="0" w:color="auto"/>
            <w:bottom w:val="none" w:sz="0" w:space="0" w:color="auto"/>
            <w:right w:val="none" w:sz="0" w:space="0" w:color="auto"/>
          </w:divBdr>
        </w:div>
        <w:div w:id="2039551168">
          <w:marLeft w:val="0"/>
          <w:marRight w:val="0"/>
          <w:marTop w:val="0"/>
          <w:marBottom w:val="0"/>
          <w:divBdr>
            <w:top w:val="none" w:sz="0" w:space="0" w:color="auto"/>
            <w:left w:val="none" w:sz="0" w:space="0" w:color="auto"/>
            <w:bottom w:val="none" w:sz="0" w:space="0" w:color="auto"/>
            <w:right w:val="none" w:sz="0" w:space="0" w:color="auto"/>
          </w:divBdr>
        </w:div>
      </w:divsChild>
    </w:div>
    <w:div w:id="2036611364">
      <w:bodyDiv w:val="1"/>
      <w:marLeft w:val="0"/>
      <w:marRight w:val="0"/>
      <w:marTop w:val="0"/>
      <w:marBottom w:val="0"/>
      <w:divBdr>
        <w:top w:val="none" w:sz="0" w:space="0" w:color="auto"/>
        <w:left w:val="none" w:sz="0" w:space="0" w:color="auto"/>
        <w:bottom w:val="none" w:sz="0" w:space="0" w:color="auto"/>
        <w:right w:val="none" w:sz="0" w:space="0" w:color="auto"/>
      </w:divBdr>
      <w:divsChild>
        <w:div w:id="558130663">
          <w:marLeft w:val="0"/>
          <w:marRight w:val="0"/>
          <w:marTop w:val="0"/>
          <w:marBottom w:val="0"/>
          <w:divBdr>
            <w:top w:val="single" w:sz="6" w:space="0" w:color="A9AEB1"/>
            <w:left w:val="single" w:sz="6" w:space="0" w:color="A9AEB1"/>
            <w:bottom w:val="single" w:sz="6" w:space="0" w:color="A9AEB1"/>
            <w:right w:val="single" w:sz="6" w:space="0" w:color="A9AEB1"/>
          </w:divBdr>
          <w:divsChild>
            <w:div w:id="1517620379">
              <w:marLeft w:val="0"/>
              <w:marRight w:val="0"/>
              <w:marTop w:val="0"/>
              <w:marBottom w:val="0"/>
              <w:divBdr>
                <w:top w:val="none" w:sz="0" w:space="0" w:color="auto"/>
                <w:left w:val="none" w:sz="0" w:space="0" w:color="auto"/>
                <w:bottom w:val="none" w:sz="0" w:space="0" w:color="auto"/>
                <w:right w:val="none" w:sz="0" w:space="0" w:color="auto"/>
              </w:divBdr>
              <w:divsChild>
                <w:div w:id="1412391192">
                  <w:marLeft w:val="0"/>
                  <w:marRight w:val="0"/>
                  <w:marTop w:val="0"/>
                  <w:marBottom w:val="0"/>
                  <w:divBdr>
                    <w:top w:val="none" w:sz="0" w:space="0" w:color="auto"/>
                    <w:left w:val="none" w:sz="0" w:space="0" w:color="auto"/>
                    <w:bottom w:val="none" w:sz="0" w:space="0" w:color="auto"/>
                    <w:right w:val="none" w:sz="0" w:space="0" w:color="auto"/>
                  </w:divBdr>
                </w:div>
                <w:div w:id="199691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89479">
          <w:marLeft w:val="0"/>
          <w:marRight w:val="0"/>
          <w:marTop w:val="0"/>
          <w:marBottom w:val="0"/>
          <w:divBdr>
            <w:top w:val="single" w:sz="6" w:space="0" w:color="A9AEB1"/>
            <w:left w:val="single" w:sz="6" w:space="0" w:color="A9AEB1"/>
            <w:bottom w:val="single" w:sz="6" w:space="0" w:color="A9AEB1"/>
            <w:right w:val="single" w:sz="6" w:space="0" w:color="A9AEB1"/>
          </w:divBdr>
          <w:divsChild>
            <w:div w:id="1412972069">
              <w:marLeft w:val="0"/>
              <w:marRight w:val="0"/>
              <w:marTop w:val="0"/>
              <w:marBottom w:val="0"/>
              <w:divBdr>
                <w:top w:val="none" w:sz="0" w:space="0" w:color="auto"/>
                <w:left w:val="none" w:sz="0" w:space="0" w:color="auto"/>
                <w:bottom w:val="none" w:sz="0" w:space="0" w:color="auto"/>
                <w:right w:val="none" w:sz="0" w:space="0" w:color="auto"/>
              </w:divBdr>
            </w:div>
          </w:divsChild>
        </w:div>
        <w:div w:id="1395085763">
          <w:marLeft w:val="0"/>
          <w:marRight w:val="0"/>
          <w:marTop w:val="0"/>
          <w:marBottom w:val="0"/>
          <w:divBdr>
            <w:top w:val="single" w:sz="6" w:space="0" w:color="A9AEB1"/>
            <w:left w:val="single" w:sz="6" w:space="0" w:color="A9AEB1"/>
            <w:bottom w:val="single" w:sz="6" w:space="0" w:color="A9AEB1"/>
            <w:right w:val="single" w:sz="6" w:space="0" w:color="A9AEB1"/>
          </w:divBdr>
          <w:divsChild>
            <w:div w:id="1704287791">
              <w:marLeft w:val="0"/>
              <w:marRight w:val="0"/>
              <w:marTop w:val="0"/>
              <w:marBottom w:val="0"/>
              <w:divBdr>
                <w:top w:val="none" w:sz="0" w:space="0" w:color="auto"/>
                <w:left w:val="none" w:sz="0" w:space="0" w:color="auto"/>
                <w:bottom w:val="none" w:sz="0" w:space="0" w:color="auto"/>
                <w:right w:val="none" w:sz="0" w:space="0" w:color="auto"/>
              </w:divBdr>
              <w:divsChild>
                <w:div w:id="96882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653189">
      <w:bodyDiv w:val="1"/>
      <w:marLeft w:val="0"/>
      <w:marRight w:val="0"/>
      <w:marTop w:val="0"/>
      <w:marBottom w:val="0"/>
      <w:divBdr>
        <w:top w:val="none" w:sz="0" w:space="0" w:color="auto"/>
        <w:left w:val="none" w:sz="0" w:space="0" w:color="auto"/>
        <w:bottom w:val="none" w:sz="0" w:space="0" w:color="auto"/>
        <w:right w:val="none" w:sz="0" w:space="0" w:color="auto"/>
      </w:divBdr>
      <w:divsChild>
        <w:div w:id="1442991535">
          <w:marLeft w:val="0"/>
          <w:marRight w:val="0"/>
          <w:marTop w:val="0"/>
          <w:marBottom w:val="0"/>
          <w:divBdr>
            <w:top w:val="single" w:sz="6" w:space="0" w:color="A9AEB1"/>
            <w:left w:val="single" w:sz="6" w:space="0" w:color="A9AEB1"/>
            <w:bottom w:val="single" w:sz="6" w:space="0" w:color="A9AEB1"/>
            <w:right w:val="single" w:sz="6" w:space="0" w:color="A9AEB1"/>
          </w:divBdr>
          <w:divsChild>
            <w:div w:id="603924321">
              <w:marLeft w:val="0"/>
              <w:marRight w:val="0"/>
              <w:marTop w:val="0"/>
              <w:marBottom w:val="0"/>
              <w:divBdr>
                <w:top w:val="none" w:sz="0" w:space="0" w:color="auto"/>
                <w:left w:val="none" w:sz="0" w:space="0" w:color="auto"/>
                <w:bottom w:val="none" w:sz="0" w:space="0" w:color="auto"/>
                <w:right w:val="none" w:sz="0" w:space="0" w:color="auto"/>
              </w:divBdr>
              <w:divsChild>
                <w:div w:id="1909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869348">
          <w:marLeft w:val="0"/>
          <w:marRight w:val="0"/>
          <w:marTop w:val="0"/>
          <w:marBottom w:val="0"/>
          <w:divBdr>
            <w:top w:val="single" w:sz="6" w:space="0" w:color="A9AEB1"/>
            <w:left w:val="single" w:sz="6" w:space="0" w:color="A9AEB1"/>
            <w:bottom w:val="single" w:sz="6" w:space="0" w:color="A9AEB1"/>
            <w:right w:val="single" w:sz="6" w:space="0" w:color="A9AEB1"/>
          </w:divBdr>
          <w:divsChild>
            <w:div w:id="1190030684">
              <w:marLeft w:val="0"/>
              <w:marRight w:val="0"/>
              <w:marTop w:val="0"/>
              <w:marBottom w:val="0"/>
              <w:divBdr>
                <w:top w:val="none" w:sz="0" w:space="0" w:color="auto"/>
                <w:left w:val="none" w:sz="0" w:space="0" w:color="auto"/>
                <w:bottom w:val="none" w:sz="0" w:space="0" w:color="auto"/>
                <w:right w:val="none" w:sz="0" w:space="0" w:color="auto"/>
              </w:divBdr>
            </w:div>
          </w:divsChild>
        </w:div>
        <w:div w:id="890924890">
          <w:marLeft w:val="0"/>
          <w:marRight w:val="0"/>
          <w:marTop w:val="0"/>
          <w:marBottom w:val="0"/>
          <w:divBdr>
            <w:top w:val="single" w:sz="6" w:space="0" w:color="A9AEB1"/>
            <w:left w:val="single" w:sz="6" w:space="0" w:color="A9AEB1"/>
            <w:bottom w:val="single" w:sz="6" w:space="0" w:color="A9AEB1"/>
            <w:right w:val="single" w:sz="6" w:space="0" w:color="A9AEB1"/>
          </w:divBdr>
          <w:divsChild>
            <w:div w:id="62652671">
              <w:marLeft w:val="0"/>
              <w:marRight w:val="0"/>
              <w:marTop w:val="0"/>
              <w:marBottom w:val="0"/>
              <w:divBdr>
                <w:top w:val="none" w:sz="0" w:space="0" w:color="auto"/>
                <w:left w:val="none" w:sz="0" w:space="0" w:color="auto"/>
                <w:bottom w:val="none" w:sz="0" w:space="0" w:color="auto"/>
                <w:right w:val="none" w:sz="0" w:space="0" w:color="auto"/>
              </w:divBdr>
              <w:divsChild>
                <w:div w:id="1852639310">
                  <w:marLeft w:val="0"/>
                  <w:marRight w:val="0"/>
                  <w:marTop w:val="0"/>
                  <w:marBottom w:val="0"/>
                  <w:divBdr>
                    <w:top w:val="none" w:sz="0" w:space="0" w:color="auto"/>
                    <w:left w:val="none" w:sz="0" w:space="0" w:color="auto"/>
                    <w:bottom w:val="none" w:sz="0" w:space="0" w:color="auto"/>
                    <w:right w:val="none" w:sz="0" w:space="0" w:color="auto"/>
                  </w:divBdr>
                </w:div>
                <w:div w:id="45707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045262">
      <w:bodyDiv w:val="1"/>
      <w:marLeft w:val="0"/>
      <w:marRight w:val="0"/>
      <w:marTop w:val="0"/>
      <w:marBottom w:val="0"/>
      <w:divBdr>
        <w:top w:val="none" w:sz="0" w:space="0" w:color="auto"/>
        <w:left w:val="none" w:sz="0" w:space="0" w:color="auto"/>
        <w:bottom w:val="none" w:sz="0" w:space="0" w:color="auto"/>
        <w:right w:val="none" w:sz="0" w:space="0" w:color="auto"/>
      </w:divBdr>
      <w:divsChild>
        <w:div w:id="239212971">
          <w:marLeft w:val="0"/>
          <w:marRight w:val="0"/>
          <w:marTop w:val="0"/>
          <w:marBottom w:val="0"/>
          <w:divBdr>
            <w:top w:val="single" w:sz="6" w:space="0" w:color="A9AEB1"/>
            <w:left w:val="single" w:sz="6" w:space="0" w:color="A9AEB1"/>
            <w:bottom w:val="single" w:sz="6" w:space="0" w:color="A9AEB1"/>
            <w:right w:val="single" w:sz="6" w:space="0" w:color="A9AEB1"/>
          </w:divBdr>
          <w:divsChild>
            <w:div w:id="385421767">
              <w:marLeft w:val="0"/>
              <w:marRight w:val="0"/>
              <w:marTop w:val="0"/>
              <w:marBottom w:val="0"/>
              <w:divBdr>
                <w:top w:val="none" w:sz="0" w:space="0" w:color="auto"/>
                <w:left w:val="none" w:sz="0" w:space="0" w:color="auto"/>
                <w:bottom w:val="none" w:sz="0" w:space="0" w:color="auto"/>
                <w:right w:val="none" w:sz="0" w:space="0" w:color="auto"/>
              </w:divBdr>
            </w:div>
          </w:divsChild>
        </w:div>
        <w:div w:id="283196413">
          <w:marLeft w:val="0"/>
          <w:marRight w:val="0"/>
          <w:marTop w:val="0"/>
          <w:marBottom w:val="0"/>
          <w:divBdr>
            <w:top w:val="single" w:sz="6" w:space="0" w:color="A9AEB1"/>
            <w:left w:val="single" w:sz="6" w:space="0" w:color="A9AEB1"/>
            <w:bottom w:val="single" w:sz="6" w:space="0" w:color="A9AEB1"/>
            <w:right w:val="single" w:sz="6" w:space="0" w:color="A9AEB1"/>
          </w:divBdr>
          <w:divsChild>
            <w:div w:id="2063168614">
              <w:marLeft w:val="0"/>
              <w:marRight w:val="0"/>
              <w:marTop w:val="0"/>
              <w:marBottom w:val="0"/>
              <w:divBdr>
                <w:top w:val="none" w:sz="0" w:space="0" w:color="auto"/>
                <w:left w:val="none" w:sz="0" w:space="0" w:color="auto"/>
                <w:bottom w:val="none" w:sz="0" w:space="0" w:color="auto"/>
                <w:right w:val="none" w:sz="0" w:space="0" w:color="auto"/>
              </w:divBdr>
              <w:divsChild>
                <w:div w:id="212934864">
                  <w:marLeft w:val="0"/>
                  <w:marRight w:val="0"/>
                  <w:marTop w:val="0"/>
                  <w:marBottom w:val="0"/>
                  <w:divBdr>
                    <w:top w:val="none" w:sz="0" w:space="0" w:color="auto"/>
                    <w:left w:val="none" w:sz="0" w:space="0" w:color="auto"/>
                    <w:bottom w:val="none" w:sz="0" w:space="0" w:color="auto"/>
                    <w:right w:val="none" w:sz="0" w:space="0" w:color="auto"/>
                  </w:divBdr>
                </w:div>
                <w:div w:id="102879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446279">
          <w:marLeft w:val="0"/>
          <w:marRight w:val="0"/>
          <w:marTop w:val="0"/>
          <w:marBottom w:val="0"/>
          <w:divBdr>
            <w:top w:val="single" w:sz="6" w:space="0" w:color="A9AEB1"/>
            <w:left w:val="single" w:sz="6" w:space="0" w:color="A9AEB1"/>
            <w:bottom w:val="single" w:sz="6" w:space="0" w:color="A9AEB1"/>
            <w:right w:val="single" w:sz="6" w:space="0" w:color="A9AEB1"/>
          </w:divBdr>
          <w:divsChild>
            <w:div w:id="1628970009">
              <w:marLeft w:val="0"/>
              <w:marRight w:val="0"/>
              <w:marTop w:val="0"/>
              <w:marBottom w:val="0"/>
              <w:divBdr>
                <w:top w:val="none" w:sz="0" w:space="0" w:color="auto"/>
                <w:left w:val="none" w:sz="0" w:space="0" w:color="auto"/>
                <w:bottom w:val="none" w:sz="0" w:space="0" w:color="auto"/>
                <w:right w:val="none" w:sz="0" w:space="0" w:color="auto"/>
              </w:divBdr>
              <w:divsChild>
                <w:div w:id="77833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5582">
      <w:bodyDiv w:val="1"/>
      <w:marLeft w:val="0"/>
      <w:marRight w:val="0"/>
      <w:marTop w:val="0"/>
      <w:marBottom w:val="0"/>
      <w:divBdr>
        <w:top w:val="none" w:sz="0" w:space="0" w:color="auto"/>
        <w:left w:val="none" w:sz="0" w:space="0" w:color="auto"/>
        <w:bottom w:val="none" w:sz="0" w:space="0" w:color="auto"/>
        <w:right w:val="none" w:sz="0" w:space="0" w:color="auto"/>
      </w:divBdr>
      <w:divsChild>
        <w:div w:id="358940709">
          <w:marLeft w:val="0"/>
          <w:marRight w:val="0"/>
          <w:marTop w:val="0"/>
          <w:marBottom w:val="0"/>
          <w:divBdr>
            <w:top w:val="none" w:sz="0" w:space="0" w:color="auto"/>
            <w:left w:val="none" w:sz="0" w:space="0" w:color="auto"/>
            <w:bottom w:val="none" w:sz="0" w:space="0" w:color="auto"/>
            <w:right w:val="none" w:sz="0" w:space="0" w:color="auto"/>
          </w:divBdr>
        </w:div>
        <w:div w:id="538399943">
          <w:marLeft w:val="0"/>
          <w:marRight w:val="0"/>
          <w:marTop w:val="0"/>
          <w:marBottom w:val="0"/>
          <w:divBdr>
            <w:top w:val="none" w:sz="0" w:space="0" w:color="auto"/>
            <w:left w:val="none" w:sz="0" w:space="0" w:color="auto"/>
            <w:bottom w:val="none" w:sz="0" w:space="0" w:color="auto"/>
            <w:right w:val="none" w:sz="0" w:space="0" w:color="auto"/>
          </w:divBdr>
        </w:div>
        <w:div w:id="1010840349">
          <w:marLeft w:val="0"/>
          <w:marRight w:val="0"/>
          <w:marTop w:val="0"/>
          <w:marBottom w:val="0"/>
          <w:divBdr>
            <w:top w:val="none" w:sz="0" w:space="0" w:color="auto"/>
            <w:left w:val="none" w:sz="0" w:space="0" w:color="auto"/>
            <w:bottom w:val="none" w:sz="0" w:space="0" w:color="auto"/>
            <w:right w:val="none" w:sz="0" w:space="0" w:color="auto"/>
          </w:divBdr>
        </w:div>
        <w:div w:id="2084908569">
          <w:marLeft w:val="0"/>
          <w:marRight w:val="0"/>
          <w:marTop w:val="0"/>
          <w:marBottom w:val="0"/>
          <w:divBdr>
            <w:top w:val="none" w:sz="0" w:space="0" w:color="auto"/>
            <w:left w:val="none" w:sz="0" w:space="0" w:color="auto"/>
            <w:bottom w:val="none" w:sz="0" w:space="0" w:color="auto"/>
            <w:right w:val="none" w:sz="0" w:space="0" w:color="auto"/>
          </w:divBdr>
        </w:div>
      </w:divsChild>
    </w:div>
    <w:div w:id="2039240026">
      <w:bodyDiv w:val="1"/>
      <w:marLeft w:val="0"/>
      <w:marRight w:val="0"/>
      <w:marTop w:val="0"/>
      <w:marBottom w:val="0"/>
      <w:divBdr>
        <w:top w:val="none" w:sz="0" w:space="0" w:color="auto"/>
        <w:left w:val="none" w:sz="0" w:space="0" w:color="auto"/>
        <w:bottom w:val="none" w:sz="0" w:space="0" w:color="auto"/>
        <w:right w:val="none" w:sz="0" w:space="0" w:color="auto"/>
      </w:divBdr>
      <w:divsChild>
        <w:div w:id="58525680">
          <w:marLeft w:val="0"/>
          <w:marRight w:val="0"/>
          <w:marTop w:val="0"/>
          <w:marBottom w:val="0"/>
          <w:divBdr>
            <w:top w:val="none" w:sz="0" w:space="0" w:color="auto"/>
            <w:left w:val="none" w:sz="0" w:space="0" w:color="auto"/>
            <w:bottom w:val="none" w:sz="0" w:space="0" w:color="auto"/>
            <w:right w:val="none" w:sz="0" w:space="0" w:color="auto"/>
          </w:divBdr>
        </w:div>
        <w:div w:id="83456021">
          <w:marLeft w:val="0"/>
          <w:marRight w:val="0"/>
          <w:marTop w:val="0"/>
          <w:marBottom w:val="0"/>
          <w:divBdr>
            <w:top w:val="none" w:sz="0" w:space="0" w:color="auto"/>
            <w:left w:val="none" w:sz="0" w:space="0" w:color="auto"/>
            <w:bottom w:val="none" w:sz="0" w:space="0" w:color="auto"/>
            <w:right w:val="none" w:sz="0" w:space="0" w:color="auto"/>
          </w:divBdr>
        </w:div>
        <w:div w:id="196477850">
          <w:marLeft w:val="0"/>
          <w:marRight w:val="0"/>
          <w:marTop w:val="0"/>
          <w:marBottom w:val="0"/>
          <w:divBdr>
            <w:top w:val="none" w:sz="0" w:space="0" w:color="auto"/>
            <w:left w:val="none" w:sz="0" w:space="0" w:color="auto"/>
            <w:bottom w:val="none" w:sz="0" w:space="0" w:color="auto"/>
            <w:right w:val="none" w:sz="0" w:space="0" w:color="auto"/>
          </w:divBdr>
        </w:div>
        <w:div w:id="1888830918">
          <w:marLeft w:val="0"/>
          <w:marRight w:val="0"/>
          <w:marTop w:val="0"/>
          <w:marBottom w:val="0"/>
          <w:divBdr>
            <w:top w:val="none" w:sz="0" w:space="0" w:color="auto"/>
            <w:left w:val="none" w:sz="0" w:space="0" w:color="auto"/>
            <w:bottom w:val="none" w:sz="0" w:space="0" w:color="auto"/>
            <w:right w:val="none" w:sz="0" w:space="0" w:color="auto"/>
          </w:divBdr>
        </w:div>
      </w:divsChild>
    </w:div>
    <w:div w:id="2039505489">
      <w:bodyDiv w:val="1"/>
      <w:marLeft w:val="0"/>
      <w:marRight w:val="0"/>
      <w:marTop w:val="0"/>
      <w:marBottom w:val="0"/>
      <w:divBdr>
        <w:top w:val="none" w:sz="0" w:space="0" w:color="auto"/>
        <w:left w:val="none" w:sz="0" w:space="0" w:color="auto"/>
        <w:bottom w:val="none" w:sz="0" w:space="0" w:color="auto"/>
        <w:right w:val="none" w:sz="0" w:space="0" w:color="auto"/>
      </w:divBdr>
      <w:divsChild>
        <w:div w:id="195778916">
          <w:marLeft w:val="0"/>
          <w:marRight w:val="0"/>
          <w:marTop w:val="0"/>
          <w:marBottom w:val="0"/>
          <w:divBdr>
            <w:top w:val="none" w:sz="0" w:space="0" w:color="auto"/>
            <w:left w:val="none" w:sz="0" w:space="0" w:color="auto"/>
            <w:bottom w:val="none" w:sz="0" w:space="0" w:color="auto"/>
            <w:right w:val="none" w:sz="0" w:space="0" w:color="auto"/>
          </w:divBdr>
        </w:div>
        <w:div w:id="609817436">
          <w:marLeft w:val="0"/>
          <w:marRight w:val="0"/>
          <w:marTop w:val="0"/>
          <w:marBottom w:val="0"/>
          <w:divBdr>
            <w:top w:val="none" w:sz="0" w:space="0" w:color="auto"/>
            <w:left w:val="none" w:sz="0" w:space="0" w:color="auto"/>
            <w:bottom w:val="none" w:sz="0" w:space="0" w:color="auto"/>
            <w:right w:val="none" w:sz="0" w:space="0" w:color="auto"/>
          </w:divBdr>
        </w:div>
        <w:div w:id="1296982201">
          <w:marLeft w:val="0"/>
          <w:marRight w:val="0"/>
          <w:marTop w:val="0"/>
          <w:marBottom w:val="0"/>
          <w:divBdr>
            <w:top w:val="none" w:sz="0" w:space="0" w:color="auto"/>
            <w:left w:val="none" w:sz="0" w:space="0" w:color="auto"/>
            <w:bottom w:val="none" w:sz="0" w:space="0" w:color="auto"/>
            <w:right w:val="none" w:sz="0" w:space="0" w:color="auto"/>
          </w:divBdr>
        </w:div>
        <w:div w:id="2070612494">
          <w:marLeft w:val="0"/>
          <w:marRight w:val="0"/>
          <w:marTop w:val="0"/>
          <w:marBottom w:val="0"/>
          <w:divBdr>
            <w:top w:val="none" w:sz="0" w:space="0" w:color="auto"/>
            <w:left w:val="none" w:sz="0" w:space="0" w:color="auto"/>
            <w:bottom w:val="none" w:sz="0" w:space="0" w:color="auto"/>
            <w:right w:val="none" w:sz="0" w:space="0" w:color="auto"/>
          </w:divBdr>
        </w:div>
      </w:divsChild>
    </w:div>
    <w:div w:id="2040272173">
      <w:bodyDiv w:val="1"/>
      <w:marLeft w:val="0"/>
      <w:marRight w:val="0"/>
      <w:marTop w:val="0"/>
      <w:marBottom w:val="0"/>
      <w:divBdr>
        <w:top w:val="none" w:sz="0" w:space="0" w:color="auto"/>
        <w:left w:val="none" w:sz="0" w:space="0" w:color="auto"/>
        <w:bottom w:val="none" w:sz="0" w:space="0" w:color="auto"/>
        <w:right w:val="none" w:sz="0" w:space="0" w:color="auto"/>
      </w:divBdr>
      <w:divsChild>
        <w:div w:id="138377294">
          <w:marLeft w:val="0"/>
          <w:marRight w:val="0"/>
          <w:marTop w:val="0"/>
          <w:marBottom w:val="0"/>
          <w:divBdr>
            <w:top w:val="none" w:sz="0" w:space="0" w:color="auto"/>
            <w:left w:val="none" w:sz="0" w:space="0" w:color="auto"/>
            <w:bottom w:val="none" w:sz="0" w:space="0" w:color="auto"/>
            <w:right w:val="none" w:sz="0" w:space="0" w:color="auto"/>
          </w:divBdr>
        </w:div>
        <w:div w:id="289672967">
          <w:marLeft w:val="0"/>
          <w:marRight w:val="0"/>
          <w:marTop w:val="0"/>
          <w:marBottom w:val="0"/>
          <w:divBdr>
            <w:top w:val="none" w:sz="0" w:space="0" w:color="auto"/>
            <w:left w:val="none" w:sz="0" w:space="0" w:color="auto"/>
            <w:bottom w:val="none" w:sz="0" w:space="0" w:color="auto"/>
            <w:right w:val="none" w:sz="0" w:space="0" w:color="auto"/>
          </w:divBdr>
        </w:div>
        <w:div w:id="2038893218">
          <w:marLeft w:val="0"/>
          <w:marRight w:val="0"/>
          <w:marTop w:val="0"/>
          <w:marBottom w:val="0"/>
          <w:divBdr>
            <w:top w:val="none" w:sz="0" w:space="0" w:color="auto"/>
            <w:left w:val="none" w:sz="0" w:space="0" w:color="auto"/>
            <w:bottom w:val="none" w:sz="0" w:space="0" w:color="auto"/>
            <w:right w:val="none" w:sz="0" w:space="0" w:color="auto"/>
          </w:divBdr>
        </w:div>
        <w:div w:id="2043745562">
          <w:marLeft w:val="0"/>
          <w:marRight w:val="0"/>
          <w:marTop w:val="0"/>
          <w:marBottom w:val="0"/>
          <w:divBdr>
            <w:top w:val="none" w:sz="0" w:space="0" w:color="auto"/>
            <w:left w:val="none" w:sz="0" w:space="0" w:color="auto"/>
            <w:bottom w:val="none" w:sz="0" w:space="0" w:color="auto"/>
            <w:right w:val="none" w:sz="0" w:space="0" w:color="auto"/>
          </w:divBdr>
        </w:div>
      </w:divsChild>
    </w:div>
    <w:div w:id="2040273376">
      <w:bodyDiv w:val="1"/>
      <w:marLeft w:val="0"/>
      <w:marRight w:val="0"/>
      <w:marTop w:val="0"/>
      <w:marBottom w:val="0"/>
      <w:divBdr>
        <w:top w:val="none" w:sz="0" w:space="0" w:color="auto"/>
        <w:left w:val="none" w:sz="0" w:space="0" w:color="auto"/>
        <w:bottom w:val="none" w:sz="0" w:space="0" w:color="auto"/>
        <w:right w:val="none" w:sz="0" w:space="0" w:color="auto"/>
      </w:divBdr>
      <w:divsChild>
        <w:div w:id="507868859">
          <w:marLeft w:val="0"/>
          <w:marRight w:val="0"/>
          <w:marTop w:val="0"/>
          <w:marBottom w:val="0"/>
          <w:divBdr>
            <w:top w:val="none" w:sz="0" w:space="0" w:color="auto"/>
            <w:left w:val="none" w:sz="0" w:space="0" w:color="auto"/>
            <w:bottom w:val="none" w:sz="0" w:space="0" w:color="auto"/>
            <w:right w:val="none" w:sz="0" w:space="0" w:color="auto"/>
          </w:divBdr>
        </w:div>
        <w:div w:id="887834437">
          <w:marLeft w:val="0"/>
          <w:marRight w:val="0"/>
          <w:marTop w:val="0"/>
          <w:marBottom w:val="0"/>
          <w:divBdr>
            <w:top w:val="none" w:sz="0" w:space="0" w:color="auto"/>
            <w:left w:val="none" w:sz="0" w:space="0" w:color="auto"/>
            <w:bottom w:val="none" w:sz="0" w:space="0" w:color="auto"/>
            <w:right w:val="none" w:sz="0" w:space="0" w:color="auto"/>
          </w:divBdr>
        </w:div>
        <w:div w:id="946545940">
          <w:marLeft w:val="0"/>
          <w:marRight w:val="0"/>
          <w:marTop w:val="0"/>
          <w:marBottom w:val="0"/>
          <w:divBdr>
            <w:top w:val="none" w:sz="0" w:space="0" w:color="auto"/>
            <w:left w:val="none" w:sz="0" w:space="0" w:color="auto"/>
            <w:bottom w:val="none" w:sz="0" w:space="0" w:color="auto"/>
            <w:right w:val="none" w:sz="0" w:space="0" w:color="auto"/>
          </w:divBdr>
        </w:div>
        <w:div w:id="1557160127">
          <w:marLeft w:val="0"/>
          <w:marRight w:val="0"/>
          <w:marTop w:val="0"/>
          <w:marBottom w:val="0"/>
          <w:divBdr>
            <w:top w:val="none" w:sz="0" w:space="0" w:color="auto"/>
            <w:left w:val="none" w:sz="0" w:space="0" w:color="auto"/>
            <w:bottom w:val="none" w:sz="0" w:space="0" w:color="auto"/>
            <w:right w:val="none" w:sz="0" w:space="0" w:color="auto"/>
          </w:divBdr>
        </w:div>
      </w:divsChild>
    </w:div>
    <w:div w:id="2041398121">
      <w:bodyDiv w:val="1"/>
      <w:marLeft w:val="0"/>
      <w:marRight w:val="0"/>
      <w:marTop w:val="0"/>
      <w:marBottom w:val="0"/>
      <w:divBdr>
        <w:top w:val="none" w:sz="0" w:space="0" w:color="auto"/>
        <w:left w:val="none" w:sz="0" w:space="0" w:color="auto"/>
        <w:bottom w:val="none" w:sz="0" w:space="0" w:color="auto"/>
        <w:right w:val="none" w:sz="0" w:space="0" w:color="auto"/>
      </w:divBdr>
      <w:divsChild>
        <w:div w:id="639574532">
          <w:marLeft w:val="0"/>
          <w:marRight w:val="0"/>
          <w:marTop w:val="0"/>
          <w:marBottom w:val="240"/>
          <w:divBdr>
            <w:top w:val="none" w:sz="0" w:space="0" w:color="auto"/>
            <w:left w:val="none" w:sz="0" w:space="0" w:color="auto"/>
            <w:bottom w:val="single" w:sz="6" w:space="12" w:color="E2E2E2"/>
            <w:right w:val="none" w:sz="0" w:space="0" w:color="auto"/>
          </w:divBdr>
          <w:divsChild>
            <w:div w:id="183983343">
              <w:marLeft w:val="0"/>
              <w:marRight w:val="0"/>
              <w:marTop w:val="0"/>
              <w:marBottom w:val="0"/>
              <w:divBdr>
                <w:top w:val="none" w:sz="0" w:space="0" w:color="auto"/>
                <w:left w:val="none" w:sz="0" w:space="0" w:color="auto"/>
                <w:bottom w:val="none" w:sz="0" w:space="0" w:color="auto"/>
                <w:right w:val="none" w:sz="0" w:space="0" w:color="auto"/>
              </w:divBdr>
            </w:div>
            <w:div w:id="848327455">
              <w:marLeft w:val="0"/>
              <w:marRight w:val="0"/>
              <w:marTop w:val="0"/>
              <w:marBottom w:val="0"/>
              <w:divBdr>
                <w:top w:val="none" w:sz="0" w:space="0" w:color="auto"/>
                <w:left w:val="none" w:sz="0" w:space="0" w:color="auto"/>
                <w:bottom w:val="none" w:sz="0" w:space="0" w:color="auto"/>
                <w:right w:val="none" w:sz="0" w:space="0" w:color="auto"/>
              </w:divBdr>
              <w:divsChild>
                <w:div w:id="151264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7957">
          <w:marLeft w:val="0"/>
          <w:marRight w:val="0"/>
          <w:marTop w:val="0"/>
          <w:marBottom w:val="240"/>
          <w:divBdr>
            <w:top w:val="none" w:sz="0" w:space="0" w:color="auto"/>
            <w:left w:val="none" w:sz="0" w:space="0" w:color="auto"/>
            <w:bottom w:val="single" w:sz="6" w:space="12" w:color="E2E2E2"/>
            <w:right w:val="none" w:sz="0" w:space="0" w:color="auto"/>
          </w:divBdr>
          <w:divsChild>
            <w:div w:id="195899374">
              <w:marLeft w:val="0"/>
              <w:marRight w:val="0"/>
              <w:marTop w:val="0"/>
              <w:marBottom w:val="0"/>
              <w:divBdr>
                <w:top w:val="none" w:sz="0" w:space="0" w:color="auto"/>
                <w:left w:val="none" w:sz="0" w:space="0" w:color="auto"/>
                <w:bottom w:val="none" w:sz="0" w:space="0" w:color="auto"/>
                <w:right w:val="none" w:sz="0" w:space="0" w:color="auto"/>
              </w:divBdr>
            </w:div>
            <w:div w:id="517934384">
              <w:marLeft w:val="0"/>
              <w:marRight w:val="0"/>
              <w:marTop w:val="0"/>
              <w:marBottom w:val="0"/>
              <w:divBdr>
                <w:top w:val="none" w:sz="0" w:space="0" w:color="auto"/>
                <w:left w:val="none" w:sz="0" w:space="0" w:color="auto"/>
                <w:bottom w:val="none" w:sz="0" w:space="0" w:color="auto"/>
                <w:right w:val="none" w:sz="0" w:space="0" w:color="auto"/>
              </w:divBdr>
              <w:divsChild>
                <w:div w:id="165382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902888">
          <w:marLeft w:val="0"/>
          <w:marRight w:val="0"/>
          <w:marTop w:val="0"/>
          <w:marBottom w:val="240"/>
          <w:divBdr>
            <w:top w:val="none" w:sz="0" w:space="0" w:color="auto"/>
            <w:left w:val="none" w:sz="0" w:space="0" w:color="auto"/>
            <w:bottom w:val="single" w:sz="6" w:space="12" w:color="E2E2E2"/>
            <w:right w:val="none" w:sz="0" w:space="0" w:color="auto"/>
          </w:divBdr>
          <w:divsChild>
            <w:div w:id="708795770">
              <w:marLeft w:val="0"/>
              <w:marRight w:val="0"/>
              <w:marTop w:val="0"/>
              <w:marBottom w:val="0"/>
              <w:divBdr>
                <w:top w:val="none" w:sz="0" w:space="0" w:color="auto"/>
                <w:left w:val="none" w:sz="0" w:space="0" w:color="auto"/>
                <w:bottom w:val="none" w:sz="0" w:space="0" w:color="auto"/>
                <w:right w:val="none" w:sz="0" w:space="0" w:color="auto"/>
              </w:divBdr>
            </w:div>
            <w:div w:id="362630918">
              <w:marLeft w:val="0"/>
              <w:marRight w:val="0"/>
              <w:marTop w:val="0"/>
              <w:marBottom w:val="0"/>
              <w:divBdr>
                <w:top w:val="none" w:sz="0" w:space="0" w:color="auto"/>
                <w:left w:val="none" w:sz="0" w:space="0" w:color="auto"/>
                <w:bottom w:val="none" w:sz="0" w:space="0" w:color="auto"/>
                <w:right w:val="none" w:sz="0" w:space="0" w:color="auto"/>
              </w:divBdr>
              <w:divsChild>
                <w:div w:id="94997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84062">
          <w:marLeft w:val="0"/>
          <w:marRight w:val="0"/>
          <w:marTop w:val="0"/>
          <w:marBottom w:val="240"/>
          <w:divBdr>
            <w:top w:val="none" w:sz="0" w:space="0" w:color="auto"/>
            <w:left w:val="none" w:sz="0" w:space="0" w:color="auto"/>
            <w:bottom w:val="single" w:sz="6" w:space="12" w:color="E2E2E2"/>
            <w:right w:val="none" w:sz="0" w:space="0" w:color="auto"/>
          </w:divBdr>
          <w:divsChild>
            <w:div w:id="1492255048">
              <w:marLeft w:val="0"/>
              <w:marRight w:val="0"/>
              <w:marTop w:val="0"/>
              <w:marBottom w:val="0"/>
              <w:divBdr>
                <w:top w:val="none" w:sz="0" w:space="0" w:color="auto"/>
                <w:left w:val="none" w:sz="0" w:space="0" w:color="auto"/>
                <w:bottom w:val="none" w:sz="0" w:space="0" w:color="auto"/>
                <w:right w:val="none" w:sz="0" w:space="0" w:color="auto"/>
              </w:divBdr>
            </w:div>
            <w:div w:id="819686260">
              <w:marLeft w:val="0"/>
              <w:marRight w:val="0"/>
              <w:marTop w:val="0"/>
              <w:marBottom w:val="0"/>
              <w:divBdr>
                <w:top w:val="none" w:sz="0" w:space="0" w:color="auto"/>
                <w:left w:val="none" w:sz="0" w:space="0" w:color="auto"/>
                <w:bottom w:val="none" w:sz="0" w:space="0" w:color="auto"/>
                <w:right w:val="none" w:sz="0" w:space="0" w:color="auto"/>
              </w:divBdr>
              <w:divsChild>
                <w:div w:id="99040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473264">
      <w:bodyDiv w:val="1"/>
      <w:marLeft w:val="0"/>
      <w:marRight w:val="0"/>
      <w:marTop w:val="0"/>
      <w:marBottom w:val="0"/>
      <w:divBdr>
        <w:top w:val="none" w:sz="0" w:space="0" w:color="auto"/>
        <w:left w:val="none" w:sz="0" w:space="0" w:color="auto"/>
        <w:bottom w:val="none" w:sz="0" w:space="0" w:color="auto"/>
        <w:right w:val="none" w:sz="0" w:space="0" w:color="auto"/>
      </w:divBdr>
      <w:divsChild>
        <w:div w:id="243493166">
          <w:marLeft w:val="0"/>
          <w:marRight w:val="0"/>
          <w:marTop w:val="0"/>
          <w:marBottom w:val="0"/>
          <w:divBdr>
            <w:top w:val="none" w:sz="0" w:space="0" w:color="auto"/>
            <w:left w:val="none" w:sz="0" w:space="0" w:color="auto"/>
            <w:bottom w:val="none" w:sz="0" w:space="0" w:color="auto"/>
            <w:right w:val="none" w:sz="0" w:space="0" w:color="auto"/>
          </w:divBdr>
        </w:div>
        <w:div w:id="1292446359">
          <w:marLeft w:val="0"/>
          <w:marRight w:val="0"/>
          <w:marTop w:val="0"/>
          <w:marBottom w:val="0"/>
          <w:divBdr>
            <w:top w:val="none" w:sz="0" w:space="0" w:color="auto"/>
            <w:left w:val="none" w:sz="0" w:space="0" w:color="auto"/>
            <w:bottom w:val="none" w:sz="0" w:space="0" w:color="auto"/>
            <w:right w:val="none" w:sz="0" w:space="0" w:color="auto"/>
          </w:divBdr>
        </w:div>
        <w:div w:id="1954315512">
          <w:marLeft w:val="0"/>
          <w:marRight w:val="0"/>
          <w:marTop w:val="0"/>
          <w:marBottom w:val="0"/>
          <w:divBdr>
            <w:top w:val="none" w:sz="0" w:space="0" w:color="auto"/>
            <w:left w:val="none" w:sz="0" w:space="0" w:color="auto"/>
            <w:bottom w:val="none" w:sz="0" w:space="0" w:color="auto"/>
            <w:right w:val="none" w:sz="0" w:space="0" w:color="auto"/>
          </w:divBdr>
        </w:div>
        <w:div w:id="2060087692">
          <w:marLeft w:val="0"/>
          <w:marRight w:val="0"/>
          <w:marTop w:val="0"/>
          <w:marBottom w:val="0"/>
          <w:divBdr>
            <w:top w:val="none" w:sz="0" w:space="0" w:color="auto"/>
            <w:left w:val="none" w:sz="0" w:space="0" w:color="auto"/>
            <w:bottom w:val="none" w:sz="0" w:space="0" w:color="auto"/>
            <w:right w:val="none" w:sz="0" w:space="0" w:color="auto"/>
          </w:divBdr>
        </w:div>
      </w:divsChild>
    </w:div>
    <w:div w:id="2043633016">
      <w:bodyDiv w:val="1"/>
      <w:marLeft w:val="0"/>
      <w:marRight w:val="0"/>
      <w:marTop w:val="0"/>
      <w:marBottom w:val="0"/>
      <w:divBdr>
        <w:top w:val="none" w:sz="0" w:space="0" w:color="auto"/>
        <w:left w:val="none" w:sz="0" w:space="0" w:color="auto"/>
        <w:bottom w:val="none" w:sz="0" w:space="0" w:color="auto"/>
        <w:right w:val="none" w:sz="0" w:space="0" w:color="auto"/>
      </w:divBdr>
      <w:divsChild>
        <w:div w:id="1480227839">
          <w:marLeft w:val="0"/>
          <w:marRight w:val="0"/>
          <w:marTop w:val="0"/>
          <w:marBottom w:val="0"/>
          <w:divBdr>
            <w:top w:val="none" w:sz="0" w:space="0" w:color="auto"/>
            <w:left w:val="none" w:sz="0" w:space="0" w:color="auto"/>
            <w:bottom w:val="none" w:sz="0" w:space="0" w:color="auto"/>
            <w:right w:val="none" w:sz="0" w:space="0" w:color="auto"/>
          </w:divBdr>
        </w:div>
        <w:div w:id="1580289531">
          <w:marLeft w:val="0"/>
          <w:marRight w:val="0"/>
          <w:marTop w:val="0"/>
          <w:marBottom w:val="0"/>
          <w:divBdr>
            <w:top w:val="none" w:sz="0" w:space="0" w:color="auto"/>
            <w:left w:val="none" w:sz="0" w:space="0" w:color="auto"/>
            <w:bottom w:val="none" w:sz="0" w:space="0" w:color="auto"/>
            <w:right w:val="none" w:sz="0" w:space="0" w:color="auto"/>
          </w:divBdr>
        </w:div>
        <w:div w:id="1807039025">
          <w:marLeft w:val="0"/>
          <w:marRight w:val="0"/>
          <w:marTop w:val="0"/>
          <w:marBottom w:val="0"/>
          <w:divBdr>
            <w:top w:val="none" w:sz="0" w:space="0" w:color="auto"/>
            <w:left w:val="none" w:sz="0" w:space="0" w:color="auto"/>
            <w:bottom w:val="none" w:sz="0" w:space="0" w:color="auto"/>
            <w:right w:val="none" w:sz="0" w:space="0" w:color="auto"/>
          </w:divBdr>
        </w:div>
        <w:div w:id="1807821952">
          <w:marLeft w:val="0"/>
          <w:marRight w:val="0"/>
          <w:marTop w:val="0"/>
          <w:marBottom w:val="0"/>
          <w:divBdr>
            <w:top w:val="none" w:sz="0" w:space="0" w:color="auto"/>
            <w:left w:val="none" w:sz="0" w:space="0" w:color="auto"/>
            <w:bottom w:val="none" w:sz="0" w:space="0" w:color="auto"/>
            <w:right w:val="none" w:sz="0" w:space="0" w:color="auto"/>
          </w:divBdr>
        </w:div>
      </w:divsChild>
    </w:div>
    <w:div w:id="2044018087">
      <w:bodyDiv w:val="1"/>
      <w:marLeft w:val="0"/>
      <w:marRight w:val="0"/>
      <w:marTop w:val="0"/>
      <w:marBottom w:val="0"/>
      <w:divBdr>
        <w:top w:val="none" w:sz="0" w:space="0" w:color="auto"/>
        <w:left w:val="none" w:sz="0" w:space="0" w:color="auto"/>
        <w:bottom w:val="none" w:sz="0" w:space="0" w:color="auto"/>
        <w:right w:val="none" w:sz="0" w:space="0" w:color="auto"/>
      </w:divBdr>
      <w:divsChild>
        <w:div w:id="112213653">
          <w:marLeft w:val="0"/>
          <w:marRight w:val="0"/>
          <w:marTop w:val="0"/>
          <w:marBottom w:val="0"/>
          <w:divBdr>
            <w:top w:val="single" w:sz="6" w:space="0" w:color="A9AEB1"/>
            <w:left w:val="single" w:sz="6" w:space="0" w:color="A9AEB1"/>
            <w:bottom w:val="single" w:sz="6" w:space="0" w:color="A9AEB1"/>
            <w:right w:val="single" w:sz="6" w:space="0" w:color="A9AEB1"/>
          </w:divBdr>
          <w:divsChild>
            <w:div w:id="858666582">
              <w:marLeft w:val="0"/>
              <w:marRight w:val="0"/>
              <w:marTop w:val="0"/>
              <w:marBottom w:val="0"/>
              <w:divBdr>
                <w:top w:val="none" w:sz="0" w:space="0" w:color="auto"/>
                <w:left w:val="none" w:sz="0" w:space="0" w:color="auto"/>
                <w:bottom w:val="none" w:sz="0" w:space="0" w:color="auto"/>
                <w:right w:val="none" w:sz="0" w:space="0" w:color="auto"/>
              </w:divBdr>
              <w:divsChild>
                <w:div w:id="90055093">
                  <w:marLeft w:val="0"/>
                  <w:marRight w:val="0"/>
                  <w:marTop w:val="0"/>
                  <w:marBottom w:val="0"/>
                  <w:divBdr>
                    <w:top w:val="none" w:sz="0" w:space="0" w:color="auto"/>
                    <w:left w:val="none" w:sz="0" w:space="0" w:color="auto"/>
                    <w:bottom w:val="none" w:sz="0" w:space="0" w:color="auto"/>
                    <w:right w:val="none" w:sz="0" w:space="0" w:color="auto"/>
                  </w:divBdr>
                </w:div>
                <w:div w:id="81888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324083">
          <w:marLeft w:val="0"/>
          <w:marRight w:val="0"/>
          <w:marTop w:val="0"/>
          <w:marBottom w:val="0"/>
          <w:divBdr>
            <w:top w:val="single" w:sz="6" w:space="0" w:color="A9AEB1"/>
            <w:left w:val="single" w:sz="6" w:space="0" w:color="A9AEB1"/>
            <w:bottom w:val="single" w:sz="6" w:space="0" w:color="A9AEB1"/>
            <w:right w:val="single" w:sz="6" w:space="0" w:color="A9AEB1"/>
          </w:divBdr>
          <w:divsChild>
            <w:div w:id="205340247">
              <w:marLeft w:val="0"/>
              <w:marRight w:val="0"/>
              <w:marTop w:val="0"/>
              <w:marBottom w:val="0"/>
              <w:divBdr>
                <w:top w:val="none" w:sz="0" w:space="0" w:color="auto"/>
                <w:left w:val="none" w:sz="0" w:space="0" w:color="auto"/>
                <w:bottom w:val="none" w:sz="0" w:space="0" w:color="auto"/>
                <w:right w:val="none" w:sz="0" w:space="0" w:color="auto"/>
              </w:divBdr>
            </w:div>
          </w:divsChild>
        </w:div>
        <w:div w:id="1299071079">
          <w:marLeft w:val="0"/>
          <w:marRight w:val="0"/>
          <w:marTop w:val="0"/>
          <w:marBottom w:val="0"/>
          <w:divBdr>
            <w:top w:val="single" w:sz="6" w:space="0" w:color="A9AEB1"/>
            <w:left w:val="single" w:sz="6" w:space="0" w:color="A9AEB1"/>
            <w:bottom w:val="single" w:sz="6" w:space="0" w:color="A9AEB1"/>
            <w:right w:val="single" w:sz="6" w:space="0" w:color="A9AEB1"/>
          </w:divBdr>
          <w:divsChild>
            <w:div w:id="1738090167">
              <w:marLeft w:val="0"/>
              <w:marRight w:val="0"/>
              <w:marTop w:val="0"/>
              <w:marBottom w:val="0"/>
              <w:divBdr>
                <w:top w:val="none" w:sz="0" w:space="0" w:color="auto"/>
                <w:left w:val="none" w:sz="0" w:space="0" w:color="auto"/>
                <w:bottom w:val="none" w:sz="0" w:space="0" w:color="auto"/>
                <w:right w:val="none" w:sz="0" w:space="0" w:color="auto"/>
              </w:divBdr>
              <w:divsChild>
                <w:div w:id="52602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057190">
      <w:bodyDiv w:val="1"/>
      <w:marLeft w:val="0"/>
      <w:marRight w:val="0"/>
      <w:marTop w:val="0"/>
      <w:marBottom w:val="0"/>
      <w:divBdr>
        <w:top w:val="none" w:sz="0" w:space="0" w:color="auto"/>
        <w:left w:val="none" w:sz="0" w:space="0" w:color="auto"/>
        <w:bottom w:val="none" w:sz="0" w:space="0" w:color="auto"/>
        <w:right w:val="none" w:sz="0" w:space="0" w:color="auto"/>
      </w:divBdr>
      <w:divsChild>
        <w:div w:id="208995619">
          <w:marLeft w:val="0"/>
          <w:marRight w:val="0"/>
          <w:marTop w:val="0"/>
          <w:marBottom w:val="0"/>
          <w:divBdr>
            <w:top w:val="none" w:sz="0" w:space="0" w:color="auto"/>
            <w:left w:val="none" w:sz="0" w:space="0" w:color="auto"/>
            <w:bottom w:val="none" w:sz="0" w:space="0" w:color="auto"/>
            <w:right w:val="none" w:sz="0" w:space="0" w:color="auto"/>
          </w:divBdr>
        </w:div>
        <w:div w:id="429661349">
          <w:marLeft w:val="0"/>
          <w:marRight w:val="0"/>
          <w:marTop w:val="0"/>
          <w:marBottom w:val="0"/>
          <w:divBdr>
            <w:top w:val="none" w:sz="0" w:space="0" w:color="auto"/>
            <w:left w:val="none" w:sz="0" w:space="0" w:color="auto"/>
            <w:bottom w:val="none" w:sz="0" w:space="0" w:color="auto"/>
            <w:right w:val="none" w:sz="0" w:space="0" w:color="auto"/>
          </w:divBdr>
        </w:div>
        <w:div w:id="1005592435">
          <w:marLeft w:val="0"/>
          <w:marRight w:val="0"/>
          <w:marTop w:val="0"/>
          <w:marBottom w:val="0"/>
          <w:divBdr>
            <w:top w:val="none" w:sz="0" w:space="0" w:color="auto"/>
            <w:left w:val="none" w:sz="0" w:space="0" w:color="auto"/>
            <w:bottom w:val="none" w:sz="0" w:space="0" w:color="auto"/>
            <w:right w:val="none" w:sz="0" w:space="0" w:color="auto"/>
          </w:divBdr>
        </w:div>
        <w:div w:id="1287662762">
          <w:marLeft w:val="0"/>
          <w:marRight w:val="0"/>
          <w:marTop w:val="0"/>
          <w:marBottom w:val="0"/>
          <w:divBdr>
            <w:top w:val="none" w:sz="0" w:space="0" w:color="auto"/>
            <w:left w:val="none" w:sz="0" w:space="0" w:color="auto"/>
            <w:bottom w:val="none" w:sz="0" w:space="0" w:color="auto"/>
            <w:right w:val="none" w:sz="0" w:space="0" w:color="auto"/>
          </w:divBdr>
        </w:div>
      </w:divsChild>
    </w:div>
    <w:div w:id="2045790272">
      <w:bodyDiv w:val="1"/>
      <w:marLeft w:val="0"/>
      <w:marRight w:val="0"/>
      <w:marTop w:val="0"/>
      <w:marBottom w:val="0"/>
      <w:divBdr>
        <w:top w:val="none" w:sz="0" w:space="0" w:color="auto"/>
        <w:left w:val="none" w:sz="0" w:space="0" w:color="auto"/>
        <w:bottom w:val="none" w:sz="0" w:space="0" w:color="auto"/>
        <w:right w:val="none" w:sz="0" w:space="0" w:color="auto"/>
      </w:divBdr>
      <w:divsChild>
        <w:div w:id="123742812">
          <w:marLeft w:val="0"/>
          <w:marRight w:val="0"/>
          <w:marTop w:val="0"/>
          <w:marBottom w:val="0"/>
          <w:divBdr>
            <w:top w:val="none" w:sz="0" w:space="0" w:color="auto"/>
            <w:left w:val="none" w:sz="0" w:space="0" w:color="auto"/>
            <w:bottom w:val="none" w:sz="0" w:space="0" w:color="auto"/>
            <w:right w:val="none" w:sz="0" w:space="0" w:color="auto"/>
          </w:divBdr>
          <w:divsChild>
            <w:div w:id="1956861204">
              <w:marLeft w:val="0"/>
              <w:marRight w:val="0"/>
              <w:marTop w:val="0"/>
              <w:marBottom w:val="0"/>
              <w:divBdr>
                <w:top w:val="none" w:sz="0" w:space="0" w:color="auto"/>
                <w:left w:val="none" w:sz="0" w:space="0" w:color="auto"/>
                <w:bottom w:val="none" w:sz="0" w:space="0" w:color="auto"/>
                <w:right w:val="none" w:sz="0" w:space="0" w:color="auto"/>
              </w:divBdr>
              <w:divsChild>
                <w:div w:id="20456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104482">
          <w:marLeft w:val="0"/>
          <w:marRight w:val="0"/>
          <w:marTop w:val="0"/>
          <w:marBottom w:val="0"/>
          <w:divBdr>
            <w:top w:val="none" w:sz="0" w:space="0" w:color="auto"/>
            <w:left w:val="none" w:sz="0" w:space="0" w:color="auto"/>
            <w:bottom w:val="none" w:sz="0" w:space="0" w:color="auto"/>
            <w:right w:val="none" w:sz="0" w:space="0" w:color="auto"/>
          </w:divBdr>
          <w:divsChild>
            <w:div w:id="1304432914">
              <w:marLeft w:val="0"/>
              <w:marRight w:val="0"/>
              <w:marTop w:val="0"/>
              <w:marBottom w:val="0"/>
              <w:divBdr>
                <w:top w:val="none" w:sz="0" w:space="0" w:color="auto"/>
                <w:left w:val="none" w:sz="0" w:space="0" w:color="auto"/>
                <w:bottom w:val="none" w:sz="0" w:space="0" w:color="auto"/>
                <w:right w:val="none" w:sz="0" w:space="0" w:color="auto"/>
              </w:divBdr>
            </w:div>
          </w:divsChild>
        </w:div>
        <w:div w:id="1871675064">
          <w:marLeft w:val="0"/>
          <w:marRight w:val="0"/>
          <w:marTop w:val="0"/>
          <w:marBottom w:val="0"/>
          <w:divBdr>
            <w:top w:val="none" w:sz="0" w:space="0" w:color="auto"/>
            <w:left w:val="none" w:sz="0" w:space="0" w:color="auto"/>
            <w:bottom w:val="none" w:sz="0" w:space="0" w:color="auto"/>
            <w:right w:val="none" w:sz="0" w:space="0" w:color="auto"/>
          </w:divBdr>
          <w:divsChild>
            <w:div w:id="559291347">
              <w:marLeft w:val="0"/>
              <w:marRight w:val="0"/>
              <w:marTop w:val="0"/>
              <w:marBottom w:val="0"/>
              <w:divBdr>
                <w:top w:val="none" w:sz="0" w:space="0" w:color="auto"/>
                <w:left w:val="none" w:sz="0" w:space="0" w:color="auto"/>
                <w:bottom w:val="none" w:sz="0" w:space="0" w:color="auto"/>
                <w:right w:val="none" w:sz="0" w:space="0" w:color="auto"/>
              </w:divBdr>
              <w:divsChild>
                <w:div w:id="1218778882">
                  <w:marLeft w:val="0"/>
                  <w:marRight w:val="0"/>
                  <w:marTop w:val="0"/>
                  <w:marBottom w:val="0"/>
                  <w:divBdr>
                    <w:top w:val="none" w:sz="0" w:space="0" w:color="auto"/>
                    <w:left w:val="none" w:sz="0" w:space="0" w:color="auto"/>
                    <w:bottom w:val="none" w:sz="0" w:space="0" w:color="auto"/>
                    <w:right w:val="none" w:sz="0" w:space="0" w:color="auto"/>
                  </w:divBdr>
                </w:div>
                <w:div w:id="88880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173771">
      <w:bodyDiv w:val="1"/>
      <w:marLeft w:val="0"/>
      <w:marRight w:val="0"/>
      <w:marTop w:val="0"/>
      <w:marBottom w:val="0"/>
      <w:divBdr>
        <w:top w:val="none" w:sz="0" w:space="0" w:color="auto"/>
        <w:left w:val="none" w:sz="0" w:space="0" w:color="auto"/>
        <w:bottom w:val="none" w:sz="0" w:space="0" w:color="auto"/>
        <w:right w:val="none" w:sz="0" w:space="0" w:color="auto"/>
      </w:divBdr>
      <w:divsChild>
        <w:div w:id="108741369">
          <w:marLeft w:val="0"/>
          <w:marRight w:val="0"/>
          <w:marTop w:val="0"/>
          <w:marBottom w:val="0"/>
          <w:divBdr>
            <w:top w:val="single" w:sz="6" w:space="0" w:color="A9AEB1"/>
            <w:left w:val="single" w:sz="6" w:space="0" w:color="A9AEB1"/>
            <w:bottom w:val="single" w:sz="6" w:space="0" w:color="A9AEB1"/>
            <w:right w:val="single" w:sz="6" w:space="0" w:color="A9AEB1"/>
          </w:divBdr>
          <w:divsChild>
            <w:div w:id="1798259413">
              <w:marLeft w:val="0"/>
              <w:marRight w:val="0"/>
              <w:marTop w:val="0"/>
              <w:marBottom w:val="0"/>
              <w:divBdr>
                <w:top w:val="none" w:sz="0" w:space="0" w:color="auto"/>
                <w:left w:val="none" w:sz="0" w:space="0" w:color="auto"/>
                <w:bottom w:val="none" w:sz="0" w:space="0" w:color="auto"/>
                <w:right w:val="none" w:sz="0" w:space="0" w:color="auto"/>
              </w:divBdr>
            </w:div>
          </w:divsChild>
        </w:div>
        <w:div w:id="1222210511">
          <w:marLeft w:val="0"/>
          <w:marRight w:val="0"/>
          <w:marTop w:val="0"/>
          <w:marBottom w:val="0"/>
          <w:divBdr>
            <w:top w:val="single" w:sz="6" w:space="0" w:color="A9AEB1"/>
            <w:left w:val="single" w:sz="6" w:space="0" w:color="A9AEB1"/>
            <w:bottom w:val="single" w:sz="6" w:space="0" w:color="A9AEB1"/>
            <w:right w:val="single" w:sz="6" w:space="0" w:color="A9AEB1"/>
          </w:divBdr>
          <w:divsChild>
            <w:div w:id="1872107023">
              <w:marLeft w:val="0"/>
              <w:marRight w:val="0"/>
              <w:marTop w:val="0"/>
              <w:marBottom w:val="0"/>
              <w:divBdr>
                <w:top w:val="none" w:sz="0" w:space="0" w:color="auto"/>
                <w:left w:val="none" w:sz="0" w:space="0" w:color="auto"/>
                <w:bottom w:val="none" w:sz="0" w:space="0" w:color="auto"/>
                <w:right w:val="none" w:sz="0" w:space="0" w:color="auto"/>
              </w:divBdr>
              <w:divsChild>
                <w:div w:id="64188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79847">
          <w:marLeft w:val="0"/>
          <w:marRight w:val="0"/>
          <w:marTop w:val="0"/>
          <w:marBottom w:val="0"/>
          <w:divBdr>
            <w:top w:val="single" w:sz="6" w:space="0" w:color="A9AEB1"/>
            <w:left w:val="single" w:sz="6" w:space="0" w:color="A9AEB1"/>
            <w:bottom w:val="single" w:sz="6" w:space="0" w:color="A9AEB1"/>
            <w:right w:val="single" w:sz="6" w:space="0" w:color="A9AEB1"/>
          </w:divBdr>
          <w:divsChild>
            <w:div w:id="928585388">
              <w:marLeft w:val="0"/>
              <w:marRight w:val="0"/>
              <w:marTop w:val="0"/>
              <w:marBottom w:val="0"/>
              <w:divBdr>
                <w:top w:val="none" w:sz="0" w:space="0" w:color="auto"/>
                <w:left w:val="none" w:sz="0" w:space="0" w:color="auto"/>
                <w:bottom w:val="none" w:sz="0" w:space="0" w:color="auto"/>
                <w:right w:val="none" w:sz="0" w:space="0" w:color="auto"/>
              </w:divBdr>
              <w:divsChild>
                <w:div w:id="637033713">
                  <w:marLeft w:val="0"/>
                  <w:marRight w:val="0"/>
                  <w:marTop w:val="0"/>
                  <w:marBottom w:val="0"/>
                  <w:divBdr>
                    <w:top w:val="none" w:sz="0" w:space="0" w:color="auto"/>
                    <w:left w:val="none" w:sz="0" w:space="0" w:color="auto"/>
                    <w:bottom w:val="none" w:sz="0" w:space="0" w:color="auto"/>
                    <w:right w:val="none" w:sz="0" w:space="0" w:color="auto"/>
                  </w:divBdr>
                </w:div>
                <w:div w:id="1341619376">
                  <w:marLeft w:val="0"/>
                  <w:marRight w:val="0"/>
                  <w:marTop w:val="0"/>
                  <w:marBottom w:val="0"/>
                  <w:divBdr>
                    <w:top w:val="none" w:sz="0" w:space="0" w:color="auto"/>
                    <w:left w:val="none" w:sz="0" w:space="0" w:color="auto"/>
                    <w:bottom w:val="none" w:sz="0" w:space="0" w:color="auto"/>
                    <w:right w:val="none" w:sz="0" w:space="0" w:color="auto"/>
                  </w:divBdr>
                </w:div>
                <w:div w:id="140726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175009">
      <w:bodyDiv w:val="1"/>
      <w:marLeft w:val="0"/>
      <w:marRight w:val="0"/>
      <w:marTop w:val="0"/>
      <w:marBottom w:val="0"/>
      <w:divBdr>
        <w:top w:val="none" w:sz="0" w:space="0" w:color="auto"/>
        <w:left w:val="none" w:sz="0" w:space="0" w:color="auto"/>
        <w:bottom w:val="none" w:sz="0" w:space="0" w:color="auto"/>
        <w:right w:val="none" w:sz="0" w:space="0" w:color="auto"/>
      </w:divBdr>
      <w:divsChild>
        <w:div w:id="291978586">
          <w:marLeft w:val="0"/>
          <w:marRight w:val="0"/>
          <w:marTop w:val="0"/>
          <w:marBottom w:val="0"/>
          <w:divBdr>
            <w:top w:val="single" w:sz="6" w:space="0" w:color="A9AEB1"/>
            <w:left w:val="single" w:sz="6" w:space="0" w:color="A9AEB1"/>
            <w:bottom w:val="single" w:sz="6" w:space="0" w:color="A9AEB1"/>
            <w:right w:val="single" w:sz="6" w:space="0" w:color="A9AEB1"/>
          </w:divBdr>
          <w:divsChild>
            <w:div w:id="983238240">
              <w:marLeft w:val="0"/>
              <w:marRight w:val="0"/>
              <w:marTop w:val="0"/>
              <w:marBottom w:val="0"/>
              <w:divBdr>
                <w:top w:val="none" w:sz="0" w:space="0" w:color="auto"/>
                <w:left w:val="none" w:sz="0" w:space="0" w:color="auto"/>
                <w:bottom w:val="none" w:sz="0" w:space="0" w:color="auto"/>
                <w:right w:val="none" w:sz="0" w:space="0" w:color="auto"/>
              </w:divBdr>
            </w:div>
          </w:divsChild>
        </w:div>
        <w:div w:id="439616316">
          <w:marLeft w:val="0"/>
          <w:marRight w:val="0"/>
          <w:marTop w:val="0"/>
          <w:marBottom w:val="0"/>
          <w:divBdr>
            <w:top w:val="single" w:sz="6" w:space="0" w:color="A9AEB1"/>
            <w:left w:val="single" w:sz="6" w:space="0" w:color="A9AEB1"/>
            <w:bottom w:val="single" w:sz="6" w:space="0" w:color="A9AEB1"/>
            <w:right w:val="single" w:sz="6" w:space="0" w:color="A9AEB1"/>
          </w:divBdr>
          <w:divsChild>
            <w:div w:id="100999968">
              <w:marLeft w:val="0"/>
              <w:marRight w:val="0"/>
              <w:marTop w:val="0"/>
              <w:marBottom w:val="0"/>
              <w:divBdr>
                <w:top w:val="none" w:sz="0" w:space="0" w:color="auto"/>
                <w:left w:val="none" w:sz="0" w:space="0" w:color="auto"/>
                <w:bottom w:val="none" w:sz="0" w:space="0" w:color="auto"/>
                <w:right w:val="none" w:sz="0" w:space="0" w:color="auto"/>
              </w:divBdr>
              <w:divsChild>
                <w:div w:id="17418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83691">
          <w:marLeft w:val="0"/>
          <w:marRight w:val="0"/>
          <w:marTop w:val="0"/>
          <w:marBottom w:val="0"/>
          <w:divBdr>
            <w:top w:val="single" w:sz="6" w:space="0" w:color="A9AEB1"/>
            <w:left w:val="single" w:sz="6" w:space="0" w:color="A9AEB1"/>
            <w:bottom w:val="single" w:sz="6" w:space="0" w:color="A9AEB1"/>
            <w:right w:val="single" w:sz="6" w:space="0" w:color="A9AEB1"/>
          </w:divBdr>
          <w:divsChild>
            <w:div w:id="2094692810">
              <w:marLeft w:val="0"/>
              <w:marRight w:val="0"/>
              <w:marTop w:val="0"/>
              <w:marBottom w:val="0"/>
              <w:divBdr>
                <w:top w:val="none" w:sz="0" w:space="0" w:color="auto"/>
                <w:left w:val="none" w:sz="0" w:space="0" w:color="auto"/>
                <w:bottom w:val="none" w:sz="0" w:space="0" w:color="auto"/>
                <w:right w:val="none" w:sz="0" w:space="0" w:color="auto"/>
              </w:divBdr>
              <w:divsChild>
                <w:div w:id="386340854">
                  <w:marLeft w:val="0"/>
                  <w:marRight w:val="0"/>
                  <w:marTop w:val="0"/>
                  <w:marBottom w:val="0"/>
                  <w:divBdr>
                    <w:top w:val="none" w:sz="0" w:space="0" w:color="auto"/>
                    <w:left w:val="none" w:sz="0" w:space="0" w:color="auto"/>
                    <w:bottom w:val="none" w:sz="0" w:space="0" w:color="auto"/>
                    <w:right w:val="none" w:sz="0" w:space="0" w:color="auto"/>
                  </w:divBdr>
                </w:div>
                <w:div w:id="587036964">
                  <w:marLeft w:val="0"/>
                  <w:marRight w:val="0"/>
                  <w:marTop w:val="0"/>
                  <w:marBottom w:val="0"/>
                  <w:divBdr>
                    <w:top w:val="none" w:sz="0" w:space="0" w:color="auto"/>
                    <w:left w:val="none" w:sz="0" w:space="0" w:color="auto"/>
                    <w:bottom w:val="none" w:sz="0" w:space="0" w:color="auto"/>
                    <w:right w:val="none" w:sz="0" w:space="0" w:color="auto"/>
                  </w:divBdr>
                </w:div>
                <w:div w:id="123509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11031">
      <w:bodyDiv w:val="1"/>
      <w:marLeft w:val="0"/>
      <w:marRight w:val="0"/>
      <w:marTop w:val="0"/>
      <w:marBottom w:val="0"/>
      <w:divBdr>
        <w:top w:val="none" w:sz="0" w:space="0" w:color="auto"/>
        <w:left w:val="none" w:sz="0" w:space="0" w:color="auto"/>
        <w:bottom w:val="none" w:sz="0" w:space="0" w:color="auto"/>
        <w:right w:val="none" w:sz="0" w:space="0" w:color="auto"/>
      </w:divBdr>
    </w:div>
    <w:div w:id="2047482864">
      <w:bodyDiv w:val="1"/>
      <w:marLeft w:val="0"/>
      <w:marRight w:val="0"/>
      <w:marTop w:val="0"/>
      <w:marBottom w:val="0"/>
      <w:divBdr>
        <w:top w:val="none" w:sz="0" w:space="0" w:color="auto"/>
        <w:left w:val="none" w:sz="0" w:space="0" w:color="auto"/>
        <w:bottom w:val="none" w:sz="0" w:space="0" w:color="auto"/>
        <w:right w:val="none" w:sz="0" w:space="0" w:color="auto"/>
      </w:divBdr>
      <w:divsChild>
        <w:div w:id="242380477">
          <w:marLeft w:val="0"/>
          <w:marRight w:val="0"/>
          <w:marTop w:val="0"/>
          <w:marBottom w:val="0"/>
          <w:divBdr>
            <w:top w:val="single" w:sz="6" w:space="0" w:color="A9AEB1"/>
            <w:left w:val="single" w:sz="6" w:space="0" w:color="A9AEB1"/>
            <w:bottom w:val="single" w:sz="6" w:space="0" w:color="A9AEB1"/>
            <w:right w:val="single" w:sz="6" w:space="0" w:color="A9AEB1"/>
          </w:divBdr>
          <w:divsChild>
            <w:div w:id="649407198">
              <w:marLeft w:val="0"/>
              <w:marRight w:val="0"/>
              <w:marTop w:val="0"/>
              <w:marBottom w:val="0"/>
              <w:divBdr>
                <w:top w:val="none" w:sz="0" w:space="0" w:color="auto"/>
                <w:left w:val="none" w:sz="0" w:space="0" w:color="auto"/>
                <w:bottom w:val="none" w:sz="0" w:space="0" w:color="auto"/>
                <w:right w:val="none" w:sz="0" w:space="0" w:color="auto"/>
              </w:divBdr>
            </w:div>
          </w:divsChild>
        </w:div>
        <w:div w:id="502553134">
          <w:marLeft w:val="0"/>
          <w:marRight w:val="0"/>
          <w:marTop w:val="0"/>
          <w:marBottom w:val="0"/>
          <w:divBdr>
            <w:top w:val="single" w:sz="6" w:space="0" w:color="A9AEB1"/>
            <w:left w:val="single" w:sz="6" w:space="0" w:color="A9AEB1"/>
            <w:bottom w:val="single" w:sz="6" w:space="0" w:color="A9AEB1"/>
            <w:right w:val="single" w:sz="6" w:space="0" w:color="A9AEB1"/>
          </w:divBdr>
          <w:divsChild>
            <w:div w:id="614754452">
              <w:marLeft w:val="0"/>
              <w:marRight w:val="0"/>
              <w:marTop w:val="0"/>
              <w:marBottom w:val="0"/>
              <w:divBdr>
                <w:top w:val="none" w:sz="0" w:space="0" w:color="auto"/>
                <w:left w:val="none" w:sz="0" w:space="0" w:color="auto"/>
                <w:bottom w:val="none" w:sz="0" w:space="0" w:color="auto"/>
                <w:right w:val="none" w:sz="0" w:space="0" w:color="auto"/>
              </w:divBdr>
              <w:divsChild>
                <w:div w:id="26307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433280">
          <w:marLeft w:val="0"/>
          <w:marRight w:val="0"/>
          <w:marTop w:val="0"/>
          <w:marBottom w:val="0"/>
          <w:divBdr>
            <w:top w:val="single" w:sz="6" w:space="0" w:color="A9AEB1"/>
            <w:left w:val="single" w:sz="6" w:space="0" w:color="A9AEB1"/>
            <w:bottom w:val="single" w:sz="6" w:space="0" w:color="A9AEB1"/>
            <w:right w:val="single" w:sz="6" w:space="0" w:color="A9AEB1"/>
          </w:divBdr>
          <w:divsChild>
            <w:div w:id="1742101565">
              <w:marLeft w:val="0"/>
              <w:marRight w:val="0"/>
              <w:marTop w:val="0"/>
              <w:marBottom w:val="0"/>
              <w:divBdr>
                <w:top w:val="none" w:sz="0" w:space="0" w:color="auto"/>
                <w:left w:val="none" w:sz="0" w:space="0" w:color="auto"/>
                <w:bottom w:val="none" w:sz="0" w:space="0" w:color="auto"/>
                <w:right w:val="none" w:sz="0" w:space="0" w:color="auto"/>
              </w:divBdr>
              <w:divsChild>
                <w:div w:id="205877916">
                  <w:marLeft w:val="0"/>
                  <w:marRight w:val="0"/>
                  <w:marTop w:val="0"/>
                  <w:marBottom w:val="0"/>
                  <w:divBdr>
                    <w:top w:val="none" w:sz="0" w:space="0" w:color="auto"/>
                    <w:left w:val="none" w:sz="0" w:space="0" w:color="auto"/>
                    <w:bottom w:val="none" w:sz="0" w:space="0" w:color="auto"/>
                    <w:right w:val="none" w:sz="0" w:space="0" w:color="auto"/>
                  </w:divBdr>
                </w:div>
                <w:div w:id="174156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55970">
      <w:bodyDiv w:val="1"/>
      <w:marLeft w:val="0"/>
      <w:marRight w:val="0"/>
      <w:marTop w:val="0"/>
      <w:marBottom w:val="0"/>
      <w:divBdr>
        <w:top w:val="none" w:sz="0" w:space="0" w:color="auto"/>
        <w:left w:val="none" w:sz="0" w:space="0" w:color="auto"/>
        <w:bottom w:val="none" w:sz="0" w:space="0" w:color="auto"/>
        <w:right w:val="none" w:sz="0" w:space="0" w:color="auto"/>
      </w:divBdr>
      <w:divsChild>
        <w:div w:id="1493370950">
          <w:marLeft w:val="0"/>
          <w:marRight w:val="0"/>
          <w:marTop w:val="0"/>
          <w:marBottom w:val="0"/>
          <w:divBdr>
            <w:top w:val="single" w:sz="6" w:space="0" w:color="A9AEB1"/>
            <w:left w:val="single" w:sz="6" w:space="0" w:color="A9AEB1"/>
            <w:bottom w:val="single" w:sz="6" w:space="0" w:color="A9AEB1"/>
            <w:right w:val="single" w:sz="6" w:space="0" w:color="A9AEB1"/>
          </w:divBdr>
          <w:divsChild>
            <w:div w:id="191378845">
              <w:marLeft w:val="0"/>
              <w:marRight w:val="0"/>
              <w:marTop w:val="0"/>
              <w:marBottom w:val="0"/>
              <w:divBdr>
                <w:top w:val="none" w:sz="0" w:space="0" w:color="auto"/>
                <w:left w:val="none" w:sz="0" w:space="0" w:color="auto"/>
                <w:bottom w:val="none" w:sz="0" w:space="0" w:color="auto"/>
                <w:right w:val="none" w:sz="0" w:space="0" w:color="auto"/>
              </w:divBdr>
              <w:divsChild>
                <w:div w:id="15580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74612">
          <w:marLeft w:val="0"/>
          <w:marRight w:val="0"/>
          <w:marTop w:val="0"/>
          <w:marBottom w:val="0"/>
          <w:divBdr>
            <w:top w:val="single" w:sz="6" w:space="0" w:color="A9AEB1"/>
            <w:left w:val="single" w:sz="6" w:space="0" w:color="A9AEB1"/>
            <w:bottom w:val="single" w:sz="6" w:space="0" w:color="A9AEB1"/>
            <w:right w:val="single" w:sz="6" w:space="0" w:color="A9AEB1"/>
          </w:divBdr>
          <w:divsChild>
            <w:div w:id="445394789">
              <w:marLeft w:val="0"/>
              <w:marRight w:val="0"/>
              <w:marTop w:val="0"/>
              <w:marBottom w:val="0"/>
              <w:divBdr>
                <w:top w:val="none" w:sz="0" w:space="0" w:color="auto"/>
                <w:left w:val="none" w:sz="0" w:space="0" w:color="auto"/>
                <w:bottom w:val="none" w:sz="0" w:space="0" w:color="auto"/>
                <w:right w:val="none" w:sz="0" w:space="0" w:color="auto"/>
              </w:divBdr>
            </w:div>
          </w:divsChild>
        </w:div>
        <w:div w:id="1650092333">
          <w:marLeft w:val="0"/>
          <w:marRight w:val="0"/>
          <w:marTop w:val="0"/>
          <w:marBottom w:val="0"/>
          <w:divBdr>
            <w:top w:val="single" w:sz="6" w:space="0" w:color="A9AEB1"/>
            <w:left w:val="single" w:sz="6" w:space="0" w:color="A9AEB1"/>
            <w:bottom w:val="single" w:sz="6" w:space="0" w:color="A9AEB1"/>
            <w:right w:val="single" w:sz="6" w:space="0" w:color="A9AEB1"/>
          </w:divBdr>
          <w:divsChild>
            <w:div w:id="665746139">
              <w:marLeft w:val="0"/>
              <w:marRight w:val="0"/>
              <w:marTop w:val="0"/>
              <w:marBottom w:val="0"/>
              <w:divBdr>
                <w:top w:val="none" w:sz="0" w:space="0" w:color="auto"/>
                <w:left w:val="none" w:sz="0" w:space="0" w:color="auto"/>
                <w:bottom w:val="none" w:sz="0" w:space="0" w:color="auto"/>
                <w:right w:val="none" w:sz="0" w:space="0" w:color="auto"/>
              </w:divBdr>
              <w:divsChild>
                <w:div w:id="92942590">
                  <w:marLeft w:val="0"/>
                  <w:marRight w:val="0"/>
                  <w:marTop w:val="0"/>
                  <w:marBottom w:val="0"/>
                  <w:divBdr>
                    <w:top w:val="none" w:sz="0" w:space="0" w:color="auto"/>
                    <w:left w:val="none" w:sz="0" w:space="0" w:color="auto"/>
                    <w:bottom w:val="none" w:sz="0" w:space="0" w:color="auto"/>
                    <w:right w:val="none" w:sz="0" w:space="0" w:color="auto"/>
                  </w:divBdr>
                </w:div>
                <w:div w:id="32448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96179">
      <w:bodyDiv w:val="1"/>
      <w:marLeft w:val="0"/>
      <w:marRight w:val="0"/>
      <w:marTop w:val="0"/>
      <w:marBottom w:val="0"/>
      <w:divBdr>
        <w:top w:val="none" w:sz="0" w:space="0" w:color="auto"/>
        <w:left w:val="none" w:sz="0" w:space="0" w:color="auto"/>
        <w:bottom w:val="none" w:sz="0" w:space="0" w:color="auto"/>
        <w:right w:val="none" w:sz="0" w:space="0" w:color="auto"/>
      </w:divBdr>
      <w:divsChild>
        <w:div w:id="186456509">
          <w:marLeft w:val="0"/>
          <w:marRight w:val="0"/>
          <w:marTop w:val="0"/>
          <w:marBottom w:val="0"/>
          <w:divBdr>
            <w:top w:val="none" w:sz="0" w:space="0" w:color="auto"/>
            <w:left w:val="none" w:sz="0" w:space="0" w:color="auto"/>
            <w:bottom w:val="none" w:sz="0" w:space="0" w:color="auto"/>
            <w:right w:val="none" w:sz="0" w:space="0" w:color="auto"/>
          </w:divBdr>
        </w:div>
        <w:div w:id="349531642">
          <w:marLeft w:val="0"/>
          <w:marRight w:val="0"/>
          <w:marTop w:val="0"/>
          <w:marBottom w:val="0"/>
          <w:divBdr>
            <w:top w:val="none" w:sz="0" w:space="0" w:color="auto"/>
            <w:left w:val="none" w:sz="0" w:space="0" w:color="auto"/>
            <w:bottom w:val="none" w:sz="0" w:space="0" w:color="auto"/>
            <w:right w:val="none" w:sz="0" w:space="0" w:color="auto"/>
          </w:divBdr>
        </w:div>
        <w:div w:id="482700335">
          <w:marLeft w:val="0"/>
          <w:marRight w:val="0"/>
          <w:marTop w:val="0"/>
          <w:marBottom w:val="0"/>
          <w:divBdr>
            <w:top w:val="none" w:sz="0" w:space="0" w:color="auto"/>
            <w:left w:val="none" w:sz="0" w:space="0" w:color="auto"/>
            <w:bottom w:val="none" w:sz="0" w:space="0" w:color="auto"/>
            <w:right w:val="none" w:sz="0" w:space="0" w:color="auto"/>
          </w:divBdr>
        </w:div>
        <w:div w:id="1646666078">
          <w:marLeft w:val="0"/>
          <w:marRight w:val="0"/>
          <w:marTop w:val="0"/>
          <w:marBottom w:val="0"/>
          <w:divBdr>
            <w:top w:val="none" w:sz="0" w:space="0" w:color="auto"/>
            <w:left w:val="none" w:sz="0" w:space="0" w:color="auto"/>
            <w:bottom w:val="none" w:sz="0" w:space="0" w:color="auto"/>
            <w:right w:val="none" w:sz="0" w:space="0" w:color="auto"/>
          </w:divBdr>
        </w:div>
      </w:divsChild>
    </w:div>
    <w:div w:id="2049408034">
      <w:bodyDiv w:val="1"/>
      <w:marLeft w:val="0"/>
      <w:marRight w:val="0"/>
      <w:marTop w:val="0"/>
      <w:marBottom w:val="0"/>
      <w:divBdr>
        <w:top w:val="none" w:sz="0" w:space="0" w:color="auto"/>
        <w:left w:val="none" w:sz="0" w:space="0" w:color="auto"/>
        <w:bottom w:val="none" w:sz="0" w:space="0" w:color="auto"/>
        <w:right w:val="none" w:sz="0" w:space="0" w:color="auto"/>
      </w:divBdr>
      <w:divsChild>
        <w:div w:id="1867061064">
          <w:marLeft w:val="0"/>
          <w:marRight w:val="0"/>
          <w:marTop w:val="0"/>
          <w:marBottom w:val="0"/>
          <w:divBdr>
            <w:top w:val="single" w:sz="6" w:space="0" w:color="A9AEB1"/>
            <w:left w:val="single" w:sz="6" w:space="0" w:color="A9AEB1"/>
            <w:bottom w:val="single" w:sz="6" w:space="0" w:color="A9AEB1"/>
            <w:right w:val="single" w:sz="6" w:space="0" w:color="A9AEB1"/>
          </w:divBdr>
          <w:divsChild>
            <w:div w:id="1731229550">
              <w:marLeft w:val="0"/>
              <w:marRight w:val="0"/>
              <w:marTop w:val="0"/>
              <w:marBottom w:val="0"/>
              <w:divBdr>
                <w:top w:val="none" w:sz="0" w:space="0" w:color="auto"/>
                <w:left w:val="none" w:sz="0" w:space="0" w:color="auto"/>
                <w:bottom w:val="none" w:sz="0" w:space="0" w:color="auto"/>
                <w:right w:val="none" w:sz="0" w:space="0" w:color="auto"/>
              </w:divBdr>
              <w:divsChild>
                <w:div w:id="156422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977331">
          <w:marLeft w:val="0"/>
          <w:marRight w:val="0"/>
          <w:marTop w:val="0"/>
          <w:marBottom w:val="0"/>
          <w:divBdr>
            <w:top w:val="single" w:sz="6" w:space="0" w:color="A9AEB1"/>
            <w:left w:val="single" w:sz="6" w:space="0" w:color="A9AEB1"/>
            <w:bottom w:val="single" w:sz="6" w:space="0" w:color="A9AEB1"/>
            <w:right w:val="single" w:sz="6" w:space="0" w:color="A9AEB1"/>
          </w:divBdr>
          <w:divsChild>
            <w:div w:id="834955201">
              <w:marLeft w:val="0"/>
              <w:marRight w:val="0"/>
              <w:marTop w:val="0"/>
              <w:marBottom w:val="0"/>
              <w:divBdr>
                <w:top w:val="none" w:sz="0" w:space="0" w:color="auto"/>
                <w:left w:val="none" w:sz="0" w:space="0" w:color="auto"/>
                <w:bottom w:val="none" w:sz="0" w:space="0" w:color="auto"/>
                <w:right w:val="none" w:sz="0" w:space="0" w:color="auto"/>
              </w:divBdr>
            </w:div>
          </w:divsChild>
        </w:div>
        <w:div w:id="576936963">
          <w:marLeft w:val="0"/>
          <w:marRight w:val="0"/>
          <w:marTop w:val="0"/>
          <w:marBottom w:val="0"/>
          <w:divBdr>
            <w:top w:val="single" w:sz="6" w:space="0" w:color="A9AEB1"/>
            <w:left w:val="single" w:sz="6" w:space="0" w:color="A9AEB1"/>
            <w:bottom w:val="single" w:sz="6" w:space="0" w:color="A9AEB1"/>
            <w:right w:val="single" w:sz="6" w:space="0" w:color="A9AEB1"/>
          </w:divBdr>
          <w:divsChild>
            <w:div w:id="1321732491">
              <w:marLeft w:val="0"/>
              <w:marRight w:val="0"/>
              <w:marTop w:val="0"/>
              <w:marBottom w:val="0"/>
              <w:divBdr>
                <w:top w:val="none" w:sz="0" w:space="0" w:color="auto"/>
                <w:left w:val="none" w:sz="0" w:space="0" w:color="auto"/>
                <w:bottom w:val="none" w:sz="0" w:space="0" w:color="auto"/>
                <w:right w:val="none" w:sz="0" w:space="0" w:color="auto"/>
              </w:divBdr>
              <w:divsChild>
                <w:div w:id="1685665611">
                  <w:marLeft w:val="0"/>
                  <w:marRight w:val="0"/>
                  <w:marTop w:val="0"/>
                  <w:marBottom w:val="0"/>
                  <w:divBdr>
                    <w:top w:val="none" w:sz="0" w:space="0" w:color="auto"/>
                    <w:left w:val="none" w:sz="0" w:space="0" w:color="auto"/>
                    <w:bottom w:val="none" w:sz="0" w:space="0" w:color="auto"/>
                    <w:right w:val="none" w:sz="0" w:space="0" w:color="auto"/>
                  </w:divBdr>
                </w:div>
                <w:div w:id="1623002398">
                  <w:marLeft w:val="0"/>
                  <w:marRight w:val="0"/>
                  <w:marTop w:val="0"/>
                  <w:marBottom w:val="0"/>
                  <w:divBdr>
                    <w:top w:val="none" w:sz="0" w:space="0" w:color="auto"/>
                    <w:left w:val="none" w:sz="0" w:space="0" w:color="auto"/>
                    <w:bottom w:val="none" w:sz="0" w:space="0" w:color="auto"/>
                    <w:right w:val="none" w:sz="0" w:space="0" w:color="auto"/>
                  </w:divBdr>
                </w:div>
                <w:div w:id="130169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300685">
      <w:bodyDiv w:val="1"/>
      <w:marLeft w:val="0"/>
      <w:marRight w:val="0"/>
      <w:marTop w:val="0"/>
      <w:marBottom w:val="0"/>
      <w:divBdr>
        <w:top w:val="none" w:sz="0" w:space="0" w:color="auto"/>
        <w:left w:val="none" w:sz="0" w:space="0" w:color="auto"/>
        <w:bottom w:val="none" w:sz="0" w:space="0" w:color="auto"/>
        <w:right w:val="none" w:sz="0" w:space="0" w:color="auto"/>
      </w:divBdr>
      <w:divsChild>
        <w:div w:id="461074860">
          <w:marLeft w:val="0"/>
          <w:marRight w:val="0"/>
          <w:marTop w:val="0"/>
          <w:marBottom w:val="0"/>
          <w:divBdr>
            <w:top w:val="none" w:sz="0" w:space="0" w:color="auto"/>
            <w:left w:val="none" w:sz="0" w:space="0" w:color="auto"/>
            <w:bottom w:val="none" w:sz="0" w:space="0" w:color="auto"/>
            <w:right w:val="none" w:sz="0" w:space="0" w:color="auto"/>
          </w:divBdr>
        </w:div>
        <w:div w:id="951060699">
          <w:marLeft w:val="0"/>
          <w:marRight w:val="0"/>
          <w:marTop w:val="0"/>
          <w:marBottom w:val="0"/>
          <w:divBdr>
            <w:top w:val="none" w:sz="0" w:space="0" w:color="auto"/>
            <w:left w:val="none" w:sz="0" w:space="0" w:color="auto"/>
            <w:bottom w:val="none" w:sz="0" w:space="0" w:color="auto"/>
            <w:right w:val="none" w:sz="0" w:space="0" w:color="auto"/>
          </w:divBdr>
        </w:div>
        <w:div w:id="1321040182">
          <w:marLeft w:val="0"/>
          <w:marRight w:val="0"/>
          <w:marTop w:val="0"/>
          <w:marBottom w:val="0"/>
          <w:divBdr>
            <w:top w:val="none" w:sz="0" w:space="0" w:color="auto"/>
            <w:left w:val="none" w:sz="0" w:space="0" w:color="auto"/>
            <w:bottom w:val="none" w:sz="0" w:space="0" w:color="auto"/>
            <w:right w:val="none" w:sz="0" w:space="0" w:color="auto"/>
          </w:divBdr>
        </w:div>
        <w:div w:id="1923753055">
          <w:marLeft w:val="0"/>
          <w:marRight w:val="0"/>
          <w:marTop w:val="0"/>
          <w:marBottom w:val="0"/>
          <w:divBdr>
            <w:top w:val="none" w:sz="0" w:space="0" w:color="auto"/>
            <w:left w:val="none" w:sz="0" w:space="0" w:color="auto"/>
            <w:bottom w:val="none" w:sz="0" w:space="0" w:color="auto"/>
            <w:right w:val="none" w:sz="0" w:space="0" w:color="auto"/>
          </w:divBdr>
        </w:div>
      </w:divsChild>
    </w:div>
    <w:div w:id="2050377490">
      <w:bodyDiv w:val="1"/>
      <w:marLeft w:val="0"/>
      <w:marRight w:val="0"/>
      <w:marTop w:val="0"/>
      <w:marBottom w:val="0"/>
      <w:divBdr>
        <w:top w:val="none" w:sz="0" w:space="0" w:color="auto"/>
        <w:left w:val="none" w:sz="0" w:space="0" w:color="auto"/>
        <w:bottom w:val="none" w:sz="0" w:space="0" w:color="auto"/>
        <w:right w:val="none" w:sz="0" w:space="0" w:color="auto"/>
      </w:divBdr>
      <w:divsChild>
        <w:div w:id="1341278107">
          <w:marLeft w:val="0"/>
          <w:marRight w:val="0"/>
          <w:marTop w:val="0"/>
          <w:marBottom w:val="0"/>
          <w:divBdr>
            <w:top w:val="none" w:sz="0" w:space="0" w:color="auto"/>
            <w:left w:val="none" w:sz="0" w:space="0" w:color="auto"/>
            <w:bottom w:val="none" w:sz="0" w:space="0" w:color="auto"/>
            <w:right w:val="none" w:sz="0" w:space="0" w:color="auto"/>
          </w:divBdr>
        </w:div>
        <w:div w:id="1761222577">
          <w:marLeft w:val="0"/>
          <w:marRight w:val="0"/>
          <w:marTop w:val="0"/>
          <w:marBottom w:val="0"/>
          <w:divBdr>
            <w:top w:val="none" w:sz="0" w:space="0" w:color="auto"/>
            <w:left w:val="none" w:sz="0" w:space="0" w:color="auto"/>
            <w:bottom w:val="none" w:sz="0" w:space="0" w:color="auto"/>
            <w:right w:val="none" w:sz="0" w:space="0" w:color="auto"/>
          </w:divBdr>
        </w:div>
      </w:divsChild>
    </w:div>
    <w:div w:id="2051227247">
      <w:bodyDiv w:val="1"/>
      <w:marLeft w:val="0"/>
      <w:marRight w:val="0"/>
      <w:marTop w:val="0"/>
      <w:marBottom w:val="0"/>
      <w:divBdr>
        <w:top w:val="none" w:sz="0" w:space="0" w:color="auto"/>
        <w:left w:val="none" w:sz="0" w:space="0" w:color="auto"/>
        <w:bottom w:val="none" w:sz="0" w:space="0" w:color="auto"/>
        <w:right w:val="none" w:sz="0" w:space="0" w:color="auto"/>
      </w:divBdr>
      <w:divsChild>
        <w:div w:id="290208050">
          <w:marLeft w:val="0"/>
          <w:marRight w:val="0"/>
          <w:marTop w:val="0"/>
          <w:marBottom w:val="0"/>
          <w:divBdr>
            <w:top w:val="none" w:sz="0" w:space="0" w:color="auto"/>
            <w:left w:val="none" w:sz="0" w:space="0" w:color="auto"/>
            <w:bottom w:val="none" w:sz="0" w:space="0" w:color="auto"/>
            <w:right w:val="none" w:sz="0" w:space="0" w:color="auto"/>
          </w:divBdr>
        </w:div>
        <w:div w:id="1559433581">
          <w:marLeft w:val="0"/>
          <w:marRight w:val="0"/>
          <w:marTop w:val="0"/>
          <w:marBottom w:val="0"/>
          <w:divBdr>
            <w:top w:val="none" w:sz="0" w:space="0" w:color="auto"/>
            <w:left w:val="none" w:sz="0" w:space="0" w:color="auto"/>
            <w:bottom w:val="none" w:sz="0" w:space="0" w:color="auto"/>
            <w:right w:val="none" w:sz="0" w:space="0" w:color="auto"/>
          </w:divBdr>
        </w:div>
        <w:div w:id="1813447020">
          <w:marLeft w:val="0"/>
          <w:marRight w:val="0"/>
          <w:marTop w:val="0"/>
          <w:marBottom w:val="0"/>
          <w:divBdr>
            <w:top w:val="none" w:sz="0" w:space="0" w:color="auto"/>
            <w:left w:val="none" w:sz="0" w:space="0" w:color="auto"/>
            <w:bottom w:val="none" w:sz="0" w:space="0" w:color="auto"/>
            <w:right w:val="none" w:sz="0" w:space="0" w:color="auto"/>
          </w:divBdr>
        </w:div>
        <w:div w:id="1853448582">
          <w:marLeft w:val="0"/>
          <w:marRight w:val="0"/>
          <w:marTop w:val="0"/>
          <w:marBottom w:val="0"/>
          <w:divBdr>
            <w:top w:val="none" w:sz="0" w:space="0" w:color="auto"/>
            <w:left w:val="none" w:sz="0" w:space="0" w:color="auto"/>
            <w:bottom w:val="none" w:sz="0" w:space="0" w:color="auto"/>
            <w:right w:val="none" w:sz="0" w:space="0" w:color="auto"/>
          </w:divBdr>
        </w:div>
      </w:divsChild>
    </w:div>
    <w:div w:id="2051371495">
      <w:bodyDiv w:val="1"/>
      <w:marLeft w:val="0"/>
      <w:marRight w:val="0"/>
      <w:marTop w:val="0"/>
      <w:marBottom w:val="0"/>
      <w:divBdr>
        <w:top w:val="none" w:sz="0" w:space="0" w:color="auto"/>
        <w:left w:val="none" w:sz="0" w:space="0" w:color="auto"/>
        <w:bottom w:val="none" w:sz="0" w:space="0" w:color="auto"/>
        <w:right w:val="none" w:sz="0" w:space="0" w:color="auto"/>
      </w:divBdr>
      <w:divsChild>
        <w:div w:id="759955634">
          <w:marLeft w:val="0"/>
          <w:marRight w:val="0"/>
          <w:marTop w:val="0"/>
          <w:marBottom w:val="0"/>
          <w:divBdr>
            <w:top w:val="single" w:sz="6" w:space="0" w:color="A9AEB1"/>
            <w:left w:val="single" w:sz="6" w:space="0" w:color="A9AEB1"/>
            <w:bottom w:val="single" w:sz="6" w:space="0" w:color="A9AEB1"/>
            <w:right w:val="single" w:sz="6" w:space="0" w:color="A9AEB1"/>
          </w:divBdr>
          <w:divsChild>
            <w:div w:id="1762220993">
              <w:marLeft w:val="0"/>
              <w:marRight w:val="0"/>
              <w:marTop w:val="0"/>
              <w:marBottom w:val="0"/>
              <w:divBdr>
                <w:top w:val="none" w:sz="0" w:space="0" w:color="auto"/>
                <w:left w:val="none" w:sz="0" w:space="0" w:color="auto"/>
                <w:bottom w:val="none" w:sz="0" w:space="0" w:color="auto"/>
                <w:right w:val="none" w:sz="0" w:space="0" w:color="auto"/>
              </w:divBdr>
            </w:div>
          </w:divsChild>
        </w:div>
        <w:div w:id="1835876973">
          <w:marLeft w:val="0"/>
          <w:marRight w:val="0"/>
          <w:marTop w:val="0"/>
          <w:marBottom w:val="0"/>
          <w:divBdr>
            <w:top w:val="single" w:sz="6" w:space="0" w:color="A9AEB1"/>
            <w:left w:val="single" w:sz="6" w:space="0" w:color="A9AEB1"/>
            <w:bottom w:val="single" w:sz="6" w:space="0" w:color="A9AEB1"/>
            <w:right w:val="single" w:sz="6" w:space="0" w:color="A9AEB1"/>
          </w:divBdr>
          <w:divsChild>
            <w:div w:id="2134713152">
              <w:marLeft w:val="0"/>
              <w:marRight w:val="0"/>
              <w:marTop w:val="0"/>
              <w:marBottom w:val="0"/>
              <w:divBdr>
                <w:top w:val="none" w:sz="0" w:space="0" w:color="auto"/>
                <w:left w:val="none" w:sz="0" w:space="0" w:color="auto"/>
                <w:bottom w:val="none" w:sz="0" w:space="0" w:color="auto"/>
                <w:right w:val="none" w:sz="0" w:space="0" w:color="auto"/>
              </w:divBdr>
              <w:divsChild>
                <w:div w:id="386345742">
                  <w:marLeft w:val="0"/>
                  <w:marRight w:val="0"/>
                  <w:marTop w:val="0"/>
                  <w:marBottom w:val="0"/>
                  <w:divBdr>
                    <w:top w:val="none" w:sz="0" w:space="0" w:color="auto"/>
                    <w:left w:val="none" w:sz="0" w:space="0" w:color="auto"/>
                    <w:bottom w:val="none" w:sz="0" w:space="0" w:color="auto"/>
                    <w:right w:val="none" w:sz="0" w:space="0" w:color="auto"/>
                  </w:divBdr>
                </w:div>
                <w:div w:id="9118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24090">
          <w:marLeft w:val="0"/>
          <w:marRight w:val="0"/>
          <w:marTop w:val="0"/>
          <w:marBottom w:val="0"/>
          <w:divBdr>
            <w:top w:val="single" w:sz="6" w:space="0" w:color="A9AEB1"/>
            <w:left w:val="single" w:sz="6" w:space="0" w:color="A9AEB1"/>
            <w:bottom w:val="single" w:sz="6" w:space="0" w:color="A9AEB1"/>
            <w:right w:val="single" w:sz="6" w:space="0" w:color="A9AEB1"/>
          </w:divBdr>
          <w:divsChild>
            <w:div w:id="2127503475">
              <w:marLeft w:val="0"/>
              <w:marRight w:val="0"/>
              <w:marTop w:val="0"/>
              <w:marBottom w:val="0"/>
              <w:divBdr>
                <w:top w:val="none" w:sz="0" w:space="0" w:color="auto"/>
                <w:left w:val="none" w:sz="0" w:space="0" w:color="auto"/>
                <w:bottom w:val="none" w:sz="0" w:space="0" w:color="auto"/>
                <w:right w:val="none" w:sz="0" w:space="0" w:color="auto"/>
              </w:divBdr>
              <w:divsChild>
                <w:div w:id="131860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539378">
      <w:bodyDiv w:val="1"/>
      <w:marLeft w:val="0"/>
      <w:marRight w:val="0"/>
      <w:marTop w:val="0"/>
      <w:marBottom w:val="0"/>
      <w:divBdr>
        <w:top w:val="none" w:sz="0" w:space="0" w:color="auto"/>
        <w:left w:val="none" w:sz="0" w:space="0" w:color="auto"/>
        <w:bottom w:val="none" w:sz="0" w:space="0" w:color="auto"/>
        <w:right w:val="none" w:sz="0" w:space="0" w:color="auto"/>
      </w:divBdr>
      <w:divsChild>
        <w:div w:id="790319546">
          <w:marLeft w:val="0"/>
          <w:marRight w:val="0"/>
          <w:marTop w:val="0"/>
          <w:marBottom w:val="0"/>
          <w:divBdr>
            <w:top w:val="none" w:sz="0" w:space="0" w:color="auto"/>
            <w:left w:val="none" w:sz="0" w:space="0" w:color="auto"/>
            <w:bottom w:val="none" w:sz="0" w:space="0" w:color="auto"/>
            <w:right w:val="none" w:sz="0" w:space="0" w:color="auto"/>
          </w:divBdr>
        </w:div>
        <w:div w:id="920604346">
          <w:marLeft w:val="0"/>
          <w:marRight w:val="0"/>
          <w:marTop w:val="0"/>
          <w:marBottom w:val="0"/>
          <w:divBdr>
            <w:top w:val="none" w:sz="0" w:space="0" w:color="auto"/>
            <w:left w:val="none" w:sz="0" w:space="0" w:color="auto"/>
            <w:bottom w:val="none" w:sz="0" w:space="0" w:color="auto"/>
            <w:right w:val="none" w:sz="0" w:space="0" w:color="auto"/>
          </w:divBdr>
        </w:div>
        <w:div w:id="1072583839">
          <w:marLeft w:val="0"/>
          <w:marRight w:val="0"/>
          <w:marTop w:val="0"/>
          <w:marBottom w:val="0"/>
          <w:divBdr>
            <w:top w:val="none" w:sz="0" w:space="0" w:color="auto"/>
            <w:left w:val="none" w:sz="0" w:space="0" w:color="auto"/>
            <w:bottom w:val="none" w:sz="0" w:space="0" w:color="auto"/>
            <w:right w:val="none" w:sz="0" w:space="0" w:color="auto"/>
          </w:divBdr>
        </w:div>
        <w:div w:id="1229731446">
          <w:marLeft w:val="0"/>
          <w:marRight w:val="0"/>
          <w:marTop w:val="0"/>
          <w:marBottom w:val="0"/>
          <w:divBdr>
            <w:top w:val="none" w:sz="0" w:space="0" w:color="auto"/>
            <w:left w:val="none" w:sz="0" w:space="0" w:color="auto"/>
            <w:bottom w:val="none" w:sz="0" w:space="0" w:color="auto"/>
            <w:right w:val="none" w:sz="0" w:space="0" w:color="auto"/>
          </w:divBdr>
        </w:div>
      </w:divsChild>
    </w:div>
    <w:div w:id="2051690060">
      <w:bodyDiv w:val="1"/>
      <w:marLeft w:val="0"/>
      <w:marRight w:val="0"/>
      <w:marTop w:val="0"/>
      <w:marBottom w:val="0"/>
      <w:divBdr>
        <w:top w:val="none" w:sz="0" w:space="0" w:color="auto"/>
        <w:left w:val="none" w:sz="0" w:space="0" w:color="auto"/>
        <w:bottom w:val="none" w:sz="0" w:space="0" w:color="auto"/>
        <w:right w:val="none" w:sz="0" w:space="0" w:color="auto"/>
      </w:divBdr>
      <w:divsChild>
        <w:div w:id="1670870475">
          <w:marLeft w:val="0"/>
          <w:marRight w:val="0"/>
          <w:marTop w:val="0"/>
          <w:marBottom w:val="0"/>
          <w:divBdr>
            <w:top w:val="none" w:sz="0" w:space="0" w:color="auto"/>
            <w:left w:val="none" w:sz="0" w:space="0" w:color="auto"/>
            <w:bottom w:val="none" w:sz="0" w:space="0" w:color="auto"/>
            <w:right w:val="none" w:sz="0" w:space="0" w:color="auto"/>
          </w:divBdr>
        </w:div>
        <w:div w:id="1058942447">
          <w:marLeft w:val="0"/>
          <w:marRight w:val="0"/>
          <w:marTop w:val="0"/>
          <w:marBottom w:val="0"/>
          <w:divBdr>
            <w:top w:val="none" w:sz="0" w:space="0" w:color="auto"/>
            <w:left w:val="none" w:sz="0" w:space="0" w:color="auto"/>
            <w:bottom w:val="none" w:sz="0" w:space="0" w:color="auto"/>
            <w:right w:val="none" w:sz="0" w:space="0" w:color="auto"/>
          </w:divBdr>
        </w:div>
        <w:div w:id="1797718701">
          <w:marLeft w:val="0"/>
          <w:marRight w:val="0"/>
          <w:marTop w:val="0"/>
          <w:marBottom w:val="0"/>
          <w:divBdr>
            <w:top w:val="none" w:sz="0" w:space="0" w:color="auto"/>
            <w:left w:val="none" w:sz="0" w:space="0" w:color="auto"/>
            <w:bottom w:val="none" w:sz="0" w:space="0" w:color="auto"/>
            <w:right w:val="none" w:sz="0" w:space="0" w:color="auto"/>
          </w:divBdr>
        </w:div>
        <w:div w:id="1646617365">
          <w:marLeft w:val="0"/>
          <w:marRight w:val="0"/>
          <w:marTop w:val="0"/>
          <w:marBottom w:val="0"/>
          <w:divBdr>
            <w:top w:val="none" w:sz="0" w:space="0" w:color="auto"/>
            <w:left w:val="none" w:sz="0" w:space="0" w:color="auto"/>
            <w:bottom w:val="none" w:sz="0" w:space="0" w:color="auto"/>
            <w:right w:val="none" w:sz="0" w:space="0" w:color="auto"/>
          </w:divBdr>
        </w:div>
        <w:div w:id="1312519237">
          <w:marLeft w:val="0"/>
          <w:marRight w:val="0"/>
          <w:marTop w:val="0"/>
          <w:marBottom w:val="0"/>
          <w:divBdr>
            <w:top w:val="none" w:sz="0" w:space="0" w:color="auto"/>
            <w:left w:val="none" w:sz="0" w:space="0" w:color="auto"/>
            <w:bottom w:val="none" w:sz="0" w:space="0" w:color="auto"/>
            <w:right w:val="none" w:sz="0" w:space="0" w:color="auto"/>
          </w:divBdr>
        </w:div>
        <w:div w:id="434522064">
          <w:marLeft w:val="0"/>
          <w:marRight w:val="0"/>
          <w:marTop w:val="0"/>
          <w:marBottom w:val="0"/>
          <w:divBdr>
            <w:top w:val="none" w:sz="0" w:space="0" w:color="auto"/>
            <w:left w:val="none" w:sz="0" w:space="0" w:color="auto"/>
            <w:bottom w:val="none" w:sz="0" w:space="0" w:color="auto"/>
            <w:right w:val="none" w:sz="0" w:space="0" w:color="auto"/>
          </w:divBdr>
        </w:div>
        <w:div w:id="933321816">
          <w:marLeft w:val="0"/>
          <w:marRight w:val="0"/>
          <w:marTop w:val="0"/>
          <w:marBottom w:val="0"/>
          <w:divBdr>
            <w:top w:val="none" w:sz="0" w:space="0" w:color="auto"/>
            <w:left w:val="none" w:sz="0" w:space="0" w:color="auto"/>
            <w:bottom w:val="none" w:sz="0" w:space="0" w:color="auto"/>
            <w:right w:val="none" w:sz="0" w:space="0" w:color="auto"/>
          </w:divBdr>
        </w:div>
        <w:div w:id="1168641565">
          <w:marLeft w:val="0"/>
          <w:marRight w:val="0"/>
          <w:marTop w:val="0"/>
          <w:marBottom w:val="0"/>
          <w:divBdr>
            <w:top w:val="none" w:sz="0" w:space="0" w:color="auto"/>
            <w:left w:val="none" w:sz="0" w:space="0" w:color="auto"/>
            <w:bottom w:val="none" w:sz="0" w:space="0" w:color="auto"/>
            <w:right w:val="none" w:sz="0" w:space="0" w:color="auto"/>
          </w:divBdr>
        </w:div>
      </w:divsChild>
    </w:div>
    <w:div w:id="2051833328">
      <w:bodyDiv w:val="1"/>
      <w:marLeft w:val="0"/>
      <w:marRight w:val="0"/>
      <w:marTop w:val="0"/>
      <w:marBottom w:val="0"/>
      <w:divBdr>
        <w:top w:val="none" w:sz="0" w:space="0" w:color="auto"/>
        <w:left w:val="none" w:sz="0" w:space="0" w:color="auto"/>
        <w:bottom w:val="none" w:sz="0" w:space="0" w:color="auto"/>
        <w:right w:val="none" w:sz="0" w:space="0" w:color="auto"/>
      </w:divBdr>
      <w:divsChild>
        <w:div w:id="1946182509">
          <w:marLeft w:val="0"/>
          <w:marRight w:val="0"/>
          <w:marTop w:val="0"/>
          <w:marBottom w:val="0"/>
          <w:divBdr>
            <w:top w:val="none" w:sz="0" w:space="0" w:color="auto"/>
            <w:left w:val="none" w:sz="0" w:space="0" w:color="auto"/>
            <w:bottom w:val="none" w:sz="0" w:space="0" w:color="auto"/>
            <w:right w:val="none" w:sz="0" w:space="0" w:color="auto"/>
          </w:divBdr>
          <w:divsChild>
            <w:div w:id="41684682">
              <w:marLeft w:val="0"/>
              <w:marRight w:val="0"/>
              <w:marTop w:val="0"/>
              <w:marBottom w:val="0"/>
              <w:divBdr>
                <w:top w:val="none" w:sz="0" w:space="0" w:color="auto"/>
                <w:left w:val="none" w:sz="0" w:space="0" w:color="auto"/>
                <w:bottom w:val="none" w:sz="0" w:space="0" w:color="auto"/>
                <w:right w:val="none" w:sz="0" w:space="0" w:color="auto"/>
              </w:divBdr>
              <w:divsChild>
                <w:div w:id="1513717395">
                  <w:marLeft w:val="-600"/>
                  <w:marRight w:val="-600"/>
                  <w:marTop w:val="0"/>
                  <w:marBottom w:val="0"/>
                  <w:divBdr>
                    <w:top w:val="none" w:sz="0" w:space="0" w:color="auto"/>
                    <w:left w:val="none" w:sz="0" w:space="0" w:color="auto"/>
                    <w:bottom w:val="none" w:sz="0" w:space="0" w:color="auto"/>
                    <w:right w:val="none" w:sz="0" w:space="0" w:color="auto"/>
                  </w:divBdr>
                  <w:divsChild>
                    <w:div w:id="265313489">
                      <w:marLeft w:val="-225"/>
                      <w:marRight w:val="-225"/>
                      <w:marTop w:val="0"/>
                      <w:marBottom w:val="0"/>
                      <w:divBdr>
                        <w:top w:val="none" w:sz="0" w:space="0" w:color="auto"/>
                        <w:left w:val="none" w:sz="0" w:space="0" w:color="auto"/>
                        <w:bottom w:val="none" w:sz="0" w:space="0" w:color="auto"/>
                        <w:right w:val="none" w:sz="0" w:space="0" w:color="auto"/>
                      </w:divBdr>
                    </w:div>
                  </w:divsChild>
                </w:div>
                <w:div w:id="1006830575">
                  <w:marLeft w:val="-600"/>
                  <w:marRight w:val="-600"/>
                  <w:marTop w:val="0"/>
                  <w:marBottom w:val="0"/>
                  <w:divBdr>
                    <w:top w:val="none" w:sz="0" w:space="0" w:color="auto"/>
                    <w:left w:val="none" w:sz="0" w:space="0" w:color="auto"/>
                    <w:bottom w:val="none" w:sz="0" w:space="0" w:color="auto"/>
                    <w:right w:val="none" w:sz="0" w:space="0" w:color="auto"/>
                  </w:divBdr>
                  <w:divsChild>
                    <w:div w:id="1495873314">
                      <w:marLeft w:val="-225"/>
                      <w:marRight w:val="-225"/>
                      <w:marTop w:val="0"/>
                      <w:marBottom w:val="0"/>
                      <w:divBdr>
                        <w:top w:val="none" w:sz="0" w:space="0" w:color="auto"/>
                        <w:left w:val="none" w:sz="0" w:space="0" w:color="auto"/>
                        <w:bottom w:val="none" w:sz="0" w:space="0" w:color="auto"/>
                        <w:right w:val="none" w:sz="0" w:space="0" w:color="auto"/>
                      </w:divBdr>
                      <w:divsChild>
                        <w:div w:id="843669119">
                          <w:marLeft w:val="0"/>
                          <w:marRight w:val="0"/>
                          <w:marTop w:val="0"/>
                          <w:marBottom w:val="0"/>
                          <w:divBdr>
                            <w:top w:val="none" w:sz="0" w:space="0" w:color="auto"/>
                            <w:left w:val="none" w:sz="0" w:space="0" w:color="auto"/>
                            <w:bottom w:val="none" w:sz="0" w:space="0" w:color="auto"/>
                            <w:right w:val="none" w:sz="0" w:space="0" w:color="auto"/>
                          </w:divBdr>
                          <w:divsChild>
                            <w:div w:id="1964337437">
                              <w:marLeft w:val="0"/>
                              <w:marRight w:val="0"/>
                              <w:marTop w:val="0"/>
                              <w:marBottom w:val="300"/>
                              <w:divBdr>
                                <w:top w:val="none" w:sz="0" w:space="0" w:color="auto"/>
                                <w:left w:val="none" w:sz="0" w:space="0" w:color="auto"/>
                                <w:bottom w:val="none" w:sz="0" w:space="0" w:color="auto"/>
                                <w:right w:val="none" w:sz="0" w:space="0" w:color="auto"/>
                              </w:divBdr>
                              <w:divsChild>
                                <w:div w:id="1450126006">
                                  <w:marLeft w:val="0"/>
                                  <w:marRight w:val="75"/>
                                  <w:marTop w:val="0"/>
                                  <w:marBottom w:val="0"/>
                                  <w:divBdr>
                                    <w:top w:val="single" w:sz="6" w:space="8" w:color="CCCCCC"/>
                                    <w:left w:val="single" w:sz="6" w:space="15" w:color="CCCCCC"/>
                                    <w:bottom w:val="single" w:sz="6" w:space="8" w:color="CCCCCC"/>
                                    <w:right w:val="single" w:sz="6" w:space="15" w:color="CCCCCC"/>
                                  </w:divBdr>
                                </w:div>
                                <w:div w:id="718431479">
                                  <w:marLeft w:val="0"/>
                                  <w:marRight w:val="75"/>
                                  <w:marTop w:val="0"/>
                                  <w:marBottom w:val="0"/>
                                  <w:divBdr>
                                    <w:top w:val="single" w:sz="6" w:space="8" w:color="CCCCCC"/>
                                    <w:left w:val="single" w:sz="6" w:space="15" w:color="CCCCCC"/>
                                    <w:bottom w:val="single" w:sz="6" w:space="8" w:color="CCCCCC"/>
                                    <w:right w:val="single" w:sz="6" w:space="15" w:color="CCCCCC"/>
                                  </w:divBdr>
                                </w:div>
                              </w:divsChild>
                            </w:div>
                            <w:div w:id="160507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1958139">
      <w:bodyDiv w:val="1"/>
      <w:marLeft w:val="0"/>
      <w:marRight w:val="0"/>
      <w:marTop w:val="0"/>
      <w:marBottom w:val="0"/>
      <w:divBdr>
        <w:top w:val="none" w:sz="0" w:space="0" w:color="auto"/>
        <w:left w:val="none" w:sz="0" w:space="0" w:color="auto"/>
        <w:bottom w:val="none" w:sz="0" w:space="0" w:color="auto"/>
        <w:right w:val="none" w:sz="0" w:space="0" w:color="auto"/>
      </w:divBdr>
      <w:divsChild>
        <w:div w:id="286863974">
          <w:marLeft w:val="0"/>
          <w:marRight w:val="0"/>
          <w:marTop w:val="0"/>
          <w:marBottom w:val="0"/>
          <w:divBdr>
            <w:top w:val="none" w:sz="0" w:space="0" w:color="auto"/>
            <w:left w:val="none" w:sz="0" w:space="0" w:color="auto"/>
            <w:bottom w:val="none" w:sz="0" w:space="0" w:color="auto"/>
            <w:right w:val="none" w:sz="0" w:space="0" w:color="auto"/>
          </w:divBdr>
        </w:div>
        <w:div w:id="510140926">
          <w:marLeft w:val="0"/>
          <w:marRight w:val="0"/>
          <w:marTop w:val="0"/>
          <w:marBottom w:val="0"/>
          <w:divBdr>
            <w:top w:val="none" w:sz="0" w:space="0" w:color="auto"/>
            <w:left w:val="none" w:sz="0" w:space="0" w:color="auto"/>
            <w:bottom w:val="none" w:sz="0" w:space="0" w:color="auto"/>
            <w:right w:val="none" w:sz="0" w:space="0" w:color="auto"/>
          </w:divBdr>
        </w:div>
        <w:div w:id="1109282074">
          <w:marLeft w:val="0"/>
          <w:marRight w:val="0"/>
          <w:marTop w:val="0"/>
          <w:marBottom w:val="0"/>
          <w:divBdr>
            <w:top w:val="none" w:sz="0" w:space="0" w:color="auto"/>
            <w:left w:val="none" w:sz="0" w:space="0" w:color="auto"/>
            <w:bottom w:val="none" w:sz="0" w:space="0" w:color="auto"/>
            <w:right w:val="none" w:sz="0" w:space="0" w:color="auto"/>
          </w:divBdr>
        </w:div>
        <w:div w:id="1818037196">
          <w:marLeft w:val="0"/>
          <w:marRight w:val="0"/>
          <w:marTop w:val="0"/>
          <w:marBottom w:val="0"/>
          <w:divBdr>
            <w:top w:val="none" w:sz="0" w:space="0" w:color="auto"/>
            <w:left w:val="none" w:sz="0" w:space="0" w:color="auto"/>
            <w:bottom w:val="none" w:sz="0" w:space="0" w:color="auto"/>
            <w:right w:val="none" w:sz="0" w:space="0" w:color="auto"/>
          </w:divBdr>
        </w:div>
      </w:divsChild>
    </w:div>
    <w:div w:id="2052336913">
      <w:bodyDiv w:val="1"/>
      <w:marLeft w:val="0"/>
      <w:marRight w:val="0"/>
      <w:marTop w:val="0"/>
      <w:marBottom w:val="0"/>
      <w:divBdr>
        <w:top w:val="none" w:sz="0" w:space="0" w:color="auto"/>
        <w:left w:val="none" w:sz="0" w:space="0" w:color="auto"/>
        <w:bottom w:val="none" w:sz="0" w:space="0" w:color="auto"/>
        <w:right w:val="none" w:sz="0" w:space="0" w:color="auto"/>
      </w:divBdr>
      <w:divsChild>
        <w:div w:id="1232037017">
          <w:marLeft w:val="0"/>
          <w:marRight w:val="0"/>
          <w:marTop w:val="0"/>
          <w:marBottom w:val="0"/>
          <w:divBdr>
            <w:top w:val="none" w:sz="0" w:space="0" w:color="auto"/>
            <w:left w:val="none" w:sz="0" w:space="0" w:color="auto"/>
            <w:bottom w:val="none" w:sz="0" w:space="0" w:color="auto"/>
            <w:right w:val="none" w:sz="0" w:space="0" w:color="auto"/>
          </w:divBdr>
        </w:div>
        <w:div w:id="1675066018">
          <w:marLeft w:val="0"/>
          <w:marRight w:val="0"/>
          <w:marTop w:val="0"/>
          <w:marBottom w:val="0"/>
          <w:divBdr>
            <w:top w:val="none" w:sz="0" w:space="0" w:color="auto"/>
            <w:left w:val="none" w:sz="0" w:space="0" w:color="auto"/>
            <w:bottom w:val="none" w:sz="0" w:space="0" w:color="auto"/>
            <w:right w:val="none" w:sz="0" w:space="0" w:color="auto"/>
          </w:divBdr>
        </w:div>
        <w:div w:id="1983388912">
          <w:marLeft w:val="0"/>
          <w:marRight w:val="0"/>
          <w:marTop w:val="0"/>
          <w:marBottom w:val="0"/>
          <w:divBdr>
            <w:top w:val="none" w:sz="0" w:space="0" w:color="auto"/>
            <w:left w:val="none" w:sz="0" w:space="0" w:color="auto"/>
            <w:bottom w:val="none" w:sz="0" w:space="0" w:color="auto"/>
            <w:right w:val="none" w:sz="0" w:space="0" w:color="auto"/>
          </w:divBdr>
        </w:div>
        <w:div w:id="2013868992">
          <w:marLeft w:val="0"/>
          <w:marRight w:val="0"/>
          <w:marTop w:val="0"/>
          <w:marBottom w:val="0"/>
          <w:divBdr>
            <w:top w:val="none" w:sz="0" w:space="0" w:color="auto"/>
            <w:left w:val="none" w:sz="0" w:space="0" w:color="auto"/>
            <w:bottom w:val="none" w:sz="0" w:space="0" w:color="auto"/>
            <w:right w:val="none" w:sz="0" w:space="0" w:color="auto"/>
          </w:divBdr>
        </w:div>
      </w:divsChild>
    </w:div>
    <w:div w:id="2053311783">
      <w:bodyDiv w:val="1"/>
      <w:marLeft w:val="0"/>
      <w:marRight w:val="0"/>
      <w:marTop w:val="0"/>
      <w:marBottom w:val="0"/>
      <w:divBdr>
        <w:top w:val="none" w:sz="0" w:space="0" w:color="auto"/>
        <w:left w:val="none" w:sz="0" w:space="0" w:color="auto"/>
        <w:bottom w:val="none" w:sz="0" w:space="0" w:color="auto"/>
        <w:right w:val="none" w:sz="0" w:space="0" w:color="auto"/>
      </w:divBdr>
      <w:divsChild>
        <w:div w:id="199054827">
          <w:marLeft w:val="0"/>
          <w:marRight w:val="0"/>
          <w:marTop w:val="0"/>
          <w:marBottom w:val="0"/>
          <w:divBdr>
            <w:top w:val="none" w:sz="0" w:space="0" w:color="auto"/>
            <w:left w:val="none" w:sz="0" w:space="0" w:color="auto"/>
            <w:bottom w:val="none" w:sz="0" w:space="0" w:color="auto"/>
            <w:right w:val="none" w:sz="0" w:space="0" w:color="auto"/>
          </w:divBdr>
        </w:div>
        <w:div w:id="240138246">
          <w:marLeft w:val="0"/>
          <w:marRight w:val="0"/>
          <w:marTop w:val="0"/>
          <w:marBottom w:val="0"/>
          <w:divBdr>
            <w:top w:val="none" w:sz="0" w:space="0" w:color="auto"/>
            <w:left w:val="none" w:sz="0" w:space="0" w:color="auto"/>
            <w:bottom w:val="none" w:sz="0" w:space="0" w:color="auto"/>
            <w:right w:val="none" w:sz="0" w:space="0" w:color="auto"/>
          </w:divBdr>
        </w:div>
        <w:div w:id="243146063">
          <w:marLeft w:val="0"/>
          <w:marRight w:val="0"/>
          <w:marTop w:val="0"/>
          <w:marBottom w:val="0"/>
          <w:divBdr>
            <w:top w:val="none" w:sz="0" w:space="0" w:color="auto"/>
            <w:left w:val="none" w:sz="0" w:space="0" w:color="auto"/>
            <w:bottom w:val="none" w:sz="0" w:space="0" w:color="auto"/>
            <w:right w:val="none" w:sz="0" w:space="0" w:color="auto"/>
          </w:divBdr>
        </w:div>
        <w:div w:id="923103336">
          <w:marLeft w:val="0"/>
          <w:marRight w:val="0"/>
          <w:marTop w:val="0"/>
          <w:marBottom w:val="0"/>
          <w:divBdr>
            <w:top w:val="none" w:sz="0" w:space="0" w:color="auto"/>
            <w:left w:val="none" w:sz="0" w:space="0" w:color="auto"/>
            <w:bottom w:val="none" w:sz="0" w:space="0" w:color="auto"/>
            <w:right w:val="none" w:sz="0" w:space="0" w:color="auto"/>
          </w:divBdr>
        </w:div>
      </w:divsChild>
    </w:div>
    <w:div w:id="2053651510">
      <w:bodyDiv w:val="1"/>
      <w:marLeft w:val="0"/>
      <w:marRight w:val="0"/>
      <w:marTop w:val="0"/>
      <w:marBottom w:val="0"/>
      <w:divBdr>
        <w:top w:val="none" w:sz="0" w:space="0" w:color="auto"/>
        <w:left w:val="none" w:sz="0" w:space="0" w:color="auto"/>
        <w:bottom w:val="none" w:sz="0" w:space="0" w:color="auto"/>
        <w:right w:val="none" w:sz="0" w:space="0" w:color="auto"/>
      </w:divBdr>
      <w:divsChild>
        <w:div w:id="1887062185">
          <w:marLeft w:val="0"/>
          <w:marRight w:val="0"/>
          <w:marTop w:val="0"/>
          <w:marBottom w:val="0"/>
          <w:divBdr>
            <w:top w:val="single" w:sz="6" w:space="0" w:color="A9AEB1"/>
            <w:left w:val="single" w:sz="6" w:space="0" w:color="A9AEB1"/>
            <w:bottom w:val="single" w:sz="6" w:space="0" w:color="A9AEB1"/>
            <w:right w:val="single" w:sz="6" w:space="0" w:color="A9AEB1"/>
          </w:divBdr>
          <w:divsChild>
            <w:div w:id="155848144">
              <w:marLeft w:val="0"/>
              <w:marRight w:val="0"/>
              <w:marTop w:val="0"/>
              <w:marBottom w:val="0"/>
              <w:divBdr>
                <w:top w:val="none" w:sz="0" w:space="0" w:color="auto"/>
                <w:left w:val="none" w:sz="0" w:space="0" w:color="auto"/>
                <w:bottom w:val="none" w:sz="0" w:space="0" w:color="auto"/>
                <w:right w:val="none" w:sz="0" w:space="0" w:color="auto"/>
              </w:divBdr>
              <w:divsChild>
                <w:div w:id="147274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415155">
          <w:marLeft w:val="0"/>
          <w:marRight w:val="0"/>
          <w:marTop w:val="0"/>
          <w:marBottom w:val="0"/>
          <w:divBdr>
            <w:top w:val="single" w:sz="6" w:space="0" w:color="A9AEB1"/>
            <w:left w:val="single" w:sz="6" w:space="0" w:color="A9AEB1"/>
            <w:bottom w:val="single" w:sz="6" w:space="0" w:color="A9AEB1"/>
            <w:right w:val="single" w:sz="6" w:space="0" w:color="A9AEB1"/>
          </w:divBdr>
          <w:divsChild>
            <w:div w:id="2089887488">
              <w:marLeft w:val="0"/>
              <w:marRight w:val="0"/>
              <w:marTop w:val="0"/>
              <w:marBottom w:val="0"/>
              <w:divBdr>
                <w:top w:val="none" w:sz="0" w:space="0" w:color="auto"/>
                <w:left w:val="none" w:sz="0" w:space="0" w:color="auto"/>
                <w:bottom w:val="none" w:sz="0" w:space="0" w:color="auto"/>
                <w:right w:val="none" w:sz="0" w:space="0" w:color="auto"/>
              </w:divBdr>
            </w:div>
          </w:divsChild>
        </w:div>
        <w:div w:id="2123647698">
          <w:marLeft w:val="0"/>
          <w:marRight w:val="0"/>
          <w:marTop w:val="0"/>
          <w:marBottom w:val="0"/>
          <w:divBdr>
            <w:top w:val="single" w:sz="6" w:space="0" w:color="A9AEB1"/>
            <w:left w:val="single" w:sz="6" w:space="0" w:color="A9AEB1"/>
            <w:bottom w:val="single" w:sz="6" w:space="0" w:color="A9AEB1"/>
            <w:right w:val="single" w:sz="6" w:space="0" w:color="A9AEB1"/>
          </w:divBdr>
          <w:divsChild>
            <w:div w:id="1885555847">
              <w:marLeft w:val="0"/>
              <w:marRight w:val="0"/>
              <w:marTop w:val="0"/>
              <w:marBottom w:val="0"/>
              <w:divBdr>
                <w:top w:val="none" w:sz="0" w:space="0" w:color="auto"/>
                <w:left w:val="none" w:sz="0" w:space="0" w:color="auto"/>
                <w:bottom w:val="none" w:sz="0" w:space="0" w:color="auto"/>
                <w:right w:val="none" w:sz="0" w:space="0" w:color="auto"/>
              </w:divBdr>
              <w:divsChild>
                <w:div w:id="1084104831">
                  <w:marLeft w:val="0"/>
                  <w:marRight w:val="0"/>
                  <w:marTop w:val="0"/>
                  <w:marBottom w:val="0"/>
                  <w:divBdr>
                    <w:top w:val="none" w:sz="0" w:space="0" w:color="auto"/>
                    <w:left w:val="none" w:sz="0" w:space="0" w:color="auto"/>
                    <w:bottom w:val="none" w:sz="0" w:space="0" w:color="auto"/>
                    <w:right w:val="none" w:sz="0" w:space="0" w:color="auto"/>
                  </w:divBdr>
                </w:div>
                <w:div w:id="117691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115300">
      <w:bodyDiv w:val="1"/>
      <w:marLeft w:val="0"/>
      <w:marRight w:val="0"/>
      <w:marTop w:val="0"/>
      <w:marBottom w:val="0"/>
      <w:divBdr>
        <w:top w:val="none" w:sz="0" w:space="0" w:color="auto"/>
        <w:left w:val="none" w:sz="0" w:space="0" w:color="auto"/>
        <w:bottom w:val="none" w:sz="0" w:space="0" w:color="auto"/>
        <w:right w:val="none" w:sz="0" w:space="0" w:color="auto"/>
      </w:divBdr>
      <w:divsChild>
        <w:div w:id="394596220">
          <w:marLeft w:val="0"/>
          <w:marRight w:val="0"/>
          <w:marTop w:val="0"/>
          <w:marBottom w:val="0"/>
          <w:divBdr>
            <w:top w:val="single" w:sz="6" w:space="0" w:color="A9AEB1"/>
            <w:left w:val="single" w:sz="6" w:space="0" w:color="A9AEB1"/>
            <w:bottom w:val="single" w:sz="6" w:space="0" w:color="A9AEB1"/>
            <w:right w:val="single" w:sz="6" w:space="0" w:color="A9AEB1"/>
          </w:divBdr>
          <w:divsChild>
            <w:div w:id="166991200">
              <w:marLeft w:val="0"/>
              <w:marRight w:val="0"/>
              <w:marTop w:val="0"/>
              <w:marBottom w:val="0"/>
              <w:divBdr>
                <w:top w:val="none" w:sz="0" w:space="0" w:color="auto"/>
                <w:left w:val="none" w:sz="0" w:space="0" w:color="auto"/>
                <w:bottom w:val="none" w:sz="0" w:space="0" w:color="auto"/>
                <w:right w:val="none" w:sz="0" w:space="0" w:color="auto"/>
              </w:divBdr>
              <w:divsChild>
                <w:div w:id="25914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48087">
          <w:marLeft w:val="0"/>
          <w:marRight w:val="0"/>
          <w:marTop w:val="0"/>
          <w:marBottom w:val="0"/>
          <w:divBdr>
            <w:top w:val="single" w:sz="6" w:space="0" w:color="A9AEB1"/>
            <w:left w:val="single" w:sz="6" w:space="0" w:color="A9AEB1"/>
            <w:bottom w:val="single" w:sz="6" w:space="0" w:color="A9AEB1"/>
            <w:right w:val="single" w:sz="6" w:space="0" w:color="A9AEB1"/>
          </w:divBdr>
          <w:divsChild>
            <w:div w:id="484249246">
              <w:marLeft w:val="0"/>
              <w:marRight w:val="0"/>
              <w:marTop w:val="0"/>
              <w:marBottom w:val="0"/>
              <w:divBdr>
                <w:top w:val="none" w:sz="0" w:space="0" w:color="auto"/>
                <w:left w:val="none" w:sz="0" w:space="0" w:color="auto"/>
                <w:bottom w:val="none" w:sz="0" w:space="0" w:color="auto"/>
                <w:right w:val="none" w:sz="0" w:space="0" w:color="auto"/>
              </w:divBdr>
              <w:divsChild>
                <w:div w:id="990989345">
                  <w:marLeft w:val="0"/>
                  <w:marRight w:val="0"/>
                  <w:marTop w:val="0"/>
                  <w:marBottom w:val="0"/>
                  <w:divBdr>
                    <w:top w:val="none" w:sz="0" w:space="0" w:color="auto"/>
                    <w:left w:val="none" w:sz="0" w:space="0" w:color="auto"/>
                    <w:bottom w:val="none" w:sz="0" w:space="0" w:color="auto"/>
                    <w:right w:val="none" w:sz="0" w:space="0" w:color="auto"/>
                  </w:divBdr>
                </w:div>
                <w:div w:id="113236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28598">
          <w:marLeft w:val="0"/>
          <w:marRight w:val="0"/>
          <w:marTop w:val="0"/>
          <w:marBottom w:val="0"/>
          <w:divBdr>
            <w:top w:val="single" w:sz="6" w:space="0" w:color="A9AEB1"/>
            <w:left w:val="single" w:sz="6" w:space="0" w:color="A9AEB1"/>
            <w:bottom w:val="single" w:sz="6" w:space="0" w:color="A9AEB1"/>
            <w:right w:val="single" w:sz="6" w:space="0" w:color="A9AEB1"/>
          </w:divBdr>
          <w:divsChild>
            <w:div w:id="55099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45786">
      <w:bodyDiv w:val="1"/>
      <w:marLeft w:val="0"/>
      <w:marRight w:val="0"/>
      <w:marTop w:val="0"/>
      <w:marBottom w:val="0"/>
      <w:divBdr>
        <w:top w:val="none" w:sz="0" w:space="0" w:color="auto"/>
        <w:left w:val="none" w:sz="0" w:space="0" w:color="auto"/>
        <w:bottom w:val="none" w:sz="0" w:space="0" w:color="auto"/>
        <w:right w:val="none" w:sz="0" w:space="0" w:color="auto"/>
      </w:divBdr>
      <w:divsChild>
        <w:div w:id="977490270">
          <w:marLeft w:val="0"/>
          <w:marRight w:val="0"/>
          <w:marTop w:val="0"/>
          <w:marBottom w:val="0"/>
          <w:divBdr>
            <w:top w:val="single" w:sz="6" w:space="0" w:color="A9AEB1"/>
            <w:left w:val="single" w:sz="6" w:space="0" w:color="A9AEB1"/>
            <w:bottom w:val="single" w:sz="6" w:space="0" w:color="A9AEB1"/>
            <w:right w:val="single" w:sz="6" w:space="0" w:color="A9AEB1"/>
          </w:divBdr>
          <w:divsChild>
            <w:div w:id="1955674271">
              <w:marLeft w:val="0"/>
              <w:marRight w:val="0"/>
              <w:marTop w:val="0"/>
              <w:marBottom w:val="0"/>
              <w:divBdr>
                <w:top w:val="none" w:sz="0" w:space="0" w:color="auto"/>
                <w:left w:val="none" w:sz="0" w:space="0" w:color="auto"/>
                <w:bottom w:val="none" w:sz="0" w:space="0" w:color="auto"/>
                <w:right w:val="none" w:sz="0" w:space="0" w:color="auto"/>
              </w:divBdr>
              <w:divsChild>
                <w:div w:id="12092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959223">
          <w:marLeft w:val="0"/>
          <w:marRight w:val="0"/>
          <w:marTop w:val="0"/>
          <w:marBottom w:val="0"/>
          <w:divBdr>
            <w:top w:val="single" w:sz="6" w:space="0" w:color="A9AEB1"/>
            <w:left w:val="single" w:sz="6" w:space="0" w:color="A9AEB1"/>
            <w:bottom w:val="single" w:sz="6" w:space="0" w:color="A9AEB1"/>
            <w:right w:val="single" w:sz="6" w:space="0" w:color="A9AEB1"/>
          </w:divBdr>
          <w:divsChild>
            <w:div w:id="1693065491">
              <w:marLeft w:val="0"/>
              <w:marRight w:val="0"/>
              <w:marTop w:val="0"/>
              <w:marBottom w:val="0"/>
              <w:divBdr>
                <w:top w:val="none" w:sz="0" w:space="0" w:color="auto"/>
                <w:left w:val="none" w:sz="0" w:space="0" w:color="auto"/>
                <w:bottom w:val="none" w:sz="0" w:space="0" w:color="auto"/>
                <w:right w:val="none" w:sz="0" w:space="0" w:color="auto"/>
              </w:divBdr>
            </w:div>
          </w:divsChild>
        </w:div>
        <w:div w:id="1416315872">
          <w:marLeft w:val="0"/>
          <w:marRight w:val="0"/>
          <w:marTop w:val="0"/>
          <w:marBottom w:val="0"/>
          <w:divBdr>
            <w:top w:val="single" w:sz="6" w:space="0" w:color="A9AEB1"/>
            <w:left w:val="single" w:sz="6" w:space="0" w:color="A9AEB1"/>
            <w:bottom w:val="single" w:sz="6" w:space="0" w:color="A9AEB1"/>
            <w:right w:val="single" w:sz="6" w:space="0" w:color="A9AEB1"/>
          </w:divBdr>
          <w:divsChild>
            <w:div w:id="1553616563">
              <w:marLeft w:val="0"/>
              <w:marRight w:val="0"/>
              <w:marTop w:val="0"/>
              <w:marBottom w:val="0"/>
              <w:divBdr>
                <w:top w:val="none" w:sz="0" w:space="0" w:color="auto"/>
                <w:left w:val="none" w:sz="0" w:space="0" w:color="auto"/>
                <w:bottom w:val="none" w:sz="0" w:space="0" w:color="auto"/>
                <w:right w:val="none" w:sz="0" w:space="0" w:color="auto"/>
              </w:divBdr>
              <w:divsChild>
                <w:div w:id="1934781170">
                  <w:marLeft w:val="0"/>
                  <w:marRight w:val="0"/>
                  <w:marTop w:val="0"/>
                  <w:marBottom w:val="0"/>
                  <w:divBdr>
                    <w:top w:val="none" w:sz="0" w:space="0" w:color="auto"/>
                    <w:left w:val="none" w:sz="0" w:space="0" w:color="auto"/>
                    <w:bottom w:val="none" w:sz="0" w:space="0" w:color="auto"/>
                    <w:right w:val="none" w:sz="0" w:space="0" w:color="auto"/>
                  </w:divBdr>
                </w:div>
                <w:div w:id="181980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617327">
      <w:bodyDiv w:val="1"/>
      <w:marLeft w:val="0"/>
      <w:marRight w:val="0"/>
      <w:marTop w:val="0"/>
      <w:marBottom w:val="0"/>
      <w:divBdr>
        <w:top w:val="none" w:sz="0" w:space="0" w:color="auto"/>
        <w:left w:val="none" w:sz="0" w:space="0" w:color="auto"/>
        <w:bottom w:val="none" w:sz="0" w:space="0" w:color="auto"/>
        <w:right w:val="none" w:sz="0" w:space="0" w:color="auto"/>
      </w:divBdr>
    </w:div>
    <w:div w:id="2055884392">
      <w:bodyDiv w:val="1"/>
      <w:marLeft w:val="0"/>
      <w:marRight w:val="0"/>
      <w:marTop w:val="0"/>
      <w:marBottom w:val="0"/>
      <w:divBdr>
        <w:top w:val="none" w:sz="0" w:space="0" w:color="auto"/>
        <w:left w:val="none" w:sz="0" w:space="0" w:color="auto"/>
        <w:bottom w:val="none" w:sz="0" w:space="0" w:color="auto"/>
        <w:right w:val="none" w:sz="0" w:space="0" w:color="auto"/>
      </w:divBdr>
      <w:divsChild>
        <w:div w:id="614405122">
          <w:marLeft w:val="0"/>
          <w:marRight w:val="0"/>
          <w:marTop w:val="0"/>
          <w:marBottom w:val="0"/>
          <w:divBdr>
            <w:top w:val="none" w:sz="0" w:space="0" w:color="auto"/>
            <w:left w:val="none" w:sz="0" w:space="0" w:color="auto"/>
            <w:bottom w:val="none" w:sz="0" w:space="0" w:color="auto"/>
            <w:right w:val="none" w:sz="0" w:space="0" w:color="auto"/>
          </w:divBdr>
        </w:div>
        <w:div w:id="2103793314">
          <w:marLeft w:val="0"/>
          <w:marRight w:val="0"/>
          <w:marTop w:val="0"/>
          <w:marBottom w:val="0"/>
          <w:divBdr>
            <w:top w:val="none" w:sz="0" w:space="0" w:color="auto"/>
            <w:left w:val="none" w:sz="0" w:space="0" w:color="auto"/>
            <w:bottom w:val="none" w:sz="0" w:space="0" w:color="auto"/>
            <w:right w:val="none" w:sz="0" w:space="0" w:color="auto"/>
          </w:divBdr>
        </w:div>
      </w:divsChild>
    </w:div>
    <w:div w:id="2057006572">
      <w:bodyDiv w:val="1"/>
      <w:marLeft w:val="0"/>
      <w:marRight w:val="0"/>
      <w:marTop w:val="0"/>
      <w:marBottom w:val="0"/>
      <w:divBdr>
        <w:top w:val="none" w:sz="0" w:space="0" w:color="auto"/>
        <w:left w:val="none" w:sz="0" w:space="0" w:color="auto"/>
        <w:bottom w:val="none" w:sz="0" w:space="0" w:color="auto"/>
        <w:right w:val="none" w:sz="0" w:space="0" w:color="auto"/>
      </w:divBdr>
      <w:divsChild>
        <w:div w:id="117337144">
          <w:marLeft w:val="0"/>
          <w:marRight w:val="0"/>
          <w:marTop w:val="0"/>
          <w:marBottom w:val="0"/>
          <w:divBdr>
            <w:top w:val="none" w:sz="0" w:space="0" w:color="auto"/>
            <w:left w:val="none" w:sz="0" w:space="0" w:color="auto"/>
            <w:bottom w:val="none" w:sz="0" w:space="0" w:color="auto"/>
            <w:right w:val="none" w:sz="0" w:space="0" w:color="auto"/>
          </w:divBdr>
        </w:div>
        <w:div w:id="274219607">
          <w:marLeft w:val="0"/>
          <w:marRight w:val="0"/>
          <w:marTop w:val="0"/>
          <w:marBottom w:val="0"/>
          <w:divBdr>
            <w:top w:val="none" w:sz="0" w:space="0" w:color="auto"/>
            <w:left w:val="none" w:sz="0" w:space="0" w:color="auto"/>
            <w:bottom w:val="none" w:sz="0" w:space="0" w:color="auto"/>
            <w:right w:val="none" w:sz="0" w:space="0" w:color="auto"/>
          </w:divBdr>
        </w:div>
        <w:div w:id="731659754">
          <w:marLeft w:val="0"/>
          <w:marRight w:val="0"/>
          <w:marTop w:val="0"/>
          <w:marBottom w:val="0"/>
          <w:divBdr>
            <w:top w:val="none" w:sz="0" w:space="0" w:color="auto"/>
            <w:left w:val="none" w:sz="0" w:space="0" w:color="auto"/>
            <w:bottom w:val="none" w:sz="0" w:space="0" w:color="auto"/>
            <w:right w:val="none" w:sz="0" w:space="0" w:color="auto"/>
          </w:divBdr>
        </w:div>
        <w:div w:id="1596554195">
          <w:marLeft w:val="0"/>
          <w:marRight w:val="0"/>
          <w:marTop w:val="0"/>
          <w:marBottom w:val="0"/>
          <w:divBdr>
            <w:top w:val="none" w:sz="0" w:space="0" w:color="auto"/>
            <w:left w:val="none" w:sz="0" w:space="0" w:color="auto"/>
            <w:bottom w:val="none" w:sz="0" w:space="0" w:color="auto"/>
            <w:right w:val="none" w:sz="0" w:space="0" w:color="auto"/>
          </w:divBdr>
        </w:div>
      </w:divsChild>
    </w:div>
    <w:div w:id="2057076613">
      <w:bodyDiv w:val="1"/>
      <w:marLeft w:val="0"/>
      <w:marRight w:val="0"/>
      <w:marTop w:val="0"/>
      <w:marBottom w:val="0"/>
      <w:divBdr>
        <w:top w:val="none" w:sz="0" w:space="0" w:color="auto"/>
        <w:left w:val="none" w:sz="0" w:space="0" w:color="auto"/>
        <w:bottom w:val="none" w:sz="0" w:space="0" w:color="auto"/>
        <w:right w:val="none" w:sz="0" w:space="0" w:color="auto"/>
      </w:divBdr>
      <w:divsChild>
        <w:div w:id="1370110573">
          <w:marLeft w:val="0"/>
          <w:marRight w:val="0"/>
          <w:marTop w:val="0"/>
          <w:marBottom w:val="0"/>
          <w:divBdr>
            <w:top w:val="single" w:sz="6" w:space="0" w:color="A9AEB1"/>
            <w:left w:val="single" w:sz="6" w:space="0" w:color="A9AEB1"/>
            <w:bottom w:val="single" w:sz="6" w:space="0" w:color="A9AEB1"/>
            <w:right w:val="single" w:sz="6" w:space="0" w:color="A9AEB1"/>
          </w:divBdr>
          <w:divsChild>
            <w:div w:id="76362214">
              <w:marLeft w:val="0"/>
              <w:marRight w:val="0"/>
              <w:marTop w:val="0"/>
              <w:marBottom w:val="0"/>
              <w:divBdr>
                <w:top w:val="none" w:sz="0" w:space="0" w:color="auto"/>
                <w:left w:val="none" w:sz="0" w:space="0" w:color="auto"/>
                <w:bottom w:val="none" w:sz="0" w:space="0" w:color="auto"/>
                <w:right w:val="none" w:sz="0" w:space="0" w:color="auto"/>
              </w:divBdr>
              <w:divsChild>
                <w:div w:id="83017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86868">
          <w:marLeft w:val="0"/>
          <w:marRight w:val="0"/>
          <w:marTop w:val="0"/>
          <w:marBottom w:val="0"/>
          <w:divBdr>
            <w:top w:val="single" w:sz="6" w:space="0" w:color="A9AEB1"/>
            <w:left w:val="single" w:sz="6" w:space="0" w:color="A9AEB1"/>
            <w:bottom w:val="single" w:sz="6" w:space="0" w:color="A9AEB1"/>
            <w:right w:val="single" w:sz="6" w:space="0" w:color="A9AEB1"/>
          </w:divBdr>
          <w:divsChild>
            <w:div w:id="358504926">
              <w:marLeft w:val="0"/>
              <w:marRight w:val="0"/>
              <w:marTop w:val="0"/>
              <w:marBottom w:val="0"/>
              <w:divBdr>
                <w:top w:val="none" w:sz="0" w:space="0" w:color="auto"/>
                <w:left w:val="none" w:sz="0" w:space="0" w:color="auto"/>
                <w:bottom w:val="none" w:sz="0" w:space="0" w:color="auto"/>
                <w:right w:val="none" w:sz="0" w:space="0" w:color="auto"/>
              </w:divBdr>
            </w:div>
          </w:divsChild>
        </w:div>
        <w:div w:id="358162674">
          <w:marLeft w:val="0"/>
          <w:marRight w:val="0"/>
          <w:marTop w:val="0"/>
          <w:marBottom w:val="0"/>
          <w:divBdr>
            <w:top w:val="single" w:sz="6" w:space="0" w:color="A9AEB1"/>
            <w:left w:val="single" w:sz="6" w:space="0" w:color="A9AEB1"/>
            <w:bottom w:val="single" w:sz="6" w:space="0" w:color="A9AEB1"/>
            <w:right w:val="single" w:sz="6" w:space="0" w:color="A9AEB1"/>
          </w:divBdr>
          <w:divsChild>
            <w:div w:id="807743402">
              <w:marLeft w:val="0"/>
              <w:marRight w:val="0"/>
              <w:marTop w:val="0"/>
              <w:marBottom w:val="0"/>
              <w:divBdr>
                <w:top w:val="none" w:sz="0" w:space="0" w:color="auto"/>
                <w:left w:val="none" w:sz="0" w:space="0" w:color="auto"/>
                <w:bottom w:val="none" w:sz="0" w:space="0" w:color="auto"/>
                <w:right w:val="none" w:sz="0" w:space="0" w:color="auto"/>
              </w:divBdr>
              <w:divsChild>
                <w:div w:id="1492719621">
                  <w:marLeft w:val="0"/>
                  <w:marRight w:val="0"/>
                  <w:marTop w:val="0"/>
                  <w:marBottom w:val="0"/>
                  <w:divBdr>
                    <w:top w:val="none" w:sz="0" w:space="0" w:color="auto"/>
                    <w:left w:val="none" w:sz="0" w:space="0" w:color="auto"/>
                    <w:bottom w:val="none" w:sz="0" w:space="0" w:color="auto"/>
                    <w:right w:val="none" w:sz="0" w:space="0" w:color="auto"/>
                  </w:divBdr>
                </w:div>
                <w:div w:id="197043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9037">
      <w:bodyDiv w:val="1"/>
      <w:marLeft w:val="0"/>
      <w:marRight w:val="0"/>
      <w:marTop w:val="0"/>
      <w:marBottom w:val="0"/>
      <w:divBdr>
        <w:top w:val="none" w:sz="0" w:space="0" w:color="auto"/>
        <w:left w:val="none" w:sz="0" w:space="0" w:color="auto"/>
        <w:bottom w:val="none" w:sz="0" w:space="0" w:color="auto"/>
        <w:right w:val="none" w:sz="0" w:space="0" w:color="auto"/>
      </w:divBdr>
      <w:divsChild>
        <w:div w:id="36467425">
          <w:marLeft w:val="0"/>
          <w:marRight w:val="0"/>
          <w:marTop w:val="0"/>
          <w:marBottom w:val="0"/>
          <w:divBdr>
            <w:top w:val="none" w:sz="0" w:space="0" w:color="auto"/>
            <w:left w:val="none" w:sz="0" w:space="0" w:color="auto"/>
            <w:bottom w:val="none" w:sz="0" w:space="0" w:color="auto"/>
            <w:right w:val="none" w:sz="0" w:space="0" w:color="auto"/>
          </w:divBdr>
        </w:div>
        <w:div w:id="441724209">
          <w:marLeft w:val="0"/>
          <w:marRight w:val="0"/>
          <w:marTop w:val="0"/>
          <w:marBottom w:val="0"/>
          <w:divBdr>
            <w:top w:val="none" w:sz="0" w:space="0" w:color="auto"/>
            <w:left w:val="none" w:sz="0" w:space="0" w:color="auto"/>
            <w:bottom w:val="none" w:sz="0" w:space="0" w:color="auto"/>
            <w:right w:val="none" w:sz="0" w:space="0" w:color="auto"/>
          </w:divBdr>
        </w:div>
        <w:div w:id="930546407">
          <w:marLeft w:val="0"/>
          <w:marRight w:val="0"/>
          <w:marTop w:val="0"/>
          <w:marBottom w:val="0"/>
          <w:divBdr>
            <w:top w:val="none" w:sz="0" w:space="0" w:color="auto"/>
            <w:left w:val="none" w:sz="0" w:space="0" w:color="auto"/>
            <w:bottom w:val="none" w:sz="0" w:space="0" w:color="auto"/>
            <w:right w:val="none" w:sz="0" w:space="0" w:color="auto"/>
          </w:divBdr>
        </w:div>
        <w:div w:id="1894266613">
          <w:marLeft w:val="0"/>
          <w:marRight w:val="0"/>
          <w:marTop w:val="0"/>
          <w:marBottom w:val="0"/>
          <w:divBdr>
            <w:top w:val="none" w:sz="0" w:space="0" w:color="auto"/>
            <w:left w:val="none" w:sz="0" w:space="0" w:color="auto"/>
            <w:bottom w:val="none" w:sz="0" w:space="0" w:color="auto"/>
            <w:right w:val="none" w:sz="0" w:space="0" w:color="auto"/>
          </w:divBdr>
        </w:div>
      </w:divsChild>
    </w:div>
    <w:div w:id="2057778093">
      <w:bodyDiv w:val="1"/>
      <w:marLeft w:val="0"/>
      <w:marRight w:val="0"/>
      <w:marTop w:val="0"/>
      <w:marBottom w:val="0"/>
      <w:divBdr>
        <w:top w:val="none" w:sz="0" w:space="0" w:color="auto"/>
        <w:left w:val="none" w:sz="0" w:space="0" w:color="auto"/>
        <w:bottom w:val="none" w:sz="0" w:space="0" w:color="auto"/>
        <w:right w:val="none" w:sz="0" w:space="0" w:color="auto"/>
      </w:divBdr>
      <w:divsChild>
        <w:div w:id="920722761">
          <w:marLeft w:val="0"/>
          <w:marRight w:val="0"/>
          <w:marTop w:val="0"/>
          <w:marBottom w:val="0"/>
          <w:divBdr>
            <w:top w:val="none" w:sz="0" w:space="0" w:color="auto"/>
            <w:left w:val="none" w:sz="0" w:space="0" w:color="auto"/>
            <w:bottom w:val="none" w:sz="0" w:space="0" w:color="auto"/>
            <w:right w:val="none" w:sz="0" w:space="0" w:color="auto"/>
          </w:divBdr>
        </w:div>
        <w:div w:id="1408070811">
          <w:marLeft w:val="0"/>
          <w:marRight w:val="0"/>
          <w:marTop w:val="0"/>
          <w:marBottom w:val="0"/>
          <w:divBdr>
            <w:top w:val="none" w:sz="0" w:space="0" w:color="auto"/>
            <w:left w:val="none" w:sz="0" w:space="0" w:color="auto"/>
            <w:bottom w:val="none" w:sz="0" w:space="0" w:color="auto"/>
            <w:right w:val="none" w:sz="0" w:space="0" w:color="auto"/>
          </w:divBdr>
        </w:div>
        <w:div w:id="1765613152">
          <w:marLeft w:val="0"/>
          <w:marRight w:val="0"/>
          <w:marTop w:val="0"/>
          <w:marBottom w:val="0"/>
          <w:divBdr>
            <w:top w:val="none" w:sz="0" w:space="0" w:color="auto"/>
            <w:left w:val="none" w:sz="0" w:space="0" w:color="auto"/>
            <w:bottom w:val="none" w:sz="0" w:space="0" w:color="auto"/>
            <w:right w:val="none" w:sz="0" w:space="0" w:color="auto"/>
          </w:divBdr>
        </w:div>
        <w:div w:id="2028208705">
          <w:marLeft w:val="0"/>
          <w:marRight w:val="0"/>
          <w:marTop w:val="0"/>
          <w:marBottom w:val="0"/>
          <w:divBdr>
            <w:top w:val="none" w:sz="0" w:space="0" w:color="auto"/>
            <w:left w:val="none" w:sz="0" w:space="0" w:color="auto"/>
            <w:bottom w:val="none" w:sz="0" w:space="0" w:color="auto"/>
            <w:right w:val="none" w:sz="0" w:space="0" w:color="auto"/>
          </w:divBdr>
        </w:div>
      </w:divsChild>
    </w:div>
    <w:div w:id="2057850795">
      <w:bodyDiv w:val="1"/>
      <w:marLeft w:val="0"/>
      <w:marRight w:val="0"/>
      <w:marTop w:val="0"/>
      <w:marBottom w:val="0"/>
      <w:divBdr>
        <w:top w:val="none" w:sz="0" w:space="0" w:color="auto"/>
        <w:left w:val="none" w:sz="0" w:space="0" w:color="auto"/>
        <w:bottom w:val="none" w:sz="0" w:space="0" w:color="auto"/>
        <w:right w:val="none" w:sz="0" w:space="0" w:color="auto"/>
      </w:divBdr>
    </w:div>
    <w:div w:id="2059039537">
      <w:bodyDiv w:val="1"/>
      <w:marLeft w:val="0"/>
      <w:marRight w:val="0"/>
      <w:marTop w:val="0"/>
      <w:marBottom w:val="0"/>
      <w:divBdr>
        <w:top w:val="none" w:sz="0" w:space="0" w:color="auto"/>
        <w:left w:val="none" w:sz="0" w:space="0" w:color="auto"/>
        <w:bottom w:val="none" w:sz="0" w:space="0" w:color="auto"/>
        <w:right w:val="none" w:sz="0" w:space="0" w:color="auto"/>
      </w:divBdr>
      <w:divsChild>
        <w:div w:id="358943247">
          <w:marLeft w:val="0"/>
          <w:marRight w:val="0"/>
          <w:marTop w:val="0"/>
          <w:marBottom w:val="0"/>
          <w:divBdr>
            <w:top w:val="none" w:sz="0" w:space="0" w:color="auto"/>
            <w:left w:val="none" w:sz="0" w:space="0" w:color="auto"/>
            <w:bottom w:val="none" w:sz="0" w:space="0" w:color="auto"/>
            <w:right w:val="none" w:sz="0" w:space="0" w:color="auto"/>
          </w:divBdr>
        </w:div>
        <w:div w:id="558520895">
          <w:marLeft w:val="0"/>
          <w:marRight w:val="0"/>
          <w:marTop w:val="0"/>
          <w:marBottom w:val="0"/>
          <w:divBdr>
            <w:top w:val="none" w:sz="0" w:space="0" w:color="auto"/>
            <w:left w:val="none" w:sz="0" w:space="0" w:color="auto"/>
            <w:bottom w:val="none" w:sz="0" w:space="0" w:color="auto"/>
            <w:right w:val="none" w:sz="0" w:space="0" w:color="auto"/>
          </w:divBdr>
        </w:div>
        <w:div w:id="797450706">
          <w:marLeft w:val="0"/>
          <w:marRight w:val="0"/>
          <w:marTop w:val="0"/>
          <w:marBottom w:val="0"/>
          <w:divBdr>
            <w:top w:val="none" w:sz="0" w:space="0" w:color="auto"/>
            <w:left w:val="none" w:sz="0" w:space="0" w:color="auto"/>
            <w:bottom w:val="none" w:sz="0" w:space="0" w:color="auto"/>
            <w:right w:val="none" w:sz="0" w:space="0" w:color="auto"/>
          </w:divBdr>
        </w:div>
        <w:div w:id="1692487123">
          <w:marLeft w:val="0"/>
          <w:marRight w:val="0"/>
          <w:marTop w:val="0"/>
          <w:marBottom w:val="0"/>
          <w:divBdr>
            <w:top w:val="none" w:sz="0" w:space="0" w:color="auto"/>
            <w:left w:val="none" w:sz="0" w:space="0" w:color="auto"/>
            <w:bottom w:val="none" w:sz="0" w:space="0" w:color="auto"/>
            <w:right w:val="none" w:sz="0" w:space="0" w:color="auto"/>
          </w:divBdr>
        </w:div>
      </w:divsChild>
    </w:div>
    <w:div w:id="2060353069">
      <w:bodyDiv w:val="1"/>
      <w:marLeft w:val="0"/>
      <w:marRight w:val="0"/>
      <w:marTop w:val="0"/>
      <w:marBottom w:val="0"/>
      <w:divBdr>
        <w:top w:val="none" w:sz="0" w:space="0" w:color="auto"/>
        <w:left w:val="none" w:sz="0" w:space="0" w:color="auto"/>
        <w:bottom w:val="none" w:sz="0" w:space="0" w:color="auto"/>
        <w:right w:val="none" w:sz="0" w:space="0" w:color="auto"/>
      </w:divBdr>
      <w:divsChild>
        <w:div w:id="260071231">
          <w:marLeft w:val="0"/>
          <w:marRight w:val="0"/>
          <w:marTop w:val="0"/>
          <w:marBottom w:val="0"/>
          <w:divBdr>
            <w:top w:val="none" w:sz="0" w:space="0" w:color="auto"/>
            <w:left w:val="none" w:sz="0" w:space="0" w:color="auto"/>
            <w:bottom w:val="none" w:sz="0" w:space="0" w:color="auto"/>
            <w:right w:val="none" w:sz="0" w:space="0" w:color="auto"/>
          </w:divBdr>
        </w:div>
        <w:div w:id="881401638">
          <w:marLeft w:val="0"/>
          <w:marRight w:val="0"/>
          <w:marTop w:val="0"/>
          <w:marBottom w:val="0"/>
          <w:divBdr>
            <w:top w:val="none" w:sz="0" w:space="0" w:color="auto"/>
            <w:left w:val="none" w:sz="0" w:space="0" w:color="auto"/>
            <w:bottom w:val="none" w:sz="0" w:space="0" w:color="auto"/>
            <w:right w:val="none" w:sz="0" w:space="0" w:color="auto"/>
          </w:divBdr>
        </w:div>
        <w:div w:id="1059666567">
          <w:marLeft w:val="0"/>
          <w:marRight w:val="0"/>
          <w:marTop w:val="0"/>
          <w:marBottom w:val="0"/>
          <w:divBdr>
            <w:top w:val="none" w:sz="0" w:space="0" w:color="auto"/>
            <w:left w:val="none" w:sz="0" w:space="0" w:color="auto"/>
            <w:bottom w:val="none" w:sz="0" w:space="0" w:color="auto"/>
            <w:right w:val="none" w:sz="0" w:space="0" w:color="auto"/>
          </w:divBdr>
        </w:div>
        <w:div w:id="1172528295">
          <w:marLeft w:val="0"/>
          <w:marRight w:val="0"/>
          <w:marTop w:val="0"/>
          <w:marBottom w:val="0"/>
          <w:divBdr>
            <w:top w:val="none" w:sz="0" w:space="0" w:color="auto"/>
            <w:left w:val="none" w:sz="0" w:space="0" w:color="auto"/>
            <w:bottom w:val="none" w:sz="0" w:space="0" w:color="auto"/>
            <w:right w:val="none" w:sz="0" w:space="0" w:color="auto"/>
          </w:divBdr>
        </w:div>
      </w:divsChild>
    </w:div>
    <w:div w:id="2060586657">
      <w:bodyDiv w:val="1"/>
      <w:marLeft w:val="0"/>
      <w:marRight w:val="0"/>
      <w:marTop w:val="0"/>
      <w:marBottom w:val="0"/>
      <w:divBdr>
        <w:top w:val="none" w:sz="0" w:space="0" w:color="auto"/>
        <w:left w:val="none" w:sz="0" w:space="0" w:color="auto"/>
        <w:bottom w:val="none" w:sz="0" w:space="0" w:color="auto"/>
        <w:right w:val="none" w:sz="0" w:space="0" w:color="auto"/>
      </w:divBdr>
      <w:divsChild>
        <w:div w:id="124199768">
          <w:marLeft w:val="0"/>
          <w:marRight w:val="0"/>
          <w:marTop w:val="0"/>
          <w:marBottom w:val="0"/>
          <w:divBdr>
            <w:top w:val="none" w:sz="0" w:space="0" w:color="auto"/>
            <w:left w:val="none" w:sz="0" w:space="0" w:color="auto"/>
            <w:bottom w:val="none" w:sz="0" w:space="0" w:color="auto"/>
            <w:right w:val="none" w:sz="0" w:space="0" w:color="auto"/>
          </w:divBdr>
        </w:div>
        <w:div w:id="1203831196">
          <w:marLeft w:val="0"/>
          <w:marRight w:val="0"/>
          <w:marTop w:val="0"/>
          <w:marBottom w:val="0"/>
          <w:divBdr>
            <w:top w:val="none" w:sz="0" w:space="0" w:color="auto"/>
            <w:left w:val="none" w:sz="0" w:space="0" w:color="auto"/>
            <w:bottom w:val="none" w:sz="0" w:space="0" w:color="auto"/>
            <w:right w:val="none" w:sz="0" w:space="0" w:color="auto"/>
          </w:divBdr>
        </w:div>
        <w:div w:id="1688412050">
          <w:marLeft w:val="0"/>
          <w:marRight w:val="0"/>
          <w:marTop w:val="0"/>
          <w:marBottom w:val="0"/>
          <w:divBdr>
            <w:top w:val="none" w:sz="0" w:space="0" w:color="auto"/>
            <w:left w:val="none" w:sz="0" w:space="0" w:color="auto"/>
            <w:bottom w:val="none" w:sz="0" w:space="0" w:color="auto"/>
            <w:right w:val="none" w:sz="0" w:space="0" w:color="auto"/>
          </w:divBdr>
        </w:div>
        <w:div w:id="2128423614">
          <w:marLeft w:val="0"/>
          <w:marRight w:val="0"/>
          <w:marTop w:val="0"/>
          <w:marBottom w:val="0"/>
          <w:divBdr>
            <w:top w:val="none" w:sz="0" w:space="0" w:color="auto"/>
            <w:left w:val="none" w:sz="0" w:space="0" w:color="auto"/>
            <w:bottom w:val="none" w:sz="0" w:space="0" w:color="auto"/>
            <w:right w:val="none" w:sz="0" w:space="0" w:color="auto"/>
          </w:divBdr>
        </w:div>
      </w:divsChild>
    </w:div>
    <w:div w:id="2061174472">
      <w:bodyDiv w:val="1"/>
      <w:marLeft w:val="0"/>
      <w:marRight w:val="0"/>
      <w:marTop w:val="0"/>
      <w:marBottom w:val="0"/>
      <w:divBdr>
        <w:top w:val="none" w:sz="0" w:space="0" w:color="auto"/>
        <w:left w:val="none" w:sz="0" w:space="0" w:color="auto"/>
        <w:bottom w:val="none" w:sz="0" w:space="0" w:color="auto"/>
        <w:right w:val="none" w:sz="0" w:space="0" w:color="auto"/>
      </w:divBdr>
      <w:divsChild>
        <w:div w:id="737702565">
          <w:marLeft w:val="0"/>
          <w:marRight w:val="0"/>
          <w:marTop w:val="0"/>
          <w:marBottom w:val="0"/>
          <w:divBdr>
            <w:top w:val="none" w:sz="0" w:space="0" w:color="auto"/>
            <w:left w:val="none" w:sz="0" w:space="0" w:color="auto"/>
            <w:bottom w:val="none" w:sz="0" w:space="0" w:color="auto"/>
            <w:right w:val="none" w:sz="0" w:space="0" w:color="auto"/>
          </w:divBdr>
        </w:div>
        <w:div w:id="850220568">
          <w:marLeft w:val="0"/>
          <w:marRight w:val="0"/>
          <w:marTop w:val="0"/>
          <w:marBottom w:val="0"/>
          <w:divBdr>
            <w:top w:val="none" w:sz="0" w:space="0" w:color="auto"/>
            <w:left w:val="none" w:sz="0" w:space="0" w:color="auto"/>
            <w:bottom w:val="none" w:sz="0" w:space="0" w:color="auto"/>
            <w:right w:val="none" w:sz="0" w:space="0" w:color="auto"/>
          </w:divBdr>
        </w:div>
        <w:div w:id="1061902529">
          <w:marLeft w:val="0"/>
          <w:marRight w:val="0"/>
          <w:marTop w:val="0"/>
          <w:marBottom w:val="0"/>
          <w:divBdr>
            <w:top w:val="none" w:sz="0" w:space="0" w:color="auto"/>
            <w:left w:val="none" w:sz="0" w:space="0" w:color="auto"/>
            <w:bottom w:val="none" w:sz="0" w:space="0" w:color="auto"/>
            <w:right w:val="none" w:sz="0" w:space="0" w:color="auto"/>
          </w:divBdr>
        </w:div>
        <w:div w:id="1962413321">
          <w:marLeft w:val="0"/>
          <w:marRight w:val="0"/>
          <w:marTop w:val="0"/>
          <w:marBottom w:val="0"/>
          <w:divBdr>
            <w:top w:val="none" w:sz="0" w:space="0" w:color="auto"/>
            <w:left w:val="none" w:sz="0" w:space="0" w:color="auto"/>
            <w:bottom w:val="none" w:sz="0" w:space="0" w:color="auto"/>
            <w:right w:val="none" w:sz="0" w:space="0" w:color="auto"/>
          </w:divBdr>
        </w:div>
      </w:divsChild>
    </w:div>
    <w:div w:id="2061513737">
      <w:bodyDiv w:val="1"/>
      <w:marLeft w:val="0"/>
      <w:marRight w:val="0"/>
      <w:marTop w:val="0"/>
      <w:marBottom w:val="0"/>
      <w:divBdr>
        <w:top w:val="none" w:sz="0" w:space="0" w:color="auto"/>
        <w:left w:val="none" w:sz="0" w:space="0" w:color="auto"/>
        <w:bottom w:val="none" w:sz="0" w:space="0" w:color="auto"/>
        <w:right w:val="none" w:sz="0" w:space="0" w:color="auto"/>
      </w:divBdr>
      <w:divsChild>
        <w:div w:id="1068845046">
          <w:marLeft w:val="0"/>
          <w:marRight w:val="0"/>
          <w:marTop w:val="0"/>
          <w:marBottom w:val="0"/>
          <w:divBdr>
            <w:top w:val="none" w:sz="0" w:space="0" w:color="auto"/>
            <w:left w:val="none" w:sz="0" w:space="0" w:color="auto"/>
            <w:bottom w:val="none" w:sz="0" w:space="0" w:color="auto"/>
            <w:right w:val="none" w:sz="0" w:space="0" w:color="auto"/>
          </w:divBdr>
        </w:div>
        <w:div w:id="1217937868">
          <w:marLeft w:val="0"/>
          <w:marRight w:val="0"/>
          <w:marTop w:val="0"/>
          <w:marBottom w:val="0"/>
          <w:divBdr>
            <w:top w:val="none" w:sz="0" w:space="0" w:color="auto"/>
            <w:left w:val="none" w:sz="0" w:space="0" w:color="auto"/>
            <w:bottom w:val="none" w:sz="0" w:space="0" w:color="auto"/>
            <w:right w:val="none" w:sz="0" w:space="0" w:color="auto"/>
          </w:divBdr>
        </w:div>
        <w:div w:id="1851405260">
          <w:marLeft w:val="0"/>
          <w:marRight w:val="0"/>
          <w:marTop w:val="0"/>
          <w:marBottom w:val="0"/>
          <w:divBdr>
            <w:top w:val="none" w:sz="0" w:space="0" w:color="auto"/>
            <w:left w:val="none" w:sz="0" w:space="0" w:color="auto"/>
            <w:bottom w:val="none" w:sz="0" w:space="0" w:color="auto"/>
            <w:right w:val="none" w:sz="0" w:space="0" w:color="auto"/>
          </w:divBdr>
        </w:div>
        <w:div w:id="1883714610">
          <w:marLeft w:val="0"/>
          <w:marRight w:val="0"/>
          <w:marTop w:val="0"/>
          <w:marBottom w:val="0"/>
          <w:divBdr>
            <w:top w:val="none" w:sz="0" w:space="0" w:color="auto"/>
            <w:left w:val="none" w:sz="0" w:space="0" w:color="auto"/>
            <w:bottom w:val="none" w:sz="0" w:space="0" w:color="auto"/>
            <w:right w:val="none" w:sz="0" w:space="0" w:color="auto"/>
          </w:divBdr>
        </w:div>
      </w:divsChild>
    </w:div>
    <w:div w:id="2062173933">
      <w:bodyDiv w:val="1"/>
      <w:marLeft w:val="0"/>
      <w:marRight w:val="0"/>
      <w:marTop w:val="0"/>
      <w:marBottom w:val="0"/>
      <w:divBdr>
        <w:top w:val="none" w:sz="0" w:space="0" w:color="auto"/>
        <w:left w:val="none" w:sz="0" w:space="0" w:color="auto"/>
        <w:bottom w:val="none" w:sz="0" w:space="0" w:color="auto"/>
        <w:right w:val="none" w:sz="0" w:space="0" w:color="auto"/>
      </w:divBdr>
      <w:divsChild>
        <w:div w:id="1295212113">
          <w:marLeft w:val="0"/>
          <w:marRight w:val="0"/>
          <w:marTop w:val="0"/>
          <w:marBottom w:val="0"/>
          <w:divBdr>
            <w:top w:val="single" w:sz="6" w:space="0" w:color="A9AEB1"/>
            <w:left w:val="single" w:sz="6" w:space="0" w:color="A9AEB1"/>
            <w:bottom w:val="single" w:sz="6" w:space="0" w:color="A9AEB1"/>
            <w:right w:val="single" w:sz="6" w:space="0" w:color="A9AEB1"/>
          </w:divBdr>
          <w:divsChild>
            <w:div w:id="1852797054">
              <w:marLeft w:val="0"/>
              <w:marRight w:val="0"/>
              <w:marTop w:val="0"/>
              <w:marBottom w:val="0"/>
              <w:divBdr>
                <w:top w:val="none" w:sz="0" w:space="0" w:color="auto"/>
                <w:left w:val="none" w:sz="0" w:space="0" w:color="auto"/>
                <w:bottom w:val="none" w:sz="0" w:space="0" w:color="auto"/>
                <w:right w:val="none" w:sz="0" w:space="0" w:color="auto"/>
              </w:divBdr>
              <w:divsChild>
                <w:div w:id="42981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83756">
          <w:marLeft w:val="0"/>
          <w:marRight w:val="0"/>
          <w:marTop w:val="0"/>
          <w:marBottom w:val="0"/>
          <w:divBdr>
            <w:top w:val="single" w:sz="6" w:space="0" w:color="A9AEB1"/>
            <w:left w:val="single" w:sz="6" w:space="0" w:color="A9AEB1"/>
            <w:bottom w:val="single" w:sz="6" w:space="0" w:color="A9AEB1"/>
            <w:right w:val="single" w:sz="6" w:space="0" w:color="A9AEB1"/>
          </w:divBdr>
          <w:divsChild>
            <w:div w:id="2044358080">
              <w:marLeft w:val="0"/>
              <w:marRight w:val="0"/>
              <w:marTop w:val="0"/>
              <w:marBottom w:val="0"/>
              <w:divBdr>
                <w:top w:val="none" w:sz="0" w:space="0" w:color="auto"/>
                <w:left w:val="none" w:sz="0" w:space="0" w:color="auto"/>
                <w:bottom w:val="none" w:sz="0" w:space="0" w:color="auto"/>
                <w:right w:val="none" w:sz="0" w:space="0" w:color="auto"/>
              </w:divBdr>
            </w:div>
          </w:divsChild>
        </w:div>
        <w:div w:id="1842625637">
          <w:marLeft w:val="0"/>
          <w:marRight w:val="0"/>
          <w:marTop w:val="0"/>
          <w:marBottom w:val="0"/>
          <w:divBdr>
            <w:top w:val="single" w:sz="6" w:space="0" w:color="A9AEB1"/>
            <w:left w:val="single" w:sz="6" w:space="0" w:color="A9AEB1"/>
            <w:bottom w:val="single" w:sz="6" w:space="0" w:color="A9AEB1"/>
            <w:right w:val="single" w:sz="6" w:space="0" w:color="A9AEB1"/>
          </w:divBdr>
          <w:divsChild>
            <w:div w:id="34552185">
              <w:marLeft w:val="0"/>
              <w:marRight w:val="0"/>
              <w:marTop w:val="0"/>
              <w:marBottom w:val="0"/>
              <w:divBdr>
                <w:top w:val="none" w:sz="0" w:space="0" w:color="auto"/>
                <w:left w:val="none" w:sz="0" w:space="0" w:color="auto"/>
                <w:bottom w:val="none" w:sz="0" w:space="0" w:color="auto"/>
                <w:right w:val="none" w:sz="0" w:space="0" w:color="auto"/>
              </w:divBdr>
              <w:divsChild>
                <w:div w:id="69625623">
                  <w:marLeft w:val="0"/>
                  <w:marRight w:val="0"/>
                  <w:marTop w:val="0"/>
                  <w:marBottom w:val="0"/>
                  <w:divBdr>
                    <w:top w:val="none" w:sz="0" w:space="0" w:color="auto"/>
                    <w:left w:val="none" w:sz="0" w:space="0" w:color="auto"/>
                    <w:bottom w:val="none" w:sz="0" w:space="0" w:color="auto"/>
                    <w:right w:val="none" w:sz="0" w:space="0" w:color="auto"/>
                  </w:divBdr>
                </w:div>
                <w:div w:id="27918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508954">
      <w:bodyDiv w:val="1"/>
      <w:marLeft w:val="0"/>
      <w:marRight w:val="0"/>
      <w:marTop w:val="0"/>
      <w:marBottom w:val="0"/>
      <w:divBdr>
        <w:top w:val="none" w:sz="0" w:space="0" w:color="auto"/>
        <w:left w:val="none" w:sz="0" w:space="0" w:color="auto"/>
        <w:bottom w:val="none" w:sz="0" w:space="0" w:color="auto"/>
        <w:right w:val="none" w:sz="0" w:space="0" w:color="auto"/>
      </w:divBdr>
    </w:div>
    <w:div w:id="2062628457">
      <w:bodyDiv w:val="1"/>
      <w:marLeft w:val="0"/>
      <w:marRight w:val="0"/>
      <w:marTop w:val="0"/>
      <w:marBottom w:val="0"/>
      <w:divBdr>
        <w:top w:val="none" w:sz="0" w:space="0" w:color="auto"/>
        <w:left w:val="none" w:sz="0" w:space="0" w:color="auto"/>
        <w:bottom w:val="none" w:sz="0" w:space="0" w:color="auto"/>
        <w:right w:val="none" w:sz="0" w:space="0" w:color="auto"/>
      </w:divBdr>
      <w:divsChild>
        <w:div w:id="329449569">
          <w:marLeft w:val="0"/>
          <w:marRight w:val="0"/>
          <w:marTop w:val="0"/>
          <w:marBottom w:val="0"/>
          <w:divBdr>
            <w:top w:val="none" w:sz="0" w:space="0" w:color="auto"/>
            <w:left w:val="none" w:sz="0" w:space="0" w:color="auto"/>
            <w:bottom w:val="none" w:sz="0" w:space="0" w:color="auto"/>
            <w:right w:val="none" w:sz="0" w:space="0" w:color="auto"/>
          </w:divBdr>
        </w:div>
        <w:div w:id="737172012">
          <w:marLeft w:val="0"/>
          <w:marRight w:val="0"/>
          <w:marTop w:val="0"/>
          <w:marBottom w:val="0"/>
          <w:divBdr>
            <w:top w:val="none" w:sz="0" w:space="0" w:color="auto"/>
            <w:left w:val="none" w:sz="0" w:space="0" w:color="auto"/>
            <w:bottom w:val="none" w:sz="0" w:space="0" w:color="auto"/>
            <w:right w:val="none" w:sz="0" w:space="0" w:color="auto"/>
          </w:divBdr>
        </w:div>
        <w:div w:id="1588073560">
          <w:marLeft w:val="0"/>
          <w:marRight w:val="0"/>
          <w:marTop w:val="0"/>
          <w:marBottom w:val="0"/>
          <w:divBdr>
            <w:top w:val="none" w:sz="0" w:space="0" w:color="auto"/>
            <w:left w:val="none" w:sz="0" w:space="0" w:color="auto"/>
            <w:bottom w:val="none" w:sz="0" w:space="0" w:color="auto"/>
            <w:right w:val="none" w:sz="0" w:space="0" w:color="auto"/>
          </w:divBdr>
        </w:div>
        <w:div w:id="2039119774">
          <w:marLeft w:val="0"/>
          <w:marRight w:val="0"/>
          <w:marTop w:val="0"/>
          <w:marBottom w:val="0"/>
          <w:divBdr>
            <w:top w:val="none" w:sz="0" w:space="0" w:color="auto"/>
            <w:left w:val="none" w:sz="0" w:space="0" w:color="auto"/>
            <w:bottom w:val="none" w:sz="0" w:space="0" w:color="auto"/>
            <w:right w:val="none" w:sz="0" w:space="0" w:color="auto"/>
          </w:divBdr>
        </w:div>
      </w:divsChild>
    </w:div>
    <w:div w:id="2063362403">
      <w:bodyDiv w:val="1"/>
      <w:marLeft w:val="0"/>
      <w:marRight w:val="0"/>
      <w:marTop w:val="0"/>
      <w:marBottom w:val="0"/>
      <w:divBdr>
        <w:top w:val="none" w:sz="0" w:space="0" w:color="auto"/>
        <w:left w:val="none" w:sz="0" w:space="0" w:color="auto"/>
        <w:bottom w:val="none" w:sz="0" w:space="0" w:color="auto"/>
        <w:right w:val="none" w:sz="0" w:space="0" w:color="auto"/>
      </w:divBdr>
    </w:div>
    <w:div w:id="2064327001">
      <w:bodyDiv w:val="1"/>
      <w:marLeft w:val="0"/>
      <w:marRight w:val="0"/>
      <w:marTop w:val="0"/>
      <w:marBottom w:val="0"/>
      <w:divBdr>
        <w:top w:val="none" w:sz="0" w:space="0" w:color="auto"/>
        <w:left w:val="none" w:sz="0" w:space="0" w:color="auto"/>
        <w:bottom w:val="none" w:sz="0" w:space="0" w:color="auto"/>
        <w:right w:val="none" w:sz="0" w:space="0" w:color="auto"/>
      </w:divBdr>
      <w:divsChild>
        <w:div w:id="50085709">
          <w:marLeft w:val="0"/>
          <w:marRight w:val="0"/>
          <w:marTop w:val="0"/>
          <w:marBottom w:val="0"/>
          <w:divBdr>
            <w:top w:val="none" w:sz="0" w:space="0" w:color="auto"/>
            <w:left w:val="none" w:sz="0" w:space="0" w:color="auto"/>
            <w:bottom w:val="none" w:sz="0" w:space="0" w:color="auto"/>
            <w:right w:val="none" w:sz="0" w:space="0" w:color="auto"/>
          </w:divBdr>
        </w:div>
        <w:div w:id="200283700">
          <w:marLeft w:val="0"/>
          <w:marRight w:val="0"/>
          <w:marTop w:val="0"/>
          <w:marBottom w:val="0"/>
          <w:divBdr>
            <w:top w:val="none" w:sz="0" w:space="0" w:color="auto"/>
            <w:left w:val="none" w:sz="0" w:space="0" w:color="auto"/>
            <w:bottom w:val="none" w:sz="0" w:space="0" w:color="auto"/>
            <w:right w:val="none" w:sz="0" w:space="0" w:color="auto"/>
          </w:divBdr>
        </w:div>
      </w:divsChild>
    </w:div>
    <w:div w:id="2064481925">
      <w:bodyDiv w:val="1"/>
      <w:marLeft w:val="0"/>
      <w:marRight w:val="0"/>
      <w:marTop w:val="0"/>
      <w:marBottom w:val="0"/>
      <w:divBdr>
        <w:top w:val="none" w:sz="0" w:space="0" w:color="auto"/>
        <w:left w:val="none" w:sz="0" w:space="0" w:color="auto"/>
        <w:bottom w:val="none" w:sz="0" w:space="0" w:color="auto"/>
        <w:right w:val="none" w:sz="0" w:space="0" w:color="auto"/>
      </w:divBdr>
      <w:divsChild>
        <w:div w:id="317198679">
          <w:marLeft w:val="0"/>
          <w:marRight w:val="0"/>
          <w:marTop w:val="0"/>
          <w:marBottom w:val="0"/>
          <w:divBdr>
            <w:top w:val="none" w:sz="0" w:space="0" w:color="auto"/>
            <w:left w:val="none" w:sz="0" w:space="0" w:color="auto"/>
            <w:bottom w:val="none" w:sz="0" w:space="0" w:color="auto"/>
            <w:right w:val="none" w:sz="0" w:space="0" w:color="auto"/>
          </w:divBdr>
        </w:div>
        <w:div w:id="522020259">
          <w:marLeft w:val="0"/>
          <w:marRight w:val="0"/>
          <w:marTop w:val="0"/>
          <w:marBottom w:val="0"/>
          <w:divBdr>
            <w:top w:val="none" w:sz="0" w:space="0" w:color="auto"/>
            <w:left w:val="none" w:sz="0" w:space="0" w:color="auto"/>
            <w:bottom w:val="none" w:sz="0" w:space="0" w:color="auto"/>
            <w:right w:val="none" w:sz="0" w:space="0" w:color="auto"/>
          </w:divBdr>
        </w:div>
        <w:div w:id="630981889">
          <w:marLeft w:val="0"/>
          <w:marRight w:val="0"/>
          <w:marTop w:val="0"/>
          <w:marBottom w:val="0"/>
          <w:divBdr>
            <w:top w:val="none" w:sz="0" w:space="0" w:color="auto"/>
            <w:left w:val="none" w:sz="0" w:space="0" w:color="auto"/>
            <w:bottom w:val="none" w:sz="0" w:space="0" w:color="auto"/>
            <w:right w:val="none" w:sz="0" w:space="0" w:color="auto"/>
          </w:divBdr>
        </w:div>
        <w:div w:id="1961376385">
          <w:marLeft w:val="0"/>
          <w:marRight w:val="0"/>
          <w:marTop w:val="0"/>
          <w:marBottom w:val="0"/>
          <w:divBdr>
            <w:top w:val="none" w:sz="0" w:space="0" w:color="auto"/>
            <w:left w:val="none" w:sz="0" w:space="0" w:color="auto"/>
            <w:bottom w:val="none" w:sz="0" w:space="0" w:color="auto"/>
            <w:right w:val="none" w:sz="0" w:space="0" w:color="auto"/>
          </w:divBdr>
        </w:div>
      </w:divsChild>
    </w:div>
    <w:div w:id="2064865426">
      <w:bodyDiv w:val="1"/>
      <w:marLeft w:val="0"/>
      <w:marRight w:val="0"/>
      <w:marTop w:val="0"/>
      <w:marBottom w:val="0"/>
      <w:divBdr>
        <w:top w:val="none" w:sz="0" w:space="0" w:color="auto"/>
        <w:left w:val="none" w:sz="0" w:space="0" w:color="auto"/>
        <w:bottom w:val="none" w:sz="0" w:space="0" w:color="auto"/>
        <w:right w:val="none" w:sz="0" w:space="0" w:color="auto"/>
      </w:divBdr>
      <w:divsChild>
        <w:div w:id="19866780">
          <w:marLeft w:val="0"/>
          <w:marRight w:val="0"/>
          <w:marTop w:val="0"/>
          <w:marBottom w:val="0"/>
          <w:divBdr>
            <w:top w:val="single" w:sz="6" w:space="0" w:color="A9AEB1"/>
            <w:left w:val="single" w:sz="6" w:space="0" w:color="A9AEB1"/>
            <w:bottom w:val="single" w:sz="6" w:space="0" w:color="A9AEB1"/>
            <w:right w:val="single" w:sz="6" w:space="0" w:color="A9AEB1"/>
          </w:divBdr>
          <w:divsChild>
            <w:div w:id="1653483279">
              <w:marLeft w:val="0"/>
              <w:marRight w:val="0"/>
              <w:marTop w:val="0"/>
              <w:marBottom w:val="0"/>
              <w:divBdr>
                <w:top w:val="none" w:sz="0" w:space="0" w:color="auto"/>
                <w:left w:val="none" w:sz="0" w:space="0" w:color="auto"/>
                <w:bottom w:val="none" w:sz="0" w:space="0" w:color="auto"/>
                <w:right w:val="none" w:sz="0" w:space="0" w:color="auto"/>
              </w:divBdr>
              <w:divsChild>
                <w:div w:id="65052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1434">
          <w:marLeft w:val="0"/>
          <w:marRight w:val="0"/>
          <w:marTop w:val="0"/>
          <w:marBottom w:val="0"/>
          <w:divBdr>
            <w:top w:val="single" w:sz="6" w:space="0" w:color="A9AEB1"/>
            <w:left w:val="single" w:sz="6" w:space="0" w:color="A9AEB1"/>
            <w:bottom w:val="single" w:sz="6" w:space="0" w:color="A9AEB1"/>
            <w:right w:val="single" w:sz="6" w:space="0" w:color="A9AEB1"/>
          </w:divBdr>
          <w:divsChild>
            <w:div w:id="195048715">
              <w:marLeft w:val="0"/>
              <w:marRight w:val="0"/>
              <w:marTop w:val="0"/>
              <w:marBottom w:val="0"/>
              <w:divBdr>
                <w:top w:val="none" w:sz="0" w:space="0" w:color="auto"/>
                <w:left w:val="none" w:sz="0" w:space="0" w:color="auto"/>
                <w:bottom w:val="none" w:sz="0" w:space="0" w:color="auto"/>
                <w:right w:val="none" w:sz="0" w:space="0" w:color="auto"/>
              </w:divBdr>
            </w:div>
          </w:divsChild>
        </w:div>
        <w:div w:id="351150282">
          <w:marLeft w:val="0"/>
          <w:marRight w:val="0"/>
          <w:marTop w:val="0"/>
          <w:marBottom w:val="0"/>
          <w:divBdr>
            <w:top w:val="single" w:sz="6" w:space="0" w:color="A9AEB1"/>
            <w:left w:val="single" w:sz="6" w:space="0" w:color="A9AEB1"/>
            <w:bottom w:val="single" w:sz="6" w:space="0" w:color="A9AEB1"/>
            <w:right w:val="single" w:sz="6" w:space="0" w:color="A9AEB1"/>
          </w:divBdr>
          <w:divsChild>
            <w:div w:id="114105613">
              <w:marLeft w:val="0"/>
              <w:marRight w:val="0"/>
              <w:marTop w:val="0"/>
              <w:marBottom w:val="0"/>
              <w:divBdr>
                <w:top w:val="none" w:sz="0" w:space="0" w:color="auto"/>
                <w:left w:val="none" w:sz="0" w:space="0" w:color="auto"/>
                <w:bottom w:val="none" w:sz="0" w:space="0" w:color="auto"/>
                <w:right w:val="none" w:sz="0" w:space="0" w:color="auto"/>
              </w:divBdr>
              <w:divsChild>
                <w:div w:id="1888879394">
                  <w:marLeft w:val="0"/>
                  <w:marRight w:val="0"/>
                  <w:marTop w:val="0"/>
                  <w:marBottom w:val="0"/>
                  <w:divBdr>
                    <w:top w:val="none" w:sz="0" w:space="0" w:color="auto"/>
                    <w:left w:val="none" w:sz="0" w:space="0" w:color="auto"/>
                    <w:bottom w:val="none" w:sz="0" w:space="0" w:color="auto"/>
                    <w:right w:val="none" w:sz="0" w:space="0" w:color="auto"/>
                  </w:divBdr>
                </w:div>
                <w:div w:id="124009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910020">
      <w:bodyDiv w:val="1"/>
      <w:marLeft w:val="0"/>
      <w:marRight w:val="0"/>
      <w:marTop w:val="0"/>
      <w:marBottom w:val="0"/>
      <w:divBdr>
        <w:top w:val="none" w:sz="0" w:space="0" w:color="auto"/>
        <w:left w:val="none" w:sz="0" w:space="0" w:color="auto"/>
        <w:bottom w:val="none" w:sz="0" w:space="0" w:color="auto"/>
        <w:right w:val="none" w:sz="0" w:space="0" w:color="auto"/>
      </w:divBdr>
      <w:divsChild>
        <w:div w:id="59865410">
          <w:marLeft w:val="0"/>
          <w:marRight w:val="0"/>
          <w:marTop w:val="0"/>
          <w:marBottom w:val="0"/>
          <w:divBdr>
            <w:top w:val="none" w:sz="0" w:space="0" w:color="auto"/>
            <w:left w:val="none" w:sz="0" w:space="0" w:color="auto"/>
            <w:bottom w:val="none" w:sz="0" w:space="0" w:color="auto"/>
            <w:right w:val="none" w:sz="0" w:space="0" w:color="auto"/>
          </w:divBdr>
          <w:divsChild>
            <w:div w:id="2125028168">
              <w:marLeft w:val="0"/>
              <w:marRight w:val="0"/>
              <w:marTop w:val="0"/>
              <w:marBottom w:val="0"/>
              <w:divBdr>
                <w:top w:val="none" w:sz="0" w:space="0" w:color="auto"/>
                <w:left w:val="none" w:sz="0" w:space="0" w:color="auto"/>
                <w:bottom w:val="none" w:sz="0" w:space="0" w:color="auto"/>
                <w:right w:val="none" w:sz="0" w:space="0" w:color="auto"/>
              </w:divBdr>
              <w:divsChild>
                <w:div w:id="1339389086">
                  <w:marLeft w:val="0"/>
                  <w:marRight w:val="0"/>
                  <w:marTop w:val="0"/>
                  <w:marBottom w:val="0"/>
                  <w:divBdr>
                    <w:top w:val="none" w:sz="0" w:space="0" w:color="auto"/>
                    <w:left w:val="none" w:sz="0" w:space="0" w:color="auto"/>
                    <w:bottom w:val="none" w:sz="0" w:space="0" w:color="auto"/>
                    <w:right w:val="none" w:sz="0" w:space="0" w:color="auto"/>
                  </w:divBdr>
                  <w:divsChild>
                    <w:div w:id="232933283">
                      <w:marLeft w:val="0"/>
                      <w:marRight w:val="0"/>
                      <w:marTop w:val="0"/>
                      <w:marBottom w:val="0"/>
                      <w:divBdr>
                        <w:top w:val="none" w:sz="0" w:space="0" w:color="auto"/>
                        <w:left w:val="none" w:sz="0" w:space="0" w:color="auto"/>
                        <w:bottom w:val="none" w:sz="0" w:space="0" w:color="auto"/>
                        <w:right w:val="none" w:sz="0" w:space="0" w:color="auto"/>
                      </w:divBdr>
                      <w:divsChild>
                        <w:div w:id="868107983">
                          <w:marLeft w:val="0"/>
                          <w:marRight w:val="0"/>
                          <w:marTop w:val="0"/>
                          <w:marBottom w:val="0"/>
                          <w:divBdr>
                            <w:top w:val="none" w:sz="0" w:space="0" w:color="auto"/>
                            <w:left w:val="none" w:sz="0" w:space="0" w:color="auto"/>
                            <w:bottom w:val="none" w:sz="0" w:space="0" w:color="auto"/>
                            <w:right w:val="none" w:sz="0" w:space="0" w:color="auto"/>
                          </w:divBdr>
                          <w:divsChild>
                            <w:div w:id="929461865">
                              <w:marLeft w:val="0"/>
                              <w:marRight w:val="0"/>
                              <w:marTop w:val="0"/>
                              <w:marBottom w:val="0"/>
                              <w:divBdr>
                                <w:top w:val="none" w:sz="0" w:space="0" w:color="auto"/>
                                <w:left w:val="none" w:sz="0" w:space="0" w:color="auto"/>
                                <w:bottom w:val="none" w:sz="0" w:space="0" w:color="auto"/>
                                <w:right w:val="none" w:sz="0" w:space="0" w:color="auto"/>
                              </w:divBdr>
                            </w:div>
                          </w:divsChild>
                        </w:div>
                        <w:div w:id="803238190">
                          <w:marLeft w:val="0"/>
                          <w:marRight w:val="0"/>
                          <w:marTop w:val="0"/>
                          <w:marBottom w:val="0"/>
                          <w:divBdr>
                            <w:top w:val="none" w:sz="0" w:space="0" w:color="auto"/>
                            <w:left w:val="none" w:sz="0" w:space="0" w:color="auto"/>
                            <w:bottom w:val="none" w:sz="0" w:space="0" w:color="auto"/>
                            <w:right w:val="none" w:sz="0" w:space="0" w:color="auto"/>
                          </w:divBdr>
                          <w:divsChild>
                            <w:div w:id="29730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371882">
      <w:bodyDiv w:val="1"/>
      <w:marLeft w:val="0"/>
      <w:marRight w:val="0"/>
      <w:marTop w:val="0"/>
      <w:marBottom w:val="0"/>
      <w:divBdr>
        <w:top w:val="none" w:sz="0" w:space="0" w:color="auto"/>
        <w:left w:val="none" w:sz="0" w:space="0" w:color="auto"/>
        <w:bottom w:val="none" w:sz="0" w:space="0" w:color="auto"/>
        <w:right w:val="none" w:sz="0" w:space="0" w:color="auto"/>
      </w:divBdr>
      <w:divsChild>
        <w:div w:id="364254026">
          <w:marLeft w:val="0"/>
          <w:marRight w:val="0"/>
          <w:marTop w:val="0"/>
          <w:marBottom w:val="0"/>
          <w:divBdr>
            <w:top w:val="none" w:sz="0" w:space="0" w:color="auto"/>
            <w:left w:val="none" w:sz="0" w:space="0" w:color="auto"/>
            <w:bottom w:val="none" w:sz="0" w:space="0" w:color="auto"/>
            <w:right w:val="none" w:sz="0" w:space="0" w:color="auto"/>
          </w:divBdr>
        </w:div>
        <w:div w:id="1133905630">
          <w:marLeft w:val="0"/>
          <w:marRight w:val="0"/>
          <w:marTop w:val="0"/>
          <w:marBottom w:val="0"/>
          <w:divBdr>
            <w:top w:val="none" w:sz="0" w:space="0" w:color="auto"/>
            <w:left w:val="none" w:sz="0" w:space="0" w:color="auto"/>
            <w:bottom w:val="none" w:sz="0" w:space="0" w:color="auto"/>
            <w:right w:val="none" w:sz="0" w:space="0" w:color="auto"/>
          </w:divBdr>
        </w:div>
        <w:div w:id="1705784938">
          <w:marLeft w:val="0"/>
          <w:marRight w:val="0"/>
          <w:marTop w:val="0"/>
          <w:marBottom w:val="0"/>
          <w:divBdr>
            <w:top w:val="none" w:sz="0" w:space="0" w:color="auto"/>
            <w:left w:val="none" w:sz="0" w:space="0" w:color="auto"/>
            <w:bottom w:val="none" w:sz="0" w:space="0" w:color="auto"/>
            <w:right w:val="none" w:sz="0" w:space="0" w:color="auto"/>
          </w:divBdr>
        </w:div>
        <w:div w:id="2022655823">
          <w:marLeft w:val="0"/>
          <w:marRight w:val="0"/>
          <w:marTop w:val="0"/>
          <w:marBottom w:val="0"/>
          <w:divBdr>
            <w:top w:val="none" w:sz="0" w:space="0" w:color="auto"/>
            <w:left w:val="none" w:sz="0" w:space="0" w:color="auto"/>
            <w:bottom w:val="none" w:sz="0" w:space="0" w:color="auto"/>
            <w:right w:val="none" w:sz="0" w:space="0" w:color="auto"/>
          </w:divBdr>
        </w:div>
      </w:divsChild>
    </w:div>
    <w:div w:id="2066904049">
      <w:bodyDiv w:val="1"/>
      <w:marLeft w:val="0"/>
      <w:marRight w:val="0"/>
      <w:marTop w:val="0"/>
      <w:marBottom w:val="0"/>
      <w:divBdr>
        <w:top w:val="none" w:sz="0" w:space="0" w:color="auto"/>
        <w:left w:val="none" w:sz="0" w:space="0" w:color="auto"/>
        <w:bottom w:val="none" w:sz="0" w:space="0" w:color="auto"/>
        <w:right w:val="none" w:sz="0" w:space="0" w:color="auto"/>
      </w:divBdr>
      <w:divsChild>
        <w:div w:id="256518652">
          <w:marLeft w:val="0"/>
          <w:marRight w:val="0"/>
          <w:marTop w:val="0"/>
          <w:marBottom w:val="0"/>
          <w:divBdr>
            <w:top w:val="single" w:sz="6" w:space="0" w:color="A9AEB1"/>
            <w:left w:val="single" w:sz="6" w:space="0" w:color="A9AEB1"/>
            <w:bottom w:val="single" w:sz="6" w:space="0" w:color="A9AEB1"/>
            <w:right w:val="single" w:sz="6" w:space="0" w:color="A9AEB1"/>
          </w:divBdr>
          <w:divsChild>
            <w:div w:id="1143079826">
              <w:marLeft w:val="0"/>
              <w:marRight w:val="0"/>
              <w:marTop w:val="0"/>
              <w:marBottom w:val="0"/>
              <w:divBdr>
                <w:top w:val="none" w:sz="0" w:space="0" w:color="auto"/>
                <w:left w:val="none" w:sz="0" w:space="0" w:color="auto"/>
                <w:bottom w:val="none" w:sz="0" w:space="0" w:color="auto"/>
                <w:right w:val="none" w:sz="0" w:space="0" w:color="auto"/>
              </w:divBdr>
            </w:div>
          </w:divsChild>
        </w:div>
        <w:div w:id="837427018">
          <w:marLeft w:val="0"/>
          <w:marRight w:val="0"/>
          <w:marTop w:val="0"/>
          <w:marBottom w:val="0"/>
          <w:divBdr>
            <w:top w:val="single" w:sz="6" w:space="0" w:color="A9AEB1"/>
            <w:left w:val="single" w:sz="6" w:space="0" w:color="A9AEB1"/>
            <w:bottom w:val="single" w:sz="6" w:space="0" w:color="A9AEB1"/>
            <w:right w:val="single" w:sz="6" w:space="0" w:color="A9AEB1"/>
          </w:divBdr>
          <w:divsChild>
            <w:div w:id="1604805580">
              <w:marLeft w:val="0"/>
              <w:marRight w:val="0"/>
              <w:marTop w:val="0"/>
              <w:marBottom w:val="0"/>
              <w:divBdr>
                <w:top w:val="none" w:sz="0" w:space="0" w:color="auto"/>
                <w:left w:val="none" w:sz="0" w:space="0" w:color="auto"/>
                <w:bottom w:val="none" w:sz="0" w:space="0" w:color="auto"/>
                <w:right w:val="none" w:sz="0" w:space="0" w:color="auto"/>
              </w:divBdr>
              <w:divsChild>
                <w:div w:id="1072316816">
                  <w:marLeft w:val="0"/>
                  <w:marRight w:val="0"/>
                  <w:marTop w:val="0"/>
                  <w:marBottom w:val="0"/>
                  <w:divBdr>
                    <w:top w:val="none" w:sz="0" w:space="0" w:color="auto"/>
                    <w:left w:val="none" w:sz="0" w:space="0" w:color="auto"/>
                    <w:bottom w:val="none" w:sz="0" w:space="0" w:color="auto"/>
                    <w:right w:val="none" w:sz="0" w:space="0" w:color="auto"/>
                  </w:divBdr>
                </w:div>
                <w:div w:id="117122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50172">
          <w:marLeft w:val="0"/>
          <w:marRight w:val="0"/>
          <w:marTop w:val="0"/>
          <w:marBottom w:val="0"/>
          <w:divBdr>
            <w:top w:val="single" w:sz="6" w:space="0" w:color="A9AEB1"/>
            <w:left w:val="single" w:sz="6" w:space="0" w:color="A9AEB1"/>
            <w:bottom w:val="single" w:sz="6" w:space="0" w:color="A9AEB1"/>
            <w:right w:val="single" w:sz="6" w:space="0" w:color="A9AEB1"/>
          </w:divBdr>
          <w:divsChild>
            <w:div w:id="255401737">
              <w:marLeft w:val="0"/>
              <w:marRight w:val="0"/>
              <w:marTop w:val="0"/>
              <w:marBottom w:val="0"/>
              <w:divBdr>
                <w:top w:val="none" w:sz="0" w:space="0" w:color="auto"/>
                <w:left w:val="none" w:sz="0" w:space="0" w:color="auto"/>
                <w:bottom w:val="none" w:sz="0" w:space="0" w:color="auto"/>
                <w:right w:val="none" w:sz="0" w:space="0" w:color="auto"/>
              </w:divBdr>
              <w:divsChild>
                <w:div w:id="13060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072336">
      <w:bodyDiv w:val="1"/>
      <w:marLeft w:val="0"/>
      <w:marRight w:val="0"/>
      <w:marTop w:val="0"/>
      <w:marBottom w:val="0"/>
      <w:divBdr>
        <w:top w:val="none" w:sz="0" w:space="0" w:color="auto"/>
        <w:left w:val="none" w:sz="0" w:space="0" w:color="auto"/>
        <w:bottom w:val="none" w:sz="0" w:space="0" w:color="auto"/>
        <w:right w:val="none" w:sz="0" w:space="0" w:color="auto"/>
      </w:divBdr>
      <w:divsChild>
        <w:div w:id="12803214">
          <w:marLeft w:val="0"/>
          <w:marRight w:val="0"/>
          <w:marTop w:val="0"/>
          <w:marBottom w:val="0"/>
          <w:divBdr>
            <w:top w:val="none" w:sz="0" w:space="0" w:color="auto"/>
            <w:left w:val="none" w:sz="0" w:space="0" w:color="auto"/>
            <w:bottom w:val="none" w:sz="0" w:space="0" w:color="auto"/>
            <w:right w:val="none" w:sz="0" w:space="0" w:color="auto"/>
          </w:divBdr>
        </w:div>
        <w:div w:id="942424288">
          <w:marLeft w:val="0"/>
          <w:marRight w:val="0"/>
          <w:marTop w:val="0"/>
          <w:marBottom w:val="0"/>
          <w:divBdr>
            <w:top w:val="none" w:sz="0" w:space="0" w:color="auto"/>
            <w:left w:val="none" w:sz="0" w:space="0" w:color="auto"/>
            <w:bottom w:val="none" w:sz="0" w:space="0" w:color="auto"/>
            <w:right w:val="none" w:sz="0" w:space="0" w:color="auto"/>
          </w:divBdr>
        </w:div>
        <w:div w:id="1971663884">
          <w:marLeft w:val="0"/>
          <w:marRight w:val="0"/>
          <w:marTop w:val="0"/>
          <w:marBottom w:val="0"/>
          <w:divBdr>
            <w:top w:val="none" w:sz="0" w:space="0" w:color="auto"/>
            <w:left w:val="none" w:sz="0" w:space="0" w:color="auto"/>
            <w:bottom w:val="none" w:sz="0" w:space="0" w:color="auto"/>
            <w:right w:val="none" w:sz="0" w:space="0" w:color="auto"/>
          </w:divBdr>
        </w:div>
        <w:div w:id="2130465179">
          <w:marLeft w:val="0"/>
          <w:marRight w:val="0"/>
          <w:marTop w:val="0"/>
          <w:marBottom w:val="0"/>
          <w:divBdr>
            <w:top w:val="none" w:sz="0" w:space="0" w:color="auto"/>
            <w:left w:val="none" w:sz="0" w:space="0" w:color="auto"/>
            <w:bottom w:val="none" w:sz="0" w:space="0" w:color="auto"/>
            <w:right w:val="none" w:sz="0" w:space="0" w:color="auto"/>
          </w:divBdr>
        </w:div>
      </w:divsChild>
    </w:div>
    <w:div w:id="2067140702">
      <w:bodyDiv w:val="1"/>
      <w:marLeft w:val="0"/>
      <w:marRight w:val="0"/>
      <w:marTop w:val="0"/>
      <w:marBottom w:val="0"/>
      <w:divBdr>
        <w:top w:val="none" w:sz="0" w:space="0" w:color="auto"/>
        <w:left w:val="none" w:sz="0" w:space="0" w:color="auto"/>
        <w:bottom w:val="none" w:sz="0" w:space="0" w:color="auto"/>
        <w:right w:val="none" w:sz="0" w:space="0" w:color="auto"/>
      </w:divBdr>
      <w:divsChild>
        <w:div w:id="1430850504">
          <w:marLeft w:val="0"/>
          <w:marRight w:val="0"/>
          <w:marTop w:val="0"/>
          <w:marBottom w:val="0"/>
          <w:divBdr>
            <w:top w:val="none" w:sz="0" w:space="0" w:color="auto"/>
            <w:left w:val="none" w:sz="0" w:space="0" w:color="auto"/>
            <w:bottom w:val="none" w:sz="0" w:space="0" w:color="auto"/>
            <w:right w:val="none" w:sz="0" w:space="0" w:color="auto"/>
          </w:divBdr>
        </w:div>
        <w:div w:id="1643996116">
          <w:marLeft w:val="0"/>
          <w:marRight w:val="0"/>
          <w:marTop w:val="0"/>
          <w:marBottom w:val="0"/>
          <w:divBdr>
            <w:top w:val="none" w:sz="0" w:space="0" w:color="auto"/>
            <w:left w:val="none" w:sz="0" w:space="0" w:color="auto"/>
            <w:bottom w:val="none" w:sz="0" w:space="0" w:color="auto"/>
            <w:right w:val="none" w:sz="0" w:space="0" w:color="auto"/>
          </w:divBdr>
          <w:divsChild>
            <w:div w:id="85423428">
              <w:marLeft w:val="0"/>
              <w:marRight w:val="0"/>
              <w:marTop w:val="0"/>
              <w:marBottom w:val="0"/>
              <w:divBdr>
                <w:top w:val="none" w:sz="0" w:space="0" w:color="auto"/>
                <w:left w:val="none" w:sz="0" w:space="0" w:color="auto"/>
                <w:bottom w:val="none" w:sz="0" w:space="0" w:color="auto"/>
                <w:right w:val="none" w:sz="0" w:space="0" w:color="auto"/>
              </w:divBdr>
              <w:divsChild>
                <w:div w:id="1523978234">
                  <w:marLeft w:val="-225"/>
                  <w:marRight w:val="-225"/>
                  <w:marTop w:val="0"/>
                  <w:marBottom w:val="0"/>
                  <w:divBdr>
                    <w:top w:val="none" w:sz="0" w:space="0" w:color="auto"/>
                    <w:left w:val="none" w:sz="0" w:space="0" w:color="auto"/>
                    <w:bottom w:val="none" w:sz="0" w:space="0" w:color="auto"/>
                    <w:right w:val="none" w:sz="0" w:space="0" w:color="auto"/>
                  </w:divBdr>
                  <w:divsChild>
                    <w:div w:id="814178700">
                      <w:marLeft w:val="0"/>
                      <w:marRight w:val="0"/>
                      <w:marTop w:val="0"/>
                      <w:marBottom w:val="0"/>
                      <w:divBdr>
                        <w:top w:val="none" w:sz="0" w:space="0" w:color="auto"/>
                        <w:left w:val="none" w:sz="0" w:space="0" w:color="auto"/>
                        <w:bottom w:val="none" w:sz="0" w:space="0" w:color="auto"/>
                        <w:right w:val="none" w:sz="0" w:space="0" w:color="auto"/>
                      </w:divBdr>
                      <w:divsChild>
                        <w:div w:id="1031610965">
                          <w:marLeft w:val="-225"/>
                          <w:marRight w:val="-225"/>
                          <w:marTop w:val="0"/>
                          <w:marBottom w:val="510"/>
                          <w:divBdr>
                            <w:top w:val="none" w:sz="0" w:space="0" w:color="auto"/>
                            <w:left w:val="none" w:sz="0" w:space="0" w:color="auto"/>
                            <w:bottom w:val="none" w:sz="0" w:space="0" w:color="auto"/>
                            <w:right w:val="none" w:sz="0" w:space="0" w:color="auto"/>
                          </w:divBdr>
                          <w:divsChild>
                            <w:div w:id="96221229">
                              <w:marLeft w:val="0"/>
                              <w:marRight w:val="0"/>
                              <w:marTop w:val="0"/>
                              <w:marBottom w:val="0"/>
                              <w:divBdr>
                                <w:top w:val="none" w:sz="0" w:space="0" w:color="auto"/>
                                <w:left w:val="none" w:sz="0" w:space="0" w:color="auto"/>
                                <w:bottom w:val="none" w:sz="0" w:space="0" w:color="auto"/>
                                <w:right w:val="none" w:sz="0" w:space="0" w:color="auto"/>
                              </w:divBdr>
                              <w:divsChild>
                                <w:div w:id="5637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946545">
                      <w:marLeft w:val="0"/>
                      <w:marRight w:val="0"/>
                      <w:marTop w:val="0"/>
                      <w:marBottom w:val="0"/>
                      <w:divBdr>
                        <w:top w:val="none" w:sz="0" w:space="0" w:color="auto"/>
                        <w:left w:val="none" w:sz="0" w:space="0" w:color="auto"/>
                        <w:bottom w:val="none" w:sz="0" w:space="0" w:color="auto"/>
                        <w:right w:val="none" w:sz="0" w:space="0" w:color="auto"/>
                      </w:divBdr>
                      <w:divsChild>
                        <w:div w:id="1463157572">
                          <w:marLeft w:val="-225"/>
                          <w:marRight w:val="-225"/>
                          <w:marTop w:val="0"/>
                          <w:marBottom w:val="510"/>
                          <w:divBdr>
                            <w:top w:val="none" w:sz="0" w:space="0" w:color="auto"/>
                            <w:left w:val="none" w:sz="0" w:space="0" w:color="auto"/>
                            <w:bottom w:val="none" w:sz="0" w:space="0" w:color="auto"/>
                            <w:right w:val="none" w:sz="0" w:space="0" w:color="auto"/>
                          </w:divBdr>
                          <w:divsChild>
                            <w:div w:id="542062174">
                              <w:marLeft w:val="0"/>
                              <w:marRight w:val="0"/>
                              <w:marTop w:val="0"/>
                              <w:marBottom w:val="0"/>
                              <w:divBdr>
                                <w:top w:val="none" w:sz="0" w:space="0" w:color="auto"/>
                                <w:left w:val="none" w:sz="0" w:space="0" w:color="auto"/>
                                <w:bottom w:val="none" w:sz="0" w:space="0" w:color="auto"/>
                                <w:right w:val="none" w:sz="0" w:space="0" w:color="auto"/>
                              </w:divBdr>
                              <w:divsChild>
                                <w:div w:id="179963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147941">
      <w:bodyDiv w:val="1"/>
      <w:marLeft w:val="0"/>
      <w:marRight w:val="0"/>
      <w:marTop w:val="0"/>
      <w:marBottom w:val="0"/>
      <w:divBdr>
        <w:top w:val="none" w:sz="0" w:space="0" w:color="auto"/>
        <w:left w:val="none" w:sz="0" w:space="0" w:color="auto"/>
        <w:bottom w:val="none" w:sz="0" w:space="0" w:color="auto"/>
        <w:right w:val="none" w:sz="0" w:space="0" w:color="auto"/>
      </w:divBdr>
      <w:divsChild>
        <w:div w:id="176818738">
          <w:marLeft w:val="0"/>
          <w:marRight w:val="0"/>
          <w:marTop w:val="0"/>
          <w:marBottom w:val="0"/>
          <w:divBdr>
            <w:top w:val="none" w:sz="0" w:space="0" w:color="auto"/>
            <w:left w:val="none" w:sz="0" w:space="0" w:color="auto"/>
            <w:bottom w:val="none" w:sz="0" w:space="0" w:color="auto"/>
            <w:right w:val="none" w:sz="0" w:space="0" w:color="auto"/>
          </w:divBdr>
        </w:div>
        <w:div w:id="427391027">
          <w:marLeft w:val="0"/>
          <w:marRight w:val="0"/>
          <w:marTop w:val="0"/>
          <w:marBottom w:val="0"/>
          <w:divBdr>
            <w:top w:val="none" w:sz="0" w:space="0" w:color="auto"/>
            <w:left w:val="none" w:sz="0" w:space="0" w:color="auto"/>
            <w:bottom w:val="none" w:sz="0" w:space="0" w:color="auto"/>
            <w:right w:val="none" w:sz="0" w:space="0" w:color="auto"/>
          </w:divBdr>
        </w:div>
        <w:div w:id="1784182929">
          <w:marLeft w:val="0"/>
          <w:marRight w:val="0"/>
          <w:marTop w:val="0"/>
          <w:marBottom w:val="0"/>
          <w:divBdr>
            <w:top w:val="none" w:sz="0" w:space="0" w:color="auto"/>
            <w:left w:val="none" w:sz="0" w:space="0" w:color="auto"/>
            <w:bottom w:val="none" w:sz="0" w:space="0" w:color="auto"/>
            <w:right w:val="none" w:sz="0" w:space="0" w:color="auto"/>
          </w:divBdr>
        </w:div>
        <w:div w:id="2010714149">
          <w:marLeft w:val="0"/>
          <w:marRight w:val="0"/>
          <w:marTop w:val="0"/>
          <w:marBottom w:val="0"/>
          <w:divBdr>
            <w:top w:val="none" w:sz="0" w:space="0" w:color="auto"/>
            <w:left w:val="none" w:sz="0" w:space="0" w:color="auto"/>
            <w:bottom w:val="none" w:sz="0" w:space="0" w:color="auto"/>
            <w:right w:val="none" w:sz="0" w:space="0" w:color="auto"/>
          </w:divBdr>
        </w:div>
      </w:divsChild>
    </w:div>
    <w:div w:id="2067991691">
      <w:bodyDiv w:val="1"/>
      <w:marLeft w:val="0"/>
      <w:marRight w:val="0"/>
      <w:marTop w:val="0"/>
      <w:marBottom w:val="0"/>
      <w:divBdr>
        <w:top w:val="none" w:sz="0" w:space="0" w:color="auto"/>
        <w:left w:val="none" w:sz="0" w:space="0" w:color="auto"/>
        <w:bottom w:val="none" w:sz="0" w:space="0" w:color="auto"/>
        <w:right w:val="none" w:sz="0" w:space="0" w:color="auto"/>
      </w:divBdr>
      <w:divsChild>
        <w:div w:id="147018750">
          <w:marLeft w:val="0"/>
          <w:marRight w:val="0"/>
          <w:marTop w:val="0"/>
          <w:marBottom w:val="0"/>
          <w:divBdr>
            <w:top w:val="none" w:sz="0" w:space="0" w:color="auto"/>
            <w:left w:val="none" w:sz="0" w:space="0" w:color="auto"/>
            <w:bottom w:val="none" w:sz="0" w:space="0" w:color="auto"/>
            <w:right w:val="none" w:sz="0" w:space="0" w:color="auto"/>
          </w:divBdr>
        </w:div>
        <w:div w:id="704598356">
          <w:marLeft w:val="0"/>
          <w:marRight w:val="0"/>
          <w:marTop w:val="0"/>
          <w:marBottom w:val="0"/>
          <w:divBdr>
            <w:top w:val="none" w:sz="0" w:space="0" w:color="auto"/>
            <w:left w:val="none" w:sz="0" w:space="0" w:color="auto"/>
            <w:bottom w:val="none" w:sz="0" w:space="0" w:color="auto"/>
            <w:right w:val="none" w:sz="0" w:space="0" w:color="auto"/>
          </w:divBdr>
        </w:div>
        <w:div w:id="1254437571">
          <w:marLeft w:val="0"/>
          <w:marRight w:val="0"/>
          <w:marTop w:val="0"/>
          <w:marBottom w:val="0"/>
          <w:divBdr>
            <w:top w:val="none" w:sz="0" w:space="0" w:color="auto"/>
            <w:left w:val="none" w:sz="0" w:space="0" w:color="auto"/>
            <w:bottom w:val="none" w:sz="0" w:space="0" w:color="auto"/>
            <w:right w:val="none" w:sz="0" w:space="0" w:color="auto"/>
          </w:divBdr>
        </w:div>
        <w:div w:id="1816146613">
          <w:marLeft w:val="0"/>
          <w:marRight w:val="0"/>
          <w:marTop w:val="0"/>
          <w:marBottom w:val="0"/>
          <w:divBdr>
            <w:top w:val="none" w:sz="0" w:space="0" w:color="auto"/>
            <w:left w:val="none" w:sz="0" w:space="0" w:color="auto"/>
            <w:bottom w:val="none" w:sz="0" w:space="0" w:color="auto"/>
            <w:right w:val="none" w:sz="0" w:space="0" w:color="auto"/>
          </w:divBdr>
        </w:div>
      </w:divsChild>
    </w:div>
    <w:div w:id="2068139017">
      <w:bodyDiv w:val="1"/>
      <w:marLeft w:val="0"/>
      <w:marRight w:val="0"/>
      <w:marTop w:val="0"/>
      <w:marBottom w:val="0"/>
      <w:divBdr>
        <w:top w:val="none" w:sz="0" w:space="0" w:color="auto"/>
        <w:left w:val="none" w:sz="0" w:space="0" w:color="auto"/>
        <w:bottom w:val="none" w:sz="0" w:space="0" w:color="auto"/>
        <w:right w:val="none" w:sz="0" w:space="0" w:color="auto"/>
      </w:divBdr>
      <w:divsChild>
        <w:div w:id="229972390">
          <w:marLeft w:val="0"/>
          <w:marRight w:val="0"/>
          <w:marTop w:val="0"/>
          <w:marBottom w:val="0"/>
          <w:divBdr>
            <w:top w:val="none" w:sz="0" w:space="0" w:color="auto"/>
            <w:left w:val="none" w:sz="0" w:space="0" w:color="auto"/>
            <w:bottom w:val="none" w:sz="0" w:space="0" w:color="auto"/>
            <w:right w:val="none" w:sz="0" w:space="0" w:color="auto"/>
          </w:divBdr>
        </w:div>
        <w:div w:id="563837409">
          <w:marLeft w:val="0"/>
          <w:marRight w:val="0"/>
          <w:marTop w:val="0"/>
          <w:marBottom w:val="0"/>
          <w:divBdr>
            <w:top w:val="none" w:sz="0" w:space="0" w:color="auto"/>
            <w:left w:val="none" w:sz="0" w:space="0" w:color="auto"/>
            <w:bottom w:val="none" w:sz="0" w:space="0" w:color="auto"/>
            <w:right w:val="none" w:sz="0" w:space="0" w:color="auto"/>
          </w:divBdr>
        </w:div>
        <w:div w:id="1155727545">
          <w:marLeft w:val="0"/>
          <w:marRight w:val="0"/>
          <w:marTop w:val="0"/>
          <w:marBottom w:val="0"/>
          <w:divBdr>
            <w:top w:val="none" w:sz="0" w:space="0" w:color="auto"/>
            <w:left w:val="none" w:sz="0" w:space="0" w:color="auto"/>
            <w:bottom w:val="none" w:sz="0" w:space="0" w:color="auto"/>
            <w:right w:val="none" w:sz="0" w:space="0" w:color="auto"/>
          </w:divBdr>
        </w:div>
        <w:div w:id="2083678259">
          <w:marLeft w:val="0"/>
          <w:marRight w:val="0"/>
          <w:marTop w:val="0"/>
          <w:marBottom w:val="0"/>
          <w:divBdr>
            <w:top w:val="none" w:sz="0" w:space="0" w:color="auto"/>
            <w:left w:val="none" w:sz="0" w:space="0" w:color="auto"/>
            <w:bottom w:val="none" w:sz="0" w:space="0" w:color="auto"/>
            <w:right w:val="none" w:sz="0" w:space="0" w:color="auto"/>
          </w:divBdr>
        </w:div>
      </w:divsChild>
    </w:div>
    <w:div w:id="2068718314">
      <w:bodyDiv w:val="1"/>
      <w:marLeft w:val="0"/>
      <w:marRight w:val="0"/>
      <w:marTop w:val="0"/>
      <w:marBottom w:val="0"/>
      <w:divBdr>
        <w:top w:val="none" w:sz="0" w:space="0" w:color="auto"/>
        <w:left w:val="none" w:sz="0" w:space="0" w:color="auto"/>
        <w:bottom w:val="none" w:sz="0" w:space="0" w:color="auto"/>
        <w:right w:val="none" w:sz="0" w:space="0" w:color="auto"/>
      </w:divBdr>
      <w:divsChild>
        <w:div w:id="1878467104">
          <w:marLeft w:val="0"/>
          <w:marRight w:val="0"/>
          <w:marTop w:val="0"/>
          <w:marBottom w:val="0"/>
          <w:divBdr>
            <w:top w:val="single" w:sz="6" w:space="0" w:color="A9AEB1"/>
            <w:left w:val="single" w:sz="6" w:space="0" w:color="A9AEB1"/>
            <w:bottom w:val="single" w:sz="6" w:space="0" w:color="A9AEB1"/>
            <w:right w:val="single" w:sz="6" w:space="0" w:color="A9AEB1"/>
          </w:divBdr>
          <w:divsChild>
            <w:div w:id="1105928380">
              <w:marLeft w:val="0"/>
              <w:marRight w:val="0"/>
              <w:marTop w:val="0"/>
              <w:marBottom w:val="0"/>
              <w:divBdr>
                <w:top w:val="none" w:sz="0" w:space="0" w:color="auto"/>
                <w:left w:val="none" w:sz="0" w:space="0" w:color="auto"/>
                <w:bottom w:val="none" w:sz="0" w:space="0" w:color="auto"/>
                <w:right w:val="none" w:sz="0" w:space="0" w:color="auto"/>
              </w:divBdr>
              <w:divsChild>
                <w:div w:id="140903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8092">
          <w:marLeft w:val="0"/>
          <w:marRight w:val="0"/>
          <w:marTop w:val="0"/>
          <w:marBottom w:val="0"/>
          <w:divBdr>
            <w:top w:val="single" w:sz="6" w:space="0" w:color="A9AEB1"/>
            <w:left w:val="single" w:sz="6" w:space="0" w:color="A9AEB1"/>
            <w:bottom w:val="single" w:sz="6" w:space="0" w:color="A9AEB1"/>
            <w:right w:val="single" w:sz="6" w:space="0" w:color="A9AEB1"/>
          </w:divBdr>
          <w:divsChild>
            <w:div w:id="1032533619">
              <w:marLeft w:val="0"/>
              <w:marRight w:val="0"/>
              <w:marTop w:val="0"/>
              <w:marBottom w:val="0"/>
              <w:divBdr>
                <w:top w:val="none" w:sz="0" w:space="0" w:color="auto"/>
                <w:left w:val="none" w:sz="0" w:space="0" w:color="auto"/>
                <w:bottom w:val="none" w:sz="0" w:space="0" w:color="auto"/>
                <w:right w:val="none" w:sz="0" w:space="0" w:color="auto"/>
              </w:divBdr>
            </w:div>
          </w:divsChild>
        </w:div>
        <w:div w:id="1139104664">
          <w:marLeft w:val="0"/>
          <w:marRight w:val="0"/>
          <w:marTop w:val="0"/>
          <w:marBottom w:val="0"/>
          <w:divBdr>
            <w:top w:val="single" w:sz="6" w:space="0" w:color="A9AEB1"/>
            <w:left w:val="single" w:sz="6" w:space="0" w:color="A9AEB1"/>
            <w:bottom w:val="single" w:sz="6" w:space="0" w:color="A9AEB1"/>
            <w:right w:val="single" w:sz="6" w:space="0" w:color="A9AEB1"/>
          </w:divBdr>
          <w:divsChild>
            <w:div w:id="1774938948">
              <w:marLeft w:val="0"/>
              <w:marRight w:val="0"/>
              <w:marTop w:val="0"/>
              <w:marBottom w:val="0"/>
              <w:divBdr>
                <w:top w:val="none" w:sz="0" w:space="0" w:color="auto"/>
                <w:left w:val="none" w:sz="0" w:space="0" w:color="auto"/>
                <w:bottom w:val="none" w:sz="0" w:space="0" w:color="auto"/>
                <w:right w:val="none" w:sz="0" w:space="0" w:color="auto"/>
              </w:divBdr>
              <w:divsChild>
                <w:div w:id="1148671343">
                  <w:marLeft w:val="0"/>
                  <w:marRight w:val="0"/>
                  <w:marTop w:val="0"/>
                  <w:marBottom w:val="0"/>
                  <w:divBdr>
                    <w:top w:val="none" w:sz="0" w:space="0" w:color="auto"/>
                    <w:left w:val="none" w:sz="0" w:space="0" w:color="auto"/>
                    <w:bottom w:val="none" w:sz="0" w:space="0" w:color="auto"/>
                    <w:right w:val="none" w:sz="0" w:space="0" w:color="auto"/>
                  </w:divBdr>
                </w:div>
                <w:div w:id="84856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2898">
      <w:bodyDiv w:val="1"/>
      <w:marLeft w:val="0"/>
      <w:marRight w:val="0"/>
      <w:marTop w:val="0"/>
      <w:marBottom w:val="0"/>
      <w:divBdr>
        <w:top w:val="none" w:sz="0" w:space="0" w:color="auto"/>
        <w:left w:val="none" w:sz="0" w:space="0" w:color="auto"/>
        <w:bottom w:val="none" w:sz="0" w:space="0" w:color="auto"/>
        <w:right w:val="none" w:sz="0" w:space="0" w:color="auto"/>
      </w:divBdr>
      <w:divsChild>
        <w:div w:id="488719258">
          <w:marLeft w:val="0"/>
          <w:marRight w:val="0"/>
          <w:marTop w:val="0"/>
          <w:marBottom w:val="0"/>
          <w:divBdr>
            <w:top w:val="none" w:sz="0" w:space="0" w:color="auto"/>
            <w:left w:val="none" w:sz="0" w:space="0" w:color="auto"/>
            <w:bottom w:val="none" w:sz="0" w:space="0" w:color="auto"/>
            <w:right w:val="none" w:sz="0" w:space="0" w:color="auto"/>
          </w:divBdr>
        </w:div>
        <w:div w:id="824197741">
          <w:marLeft w:val="0"/>
          <w:marRight w:val="0"/>
          <w:marTop w:val="0"/>
          <w:marBottom w:val="0"/>
          <w:divBdr>
            <w:top w:val="none" w:sz="0" w:space="0" w:color="auto"/>
            <w:left w:val="none" w:sz="0" w:space="0" w:color="auto"/>
            <w:bottom w:val="none" w:sz="0" w:space="0" w:color="auto"/>
            <w:right w:val="none" w:sz="0" w:space="0" w:color="auto"/>
          </w:divBdr>
        </w:div>
        <w:div w:id="1442191584">
          <w:marLeft w:val="0"/>
          <w:marRight w:val="0"/>
          <w:marTop w:val="0"/>
          <w:marBottom w:val="0"/>
          <w:divBdr>
            <w:top w:val="none" w:sz="0" w:space="0" w:color="auto"/>
            <w:left w:val="none" w:sz="0" w:space="0" w:color="auto"/>
            <w:bottom w:val="none" w:sz="0" w:space="0" w:color="auto"/>
            <w:right w:val="none" w:sz="0" w:space="0" w:color="auto"/>
          </w:divBdr>
        </w:div>
        <w:div w:id="1695691309">
          <w:marLeft w:val="0"/>
          <w:marRight w:val="0"/>
          <w:marTop w:val="0"/>
          <w:marBottom w:val="0"/>
          <w:divBdr>
            <w:top w:val="none" w:sz="0" w:space="0" w:color="auto"/>
            <w:left w:val="none" w:sz="0" w:space="0" w:color="auto"/>
            <w:bottom w:val="none" w:sz="0" w:space="0" w:color="auto"/>
            <w:right w:val="none" w:sz="0" w:space="0" w:color="auto"/>
          </w:divBdr>
        </w:div>
      </w:divsChild>
    </w:div>
    <w:div w:id="2069180000">
      <w:bodyDiv w:val="1"/>
      <w:marLeft w:val="0"/>
      <w:marRight w:val="0"/>
      <w:marTop w:val="0"/>
      <w:marBottom w:val="0"/>
      <w:divBdr>
        <w:top w:val="none" w:sz="0" w:space="0" w:color="auto"/>
        <w:left w:val="none" w:sz="0" w:space="0" w:color="auto"/>
        <w:bottom w:val="none" w:sz="0" w:space="0" w:color="auto"/>
        <w:right w:val="none" w:sz="0" w:space="0" w:color="auto"/>
      </w:divBdr>
      <w:divsChild>
        <w:div w:id="512496021">
          <w:marLeft w:val="0"/>
          <w:marRight w:val="0"/>
          <w:marTop w:val="0"/>
          <w:marBottom w:val="0"/>
          <w:divBdr>
            <w:top w:val="none" w:sz="0" w:space="0" w:color="auto"/>
            <w:left w:val="none" w:sz="0" w:space="0" w:color="auto"/>
            <w:bottom w:val="none" w:sz="0" w:space="0" w:color="auto"/>
            <w:right w:val="none" w:sz="0" w:space="0" w:color="auto"/>
          </w:divBdr>
        </w:div>
        <w:div w:id="772677010">
          <w:marLeft w:val="0"/>
          <w:marRight w:val="0"/>
          <w:marTop w:val="0"/>
          <w:marBottom w:val="0"/>
          <w:divBdr>
            <w:top w:val="none" w:sz="0" w:space="0" w:color="auto"/>
            <w:left w:val="none" w:sz="0" w:space="0" w:color="auto"/>
            <w:bottom w:val="none" w:sz="0" w:space="0" w:color="auto"/>
            <w:right w:val="none" w:sz="0" w:space="0" w:color="auto"/>
          </w:divBdr>
        </w:div>
        <w:div w:id="1012688161">
          <w:marLeft w:val="0"/>
          <w:marRight w:val="0"/>
          <w:marTop w:val="0"/>
          <w:marBottom w:val="0"/>
          <w:divBdr>
            <w:top w:val="none" w:sz="0" w:space="0" w:color="auto"/>
            <w:left w:val="none" w:sz="0" w:space="0" w:color="auto"/>
            <w:bottom w:val="none" w:sz="0" w:space="0" w:color="auto"/>
            <w:right w:val="none" w:sz="0" w:space="0" w:color="auto"/>
          </w:divBdr>
        </w:div>
        <w:div w:id="2084637600">
          <w:marLeft w:val="0"/>
          <w:marRight w:val="0"/>
          <w:marTop w:val="0"/>
          <w:marBottom w:val="0"/>
          <w:divBdr>
            <w:top w:val="none" w:sz="0" w:space="0" w:color="auto"/>
            <w:left w:val="none" w:sz="0" w:space="0" w:color="auto"/>
            <w:bottom w:val="none" w:sz="0" w:space="0" w:color="auto"/>
            <w:right w:val="none" w:sz="0" w:space="0" w:color="auto"/>
          </w:divBdr>
        </w:div>
      </w:divsChild>
    </w:div>
    <w:div w:id="2069259844">
      <w:bodyDiv w:val="1"/>
      <w:marLeft w:val="0"/>
      <w:marRight w:val="0"/>
      <w:marTop w:val="0"/>
      <w:marBottom w:val="0"/>
      <w:divBdr>
        <w:top w:val="none" w:sz="0" w:space="0" w:color="auto"/>
        <w:left w:val="none" w:sz="0" w:space="0" w:color="auto"/>
        <w:bottom w:val="none" w:sz="0" w:space="0" w:color="auto"/>
        <w:right w:val="none" w:sz="0" w:space="0" w:color="auto"/>
      </w:divBdr>
      <w:divsChild>
        <w:div w:id="654264990">
          <w:marLeft w:val="0"/>
          <w:marRight w:val="0"/>
          <w:marTop w:val="0"/>
          <w:marBottom w:val="0"/>
          <w:divBdr>
            <w:top w:val="none" w:sz="0" w:space="0" w:color="auto"/>
            <w:left w:val="none" w:sz="0" w:space="0" w:color="auto"/>
            <w:bottom w:val="none" w:sz="0" w:space="0" w:color="auto"/>
            <w:right w:val="none" w:sz="0" w:space="0" w:color="auto"/>
          </w:divBdr>
        </w:div>
        <w:div w:id="879899261">
          <w:marLeft w:val="0"/>
          <w:marRight w:val="0"/>
          <w:marTop w:val="0"/>
          <w:marBottom w:val="0"/>
          <w:divBdr>
            <w:top w:val="none" w:sz="0" w:space="0" w:color="auto"/>
            <w:left w:val="none" w:sz="0" w:space="0" w:color="auto"/>
            <w:bottom w:val="none" w:sz="0" w:space="0" w:color="auto"/>
            <w:right w:val="none" w:sz="0" w:space="0" w:color="auto"/>
          </w:divBdr>
        </w:div>
        <w:div w:id="1780880101">
          <w:marLeft w:val="0"/>
          <w:marRight w:val="0"/>
          <w:marTop w:val="0"/>
          <w:marBottom w:val="0"/>
          <w:divBdr>
            <w:top w:val="none" w:sz="0" w:space="0" w:color="auto"/>
            <w:left w:val="none" w:sz="0" w:space="0" w:color="auto"/>
            <w:bottom w:val="none" w:sz="0" w:space="0" w:color="auto"/>
            <w:right w:val="none" w:sz="0" w:space="0" w:color="auto"/>
          </w:divBdr>
        </w:div>
        <w:div w:id="2059821072">
          <w:marLeft w:val="0"/>
          <w:marRight w:val="0"/>
          <w:marTop w:val="0"/>
          <w:marBottom w:val="0"/>
          <w:divBdr>
            <w:top w:val="none" w:sz="0" w:space="0" w:color="auto"/>
            <w:left w:val="none" w:sz="0" w:space="0" w:color="auto"/>
            <w:bottom w:val="none" w:sz="0" w:space="0" w:color="auto"/>
            <w:right w:val="none" w:sz="0" w:space="0" w:color="auto"/>
          </w:divBdr>
        </w:div>
      </w:divsChild>
    </w:div>
    <w:div w:id="2069457843">
      <w:bodyDiv w:val="1"/>
      <w:marLeft w:val="0"/>
      <w:marRight w:val="0"/>
      <w:marTop w:val="0"/>
      <w:marBottom w:val="0"/>
      <w:divBdr>
        <w:top w:val="none" w:sz="0" w:space="0" w:color="auto"/>
        <w:left w:val="none" w:sz="0" w:space="0" w:color="auto"/>
        <w:bottom w:val="none" w:sz="0" w:space="0" w:color="auto"/>
        <w:right w:val="none" w:sz="0" w:space="0" w:color="auto"/>
      </w:divBdr>
      <w:divsChild>
        <w:div w:id="567613974">
          <w:marLeft w:val="0"/>
          <w:marRight w:val="0"/>
          <w:marTop w:val="0"/>
          <w:marBottom w:val="0"/>
          <w:divBdr>
            <w:top w:val="none" w:sz="0" w:space="0" w:color="auto"/>
            <w:left w:val="none" w:sz="0" w:space="0" w:color="auto"/>
            <w:bottom w:val="none" w:sz="0" w:space="0" w:color="auto"/>
            <w:right w:val="none" w:sz="0" w:space="0" w:color="auto"/>
          </w:divBdr>
        </w:div>
        <w:div w:id="1358434518">
          <w:marLeft w:val="0"/>
          <w:marRight w:val="0"/>
          <w:marTop w:val="0"/>
          <w:marBottom w:val="0"/>
          <w:divBdr>
            <w:top w:val="none" w:sz="0" w:space="0" w:color="auto"/>
            <w:left w:val="none" w:sz="0" w:space="0" w:color="auto"/>
            <w:bottom w:val="none" w:sz="0" w:space="0" w:color="auto"/>
            <w:right w:val="none" w:sz="0" w:space="0" w:color="auto"/>
          </w:divBdr>
        </w:div>
        <w:div w:id="1801604154">
          <w:marLeft w:val="0"/>
          <w:marRight w:val="0"/>
          <w:marTop w:val="0"/>
          <w:marBottom w:val="0"/>
          <w:divBdr>
            <w:top w:val="none" w:sz="0" w:space="0" w:color="auto"/>
            <w:left w:val="none" w:sz="0" w:space="0" w:color="auto"/>
            <w:bottom w:val="none" w:sz="0" w:space="0" w:color="auto"/>
            <w:right w:val="none" w:sz="0" w:space="0" w:color="auto"/>
          </w:divBdr>
        </w:div>
        <w:div w:id="1833066141">
          <w:marLeft w:val="0"/>
          <w:marRight w:val="0"/>
          <w:marTop w:val="0"/>
          <w:marBottom w:val="0"/>
          <w:divBdr>
            <w:top w:val="none" w:sz="0" w:space="0" w:color="auto"/>
            <w:left w:val="none" w:sz="0" w:space="0" w:color="auto"/>
            <w:bottom w:val="none" w:sz="0" w:space="0" w:color="auto"/>
            <w:right w:val="none" w:sz="0" w:space="0" w:color="auto"/>
          </w:divBdr>
        </w:div>
      </w:divsChild>
    </w:div>
    <w:div w:id="2070104448">
      <w:bodyDiv w:val="1"/>
      <w:marLeft w:val="0"/>
      <w:marRight w:val="0"/>
      <w:marTop w:val="0"/>
      <w:marBottom w:val="0"/>
      <w:divBdr>
        <w:top w:val="none" w:sz="0" w:space="0" w:color="auto"/>
        <w:left w:val="none" w:sz="0" w:space="0" w:color="auto"/>
        <w:bottom w:val="none" w:sz="0" w:space="0" w:color="auto"/>
        <w:right w:val="none" w:sz="0" w:space="0" w:color="auto"/>
      </w:divBdr>
      <w:divsChild>
        <w:div w:id="151682358">
          <w:marLeft w:val="0"/>
          <w:marRight w:val="0"/>
          <w:marTop w:val="0"/>
          <w:marBottom w:val="0"/>
          <w:divBdr>
            <w:top w:val="none" w:sz="0" w:space="0" w:color="auto"/>
            <w:left w:val="none" w:sz="0" w:space="0" w:color="auto"/>
            <w:bottom w:val="none" w:sz="0" w:space="0" w:color="auto"/>
            <w:right w:val="none" w:sz="0" w:space="0" w:color="auto"/>
          </w:divBdr>
        </w:div>
        <w:div w:id="704673466">
          <w:marLeft w:val="0"/>
          <w:marRight w:val="0"/>
          <w:marTop w:val="0"/>
          <w:marBottom w:val="0"/>
          <w:divBdr>
            <w:top w:val="none" w:sz="0" w:space="0" w:color="auto"/>
            <w:left w:val="none" w:sz="0" w:space="0" w:color="auto"/>
            <w:bottom w:val="none" w:sz="0" w:space="0" w:color="auto"/>
            <w:right w:val="none" w:sz="0" w:space="0" w:color="auto"/>
          </w:divBdr>
        </w:div>
      </w:divsChild>
    </w:div>
    <w:div w:id="2070226088">
      <w:bodyDiv w:val="1"/>
      <w:marLeft w:val="0"/>
      <w:marRight w:val="0"/>
      <w:marTop w:val="0"/>
      <w:marBottom w:val="0"/>
      <w:divBdr>
        <w:top w:val="none" w:sz="0" w:space="0" w:color="auto"/>
        <w:left w:val="none" w:sz="0" w:space="0" w:color="auto"/>
        <w:bottom w:val="none" w:sz="0" w:space="0" w:color="auto"/>
        <w:right w:val="none" w:sz="0" w:space="0" w:color="auto"/>
      </w:divBdr>
      <w:divsChild>
        <w:div w:id="337850932">
          <w:marLeft w:val="0"/>
          <w:marRight w:val="0"/>
          <w:marTop w:val="0"/>
          <w:marBottom w:val="0"/>
          <w:divBdr>
            <w:top w:val="none" w:sz="0" w:space="0" w:color="auto"/>
            <w:left w:val="none" w:sz="0" w:space="0" w:color="auto"/>
            <w:bottom w:val="none" w:sz="0" w:space="0" w:color="auto"/>
            <w:right w:val="none" w:sz="0" w:space="0" w:color="auto"/>
          </w:divBdr>
        </w:div>
        <w:div w:id="485127517">
          <w:marLeft w:val="0"/>
          <w:marRight w:val="0"/>
          <w:marTop w:val="0"/>
          <w:marBottom w:val="0"/>
          <w:divBdr>
            <w:top w:val="none" w:sz="0" w:space="0" w:color="auto"/>
            <w:left w:val="none" w:sz="0" w:space="0" w:color="auto"/>
            <w:bottom w:val="none" w:sz="0" w:space="0" w:color="auto"/>
            <w:right w:val="none" w:sz="0" w:space="0" w:color="auto"/>
          </w:divBdr>
        </w:div>
        <w:div w:id="855314209">
          <w:marLeft w:val="0"/>
          <w:marRight w:val="0"/>
          <w:marTop w:val="0"/>
          <w:marBottom w:val="0"/>
          <w:divBdr>
            <w:top w:val="none" w:sz="0" w:space="0" w:color="auto"/>
            <w:left w:val="none" w:sz="0" w:space="0" w:color="auto"/>
            <w:bottom w:val="none" w:sz="0" w:space="0" w:color="auto"/>
            <w:right w:val="none" w:sz="0" w:space="0" w:color="auto"/>
          </w:divBdr>
        </w:div>
        <w:div w:id="1193226670">
          <w:marLeft w:val="0"/>
          <w:marRight w:val="0"/>
          <w:marTop w:val="0"/>
          <w:marBottom w:val="0"/>
          <w:divBdr>
            <w:top w:val="none" w:sz="0" w:space="0" w:color="auto"/>
            <w:left w:val="none" w:sz="0" w:space="0" w:color="auto"/>
            <w:bottom w:val="none" w:sz="0" w:space="0" w:color="auto"/>
            <w:right w:val="none" w:sz="0" w:space="0" w:color="auto"/>
          </w:divBdr>
        </w:div>
      </w:divsChild>
    </w:div>
    <w:div w:id="2070419218">
      <w:bodyDiv w:val="1"/>
      <w:marLeft w:val="0"/>
      <w:marRight w:val="0"/>
      <w:marTop w:val="0"/>
      <w:marBottom w:val="0"/>
      <w:divBdr>
        <w:top w:val="none" w:sz="0" w:space="0" w:color="auto"/>
        <w:left w:val="none" w:sz="0" w:space="0" w:color="auto"/>
        <w:bottom w:val="none" w:sz="0" w:space="0" w:color="auto"/>
        <w:right w:val="none" w:sz="0" w:space="0" w:color="auto"/>
      </w:divBdr>
      <w:divsChild>
        <w:div w:id="440492620">
          <w:marLeft w:val="0"/>
          <w:marRight w:val="0"/>
          <w:marTop w:val="0"/>
          <w:marBottom w:val="0"/>
          <w:divBdr>
            <w:top w:val="none" w:sz="0" w:space="0" w:color="auto"/>
            <w:left w:val="none" w:sz="0" w:space="0" w:color="auto"/>
            <w:bottom w:val="none" w:sz="0" w:space="0" w:color="auto"/>
            <w:right w:val="none" w:sz="0" w:space="0" w:color="auto"/>
          </w:divBdr>
        </w:div>
        <w:div w:id="933828071">
          <w:marLeft w:val="0"/>
          <w:marRight w:val="0"/>
          <w:marTop w:val="0"/>
          <w:marBottom w:val="0"/>
          <w:divBdr>
            <w:top w:val="none" w:sz="0" w:space="0" w:color="auto"/>
            <w:left w:val="none" w:sz="0" w:space="0" w:color="auto"/>
            <w:bottom w:val="none" w:sz="0" w:space="0" w:color="auto"/>
            <w:right w:val="none" w:sz="0" w:space="0" w:color="auto"/>
          </w:divBdr>
        </w:div>
        <w:div w:id="938681292">
          <w:marLeft w:val="0"/>
          <w:marRight w:val="0"/>
          <w:marTop w:val="0"/>
          <w:marBottom w:val="0"/>
          <w:divBdr>
            <w:top w:val="none" w:sz="0" w:space="0" w:color="auto"/>
            <w:left w:val="none" w:sz="0" w:space="0" w:color="auto"/>
            <w:bottom w:val="none" w:sz="0" w:space="0" w:color="auto"/>
            <w:right w:val="none" w:sz="0" w:space="0" w:color="auto"/>
          </w:divBdr>
        </w:div>
        <w:div w:id="1179587248">
          <w:marLeft w:val="0"/>
          <w:marRight w:val="0"/>
          <w:marTop w:val="0"/>
          <w:marBottom w:val="0"/>
          <w:divBdr>
            <w:top w:val="none" w:sz="0" w:space="0" w:color="auto"/>
            <w:left w:val="none" w:sz="0" w:space="0" w:color="auto"/>
            <w:bottom w:val="none" w:sz="0" w:space="0" w:color="auto"/>
            <w:right w:val="none" w:sz="0" w:space="0" w:color="auto"/>
          </w:divBdr>
        </w:div>
      </w:divsChild>
    </w:div>
    <w:div w:id="2070686103">
      <w:bodyDiv w:val="1"/>
      <w:marLeft w:val="0"/>
      <w:marRight w:val="0"/>
      <w:marTop w:val="0"/>
      <w:marBottom w:val="0"/>
      <w:divBdr>
        <w:top w:val="none" w:sz="0" w:space="0" w:color="auto"/>
        <w:left w:val="none" w:sz="0" w:space="0" w:color="auto"/>
        <w:bottom w:val="none" w:sz="0" w:space="0" w:color="auto"/>
        <w:right w:val="none" w:sz="0" w:space="0" w:color="auto"/>
      </w:divBdr>
      <w:divsChild>
        <w:div w:id="114258065">
          <w:marLeft w:val="0"/>
          <w:marRight w:val="0"/>
          <w:marTop w:val="0"/>
          <w:marBottom w:val="0"/>
          <w:divBdr>
            <w:top w:val="none" w:sz="0" w:space="0" w:color="auto"/>
            <w:left w:val="none" w:sz="0" w:space="0" w:color="auto"/>
            <w:bottom w:val="none" w:sz="0" w:space="0" w:color="auto"/>
            <w:right w:val="none" w:sz="0" w:space="0" w:color="auto"/>
          </w:divBdr>
        </w:div>
        <w:div w:id="500894227">
          <w:marLeft w:val="0"/>
          <w:marRight w:val="0"/>
          <w:marTop w:val="0"/>
          <w:marBottom w:val="0"/>
          <w:divBdr>
            <w:top w:val="none" w:sz="0" w:space="0" w:color="auto"/>
            <w:left w:val="none" w:sz="0" w:space="0" w:color="auto"/>
            <w:bottom w:val="none" w:sz="0" w:space="0" w:color="auto"/>
            <w:right w:val="none" w:sz="0" w:space="0" w:color="auto"/>
          </w:divBdr>
        </w:div>
        <w:div w:id="626351921">
          <w:marLeft w:val="0"/>
          <w:marRight w:val="0"/>
          <w:marTop w:val="0"/>
          <w:marBottom w:val="0"/>
          <w:divBdr>
            <w:top w:val="none" w:sz="0" w:space="0" w:color="auto"/>
            <w:left w:val="none" w:sz="0" w:space="0" w:color="auto"/>
            <w:bottom w:val="none" w:sz="0" w:space="0" w:color="auto"/>
            <w:right w:val="none" w:sz="0" w:space="0" w:color="auto"/>
          </w:divBdr>
        </w:div>
        <w:div w:id="1784113599">
          <w:marLeft w:val="0"/>
          <w:marRight w:val="0"/>
          <w:marTop w:val="0"/>
          <w:marBottom w:val="0"/>
          <w:divBdr>
            <w:top w:val="none" w:sz="0" w:space="0" w:color="auto"/>
            <w:left w:val="none" w:sz="0" w:space="0" w:color="auto"/>
            <w:bottom w:val="none" w:sz="0" w:space="0" w:color="auto"/>
            <w:right w:val="none" w:sz="0" w:space="0" w:color="auto"/>
          </w:divBdr>
        </w:div>
      </w:divsChild>
    </w:div>
    <w:div w:id="2070956865">
      <w:bodyDiv w:val="1"/>
      <w:marLeft w:val="0"/>
      <w:marRight w:val="0"/>
      <w:marTop w:val="0"/>
      <w:marBottom w:val="0"/>
      <w:divBdr>
        <w:top w:val="none" w:sz="0" w:space="0" w:color="auto"/>
        <w:left w:val="none" w:sz="0" w:space="0" w:color="auto"/>
        <w:bottom w:val="none" w:sz="0" w:space="0" w:color="auto"/>
        <w:right w:val="none" w:sz="0" w:space="0" w:color="auto"/>
      </w:divBdr>
      <w:divsChild>
        <w:div w:id="156116743">
          <w:marLeft w:val="0"/>
          <w:marRight w:val="0"/>
          <w:marTop w:val="0"/>
          <w:marBottom w:val="0"/>
          <w:divBdr>
            <w:top w:val="single" w:sz="6" w:space="0" w:color="A9AEB1"/>
            <w:left w:val="single" w:sz="6" w:space="0" w:color="A9AEB1"/>
            <w:bottom w:val="single" w:sz="6" w:space="0" w:color="A9AEB1"/>
            <w:right w:val="single" w:sz="6" w:space="0" w:color="A9AEB1"/>
          </w:divBdr>
          <w:divsChild>
            <w:div w:id="841745812">
              <w:marLeft w:val="0"/>
              <w:marRight w:val="0"/>
              <w:marTop w:val="0"/>
              <w:marBottom w:val="0"/>
              <w:divBdr>
                <w:top w:val="none" w:sz="0" w:space="0" w:color="auto"/>
                <w:left w:val="none" w:sz="0" w:space="0" w:color="auto"/>
                <w:bottom w:val="none" w:sz="0" w:space="0" w:color="auto"/>
                <w:right w:val="none" w:sz="0" w:space="0" w:color="auto"/>
              </w:divBdr>
            </w:div>
          </w:divsChild>
        </w:div>
        <w:div w:id="399984421">
          <w:marLeft w:val="0"/>
          <w:marRight w:val="0"/>
          <w:marTop w:val="0"/>
          <w:marBottom w:val="0"/>
          <w:divBdr>
            <w:top w:val="single" w:sz="6" w:space="0" w:color="A9AEB1"/>
            <w:left w:val="single" w:sz="6" w:space="0" w:color="A9AEB1"/>
            <w:bottom w:val="single" w:sz="6" w:space="0" w:color="A9AEB1"/>
            <w:right w:val="single" w:sz="6" w:space="0" w:color="A9AEB1"/>
          </w:divBdr>
          <w:divsChild>
            <w:div w:id="1412003819">
              <w:marLeft w:val="0"/>
              <w:marRight w:val="0"/>
              <w:marTop w:val="0"/>
              <w:marBottom w:val="0"/>
              <w:divBdr>
                <w:top w:val="none" w:sz="0" w:space="0" w:color="auto"/>
                <w:left w:val="none" w:sz="0" w:space="0" w:color="auto"/>
                <w:bottom w:val="none" w:sz="0" w:space="0" w:color="auto"/>
                <w:right w:val="none" w:sz="0" w:space="0" w:color="auto"/>
              </w:divBdr>
              <w:divsChild>
                <w:div w:id="695276918">
                  <w:marLeft w:val="0"/>
                  <w:marRight w:val="0"/>
                  <w:marTop w:val="0"/>
                  <w:marBottom w:val="0"/>
                  <w:divBdr>
                    <w:top w:val="none" w:sz="0" w:space="0" w:color="auto"/>
                    <w:left w:val="none" w:sz="0" w:space="0" w:color="auto"/>
                    <w:bottom w:val="none" w:sz="0" w:space="0" w:color="auto"/>
                    <w:right w:val="none" w:sz="0" w:space="0" w:color="auto"/>
                  </w:divBdr>
                </w:div>
                <w:div w:id="130615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83473">
          <w:marLeft w:val="0"/>
          <w:marRight w:val="0"/>
          <w:marTop w:val="0"/>
          <w:marBottom w:val="0"/>
          <w:divBdr>
            <w:top w:val="single" w:sz="6" w:space="0" w:color="A9AEB1"/>
            <w:left w:val="single" w:sz="6" w:space="0" w:color="A9AEB1"/>
            <w:bottom w:val="single" w:sz="6" w:space="0" w:color="A9AEB1"/>
            <w:right w:val="single" w:sz="6" w:space="0" w:color="A9AEB1"/>
          </w:divBdr>
          <w:divsChild>
            <w:div w:id="1030882673">
              <w:marLeft w:val="0"/>
              <w:marRight w:val="0"/>
              <w:marTop w:val="0"/>
              <w:marBottom w:val="0"/>
              <w:divBdr>
                <w:top w:val="none" w:sz="0" w:space="0" w:color="auto"/>
                <w:left w:val="none" w:sz="0" w:space="0" w:color="auto"/>
                <w:bottom w:val="none" w:sz="0" w:space="0" w:color="auto"/>
                <w:right w:val="none" w:sz="0" w:space="0" w:color="auto"/>
              </w:divBdr>
              <w:divsChild>
                <w:div w:id="23763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148543">
      <w:bodyDiv w:val="1"/>
      <w:marLeft w:val="0"/>
      <w:marRight w:val="0"/>
      <w:marTop w:val="0"/>
      <w:marBottom w:val="0"/>
      <w:divBdr>
        <w:top w:val="none" w:sz="0" w:space="0" w:color="auto"/>
        <w:left w:val="none" w:sz="0" w:space="0" w:color="auto"/>
        <w:bottom w:val="none" w:sz="0" w:space="0" w:color="auto"/>
        <w:right w:val="none" w:sz="0" w:space="0" w:color="auto"/>
      </w:divBdr>
      <w:divsChild>
        <w:div w:id="947001913">
          <w:marLeft w:val="0"/>
          <w:marRight w:val="0"/>
          <w:marTop w:val="0"/>
          <w:marBottom w:val="0"/>
          <w:divBdr>
            <w:top w:val="none" w:sz="0" w:space="0" w:color="auto"/>
            <w:left w:val="none" w:sz="0" w:space="0" w:color="auto"/>
            <w:bottom w:val="none" w:sz="0" w:space="0" w:color="auto"/>
            <w:right w:val="none" w:sz="0" w:space="0" w:color="auto"/>
          </w:divBdr>
        </w:div>
        <w:div w:id="1165241644">
          <w:marLeft w:val="0"/>
          <w:marRight w:val="0"/>
          <w:marTop w:val="0"/>
          <w:marBottom w:val="0"/>
          <w:divBdr>
            <w:top w:val="none" w:sz="0" w:space="0" w:color="auto"/>
            <w:left w:val="none" w:sz="0" w:space="0" w:color="auto"/>
            <w:bottom w:val="none" w:sz="0" w:space="0" w:color="auto"/>
            <w:right w:val="none" w:sz="0" w:space="0" w:color="auto"/>
          </w:divBdr>
        </w:div>
        <w:div w:id="2019916702">
          <w:marLeft w:val="0"/>
          <w:marRight w:val="0"/>
          <w:marTop w:val="0"/>
          <w:marBottom w:val="0"/>
          <w:divBdr>
            <w:top w:val="none" w:sz="0" w:space="0" w:color="auto"/>
            <w:left w:val="none" w:sz="0" w:space="0" w:color="auto"/>
            <w:bottom w:val="none" w:sz="0" w:space="0" w:color="auto"/>
            <w:right w:val="none" w:sz="0" w:space="0" w:color="auto"/>
          </w:divBdr>
        </w:div>
        <w:div w:id="2109961070">
          <w:marLeft w:val="0"/>
          <w:marRight w:val="0"/>
          <w:marTop w:val="0"/>
          <w:marBottom w:val="0"/>
          <w:divBdr>
            <w:top w:val="none" w:sz="0" w:space="0" w:color="auto"/>
            <w:left w:val="none" w:sz="0" w:space="0" w:color="auto"/>
            <w:bottom w:val="none" w:sz="0" w:space="0" w:color="auto"/>
            <w:right w:val="none" w:sz="0" w:space="0" w:color="auto"/>
          </w:divBdr>
        </w:div>
      </w:divsChild>
    </w:div>
    <w:div w:id="2071532777">
      <w:bodyDiv w:val="1"/>
      <w:marLeft w:val="0"/>
      <w:marRight w:val="0"/>
      <w:marTop w:val="0"/>
      <w:marBottom w:val="0"/>
      <w:divBdr>
        <w:top w:val="none" w:sz="0" w:space="0" w:color="auto"/>
        <w:left w:val="none" w:sz="0" w:space="0" w:color="auto"/>
        <w:bottom w:val="none" w:sz="0" w:space="0" w:color="auto"/>
        <w:right w:val="none" w:sz="0" w:space="0" w:color="auto"/>
      </w:divBdr>
    </w:div>
    <w:div w:id="2071804727">
      <w:bodyDiv w:val="1"/>
      <w:marLeft w:val="0"/>
      <w:marRight w:val="0"/>
      <w:marTop w:val="0"/>
      <w:marBottom w:val="0"/>
      <w:divBdr>
        <w:top w:val="none" w:sz="0" w:space="0" w:color="auto"/>
        <w:left w:val="none" w:sz="0" w:space="0" w:color="auto"/>
        <w:bottom w:val="none" w:sz="0" w:space="0" w:color="auto"/>
        <w:right w:val="none" w:sz="0" w:space="0" w:color="auto"/>
      </w:divBdr>
      <w:divsChild>
        <w:div w:id="1499735907">
          <w:marLeft w:val="0"/>
          <w:marRight w:val="0"/>
          <w:marTop w:val="0"/>
          <w:marBottom w:val="0"/>
          <w:divBdr>
            <w:top w:val="single" w:sz="6" w:space="0" w:color="A9AEB1"/>
            <w:left w:val="single" w:sz="6" w:space="0" w:color="A9AEB1"/>
            <w:bottom w:val="single" w:sz="6" w:space="0" w:color="A9AEB1"/>
            <w:right w:val="single" w:sz="6" w:space="0" w:color="A9AEB1"/>
          </w:divBdr>
          <w:divsChild>
            <w:div w:id="1238711783">
              <w:marLeft w:val="0"/>
              <w:marRight w:val="0"/>
              <w:marTop w:val="0"/>
              <w:marBottom w:val="0"/>
              <w:divBdr>
                <w:top w:val="none" w:sz="0" w:space="0" w:color="auto"/>
                <w:left w:val="none" w:sz="0" w:space="0" w:color="auto"/>
                <w:bottom w:val="none" w:sz="0" w:space="0" w:color="auto"/>
                <w:right w:val="none" w:sz="0" w:space="0" w:color="auto"/>
              </w:divBdr>
              <w:divsChild>
                <w:div w:id="53523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11814">
          <w:marLeft w:val="0"/>
          <w:marRight w:val="0"/>
          <w:marTop w:val="0"/>
          <w:marBottom w:val="0"/>
          <w:divBdr>
            <w:top w:val="single" w:sz="6" w:space="0" w:color="A9AEB1"/>
            <w:left w:val="single" w:sz="6" w:space="0" w:color="A9AEB1"/>
            <w:bottom w:val="single" w:sz="6" w:space="0" w:color="A9AEB1"/>
            <w:right w:val="single" w:sz="6" w:space="0" w:color="A9AEB1"/>
          </w:divBdr>
          <w:divsChild>
            <w:div w:id="1744524099">
              <w:marLeft w:val="0"/>
              <w:marRight w:val="0"/>
              <w:marTop w:val="0"/>
              <w:marBottom w:val="0"/>
              <w:divBdr>
                <w:top w:val="none" w:sz="0" w:space="0" w:color="auto"/>
                <w:left w:val="none" w:sz="0" w:space="0" w:color="auto"/>
                <w:bottom w:val="none" w:sz="0" w:space="0" w:color="auto"/>
                <w:right w:val="none" w:sz="0" w:space="0" w:color="auto"/>
              </w:divBdr>
            </w:div>
          </w:divsChild>
        </w:div>
        <w:div w:id="2133471535">
          <w:marLeft w:val="0"/>
          <w:marRight w:val="0"/>
          <w:marTop w:val="0"/>
          <w:marBottom w:val="0"/>
          <w:divBdr>
            <w:top w:val="single" w:sz="6" w:space="0" w:color="A9AEB1"/>
            <w:left w:val="single" w:sz="6" w:space="0" w:color="A9AEB1"/>
            <w:bottom w:val="single" w:sz="6" w:space="0" w:color="A9AEB1"/>
            <w:right w:val="single" w:sz="6" w:space="0" w:color="A9AEB1"/>
          </w:divBdr>
          <w:divsChild>
            <w:div w:id="678430644">
              <w:marLeft w:val="0"/>
              <w:marRight w:val="0"/>
              <w:marTop w:val="0"/>
              <w:marBottom w:val="0"/>
              <w:divBdr>
                <w:top w:val="none" w:sz="0" w:space="0" w:color="auto"/>
                <w:left w:val="none" w:sz="0" w:space="0" w:color="auto"/>
                <w:bottom w:val="none" w:sz="0" w:space="0" w:color="auto"/>
                <w:right w:val="none" w:sz="0" w:space="0" w:color="auto"/>
              </w:divBdr>
              <w:divsChild>
                <w:div w:id="1394426624">
                  <w:marLeft w:val="0"/>
                  <w:marRight w:val="0"/>
                  <w:marTop w:val="0"/>
                  <w:marBottom w:val="0"/>
                  <w:divBdr>
                    <w:top w:val="none" w:sz="0" w:space="0" w:color="auto"/>
                    <w:left w:val="none" w:sz="0" w:space="0" w:color="auto"/>
                    <w:bottom w:val="none" w:sz="0" w:space="0" w:color="auto"/>
                    <w:right w:val="none" w:sz="0" w:space="0" w:color="auto"/>
                  </w:divBdr>
                </w:div>
                <w:div w:id="210916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727113">
      <w:bodyDiv w:val="1"/>
      <w:marLeft w:val="0"/>
      <w:marRight w:val="0"/>
      <w:marTop w:val="0"/>
      <w:marBottom w:val="0"/>
      <w:divBdr>
        <w:top w:val="none" w:sz="0" w:space="0" w:color="auto"/>
        <w:left w:val="none" w:sz="0" w:space="0" w:color="auto"/>
        <w:bottom w:val="none" w:sz="0" w:space="0" w:color="auto"/>
        <w:right w:val="none" w:sz="0" w:space="0" w:color="auto"/>
      </w:divBdr>
      <w:divsChild>
        <w:div w:id="168376918">
          <w:marLeft w:val="0"/>
          <w:marRight w:val="0"/>
          <w:marTop w:val="0"/>
          <w:marBottom w:val="0"/>
          <w:divBdr>
            <w:top w:val="none" w:sz="0" w:space="0" w:color="auto"/>
            <w:left w:val="none" w:sz="0" w:space="0" w:color="auto"/>
            <w:bottom w:val="none" w:sz="0" w:space="0" w:color="auto"/>
            <w:right w:val="none" w:sz="0" w:space="0" w:color="auto"/>
          </w:divBdr>
        </w:div>
        <w:div w:id="969288384">
          <w:marLeft w:val="0"/>
          <w:marRight w:val="0"/>
          <w:marTop w:val="0"/>
          <w:marBottom w:val="0"/>
          <w:divBdr>
            <w:top w:val="none" w:sz="0" w:space="0" w:color="auto"/>
            <w:left w:val="none" w:sz="0" w:space="0" w:color="auto"/>
            <w:bottom w:val="none" w:sz="0" w:space="0" w:color="auto"/>
            <w:right w:val="none" w:sz="0" w:space="0" w:color="auto"/>
          </w:divBdr>
        </w:div>
        <w:div w:id="1919904699">
          <w:marLeft w:val="0"/>
          <w:marRight w:val="0"/>
          <w:marTop w:val="0"/>
          <w:marBottom w:val="0"/>
          <w:divBdr>
            <w:top w:val="none" w:sz="0" w:space="0" w:color="auto"/>
            <w:left w:val="none" w:sz="0" w:space="0" w:color="auto"/>
            <w:bottom w:val="none" w:sz="0" w:space="0" w:color="auto"/>
            <w:right w:val="none" w:sz="0" w:space="0" w:color="auto"/>
          </w:divBdr>
        </w:div>
        <w:div w:id="2035615308">
          <w:marLeft w:val="0"/>
          <w:marRight w:val="0"/>
          <w:marTop w:val="0"/>
          <w:marBottom w:val="0"/>
          <w:divBdr>
            <w:top w:val="none" w:sz="0" w:space="0" w:color="auto"/>
            <w:left w:val="none" w:sz="0" w:space="0" w:color="auto"/>
            <w:bottom w:val="none" w:sz="0" w:space="0" w:color="auto"/>
            <w:right w:val="none" w:sz="0" w:space="0" w:color="auto"/>
          </w:divBdr>
        </w:div>
      </w:divsChild>
    </w:div>
    <w:div w:id="2073844526">
      <w:bodyDiv w:val="1"/>
      <w:marLeft w:val="0"/>
      <w:marRight w:val="0"/>
      <w:marTop w:val="0"/>
      <w:marBottom w:val="0"/>
      <w:divBdr>
        <w:top w:val="none" w:sz="0" w:space="0" w:color="auto"/>
        <w:left w:val="none" w:sz="0" w:space="0" w:color="auto"/>
        <w:bottom w:val="none" w:sz="0" w:space="0" w:color="auto"/>
        <w:right w:val="none" w:sz="0" w:space="0" w:color="auto"/>
      </w:divBdr>
      <w:divsChild>
        <w:div w:id="1220287823">
          <w:marLeft w:val="0"/>
          <w:marRight w:val="0"/>
          <w:marTop w:val="0"/>
          <w:marBottom w:val="0"/>
          <w:divBdr>
            <w:top w:val="none" w:sz="0" w:space="0" w:color="auto"/>
            <w:left w:val="none" w:sz="0" w:space="0" w:color="auto"/>
            <w:bottom w:val="none" w:sz="0" w:space="0" w:color="auto"/>
            <w:right w:val="none" w:sz="0" w:space="0" w:color="auto"/>
          </w:divBdr>
          <w:divsChild>
            <w:div w:id="21766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962210">
      <w:bodyDiv w:val="1"/>
      <w:marLeft w:val="0"/>
      <w:marRight w:val="0"/>
      <w:marTop w:val="0"/>
      <w:marBottom w:val="0"/>
      <w:divBdr>
        <w:top w:val="none" w:sz="0" w:space="0" w:color="auto"/>
        <w:left w:val="none" w:sz="0" w:space="0" w:color="auto"/>
        <w:bottom w:val="none" w:sz="0" w:space="0" w:color="auto"/>
        <w:right w:val="none" w:sz="0" w:space="0" w:color="auto"/>
      </w:divBdr>
      <w:divsChild>
        <w:div w:id="38939641">
          <w:marLeft w:val="0"/>
          <w:marRight w:val="0"/>
          <w:marTop w:val="0"/>
          <w:marBottom w:val="0"/>
          <w:divBdr>
            <w:top w:val="none" w:sz="0" w:space="0" w:color="auto"/>
            <w:left w:val="none" w:sz="0" w:space="0" w:color="auto"/>
            <w:bottom w:val="none" w:sz="0" w:space="0" w:color="auto"/>
            <w:right w:val="none" w:sz="0" w:space="0" w:color="auto"/>
          </w:divBdr>
        </w:div>
        <w:div w:id="821308135">
          <w:marLeft w:val="0"/>
          <w:marRight w:val="0"/>
          <w:marTop w:val="0"/>
          <w:marBottom w:val="0"/>
          <w:divBdr>
            <w:top w:val="none" w:sz="0" w:space="0" w:color="auto"/>
            <w:left w:val="none" w:sz="0" w:space="0" w:color="auto"/>
            <w:bottom w:val="none" w:sz="0" w:space="0" w:color="auto"/>
            <w:right w:val="none" w:sz="0" w:space="0" w:color="auto"/>
          </w:divBdr>
        </w:div>
        <w:div w:id="827404719">
          <w:marLeft w:val="0"/>
          <w:marRight w:val="0"/>
          <w:marTop w:val="0"/>
          <w:marBottom w:val="0"/>
          <w:divBdr>
            <w:top w:val="none" w:sz="0" w:space="0" w:color="auto"/>
            <w:left w:val="none" w:sz="0" w:space="0" w:color="auto"/>
            <w:bottom w:val="none" w:sz="0" w:space="0" w:color="auto"/>
            <w:right w:val="none" w:sz="0" w:space="0" w:color="auto"/>
          </w:divBdr>
        </w:div>
        <w:div w:id="2085954747">
          <w:marLeft w:val="0"/>
          <w:marRight w:val="0"/>
          <w:marTop w:val="0"/>
          <w:marBottom w:val="0"/>
          <w:divBdr>
            <w:top w:val="none" w:sz="0" w:space="0" w:color="auto"/>
            <w:left w:val="none" w:sz="0" w:space="0" w:color="auto"/>
            <w:bottom w:val="none" w:sz="0" w:space="0" w:color="auto"/>
            <w:right w:val="none" w:sz="0" w:space="0" w:color="auto"/>
          </w:divBdr>
        </w:div>
      </w:divsChild>
    </w:div>
    <w:div w:id="2074506296">
      <w:bodyDiv w:val="1"/>
      <w:marLeft w:val="0"/>
      <w:marRight w:val="0"/>
      <w:marTop w:val="0"/>
      <w:marBottom w:val="0"/>
      <w:divBdr>
        <w:top w:val="none" w:sz="0" w:space="0" w:color="auto"/>
        <w:left w:val="none" w:sz="0" w:space="0" w:color="auto"/>
        <w:bottom w:val="none" w:sz="0" w:space="0" w:color="auto"/>
        <w:right w:val="none" w:sz="0" w:space="0" w:color="auto"/>
      </w:divBdr>
      <w:divsChild>
        <w:div w:id="573711124">
          <w:marLeft w:val="0"/>
          <w:marRight w:val="0"/>
          <w:marTop w:val="0"/>
          <w:marBottom w:val="0"/>
          <w:divBdr>
            <w:top w:val="none" w:sz="0" w:space="0" w:color="auto"/>
            <w:left w:val="none" w:sz="0" w:space="0" w:color="auto"/>
            <w:bottom w:val="none" w:sz="0" w:space="0" w:color="auto"/>
            <w:right w:val="none" w:sz="0" w:space="0" w:color="auto"/>
          </w:divBdr>
        </w:div>
        <w:div w:id="1733189713">
          <w:marLeft w:val="0"/>
          <w:marRight w:val="0"/>
          <w:marTop w:val="0"/>
          <w:marBottom w:val="0"/>
          <w:divBdr>
            <w:top w:val="none" w:sz="0" w:space="0" w:color="auto"/>
            <w:left w:val="none" w:sz="0" w:space="0" w:color="auto"/>
            <w:bottom w:val="none" w:sz="0" w:space="0" w:color="auto"/>
            <w:right w:val="none" w:sz="0" w:space="0" w:color="auto"/>
          </w:divBdr>
        </w:div>
        <w:div w:id="2001304152">
          <w:marLeft w:val="0"/>
          <w:marRight w:val="0"/>
          <w:marTop w:val="0"/>
          <w:marBottom w:val="0"/>
          <w:divBdr>
            <w:top w:val="none" w:sz="0" w:space="0" w:color="auto"/>
            <w:left w:val="none" w:sz="0" w:space="0" w:color="auto"/>
            <w:bottom w:val="none" w:sz="0" w:space="0" w:color="auto"/>
            <w:right w:val="none" w:sz="0" w:space="0" w:color="auto"/>
          </w:divBdr>
        </w:div>
        <w:div w:id="2008090671">
          <w:marLeft w:val="0"/>
          <w:marRight w:val="0"/>
          <w:marTop w:val="0"/>
          <w:marBottom w:val="0"/>
          <w:divBdr>
            <w:top w:val="none" w:sz="0" w:space="0" w:color="auto"/>
            <w:left w:val="none" w:sz="0" w:space="0" w:color="auto"/>
            <w:bottom w:val="none" w:sz="0" w:space="0" w:color="auto"/>
            <w:right w:val="none" w:sz="0" w:space="0" w:color="auto"/>
          </w:divBdr>
        </w:div>
      </w:divsChild>
    </w:div>
    <w:div w:id="2074766249">
      <w:bodyDiv w:val="1"/>
      <w:marLeft w:val="0"/>
      <w:marRight w:val="0"/>
      <w:marTop w:val="0"/>
      <w:marBottom w:val="0"/>
      <w:divBdr>
        <w:top w:val="none" w:sz="0" w:space="0" w:color="auto"/>
        <w:left w:val="none" w:sz="0" w:space="0" w:color="auto"/>
        <w:bottom w:val="none" w:sz="0" w:space="0" w:color="auto"/>
        <w:right w:val="none" w:sz="0" w:space="0" w:color="auto"/>
      </w:divBdr>
      <w:divsChild>
        <w:div w:id="637341958">
          <w:marLeft w:val="0"/>
          <w:marRight w:val="0"/>
          <w:marTop w:val="0"/>
          <w:marBottom w:val="0"/>
          <w:divBdr>
            <w:top w:val="single" w:sz="6" w:space="0" w:color="A9AEB1"/>
            <w:left w:val="single" w:sz="6" w:space="0" w:color="A9AEB1"/>
            <w:bottom w:val="single" w:sz="6" w:space="0" w:color="A9AEB1"/>
            <w:right w:val="single" w:sz="6" w:space="0" w:color="A9AEB1"/>
          </w:divBdr>
          <w:divsChild>
            <w:div w:id="1220171806">
              <w:marLeft w:val="0"/>
              <w:marRight w:val="0"/>
              <w:marTop w:val="0"/>
              <w:marBottom w:val="0"/>
              <w:divBdr>
                <w:top w:val="none" w:sz="0" w:space="0" w:color="auto"/>
                <w:left w:val="none" w:sz="0" w:space="0" w:color="auto"/>
                <w:bottom w:val="none" w:sz="0" w:space="0" w:color="auto"/>
                <w:right w:val="none" w:sz="0" w:space="0" w:color="auto"/>
              </w:divBdr>
              <w:divsChild>
                <w:div w:id="87524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37066">
          <w:marLeft w:val="0"/>
          <w:marRight w:val="0"/>
          <w:marTop w:val="0"/>
          <w:marBottom w:val="0"/>
          <w:divBdr>
            <w:top w:val="single" w:sz="6" w:space="0" w:color="A9AEB1"/>
            <w:left w:val="single" w:sz="6" w:space="0" w:color="A9AEB1"/>
            <w:bottom w:val="single" w:sz="6" w:space="0" w:color="A9AEB1"/>
            <w:right w:val="single" w:sz="6" w:space="0" w:color="A9AEB1"/>
          </w:divBdr>
          <w:divsChild>
            <w:div w:id="1946041167">
              <w:marLeft w:val="0"/>
              <w:marRight w:val="0"/>
              <w:marTop w:val="0"/>
              <w:marBottom w:val="0"/>
              <w:divBdr>
                <w:top w:val="none" w:sz="0" w:space="0" w:color="auto"/>
                <w:left w:val="none" w:sz="0" w:space="0" w:color="auto"/>
                <w:bottom w:val="none" w:sz="0" w:space="0" w:color="auto"/>
                <w:right w:val="none" w:sz="0" w:space="0" w:color="auto"/>
              </w:divBdr>
              <w:divsChild>
                <w:div w:id="242305613">
                  <w:marLeft w:val="0"/>
                  <w:marRight w:val="0"/>
                  <w:marTop w:val="0"/>
                  <w:marBottom w:val="0"/>
                  <w:divBdr>
                    <w:top w:val="none" w:sz="0" w:space="0" w:color="auto"/>
                    <w:left w:val="none" w:sz="0" w:space="0" w:color="auto"/>
                    <w:bottom w:val="none" w:sz="0" w:space="0" w:color="auto"/>
                    <w:right w:val="none" w:sz="0" w:space="0" w:color="auto"/>
                  </w:divBdr>
                </w:div>
                <w:div w:id="121747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611895">
          <w:marLeft w:val="0"/>
          <w:marRight w:val="0"/>
          <w:marTop w:val="0"/>
          <w:marBottom w:val="0"/>
          <w:divBdr>
            <w:top w:val="single" w:sz="6" w:space="0" w:color="A9AEB1"/>
            <w:left w:val="single" w:sz="6" w:space="0" w:color="A9AEB1"/>
            <w:bottom w:val="single" w:sz="6" w:space="0" w:color="A9AEB1"/>
            <w:right w:val="single" w:sz="6" w:space="0" w:color="A9AEB1"/>
          </w:divBdr>
          <w:divsChild>
            <w:div w:id="42889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160906">
      <w:bodyDiv w:val="1"/>
      <w:marLeft w:val="0"/>
      <w:marRight w:val="0"/>
      <w:marTop w:val="0"/>
      <w:marBottom w:val="0"/>
      <w:divBdr>
        <w:top w:val="none" w:sz="0" w:space="0" w:color="auto"/>
        <w:left w:val="none" w:sz="0" w:space="0" w:color="auto"/>
        <w:bottom w:val="none" w:sz="0" w:space="0" w:color="auto"/>
        <w:right w:val="none" w:sz="0" w:space="0" w:color="auto"/>
      </w:divBdr>
      <w:divsChild>
        <w:div w:id="11495869">
          <w:marLeft w:val="0"/>
          <w:marRight w:val="0"/>
          <w:marTop w:val="0"/>
          <w:marBottom w:val="0"/>
          <w:divBdr>
            <w:top w:val="none" w:sz="0" w:space="0" w:color="auto"/>
            <w:left w:val="none" w:sz="0" w:space="0" w:color="auto"/>
            <w:bottom w:val="none" w:sz="0" w:space="0" w:color="auto"/>
            <w:right w:val="none" w:sz="0" w:space="0" w:color="auto"/>
          </w:divBdr>
        </w:div>
        <w:div w:id="389882679">
          <w:marLeft w:val="0"/>
          <w:marRight w:val="0"/>
          <w:marTop w:val="0"/>
          <w:marBottom w:val="0"/>
          <w:divBdr>
            <w:top w:val="none" w:sz="0" w:space="0" w:color="auto"/>
            <w:left w:val="none" w:sz="0" w:space="0" w:color="auto"/>
            <w:bottom w:val="none" w:sz="0" w:space="0" w:color="auto"/>
            <w:right w:val="none" w:sz="0" w:space="0" w:color="auto"/>
          </w:divBdr>
        </w:div>
        <w:div w:id="1729570204">
          <w:marLeft w:val="0"/>
          <w:marRight w:val="0"/>
          <w:marTop w:val="0"/>
          <w:marBottom w:val="0"/>
          <w:divBdr>
            <w:top w:val="none" w:sz="0" w:space="0" w:color="auto"/>
            <w:left w:val="none" w:sz="0" w:space="0" w:color="auto"/>
            <w:bottom w:val="none" w:sz="0" w:space="0" w:color="auto"/>
            <w:right w:val="none" w:sz="0" w:space="0" w:color="auto"/>
          </w:divBdr>
        </w:div>
        <w:div w:id="2141460989">
          <w:marLeft w:val="0"/>
          <w:marRight w:val="0"/>
          <w:marTop w:val="0"/>
          <w:marBottom w:val="0"/>
          <w:divBdr>
            <w:top w:val="none" w:sz="0" w:space="0" w:color="auto"/>
            <w:left w:val="none" w:sz="0" w:space="0" w:color="auto"/>
            <w:bottom w:val="none" w:sz="0" w:space="0" w:color="auto"/>
            <w:right w:val="none" w:sz="0" w:space="0" w:color="auto"/>
          </w:divBdr>
        </w:div>
      </w:divsChild>
    </w:div>
    <w:div w:id="2075202459">
      <w:bodyDiv w:val="1"/>
      <w:marLeft w:val="0"/>
      <w:marRight w:val="0"/>
      <w:marTop w:val="0"/>
      <w:marBottom w:val="0"/>
      <w:divBdr>
        <w:top w:val="none" w:sz="0" w:space="0" w:color="auto"/>
        <w:left w:val="none" w:sz="0" w:space="0" w:color="auto"/>
        <w:bottom w:val="none" w:sz="0" w:space="0" w:color="auto"/>
        <w:right w:val="none" w:sz="0" w:space="0" w:color="auto"/>
      </w:divBdr>
      <w:divsChild>
        <w:div w:id="194122434">
          <w:marLeft w:val="0"/>
          <w:marRight w:val="0"/>
          <w:marTop w:val="0"/>
          <w:marBottom w:val="0"/>
          <w:divBdr>
            <w:top w:val="none" w:sz="0" w:space="0" w:color="auto"/>
            <w:left w:val="none" w:sz="0" w:space="0" w:color="auto"/>
            <w:bottom w:val="none" w:sz="0" w:space="0" w:color="auto"/>
            <w:right w:val="none" w:sz="0" w:space="0" w:color="auto"/>
          </w:divBdr>
        </w:div>
        <w:div w:id="213582935">
          <w:marLeft w:val="0"/>
          <w:marRight w:val="0"/>
          <w:marTop w:val="0"/>
          <w:marBottom w:val="0"/>
          <w:divBdr>
            <w:top w:val="none" w:sz="0" w:space="0" w:color="auto"/>
            <w:left w:val="none" w:sz="0" w:space="0" w:color="auto"/>
            <w:bottom w:val="none" w:sz="0" w:space="0" w:color="auto"/>
            <w:right w:val="none" w:sz="0" w:space="0" w:color="auto"/>
          </w:divBdr>
        </w:div>
        <w:div w:id="1206403994">
          <w:marLeft w:val="0"/>
          <w:marRight w:val="0"/>
          <w:marTop w:val="0"/>
          <w:marBottom w:val="0"/>
          <w:divBdr>
            <w:top w:val="none" w:sz="0" w:space="0" w:color="auto"/>
            <w:left w:val="none" w:sz="0" w:space="0" w:color="auto"/>
            <w:bottom w:val="none" w:sz="0" w:space="0" w:color="auto"/>
            <w:right w:val="none" w:sz="0" w:space="0" w:color="auto"/>
          </w:divBdr>
        </w:div>
        <w:div w:id="1658463211">
          <w:marLeft w:val="0"/>
          <w:marRight w:val="0"/>
          <w:marTop w:val="0"/>
          <w:marBottom w:val="0"/>
          <w:divBdr>
            <w:top w:val="none" w:sz="0" w:space="0" w:color="auto"/>
            <w:left w:val="none" w:sz="0" w:space="0" w:color="auto"/>
            <w:bottom w:val="none" w:sz="0" w:space="0" w:color="auto"/>
            <w:right w:val="none" w:sz="0" w:space="0" w:color="auto"/>
          </w:divBdr>
        </w:div>
      </w:divsChild>
    </w:div>
    <w:div w:id="2075659142">
      <w:bodyDiv w:val="1"/>
      <w:marLeft w:val="0"/>
      <w:marRight w:val="0"/>
      <w:marTop w:val="0"/>
      <w:marBottom w:val="0"/>
      <w:divBdr>
        <w:top w:val="none" w:sz="0" w:space="0" w:color="auto"/>
        <w:left w:val="none" w:sz="0" w:space="0" w:color="auto"/>
        <w:bottom w:val="none" w:sz="0" w:space="0" w:color="auto"/>
        <w:right w:val="none" w:sz="0" w:space="0" w:color="auto"/>
      </w:divBdr>
      <w:divsChild>
        <w:div w:id="1322614145">
          <w:marLeft w:val="0"/>
          <w:marRight w:val="0"/>
          <w:marTop w:val="0"/>
          <w:marBottom w:val="0"/>
          <w:divBdr>
            <w:top w:val="none" w:sz="0" w:space="0" w:color="auto"/>
            <w:left w:val="none" w:sz="0" w:space="0" w:color="auto"/>
            <w:bottom w:val="none" w:sz="0" w:space="0" w:color="auto"/>
            <w:right w:val="none" w:sz="0" w:space="0" w:color="auto"/>
          </w:divBdr>
        </w:div>
        <w:div w:id="1492016662">
          <w:marLeft w:val="0"/>
          <w:marRight w:val="0"/>
          <w:marTop w:val="0"/>
          <w:marBottom w:val="0"/>
          <w:divBdr>
            <w:top w:val="none" w:sz="0" w:space="0" w:color="auto"/>
            <w:left w:val="none" w:sz="0" w:space="0" w:color="auto"/>
            <w:bottom w:val="none" w:sz="0" w:space="0" w:color="auto"/>
            <w:right w:val="none" w:sz="0" w:space="0" w:color="auto"/>
          </w:divBdr>
        </w:div>
        <w:div w:id="1578443314">
          <w:marLeft w:val="0"/>
          <w:marRight w:val="0"/>
          <w:marTop w:val="0"/>
          <w:marBottom w:val="0"/>
          <w:divBdr>
            <w:top w:val="none" w:sz="0" w:space="0" w:color="auto"/>
            <w:left w:val="none" w:sz="0" w:space="0" w:color="auto"/>
            <w:bottom w:val="none" w:sz="0" w:space="0" w:color="auto"/>
            <w:right w:val="none" w:sz="0" w:space="0" w:color="auto"/>
          </w:divBdr>
        </w:div>
        <w:div w:id="1945140698">
          <w:marLeft w:val="0"/>
          <w:marRight w:val="0"/>
          <w:marTop w:val="0"/>
          <w:marBottom w:val="0"/>
          <w:divBdr>
            <w:top w:val="none" w:sz="0" w:space="0" w:color="auto"/>
            <w:left w:val="none" w:sz="0" w:space="0" w:color="auto"/>
            <w:bottom w:val="none" w:sz="0" w:space="0" w:color="auto"/>
            <w:right w:val="none" w:sz="0" w:space="0" w:color="auto"/>
          </w:divBdr>
        </w:div>
      </w:divsChild>
    </w:div>
    <w:div w:id="2075662013">
      <w:bodyDiv w:val="1"/>
      <w:marLeft w:val="0"/>
      <w:marRight w:val="0"/>
      <w:marTop w:val="0"/>
      <w:marBottom w:val="0"/>
      <w:divBdr>
        <w:top w:val="none" w:sz="0" w:space="0" w:color="auto"/>
        <w:left w:val="none" w:sz="0" w:space="0" w:color="auto"/>
        <w:bottom w:val="none" w:sz="0" w:space="0" w:color="auto"/>
        <w:right w:val="none" w:sz="0" w:space="0" w:color="auto"/>
      </w:divBdr>
      <w:divsChild>
        <w:div w:id="193080941">
          <w:marLeft w:val="0"/>
          <w:marRight w:val="0"/>
          <w:marTop w:val="0"/>
          <w:marBottom w:val="0"/>
          <w:divBdr>
            <w:top w:val="none" w:sz="0" w:space="0" w:color="auto"/>
            <w:left w:val="none" w:sz="0" w:space="0" w:color="auto"/>
            <w:bottom w:val="none" w:sz="0" w:space="0" w:color="auto"/>
            <w:right w:val="none" w:sz="0" w:space="0" w:color="auto"/>
          </w:divBdr>
        </w:div>
        <w:div w:id="906646720">
          <w:marLeft w:val="0"/>
          <w:marRight w:val="0"/>
          <w:marTop w:val="0"/>
          <w:marBottom w:val="0"/>
          <w:divBdr>
            <w:top w:val="none" w:sz="0" w:space="0" w:color="auto"/>
            <w:left w:val="none" w:sz="0" w:space="0" w:color="auto"/>
            <w:bottom w:val="none" w:sz="0" w:space="0" w:color="auto"/>
            <w:right w:val="none" w:sz="0" w:space="0" w:color="auto"/>
          </w:divBdr>
        </w:div>
        <w:div w:id="1094085570">
          <w:marLeft w:val="0"/>
          <w:marRight w:val="0"/>
          <w:marTop w:val="0"/>
          <w:marBottom w:val="0"/>
          <w:divBdr>
            <w:top w:val="none" w:sz="0" w:space="0" w:color="auto"/>
            <w:left w:val="none" w:sz="0" w:space="0" w:color="auto"/>
            <w:bottom w:val="none" w:sz="0" w:space="0" w:color="auto"/>
            <w:right w:val="none" w:sz="0" w:space="0" w:color="auto"/>
          </w:divBdr>
        </w:div>
        <w:div w:id="1131825757">
          <w:marLeft w:val="0"/>
          <w:marRight w:val="0"/>
          <w:marTop w:val="0"/>
          <w:marBottom w:val="0"/>
          <w:divBdr>
            <w:top w:val="none" w:sz="0" w:space="0" w:color="auto"/>
            <w:left w:val="none" w:sz="0" w:space="0" w:color="auto"/>
            <w:bottom w:val="none" w:sz="0" w:space="0" w:color="auto"/>
            <w:right w:val="none" w:sz="0" w:space="0" w:color="auto"/>
          </w:divBdr>
        </w:div>
      </w:divsChild>
    </w:div>
    <w:div w:id="2076467037">
      <w:bodyDiv w:val="1"/>
      <w:marLeft w:val="0"/>
      <w:marRight w:val="0"/>
      <w:marTop w:val="0"/>
      <w:marBottom w:val="0"/>
      <w:divBdr>
        <w:top w:val="none" w:sz="0" w:space="0" w:color="auto"/>
        <w:left w:val="none" w:sz="0" w:space="0" w:color="auto"/>
        <w:bottom w:val="none" w:sz="0" w:space="0" w:color="auto"/>
        <w:right w:val="none" w:sz="0" w:space="0" w:color="auto"/>
      </w:divBdr>
    </w:div>
    <w:div w:id="2076588531">
      <w:bodyDiv w:val="1"/>
      <w:marLeft w:val="0"/>
      <w:marRight w:val="0"/>
      <w:marTop w:val="0"/>
      <w:marBottom w:val="0"/>
      <w:divBdr>
        <w:top w:val="none" w:sz="0" w:space="0" w:color="auto"/>
        <w:left w:val="none" w:sz="0" w:space="0" w:color="auto"/>
        <w:bottom w:val="none" w:sz="0" w:space="0" w:color="auto"/>
        <w:right w:val="none" w:sz="0" w:space="0" w:color="auto"/>
      </w:divBdr>
      <w:divsChild>
        <w:div w:id="44716448">
          <w:marLeft w:val="0"/>
          <w:marRight w:val="0"/>
          <w:marTop w:val="0"/>
          <w:marBottom w:val="0"/>
          <w:divBdr>
            <w:top w:val="none" w:sz="0" w:space="0" w:color="auto"/>
            <w:left w:val="none" w:sz="0" w:space="0" w:color="auto"/>
            <w:bottom w:val="none" w:sz="0" w:space="0" w:color="auto"/>
            <w:right w:val="none" w:sz="0" w:space="0" w:color="auto"/>
          </w:divBdr>
        </w:div>
        <w:div w:id="779573687">
          <w:marLeft w:val="0"/>
          <w:marRight w:val="0"/>
          <w:marTop w:val="0"/>
          <w:marBottom w:val="0"/>
          <w:divBdr>
            <w:top w:val="none" w:sz="0" w:space="0" w:color="auto"/>
            <w:left w:val="none" w:sz="0" w:space="0" w:color="auto"/>
            <w:bottom w:val="none" w:sz="0" w:space="0" w:color="auto"/>
            <w:right w:val="none" w:sz="0" w:space="0" w:color="auto"/>
          </w:divBdr>
        </w:div>
        <w:div w:id="783767186">
          <w:marLeft w:val="0"/>
          <w:marRight w:val="0"/>
          <w:marTop w:val="0"/>
          <w:marBottom w:val="0"/>
          <w:divBdr>
            <w:top w:val="none" w:sz="0" w:space="0" w:color="auto"/>
            <w:left w:val="none" w:sz="0" w:space="0" w:color="auto"/>
            <w:bottom w:val="none" w:sz="0" w:space="0" w:color="auto"/>
            <w:right w:val="none" w:sz="0" w:space="0" w:color="auto"/>
          </w:divBdr>
        </w:div>
        <w:div w:id="799375229">
          <w:marLeft w:val="0"/>
          <w:marRight w:val="0"/>
          <w:marTop w:val="0"/>
          <w:marBottom w:val="0"/>
          <w:divBdr>
            <w:top w:val="none" w:sz="0" w:space="0" w:color="auto"/>
            <w:left w:val="none" w:sz="0" w:space="0" w:color="auto"/>
            <w:bottom w:val="none" w:sz="0" w:space="0" w:color="auto"/>
            <w:right w:val="none" w:sz="0" w:space="0" w:color="auto"/>
          </w:divBdr>
        </w:div>
      </w:divsChild>
    </w:div>
    <w:div w:id="2076972232">
      <w:bodyDiv w:val="1"/>
      <w:marLeft w:val="0"/>
      <w:marRight w:val="0"/>
      <w:marTop w:val="0"/>
      <w:marBottom w:val="0"/>
      <w:divBdr>
        <w:top w:val="none" w:sz="0" w:space="0" w:color="auto"/>
        <w:left w:val="none" w:sz="0" w:space="0" w:color="auto"/>
        <w:bottom w:val="none" w:sz="0" w:space="0" w:color="auto"/>
        <w:right w:val="none" w:sz="0" w:space="0" w:color="auto"/>
      </w:divBdr>
      <w:divsChild>
        <w:div w:id="1972442526">
          <w:marLeft w:val="0"/>
          <w:marRight w:val="0"/>
          <w:marTop w:val="0"/>
          <w:marBottom w:val="0"/>
          <w:divBdr>
            <w:top w:val="single" w:sz="6" w:space="0" w:color="A9AEB1"/>
            <w:left w:val="single" w:sz="6" w:space="0" w:color="A9AEB1"/>
            <w:bottom w:val="single" w:sz="6" w:space="0" w:color="A9AEB1"/>
            <w:right w:val="single" w:sz="6" w:space="0" w:color="A9AEB1"/>
          </w:divBdr>
          <w:divsChild>
            <w:div w:id="1567496847">
              <w:marLeft w:val="0"/>
              <w:marRight w:val="0"/>
              <w:marTop w:val="0"/>
              <w:marBottom w:val="0"/>
              <w:divBdr>
                <w:top w:val="none" w:sz="0" w:space="0" w:color="auto"/>
                <w:left w:val="none" w:sz="0" w:space="0" w:color="auto"/>
                <w:bottom w:val="none" w:sz="0" w:space="0" w:color="auto"/>
                <w:right w:val="none" w:sz="0" w:space="0" w:color="auto"/>
              </w:divBdr>
              <w:divsChild>
                <w:div w:id="205469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9680">
          <w:marLeft w:val="0"/>
          <w:marRight w:val="0"/>
          <w:marTop w:val="0"/>
          <w:marBottom w:val="0"/>
          <w:divBdr>
            <w:top w:val="single" w:sz="6" w:space="0" w:color="A9AEB1"/>
            <w:left w:val="single" w:sz="6" w:space="0" w:color="A9AEB1"/>
            <w:bottom w:val="single" w:sz="6" w:space="0" w:color="A9AEB1"/>
            <w:right w:val="single" w:sz="6" w:space="0" w:color="A9AEB1"/>
          </w:divBdr>
          <w:divsChild>
            <w:div w:id="612136144">
              <w:marLeft w:val="0"/>
              <w:marRight w:val="0"/>
              <w:marTop w:val="0"/>
              <w:marBottom w:val="0"/>
              <w:divBdr>
                <w:top w:val="none" w:sz="0" w:space="0" w:color="auto"/>
                <w:left w:val="none" w:sz="0" w:space="0" w:color="auto"/>
                <w:bottom w:val="none" w:sz="0" w:space="0" w:color="auto"/>
                <w:right w:val="none" w:sz="0" w:space="0" w:color="auto"/>
              </w:divBdr>
            </w:div>
          </w:divsChild>
        </w:div>
        <w:div w:id="1385367455">
          <w:marLeft w:val="0"/>
          <w:marRight w:val="0"/>
          <w:marTop w:val="0"/>
          <w:marBottom w:val="0"/>
          <w:divBdr>
            <w:top w:val="single" w:sz="6" w:space="0" w:color="A9AEB1"/>
            <w:left w:val="single" w:sz="6" w:space="0" w:color="A9AEB1"/>
            <w:bottom w:val="single" w:sz="6" w:space="0" w:color="A9AEB1"/>
            <w:right w:val="single" w:sz="6" w:space="0" w:color="A9AEB1"/>
          </w:divBdr>
          <w:divsChild>
            <w:div w:id="1608125349">
              <w:marLeft w:val="0"/>
              <w:marRight w:val="0"/>
              <w:marTop w:val="0"/>
              <w:marBottom w:val="0"/>
              <w:divBdr>
                <w:top w:val="none" w:sz="0" w:space="0" w:color="auto"/>
                <w:left w:val="none" w:sz="0" w:space="0" w:color="auto"/>
                <w:bottom w:val="none" w:sz="0" w:space="0" w:color="auto"/>
                <w:right w:val="none" w:sz="0" w:space="0" w:color="auto"/>
              </w:divBdr>
              <w:divsChild>
                <w:div w:id="721977256">
                  <w:marLeft w:val="0"/>
                  <w:marRight w:val="0"/>
                  <w:marTop w:val="0"/>
                  <w:marBottom w:val="0"/>
                  <w:divBdr>
                    <w:top w:val="none" w:sz="0" w:space="0" w:color="auto"/>
                    <w:left w:val="none" w:sz="0" w:space="0" w:color="auto"/>
                    <w:bottom w:val="none" w:sz="0" w:space="0" w:color="auto"/>
                    <w:right w:val="none" w:sz="0" w:space="0" w:color="auto"/>
                  </w:divBdr>
                </w:div>
                <w:div w:id="136342058">
                  <w:marLeft w:val="0"/>
                  <w:marRight w:val="0"/>
                  <w:marTop w:val="0"/>
                  <w:marBottom w:val="0"/>
                  <w:divBdr>
                    <w:top w:val="none" w:sz="0" w:space="0" w:color="auto"/>
                    <w:left w:val="none" w:sz="0" w:space="0" w:color="auto"/>
                    <w:bottom w:val="none" w:sz="0" w:space="0" w:color="auto"/>
                    <w:right w:val="none" w:sz="0" w:space="0" w:color="auto"/>
                  </w:divBdr>
                </w:div>
                <w:div w:id="17345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84671">
      <w:bodyDiv w:val="1"/>
      <w:marLeft w:val="0"/>
      <w:marRight w:val="0"/>
      <w:marTop w:val="0"/>
      <w:marBottom w:val="0"/>
      <w:divBdr>
        <w:top w:val="none" w:sz="0" w:space="0" w:color="auto"/>
        <w:left w:val="none" w:sz="0" w:space="0" w:color="auto"/>
        <w:bottom w:val="none" w:sz="0" w:space="0" w:color="auto"/>
        <w:right w:val="none" w:sz="0" w:space="0" w:color="auto"/>
      </w:divBdr>
      <w:divsChild>
        <w:div w:id="308287151">
          <w:marLeft w:val="0"/>
          <w:marRight w:val="0"/>
          <w:marTop w:val="0"/>
          <w:marBottom w:val="0"/>
          <w:divBdr>
            <w:top w:val="none" w:sz="0" w:space="0" w:color="auto"/>
            <w:left w:val="none" w:sz="0" w:space="0" w:color="auto"/>
            <w:bottom w:val="none" w:sz="0" w:space="0" w:color="auto"/>
            <w:right w:val="none" w:sz="0" w:space="0" w:color="auto"/>
          </w:divBdr>
        </w:div>
        <w:div w:id="339507929">
          <w:marLeft w:val="0"/>
          <w:marRight w:val="0"/>
          <w:marTop w:val="0"/>
          <w:marBottom w:val="0"/>
          <w:divBdr>
            <w:top w:val="none" w:sz="0" w:space="0" w:color="auto"/>
            <w:left w:val="none" w:sz="0" w:space="0" w:color="auto"/>
            <w:bottom w:val="none" w:sz="0" w:space="0" w:color="auto"/>
            <w:right w:val="none" w:sz="0" w:space="0" w:color="auto"/>
          </w:divBdr>
        </w:div>
        <w:div w:id="592478018">
          <w:marLeft w:val="0"/>
          <w:marRight w:val="0"/>
          <w:marTop w:val="0"/>
          <w:marBottom w:val="0"/>
          <w:divBdr>
            <w:top w:val="none" w:sz="0" w:space="0" w:color="auto"/>
            <w:left w:val="none" w:sz="0" w:space="0" w:color="auto"/>
            <w:bottom w:val="none" w:sz="0" w:space="0" w:color="auto"/>
            <w:right w:val="none" w:sz="0" w:space="0" w:color="auto"/>
          </w:divBdr>
        </w:div>
        <w:div w:id="1189564989">
          <w:marLeft w:val="0"/>
          <w:marRight w:val="0"/>
          <w:marTop w:val="0"/>
          <w:marBottom w:val="0"/>
          <w:divBdr>
            <w:top w:val="none" w:sz="0" w:space="0" w:color="auto"/>
            <w:left w:val="none" w:sz="0" w:space="0" w:color="auto"/>
            <w:bottom w:val="none" w:sz="0" w:space="0" w:color="auto"/>
            <w:right w:val="none" w:sz="0" w:space="0" w:color="auto"/>
          </w:divBdr>
        </w:div>
      </w:divsChild>
    </w:div>
    <w:div w:id="2078360288">
      <w:bodyDiv w:val="1"/>
      <w:marLeft w:val="0"/>
      <w:marRight w:val="0"/>
      <w:marTop w:val="0"/>
      <w:marBottom w:val="0"/>
      <w:divBdr>
        <w:top w:val="none" w:sz="0" w:space="0" w:color="auto"/>
        <w:left w:val="none" w:sz="0" w:space="0" w:color="auto"/>
        <w:bottom w:val="none" w:sz="0" w:space="0" w:color="auto"/>
        <w:right w:val="none" w:sz="0" w:space="0" w:color="auto"/>
      </w:divBdr>
    </w:div>
    <w:div w:id="2078626403">
      <w:bodyDiv w:val="1"/>
      <w:marLeft w:val="0"/>
      <w:marRight w:val="0"/>
      <w:marTop w:val="0"/>
      <w:marBottom w:val="0"/>
      <w:divBdr>
        <w:top w:val="none" w:sz="0" w:space="0" w:color="auto"/>
        <w:left w:val="none" w:sz="0" w:space="0" w:color="auto"/>
        <w:bottom w:val="none" w:sz="0" w:space="0" w:color="auto"/>
        <w:right w:val="none" w:sz="0" w:space="0" w:color="auto"/>
      </w:divBdr>
      <w:divsChild>
        <w:div w:id="307249131">
          <w:marLeft w:val="0"/>
          <w:marRight w:val="0"/>
          <w:marTop w:val="0"/>
          <w:marBottom w:val="0"/>
          <w:divBdr>
            <w:top w:val="none" w:sz="0" w:space="0" w:color="auto"/>
            <w:left w:val="none" w:sz="0" w:space="0" w:color="auto"/>
            <w:bottom w:val="none" w:sz="0" w:space="0" w:color="auto"/>
            <w:right w:val="none" w:sz="0" w:space="0" w:color="auto"/>
          </w:divBdr>
        </w:div>
        <w:div w:id="1273971533">
          <w:marLeft w:val="0"/>
          <w:marRight w:val="0"/>
          <w:marTop w:val="0"/>
          <w:marBottom w:val="0"/>
          <w:divBdr>
            <w:top w:val="none" w:sz="0" w:space="0" w:color="auto"/>
            <w:left w:val="none" w:sz="0" w:space="0" w:color="auto"/>
            <w:bottom w:val="none" w:sz="0" w:space="0" w:color="auto"/>
            <w:right w:val="none" w:sz="0" w:space="0" w:color="auto"/>
          </w:divBdr>
        </w:div>
        <w:div w:id="1332609391">
          <w:marLeft w:val="0"/>
          <w:marRight w:val="0"/>
          <w:marTop w:val="0"/>
          <w:marBottom w:val="0"/>
          <w:divBdr>
            <w:top w:val="none" w:sz="0" w:space="0" w:color="auto"/>
            <w:left w:val="none" w:sz="0" w:space="0" w:color="auto"/>
            <w:bottom w:val="none" w:sz="0" w:space="0" w:color="auto"/>
            <w:right w:val="none" w:sz="0" w:space="0" w:color="auto"/>
          </w:divBdr>
        </w:div>
        <w:div w:id="1936547216">
          <w:marLeft w:val="0"/>
          <w:marRight w:val="0"/>
          <w:marTop w:val="0"/>
          <w:marBottom w:val="0"/>
          <w:divBdr>
            <w:top w:val="none" w:sz="0" w:space="0" w:color="auto"/>
            <w:left w:val="none" w:sz="0" w:space="0" w:color="auto"/>
            <w:bottom w:val="none" w:sz="0" w:space="0" w:color="auto"/>
            <w:right w:val="none" w:sz="0" w:space="0" w:color="auto"/>
          </w:divBdr>
        </w:div>
      </w:divsChild>
    </w:div>
    <w:div w:id="2079328101">
      <w:bodyDiv w:val="1"/>
      <w:marLeft w:val="0"/>
      <w:marRight w:val="0"/>
      <w:marTop w:val="0"/>
      <w:marBottom w:val="0"/>
      <w:divBdr>
        <w:top w:val="none" w:sz="0" w:space="0" w:color="auto"/>
        <w:left w:val="none" w:sz="0" w:space="0" w:color="auto"/>
        <w:bottom w:val="none" w:sz="0" w:space="0" w:color="auto"/>
        <w:right w:val="none" w:sz="0" w:space="0" w:color="auto"/>
      </w:divBdr>
      <w:divsChild>
        <w:div w:id="534536805">
          <w:marLeft w:val="0"/>
          <w:marRight w:val="0"/>
          <w:marTop w:val="0"/>
          <w:marBottom w:val="0"/>
          <w:divBdr>
            <w:top w:val="single" w:sz="6" w:space="0" w:color="A9AEB1"/>
            <w:left w:val="single" w:sz="6" w:space="0" w:color="A9AEB1"/>
            <w:bottom w:val="single" w:sz="6" w:space="0" w:color="A9AEB1"/>
            <w:right w:val="single" w:sz="6" w:space="0" w:color="A9AEB1"/>
          </w:divBdr>
          <w:divsChild>
            <w:div w:id="227305373">
              <w:marLeft w:val="0"/>
              <w:marRight w:val="0"/>
              <w:marTop w:val="0"/>
              <w:marBottom w:val="0"/>
              <w:divBdr>
                <w:top w:val="none" w:sz="0" w:space="0" w:color="auto"/>
                <w:left w:val="none" w:sz="0" w:space="0" w:color="auto"/>
                <w:bottom w:val="none" w:sz="0" w:space="0" w:color="auto"/>
                <w:right w:val="none" w:sz="0" w:space="0" w:color="auto"/>
              </w:divBdr>
            </w:div>
          </w:divsChild>
        </w:div>
        <w:div w:id="1325670986">
          <w:marLeft w:val="0"/>
          <w:marRight w:val="0"/>
          <w:marTop w:val="0"/>
          <w:marBottom w:val="0"/>
          <w:divBdr>
            <w:top w:val="single" w:sz="6" w:space="0" w:color="A9AEB1"/>
            <w:left w:val="single" w:sz="6" w:space="0" w:color="A9AEB1"/>
            <w:bottom w:val="single" w:sz="6" w:space="0" w:color="A9AEB1"/>
            <w:right w:val="single" w:sz="6" w:space="0" w:color="A9AEB1"/>
          </w:divBdr>
          <w:divsChild>
            <w:div w:id="751125824">
              <w:marLeft w:val="0"/>
              <w:marRight w:val="0"/>
              <w:marTop w:val="0"/>
              <w:marBottom w:val="0"/>
              <w:divBdr>
                <w:top w:val="none" w:sz="0" w:space="0" w:color="auto"/>
                <w:left w:val="none" w:sz="0" w:space="0" w:color="auto"/>
                <w:bottom w:val="none" w:sz="0" w:space="0" w:color="auto"/>
                <w:right w:val="none" w:sz="0" w:space="0" w:color="auto"/>
              </w:divBdr>
              <w:divsChild>
                <w:div w:id="1539663523">
                  <w:marLeft w:val="0"/>
                  <w:marRight w:val="0"/>
                  <w:marTop w:val="0"/>
                  <w:marBottom w:val="0"/>
                  <w:divBdr>
                    <w:top w:val="none" w:sz="0" w:space="0" w:color="auto"/>
                    <w:left w:val="none" w:sz="0" w:space="0" w:color="auto"/>
                    <w:bottom w:val="none" w:sz="0" w:space="0" w:color="auto"/>
                    <w:right w:val="none" w:sz="0" w:space="0" w:color="auto"/>
                  </w:divBdr>
                </w:div>
                <w:div w:id="166219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738694">
          <w:marLeft w:val="0"/>
          <w:marRight w:val="0"/>
          <w:marTop w:val="0"/>
          <w:marBottom w:val="0"/>
          <w:divBdr>
            <w:top w:val="single" w:sz="6" w:space="0" w:color="A9AEB1"/>
            <w:left w:val="single" w:sz="6" w:space="0" w:color="A9AEB1"/>
            <w:bottom w:val="single" w:sz="6" w:space="0" w:color="A9AEB1"/>
            <w:right w:val="single" w:sz="6" w:space="0" w:color="A9AEB1"/>
          </w:divBdr>
          <w:divsChild>
            <w:div w:id="2083330423">
              <w:marLeft w:val="0"/>
              <w:marRight w:val="0"/>
              <w:marTop w:val="0"/>
              <w:marBottom w:val="0"/>
              <w:divBdr>
                <w:top w:val="none" w:sz="0" w:space="0" w:color="auto"/>
                <w:left w:val="none" w:sz="0" w:space="0" w:color="auto"/>
                <w:bottom w:val="none" w:sz="0" w:space="0" w:color="auto"/>
                <w:right w:val="none" w:sz="0" w:space="0" w:color="auto"/>
              </w:divBdr>
              <w:divsChild>
                <w:div w:id="167433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470528">
      <w:bodyDiv w:val="1"/>
      <w:marLeft w:val="0"/>
      <w:marRight w:val="0"/>
      <w:marTop w:val="0"/>
      <w:marBottom w:val="0"/>
      <w:divBdr>
        <w:top w:val="none" w:sz="0" w:space="0" w:color="auto"/>
        <w:left w:val="none" w:sz="0" w:space="0" w:color="auto"/>
        <w:bottom w:val="none" w:sz="0" w:space="0" w:color="auto"/>
        <w:right w:val="none" w:sz="0" w:space="0" w:color="auto"/>
      </w:divBdr>
      <w:divsChild>
        <w:div w:id="769937730">
          <w:marLeft w:val="0"/>
          <w:marRight w:val="0"/>
          <w:marTop w:val="0"/>
          <w:marBottom w:val="0"/>
          <w:divBdr>
            <w:top w:val="none" w:sz="0" w:space="0" w:color="auto"/>
            <w:left w:val="none" w:sz="0" w:space="0" w:color="auto"/>
            <w:bottom w:val="none" w:sz="0" w:space="0" w:color="auto"/>
            <w:right w:val="none" w:sz="0" w:space="0" w:color="auto"/>
          </w:divBdr>
        </w:div>
        <w:div w:id="801309593">
          <w:marLeft w:val="0"/>
          <w:marRight w:val="0"/>
          <w:marTop w:val="0"/>
          <w:marBottom w:val="0"/>
          <w:divBdr>
            <w:top w:val="none" w:sz="0" w:space="0" w:color="auto"/>
            <w:left w:val="none" w:sz="0" w:space="0" w:color="auto"/>
            <w:bottom w:val="none" w:sz="0" w:space="0" w:color="auto"/>
            <w:right w:val="none" w:sz="0" w:space="0" w:color="auto"/>
          </w:divBdr>
        </w:div>
        <w:div w:id="1543715062">
          <w:marLeft w:val="0"/>
          <w:marRight w:val="0"/>
          <w:marTop w:val="0"/>
          <w:marBottom w:val="0"/>
          <w:divBdr>
            <w:top w:val="none" w:sz="0" w:space="0" w:color="auto"/>
            <w:left w:val="none" w:sz="0" w:space="0" w:color="auto"/>
            <w:bottom w:val="none" w:sz="0" w:space="0" w:color="auto"/>
            <w:right w:val="none" w:sz="0" w:space="0" w:color="auto"/>
          </w:divBdr>
        </w:div>
        <w:div w:id="1555775312">
          <w:marLeft w:val="0"/>
          <w:marRight w:val="0"/>
          <w:marTop w:val="0"/>
          <w:marBottom w:val="0"/>
          <w:divBdr>
            <w:top w:val="none" w:sz="0" w:space="0" w:color="auto"/>
            <w:left w:val="none" w:sz="0" w:space="0" w:color="auto"/>
            <w:bottom w:val="none" w:sz="0" w:space="0" w:color="auto"/>
            <w:right w:val="none" w:sz="0" w:space="0" w:color="auto"/>
          </w:divBdr>
        </w:div>
      </w:divsChild>
    </w:div>
    <w:div w:id="2079548815">
      <w:bodyDiv w:val="1"/>
      <w:marLeft w:val="0"/>
      <w:marRight w:val="0"/>
      <w:marTop w:val="0"/>
      <w:marBottom w:val="0"/>
      <w:divBdr>
        <w:top w:val="none" w:sz="0" w:space="0" w:color="auto"/>
        <w:left w:val="none" w:sz="0" w:space="0" w:color="auto"/>
        <w:bottom w:val="none" w:sz="0" w:space="0" w:color="auto"/>
        <w:right w:val="none" w:sz="0" w:space="0" w:color="auto"/>
      </w:divBdr>
      <w:divsChild>
        <w:div w:id="748884528">
          <w:marLeft w:val="0"/>
          <w:marRight w:val="0"/>
          <w:marTop w:val="0"/>
          <w:marBottom w:val="0"/>
          <w:divBdr>
            <w:top w:val="none" w:sz="0" w:space="0" w:color="auto"/>
            <w:left w:val="none" w:sz="0" w:space="0" w:color="auto"/>
            <w:bottom w:val="none" w:sz="0" w:space="0" w:color="auto"/>
            <w:right w:val="none" w:sz="0" w:space="0" w:color="auto"/>
          </w:divBdr>
        </w:div>
        <w:div w:id="1251498762">
          <w:marLeft w:val="0"/>
          <w:marRight w:val="0"/>
          <w:marTop w:val="0"/>
          <w:marBottom w:val="0"/>
          <w:divBdr>
            <w:top w:val="none" w:sz="0" w:space="0" w:color="auto"/>
            <w:left w:val="none" w:sz="0" w:space="0" w:color="auto"/>
            <w:bottom w:val="none" w:sz="0" w:space="0" w:color="auto"/>
            <w:right w:val="none" w:sz="0" w:space="0" w:color="auto"/>
          </w:divBdr>
        </w:div>
        <w:div w:id="1413357391">
          <w:marLeft w:val="0"/>
          <w:marRight w:val="0"/>
          <w:marTop w:val="0"/>
          <w:marBottom w:val="0"/>
          <w:divBdr>
            <w:top w:val="none" w:sz="0" w:space="0" w:color="auto"/>
            <w:left w:val="none" w:sz="0" w:space="0" w:color="auto"/>
            <w:bottom w:val="none" w:sz="0" w:space="0" w:color="auto"/>
            <w:right w:val="none" w:sz="0" w:space="0" w:color="auto"/>
          </w:divBdr>
        </w:div>
        <w:div w:id="2032796529">
          <w:marLeft w:val="0"/>
          <w:marRight w:val="0"/>
          <w:marTop w:val="0"/>
          <w:marBottom w:val="0"/>
          <w:divBdr>
            <w:top w:val="none" w:sz="0" w:space="0" w:color="auto"/>
            <w:left w:val="none" w:sz="0" w:space="0" w:color="auto"/>
            <w:bottom w:val="none" w:sz="0" w:space="0" w:color="auto"/>
            <w:right w:val="none" w:sz="0" w:space="0" w:color="auto"/>
          </w:divBdr>
        </w:div>
      </w:divsChild>
    </w:div>
    <w:div w:id="2080056356">
      <w:bodyDiv w:val="1"/>
      <w:marLeft w:val="0"/>
      <w:marRight w:val="0"/>
      <w:marTop w:val="0"/>
      <w:marBottom w:val="0"/>
      <w:divBdr>
        <w:top w:val="none" w:sz="0" w:space="0" w:color="auto"/>
        <w:left w:val="none" w:sz="0" w:space="0" w:color="auto"/>
        <w:bottom w:val="none" w:sz="0" w:space="0" w:color="auto"/>
        <w:right w:val="none" w:sz="0" w:space="0" w:color="auto"/>
      </w:divBdr>
      <w:divsChild>
        <w:div w:id="1028145430">
          <w:marLeft w:val="0"/>
          <w:marRight w:val="0"/>
          <w:marTop w:val="0"/>
          <w:marBottom w:val="0"/>
          <w:divBdr>
            <w:top w:val="none" w:sz="0" w:space="0" w:color="auto"/>
            <w:left w:val="none" w:sz="0" w:space="0" w:color="auto"/>
            <w:bottom w:val="none" w:sz="0" w:space="0" w:color="auto"/>
            <w:right w:val="none" w:sz="0" w:space="0" w:color="auto"/>
          </w:divBdr>
        </w:div>
        <w:div w:id="1366835416">
          <w:marLeft w:val="0"/>
          <w:marRight w:val="0"/>
          <w:marTop w:val="0"/>
          <w:marBottom w:val="0"/>
          <w:divBdr>
            <w:top w:val="none" w:sz="0" w:space="0" w:color="auto"/>
            <w:left w:val="none" w:sz="0" w:space="0" w:color="auto"/>
            <w:bottom w:val="none" w:sz="0" w:space="0" w:color="auto"/>
            <w:right w:val="none" w:sz="0" w:space="0" w:color="auto"/>
          </w:divBdr>
        </w:div>
        <w:div w:id="1494368269">
          <w:marLeft w:val="0"/>
          <w:marRight w:val="0"/>
          <w:marTop w:val="0"/>
          <w:marBottom w:val="0"/>
          <w:divBdr>
            <w:top w:val="none" w:sz="0" w:space="0" w:color="auto"/>
            <w:left w:val="none" w:sz="0" w:space="0" w:color="auto"/>
            <w:bottom w:val="none" w:sz="0" w:space="0" w:color="auto"/>
            <w:right w:val="none" w:sz="0" w:space="0" w:color="auto"/>
          </w:divBdr>
        </w:div>
        <w:div w:id="2128888126">
          <w:marLeft w:val="0"/>
          <w:marRight w:val="0"/>
          <w:marTop w:val="0"/>
          <w:marBottom w:val="0"/>
          <w:divBdr>
            <w:top w:val="none" w:sz="0" w:space="0" w:color="auto"/>
            <w:left w:val="none" w:sz="0" w:space="0" w:color="auto"/>
            <w:bottom w:val="none" w:sz="0" w:space="0" w:color="auto"/>
            <w:right w:val="none" w:sz="0" w:space="0" w:color="auto"/>
          </w:divBdr>
        </w:div>
      </w:divsChild>
    </w:div>
    <w:div w:id="2080131955">
      <w:bodyDiv w:val="1"/>
      <w:marLeft w:val="0"/>
      <w:marRight w:val="0"/>
      <w:marTop w:val="0"/>
      <w:marBottom w:val="0"/>
      <w:divBdr>
        <w:top w:val="none" w:sz="0" w:space="0" w:color="auto"/>
        <w:left w:val="none" w:sz="0" w:space="0" w:color="auto"/>
        <w:bottom w:val="none" w:sz="0" w:space="0" w:color="auto"/>
        <w:right w:val="none" w:sz="0" w:space="0" w:color="auto"/>
      </w:divBdr>
      <w:divsChild>
        <w:div w:id="190655977">
          <w:marLeft w:val="0"/>
          <w:marRight w:val="0"/>
          <w:marTop w:val="0"/>
          <w:marBottom w:val="0"/>
          <w:divBdr>
            <w:top w:val="none" w:sz="0" w:space="0" w:color="auto"/>
            <w:left w:val="none" w:sz="0" w:space="0" w:color="auto"/>
            <w:bottom w:val="none" w:sz="0" w:space="0" w:color="auto"/>
            <w:right w:val="none" w:sz="0" w:space="0" w:color="auto"/>
          </w:divBdr>
        </w:div>
        <w:div w:id="212424823">
          <w:marLeft w:val="0"/>
          <w:marRight w:val="0"/>
          <w:marTop w:val="0"/>
          <w:marBottom w:val="0"/>
          <w:divBdr>
            <w:top w:val="none" w:sz="0" w:space="0" w:color="auto"/>
            <w:left w:val="none" w:sz="0" w:space="0" w:color="auto"/>
            <w:bottom w:val="none" w:sz="0" w:space="0" w:color="auto"/>
            <w:right w:val="none" w:sz="0" w:space="0" w:color="auto"/>
          </w:divBdr>
        </w:div>
        <w:div w:id="525021431">
          <w:marLeft w:val="0"/>
          <w:marRight w:val="0"/>
          <w:marTop w:val="0"/>
          <w:marBottom w:val="0"/>
          <w:divBdr>
            <w:top w:val="none" w:sz="0" w:space="0" w:color="auto"/>
            <w:left w:val="none" w:sz="0" w:space="0" w:color="auto"/>
            <w:bottom w:val="none" w:sz="0" w:space="0" w:color="auto"/>
            <w:right w:val="none" w:sz="0" w:space="0" w:color="auto"/>
          </w:divBdr>
        </w:div>
        <w:div w:id="1301839626">
          <w:marLeft w:val="0"/>
          <w:marRight w:val="0"/>
          <w:marTop w:val="0"/>
          <w:marBottom w:val="0"/>
          <w:divBdr>
            <w:top w:val="none" w:sz="0" w:space="0" w:color="auto"/>
            <w:left w:val="none" w:sz="0" w:space="0" w:color="auto"/>
            <w:bottom w:val="none" w:sz="0" w:space="0" w:color="auto"/>
            <w:right w:val="none" w:sz="0" w:space="0" w:color="auto"/>
          </w:divBdr>
        </w:div>
      </w:divsChild>
    </w:div>
    <w:div w:id="2080594908">
      <w:bodyDiv w:val="1"/>
      <w:marLeft w:val="0"/>
      <w:marRight w:val="0"/>
      <w:marTop w:val="0"/>
      <w:marBottom w:val="0"/>
      <w:divBdr>
        <w:top w:val="none" w:sz="0" w:space="0" w:color="auto"/>
        <w:left w:val="none" w:sz="0" w:space="0" w:color="auto"/>
        <w:bottom w:val="none" w:sz="0" w:space="0" w:color="auto"/>
        <w:right w:val="none" w:sz="0" w:space="0" w:color="auto"/>
      </w:divBdr>
      <w:divsChild>
        <w:div w:id="1215695137">
          <w:marLeft w:val="0"/>
          <w:marRight w:val="0"/>
          <w:marTop w:val="0"/>
          <w:marBottom w:val="0"/>
          <w:divBdr>
            <w:top w:val="single" w:sz="6" w:space="0" w:color="A9AEB1"/>
            <w:left w:val="single" w:sz="6" w:space="0" w:color="A9AEB1"/>
            <w:bottom w:val="single" w:sz="6" w:space="0" w:color="A9AEB1"/>
            <w:right w:val="single" w:sz="6" w:space="0" w:color="A9AEB1"/>
          </w:divBdr>
          <w:divsChild>
            <w:div w:id="1949892626">
              <w:marLeft w:val="0"/>
              <w:marRight w:val="0"/>
              <w:marTop w:val="0"/>
              <w:marBottom w:val="0"/>
              <w:divBdr>
                <w:top w:val="none" w:sz="0" w:space="0" w:color="auto"/>
                <w:left w:val="none" w:sz="0" w:space="0" w:color="auto"/>
                <w:bottom w:val="none" w:sz="0" w:space="0" w:color="auto"/>
                <w:right w:val="none" w:sz="0" w:space="0" w:color="auto"/>
              </w:divBdr>
              <w:divsChild>
                <w:div w:id="172479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66696">
          <w:marLeft w:val="0"/>
          <w:marRight w:val="0"/>
          <w:marTop w:val="0"/>
          <w:marBottom w:val="0"/>
          <w:divBdr>
            <w:top w:val="single" w:sz="6" w:space="0" w:color="A9AEB1"/>
            <w:left w:val="single" w:sz="6" w:space="0" w:color="A9AEB1"/>
            <w:bottom w:val="single" w:sz="6" w:space="0" w:color="A9AEB1"/>
            <w:right w:val="single" w:sz="6" w:space="0" w:color="A9AEB1"/>
          </w:divBdr>
          <w:divsChild>
            <w:div w:id="1330986380">
              <w:marLeft w:val="0"/>
              <w:marRight w:val="0"/>
              <w:marTop w:val="0"/>
              <w:marBottom w:val="0"/>
              <w:divBdr>
                <w:top w:val="none" w:sz="0" w:space="0" w:color="auto"/>
                <w:left w:val="none" w:sz="0" w:space="0" w:color="auto"/>
                <w:bottom w:val="none" w:sz="0" w:space="0" w:color="auto"/>
                <w:right w:val="none" w:sz="0" w:space="0" w:color="auto"/>
              </w:divBdr>
            </w:div>
          </w:divsChild>
        </w:div>
        <w:div w:id="1009791046">
          <w:marLeft w:val="0"/>
          <w:marRight w:val="0"/>
          <w:marTop w:val="0"/>
          <w:marBottom w:val="0"/>
          <w:divBdr>
            <w:top w:val="single" w:sz="6" w:space="0" w:color="A9AEB1"/>
            <w:left w:val="single" w:sz="6" w:space="0" w:color="A9AEB1"/>
            <w:bottom w:val="single" w:sz="6" w:space="0" w:color="A9AEB1"/>
            <w:right w:val="single" w:sz="6" w:space="0" w:color="A9AEB1"/>
          </w:divBdr>
          <w:divsChild>
            <w:div w:id="566964242">
              <w:marLeft w:val="0"/>
              <w:marRight w:val="0"/>
              <w:marTop w:val="0"/>
              <w:marBottom w:val="0"/>
              <w:divBdr>
                <w:top w:val="none" w:sz="0" w:space="0" w:color="auto"/>
                <w:left w:val="none" w:sz="0" w:space="0" w:color="auto"/>
                <w:bottom w:val="none" w:sz="0" w:space="0" w:color="auto"/>
                <w:right w:val="none" w:sz="0" w:space="0" w:color="auto"/>
              </w:divBdr>
              <w:divsChild>
                <w:div w:id="1632780689">
                  <w:marLeft w:val="0"/>
                  <w:marRight w:val="0"/>
                  <w:marTop w:val="0"/>
                  <w:marBottom w:val="0"/>
                  <w:divBdr>
                    <w:top w:val="none" w:sz="0" w:space="0" w:color="auto"/>
                    <w:left w:val="none" w:sz="0" w:space="0" w:color="auto"/>
                    <w:bottom w:val="none" w:sz="0" w:space="0" w:color="auto"/>
                    <w:right w:val="none" w:sz="0" w:space="0" w:color="auto"/>
                  </w:divBdr>
                </w:div>
                <w:div w:id="188922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711295">
      <w:bodyDiv w:val="1"/>
      <w:marLeft w:val="0"/>
      <w:marRight w:val="0"/>
      <w:marTop w:val="0"/>
      <w:marBottom w:val="0"/>
      <w:divBdr>
        <w:top w:val="none" w:sz="0" w:space="0" w:color="auto"/>
        <w:left w:val="none" w:sz="0" w:space="0" w:color="auto"/>
        <w:bottom w:val="none" w:sz="0" w:space="0" w:color="auto"/>
        <w:right w:val="none" w:sz="0" w:space="0" w:color="auto"/>
      </w:divBdr>
      <w:divsChild>
        <w:div w:id="442264449">
          <w:marLeft w:val="0"/>
          <w:marRight w:val="0"/>
          <w:marTop w:val="0"/>
          <w:marBottom w:val="0"/>
          <w:divBdr>
            <w:top w:val="single" w:sz="6" w:space="0" w:color="A9AEB1"/>
            <w:left w:val="single" w:sz="6" w:space="0" w:color="A9AEB1"/>
            <w:bottom w:val="single" w:sz="6" w:space="0" w:color="A9AEB1"/>
            <w:right w:val="single" w:sz="6" w:space="0" w:color="A9AEB1"/>
          </w:divBdr>
          <w:divsChild>
            <w:div w:id="240726197">
              <w:marLeft w:val="0"/>
              <w:marRight w:val="0"/>
              <w:marTop w:val="0"/>
              <w:marBottom w:val="0"/>
              <w:divBdr>
                <w:top w:val="none" w:sz="0" w:space="0" w:color="auto"/>
                <w:left w:val="none" w:sz="0" w:space="0" w:color="auto"/>
                <w:bottom w:val="none" w:sz="0" w:space="0" w:color="auto"/>
                <w:right w:val="none" w:sz="0" w:space="0" w:color="auto"/>
              </w:divBdr>
              <w:divsChild>
                <w:div w:id="68532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29921">
          <w:marLeft w:val="0"/>
          <w:marRight w:val="0"/>
          <w:marTop w:val="0"/>
          <w:marBottom w:val="0"/>
          <w:divBdr>
            <w:top w:val="single" w:sz="6" w:space="0" w:color="A9AEB1"/>
            <w:left w:val="single" w:sz="6" w:space="0" w:color="A9AEB1"/>
            <w:bottom w:val="single" w:sz="6" w:space="0" w:color="A9AEB1"/>
            <w:right w:val="single" w:sz="6" w:space="0" w:color="A9AEB1"/>
          </w:divBdr>
          <w:divsChild>
            <w:div w:id="2001034215">
              <w:marLeft w:val="0"/>
              <w:marRight w:val="0"/>
              <w:marTop w:val="0"/>
              <w:marBottom w:val="0"/>
              <w:divBdr>
                <w:top w:val="none" w:sz="0" w:space="0" w:color="auto"/>
                <w:left w:val="none" w:sz="0" w:space="0" w:color="auto"/>
                <w:bottom w:val="none" w:sz="0" w:space="0" w:color="auto"/>
                <w:right w:val="none" w:sz="0" w:space="0" w:color="auto"/>
              </w:divBdr>
            </w:div>
          </w:divsChild>
        </w:div>
        <w:div w:id="1495147939">
          <w:marLeft w:val="0"/>
          <w:marRight w:val="0"/>
          <w:marTop w:val="0"/>
          <w:marBottom w:val="0"/>
          <w:divBdr>
            <w:top w:val="single" w:sz="6" w:space="0" w:color="A9AEB1"/>
            <w:left w:val="single" w:sz="6" w:space="0" w:color="A9AEB1"/>
            <w:bottom w:val="single" w:sz="6" w:space="0" w:color="A9AEB1"/>
            <w:right w:val="single" w:sz="6" w:space="0" w:color="A9AEB1"/>
          </w:divBdr>
          <w:divsChild>
            <w:div w:id="1725444452">
              <w:marLeft w:val="0"/>
              <w:marRight w:val="0"/>
              <w:marTop w:val="0"/>
              <w:marBottom w:val="0"/>
              <w:divBdr>
                <w:top w:val="none" w:sz="0" w:space="0" w:color="auto"/>
                <w:left w:val="none" w:sz="0" w:space="0" w:color="auto"/>
                <w:bottom w:val="none" w:sz="0" w:space="0" w:color="auto"/>
                <w:right w:val="none" w:sz="0" w:space="0" w:color="auto"/>
              </w:divBdr>
              <w:divsChild>
                <w:div w:id="1193374638">
                  <w:marLeft w:val="0"/>
                  <w:marRight w:val="0"/>
                  <w:marTop w:val="0"/>
                  <w:marBottom w:val="0"/>
                  <w:divBdr>
                    <w:top w:val="none" w:sz="0" w:space="0" w:color="auto"/>
                    <w:left w:val="none" w:sz="0" w:space="0" w:color="auto"/>
                    <w:bottom w:val="none" w:sz="0" w:space="0" w:color="auto"/>
                    <w:right w:val="none" w:sz="0" w:space="0" w:color="auto"/>
                  </w:divBdr>
                </w:div>
                <w:div w:id="63529474">
                  <w:marLeft w:val="0"/>
                  <w:marRight w:val="0"/>
                  <w:marTop w:val="0"/>
                  <w:marBottom w:val="0"/>
                  <w:divBdr>
                    <w:top w:val="none" w:sz="0" w:space="0" w:color="auto"/>
                    <w:left w:val="none" w:sz="0" w:space="0" w:color="auto"/>
                    <w:bottom w:val="none" w:sz="0" w:space="0" w:color="auto"/>
                    <w:right w:val="none" w:sz="0" w:space="0" w:color="auto"/>
                  </w:divBdr>
                </w:div>
                <w:div w:id="25540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168842">
      <w:bodyDiv w:val="1"/>
      <w:marLeft w:val="0"/>
      <w:marRight w:val="0"/>
      <w:marTop w:val="0"/>
      <w:marBottom w:val="0"/>
      <w:divBdr>
        <w:top w:val="none" w:sz="0" w:space="0" w:color="auto"/>
        <w:left w:val="none" w:sz="0" w:space="0" w:color="auto"/>
        <w:bottom w:val="none" w:sz="0" w:space="0" w:color="auto"/>
        <w:right w:val="none" w:sz="0" w:space="0" w:color="auto"/>
      </w:divBdr>
      <w:divsChild>
        <w:div w:id="994601104">
          <w:marLeft w:val="0"/>
          <w:marRight w:val="0"/>
          <w:marTop w:val="0"/>
          <w:marBottom w:val="0"/>
          <w:divBdr>
            <w:top w:val="none" w:sz="0" w:space="0" w:color="auto"/>
            <w:left w:val="none" w:sz="0" w:space="0" w:color="auto"/>
            <w:bottom w:val="none" w:sz="0" w:space="0" w:color="auto"/>
            <w:right w:val="none" w:sz="0" w:space="0" w:color="auto"/>
          </w:divBdr>
        </w:div>
        <w:div w:id="1280913694">
          <w:marLeft w:val="0"/>
          <w:marRight w:val="0"/>
          <w:marTop w:val="0"/>
          <w:marBottom w:val="0"/>
          <w:divBdr>
            <w:top w:val="none" w:sz="0" w:space="0" w:color="auto"/>
            <w:left w:val="none" w:sz="0" w:space="0" w:color="auto"/>
            <w:bottom w:val="none" w:sz="0" w:space="0" w:color="auto"/>
            <w:right w:val="none" w:sz="0" w:space="0" w:color="auto"/>
          </w:divBdr>
        </w:div>
        <w:div w:id="1301959908">
          <w:marLeft w:val="0"/>
          <w:marRight w:val="0"/>
          <w:marTop w:val="0"/>
          <w:marBottom w:val="0"/>
          <w:divBdr>
            <w:top w:val="none" w:sz="0" w:space="0" w:color="auto"/>
            <w:left w:val="none" w:sz="0" w:space="0" w:color="auto"/>
            <w:bottom w:val="none" w:sz="0" w:space="0" w:color="auto"/>
            <w:right w:val="none" w:sz="0" w:space="0" w:color="auto"/>
          </w:divBdr>
        </w:div>
        <w:div w:id="1482574192">
          <w:marLeft w:val="0"/>
          <w:marRight w:val="0"/>
          <w:marTop w:val="0"/>
          <w:marBottom w:val="0"/>
          <w:divBdr>
            <w:top w:val="none" w:sz="0" w:space="0" w:color="auto"/>
            <w:left w:val="none" w:sz="0" w:space="0" w:color="auto"/>
            <w:bottom w:val="none" w:sz="0" w:space="0" w:color="auto"/>
            <w:right w:val="none" w:sz="0" w:space="0" w:color="auto"/>
          </w:divBdr>
        </w:div>
      </w:divsChild>
    </w:div>
    <w:div w:id="2081320548">
      <w:bodyDiv w:val="1"/>
      <w:marLeft w:val="0"/>
      <w:marRight w:val="0"/>
      <w:marTop w:val="0"/>
      <w:marBottom w:val="0"/>
      <w:divBdr>
        <w:top w:val="none" w:sz="0" w:space="0" w:color="auto"/>
        <w:left w:val="none" w:sz="0" w:space="0" w:color="auto"/>
        <w:bottom w:val="none" w:sz="0" w:space="0" w:color="auto"/>
        <w:right w:val="none" w:sz="0" w:space="0" w:color="auto"/>
      </w:divBdr>
      <w:divsChild>
        <w:div w:id="751590088">
          <w:marLeft w:val="0"/>
          <w:marRight w:val="0"/>
          <w:marTop w:val="0"/>
          <w:marBottom w:val="0"/>
          <w:divBdr>
            <w:top w:val="none" w:sz="0" w:space="0" w:color="auto"/>
            <w:left w:val="none" w:sz="0" w:space="0" w:color="auto"/>
            <w:bottom w:val="none" w:sz="0" w:space="0" w:color="auto"/>
            <w:right w:val="none" w:sz="0" w:space="0" w:color="auto"/>
          </w:divBdr>
        </w:div>
        <w:div w:id="1020089753">
          <w:marLeft w:val="0"/>
          <w:marRight w:val="0"/>
          <w:marTop w:val="0"/>
          <w:marBottom w:val="0"/>
          <w:divBdr>
            <w:top w:val="none" w:sz="0" w:space="0" w:color="auto"/>
            <w:left w:val="none" w:sz="0" w:space="0" w:color="auto"/>
            <w:bottom w:val="none" w:sz="0" w:space="0" w:color="auto"/>
            <w:right w:val="none" w:sz="0" w:space="0" w:color="auto"/>
          </w:divBdr>
        </w:div>
        <w:div w:id="1169634643">
          <w:marLeft w:val="0"/>
          <w:marRight w:val="0"/>
          <w:marTop w:val="0"/>
          <w:marBottom w:val="0"/>
          <w:divBdr>
            <w:top w:val="none" w:sz="0" w:space="0" w:color="auto"/>
            <w:left w:val="none" w:sz="0" w:space="0" w:color="auto"/>
            <w:bottom w:val="none" w:sz="0" w:space="0" w:color="auto"/>
            <w:right w:val="none" w:sz="0" w:space="0" w:color="auto"/>
          </w:divBdr>
        </w:div>
        <w:div w:id="1595018379">
          <w:marLeft w:val="0"/>
          <w:marRight w:val="0"/>
          <w:marTop w:val="0"/>
          <w:marBottom w:val="0"/>
          <w:divBdr>
            <w:top w:val="none" w:sz="0" w:space="0" w:color="auto"/>
            <w:left w:val="none" w:sz="0" w:space="0" w:color="auto"/>
            <w:bottom w:val="none" w:sz="0" w:space="0" w:color="auto"/>
            <w:right w:val="none" w:sz="0" w:space="0" w:color="auto"/>
          </w:divBdr>
        </w:div>
      </w:divsChild>
    </w:div>
    <w:div w:id="2081635666">
      <w:bodyDiv w:val="1"/>
      <w:marLeft w:val="0"/>
      <w:marRight w:val="0"/>
      <w:marTop w:val="0"/>
      <w:marBottom w:val="0"/>
      <w:divBdr>
        <w:top w:val="none" w:sz="0" w:space="0" w:color="auto"/>
        <w:left w:val="none" w:sz="0" w:space="0" w:color="auto"/>
        <w:bottom w:val="none" w:sz="0" w:space="0" w:color="auto"/>
        <w:right w:val="none" w:sz="0" w:space="0" w:color="auto"/>
      </w:divBdr>
      <w:divsChild>
        <w:div w:id="320692470">
          <w:marLeft w:val="0"/>
          <w:marRight w:val="0"/>
          <w:marTop w:val="0"/>
          <w:marBottom w:val="0"/>
          <w:divBdr>
            <w:top w:val="none" w:sz="0" w:space="0" w:color="auto"/>
            <w:left w:val="none" w:sz="0" w:space="0" w:color="auto"/>
            <w:bottom w:val="none" w:sz="0" w:space="0" w:color="auto"/>
            <w:right w:val="none" w:sz="0" w:space="0" w:color="auto"/>
          </w:divBdr>
        </w:div>
        <w:div w:id="418988726">
          <w:marLeft w:val="0"/>
          <w:marRight w:val="0"/>
          <w:marTop w:val="0"/>
          <w:marBottom w:val="0"/>
          <w:divBdr>
            <w:top w:val="none" w:sz="0" w:space="0" w:color="auto"/>
            <w:left w:val="none" w:sz="0" w:space="0" w:color="auto"/>
            <w:bottom w:val="none" w:sz="0" w:space="0" w:color="auto"/>
            <w:right w:val="none" w:sz="0" w:space="0" w:color="auto"/>
          </w:divBdr>
        </w:div>
        <w:div w:id="1298878373">
          <w:marLeft w:val="0"/>
          <w:marRight w:val="0"/>
          <w:marTop w:val="0"/>
          <w:marBottom w:val="0"/>
          <w:divBdr>
            <w:top w:val="none" w:sz="0" w:space="0" w:color="auto"/>
            <w:left w:val="none" w:sz="0" w:space="0" w:color="auto"/>
            <w:bottom w:val="none" w:sz="0" w:space="0" w:color="auto"/>
            <w:right w:val="none" w:sz="0" w:space="0" w:color="auto"/>
          </w:divBdr>
        </w:div>
        <w:div w:id="1314679673">
          <w:marLeft w:val="0"/>
          <w:marRight w:val="0"/>
          <w:marTop w:val="0"/>
          <w:marBottom w:val="0"/>
          <w:divBdr>
            <w:top w:val="none" w:sz="0" w:space="0" w:color="auto"/>
            <w:left w:val="none" w:sz="0" w:space="0" w:color="auto"/>
            <w:bottom w:val="none" w:sz="0" w:space="0" w:color="auto"/>
            <w:right w:val="none" w:sz="0" w:space="0" w:color="auto"/>
          </w:divBdr>
        </w:div>
      </w:divsChild>
    </w:div>
    <w:div w:id="2082756370">
      <w:bodyDiv w:val="1"/>
      <w:marLeft w:val="0"/>
      <w:marRight w:val="0"/>
      <w:marTop w:val="0"/>
      <w:marBottom w:val="0"/>
      <w:divBdr>
        <w:top w:val="none" w:sz="0" w:space="0" w:color="auto"/>
        <w:left w:val="none" w:sz="0" w:space="0" w:color="auto"/>
        <w:bottom w:val="none" w:sz="0" w:space="0" w:color="auto"/>
        <w:right w:val="none" w:sz="0" w:space="0" w:color="auto"/>
      </w:divBdr>
    </w:div>
    <w:div w:id="2082868306">
      <w:bodyDiv w:val="1"/>
      <w:marLeft w:val="0"/>
      <w:marRight w:val="0"/>
      <w:marTop w:val="0"/>
      <w:marBottom w:val="0"/>
      <w:divBdr>
        <w:top w:val="none" w:sz="0" w:space="0" w:color="auto"/>
        <w:left w:val="none" w:sz="0" w:space="0" w:color="auto"/>
        <w:bottom w:val="none" w:sz="0" w:space="0" w:color="auto"/>
        <w:right w:val="none" w:sz="0" w:space="0" w:color="auto"/>
      </w:divBdr>
      <w:divsChild>
        <w:div w:id="1016884125">
          <w:marLeft w:val="0"/>
          <w:marRight w:val="0"/>
          <w:marTop w:val="0"/>
          <w:marBottom w:val="0"/>
          <w:divBdr>
            <w:top w:val="single" w:sz="6" w:space="0" w:color="A9AEB1"/>
            <w:left w:val="single" w:sz="6" w:space="0" w:color="A9AEB1"/>
            <w:bottom w:val="single" w:sz="6" w:space="0" w:color="A9AEB1"/>
            <w:right w:val="single" w:sz="6" w:space="0" w:color="A9AEB1"/>
          </w:divBdr>
          <w:divsChild>
            <w:div w:id="2097551246">
              <w:marLeft w:val="0"/>
              <w:marRight w:val="0"/>
              <w:marTop w:val="0"/>
              <w:marBottom w:val="0"/>
              <w:divBdr>
                <w:top w:val="none" w:sz="0" w:space="0" w:color="auto"/>
                <w:left w:val="none" w:sz="0" w:space="0" w:color="auto"/>
                <w:bottom w:val="none" w:sz="0" w:space="0" w:color="auto"/>
                <w:right w:val="none" w:sz="0" w:space="0" w:color="auto"/>
              </w:divBdr>
              <w:divsChild>
                <w:div w:id="187592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180561">
          <w:marLeft w:val="0"/>
          <w:marRight w:val="0"/>
          <w:marTop w:val="0"/>
          <w:marBottom w:val="0"/>
          <w:divBdr>
            <w:top w:val="single" w:sz="6" w:space="0" w:color="A9AEB1"/>
            <w:left w:val="single" w:sz="6" w:space="0" w:color="A9AEB1"/>
            <w:bottom w:val="single" w:sz="6" w:space="0" w:color="A9AEB1"/>
            <w:right w:val="single" w:sz="6" w:space="0" w:color="A9AEB1"/>
          </w:divBdr>
          <w:divsChild>
            <w:div w:id="787696341">
              <w:marLeft w:val="0"/>
              <w:marRight w:val="0"/>
              <w:marTop w:val="0"/>
              <w:marBottom w:val="0"/>
              <w:divBdr>
                <w:top w:val="none" w:sz="0" w:space="0" w:color="auto"/>
                <w:left w:val="none" w:sz="0" w:space="0" w:color="auto"/>
                <w:bottom w:val="none" w:sz="0" w:space="0" w:color="auto"/>
                <w:right w:val="none" w:sz="0" w:space="0" w:color="auto"/>
              </w:divBdr>
              <w:divsChild>
                <w:div w:id="117262312">
                  <w:marLeft w:val="0"/>
                  <w:marRight w:val="0"/>
                  <w:marTop w:val="0"/>
                  <w:marBottom w:val="0"/>
                  <w:divBdr>
                    <w:top w:val="none" w:sz="0" w:space="0" w:color="auto"/>
                    <w:left w:val="none" w:sz="0" w:space="0" w:color="auto"/>
                    <w:bottom w:val="none" w:sz="0" w:space="0" w:color="auto"/>
                    <w:right w:val="none" w:sz="0" w:space="0" w:color="auto"/>
                  </w:divBdr>
                </w:div>
                <w:div w:id="24033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24997">
          <w:marLeft w:val="0"/>
          <w:marRight w:val="0"/>
          <w:marTop w:val="0"/>
          <w:marBottom w:val="0"/>
          <w:divBdr>
            <w:top w:val="single" w:sz="6" w:space="0" w:color="A9AEB1"/>
            <w:left w:val="single" w:sz="6" w:space="0" w:color="A9AEB1"/>
            <w:bottom w:val="single" w:sz="6" w:space="0" w:color="A9AEB1"/>
            <w:right w:val="single" w:sz="6" w:space="0" w:color="A9AEB1"/>
          </w:divBdr>
          <w:divsChild>
            <w:div w:id="124252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140078">
      <w:bodyDiv w:val="1"/>
      <w:marLeft w:val="0"/>
      <w:marRight w:val="0"/>
      <w:marTop w:val="0"/>
      <w:marBottom w:val="0"/>
      <w:divBdr>
        <w:top w:val="none" w:sz="0" w:space="0" w:color="auto"/>
        <w:left w:val="none" w:sz="0" w:space="0" w:color="auto"/>
        <w:bottom w:val="none" w:sz="0" w:space="0" w:color="auto"/>
        <w:right w:val="none" w:sz="0" w:space="0" w:color="auto"/>
      </w:divBdr>
      <w:divsChild>
        <w:div w:id="602762306">
          <w:marLeft w:val="0"/>
          <w:marRight w:val="0"/>
          <w:marTop w:val="0"/>
          <w:marBottom w:val="0"/>
          <w:divBdr>
            <w:top w:val="none" w:sz="0" w:space="0" w:color="auto"/>
            <w:left w:val="none" w:sz="0" w:space="0" w:color="auto"/>
            <w:bottom w:val="none" w:sz="0" w:space="0" w:color="auto"/>
            <w:right w:val="none" w:sz="0" w:space="0" w:color="auto"/>
          </w:divBdr>
        </w:div>
        <w:div w:id="620187754">
          <w:marLeft w:val="0"/>
          <w:marRight w:val="0"/>
          <w:marTop w:val="0"/>
          <w:marBottom w:val="0"/>
          <w:divBdr>
            <w:top w:val="none" w:sz="0" w:space="0" w:color="auto"/>
            <w:left w:val="none" w:sz="0" w:space="0" w:color="auto"/>
            <w:bottom w:val="none" w:sz="0" w:space="0" w:color="auto"/>
            <w:right w:val="none" w:sz="0" w:space="0" w:color="auto"/>
          </w:divBdr>
        </w:div>
        <w:div w:id="1016661246">
          <w:marLeft w:val="0"/>
          <w:marRight w:val="0"/>
          <w:marTop w:val="0"/>
          <w:marBottom w:val="0"/>
          <w:divBdr>
            <w:top w:val="none" w:sz="0" w:space="0" w:color="auto"/>
            <w:left w:val="none" w:sz="0" w:space="0" w:color="auto"/>
            <w:bottom w:val="none" w:sz="0" w:space="0" w:color="auto"/>
            <w:right w:val="none" w:sz="0" w:space="0" w:color="auto"/>
          </w:divBdr>
        </w:div>
        <w:div w:id="1509254101">
          <w:marLeft w:val="0"/>
          <w:marRight w:val="0"/>
          <w:marTop w:val="0"/>
          <w:marBottom w:val="0"/>
          <w:divBdr>
            <w:top w:val="none" w:sz="0" w:space="0" w:color="auto"/>
            <w:left w:val="none" w:sz="0" w:space="0" w:color="auto"/>
            <w:bottom w:val="none" w:sz="0" w:space="0" w:color="auto"/>
            <w:right w:val="none" w:sz="0" w:space="0" w:color="auto"/>
          </w:divBdr>
        </w:div>
      </w:divsChild>
    </w:div>
    <w:div w:id="2083867872">
      <w:bodyDiv w:val="1"/>
      <w:marLeft w:val="0"/>
      <w:marRight w:val="0"/>
      <w:marTop w:val="0"/>
      <w:marBottom w:val="0"/>
      <w:divBdr>
        <w:top w:val="none" w:sz="0" w:space="0" w:color="auto"/>
        <w:left w:val="none" w:sz="0" w:space="0" w:color="auto"/>
        <w:bottom w:val="none" w:sz="0" w:space="0" w:color="auto"/>
        <w:right w:val="none" w:sz="0" w:space="0" w:color="auto"/>
      </w:divBdr>
      <w:divsChild>
        <w:div w:id="645285184">
          <w:marLeft w:val="0"/>
          <w:marRight w:val="0"/>
          <w:marTop w:val="0"/>
          <w:marBottom w:val="0"/>
          <w:divBdr>
            <w:top w:val="none" w:sz="0" w:space="0" w:color="auto"/>
            <w:left w:val="none" w:sz="0" w:space="0" w:color="auto"/>
            <w:bottom w:val="none" w:sz="0" w:space="0" w:color="auto"/>
            <w:right w:val="none" w:sz="0" w:space="0" w:color="auto"/>
          </w:divBdr>
        </w:div>
        <w:div w:id="1053505800">
          <w:marLeft w:val="0"/>
          <w:marRight w:val="0"/>
          <w:marTop w:val="0"/>
          <w:marBottom w:val="0"/>
          <w:divBdr>
            <w:top w:val="none" w:sz="0" w:space="0" w:color="auto"/>
            <w:left w:val="none" w:sz="0" w:space="0" w:color="auto"/>
            <w:bottom w:val="none" w:sz="0" w:space="0" w:color="auto"/>
            <w:right w:val="none" w:sz="0" w:space="0" w:color="auto"/>
          </w:divBdr>
        </w:div>
        <w:div w:id="1087309754">
          <w:marLeft w:val="0"/>
          <w:marRight w:val="0"/>
          <w:marTop w:val="0"/>
          <w:marBottom w:val="0"/>
          <w:divBdr>
            <w:top w:val="none" w:sz="0" w:space="0" w:color="auto"/>
            <w:left w:val="none" w:sz="0" w:space="0" w:color="auto"/>
            <w:bottom w:val="none" w:sz="0" w:space="0" w:color="auto"/>
            <w:right w:val="none" w:sz="0" w:space="0" w:color="auto"/>
          </w:divBdr>
        </w:div>
        <w:div w:id="1641379213">
          <w:marLeft w:val="0"/>
          <w:marRight w:val="0"/>
          <w:marTop w:val="0"/>
          <w:marBottom w:val="0"/>
          <w:divBdr>
            <w:top w:val="none" w:sz="0" w:space="0" w:color="auto"/>
            <w:left w:val="none" w:sz="0" w:space="0" w:color="auto"/>
            <w:bottom w:val="none" w:sz="0" w:space="0" w:color="auto"/>
            <w:right w:val="none" w:sz="0" w:space="0" w:color="auto"/>
          </w:divBdr>
        </w:div>
      </w:divsChild>
    </w:div>
    <w:div w:id="2084177073">
      <w:bodyDiv w:val="1"/>
      <w:marLeft w:val="0"/>
      <w:marRight w:val="0"/>
      <w:marTop w:val="0"/>
      <w:marBottom w:val="0"/>
      <w:divBdr>
        <w:top w:val="none" w:sz="0" w:space="0" w:color="auto"/>
        <w:left w:val="none" w:sz="0" w:space="0" w:color="auto"/>
        <w:bottom w:val="none" w:sz="0" w:space="0" w:color="auto"/>
        <w:right w:val="none" w:sz="0" w:space="0" w:color="auto"/>
      </w:divBdr>
      <w:divsChild>
        <w:div w:id="51075389">
          <w:marLeft w:val="0"/>
          <w:marRight w:val="0"/>
          <w:marTop w:val="0"/>
          <w:marBottom w:val="0"/>
          <w:divBdr>
            <w:top w:val="none" w:sz="0" w:space="0" w:color="auto"/>
            <w:left w:val="none" w:sz="0" w:space="0" w:color="auto"/>
            <w:bottom w:val="none" w:sz="0" w:space="0" w:color="auto"/>
            <w:right w:val="none" w:sz="0" w:space="0" w:color="auto"/>
          </w:divBdr>
        </w:div>
        <w:div w:id="1586184416">
          <w:marLeft w:val="0"/>
          <w:marRight w:val="0"/>
          <w:marTop w:val="0"/>
          <w:marBottom w:val="0"/>
          <w:divBdr>
            <w:top w:val="none" w:sz="0" w:space="0" w:color="auto"/>
            <w:left w:val="none" w:sz="0" w:space="0" w:color="auto"/>
            <w:bottom w:val="none" w:sz="0" w:space="0" w:color="auto"/>
            <w:right w:val="none" w:sz="0" w:space="0" w:color="auto"/>
          </w:divBdr>
        </w:div>
        <w:div w:id="1801265302">
          <w:marLeft w:val="0"/>
          <w:marRight w:val="0"/>
          <w:marTop w:val="0"/>
          <w:marBottom w:val="0"/>
          <w:divBdr>
            <w:top w:val="none" w:sz="0" w:space="0" w:color="auto"/>
            <w:left w:val="none" w:sz="0" w:space="0" w:color="auto"/>
            <w:bottom w:val="none" w:sz="0" w:space="0" w:color="auto"/>
            <w:right w:val="none" w:sz="0" w:space="0" w:color="auto"/>
          </w:divBdr>
        </w:div>
        <w:div w:id="2144694924">
          <w:marLeft w:val="0"/>
          <w:marRight w:val="0"/>
          <w:marTop w:val="0"/>
          <w:marBottom w:val="0"/>
          <w:divBdr>
            <w:top w:val="none" w:sz="0" w:space="0" w:color="auto"/>
            <w:left w:val="none" w:sz="0" w:space="0" w:color="auto"/>
            <w:bottom w:val="none" w:sz="0" w:space="0" w:color="auto"/>
            <w:right w:val="none" w:sz="0" w:space="0" w:color="auto"/>
          </w:divBdr>
        </w:div>
      </w:divsChild>
    </w:div>
    <w:div w:id="2084519278">
      <w:bodyDiv w:val="1"/>
      <w:marLeft w:val="0"/>
      <w:marRight w:val="0"/>
      <w:marTop w:val="0"/>
      <w:marBottom w:val="0"/>
      <w:divBdr>
        <w:top w:val="none" w:sz="0" w:space="0" w:color="auto"/>
        <w:left w:val="none" w:sz="0" w:space="0" w:color="auto"/>
        <w:bottom w:val="none" w:sz="0" w:space="0" w:color="auto"/>
        <w:right w:val="none" w:sz="0" w:space="0" w:color="auto"/>
      </w:divBdr>
      <w:divsChild>
        <w:div w:id="308636492">
          <w:marLeft w:val="0"/>
          <w:marRight w:val="0"/>
          <w:marTop w:val="0"/>
          <w:marBottom w:val="0"/>
          <w:divBdr>
            <w:top w:val="none" w:sz="0" w:space="0" w:color="auto"/>
            <w:left w:val="none" w:sz="0" w:space="0" w:color="auto"/>
            <w:bottom w:val="none" w:sz="0" w:space="0" w:color="auto"/>
            <w:right w:val="none" w:sz="0" w:space="0" w:color="auto"/>
          </w:divBdr>
        </w:div>
        <w:div w:id="679550896">
          <w:marLeft w:val="0"/>
          <w:marRight w:val="0"/>
          <w:marTop w:val="0"/>
          <w:marBottom w:val="0"/>
          <w:divBdr>
            <w:top w:val="none" w:sz="0" w:space="0" w:color="auto"/>
            <w:left w:val="none" w:sz="0" w:space="0" w:color="auto"/>
            <w:bottom w:val="none" w:sz="0" w:space="0" w:color="auto"/>
            <w:right w:val="none" w:sz="0" w:space="0" w:color="auto"/>
          </w:divBdr>
        </w:div>
        <w:div w:id="1858078765">
          <w:marLeft w:val="0"/>
          <w:marRight w:val="0"/>
          <w:marTop w:val="0"/>
          <w:marBottom w:val="0"/>
          <w:divBdr>
            <w:top w:val="none" w:sz="0" w:space="0" w:color="auto"/>
            <w:left w:val="none" w:sz="0" w:space="0" w:color="auto"/>
            <w:bottom w:val="none" w:sz="0" w:space="0" w:color="auto"/>
            <w:right w:val="none" w:sz="0" w:space="0" w:color="auto"/>
          </w:divBdr>
        </w:div>
        <w:div w:id="2093887294">
          <w:marLeft w:val="0"/>
          <w:marRight w:val="0"/>
          <w:marTop w:val="0"/>
          <w:marBottom w:val="0"/>
          <w:divBdr>
            <w:top w:val="none" w:sz="0" w:space="0" w:color="auto"/>
            <w:left w:val="none" w:sz="0" w:space="0" w:color="auto"/>
            <w:bottom w:val="none" w:sz="0" w:space="0" w:color="auto"/>
            <w:right w:val="none" w:sz="0" w:space="0" w:color="auto"/>
          </w:divBdr>
        </w:div>
      </w:divsChild>
    </w:div>
    <w:div w:id="2084519450">
      <w:bodyDiv w:val="1"/>
      <w:marLeft w:val="0"/>
      <w:marRight w:val="0"/>
      <w:marTop w:val="0"/>
      <w:marBottom w:val="0"/>
      <w:divBdr>
        <w:top w:val="none" w:sz="0" w:space="0" w:color="auto"/>
        <w:left w:val="none" w:sz="0" w:space="0" w:color="auto"/>
        <w:bottom w:val="none" w:sz="0" w:space="0" w:color="auto"/>
        <w:right w:val="none" w:sz="0" w:space="0" w:color="auto"/>
      </w:divBdr>
      <w:divsChild>
        <w:div w:id="2129156666">
          <w:marLeft w:val="0"/>
          <w:marRight w:val="0"/>
          <w:marTop w:val="0"/>
          <w:marBottom w:val="0"/>
          <w:divBdr>
            <w:top w:val="none" w:sz="0" w:space="0" w:color="auto"/>
            <w:left w:val="none" w:sz="0" w:space="0" w:color="auto"/>
            <w:bottom w:val="none" w:sz="0" w:space="0" w:color="auto"/>
            <w:right w:val="none" w:sz="0" w:space="0" w:color="auto"/>
          </w:divBdr>
          <w:divsChild>
            <w:div w:id="1710716069">
              <w:marLeft w:val="0"/>
              <w:marRight w:val="0"/>
              <w:marTop w:val="0"/>
              <w:marBottom w:val="0"/>
              <w:divBdr>
                <w:top w:val="none" w:sz="0" w:space="0" w:color="auto"/>
                <w:left w:val="none" w:sz="0" w:space="0" w:color="auto"/>
                <w:bottom w:val="none" w:sz="0" w:space="0" w:color="auto"/>
                <w:right w:val="none" w:sz="0" w:space="0" w:color="auto"/>
              </w:divBdr>
              <w:divsChild>
                <w:div w:id="1654068748">
                  <w:marLeft w:val="0"/>
                  <w:marRight w:val="0"/>
                  <w:marTop w:val="0"/>
                  <w:marBottom w:val="0"/>
                  <w:divBdr>
                    <w:top w:val="none" w:sz="0" w:space="0" w:color="auto"/>
                    <w:left w:val="none" w:sz="0" w:space="0" w:color="auto"/>
                    <w:bottom w:val="none" w:sz="0" w:space="0" w:color="auto"/>
                    <w:right w:val="none" w:sz="0" w:space="0" w:color="auto"/>
                  </w:divBdr>
                </w:div>
                <w:div w:id="138236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06247">
      <w:bodyDiv w:val="1"/>
      <w:marLeft w:val="0"/>
      <w:marRight w:val="0"/>
      <w:marTop w:val="0"/>
      <w:marBottom w:val="0"/>
      <w:divBdr>
        <w:top w:val="none" w:sz="0" w:space="0" w:color="auto"/>
        <w:left w:val="none" w:sz="0" w:space="0" w:color="auto"/>
        <w:bottom w:val="none" w:sz="0" w:space="0" w:color="auto"/>
        <w:right w:val="none" w:sz="0" w:space="0" w:color="auto"/>
      </w:divBdr>
      <w:divsChild>
        <w:div w:id="158422997">
          <w:marLeft w:val="0"/>
          <w:marRight w:val="0"/>
          <w:marTop w:val="0"/>
          <w:marBottom w:val="0"/>
          <w:divBdr>
            <w:top w:val="none" w:sz="0" w:space="0" w:color="auto"/>
            <w:left w:val="none" w:sz="0" w:space="0" w:color="auto"/>
            <w:bottom w:val="none" w:sz="0" w:space="0" w:color="auto"/>
            <w:right w:val="none" w:sz="0" w:space="0" w:color="auto"/>
          </w:divBdr>
        </w:div>
        <w:div w:id="236286513">
          <w:marLeft w:val="0"/>
          <w:marRight w:val="0"/>
          <w:marTop w:val="0"/>
          <w:marBottom w:val="0"/>
          <w:divBdr>
            <w:top w:val="none" w:sz="0" w:space="0" w:color="auto"/>
            <w:left w:val="none" w:sz="0" w:space="0" w:color="auto"/>
            <w:bottom w:val="none" w:sz="0" w:space="0" w:color="auto"/>
            <w:right w:val="none" w:sz="0" w:space="0" w:color="auto"/>
          </w:divBdr>
        </w:div>
        <w:div w:id="792867081">
          <w:marLeft w:val="0"/>
          <w:marRight w:val="0"/>
          <w:marTop w:val="0"/>
          <w:marBottom w:val="0"/>
          <w:divBdr>
            <w:top w:val="none" w:sz="0" w:space="0" w:color="auto"/>
            <w:left w:val="none" w:sz="0" w:space="0" w:color="auto"/>
            <w:bottom w:val="none" w:sz="0" w:space="0" w:color="auto"/>
            <w:right w:val="none" w:sz="0" w:space="0" w:color="auto"/>
          </w:divBdr>
        </w:div>
        <w:div w:id="1890458732">
          <w:marLeft w:val="0"/>
          <w:marRight w:val="0"/>
          <w:marTop w:val="0"/>
          <w:marBottom w:val="0"/>
          <w:divBdr>
            <w:top w:val="none" w:sz="0" w:space="0" w:color="auto"/>
            <w:left w:val="none" w:sz="0" w:space="0" w:color="auto"/>
            <w:bottom w:val="none" w:sz="0" w:space="0" w:color="auto"/>
            <w:right w:val="none" w:sz="0" w:space="0" w:color="auto"/>
          </w:divBdr>
        </w:div>
      </w:divsChild>
    </w:div>
    <w:div w:id="2084988543">
      <w:bodyDiv w:val="1"/>
      <w:marLeft w:val="0"/>
      <w:marRight w:val="0"/>
      <w:marTop w:val="0"/>
      <w:marBottom w:val="0"/>
      <w:divBdr>
        <w:top w:val="none" w:sz="0" w:space="0" w:color="auto"/>
        <w:left w:val="none" w:sz="0" w:space="0" w:color="auto"/>
        <w:bottom w:val="none" w:sz="0" w:space="0" w:color="auto"/>
        <w:right w:val="none" w:sz="0" w:space="0" w:color="auto"/>
      </w:divBdr>
      <w:divsChild>
        <w:div w:id="1048452634">
          <w:marLeft w:val="0"/>
          <w:marRight w:val="0"/>
          <w:marTop w:val="0"/>
          <w:marBottom w:val="0"/>
          <w:divBdr>
            <w:top w:val="none" w:sz="0" w:space="0" w:color="auto"/>
            <w:left w:val="none" w:sz="0" w:space="0" w:color="auto"/>
            <w:bottom w:val="none" w:sz="0" w:space="0" w:color="auto"/>
            <w:right w:val="none" w:sz="0" w:space="0" w:color="auto"/>
          </w:divBdr>
        </w:div>
        <w:div w:id="1257638774">
          <w:marLeft w:val="0"/>
          <w:marRight w:val="0"/>
          <w:marTop w:val="0"/>
          <w:marBottom w:val="0"/>
          <w:divBdr>
            <w:top w:val="none" w:sz="0" w:space="0" w:color="auto"/>
            <w:left w:val="none" w:sz="0" w:space="0" w:color="auto"/>
            <w:bottom w:val="none" w:sz="0" w:space="0" w:color="auto"/>
            <w:right w:val="none" w:sz="0" w:space="0" w:color="auto"/>
          </w:divBdr>
        </w:div>
        <w:div w:id="2113738210">
          <w:marLeft w:val="0"/>
          <w:marRight w:val="0"/>
          <w:marTop w:val="0"/>
          <w:marBottom w:val="0"/>
          <w:divBdr>
            <w:top w:val="none" w:sz="0" w:space="0" w:color="auto"/>
            <w:left w:val="none" w:sz="0" w:space="0" w:color="auto"/>
            <w:bottom w:val="none" w:sz="0" w:space="0" w:color="auto"/>
            <w:right w:val="none" w:sz="0" w:space="0" w:color="auto"/>
          </w:divBdr>
        </w:div>
        <w:div w:id="2138335529">
          <w:marLeft w:val="0"/>
          <w:marRight w:val="0"/>
          <w:marTop w:val="0"/>
          <w:marBottom w:val="0"/>
          <w:divBdr>
            <w:top w:val="none" w:sz="0" w:space="0" w:color="auto"/>
            <w:left w:val="none" w:sz="0" w:space="0" w:color="auto"/>
            <w:bottom w:val="none" w:sz="0" w:space="0" w:color="auto"/>
            <w:right w:val="none" w:sz="0" w:space="0" w:color="auto"/>
          </w:divBdr>
        </w:div>
      </w:divsChild>
    </w:div>
    <w:div w:id="2085637459">
      <w:bodyDiv w:val="1"/>
      <w:marLeft w:val="0"/>
      <w:marRight w:val="0"/>
      <w:marTop w:val="0"/>
      <w:marBottom w:val="0"/>
      <w:divBdr>
        <w:top w:val="none" w:sz="0" w:space="0" w:color="auto"/>
        <w:left w:val="none" w:sz="0" w:space="0" w:color="auto"/>
        <w:bottom w:val="none" w:sz="0" w:space="0" w:color="auto"/>
        <w:right w:val="none" w:sz="0" w:space="0" w:color="auto"/>
      </w:divBdr>
      <w:divsChild>
        <w:div w:id="413627613">
          <w:marLeft w:val="0"/>
          <w:marRight w:val="0"/>
          <w:marTop w:val="0"/>
          <w:marBottom w:val="0"/>
          <w:divBdr>
            <w:top w:val="none" w:sz="0" w:space="0" w:color="auto"/>
            <w:left w:val="none" w:sz="0" w:space="0" w:color="auto"/>
            <w:bottom w:val="none" w:sz="0" w:space="0" w:color="auto"/>
            <w:right w:val="none" w:sz="0" w:space="0" w:color="auto"/>
          </w:divBdr>
        </w:div>
        <w:div w:id="577446932">
          <w:marLeft w:val="0"/>
          <w:marRight w:val="0"/>
          <w:marTop w:val="0"/>
          <w:marBottom w:val="0"/>
          <w:divBdr>
            <w:top w:val="none" w:sz="0" w:space="0" w:color="auto"/>
            <w:left w:val="none" w:sz="0" w:space="0" w:color="auto"/>
            <w:bottom w:val="none" w:sz="0" w:space="0" w:color="auto"/>
            <w:right w:val="none" w:sz="0" w:space="0" w:color="auto"/>
          </w:divBdr>
        </w:div>
        <w:div w:id="794493428">
          <w:marLeft w:val="0"/>
          <w:marRight w:val="0"/>
          <w:marTop w:val="0"/>
          <w:marBottom w:val="0"/>
          <w:divBdr>
            <w:top w:val="none" w:sz="0" w:space="0" w:color="auto"/>
            <w:left w:val="none" w:sz="0" w:space="0" w:color="auto"/>
            <w:bottom w:val="none" w:sz="0" w:space="0" w:color="auto"/>
            <w:right w:val="none" w:sz="0" w:space="0" w:color="auto"/>
          </w:divBdr>
        </w:div>
        <w:div w:id="1178543133">
          <w:marLeft w:val="0"/>
          <w:marRight w:val="0"/>
          <w:marTop w:val="0"/>
          <w:marBottom w:val="0"/>
          <w:divBdr>
            <w:top w:val="none" w:sz="0" w:space="0" w:color="auto"/>
            <w:left w:val="none" w:sz="0" w:space="0" w:color="auto"/>
            <w:bottom w:val="none" w:sz="0" w:space="0" w:color="auto"/>
            <w:right w:val="none" w:sz="0" w:space="0" w:color="auto"/>
          </w:divBdr>
        </w:div>
      </w:divsChild>
    </w:div>
    <w:div w:id="2086947632">
      <w:bodyDiv w:val="1"/>
      <w:marLeft w:val="0"/>
      <w:marRight w:val="0"/>
      <w:marTop w:val="0"/>
      <w:marBottom w:val="0"/>
      <w:divBdr>
        <w:top w:val="none" w:sz="0" w:space="0" w:color="auto"/>
        <w:left w:val="none" w:sz="0" w:space="0" w:color="auto"/>
        <w:bottom w:val="none" w:sz="0" w:space="0" w:color="auto"/>
        <w:right w:val="none" w:sz="0" w:space="0" w:color="auto"/>
      </w:divBdr>
      <w:divsChild>
        <w:div w:id="176964915">
          <w:marLeft w:val="0"/>
          <w:marRight w:val="0"/>
          <w:marTop w:val="0"/>
          <w:marBottom w:val="0"/>
          <w:divBdr>
            <w:top w:val="single" w:sz="6" w:space="0" w:color="A9AEB1"/>
            <w:left w:val="single" w:sz="6" w:space="0" w:color="A9AEB1"/>
            <w:bottom w:val="single" w:sz="6" w:space="0" w:color="A9AEB1"/>
            <w:right w:val="single" w:sz="6" w:space="0" w:color="A9AEB1"/>
          </w:divBdr>
          <w:divsChild>
            <w:div w:id="1318993564">
              <w:marLeft w:val="0"/>
              <w:marRight w:val="0"/>
              <w:marTop w:val="0"/>
              <w:marBottom w:val="0"/>
              <w:divBdr>
                <w:top w:val="none" w:sz="0" w:space="0" w:color="auto"/>
                <w:left w:val="none" w:sz="0" w:space="0" w:color="auto"/>
                <w:bottom w:val="none" w:sz="0" w:space="0" w:color="auto"/>
                <w:right w:val="none" w:sz="0" w:space="0" w:color="auto"/>
              </w:divBdr>
            </w:div>
          </w:divsChild>
        </w:div>
        <w:div w:id="913853245">
          <w:marLeft w:val="0"/>
          <w:marRight w:val="0"/>
          <w:marTop w:val="0"/>
          <w:marBottom w:val="0"/>
          <w:divBdr>
            <w:top w:val="single" w:sz="6" w:space="0" w:color="A9AEB1"/>
            <w:left w:val="single" w:sz="6" w:space="0" w:color="A9AEB1"/>
            <w:bottom w:val="single" w:sz="6" w:space="0" w:color="A9AEB1"/>
            <w:right w:val="single" w:sz="6" w:space="0" w:color="A9AEB1"/>
          </w:divBdr>
          <w:divsChild>
            <w:div w:id="1138304357">
              <w:marLeft w:val="0"/>
              <w:marRight w:val="0"/>
              <w:marTop w:val="0"/>
              <w:marBottom w:val="0"/>
              <w:divBdr>
                <w:top w:val="none" w:sz="0" w:space="0" w:color="auto"/>
                <w:left w:val="none" w:sz="0" w:space="0" w:color="auto"/>
                <w:bottom w:val="none" w:sz="0" w:space="0" w:color="auto"/>
                <w:right w:val="none" w:sz="0" w:space="0" w:color="auto"/>
              </w:divBdr>
              <w:divsChild>
                <w:div w:id="473332952">
                  <w:marLeft w:val="0"/>
                  <w:marRight w:val="0"/>
                  <w:marTop w:val="0"/>
                  <w:marBottom w:val="0"/>
                  <w:divBdr>
                    <w:top w:val="none" w:sz="0" w:space="0" w:color="auto"/>
                    <w:left w:val="none" w:sz="0" w:space="0" w:color="auto"/>
                    <w:bottom w:val="none" w:sz="0" w:space="0" w:color="auto"/>
                    <w:right w:val="none" w:sz="0" w:space="0" w:color="auto"/>
                  </w:divBdr>
                </w:div>
                <w:div w:id="126596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5710">
          <w:marLeft w:val="0"/>
          <w:marRight w:val="0"/>
          <w:marTop w:val="0"/>
          <w:marBottom w:val="0"/>
          <w:divBdr>
            <w:top w:val="single" w:sz="6" w:space="0" w:color="A9AEB1"/>
            <w:left w:val="single" w:sz="6" w:space="0" w:color="A9AEB1"/>
            <w:bottom w:val="single" w:sz="6" w:space="0" w:color="A9AEB1"/>
            <w:right w:val="single" w:sz="6" w:space="0" w:color="A9AEB1"/>
          </w:divBdr>
          <w:divsChild>
            <w:div w:id="870269118">
              <w:marLeft w:val="0"/>
              <w:marRight w:val="0"/>
              <w:marTop w:val="0"/>
              <w:marBottom w:val="0"/>
              <w:divBdr>
                <w:top w:val="none" w:sz="0" w:space="0" w:color="auto"/>
                <w:left w:val="none" w:sz="0" w:space="0" w:color="auto"/>
                <w:bottom w:val="none" w:sz="0" w:space="0" w:color="auto"/>
                <w:right w:val="none" w:sz="0" w:space="0" w:color="auto"/>
              </w:divBdr>
              <w:divsChild>
                <w:div w:id="137988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990505">
      <w:bodyDiv w:val="1"/>
      <w:marLeft w:val="0"/>
      <w:marRight w:val="0"/>
      <w:marTop w:val="0"/>
      <w:marBottom w:val="0"/>
      <w:divBdr>
        <w:top w:val="none" w:sz="0" w:space="0" w:color="auto"/>
        <w:left w:val="none" w:sz="0" w:space="0" w:color="auto"/>
        <w:bottom w:val="none" w:sz="0" w:space="0" w:color="auto"/>
        <w:right w:val="none" w:sz="0" w:space="0" w:color="auto"/>
      </w:divBdr>
      <w:divsChild>
        <w:div w:id="35813335">
          <w:marLeft w:val="0"/>
          <w:marRight w:val="0"/>
          <w:marTop w:val="0"/>
          <w:marBottom w:val="0"/>
          <w:divBdr>
            <w:top w:val="none" w:sz="0" w:space="0" w:color="auto"/>
            <w:left w:val="none" w:sz="0" w:space="0" w:color="auto"/>
            <w:bottom w:val="none" w:sz="0" w:space="0" w:color="auto"/>
            <w:right w:val="none" w:sz="0" w:space="0" w:color="auto"/>
          </w:divBdr>
        </w:div>
        <w:div w:id="1656101306">
          <w:marLeft w:val="0"/>
          <w:marRight w:val="0"/>
          <w:marTop w:val="0"/>
          <w:marBottom w:val="0"/>
          <w:divBdr>
            <w:top w:val="none" w:sz="0" w:space="0" w:color="auto"/>
            <w:left w:val="none" w:sz="0" w:space="0" w:color="auto"/>
            <w:bottom w:val="none" w:sz="0" w:space="0" w:color="auto"/>
            <w:right w:val="none" w:sz="0" w:space="0" w:color="auto"/>
          </w:divBdr>
        </w:div>
        <w:div w:id="1853642524">
          <w:marLeft w:val="0"/>
          <w:marRight w:val="0"/>
          <w:marTop w:val="0"/>
          <w:marBottom w:val="0"/>
          <w:divBdr>
            <w:top w:val="none" w:sz="0" w:space="0" w:color="auto"/>
            <w:left w:val="none" w:sz="0" w:space="0" w:color="auto"/>
            <w:bottom w:val="none" w:sz="0" w:space="0" w:color="auto"/>
            <w:right w:val="none" w:sz="0" w:space="0" w:color="auto"/>
          </w:divBdr>
        </w:div>
        <w:div w:id="2075278550">
          <w:marLeft w:val="0"/>
          <w:marRight w:val="0"/>
          <w:marTop w:val="0"/>
          <w:marBottom w:val="0"/>
          <w:divBdr>
            <w:top w:val="none" w:sz="0" w:space="0" w:color="auto"/>
            <w:left w:val="none" w:sz="0" w:space="0" w:color="auto"/>
            <w:bottom w:val="none" w:sz="0" w:space="0" w:color="auto"/>
            <w:right w:val="none" w:sz="0" w:space="0" w:color="auto"/>
          </w:divBdr>
        </w:div>
      </w:divsChild>
    </w:div>
    <w:div w:id="2088307768">
      <w:bodyDiv w:val="1"/>
      <w:marLeft w:val="0"/>
      <w:marRight w:val="0"/>
      <w:marTop w:val="0"/>
      <w:marBottom w:val="0"/>
      <w:divBdr>
        <w:top w:val="none" w:sz="0" w:space="0" w:color="auto"/>
        <w:left w:val="none" w:sz="0" w:space="0" w:color="auto"/>
        <w:bottom w:val="none" w:sz="0" w:space="0" w:color="auto"/>
        <w:right w:val="none" w:sz="0" w:space="0" w:color="auto"/>
      </w:divBdr>
      <w:divsChild>
        <w:div w:id="74324009">
          <w:marLeft w:val="0"/>
          <w:marRight w:val="0"/>
          <w:marTop w:val="0"/>
          <w:marBottom w:val="0"/>
          <w:divBdr>
            <w:top w:val="none" w:sz="0" w:space="0" w:color="auto"/>
            <w:left w:val="none" w:sz="0" w:space="0" w:color="auto"/>
            <w:bottom w:val="none" w:sz="0" w:space="0" w:color="auto"/>
            <w:right w:val="none" w:sz="0" w:space="0" w:color="auto"/>
          </w:divBdr>
          <w:divsChild>
            <w:div w:id="891619555">
              <w:marLeft w:val="0"/>
              <w:marRight w:val="0"/>
              <w:marTop w:val="0"/>
              <w:marBottom w:val="0"/>
              <w:divBdr>
                <w:top w:val="none" w:sz="0" w:space="0" w:color="auto"/>
                <w:left w:val="none" w:sz="0" w:space="0" w:color="auto"/>
                <w:bottom w:val="none" w:sz="0" w:space="0" w:color="auto"/>
                <w:right w:val="none" w:sz="0" w:space="0" w:color="auto"/>
              </w:divBdr>
              <w:divsChild>
                <w:div w:id="5994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316547">
          <w:marLeft w:val="0"/>
          <w:marRight w:val="0"/>
          <w:marTop w:val="0"/>
          <w:marBottom w:val="0"/>
          <w:divBdr>
            <w:top w:val="none" w:sz="0" w:space="0" w:color="auto"/>
            <w:left w:val="none" w:sz="0" w:space="0" w:color="auto"/>
            <w:bottom w:val="none" w:sz="0" w:space="0" w:color="auto"/>
            <w:right w:val="none" w:sz="0" w:space="0" w:color="auto"/>
          </w:divBdr>
          <w:divsChild>
            <w:div w:id="1497265365">
              <w:marLeft w:val="0"/>
              <w:marRight w:val="0"/>
              <w:marTop w:val="0"/>
              <w:marBottom w:val="0"/>
              <w:divBdr>
                <w:top w:val="none" w:sz="0" w:space="0" w:color="auto"/>
                <w:left w:val="none" w:sz="0" w:space="0" w:color="auto"/>
                <w:bottom w:val="none" w:sz="0" w:space="0" w:color="auto"/>
                <w:right w:val="none" w:sz="0" w:space="0" w:color="auto"/>
              </w:divBdr>
            </w:div>
          </w:divsChild>
        </w:div>
        <w:div w:id="473566502">
          <w:marLeft w:val="0"/>
          <w:marRight w:val="0"/>
          <w:marTop w:val="0"/>
          <w:marBottom w:val="0"/>
          <w:divBdr>
            <w:top w:val="none" w:sz="0" w:space="0" w:color="auto"/>
            <w:left w:val="none" w:sz="0" w:space="0" w:color="auto"/>
            <w:bottom w:val="none" w:sz="0" w:space="0" w:color="auto"/>
            <w:right w:val="none" w:sz="0" w:space="0" w:color="auto"/>
          </w:divBdr>
          <w:divsChild>
            <w:div w:id="248007115">
              <w:marLeft w:val="0"/>
              <w:marRight w:val="0"/>
              <w:marTop w:val="0"/>
              <w:marBottom w:val="0"/>
              <w:divBdr>
                <w:top w:val="none" w:sz="0" w:space="0" w:color="auto"/>
                <w:left w:val="none" w:sz="0" w:space="0" w:color="auto"/>
                <w:bottom w:val="none" w:sz="0" w:space="0" w:color="auto"/>
                <w:right w:val="none" w:sz="0" w:space="0" w:color="auto"/>
              </w:divBdr>
              <w:divsChild>
                <w:div w:id="466357502">
                  <w:marLeft w:val="0"/>
                  <w:marRight w:val="0"/>
                  <w:marTop w:val="0"/>
                  <w:marBottom w:val="0"/>
                  <w:divBdr>
                    <w:top w:val="none" w:sz="0" w:space="0" w:color="auto"/>
                    <w:left w:val="none" w:sz="0" w:space="0" w:color="auto"/>
                    <w:bottom w:val="none" w:sz="0" w:space="0" w:color="auto"/>
                    <w:right w:val="none" w:sz="0" w:space="0" w:color="auto"/>
                  </w:divBdr>
                </w:div>
                <w:div w:id="20897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28777">
      <w:bodyDiv w:val="1"/>
      <w:marLeft w:val="0"/>
      <w:marRight w:val="0"/>
      <w:marTop w:val="0"/>
      <w:marBottom w:val="0"/>
      <w:divBdr>
        <w:top w:val="none" w:sz="0" w:space="0" w:color="auto"/>
        <w:left w:val="none" w:sz="0" w:space="0" w:color="auto"/>
        <w:bottom w:val="none" w:sz="0" w:space="0" w:color="auto"/>
        <w:right w:val="none" w:sz="0" w:space="0" w:color="auto"/>
      </w:divBdr>
      <w:divsChild>
        <w:div w:id="410201915">
          <w:marLeft w:val="0"/>
          <w:marRight w:val="0"/>
          <w:marTop w:val="0"/>
          <w:marBottom w:val="0"/>
          <w:divBdr>
            <w:top w:val="none" w:sz="0" w:space="0" w:color="auto"/>
            <w:left w:val="none" w:sz="0" w:space="0" w:color="auto"/>
            <w:bottom w:val="none" w:sz="0" w:space="0" w:color="auto"/>
            <w:right w:val="none" w:sz="0" w:space="0" w:color="auto"/>
          </w:divBdr>
        </w:div>
        <w:div w:id="862746688">
          <w:marLeft w:val="0"/>
          <w:marRight w:val="0"/>
          <w:marTop w:val="0"/>
          <w:marBottom w:val="0"/>
          <w:divBdr>
            <w:top w:val="none" w:sz="0" w:space="0" w:color="auto"/>
            <w:left w:val="none" w:sz="0" w:space="0" w:color="auto"/>
            <w:bottom w:val="none" w:sz="0" w:space="0" w:color="auto"/>
            <w:right w:val="none" w:sz="0" w:space="0" w:color="auto"/>
          </w:divBdr>
        </w:div>
        <w:div w:id="1093403454">
          <w:marLeft w:val="0"/>
          <w:marRight w:val="0"/>
          <w:marTop w:val="0"/>
          <w:marBottom w:val="0"/>
          <w:divBdr>
            <w:top w:val="none" w:sz="0" w:space="0" w:color="auto"/>
            <w:left w:val="none" w:sz="0" w:space="0" w:color="auto"/>
            <w:bottom w:val="none" w:sz="0" w:space="0" w:color="auto"/>
            <w:right w:val="none" w:sz="0" w:space="0" w:color="auto"/>
          </w:divBdr>
        </w:div>
        <w:div w:id="1576940904">
          <w:marLeft w:val="0"/>
          <w:marRight w:val="0"/>
          <w:marTop w:val="0"/>
          <w:marBottom w:val="0"/>
          <w:divBdr>
            <w:top w:val="none" w:sz="0" w:space="0" w:color="auto"/>
            <w:left w:val="none" w:sz="0" w:space="0" w:color="auto"/>
            <w:bottom w:val="none" w:sz="0" w:space="0" w:color="auto"/>
            <w:right w:val="none" w:sz="0" w:space="0" w:color="auto"/>
          </w:divBdr>
        </w:div>
      </w:divsChild>
    </w:div>
    <w:div w:id="2089113923">
      <w:bodyDiv w:val="1"/>
      <w:marLeft w:val="0"/>
      <w:marRight w:val="0"/>
      <w:marTop w:val="0"/>
      <w:marBottom w:val="0"/>
      <w:divBdr>
        <w:top w:val="none" w:sz="0" w:space="0" w:color="auto"/>
        <w:left w:val="none" w:sz="0" w:space="0" w:color="auto"/>
        <w:bottom w:val="none" w:sz="0" w:space="0" w:color="auto"/>
        <w:right w:val="none" w:sz="0" w:space="0" w:color="auto"/>
      </w:divBdr>
      <w:divsChild>
        <w:div w:id="99840744">
          <w:marLeft w:val="0"/>
          <w:marRight w:val="0"/>
          <w:marTop w:val="0"/>
          <w:marBottom w:val="0"/>
          <w:divBdr>
            <w:top w:val="single" w:sz="6" w:space="0" w:color="A9AEB1"/>
            <w:left w:val="single" w:sz="6" w:space="0" w:color="A9AEB1"/>
            <w:bottom w:val="single" w:sz="6" w:space="0" w:color="A9AEB1"/>
            <w:right w:val="single" w:sz="6" w:space="0" w:color="A9AEB1"/>
          </w:divBdr>
          <w:divsChild>
            <w:div w:id="293877827">
              <w:marLeft w:val="0"/>
              <w:marRight w:val="0"/>
              <w:marTop w:val="0"/>
              <w:marBottom w:val="0"/>
              <w:divBdr>
                <w:top w:val="none" w:sz="0" w:space="0" w:color="auto"/>
                <w:left w:val="none" w:sz="0" w:space="0" w:color="auto"/>
                <w:bottom w:val="none" w:sz="0" w:space="0" w:color="auto"/>
                <w:right w:val="none" w:sz="0" w:space="0" w:color="auto"/>
              </w:divBdr>
              <w:divsChild>
                <w:div w:id="45868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31192">
          <w:marLeft w:val="0"/>
          <w:marRight w:val="0"/>
          <w:marTop w:val="0"/>
          <w:marBottom w:val="0"/>
          <w:divBdr>
            <w:top w:val="single" w:sz="6" w:space="0" w:color="A9AEB1"/>
            <w:left w:val="single" w:sz="6" w:space="0" w:color="A9AEB1"/>
            <w:bottom w:val="single" w:sz="6" w:space="0" w:color="A9AEB1"/>
            <w:right w:val="single" w:sz="6" w:space="0" w:color="A9AEB1"/>
          </w:divBdr>
          <w:divsChild>
            <w:div w:id="828012009">
              <w:marLeft w:val="0"/>
              <w:marRight w:val="0"/>
              <w:marTop w:val="0"/>
              <w:marBottom w:val="0"/>
              <w:divBdr>
                <w:top w:val="none" w:sz="0" w:space="0" w:color="auto"/>
                <w:left w:val="none" w:sz="0" w:space="0" w:color="auto"/>
                <w:bottom w:val="none" w:sz="0" w:space="0" w:color="auto"/>
                <w:right w:val="none" w:sz="0" w:space="0" w:color="auto"/>
              </w:divBdr>
              <w:divsChild>
                <w:div w:id="1097366749">
                  <w:marLeft w:val="0"/>
                  <w:marRight w:val="0"/>
                  <w:marTop w:val="0"/>
                  <w:marBottom w:val="0"/>
                  <w:divBdr>
                    <w:top w:val="none" w:sz="0" w:space="0" w:color="auto"/>
                    <w:left w:val="none" w:sz="0" w:space="0" w:color="auto"/>
                    <w:bottom w:val="none" w:sz="0" w:space="0" w:color="auto"/>
                    <w:right w:val="none" w:sz="0" w:space="0" w:color="auto"/>
                  </w:divBdr>
                </w:div>
                <w:div w:id="205889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30272">
          <w:marLeft w:val="0"/>
          <w:marRight w:val="0"/>
          <w:marTop w:val="0"/>
          <w:marBottom w:val="0"/>
          <w:divBdr>
            <w:top w:val="single" w:sz="6" w:space="0" w:color="A9AEB1"/>
            <w:left w:val="single" w:sz="6" w:space="0" w:color="A9AEB1"/>
            <w:bottom w:val="single" w:sz="6" w:space="0" w:color="A9AEB1"/>
            <w:right w:val="single" w:sz="6" w:space="0" w:color="A9AEB1"/>
          </w:divBdr>
          <w:divsChild>
            <w:div w:id="101391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3919">
      <w:bodyDiv w:val="1"/>
      <w:marLeft w:val="0"/>
      <w:marRight w:val="0"/>
      <w:marTop w:val="0"/>
      <w:marBottom w:val="0"/>
      <w:divBdr>
        <w:top w:val="none" w:sz="0" w:space="0" w:color="auto"/>
        <w:left w:val="none" w:sz="0" w:space="0" w:color="auto"/>
        <w:bottom w:val="none" w:sz="0" w:space="0" w:color="auto"/>
        <w:right w:val="none" w:sz="0" w:space="0" w:color="auto"/>
      </w:divBdr>
      <w:divsChild>
        <w:div w:id="2028436832">
          <w:marLeft w:val="0"/>
          <w:marRight w:val="0"/>
          <w:marTop w:val="0"/>
          <w:marBottom w:val="0"/>
          <w:divBdr>
            <w:top w:val="single" w:sz="6" w:space="0" w:color="A9AEB1"/>
            <w:left w:val="single" w:sz="6" w:space="0" w:color="A9AEB1"/>
            <w:bottom w:val="single" w:sz="6" w:space="0" w:color="A9AEB1"/>
            <w:right w:val="single" w:sz="6" w:space="0" w:color="A9AEB1"/>
          </w:divBdr>
          <w:divsChild>
            <w:div w:id="228537014">
              <w:marLeft w:val="0"/>
              <w:marRight w:val="0"/>
              <w:marTop w:val="0"/>
              <w:marBottom w:val="0"/>
              <w:divBdr>
                <w:top w:val="none" w:sz="0" w:space="0" w:color="auto"/>
                <w:left w:val="none" w:sz="0" w:space="0" w:color="auto"/>
                <w:bottom w:val="none" w:sz="0" w:space="0" w:color="auto"/>
                <w:right w:val="none" w:sz="0" w:space="0" w:color="auto"/>
              </w:divBdr>
              <w:divsChild>
                <w:div w:id="143012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6213">
          <w:marLeft w:val="0"/>
          <w:marRight w:val="0"/>
          <w:marTop w:val="0"/>
          <w:marBottom w:val="0"/>
          <w:divBdr>
            <w:top w:val="single" w:sz="6" w:space="0" w:color="A9AEB1"/>
            <w:left w:val="single" w:sz="6" w:space="0" w:color="A9AEB1"/>
            <w:bottom w:val="single" w:sz="6" w:space="0" w:color="A9AEB1"/>
            <w:right w:val="single" w:sz="6" w:space="0" w:color="A9AEB1"/>
          </w:divBdr>
          <w:divsChild>
            <w:div w:id="929236772">
              <w:marLeft w:val="0"/>
              <w:marRight w:val="0"/>
              <w:marTop w:val="0"/>
              <w:marBottom w:val="0"/>
              <w:divBdr>
                <w:top w:val="none" w:sz="0" w:space="0" w:color="auto"/>
                <w:left w:val="none" w:sz="0" w:space="0" w:color="auto"/>
                <w:bottom w:val="none" w:sz="0" w:space="0" w:color="auto"/>
                <w:right w:val="none" w:sz="0" w:space="0" w:color="auto"/>
              </w:divBdr>
            </w:div>
          </w:divsChild>
        </w:div>
        <w:div w:id="1362903978">
          <w:marLeft w:val="0"/>
          <w:marRight w:val="0"/>
          <w:marTop w:val="0"/>
          <w:marBottom w:val="0"/>
          <w:divBdr>
            <w:top w:val="single" w:sz="6" w:space="0" w:color="A9AEB1"/>
            <w:left w:val="single" w:sz="6" w:space="0" w:color="A9AEB1"/>
            <w:bottom w:val="single" w:sz="6" w:space="0" w:color="A9AEB1"/>
            <w:right w:val="single" w:sz="6" w:space="0" w:color="A9AEB1"/>
          </w:divBdr>
          <w:divsChild>
            <w:div w:id="1183742723">
              <w:marLeft w:val="0"/>
              <w:marRight w:val="0"/>
              <w:marTop w:val="0"/>
              <w:marBottom w:val="0"/>
              <w:divBdr>
                <w:top w:val="none" w:sz="0" w:space="0" w:color="auto"/>
                <w:left w:val="none" w:sz="0" w:space="0" w:color="auto"/>
                <w:bottom w:val="none" w:sz="0" w:space="0" w:color="auto"/>
                <w:right w:val="none" w:sz="0" w:space="0" w:color="auto"/>
              </w:divBdr>
              <w:divsChild>
                <w:div w:id="1012875209">
                  <w:marLeft w:val="0"/>
                  <w:marRight w:val="0"/>
                  <w:marTop w:val="0"/>
                  <w:marBottom w:val="0"/>
                  <w:divBdr>
                    <w:top w:val="none" w:sz="0" w:space="0" w:color="auto"/>
                    <w:left w:val="none" w:sz="0" w:space="0" w:color="auto"/>
                    <w:bottom w:val="none" w:sz="0" w:space="0" w:color="auto"/>
                    <w:right w:val="none" w:sz="0" w:space="0" w:color="auto"/>
                  </w:divBdr>
                </w:div>
                <w:div w:id="27617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7643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16">
          <w:marLeft w:val="0"/>
          <w:marRight w:val="0"/>
          <w:marTop w:val="0"/>
          <w:marBottom w:val="0"/>
          <w:divBdr>
            <w:top w:val="single" w:sz="6" w:space="0" w:color="A9AEB1"/>
            <w:left w:val="single" w:sz="6" w:space="0" w:color="A9AEB1"/>
            <w:bottom w:val="single" w:sz="6" w:space="0" w:color="A9AEB1"/>
            <w:right w:val="single" w:sz="6" w:space="0" w:color="A9AEB1"/>
          </w:divBdr>
          <w:divsChild>
            <w:div w:id="2025785864">
              <w:marLeft w:val="0"/>
              <w:marRight w:val="0"/>
              <w:marTop w:val="0"/>
              <w:marBottom w:val="0"/>
              <w:divBdr>
                <w:top w:val="none" w:sz="0" w:space="0" w:color="auto"/>
                <w:left w:val="none" w:sz="0" w:space="0" w:color="auto"/>
                <w:bottom w:val="none" w:sz="0" w:space="0" w:color="auto"/>
                <w:right w:val="none" w:sz="0" w:space="0" w:color="auto"/>
              </w:divBdr>
              <w:divsChild>
                <w:div w:id="192013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07798">
          <w:marLeft w:val="0"/>
          <w:marRight w:val="0"/>
          <w:marTop w:val="0"/>
          <w:marBottom w:val="0"/>
          <w:divBdr>
            <w:top w:val="single" w:sz="6" w:space="0" w:color="A9AEB1"/>
            <w:left w:val="single" w:sz="6" w:space="0" w:color="A9AEB1"/>
            <w:bottom w:val="single" w:sz="6" w:space="0" w:color="A9AEB1"/>
            <w:right w:val="single" w:sz="6" w:space="0" w:color="A9AEB1"/>
          </w:divBdr>
          <w:divsChild>
            <w:div w:id="1234044897">
              <w:marLeft w:val="0"/>
              <w:marRight w:val="0"/>
              <w:marTop w:val="0"/>
              <w:marBottom w:val="0"/>
              <w:divBdr>
                <w:top w:val="none" w:sz="0" w:space="0" w:color="auto"/>
                <w:left w:val="none" w:sz="0" w:space="0" w:color="auto"/>
                <w:bottom w:val="none" w:sz="0" w:space="0" w:color="auto"/>
                <w:right w:val="none" w:sz="0" w:space="0" w:color="auto"/>
              </w:divBdr>
            </w:div>
          </w:divsChild>
        </w:div>
        <w:div w:id="560487430">
          <w:marLeft w:val="0"/>
          <w:marRight w:val="0"/>
          <w:marTop w:val="0"/>
          <w:marBottom w:val="0"/>
          <w:divBdr>
            <w:top w:val="single" w:sz="6" w:space="0" w:color="A9AEB1"/>
            <w:left w:val="single" w:sz="6" w:space="0" w:color="A9AEB1"/>
            <w:bottom w:val="single" w:sz="6" w:space="0" w:color="A9AEB1"/>
            <w:right w:val="single" w:sz="6" w:space="0" w:color="A9AEB1"/>
          </w:divBdr>
          <w:divsChild>
            <w:div w:id="285696578">
              <w:marLeft w:val="0"/>
              <w:marRight w:val="0"/>
              <w:marTop w:val="0"/>
              <w:marBottom w:val="0"/>
              <w:divBdr>
                <w:top w:val="none" w:sz="0" w:space="0" w:color="auto"/>
                <w:left w:val="none" w:sz="0" w:space="0" w:color="auto"/>
                <w:bottom w:val="none" w:sz="0" w:space="0" w:color="auto"/>
                <w:right w:val="none" w:sz="0" w:space="0" w:color="auto"/>
              </w:divBdr>
              <w:divsChild>
                <w:div w:id="2020540441">
                  <w:marLeft w:val="0"/>
                  <w:marRight w:val="0"/>
                  <w:marTop w:val="0"/>
                  <w:marBottom w:val="0"/>
                  <w:divBdr>
                    <w:top w:val="none" w:sz="0" w:space="0" w:color="auto"/>
                    <w:left w:val="none" w:sz="0" w:space="0" w:color="auto"/>
                    <w:bottom w:val="none" w:sz="0" w:space="0" w:color="auto"/>
                    <w:right w:val="none" w:sz="0" w:space="0" w:color="auto"/>
                  </w:divBdr>
                </w:div>
                <w:div w:id="131499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836990">
      <w:bodyDiv w:val="1"/>
      <w:marLeft w:val="0"/>
      <w:marRight w:val="0"/>
      <w:marTop w:val="0"/>
      <w:marBottom w:val="0"/>
      <w:divBdr>
        <w:top w:val="none" w:sz="0" w:space="0" w:color="auto"/>
        <w:left w:val="none" w:sz="0" w:space="0" w:color="auto"/>
        <w:bottom w:val="none" w:sz="0" w:space="0" w:color="auto"/>
        <w:right w:val="none" w:sz="0" w:space="0" w:color="auto"/>
      </w:divBdr>
      <w:divsChild>
        <w:div w:id="12415100">
          <w:marLeft w:val="0"/>
          <w:marRight w:val="0"/>
          <w:marTop w:val="0"/>
          <w:marBottom w:val="0"/>
          <w:divBdr>
            <w:top w:val="none" w:sz="0" w:space="0" w:color="auto"/>
            <w:left w:val="none" w:sz="0" w:space="0" w:color="auto"/>
            <w:bottom w:val="none" w:sz="0" w:space="0" w:color="auto"/>
            <w:right w:val="none" w:sz="0" w:space="0" w:color="auto"/>
          </w:divBdr>
        </w:div>
        <w:div w:id="1615212701">
          <w:marLeft w:val="0"/>
          <w:marRight w:val="0"/>
          <w:marTop w:val="0"/>
          <w:marBottom w:val="0"/>
          <w:divBdr>
            <w:top w:val="none" w:sz="0" w:space="0" w:color="auto"/>
            <w:left w:val="none" w:sz="0" w:space="0" w:color="auto"/>
            <w:bottom w:val="none" w:sz="0" w:space="0" w:color="auto"/>
            <w:right w:val="none" w:sz="0" w:space="0" w:color="auto"/>
          </w:divBdr>
        </w:div>
        <w:div w:id="1737581051">
          <w:marLeft w:val="0"/>
          <w:marRight w:val="0"/>
          <w:marTop w:val="0"/>
          <w:marBottom w:val="0"/>
          <w:divBdr>
            <w:top w:val="none" w:sz="0" w:space="0" w:color="auto"/>
            <w:left w:val="none" w:sz="0" w:space="0" w:color="auto"/>
            <w:bottom w:val="none" w:sz="0" w:space="0" w:color="auto"/>
            <w:right w:val="none" w:sz="0" w:space="0" w:color="auto"/>
          </w:divBdr>
        </w:div>
        <w:div w:id="1933779768">
          <w:marLeft w:val="0"/>
          <w:marRight w:val="0"/>
          <w:marTop w:val="0"/>
          <w:marBottom w:val="0"/>
          <w:divBdr>
            <w:top w:val="none" w:sz="0" w:space="0" w:color="auto"/>
            <w:left w:val="none" w:sz="0" w:space="0" w:color="auto"/>
            <w:bottom w:val="none" w:sz="0" w:space="0" w:color="auto"/>
            <w:right w:val="none" w:sz="0" w:space="0" w:color="auto"/>
          </w:divBdr>
        </w:div>
      </w:divsChild>
    </w:div>
    <w:div w:id="2090156639">
      <w:bodyDiv w:val="1"/>
      <w:marLeft w:val="0"/>
      <w:marRight w:val="0"/>
      <w:marTop w:val="0"/>
      <w:marBottom w:val="0"/>
      <w:divBdr>
        <w:top w:val="none" w:sz="0" w:space="0" w:color="auto"/>
        <w:left w:val="none" w:sz="0" w:space="0" w:color="auto"/>
        <w:bottom w:val="none" w:sz="0" w:space="0" w:color="auto"/>
        <w:right w:val="none" w:sz="0" w:space="0" w:color="auto"/>
      </w:divBdr>
      <w:divsChild>
        <w:div w:id="630020362">
          <w:marLeft w:val="0"/>
          <w:marRight w:val="0"/>
          <w:marTop w:val="0"/>
          <w:marBottom w:val="0"/>
          <w:divBdr>
            <w:top w:val="single" w:sz="6" w:space="0" w:color="A9AEB1"/>
            <w:left w:val="single" w:sz="6" w:space="0" w:color="A9AEB1"/>
            <w:bottom w:val="single" w:sz="6" w:space="0" w:color="A9AEB1"/>
            <w:right w:val="single" w:sz="6" w:space="0" w:color="A9AEB1"/>
          </w:divBdr>
          <w:divsChild>
            <w:div w:id="1511220012">
              <w:marLeft w:val="0"/>
              <w:marRight w:val="0"/>
              <w:marTop w:val="0"/>
              <w:marBottom w:val="0"/>
              <w:divBdr>
                <w:top w:val="none" w:sz="0" w:space="0" w:color="auto"/>
                <w:left w:val="none" w:sz="0" w:space="0" w:color="auto"/>
                <w:bottom w:val="none" w:sz="0" w:space="0" w:color="auto"/>
                <w:right w:val="none" w:sz="0" w:space="0" w:color="auto"/>
              </w:divBdr>
              <w:divsChild>
                <w:div w:id="1476289172">
                  <w:marLeft w:val="0"/>
                  <w:marRight w:val="0"/>
                  <w:marTop w:val="0"/>
                  <w:marBottom w:val="0"/>
                  <w:divBdr>
                    <w:top w:val="none" w:sz="0" w:space="0" w:color="auto"/>
                    <w:left w:val="none" w:sz="0" w:space="0" w:color="auto"/>
                    <w:bottom w:val="none" w:sz="0" w:space="0" w:color="auto"/>
                    <w:right w:val="none" w:sz="0" w:space="0" w:color="auto"/>
                  </w:divBdr>
                </w:div>
                <w:div w:id="204270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81434">
          <w:marLeft w:val="0"/>
          <w:marRight w:val="0"/>
          <w:marTop w:val="0"/>
          <w:marBottom w:val="0"/>
          <w:divBdr>
            <w:top w:val="single" w:sz="6" w:space="0" w:color="A9AEB1"/>
            <w:left w:val="single" w:sz="6" w:space="0" w:color="A9AEB1"/>
            <w:bottom w:val="single" w:sz="6" w:space="0" w:color="A9AEB1"/>
            <w:right w:val="single" w:sz="6" w:space="0" w:color="A9AEB1"/>
          </w:divBdr>
          <w:divsChild>
            <w:div w:id="939795327">
              <w:marLeft w:val="0"/>
              <w:marRight w:val="0"/>
              <w:marTop w:val="0"/>
              <w:marBottom w:val="0"/>
              <w:divBdr>
                <w:top w:val="none" w:sz="0" w:space="0" w:color="auto"/>
                <w:left w:val="none" w:sz="0" w:space="0" w:color="auto"/>
                <w:bottom w:val="none" w:sz="0" w:space="0" w:color="auto"/>
                <w:right w:val="none" w:sz="0" w:space="0" w:color="auto"/>
              </w:divBdr>
              <w:divsChild>
                <w:div w:id="65877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56620">
          <w:marLeft w:val="0"/>
          <w:marRight w:val="0"/>
          <w:marTop w:val="0"/>
          <w:marBottom w:val="0"/>
          <w:divBdr>
            <w:top w:val="single" w:sz="6" w:space="0" w:color="A9AEB1"/>
            <w:left w:val="single" w:sz="6" w:space="0" w:color="A9AEB1"/>
            <w:bottom w:val="single" w:sz="6" w:space="0" w:color="A9AEB1"/>
            <w:right w:val="single" w:sz="6" w:space="0" w:color="A9AEB1"/>
          </w:divBdr>
          <w:divsChild>
            <w:div w:id="98081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300711">
      <w:bodyDiv w:val="1"/>
      <w:marLeft w:val="0"/>
      <w:marRight w:val="0"/>
      <w:marTop w:val="0"/>
      <w:marBottom w:val="0"/>
      <w:divBdr>
        <w:top w:val="none" w:sz="0" w:space="0" w:color="auto"/>
        <w:left w:val="none" w:sz="0" w:space="0" w:color="auto"/>
        <w:bottom w:val="none" w:sz="0" w:space="0" w:color="auto"/>
        <w:right w:val="none" w:sz="0" w:space="0" w:color="auto"/>
      </w:divBdr>
    </w:div>
    <w:div w:id="2090538721">
      <w:bodyDiv w:val="1"/>
      <w:marLeft w:val="0"/>
      <w:marRight w:val="0"/>
      <w:marTop w:val="0"/>
      <w:marBottom w:val="0"/>
      <w:divBdr>
        <w:top w:val="none" w:sz="0" w:space="0" w:color="auto"/>
        <w:left w:val="none" w:sz="0" w:space="0" w:color="auto"/>
        <w:bottom w:val="none" w:sz="0" w:space="0" w:color="auto"/>
        <w:right w:val="none" w:sz="0" w:space="0" w:color="auto"/>
      </w:divBdr>
      <w:divsChild>
        <w:div w:id="766854387">
          <w:marLeft w:val="0"/>
          <w:marRight w:val="0"/>
          <w:marTop w:val="0"/>
          <w:marBottom w:val="0"/>
          <w:divBdr>
            <w:top w:val="none" w:sz="0" w:space="0" w:color="auto"/>
            <w:left w:val="none" w:sz="0" w:space="0" w:color="auto"/>
            <w:bottom w:val="none" w:sz="0" w:space="0" w:color="auto"/>
            <w:right w:val="none" w:sz="0" w:space="0" w:color="auto"/>
          </w:divBdr>
        </w:div>
        <w:div w:id="985085857">
          <w:marLeft w:val="0"/>
          <w:marRight w:val="0"/>
          <w:marTop w:val="0"/>
          <w:marBottom w:val="0"/>
          <w:divBdr>
            <w:top w:val="none" w:sz="0" w:space="0" w:color="auto"/>
            <w:left w:val="none" w:sz="0" w:space="0" w:color="auto"/>
            <w:bottom w:val="none" w:sz="0" w:space="0" w:color="auto"/>
            <w:right w:val="none" w:sz="0" w:space="0" w:color="auto"/>
          </w:divBdr>
        </w:div>
        <w:div w:id="1949386799">
          <w:marLeft w:val="0"/>
          <w:marRight w:val="0"/>
          <w:marTop w:val="0"/>
          <w:marBottom w:val="0"/>
          <w:divBdr>
            <w:top w:val="none" w:sz="0" w:space="0" w:color="auto"/>
            <w:left w:val="none" w:sz="0" w:space="0" w:color="auto"/>
            <w:bottom w:val="none" w:sz="0" w:space="0" w:color="auto"/>
            <w:right w:val="none" w:sz="0" w:space="0" w:color="auto"/>
          </w:divBdr>
        </w:div>
        <w:div w:id="2123649637">
          <w:marLeft w:val="0"/>
          <w:marRight w:val="0"/>
          <w:marTop w:val="0"/>
          <w:marBottom w:val="0"/>
          <w:divBdr>
            <w:top w:val="none" w:sz="0" w:space="0" w:color="auto"/>
            <w:left w:val="none" w:sz="0" w:space="0" w:color="auto"/>
            <w:bottom w:val="none" w:sz="0" w:space="0" w:color="auto"/>
            <w:right w:val="none" w:sz="0" w:space="0" w:color="auto"/>
          </w:divBdr>
        </w:div>
      </w:divsChild>
    </w:div>
    <w:div w:id="2090735530">
      <w:bodyDiv w:val="1"/>
      <w:marLeft w:val="0"/>
      <w:marRight w:val="0"/>
      <w:marTop w:val="0"/>
      <w:marBottom w:val="0"/>
      <w:divBdr>
        <w:top w:val="none" w:sz="0" w:space="0" w:color="auto"/>
        <w:left w:val="none" w:sz="0" w:space="0" w:color="auto"/>
        <w:bottom w:val="none" w:sz="0" w:space="0" w:color="auto"/>
        <w:right w:val="none" w:sz="0" w:space="0" w:color="auto"/>
      </w:divBdr>
      <w:divsChild>
        <w:div w:id="1543596601">
          <w:marLeft w:val="0"/>
          <w:marRight w:val="0"/>
          <w:marTop w:val="0"/>
          <w:marBottom w:val="0"/>
          <w:divBdr>
            <w:top w:val="none" w:sz="0" w:space="0" w:color="auto"/>
            <w:left w:val="none" w:sz="0" w:space="0" w:color="auto"/>
            <w:bottom w:val="none" w:sz="0" w:space="0" w:color="auto"/>
            <w:right w:val="none" w:sz="0" w:space="0" w:color="auto"/>
          </w:divBdr>
        </w:div>
        <w:div w:id="1561819161">
          <w:marLeft w:val="0"/>
          <w:marRight w:val="0"/>
          <w:marTop w:val="0"/>
          <w:marBottom w:val="0"/>
          <w:divBdr>
            <w:top w:val="none" w:sz="0" w:space="0" w:color="auto"/>
            <w:left w:val="none" w:sz="0" w:space="0" w:color="auto"/>
            <w:bottom w:val="none" w:sz="0" w:space="0" w:color="auto"/>
            <w:right w:val="none" w:sz="0" w:space="0" w:color="auto"/>
          </w:divBdr>
        </w:div>
        <w:div w:id="2079741778">
          <w:marLeft w:val="0"/>
          <w:marRight w:val="0"/>
          <w:marTop w:val="0"/>
          <w:marBottom w:val="0"/>
          <w:divBdr>
            <w:top w:val="none" w:sz="0" w:space="0" w:color="auto"/>
            <w:left w:val="none" w:sz="0" w:space="0" w:color="auto"/>
            <w:bottom w:val="none" w:sz="0" w:space="0" w:color="auto"/>
            <w:right w:val="none" w:sz="0" w:space="0" w:color="auto"/>
          </w:divBdr>
        </w:div>
        <w:div w:id="2086800774">
          <w:marLeft w:val="0"/>
          <w:marRight w:val="0"/>
          <w:marTop w:val="0"/>
          <w:marBottom w:val="0"/>
          <w:divBdr>
            <w:top w:val="none" w:sz="0" w:space="0" w:color="auto"/>
            <w:left w:val="none" w:sz="0" w:space="0" w:color="auto"/>
            <w:bottom w:val="none" w:sz="0" w:space="0" w:color="auto"/>
            <w:right w:val="none" w:sz="0" w:space="0" w:color="auto"/>
          </w:divBdr>
        </w:div>
      </w:divsChild>
    </w:div>
    <w:div w:id="2091196506">
      <w:bodyDiv w:val="1"/>
      <w:marLeft w:val="0"/>
      <w:marRight w:val="0"/>
      <w:marTop w:val="0"/>
      <w:marBottom w:val="0"/>
      <w:divBdr>
        <w:top w:val="none" w:sz="0" w:space="0" w:color="auto"/>
        <w:left w:val="none" w:sz="0" w:space="0" w:color="auto"/>
        <w:bottom w:val="none" w:sz="0" w:space="0" w:color="auto"/>
        <w:right w:val="none" w:sz="0" w:space="0" w:color="auto"/>
      </w:divBdr>
      <w:divsChild>
        <w:div w:id="367410643">
          <w:marLeft w:val="0"/>
          <w:marRight w:val="0"/>
          <w:marTop w:val="0"/>
          <w:marBottom w:val="0"/>
          <w:divBdr>
            <w:top w:val="none" w:sz="0" w:space="0" w:color="auto"/>
            <w:left w:val="none" w:sz="0" w:space="0" w:color="auto"/>
            <w:bottom w:val="none" w:sz="0" w:space="0" w:color="auto"/>
            <w:right w:val="none" w:sz="0" w:space="0" w:color="auto"/>
          </w:divBdr>
        </w:div>
        <w:div w:id="744839668">
          <w:marLeft w:val="0"/>
          <w:marRight w:val="0"/>
          <w:marTop w:val="0"/>
          <w:marBottom w:val="0"/>
          <w:divBdr>
            <w:top w:val="none" w:sz="0" w:space="0" w:color="auto"/>
            <w:left w:val="none" w:sz="0" w:space="0" w:color="auto"/>
            <w:bottom w:val="none" w:sz="0" w:space="0" w:color="auto"/>
            <w:right w:val="none" w:sz="0" w:space="0" w:color="auto"/>
          </w:divBdr>
        </w:div>
        <w:div w:id="1822385683">
          <w:marLeft w:val="0"/>
          <w:marRight w:val="0"/>
          <w:marTop w:val="0"/>
          <w:marBottom w:val="0"/>
          <w:divBdr>
            <w:top w:val="none" w:sz="0" w:space="0" w:color="auto"/>
            <w:left w:val="none" w:sz="0" w:space="0" w:color="auto"/>
            <w:bottom w:val="none" w:sz="0" w:space="0" w:color="auto"/>
            <w:right w:val="none" w:sz="0" w:space="0" w:color="auto"/>
          </w:divBdr>
        </w:div>
        <w:div w:id="2081824803">
          <w:marLeft w:val="0"/>
          <w:marRight w:val="0"/>
          <w:marTop w:val="0"/>
          <w:marBottom w:val="0"/>
          <w:divBdr>
            <w:top w:val="none" w:sz="0" w:space="0" w:color="auto"/>
            <w:left w:val="none" w:sz="0" w:space="0" w:color="auto"/>
            <w:bottom w:val="none" w:sz="0" w:space="0" w:color="auto"/>
            <w:right w:val="none" w:sz="0" w:space="0" w:color="auto"/>
          </w:divBdr>
        </w:div>
      </w:divsChild>
    </w:div>
    <w:div w:id="2091541550">
      <w:bodyDiv w:val="1"/>
      <w:marLeft w:val="0"/>
      <w:marRight w:val="0"/>
      <w:marTop w:val="0"/>
      <w:marBottom w:val="0"/>
      <w:divBdr>
        <w:top w:val="none" w:sz="0" w:space="0" w:color="auto"/>
        <w:left w:val="none" w:sz="0" w:space="0" w:color="auto"/>
        <w:bottom w:val="none" w:sz="0" w:space="0" w:color="auto"/>
        <w:right w:val="none" w:sz="0" w:space="0" w:color="auto"/>
      </w:divBdr>
      <w:divsChild>
        <w:div w:id="97602005">
          <w:marLeft w:val="0"/>
          <w:marRight w:val="0"/>
          <w:marTop w:val="0"/>
          <w:marBottom w:val="0"/>
          <w:divBdr>
            <w:top w:val="none" w:sz="0" w:space="0" w:color="auto"/>
            <w:left w:val="none" w:sz="0" w:space="0" w:color="auto"/>
            <w:bottom w:val="none" w:sz="0" w:space="0" w:color="auto"/>
            <w:right w:val="none" w:sz="0" w:space="0" w:color="auto"/>
          </w:divBdr>
        </w:div>
        <w:div w:id="104272899">
          <w:marLeft w:val="0"/>
          <w:marRight w:val="0"/>
          <w:marTop w:val="0"/>
          <w:marBottom w:val="0"/>
          <w:divBdr>
            <w:top w:val="none" w:sz="0" w:space="0" w:color="auto"/>
            <w:left w:val="none" w:sz="0" w:space="0" w:color="auto"/>
            <w:bottom w:val="none" w:sz="0" w:space="0" w:color="auto"/>
            <w:right w:val="none" w:sz="0" w:space="0" w:color="auto"/>
          </w:divBdr>
        </w:div>
        <w:div w:id="291667521">
          <w:marLeft w:val="0"/>
          <w:marRight w:val="0"/>
          <w:marTop w:val="0"/>
          <w:marBottom w:val="0"/>
          <w:divBdr>
            <w:top w:val="none" w:sz="0" w:space="0" w:color="auto"/>
            <w:left w:val="none" w:sz="0" w:space="0" w:color="auto"/>
            <w:bottom w:val="none" w:sz="0" w:space="0" w:color="auto"/>
            <w:right w:val="none" w:sz="0" w:space="0" w:color="auto"/>
          </w:divBdr>
        </w:div>
        <w:div w:id="1371495413">
          <w:marLeft w:val="0"/>
          <w:marRight w:val="0"/>
          <w:marTop w:val="0"/>
          <w:marBottom w:val="0"/>
          <w:divBdr>
            <w:top w:val="none" w:sz="0" w:space="0" w:color="auto"/>
            <w:left w:val="none" w:sz="0" w:space="0" w:color="auto"/>
            <w:bottom w:val="none" w:sz="0" w:space="0" w:color="auto"/>
            <w:right w:val="none" w:sz="0" w:space="0" w:color="auto"/>
          </w:divBdr>
        </w:div>
      </w:divsChild>
    </w:div>
    <w:div w:id="2091656093">
      <w:bodyDiv w:val="1"/>
      <w:marLeft w:val="0"/>
      <w:marRight w:val="0"/>
      <w:marTop w:val="0"/>
      <w:marBottom w:val="0"/>
      <w:divBdr>
        <w:top w:val="none" w:sz="0" w:space="0" w:color="auto"/>
        <w:left w:val="none" w:sz="0" w:space="0" w:color="auto"/>
        <w:bottom w:val="none" w:sz="0" w:space="0" w:color="auto"/>
        <w:right w:val="none" w:sz="0" w:space="0" w:color="auto"/>
      </w:divBdr>
      <w:divsChild>
        <w:div w:id="154105566">
          <w:marLeft w:val="0"/>
          <w:marRight w:val="0"/>
          <w:marTop w:val="0"/>
          <w:marBottom w:val="0"/>
          <w:divBdr>
            <w:top w:val="none" w:sz="0" w:space="0" w:color="auto"/>
            <w:left w:val="none" w:sz="0" w:space="0" w:color="auto"/>
            <w:bottom w:val="none" w:sz="0" w:space="0" w:color="auto"/>
            <w:right w:val="none" w:sz="0" w:space="0" w:color="auto"/>
          </w:divBdr>
        </w:div>
        <w:div w:id="553202411">
          <w:marLeft w:val="0"/>
          <w:marRight w:val="0"/>
          <w:marTop w:val="0"/>
          <w:marBottom w:val="0"/>
          <w:divBdr>
            <w:top w:val="none" w:sz="0" w:space="0" w:color="auto"/>
            <w:left w:val="none" w:sz="0" w:space="0" w:color="auto"/>
            <w:bottom w:val="none" w:sz="0" w:space="0" w:color="auto"/>
            <w:right w:val="none" w:sz="0" w:space="0" w:color="auto"/>
          </w:divBdr>
        </w:div>
        <w:div w:id="1541894453">
          <w:marLeft w:val="0"/>
          <w:marRight w:val="0"/>
          <w:marTop w:val="0"/>
          <w:marBottom w:val="0"/>
          <w:divBdr>
            <w:top w:val="none" w:sz="0" w:space="0" w:color="auto"/>
            <w:left w:val="none" w:sz="0" w:space="0" w:color="auto"/>
            <w:bottom w:val="none" w:sz="0" w:space="0" w:color="auto"/>
            <w:right w:val="none" w:sz="0" w:space="0" w:color="auto"/>
          </w:divBdr>
        </w:div>
        <w:div w:id="1747263692">
          <w:marLeft w:val="0"/>
          <w:marRight w:val="0"/>
          <w:marTop w:val="0"/>
          <w:marBottom w:val="0"/>
          <w:divBdr>
            <w:top w:val="none" w:sz="0" w:space="0" w:color="auto"/>
            <w:left w:val="none" w:sz="0" w:space="0" w:color="auto"/>
            <w:bottom w:val="none" w:sz="0" w:space="0" w:color="auto"/>
            <w:right w:val="none" w:sz="0" w:space="0" w:color="auto"/>
          </w:divBdr>
        </w:div>
      </w:divsChild>
    </w:div>
    <w:div w:id="2091997890">
      <w:bodyDiv w:val="1"/>
      <w:marLeft w:val="0"/>
      <w:marRight w:val="0"/>
      <w:marTop w:val="0"/>
      <w:marBottom w:val="0"/>
      <w:divBdr>
        <w:top w:val="none" w:sz="0" w:space="0" w:color="auto"/>
        <w:left w:val="none" w:sz="0" w:space="0" w:color="auto"/>
        <w:bottom w:val="none" w:sz="0" w:space="0" w:color="auto"/>
        <w:right w:val="none" w:sz="0" w:space="0" w:color="auto"/>
      </w:divBdr>
      <w:divsChild>
        <w:div w:id="441538680">
          <w:marLeft w:val="0"/>
          <w:marRight w:val="0"/>
          <w:marTop w:val="0"/>
          <w:marBottom w:val="0"/>
          <w:divBdr>
            <w:top w:val="none" w:sz="0" w:space="0" w:color="auto"/>
            <w:left w:val="none" w:sz="0" w:space="0" w:color="auto"/>
            <w:bottom w:val="none" w:sz="0" w:space="0" w:color="auto"/>
            <w:right w:val="none" w:sz="0" w:space="0" w:color="auto"/>
          </w:divBdr>
        </w:div>
        <w:div w:id="1154762735">
          <w:marLeft w:val="0"/>
          <w:marRight w:val="0"/>
          <w:marTop w:val="0"/>
          <w:marBottom w:val="0"/>
          <w:divBdr>
            <w:top w:val="none" w:sz="0" w:space="0" w:color="auto"/>
            <w:left w:val="none" w:sz="0" w:space="0" w:color="auto"/>
            <w:bottom w:val="none" w:sz="0" w:space="0" w:color="auto"/>
            <w:right w:val="none" w:sz="0" w:space="0" w:color="auto"/>
          </w:divBdr>
        </w:div>
        <w:div w:id="1178080147">
          <w:marLeft w:val="0"/>
          <w:marRight w:val="0"/>
          <w:marTop w:val="0"/>
          <w:marBottom w:val="0"/>
          <w:divBdr>
            <w:top w:val="none" w:sz="0" w:space="0" w:color="auto"/>
            <w:left w:val="none" w:sz="0" w:space="0" w:color="auto"/>
            <w:bottom w:val="none" w:sz="0" w:space="0" w:color="auto"/>
            <w:right w:val="none" w:sz="0" w:space="0" w:color="auto"/>
          </w:divBdr>
        </w:div>
        <w:div w:id="1757283158">
          <w:marLeft w:val="0"/>
          <w:marRight w:val="0"/>
          <w:marTop w:val="0"/>
          <w:marBottom w:val="0"/>
          <w:divBdr>
            <w:top w:val="none" w:sz="0" w:space="0" w:color="auto"/>
            <w:left w:val="none" w:sz="0" w:space="0" w:color="auto"/>
            <w:bottom w:val="none" w:sz="0" w:space="0" w:color="auto"/>
            <w:right w:val="none" w:sz="0" w:space="0" w:color="auto"/>
          </w:divBdr>
        </w:div>
      </w:divsChild>
    </w:div>
    <w:div w:id="2093158803">
      <w:bodyDiv w:val="1"/>
      <w:marLeft w:val="0"/>
      <w:marRight w:val="0"/>
      <w:marTop w:val="0"/>
      <w:marBottom w:val="0"/>
      <w:divBdr>
        <w:top w:val="none" w:sz="0" w:space="0" w:color="auto"/>
        <w:left w:val="none" w:sz="0" w:space="0" w:color="auto"/>
        <w:bottom w:val="none" w:sz="0" w:space="0" w:color="auto"/>
        <w:right w:val="none" w:sz="0" w:space="0" w:color="auto"/>
      </w:divBdr>
      <w:divsChild>
        <w:div w:id="15615972">
          <w:marLeft w:val="0"/>
          <w:marRight w:val="0"/>
          <w:marTop w:val="0"/>
          <w:marBottom w:val="0"/>
          <w:divBdr>
            <w:top w:val="none" w:sz="0" w:space="0" w:color="auto"/>
            <w:left w:val="none" w:sz="0" w:space="0" w:color="auto"/>
            <w:bottom w:val="none" w:sz="0" w:space="0" w:color="auto"/>
            <w:right w:val="none" w:sz="0" w:space="0" w:color="auto"/>
          </w:divBdr>
        </w:div>
        <w:div w:id="124932061">
          <w:marLeft w:val="0"/>
          <w:marRight w:val="0"/>
          <w:marTop w:val="0"/>
          <w:marBottom w:val="0"/>
          <w:divBdr>
            <w:top w:val="none" w:sz="0" w:space="0" w:color="auto"/>
            <w:left w:val="none" w:sz="0" w:space="0" w:color="auto"/>
            <w:bottom w:val="none" w:sz="0" w:space="0" w:color="auto"/>
            <w:right w:val="none" w:sz="0" w:space="0" w:color="auto"/>
          </w:divBdr>
        </w:div>
        <w:div w:id="668142769">
          <w:marLeft w:val="0"/>
          <w:marRight w:val="0"/>
          <w:marTop w:val="0"/>
          <w:marBottom w:val="0"/>
          <w:divBdr>
            <w:top w:val="none" w:sz="0" w:space="0" w:color="auto"/>
            <w:left w:val="none" w:sz="0" w:space="0" w:color="auto"/>
            <w:bottom w:val="none" w:sz="0" w:space="0" w:color="auto"/>
            <w:right w:val="none" w:sz="0" w:space="0" w:color="auto"/>
          </w:divBdr>
        </w:div>
        <w:div w:id="2092971725">
          <w:marLeft w:val="0"/>
          <w:marRight w:val="0"/>
          <w:marTop w:val="0"/>
          <w:marBottom w:val="0"/>
          <w:divBdr>
            <w:top w:val="none" w:sz="0" w:space="0" w:color="auto"/>
            <w:left w:val="none" w:sz="0" w:space="0" w:color="auto"/>
            <w:bottom w:val="none" w:sz="0" w:space="0" w:color="auto"/>
            <w:right w:val="none" w:sz="0" w:space="0" w:color="auto"/>
          </w:divBdr>
        </w:div>
      </w:divsChild>
    </w:div>
    <w:div w:id="2093232917">
      <w:bodyDiv w:val="1"/>
      <w:marLeft w:val="0"/>
      <w:marRight w:val="0"/>
      <w:marTop w:val="0"/>
      <w:marBottom w:val="0"/>
      <w:divBdr>
        <w:top w:val="none" w:sz="0" w:space="0" w:color="auto"/>
        <w:left w:val="none" w:sz="0" w:space="0" w:color="auto"/>
        <w:bottom w:val="none" w:sz="0" w:space="0" w:color="auto"/>
        <w:right w:val="none" w:sz="0" w:space="0" w:color="auto"/>
      </w:divBdr>
      <w:divsChild>
        <w:div w:id="1227644611">
          <w:marLeft w:val="-225"/>
          <w:marRight w:val="-225"/>
          <w:marTop w:val="0"/>
          <w:marBottom w:val="0"/>
          <w:divBdr>
            <w:top w:val="none" w:sz="0" w:space="0" w:color="auto"/>
            <w:left w:val="none" w:sz="0" w:space="0" w:color="auto"/>
            <w:bottom w:val="none" w:sz="0" w:space="0" w:color="auto"/>
            <w:right w:val="none" w:sz="0" w:space="0" w:color="auto"/>
          </w:divBdr>
          <w:divsChild>
            <w:div w:id="85998196">
              <w:marLeft w:val="0"/>
              <w:marRight w:val="0"/>
              <w:marTop w:val="0"/>
              <w:marBottom w:val="0"/>
              <w:divBdr>
                <w:top w:val="none" w:sz="0" w:space="0" w:color="auto"/>
                <w:left w:val="none" w:sz="0" w:space="0" w:color="auto"/>
                <w:bottom w:val="none" w:sz="0" w:space="0" w:color="auto"/>
                <w:right w:val="none" w:sz="0" w:space="0" w:color="auto"/>
              </w:divBdr>
              <w:divsChild>
                <w:div w:id="24644732">
                  <w:marLeft w:val="0"/>
                  <w:marRight w:val="0"/>
                  <w:marTop w:val="0"/>
                  <w:marBottom w:val="0"/>
                  <w:divBdr>
                    <w:top w:val="none" w:sz="0" w:space="0" w:color="auto"/>
                    <w:left w:val="none" w:sz="0" w:space="0" w:color="auto"/>
                    <w:bottom w:val="none" w:sz="0" w:space="0" w:color="auto"/>
                    <w:right w:val="none" w:sz="0" w:space="0" w:color="auto"/>
                  </w:divBdr>
                </w:div>
                <w:div w:id="2126074697">
                  <w:marLeft w:val="0"/>
                  <w:marRight w:val="0"/>
                  <w:marTop w:val="0"/>
                  <w:marBottom w:val="0"/>
                  <w:divBdr>
                    <w:top w:val="none" w:sz="0" w:space="0" w:color="auto"/>
                    <w:left w:val="none" w:sz="0" w:space="0" w:color="auto"/>
                    <w:bottom w:val="none" w:sz="0" w:space="0" w:color="auto"/>
                    <w:right w:val="none" w:sz="0" w:space="0" w:color="auto"/>
                  </w:divBdr>
                </w:div>
              </w:divsChild>
            </w:div>
            <w:div w:id="169177935">
              <w:marLeft w:val="0"/>
              <w:marRight w:val="0"/>
              <w:marTop w:val="0"/>
              <w:marBottom w:val="0"/>
              <w:divBdr>
                <w:top w:val="none" w:sz="0" w:space="0" w:color="auto"/>
                <w:left w:val="none" w:sz="0" w:space="0" w:color="auto"/>
                <w:bottom w:val="none" w:sz="0" w:space="0" w:color="auto"/>
                <w:right w:val="none" w:sz="0" w:space="0" w:color="auto"/>
              </w:divBdr>
              <w:divsChild>
                <w:div w:id="1260410439">
                  <w:marLeft w:val="0"/>
                  <w:marRight w:val="0"/>
                  <w:marTop w:val="0"/>
                  <w:marBottom w:val="0"/>
                  <w:divBdr>
                    <w:top w:val="none" w:sz="0" w:space="0" w:color="auto"/>
                    <w:left w:val="none" w:sz="0" w:space="0" w:color="auto"/>
                    <w:bottom w:val="none" w:sz="0" w:space="0" w:color="auto"/>
                    <w:right w:val="none" w:sz="0" w:space="0" w:color="auto"/>
                  </w:divBdr>
                </w:div>
                <w:div w:id="1807702610">
                  <w:marLeft w:val="0"/>
                  <w:marRight w:val="0"/>
                  <w:marTop w:val="0"/>
                  <w:marBottom w:val="0"/>
                  <w:divBdr>
                    <w:top w:val="none" w:sz="0" w:space="0" w:color="auto"/>
                    <w:left w:val="none" w:sz="0" w:space="0" w:color="auto"/>
                    <w:bottom w:val="none" w:sz="0" w:space="0" w:color="auto"/>
                    <w:right w:val="none" w:sz="0" w:space="0" w:color="auto"/>
                  </w:divBdr>
                </w:div>
              </w:divsChild>
            </w:div>
            <w:div w:id="194974860">
              <w:marLeft w:val="0"/>
              <w:marRight w:val="0"/>
              <w:marTop w:val="0"/>
              <w:marBottom w:val="0"/>
              <w:divBdr>
                <w:top w:val="none" w:sz="0" w:space="0" w:color="auto"/>
                <w:left w:val="none" w:sz="0" w:space="0" w:color="auto"/>
                <w:bottom w:val="none" w:sz="0" w:space="0" w:color="auto"/>
                <w:right w:val="none" w:sz="0" w:space="0" w:color="auto"/>
              </w:divBdr>
              <w:divsChild>
                <w:div w:id="1561094859">
                  <w:marLeft w:val="0"/>
                  <w:marRight w:val="0"/>
                  <w:marTop w:val="0"/>
                  <w:marBottom w:val="0"/>
                  <w:divBdr>
                    <w:top w:val="none" w:sz="0" w:space="0" w:color="auto"/>
                    <w:left w:val="none" w:sz="0" w:space="0" w:color="auto"/>
                    <w:bottom w:val="none" w:sz="0" w:space="0" w:color="auto"/>
                    <w:right w:val="none" w:sz="0" w:space="0" w:color="auto"/>
                  </w:divBdr>
                </w:div>
                <w:div w:id="1974941826">
                  <w:marLeft w:val="0"/>
                  <w:marRight w:val="0"/>
                  <w:marTop w:val="0"/>
                  <w:marBottom w:val="0"/>
                  <w:divBdr>
                    <w:top w:val="none" w:sz="0" w:space="0" w:color="auto"/>
                    <w:left w:val="none" w:sz="0" w:space="0" w:color="auto"/>
                    <w:bottom w:val="none" w:sz="0" w:space="0" w:color="auto"/>
                    <w:right w:val="none" w:sz="0" w:space="0" w:color="auto"/>
                  </w:divBdr>
                </w:div>
              </w:divsChild>
            </w:div>
            <w:div w:id="231888224">
              <w:marLeft w:val="0"/>
              <w:marRight w:val="0"/>
              <w:marTop w:val="0"/>
              <w:marBottom w:val="0"/>
              <w:divBdr>
                <w:top w:val="none" w:sz="0" w:space="0" w:color="auto"/>
                <w:left w:val="none" w:sz="0" w:space="0" w:color="auto"/>
                <w:bottom w:val="none" w:sz="0" w:space="0" w:color="auto"/>
                <w:right w:val="none" w:sz="0" w:space="0" w:color="auto"/>
              </w:divBdr>
              <w:divsChild>
                <w:div w:id="448092184">
                  <w:marLeft w:val="0"/>
                  <w:marRight w:val="0"/>
                  <w:marTop w:val="0"/>
                  <w:marBottom w:val="0"/>
                  <w:divBdr>
                    <w:top w:val="none" w:sz="0" w:space="0" w:color="auto"/>
                    <w:left w:val="none" w:sz="0" w:space="0" w:color="auto"/>
                    <w:bottom w:val="none" w:sz="0" w:space="0" w:color="auto"/>
                    <w:right w:val="none" w:sz="0" w:space="0" w:color="auto"/>
                  </w:divBdr>
                </w:div>
                <w:div w:id="458958264">
                  <w:marLeft w:val="0"/>
                  <w:marRight w:val="0"/>
                  <w:marTop w:val="0"/>
                  <w:marBottom w:val="0"/>
                  <w:divBdr>
                    <w:top w:val="none" w:sz="0" w:space="0" w:color="auto"/>
                    <w:left w:val="none" w:sz="0" w:space="0" w:color="auto"/>
                    <w:bottom w:val="none" w:sz="0" w:space="0" w:color="auto"/>
                    <w:right w:val="none" w:sz="0" w:space="0" w:color="auto"/>
                  </w:divBdr>
                </w:div>
              </w:divsChild>
            </w:div>
            <w:div w:id="632827203">
              <w:marLeft w:val="0"/>
              <w:marRight w:val="0"/>
              <w:marTop w:val="0"/>
              <w:marBottom w:val="0"/>
              <w:divBdr>
                <w:top w:val="none" w:sz="0" w:space="0" w:color="auto"/>
                <w:left w:val="none" w:sz="0" w:space="0" w:color="auto"/>
                <w:bottom w:val="none" w:sz="0" w:space="0" w:color="auto"/>
                <w:right w:val="none" w:sz="0" w:space="0" w:color="auto"/>
              </w:divBdr>
              <w:divsChild>
                <w:div w:id="302273636">
                  <w:marLeft w:val="0"/>
                  <w:marRight w:val="0"/>
                  <w:marTop w:val="0"/>
                  <w:marBottom w:val="0"/>
                  <w:divBdr>
                    <w:top w:val="none" w:sz="0" w:space="0" w:color="auto"/>
                    <w:left w:val="none" w:sz="0" w:space="0" w:color="auto"/>
                    <w:bottom w:val="none" w:sz="0" w:space="0" w:color="auto"/>
                    <w:right w:val="none" w:sz="0" w:space="0" w:color="auto"/>
                  </w:divBdr>
                </w:div>
                <w:div w:id="2033216067">
                  <w:marLeft w:val="0"/>
                  <w:marRight w:val="0"/>
                  <w:marTop w:val="0"/>
                  <w:marBottom w:val="0"/>
                  <w:divBdr>
                    <w:top w:val="none" w:sz="0" w:space="0" w:color="auto"/>
                    <w:left w:val="none" w:sz="0" w:space="0" w:color="auto"/>
                    <w:bottom w:val="none" w:sz="0" w:space="0" w:color="auto"/>
                    <w:right w:val="none" w:sz="0" w:space="0" w:color="auto"/>
                  </w:divBdr>
                </w:div>
              </w:divsChild>
            </w:div>
            <w:div w:id="706443888">
              <w:marLeft w:val="0"/>
              <w:marRight w:val="0"/>
              <w:marTop w:val="0"/>
              <w:marBottom w:val="0"/>
              <w:divBdr>
                <w:top w:val="none" w:sz="0" w:space="0" w:color="auto"/>
                <w:left w:val="none" w:sz="0" w:space="0" w:color="auto"/>
                <w:bottom w:val="none" w:sz="0" w:space="0" w:color="auto"/>
                <w:right w:val="none" w:sz="0" w:space="0" w:color="auto"/>
              </w:divBdr>
              <w:divsChild>
                <w:div w:id="960527725">
                  <w:marLeft w:val="0"/>
                  <w:marRight w:val="0"/>
                  <w:marTop w:val="0"/>
                  <w:marBottom w:val="0"/>
                  <w:divBdr>
                    <w:top w:val="none" w:sz="0" w:space="0" w:color="auto"/>
                    <w:left w:val="none" w:sz="0" w:space="0" w:color="auto"/>
                    <w:bottom w:val="none" w:sz="0" w:space="0" w:color="auto"/>
                    <w:right w:val="none" w:sz="0" w:space="0" w:color="auto"/>
                  </w:divBdr>
                </w:div>
                <w:div w:id="1282343890">
                  <w:marLeft w:val="0"/>
                  <w:marRight w:val="0"/>
                  <w:marTop w:val="0"/>
                  <w:marBottom w:val="0"/>
                  <w:divBdr>
                    <w:top w:val="none" w:sz="0" w:space="0" w:color="auto"/>
                    <w:left w:val="none" w:sz="0" w:space="0" w:color="auto"/>
                    <w:bottom w:val="none" w:sz="0" w:space="0" w:color="auto"/>
                    <w:right w:val="none" w:sz="0" w:space="0" w:color="auto"/>
                  </w:divBdr>
                </w:div>
              </w:divsChild>
            </w:div>
            <w:div w:id="1176459330">
              <w:marLeft w:val="0"/>
              <w:marRight w:val="0"/>
              <w:marTop w:val="0"/>
              <w:marBottom w:val="0"/>
              <w:divBdr>
                <w:top w:val="none" w:sz="0" w:space="0" w:color="auto"/>
                <w:left w:val="none" w:sz="0" w:space="0" w:color="auto"/>
                <w:bottom w:val="none" w:sz="0" w:space="0" w:color="auto"/>
                <w:right w:val="none" w:sz="0" w:space="0" w:color="auto"/>
              </w:divBdr>
              <w:divsChild>
                <w:div w:id="798841502">
                  <w:marLeft w:val="0"/>
                  <w:marRight w:val="0"/>
                  <w:marTop w:val="0"/>
                  <w:marBottom w:val="0"/>
                  <w:divBdr>
                    <w:top w:val="none" w:sz="0" w:space="0" w:color="auto"/>
                    <w:left w:val="none" w:sz="0" w:space="0" w:color="auto"/>
                    <w:bottom w:val="none" w:sz="0" w:space="0" w:color="auto"/>
                    <w:right w:val="none" w:sz="0" w:space="0" w:color="auto"/>
                  </w:divBdr>
                </w:div>
                <w:div w:id="1676613562">
                  <w:marLeft w:val="0"/>
                  <w:marRight w:val="0"/>
                  <w:marTop w:val="0"/>
                  <w:marBottom w:val="0"/>
                  <w:divBdr>
                    <w:top w:val="none" w:sz="0" w:space="0" w:color="auto"/>
                    <w:left w:val="none" w:sz="0" w:space="0" w:color="auto"/>
                    <w:bottom w:val="none" w:sz="0" w:space="0" w:color="auto"/>
                    <w:right w:val="none" w:sz="0" w:space="0" w:color="auto"/>
                  </w:divBdr>
                </w:div>
              </w:divsChild>
            </w:div>
            <w:div w:id="1325813212">
              <w:marLeft w:val="0"/>
              <w:marRight w:val="0"/>
              <w:marTop w:val="0"/>
              <w:marBottom w:val="0"/>
              <w:divBdr>
                <w:top w:val="none" w:sz="0" w:space="0" w:color="auto"/>
                <w:left w:val="none" w:sz="0" w:space="0" w:color="auto"/>
                <w:bottom w:val="none" w:sz="0" w:space="0" w:color="auto"/>
                <w:right w:val="none" w:sz="0" w:space="0" w:color="auto"/>
              </w:divBdr>
              <w:divsChild>
                <w:div w:id="1596279685">
                  <w:marLeft w:val="0"/>
                  <w:marRight w:val="0"/>
                  <w:marTop w:val="0"/>
                  <w:marBottom w:val="0"/>
                  <w:divBdr>
                    <w:top w:val="none" w:sz="0" w:space="0" w:color="auto"/>
                    <w:left w:val="none" w:sz="0" w:space="0" w:color="auto"/>
                    <w:bottom w:val="none" w:sz="0" w:space="0" w:color="auto"/>
                    <w:right w:val="none" w:sz="0" w:space="0" w:color="auto"/>
                  </w:divBdr>
                </w:div>
                <w:div w:id="2066369174">
                  <w:marLeft w:val="0"/>
                  <w:marRight w:val="0"/>
                  <w:marTop w:val="0"/>
                  <w:marBottom w:val="0"/>
                  <w:divBdr>
                    <w:top w:val="none" w:sz="0" w:space="0" w:color="auto"/>
                    <w:left w:val="none" w:sz="0" w:space="0" w:color="auto"/>
                    <w:bottom w:val="none" w:sz="0" w:space="0" w:color="auto"/>
                    <w:right w:val="none" w:sz="0" w:space="0" w:color="auto"/>
                  </w:divBdr>
                </w:div>
              </w:divsChild>
            </w:div>
            <w:div w:id="1388457936">
              <w:marLeft w:val="0"/>
              <w:marRight w:val="0"/>
              <w:marTop w:val="0"/>
              <w:marBottom w:val="0"/>
              <w:divBdr>
                <w:top w:val="none" w:sz="0" w:space="0" w:color="auto"/>
                <w:left w:val="none" w:sz="0" w:space="0" w:color="auto"/>
                <w:bottom w:val="none" w:sz="0" w:space="0" w:color="auto"/>
                <w:right w:val="none" w:sz="0" w:space="0" w:color="auto"/>
              </w:divBdr>
              <w:divsChild>
                <w:div w:id="837961245">
                  <w:marLeft w:val="0"/>
                  <w:marRight w:val="0"/>
                  <w:marTop w:val="0"/>
                  <w:marBottom w:val="0"/>
                  <w:divBdr>
                    <w:top w:val="none" w:sz="0" w:space="0" w:color="auto"/>
                    <w:left w:val="none" w:sz="0" w:space="0" w:color="auto"/>
                    <w:bottom w:val="none" w:sz="0" w:space="0" w:color="auto"/>
                    <w:right w:val="none" w:sz="0" w:space="0" w:color="auto"/>
                  </w:divBdr>
                </w:div>
                <w:div w:id="1586911975">
                  <w:marLeft w:val="0"/>
                  <w:marRight w:val="0"/>
                  <w:marTop w:val="0"/>
                  <w:marBottom w:val="0"/>
                  <w:divBdr>
                    <w:top w:val="none" w:sz="0" w:space="0" w:color="auto"/>
                    <w:left w:val="none" w:sz="0" w:space="0" w:color="auto"/>
                    <w:bottom w:val="none" w:sz="0" w:space="0" w:color="auto"/>
                    <w:right w:val="none" w:sz="0" w:space="0" w:color="auto"/>
                  </w:divBdr>
                </w:div>
              </w:divsChild>
            </w:div>
            <w:div w:id="1420952015">
              <w:marLeft w:val="0"/>
              <w:marRight w:val="0"/>
              <w:marTop w:val="0"/>
              <w:marBottom w:val="0"/>
              <w:divBdr>
                <w:top w:val="none" w:sz="0" w:space="0" w:color="auto"/>
                <w:left w:val="none" w:sz="0" w:space="0" w:color="auto"/>
                <w:bottom w:val="none" w:sz="0" w:space="0" w:color="auto"/>
                <w:right w:val="none" w:sz="0" w:space="0" w:color="auto"/>
              </w:divBdr>
              <w:divsChild>
                <w:div w:id="2032683421">
                  <w:marLeft w:val="0"/>
                  <w:marRight w:val="0"/>
                  <w:marTop w:val="0"/>
                  <w:marBottom w:val="0"/>
                  <w:divBdr>
                    <w:top w:val="none" w:sz="0" w:space="0" w:color="auto"/>
                    <w:left w:val="none" w:sz="0" w:space="0" w:color="auto"/>
                    <w:bottom w:val="none" w:sz="0" w:space="0" w:color="auto"/>
                    <w:right w:val="none" w:sz="0" w:space="0" w:color="auto"/>
                  </w:divBdr>
                </w:div>
                <w:div w:id="2064868394">
                  <w:marLeft w:val="0"/>
                  <w:marRight w:val="0"/>
                  <w:marTop w:val="0"/>
                  <w:marBottom w:val="0"/>
                  <w:divBdr>
                    <w:top w:val="none" w:sz="0" w:space="0" w:color="auto"/>
                    <w:left w:val="none" w:sz="0" w:space="0" w:color="auto"/>
                    <w:bottom w:val="none" w:sz="0" w:space="0" w:color="auto"/>
                    <w:right w:val="none" w:sz="0" w:space="0" w:color="auto"/>
                  </w:divBdr>
                </w:div>
              </w:divsChild>
            </w:div>
            <w:div w:id="1525362882">
              <w:marLeft w:val="0"/>
              <w:marRight w:val="0"/>
              <w:marTop w:val="0"/>
              <w:marBottom w:val="0"/>
              <w:divBdr>
                <w:top w:val="none" w:sz="0" w:space="0" w:color="auto"/>
                <w:left w:val="none" w:sz="0" w:space="0" w:color="auto"/>
                <w:bottom w:val="none" w:sz="0" w:space="0" w:color="auto"/>
                <w:right w:val="none" w:sz="0" w:space="0" w:color="auto"/>
              </w:divBdr>
              <w:divsChild>
                <w:div w:id="975180160">
                  <w:marLeft w:val="0"/>
                  <w:marRight w:val="0"/>
                  <w:marTop w:val="0"/>
                  <w:marBottom w:val="0"/>
                  <w:divBdr>
                    <w:top w:val="none" w:sz="0" w:space="0" w:color="auto"/>
                    <w:left w:val="none" w:sz="0" w:space="0" w:color="auto"/>
                    <w:bottom w:val="none" w:sz="0" w:space="0" w:color="auto"/>
                    <w:right w:val="none" w:sz="0" w:space="0" w:color="auto"/>
                  </w:divBdr>
                </w:div>
                <w:div w:id="1573856352">
                  <w:marLeft w:val="0"/>
                  <w:marRight w:val="0"/>
                  <w:marTop w:val="0"/>
                  <w:marBottom w:val="0"/>
                  <w:divBdr>
                    <w:top w:val="none" w:sz="0" w:space="0" w:color="auto"/>
                    <w:left w:val="none" w:sz="0" w:space="0" w:color="auto"/>
                    <w:bottom w:val="none" w:sz="0" w:space="0" w:color="auto"/>
                    <w:right w:val="none" w:sz="0" w:space="0" w:color="auto"/>
                  </w:divBdr>
                </w:div>
              </w:divsChild>
            </w:div>
            <w:div w:id="1826045271">
              <w:marLeft w:val="0"/>
              <w:marRight w:val="0"/>
              <w:marTop w:val="0"/>
              <w:marBottom w:val="0"/>
              <w:divBdr>
                <w:top w:val="none" w:sz="0" w:space="0" w:color="auto"/>
                <w:left w:val="none" w:sz="0" w:space="0" w:color="auto"/>
                <w:bottom w:val="none" w:sz="0" w:space="0" w:color="auto"/>
                <w:right w:val="none" w:sz="0" w:space="0" w:color="auto"/>
              </w:divBdr>
              <w:divsChild>
                <w:div w:id="923033640">
                  <w:marLeft w:val="0"/>
                  <w:marRight w:val="0"/>
                  <w:marTop w:val="0"/>
                  <w:marBottom w:val="0"/>
                  <w:divBdr>
                    <w:top w:val="none" w:sz="0" w:space="0" w:color="auto"/>
                    <w:left w:val="none" w:sz="0" w:space="0" w:color="auto"/>
                    <w:bottom w:val="none" w:sz="0" w:space="0" w:color="auto"/>
                    <w:right w:val="none" w:sz="0" w:space="0" w:color="auto"/>
                  </w:divBdr>
                </w:div>
                <w:div w:id="2051874667">
                  <w:marLeft w:val="0"/>
                  <w:marRight w:val="0"/>
                  <w:marTop w:val="0"/>
                  <w:marBottom w:val="0"/>
                  <w:divBdr>
                    <w:top w:val="none" w:sz="0" w:space="0" w:color="auto"/>
                    <w:left w:val="none" w:sz="0" w:space="0" w:color="auto"/>
                    <w:bottom w:val="none" w:sz="0" w:space="0" w:color="auto"/>
                    <w:right w:val="none" w:sz="0" w:space="0" w:color="auto"/>
                  </w:divBdr>
                </w:div>
              </w:divsChild>
            </w:div>
            <w:div w:id="1879510940">
              <w:marLeft w:val="0"/>
              <w:marRight w:val="0"/>
              <w:marTop w:val="0"/>
              <w:marBottom w:val="0"/>
              <w:divBdr>
                <w:top w:val="none" w:sz="0" w:space="0" w:color="auto"/>
                <w:left w:val="none" w:sz="0" w:space="0" w:color="auto"/>
                <w:bottom w:val="none" w:sz="0" w:space="0" w:color="auto"/>
                <w:right w:val="none" w:sz="0" w:space="0" w:color="auto"/>
              </w:divBdr>
              <w:divsChild>
                <w:div w:id="1851598429">
                  <w:marLeft w:val="0"/>
                  <w:marRight w:val="0"/>
                  <w:marTop w:val="0"/>
                  <w:marBottom w:val="0"/>
                  <w:divBdr>
                    <w:top w:val="none" w:sz="0" w:space="0" w:color="auto"/>
                    <w:left w:val="none" w:sz="0" w:space="0" w:color="auto"/>
                    <w:bottom w:val="none" w:sz="0" w:space="0" w:color="auto"/>
                    <w:right w:val="none" w:sz="0" w:space="0" w:color="auto"/>
                  </w:divBdr>
                </w:div>
                <w:div w:id="2040662290">
                  <w:marLeft w:val="0"/>
                  <w:marRight w:val="0"/>
                  <w:marTop w:val="0"/>
                  <w:marBottom w:val="0"/>
                  <w:divBdr>
                    <w:top w:val="none" w:sz="0" w:space="0" w:color="auto"/>
                    <w:left w:val="none" w:sz="0" w:space="0" w:color="auto"/>
                    <w:bottom w:val="none" w:sz="0" w:space="0" w:color="auto"/>
                    <w:right w:val="none" w:sz="0" w:space="0" w:color="auto"/>
                  </w:divBdr>
                </w:div>
              </w:divsChild>
            </w:div>
            <w:div w:id="1935281385">
              <w:marLeft w:val="0"/>
              <w:marRight w:val="0"/>
              <w:marTop w:val="0"/>
              <w:marBottom w:val="0"/>
              <w:divBdr>
                <w:top w:val="none" w:sz="0" w:space="0" w:color="auto"/>
                <w:left w:val="none" w:sz="0" w:space="0" w:color="auto"/>
                <w:bottom w:val="none" w:sz="0" w:space="0" w:color="auto"/>
                <w:right w:val="none" w:sz="0" w:space="0" w:color="auto"/>
              </w:divBdr>
              <w:divsChild>
                <w:div w:id="1085498491">
                  <w:marLeft w:val="0"/>
                  <w:marRight w:val="0"/>
                  <w:marTop w:val="0"/>
                  <w:marBottom w:val="0"/>
                  <w:divBdr>
                    <w:top w:val="none" w:sz="0" w:space="0" w:color="auto"/>
                    <w:left w:val="none" w:sz="0" w:space="0" w:color="auto"/>
                    <w:bottom w:val="none" w:sz="0" w:space="0" w:color="auto"/>
                    <w:right w:val="none" w:sz="0" w:space="0" w:color="auto"/>
                  </w:divBdr>
                </w:div>
                <w:div w:id="201156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505352">
          <w:marLeft w:val="-225"/>
          <w:marRight w:val="-225"/>
          <w:marTop w:val="0"/>
          <w:marBottom w:val="0"/>
          <w:divBdr>
            <w:top w:val="none" w:sz="0" w:space="0" w:color="auto"/>
            <w:left w:val="none" w:sz="0" w:space="0" w:color="auto"/>
            <w:bottom w:val="none" w:sz="0" w:space="0" w:color="auto"/>
            <w:right w:val="none" w:sz="0" w:space="0" w:color="auto"/>
          </w:divBdr>
          <w:divsChild>
            <w:div w:id="347105070">
              <w:marLeft w:val="0"/>
              <w:marRight w:val="0"/>
              <w:marTop w:val="0"/>
              <w:marBottom w:val="0"/>
              <w:divBdr>
                <w:top w:val="none" w:sz="0" w:space="0" w:color="auto"/>
                <w:left w:val="none" w:sz="0" w:space="0" w:color="auto"/>
                <w:bottom w:val="none" w:sz="0" w:space="0" w:color="auto"/>
                <w:right w:val="none" w:sz="0" w:space="0" w:color="auto"/>
              </w:divBdr>
            </w:div>
            <w:div w:id="469438915">
              <w:marLeft w:val="0"/>
              <w:marRight w:val="0"/>
              <w:marTop w:val="0"/>
              <w:marBottom w:val="0"/>
              <w:divBdr>
                <w:top w:val="single" w:sz="6" w:space="0" w:color="DCDEE0"/>
                <w:left w:val="none" w:sz="0" w:space="0" w:color="auto"/>
                <w:bottom w:val="none" w:sz="0" w:space="0" w:color="auto"/>
                <w:right w:val="none" w:sz="0" w:space="0" w:color="auto"/>
              </w:divBdr>
            </w:div>
            <w:div w:id="882058502">
              <w:marLeft w:val="0"/>
              <w:marRight w:val="0"/>
              <w:marTop w:val="0"/>
              <w:marBottom w:val="0"/>
              <w:divBdr>
                <w:top w:val="single" w:sz="6" w:space="0" w:color="DCDEE0"/>
                <w:left w:val="none" w:sz="0" w:space="0" w:color="auto"/>
                <w:bottom w:val="none" w:sz="0" w:space="0" w:color="auto"/>
                <w:right w:val="none" w:sz="0" w:space="0" w:color="auto"/>
              </w:divBdr>
            </w:div>
            <w:div w:id="974868420">
              <w:marLeft w:val="0"/>
              <w:marRight w:val="0"/>
              <w:marTop w:val="0"/>
              <w:marBottom w:val="0"/>
              <w:divBdr>
                <w:top w:val="single" w:sz="6" w:space="0" w:color="DCDEE0"/>
                <w:left w:val="none" w:sz="0" w:space="0" w:color="auto"/>
                <w:bottom w:val="none" w:sz="0" w:space="0" w:color="auto"/>
                <w:right w:val="none" w:sz="0" w:space="0" w:color="auto"/>
              </w:divBdr>
            </w:div>
            <w:div w:id="1421491492">
              <w:marLeft w:val="0"/>
              <w:marRight w:val="0"/>
              <w:marTop w:val="0"/>
              <w:marBottom w:val="0"/>
              <w:divBdr>
                <w:top w:val="single" w:sz="6" w:space="0" w:color="DCDEE0"/>
                <w:left w:val="none" w:sz="0" w:space="0" w:color="auto"/>
                <w:bottom w:val="none" w:sz="0" w:space="0" w:color="auto"/>
                <w:right w:val="none" w:sz="0" w:space="0" w:color="auto"/>
              </w:divBdr>
            </w:div>
            <w:div w:id="1729724320">
              <w:marLeft w:val="0"/>
              <w:marRight w:val="0"/>
              <w:marTop w:val="0"/>
              <w:marBottom w:val="0"/>
              <w:divBdr>
                <w:top w:val="single" w:sz="6" w:space="0" w:color="DCDEE0"/>
                <w:left w:val="none" w:sz="0" w:space="0" w:color="auto"/>
                <w:bottom w:val="none" w:sz="0" w:space="0" w:color="auto"/>
                <w:right w:val="none" w:sz="0" w:space="0" w:color="auto"/>
              </w:divBdr>
            </w:div>
            <w:div w:id="1825664632">
              <w:marLeft w:val="0"/>
              <w:marRight w:val="0"/>
              <w:marTop w:val="0"/>
              <w:marBottom w:val="0"/>
              <w:divBdr>
                <w:top w:val="none" w:sz="0" w:space="0" w:color="auto"/>
                <w:left w:val="none" w:sz="0" w:space="0" w:color="auto"/>
                <w:bottom w:val="none" w:sz="0" w:space="0" w:color="auto"/>
                <w:right w:val="none" w:sz="0" w:space="0" w:color="auto"/>
              </w:divBdr>
              <w:divsChild>
                <w:div w:id="1992709215">
                  <w:marLeft w:val="0"/>
                  <w:marRight w:val="0"/>
                  <w:marTop w:val="0"/>
                  <w:marBottom w:val="0"/>
                  <w:divBdr>
                    <w:top w:val="none" w:sz="0" w:space="0" w:color="auto"/>
                    <w:left w:val="none" w:sz="0" w:space="0" w:color="auto"/>
                    <w:bottom w:val="none" w:sz="0" w:space="0" w:color="auto"/>
                    <w:right w:val="none" w:sz="0" w:space="0" w:color="auto"/>
                  </w:divBdr>
                </w:div>
              </w:divsChild>
            </w:div>
            <w:div w:id="1846625894">
              <w:marLeft w:val="0"/>
              <w:marRight w:val="0"/>
              <w:marTop w:val="0"/>
              <w:marBottom w:val="0"/>
              <w:divBdr>
                <w:top w:val="single" w:sz="6" w:space="0" w:color="DCDEE0"/>
                <w:left w:val="none" w:sz="0" w:space="0" w:color="auto"/>
                <w:bottom w:val="none" w:sz="0" w:space="0" w:color="auto"/>
                <w:right w:val="none" w:sz="0" w:space="0" w:color="auto"/>
              </w:divBdr>
            </w:div>
            <w:div w:id="1898199250">
              <w:marLeft w:val="0"/>
              <w:marRight w:val="0"/>
              <w:marTop w:val="0"/>
              <w:marBottom w:val="0"/>
              <w:divBdr>
                <w:top w:val="single" w:sz="6" w:space="0" w:color="DCDEE0"/>
                <w:left w:val="none" w:sz="0" w:space="0" w:color="auto"/>
                <w:bottom w:val="none" w:sz="0" w:space="0" w:color="auto"/>
                <w:right w:val="none" w:sz="0" w:space="0" w:color="auto"/>
              </w:divBdr>
            </w:div>
            <w:div w:id="1978991909">
              <w:marLeft w:val="0"/>
              <w:marRight w:val="0"/>
              <w:marTop w:val="0"/>
              <w:marBottom w:val="0"/>
              <w:divBdr>
                <w:top w:val="single" w:sz="6" w:space="0" w:color="DCDEE0"/>
                <w:left w:val="none" w:sz="0" w:space="0" w:color="auto"/>
                <w:bottom w:val="none" w:sz="0" w:space="0" w:color="auto"/>
                <w:right w:val="none" w:sz="0" w:space="0" w:color="auto"/>
              </w:divBdr>
            </w:div>
            <w:div w:id="2032611210">
              <w:marLeft w:val="0"/>
              <w:marRight w:val="0"/>
              <w:marTop w:val="0"/>
              <w:marBottom w:val="0"/>
              <w:divBdr>
                <w:top w:val="single" w:sz="6" w:space="0" w:color="DCDEE0"/>
                <w:left w:val="none" w:sz="0" w:space="0" w:color="auto"/>
                <w:bottom w:val="none" w:sz="0" w:space="0" w:color="auto"/>
                <w:right w:val="none" w:sz="0" w:space="0" w:color="auto"/>
              </w:divBdr>
            </w:div>
            <w:div w:id="2115056360">
              <w:marLeft w:val="0"/>
              <w:marRight w:val="0"/>
              <w:marTop w:val="0"/>
              <w:marBottom w:val="0"/>
              <w:divBdr>
                <w:top w:val="single" w:sz="6" w:space="0" w:color="DCDEE0"/>
                <w:left w:val="none" w:sz="0" w:space="0" w:color="auto"/>
                <w:bottom w:val="none" w:sz="0" w:space="0" w:color="auto"/>
                <w:right w:val="none" w:sz="0" w:space="0" w:color="auto"/>
              </w:divBdr>
              <w:divsChild>
                <w:div w:id="22179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236711">
      <w:bodyDiv w:val="1"/>
      <w:marLeft w:val="0"/>
      <w:marRight w:val="0"/>
      <w:marTop w:val="0"/>
      <w:marBottom w:val="0"/>
      <w:divBdr>
        <w:top w:val="none" w:sz="0" w:space="0" w:color="auto"/>
        <w:left w:val="none" w:sz="0" w:space="0" w:color="auto"/>
        <w:bottom w:val="none" w:sz="0" w:space="0" w:color="auto"/>
        <w:right w:val="none" w:sz="0" w:space="0" w:color="auto"/>
      </w:divBdr>
      <w:divsChild>
        <w:div w:id="830875257">
          <w:marLeft w:val="0"/>
          <w:marRight w:val="0"/>
          <w:marTop w:val="0"/>
          <w:marBottom w:val="0"/>
          <w:divBdr>
            <w:top w:val="none" w:sz="0" w:space="0" w:color="auto"/>
            <w:left w:val="none" w:sz="0" w:space="0" w:color="auto"/>
            <w:bottom w:val="none" w:sz="0" w:space="0" w:color="auto"/>
            <w:right w:val="none" w:sz="0" w:space="0" w:color="auto"/>
          </w:divBdr>
        </w:div>
        <w:div w:id="995836139">
          <w:marLeft w:val="0"/>
          <w:marRight w:val="0"/>
          <w:marTop w:val="0"/>
          <w:marBottom w:val="0"/>
          <w:divBdr>
            <w:top w:val="none" w:sz="0" w:space="0" w:color="auto"/>
            <w:left w:val="none" w:sz="0" w:space="0" w:color="auto"/>
            <w:bottom w:val="none" w:sz="0" w:space="0" w:color="auto"/>
            <w:right w:val="none" w:sz="0" w:space="0" w:color="auto"/>
          </w:divBdr>
        </w:div>
        <w:div w:id="2027171159">
          <w:marLeft w:val="0"/>
          <w:marRight w:val="0"/>
          <w:marTop w:val="0"/>
          <w:marBottom w:val="0"/>
          <w:divBdr>
            <w:top w:val="none" w:sz="0" w:space="0" w:color="auto"/>
            <w:left w:val="none" w:sz="0" w:space="0" w:color="auto"/>
            <w:bottom w:val="none" w:sz="0" w:space="0" w:color="auto"/>
            <w:right w:val="none" w:sz="0" w:space="0" w:color="auto"/>
          </w:divBdr>
        </w:div>
        <w:div w:id="2070223987">
          <w:marLeft w:val="0"/>
          <w:marRight w:val="0"/>
          <w:marTop w:val="0"/>
          <w:marBottom w:val="0"/>
          <w:divBdr>
            <w:top w:val="none" w:sz="0" w:space="0" w:color="auto"/>
            <w:left w:val="none" w:sz="0" w:space="0" w:color="auto"/>
            <w:bottom w:val="none" w:sz="0" w:space="0" w:color="auto"/>
            <w:right w:val="none" w:sz="0" w:space="0" w:color="auto"/>
          </w:divBdr>
        </w:div>
      </w:divsChild>
    </w:div>
    <w:div w:id="2093313376">
      <w:bodyDiv w:val="1"/>
      <w:marLeft w:val="0"/>
      <w:marRight w:val="0"/>
      <w:marTop w:val="0"/>
      <w:marBottom w:val="0"/>
      <w:divBdr>
        <w:top w:val="none" w:sz="0" w:space="0" w:color="auto"/>
        <w:left w:val="none" w:sz="0" w:space="0" w:color="auto"/>
        <w:bottom w:val="none" w:sz="0" w:space="0" w:color="auto"/>
        <w:right w:val="none" w:sz="0" w:space="0" w:color="auto"/>
      </w:divBdr>
      <w:divsChild>
        <w:div w:id="1016424996">
          <w:marLeft w:val="0"/>
          <w:marRight w:val="0"/>
          <w:marTop w:val="0"/>
          <w:marBottom w:val="0"/>
          <w:divBdr>
            <w:top w:val="none" w:sz="0" w:space="0" w:color="auto"/>
            <w:left w:val="none" w:sz="0" w:space="0" w:color="auto"/>
            <w:bottom w:val="none" w:sz="0" w:space="0" w:color="auto"/>
            <w:right w:val="none" w:sz="0" w:space="0" w:color="auto"/>
          </w:divBdr>
        </w:div>
        <w:div w:id="1303732627">
          <w:marLeft w:val="0"/>
          <w:marRight w:val="0"/>
          <w:marTop w:val="0"/>
          <w:marBottom w:val="0"/>
          <w:divBdr>
            <w:top w:val="none" w:sz="0" w:space="0" w:color="auto"/>
            <w:left w:val="none" w:sz="0" w:space="0" w:color="auto"/>
            <w:bottom w:val="none" w:sz="0" w:space="0" w:color="auto"/>
            <w:right w:val="none" w:sz="0" w:space="0" w:color="auto"/>
          </w:divBdr>
        </w:div>
        <w:div w:id="1356619083">
          <w:marLeft w:val="0"/>
          <w:marRight w:val="0"/>
          <w:marTop w:val="0"/>
          <w:marBottom w:val="0"/>
          <w:divBdr>
            <w:top w:val="none" w:sz="0" w:space="0" w:color="auto"/>
            <w:left w:val="none" w:sz="0" w:space="0" w:color="auto"/>
            <w:bottom w:val="none" w:sz="0" w:space="0" w:color="auto"/>
            <w:right w:val="none" w:sz="0" w:space="0" w:color="auto"/>
          </w:divBdr>
        </w:div>
        <w:div w:id="2144687923">
          <w:marLeft w:val="0"/>
          <w:marRight w:val="0"/>
          <w:marTop w:val="0"/>
          <w:marBottom w:val="0"/>
          <w:divBdr>
            <w:top w:val="none" w:sz="0" w:space="0" w:color="auto"/>
            <w:left w:val="none" w:sz="0" w:space="0" w:color="auto"/>
            <w:bottom w:val="none" w:sz="0" w:space="0" w:color="auto"/>
            <w:right w:val="none" w:sz="0" w:space="0" w:color="auto"/>
          </w:divBdr>
        </w:div>
      </w:divsChild>
    </w:div>
    <w:div w:id="2094007260">
      <w:bodyDiv w:val="1"/>
      <w:marLeft w:val="0"/>
      <w:marRight w:val="0"/>
      <w:marTop w:val="0"/>
      <w:marBottom w:val="0"/>
      <w:divBdr>
        <w:top w:val="none" w:sz="0" w:space="0" w:color="auto"/>
        <w:left w:val="none" w:sz="0" w:space="0" w:color="auto"/>
        <w:bottom w:val="none" w:sz="0" w:space="0" w:color="auto"/>
        <w:right w:val="none" w:sz="0" w:space="0" w:color="auto"/>
      </w:divBdr>
      <w:divsChild>
        <w:div w:id="927346254">
          <w:marLeft w:val="0"/>
          <w:marRight w:val="0"/>
          <w:marTop w:val="0"/>
          <w:marBottom w:val="0"/>
          <w:divBdr>
            <w:top w:val="none" w:sz="0" w:space="0" w:color="auto"/>
            <w:left w:val="none" w:sz="0" w:space="0" w:color="auto"/>
            <w:bottom w:val="none" w:sz="0" w:space="0" w:color="auto"/>
            <w:right w:val="none" w:sz="0" w:space="0" w:color="auto"/>
          </w:divBdr>
        </w:div>
        <w:div w:id="1303193052">
          <w:marLeft w:val="0"/>
          <w:marRight w:val="0"/>
          <w:marTop w:val="0"/>
          <w:marBottom w:val="0"/>
          <w:divBdr>
            <w:top w:val="none" w:sz="0" w:space="0" w:color="auto"/>
            <w:left w:val="none" w:sz="0" w:space="0" w:color="auto"/>
            <w:bottom w:val="none" w:sz="0" w:space="0" w:color="auto"/>
            <w:right w:val="none" w:sz="0" w:space="0" w:color="auto"/>
          </w:divBdr>
        </w:div>
        <w:div w:id="1366981687">
          <w:marLeft w:val="0"/>
          <w:marRight w:val="0"/>
          <w:marTop w:val="0"/>
          <w:marBottom w:val="0"/>
          <w:divBdr>
            <w:top w:val="none" w:sz="0" w:space="0" w:color="auto"/>
            <w:left w:val="none" w:sz="0" w:space="0" w:color="auto"/>
            <w:bottom w:val="none" w:sz="0" w:space="0" w:color="auto"/>
            <w:right w:val="none" w:sz="0" w:space="0" w:color="auto"/>
          </w:divBdr>
        </w:div>
        <w:div w:id="1852833821">
          <w:marLeft w:val="0"/>
          <w:marRight w:val="0"/>
          <w:marTop w:val="0"/>
          <w:marBottom w:val="0"/>
          <w:divBdr>
            <w:top w:val="none" w:sz="0" w:space="0" w:color="auto"/>
            <w:left w:val="none" w:sz="0" w:space="0" w:color="auto"/>
            <w:bottom w:val="none" w:sz="0" w:space="0" w:color="auto"/>
            <w:right w:val="none" w:sz="0" w:space="0" w:color="auto"/>
          </w:divBdr>
        </w:div>
      </w:divsChild>
    </w:div>
    <w:div w:id="2095080767">
      <w:bodyDiv w:val="1"/>
      <w:marLeft w:val="0"/>
      <w:marRight w:val="0"/>
      <w:marTop w:val="0"/>
      <w:marBottom w:val="0"/>
      <w:divBdr>
        <w:top w:val="none" w:sz="0" w:space="0" w:color="auto"/>
        <w:left w:val="none" w:sz="0" w:space="0" w:color="auto"/>
        <w:bottom w:val="none" w:sz="0" w:space="0" w:color="auto"/>
        <w:right w:val="none" w:sz="0" w:space="0" w:color="auto"/>
      </w:divBdr>
      <w:divsChild>
        <w:div w:id="773285133">
          <w:marLeft w:val="0"/>
          <w:marRight w:val="0"/>
          <w:marTop w:val="0"/>
          <w:marBottom w:val="0"/>
          <w:divBdr>
            <w:top w:val="none" w:sz="0" w:space="0" w:color="auto"/>
            <w:left w:val="none" w:sz="0" w:space="0" w:color="auto"/>
            <w:bottom w:val="none" w:sz="0" w:space="0" w:color="auto"/>
            <w:right w:val="none" w:sz="0" w:space="0" w:color="auto"/>
          </w:divBdr>
        </w:div>
        <w:div w:id="1410930158">
          <w:marLeft w:val="0"/>
          <w:marRight w:val="0"/>
          <w:marTop w:val="0"/>
          <w:marBottom w:val="0"/>
          <w:divBdr>
            <w:top w:val="none" w:sz="0" w:space="0" w:color="auto"/>
            <w:left w:val="none" w:sz="0" w:space="0" w:color="auto"/>
            <w:bottom w:val="none" w:sz="0" w:space="0" w:color="auto"/>
            <w:right w:val="none" w:sz="0" w:space="0" w:color="auto"/>
          </w:divBdr>
        </w:div>
        <w:div w:id="1807426616">
          <w:marLeft w:val="0"/>
          <w:marRight w:val="0"/>
          <w:marTop w:val="0"/>
          <w:marBottom w:val="0"/>
          <w:divBdr>
            <w:top w:val="none" w:sz="0" w:space="0" w:color="auto"/>
            <w:left w:val="none" w:sz="0" w:space="0" w:color="auto"/>
            <w:bottom w:val="none" w:sz="0" w:space="0" w:color="auto"/>
            <w:right w:val="none" w:sz="0" w:space="0" w:color="auto"/>
          </w:divBdr>
        </w:div>
        <w:div w:id="2098742366">
          <w:marLeft w:val="0"/>
          <w:marRight w:val="0"/>
          <w:marTop w:val="0"/>
          <w:marBottom w:val="0"/>
          <w:divBdr>
            <w:top w:val="none" w:sz="0" w:space="0" w:color="auto"/>
            <w:left w:val="none" w:sz="0" w:space="0" w:color="auto"/>
            <w:bottom w:val="none" w:sz="0" w:space="0" w:color="auto"/>
            <w:right w:val="none" w:sz="0" w:space="0" w:color="auto"/>
          </w:divBdr>
        </w:div>
      </w:divsChild>
    </w:div>
    <w:div w:id="2095131187">
      <w:bodyDiv w:val="1"/>
      <w:marLeft w:val="0"/>
      <w:marRight w:val="0"/>
      <w:marTop w:val="0"/>
      <w:marBottom w:val="0"/>
      <w:divBdr>
        <w:top w:val="none" w:sz="0" w:space="0" w:color="auto"/>
        <w:left w:val="none" w:sz="0" w:space="0" w:color="auto"/>
        <w:bottom w:val="none" w:sz="0" w:space="0" w:color="auto"/>
        <w:right w:val="none" w:sz="0" w:space="0" w:color="auto"/>
      </w:divBdr>
      <w:divsChild>
        <w:div w:id="253322332">
          <w:marLeft w:val="0"/>
          <w:marRight w:val="0"/>
          <w:marTop w:val="0"/>
          <w:marBottom w:val="0"/>
          <w:divBdr>
            <w:top w:val="none" w:sz="0" w:space="0" w:color="auto"/>
            <w:left w:val="none" w:sz="0" w:space="0" w:color="auto"/>
            <w:bottom w:val="none" w:sz="0" w:space="0" w:color="auto"/>
            <w:right w:val="none" w:sz="0" w:space="0" w:color="auto"/>
          </w:divBdr>
        </w:div>
        <w:div w:id="494490640">
          <w:marLeft w:val="0"/>
          <w:marRight w:val="0"/>
          <w:marTop w:val="0"/>
          <w:marBottom w:val="0"/>
          <w:divBdr>
            <w:top w:val="none" w:sz="0" w:space="0" w:color="auto"/>
            <w:left w:val="none" w:sz="0" w:space="0" w:color="auto"/>
            <w:bottom w:val="none" w:sz="0" w:space="0" w:color="auto"/>
            <w:right w:val="none" w:sz="0" w:space="0" w:color="auto"/>
          </w:divBdr>
        </w:div>
        <w:div w:id="937634774">
          <w:marLeft w:val="0"/>
          <w:marRight w:val="0"/>
          <w:marTop w:val="0"/>
          <w:marBottom w:val="0"/>
          <w:divBdr>
            <w:top w:val="none" w:sz="0" w:space="0" w:color="auto"/>
            <w:left w:val="none" w:sz="0" w:space="0" w:color="auto"/>
            <w:bottom w:val="none" w:sz="0" w:space="0" w:color="auto"/>
            <w:right w:val="none" w:sz="0" w:space="0" w:color="auto"/>
          </w:divBdr>
        </w:div>
        <w:div w:id="1763987764">
          <w:marLeft w:val="0"/>
          <w:marRight w:val="0"/>
          <w:marTop w:val="0"/>
          <w:marBottom w:val="0"/>
          <w:divBdr>
            <w:top w:val="none" w:sz="0" w:space="0" w:color="auto"/>
            <w:left w:val="none" w:sz="0" w:space="0" w:color="auto"/>
            <w:bottom w:val="none" w:sz="0" w:space="0" w:color="auto"/>
            <w:right w:val="none" w:sz="0" w:space="0" w:color="auto"/>
          </w:divBdr>
        </w:div>
      </w:divsChild>
    </w:div>
    <w:div w:id="2096824689">
      <w:bodyDiv w:val="1"/>
      <w:marLeft w:val="0"/>
      <w:marRight w:val="0"/>
      <w:marTop w:val="0"/>
      <w:marBottom w:val="0"/>
      <w:divBdr>
        <w:top w:val="none" w:sz="0" w:space="0" w:color="auto"/>
        <w:left w:val="none" w:sz="0" w:space="0" w:color="auto"/>
        <w:bottom w:val="none" w:sz="0" w:space="0" w:color="auto"/>
        <w:right w:val="none" w:sz="0" w:space="0" w:color="auto"/>
      </w:divBdr>
      <w:divsChild>
        <w:div w:id="90979803">
          <w:marLeft w:val="0"/>
          <w:marRight w:val="0"/>
          <w:marTop w:val="0"/>
          <w:marBottom w:val="0"/>
          <w:divBdr>
            <w:top w:val="none" w:sz="0" w:space="0" w:color="auto"/>
            <w:left w:val="none" w:sz="0" w:space="0" w:color="auto"/>
            <w:bottom w:val="none" w:sz="0" w:space="0" w:color="auto"/>
            <w:right w:val="none" w:sz="0" w:space="0" w:color="auto"/>
          </w:divBdr>
        </w:div>
        <w:div w:id="1252935515">
          <w:marLeft w:val="0"/>
          <w:marRight w:val="0"/>
          <w:marTop w:val="0"/>
          <w:marBottom w:val="0"/>
          <w:divBdr>
            <w:top w:val="none" w:sz="0" w:space="0" w:color="auto"/>
            <w:left w:val="none" w:sz="0" w:space="0" w:color="auto"/>
            <w:bottom w:val="none" w:sz="0" w:space="0" w:color="auto"/>
            <w:right w:val="none" w:sz="0" w:space="0" w:color="auto"/>
          </w:divBdr>
        </w:div>
        <w:div w:id="1902330822">
          <w:marLeft w:val="0"/>
          <w:marRight w:val="0"/>
          <w:marTop w:val="0"/>
          <w:marBottom w:val="0"/>
          <w:divBdr>
            <w:top w:val="none" w:sz="0" w:space="0" w:color="auto"/>
            <w:left w:val="none" w:sz="0" w:space="0" w:color="auto"/>
            <w:bottom w:val="none" w:sz="0" w:space="0" w:color="auto"/>
            <w:right w:val="none" w:sz="0" w:space="0" w:color="auto"/>
          </w:divBdr>
        </w:div>
        <w:div w:id="2136021092">
          <w:marLeft w:val="0"/>
          <w:marRight w:val="0"/>
          <w:marTop w:val="0"/>
          <w:marBottom w:val="0"/>
          <w:divBdr>
            <w:top w:val="none" w:sz="0" w:space="0" w:color="auto"/>
            <w:left w:val="none" w:sz="0" w:space="0" w:color="auto"/>
            <w:bottom w:val="none" w:sz="0" w:space="0" w:color="auto"/>
            <w:right w:val="none" w:sz="0" w:space="0" w:color="auto"/>
          </w:divBdr>
        </w:div>
      </w:divsChild>
    </w:div>
    <w:div w:id="2097245316">
      <w:bodyDiv w:val="1"/>
      <w:marLeft w:val="0"/>
      <w:marRight w:val="0"/>
      <w:marTop w:val="0"/>
      <w:marBottom w:val="0"/>
      <w:divBdr>
        <w:top w:val="none" w:sz="0" w:space="0" w:color="auto"/>
        <w:left w:val="none" w:sz="0" w:space="0" w:color="auto"/>
        <w:bottom w:val="none" w:sz="0" w:space="0" w:color="auto"/>
        <w:right w:val="none" w:sz="0" w:space="0" w:color="auto"/>
      </w:divBdr>
    </w:div>
    <w:div w:id="2097483453">
      <w:bodyDiv w:val="1"/>
      <w:marLeft w:val="0"/>
      <w:marRight w:val="0"/>
      <w:marTop w:val="0"/>
      <w:marBottom w:val="0"/>
      <w:divBdr>
        <w:top w:val="none" w:sz="0" w:space="0" w:color="auto"/>
        <w:left w:val="none" w:sz="0" w:space="0" w:color="auto"/>
        <w:bottom w:val="none" w:sz="0" w:space="0" w:color="auto"/>
        <w:right w:val="none" w:sz="0" w:space="0" w:color="auto"/>
      </w:divBdr>
      <w:divsChild>
        <w:div w:id="749082702">
          <w:marLeft w:val="0"/>
          <w:marRight w:val="0"/>
          <w:marTop w:val="0"/>
          <w:marBottom w:val="0"/>
          <w:divBdr>
            <w:top w:val="none" w:sz="0" w:space="0" w:color="auto"/>
            <w:left w:val="none" w:sz="0" w:space="0" w:color="auto"/>
            <w:bottom w:val="none" w:sz="0" w:space="0" w:color="auto"/>
            <w:right w:val="none" w:sz="0" w:space="0" w:color="auto"/>
          </w:divBdr>
        </w:div>
        <w:div w:id="840972238">
          <w:marLeft w:val="0"/>
          <w:marRight w:val="0"/>
          <w:marTop w:val="0"/>
          <w:marBottom w:val="0"/>
          <w:divBdr>
            <w:top w:val="none" w:sz="0" w:space="0" w:color="auto"/>
            <w:left w:val="none" w:sz="0" w:space="0" w:color="auto"/>
            <w:bottom w:val="none" w:sz="0" w:space="0" w:color="auto"/>
            <w:right w:val="none" w:sz="0" w:space="0" w:color="auto"/>
          </w:divBdr>
        </w:div>
        <w:div w:id="1523086934">
          <w:marLeft w:val="0"/>
          <w:marRight w:val="0"/>
          <w:marTop w:val="0"/>
          <w:marBottom w:val="0"/>
          <w:divBdr>
            <w:top w:val="none" w:sz="0" w:space="0" w:color="auto"/>
            <w:left w:val="none" w:sz="0" w:space="0" w:color="auto"/>
            <w:bottom w:val="none" w:sz="0" w:space="0" w:color="auto"/>
            <w:right w:val="none" w:sz="0" w:space="0" w:color="auto"/>
          </w:divBdr>
        </w:div>
        <w:div w:id="1557273671">
          <w:marLeft w:val="0"/>
          <w:marRight w:val="0"/>
          <w:marTop w:val="0"/>
          <w:marBottom w:val="0"/>
          <w:divBdr>
            <w:top w:val="none" w:sz="0" w:space="0" w:color="auto"/>
            <w:left w:val="none" w:sz="0" w:space="0" w:color="auto"/>
            <w:bottom w:val="none" w:sz="0" w:space="0" w:color="auto"/>
            <w:right w:val="none" w:sz="0" w:space="0" w:color="auto"/>
          </w:divBdr>
        </w:div>
      </w:divsChild>
    </w:div>
    <w:div w:id="2098358511">
      <w:bodyDiv w:val="1"/>
      <w:marLeft w:val="0"/>
      <w:marRight w:val="0"/>
      <w:marTop w:val="0"/>
      <w:marBottom w:val="0"/>
      <w:divBdr>
        <w:top w:val="none" w:sz="0" w:space="0" w:color="auto"/>
        <w:left w:val="none" w:sz="0" w:space="0" w:color="auto"/>
        <w:bottom w:val="none" w:sz="0" w:space="0" w:color="auto"/>
        <w:right w:val="none" w:sz="0" w:space="0" w:color="auto"/>
      </w:divBdr>
      <w:divsChild>
        <w:div w:id="449980600">
          <w:marLeft w:val="0"/>
          <w:marRight w:val="0"/>
          <w:marTop w:val="0"/>
          <w:marBottom w:val="0"/>
          <w:divBdr>
            <w:top w:val="none" w:sz="0" w:space="0" w:color="auto"/>
            <w:left w:val="none" w:sz="0" w:space="0" w:color="auto"/>
            <w:bottom w:val="none" w:sz="0" w:space="0" w:color="auto"/>
            <w:right w:val="none" w:sz="0" w:space="0" w:color="auto"/>
          </w:divBdr>
          <w:divsChild>
            <w:div w:id="815142350">
              <w:marLeft w:val="0"/>
              <w:marRight w:val="0"/>
              <w:marTop w:val="0"/>
              <w:marBottom w:val="0"/>
              <w:divBdr>
                <w:top w:val="none" w:sz="0" w:space="0" w:color="auto"/>
                <w:left w:val="none" w:sz="0" w:space="0" w:color="auto"/>
                <w:bottom w:val="none" w:sz="0" w:space="0" w:color="auto"/>
                <w:right w:val="none" w:sz="0" w:space="0" w:color="auto"/>
              </w:divBdr>
              <w:divsChild>
                <w:div w:id="196106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29474">
          <w:marLeft w:val="0"/>
          <w:marRight w:val="0"/>
          <w:marTop w:val="0"/>
          <w:marBottom w:val="0"/>
          <w:divBdr>
            <w:top w:val="none" w:sz="0" w:space="0" w:color="auto"/>
            <w:left w:val="none" w:sz="0" w:space="0" w:color="auto"/>
            <w:bottom w:val="none" w:sz="0" w:space="0" w:color="auto"/>
            <w:right w:val="none" w:sz="0" w:space="0" w:color="auto"/>
          </w:divBdr>
          <w:divsChild>
            <w:div w:id="318072104">
              <w:marLeft w:val="0"/>
              <w:marRight w:val="0"/>
              <w:marTop w:val="0"/>
              <w:marBottom w:val="0"/>
              <w:divBdr>
                <w:top w:val="none" w:sz="0" w:space="0" w:color="auto"/>
                <w:left w:val="none" w:sz="0" w:space="0" w:color="auto"/>
                <w:bottom w:val="none" w:sz="0" w:space="0" w:color="auto"/>
                <w:right w:val="none" w:sz="0" w:space="0" w:color="auto"/>
              </w:divBdr>
            </w:div>
          </w:divsChild>
        </w:div>
        <w:div w:id="1765959524">
          <w:marLeft w:val="0"/>
          <w:marRight w:val="0"/>
          <w:marTop w:val="0"/>
          <w:marBottom w:val="0"/>
          <w:divBdr>
            <w:top w:val="none" w:sz="0" w:space="0" w:color="auto"/>
            <w:left w:val="none" w:sz="0" w:space="0" w:color="auto"/>
            <w:bottom w:val="none" w:sz="0" w:space="0" w:color="auto"/>
            <w:right w:val="none" w:sz="0" w:space="0" w:color="auto"/>
          </w:divBdr>
          <w:divsChild>
            <w:div w:id="2084403071">
              <w:marLeft w:val="0"/>
              <w:marRight w:val="0"/>
              <w:marTop w:val="0"/>
              <w:marBottom w:val="0"/>
              <w:divBdr>
                <w:top w:val="none" w:sz="0" w:space="0" w:color="auto"/>
                <w:left w:val="none" w:sz="0" w:space="0" w:color="auto"/>
                <w:bottom w:val="none" w:sz="0" w:space="0" w:color="auto"/>
                <w:right w:val="none" w:sz="0" w:space="0" w:color="auto"/>
              </w:divBdr>
              <w:divsChild>
                <w:div w:id="1317344409">
                  <w:marLeft w:val="0"/>
                  <w:marRight w:val="0"/>
                  <w:marTop w:val="0"/>
                  <w:marBottom w:val="0"/>
                  <w:divBdr>
                    <w:top w:val="none" w:sz="0" w:space="0" w:color="auto"/>
                    <w:left w:val="none" w:sz="0" w:space="0" w:color="auto"/>
                    <w:bottom w:val="none" w:sz="0" w:space="0" w:color="auto"/>
                    <w:right w:val="none" w:sz="0" w:space="0" w:color="auto"/>
                  </w:divBdr>
                </w:div>
                <w:div w:id="112959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252937">
      <w:bodyDiv w:val="1"/>
      <w:marLeft w:val="0"/>
      <w:marRight w:val="0"/>
      <w:marTop w:val="0"/>
      <w:marBottom w:val="0"/>
      <w:divBdr>
        <w:top w:val="none" w:sz="0" w:space="0" w:color="auto"/>
        <w:left w:val="none" w:sz="0" w:space="0" w:color="auto"/>
        <w:bottom w:val="none" w:sz="0" w:space="0" w:color="auto"/>
        <w:right w:val="none" w:sz="0" w:space="0" w:color="auto"/>
      </w:divBdr>
      <w:divsChild>
        <w:div w:id="785662976">
          <w:marLeft w:val="0"/>
          <w:marRight w:val="0"/>
          <w:marTop w:val="0"/>
          <w:marBottom w:val="0"/>
          <w:divBdr>
            <w:top w:val="none" w:sz="0" w:space="0" w:color="auto"/>
            <w:left w:val="none" w:sz="0" w:space="0" w:color="auto"/>
            <w:bottom w:val="none" w:sz="0" w:space="0" w:color="auto"/>
            <w:right w:val="none" w:sz="0" w:space="0" w:color="auto"/>
          </w:divBdr>
        </w:div>
        <w:div w:id="907153464">
          <w:marLeft w:val="0"/>
          <w:marRight w:val="0"/>
          <w:marTop w:val="0"/>
          <w:marBottom w:val="0"/>
          <w:divBdr>
            <w:top w:val="none" w:sz="0" w:space="0" w:color="auto"/>
            <w:left w:val="none" w:sz="0" w:space="0" w:color="auto"/>
            <w:bottom w:val="none" w:sz="0" w:space="0" w:color="auto"/>
            <w:right w:val="none" w:sz="0" w:space="0" w:color="auto"/>
          </w:divBdr>
        </w:div>
        <w:div w:id="1367606986">
          <w:marLeft w:val="0"/>
          <w:marRight w:val="0"/>
          <w:marTop w:val="0"/>
          <w:marBottom w:val="0"/>
          <w:divBdr>
            <w:top w:val="none" w:sz="0" w:space="0" w:color="auto"/>
            <w:left w:val="none" w:sz="0" w:space="0" w:color="auto"/>
            <w:bottom w:val="none" w:sz="0" w:space="0" w:color="auto"/>
            <w:right w:val="none" w:sz="0" w:space="0" w:color="auto"/>
          </w:divBdr>
        </w:div>
        <w:div w:id="1861701090">
          <w:marLeft w:val="0"/>
          <w:marRight w:val="0"/>
          <w:marTop w:val="0"/>
          <w:marBottom w:val="0"/>
          <w:divBdr>
            <w:top w:val="none" w:sz="0" w:space="0" w:color="auto"/>
            <w:left w:val="none" w:sz="0" w:space="0" w:color="auto"/>
            <w:bottom w:val="none" w:sz="0" w:space="0" w:color="auto"/>
            <w:right w:val="none" w:sz="0" w:space="0" w:color="auto"/>
          </w:divBdr>
        </w:div>
      </w:divsChild>
    </w:div>
    <w:div w:id="2099515597">
      <w:bodyDiv w:val="1"/>
      <w:marLeft w:val="0"/>
      <w:marRight w:val="0"/>
      <w:marTop w:val="0"/>
      <w:marBottom w:val="0"/>
      <w:divBdr>
        <w:top w:val="none" w:sz="0" w:space="0" w:color="auto"/>
        <w:left w:val="none" w:sz="0" w:space="0" w:color="auto"/>
        <w:bottom w:val="none" w:sz="0" w:space="0" w:color="auto"/>
        <w:right w:val="none" w:sz="0" w:space="0" w:color="auto"/>
      </w:divBdr>
      <w:divsChild>
        <w:div w:id="1187406294">
          <w:marLeft w:val="0"/>
          <w:marRight w:val="0"/>
          <w:marTop w:val="0"/>
          <w:marBottom w:val="0"/>
          <w:divBdr>
            <w:top w:val="none" w:sz="0" w:space="0" w:color="auto"/>
            <w:left w:val="none" w:sz="0" w:space="0" w:color="auto"/>
            <w:bottom w:val="none" w:sz="0" w:space="0" w:color="auto"/>
            <w:right w:val="none" w:sz="0" w:space="0" w:color="auto"/>
          </w:divBdr>
        </w:div>
        <w:div w:id="1655454715">
          <w:marLeft w:val="0"/>
          <w:marRight w:val="0"/>
          <w:marTop w:val="0"/>
          <w:marBottom w:val="0"/>
          <w:divBdr>
            <w:top w:val="none" w:sz="0" w:space="0" w:color="auto"/>
            <w:left w:val="none" w:sz="0" w:space="0" w:color="auto"/>
            <w:bottom w:val="none" w:sz="0" w:space="0" w:color="auto"/>
            <w:right w:val="none" w:sz="0" w:space="0" w:color="auto"/>
          </w:divBdr>
        </w:div>
        <w:div w:id="1730690863">
          <w:marLeft w:val="0"/>
          <w:marRight w:val="0"/>
          <w:marTop w:val="0"/>
          <w:marBottom w:val="0"/>
          <w:divBdr>
            <w:top w:val="none" w:sz="0" w:space="0" w:color="auto"/>
            <w:left w:val="none" w:sz="0" w:space="0" w:color="auto"/>
            <w:bottom w:val="none" w:sz="0" w:space="0" w:color="auto"/>
            <w:right w:val="none" w:sz="0" w:space="0" w:color="auto"/>
          </w:divBdr>
        </w:div>
        <w:div w:id="1840458378">
          <w:marLeft w:val="0"/>
          <w:marRight w:val="0"/>
          <w:marTop w:val="0"/>
          <w:marBottom w:val="0"/>
          <w:divBdr>
            <w:top w:val="none" w:sz="0" w:space="0" w:color="auto"/>
            <w:left w:val="none" w:sz="0" w:space="0" w:color="auto"/>
            <w:bottom w:val="none" w:sz="0" w:space="0" w:color="auto"/>
            <w:right w:val="none" w:sz="0" w:space="0" w:color="auto"/>
          </w:divBdr>
        </w:div>
      </w:divsChild>
    </w:div>
    <w:div w:id="2099597340">
      <w:bodyDiv w:val="1"/>
      <w:marLeft w:val="0"/>
      <w:marRight w:val="0"/>
      <w:marTop w:val="0"/>
      <w:marBottom w:val="0"/>
      <w:divBdr>
        <w:top w:val="none" w:sz="0" w:space="0" w:color="auto"/>
        <w:left w:val="none" w:sz="0" w:space="0" w:color="auto"/>
        <w:bottom w:val="none" w:sz="0" w:space="0" w:color="auto"/>
        <w:right w:val="none" w:sz="0" w:space="0" w:color="auto"/>
      </w:divBdr>
      <w:divsChild>
        <w:div w:id="1213728976">
          <w:marLeft w:val="0"/>
          <w:marRight w:val="0"/>
          <w:marTop w:val="0"/>
          <w:marBottom w:val="0"/>
          <w:divBdr>
            <w:top w:val="none" w:sz="0" w:space="0" w:color="auto"/>
            <w:left w:val="none" w:sz="0" w:space="0" w:color="auto"/>
            <w:bottom w:val="none" w:sz="0" w:space="0" w:color="auto"/>
            <w:right w:val="none" w:sz="0" w:space="0" w:color="auto"/>
          </w:divBdr>
          <w:divsChild>
            <w:div w:id="1732146630">
              <w:marLeft w:val="0"/>
              <w:marRight w:val="0"/>
              <w:marTop w:val="0"/>
              <w:marBottom w:val="0"/>
              <w:divBdr>
                <w:top w:val="none" w:sz="0" w:space="0" w:color="auto"/>
                <w:left w:val="none" w:sz="0" w:space="0" w:color="auto"/>
                <w:bottom w:val="none" w:sz="0" w:space="0" w:color="auto"/>
                <w:right w:val="none" w:sz="0" w:space="0" w:color="auto"/>
              </w:divBdr>
              <w:divsChild>
                <w:div w:id="64277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80205">
          <w:marLeft w:val="0"/>
          <w:marRight w:val="0"/>
          <w:marTop w:val="0"/>
          <w:marBottom w:val="0"/>
          <w:divBdr>
            <w:top w:val="none" w:sz="0" w:space="0" w:color="auto"/>
            <w:left w:val="none" w:sz="0" w:space="0" w:color="auto"/>
            <w:bottom w:val="none" w:sz="0" w:space="0" w:color="auto"/>
            <w:right w:val="none" w:sz="0" w:space="0" w:color="auto"/>
          </w:divBdr>
          <w:divsChild>
            <w:div w:id="82843268">
              <w:marLeft w:val="0"/>
              <w:marRight w:val="0"/>
              <w:marTop w:val="0"/>
              <w:marBottom w:val="0"/>
              <w:divBdr>
                <w:top w:val="none" w:sz="0" w:space="0" w:color="auto"/>
                <w:left w:val="none" w:sz="0" w:space="0" w:color="auto"/>
                <w:bottom w:val="none" w:sz="0" w:space="0" w:color="auto"/>
                <w:right w:val="none" w:sz="0" w:space="0" w:color="auto"/>
              </w:divBdr>
            </w:div>
          </w:divsChild>
        </w:div>
        <w:div w:id="1753351375">
          <w:marLeft w:val="0"/>
          <w:marRight w:val="0"/>
          <w:marTop w:val="0"/>
          <w:marBottom w:val="0"/>
          <w:divBdr>
            <w:top w:val="none" w:sz="0" w:space="0" w:color="auto"/>
            <w:left w:val="none" w:sz="0" w:space="0" w:color="auto"/>
            <w:bottom w:val="none" w:sz="0" w:space="0" w:color="auto"/>
            <w:right w:val="none" w:sz="0" w:space="0" w:color="auto"/>
          </w:divBdr>
          <w:divsChild>
            <w:div w:id="1571043481">
              <w:marLeft w:val="0"/>
              <w:marRight w:val="0"/>
              <w:marTop w:val="0"/>
              <w:marBottom w:val="0"/>
              <w:divBdr>
                <w:top w:val="none" w:sz="0" w:space="0" w:color="auto"/>
                <w:left w:val="none" w:sz="0" w:space="0" w:color="auto"/>
                <w:bottom w:val="none" w:sz="0" w:space="0" w:color="auto"/>
                <w:right w:val="none" w:sz="0" w:space="0" w:color="auto"/>
              </w:divBdr>
              <w:divsChild>
                <w:div w:id="2061394631">
                  <w:marLeft w:val="0"/>
                  <w:marRight w:val="0"/>
                  <w:marTop w:val="0"/>
                  <w:marBottom w:val="0"/>
                  <w:divBdr>
                    <w:top w:val="none" w:sz="0" w:space="0" w:color="auto"/>
                    <w:left w:val="none" w:sz="0" w:space="0" w:color="auto"/>
                    <w:bottom w:val="none" w:sz="0" w:space="0" w:color="auto"/>
                    <w:right w:val="none" w:sz="0" w:space="0" w:color="auto"/>
                  </w:divBdr>
                </w:div>
                <w:div w:id="42495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334281">
      <w:bodyDiv w:val="1"/>
      <w:marLeft w:val="0"/>
      <w:marRight w:val="0"/>
      <w:marTop w:val="0"/>
      <w:marBottom w:val="0"/>
      <w:divBdr>
        <w:top w:val="none" w:sz="0" w:space="0" w:color="auto"/>
        <w:left w:val="none" w:sz="0" w:space="0" w:color="auto"/>
        <w:bottom w:val="none" w:sz="0" w:space="0" w:color="auto"/>
        <w:right w:val="none" w:sz="0" w:space="0" w:color="auto"/>
      </w:divBdr>
      <w:divsChild>
        <w:div w:id="712733499">
          <w:marLeft w:val="0"/>
          <w:marRight w:val="0"/>
          <w:marTop w:val="0"/>
          <w:marBottom w:val="0"/>
          <w:divBdr>
            <w:top w:val="none" w:sz="0" w:space="0" w:color="auto"/>
            <w:left w:val="none" w:sz="0" w:space="0" w:color="auto"/>
            <w:bottom w:val="none" w:sz="0" w:space="0" w:color="auto"/>
            <w:right w:val="none" w:sz="0" w:space="0" w:color="auto"/>
          </w:divBdr>
        </w:div>
        <w:div w:id="1083797428">
          <w:marLeft w:val="0"/>
          <w:marRight w:val="0"/>
          <w:marTop w:val="0"/>
          <w:marBottom w:val="0"/>
          <w:divBdr>
            <w:top w:val="none" w:sz="0" w:space="0" w:color="auto"/>
            <w:left w:val="none" w:sz="0" w:space="0" w:color="auto"/>
            <w:bottom w:val="none" w:sz="0" w:space="0" w:color="auto"/>
            <w:right w:val="none" w:sz="0" w:space="0" w:color="auto"/>
          </w:divBdr>
        </w:div>
        <w:div w:id="1385984342">
          <w:marLeft w:val="0"/>
          <w:marRight w:val="0"/>
          <w:marTop w:val="0"/>
          <w:marBottom w:val="0"/>
          <w:divBdr>
            <w:top w:val="none" w:sz="0" w:space="0" w:color="auto"/>
            <w:left w:val="none" w:sz="0" w:space="0" w:color="auto"/>
            <w:bottom w:val="none" w:sz="0" w:space="0" w:color="auto"/>
            <w:right w:val="none" w:sz="0" w:space="0" w:color="auto"/>
          </w:divBdr>
        </w:div>
        <w:div w:id="1537544508">
          <w:marLeft w:val="0"/>
          <w:marRight w:val="0"/>
          <w:marTop w:val="0"/>
          <w:marBottom w:val="0"/>
          <w:divBdr>
            <w:top w:val="none" w:sz="0" w:space="0" w:color="auto"/>
            <w:left w:val="none" w:sz="0" w:space="0" w:color="auto"/>
            <w:bottom w:val="none" w:sz="0" w:space="0" w:color="auto"/>
            <w:right w:val="none" w:sz="0" w:space="0" w:color="auto"/>
          </w:divBdr>
        </w:div>
      </w:divsChild>
    </w:div>
    <w:div w:id="2104303922">
      <w:bodyDiv w:val="1"/>
      <w:marLeft w:val="0"/>
      <w:marRight w:val="0"/>
      <w:marTop w:val="0"/>
      <w:marBottom w:val="0"/>
      <w:divBdr>
        <w:top w:val="none" w:sz="0" w:space="0" w:color="auto"/>
        <w:left w:val="none" w:sz="0" w:space="0" w:color="auto"/>
        <w:bottom w:val="none" w:sz="0" w:space="0" w:color="auto"/>
        <w:right w:val="none" w:sz="0" w:space="0" w:color="auto"/>
      </w:divBdr>
      <w:divsChild>
        <w:div w:id="372000715">
          <w:marLeft w:val="0"/>
          <w:marRight w:val="0"/>
          <w:marTop w:val="0"/>
          <w:marBottom w:val="0"/>
          <w:divBdr>
            <w:top w:val="single" w:sz="6" w:space="0" w:color="A9AEB1"/>
            <w:left w:val="single" w:sz="6" w:space="0" w:color="A9AEB1"/>
            <w:bottom w:val="single" w:sz="6" w:space="0" w:color="A9AEB1"/>
            <w:right w:val="single" w:sz="6" w:space="0" w:color="A9AEB1"/>
          </w:divBdr>
          <w:divsChild>
            <w:div w:id="662271562">
              <w:marLeft w:val="0"/>
              <w:marRight w:val="0"/>
              <w:marTop w:val="0"/>
              <w:marBottom w:val="0"/>
              <w:divBdr>
                <w:top w:val="none" w:sz="0" w:space="0" w:color="auto"/>
                <w:left w:val="none" w:sz="0" w:space="0" w:color="auto"/>
                <w:bottom w:val="none" w:sz="0" w:space="0" w:color="auto"/>
                <w:right w:val="none" w:sz="0" w:space="0" w:color="auto"/>
              </w:divBdr>
              <w:divsChild>
                <w:div w:id="132600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504837">
          <w:marLeft w:val="0"/>
          <w:marRight w:val="0"/>
          <w:marTop w:val="0"/>
          <w:marBottom w:val="0"/>
          <w:divBdr>
            <w:top w:val="single" w:sz="6" w:space="0" w:color="A9AEB1"/>
            <w:left w:val="single" w:sz="6" w:space="0" w:color="A9AEB1"/>
            <w:bottom w:val="single" w:sz="6" w:space="0" w:color="A9AEB1"/>
            <w:right w:val="single" w:sz="6" w:space="0" w:color="A9AEB1"/>
          </w:divBdr>
          <w:divsChild>
            <w:div w:id="452479729">
              <w:marLeft w:val="0"/>
              <w:marRight w:val="0"/>
              <w:marTop w:val="0"/>
              <w:marBottom w:val="0"/>
              <w:divBdr>
                <w:top w:val="none" w:sz="0" w:space="0" w:color="auto"/>
                <w:left w:val="none" w:sz="0" w:space="0" w:color="auto"/>
                <w:bottom w:val="none" w:sz="0" w:space="0" w:color="auto"/>
                <w:right w:val="none" w:sz="0" w:space="0" w:color="auto"/>
              </w:divBdr>
            </w:div>
          </w:divsChild>
        </w:div>
        <w:div w:id="1339306187">
          <w:marLeft w:val="0"/>
          <w:marRight w:val="0"/>
          <w:marTop w:val="0"/>
          <w:marBottom w:val="0"/>
          <w:divBdr>
            <w:top w:val="single" w:sz="6" w:space="0" w:color="A9AEB1"/>
            <w:left w:val="single" w:sz="6" w:space="0" w:color="A9AEB1"/>
            <w:bottom w:val="single" w:sz="6" w:space="0" w:color="A9AEB1"/>
            <w:right w:val="single" w:sz="6" w:space="0" w:color="A9AEB1"/>
          </w:divBdr>
          <w:divsChild>
            <w:div w:id="2056078653">
              <w:marLeft w:val="0"/>
              <w:marRight w:val="0"/>
              <w:marTop w:val="0"/>
              <w:marBottom w:val="0"/>
              <w:divBdr>
                <w:top w:val="none" w:sz="0" w:space="0" w:color="auto"/>
                <w:left w:val="none" w:sz="0" w:space="0" w:color="auto"/>
                <w:bottom w:val="none" w:sz="0" w:space="0" w:color="auto"/>
                <w:right w:val="none" w:sz="0" w:space="0" w:color="auto"/>
              </w:divBdr>
              <w:divsChild>
                <w:div w:id="436951412">
                  <w:marLeft w:val="0"/>
                  <w:marRight w:val="0"/>
                  <w:marTop w:val="0"/>
                  <w:marBottom w:val="0"/>
                  <w:divBdr>
                    <w:top w:val="none" w:sz="0" w:space="0" w:color="auto"/>
                    <w:left w:val="none" w:sz="0" w:space="0" w:color="auto"/>
                    <w:bottom w:val="none" w:sz="0" w:space="0" w:color="auto"/>
                    <w:right w:val="none" w:sz="0" w:space="0" w:color="auto"/>
                  </w:divBdr>
                </w:div>
                <w:div w:id="171988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908173">
      <w:bodyDiv w:val="1"/>
      <w:marLeft w:val="0"/>
      <w:marRight w:val="0"/>
      <w:marTop w:val="0"/>
      <w:marBottom w:val="0"/>
      <w:divBdr>
        <w:top w:val="none" w:sz="0" w:space="0" w:color="auto"/>
        <w:left w:val="none" w:sz="0" w:space="0" w:color="auto"/>
        <w:bottom w:val="none" w:sz="0" w:space="0" w:color="auto"/>
        <w:right w:val="none" w:sz="0" w:space="0" w:color="auto"/>
      </w:divBdr>
      <w:divsChild>
        <w:div w:id="582111548">
          <w:marLeft w:val="0"/>
          <w:marRight w:val="0"/>
          <w:marTop w:val="0"/>
          <w:marBottom w:val="0"/>
          <w:divBdr>
            <w:top w:val="none" w:sz="0" w:space="0" w:color="auto"/>
            <w:left w:val="none" w:sz="0" w:space="0" w:color="auto"/>
            <w:bottom w:val="none" w:sz="0" w:space="0" w:color="auto"/>
            <w:right w:val="none" w:sz="0" w:space="0" w:color="auto"/>
          </w:divBdr>
        </w:div>
        <w:div w:id="701898657">
          <w:marLeft w:val="0"/>
          <w:marRight w:val="0"/>
          <w:marTop w:val="0"/>
          <w:marBottom w:val="0"/>
          <w:divBdr>
            <w:top w:val="none" w:sz="0" w:space="0" w:color="auto"/>
            <w:left w:val="none" w:sz="0" w:space="0" w:color="auto"/>
            <w:bottom w:val="none" w:sz="0" w:space="0" w:color="auto"/>
            <w:right w:val="none" w:sz="0" w:space="0" w:color="auto"/>
          </w:divBdr>
        </w:div>
        <w:div w:id="1782067346">
          <w:marLeft w:val="0"/>
          <w:marRight w:val="0"/>
          <w:marTop w:val="0"/>
          <w:marBottom w:val="0"/>
          <w:divBdr>
            <w:top w:val="none" w:sz="0" w:space="0" w:color="auto"/>
            <w:left w:val="none" w:sz="0" w:space="0" w:color="auto"/>
            <w:bottom w:val="none" w:sz="0" w:space="0" w:color="auto"/>
            <w:right w:val="none" w:sz="0" w:space="0" w:color="auto"/>
          </w:divBdr>
        </w:div>
        <w:div w:id="1919243192">
          <w:marLeft w:val="0"/>
          <w:marRight w:val="0"/>
          <w:marTop w:val="0"/>
          <w:marBottom w:val="0"/>
          <w:divBdr>
            <w:top w:val="none" w:sz="0" w:space="0" w:color="auto"/>
            <w:left w:val="none" w:sz="0" w:space="0" w:color="auto"/>
            <w:bottom w:val="none" w:sz="0" w:space="0" w:color="auto"/>
            <w:right w:val="none" w:sz="0" w:space="0" w:color="auto"/>
          </w:divBdr>
        </w:div>
      </w:divsChild>
    </w:div>
    <w:div w:id="2106224617">
      <w:bodyDiv w:val="1"/>
      <w:marLeft w:val="0"/>
      <w:marRight w:val="0"/>
      <w:marTop w:val="0"/>
      <w:marBottom w:val="0"/>
      <w:divBdr>
        <w:top w:val="none" w:sz="0" w:space="0" w:color="auto"/>
        <w:left w:val="none" w:sz="0" w:space="0" w:color="auto"/>
        <w:bottom w:val="none" w:sz="0" w:space="0" w:color="auto"/>
        <w:right w:val="none" w:sz="0" w:space="0" w:color="auto"/>
      </w:divBdr>
      <w:divsChild>
        <w:div w:id="2022050586">
          <w:marLeft w:val="0"/>
          <w:marRight w:val="0"/>
          <w:marTop w:val="0"/>
          <w:marBottom w:val="0"/>
          <w:divBdr>
            <w:top w:val="none" w:sz="0" w:space="0" w:color="auto"/>
            <w:left w:val="none" w:sz="0" w:space="0" w:color="auto"/>
            <w:bottom w:val="none" w:sz="0" w:space="0" w:color="auto"/>
            <w:right w:val="none" w:sz="0" w:space="0" w:color="auto"/>
          </w:divBdr>
          <w:divsChild>
            <w:div w:id="683442038">
              <w:marLeft w:val="0"/>
              <w:marRight w:val="0"/>
              <w:marTop w:val="0"/>
              <w:marBottom w:val="0"/>
              <w:divBdr>
                <w:top w:val="none" w:sz="0" w:space="0" w:color="auto"/>
                <w:left w:val="none" w:sz="0" w:space="0" w:color="auto"/>
                <w:bottom w:val="none" w:sz="0" w:space="0" w:color="auto"/>
                <w:right w:val="none" w:sz="0" w:space="0" w:color="auto"/>
              </w:divBdr>
              <w:divsChild>
                <w:div w:id="89728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893">
          <w:marLeft w:val="0"/>
          <w:marRight w:val="0"/>
          <w:marTop w:val="0"/>
          <w:marBottom w:val="0"/>
          <w:divBdr>
            <w:top w:val="none" w:sz="0" w:space="0" w:color="auto"/>
            <w:left w:val="none" w:sz="0" w:space="0" w:color="auto"/>
            <w:bottom w:val="none" w:sz="0" w:space="0" w:color="auto"/>
            <w:right w:val="none" w:sz="0" w:space="0" w:color="auto"/>
          </w:divBdr>
          <w:divsChild>
            <w:div w:id="601959359">
              <w:marLeft w:val="0"/>
              <w:marRight w:val="0"/>
              <w:marTop w:val="0"/>
              <w:marBottom w:val="0"/>
              <w:divBdr>
                <w:top w:val="none" w:sz="0" w:space="0" w:color="auto"/>
                <w:left w:val="none" w:sz="0" w:space="0" w:color="auto"/>
                <w:bottom w:val="none" w:sz="0" w:space="0" w:color="auto"/>
                <w:right w:val="none" w:sz="0" w:space="0" w:color="auto"/>
              </w:divBdr>
            </w:div>
          </w:divsChild>
        </w:div>
        <w:div w:id="252709288">
          <w:marLeft w:val="0"/>
          <w:marRight w:val="0"/>
          <w:marTop w:val="0"/>
          <w:marBottom w:val="0"/>
          <w:divBdr>
            <w:top w:val="none" w:sz="0" w:space="0" w:color="auto"/>
            <w:left w:val="none" w:sz="0" w:space="0" w:color="auto"/>
            <w:bottom w:val="none" w:sz="0" w:space="0" w:color="auto"/>
            <w:right w:val="none" w:sz="0" w:space="0" w:color="auto"/>
          </w:divBdr>
          <w:divsChild>
            <w:div w:id="497768144">
              <w:marLeft w:val="0"/>
              <w:marRight w:val="0"/>
              <w:marTop w:val="0"/>
              <w:marBottom w:val="0"/>
              <w:divBdr>
                <w:top w:val="none" w:sz="0" w:space="0" w:color="auto"/>
                <w:left w:val="none" w:sz="0" w:space="0" w:color="auto"/>
                <w:bottom w:val="none" w:sz="0" w:space="0" w:color="auto"/>
                <w:right w:val="none" w:sz="0" w:space="0" w:color="auto"/>
              </w:divBdr>
              <w:divsChild>
                <w:div w:id="897206569">
                  <w:marLeft w:val="0"/>
                  <w:marRight w:val="0"/>
                  <w:marTop w:val="0"/>
                  <w:marBottom w:val="0"/>
                  <w:divBdr>
                    <w:top w:val="none" w:sz="0" w:space="0" w:color="auto"/>
                    <w:left w:val="none" w:sz="0" w:space="0" w:color="auto"/>
                    <w:bottom w:val="none" w:sz="0" w:space="0" w:color="auto"/>
                    <w:right w:val="none" w:sz="0" w:space="0" w:color="auto"/>
                  </w:divBdr>
                </w:div>
                <w:div w:id="12662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267553">
      <w:bodyDiv w:val="1"/>
      <w:marLeft w:val="0"/>
      <w:marRight w:val="0"/>
      <w:marTop w:val="0"/>
      <w:marBottom w:val="0"/>
      <w:divBdr>
        <w:top w:val="none" w:sz="0" w:space="0" w:color="auto"/>
        <w:left w:val="none" w:sz="0" w:space="0" w:color="auto"/>
        <w:bottom w:val="none" w:sz="0" w:space="0" w:color="auto"/>
        <w:right w:val="none" w:sz="0" w:space="0" w:color="auto"/>
      </w:divBdr>
      <w:divsChild>
        <w:div w:id="407458901">
          <w:marLeft w:val="0"/>
          <w:marRight w:val="0"/>
          <w:marTop w:val="0"/>
          <w:marBottom w:val="0"/>
          <w:divBdr>
            <w:top w:val="none" w:sz="0" w:space="0" w:color="auto"/>
            <w:left w:val="none" w:sz="0" w:space="0" w:color="auto"/>
            <w:bottom w:val="none" w:sz="0" w:space="0" w:color="auto"/>
            <w:right w:val="none" w:sz="0" w:space="0" w:color="auto"/>
          </w:divBdr>
        </w:div>
        <w:div w:id="1164082211">
          <w:marLeft w:val="0"/>
          <w:marRight w:val="0"/>
          <w:marTop w:val="0"/>
          <w:marBottom w:val="0"/>
          <w:divBdr>
            <w:top w:val="none" w:sz="0" w:space="0" w:color="auto"/>
            <w:left w:val="none" w:sz="0" w:space="0" w:color="auto"/>
            <w:bottom w:val="none" w:sz="0" w:space="0" w:color="auto"/>
            <w:right w:val="none" w:sz="0" w:space="0" w:color="auto"/>
          </w:divBdr>
        </w:div>
        <w:div w:id="1644307568">
          <w:marLeft w:val="0"/>
          <w:marRight w:val="0"/>
          <w:marTop w:val="0"/>
          <w:marBottom w:val="0"/>
          <w:divBdr>
            <w:top w:val="none" w:sz="0" w:space="0" w:color="auto"/>
            <w:left w:val="none" w:sz="0" w:space="0" w:color="auto"/>
            <w:bottom w:val="none" w:sz="0" w:space="0" w:color="auto"/>
            <w:right w:val="none" w:sz="0" w:space="0" w:color="auto"/>
          </w:divBdr>
        </w:div>
        <w:div w:id="1923950196">
          <w:marLeft w:val="0"/>
          <w:marRight w:val="0"/>
          <w:marTop w:val="0"/>
          <w:marBottom w:val="0"/>
          <w:divBdr>
            <w:top w:val="none" w:sz="0" w:space="0" w:color="auto"/>
            <w:left w:val="none" w:sz="0" w:space="0" w:color="auto"/>
            <w:bottom w:val="none" w:sz="0" w:space="0" w:color="auto"/>
            <w:right w:val="none" w:sz="0" w:space="0" w:color="auto"/>
          </w:divBdr>
        </w:div>
      </w:divsChild>
    </w:div>
    <w:div w:id="2107385089">
      <w:bodyDiv w:val="1"/>
      <w:marLeft w:val="0"/>
      <w:marRight w:val="0"/>
      <w:marTop w:val="0"/>
      <w:marBottom w:val="0"/>
      <w:divBdr>
        <w:top w:val="none" w:sz="0" w:space="0" w:color="auto"/>
        <w:left w:val="none" w:sz="0" w:space="0" w:color="auto"/>
        <w:bottom w:val="none" w:sz="0" w:space="0" w:color="auto"/>
        <w:right w:val="none" w:sz="0" w:space="0" w:color="auto"/>
      </w:divBdr>
      <w:divsChild>
        <w:div w:id="92171239">
          <w:marLeft w:val="0"/>
          <w:marRight w:val="0"/>
          <w:marTop w:val="0"/>
          <w:marBottom w:val="0"/>
          <w:divBdr>
            <w:top w:val="none" w:sz="0" w:space="0" w:color="auto"/>
            <w:left w:val="none" w:sz="0" w:space="0" w:color="auto"/>
            <w:bottom w:val="none" w:sz="0" w:space="0" w:color="auto"/>
            <w:right w:val="none" w:sz="0" w:space="0" w:color="auto"/>
          </w:divBdr>
        </w:div>
        <w:div w:id="1383947260">
          <w:marLeft w:val="0"/>
          <w:marRight w:val="0"/>
          <w:marTop w:val="0"/>
          <w:marBottom w:val="0"/>
          <w:divBdr>
            <w:top w:val="none" w:sz="0" w:space="0" w:color="auto"/>
            <w:left w:val="none" w:sz="0" w:space="0" w:color="auto"/>
            <w:bottom w:val="none" w:sz="0" w:space="0" w:color="auto"/>
            <w:right w:val="none" w:sz="0" w:space="0" w:color="auto"/>
          </w:divBdr>
        </w:div>
        <w:div w:id="1709139208">
          <w:marLeft w:val="0"/>
          <w:marRight w:val="0"/>
          <w:marTop w:val="0"/>
          <w:marBottom w:val="0"/>
          <w:divBdr>
            <w:top w:val="none" w:sz="0" w:space="0" w:color="auto"/>
            <w:left w:val="none" w:sz="0" w:space="0" w:color="auto"/>
            <w:bottom w:val="none" w:sz="0" w:space="0" w:color="auto"/>
            <w:right w:val="none" w:sz="0" w:space="0" w:color="auto"/>
          </w:divBdr>
        </w:div>
        <w:div w:id="1791700476">
          <w:marLeft w:val="0"/>
          <w:marRight w:val="0"/>
          <w:marTop w:val="0"/>
          <w:marBottom w:val="0"/>
          <w:divBdr>
            <w:top w:val="none" w:sz="0" w:space="0" w:color="auto"/>
            <w:left w:val="none" w:sz="0" w:space="0" w:color="auto"/>
            <w:bottom w:val="none" w:sz="0" w:space="0" w:color="auto"/>
            <w:right w:val="none" w:sz="0" w:space="0" w:color="auto"/>
          </w:divBdr>
        </w:div>
      </w:divsChild>
    </w:div>
    <w:div w:id="2107724756">
      <w:bodyDiv w:val="1"/>
      <w:marLeft w:val="0"/>
      <w:marRight w:val="0"/>
      <w:marTop w:val="0"/>
      <w:marBottom w:val="0"/>
      <w:divBdr>
        <w:top w:val="none" w:sz="0" w:space="0" w:color="auto"/>
        <w:left w:val="none" w:sz="0" w:space="0" w:color="auto"/>
        <w:bottom w:val="none" w:sz="0" w:space="0" w:color="auto"/>
        <w:right w:val="none" w:sz="0" w:space="0" w:color="auto"/>
      </w:divBdr>
      <w:divsChild>
        <w:div w:id="287978189">
          <w:marLeft w:val="0"/>
          <w:marRight w:val="0"/>
          <w:marTop w:val="0"/>
          <w:marBottom w:val="0"/>
          <w:divBdr>
            <w:top w:val="none" w:sz="0" w:space="0" w:color="auto"/>
            <w:left w:val="none" w:sz="0" w:space="0" w:color="auto"/>
            <w:bottom w:val="none" w:sz="0" w:space="0" w:color="auto"/>
            <w:right w:val="none" w:sz="0" w:space="0" w:color="auto"/>
          </w:divBdr>
        </w:div>
        <w:div w:id="398332899">
          <w:marLeft w:val="0"/>
          <w:marRight w:val="0"/>
          <w:marTop w:val="0"/>
          <w:marBottom w:val="0"/>
          <w:divBdr>
            <w:top w:val="none" w:sz="0" w:space="0" w:color="auto"/>
            <w:left w:val="none" w:sz="0" w:space="0" w:color="auto"/>
            <w:bottom w:val="none" w:sz="0" w:space="0" w:color="auto"/>
            <w:right w:val="none" w:sz="0" w:space="0" w:color="auto"/>
          </w:divBdr>
        </w:div>
        <w:div w:id="686831593">
          <w:marLeft w:val="0"/>
          <w:marRight w:val="0"/>
          <w:marTop w:val="0"/>
          <w:marBottom w:val="0"/>
          <w:divBdr>
            <w:top w:val="none" w:sz="0" w:space="0" w:color="auto"/>
            <w:left w:val="none" w:sz="0" w:space="0" w:color="auto"/>
            <w:bottom w:val="none" w:sz="0" w:space="0" w:color="auto"/>
            <w:right w:val="none" w:sz="0" w:space="0" w:color="auto"/>
          </w:divBdr>
        </w:div>
        <w:div w:id="1972900435">
          <w:marLeft w:val="0"/>
          <w:marRight w:val="0"/>
          <w:marTop w:val="0"/>
          <w:marBottom w:val="0"/>
          <w:divBdr>
            <w:top w:val="none" w:sz="0" w:space="0" w:color="auto"/>
            <w:left w:val="none" w:sz="0" w:space="0" w:color="auto"/>
            <w:bottom w:val="none" w:sz="0" w:space="0" w:color="auto"/>
            <w:right w:val="none" w:sz="0" w:space="0" w:color="auto"/>
          </w:divBdr>
        </w:div>
      </w:divsChild>
    </w:div>
    <w:div w:id="2108043104">
      <w:bodyDiv w:val="1"/>
      <w:marLeft w:val="0"/>
      <w:marRight w:val="0"/>
      <w:marTop w:val="0"/>
      <w:marBottom w:val="0"/>
      <w:divBdr>
        <w:top w:val="none" w:sz="0" w:space="0" w:color="auto"/>
        <w:left w:val="none" w:sz="0" w:space="0" w:color="auto"/>
        <w:bottom w:val="none" w:sz="0" w:space="0" w:color="auto"/>
        <w:right w:val="none" w:sz="0" w:space="0" w:color="auto"/>
      </w:divBdr>
      <w:divsChild>
        <w:div w:id="20985276">
          <w:marLeft w:val="0"/>
          <w:marRight w:val="0"/>
          <w:marTop w:val="0"/>
          <w:marBottom w:val="0"/>
          <w:divBdr>
            <w:top w:val="none" w:sz="0" w:space="0" w:color="auto"/>
            <w:left w:val="none" w:sz="0" w:space="0" w:color="auto"/>
            <w:bottom w:val="none" w:sz="0" w:space="0" w:color="auto"/>
            <w:right w:val="none" w:sz="0" w:space="0" w:color="auto"/>
          </w:divBdr>
        </w:div>
        <w:div w:id="24717820">
          <w:marLeft w:val="0"/>
          <w:marRight w:val="0"/>
          <w:marTop w:val="0"/>
          <w:marBottom w:val="0"/>
          <w:divBdr>
            <w:top w:val="none" w:sz="0" w:space="0" w:color="auto"/>
            <w:left w:val="none" w:sz="0" w:space="0" w:color="auto"/>
            <w:bottom w:val="none" w:sz="0" w:space="0" w:color="auto"/>
            <w:right w:val="none" w:sz="0" w:space="0" w:color="auto"/>
          </w:divBdr>
        </w:div>
        <w:div w:id="60830787">
          <w:marLeft w:val="0"/>
          <w:marRight w:val="0"/>
          <w:marTop w:val="0"/>
          <w:marBottom w:val="0"/>
          <w:divBdr>
            <w:top w:val="none" w:sz="0" w:space="0" w:color="auto"/>
            <w:left w:val="none" w:sz="0" w:space="0" w:color="auto"/>
            <w:bottom w:val="none" w:sz="0" w:space="0" w:color="auto"/>
            <w:right w:val="none" w:sz="0" w:space="0" w:color="auto"/>
          </w:divBdr>
        </w:div>
        <w:div w:id="133178711">
          <w:marLeft w:val="0"/>
          <w:marRight w:val="0"/>
          <w:marTop w:val="0"/>
          <w:marBottom w:val="0"/>
          <w:divBdr>
            <w:top w:val="none" w:sz="0" w:space="0" w:color="auto"/>
            <w:left w:val="none" w:sz="0" w:space="0" w:color="auto"/>
            <w:bottom w:val="none" w:sz="0" w:space="0" w:color="auto"/>
            <w:right w:val="none" w:sz="0" w:space="0" w:color="auto"/>
          </w:divBdr>
        </w:div>
      </w:divsChild>
    </w:div>
    <w:div w:id="2108116073">
      <w:bodyDiv w:val="1"/>
      <w:marLeft w:val="0"/>
      <w:marRight w:val="0"/>
      <w:marTop w:val="0"/>
      <w:marBottom w:val="0"/>
      <w:divBdr>
        <w:top w:val="none" w:sz="0" w:space="0" w:color="auto"/>
        <w:left w:val="none" w:sz="0" w:space="0" w:color="auto"/>
        <w:bottom w:val="none" w:sz="0" w:space="0" w:color="auto"/>
        <w:right w:val="none" w:sz="0" w:space="0" w:color="auto"/>
      </w:divBdr>
      <w:divsChild>
        <w:div w:id="229079469">
          <w:marLeft w:val="0"/>
          <w:marRight w:val="0"/>
          <w:marTop w:val="0"/>
          <w:marBottom w:val="0"/>
          <w:divBdr>
            <w:top w:val="none" w:sz="0" w:space="0" w:color="auto"/>
            <w:left w:val="none" w:sz="0" w:space="0" w:color="auto"/>
            <w:bottom w:val="none" w:sz="0" w:space="0" w:color="auto"/>
            <w:right w:val="none" w:sz="0" w:space="0" w:color="auto"/>
          </w:divBdr>
        </w:div>
        <w:div w:id="486285019">
          <w:marLeft w:val="0"/>
          <w:marRight w:val="0"/>
          <w:marTop w:val="0"/>
          <w:marBottom w:val="0"/>
          <w:divBdr>
            <w:top w:val="none" w:sz="0" w:space="0" w:color="auto"/>
            <w:left w:val="none" w:sz="0" w:space="0" w:color="auto"/>
            <w:bottom w:val="none" w:sz="0" w:space="0" w:color="auto"/>
            <w:right w:val="none" w:sz="0" w:space="0" w:color="auto"/>
          </w:divBdr>
        </w:div>
        <w:div w:id="1635480577">
          <w:marLeft w:val="0"/>
          <w:marRight w:val="0"/>
          <w:marTop w:val="0"/>
          <w:marBottom w:val="0"/>
          <w:divBdr>
            <w:top w:val="none" w:sz="0" w:space="0" w:color="auto"/>
            <w:left w:val="none" w:sz="0" w:space="0" w:color="auto"/>
            <w:bottom w:val="none" w:sz="0" w:space="0" w:color="auto"/>
            <w:right w:val="none" w:sz="0" w:space="0" w:color="auto"/>
          </w:divBdr>
        </w:div>
        <w:div w:id="1710951455">
          <w:marLeft w:val="0"/>
          <w:marRight w:val="0"/>
          <w:marTop w:val="0"/>
          <w:marBottom w:val="0"/>
          <w:divBdr>
            <w:top w:val="none" w:sz="0" w:space="0" w:color="auto"/>
            <w:left w:val="none" w:sz="0" w:space="0" w:color="auto"/>
            <w:bottom w:val="none" w:sz="0" w:space="0" w:color="auto"/>
            <w:right w:val="none" w:sz="0" w:space="0" w:color="auto"/>
          </w:divBdr>
        </w:div>
      </w:divsChild>
    </w:div>
    <w:div w:id="2108652462">
      <w:bodyDiv w:val="1"/>
      <w:marLeft w:val="0"/>
      <w:marRight w:val="0"/>
      <w:marTop w:val="0"/>
      <w:marBottom w:val="0"/>
      <w:divBdr>
        <w:top w:val="none" w:sz="0" w:space="0" w:color="auto"/>
        <w:left w:val="none" w:sz="0" w:space="0" w:color="auto"/>
        <w:bottom w:val="none" w:sz="0" w:space="0" w:color="auto"/>
        <w:right w:val="none" w:sz="0" w:space="0" w:color="auto"/>
      </w:divBdr>
      <w:divsChild>
        <w:div w:id="477847815">
          <w:marLeft w:val="0"/>
          <w:marRight w:val="0"/>
          <w:marTop w:val="0"/>
          <w:marBottom w:val="0"/>
          <w:divBdr>
            <w:top w:val="single" w:sz="6" w:space="0" w:color="A9AEB1"/>
            <w:left w:val="single" w:sz="6" w:space="0" w:color="A9AEB1"/>
            <w:bottom w:val="single" w:sz="6" w:space="0" w:color="A9AEB1"/>
            <w:right w:val="single" w:sz="6" w:space="0" w:color="A9AEB1"/>
          </w:divBdr>
          <w:divsChild>
            <w:div w:id="1501889023">
              <w:marLeft w:val="0"/>
              <w:marRight w:val="0"/>
              <w:marTop w:val="0"/>
              <w:marBottom w:val="0"/>
              <w:divBdr>
                <w:top w:val="none" w:sz="0" w:space="0" w:color="auto"/>
                <w:left w:val="none" w:sz="0" w:space="0" w:color="auto"/>
                <w:bottom w:val="none" w:sz="0" w:space="0" w:color="auto"/>
                <w:right w:val="none" w:sz="0" w:space="0" w:color="auto"/>
              </w:divBdr>
              <w:divsChild>
                <w:div w:id="1221938107">
                  <w:marLeft w:val="0"/>
                  <w:marRight w:val="0"/>
                  <w:marTop w:val="0"/>
                  <w:marBottom w:val="0"/>
                  <w:divBdr>
                    <w:top w:val="none" w:sz="0" w:space="0" w:color="auto"/>
                    <w:left w:val="none" w:sz="0" w:space="0" w:color="auto"/>
                    <w:bottom w:val="none" w:sz="0" w:space="0" w:color="auto"/>
                    <w:right w:val="none" w:sz="0" w:space="0" w:color="auto"/>
                  </w:divBdr>
                </w:div>
                <w:div w:id="191909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669396">
          <w:marLeft w:val="0"/>
          <w:marRight w:val="0"/>
          <w:marTop w:val="0"/>
          <w:marBottom w:val="0"/>
          <w:divBdr>
            <w:top w:val="single" w:sz="6" w:space="0" w:color="A9AEB1"/>
            <w:left w:val="single" w:sz="6" w:space="0" w:color="A9AEB1"/>
            <w:bottom w:val="single" w:sz="6" w:space="0" w:color="A9AEB1"/>
            <w:right w:val="single" w:sz="6" w:space="0" w:color="A9AEB1"/>
          </w:divBdr>
          <w:divsChild>
            <w:div w:id="242841306">
              <w:marLeft w:val="0"/>
              <w:marRight w:val="0"/>
              <w:marTop w:val="0"/>
              <w:marBottom w:val="0"/>
              <w:divBdr>
                <w:top w:val="none" w:sz="0" w:space="0" w:color="auto"/>
                <w:left w:val="none" w:sz="0" w:space="0" w:color="auto"/>
                <w:bottom w:val="none" w:sz="0" w:space="0" w:color="auto"/>
                <w:right w:val="none" w:sz="0" w:space="0" w:color="auto"/>
              </w:divBdr>
            </w:div>
          </w:divsChild>
        </w:div>
        <w:div w:id="934442025">
          <w:marLeft w:val="0"/>
          <w:marRight w:val="0"/>
          <w:marTop w:val="0"/>
          <w:marBottom w:val="0"/>
          <w:divBdr>
            <w:top w:val="single" w:sz="6" w:space="0" w:color="A9AEB1"/>
            <w:left w:val="single" w:sz="6" w:space="0" w:color="A9AEB1"/>
            <w:bottom w:val="single" w:sz="6" w:space="0" w:color="A9AEB1"/>
            <w:right w:val="single" w:sz="6" w:space="0" w:color="A9AEB1"/>
          </w:divBdr>
          <w:divsChild>
            <w:div w:id="1063068449">
              <w:marLeft w:val="0"/>
              <w:marRight w:val="0"/>
              <w:marTop w:val="0"/>
              <w:marBottom w:val="0"/>
              <w:divBdr>
                <w:top w:val="none" w:sz="0" w:space="0" w:color="auto"/>
                <w:left w:val="none" w:sz="0" w:space="0" w:color="auto"/>
                <w:bottom w:val="none" w:sz="0" w:space="0" w:color="auto"/>
                <w:right w:val="none" w:sz="0" w:space="0" w:color="auto"/>
              </w:divBdr>
              <w:divsChild>
                <w:div w:id="141997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848128">
      <w:bodyDiv w:val="1"/>
      <w:marLeft w:val="0"/>
      <w:marRight w:val="0"/>
      <w:marTop w:val="0"/>
      <w:marBottom w:val="0"/>
      <w:divBdr>
        <w:top w:val="none" w:sz="0" w:space="0" w:color="auto"/>
        <w:left w:val="none" w:sz="0" w:space="0" w:color="auto"/>
        <w:bottom w:val="none" w:sz="0" w:space="0" w:color="auto"/>
        <w:right w:val="none" w:sz="0" w:space="0" w:color="auto"/>
      </w:divBdr>
      <w:divsChild>
        <w:div w:id="188033253">
          <w:marLeft w:val="0"/>
          <w:marRight w:val="0"/>
          <w:marTop w:val="0"/>
          <w:marBottom w:val="0"/>
          <w:divBdr>
            <w:top w:val="single" w:sz="6" w:space="0" w:color="A9AEB1"/>
            <w:left w:val="single" w:sz="6" w:space="0" w:color="A9AEB1"/>
            <w:bottom w:val="single" w:sz="6" w:space="0" w:color="A9AEB1"/>
            <w:right w:val="single" w:sz="6" w:space="0" w:color="A9AEB1"/>
          </w:divBdr>
          <w:divsChild>
            <w:div w:id="443966374">
              <w:marLeft w:val="0"/>
              <w:marRight w:val="0"/>
              <w:marTop w:val="0"/>
              <w:marBottom w:val="0"/>
              <w:divBdr>
                <w:top w:val="none" w:sz="0" w:space="0" w:color="auto"/>
                <w:left w:val="none" w:sz="0" w:space="0" w:color="auto"/>
                <w:bottom w:val="none" w:sz="0" w:space="0" w:color="auto"/>
                <w:right w:val="none" w:sz="0" w:space="0" w:color="auto"/>
              </w:divBdr>
            </w:div>
          </w:divsChild>
        </w:div>
        <w:div w:id="1194343418">
          <w:marLeft w:val="0"/>
          <w:marRight w:val="0"/>
          <w:marTop w:val="0"/>
          <w:marBottom w:val="0"/>
          <w:divBdr>
            <w:top w:val="single" w:sz="6" w:space="0" w:color="A9AEB1"/>
            <w:left w:val="single" w:sz="6" w:space="0" w:color="A9AEB1"/>
            <w:bottom w:val="single" w:sz="6" w:space="0" w:color="A9AEB1"/>
            <w:right w:val="single" w:sz="6" w:space="0" w:color="A9AEB1"/>
          </w:divBdr>
          <w:divsChild>
            <w:div w:id="1864828773">
              <w:marLeft w:val="0"/>
              <w:marRight w:val="0"/>
              <w:marTop w:val="0"/>
              <w:marBottom w:val="0"/>
              <w:divBdr>
                <w:top w:val="none" w:sz="0" w:space="0" w:color="auto"/>
                <w:left w:val="none" w:sz="0" w:space="0" w:color="auto"/>
                <w:bottom w:val="none" w:sz="0" w:space="0" w:color="auto"/>
                <w:right w:val="none" w:sz="0" w:space="0" w:color="auto"/>
              </w:divBdr>
              <w:divsChild>
                <w:div w:id="1418331944">
                  <w:marLeft w:val="0"/>
                  <w:marRight w:val="0"/>
                  <w:marTop w:val="0"/>
                  <w:marBottom w:val="0"/>
                  <w:divBdr>
                    <w:top w:val="none" w:sz="0" w:space="0" w:color="auto"/>
                    <w:left w:val="none" w:sz="0" w:space="0" w:color="auto"/>
                    <w:bottom w:val="none" w:sz="0" w:space="0" w:color="auto"/>
                    <w:right w:val="none" w:sz="0" w:space="0" w:color="auto"/>
                  </w:divBdr>
                </w:div>
                <w:div w:id="1494371092">
                  <w:marLeft w:val="0"/>
                  <w:marRight w:val="0"/>
                  <w:marTop w:val="0"/>
                  <w:marBottom w:val="0"/>
                  <w:divBdr>
                    <w:top w:val="none" w:sz="0" w:space="0" w:color="auto"/>
                    <w:left w:val="none" w:sz="0" w:space="0" w:color="auto"/>
                    <w:bottom w:val="none" w:sz="0" w:space="0" w:color="auto"/>
                    <w:right w:val="none" w:sz="0" w:space="0" w:color="auto"/>
                  </w:divBdr>
                </w:div>
                <w:div w:id="194977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92766">
          <w:marLeft w:val="0"/>
          <w:marRight w:val="0"/>
          <w:marTop w:val="0"/>
          <w:marBottom w:val="0"/>
          <w:divBdr>
            <w:top w:val="single" w:sz="6" w:space="0" w:color="A9AEB1"/>
            <w:left w:val="single" w:sz="6" w:space="0" w:color="A9AEB1"/>
            <w:bottom w:val="single" w:sz="6" w:space="0" w:color="A9AEB1"/>
            <w:right w:val="single" w:sz="6" w:space="0" w:color="A9AEB1"/>
          </w:divBdr>
          <w:divsChild>
            <w:div w:id="1122529007">
              <w:marLeft w:val="0"/>
              <w:marRight w:val="0"/>
              <w:marTop w:val="0"/>
              <w:marBottom w:val="0"/>
              <w:divBdr>
                <w:top w:val="none" w:sz="0" w:space="0" w:color="auto"/>
                <w:left w:val="none" w:sz="0" w:space="0" w:color="auto"/>
                <w:bottom w:val="none" w:sz="0" w:space="0" w:color="auto"/>
                <w:right w:val="none" w:sz="0" w:space="0" w:color="auto"/>
              </w:divBdr>
              <w:divsChild>
                <w:div w:id="167287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233688">
      <w:bodyDiv w:val="1"/>
      <w:marLeft w:val="0"/>
      <w:marRight w:val="0"/>
      <w:marTop w:val="0"/>
      <w:marBottom w:val="0"/>
      <w:divBdr>
        <w:top w:val="none" w:sz="0" w:space="0" w:color="auto"/>
        <w:left w:val="none" w:sz="0" w:space="0" w:color="auto"/>
        <w:bottom w:val="none" w:sz="0" w:space="0" w:color="auto"/>
        <w:right w:val="none" w:sz="0" w:space="0" w:color="auto"/>
      </w:divBdr>
    </w:div>
    <w:div w:id="2109544621">
      <w:bodyDiv w:val="1"/>
      <w:marLeft w:val="0"/>
      <w:marRight w:val="0"/>
      <w:marTop w:val="0"/>
      <w:marBottom w:val="0"/>
      <w:divBdr>
        <w:top w:val="none" w:sz="0" w:space="0" w:color="auto"/>
        <w:left w:val="none" w:sz="0" w:space="0" w:color="auto"/>
        <w:bottom w:val="none" w:sz="0" w:space="0" w:color="auto"/>
        <w:right w:val="none" w:sz="0" w:space="0" w:color="auto"/>
      </w:divBdr>
      <w:divsChild>
        <w:div w:id="493180575">
          <w:marLeft w:val="0"/>
          <w:marRight w:val="0"/>
          <w:marTop w:val="0"/>
          <w:marBottom w:val="0"/>
          <w:divBdr>
            <w:top w:val="none" w:sz="0" w:space="0" w:color="auto"/>
            <w:left w:val="none" w:sz="0" w:space="0" w:color="auto"/>
            <w:bottom w:val="none" w:sz="0" w:space="0" w:color="auto"/>
            <w:right w:val="none" w:sz="0" w:space="0" w:color="auto"/>
          </w:divBdr>
        </w:div>
        <w:div w:id="882639176">
          <w:marLeft w:val="0"/>
          <w:marRight w:val="0"/>
          <w:marTop w:val="0"/>
          <w:marBottom w:val="0"/>
          <w:divBdr>
            <w:top w:val="none" w:sz="0" w:space="0" w:color="auto"/>
            <w:left w:val="none" w:sz="0" w:space="0" w:color="auto"/>
            <w:bottom w:val="none" w:sz="0" w:space="0" w:color="auto"/>
            <w:right w:val="none" w:sz="0" w:space="0" w:color="auto"/>
          </w:divBdr>
        </w:div>
        <w:div w:id="917906623">
          <w:marLeft w:val="0"/>
          <w:marRight w:val="0"/>
          <w:marTop w:val="0"/>
          <w:marBottom w:val="0"/>
          <w:divBdr>
            <w:top w:val="none" w:sz="0" w:space="0" w:color="auto"/>
            <w:left w:val="none" w:sz="0" w:space="0" w:color="auto"/>
            <w:bottom w:val="none" w:sz="0" w:space="0" w:color="auto"/>
            <w:right w:val="none" w:sz="0" w:space="0" w:color="auto"/>
          </w:divBdr>
        </w:div>
        <w:div w:id="1525905440">
          <w:marLeft w:val="0"/>
          <w:marRight w:val="0"/>
          <w:marTop w:val="0"/>
          <w:marBottom w:val="0"/>
          <w:divBdr>
            <w:top w:val="none" w:sz="0" w:space="0" w:color="auto"/>
            <w:left w:val="none" w:sz="0" w:space="0" w:color="auto"/>
            <w:bottom w:val="none" w:sz="0" w:space="0" w:color="auto"/>
            <w:right w:val="none" w:sz="0" w:space="0" w:color="auto"/>
          </w:divBdr>
        </w:div>
      </w:divsChild>
    </w:div>
    <w:div w:id="2109887227">
      <w:bodyDiv w:val="1"/>
      <w:marLeft w:val="0"/>
      <w:marRight w:val="0"/>
      <w:marTop w:val="0"/>
      <w:marBottom w:val="0"/>
      <w:divBdr>
        <w:top w:val="none" w:sz="0" w:space="0" w:color="auto"/>
        <w:left w:val="none" w:sz="0" w:space="0" w:color="auto"/>
        <w:bottom w:val="none" w:sz="0" w:space="0" w:color="auto"/>
        <w:right w:val="none" w:sz="0" w:space="0" w:color="auto"/>
      </w:divBdr>
      <w:divsChild>
        <w:div w:id="402987683">
          <w:marLeft w:val="0"/>
          <w:marRight w:val="0"/>
          <w:marTop w:val="0"/>
          <w:marBottom w:val="0"/>
          <w:divBdr>
            <w:top w:val="none" w:sz="0" w:space="0" w:color="auto"/>
            <w:left w:val="none" w:sz="0" w:space="0" w:color="auto"/>
            <w:bottom w:val="none" w:sz="0" w:space="0" w:color="auto"/>
            <w:right w:val="none" w:sz="0" w:space="0" w:color="auto"/>
          </w:divBdr>
        </w:div>
        <w:div w:id="1545556202">
          <w:marLeft w:val="0"/>
          <w:marRight w:val="0"/>
          <w:marTop w:val="0"/>
          <w:marBottom w:val="0"/>
          <w:divBdr>
            <w:top w:val="none" w:sz="0" w:space="0" w:color="auto"/>
            <w:left w:val="none" w:sz="0" w:space="0" w:color="auto"/>
            <w:bottom w:val="none" w:sz="0" w:space="0" w:color="auto"/>
            <w:right w:val="none" w:sz="0" w:space="0" w:color="auto"/>
          </w:divBdr>
        </w:div>
        <w:div w:id="1598636598">
          <w:marLeft w:val="0"/>
          <w:marRight w:val="0"/>
          <w:marTop w:val="0"/>
          <w:marBottom w:val="0"/>
          <w:divBdr>
            <w:top w:val="none" w:sz="0" w:space="0" w:color="auto"/>
            <w:left w:val="none" w:sz="0" w:space="0" w:color="auto"/>
            <w:bottom w:val="none" w:sz="0" w:space="0" w:color="auto"/>
            <w:right w:val="none" w:sz="0" w:space="0" w:color="auto"/>
          </w:divBdr>
        </w:div>
        <w:div w:id="1993554880">
          <w:marLeft w:val="0"/>
          <w:marRight w:val="0"/>
          <w:marTop w:val="0"/>
          <w:marBottom w:val="0"/>
          <w:divBdr>
            <w:top w:val="none" w:sz="0" w:space="0" w:color="auto"/>
            <w:left w:val="none" w:sz="0" w:space="0" w:color="auto"/>
            <w:bottom w:val="none" w:sz="0" w:space="0" w:color="auto"/>
            <w:right w:val="none" w:sz="0" w:space="0" w:color="auto"/>
          </w:divBdr>
        </w:div>
      </w:divsChild>
    </w:div>
    <w:div w:id="2111391852">
      <w:bodyDiv w:val="1"/>
      <w:marLeft w:val="0"/>
      <w:marRight w:val="0"/>
      <w:marTop w:val="0"/>
      <w:marBottom w:val="0"/>
      <w:divBdr>
        <w:top w:val="none" w:sz="0" w:space="0" w:color="auto"/>
        <w:left w:val="none" w:sz="0" w:space="0" w:color="auto"/>
        <w:bottom w:val="none" w:sz="0" w:space="0" w:color="auto"/>
        <w:right w:val="none" w:sz="0" w:space="0" w:color="auto"/>
      </w:divBdr>
      <w:divsChild>
        <w:div w:id="305017804">
          <w:marLeft w:val="0"/>
          <w:marRight w:val="0"/>
          <w:marTop w:val="0"/>
          <w:marBottom w:val="0"/>
          <w:divBdr>
            <w:top w:val="none" w:sz="0" w:space="0" w:color="auto"/>
            <w:left w:val="none" w:sz="0" w:space="0" w:color="auto"/>
            <w:bottom w:val="none" w:sz="0" w:space="0" w:color="auto"/>
            <w:right w:val="none" w:sz="0" w:space="0" w:color="auto"/>
          </w:divBdr>
        </w:div>
        <w:div w:id="1155301078">
          <w:marLeft w:val="0"/>
          <w:marRight w:val="0"/>
          <w:marTop w:val="0"/>
          <w:marBottom w:val="0"/>
          <w:divBdr>
            <w:top w:val="none" w:sz="0" w:space="0" w:color="auto"/>
            <w:left w:val="none" w:sz="0" w:space="0" w:color="auto"/>
            <w:bottom w:val="none" w:sz="0" w:space="0" w:color="auto"/>
            <w:right w:val="none" w:sz="0" w:space="0" w:color="auto"/>
          </w:divBdr>
        </w:div>
        <w:div w:id="1519082003">
          <w:marLeft w:val="0"/>
          <w:marRight w:val="0"/>
          <w:marTop w:val="0"/>
          <w:marBottom w:val="0"/>
          <w:divBdr>
            <w:top w:val="none" w:sz="0" w:space="0" w:color="auto"/>
            <w:left w:val="none" w:sz="0" w:space="0" w:color="auto"/>
            <w:bottom w:val="none" w:sz="0" w:space="0" w:color="auto"/>
            <w:right w:val="none" w:sz="0" w:space="0" w:color="auto"/>
          </w:divBdr>
        </w:div>
        <w:div w:id="1971547612">
          <w:marLeft w:val="0"/>
          <w:marRight w:val="0"/>
          <w:marTop w:val="0"/>
          <w:marBottom w:val="0"/>
          <w:divBdr>
            <w:top w:val="none" w:sz="0" w:space="0" w:color="auto"/>
            <w:left w:val="none" w:sz="0" w:space="0" w:color="auto"/>
            <w:bottom w:val="none" w:sz="0" w:space="0" w:color="auto"/>
            <w:right w:val="none" w:sz="0" w:space="0" w:color="auto"/>
          </w:divBdr>
        </w:div>
      </w:divsChild>
    </w:div>
    <w:div w:id="2111654315">
      <w:bodyDiv w:val="1"/>
      <w:marLeft w:val="0"/>
      <w:marRight w:val="0"/>
      <w:marTop w:val="0"/>
      <w:marBottom w:val="0"/>
      <w:divBdr>
        <w:top w:val="none" w:sz="0" w:space="0" w:color="auto"/>
        <w:left w:val="none" w:sz="0" w:space="0" w:color="auto"/>
        <w:bottom w:val="none" w:sz="0" w:space="0" w:color="auto"/>
        <w:right w:val="none" w:sz="0" w:space="0" w:color="auto"/>
      </w:divBdr>
      <w:divsChild>
        <w:div w:id="1214586344">
          <w:marLeft w:val="0"/>
          <w:marRight w:val="0"/>
          <w:marTop w:val="0"/>
          <w:marBottom w:val="0"/>
          <w:divBdr>
            <w:top w:val="single" w:sz="6" w:space="0" w:color="A9AEB1"/>
            <w:left w:val="single" w:sz="6" w:space="0" w:color="A9AEB1"/>
            <w:bottom w:val="single" w:sz="6" w:space="0" w:color="A9AEB1"/>
            <w:right w:val="single" w:sz="6" w:space="0" w:color="A9AEB1"/>
          </w:divBdr>
          <w:divsChild>
            <w:div w:id="2111587922">
              <w:marLeft w:val="0"/>
              <w:marRight w:val="0"/>
              <w:marTop w:val="0"/>
              <w:marBottom w:val="0"/>
              <w:divBdr>
                <w:top w:val="none" w:sz="0" w:space="0" w:color="auto"/>
                <w:left w:val="none" w:sz="0" w:space="0" w:color="auto"/>
                <w:bottom w:val="none" w:sz="0" w:space="0" w:color="auto"/>
                <w:right w:val="none" w:sz="0" w:space="0" w:color="auto"/>
              </w:divBdr>
              <w:divsChild>
                <w:div w:id="8450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50850">
          <w:marLeft w:val="0"/>
          <w:marRight w:val="0"/>
          <w:marTop w:val="0"/>
          <w:marBottom w:val="0"/>
          <w:divBdr>
            <w:top w:val="single" w:sz="6" w:space="0" w:color="A9AEB1"/>
            <w:left w:val="single" w:sz="6" w:space="0" w:color="A9AEB1"/>
            <w:bottom w:val="single" w:sz="6" w:space="0" w:color="A9AEB1"/>
            <w:right w:val="single" w:sz="6" w:space="0" w:color="A9AEB1"/>
          </w:divBdr>
          <w:divsChild>
            <w:div w:id="1260522773">
              <w:marLeft w:val="0"/>
              <w:marRight w:val="0"/>
              <w:marTop w:val="0"/>
              <w:marBottom w:val="0"/>
              <w:divBdr>
                <w:top w:val="none" w:sz="0" w:space="0" w:color="auto"/>
                <w:left w:val="none" w:sz="0" w:space="0" w:color="auto"/>
                <w:bottom w:val="none" w:sz="0" w:space="0" w:color="auto"/>
                <w:right w:val="none" w:sz="0" w:space="0" w:color="auto"/>
              </w:divBdr>
              <w:divsChild>
                <w:div w:id="1155949378">
                  <w:marLeft w:val="0"/>
                  <w:marRight w:val="0"/>
                  <w:marTop w:val="0"/>
                  <w:marBottom w:val="0"/>
                  <w:divBdr>
                    <w:top w:val="none" w:sz="0" w:space="0" w:color="auto"/>
                    <w:left w:val="none" w:sz="0" w:space="0" w:color="auto"/>
                    <w:bottom w:val="none" w:sz="0" w:space="0" w:color="auto"/>
                    <w:right w:val="none" w:sz="0" w:space="0" w:color="auto"/>
                  </w:divBdr>
                </w:div>
                <w:div w:id="134220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20169">
          <w:marLeft w:val="0"/>
          <w:marRight w:val="0"/>
          <w:marTop w:val="0"/>
          <w:marBottom w:val="0"/>
          <w:divBdr>
            <w:top w:val="single" w:sz="6" w:space="0" w:color="A9AEB1"/>
            <w:left w:val="single" w:sz="6" w:space="0" w:color="A9AEB1"/>
            <w:bottom w:val="single" w:sz="6" w:space="0" w:color="A9AEB1"/>
            <w:right w:val="single" w:sz="6" w:space="0" w:color="A9AEB1"/>
          </w:divBdr>
          <w:divsChild>
            <w:div w:id="6360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14242">
      <w:bodyDiv w:val="1"/>
      <w:marLeft w:val="0"/>
      <w:marRight w:val="0"/>
      <w:marTop w:val="0"/>
      <w:marBottom w:val="0"/>
      <w:divBdr>
        <w:top w:val="none" w:sz="0" w:space="0" w:color="auto"/>
        <w:left w:val="none" w:sz="0" w:space="0" w:color="auto"/>
        <w:bottom w:val="none" w:sz="0" w:space="0" w:color="auto"/>
        <w:right w:val="none" w:sz="0" w:space="0" w:color="auto"/>
      </w:divBdr>
      <w:divsChild>
        <w:div w:id="536629309">
          <w:marLeft w:val="0"/>
          <w:marRight w:val="0"/>
          <w:marTop w:val="0"/>
          <w:marBottom w:val="0"/>
          <w:divBdr>
            <w:top w:val="none" w:sz="0" w:space="0" w:color="auto"/>
            <w:left w:val="none" w:sz="0" w:space="0" w:color="auto"/>
            <w:bottom w:val="none" w:sz="0" w:space="0" w:color="auto"/>
            <w:right w:val="none" w:sz="0" w:space="0" w:color="auto"/>
          </w:divBdr>
        </w:div>
        <w:div w:id="1501654742">
          <w:marLeft w:val="0"/>
          <w:marRight w:val="0"/>
          <w:marTop w:val="0"/>
          <w:marBottom w:val="0"/>
          <w:divBdr>
            <w:top w:val="none" w:sz="0" w:space="0" w:color="auto"/>
            <w:left w:val="none" w:sz="0" w:space="0" w:color="auto"/>
            <w:bottom w:val="none" w:sz="0" w:space="0" w:color="auto"/>
            <w:right w:val="none" w:sz="0" w:space="0" w:color="auto"/>
          </w:divBdr>
        </w:div>
        <w:div w:id="1579632382">
          <w:marLeft w:val="0"/>
          <w:marRight w:val="0"/>
          <w:marTop w:val="0"/>
          <w:marBottom w:val="0"/>
          <w:divBdr>
            <w:top w:val="none" w:sz="0" w:space="0" w:color="auto"/>
            <w:left w:val="none" w:sz="0" w:space="0" w:color="auto"/>
            <w:bottom w:val="none" w:sz="0" w:space="0" w:color="auto"/>
            <w:right w:val="none" w:sz="0" w:space="0" w:color="auto"/>
          </w:divBdr>
        </w:div>
        <w:div w:id="2064058635">
          <w:marLeft w:val="0"/>
          <w:marRight w:val="0"/>
          <w:marTop w:val="0"/>
          <w:marBottom w:val="0"/>
          <w:divBdr>
            <w:top w:val="none" w:sz="0" w:space="0" w:color="auto"/>
            <w:left w:val="none" w:sz="0" w:space="0" w:color="auto"/>
            <w:bottom w:val="none" w:sz="0" w:space="0" w:color="auto"/>
            <w:right w:val="none" w:sz="0" w:space="0" w:color="auto"/>
          </w:divBdr>
        </w:div>
      </w:divsChild>
    </w:div>
    <w:div w:id="2113167086">
      <w:bodyDiv w:val="1"/>
      <w:marLeft w:val="0"/>
      <w:marRight w:val="0"/>
      <w:marTop w:val="0"/>
      <w:marBottom w:val="0"/>
      <w:divBdr>
        <w:top w:val="none" w:sz="0" w:space="0" w:color="auto"/>
        <w:left w:val="none" w:sz="0" w:space="0" w:color="auto"/>
        <w:bottom w:val="none" w:sz="0" w:space="0" w:color="auto"/>
        <w:right w:val="none" w:sz="0" w:space="0" w:color="auto"/>
      </w:divBdr>
      <w:divsChild>
        <w:div w:id="289364161">
          <w:marLeft w:val="0"/>
          <w:marRight w:val="0"/>
          <w:marTop w:val="0"/>
          <w:marBottom w:val="0"/>
          <w:divBdr>
            <w:top w:val="none" w:sz="0" w:space="0" w:color="auto"/>
            <w:left w:val="none" w:sz="0" w:space="0" w:color="auto"/>
            <w:bottom w:val="none" w:sz="0" w:space="0" w:color="auto"/>
            <w:right w:val="none" w:sz="0" w:space="0" w:color="auto"/>
          </w:divBdr>
        </w:div>
        <w:div w:id="503013596">
          <w:marLeft w:val="0"/>
          <w:marRight w:val="0"/>
          <w:marTop w:val="0"/>
          <w:marBottom w:val="0"/>
          <w:divBdr>
            <w:top w:val="none" w:sz="0" w:space="0" w:color="auto"/>
            <w:left w:val="none" w:sz="0" w:space="0" w:color="auto"/>
            <w:bottom w:val="none" w:sz="0" w:space="0" w:color="auto"/>
            <w:right w:val="none" w:sz="0" w:space="0" w:color="auto"/>
          </w:divBdr>
        </w:div>
        <w:div w:id="963462998">
          <w:marLeft w:val="0"/>
          <w:marRight w:val="0"/>
          <w:marTop w:val="0"/>
          <w:marBottom w:val="0"/>
          <w:divBdr>
            <w:top w:val="none" w:sz="0" w:space="0" w:color="auto"/>
            <w:left w:val="none" w:sz="0" w:space="0" w:color="auto"/>
            <w:bottom w:val="none" w:sz="0" w:space="0" w:color="auto"/>
            <w:right w:val="none" w:sz="0" w:space="0" w:color="auto"/>
          </w:divBdr>
        </w:div>
        <w:div w:id="1803380104">
          <w:marLeft w:val="0"/>
          <w:marRight w:val="0"/>
          <w:marTop w:val="0"/>
          <w:marBottom w:val="0"/>
          <w:divBdr>
            <w:top w:val="none" w:sz="0" w:space="0" w:color="auto"/>
            <w:left w:val="none" w:sz="0" w:space="0" w:color="auto"/>
            <w:bottom w:val="none" w:sz="0" w:space="0" w:color="auto"/>
            <w:right w:val="none" w:sz="0" w:space="0" w:color="auto"/>
          </w:divBdr>
        </w:div>
      </w:divsChild>
    </w:div>
    <w:div w:id="2113235072">
      <w:bodyDiv w:val="1"/>
      <w:marLeft w:val="0"/>
      <w:marRight w:val="0"/>
      <w:marTop w:val="0"/>
      <w:marBottom w:val="0"/>
      <w:divBdr>
        <w:top w:val="none" w:sz="0" w:space="0" w:color="auto"/>
        <w:left w:val="none" w:sz="0" w:space="0" w:color="auto"/>
        <w:bottom w:val="none" w:sz="0" w:space="0" w:color="auto"/>
        <w:right w:val="none" w:sz="0" w:space="0" w:color="auto"/>
      </w:divBdr>
      <w:divsChild>
        <w:div w:id="301270947">
          <w:marLeft w:val="0"/>
          <w:marRight w:val="0"/>
          <w:marTop w:val="0"/>
          <w:marBottom w:val="0"/>
          <w:divBdr>
            <w:top w:val="none" w:sz="0" w:space="0" w:color="auto"/>
            <w:left w:val="none" w:sz="0" w:space="0" w:color="auto"/>
            <w:bottom w:val="none" w:sz="0" w:space="0" w:color="auto"/>
            <w:right w:val="none" w:sz="0" w:space="0" w:color="auto"/>
          </w:divBdr>
        </w:div>
        <w:div w:id="799879150">
          <w:marLeft w:val="0"/>
          <w:marRight w:val="0"/>
          <w:marTop w:val="0"/>
          <w:marBottom w:val="0"/>
          <w:divBdr>
            <w:top w:val="none" w:sz="0" w:space="0" w:color="auto"/>
            <w:left w:val="none" w:sz="0" w:space="0" w:color="auto"/>
            <w:bottom w:val="none" w:sz="0" w:space="0" w:color="auto"/>
            <w:right w:val="none" w:sz="0" w:space="0" w:color="auto"/>
          </w:divBdr>
        </w:div>
        <w:div w:id="825820021">
          <w:marLeft w:val="0"/>
          <w:marRight w:val="0"/>
          <w:marTop w:val="0"/>
          <w:marBottom w:val="0"/>
          <w:divBdr>
            <w:top w:val="none" w:sz="0" w:space="0" w:color="auto"/>
            <w:left w:val="none" w:sz="0" w:space="0" w:color="auto"/>
            <w:bottom w:val="none" w:sz="0" w:space="0" w:color="auto"/>
            <w:right w:val="none" w:sz="0" w:space="0" w:color="auto"/>
          </w:divBdr>
        </w:div>
        <w:div w:id="1794979743">
          <w:marLeft w:val="0"/>
          <w:marRight w:val="0"/>
          <w:marTop w:val="0"/>
          <w:marBottom w:val="0"/>
          <w:divBdr>
            <w:top w:val="none" w:sz="0" w:space="0" w:color="auto"/>
            <w:left w:val="none" w:sz="0" w:space="0" w:color="auto"/>
            <w:bottom w:val="none" w:sz="0" w:space="0" w:color="auto"/>
            <w:right w:val="none" w:sz="0" w:space="0" w:color="auto"/>
          </w:divBdr>
        </w:div>
      </w:divsChild>
    </w:div>
    <w:div w:id="2113430588">
      <w:bodyDiv w:val="1"/>
      <w:marLeft w:val="0"/>
      <w:marRight w:val="0"/>
      <w:marTop w:val="0"/>
      <w:marBottom w:val="0"/>
      <w:divBdr>
        <w:top w:val="none" w:sz="0" w:space="0" w:color="auto"/>
        <w:left w:val="none" w:sz="0" w:space="0" w:color="auto"/>
        <w:bottom w:val="none" w:sz="0" w:space="0" w:color="auto"/>
        <w:right w:val="none" w:sz="0" w:space="0" w:color="auto"/>
      </w:divBdr>
      <w:divsChild>
        <w:div w:id="331303677">
          <w:marLeft w:val="0"/>
          <w:marRight w:val="0"/>
          <w:marTop w:val="0"/>
          <w:marBottom w:val="0"/>
          <w:divBdr>
            <w:top w:val="none" w:sz="0" w:space="0" w:color="auto"/>
            <w:left w:val="none" w:sz="0" w:space="0" w:color="auto"/>
            <w:bottom w:val="none" w:sz="0" w:space="0" w:color="auto"/>
            <w:right w:val="none" w:sz="0" w:space="0" w:color="auto"/>
          </w:divBdr>
        </w:div>
        <w:div w:id="758870165">
          <w:marLeft w:val="0"/>
          <w:marRight w:val="0"/>
          <w:marTop w:val="0"/>
          <w:marBottom w:val="0"/>
          <w:divBdr>
            <w:top w:val="none" w:sz="0" w:space="0" w:color="auto"/>
            <w:left w:val="none" w:sz="0" w:space="0" w:color="auto"/>
            <w:bottom w:val="none" w:sz="0" w:space="0" w:color="auto"/>
            <w:right w:val="none" w:sz="0" w:space="0" w:color="auto"/>
          </w:divBdr>
        </w:div>
        <w:div w:id="1376614825">
          <w:marLeft w:val="0"/>
          <w:marRight w:val="0"/>
          <w:marTop w:val="0"/>
          <w:marBottom w:val="0"/>
          <w:divBdr>
            <w:top w:val="none" w:sz="0" w:space="0" w:color="auto"/>
            <w:left w:val="none" w:sz="0" w:space="0" w:color="auto"/>
            <w:bottom w:val="none" w:sz="0" w:space="0" w:color="auto"/>
            <w:right w:val="none" w:sz="0" w:space="0" w:color="auto"/>
          </w:divBdr>
        </w:div>
        <w:div w:id="1673601091">
          <w:marLeft w:val="0"/>
          <w:marRight w:val="0"/>
          <w:marTop w:val="0"/>
          <w:marBottom w:val="0"/>
          <w:divBdr>
            <w:top w:val="none" w:sz="0" w:space="0" w:color="auto"/>
            <w:left w:val="none" w:sz="0" w:space="0" w:color="auto"/>
            <w:bottom w:val="none" w:sz="0" w:space="0" w:color="auto"/>
            <w:right w:val="none" w:sz="0" w:space="0" w:color="auto"/>
          </w:divBdr>
        </w:div>
      </w:divsChild>
    </w:div>
    <w:div w:id="2113669201">
      <w:bodyDiv w:val="1"/>
      <w:marLeft w:val="0"/>
      <w:marRight w:val="0"/>
      <w:marTop w:val="0"/>
      <w:marBottom w:val="0"/>
      <w:divBdr>
        <w:top w:val="none" w:sz="0" w:space="0" w:color="auto"/>
        <w:left w:val="none" w:sz="0" w:space="0" w:color="auto"/>
        <w:bottom w:val="none" w:sz="0" w:space="0" w:color="auto"/>
        <w:right w:val="none" w:sz="0" w:space="0" w:color="auto"/>
      </w:divBdr>
      <w:divsChild>
        <w:div w:id="141582546">
          <w:marLeft w:val="0"/>
          <w:marRight w:val="0"/>
          <w:marTop w:val="0"/>
          <w:marBottom w:val="0"/>
          <w:divBdr>
            <w:top w:val="none" w:sz="0" w:space="0" w:color="auto"/>
            <w:left w:val="none" w:sz="0" w:space="0" w:color="auto"/>
            <w:bottom w:val="none" w:sz="0" w:space="0" w:color="auto"/>
            <w:right w:val="none" w:sz="0" w:space="0" w:color="auto"/>
          </w:divBdr>
        </w:div>
        <w:div w:id="248779837">
          <w:marLeft w:val="0"/>
          <w:marRight w:val="0"/>
          <w:marTop w:val="0"/>
          <w:marBottom w:val="0"/>
          <w:divBdr>
            <w:top w:val="none" w:sz="0" w:space="0" w:color="auto"/>
            <w:left w:val="none" w:sz="0" w:space="0" w:color="auto"/>
            <w:bottom w:val="none" w:sz="0" w:space="0" w:color="auto"/>
            <w:right w:val="none" w:sz="0" w:space="0" w:color="auto"/>
          </w:divBdr>
        </w:div>
        <w:div w:id="487287395">
          <w:marLeft w:val="0"/>
          <w:marRight w:val="0"/>
          <w:marTop w:val="0"/>
          <w:marBottom w:val="0"/>
          <w:divBdr>
            <w:top w:val="none" w:sz="0" w:space="0" w:color="auto"/>
            <w:left w:val="none" w:sz="0" w:space="0" w:color="auto"/>
            <w:bottom w:val="none" w:sz="0" w:space="0" w:color="auto"/>
            <w:right w:val="none" w:sz="0" w:space="0" w:color="auto"/>
          </w:divBdr>
        </w:div>
        <w:div w:id="711611113">
          <w:marLeft w:val="0"/>
          <w:marRight w:val="0"/>
          <w:marTop w:val="0"/>
          <w:marBottom w:val="0"/>
          <w:divBdr>
            <w:top w:val="none" w:sz="0" w:space="0" w:color="auto"/>
            <w:left w:val="none" w:sz="0" w:space="0" w:color="auto"/>
            <w:bottom w:val="none" w:sz="0" w:space="0" w:color="auto"/>
            <w:right w:val="none" w:sz="0" w:space="0" w:color="auto"/>
          </w:divBdr>
        </w:div>
      </w:divsChild>
    </w:div>
    <w:div w:id="2114279360">
      <w:bodyDiv w:val="1"/>
      <w:marLeft w:val="0"/>
      <w:marRight w:val="0"/>
      <w:marTop w:val="0"/>
      <w:marBottom w:val="0"/>
      <w:divBdr>
        <w:top w:val="none" w:sz="0" w:space="0" w:color="auto"/>
        <w:left w:val="none" w:sz="0" w:space="0" w:color="auto"/>
        <w:bottom w:val="none" w:sz="0" w:space="0" w:color="auto"/>
        <w:right w:val="none" w:sz="0" w:space="0" w:color="auto"/>
      </w:divBdr>
    </w:div>
    <w:div w:id="2114475537">
      <w:bodyDiv w:val="1"/>
      <w:marLeft w:val="0"/>
      <w:marRight w:val="0"/>
      <w:marTop w:val="0"/>
      <w:marBottom w:val="0"/>
      <w:divBdr>
        <w:top w:val="none" w:sz="0" w:space="0" w:color="auto"/>
        <w:left w:val="none" w:sz="0" w:space="0" w:color="auto"/>
        <w:bottom w:val="none" w:sz="0" w:space="0" w:color="auto"/>
        <w:right w:val="none" w:sz="0" w:space="0" w:color="auto"/>
      </w:divBdr>
      <w:divsChild>
        <w:div w:id="619187799">
          <w:marLeft w:val="0"/>
          <w:marRight w:val="0"/>
          <w:marTop w:val="0"/>
          <w:marBottom w:val="0"/>
          <w:divBdr>
            <w:top w:val="none" w:sz="0" w:space="0" w:color="auto"/>
            <w:left w:val="none" w:sz="0" w:space="0" w:color="auto"/>
            <w:bottom w:val="none" w:sz="0" w:space="0" w:color="auto"/>
            <w:right w:val="none" w:sz="0" w:space="0" w:color="auto"/>
          </w:divBdr>
        </w:div>
        <w:div w:id="1145588621">
          <w:marLeft w:val="0"/>
          <w:marRight w:val="0"/>
          <w:marTop w:val="0"/>
          <w:marBottom w:val="0"/>
          <w:divBdr>
            <w:top w:val="none" w:sz="0" w:space="0" w:color="auto"/>
            <w:left w:val="none" w:sz="0" w:space="0" w:color="auto"/>
            <w:bottom w:val="none" w:sz="0" w:space="0" w:color="auto"/>
            <w:right w:val="none" w:sz="0" w:space="0" w:color="auto"/>
          </w:divBdr>
        </w:div>
        <w:div w:id="1467356497">
          <w:marLeft w:val="0"/>
          <w:marRight w:val="0"/>
          <w:marTop w:val="0"/>
          <w:marBottom w:val="0"/>
          <w:divBdr>
            <w:top w:val="none" w:sz="0" w:space="0" w:color="auto"/>
            <w:left w:val="none" w:sz="0" w:space="0" w:color="auto"/>
            <w:bottom w:val="none" w:sz="0" w:space="0" w:color="auto"/>
            <w:right w:val="none" w:sz="0" w:space="0" w:color="auto"/>
          </w:divBdr>
        </w:div>
        <w:div w:id="2055155528">
          <w:marLeft w:val="0"/>
          <w:marRight w:val="0"/>
          <w:marTop w:val="0"/>
          <w:marBottom w:val="0"/>
          <w:divBdr>
            <w:top w:val="none" w:sz="0" w:space="0" w:color="auto"/>
            <w:left w:val="none" w:sz="0" w:space="0" w:color="auto"/>
            <w:bottom w:val="none" w:sz="0" w:space="0" w:color="auto"/>
            <w:right w:val="none" w:sz="0" w:space="0" w:color="auto"/>
          </w:divBdr>
        </w:div>
      </w:divsChild>
    </w:div>
    <w:div w:id="2114544367">
      <w:bodyDiv w:val="1"/>
      <w:marLeft w:val="0"/>
      <w:marRight w:val="0"/>
      <w:marTop w:val="0"/>
      <w:marBottom w:val="0"/>
      <w:divBdr>
        <w:top w:val="none" w:sz="0" w:space="0" w:color="auto"/>
        <w:left w:val="none" w:sz="0" w:space="0" w:color="auto"/>
        <w:bottom w:val="none" w:sz="0" w:space="0" w:color="auto"/>
        <w:right w:val="none" w:sz="0" w:space="0" w:color="auto"/>
      </w:divBdr>
      <w:divsChild>
        <w:div w:id="212427483">
          <w:marLeft w:val="0"/>
          <w:marRight w:val="0"/>
          <w:marTop w:val="0"/>
          <w:marBottom w:val="0"/>
          <w:divBdr>
            <w:top w:val="none" w:sz="0" w:space="0" w:color="auto"/>
            <w:left w:val="none" w:sz="0" w:space="0" w:color="auto"/>
            <w:bottom w:val="none" w:sz="0" w:space="0" w:color="auto"/>
            <w:right w:val="none" w:sz="0" w:space="0" w:color="auto"/>
          </w:divBdr>
        </w:div>
        <w:div w:id="403336822">
          <w:marLeft w:val="0"/>
          <w:marRight w:val="0"/>
          <w:marTop w:val="0"/>
          <w:marBottom w:val="0"/>
          <w:divBdr>
            <w:top w:val="none" w:sz="0" w:space="0" w:color="auto"/>
            <w:left w:val="none" w:sz="0" w:space="0" w:color="auto"/>
            <w:bottom w:val="none" w:sz="0" w:space="0" w:color="auto"/>
            <w:right w:val="none" w:sz="0" w:space="0" w:color="auto"/>
          </w:divBdr>
        </w:div>
        <w:div w:id="825439039">
          <w:marLeft w:val="0"/>
          <w:marRight w:val="0"/>
          <w:marTop w:val="0"/>
          <w:marBottom w:val="0"/>
          <w:divBdr>
            <w:top w:val="none" w:sz="0" w:space="0" w:color="auto"/>
            <w:left w:val="none" w:sz="0" w:space="0" w:color="auto"/>
            <w:bottom w:val="none" w:sz="0" w:space="0" w:color="auto"/>
            <w:right w:val="none" w:sz="0" w:space="0" w:color="auto"/>
          </w:divBdr>
        </w:div>
        <w:div w:id="862087706">
          <w:marLeft w:val="0"/>
          <w:marRight w:val="0"/>
          <w:marTop w:val="0"/>
          <w:marBottom w:val="0"/>
          <w:divBdr>
            <w:top w:val="none" w:sz="0" w:space="0" w:color="auto"/>
            <w:left w:val="none" w:sz="0" w:space="0" w:color="auto"/>
            <w:bottom w:val="none" w:sz="0" w:space="0" w:color="auto"/>
            <w:right w:val="none" w:sz="0" w:space="0" w:color="auto"/>
          </w:divBdr>
        </w:div>
      </w:divsChild>
    </w:div>
    <w:div w:id="2115008037">
      <w:bodyDiv w:val="1"/>
      <w:marLeft w:val="0"/>
      <w:marRight w:val="0"/>
      <w:marTop w:val="0"/>
      <w:marBottom w:val="0"/>
      <w:divBdr>
        <w:top w:val="none" w:sz="0" w:space="0" w:color="auto"/>
        <w:left w:val="none" w:sz="0" w:space="0" w:color="auto"/>
        <w:bottom w:val="none" w:sz="0" w:space="0" w:color="auto"/>
        <w:right w:val="none" w:sz="0" w:space="0" w:color="auto"/>
      </w:divBdr>
    </w:div>
    <w:div w:id="2116169503">
      <w:bodyDiv w:val="1"/>
      <w:marLeft w:val="0"/>
      <w:marRight w:val="0"/>
      <w:marTop w:val="0"/>
      <w:marBottom w:val="0"/>
      <w:divBdr>
        <w:top w:val="none" w:sz="0" w:space="0" w:color="auto"/>
        <w:left w:val="none" w:sz="0" w:space="0" w:color="auto"/>
        <w:bottom w:val="none" w:sz="0" w:space="0" w:color="auto"/>
        <w:right w:val="none" w:sz="0" w:space="0" w:color="auto"/>
      </w:divBdr>
      <w:divsChild>
        <w:div w:id="615210391">
          <w:marLeft w:val="0"/>
          <w:marRight w:val="0"/>
          <w:marTop w:val="0"/>
          <w:marBottom w:val="0"/>
          <w:divBdr>
            <w:top w:val="none" w:sz="0" w:space="0" w:color="auto"/>
            <w:left w:val="none" w:sz="0" w:space="0" w:color="auto"/>
            <w:bottom w:val="none" w:sz="0" w:space="0" w:color="auto"/>
            <w:right w:val="none" w:sz="0" w:space="0" w:color="auto"/>
          </w:divBdr>
        </w:div>
        <w:div w:id="749691941">
          <w:marLeft w:val="0"/>
          <w:marRight w:val="0"/>
          <w:marTop w:val="0"/>
          <w:marBottom w:val="0"/>
          <w:divBdr>
            <w:top w:val="none" w:sz="0" w:space="0" w:color="auto"/>
            <w:left w:val="none" w:sz="0" w:space="0" w:color="auto"/>
            <w:bottom w:val="none" w:sz="0" w:space="0" w:color="auto"/>
            <w:right w:val="none" w:sz="0" w:space="0" w:color="auto"/>
          </w:divBdr>
        </w:div>
        <w:div w:id="1577781203">
          <w:marLeft w:val="0"/>
          <w:marRight w:val="0"/>
          <w:marTop w:val="0"/>
          <w:marBottom w:val="0"/>
          <w:divBdr>
            <w:top w:val="none" w:sz="0" w:space="0" w:color="auto"/>
            <w:left w:val="none" w:sz="0" w:space="0" w:color="auto"/>
            <w:bottom w:val="none" w:sz="0" w:space="0" w:color="auto"/>
            <w:right w:val="none" w:sz="0" w:space="0" w:color="auto"/>
          </w:divBdr>
        </w:div>
        <w:div w:id="1599021210">
          <w:marLeft w:val="0"/>
          <w:marRight w:val="0"/>
          <w:marTop w:val="0"/>
          <w:marBottom w:val="0"/>
          <w:divBdr>
            <w:top w:val="none" w:sz="0" w:space="0" w:color="auto"/>
            <w:left w:val="none" w:sz="0" w:space="0" w:color="auto"/>
            <w:bottom w:val="none" w:sz="0" w:space="0" w:color="auto"/>
            <w:right w:val="none" w:sz="0" w:space="0" w:color="auto"/>
          </w:divBdr>
        </w:div>
      </w:divsChild>
    </w:div>
    <w:div w:id="2116437872">
      <w:bodyDiv w:val="1"/>
      <w:marLeft w:val="0"/>
      <w:marRight w:val="0"/>
      <w:marTop w:val="0"/>
      <w:marBottom w:val="0"/>
      <w:divBdr>
        <w:top w:val="none" w:sz="0" w:space="0" w:color="auto"/>
        <w:left w:val="none" w:sz="0" w:space="0" w:color="auto"/>
        <w:bottom w:val="none" w:sz="0" w:space="0" w:color="auto"/>
        <w:right w:val="none" w:sz="0" w:space="0" w:color="auto"/>
      </w:divBdr>
      <w:divsChild>
        <w:div w:id="58751661">
          <w:marLeft w:val="0"/>
          <w:marRight w:val="0"/>
          <w:marTop w:val="0"/>
          <w:marBottom w:val="0"/>
          <w:divBdr>
            <w:top w:val="none" w:sz="0" w:space="0" w:color="auto"/>
            <w:left w:val="none" w:sz="0" w:space="0" w:color="auto"/>
            <w:bottom w:val="none" w:sz="0" w:space="0" w:color="auto"/>
            <w:right w:val="none" w:sz="0" w:space="0" w:color="auto"/>
          </w:divBdr>
        </w:div>
        <w:div w:id="250895003">
          <w:marLeft w:val="0"/>
          <w:marRight w:val="0"/>
          <w:marTop w:val="0"/>
          <w:marBottom w:val="0"/>
          <w:divBdr>
            <w:top w:val="none" w:sz="0" w:space="0" w:color="auto"/>
            <w:left w:val="none" w:sz="0" w:space="0" w:color="auto"/>
            <w:bottom w:val="none" w:sz="0" w:space="0" w:color="auto"/>
            <w:right w:val="none" w:sz="0" w:space="0" w:color="auto"/>
          </w:divBdr>
        </w:div>
        <w:div w:id="1398673282">
          <w:marLeft w:val="0"/>
          <w:marRight w:val="0"/>
          <w:marTop w:val="0"/>
          <w:marBottom w:val="0"/>
          <w:divBdr>
            <w:top w:val="none" w:sz="0" w:space="0" w:color="auto"/>
            <w:left w:val="none" w:sz="0" w:space="0" w:color="auto"/>
            <w:bottom w:val="none" w:sz="0" w:space="0" w:color="auto"/>
            <w:right w:val="none" w:sz="0" w:space="0" w:color="auto"/>
          </w:divBdr>
        </w:div>
        <w:div w:id="1704093844">
          <w:marLeft w:val="0"/>
          <w:marRight w:val="0"/>
          <w:marTop w:val="0"/>
          <w:marBottom w:val="0"/>
          <w:divBdr>
            <w:top w:val="none" w:sz="0" w:space="0" w:color="auto"/>
            <w:left w:val="none" w:sz="0" w:space="0" w:color="auto"/>
            <w:bottom w:val="none" w:sz="0" w:space="0" w:color="auto"/>
            <w:right w:val="none" w:sz="0" w:space="0" w:color="auto"/>
          </w:divBdr>
        </w:div>
      </w:divsChild>
    </w:div>
    <w:div w:id="2117748378">
      <w:bodyDiv w:val="1"/>
      <w:marLeft w:val="0"/>
      <w:marRight w:val="0"/>
      <w:marTop w:val="0"/>
      <w:marBottom w:val="0"/>
      <w:divBdr>
        <w:top w:val="none" w:sz="0" w:space="0" w:color="auto"/>
        <w:left w:val="none" w:sz="0" w:space="0" w:color="auto"/>
        <w:bottom w:val="none" w:sz="0" w:space="0" w:color="auto"/>
        <w:right w:val="none" w:sz="0" w:space="0" w:color="auto"/>
      </w:divBdr>
      <w:divsChild>
        <w:div w:id="580457149">
          <w:marLeft w:val="0"/>
          <w:marRight w:val="0"/>
          <w:marTop w:val="0"/>
          <w:marBottom w:val="0"/>
          <w:divBdr>
            <w:top w:val="none" w:sz="0" w:space="0" w:color="auto"/>
            <w:left w:val="none" w:sz="0" w:space="0" w:color="auto"/>
            <w:bottom w:val="none" w:sz="0" w:space="0" w:color="auto"/>
            <w:right w:val="none" w:sz="0" w:space="0" w:color="auto"/>
          </w:divBdr>
        </w:div>
        <w:div w:id="1217009462">
          <w:marLeft w:val="0"/>
          <w:marRight w:val="0"/>
          <w:marTop w:val="0"/>
          <w:marBottom w:val="0"/>
          <w:divBdr>
            <w:top w:val="none" w:sz="0" w:space="0" w:color="auto"/>
            <w:left w:val="none" w:sz="0" w:space="0" w:color="auto"/>
            <w:bottom w:val="none" w:sz="0" w:space="0" w:color="auto"/>
            <w:right w:val="none" w:sz="0" w:space="0" w:color="auto"/>
          </w:divBdr>
        </w:div>
        <w:div w:id="1252274165">
          <w:marLeft w:val="0"/>
          <w:marRight w:val="0"/>
          <w:marTop w:val="0"/>
          <w:marBottom w:val="0"/>
          <w:divBdr>
            <w:top w:val="none" w:sz="0" w:space="0" w:color="auto"/>
            <w:left w:val="none" w:sz="0" w:space="0" w:color="auto"/>
            <w:bottom w:val="none" w:sz="0" w:space="0" w:color="auto"/>
            <w:right w:val="none" w:sz="0" w:space="0" w:color="auto"/>
          </w:divBdr>
        </w:div>
        <w:div w:id="1618753747">
          <w:marLeft w:val="0"/>
          <w:marRight w:val="0"/>
          <w:marTop w:val="0"/>
          <w:marBottom w:val="0"/>
          <w:divBdr>
            <w:top w:val="none" w:sz="0" w:space="0" w:color="auto"/>
            <w:left w:val="none" w:sz="0" w:space="0" w:color="auto"/>
            <w:bottom w:val="none" w:sz="0" w:space="0" w:color="auto"/>
            <w:right w:val="none" w:sz="0" w:space="0" w:color="auto"/>
          </w:divBdr>
        </w:div>
      </w:divsChild>
    </w:div>
    <w:div w:id="2118481279">
      <w:bodyDiv w:val="1"/>
      <w:marLeft w:val="0"/>
      <w:marRight w:val="0"/>
      <w:marTop w:val="0"/>
      <w:marBottom w:val="0"/>
      <w:divBdr>
        <w:top w:val="none" w:sz="0" w:space="0" w:color="auto"/>
        <w:left w:val="none" w:sz="0" w:space="0" w:color="auto"/>
        <w:bottom w:val="none" w:sz="0" w:space="0" w:color="auto"/>
        <w:right w:val="none" w:sz="0" w:space="0" w:color="auto"/>
      </w:divBdr>
      <w:divsChild>
        <w:div w:id="366223630">
          <w:marLeft w:val="0"/>
          <w:marRight w:val="0"/>
          <w:marTop w:val="0"/>
          <w:marBottom w:val="0"/>
          <w:divBdr>
            <w:top w:val="single" w:sz="6" w:space="0" w:color="A9AEB1"/>
            <w:left w:val="single" w:sz="6" w:space="0" w:color="A9AEB1"/>
            <w:bottom w:val="single" w:sz="6" w:space="0" w:color="A9AEB1"/>
            <w:right w:val="single" w:sz="6" w:space="0" w:color="A9AEB1"/>
          </w:divBdr>
          <w:divsChild>
            <w:div w:id="522089200">
              <w:marLeft w:val="0"/>
              <w:marRight w:val="0"/>
              <w:marTop w:val="0"/>
              <w:marBottom w:val="0"/>
              <w:divBdr>
                <w:top w:val="none" w:sz="0" w:space="0" w:color="auto"/>
                <w:left w:val="none" w:sz="0" w:space="0" w:color="auto"/>
                <w:bottom w:val="none" w:sz="0" w:space="0" w:color="auto"/>
                <w:right w:val="none" w:sz="0" w:space="0" w:color="auto"/>
              </w:divBdr>
              <w:divsChild>
                <w:div w:id="7357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07179">
          <w:marLeft w:val="0"/>
          <w:marRight w:val="0"/>
          <w:marTop w:val="0"/>
          <w:marBottom w:val="0"/>
          <w:divBdr>
            <w:top w:val="single" w:sz="6" w:space="0" w:color="A9AEB1"/>
            <w:left w:val="single" w:sz="6" w:space="0" w:color="A9AEB1"/>
            <w:bottom w:val="single" w:sz="6" w:space="0" w:color="A9AEB1"/>
            <w:right w:val="single" w:sz="6" w:space="0" w:color="A9AEB1"/>
          </w:divBdr>
          <w:divsChild>
            <w:div w:id="616107998">
              <w:marLeft w:val="0"/>
              <w:marRight w:val="0"/>
              <w:marTop w:val="0"/>
              <w:marBottom w:val="0"/>
              <w:divBdr>
                <w:top w:val="none" w:sz="0" w:space="0" w:color="auto"/>
                <w:left w:val="none" w:sz="0" w:space="0" w:color="auto"/>
                <w:bottom w:val="none" w:sz="0" w:space="0" w:color="auto"/>
                <w:right w:val="none" w:sz="0" w:space="0" w:color="auto"/>
              </w:divBdr>
            </w:div>
          </w:divsChild>
        </w:div>
        <w:div w:id="826020288">
          <w:marLeft w:val="0"/>
          <w:marRight w:val="0"/>
          <w:marTop w:val="0"/>
          <w:marBottom w:val="0"/>
          <w:divBdr>
            <w:top w:val="single" w:sz="6" w:space="0" w:color="A9AEB1"/>
            <w:left w:val="single" w:sz="6" w:space="0" w:color="A9AEB1"/>
            <w:bottom w:val="single" w:sz="6" w:space="0" w:color="A9AEB1"/>
            <w:right w:val="single" w:sz="6" w:space="0" w:color="A9AEB1"/>
          </w:divBdr>
          <w:divsChild>
            <w:div w:id="1501386776">
              <w:marLeft w:val="0"/>
              <w:marRight w:val="0"/>
              <w:marTop w:val="0"/>
              <w:marBottom w:val="0"/>
              <w:divBdr>
                <w:top w:val="none" w:sz="0" w:space="0" w:color="auto"/>
                <w:left w:val="none" w:sz="0" w:space="0" w:color="auto"/>
                <w:bottom w:val="none" w:sz="0" w:space="0" w:color="auto"/>
                <w:right w:val="none" w:sz="0" w:space="0" w:color="auto"/>
              </w:divBdr>
              <w:divsChild>
                <w:div w:id="164366385">
                  <w:marLeft w:val="0"/>
                  <w:marRight w:val="0"/>
                  <w:marTop w:val="0"/>
                  <w:marBottom w:val="0"/>
                  <w:divBdr>
                    <w:top w:val="none" w:sz="0" w:space="0" w:color="auto"/>
                    <w:left w:val="none" w:sz="0" w:space="0" w:color="auto"/>
                    <w:bottom w:val="none" w:sz="0" w:space="0" w:color="auto"/>
                    <w:right w:val="none" w:sz="0" w:space="0" w:color="auto"/>
                  </w:divBdr>
                </w:div>
                <w:div w:id="13603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519826">
      <w:bodyDiv w:val="1"/>
      <w:marLeft w:val="0"/>
      <w:marRight w:val="0"/>
      <w:marTop w:val="0"/>
      <w:marBottom w:val="0"/>
      <w:divBdr>
        <w:top w:val="none" w:sz="0" w:space="0" w:color="auto"/>
        <w:left w:val="none" w:sz="0" w:space="0" w:color="auto"/>
        <w:bottom w:val="none" w:sz="0" w:space="0" w:color="auto"/>
        <w:right w:val="none" w:sz="0" w:space="0" w:color="auto"/>
      </w:divBdr>
      <w:divsChild>
        <w:div w:id="404449009">
          <w:marLeft w:val="0"/>
          <w:marRight w:val="0"/>
          <w:marTop w:val="0"/>
          <w:marBottom w:val="0"/>
          <w:divBdr>
            <w:top w:val="single" w:sz="6" w:space="0" w:color="A9AEB1"/>
            <w:left w:val="single" w:sz="6" w:space="0" w:color="A9AEB1"/>
            <w:bottom w:val="single" w:sz="6" w:space="0" w:color="A9AEB1"/>
            <w:right w:val="single" w:sz="6" w:space="0" w:color="A9AEB1"/>
          </w:divBdr>
          <w:divsChild>
            <w:div w:id="1081491741">
              <w:marLeft w:val="0"/>
              <w:marRight w:val="0"/>
              <w:marTop w:val="0"/>
              <w:marBottom w:val="0"/>
              <w:divBdr>
                <w:top w:val="none" w:sz="0" w:space="0" w:color="auto"/>
                <w:left w:val="none" w:sz="0" w:space="0" w:color="auto"/>
                <w:bottom w:val="none" w:sz="0" w:space="0" w:color="auto"/>
                <w:right w:val="none" w:sz="0" w:space="0" w:color="auto"/>
              </w:divBdr>
              <w:divsChild>
                <w:div w:id="156895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3900">
          <w:marLeft w:val="0"/>
          <w:marRight w:val="0"/>
          <w:marTop w:val="0"/>
          <w:marBottom w:val="0"/>
          <w:divBdr>
            <w:top w:val="single" w:sz="6" w:space="0" w:color="A9AEB1"/>
            <w:left w:val="single" w:sz="6" w:space="0" w:color="A9AEB1"/>
            <w:bottom w:val="single" w:sz="6" w:space="0" w:color="A9AEB1"/>
            <w:right w:val="single" w:sz="6" w:space="0" w:color="A9AEB1"/>
          </w:divBdr>
          <w:divsChild>
            <w:div w:id="1895920262">
              <w:marLeft w:val="0"/>
              <w:marRight w:val="0"/>
              <w:marTop w:val="0"/>
              <w:marBottom w:val="0"/>
              <w:divBdr>
                <w:top w:val="none" w:sz="0" w:space="0" w:color="auto"/>
                <w:left w:val="none" w:sz="0" w:space="0" w:color="auto"/>
                <w:bottom w:val="none" w:sz="0" w:space="0" w:color="auto"/>
                <w:right w:val="none" w:sz="0" w:space="0" w:color="auto"/>
              </w:divBdr>
            </w:div>
          </w:divsChild>
        </w:div>
        <w:div w:id="1646352330">
          <w:marLeft w:val="0"/>
          <w:marRight w:val="0"/>
          <w:marTop w:val="0"/>
          <w:marBottom w:val="0"/>
          <w:divBdr>
            <w:top w:val="single" w:sz="6" w:space="0" w:color="A9AEB1"/>
            <w:left w:val="single" w:sz="6" w:space="0" w:color="A9AEB1"/>
            <w:bottom w:val="single" w:sz="6" w:space="0" w:color="A9AEB1"/>
            <w:right w:val="single" w:sz="6" w:space="0" w:color="A9AEB1"/>
          </w:divBdr>
          <w:divsChild>
            <w:div w:id="1308895664">
              <w:marLeft w:val="0"/>
              <w:marRight w:val="0"/>
              <w:marTop w:val="0"/>
              <w:marBottom w:val="0"/>
              <w:divBdr>
                <w:top w:val="none" w:sz="0" w:space="0" w:color="auto"/>
                <w:left w:val="none" w:sz="0" w:space="0" w:color="auto"/>
                <w:bottom w:val="none" w:sz="0" w:space="0" w:color="auto"/>
                <w:right w:val="none" w:sz="0" w:space="0" w:color="auto"/>
              </w:divBdr>
              <w:divsChild>
                <w:div w:id="1951817123">
                  <w:marLeft w:val="0"/>
                  <w:marRight w:val="0"/>
                  <w:marTop w:val="0"/>
                  <w:marBottom w:val="0"/>
                  <w:divBdr>
                    <w:top w:val="none" w:sz="0" w:space="0" w:color="auto"/>
                    <w:left w:val="none" w:sz="0" w:space="0" w:color="auto"/>
                    <w:bottom w:val="none" w:sz="0" w:space="0" w:color="auto"/>
                    <w:right w:val="none" w:sz="0" w:space="0" w:color="auto"/>
                  </w:divBdr>
                </w:div>
                <w:div w:id="1631663420">
                  <w:marLeft w:val="0"/>
                  <w:marRight w:val="0"/>
                  <w:marTop w:val="0"/>
                  <w:marBottom w:val="0"/>
                  <w:divBdr>
                    <w:top w:val="none" w:sz="0" w:space="0" w:color="auto"/>
                    <w:left w:val="none" w:sz="0" w:space="0" w:color="auto"/>
                    <w:bottom w:val="none" w:sz="0" w:space="0" w:color="auto"/>
                    <w:right w:val="none" w:sz="0" w:space="0" w:color="auto"/>
                  </w:divBdr>
                </w:div>
                <w:div w:id="114932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255226">
      <w:bodyDiv w:val="1"/>
      <w:marLeft w:val="0"/>
      <w:marRight w:val="0"/>
      <w:marTop w:val="0"/>
      <w:marBottom w:val="0"/>
      <w:divBdr>
        <w:top w:val="none" w:sz="0" w:space="0" w:color="auto"/>
        <w:left w:val="none" w:sz="0" w:space="0" w:color="auto"/>
        <w:bottom w:val="none" w:sz="0" w:space="0" w:color="auto"/>
        <w:right w:val="none" w:sz="0" w:space="0" w:color="auto"/>
      </w:divBdr>
      <w:divsChild>
        <w:div w:id="575938980">
          <w:marLeft w:val="0"/>
          <w:marRight w:val="0"/>
          <w:marTop w:val="0"/>
          <w:marBottom w:val="0"/>
          <w:divBdr>
            <w:top w:val="none" w:sz="0" w:space="0" w:color="auto"/>
            <w:left w:val="none" w:sz="0" w:space="0" w:color="auto"/>
            <w:bottom w:val="none" w:sz="0" w:space="0" w:color="auto"/>
            <w:right w:val="none" w:sz="0" w:space="0" w:color="auto"/>
          </w:divBdr>
        </w:div>
        <w:div w:id="615331980">
          <w:marLeft w:val="0"/>
          <w:marRight w:val="0"/>
          <w:marTop w:val="0"/>
          <w:marBottom w:val="0"/>
          <w:divBdr>
            <w:top w:val="none" w:sz="0" w:space="0" w:color="auto"/>
            <w:left w:val="none" w:sz="0" w:space="0" w:color="auto"/>
            <w:bottom w:val="none" w:sz="0" w:space="0" w:color="auto"/>
            <w:right w:val="none" w:sz="0" w:space="0" w:color="auto"/>
          </w:divBdr>
        </w:div>
        <w:div w:id="1202088020">
          <w:marLeft w:val="0"/>
          <w:marRight w:val="0"/>
          <w:marTop w:val="0"/>
          <w:marBottom w:val="0"/>
          <w:divBdr>
            <w:top w:val="none" w:sz="0" w:space="0" w:color="auto"/>
            <w:left w:val="none" w:sz="0" w:space="0" w:color="auto"/>
            <w:bottom w:val="none" w:sz="0" w:space="0" w:color="auto"/>
            <w:right w:val="none" w:sz="0" w:space="0" w:color="auto"/>
          </w:divBdr>
        </w:div>
        <w:div w:id="1322269204">
          <w:marLeft w:val="0"/>
          <w:marRight w:val="0"/>
          <w:marTop w:val="0"/>
          <w:marBottom w:val="0"/>
          <w:divBdr>
            <w:top w:val="none" w:sz="0" w:space="0" w:color="auto"/>
            <w:left w:val="none" w:sz="0" w:space="0" w:color="auto"/>
            <w:bottom w:val="none" w:sz="0" w:space="0" w:color="auto"/>
            <w:right w:val="none" w:sz="0" w:space="0" w:color="auto"/>
          </w:divBdr>
        </w:div>
      </w:divsChild>
    </w:div>
    <w:div w:id="2119329536">
      <w:bodyDiv w:val="1"/>
      <w:marLeft w:val="0"/>
      <w:marRight w:val="0"/>
      <w:marTop w:val="0"/>
      <w:marBottom w:val="0"/>
      <w:divBdr>
        <w:top w:val="none" w:sz="0" w:space="0" w:color="auto"/>
        <w:left w:val="none" w:sz="0" w:space="0" w:color="auto"/>
        <w:bottom w:val="none" w:sz="0" w:space="0" w:color="auto"/>
        <w:right w:val="none" w:sz="0" w:space="0" w:color="auto"/>
      </w:divBdr>
      <w:divsChild>
        <w:div w:id="701631473">
          <w:marLeft w:val="0"/>
          <w:marRight w:val="0"/>
          <w:marTop w:val="0"/>
          <w:marBottom w:val="0"/>
          <w:divBdr>
            <w:top w:val="none" w:sz="0" w:space="0" w:color="auto"/>
            <w:left w:val="none" w:sz="0" w:space="0" w:color="auto"/>
            <w:bottom w:val="none" w:sz="0" w:space="0" w:color="auto"/>
            <w:right w:val="none" w:sz="0" w:space="0" w:color="auto"/>
          </w:divBdr>
        </w:div>
        <w:div w:id="1262109584">
          <w:marLeft w:val="0"/>
          <w:marRight w:val="0"/>
          <w:marTop w:val="0"/>
          <w:marBottom w:val="0"/>
          <w:divBdr>
            <w:top w:val="none" w:sz="0" w:space="0" w:color="auto"/>
            <w:left w:val="none" w:sz="0" w:space="0" w:color="auto"/>
            <w:bottom w:val="none" w:sz="0" w:space="0" w:color="auto"/>
            <w:right w:val="none" w:sz="0" w:space="0" w:color="auto"/>
          </w:divBdr>
        </w:div>
        <w:div w:id="1454862200">
          <w:marLeft w:val="0"/>
          <w:marRight w:val="0"/>
          <w:marTop w:val="0"/>
          <w:marBottom w:val="0"/>
          <w:divBdr>
            <w:top w:val="none" w:sz="0" w:space="0" w:color="auto"/>
            <w:left w:val="none" w:sz="0" w:space="0" w:color="auto"/>
            <w:bottom w:val="none" w:sz="0" w:space="0" w:color="auto"/>
            <w:right w:val="none" w:sz="0" w:space="0" w:color="auto"/>
          </w:divBdr>
        </w:div>
        <w:div w:id="1625233336">
          <w:marLeft w:val="0"/>
          <w:marRight w:val="0"/>
          <w:marTop w:val="0"/>
          <w:marBottom w:val="0"/>
          <w:divBdr>
            <w:top w:val="none" w:sz="0" w:space="0" w:color="auto"/>
            <w:left w:val="none" w:sz="0" w:space="0" w:color="auto"/>
            <w:bottom w:val="none" w:sz="0" w:space="0" w:color="auto"/>
            <w:right w:val="none" w:sz="0" w:space="0" w:color="auto"/>
          </w:divBdr>
        </w:div>
      </w:divsChild>
    </w:div>
    <w:div w:id="2119332641">
      <w:bodyDiv w:val="1"/>
      <w:marLeft w:val="0"/>
      <w:marRight w:val="0"/>
      <w:marTop w:val="0"/>
      <w:marBottom w:val="0"/>
      <w:divBdr>
        <w:top w:val="none" w:sz="0" w:space="0" w:color="auto"/>
        <w:left w:val="none" w:sz="0" w:space="0" w:color="auto"/>
        <w:bottom w:val="none" w:sz="0" w:space="0" w:color="auto"/>
        <w:right w:val="none" w:sz="0" w:space="0" w:color="auto"/>
      </w:divBdr>
      <w:divsChild>
        <w:div w:id="99227517">
          <w:marLeft w:val="0"/>
          <w:marRight w:val="0"/>
          <w:marTop w:val="0"/>
          <w:marBottom w:val="0"/>
          <w:divBdr>
            <w:top w:val="single" w:sz="6" w:space="0" w:color="A9AEB1"/>
            <w:left w:val="single" w:sz="6" w:space="0" w:color="A9AEB1"/>
            <w:bottom w:val="single" w:sz="6" w:space="0" w:color="A9AEB1"/>
            <w:right w:val="single" w:sz="6" w:space="0" w:color="A9AEB1"/>
          </w:divBdr>
          <w:divsChild>
            <w:div w:id="275717252">
              <w:marLeft w:val="0"/>
              <w:marRight w:val="0"/>
              <w:marTop w:val="0"/>
              <w:marBottom w:val="0"/>
              <w:divBdr>
                <w:top w:val="none" w:sz="0" w:space="0" w:color="auto"/>
                <w:left w:val="none" w:sz="0" w:space="0" w:color="auto"/>
                <w:bottom w:val="none" w:sz="0" w:space="0" w:color="auto"/>
                <w:right w:val="none" w:sz="0" w:space="0" w:color="auto"/>
              </w:divBdr>
            </w:div>
          </w:divsChild>
        </w:div>
        <w:div w:id="1048606451">
          <w:marLeft w:val="0"/>
          <w:marRight w:val="0"/>
          <w:marTop w:val="0"/>
          <w:marBottom w:val="0"/>
          <w:divBdr>
            <w:top w:val="single" w:sz="6" w:space="0" w:color="A9AEB1"/>
            <w:left w:val="single" w:sz="6" w:space="0" w:color="A9AEB1"/>
            <w:bottom w:val="single" w:sz="6" w:space="0" w:color="A9AEB1"/>
            <w:right w:val="single" w:sz="6" w:space="0" w:color="A9AEB1"/>
          </w:divBdr>
          <w:divsChild>
            <w:div w:id="1735735111">
              <w:marLeft w:val="0"/>
              <w:marRight w:val="0"/>
              <w:marTop w:val="0"/>
              <w:marBottom w:val="0"/>
              <w:divBdr>
                <w:top w:val="none" w:sz="0" w:space="0" w:color="auto"/>
                <w:left w:val="none" w:sz="0" w:space="0" w:color="auto"/>
                <w:bottom w:val="none" w:sz="0" w:space="0" w:color="auto"/>
                <w:right w:val="none" w:sz="0" w:space="0" w:color="auto"/>
              </w:divBdr>
              <w:divsChild>
                <w:div w:id="549804473">
                  <w:marLeft w:val="0"/>
                  <w:marRight w:val="0"/>
                  <w:marTop w:val="0"/>
                  <w:marBottom w:val="0"/>
                  <w:divBdr>
                    <w:top w:val="none" w:sz="0" w:space="0" w:color="auto"/>
                    <w:left w:val="none" w:sz="0" w:space="0" w:color="auto"/>
                    <w:bottom w:val="none" w:sz="0" w:space="0" w:color="auto"/>
                    <w:right w:val="none" w:sz="0" w:space="0" w:color="auto"/>
                  </w:divBdr>
                </w:div>
                <w:div w:id="7960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3653">
          <w:marLeft w:val="0"/>
          <w:marRight w:val="0"/>
          <w:marTop w:val="0"/>
          <w:marBottom w:val="0"/>
          <w:divBdr>
            <w:top w:val="single" w:sz="6" w:space="0" w:color="A9AEB1"/>
            <w:left w:val="single" w:sz="6" w:space="0" w:color="A9AEB1"/>
            <w:bottom w:val="single" w:sz="6" w:space="0" w:color="A9AEB1"/>
            <w:right w:val="single" w:sz="6" w:space="0" w:color="A9AEB1"/>
          </w:divBdr>
          <w:divsChild>
            <w:div w:id="805313653">
              <w:marLeft w:val="0"/>
              <w:marRight w:val="0"/>
              <w:marTop w:val="0"/>
              <w:marBottom w:val="0"/>
              <w:divBdr>
                <w:top w:val="none" w:sz="0" w:space="0" w:color="auto"/>
                <w:left w:val="none" w:sz="0" w:space="0" w:color="auto"/>
                <w:bottom w:val="none" w:sz="0" w:space="0" w:color="auto"/>
                <w:right w:val="none" w:sz="0" w:space="0" w:color="auto"/>
              </w:divBdr>
              <w:divsChild>
                <w:div w:id="2629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400161">
      <w:bodyDiv w:val="1"/>
      <w:marLeft w:val="0"/>
      <w:marRight w:val="0"/>
      <w:marTop w:val="0"/>
      <w:marBottom w:val="0"/>
      <w:divBdr>
        <w:top w:val="none" w:sz="0" w:space="0" w:color="auto"/>
        <w:left w:val="none" w:sz="0" w:space="0" w:color="auto"/>
        <w:bottom w:val="none" w:sz="0" w:space="0" w:color="auto"/>
        <w:right w:val="none" w:sz="0" w:space="0" w:color="auto"/>
      </w:divBdr>
      <w:divsChild>
        <w:div w:id="307125462">
          <w:marLeft w:val="0"/>
          <w:marRight w:val="0"/>
          <w:marTop w:val="0"/>
          <w:marBottom w:val="0"/>
          <w:divBdr>
            <w:top w:val="none" w:sz="0" w:space="0" w:color="auto"/>
            <w:left w:val="none" w:sz="0" w:space="0" w:color="auto"/>
            <w:bottom w:val="none" w:sz="0" w:space="0" w:color="auto"/>
            <w:right w:val="none" w:sz="0" w:space="0" w:color="auto"/>
          </w:divBdr>
        </w:div>
        <w:div w:id="598222187">
          <w:marLeft w:val="0"/>
          <w:marRight w:val="0"/>
          <w:marTop w:val="0"/>
          <w:marBottom w:val="0"/>
          <w:divBdr>
            <w:top w:val="none" w:sz="0" w:space="0" w:color="auto"/>
            <w:left w:val="none" w:sz="0" w:space="0" w:color="auto"/>
            <w:bottom w:val="none" w:sz="0" w:space="0" w:color="auto"/>
            <w:right w:val="none" w:sz="0" w:space="0" w:color="auto"/>
          </w:divBdr>
        </w:div>
        <w:div w:id="1573544053">
          <w:marLeft w:val="0"/>
          <w:marRight w:val="0"/>
          <w:marTop w:val="0"/>
          <w:marBottom w:val="0"/>
          <w:divBdr>
            <w:top w:val="none" w:sz="0" w:space="0" w:color="auto"/>
            <w:left w:val="none" w:sz="0" w:space="0" w:color="auto"/>
            <w:bottom w:val="none" w:sz="0" w:space="0" w:color="auto"/>
            <w:right w:val="none" w:sz="0" w:space="0" w:color="auto"/>
          </w:divBdr>
        </w:div>
        <w:div w:id="2118865904">
          <w:marLeft w:val="0"/>
          <w:marRight w:val="0"/>
          <w:marTop w:val="0"/>
          <w:marBottom w:val="0"/>
          <w:divBdr>
            <w:top w:val="none" w:sz="0" w:space="0" w:color="auto"/>
            <w:left w:val="none" w:sz="0" w:space="0" w:color="auto"/>
            <w:bottom w:val="none" w:sz="0" w:space="0" w:color="auto"/>
            <w:right w:val="none" w:sz="0" w:space="0" w:color="auto"/>
          </w:divBdr>
        </w:div>
      </w:divsChild>
    </w:div>
    <w:div w:id="2120099753">
      <w:bodyDiv w:val="1"/>
      <w:marLeft w:val="0"/>
      <w:marRight w:val="0"/>
      <w:marTop w:val="0"/>
      <w:marBottom w:val="0"/>
      <w:divBdr>
        <w:top w:val="none" w:sz="0" w:space="0" w:color="auto"/>
        <w:left w:val="none" w:sz="0" w:space="0" w:color="auto"/>
        <w:bottom w:val="none" w:sz="0" w:space="0" w:color="auto"/>
        <w:right w:val="none" w:sz="0" w:space="0" w:color="auto"/>
      </w:divBdr>
      <w:divsChild>
        <w:div w:id="1434744502">
          <w:marLeft w:val="0"/>
          <w:marRight w:val="0"/>
          <w:marTop w:val="0"/>
          <w:marBottom w:val="0"/>
          <w:divBdr>
            <w:top w:val="single" w:sz="6" w:space="0" w:color="A9AEB1"/>
            <w:left w:val="single" w:sz="6" w:space="0" w:color="A9AEB1"/>
            <w:bottom w:val="single" w:sz="6" w:space="0" w:color="A9AEB1"/>
            <w:right w:val="single" w:sz="6" w:space="0" w:color="A9AEB1"/>
          </w:divBdr>
          <w:divsChild>
            <w:div w:id="493960252">
              <w:marLeft w:val="0"/>
              <w:marRight w:val="0"/>
              <w:marTop w:val="0"/>
              <w:marBottom w:val="0"/>
              <w:divBdr>
                <w:top w:val="none" w:sz="0" w:space="0" w:color="auto"/>
                <w:left w:val="none" w:sz="0" w:space="0" w:color="auto"/>
                <w:bottom w:val="none" w:sz="0" w:space="0" w:color="auto"/>
                <w:right w:val="none" w:sz="0" w:space="0" w:color="auto"/>
              </w:divBdr>
              <w:divsChild>
                <w:div w:id="4577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4753">
          <w:marLeft w:val="0"/>
          <w:marRight w:val="0"/>
          <w:marTop w:val="0"/>
          <w:marBottom w:val="0"/>
          <w:divBdr>
            <w:top w:val="single" w:sz="6" w:space="0" w:color="A9AEB1"/>
            <w:left w:val="single" w:sz="6" w:space="0" w:color="A9AEB1"/>
            <w:bottom w:val="single" w:sz="6" w:space="0" w:color="A9AEB1"/>
            <w:right w:val="single" w:sz="6" w:space="0" w:color="A9AEB1"/>
          </w:divBdr>
          <w:divsChild>
            <w:div w:id="1302421732">
              <w:marLeft w:val="0"/>
              <w:marRight w:val="0"/>
              <w:marTop w:val="0"/>
              <w:marBottom w:val="0"/>
              <w:divBdr>
                <w:top w:val="none" w:sz="0" w:space="0" w:color="auto"/>
                <w:left w:val="none" w:sz="0" w:space="0" w:color="auto"/>
                <w:bottom w:val="none" w:sz="0" w:space="0" w:color="auto"/>
                <w:right w:val="none" w:sz="0" w:space="0" w:color="auto"/>
              </w:divBdr>
            </w:div>
          </w:divsChild>
        </w:div>
        <w:div w:id="335036143">
          <w:marLeft w:val="0"/>
          <w:marRight w:val="0"/>
          <w:marTop w:val="0"/>
          <w:marBottom w:val="0"/>
          <w:divBdr>
            <w:top w:val="single" w:sz="6" w:space="0" w:color="A9AEB1"/>
            <w:left w:val="single" w:sz="6" w:space="0" w:color="A9AEB1"/>
            <w:bottom w:val="single" w:sz="6" w:space="0" w:color="A9AEB1"/>
            <w:right w:val="single" w:sz="6" w:space="0" w:color="A9AEB1"/>
          </w:divBdr>
          <w:divsChild>
            <w:div w:id="124005049">
              <w:marLeft w:val="0"/>
              <w:marRight w:val="0"/>
              <w:marTop w:val="0"/>
              <w:marBottom w:val="0"/>
              <w:divBdr>
                <w:top w:val="none" w:sz="0" w:space="0" w:color="auto"/>
                <w:left w:val="none" w:sz="0" w:space="0" w:color="auto"/>
                <w:bottom w:val="none" w:sz="0" w:space="0" w:color="auto"/>
                <w:right w:val="none" w:sz="0" w:space="0" w:color="auto"/>
              </w:divBdr>
              <w:divsChild>
                <w:div w:id="902107529">
                  <w:marLeft w:val="0"/>
                  <w:marRight w:val="0"/>
                  <w:marTop w:val="0"/>
                  <w:marBottom w:val="0"/>
                  <w:divBdr>
                    <w:top w:val="none" w:sz="0" w:space="0" w:color="auto"/>
                    <w:left w:val="none" w:sz="0" w:space="0" w:color="auto"/>
                    <w:bottom w:val="none" w:sz="0" w:space="0" w:color="auto"/>
                    <w:right w:val="none" w:sz="0" w:space="0" w:color="auto"/>
                  </w:divBdr>
                </w:div>
                <w:div w:id="88440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224307">
      <w:bodyDiv w:val="1"/>
      <w:marLeft w:val="0"/>
      <w:marRight w:val="0"/>
      <w:marTop w:val="0"/>
      <w:marBottom w:val="0"/>
      <w:divBdr>
        <w:top w:val="none" w:sz="0" w:space="0" w:color="auto"/>
        <w:left w:val="none" w:sz="0" w:space="0" w:color="auto"/>
        <w:bottom w:val="none" w:sz="0" w:space="0" w:color="auto"/>
        <w:right w:val="none" w:sz="0" w:space="0" w:color="auto"/>
      </w:divBdr>
      <w:divsChild>
        <w:div w:id="1161770265">
          <w:marLeft w:val="0"/>
          <w:marRight w:val="0"/>
          <w:marTop w:val="0"/>
          <w:marBottom w:val="0"/>
          <w:divBdr>
            <w:top w:val="single" w:sz="6" w:space="0" w:color="A9AEB1"/>
            <w:left w:val="single" w:sz="6" w:space="0" w:color="A9AEB1"/>
            <w:bottom w:val="single" w:sz="6" w:space="0" w:color="A9AEB1"/>
            <w:right w:val="single" w:sz="6" w:space="0" w:color="A9AEB1"/>
          </w:divBdr>
          <w:divsChild>
            <w:div w:id="687177498">
              <w:marLeft w:val="0"/>
              <w:marRight w:val="0"/>
              <w:marTop w:val="0"/>
              <w:marBottom w:val="0"/>
              <w:divBdr>
                <w:top w:val="none" w:sz="0" w:space="0" w:color="auto"/>
                <w:left w:val="none" w:sz="0" w:space="0" w:color="auto"/>
                <w:bottom w:val="none" w:sz="0" w:space="0" w:color="auto"/>
                <w:right w:val="none" w:sz="0" w:space="0" w:color="auto"/>
              </w:divBdr>
              <w:divsChild>
                <w:div w:id="90271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640036">
          <w:marLeft w:val="0"/>
          <w:marRight w:val="0"/>
          <w:marTop w:val="0"/>
          <w:marBottom w:val="0"/>
          <w:divBdr>
            <w:top w:val="single" w:sz="6" w:space="0" w:color="A9AEB1"/>
            <w:left w:val="single" w:sz="6" w:space="0" w:color="A9AEB1"/>
            <w:bottom w:val="single" w:sz="6" w:space="0" w:color="A9AEB1"/>
            <w:right w:val="single" w:sz="6" w:space="0" w:color="A9AEB1"/>
          </w:divBdr>
          <w:divsChild>
            <w:div w:id="1220746727">
              <w:marLeft w:val="0"/>
              <w:marRight w:val="0"/>
              <w:marTop w:val="0"/>
              <w:marBottom w:val="0"/>
              <w:divBdr>
                <w:top w:val="none" w:sz="0" w:space="0" w:color="auto"/>
                <w:left w:val="none" w:sz="0" w:space="0" w:color="auto"/>
                <w:bottom w:val="none" w:sz="0" w:space="0" w:color="auto"/>
                <w:right w:val="none" w:sz="0" w:space="0" w:color="auto"/>
              </w:divBdr>
            </w:div>
          </w:divsChild>
        </w:div>
        <w:div w:id="1019165613">
          <w:marLeft w:val="0"/>
          <w:marRight w:val="0"/>
          <w:marTop w:val="0"/>
          <w:marBottom w:val="0"/>
          <w:divBdr>
            <w:top w:val="single" w:sz="6" w:space="0" w:color="A9AEB1"/>
            <w:left w:val="single" w:sz="6" w:space="0" w:color="A9AEB1"/>
            <w:bottom w:val="single" w:sz="6" w:space="0" w:color="A9AEB1"/>
            <w:right w:val="single" w:sz="6" w:space="0" w:color="A9AEB1"/>
          </w:divBdr>
          <w:divsChild>
            <w:div w:id="1623266037">
              <w:marLeft w:val="0"/>
              <w:marRight w:val="0"/>
              <w:marTop w:val="0"/>
              <w:marBottom w:val="0"/>
              <w:divBdr>
                <w:top w:val="none" w:sz="0" w:space="0" w:color="auto"/>
                <w:left w:val="none" w:sz="0" w:space="0" w:color="auto"/>
                <w:bottom w:val="none" w:sz="0" w:space="0" w:color="auto"/>
                <w:right w:val="none" w:sz="0" w:space="0" w:color="auto"/>
              </w:divBdr>
              <w:divsChild>
                <w:div w:id="1377896263">
                  <w:marLeft w:val="0"/>
                  <w:marRight w:val="0"/>
                  <w:marTop w:val="0"/>
                  <w:marBottom w:val="0"/>
                  <w:divBdr>
                    <w:top w:val="none" w:sz="0" w:space="0" w:color="auto"/>
                    <w:left w:val="none" w:sz="0" w:space="0" w:color="auto"/>
                    <w:bottom w:val="none" w:sz="0" w:space="0" w:color="auto"/>
                    <w:right w:val="none" w:sz="0" w:space="0" w:color="auto"/>
                  </w:divBdr>
                </w:div>
                <w:div w:id="109282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40564">
      <w:bodyDiv w:val="1"/>
      <w:marLeft w:val="0"/>
      <w:marRight w:val="0"/>
      <w:marTop w:val="0"/>
      <w:marBottom w:val="0"/>
      <w:divBdr>
        <w:top w:val="none" w:sz="0" w:space="0" w:color="auto"/>
        <w:left w:val="none" w:sz="0" w:space="0" w:color="auto"/>
        <w:bottom w:val="none" w:sz="0" w:space="0" w:color="auto"/>
        <w:right w:val="none" w:sz="0" w:space="0" w:color="auto"/>
      </w:divBdr>
    </w:div>
    <w:div w:id="2121600954">
      <w:bodyDiv w:val="1"/>
      <w:marLeft w:val="0"/>
      <w:marRight w:val="0"/>
      <w:marTop w:val="0"/>
      <w:marBottom w:val="0"/>
      <w:divBdr>
        <w:top w:val="none" w:sz="0" w:space="0" w:color="auto"/>
        <w:left w:val="none" w:sz="0" w:space="0" w:color="auto"/>
        <w:bottom w:val="none" w:sz="0" w:space="0" w:color="auto"/>
        <w:right w:val="none" w:sz="0" w:space="0" w:color="auto"/>
      </w:divBdr>
      <w:divsChild>
        <w:div w:id="1481455713">
          <w:marLeft w:val="0"/>
          <w:marRight w:val="0"/>
          <w:marTop w:val="0"/>
          <w:marBottom w:val="0"/>
          <w:divBdr>
            <w:top w:val="single" w:sz="2" w:space="0" w:color="EDEDEC"/>
            <w:left w:val="single" w:sz="2" w:space="0" w:color="EDEDEC"/>
            <w:bottom w:val="single" w:sz="2" w:space="0" w:color="EDEDEC"/>
            <w:right w:val="single" w:sz="2" w:space="0" w:color="EDEDEC"/>
          </w:divBdr>
          <w:divsChild>
            <w:div w:id="1474635497">
              <w:marLeft w:val="0"/>
              <w:marRight w:val="0"/>
              <w:marTop w:val="0"/>
              <w:marBottom w:val="0"/>
              <w:divBdr>
                <w:top w:val="none" w:sz="0" w:space="0" w:color="auto"/>
                <w:left w:val="none" w:sz="0" w:space="0" w:color="auto"/>
                <w:bottom w:val="none" w:sz="0" w:space="0" w:color="auto"/>
                <w:right w:val="none" w:sz="0" w:space="0" w:color="auto"/>
              </w:divBdr>
              <w:divsChild>
                <w:div w:id="1532303357">
                  <w:marLeft w:val="0"/>
                  <w:marRight w:val="0"/>
                  <w:marTop w:val="0"/>
                  <w:marBottom w:val="0"/>
                  <w:divBdr>
                    <w:top w:val="none" w:sz="0" w:space="0" w:color="auto"/>
                    <w:left w:val="none" w:sz="0" w:space="0" w:color="auto"/>
                    <w:bottom w:val="none" w:sz="0" w:space="0" w:color="auto"/>
                    <w:right w:val="none" w:sz="0" w:space="0" w:color="auto"/>
                  </w:divBdr>
                  <w:divsChild>
                    <w:div w:id="80952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342672">
              <w:marLeft w:val="0"/>
              <w:marRight w:val="0"/>
              <w:marTop w:val="0"/>
              <w:marBottom w:val="0"/>
              <w:divBdr>
                <w:top w:val="none" w:sz="0" w:space="0" w:color="auto"/>
                <w:left w:val="none" w:sz="0" w:space="0" w:color="auto"/>
                <w:bottom w:val="none" w:sz="0" w:space="0" w:color="auto"/>
                <w:right w:val="none" w:sz="0" w:space="0" w:color="auto"/>
              </w:divBdr>
            </w:div>
            <w:div w:id="177335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05259">
      <w:bodyDiv w:val="1"/>
      <w:marLeft w:val="0"/>
      <w:marRight w:val="0"/>
      <w:marTop w:val="0"/>
      <w:marBottom w:val="0"/>
      <w:divBdr>
        <w:top w:val="none" w:sz="0" w:space="0" w:color="auto"/>
        <w:left w:val="none" w:sz="0" w:space="0" w:color="auto"/>
        <w:bottom w:val="none" w:sz="0" w:space="0" w:color="auto"/>
        <w:right w:val="none" w:sz="0" w:space="0" w:color="auto"/>
      </w:divBdr>
      <w:divsChild>
        <w:div w:id="335957102">
          <w:marLeft w:val="0"/>
          <w:marRight w:val="0"/>
          <w:marTop w:val="0"/>
          <w:marBottom w:val="0"/>
          <w:divBdr>
            <w:top w:val="none" w:sz="0" w:space="0" w:color="auto"/>
            <w:left w:val="none" w:sz="0" w:space="0" w:color="auto"/>
            <w:bottom w:val="none" w:sz="0" w:space="0" w:color="auto"/>
            <w:right w:val="none" w:sz="0" w:space="0" w:color="auto"/>
          </w:divBdr>
        </w:div>
        <w:div w:id="572282433">
          <w:marLeft w:val="0"/>
          <w:marRight w:val="0"/>
          <w:marTop w:val="0"/>
          <w:marBottom w:val="0"/>
          <w:divBdr>
            <w:top w:val="none" w:sz="0" w:space="0" w:color="auto"/>
            <w:left w:val="none" w:sz="0" w:space="0" w:color="auto"/>
            <w:bottom w:val="none" w:sz="0" w:space="0" w:color="auto"/>
            <w:right w:val="none" w:sz="0" w:space="0" w:color="auto"/>
          </w:divBdr>
        </w:div>
        <w:div w:id="1416632011">
          <w:marLeft w:val="0"/>
          <w:marRight w:val="0"/>
          <w:marTop w:val="0"/>
          <w:marBottom w:val="0"/>
          <w:divBdr>
            <w:top w:val="none" w:sz="0" w:space="0" w:color="auto"/>
            <w:left w:val="none" w:sz="0" w:space="0" w:color="auto"/>
            <w:bottom w:val="none" w:sz="0" w:space="0" w:color="auto"/>
            <w:right w:val="none" w:sz="0" w:space="0" w:color="auto"/>
          </w:divBdr>
        </w:div>
        <w:div w:id="1665431643">
          <w:marLeft w:val="0"/>
          <w:marRight w:val="0"/>
          <w:marTop w:val="0"/>
          <w:marBottom w:val="0"/>
          <w:divBdr>
            <w:top w:val="none" w:sz="0" w:space="0" w:color="auto"/>
            <w:left w:val="none" w:sz="0" w:space="0" w:color="auto"/>
            <w:bottom w:val="none" w:sz="0" w:space="0" w:color="auto"/>
            <w:right w:val="none" w:sz="0" w:space="0" w:color="auto"/>
          </w:divBdr>
        </w:div>
      </w:divsChild>
    </w:div>
    <w:div w:id="2122649519">
      <w:bodyDiv w:val="1"/>
      <w:marLeft w:val="0"/>
      <w:marRight w:val="0"/>
      <w:marTop w:val="0"/>
      <w:marBottom w:val="0"/>
      <w:divBdr>
        <w:top w:val="none" w:sz="0" w:space="0" w:color="auto"/>
        <w:left w:val="none" w:sz="0" w:space="0" w:color="auto"/>
        <w:bottom w:val="none" w:sz="0" w:space="0" w:color="auto"/>
        <w:right w:val="none" w:sz="0" w:space="0" w:color="auto"/>
      </w:divBdr>
      <w:divsChild>
        <w:div w:id="1483765392">
          <w:marLeft w:val="0"/>
          <w:marRight w:val="0"/>
          <w:marTop w:val="0"/>
          <w:marBottom w:val="0"/>
          <w:divBdr>
            <w:top w:val="single" w:sz="6" w:space="0" w:color="A9AEB1"/>
            <w:left w:val="single" w:sz="6" w:space="0" w:color="A9AEB1"/>
            <w:bottom w:val="single" w:sz="6" w:space="0" w:color="A9AEB1"/>
            <w:right w:val="single" w:sz="6" w:space="0" w:color="A9AEB1"/>
          </w:divBdr>
          <w:divsChild>
            <w:div w:id="354507094">
              <w:marLeft w:val="0"/>
              <w:marRight w:val="0"/>
              <w:marTop w:val="0"/>
              <w:marBottom w:val="0"/>
              <w:divBdr>
                <w:top w:val="none" w:sz="0" w:space="0" w:color="auto"/>
                <w:left w:val="none" w:sz="0" w:space="0" w:color="auto"/>
                <w:bottom w:val="none" w:sz="0" w:space="0" w:color="auto"/>
                <w:right w:val="none" w:sz="0" w:space="0" w:color="auto"/>
              </w:divBdr>
              <w:divsChild>
                <w:div w:id="133438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011694">
          <w:marLeft w:val="0"/>
          <w:marRight w:val="0"/>
          <w:marTop w:val="0"/>
          <w:marBottom w:val="0"/>
          <w:divBdr>
            <w:top w:val="single" w:sz="6" w:space="0" w:color="A9AEB1"/>
            <w:left w:val="single" w:sz="6" w:space="0" w:color="A9AEB1"/>
            <w:bottom w:val="single" w:sz="6" w:space="0" w:color="A9AEB1"/>
            <w:right w:val="single" w:sz="6" w:space="0" w:color="A9AEB1"/>
          </w:divBdr>
          <w:divsChild>
            <w:div w:id="867572385">
              <w:marLeft w:val="0"/>
              <w:marRight w:val="0"/>
              <w:marTop w:val="0"/>
              <w:marBottom w:val="0"/>
              <w:divBdr>
                <w:top w:val="none" w:sz="0" w:space="0" w:color="auto"/>
                <w:left w:val="none" w:sz="0" w:space="0" w:color="auto"/>
                <w:bottom w:val="none" w:sz="0" w:space="0" w:color="auto"/>
                <w:right w:val="none" w:sz="0" w:space="0" w:color="auto"/>
              </w:divBdr>
            </w:div>
          </w:divsChild>
        </w:div>
        <w:div w:id="955526330">
          <w:marLeft w:val="0"/>
          <w:marRight w:val="0"/>
          <w:marTop w:val="0"/>
          <w:marBottom w:val="0"/>
          <w:divBdr>
            <w:top w:val="single" w:sz="6" w:space="0" w:color="A9AEB1"/>
            <w:left w:val="single" w:sz="6" w:space="0" w:color="A9AEB1"/>
            <w:bottom w:val="single" w:sz="6" w:space="0" w:color="A9AEB1"/>
            <w:right w:val="single" w:sz="6" w:space="0" w:color="A9AEB1"/>
          </w:divBdr>
          <w:divsChild>
            <w:div w:id="1792898815">
              <w:marLeft w:val="0"/>
              <w:marRight w:val="0"/>
              <w:marTop w:val="0"/>
              <w:marBottom w:val="0"/>
              <w:divBdr>
                <w:top w:val="none" w:sz="0" w:space="0" w:color="auto"/>
                <w:left w:val="none" w:sz="0" w:space="0" w:color="auto"/>
                <w:bottom w:val="none" w:sz="0" w:space="0" w:color="auto"/>
                <w:right w:val="none" w:sz="0" w:space="0" w:color="auto"/>
              </w:divBdr>
              <w:divsChild>
                <w:div w:id="1014457070">
                  <w:marLeft w:val="0"/>
                  <w:marRight w:val="0"/>
                  <w:marTop w:val="0"/>
                  <w:marBottom w:val="0"/>
                  <w:divBdr>
                    <w:top w:val="none" w:sz="0" w:space="0" w:color="auto"/>
                    <w:left w:val="none" w:sz="0" w:space="0" w:color="auto"/>
                    <w:bottom w:val="none" w:sz="0" w:space="0" w:color="auto"/>
                    <w:right w:val="none" w:sz="0" w:space="0" w:color="auto"/>
                  </w:divBdr>
                </w:div>
                <w:div w:id="175134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497917">
      <w:bodyDiv w:val="1"/>
      <w:marLeft w:val="0"/>
      <w:marRight w:val="0"/>
      <w:marTop w:val="0"/>
      <w:marBottom w:val="0"/>
      <w:divBdr>
        <w:top w:val="none" w:sz="0" w:space="0" w:color="auto"/>
        <w:left w:val="none" w:sz="0" w:space="0" w:color="auto"/>
        <w:bottom w:val="none" w:sz="0" w:space="0" w:color="auto"/>
        <w:right w:val="none" w:sz="0" w:space="0" w:color="auto"/>
      </w:divBdr>
      <w:divsChild>
        <w:div w:id="672685533">
          <w:marLeft w:val="0"/>
          <w:marRight w:val="0"/>
          <w:marTop w:val="0"/>
          <w:marBottom w:val="0"/>
          <w:divBdr>
            <w:top w:val="none" w:sz="0" w:space="0" w:color="auto"/>
            <w:left w:val="none" w:sz="0" w:space="0" w:color="auto"/>
            <w:bottom w:val="none" w:sz="0" w:space="0" w:color="auto"/>
            <w:right w:val="none" w:sz="0" w:space="0" w:color="auto"/>
          </w:divBdr>
        </w:div>
        <w:div w:id="760831267">
          <w:marLeft w:val="0"/>
          <w:marRight w:val="0"/>
          <w:marTop w:val="0"/>
          <w:marBottom w:val="0"/>
          <w:divBdr>
            <w:top w:val="none" w:sz="0" w:space="0" w:color="auto"/>
            <w:left w:val="none" w:sz="0" w:space="0" w:color="auto"/>
            <w:bottom w:val="none" w:sz="0" w:space="0" w:color="auto"/>
            <w:right w:val="none" w:sz="0" w:space="0" w:color="auto"/>
          </w:divBdr>
        </w:div>
        <w:div w:id="1874877106">
          <w:marLeft w:val="0"/>
          <w:marRight w:val="0"/>
          <w:marTop w:val="0"/>
          <w:marBottom w:val="0"/>
          <w:divBdr>
            <w:top w:val="none" w:sz="0" w:space="0" w:color="auto"/>
            <w:left w:val="none" w:sz="0" w:space="0" w:color="auto"/>
            <w:bottom w:val="none" w:sz="0" w:space="0" w:color="auto"/>
            <w:right w:val="none" w:sz="0" w:space="0" w:color="auto"/>
          </w:divBdr>
        </w:div>
        <w:div w:id="2011134620">
          <w:marLeft w:val="0"/>
          <w:marRight w:val="0"/>
          <w:marTop w:val="0"/>
          <w:marBottom w:val="0"/>
          <w:divBdr>
            <w:top w:val="none" w:sz="0" w:space="0" w:color="auto"/>
            <w:left w:val="none" w:sz="0" w:space="0" w:color="auto"/>
            <w:bottom w:val="none" w:sz="0" w:space="0" w:color="auto"/>
            <w:right w:val="none" w:sz="0" w:space="0" w:color="auto"/>
          </w:divBdr>
        </w:div>
      </w:divsChild>
    </w:div>
    <w:div w:id="2124298660">
      <w:bodyDiv w:val="1"/>
      <w:marLeft w:val="0"/>
      <w:marRight w:val="0"/>
      <w:marTop w:val="0"/>
      <w:marBottom w:val="0"/>
      <w:divBdr>
        <w:top w:val="none" w:sz="0" w:space="0" w:color="auto"/>
        <w:left w:val="none" w:sz="0" w:space="0" w:color="auto"/>
        <w:bottom w:val="none" w:sz="0" w:space="0" w:color="auto"/>
        <w:right w:val="none" w:sz="0" w:space="0" w:color="auto"/>
      </w:divBdr>
      <w:divsChild>
        <w:div w:id="37971151">
          <w:marLeft w:val="0"/>
          <w:marRight w:val="0"/>
          <w:marTop w:val="0"/>
          <w:marBottom w:val="0"/>
          <w:divBdr>
            <w:top w:val="none" w:sz="0" w:space="0" w:color="auto"/>
            <w:left w:val="none" w:sz="0" w:space="0" w:color="auto"/>
            <w:bottom w:val="none" w:sz="0" w:space="0" w:color="auto"/>
            <w:right w:val="none" w:sz="0" w:space="0" w:color="auto"/>
          </w:divBdr>
        </w:div>
        <w:div w:id="606237335">
          <w:marLeft w:val="0"/>
          <w:marRight w:val="0"/>
          <w:marTop w:val="0"/>
          <w:marBottom w:val="0"/>
          <w:divBdr>
            <w:top w:val="none" w:sz="0" w:space="0" w:color="auto"/>
            <w:left w:val="none" w:sz="0" w:space="0" w:color="auto"/>
            <w:bottom w:val="none" w:sz="0" w:space="0" w:color="auto"/>
            <w:right w:val="none" w:sz="0" w:space="0" w:color="auto"/>
          </w:divBdr>
        </w:div>
        <w:div w:id="790517839">
          <w:marLeft w:val="0"/>
          <w:marRight w:val="0"/>
          <w:marTop w:val="0"/>
          <w:marBottom w:val="0"/>
          <w:divBdr>
            <w:top w:val="none" w:sz="0" w:space="0" w:color="auto"/>
            <w:left w:val="none" w:sz="0" w:space="0" w:color="auto"/>
            <w:bottom w:val="none" w:sz="0" w:space="0" w:color="auto"/>
            <w:right w:val="none" w:sz="0" w:space="0" w:color="auto"/>
          </w:divBdr>
        </w:div>
        <w:div w:id="2049604809">
          <w:marLeft w:val="0"/>
          <w:marRight w:val="0"/>
          <w:marTop w:val="0"/>
          <w:marBottom w:val="0"/>
          <w:divBdr>
            <w:top w:val="none" w:sz="0" w:space="0" w:color="auto"/>
            <w:left w:val="none" w:sz="0" w:space="0" w:color="auto"/>
            <w:bottom w:val="none" w:sz="0" w:space="0" w:color="auto"/>
            <w:right w:val="none" w:sz="0" w:space="0" w:color="auto"/>
          </w:divBdr>
        </w:div>
      </w:divsChild>
    </w:div>
    <w:div w:id="2124381971">
      <w:bodyDiv w:val="1"/>
      <w:marLeft w:val="0"/>
      <w:marRight w:val="0"/>
      <w:marTop w:val="0"/>
      <w:marBottom w:val="0"/>
      <w:divBdr>
        <w:top w:val="none" w:sz="0" w:space="0" w:color="auto"/>
        <w:left w:val="none" w:sz="0" w:space="0" w:color="auto"/>
        <w:bottom w:val="none" w:sz="0" w:space="0" w:color="auto"/>
        <w:right w:val="none" w:sz="0" w:space="0" w:color="auto"/>
      </w:divBdr>
      <w:divsChild>
        <w:div w:id="647973211">
          <w:marLeft w:val="0"/>
          <w:marRight w:val="0"/>
          <w:marTop w:val="0"/>
          <w:marBottom w:val="0"/>
          <w:divBdr>
            <w:top w:val="none" w:sz="0" w:space="0" w:color="auto"/>
            <w:left w:val="none" w:sz="0" w:space="0" w:color="auto"/>
            <w:bottom w:val="none" w:sz="0" w:space="0" w:color="auto"/>
            <w:right w:val="none" w:sz="0" w:space="0" w:color="auto"/>
          </w:divBdr>
        </w:div>
        <w:div w:id="1053626513">
          <w:marLeft w:val="0"/>
          <w:marRight w:val="0"/>
          <w:marTop w:val="0"/>
          <w:marBottom w:val="0"/>
          <w:divBdr>
            <w:top w:val="none" w:sz="0" w:space="0" w:color="auto"/>
            <w:left w:val="none" w:sz="0" w:space="0" w:color="auto"/>
            <w:bottom w:val="none" w:sz="0" w:space="0" w:color="auto"/>
            <w:right w:val="none" w:sz="0" w:space="0" w:color="auto"/>
          </w:divBdr>
        </w:div>
        <w:div w:id="1209798080">
          <w:marLeft w:val="0"/>
          <w:marRight w:val="0"/>
          <w:marTop w:val="0"/>
          <w:marBottom w:val="0"/>
          <w:divBdr>
            <w:top w:val="none" w:sz="0" w:space="0" w:color="auto"/>
            <w:left w:val="none" w:sz="0" w:space="0" w:color="auto"/>
            <w:bottom w:val="none" w:sz="0" w:space="0" w:color="auto"/>
            <w:right w:val="none" w:sz="0" w:space="0" w:color="auto"/>
          </w:divBdr>
        </w:div>
        <w:div w:id="1929459989">
          <w:marLeft w:val="0"/>
          <w:marRight w:val="0"/>
          <w:marTop w:val="0"/>
          <w:marBottom w:val="0"/>
          <w:divBdr>
            <w:top w:val="none" w:sz="0" w:space="0" w:color="auto"/>
            <w:left w:val="none" w:sz="0" w:space="0" w:color="auto"/>
            <w:bottom w:val="none" w:sz="0" w:space="0" w:color="auto"/>
            <w:right w:val="none" w:sz="0" w:space="0" w:color="auto"/>
          </w:divBdr>
        </w:div>
      </w:divsChild>
    </w:div>
    <w:div w:id="2124809812">
      <w:bodyDiv w:val="1"/>
      <w:marLeft w:val="0"/>
      <w:marRight w:val="0"/>
      <w:marTop w:val="0"/>
      <w:marBottom w:val="0"/>
      <w:divBdr>
        <w:top w:val="none" w:sz="0" w:space="0" w:color="auto"/>
        <w:left w:val="none" w:sz="0" w:space="0" w:color="auto"/>
        <w:bottom w:val="none" w:sz="0" w:space="0" w:color="auto"/>
        <w:right w:val="none" w:sz="0" w:space="0" w:color="auto"/>
      </w:divBdr>
      <w:divsChild>
        <w:div w:id="585462988">
          <w:marLeft w:val="0"/>
          <w:marRight w:val="0"/>
          <w:marTop w:val="0"/>
          <w:marBottom w:val="0"/>
          <w:divBdr>
            <w:top w:val="none" w:sz="0" w:space="0" w:color="auto"/>
            <w:left w:val="none" w:sz="0" w:space="0" w:color="auto"/>
            <w:bottom w:val="none" w:sz="0" w:space="0" w:color="auto"/>
            <w:right w:val="none" w:sz="0" w:space="0" w:color="auto"/>
          </w:divBdr>
        </w:div>
        <w:div w:id="864439050">
          <w:marLeft w:val="0"/>
          <w:marRight w:val="0"/>
          <w:marTop w:val="0"/>
          <w:marBottom w:val="0"/>
          <w:divBdr>
            <w:top w:val="none" w:sz="0" w:space="0" w:color="auto"/>
            <w:left w:val="none" w:sz="0" w:space="0" w:color="auto"/>
            <w:bottom w:val="none" w:sz="0" w:space="0" w:color="auto"/>
            <w:right w:val="none" w:sz="0" w:space="0" w:color="auto"/>
          </w:divBdr>
        </w:div>
        <w:div w:id="1290547857">
          <w:marLeft w:val="0"/>
          <w:marRight w:val="0"/>
          <w:marTop w:val="0"/>
          <w:marBottom w:val="0"/>
          <w:divBdr>
            <w:top w:val="none" w:sz="0" w:space="0" w:color="auto"/>
            <w:left w:val="none" w:sz="0" w:space="0" w:color="auto"/>
            <w:bottom w:val="none" w:sz="0" w:space="0" w:color="auto"/>
            <w:right w:val="none" w:sz="0" w:space="0" w:color="auto"/>
          </w:divBdr>
        </w:div>
        <w:div w:id="1547906379">
          <w:marLeft w:val="0"/>
          <w:marRight w:val="0"/>
          <w:marTop w:val="0"/>
          <w:marBottom w:val="0"/>
          <w:divBdr>
            <w:top w:val="none" w:sz="0" w:space="0" w:color="auto"/>
            <w:left w:val="none" w:sz="0" w:space="0" w:color="auto"/>
            <w:bottom w:val="none" w:sz="0" w:space="0" w:color="auto"/>
            <w:right w:val="none" w:sz="0" w:space="0" w:color="auto"/>
          </w:divBdr>
        </w:div>
      </w:divsChild>
    </w:div>
    <w:div w:id="2125230483">
      <w:bodyDiv w:val="1"/>
      <w:marLeft w:val="0"/>
      <w:marRight w:val="0"/>
      <w:marTop w:val="0"/>
      <w:marBottom w:val="0"/>
      <w:divBdr>
        <w:top w:val="none" w:sz="0" w:space="0" w:color="auto"/>
        <w:left w:val="none" w:sz="0" w:space="0" w:color="auto"/>
        <w:bottom w:val="none" w:sz="0" w:space="0" w:color="auto"/>
        <w:right w:val="none" w:sz="0" w:space="0" w:color="auto"/>
      </w:divBdr>
      <w:divsChild>
        <w:div w:id="229656239">
          <w:marLeft w:val="0"/>
          <w:marRight w:val="0"/>
          <w:marTop w:val="0"/>
          <w:marBottom w:val="0"/>
          <w:divBdr>
            <w:top w:val="none" w:sz="0" w:space="0" w:color="auto"/>
            <w:left w:val="none" w:sz="0" w:space="0" w:color="auto"/>
            <w:bottom w:val="none" w:sz="0" w:space="0" w:color="auto"/>
            <w:right w:val="none" w:sz="0" w:space="0" w:color="auto"/>
          </w:divBdr>
        </w:div>
        <w:div w:id="1198272194">
          <w:marLeft w:val="0"/>
          <w:marRight w:val="0"/>
          <w:marTop w:val="0"/>
          <w:marBottom w:val="0"/>
          <w:divBdr>
            <w:top w:val="none" w:sz="0" w:space="0" w:color="auto"/>
            <w:left w:val="none" w:sz="0" w:space="0" w:color="auto"/>
            <w:bottom w:val="none" w:sz="0" w:space="0" w:color="auto"/>
            <w:right w:val="none" w:sz="0" w:space="0" w:color="auto"/>
          </w:divBdr>
        </w:div>
        <w:div w:id="1532837362">
          <w:marLeft w:val="0"/>
          <w:marRight w:val="0"/>
          <w:marTop w:val="0"/>
          <w:marBottom w:val="0"/>
          <w:divBdr>
            <w:top w:val="none" w:sz="0" w:space="0" w:color="auto"/>
            <w:left w:val="none" w:sz="0" w:space="0" w:color="auto"/>
            <w:bottom w:val="none" w:sz="0" w:space="0" w:color="auto"/>
            <w:right w:val="none" w:sz="0" w:space="0" w:color="auto"/>
          </w:divBdr>
        </w:div>
        <w:div w:id="1749302540">
          <w:marLeft w:val="0"/>
          <w:marRight w:val="0"/>
          <w:marTop w:val="0"/>
          <w:marBottom w:val="0"/>
          <w:divBdr>
            <w:top w:val="none" w:sz="0" w:space="0" w:color="auto"/>
            <w:left w:val="none" w:sz="0" w:space="0" w:color="auto"/>
            <w:bottom w:val="none" w:sz="0" w:space="0" w:color="auto"/>
            <w:right w:val="none" w:sz="0" w:space="0" w:color="auto"/>
          </w:divBdr>
        </w:div>
      </w:divsChild>
    </w:div>
    <w:div w:id="2126657781">
      <w:bodyDiv w:val="1"/>
      <w:marLeft w:val="0"/>
      <w:marRight w:val="0"/>
      <w:marTop w:val="0"/>
      <w:marBottom w:val="0"/>
      <w:divBdr>
        <w:top w:val="none" w:sz="0" w:space="0" w:color="auto"/>
        <w:left w:val="none" w:sz="0" w:space="0" w:color="auto"/>
        <w:bottom w:val="none" w:sz="0" w:space="0" w:color="auto"/>
        <w:right w:val="none" w:sz="0" w:space="0" w:color="auto"/>
      </w:divBdr>
      <w:divsChild>
        <w:div w:id="304745629">
          <w:marLeft w:val="0"/>
          <w:marRight w:val="0"/>
          <w:marTop w:val="0"/>
          <w:marBottom w:val="0"/>
          <w:divBdr>
            <w:top w:val="none" w:sz="0" w:space="0" w:color="auto"/>
            <w:left w:val="none" w:sz="0" w:space="0" w:color="auto"/>
            <w:bottom w:val="none" w:sz="0" w:space="0" w:color="auto"/>
            <w:right w:val="none" w:sz="0" w:space="0" w:color="auto"/>
          </w:divBdr>
        </w:div>
        <w:div w:id="586890768">
          <w:marLeft w:val="0"/>
          <w:marRight w:val="0"/>
          <w:marTop w:val="0"/>
          <w:marBottom w:val="0"/>
          <w:divBdr>
            <w:top w:val="none" w:sz="0" w:space="0" w:color="auto"/>
            <w:left w:val="none" w:sz="0" w:space="0" w:color="auto"/>
            <w:bottom w:val="none" w:sz="0" w:space="0" w:color="auto"/>
            <w:right w:val="none" w:sz="0" w:space="0" w:color="auto"/>
          </w:divBdr>
        </w:div>
        <w:div w:id="1010566912">
          <w:marLeft w:val="0"/>
          <w:marRight w:val="0"/>
          <w:marTop w:val="0"/>
          <w:marBottom w:val="0"/>
          <w:divBdr>
            <w:top w:val="none" w:sz="0" w:space="0" w:color="auto"/>
            <w:left w:val="none" w:sz="0" w:space="0" w:color="auto"/>
            <w:bottom w:val="none" w:sz="0" w:space="0" w:color="auto"/>
            <w:right w:val="none" w:sz="0" w:space="0" w:color="auto"/>
          </w:divBdr>
        </w:div>
        <w:div w:id="1302422643">
          <w:marLeft w:val="0"/>
          <w:marRight w:val="0"/>
          <w:marTop w:val="0"/>
          <w:marBottom w:val="0"/>
          <w:divBdr>
            <w:top w:val="none" w:sz="0" w:space="0" w:color="auto"/>
            <w:left w:val="none" w:sz="0" w:space="0" w:color="auto"/>
            <w:bottom w:val="none" w:sz="0" w:space="0" w:color="auto"/>
            <w:right w:val="none" w:sz="0" w:space="0" w:color="auto"/>
          </w:divBdr>
        </w:div>
      </w:divsChild>
    </w:div>
    <w:div w:id="2126801232">
      <w:bodyDiv w:val="1"/>
      <w:marLeft w:val="0"/>
      <w:marRight w:val="0"/>
      <w:marTop w:val="0"/>
      <w:marBottom w:val="0"/>
      <w:divBdr>
        <w:top w:val="none" w:sz="0" w:space="0" w:color="auto"/>
        <w:left w:val="none" w:sz="0" w:space="0" w:color="auto"/>
        <w:bottom w:val="none" w:sz="0" w:space="0" w:color="auto"/>
        <w:right w:val="none" w:sz="0" w:space="0" w:color="auto"/>
      </w:divBdr>
      <w:divsChild>
        <w:div w:id="950748572">
          <w:marLeft w:val="0"/>
          <w:marRight w:val="0"/>
          <w:marTop w:val="0"/>
          <w:marBottom w:val="0"/>
          <w:divBdr>
            <w:top w:val="none" w:sz="0" w:space="0" w:color="auto"/>
            <w:left w:val="none" w:sz="0" w:space="0" w:color="auto"/>
            <w:bottom w:val="none" w:sz="0" w:space="0" w:color="auto"/>
            <w:right w:val="none" w:sz="0" w:space="0" w:color="auto"/>
          </w:divBdr>
          <w:divsChild>
            <w:div w:id="937907147">
              <w:marLeft w:val="0"/>
              <w:marRight w:val="0"/>
              <w:marTop w:val="0"/>
              <w:marBottom w:val="0"/>
              <w:divBdr>
                <w:top w:val="none" w:sz="0" w:space="0" w:color="auto"/>
                <w:left w:val="none" w:sz="0" w:space="0" w:color="auto"/>
                <w:bottom w:val="none" w:sz="0" w:space="0" w:color="auto"/>
                <w:right w:val="none" w:sz="0" w:space="0" w:color="auto"/>
              </w:divBdr>
              <w:divsChild>
                <w:div w:id="1164013325">
                  <w:marLeft w:val="0"/>
                  <w:marRight w:val="0"/>
                  <w:marTop w:val="0"/>
                  <w:marBottom w:val="0"/>
                  <w:divBdr>
                    <w:top w:val="none" w:sz="0" w:space="0" w:color="auto"/>
                    <w:left w:val="none" w:sz="0" w:space="0" w:color="auto"/>
                    <w:bottom w:val="none" w:sz="0" w:space="0" w:color="auto"/>
                    <w:right w:val="none" w:sz="0" w:space="0" w:color="auto"/>
                  </w:divBdr>
                  <w:divsChild>
                    <w:div w:id="634485143">
                      <w:marLeft w:val="0"/>
                      <w:marRight w:val="0"/>
                      <w:marTop w:val="0"/>
                      <w:marBottom w:val="0"/>
                      <w:divBdr>
                        <w:top w:val="none" w:sz="0" w:space="0" w:color="auto"/>
                        <w:left w:val="none" w:sz="0" w:space="0" w:color="auto"/>
                        <w:bottom w:val="none" w:sz="0" w:space="0" w:color="auto"/>
                        <w:right w:val="none" w:sz="0" w:space="0" w:color="auto"/>
                      </w:divBdr>
                      <w:divsChild>
                        <w:div w:id="1362826829">
                          <w:marLeft w:val="0"/>
                          <w:marRight w:val="0"/>
                          <w:marTop w:val="0"/>
                          <w:marBottom w:val="0"/>
                          <w:divBdr>
                            <w:top w:val="none" w:sz="0" w:space="0" w:color="auto"/>
                            <w:left w:val="none" w:sz="0" w:space="0" w:color="auto"/>
                            <w:bottom w:val="none" w:sz="0" w:space="0" w:color="auto"/>
                            <w:right w:val="none" w:sz="0" w:space="0" w:color="auto"/>
                          </w:divBdr>
                          <w:divsChild>
                            <w:div w:id="1940915055">
                              <w:marLeft w:val="0"/>
                              <w:marRight w:val="0"/>
                              <w:marTop w:val="0"/>
                              <w:marBottom w:val="0"/>
                              <w:divBdr>
                                <w:top w:val="none" w:sz="0" w:space="0" w:color="auto"/>
                                <w:left w:val="none" w:sz="0" w:space="0" w:color="auto"/>
                                <w:bottom w:val="none" w:sz="0" w:space="0" w:color="auto"/>
                                <w:right w:val="none" w:sz="0" w:space="0" w:color="auto"/>
                              </w:divBdr>
                              <w:divsChild>
                                <w:div w:id="1062947841">
                                  <w:marLeft w:val="0"/>
                                  <w:marRight w:val="0"/>
                                  <w:marTop w:val="0"/>
                                  <w:marBottom w:val="0"/>
                                  <w:divBdr>
                                    <w:top w:val="none" w:sz="0" w:space="0" w:color="auto"/>
                                    <w:left w:val="none" w:sz="0" w:space="0" w:color="auto"/>
                                    <w:bottom w:val="none" w:sz="0" w:space="0" w:color="auto"/>
                                    <w:right w:val="none" w:sz="0" w:space="0" w:color="auto"/>
                                  </w:divBdr>
                                  <w:divsChild>
                                    <w:div w:id="138872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746961">
                  <w:marLeft w:val="0"/>
                  <w:marRight w:val="0"/>
                  <w:marTop w:val="0"/>
                  <w:marBottom w:val="0"/>
                  <w:divBdr>
                    <w:top w:val="none" w:sz="0" w:space="0" w:color="auto"/>
                    <w:left w:val="none" w:sz="0" w:space="0" w:color="auto"/>
                    <w:bottom w:val="none" w:sz="0" w:space="0" w:color="auto"/>
                    <w:right w:val="none" w:sz="0" w:space="0" w:color="auto"/>
                  </w:divBdr>
                  <w:divsChild>
                    <w:div w:id="1949123046">
                      <w:marLeft w:val="0"/>
                      <w:marRight w:val="0"/>
                      <w:marTop w:val="0"/>
                      <w:marBottom w:val="0"/>
                      <w:divBdr>
                        <w:top w:val="none" w:sz="0" w:space="0" w:color="auto"/>
                        <w:left w:val="none" w:sz="0" w:space="0" w:color="auto"/>
                        <w:bottom w:val="none" w:sz="0" w:space="0" w:color="auto"/>
                        <w:right w:val="none" w:sz="0" w:space="0" w:color="auto"/>
                      </w:divBdr>
                      <w:divsChild>
                        <w:div w:id="875315034">
                          <w:marLeft w:val="0"/>
                          <w:marRight w:val="0"/>
                          <w:marTop w:val="0"/>
                          <w:marBottom w:val="0"/>
                          <w:divBdr>
                            <w:top w:val="none" w:sz="0" w:space="0" w:color="auto"/>
                            <w:left w:val="none" w:sz="0" w:space="0" w:color="auto"/>
                            <w:bottom w:val="none" w:sz="0" w:space="0" w:color="auto"/>
                            <w:right w:val="none" w:sz="0" w:space="0" w:color="auto"/>
                          </w:divBdr>
                          <w:divsChild>
                            <w:div w:id="1901868174">
                              <w:marLeft w:val="0"/>
                              <w:marRight w:val="0"/>
                              <w:marTop w:val="0"/>
                              <w:marBottom w:val="0"/>
                              <w:divBdr>
                                <w:top w:val="none" w:sz="0" w:space="0" w:color="auto"/>
                                <w:left w:val="none" w:sz="0" w:space="0" w:color="auto"/>
                                <w:bottom w:val="none" w:sz="0" w:space="0" w:color="auto"/>
                                <w:right w:val="none" w:sz="0" w:space="0" w:color="auto"/>
                              </w:divBdr>
                              <w:divsChild>
                                <w:div w:id="2134327944">
                                  <w:marLeft w:val="0"/>
                                  <w:marRight w:val="0"/>
                                  <w:marTop w:val="0"/>
                                  <w:marBottom w:val="0"/>
                                  <w:divBdr>
                                    <w:top w:val="none" w:sz="0" w:space="0" w:color="auto"/>
                                    <w:left w:val="none" w:sz="0" w:space="0" w:color="auto"/>
                                    <w:bottom w:val="none" w:sz="0" w:space="0" w:color="auto"/>
                                    <w:right w:val="none" w:sz="0" w:space="0" w:color="auto"/>
                                  </w:divBdr>
                                  <w:divsChild>
                                    <w:div w:id="114897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104915">
                  <w:marLeft w:val="0"/>
                  <w:marRight w:val="0"/>
                  <w:marTop w:val="0"/>
                  <w:marBottom w:val="0"/>
                  <w:divBdr>
                    <w:top w:val="none" w:sz="0" w:space="0" w:color="auto"/>
                    <w:left w:val="none" w:sz="0" w:space="0" w:color="auto"/>
                    <w:bottom w:val="none" w:sz="0" w:space="0" w:color="auto"/>
                    <w:right w:val="none" w:sz="0" w:space="0" w:color="auto"/>
                  </w:divBdr>
                  <w:divsChild>
                    <w:div w:id="1478570806">
                      <w:marLeft w:val="0"/>
                      <w:marRight w:val="0"/>
                      <w:marTop w:val="0"/>
                      <w:marBottom w:val="0"/>
                      <w:divBdr>
                        <w:top w:val="none" w:sz="0" w:space="0" w:color="auto"/>
                        <w:left w:val="none" w:sz="0" w:space="0" w:color="auto"/>
                        <w:bottom w:val="none" w:sz="0" w:space="0" w:color="auto"/>
                        <w:right w:val="none" w:sz="0" w:space="0" w:color="auto"/>
                      </w:divBdr>
                      <w:divsChild>
                        <w:div w:id="53091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552072">
          <w:marLeft w:val="0"/>
          <w:marRight w:val="0"/>
          <w:marTop w:val="0"/>
          <w:marBottom w:val="0"/>
          <w:divBdr>
            <w:top w:val="none" w:sz="0" w:space="0" w:color="auto"/>
            <w:left w:val="none" w:sz="0" w:space="0" w:color="auto"/>
            <w:bottom w:val="none" w:sz="0" w:space="0" w:color="auto"/>
            <w:right w:val="none" w:sz="0" w:space="0" w:color="auto"/>
          </w:divBdr>
          <w:divsChild>
            <w:div w:id="258225313">
              <w:marLeft w:val="0"/>
              <w:marRight w:val="0"/>
              <w:marTop w:val="0"/>
              <w:marBottom w:val="0"/>
              <w:divBdr>
                <w:top w:val="none" w:sz="0" w:space="0" w:color="auto"/>
                <w:left w:val="none" w:sz="0" w:space="0" w:color="auto"/>
                <w:bottom w:val="none" w:sz="0" w:space="0" w:color="auto"/>
                <w:right w:val="none" w:sz="0" w:space="0" w:color="auto"/>
              </w:divBdr>
              <w:divsChild>
                <w:div w:id="17314853">
                  <w:marLeft w:val="0"/>
                  <w:marRight w:val="0"/>
                  <w:marTop w:val="0"/>
                  <w:marBottom w:val="0"/>
                  <w:divBdr>
                    <w:top w:val="none" w:sz="0" w:space="0" w:color="auto"/>
                    <w:left w:val="none" w:sz="0" w:space="0" w:color="auto"/>
                    <w:bottom w:val="none" w:sz="0" w:space="0" w:color="auto"/>
                    <w:right w:val="none" w:sz="0" w:space="0" w:color="auto"/>
                  </w:divBdr>
                  <w:divsChild>
                    <w:div w:id="202402156">
                      <w:marLeft w:val="0"/>
                      <w:marRight w:val="0"/>
                      <w:marTop w:val="0"/>
                      <w:marBottom w:val="0"/>
                      <w:divBdr>
                        <w:top w:val="none" w:sz="0" w:space="0" w:color="auto"/>
                        <w:left w:val="none" w:sz="0" w:space="0" w:color="auto"/>
                        <w:bottom w:val="none" w:sz="0" w:space="0" w:color="auto"/>
                        <w:right w:val="none" w:sz="0" w:space="0" w:color="auto"/>
                      </w:divBdr>
                      <w:divsChild>
                        <w:div w:id="1719813682">
                          <w:marLeft w:val="0"/>
                          <w:marRight w:val="0"/>
                          <w:marTop w:val="0"/>
                          <w:marBottom w:val="0"/>
                          <w:divBdr>
                            <w:top w:val="none" w:sz="0" w:space="0" w:color="auto"/>
                            <w:left w:val="none" w:sz="0" w:space="0" w:color="auto"/>
                            <w:bottom w:val="none" w:sz="0" w:space="0" w:color="auto"/>
                            <w:right w:val="none" w:sz="0" w:space="0" w:color="auto"/>
                          </w:divBdr>
                          <w:divsChild>
                            <w:div w:id="1499491798">
                              <w:marLeft w:val="0"/>
                              <w:marRight w:val="0"/>
                              <w:marTop w:val="0"/>
                              <w:marBottom w:val="0"/>
                              <w:divBdr>
                                <w:top w:val="none" w:sz="0" w:space="0" w:color="auto"/>
                                <w:left w:val="none" w:sz="0" w:space="0" w:color="auto"/>
                                <w:bottom w:val="none" w:sz="0" w:space="0" w:color="auto"/>
                                <w:right w:val="none" w:sz="0" w:space="0" w:color="auto"/>
                              </w:divBdr>
                              <w:divsChild>
                                <w:div w:id="14825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7892933">
      <w:bodyDiv w:val="1"/>
      <w:marLeft w:val="0"/>
      <w:marRight w:val="0"/>
      <w:marTop w:val="0"/>
      <w:marBottom w:val="0"/>
      <w:divBdr>
        <w:top w:val="none" w:sz="0" w:space="0" w:color="auto"/>
        <w:left w:val="none" w:sz="0" w:space="0" w:color="auto"/>
        <w:bottom w:val="none" w:sz="0" w:space="0" w:color="auto"/>
        <w:right w:val="none" w:sz="0" w:space="0" w:color="auto"/>
      </w:divBdr>
      <w:divsChild>
        <w:div w:id="21249327">
          <w:marLeft w:val="0"/>
          <w:marRight w:val="0"/>
          <w:marTop w:val="0"/>
          <w:marBottom w:val="0"/>
          <w:divBdr>
            <w:top w:val="none" w:sz="0" w:space="0" w:color="auto"/>
            <w:left w:val="none" w:sz="0" w:space="0" w:color="auto"/>
            <w:bottom w:val="none" w:sz="0" w:space="0" w:color="auto"/>
            <w:right w:val="none" w:sz="0" w:space="0" w:color="auto"/>
          </w:divBdr>
        </w:div>
        <w:div w:id="1211041329">
          <w:marLeft w:val="0"/>
          <w:marRight w:val="0"/>
          <w:marTop w:val="0"/>
          <w:marBottom w:val="0"/>
          <w:divBdr>
            <w:top w:val="none" w:sz="0" w:space="0" w:color="auto"/>
            <w:left w:val="none" w:sz="0" w:space="0" w:color="auto"/>
            <w:bottom w:val="none" w:sz="0" w:space="0" w:color="auto"/>
            <w:right w:val="none" w:sz="0" w:space="0" w:color="auto"/>
          </w:divBdr>
        </w:div>
        <w:div w:id="2101100691">
          <w:marLeft w:val="0"/>
          <w:marRight w:val="0"/>
          <w:marTop w:val="0"/>
          <w:marBottom w:val="0"/>
          <w:divBdr>
            <w:top w:val="none" w:sz="0" w:space="0" w:color="auto"/>
            <w:left w:val="none" w:sz="0" w:space="0" w:color="auto"/>
            <w:bottom w:val="none" w:sz="0" w:space="0" w:color="auto"/>
            <w:right w:val="none" w:sz="0" w:space="0" w:color="auto"/>
          </w:divBdr>
        </w:div>
        <w:div w:id="2118786583">
          <w:marLeft w:val="0"/>
          <w:marRight w:val="0"/>
          <w:marTop w:val="0"/>
          <w:marBottom w:val="0"/>
          <w:divBdr>
            <w:top w:val="none" w:sz="0" w:space="0" w:color="auto"/>
            <w:left w:val="none" w:sz="0" w:space="0" w:color="auto"/>
            <w:bottom w:val="none" w:sz="0" w:space="0" w:color="auto"/>
            <w:right w:val="none" w:sz="0" w:space="0" w:color="auto"/>
          </w:divBdr>
        </w:div>
      </w:divsChild>
    </w:div>
    <w:div w:id="2128039170">
      <w:bodyDiv w:val="1"/>
      <w:marLeft w:val="0"/>
      <w:marRight w:val="0"/>
      <w:marTop w:val="0"/>
      <w:marBottom w:val="0"/>
      <w:divBdr>
        <w:top w:val="none" w:sz="0" w:space="0" w:color="auto"/>
        <w:left w:val="none" w:sz="0" w:space="0" w:color="auto"/>
        <w:bottom w:val="none" w:sz="0" w:space="0" w:color="auto"/>
        <w:right w:val="none" w:sz="0" w:space="0" w:color="auto"/>
      </w:divBdr>
      <w:divsChild>
        <w:div w:id="371619522">
          <w:marLeft w:val="0"/>
          <w:marRight w:val="0"/>
          <w:marTop w:val="0"/>
          <w:marBottom w:val="0"/>
          <w:divBdr>
            <w:top w:val="none" w:sz="0" w:space="0" w:color="auto"/>
            <w:left w:val="none" w:sz="0" w:space="0" w:color="auto"/>
            <w:bottom w:val="none" w:sz="0" w:space="0" w:color="auto"/>
            <w:right w:val="none" w:sz="0" w:space="0" w:color="auto"/>
          </w:divBdr>
        </w:div>
        <w:div w:id="846941915">
          <w:marLeft w:val="0"/>
          <w:marRight w:val="0"/>
          <w:marTop w:val="0"/>
          <w:marBottom w:val="0"/>
          <w:divBdr>
            <w:top w:val="none" w:sz="0" w:space="0" w:color="auto"/>
            <w:left w:val="none" w:sz="0" w:space="0" w:color="auto"/>
            <w:bottom w:val="none" w:sz="0" w:space="0" w:color="auto"/>
            <w:right w:val="none" w:sz="0" w:space="0" w:color="auto"/>
          </w:divBdr>
        </w:div>
        <w:div w:id="1414351654">
          <w:marLeft w:val="0"/>
          <w:marRight w:val="0"/>
          <w:marTop w:val="0"/>
          <w:marBottom w:val="0"/>
          <w:divBdr>
            <w:top w:val="none" w:sz="0" w:space="0" w:color="auto"/>
            <w:left w:val="none" w:sz="0" w:space="0" w:color="auto"/>
            <w:bottom w:val="none" w:sz="0" w:space="0" w:color="auto"/>
            <w:right w:val="none" w:sz="0" w:space="0" w:color="auto"/>
          </w:divBdr>
        </w:div>
        <w:div w:id="1978147986">
          <w:marLeft w:val="0"/>
          <w:marRight w:val="0"/>
          <w:marTop w:val="0"/>
          <w:marBottom w:val="0"/>
          <w:divBdr>
            <w:top w:val="none" w:sz="0" w:space="0" w:color="auto"/>
            <w:left w:val="none" w:sz="0" w:space="0" w:color="auto"/>
            <w:bottom w:val="none" w:sz="0" w:space="0" w:color="auto"/>
            <w:right w:val="none" w:sz="0" w:space="0" w:color="auto"/>
          </w:divBdr>
        </w:div>
      </w:divsChild>
    </w:div>
    <w:div w:id="2128771718">
      <w:bodyDiv w:val="1"/>
      <w:marLeft w:val="0"/>
      <w:marRight w:val="0"/>
      <w:marTop w:val="0"/>
      <w:marBottom w:val="0"/>
      <w:divBdr>
        <w:top w:val="none" w:sz="0" w:space="0" w:color="auto"/>
        <w:left w:val="none" w:sz="0" w:space="0" w:color="auto"/>
        <w:bottom w:val="none" w:sz="0" w:space="0" w:color="auto"/>
        <w:right w:val="none" w:sz="0" w:space="0" w:color="auto"/>
      </w:divBdr>
    </w:div>
    <w:div w:id="2128887581">
      <w:bodyDiv w:val="1"/>
      <w:marLeft w:val="0"/>
      <w:marRight w:val="0"/>
      <w:marTop w:val="0"/>
      <w:marBottom w:val="0"/>
      <w:divBdr>
        <w:top w:val="none" w:sz="0" w:space="0" w:color="auto"/>
        <w:left w:val="none" w:sz="0" w:space="0" w:color="auto"/>
        <w:bottom w:val="none" w:sz="0" w:space="0" w:color="auto"/>
        <w:right w:val="none" w:sz="0" w:space="0" w:color="auto"/>
      </w:divBdr>
      <w:divsChild>
        <w:div w:id="788621870">
          <w:marLeft w:val="0"/>
          <w:marRight w:val="0"/>
          <w:marTop w:val="0"/>
          <w:marBottom w:val="0"/>
          <w:divBdr>
            <w:top w:val="single" w:sz="6" w:space="0" w:color="A9AEB1"/>
            <w:left w:val="single" w:sz="6" w:space="0" w:color="A9AEB1"/>
            <w:bottom w:val="single" w:sz="6" w:space="0" w:color="A9AEB1"/>
            <w:right w:val="single" w:sz="6" w:space="0" w:color="A9AEB1"/>
          </w:divBdr>
          <w:divsChild>
            <w:div w:id="2118522789">
              <w:marLeft w:val="0"/>
              <w:marRight w:val="0"/>
              <w:marTop w:val="0"/>
              <w:marBottom w:val="0"/>
              <w:divBdr>
                <w:top w:val="none" w:sz="0" w:space="0" w:color="auto"/>
                <w:left w:val="none" w:sz="0" w:space="0" w:color="auto"/>
                <w:bottom w:val="none" w:sz="0" w:space="0" w:color="auto"/>
                <w:right w:val="none" w:sz="0" w:space="0" w:color="auto"/>
              </w:divBdr>
              <w:divsChild>
                <w:div w:id="18093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274276">
          <w:marLeft w:val="0"/>
          <w:marRight w:val="0"/>
          <w:marTop w:val="0"/>
          <w:marBottom w:val="0"/>
          <w:divBdr>
            <w:top w:val="single" w:sz="6" w:space="0" w:color="A9AEB1"/>
            <w:left w:val="single" w:sz="6" w:space="0" w:color="A9AEB1"/>
            <w:bottom w:val="single" w:sz="6" w:space="0" w:color="A9AEB1"/>
            <w:right w:val="single" w:sz="6" w:space="0" w:color="A9AEB1"/>
          </w:divBdr>
          <w:divsChild>
            <w:div w:id="1325163648">
              <w:marLeft w:val="0"/>
              <w:marRight w:val="0"/>
              <w:marTop w:val="0"/>
              <w:marBottom w:val="0"/>
              <w:divBdr>
                <w:top w:val="none" w:sz="0" w:space="0" w:color="auto"/>
                <w:left w:val="none" w:sz="0" w:space="0" w:color="auto"/>
                <w:bottom w:val="none" w:sz="0" w:space="0" w:color="auto"/>
                <w:right w:val="none" w:sz="0" w:space="0" w:color="auto"/>
              </w:divBdr>
            </w:div>
          </w:divsChild>
        </w:div>
        <w:div w:id="1694263417">
          <w:marLeft w:val="0"/>
          <w:marRight w:val="0"/>
          <w:marTop w:val="0"/>
          <w:marBottom w:val="0"/>
          <w:divBdr>
            <w:top w:val="single" w:sz="6" w:space="0" w:color="A9AEB1"/>
            <w:left w:val="single" w:sz="6" w:space="0" w:color="A9AEB1"/>
            <w:bottom w:val="single" w:sz="6" w:space="0" w:color="A9AEB1"/>
            <w:right w:val="single" w:sz="6" w:space="0" w:color="A9AEB1"/>
          </w:divBdr>
          <w:divsChild>
            <w:div w:id="717245515">
              <w:marLeft w:val="0"/>
              <w:marRight w:val="0"/>
              <w:marTop w:val="0"/>
              <w:marBottom w:val="0"/>
              <w:divBdr>
                <w:top w:val="none" w:sz="0" w:space="0" w:color="auto"/>
                <w:left w:val="none" w:sz="0" w:space="0" w:color="auto"/>
                <w:bottom w:val="none" w:sz="0" w:space="0" w:color="auto"/>
                <w:right w:val="none" w:sz="0" w:space="0" w:color="auto"/>
              </w:divBdr>
              <w:divsChild>
                <w:div w:id="848062451">
                  <w:marLeft w:val="0"/>
                  <w:marRight w:val="0"/>
                  <w:marTop w:val="0"/>
                  <w:marBottom w:val="0"/>
                  <w:divBdr>
                    <w:top w:val="none" w:sz="0" w:space="0" w:color="auto"/>
                    <w:left w:val="none" w:sz="0" w:space="0" w:color="auto"/>
                    <w:bottom w:val="none" w:sz="0" w:space="0" w:color="auto"/>
                    <w:right w:val="none" w:sz="0" w:space="0" w:color="auto"/>
                  </w:divBdr>
                </w:div>
                <w:div w:id="105454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549075">
      <w:bodyDiv w:val="1"/>
      <w:marLeft w:val="0"/>
      <w:marRight w:val="0"/>
      <w:marTop w:val="0"/>
      <w:marBottom w:val="0"/>
      <w:divBdr>
        <w:top w:val="none" w:sz="0" w:space="0" w:color="auto"/>
        <w:left w:val="none" w:sz="0" w:space="0" w:color="auto"/>
        <w:bottom w:val="none" w:sz="0" w:space="0" w:color="auto"/>
        <w:right w:val="none" w:sz="0" w:space="0" w:color="auto"/>
      </w:divBdr>
      <w:divsChild>
        <w:div w:id="536165785">
          <w:marLeft w:val="0"/>
          <w:marRight w:val="0"/>
          <w:marTop w:val="0"/>
          <w:marBottom w:val="0"/>
          <w:divBdr>
            <w:top w:val="single" w:sz="6" w:space="0" w:color="A9AEB1"/>
            <w:left w:val="single" w:sz="6" w:space="0" w:color="A9AEB1"/>
            <w:bottom w:val="single" w:sz="6" w:space="0" w:color="A9AEB1"/>
            <w:right w:val="single" w:sz="6" w:space="0" w:color="A9AEB1"/>
          </w:divBdr>
          <w:divsChild>
            <w:div w:id="2126001490">
              <w:marLeft w:val="0"/>
              <w:marRight w:val="0"/>
              <w:marTop w:val="0"/>
              <w:marBottom w:val="0"/>
              <w:divBdr>
                <w:top w:val="none" w:sz="0" w:space="0" w:color="auto"/>
                <w:left w:val="none" w:sz="0" w:space="0" w:color="auto"/>
                <w:bottom w:val="none" w:sz="0" w:space="0" w:color="auto"/>
                <w:right w:val="none" w:sz="0" w:space="0" w:color="auto"/>
              </w:divBdr>
              <w:divsChild>
                <w:div w:id="15029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5115">
          <w:marLeft w:val="0"/>
          <w:marRight w:val="0"/>
          <w:marTop w:val="0"/>
          <w:marBottom w:val="0"/>
          <w:divBdr>
            <w:top w:val="single" w:sz="6" w:space="0" w:color="A9AEB1"/>
            <w:left w:val="single" w:sz="6" w:space="0" w:color="A9AEB1"/>
            <w:bottom w:val="single" w:sz="6" w:space="0" w:color="A9AEB1"/>
            <w:right w:val="single" w:sz="6" w:space="0" w:color="A9AEB1"/>
          </w:divBdr>
          <w:divsChild>
            <w:div w:id="28727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663603">
      <w:bodyDiv w:val="1"/>
      <w:marLeft w:val="0"/>
      <w:marRight w:val="0"/>
      <w:marTop w:val="0"/>
      <w:marBottom w:val="0"/>
      <w:divBdr>
        <w:top w:val="none" w:sz="0" w:space="0" w:color="auto"/>
        <w:left w:val="none" w:sz="0" w:space="0" w:color="auto"/>
        <w:bottom w:val="none" w:sz="0" w:space="0" w:color="auto"/>
        <w:right w:val="none" w:sz="0" w:space="0" w:color="auto"/>
      </w:divBdr>
    </w:div>
    <w:div w:id="2130315689">
      <w:bodyDiv w:val="1"/>
      <w:marLeft w:val="0"/>
      <w:marRight w:val="0"/>
      <w:marTop w:val="0"/>
      <w:marBottom w:val="0"/>
      <w:divBdr>
        <w:top w:val="none" w:sz="0" w:space="0" w:color="auto"/>
        <w:left w:val="none" w:sz="0" w:space="0" w:color="auto"/>
        <w:bottom w:val="none" w:sz="0" w:space="0" w:color="auto"/>
        <w:right w:val="none" w:sz="0" w:space="0" w:color="auto"/>
      </w:divBdr>
      <w:divsChild>
        <w:div w:id="141504487">
          <w:marLeft w:val="0"/>
          <w:marRight w:val="0"/>
          <w:marTop w:val="0"/>
          <w:marBottom w:val="0"/>
          <w:divBdr>
            <w:top w:val="none" w:sz="0" w:space="0" w:color="auto"/>
            <w:left w:val="none" w:sz="0" w:space="0" w:color="auto"/>
            <w:bottom w:val="none" w:sz="0" w:space="0" w:color="auto"/>
            <w:right w:val="none" w:sz="0" w:space="0" w:color="auto"/>
          </w:divBdr>
        </w:div>
        <w:div w:id="258829430">
          <w:marLeft w:val="0"/>
          <w:marRight w:val="0"/>
          <w:marTop w:val="0"/>
          <w:marBottom w:val="0"/>
          <w:divBdr>
            <w:top w:val="none" w:sz="0" w:space="0" w:color="auto"/>
            <w:left w:val="none" w:sz="0" w:space="0" w:color="auto"/>
            <w:bottom w:val="none" w:sz="0" w:space="0" w:color="auto"/>
            <w:right w:val="none" w:sz="0" w:space="0" w:color="auto"/>
          </w:divBdr>
        </w:div>
        <w:div w:id="1093360953">
          <w:marLeft w:val="0"/>
          <w:marRight w:val="0"/>
          <w:marTop w:val="0"/>
          <w:marBottom w:val="0"/>
          <w:divBdr>
            <w:top w:val="none" w:sz="0" w:space="0" w:color="auto"/>
            <w:left w:val="none" w:sz="0" w:space="0" w:color="auto"/>
            <w:bottom w:val="none" w:sz="0" w:space="0" w:color="auto"/>
            <w:right w:val="none" w:sz="0" w:space="0" w:color="auto"/>
          </w:divBdr>
        </w:div>
        <w:div w:id="1770463664">
          <w:marLeft w:val="0"/>
          <w:marRight w:val="0"/>
          <w:marTop w:val="0"/>
          <w:marBottom w:val="0"/>
          <w:divBdr>
            <w:top w:val="none" w:sz="0" w:space="0" w:color="auto"/>
            <w:left w:val="none" w:sz="0" w:space="0" w:color="auto"/>
            <w:bottom w:val="none" w:sz="0" w:space="0" w:color="auto"/>
            <w:right w:val="none" w:sz="0" w:space="0" w:color="auto"/>
          </w:divBdr>
        </w:div>
      </w:divsChild>
    </w:div>
    <w:div w:id="2130775925">
      <w:bodyDiv w:val="1"/>
      <w:marLeft w:val="0"/>
      <w:marRight w:val="0"/>
      <w:marTop w:val="0"/>
      <w:marBottom w:val="0"/>
      <w:divBdr>
        <w:top w:val="none" w:sz="0" w:space="0" w:color="auto"/>
        <w:left w:val="none" w:sz="0" w:space="0" w:color="auto"/>
        <w:bottom w:val="none" w:sz="0" w:space="0" w:color="auto"/>
        <w:right w:val="none" w:sz="0" w:space="0" w:color="auto"/>
      </w:divBdr>
      <w:divsChild>
        <w:div w:id="259338637">
          <w:marLeft w:val="0"/>
          <w:marRight w:val="0"/>
          <w:marTop w:val="0"/>
          <w:marBottom w:val="0"/>
          <w:divBdr>
            <w:top w:val="none" w:sz="0" w:space="0" w:color="auto"/>
            <w:left w:val="none" w:sz="0" w:space="0" w:color="auto"/>
            <w:bottom w:val="none" w:sz="0" w:space="0" w:color="auto"/>
            <w:right w:val="none" w:sz="0" w:space="0" w:color="auto"/>
          </w:divBdr>
        </w:div>
        <w:div w:id="758453847">
          <w:marLeft w:val="0"/>
          <w:marRight w:val="0"/>
          <w:marTop w:val="0"/>
          <w:marBottom w:val="0"/>
          <w:divBdr>
            <w:top w:val="none" w:sz="0" w:space="0" w:color="auto"/>
            <w:left w:val="none" w:sz="0" w:space="0" w:color="auto"/>
            <w:bottom w:val="none" w:sz="0" w:space="0" w:color="auto"/>
            <w:right w:val="none" w:sz="0" w:space="0" w:color="auto"/>
          </w:divBdr>
        </w:div>
        <w:div w:id="936400902">
          <w:marLeft w:val="0"/>
          <w:marRight w:val="0"/>
          <w:marTop w:val="0"/>
          <w:marBottom w:val="0"/>
          <w:divBdr>
            <w:top w:val="none" w:sz="0" w:space="0" w:color="auto"/>
            <w:left w:val="none" w:sz="0" w:space="0" w:color="auto"/>
            <w:bottom w:val="none" w:sz="0" w:space="0" w:color="auto"/>
            <w:right w:val="none" w:sz="0" w:space="0" w:color="auto"/>
          </w:divBdr>
        </w:div>
        <w:div w:id="2050445841">
          <w:marLeft w:val="0"/>
          <w:marRight w:val="0"/>
          <w:marTop w:val="0"/>
          <w:marBottom w:val="0"/>
          <w:divBdr>
            <w:top w:val="none" w:sz="0" w:space="0" w:color="auto"/>
            <w:left w:val="none" w:sz="0" w:space="0" w:color="auto"/>
            <w:bottom w:val="none" w:sz="0" w:space="0" w:color="auto"/>
            <w:right w:val="none" w:sz="0" w:space="0" w:color="auto"/>
          </w:divBdr>
        </w:div>
      </w:divsChild>
    </w:div>
    <w:div w:id="2131587321">
      <w:bodyDiv w:val="1"/>
      <w:marLeft w:val="0"/>
      <w:marRight w:val="0"/>
      <w:marTop w:val="0"/>
      <w:marBottom w:val="0"/>
      <w:divBdr>
        <w:top w:val="none" w:sz="0" w:space="0" w:color="auto"/>
        <w:left w:val="none" w:sz="0" w:space="0" w:color="auto"/>
        <w:bottom w:val="none" w:sz="0" w:space="0" w:color="auto"/>
        <w:right w:val="none" w:sz="0" w:space="0" w:color="auto"/>
      </w:divBdr>
      <w:divsChild>
        <w:div w:id="310403406">
          <w:marLeft w:val="0"/>
          <w:marRight w:val="0"/>
          <w:marTop w:val="0"/>
          <w:marBottom w:val="0"/>
          <w:divBdr>
            <w:top w:val="none" w:sz="0" w:space="0" w:color="auto"/>
            <w:left w:val="none" w:sz="0" w:space="0" w:color="auto"/>
            <w:bottom w:val="none" w:sz="0" w:space="0" w:color="auto"/>
            <w:right w:val="none" w:sz="0" w:space="0" w:color="auto"/>
          </w:divBdr>
        </w:div>
        <w:div w:id="360402252">
          <w:marLeft w:val="0"/>
          <w:marRight w:val="0"/>
          <w:marTop w:val="0"/>
          <w:marBottom w:val="0"/>
          <w:divBdr>
            <w:top w:val="none" w:sz="0" w:space="0" w:color="auto"/>
            <w:left w:val="none" w:sz="0" w:space="0" w:color="auto"/>
            <w:bottom w:val="none" w:sz="0" w:space="0" w:color="auto"/>
            <w:right w:val="none" w:sz="0" w:space="0" w:color="auto"/>
          </w:divBdr>
        </w:div>
        <w:div w:id="1631856772">
          <w:marLeft w:val="0"/>
          <w:marRight w:val="0"/>
          <w:marTop w:val="0"/>
          <w:marBottom w:val="0"/>
          <w:divBdr>
            <w:top w:val="none" w:sz="0" w:space="0" w:color="auto"/>
            <w:left w:val="none" w:sz="0" w:space="0" w:color="auto"/>
            <w:bottom w:val="none" w:sz="0" w:space="0" w:color="auto"/>
            <w:right w:val="none" w:sz="0" w:space="0" w:color="auto"/>
          </w:divBdr>
        </w:div>
        <w:div w:id="2091534175">
          <w:marLeft w:val="0"/>
          <w:marRight w:val="0"/>
          <w:marTop w:val="0"/>
          <w:marBottom w:val="0"/>
          <w:divBdr>
            <w:top w:val="none" w:sz="0" w:space="0" w:color="auto"/>
            <w:left w:val="none" w:sz="0" w:space="0" w:color="auto"/>
            <w:bottom w:val="none" w:sz="0" w:space="0" w:color="auto"/>
            <w:right w:val="none" w:sz="0" w:space="0" w:color="auto"/>
          </w:divBdr>
        </w:div>
      </w:divsChild>
    </w:div>
    <w:div w:id="2132550722">
      <w:bodyDiv w:val="1"/>
      <w:marLeft w:val="0"/>
      <w:marRight w:val="0"/>
      <w:marTop w:val="0"/>
      <w:marBottom w:val="0"/>
      <w:divBdr>
        <w:top w:val="none" w:sz="0" w:space="0" w:color="auto"/>
        <w:left w:val="none" w:sz="0" w:space="0" w:color="auto"/>
        <w:bottom w:val="none" w:sz="0" w:space="0" w:color="auto"/>
        <w:right w:val="none" w:sz="0" w:space="0" w:color="auto"/>
      </w:divBdr>
      <w:divsChild>
        <w:div w:id="79182844">
          <w:marLeft w:val="0"/>
          <w:marRight w:val="0"/>
          <w:marTop w:val="0"/>
          <w:marBottom w:val="0"/>
          <w:divBdr>
            <w:top w:val="none" w:sz="0" w:space="0" w:color="auto"/>
            <w:left w:val="none" w:sz="0" w:space="0" w:color="auto"/>
            <w:bottom w:val="none" w:sz="0" w:space="0" w:color="auto"/>
            <w:right w:val="none" w:sz="0" w:space="0" w:color="auto"/>
          </w:divBdr>
        </w:div>
        <w:div w:id="1247496229">
          <w:marLeft w:val="0"/>
          <w:marRight w:val="0"/>
          <w:marTop w:val="0"/>
          <w:marBottom w:val="0"/>
          <w:divBdr>
            <w:top w:val="none" w:sz="0" w:space="0" w:color="auto"/>
            <w:left w:val="none" w:sz="0" w:space="0" w:color="auto"/>
            <w:bottom w:val="none" w:sz="0" w:space="0" w:color="auto"/>
            <w:right w:val="none" w:sz="0" w:space="0" w:color="auto"/>
          </w:divBdr>
        </w:div>
        <w:div w:id="1862433123">
          <w:marLeft w:val="0"/>
          <w:marRight w:val="0"/>
          <w:marTop w:val="0"/>
          <w:marBottom w:val="0"/>
          <w:divBdr>
            <w:top w:val="none" w:sz="0" w:space="0" w:color="auto"/>
            <w:left w:val="none" w:sz="0" w:space="0" w:color="auto"/>
            <w:bottom w:val="none" w:sz="0" w:space="0" w:color="auto"/>
            <w:right w:val="none" w:sz="0" w:space="0" w:color="auto"/>
          </w:divBdr>
        </w:div>
        <w:div w:id="2018186445">
          <w:marLeft w:val="0"/>
          <w:marRight w:val="0"/>
          <w:marTop w:val="0"/>
          <w:marBottom w:val="0"/>
          <w:divBdr>
            <w:top w:val="none" w:sz="0" w:space="0" w:color="auto"/>
            <w:left w:val="none" w:sz="0" w:space="0" w:color="auto"/>
            <w:bottom w:val="none" w:sz="0" w:space="0" w:color="auto"/>
            <w:right w:val="none" w:sz="0" w:space="0" w:color="auto"/>
          </w:divBdr>
        </w:div>
      </w:divsChild>
    </w:div>
    <w:div w:id="2133739826">
      <w:bodyDiv w:val="1"/>
      <w:marLeft w:val="0"/>
      <w:marRight w:val="0"/>
      <w:marTop w:val="0"/>
      <w:marBottom w:val="0"/>
      <w:divBdr>
        <w:top w:val="none" w:sz="0" w:space="0" w:color="auto"/>
        <w:left w:val="none" w:sz="0" w:space="0" w:color="auto"/>
        <w:bottom w:val="none" w:sz="0" w:space="0" w:color="auto"/>
        <w:right w:val="none" w:sz="0" w:space="0" w:color="auto"/>
      </w:divBdr>
      <w:divsChild>
        <w:div w:id="102068820">
          <w:marLeft w:val="0"/>
          <w:marRight w:val="0"/>
          <w:marTop w:val="0"/>
          <w:marBottom w:val="0"/>
          <w:divBdr>
            <w:top w:val="none" w:sz="0" w:space="0" w:color="auto"/>
            <w:left w:val="none" w:sz="0" w:space="0" w:color="auto"/>
            <w:bottom w:val="none" w:sz="0" w:space="0" w:color="auto"/>
            <w:right w:val="none" w:sz="0" w:space="0" w:color="auto"/>
          </w:divBdr>
        </w:div>
        <w:div w:id="442192271">
          <w:marLeft w:val="0"/>
          <w:marRight w:val="0"/>
          <w:marTop w:val="0"/>
          <w:marBottom w:val="0"/>
          <w:divBdr>
            <w:top w:val="none" w:sz="0" w:space="0" w:color="auto"/>
            <w:left w:val="none" w:sz="0" w:space="0" w:color="auto"/>
            <w:bottom w:val="none" w:sz="0" w:space="0" w:color="auto"/>
            <w:right w:val="none" w:sz="0" w:space="0" w:color="auto"/>
          </w:divBdr>
        </w:div>
        <w:div w:id="748161498">
          <w:marLeft w:val="0"/>
          <w:marRight w:val="0"/>
          <w:marTop w:val="0"/>
          <w:marBottom w:val="0"/>
          <w:divBdr>
            <w:top w:val="none" w:sz="0" w:space="0" w:color="auto"/>
            <w:left w:val="none" w:sz="0" w:space="0" w:color="auto"/>
            <w:bottom w:val="none" w:sz="0" w:space="0" w:color="auto"/>
            <w:right w:val="none" w:sz="0" w:space="0" w:color="auto"/>
          </w:divBdr>
        </w:div>
        <w:div w:id="1328822067">
          <w:marLeft w:val="0"/>
          <w:marRight w:val="0"/>
          <w:marTop w:val="0"/>
          <w:marBottom w:val="0"/>
          <w:divBdr>
            <w:top w:val="none" w:sz="0" w:space="0" w:color="auto"/>
            <w:left w:val="none" w:sz="0" w:space="0" w:color="auto"/>
            <w:bottom w:val="none" w:sz="0" w:space="0" w:color="auto"/>
            <w:right w:val="none" w:sz="0" w:space="0" w:color="auto"/>
          </w:divBdr>
        </w:div>
      </w:divsChild>
    </w:div>
    <w:div w:id="2133865766">
      <w:bodyDiv w:val="1"/>
      <w:marLeft w:val="0"/>
      <w:marRight w:val="0"/>
      <w:marTop w:val="0"/>
      <w:marBottom w:val="0"/>
      <w:divBdr>
        <w:top w:val="none" w:sz="0" w:space="0" w:color="auto"/>
        <w:left w:val="none" w:sz="0" w:space="0" w:color="auto"/>
        <w:bottom w:val="none" w:sz="0" w:space="0" w:color="auto"/>
        <w:right w:val="none" w:sz="0" w:space="0" w:color="auto"/>
      </w:divBdr>
      <w:divsChild>
        <w:div w:id="133522128">
          <w:marLeft w:val="0"/>
          <w:marRight w:val="0"/>
          <w:marTop w:val="0"/>
          <w:marBottom w:val="0"/>
          <w:divBdr>
            <w:top w:val="none" w:sz="0" w:space="0" w:color="auto"/>
            <w:left w:val="none" w:sz="0" w:space="0" w:color="auto"/>
            <w:bottom w:val="none" w:sz="0" w:space="0" w:color="auto"/>
            <w:right w:val="none" w:sz="0" w:space="0" w:color="auto"/>
          </w:divBdr>
        </w:div>
        <w:div w:id="514851836">
          <w:marLeft w:val="0"/>
          <w:marRight w:val="0"/>
          <w:marTop w:val="0"/>
          <w:marBottom w:val="0"/>
          <w:divBdr>
            <w:top w:val="none" w:sz="0" w:space="0" w:color="auto"/>
            <w:left w:val="none" w:sz="0" w:space="0" w:color="auto"/>
            <w:bottom w:val="none" w:sz="0" w:space="0" w:color="auto"/>
            <w:right w:val="none" w:sz="0" w:space="0" w:color="auto"/>
          </w:divBdr>
        </w:div>
        <w:div w:id="740642077">
          <w:marLeft w:val="0"/>
          <w:marRight w:val="0"/>
          <w:marTop w:val="0"/>
          <w:marBottom w:val="0"/>
          <w:divBdr>
            <w:top w:val="none" w:sz="0" w:space="0" w:color="auto"/>
            <w:left w:val="none" w:sz="0" w:space="0" w:color="auto"/>
            <w:bottom w:val="none" w:sz="0" w:space="0" w:color="auto"/>
            <w:right w:val="none" w:sz="0" w:space="0" w:color="auto"/>
          </w:divBdr>
        </w:div>
        <w:div w:id="1689480931">
          <w:marLeft w:val="0"/>
          <w:marRight w:val="0"/>
          <w:marTop w:val="0"/>
          <w:marBottom w:val="0"/>
          <w:divBdr>
            <w:top w:val="none" w:sz="0" w:space="0" w:color="auto"/>
            <w:left w:val="none" w:sz="0" w:space="0" w:color="auto"/>
            <w:bottom w:val="none" w:sz="0" w:space="0" w:color="auto"/>
            <w:right w:val="none" w:sz="0" w:space="0" w:color="auto"/>
          </w:divBdr>
        </w:div>
      </w:divsChild>
    </w:div>
    <w:div w:id="2134127746">
      <w:bodyDiv w:val="1"/>
      <w:marLeft w:val="0"/>
      <w:marRight w:val="0"/>
      <w:marTop w:val="0"/>
      <w:marBottom w:val="0"/>
      <w:divBdr>
        <w:top w:val="none" w:sz="0" w:space="0" w:color="auto"/>
        <w:left w:val="none" w:sz="0" w:space="0" w:color="auto"/>
        <w:bottom w:val="none" w:sz="0" w:space="0" w:color="auto"/>
        <w:right w:val="none" w:sz="0" w:space="0" w:color="auto"/>
      </w:divBdr>
      <w:divsChild>
        <w:div w:id="175849666">
          <w:marLeft w:val="0"/>
          <w:marRight w:val="0"/>
          <w:marTop w:val="0"/>
          <w:marBottom w:val="0"/>
          <w:divBdr>
            <w:top w:val="none" w:sz="0" w:space="0" w:color="auto"/>
            <w:left w:val="none" w:sz="0" w:space="0" w:color="auto"/>
            <w:bottom w:val="none" w:sz="0" w:space="0" w:color="auto"/>
            <w:right w:val="none" w:sz="0" w:space="0" w:color="auto"/>
          </w:divBdr>
        </w:div>
        <w:div w:id="974869753">
          <w:marLeft w:val="0"/>
          <w:marRight w:val="0"/>
          <w:marTop w:val="0"/>
          <w:marBottom w:val="0"/>
          <w:divBdr>
            <w:top w:val="none" w:sz="0" w:space="0" w:color="auto"/>
            <w:left w:val="none" w:sz="0" w:space="0" w:color="auto"/>
            <w:bottom w:val="none" w:sz="0" w:space="0" w:color="auto"/>
            <w:right w:val="none" w:sz="0" w:space="0" w:color="auto"/>
          </w:divBdr>
        </w:div>
        <w:div w:id="1663897560">
          <w:marLeft w:val="0"/>
          <w:marRight w:val="0"/>
          <w:marTop w:val="0"/>
          <w:marBottom w:val="0"/>
          <w:divBdr>
            <w:top w:val="none" w:sz="0" w:space="0" w:color="auto"/>
            <w:left w:val="none" w:sz="0" w:space="0" w:color="auto"/>
            <w:bottom w:val="none" w:sz="0" w:space="0" w:color="auto"/>
            <w:right w:val="none" w:sz="0" w:space="0" w:color="auto"/>
          </w:divBdr>
        </w:div>
        <w:div w:id="1665743120">
          <w:marLeft w:val="0"/>
          <w:marRight w:val="0"/>
          <w:marTop w:val="0"/>
          <w:marBottom w:val="0"/>
          <w:divBdr>
            <w:top w:val="none" w:sz="0" w:space="0" w:color="auto"/>
            <w:left w:val="none" w:sz="0" w:space="0" w:color="auto"/>
            <w:bottom w:val="none" w:sz="0" w:space="0" w:color="auto"/>
            <w:right w:val="none" w:sz="0" w:space="0" w:color="auto"/>
          </w:divBdr>
        </w:div>
      </w:divsChild>
    </w:div>
    <w:div w:id="2135631842">
      <w:bodyDiv w:val="1"/>
      <w:marLeft w:val="0"/>
      <w:marRight w:val="0"/>
      <w:marTop w:val="0"/>
      <w:marBottom w:val="0"/>
      <w:divBdr>
        <w:top w:val="none" w:sz="0" w:space="0" w:color="auto"/>
        <w:left w:val="none" w:sz="0" w:space="0" w:color="auto"/>
        <w:bottom w:val="none" w:sz="0" w:space="0" w:color="auto"/>
        <w:right w:val="none" w:sz="0" w:space="0" w:color="auto"/>
      </w:divBdr>
      <w:divsChild>
        <w:div w:id="499276923">
          <w:marLeft w:val="0"/>
          <w:marRight w:val="0"/>
          <w:marTop w:val="0"/>
          <w:marBottom w:val="0"/>
          <w:divBdr>
            <w:top w:val="none" w:sz="0" w:space="0" w:color="auto"/>
            <w:left w:val="none" w:sz="0" w:space="0" w:color="auto"/>
            <w:bottom w:val="none" w:sz="0" w:space="0" w:color="auto"/>
            <w:right w:val="none" w:sz="0" w:space="0" w:color="auto"/>
          </w:divBdr>
        </w:div>
        <w:div w:id="728191956">
          <w:marLeft w:val="0"/>
          <w:marRight w:val="0"/>
          <w:marTop w:val="0"/>
          <w:marBottom w:val="0"/>
          <w:divBdr>
            <w:top w:val="none" w:sz="0" w:space="0" w:color="auto"/>
            <w:left w:val="none" w:sz="0" w:space="0" w:color="auto"/>
            <w:bottom w:val="none" w:sz="0" w:space="0" w:color="auto"/>
            <w:right w:val="none" w:sz="0" w:space="0" w:color="auto"/>
          </w:divBdr>
        </w:div>
        <w:div w:id="747381776">
          <w:marLeft w:val="0"/>
          <w:marRight w:val="0"/>
          <w:marTop w:val="0"/>
          <w:marBottom w:val="0"/>
          <w:divBdr>
            <w:top w:val="none" w:sz="0" w:space="0" w:color="auto"/>
            <w:left w:val="none" w:sz="0" w:space="0" w:color="auto"/>
            <w:bottom w:val="none" w:sz="0" w:space="0" w:color="auto"/>
            <w:right w:val="none" w:sz="0" w:space="0" w:color="auto"/>
          </w:divBdr>
        </w:div>
        <w:div w:id="1599563175">
          <w:marLeft w:val="0"/>
          <w:marRight w:val="0"/>
          <w:marTop w:val="0"/>
          <w:marBottom w:val="0"/>
          <w:divBdr>
            <w:top w:val="none" w:sz="0" w:space="0" w:color="auto"/>
            <w:left w:val="none" w:sz="0" w:space="0" w:color="auto"/>
            <w:bottom w:val="none" w:sz="0" w:space="0" w:color="auto"/>
            <w:right w:val="none" w:sz="0" w:space="0" w:color="auto"/>
          </w:divBdr>
        </w:div>
      </w:divsChild>
    </w:div>
    <w:div w:id="2136752271">
      <w:bodyDiv w:val="1"/>
      <w:marLeft w:val="0"/>
      <w:marRight w:val="0"/>
      <w:marTop w:val="0"/>
      <w:marBottom w:val="0"/>
      <w:divBdr>
        <w:top w:val="none" w:sz="0" w:space="0" w:color="auto"/>
        <w:left w:val="none" w:sz="0" w:space="0" w:color="auto"/>
        <w:bottom w:val="none" w:sz="0" w:space="0" w:color="auto"/>
        <w:right w:val="none" w:sz="0" w:space="0" w:color="auto"/>
      </w:divBdr>
      <w:divsChild>
        <w:div w:id="1168907746">
          <w:marLeft w:val="0"/>
          <w:marRight w:val="0"/>
          <w:marTop w:val="0"/>
          <w:marBottom w:val="0"/>
          <w:divBdr>
            <w:top w:val="none" w:sz="0" w:space="0" w:color="auto"/>
            <w:left w:val="none" w:sz="0" w:space="0" w:color="auto"/>
            <w:bottom w:val="none" w:sz="0" w:space="0" w:color="auto"/>
            <w:right w:val="none" w:sz="0" w:space="0" w:color="auto"/>
          </w:divBdr>
        </w:div>
      </w:divsChild>
    </w:div>
    <w:div w:id="2137210250">
      <w:bodyDiv w:val="1"/>
      <w:marLeft w:val="0"/>
      <w:marRight w:val="0"/>
      <w:marTop w:val="0"/>
      <w:marBottom w:val="0"/>
      <w:divBdr>
        <w:top w:val="none" w:sz="0" w:space="0" w:color="auto"/>
        <w:left w:val="none" w:sz="0" w:space="0" w:color="auto"/>
        <w:bottom w:val="none" w:sz="0" w:space="0" w:color="auto"/>
        <w:right w:val="none" w:sz="0" w:space="0" w:color="auto"/>
      </w:divBdr>
      <w:divsChild>
        <w:div w:id="141653697">
          <w:marLeft w:val="0"/>
          <w:marRight w:val="0"/>
          <w:marTop w:val="0"/>
          <w:marBottom w:val="0"/>
          <w:divBdr>
            <w:top w:val="none" w:sz="0" w:space="0" w:color="auto"/>
            <w:left w:val="none" w:sz="0" w:space="0" w:color="auto"/>
            <w:bottom w:val="none" w:sz="0" w:space="0" w:color="auto"/>
            <w:right w:val="none" w:sz="0" w:space="0" w:color="auto"/>
          </w:divBdr>
        </w:div>
        <w:div w:id="171068151">
          <w:marLeft w:val="0"/>
          <w:marRight w:val="0"/>
          <w:marTop w:val="0"/>
          <w:marBottom w:val="0"/>
          <w:divBdr>
            <w:top w:val="none" w:sz="0" w:space="0" w:color="auto"/>
            <w:left w:val="none" w:sz="0" w:space="0" w:color="auto"/>
            <w:bottom w:val="none" w:sz="0" w:space="0" w:color="auto"/>
            <w:right w:val="none" w:sz="0" w:space="0" w:color="auto"/>
          </w:divBdr>
        </w:div>
        <w:div w:id="241065130">
          <w:marLeft w:val="0"/>
          <w:marRight w:val="0"/>
          <w:marTop w:val="0"/>
          <w:marBottom w:val="0"/>
          <w:divBdr>
            <w:top w:val="none" w:sz="0" w:space="0" w:color="auto"/>
            <w:left w:val="none" w:sz="0" w:space="0" w:color="auto"/>
            <w:bottom w:val="none" w:sz="0" w:space="0" w:color="auto"/>
            <w:right w:val="none" w:sz="0" w:space="0" w:color="auto"/>
          </w:divBdr>
        </w:div>
        <w:div w:id="807556970">
          <w:marLeft w:val="0"/>
          <w:marRight w:val="0"/>
          <w:marTop w:val="0"/>
          <w:marBottom w:val="0"/>
          <w:divBdr>
            <w:top w:val="none" w:sz="0" w:space="0" w:color="auto"/>
            <w:left w:val="none" w:sz="0" w:space="0" w:color="auto"/>
            <w:bottom w:val="none" w:sz="0" w:space="0" w:color="auto"/>
            <w:right w:val="none" w:sz="0" w:space="0" w:color="auto"/>
          </w:divBdr>
        </w:div>
      </w:divsChild>
    </w:div>
    <w:div w:id="2137986026">
      <w:bodyDiv w:val="1"/>
      <w:marLeft w:val="0"/>
      <w:marRight w:val="0"/>
      <w:marTop w:val="0"/>
      <w:marBottom w:val="0"/>
      <w:divBdr>
        <w:top w:val="none" w:sz="0" w:space="0" w:color="auto"/>
        <w:left w:val="none" w:sz="0" w:space="0" w:color="auto"/>
        <w:bottom w:val="none" w:sz="0" w:space="0" w:color="auto"/>
        <w:right w:val="none" w:sz="0" w:space="0" w:color="auto"/>
      </w:divBdr>
    </w:div>
    <w:div w:id="2138257152">
      <w:bodyDiv w:val="1"/>
      <w:marLeft w:val="0"/>
      <w:marRight w:val="0"/>
      <w:marTop w:val="0"/>
      <w:marBottom w:val="0"/>
      <w:divBdr>
        <w:top w:val="none" w:sz="0" w:space="0" w:color="auto"/>
        <w:left w:val="none" w:sz="0" w:space="0" w:color="auto"/>
        <w:bottom w:val="none" w:sz="0" w:space="0" w:color="auto"/>
        <w:right w:val="none" w:sz="0" w:space="0" w:color="auto"/>
      </w:divBdr>
      <w:divsChild>
        <w:div w:id="462583726">
          <w:marLeft w:val="0"/>
          <w:marRight w:val="0"/>
          <w:marTop w:val="0"/>
          <w:marBottom w:val="0"/>
          <w:divBdr>
            <w:top w:val="none" w:sz="0" w:space="0" w:color="auto"/>
            <w:left w:val="none" w:sz="0" w:space="0" w:color="auto"/>
            <w:bottom w:val="none" w:sz="0" w:space="0" w:color="auto"/>
            <w:right w:val="none" w:sz="0" w:space="0" w:color="auto"/>
          </w:divBdr>
        </w:div>
        <w:div w:id="471872189">
          <w:marLeft w:val="0"/>
          <w:marRight w:val="0"/>
          <w:marTop w:val="0"/>
          <w:marBottom w:val="0"/>
          <w:divBdr>
            <w:top w:val="none" w:sz="0" w:space="0" w:color="auto"/>
            <w:left w:val="none" w:sz="0" w:space="0" w:color="auto"/>
            <w:bottom w:val="none" w:sz="0" w:space="0" w:color="auto"/>
            <w:right w:val="none" w:sz="0" w:space="0" w:color="auto"/>
          </w:divBdr>
        </w:div>
        <w:div w:id="667949201">
          <w:marLeft w:val="0"/>
          <w:marRight w:val="0"/>
          <w:marTop w:val="0"/>
          <w:marBottom w:val="0"/>
          <w:divBdr>
            <w:top w:val="none" w:sz="0" w:space="0" w:color="auto"/>
            <w:left w:val="none" w:sz="0" w:space="0" w:color="auto"/>
            <w:bottom w:val="none" w:sz="0" w:space="0" w:color="auto"/>
            <w:right w:val="none" w:sz="0" w:space="0" w:color="auto"/>
          </w:divBdr>
        </w:div>
        <w:div w:id="2068140768">
          <w:marLeft w:val="0"/>
          <w:marRight w:val="0"/>
          <w:marTop w:val="0"/>
          <w:marBottom w:val="0"/>
          <w:divBdr>
            <w:top w:val="none" w:sz="0" w:space="0" w:color="auto"/>
            <w:left w:val="none" w:sz="0" w:space="0" w:color="auto"/>
            <w:bottom w:val="none" w:sz="0" w:space="0" w:color="auto"/>
            <w:right w:val="none" w:sz="0" w:space="0" w:color="auto"/>
          </w:divBdr>
        </w:div>
      </w:divsChild>
    </w:div>
    <w:div w:id="2139030494">
      <w:bodyDiv w:val="1"/>
      <w:marLeft w:val="0"/>
      <w:marRight w:val="0"/>
      <w:marTop w:val="0"/>
      <w:marBottom w:val="0"/>
      <w:divBdr>
        <w:top w:val="none" w:sz="0" w:space="0" w:color="auto"/>
        <w:left w:val="none" w:sz="0" w:space="0" w:color="auto"/>
        <w:bottom w:val="none" w:sz="0" w:space="0" w:color="auto"/>
        <w:right w:val="none" w:sz="0" w:space="0" w:color="auto"/>
      </w:divBdr>
      <w:divsChild>
        <w:div w:id="1690401943">
          <w:marLeft w:val="0"/>
          <w:marRight w:val="0"/>
          <w:marTop w:val="0"/>
          <w:marBottom w:val="0"/>
          <w:divBdr>
            <w:top w:val="none" w:sz="0" w:space="0" w:color="auto"/>
            <w:left w:val="none" w:sz="0" w:space="0" w:color="auto"/>
            <w:bottom w:val="none" w:sz="0" w:space="0" w:color="auto"/>
            <w:right w:val="none" w:sz="0" w:space="0" w:color="auto"/>
          </w:divBdr>
        </w:div>
      </w:divsChild>
    </w:div>
    <w:div w:id="2140413240">
      <w:bodyDiv w:val="1"/>
      <w:marLeft w:val="0"/>
      <w:marRight w:val="0"/>
      <w:marTop w:val="0"/>
      <w:marBottom w:val="0"/>
      <w:divBdr>
        <w:top w:val="none" w:sz="0" w:space="0" w:color="auto"/>
        <w:left w:val="none" w:sz="0" w:space="0" w:color="auto"/>
        <w:bottom w:val="none" w:sz="0" w:space="0" w:color="auto"/>
        <w:right w:val="none" w:sz="0" w:space="0" w:color="auto"/>
      </w:divBdr>
      <w:divsChild>
        <w:div w:id="43604182">
          <w:marLeft w:val="0"/>
          <w:marRight w:val="0"/>
          <w:marTop w:val="0"/>
          <w:marBottom w:val="0"/>
          <w:divBdr>
            <w:top w:val="none" w:sz="0" w:space="0" w:color="auto"/>
            <w:left w:val="none" w:sz="0" w:space="0" w:color="auto"/>
            <w:bottom w:val="none" w:sz="0" w:space="0" w:color="auto"/>
            <w:right w:val="none" w:sz="0" w:space="0" w:color="auto"/>
          </w:divBdr>
        </w:div>
        <w:div w:id="600143403">
          <w:marLeft w:val="0"/>
          <w:marRight w:val="0"/>
          <w:marTop w:val="0"/>
          <w:marBottom w:val="0"/>
          <w:divBdr>
            <w:top w:val="none" w:sz="0" w:space="0" w:color="auto"/>
            <w:left w:val="none" w:sz="0" w:space="0" w:color="auto"/>
            <w:bottom w:val="none" w:sz="0" w:space="0" w:color="auto"/>
            <w:right w:val="none" w:sz="0" w:space="0" w:color="auto"/>
          </w:divBdr>
          <w:divsChild>
            <w:div w:id="2086028050">
              <w:marLeft w:val="0"/>
              <w:marRight w:val="0"/>
              <w:marTop w:val="0"/>
              <w:marBottom w:val="0"/>
              <w:divBdr>
                <w:top w:val="none" w:sz="0" w:space="0" w:color="auto"/>
                <w:left w:val="none" w:sz="0" w:space="0" w:color="auto"/>
                <w:bottom w:val="none" w:sz="0" w:space="0" w:color="auto"/>
                <w:right w:val="none" w:sz="0" w:space="0" w:color="auto"/>
              </w:divBdr>
            </w:div>
          </w:divsChild>
        </w:div>
        <w:div w:id="1401632028">
          <w:marLeft w:val="0"/>
          <w:marRight w:val="0"/>
          <w:marTop w:val="0"/>
          <w:marBottom w:val="0"/>
          <w:divBdr>
            <w:top w:val="none" w:sz="0" w:space="0" w:color="auto"/>
            <w:left w:val="none" w:sz="0" w:space="0" w:color="auto"/>
            <w:bottom w:val="none" w:sz="0" w:space="0" w:color="auto"/>
            <w:right w:val="none" w:sz="0" w:space="0" w:color="auto"/>
          </w:divBdr>
        </w:div>
        <w:div w:id="1565021750">
          <w:marLeft w:val="0"/>
          <w:marRight w:val="0"/>
          <w:marTop w:val="0"/>
          <w:marBottom w:val="0"/>
          <w:divBdr>
            <w:top w:val="none" w:sz="0" w:space="0" w:color="auto"/>
            <w:left w:val="none" w:sz="0" w:space="0" w:color="auto"/>
            <w:bottom w:val="none" w:sz="0" w:space="0" w:color="auto"/>
            <w:right w:val="none" w:sz="0" w:space="0" w:color="auto"/>
          </w:divBdr>
        </w:div>
      </w:divsChild>
    </w:div>
    <w:div w:id="2141878634">
      <w:bodyDiv w:val="1"/>
      <w:marLeft w:val="0"/>
      <w:marRight w:val="0"/>
      <w:marTop w:val="0"/>
      <w:marBottom w:val="0"/>
      <w:divBdr>
        <w:top w:val="none" w:sz="0" w:space="0" w:color="auto"/>
        <w:left w:val="none" w:sz="0" w:space="0" w:color="auto"/>
        <w:bottom w:val="none" w:sz="0" w:space="0" w:color="auto"/>
        <w:right w:val="none" w:sz="0" w:space="0" w:color="auto"/>
      </w:divBdr>
      <w:divsChild>
        <w:div w:id="339357542">
          <w:marLeft w:val="0"/>
          <w:marRight w:val="0"/>
          <w:marTop w:val="0"/>
          <w:marBottom w:val="0"/>
          <w:divBdr>
            <w:top w:val="single" w:sz="6" w:space="0" w:color="A9AEB1"/>
            <w:left w:val="single" w:sz="6" w:space="0" w:color="A9AEB1"/>
            <w:bottom w:val="single" w:sz="6" w:space="0" w:color="A9AEB1"/>
            <w:right w:val="single" w:sz="6" w:space="0" w:color="A9AEB1"/>
          </w:divBdr>
          <w:divsChild>
            <w:div w:id="537739589">
              <w:marLeft w:val="0"/>
              <w:marRight w:val="0"/>
              <w:marTop w:val="0"/>
              <w:marBottom w:val="0"/>
              <w:divBdr>
                <w:top w:val="none" w:sz="0" w:space="0" w:color="auto"/>
                <w:left w:val="none" w:sz="0" w:space="0" w:color="auto"/>
                <w:bottom w:val="none" w:sz="0" w:space="0" w:color="auto"/>
                <w:right w:val="none" w:sz="0" w:space="0" w:color="auto"/>
              </w:divBdr>
              <w:divsChild>
                <w:div w:id="46002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5181">
          <w:marLeft w:val="0"/>
          <w:marRight w:val="0"/>
          <w:marTop w:val="0"/>
          <w:marBottom w:val="0"/>
          <w:divBdr>
            <w:top w:val="single" w:sz="6" w:space="0" w:color="A9AEB1"/>
            <w:left w:val="single" w:sz="6" w:space="0" w:color="A9AEB1"/>
            <w:bottom w:val="single" w:sz="6" w:space="0" w:color="A9AEB1"/>
            <w:right w:val="single" w:sz="6" w:space="0" w:color="A9AEB1"/>
          </w:divBdr>
          <w:divsChild>
            <w:div w:id="194661429">
              <w:marLeft w:val="0"/>
              <w:marRight w:val="0"/>
              <w:marTop w:val="0"/>
              <w:marBottom w:val="0"/>
              <w:divBdr>
                <w:top w:val="none" w:sz="0" w:space="0" w:color="auto"/>
                <w:left w:val="none" w:sz="0" w:space="0" w:color="auto"/>
                <w:bottom w:val="none" w:sz="0" w:space="0" w:color="auto"/>
                <w:right w:val="none" w:sz="0" w:space="0" w:color="auto"/>
              </w:divBdr>
            </w:div>
          </w:divsChild>
        </w:div>
        <w:div w:id="1345857705">
          <w:marLeft w:val="0"/>
          <w:marRight w:val="0"/>
          <w:marTop w:val="0"/>
          <w:marBottom w:val="0"/>
          <w:divBdr>
            <w:top w:val="single" w:sz="6" w:space="0" w:color="A9AEB1"/>
            <w:left w:val="single" w:sz="6" w:space="0" w:color="A9AEB1"/>
            <w:bottom w:val="single" w:sz="6" w:space="0" w:color="A9AEB1"/>
            <w:right w:val="single" w:sz="6" w:space="0" w:color="A9AEB1"/>
          </w:divBdr>
          <w:divsChild>
            <w:div w:id="311834269">
              <w:marLeft w:val="0"/>
              <w:marRight w:val="0"/>
              <w:marTop w:val="0"/>
              <w:marBottom w:val="0"/>
              <w:divBdr>
                <w:top w:val="none" w:sz="0" w:space="0" w:color="auto"/>
                <w:left w:val="none" w:sz="0" w:space="0" w:color="auto"/>
                <w:bottom w:val="none" w:sz="0" w:space="0" w:color="auto"/>
                <w:right w:val="none" w:sz="0" w:space="0" w:color="auto"/>
              </w:divBdr>
              <w:divsChild>
                <w:div w:id="607733441">
                  <w:marLeft w:val="0"/>
                  <w:marRight w:val="0"/>
                  <w:marTop w:val="0"/>
                  <w:marBottom w:val="0"/>
                  <w:divBdr>
                    <w:top w:val="none" w:sz="0" w:space="0" w:color="auto"/>
                    <w:left w:val="none" w:sz="0" w:space="0" w:color="auto"/>
                    <w:bottom w:val="none" w:sz="0" w:space="0" w:color="auto"/>
                    <w:right w:val="none" w:sz="0" w:space="0" w:color="auto"/>
                  </w:divBdr>
                </w:div>
                <w:div w:id="122344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15732">
      <w:bodyDiv w:val="1"/>
      <w:marLeft w:val="0"/>
      <w:marRight w:val="0"/>
      <w:marTop w:val="0"/>
      <w:marBottom w:val="0"/>
      <w:divBdr>
        <w:top w:val="none" w:sz="0" w:space="0" w:color="auto"/>
        <w:left w:val="none" w:sz="0" w:space="0" w:color="auto"/>
        <w:bottom w:val="none" w:sz="0" w:space="0" w:color="auto"/>
        <w:right w:val="none" w:sz="0" w:space="0" w:color="auto"/>
      </w:divBdr>
      <w:divsChild>
        <w:div w:id="194929801">
          <w:marLeft w:val="0"/>
          <w:marRight w:val="0"/>
          <w:marTop w:val="0"/>
          <w:marBottom w:val="0"/>
          <w:divBdr>
            <w:top w:val="none" w:sz="0" w:space="0" w:color="auto"/>
            <w:left w:val="none" w:sz="0" w:space="0" w:color="auto"/>
            <w:bottom w:val="none" w:sz="0" w:space="0" w:color="auto"/>
            <w:right w:val="none" w:sz="0" w:space="0" w:color="auto"/>
          </w:divBdr>
        </w:div>
        <w:div w:id="363092174">
          <w:marLeft w:val="0"/>
          <w:marRight w:val="0"/>
          <w:marTop w:val="0"/>
          <w:marBottom w:val="0"/>
          <w:divBdr>
            <w:top w:val="none" w:sz="0" w:space="0" w:color="auto"/>
            <w:left w:val="none" w:sz="0" w:space="0" w:color="auto"/>
            <w:bottom w:val="none" w:sz="0" w:space="0" w:color="auto"/>
            <w:right w:val="none" w:sz="0" w:space="0" w:color="auto"/>
          </w:divBdr>
        </w:div>
        <w:div w:id="641272309">
          <w:marLeft w:val="0"/>
          <w:marRight w:val="0"/>
          <w:marTop w:val="0"/>
          <w:marBottom w:val="0"/>
          <w:divBdr>
            <w:top w:val="none" w:sz="0" w:space="0" w:color="auto"/>
            <w:left w:val="none" w:sz="0" w:space="0" w:color="auto"/>
            <w:bottom w:val="none" w:sz="0" w:space="0" w:color="auto"/>
            <w:right w:val="none" w:sz="0" w:space="0" w:color="auto"/>
          </w:divBdr>
        </w:div>
        <w:div w:id="1071580659">
          <w:marLeft w:val="0"/>
          <w:marRight w:val="0"/>
          <w:marTop w:val="0"/>
          <w:marBottom w:val="0"/>
          <w:divBdr>
            <w:top w:val="none" w:sz="0" w:space="0" w:color="auto"/>
            <w:left w:val="none" w:sz="0" w:space="0" w:color="auto"/>
            <w:bottom w:val="none" w:sz="0" w:space="0" w:color="auto"/>
            <w:right w:val="none" w:sz="0" w:space="0" w:color="auto"/>
          </w:divBdr>
        </w:div>
      </w:divsChild>
    </w:div>
    <w:div w:id="2142185225">
      <w:bodyDiv w:val="1"/>
      <w:marLeft w:val="0"/>
      <w:marRight w:val="0"/>
      <w:marTop w:val="0"/>
      <w:marBottom w:val="0"/>
      <w:divBdr>
        <w:top w:val="none" w:sz="0" w:space="0" w:color="auto"/>
        <w:left w:val="none" w:sz="0" w:space="0" w:color="auto"/>
        <w:bottom w:val="none" w:sz="0" w:space="0" w:color="auto"/>
        <w:right w:val="none" w:sz="0" w:space="0" w:color="auto"/>
      </w:divBdr>
      <w:divsChild>
        <w:div w:id="259798837">
          <w:marLeft w:val="0"/>
          <w:marRight w:val="0"/>
          <w:marTop w:val="0"/>
          <w:marBottom w:val="0"/>
          <w:divBdr>
            <w:top w:val="none" w:sz="0" w:space="0" w:color="auto"/>
            <w:left w:val="none" w:sz="0" w:space="0" w:color="auto"/>
            <w:bottom w:val="none" w:sz="0" w:space="0" w:color="auto"/>
            <w:right w:val="none" w:sz="0" w:space="0" w:color="auto"/>
          </w:divBdr>
        </w:div>
        <w:div w:id="1169640066">
          <w:marLeft w:val="0"/>
          <w:marRight w:val="0"/>
          <w:marTop w:val="0"/>
          <w:marBottom w:val="0"/>
          <w:divBdr>
            <w:top w:val="none" w:sz="0" w:space="0" w:color="auto"/>
            <w:left w:val="none" w:sz="0" w:space="0" w:color="auto"/>
            <w:bottom w:val="none" w:sz="0" w:space="0" w:color="auto"/>
            <w:right w:val="none" w:sz="0" w:space="0" w:color="auto"/>
          </w:divBdr>
        </w:div>
        <w:div w:id="2066946038">
          <w:marLeft w:val="0"/>
          <w:marRight w:val="0"/>
          <w:marTop w:val="0"/>
          <w:marBottom w:val="0"/>
          <w:divBdr>
            <w:top w:val="none" w:sz="0" w:space="0" w:color="auto"/>
            <w:left w:val="none" w:sz="0" w:space="0" w:color="auto"/>
            <w:bottom w:val="none" w:sz="0" w:space="0" w:color="auto"/>
            <w:right w:val="none" w:sz="0" w:space="0" w:color="auto"/>
          </w:divBdr>
        </w:div>
        <w:div w:id="2124761413">
          <w:marLeft w:val="0"/>
          <w:marRight w:val="0"/>
          <w:marTop w:val="0"/>
          <w:marBottom w:val="0"/>
          <w:divBdr>
            <w:top w:val="none" w:sz="0" w:space="0" w:color="auto"/>
            <w:left w:val="none" w:sz="0" w:space="0" w:color="auto"/>
            <w:bottom w:val="none" w:sz="0" w:space="0" w:color="auto"/>
            <w:right w:val="none" w:sz="0" w:space="0" w:color="auto"/>
          </w:divBdr>
        </w:div>
      </w:divsChild>
    </w:div>
    <w:div w:id="2142191531">
      <w:bodyDiv w:val="1"/>
      <w:marLeft w:val="0"/>
      <w:marRight w:val="0"/>
      <w:marTop w:val="0"/>
      <w:marBottom w:val="0"/>
      <w:divBdr>
        <w:top w:val="none" w:sz="0" w:space="0" w:color="auto"/>
        <w:left w:val="none" w:sz="0" w:space="0" w:color="auto"/>
        <w:bottom w:val="none" w:sz="0" w:space="0" w:color="auto"/>
        <w:right w:val="none" w:sz="0" w:space="0" w:color="auto"/>
      </w:divBdr>
      <w:divsChild>
        <w:div w:id="226888857">
          <w:marLeft w:val="0"/>
          <w:marRight w:val="0"/>
          <w:marTop w:val="0"/>
          <w:marBottom w:val="0"/>
          <w:divBdr>
            <w:top w:val="single" w:sz="6" w:space="0" w:color="A9AEB1"/>
            <w:left w:val="single" w:sz="6" w:space="0" w:color="A9AEB1"/>
            <w:bottom w:val="single" w:sz="6" w:space="0" w:color="A9AEB1"/>
            <w:right w:val="single" w:sz="6" w:space="0" w:color="A9AEB1"/>
          </w:divBdr>
          <w:divsChild>
            <w:div w:id="1880777845">
              <w:marLeft w:val="0"/>
              <w:marRight w:val="0"/>
              <w:marTop w:val="0"/>
              <w:marBottom w:val="0"/>
              <w:divBdr>
                <w:top w:val="none" w:sz="0" w:space="0" w:color="auto"/>
                <w:left w:val="none" w:sz="0" w:space="0" w:color="auto"/>
                <w:bottom w:val="none" w:sz="0" w:space="0" w:color="auto"/>
                <w:right w:val="none" w:sz="0" w:space="0" w:color="auto"/>
              </w:divBdr>
            </w:div>
          </w:divsChild>
        </w:div>
        <w:div w:id="625047371">
          <w:marLeft w:val="0"/>
          <w:marRight w:val="0"/>
          <w:marTop w:val="0"/>
          <w:marBottom w:val="0"/>
          <w:divBdr>
            <w:top w:val="single" w:sz="6" w:space="0" w:color="A9AEB1"/>
            <w:left w:val="single" w:sz="6" w:space="0" w:color="A9AEB1"/>
            <w:bottom w:val="single" w:sz="6" w:space="0" w:color="A9AEB1"/>
            <w:right w:val="single" w:sz="6" w:space="0" w:color="A9AEB1"/>
          </w:divBdr>
          <w:divsChild>
            <w:div w:id="1942564208">
              <w:marLeft w:val="0"/>
              <w:marRight w:val="0"/>
              <w:marTop w:val="0"/>
              <w:marBottom w:val="0"/>
              <w:divBdr>
                <w:top w:val="none" w:sz="0" w:space="0" w:color="auto"/>
                <w:left w:val="none" w:sz="0" w:space="0" w:color="auto"/>
                <w:bottom w:val="none" w:sz="0" w:space="0" w:color="auto"/>
                <w:right w:val="none" w:sz="0" w:space="0" w:color="auto"/>
              </w:divBdr>
              <w:divsChild>
                <w:div w:id="180246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18978">
          <w:marLeft w:val="0"/>
          <w:marRight w:val="0"/>
          <w:marTop w:val="0"/>
          <w:marBottom w:val="0"/>
          <w:divBdr>
            <w:top w:val="single" w:sz="6" w:space="0" w:color="A9AEB1"/>
            <w:left w:val="single" w:sz="6" w:space="0" w:color="A9AEB1"/>
            <w:bottom w:val="single" w:sz="6" w:space="0" w:color="A9AEB1"/>
            <w:right w:val="single" w:sz="6" w:space="0" w:color="A9AEB1"/>
          </w:divBdr>
          <w:divsChild>
            <w:div w:id="406613041">
              <w:marLeft w:val="0"/>
              <w:marRight w:val="0"/>
              <w:marTop w:val="0"/>
              <w:marBottom w:val="0"/>
              <w:divBdr>
                <w:top w:val="none" w:sz="0" w:space="0" w:color="auto"/>
                <w:left w:val="none" w:sz="0" w:space="0" w:color="auto"/>
                <w:bottom w:val="none" w:sz="0" w:space="0" w:color="auto"/>
                <w:right w:val="none" w:sz="0" w:space="0" w:color="auto"/>
              </w:divBdr>
              <w:divsChild>
                <w:div w:id="1390419912">
                  <w:marLeft w:val="0"/>
                  <w:marRight w:val="0"/>
                  <w:marTop w:val="0"/>
                  <w:marBottom w:val="0"/>
                  <w:divBdr>
                    <w:top w:val="none" w:sz="0" w:space="0" w:color="auto"/>
                    <w:left w:val="none" w:sz="0" w:space="0" w:color="auto"/>
                    <w:bottom w:val="none" w:sz="0" w:space="0" w:color="auto"/>
                    <w:right w:val="none" w:sz="0" w:space="0" w:color="auto"/>
                  </w:divBdr>
                </w:div>
                <w:div w:id="168928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261018">
      <w:bodyDiv w:val="1"/>
      <w:marLeft w:val="0"/>
      <w:marRight w:val="0"/>
      <w:marTop w:val="0"/>
      <w:marBottom w:val="0"/>
      <w:divBdr>
        <w:top w:val="none" w:sz="0" w:space="0" w:color="auto"/>
        <w:left w:val="none" w:sz="0" w:space="0" w:color="auto"/>
        <w:bottom w:val="none" w:sz="0" w:space="0" w:color="auto"/>
        <w:right w:val="none" w:sz="0" w:space="0" w:color="auto"/>
      </w:divBdr>
    </w:div>
    <w:div w:id="2143302521">
      <w:bodyDiv w:val="1"/>
      <w:marLeft w:val="0"/>
      <w:marRight w:val="0"/>
      <w:marTop w:val="0"/>
      <w:marBottom w:val="0"/>
      <w:divBdr>
        <w:top w:val="none" w:sz="0" w:space="0" w:color="auto"/>
        <w:left w:val="none" w:sz="0" w:space="0" w:color="auto"/>
        <w:bottom w:val="none" w:sz="0" w:space="0" w:color="auto"/>
        <w:right w:val="none" w:sz="0" w:space="0" w:color="auto"/>
      </w:divBdr>
      <w:divsChild>
        <w:div w:id="587813861">
          <w:marLeft w:val="0"/>
          <w:marRight w:val="0"/>
          <w:marTop w:val="0"/>
          <w:marBottom w:val="0"/>
          <w:divBdr>
            <w:top w:val="none" w:sz="0" w:space="0" w:color="auto"/>
            <w:left w:val="none" w:sz="0" w:space="0" w:color="auto"/>
            <w:bottom w:val="none" w:sz="0" w:space="0" w:color="auto"/>
            <w:right w:val="none" w:sz="0" w:space="0" w:color="auto"/>
          </w:divBdr>
        </w:div>
        <w:div w:id="755521221">
          <w:marLeft w:val="0"/>
          <w:marRight w:val="0"/>
          <w:marTop w:val="0"/>
          <w:marBottom w:val="0"/>
          <w:divBdr>
            <w:top w:val="none" w:sz="0" w:space="0" w:color="auto"/>
            <w:left w:val="none" w:sz="0" w:space="0" w:color="auto"/>
            <w:bottom w:val="none" w:sz="0" w:space="0" w:color="auto"/>
            <w:right w:val="none" w:sz="0" w:space="0" w:color="auto"/>
          </w:divBdr>
        </w:div>
        <w:div w:id="1288311939">
          <w:marLeft w:val="0"/>
          <w:marRight w:val="0"/>
          <w:marTop w:val="0"/>
          <w:marBottom w:val="0"/>
          <w:divBdr>
            <w:top w:val="none" w:sz="0" w:space="0" w:color="auto"/>
            <w:left w:val="none" w:sz="0" w:space="0" w:color="auto"/>
            <w:bottom w:val="none" w:sz="0" w:space="0" w:color="auto"/>
            <w:right w:val="none" w:sz="0" w:space="0" w:color="auto"/>
          </w:divBdr>
        </w:div>
        <w:div w:id="2065373050">
          <w:marLeft w:val="0"/>
          <w:marRight w:val="0"/>
          <w:marTop w:val="0"/>
          <w:marBottom w:val="0"/>
          <w:divBdr>
            <w:top w:val="none" w:sz="0" w:space="0" w:color="auto"/>
            <w:left w:val="none" w:sz="0" w:space="0" w:color="auto"/>
            <w:bottom w:val="none" w:sz="0" w:space="0" w:color="auto"/>
            <w:right w:val="none" w:sz="0" w:space="0" w:color="auto"/>
          </w:divBdr>
        </w:div>
      </w:divsChild>
    </w:div>
    <w:div w:id="2143305649">
      <w:bodyDiv w:val="1"/>
      <w:marLeft w:val="0"/>
      <w:marRight w:val="0"/>
      <w:marTop w:val="0"/>
      <w:marBottom w:val="0"/>
      <w:divBdr>
        <w:top w:val="none" w:sz="0" w:space="0" w:color="auto"/>
        <w:left w:val="none" w:sz="0" w:space="0" w:color="auto"/>
        <w:bottom w:val="none" w:sz="0" w:space="0" w:color="auto"/>
        <w:right w:val="none" w:sz="0" w:space="0" w:color="auto"/>
      </w:divBdr>
      <w:divsChild>
        <w:div w:id="543635506">
          <w:marLeft w:val="0"/>
          <w:marRight w:val="0"/>
          <w:marTop w:val="0"/>
          <w:marBottom w:val="0"/>
          <w:divBdr>
            <w:top w:val="single" w:sz="6" w:space="0" w:color="A9AEB1"/>
            <w:left w:val="single" w:sz="6" w:space="0" w:color="A9AEB1"/>
            <w:bottom w:val="single" w:sz="6" w:space="0" w:color="A9AEB1"/>
            <w:right w:val="single" w:sz="6" w:space="0" w:color="A9AEB1"/>
          </w:divBdr>
          <w:divsChild>
            <w:div w:id="1735543063">
              <w:marLeft w:val="0"/>
              <w:marRight w:val="0"/>
              <w:marTop w:val="0"/>
              <w:marBottom w:val="0"/>
              <w:divBdr>
                <w:top w:val="none" w:sz="0" w:space="0" w:color="auto"/>
                <w:left w:val="none" w:sz="0" w:space="0" w:color="auto"/>
                <w:bottom w:val="none" w:sz="0" w:space="0" w:color="auto"/>
                <w:right w:val="none" w:sz="0" w:space="0" w:color="auto"/>
              </w:divBdr>
              <w:divsChild>
                <w:div w:id="108283421">
                  <w:marLeft w:val="0"/>
                  <w:marRight w:val="0"/>
                  <w:marTop w:val="0"/>
                  <w:marBottom w:val="0"/>
                  <w:divBdr>
                    <w:top w:val="none" w:sz="0" w:space="0" w:color="auto"/>
                    <w:left w:val="none" w:sz="0" w:space="0" w:color="auto"/>
                    <w:bottom w:val="none" w:sz="0" w:space="0" w:color="auto"/>
                    <w:right w:val="none" w:sz="0" w:space="0" w:color="auto"/>
                  </w:divBdr>
                </w:div>
                <w:div w:id="169464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182597">
          <w:marLeft w:val="0"/>
          <w:marRight w:val="0"/>
          <w:marTop w:val="0"/>
          <w:marBottom w:val="0"/>
          <w:divBdr>
            <w:top w:val="single" w:sz="6" w:space="0" w:color="A9AEB1"/>
            <w:left w:val="single" w:sz="6" w:space="0" w:color="A9AEB1"/>
            <w:bottom w:val="single" w:sz="6" w:space="0" w:color="A9AEB1"/>
            <w:right w:val="single" w:sz="6" w:space="0" w:color="A9AEB1"/>
          </w:divBdr>
          <w:divsChild>
            <w:div w:id="181207685">
              <w:marLeft w:val="0"/>
              <w:marRight w:val="0"/>
              <w:marTop w:val="0"/>
              <w:marBottom w:val="0"/>
              <w:divBdr>
                <w:top w:val="none" w:sz="0" w:space="0" w:color="auto"/>
                <w:left w:val="none" w:sz="0" w:space="0" w:color="auto"/>
                <w:bottom w:val="none" w:sz="0" w:space="0" w:color="auto"/>
                <w:right w:val="none" w:sz="0" w:space="0" w:color="auto"/>
              </w:divBdr>
              <w:divsChild>
                <w:div w:id="93771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16035">
          <w:marLeft w:val="0"/>
          <w:marRight w:val="0"/>
          <w:marTop w:val="0"/>
          <w:marBottom w:val="0"/>
          <w:divBdr>
            <w:top w:val="single" w:sz="6" w:space="0" w:color="A9AEB1"/>
            <w:left w:val="single" w:sz="6" w:space="0" w:color="A9AEB1"/>
            <w:bottom w:val="single" w:sz="6" w:space="0" w:color="A9AEB1"/>
            <w:right w:val="single" w:sz="6" w:space="0" w:color="A9AEB1"/>
          </w:divBdr>
          <w:divsChild>
            <w:div w:id="891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84358">
      <w:bodyDiv w:val="1"/>
      <w:marLeft w:val="0"/>
      <w:marRight w:val="0"/>
      <w:marTop w:val="0"/>
      <w:marBottom w:val="0"/>
      <w:divBdr>
        <w:top w:val="none" w:sz="0" w:space="0" w:color="auto"/>
        <w:left w:val="none" w:sz="0" w:space="0" w:color="auto"/>
        <w:bottom w:val="none" w:sz="0" w:space="0" w:color="auto"/>
        <w:right w:val="none" w:sz="0" w:space="0" w:color="auto"/>
      </w:divBdr>
      <w:divsChild>
        <w:div w:id="1664353795">
          <w:marLeft w:val="0"/>
          <w:marRight w:val="0"/>
          <w:marTop w:val="0"/>
          <w:marBottom w:val="240"/>
          <w:divBdr>
            <w:top w:val="none" w:sz="0" w:space="0" w:color="auto"/>
            <w:left w:val="none" w:sz="0" w:space="0" w:color="auto"/>
            <w:bottom w:val="single" w:sz="6" w:space="12" w:color="E2E2E2"/>
            <w:right w:val="none" w:sz="0" w:space="0" w:color="auto"/>
          </w:divBdr>
          <w:divsChild>
            <w:div w:id="883757178">
              <w:marLeft w:val="0"/>
              <w:marRight w:val="0"/>
              <w:marTop w:val="0"/>
              <w:marBottom w:val="0"/>
              <w:divBdr>
                <w:top w:val="none" w:sz="0" w:space="0" w:color="auto"/>
                <w:left w:val="none" w:sz="0" w:space="0" w:color="auto"/>
                <w:bottom w:val="none" w:sz="0" w:space="0" w:color="auto"/>
                <w:right w:val="none" w:sz="0" w:space="0" w:color="auto"/>
              </w:divBdr>
            </w:div>
            <w:div w:id="1554734946">
              <w:marLeft w:val="0"/>
              <w:marRight w:val="0"/>
              <w:marTop w:val="0"/>
              <w:marBottom w:val="0"/>
              <w:divBdr>
                <w:top w:val="none" w:sz="0" w:space="0" w:color="auto"/>
                <w:left w:val="none" w:sz="0" w:space="0" w:color="auto"/>
                <w:bottom w:val="none" w:sz="0" w:space="0" w:color="auto"/>
                <w:right w:val="none" w:sz="0" w:space="0" w:color="auto"/>
              </w:divBdr>
              <w:divsChild>
                <w:div w:id="34132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1643">
          <w:marLeft w:val="0"/>
          <w:marRight w:val="0"/>
          <w:marTop w:val="0"/>
          <w:marBottom w:val="240"/>
          <w:divBdr>
            <w:top w:val="none" w:sz="0" w:space="0" w:color="auto"/>
            <w:left w:val="none" w:sz="0" w:space="0" w:color="auto"/>
            <w:bottom w:val="single" w:sz="6" w:space="12" w:color="E2E2E2"/>
            <w:right w:val="none" w:sz="0" w:space="0" w:color="auto"/>
          </w:divBdr>
          <w:divsChild>
            <w:div w:id="734813876">
              <w:marLeft w:val="0"/>
              <w:marRight w:val="0"/>
              <w:marTop w:val="0"/>
              <w:marBottom w:val="0"/>
              <w:divBdr>
                <w:top w:val="none" w:sz="0" w:space="0" w:color="auto"/>
                <w:left w:val="none" w:sz="0" w:space="0" w:color="auto"/>
                <w:bottom w:val="none" w:sz="0" w:space="0" w:color="auto"/>
                <w:right w:val="none" w:sz="0" w:space="0" w:color="auto"/>
              </w:divBdr>
            </w:div>
            <w:div w:id="2095932551">
              <w:marLeft w:val="0"/>
              <w:marRight w:val="0"/>
              <w:marTop w:val="0"/>
              <w:marBottom w:val="0"/>
              <w:divBdr>
                <w:top w:val="none" w:sz="0" w:space="0" w:color="auto"/>
                <w:left w:val="none" w:sz="0" w:space="0" w:color="auto"/>
                <w:bottom w:val="none" w:sz="0" w:space="0" w:color="auto"/>
                <w:right w:val="none" w:sz="0" w:space="0" w:color="auto"/>
              </w:divBdr>
              <w:divsChild>
                <w:div w:id="112076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96490">
          <w:marLeft w:val="0"/>
          <w:marRight w:val="0"/>
          <w:marTop w:val="0"/>
          <w:marBottom w:val="240"/>
          <w:divBdr>
            <w:top w:val="none" w:sz="0" w:space="0" w:color="auto"/>
            <w:left w:val="none" w:sz="0" w:space="0" w:color="auto"/>
            <w:bottom w:val="single" w:sz="6" w:space="12" w:color="E2E2E2"/>
            <w:right w:val="none" w:sz="0" w:space="0" w:color="auto"/>
          </w:divBdr>
          <w:divsChild>
            <w:div w:id="153374778">
              <w:marLeft w:val="0"/>
              <w:marRight w:val="0"/>
              <w:marTop w:val="0"/>
              <w:marBottom w:val="0"/>
              <w:divBdr>
                <w:top w:val="none" w:sz="0" w:space="0" w:color="auto"/>
                <w:left w:val="none" w:sz="0" w:space="0" w:color="auto"/>
                <w:bottom w:val="none" w:sz="0" w:space="0" w:color="auto"/>
                <w:right w:val="none" w:sz="0" w:space="0" w:color="auto"/>
              </w:divBdr>
            </w:div>
            <w:div w:id="1387727179">
              <w:marLeft w:val="0"/>
              <w:marRight w:val="0"/>
              <w:marTop w:val="0"/>
              <w:marBottom w:val="0"/>
              <w:divBdr>
                <w:top w:val="none" w:sz="0" w:space="0" w:color="auto"/>
                <w:left w:val="none" w:sz="0" w:space="0" w:color="auto"/>
                <w:bottom w:val="none" w:sz="0" w:space="0" w:color="auto"/>
                <w:right w:val="none" w:sz="0" w:space="0" w:color="auto"/>
              </w:divBdr>
              <w:divsChild>
                <w:div w:id="156336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94659">
          <w:marLeft w:val="0"/>
          <w:marRight w:val="0"/>
          <w:marTop w:val="0"/>
          <w:marBottom w:val="240"/>
          <w:divBdr>
            <w:top w:val="none" w:sz="0" w:space="0" w:color="auto"/>
            <w:left w:val="none" w:sz="0" w:space="0" w:color="auto"/>
            <w:bottom w:val="single" w:sz="6" w:space="12" w:color="E2E2E2"/>
            <w:right w:val="none" w:sz="0" w:space="0" w:color="auto"/>
          </w:divBdr>
          <w:divsChild>
            <w:div w:id="636103323">
              <w:marLeft w:val="0"/>
              <w:marRight w:val="0"/>
              <w:marTop w:val="0"/>
              <w:marBottom w:val="0"/>
              <w:divBdr>
                <w:top w:val="none" w:sz="0" w:space="0" w:color="auto"/>
                <w:left w:val="none" w:sz="0" w:space="0" w:color="auto"/>
                <w:bottom w:val="none" w:sz="0" w:space="0" w:color="auto"/>
                <w:right w:val="none" w:sz="0" w:space="0" w:color="auto"/>
              </w:divBdr>
            </w:div>
            <w:div w:id="1386299562">
              <w:marLeft w:val="0"/>
              <w:marRight w:val="0"/>
              <w:marTop w:val="0"/>
              <w:marBottom w:val="0"/>
              <w:divBdr>
                <w:top w:val="none" w:sz="0" w:space="0" w:color="auto"/>
                <w:left w:val="none" w:sz="0" w:space="0" w:color="auto"/>
                <w:bottom w:val="none" w:sz="0" w:space="0" w:color="auto"/>
                <w:right w:val="none" w:sz="0" w:space="0" w:color="auto"/>
              </w:divBdr>
              <w:divsChild>
                <w:div w:id="35639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82321">
          <w:marLeft w:val="0"/>
          <w:marRight w:val="0"/>
          <w:marTop w:val="0"/>
          <w:marBottom w:val="240"/>
          <w:divBdr>
            <w:top w:val="none" w:sz="0" w:space="0" w:color="auto"/>
            <w:left w:val="none" w:sz="0" w:space="0" w:color="auto"/>
            <w:bottom w:val="single" w:sz="6" w:space="12" w:color="E2E2E2"/>
            <w:right w:val="none" w:sz="0" w:space="0" w:color="auto"/>
          </w:divBdr>
          <w:divsChild>
            <w:div w:id="948465688">
              <w:marLeft w:val="0"/>
              <w:marRight w:val="0"/>
              <w:marTop w:val="0"/>
              <w:marBottom w:val="0"/>
              <w:divBdr>
                <w:top w:val="none" w:sz="0" w:space="0" w:color="auto"/>
                <w:left w:val="none" w:sz="0" w:space="0" w:color="auto"/>
                <w:bottom w:val="none" w:sz="0" w:space="0" w:color="auto"/>
                <w:right w:val="none" w:sz="0" w:space="0" w:color="auto"/>
              </w:divBdr>
            </w:div>
            <w:div w:id="545874628">
              <w:marLeft w:val="0"/>
              <w:marRight w:val="0"/>
              <w:marTop w:val="0"/>
              <w:marBottom w:val="0"/>
              <w:divBdr>
                <w:top w:val="none" w:sz="0" w:space="0" w:color="auto"/>
                <w:left w:val="none" w:sz="0" w:space="0" w:color="auto"/>
                <w:bottom w:val="none" w:sz="0" w:space="0" w:color="auto"/>
                <w:right w:val="none" w:sz="0" w:space="0" w:color="auto"/>
              </w:divBdr>
              <w:divsChild>
                <w:div w:id="18452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15803">
          <w:marLeft w:val="0"/>
          <w:marRight w:val="0"/>
          <w:marTop w:val="0"/>
          <w:marBottom w:val="240"/>
          <w:divBdr>
            <w:top w:val="none" w:sz="0" w:space="0" w:color="auto"/>
            <w:left w:val="none" w:sz="0" w:space="0" w:color="auto"/>
            <w:bottom w:val="single" w:sz="6" w:space="12" w:color="E2E2E2"/>
            <w:right w:val="none" w:sz="0" w:space="0" w:color="auto"/>
          </w:divBdr>
          <w:divsChild>
            <w:div w:id="937642789">
              <w:marLeft w:val="0"/>
              <w:marRight w:val="0"/>
              <w:marTop w:val="0"/>
              <w:marBottom w:val="0"/>
              <w:divBdr>
                <w:top w:val="none" w:sz="0" w:space="0" w:color="auto"/>
                <w:left w:val="none" w:sz="0" w:space="0" w:color="auto"/>
                <w:bottom w:val="none" w:sz="0" w:space="0" w:color="auto"/>
                <w:right w:val="none" w:sz="0" w:space="0" w:color="auto"/>
              </w:divBdr>
            </w:div>
            <w:div w:id="890077054">
              <w:marLeft w:val="0"/>
              <w:marRight w:val="0"/>
              <w:marTop w:val="0"/>
              <w:marBottom w:val="0"/>
              <w:divBdr>
                <w:top w:val="none" w:sz="0" w:space="0" w:color="auto"/>
                <w:left w:val="none" w:sz="0" w:space="0" w:color="auto"/>
                <w:bottom w:val="none" w:sz="0" w:space="0" w:color="auto"/>
                <w:right w:val="none" w:sz="0" w:space="0" w:color="auto"/>
              </w:divBdr>
              <w:divsChild>
                <w:div w:id="166987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94298">
          <w:marLeft w:val="0"/>
          <w:marRight w:val="0"/>
          <w:marTop w:val="0"/>
          <w:marBottom w:val="240"/>
          <w:divBdr>
            <w:top w:val="none" w:sz="0" w:space="0" w:color="auto"/>
            <w:left w:val="none" w:sz="0" w:space="0" w:color="auto"/>
            <w:bottom w:val="single" w:sz="6" w:space="12" w:color="E2E2E2"/>
            <w:right w:val="none" w:sz="0" w:space="0" w:color="auto"/>
          </w:divBdr>
          <w:divsChild>
            <w:div w:id="876085535">
              <w:marLeft w:val="0"/>
              <w:marRight w:val="0"/>
              <w:marTop w:val="0"/>
              <w:marBottom w:val="0"/>
              <w:divBdr>
                <w:top w:val="none" w:sz="0" w:space="0" w:color="auto"/>
                <w:left w:val="none" w:sz="0" w:space="0" w:color="auto"/>
                <w:bottom w:val="none" w:sz="0" w:space="0" w:color="auto"/>
                <w:right w:val="none" w:sz="0" w:space="0" w:color="auto"/>
              </w:divBdr>
            </w:div>
            <w:div w:id="601189101">
              <w:marLeft w:val="0"/>
              <w:marRight w:val="0"/>
              <w:marTop w:val="0"/>
              <w:marBottom w:val="0"/>
              <w:divBdr>
                <w:top w:val="none" w:sz="0" w:space="0" w:color="auto"/>
                <w:left w:val="none" w:sz="0" w:space="0" w:color="auto"/>
                <w:bottom w:val="none" w:sz="0" w:space="0" w:color="auto"/>
                <w:right w:val="none" w:sz="0" w:space="0" w:color="auto"/>
              </w:divBdr>
              <w:divsChild>
                <w:div w:id="11876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023344">
          <w:marLeft w:val="0"/>
          <w:marRight w:val="0"/>
          <w:marTop w:val="0"/>
          <w:marBottom w:val="240"/>
          <w:divBdr>
            <w:top w:val="none" w:sz="0" w:space="0" w:color="auto"/>
            <w:left w:val="none" w:sz="0" w:space="0" w:color="auto"/>
            <w:bottom w:val="single" w:sz="6" w:space="12" w:color="E2E2E2"/>
            <w:right w:val="none" w:sz="0" w:space="0" w:color="auto"/>
          </w:divBdr>
          <w:divsChild>
            <w:div w:id="1193226391">
              <w:marLeft w:val="0"/>
              <w:marRight w:val="0"/>
              <w:marTop w:val="0"/>
              <w:marBottom w:val="0"/>
              <w:divBdr>
                <w:top w:val="none" w:sz="0" w:space="0" w:color="auto"/>
                <w:left w:val="none" w:sz="0" w:space="0" w:color="auto"/>
                <w:bottom w:val="none" w:sz="0" w:space="0" w:color="auto"/>
                <w:right w:val="none" w:sz="0" w:space="0" w:color="auto"/>
              </w:divBdr>
            </w:div>
            <w:div w:id="502277570">
              <w:marLeft w:val="0"/>
              <w:marRight w:val="0"/>
              <w:marTop w:val="0"/>
              <w:marBottom w:val="0"/>
              <w:divBdr>
                <w:top w:val="none" w:sz="0" w:space="0" w:color="auto"/>
                <w:left w:val="none" w:sz="0" w:space="0" w:color="auto"/>
                <w:bottom w:val="none" w:sz="0" w:space="0" w:color="auto"/>
                <w:right w:val="none" w:sz="0" w:space="0" w:color="auto"/>
              </w:divBdr>
              <w:divsChild>
                <w:div w:id="46223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541950">
          <w:marLeft w:val="0"/>
          <w:marRight w:val="0"/>
          <w:marTop w:val="0"/>
          <w:marBottom w:val="240"/>
          <w:divBdr>
            <w:top w:val="none" w:sz="0" w:space="0" w:color="auto"/>
            <w:left w:val="none" w:sz="0" w:space="0" w:color="auto"/>
            <w:bottom w:val="single" w:sz="6" w:space="12" w:color="E2E2E2"/>
            <w:right w:val="none" w:sz="0" w:space="0" w:color="auto"/>
          </w:divBdr>
          <w:divsChild>
            <w:div w:id="661856875">
              <w:marLeft w:val="0"/>
              <w:marRight w:val="0"/>
              <w:marTop w:val="0"/>
              <w:marBottom w:val="0"/>
              <w:divBdr>
                <w:top w:val="none" w:sz="0" w:space="0" w:color="auto"/>
                <w:left w:val="none" w:sz="0" w:space="0" w:color="auto"/>
                <w:bottom w:val="none" w:sz="0" w:space="0" w:color="auto"/>
                <w:right w:val="none" w:sz="0" w:space="0" w:color="auto"/>
              </w:divBdr>
            </w:div>
            <w:div w:id="1515145595">
              <w:marLeft w:val="0"/>
              <w:marRight w:val="0"/>
              <w:marTop w:val="0"/>
              <w:marBottom w:val="0"/>
              <w:divBdr>
                <w:top w:val="none" w:sz="0" w:space="0" w:color="auto"/>
                <w:left w:val="none" w:sz="0" w:space="0" w:color="auto"/>
                <w:bottom w:val="none" w:sz="0" w:space="0" w:color="auto"/>
                <w:right w:val="none" w:sz="0" w:space="0" w:color="auto"/>
              </w:divBdr>
              <w:divsChild>
                <w:div w:id="197540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53055">
      <w:bodyDiv w:val="1"/>
      <w:marLeft w:val="0"/>
      <w:marRight w:val="0"/>
      <w:marTop w:val="0"/>
      <w:marBottom w:val="0"/>
      <w:divBdr>
        <w:top w:val="none" w:sz="0" w:space="0" w:color="auto"/>
        <w:left w:val="none" w:sz="0" w:space="0" w:color="auto"/>
        <w:bottom w:val="none" w:sz="0" w:space="0" w:color="auto"/>
        <w:right w:val="none" w:sz="0" w:space="0" w:color="auto"/>
      </w:divBdr>
      <w:divsChild>
        <w:div w:id="574320364">
          <w:marLeft w:val="0"/>
          <w:marRight w:val="0"/>
          <w:marTop w:val="0"/>
          <w:marBottom w:val="0"/>
          <w:divBdr>
            <w:top w:val="none" w:sz="0" w:space="0" w:color="auto"/>
            <w:left w:val="none" w:sz="0" w:space="0" w:color="auto"/>
            <w:bottom w:val="none" w:sz="0" w:space="0" w:color="auto"/>
            <w:right w:val="none" w:sz="0" w:space="0" w:color="auto"/>
          </w:divBdr>
        </w:div>
        <w:div w:id="1368411007">
          <w:marLeft w:val="0"/>
          <w:marRight w:val="0"/>
          <w:marTop w:val="0"/>
          <w:marBottom w:val="0"/>
          <w:divBdr>
            <w:top w:val="none" w:sz="0" w:space="0" w:color="auto"/>
            <w:left w:val="none" w:sz="0" w:space="0" w:color="auto"/>
            <w:bottom w:val="none" w:sz="0" w:space="0" w:color="auto"/>
            <w:right w:val="none" w:sz="0" w:space="0" w:color="auto"/>
          </w:divBdr>
        </w:div>
        <w:div w:id="1682969769">
          <w:marLeft w:val="0"/>
          <w:marRight w:val="0"/>
          <w:marTop w:val="0"/>
          <w:marBottom w:val="0"/>
          <w:divBdr>
            <w:top w:val="none" w:sz="0" w:space="0" w:color="auto"/>
            <w:left w:val="none" w:sz="0" w:space="0" w:color="auto"/>
            <w:bottom w:val="none" w:sz="0" w:space="0" w:color="auto"/>
            <w:right w:val="none" w:sz="0" w:space="0" w:color="auto"/>
          </w:divBdr>
        </w:div>
        <w:div w:id="2071490398">
          <w:marLeft w:val="0"/>
          <w:marRight w:val="0"/>
          <w:marTop w:val="0"/>
          <w:marBottom w:val="0"/>
          <w:divBdr>
            <w:top w:val="none" w:sz="0" w:space="0" w:color="auto"/>
            <w:left w:val="none" w:sz="0" w:space="0" w:color="auto"/>
            <w:bottom w:val="none" w:sz="0" w:space="0" w:color="auto"/>
            <w:right w:val="none" w:sz="0" w:space="0" w:color="auto"/>
          </w:divBdr>
        </w:div>
      </w:divsChild>
    </w:div>
    <w:div w:id="2143694832">
      <w:bodyDiv w:val="1"/>
      <w:marLeft w:val="0"/>
      <w:marRight w:val="0"/>
      <w:marTop w:val="0"/>
      <w:marBottom w:val="0"/>
      <w:divBdr>
        <w:top w:val="none" w:sz="0" w:space="0" w:color="auto"/>
        <w:left w:val="none" w:sz="0" w:space="0" w:color="auto"/>
        <w:bottom w:val="none" w:sz="0" w:space="0" w:color="auto"/>
        <w:right w:val="none" w:sz="0" w:space="0" w:color="auto"/>
      </w:divBdr>
      <w:divsChild>
        <w:div w:id="1086003863">
          <w:marLeft w:val="0"/>
          <w:marRight w:val="0"/>
          <w:marTop w:val="0"/>
          <w:marBottom w:val="0"/>
          <w:divBdr>
            <w:top w:val="none" w:sz="0" w:space="0" w:color="auto"/>
            <w:left w:val="none" w:sz="0" w:space="0" w:color="auto"/>
            <w:bottom w:val="none" w:sz="0" w:space="0" w:color="auto"/>
            <w:right w:val="none" w:sz="0" w:space="0" w:color="auto"/>
          </w:divBdr>
        </w:div>
        <w:div w:id="1148395808">
          <w:marLeft w:val="0"/>
          <w:marRight w:val="0"/>
          <w:marTop w:val="0"/>
          <w:marBottom w:val="0"/>
          <w:divBdr>
            <w:top w:val="none" w:sz="0" w:space="0" w:color="auto"/>
            <w:left w:val="none" w:sz="0" w:space="0" w:color="auto"/>
            <w:bottom w:val="none" w:sz="0" w:space="0" w:color="auto"/>
            <w:right w:val="none" w:sz="0" w:space="0" w:color="auto"/>
          </w:divBdr>
        </w:div>
        <w:div w:id="1629361159">
          <w:marLeft w:val="0"/>
          <w:marRight w:val="0"/>
          <w:marTop w:val="0"/>
          <w:marBottom w:val="0"/>
          <w:divBdr>
            <w:top w:val="none" w:sz="0" w:space="0" w:color="auto"/>
            <w:left w:val="none" w:sz="0" w:space="0" w:color="auto"/>
            <w:bottom w:val="none" w:sz="0" w:space="0" w:color="auto"/>
            <w:right w:val="none" w:sz="0" w:space="0" w:color="auto"/>
          </w:divBdr>
        </w:div>
        <w:div w:id="1990549564">
          <w:marLeft w:val="0"/>
          <w:marRight w:val="0"/>
          <w:marTop w:val="0"/>
          <w:marBottom w:val="0"/>
          <w:divBdr>
            <w:top w:val="none" w:sz="0" w:space="0" w:color="auto"/>
            <w:left w:val="none" w:sz="0" w:space="0" w:color="auto"/>
            <w:bottom w:val="none" w:sz="0" w:space="0" w:color="auto"/>
            <w:right w:val="none" w:sz="0" w:space="0" w:color="auto"/>
          </w:divBdr>
        </w:div>
      </w:divsChild>
    </w:div>
    <w:div w:id="2144033674">
      <w:bodyDiv w:val="1"/>
      <w:marLeft w:val="0"/>
      <w:marRight w:val="0"/>
      <w:marTop w:val="0"/>
      <w:marBottom w:val="0"/>
      <w:divBdr>
        <w:top w:val="none" w:sz="0" w:space="0" w:color="auto"/>
        <w:left w:val="none" w:sz="0" w:space="0" w:color="auto"/>
        <w:bottom w:val="none" w:sz="0" w:space="0" w:color="auto"/>
        <w:right w:val="none" w:sz="0" w:space="0" w:color="auto"/>
      </w:divBdr>
      <w:divsChild>
        <w:div w:id="582954616">
          <w:marLeft w:val="0"/>
          <w:marRight w:val="0"/>
          <w:marTop w:val="0"/>
          <w:marBottom w:val="0"/>
          <w:divBdr>
            <w:top w:val="single" w:sz="6" w:space="0" w:color="A9AEB1"/>
            <w:left w:val="single" w:sz="6" w:space="0" w:color="A9AEB1"/>
            <w:bottom w:val="single" w:sz="6" w:space="0" w:color="A9AEB1"/>
            <w:right w:val="single" w:sz="6" w:space="0" w:color="A9AEB1"/>
          </w:divBdr>
          <w:divsChild>
            <w:div w:id="2067796170">
              <w:marLeft w:val="0"/>
              <w:marRight w:val="0"/>
              <w:marTop w:val="0"/>
              <w:marBottom w:val="0"/>
              <w:divBdr>
                <w:top w:val="none" w:sz="0" w:space="0" w:color="auto"/>
                <w:left w:val="none" w:sz="0" w:space="0" w:color="auto"/>
                <w:bottom w:val="none" w:sz="0" w:space="0" w:color="auto"/>
                <w:right w:val="none" w:sz="0" w:space="0" w:color="auto"/>
              </w:divBdr>
            </w:div>
          </w:divsChild>
        </w:div>
        <w:div w:id="1943756239">
          <w:marLeft w:val="0"/>
          <w:marRight w:val="0"/>
          <w:marTop w:val="0"/>
          <w:marBottom w:val="0"/>
          <w:divBdr>
            <w:top w:val="single" w:sz="6" w:space="0" w:color="A9AEB1"/>
            <w:left w:val="single" w:sz="6" w:space="0" w:color="A9AEB1"/>
            <w:bottom w:val="single" w:sz="6" w:space="0" w:color="A9AEB1"/>
            <w:right w:val="single" w:sz="6" w:space="0" w:color="A9AEB1"/>
          </w:divBdr>
          <w:divsChild>
            <w:div w:id="317808780">
              <w:marLeft w:val="0"/>
              <w:marRight w:val="0"/>
              <w:marTop w:val="0"/>
              <w:marBottom w:val="0"/>
              <w:divBdr>
                <w:top w:val="none" w:sz="0" w:space="0" w:color="auto"/>
                <w:left w:val="none" w:sz="0" w:space="0" w:color="auto"/>
                <w:bottom w:val="none" w:sz="0" w:space="0" w:color="auto"/>
                <w:right w:val="none" w:sz="0" w:space="0" w:color="auto"/>
              </w:divBdr>
              <w:divsChild>
                <w:div w:id="1175996447">
                  <w:marLeft w:val="0"/>
                  <w:marRight w:val="0"/>
                  <w:marTop w:val="0"/>
                  <w:marBottom w:val="0"/>
                  <w:divBdr>
                    <w:top w:val="none" w:sz="0" w:space="0" w:color="auto"/>
                    <w:left w:val="none" w:sz="0" w:space="0" w:color="auto"/>
                    <w:bottom w:val="none" w:sz="0" w:space="0" w:color="auto"/>
                    <w:right w:val="none" w:sz="0" w:space="0" w:color="auto"/>
                  </w:divBdr>
                </w:div>
                <w:div w:id="15129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468071">
          <w:marLeft w:val="0"/>
          <w:marRight w:val="0"/>
          <w:marTop w:val="0"/>
          <w:marBottom w:val="0"/>
          <w:divBdr>
            <w:top w:val="single" w:sz="6" w:space="0" w:color="A9AEB1"/>
            <w:left w:val="single" w:sz="6" w:space="0" w:color="A9AEB1"/>
            <w:bottom w:val="single" w:sz="6" w:space="0" w:color="A9AEB1"/>
            <w:right w:val="single" w:sz="6" w:space="0" w:color="A9AEB1"/>
          </w:divBdr>
          <w:divsChild>
            <w:div w:id="566300910">
              <w:marLeft w:val="0"/>
              <w:marRight w:val="0"/>
              <w:marTop w:val="0"/>
              <w:marBottom w:val="0"/>
              <w:divBdr>
                <w:top w:val="none" w:sz="0" w:space="0" w:color="auto"/>
                <w:left w:val="none" w:sz="0" w:space="0" w:color="auto"/>
                <w:bottom w:val="none" w:sz="0" w:space="0" w:color="auto"/>
                <w:right w:val="none" w:sz="0" w:space="0" w:color="auto"/>
              </w:divBdr>
              <w:divsChild>
                <w:div w:id="6653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91098">
      <w:bodyDiv w:val="1"/>
      <w:marLeft w:val="0"/>
      <w:marRight w:val="0"/>
      <w:marTop w:val="0"/>
      <w:marBottom w:val="0"/>
      <w:divBdr>
        <w:top w:val="none" w:sz="0" w:space="0" w:color="auto"/>
        <w:left w:val="none" w:sz="0" w:space="0" w:color="auto"/>
        <w:bottom w:val="none" w:sz="0" w:space="0" w:color="auto"/>
        <w:right w:val="none" w:sz="0" w:space="0" w:color="auto"/>
      </w:divBdr>
      <w:divsChild>
        <w:div w:id="371271689">
          <w:marLeft w:val="0"/>
          <w:marRight w:val="0"/>
          <w:marTop w:val="0"/>
          <w:marBottom w:val="0"/>
          <w:divBdr>
            <w:top w:val="none" w:sz="0" w:space="0" w:color="auto"/>
            <w:left w:val="none" w:sz="0" w:space="0" w:color="auto"/>
            <w:bottom w:val="none" w:sz="0" w:space="0" w:color="auto"/>
            <w:right w:val="none" w:sz="0" w:space="0" w:color="auto"/>
          </w:divBdr>
        </w:div>
        <w:div w:id="989871106">
          <w:marLeft w:val="0"/>
          <w:marRight w:val="0"/>
          <w:marTop w:val="0"/>
          <w:marBottom w:val="0"/>
          <w:divBdr>
            <w:top w:val="none" w:sz="0" w:space="0" w:color="auto"/>
            <w:left w:val="none" w:sz="0" w:space="0" w:color="auto"/>
            <w:bottom w:val="none" w:sz="0" w:space="0" w:color="auto"/>
            <w:right w:val="none" w:sz="0" w:space="0" w:color="auto"/>
          </w:divBdr>
        </w:div>
        <w:div w:id="1037007748">
          <w:marLeft w:val="0"/>
          <w:marRight w:val="0"/>
          <w:marTop w:val="0"/>
          <w:marBottom w:val="0"/>
          <w:divBdr>
            <w:top w:val="none" w:sz="0" w:space="0" w:color="auto"/>
            <w:left w:val="none" w:sz="0" w:space="0" w:color="auto"/>
            <w:bottom w:val="none" w:sz="0" w:space="0" w:color="auto"/>
            <w:right w:val="none" w:sz="0" w:space="0" w:color="auto"/>
          </w:divBdr>
        </w:div>
        <w:div w:id="1885822086">
          <w:marLeft w:val="0"/>
          <w:marRight w:val="0"/>
          <w:marTop w:val="0"/>
          <w:marBottom w:val="0"/>
          <w:divBdr>
            <w:top w:val="none" w:sz="0" w:space="0" w:color="auto"/>
            <w:left w:val="none" w:sz="0" w:space="0" w:color="auto"/>
            <w:bottom w:val="none" w:sz="0" w:space="0" w:color="auto"/>
            <w:right w:val="none" w:sz="0" w:space="0" w:color="auto"/>
          </w:divBdr>
        </w:div>
      </w:divsChild>
    </w:div>
    <w:div w:id="2144732138">
      <w:bodyDiv w:val="1"/>
      <w:marLeft w:val="0"/>
      <w:marRight w:val="0"/>
      <w:marTop w:val="0"/>
      <w:marBottom w:val="0"/>
      <w:divBdr>
        <w:top w:val="none" w:sz="0" w:space="0" w:color="auto"/>
        <w:left w:val="none" w:sz="0" w:space="0" w:color="auto"/>
        <w:bottom w:val="none" w:sz="0" w:space="0" w:color="auto"/>
        <w:right w:val="none" w:sz="0" w:space="0" w:color="auto"/>
      </w:divBdr>
      <w:divsChild>
        <w:div w:id="1207449823">
          <w:marLeft w:val="0"/>
          <w:marRight w:val="0"/>
          <w:marTop w:val="0"/>
          <w:marBottom w:val="0"/>
          <w:divBdr>
            <w:top w:val="none" w:sz="0" w:space="0" w:color="auto"/>
            <w:left w:val="none" w:sz="0" w:space="0" w:color="auto"/>
            <w:bottom w:val="none" w:sz="0" w:space="0" w:color="auto"/>
            <w:right w:val="none" w:sz="0" w:space="0" w:color="auto"/>
          </w:divBdr>
        </w:div>
        <w:div w:id="1328752593">
          <w:marLeft w:val="0"/>
          <w:marRight w:val="0"/>
          <w:marTop w:val="0"/>
          <w:marBottom w:val="0"/>
          <w:divBdr>
            <w:top w:val="none" w:sz="0" w:space="0" w:color="auto"/>
            <w:left w:val="none" w:sz="0" w:space="0" w:color="auto"/>
            <w:bottom w:val="none" w:sz="0" w:space="0" w:color="auto"/>
            <w:right w:val="none" w:sz="0" w:space="0" w:color="auto"/>
          </w:divBdr>
        </w:div>
        <w:div w:id="1410343471">
          <w:marLeft w:val="0"/>
          <w:marRight w:val="0"/>
          <w:marTop w:val="0"/>
          <w:marBottom w:val="0"/>
          <w:divBdr>
            <w:top w:val="none" w:sz="0" w:space="0" w:color="auto"/>
            <w:left w:val="none" w:sz="0" w:space="0" w:color="auto"/>
            <w:bottom w:val="none" w:sz="0" w:space="0" w:color="auto"/>
            <w:right w:val="none" w:sz="0" w:space="0" w:color="auto"/>
          </w:divBdr>
        </w:div>
        <w:div w:id="2016885569">
          <w:marLeft w:val="0"/>
          <w:marRight w:val="0"/>
          <w:marTop w:val="0"/>
          <w:marBottom w:val="0"/>
          <w:divBdr>
            <w:top w:val="none" w:sz="0" w:space="0" w:color="auto"/>
            <w:left w:val="none" w:sz="0" w:space="0" w:color="auto"/>
            <w:bottom w:val="none" w:sz="0" w:space="0" w:color="auto"/>
            <w:right w:val="none" w:sz="0" w:space="0" w:color="auto"/>
          </w:divBdr>
        </w:div>
      </w:divsChild>
    </w:div>
    <w:div w:id="2145342847">
      <w:bodyDiv w:val="1"/>
      <w:marLeft w:val="0"/>
      <w:marRight w:val="0"/>
      <w:marTop w:val="0"/>
      <w:marBottom w:val="0"/>
      <w:divBdr>
        <w:top w:val="none" w:sz="0" w:space="0" w:color="auto"/>
        <w:left w:val="none" w:sz="0" w:space="0" w:color="auto"/>
        <w:bottom w:val="none" w:sz="0" w:space="0" w:color="auto"/>
        <w:right w:val="none" w:sz="0" w:space="0" w:color="auto"/>
      </w:divBdr>
      <w:divsChild>
        <w:div w:id="46149672">
          <w:marLeft w:val="0"/>
          <w:marRight w:val="0"/>
          <w:marTop w:val="0"/>
          <w:marBottom w:val="0"/>
          <w:divBdr>
            <w:top w:val="none" w:sz="0" w:space="0" w:color="auto"/>
            <w:left w:val="none" w:sz="0" w:space="0" w:color="auto"/>
            <w:bottom w:val="none" w:sz="0" w:space="0" w:color="auto"/>
            <w:right w:val="none" w:sz="0" w:space="0" w:color="auto"/>
          </w:divBdr>
        </w:div>
        <w:div w:id="1273125046">
          <w:marLeft w:val="0"/>
          <w:marRight w:val="0"/>
          <w:marTop w:val="0"/>
          <w:marBottom w:val="0"/>
          <w:divBdr>
            <w:top w:val="none" w:sz="0" w:space="0" w:color="auto"/>
            <w:left w:val="none" w:sz="0" w:space="0" w:color="auto"/>
            <w:bottom w:val="none" w:sz="0" w:space="0" w:color="auto"/>
            <w:right w:val="none" w:sz="0" w:space="0" w:color="auto"/>
          </w:divBdr>
        </w:div>
        <w:div w:id="1626109483">
          <w:marLeft w:val="0"/>
          <w:marRight w:val="0"/>
          <w:marTop w:val="0"/>
          <w:marBottom w:val="0"/>
          <w:divBdr>
            <w:top w:val="none" w:sz="0" w:space="0" w:color="auto"/>
            <w:left w:val="none" w:sz="0" w:space="0" w:color="auto"/>
            <w:bottom w:val="none" w:sz="0" w:space="0" w:color="auto"/>
            <w:right w:val="none" w:sz="0" w:space="0" w:color="auto"/>
          </w:divBdr>
        </w:div>
        <w:div w:id="2050254939">
          <w:marLeft w:val="0"/>
          <w:marRight w:val="0"/>
          <w:marTop w:val="0"/>
          <w:marBottom w:val="0"/>
          <w:divBdr>
            <w:top w:val="none" w:sz="0" w:space="0" w:color="auto"/>
            <w:left w:val="none" w:sz="0" w:space="0" w:color="auto"/>
            <w:bottom w:val="none" w:sz="0" w:space="0" w:color="auto"/>
            <w:right w:val="none" w:sz="0" w:space="0" w:color="auto"/>
          </w:divBdr>
        </w:div>
      </w:divsChild>
    </w:div>
    <w:div w:id="2145543756">
      <w:bodyDiv w:val="1"/>
      <w:marLeft w:val="0"/>
      <w:marRight w:val="0"/>
      <w:marTop w:val="0"/>
      <w:marBottom w:val="0"/>
      <w:divBdr>
        <w:top w:val="none" w:sz="0" w:space="0" w:color="auto"/>
        <w:left w:val="none" w:sz="0" w:space="0" w:color="auto"/>
        <w:bottom w:val="none" w:sz="0" w:space="0" w:color="auto"/>
        <w:right w:val="none" w:sz="0" w:space="0" w:color="auto"/>
      </w:divBdr>
      <w:divsChild>
        <w:div w:id="136001038">
          <w:marLeft w:val="0"/>
          <w:marRight w:val="0"/>
          <w:marTop w:val="0"/>
          <w:marBottom w:val="0"/>
          <w:divBdr>
            <w:top w:val="single" w:sz="6" w:space="0" w:color="A9AEB1"/>
            <w:left w:val="single" w:sz="6" w:space="0" w:color="A9AEB1"/>
            <w:bottom w:val="single" w:sz="6" w:space="0" w:color="A9AEB1"/>
            <w:right w:val="single" w:sz="6" w:space="0" w:color="A9AEB1"/>
          </w:divBdr>
          <w:divsChild>
            <w:div w:id="92871238">
              <w:marLeft w:val="0"/>
              <w:marRight w:val="0"/>
              <w:marTop w:val="0"/>
              <w:marBottom w:val="0"/>
              <w:divBdr>
                <w:top w:val="none" w:sz="0" w:space="0" w:color="auto"/>
                <w:left w:val="none" w:sz="0" w:space="0" w:color="auto"/>
                <w:bottom w:val="none" w:sz="0" w:space="0" w:color="auto"/>
                <w:right w:val="none" w:sz="0" w:space="0" w:color="auto"/>
              </w:divBdr>
              <w:divsChild>
                <w:div w:id="164851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040945">
          <w:marLeft w:val="0"/>
          <w:marRight w:val="0"/>
          <w:marTop w:val="0"/>
          <w:marBottom w:val="0"/>
          <w:divBdr>
            <w:top w:val="single" w:sz="6" w:space="0" w:color="A9AEB1"/>
            <w:left w:val="single" w:sz="6" w:space="0" w:color="A9AEB1"/>
            <w:bottom w:val="single" w:sz="6" w:space="0" w:color="A9AEB1"/>
            <w:right w:val="single" w:sz="6" w:space="0" w:color="A9AEB1"/>
          </w:divBdr>
          <w:divsChild>
            <w:div w:id="1058940384">
              <w:marLeft w:val="0"/>
              <w:marRight w:val="0"/>
              <w:marTop w:val="0"/>
              <w:marBottom w:val="0"/>
              <w:divBdr>
                <w:top w:val="none" w:sz="0" w:space="0" w:color="auto"/>
                <w:left w:val="none" w:sz="0" w:space="0" w:color="auto"/>
                <w:bottom w:val="none" w:sz="0" w:space="0" w:color="auto"/>
                <w:right w:val="none" w:sz="0" w:space="0" w:color="auto"/>
              </w:divBdr>
            </w:div>
          </w:divsChild>
        </w:div>
        <w:div w:id="923103477">
          <w:marLeft w:val="0"/>
          <w:marRight w:val="0"/>
          <w:marTop w:val="0"/>
          <w:marBottom w:val="0"/>
          <w:divBdr>
            <w:top w:val="single" w:sz="6" w:space="0" w:color="A9AEB1"/>
            <w:left w:val="single" w:sz="6" w:space="0" w:color="A9AEB1"/>
            <w:bottom w:val="single" w:sz="6" w:space="0" w:color="A9AEB1"/>
            <w:right w:val="single" w:sz="6" w:space="0" w:color="A9AEB1"/>
          </w:divBdr>
          <w:divsChild>
            <w:div w:id="340819658">
              <w:marLeft w:val="0"/>
              <w:marRight w:val="0"/>
              <w:marTop w:val="0"/>
              <w:marBottom w:val="0"/>
              <w:divBdr>
                <w:top w:val="none" w:sz="0" w:space="0" w:color="auto"/>
                <w:left w:val="none" w:sz="0" w:space="0" w:color="auto"/>
                <w:bottom w:val="none" w:sz="0" w:space="0" w:color="auto"/>
                <w:right w:val="none" w:sz="0" w:space="0" w:color="auto"/>
              </w:divBdr>
              <w:divsChild>
                <w:div w:id="899637048">
                  <w:marLeft w:val="0"/>
                  <w:marRight w:val="0"/>
                  <w:marTop w:val="0"/>
                  <w:marBottom w:val="0"/>
                  <w:divBdr>
                    <w:top w:val="none" w:sz="0" w:space="0" w:color="auto"/>
                    <w:left w:val="none" w:sz="0" w:space="0" w:color="auto"/>
                    <w:bottom w:val="none" w:sz="0" w:space="0" w:color="auto"/>
                    <w:right w:val="none" w:sz="0" w:space="0" w:color="auto"/>
                  </w:divBdr>
                </w:div>
                <w:div w:id="149155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730506">
      <w:bodyDiv w:val="1"/>
      <w:marLeft w:val="0"/>
      <w:marRight w:val="0"/>
      <w:marTop w:val="0"/>
      <w:marBottom w:val="0"/>
      <w:divBdr>
        <w:top w:val="none" w:sz="0" w:space="0" w:color="auto"/>
        <w:left w:val="none" w:sz="0" w:space="0" w:color="auto"/>
        <w:bottom w:val="none" w:sz="0" w:space="0" w:color="auto"/>
        <w:right w:val="none" w:sz="0" w:space="0" w:color="auto"/>
      </w:divBdr>
      <w:divsChild>
        <w:div w:id="110636303">
          <w:marLeft w:val="0"/>
          <w:marRight w:val="0"/>
          <w:marTop w:val="0"/>
          <w:marBottom w:val="0"/>
          <w:divBdr>
            <w:top w:val="none" w:sz="0" w:space="0" w:color="auto"/>
            <w:left w:val="none" w:sz="0" w:space="0" w:color="auto"/>
            <w:bottom w:val="none" w:sz="0" w:space="0" w:color="auto"/>
            <w:right w:val="none" w:sz="0" w:space="0" w:color="auto"/>
          </w:divBdr>
        </w:div>
        <w:div w:id="436562916">
          <w:marLeft w:val="0"/>
          <w:marRight w:val="0"/>
          <w:marTop w:val="0"/>
          <w:marBottom w:val="0"/>
          <w:divBdr>
            <w:top w:val="none" w:sz="0" w:space="0" w:color="auto"/>
            <w:left w:val="none" w:sz="0" w:space="0" w:color="auto"/>
            <w:bottom w:val="none" w:sz="0" w:space="0" w:color="auto"/>
            <w:right w:val="none" w:sz="0" w:space="0" w:color="auto"/>
          </w:divBdr>
        </w:div>
        <w:div w:id="862980664">
          <w:marLeft w:val="0"/>
          <w:marRight w:val="0"/>
          <w:marTop w:val="0"/>
          <w:marBottom w:val="0"/>
          <w:divBdr>
            <w:top w:val="none" w:sz="0" w:space="0" w:color="auto"/>
            <w:left w:val="none" w:sz="0" w:space="0" w:color="auto"/>
            <w:bottom w:val="none" w:sz="0" w:space="0" w:color="auto"/>
            <w:right w:val="none" w:sz="0" w:space="0" w:color="auto"/>
          </w:divBdr>
        </w:div>
        <w:div w:id="1621835307">
          <w:marLeft w:val="0"/>
          <w:marRight w:val="0"/>
          <w:marTop w:val="0"/>
          <w:marBottom w:val="0"/>
          <w:divBdr>
            <w:top w:val="none" w:sz="0" w:space="0" w:color="auto"/>
            <w:left w:val="none" w:sz="0" w:space="0" w:color="auto"/>
            <w:bottom w:val="none" w:sz="0" w:space="0" w:color="auto"/>
            <w:right w:val="none" w:sz="0" w:space="0" w:color="auto"/>
          </w:divBdr>
        </w:div>
      </w:divsChild>
    </w:div>
    <w:div w:id="2146315262">
      <w:bodyDiv w:val="1"/>
      <w:marLeft w:val="0"/>
      <w:marRight w:val="0"/>
      <w:marTop w:val="0"/>
      <w:marBottom w:val="0"/>
      <w:divBdr>
        <w:top w:val="none" w:sz="0" w:space="0" w:color="auto"/>
        <w:left w:val="none" w:sz="0" w:space="0" w:color="auto"/>
        <w:bottom w:val="none" w:sz="0" w:space="0" w:color="auto"/>
        <w:right w:val="none" w:sz="0" w:space="0" w:color="auto"/>
      </w:divBdr>
    </w:div>
    <w:div w:id="2146922085">
      <w:bodyDiv w:val="1"/>
      <w:marLeft w:val="0"/>
      <w:marRight w:val="0"/>
      <w:marTop w:val="0"/>
      <w:marBottom w:val="0"/>
      <w:divBdr>
        <w:top w:val="none" w:sz="0" w:space="0" w:color="auto"/>
        <w:left w:val="none" w:sz="0" w:space="0" w:color="auto"/>
        <w:bottom w:val="none" w:sz="0" w:space="0" w:color="auto"/>
        <w:right w:val="none" w:sz="0" w:space="0" w:color="auto"/>
      </w:divBdr>
      <w:divsChild>
        <w:div w:id="1650788990">
          <w:marLeft w:val="0"/>
          <w:marRight w:val="0"/>
          <w:marTop w:val="0"/>
          <w:marBottom w:val="0"/>
          <w:divBdr>
            <w:top w:val="none" w:sz="0" w:space="0" w:color="auto"/>
            <w:left w:val="none" w:sz="0" w:space="0" w:color="auto"/>
            <w:bottom w:val="none" w:sz="0" w:space="0" w:color="auto"/>
            <w:right w:val="none" w:sz="0" w:space="0" w:color="auto"/>
          </w:divBdr>
          <w:divsChild>
            <w:div w:id="850922559">
              <w:marLeft w:val="0"/>
              <w:marRight w:val="0"/>
              <w:marTop w:val="0"/>
              <w:marBottom w:val="0"/>
              <w:divBdr>
                <w:top w:val="none" w:sz="0" w:space="0" w:color="auto"/>
                <w:left w:val="none" w:sz="0" w:space="0" w:color="auto"/>
                <w:bottom w:val="none" w:sz="0" w:space="0" w:color="auto"/>
                <w:right w:val="none" w:sz="0" w:space="0" w:color="auto"/>
              </w:divBdr>
              <w:divsChild>
                <w:div w:id="178553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91085">
          <w:marLeft w:val="0"/>
          <w:marRight w:val="0"/>
          <w:marTop w:val="0"/>
          <w:marBottom w:val="0"/>
          <w:divBdr>
            <w:top w:val="none" w:sz="0" w:space="0" w:color="auto"/>
            <w:left w:val="none" w:sz="0" w:space="0" w:color="auto"/>
            <w:bottom w:val="none" w:sz="0" w:space="0" w:color="auto"/>
            <w:right w:val="none" w:sz="0" w:space="0" w:color="auto"/>
          </w:divBdr>
          <w:divsChild>
            <w:div w:id="1240942003">
              <w:marLeft w:val="0"/>
              <w:marRight w:val="0"/>
              <w:marTop w:val="0"/>
              <w:marBottom w:val="0"/>
              <w:divBdr>
                <w:top w:val="none" w:sz="0" w:space="0" w:color="auto"/>
                <w:left w:val="none" w:sz="0" w:space="0" w:color="auto"/>
                <w:bottom w:val="none" w:sz="0" w:space="0" w:color="auto"/>
                <w:right w:val="none" w:sz="0" w:space="0" w:color="auto"/>
              </w:divBdr>
            </w:div>
          </w:divsChild>
        </w:div>
        <w:div w:id="2062046874">
          <w:marLeft w:val="0"/>
          <w:marRight w:val="0"/>
          <w:marTop w:val="0"/>
          <w:marBottom w:val="0"/>
          <w:divBdr>
            <w:top w:val="none" w:sz="0" w:space="0" w:color="auto"/>
            <w:left w:val="none" w:sz="0" w:space="0" w:color="auto"/>
            <w:bottom w:val="none" w:sz="0" w:space="0" w:color="auto"/>
            <w:right w:val="none" w:sz="0" w:space="0" w:color="auto"/>
          </w:divBdr>
          <w:divsChild>
            <w:div w:id="1120416681">
              <w:marLeft w:val="0"/>
              <w:marRight w:val="0"/>
              <w:marTop w:val="0"/>
              <w:marBottom w:val="0"/>
              <w:divBdr>
                <w:top w:val="none" w:sz="0" w:space="0" w:color="auto"/>
                <w:left w:val="none" w:sz="0" w:space="0" w:color="auto"/>
                <w:bottom w:val="none" w:sz="0" w:space="0" w:color="auto"/>
                <w:right w:val="none" w:sz="0" w:space="0" w:color="auto"/>
              </w:divBdr>
              <w:divsChild>
                <w:div w:id="529268859">
                  <w:marLeft w:val="0"/>
                  <w:marRight w:val="0"/>
                  <w:marTop w:val="0"/>
                  <w:marBottom w:val="0"/>
                  <w:divBdr>
                    <w:top w:val="none" w:sz="0" w:space="0" w:color="auto"/>
                    <w:left w:val="none" w:sz="0" w:space="0" w:color="auto"/>
                    <w:bottom w:val="none" w:sz="0" w:space="0" w:color="auto"/>
                    <w:right w:val="none" w:sz="0" w:space="0" w:color="auto"/>
                  </w:divBdr>
                </w:div>
                <w:div w:id="198241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048101">
      <w:bodyDiv w:val="1"/>
      <w:marLeft w:val="0"/>
      <w:marRight w:val="0"/>
      <w:marTop w:val="0"/>
      <w:marBottom w:val="0"/>
      <w:divBdr>
        <w:top w:val="none" w:sz="0" w:space="0" w:color="auto"/>
        <w:left w:val="none" w:sz="0" w:space="0" w:color="auto"/>
        <w:bottom w:val="none" w:sz="0" w:space="0" w:color="auto"/>
        <w:right w:val="none" w:sz="0" w:space="0" w:color="auto"/>
      </w:divBdr>
      <w:divsChild>
        <w:div w:id="176967596">
          <w:marLeft w:val="0"/>
          <w:marRight w:val="0"/>
          <w:marTop w:val="0"/>
          <w:marBottom w:val="0"/>
          <w:divBdr>
            <w:top w:val="none" w:sz="0" w:space="0" w:color="auto"/>
            <w:left w:val="none" w:sz="0" w:space="0" w:color="auto"/>
            <w:bottom w:val="none" w:sz="0" w:space="0" w:color="auto"/>
            <w:right w:val="none" w:sz="0" w:space="0" w:color="auto"/>
          </w:divBdr>
        </w:div>
        <w:div w:id="354815344">
          <w:marLeft w:val="0"/>
          <w:marRight w:val="0"/>
          <w:marTop w:val="0"/>
          <w:marBottom w:val="0"/>
          <w:divBdr>
            <w:top w:val="none" w:sz="0" w:space="0" w:color="auto"/>
            <w:left w:val="none" w:sz="0" w:space="0" w:color="auto"/>
            <w:bottom w:val="none" w:sz="0" w:space="0" w:color="auto"/>
            <w:right w:val="none" w:sz="0" w:space="0" w:color="auto"/>
          </w:divBdr>
        </w:div>
        <w:div w:id="672537940">
          <w:marLeft w:val="0"/>
          <w:marRight w:val="0"/>
          <w:marTop w:val="0"/>
          <w:marBottom w:val="0"/>
          <w:divBdr>
            <w:top w:val="none" w:sz="0" w:space="0" w:color="auto"/>
            <w:left w:val="none" w:sz="0" w:space="0" w:color="auto"/>
            <w:bottom w:val="none" w:sz="0" w:space="0" w:color="auto"/>
            <w:right w:val="none" w:sz="0" w:space="0" w:color="auto"/>
          </w:divBdr>
        </w:div>
        <w:div w:id="1615746267">
          <w:marLeft w:val="0"/>
          <w:marRight w:val="0"/>
          <w:marTop w:val="0"/>
          <w:marBottom w:val="0"/>
          <w:divBdr>
            <w:top w:val="none" w:sz="0" w:space="0" w:color="auto"/>
            <w:left w:val="none" w:sz="0" w:space="0" w:color="auto"/>
            <w:bottom w:val="none" w:sz="0" w:space="0" w:color="auto"/>
            <w:right w:val="none" w:sz="0" w:space="0" w:color="auto"/>
          </w:divBdr>
        </w:div>
      </w:divsChild>
    </w:div>
    <w:div w:id="2147118700">
      <w:bodyDiv w:val="1"/>
      <w:marLeft w:val="0"/>
      <w:marRight w:val="0"/>
      <w:marTop w:val="0"/>
      <w:marBottom w:val="0"/>
      <w:divBdr>
        <w:top w:val="none" w:sz="0" w:space="0" w:color="auto"/>
        <w:left w:val="none" w:sz="0" w:space="0" w:color="auto"/>
        <w:bottom w:val="none" w:sz="0" w:space="0" w:color="auto"/>
        <w:right w:val="none" w:sz="0" w:space="0" w:color="auto"/>
      </w:divBdr>
      <w:divsChild>
        <w:div w:id="561334758">
          <w:marLeft w:val="0"/>
          <w:marRight w:val="0"/>
          <w:marTop w:val="0"/>
          <w:marBottom w:val="0"/>
          <w:divBdr>
            <w:top w:val="none" w:sz="0" w:space="0" w:color="auto"/>
            <w:left w:val="none" w:sz="0" w:space="0" w:color="auto"/>
            <w:bottom w:val="none" w:sz="0" w:space="0" w:color="auto"/>
            <w:right w:val="none" w:sz="0" w:space="0" w:color="auto"/>
          </w:divBdr>
        </w:div>
        <w:div w:id="763186681">
          <w:marLeft w:val="0"/>
          <w:marRight w:val="0"/>
          <w:marTop w:val="0"/>
          <w:marBottom w:val="0"/>
          <w:divBdr>
            <w:top w:val="none" w:sz="0" w:space="0" w:color="auto"/>
            <w:left w:val="none" w:sz="0" w:space="0" w:color="auto"/>
            <w:bottom w:val="none" w:sz="0" w:space="0" w:color="auto"/>
            <w:right w:val="none" w:sz="0" w:space="0" w:color="auto"/>
          </w:divBdr>
        </w:div>
        <w:div w:id="1356733132">
          <w:marLeft w:val="0"/>
          <w:marRight w:val="0"/>
          <w:marTop w:val="0"/>
          <w:marBottom w:val="0"/>
          <w:divBdr>
            <w:top w:val="none" w:sz="0" w:space="0" w:color="auto"/>
            <w:left w:val="none" w:sz="0" w:space="0" w:color="auto"/>
            <w:bottom w:val="none" w:sz="0" w:space="0" w:color="auto"/>
            <w:right w:val="none" w:sz="0" w:space="0" w:color="auto"/>
          </w:divBdr>
        </w:div>
        <w:div w:id="1476332878">
          <w:marLeft w:val="0"/>
          <w:marRight w:val="0"/>
          <w:marTop w:val="0"/>
          <w:marBottom w:val="0"/>
          <w:divBdr>
            <w:top w:val="none" w:sz="0" w:space="0" w:color="auto"/>
            <w:left w:val="none" w:sz="0" w:space="0" w:color="auto"/>
            <w:bottom w:val="none" w:sz="0" w:space="0" w:color="auto"/>
            <w:right w:val="none" w:sz="0" w:space="0" w:color="auto"/>
          </w:divBdr>
        </w:div>
      </w:divsChild>
    </w:div>
    <w:div w:id="2147352874">
      <w:bodyDiv w:val="1"/>
      <w:marLeft w:val="0"/>
      <w:marRight w:val="0"/>
      <w:marTop w:val="0"/>
      <w:marBottom w:val="0"/>
      <w:divBdr>
        <w:top w:val="none" w:sz="0" w:space="0" w:color="auto"/>
        <w:left w:val="none" w:sz="0" w:space="0" w:color="auto"/>
        <w:bottom w:val="none" w:sz="0" w:space="0" w:color="auto"/>
        <w:right w:val="none" w:sz="0" w:space="0" w:color="auto"/>
      </w:divBdr>
      <w:divsChild>
        <w:div w:id="299268631">
          <w:marLeft w:val="0"/>
          <w:marRight w:val="0"/>
          <w:marTop w:val="0"/>
          <w:marBottom w:val="0"/>
          <w:divBdr>
            <w:top w:val="none" w:sz="0" w:space="0" w:color="auto"/>
            <w:left w:val="none" w:sz="0" w:space="0" w:color="auto"/>
            <w:bottom w:val="none" w:sz="0" w:space="0" w:color="auto"/>
            <w:right w:val="none" w:sz="0" w:space="0" w:color="auto"/>
          </w:divBdr>
        </w:div>
        <w:div w:id="1062143957">
          <w:marLeft w:val="0"/>
          <w:marRight w:val="0"/>
          <w:marTop w:val="0"/>
          <w:marBottom w:val="0"/>
          <w:divBdr>
            <w:top w:val="none" w:sz="0" w:space="0" w:color="auto"/>
            <w:left w:val="none" w:sz="0" w:space="0" w:color="auto"/>
            <w:bottom w:val="none" w:sz="0" w:space="0" w:color="auto"/>
            <w:right w:val="none" w:sz="0" w:space="0" w:color="auto"/>
          </w:divBdr>
        </w:div>
        <w:div w:id="1624769209">
          <w:marLeft w:val="0"/>
          <w:marRight w:val="0"/>
          <w:marTop w:val="0"/>
          <w:marBottom w:val="0"/>
          <w:divBdr>
            <w:top w:val="none" w:sz="0" w:space="0" w:color="auto"/>
            <w:left w:val="none" w:sz="0" w:space="0" w:color="auto"/>
            <w:bottom w:val="none" w:sz="0" w:space="0" w:color="auto"/>
            <w:right w:val="none" w:sz="0" w:space="0" w:color="auto"/>
          </w:divBdr>
        </w:div>
        <w:div w:id="1681927354">
          <w:marLeft w:val="0"/>
          <w:marRight w:val="0"/>
          <w:marTop w:val="0"/>
          <w:marBottom w:val="0"/>
          <w:divBdr>
            <w:top w:val="none" w:sz="0" w:space="0" w:color="auto"/>
            <w:left w:val="none" w:sz="0" w:space="0" w:color="auto"/>
            <w:bottom w:val="none" w:sz="0" w:space="0" w:color="auto"/>
            <w:right w:val="none" w:sz="0" w:space="0" w:color="auto"/>
          </w:divBdr>
        </w:div>
      </w:divsChild>
    </w:div>
    <w:div w:id="2147353455">
      <w:bodyDiv w:val="1"/>
      <w:marLeft w:val="0"/>
      <w:marRight w:val="0"/>
      <w:marTop w:val="0"/>
      <w:marBottom w:val="0"/>
      <w:divBdr>
        <w:top w:val="none" w:sz="0" w:space="0" w:color="auto"/>
        <w:left w:val="none" w:sz="0" w:space="0" w:color="auto"/>
        <w:bottom w:val="none" w:sz="0" w:space="0" w:color="auto"/>
        <w:right w:val="none" w:sz="0" w:space="0" w:color="auto"/>
      </w:divBdr>
      <w:divsChild>
        <w:div w:id="1613323342">
          <w:marLeft w:val="0"/>
          <w:marRight w:val="0"/>
          <w:marTop w:val="0"/>
          <w:marBottom w:val="0"/>
          <w:divBdr>
            <w:top w:val="none" w:sz="0" w:space="0" w:color="auto"/>
            <w:left w:val="none" w:sz="0" w:space="0" w:color="auto"/>
            <w:bottom w:val="none" w:sz="0" w:space="0" w:color="auto"/>
            <w:right w:val="none" w:sz="0" w:space="0" w:color="auto"/>
          </w:divBdr>
          <w:divsChild>
            <w:div w:id="474836108">
              <w:marLeft w:val="0"/>
              <w:marRight w:val="0"/>
              <w:marTop w:val="0"/>
              <w:marBottom w:val="0"/>
              <w:divBdr>
                <w:top w:val="none" w:sz="0" w:space="0" w:color="auto"/>
                <w:left w:val="none" w:sz="0" w:space="0" w:color="auto"/>
                <w:bottom w:val="none" w:sz="0" w:space="0" w:color="auto"/>
                <w:right w:val="none" w:sz="0" w:space="0" w:color="auto"/>
              </w:divBdr>
              <w:divsChild>
                <w:div w:id="180604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92806">
          <w:marLeft w:val="0"/>
          <w:marRight w:val="0"/>
          <w:marTop w:val="0"/>
          <w:marBottom w:val="0"/>
          <w:divBdr>
            <w:top w:val="none" w:sz="0" w:space="0" w:color="auto"/>
            <w:left w:val="none" w:sz="0" w:space="0" w:color="auto"/>
            <w:bottom w:val="none" w:sz="0" w:space="0" w:color="auto"/>
            <w:right w:val="none" w:sz="0" w:space="0" w:color="auto"/>
          </w:divBdr>
          <w:divsChild>
            <w:div w:id="1223712977">
              <w:marLeft w:val="0"/>
              <w:marRight w:val="0"/>
              <w:marTop w:val="0"/>
              <w:marBottom w:val="0"/>
              <w:divBdr>
                <w:top w:val="none" w:sz="0" w:space="0" w:color="auto"/>
                <w:left w:val="none" w:sz="0" w:space="0" w:color="auto"/>
                <w:bottom w:val="none" w:sz="0" w:space="0" w:color="auto"/>
                <w:right w:val="none" w:sz="0" w:space="0" w:color="auto"/>
              </w:divBdr>
              <w:divsChild>
                <w:div w:id="98797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354430">
      <w:bodyDiv w:val="1"/>
      <w:marLeft w:val="0"/>
      <w:marRight w:val="0"/>
      <w:marTop w:val="0"/>
      <w:marBottom w:val="0"/>
      <w:divBdr>
        <w:top w:val="none" w:sz="0" w:space="0" w:color="auto"/>
        <w:left w:val="none" w:sz="0" w:space="0" w:color="auto"/>
        <w:bottom w:val="none" w:sz="0" w:space="0" w:color="auto"/>
        <w:right w:val="none" w:sz="0" w:space="0" w:color="auto"/>
      </w:divBdr>
      <w:divsChild>
        <w:div w:id="401146709">
          <w:marLeft w:val="0"/>
          <w:marRight w:val="0"/>
          <w:marTop w:val="0"/>
          <w:marBottom w:val="0"/>
          <w:divBdr>
            <w:top w:val="none" w:sz="0" w:space="0" w:color="auto"/>
            <w:left w:val="none" w:sz="0" w:space="0" w:color="auto"/>
            <w:bottom w:val="none" w:sz="0" w:space="0" w:color="auto"/>
            <w:right w:val="none" w:sz="0" w:space="0" w:color="auto"/>
          </w:divBdr>
        </w:div>
        <w:div w:id="719784590">
          <w:marLeft w:val="0"/>
          <w:marRight w:val="0"/>
          <w:marTop w:val="0"/>
          <w:marBottom w:val="0"/>
          <w:divBdr>
            <w:top w:val="none" w:sz="0" w:space="0" w:color="auto"/>
            <w:left w:val="none" w:sz="0" w:space="0" w:color="auto"/>
            <w:bottom w:val="none" w:sz="0" w:space="0" w:color="auto"/>
            <w:right w:val="none" w:sz="0" w:space="0" w:color="auto"/>
          </w:divBdr>
        </w:div>
        <w:div w:id="968363369">
          <w:marLeft w:val="0"/>
          <w:marRight w:val="0"/>
          <w:marTop w:val="0"/>
          <w:marBottom w:val="0"/>
          <w:divBdr>
            <w:top w:val="none" w:sz="0" w:space="0" w:color="auto"/>
            <w:left w:val="none" w:sz="0" w:space="0" w:color="auto"/>
            <w:bottom w:val="none" w:sz="0" w:space="0" w:color="auto"/>
            <w:right w:val="none" w:sz="0" w:space="0" w:color="auto"/>
          </w:divBdr>
        </w:div>
        <w:div w:id="180323369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1" Type="http://schemas.openxmlformats.org/officeDocument/2006/relationships/hyperlink" Target="https://sam.gov/content/assistance-listings" TargetMode="External"/><Relationship Id="rId170" Type="http://schemas.openxmlformats.org/officeDocument/2006/relationships/hyperlink" Target="https://www.grants.gov/search-results-detail/359020" TargetMode="External"/><Relationship Id="rId268" Type="http://schemas.openxmlformats.org/officeDocument/2006/relationships/hyperlink" Target="https://www.dol.gov/vets/aboutvets/regionaloffices/map.htm" TargetMode="External"/><Relationship Id="rId475" Type="http://schemas.openxmlformats.org/officeDocument/2006/relationships/hyperlink" Target="https://www.eda.gov/grant-resources" TargetMode="External"/><Relationship Id="rId682" Type="http://schemas.openxmlformats.org/officeDocument/2006/relationships/hyperlink" Target="https://www.epa.gov/grants/davis-bacon-and-related-acts-dbra" TargetMode="External"/><Relationship Id="rId128" Type="http://schemas.openxmlformats.org/officeDocument/2006/relationships/hyperlink" Target="https://www.grants.gov/search-results-detail/360402" TargetMode="External"/><Relationship Id="rId335" Type="http://schemas.openxmlformats.org/officeDocument/2006/relationships/hyperlink" Target="https://www.grants.gov/search-results-detail/356629" TargetMode="External"/><Relationship Id="rId542" Type="http://schemas.openxmlformats.org/officeDocument/2006/relationships/hyperlink" Target="mailto:NCCCProjectApplications@americorps.gov" TargetMode="External"/><Relationship Id="rId987" Type="http://schemas.openxmlformats.org/officeDocument/2006/relationships/hyperlink" Target="https://www.neh.gov/updates-neh-priorities" TargetMode="External"/><Relationship Id="rId1172" Type="http://schemas.openxmlformats.org/officeDocument/2006/relationships/hyperlink" Target="https://www.maritime.dot.gov/ports/port-infrastructure-development-program" TargetMode="External"/><Relationship Id="rId402" Type="http://schemas.openxmlformats.org/officeDocument/2006/relationships/hyperlink" Target="https://www.rd.usda.gov/programs-services/business-programs/socially-disadvantaged-groups-grant/hi" TargetMode="External"/><Relationship Id="rId847" Type="http://schemas.openxmlformats.org/officeDocument/2006/relationships/hyperlink" Target="https://www.fbi.gov/resources/businesses" TargetMode="External"/><Relationship Id="rId1032" Type="http://schemas.openxmlformats.org/officeDocument/2006/relationships/hyperlink" Target="https://www.nsf.gov/executive-orders" TargetMode="External"/><Relationship Id="rId707" Type="http://schemas.openxmlformats.org/officeDocument/2006/relationships/hyperlink" Target="https://www.epa.gov/grants/epa-grants-webinars" TargetMode="External"/><Relationship Id="rId914" Type="http://schemas.openxmlformats.org/officeDocument/2006/relationships/hyperlink" Target="https://ag.hawaii.gov/cpja/rs/" TargetMode="External"/><Relationship Id="rId1337" Type="http://schemas.openxmlformats.org/officeDocument/2006/relationships/hyperlink" Target="https://www.va.gov/pacific-islands-health-care/make-an-appointment" TargetMode="External"/><Relationship Id="rId43" Type="http://schemas.openxmlformats.org/officeDocument/2006/relationships/hyperlink" Target="mailto:nofo@nist.gov" TargetMode="External"/><Relationship Id="rId192" Type="http://schemas.openxmlformats.org/officeDocument/2006/relationships/hyperlink" Target="https://www.grants.gov/search-results-detail/359862" TargetMode="External"/><Relationship Id="rId497" Type="http://schemas.openxmlformats.org/officeDocument/2006/relationships/hyperlink" Target="https://seagrant.soest.hawaii.edu/about/opportunities/" TargetMode="External"/><Relationship Id="rId357" Type="http://schemas.openxmlformats.org/officeDocument/2006/relationships/hyperlink" Target="https://www.va.gov/centerforminorityveterans/" TargetMode="External"/><Relationship Id="rId1194" Type="http://schemas.openxmlformats.org/officeDocument/2006/relationships/image" Target="media/image81.png"/><Relationship Id="rId217" Type="http://schemas.openxmlformats.org/officeDocument/2006/relationships/hyperlink" Target="https://grants.nih.gov/grants/guide/rfa-files/RFA-FD-25-007.html" TargetMode="External"/><Relationship Id="rId564" Type="http://schemas.openxmlformats.org/officeDocument/2006/relationships/hyperlink" Target="safari-reader://www.americorps.gov/about/agency-overview/vulnerability-disclosure-policy" TargetMode="External"/><Relationship Id="rId771" Type="http://schemas.openxmlformats.org/officeDocument/2006/relationships/hyperlink" Target="https://www.grants.gov/" TargetMode="External"/><Relationship Id="rId869" Type="http://schemas.openxmlformats.org/officeDocument/2006/relationships/hyperlink" Target="https://www.ojp.gov/funding/explore/current-funding-opportunities" TargetMode="External"/><Relationship Id="rId424" Type="http://schemas.openxmlformats.org/officeDocument/2006/relationships/hyperlink" Target="https://www.rd.usda.gov/programs-services/energy-programs/rural-energy-america-program-energy-audit-renewable-energy-development-assistance-grants/hi" TargetMode="External"/><Relationship Id="rId631" Type="http://schemas.openxmlformats.org/officeDocument/2006/relationships/hyperlink" Target="https://arpa-e-foa.energy.gov/" TargetMode="External"/><Relationship Id="rId729" Type="http://schemas.openxmlformats.org/officeDocument/2006/relationships/hyperlink" Target="https://www.usaspending.gov/" TargetMode="External"/><Relationship Id="rId1054" Type="http://schemas.openxmlformats.org/officeDocument/2006/relationships/hyperlink" Target="https://www.nsf.gov/updates-on-priorities" TargetMode="External"/><Relationship Id="rId1261" Type="http://schemas.openxmlformats.org/officeDocument/2006/relationships/hyperlink" Target="https://www.fsrs.gov/" TargetMode="External"/><Relationship Id="rId1359" Type="http://schemas.openxmlformats.org/officeDocument/2006/relationships/image" Target="media/image87.png"/><Relationship Id="rId936" Type="http://schemas.openxmlformats.org/officeDocument/2006/relationships/hyperlink" Target="https://www.dol.gov/grants#opengrants" TargetMode="External"/><Relationship Id="rId1121" Type="http://schemas.openxmlformats.org/officeDocument/2006/relationships/image" Target="media/image63.gif"/><Relationship Id="rId1219" Type="http://schemas.openxmlformats.org/officeDocument/2006/relationships/hyperlink" Target="http://www.usaid.gov" TargetMode="External"/><Relationship Id="rId65" Type="http://schemas.openxmlformats.org/officeDocument/2006/relationships/hyperlink" Target="https://aal.army/" TargetMode="External"/><Relationship Id="rId281" Type="http://schemas.openxmlformats.org/officeDocument/2006/relationships/hyperlink" Target="https://sam.gov/content/assistance-listings" TargetMode="External"/><Relationship Id="rId141" Type="http://schemas.openxmlformats.org/officeDocument/2006/relationships/hyperlink" Target="https://www.grants.gov/search-results-detail/360576" TargetMode="External"/><Relationship Id="rId379" Type="http://schemas.openxmlformats.org/officeDocument/2006/relationships/hyperlink" Target="https://www.nps.gov/subjects/nagpra/grants.htm" TargetMode="External"/><Relationship Id="rId586" Type="http://schemas.openxmlformats.org/officeDocument/2006/relationships/hyperlink" Target="https://www.reuters.com/world/us/democratic-led-states-sue-block-trump-dismantling-us-education-department-2025-03-13/" TargetMode="External"/><Relationship Id="rId793" Type="http://schemas.openxmlformats.org/officeDocument/2006/relationships/hyperlink" Target="https://www.usfa.fema.gov/" TargetMode="External"/><Relationship Id="rId7" Type="http://schemas.openxmlformats.org/officeDocument/2006/relationships/hyperlink" Target="mailto:ruralandtribalta@dot.gov" TargetMode="External"/><Relationship Id="rId239" Type="http://schemas.openxmlformats.org/officeDocument/2006/relationships/hyperlink" Target="https://sam.gov/content/assistance-listings" TargetMode="External"/><Relationship Id="rId446" Type="http://schemas.openxmlformats.org/officeDocument/2006/relationships/hyperlink" Target="https://www.mbda.gov/news/press-releases/2020/06/minority-business-development-agency-awards-10m-federal-funding-under" TargetMode="External"/><Relationship Id="rId653" Type="http://schemas.openxmlformats.org/officeDocument/2006/relationships/hyperlink" Target="https://www.epa.gov/ground-water-and-drinking-water/drinking-water-grants" TargetMode="External"/><Relationship Id="rId1076" Type="http://schemas.openxmlformats.org/officeDocument/2006/relationships/hyperlink" Target="https://www.sba.gov/funding-programs/loans/lender-match-connects-you-lenders" TargetMode="External"/><Relationship Id="rId1283" Type="http://schemas.openxmlformats.org/officeDocument/2006/relationships/hyperlink" Target="https://www.va.gov/HOMELESS/docs/GPD/providers/FY_2025_GPD_Awards_List_Special_Need_Renewal.pdf" TargetMode="External"/><Relationship Id="rId306" Type="http://schemas.openxmlformats.org/officeDocument/2006/relationships/hyperlink" Target="https://www.grants.gov/search-results-detail/360448" TargetMode="External"/><Relationship Id="rId860" Type="http://schemas.openxmlformats.org/officeDocument/2006/relationships/hyperlink" Target="https://www.ojp.gov/funding/apply/ojp-grant-application-resource-guide" TargetMode="External"/><Relationship Id="rId958" Type="http://schemas.openxmlformats.org/officeDocument/2006/relationships/hyperlink" Target="http://www.dol.gov/vets/grants/grant3/main.htm" TargetMode="External"/><Relationship Id="rId1143" Type="http://schemas.openxmlformats.org/officeDocument/2006/relationships/hyperlink" Target="https://www.state.gov/bureaus-offices/office-of-small-and-disadvantaged-business-utilization/" TargetMode="External"/><Relationship Id="rId87" Type="http://schemas.openxmlformats.org/officeDocument/2006/relationships/hyperlink" Target="https://www.grants.gov/search-results-detail/358879" TargetMode="External"/><Relationship Id="rId513" Type="http://schemas.openxmlformats.org/officeDocument/2006/relationships/hyperlink" Target="http://www.osec.doc.gov/osdbu/" TargetMode="External"/><Relationship Id="rId720" Type="http://schemas.openxmlformats.org/officeDocument/2006/relationships/hyperlink" Target="https://www.epa.gov/grants/forms/subscribe-epa-grants-update-listserv" TargetMode="External"/><Relationship Id="rId818" Type="http://schemas.openxmlformats.org/officeDocument/2006/relationships/hyperlink" Target="https://grants.gov" TargetMode="External"/><Relationship Id="rId1350" Type="http://schemas.openxmlformats.org/officeDocument/2006/relationships/hyperlink" Target="https://www.va.gov/health-care/order-hearing-aid-batteries-and-accessories/" TargetMode="External"/><Relationship Id="rId1003" Type="http://schemas.openxmlformats.org/officeDocument/2006/relationships/hyperlink" Target="https://www.nsf.gov/executive-orders" TargetMode="External"/><Relationship Id="rId1210" Type="http://schemas.openxmlformats.org/officeDocument/2006/relationships/hyperlink" Target="https://www.transportation.gov/grants" TargetMode="External"/><Relationship Id="rId1308" Type="http://schemas.openxmlformats.org/officeDocument/2006/relationships/hyperlink" Target="https://www.va.gov/HOMELESS/docs/GPD/FiscalResources/SF424.pdf" TargetMode="External"/><Relationship Id="rId14" Type="http://schemas.openxmlformats.org/officeDocument/2006/relationships/hyperlink" Target="https://sam.gov/content/assistance-listings" TargetMode="External"/><Relationship Id="rId163" Type="http://schemas.openxmlformats.org/officeDocument/2006/relationships/hyperlink" Target="https://www.grants.gov/search-results-detail/360218" TargetMode="External"/><Relationship Id="rId370" Type="http://schemas.openxmlformats.org/officeDocument/2006/relationships/hyperlink" Target="https://www.doi.gov/hawaiian/about" TargetMode="External"/><Relationship Id="rId230" Type="http://schemas.openxmlformats.org/officeDocument/2006/relationships/hyperlink" Target="https://sam.gov/content/assistance-listings" TargetMode="External"/><Relationship Id="rId468" Type="http://schemas.openxmlformats.org/officeDocument/2006/relationships/image" Target="media/image12.png"/><Relationship Id="rId675" Type="http://schemas.openxmlformats.org/officeDocument/2006/relationships/image" Target="media/image28.jpeg"/><Relationship Id="rId882" Type="http://schemas.openxmlformats.org/officeDocument/2006/relationships/hyperlink" Target="https://ovc.ojp.gov/subscribe/news-from-ovc" TargetMode="External"/><Relationship Id="rId1098" Type="http://schemas.openxmlformats.org/officeDocument/2006/relationships/hyperlink" Target="https://www.sba.gov/local-assistance" TargetMode="External"/><Relationship Id="rId328" Type="http://schemas.openxmlformats.org/officeDocument/2006/relationships/hyperlink" Target="https://sam.gov/content/assistance-listings" TargetMode="External"/><Relationship Id="rId535" Type="http://schemas.openxmlformats.org/officeDocument/2006/relationships/hyperlink" Target="safari-reader://www.americorps.gov/sites/default/files/document/2025-07/3.%20Service%20Project%20Application_AmeriCorps%20NCCC.pdf" TargetMode="External"/><Relationship Id="rId742" Type="http://schemas.openxmlformats.org/officeDocument/2006/relationships/hyperlink" Target="https://www.uscis.gov/citizenship/civic-integration/learn-about-the-citizenship-and-integration-grant-program" TargetMode="External"/><Relationship Id="rId1165" Type="http://schemas.openxmlformats.org/officeDocument/2006/relationships/image" Target="media/image70.jpeg"/><Relationship Id="rId1372" Type="http://schemas.openxmlformats.org/officeDocument/2006/relationships/hyperlink" Target="https://www.imls.gov/grants/apply-grant/sample-applications" TargetMode="External"/><Relationship Id="rId602" Type="http://schemas.openxmlformats.org/officeDocument/2006/relationships/hyperlink" Target="http://www.grants.gov/" TargetMode="External"/><Relationship Id="rId1025" Type="http://schemas.openxmlformats.org/officeDocument/2006/relationships/hyperlink" Target="https://www.nsf.gov/awards/who-to-contact" TargetMode="External"/><Relationship Id="rId1232" Type="http://schemas.openxmlformats.org/officeDocument/2006/relationships/hyperlink" Target="https://department.va.gov/veteran-sports/grant-program/" TargetMode="External"/><Relationship Id="rId907" Type="http://schemas.openxmlformats.org/officeDocument/2006/relationships/hyperlink" Target="https://ag.hawaii.gov/cpja/gp/voca/voca-bulletin-board/" TargetMode="External"/><Relationship Id="rId36" Type="http://schemas.openxmlformats.org/officeDocument/2006/relationships/hyperlink" Target="mailto:grantapplicationquestions@usda.gov" TargetMode="External"/><Relationship Id="rId185" Type="http://schemas.openxmlformats.org/officeDocument/2006/relationships/hyperlink" Target="https://www.grants.gov/search-results-detail/359946" TargetMode="External"/><Relationship Id="rId392" Type="http://schemas.openxmlformats.org/officeDocument/2006/relationships/hyperlink" Target="http://www.papakilodatabase.com/main/main.php" TargetMode="External"/><Relationship Id="rId697" Type="http://schemas.openxmlformats.org/officeDocument/2006/relationships/hyperlink" Target="https://www.epa.gov/grants/implementation-quality-assurance-requirements-organizations-receiving-epa-financial" TargetMode="External"/><Relationship Id="rId252" Type="http://schemas.openxmlformats.org/officeDocument/2006/relationships/hyperlink" Target="https://www.justice.gov/ovw/media/1412516/dl?inline" TargetMode="External"/><Relationship Id="rId1187" Type="http://schemas.openxmlformats.org/officeDocument/2006/relationships/hyperlink" Target="https://www.transportation.gov/node/164151" TargetMode="External"/><Relationship Id="rId112" Type="http://schemas.openxmlformats.org/officeDocument/2006/relationships/hyperlink" Target="https://www.grants.gov/search-results-detail/360357" TargetMode="External"/><Relationship Id="rId557" Type="http://schemas.openxmlformats.org/officeDocument/2006/relationships/hyperlink" Target="safari-reader://www.americorps.gov/about/agency-overview/no-fear-act" TargetMode="External"/><Relationship Id="rId764" Type="http://schemas.openxmlformats.org/officeDocument/2006/relationships/hyperlink" Target="https://www.fema.gov/event/purchasing-under-fema-awards-training-introduction-1-hour-7" TargetMode="External"/><Relationship Id="rId971" Type="http://schemas.openxmlformats.org/officeDocument/2006/relationships/hyperlink" Target="https://www.dol.gov/general/grants/howto" TargetMode="External"/><Relationship Id="rId417" Type="http://schemas.openxmlformats.org/officeDocument/2006/relationships/hyperlink" Target="https://www.rd.usda.gov/programs-services/water-environmental-programs/water-waste-disposal-loan-grant-program/hi" TargetMode="External"/><Relationship Id="rId624" Type="http://schemas.openxmlformats.org/officeDocument/2006/relationships/hyperlink" Target="https://www.g5.gov" TargetMode="External"/><Relationship Id="rId831" Type="http://schemas.openxmlformats.org/officeDocument/2006/relationships/hyperlink" Target="https://www.hud.gov/sites/dfiles/SPM/documents/EO12898FederalActionstoAddressEnvironmentalJustice.pdf" TargetMode="External"/><Relationship Id="rId1047" Type="http://schemas.openxmlformats.org/officeDocument/2006/relationships/hyperlink" Target="https://www.nsf.gov/updates-on-priorities" TargetMode="External"/><Relationship Id="rId1254" Type="http://schemas.openxmlformats.org/officeDocument/2006/relationships/hyperlink" Target="https://alpha.sam.gov/sites/default/files/2024-10/entity-checklist.pdf" TargetMode="External"/><Relationship Id="rId929" Type="http://schemas.openxmlformats.org/officeDocument/2006/relationships/hyperlink" Target="https://ag.hawaii.gov/cpja/files/2019/10/VOCA-Subrecipient-Monitoring-Training-3.23.18.ppt" TargetMode="External"/><Relationship Id="rId1114" Type="http://schemas.openxmlformats.org/officeDocument/2006/relationships/hyperlink" Target="https://www.google.com/maps/search/?api=1&amp;query=500%20Ala%20Moana%20Blvd.,%20Suite%201-306+HI+Honolulu+96813" TargetMode="External"/><Relationship Id="rId1321" Type="http://schemas.openxmlformats.org/officeDocument/2006/relationships/hyperlink" Target="http://portal.hud.gov/portal/page/portal/HUD" TargetMode="External"/><Relationship Id="rId58" Type="http://schemas.openxmlformats.org/officeDocument/2006/relationships/hyperlink" Target="https://www.grants.gov/search-results-detail/355706" TargetMode="External"/><Relationship Id="rId274" Type="http://schemas.openxmlformats.org/officeDocument/2006/relationships/hyperlink" Target="https://www.grants.gov/search-results-detail/360014" TargetMode="External"/><Relationship Id="rId481" Type="http://schemas.openxmlformats.org/officeDocument/2006/relationships/hyperlink" Target="http://www.pbec.org/" TargetMode="External"/><Relationship Id="rId134" Type="http://schemas.openxmlformats.org/officeDocument/2006/relationships/hyperlink" Target="https://www.grants.gov/search-results-detail/360404" TargetMode="External"/><Relationship Id="rId579" Type="http://schemas.openxmlformats.org/officeDocument/2006/relationships/hyperlink" Target="https://business.defense.gov/resources/scam-alerts" TargetMode="External"/><Relationship Id="rId786" Type="http://schemas.openxmlformats.org/officeDocument/2006/relationships/hyperlink" Target="https://www.nifc.gov/about-us" TargetMode="External"/><Relationship Id="rId993" Type="http://schemas.openxmlformats.org/officeDocument/2006/relationships/hyperlink" Target="https://www.neh.gov/news/update-neh-funding-priorities-and-agencys-recent-implementation-trump-administration-executive" TargetMode="External"/><Relationship Id="rId341" Type="http://schemas.openxmlformats.org/officeDocument/2006/relationships/hyperlink" Target="https://www.nps.gov/nagpra/" TargetMode="External"/><Relationship Id="rId439" Type="http://schemas.openxmlformats.org/officeDocument/2006/relationships/hyperlink" Target="https://www.rd.usda.gov/" TargetMode="External"/><Relationship Id="rId646" Type="http://schemas.openxmlformats.org/officeDocument/2006/relationships/hyperlink" Target="https://www.epa.gov/great-lakes-funding" TargetMode="External"/><Relationship Id="rId1069" Type="http://schemas.openxmlformats.org/officeDocument/2006/relationships/hyperlink" Target="https://new.nsf.gov/funding/merit-review" TargetMode="External"/><Relationship Id="rId1276" Type="http://schemas.openxmlformats.org/officeDocument/2006/relationships/hyperlink" Target="https://www.va.gov/HOMELESS/docs/GPD/FactSheet-GPDGrantFundingTypes-July2022.pdf" TargetMode="External"/><Relationship Id="rId201" Type="http://schemas.openxmlformats.org/officeDocument/2006/relationships/hyperlink" Target="https://www.grants.gov/search-results-detail/359850" TargetMode="External"/><Relationship Id="rId506" Type="http://schemas.openxmlformats.org/officeDocument/2006/relationships/hyperlink" Target="https://seagrant.soest.hawaii.edu/about/focus-areas" TargetMode="External"/><Relationship Id="rId853" Type="http://schemas.openxmlformats.org/officeDocument/2006/relationships/hyperlink" Target="http://www.justice.gov/business/" TargetMode="External"/><Relationship Id="rId1136" Type="http://schemas.openxmlformats.org/officeDocument/2006/relationships/hyperlink" Target="http://www.usaspending.gov/" TargetMode="External"/><Relationship Id="rId713" Type="http://schemas.openxmlformats.org/officeDocument/2006/relationships/hyperlink" Target="https://sam.gov/content/home" TargetMode="External"/><Relationship Id="rId920" Type="http://schemas.openxmlformats.org/officeDocument/2006/relationships/hyperlink" Target="https://youtu.be/6EiSwRK2ElY" TargetMode="External"/><Relationship Id="rId1343" Type="http://schemas.openxmlformats.org/officeDocument/2006/relationships/hyperlink" Target="tel:808-433-0660" TargetMode="External"/><Relationship Id="rId1203" Type="http://schemas.openxmlformats.org/officeDocument/2006/relationships/hyperlink" Target="https://www.whitehouse.gov/wp-content/uploads/2022/01/BUILDING-A-BETTER-AMERICA_FINAL.pdf" TargetMode="External"/><Relationship Id="rId296" Type="http://schemas.openxmlformats.org/officeDocument/2006/relationships/hyperlink" Target="https://www.grants.gov/search-results-detail/358394" TargetMode="External"/><Relationship Id="rId156" Type="http://schemas.openxmlformats.org/officeDocument/2006/relationships/hyperlink" Target="https://www.grants.gov/search-results-detail/360006" TargetMode="External"/><Relationship Id="rId363" Type="http://schemas.openxmlformats.org/officeDocument/2006/relationships/hyperlink" Target="https://www.doi.gov/hawaiian/grants" TargetMode="External"/><Relationship Id="rId570" Type="http://schemas.openxmlformats.org/officeDocument/2006/relationships/hyperlink" Target="https://www.americorps.gov/sites/default/files/upload/state_profiles/pdf_2025/HI_CoverPage.pdf" TargetMode="External"/><Relationship Id="rId223" Type="http://schemas.openxmlformats.org/officeDocument/2006/relationships/hyperlink" Target="https://www.grants.gov/search-results-detail/360278" TargetMode="External"/><Relationship Id="rId430" Type="http://schemas.openxmlformats.org/officeDocument/2006/relationships/image" Target="media/image7.png"/><Relationship Id="rId668" Type="http://schemas.openxmlformats.org/officeDocument/2006/relationships/hyperlink" Target="https://www.epa.gov/grants/recipient-training-opportunities" TargetMode="External"/><Relationship Id="rId875" Type="http://schemas.openxmlformats.org/officeDocument/2006/relationships/hyperlink" Target="https://ojjdp.ojp.gov/funding/opportunities/o-ojjdp-2025-172452" TargetMode="External"/><Relationship Id="rId1060" Type="http://schemas.openxmlformats.org/officeDocument/2006/relationships/hyperlink" Target="https://www.nsf.gov/policies/pappg" TargetMode="External"/><Relationship Id="rId1298" Type="http://schemas.openxmlformats.org/officeDocument/2006/relationships/hyperlink" Target="https://grants.gov/forms/forms-repository/sf-424-family" TargetMode="External"/><Relationship Id="rId528" Type="http://schemas.openxmlformats.org/officeDocument/2006/relationships/hyperlink" Target="mailto:SouthCentral@americorps.gov" TargetMode="External"/><Relationship Id="rId735" Type="http://schemas.openxmlformats.org/officeDocument/2006/relationships/hyperlink" Target="https://www.hhs.gov/grants/grants/index.html" TargetMode="External"/><Relationship Id="rId942" Type="http://schemas.openxmlformats.org/officeDocument/2006/relationships/hyperlink" Target="https://www.dol.gov/grants" TargetMode="External"/><Relationship Id="rId1158" Type="http://schemas.openxmlformats.org/officeDocument/2006/relationships/hyperlink" Target="https://www.transportation.gov/rural" TargetMode="External"/><Relationship Id="rId1365" Type="http://schemas.openxmlformats.org/officeDocument/2006/relationships/hyperlink" Target="https://www.facebook.com/VAPacificIslands" TargetMode="External"/><Relationship Id="rId1018" Type="http://schemas.openxmlformats.org/officeDocument/2006/relationships/hyperlink" Target="https://www.nsf.gov/executive-orders" TargetMode="External"/><Relationship Id="rId1225" Type="http://schemas.openxmlformats.org/officeDocument/2006/relationships/hyperlink" Target="https://sam.gov/fal/7cd57f7ff45d4a8a8ad73f905d099051/view" TargetMode="External"/><Relationship Id="rId71" Type="http://schemas.openxmlformats.org/officeDocument/2006/relationships/hyperlink" Target="https://www.grants.gov/search-results-detail/360258" TargetMode="External"/><Relationship Id="rId802" Type="http://schemas.openxmlformats.org/officeDocument/2006/relationships/hyperlink" Target="https://www.ready.gov/evacuation" TargetMode="External"/><Relationship Id="rId29" Type="http://schemas.openxmlformats.org/officeDocument/2006/relationships/hyperlink" Target="https://sam.gov/content/assistance-listings" TargetMode="External"/><Relationship Id="rId178" Type="http://schemas.openxmlformats.org/officeDocument/2006/relationships/hyperlink" Target="https://www.grants.gov/search-results-detail/359951" TargetMode="External"/><Relationship Id="rId385" Type="http://schemas.openxmlformats.org/officeDocument/2006/relationships/hyperlink" Target="http://www.papakilodatabase.com/main/main.php" TargetMode="External"/><Relationship Id="rId592" Type="http://schemas.openxmlformats.org/officeDocument/2006/relationships/hyperlink" Target="https://www.ed.gov/grants-and-programs/apply-for-a-grant/getting-started-with-discretionary-grant-applications" TargetMode="External"/><Relationship Id="rId245" Type="http://schemas.openxmlformats.org/officeDocument/2006/relationships/hyperlink" Target="mailto:OJP.ResponseCenter@usdoj.gov" TargetMode="External"/><Relationship Id="rId452" Type="http://schemas.openxmlformats.org/officeDocument/2006/relationships/hyperlink" Target="https://www.nist.gov/about-nist/funding-opportunities" TargetMode="External"/><Relationship Id="rId897" Type="http://schemas.openxmlformats.org/officeDocument/2006/relationships/hyperlink" Target="https://ag.hawaii.gov/cpja/gp/coverdell/" TargetMode="External"/><Relationship Id="rId1082" Type="http://schemas.openxmlformats.org/officeDocument/2006/relationships/hyperlink" Target="https://www.sba.gov/funding-programs/loans/7a-loans" TargetMode="External"/><Relationship Id="rId105" Type="http://schemas.openxmlformats.org/officeDocument/2006/relationships/hyperlink" Target="https://www.grants.gov/search-results-detail/360520" TargetMode="External"/><Relationship Id="rId312" Type="http://schemas.openxmlformats.org/officeDocument/2006/relationships/hyperlink" Target="https://www.grants.gov/search-results-detail/360244" TargetMode="External"/><Relationship Id="rId757" Type="http://schemas.openxmlformats.org/officeDocument/2006/relationships/image" Target="media/image38.png"/><Relationship Id="rId964" Type="http://schemas.openxmlformats.org/officeDocument/2006/relationships/hyperlink" Target="http://www.dol.gov/odep/" TargetMode="External"/><Relationship Id="rId93" Type="http://schemas.openxmlformats.org/officeDocument/2006/relationships/hyperlink" Target="https://www.grants.gov/search-results-detail/359655" TargetMode="External"/><Relationship Id="rId617" Type="http://schemas.openxmlformats.org/officeDocument/2006/relationships/hyperlink" Target="https://www2.ed.gov/fund/grant/find/edlite-forecast.html" TargetMode="External"/><Relationship Id="rId824" Type="http://schemas.openxmlformats.org/officeDocument/2006/relationships/hyperlink" Target="https://www.grants.gov/search-results-detail/359817" TargetMode="External"/><Relationship Id="rId1247" Type="http://schemas.openxmlformats.org/officeDocument/2006/relationships/hyperlink" Target="https://sam.gov/fal/2e3c4cc68026412bb1ee8748c99f68b3/view" TargetMode="External"/><Relationship Id="rId1107" Type="http://schemas.openxmlformats.org/officeDocument/2006/relationships/hyperlink" Target="https://www.sba.gov/learning-center" TargetMode="External"/><Relationship Id="rId1314" Type="http://schemas.openxmlformats.org/officeDocument/2006/relationships/hyperlink" Target="https://www.va.gov/HOMELESS/docs/GPD/FactSheet-GPDGrantFundingTypes-July2022.pdf" TargetMode="External"/><Relationship Id="rId20" Type="http://schemas.openxmlformats.org/officeDocument/2006/relationships/hyperlink" Target="https://www.grants.gov/search-results-detail/360063" TargetMode="External"/><Relationship Id="rId267" Type="http://schemas.openxmlformats.org/officeDocument/2006/relationships/hyperlink" Target="https://www.grants.gov/search-results-detail/360323" TargetMode="External"/><Relationship Id="rId474" Type="http://schemas.openxmlformats.org/officeDocument/2006/relationships/hyperlink" Target="https://www.eda.gov/grant-resources/grantee-guidance" TargetMode="External"/><Relationship Id="rId127" Type="http://schemas.openxmlformats.org/officeDocument/2006/relationships/hyperlink" Target="https://www.grants.gov/search-results-detail/360398" TargetMode="External"/><Relationship Id="rId681" Type="http://schemas.openxmlformats.org/officeDocument/2006/relationships/hyperlink" Target="https://www.epa.gov/financial" TargetMode="External"/><Relationship Id="rId779" Type="http://schemas.openxmlformats.org/officeDocument/2006/relationships/hyperlink" Target="https://www.dhs.gov/sites/default/files/2025-08/2025_0806_ocfo_award_and_program_terminations_for_publicaton.xlsx" TargetMode="External"/><Relationship Id="rId986" Type="http://schemas.openxmlformats.org/officeDocument/2006/relationships/hyperlink" Target="https://www.arts.gov/grants" TargetMode="External"/><Relationship Id="rId334" Type="http://schemas.openxmlformats.org/officeDocument/2006/relationships/hyperlink" Target="mailto:GPDgrants@va.gov" TargetMode="External"/><Relationship Id="rId541" Type="http://schemas.openxmlformats.org/officeDocument/2006/relationships/hyperlink" Target="https://view.officeapps.live.com/op/view.aspx?src=https%3A%2F%2Fwww.americorps.gov%2Fsites%2Fdefault%2Ffiles%2Fdocument%2F2025-07%2F9.%2520Pictures%2520of%2520Lodging%2520and%2520Service%2520Project%2520Sites_TEMPLATE_AmeriCorps%2520NCCC.docx&amp;wdOrigin=BROWSELINK" TargetMode="External"/><Relationship Id="rId639" Type="http://schemas.openxmlformats.org/officeDocument/2006/relationships/hyperlink" Target="https://www.epa.gov/P3" TargetMode="External"/><Relationship Id="rId1171" Type="http://schemas.openxmlformats.org/officeDocument/2006/relationships/image" Target="media/image73.jpeg"/><Relationship Id="rId1269" Type="http://schemas.openxmlformats.org/officeDocument/2006/relationships/hyperlink" Target="https://www.samhsa.gov/grants/grant-announcements/ti-23-005" TargetMode="External"/><Relationship Id="rId401" Type="http://schemas.openxmlformats.org/officeDocument/2006/relationships/hyperlink" Target="https://www.rd.usda.gov/programs-services/business-programs/rural-cooperative-development-grant-program/hi" TargetMode="External"/><Relationship Id="rId846" Type="http://schemas.openxmlformats.org/officeDocument/2006/relationships/hyperlink" Target="https://www.dea.gov/resources/doing-business-dea" TargetMode="External"/><Relationship Id="rId1031" Type="http://schemas.openxmlformats.org/officeDocument/2006/relationships/hyperlink" Target="https://www.nsf.gov/executive-orders" TargetMode="External"/><Relationship Id="rId1129" Type="http://schemas.openxmlformats.org/officeDocument/2006/relationships/hyperlink" Target="https://www.state.gov/business/" TargetMode="External"/><Relationship Id="rId706" Type="http://schemas.openxmlformats.org/officeDocument/2006/relationships/hyperlink" Target="https://www.epa.gov/grants/forms/subscribe-epa-grants-update-listserv" TargetMode="External"/><Relationship Id="rId913" Type="http://schemas.openxmlformats.org/officeDocument/2006/relationships/hyperlink" Target="https://ag.hawaii.gov/cpja/mcch/" TargetMode="External"/><Relationship Id="rId1336" Type="http://schemas.openxmlformats.org/officeDocument/2006/relationships/image" Target="media/image86.jpeg"/><Relationship Id="rId42" Type="http://schemas.openxmlformats.org/officeDocument/2006/relationships/hyperlink" Target="https://sam.gov/content/assistance-listings" TargetMode="External"/><Relationship Id="rId191" Type="http://schemas.openxmlformats.org/officeDocument/2006/relationships/hyperlink" Target="https://www.grants.gov/search-results-detail/359676" TargetMode="External"/><Relationship Id="rId289" Type="http://schemas.openxmlformats.org/officeDocument/2006/relationships/hyperlink" Target="https://sam.gov/content/assistance-listings" TargetMode="External"/><Relationship Id="rId496" Type="http://schemas.openxmlformats.org/officeDocument/2006/relationships/hyperlink" Target="https://seagrant.soest.hawaii.edu/about/opportunities/" TargetMode="External"/><Relationship Id="rId149" Type="http://schemas.openxmlformats.org/officeDocument/2006/relationships/hyperlink" Target="https://www.grants.gov/search-results-detail/360137" TargetMode="External"/><Relationship Id="rId356" Type="http://schemas.openxmlformats.org/officeDocument/2006/relationships/hyperlink" Target="http://www.cdfifund.gov" TargetMode="External"/><Relationship Id="rId563" Type="http://schemas.openxmlformats.org/officeDocument/2006/relationships/hyperlink" Target="safari-reader://www.americorps.gov/about/our-team/board-directors" TargetMode="External"/><Relationship Id="rId770" Type="http://schemas.openxmlformats.org/officeDocument/2006/relationships/hyperlink" Target="https://www.fema.gov/grants" TargetMode="External"/><Relationship Id="rId1193" Type="http://schemas.openxmlformats.org/officeDocument/2006/relationships/hyperlink" Target="https://www.transportation.gov/node/163691" TargetMode="External"/><Relationship Id="rId216" Type="http://schemas.openxmlformats.org/officeDocument/2006/relationships/hyperlink" Target="https://sam.gov/content/assistance-listings" TargetMode="External"/><Relationship Id="rId423" Type="http://schemas.openxmlformats.org/officeDocument/2006/relationships/hyperlink" Target="https://www.rd.usda.gov/programs-services/community-facilities/rural-community-development-initiative-grants/hi" TargetMode="External"/><Relationship Id="rId868" Type="http://schemas.openxmlformats.org/officeDocument/2006/relationships/hyperlink" Target="https://www.ojp.gov/funding/explore/past-funding-opportunities" TargetMode="External"/><Relationship Id="rId1053" Type="http://schemas.openxmlformats.org/officeDocument/2006/relationships/hyperlink" Target="https://www.nsf.gov/updates-on-priorities" TargetMode="External"/><Relationship Id="rId1260" Type="http://schemas.openxmlformats.org/officeDocument/2006/relationships/hyperlink" Target="https://www.fac.gov/" TargetMode="External"/><Relationship Id="rId630" Type="http://schemas.openxmlformats.org/officeDocument/2006/relationships/hyperlink" Target="https://www.energy.gov/lpo/loan-programs-office" TargetMode="External"/><Relationship Id="rId728" Type="http://schemas.openxmlformats.org/officeDocument/2006/relationships/hyperlink" Target="https://sam.gov/content/assistance-listings" TargetMode="External"/><Relationship Id="rId935" Type="http://schemas.openxmlformats.org/officeDocument/2006/relationships/hyperlink" Target="https://www.dol.gov/grants" TargetMode="External"/><Relationship Id="rId1358" Type="http://schemas.openxmlformats.org/officeDocument/2006/relationships/hyperlink" Target="https://www.va.gov/pacific-islands-health-care/stories/directors-message-november-8-2024" TargetMode="External"/><Relationship Id="rId64" Type="http://schemas.openxmlformats.org/officeDocument/2006/relationships/hyperlink" Target="https://cftste.experience.crmforce.mil/arlext/s/arl-opportunities" TargetMode="External"/><Relationship Id="rId1120" Type="http://schemas.openxmlformats.org/officeDocument/2006/relationships/hyperlink" Target="https://www.sba.gov/offices/district/hi/Honolulu" TargetMode="External"/><Relationship Id="rId1218" Type="http://schemas.openxmlformats.org/officeDocument/2006/relationships/hyperlink" Target="https://oig.usaid.gov/" TargetMode="External"/><Relationship Id="rId280" Type="http://schemas.openxmlformats.org/officeDocument/2006/relationships/hyperlink" Target="https://www.grants.gov/search-results-detail/360022" TargetMode="External"/><Relationship Id="rId140" Type="http://schemas.openxmlformats.org/officeDocument/2006/relationships/hyperlink" Target="https://www.grants.gov/search-results-detail/360572" TargetMode="External"/><Relationship Id="rId378" Type="http://schemas.openxmlformats.org/officeDocument/2006/relationships/hyperlink" Target="https://www.grants.gov/" TargetMode="External"/><Relationship Id="rId585" Type="http://schemas.openxmlformats.org/officeDocument/2006/relationships/hyperlink" Target="http://business.defense.gov" TargetMode="External"/><Relationship Id="rId792" Type="http://schemas.openxmlformats.org/officeDocument/2006/relationships/hyperlink" Target="https://www.fws.gov/fire/" TargetMode="External"/><Relationship Id="rId6" Type="http://schemas.openxmlformats.org/officeDocument/2006/relationships/hyperlink" Target="https://sam.gov/content/assistance-listings" TargetMode="External"/><Relationship Id="rId238" Type="http://schemas.openxmlformats.org/officeDocument/2006/relationships/hyperlink" Target="https://www.grants.gov/web/grants/view-opportunity.html?oppId=345083" TargetMode="External"/><Relationship Id="rId445" Type="http://schemas.openxmlformats.org/officeDocument/2006/relationships/hyperlink" Target="https://www.grants.gov/search-grants.html?agencies%3DDOC%7CDepartment%20of%20Commerce" TargetMode="External"/><Relationship Id="rId652" Type="http://schemas.openxmlformats.org/officeDocument/2006/relationships/hyperlink" Target="https://www.epa.gov/grants/office-land-and-emergency-management-grants-and-funding" TargetMode="External"/><Relationship Id="rId1075" Type="http://schemas.openxmlformats.org/officeDocument/2006/relationships/hyperlink" Target="http://nsf.gov/funding/pgm_list.jsp?org=NSF&amp;ord=date" TargetMode="External"/><Relationship Id="rId1282" Type="http://schemas.openxmlformats.org/officeDocument/2006/relationships/hyperlink" Target="https://news.va.gov/press-room/va-awards-over-800-million-in-grants-to-help-homeless-and-at-risk-veterans-and-their-families/" TargetMode="External"/><Relationship Id="rId305" Type="http://schemas.openxmlformats.org/officeDocument/2006/relationships/hyperlink" Target="https://www.grants.gov/search-results-detail/360567" TargetMode="External"/><Relationship Id="rId512" Type="http://schemas.openxmlformats.org/officeDocument/2006/relationships/hyperlink" Target="https://seagrant.soest.hawaii.edu/about/opportunities/" TargetMode="External"/><Relationship Id="rId957" Type="http://schemas.openxmlformats.org/officeDocument/2006/relationships/hyperlink" Target="http://www.dol.gov/vets/grants/grants/main.htm" TargetMode="External"/><Relationship Id="rId1142" Type="http://schemas.openxmlformats.org/officeDocument/2006/relationships/hyperlink" Target="https://fam.state.gov/" TargetMode="External"/><Relationship Id="rId86" Type="http://schemas.openxmlformats.org/officeDocument/2006/relationships/hyperlink" Target="https://www.grants.gov/search-results-detail/359021" TargetMode="External"/><Relationship Id="rId817" Type="http://schemas.openxmlformats.org/officeDocument/2006/relationships/hyperlink" Target="https://grants.gov" TargetMode="External"/><Relationship Id="rId1002" Type="http://schemas.openxmlformats.org/officeDocument/2006/relationships/hyperlink" Target="https://www.nsf.gov/executive-orders" TargetMode="External"/><Relationship Id="rId1307" Type="http://schemas.openxmlformats.org/officeDocument/2006/relationships/hyperlink" Target="https://www.va.gov/HOMELESS/docs/GPD/providers/UDPaaSTutorialAddContacts.pdf" TargetMode="External"/><Relationship Id="rId13" Type="http://schemas.openxmlformats.org/officeDocument/2006/relationships/hyperlink" Target="https://www.oha.org/economic-self-sufficiency/grants/" TargetMode="External"/><Relationship Id="rId162" Type="http://schemas.openxmlformats.org/officeDocument/2006/relationships/hyperlink" Target="https://www.grants.gov/search-results-detail/360196" TargetMode="External"/><Relationship Id="rId467" Type="http://schemas.openxmlformats.org/officeDocument/2006/relationships/hyperlink" Target="http://www.eda.gov/" TargetMode="External"/><Relationship Id="rId1097" Type="http://schemas.openxmlformats.org/officeDocument/2006/relationships/hyperlink" Target="https://www.sba.gov/lendermatch" TargetMode="External"/><Relationship Id="rId674" Type="http://schemas.openxmlformats.org/officeDocument/2006/relationships/hyperlink" Target="https://www.epa.gov/grants/introduction-regulations-policies-and-guidance-epa-grants" TargetMode="External"/><Relationship Id="rId881" Type="http://schemas.openxmlformats.org/officeDocument/2006/relationships/hyperlink" Target="https://ojp.gov/ovc/grants/index.html" TargetMode="External"/><Relationship Id="rId979" Type="http://schemas.openxmlformats.org/officeDocument/2006/relationships/hyperlink" Target="http://nspires.nasaprs.com/external/" TargetMode="External"/><Relationship Id="rId327" Type="http://schemas.openxmlformats.org/officeDocument/2006/relationships/hyperlink" Target="https://www.grants.gov/search-results-detail/360057" TargetMode="External"/><Relationship Id="rId534" Type="http://schemas.openxmlformats.org/officeDocument/2006/relationships/hyperlink" Target="safari-reader://www.americorps.gov/sites/default/files/document/2025-07/2.%20Instructions%20for%20Service%20Project%20Application_AmeriCorps%20NCCC.pdf" TargetMode="External"/><Relationship Id="rId741" Type="http://schemas.openxmlformats.org/officeDocument/2006/relationships/hyperlink" Target="https://www.dhs.gov/science-and-technology/funding-and-partnership-opportunities" TargetMode="External"/><Relationship Id="rId839" Type="http://schemas.openxmlformats.org/officeDocument/2006/relationships/hyperlink" Target="http://www.boem.gov/Doing-Business-with-BOEM/" TargetMode="External"/><Relationship Id="rId1164" Type="http://schemas.openxmlformats.org/officeDocument/2006/relationships/hyperlink" Target="https://www.transit.dot.gov/grants" TargetMode="External"/><Relationship Id="rId1371" Type="http://schemas.openxmlformats.org/officeDocument/2006/relationships/hyperlink" Target="https://www.imls.gov/grants/awarded/lg-95-18-0024-18" TargetMode="External"/><Relationship Id="rId601" Type="http://schemas.openxmlformats.org/officeDocument/2006/relationships/hyperlink" Target="https://studentaid.gov/understand-aid/types" TargetMode="External"/><Relationship Id="rId1024" Type="http://schemas.openxmlformats.org/officeDocument/2006/relationships/hyperlink" Target="https://www.nsf.gov/awards" TargetMode="External"/><Relationship Id="rId1231" Type="http://schemas.openxmlformats.org/officeDocument/2006/relationships/hyperlink" Target="https://sam.gov/fal/296989a11e6f417a8225f634249b316d/view" TargetMode="External"/><Relationship Id="rId906" Type="http://schemas.openxmlformats.org/officeDocument/2006/relationships/hyperlink" Target="https://ag.hawaii.gov/cpja/files/2024/08/Gun-Violence-in-Hawaii-Landscape-Report-5-2024-Email-Version.pdf" TargetMode="External"/><Relationship Id="rId1329" Type="http://schemas.openxmlformats.org/officeDocument/2006/relationships/hyperlink" Target="http://www.samhsa.gov/" TargetMode="External"/><Relationship Id="rId35" Type="http://schemas.openxmlformats.org/officeDocument/2006/relationships/hyperlink" Target="https://www.nifa.usda.gov/grants/funding-opportunities/agriculture-food-research-initiative-foundational-applied-science" TargetMode="External"/><Relationship Id="rId184" Type="http://schemas.openxmlformats.org/officeDocument/2006/relationships/hyperlink" Target="https://www.grants.gov/search-results-detail/359940" TargetMode="External"/><Relationship Id="rId391" Type="http://schemas.openxmlformats.org/officeDocument/2006/relationships/hyperlink" Target="http://www.ohadatabook.com/" TargetMode="External"/><Relationship Id="rId251" Type="http://schemas.openxmlformats.org/officeDocument/2006/relationships/hyperlink" Target="https://sam.gov/content/assistance-listings" TargetMode="External"/><Relationship Id="rId489" Type="http://schemas.openxmlformats.org/officeDocument/2006/relationships/hyperlink" Target="http://www.ntia.doc.gov/otiahome/otiahome.html" TargetMode="External"/><Relationship Id="rId696" Type="http://schemas.openxmlformats.org/officeDocument/2006/relationships/hyperlink" Target="https://www.opm.gov/policy-data-oversight/pay-leave/salaries-wages/" TargetMode="External"/><Relationship Id="rId349" Type="http://schemas.openxmlformats.org/officeDocument/2006/relationships/hyperlink" Target="https://www.achp.gov/about/offices/onaa" TargetMode="External"/><Relationship Id="rId556" Type="http://schemas.openxmlformats.org/officeDocument/2006/relationships/hyperlink" Target="safari-reader://www.americorps.gov/about/agency-overview/privacy-policy" TargetMode="External"/><Relationship Id="rId763" Type="http://schemas.openxmlformats.org/officeDocument/2006/relationships/hyperlink" Target="https://www.fema.gov/event/purchasing-under-fema-awards-training-common-mistakes-1-hour-1" TargetMode="External"/><Relationship Id="rId1186" Type="http://schemas.openxmlformats.org/officeDocument/2006/relationships/hyperlink" Target="https://www.transportation.gov/grants" TargetMode="External"/><Relationship Id="rId111" Type="http://schemas.openxmlformats.org/officeDocument/2006/relationships/hyperlink" Target="https://www.grants.gov/search-results-detail/360360" TargetMode="External"/><Relationship Id="rId195" Type="http://schemas.openxmlformats.org/officeDocument/2006/relationships/hyperlink" Target="https://www.grants.gov/search-results-detail/359856" TargetMode="External"/><Relationship Id="rId209" Type="http://schemas.openxmlformats.org/officeDocument/2006/relationships/hyperlink" Target="https://www.grants.gov/search-results-detail/359852" TargetMode="External"/><Relationship Id="rId416" Type="http://schemas.openxmlformats.org/officeDocument/2006/relationships/hyperlink" Target="https://www.rd.usda.gov/programs-services/single-family-housing-programs/single-family-housing-repair-loans-grants-22" TargetMode="External"/><Relationship Id="rId970" Type="http://schemas.openxmlformats.org/officeDocument/2006/relationships/hyperlink" Target="https://grantsapplicationandmanagement.workforcegps.org/resources/2022/05/10/15/23/How-to-Apply-for-a-Grant" TargetMode="External"/><Relationship Id="rId1046" Type="http://schemas.openxmlformats.org/officeDocument/2006/relationships/hyperlink" Target="https://www.nsf.gov/updates-on-priorities" TargetMode="External"/><Relationship Id="rId1253" Type="http://schemas.openxmlformats.org/officeDocument/2006/relationships/hyperlink" Target="https://sam.gov/content/home" TargetMode="External"/><Relationship Id="rId623" Type="http://schemas.openxmlformats.org/officeDocument/2006/relationships/hyperlink" Target="https://www2.ed.gov/fund/grant/find/edlite-forecast.html" TargetMode="External"/><Relationship Id="rId830" Type="http://schemas.openxmlformats.org/officeDocument/2006/relationships/hyperlink" Target="https://www.hud.gov/program_offices/general_counsel/BABA" TargetMode="External"/><Relationship Id="rId928" Type="http://schemas.openxmlformats.org/officeDocument/2006/relationships/hyperlink" Target="https://ag.hawaii.gov/cpja/files/2023/10/GAT-Presentation-8-24-2023-for-AG-Website.pdf" TargetMode="External"/><Relationship Id="rId57" Type="http://schemas.openxmlformats.org/officeDocument/2006/relationships/hyperlink" Target="mailto:jeffrey.kulnis@noaa.gov" TargetMode="External"/><Relationship Id="rId262" Type="http://schemas.openxmlformats.org/officeDocument/2006/relationships/hyperlink" Target="https://www.grants.gov/search-results-detail/360325" TargetMode="External"/><Relationship Id="rId567" Type="http://schemas.openxmlformats.org/officeDocument/2006/relationships/hyperlink" Target="https://account.americorps.gov/" TargetMode="External"/><Relationship Id="rId1113" Type="http://schemas.openxmlformats.org/officeDocument/2006/relationships/image" Target="media/image61.png"/><Relationship Id="rId1197" Type="http://schemas.openxmlformats.org/officeDocument/2006/relationships/hyperlink" Target="https://www.transit.dot.gov/funding/grants/busprogram" TargetMode="External"/><Relationship Id="rId1320" Type="http://schemas.openxmlformats.org/officeDocument/2006/relationships/hyperlink" Target="https://hmlsgrants-va.mod.udpaas.com/s_Login.jsp" TargetMode="External"/><Relationship Id="rId122" Type="http://schemas.openxmlformats.org/officeDocument/2006/relationships/hyperlink" Target="https://www.grants.gov/search-results-detail/360446" TargetMode="External"/><Relationship Id="rId774" Type="http://schemas.openxmlformats.org/officeDocument/2006/relationships/hyperlink" Target="https://www.dhs.gov/publication/dhs-standard-terms-and-conditions" TargetMode="External"/><Relationship Id="rId981" Type="http://schemas.openxmlformats.org/officeDocument/2006/relationships/hyperlink" Target="https://www.archives.gov/nhprc/announcement/editions.html" TargetMode="External"/><Relationship Id="rId1057" Type="http://schemas.openxmlformats.org/officeDocument/2006/relationships/hyperlink" Target="https://uscode.house.gov/view.xhtml?req=(title:42%20section:1862p-14%20edition:prelim)" TargetMode="External"/><Relationship Id="rId427" Type="http://schemas.openxmlformats.org/officeDocument/2006/relationships/hyperlink" Target="https://www.rd.usda.gov/programs-services/water-environmental-programs/technical-assistance-and-training-program-manufactured-homes/hi" TargetMode="External"/><Relationship Id="rId634" Type="http://schemas.openxmlformats.org/officeDocument/2006/relationships/hyperlink" Target="https://science.energy.gov/sbir/funding-opportunities/" TargetMode="External"/><Relationship Id="rId841" Type="http://schemas.openxmlformats.org/officeDocument/2006/relationships/hyperlink" Target="http://www.nps.gov/aboutus/doingbusinesswithus.htm" TargetMode="External"/><Relationship Id="rId1264" Type="http://schemas.openxmlformats.org/officeDocument/2006/relationships/hyperlink" Target="https://www.ecfr.gov/current/title-2/subtitle-A/chapter-II/part-200" TargetMode="External"/><Relationship Id="rId273" Type="http://schemas.openxmlformats.org/officeDocument/2006/relationships/hyperlink" Target="https://www.grants.gov/web/grants/view-opportunity.html?oppId=325616" TargetMode="External"/><Relationship Id="rId480" Type="http://schemas.openxmlformats.org/officeDocument/2006/relationships/hyperlink" Target="https://sites.usc.edu/wesrac/wtaac/" TargetMode="External"/><Relationship Id="rId701" Type="http://schemas.openxmlformats.org/officeDocument/2006/relationships/hyperlink" Target="https://www.epa.gov/grants/epa-debarment-and-suspension-contested-case-determinations" TargetMode="External"/><Relationship Id="rId939" Type="http://schemas.openxmlformats.org/officeDocument/2006/relationships/hyperlink" Target="https://www.dol.gov/grants" TargetMode="External"/><Relationship Id="rId1124" Type="http://schemas.openxmlformats.org/officeDocument/2006/relationships/hyperlink" Target="https://www.state.gov/statements-of-interest-requests-for-proposals-and-notices-of-funding-opportunity/" TargetMode="External"/><Relationship Id="rId1331" Type="http://schemas.openxmlformats.org/officeDocument/2006/relationships/hyperlink" Target="http://www.nlchp.org/" TargetMode="External"/><Relationship Id="rId68" Type="http://schemas.openxmlformats.org/officeDocument/2006/relationships/hyperlink" Target="https://www.grants.gov/search-results-detail/360012" TargetMode="External"/><Relationship Id="rId133" Type="http://schemas.openxmlformats.org/officeDocument/2006/relationships/hyperlink" Target="https://www.grants.gov/search-results-detail/360364" TargetMode="External"/><Relationship Id="rId340" Type="http://schemas.openxmlformats.org/officeDocument/2006/relationships/hyperlink" Target="https://www.nps.gov/state/hi/index.htm" TargetMode="External"/><Relationship Id="rId578" Type="http://schemas.openxmlformats.org/officeDocument/2006/relationships/image" Target="media/image19.jpeg"/><Relationship Id="rId785" Type="http://schemas.openxmlformats.org/officeDocument/2006/relationships/hyperlink" Target="https://www.fema.gov" TargetMode="External"/><Relationship Id="rId992" Type="http://schemas.openxmlformats.org/officeDocument/2006/relationships/hyperlink" Target="https://www.whitehouse.gov/presidential-actions/" TargetMode="External"/><Relationship Id="rId200" Type="http://schemas.openxmlformats.org/officeDocument/2006/relationships/hyperlink" Target="https://www.grants.gov/search-results-detail/359868" TargetMode="External"/><Relationship Id="rId438" Type="http://schemas.openxmlformats.org/officeDocument/2006/relationships/image" Target="media/image11.jpeg"/><Relationship Id="rId645" Type="http://schemas.openxmlformats.org/officeDocument/2006/relationships/hyperlink" Target="https://www.epa.gov/exchangenetwork/exchange-network-grant-program" TargetMode="External"/><Relationship Id="rId852" Type="http://schemas.openxmlformats.org/officeDocument/2006/relationships/hyperlink" Target="https://www.usmarshals.gov/business/index.html" TargetMode="External"/><Relationship Id="rId1068" Type="http://schemas.openxmlformats.org/officeDocument/2006/relationships/hyperlink" Target="https://new.nsf.gov/funding/submitting-proposal" TargetMode="External"/><Relationship Id="rId1275" Type="http://schemas.openxmlformats.org/officeDocument/2006/relationships/hyperlink" Target="mailto:GPDgrants@va.gov" TargetMode="External"/><Relationship Id="rId284" Type="http://schemas.openxmlformats.org/officeDocument/2006/relationships/hyperlink" Target="https://www.grants.gov/search-results-detail/358927" TargetMode="External"/><Relationship Id="rId491" Type="http://schemas.openxmlformats.org/officeDocument/2006/relationships/hyperlink" Target="https://seagrant.soest.hawaii.edu/about/opportunities/" TargetMode="External"/><Relationship Id="rId505" Type="http://schemas.openxmlformats.org/officeDocument/2006/relationships/hyperlink" Target="https://seagrant.soest.hawaii.edu/about" TargetMode="External"/><Relationship Id="rId712" Type="http://schemas.openxmlformats.org/officeDocument/2006/relationships/hyperlink" Target="https://www.ecfr.gov/" TargetMode="External"/><Relationship Id="rId1135" Type="http://schemas.openxmlformats.org/officeDocument/2006/relationships/hyperlink" Target="http://www.sam.gov/" TargetMode="External"/><Relationship Id="rId1342" Type="http://schemas.openxmlformats.org/officeDocument/2006/relationships/hyperlink" Target="tel:800-214-1306" TargetMode="External"/><Relationship Id="rId79" Type="http://schemas.openxmlformats.org/officeDocument/2006/relationships/hyperlink" Target="mailto:Wosje.Matthew@epa.gov" TargetMode="External"/><Relationship Id="rId144" Type="http://schemas.openxmlformats.org/officeDocument/2006/relationships/hyperlink" Target="https://sam.gov/content/assistance-listings" TargetMode="External"/><Relationship Id="rId589" Type="http://schemas.openxmlformats.org/officeDocument/2006/relationships/hyperlink" Target="https://storage.courtlistener.com/recap/gov.uscourts.nysd.640340/gov.uscourts.nysd.640340.77.0.pdf" TargetMode="External"/><Relationship Id="rId796" Type="http://schemas.openxmlformats.org/officeDocument/2006/relationships/hyperlink" Target="https://twitter.com/forestservice" TargetMode="External"/><Relationship Id="rId1202" Type="http://schemas.openxmlformats.org/officeDocument/2006/relationships/hyperlink" Target="https://www.grants.gov/web/grants/learn-grants/grant-making-agencies.html" TargetMode="External"/><Relationship Id="rId351" Type="http://schemas.openxmlformats.org/officeDocument/2006/relationships/hyperlink" Target="https://www.eda.gov/programs/university-centers/" TargetMode="External"/><Relationship Id="rId449" Type="http://schemas.openxmlformats.org/officeDocument/2006/relationships/hyperlink" Target="https://eda.gov/funding-opportunities/" TargetMode="External"/><Relationship Id="rId656" Type="http://schemas.openxmlformats.org/officeDocument/2006/relationships/hyperlink" Target="https://www.epa.gov/grants/how-apply-grants" TargetMode="External"/><Relationship Id="rId863" Type="http://schemas.openxmlformats.org/officeDocument/2006/relationships/hyperlink" Target="https://charts.ojp.usdoj.gov/t/public/views/OJPAwardsDashboardallFiscalYears/AwardsByState?%3Aembed=y&amp;%3Aiid=2&amp;%3AisGuestRedirectFromVizportal=y" TargetMode="External"/><Relationship Id="rId1079" Type="http://schemas.openxmlformats.org/officeDocument/2006/relationships/hyperlink" Target="https://www.sba.gov/funding-programs/loans/make-payment-sba" TargetMode="External"/><Relationship Id="rId1286" Type="http://schemas.openxmlformats.org/officeDocument/2006/relationships/hyperlink" Target="https://www.va.gov/HOMELESS/docs/GPD/GPD_Award_List_Case_Management.pdf" TargetMode="External"/><Relationship Id="rId211" Type="http://schemas.openxmlformats.org/officeDocument/2006/relationships/hyperlink" Target="https://www.grants.gov/search-results-detail/358930" TargetMode="External"/><Relationship Id="rId295" Type="http://schemas.openxmlformats.org/officeDocument/2006/relationships/hyperlink" Target="mailto:preservation@neh.gov" TargetMode="External"/><Relationship Id="rId309" Type="http://schemas.openxmlformats.org/officeDocument/2006/relationships/hyperlink" Target="https://www.grants.gov/search-results-detail/359954" TargetMode="External"/><Relationship Id="rId516" Type="http://schemas.openxmlformats.org/officeDocument/2006/relationships/hyperlink" Target="http://www.uspto.gov/web/offices/ac/comp/proc/" TargetMode="External"/><Relationship Id="rId1146" Type="http://schemas.openxmlformats.org/officeDocument/2006/relationships/hyperlink" Target="https://www.sba.gov/federal-contracting/contracting-assistance-programs/sba-mentor-protege-program" TargetMode="External"/><Relationship Id="rId723" Type="http://schemas.openxmlformats.org/officeDocument/2006/relationships/hyperlink" Target="https://www.epa.gov/grants/disadvantaged-business-enterprise-program-under-epa-assistance-agreements-dbe-program" TargetMode="External"/><Relationship Id="rId930" Type="http://schemas.openxmlformats.org/officeDocument/2006/relationships/hyperlink" Target="https://ag.hawaii.gov/cpja/files/2021/12/Policies-and-Procedures-Submission-of-Financial-Reports-12_2021.pdf" TargetMode="External"/><Relationship Id="rId1006" Type="http://schemas.openxmlformats.org/officeDocument/2006/relationships/hyperlink" Target="https://www.nsf.gov/updates-on-priorities" TargetMode="External"/><Relationship Id="rId1353" Type="http://schemas.openxmlformats.org/officeDocument/2006/relationships/hyperlink" Target="https://www.va.gov/pacific-islands-health-care/medical-records-office" TargetMode="External"/><Relationship Id="rId155" Type="http://schemas.openxmlformats.org/officeDocument/2006/relationships/hyperlink" Target="https://www.grants.gov/search-results-detail/360139" TargetMode="External"/><Relationship Id="rId362" Type="http://schemas.openxmlformats.org/officeDocument/2006/relationships/hyperlink" Target="https://www.doi.gov/hawaiian/grants" TargetMode="External"/><Relationship Id="rId1213" Type="http://schemas.openxmlformats.org/officeDocument/2006/relationships/hyperlink" Target="https://home.treasury.gov/services/treasury-financial-assistance/office-of-capital-access-oca" TargetMode="External"/><Relationship Id="rId1297" Type="http://schemas.openxmlformats.org/officeDocument/2006/relationships/hyperlink" Target="https://www.va.gov/HOMELESS/docs/GPD/UDPaaS_TutorialHowToUploadIDCR.pdf" TargetMode="External"/><Relationship Id="rId222" Type="http://schemas.openxmlformats.org/officeDocument/2006/relationships/hyperlink" Target="mailto:jobsplus@hud.gov" TargetMode="External"/><Relationship Id="rId667" Type="http://schemas.openxmlformats.org/officeDocument/2006/relationships/hyperlink" Target="https://sam.gov/content/assistance-listings" TargetMode="External"/><Relationship Id="rId874" Type="http://schemas.openxmlformats.org/officeDocument/2006/relationships/hyperlink" Target="https://bja.ojp.gov/funding/opportunities/o-bja-2025-172441" TargetMode="External"/><Relationship Id="rId17" Type="http://schemas.openxmlformats.org/officeDocument/2006/relationships/hyperlink" Target="https://www.grants.gov/search-results-detail/360548" TargetMode="External"/><Relationship Id="rId527" Type="http://schemas.openxmlformats.org/officeDocument/2006/relationships/hyperlink" Target="mailto:Southeast@americorps.gov" TargetMode="External"/><Relationship Id="rId734" Type="http://schemas.openxmlformats.org/officeDocument/2006/relationships/hyperlink" Target="http://www.hhs.gov" TargetMode="External"/><Relationship Id="rId941" Type="http://schemas.openxmlformats.org/officeDocument/2006/relationships/image" Target="media/image46.jpeg"/><Relationship Id="rId1157" Type="http://schemas.openxmlformats.org/officeDocument/2006/relationships/image" Target="media/image66.jpeg"/><Relationship Id="rId1364" Type="http://schemas.openxmlformats.org/officeDocument/2006/relationships/hyperlink" Target="https://www.va.gov/pacific-islands-health-care/operating-status" TargetMode="External"/><Relationship Id="rId70" Type="http://schemas.openxmlformats.org/officeDocument/2006/relationships/hyperlink" Target="https://www.grants.gov/search-results-detail/360262" TargetMode="External"/><Relationship Id="rId166" Type="http://schemas.openxmlformats.org/officeDocument/2006/relationships/hyperlink" Target="https://www.grants.gov/search-results-detail/359985" TargetMode="External"/><Relationship Id="rId373" Type="http://schemas.openxmlformats.org/officeDocument/2006/relationships/hyperlink" Target="https://www.doi.gov/hawaiian/hoihi" TargetMode="External"/><Relationship Id="rId580" Type="http://schemas.openxmlformats.org/officeDocument/2006/relationships/image" Target="media/image20.png"/><Relationship Id="rId801" Type="http://schemas.openxmlformats.org/officeDocument/2006/relationships/hyperlink" Target="https://www.fema.gov/about/news-multimedia/mobile-app-text-messages" TargetMode="External"/><Relationship Id="rId1017" Type="http://schemas.openxmlformats.org/officeDocument/2006/relationships/hyperlink" Target="https://www.nsf.gov/executive-orders" TargetMode="External"/><Relationship Id="rId1224" Type="http://schemas.openxmlformats.org/officeDocument/2006/relationships/hyperlink" Target="https://www.va.gov/geriatrics/pages/State_Veterans_Home_Program_per_diem.asp" TargetMode="External"/><Relationship Id="rId1" Type="http://schemas.openxmlformats.org/officeDocument/2006/relationships/customXml" Target="../customXml/item1.xml"/><Relationship Id="rId233" Type="http://schemas.openxmlformats.org/officeDocument/2006/relationships/hyperlink" Target="https://sam.gov/content/assistance-listings" TargetMode="External"/><Relationship Id="rId440" Type="http://schemas.openxmlformats.org/officeDocument/2006/relationships/hyperlink" Target="https://www.usda.gov/tribalrelations" TargetMode="External"/><Relationship Id="rId678" Type="http://schemas.openxmlformats.org/officeDocument/2006/relationships/hyperlink" Target="https://www.epa.gov/grants/epa-policies-and-guidance-grants" TargetMode="External"/><Relationship Id="rId885" Type="http://schemas.openxmlformats.org/officeDocument/2006/relationships/hyperlink" Target="https://www.justice.gov/jmd/justice-information-technology-service-offerings" TargetMode="External"/><Relationship Id="rId1070" Type="http://schemas.openxmlformats.org/officeDocument/2006/relationships/hyperlink" Target="https://new.nsf.gov/science-matters/nsf101" TargetMode="External"/><Relationship Id="rId28" Type="http://schemas.openxmlformats.org/officeDocument/2006/relationships/hyperlink" Target="https://www.grants.gov/search-results-detail/360205" TargetMode="External"/><Relationship Id="rId300" Type="http://schemas.openxmlformats.org/officeDocument/2006/relationships/hyperlink" Target="https://www.grants.gov/search-results-detail/357951" TargetMode="External"/><Relationship Id="rId538" Type="http://schemas.openxmlformats.org/officeDocument/2006/relationships/hyperlink" Target="https://view.officeapps.live.com/op/view.aspx?src=https%3A%2F%2Fwww.americorps.gov%2Fsites%2Fdefault%2Ffiles%2Fdocument%2F2025-07%2F6.%2520Service%2520Project%2520Work%2520Plan_TEMPLATE_AmeriCorps%2520NCCC.docx&amp;wdOrigin=BROWSELINK" TargetMode="External"/><Relationship Id="rId745" Type="http://schemas.openxmlformats.org/officeDocument/2006/relationships/hyperlink" Target="https://www.secretservice.gov/" TargetMode="External"/><Relationship Id="rId952" Type="http://schemas.openxmlformats.org/officeDocument/2006/relationships/hyperlink" Target="https://d2leuf3vilid4d.cloudfront.net/MediaFiles/ws/youth/Folders/%7BF4098D18-34AA-472F-91C6-EC712DE267DB%7D/637834541903498272/index.htm?rev=" TargetMode="External"/><Relationship Id="rId1168" Type="http://schemas.openxmlformats.org/officeDocument/2006/relationships/hyperlink" Target="https://www.phmsa.dot.gov/grants/hazmat/hazardous-materials-grants-program" TargetMode="External"/><Relationship Id="rId1375" Type="http://schemas.openxmlformats.org/officeDocument/2006/relationships/image" Target="media/image88.png"/><Relationship Id="rId81" Type="http://schemas.openxmlformats.org/officeDocument/2006/relationships/hyperlink" Target="https://sam.gov/content/assistance-listings" TargetMode="External"/><Relationship Id="rId177" Type="http://schemas.openxmlformats.org/officeDocument/2006/relationships/hyperlink" Target="https://www.grants.gov/search-results-detail/359942" TargetMode="External"/><Relationship Id="rId384" Type="http://schemas.openxmlformats.org/officeDocument/2006/relationships/hyperlink" Target="http://www.ohadatabook.com/" TargetMode="External"/><Relationship Id="rId591" Type="http://schemas.openxmlformats.org/officeDocument/2006/relationships/hyperlink" Target="https://www.ed.gov/grants-and-programs/apply-grant/available-grants" TargetMode="External"/><Relationship Id="rId605" Type="http://schemas.openxmlformats.org/officeDocument/2006/relationships/hyperlink" Target="https://www.ed.gov/grants-and-programs/manage-your-grant/uniform-administrative-requirements-cost-principles-and-audit-requirements-for-federal-awards-us-department-of-education" TargetMode="External"/><Relationship Id="rId812" Type="http://schemas.openxmlformats.org/officeDocument/2006/relationships/hyperlink" Target="https://www.hud.gov/program_offices/spm/gmomgmt/grantsinfo" TargetMode="External"/><Relationship Id="rId1028" Type="http://schemas.openxmlformats.org/officeDocument/2006/relationships/hyperlink" Target="https://www.nsf.gov/executive-orders" TargetMode="External"/><Relationship Id="rId1235" Type="http://schemas.openxmlformats.org/officeDocument/2006/relationships/hyperlink" Target="https://sam.gov/fal/514ec221e89747d6ae8c8d78bba1ac51/view" TargetMode="External"/><Relationship Id="rId244" Type="http://schemas.openxmlformats.org/officeDocument/2006/relationships/hyperlink" Target="https://bja.ojp.gov/funding/opportunities/o-bja-2025-172448" TargetMode="External"/><Relationship Id="rId689" Type="http://schemas.openxmlformats.org/officeDocument/2006/relationships/image" Target="media/image29.jpeg"/><Relationship Id="rId896" Type="http://schemas.openxmlformats.org/officeDocument/2006/relationships/hyperlink" Target="https://ag.hawaii.gov/cpja/gp/byrnejag" TargetMode="External"/><Relationship Id="rId1081" Type="http://schemas.openxmlformats.org/officeDocument/2006/relationships/image" Target="media/image51.png"/><Relationship Id="rId1302" Type="http://schemas.openxmlformats.org/officeDocument/2006/relationships/hyperlink" Target="https://www.va.gov/HOMELESS/docs/GPD/providers/DCD-2-CFR-Guide.pdf" TargetMode="External"/><Relationship Id="rId39" Type="http://schemas.openxmlformats.org/officeDocument/2006/relationships/hyperlink" Target="https://sfgrants.eda.gov/s/" TargetMode="External"/><Relationship Id="rId451" Type="http://schemas.openxmlformats.org/officeDocument/2006/relationships/hyperlink" Target="https://www.ntia.doc.gov/category/grants" TargetMode="External"/><Relationship Id="rId549" Type="http://schemas.openxmlformats.org/officeDocument/2006/relationships/hyperlink" Target="https://my.americorps.gov/mp/login.do" TargetMode="External"/><Relationship Id="rId756" Type="http://schemas.openxmlformats.org/officeDocument/2006/relationships/hyperlink" Target="https://www.fema.gov/emergency-managers/risk-management/dam-safety/grants" TargetMode="External"/><Relationship Id="rId1179" Type="http://schemas.openxmlformats.org/officeDocument/2006/relationships/image" Target="media/image77.jpeg"/><Relationship Id="rId104" Type="http://schemas.openxmlformats.org/officeDocument/2006/relationships/hyperlink" Target="https://www.grants.gov/search-results-detail/360494" TargetMode="External"/><Relationship Id="rId188" Type="http://schemas.openxmlformats.org/officeDocument/2006/relationships/hyperlink" Target="https://www.grants.gov/search-results-detail/359869" TargetMode="External"/><Relationship Id="rId311" Type="http://schemas.openxmlformats.org/officeDocument/2006/relationships/hyperlink" Target="https://www.grants.gov/search-results-detail/360142" TargetMode="External"/><Relationship Id="rId395" Type="http://schemas.openxmlformats.org/officeDocument/2006/relationships/image" Target="media/image6.png"/><Relationship Id="rId409" Type="http://schemas.openxmlformats.org/officeDocument/2006/relationships/hyperlink" Target="https://www.rd.usda.gov/programs-services/business-programs/intermediary-relending-program/hi" TargetMode="External"/><Relationship Id="rId963" Type="http://schemas.openxmlformats.org/officeDocument/2006/relationships/hyperlink" Target="https://www.msha.gov/training-education/training-programs-courses" TargetMode="External"/><Relationship Id="rId1039" Type="http://schemas.openxmlformats.org/officeDocument/2006/relationships/hyperlink" Target="https://www.nsf.gov/executive-orders" TargetMode="External"/><Relationship Id="rId1246" Type="http://schemas.openxmlformats.org/officeDocument/2006/relationships/hyperlink" Target="https://discover.va.gov/transition-programs/vstag/" TargetMode="External"/><Relationship Id="rId92" Type="http://schemas.openxmlformats.org/officeDocument/2006/relationships/hyperlink" Target="https://www.grants.gov/search-results-detail/359653" TargetMode="External"/><Relationship Id="rId616" Type="http://schemas.openxmlformats.org/officeDocument/2006/relationships/hyperlink" Target="https://www2.ed.gov/fund/grant/apply/sam-faqs.html" TargetMode="External"/><Relationship Id="rId823" Type="http://schemas.openxmlformats.org/officeDocument/2006/relationships/hyperlink" Target="https://www.grants.gov/search-results-detail/359825" TargetMode="External"/><Relationship Id="rId255" Type="http://schemas.openxmlformats.org/officeDocument/2006/relationships/hyperlink" Target="https://sam.gov/content/assistance-listings" TargetMode="External"/><Relationship Id="rId462" Type="http://schemas.openxmlformats.org/officeDocument/2006/relationships/hyperlink" Target="https://www.commerce.gov/osdbu" TargetMode="External"/><Relationship Id="rId1092" Type="http://schemas.openxmlformats.org/officeDocument/2006/relationships/image" Target="media/image58.png"/><Relationship Id="rId1106" Type="http://schemas.openxmlformats.org/officeDocument/2006/relationships/hyperlink" Target="file:///Users/susanturnbull/Library/Containers/com.microsoft.Word/Data/Library/Preferences/AutoRecovery/View%20Ascent" TargetMode="External"/><Relationship Id="rId1313" Type="http://schemas.openxmlformats.org/officeDocument/2006/relationships/hyperlink" Target="https://ecfr.federalregister.gov/current/title-38/chapter-I/part-61" TargetMode="External"/><Relationship Id="rId115" Type="http://schemas.openxmlformats.org/officeDocument/2006/relationships/hyperlink" Target="https://www.grants.gov/search-results-detail/360543" TargetMode="External"/><Relationship Id="rId322" Type="http://schemas.openxmlformats.org/officeDocument/2006/relationships/hyperlink" Target="https://department.va.gov/veteran-sports/grant-program/" TargetMode="External"/><Relationship Id="rId767" Type="http://schemas.openxmlformats.org/officeDocument/2006/relationships/hyperlink" Target="https://www.fema.gov/grants/tools" TargetMode="External"/><Relationship Id="rId974" Type="http://schemas.openxmlformats.org/officeDocument/2006/relationships/hyperlink" Target="https://nspires.nasaprs.com/external/solicitations/solicitations!init.do;jsessionid=BtD1A-ejWhrvZ2bwRGHmcrUdAEQFpWkjnzT6d_aah2JrH6PyCpbW!-275385888!wnp2.nasaprs.com!7006!-1!-1228823743!wnp1.nasaprs.com!7006!-1" TargetMode="External"/><Relationship Id="rId199" Type="http://schemas.openxmlformats.org/officeDocument/2006/relationships/hyperlink" Target="https://www.grants.gov/search-results-detail/359867" TargetMode="External"/><Relationship Id="rId627" Type="http://schemas.openxmlformats.org/officeDocument/2006/relationships/hyperlink" Target="https://www.energy.gov/eere/funding/eere-funding-opportunities" TargetMode="External"/><Relationship Id="rId834" Type="http://schemas.openxmlformats.org/officeDocument/2006/relationships/hyperlink" Target="https://www.imls.gov/about/learn-about-imls/legislation-and-budget" TargetMode="External"/><Relationship Id="rId1257" Type="http://schemas.openxmlformats.org/officeDocument/2006/relationships/hyperlink" Target="https://www.grants.gov/search-grants" TargetMode="External"/><Relationship Id="rId266" Type="http://schemas.openxmlformats.org/officeDocument/2006/relationships/hyperlink" Target="mailto:polat.elif.e@dol.gov" TargetMode="External"/><Relationship Id="rId473" Type="http://schemas.openxmlformats.org/officeDocument/2006/relationships/image" Target="media/image14.jpeg"/><Relationship Id="rId680" Type="http://schemas.openxmlformats.org/officeDocument/2006/relationships/hyperlink" Target="https://www.epa.gov/grants/epa-grants-policy-resources" TargetMode="External"/><Relationship Id="rId901" Type="http://schemas.openxmlformats.org/officeDocument/2006/relationships/hyperlink" Target="https://www.nij.gov/Pages/welcome.aspx" TargetMode="External"/><Relationship Id="rId1117" Type="http://schemas.openxmlformats.org/officeDocument/2006/relationships/hyperlink" Target="https://www.sba.gov/district/hawaii/doing-business-hawaii-district" TargetMode="External"/><Relationship Id="rId1324" Type="http://schemas.openxmlformats.org/officeDocument/2006/relationships/hyperlink" Target="http://www.hhs.gov/" TargetMode="External"/><Relationship Id="rId30" Type="http://schemas.openxmlformats.org/officeDocument/2006/relationships/hyperlink" Target="https://www.rd.usda.gov/programs-services/business-programs/meat-and-poultry-processing-expansion-program" TargetMode="External"/><Relationship Id="rId126" Type="http://schemas.openxmlformats.org/officeDocument/2006/relationships/hyperlink" Target="https://www.grants.gov/search-results-detail/360368" TargetMode="External"/><Relationship Id="rId333" Type="http://schemas.openxmlformats.org/officeDocument/2006/relationships/hyperlink" Target="https://www.va.gov/HOMELESS/docs/GPD/FactSheet-GPDGrantFundingTypes-July2022.pdf" TargetMode="External"/><Relationship Id="rId540" Type="http://schemas.openxmlformats.org/officeDocument/2006/relationships/hyperlink" Target="https://view.officeapps.live.com/op/view.aspx?src=https%3A%2F%2Fwww.americorps.gov%2Fsites%2Fdefault%2Ffiles%2Fdocument%2F2025-07%2F8.%2520Training%2520Plan_TEMPLATE_AmeriCorps%2520NCCC.docx&amp;wdOrigin=BROWSELINK" TargetMode="External"/><Relationship Id="rId778" Type="http://schemas.openxmlformats.org/officeDocument/2006/relationships/hyperlink" Target="https://www.whitehouse.gov/presidential-actions/2025/02/radical-transparency-about-wasteful-spending/" TargetMode="External"/><Relationship Id="rId985" Type="http://schemas.openxmlformats.org/officeDocument/2006/relationships/hyperlink" Target="https://www.arts.gov/grants/recent-grants" TargetMode="External"/><Relationship Id="rId1170" Type="http://schemas.openxmlformats.org/officeDocument/2006/relationships/hyperlink" Target="https://www.transportation.gov/grants/mpdg-announcement" TargetMode="External"/><Relationship Id="rId638" Type="http://schemas.openxmlformats.org/officeDocument/2006/relationships/hyperlink" Target="https://www.epa.gov/P3/learn-about-p3-program" TargetMode="External"/><Relationship Id="rId845" Type="http://schemas.openxmlformats.org/officeDocument/2006/relationships/hyperlink" Target="https://www.atf.gov/content/contact-us/business-opportunities" TargetMode="External"/><Relationship Id="rId1030" Type="http://schemas.openxmlformats.org/officeDocument/2006/relationships/hyperlink" Target="https://www.nsf.gov/executive-orders" TargetMode="External"/><Relationship Id="rId1268" Type="http://schemas.openxmlformats.org/officeDocument/2006/relationships/hyperlink" Target="https://www.dol.gov/agencies/eta" TargetMode="External"/><Relationship Id="rId277" Type="http://schemas.openxmlformats.org/officeDocument/2006/relationships/hyperlink" Target="https://www.grants.gov/search-results-detail/360018" TargetMode="External"/><Relationship Id="rId400" Type="http://schemas.openxmlformats.org/officeDocument/2006/relationships/hyperlink" Target="https://www.rd.usda.gov/programs-services/energy-programs/advanced-biofuel-payment-program/hi" TargetMode="External"/><Relationship Id="rId484" Type="http://schemas.openxmlformats.org/officeDocument/2006/relationships/hyperlink" Target="https://dbedt.hawaii.gov/" TargetMode="External"/><Relationship Id="rId705" Type="http://schemas.openxmlformats.org/officeDocument/2006/relationships/hyperlink" Target="https://www.epa.gov/grants/forms/contact-us-about-epa-grants" TargetMode="External"/><Relationship Id="rId1128" Type="http://schemas.openxmlformats.org/officeDocument/2006/relationships/hyperlink" Target="https://www.state.gov/business/" TargetMode="External"/><Relationship Id="rId1335" Type="http://schemas.openxmlformats.org/officeDocument/2006/relationships/hyperlink" Target="https://www.va.gov/homeless/gpd.asp" TargetMode="External"/><Relationship Id="rId137" Type="http://schemas.openxmlformats.org/officeDocument/2006/relationships/hyperlink" Target="https://www.grants.gov/search-results-detail/360549" TargetMode="External"/><Relationship Id="rId344" Type="http://schemas.openxmlformats.org/officeDocument/2006/relationships/hyperlink" Target="https://www.usda.gov/topics/rural/cooperative-research-and-extension-services" TargetMode="External"/><Relationship Id="rId691" Type="http://schemas.openxmlformats.org/officeDocument/2006/relationships/image" Target="media/image30.jpeg"/><Relationship Id="rId789" Type="http://schemas.openxmlformats.org/officeDocument/2006/relationships/hyperlink" Target="http://www.twitter.com/interior" TargetMode="External"/><Relationship Id="rId912" Type="http://schemas.openxmlformats.org/officeDocument/2006/relationships/hyperlink" Target="https://ag.hawaii.gov/cpja/jjis/" TargetMode="External"/><Relationship Id="rId996" Type="http://schemas.openxmlformats.org/officeDocument/2006/relationships/image" Target="media/image49.gif"/><Relationship Id="rId41" Type="http://schemas.openxmlformats.org/officeDocument/2006/relationships/hyperlink" Target="https://www.grants.gov/search-results-detail/359225" TargetMode="External"/><Relationship Id="rId551" Type="http://schemas.openxmlformats.org/officeDocument/2006/relationships/hyperlink" Target="safari-reader://www.americorps.gov/grantees-sponsors/manage-your-grant" TargetMode="External"/><Relationship Id="rId649" Type="http://schemas.openxmlformats.org/officeDocument/2006/relationships/hyperlink" Target="https://www.epa.gov/p2/grant-programs-pollution-prevention" TargetMode="External"/><Relationship Id="rId856" Type="http://schemas.openxmlformats.org/officeDocument/2006/relationships/hyperlink" Target="https://bjs.gov/index.cfm?ty=fun" TargetMode="External"/><Relationship Id="rId1181" Type="http://schemas.openxmlformats.org/officeDocument/2006/relationships/image" Target="media/image78.jpeg"/><Relationship Id="rId1279" Type="http://schemas.openxmlformats.org/officeDocument/2006/relationships/hyperlink" Target="https://blogs.va.gov/VAntage/103839/i-only-dreamed-of-this-va-program-finds-veteran-lorenzo-campbell-a-home/" TargetMode="External"/><Relationship Id="rId190" Type="http://schemas.openxmlformats.org/officeDocument/2006/relationships/hyperlink" Target="https://www.grants.gov/search-results-detail/359889" TargetMode="External"/><Relationship Id="rId204" Type="http://schemas.openxmlformats.org/officeDocument/2006/relationships/hyperlink" Target="https://www.grants.gov/search-results-detail/359859" TargetMode="External"/><Relationship Id="rId288" Type="http://schemas.openxmlformats.org/officeDocument/2006/relationships/hyperlink" Target="https://www.grants.gov/search-results-detail/357642" TargetMode="External"/><Relationship Id="rId411" Type="http://schemas.openxmlformats.org/officeDocument/2006/relationships/hyperlink" Target="https://www.rd.usda.gov/programs-services/business-programs/rural-business-investment-program/hi" TargetMode="External"/><Relationship Id="rId509" Type="http://schemas.openxmlformats.org/officeDocument/2006/relationships/hyperlink" Target="http://www.seagrant.noaa.gov/" TargetMode="External"/><Relationship Id="rId1041" Type="http://schemas.openxmlformats.org/officeDocument/2006/relationships/hyperlink" Target="https://www.nsf.gov/updates-on-priorities" TargetMode="External"/><Relationship Id="rId1139" Type="http://schemas.openxmlformats.org/officeDocument/2006/relationships/hyperlink" Target="https://www.state.gov/ds-1910-report/" TargetMode="External"/><Relationship Id="rId1346" Type="http://schemas.openxmlformats.org/officeDocument/2006/relationships/hyperlink" Target="https://www.va.gov/health-care/schedule-view-va-appointments/" TargetMode="External"/><Relationship Id="rId495" Type="http://schemas.openxmlformats.org/officeDocument/2006/relationships/hyperlink" Target="https://seagrant.soest.hawaii.edu/about/opportunities/" TargetMode="External"/><Relationship Id="rId716" Type="http://schemas.openxmlformats.org/officeDocument/2006/relationships/hyperlink" Target="https://www.epa.gov/grants/epa-policies-and-guidance-grants" TargetMode="External"/><Relationship Id="rId923" Type="http://schemas.openxmlformats.org/officeDocument/2006/relationships/hyperlink" Target="https://ag.hawaii.gov/cpja/files/2023/10/GAT-Presentation-8-24-2023-for-AG-Website.pdf" TargetMode="External"/><Relationship Id="rId52" Type="http://schemas.openxmlformats.org/officeDocument/2006/relationships/hyperlink" Target="https://sam.gov/content/assistance-listings" TargetMode="External"/><Relationship Id="rId148" Type="http://schemas.openxmlformats.org/officeDocument/2006/relationships/hyperlink" Target="mailto:https://hrsa.my.site.com/support/s/" TargetMode="External"/><Relationship Id="rId355" Type="http://schemas.openxmlformats.org/officeDocument/2006/relationships/hyperlink" Target="https://www.sba.gov/federal-contracting/contracting-assistance-programs/8a-business-development-program" TargetMode="External"/><Relationship Id="rId562" Type="http://schemas.openxmlformats.org/officeDocument/2006/relationships/hyperlink" Target="safari-reader://www.americorps.gov/about/agency-overview/disability-and-accessibility" TargetMode="External"/><Relationship Id="rId1192" Type="http://schemas.openxmlformats.org/officeDocument/2006/relationships/image" Target="media/image80.png"/><Relationship Id="rId1206" Type="http://schemas.openxmlformats.org/officeDocument/2006/relationships/hyperlink" Target="https://www.transportation.gov/dot-navigator" TargetMode="External"/><Relationship Id="rId215" Type="http://schemas.openxmlformats.org/officeDocument/2006/relationships/hyperlink" Target="https://www.grants.gov/search-results-detail/358828" TargetMode="External"/><Relationship Id="rId422" Type="http://schemas.openxmlformats.org/officeDocument/2006/relationships/hyperlink" Target="https://www.rd.usda.gov/programs-services/water-environmental-programs/revolving-funds-financing-water-and-wastewater-projects/hi" TargetMode="External"/><Relationship Id="rId867" Type="http://schemas.openxmlformats.org/officeDocument/2006/relationships/hyperlink" Target="https://www.ojp.gov/funding/apply/overview" TargetMode="External"/><Relationship Id="rId1052" Type="http://schemas.openxmlformats.org/officeDocument/2006/relationships/hyperlink" Target="https://www.nsf.gov/updates-on-priorities" TargetMode="External"/><Relationship Id="rId299" Type="http://schemas.openxmlformats.org/officeDocument/2006/relationships/hyperlink" Target="mailto:AICenters@neh.gov" TargetMode="External"/><Relationship Id="rId727" Type="http://schemas.openxmlformats.org/officeDocument/2006/relationships/hyperlink" Target="https://www.sam.gov/SAM/" TargetMode="External"/><Relationship Id="rId934" Type="http://schemas.openxmlformats.org/officeDocument/2006/relationships/hyperlink" Target="https://ag.hawaii.gov/cpja/gp/" TargetMode="External"/><Relationship Id="rId1357" Type="http://schemas.openxmlformats.org/officeDocument/2006/relationships/hyperlink" Target="https://www.va.gov/pacific-islands-health-care/health-services/women-veteran-care" TargetMode="External"/><Relationship Id="rId63" Type="http://schemas.openxmlformats.org/officeDocument/2006/relationships/hyperlink" Target="https://www.dodsbirsttr.mil/topics-app/?baa=DOD_SBIR_2025_P1_C4" TargetMode="External"/><Relationship Id="rId159" Type="http://schemas.openxmlformats.org/officeDocument/2006/relationships/hyperlink" Target="https://www.grants.gov/search-results-detail/358815" TargetMode="External"/><Relationship Id="rId366" Type="http://schemas.openxmlformats.org/officeDocument/2006/relationships/hyperlink" Target="https://www.doi.gov/hawaiian/programs" TargetMode="External"/><Relationship Id="rId573" Type="http://schemas.openxmlformats.org/officeDocument/2006/relationships/hyperlink" Target="https://www.americorps.gov/sites/default/files/upload/state_profiles/pdf_2025/HI_CoverPage.pdf" TargetMode="External"/><Relationship Id="rId780" Type="http://schemas.openxmlformats.org/officeDocument/2006/relationships/hyperlink" Target="https://www.dhs.gov/publication/transparency-grants-actions-reduce-spending" TargetMode="External"/><Relationship Id="rId1217" Type="http://schemas.openxmlformats.org/officeDocument/2006/relationships/hyperlink" Target="https://home.treasury.gov/services/grant-programs" TargetMode="External"/><Relationship Id="rId226" Type="http://schemas.openxmlformats.org/officeDocument/2006/relationships/hyperlink" Target="https://www.grants.gov/search-results-detail/360456" TargetMode="External"/><Relationship Id="rId433" Type="http://schemas.openxmlformats.org/officeDocument/2006/relationships/hyperlink" Target="https://www.nal.usda.gov/rural-development-communities/rural-housing" TargetMode="External"/><Relationship Id="rId878" Type="http://schemas.openxmlformats.org/officeDocument/2006/relationships/hyperlink" Target="https://ojjdp.ojp.gov/funding/opportunities/ojjdp-2025-172455" TargetMode="External"/><Relationship Id="rId1063" Type="http://schemas.openxmlformats.org/officeDocument/2006/relationships/hyperlink" Target="https://www.nsf.gov/updates-on-priorities" TargetMode="External"/><Relationship Id="rId1270" Type="http://schemas.openxmlformats.org/officeDocument/2006/relationships/hyperlink" Target="https://www.hrsa.gov/grants/find-funding/HRSA-24-003" TargetMode="External"/><Relationship Id="rId640" Type="http://schemas.openxmlformats.org/officeDocument/2006/relationships/hyperlink" Target="https://cfpub.epa.gov/ncer_abstracts/index.cfm/fuseaction/display.abstractDetail/abstract_id/8987/report/0" TargetMode="External"/><Relationship Id="rId738" Type="http://schemas.openxmlformats.org/officeDocument/2006/relationships/hyperlink" Target="https://www.dhs.gov/countering-weapons-mass-destruction-office" TargetMode="External"/><Relationship Id="rId945" Type="http://schemas.openxmlformats.org/officeDocument/2006/relationships/image" Target="media/image47.jpeg"/><Relationship Id="rId1368" Type="http://schemas.openxmlformats.org/officeDocument/2006/relationships/hyperlink" Target="https://grantsgovprod.wordpress.com/author/grantsgovprod/" TargetMode="External"/><Relationship Id="rId74" Type="http://schemas.openxmlformats.org/officeDocument/2006/relationships/hyperlink" Target="https://www.grants.gov/search-results-detail/359932" TargetMode="External"/><Relationship Id="rId377" Type="http://schemas.openxmlformats.org/officeDocument/2006/relationships/hyperlink" Target="https://www.grants.gov/" TargetMode="External"/><Relationship Id="rId500" Type="http://schemas.openxmlformats.org/officeDocument/2006/relationships/hyperlink" Target="https://seagrant.soest.hawaii.edu/about/opportunities/" TargetMode="External"/><Relationship Id="rId584" Type="http://schemas.openxmlformats.org/officeDocument/2006/relationships/image" Target="media/image22.jpeg"/><Relationship Id="rId805" Type="http://schemas.openxmlformats.org/officeDocument/2006/relationships/hyperlink" Target="https://www.hud.gov/program_offices/spm/gmomgmt/grantsinfo/fundingopps" TargetMode="External"/><Relationship Id="rId1130" Type="http://schemas.openxmlformats.org/officeDocument/2006/relationships/hyperlink" Target="https://www.acquisition.gov/psc-manual" TargetMode="External"/><Relationship Id="rId1228" Type="http://schemas.openxmlformats.org/officeDocument/2006/relationships/hyperlink" Target="https://www.va.gov/geriatrics/pages/State_Veterans_Home_Program_per_diem.asp" TargetMode="External"/><Relationship Id="rId5" Type="http://schemas.openxmlformats.org/officeDocument/2006/relationships/webSettings" Target="webSettings.xml"/><Relationship Id="rId237" Type="http://schemas.openxmlformats.org/officeDocument/2006/relationships/hyperlink" Target="mailto:melissa_a_jacobi@nps.gov" TargetMode="External"/><Relationship Id="rId791" Type="http://schemas.openxmlformats.org/officeDocument/2006/relationships/hyperlink" Target="http://www.twitter.com/usfws" TargetMode="External"/><Relationship Id="rId889" Type="http://schemas.openxmlformats.org/officeDocument/2006/relationships/hyperlink" Target="https://bja.ojp.gov/subscribe" TargetMode="External"/><Relationship Id="rId1074" Type="http://schemas.openxmlformats.org/officeDocument/2006/relationships/hyperlink" Target="https://nsf.gov/funding/aboutfunding.jsp" TargetMode="External"/><Relationship Id="rId444" Type="http://schemas.openxmlformats.org/officeDocument/2006/relationships/hyperlink" Target="https://www.commerce.gov/work-with-us/grants-and-contract-opportunities" TargetMode="External"/><Relationship Id="rId651" Type="http://schemas.openxmlformats.org/officeDocument/2006/relationships/hyperlink" Target="https://www.epa.gov/sbir" TargetMode="External"/><Relationship Id="rId749" Type="http://schemas.openxmlformats.org/officeDocument/2006/relationships/image" Target="media/image34.png"/><Relationship Id="rId1281" Type="http://schemas.openxmlformats.org/officeDocument/2006/relationships/hyperlink" Target="https://blogs.va.gov/VAntage/95430/army-veteran-finds-employment-and-housing-in-months-thanks-to-hud-vash/" TargetMode="External"/><Relationship Id="rId1379" Type="http://schemas.openxmlformats.org/officeDocument/2006/relationships/hyperlink" Target="http://science.energy.gov/sbir/" TargetMode="External"/><Relationship Id="rId290" Type="http://schemas.openxmlformats.org/officeDocument/2006/relationships/hyperlink" Target="https://www.archives.gov/nhprc/announcement/editions.html" TargetMode="External"/><Relationship Id="rId304" Type="http://schemas.openxmlformats.org/officeDocument/2006/relationships/hyperlink" Target="https://www.grants.gov/search-results-detail/359830" TargetMode="External"/><Relationship Id="rId388" Type="http://schemas.openxmlformats.org/officeDocument/2006/relationships/hyperlink" Target="http://kamakakoi.com/" TargetMode="External"/><Relationship Id="rId511" Type="http://schemas.openxmlformats.org/officeDocument/2006/relationships/hyperlink" Target="https://seagrant.soest.hawaii.edu/about/opportunities/" TargetMode="External"/><Relationship Id="rId609" Type="http://schemas.openxmlformats.org/officeDocument/2006/relationships/hyperlink" Target="https://www.federalregister.gov/documents/2024/04/19/2024-08341/peer-review-opportunities-with-the-us-department-of-educations-office-of-elementary-and-secondary" TargetMode="External"/><Relationship Id="rId956" Type="http://schemas.openxmlformats.org/officeDocument/2006/relationships/hyperlink" Target="https://www.dol.gov/agencies/vets/serviceproviders/grants" TargetMode="External"/><Relationship Id="rId1141" Type="http://schemas.openxmlformats.org/officeDocument/2006/relationships/hyperlink" Target="https://www.acquisition.gov/dosar" TargetMode="External"/><Relationship Id="rId1239" Type="http://schemas.openxmlformats.org/officeDocument/2006/relationships/hyperlink" Target="https://sam.gov/fal/389dd1e1f562417ab9cdd64a2d94e741/view" TargetMode="External"/><Relationship Id="rId85" Type="http://schemas.openxmlformats.org/officeDocument/2006/relationships/hyperlink" Target="https://www.grants.gov/search-results-detail/359723" TargetMode="External"/><Relationship Id="rId150" Type="http://schemas.openxmlformats.org/officeDocument/2006/relationships/hyperlink" Target="https://sam.gov/content/assistance-listings" TargetMode="External"/><Relationship Id="rId595" Type="http://schemas.openxmlformats.org/officeDocument/2006/relationships/hyperlink" Target="https://www.ed.gov/grants-and-programs/apply-grant/grant-application-and-other-forms" TargetMode="External"/><Relationship Id="rId816" Type="http://schemas.openxmlformats.org/officeDocument/2006/relationships/image" Target="media/image40.png"/><Relationship Id="rId1001" Type="http://schemas.openxmlformats.org/officeDocument/2006/relationships/hyperlink" Target="https://www.nsf.gov/executive-orders" TargetMode="External"/><Relationship Id="rId248" Type="http://schemas.openxmlformats.org/officeDocument/2006/relationships/hyperlink" Target="https://www.ojp.gov/funding/docs/OJJDP-2025-172449" TargetMode="External"/><Relationship Id="rId455" Type="http://schemas.openxmlformats.org/officeDocument/2006/relationships/hyperlink" Target="https://www.fisheries.noaa.gov/grant/saltonstall-kennedy-grant-program" TargetMode="External"/><Relationship Id="rId662" Type="http://schemas.openxmlformats.org/officeDocument/2006/relationships/hyperlink" Target="https://www.grants.gov/search-grants" TargetMode="External"/><Relationship Id="rId1085" Type="http://schemas.openxmlformats.org/officeDocument/2006/relationships/image" Target="media/image53.jpeg"/><Relationship Id="rId1292" Type="http://schemas.openxmlformats.org/officeDocument/2006/relationships/hyperlink" Target="https://www.va.gov/HOMELESS/docs/GPD/GPD_Award_List_Case_Management.pdf" TargetMode="External"/><Relationship Id="rId1306" Type="http://schemas.openxmlformats.org/officeDocument/2006/relationships/hyperlink" Target="https://hmlsgrants-va.mod.udpaas.com/s_Login.jsp" TargetMode="External"/><Relationship Id="rId12" Type="http://schemas.openxmlformats.org/officeDocument/2006/relationships/hyperlink" Target="mailto:grantsinfo@oha.org" TargetMode="External"/><Relationship Id="rId108" Type="http://schemas.openxmlformats.org/officeDocument/2006/relationships/hyperlink" Target="https://www.grants.gov/search-results-detail/360511" TargetMode="External"/><Relationship Id="rId315" Type="http://schemas.openxmlformats.org/officeDocument/2006/relationships/hyperlink" Target="https://www.grants.gov/search-results-detail/360279" TargetMode="External"/><Relationship Id="rId522" Type="http://schemas.openxmlformats.org/officeDocument/2006/relationships/hyperlink" Target="mailto:MidAtlantic@americorps.gov" TargetMode="External"/><Relationship Id="rId967" Type="http://schemas.openxmlformats.org/officeDocument/2006/relationships/hyperlink" Target="https://www.youtube.com/c/GrantsGovUS/videos" TargetMode="External"/><Relationship Id="rId1152" Type="http://schemas.openxmlformats.org/officeDocument/2006/relationships/hyperlink" Target="https://www.transportation.gov/navigator" TargetMode="External"/><Relationship Id="rId96" Type="http://schemas.openxmlformats.org/officeDocument/2006/relationships/hyperlink" Target="https://www.grants.gov/search-results-detail/358933" TargetMode="External"/><Relationship Id="rId161" Type="http://schemas.openxmlformats.org/officeDocument/2006/relationships/hyperlink" Target="https://www.grants.gov/search-results-detail/360263" TargetMode="External"/><Relationship Id="rId399" Type="http://schemas.openxmlformats.org/officeDocument/2006/relationships/hyperlink" Target="https://www.rd.usda.gov/programs-services/business-programs/rural-business-development-grants/hi" TargetMode="External"/><Relationship Id="rId827" Type="http://schemas.openxmlformats.org/officeDocument/2006/relationships/hyperlink" Target="https://www.grants.gov/search-results-detail/351918" TargetMode="External"/><Relationship Id="rId1012" Type="http://schemas.openxmlformats.org/officeDocument/2006/relationships/hyperlink" Target="https://www.nsf.gov/executive-orders" TargetMode="External"/><Relationship Id="rId259" Type="http://schemas.openxmlformats.org/officeDocument/2006/relationships/hyperlink" Target="https://sam.gov/content/assistance-listings" TargetMode="External"/><Relationship Id="rId466" Type="http://schemas.openxmlformats.org/officeDocument/2006/relationships/hyperlink" Target="https://www.uspto.gov/about-us/vendor-information" TargetMode="External"/><Relationship Id="rId673" Type="http://schemas.openxmlformats.org/officeDocument/2006/relationships/hyperlink" Target="https://www.epa.gov/grants/recipient-training-opportunities" TargetMode="External"/><Relationship Id="rId880" Type="http://schemas.openxmlformats.org/officeDocument/2006/relationships/hyperlink" Target="https://ovc.ojp.gov/funding/opportunities/o-ovc-2025-172320" TargetMode="External"/><Relationship Id="rId1096" Type="http://schemas.openxmlformats.org/officeDocument/2006/relationships/image" Target="media/image60.jpeg"/><Relationship Id="rId1317" Type="http://schemas.openxmlformats.org/officeDocument/2006/relationships/hyperlink" Target="https://www.federalregister.gov/" TargetMode="External"/><Relationship Id="rId23" Type="http://schemas.openxmlformats.org/officeDocument/2006/relationships/hyperlink" Target="mailto:grantapplicationquestions@usda.gov" TargetMode="External"/><Relationship Id="rId119" Type="http://schemas.openxmlformats.org/officeDocument/2006/relationships/hyperlink" Target="https://www.grants.gov/search-results-detail/360545" TargetMode="External"/><Relationship Id="rId326" Type="http://schemas.openxmlformats.org/officeDocument/2006/relationships/hyperlink" Target="mailto:vlgp@va.gov" TargetMode="External"/><Relationship Id="rId533" Type="http://schemas.openxmlformats.org/officeDocument/2006/relationships/hyperlink" Target="safari-reader://www.americorps.gov/sites/default/files/document/2025-07/1.%20Request%20For%20Proposals%20%28RFP%29_AmeriCorps%20NCCC%202025-2026.pdf" TargetMode="External"/><Relationship Id="rId978" Type="http://schemas.openxmlformats.org/officeDocument/2006/relationships/hyperlink" Target="https://nspires.nasaprs.com/external/solicitations/solicitations!init.do;jsessionid=BtD1A-ejWhrvZ2bwRGHmcrUdAEQFpWkjnzT6d_aah2JrH6PyCpbW!-275385888!wnp2.nasaprs.com!7006!-1!-1228823743!wnp1.nasaprs.com!7006!-1?s=Closed/Past" TargetMode="External"/><Relationship Id="rId1163" Type="http://schemas.openxmlformats.org/officeDocument/2006/relationships/image" Target="media/image69.jpeg"/><Relationship Id="rId1370" Type="http://schemas.openxmlformats.org/officeDocument/2006/relationships/hyperlink" Target="https://blog.grants.gov/2018/08/08/peer-review-panels-and-the-federal-grant-application-evaluations-process/" TargetMode="External"/><Relationship Id="rId740" Type="http://schemas.openxmlformats.org/officeDocument/2006/relationships/hyperlink" Target="https://www.fema.gov/grants" TargetMode="External"/><Relationship Id="rId838" Type="http://schemas.openxmlformats.org/officeDocument/2006/relationships/hyperlink" Target="http://www.osmre.gov/contacts/business.shtm" TargetMode="External"/><Relationship Id="rId1023" Type="http://schemas.openxmlformats.org/officeDocument/2006/relationships/hyperlink" Target="https://www.nsf.gov/executive-orders" TargetMode="External"/><Relationship Id="rId172" Type="http://schemas.openxmlformats.org/officeDocument/2006/relationships/hyperlink" Target="https://www.grants.gov/search-results-detail/359675" TargetMode="External"/><Relationship Id="rId477" Type="http://schemas.openxmlformats.org/officeDocument/2006/relationships/hyperlink" Target="https://www.eda.gov/sites/default/files/2024-05/EDA_Reauthorization_HAWAII.pdf" TargetMode="External"/><Relationship Id="rId600" Type="http://schemas.openxmlformats.org/officeDocument/2006/relationships/hyperlink" Target="https://studentaid.gov/understand-aid/types" TargetMode="External"/><Relationship Id="rId684" Type="http://schemas.openxmlformats.org/officeDocument/2006/relationships/hyperlink" Target="https://www.epa.gov/grants/epa-financial-assistance-programs-subject-executive-order-12372-and-section-204" TargetMode="External"/><Relationship Id="rId1230" Type="http://schemas.openxmlformats.org/officeDocument/2006/relationships/hyperlink" Target="https://www.va.gov/homeless/ssvf/" TargetMode="External"/><Relationship Id="rId1328" Type="http://schemas.openxmlformats.org/officeDocument/2006/relationships/hyperlink" Target="http://www.dol.gov/" TargetMode="External"/><Relationship Id="rId337" Type="http://schemas.openxmlformats.org/officeDocument/2006/relationships/hyperlink" Target="https://www.hrsa.gov/about/organization/offices/hrsa-iea/region-9" TargetMode="External"/><Relationship Id="rId891" Type="http://schemas.openxmlformats.org/officeDocument/2006/relationships/hyperlink" Target="https://bja.ojp.gov/subscribe" TargetMode="External"/><Relationship Id="rId905" Type="http://schemas.openxmlformats.org/officeDocument/2006/relationships/hyperlink" Target="https://bja.ojp.gov/program/byrne-scip/overview" TargetMode="External"/><Relationship Id="rId989" Type="http://schemas.openxmlformats.org/officeDocument/2006/relationships/hyperlink" Target="https://www.whitehouse.gov/presidential-actions/2025/01/ending-radical-and-wasteful-government-dei-programs-and-preferencing/" TargetMode="External"/><Relationship Id="rId34" Type="http://schemas.openxmlformats.org/officeDocument/2006/relationships/hyperlink" Target="https://sam.gov/content/assistance-listings" TargetMode="External"/><Relationship Id="rId544" Type="http://schemas.openxmlformats.org/officeDocument/2006/relationships/hyperlink" Target="https://my.americorps.gov/mp/listing/viewListing.do?fromSearch=true&amp;id=126991" TargetMode="External"/><Relationship Id="rId751" Type="http://schemas.openxmlformats.org/officeDocument/2006/relationships/image" Target="media/image35.png"/><Relationship Id="rId849" Type="http://schemas.openxmlformats.org/officeDocument/2006/relationships/hyperlink" Target="https://www.unicor.gov/index.aspx" TargetMode="External"/><Relationship Id="rId1174" Type="http://schemas.openxmlformats.org/officeDocument/2006/relationships/hyperlink" Target="https://www.phmsa.dot.gov/grants/pipeline/ops-grants-overview" TargetMode="External"/><Relationship Id="rId1381" Type="http://schemas.openxmlformats.org/officeDocument/2006/relationships/hyperlink" Target="http://www.volpe.dot.gov/sbir/index.html" TargetMode="External"/><Relationship Id="rId183" Type="http://schemas.openxmlformats.org/officeDocument/2006/relationships/hyperlink" Target="https://www.grants.gov/search-results-detail/359941" TargetMode="External"/><Relationship Id="rId390" Type="http://schemas.openxmlformats.org/officeDocument/2006/relationships/hyperlink" Target="https://www.oha.org/loans" TargetMode="External"/><Relationship Id="rId404" Type="http://schemas.openxmlformats.org/officeDocument/2006/relationships/hyperlink" Target="https://www.rd.usda.gov/programs-services/business-programs/business-industry-loan-guarantees/hi" TargetMode="External"/><Relationship Id="rId611" Type="http://schemas.openxmlformats.org/officeDocument/2006/relationships/hyperlink" Target="https://www.ed.gov/sites/ed/files/documents/funding-101/g5-returning-interest.pdf" TargetMode="External"/><Relationship Id="rId1034" Type="http://schemas.openxmlformats.org/officeDocument/2006/relationships/hyperlink" Target="https://www.nsf.gov/executive-orders" TargetMode="External"/><Relationship Id="rId1241" Type="http://schemas.openxmlformats.org/officeDocument/2006/relationships/hyperlink" Target="https://sam.gov/fal/fd95c1538077489da3d61e56caf9851c/view" TargetMode="External"/><Relationship Id="rId1339" Type="http://schemas.openxmlformats.org/officeDocument/2006/relationships/hyperlink" Target="https://www.va.gov/pacific-islands-health-care/register-for-care" TargetMode="External"/><Relationship Id="rId250" Type="http://schemas.openxmlformats.org/officeDocument/2006/relationships/hyperlink" Target="https://www.grants.gov/search-results-detail/360564" TargetMode="External"/><Relationship Id="rId488" Type="http://schemas.openxmlformats.org/officeDocument/2006/relationships/hyperlink" Target="http://www.nist.gov/director/grants/grants.cfm" TargetMode="External"/><Relationship Id="rId695" Type="http://schemas.openxmlformats.org/officeDocument/2006/relationships/hyperlink" Target="https://www.epa.gov/grants/grant-terms-and-conditions" TargetMode="External"/><Relationship Id="rId709" Type="http://schemas.openxmlformats.org/officeDocument/2006/relationships/hyperlink" Target="https://www.epa.gov/grants/epa-grants-management-training-applicants-and-recipients" TargetMode="External"/><Relationship Id="rId916" Type="http://schemas.openxmlformats.org/officeDocument/2006/relationships/hyperlink" Target="https://ag.hawaii.gov" TargetMode="External"/><Relationship Id="rId1101" Type="http://schemas.openxmlformats.org/officeDocument/2006/relationships/hyperlink" Target="https://www.sbir.gov/" TargetMode="External"/><Relationship Id="rId45" Type="http://schemas.openxmlformats.org/officeDocument/2006/relationships/hyperlink" Target="https://sam.gov/content/assistance-listings" TargetMode="External"/><Relationship Id="rId110" Type="http://schemas.openxmlformats.org/officeDocument/2006/relationships/hyperlink" Target="https://www.grants.gov/search-results-detail/360342" TargetMode="External"/><Relationship Id="rId348" Type="http://schemas.openxmlformats.org/officeDocument/2006/relationships/hyperlink" Target="https://www.denix.osd.mil/na/hawaii/" TargetMode="External"/><Relationship Id="rId555" Type="http://schemas.openxmlformats.org/officeDocument/2006/relationships/hyperlink" Target="safari-reader://www.americorps.gov/about/agency-overview/foia-and-privacy-act" TargetMode="External"/><Relationship Id="rId762" Type="http://schemas.openxmlformats.org/officeDocument/2006/relationships/hyperlink" Target="https://www.fema.gov/event/purchasing-under-fema-awards-training-emergency-or-exigency-1-hour-4" TargetMode="External"/><Relationship Id="rId1185" Type="http://schemas.openxmlformats.org/officeDocument/2006/relationships/hyperlink" Target="https://www.maritime.dot.gov/PIDPgrants" TargetMode="External"/><Relationship Id="rId194" Type="http://schemas.openxmlformats.org/officeDocument/2006/relationships/hyperlink" Target="https://www.grants.gov/search-results-detail/359695" TargetMode="External"/><Relationship Id="rId208" Type="http://schemas.openxmlformats.org/officeDocument/2006/relationships/hyperlink" Target="https://www.grants.gov/search-results-detail/359820" TargetMode="External"/><Relationship Id="rId415" Type="http://schemas.openxmlformats.org/officeDocument/2006/relationships/hyperlink" Target="https://www.rd.usda.gov/programs-services/single-family-housing-programs/single-family-housing-direct-home-loans-24" TargetMode="External"/><Relationship Id="rId622" Type="http://schemas.openxmlformats.org/officeDocument/2006/relationships/hyperlink" Target="https://www2.ed.gov/fund/grant/find/edlite-forecast.html" TargetMode="External"/><Relationship Id="rId1045" Type="http://schemas.openxmlformats.org/officeDocument/2006/relationships/hyperlink" Target="https://www.nsf.gov/updates-on-priorities" TargetMode="External"/><Relationship Id="rId1252" Type="http://schemas.openxmlformats.org/officeDocument/2006/relationships/hyperlink" Target="https://www.cep.fsc.va.gov/" TargetMode="External"/><Relationship Id="rId261" Type="http://schemas.openxmlformats.org/officeDocument/2006/relationships/hyperlink" Target="mailto:OVW.Disabilities@usdoj.gov" TargetMode="External"/><Relationship Id="rId499" Type="http://schemas.openxmlformats.org/officeDocument/2006/relationships/hyperlink" Target="https://seagrant.soest.hawaii.edu/about/opportunities/" TargetMode="External"/><Relationship Id="rId927" Type="http://schemas.openxmlformats.org/officeDocument/2006/relationships/hyperlink" Target="https://ag.hawaii.gov/cpja/gp/effective-grant-writing-training/" TargetMode="External"/><Relationship Id="rId1112" Type="http://schemas.openxmlformats.org/officeDocument/2006/relationships/hyperlink" Target="https://www.sba.gov/contact/contact_your_district_office?district=13" TargetMode="External"/><Relationship Id="rId56" Type="http://schemas.openxmlformats.org/officeDocument/2006/relationships/hyperlink" Target="https://www.grants.gov/search-results-detail/356308" TargetMode="External"/><Relationship Id="rId359" Type="http://schemas.openxmlformats.org/officeDocument/2006/relationships/image" Target="media/image2.tiff"/><Relationship Id="rId566" Type="http://schemas.openxmlformats.org/officeDocument/2006/relationships/hyperlink" Target="safari-reader://www.americorps.gov/sites/default/files/document/2025-01/AmeriCorps-VISTA-Sponsor-Handbook-2025.pdf" TargetMode="External"/><Relationship Id="rId773" Type="http://schemas.openxmlformats.org/officeDocument/2006/relationships/hyperlink" Target="https://sam.gov/content/assistance-listings" TargetMode="External"/><Relationship Id="rId1196" Type="http://schemas.openxmlformats.org/officeDocument/2006/relationships/hyperlink" Target="https://www.transit.dot.gov/funding/grants/enhanced-mobility-seniors-individuals-disabilities-section-5310" TargetMode="External"/><Relationship Id="rId121" Type="http://schemas.openxmlformats.org/officeDocument/2006/relationships/hyperlink" Target="https://www.grants.gov/search-results-detail/360541" TargetMode="External"/><Relationship Id="rId219" Type="http://schemas.openxmlformats.org/officeDocument/2006/relationships/hyperlink" Target="https://www.grants.gov/search-results-detail/358411" TargetMode="External"/><Relationship Id="rId426" Type="http://schemas.openxmlformats.org/officeDocument/2006/relationships/hyperlink" Target="https://www.rd.usda.gov/programs-services/water-environmental-programs/solid-waste-management-grants/hi" TargetMode="External"/><Relationship Id="rId633" Type="http://schemas.openxmlformats.org/officeDocument/2006/relationships/hyperlink" Target="https://www.energy.gov/scep/about-state-energy-program-archived" TargetMode="External"/><Relationship Id="rId980" Type="http://schemas.openxmlformats.org/officeDocument/2006/relationships/hyperlink" Target="https://www.archives.gov/nhprc/announcement/archival" TargetMode="External"/><Relationship Id="rId1056" Type="http://schemas.openxmlformats.org/officeDocument/2006/relationships/hyperlink" Target="https://www.nsf.gov/updates-on-priorities" TargetMode="External"/><Relationship Id="rId1263" Type="http://schemas.openxmlformats.org/officeDocument/2006/relationships/hyperlink" Target="https://www.vaoig.gov/hotline/online-forms" TargetMode="External"/><Relationship Id="rId840" Type="http://schemas.openxmlformats.org/officeDocument/2006/relationships/hyperlink" Target="https://www.bsee.gov/who-we-are/working-with-us/doing-business-with-bsee" TargetMode="External"/><Relationship Id="rId938" Type="http://schemas.openxmlformats.org/officeDocument/2006/relationships/hyperlink" Target="https://www.dol.gov/grants" TargetMode="External"/><Relationship Id="rId67" Type="http://schemas.openxmlformats.org/officeDocument/2006/relationships/hyperlink" Target="https://www.grants.gov/search-results-detail/355150" TargetMode="External"/><Relationship Id="rId272" Type="http://schemas.openxmlformats.org/officeDocument/2006/relationships/hyperlink" Target="mailto:McEnery.Jenifer@dol.gov" TargetMode="External"/><Relationship Id="rId577" Type="http://schemas.openxmlformats.org/officeDocument/2006/relationships/hyperlink" Target="https://business.defense.gov/Programs/Cyber-Security-Resources/CMMC-20/" TargetMode="External"/><Relationship Id="rId700" Type="http://schemas.openxmlformats.org/officeDocument/2006/relationships/hyperlink" Target="https://www.epa.gov/grants/interagency-suspension-and-debarment-committee" TargetMode="External"/><Relationship Id="rId1123" Type="http://schemas.openxmlformats.org/officeDocument/2006/relationships/image" Target="media/image64.png"/><Relationship Id="rId1330" Type="http://schemas.openxmlformats.org/officeDocument/2006/relationships/hyperlink" Target="http://www.nchv.org/" TargetMode="External"/><Relationship Id="rId132" Type="http://schemas.openxmlformats.org/officeDocument/2006/relationships/hyperlink" Target="https://www.grants.gov/search-results-detail/360385" TargetMode="External"/><Relationship Id="rId784" Type="http://schemas.openxmlformats.org/officeDocument/2006/relationships/hyperlink" Target="http://www.fema.gov/assistance-firefighters-grants-documents" TargetMode="External"/><Relationship Id="rId991" Type="http://schemas.openxmlformats.org/officeDocument/2006/relationships/hyperlink" Target="https://www.whitehouse.gov/presidential-actions/2025/01/ending-radical-indoctrination-in-k-12-schooling/" TargetMode="External"/><Relationship Id="rId1067" Type="http://schemas.openxmlformats.org/officeDocument/2006/relationships/hyperlink" Target="https://new.nsf.gov/funding/preparing-proposal" TargetMode="External"/><Relationship Id="rId437" Type="http://schemas.openxmlformats.org/officeDocument/2006/relationships/hyperlink" Target="https://www.nal.usda.gov/rural-development-communities/what-is-rural" TargetMode="External"/><Relationship Id="rId644" Type="http://schemas.openxmlformats.org/officeDocument/2006/relationships/hyperlink" Target="https://www.epa.gov/education/grants" TargetMode="External"/><Relationship Id="rId851" Type="http://schemas.openxmlformats.org/officeDocument/2006/relationships/hyperlink" Target="https://oig.justice.gov/about/contracting" TargetMode="External"/><Relationship Id="rId1274" Type="http://schemas.openxmlformats.org/officeDocument/2006/relationships/hyperlink" Target="https://www.grants.gov/" TargetMode="External"/><Relationship Id="rId283" Type="http://schemas.openxmlformats.org/officeDocument/2006/relationships/hyperlink" Target="mailto:Nancy.Melley@nara.gov" TargetMode="External"/><Relationship Id="rId490" Type="http://schemas.openxmlformats.org/officeDocument/2006/relationships/hyperlink" Target="https://seagrant.soest.hawaii.edu/about/opportunities/" TargetMode="External"/><Relationship Id="rId504" Type="http://schemas.openxmlformats.org/officeDocument/2006/relationships/hyperlink" Target="https://seagrant.soest.hawaii.edu/about/opportunities/" TargetMode="External"/><Relationship Id="rId711" Type="http://schemas.openxmlformats.org/officeDocument/2006/relationships/hyperlink" Target="https://www.epa.gov/grants/forms/subscribe-epa-grants-update-listserv" TargetMode="External"/><Relationship Id="rId949" Type="http://schemas.openxmlformats.org/officeDocument/2006/relationships/hyperlink" Target="https://www.youtube.com/watch?v=G7aNGYBe_qE" TargetMode="External"/><Relationship Id="rId1134" Type="http://schemas.openxmlformats.org/officeDocument/2006/relationships/hyperlink" Target="https://www.state.gov/bureaus-and-offices-list" TargetMode="External"/><Relationship Id="rId1341" Type="http://schemas.openxmlformats.org/officeDocument/2006/relationships/hyperlink" Target="https://maps.google.com?saddr=Current+Location&amp;daddr=459%20Patterson%20Road,%20Honolulu,%20HI%2096819-1522" TargetMode="External"/><Relationship Id="rId78" Type="http://schemas.openxmlformats.org/officeDocument/2006/relationships/hyperlink" Target="https://sam.gov/content/assistance-listings" TargetMode="External"/><Relationship Id="rId143" Type="http://schemas.openxmlformats.org/officeDocument/2006/relationships/hyperlink" Target="https://www.grants.gov/search-results-detail/360575" TargetMode="External"/><Relationship Id="rId350" Type="http://schemas.openxmlformats.org/officeDocument/2006/relationships/hyperlink" Target="http://www.eda.gov/" TargetMode="External"/><Relationship Id="rId588" Type="http://schemas.openxmlformats.org/officeDocument/2006/relationships/hyperlink" Target="https://www.edweek.org/policy-politics/linda-mcmahon-abruptly-tells-states-their-time-to-spend-covid-relief-has-passed/2025/03" TargetMode="External"/><Relationship Id="rId795" Type="http://schemas.openxmlformats.org/officeDocument/2006/relationships/hyperlink" Target="https://www.fs.usda.gov/science-technology/fire" TargetMode="External"/><Relationship Id="rId809" Type="http://schemas.openxmlformats.org/officeDocument/2006/relationships/hyperlink" Target="https://www.sam.gov/SAM/" TargetMode="External"/><Relationship Id="rId1201" Type="http://schemas.openxmlformats.org/officeDocument/2006/relationships/hyperlink" Target="https://www.grants.gov/web/grants/search-grants.html" TargetMode="External"/><Relationship Id="rId9" Type="http://schemas.openxmlformats.org/officeDocument/2006/relationships/hyperlink" Target="https://www.oha.org/strategicplan/" TargetMode="External"/><Relationship Id="rId210" Type="http://schemas.openxmlformats.org/officeDocument/2006/relationships/hyperlink" Target="https://www.grants.gov/search-results-detail/359858" TargetMode="External"/><Relationship Id="rId448" Type="http://schemas.openxmlformats.org/officeDocument/2006/relationships/hyperlink" Target="https://www.eda.gov/archives/2021/coronavirus/" TargetMode="External"/><Relationship Id="rId655" Type="http://schemas.openxmlformats.org/officeDocument/2006/relationships/hyperlink" Target="https://www.epa.gov/grants/epa-grants-overview-applicants-and-recipients" TargetMode="External"/><Relationship Id="rId862" Type="http://schemas.openxmlformats.org/officeDocument/2006/relationships/hyperlink" Target="https://www.ojp.gov/grantee-toolkit" TargetMode="External"/><Relationship Id="rId1078" Type="http://schemas.openxmlformats.org/officeDocument/2006/relationships/hyperlink" Target="https://www.sba.gov/funding-programs/disaster-assistance" TargetMode="External"/><Relationship Id="rId1285" Type="http://schemas.openxmlformats.org/officeDocument/2006/relationships/hyperlink" Target="https://www.va.gov/HOMELESS/docs/GPD/GPD_Award_List_Transition_in_Place.pdf" TargetMode="External"/><Relationship Id="rId294" Type="http://schemas.openxmlformats.org/officeDocument/2006/relationships/hyperlink" Target="https://www.neh.gov/grants/preservation/national-digital-newspaper-program" TargetMode="External"/><Relationship Id="rId308" Type="http://schemas.openxmlformats.org/officeDocument/2006/relationships/hyperlink" Target="https://www.grants.gov/search-results-detail/360350" TargetMode="External"/><Relationship Id="rId515" Type="http://schemas.openxmlformats.org/officeDocument/2006/relationships/hyperlink" Target="https://www.sam.gov/portal/public/SAM/?portal:componentId=7cbf8635-61f6-41ff-bfb6-2f54d735285a&amp;portal:type=action&amp;navigationalstate=JBPNS_rO0ABXdcACJqYXZheC5mYWNlcy5wb3J0bGV0YnJpZGdlLlNUQVRFX0lEAAAAAQApdmlldzoxODgzN2YzNC03YTgzLTQzMTktODVhOC0yZDAwMDllNGEyY2MAB19fRU9GX18*&amp;interactionstate=JBPNS_rO0ABXdCABBfanNmQnJpZGdlVmlld0lkAAAAAQAhL2pzZi91c2VyL2FjY291bnRDb25maXJtYXRpb24uanNwAAdfX0VPRl9f" TargetMode="External"/><Relationship Id="rId722" Type="http://schemas.openxmlformats.org/officeDocument/2006/relationships/hyperlink" Target="https://www.epa.gov/financial" TargetMode="External"/><Relationship Id="rId1145" Type="http://schemas.openxmlformats.org/officeDocument/2006/relationships/hyperlink" Target="https://subnet.sba.gov/client/dsp_Landing.cfm" TargetMode="External"/><Relationship Id="rId1352" Type="http://schemas.openxmlformats.org/officeDocument/2006/relationships/hyperlink" Target="https://www.va.gov/pacific-islands-health-care/health-services/patient-advocates" TargetMode="External"/><Relationship Id="rId89" Type="http://schemas.openxmlformats.org/officeDocument/2006/relationships/hyperlink" Target="https://www.grants.gov/search-results-detail/359130" TargetMode="External"/><Relationship Id="rId154" Type="http://schemas.openxmlformats.org/officeDocument/2006/relationships/hyperlink" Target="mailto:https://hrsa.my.site.com/support/s/" TargetMode="External"/><Relationship Id="rId361" Type="http://schemas.openxmlformats.org/officeDocument/2006/relationships/image" Target="media/image3.png"/><Relationship Id="rId599" Type="http://schemas.openxmlformats.org/officeDocument/2006/relationships/hyperlink" Target="http://fafsa.gov/" TargetMode="External"/><Relationship Id="rId1005" Type="http://schemas.openxmlformats.org/officeDocument/2006/relationships/hyperlink" Target="mailto:media@nsf.gov" TargetMode="External"/><Relationship Id="rId1212" Type="http://schemas.openxmlformats.org/officeDocument/2006/relationships/hyperlink" Target="https://www.cdfifund.gov/programs-training/programs" TargetMode="External"/><Relationship Id="rId459" Type="http://schemas.openxmlformats.org/officeDocument/2006/relationships/hyperlink" Target="http://cpo.noaa.gov/Grants" TargetMode="External"/><Relationship Id="rId666" Type="http://schemas.openxmlformats.org/officeDocument/2006/relationships/hyperlink" Target="https://www.epa.gov/grants/specific-epa-grant-programs" TargetMode="External"/><Relationship Id="rId873" Type="http://schemas.openxmlformats.org/officeDocument/2006/relationships/hyperlink" Target="https://bja.ojp.gov/funding/opportunities/o-bja-2025-172460" TargetMode="External"/><Relationship Id="rId1089" Type="http://schemas.openxmlformats.org/officeDocument/2006/relationships/hyperlink" Target="https://www.sba.gov/size-standards" TargetMode="External"/><Relationship Id="rId1296" Type="http://schemas.openxmlformats.org/officeDocument/2006/relationships/hyperlink" Target="https://www.va.gov/HOMELESS/docs/GPD/UDPaaS_TutorialHowToUploadIDCR.pdf" TargetMode="External"/><Relationship Id="rId16" Type="http://schemas.openxmlformats.org/officeDocument/2006/relationships/hyperlink" Target="mailto:anna.arrowsmith@usda.gov" TargetMode="External"/><Relationship Id="rId221" Type="http://schemas.openxmlformats.org/officeDocument/2006/relationships/hyperlink" Target="https://https/www.hud.gov/program_offices/public_indian_housing/jpi" TargetMode="External"/><Relationship Id="rId319" Type="http://schemas.openxmlformats.org/officeDocument/2006/relationships/hyperlink" Target="mailto:Grants4Vets@va.gov" TargetMode="External"/><Relationship Id="rId526" Type="http://schemas.openxmlformats.org/officeDocument/2006/relationships/hyperlink" Target="mailto:NorthCentral@americorps.gov" TargetMode="External"/><Relationship Id="rId1156" Type="http://schemas.openxmlformats.org/officeDocument/2006/relationships/hyperlink" Target="https://www.transportation.gov/reconnecting" TargetMode="External"/><Relationship Id="rId1363" Type="http://schemas.openxmlformats.org/officeDocument/2006/relationships/hyperlink" Target="https://public.govdelivery.com/accounts/USVHA/subscriber/new?topic_id=USVHA_494" TargetMode="External"/><Relationship Id="rId733" Type="http://schemas.openxmlformats.org/officeDocument/2006/relationships/hyperlink" Target="https://www.hhs.gov/grants-contracts/grants/grants-policies-regulations/index.html" TargetMode="External"/><Relationship Id="rId940" Type="http://schemas.openxmlformats.org/officeDocument/2006/relationships/hyperlink" Target="https://www.dol.gov/grants#apply" TargetMode="External"/><Relationship Id="rId1016" Type="http://schemas.openxmlformats.org/officeDocument/2006/relationships/hyperlink" Target="https://www.nsf.gov/executive-orders" TargetMode="External"/><Relationship Id="rId165" Type="http://schemas.openxmlformats.org/officeDocument/2006/relationships/hyperlink" Target="https://www.grants.gov/search-results-detail/360203" TargetMode="External"/><Relationship Id="rId372" Type="http://schemas.openxmlformats.org/officeDocument/2006/relationships/hyperlink" Target="https://www.doi.gov/hawaiian/hoihi" TargetMode="External"/><Relationship Id="rId677" Type="http://schemas.openxmlformats.org/officeDocument/2006/relationships/hyperlink" Target="https://www.epa.gov/grants/uniform-requirements-managing-grants-apply-all-federal-executive-agencies" TargetMode="External"/><Relationship Id="rId800" Type="http://schemas.openxmlformats.org/officeDocument/2006/relationships/hyperlink" Target="https://www.ready.gov/wildfires" TargetMode="External"/><Relationship Id="rId1223" Type="http://schemas.openxmlformats.org/officeDocument/2006/relationships/hyperlink" Target="https://sam.gov/fal/f73e095813344857906c8bb0a4325669/view" TargetMode="External"/><Relationship Id="rId232" Type="http://schemas.openxmlformats.org/officeDocument/2006/relationships/hyperlink" Target="https://www.grants.gov/search-results-detail/358381" TargetMode="External"/><Relationship Id="rId884" Type="http://schemas.openxmlformats.org/officeDocument/2006/relationships/hyperlink" Target="https://www.justice.gov/osdbu" TargetMode="External"/><Relationship Id="rId27" Type="http://schemas.openxmlformats.org/officeDocument/2006/relationships/hyperlink" Target="mailto:grantapplicationquestions@usda.gov" TargetMode="External"/><Relationship Id="rId537" Type="http://schemas.openxmlformats.org/officeDocument/2006/relationships/hyperlink" Target="safari-reader://www.americorps.gov/sites/default/files/document/2025-07/4.%20Sponsor%20Guide_AmeriCorps%20NCCC.pdf" TargetMode="External"/><Relationship Id="rId744" Type="http://schemas.openxmlformats.org/officeDocument/2006/relationships/hyperlink" Target="https://www.ice.gov/" TargetMode="External"/><Relationship Id="rId951" Type="http://schemas.openxmlformats.org/officeDocument/2006/relationships/hyperlink" Target="https://d2leuf3vilid4d.cloudfront.net/MediaFiles/ws/REO/Folders/%7BE513CD3B-7D6F-487C-AC03-CAB19750B819%7D/637826047591783137/index.htm?rev=" TargetMode="External"/><Relationship Id="rId1167" Type="http://schemas.openxmlformats.org/officeDocument/2006/relationships/image" Target="media/image71.jpeg"/><Relationship Id="rId1374" Type="http://schemas.openxmlformats.org/officeDocument/2006/relationships/hyperlink" Target="http://www.justice.gov/archive/fbci/index.html" TargetMode="External"/><Relationship Id="rId80" Type="http://schemas.openxmlformats.org/officeDocument/2006/relationships/hyperlink" Target="https://www.grants.gov/search-results-detail/358898" TargetMode="External"/><Relationship Id="rId176" Type="http://schemas.openxmlformats.org/officeDocument/2006/relationships/hyperlink" Target="https://www.grants.gov/search-results-detail/360160" TargetMode="External"/><Relationship Id="rId383" Type="http://schemas.openxmlformats.org/officeDocument/2006/relationships/hyperlink" Target="http://kipukadatabase.com/" TargetMode="External"/><Relationship Id="rId590" Type="http://schemas.openxmlformats.org/officeDocument/2006/relationships/hyperlink" Target="https://www.ed.gov/grants-and-programs/apply-grant/available-grants" TargetMode="External"/><Relationship Id="rId604" Type="http://schemas.openxmlformats.org/officeDocument/2006/relationships/hyperlink" Target="https://www.ed.gov/fund/grant/about/risk-management-tools.html?src=grants-page" TargetMode="External"/><Relationship Id="rId811" Type="http://schemas.openxmlformats.org/officeDocument/2006/relationships/hyperlink" Target="https://www.grants.gov/" TargetMode="External"/><Relationship Id="rId1027" Type="http://schemas.openxmlformats.org/officeDocument/2006/relationships/hyperlink" Target="https://www.nsf.gov/bfa/dfm/docs/DFM_PABGrantFAQ.pdf" TargetMode="External"/><Relationship Id="rId1234" Type="http://schemas.openxmlformats.org/officeDocument/2006/relationships/hyperlink" Target="https://www.va.gov/healthbenefits/vtp/highly_rural_transportation_grants.asp" TargetMode="External"/><Relationship Id="rId243" Type="http://schemas.openxmlformats.org/officeDocument/2006/relationships/hyperlink" Target="https://sam.gov/content/assistance-listings" TargetMode="External"/><Relationship Id="rId450" Type="http://schemas.openxmlformats.org/officeDocument/2006/relationships/hyperlink" Target="https://broadbandusa.ntia.doc.gov/ntia-common-content/overview-consolidated-appropriations-act-2021" TargetMode="External"/><Relationship Id="rId688" Type="http://schemas.openxmlformats.org/officeDocument/2006/relationships/hyperlink" Target="https://www.usaspending.gov/" TargetMode="External"/><Relationship Id="rId895" Type="http://schemas.openxmlformats.org/officeDocument/2006/relationships/hyperlink" Target="https://ag.hawaii.gov/cpja/files/2018/06/GP-Brochure-2018-06.pdf" TargetMode="External"/><Relationship Id="rId909" Type="http://schemas.openxmlformats.org/officeDocument/2006/relationships/hyperlink" Target="https://ag.hawaii.gov/cpja" TargetMode="External"/><Relationship Id="rId1080" Type="http://schemas.openxmlformats.org/officeDocument/2006/relationships/image" Target="media/image50.png"/><Relationship Id="rId1301" Type="http://schemas.openxmlformats.org/officeDocument/2006/relationships/hyperlink" Target="https://www.va.gov/HOMELESS/docs/GPD/FiscalResources/Certification_of_De_Minimis_Indirect_Cost_Rate.pdf" TargetMode="External"/><Relationship Id="rId38" Type="http://schemas.openxmlformats.org/officeDocument/2006/relationships/hyperlink" Target="https://sam.gov/content/assistance-listings" TargetMode="External"/><Relationship Id="rId103" Type="http://schemas.openxmlformats.org/officeDocument/2006/relationships/hyperlink" Target="https://www.grants.gov/search-results-detail/360504" TargetMode="External"/><Relationship Id="rId310" Type="http://schemas.openxmlformats.org/officeDocument/2006/relationships/hyperlink" Target="https://www.grants.gov/search-results-detail/360027" TargetMode="External"/><Relationship Id="rId548" Type="http://schemas.openxmlformats.org/officeDocument/2006/relationships/hyperlink" Target="mailto:ANCCC@americorps.gov" TargetMode="External"/><Relationship Id="rId755" Type="http://schemas.openxmlformats.org/officeDocument/2006/relationships/image" Target="media/image37.png"/><Relationship Id="rId962" Type="http://schemas.openxmlformats.org/officeDocument/2006/relationships/hyperlink" Target="https://www.osha.gov/harwoodgrants" TargetMode="External"/><Relationship Id="rId1178" Type="http://schemas.openxmlformats.org/officeDocument/2006/relationships/hyperlink" Target="https://www.transportation.gov/BUILDgrants" TargetMode="External"/><Relationship Id="rId1385" Type="http://schemas.openxmlformats.org/officeDocument/2006/relationships/theme" Target="theme/theme1.xml"/><Relationship Id="rId91" Type="http://schemas.openxmlformats.org/officeDocument/2006/relationships/hyperlink" Target="https://www.grants.gov/search-results-detail/359193" TargetMode="External"/><Relationship Id="rId187" Type="http://schemas.openxmlformats.org/officeDocument/2006/relationships/hyperlink" Target="https://www.grants.gov/search-results-detail/359182" TargetMode="External"/><Relationship Id="rId394" Type="http://schemas.openxmlformats.org/officeDocument/2006/relationships/hyperlink" Target="https://www.oha.org/scholarships" TargetMode="External"/><Relationship Id="rId408" Type="http://schemas.openxmlformats.org/officeDocument/2006/relationships/hyperlink" Target="https://www.rd.usda.gov/programs-services/water-environmental-programs/emergency-community-water-assistance-grants/hi" TargetMode="External"/><Relationship Id="rId615" Type="http://schemas.openxmlformats.org/officeDocument/2006/relationships/image" Target="media/image23.png"/><Relationship Id="rId822" Type="http://schemas.openxmlformats.org/officeDocument/2006/relationships/hyperlink" Target="https://www.hud.gov/program_offices/spm/gmomgmt/grantsinfo/fundingopps/fundingarchive" TargetMode="External"/><Relationship Id="rId1038" Type="http://schemas.openxmlformats.org/officeDocument/2006/relationships/hyperlink" Target="https://touchpoints.app.cloud.gov/touchpoints/6e36cab2" TargetMode="External"/><Relationship Id="rId1245" Type="http://schemas.openxmlformats.org/officeDocument/2006/relationships/hyperlink" Target="https://sam.gov/fal/20c4e0fd0f594fa18e602058c6748faf/view" TargetMode="External"/><Relationship Id="rId254" Type="http://schemas.openxmlformats.org/officeDocument/2006/relationships/hyperlink" Target="https://www.grants.gov/search-results-detail/360406" TargetMode="External"/><Relationship Id="rId699" Type="http://schemas.openxmlformats.org/officeDocument/2006/relationships/hyperlink" Target="https://www.epa.gov/grants/suspension-and-debarment-program" TargetMode="External"/><Relationship Id="rId1091" Type="http://schemas.openxmlformats.org/officeDocument/2006/relationships/image" Target="media/image57.png"/><Relationship Id="rId1105" Type="http://schemas.openxmlformats.org/officeDocument/2006/relationships/hyperlink" Target="https://www.sba.gov/funding-programs/grants" TargetMode="External"/><Relationship Id="rId1312" Type="http://schemas.openxmlformats.org/officeDocument/2006/relationships/hyperlink" Target="https://www.va.gov/HOMELESS/docs/GPD/FiscalResources/SF424B.pdf" TargetMode="External"/><Relationship Id="rId49" Type="http://schemas.openxmlformats.org/officeDocument/2006/relationships/hyperlink" Target="https://sam.gov/content/assistance-listings" TargetMode="External"/><Relationship Id="rId114" Type="http://schemas.openxmlformats.org/officeDocument/2006/relationships/hyperlink" Target="https://www.grants.gov/search-results-detail/360534" TargetMode="External"/><Relationship Id="rId461" Type="http://schemas.openxmlformats.org/officeDocument/2006/relationships/hyperlink" Target="https://www.commerce.gov/oam/vendors/procurement-forecasts" TargetMode="External"/><Relationship Id="rId559" Type="http://schemas.openxmlformats.org/officeDocument/2006/relationships/hyperlink" Target="https://osc.gov/" TargetMode="External"/><Relationship Id="rId766" Type="http://schemas.openxmlformats.org/officeDocument/2006/relationships/hyperlink" Target="https://www.fema.gov/event/purchasing-under-fema-awards-training-navigating-compliance-procurement-lifecycle-2-hour-0" TargetMode="External"/><Relationship Id="rId1189" Type="http://schemas.openxmlformats.org/officeDocument/2006/relationships/hyperlink" Target="https://www.transportation.gov/node/471316" TargetMode="External"/><Relationship Id="rId198" Type="http://schemas.openxmlformats.org/officeDocument/2006/relationships/hyperlink" Target="https://www.grants.gov/search-results-detail/359740" TargetMode="External"/><Relationship Id="rId321" Type="http://schemas.openxmlformats.org/officeDocument/2006/relationships/hyperlink" Target="https://sam.gov/content/assistance-listings" TargetMode="External"/><Relationship Id="rId419" Type="http://schemas.openxmlformats.org/officeDocument/2006/relationships/hyperlink" Target="https://www.rd.usda.gov/programs-services/water-environmental-programs/water-waste-disposal-predevelopment-planning-grants/hi" TargetMode="External"/><Relationship Id="rId626" Type="http://schemas.openxmlformats.org/officeDocument/2006/relationships/hyperlink" Target="https://www2.ed.gov/fund/grant/find/edlite-forecast.html" TargetMode="External"/><Relationship Id="rId973" Type="http://schemas.openxmlformats.org/officeDocument/2006/relationships/image" Target="media/image48.png"/><Relationship Id="rId1049" Type="http://schemas.openxmlformats.org/officeDocument/2006/relationships/hyperlink" Target="https://www.nsf.gov/updates-on-priorities" TargetMode="External"/><Relationship Id="rId1256" Type="http://schemas.openxmlformats.org/officeDocument/2006/relationships/hyperlink" Target="https://www.grants.gov/" TargetMode="External"/><Relationship Id="rId833" Type="http://schemas.openxmlformats.org/officeDocument/2006/relationships/hyperlink" Target="https://www.whitehouse.gov/presidential-actions/2025/03/continuing-the-reduction-of-the-federal-bureaucracy/" TargetMode="External"/><Relationship Id="rId1116" Type="http://schemas.openxmlformats.org/officeDocument/2006/relationships/image" Target="media/image62.png"/><Relationship Id="rId265" Type="http://schemas.openxmlformats.org/officeDocument/2006/relationships/hyperlink" Target="https://www.usgs.gov/programs/mineral-resources-program/science/what-are-critical-minerals-0" TargetMode="External"/><Relationship Id="rId472" Type="http://schemas.openxmlformats.org/officeDocument/2006/relationships/hyperlink" Target="https://www.eda.gov/economic-development-directory" TargetMode="External"/><Relationship Id="rId900" Type="http://schemas.openxmlformats.org/officeDocument/2006/relationships/hyperlink" Target="https://www.bja.gov/Default.aspx" TargetMode="External"/><Relationship Id="rId1323" Type="http://schemas.openxmlformats.org/officeDocument/2006/relationships/hyperlink" Target="http://portal.hud.gov/portal/page/portal/HUD" TargetMode="External"/><Relationship Id="rId125" Type="http://schemas.openxmlformats.org/officeDocument/2006/relationships/hyperlink" Target="https://www.grants.gov/search-results-detail/360451" TargetMode="External"/><Relationship Id="rId332" Type="http://schemas.openxmlformats.org/officeDocument/2006/relationships/hyperlink" Target="https://www.va.gov/HOMELESS/GPD_ProviderWebsite.asp" TargetMode="External"/><Relationship Id="rId777" Type="http://schemas.openxmlformats.org/officeDocument/2006/relationships/hyperlink" Target="https://www.dhs.gov/publication/transparency-grants-actions-reduce-spending" TargetMode="External"/><Relationship Id="rId984" Type="http://schemas.openxmlformats.org/officeDocument/2006/relationships/hyperlink" Target="https://www.arts.gov/state-and-regional-arts-organizations" TargetMode="External"/><Relationship Id="rId637" Type="http://schemas.openxmlformats.org/officeDocument/2006/relationships/image" Target="media/image24.jpeg"/><Relationship Id="rId844" Type="http://schemas.openxmlformats.org/officeDocument/2006/relationships/hyperlink" Target="https://www.justice.gov/jmd/services" TargetMode="External"/><Relationship Id="rId1267" Type="http://schemas.openxmlformats.org/officeDocument/2006/relationships/hyperlink" Target="https://www.dol.gov/agencies/vets" TargetMode="External"/><Relationship Id="rId276" Type="http://schemas.openxmlformats.org/officeDocument/2006/relationships/hyperlink" Target="https://www.grants.gov/search-results-detail/360017" TargetMode="External"/><Relationship Id="rId483" Type="http://schemas.openxmlformats.org/officeDocument/2006/relationships/hyperlink" Target="https://www.feed-hunger.com" TargetMode="External"/><Relationship Id="rId690" Type="http://schemas.openxmlformats.org/officeDocument/2006/relationships/hyperlink" Target="https://www.epa.gov/grants/forms/subscribe-epa-grants-update-listserv" TargetMode="External"/><Relationship Id="rId704" Type="http://schemas.openxmlformats.org/officeDocument/2006/relationships/hyperlink" Target="https://www.epa.gov/grants" TargetMode="External"/><Relationship Id="rId911" Type="http://schemas.openxmlformats.org/officeDocument/2006/relationships/hyperlink" Target="https://ag.hawaii.gov/cpja/gp/" TargetMode="External"/><Relationship Id="rId1127" Type="http://schemas.openxmlformats.org/officeDocument/2006/relationships/hyperlink" Target="https://www.state.gov/business/" TargetMode="External"/><Relationship Id="rId1334" Type="http://schemas.openxmlformats.org/officeDocument/2006/relationships/image" Target="media/image85.tiff"/><Relationship Id="rId40" Type="http://schemas.openxmlformats.org/officeDocument/2006/relationships/hyperlink" Target="mailto:https://www.eda.gov/about/contact?q=/contact" TargetMode="External"/><Relationship Id="rId136" Type="http://schemas.openxmlformats.org/officeDocument/2006/relationships/hyperlink" Target="https://www.grants.gov/search-results-detail/360551" TargetMode="External"/><Relationship Id="rId343" Type="http://schemas.openxmlformats.org/officeDocument/2006/relationships/hyperlink" Target="https://www.usgs.gov/search?keywords=Hawaii" TargetMode="External"/><Relationship Id="rId550" Type="http://schemas.openxmlformats.org/officeDocument/2006/relationships/hyperlink" Target="https://egrants.cns.gov/espan/main/login.jsp" TargetMode="External"/><Relationship Id="rId788" Type="http://schemas.openxmlformats.org/officeDocument/2006/relationships/hyperlink" Target="https://www.doi.gov/wildlandfire" TargetMode="External"/><Relationship Id="rId995" Type="http://schemas.openxmlformats.org/officeDocument/2006/relationships/hyperlink" Target="https://www.neh.gov/grants/listing" TargetMode="External"/><Relationship Id="rId1180" Type="http://schemas.openxmlformats.org/officeDocument/2006/relationships/hyperlink" Target="https://www.transportation.gov/content/university-transportation-centers" TargetMode="External"/><Relationship Id="rId203" Type="http://schemas.openxmlformats.org/officeDocument/2006/relationships/hyperlink" Target="https://www.grants.gov/search-results-detail/359864" TargetMode="External"/><Relationship Id="rId648" Type="http://schemas.openxmlformats.org/officeDocument/2006/relationships/hyperlink" Target="https://www.epa.gov/P3/learn-about-p3-program" TargetMode="External"/><Relationship Id="rId855" Type="http://schemas.openxmlformats.org/officeDocument/2006/relationships/image" Target="media/image42.png"/><Relationship Id="rId1040" Type="http://schemas.openxmlformats.org/officeDocument/2006/relationships/hyperlink" Target="https://www.nsf.gov/updates-on-priorities" TargetMode="External"/><Relationship Id="rId1278" Type="http://schemas.openxmlformats.org/officeDocument/2006/relationships/hyperlink" Target="https://www.va.gov/HOMELESS/featuredarticles/how_gpd_has_evolved_to_meet_veterans_needs.asp" TargetMode="External"/><Relationship Id="rId287" Type="http://schemas.openxmlformats.org/officeDocument/2006/relationships/hyperlink" Target="mailto:Nancy.Melley@nara.gov" TargetMode="External"/><Relationship Id="rId410" Type="http://schemas.openxmlformats.org/officeDocument/2006/relationships/hyperlink" Target="https://www.rd.usda.gov/programs-services/single-family-housing-programs/mutual-self-help-housing-technical-assistance-grants-13" TargetMode="External"/><Relationship Id="rId494" Type="http://schemas.openxmlformats.org/officeDocument/2006/relationships/hyperlink" Target="https://seagrant.soest.hawaii.edu/about/opportunities/" TargetMode="External"/><Relationship Id="rId508" Type="http://schemas.openxmlformats.org/officeDocument/2006/relationships/hyperlink" Target="https://seagrant.soest.hawaii.edu/about/advisory-council" TargetMode="External"/><Relationship Id="rId715" Type="http://schemas.openxmlformats.org/officeDocument/2006/relationships/hyperlink" Target="https://www.epa.gov/grants" TargetMode="External"/><Relationship Id="rId922" Type="http://schemas.openxmlformats.org/officeDocument/2006/relationships/hyperlink" Target="https://ag.hawaii.gov/cpja/gp/effective-grant-writing-training/" TargetMode="External"/><Relationship Id="rId1138" Type="http://schemas.openxmlformats.org/officeDocument/2006/relationships/hyperlink" Target="http://www.sam.gov/" TargetMode="External"/><Relationship Id="rId1345" Type="http://schemas.openxmlformats.org/officeDocument/2006/relationships/hyperlink" Target="https://www.va.gov/health-care/secure-messaging/" TargetMode="External"/><Relationship Id="rId147" Type="http://schemas.openxmlformats.org/officeDocument/2006/relationships/hyperlink" Target="https://sam.gov/content/assistance-listings" TargetMode="External"/><Relationship Id="rId354" Type="http://schemas.openxmlformats.org/officeDocument/2006/relationships/hyperlink" Target="https://www.sba.gov/offices/district/hi/honolulu" TargetMode="External"/><Relationship Id="rId799" Type="http://schemas.openxmlformats.org/officeDocument/2006/relationships/hyperlink" Target="https://dod.hawaii.gov/hiema/" TargetMode="External"/><Relationship Id="rId1191" Type="http://schemas.openxmlformats.org/officeDocument/2006/relationships/hyperlink" Target="https://sam.gov/content/assistance-listings" TargetMode="External"/><Relationship Id="rId1205" Type="http://schemas.openxmlformats.org/officeDocument/2006/relationships/hyperlink" Target="https://www.grants.gov/web/grants/learn-grants/grants-101.html" TargetMode="External"/><Relationship Id="rId51" Type="http://schemas.openxmlformats.org/officeDocument/2006/relationships/hyperlink" Target="https://www.grants.gov/search-results-detail/356042" TargetMode="External"/><Relationship Id="rId561" Type="http://schemas.openxmlformats.org/officeDocument/2006/relationships/hyperlink" Target="https://www.americorpsoig.gov/" TargetMode="External"/><Relationship Id="rId659" Type="http://schemas.openxmlformats.org/officeDocument/2006/relationships/hyperlink" Target="https://www.epa.gov/grants/how-apply-grants" TargetMode="External"/><Relationship Id="rId866" Type="http://schemas.openxmlformats.org/officeDocument/2006/relationships/hyperlink" Target="https://www.ojp.gov/" TargetMode="External"/><Relationship Id="rId1289" Type="http://schemas.openxmlformats.org/officeDocument/2006/relationships/hyperlink" Target="https://www.va.gov/HOMELESS/docs/GPD/CapitalAwardsList2022_Updated.pdf" TargetMode="External"/><Relationship Id="rId214" Type="http://schemas.openxmlformats.org/officeDocument/2006/relationships/hyperlink" Target="https://www.grants.gov/search-results-detail/359154" TargetMode="External"/><Relationship Id="rId298" Type="http://schemas.openxmlformats.org/officeDocument/2006/relationships/hyperlink" Target="https://www.neh.gov/program/humanities-research-centers-artificial-intelligence" TargetMode="External"/><Relationship Id="rId421" Type="http://schemas.openxmlformats.org/officeDocument/2006/relationships/hyperlink" Target="https://www.rd.usda.gov/programs-services/community-facilities/community-facilities-program-disaster-grants-6" TargetMode="External"/><Relationship Id="rId519" Type="http://schemas.openxmlformats.org/officeDocument/2006/relationships/hyperlink" Target="http://www.nationalservice.gov/" TargetMode="External"/><Relationship Id="rId1051" Type="http://schemas.openxmlformats.org/officeDocument/2006/relationships/hyperlink" Target="https://www.nsf.gov/updates-on-priorities" TargetMode="External"/><Relationship Id="rId1149" Type="http://schemas.openxmlformats.org/officeDocument/2006/relationships/hyperlink" Target="https://www.state.gov/business/" TargetMode="External"/><Relationship Id="rId1356" Type="http://schemas.openxmlformats.org/officeDocument/2006/relationships/hyperlink" Target="https://www.va.gov/pacific-islands-health-care/work-with-us/volunteer-or-donate" TargetMode="External"/><Relationship Id="rId158" Type="http://schemas.openxmlformats.org/officeDocument/2006/relationships/hyperlink" Target="https://www.grants.gov/search-results-detail/359001" TargetMode="External"/><Relationship Id="rId726" Type="http://schemas.openxmlformats.org/officeDocument/2006/relationships/hyperlink" Target="https://www.grants.gov/" TargetMode="External"/><Relationship Id="rId933" Type="http://schemas.openxmlformats.org/officeDocument/2006/relationships/hyperlink" Target="https://maps.google.com/maps?q=235+South+Beretania+Street,+Suite+401,+Honolulu,+HI+96813&amp;ll=21.312045,-157.858000&amp;spn=0.015724,0.037100&amp;hl=en" TargetMode="External"/><Relationship Id="rId1009" Type="http://schemas.openxmlformats.org/officeDocument/2006/relationships/hyperlink" Target="https://www.nsf.gov/executive-orders" TargetMode="External"/><Relationship Id="rId62" Type="http://schemas.openxmlformats.org/officeDocument/2006/relationships/hyperlink" Target="https://www.grants.gov/search-results-detail/356002" TargetMode="External"/><Relationship Id="rId365" Type="http://schemas.openxmlformats.org/officeDocument/2006/relationships/image" Target="media/image4.jpeg"/><Relationship Id="rId572" Type="http://schemas.openxmlformats.org/officeDocument/2006/relationships/hyperlink" Target="mailto:HI@cns.gov" TargetMode="External"/><Relationship Id="rId1216" Type="http://schemas.openxmlformats.org/officeDocument/2006/relationships/hyperlink" Target="https://home.treasury.gov/services/treasury-financial-assistance/other-major-programs" TargetMode="External"/><Relationship Id="rId225" Type="http://schemas.openxmlformats.org/officeDocument/2006/relationships/hyperlink" Target="mailto:thomas_mccann@fws.gov" TargetMode="External"/><Relationship Id="rId432" Type="http://schemas.openxmlformats.org/officeDocument/2006/relationships/image" Target="media/image8.jpeg"/><Relationship Id="rId877" Type="http://schemas.openxmlformats.org/officeDocument/2006/relationships/hyperlink" Target="https://ojjdp.ojp.gov/funding/opportunities/ojjdp-2025-172457" TargetMode="External"/><Relationship Id="rId1062" Type="http://schemas.openxmlformats.org/officeDocument/2006/relationships/hyperlink" Target="https://www.nsf.gov/policies/document/indirect-cost-rate" TargetMode="External"/><Relationship Id="rId737" Type="http://schemas.openxmlformats.org/officeDocument/2006/relationships/hyperlink" Target="https://www.whitehouse.gov/presidential-actions/2025/01/protecting-the-american-people-against-invasion/" TargetMode="External"/><Relationship Id="rId944" Type="http://schemas.openxmlformats.org/officeDocument/2006/relationships/hyperlink" Target="https://www.dol.gov/grants#action" TargetMode="External"/><Relationship Id="rId1367" Type="http://schemas.openxmlformats.org/officeDocument/2006/relationships/hyperlink" Target="https://grantsgovprod.wordpress.com/2019/03/27/3-tips-for-crafting-need-statements-in-federal-grant-proposals/" TargetMode="External"/><Relationship Id="rId73" Type="http://schemas.openxmlformats.org/officeDocument/2006/relationships/hyperlink" Target="https://www.grants.gov/search-results-detail/359802" TargetMode="External"/><Relationship Id="rId169" Type="http://schemas.openxmlformats.org/officeDocument/2006/relationships/hyperlink" Target="https://www.grants.gov/search-results-detail/359208" TargetMode="External"/><Relationship Id="rId376" Type="http://schemas.openxmlformats.org/officeDocument/2006/relationships/hyperlink" Target="http://www.grants.gov" TargetMode="External"/><Relationship Id="rId583" Type="http://schemas.openxmlformats.org/officeDocument/2006/relationships/hyperlink" Target="https://projectspectrum.io/" TargetMode="External"/><Relationship Id="rId790" Type="http://schemas.openxmlformats.org/officeDocument/2006/relationships/hyperlink" Target="https://www.doi.gov/wildlandfire" TargetMode="External"/><Relationship Id="rId804" Type="http://schemas.openxmlformats.org/officeDocument/2006/relationships/hyperlink" Target="https://www.ready.gov/financial-preparedness" TargetMode="External"/><Relationship Id="rId1227" Type="http://schemas.openxmlformats.org/officeDocument/2006/relationships/hyperlink" Target="https://sam.gov/fal/bbc6010b0f474d36ba98238cb7062e55/view" TargetMode="External"/><Relationship Id="rId4" Type="http://schemas.openxmlformats.org/officeDocument/2006/relationships/settings" Target="settings.xml"/><Relationship Id="rId236" Type="http://schemas.openxmlformats.org/officeDocument/2006/relationships/hyperlink" Target="https://www.grants.gov/custom/viewOppDetails.jsp" TargetMode="External"/><Relationship Id="rId443" Type="http://schemas.openxmlformats.org/officeDocument/2006/relationships/hyperlink" Target="https://www.nal.usda.gov/ric/community-development-resources" TargetMode="External"/><Relationship Id="rId650" Type="http://schemas.openxmlformats.org/officeDocument/2006/relationships/hyperlink" Target="https://www.epa.gov/research-grants/research-funding-opportunities" TargetMode="External"/><Relationship Id="rId888" Type="http://schemas.openxmlformats.org/officeDocument/2006/relationships/hyperlink" Target="https://bja.ojp.gov/funding/peer-review" TargetMode="External"/><Relationship Id="rId1073" Type="http://schemas.openxmlformats.org/officeDocument/2006/relationships/hyperlink" Target="https://www.nsf.gov/funding/pgm_sro.jsp" TargetMode="External"/><Relationship Id="rId1280" Type="http://schemas.openxmlformats.org/officeDocument/2006/relationships/hyperlink" Target="https://blogs.va.gov/VAntage/104419/va-and-volunteers-of-america-help-veteran-robert-irvin-go-from-homeless-to-home/" TargetMode="External"/><Relationship Id="rId303" Type="http://schemas.openxmlformats.org/officeDocument/2006/relationships/hyperlink" Target="mailto:editions@neh.gov" TargetMode="External"/><Relationship Id="rId748" Type="http://schemas.openxmlformats.org/officeDocument/2006/relationships/hyperlink" Target="https://www.fema.gov/grants/preparedness" TargetMode="External"/><Relationship Id="rId955" Type="http://schemas.openxmlformats.org/officeDocument/2006/relationships/hyperlink" Target="https://www.dol.gov/agencies/eta/grants" TargetMode="External"/><Relationship Id="rId1140" Type="http://schemas.openxmlformats.org/officeDocument/2006/relationships/hyperlink" Target="https://www.acquisition.gov/psc-manual" TargetMode="External"/><Relationship Id="rId1378" Type="http://schemas.openxmlformats.org/officeDocument/2006/relationships/hyperlink" Target="http://www.nist.gov/tpo/sbir/" TargetMode="External"/><Relationship Id="rId84" Type="http://schemas.openxmlformats.org/officeDocument/2006/relationships/hyperlink" Target="https://www.grants.gov/search-results-detail/357220" TargetMode="External"/><Relationship Id="rId387" Type="http://schemas.openxmlformats.org/officeDocument/2006/relationships/hyperlink" Target="https://www.oha.org/grants" TargetMode="External"/><Relationship Id="rId510" Type="http://schemas.openxmlformats.org/officeDocument/2006/relationships/hyperlink" Target="https://www.uhfoundation.org/give/giving-opportunity/sea-grant-research-improves-quality-life" TargetMode="External"/><Relationship Id="rId594" Type="http://schemas.openxmlformats.org/officeDocument/2006/relationships/hyperlink" Target="https://www.federalregister.gov/documents/search?conditions%5Bagencies%5D%5B%5D=education-department&amp;conditions%5Btype%5D%5B%5D=NOTICE" TargetMode="External"/><Relationship Id="rId608" Type="http://schemas.openxmlformats.org/officeDocument/2006/relationships/hyperlink" Target="https://www.ed.gov/sites/ed/files/fund/grant/about/discretionary/2023-non-regulatory-guidance-evidence.pdf" TargetMode="External"/><Relationship Id="rId815" Type="http://schemas.openxmlformats.org/officeDocument/2006/relationships/hyperlink" Target="https://www.hud.gov/hud-partners/grants-info-policies-regulations" TargetMode="External"/><Relationship Id="rId1238" Type="http://schemas.openxmlformats.org/officeDocument/2006/relationships/hyperlink" Target="https://www.va.gov/geriatrics/" TargetMode="External"/><Relationship Id="rId247" Type="http://schemas.openxmlformats.org/officeDocument/2006/relationships/hyperlink" Target="https://sam.gov/content/assistance-listings" TargetMode="External"/><Relationship Id="rId899" Type="http://schemas.openxmlformats.org/officeDocument/2006/relationships/hyperlink" Target="https://ag.hawaii.gov/cpja/gp/voca/" TargetMode="External"/><Relationship Id="rId1000" Type="http://schemas.openxmlformats.org/officeDocument/2006/relationships/hyperlink" Target="https://www.nsf.gov/executive-orders" TargetMode="External"/><Relationship Id="rId1084" Type="http://schemas.openxmlformats.org/officeDocument/2006/relationships/hyperlink" Target="https://www.sba.gov/funding-programs/loans/504-loans" TargetMode="External"/><Relationship Id="rId1305" Type="http://schemas.openxmlformats.org/officeDocument/2006/relationships/hyperlink" Target="https://www.va.gov/HOMELESS/docs/GPD/providers/Max_SITH_Bed_Calculator.pdf" TargetMode="External"/><Relationship Id="rId107" Type="http://schemas.openxmlformats.org/officeDocument/2006/relationships/hyperlink" Target="https://www.grants.gov/search-results-detail/360518" TargetMode="External"/><Relationship Id="rId454" Type="http://schemas.openxmlformats.org/officeDocument/2006/relationships/hyperlink" Target="https://coast.noaa.gov/funding/" TargetMode="External"/><Relationship Id="rId661" Type="http://schemas.openxmlformats.org/officeDocument/2006/relationships/hyperlink" Target="https://www.epa.gov/grants/grant-competition-resources" TargetMode="External"/><Relationship Id="rId759" Type="http://schemas.openxmlformats.org/officeDocument/2006/relationships/hyperlink" Target="https://www.fema.gov/about/civil-rights" TargetMode="External"/><Relationship Id="rId966" Type="http://schemas.openxmlformats.org/officeDocument/2006/relationships/hyperlink" Target="https://www.dol.gov/agencies/wb/topics/apprenticeships" TargetMode="External"/><Relationship Id="rId1291" Type="http://schemas.openxmlformats.org/officeDocument/2006/relationships/hyperlink" Target="https://www.va.gov/HOMELESS/docs/GPD/VALetterofCoordinationsampleCM.pdf" TargetMode="External"/><Relationship Id="rId11" Type="http://schemas.openxmlformats.org/officeDocument/2006/relationships/hyperlink" Target="https://vendors.ehawaii.gov/hce/" TargetMode="External"/><Relationship Id="rId314" Type="http://schemas.openxmlformats.org/officeDocument/2006/relationships/hyperlink" Target="mailto:jennifer.hara@dot.gov" TargetMode="External"/><Relationship Id="rId398" Type="http://schemas.openxmlformats.org/officeDocument/2006/relationships/hyperlink" Target="https://www.rd.usda.gov/programs-services/water-environmental-programs/rural-decentralized-water-systems-grant-program/hi" TargetMode="External"/><Relationship Id="rId521" Type="http://schemas.openxmlformats.org/officeDocument/2006/relationships/image" Target="media/image17.png"/><Relationship Id="rId619" Type="http://schemas.openxmlformats.org/officeDocument/2006/relationships/hyperlink" Target="https://www2.ed.gov/fund/grant/find/edlite-forecast.html" TargetMode="External"/><Relationship Id="rId1151" Type="http://schemas.openxmlformats.org/officeDocument/2006/relationships/hyperlink" Target="https://www.transportation.gov/briefing-room/trumps-transportation-secretary-sean-p-duffy-follow-law" TargetMode="External"/><Relationship Id="rId1249" Type="http://schemas.openxmlformats.org/officeDocument/2006/relationships/hyperlink" Target="https://sam.gov/fal/a5d480ec446f4471865a654e213e34b7/view" TargetMode="External"/><Relationship Id="rId95" Type="http://schemas.openxmlformats.org/officeDocument/2006/relationships/hyperlink" Target="https://www.grants.gov/search-results-detail/359085" TargetMode="External"/><Relationship Id="rId160" Type="http://schemas.openxmlformats.org/officeDocument/2006/relationships/hyperlink" Target="https://www.grants.gov/search-results-detail/360263" TargetMode="External"/><Relationship Id="rId826" Type="http://schemas.openxmlformats.org/officeDocument/2006/relationships/hyperlink" Target="https://www.grants.gov/search-results-detail/359041" TargetMode="External"/><Relationship Id="rId1011" Type="http://schemas.openxmlformats.org/officeDocument/2006/relationships/hyperlink" Target="https://www.nsf.gov/executive-orders" TargetMode="External"/><Relationship Id="rId1109" Type="http://schemas.openxmlformats.org/officeDocument/2006/relationships/hyperlink" Target="http://www.sba.gov/federal-contracting/contracting-assistance-programs/veteran-assistance-programs" TargetMode="External"/><Relationship Id="rId258" Type="http://schemas.openxmlformats.org/officeDocument/2006/relationships/hyperlink" Target="https://www.grants.gov/search-results-detail/360320" TargetMode="External"/><Relationship Id="rId465" Type="http://schemas.openxmlformats.org/officeDocument/2006/relationships/hyperlink" Target="https://www.nist.gov/oaam/acquisition-management-division" TargetMode="External"/><Relationship Id="rId672" Type="http://schemas.openxmlformats.org/officeDocument/2006/relationships/hyperlink" Target="https://www.epa.gov/grants/how-develop-budget" TargetMode="External"/><Relationship Id="rId1095" Type="http://schemas.openxmlformats.org/officeDocument/2006/relationships/hyperlink" Target="https://www.sba.gov/offices/headquarters/oit" TargetMode="External"/><Relationship Id="rId1316" Type="http://schemas.openxmlformats.org/officeDocument/2006/relationships/hyperlink" Target="http://www.grants.gov/" TargetMode="External"/><Relationship Id="rId22" Type="http://schemas.openxmlformats.org/officeDocument/2006/relationships/hyperlink" Target="https://www.nifa.usda.gov/grants/funding-opportunities/small-business-innovation-research-small-business-technology" TargetMode="External"/><Relationship Id="rId118" Type="http://schemas.openxmlformats.org/officeDocument/2006/relationships/hyperlink" Target="https://www.grants.gov/search-results-detail/360546" TargetMode="External"/><Relationship Id="rId325" Type="http://schemas.openxmlformats.org/officeDocument/2006/relationships/hyperlink" Target="https://sam.gov/content/assistance-listings" TargetMode="External"/><Relationship Id="rId532" Type="http://schemas.openxmlformats.org/officeDocument/2006/relationships/hyperlink" Target="safari-reader://www.americorps.gov/serve/americorps/americorps-nccc/nccc-member-wellness-resources" TargetMode="External"/><Relationship Id="rId977" Type="http://schemas.openxmlformats.org/officeDocument/2006/relationships/hyperlink" Target="https://nspires.nasaprs.com/external/solicitations/solicitations!init.do;jsessionid=BtD1A-ejWhrvZ2bwRGHmcrUdAEQFpWkjnzT6d_aah2JrH6PyCpbW!-275385888!wnp2.nasaprs.com!7006!-1!-1228823743!wnp1.nasaprs.com!7006!-1?s=Open" TargetMode="External"/><Relationship Id="rId1162" Type="http://schemas.openxmlformats.org/officeDocument/2006/relationships/hyperlink" Target="https://railroads.dot.gov/grants-loans/grants-loans" TargetMode="External"/><Relationship Id="rId171" Type="http://schemas.openxmlformats.org/officeDocument/2006/relationships/hyperlink" Target="https://www.grants.gov/search-results-detail/360048" TargetMode="External"/><Relationship Id="rId837" Type="http://schemas.openxmlformats.org/officeDocument/2006/relationships/hyperlink" Target="http://www.fws.gov/contracts/" TargetMode="External"/><Relationship Id="rId1022" Type="http://schemas.openxmlformats.org/officeDocument/2006/relationships/hyperlink" Target="https://www.nsf.gov/executive-orders" TargetMode="External"/><Relationship Id="rId269" Type="http://schemas.openxmlformats.org/officeDocument/2006/relationships/hyperlink" Target="mailto:N/A" TargetMode="External"/><Relationship Id="rId476" Type="http://schemas.openxmlformats.org/officeDocument/2006/relationships/image" Target="media/image15.png"/><Relationship Id="rId683" Type="http://schemas.openxmlformats.org/officeDocument/2006/relationships/hyperlink" Target="https://www.epa.gov/grants/epas-financial-assistance-infrastructure-programs-subject-build-america-buy-america-act" TargetMode="External"/><Relationship Id="rId890" Type="http://schemas.openxmlformats.org/officeDocument/2006/relationships/image" Target="media/image43.png"/><Relationship Id="rId904" Type="http://schemas.openxmlformats.org/officeDocument/2006/relationships/hyperlink" Target="https://www.usdoj.gov/ovw/" TargetMode="External"/><Relationship Id="rId1327" Type="http://schemas.openxmlformats.org/officeDocument/2006/relationships/hyperlink" Target="http://portal.hud.gov/portal/page/portal/HUD" TargetMode="External"/><Relationship Id="rId33" Type="http://schemas.openxmlformats.org/officeDocument/2006/relationships/hyperlink" Target="https://public.govdelivery.com/accounts/USDANIFA/subscriber/new?qsp=USDANIFA_2" TargetMode="External"/><Relationship Id="rId129" Type="http://schemas.openxmlformats.org/officeDocument/2006/relationships/hyperlink" Target="https://www.grants.gov/search-results-detail/360396" TargetMode="External"/><Relationship Id="rId336" Type="http://schemas.openxmlformats.org/officeDocument/2006/relationships/hyperlink" Target="https://www2.ed.gov/programs/nathawaiian/index.html" TargetMode="External"/><Relationship Id="rId543" Type="http://schemas.openxmlformats.org/officeDocument/2006/relationships/hyperlink" Target="mailto:ANCCC@americorps.gov" TargetMode="External"/><Relationship Id="rId988" Type="http://schemas.openxmlformats.org/officeDocument/2006/relationships/hyperlink" Target="https://www.neh.gov/about/history/national-foundation-arts-and-humanities-act-1965-pl-89-209" TargetMode="External"/><Relationship Id="rId1173" Type="http://schemas.openxmlformats.org/officeDocument/2006/relationships/image" Target="media/image74.jpeg"/><Relationship Id="rId1380" Type="http://schemas.openxmlformats.org/officeDocument/2006/relationships/hyperlink" Target="http://grants.nih.gov/grants/funding/sbir.htm" TargetMode="External"/><Relationship Id="rId182" Type="http://schemas.openxmlformats.org/officeDocument/2006/relationships/hyperlink" Target="https://www.grants.gov/search-results-detail/359853" TargetMode="External"/><Relationship Id="rId403" Type="http://schemas.openxmlformats.org/officeDocument/2006/relationships/hyperlink" Target="https://www.rd.usda.gov/programs-services/energy-programs/rural-energy-america-technical-assistance-grant-program/hi" TargetMode="External"/><Relationship Id="rId750" Type="http://schemas.openxmlformats.org/officeDocument/2006/relationships/hyperlink" Target="https://www.fema.gov/grants/mitigation" TargetMode="External"/><Relationship Id="rId848" Type="http://schemas.openxmlformats.org/officeDocument/2006/relationships/hyperlink" Target="https://www.bop.gov/business/index.jsp" TargetMode="External"/><Relationship Id="rId1033" Type="http://schemas.openxmlformats.org/officeDocument/2006/relationships/hyperlink" Target="https://www.nsf.gov/executive-orders" TargetMode="External"/><Relationship Id="rId487" Type="http://schemas.openxmlformats.org/officeDocument/2006/relationships/hyperlink" Target="http://www.mac.doc.gov/sabit/" TargetMode="External"/><Relationship Id="rId610" Type="http://schemas.openxmlformats.org/officeDocument/2006/relationships/hyperlink" Target="https://www.ed.gov/fund/grant/about/requesting-reconsideration.html?src=grants-page" TargetMode="External"/><Relationship Id="rId694" Type="http://schemas.openxmlformats.org/officeDocument/2006/relationships/hyperlink" Target="https://www.epa.gov/grants/grant-competition-dispute-resolution-procedures" TargetMode="External"/><Relationship Id="rId708" Type="http://schemas.openxmlformats.org/officeDocument/2006/relationships/hyperlink" Target="https://www.epa.gov/grants/epa-grants-policy-resources" TargetMode="External"/><Relationship Id="rId915" Type="http://schemas.openxmlformats.org/officeDocument/2006/relationships/hyperlink" Target="https://ag.hawaii.gov/cpja/home/hawaii-sexual-assault-response-and-training-hsart-program/" TargetMode="External"/><Relationship Id="rId1240" Type="http://schemas.openxmlformats.org/officeDocument/2006/relationships/hyperlink" Target="https://www.mentalhealth.va.gov/ssgfox-grants/" TargetMode="External"/><Relationship Id="rId1338" Type="http://schemas.openxmlformats.org/officeDocument/2006/relationships/hyperlink" Target="https://www.va.gov/pacific-islands-health-care/health-services" TargetMode="External"/><Relationship Id="rId347" Type="http://schemas.openxmlformats.org/officeDocument/2006/relationships/hyperlink" Target="https://www.rd.usda.gov/hi" TargetMode="External"/><Relationship Id="rId999" Type="http://schemas.openxmlformats.org/officeDocument/2006/relationships/hyperlink" Target="https://www.nsf.gov/executive-orders" TargetMode="External"/><Relationship Id="rId1100" Type="http://schemas.openxmlformats.org/officeDocument/2006/relationships/hyperlink" Target="http://www.sba.gov/loans-and-grants" TargetMode="External"/><Relationship Id="rId1184" Type="http://schemas.openxmlformats.org/officeDocument/2006/relationships/hyperlink" Target="https://www.grants.gov/web/grants/view-opportunity.html?oppId=331732" TargetMode="External"/><Relationship Id="rId44" Type="http://schemas.openxmlformats.org/officeDocument/2006/relationships/hyperlink" Target="https://www.grants.gov/search-results-detail/358955" TargetMode="External"/><Relationship Id="rId554" Type="http://schemas.openxmlformats.org/officeDocument/2006/relationships/hyperlink" Target="safari-reader://www.americorps.gov/about/agency-overview/budget-performance-plans" TargetMode="External"/><Relationship Id="rId761" Type="http://schemas.openxmlformats.org/officeDocument/2006/relationships/hyperlink" Target="https://www.fema.gov/event/purchasing-under-fema-awards-training-introduction-1-hour-6" TargetMode="External"/><Relationship Id="rId859" Type="http://schemas.openxmlformats.org/officeDocument/2006/relationships/hyperlink" Target="https://www.justice.gov/dojgrantsprogramplan" TargetMode="External"/><Relationship Id="rId193" Type="http://schemas.openxmlformats.org/officeDocument/2006/relationships/hyperlink" Target="https://www.grants.gov/search-results-detail/359879" TargetMode="External"/><Relationship Id="rId207" Type="http://schemas.openxmlformats.org/officeDocument/2006/relationships/hyperlink" Target="https://www.grants.gov/search-results-detail/359070" TargetMode="External"/><Relationship Id="rId414" Type="http://schemas.openxmlformats.org/officeDocument/2006/relationships/hyperlink" Target="https://www.rd.usda.gov/programs-services/water-environmental-programs/search-special-evaluation-assistance-rural-communities-and-households-grant/hi" TargetMode="External"/><Relationship Id="rId498" Type="http://schemas.openxmlformats.org/officeDocument/2006/relationships/hyperlink" Target="https://seagrant.soest.hawaii.edu/about/opportunities/" TargetMode="External"/><Relationship Id="rId621" Type="http://schemas.openxmlformats.org/officeDocument/2006/relationships/hyperlink" Target="https://www2.ed.gov/fund/grant/find/edlite-forecast.html" TargetMode="External"/><Relationship Id="rId1044" Type="http://schemas.openxmlformats.org/officeDocument/2006/relationships/hyperlink" Target="https://www.nsf.gov/updates-on-priorities" TargetMode="External"/><Relationship Id="rId1251" Type="http://schemas.openxmlformats.org/officeDocument/2006/relationships/hyperlink" Target="https://sam.gov/fal/39e399e95ed14368befa607d562c27ee/view" TargetMode="External"/><Relationship Id="rId1349" Type="http://schemas.openxmlformats.org/officeDocument/2006/relationships/hyperlink" Target="https://www.va.gov/health-care/view-test-and-lab-results/" TargetMode="External"/><Relationship Id="rId260" Type="http://schemas.openxmlformats.org/officeDocument/2006/relationships/hyperlink" Target="https://www.justice.gov/ovw/media/1411606/dl?inline" TargetMode="External"/><Relationship Id="rId719" Type="http://schemas.openxmlformats.org/officeDocument/2006/relationships/hyperlink" Target="https://www.epa.gov/grants/epa-grants-community-library-frequently-asked-questions-faq" TargetMode="External"/><Relationship Id="rId926" Type="http://schemas.openxmlformats.org/officeDocument/2006/relationships/hyperlink" Target="https://ag.hawaii.gov/cpja/files/2024/08/Gun-Violence-in-Hawaii-Landscape-Report-5-2024-Email-Version.pdf" TargetMode="External"/><Relationship Id="rId1111" Type="http://schemas.openxmlformats.org/officeDocument/2006/relationships/hyperlink" Target="https://www.sba.gov/federal-contracting/contracting-assistance-programs/small-disadvantaged-business" TargetMode="External"/><Relationship Id="rId55" Type="http://schemas.openxmlformats.org/officeDocument/2006/relationships/hyperlink" Target="mailto:diane.brown@noaa.gov" TargetMode="External"/><Relationship Id="rId120" Type="http://schemas.openxmlformats.org/officeDocument/2006/relationships/hyperlink" Target="https://www.grants.gov/search-results-detail/360532" TargetMode="External"/><Relationship Id="rId358" Type="http://schemas.openxmlformats.org/officeDocument/2006/relationships/hyperlink" Target="https://www.diversity.va.gov/" TargetMode="External"/><Relationship Id="rId565" Type="http://schemas.openxmlformats.org/officeDocument/2006/relationships/hyperlink" Target="safari-reader://www.americorps.gov/sites/default/files/document/2025-01/AmeriCorps-VISTA-Member-Handbook-2025.pdf" TargetMode="External"/><Relationship Id="rId772" Type="http://schemas.openxmlformats.org/officeDocument/2006/relationships/hyperlink" Target="https://www.grants.gov/register" TargetMode="External"/><Relationship Id="rId1195" Type="http://schemas.openxmlformats.org/officeDocument/2006/relationships/hyperlink" Target="https://www.transit.dot.gov/rural-formula-grants-5311" TargetMode="External"/><Relationship Id="rId1209" Type="http://schemas.openxmlformats.org/officeDocument/2006/relationships/hyperlink" Target="https://www.transportation.gov/grants/dashboard" TargetMode="External"/><Relationship Id="rId218" Type="http://schemas.openxmlformats.org/officeDocument/2006/relationships/hyperlink" Target="mailto:lisa.pendleton@fda.hhs.gov" TargetMode="External"/><Relationship Id="rId425" Type="http://schemas.openxmlformats.org/officeDocument/2006/relationships/hyperlink" Target="https://www.rd.usda.gov/programs-services/energy-programs/rural-energy-america-program-renewable-energy-systems-energy-efficiency-improvement-guaranteed-loans/hi" TargetMode="External"/><Relationship Id="rId632" Type="http://schemas.openxmlformats.org/officeDocument/2006/relationships/hyperlink" Target="https://www.energy.gov/ne/funding-opportunities" TargetMode="External"/><Relationship Id="rId1055" Type="http://schemas.openxmlformats.org/officeDocument/2006/relationships/hyperlink" Target="https://www.nsf.gov/updates-on-priorities" TargetMode="External"/><Relationship Id="rId1262" Type="http://schemas.openxmlformats.org/officeDocument/2006/relationships/hyperlink" Target="https://www.usaspending.gov/" TargetMode="External"/><Relationship Id="rId271" Type="http://schemas.openxmlformats.org/officeDocument/2006/relationships/hyperlink" Target="https://www.grants.gov/custom/viewOppDetails.jsp" TargetMode="External"/><Relationship Id="rId937" Type="http://schemas.openxmlformats.org/officeDocument/2006/relationships/image" Target="media/image45.jpeg"/><Relationship Id="rId1122" Type="http://schemas.openxmlformats.org/officeDocument/2006/relationships/hyperlink" Target="https://thehill.com/policy/international/5324003-rubio-reorganization-state-department-congress/" TargetMode="External"/><Relationship Id="rId66" Type="http://schemas.openxmlformats.org/officeDocument/2006/relationships/hyperlink" Target="mailto:aal-baa@army.mil" TargetMode="External"/><Relationship Id="rId131" Type="http://schemas.openxmlformats.org/officeDocument/2006/relationships/hyperlink" Target="https://www.grants.gov/search-results-detail/360393" TargetMode="External"/><Relationship Id="rId369" Type="http://schemas.openxmlformats.org/officeDocument/2006/relationships/image" Target="media/image5.png"/><Relationship Id="rId576" Type="http://schemas.openxmlformats.org/officeDocument/2006/relationships/image" Target="media/image18.gif"/><Relationship Id="rId783" Type="http://schemas.openxmlformats.org/officeDocument/2006/relationships/hyperlink" Target="https://www.fema.gov/grants/preparedness/firefighters/assistance-grants" TargetMode="External"/><Relationship Id="rId990" Type="http://schemas.openxmlformats.org/officeDocument/2006/relationships/hyperlink" Target="https://www.whitehouse.gov/presidential-actions/2025/01/defending-women-from-gender-ideology-extremism-and-restoring-biological-truth-to-the-federal-government/" TargetMode="External"/><Relationship Id="rId229" Type="http://schemas.openxmlformats.org/officeDocument/2006/relationships/hyperlink" Target="https://www.grants.gov/search-results-detail/360136" TargetMode="External"/><Relationship Id="rId436" Type="http://schemas.openxmlformats.org/officeDocument/2006/relationships/image" Target="media/image10.jpeg"/><Relationship Id="rId643" Type="http://schemas.openxmlformats.org/officeDocument/2006/relationships/hyperlink" Target="https://www.epa.gov/node/270230/" TargetMode="External"/><Relationship Id="rId1066" Type="http://schemas.openxmlformats.org/officeDocument/2006/relationships/hyperlink" Target="https://new.nsf.gov/funding/getting-started" TargetMode="External"/><Relationship Id="rId1273" Type="http://schemas.openxmlformats.org/officeDocument/2006/relationships/image" Target="media/image83.png"/><Relationship Id="rId850" Type="http://schemas.openxmlformats.org/officeDocument/2006/relationships/hyperlink" Target="https://www.justice.gov/jmd/procurement-services-staff" TargetMode="External"/><Relationship Id="rId948" Type="http://schemas.openxmlformats.org/officeDocument/2006/relationships/hyperlink" Target="https://www.dol.gov/sites/dolgov/files/general/grants/DOLGrantsWebinar.pptx" TargetMode="External"/><Relationship Id="rId1133" Type="http://schemas.openxmlformats.org/officeDocument/2006/relationships/hyperlink" Target="http://www.sam.gov/" TargetMode="External"/><Relationship Id="rId77" Type="http://schemas.openxmlformats.org/officeDocument/2006/relationships/hyperlink" Target="https://www.grants.gov/search-results-detail/360232" TargetMode="External"/><Relationship Id="rId282" Type="http://schemas.openxmlformats.org/officeDocument/2006/relationships/hyperlink" Target="https://www.archives.gov/nhprc/announcement/archival.html" TargetMode="External"/><Relationship Id="rId503" Type="http://schemas.openxmlformats.org/officeDocument/2006/relationships/hyperlink" Target="https://seagrant.soest.hawaii.edu/about/opportunities/" TargetMode="External"/><Relationship Id="rId587" Type="http://schemas.openxmlformats.org/officeDocument/2006/relationships/hyperlink" Target="https://www.edweek.org/policy-politics/states-urge-mcmahon-to-restore-federal-funds-she-canceled-without-notice/2025/04" TargetMode="External"/><Relationship Id="rId710" Type="http://schemas.openxmlformats.org/officeDocument/2006/relationships/hyperlink" Target="https://www.epa.gov/grants/how-develop-budget" TargetMode="External"/><Relationship Id="rId808" Type="http://schemas.openxmlformats.org/officeDocument/2006/relationships/hyperlink" Target="https://www.sam.gov/SAM/" TargetMode="External"/><Relationship Id="rId1340" Type="http://schemas.openxmlformats.org/officeDocument/2006/relationships/hyperlink" Target="https://www.va.gov/pacific-islands-health-care/locations/spark-m-matsunaga-department-of-veterans-affairs-medical-center" TargetMode="External"/><Relationship Id="rId8" Type="http://schemas.openxmlformats.org/officeDocument/2006/relationships/hyperlink" Target="https://www.grants.gov/search-results-detail/360227" TargetMode="External"/><Relationship Id="rId142" Type="http://schemas.openxmlformats.org/officeDocument/2006/relationships/hyperlink" Target="https://www.grants.gov/search-results-detail/360571" TargetMode="External"/><Relationship Id="rId447" Type="http://schemas.openxmlformats.org/officeDocument/2006/relationships/hyperlink" Target="https://www.mbda.gov/grants" TargetMode="External"/><Relationship Id="rId794" Type="http://schemas.openxmlformats.org/officeDocument/2006/relationships/hyperlink" Target="https://www.usfa.fema.gov/wui/" TargetMode="External"/><Relationship Id="rId1077" Type="http://schemas.openxmlformats.org/officeDocument/2006/relationships/hyperlink" Target="https://www.sba.gov/funding-programs/loans/lender-match-connects-you-lenders" TargetMode="External"/><Relationship Id="rId1200" Type="http://schemas.openxmlformats.org/officeDocument/2006/relationships/hyperlink" Target="https://www.federalregister.gov/documents/search?conditions%5Bagencies%5D%5B%5D=transportation-department&amp;conditions%5Btype%5D%5B%5D=NOTICE" TargetMode="External"/><Relationship Id="rId654" Type="http://schemas.openxmlformats.org/officeDocument/2006/relationships/hyperlink" Target="https://www.epa.gov/grants/specific-epa-grant-programs" TargetMode="External"/><Relationship Id="rId861" Type="http://schemas.openxmlformats.org/officeDocument/2006/relationships/hyperlink" Target="https://www.ojp.gov/funding/ojpgrantawards" TargetMode="External"/><Relationship Id="rId959" Type="http://schemas.openxmlformats.org/officeDocument/2006/relationships/hyperlink" Target="http://www.dol.gov/elaws/vets/vetpref/choice.htm" TargetMode="External"/><Relationship Id="rId1284" Type="http://schemas.openxmlformats.org/officeDocument/2006/relationships/hyperlink" Target="https://www.va.gov/HOMELESS/docs/GPD/GPD_Award_List_Per_Diem_Only_Updated.pdf" TargetMode="External"/><Relationship Id="rId293" Type="http://schemas.openxmlformats.org/officeDocument/2006/relationships/hyperlink" Target="https://sam.gov/content/assistance-listings" TargetMode="External"/><Relationship Id="rId307" Type="http://schemas.openxmlformats.org/officeDocument/2006/relationships/hyperlink" Target="https://www.grants.gov/search-results-detail/360371" TargetMode="External"/><Relationship Id="rId514" Type="http://schemas.openxmlformats.org/officeDocument/2006/relationships/hyperlink" Target="http://www.sba.gov/category/navigation-structure/contracting" TargetMode="External"/><Relationship Id="rId721" Type="http://schemas.openxmlformats.org/officeDocument/2006/relationships/hyperlink" Target="https://www.epa.gov/grants/united-states-environmental-protection-agency-grants-management-plan" TargetMode="External"/><Relationship Id="rId1144" Type="http://schemas.openxmlformats.org/officeDocument/2006/relationships/hyperlink" Target="https://www.state.gov/facility-security-clearance-fcl-faq" TargetMode="External"/><Relationship Id="rId1351" Type="http://schemas.openxmlformats.org/officeDocument/2006/relationships/hyperlink" Target="https://www.va.gov/health/connect-to-va-care/index.asp" TargetMode="External"/><Relationship Id="rId88" Type="http://schemas.openxmlformats.org/officeDocument/2006/relationships/hyperlink" Target="https://www.grants.gov/search-results-detail/358880" TargetMode="External"/><Relationship Id="rId153" Type="http://schemas.openxmlformats.org/officeDocument/2006/relationships/hyperlink" Target="https://sam.gov/content/assistance-listings" TargetMode="External"/><Relationship Id="rId360" Type="http://schemas.openxmlformats.org/officeDocument/2006/relationships/hyperlink" Target="https://www.doi.gov/hawaiian/grants" TargetMode="External"/><Relationship Id="rId598" Type="http://schemas.openxmlformats.org/officeDocument/2006/relationships/hyperlink" Target="https://www.ed.gov/programs/fpg/index.html" TargetMode="External"/><Relationship Id="rId819" Type="http://schemas.openxmlformats.org/officeDocument/2006/relationships/hyperlink" Target="https://esnaps.hud.gov" TargetMode="External"/><Relationship Id="rId1004" Type="http://schemas.openxmlformats.org/officeDocument/2006/relationships/hyperlink" Target="https://www.nsf.gov/executive-orders" TargetMode="External"/><Relationship Id="rId1211" Type="http://schemas.openxmlformats.org/officeDocument/2006/relationships/hyperlink" Target="https://home.treasury.gov/services/treasury-financial-assistance/build-america-buy-america-waivers" TargetMode="External"/><Relationship Id="rId220" Type="http://schemas.openxmlformats.org/officeDocument/2006/relationships/hyperlink" Target="https://sam.gov/content/assistance-listings" TargetMode="External"/><Relationship Id="rId458" Type="http://schemas.openxmlformats.org/officeDocument/2006/relationships/hyperlink" Target="http://www.seagrant.noaa.gov/" TargetMode="External"/><Relationship Id="rId665" Type="http://schemas.openxmlformats.org/officeDocument/2006/relationships/hyperlink" Target="https://www.epa.gov/grants/regional-grants-information" TargetMode="External"/><Relationship Id="rId872" Type="http://schemas.openxmlformats.org/officeDocument/2006/relationships/hyperlink" Target="https://bja.ojp.gov/funding/opportunities/o-bja-2025-172448" TargetMode="External"/><Relationship Id="rId1088" Type="http://schemas.openxmlformats.org/officeDocument/2006/relationships/image" Target="media/image55.png"/><Relationship Id="rId1295" Type="http://schemas.openxmlformats.org/officeDocument/2006/relationships/hyperlink" Target="https://www.va.gov/HOMELESS/docs/GPD/providers/UDPaaSTutorialAddContacts.pdf" TargetMode="External"/><Relationship Id="rId1309" Type="http://schemas.openxmlformats.org/officeDocument/2006/relationships/hyperlink" Target="https://www.va.gov/HOMELESS/docs/GPD/SF424_Instructions_508c.pdf" TargetMode="External"/><Relationship Id="rId15" Type="http://schemas.openxmlformats.org/officeDocument/2006/relationships/hyperlink" Target="https://www.fns.usda.gov/grant/f2s/fy26" TargetMode="External"/><Relationship Id="rId318" Type="http://schemas.openxmlformats.org/officeDocument/2006/relationships/hyperlink" Target="https://department.va.gov/veteran-sports/grant-program/" TargetMode="External"/><Relationship Id="rId525" Type="http://schemas.openxmlformats.org/officeDocument/2006/relationships/hyperlink" Target="mailto:Northeast@americorps.gov" TargetMode="External"/><Relationship Id="rId732" Type="http://schemas.openxmlformats.org/officeDocument/2006/relationships/hyperlink" Target="https://www.hhs.gov/grants-contracts/grants/get-ready-for-grants-management/index.html" TargetMode="External"/><Relationship Id="rId1155" Type="http://schemas.openxmlformats.org/officeDocument/2006/relationships/image" Target="media/image65.png"/><Relationship Id="rId1362" Type="http://schemas.openxmlformats.org/officeDocument/2006/relationships/hyperlink" Target="https://public.govdelivery.com/accounts/USVHA/subscriber/new?topic_id=USVHA_227" TargetMode="External"/><Relationship Id="rId99" Type="http://schemas.openxmlformats.org/officeDocument/2006/relationships/hyperlink" Target="https://www.grants.gov/search-results-detail/358937" TargetMode="External"/><Relationship Id="rId164" Type="http://schemas.openxmlformats.org/officeDocument/2006/relationships/hyperlink" Target="https://www.grants.gov/search-results-detail/360210" TargetMode="External"/><Relationship Id="rId371" Type="http://schemas.openxmlformats.org/officeDocument/2006/relationships/hyperlink" Target="https://www.doi.gov/hawaiian/about" TargetMode="External"/><Relationship Id="rId1015" Type="http://schemas.openxmlformats.org/officeDocument/2006/relationships/hyperlink" Target="mailto:info@nsfgrfp.org" TargetMode="External"/><Relationship Id="rId1222" Type="http://schemas.openxmlformats.org/officeDocument/2006/relationships/hyperlink" Target="https://www.va.gov/geriatrics/pages/State_Veterans_Home_Program_per_diem.asp" TargetMode="External"/><Relationship Id="rId469" Type="http://schemas.openxmlformats.org/officeDocument/2006/relationships/hyperlink" Target="https://www.eda.gov/strategic-initiatives/disaster-recovery/supplemental/2025" TargetMode="External"/><Relationship Id="rId676" Type="http://schemas.openxmlformats.org/officeDocument/2006/relationships/hyperlink" Target="https://www.epa.gov/grants/introduction-regulations-policies-and-guidance-epa-grants" TargetMode="External"/><Relationship Id="rId883" Type="http://schemas.openxmlformats.org/officeDocument/2006/relationships/hyperlink" Target="https://ovc.ojp.gov/funding/current-funding-opportunities/how-to-apply-for-funding" TargetMode="External"/><Relationship Id="rId1099" Type="http://schemas.openxmlformats.org/officeDocument/2006/relationships/hyperlink" Target="https://www.sba.gov/funding-programs/loans" TargetMode="External"/><Relationship Id="rId26" Type="http://schemas.openxmlformats.org/officeDocument/2006/relationships/hyperlink" Target="https://www.nifa.usda.gov/grants/funding-opportunities/agriculture-food-research-initiative-foundational-applied-science" TargetMode="External"/><Relationship Id="rId231" Type="http://schemas.openxmlformats.org/officeDocument/2006/relationships/hyperlink" Target="mailto:andreas_moshogianis@fws.gov" TargetMode="External"/><Relationship Id="rId329" Type="http://schemas.openxmlformats.org/officeDocument/2006/relationships/hyperlink" Target="https://www.va.gov/homeless/gpd.asp" TargetMode="External"/><Relationship Id="rId536" Type="http://schemas.openxmlformats.org/officeDocument/2006/relationships/hyperlink" Target="safari-reader://www.americorps.gov/sites/default/files/document/2025-07/4.%20Sponsor%20Guide_AmeriCorps%20NCCC.pdf" TargetMode="External"/><Relationship Id="rId1166" Type="http://schemas.openxmlformats.org/officeDocument/2006/relationships/hyperlink" Target="https://www.faa.gov/airports/aip/2022_aip_grants/" TargetMode="External"/><Relationship Id="rId1373" Type="http://schemas.openxmlformats.org/officeDocument/2006/relationships/hyperlink" Target="https://grantsgovprod.wordpress.com/2019/03/27/3-tips-for-crafting-need-statements-in-federal-grant-proposals/?utm_source=newsletter&amp;utm_medium=email&amp;utm_campaign=noprofile&amp;utm_content=june2020" TargetMode="External"/><Relationship Id="rId175" Type="http://schemas.openxmlformats.org/officeDocument/2006/relationships/hyperlink" Target="https://www.grants.gov/search-results-detail/359004" TargetMode="External"/><Relationship Id="rId743" Type="http://schemas.openxmlformats.org/officeDocument/2006/relationships/hyperlink" Target="https://www.dhs.gov/now-leaving?external_url=https%3A%2F%2Fuscgboating.org%2Fgrants%2Findex.php&amp;back_url=https%3A%2F%2Fwww.dhs.gov%2Fdhs-financial-assistance%232" TargetMode="External"/><Relationship Id="rId950" Type="http://schemas.openxmlformats.org/officeDocument/2006/relationships/hyperlink" Target="https://d2leuf3vilid4d.cloudfront.net/MediaFiles/ws/REO/Folders/%7B83C08078-06BC-4B83-9FCA-B36176E0DE50%7D/637829454239438146/index.htm?rev=" TargetMode="External"/><Relationship Id="rId1026" Type="http://schemas.openxmlformats.org/officeDocument/2006/relationships/hyperlink" Target="https://www.nsf.gov/bfa/dfm/pab" TargetMode="External"/><Relationship Id="rId382" Type="http://schemas.openxmlformats.org/officeDocument/2006/relationships/hyperlink" Target="https://www.oha.org/resources/" TargetMode="External"/><Relationship Id="rId603" Type="http://schemas.openxmlformats.org/officeDocument/2006/relationships/hyperlink" Target="http://ies.ed.gov/funding" TargetMode="External"/><Relationship Id="rId687" Type="http://schemas.openxmlformats.org/officeDocument/2006/relationships/hyperlink" Target="https://sam.gov/content/assistance-listings" TargetMode="External"/><Relationship Id="rId810" Type="http://schemas.openxmlformats.org/officeDocument/2006/relationships/hyperlink" Target="https://www.grants.gov/" TargetMode="External"/><Relationship Id="rId908" Type="http://schemas.openxmlformats.org/officeDocument/2006/relationships/hyperlink" Target="https://maps.google.com/maps?q=235+South+Beretania+Street,+Suite+401,+Honolulu,+HI+96813&amp;ll=21.312045,-157.858000&amp;spn=0.015724,0.037100&amp;hl=en" TargetMode="External"/><Relationship Id="rId1233" Type="http://schemas.openxmlformats.org/officeDocument/2006/relationships/hyperlink" Target="https://sam.gov/fal/6a2f23b4215c4175a180f7c33f922d82/view" TargetMode="External"/><Relationship Id="rId242" Type="http://schemas.openxmlformats.org/officeDocument/2006/relationships/hyperlink" Target="https://www.grants.gov/search-results-detail/360565" TargetMode="External"/><Relationship Id="rId894" Type="http://schemas.openxmlformats.org/officeDocument/2006/relationships/hyperlink" Target="https://ag.hawaii.gov/cpja" TargetMode="External"/><Relationship Id="rId1177" Type="http://schemas.openxmlformats.org/officeDocument/2006/relationships/image" Target="media/image76.jpeg"/><Relationship Id="rId1300" Type="http://schemas.openxmlformats.org/officeDocument/2006/relationships/hyperlink" Target="https://www.va.gov/HOMELESS/docs/GPD/SF424_Instructions_508c.pdf" TargetMode="External"/><Relationship Id="rId37" Type="http://schemas.openxmlformats.org/officeDocument/2006/relationships/hyperlink" Target="https://www.grants.gov/search-results-detail/357971" TargetMode="External"/><Relationship Id="rId102" Type="http://schemas.openxmlformats.org/officeDocument/2006/relationships/hyperlink" Target="https://www.grants.gov/search-results-detail/360528" TargetMode="External"/><Relationship Id="rId547" Type="http://schemas.openxmlformats.org/officeDocument/2006/relationships/hyperlink" Target="https://my.americorps.gov/mp/listing/viewListing.do?fromSearch=true&amp;id=126992" TargetMode="External"/><Relationship Id="rId754" Type="http://schemas.openxmlformats.org/officeDocument/2006/relationships/hyperlink" Target="https://www.fema.gov/grants/emergency-food-and-shelter-program" TargetMode="External"/><Relationship Id="rId961" Type="http://schemas.openxmlformats.org/officeDocument/2006/relationships/hyperlink" Target="http://www.dol.gov/oasam/grants/grants-oasam.htm" TargetMode="External"/><Relationship Id="rId1384" Type="http://schemas.openxmlformats.org/officeDocument/2006/relationships/fontTable" Target="fontTable.xml"/><Relationship Id="rId90" Type="http://schemas.openxmlformats.org/officeDocument/2006/relationships/hyperlink" Target="https://www.grants.gov/search-results-detail/358995" TargetMode="External"/><Relationship Id="rId186" Type="http://schemas.openxmlformats.org/officeDocument/2006/relationships/hyperlink" Target="https://www.grants.gov/search-results-detail/359949" TargetMode="External"/><Relationship Id="rId393" Type="http://schemas.openxmlformats.org/officeDocument/2006/relationships/hyperlink" Target="https://www.oha.org/research" TargetMode="External"/><Relationship Id="rId407" Type="http://schemas.openxmlformats.org/officeDocument/2006/relationships/hyperlink" Target="https://www.rd.usda.gov/programs-services/community-facilities/community-facilities-guaranteed-loan-program/hi" TargetMode="External"/><Relationship Id="rId614" Type="http://schemas.openxmlformats.org/officeDocument/2006/relationships/hyperlink" Target="http://www.ed.gov/" TargetMode="External"/><Relationship Id="rId821" Type="http://schemas.openxmlformats.org/officeDocument/2006/relationships/hyperlink" Target="https://www.hud.gov/subscribe/signup?listname=HUD%20Funding%20Opportunities&amp;list=HUD-FUNDING-OPPORTUNITIES-L" TargetMode="External"/><Relationship Id="rId1037" Type="http://schemas.openxmlformats.org/officeDocument/2006/relationships/hyperlink" Target="https://touchpoints.app.cloud.gov/touchpoints/6e36cab2" TargetMode="External"/><Relationship Id="rId1244" Type="http://schemas.openxmlformats.org/officeDocument/2006/relationships/hyperlink" Target="https://www.mentalhealth.va.gov/smr/" TargetMode="External"/><Relationship Id="rId253" Type="http://schemas.openxmlformats.org/officeDocument/2006/relationships/hyperlink" Target="mailto:OVW.RestorativeJustice@usdoj.gov" TargetMode="External"/><Relationship Id="rId460" Type="http://schemas.openxmlformats.org/officeDocument/2006/relationships/hyperlink" Target="https://sam.gov/content/opportunities" TargetMode="External"/><Relationship Id="rId698" Type="http://schemas.openxmlformats.org/officeDocument/2006/relationships/hyperlink" Target="https://www.epa.gov/grants/suspension-and-debarment-program" TargetMode="External"/><Relationship Id="rId919" Type="http://schemas.openxmlformats.org/officeDocument/2006/relationships/hyperlink" Target="https://ag.hawaii.gov/cpja/files/2025/05/CPJAD-eGrants-Application-Instructions-rev-2025_04_29.pdf" TargetMode="External"/><Relationship Id="rId1090" Type="http://schemas.openxmlformats.org/officeDocument/2006/relationships/image" Target="media/image56.png"/><Relationship Id="rId1104" Type="http://schemas.openxmlformats.org/officeDocument/2006/relationships/hyperlink" Target="https://www.sba.gov/funding-programs/grants/grants-community-organizations" TargetMode="External"/><Relationship Id="rId1311" Type="http://schemas.openxmlformats.org/officeDocument/2006/relationships/hyperlink" Target="https://www.va.gov/HOMELESS/docs/GPD/providers/DCD-2-CFR-Guide.pdf" TargetMode="External"/><Relationship Id="rId48" Type="http://schemas.openxmlformats.org/officeDocument/2006/relationships/hyperlink" Target="https://www.grants.gov/search-results-detail/356127" TargetMode="External"/><Relationship Id="rId113" Type="http://schemas.openxmlformats.org/officeDocument/2006/relationships/hyperlink" Target="https://www.grants.gov/search-results-detail/360437" TargetMode="External"/><Relationship Id="rId320" Type="http://schemas.openxmlformats.org/officeDocument/2006/relationships/hyperlink" Target="https://www.grants.gov/search-results-detail/360391" TargetMode="External"/><Relationship Id="rId558" Type="http://schemas.openxmlformats.org/officeDocument/2006/relationships/hyperlink" Target="safari-reader://www.americorps.gov/sites/default/files/document/2021_08_27_Whistleblower_Rights_Employees_OGC.pdf" TargetMode="External"/><Relationship Id="rId765" Type="http://schemas.openxmlformats.org/officeDocument/2006/relationships/hyperlink" Target="https://www.fema.gov/event/purchasing-under-fema-awards-training-beyond-basics-3-hours-1" TargetMode="External"/><Relationship Id="rId972" Type="http://schemas.openxmlformats.org/officeDocument/2006/relationships/hyperlink" Target="https://www.doleta.gov/grants/" TargetMode="External"/><Relationship Id="rId1188" Type="http://schemas.openxmlformats.org/officeDocument/2006/relationships/hyperlink" Target="https://www.transportation.gov/node/471301" TargetMode="External"/><Relationship Id="rId197" Type="http://schemas.openxmlformats.org/officeDocument/2006/relationships/hyperlink" Target="https://www.grants.gov/search-results-detail/359851" TargetMode="External"/><Relationship Id="rId418" Type="http://schemas.openxmlformats.org/officeDocument/2006/relationships/hyperlink" Target="https://www.rd.usda.gov/programs-services/water-environmental-programs/water-waste-disposal-loan-guarantees/hi" TargetMode="External"/><Relationship Id="rId625" Type="http://schemas.openxmlformats.org/officeDocument/2006/relationships/hyperlink" Target="https://www.SAM.gov" TargetMode="External"/><Relationship Id="rId832" Type="http://schemas.openxmlformats.org/officeDocument/2006/relationships/hyperlink" Target="https://www.hud.gov/sites/dfiles/SPM/documents/EO14008TacklingtheClimateCrisis.pdf" TargetMode="External"/><Relationship Id="rId1048" Type="http://schemas.openxmlformats.org/officeDocument/2006/relationships/hyperlink" Target="https://www.nsf.gov/updates-on-priorities" TargetMode="External"/><Relationship Id="rId1255" Type="http://schemas.openxmlformats.org/officeDocument/2006/relationships/hyperlink" Target="https://www.fsd.gov/gsafsd_sp" TargetMode="External"/><Relationship Id="rId264" Type="http://schemas.openxmlformats.org/officeDocument/2006/relationships/hyperlink" Target="https://www.federalregister.gov/documents/2023/08/04/2023-16611/notice-of-final-determination-on-2023-doe-critical-materials-list" TargetMode="External"/><Relationship Id="rId471" Type="http://schemas.openxmlformats.org/officeDocument/2006/relationships/image" Target="media/image13.jpeg"/><Relationship Id="rId1115" Type="http://schemas.openxmlformats.org/officeDocument/2006/relationships/hyperlink" Target="tel:8085412990" TargetMode="External"/><Relationship Id="rId1322" Type="http://schemas.openxmlformats.org/officeDocument/2006/relationships/hyperlink" Target="http://portal.hud.gov/hudportal/HUD?src=/topics/veteran_information" TargetMode="External"/><Relationship Id="rId59" Type="http://schemas.openxmlformats.org/officeDocument/2006/relationships/hyperlink" Target="mailto:Jennifer.Peisach@noaa.gov" TargetMode="External"/><Relationship Id="rId124" Type="http://schemas.openxmlformats.org/officeDocument/2006/relationships/hyperlink" Target="https://www.grants.gov/search-results-detail/360453" TargetMode="External"/><Relationship Id="rId569" Type="http://schemas.openxmlformats.org/officeDocument/2006/relationships/hyperlink" Target="https://www.americorps.gov/sites/default/files/upload/state_profiles/pdf_2025/HI_Combined.pdf" TargetMode="External"/><Relationship Id="rId776" Type="http://schemas.openxmlformats.org/officeDocument/2006/relationships/hyperlink" Target="https://www.whitehouse.gov/presidential-actions/2025/02/radical-transparency-about-wasteful-spending/" TargetMode="External"/><Relationship Id="rId983" Type="http://schemas.openxmlformats.org/officeDocument/2006/relationships/hyperlink" Target="https://whitehouse.gov/wp-content/uploads/2025/05/Fiscal-year-2026-discretionary-budget-request.pdf" TargetMode="External"/><Relationship Id="rId1199" Type="http://schemas.openxmlformats.org/officeDocument/2006/relationships/hyperlink" Target="https://www.transportation.gov/newsroom/press-releases" TargetMode="External"/><Relationship Id="rId331" Type="http://schemas.openxmlformats.org/officeDocument/2006/relationships/hyperlink" Target="https://www.va.gov/homeless/gpd.asp" TargetMode="External"/><Relationship Id="rId429" Type="http://schemas.openxmlformats.org/officeDocument/2006/relationships/hyperlink" Target="https://www.rd.usda.gov/programs-services/all-programs/hi?page=0" TargetMode="External"/><Relationship Id="rId636" Type="http://schemas.openxmlformats.org/officeDocument/2006/relationships/hyperlink" Target="https://www.energy.gov/energy-economy/funding-financing" TargetMode="External"/><Relationship Id="rId1059" Type="http://schemas.openxmlformats.org/officeDocument/2006/relationships/hyperlink" Target="mailto:dgafinalcosts@nsf.gov" TargetMode="External"/><Relationship Id="rId1266" Type="http://schemas.openxmlformats.org/officeDocument/2006/relationships/hyperlink" Target="https://department.va.gov/administrations-and-offices/acquisition-logistics-and-construction/build-america-buy-america-act-public-law-117-58/" TargetMode="External"/><Relationship Id="rId843" Type="http://schemas.openxmlformats.org/officeDocument/2006/relationships/hyperlink" Target="http://www.doi.gov/businesses/working-with-interior.cfm" TargetMode="External"/><Relationship Id="rId1126" Type="http://schemas.openxmlformats.org/officeDocument/2006/relationships/hyperlink" Target="https://www.state.gov/business/" TargetMode="External"/><Relationship Id="rId275" Type="http://schemas.openxmlformats.org/officeDocument/2006/relationships/hyperlink" Target="https://www.grants.gov/search-results-detail/360015" TargetMode="External"/><Relationship Id="rId482" Type="http://schemas.openxmlformats.org/officeDocument/2006/relationships/hyperlink" Target="https://www.eda.gov/funding/programs/university-centers/states/hi/university-hawaii" TargetMode="External"/><Relationship Id="rId703" Type="http://schemas.openxmlformats.org/officeDocument/2006/relationships/hyperlink" Target="https://www.epa.gov/grants/suspension-and-debarment-regulations" TargetMode="External"/><Relationship Id="rId910" Type="http://schemas.openxmlformats.org/officeDocument/2006/relationships/hyperlink" Target="https://ag.hawaii.gov/cpja/ccp/" TargetMode="External"/><Relationship Id="rId1333" Type="http://schemas.openxmlformats.org/officeDocument/2006/relationships/hyperlink" Target="http://statesidelegal.org/" TargetMode="External"/><Relationship Id="rId135" Type="http://schemas.openxmlformats.org/officeDocument/2006/relationships/hyperlink" Target="https://www.grants.gov/search-results-detail/360389" TargetMode="External"/><Relationship Id="rId342" Type="http://schemas.openxmlformats.org/officeDocument/2006/relationships/hyperlink" Target="https://www.fws.gov/pacificislands/" TargetMode="External"/><Relationship Id="rId787" Type="http://schemas.openxmlformats.org/officeDocument/2006/relationships/hyperlink" Target="https://twitter.com/fsnifc" TargetMode="External"/><Relationship Id="rId994" Type="http://schemas.openxmlformats.org/officeDocument/2006/relationships/hyperlink" Target="https://www.neh.gov/grants" TargetMode="External"/><Relationship Id="rId202" Type="http://schemas.openxmlformats.org/officeDocument/2006/relationships/hyperlink" Target="https://www.grants.gov/search-results-detail/359866" TargetMode="External"/><Relationship Id="rId647" Type="http://schemas.openxmlformats.org/officeDocument/2006/relationships/hyperlink" Target="https://www.epa.gov/dera/national" TargetMode="External"/><Relationship Id="rId854" Type="http://schemas.openxmlformats.org/officeDocument/2006/relationships/hyperlink" Target="https://www.bja.gov/funding.aspx" TargetMode="External"/><Relationship Id="rId1277" Type="http://schemas.openxmlformats.org/officeDocument/2006/relationships/hyperlink" Target="https://www.va.gov/HOMELESS/featuredarticles/VAs-Grant-Per-Diem-Program-Reduces-Long-Term-Homelessness.asp" TargetMode="External"/><Relationship Id="rId286" Type="http://schemas.openxmlformats.org/officeDocument/2006/relationships/hyperlink" Target="https://www.archives.gov/nhprc/announcement/archival.html" TargetMode="External"/><Relationship Id="rId493" Type="http://schemas.openxmlformats.org/officeDocument/2006/relationships/hyperlink" Target="https://seagrant.soest.hawaii.edu/about/opportunities/" TargetMode="External"/><Relationship Id="rId507" Type="http://schemas.openxmlformats.org/officeDocument/2006/relationships/hyperlink" Target="https://seagrant.soest.hawaii.edu/about/centers-of-excellence/" TargetMode="External"/><Relationship Id="rId714" Type="http://schemas.openxmlformats.org/officeDocument/2006/relationships/hyperlink" Target="https://www.epa.gov/grants/recipient-training-opportunities" TargetMode="External"/><Relationship Id="rId921" Type="http://schemas.openxmlformats.org/officeDocument/2006/relationships/hyperlink" Target="https://ag.hawaii.gov/cpja/files/2022/03/HI-AG-Grantee-External-User-Training-QA.pdf" TargetMode="External"/><Relationship Id="rId1137" Type="http://schemas.openxmlformats.org/officeDocument/2006/relationships/hyperlink" Target="https://www.state.gov/procurement-forecast" TargetMode="External"/><Relationship Id="rId1344" Type="http://schemas.openxmlformats.org/officeDocument/2006/relationships/hyperlink" Target="https://www.va.gov/health-care/refill-track-prescriptions/" TargetMode="External"/><Relationship Id="rId50" Type="http://schemas.openxmlformats.org/officeDocument/2006/relationships/hyperlink" Target="mailto:kadija.baffoeharding@noaa.gov" TargetMode="External"/><Relationship Id="rId146" Type="http://schemas.openxmlformats.org/officeDocument/2006/relationships/hyperlink" Target="https://www.grants.gov/search-results-detail/360116" TargetMode="External"/><Relationship Id="rId353" Type="http://schemas.openxmlformats.org/officeDocument/2006/relationships/hyperlink" Target="https://www.noaa.gov/sites/default/files/2021-11/NIYSHI.pdf" TargetMode="External"/><Relationship Id="rId560" Type="http://schemas.openxmlformats.org/officeDocument/2006/relationships/hyperlink" Target="https://www.oge.gov/web/oge.nsf/section_landing_ethics-docs" TargetMode="External"/><Relationship Id="rId798" Type="http://schemas.openxmlformats.org/officeDocument/2006/relationships/hyperlink" Target="https://twitter.com/usfire" TargetMode="External"/><Relationship Id="rId1190" Type="http://schemas.openxmlformats.org/officeDocument/2006/relationships/image" Target="media/image79.png"/><Relationship Id="rId1204" Type="http://schemas.openxmlformats.org/officeDocument/2006/relationships/hyperlink" Target="https://grantsgovprod.wordpress.com/category/learngrants/" TargetMode="External"/><Relationship Id="rId213" Type="http://schemas.openxmlformats.org/officeDocument/2006/relationships/hyperlink" Target="https://www.grants.gov/search-results-detail/358967" TargetMode="External"/><Relationship Id="rId420" Type="http://schemas.openxmlformats.org/officeDocument/2006/relationships/hyperlink" Target="https://www.rd.usda.gov/programs-services/water-environmental-programs/water-and-waste-facility-loans-and-grants-alleviate-health-risks-tribal-lands/hi" TargetMode="External"/><Relationship Id="rId658" Type="http://schemas.openxmlformats.org/officeDocument/2006/relationships/hyperlink" Target="https://www.epa.gov/grants/how-register-apply-grants" TargetMode="External"/><Relationship Id="rId865" Type="http://schemas.openxmlformats.org/officeDocument/2006/relationships/hyperlink" Target="https://www.ojjdp.gov/funding/funding.html" TargetMode="External"/><Relationship Id="rId1050" Type="http://schemas.openxmlformats.org/officeDocument/2006/relationships/hyperlink" Target="https://www.nsf.gov/updates-on-priorities" TargetMode="External"/><Relationship Id="rId1288" Type="http://schemas.openxmlformats.org/officeDocument/2006/relationships/hyperlink" Target="https://www.va.gov/HOMELESS/docs/GPD/GPD_SN_Awards.pdf" TargetMode="External"/><Relationship Id="rId297" Type="http://schemas.openxmlformats.org/officeDocument/2006/relationships/hyperlink" Target="https://sam.gov/content/assistance-listings" TargetMode="External"/><Relationship Id="rId518" Type="http://schemas.openxmlformats.org/officeDocument/2006/relationships/hyperlink" Target="http://www.commerce.gov/" TargetMode="External"/><Relationship Id="rId725" Type="http://schemas.openxmlformats.org/officeDocument/2006/relationships/hyperlink" Target="https://www.epa.gov/grants/epa-financial-assistance-programs-subject-executive-order-12372-and-section-204" TargetMode="External"/><Relationship Id="rId932" Type="http://schemas.openxmlformats.org/officeDocument/2006/relationships/hyperlink" Target="https://ag.hawaii.gov/cpja/gp/voca/voca-bulletin-board/" TargetMode="External"/><Relationship Id="rId1148" Type="http://schemas.openxmlformats.org/officeDocument/2006/relationships/hyperlink" Target="https://www.state.gov/bureaus-offices/office-of-small-and-disadvantaged-business-utilization/" TargetMode="External"/><Relationship Id="rId1355" Type="http://schemas.openxmlformats.org/officeDocument/2006/relationships/hyperlink" Target="https://www.va.gov/pacific-islands-health-care/billing-and-insurance" TargetMode="External"/><Relationship Id="rId157" Type="http://schemas.openxmlformats.org/officeDocument/2006/relationships/hyperlink" Target="https://www.grants.gov/search-results-detail/359002" TargetMode="External"/><Relationship Id="rId364" Type="http://schemas.openxmlformats.org/officeDocument/2006/relationships/hyperlink" Target="https://www.doi.gov/hawaiian/programs" TargetMode="External"/><Relationship Id="rId1008" Type="http://schemas.openxmlformats.org/officeDocument/2006/relationships/hyperlink" Target="https://www.nsf.gov/executive-orders" TargetMode="External"/><Relationship Id="rId1215" Type="http://schemas.openxmlformats.org/officeDocument/2006/relationships/hyperlink" Target="https://home.treasury.gov/policy-issues/terrorism-and-illicit-finance/treasury-executive-office-for-asset-forfeiture-teoaf" TargetMode="External"/><Relationship Id="rId61" Type="http://schemas.openxmlformats.org/officeDocument/2006/relationships/hyperlink" Target="mailto:Agency%20Contact" TargetMode="External"/><Relationship Id="rId571" Type="http://schemas.openxmlformats.org/officeDocument/2006/relationships/hyperlink" Target="https://www.americorps.gov/sites/default/files/upload/state_profiles/pdf_2025/HI_Glance.pdf" TargetMode="External"/><Relationship Id="rId669" Type="http://schemas.openxmlformats.org/officeDocument/2006/relationships/image" Target="media/image27.jpeg"/><Relationship Id="rId876" Type="http://schemas.openxmlformats.org/officeDocument/2006/relationships/hyperlink" Target="https://ojjdp.ojp.gov/funding/opportunities/ojjdp-2025-172451" TargetMode="External"/><Relationship Id="rId1299" Type="http://schemas.openxmlformats.org/officeDocument/2006/relationships/hyperlink" Target="https://grants.gov/forms/forms-repository/sf-424-family" TargetMode="External"/><Relationship Id="rId19" Type="http://schemas.openxmlformats.org/officeDocument/2006/relationships/hyperlink" Target="mailto:curt.alt@usda.gov" TargetMode="External"/><Relationship Id="rId224" Type="http://schemas.openxmlformats.org/officeDocument/2006/relationships/hyperlink" Target="https://sam.gov/content/assistance-listings" TargetMode="External"/><Relationship Id="rId431" Type="http://schemas.openxmlformats.org/officeDocument/2006/relationships/hyperlink" Target="https://www.nal.usda.gov/rural-development-communities/rural-emergency-response" TargetMode="External"/><Relationship Id="rId529" Type="http://schemas.openxmlformats.org/officeDocument/2006/relationships/hyperlink" Target="mailto:West@americorps.gov" TargetMode="External"/><Relationship Id="rId736" Type="http://schemas.openxmlformats.org/officeDocument/2006/relationships/image" Target="media/image32.gif"/><Relationship Id="rId1061" Type="http://schemas.openxmlformats.org/officeDocument/2006/relationships/hyperlink" Target="https://www.research.gov/research-web/" TargetMode="External"/><Relationship Id="rId1159" Type="http://schemas.openxmlformats.org/officeDocument/2006/relationships/image" Target="media/image67.png"/><Relationship Id="rId1366" Type="http://schemas.openxmlformats.org/officeDocument/2006/relationships/hyperlink" Target="https://www.va.gov/pacific-islands-health-care/" TargetMode="External"/><Relationship Id="rId168" Type="http://schemas.openxmlformats.org/officeDocument/2006/relationships/hyperlink" Target="https://www.grants.gov/search-results-detail/360193" TargetMode="External"/><Relationship Id="rId943" Type="http://schemas.openxmlformats.org/officeDocument/2006/relationships/hyperlink" Target="https://www.dol.gov/grants" TargetMode="External"/><Relationship Id="rId1019" Type="http://schemas.openxmlformats.org/officeDocument/2006/relationships/hyperlink" Target="https://www.nsf.gov/executive-orders" TargetMode="External"/><Relationship Id="rId72" Type="http://schemas.openxmlformats.org/officeDocument/2006/relationships/hyperlink" Target="https://www.grants.gov/search-results-detail/359782" TargetMode="External"/><Relationship Id="rId375" Type="http://schemas.openxmlformats.org/officeDocument/2006/relationships/hyperlink" Target="https://www.doi.gov/hawaiian/climate-resilience" TargetMode="External"/><Relationship Id="rId582" Type="http://schemas.openxmlformats.org/officeDocument/2006/relationships/image" Target="media/image21.jpeg"/><Relationship Id="rId803" Type="http://schemas.openxmlformats.org/officeDocument/2006/relationships/hyperlink" Target="https://www.ready.gov/pets" TargetMode="External"/><Relationship Id="rId1226" Type="http://schemas.openxmlformats.org/officeDocument/2006/relationships/hyperlink" Target="https://www.va.gov/homeless/gpd.asp" TargetMode="External"/><Relationship Id="rId3" Type="http://schemas.openxmlformats.org/officeDocument/2006/relationships/styles" Target="styles.xml"/><Relationship Id="rId235" Type="http://schemas.openxmlformats.org/officeDocument/2006/relationships/hyperlink" Target="https://www.grants.gov/search-results-detail/358382" TargetMode="External"/><Relationship Id="rId442" Type="http://schemas.openxmlformats.org/officeDocument/2006/relationships/hyperlink" Target="https://www.nal.usda.gov/programs/ric" TargetMode="External"/><Relationship Id="rId887" Type="http://schemas.openxmlformats.org/officeDocument/2006/relationships/hyperlink" Target="https://bja.ojp.gov/media/video/46666" TargetMode="External"/><Relationship Id="rId1072" Type="http://schemas.openxmlformats.org/officeDocument/2006/relationships/hyperlink" Target="https://new.nsf.gov/funding/opportunities" TargetMode="External"/><Relationship Id="rId302" Type="http://schemas.openxmlformats.org/officeDocument/2006/relationships/hyperlink" Target="https://www.neh.gov/grants/research/scholarly-editions-and-translations-grants" TargetMode="External"/><Relationship Id="rId747" Type="http://schemas.openxmlformats.org/officeDocument/2006/relationships/image" Target="media/image33.png"/><Relationship Id="rId954" Type="http://schemas.openxmlformats.org/officeDocument/2006/relationships/hyperlink" Target="https://youthbuild.workforcegps.org/resources/2022/12/29/20/54/2022-YouthBuild-Funding-Opportunity-Prospective-Applicant-Webcast" TargetMode="External"/><Relationship Id="rId1377" Type="http://schemas.openxmlformats.org/officeDocument/2006/relationships/hyperlink" Target="https://www.nal.usda.gov/ric" TargetMode="External"/><Relationship Id="rId83" Type="http://schemas.openxmlformats.org/officeDocument/2006/relationships/hyperlink" Target="mailto:UCBgrants@acf.hhs.gov" TargetMode="External"/><Relationship Id="rId179" Type="http://schemas.openxmlformats.org/officeDocument/2006/relationships/hyperlink" Target="https://www.grants.gov/search-results-detail/359952" TargetMode="External"/><Relationship Id="rId386" Type="http://schemas.openxmlformats.org/officeDocument/2006/relationships/hyperlink" Target="http://www.kamakakoi.com" TargetMode="External"/><Relationship Id="rId593" Type="http://schemas.openxmlformats.org/officeDocument/2006/relationships/hyperlink" Target="https://www.ed.gov/fund/grant/find/edlite-forecast.html" TargetMode="External"/><Relationship Id="rId607" Type="http://schemas.openxmlformats.org/officeDocument/2006/relationships/hyperlink" Target="https://www.ed.gov/about/business-with-ed/contracts-and-acquisitions/build-america-buy-america-waivers" TargetMode="External"/><Relationship Id="rId814" Type="http://schemas.openxmlformats.org/officeDocument/2006/relationships/hyperlink" Target="https://www.hud.gov/hud-partners/grants-info-funding-opps" TargetMode="External"/><Relationship Id="rId1237" Type="http://schemas.openxmlformats.org/officeDocument/2006/relationships/hyperlink" Target="https://sam.gov/fal/d9c49439c802416cbbb497f62fc7a0fd/view" TargetMode="External"/><Relationship Id="rId246" Type="http://schemas.openxmlformats.org/officeDocument/2006/relationships/hyperlink" Target="https://www.grants.gov/search-results-detail/360557" TargetMode="External"/><Relationship Id="rId453" Type="http://schemas.openxmlformats.org/officeDocument/2006/relationships/hyperlink" Target="https://www.trade.gov/mdcp" TargetMode="External"/><Relationship Id="rId660" Type="http://schemas.openxmlformats.org/officeDocument/2006/relationships/hyperlink" Target="https://www.epa.gov/grants/epa-grantee-forms" TargetMode="External"/><Relationship Id="rId898" Type="http://schemas.openxmlformats.org/officeDocument/2006/relationships/hyperlink" Target="https://ag.hawaii.gov/cpja/gp/vawa" TargetMode="External"/><Relationship Id="rId1083" Type="http://schemas.openxmlformats.org/officeDocument/2006/relationships/image" Target="media/image52.jpeg"/><Relationship Id="rId1290" Type="http://schemas.openxmlformats.org/officeDocument/2006/relationships/hyperlink" Target="https://www.va.gov/HOMELESS/docs/GPD/GPD_CM_NOFO_FY2026_TA_FINAL.pdf" TargetMode="External"/><Relationship Id="rId1304" Type="http://schemas.openxmlformats.org/officeDocument/2006/relationships/hyperlink" Target="https://ecfr.federalregister.gov/current/title-38/chapter-I/part-61" TargetMode="External"/><Relationship Id="rId106" Type="http://schemas.openxmlformats.org/officeDocument/2006/relationships/hyperlink" Target="https://www.grants.gov/search-results-detail/360524" TargetMode="External"/><Relationship Id="rId313" Type="http://schemas.openxmlformats.org/officeDocument/2006/relationships/hyperlink" Target="https://sam.gov/content/assistance-listings" TargetMode="External"/><Relationship Id="rId758" Type="http://schemas.openxmlformats.org/officeDocument/2006/relationships/hyperlink" Target="https://www.fema.gov/emergency-managers/practitioners/integrated-public-alert-warning-system/broadcasters-wireless/ngwsp" TargetMode="External"/><Relationship Id="rId965" Type="http://schemas.openxmlformats.org/officeDocument/2006/relationships/hyperlink" Target="http://www.dol.gov/oasam/grants/grants-oasam.htm" TargetMode="External"/><Relationship Id="rId1150" Type="http://schemas.openxmlformats.org/officeDocument/2006/relationships/hyperlink" Target="https://www.transportation.gov/briefing-room/secretary-duffy-letter-recipients-federal-financial-assistance" TargetMode="External"/><Relationship Id="rId10" Type="http://schemas.openxmlformats.org/officeDocument/2006/relationships/hyperlink" Target="https://www.oha.org/strategicplan/" TargetMode="External"/><Relationship Id="rId94" Type="http://schemas.openxmlformats.org/officeDocument/2006/relationships/hyperlink" Target="https://www.grants.gov/search-results-detail/358814" TargetMode="External"/><Relationship Id="rId397" Type="http://schemas.openxmlformats.org/officeDocument/2006/relationships/hyperlink" Target="https://www.rd.usda.gov/programs-services/business-programs/value-added-producer-grants/hi" TargetMode="External"/><Relationship Id="rId520" Type="http://schemas.openxmlformats.org/officeDocument/2006/relationships/image" Target="media/image16.png"/><Relationship Id="rId618" Type="http://schemas.openxmlformats.org/officeDocument/2006/relationships/hyperlink" Target="https://www2.ed.gov/fund/grant/find/edlite-forecast.html" TargetMode="External"/><Relationship Id="rId825" Type="http://schemas.openxmlformats.org/officeDocument/2006/relationships/hyperlink" Target="https://www.grants.gov/search-results-detail/359873" TargetMode="External"/><Relationship Id="rId1248" Type="http://schemas.openxmlformats.org/officeDocument/2006/relationships/hyperlink" Target="https://www.cem.va.gov/grants/" TargetMode="External"/><Relationship Id="rId257" Type="http://schemas.openxmlformats.org/officeDocument/2006/relationships/hyperlink" Target="mailto:OVW.Research@usdoj.gov" TargetMode="External"/><Relationship Id="rId464" Type="http://schemas.openxmlformats.org/officeDocument/2006/relationships/hyperlink" Target="https://www.sam.gov/" TargetMode="External"/><Relationship Id="rId1010" Type="http://schemas.openxmlformats.org/officeDocument/2006/relationships/hyperlink" Target="https://www.nsf.gov/executive-orders" TargetMode="External"/><Relationship Id="rId1094" Type="http://schemas.openxmlformats.org/officeDocument/2006/relationships/hyperlink" Target="https://www.sba.gov/local-assistance/export-trade-assistance/export-finance-managers" TargetMode="External"/><Relationship Id="rId1108" Type="http://schemas.openxmlformats.org/officeDocument/2006/relationships/hyperlink" Target="https://www.sba.gov/federal-contracting/contracting-assistance-programs/women-owned-small-business-federal-contract-program" TargetMode="External"/><Relationship Id="rId1315" Type="http://schemas.openxmlformats.org/officeDocument/2006/relationships/image" Target="media/image84.jpeg"/><Relationship Id="rId117" Type="http://schemas.openxmlformats.org/officeDocument/2006/relationships/hyperlink" Target="https://www.grants.gov/search-results-detail/360561" TargetMode="External"/><Relationship Id="rId671" Type="http://schemas.openxmlformats.org/officeDocument/2006/relationships/hyperlink" Target="https://www.epa.gov/grants/epa-grants-management-training-applicants-and-recipients" TargetMode="External"/><Relationship Id="rId769" Type="http://schemas.openxmlformats.org/officeDocument/2006/relationships/hyperlink" Target="https://www.grants.gov/web/grants/learn-grants/grants-101/grant-lifecycle.html" TargetMode="External"/><Relationship Id="rId976" Type="http://schemas.openxmlformats.org/officeDocument/2006/relationships/hyperlink" Target="https://nspires.nasaprs.com/external/solicitations/solicitations!init.do;jsessionid=BtD1A-ejWhrvZ2bwRGHmcrUdAEQFpWkjnzT6d_aah2JrH6PyCpbW!-275385888!wnp2.nasaprs.com!7006!-1!-1228823743!wnp1.nasaprs.com!7006!-1?s=Future" TargetMode="External"/><Relationship Id="rId324" Type="http://schemas.openxmlformats.org/officeDocument/2006/relationships/hyperlink" Target="https://www.grants.gov/search-results-detail/360405" TargetMode="External"/><Relationship Id="rId531" Type="http://schemas.openxmlformats.org/officeDocument/2006/relationships/hyperlink" Target="mailto:VMSU@americorps.gov" TargetMode="External"/><Relationship Id="rId629" Type="http://schemas.openxmlformats.org/officeDocument/2006/relationships/hyperlink" Target="https://www.energy.gov/science/office-science-funding-opportunities" TargetMode="External"/><Relationship Id="rId1161" Type="http://schemas.openxmlformats.org/officeDocument/2006/relationships/image" Target="media/image68.jpeg"/><Relationship Id="rId1259" Type="http://schemas.openxmlformats.org/officeDocument/2006/relationships/hyperlink" Target="https://pmsapp.psc.gov/pms/app/login" TargetMode="External"/><Relationship Id="rId836" Type="http://schemas.openxmlformats.org/officeDocument/2006/relationships/hyperlink" Target="http://www.usbr.gov/mso/aamd/" TargetMode="External"/><Relationship Id="rId1021" Type="http://schemas.openxmlformats.org/officeDocument/2006/relationships/hyperlink" Target="https://www.nsf.gov/executive-orders" TargetMode="External"/><Relationship Id="rId1119" Type="http://schemas.openxmlformats.org/officeDocument/2006/relationships/hyperlink" Target="https://www.linkedin.com/showcase/sba-pacific-region" TargetMode="External"/><Relationship Id="rId903" Type="http://schemas.openxmlformats.org/officeDocument/2006/relationships/hyperlink" Target="https://www.ojp.usdoj.gov/" TargetMode="External"/><Relationship Id="rId1326" Type="http://schemas.openxmlformats.org/officeDocument/2006/relationships/hyperlink" Target="http://www.ssa.gov/" TargetMode="External"/><Relationship Id="rId32" Type="http://schemas.openxmlformats.org/officeDocument/2006/relationships/hyperlink" Target="https://www.grants.gov/search-results-detail/360256" TargetMode="External"/><Relationship Id="rId181" Type="http://schemas.openxmlformats.org/officeDocument/2006/relationships/hyperlink" Target="https://www.grants.gov/search-results-detail/359892" TargetMode="External"/><Relationship Id="rId279" Type="http://schemas.openxmlformats.org/officeDocument/2006/relationships/hyperlink" Target="https://www.grants.gov/search-results-detail/360020" TargetMode="External"/><Relationship Id="rId486" Type="http://schemas.openxmlformats.org/officeDocument/2006/relationships/hyperlink" Target="http://www.ita.doc.gov/td/mdcp/" TargetMode="External"/><Relationship Id="rId693" Type="http://schemas.openxmlformats.org/officeDocument/2006/relationships/hyperlink" Target="https://www.epa.gov/grants/epa-notice-funding-opportunity-nofo-clauses" TargetMode="External"/><Relationship Id="rId139" Type="http://schemas.openxmlformats.org/officeDocument/2006/relationships/hyperlink" Target="https://www.grants.gov/search-results-detail/360554" TargetMode="External"/><Relationship Id="rId346" Type="http://schemas.openxmlformats.org/officeDocument/2006/relationships/hyperlink" Target="https://www.nrcs.usda.gov/conservation-basics/conservation-by-state/pacific-islands-area" TargetMode="External"/><Relationship Id="rId553" Type="http://schemas.openxmlformats.org/officeDocument/2006/relationships/hyperlink" Target="safari-reader://www.americorps.gov/grantees-sponsors/history-check" TargetMode="External"/><Relationship Id="rId760" Type="http://schemas.openxmlformats.org/officeDocument/2006/relationships/hyperlink" Target="https://www.fema.gov/event/purchasing-under-fema-awards-training-emergency-or-exigency-1-hour-5" TargetMode="External"/><Relationship Id="rId998" Type="http://schemas.openxmlformats.org/officeDocument/2006/relationships/hyperlink" Target="https://nsf-gov-resources.nsf.gov/files/in149.pdf?VersionId=ZGac4FaDSUGzRftdg_pawGlcpEmLf7I7" TargetMode="External"/><Relationship Id="rId1183" Type="http://schemas.openxmlformats.org/officeDocument/2006/relationships/hyperlink" Target="https://www.grants.gov/" TargetMode="External"/><Relationship Id="rId206" Type="http://schemas.openxmlformats.org/officeDocument/2006/relationships/hyperlink" Target="https://www.grants.gov/search-results-detail/359865" TargetMode="External"/><Relationship Id="rId413" Type="http://schemas.openxmlformats.org/officeDocument/2006/relationships/hyperlink" Target="https://www.rd.usda.gov/programs-services/business-programs/rural-microentrepreneur-assistance-program/hi" TargetMode="External"/><Relationship Id="rId858" Type="http://schemas.openxmlformats.org/officeDocument/2006/relationships/hyperlink" Target="https://nij.ojp.gov/funding" TargetMode="External"/><Relationship Id="rId1043" Type="http://schemas.openxmlformats.org/officeDocument/2006/relationships/hyperlink" Target="https://www.nsf.gov/updates-on-priorities" TargetMode="External"/><Relationship Id="rId620" Type="http://schemas.openxmlformats.org/officeDocument/2006/relationships/hyperlink" Target="https://www2.ed.gov/fund/grant/find/edlite-forecast.html" TargetMode="External"/><Relationship Id="rId718" Type="http://schemas.openxmlformats.org/officeDocument/2006/relationships/hyperlink" Target="https://www.epa.gov/grants/tips-attending-grants-webinars" TargetMode="External"/><Relationship Id="rId925" Type="http://schemas.openxmlformats.org/officeDocument/2006/relationships/hyperlink" Target="https://ag.hawaii.gov/cpja/files/2021/12/Policies-and-Procedures-Submission-of-Financial-Reports-12_2021.pdf" TargetMode="External"/><Relationship Id="rId1250" Type="http://schemas.openxmlformats.org/officeDocument/2006/relationships/hyperlink" Target="https://www.cem.va.gov/legacy/" TargetMode="External"/><Relationship Id="rId1348" Type="http://schemas.openxmlformats.org/officeDocument/2006/relationships/hyperlink" Target="https://www.va.gov/health-care/get-medical-records/" TargetMode="External"/><Relationship Id="rId1110" Type="http://schemas.openxmlformats.org/officeDocument/2006/relationships/hyperlink" Target="http://www.sba.gov/federal-contracting/contracting-assistance-programs/hubzone-program" TargetMode="External"/><Relationship Id="rId1208" Type="http://schemas.openxmlformats.org/officeDocument/2006/relationships/hyperlink" Target="https://www.transportation.gov/navigator" TargetMode="External"/><Relationship Id="rId54" Type="http://schemas.openxmlformats.org/officeDocument/2006/relationships/hyperlink" Target="https://www.noaa.gov/office-education," TargetMode="External"/><Relationship Id="rId270" Type="http://schemas.openxmlformats.org/officeDocument/2006/relationships/hyperlink" Target="https://www.grants.gov/web/grants/view-opportunity.html?oppId=345327" TargetMode="External"/><Relationship Id="rId130" Type="http://schemas.openxmlformats.org/officeDocument/2006/relationships/hyperlink" Target="https://www.grants.gov/search-results-detail/360370" TargetMode="External"/><Relationship Id="rId368" Type="http://schemas.openxmlformats.org/officeDocument/2006/relationships/hyperlink" Target="https://www.doi.gov/hawaiian/about" TargetMode="External"/><Relationship Id="rId575" Type="http://schemas.openxmlformats.org/officeDocument/2006/relationships/hyperlink" Target="https://www.nationalservice.gov/" TargetMode="External"/><Relationship Id="rId782" Type="http://schemas.openxmlformats.org/officeDocument/2006/relationships/hyperlink" Target="https://www.fema.gov/grants/preparedness/firefighters/assistance-grants/documents" TargetMode="External"/><Relationship Id="rId228" Type="http://schemas.openxmlformats.org/officeDocument/2006/relationships/hyperlink" Target="mailto:karen_bennett@fws.gov" TargetMode="External"/><Relationship Id="rId435" Type="http://schemas.openxmlformats.org/officeDocument/2006/relationships/hyperlink" Target="https://www.nal.usda.gov/rural-development-communities/downtown-revitalization" TargetMode="External"/><Relationship Id="rId642" Type="http://schemas.openxmlformats.org/officeDocument/2006/relationships/hyperlink" Target="https://www.epa.gov/grants/air-grants-and-funding" TargetMode="External"/><Relationship Id="rId1065" Type="http://schemas.openxmlformats.org/officeDocument/2006/relationships/hyperlink" Target="https://www.nsf.gov/awardsearch/" TargetMode="External"/><Relationship Id="rId1272" Type="http://schemas.openxmlformats.org/officeDocument/2006/relationships/hyperlink" Target="https://department.va.gov/grants/" TargetMode="External"/><Relationship Id="rId502" Type="http://schemas.openxmlformats.org/officeDocument/2006/relationships/hyperlink" Target="https://seagrant.soest.hawaii.edu/about/opportunities/" TargetMode="External"/><Relationship Id="rId947" Type="http://schemas.openxmlformats.org/officeDocument/2006/relationships/hyperlink" Target="https://www.youtube.com/watch?v=MkgqTHpTT9Q" TargetMode="External"/><Relationship Id="rId1132" Type="http://schemas.openxmlformats.org/officeDocument/2006/relationships/hyperlink" Target="http://www.irs.gov/" TargetMode="External"/><Relationship Id="rId76" Type="http://schemas.openxmlformats.org/officeDocument/2006/relationships/hyperlink" Target="mailto:Resiliencygrant@epa.gov" TargetMode="External"/><Relationship Id="rId807" Type="http://schemas.openxmlformats.org/officeDocument/2006/relationships/image" Target="media/image39.png"/><Relationship Id="rId292" Type="http://schemas.openxmlformats.org/officeDocument/2006/relationships/hyperlink" Target="https://www.grants.gov/search-results-detail/357640" TargetMode="External"/><Relationship Id="rId597" Type="http://schemas.openxmlformats.org/officeDocument/2006/relationships/hyperlink" Target="https://www.g5.gov/int/wps/portal/!ut/p/c1/04_SB8K8xLLM9MSSzPy8xBz9CP0os_hAL_cwT0dLAwN3Pz9HAyOPMF-TMF9DIwMDI30_j_zcVP2CbEdFAA534aQ!/dl2/d1/L2dJQSEvUUt3QS9ZQnB3LzZfOUZVUk8zS1NVVkpNNTBJQU8zQko0UjAwQTY!/" TargetMode="External"/><Relationship Id="rId152" Type="http://schemas.openxmlformats.org/officeDocument/2006/relationships/hyperlink" Target="https://www.grants.gov/search-results-detail/360138" TargetMode="External"/><Relationship Id="rId457" Type="http://schemas.openxmlformats.org/officeDocument/2006/relationships/hyperlink" Target="https://www.fisheries.noaa.gov/funding-opportunities" TargetMode="External"/><Relationship Id="rId1087" Type="http://schemas.openxmlformats.org/officeDocument/2006/relationships/image" Target="media/image54.png"/><Relationship Id="rId1294" Type="http://schemas.openxmlformats.org/officeDocument/2006/relationships/hyperlink" Target="https://hmlsgrants-va.mod.udpaas.com/s_Login.jsp" TargetMode="External"/><Relationship Id="rId664" Type="http://schemas.openxmlformats.org/officeDocument/2006/relationships/hyperlink" Target="https://www.grants.gov/search-grants" TargetMode="External"/><Relationship Id="rId871" Type="http://schemas.openxmlformats.org/officeDocument/2006/relationships/hyperlink" Target="https://justicegrants.usdoj.gov/training/training-application-submission" TargetMode="External"/><Relationship Id="rId969" Type="http://schemas.openxmlformats.org/officeDocument/2006/relationships/hyperlink" Target="https://www.dol.gov/agencies/eta/grants/apply" TargetMode="External"/><Relationship Id="rId317" Type="http://schemas.openxmlformats.org/officeDocument/2006/relationships/hyperlink" Target="https://sam.gov/content/assistance-listings" TargetMode="External"/><Relationship Id="rId524" Type="http://schemas.openxmlformats.org/officeDocument/2006/relationships/hyperlink" Target="mailto:Mountain@americorps.gov" TargetMode="External"/><Relationship Id="rId731" Type="http://schemas.openxmlformats.org/officeDocument/2006/relationships/image" Target="media/image31.png"/><Relationship Id="rId1154" Type="http://schemas.openxmlformats.org/officeDocument/2006/relationships/hyperlink" Target="https://www.transportation.gov/grants/SMART" TargetMode="External"/><Relationship Id="rId1361" Type="http://schemas.openxmlformats.org/officeDocument/2006/relationships/hyperlink" Target="https://www.va.gov/pacific-islands-health-care/events" TargetMode="External"/><Relationship Id="rId98" Type="http://schemas.openxmlformats.org/officeDocument/2006/relationships/hyperlink" Target="https://www.grants.gov/search-results-detail/359652" TargetMode="External"/><Relationship Id="rId829" Type="http://schemas.openxmlformats.org/officeDocument/2006/relationships/hyperlink" Target="https://www.federalregister.gov/documents/2020/08/13/2020-17468/guidance-for-grants-and-agreements" TargetMode="External"/><Relationship Id="rId1014" Type="http://schemas.openxmlformats.org/officeDocument/2006/relationships/hyperlink" Target="https://www.research.gov/research-web/" TargetMode="External"/><Relationship Id="rId1221" Type="http://schemas.openxmlformats.org/officeDocument/2006/relationships/hyperlink" Target="https://sam.gov/fal/31de6e97e7e04d6eaa53849ee2db0710/view" TargetMode="External"/><Relationship Id="rId1319" Type="http://schemas.openxmlformats.org/officeDocument/2006/relationships/hyperlink" Target="https://www.va.gov/HOMELESS/GPD_ProviderWebsite.asp" TargetMode="External"/><Relationship Id="rId25" Type="http://schemas.openxmlformats.org/officeDocument/2006/relationships/hyperlink" Target="https://sam.gov/content/assistance-listings" TargetMode="External"/><Relationship Id="rId174" Type="http://schemas.openxmlformats.org/officeDocument/2006/relationships/hyperlink" Target="https://www.grants.gov/search-results-detail/359003" TargetMode="External"/><Relationship Id="rId381" Type="http://schemas.openxmlformats.org/officeDocument/2006/relationships/hyperlink" Target="https://www.oha.org/grants" TargetMode="External"/><Relationship Id="rId241" Type="http://schemas.openxmlformats.org/officeDocument/2006/relationships/hyperlink" Target="mailto:OJP.ResponseCenter@usdoj.gov" TargetMode="External"/><Relationship Id="rId479" Type="http://schemas.openxmlformats.org/officeDocument/2006/relationships/hyperlink" Target="https://www.eda.gov/contact/" TargetMode="External"/><Relationship Id="rId686" Type="http://schemas.openxmlformats.org/officeDocument/2006/relationships/hyperlink" Target="https://sam.gov/" TargetMode="External"/><Relationship Id="rId893" Type="http://schemas.openxmlformats.org/officeDocument/2006/relationships/image" Target="media/image44.tiff"/><Relationship Id="rId339" Type="http://schemas.openxmlformats.org/officeDocument/2006/relationships/hyperlink" Target="https://www.hud.gov/states/hawaii" TargetMode="External"/><Relationship Id="rId546" Type="http://schemas.openxmlformats.org/officeDocument/2006/relationships/hyperlink" Target="https://my.americorps.gov/mp/listing/viewListing.do?fromSearch=true&amp;id=126992" TargetMode="External"/><Relationship Id="rId753" Type="http://schemas.openxmlformats.org/officeDocument/2006/relationships/image" Target="media/image36.png"/><Relationship Id="rId1176" Type="http://schemas.openxmlformats.org/officeDocument/2006/relationships/hyperlink" Target="https://www.transportation.gov/av/grants" TargetMode="External"/><Relationship Id="rId1383" Type="http://schemas.openxmlformats.org/officeDocument/2006/relationships/hyperlink" Target="http://www.nsf.gov/eng/iip/sbir/" TargetMode="External"/><Relationship Id="rId101" Type="http://schemas.openxmlformats.org/officeDocument/2006/relationships/hyperlink" Target="https://www.grants.gov/search-results-detail/360523" TargetMode="External"/><Relationship Id="rId406" Type="http://schemas.openxmlformats.org/officeDocument/2006/relationships/hyperlink" Target="https://www.rd.usda.gov/programs-services/community-facilities/community-facilities-direct-loan-grant-program/hi" TargetMode="External"/><Relationship Id="rId960" Type="http://schemas.openxmlformats.org/officeDocument/2006/relationships/hyperlink" Target="http://www.dol.gov/vets/grants/grant2/main.htm" TargetMode="External"/><Relationship Id="rId1036" Type="http://schemas.openxmlformats.org/officeDocument/2006/relationships/hyperlink" Target="https://www.nsf.gov/executive-orders" TargetMode="External"/><Relationship Id="rId1243" Type="http://schemas.openxmlformats.org/officeDocument/2006/relationships/hyperlink" Target="https://sam.gov/fal/91723d119d354b4e977c005dd47a6900/view" TargetMode="External"/><Relationship Id="rId613" Type="http://schemas.openxmlformats.org/officeDocument/2006/relationships/hyperlink" Target="https://www2.ed.gov/fund/grants-apply.html?src=pn" TargetMode="External"/><Relationship Id="rId820" Type="http://schemas.openxmlformats.org/officeDocument/2006/relationships/hyperlink" Target="https://sam.gov" TargetMode="External"/><Relationship Id="rId918" Type="http://schemas.openxmlformats.org/officeDocument/2006/relationships/hyperlink" Target="https://ag.hawaii.gov/cpja/files/2022/02/FINAL-CPJAD-eGrants-Registration-2022_02_16.pdf" TargetMode="External"/><Relationship Id="rId1103" Type="http://schemas.openxmlformats.org/officeDocument/2006/relationships/hyperlink" Target="https://www.sba.gov/funding-programs/loans/covid-19-relief-options/preventing-fraud-identity-theft" TargetMode="External"/><Relationship Id="rId1310" Type="http://schemas.openxmlformats.org/officeDocument/2006/relationships/hyperlink" Target="https://www.va.gov/HOMELESS/docs/GPD/FiscalResources/Certification_of_De_Minimis_Indirect_Cost_Rate.pdf" TargetMode="External"/><Relationship Id="rId47" Type="http://schemas.openxmlformats.org/officeDocument/2006/relationships/hyperlink" Target="mailto:joel.l.perlroth@noaa.gov" TargetMode="External"/><Relationship Id="rId196" Type="http://schemas.openxmlformats.org/officeDocument/2006/relationships/hyperlink" Target="https://www.grants.gov/search-results-detail/359857" TargetMode="External"/><Relationship Id="rId263" Type="http://schemas.openxmlformats.org/officeDocument/2006/relationships/hyperlink" Target="https://sam.gov/content/assistance-listings" TargetMode="External"/><Relationship Id="rId470" Type="http://schemas.openxmlformats.org/officeDocument/2006/relationships/hyperlink" Target="https://www.eda.gov/impact" TargetMode="External"/><Relationship Id="rId123" Type="http://schemas.openxmlformats.org/officeDocument/2006/relationships/hyperlink" Target="https://www.grants.gov/search-results-detail/360439" TargetMode="External"/><Relationship Id="rId330" Type="http://schemas.openxmlformats.org/officeDocument/2006/relationships/hyperlink" Target="http://www.grants.gov/" TargetMode="External"/><Relationship Id="rId568" Type="http://schemas.openxmlformats.org/officeDocument/2006/relationships/hyperlink" Target="https://account.americorps.gov/" TargetMode="External"/><Relationship Id="rId775" Type="http://schemas.openxmlformats.org/officeDocument/2006/relationships/hyperlink" Target="https://www.ecfr.gov/current/title-2/subtitle-A/chapter-II/part-200?toc=1" TargetMode="External"/><Relationship Id="rId982" Type="http://schemas.openxmlformats.org/officeDocument/2006/relationships/hyperlink" Target="https://www.archives.gov/nhprc/announcement/state.html" TargetMode="External"/><Relationship Id="rId1198" Type="http://schemas.openxmlformats.org/officeDocument/2006/relationships/hyperlink" Target="https://www.fhwa.dot.gov/about/webstate.cfm" TargetMode="External"/><Relationship Id="rId428" Type="http://schemas.openxmlformats.org/officeDocument/2006/relationships/hyperlink" Target="https://www.rd.usda.gov/programs-services/water-environmental-programs/water-waste-disposal-technical-assistance-training-grants/hi" TargetMode="External"/><Relationship Id="rId635" Type="http://schemas.openxmlformats.org/officeDocument/2006/relationships/hyperlink" Target="https://www.energy.gov/fecm/fecm-solicitations-and-business-opportunities" TargetMode="External"/><Relationship Id="rId842" Type="http://schemas.openxmlformats.org/officeDocument/2006/relationships/hyperlink" Target="https://www.doi.gov/ibc/services/acquisition" TargetMode="External"/><Relationship Id="rId1058" Type="http://schemas.openxmlformats.org/officeDocument/2006/relationships/hyperlink" Target="https://www.whitehouse.gov/presidential-actions/2025/01/restoring-freedom-of-speech-and-ending-federal-censorship/" TargetMode="External"/><Relationship Id="rId1265" Type="http://schemas.openxmlformats.org/officeDocument/2006/relationships/hyperlink" Target="https://department.va.gov/financial-policy-documents/" TargetMode="External"/><Relationship Id="rId702" Type="http://schemas.openxmlformats.org/officeDocument/2006/relationships/hyperlink" Target="https://www.epa.gov/grants/information-regarding-suspension-and-debarment-process-clean-water-act-and-clean-air-act" TargetMode="External"/><Relationship Id="rId1125" Type="http://schemas.openxmlformats.org/officeDocument/2006/relationships/hyperlink" Target="https://www.state.gov/business/" TargetMode="External"/><Relationship Id="rId1332" Type="http://schemas.openxmlformats.org/officeDocument/2006/relationships/hyperlink" Target="http://www.justice.gov/atj/" TargetMode="External"/><Relationship Id="rId69" Type="http://schemas.openxmlformats.org/officeDocument/2006/relationships/hyperlink" Target="https://www.grants.gov/search-results-detail/360261" TargetMode="External"/><Relationship Id="rId285" Type="http://schemas.openxmlformats.org/officeDocument/2006/relationships/hyperlink" Target="https://sam.gov/content/assistance-listings" TargetMode="External"/><Relationship Id="rId492" Type="http://schemas.openxmlformats.org/officeDocument/2006/relationships/hyperlink" Target="https://seagrant.soest.hawaii.edu/about/opportunities/" TargetMode="External"/><Relationship Id="rId797" Type="http://schemas.openxmlformats.org/officeDocument/2006/relationships/hyperlink" Target="https://www.usfa.fema.gov/training/" TargetMode="External"/><Relationship Id="rId145" Type="http://schemas.openxmlformats.org/officeDocument/2006/relationships/hyperlink" Target="mailto:https://hrsa.my.site.com/support/s/" TargetMode="External"/><Relationship Id="rId352" Type="http://schemas.openxmlformats.org/officeDocument/2006/relationships/hyperlink" Target="https://www.eda.gov/about/contact?q=/contact&amp;state_name=Hawaii" TargetMode="External"/><Relationship Id="rId1287" Type="http://schemas.openxmlformats.org/officeDocument/2006/relationships/hyperlink" Target="https://www.va.gov/HOMELESS/docs/GPD/Award_list_GPD_Capital_Grant_ARP_03-16-2022.pdf" TargetMode="External"/><Relationship Id="rId212" Type="http://schemas.openxmlformats.org/officeDocument/2006/relationships/hyperlink" Target="https://www.grants.gov/search-results-detail/358823" TargetMode="External"/><Relationship Id="rId657" Type="http://schemas.openxmlformats.org/officeDocument/2006/relationships/image" Target="media/image25.jpeg"/><Relationship Id="rId864" Type="http://schemas.openxmlformats.org/officeDocument/2006/relationships/hyperlink" Target="https://www.ojp.gov/funding/explore/current-funding-opportunities" TargetMode="External"/><Relationship Id="rId517" Type="http://schemas.openxmlformats.org/officeDocument/2006/relationships/hyperlink" Target="http://www.commerce.gov/about-commerce/grants-contracting-trade-opportunities" TargetMode="External"/><Relationship Id="rId724" Type="http://schemas.openxmlformats.org/officeDocument/2006/relationships/hyperlink" Target="https://www.epa.gov/grants/epas-financial-assistance-infrastructure-programs-subject-build-america-buy-america-act" TargetMode="External"/><Relationship Id="rId931" Type="http://schemas.openxmlformats.org/officeDocument/2006/relationships/hyperlink" Target="mailto:memory.k.tanuvasa@hawaii.gov" TargetMode="External"/><Relationship Id="rId1147" Type="http://schemas.openxmlformats.org/officeDocument/2006/relationships/hyperlink" Target="https://www.state.gov/about-us-office-of-the-procurement-executive/" TargetMode="External"/><Relationship Id="rId1354" Type="http://schemas.openxmlformats.org/officeDocument/2006/relationships/hyperlink" Target="https://www.va.gov/pacific-islands-health-care/contact-us" TargetMode="External"/><Relationship Id="rId60" Type="http://schemas.openxmlformats.org/officeDocument/2006/relationships/hyperlink" Target="https://www.grants.gov/search-results-detail/355705" TargetMode="External"/><Relationship Id="rId1007" Type="http://schemas.openxmlformats.org/officeDocument/2006/relationships/hyperlink" Target="https://www.nsf.gov/about/meetings" TargetMode="External"/><Relationship Id="rId1214" Type="http://schemas.openxmlformats.org/officeDocument/2006/relationships/hyperlink" Target="https://www.irs.gov/taxtopics/tc101" TargetMode="External"/><Relationship Id="rId18" Type="http://schemas.openxmlformats.org/officeDocument/2006/relationships/hyperlink" Target="https://sam.gov/content/assistance-listings" TargetMode="External"/><Relationship Id="rId167" Type="http://schemas.openxmlformats.org/officeDocument/2006/relationships/hyperlink" Target="https://www.grants.gov/search-results-detail/360182" TargetMode="External"/><Relationship Id="rId374" Type="http://schemas.openxmlformats.org/officeDocument/2006/relationships/hyperlink" Target="https://www.doi.gov/hawaiian/climate-resilience" TargetMode="External"/><Relationship Id="rId581" Type="http://schemas.openxmlformats.org/officeDocument/2006/relationships/hyperlink" Target="https://business.defense.gov/Work-with-us/Guide-to-working-with-DoD/" TargetMode="External"/><Relationship Id="rId234" Type="http://schemas.openxmlformats.org/officeDocument/2006/relationships/hyperlink" Target="mailto:chris_darnell@fws.gov" TargetMode="External"/><Relationship Id="rId679" Type="http://schemas.openxmlformats.org/officeDocument/2006/relationships/hyperlink" Target="https://www.epa.gov/grants/grant-terms-and-conditions" TargetMode="External"/><Relationship Id="rId886" Type="http://schemas.openxmlformats.org/officeDocument/2006/relationships/hyperlink" Target="http://www.ojp.usdoj.gov/BJA/funding/index.html" TargetMode="External"/><Relationship Id="rId2" Type="http://schemas.openxmlformats.org/officeDocument/2006/relationships/numbering" Target="numbering.xml"/><Relationship Id="rId441" Type="http://schemas.openxmlformats.org/officeDocument/2006/relationships/hyperlink" Target="https://www.ers.usda.gov/data-products/atlas-of-rural-and-small-town-america/" TargetMode="External"/><Relationship Id="rId539" Type="http://schemas.openxmlformats.org/officeDocument/2006/relationships/hyperlink" Target="https://view.officeapps.live.com/op/view.aspx?src=https%3A%2F%2Fwww.americorps.gov%2Fsites%2Fdefault%2Ffiles%2Fdocument%2F2025-07%2F7.%2520Orientation%2520Checklist%2520%2526%2520Agenda_TEMPLATE_AmeriCorps%2520NCCC.docx&amp;wdOrigin=BROWSELINK" TargetMode="External"/><Relationship Id="rId746" Type="http://schemas.openxmlformats.org/officeDocument/2006/relationships/hyperlink" Target="https://www.fema.gov/assistance" TargetMode="External"/><Relationship Id="rId1071" Type="http://schemas.openxmlformats.org/officeDocument/2006/relationships/hyperlink" Target="https://new.nsf.gov/funding/learn/research-types" TargetMode="External"/><Relationship Id="rId1169" Type="http://schemas.openxmlformats.org/officeDocument/2006/relationships/image" Target="media/image72.jpeg"/><Relationship Id="rId1376" Type="http://schemas.openxmlformats.org/officeDocument/2006/relationships/hyperlink" Target="https://grantspace.org/training/introduction-to-proposal-writing/" TargetMode="External"/><Relationship Id="rId301" Type="http://schemas.openxmlformats.org/officeDocument/2006/relationships/hyperlink" Target="https://sam.gov/content/assistance-listings" TargetMode="External"/><Relationship Id="rId953" Type="http://schemas.openxmlformats.org/officeDocument/2006/relationships/hyperlink" Target="https://collegeconnection.workforcegps.org/resources/2022/03/15/15/04/Prospective-Applicant-Webcast-Strengthening-Community-Colleges-FOA-Second-Round" TargetMode="External"/><Relationship Id="rId1029" Type="http://schemas.openxmlformats.org/officeDocument/2006/relationships/hyperlink" Target="https://www.nsf.gov/executive-orders" TargetMode="External"/><Relationship Id="rId1236" Type="http://schemas.openxmlformats.org/officeDocument/2006/relationships/hyperlink" Target="https://www.benefits.va.gov/homeloans/sahat.asp" TargetMode="External"/><Relationship Id="rId82" Type="http://schemas.openxmlformats.org/officeDocument/2006/relationships/hyperlink" Target="https://www.acf.hhs.gov/orr/grants/ucb" TargetMode="External"/><Relationship Id="rId606" Type="http://schemas.openxmlformats.org/officeDocument/2006/relationships/hyperlink" Target="https://www.ed.gov/sites/ed/files/documents/peer-review/peer-reviewer-toolkit.pptx" TargetMode="External"/><Relationship Id="rId813" Type="http://schemas.openxmlformats.org/officeDocument/2006/relationships/hyperlink" Target="https://www.hud.gov/hud-partners" TargetMode="External"/><Relationship Id="rId1303" Type="http://schemas.openxmlformats.org/officeDocument/2006/relationships/hyperlink" Target="https://www.va.gov/HOMELESS/docs/GPD/SAM_FinancialAssistance_RepsandCerts_Redacted.pdf" TargetMode="External"/><Relationship Id="rId189" Type="http://schemas.openxmlformats.org/officeDocument/2006/relationships/hyperlink" Target="https://www.grants.gov/search-results-detail/359894" TargetMode="External"/><Relationship Id="rId396" Type="http://schemas.openxmlformats.org/officeDocument/2006/relationships/hyperlink" Target="https://www.usda.gov/topics/farming/grants-and-loans" TargetMode="External"/><Relationship Id="rId256" Type="http://schemas.openxmlformats.org/officeDocument/2006/relationships/hyperlink" Target="https://www.justice.gov/ovw/media/1411616/dl?inline" TargetMode="External"/><Relationship Id="rId463" Type="http://schemas.openxmlformats.org/officeDocument/2006/relationships/hyperlink" Target="https://www.sba.gov/contracting" TargetMode="External"/><Relationship Id="rId670" Type="http://schemas.openxmlformats.org/officeDocument/2006/relationships/hyperlink" Target="https://www.epa.gov/grants/epa-grants-webinars" TargetMode="External"/><Relationship Id="rId1093" Type="http://schemas.openxmlformats.org/officeDocument/2006/relationships/image" Target="media/image59.png"/><Relationship Id="rId116" Type="http://schemas.openxmlformats.org/officeDocument/2006/relationships/hyperlink" Target="https://www.grants.gov/search-results-detail/360536" TargetMode="External"/><Relationship Id="rId323" Type="http://schemas.openxmlformats.org/officeDocument/2006/relationships/hyperlink" Target="mailto:Grants4Vets.gov" TargetMode="External"/><Relationship Id="rId530" Type="http://schemas.openxmlformats.org/officeDocument/2006/relationships/hyperlink" Target="https://questions.americorps.gov/" TargetMode="External"/><Relationship Id="rId768" Type="http://schemas.openxmlformats.org/officeDocument/2006/relationships/hyperlink" Target="https://www.fema.gov/grants/guidance-tools/benefit-cost-analysis" TargetMode="External"/><Relationship Id="rId975" Type="http://schemas.openxmlformats.org/officeDocument/2006/relationships/hyperlink" Target="https://nspires.nasaprs.com/external/solicitations/solicitations!init.do;jsessionid=BtD1A-ejWhrvZ2bwRGHmcrUdAEQFpWkjnzT6d_aah2JrH6PyCpbW!-275385888!wnp2.nasaprs.com!7006!-1!-1228823743!wnp1.nasaprs.com!7006!-1?s=Due%20in%2030%20Days" TargetMode="External"/><Relationship Id="rId1160" Type="http://schemas.openxmlformats.org/officeDocument/2006/relationships/hyperlink" Target="https://www.transportation.gov/buildamerica" TargetMode="External"/><Relationship Id="rId628" Type="http://schemas.openxmlformats.org/officeDocument/2006/relationships/hyperlink" Target="https://www.energy.gov/osdbu/doing-business-doe" TargetMode="External"/><Relationship Id="rId835" Type="http://schemas.openxmlformats.org/officeDocument/2006/relationships/image" Target="media/image41.png"/><Relationship Id="rId1258" Type="http://schemas.openxmlformats.org/officeDocument/2006/relationships/hyperlink" Target="https://www.grants.gov/forms" TargetMode="External"/><Relationship Id="rId1020" Type="http://schemas.openxmlformats.org/officeDocument/2006/relationships/hyperlink" Target="https://www.nsf.gov/executive-orders" TargetMode="External"/><Relationship Id="rId1118" Type="http://schemas.openxmlformats.org/officeDocument/2006/relationships/hyperlink" Target="https://twitter.com/SBA_Hawaii" TargetMode="External"/><Relationship Id="rId1325" Type="http://schemas.openxmlformats.org/officeDocument/2006/relationships/hyperlink" Target="http://portal.hud.gov/portal/page/portal/HUD" TargetMode="External"/><Relationship Id="rId902" Type="http://schemas.openxmlformats.org/officeDocument/2006/relationships/hyperlink" Target="https://www.ojp.usdoj.gov/ovc/" TargetMode="External"/><Relationship Id="rId31" Type="http://schemas.openxmlformats.org/officeDocument/2006/relationships/hyperlink" Target="mailto:mppep@usda.gov" TargetMode="External"/><Relationship Id="rId180" Type="http://schemas.openxmlformats.org/officeDocument/2006/relationships/hyperlink" Target="https://www.grants.gov/search-results-detail/359855" TargetMode="External"/><Relationship Id="rId278" Type="http://schemas.openxmlformats.org/officeDocument/2006/relationships/hyperlink" Target="https://www.grants.gov/search-results-detail/360019" TargetMode="External"/><Relationship Id="rId485" Type="http://schemas.openxmlformats.org/officeDocument/2006/relationships/hyperlink" Target="https://www.eda.gov/grant-resources/economic-development-directory/hi" TargetMode="External"/><Relationship Id="rId692" Type="http://schemas.openxmlformats.org/officeDocument/2006/relationships/hyperlink" Target="https://www.epa.gov/grants/epa-grants-community-library-frequently-asked-questions-faq" TargetMode="External"/><Relationship Id="rId138" Type="http://schemas.openxmlformats.org/officeDocument/2006/relationships/hyperlink" Target="https://www.grants.gov/search-results-detail/360553" TargetMode="External"/><Relationship Id="rId345" Type="http://schemas.openxmlformats.org/officeDocument/2006/relationships/hyperlink" Target="https://www.fsa.usda.gov/state-offices/Hawaii" TargetMode="External"/><Relationship Id="rId552" Type="http://schemas.openxmlformats.org/officeDocument/2006/relationships/hyperlink" Target="safari-reader://www.americorps.gov/members-volunteers/safety-security" TargetMode="External"/><Relationship Id="rId997" Type="http://schemas.openxmlformats.org/officeDocument/2006/relationships/hyperlink" Target="https://www.nsf.gov/policies/document/indirect-cost-rate" TargetMode="External"/><Relationship Id="rId1182" Type="http://schemas.openxmlformats.org/officeDocument/2006/relationships/hyperlink" Target="https://www.transportation.gov/buildamerica" TargetMode="External"/><Relationship Id="rId205" Type="http://schemas.openxmlformats.org/officeDocument/2006/relationships/hyperlink" Target="https://www.grants.gov/search-results-detail/359861" TargetMode="External"/><Relationship Id="rId412" Type="http://schemas.openxmlformats.org/officeDocument/2006/relationships/hyperlink" Target="https://www.rd.usda.gov/programs-services/single-family-housing-programs/rural-housing-site-loans-10" TargetMode="External"/><Relationship Id="rId857" Type="http://schemas.openxmlformats.org/officeDocument/2006/relationships/hyperlink" Target="https://www.ncjrs.gov/fedgrant.html" TargetMode="External"/><Relationship Id="rId1042" Type="http://schemas.openxmlformats.org/officeDocument/2006/relationships/hyperlink" Target="https://www.nsf.gov/updates-on-priorities" TargetMode="External"/><Relationship Id="rId717" Type="http://schemas.openxmlformats.org/officeDocument/2006/relationships/hyperlink" Target="https://www.epa.gov/grants/specific-epa-grant-programs" TargetMode="External"/><Relationship Id="rId924" Type="http://schemas.openxmlformats.org/officeDocument/2006/relationships/hyperlink" Target="https://ag.hawaii.gov/cpja/files/2019/10/VOCA-Subrecipient-Monitoring-Training-3.23.18.ppt" TargetMode="External"/><Relationship Id="rId1347" Type="http://schemas.openxmlformats.org/officeDocument/2006/relationships/hyperlink" Target="https://mobile.va.gov/app/va-health-chat" TargetMode="External"/><Relationship Id="rId53" Type="http://schemas.openxmlformats.org/officeDocument/2006/relationships/hyperlink" Target="https://www.corporateservices.noaa.gov/public/lineoffices.html" TargetMode="External"/><Relationship Id="rId1207" Type="http://schemas.openxmlformats.org/officeDocument/2006/relationships/image" Target="media/image82.gif"/><Relationship Id="rId367" Type="http://schemas.openxmlformats.org/officeDocument/2006/relationships/hyperlink" Target="https://www.doi.gov/hawaiian/programs" TargetMode="External"/><Relationship Id="rId574" Type="http://schemas.openxmlformats.org/officeDocument/2006/relationships/hyperlink" Target="mailto:HI@cns.gov" TargetMode="External"/><Relationship Id="rId227" Type="http://schemas.openxmlformats.org/officeDocument/2006/relationships/hyperlink" Target="https://sam.gov/content/assistance-listings" TargetMode="External"/><Relationship Id="rId781" Type="http://schemas.openxmlformats.org/officeDocument/2006/relationships/hyperlink" Target="https://www.dhs.gov/dhs-financial-assistance" TargetMode="External"/><Relationship Id="rId879" Type="http://schemas.openxmlformats.org/officeDocument/2006/relationships/hyperlink" Target="https://ojjdp.ojp.gov/funding/opportunities/o-ojjdp-2025-172449" TargetMode="External"/><Relationship Id="rId434" Type="http://schemas.openxmlformats.org/officeDocument/2006/relationships/image" Target="media/image9.jpeg"/><Relationship Id="rId641" Type="http://schemas.openxmlformats.org/officeDocument/2006/relationships/hyperlink" Target="https://www.epa.gov/careers/research-fellowships-and-scholarships" TargetMode="External"/><Relationship Id="rId739" Type="http://schemas.openxmlformats.org/officeDocument/2006/relationships/hyperlink" Target="https://www.cisa.gov/" TargetMode="External"/><Relationship Id="rId1064" Type="http://schemas.openxmlformats.org/officeDocument/2006/relationships/hyperlink" Target="https://new.nsf.gov/funding/opportunities" TargetMode="External"/><Relationship Id="rId1271" Type="http://schemas.openxmlformats.org/officeDocument/2006/relationships/hyperlink" Target="https://www.sba.gov/about-sba/sba-locations/headquarters-offices/office-veterans-business-development" TargetMode="External"/><Relationship Id="rId1369" Type="http://schemas.openxmlformats.org/officeDocument/2006/relationships/hyperlink" Target="https://blog.grants.gov/2017/02/28/grant-writing-basics-look-for-the-little-details/" TargetMode="External"/><Relationship Id="rId501" Type="http://schemas.openxmlformats.org/officeDocument/2006/relationships/hyperlink" Target="https://seagrant.soest.hawaii.edu/about/opportunities/" TargetMode="External"/><Relationship Id="rId946" Type="http://schemas.openxmlformats.org/officeDocument/2006/relationships/hyperlink" Target="https://www.dol.gov/grants" TargetMode="External"/><Relationship Id="rId1131" Type="http://schemas.openxmlformats.org/officeDocument/2006/relationships/hyperlink" Target="https://www.census.gov/naics/" TargetMode="External"/><Relationship Id="rId1229" Type="http://schemas.openxmlformats.org/officeDocument/2006/relationships/hyperlink" Target="https://sam.gov/fal/4702e3e56c1941999cfa3478fcbb6693/view" TargetMode="External"/><Relationship Id="rId75" Type="http://schemas.openxmlformats.org/officeDocument/2006/relationships/hyperlink" Target="https://sam.gov/content/assistance-listings" TargetMode="External"/><Relationship Id="rId806" Type="http://schemas.openxmlformats.org/officeDocument/2006/relationships/hyperlink" Target="https://www.huduser.gov/portal/" TargetMode="External"/><Relationship Id="rId291" Type="http://schemas.openxmlformats.org/officeDocument/2006/relationships/hyperlink" Target="mailto:julie.fisher@nara.gov" TargetMode="External"/><Relationship Id="rId151" Type="http://schemas.openxmlformats.org/officeDocument/2006/relationships/hyperlink" Target="mailto:https://hrsa.my.site.com/support/s/" TargetMode="External"/><Relationship Id="rId389" Type="http://schemas.openxmlformats.org/officeDocument/2006/relationships/hyperlink" Target="http://kipukadatabase.com/" TargetMode="External"/><Relationship Id="rId596" Type="http://schemas.openxmlformats.org/officeDocument/2006/relationships/hyperlink" Target="https://www.grants.gov/search-grants.html?agencyCode=ED" TargetMode="External"/><Relationship Id="rId249" Type="http://schemas.openxmlformats.org/officeDocument/2006/relationships/hyperlink" Target="mailto:OJP.ResponseCenter@usdoj.gov" TargetMode="External"/><Relationship Id="rId456" Type="http://schemas.openxmlformats.org/officeDocument/2006/relationships/hyperlink" Target="http://www.ago.noaa.gov/" TargetMode="External"/><Relationship Id="rId663" Type="http://schemas.openxmlformats.org/officeDocument/2006/relationships/image" Target="media/image26.jpeg"/><Relationship Id="rId870" Type="http://schemas.openxmlformats.org/officeDocument/2006/relationships/hyperlink" Target="https://www.ojp.gov/funding/explore/current-funding-opportunities" TargetMode="External"/><Relationship Id="rId1086" Type="http://schemas.openxmlformats.org/officeDocument/2006/relationships/hyperlink" Target="https://www.sba.gov/funding-programs/loans/microloans" TargetMode="External"/><Relationship Id="rId1293" Type="http://schemas.openxmlformats.org/officeDocument/2006/relationships/hyperlink" Target="https://www.va.gov/HOMELESS/docs/GPD/FY_2026_Grant_Agreement_Renewal_CM_FINAL12202024.pdf" TargetMode="External"/><Relationship Id="rId109" Type="http://schemas.openxmlformats.org/officeDocument/2006/relationships/hyperlink" Target="https://www.grants.gov/search-results-detail/360510" TargetMode="External"/><Relationship Id="rId316" Type="http://schemas.openxmlformats.org/officeDocument/2006/relationships/image" Target="media/image1.gif"/><Relationship Id="rId523" Type="http://schemas.openxmlformats.org/officeDocument/2006/relationships/hyperlink" Target="mailto:Midwest@americorps.gov" TargetMode="External"/><Relationship Id="rId968" Type="http://schemas.openxmlformats.org/officeDocument/2006/relationships/hyperlink" Target="https://www.workforcegps.org/login?siteFor=TA-Help&amp;returnUrl=https://tahelp.workforcegps.org/" TargetMode="External"/><Relationship Id="rId1153" Type="http://schemas.openxmlformats.org/officeDocument/2006/relationships/hyperlink" Target="https://www.transportation.gov/grants/dashboard" TargetMode="External"/><Relationship Id="rId97" Type="http://schemas.openxmlformats.org/officeDocument/2006/relationships/hyperlink" Target="https://www.grants.gov/search-results-detail/359654" TargetMode="External"/><Relationship Id="rId730" Type="http://schemas.openxmlformats.org/officeDocument/2006/relationships/hyperlink" Target="https://www.epa.gov/grants" TargetMode="External"/><Relationship Id="rId828" Type="http://schemas.openxmlformats.org/officeDocument/2006/relationships/hyperlink" Target="https://www.hud.gov/program_offices/cfo/gmomgmt/grantsinfo/fundingopps" TargetMode="External"/><Relationship Id="rId1013" Type="http://schemas.openxmlformats.org/officeDocument/2006/relationships/hyperlink" Target="https://www.nsf.gov/funding/opportunities" TargetMode="External"/><Relationship Id="rId1360" Type="http://schemas.openxmlformats.org/officeDocument/2006/relationships/hyperlink" Target="https://www.va.gov/pacific-islands-health-care/stories" TargetMode="External"/><Relationship Id="rId1220" Type="http://schemas.openxmlformats.org/officeDocument/2006/relationships/hyperlink" Target="https://www.va.gov/geriatrics/pages/State_Veterans_Home_Program_Construction.asp" TargetMode="External"/><Relationship Id="rId1318" Type="http://schemas.openxmlformats.org/officeDocument/2006/relationships/hyperlink" Target="https://www.ecfr.gov/cgi-bin/text-idx?SID=ed8ffc89bcb5c8684e9c80f967402c22&amp;mc=true&amp;node=pt2.1.200&amp;rgn=div5" TargetMode="External"/><Relationship Id="rId24" Type="http://schemas.openxmlformats.org/officeDocument/2006/relationships/hyperlink" Target="https://www.grants.gov/search-results-detail/360040" TargetMode="External"/><Relationship Id="rId173" Type="http://schemas.openxmlformats.org/officeDocument/2006/relationships/hyperlink" Target="https://www.grants.gov/search-results-detail/359696" TargetMode="External"/><Relationship Id="rId380" Type="http://schemas.openxmlformats.org/officeDocument/2006/relationships/hyperlink" Target="https://www.doi.gov/hawaiian" TargetMode="External"/><Relationship Id="rId240" Type="http://schemas.openxmlformats.org/officeDocument/2006/relationships/hyperlink" Target="https://bja.ojp.gov/funding/opportunities/o-bja-2025-172460" TargetMode="External"/><Relationship Id="rId478" Type="http://schemas.openxmlformats.org/officeDocument/2006/relationships/hyperlink" Target="http://hawaii.gov/dbedt" TargetMode="External"/><Relationship Id="rId685" Type="http://schemas.openxmlformats.org/officeDocument/2006/relationships/hyperlink" Target="https://www.grants.gov/" TargetMode="External"/><Relationship Id="rId892" Type="http://schemas.openxmlformats.org/officeDocument/2006/relationships/hyperlink" Target="https://bja.ojp.gov/subscribe" TargetMode="External"/><Relationship Id="rId100" Type="http://schemas.openxmlformats.org/officeDocument/2006/relationships/hyperlink" Target="https://www.grants.gov/search-results-detail/360574" TargetMode="External"/><Relationship Id="rId338" Type="http://schemas.openxmlformats.org/officeDocument/2006/relationships/hyperlink" Target="https://www.hud.gov/program_offices/public_indian_housing/ih/codetalk/onap/nh" TargetMode="External"/><Relationship Id="rId545" Type="http://schemas.openxmlformats.org/officeDocument/2006/relationships/hyperlink" Target="https://my.americorps.gov/mp/listing/viewListing.do?fromSearch=true&amp;id=126991" TargetMode="External"/><Relationship Id="rId752" Type="http://schemas.openxmlformats.org/officeDocument/2006/relationships/hyperlink" Target="https://www.fema.gov/emergency-managers/risk-management/earthquake/state-assistance-program-grants" TargetMode="External"/><Relationship Id="rId1175" Type="http://schemas.openxmlformats.org/officeDocument/2006/relationships/image" Target="media/image75.jpeg"/><Relationship Id="rId1382" Type="http://schemas.openxmlformats.org/officeDocument/2006/relationships/hyperlink" Target="http://sbir.gsfc.nasa.gov/SBIR/SBIR.html" TargetMode="External"/><Relationship Id="rId405" Type="http://schemas.openxmlformats.org/officeDocument/2006/relationships/hyperlink" Target="https://www.rd.usda.gov/programs-services/water-environmental-programs/calendar-year-2022-disaster-water-grants-program/hi" TargetMode="External"/><Relationship Id="rId612" Type="http://schemas.openxmlformats.org/officeDocument/2006/relationships/hyperlink" Target="https://www.ed.gov/sites/ed/files/policy/fund/guid/americorps-matching-letter.pdf?src=grants-page" TargetMode="External"/><Relationship Id="rId1035" Type="http://schemas.openxmlformats.org/officeDocument/2006/relationships/hyperlink" Target="https://www.nsf.gov/executive-orders" TargetMode="External"/><Relationship Id="rId1242" Type="http://schemas.openxmlformats.org/officeDocument/2006/relationships/hyperlink" Target="https://www.va.gov/homeless/lsv.asp" TargetMode="External"/><Relationship Id="rId917" Type="http://schemas.openxmlformats.org/officeDocument/2006/relationships/hyperlink" Target="https://cpjadegrants.intelligrants.com/" TargetMode="External"/><Relationship Id="rId1102" Type="http://schemas.openxmlformats.org/officeDocument/2006/relationships/hyperlink" Target="https://www.sba.gov/federal-contracting/contracting-assistance-programs/7j-management-technical-assistance-program" TargetMode="External"/><Relationship Id="rId46" Type="http://schemas.openxmlformats.org/officeDocument/2006/relationships/hyperlink" Target="https://www.corporateservices.noaa.gov/public/lineoffic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89CC20-D520-5745-A91D-98575F7E6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244</Pages>
  <Words>82997</Words>
  <Characters>473085</Characters>
  <Application>Microsoft Office Word</Application>
  <DocSecurity>0</DocSecurity>
  <Lines>3942</Lines>
  <Paragraphs>1109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Turnbull</dc:creator>
  <cp:keywords/>
  <dc:description/>
  <cp:lastModifiedBy>Susan Turnbull</cp:lastModifiedBy>
  <cp:revision>14</cp:revision>
  <cp:lastPrinted>2021-06-04T17:18:00Z</cp:lastPrinted>
  <dcterms:created xsi:type="dcterms:W3CDTF">2025-09-08T23:24:00Z</dcterms:created>
  <dcterms:modified xsi:type="dcterms:W3CDTF">2025-09-15T18:31:00Z</dcterms:modified>
</cp:coreProperties>
</file>